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2DB5" w14:textId="77777777" w:rsidR="004F622E" w:rsidRPr="00AF62C5" w:rsidRDefault="004F622E" w:rsidP="00642C45">
      <w:pPr>
        <w:pStyle w:val="TOAHeading"/>
        <w:rPr>
          <w:rFonts w:asciiTheme="majorBidi" w:hAnsiTheme="majorBidi"/>
          <w:rPrChange w:id="1" w:author="Christopher Fotheringham" w:date="2021-10-19T23:35:00Z">
            <w:rPr/>
          </w:rPrChange>
        </w:rPr>
      </w:pPr>
    </w:p>
    <w:p w14:paraId="6FF56BFA" w14:textId="3060BAC4" w:rsidR="004F622E" w:rsidRPr="00AF62C5" w:rsidRDefault="004F622E">
      <w:pPr>
        <w:spacing w:line="360" w:lineRule="exact"/>
        <w:rPr>
          <w:rFonts w:asciiTheme="majorBidi" w:hAnsiTheme="majorBidi"/>
          <w:b/>
          <w:sz w:val="24"/>
          <w:lang w:val="en-GB"/>
          <w:rPrChange w:id="2" w:author="Christopher Fotheringham" w:date="2021-10-19T23:35:00Z">
            <w:rPr>
              <w:rFonts w:ascii="Arial" w:hAnsi="Arial"/>
              <w:b/>
              <w:sz w:val="24"/>
              <w:lang w:val="en-US"/>
            </w:rPr>
          </w:rPrChange>
        </w:rPr>
        <w:pPrChange w:id="3" w:author="Christopher Fotheringham" w:date="2021-10-19T23:35:00Z">
          <w:pPr>
            <w:spacing w:line="360" w:lineRule="exact"/>
            <w:jc w:val="center"/>
          </w:pPr>
        </w:pPrChange>
      </w:pPr>
      <w:r w:rsidRPr="00AF62C5">
        <w:rPr>
          <w:rFonts w:asciiTheme="majorBidi" w:hAnsiTheme="majorBidi"/>
          <w:lang w:val="en-GB"/>
          <w:rPrChange w:id="4" w:author="Christopher Fotheringham" w:date="2021-10-19T23:35:00Z">
            <w:rPr>
              <w:lang w:val="en-GB"/>
            </w:rPr>
          </w:rPrChange>
        </w:rPr>
        <w:tab/>
      </w:r>
      <w:r w:rsidRPr="00AF62C5">
        <w:rPr>
          <w:rFonts w:asciiTheme="majorBidi" w:hAnsiTheme="majorBidi"/>
          <w:b/>
          <w:sz w:val="24"/>
          <w:lang w:val="en-GB"/>
          <w:rPrChange w:id="5" w:author="Christopher Fotheringham" w:date="2021-10-19T23:35:00Z">
            <w:rPr>
              <w:rFonts w:ascii="Arial" w:hAnsi="Arial"/>
              <w:b/>
              <w:sz w:val="24"/>
              <w:lang w:val="en-US"/>
            </w:rPr>
          </w:rPrChange>
        </w:rPr>
        <w:t>Changes in</w:t>
      </w:r>
      <w:del w:id="6" w:author="Christopher Fotheringham" w:date="2021-10-19T23:35:00Z">
        <w:r w:rsidRPr="004F622E">
          <w:rPr>
            <w:rFonts w:ascii="Arial" w:hAnsi="Arial" w:cs="Arial"/>
            <w:b/>
            <w:sz w:val="24"/>
            <w:lang w:val="en-US"/>
          </w:rPr>
          <w:delText xml:space="preserve"> the</w:delText>
        </w:r>
      </w:del>
      <w:r w:rsidRPr="00AF62C5">
        <w:rPr>
          <w:rFonts w:asciiTheme="majorBidi" w:hAnsiTheme="majorBidi"/>
          <w:b/>
          <w:sz w:val="24"/>
          <w:lang w:val="en-GB"/>
          <w:rPrChange w:id="7" w:author="Christopher Fotheringham" w:date="2021-10-19T23:35:00Z">
            <w:rPr>
              <w:rFonts w:ascii="Arial" w:hAnsi="Arial"/>
              <w:b/>
              <w:sz w:val="24"/>
              <w:lang w:val="en-US"/>
            </w:rPr>
          </w:rPrChange>
        </w:rPr>
        <w:t xml:space="preserve"> Semantics between the </w:t>
      </w:r>
      <w:r w:rsidRPr="00AF62C5">
        <w:rPr>
          <w:rFonts w:asciiTheme="majorBidi" w:hAnsiTheme="majorBidi"/>
          <w:b/>
          <w:i/>
          <w:sz w:val="24"/>
          <w:lang w:val="en-GB"/>
          <w:rPrChange w:id="8" w:author="Christopher Fotheringham" w:date="2021-10-19T23:35:00Z">
            <w:rPr>
              <w:rFonts w:ascii="Arial" w:hAnsi="Arial"/>
              <w:b/>
              <w:i/>
              <w:sz w:val="24"/>
              <w:lang w:val="en-US"/>
            </w:rPr>
          </w:rPrChange>
        </w:rPr>
        <w:t xml:space="preserve">R̥gveda </w:t>
      </w:r>
      <w:r w:rsidR="000049A0" w:rsidRPr="00AF62C5">
        <w:rPr>
          <w:rFonts w:asciiTheme="majorBidi" w:hAnsiTheme="majorBidi"/>
          <w:b/>
          <w:i/>
          <w:sz w:val="24"/>
          <w:lang w:val="en-GB"/>
          <w:rPrChange w:id="9" w:author="Christopher Fotheringham" w:date="2021-10-19T23:35:00Z">
            <w:rPr>
              <w:rFonts w:ascii="Arial" w:hAnsi="Arial"/>
              <w:b/>
              <w:i/>
              <w:sz w:val="24"/>
              <w:lang w:val="en-US"/>
            </w:rPr>
          </w:rPrChange>
        </w:rPr>
        <w:t>Saṃhitā</w:t>
      </w:r>
      <w:r w:rsidRPr="00AF62C5">
        <w:rPr>
          <w:rFonts w:asciiTheme="majorBidi" w:hAnsiTheme="majorBidi"/>
          <w:b/>
          <w:i/>
          <w:sz w:val="24"/>
          <w:lang w:val="en-GB"/>
          <w:rPrChange w:id="10" w:author="Christopher Fotheringham" w:date="2021-10-19T23:35:00Z">
            <w:rPr>
              <w:rFonts w:ascii="Arial" w:hAnsi="Arial"/>
              <w:b/>
              <w:i/>
              <w:sz w:val="24"/>
              <w:lang w:val="en-US"/>
            </w:rPr>
          </w:rPrChange>
        </w:rPr>
        <w:t xml:space="preserve"> </w:t>
      </w:r>
      <w:r w:rsidRPr="00AF62C5">
        <w:rPr>
          <w:rFonts w:asciiTheme="majorBidi" w:hAnsiTheme="majorBidi"/>
          <w:b/>
          <w:sz w:val="24"/>
          <w:lang w:val="en-GB"/>
          <w:rPrChange w:id="11" w:author="Christopher Fotheringham" w:date="2021-10-19T23:35:00Z">
            <w:rPr>
              <w:rFonts w:ascii="Arial" w:hAnsi="Arial"/>
              <w:b/>
              <w:sz w:val="24"/>
              <w:lang w:val="en-US"/>
            </w:rPr>
          </w:rPrChange>
        </w:rPr>
        <w:t>and the Brāhamaṇas</w:t>
      </w:r>
    </w:p>
    <w:p w14:paraId="353C45C4" w14:textId="77777777" w:rsidR="004F622E" w:rsidRPr="00AF62C5" w:rsidRDefault="004F622E">
      <w:pPr>
        <w:spacing w:line="360" w:lineRule="exact"/>
        <w:rPr>
          <w:rFonts w:asciiTheme="majorBidi" w:hAnsiTheme="majorBidi"/>
          <w:b/>
          <w:sz w:val="24"/>
          <w:lang w:val="en-GB"/>
          <w:rPrChange w:id="12" w:author="Christopher Fotheringham" w:date="2021-10-19T23:35:00Z">
            <w:rPr>
              <w:rFonts w:ascii="Arial" w:hAnsi="Arial"/>
              <w:b/>
              <w:sz w:val="24"/>
              <w:lang w:val="en-US"/>
            </w:rPr>
          </w:rPrChange>
        </w:rPr>
        <w:pPrChange w:id="13" w:author="Christopher Fotheringham" w:date="2021-10-19T23:35:00Z">
          <w:pPr>
            <w:spacing w:line="360" w:lineRule="exact"/>
            <w:jc w:val="center"/>
          </w:pPr>
        </w:pPrChange>
      </w:pPr>
    </w:p>
    <w:p w14:paraId="4DF4157E" w14:textId="77777777" w:rsidR="004F622E" w:rsidRPr="00AF62C5" w:rsidRDefault="004F622E" w:rsidP="00E73AA3">
      <w:pPr>
        <w:spacing w:line="360" w:lineRule="exact"/>
        <w:jc w:val="center"/>
        <w:rPr>
          <w:rFonts w:asciiTheme="majorBidi" w:hAnsiTheme="majorBidi"/>
          <w:b/>
          <w:sz w:val="24"/>
          <w:lang w:val="en-GB"/>
          <w:rPrChange w:id="14" w:author="Christopher Fotheringham" w:date="2021-10-19T23:35:00Z">
            <w:rPr>
              <w:rFonts w:ascii="Arial" w:hAnsi="Arial"/>
              <w:b/>
              <w:sz w:val="24"/>
            </w:rPr>
          </w:rPrChange>
        </w:rPr>
      </w:pPr>
      <w:r w:rsidRPr="00AF62C5">
        <w:rPr>
          <w:rFonts w:asciiTheme="majorBidi" w:hAnsiTheme="majorBidi"/>
          <w:b/>
          <w:sz w:val="24"/>
          <w:lang w:val="en-GB"/>
          <w:rPrChange w:id="15" w:author="Christopher Fotheringham" w:date="2021-10-19T23:35:00Z">
            <w:rPr>
              <w:rFonts w:ascii="Arial" w:hAnsi="Arial"/>
              <w:b/>
              <w:sz w:val="24"/>
            </w:rPr>
          </w:rPrChange>
        </w:rPr>
        <w:t>Elena Mucciarelli</w:t>
      </w:r>
    </w:p>
    <w:p w14:paraId="64D81520" w14:textId="644D3210" w:rsidR="004F622E" w:rsidRPr="00AF62C5" w:rsidRDefault="004F622E" w:rsidP="00642C45">
      <w:pPr>
        <w:tabs>
          <w:tab w:val="left" w:pos="1733"/>
        </w:tabs>
        <w:rPr>
          <w:rFonts w:asciiTheme="majorBidi" w:hAnsiTheme="majorBidi"/>
          <w:lang w:val="en-GB"/>
          <w:rPrChange w:id="16" w:author="Christopher Fotheringham" w:date="2021-10-19T23:35:00Z">
            <w:rPr>
              <w:lang w:val="en-GB"/>
            </w:rPr>
          </w:rPrChange>
        </w:rPr>
      </w:pPr>
    </w:p>
    <w:p w14:paraId="6BA50FF1" w14:textId="4B004807" w:rsidR="0071345C" w:rsidRPr="00AF62C5" w:rsidRDefault="0071345C" w:rsidP="00642C45">
      <w:pPr>
        <w:pStyle w:val="TOAHeading"/>
        <w:rPr>
          <w:rFonts w:asciiTheme="majorBidi" w:hAnsiTheme="majorBidi"/>
          <w:rPrChange w:id="17" w:author="Christopher Fotheringham" w:date="2021-10-19T23:35:00Z">
            <w:rPr>
              <w:lang w:val="en-US"/>
            </w:rPr>
          </w:rPrChange>
        </w:rPr>
      </w:pPr>
      <w:r w:rsidRPr="00AF62C5">
        <w:rPr>
          <w:rFonts w:asciiTheme="majorBidi" w:hAnsiTheme="majorBidi"/>
          <w:rPrChange w:id="18" w:author="Christopher Fotheringham" w:date="2021-10-19T23:35:00Z">
            <w:rPr/>
          </w:rPrChange>
        </w:rPr>
        <w:br w:type="page"/>
      </w:r>
      <w:r w:rsidRPr="00AF62C5">
        <w:rPr>
          <w:rFonts w:asciiTheme="majorBidi" w:hAnsiTheme="majorBidi"/>
          <w:rPrChange w:id="19" w:author="Christopher Fotheringham" w:date="2021-10-19T23:35:00Z">
            <w:rPr>
              <w:lang w:val="en-US"/>
            </w:rPr>
          </w:rPrChange>
        </w:rPr>
        <w:lastRenderedPageBreak/>
        <w:t>Table of Contents</w:t>
      </w:r>
    </w:p>
    <w:p w14:paraId="36618092" w14:textId="77777777" w:rsidR="0071345C" w:rsidRPr="00AF62C5" w:rsidRDefault="0071345C" w:rsidP="00642C45">
      <w:pPr>
        <w:pStyle w:val="TOC1"/>
        <w:tabs>
          <w:tab w:val="clear" w:pos="8786"/>
          <w:tab w:val="right" w:leader="dot" w:pos="8788"/>
        </w:tabs>
        <w:rPr>
          <w:rFonts w:asciiTheme="majorBidi" w:hAnsiTheme="majorBidi"/>
          <w:rPrChange w:id="20" w:author="Christopher Fotheringham" w:date="2021-10-19T23:35:00Z">
            <w:rPr/>
          </w:rPrChange>
        </w:rPr>
      </w:pPr>
      <w:r w:rsidRPr="00AF62C5">
        <w:rPr>
          <w:rFonts w:asciiTheme="majorBidi" w:hAnsiTheme="majorBidi"/>
          <w:rPrChange w:id="21" w:author="Christopher Fotheringham" w:date="2021-10-19T23:35:00Z">
            <w:rPr/>
          </w:rPrChange>
        </w:rPr>
        <w:t>Acknowledgments</w:t>
      </w:r>
      <w:r w:rsidRPr="00AF62C5">
        <w:rPr>
          <w:rFonts w:asciiTheme="majorBidi" w:hAnsiTheme="majorBidi"/>
          <w:rPrChange w:id="22" w:author="Christopher Fotheringham" w:date="2021-10-19T23:35:00Z">
            <w:rPr/>
          </w:rPrChange>
        </w:rPr>
        <w:tab/>
        <w:t>1</w:t>
      </w:r>
    </w:p>
    <w:p w14:paraId="558E29CB" w14:textId="77777777" w:rsidR="0071345C" w:rsidRPr="00AF62C5" w:rsidRDefault="0071345C" w:rsidP="00642C45">
      <w:pPr>
        <w:pStyle w:val="TOC1"/>
        <w:tabs>
          <w:tab w:val="clear" w:pos="8786"/>
          <w:tab w:val="right" w:leader="dot" w:pos="8788"/>
        </w:tabs>
        <w:rPr>
          <w:rFonts w:asciiTheme="majorBidi" w:hAnsiTheme="majorBidi"/>
          <w:rPrChange w:id="23" w:author="Christopher Fotheringham" w:date="2021-10-19T23:35:00Z">
            <w:rPr/>
          </w:rPrChange>
        </w:rPr>
      </w:pPr>
      <w:r w:rsidRPr="00AF62C5">
        <w:rPr>
          <w:rFonts w:asciiTheme="majorBidi" w:hAnsiTheme="majorBidi"/>
          <w:rPrChange w:id="24" w:author="Christopher Fotheringham" w:date="2021-10-19T23:35:00Z">
            <w:rPr/>
          </w:rPrChange>
        </w:rPr>
        <w:t>List of Abbreviations</w:t>
      </w:r>
      <w:r w:rsidRPr="00AF62C5">
        <w:rPr>
          <w:rFonts w:asciiTheme="majorBidi" w:hAnsiTheme="majorBidi"/>
          <w:rPrChange w:id="25" w:author="Christopher Fotheringham" w:date="2021-10-19T23:35:00Z">
            <w:rPr/>
          </w:rPrChange>
        </w:rPr>
        <w:tab/>
        <w:t>1</w:t>
      </w:r>
    </w:p>
    <w:p w14:paraId="49E638E5" w14:textId="77777777" w:rsidR="0071345C" w:rsidRPr="00AF62C5" w:rsidRDefault="0071345C" w:rsidP="00642C45">
      <w:pPr>
        <w:pStyle w:val="TOC1"/>
        <w:tabs>
          <w:tab w:val="clear" w:pos="8786"/>
          <w:tab w:val="right" w:leader="dot" w:pos="8788"/>
        </w:tabs>
        <w:rPr>
          <w:rFonts w:asciiTheme="majorBidi" w:hAnsiTheme="majorBidi"/>
          <w:rPrChange w:id="26" w:author="Christopher Fotheringham" w:date="2021-10-19T23:35:00Z">
            <w:rPr>
              <w:highlight w:val="yellow"/>
            </w:rPr>
          </w:rPrChange>
        </w:rPr>
      </w:pPr>
      <w:r w:rsidRPr="00AF62C5">
        <w:rPr>
          <w:rFonts w:asciiTheme="majorBidi" w:hAnsiTheme="majorBidi"/>
          <w:rPrChange w:id="27" w:author="Christopher Fotheringham" w:date="2021-10-19T23:35:00Z">
            <w:rPr>
              <w:highlight w:val="yellow"/>
            </w:rPr>
          </w:rPrChange>
        </w:rPr>
        <w:t>Introduction.</w:t>
      </w:r>
      <w:r w:rsidRPr="00AF62C5">
        <w:rPr>
          <w:rFonts w:asciiTheme="majorBidi" w:hAnsiTheme="majorBidi"/>
          <w:rPrChange w:id="28" w:author="Christopher Fotheringham" w:date="2021-10-19T23:35:00Z">
            <w:rPr>
              <w:highlight w:val="yellow"/>
            </w:rPr>
          </w:rPrChange>
        </w:rPr>
        <w:tab/>
        <w:t>2</w:t>
      </w:r>
    </w:p>
    <w:p w14:paraId="20219577" w14:textId="77777777" w:rsidR="0071345C" w:rsidRPr="00AF62C5" w:rsidRDefault="0071345C" w:rsidP="00642C45">
      <w:pPr>
        <w:pStyle w:val="TOC2"/>
        <w:tabs>
          <w:tab w:val="clear" w:pos="8786"/>
          <w:tab w:val="right" w:leader="dot" w:pos="8788"/>
        </w:tabs>
        <w:rPr>
          <w:rFonts w:asciiTheme="majorBidi" w:hAnsiTheme="majorBidi"/>
          <w:rPrChange w:id="29" w:author="Christopher Fotheringham" w:date="2021-10-19T23:35:00Z">
            <w:rPr>
              <w:highlight w:val="yellow"/>
            </w:rPr>
          </w:rPrChange>
        </w:rPr>
      </w:pPr>
      <w:r w:rsidRPr="00AF62C5">
        <w:rPr>
          <w:rFonts w:asciiTheme="majorBidi" w:hAnsiTheme="majorBidi"/>
          <w:rPrChange w:id="30" w:author="Christopher Fotheringham" w:date="2021-10-19T23:35:00Z">
            <w:rPr>
              <w:highlight w:val="yellow"/>
            </w:rPr>
          </w:rPrChange>
        </w:rPr>
        <w:t>Criteria of the work and selection of the texts.</w:t>
      </w:r>
      <w:r w:rsidRPr="00AF62C5">
        <w:rPr>
          <w:rFonts w:asciiTheme="majorBidi" w:hAnsiTheme="majorBidi"/>
          <w:rPrChange w:id="31" w:author="Christopher Fotheringham" w:date="2021-10-19T23:35:00Z">
            <w:rPr>
              <w:highlight w:val="yellow"/>
            </w:rPr>
          </w:rPrChange>
        </w:rPr>
        <w:tab/>
        <w:t>3</w:t>
      </w:r>
    </w:p>
    <w:p w14:paraId="436FBBC4" w14:textId="77777777" w:rsidR="0071345C" w:rsidRPr="00AF62C5" w:rsidRDefault="0071345C" w:rsidP="00642C45">
      <w:pPr>
        <w:pStyle w:val="TOC1"/>
        <w:tabs>
          <w:tab w:val="clear" w:pos="8786"/>
          <w:tab w:val="right" w:leader="dot" w:pos="8788"/>
        </w:tabs>
        <w:rPr>
          <w:rFonts w:asciiTheme="majorBidi" w:hAnsiTheme="majorBidi"/>
          <w:rPrChange w:id="32" w:author="Christopher Fotheringham" w:date="2021-10-19T23:35:00Z">
            <w:rPr>
              <w:highlight w:val="yellow"/>
            </w:rPr>
          </w:rPrChange>
        </w:rPr>
      </w:pPr>
      <w:r w:rsidRPr="00AF62C5">
        <w:rPr>
          <w:rFonts w:asciiTheme="majorBidi" w:hAnsiTheme="majorBidi"/>
          <w:rPrChange w:id="33" w:author="Christopher Fotheringham" w:date="2021-10-19T23:35:00Z">
            <w:rPr>
              <w:highlight w:val="yellow"/>
            </w:rPr>
          </w:rPrChange>
        </w:rPr>
        <w:t>I Presentation of the problem: Two meanings and two roots?</w:t>
      </w:r>
      <w:r w:rsidRPr="00AF62C5">
        <w:rPr>
          <w:rFonts w:asciiTheme="majorBidi" w:hAnsiTheme="majorBidi"/>
          <w:rPrChange w:id="34" w:author="Christopher Fotheringham" w:date="2021-10-19T23:35:00Z">
            <w:rPr>
              <w:highlight w:val="yellow"/>
            </w:rPr>
          </w:rPrChange>
        </w:rPr>
        <w:tab/>
        <w:t>6</w:t>
      </w:r>
    </w:p>
    <w:p w14:paraId="30831742" w14:textId="77777777" w:rsidR="0071345C" w:rsidRPr="00AF62C5" w:rsidRDefault="0071345C" w:rsidP="00642C45">
      <w:pPr>
        <w:pStyle w:val="TOC2"/>
        <w:tabs>
          <w:tab w:val="clear" w:pos="8786"/>
          <w:tab w:val="right" w:leader="dot" w:pos="8788"/>
        </w:tabs>
        <w:rPr>
          <w:rFonts w:asciiTheme="majorBidi" w:hAnsiTheme="majorBidi"/>
          <w:rPrChange w:id="35" w:author="Christopher Fotheringham" w:date="2021-10-19T23:35:00Z">
            <w:rPr>
              <w:highlight w:val="yellow"/>
            </w:rPr>
          </w:rPrChange>
        </w:rPr>
      </w:pPr>
      <w:r w:rsidRPr="00AF62C5">
        <w:rPr>
          <w:rFonts w:asciiTheme="majorBidi" w:hAnsiTheme="majorBidi"/>
          <w:rPrChange w:id="36" w:author="Christopher Fotheringham" w:date="2021-10-19T23:35:00Z">
            <w:rPr>
              <w:highlight w:val="yellow"/>
            </w:rPr>
          </w:rPrChange>
        </w:rPr>
        <w:t>I.1 The Indo-European linguistic situation</w:t>
      </w:r>
      <w:r w:rsidRPr="00AF62C5">
        <w:rPr>
          <w:rFonts w:asciiTheme="majorBidi" w:hAnsiTheme="majorBidi"/>
          <w:rPrChange w:id="37" w:author="Christopher Fotheringham" w:date="2021-10-19T23:35:00Z">
            <w:rPr>
              <w:highlight w:val="yellow"/>
            </w:rPr>
          </w:rPrChange>
        </w:rPr>
        <w:tab/>
        <w:t>6</w:t>
      </w:r>
    </w:p>
    <w:p w14:paraId="30201CA3" w14:textId="0FD0EDFF" w:rsidR="0071345C" w:rsidRPr="00AF62C5" w:rsidRDefault="0071345C" w:rsidP="00642C45">
      <w:pPr>
        <w:pStyle w:val="TOC2"/>
        <w:tabs>
          <w:tab w:val="clear" w:pos="8786"/>
          <w:tab w:val="right" w:leader="dot" w:pos="8788"/>
        </w:tabs>
        <w:rPr>
          <w:rFonts w:asciiTheme="majorBidi" w:hAnsiTheme="majorBidi"/>
          <w:rPrChange w:id="38" w:author="Christopher Fotheringham" w:date="2021-10-19T23:35:00Z">
            <w:rPr/>
          </w:rPrChange>
        </w:rPr>
      </w:pPr>
      <w:r w:rsidRPr="00AF62C5">
        <w:rPr>
          <w:rFonts w:asciiTheme="majorBidi" w:hAnsiTheme="majorBidi"/>
          <w:rPrChange w:id="39" w:author="Christopher Fotheringham" w:date="2021-10-19T23:35:00Z">
            <w:rPr>
              <w:highlight w:val="yellow"/>
            </w:rPr>
          </w:rPrChange>
        </w:rPr>
        <w:t xml:space="preserve">I.2 </w:t>
      </w:r>
      <w:r w:rsidR="008B4B45" w:rsidRPr="00AF62C5">
        <w:rPr>
          <w:rFonts w:asciiTheme="majorBidi" w:hAnsiTheme="majorBidi"/>
          <w:rPrChange w:id="40" w:author="Christopher Fotheringham" w:date="2021-10-19T23:35:00Z">
            <w:rPr>
              <w:highlight w:val="yellow"/>
            </w:rPr>
          </w:rPrChange>
        </w:rPr>
        <w:t xml:space="preserve">R̥gvedic </w:t>
      </w:r>
      <w:r w:rsidRPr="00AF62C5">
        <w:rPr>
          <w:rFonts w:asciiTheme="majorBidi" w:hAnsiTheme="majorBidi"/>
          <w:rPrChange w:id="41" w:author="Christopher Fotheringham" w:date="2021-10-19T23:35:00Z">
            <w:rPr>
              <w:highlight w:val="yellow"/>
            </w:rPr>
          </w:rPrChange>
        </w:rPr>
        <w:t xml:space="preserve">evidences – </w:t>
      </w:r>
      <w:r w:rsidRPr="00AF62C5">
        <w:rPr>
          <w:rFonts w:asciiTheme="majorBidi" w:hAnsiTheme="majorBidi"/>
          <w:i/>
          <w:rPrChange w:id="42" w:author="Christopher Fotheringham" w:date="2021-10-19T23:35:00Z">
            <w:rPr>
              <w:i/>
              <w:highlight w:val="yellow"/>
            </w:rPr>
          </w:rPrChange>
        </w:rPr>
        <w:t>van</w:t>
      </w:r>
      <w:r w:rsidRPr="00AF62C5">
        <w:rPr>
          <w:rFonts w:asciiTheme="majorBidi" w:hAnsiTheme="majorBidi"/>
          <w:i/>
          <w:vertAlign w:val="subscript"/>
          <w:rPrChange w:id="43" w:author="Christopher Fotheringham" w:date="2021-10-19T23:35:00Z">
            <w:rPr>
              <w:i/>
              <w:highlight w:val="yellow"/>
              <w:vertAlign w:val="subscript"/>
            </w:rPr>
          </w:rPrChange>
        </w:rPr>
        <w:t>3</w:t>
      </w:r>
      <w:r w:rsidRPr="00AF62C5">
        <w:rPr>
          <w:rFonts w:asciiTheme="majorBidi" w:hAnsiTheme="majorBidi"/>
          <w:rPrChange w:id="44" w:author="Christopher Fotheringham" w:date="2021-10-19T23:35:00Z">
            <w:rPr>
              <w:highlight w:val="yellow"/>
            </w:rPr>
          </w:rPrChange>
        </w:rPr>
        <w:t>: Hypothesis of a nuclear meaning.</w:t>
      </w:r>
      <w:r w:rsidRPr="00AF62C5">
        <w:rPr>
          <w:rFonts w:asciiTheme="majorBidi" w:hAnsiTheme="majorBidi"/>
          <w:rPrChange w:id="45" w:author="Christopher Fotheringham" w:date="2021-10-19T23:35:00Z">
            <w:rPr/>
          </w:rPrChange>
        </w:rPr>
        <w:tab/>
        <w:t>7</w:t>
      </w:r>
    </w:p>
    <w:p w14:paraId="5AF77500" w14:textId="0860806F" w:rsidR="0071345C" w:rsidRPr="00AF62C5" w:rsidRDefault="0071345C" w:rsidP="00642C45">
      <w:pPr>
        <w:pStyle w:val="TOC1"/>
        <w:tabs>
          <w:tab w:val="clear" w:pos="8786"/>
          <w:tab w:val="right" w:leader="dot" w:pos="8788"/>
        </w:tabs>
        <w:rPr>
          <w:rFonts w:asciiTheme="majorBidi" w:hAnsiTheme="majorBidi"/>
          <w:rPrChange w:id="46" w:author="Christopher Fotheringham" w:date="2021-10-19T23:35:00Z">
            <w:rPr/>
          </w:rPrChange>
        </w:rPr>
      </w:pPr>
      <w:r w:rsidRPr="00AF62C5">
        <w:rPr>
          <w:rFonts w:asciiTheme="majorBidi" w:hAnsiTheme="majorBidi"/>
          <w:rPrChange w:id="47" w:author="Christopher Fotheringham" w:date="2021-10-19T23:35:00Z">
            <w:rPr/>
          </w:rPrChange>
        </w:rPr>
        <w:t xml:space="preserve">II The </w:t>
      </w:r>
      <w:r w:rsidR="008B4B45" w:rsidRPr="00AF62C5">
        <w:rPr>
          <w:rFonts w:asciiTheme="majorBidi" w:hAnsiTheme="majorBidi"/>
          <w:rPrChange w:id="48" w:author="Christopher Fotheringham" w:date="2021-10-19T23:35:00Z">
            <w:rPr/>
          </w:rPrChange>
        </w:rPr>
        <w:t xml:space="preserve">R̥gvedic </w:t>
      </w:r>
      <w:r w:rsidRPr="00AF62C5">
        <w:rPr>
          <w:rFonts w:asciiTheme="majorBidi" w:hAnsiTheme="majorBidi"/>
          <w:rPrChange w:id="49" w:author="Christopher Fotheringham" w:date="2021-10-19T23:35:00Z">
            <w:rPr/>
          </w:rPrChange>
        </w:rPr>
        <w:t>scenario.</w:t>
      </w:r>
      <w:r w:rsidRPr="00AF62C5">
        <w:rPr>
          <w:rFonts w:asciiTheme="majorBidi" w:hAnsiTheme="majorBidi"/>
          <w:rPrChange w:id="50" w:author="Christopher Fotheringham" w:date="2021-10-19T23:35:00Z">
            <w:rPr/>
          </w:rPrChange>
        </w:rPr>
        <w:tab/>
        <w:t>13</w:t>
      </w:r>
    </w:p>
    <w:p w14:paraId="62506E65" w14:textId="77777777" w:rsidR="0071345C" w:rsidRPr="00AF62C5" w:rsidRDefault="0071345C" w:rsidP="00642C45">
      <w:pPr>
        <w:pStyle w:val="TOC2"/>
        <w:tabs>
          <w:tab w:val="clear" w:pos="8786"/>
          <w:tab w:val="right" w:leader="dot" w:pos="8788"/>
        </w:tabs>
        <w:rPr>
          <w:rFonts w:asciiTheme="majorBidi" w:hAnsiTheme="majorBidi"/>
          <w:rPrChange w:id="51" w:author="Christopher Fotheringham" w:date="2021-10-19T23:35:00Z">
            <w:rPr/>
          </w:rPrChange>
        </w:rPr>
      </w:pPr>
      <w:r w:rsidRPr="00AF62C5">
        <w:rPr>
          <w:rFonts w:asciiTheme="majorBidi" w:hAnsiTheme="majorBidi"/>
          <w:rPrChange w:id="52" w:author="Christopher Fotheringham" w:date="2021-10-19T23:35:00Z">
            <w:rPr/>
          </w:rPrChange>
        </w:rPr>
        <w:t>II.1 Functional analysis of the occurrences.</w:t>
      </w:r>
      <w:r w:rsidRPr="00AF62C5">
        <w:rPr>
          <w:rFonts w:asciiTheme="majorBidi" w:hAnsiTheme="majorBidi"/>
          <w:rPrChange w:id="53" w:author="Christopher Fotheringham" w:date="2021-10-19T23:35:00Z">
            <w:rPr/>
          </w:rPrChange>
        </w:rPr>
        <w:tab/>
        <w:t>13</w:t>
      </w:r>
    </w:p>
    <w:p w14:paraId="42A7FA06" w14:textId="77777777" w:rsidR="0071345C" w:rsidRPr="00AF62C5" w:rsidRDefault="0071345C" w:rsidP="00642C45">
      <w:pPr>
        <w:pStyle w:val="TOC3"/>
        <w:tabs>
          <w:tab w:val="clear" w:pos="8786"/>
          <w:tab w:val="right" w:leader="dot" w:pos="8788"/>
        </w:tabs>
        <w:rPr>
          <w:rFonts w:asciiTheme="majorBidi" w:hAnsiTheme="majorBidi"/>
          <w:rPrChange w:id="54" w:author="Christopher Fotheringham" w:date="2021-10-19T23:35:00Z">
            <w:rPr/>
          </w:rPrChange>
        </w:rPr>
      </w:pPr>
      <w:r w:rsidRPr="00AF62C5">
        <w:rPr>
          <w:rFonts w:asciiTheme="majorBidi" w:hAnsiTheme="majorBidi"/>
          <w:rPrChange w:id="55" w:author="Christopher Fotheringham" w:date="2021-10-19T23:35:00Z">
            <w:rPr/>
          </w:rPrChange>
        </w:rPr>
        <w:t>a- Variant meaning “to possess”</w:t>
      </w:r>
      <w:r w:rsidRPr="00AF62C5">
        <w:rPr>
          <w:rFonts w:asciiTheme="majorBidi" w:hAnsiTheme="majorBidi"/>
          <w:rPrChange w:id="56" w:author="Christopher Fotheringham" w:date="2021-10-19T23:35:00Z">
            <w:rPr/>
          </w:rPrChange>
        </w:rPr>
        <w:tab/>
        <w:t>13</w:t>
      </w:r>
    </w:p>
    <w:p w14:paraId="412F9025" w14:textId="77777777" w:rsidR="0071345C" w:rsidRPr="00AF62C5" w:rsidRDefault="0071345C" w:rsidP="00642C45">
      <w:pPr>
        <w:pStyle w:val="TOC3"/>
        <w:tabs>
          <w:tab w:val="clear" w:pos="8786"/>
          <w:tab w:val="right" w:leader="dot" w:pos="8788"/>
        </w:tabs>
        <w:rPr>
          <w:rFonts w:asciiTheme="majorBidi" w:hAnsiTheme="majorBidi"/>
          <w:rPrChange w:id="57" w:author="Christopher Fotheringham" w:date="2021-10-19T23:35:00Z">
            <w:rPr/>
          </w:rPrChange>
        </w:rPr>
      </w:pPr>
      <w:r w:rsidRPr="00AF62C5">
        <w:rPr>
          <w:rFonts w:asciiTheme="majorBidi" w:hAnsiTheme="majorBidi"/>
          <w:rPrChange w:id="58" w:author="Christopher Fotheringham" w:date="2021-10-19T23:35:00Z">
            <w:rPr/>
          </w:rPrChange>
        </w:rPr>
        <w:t xml:space="preserve">b- Variant meaning “to conquer” </w:t>
      </w:r>
      <w:r w:rsidRPr="00AF62C5">
        <w:rPr>
          <w:rFonts w:asciiTheme="majorBidi" w:hAnsiTheme="majorBidi"/>
          <w:rPrChange w:id="59" w:author="Christopher Fotheringham" w:date="2021-10-19T23:35:00Z">
            <w:rPr/>
          </w:rPrChange>
        </w:rPr>
        <w:tab/>
        <w:t>15</w:t>
      </w:r>
    </w:p>
    <w:p w14:paraId="58B9BEB8" w14:textId="77777777" w:rsidR="0071345C" w:rsidRPr="00AF62C5" w:rsidRDefault="0071345C" w:rsidP="00642C45">
      <w:pPr>
        <w:pStyle w:val="TOC3"/>
        <w:tabs>
          <w:tab w:val="clear" w:pos="8786"/>
          <w:tab w:val="right" w:leader="dot" w:pos="8788"/>
        </w:tabs>
        <w:rPr>
          <w:rFonts w:asciiTheme="majorBidi" w:hAnsiTheme="majorBidi"/>
          <w:rPrChange w:id="60" w:author="Christopher Fotheringham" w:date="2021-10-19T23:35:00Z">
            <w:rPr/>
          </w:rPrChange>
        </w:rPr>
      </w:pPr>
      <w:r w:rsidRPr="00AF62C5">
        <w:rPr>
          <w:rFonts w:asciiTheme="majorBidi" w:hAnsiTheme="majorBidi"/>
          <w:rPrChange w:id="61" w:author="Christopher Fotheringham" w:date="2021-10-19T23:35:00Z">
            <w:rPr/>
          </w:rPrChange>
        </w:rPr>
        <w:t>c- Absolute use of the present participle</w:t>
      </w:r>
      <w:r w:rsidRPr="00AF62C5">
        <w:rPr>
          <w:rFonts w:asciiTheme="majorBidi" w:hAnsiTheme="majorBidi"/>
          <w:rPrChange w:id="62" w:author="Christopher Fotheringham" w:date="2021-10-19T23:35:00Z">
            <w:rPr/>
          </w:rPrChange>
        </w:rPr>
        <w:tab/>
        <w:t>17</w:t>
      </w:r>
    </w:p>
    <w:p w14:paraId="68D68C88" w14:textId="77777777" w:rsidR="0071345C" w:rsidRPr="00AF62C5" w:rsidRDefault="0071345C" w:rsidP="00642C45">
      <w:pPr>
        <w:pStyle w:val="TOC3"/>
        <w:tabs>
          <w:tab w:val="clear" w:pos="8786"/>
          <w:tab w:val="right" w:leader="dot" w:pos="8788"/>
        </w:tabs>
        <w:rPr>
          <w:rFonts w:asciiTheme="majorBidi" w:hAnsiTheme="majorBidi"/>
          <w:rPrChange w:id="63" w:author="Christopher Fotheringham" w:date="2021-10-19T23:35:00Z">
            <w:rPr>
              <w:highlight w:val="yellow"/>
            </w:rPr>
          </w:rPrChange>
        </w:rPr>
      </w:pPr>
      <w:r w:rsidRPr="00AF62C5">
        <w:rPr>
          <w:rFonts w:asciiTheme="majorBidi" w:hAnsiTheme="majorBidi"/>
          <w:rPrChange w:id="64" w:author="Christopher Fotheringham" w:date="2021-10-19T23:35:00Z">
            <w:rPr>
              <w:highlight w:val="yellow"/>
            </w:rPr>
          </w:rPrChange>
        </w:rPr>
        <w:t>d- Nuclear meaning “to appropriate”</w:t>
      </w:r>
      <w:r w:rsidRPr="00AF62C5">
        <w:rPr>
          <w:rFonts w:asciiTheme="majorBidi" w:hAnsiTheme="majorBidi"/>
          <w:rPrChange w:id="65" w:author="Christopher Fotheringham" w:date="2021-10-19T23:35:00Z">
            <w:rPr>
              <w:highlight w:val="yellow"/>
            </w:rPr>
          </w:rPrChange>
        </w:rPr>
        <w:tab/>
        <w:t>18</w:t>
      </w:r>
    </w:p>
    <w:p w14:paraId="09DA28A2" w14:textId="77777777" w:rsidR="0071345C" w:rsidRPr="00AF62C5" w:rsidRDefault="0071345C" w:rsidP="00642C45">
      <w:pPr>
        <w:pStyle w:val="TOC3"/>
        <w:tabs>
          <w:tab w:val="clear" w:pos="8786"/>
          <w:tab w:val="right" w:leader="dot" w:pos="8788"/>
        </w:tabs>
        <w:rPr>
          <w:rFonts w:asciiTheme="majorBidi" w:hAnsiTheme="majorBidi"/>
          <w:rPrChange w:id="66" w:author="Christopher Fotheringham" w:date="2021-10-19T23:35:00Z">
            <w:rPr/>
          </w:rPrChange>
        </w:rPr>
      </w:pPr>
      <w:r w:rsidRPr="00AF62C5">
        <w:rPr>
          <w:rFonts w:asciiTheme="majorBidi" w:hAnsiTheme="majorBidi"/>
          <w:rPrChange w:id="67" w:author="Christopher Fotheringham" w:date="2021-10-19T23:35:00Z">
            <w:rPr>
              <w:highlight w:val="yellow"/>
            </w:rPr>
          </w:rPrChange>
        </w:rPr>
        <w:t>e- Ritual meaning “to make s.o. enter the circle of sacrifice”</w:t>
      </w:r>
      <w:r w:rsidRPr="00AF62C5">
        <w:rPr>
          <w:rFonts w:asciiTheme="majorBidi" w:hAnsiTheme="majorBidi"/>
          <w:rPrChange w:id="68" w:author="Christopher Fotheringham" w:date="2021-10-19T23:35:00Z">
            <w:rPr/>
          </w:rPrChange>
        </w:rPr>
        <w:tab/>
        <w:t>23</w:t>
      </w:r>
    </w:p>
    <w:p w14:paraId="11557F8F" w14:textId="77777777" w:rsidR="0071345C" w:rsidRPr="00AF62C5" w:rsidRDefault="0071345C" w:rsidP="00642C45">
      <w:pPr>
        <w:pStyle w:val="TOC2"/>
        <w:tabs>
          <w:tab w:val="clear" w:pos="8786"/>
          <w:tab w:val="right" w:leader="dot" w:pos="8788"/>
        </w:tabs>
        <w:rPr>
          <w:rFonts w:asciiTheme="majorBidi" w:hAnsiTheme="majorBidi"/>
          <w:rPrChange w:id="69" w:author="Christopher Fotheringham" w:date="2021-10-19T23:35:00Z">
            <w:rPr/>
          </w:rPrChange>
        </w:rPr>
      </w:pPr>
      <w:r w:rsidRPr="00AF62C5">
        <w:rPr>
          <w:rFonts w:asciiTheme="majorBidi" w:hAnsiTheme="majorBidi"/>
          <w:rPrChange w:id="70" w:author="Christopher Fotheringham" w:date="2021-10-19T23:35:00Z">
            <w:rPr/>
          </w:rPrChange>
        </w:rPr>
        <w:t>II.2 Avestan comparison.</w:t>
      </w:r>
      <w:r w:rsidRPr="00AF62C5">
        <w:rPr>
          <w:rFonts w:asciiTheme="majorBidi" w:hAnsiTheme="majorBidi"/>
          <w:rPrChange w:id="71" w:author="Christopher Fotheringham" w:date="2021-10-19T23:35:00Z">
            <w:rPr/>
          </w:rPrChange>
        </w:rPr>
        <w:tab/>
        <w:t>31</w:t>
      </w:r>
    </w:p>
    <w:p w14:paraId="180B46FA" w14:textId="77777777" w:rsidR="0071345C" w:rsidRPr="00AF62C5" w:rsidRDefault="0071345C" w:rsidP="00642C45">
      <w:pPr>
        <w:pStyle w:val="TOC2"/>
        <w:tabs>
          <w:tab w:val="clear" w:pos="8786"/>
          <w:tab w:val="right" w:leader="dot" w:pos="8788"/>
        </w:tabs>
        <w:rPr>
          <w:rFonts w:asciiTheme="majorBidi" w:hAnsiTheme="majorBidi"/>
          <w:rPrChange w:id="72" w:author="Christopher Fotheringham" w:date="2021-10-19T23:35:00Z">
            <w:rPr>
              <w:highlight w:val="yellow"/>
            </w:rPr>
          </w:rPrChange>
        </w:rPr>
      </w:pPr>
      <w:r w:rsidRPr="00AF62C5">
        <w:rPr>
          <w:rFonts w:asciiTheme="majorBidi" w:hAnsiTheme="majorBidi"/>
          <w:rPrChange w:id="73" w:author="Christopher Fotheringham" w:date="2021-10-19T23:35:00Z">
            <w:rPr>
              <w:highlight w:val="yellow"/>
            </w:rPr>
          </w:rPrChange>
        </w:rPr>
        <w:t>II.3 Nuclear meaning, ritual meaning and the absence of “desire”.</w:t>
      </w:r>
      <w:r w:rsidRPr="00AF62C5">
        <w:rPr>
          <w:rFonts w:asciiTheme="majorBidi" w:hAnsiTheme="majorBidi"/>
          <w:rPrChange w:id="74" w:author="Christopher Fotheringham" w:date="2021-10-19T23:35:00Z">
            <w:rPr>
              <w:highlight w:val="yellow"/>
            </w:rPr>
          </w:rPrChange>
        </w:rPr>
        <w:tab/>
        <w:t>32</w:t>
      </w:r>
    </w:p>
    <w:p w14:paraId="03AE96E0" w14:textId="23AFD463" w:rsidR="0071345C" w:rsidRPr="00AF62C5" w:rsidRDefault="0071345C" w:rsidP="00642C45">
      <w:pPr>
        <w:pStyle w:val="TOC1"/>
        <w:tabs>
          <w:tab w:val="clear" w:pos="8786"/>
          <w:tab w:val="right" w:leader="dot" w:pos="8788"/>
        </w:tabs>
        <w:rPr>
          <w:rFonts w:asciiTheme="majorBidi" w:hAnsiTheme="majorBidi"/>
          <w:rPrChange w:id="75" w:author="Christopher Fotheringham" w:date="2021-10-19T23:35:00Z">
            <w:rPr>
              <w:highlight w:val="yellow"/>
            </w:rPr>
          </w:rPrChange>
        </w:rPr>
      </w:pPr>
      <w:r w:rsidRPr="00AF62C5">
        <w:rPr>
          <w:rFonts w:asciiTheme="majorBidi" w:hAnsiTheme="majorBidi"/>
          <w:rPrChange w:id="76" w:author="Christopher Fotheringham" w:date="2021-10-19T23:35:00Z">
            <w:rPr>
              <w:highlight w:val="yellow"/>
            </w:rPr>
          </w:rPrChange>
        </w:rPr>
        <w:t>III Post-</w:t>
      </w:r>
      <w:r w:rsidR="008B4B45" w:rsidRPr="00AF62C5">
        <w:rPr>
          <w:rFonts w:asciiTheme="majorBidi" w:hAnsiTheme="majorBidi"/>
          <w:rPrChange w:id="77" w:author="Christopher Fotheringham" w:date="2021-10-19T23:35:00Z">
            <w:rPr>
              <w:highlight w:val="yellow"/>
            </w:rPr>
          </w:rPrChange>
        </w:rPr>
        <w:t xml:space="preserve">R̥gvedic </w:t>
      </w:r>
      <w:r w:rsidRPr="00AF62C5">
        <w:rPr>
          <w:rFonts w:asciiTheme="majorBidi" w:hAnsiTheme="majorBidi"/>
          <w:rPrChange w:id="78" w:author="Christopher Fotheringham" w:date="2021-10-19T23:35:00Z">
            <w:rPr>
              <w:highlight w:val="yellow"/>
            </w:rPr>
          </w:rPrChange>
        </w:rPr>
        <w:t>developments: a diachronic analysis.</w:t>
      </w:r>
      <w:r w:rsidRPr="00AF62C5">
        <w:rPr>
          <w:rFonts w:asciiTheme="majorBidi" w:hAnsiTheme="majorBidi"/>
          <w:rPrChange w:id="79" w:author="Christopher Fotheringham" w:date="2021-10-19T23:35:00Z">
            <w:rPr>
              <w:highlight w:val="yellow"/>
            </w:rPr>
          </w:rPrChange>
        </w:rPr>
        <w:tab/>
        <w:t>36</w:t>
      </w:r>
    </w:p>
    <w:p w14:paraId="5BDECFBD" w14:textId="77777777" w:rsidR="0071345C" w:rsidRPr="00AF62C5" w:rsidRDefault="0071345C" w:rsidP="00642C45">
      <w:pPr>
        <w:pStyle w:val="TOC2"/>
        <w:tabs>
          <w:tab w:val="clear" w:pos="8786"/>
          <w:tab w:val="right" w:leader="dot" w:pos="8788"/>
        </w:tabs>
        <w:rPr>
          <w:rFonts w:asciiTheme="majorBidi" w:hAnsiTheme="majorBidi"/>
          <w:rPrChange w:id="80" w:author="Christopher Fotheringham" w:date="2021-10-19T23:35:00Z">
            <w:rPr>
              <w:highlight w:val="yellow"/>
            </w:rPr>
          </w:rPrChange>
        </w:rPr>
      </w:pPr>
      <w:r w:rsidRPr="00AF62C5">
        <w:rPr>
          <w:rFonts w:asciiTheme="majorBidi" w:hAnsiTheme="majorBidi"/>
          <w:rPrChange w:id="81" w:author="Christopher Fotheringham" w:date="2021-10-19T23:35:00Z">
            <w:rPr>
              <w:highlight w:val="yellow"/>
            </w:rPr>
          </w:rPrChange>
        </w:rPr>
        <w:t>III.1 The context.</w:t>
      </w:r>
      <w:r w:rsidRPr="00AF62C5">
        <w:rPr>
          <w:rFonts w:asciiTheme="majorBidi" w:hAnsiTheme="majorBidi"/>
          <w:rPrChange w:id="82" w:author="Christopher Fotheringham" w:date="2021-10-19T23:35:00Z">
            <w:rPr>
              <w:highlight w:val="yellow"/>
            </w:rPr>
          </w:rPrChange>
        </w:rPr>
        <w:tab/>
        <w:t>36</w:t>
      </w:r>
    </w:p>
    <w:p w14:paraId="0DD460A0" w14:textId="09E9BFE2" w:rsidR="0071345C" w:rsidRPr="00AF62C5" w:rsidRDefault="0071345C" w:rsidP="00642C45">
      <w:pPr>
        <w:pStyle w:val="TOC3"/>
        <w:tabs>
          <w:tab w:val="clear" w:pos="8786"/>
          <w:tab w:val="right" w:leader="dot" w:pos="8788"/>
        </w:tabs>
        <w:rPr>
          <w:rFonts w:asciiTheme="majorBidi" w:hAnsiTheme="majorBidi"/>
          <w:rPrChange w:id="83" w:author="Christopher Fotheringham" w:date="2021-10-19T23:35:00Z">
            <w:rPr>
              <w:highlight w:val="yellow"/>
            </w:rPr>
          </w:rPrChange>
        </w:rPr>
      </w:pPr>
      <w:r w:rsidRPr="00AF62C5">
        <w:rPr>
          <w:rFonts w:asciiTheme="majorBidi" w:hAnsiTheme="majorBidi"/>
          <w:rPrChange w:id="84" w:author="Christopher Fotheringham" w:date="2021-10-19T23:35:00Z">
            <w:rPr>
              <w:highlight w:val="yellow"/>
            </w:rPr>
          </w:rPrChange>
        </w:rPr>
        <w:t>III.1.1 Relative chronology of</w:t>
      </w:r>
      <w:r w:rsidR="00ED779E">
        <w:rPr>
          <w:rFonts w:asciiTheme="majorBidi" w:hAnsiTheme="majorBidi"/>
          <w:rPrChange w:id="85" w:author="Christopher Fotheringham" w:date="2021-10-19T23:35:00Z">
            <w:rPr>
              <w:highlight w:val="yellow"/>
            </w:rPr>
          </w:rPrChange>
        </w:rPr>
        <w:t xml:space="preserve"> </w:t>
      </w:r>
      <w:del w:id="86" w:author="Christopher Fotheringham" w:date="2021-10-19T23:35:00Z">
        <w:r w:rsidRPr="00BE0F20">
          <w:rPr>
            <w:highlight w:val="yellow"/>
          </w:rPr>
          <w:delText xml:space="preserve"> </w:delText>
        </w:r>
      </w:del>
      <w:r w:rsidRPr="00AF62C5">
        <w:rPr>
          <w:rFonts w:asciiTheme="majorBidi" w:hAnsiTheme="majorBidi"/>
          <w:rPrChange w:id="87" w:author="Christopher Fotheringham" w:date="2021-10-19T23:35:00Z">
            <w:rPr>
              <w:highlight w:val="yellow"/>
            </w:rPr>
          </w:rPrChange>
        </w:rPr>
        <w:t>the Post-</w:t>
      </w:r>
      <w:r w:rsidR="008B4B45" w:rsidRPr="00AF62C5">
        <w:rPr>
          <w:rFonts w:asciiTheme="majorBidi" w:hAnsiTheme="majorBidi"/>
          <w:rPrChange w:id="88" w:author="Christopher Fotheringham" w:date="2021-10-19T23:35:00Z">
            <w:rPr>
              <w:highlight w:val="yellow"/>
            </w:rPr>
          </w:rPrChange>
        </w:rPr>
        <w:t xml:space="preserve">R̥gvedic </w:t>
      </w:r>
      <w:r w:rsidRPr="00AF62C5">
        <w:rPr>
          <w:rFonts w:asciiTheme="majorBidi" w:hAnsiTheme="majorBidi"/>
          <w:rPrChange w:id="89" w:author="Christopher Fotheringham" w:date="2021-10-19T23:35:00Z">
            <w:rPr>
              <w:highlight w:val="yellow"/>
            </w:rPr>
          </w:rPrChange>
        </w:rPr>
        <w:t>sources</w:t>
      </w:r>
      <w:r w:rsidRPr="00AF62C5">
        <w:rPr>
          <w:rFonts w:asciiTheme="majorBidi" w:hAnsiTheme="majorBidi"/>
          <w:rPrChange w:id="90" w:author="Christopher Fotheringham" w:date="2021-10-19T23:35:00Z">
            <w:rPr>
              <w:highlight w:val="yellow"/>
            </w:rPr>
          </w:rPrChange>
        </w:rPr>
        <w:tab/>
        <w:t>36</w:t>
      </w:r>
    </w:p>
    <w:p w14:paraId="278BA13C" w14:textId="77777777" w:rsidR="0071345C" w:rsidRPr="00AF62C5" w:rsidRDefault="0071345C" w:rsidP="00642C45">
      <w:pPr>
        <w:pStyle w:val="TOC3"/>
        <w:tabs>
          <w:tab w:val="clear" w:pos="8786"/>
          <w:tab w:val="right" w:leader="dot" w:pos="8788"/>
        </w:tabs>
        <w:rPr>
          <w:rFonts w:asciiTheme="majorBidi" w:hAnsiTheme="majorBidi"/>
          <w:rPrChange w:id="91" w:author="Christopher Fotheringham" w:date="2021-10-19T23:35:00Z">
            <w:rPr>
              <w:highlight w:val="yellow"/>
            </w:rPr>
          </w:rPrChange>
        </w:rPr>
      </w:pPr>
      <w:r w:rsidRPr="00AF62C5">
        <w:rPr>
          <w:rFonts w:asciiTheme="majorBidi" w:hAnsiTheme="majorBidi"/>
          <w:rPrChange w:id="92" w:author="Christopher Fotheringham" w:date="2021-10-19T23:35:00Z">
            <w:rPr>
              <w:highlight w:val="yellow"/>
            </w:rPr>
          </w:rPrChange>
        </w:rPr>
        <w:t>III.1.2 The Ritual context</w:t>
      </w:r>
      <w:r w:rsidRPr="00AF62C5">
        <w:rPr>
          <w:rFonts w:asciiTheme="majorBidi" w:hAnsiTheme="majorBidi"/>
          <w:rPrChange w:id="93" w:author="Christopher Fotheringham" w:date="2021-10-19T23:35:00Z">
            <w:rPr>
              <w:highlight w:val="yellow"/>
            </w:rPr>
          </w:rPrChange>
        </w:rPr>
        <w:tab/>
        <w:t>38</w:t>
      </w:r>
    </w:p>
    <w:p w14:paraId="32B53CBC" w14:textId="77777777" w:rsidR="0071345C" w:rsidRPr="00AF62C5" w:rsidRDefault="0071345C" w:rsidP="00642C45">
      <w:pPr>
        <w:pStyle w:val="TOC3"/>
        <w:tabs>
          <w:tab w:val="clear" w:pos="8786"/>
          <w:tab w:val="right" w:leader="dot" w:pos="8788"/>
        </w:tabs>
        <w:rPr>
          <w:rFonts w:asciiTheme="majorBidi" w:hAnsiTheme="majorBidi"/>
          <w:rPrChange w:id="94" w:author="Christopher Fotheringham" w:date="2021-10-19T23:35:00Z">
            <w:rPr/>
          </w:rPrChange>
        </w:rPr>
      </w:pPr>
      <w:r w:rsidRPr="00AF62C5">
        <w:rPr>
          <w:rFonts w:asciiTheme="majorBidi" w:hAnsiTheme="majorBidi"/>
          <w:rPrChange w:id="95" w:author="Christopher Fotheringham" w:date="2021-10-19T23:35:00Z">
            <w:rPr>
              <w:highlight w:val="yellow"/>
            </w:rPr>
          </w:rPrChange>
        </w:rPr>
        <w:t>III.1.3 The Vedic web</w:t>
      </w:r>
      <w:r w:rsidRPr="00AF62C5">
        <w:rPr>
          <w:rFonts w:asciiTheme="majorBidi" w:hAnsiTheme="majorBidi"/>
          <w:rPrChange w:id="96" w:author="Christopher Fotheringham" w:date="2021-10-19T23:35:00Z">
            <w:rPr/>
          </w:rPrChange>
        </w:rPr>
        <w:tab/>
        <w:t>39</w:t>
      </w:r>
    </w:p>
    <w:p w14:paraId="6DE7CC24" w14:textId="6811805E" w:rsidR="0071345C" w:rsidRPr="00AF62C5" w:rsidRDefault="0071345C" w:rsidP="00642C45">
      <w:pPr>
        <w:pStyle w:val="TOC2"/>
        <w:tabs>
          <w:tab w:val="clear" w:pos="8786"/>
          <w:tab w:val="right" w:leader="dot" w:pos="8788"/>
        </w:tabs>
        <w:rPr>
          <w:rFonts w:asciiTheme="majorBidi" w:hAnsiTheme="majorBidi"/>
          <w:rPrChange w:id="97" w:author="Christopher Fotheringham" w:date="2021-10-19T23:35:00Z">
            <w:rPr/>
          </w:rPrChange>
        </w:rPr>
      </w:pPr>
      <w:r w:rsidRPr="00AF62C5">
        <w:rPr>
          <w:rFonts w:asciiTheme="majorBidi" w:hAnsiTheme="majorBidi"/>
          <w:rPrChange w:id="98" w:author="Christopher Fotheringham" w:date="2021-10-19T23:35:00Z">
            <w:rPr/>
          </w:rPrChange>
        </w:rPr>
        <w:t xml:space="preserve">III.2 Occurrences: </w:t>
      </w:r>
      <w:r w:rsidR="008B4B45" w:rsidRPr="00AF62C5">
        <w:rPr>
          <w:rFonts w:asciiTheme="majorBidi" w:hAnsiTheme="majorBidi"/>
          <w:rPrChange w:id="99" w:author="Christopher Fotheringham" w:date="2021-10-19T23:35:00Z">
            <w:rPr/>
          </w:rPrChange>
        </w:rPr>
        <w:t xml:space="preserve">R̥gvedic </w:t>
      </w:r>
      <w:r w:rsidR="000049A0" w:rsidRPr="002270E1">
        <w:rPr>
          <w:rFonts w:asciiTheme="majorBidi" w:hAnsiTheme="majorBidi"/>
          <w:rPrChange w:id="100" w:author="Christopher Fotheringham" w:date="2021-10-19T23:35:00Z">
            <w:rPr>
              <w:i/>
            </w:rPr>
          </w:rPrChange>
        </w:rPr>
        <w:t>mantra</w:t>
      </w:r>
      <w:r w:rsidRPr="00AF62C5">
        <w:rPr>
          <w:rFonts w:asciiTheme="majorBidi" w:hAnsiTheme="majorBidi"/>
          <w:rPrChange w:id="101" w:author="Christopher Fotheringham" w:date="2021-10-19T23:35:00Z">
            <w:rPr/>
          </w:rPrChange>
        </w:rPr>
        <w:t>s, non-</w:t>
      </w:r>
      <w:r w:rsidR="008B4B45" w:rsidRPr="00AF62C5">
        <w:rPr>
          <w:rFonts w:asciiTheme="majorBidi" w:hAnsiTheme="majorBidi"/>
          <w:rPrChange w:id="102" w:author="Christopher Fotheringham" w:date="2021-10-19T23:35:00Z">
            <w:rPr/>
          </w:rPrChange>
        </w:rPr>
        <w:t xml:space="preserve">R̥gvedic </w:t>
      </w:r>
      <w:r w:rsidR="000049A0" w:rsidRPr="002270E1">
        <w:rPr>
          <w:rFonts w:asciiTheme="majorBidi" w:hAnsiTheme="majorBidi"/>
          <w:rPrChange w:id="103" w:author="Christopher Fotheringham" w:date="2021-10-19T23:35:00Z">
            <w:rPr>
              <w:i/>
            </w:rPr>
          </w:rPrChange>
        </w:rPr>
        <w:t>mantra</w:t>
      </w:r>
      <w:r w:rsidRPr="00AF62C5">
        <w:rPr>
          <w:rFonts w:asciiTheme="majorBidi" w:hAnsiTheme="majorBidi"/>
          <w:rPrChange w:id="104" w:author="Christopher Fotheringham" w:date="2021-10-19T23:35:00Z">
            <w:rPr/>
          </w:rPrChange>
        </w:rPr>
        <w:t xml:space="preserve">s and </w:t>
      </w:r>
      <w:r w:rsidRPr="00AF62C5">
        <w:rPr>
          <w:rFonts w:asciiTheme="majorBidi" w:hAnsiTheme="majorBidi"/>
          <w:i/>
          <w:rPrChange w:id="105" w:author="Christopher Fotheringham" w:date="2021-10-19T23:35:00Z">
            <w:rPr>
              <w:i/>
            </w:rPr>
          </w:rPrChange>
        </w:rPr>
        <w:t>brāhmaṇa</w:t>
      </w:r>
      <w:r w:rsidRPr="00AF62C5">
        <w:rPr>
          <w:rFonts w:asciiTheme="majorBidi" w:hAnsiTheme="majorBidi"/>
          <w:rPrChange w:id="106" w:author="Christopher Fotheringham" w:date="2021-10-19T23:35:00Z">
            <w:rPr/>
          </w:rPrChange>
        </w:rPr>
        <w:t>-portions.</w:t>
      </w:r>
      <w:r w:rsidRPr="00AF62C5">
        <w:rPr>
          <w:rFonts w:asciiTheme="majorBidi" w:hAnsiTheme="majorBidi"/>
          <w:rPrChange w:id="107" w:author="Christopher Fotheringham" w:date="2021-10-19T23:35:00Z">
            <w:rPr/>
          </w:rPrChange>
        </w:rPr>
        <w:tab/>
        <w:t>44</w:t>
      </w:r>
    </w:p>
    <w:p w14:paraId="708F64BB" w14:textId="77777777" w:rsidR="0071345C" w:rsidRPr="00AF62C5" w:rsidRDefault="0071345C" w:rsidP="00642C45">
      <w:pPr>
        <w:pStyle w:val="TOC3"/>
        <w:tabs>
          <w:tab w:val="clear" w:pos="8786"/>
          <w:tab w:val="right" w:leader="dot" w:pos="8788"/>
        </w:tabs>
        <w:rPr>
          <w:rFonts w:asciiTheme="majorBidi" w:hAnsiTheme="majorBidi"/>
          <w:rPrChange w:id="108" w:author="Christopher Fotheringham" w:date="2021-10-19T23:35:00Z">
            <w:rPr/>
          </w:rPrChange>
        </w:rPr>
      </w:pPr>
      <w:r w:rsidRPr="00AF62C5">
        <w:rPr>
          <w:rFonts w:asciiTheme="majorBidi" w:hAnsiTheme="majorBidi"/>
          <w:rPrChange w:id="109" w:author="Christopher Fotheringham" w:date="2021-10-19T23:35:00Z">
            <w:rPr/>
          </w:rPrChange>
        </w:rPr>
        <w:t>III.2.1 Saṃhitā occurrences.</w:t>
      </w:r>
      <w:r w:rsidRPr="00AF62C5">
        <w:rPr>
          <w:rFonts w:asciiTheme="majorBidi" w:hAnsiTheme="majorBidi"/>
          <w:rPrChange w:id="110" w:author="Christopher Fotheringham" w:date="2021-10-19T23:35:00Z">
            <w:rPr/>
          </w:rPrChange>
        </w:rPr>
        <w:tab/>
        <w:t>45</w:t>
      </w:r>
    </w:p>
    <w:p w14:paraId="48184A40" w14:textId="02768CC4" w:rsidR="0071345C" w:rsidRPr="00AF62C5" w:rsidRDefault="0071345C" w:rsidP="00642C45">
      <w:pPr>
        <w:pStyle w:val="TOC4"/>
        <w:tabs>
          <w:tab w:val="clear" w:pos="8786"/>
          <w:tab w:val="right" w:leader="dot" w:pos="8788"/>
        </w:tabs>
        <w:rPr>
          <w:rFonts w:asciiTheme="majorBidi" w:hAnsiTheme="majorBidi"/>
          <w:rPrChange w:id="111" w:author="Christopher Fotheringham" w:date="2021-10-19T23:35:00Z">
            <w:rPr/>
          </w:rPrChange>
        </w:rPr>
      </w:pPr>
      <w:r w:rsidRPr="00AF62C5">
        <w:rPr>
          <w:rFonts w:asciiTheme="majorBidi" w:hAnsiTheme="majorBidi"/>
          <w:rPrChange w:id="112" w:author="Christopher Fotheringham" w:date="2021-10-19T23:35:00Z">
            <w:rPr/>
          </w:rPrChange>
        </w:rPr>
        <w:t xml:space="preserve">R̥V </w:t>
      </w:r>
      <w:r w:rsidR="000049A0" w:rsidRPr="002270E1">
        <w:rPr>
          <w:rFonts w:asciiTheme="majorBidi" w:hAnsiTheme="majorBidi"/>
          <w:rPrChange w:id="113" w:author="Christopher Fotheringham" w:date="2021-10-19T23:35:00Z">
            <w:rPr>
              <w:i/>
            </w:rPr>
          </w:rPrChange>
        </w:rPr>
        <w:t>mantra</w:t>
      </w:r>
      <w:r w:rsidRPr="00AF62C5">
        <w:rPr>
          <w:rFonts w:asciiTheme="majorBidi" w:hAnsiTheme="majorBidi"/>
          <w:rPrChange w:id="114" w:author="Christopher Fotheringham" w:date="2021-10-19T23:35:00Z">
            <w:rPr/>
          </w:rPrChange>
        </w:rPr>
        <w:t>s</w:t>
      </w:r>
      <w:r w:rsidRPr="00AF62C5">
        <w:rPr>
          <w:rFonts w:asciiTheme="majorBidi" w:hAnsiTheme="majorBidi"/>
          <w:rPrChange w:id="115" w:author="Christopher Fotheringham" w:date="2021-10-19T23:35:00Z">
            <w:rPr/>
          </w:rPrChange>
        </w:rPr>
        <w:tab/>
        <w:t>45</w:t>
      </w:r>
    </w:p>
    <w:p w14:paraId="66E55DE0" w14:textId="1902DCEC" w:rsidR="0071345C" w:rsidRPr="00AF62C5" w:rsidRDefault="0071345C" w:rsidP="00642C45">
      <w:pPr>
        <w:pStyle w:val="TOC4"/>
        <w:tabs>
          <w:tab w:val="clear" w:pos="8786"/>
          <w:tab w:val="right" w:leader="dot" w:pos="8788"/>
        </w:tabs>
        <w:rPr>
          <w:rFonts w:asciiTheme="majorBidi" w:hAnsiTheme="majorBidi"/>
          <w:rPrChange w:id="116" w:author="Christopher Fotheringham" w:date="2021-10-19T23:35:00Z">
            <w:rPr/>
          </w:rPrChange>
        </w:rPr>
      </w:pPr>
      <w:r w:rsidRPr="00AF62C5">
        <w:rPr>
          <w:rFonts w:asciiTheme="majorBidi" w:hAnsiTheme="majorBidi"/>
          <w:rPrChange w:id="117" w:author="Christopher Fotheringham" w:date="2021-10-19T23:35:00Z">
            <w:rPr/>
          </w:rPrChange>
        </w:rPr>
        <w:t xml:space="preserve">Non-R̥V </w:t>
      </w:r>
      <w:r w:rsidR="000049A0" w:rsidRPr="002270E1">
        <w:rPr>
          <w:rFonts w:asciiTheme="majorBidi" w:hAnsiTheme="majorBidi"/>
          <w:rPrChange w:id="118" w:author="Christopher Fotheringham" w:date="2021-10-19T23:35:00Z">
            <w:rPr>
              <w:i/>
            </w:rPr>
          </w:rPrChange>
        </w:rPr>
        <w:t>mantra</w:t>
      </w:r>
      <w:r w:rsidRPr="00AF62C5">
        <w:rPr>
          <w:rFonts w:asciiTheme="majorBidi" w:hAnsiTheme="majorBidi"/>
          <w:rPrChange w:id="119" w:author="Christopher Fotheringham" w:date="2021-10-19T23:35:00Z">
            <w:rPr/>
          </w:rPrChange>
        </w:rPr>
        <w:t>s – Yajurveda prose.</w:t>
      </w:r>
      <w:r w:rsidRPr="00AF62C5">
        <w:rPr>
          <w:rFonts w:asciiTheme="majorBidi" w:hAnsiTheme="majorBidi"/>
          <w:rPrChange w:id="120" w:author="Christopher Fotheringham" w:date="2021-10-19T23:35:00Z">
            <w:rPr/>
          </w:rPrChange>
        </w:rPr>
        <w:tab/>
        <w:t>61</w:t>
      </w:r>
    </w:p>
    <w:p w14:paraId="084F5868" w14:textId="77777777" w:rsidR="0071345C" w:rsidRPr="00AF62C5" w:rsidRDefault="0071345C" w:rsidP="00642C45">
      <w:pPr>
        <w:pStyle w:val="TOC3"/>
        <w:tabs>
          <w:tab w:val="clear" w:pos="8786"/>
          <w:tab w:val="right" w:leader="dot" w:pos="8788"/>
        </w:tabs>
        <w:rPr>
          <w:rFonts w:asciiTheme="majorBidi" w:hAnsiTheme="majorBidi"/>
          <w:rPrChange w:id="121" w:author="Christopher Fotheringham" w:date="2021-10-19T23:35:00Z">
            <w:rPr/>
          </w:rPrChange>
        </w:rPr>
      </w:pPr>
      <w:r w:rsidRPr="00AF62C5">
        <w:rPr>
          <w:rFonts w:asciiTheme="majorBidi" w:hAnsiTheme="majorBidi"/>
          <w:rPrChange w:id="122" w:author="Christopher Fotheringham" w:date="2021-10-19T23:35:00Z">
            <w:rPr/>
          </w:rPrChange>
        </w:rPr>
        <w:t>III.2.2 Brāhmaṇa occurrences</w:t>
      </w:r>
      <w:r w:rsidRPr="00AF62C5">
        <w:rPr>
          <w:rFonts w:asciiTheme="majorBidi" w:hAnsiTheme="majorBidi"/>
          <w:rPrChange w:id="123" w:author="Christopher Fotheringham" w:date="2021-10-19T23:35:00Z">
            <w:rPr/>
          </w:rPrChange>
        </w:rPr>
        <w:tab/>
        <w:t>74</w:t>
      </w:r>
    </w:p>
    <w:p w14:paraId="66FF5530" w14:textId="1DE2198A" w:rsidR="0071345C" w:rsidRPr="00AF62C5" w:rsidRDefault="0071345C" w:rsidP="00642C45">
      <w:pPr>
        <w:pStyle w:val="TOC4"/>
        <w:tabs>
          <w:tab w:val="clear" w:pos="8786"/>
          <w:tab w:val="right" w:leader="dot" w:pos="8788"/>
        </w:tabs>
        <w:rPr>
          <w:rFonts w:asciiTheme="majorBidi" w:hAnsiTheme="majorBidi"/>
          <w:rPrChange w:id="124" w:author="Christopher Fotheringham" w:date="2021-10-19T23:35:00Z">
            <w:rPr>
              <w:lang w:val="it-IT"/>
            </w:rPr>
          </w:rPrChange>
        </w:rPr>
      </w:pPr>
      <w:r w:rsidRPr="00AF62C5">
        <w:rPr>
          <w:rFonts w:asciiTheme="majorBidi" w:hAnsiTheme="majorBidi"/>
          <w:rPrChange w:id="125" w:author="Christopher Fotheringham" w:date="2021-10-19T23:35:00Z">
            <w:rPr>
              <w:lang w:val="it-IT"/>
            </w:rPr>
          </w:rPrChange>
        </w:rPr>
        <w:t xml:space="preserve">R̥V </w:t>
      </w:r>
      <w:r w:rsidR="000049A0" w:rsidRPr="002270E1">
        <w:rPr>
          <w:rFonts w:asciiTheme="majorBidi" w:hAnsiTheme="majorBidi"/>
          <w:rPrChange w:id="126" w:author="Christopher Fotheringham" w:date="2021-10-19T23:35:00Z">
            <w:rPr>
              <w:i/>
              <w:lang w:val="it-IT"/>
            </w:rPr>
          </w:rPrChange>
        </w:rPr>
        <w:t>mantra</w:t>
      </w:r>
      <w:r w:rsidRPr="00AF62C5">
        <w:rPr>
          <w:rFonts w:asciiTheme="majorBidi" w:hAnsiTheme="majorBidi"/>
          <w:rPrChange w:id="127" w:author="Christopher Fotheringham" w:date="2021-10-19T23:35:00Z">
            <w:rPr>
              <w:lang w:val="it-IT"/>
            </w:rPr>
          </w:rPrChange>
        </w:rPr>
        <w:t>s</w:t>
      </w:r>
      <w:r w:rsidRPr="00AF62C5">
        <w:rPr>
          <w:rFonts w:asciiTheme="majorBidi" w:hAnsiTheme="majorBidi"/>
          <w:rPrChange w:id="128" w:author="Christopher Fotheringham" w:date="2021-10-19T23:35:00Z">
            <w:rPr>
              <w:lang w:val="it-IT"/>
            </w:rPr>
          </w:rPrChange>
        </w:rPr>
        <w:tab/>
        <w:t>74</w:t>
      </w:r>
    </w:p>
    <w:p w14:paraId="6C73F03F" w14:textId="05FA7869" w:rsidR="0071345C" w:rsidRPr="00AF62C5" w:rsidRDefault="0071345C" w:rsidP="00642C45">
      <w:pPr>
        <w:pStyle w:val="TOC4"/>
        <w:tabs>
          <w:tab w:val="clear" w:pos="8786"/>
          <w:tab w:val="right" w:leader="dot" w:pos="8788"/>
        </w:tabs>
        <w:rPr>
          <w:rFonts w:asciiTheme="majorBidi" w:hAnsiTheme="majorBidi"/>
          <w:rPrChange w:id="129" w:author="Christopher Fotheringham" w:date="2021-10-19T23:35:00Z">
            <w:rPr/>
          </w:rPrChange>
        </w:rPr>
      </w:pPr>
      <w:r w:rsidRPr="00AF62C5">
        <w:rPr>
          <w:rFonts w:asciiTheme="majorBidi" w:hAnsiTheme="majorBidi"/>
          <w:rPrChange w:id="130" w:author="Christopher Fotheringham" w:date="2021-10-19T23:35:00Z">
            <w:rPr>
              <w:lang w:val="it-IT"/>
            </w:rPr>
          </w:rPrChange>
        </w:rPr>
        <w:t xml:space="preserve">Non-R̥V </w:t>
      </w:r>
      <w:r w:rsidR="000049A0" w:rsidRPr="002270E1">
        <w:rPr>
          <w:rFonts w:asciiTheme="majorBidi" w:hAnsiTheme="majorBidi"/>
          <w:rPrChange w:id="131" w:author="Christopher Fotheringham" w:date="2021-10-19T23:35:00Z">
            <w:rPr>
              <w:i/>
              <w:lang w:val="it-IT"/>
            </w:rPr>
          </w:rPrChange>
        </w:rPr>
        <w:t>mantra</w:t>
      </w:r>
      <w:r w:rsidRPr="00AF62C5">
        <w:rPr>
          <w:rFonts w:asciiTheme="majorBidi" w:hAnsiTheme="majorBidi"/>
          <w:rPrChange w:id="132" w:author="Christopher Fotheringham" w:date="2021-10-19T23:35:00Z">
            <w:rPr>
              <w:lang w:val="it-IT"/>
            </w:rPr>
          </w:rPrChange>
        </w:rPr>
        <w:t>s – Brāhmaṇa prose.</w:t>
      </w:r>
      <w:r w:rsidRPr="00AF62C5">
        <w:rPr>
          <w:rFonts w:asciiTheme="majorBidi" w:hAnsiTheme="majorBidi"/>
          <w:rPrChange w:id="133" w:author="Christopher Fotheringham" w:date="2021-10-19T23:35:00Z">
            <w:rPr>
              <w:lang w:val="it-IT"/>
            </w:rPr>
          </w:rPrChange>
        </w:rPr>
        <w:tab/>
      </w:r>
      <w:r w:rsidRPr="00AF62C5">
        <w:rPr>
          <w:rFonts w:asciiTheme="majorBidi" w:hAnsiTheme="majorBidi"/>
          <w:rPrChange w:id="134" w:author="Christopher Fotheringham" w:date="2021-10-19T23:35:00Z">
            <w:rPr/>
          </w:rPrChange>
        </w:rPr>
        <w:t>86</w:t>
      </w:r>
    </w:p>
    <w:p w14:paraId="36D48A9D" w14:textId="77777777" w:rsidR="0071345C" w:rsidRPr="00AF62C5" w:rsidRDefault="0071345C" w:rsidP="00642C45">
      <w:pPr>
        <w:pStyle w:val="TOC2"/>
        <w:tabs>
          <w:tab w:val="clear" w:pos="8786"/>
          <w:tab w:val="right" w:leader="dot" w:pos="8788"/>
        </w:tabs>
        <w:rPr>
          <w:rFonts w:asciiTheme="majorBidi" w:hAnsiTheme="majorBidi"/>
          <w:rPrChange w:id="135" w:author="Christopher Fotheringham" w:date="2021-10-19T23:35:00Z">
            <w:rPr>
              <w:highlight w:val="yellow"/>
            </w:rPr>
          </w:rPrChange>
        </w:rPr>
      </w:pPr>
      <w:r w:rsidRPr="00AF62C5">
        <w:rPr>
          <w:rFonts w:asciiTheme="majorBidi" w:hAnsiTheme="majorBidi"/>
          <w:rPrChange w:id="136" w:author="Christopher Fotheringham" w:date="2021-10-19T23:35:00Z">
            <w:rPr>
              <w:highlight w:val="yellow"/>
            </w:rPr>
          </w:rPrChange>
        </w:rPr>
        <w:t>III.3 Analysis of the occurrences.</w:t>
      </w:r>
      <w:r w:rsidRPr="00AF62C5">
        <w:rPr>
          <w:rFonts w:asciiTheme="majorBidi" w:hAnsiTheme="majorBidi"/>
          <w:rPrChange w:id="137" w:author="Christopher Fotheringham" w:date="2021-10-19T23:35:00Z">
            <w:rPr>
              <w:highlight w:val="yellow"/>
            </w:rPr>
          </w:rPrChange>
        </w:rPr>
        <w:tab/>
        <w:t>90</w:t>
      </w:r>
    </w:p>
    <w:p w14:paraId="12D667E7" w14:textId="77777777" w:rsidR="0071345C" w:rsidRPr="00AF62C5" w:rsidRDefault="0071345C" w:rsidP="00642C45">
      <w:pPr>
        <w:pStyle w:val="TOC3"/>
        <w:tabs>
          <w:tab w:val="clear" w:pos="8786"/>
          <w:tab w:val="right" w:leader="dot" w:pos="8788"/>
        </w:tabs>
        <w:rPr>
          <w:rFonts w:asciiTheme="majorBidi" w:hAnsiTheme="majorBidi"/>
          <w:rPrChange w:id="138" w:author="Christopher Fotheringham" w:date="2021-10-19T23:35:00Z">
            <w:rPr>
              <w:highlight w:val="yellow"/>
            </w:rPr>
          </w:rPrChange>
        </w:rPr>
      </w:pPr>
      <w:r w:rsidRPr="00AF62C5">
        <w:rPr>
          <w:rFonts w:asciiTheme="majorBidi" w:hAnsiTheme="majorBidi"/>
          <w:rPrChange w:id="139" w:author="Christopher Fotheringham" w:date="2021-10-19T23:35:00Z">
            <w:rPr>
              <w:highlight w:val="yellow"/>
            </w:rPr>
          </w:rPrChange>
        </w:rPr>
        <w:t>III.3.1 The development of the nuclear and ritual meaning.</w:t>
      </w:r>
      <w:r w:rsidRPr="00AF62C5">
        <w:rPr>
          <w:rFonts w:asciiTheme="majorBidi" w:hAnsiTheme="majorBidi"/>
          <w:rPrChange w:id="140" w:author="Christopher Fotheringham" w:date="2021-10-19T23:35:00Z">
            <w:rPr>
              <w:highlight w:val="yellow"/>
            </w:rPr>
          </w:rPrChange>
        </w:rPr>
        <w:tab/>
        <w:t>90</w:t>
      </w:r>
    </w:p>
    <w:p w14:paraId="465CCB9B" w14:textId="6772E9EF" w:rsidR="0071345C" w:rsidRPr="00AF62C5" w:rsidRDefault="0071345C" w:rsidP="00642C45">
      <w:pPr>
        <w:pStyle w:val="TOC3"/>
        <w:tabs>
          <w:tab w:val="clear" w:pos="8786"/>
          <w:tab w:val="right" w:leader="dot" w:pos="8788"/>
        </w:tabs>
        <w:rPr>
          <w:rFonts w:asciiTheme="majorBidi" w:hAnsiTheme="majorBidi"/>
          <w:rPrChange w:id="141" w:author="Christopher Fotheringham" w:date="2021-10-19T23:35:00Z">
            <w:rPr/>
          </w:rPrChange>
        </w:rPr>
      </w:pPr>
      <w:r w:rsidRPr="00AF62C5">
        <w:rPr>
          <w:rFonts w:asciiTheme="majorBidi" w:hAnsiTheme="majorBidi"/>
          <w:rPrChange w:id="142" w:author="Christopher Fotheringham" w:date="2021-10-19T23:35:00Z">
            <w:rPr>
              <w:highlight w:val="yellow"/>
            </w:rPr>
          </w:rPrChange>
        </w:rPr>
        <w:t xml:space="preserve">III.3.2 </w:t>
      </w:r>
      <w:r w:rsidRPr="00AF62C5">
        <w:rPr>
          <w:rFonts w:asciiTheme="majorBidi" w:hAnsiTheme="majorBidi"/>
          <w:i/>
          <w:rPrChange w:id="143" w:author="Christopher Fotheringham" w:date="2021-10-19T23:35:00Z">
            <w:rPr>
              <w:i/>
              <w:highlight w:val="yellow"/>
            </w:rPr>
          </w:rPrChange>
        </w:rPr>
        <w:t>van</w:t>
      </w:r>
      <w:del w:id="144" w:author="Christopher Fotheringham" w:date="2021-10-19T23:35:00Z">
        <w:r w:rsidRPr="00BE0F20">
          <w:rPr>
            <w:i/>
            <w:iCs/>
            <w:highlight w:val="yellow"/>
          </w:rPr>
          <w:delText xml:space="preserve">- / </w:delText>
        </w:r>
      </w:del>
      <w:ins w:id="145"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146" w:author="Christopher Fotheringham" w:date="2021-10-19T23:35:00Z">
            <w:rPr>
              <w:i/>
              <w:highlight w:val="yellow"/>
            </w:rPr>
          </w:rPrChange>
        </w:rPr>
        <w:t>van</w:t>
      </w:r>
      <w:r w:rsidRPr="00AF62C5">
        <w:rPr>
          <w:rFonts w:asciiTheme="majorBidi" w:hAnsiTheme="majorBidi"/>
          <w:i/>
          <w:vertAlign w:val="superscript"/>
          <w:rPrChange w:id="147" w:author="Christopher Fotheringham" w:date="2021-10-19T23:35:00Z">
            <w:rPr>
              <w:i/>
              <w:highlight w:val="yellow"/>
              <w:vertAlign w:val="superscript"/>
            </w:rPr>
          </w:rPrChange>
        </w:rPr>
        <w:t>i</w:t>
      </w:r>
      <w:r w:rsidRPr="00AF62C5">
        <w:rPr>
          <w:rFonts w:asciiTheme="majorBidi" w:hAnsiTheme="majorBidi"/>
          <w:i/>
          <w:rPrChange w:id="148" w:author="Christopher Fotheringham" w:date="2021-10-19T23:35:00Z">
            <w:rPr>
              <w:i/>
              <w:highlight w:val="yellow"/>
            </w:rPr>
          </w:rPrChange>
        </w:rPr>
        <w:t>-</w:t>
      </w:r>
      <w:r w:rsidRPr="00AF62C5">
        <w:rPr>
          <w:rFonts w:asciiTheme="majorBidi" w:hAnsiTheme="majorBidi"/>
          <w:rPrChange w:id="149" w:author="Christopher Fotheringham" w:date="2021-10-19T23:35:00Z">
            <w:rPr>
              <w:highlight w:val="yellow"/>
            </w:rPr>
          </w:rPrChange>
        </w:rPr>
        <w:t xml:space="preserve"> in the non-</w:t>
      </w:r>
      <w:r w:rsidR="008B4B45" w:rsidRPr="00AF62C5">
        <w:rPr>
          <w:rFonts w:asciiTheme="majorBidi" w:hAnsiTheme="majorBidi"/>
          <w:rPrChange w:id="150" w:author="Christopher Fotheringham" w:date="2021-10-19T23:35:00Z">
            <w:rPr>
              <w:highlight w:val="yellow"/>
            </w:rPr>
          </w:rPrChange>
        </w:rPr>
        <w:t xml:space="preserve">R̥gvedic </w:t>
      </w:r>
      <w:r w:rsidRPr="00AF62C5">
        <w:rPr>
          <w:rFonts w:asciiTheme="majorBidi" w:hAnsiTheme="majorBidi"/>
          <w:rPrChange w:id="151" w:author="Christopher Fotheringham" w:date="2021-10-19T23:35:00Z">
            <w:rPr>
              <w:highlight w:val="yellow"/>
            </w:rPr>
          </w:rPrChange>
        </w:rPr>
        <w:t>Passages: a Chronological Perspective.</w:t>
      </w:r>
      <w:r w:rsidRPr="00AF62C5">
        <w:rPr>
          <w:rFonts w:asciiTheme="majorBidi" w:hAnsiTheme="majorBidi"/>
          <w:rPrChange w:id="152" w:author="Christopher Fotheringham" w:date="2021-10-19T23:35:00Z">
            <w:rPr/>
          </w:rPrChange>
        </w:rPr>
        <w:tab/>
        <w:t>96</w:t>
      </w:r>
    </w:p>
    <w:p w14:paraId="70FBC61C" w14:textId="77777777" w:rsidR="0071345C" w:rsidRPr="00AF62C5" w:rsidRDefault="0071345C" w:rsidP="00642C45">
      <w:pPr>
        <w:pStyle w:val="TOC1"/>
        <w:tabs>
          <w:tab w:val="clear" w:pos="8786"/>
          <w:tab w:val="right" w:leader="dot" w:pos="8788"/>
        </w:tabs>
        <w:rPr>
          <w:rFonts w:asciiTheme="majorBidi" w:hAnsiTheme="majorBidi"/>
          <w:rPrChange w:id="153" w:author="Christopher Fotheringham" w:date="2021-10-19T23:35:00Z">
            <w:rPr/>
          </w:rPrChange>
        </w:rPr>
      </w:pPr>
      <w:r w:rsidRPr="00AF62C5">
        <w:rPr>
          <w:rFonts w:asciiTheme="majorBidi" w:hAnsiTheme="majorBidi"/>
          <w:rPrChange w:id="154" w:author="Christopher Fotheringham" w:date="2021-10-19T23:35:00Z">
            <w:rPr/>
          </w:rPrChange>
        </w:rPr>
        <w:t>IV “To desire”: a synchronic analysis</w:t>
      </w:r>
      <w:r w:rsidRPr="00AF62C5">
        <w:rPr>
          <w:rFonts w:asciiTheme="majorBidi" w:hAnsiTheme="majorBidi"/>
          <w:rPrChange w:id="155" w:author="Christopher Fotheringham" w:date="2021-10-19T23:35:00Z">
            <w:rPr/>
          </w:rPrChange>
        </w:rPr>
        <w:tab/>
        <w:t>103</w:t>
      </w:r>
    </w:p>
    <w:p w14:paraId="05EC00FC" w14:textId="77777777" w:rsidR="0071345C" w:rsidRPr="00AF62C5" w:rsidRDefault="0071345C" w:rsidP="00642C45">
      <w:pPr>
        <w:pStyle w:val="TOC2"/>
        <w:tabs>
          <w:tab w:val="clear" w:pos="8786"/>
          <w:tab w:val="right" w:leader="dot" w:pos="8788"/>
        </w:tabs>
        <w:rPr>
          <w:rFonts w:asciiTheme="majorBidi" w:hAnsiTheme="majorBidi"/>
          <w:rPrChange w:id="156" w:author="Christopher Fotheringham" w:date="2021-10-19T23:35:00Z">
            <w:rPr/>
          </w:rPrChange>
        </w:rPr>
      </w:pPr>
      <w:r w:rsidRPr="00AF62C5">
        <w:rPr>
          <w:rFonts w:asciiTheme="majorBidi" w:hAnsiTheme="majorBidi"/>
          <w:rPrChange w:id="157" w:author="Christopher Fotheringham" w:date="2021-10-19T23:35:00Z">
            <w:rPr/>
          </w:rPrChange>
        </w:rPr>
        <w:t>IV.1 Nominal derivatives</w:t>
      </w:r>
      <w:r w:rsidRPr="00AF62C5">
        <w:rPr>
          <w:rFonts w:asciiTheme="majorBidi" w:hAnsiTheme="majorBidi"/>
          <w:rPrChange w:id="158" w:author="Christopher Fotheringham" w:date="2021-10-19T23:35:00Z">
            <w:rPr/>
          </w:rPrChange>
        </w:rPr>
        <w:tab/>
        <w:t>103</w:t>
      </w:r>
    </w:p>
    <w:p w14:paraId="49EE6ABC" w14:textId="7CE7A1C4" w:rsidR="0071345C" w:rsidRPr="00AF62C5" w:rsidRDefault="0071345C" w:rsidP="00642C45">
      <w:pPr>
        <w:pStyle w:val="TOC3"/>
        <w:tabs>
          <w:tab w:val="clear" w:pos="8786"/>
          <w:tab w:val="right" w:leader="dot" w:pos="8788"/>
        </w:tabs>
        <w:rPr>
          <w:rFonts w:asciiTheme="majorBidi" w:hAnsiTheme="majorBidi"/>
          <w:rPrChange w:id="159" w:author="Christopher Fotheringham" w:date="2021-10-19T23:35:00Z">
            <w:rPr/>
          </w:rPrChange>
        </w:rPr>
      </w:pPr>
      <w:r w:rsidRPr="00AF62C5">
        <w:rPr>
          <w:rFonts w:asciiTheme="majorBidi" w:hAnsiTheme="majorBidi"/>
          <w:rPrChange w:id="160" w:author="Christopher Fotheringham" w:date="2021-10-19T23:35:00Z">
            <w:rPr/>
          </w:rPrChange>
        </w:rPr>
        <w:t xml:space="preserve">IV.1.1 </w:t>
      </w:r>
      <w:r w:rsidR="008B4B45" w:rsidRPr="00AF62C5">
        <w:rPr>
          <w:rFonts w:asciiTheme="majorBidi" w:hAnsiTheme="majorBidi"/>
          <w:rPrChange w:id="161" w:author="Christopher Fotheringham" w:date="2021-10-19T23:35:00Z">
            <w:rPr/>
          </w:rPrChange>
        </w:rPr>
        <w:t xml:space="preserve">R̥gvedic </w:t>
      </w:r>
      <w:r w:rsidRPr="00AF62C5">
        <w:rPr>
          <w:rFonts w:asciiTheme="majorBidi" w:hAnsiTheme="majorBidi"/>
          <w:rPrChange w:id="162" w:author="Christopher Fotheringham" w:date="2021-10-19T23:35:00Z">
            <w:rPr/>
          </w:rPrChange>
        </w:rPr>
        <w:t>occurrences.</w:t>
      </w:r>
      <w:r w:rsidRPr="00AF62C5">
        <w:rPr>
          <w:rFonts w:asciiTheme="majorBidi" w:hAnsiTheme="majorBidi"/>
          <w:rPrChange w:id="163" w:author="Christopher Fotheringham" w:date="2021-10-19T23:35:00Z">
            <w:rPr/>
          </w:rPrChange>
        </w:rPr>
        <w:tab/>
        <w:t>103</w:t>
      </w:r>
    </w:p>
    <w:p w14:paraId="5A81880F" w14:textId="77777777" w:rsidR="0071345C" w:rsidRPr="00AF62C5" w:rsidRDefault="0071345C" w:rsidP="00642C45">
      <w:pPr>
        <w:pStyle w:val="TOC4"/>
        <w:tabs>
          <w:tab w:val="clear" w:pos="8786"/>
          <w:tab w:val="right" w:leader="dot" w:pos="8788"/>
        </w:tabs>
        <w:rPr>
          <w:rFonts w:asciiTheme="majorBidi" w:hAnsiTheme="majorBidi"/>
          <w:rPrChange w:id="164" w:author="Christopher Fotheringham" w:date="2021-10-19T23:35:00Z">
            <w:rPr/>
          </w:rPrChange>
        </w:rPr>
      </w:pPr>
      <w:r w:rsidRPr="00AF62C5">
        <w:rPr>
          <w:rFonts w:asciiTheme="majorBidi" w:hAnsiTheme="majorBidi"/>
          <w:rPrChange w:id="165" w:author="Christopher Fotheringham" w:date="2021-10-19T23:35:00Z">
            <w:rPr/>
          </w:rPrChange>
        </w:rPr>
        <w:t xml:space="preserve">1- </w:t>
      </w:r>
      <w:r w:rsidRPr="00AF62C5">
        <w:rPr>
          <w:rFonts w:asciiTheme="majorBidi" w:hAnsiTheme="majorBidi"/>
          <w:i/>
          <w:rPrChange w:id="166" w:author="Christopher Fotheringham" w:date="2021-10-19T23:35:00Z">
            <w:rPr>
              <w:i/>
            </w:rPr>
          </w:rPrChange>
        </w:rPr>
        <w:t>vanús-</w:t>
      </w:r>
      <w:r w:rsidRPr="00AF62C5">
        <w:rPr>
          <w:rFonts w:asciiTheme="majorBidi" w:hAnsiTheme="majorBidi"/>
          <w:rPrChange w:id="167" w:author="Christopher Fotheringham" w:date="2021-10-19T23:35:00Z">
            <w:rPr/>
          </w:rPrChange>
        </w:rPr>
        <w:t xml:space="preserve"> </w:t>
      </w:r>
      <w:r w:rsidRPr="00AF62C5">
        <w:rPr>
          <w:rFonts w:asciiTheme="majorBidi" w:hAnsiTheme="majorBidi"/>
          <w:i/>
          <w:rPrChange w:id="168" w:author="Christopher Fotheringham" w:date="2021-10-19T23:35:00Z">
            <w:rPr>
              <w:i/>
            </w:rPr>
          </w:rPrChange>
        </w:rPr>
        <w:t>vanuṣya</w:t>
      </w:r>
      <w:r w:rsidRPr="00AF62C5">
        <w:rPr>
          <w:rFonts w:asciiTheme="majorBidi" w:hAnsiTheme="majorBidi"/>
          <w:rPrChange w:id="169" w:author="Christopher Fotheringham" w:date="2021-10-19T23:35:00Z">
            <w:rPr/>
          </w:rPrChange>
        </w:rPr>
        <w:t>-</w:t>
      </w:r>
      <w:r w:rsidRPr="00AF62C5">
        <w:rPr>
          <w:rFonts w:asciiTheme="majorBidi" w:hAnsiTheme="majorBidi"/>
          <w:rPrChange w:id="170" w:author="Christopher Fotheringham" w:date="2021-10-19T23:35:00Z">
            <w:rPr/>
          </w:rPrChange>
        </w:rPr>
        <w:tab/>
        <w:t>103</w:t>
      </w:r>
    </w:p>
    <w:p w14:paraId="364D9884" w14:textId="77777777" w:rsidR="0071345C" w:rsidRPr="00AF62C5" w:rsidRDefault="0071345C" w:rsidP="00642C45">
      <w:pPr>
        <w:pStyle w:val="TOC4"/>
        <w:tabs>
          <w:tab w:val="clear" w:pos="8786"/>
          <w:tab w:val="right" w:leader="dot" w:pos="8788"/>
        </w:tabs>
        <w:rPr>
          <w:rFonts w:asciiTheme="majorBidi" w:hAnsiTheme="majorBidi"/>
          <w:rPrChange w:id="171" w:author="Christopher Fotheringham" w:date="2021-10-19T23:35:00Z">
            <w:rPr/>
          </w:rPrChange>
        </w:rPr>
      </w:pPr>
      <w:r w:rsidRPr="00AF62C5">
        <w:rPr>
          <w:rFonts w:asciiTheme="majorBidi" w:hAnsiTheme="majorBidi"/>
          <w:rPrChange w:id="172" w:author="Christopher Fotheringham" w:date="2021-10-19T23:35:00Z">
            <w:rPr/>
          </w:rPrChange>
        </w:rPr>
        <w:t xml:space="preserve">2- </w:t>
      </w:r>
      <w:r w:rsidRPr="00AF62C5">
        <w:rPr>
          <w:rFonts w:asciiTheme="majorBidi" w:hAnsiTheme="majorBidi"/>
          <w:i/>
          <w:rPrChange w:id="173" w:author="Christopher Fotheringham" w:date="2021-10-19T23:35:00Z">
            <w:rPr>
              <w:i/>
            </w:rPr>
          </w:rPrChange>
        </w:rPr>
        <w:t>vanú</w:t>
      </w:r>
      <w:r w:rsidRPr="00AF62C5">
        <w:rPr>
          <w:rFonts w:asciiTheme="majorBidi" w:hAnsiTheme="majorBidi"/>
          <w:rPrChange w:id="174" w:author="Christopher Fotheringham" w:date="2021-10-19T23:35:00Z">
            <w:rPr/>
          </w:rPrChange>
        </w:rPr>
        <w:t>-</w:t>
      </w:r>
      <w:r w:rsidRPr="00AF62C5">
        <w:rPr>
          <w:rFonts w:asciiTheme="majorBidi" w:hAnsiTheme="majorBidi"/>
          <w:rPrChange w:id="175" w:author="Christopher Fotheringham" w:date="2021-10-19T23:35:00Z">
            <w:rPr/>
          </w:rPrChange>
        </w:rPr>
        <w:tab/>
        <w:t>114</w:t>
      </w:r>
    </w:p>
    <w:p w14:paraId="59E0DD76" w14:textId="77777777" w:rsidR="0071345C" w:rsidRPr="00AF62C5" w:rsidRDefault="0071345C" w:rsidP="00642C45">
      <w:pPr>
        <w:pStyle w:val="TOC4"/>
        <w:tabs>
          <w:tab w:val="clear" w:pos="8786"/>
          <w:tab w:val="right" w:leader="dot" w:pos="8788"/>
        </w:tabs>
        <w:rPr>
          <w:rFonts w:asciiTheme="majorBidi" w:hAnsiTheme="majorBidi"/>
          <w:rPrChange w:id="176" w:author="Christopher Fotheringham" w:date="2021-10-19T23:35:00Z">
            <w:rPr/>
          </w:rPrChange>
        </w:rPr>
      </w:pPr>
      <w:r w:rsidRPr="00AF62C5">
        <w:rPr>
          <w:rFonts w:asciiTheme="majorBidi" w:hAnsiTheme="majorBidi"/>
          <w:rPrChange w:id="177" w:author="Christopher Fotheringham" w:date="2021-10-19T23:35:00Z">
            <w:rPr/>
          </w:rPrChange>
        </w:rPr>
        <w:t xml:space="preserve">3- Verbal adjectives </w:t>
      </w:r>
      <w:r w:rsidRPr="00AF62C5">
        <w:rPr>
          <w:rFonts w:asciiTheme="majorBidi" w:hAnsiTheme="majorBidi"/>
          <w:rPrChange w:id="178" w:author="Christopher Fotheringham" w:date="2021-10-19T23:35:00Z">
            <w:rPr/>
          </w:rPrChange>
        </w:rPr>
        <w:tab/>
        <w:t>115</w:t>
      </w:r>
    </w:p>
    <w:p w14:paraId="229CEC15" w14:textId="77777777" w:rsidR="0071345C" w:rsidRPr="00AF62C5" w:rsidRDefault="0071345C" w:rsidP="00642C45">
      <w:pPr>
        <w:pStyle w:val="TOC4"/>
        <w:tabs>
          <w:tab w:val="clear" w:pos="8786"/>
          <w:tab w:val="right" w:leader="dot" w:pos="8788"/>
        </w:tabs>
        <w:rPr>
          <w:rFonts w:asciiTheme="majorBidi" w:hAnsiTheme="majorBidi"/>
          <w:rPrChange w:id="179" w:author="Christopher Fotheringham" w:date="2021-10-19T23:35:00Z">
            <w:rPr/>
          </w:rPrChange>
        </w:rPr>
      </w:pPr>
      <w:r w:rsidRPr="00AF62C5">
        <w:rPr>
          <w:rFonts w:asciiTheme="majorBidi" w:hAnsiTheme="majorBidi"/>
          <w:rPrChange w:id="180" w:author="Christopher Fotheringham" w:date="2021-10-19T23:35:00Z">
            <w:rPr/>
          </w:rPrChange>
        </w:rPr>
        <w:t xml:space="preserve">4- </w:t>
      </w:r>
      <w:r w:rsidRPr="00AF62C5">
        <w:rPr>
          <w:rFonts w:asciiTheme="majorBidi" w:hAnsiTheme="majorBidi"/>
          <w:i/>
          <w:rPrChange w:id="181" w:author="Christopher Fotheringham" w:date="2021-10-19T23:35:00Z">
            <w:rPr>
              <w:i/>
            </w:rPr>
          </w:rPrChange>
        </w:rPr>
        <w:t>vanín</w:t>
      </w:r>
      <w:r w:rsidRPr="00AF62C5">
        <w:rPr>
          <w:rFonts w:asciiTheme="majorBidi" w:hAnsiTheme="majorBidi"/>
          <w:rPrChange w:id="182" w:author="Christopher Fotheringham" w:date="2021-10-19T23:35:00Z">
            <w:rPr/>
          </w:rPrChange>
        </w:rPr>
        <w:t>-</w:t>
      </w:r>
      <w:r w:rsidRPr="00AF62C5">
        <w:rPr>
          <w:rFonts w:asciiTheme="majorBidi" w:hAnsiTheme="majorBidi"/>
          <w:rPrChange w:id="183" w:author="Christopher Fotheringham" w:date="2021-10-19T23:35:00Z">
            <w:rPr/>
          </w:rPrChange>
        </w:rPr>
        <w:tab/>
        <w:t>117</w:t>
      </w:r>
    </w:p>
    <w:p w14:paraId="7919B0E6" w14:textId="77777777" w:rsidR="0071345C" w:rsidRPr="00AF62C5" w:rsidRDefault="0071345C" w:rsidP="00642C45">
      <w:pPr>
        <w:pStyle w:val="TOC4"/>
        <w:tabs>
          <w:tab w:val="clear" w:pos="8786"/>
          <w:tab w:val="right" w:leader="dot" w:pos="8788"/>
        </w:tabs>
        <w:rPr>
          <w:rFonts w:asciiTheme="majorBidi" w:hAnsiTheme="majorBidi"/>
          <w:lang w:val="es-ES"/>
          <w:rPrChange w:id="184" w:author="Christopher Fotheringham" w:date="2021-10-19T23:35:00Z">
            <w:rPr/>
          </w:rPrChange>
        </w:rPr>
      </w:pPr>
      <w:r w:rsidRPr="00AF62C5">
        <w:rPr>
          <w:rFonts w:asciiTheme="majorBidi" w:hAnsiTheme="majorBidi"/>
          <w:rPrChange w:id="185" w:author="Christopher Fotheringham" w:date="2021-10-19T23:35:00Z">
            <w:rPr/>
          </w:rPrChange>
        </w:rPr>
        <w:t>5- Derivatives of problematic definition.</w:t>
      </w:r>
      <w:r w:rsidRPr="00AF62C5">
        <w:rPr>
          <w:rFonts w:asciiTheme="majorBidi" w:hAnsiTheme="majorBidi"/>
          <w:rPrChange w:id="186" w:author="Christopher Fotheringham" w:date="2021-10-19T23:35:00Z">
            <w:rPr/>
          </w:rPrChange>
        </w:rPr>
        <w:tab/>
      </w:r>
      <w:r w:rsidRPr="00AF62C5">
        <w:rPr>
          <w:rFonts w:asciiTheme="majorBidi" w:hAnsiTheme="majorBidi"/>
          <w:lang w:val="es-ES"/>
          <w:rPrChange w:id="187" w:author="Christopher Fotheringham" w:date="2021-10-19T23:35:00Z">
            <w:rPr/>
          </w:rPrChange>
        </w:rPr>
        <w:t>121</w:t>
      </w:r>
    </w:p>
    <w:p w14:paraId="69A46E80" w14:textId="77777777" w:rsidR="0071345C" w:rsidRPr="00AF62C5" w:rsidRDefault="0071345C" w:rsidP="00642C45">
      <w:pPr>
        <w:pStyle w:val="TOC4"/>
        <w:tabs>
          <w:tab w:val="clear" w:pos="8786"/>
          <w:tab w:val="right" w:leader="dot" w:pos="8788"/>
        </w:tabs>
        <w:rPr>
          <w:rFonts w:asciiTheme="majorBidi" w:hAnsiTheme="majorBidi"/>
          <w:lang w:val="es-ES"/>
          <w:rPrChange w:id="188" w:author="Christopher Fotheringham" w:date="2021-10-19T23:35:00Z">
            <w:rPr/>
          </w:rPrChange>
        </w:rPr>
      </w:pPr>
      <w:r w:rsidRPr="00AF62C5">
        <w:rPr>
          <w:rFonts w:asciiTheme="majorBidi" w:hAnsiTheme="majorBidi"/>
          <w:lang w:val="es-ES"/>
          <w:rPrChange w:id="189" w:author="Christopher Fotheringham" w:date="2021-10-19T23:35:00Z">
            <w:rPr/>
          </w:rPrChange>
        </w:rPr>
        <w:t xml:space="preserve">a) </w:t>
      </w:r>
      <w:r w:rsidRPr="00AF62C5">
        <w:rPr>
          <w:rFonts w:asciiTheme="majorBidi" w:hAnsiTheme="majorBidi"/>
          <w:i/>
          <w:lang w:val="es-ES"/>
          <w:rPrChange w:id="190" w:author="Christopher Fotheringham" w:date="2021-10-19T23:35:00Z">
            <w:rPr>
              <w:i/>
            </w:rPr>
          </w:rPrChange>
        </w:rPr>
        <w:t>vánas</w:t>
      </w:r>
      <w:r w:rsidRPr="00AF62C5">
        <w:rPr>
          <w:rFonts w:asciiTheme="majorBidi" w:hAnsiTheme="majorBidi"/>
          <w:lang w:val="es-ES"/>
          <w:rPrChange w:id="191" w:author="Christopher Fotheringham" w:date="2021-10-19T23:35:00Z">
            <w:rPr/>
          </w:rPrChange>
        </w:rPr>
        <w:t>-</w:t>
      </w:r>
      <w:r w:rsidRPr="00AF62C5">
        <w:rPr>
          <w:rFonts w:asciiTheme="majorBidi" w:hAnsiTheme="majorBidi"/>
          <w:lang w:val="es-ES"/>
          <w:rPrChange w:id="192" w:author="Christopher Fotheringham" w:date="2021-10-19T23:35:00Z">
            <w:rPr/>
          </w:rPrChange>
        </w:rPr>
        <w:tab/>
        <w:t>121</w:t>
      </w:r>
    </w:p>
    <w:p w14:paraId="64300395" w14:textId="77777777" w:rsidR="0071345C" w:rsidRPr="00AF62C5" w:rsidRDefault="0071345C" w:rsidP="00642C45">
      <w:pPr>
        <w:pStyle w:val="TOC4"/>
        <w:tabs>
          <w:tab w:val="clear" w:pos="8786"/>
          <w:tab w:val="right" w:leader="dot" w:pos="8788"/>
        </w:tabs>
        <w:rPr>
          <w:rFonts w:asciiTheme="majorBidi" w:hAnsiTheme="majorBidi"/>
          <w:lang w:val="es-ES"/>
          <w:rPrChange w:id="193" w:author="Christopher Fotheringham" w:date="2021-10-19T23:35:00Z">
            <w:rPr/>
          </w:rPrChange>
        </w:rPr>
      </w:pPr>
      <w:r w:rsidRPr="00AF62C5">
        <w:rPr>
          <w:rFonts w:asciiTheme="majorBidi" w:hAnsiTheme="majorBidi"/>
          <w:lang w:val="es-ES"/>
          <w:rPrChange w:id="194" w:author="Christopher Fotheringham" w:date="2021-10-19T23:35:00Z">
            <w:rPr/>
          </w:rPrChange>
        </w:rPr>
        <w:t xml:space="preserve">b) </w:t>
      </w:r>
      <w:r w:rsidRPr="00AF62C5">
        <w:rPr>
          <w:rFonts w:asciiTheme="majorBidi" w:hAnsiTheme="majorBidi"/>
          <w:i/>
          <w:lang w:val="es-ES"/>
          <w:rPrChange w:id="195" w:author="Christopher Fotheringham" w:date="2021-10-19T23:35:00Z">
            <w:rPr>
              <w:i/>
            </w:rPr>
          </w:rPrChange>
        </w:rPr>
        <w:t>vanánā</w:t>
      </w:r>
      <w:r w:rsidRPr="00AF62C5">
        <w:rPr>
          <w:rFonts w:asciiTheme="majorBidi" w:hAnsiTheme="majorBidi"/>
          <w:lang w:val="es-ES"/>
          <w:rPrChange w:id="196" w:author="Christopher Fotheringham" w:date="2021-10-19T23:35:00Z">
            <w:rPr/>
          </w:rPrChange>
        </w:rPr>
        <w:t>-</w:t>
      </w:r>
      <w:r w:rsidRPr="00AF62C5">
        <w:rPr>
          <w:rFonts w:asciiTheme="majorBidi" w:hAnsiTheme="majorBidi"/>
          <w:lang w:val="es-ES"/>
          <w:rPrChange w:id="197" w:author="Christopher Fotheringham" w:date="2021-10-19T23:35:00Z">
            <w:rPr/>
          </w:rPrChange>
        </w:rPr>
        <w:tab/>
        <w:t>122</w:t>
      </w:r>
    </w:p>
    <w:p w14:paraId="2106583A" w14:textId="77777777" w:rsidR="0071345C" w:rsidRPr="00AF62C5" w:rsidRDefault="0071345C" w:rsidP="00642C45">
      <w:pPr>
        <w:pStyle w:val="TOC4"/>
        <w:tabs>
          <w:tab w:val="clear" w:pos="8786"/>
          <w:tab w:val="right" w:leader="dot" w:pos="8788"/>
        </w:tabs>
        <w:rPr>
          <w:rFonts w:asciiTheme="majorBidi" w:hAnsiTheme="majorBidi"/>
          <w:lang w:val="es-ES"/>
          <w:rPrChange w:id="198" w:author="Christopher Fotheringham" w:date="2021-10-19T23:35:00Z">
            <w:rPr/>
          </w:rPrChange>
        </w:rPr>
      </w:pPr>
      <w:r w:rsidRPr="00AF62C5">
        <w:rPr>
          <w:rFonts w:asciiTheme="majorBidi" w:hAnsiTheme="majorBidi"/>
          <w:lang w:val="es-ES"/>
          <w:rPrChange w:id="199" w:author="Christopher Fotheringham" w:date="2021-10-19T23:35:00Z">
            <w:rPr/>
          </w:rPrChange>
        </w:rPr>
        <w:t xml:space="preserve">c) </w:t>
      </w:r>
      <w:r w:rsidRPr="00AF62C5">
        <w:rPr>
          <w:rFonts w:asciiTheme="majorBidi" w:hAnsiTheme="majorBidi"/>
          <w:i/>
          <w:lang w:val="es-ES"/>
          <w:rPrChange w:id="200" w:author="Christopher Fotheringham" w:date="2021-10-19T23:35:00Z">
            <w:rPr>
              <w:i/>
            </w:rPr>
          </w:rPrChange>
        </w:rPr>
        <w:t>vánīvan</w:t>
      </w:r>
      <w:r w:rsidRPr="00AF62C5">
        <w:rPr>
          <w:rFonts w:asciiTheme="majorBidi" w:hAnsiTheme="majorBidi"/>
          <w:lang w:val="es-ES"/>
          <w:rPrChange w:id="201" w:author="Christopher Fotheringham" w:date="2021-10-19T23:35:00Z">
            <w:rPr/>
          </w:rPrChange>
        </w:rPr>
        <w:t>-</w:t>
      </w:r>
      <w:r w:rsidRPr="00AF62C5">
        <w:rPr>
          <w:rFonts w:asciiTheme="majorBidi" w:hAnsiTheme="majorBidi"/>
          <w:lang w:val="es-ES"/>
          <w:rPrChange w:id="202" w:author="Christopher Fotheringham" w:date="2021-10-19T23:35:00Z">
            <w:rPr/>
          </w:rPrChange>
        </w:rPr>
        <w:tab/>
        <w:t>122</w:t>
      </w:r>
    </w:p>
    <w:p w14:paraId="0B736E88" w14:textId="77777777" w:rsidR="0071345C" w:rsidRPr="00AF62C5" w:rsidRDefault="0071345C" w:rsidP="00642C45">
      <w:pPr>
        <w:pStyle w:val="TOC4"/>
        <w:tabs>
          <w:tab w:val="clear" w:pos="8786"/>
          <w:tab w:val="right" w:leader="dot" w:pos="8788"/>
        </w:tabs>
        <w:rPr>
          <w:rFonts w:asciiTheme="majorBidi" w:hAnsiTheme="majorBidi"/>
          <w:rPrChange w:id="203" w:author="Christopher Fotheringham" w:date="2021-10-19T23:35:00Z">
            <w:rPr/>
          </w:rPrChange>
        </w:rPr>
      </w:pPr>
      <w:r w:rsidRPr="00AF62C5">
        <w:rPr>
          <w:rFonts w:asciiTheme="majorBidi" w:hAnsiTheme="majorBidi"/>
          <w:rPrChange w:id="204" w:author="Christopher Fotheringham" w:date="2021-10-19T23:35:00Z">
            <w:rPr/>
          </w:rPrChange>
        </w:rPr>
        <w:t xml:space="preserve">d) </w:t>
      </w:r>
      <w:r w:rsidRPr="00AF62C5">
        <w:rPr>
          <w:rFonts w:asciiTheme="majorBidi" w:hAnsiTheme="majorBidi"/>
          <w:i/>
          <w:rPrChange w:id="205" w:author="Christopher Fotheringham" w:date="2021-10-19T23:35:00Z">
            <w:rPr>
              <w:i/>
            </w:rPr>
          </w:rPrChange>
        </w:rPr>
        <w:t>vánanvat</w:t>
      </w:r>
      <w:r w:rsidRPr="00AF62C5">
        <w:rPr>
          <w:rFonts w:asciiTheme="majorBidi" w:hAnsiTheme="majorBidi"/>
          <w:rPrChange w:id="206" w:author="Christopher Fotheringham" w:date="2021-10-19T23:35:00Z">
            <w:rPr/>
          </w:rPrChange>
        </w:rPr>
        <w:t>-</w:t>
      </w:r>
      <w:r w:rsidRPr="00AF62C5">
        <w:rPr>
          <w:rFonts w:asciiTheme="majorBidi" w:hAnsiTheme="majorBidi"/>
          <w:rPrChange w:id="207" w:author="Christopher Fotheringham" w:date="2021-10-19T23:35:00Z">
            <w:rPr/>
          </w:rPrChange>
        </w:rPr>
        <w:tab/>
        <w:t>123</w:t>
      </w:r>
    </w:p>
    <w:p w14:paraId="6664197E" w14:textId="767D91B7" w:rsidR="0071345C" w:rsidRPr="00AF62C5" w:rsidRDefault="0071345C" w:rsidP="00642C45">
      <w:pPr>
        <w:pStyle w:val="TOC3"/>
        <w:tabs>
          <w:tab w:val="clear" w:pos="8786"/>
          <w:tab w:val="right" w:leader="dot" w:pos="8788"/>
        </w:tabs>
        <w:rPr>
          <w:rFonts w:asciiTheme="majorBidi" w:hAnsiTheme="majorBidi"/>
          <w:rPrChange w:id="208" w:author="Christopher Fotheringham" w:date="2021-10-19T23:35:00Z">
            <w:rPr/>
          </w:rPrChange>
        </w:rPr>
      </w:pPr>
      <w:r w:rsidRPr="00AF62C5">
        <w:rPr>
          <w:rFonts w:asciiTheme="majorBidi" w:hAnsiTheme="majorBidi"/>
          <w:rPrChange w:id="209" w:author="Christopher Fotheringham" w:date="2021-10-19T23:35:00Z">
            <w:rPr/>
          </w:rPrChange>
        </w:rPr>
        <w:t>IV.1.2 Post-</w:t>
      </w:r>
      <w:r w:rsidR="008B4B45" w:rsidRPr="00AF62C5">
        <w:rPr>
          <w:rFonts w:asciiTheme="majorBidi" w:hAnsiTheme="majorBidi"/>
          <w:rPrChange w:id="210" w:author="Christopher Fotheringham" w:date="2021-10-19T23:35:00Z">
            <w:rPr/>
          </w:rPrChange>
        </w:rPr>
        <w:t xml:space="preserve">R̥gvedic </w:t>
      </w:r>
      <w:r w:rsidRPr="00AF62C5">
        <w:rPr>
          <w:rFonts w:asciiTheme="majorBidi" w:hAnsiTheme="majorBidi"/>
          <w:rPrChange w:id="211" w:author="Christopher Fotheringham" w:date="2021-10-19T23:35:00Z">
            <w:rPr/>
          </w:rPrChange>
        </w:rPr>
        <w:t>occurrences</w:t>
      </w:r>
      <w:r w:rsidRPr="00AF62C5">
        <w:rPr>
          <w:rFonts w:asciiTheme="majorBidi" w:hAnsiTheme="majorBidi"/>
          <w:rPrChange w:id="212" w:author="Christopher Fotheringham" w:date="2021-10-19T23:35:00Z">
            <w:rPr/>
          </w:rPrChange>
        </w:rPr>
        <w:tab/>
        <w:t>127</w:t>
      </w:r>
    </w:p>
    <w:p w14:paraId="2932D88E" w14:textId="77777777" w:rsidR="0071345C" w:rsidRPr="00AF62C5" w:rsidRDefault="0071345C" w:rsidP="00642C45">
      <w:pPr>
        <w:pStyle w:val="TOC4"/>
        <w:tabs>
          <w:tab w:val="clear" w:pos="8786"/>
          <w:tab w:val="right" w:leader="dot" w:pos="8788"/>
        </w:tabs>
        <w:rPr>
          <w:rFonts w:asciiTheme="majorBidi" w:hAnsiTheme="majorBidi"/>
          <w:rPrChange w:id="213" w:author="Christopher Fotheringham" w:date="2021-10-19T23:35:00Z">
            <w:rPr/>
          </w:rPrChange>
        </w:rPr>
      </w:pPr>
      <w:r w:rsidRPr="00AF62C5">
        <w:rPr>
          <w:rFonts w:asciiTheme="majorBidi" w:hAnsiTheme="majorBidi"/>
          <w:rPrChange w:id="214" w:author="Christopher Fotheringham" w:date="2021-10-19T23:35:00Z">
            <w:rPr/>
          </w:rPrChange>
        </w:rPr>
        <w:t>IV.1.2.1 Derivatives that occur only as R̥V quotations</w:t>
      </w:r>
      <w:r w:rsidRPr="00AF62C5">
        <w:rPr>
          <w:rFonts w:asciiTheme="majorBidi" w:hAnsiTheme="majorBidi"/>
          <w:rPrChange w:id="215" w:author="Christopher Fotheringham" w:date="2021-10-19T23:35:00Z">
            <w:rPr/>
          </w:rPrChange>
        </w:rPr>
        <w:tab/>
        <w:t>127</w:t>
      </w:r>
    </w:p>
    <w:p w14:paraId="1EAA9B00" w14:textId="77777777" w:rsidR="0071345C" w:rsidRPr="00AF62C5" w:rsidRDefault="0071345C" w:rsidP="00642C45">
      <w:pPr>
        <w:pStyle w:val="TOC4"/>
        <w:tabs>
          <w:tab w:val="clear" w:pos="8786"/>
          <w:tab w:val="right" w:leader="dot" w:pos="8788"/>
        </w:tabs>
        <w:rPr>
          <w:rFonts w:asciiTheme="majorBidi" w:hAnsiTheme="majorBidi"/>
          <w:lang w:val="es-ES"/>
          <w:rPrChange w:id="216" w:author="Christopher Fotheringham" w:date="2021-10-19T23:35:00Z">
            <w:rPr/>
          </w:rPrChange>
        </w:rPr>
      </w:pPr>
      <w:r w:rsidRPr="00AF62C5">
        <w:rPr>
          <w:rFonts w:asciiTheme="majorBidi" w:hAnsiTheme="majorBidi"/>
          <w:lang w:val="es-ES"/>
          <w:rPrChange w:id="217" w:author="Christopher Fotheringham" w:date="2021-10-19T23:35:00Z">
            <w:rPr/>
          </w:rPrChange>
        </w:rPr>
        <w:t xml:space="preserve">a) </w:t>
      </w:r>
      <w:r w:rsidRPr="00AF62C5">
        <w:rPr>
          <w:rFonts w:asciiTheme="majorBidi" w:hAnsiTheme="majorBidi"/>
          <w:i/>
          <w:lang w:val="es-ES"/>
          <w:rPrChange w:id="218" w:author="Christopher Fotheringham" w:date="2021-10-19T23:35:00Z">
            <w:rPr>
              <w:i/>
            </w:rPr>
          </w:rPrChange>
        </w:rPr>
        <w:t>vánas</w:t>
      </w:r>
      <w:r w:rsidRPr="00AF62C5">
        <w:rPr>
          <w:rFonts w:asciiTheme="majorBidi" w:hAnsiTheme="majorBidi"/>
          <w:lang w:val="es-ES"/>
          <w:rPrChange w:id="219" w:author="Christopher Fotheringham" w:date="2021-10-19T23:35:00Z">
            <w:rPr/>
          </w:rPrChange>
        </w:rPr>
        <w:t>-</w:t>
      </w:r>
      <w:r w:rsidRPr="00AF62C5">
        <w:rPr>
          <w:rFonts w:asciiTheme="majorBidi" w:hAnsiTheme="majorBidi"/>
          <w:lang w:val="es-ES"/>
          <w:rPrChange w:id="220" w:author="Christopher Fotheringham" w:date="2021-10-19T23:35:00Z">
            <w:rPr/>
          </w:rPrChange>
        </w:rPr>
        <w:tab/>
        <w:t>127</w:t>
      </w:r>
    </w:p>
    <w:p w14:paraId="1209198F" w14:textId="77777777" w:rsidR="0071345C" w:rsidRPr="00AF62C5" w:rsidRDefault="0071345C" w:rsidP="00642C45">
      <w:pPr>
        <w:pStyle w:val="TOC4"/>
        <w:tabs>
          <w:tab w:val="clear" w:pos="8786"/>
          <w:tab w:val="right" w:leader="dot" w:pos="8788"/>
        </w:tabs>
        <w:rPr>
          <w:rFonts w:asciiTheme="majorBidi" w:hAnsiTheme="majorBidi"/>
          <w:lang w:val="es-ES"/>
          <w:rPrChange w:id="221" w:author="Christopher Fotheringham" w:date="2021-10-19T23:35:00Z">
            <w:rPr/>
          </w:rPrChange>
        </w:rPr>
      </w:pPr>
      <w:r w:rsidRPr="00AF62C5">
        <w:rPr>
          <w:rFonts w:asciiTheme="majorBidi" w:hAnsiTheme="majorBidi"/>
          <w:lang w:val="es-ES"/>
          <w:rPrChange w:id="222" w:author="Christopher Fotheringham" w:date="2021-10-19T23:35:00Z">
            <w:rPr/>
          </w:rPrChange>
        </w:rPr>
        <w:t xml:space="preserve">b) </w:t>
      </w:r>
      <w:r w:rsidRPr="00AF62C5">
        <w:rPr>
          <w:rFonts w:asciiTheme="majorBidi" w:hAnsiTheme="majorBidi"/>
          <w:i/>
          <w:lang w:val="es-ES"/>
          <w:rPrChange w:id="223" w:author="Christopher Fotheringham" w:date="2021-10-19T23:35:00Z">
            <w:rPr>
              <w:i/>
            </w:rPr>
          </w:rPrChange>
        </w:rPr>
        <w:t>vanīvan</w:t>
      </w:r>
      <w:r w:rsidRPr="00AF62C5">
        <w:rPr>
          <w:rFonts w:asciiTheme="majorBidi" w:hAnsiTheme="majorBidi"/>
          <w:lang w:val="es-ES"/>
          <w:rPrChange w:id="224" w:author="Christopher Fotheringham" w:date="2021-10-19T23:35:00Z">
            <w:rPr/>
          </w:rPrChange>
        </w:rPr>
        <w:t>-</w:t>
      </w:r>
      <w:r w:rsidRPr="00AF62C5">
        <w:rPr>
          <w:rFonts w:asciiTheme="majorBidi" w:hAnsiTheme="majorBidi"/>
          <w:lang w:val="es-ES"/>
          <w:rPrChange w:id="225" w:author="Christopher Fotheringham" w:date="2021-10-19T23:35:00Z">
            <w:rPr/>
          </w:rPrChange>
        </w:rPr>
        <w:tab/>
        <w:t>128</w:t>
      </w:r>
    </w:p>
    <w:p w14:paraId="02262C2A" w14:textId="77777777" w:rsidR="0071345C" w:rsidRPr="00AF62C5" w:rsidRDefault="0071345C" w:rsidP="00642C45">
      <w:pPr>
        <w:pStyle w:val="TOC4"/>
        <w:tabs>
          <w:tab w:val="clear" w:pos="8786"/>
          <w:tab w:val="right" w:leader="dot" w:pos="8788"/>
        </w:tabs>
        <w:rPr>
          <w:rFonts w:asciiTheme="majorBidi" w:hAnsiTheme="majorBidi"/>
          <w:lang w:val="es-ES"/>
          <w:rPrChange w:id="226" w:author="Christopher Fotheringham" w:date="2021-10-19T23:35:00Z">
            <w:rPr/>
          </w:rPrChange>
        </w:rPr>
      </w:pPr>
      <w:r w:rsidRPr="00AF62C5">
        <w:rPr>
          <w:rFonts w:asciiTheme="majorBidi" w:hAnsiTheme="majorBidi"/>
          <w:lang w:val="es-ES"/>
          <w:rPrChange w:id="227" w:author="Christopher Fotheringham" w:date="2021-10-19T23:35:00Z">
            <w:rPr/>
          </w:rPrChange>
        </w:rPr>
        <w:t xml:space="preserve">c) </w:t>
      </w:r>
      <w:r w:rsidRPr="00AF62C5">
        <w:rPr>
          <w:rFonts w:asciiTheme="majorBidi" w:hAnsiTheme="majorBidi"/>
          <w:i/>
          <w:lang w:val="es-ES"/>
          <w:rPrChange w:id="228" w:author="Christopher Fotheringham" w:date="2021-10-19T23:35:00Z">
            <w:rPr>
              <w:i/>
            </w:rPr>
          </w:rPrChange>
        </w:rPr>
        <w:t>vantr̥</w:t>
      </w:r>
      <w:r w:rsidRPr="00AF62C5">
        <w:rPr>
          <w:rFonts w:asciiTheme="majorBidi" w:hAnsiTheme="majorBidi"/>
          <w:lang w:val="es-ES"/>
          <w:rPrChange w:id="229" w:author="Christopher Fotheringham" w:date="2021-10-19T23:35:00Z">
            <w:rPr/>
          </w:rPrChange>
        </w:rPr>
        <w:t>-</w:t>
      </w:r>
      <w:r w:rsidRPr="00AF62C5">
        <w:rPr>
          <w:rFonts w:asciiTheme="majorBidi" w:hAnsiTheme="majorBidi"/>
          <w:lang w:val="es-ES"/>
          <w:rPrChange w:id="230" w:author="Christopher Fotheringham" w:date="2021-10-19T23:35:00Z">
            <w:rPr/>
          </w:rPrChange>
        </w:rPr>
        <w:tab/>
        <w:t>128</w:t>
      </w:r>
    </w:p>
    <w:p w14:paraId="0D78F6FE" w14:textId="77777777" w:rsidR="0071345C" w:rsidRPr="00AF62C5" w:rsidRDefault="0071345C" w:rsidP="00642C45">
      <w:pPr>
        <w:pStyle w:val="TOC4"/>
        <w:tabs>
          <w:tab w:val="clear" w:pos="8786"/>
          <w:tab w:val="right" w:leader="dot" w:pos="8788"/>
        </w:tabs>
        <w:rPr>
          <w:rFonts w:asciiTheme="majorBidi" w:hAnsiTheme="majorBidi"/>
          <w:rPrChange w:id="231" w:author="Christopher Fotheringham" w:date="2021-10-19T23:35:00Z">
            <w:rPr/>
          </w:rPrChange>
        </w:rPr>
      </w:pPr>
      <w:r w:rsidRPr="00AF62C5">
        <w:rPr>
          <w:rFonts w:asciiTheme="majorBidi" w:hAnsiTheme="majorBidi"/>
          <w:rPrChange w:id="232" w:author="Christopher Fotheringham" w:date="2021-10-19T23:35:00Z">
            <w:rPr/>
          </w:rPrChange>
        </w:rPr>
        <w:t xml:space="preserve">d) </w:t>
      </w:r>
      <w:r w:rsidRPr="00AF62C5">
        <w:rPr>
          <w:rFonts w:asciiTheme="majorBidi" w:hAnsiTheme="majorBidi"/>
          <w:i/>
          <w:rPrChange w:id="233" w:author="Christopher Fotheringham" w:date="2021-10-19T23:35:00Z">
            <w:rPr>
              <w:i/>
            </w:rPr>
          </w:rPrChange>
        </w:rPr>
        <w:t>vanús</w:t>
      </w:r>
      <w:r w:rsidRPr="00AF62C5">
        <w:rPr>
          <w:rFonts w:asciiTheme="majorBidi" w:hAnsiTheme="majorBidi"/>
          <w:rPrChange w:id="234" w:author="Christopher Fotheringham" w:date="2021-10-19T23:35:00Z">
            <w:rPr/>
          </w:rPrChange>
        </w:rPr>
        <w:t xml:space="preserve">- </w:t>
      </w:r>
      <w:r w:rsidRPr="00AF62C5">
        <w:rPr>
          <w:rFonts w:asciiTheme="majorBidi" w:hAnsiTheme="majorBidi"/>
          <w:rPrChange w:id="235" w:author="Christopher Fotheringham" w:date="2021-10-19T23:35:00Z">
            <w:rPr/>
          </w:rPrChange>
        </w:rPr>
        <w:tab/>
        <w:t>128</w:t>
      </w:r>
    </w:p>
    <w:p w14:paraId="74A8166F" w14:textId="77777777" w:rsidR="0071345C" w:rsidRPr="00AF62C5" w:rsidRDefault="0071345C" w:rsidP="00642C45">
      <w:pPr>
        <w:pStyle w:val="TOC4"/>
        <w:tabs>
          <w:tab w:val="clear" w:pos="8786"/>
          <w:tab w:val="right" w:leader="dot" w:pos="8788"/>
        </w:tabs>
        <w:rPr>
          <w:rFonts w:asciiTheme="majorBidi" w:hAnsiTheme="majorBidi"/>
          <w:rPrChange w:id="236" w:author="Christopher Fotheringham" w:date="2021-10-19T23:35:00Z">
            <w:rPr/>
          </w:rPrChange>
        </w:rPr>
      </w:pPr>
      <w:r w:rsidRPr="00AF62C5">
        <w:rPr>
          <w:rFonts w:asciiTheme="majorBidi" w:hAnsiTheme="majorBidi"/>
          <w:rPrChange w:id="237" w:author="Christopher Fotheringham" w:date="2021-10-19T23:35:00Z">
            <w:rPr/>
          </w:rPrChange>
        </w:rPr>
        <w:t>IV.1.2.2 Derivatives that occur both as R̥V quotations and not.</w:t>
      </w:r>
      <w:r w:rsidRPr="00AF62C5">
        <w:rPr>
          <w:rFonts w:asciiTheme="majorBidi" w:hAnsiTheme="majorBidi"/>
          <w:rPrChange w:id="238" w:author="Christopher Fotheringham" w:date="2021-10-19T23:35:00Z">
            <w:rPr/>
          </w:rPrChange>
        </w:rPr>
        <w:tab/>
        <w:t>129</w:t>
      </w:r>
    </w:p>
    <w:p w14:paraId="6F719EF3" w14:textId="77777777" w:rsidR="0071345C" w:rsidRPr="00AF62C5" w:rsidRDefault="0071345C" w:rsidP="00642C45">
      <w:pPr>
        <w:pStyle w:val="TOC4"/>
        <w:tabs>
          <w:tab w:val="clear" w:pos="8786"/>
          <w:tab w:val="right" w:leader="dot" w:pos="8788"/>
        </w:tabs>
        <w:rPr>
          <w:rFonts w:asciiTheme="majorBidi" w:hAnsiTheme="majorBidi"/>
          <w:lang w:val="es-ES"/>
          <w:rPrChange w:id="239" w:author="Christopher Fotheringham" w:date="2021-10-19T23:35:00Z">
            <w:rPr>
              <w:lang w:val="it-IT"/>
            </w:rPr>
          </w:rPrChange>
        </w:rPr>
      </w:pPr>
      <w:r w:rsidRPr="00AF62C5">
        <w:rPr>
          <w:rFonts w:asciiTheme="majorBidi" w:hAnsiTheme="majorBidi"/>
          <w:lang w:val="es-ES"/>
          <w:rPrChange w:id="240" w:author="Christopher Fotheringham" w:date="2021-10-19T23:35:00Z">
            <w:rPr>
              <w:lang w:val="it-IT"/>
            </w:rPr>
          </w:rPrChange>
        </w:rPr>
        <w:lastRenderedPageBreak/>
        <w:t xml:space="preserve">a) </w:t>
      </w:r>
      <w:r w:rsidRPr="00AF62C5">
        <w:rPr>
          <w:rFonts w:asciiTheme="majorBidi" w:hAnsiTheme="majorBidi"/>
          <w:i/>
          <w:lang w:val="es-ES"/>
          <w:rPrChange w:id="241" w:author="Christopher Fotheringham" w:date="2021-10-19T23:35:00Z">
            <w:rPr>
              <w:i/>
              <w:lang w:val="it-IT"/>
            </w:rPr>
          </w:rPrChange>
        </w:rPr>
        <w:t>vanuṣya</w:t>
      </w:r>
      <w:r w:rsidRPr="00AF62C5">
        <w:rPr>
          <w:rFonts w:asciiTheme="majorBidi" w:hAnsiTheme="majorBidi"/>
          <w:lang w:val="es-ES"/>
          <w:rPrChange w:id="242" w:author="Christopher Fotheringham" w:date="2021-10-19T23:35:00Z">
            <w:rPr>
              <w:lang w:val="it-IT"/>
            </w:rPr>
          </w:rPrChange>
        </w:rPr>
        <w:t>-</w:t>
      </w:r>
      <w:r w:rsidRPr="00AF62C5">
        <w:rPr>
          <w:rFonts w:asciiTheme="majorBidi" w:hAnsiTheme="majorBidi"/>
          <w:lang w:val="es-ES"/>
          <w:rPrChange w:id="243" w:author="Christopher Fotheringham" w:date="2021-10-19T23:35:00Z">
            <w:rPr>
              <w:lang w:val="it-IT"/>
            </w:rPr>
          </w:rPrChange>
        </w:rPr>
        <w:tab/>
        <w:t>129</w:t>
      </w:r>
    </w:p>
    <w:p w14:paraId="74EBCF94" w14:textId="520AC6BC" w:rsidR="0071345C" w:rsidRPr="00AF62C5" w:rsidRDefault="0071345C" w:rsidP="00642C45">
      <w:pPr>
        <w:pStyle w:val="TOC4"/>
        <w:tabs>
          <w:tab w:val="clear" w:pos="8786"/>
          <w:tab w:val="right" w:leader="dot" w:pos="8788"/>
        </w:tabs>
        <w:rPr>
          <w:rFonts w:asciiTheme="majorBidi" w:hAnsiTheme="majorBidi"/>
          <w:lang w:val="es-ES"/>
          <w:rPrChange w:id="244" w:author="Christopher Fotheringham" w:date="2021-10-19T23:35:00Z">
            <w:rPr>
              <w:lang w:val="it-IT"/>
            </w:rPr>
          </w:rPrChange>
        </w:rPr>
      </w:pPr>
      <w:r w:rsidRPr="00AF62C5">
        <w:rPr>
          <w:rFonts w:asciiTheme="majorBidi" w:hAnsiTheme="majorBidi"/>
          <w:lang w:val="es-ES"/>
          <w:rPrChange w:id="245" w:author="Christopher Fotheringham" w:date="2021-10-19T23:35:00Z">
            <w:rPr>
              <w:lang w:val="it-IT"/>
            </w:rPr>
          </w:rPrChange>
        </w:rPr>
        <w:t xml:space="preserve">R̥V </w:t>
      </w:r>
      <w:r w:rsidR="000049A0" w:rsidRPr="00AF62C5">
        <w:rPr>
          <w:rFonts w:asciiTheme="majorBidi" w:hAnsiTheme="majorBidi"/>
          <w:lang w:val="es-ES"/>
          <w:rPrChange w:id="246" w:author="Christopher Fotheringham" w:date="2021-10-19T23:35:00Z">
            <w:rPr>
              <w:i/>
              <w:lang w:val="it-IT"/>
            </w:rPr>
          </w:rPrChange>
        </w:rPr>
        <w:t>mantra</w:t>
      </w:r>
      <w:r w:rsidRPr="00AF62C5">
        <w:rPr>
          <w:rFonts w:asciiTheme="majorBidi" w:hAnsiTheme="majorBidi"/>
          <w:lang w:val="es-ES"/>
          <w:rPrChange w:id="247" w:author="Christopher Fotheringham" w:date="2021-10-19T23:35:00Z">
            <w:rPr>
              <w:lang w:val="it-IT"/>
            </w:rPr>
          </w:rPrChange>
        </w:rPr>
        <w:t>s</w:t>
      </w:r>
      <w:r w:rsidRPr="00AF62C5">
        <w:rPr>
          <w:rFonts w:asciiTheme="majorBidi" w:hAnsiTheme="majorBidi"/>
          <w:lang w:val="es-ES"/>
          <w:rPrChange w:id="248" w:author="Christopher Fotheringham" w:date="2021-10-19T23:35:00Z">
            <w:rPr>
              <w:lang w:val="it-IT"/>
            </w:rPr>
          </w:rPrChange>
        </w:rPr>
        <w:tab/>
        <w:t>129</w:t>
      </w:r>
    </w:p>
    <w:p w14:paraId="158751FC" w14:textId="0276F198" w:rsidR="0071345C" w:rsidRPr="00AF62C5" w:rsidRDefault="0071345C" w:rsidP="00642C45">
      <w:pPr>
        <w:pStyle w:val="TOC4"/>
        <w:tabs>
          <w:tab w:val="clear" w:pos="8786"/>
          <w:tab w:val="right" w:leader="dot" w:pos="8788"/>
        </w:tabs>
        <w:rPr>
          <w:rFonts w:asciiTheme="majorBidi" w:hAnsiTheme="majorBidi"/>
          <w:lang w:val="es-ES"/>
          <w:rPrChange w:id="249" w:author="Christopher Fotheringham" w:date="2021-10-19T23:35:00Z">
            <w:rPr>
              <w:lang w:val="it-IT"/>
            </w:rPr>
          </w:rPrChange>
        </w:rPr>
      </w:pPr>
      <w:r w:rsidRPr="00AF62C5">
        <w:rPr>
          <w:rFonts w:asciiTheme="majorBidi" w:hAnsiTheme="majorBidi"/>
          <w:lang w:val="es-ES"/>
          <w:rPrChange w:id="250" w:author="Christopher Fotheringham" w:date="2021-10-19T23:35:00Z">
            <w:rPr>
              <w:lang w:val="it-IT"/>
            </w:rPr>
          </w:rPrChange>
        </w:rPr>
        <w:t xml:space="preserve">non-R̥V </w:t>
      </w:r>
      <w:r w:rsidR="000049A0" w:rsidRPr="00AF62C5">
        <w:rPr>
          <w:rFonts w:asciiTheme="majorBidi" w:hAnsiTheme="majorBidi"/>
          <w:lang w:val="es-ES"/>
          <w:rPrChange w:id="251" w:author="Christopher Fotheringham" w:date="2021-10-19T23:35:00Z">
            <w:rPr>
              <w:i/>
              <w:lang w:val="it-IT"/>
            </w:rPr>
          </w:rPrChange>
        </w:rPr>
        <w:t>mantra</w:t>
      </w:r>
      <w:r w:rsidRPr="00AF62C5">
        <w:rPr>
          <w:rFonts w:asciiTheme="majorBidi" w:hAnsiTheme="majorBidi"/>
          <w:lang w:val="es-ES"/>
          <w:rPrChange w:id="252" w:author="Christopher Fotheringham" w:date="2021-10-19T23:35:00Z">
            <w:rPr>
              <w:lang w:val="it-IT"/>
            </w:rPr>
          </w:rPrChange>
        </w:rPr>
        <w:t>s</w:t>
      </w:r>
      <w:r w:rsidRPr="00AF62C5">
        <w:rPr>
          <w:rFonts w:asciiTheme="majorBidi" w:hAnsiTheme="majorBidi"/>
          <w:lang w:val="es-ES"/>
          <w:rPrChange w:id="253" w:author="Christopher Fotheringham" w:date="2021-10-19T23:35:00Z">
            <w:rPr>
              <w:lang w:val="it-IT"/>
            </w:rPr>
          </w:rPrChange>
        </w:rPr>
        <w:tab/>
        <w:t>132</w:t>
      </w:r>
    </w:p>
    <w:p w14:paraId="0360F5B6" w14:textId="77777777" w:rsidR="0071345C" w:rsidRPr="00AF62C5" w:rsidRDefault="0071345C" w:rsidP="00642C45">
      <w:pPr>
        <w:pStyle w:val="TOC4"/>
        <w:tabs>
          <w:tab w:val="clear" w:pos="8786"/>
          <w:tab w:val="right" w:leader="dot" w:pos="8788"/>
        </w:tabs>
        <w:rPr>
          <w:rFonts w:asciiTheme="majorBidi" w:hAnsiTheme="majorBidi"/>
          <w:lang w:val="es-ES"/>
          <w:rPrChange w:id="254" w:author="Christopher Fotheringham" w:date="2021-10-19T23:35:00Z">
            <w:rPr>
              <w:lang w:val="it-IT"/>
            </w:rPr>
          </w:rPrChange>
        </w:rPr>
      </w:pPr>
      <w:r w:rsidRPr="00AF62C5">
        <w:rPr>
          <w:rFonts w:asciiTheme="majorBidi" w:hAnsiTheme="majorBidi"/>
          <w:lang w:val="es-ES"/>
          <w:rPrChange w:id="255" w:author="Christopher Fotheringham" w:date="2021-10-19T23:35:00Z">
            <w:rPr>
              <w:lang w:val="it-IT"/>
            </w:rPr>
          </w:rPrChange>
        </w:rPr>
        <w:t xml:space="preserve">b) </w:t>
      </w:r>
      <w:r w:rsidRPr="00AF62C5">
        <w:rPr>
          <w:rFonts w:asciiTheme="majorBidi" w:hAnsiTheme="majorBidi"/>
          <w:i/>
          <w:lang w:val="es-ES"/>
          <w:rPrChange w:id="256" w:author="Christopher Fotheringham" w:date="2021-10-19T23:35:00Z">
            <w:rPr>
              <w:i/>
              <w:lang w:val="it-IT"/>
            </w:rPr>
          </w:rPrChange>
        </w:rPr>
        <w:t>vánīyas</w:t>
      </w:r>
      <w:r w:rsidRPr="00AF62C5">
        <w:rPr>
          <w:rFonts w:asciiTheme="majorBidi" w:hAnsiTheme="majorBidi"/>
          <w:lang w:val="es-ES"/>
          <w:rPrChange w:id="257" w:author="Christopher Fotheringham" w:date="2021-10-19T23:35:00Z">
            <w:rPr>
              <w:lang w:val="it-IT"/>
            </w:rPr>
          </w:rPrChange>
        </w:rPr>
        <w:t>-</w:t>
      </w:r>
      <w:r w:rsidRPr="00AF62C5">
        <w:rPr>
          <w:rFonts w:asciiTheme="majorBidi" w:hAnsiTheme="majorBidi"/>
          <w:lang w:val="es-ES"/>
          <w:rPrChange w:id="258" w:author="Christopher Fotheringham" w:date="2021-10-19T23:35:00Z">
            <w:rPr>
              <w:lang w:val="it-IT"/>
            </w:rPr>
          </w:rPrChange>
        </w:rPr>
        <w:tab/>
        <w:t>133</w:t>
      </w:r>
    </w:p>
    <w:p w14:paraId="39BEED55" w14:textId="281EF8C9" w:rsidR="0071345C" w:rsidRPr="00AF62C5" w:rsidRDefault="0071345C" w:rsidP="00642C45">
      <w:pPr>
        <w:pStyle w:val="TOC4"/>
        <w:tabs>
          <w:tab w:val="clear" w:pos="8786"/>
          <w:tab w:val="right" w:leader="dot" w:pos="8788"/>
        </w:tabs>
        <w:rPr>
          <w:rFonts w:asciiTheme="majorBidi" w:hAnsiTheme="majorBidi"/>
          <w:rPrChange w:id="259" w:author="Christopher Fotheringham" w:date="2021-10-19T23:35:00Z">
            <w:rPr>
              <w:lang w:val="it-IT"/>
            </w:rPr>
          </w:rPrChange>
        </w:rPr>
      </w:pPr>
      <w:r w:rsidRPr="00AF62C5">
        <w:rPr>
          <w:rFonts w:asciiTheme="majorBidi" w:hAnsiTheme="majorBidi"/>
          <w:rPrChange w:id="260" w:author="Christopher Fotheringham" w:date="2021-10-19T23:35:00Z">
            <w:rPr>
              <w:lang w:val="it-IT"/>
            </w:rPr>
          </w:rPrChange>
        </w:rPr>
        <w:t xml:space="preserve">R̥V </w:t>
      </w:r>
      <w:r w:rsidR="000049A0" w:rsidRPr="002270E1">
        <w:rPr>
          <w:rFonts w:asciiTheme="majorBidi" w:hAnsiTheme="majorBidi"/>
          <w:rPrChange w:id="261" w:author="Christopher Fotheringham" w:date="2021-10-19T23:35:00Z">
            <w:rPr>
              <w:i/>
              <w:lang w:val="it-IT"/>
            </w:rPr>
          </w:rPrChange>
        </w:rPr>
        <w:t>mantra</w:t>
      </w:r>
      <w:r w:rsidRPr="00AF62C5">
        <w:rPr>
          <w:rFonts w:asciiTheme="majorBidi" w:hAnsiTheme="majorBidi"/>
          <w:rPrChange w:id="262" w:author="Christopher Fotheringham" w:date="2021-10-19T23:35:00Z">
            <w:rPr>
              <w:lang w:val="it-IT"/>
            </w:rPr>
          </w:rPrChange>
        </w:rPr>
        <w:t>s</w:t>
      </w:r>
      <w:r w:rsidRPr="00AF62C5">
        <w:rPr>
          <w:rFonts w:asciiTheme="majorBidi" w:hAnsiTheme="majorBidi"/>
          <w:rPrChange w:id="263" w:author="Christopher Fotheringham" w:date="2021-10-19T23:35:00Z">
            <w:rPr>
              <w:lang w:val="it-IT"/>
            </w:rPr>
          </w:rPrChange>
        </w:rPr>
        <w:tab/>
        <w:t>133</w:t>
      </w:r>
    </w:p>
    <w:p w14:paraId="6CA3A1C7" w14:textId="473B0313" w:rsidR="0071345C" w:rsidRPr="00AF62C5" w:rsidRDefault="0071345C" w:rsidP="00642C45">
      <w:pPr>
        <w:pStyle w:val="TOC4"/>
        <w:tabs>
          <w:tab w:val="clear" w:pos="8786"/>
          <w:tab w:val="right" w:leader="dot" w:pos="8788"/>
        </w:tabs>
        <w:rPr>
          <w:rFonts w:asciiTheme="majorBidi" w:hAnsiTheme="majorBidi"/>
          <w:rPrChange w:id="264" w:author="Christopher Fotheringham" w:date="2021-10-19T23:35:00Z">
            <w:rPr>
              <w:lang w:val="it-IT"/>
            </w:rPr>
          </w:rPrChange>
        </w:rPr>
      </w:pPr>
      <w:r w:rsidRPr="00AF62C5">
        <w:rPr>
          <w:rFonts w:asciiTheme="majorBidi" w:hAnsiTheme="majorBidi"/>
          <w:rPrChange w:id="265" w:author="Christopher Fotheringham" w:date="2021-10-19T23:35:00Z">
            <w:rPr>
              <w:lang w:val="it-IT"/>
            </w:rPr>
          </w:rPrChange>
        </w:rPr>
        <w:t xml:space="preserve">non-R̥V </w:t>
      </w:r>
      <w:r w:rsidR="000049A0" w:rsidRPr="002270E1">
        <w:rPr>
          <w:rFonts w:asciiTheme="majorBidi" w:hAnsiTheme="majorBidi"/>
          <w:rPrChange w:id="266" w:author="Christopher Fotheringham" w:date="2021-10-19T23:35:00Z">
            <w:rPr>
              <w:i/>
              <w:lang w:val="it-IT"/>
            </w:rPr>
          </w:rPrChange>
        </w:rPr>
        <w:t>mantra</w:t>
      </w:r>
      <w:r w:rsidRPr="00AF62C5">
        <w:rPr>
          <w:rFonts w:asciiTheme="majorBidi" w:hAnsiTheme="majorBidi"/>
          <w:rPrChange w:id="267" w:author="Christopher Fotheringham" w:date="2021-10-19T23:35:00Z">
            <w:rPr>
              <w:lang w:val="it-IT"/>
            </w:rPr>
          </w:rPrChange>
        </w:rPr>
        <w:t>s</w:t>
      </w:r>
      <w:r w:rsidRPr="00AF62C5">
        <w:rPr>
          <w:rFonts w:asciiTheme="majorBidi" w:hAnsiTheme="majorBidi"/>
          <w:rPrChange w:id="268" w:author="Christopher Fotheringham" w:date="2021-10-19T23:35:00Z">
            <w:rPr>
              <w:lang w:val="it-IT"/>
            </w:rPr>
          </w:rPrChange>
        </w:rPr>
        <w:tab/>
        <w:t>134</w:t>
      </w:r>
    </w:p>
    <w:p w14:paraId="5C824F92" w14:textId="6296965C" w:rsidR="0071345C" w:rsidRPr="00AF62C5" w:rsidRDefault="0071345C" w:rsidP="00642C45">
      <w:pPr>
        <w:pStyle w:val="TOC4"/>
        <w:tabs>
          <w:tab w:val="clear" w:pos="8786"/>
          <w:tab w:val="right" w:leader="dot" w:pos="8788"/>
        </w:tabs>
        <w:rPr>
          <w:rFonts w:asciiTheme="majorBidi" w:hAnsiTheme="majorBidi"/>
          <w:rPrChange w:id="269" w:author="Christopher Fotheringham" w:date="2021-10-19T23:35:00Z">
            <w:rPr/>
          </w:rPrChange>
        </w:rPr>
      </w:pPr>
      <w:r w:rsidRPr="00AF62C5">
        <w:rPr>
          <w:rFonts w:asciiTheme="majorBidi" w:hAnsiTheme="majorBidi"/>
          <w:rPrChange w:id="270" w:author="Christopher Fotheringham" w:date="2021-10-19T23:35:00Z">
            <w:rPr/>
          </w:rPrChange>
        </w:rPr>
        <w:t>IV.1.2.3. Derivatives that occur only in the Post-</w:t>
      </w:r>
      <w:r w:rsidR="008B4B45" w:rsidRPr="00AF62C5">
        <w:rPr>
          <w:rFonts w:asciiTheme="majorBidi" w:hAnsiTheme="majorBidi"/>
          <w:rPrChange w:id="271" w:author="Christopher Fotheringham" w:date="2021-10-19T23:35:00Z">
            <w:rPr/>
          </w:rPrChange>
        </w:rPr>
        <w:t xml:space="preserve">R̥gvedic </w:t>
      </w:r>
      <w:r w:rsidRPr="00AF62C5">
        <w:rPr>
          <w:rFonts w:asciiTheme="majorBidi" w:hAnsiTheme="majorBidi"/>
          <w:rPrChange w:id="272" w:author="Christopher Fotheringham" w:date="2021-10-19T23:35:00Z">
            <w:rPr/>
          </w:rPrChange>
        </w:rPr>
        <w:t>Saṃhitās and Brāhmaṇas.</w:t>
      </w:r>
      <w:r w:rsidRPr="00AF62C5">
        <w:rPr>
          <w:rFonts w:asciiTheme="majorBidi" w:hAnsiTheme="majorBidi"/>
          <w:rPrChange w:id="273" w:author="Christopher Fotheringham" w:date="2021-10-19T23:35:00Z">
            <w:rPr/>
          </w:rPrChange>
        </w:rPr>
        <w:tab/>
        <w:t>135</w:t>
      </w:r>
    </w:p>
    <w:p w14:paraId="0E336CAF" w14:textId="77777777" w:rsidR="0071345C" w:rsidRPr="00AF62C5" w:rsidRDefault="0071345C" w:rsidP="00642C45">
      <w:pPr>
        <w:pStyle w:val="TOC4"/>
        <w:tabs>
          <w:tab w:val="clear" w:pos="8786"/>
          <w:tab w:val="right" w:leader="dot" w:pos="8788"/>
        </w:tabs>
        <w:rPr>
          <w:rFonts w:asciiTheme="majorBidi" w:hAnsiTheme="majorBidi"/>
          <w:rPrChange w:id="274" w:author="Christopher Fotheringham" w:date="2021-10-19T23:35:00Z">
            <w:rPr/>
          </w:rPrChange>
        </w:rPr>
      </w:pPr>
      <w:r w:rsidRPr="00AF62C5">
        <w:rPr>
          <w:rFonts w:asciiTheme="majorBidi" w:hAnsiTheme="majorBidi"/>
          <w:rPrChange w:id="275" w:author="Christopher Fotheringham" w:date="2021-10-19T23:35:00Z">
            <w:rPr/>
          </w:rPrChange>
        </w:rPr>
        <w:t xml:space="preserve">a) </w:t>
      </w:r>
      <w:r w:rsidRPr="00AF62C5">
        <w:rPr>
          <w:rFonts w:asciiTheme="majorBidi" w:hAnsiTheme="majorBidi"/>
          <w:i/>
          <w:rPrChange w:id="276" w:author="Christopher Fotheringham" w:date="2021-10-19T23:35:00Z">
            <w:rPr>
              <w:i/>
            </w:rPr>
          </w:rPrChange>
        </w:rPr>
        <w:t>vanuṣvat-</w:t>
      </w:r>
      <w:r w:rsidRPr="00AF62C5">
        <w:rPr>
          <w:rFonts w:asciiTheme="majorBidi" w:hAnsiTheme="majorBidi"/>
          <w:rPrChange w:id="277" w:author="Christopher Fotheringham" w:date="2021-10-19T23:35:00Z">
            <w:rPr/>
          </w:rPrChange>
        </w:rPr>
        <w:tab/>
        <w:t>135</w:t>
      </w:r>
    </w:p>
    <w:p w14:paraId="65DD247A" w14:textId="77777777" w:rsidR="0071345C" w:rsidRPr="00AF62C5" w:rsidRDefault="0071345C" w:rsidP="00642C45">
      <w:pPr>
        <w:pStyle w:val="TOC4"/>
        <w:tabs>
          <w:tab w:val="clear" w:pos="8786"/>
          <w:tab w:val="right" w:leader="dot" w:pos="8788"/>
        </w:tabs>
        <w:rPr>
          <w:rFonts w:asciiTheme="majorBidi" w:hAnsiTheme="majorBidi"/>
          <w:rPrChange w:id="278" w:author="Christopher Fotheringham" w:date="2021-10-19T23:35:00Z">
            <w:rPr/>
          </w:rPrChange>
        </w:rPr>
      </w:pPr>
      <w:r w:rsidRPr="00AF62C5">
        <w:rPr>
          <w:rFonts w:asciiTheme="majorBidi" w:hAnsiTheme="majorBidi"/>
          <w:rPrChange w:id="279" w:author="Christopher Fotheringham" w:date="2021-10-19T23:35:00Z">
            <w:rPr/>
          </w:rPrChange>
        </w:rPr>
        <w:t xml:space="preserve">b) </w:t>
      </w:r>
      <w:r w:rsidRPr="00AF62C5">
        <w:rPr>
          <w:rFonts w:asciiTheme="majorBidi" w:hAnsiTheme="majorBidi"/>
          <w:i/>
          <w:rPrChange w:id="280" w:author="Christopher Fotheringham" w:date="2021-10-19T23:35:00Z">
            <w:rPr>
              <w:i/>
            </w:rPr>
          </w:rPrChange>
        </w:rPr>
        <w:t>vaní</w:t>
      </w:r>
      <w:r w:rsidRPr="00AF62C5">
        <w:rPr>
          <w:rFonts w:asciiTheme="majorBidi" w:hAnsiTheme="majorBidi"/>
          <w:rPrChange w:id="281" w:author="Christopher Fotheringham" w:date="2021-10-19T23:35:00Z">
            <w:rPr/>
          </w:rPrChange>
        </w:rPr>
        <w:t>-</w:t>
      </w:r>
      <w:r w:rsidRPr="00AF62C5">
        <w:rPr>
          <w:rFonts w:asciiTheme="majorBidi" w:hAnsiTheme="majorBidi"/>
          <w:rPrChange w:id="282" w:author="Christopher Fotheringham" w:date="2021-10-19T23:35:00Z">
            <w:rPr/>
          </w:rPrChange>
        </w:rPr>
        <w:tab/>
        <w:t>135</w:t>
      </w:r>
    </w:p>
    <w:p w14:paraId="6FCD5148" w14:textId="77777777" w:rsidR="0071345C" w:rsidRPr="00AF62C5" w:rsidRDefault="0071345C" w:rsidP="00642C45">
      <w:pPr>
        <w:pStyle w:val="TOC4"/>
        <w:tabs>
          <w:tab w:val="clear" w:pos="8786"/>
          <w:tab w:val="right" w:leader="dot" w:pos="8788"/>
        </w:tabs>
        <w:rPr>
          <w:rFonts w:asciiTheme="majorBidi" w:hAnsiTheme="majorBidi"/>
          <w:rPrChange w:id="283" w:author="Christopher Fotheringham" w:date="2021-10-19T23:35:00Z">
            <w:rPr/>
          </w:rPrChange>
        </w:rPr>
      </w:pPr>
      <w:r w:rsidRPr="00AF62C5">
        <w:rPr>
          <w:rFonts w:asciiTheme="majorBidi" w:hAnsiTheme="majorBidi"/>
          <w:rPrChange w:id="284" w:author="Christopher Fotheringham" w:date="2021-10-19T23:35:00Z">
            <w:rPr/>
          </w:rPrChange>
        </w:rPr>
        <w:t xml:space="preserve">c) </w:t>
      </w:r>
      <w:r w:rsidRPr="00AF62C5">
        <w:rPr>
          <w:rFonts w:asciiTheme="majorBidi" w:hAnsiTheme="majorBidi"/>
          <w:i/>
          <w:rPrChange w:id="285" w:author="Christopher Fotheringham" w:date="2021-10-19T23:35:00Z">
            <w:rPr>
              <w:i/>
            </w:rPr>
          </w:rPrChange>
        </w:rPr>
        <w:t>ványa</w:t>
      </w:r>
      <w:r w:rsidRPr="00AF62C5">
        <w:rPr>
          <w:rFonts w:asciiTheme="majorBidi" w:hAnsiTheme="majorBidi"/>
          <w:rPrChange w:id="286" w:author="Christopher Fotheringham" w:date="2021-10-19T23:35:00Z">
            <w:rPr/>
          </w:rPrChange>
        </w:rPr>
        <w:t>-</w:t>
      </w:r>
      <w:r w:rsidRPr="00AF62C5">
        <w:rPr>
          <w:rFonts w:asciiTheme="majorBidi" w:hAnsiTheme="majorBidi"/>
          <w:rPrChange w:id="287" w:author="Christopher Fotheringham" w:date="2021-10-19T23:35:00Z">
            <w:rPr/>
          </w:rPrChange>
        </w:rPr>
        <w:tab/>
        <w:t>138</w:t>
      </w:r>
    </w:p>
    <w:p w14:paraId="32B425C0" w14:textId="77777777" w:rsidR="0071345C" w:rsidRPr="00AF62C5" w:rsidRDefault="0071345C" w:rsidP="00642C45">
      <w:pPr>
        <w:pStyle w:val="TOC4"/>
        <w:tabs>
          <w:tab w:val="clear" w:pos="8786"/>
          <w:tab w:val="right" w:leader="dot" w:pos="8788"/>
        </w:tabs>
        <w:rPr>
          <w:rFonts w:asciiTheme="majorBidi" w:hAnsiTheme="majorBidi"/>
          <w:rPrChange w:id="288" w:author="Christopher Fotheringham" w:date="2021-10-19T23:35:00Z">
            <w:rPr/>
          </w:rPrChange>
        </w:rPr>
      </w:pPr>
      <w:r w:rsidRPr="00AF62C5">
        <w:rPr>
          <w:rFonts w:asciiTheme="majorBidi" w:hAnsiTheme="majorBidi"/>
          <w:rPrChange w:id="289" w:author="Christopher Fotheringham" w:date="2021-10-19T23:35:00Z">
            <w:rPr/>
          </w:rPrChange>
        </w:rPr>
        <w:t xml:space="preserve">d) </w:t>
      </w:r>
      <w:r w:rsidRPr="00AF62C5">
        <w:rPr>
          <w:rFonts w:asciiTheme="majorBidi" w:hAnsiTheme="majorBidi"/>
          <w:i/>
          <w:rPrChange w:id="290" w:author="Christopher Fotheringham" w:date="2021-10-19T23:35:00Z">
            <w:rPr>
              <w:i/>
            </w:rPr>
          </w:rPrChange>
        </w:rPr>
        <w:t>vantu</w:t>
      </w:r>
      <w:r w:rsidRPr="00AF62C5">
        <w:rPr>
          <w:rFonts w:asciiTheme="majorBidi" w:hAnsiTheme="majorBidi"/>
          <w:rPrChange w:id="291" w:author="Christopher Fotheringham" w:date="2021-10-19T23:35:00Z">
            <w:rPr/>
          </w:rPrChange>
        </w:rPr>
        <w:t>-</w:t>
      </w:r>
      <w:r w:rsidRPr="00AF62C5">
        <w:rPr>
          <w:rFonts w:asciiTheme="majorBidi" w:hAnsiTheme="majorBidi"/>
          <w:rPrChange w:id="292" w:author="Christopher Fotheringham" w:date="2021-10-19T23:35:00Z">
            <w:rPr/>
          </w:rPrChange>
        </w:rPr>
        <w:tab/>
        <w:t>142</w:t>
      </w:r>
    </w:p>
    <w:p w14:paraId="4419147C" w14:textId="3E8575CD" w:rsidR="0071345C" w:rsidRPr="00AF62C5" w:rsidRDefault="0071345C" w:rsidP="00642C45">
      <w:pPr>
        <w:pStyle w:val="TOC3"/>
        <w:tabs>
          <w:tab w:val="clear" w:pos="8786"/>
          <w:tab w:val="right" w:leader="dot" w:pos="8788"/>
        </w:tabs>
        <w:rPr>
          <w:rFonts w:asciiTheme="majorBidi" w:hAnsiTheme="majorBidi"/>
          <w:rPrChange w:id="293" w:author="Christopher Fotheringham" w:date="2021-10-19T23:35:00Z">
            <w:rPr/>
          </w:rPrChange>
        </w:rPr>
      </w:pPr>
      <w:r w:rsidRPr="00AF62C5">
        <w:rPr>
          <w:rFonts w:asciiTheme="majorBidi" w:hAnsiTheme="majorBidi"/>
          <w:rPrChange w:id="294" w:author="Christopher Fotheringham" w:date="2021-10-19T23:35:00Z">
            <w:rPr>
              <w:highlight w:val="yellow"/>
            </w:rPr>
          </w:rPrChange>
        </w:rPr>
        <w:t>IV.1.3</w:t>
      </w:r>
      <w:r w:rsidR="00ED779E">
        <w:rPr>
          <w:rFonts w:asciiTheme="majorBidi" w:hAnsiTheme="majorBidi"/>
          <w:rPrChange w:id="295" w:author="Christopher Fotheringham" w:date="2021-10-19T23:35:00Z">
            <w:rPr>
              <w:highlight w:val="yellow"/>
            </w:rPr>
          </w:rPrChange>
        </w:rPr>
        <w:t xml:space="preserve"> </w:t>
      </w:r>
      <w:del w:id="296" w:author="Christopher Fotheringham" w:date="2021-10-19T23:35:00Z">
        <w:r w:rsidRPr="00BE0F20">
          <w:rPr>
            <w:highlight w:val="yellow"/>
          </w:rPr>
          <w:delText xml:space="preserve"> </w:delText>
        </w:r>
      </w:del>
      <w:r w:rsidRPr="00AF62C5">
        <w:rPr>
          <w:rFonts w:asciiTheme="majorBidi" w:hAnsiTheme="majorBidi"/>
          <w:rPrChange w:id="297" w:author="Christopher Fotheringham" w:date="2021-10-19T23:35:00Z">
            <w:rPr>
              <w:highlight w:val="yellow"/>
            </w:rPr>
          </w:rPrChange>
        </w:rPr>
        <w:t>Analysis of the nominal derivatives.</w:t>
      </w:r>
      <w:r w:rsidRPr="00AF62C5">
        <w:rPr>
          <w:rFonts w:asciiTheme="majorBidi" w:hAnsiTheme="majorBidi"/>
          <w:rPrChange w:id="298" w:author="Christopher Fotheringham" w:date="2021-10-19T23:35:00Z">
            <w:rPr/>
          </w:rPrChange>
        </w:rPr>
        <w:tab/>
        <w:t>143</w:t>
      </w:r>
    </w:p>
    <w:p w14:paraId="1133BBCE" w14:textId="21051C9B" w:rsidR="0071345C" w:rsidRPr="00AF62C5" w:rsidRDefault="0071345C" w:rsidP="00642C45">
      <w:pPr>
        <w:pStyle w:val="TOC2"/>
        <w:tabs>
          <w:tab w:val="clear" w:pos="8786"/>
          <w:tab w:val="right" w:leader="dot" w:pos="8788"/>
        </w:tabs>
        <w:rPr>
          <w:rFonts w:asciiTheme="majorBidi" w:hAnsiTheme="majorBidi"/>
          <w:rPrChange w:id="299" w:author="Christopher Fotheringham" w:date="2021-10-19T23:35:00Z">
            <w:rPr/>
          </w:rPrChange>
        </w:rPr>
      </w:pPr>
      <w:r w:rsidRPr="00AF62C5">
        <w:rPr>
          <w:rFonts w:asciiTheme="majorBidi" w:hAnsiTheme="majorBidi"/>
          <w:rPrChange w:id="300" w:author="Christopher Fotheringham" w:date="2021-10-19T23:35:00Z">
            <w:rPr/>
          </w:rPrChange>
        </w:rPr>
        <w:t xml:space="preserve">IV.2 The Atharvaveda: diastratic evidences on </w:t>
      </w:r>
      <w:r w:rsidRPr="00AF62C5">
        <w:rPr>
          <w:rFonts w:asciiTheme="majorBidi" w:hAnsiTheme="majorBidi"/>
          <w:i/>
          <w:rPrChange w:id="301" w:author="Christopher Fotheringham" w:date="2021-10-19T23:35:00Z">
            <w:rPr>
              <w:i/>
            </w:rPr>
          </w:rPrChange>
        </w:rPr>
        <w:t>van</w:t>
      </w:r>
      <w:del w:id="302" w:author="Christopher Fotheringham" w:date="2021-10-19T23:35:00Z">
        <w:r>
          <w:rPr>
            <w:i/>
            <w:iCs/>
          </w:rPr>
          <w:delText xml:space="preserve">- / </w:delText>
        </w:r>
      </w:del>
      <w:ins w:id="30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304" w:author="Christopher Fotheringham" w:date="2021-10-19T23:35:00Z">
            <w:rPr>
              <w:i/>
            </w:rPr>
          </w:rPrChange>
        </w:rPr>
        <w:t>van</w:t>
      </w:r>
      <w:r w:rsidRPr="00AF62C5">
        <w:rPr>
          <w:rFonts w:asciiTheme="majorBidi" w:hAnsiTheme="majorBidi"/>
          <w:i/>
          <w:vertAlign w:val="superscript"/>
          <w:rPrChange w:id="305" w:author="Christopher Fotheringham" w:date="2021-10-19T23:35:00Z">
            <w:rPr>
              <w:i/>
              <w:vertAlign w:val="superscript"/>
            </w:rPr>
          </w:rPrChange>
        </w:rPr>
        <w:t>i</w:t>
      </w:r>
      <w:r w:rsidRPr="00AF62C5">
        <w:rPr>
          <w:rFonts w:asciiTheme="majorBidi" w:hAnsiTheme="majorBidi"/>
          <w:rPrChange w:id="306" w:author="Christopher Fotheringham" w:date="2021-10-19T23:35:00Z">
            <w:rPr/>
          </w:rPrChange>
        </w:rPr>
        <w:t>- .</w:t>
      </w:r>
      <w:r w:rsidRPr="00AF62C5">
        <w:rPr>
          <w:rFonts w:asciiTheme="majorBidi" w:hAnsiTheme="majorBidi"/>
          <w:rPrChange w:id="307" w:author="Christopher Fotheringham" w:date="2021-10-19T23:35:00Z">
            <w:rPr/>
          </w:rPrChange>
        </w:rPr>
        <w:tab/>
        <w:t>144</w:t>
      </w:r>
    </w:p>
    <w:p w14:paraId="08B890C0" w14:textId="77777777" w:rsidR="0071345C" w:rsidRPr="00AF62C5" w:rsidRDefault="0071345C" w:rsidP="00642C45">
      <w:pPr>
        <w:pStyle w:val="TOC3"/>
        <w:tabs>
          <w:tab w:val="clear" w:pos="8786"/>
          <w:tab w:val="right" w:leader="dot" w:pos="8788"/>
        </w:tabs>
        <w:rPr>
          <w:rFonts w:asciiTheme="majorBidi" w:hAnsiTheme="majorBidi"/>
          <w:rPrChange w:id="308" w:author="Christopher Fotheringham" w:date="2021-10-19T23:35:00Z">
            <w:rPr/>
          </w:rPrChange>
        </w:rPr>
      </w:pPr>
      <w:r w:rsidRPr="00AF62C5">
        <w:rPr>
          <w:rFonts w:asciiTheme="majorBidi" w:hAnsiTheme="majorBidi"/>
          <w:rPrChange w:id="309" w:author="Christopher Fotheringham" w:date="2021-10-19T23:35:00Z">
            <w:rPr/>
          </w:rPrChange>
        </w:rPr>
        <w:t>IV.2.1 Atharvaveda occurrences</w:t>
      </w:r>
      <w:r w:rsidRPr="00AF62C5">
        <w:rPr>
          <w:rFonts w:asciiTheme="majorBidi" w:hAnsiTheme="majorBidi"/>
          <w:rPrChange w:id="310" w:author="Christopher Fotheringham" w:date="2021-10-19T23:35:00Z">
            <w:rPr/>
          </w:rPrChange>
        </w:rPr>
        <w:tab/>
        <w:t>144</w:t>
      </w:r>
    </w:p>
    <w:p w14:paraId="2B95D118" w14:textId="7FA19205" w:rsidR="0071345C" w:rsidRPr="00AF62C5" w:rsidRDefault="0071345C" w:rsidP="00642C45">
      <w:pPr>
        <w:pStyle w:val="TOC4"/>
        <w:tabs>
          <w:tab w:val="clear" w:pos="8786"/>
          <w:tab w:val="right" w:leader="dot" w:pos="8788"/>
        </w:tabs>
        <w:rPr>
          <w:rFonts w:asciiTheme="majorBidi" w:hAnsiTheme="majorBidi"/>
          <w:rPrChange w:id="311" w:author="Christopher Fotheringham" w:date="2021-10-19T23:35:00Z">
            <w:rPr/>
          </w:rPrChange>
        </w:rPr>
      </w:pPr>
      <w:r w:rsidRPr="00AF62C5">
        <w:rPr>
          <w:rFonts w:asciiTheme="majorBidi" w:hAnsiTheme="majorBidi"/>
          <w:rPrChange w:id="312" w:author="Christopher Fotheringham" w:date="2021-10-19T23:35:00Z">
            <w:rPr/>
          </w:rPrChange>
        </w:rPr>
        <w:t xml:space="preserve">R̥V </w:t>
      </w:r>
      <w:r w:rsidR="000049A0" w:rsidRPr="002270E1">
        <w:rPr>
          <w:rFonts w:asciiTheme="majorBidi" w:hAnsiTheme="majorBidi"/>
          <w:rPrChange w:id="313" w:author="Christopher Fotheringham" w:date="2021-10-19T23:35:00Z">
            <w:rPr>
              <w:i/>
            </w:rPr>
          </w:rPrChange>
        </w:rPr>
        <w:t>mantra</w:t>
      </w:r>
      <w:r w:rsidRPr="00AF62C5">
        <w:rPr>
          <w:rFonts w:asciiTheme="majorBidi" w:hAnsiTheme="majorBidi"/>
          <w:rPrChange w:id="314" w:author="Christopher Fotheringham" w:date="2021-10-19T23:35:00Z">
            <w:rPr/>
          </w:rPrChange>
        </w:rPr>
        <w:t>s</w:t>
      </w:r>
      <w:r w:rsidRPr="00AF62C5">
        <w:rPr>
          <w:rFonts w:asciiTheme="majorBidi" w:hAnsiTheme="majorBidi"/>
          <w:rPrChange w:id="315" w:author="Christopher Fotheringham" w:date="2021-10-19T23:35:00Z">
            <w:rPr/>
          </w:rPrChange>
        </w:rPr>
        <w:tab/>
        <w:t>144</w:t>
      </w:r>
    </w:p>
    <w:p w14:paraId="2D835A2A" w14:textId="746BC705" w:rsidR="0071345C" w:rsidRPr="00AF62C5" w:rsidRDefault="0071345C" w:rsidP="00642C45">
      <w:pPr>
        <w:pStyle w:val="TOC4"/>
        <w:tabs>
          <w:tab w:val="clear" w:pos="8786"/>
          <w:tab w:val="right" w:leader="dot" w:pos="8788"/>
        </w:tabs>
        <w:rPr>
          <w:rFonts w:asciiTheme="majorBidi" w:hAnsiTheme="majorBidi"/>
          <w:rPrChange w:id="316" w:author="Christopher Fotheringham" w:date="2021-10-19T23:35:00Z">
            <w:rPr/>
          </w:rPrChange>
        </w:rPr>
      </w:pPr>
      <w:r w:rsidRPr="00AF62C5">
        <w:rPr>
          <w:rFonts w:asciiTheme="majorBidi" w:hAnsiTheme="majorBidi"/>
          <w:rPrChange w:id="317" w:author="Christopher Fotheringham" w:date="2021-10-19T23:35:00Z">
            <w:rPr/>
          </w:rPrChange>
        </w:rPr>
        <w:t>Non-R̥V</w:t>
      </w:r>
      <w:r w:rsidRPr="00AF62C5">
        <w:rPr>
          <w:rFonts w:asciiTheme="majorBidi" w:hAnsiTheme="majorBidi"/>
          <w:i/>
          <w:rPrChange w:id="318" w:author="Christopher Fotheringham" w:date="2021-10-19T23:35:00Z">
            <w:rPr>
              <w:i/>
            </w:rPr>
          </w:rPrChange>
        </w:rPr>
        <w:t xml:space="preserve"> </w:t>
      </w:r>
      <w:r w:rsidR="000049A0" w:rsidRPr="002270E1">
        <w:rPr>
          <w:rFonts w:asciiTheme="majorBidi" w:hAnsiTheme="majorBidi"/>
          <w:rPrChange w:id="319" w:author="Christopher Fotheringham" w:date="2021-10-19T23:35:00Z">
            <w:rPr>
              <w:i/>
            </w:rPr>
          </w:rPrChange>
        </w:rPr>
        <w:t>mantra</w:t>
      </w:r>
      <w:r w:rsidRPr="00AF62C5">
        <w:rPr>
          <w:rFonts w:asciiTheme="majorBidi" w:hAnsiTheme="majorBidi"/>
          <w:rPrChange w:id="320" w:author="Christopher Fotheringham" w:date="2021-10-19T23:35:00Z">
            <w:rPr/>
          </w:rPrChange>
        </w:rPr>
        <w:t>s</w:t>
      </w:r>
      <w:r w:rsidRPr="00AF62C5">
        <w:rPr>
          <w:rFonts w:asciiTheme="majorBidi" w:hAnsiTheme="majorBidi"/>
          <w:rPrChange w:id="321" w:author="Christopher Fotheringham" w:date="2021-10-19T23:35:00Z">
            <w:rPr/>
          </w:rPrChange>
        </w:rPr>
        <w:tab/>
        <w:t>149</w:t>
      </w:r>
    </w:p>
    <w:p w14:paraId="2326CBEF" w14:textId="77777777" w:rsidR="0071345C" w:rsidRPr="00AF62C5" w:rsidRDefault="0071345C" w:rsidP="00642C45">
      <w:pPr>
        <w:pStyle w:val="TOC3"/>
        <w:tabs>
          <w:tab w:val="clear" w:pos="8786"/>
          <w:tab w:val="right" w:leader="dot" w:pos="8788"/>
        </w:tabs>
        <w:rPr>
          <w:rFonts w:asciiTheme="majorBidi" w:hAnsiTheme="majorBidi"/>
          <w:rPrChange w:id="322" w:author="Christopher Fotheringham" w:date="2021-10-19T23:35:00Z">
            <w:rPr>
              <w:highlight w:val="yellow"/>
            </w:rPr>
          </w:rPrChange>
        </w:rPr>
      </w:pPr>
      <w:r w:rsidRPr="00AF62C5">
        <w:rPr>
          <w:rFonts w:asciiTheme="majorBidi" w:hAnsiTheme="majorBidi"/>
          <w:rPrChange w:id="323" w:author="Christopher Fotheringham" w:date="2021-10-19T23:35:00Z">
            <w:rPr>
              <w:highlight w:val="yellow"/>
            </w:rPr>
          </w:rPrChange>
        </w:rPr>
        <w:t>IV.2.2 Analysis of the Atharvaveda occurrences</w:t>
      </w:r>
      <w:r w:rsidRPr="00AF62C5">
        <w:rPr>
          <w:rFonts w:asciiTheme="majorBidi" w:hAnsiTheme="majorBidi"/>
          <w:rPrChange w:id="324" w:author="Christopher Fotheringham" w:date="2021-10-19T23:35:00Z">
            <w:rPr>
              <w:highlight w:val="yellow"/>
            </w:rPr>
          </w:rPrChange>
        </w:rPr>
        <w:tab/>
        <w:t>162</w:t>
      </w:r>
    </w:p>
    <w:p w14:paraId="226A5F07" w14:textId="77777777" w:rsidR="0071345C" w:rsidRPr="00AF62C5" w:rsidRDefault="0071345C" w:rsidP="00642C45">
      <w:pPr>
        <w:pStyle w:val="TOC1"/>
        <w:tabs>
          <w:tab w:val="clear" w:pos="8786"/>
          <w:tab w:val="right" w:leader="dot" w:pos="8788"/>
        </w:tabs>
        <w:rPr>
          <w:rFonts w:asciiTheme="majorBidi" w:hAnsiTheme="majorBidi"/>
          <w:rPrChange w:id="325" w:author="Christopher Fotheringham" w:date="2021-10-19T23:35:00Z">
            <w:rPr>
              <w:highlight w:val="yellow"/>
            </w:rPr>
          </w:rPrChange>
        </w:rPr>
      </w:pPr>
      <w:r w:rsidRPr="00AF62C5">
        <w:rPr>
          <w:rFonts w:asciiTheme="majorBidi" w:hAnsiTheme="majorBidi"/>
          <w:rPrChange w:id="326" w:author="Christopher Fotheringham" w:date="2021-10-19T23:35:00Z">
            <w:rPr>
              <w:highlight w:val="yellow"/>
            </w:rPr>
          </w:rPrChange>
        </w:rPr>
        <w:t>V Conclusions.</w:t>
      </w:r>
      <w:r w:rsidRPr="00AF62C5">
        <w:rPr>
          <w:rFonts w:asciiTheme="majorBidi" w:hAnsiTheme="majorBidi"/>
          <w:rPrChange w:id="327" w:author="Christopher Fotheringham" w:date="2021-10-19T23:35:00Z">
            <w:rPr>
              <w:highlight w:val="yellow"/>
            </w:rPr>
          </w:rPrChange>
        </w:rPr>
        <w:tab/>
        <w:t>166</w:t>
      </w:r>
    </w:p>
    <w:p w14:paraId="65CC42CB" w14:textId="77777777" w:rsidR="0071345C" w:rsidRPr="00AF62C5" w:rsidRDefault="0071345C" w:rsidP="00642C45">
      <w:pPr>
        <w:pStyle w:val="TOC2"/>
        <w:tabs>
          <w:tab w:val="clear" w:pos="8786"/>
          <w:tab w:val="right" w:leader="dot" w:pos="8788"/>
        </w:tabs>
        <w:rPr>
          <w:rFonts w:asciiTheme="majorBidi" w:hAnsiTheme="majorBidi"/>
          <w:rPrChange w:id="328" w:author="Christopher Fotheringham" w:date="2021-10-19T23:35:00Z">
            <w:rPr>
              <w:highlight w:val="yellow"/>
            </w:rPr>
          </w:rPrChange>
        </w:rPr>
      </w:pPr>
      <w:r w:rsidRPr="00AF62C5">
        <w:rPr>
          <w:rFonts w:asciiTheme="majorBidi" w:hAnsiTheme="majorBidi"/>
          <w:rPrChange w:id="329" w:author="Christopher Fotheringham" w:date="2021-10-19T23:35:00Z">
            <w:rPr>
              <w:highlight w:val="yellow"/>
            </w:rPr>
          </w:rPrChange>
        </w:rPr>
        <w:t>V.1 Diachronic analysis: A ritual development.</w:t>
      </w:r>
      <w:r w:rsidRPr="00AF62C5">
        <w:rPr>
          <w:rFonts w:asciiTheme="majorBidi" w:hAnsiTheme="majorBidi"/>
          <w:rPrChange w:id="330" w:author="Christopher Fotheringham" w:date="2021-10-19T23:35:00Z">
            <w:rPr>
              <w:highlight w:val="yellow"/>
            </w:rPr>
          </w:rPrChange>
        </w:rPr>
        <w:tab/>
        <w:t>166</w:t>
      </w:r>
    </w:p>
    <w:p w14:paraId="682B48E0" w14:textId="77777777" w:rsidR="0071345C" w:rsidRPr="00AF62C5" w:rsidRDefault="0071345C" w:rsidP="00642C45">
      <w:pPr>
        <w:pStyle w:val="TOC2"/>
        <w:tabs>
          <w:tab w:val="clear" w:pos="8786"/>
          <w:tab w:val="right" w:leader="dot" w:pos="8788"/>
        </w:tabs>
        <w:rPr>
          <w:rFonts w:asciiTheme="majorBidi" w:hAnsiTheme="majorBidi"/>
          <w:rPrChange w:id="331" w:author="Christopher Fotheringham" w:date="2021-10-19T23:35:00Z">
            <w:rPr/>
          </w:rPrChange>
        </w:rPr>
      </w:pPr>
      <w:r w:rsidRPr="00AF62C5">
        <w:rPr>
          <w:rFonts w:asciiTheme="majorBidi" w:hAnsiTheme="majorBidi"/>
          <w:rPrChange w:id="332" w:author="Christopher Fotheringham" w:date="2021-10-19T23:35:00Z">
            <w:rPr>
              <w:highlight w:val="yellow"/>
            </w:rPr>
          </w:rPrChange>
        </w:rPr>
        <w:t>V.2 Diastratic analysis: A social counterpart?</w:t>
      </w:r>
      <w:r w:rsidRPr="00AF62C5">
        <w:rPr>
          <w:rFonts w:asciiTheme="majorBidi" w:hAnsiTheme="majorBidi"/>
          <w:rPrChange w:id="333" w:author="Christopher Fotheringham" w:date="2021-10-19T23:35:00Z">
            <w:rPr/>
          </w:rPrChange>
        </w:rPr>
        <w:tab/>
        <w:t>167</w:t>
      </w:r>
    </w:p>
    <w:p w14:paraId="5F979F20" w14:textId="77777777" w:rsidR="0071345C" w:rsidRPr="00AF62C5" w:rsidRDefault="0071345C" w:rsidP="00642C45">
      <w:pPr>
        <w:pStyle w:val="TOC1"/>
        <w:tabs>
          <w:tab w:val="clear" w:pos="8786"/>
          <w:tab w:val="right" w:leader="dot" w:pos="8788"/>
        </w:tabs>
        <w:rPr>
          <w:rFonts w:asciiTheme="majorBidi" w:hAnsiTheme="majorBidi"/>
          <w:rPrChange w:id="334" w:author="Christopher Fotheringham" w:date="2021-10-19T23:35:00Z">
            <w:rPr/>
          </w:rPrChange>
        </w:rPr>
      </w:pPr>
      <w:r w:rsidRPr="00AF62C5">
        <w:rPr>
          <w:rFonts w:asciiTheme="majorBidi" w:hAnsiTheme="majorBidi"/>
          <w:rPrChange w:id="335" w:author="Christopher Fotheringham" w:date="2021-10-19T23:35:00Z">
            <w:rPr/>
          </w:rPrChange>
        </w:rPr>
        <w:t>VI Appendix</w:t>
      </w:r>
      <w:r w:rsidRPr="00AF62C5">
        <w:rPr>
          <w:rFonts w:asciiTheme="majorBidi" w:hAnsiTheme="majorBidi"/>
          <w:rPrChange w:id="336" w:author="Christopher Fotheringham" w:date="2021-10-19T23:35:00Z">
            <w:rPr/>
          </w:rPrChange>
        </w:rPr>
        <w:tab/>
        <w:t>170</w:t>
      </w:r>
    </w:p>
    <w:p w14:paraId="56C08217" w14:textId="77777777" w:rsidR="0071345C" w:rsidRPr="00AF62C5" w:rsidRDefault="0071345C" w:rsidP="00642C45">
      <w:pPr>
        <w:pStyle w:val="TOC2"/>
        <w:tabs>
          <w:tab w:val="clear" w:pos="8786"/>
          <w:tab w:val="right" w:leader="dot" w:pos="8788"/>
        </w:tabs>
        <w:rPr>
          <w:rFonts w:asciiTheme="majorBidi" w:hAnsiTheme="majorBidi"/>
          <w:rPrChange w:id="337" w:author="Christopher Fotheringham" w:date="2021-10-19T23:35:00Z">
            <w:rPr/>
          </w:rPrChange>
        </w:rPr>
      </w:pPr>
      <w:r w:rsidRPr="00AF62C5">
        <w:rPr>
          <w:rFonts w:asciiTheme="majorBidi" w:hAnsiTheme="majorBidi"/>
          <w:rPrChange w:id="338" w:author="Christopher Fotheringham" w:date="2021-10-19T23:35:00Z">
            <w:rPr/>
          </w:rPrChange>
        </w:rPr>
        <w:t>VI.1 Tables.</w:t>
      </w:r>
      <w:r w:rsidRPr="00AF62C5">
        <w:rPr>
          <w:rFonts w:asciiTheme="majorBidi" w:hAnsiTheme="majorBidi"/>
          <w:rPrChange w:id="339" w:author="Christopher Fotheringham" w:date="2021-10-19T23:35:00Z">
            <w:rPr/>
          </w:rPrChange>
        </w:rPr>
        <w:tab/>
        <w:t>170</w:t>
      </w:r>
    </w:p>
    <w:p w14:paraId="324B82AD" w14:textId="7A97D758" w:rsidR="0071345C" w:rsidRPr="00AF62C5" w:rsidRDefault="0071345C" w:rsidP="00642C45">
      <w:pPr>
        <w:pStyle w:val="TOC3"/>
        <w:tabs>
          <w:tab w:val="clear" w:pos="8786"/>
          <w:tab w:val="right" w:leader="dot" w:pos="8788"/>
        </w:tabs>
        <w:rPr>
          <w:rFonts w:asciiTheme="majorBidi" w:hAnsiTheme="majorBidi"/>
          <w:rPrChange w:id="340" w:author="Christopher Fotheringham" w:date="2021-10-19T23:35:00Z">
            <w:rPr/>
          </w:rPrChange>
        </w:rPr>
      </w:pPr>
      <w:r w:rsidRPr="00AF62C5">
        <w:rPr>
          <w:rFonts w:asciiTheme="majorBidi" w:hAnsiTheme="majorBidi"/>
          <w:rPrChange w:id="341" w:author="Christopher Fotheringham" w:date="2021-10-19T23:35:00Z">
            <w:rPr/>
          </w:rPrChange>
        </w:rPr>
        <w:t xml:space="preserve">VI.1.1 Laryngeal and non-laryngeal attestations of the verb in the </w:t>
      </w:r>
      <w:r w:rsidRPr="00AF62C5">
        <w:rPr>
          <w:rFonts w:asciiTheme="majorBidi" w:hAnsiTheme="majorBidi"/>
          <w:rPrChange w:id="342" w:author="Christopher Fotheringham" w:date="2021-10-19T23:35:00Z">
            <w:rPr>
              <w:i/>
            </w:rPr>
          </w:rPrChange>
        </w:rPr>
        <w:t>R̥gveda</w:t>
      </w:r>
      <w:r w:rsidRPr="00AF62C5">
        <w:rPr>
          <w:rFonts w:asciiTheme="majorBidi" w:hAnsiTheme="majorBidi"/>
          <w:i/>
          <w:rPrChange w:id="343" w:author="Christopher Fotheringham" w:date="2021-10-19T23:35:00Z">
            <w:rPr>
              <w:i/>
            </w:rPr>
          </w:rPrChange>
        </w:rPr>
        <w:t xml:space="preserve"> </w:t>
      </w:r>
      <w:r w:rsidR="000049A0" w:rsidRPr="002270E1">
        <w:rPr>
          <w:rFonts w:asciiTheme="majorBidi" w:hAnsiTheme="majorBidi"/>
          <w:rPrChange w:id="344" w:author="Christopher Fotheringham" w:date="2021-10-19T23:35:00Z">
            <w:rPr>
              <w:i/>
            </w:rPr>
          </w:rPrChange>
        </w:rPr>
        <w:t>Saṃhitā</w:t>
      </w:r>
      <w:r w:rsidRPr="00AF62C5">
        <w:rPr>
          <w:rFonts w:asciiTheme="majorBidi" w:hAnsiTheme="majorBidi"/>
          <w:rPrChange w:id="345" w:author="Christopher Fotheringham" w:date="2021-10-19T23:35:00Z">
            <w:rPr/>
          </w:rPrChange>
        </w:rPr>
        <w:t>.</w:t>
      </w:r>
      <w:r w:rsidRPr="00AF62C5">
        <w:rPr>
          <w:rFonts w:asciiTheme="majorBidi" w:hAnsiTheme="majorBidi"/>
          <w:rPrChange w:id="346" w:author="Christopher Fotheringham" w:date="2021-10-19T23:35:00Z">
            <w:rPr/>
          </w:rPrChange>
        </w:rPr>
        <w:tab/>
        <w:t>170</w:t>
      </w:r>
    </w:p>
    <w:p w14:paraId="15E0E3EB" w14:textId="5C2725B2" w:rsidR="0071345C" w:rsidRPr="00AF62C5" w:rsidRDefault="0071345C" w:rsidP="00642C45">
      <w:pPr>
        <w:pStyle w:val="TOC3"/>
        <w:tabs>
          <w:tab w:val="clear" w:pos="8786"/>
          <w:tab w:val="right" w:leader="dot" w:pos="8788"/>
        </w:tabs>
        <w:rPr>
          <w:rFonts w:asciiTheme="majorBidi" w:hAnsiTheme="majorBidi"/>
          <w:rPrChange w:id="347" w:author="Christopher Fotheringham" w:date="2021-10-19T23:35:00Z">
            <w:rPr/>
          </w:rPrChange>
        </w:rPr>
      </w:pPr>
      <w:r w:rsidRPr="00AF62C5">
        <w:rPr>
          <w:rFonts w:asciiTheme="majorBidi" w:hAnsiTheme="majorBidi"/>
          <w:rPrChange w:id="348" w:author="Christopher Fotheringham" w:date="2021-10-19T23:35:00Z">
            <w:rPr/>
          </w:rPrChange>
        </w:rPr>
        <w:t>VI.1.2 Laryngeal and non-laryngeal attestations of the verb in the Post-</w:t>
      </w:r>
      <w:r w:rsidR="008B4B45" w:rsidRPr="00AF62C5">
        <w:rPr>
          <w:rFonts w:asciiTheme="majorBidi" w:hAnsiTheme="majorBidi"/>
          <w:rPrChange w:id="349" w:author="Christopher Fotheringham" w:date="2021-10-19T23:35:00Z">
            <w:rPr/>
          </w:rPrChange>
        </w:rPr>
        <w:t xml:space="preserve">R̥gvedic </w:t>
      </w:r>
      <w:r w:rsidRPr="00AF62C5">
        <w:rPr>
          <w:rFonts w:asciiTheme="majorBidi" w:hAnsiTheme="majorBidi"/>
          <w:rPrChange w:id="350" w:author="Christopher Fotheringham" w:date="2021-10-19T23:35:00Z">
            <w:rPr/>
          </w:rPrChange>
        </w:rPr>
        <w:t>Saṃhitās,</w:t>
      </w:r>
      <w:r w:rsidR="00ED779E">
        <w:rPr>
          <w:rFonts w:asciiTheme="majorBidi" w:hAnsiTheme="majorBidi"/>
          <w:rPrChange w:id="351" w:author="Christopher Fotheringham" w:date="2021-10-19T23:35:00Z">
            <w:rPr/>
          </w:rPrChange>
        </w:rPr>
        <w:t xml:space="preserve"> </w:t>
      </w:r>
      <w:del w:id="352" w:author="Christopher Fotheringham" w:date="2021-10-19T23:35:00Z">
        <w:r>
          <w:delText xml:space="preserve"> </w:delText>
        </w:r>
      </w:del>
      <w:r w:rsidRPr="00AF62C5">
        <w:rPr>
          <w:rFonts w:asciiTheme="majorBidi" w:hAnsiTheme="majorBidi"/>
          <w:rPrChange w:id="353" w:author="Christopher Fotheringham" w:date="2021-10-19T23:35:00Z">
            <w:rPr/>
          </w:rPrChange>
        </w:rPr>
        <w:t>Brāhmaṇas and in the Atharvaveda (barring R̥V-quotations).</w:t>
      </w:r>
      <w:r w:rsidRPr="00AF62C5">
        <w:rPr>
          <w:rFonts w:asciiTheme="majorBidi" w:hAnsiTheme="majorBidi"/>
          <w:rPrChange w:id="354" w:author="Christopher Fotheringham" w:date="2021-10-19T23:35:00Z">
            <w:rPr/>
          </w:rPrChange>
        </w:rPr>
        <w:tab/>
        <w:t>179</w:t>
      </w:r>
    </w:p>
    <w:p w14:paraId="6F946345" w14:textId="64DE1120" w:rsidR="0071345C" w:rsidRPr="00AF62C5" w:rsidRDefault="0071345C" w:rsidP="00642C45">
      <w:pPr>
        <w:pStyle w:val="TOC2"/>
        <w:tabs>
          <w:tab w:val="clear" w:pos="8786"/>
          <w:tab w:val="right" w:leader="dot" w:pos="8788"/>
        </w:tabs>
        <w:rPr>
          <w:rFonts w:asciiTheme="majorBidi" w:hAnsiTheme="majorBidi"/>
          <w:rPrChange w:id="355" w:author="Christopher Fotheringham" w:date="2021-10-19T23:35:00Z">
            <w:rPr/>
          </w:rPrChange>
        </w:rPr>
      </w:pPr>
      <w:r w:rsidRPr="00AF62C5">
        <w:rPr>
          <w:rFonts w:asciiTheme="majorBidi" w:hAnsiTheme="majorBidi"/>
          <w:rPrChange w:id="356" w:author="Christopher Fotheringham" w:date="2021-10-19T23:35:00Z">
            <w:rPr/>
          </w:rPrChange>
        </w:rPr>
        <w:t xml:space="preserve">VI.2 </w:t>
      </w:r>
      <w:del w:id="357" w:author="Christopher Fotheringham" w:date="2021-10-19T23:35:00Z">
        <w:r>
          <w:delText>Data-base</w:delText>
        </w:r>
      </w:del>
      <w:ins w:id="358" w:author="Christopher Fotheringham" w:date="2021-10-19T23:35:00Z">
        <w:r w:rsidR="0045331B" w:rsidRPr="002270E1">
          <w:rPr>
            <w:rFonts w:asciiTheme="majorBidi" w:hAnsiTheme="majorBidi" w:cstheme="majorBidi"/>
            <w:noProof/>
          </w:rPr>
          <w:t>Database</w:t>
        </w:r>
      </w:ins>
      <w:r w:rsidRPr="00AF62C5">
        <w:rPr>
          <w:rFonts w:asciiTheme="majorBidi" w:hAnsiTheme="majorBidi"/>
          <w:rPrChange w:id="359" w:author="Christopher Fotheringham" w:date="2021-10-19T23:35:00Z">
            <w:rPr/>
          </w:rPrChange>
        </w:rPr>
        <w:tab/>
        <w:t>184</w:t>
      </w:r>
    </w:p>
    <w:p w14:paraId="2AB1310C" w14:textId="3643F54E" w:rsidR="0071345C" w:rsidRPr="00AF62C5" w:rsidRDefault="0071345C" w:rsidP="00642C45">
      <w:pPr>
        <w:pStyle w:val="TOC3"/>
        <w:tabs>
          <w:tab w:val="clear" w:pos="8786"/>
          <w:tab w:val="right" w:leader="dot" w:pos="8788"/>
        </w:tabs>
        <w:rPr>
          <w:rFonts w:asciiTheme="majorBidi" w:hAnsiTheme="majorBidi"/>
          <w:rPrChange w:id="360" w:author="Christopher Fotheringham" w:date="2021-10-19T23:35:00Z">
            <w:rPr/>
          </w:rPrChange>
        </w:rPr>
      </w:pPr>
      <w:r w:rsidRPr="00AF62C5">
        <w:rPr>
          <w:rFonts w:asciiTheme="majorBidi" w:hAnsiTheme="majorBidi"/>
          <w:rPrChange w:id="361" w:author="Christopher Fotheringham" w:date="2021-10-19T23:35:00Z">
            <w:rPr/>
          </w:rPrChange>
        </w:rPr>
        <w:t xml:space="preserve">VI.2.1 Objects of </w:t>
      </w:r>
      <w:r w:rsidRPr="00AF62C5">
        <w:rPr>
          <w:rFonts w:asciiTheme="majorBidi" w:hAnsiTheme="majorBidi"/>
          <w:i/>
          <w:rPrChange w:id="362" w:author="Christopher Fotheringham" w:date="2021-10-19T23:35:00Z">
            <w:rPr>
              <w:i/>
            </w:rPr>
          </w:rPrChange>
        </w:rPr>
        <w:t>van</w:t>
      </w:r>
      <w:del w:id="363" w:author="Christopher Fotheringham" w:date="2021-10-19T23:35:00Z">
        <w:r>
          <w:rPr>
            <w:i/>
            <w:iCs/>
          </w:rPr>
          <w:delText xml:space="preserve">- / </w:delText>
        </w:r>
      </w:del>
      <w:ins w:id="36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365" w:author="Christopher Fotheringham" w:date="2021-10-19T23:35:00Z">
            <w:rPr>
              <w:i/>
            </w:rPr>
          </w:rPrChange>
        </w:rPr>
        <w:t>van</w:t>
      </w:r>
      <w:r w:rsidRPr="00AF62C5">
        <w:rPr>
          <w:rFonts w:asciiTheme="majorBidi" w:hAnsiTheme="majorBidi"/>
          <w:i/>
          <w:vertAlign w:val="superscript"/>
          <w:rPrChange w:id="366" w:author="Christopher Fotheringham" w:date="2021-10-19T23:35:00Z">
            <w:rPr>
              <w:i/>
              <w:vertAlign w:val="superscript"/>
            </w:rPr>
          </w:rPrChange>
        </w:rPr>
        <w:t>i</w:t>
      </w:r>
      <w:r w:rsidRPr="00AF62C5">
        <w:rPr>
          <w:rFonts w:asciiTheme="majorBidi" w:hAnsiTheme="majorBidi"/>
          <w:rPrChange w:id="367" w:author="Christopher Fotheringham" w:date="2021-10-19T23:35:00Z">
            <w:rPr/>
          </w:rPrChange>
        </w:rPr>
        <w:t xml:space="preserve">- in the </w:t>
      </w:r>
      <w:r w:rsidRPr="00AF62C5">
        <w:rPr>
          <w:rFonts w:asciiTheme="majorBidi" w:hAnsiTheme="majorBidi"/>
          <w:i/>
          <w:rPrChange w:id="368" w:author="Christopher Fotheringham" w:date="2021-10-19T23:35:00Z">
            <w:rPr>
              <w:i/>
            </w:rPr>
          </w:rPrChange>
        </w:rPr>
        <w:t>R̥gveda Saṃhitā</w:t>
      </w:r>
      <w:r w:rsidRPr="00AF62C5">
        <w:rPr>
          <w:rFonts w:asciiTheme="majorBidi" w:hAnsiTheme="majorBidi"/>
          <w:rPrChange w:id="369" w:author="Christopher Fotheringham" w:date="2021-10-19T23:35:00Z">
            <w:rPr/>
          </w:rPrChange>
        </w:rPr>
        <w:tab/>
        <w:t>184</w:t>
      </w:r>
    </w:p>
    <w:p w14:paraId="6AB3713F" w14:textId="104F8F05" w:rsidR="0071345C" w:rsidRPr="00AF62C5" w:rsidRDefault="0071345C" w:rsidP="00642C45">
      <w:pPr>
        <w:pStyle w:val="TOC3"/>
        <w:tabs>
          <w:tab w:val="clear" w:pos="8786"/>
          <w:tab w:val="right" w:leader="dot" w:pos="8788"/>
        </w:tabs>
        <w:rPr>
          <w:rFonts w:asciiTheme="majorBidi" w:hAnsiTheme="majorBidi"/>
          <w:rPrChange w:id="370" w:author="Christopher Fotheringham" w:date="2021-10-19T23:35:00Z">
            <w:rPr/>
          </w:rPrChange>
        </w:rPr>
      </w:pPr>
      <w:r w:rsidRPr="00AF62C5">
        <w:rPr>
          <w:rFonts w:asciiTheme="majorBidi" w:hAnsiTheme="majorBidi"/>
          <w:rPrChange w:id="371" w:author="Christopher Fotheringham" w:date="2021-10-19T23:35:00Z">
            <w:rPr/>
          </w:rPrChange>
        </w:rPr>
        <w:t xml:space="preserve">VI.2.2 Objects of </w:t>
      </w:r>
      <w:r w:rsidRPr="00AF62C5">
        <w:rPr>
          <w:rFonts w:asciiTheme="majorBidi" w:hAnsiTheme="majorBidi"/>
          <w:i/>
          <w:rPrChange w:id="372" w:author="Christopher Fotheringham" w:date="2021-10-19T23:35:00Z">
            <w:rPr>
              <w:i/>
            </w:rPr>
          </w:rPrChange>
        </w:rPr>
        <w:t>van-/ van</w:t>
      </w:r>
      <w:r w:rsidRPr="00AF62C5">
        <w:rPr>
          <w:rFonts w:asciiTheme="majorBidi" w:hAnsiTheme="majorBidi"/>
          <w:i/>
          <w:vertAlign w:val="superscript"/>
          <w:rPrChange w:id="373" w:author="Christopher Fotheringham" w:date="2021-10-19T23:35:00Z">
            <w:rPr>
              <w:i/>
              <w:vertAlign w:val="superscript"/>
            </w:rPr>
          </w:rPrChange>
        </w:rPr>
        <w:t>i</w:t>
      </w:r>
      <w:r w:rsidRPr="00AF62C5">
        <w:rPr>
          <w:rFonts w:asciiTheme="majorBidi" w:hAnsiTheme="majorBidi"/>
          <w:rPrChange w:id="374" w:author="Christopher Fotheringham" w:date="2021-10-19T23:35:00Z">
            <w:rPr/>
          </w:rPrChange>
        </w:rPr>
        <w:t>- in the post-</w:t>
      </w:r>
      <w:r w:rsidR="008B4B45" w:rsidRPr="00AF62C5">
        <w:rPr>
          <w:rFonts w:asciiTheme="majorBidi" w:hAnsiTheme="majorBidi"/>
          <w:rPrChange w:id="375" w:author="Christopher Fotheringham" w:date="2021-10-19T23:35:00Z">
            <w:rPr/>
          </w:rPrChange>
        </w:rPr>
        <w:t xml:space="preserve">R̥gvedic </w:t>
      </w:r>
      <w:r w:rsidRPr="00AF62C5">
        <w:rPr>
          <w:rFonts w:asciiTheme="majorBidi" w:hAnsiTheme="majorBidi"/>
          <w:rPrChange w:id="376" w:author="Christopher Fotheringham" w:date="2021-10-19T23:35:00Z">
            <w:rPr/>
          </w:rPrChange>
        </w:rPr>
        <w:t>literature</w:t>
      </w:r>
      <w:r w:rsidRPr="00AF62C5">
        <w:rPr>
          <w:rFonts w:asciiTheme="majorBidi" w:hAnsiTheme="majorBidi"/>
          <w:rPrChange w:id="377" w:author="Christopher Fotheringham" w:date="2021-10-19T23:35:00Z">
            <w:rPr/>
          </w:rPrChange>
        </w:rPr>
        <w:tab/>
        <w:t>189</w:t>
      </w:r>
    </w:p>
    <w:p w14:paraId="010C8091" w14:textId="77777777" w:rsidR="0071345C" w:rsidRPr="00AF62C5" w:rsidRDefault="0071345C" w:rsidP="00642C45">
      <w:pPr>
        <w:pStyle w:val="TOC1"/>
        <w:tabs>
          <w:tab w:val="clear" w:pos="8786"/>
          <w:tab w:val="right" w:leader="dot" w:pos="8788"/>
        </w:tabs>
        <w:rPr>
          <w:rFonts w:asciiTheme="majorBidi" w:hAnsiTheme="majorBidi"/>
          <w:rPrChange w:id="378" w:author="Christopher Fotheringham" w:date="2021-10-19T23:35:00Z">
            <w:rPr/>
          </w:rPrChange>
        </w:rPr>
      </w:pPr>
      <w:r w:rsidRPr="00AF62C5">
        <w:rPr>
          <w:rFonts w:asciiTheme="majorBidi" w:hAnsiTheme="majorBidi"/>
          <w:rPrChange w:id="379" w:author="Christopher Fotheringham" w:date="2021-10-19T23:35:00Z">
            <w:rPr/>
          </w:rPrChange>
        </w:rPr>
        <w:t>Bibliography</w:t>
      </w:r>
      <w:r w:rsidRPr="00AF62C5">
        <w:rPr>
          <w:rFonts w:asciiTheme="majorBidi" w:hAnsiTheme="majorBidi"/>
          <w:rPrChange w:id="380" w:author="Christopher Fotheringham" w:date="2021-10-19T23:35:00Z">
            <w:rPr/>
          </w:rPrChange>
        </w:rPr>
        <w:tab/>
        <w:t>193</w:t>
      </w:r>
    </w:p>
    <w:p w14:paraId="57ACE5C2" w14:textId="77777777" w:rsidR="0071345C" w:rsidRPr="00AF62C5" w:rsidRDefault="0071345C" w:rsidP="00642C45">
      <w:pPr>
        <w:pStyle w:val="TOC2"/>
        <w:tabs>
          <w:tab w:val="clear" w:pos="8786"/>
          <w:tab w:val="right" w:leader="dot" w:pos="8788"/>
        </w:tabs>
        <w:rPr>
          <w:rFonts w:asciiTheme="majorBidi" w:hAnsiTheme="majorBidi"/>
          <w:rPrChange w:id="381" w:author="Christopher Fotheringham" w:date="2021-10-19T23:35:00Z">
            <w:rPr/>
          </w:rPrChange>
        </w:rPr>
      </w:pPr>
      <w:r w:rsidRPr="00AF62C5">
        <w:rPr>
          <w:rFonts w:asciiTheme="majorBidi" w:hAnsiTheme="majorBidi"/>
          <w:rPrChange w:id="382" w:author="Christopher Fotheringham" w:date="2021-10-19T23:35:00Z">
            <w:rPr/>
          </w:rPrChange>
        </w:rPr>
        <w:t>Primary texts and translations</w:t>
      </w:r>
      <w:r w:rsidRPr="00AF62C5">
        <w:rPr>
          <w:rFonts w:asciiTheme="majorBidi" w:hAnsiTheme="majorBidi"/>
          <w:rPrChange w:id="383" w:author="Christopher Fotheringham" w:date="2021-10-19T23:35:00Z">
            <w:rPr/>
          </w:rPrChange>
        </w:rPr>
        <w:tab/>
        <w:t>193</w:t>
      </w:r>
    </w:p>
    <w:p w14:paraId="1EF72E54" w14:textId="77777777" w:rsidR="0071345C" w:rsidRPr="00AF62C5" w:rsidRDefault="0071345C" w:rsidP="00642C45">
      <w:pPr>
        <w:pStyle w:val="TOC2"/>
        <w:tabs>
          <w:tab w:val="clear" w:pos="8786"/>
          <w:tab w:val="right" w:leader="dot" w:pos="8788"/>
        </w:tabs>
        <w:rPr>
          <w:rFonts w:asciiTheme="majorBidi" w:hAnsiTheme="majorBidi"/>
          <w:rPrChange w:id="384" w:author="Christopher Fotheringham" w:date="2021-10-19T23:35:00Z">
            <w:rPr/>
          </w:rPrChange>
        </w:rPr>
      </w:pPr>
      <w:r w:rsidRPr="00AF62C5">
        <w:rPr>
          <w:rFonts w:asciiTheme="majorBidi" w:hAnsiTheme="majorBidi"/>
          <w:rPrChange w:id="385" w:author="Christopher Fotheringham" w:date="2021-10-19T23:35:00Z">
            <w:rPr/>
          </w:rPrChange>
        </w:rPr>
        <w:t>Secondary Literature</w:t>
      </w:r>
      <w:r w:rsidRPr="00AF62C5">
        <w:rPr>
          <w:rFonts w:asciiTheme="majorBidi" w:hAnsiTheme="majorBidi"/>
          <w:rPrChange w:id="386" w:author="Christopher Fotheringham" w:date="2021-10-19T23:35:00Z">
            <w:rPr/>
          </w:rPrChange>
        </w:rPr>
        <w:tab/>
        <w:t>196</w:t>
      </w:r>
    </w:p>
    <w:p w14:paraId="0BB90C35" w14:textId="77777777" w:rsidR="0071345C" w:rsidRPr="00AF62C5" w:rsidRDefault="0071345C" w:rsidP="00642C45">
      <w:pPr>
        <w:pStyle w:val="TOC1"/>
        <w:tabs>
          <w:tab w:val="clear" w:pos="8786"/>
          <w:tab w:val="right" w:leader="dot" w:pos="8788"/>
        </w:tabs>
        <w:rPr>
          <w:rFonts w:asciiTheme="majorBidi" w:hAnsiTheme="majorBidi"/>
          <w:rPrChange w:id="387" w:author="Christopher Fotheringham" w:date="2021-10-19T23:35:00Z">
            <w:rPr/>
          </w:rPrChange>
        </w:rPr>
      </w:pPr>
      <w:r w:rsidRPr="00AF62C5">
        <w:rPr>
          <w:rFonts w:asciiTheme="majorBidi" w:hAnsiTheme="majorBidi"/>
          <w:rPrChange w:id="388" w:author="Christopher Fotheringham" w:date="2021-10-19T23:35:00Z">
            <w:rPr/>
          </w:rPrChange>
        </w:rPr>
        <w:t>Index Locorum</w:t>
      </w:r>
      <w:r w:rsidRPr="00AF62C5">
        <w:rPr>
          <w:rFonts w:asciiTheme="majorBidi" w:hAnsiTheme="majorBidi"/>
          <w:rPrChange w:id="389" w:author="Christopher Fotheringham" w:date="2021-10-19T23:35:00Z">
            <w:rPr/>
          </w:rPrChange>
        </w:rPr>
        <w:tab/>
        <w:t>207</w:t>
      </w:r>
    </w:p>
    <w:p w14:paraId="20AF8E64" w14:textId="77777777" w:rsidR="0071345C" w:rsidRPr="00AF62C5" w:rsidRDefault="0071345C" w:rsidP="00642C45">
      <w:pPr>
        <w:pStyle w:val="Heading1"/>
        <w:numPr>
          <w:ilvl w:val="0"/>
          <w:numId w:val="14"/>
        </w:numPr>
        <w:tabs>
          <w:tab w:val="clear" w:pos="432"/>
          <w:tab w:val="num" w:pos="0"/>
        </w:tabs>
        <w:ind w:left="0" w:firstLine="0"/>
        <w:rPr>
          <w:rFonts w:asciiTheme="majorBidi" w:hAnsiTheme="majorBidi"/>
          <w:rPrChange w:id="390" w:author="Christopher Fotheringham" w:date="2021-10-19T23:35:00Z">
            <w:rPr/>
          </w:rPrChange>
        </w:rPr>
        <w:sectPr w:rsidR="0071345C" w:rsidRPr="00AF62C5" w:rsidSect="00651259">
          <w:headerReference w:type="even" r:id="rId8"/>
          <w:headerReference w:type="default" r:id="rId9"/>
          <w:footerReference w:type="even" r:id="rId10"/>
          <w:footerReference w:type="default" r:id="rId11"/>
          <w:footerReference w:type="first" r:id="rId12"/>
          <w:pgSz w:w="11906" w:h="16838"/>
          <w:pgMar w:top="1916" w:right="1418" w:bottom="2234" w:left="1701" w:header="1418" w:footer="1701" w:gutter="0"/>
          <w:pgNumType w:start="1"/>
          <w:cols w:space="720"/>
          <w:formProt w:val="0"/>
          <w:docGrid w:linePitch="600" w:charSpace="38911"/>
          <w:sectPrChange w:id="391" w:author="Christopher Fotheringham" w:date="2021-10-19T23:35:00Z">
            <w:sectPr w:rsidR="0071345C" w:rsidRPr="00AF62C5" w:rsidSect="00651259">
              <w:pgMar w:top="1917" w:right="1418" w:bottom="2235" w:left="1700" w:header="1418" w:footer="1700" w:gutter="0"/>
            </w:sectPr>
          </w:sectPrChange>
        </w:sectPr>
      </w:pPr>
    </w:p>
    <w:p w14:paraId="5CA4C8FA" w14:textId="77777777" w:rsidR="00E53EB6" w:rsidRPr="00AF62C5" w:rsidRDefault="00E53EB6" w:rsidP="00642C45">
      <w:pPr>
        <w:pStyle w:val="Heading1"/>
        <w:numPr>
          <w:ilvl w:val="0"/>
          <w:numId w:val="0"/>
        </w:numPr>
        <w:rPr>
          <w:rFonts w:asciiTheme="majorBidi" w:hAnsiTheme="majorBidi"/>
          <w:rPrChange w:id="392" w:author="Christopher Fotheringham" w:date="2021-10-19T23:35:00Z">
            <w:rPr/>
          </w:rPrChange>
        </w:rPr>
      </w:pPr>
    </w:p>
    <w:p w14:paraId="3921C9F2" w14:textId="77777777" w:rsidR="00E53EB6" w:rsidRPr="00AF62C5" w:rsidRDefault="006500F5">
      <w:pPr>
        <w:pStyle w:val="Hauptext"/>
        <w:jc w:val="left"/>
        <w:rPr>
          <w:rFonts w:asciiTheme="majorBidi" w:hAnsiTheme="majorBidi"/>
          <w:rPrChange w:id="393" w:author="Christopher Fotheringham" w:date="2021-10-19T23:35:00Z">
            <w:rPr/>
          </w:rPrChange>
        </w:rPr>
        <w:pPrChange w:id="394" w:author="Christopher Fotheringham" w:date="2021-10-19T23:35:00Z">
          <w:pPr>
            <w:pStyle w:val="Hauptext"/>
            <w:jc w:val="center"/>
          </w:pPr>
        </w:pPrChange>
      </w:pPr>
      <w:r w:rsidRPr="00AF62C5">
        <w:rPr>
          <w:rFonts w:asciiTheme="majorBidi" w:hAnsiTheme="majorBidi"/>
          <w:sz w:val="28"/>
          <w:rPrChange w:id="395" w:author="Christopher Fotheringham" w:date="2021-10-19T23:35:00Z">
            <w:rPr>
              <w:sz w:val="28"/>
            </w:rPr>
          </w:rPrChange>
        </w:rPr>
        <w:t>Acknowledgments</w:t>
      </w:r>
      <w:r w:rsidRPr="00AF62C5">
        <w:rPr>
          <w:rFonts w:asciiTheme="majorBidi" w:hAnsiTheme="majorBidi"/>
          <w:rPrChange w:id="396" w:author="Christopher Fotheringham" w:date="2021-10-19T23:35:00Z">
            <w:rPr/>
          </w:rPrChange>
        </w:rPr>
        <w:t xml:space="preserve"> </w:t>
      </w:r>
    </w:p>
    <w:p w14:paraId="604D15CA" w14:textId="77777777" w:rsidR="00E53EB6" w:rsidRPr="00AF62C5" w:rsidRDefault="00E53EB6">
      <w:pPr>
        <w:pStyle w:val="HaupttextohneEinzug"/>
        <w:jc w:val="left"/>
        <w:rPr>
          <w:rFonts w:asciiTheme="majorBidi" w:hAnsiTheme="majorBidi"/>
          <w:rPrChange w:id="397" w:author="Christopher Fotheringham" w:date="2021-10-19T23:35:00Z">
            <w:rPr/>
          </w:rPrChange>
        </w:rPr>
        <w:pPrChange w:id="398" w:author="Christopher Fotheringham" w:date="2021-10-19T23:35:00Z">
          <w:pPr>
            <w:pStyle w:val="HaupttextohneEinzug"/>
            <w:jc w:val="center"/>
          </w:pPr>
        </w:pPrChange>
      </w:pPr>
    </w:p>
    <w:p w14:paraId="0849CE2A" w14:textId="41C915DF" w:rsidR="00E53EB6" w:rsidRPr="00AF62C5" w:rsidRDefault="006500F5">
      <w:pPr>
        <w:pStyle w:val="Hauptext"/>
        <w:ind w:firstLine="0"/>
        <w:jc w:val="left"/>
        <w:rPr>
          <w:rFonts w:asciiTheme="majorBidi" w:hAnsiTheme="majorBidi"/>
          <w:rPrChange w:id="399" w:author="Christopher Fotheringham" w:date="2021-10-19T23:35:00Z">
            <w:rPr/>
          </w:rPrChange>
        </w:rPr>
        <w:pPrChange w:id="400" w:author="Christopher Fotheringham" w:date="2021-10-19T23:35:00Z">
          <w:pPr>
            <w:pStyle w:val="Hauptext"/>
          </w:pPr>
        </w:pPrChange>
      </w:pPr>
      <w:r w:rsidRPr="00AF62C5">
        <w:rPr>
          <w:rFonts w:asciiTheme="majorBidi" w:hAnsiTheme="majorBidi"/>
          <w:rPrChange w:id="401" w:author="Christopher Fotheringham" w:date="2021-10-19T23:35:00Z">
            <w:rPr/>
          </w:rPrChange>
        </w:rPr>
        <w:t xml:space="preserve">As </w:t>
      </w:r>
      <w:del w:id="402" w:author="Christopher Fotheringham" w:date="2021-10-19T23:35:00Z">
        <w:r>
          <w:delText>in many other books resuming a</w:delText>
        </w:r>
      </w:del>
      <w:ins w:id="403" w:author="Christopher Fotheringham" w:date="2021-10-19T23:35:00Z">
        <w:r w:rsidR="00B70266">
          <w:rPr>
            <w:rFonts w:asciiTheme="majorBidi" w:hAnsiTheme="majorBidi" w:cstheme="majorBidi"/>
            <w:noProof/>
          </w:rPr>
          <w:t>is the case with any</w:t>
        </w:r>
        <w:r w:rsidRPr="00AF62C5">
          <w:rPr>
            <w:rFonts w:asciiTheme="majorBidi" w:hAnsiTheme="majorBidi" w:cstheme="majorBidi"/>
            <w:noProof/>
          </w:rPr>
          <w:t xml:space="preserve"> book</w:t>
        </w:r>
        <w:r w:rsidR="00B70266">
          <w:rPr>
            <w:rFonts w:asciiTheme="majorBidi" w:hAnsiTheme="majorBidi" w:cstheme="majorBidi"/>
            <w:noProof/>
          </w:rPr>
          <w:t xml:space="preserve"> presenting</w:t>
        </w:r>
      </w:ins>
      <w:r w:rsidR="00B70266">
        <w:rPr>
          <w:rFonts w:asciiTheme="majorBidi" w:hAnsiTheme="majorBidi"/>
          <w:rPrChange w:id="404" w:author="Christopher Fotheringham" w:date="2021-10-19T23:35:00Z">
            <w:rPr/>
          </w:rPrChange>
        </w:rPr>
        <w:t xml:space="preserve"> </w:t>
      </w:r>
      <w:r w:rsidRPr="00AF62C5">
        <w:rPr>
          <w:rFonts w:asciiTheme="majorBidi" w:hAnsiTheme="majorBidi"/>
          <w:rPrChange w:id="405" w:author="Christopher Fotheringham" w:date="2021-10-19T23:35:00Z">
            <w:rPr/>
          </w:rPrChange>
        </w:rPr>
        <w:t>research,</w:t>
      </w:r>
      <w:r w:rsidR="0088207C">
        <w:rPr>
          <w:rFonts w:asciiTheme="majorBidi" w:hAnsiTheme="majorBidi"/>
          <w:rPrChange w:id="406" w:author="Christopher Fotheringham" w:date="2021-10-19T23:35:00Z">
            <w:rPr/>
          </w:rPrChange>
        </w:rPr>
        <w:t xml:space="preserve"> </w:t>
      </w:r>
      <w:ins w:id="407" w:author="Christopher Fotheringham" w:date="2021-10-19T23:35:00Z">
        <w:r w:rsidR="0088207C">
          <w:rPr>
            <w:rFonts w:asciiTheme="majorBidi" w:hAnsiTheme="majorBidi" w:cstheme="majorBidi"/>
            <w:noProof/>
          </w:rPr>
          <w:t>the</w:t>
        </w:r>
        <w:r w:rsidRPr="00AF62C5">
          <w:rPr>
            <w:rFonts w:asciiTheme="majorBidi" w:hAnsiTheme="majorBidi" w:cstheme="majorBidi"/>
            <w:noProof/>
          </w:rPr>
          <w:t xml:space="preserve"> </w:t>
        </w:r>
      </w:ins>
      <w:r w:rsidRPr="00AF62C5">
        <w:rPr>
          <w:rFonts w:asciiTheme="majorBidi" w:hAnsiTheme="majorBidi"/>
          <w:rPrChange w:id="408" w:author="Christopher Fotheringham" w:date="2021-10-19T23:35:00Z">
            <w:rPr/>
          </w:rPrChange>
        </w:rPr>
        <w:t xml:space="preserve">first thing to be said is that the road has been longer than expected and during the </w:t>
      </w:r>
      <w:del w:id="409" w:author="Christopher Fotheringham" w:date="2021-10-19T23:35:00Z">
        <w:r>
          <w:delText>travel</w:delText>
        </w:r>
      </w:del>
      <w:ins w:id="410" w:author="Christopher Fotheringham" w:date="2021-10-19T23:35:00Z">
        <w:r w:rsidR="0088207C">
          <w:rPr>
            <w:rFonts w:asciiTheme="majorBidi" w:hAnsiTheme="majorBidi" w:cstheme="majorBidi"/>
            <w:noProof/>
          </w:rPr>
          <w:t>journey</w:t>
        </w:r>
        <w:r w:rsidRPr="00AF62C5">
          <w:rPr>
            <w:rFonts w:asciiTheme="majorBidi" w:hAnsiTheme="majorBidi" w:cstheme="majorBidi"/>
            <w:noProof/>
          </w:rPr>
          <w:t xml:space="preserve"> </w:t>
        </w:r>
        <w:r w:rsidR="0088207C">
          <w:rPr>
            <w:rFonts w:asciiTheme="majorBidi" w:hAnsiTheme="majorBidi" w:cstheme="majorBidi"/>
            <w:noProof/>
          </w:rPr>
          <w:t>I was helped by</w:t>
        </w:r>
      </w:ins>
      <w:r w:rsidR="0088207C">
        <w:rPr>
          <w:rFonts w:asciiTheme="majorBidi" w:hAnsiTheme="majorBidi"/>
          <w:rPrChange w:id="411" w:author="Christopher Fotheringham" w:date="2021-10-19T23:35:00Z">
            <w:rPr/>
          </w:rPrChange>
        </w:rPr>
        <w:t xml:space="preserve"> many people </w:t>
      </w:r>
      <w:del w:id="412" w:author="Christopher Fotheringham" w:date="2021-10-19T23:35:00Z">
        <w:r>
          <w:delText>helped me</w:delText>
        </w:r>
      </w:del>
      <w:ins w:id="413" w:author="Christopher Fotheringham" w:date="2021-10-19T23:35:00Z">
        <w:r w:rsidR="0088207C">
          <w:rPr>
            <w:rFonts w:asciiTheme="majorBidi" w:hAnsiTheme="majorBidi" w:cstheme="majorBidi"/>
            <w:noProof/>
          </w:rPr>
          <w:t>and</w:t>
        </w:r>
      </w:ins>
      <w:r w:rsidR="0088207C">
        <w:rPr>
          <w:rFonts w:asciiTheme="majorBidi" w:hAnsiTheme="majorBidi"/>
          <w:rPrChange w:id="414" w:author="Christopher Fotheringham" w:date="2021-10-19T23:35:00Z">
            <w:rPr/>
          </w:rPrChange>
        </w:rPr>
        <w:t xml:space="preserve"> in </w:t>
      </w:r>
      <w:del w:id="415" w:author="Christopher Fotheringham" w:date="2021-10-19T23:35:00Z">
        <w:r>
          <w:delText>the most variegated</w:delText>
        </w:r>
      </w:del>
      <w:ins w:id="416" w:author="Christopher Fotheringham" w:date="2021-10-19T23:35:00Z">
        <w:r w:rsidR="0088207C">
          <w:rPr>
            <w:rFonts w:asciiTheme="majorBidi" w:hAnsiTheme="majorBidi" w:cstheme="majorBidi"/>
            <w:noProof/>
          </w:rPr>
          <w:t>many different</w:t>
        </w:r>
      </w:ins>
      <w:r w:rsidR="0088207C">
        <w:rPr>
          <w:rFonts w:asciiTheme="majorBidi" w:hAnsiTheme="majorBidi"/>
          <w:rPrChange w:id="417" w:author="Christopher Fotheringham" w:date="2021-10-19T23:35:00Z">
            <w:rPr/>
          </w:rPrChange>
        </w:rPr>
        <w:t xml:space="preserve"> ways</w:t>
      </w:r>
      <w:r w:rsidRPr="00AF62C5">
        <w:rPr>
          <w:rFonts w:asciiTheme="majorBidi" w:hAnsiTheme="majorBidi"/>
          <w:rPrChange w:id="418" w:author="Christopher Fotheringham" w:date="2021-10-19T23:35:00Z">
            <w:rPr/>
          </w:rPrChange>
        </w:rPr>
        <w:t xml:space="preserve"> to avoid Poseidon in his anger. My parents pushed me forward, my colleagues adjusted the route, especially Dr. Frank Koehler who prevented me from taking the easy way out. When the end seemed to </w:t>
      </w:r>
      <w:del w:id="419" w:author="Christopher Fotheringham" w:date="2021-10-19T23:35:00Z">
        <w:r>
          <w:delText>vanish away</w:delText>
        </w:r>
      </w:del>
      <w:ins w:id="420" w:author="Christopher Fotheringham" w:date="2021-10-19T23:35:00Z">
        <w:r w:rsidR="00493A1E">
          <w:rPr>
            <w:rFonts w:asciiTheme="majorBidi" w:hAnsiTheme="majorBidi" w:cstheme="majorBidi"/>
            <w:noProof/>
          </w:rPr>
          <w:t>nowhere in sight</w:t>
        </w:r>
      </w:ins>
      <w:r w:rsidRPr="00AF62C5">
        <w:rPr>
          <w:rFonts w:asciiTheme="majorBidi" w:hAnsiTheme="majorBidi"/>
          <w:rPrChange w:id="421" w:author="Christopher Fotheringham" w:date="2021-10-19T23:35:00Z">
            <w:rPr/>
          </w:rPrChange>
        </w:rPr>
        <w:t xml:space="preserve"> Dr. Werner Knobl reminded me of the wonder of languages, and Dr. Cristina Bignami of </w:t>
      </w:r>
      <w:del w:id="422" w:author="Christopher Fotheringham" w:date="2021-10-19T23:35:00Z">
        <w:r>
          <w:delText>that</w:delText>
        </w:r>
      </w:del>
      <w:ins w:id="423" w:author="Christopher Fotheringham" w:date="2021-10-19T23:35:00Z">
        <w:r w:rsidR="00B939F3">
          <w:rPr>
            <w:rFonts w:asciiTheme="majorBidi" w:hAnsiTheme="majorBidi" w:cstheme="majorBidi"/>
            <w:noProof/>
          </w:rPr>
          <w:t>the wonder</w:t>
        </w:r>
      </w:ins>
      <w:r w:rsidR="00B939F3">
        <w:rPr>
          <w:rFonts w:asciiTheme="majorBidi" w:hAnsiTheme="majorBidi"/>
          <w:rPrChange w:id="424" w:author="Christopher Fotheringham" w:date="2021-10-19T23:35:00Z">
            <w:rPr/>
          </w:rPrChange>
        </w:rPr>
        <w:t xml:space="preserve"> of </w:t>
      </w:r>
      <w:del w:id="425" w:author="Christopher Fotheringham" w:date="2021-10-19T23:35:00Z">
        <w:r>
          <w:delText>time</w:delText>
        </w:r>
      </w:del>
      <w:ins w:id="426" w:author="Christopher Fotheringham" w:date="2021-10-19T23:35:00Z">
        <w:r w:rsidR="00B939F3">
          <w:rPr>
            <w:rFonts w:asciiTheme="majorBidi" w:hAnsiTheme="majorBidi" w:cstheme="majorBidi"/>
            <w:noProof/>
          </w:rPr>
          <w:t>history</w:t>
        </w:r>
      </w:ins>
      <w:r w:rsidRPr="00AF62C5">
        <w:rPr>
          <w:rFonts w:asciiTheme="majorBidi" w:hAnsiTheme="majorBidi"/>
          <w:rPrChange w:id="427" w:author="Christopher Fotheringham" w:date="2021-10-19T23:35:00Z">
            <w:rPr/>
          </w:rPrChange>
        </w:rPr>
        <w:t xml:space="preserve">. I am especially grateful to Prof. Butzenberger for “extracting” </w:t>
      </w:r>
      <w:del w:id="428" w:author="Christopher Fotheringham" w:date="2021-10-19T23:35:00Z">
        <w:r>
          <w:delText xml:space="preserve">from me </w:delText>
        </w:r>
      </w:del>
      <w:r w:rsidRPr="00AF62C5">
        <w:rPr>
          <w:rFonts w:asciiTheme="majorBidi" w:hAnsiTheme="majorBidi"/>
          <w:rPrChange w:id="429" w:author="Christopher Fotheringham" w:date="2021-10-19T23:35:00Z">
            <w:rPr/>
          </w:rPrChange>
        </w:rPr>
        <w:t xml:space="preserve">a road-map </w:t>
      </w:r>
      <w:ins w:id="430" w:author="Christopher Fotheringham" w:date="2021-10-19T23:35:00Z">
        <w:r w:rsidR="00F005A4">
          <w:rPr>
            <w:rFonts w:asciiTheme="majorBidi" w:hAnsiTheme="majorBidi" w:cstheme="majorBidi"/>
            <w:noProof/>
          </w:rPr>
          <w:t xml:space="preserve">from me </w:t>
        </w:r>
      </w:ins>
      <w:r w:rsidRPr="00AF62C5">
        <w:rPr>
          <w:rFonts w:asciiTheme="majorBidi" w:hAnsiTheme="majorBidi"/>
          <w:rPrChange w:id="431" w:author="Christopher Fotheringham" w:date="2021-10-19T23:35:00Z">
            <w:rPr/>
          </w:rPrChange>
        </w:rPr>
        <w:t xml:space="preserve">and the </w:t>
      </w:r>
      <w:ins w:id="432" w:author="Christopher Fotheringham" w:date="2021-10-19T23:35:00Z">
        <w:r w:rsidR="00F005A4">
          <w:rPr>
            <w:rFonts w:asciiTheme="majorBidi" w:hAnsiTheme="majorBidi" w:cstheme="majorBidi"/>
            <w:noProof/>
          </w:rPr>
          <w:t xml:space="preserve">being </w:t>
        </w:r>
      </w:ins>
      <w:r w:rsidRPr="00AF62C5">
        <w:rPr>
          <w:rFonts w:asciiTheme="majorBidi" w:hAnsiTheme="majorBidi"/>
          <w:rPrChange w:id="433" w:author="Christopher Fotheringham" w:date="2021-10-19T23:35:00Z">
            <w:rPr/>
          </w:rPrChange>
        </w:rPr>
        <w:t xml:space="preserve">willing to </w:t>
      </w:r>
      <w:del w:id="434" w:author="Christopher Fotheringham" w:date="2021-10-19T23:35:00Z">
        <w:r>
          <w:delText>work</w:delText>
        </w:r>
      </w:del>
      <w:ins w:id="435" w:author="Christopher Fotheringham" w:date="2021-10-19T23:35:00Z">
        <w:r w:rsidR="00F005A4">
          <w:rPr>
            <w:rFonts w:asciiTheme="majorBidi" w:hAnsiTheme="majorBidi" w:cstheme="majorBidi"/>
            <w:noProof/>
          </w:rPr>
          <w:t>chart</w:t>
        </w:r>
      </w:ins>
      <w:r w:rsidR="00F005A4">
        <w:rPr>
          <w:rFonts w:asciiTheme="majorBidi" w:hAnsiTheme="majorBidi"/>
          <w:rPrChange w:id="436" w:author="Christopher Fotheringham" w:date="2021-10-19T23:35:00Z">
            <w:rPr/>
          </w:rPrChange>
        </w:rPr>
        <w:t xml:space="preserve"> it </w:t>
      </w:r>
      <w:del w:id="437" w:author="Christopher Fotheringham" w:date="2021-10-19T23:35:00Z">
        <w:r>
          <w:delText>out</w:delText>
        </w:r>
      </w:del>
      <w:ins w:id="438" w:author="Christopher Fotheringham" w:date="2021-10-19T23:35:00Z">
        <w:r w:rsidR="00F005A4">
          <w:rPr>
            <w:rFonts w:asciiTheme="majorBidi" w:hAnsiTheme="majorBidi" w:cstheme="majorBidi"/>
            <w:noProof/>
          </w:rPr>
          <w:t>together</w:t>
        </w:r>
      </w:ins>
      <w:r w:rsidRPr="00AF62C5">
        <w:rPr>
          <w:rFonts w:asciiTheme="majorBidi" w:hAnsiTheme="majorBidi"/>
          <w:rPrChange w:id="439" w:author="Christopher Fotheringham" w:date="2021-10-19T23:35:00Z">
            <w:rPr/>
          </w:rPrChange>
        </w:rPr>
        <w:t>.</w:t>
      </w:r>
    </w:p>
    <w:p w14:paraId="1276C454" w14:textId="1FD8844C" w:rsidR="00E53EB6" w:rsidRPr="00AF62C5" w:rsidRDefault="006500F5">
      <w:pPr>
        <w:pStyle w:val="HaupttextohneEinzug"/>
        <w:jc w:val="left"/>
        <w:rPr>
          <w:rFonts w:asciiTheme="majorBidi" w:hAnsiTheme="majorBidi"/>
          <w:rPrChange w:id="440" w:author="Christopher Fotheringham" w:date="2021-10-19T23:35:00Z">
            <w:rPr/>
          </w:rPrChange>
        </w:rPr>
        <w:pPrChange w:id="441" w:author="Christopher Fotheringham" w:date="2021-10-19T23:35:00Z">
          <w:pPr>
            <w:pStyle w:val="HaupttextohneEinzug"/>
          </w:pPr>
        </w:pPrChange>
      </w:pPr>
      <w:del w:id="442" w:author="Christopher Fotheringham" w:date="2021-10-19T23:35:00Z">
        <w:r>
          <w:delText xml:space="preserve"> </w:delText>
        </w:r>
      </w:del>
      <w:r w:rsidR="00ED779E">
        <w:rPr>
          <w:rFonts w:asciiTheme="majorBidi" w:hAnsiTheme="majorBidi"/>
          <w:rPrChange w:id="443" w:author="Christopher Fotheringham" w:date="2021-10-19T23:35:00Z">
            <w:rPr/>
          </w:rPrChange>
        </w:rPr>
        <w:t xml:space="preserve"> </w:t>
      </w:r>
      <w:r w:rsidRPr="00AF62C5">
        <w:rPr>
          <w:rFonts w:asciiTheme="majorBidi" w:hAnsiTheme="majorBidi"/>
          <w:rPrChange w:id="444" w:author="Christopher Fotheringham" w:date="2021-10-19T23:35:00Z">
            <w:rPr/>
          </w:rPrChange>
        </w:rPr>
        <w:t xml:space="preserve"> Needless to say, all the flaws are mine as I am also responsible for any incompleteness. This is a first step into the study of the semantic development of the Vedic language(s) along with the change in its social mosaic. The </w:t>
      </w:r>
      <w:del w:id="445" w:author="Christopher Fotheringham" w:date="2021-10-19T23:35:00Z">
        <w:r>
          <w:delText>work could be brought forward thank</w:delText>
        </w:r>
      </w:del>
      <w:ins w:id="446" w:author="Christopher Fotheringham" w:date="2021-10-19T23:35:00Z">
        <w:r w:rsidR="00F82A5B">
          <w:rPr>
            <w:rFonts w:asciiTheme="majorBidi" w:hAnsiTheme="majorBidi" w:cstheme="majorBidi"/>
            <w:noProof/>
          </w:rPr>
          <w:t>study owes its existence</w:t>
        </w:r>
      </w:ins>
      <w:r w:rsidRPr="00AF62C5">
        <w:rPr>
          <w:rFonts w:asciiTheme="majorBidi" w:hAnsiTheme="majorBidi"/>
          <w:rPrChange w:id="447" w:author="Christopher Fotheringham" w:date="2021-10-19T23:35:00Z">
            <w:rPr/>
          </w:rPrChange>
        </w:rPr>
        <w:t xml:space="preserve"> to the support of the two Universities that </w:t>
      </w:r>
      <w:del w:id="448" w:author="Christopher Fotheringham" w:date="2021-10-19T23:35:00Z">
        <w:r>
          <w:delText>sustained the program “</w:delText>
        </w:r>
      </w:del>
      <w:ins w:id="449" w:author="Christopher Fotheringham" w:date="2021-10-19T23:35:00Z">
        <w:r w:rsidR="00F82A5B">
          <w:rPr>
            <w:rFonts w:asciiTheme="majorBidi" w:hAnsiTheme="majorBidi" w:cstheme="majorBidi"/>
            <w:noProof/>
          </w:rPr>
          <w:t xml:space="preserve">provided </w:t>
        </w:r>
      </w:ins>
      <w:r w:rsidR="00F82A5B">
        <w:rPr>
          <w:rFonts w:asciiTheme="majorBidi" w:hAnsiTheme="majorBidi"/>
          <w:rPrChange w:id="450" w:author="Christopher Fotheringham" w:date="2021-10-19T23:35:00Z">
            <w:rPr/>
          </w:rPrChange>
        </w:rPr>
        <w:t>co-</w:t>
      </w:r>
      <w:del w:id="451" w:author="Christopher Fotheringham" w:date="2021-10-19T23:35:00Z">
        <w:r>
          <w:delText>tutelle de thèse”,</w:delText>
        </w:r>
      </w:del>
      <w:ins w:id="452" w:author="Christopher Fotheringham" w:date="2021-10-19T23:35:00Z">
        <w:r w:rsidR="00F82A5B">
          <w:rPr>
            <w:rFonts w:asciiTheme="majorBidi" w:hAnsiTheme="majorBidi" w:cstheme="majorBidi"/>
            <w:noProof/>
          </w:rPr>
          <w:t>supervision</w:t>
        </w:r>
        <w:r w:rsidR="007E68FD">
          <w:rPr>
            <w:rFonts w:asciiTheme="majorBidi" w:hAnsiTheme="majorBidi" w:cstheme="majorBidi"/>
            <w:noProof/>
          </w:rPr>
          <w:t>:</w:t>
        </w:r>
      </w:ins>
      <w:r w:rsidRPr="00AF62C5">
        <w:rPr>
          <w:rFonts w:asciiTheme="majorBidi" w:hAnsiTheme="majorBidi"/>
          <w:rPrChange w:id="453" w:author="Christopher Fotheringham" w:date="2021-10-19T23:35:00Z">
            <w:rPr/>
          </w:rPrChange>
        </w:rPr>
        <w:t xml:space="preserve"> the Eberhard Karls Universität of Tübingen</w:t>
      </w:r>
      <w:ins w:id="454" w:author="Christopher Fotheringham" w:date="2021-10-19T23:35:00Z">
        <w:r w:rsidR="007E68FD">
          <w:rPr>
            <w:rFonts w:asciiTheme="majorBidi" w:hAnsiTheme="majorBidi" w:cstheme="majorBidi"/>
            <w:noProof/>
          </w:rPr>
          <w:t>,</w:t>
        </w:r>
      </w:ins>
      <w:r w:rsidRPr="00AF62C5">
        <w:rPr>
          <w:rFonts w:asciiTheme="majorBidi" w:hAnsiTheme="majorBidi"/>
          <w:rPrChange w:id="455" w:author="Christopher Fotheringham" w:date="2021-10-19T23:35:00Z">
            <w:rPr/>
          </w:rPrChange>
        </w:rPr>
        <w:t xml:space="preserve"> and the Università degli Studi of Turin. Moreover, the University of Milan granted me a two years fellowship to study abroad, supporting my first years of research. In Milan I started studying Linguistics under the wise guidance of Prof. Giacomelli, and there I was introduced to Sanskrit by the indefatigable </w:t>
      </w:r>
      <w:del w:id="456" w:author="Christopher Fotheringham" w:date="2021-10-19T23:35:00Z">
        <w:r>
          <w:delText xml:space="preserve">care of </w:delText>
        </w:r>
      </w:del>
      <w:r w:rsidRPr="00AF62C5">
        <w:rPr>
          <w:rFonts w:asciiTheme="majorBidi" w:hAnsiTheme="majorBidi"/>
          <w:rPrChange w:id="457" w:author="Christopher Fotheringham" w:date="2021-10-19T23:35:00Z">
            <w:rPr/>
          </w:rPrChange>
        </w:rPr>
        <w:t xml:space="preserve">Prof. Boccali. </w:t>
      </w:r>
      <w:del w:id="458" w:author="Christopher Fotheringham" w:date="2021-10-19T23:35:00Z">
        <w:r>
          <w:delText xml:space="preserve"> </w:delText>
        </w:r>
      </w:del>
      <w:r w:rsidRPr="00AF62C5">
        <w:rPr>
          <w:rFonts w:asciiTheme="majorBidi" w:hAnsiTheme="majorBidi"/>
          <w:rPrChange w:id="459" w:author="Christopher Fotheringham" w:date="2021-10-19T23:35:00Z">
            <w:rPr/>
          </w:rPrChange>
        </w:rPr>
        <w:t xml:space="preserve">Many friends and </w:t>
      </w:r>
      <w:del w:id="460" w:author="Christopher Fotheringham" w:date="2021-10-19T23:35:00Z">
        <w:r>
          <w:delText>persons</w:delText>
        </w:r>
      </w:del>
      <w:ins w:id="461" w:author="Christopher Fotheringham" w:date="2021-10-19T23:35:00Z">
        <w:r w:rsidR="00D04E74">
          <w:rPr>
            <w:rFonts w:asciiTheme="majorBidi" w:hAnsiTheme="majorBidi" w:cstheme="majorBidi"/>
            <w:noProof/>
          </w:rPr>
          <w:t>people</w:t>
        </w:r>
      </w:ins>
      <w:r w:rsidRPr="00AF62C5">
        <w:rPr>
          <w:rFonts w:asciiTheme="majorBidi" w:hAnsiTheme="majorBidi"/>
          <w:rPrChange w:id="462" w:author="Christopher Fotheringham" w:date="2021-10-19T23:35:00Z">
            <w:rPr/>
          </w:rPrChange>
        </w:rPr>
        <w:t xml:space="preserve"> I love were involved in the process, willingly and unwillingly, and I hope that the result will give them back at least part of what they gave me. I also wish some stranger will cross upon this book and find some sense it. </w:t>
      </w:r>
    </w:p>
    <w:p w14:paraId="71567E4A" w14:textId="77777777" w:rsidR="00E53EB6" w:rsidRPr="00AF62C5" w:rsidRDefault="006500F5">
      <w:pPr>
        <w:pStyle w:val="HaupttextohneEinzug"/>
        <w:jc w:val="left"/>
        <w:rPr>
          <w:rFonts w:asciiTheme="majorBidi" w:hAnsiTheme="majorBidi"/>
          <w:rPrChange w:id="463" w:author="Christopher Fotheringham" w:date="2021-10-19T23:35:00Z">
            <w:rPr/>
          </w:rPrChange>
        </w:rPr>
        <w:pPrChange w:id="464" w:author="Christopher Fotheringham" w:date="2021-10-19T23:35:00Z">
          <w:pPr>
            <w:pStyle w:val="HaupttextohneEinzug"/>
          </w:pPr>
        </w:pPrChange>
      </w:pPr>
      <w:r w:rsidRPr="00AF62C5">
        <w:rPr>
          <w:rFonts w:asciiTheme="majorBidi" w:hAnsiTheme="majorBidi"/>
          <w:rPrChange w:id="465" w:author="Christopher Fotheringham" w:date="2021-10-19T23:35:00Z">
            <w:rPr/>
          </w:rPrChange>
        </w:rPr>
        <w:t xml:space="preserve">We all depend on the kindness of strangers. </w:t>
      </w:r>
    </w:p>
    <w:p w14:paraId="1E37CA6E" w14:textId="77777777" w:rsidR="00E53EB6" w:rsidRPr="00AF62C5" w:rsidRDefault="00E53EB6">
      <w:pPr>
        <w:pStyle w:val="HaupttextohneEinzug"/>
        <w:jc w:val="left"/>
        <w:rPr>
          <w:rFonts w:asciiTheme="majorBidi" w:hAnsiTheme="majorBidi"/>
          <w:rPrChange w:id="466" w:author="Christopher Fotheringham" w:date="2021-10-19T23:35:00Z">
            <w:rPr/>
          </w:rPrChange>
        </w:rPr>
        <w:pPrChange w:id="467" w:author="Christopher Fotheringham" w:date="2021-10-19T23:35:00Z">
          <w:pPr>
            <w:pStyle w:val="HaupttextohneEinzug"/>
          </w:pPr>
        </w:pPrChange>
      </w:pPr>
    </w:p>
    <w:p w14:paraId="5D5DA704" w14:textId="77777777" w:rsidR="00E53EB6" w:rsidRPr="00AF62C5" w:rsidRDefault="00E53EB6">
      <w:pPr>
        <w:pStyle w:val="HaupttextohneEinzug"/>
        <w:jc w:val="left"/>
        <w:rPr>
          <w:rFonts w:asciiTheme="majorBidi" w:hAnsiTheme="majorBidi"/>
          <w:rPrChange w:id="468" w:author="Christopher Fotheringham" w:date="2021-10-19T23:35:00Z">
            <w:rPr/>
          </w:rPrChange>
        </w:rPr>
        <w:pPrChange w:id="469" w:author="Christopher Fotheringham" w:date="2021-10-19T23:35:00Z">
          <w:pPr>
            <w:pStyle w:val="HaupttextohneEinzug"/>
          </w:pPr>
        </w:pPrChange>
      </w:pPr>
    </w:p>
    <w:p w14:paraId="6CDD221C" w14:textId="77777777" w:rsidR="00E53EB6" w:rsidRPr="00AF62C5" w:rsidRDefault="00E53EB6">
      <w:pPr>
        <w:pStyle w:val="HaupttextohneEinzug"/>
        <w:jc w:val="left"/>
        <w:rPr>
          <w:rFonts w:asciiTheme="majorBidi" w:hAnsiTheme="majorBidi"/>
          <w:rPrChange w:id="470" w:author="Christopher Fotheringham" w:date="2021-10-19T23:35:00Z">
            <w:rPr/>
          </w:rPrChange>
        </w:rPr>
        <w:pPrChange w:id="471" w:author="Christopher Fotheringham" w:date="2021-10-19T23:35:00Z">
          <w:pPr>
            <w:pStyle w:val="HaupttextohneEinzug"/>
          </w:pPr>
        </w:pPrChange>
      </w:pPr>
    </w:p>
    <w:p w14:paraId="7A728E52" w14:textId="77777777" w:rsidR="00E53EB6" w:rsidRPr="00AF62C5" w:rsidRDefault="00E53EB6">
      <w:pPr>
        <w:pStyle w:val="HaupttextohneEinzug"/>
        <w:jc w:val="left"/>
        <w:rPr>
          <w:rFonts w:asciiTheme="majorBidi" w:hAnsiTheme="majorBidi"/>
          <w:rPrChange w:id="472" w:author="Christopher Fotheringham" w:date="2021-10-19T23:35:00Z">
            <w:rPr/>
          </w:rPrChange>
        </w:rPr>
        <w:pPrChange w:id="473" w:author="Christopher Fotheringham" w:date="2021-10-19T23:35:00Z">
          <w:pPr>
            <w:pStyle w:val="HaupttextohneEinzug"/>
          </w:pPr>
        </w:pPrChange>
      </w:pPr>
    </w:p>
    <w:p w14:paraId="17CACD43" w14:textId="77777777" w:rsidR="00E53EB6" w:rsidRPr="00AF62C5" w:rsidRDefault="006500F5">
      <w:pPr>
        <w:pStyle w:val="Hauptext"/>
        <w:jc w:val="left"/>
        <w:rPr>
          <w:rFonts w:asciiTheme="majorBidi" w:hAnsiTheme="majorBidi"/>
          <w:sz w:val="28"/>
          <w:rPrChange w:id="474" w:author="Christopher Fotheringham" w:date="2021-10-19T23:35:00Z">
            <w:rPr>
              <w:sz w:val="28"/>
            </w:rPr>
          </w:rPrChange>
        </w:rPr>
        <w:pPrChange w:id="475" w:author="Christopher Fotheringham" w:date="2021-10-19T23:35:00Z">
          <w:pPr>
            <w:pStyle w:val="Hauptext"/>
            <w:jc w:val="center"/>
          </w:pPr>
        </w:pPrChange>
      </w:pPr>
      <w:r w:rsidRPr="00AF62C5">
        <w:rPr>
          <w:rFonts w:asciiTheme="majorBidi" w:hAnsiTheme="majorBidi"/>
          <w:sz w:val="28"/>
          <w:rPrChange w:id="476" w:author="Christopher Fotheringham" w:date="2021-10-19T23:35:00Z">
            <w:rPr>
              <w:sz w:val="28"/>
            </w:rPr>
          </w:rPrChange>
        </w:rPr>
        <w:t>List of Abbreviations</w:t>
      </w:r>
    </w:p>
    <w:p w14:paraId="5A31455A" w14:textId="77777777" w:rsidR="00E53EB6" w:rsidRPr="00AF62C5" w:rsidRDefault="00E53EB6">
      <w:pPr>
        <w:pStyle w:val="HaupttextohneEinzug"/>
        <w:jc w:val="left"/>
        <w:rPr>
          <w:rFonts w:asciiTheme="majorBidi" w:hAnsiTheme="majorBidi"/>
          <w:rPrChange w:id="477" w:author="Christopher Fotheringham" w:date="2021-10-19T23:35:00Z">
            <w:rPr/>
          </w:rPrChange>
        </w:rPr>
        <w:pPrChange w:id="478" w:author="Christopher Fotheringham" w:date="2021-10-19T23:35:00Z">
          <w:pPr>
            <w:pStyle w:val="HaupttextohneEinzug"/>
            <w:jc w:val="center"/>
          </w:pPr>
        </w:pPrChange>
      </w:pPr>
    </w:p>
    <w:p w14:paraId="2F3E6882" w14:textId="5058095C" w:rsidR="00E53EB6" w:rsidRPr="00AF62C5" w:rsidRDefault="006500F5">
      <w:pPr>
        <w:pStyle w:val="HaupttextohneEinzug"/>
        <w:jc w:val="left"/>
        <w:rPr>
          <w:rFonts w:asciiTheme="majorBidi" w:hAnsiTheme="majorBidi"/>
          <w:rPrChange w:id="479" w:author="Christopher Fotheringham" w:date="2021-10-19T23:35:00Z">
            <w:rPr/>
          </w:rPrChange>
        </w:rPr>
        <w:pPrChange w:id="480" w:author="Christopher Fotheringham" w:date="2021-10-19T23:35:00Z">
          <w:pPr>
            <w:pStyle w:val="HaupttextohneEinzug"/>
          </w:pPr>
        </w:pPrChange>
      </w:pPr>
      <w:r w:rsidRPr="00AF62C5">
        <w:rPr>
          <w:rFonts w:asciiTheme="majorBidi" w:hAnsiTheme="majorBidi"/>
          <w:rPrChange w:id="481" w:author="Christopher Fotheringham" w:date="2021-10-19T23:35:00Z">
            <w:rPr/>
          </w:rPrChange>
        </w:rPr>
        <w:t xml:space="preserve">AB: </w:t>
      </w:r>
      <w:r w:rsidRPr="00AF62C5">
        <w:rPr>
          <w:rFonts w:asciiTheme="majorBidi" w:hAnsiTheme="majorBidi"/>
          <w:i/>
          <w:rPrChange w:id="482" w:author="Christopher Fotheringham" w:date="2021-10-19T23:35:00Z">
            <w:rPr>
              <w:i/>
            </w:rPr>
          </w:rPrChange>
        </w:rPr>
        <w:t>Aitareya Brāhmaṇa</w:t>
      </w:r>
      <w:r w:rsidR="00ED779E">
        <w:rPr>
          <w:rFonts w:asciiTheme="majorBidi" w:hAnsiTheme="majorBidi"/>
          <w:i/>
          <w:rPrChange w:id="483" w:author="Christopher Fotheringham" w:date="2021-10-19T23:35:00Z">
            <w:rPr>
              <w:i/>
            </w:rPr>
          </w:rPrChange>
        </w:rPr>
        <w:t xml:space="preserve"> </w:t>
      </w:r>
      <w:del w:id="484" w:author="Christopher Fotheringham" w:date="2021-10-19T23:35:00Z">
        <w:r>
          <w:rPr>
            <w:i/>
            <w:iCs/>
          </w:rPr>
          <w:delText xml:space="preserve"> </w:delText>
        </w:r>
      </w:del>
    </w:p>
    <w:p w14:paraId="083C22C4" w14:textId="77777777" w:rsidR="00E53EB6" w:rsidRPr="00AF62C5" w:rsidRDefault="006500F5">
      <w:pPr>
        <w:pStyle w:val="HaupttextohneEinzug"/>
        <w:jc w:val="left"/>
        <w:rPr>
          <w:rFonts w:asciiTheme="majorBidi" w:hAnsiTheme="majorBidi"/>
          <w:rPrChange w:id="485" w:author="Christopher Fotheringham" w:date="2021-10-19T23:35:00Z">
            <w:rPr/>
          </w:rPrChange>
        </w:rPr>
        <w:pPrChange w:id="486" w:author="Christopher Fotheringham" w:date="2021-10-19T23:35:00Z">
          <w:pPr>
            <w:pStyle w:val="HaupttextohneEinzug"/>
          </w:pPr>
        </w:pPrChange>
      </w:pPr>
      <w:r w:rsidRPr="00AF62C5">
        <w:rPr>
          <w:rFonts w:asciiTheme="majorBidi" w:hAnsiTheme="majorBidi"/>
          <w:rPrChange w:id="487" w:author="Christopher Fotheringham" w:date="2021-10-19T23:35:00Z">
            <w:rPr/>
          </w:rPrChange>
        </w:rPr>
        <w:t>ahd.: althochdeutsch</w:t>
      </w:r>
    </w:p>
    <w:p w14:paraId="060E5D06" w14:textId="77777777" w:rsidR="00E53EB6" w:rsidRPr="00AF62C5" w:rsidRDefault="006500F5">
      <w:pPr>
        <w:pStyle w:val="HaupttextohneEinzug"/>
        <w:jc w:val="left"/>
        <w:rPr>
          <w:rFonts w:asciiTheme="majorBidi" w:hAnsiTheme="majorBidi"/>
          <w:rPrChange w:id="488" w:author="Christopher Fotheringham" w:date="2021-10-19T23:35:00Z">
            <w:rPr/>
          </w:rPrChange>
        </w:rPr>
        <w:pPrChange w:id="489" w:author="Christopher Fotheringham" w:date="2021-10-19T23:35:00Z">
          <w:pPr>
            <w:pStyle w:val="HaupttextohneEinzug"/>
          </w:pPr>
        </w:pPrChange>
      </w:pPr>
      <w:r w:rsidRPr="00AF62C5">
        <w:rPr>
          <w:rFonts w:asciiTheme="majorBidi" w:hAnsiTheme="majorBidi"/>
          <w:rPrChange w:id="490" w:author="Christopher Fotheringham" w:date="2021-10-19T23:35:00Z">
            <w:rPr/>
          </w:rPrChange>
        </w:rPr>
        <w:t>ai.: altindisch</w:t>
      </w:r>
    </w:p>
    <w:p w14:paraId="70135BE9" w14:textId="5C6BFFA3" w:rsidR="00E53EB6" w:rsidRPr="00AF62C5" w:rsidRDefault="006500F5">
      <w:pPr>
        <w:pStyle w:val="HaupttextohneEinzug"/>
        <w:jc w:val="left"/>
        <w:rPr>
          <w:rFonts w:asciiTheme="majorBidi" w:hAnsiTheme="majorBidi"/>
          <w:rPrChange w:id="491" w:author="Christopher Fotheringham" w:date="2021-10-19T23:35:00Z">
            <w:rPr/>
          </w:rPrChange>
        </w:rPr>
        <w:pPrChange w:id="492" w:author="Christopher Fotheringham" w:date="2021-10-19T23:35:00Z">
          <w:pPr>
            <w:pStyle w:val="HaupttextohneEinzug"/>
          </w:pPr>
        </w:pPrChange>
      </w:pPr>
      <w:r w:rsidRPr="00AF62C5">
        <w:rPr>
          <w:rFonts w:asciiTheme="majorBidi" w:hAnsiTheme="majorBidi"/>
          <w:rPrChange w:id="493" w:author="Christopher Fotheringham" w:date="2021-10-19T23:35:00Z">
            <w:rPr/>
          </w:rPrChange>
        </w:rPr>
        <w:t xml:space="preserve">AVP: </w:t>
      </w:r>
      <w:r w:rsidRPr="00AF62C5">
        <w:rPr>
          <w:rFonts w:asciiTheme="majorBidi" w:hAnsiTheme="majorBidi"/>
          <w:i/>
          <w:rPrChange w:id="494" w:author="Christopher Fotheringham" w:date="2021-10-19T23:35:00Z">
            <w:rPr>
              <w:i/>
            </w:rPr>
          </w:rPrChange>
        </w:rPr>
        <w:t xml:space="preserve">Atharvaveda Paippalāda </w:t>
      </w:r>
      <w:r w:rsidR="000049A0" w:rsidRPr="00AF62C5">
        <w:rPr>
          <w:rFonts w:asciiTheme="majorBidi" w:hAnsiTheme="majorBidi"/>
          <w:i/>
          <w:rPrChange w:id="495" w:author="Christopher Fotheringham" w:date="2021-10-19T23:35:00Z">
            <w:rPr>
              <w:i/>
            </w:rPr>
          </w:rPrChange>
        </w:rPr>
        <w:t>Saṃhitā</w:t>
      </w:r>
      <w:r w:rsidR="00ED779E">
        <w:rPr>
          <w:rFonts w:asciiTheme="majorBidi" w:hAnsiTheme="majorBidi"/>
          <w:i/>
          <w:rPrChange w:id="496" w:author="Christopher Fotheringham" w:date="2021-10-19T23:35:00Z">
            <w:rPr>
              <w:i/>
            </w:rPr>
          </w:rPrChange>
        </w:rPr>
        <w:t xml:space="preserve"> </w:t>
      </w:r>
      <w:del w:id="497" w:author="Christopher Fotheringham" w:date="2021-10-19T23:35:00Z">
        <w:r>
          <w:rPr>
            <w:i/>
            <w:iCs/>
          </w:rPr>
          <w:delText xml:space="preserve"> </w:delText>
        </w:r>
      </w:del>
    </w:p>
    <w:p w14:paraId="31B9E458" w14:textId="0E5F9EFF" w:rsidR="00E53EB6" w:rsidRPr="00AF62C5" w:rsidRDefault="006500F5">
      <w:pPr>
        <w:pStyle w:val="HaupttextohneEinzug"/>
        <w:jc w:val="left"/>
        <w:rPr>
          <w:rFonts w:asciiTheme="majorBidi" w:hAnsiTheme="majorBidi"/>
          <w:i/>
          <w:rPrChange w:id="498" w:author="Christopher Fotheringham" w:date="2021-10-19T23:35:00Z">
            <w:rPr/>
          </w:rPrChange>
        </w:rPr>
        <w:pPrChange w:id="499" w:author="Christopher Fotheringham" w:date="2021-10-19T23:35:00Z">
          <w:pPr>
            <w:pStyle w:val="HaupttextohneEinzug"/>
          </w:pPr>
        </w:pPrChange>
      </w:pPr>
      <w:r w:rsidRPr="00AF62C5">
        <w:rPr>
          <w:rFonts w:asciiTheme="majorBidi" w:hAnsiTheme="majorBidi"/>
          <w:rPrChange w:id="500" w:author="Christopher Fotheringham" w:date="2021-10-19T23:35:00Z">
            <w:rPr/>
          </w:rPrChange>
        </w:rPr>
        <w:t xml:space="preserve">AVŚ: </w:t>
      </w:r>
      <w:r w:rsidRPr="00AF62C5">
        <w:rPr>
          <w:rFonts w:asciiTheme="majorBidi" w:hAnsiTheme="majorBidi"/>
          <w:i/>
          <w:rPrChange w:id="501" w:author="Christopher Fotheringham" w:date="2021-10-19T23:35:00Z">
            <w:rPr>
              <w:i/>
            </w:rPr>
          </w:rPrChange>
        </w:rPr>
        <w:t xml:space="preserve">Atharvaveda Śaunakya </w:t>
      </w:r>
      <w:r w:rsidR="000049A0" w:rsidRPr="00AF62C5">
        <w:rPr>
          <w:rFonts w:asciiTheme="majorBidi" w:hAnsiTheme="majorBidi"/>
          <w:i/>
          <w:rPrChange w:id="502" w:author="Christopher Fotheringham" w:date="2021-10-19T23:35:00Z">
            <w:rPr>
              <w:i/>
            </w:rPr>
          </w:rPrChange>
        </w:rPr>
        <w:t>Saṃhitā</w:t>
      </w:r>
    </w:p>
    <w:p w14:paraId="4379D09F" w14:textId="363AFBAA" w:rsidR="00E53EB6" w:rsidRPr="00AF62C5" w:rsidRDefault="006500F5">
      <w:pPr>
        <w:pStyle w:val="HaupttextohneEinzug"/>
        <w:jc w:val="left"/>
        <w:rPr>
          <w:rFonts w:asciiTheme="majorBidi" w:hAnsiTheme="majorBidi"/>
          <w:rPrChange w:id="503" w:author="Christopher Fotheringham" w:date="2021-10-19T23:35:00Z">
            <w:rPr/>
          </w:rPrChange>
        </w:rPr>
        <w:pPrChange w:id="504" w:author="Christopher Fotheringham" w:date="2021-10-19T23:35:00Z">
          <w:pPr>
            <w:pStyle w:val="HaupttextohneEinzug"/>
          </w:pPr>
        </w:pPrChange>
      </w:pPr>
      <w:r w:rsidRPr="00AF62C5">
        <w:rPr>
          <w:rFonts w:asciiTheme="majorBidi" w:hAnsiTheme="majorBidi"/>
          <w:rPrChange w:id="505" w:author="Christopher Fotheringham" w:date="2021-10-19T23:35:00Z">
            <w:rPr/>
          </w:rPrChange>
        </w:rPr>
        <w:t xml:space="preserve">ĀŚS: </w:t>
      </w:r>
      <w:r w:rsidRPr="00AF62C5">
        <w:rPr>
          <w:rFonts w:asciiTheme="majorBidi" w:hAnsiTheme="majorBidi"/>
          <w:i/>
          <w:rPrChange w:id="506" w:author="Christopher Fotheringham" w:date="2021-10-19T23:35:00Z">
            <w:rPr>
              <w:i/>
            </w:rPr>
          </w:rPrChange>
        </w:rPr>
        <w:t>Āśvalāyana</w:t>
      </w:r>
      <w:r w:rsidR="00ED779E">
        <w:rPr>
          <w:rFonts w:asciiTheme="majorBidi" w:hAnsiTheme="majorBidi"/>
          <w:i/>
          <w:rPrChange w:id="507" w:author="Christopher Fotheringham" w:date="2021-10-19T23:35:00Z">
            <w:rPr>
              <w:i/>
            </w:rPr>
          </w:rPrChange>
        </w:rPr>
        <w:t xml:space="preserve"> </w:t>
      </w:r>
      <w:del w:id="508" w:author="Christopher Fotheringham" w:date="2021-10-19T23:35:00Z">
        <w:r>
          <w:rPr>
            <w:i/>
            <w:iCs/>
          </w:rPr>
          <w:delText xml:space="preserve"> </w:delText>
        </w:r>
      </w:del>
      <w:r w:rsidRPr="00AF62C5">
        <w:rPr>
          <w:rFonts w:asciiTheme="majorBidi" w:hAnsiTheme="majorBidi"/>
          <w:i/>
          <w:rPrChange w:id="509" w:author="Christopher Fotheringham" w:date="2021-10-19T23:35:00Z">
            <w:rPr>
              <w:i/>
            </w:rPr>
          </w:rPrChange>
        </w:rPr>
        <w:t>Śrauta Sūtra</w:t>
      </w:r>
    </w:p>
    <w:p w14:paraId="334536A2" w14:textId="119B39A9" w:rsidR="00E53EB6" w:rsidRPr="00AF62C5" w:rsidRDefault="006500F5">
      <w:pPr>
        <w:pStyle w:val="HaupttextohneEinzug"/>
        <w:jc w:val="left"/>
        <w:rPr>
          <w:rFonts w:asciiTheme="majorBidi" w:hAnsiTheme="majorBidi"/>
          <w:rPrChange w:id="510" w:author="Christopher Fotheringham" w:date="2021-10-19T23:35:00Z">
            <w:rPr/>
          </w:rPrChange>
        </w:rPr>
        <w:pPrChange w:id="511" w:author="Christopher Fotheringham" w:date="2021-10-19T23:35:00Z">
          <w:pPr>
            <w:pStyle w:val="HaupttextohneEinzug"/>
          </w:pPr>
        </w:pPrChange>
      </w:pPr>
      <w:r w:rsidRPr="00AF62C5">
        <w:rPr>
          <w:rFonts w:asciiTheme="majorBidi" w:hAnsiTheme="majorBidi"/>
          <w:rPrChange w:id="512" w:author="Christopher Fotheringham" w:date="2021-10-19T23:35:00Z">
            <w:rPr/>
          </w:rPrChange>
        </w:rPr>
        <w:t xml:space="preserve">KpS: </w:t>
      </w:r>
      <w:r w:rsidRPr="00AF62C5">
        <w:rPr>
          <w:rFonts w:asciiTheme="majorBidi" w:hAnsiTheme="majorBidi"/>
          <w:i/>
          <w:rPrChange w:id="513" w:author="Christopher Fotheringham" w:date="2021-10-19T23:35:00Z">
            <w:rPr>
              <w:i/>
            </w:rPr>
          </w:rPrChange>
        </w:rPr>
        <w:t xml:space="preserve">Kapiṣṭhala </w:t>
      </w:r>
      <w:r w:rsidR="000049A0" w:rsidRPr="00AF62C5">
        <w:rPr>
          <w:rFonts w:asciiTheme="majorBidi" w:hAnsiTheme="majorBidi"/>
          <w:i/>
          <w:rPrChange w:id="514" w:author="Christopher Fotheringham" w:date="2021-10-19T23:35:00Z">
            <w:rPr>
              <w:i/>
            </w:rPr>
          </w:rPrChange>
        </w:rPr>
        <w:t>Saṃhitā</w:t>
      </w:r>
      <w:r w:rsidRPr="00AF62C5">
        <w:rPr>
          <w:rFonts w:asciiTheme="majorBidi" w:hAnsiTheme="majorBidi"/>
          <w:i/>
          <w:rPrChange w:id="515" w:author="Christopher Fotheringham" w:date="2021-10-19T23:35:00Z">
            <w:rPr/>
          </w:rPrChange>
        </w:rPr>
        <w:t xml:space="preserve"> </w:t>
      </w:r>
    </w:p>
    <w:p w14:paraId="014DBAA6" w14:textId="0FD56E5F" w:rsidR="00E53EB6" w:rsidRPr="00AF62C5" w:rsidRDefault="006500F5">
      <w:pPr>
        <w:pStyle w:val="HaupttextohneEinzug"/>
        <w:jc w:val="left"/>
        <w:rPr>
          <w:rFonts w:asciiTheme="majorBidi" w:hAnsiTheme="majorBidi"/>
          <w:rPrChange w:id="516" w:author="Christopher Fotheringham" w:date="2021-10-19T23:35:00Z">
            <w:rPr/>
          </w:rPrChange>
        </w:rPr>
        <w:pPrChange w:id="517" w:author="Christopher Fotheringham" w:date="2021-10-19T23:35:00Z">
          <w:pPr>
            <w:pStyle w:val="HaupttextohneEinzug"/>
          </w:pPr>
        </w:pPrChange>
      </w:pPr>
      <w:r w:rsidRPr="00AF62C5">
        <w:rPr>
          <w:rFonts w:asciiTheme="majorBidi" w:hAnsiTheme="majorBidi"/>
          <w:rPrChange w:id="518" w:author="Christopher Fotheringham" w:date="2021-10-19T23:35:00Z">
            <w:rPr/>
          </w:rPrChange>
        </w:rPr>
        <w:t xml:space="preserve">KS: </w:t>
      </w:r>
      <w:r w:rsidRPr="00AF62C5">
        <w:rPr>
          <w:rFonts w:asciiTheme="majorBidi" w:hAnsiTheme="majorBidi"/>
          <w:i/>
          <w:rPrChange w:id="519" w:author="Christopher Fotheringham" w:date="2021-10-19T23:35:00Z">
            <w:rPr>
              <w:i/>
            </w:rPr>
          </w:rPrChange>
        </w:rPr>
        <w:t xml:space="preserve">Kāṭha </w:t>
      </w:r>
      <w:r w:rsidR="000049A0" w:rsidRPr="00AF62C5">
        <w:rPr>
          <w:rFonts w:asciiTheme="majorBidi" w:hAnsiTheme="majorBidi"/>
          <w:i/>
          <w:rPrChange w:id="520" w:author="Christopher Fotheringham" w:date="2021-10-19T23:35:00Z">
            <w:rPr>
              <w:i/>
            </w:rPr>
          </w:rPrChange>
        </w:rPr>
        <w:t>Saṃhitā</w:t>
      </w:r>
      <w:r w:rsidR="00ED779E">
        <w:rPr>
          <w:rFonts w:asciiTheme="majorBidi" w:hAnsiTheme="majorBidi"/>
          <w:i/>
          <w:rPrChange w:id="521" w:author="Christopher Fotheringham" w:date="2021-10-19T23:35:00Z">
            <w:rPr/>
          </w:rPrChange>
        </w:rPr>
        <w:t xml:space="preserve"> </w:t>
      </w:r>
      <w:del w:id="522" w:author="Christopher Fotheringham" w:date="2021-10-19T23:35:00Z">
        <w:r>
          <w:delText xml:space="preserve"> </w:delText>
        </w:r>
      </w:del>
    </w:p>
    <w:p w14:paraId="1DFE24F5" w14:textId="09F7DC2D" w:rsidR="00E53EB6" w:rsidRPr="00AF62C5" w:rsidRDefault="006500F5">
      <w:pPr>
        <w:pStyle w:val="HaupttextohneEinzug"/>
        <w:jc w:val="left"/>
        <w:rPr>
          <w:rFonts w:asciiTheme="majorBidi" w:hAnsiTheme="majorBidi"/>
          <w:rPrChange w:id="523" w:author="Christopher Fotheringham" w:date="2021-10-19T23:35:00Z">
            <w:rPr/>
          </w:rPrChange>
        </w:rPr>
        <w:pPrChange w:id="524" w:author="Christopher Fotheringham" w:date="2021-10-19T23:35:00Z">
          <w:pPr>
            <w:pStyle w:val="HaupttextohneEinzug"/>
          </w:pPr>
        </w:pPrChange>
      </w:pPr>
      <w:r w:rsidRPr="00AF62C5">
        <w:rPr>
          <w:rFonts w:asciiTheme="majorBidi" w:hAnsiTheme="majorBidi"/>
          <w:rPrChange w:id="525" w:author="Christopher Fotheringham" w:date="2021-10-19T23:35:00Z">
            <w:rPr/>
          </w:rPrChange>
        </w:rPr>
        <w:t xml:space="preserve">KauS: </w:t>
      </w:r>
      <w:r w:rsidRPr="00AF62C5">
        <w:rPr>
          <w:rFonts w:asciiTheme="majorBidi" w:hAnsiTheme="majorBidi"/>
          <w:i/>
          <w:rPrChange w:id="526" w:author="Christopher Fotheringham" w:date="2021-10-19T23:35:00Z">
            <w:rPr>
              <w:i/>
            </w:rPr>
          </w:rPrChange>
        </w:rPr>
        <w:t xml:space="preserve">Kauthuma </w:t>
      </w:r>
      <w:r w:rsidR="000049A0" w:rsidRPr="00AF62C5">
        <w:rPr>
          <w:rFonts w:asciiTheme="majorBidi" w:hAnsiTheme="majorBidi"/>
          <w:i/>
          <w:rPrChange w:id="527" w:author="Christopher Fotheringham" w:date="2021-10-19T23:35:00Z">
            <w:rPr>
              <w:i/>
            </w:rPr>
          </w:rPrChange>
        </w:rPr>
        <w:t>Saṃhitā</w:t>
      </w:r>
      <w:r w:rsidR="00ED779E">
        <w:rPr>
          <w:rFonts w:asciiTheme="majorBidi" w:hAnsiTheme="majorBidi"/>
          <w:i/>
          <w:rPrChange w:id="528" w:author="Christopher Fotheringham" w:date="2021-10-19T23:35:00Z">
            <w:rPr>
              <w:i/>
            </w:rPr>
          </w:rPrChange>
        </w:rPr>
        <w:t xml:space="preserve"> </w:t>
      </w:r>
      <w:del w:id="529" w:author="Christopher Fotheringham" w:date="2021-10-19T23:35:00Z">
        <w:r>
          <w:rPr>
            <w:i/>
            <w:iCs/>
          </w:rPr>
          <w:delText xml:space="preserve"> </w:delText>
        </w:r>
      </w:del>
    </w:p>
    <w:p w14:paraId="39DC9CC1" w14:textId="77777777" w:rsidR="00E53EB6" w:rsidRPr="00AF62C5" w:rsidRDefault="006500F5">
      <w:pPr>
        <w:pStyle w:val="HaupttextohneEinzug"/>
        <w:jc w:val="left"/>
        <w:rPr>
          <w:rFonts w:asciiTheme="majorBidi" w:hAnsiTheme="majorBidi"/>
          <w:rPrChange w:id="530" w:author="Christopher Fotheringham" w:date="2021-10-19T23:35:00Z">
            <w:rPr/>
          </w:rPrChange>
        </w:rPr>
        <w:pPrChange w:id="531" w:author="Christopher Fotheringham" w:date="2021-10-19T23:35:00Z">
          <w:pPr>
            <w:pStyle w:val="HaupttextohneEinzug"/>
          </w:pPr>
        </w:pPrChange>
      </w:pPr>
      <w:r w:rsidRPr="00AF62C5">
        <w:rPr>
          <w:rFonts w:asciiTheme="majorBidi" w:hAnsiTheme="majorBidi"/>
          <w:rPrChange w:id="532" w:author="Christopher Fotheringham" w:date="2021-10-19T23:35:00Z">
            <w:rPr/>
          </w:rPrChange>
        </w:rPr>
        <w:t xml:space="preserve">KauB: </w:t>
      </w:r>
      <w:r w:rsidRPr="00AF62C5">
        <w:rPr>
          <w:rFonts w:asciiTheme="majorBidi" w:hAnsiTheme="majorBidi"/>
          <w:i/>
          <w:rPrChange w:id="533" w:author="Christopher Fotheringham" w:date="2021-10-19T23:35:00Z">
            <w:rPr>
              <w:i/>
            </w:rPr>
          </w:rPrChange>
        </w:rPr>
        <w:t>Kauṣītaki Brāhmaṇa</w:t>
      </w:r>
    </w:p>
    <w:p w14:paraId="5F765D9C" w14:textId="04C65D87" w:rsidR="00E53EB6" w:rsidRPr="00AF62C5" w:rsidRDefault="006500F5">
      <w:pPr>
        <w:pStyle w:val="HaupttextohneEinzug"/>
        <w:jc w:val="left"/>
        <w:rPr>
          <w:rFonts w:asciiTheme="majorBidi" w:hAnsiTheme="majorBidi"/>
          <w:rPrChange w:id="534" w:author="Christopher Fotheringham" w:date="2021-10-19T23:35:00Z">
            <w:rPr/>
          </w:rPrChange>
        </w:rPr>
        <w:pPrChange w:id="535" w:author="Christopher Fotheringham" w:date="2021-10-19T23:35:00Z">
          <w:pPr>
            <w:pStyle w:val="HaupttextohneEinzug"/>
          </w:pPr>
        </w:pPrChange>
      </w:pPr>
      <w:r w:rsidRPr="00AF62C5">
        <w:rPr>
          <w:rFonts w:asciiTheme="majorBidi" w:hAnsiTheme="majorBidi"/>
          <w:i/>
          <w:rPrChange w:id="536" w:author="Christopher Fotheringham" w:date="2021-10-19T23:35:00Z">
            <w:rPr>
              <w:i/>
            </w:rPr>
          </w:rPrChange>
        </w:rPr>
        <w:t>JAOS: Journal of American Oriental Society</w:t>
      </w:r>
      <w:r w:rsidR="00ED779E">
        <w:rPr>
          <w:rFonts w:asciiTheme="majorBidi" w:hAnsiTheme="majorBidi"/>
          <w:rPrChange w:id="537" w:author="Christopher Fotheringham" w:date="2021-10-19T23:35:00Z">
            <w:rPr/>
          </w:rPrChange>
        </w:rPr>
        <w:t xml:space="preserve"> </w:t>
      </w:r>
      <w:del w:id="538" w:author="Christopher Fotheringham" w:date="2021-10-19T23:35:00Z">
        <w:r>
          <w:delText xml:space="preserve"> </w:delText>
        </w:r>
      </w:del>
    </w:p>
    <w:p w14:paraId="5AF20263" w14:textId="48FEB9D7" w:rsidR="00E53EB6" w:rsidRPr="00AF62C5" w:rsidRDefault="006500F5">
      <w:pPr>
        <w:pStyle w:val="HaupttextohneEinzug"/>
        <w:jc w:val="left"/>
        <w:rPr>
          <w:rFonts w:asciiTheme="majorBidi" w:hAnsiTheme="majorBidi"/>
          <w:rPrChange w:id="539" w:author="Christopher Fotheringham" w:date="2021-10-19T23:35:00Z">
            <w:rPr/>
          </w:rPrChange>
        </w:rPr>
        <w:pPrChange w:id="540" w:author="Christopher Fotheringham" w:date="2021-10-19T23:35:00Z">
          <w:pPr>
            <w:pStyle w:val="HaupttextohneEinzug"/>
          </w:pPr>
        </w:pPrChange>
      </w:pPr>
      <w:r w:rsidRPr="00AF62C5">
        <w:rPr>
          <w:rFonts w:asciiTheme="majorBidi" w:hAnsiTheme="majorBidi"/>
          <w:rPrChange w:id="541" w:author="Christopher Fotheringham" w:date="2021-10-19T23:35:00Z">
            <w:rPr/>
          </w:rPrChange>
        </w:rPr>
        <w:t xml:space="preserve">JS: </w:t>
      </w:r>
      <w:r w:rsidRPr="00AF62C5">
        <w:rPr>
          <w:rFonts w:asciiTheme="majorBidi" w:hAnsiTheme="majorBidi"/>
          <w:i/>
          <w:rPrChange w:id="542" w:author="Christopher Fotheringham" w:date="2021-10-19T23:35:00Z">
            <w:rPr>
              <w:i/>
            </w:rPr>
          </w:rPrChange>
        </w:rPr>
        <w:t xml:space="preserve">Jaiminīya </w:t>
      </w:r>
      <w:r w:rsidR="00086C8C" w:rsidRPr="002270E1">
        <w:rPr>
          <w:rFonts w:asciiTheme="majorBidi" w:hAnsiTheme="majorBidi"/>
          <w:i/>
          <w:rPrChange w:id="543" w:author="Christopher Fotheringham" w:date="2021-10-19T23:35:00Z">
            <w:rPr>
              <w:i/>
            </w:rPr>
          </w:rPrChange>
        </w:rPr>
        <w:t>Saṃhitā</w:t>
      </w:r>
      <w:r w:rsidR="00ED779E">
        <w:rPr>
          <w:rFonts w:asciiTheme="majorBidi" w:hAnsiTheme="majorBidi"/>
          <w:i/>
          <w:rPrChange w:id="544" w:author="Christopher Fotheringham" w:date="2021-10-19T23:35:00Z">
            <w:rPr>
              <w:i/>
            </w:rPr>
          </w:rPrChange>
        </w:rPr>
        <w:t xml:space="preserve"> </w:t>
      </w:r>
      <w:del w:id="545" w:author="Christopher Fotheringham" w:date="2021-10-19T23:35:00Z">
        <w:r>
          <w:delText xml:space="preserve"> </w:delText>
        </w:r>
      </w:del>
    </w:p>
    <w:p w14:paraId="11526C34" w14:textId="77777777" w:rsidR="00E53EB6" w:rsidRPr="00AF62C5" w:rsidRDefault="006500F5">
      <w:pPr>
        <w:pStyle w:val="HaupttextohneEinzug"/>
        <w:jc w:val="left"/>
        <w:rPr>
          <w:rFonts w:asciiTheme="majorBidi" w:hAnsiTheme="majorBidi"/>
          <w:rPrChange w:id="546" w:author="Christopher Fotheringham" w:date="2021-10-19T23:35:00Z">
            <w:rPr/>
          </w:rPrChange>
        </w:rPr>
        <w:pPrChange w:id="547" w:author="Christopher Fotheringham" w:date="2021-10-19T23:35:00Z">
          <w:pPr>
            <w:pStyle w:val="HaupttextohneEinzug"/>
          </w:pPr>
        </w:pPrChange>
      </w:pPr>
      <w:r w:rsidRPr="00AF62C5">
        <w:rPr>
          <w:rFonts w:asciiTheme="majorBidi" w:hAnsiTheme="majorBidi"/>
          <w:rPrChange w:id="548" w:author="Christopher Fotheringham" w:date="2021-10-19T23:35:00Z">
            <w:rPr/>
          </w:rPrChange>
        </w:rPr>
        <w:t xml:space="preserve">MhB: </w:t>
      </w:r>
      <w:r w:rsidRPr="00AF62C5">
        <w:rPr>
          <w:rFonts w:asciiTheme="majorBidi" w:hAnsiTheme="majorBidi"/>
          <w:i/>
          <w:rPrChange w:id="549" w:author="Christopher Fotheringham" w:date="2021-10-19T23:35:00Z">
            <w:rPr>
              <w:i/>
            </w:rPr>
          </w:rPrChange>
        </w:rPr>
        <w:t>Mahābhārata</w:t>
      </w:r>
    </w:p>
    <w:p w14:paraId="220DD15F" w14:textId="6F2C56FA" w:rsidR="00E53EB6" w:rsidRPr="00AF62C5" w:rsidRDefault="006500F5">
      <w:pPr>
        <w:pStyle w:val="HaupttextohneEinzug"/>
        <w:jc w:val="left"/>
        <w:rPr>
          <w:rFonts w:asciiTheme="majorBidi" w:hAnsiTheme="majorBidi"/>
          <w:rPrChange w:id="550" w:author="Christopher Fotheringham" w:date="2021-10-19T23:35:00Z">
            <w:rPr/>
          </w:rPrChange>
        </w:rPr>
        <w:pPrChange w:id="551" w:author="Christopher Fotheringham" w:date="2021-10-19T23:35:00Z">
          <w:pPr>
            <w:pStyle w:val="HaupttextohneEinzug"/>
          </w:pPr>
        </w:pPrChange>
      </w:pPr>
      <w:r w:rsidRPr="00AF62C5">
        <w:rPr>
          <w:rFonts w:asciiTheme="majorBidi" w:hAnsiTheme="majorBidi"/>
          <w:rPrChange w:id="552" w:author="Christopher Fotheringham" w:date="2021-10-19T23:35:00Z">
            <w:rPr/>
          </w:rPrChange>
        </w:rPr>
        <w:t xml:space="preserve">MS: </w:t>
      </w:r>
      <w:r w:rsidRPr="00AF62C5">
        <w:rPr>
          <w:rFonts w:asciiTheme="majorBidi" w:hAnsiTheme="majorBidi"/>
          <w:i/>
          <w:rPrChange w:id="553" w:author="Christopher Fotheringham" w:date="2021-10-19T23:35:00Z">
            <w:rPr>
              <w:i/>
            </w:rPr>
          </w:rPrChange>
        </w:rPr>
        <w:t>Maitrayāṇī Sāṃhitā</w:t>
      </w:r>
      <w:r w:rsidR="00ED779E">
        <w:rPr>
          <w:rFonts w:asciiTheme="majorBidi" w:hAnsiTheme="majorBidi"/>
          <w:rPrChange w:id="554" w:author="Christopher Fotheringham" w:date="2021-10-19T23:35:00Z">
            <w:rPr/>
          </w:rPrChange>
        </w:rPr>
        <w:t xml:space="preserve"> </w:t>
      </w:r>
      <w:del w:id="555" w:author="Christopher Fotheringham" w:date="2021-10-19T23:35:00Z">
        <w:r>
          <w:delText xml:space="preserve"> </w:delText>
        </w:r>
      </w:del>
    </w:p>
    <w:p w14:paraId="0725F21F" w14:textId="1311A7EA" w:rsidR="00E53EB6" w:rsidRPr="00AF62C5" w:rsidRDefault="006500F5">
      <w:pPr>
        <w:pStyle w:val="HaupttextohneEinzug"/>
        <w:jc w:val="left"/>
        <w:rPr>
          <w:rFonts w:asciiTheme="majorBidi" w:hAnsiTheme="majorBidi"/>
          <w:rPrChange w:id="556" w:author="Christopher Fotheringham" w:date="2021-10-19T23:35:00Z">
            <w:rPr/>
          </w:rPrChange>
        </w:rPr>
        <w:pPrChange w:id="557" w:author="Christopher Fotheringham" w:date="2021-10-19T23:35:00Z">
          <w:pPr>
            <w:pStyle w:val="HaupttextohneEinzug"/>
          </w:pPr>
        </w:pPrChange>
      </w:pPr>
      <w:r w:rsidRPr="00AF62C5">
        <w:rPr>
          <w:rFonts w:asciiTheme="majorBidi" w:hAnsiTheme="majorBidi"/>
          <w:rPrChange w:id="558" w:author="Christopher Fotheringham" w:date="2021-10-19T23:35:00Z">
            <w:rPr/>
          </w:rPrChange>
        </w:rPr>
        <w:t xml:space="preserve">R̥V: </w:t>
      </w:r>
      <w:r w:rsidRPr="00AF62C5">
        <w:rPr>
          <w:rFonts w:asciiTheme="majorBidi" w:hAnsiTheme="majorBidi"/>
          <w:i/>
          <w:rPrChange w:id="559" w:author="Christopher Fotheringham" w:date="2021-10-19T23:35:00Z">
            <w:rPr>
              <w:i/>
            </w:rPr>
          </w:rPrChange>
        </w:rPr>
        <w:t xml:space="preserve">R̥gveda </w:t>
      </w:r>
      <w:r w:rsidR="000049A0" w:rsidRPr="00AF62C5">
        <w:rPr>
          <w:rFonts w:asciiTheme="majorBidi" w:hAnsiTheme="majorBidi"/>
          <w:i/>
          <w:rPrChange w:id="560" w:author="Christopher Fotheringham" w:date="2021-10-19T23:35:00Z">
            <w:rPr>
              <w:i/>
            </w:rPr>
          </w:rPrChange>
        </w:rPr>
        <w:t>Saṃhitā</w:t>
      </w:r>
      <w:r w:rsidR="00ED779E">
        <w:rPr>
          <w:rFonts w:asciiTheme="majorBidi" w:hAnsiTheme="majorBidi"/>
          <w:rPrChange w:id="561" w:author="Christopher Fotheringham" w:date="2021-10-19T23:35:00Z">
            <w:rPr/>
          </w:rPrChange>
        </w:rPr>
        <w:t xml:space="preserve"> </w:t>
      </w:r>
      <w:r w:rsidRPr="00AF62C5">
        <w:rPr>
          <w:rFonts w:asciiTheme="majorBidi" w:hAnsiTheme="majorBidi"/>
          <w:rPrChange w:id="562" w:author="Christopher Fotheringham" w:date="2021-10-19T23:35:00Z">
            <w:rPr/>
          </w:rPrChange>
        </w:rPr>
        <w:t xml:space="preserve"> </w:t>
      </w:r>
      <w:del w:id="563" w:author="Christopher Fotheringham" w:date="2021-10-19T23:35:00Z">
        <w:r>
          <w:delText xml:space="preserve"> </w:delText>
        </w:r>
      </w:del>
    </w:p>
    <w:p w14:paraId="55C6431C" w14:textId="27636F7C" w:rsidR="00E53EB6" w:rsidRPr="00AF62C5" w:rsidRDefault="006500F5">
      <w:pPr>
        <w:pStyle w:val="HaupttextohneEinzug"/>
        <w:jc w:val="left"/>
        <w:rPr>
          <w:rFonts w:asciiTheme="majorBidi" w:hAnsiTheme="majorBidi"/>
          <w:rPrChange w:id="564" w:author="Christopher Fotheringham" w:date="2021-10-19T23:35:00Z">
            <w:rPr/>
          </w:rPrChange>
        </w:rPr>
        <w:pPrChange w:id="565" w:author="Christopher Fotheringham" w:date="2021-10-19T23:35:00Z">
          <w:pPr>
            <w:pStyle w:val="HaupttextohneEinzug"/>
          </w:pPr>
        </w:pPrChange>
      </w:pPr>
      <w:r w:rsidRPr="00AF62C5">
        <w:rPr>
          <w:rFonts w:asciiTheme="majorBidi" w:hAnsiTheme="majorBidi"/>
          <w:rPrChange w:id="566" w:author="Christopher Fotheringham" w:date="2021-10-19T23:35:00Z">
            <w:rPr/>
          </w:rPrChange>
        </w:rPr>
        <w:t xml:space="preserve">TB: </w:t>
      </w:r>
      <w:r w:rsidRPr="00AF62C5">
        <w:rPr>
          <w:rFonts w:asciiTheme="majorBidi" w:hAnsiTheme="majorBidi"/>
          <w:i/>
          <w:rPrChange w:id="567" w:author="Christopher Fotheringham" w:date="2021-10-19T23:35:00Z">
            <w:rPr>
              <w:i/>
            </w:rPr>
          </w:rPrChange>
        </w:rPr>
        <w:t>Taittirīya Brāhmaṇa</w:t>
      </w:r>
      <w:del w:id="568" w:author="Christopher Fotheringham" w:date="2021-10-19T23:35:00Z">
        <w:r>
          <w:delText xml:space="preserve"> </w:delText>
        </w:r>
      </w:del>
      <w:r w:rsidR="00ED779E">
        <w:rPr>
          <w:rFonts w:asciiTheme="majorBidi" w:hAnsiTheme="majorBidi"/>
          <w:rPrChange w:id="569" w:author="Christopher Fotheringham" w:date="2021-10-19T23:35:00Z">
            <w:rPr/>
          </w:rPrChange>
        </w:rPr>
        <w:t xml:space="preserve"> </w:t>
      </w:r>
    </w:p>
    <w:p w14:paraId="32097DB0" w14:textId="03D0FE59" w:rsidR="00E53EB6" w:rsidRPr="00AF62C5" w:rsidRDefault="006500F5">
      <w:pPr>
        <w:pStyle w:val="HaupttextohneEinzug"/>
        <w:jc w:val="left"/>
        <w:rPr>
          <w:rFonts w:asciiTheme="majorBidi" w:hAnsiTheme="majorBidi"/>
          <w:rPrChange w:id="570" w:author="Christopher Fotheringham" w:date="2021-10-19T23:35:00Z">
            <w:rPr/>
          </w:rPrChange>
        </w:rPr>
        <w:pPrChange w:id="571" w:author="Christopher Fotheringham" w:date="2021-10-19T23:35:00Z">
          <w:pPr>
            <w:pStyle w:val="HaupttextohneEinzug"/>
          </w:pPr>
        </w:pPrChange>
      </w:pPr>
      <w:r w:rsidRPr="00AF62C5">
        <w:rPr>
          <w:rFonts w:asciiTheme="majorBidi" w:hAnsiTheme="majorBidi"/>
          <w:rPrChange w:id="572" w:author="Christopher Fotheringham" w:date="2021-10-19T23:35:00Z">
            <w:rPr/>
          </w:rPrChange>
        </w:rPr>
        <w:t xml:space="preserve">TS: </w:t>
      </w:r>
      <w:r w:rsidRPr="00AF62C5">
        <w:rPr>
          <w:rFonts w:asciiTheme="majorBidi" w:hAnsiTheme="majorBidi"/>
          <w:i/>
          <w:rPrChange w:id="573" w:author="Christopher Fotheringham" w:date="2021-10-19T23:35:00Z">
            <w:rPr>
              <w:i/>
            </w:rPr>
          </w:rPrChange>
        </w:rPr>
        <w:t xml:space="preserve">Taittirīya </w:t>
      </w:r>
      <w:r w:rsidR="00086C8C" w:rsidRPr="002270E1">
        <w:rPr>
          <w:rFonts w:asciiTheme="majorBidi" w:hAnsiTheme="majorBidi"/>
          <w:i/>
          <w:rPrChange w:id="574" w:author="Christopher Fotheringham" w:date="2021-10-19T23:35:00Z">
            <w:rPr>
              <w:i/>
            </w:rPr>
          </w:rPrChange>
        </w:rPr>
        <w:t>Saṃhitā</w:t>
      </w:r>
      <w:r w:rsidRPr="00AF62C5">
        <w:rPr>
          <w:rFonts w:asciiTheme="majorBidi" w:hAnsiTheme="majorBidi"/>
          <w:rPrChange w:id="575" w:author="Christopher Fotheringham" w:date="2021-10-19T23:35:00Z">
            <w:rPr/>
          </w:rPrChange>
        </w:rPr>
        <w:t xml:space="preserve"> </w:t>
      </w:r>
    </w:p>
    <w:p w14:paraId="31278DB9" w14:textId="61DC795C" w:rsidR="00E53EB6" w:rsidRPr="00AF62C5" w:rsidRDefault="006500F5">
      <w:pPr>
        <w:pStyle w:val="HaupttextohneEinzug"/>
        <w:jc w:val="left"/>
        <w:rPr>
          <w:rFonts w:asciiTheme="majorBidi" w:hAnsiTheme="majorBidi"/>
          <w:rPrChange w:id="576" w:author="Christopher Fotheringham" w:date="2021-10-19T23:35:00Z">
            <w:rPr/>
          </w:rPrChange>
        </w:rPr>
        <w:pPrChange w:id="577" w:author="Christopher Fotheringham" w:date="2021-10-19T23:35:00Z">
          <w:pPr>
            <w:pStyle w:val="HaupttextohneEinzug"/>
          </w:pPr>
        </w:pPrChange>
      </w:pPr>
      <w:r w:rsidRPr="00AF62C5">
        <w:rPr>
          <w:rFonts w:asciiTheme="majorBidi" w:hAnsiTheme="majorBidi"/>
          <w:rPrChange w:id="578" w:author="Christopher Fotheringham" w:date="2021-10-19T23:35:00Z">
            <w:rPr/>
          </w:rPrChange>
        </w:rPr>
        <w:t xml:space="preserve">ŚB: </w:t>
      </w:r>
      <w:r w:rsidRPr="00AF62C5">
        <w:rPr>
          <w:rFonts w:asciiTheme="majorBidi" w:hAnsiTheme="majorBidi"/>
          <w:i/>
          <w:rPrChange w:id="579" w:author="Christopher Fotheringham" w:date="2021-10-19T23:35:00Z">
            <w:rPr>
              <w:i/>
            </w:rPr>
          </w:rPrChange>
        </w:rPr>
        <w:t>Śatapatha Brāhmaṇa</w:t>
      </w:r>
      <w:r w:rsidR="005B7DC9">
        <w:rPr>
          <w:rFonts w:asciiTheme="majorBidi" w:hAnsiTheme="majorBidi"/>
          <w:i/>
        </w:rPr>
        <w:t>,</w:t>
      </w:r>
      <w:r w:rsidRPr="00AF62C5">
        <w:rPr>
          <w:rFonts w:asciiTheme="majorBidi" w:hAnsiTheme="majorBidi"/>
          <w:rPrChange w:id="580" w:author="Christopher Fotheringham" w:date="2021-10-19T23:35:00Z">
            <w:rPr/>
          </w:rPrChange>
        </w:rPr>
        <w:t xml:space="preserve"> Mādhyaṃdina recension </w:t>
      </w:r>
    </w:p>
    <w:p w14:paraId="5574C24E" w14:textId="6CAB2A05" w:rsidR="00000000" w:rsidRDefault="006500F5">
      <w:pPr>
        <w:pStyle w:val="HaupttextohneEinzug"/>
        <w:jc w:val="left"/>
        <w:rPr>
          <w:rFonts w:asciiTheme="majorBidi" w:hAnsiTheme="majorBidi"/>
          <w:rPrChange w:id="581" w:author="Christopher Fotheringham" w:date="2021-10-19T23:35:00Z">
            <w:rPr/>
          </w:rPrChange>
        </w:rPr>
        <w:sectPr w:rsidR="00000000" w:rsidSect="00293B44">
          <w:pgSz w:w="11906" w:h="16838"/>
          <w:pgMar w:top="1916" w:right="1418" w:bottom="2234" w:left="1701" w:header="1418" w:footer="1701" w:gutter="0"/>
          <w:pgNumType w:start="1"/>
          <w:cols w:space="720"/>
          <w:formProt w:val="0"/>
          <w:docGrid w:linePitch="600" w:charSpace="38911"/>
          <w:sectPrChange w:id="582" w:author="Christopher Fotheringham" w:date="2021-10-19T23:35:00Z">
            <w:sectPr w:rsidR="00000000" w:rsidSect="00293B44">
              <w:pgMar w:top="1917" w:right="1418" w:bottom="2235" w:left="1700" w:header="1418" w:footer="1700" w:gutter="0"/>
            </w:sectPr>
          </w:sectPrChange>
        </w:sectPr>
        <w:pPrChange w:id="583" w:author="Christopher Fotheringham" w:date="2021-10-19T23:35:00Z">
          <w:pPr>
            <w:pStyle w:val="HaupttextohneEinzug"/>
          </w:pPr>
        </w:pPrChange>
      </w:pPr>
      <w:r w:rsidRPr="00AF62C5">
        <w:rPr>
          <w:rFonts w:asciiTheme="majorBidi" w:hAnsiTheme="majorBidi"/>
          <w:rPrChange w:id="584" w:author="Christopher Fotheringham" w:date="2021-10-19T23:35:00Z">
            <w:rPr/>
          </w:rPrChange>
        </w:rPr>
        <w:t xml:space="preserve">VS: </w:t>
      </w:r>
      <w:r w:rsidRPr="00AF62C5">
        <w:rPr>
          <w:rFonts w:asciiTheme="majorBidi" w:hAnsiTheme="majorBidi"/>
          <w:i/>
          <w:rPrChange w:id="585" w:author="Christopher Fotheringham" w:date="2021-10-19T23:35:00Z">
            <w:rPr>
              <w:i/>
            </w:rPr>
          </w:rPrChange>
        </w:rPr>
        <w:t xml:space="preserve">Vājasaneyi </w:t>
      </w:r>
      <w:r w:rsidR="00086C8C" w:rsidRPr="002270E1">
        <w:rPr>
          <w:rFonts w:asciiTheme="majorBidi" w:hAnsiTheme="majorBidi"/>
          <w:i/>
          <w:rPrChange w:id="586" w:author="Christopher Fotheringham" w:date="2021-10-19T23:35:00Z">
            <w:rPr>
              <w:i/>
            </w:rPr>
          </w:rPrChange>
        </w:rPr>
        <w:t>Saṃhitā</w:t>
      </w:r>
      <w:r w:rsidRPr="00AF62C5">
        <w:rPr>
          <w:rFonts w:asciiTheme="majorBidi" w:hAnsiTheme="majorBidi"/>
          <w:rPrChange w:id="587" w:author="Christopher Fotheringham" w:date="2021-10-19T23:35:00Z">
            <w:rPr/>
          </w:rPrChange>
        </w:rPr>
        <w:t xml:space="preserve">, Mādhyaṃdina recension </w:t>
      </w:r>
    </w:p>
    <w:p w14:paraId="7783F93E" w14:textId="77777777" w:rsidR="009A0D19" w:rsidRPr="00AF62C5" w:rsidRDefault="009A0D19">
      <w:pPr>
        <w:pStyle w:val="Heading1"/>
        <w:numPr>
          <w:ilvl w:val="0"/>
          <w:numId w:val="0"/>
        </w:numPr>
        <w:rPr>
          <w:rFonts w:asciiTheme="majorBidi" w:hAnsiTheme="majorBidi"/>
          <w:rPrChange w:id="588" w:author="Christopher Fotheringham" w:date="2021-10-19T23:35:00Z">
            <w:rPr/>
          </w:rPrChange>
        </w:rPr>
        <w:pPrChange w:id="589" w:author="Christopher Fotheringham" w:date="2021-10-19T23:35:00Z">
          <w:pPr>
            <w:pStyle w:val="Heading1"/>
            <w:tabs>
              <w:tab w:val="left" w:pos="0"/>
            </w:tabs>
          </w:pPr>
        </w:pPrChange>
      </w:pPr>
      <w:r w:rsidRPr="00AF62C5">
        <w:rPr>
          <w:rFonts w:asciiTheme="majorBidi" w:hAnsiTheme="majorBidi"/>
          <w:rPrChange w:id="590" w:author="Christopher Fotheringham" w:date="2021-10-19T23:35:00Z">
            <w:rPr/>
          </w:rPrChange>
        </w:rPr>
        <w:t>Introduction</w:t>
      </w:r>
    </w:p>
    <w:p w14:paraId="23090F3E" w14:textId="77777777" w:rsidR="00E53EB6" w:rsidRDefault="006500F5">
      <w:pPr>
        <w:pStyle w:val="Hauptext"/>
        <w:rPr>
          <w:del w:id="591" w:author="Christopher Fotheringham" w:date="2021-10-19T23:35:00Z"/>
        </w:rPr>
      </w:pPr>
      <w:del w:id="592" w:author="Christopher Fotheringham" w:date="2021-10-19T23:35:00Z">
        <w:r>
          <w:delText xml:space="preserve">The present research was conceived within the scope of </w:delText>
        </w:r>
      </w:del>
      <w:ins w:id="593" w:author="Christopher Fotheringham" w:date="2021-10-19T23:35:00Z">
        <w:r w:rsidR="009A0D19" w:rsidRPr="00AF62C5">
          <w:rPr>
            <w:rFonts w:asciiTheme="majorBidi" w:hAnsiTheme="majorBidi" w:cstheme="majorBidi"/>
            <w:noProof/>
          </w:rPr>
          <w:t xml:space="preserve">This study is </w:t>
        </w:r>
      </w:ins>
      <w:r w:rsidR="009A0D19" w:rsidRPr="00AF62C5">
        <w:rPr>
          <w:rFonts w:asciiTheme="majorBidi" w:hAnsiTheme="majorBidi"/>
          <w:rPrChange w:id="594" w:author="Christopher Fotheringham" w:date="2021-10-19T23:35:00Z">
            <w:rPr/>
          </w:rPrChange>
        </w:rPr>
        <w:t xml:space="preserve">an investigation </w:t>
      </w:r>
      <w:del w:id="595" w:author="Christopher Fotheringham" w:date="2021-10-19T23:35:00Z">
        <w:r>
          <w:delText>on</w:delText>
        </w:r>
      </w:del>
      <w:ins w:id="596" w:author="Christopher Fotheringham" w:date="2021-10-19T23:35:00Z">
        <w:r w:rsidR="009A0D19" w:rsidRPr="00AF62C5">
          <w:rPr>
            <w:rFonts w:asciiTheme="majorBidi" w:hAnsiTheme="majorBidi" w:cstheme="majorBidi"/>
            <w:noProof/>
          </w:rPr>
          <w:t>of</w:t>
        </w:r>
      </w:ins>
      <w:r w:rsidR="009A0D19" w:rsidRPr="00AF62C5">
        <w:rPr>
          <w:rFonts w:asciiTheme="majorBidi" w:hAnsiTheme="majorBidi"/>
          <w:rPrChange w:id="597" w:author="Christopher Fotheringham" w:date="2021-10-19T23:35:00Z">
            <w:rPr/>
          </w:rPrChange>
        </w:rPr>
        <w:t xml:space="preserve"> the Vedic verbal root </w:t>
      </w:r>
      <w:r w:rsidR="009A0D19" w:rsidRPr="00AF62C5">
        <w:rPr>
          <w:rFonts w:asciiTheme="majorBidi" w:hAnsiTheme="majorBidi"/>
          <w:i/>
          <w:rPrChange w:id="598" w:author="Christopher Fotheringham" w:date="2021-10-19T23:35:00Z">
            <w:rPr>
              <w:i/>
            </w:rPr>
          </w:rPrChange>
        </w:rPr>
        <w:t>van</w:t>
      </w:r>
      <w:del w:id="599" w:author="Christopher Fotheringham" w:date="2021-10-19T23:35:00Z">
        <w:r>
          <w:rPr>
            <w:rFonts w:eastAsia="SabonUnicode" w:cs="SabonUnicode"/>
            <w:i/>
            <w:iCs/>
            <w:szCs w:val="21"/>
          </w:rPr>
          <w:delText xml:space="preserve">- / </w:delText>
        </w:r>
      </w:del>
      <w:ins w:id="600" w:author="Christopher Fotheringham" w:date="2021-10-19T23:35:00Z">
        <w:r w:rsidR="009A0D19" w:rsidRPr="00AF62C5">
          <w:rPr>
            <w:rFonts w:asciiTheme="majorBidi" w:hAnsiTheme="majorBidi" w:cstheme="majorBidi"/>
            <w:i/>
            <w:iCs/>
            <w:noProof/>
          </w:rPr>
          <w:t>-/</w:t>
        </w:r>
      </w:ins>
      <w:r w:rsidR="009A0D19" w:rsidRPr="00AF62C5">
        <w:rPr>
          <w:rFonts w:asciiTheme="majorBidi" w:hAnsiTheme="majorBidi"/>
          <w:i/>
          <w:rPrChange w:id="601" w:author="Christopher Fotheringham" w:date="2021-10-19T23:35:00Z">
            <w:rPr>
              <w:i/>
            </w:rPr>
          </w:rPrChange>
        </w:rPr>
        <w:t>van</w:t>
      </w:r>
      <w:r w:rsidR="009A0D19" w:rsidRPr="00AF62C5">
        <w:rPr>
          <w:rFonts w:asciiTheme="majorBidi" w:hAnsiTheme="majorBidi"/>
          <w:i/>
          <w:vertAlign w:val="superscript"/>
          <w:rPrChange w:id="602" w:author="Christopher Fotheringham" w:date="2021-10-19T23:35:00Z">
            <w:rPr>
              <w:i/>
              <w:vertAlign w:val="superscript"/>
            </w:rPr>
          </w:rPrChange>
        </w:rPr>
        <w:t>i</w:t>
      </w:r>
      <w:r w:rsidR="009A0D19" w:rsidRPr="00AF62C5">
        <w:rPr>
          <w:rFonts w:asciiTheme="majorBidi" w:hAnsiTheme="majorBidi"/>
          <w:i/>
          <w:rPrChange w:id="603" w:author="Christopher Fotheringham" w:date="2021-10-19T23:35:00Z">
            <w:rPr/>
          </w:rPrChange>
        </w:rPr>
        <w:t>-</w:t>
      </w:r>
      <w:r w:rsidR="009A0D19" w:rsidRPr="00AF62C5">
        <w:rPr>
          <w:rFonts w:asciiTheme="majorBidi" w:hAnsiTheme="majorBidi"/>
          <w:rPrChange w:id="604" w:author="Christopher Fotheringham" w:date="2021-10-19T23:35:00Z">
            <w:rPr/>
          </w:rPrChange>
        </w:rPr>
        <w:t xml:space="preserve"> and its semantic development </w:t>
      </w:r>
      <w:del w:id="605" w:author="Christopher Fotheringham" w:date="2021-10-19T23:35:00Z">
        <w:r>
          <w:rPr>
            <w:rFonts w:eastAsia="SabonUnicode" w:cs="SabonUnicode"/>
            <w:szCs w:val="21"/>
          </w:rPr>
          <w:delText>along</w:delText>
        </w:r>
        <w:r>
          <w:delText xml:space="preserve"> the timespan </w:delText>
        </w:r>
      </w:del>
      <w:r w:rsidR="009A0D19" w:rsidRPr="00AF62C5">
        <w:rPr>
          <w:rFonts w:asciiTheme="majorBidi" w:hAnsiTheme="majorBidi"/>
          <w:rPrChange w:id="606" w:author="Christopher Fotheringham" w:date="2021-10-19T23:35:00Z">
            <w:rPr/>
          </w:rPrChange>
        </w:rPr>
        <w:t xml:space="preserve">between </w:t>
      </w:r>
      <w:del w:id="607" w:author="Christopher Fotheringham" w:date="2021-10-19T23:35:00Z">
        <w:r>
          <w:delText>the earliest Vedic literary production and the texts that we have as immediate subsequent</w:delText>
        </w:r>
      </w:del>
      <w:ins w:id="608" w:author="Christopher Fotheringham" w:date="2021-10-19T23:35:00Z">
        <w:r w:rsidR="009A0D19" w:rsidRPr="00AF62C5">
          <w:rPr>
            <w:rFonts w:asciiTheme="majorBidi" w:hAnsiTheme="majorBidi" w:cstheme="majorBidi"/>
            <w:noProof/>
          </w:rPr>
          <w:t>its</w:t>
        </w:r>
      </w:ins>
      <w:r w:rsidR="009A0D19" w:rsidRPr="00AF62C5">
        <w:rPr>
          <w:rFonts w:asciiTheme="majorBidi" w:hAnsiTheme="majorBidi"/>
          <w:rPrChange w:id="609" w:author="Christopher Fotheringham" w:date="2021-10-19T23:35:00Z">
            <w:rPr/>
          </w:rPrChange>
        </w:rPr>
        <w:t xml:space="preserve"> attestations</w:t>
      </w:r>
      <w:del w:id="610" w:author="Christopher Fotheringham" w:date="2021-10-19T23:35:00Z">
        <w:r>
          <w:delText>.</w:delText>
        </w:r>
      </w:del>
      <w:ins w:id="611" w:author="Christopher Fotheringham" w:date="2021-10-19T23:35:00Z">
        <w:r w:rsidR="009A0D19" w:rsidRPr="00AF62C5">
          <w:rPr>
            <w:rFonts w:asciiTheme="majorBidi" w:hAnsiTheme="majorBidi" w:cstheme="majorBidi"/>
            <w:noProof/>
          </w:rPr>
          <w:t xml:space="preserve"> in the earliest layers of Vedic literature (</w:t>
        </w:r>
        <w:r w:rsidR="009A0D19" w:rsidRPr="00AF62C5">
          <w:rPr>
            <w:rFonts w:asciiTheme="majorBidi" w:hAnsiTheme="majorBidi" w:cstheme="majorBidi"/>
            <w:i/>
            <w:iCs/>
            <w:noProof/>
          </w:rPr>
          <w:t xml:space="preserve">R̥gveda </w:t>
        </w:r>
        <w:r w:rsidR="000049A0" w:rsidRPr="00AF62C5">
          <w:rPr>
            <w:rFonts w:asciiTheme="majorBidi" w:hAnsiTheme="majorBidi" w:cstheme="majorBidi"/>
            <w:i/>
            <w:iCs/>
            <w:noProof/>
          </w:rPr>
          <w:t>Saṃhitā</w:t>
        </w:r>
        <w:r w:rsidR="009A0D19" w:rsidRPr="00AF62C5">
          <w:rPr>
            <w:rFonts w:asciiTheme="majorBidi" w:hAnsiTheme="majorBidi" w:cstheme="majorBidi"/>
            <w:i/>
            <w:iCs/>
            <w:noProof/>
          </w:rPr>
          <w:t>)</w:t>
        </w:r>
        <w:r w:rsidR="009A0D19" w:rsidRPr="00AF62C5">
          <w:rPr>
            <w:rFonts w:asciiTheme="majorBidi" w:hAnsiTheme="majorBidi" w:cstheme="majorBidi"/>
            <w:noProof/>
          </w:rPr>
          <w:t xml:space="preserve"> and later Vedic texts (the Brāhmaṇas).</w:t>
        </w:r>
      </w:ins>
      <w:r w:rsidR="009A0D19" w:rsidRPr="00AF62C5">
        <w:rPr>
          <w:rFonts w:asciiTheme="majorBidi" w:hAnsiTheme="majorBidi"/>
          <w:rPrChange w:id="612" w:author="Christopher Fotheringham" w:date="2021-10-19T23:35:00Z">
            <w:rPr/>
          </w:rPrChange>
        </w:rPr>
        <w:t xml:space="preserve"> As is well known, this is a period of recasting and mutation involving the whole Vedic culture</w:t>
      </w:r>
      <w:r w:rsidR="009A0D19" w:rsidRPr="00AF62C5">
        <w:rPr>
          <w:rStyle w:val="FootnoteReference"/>
          <w:rFonts w:asciiTheme="majorBidi" w:hAnsiTheme="majorBidi"/>
          <w:rPrChange w:id="613" w:author="Christopher Fotheringham" w:date="2021-10-19T23:35:00Z">
            <w:rPr>
              <w:rStyle w:val="FootnoteAnchor"/>
            </w:rPr>
          </w:rPrChange>
        </w:rPr>
        <w:footnoteReference w:id="2"/>
      </w:r>
      <w:del w:id="665" w:author="Christopher Fotheringham" w:date="2021-10-19T23:35:00Z">
        <w:r>
          <w:delText>; therefore</w:delText>
        </w:r>
      </w:del>
      <w:ins w:id="666" w:author="Christopher Fotheringham" w:date="2021-10-19T23:35:00Z">
        <w:r w:rsidR="009A0D19" w:rsidRPr="00AF62C5">
          <w:rPr>
            <w:rFonts w:asciiTheme="majorBidi" w:hAnsiTheme="majorBidi" w:cstheme="majorBidi"/>
            <w:noProof/>
          </w:rPr>
          <w:t>. For this reason,</w:t>
        </w:r>
      </w:ins>
      <w:r w:rsidR="009A0D19" w:rsidRPr="00AF62C5">
        <w:rPr>
          <w:rFonts w:asciiTheme="majorBidi" w:hAnsiTheme="majorBidi"/>
          <w:rPrChange w:id="667" w:author="Christopher Fotheringham" w:date="2021-10-19T23:35:00Z">
            <w:rPr/>
          </w:rPrChange>
        </w:rPr>
        <w:t xml:space="preserve"> the textual sources </w:t>
      </w:r>
      <w:del w:id="668" w:author="Christopher Fotheringham" w:date="2021-10-19T23:35:00Z">
        <w:r>
          <w:delText>shall be addressed</w:delText>
        </w:r>
      </w:del>
      <w:ins w:id="669" w:author="Christopher Fotheringham" w:date="2021-10-19T23:35:00Z">
        <w:r w:rsidR="009A0D19" w:rsidRPr="00AF62C5">
          <w:rPr>
            <w:rFonts w:asciiTheme="majorBidi" w:hAnsiTheme="majorBidi" w:cstheme="majorBidi"/>
            <w:noProof/>
          </w:rPr>
          <w:t>are analysed</w:t>
        </w:r>
      </w:ins>
      <w:r w:rsidR="009A0D19" w:rsidRPr="00AF62C5">
        <w:rPr>
          <w:rFonts w:asciiTheme="majorBidi" w:hAnsiTheme="majorBidi"/>
          <w:rPrChange w:id="670" w:author="Christopher Fotheringham" w:date="2021-10-19T23:35:00Z">
            <w:rPr/>
          </w:rPrChange>
        </w:rPr>
        <w:t xml:space="preserve"> within </w:t>
      </w:r>
      <w:del w:id="671" w:author="Christopher Fotheringham" w:date="2021-10-19T23:35:00Z">
        <w:r>
          <w:delText>the</w:delText>
        </w:r>
      </w:del>
      <w:ins w:id="672" w:author="Christopher Fotheringham" w:date="2021-10-19T23:35:00Z">
        <w:r w:rsidR="009A0D19" w:rsidRPr="00AF62C5">
          <w:rPr>
            <w:rFonts w:asciiTheme="majorBidi" w:hAnsiTheme="majorBidi" w:cstheme="majorBidi"/>
            <w:noProof/>
          </w:rPr>
          <w:t>a</w:t>
        </w:r>
      </w:ins>
      <w:r w:rsidR="009A0D19" w:rsidRPr="00AF62C5">
        <w:rPr>
          <w:rFonts w:asciiTheme="majorBidi" w:hAnsiTheme="majorBidi"/>
          <w:rPrChange w:id="673" w:author="Christopher Fotheringham" w:date="2021-10-19T23:35:00Z">
            <w:rPr/>
          </w:rPrChange>
        </w:rPr>
        <w:t xml:space="preserve"> wider context of </w:t>
      </w:r>
      <w:del w:id="674" w:author="Christopher Fotheringham" w:date="2021-10-19T23:35:00Z">
        <w:r>
          <w:delText xml:space="preserve">the </w:delText>
        </w:r>
      </w:del>
      <w:r w:rsidR="009A0D19" w:rsidRPr="00AF62C5">
        <w:rPr>
          <w:rFonts w:asciiTheme="majorBidi" w:hAnsiTheme="majorBidi"/>
          <w:rPrChange w:id="675" w:author="Christopher Fotheringham" w:date="2021-10-19T23:35:00Z">
            <w:rPr/>
          </w:rPrChange>
        </w:rPr>
        <w:t xml:space="preserve">cultural and social </w:t>
      </w:r>
      <w:del w:id="676" w:author="Christopher Fotheringham" w:date="2021-10-19T23:35:00Z">
        <w:r>
          <w:delText>mutations, and yet</w:delText>
        </w:r>
      </w:del>
      <w:ins w:id="677" w:author="Christopher Fotheringham" w:date="2021-10-19T23:35:00Z">
        <w:r w:rsidR="009A0D19" w:rsidRPr="00AF62C5">
          <w:rPr>
            <w:rFonts w:asciiTheme="majorBidi" w:hAnsiTheme="majorBidi" w:cstheme="majorBidi"/>
            <w:noProof/>
          </w:rPr>
          <w:t>changes. Despite this broad cultural framework,</w:t>
        </w:r>
      </w:ins>
      <w:r w:rsidR="009A0D19" w:rsidRPr="00AF62C5">
        <w:rPr>
          <w:rFonts w:asciiTheme="majorBidi" w:hAnsiTheme="majorBidi"/>
          <w:rPrChange w:id="678" w:author="Christopher Fotheringham" w:date="2021-10-19T23:35:00Z">
            <w:rPr/>
          </w:rPrChange>
        </w:rPr>
        <w:t xml:space="preserve"> there are two </w:t>
      </w:r>
      <w:ins w:id="679" w:author="Christopher Fotheringham" w:date="2021-10-19T23:35:00Z">
        <w:r w:rsidR="009A0D19" w:rsidRPr="00AF62C5">
          <w:rPr>
            <w:rFonts w:asciiTheme="majorBidi" w:hAnsiTheme="majorBidi" w:cstheme="majorBidi"/>
            <w:noProof/>
          </w:rPr>
          <w:t xml:space="preserve">very good </w:t>
        </w:r>
      </w:ins>
      <w:r w:rsidR="009A0D19" w:rsidRPr="00AF62C5">
        <w:rPr>
          <w:rFonts w:asciiTheme="majorBidi" w:hAnsiTheme="majorBidi"/>
          <w:rPrChange w:id="680" w:author="Christopher Fotheringham" w:date="2021-10-19T23:35:00Z">
            <w:rPr/>
          </w:rPrChange>
        </w:rPr>
        <w:t>reasons for concentrating on a single verbal root.</w:t>
      </w:r>
    </w:p>
    <w:p w14:paraId="1CFDB4DD" w14:textId="2AF8E3F0" w:rsidR="009A0D19" w:rsidRPr="00AF62C5" w:rsidRDefault="006500F5">
      <w:pPr>
        <w:rPr>
          <w:rFonts w:asciiTheme="majorBidi" w:hAnsiTheme="majorBidi"/>
          <w:rPrChange w:id="681" w:author="Christopher Fotheringham" w:date="2021-10-19T23:35:00Z">
            <w:rPr/>
          </w:rPrChange>
        </w:rPr>
        <w:pPrChange w:id="682" w:author="Christopher Fotheringham" w:date="2021-10-19T23:35:00Z">
          <w:pPr>
            <w:pStyle w:val="Hauptext"/>
          </w:pPr>
        </w:pPrChange>
      </w:pPr>
      <w:del w:id="683" w:author="Christopher Fotheringham" w:date="2021-10-19T23:35:00Z">
        <w:r>
          <w:rPr>
            <w:rFonts w:eastAsia="SabonUnicode" w:cs="SabonUnicode"/>
            <w:szCs w:val="21"/>
          </w:rPr>
          <w:delText>On one hand, the idea that</w:delText>
        </w:r>
      </w:del>
      <w:ins w:id="684" w:author="Christopher Fotheringham" w:date="2021-10-19T23:35:00Z">
        <w:r w:rsidR="009A0D19" w:rsidRPr="00AF62C5">
          <w:rPr>
            <w:rFonts w:asciiTheme="majorBidi" w:hAnsiTheme="majorBidi" w:cstheme="majorBidi"/>
            <w:noProof/>
            <w:lang w:val="en-GB"/>
          </w:rPr>
          <w:t xml:space="preserve"> Firstly, tracing</w:t>
        </w:r>
      </w:ins>
      <w:r w:rsidR="009A0D19" w:rsidRPr="00AF62C5">
        <w:rPr>
          <w:rFonts w:asciiTheme="majorBidi" w:hAnsiTheme="majorBidi"/>
          <w:lang w:val="en-GB"/>
          <w:rPrChange w:id="685" w:author="Christopher Fotheringham" w:date="2021-10-19T23:35:00Z">
            <w:rPr/>
          </w:rPrChange>
        </w:rPr>
        <w:t xml:space="preserve"> a single root </w:t>
      </w:r>
      <w:del w:id="686" w:author="Christopher Fotheringham" w:date="2021-10-19T23:35:00Z">
        <w:r>
          <w:rPr>
            <w:rFonts w:eastAsia="SabonUnicode" w:cs="SabonUnicode"/>
            <w:szCs w:val="21"/>
          </w:rPr>
          <w:delText>could be a good means to go</w:delText>
        </w:r>
      </w:del>
      <w:ins w:id="687" w:author="Christopher Fotheringham" w:date="2021-10-19T23:35:00Z">
        <w:r w:rsidR="009A0D19" w:rsidRPr="00AF62C5">
          <w:rPr>
            <w:rFonts w:asciiTheme="majorBidi" w:hAnsiTheme="majorBidi" w:cstheme="majorBidi"/>
            <w:noProof/>
            <w:lang w:val="en-GB"/>
          </w:rPr>
          <w:t>is an effective way of sorting</w:t>
        </w:r>
      </w:ins>
      <w:r w:rsidR="009A0D19" w:rsidRPr="00AF62C5">
        <w:rPr>
          <w:rFonts w:asciiTheme="majorBidi" w:hAnsiTheme="majorBidi"/>
          <w:lang w:val="en-GB"/>
          <w:rPrChange w:id="688" w:author="Christopher Fotheringham" w:date="2021-10-19T23:35:00Z">
            <w:rPr/>
          </w:rPrChange>
        </w:rPr>
        <w:t xml:space="preserve"> through </w:t>
      </w:r>
      <w:del w:id="689" w:author="Christopher Fotheringham" w:date="2021-10-19T23:35:00Z">
        <w:r>
          <w:rPr>
            <w:rFonts w:eastAsia="SabonUnicode" w:cs="SabonUnicode"/>
            <w:szCs w:val="21"/>
          </w:rPr>
          <w:delText xml:space="preserve">such </w:delText>
        </w:r>
      </w:del>
      <w:r w:rsidR="009A0D19" w:rsidRPr="00AF62C5">
        <w:rPr>
          <w:rFonts w:asciiTheme="majorBidi" w:hAnsiTheme="majorBidi"/>
          <w:lang w:val="en-GB"/>
          <w:rPrChange w:id="690" w:author="Christopher Fotheringham" w:date="2021-10-19T23:35:00Z">
            <w:rPr/>
          </w:rPrChange>
        </w:rPr>
        <w:t>different linguistic strata</w:t>
      </w:r>
      <w:del w:id="691" w:author="Christopher Fotheringham" w:date="2021-10-19T23:35:00Z">
        <w:r>
          <w:rPr>
            <w:rFonts w:eastAsia="SabonUnicode" w:cs="SabonUnicode"/>
            <w:szCs w:val="21"/>
          </w:rPr>
          <w:delText xml:space="preserve">, playing – as it were – the role of a trill. In this way there is the opportunity to approach the question of the development and semantic changes of the Vedic language deploying as tiny and delimited a tool as a </w:delText>
        </w:r>
      </w:del>
      <w:ins w:id="692" w:author="Christopher Fotheringham" w:date="2021-10-19T23:35:00Z">
        <w:r w:rsidR="009A0D19" w:rsidRPr="00AF62C5">
          <w:rPr>
            <w:rFonts w:asciiTheme="majorBidi" w:hAnsiTheme="majorBidi" w:cstheme="majorBidi"/>
            <w:noProof/>
            <w:lang w:val="en-GB"/>
          </w:rPr>
          <w:t xml:space="preserve">. The </w:t>
        </w:r>
      </w:ins>
      <w:r w:rsidR="009A0D19" w:rsidRPr="00AF62C5">
        <w:rPr>
          <w:rFonts w:asciiTheme="majorBidi" w:hAnsiTheme="majorBidi"/>
          <w:lang w:val="en-GB"/>
          <w:rPrChange w:id="693" w:author="Christopher Fotheringham" w:date="2021-10-19T23:35:00Z">
            <w:rPr/>
          </w:rPrChange>
        </w:rPr>
        <w:t>single verbal root</w:t>
      </w:r>
      <w:del w:id="694" w:author="Christopher Fotheringham" w:date="2021-10-19T23:35:00Z">
        <w:r>
          <w:rPr>
            <w:rFonts w:eastAsia="SabonUnicode" w:cs="SabonUnicode"/>
            <w:szCs w:val="21"/>
          </w:rPr>
          <w:delText>, so as to attempt an analysis</w:delText>
        </w:r>
      </w:del>
      <w:ins w:id="695" w:author="Christopher Fotheringham" w:date="2021-10-19T23:35:00Z">
        <w:r w:rsidR="009A0D19" w:rsidRPr="00AF62C5">
          <w:rPr>
            <w:rFonts w:asciiTheme="majorBidi" w:hAnsiTheme="majorBidi" w:cstheme="majorBidi"/>
            <w:noProof/>
            <w:lang w:val="en-GB"/>
          </w:rPr>
          <w:t xml:space="preserve"> acts as a discrete and delimited tool which allows </w:t>
        </w:r>
        <w:r w:rsidR="00B1212D">
          <w:rPr>
            <w:rFonts w:asciiTheme="majorBidi" w:hAnsiTheme="majorBidi" w:cstheme="majorBidi"/>
            <w:noProof/>
            <w:lang w:val="en-GB"/>
          </w:rPr>
          <w:t>one</w:t>
        </w:r>
        <w:r w:rsidR="009A0D19" w:rsidRPr="00AF62C5">
          <w:rPr>
            <w:rFonts w:asciiTheme="majorBidi" w:hAnsiTheme="majorBidi" w:cstheme="majorBidi"/>
            <w:noProof/>
            <w:lang w:val="en-GB"/>
          </w:rPr>
          <w:t xml:space="preserve"> to identify</w:t>
        </w:r>
      </w:ins>
      <w:r w:rsidR="009A0D19" w:rsidRPr="00AF62C5">
        <w:rPr>
          <w:rFonts w:asciiTheme="majorBidi" w:hAnsiTheme="majorBidi"/>
          <w:lang w:val="en-GB"/>
          <w:rPrChange w:id="696" w:author="Christopher Fotheringham" w:date="2021-10-19T23:35:00Z">
            <w:rPr/>
          </w:rPrChange>
        </w:rPr>
        <w:t xml:space="preserve"> and outline </w:t>
      </w:r>
      <w:del w:id="697" w:author="Christopher Fotheringham" w:date="2021-10-19T23:35:00Z">
        <w:r>
          <w:rPr>
            <w:rFonts w:eastAsia="SabonUnicode" w:cs="SabonUnicode"/>
            <w:szCs w:val="21"/>
          </w:rPr>
          <w:delText xml:space="preserve">of </w:delText>
        </w:r>
      </w:del>
      <w:r w:rsidR="009A0D19" w:rsidRPr="00AF62C5">
        <w:rPr>
          <w:rFonts w:asciiTheme="majorBidi" w:hAnsiTheme="majorBidi"/>
          <w:lang w:val="en-GB"/>
          <w:rPrChange w:id="698" w:author="Christopher Fotheringham" w:date="2021-10-19T23:35:00Z">
            <w:rPr/>
          </w:rPrChange>
        </w:rPr>
        <w:t xml:space="preserve">the strata </w:t>
      </w:r>
      <w:del w:id="699" w:author="Christopher Fotheringham" w:date="2021-10-19T23:35:00Z">
        <w:r>
          <w:rPr>
            <w:rFonts w:eastAsia="SabonUnicode" w:cs="SabonUnicode"/>
            <w:szCs w:val="21"/>
          </w:rPr>
          <w:delText>where</w:delText>
        </w:r>
      </w:del>
      <w:ins w:id="700" w:author="Christopher Fotheringham" w:date="2021-10-19T23:35:00Z">
        <w:r w:rsidR="009A0D19" w:rsidRPr="00AF62C5">
          <w:rPr>
            <w:rFonts w:asciiTheme="majorBidi" w:hAnsiTheme="majorBidi" w:cstheme="majorBidi"/>
            <w:noProof/>
            <w:lang w:val="en-GB"/>
          </w:rPr>
          <w:t>in which</w:t>
        </w:r>
      </w:ins>
      <w:r w:rsidR="009A0D19" w:rsidRPr="00AF62C5">
        <w:rPr>
          <w:rFonts w:asciiTheme="majorBidi" w:hAnsiTheme="majorBidi"/>
          <w:lang w:val="en-GB"/>
          <w:rPrChange w:id="701" w:author="Christopher Fotheringham" w:date="2021-10-19T23:35:00Z">
            <w:rPr/>
          </w:rPrChange>
        </w:rPr>
        <w:t xml:space="preserve"> the different meanings occur and </w:t>
      </w:r>
      <w:ins w:id="702" w:author="Christopher Fotheringham" w:date="2021-10-19T23:35:00Z">
        <w:r w:rsidR="009A0D19" w:rsidRPr="00AF62C5">
          <w:rPr>
            <w:rFonts w:asciiTheme="majorBidi" w:hAnsiTheme="majorBidi" w:cstheme="majorBidi"/>
            <w:noProof/>
            <w:lang w:val="en-GB"/>
          </w:rPr>
          <w:t xml:space="preserve">to </w:t>
        </w:r>
      </w:ins>
      <w:r w:rsidR="009A0D19" w:rsidRPr="00AF62C5">
        <w:rPr>
          <w:rFonts w:asciiTheme="majorBidi" w:hAnsiTheme="majorBidi"/>
          <w:lang w:val="en-GB"/>
          <w:rPrChange w:id="703" w:author="Christopher Fotheringham" w:date="2021-10-19T23:35:00Z">
            <w:rPr/>
          </w:rPrChange>
        </w:rPr>
        <w:t xml:space="preserve">consider the </w:t>
      </w:r>
      <w:del w:id="704" w:author="Christopher Fotheringham" w:date="2021-10-19T23:35:00Z">
        <w:r>
          <w:rPr>
            <w:rFonts w:eastAsia="SabonUnicode" w:cs="SabonUnicode"/>
            <w:szCs w:val="21"/>
          </w:rPr>
          <w:delText>relation</w:delText>
        </w:r>
      </w:del>
      <w:ins w:id="705" w:author="Christopher Fotheringham" w:date="2021-10-19T23:35:00Z">
        <w:r w:rsidR="009A0D19" w:rsidRPr="00AF62C5">
          <w:rPr>
            <w:rFonts w:asciiTheme="majorBidi" w:hAnsiTheme="majorBidi" w:cstheme="majorBidi"/>
            <w:noProof/>
            <w:lang w:val="en-GB"/>
          </w:rPr>
          <w:t>relationships existing</w:t>
        </w:r>
      </w:ins>
      <w:r w:rsidR="009A0D19" w:rsidRPr="00AF62C5">
        <w:rPr>
          <w:rFonts w:asciiTheme="majorBidi" w:hAnsiTheme="majorBidi"/>
          <w:lang w:val="en-GB"/>
          <w:rPrChange w:id="706" w:author="Christopher Fotheringham" w:date="2021-10-19T23:35:00Z">
            <w:rPr/>
          </w:rPrChange>
        </w:rPr>
        <w:t xml:space="preserve"> between </w:t>
      </w:r>
      <w:del w:id="707" w:author="Christopher Fotheringham" w:date="2021-10-19T23:35:00Z">
        <w:r>
          <w:rPr>
            <w:rFonts w:eastAsia="SabonUnicode" w:cs="SabonUnicode"/>
            <w:szCs w:val="21"/>
          </w:rPr>
          <w:delText>them. It is patent that this research does not aim</w:delText>
        </w:r>
      </w:del>
      <w:ins w:id="708" w:author="Christopher Fotheringham" w:date="2021-10-19T23:35:00Z">
        <w:r w:rsidR="009A0D19" w:rsidRPr="00AF62C5">
          <w:rPr>
            <w:rFonts w:asciiTheme="majorBidi" w:hAnsiTheme="majorBidi" w:cstheme="majorBidi"/>
            <w:noProof/>
            <w:lang w:val="en-GB"/>
          </w:rPr>
          <w:t>these layers. Clearly this study cannot pretend</w:t>
        </w:r>
      </w:ins>
      <w:r w:rsidR="009A0D19" w:rsidRPr="00AF62C5">
        <w:rPr>
          <w:rFonts w:asciiTheme="majorBidi" w:hAnsiTheme="majorBidi"/>
          <w:lang w:val="en-GB"/>
          <w:rPrChange w:id="709" w:author="Christopher Fotheringham" w:date="2021-10-19T23:35:00Z">
            <w:rPr/>
          </w:rPrChange>
        </w:rPr>
        <w:t xml:space="preserve"> to offer a </w:t>
      </w:r>
      <w:del w:id="710" w:author="Christopher Fotheringham" w:date="2021-10-19T23:35:00Z">
        <w:r>
          <w:rPr>
            <w:rFonts w:eastAsia="SabonUnicode" w:cs="SabonUnicode"/>
            <w:szCs w:val="21"/>
          </w:rPr>
          <w:delText>thorough panorama</w:delText>
        </w:r>
      </w:del>
      <w:ins w:id="711" w:author="Christopher Fotheringham" w:date="2021-10-19T23:35:00Z">
        <w:r w:rsidR="009A0D19" w:rsidRPr="00AF62C5">
          <w:rPr>
            <w:rFonts w:asciiTheme="majorBidi" w:hAnsiTheme="majorBidi" w:cstheme="majorBidi"/>
            <w:noProof/>
            <w:lang w:val="en-GB"/>
          </w:rPr>
          <w:t>complete picture</w:t>
        </w:r>
      </w:ins>
      <w:r w:rsidR="009A0D19" w:rsidRPr="00AF62C5">
        <w:rPr>
          <w:rFonts w:asciiTheme="majorBidi" w:hAnsiTheme="majorBidi"/>
          <w:lang w:val="en-GB"/>
          <w:rPrChange w:id="712" w:author="Christopher Fotheringham" w:date="2021-10-19T23:35:00Z">
            <w:rPr/>
          </w:rPrChange>
        </w:rPr>
        <w:t xml:space="preserve"> of the </w:t>
      </w:r>
      <w:del w:id="713" w:author="Christopher Fotheringham" w:date="2021-10-19T23:35:00Z">
        <w:r>
          <w:rPr>
            <w:rFonts w:eastAsia="SabonUnicode" w:cs="SabonUnicode"/>
            <w:szCs w:val="21"/>
          </w:rPr>
          <w:delText>changes involving</w:delText>
        </w:r>
      </w:del>
      <w:ins w:id="714" w:author="Christopher Fotheringham" w:date="2021-10-19T23:35:00Z">
        <w:r w:rsidR="009A0D19" w:rsidRPr="00AF62C5">
          <w:rPr>
            <w:rFonts w:asciiTheme="majorBidi" w:hAnsiTheme="majorBidi" w:cstheme="majorBidi"/>
            <w:noProof/>
            <w:lang w:val="en-GB"/>
          </w:rPr>
          <w:t>evolution of</w:t>
        </w:r>
      </w:ins>
      <w:r w:rsidR="009A0D19" w:rsidRPr="00AF62C5">
        <w:rPr>
          <w:rFonts w:asciiTheme="majorBidi" w:hAnsiTheme="majorBidi"/>
          <w:lang w:val="en-GB"/>
          <w:rPrChange w:id="715" w:author="Christopher Fotheringham" w:date="2021-10-19T23:35:00Z">
            <w:rPr/>
          </w:rPrChange>
        </w:rPr>
        <w:t xml:space="preserve"> the Vedic language</w:t>
      </w:r>
      <w:del w:id="716" w:author="Christopher Fotheringham" w:date="2021-10-19T23:35:00Z">
        <w:r>
          <w:rPr>
            <w:rFonts w:eastAsia="SabonUnicode" w:cs="SabonUnicode"/>
            <w:szCs w:val="21"/>
          </w:rPr>
          <w:delText>,</w:delText>
        </w:r>
      </w:del>
      <w:r w:rsidR="009A0D19" w:rsidRPr="00AF62C5">
        <w:rPr>
          <w:rFonts w:asciiTheme="majorBidi" w:hAnsiTheme="majorBidi"/>
          <w:lang w:val="en-GB"/>
          <w:rPrChange w:id="717" w:author="Christopher Fotheringham" w:date="2021-10-19T23:35:00Z">
            <w:rPr/>
          </w:rPrChange>
        </w:rPr>
        <w:t xml:space="preserve"> but </w:t>
      </w:r>
      <w:del w:id="718" w:author="Christopher Fotheringham" w:date="2021-10-19T23:35:00Z">
        <w:r>
          <w:rPr>
            <w:rFonts w:eastAsia="SabonUnicode" w:cs="SabonUnicode"/>
            <w:szCs w:val="21"/>
          </w:rPr>
          <w:delText xml:space="preserve">rather derives from the intention to </w:delText>
        </w:r>
      </w:del>
      <w:ins w:id="719" w:author="Christopher Fotheringham" w:date="2021-10-19T23:35:00Z">
        <w:r w:rsidR="009A0D19" w:rsidRPr="00AF62C5">
          <w:rPr>
            <w:rFonts w:asciiTheme="majorBidi" w:hAnsiTheme="majorBidi" w:cstheme="majorBidi"/>
            <w:noProof/>
            <w:lang w:val="en-GB"/>
          </w:rPr>
          <w:t xml:space="preserve">it does </w:t>
        </w:r>
      </w:ins>
      <w:r w:rsidR="009A0D19" w:rsidRPr="00AF62C5">
        <w:rPr>
          <w:rFonts w:asciiTheme="majorBidi" w:hAnsiTheme="majorBidi"/>
          <w:lang w:val="en-GB"/>
          <w:rPrChange w:id="720" w:author="Christopher Fotheringham" w:date="2021-10-19T23:35:00Z">
            <w:rPr/>
          </w:rPrChange>
        </w:rPr>
        <w:t xml:space="preserve">furnish </w:t>
      </w:r>
      <w:del w:id="721" w:author="Christopher Fotheringham" w:date="2021-10-19T23:35:00Z">
        <w:r>
          <w:rPr>
            <w:rFonts w:eastAsia="SabonUnicode" w:cs="SabonUnicode"/>
            <w:szCs w:val="21"/>
          </w:rPr>
          <w:delText xml:space="preserve">more </w:delText>
        </w:r>
      </w:del>
      <w:r w:rsidR="009A0D19" w:rsidRPr="00AF62C5">
        <w:rPr>
          <w:rFonts w:asciiTheme="majorBidi" w:hAnsiTheme="majorBidi"/>
          <w:lang w:val="en-GB"/>
          <w:rPrChange w:id="722" w:author="Christopher Fotheringham" w:date="2021-10-19T23:35:00Z">
            <w:rPr/>
          </w:rPrChange>
        </w:rPr>
        <w:t xml:space="preserve">data </w:t>
      </w:r>
      <w:del w:id="723" w:author="Christopher Fotheringham" w:date="2021-10-19T23:35:00Z">
        <w:r>
          <w:rPr>
            <w:rFonts w:eastAsia="SabonUnicode" w:cs="SabonUnicode"/>
            <w:szCs w:val="21"/>
          </w:rPr>
          <w:delText>as</w:delText>
        </w:r>
      </w:del>
      <w:ins w:id="724" w:author="Christopher Fotheringham" w:date="2021-10-19T23:35:00Z">
        <w:r w:rsidR="009A0D19" w:rsidRPr="00AF62C5">
          <w:rPr>
            <w:rFonts w:asciiTheme="majorBidi" w:hAnsiTheme="majorBidi" w:cstheme="majorBidi"/>
            <w:noProof/>
            <w:lang w:val="en-GB"/>
          </w:rPr>
          <w:t>relevant</w:t>
        </w:r>
      </w:ins>
      <w:r w:rsidR="009A0D19" w:rsidRPr="00AF62C5">
        <w:rPr>
          <w:rFonts w:asciiTheme="majorBidi" w:hAnsiTheme="majorBidi"/>
          <w:lang w:val="en-GB"/>
          <w:rPrChange w:id="725" w:author="Christopher Fotheringham" w:date="2021-10-19T23:35:00Z">
            <w:rPr/>
          </w:rPrChange>
        </w:rPr>
        <w:t xml:space="preserve"> to </w:t>
      </w:r>
      <w:del w:id="726" w:author="Christopher Fotheringham" w:date="2021-10-19T23:35:00Z">
        <w:r>
          <w:rPr>
            <w:rFonts w:eastAsia="SabonUnicode" w:cs="SabonUnicode"/>
            <w:szCs w:val="21"/>
          </w:rPr>
          <w:delText xml:space="preserve">the </w:delText>
        </w:r>
      </w:del>
      <w:r w:rsidR="009A0D19" w:rsidRPr="00AF62C5">
        <w:rPr>
          <w:rFonts w:asciiTheme="majorBidi" w:hAnsiTheme="majorBidi"/>
          <w:lang w:val="en-GB"/>
          <w:rPrChange w:id="727" w:author="Christopher Fotheringham" w:date="2021-10-19T23:35:00Z">
            <w:rPr/>
          </w:rPrChange>
        </w:rPr>
        <w:t xml:space="preserve">actual </w:t>
      </w:r>
      <w:del w:id="728" w:author="Christopher Fotheringham" w:date="2021-10-19T23:35:00Z">
        <w:r>
          <w:rPr>
            <w:rFonts w:eastAsia="SabonUnicode" w:cs="SabonUnicode"/>
            <w:szCs w:val="21"/>
          </w:rPr>
          <w:delText>development within</w:delText>
        </w:r>
      </w:del>
      <w:ins w:id="729" w:author="Christopher Fotheringham" w:date="2021-10-19T23:35:00Z">
        <w:r w:rsidR="009A0D19" w:rsidRPr="00AF62C5">
          <w:rPr>
            <w:rFonts w:asciiTheme="majorBidi" w:hAnsiTheme="majorBidi" w:cstheme="majorBidi"/>
            <w:noProof/>
            <w:lang w:val="en-GB"/>
          </w:rPr>
          <w:t>developments in</w:t>
        </w:r>
      </w:ins>
      <w:r w:rsidR="009A0D19" w:rsidRPr="00AF62C5">
        <w:rPr>
          <w:rFonts w:asciiTheme="majorBidi" w:hAnsiTheme="majorBidi"/>
          <w:lang w:val="en-GB"/>
          <w:rPrChange w:id="730" w:author="Christopher Fotheringham" w:date="2021-10-19T23:35:00Z">
            <w:rPr/>
          </w:rPrChange>
        </w:rPr>
        <w:t xml:space="preserve"> the lexicon </w:t>
      </w:r>
      <w:del w:id="731" w:author="Christopher Fotheringham" w:date="2021-10-19T23:35:00Z">
        <w:r>
          <w:rPr>
            <w:rFonts w:eastAsia="SabonUnicode" w:cs="SabonUnicode"/>
            <w:szCs w:val="21"/>
          </w:rPr>
          <w:delText>along</w:delText>
        </w:r>
      </w:del>
      <w:ins w:id="732" w:author="Christopher Fotheringham" w:date="2021-10-19T23:35:00Z">
        <w:r w:rsidR="009A0D19" w:rsidRPr="00AF62C5">
          <w:rPr>
            <w:rFonts w:asciiTheme="majorBidi" w:hAnsiTheme="majorBidi" w:cstheme="majorBidi"/>
            <w:noProof/>
            <w:lang w:val="en-GB"/>
          </w:rPr>
          <w:t>of</w:t>
        </w:r>
      </w:ins>
      <w:r w:rsidR="009A0D19" w:rsidRPr="00AF62C5">
        <w:rPr>
          <w:rFonts w:asciiTheme="majorBidi" w:hAnsiTheme="majorBidi"/>
          <w:lang w:val="en-GB"/>
          <w:rPrChange w:id="733" w:author="Christopher Fotheringham" w:date="2021-10-19T23:35:00Z">
            <w:rPr/>
          </w:rPrChange>
        </w:rPr>
        <w:t xml:space="preserve"> the </w:t>
      </w:r>
      <w:del w:id="734" w:author="Christopher Fotheringham" w:date="2021-10-19T23:35:00Z">
        <w:r>
          <w:rPr>
            <w:rFonts w:eastAsia="SabonUnicode" w:cs="SabonUnicode"/>
            <w:szCs w:val="21"/>
          </w:rPr>
          <w:delText>timespan</w:delText>
        </w:r>
      </w:del>
      <w:ins w:id="735" w:author="Christopher Fotheringham" w:date="2021-10-19T23:35:00Z">
        <w:r w:rsidR="009A0D19" w:rsidRPr="00AF62C5">
          <w:rPr>
            <w:rFonts w:asciiTheme="majorBidi" w:hAnsiTheme="majorBidi" w:cstheme="majorBidi"/>
            <w:noProof/>
            <w:lang w:val="en-GB"/>
          </w:rPr>
          <w:t>language which occurred</w:t>
        </w:r>
      </w:ins>
      <w:r w:rsidR="009A0D19" w:rsidRPr="00AF62C5">
        <w:rPr>
          <w:rFonts w:asciiTheme="majorBidi" w:hAnsiTheme="majorBidi"/>
          <w:lang w:val="en-GB"/>
          <w:rPrChange w:id="736" w:author="Christopher Fotheringham" w:date="2021-10-19T23:35:00Z">
            <w:rPr/>
          </w:rPrChange>
        </w:rPr>
        <w:t xml:space="preserve"> between the </w:t>
      </w:r>
      <w:ins w:id="737" w:author="Christopher Fotheringham" w:date="2021-10-19T23:35:00Z">
        <w:r w:rsidR="009A0D19" w:rsidRPr="00AF62C5">
          <w:rPr>
            <w:rFonts w:asciiTheme="majorBidi" w:hAnsiTheme="majorBidi" w:cstheme="majorBidi"/>
            <w:noProof/>
            <w:lang w:val="en-GB"/>
          </w:rPr>
          <w:t xml:space="preserve">composition of the </w:t>
        </w:r>
      </w:ins>
      <w:r w:rsidR="001A3B56" w:rsidRPr="002270E1">
        <w:rPr>
          <w:rFonts w:asciiTheme="majorBidi" w:hAnsiTheme="majorBidi"/>
          <w:i/>
          <w:lang w:val="en-GB"/>
          <w:rPrChange w:id="738" w:author="Christopher Fotheringham" w:date="2021-10-19T23:35:00Z">
            <w:rPr>
              <w:i/>
            </w:rPr>
          </w:rPrChange>
        </w:rPr>
        <w:t xml:space="preserve">R̥gveda Saṃhitā </w:t>
      </w:r>
      <w:r w:rsidR="009A0D19" w:rsidRPr="00AF62C5">
        <w:rPr>
          <w:rFonts w:asciiTheme="majorBidi" w:hAnsiTheme="majorBidi"/>
          <w:lang w:val="en-GB"/>
          <w:rPrChange w:id="739" w:author="Christopher Fotheringham" w:date="2021-10-19T23:35:00Z">
            <w:rPr/>
          </w:rPrChange>
        </w:rPr>
        <w:t xml:space="preserve">and </w:t>
      </w:r>
      <w:ins w:id="740" w:author="Christopher Fotheringham" w:date="2021-10-19T23:35:00Z">
        <w:r w:rsidR="009A0D19" w:rsidRPr="00AF62C5">
          <w:rPr>
            <w:rFonts w:asciiTheme="majorBidi" w:hAnsiTheme="majorBidi" w:cstheme="majorBidi"/>
            <w:noProof/>
            <w:lang w:val="en-GB"/>
          </w:rPr>
          <w:t xml:space="preserve">that of </w:t>
        </w:r>
      </w:ins>
      <w:r w:rsidR="009A0D19" w:rsidRPr="00AF62C5">
        <w:rPr>
          <w:rFonts w:asciiTheme="majorBidi" w:hAnsiTheme="majorBidi"/>
          <w:lang w:val="en-GB"/>
          <w:rPrChange w:id="741" w:author="Christopher Fotheringham" w:date="2021-10-19T23:35:00Z">
            <w:rPr/>
          </w:rPrChange>
        </w:rPr>
        <w:t xml:space="preserve">the </w:t>
      </w:r>
      <w:ins w:id="742" w:author="Christopher Fotheringham" w:date="2021-10-19T23:35:00Z">
        <w:r w:rsidR="009A0D19" w:rsidRPr="00AF62C5">
          <w:rPr>
            <w:rFonts w:asciiTheme="majorBidi" w:hAnsiTheme="majorBidi" w:cstheme="majorBidi"/>
            <w:noProof/>
            <w:lang w:val="en-GB"/>
          </w:rPr>
          <w:t xml:space="preserve">later </w:t>
        </w:r>
      </w:ins>
      <w:r w:rsidR="00086C8C" w:rsidRPr="002270E1">
        <w:rPr>
          <w:rFonts w:asciiTheme="majorBidi" w:hAnsiTheme="majorBidi"/>
          <w:lang w:val="en-GB"/>
          <w:rPrChange w:id="743" w:author="Christopher Fotheringham" w:date="2021-10-19T23:35:00Z">
            <w:rPr/>
          </w:rPrChange>
        </w:rPr>
        <w:t>Brāhmaṇas</w:t>
      </w:r>
      <w:r w:rsidR="009A0D19" w:rsidRPr="00AF62C5">
        <w:rPr>
          <w:rFonts w:asciiTheme="majorBidi" w:hAnsiTheme="majorBidi"/>
          <w:lang w:val="en-GB"/>
          <w:rPrChange w:id="744" w:author="Christopher Fotheringham" w:date="2021-10-19T23:35:00Z">
            <w:rPr/>
          </w:rPrChange>
        </w:rPr>
        <w:t>.</w:t>
      </w:r>
      <w:del w:id="745" w:author="Christopher Fotheringham" w:date="2021-10-19T23:35:00Z">
        <w:r>
          <w:rPr>
            <w:rFonts w:eastAsia="SabonUnicode" w:cs="SabonUnicode"/>
            <w:szCs w:val="21"/>
          </w:rPr>
          <w:delText xml:space="preserve"> </w:delText>
        </w:r>
      </w:del>
    </w:p>
    <w:p w14:paraId="4C104725" w14:textId="336243BD" w:rsidR="009A0D19" w:rsidRPr="00AF62C5" w:rsidRDefault="006500F5">
      <w:pPr>
        <w:rPr>
          <w:rFonts w:asciiTheme="majorBidi" w:hAnsiTheme="majorBidi"/>
          <w:rPrChange w:id="746" w:author="Christopher Fotheringham" w:date="2021-10-19T23:35:00Z">
            <w:rPr/>
          </w:rPrChange>
        </w:rPr>
        <w:pPrChange w:id="747" w:author="Christopher Fotheringham" w:date="2021-10-19T23:35:00Z">
          <w:pPr>
            <w:pStyle w:val="Hauptext"/>
          </w:pPr>
        </w:pPrChange>
      </w:pPr>
      <w:del w:id="748" w:author="Christopher Fotheringham" w:date="2021-10-19T23:35:00Z">
        <w:r>
          <w:rPr>
            <w:rFonts w:eastAsia="SabonUnicode" w:cs="SabonUnicode"/>
            <w:szCs w:val="21"/>
          </w:rPr>
          <w:delText>On the other hand</w:delText>
        </w:r>
      </w:del>
      <w:ins w:id="749" w:author="Christopher Fotheringham" w:date="2021-10-19T23:35:00Z">
        <w:r w:rsidR="009A0D19" w:rsidRPr="00AF62C5">
          <w:rPr>
            <w:rFonts w:asciiTheme="majorBidi" w:hAnsiTheme="majorBidi" w:cstheme="majorBidi"/>
            <w:noProof/>
            <w:lang w:val="en-GB"/>
          </w:rPr>
          <w:t>Secondly</w:t>
        </w:r>
      </w:ins>
      <w:r w:rsidR="009A0D19" w:rsidRPr="00AF62C5">
        <w:rPr>
          <w:rFonts w:asciiTheme="majorBidi" w:hAnsiTheme="majorBidi"/>
          <w:lang w:val="en-GB"/>
          <w:rPrChange w:id="750" w:author="Christopher Fotheringham" w:date="2021-10-19T23:35:00Z">
            <w:rPr/>
          </w:rPrChange>
        </w:rPr>
        <w:t xml:space="preserve">, this verbal root entails a semantic and morphological </w:t>
      </w:r>
      <w:del w:id="751" w:author="Christopher Fotheringham" w:date="2021-10-19T23:35:00Z">
        <w:r>
          <w:rPr>
            <w:rFonts w:eastAsia="SabonUnicode" w:cs="SabonUnicode"/>
            <w:szCs w:val="21"/>
          </w:rPr>
          <w:delText>duplicity</w:delText>
        </w:r>
      </w:del>
      <w:ins w:id="752" w:author="Christopher Fotheringham" w:date="2021-10-19T23:35:00Z">
        <w:r w:rsidR="009A0D19" w:rsidRPr="00AF62C5">
          <w:rPr>
            <w:rFonts w:asciiTheme="majorBidi" w:hAnsiTheme="majorBidi" w:cstheme="majorBidi"/>
            <w:noProof/>
            <w:lang w:val="en-GB"/>
          </w:rPr>
          <w:t>duality</w:t>
        </w:r>
      </w:ins>
      <w:r w:rsidR="009A0D19" w:rsidRPr="00AF62C5">
        <w:rPr>
          <w:rFonts w:asciiTheme="majorBidi" w:hAnsiTheme="majorBidi"/>
          <w:lang w:val="en-GB"/>
          <w:rPrChange w:id="753" w:author="Christopher Fotheringham" w:date="2021-10-19T23:35:00Z">
            <w:rPr/>
          </w:rPrChange>
        </w:rPr>
        <w:t>: at the Indo-European level it already seems possible to outline two forms (</w:t>
      </w:r>
      <w:r w:rsidR="009A0D19" w:rsidRPr="00AF62C5">
        <w:rPr>
          <w:rFonts w:asciiTheme="majorBidi" w:hAnsiTheme="majorBidi"/>
          <w:i/>
          <w:lang w:val="en-GB"/>
          <w:rPrChange w:id="754" w:author="Christopher Fotheringham" w:date="2021-10-19T23:35:00Z">
            <w:rPr>
              <w:i/>
            </w:rPr>
          </w:rPrChange>
        </w:rPr>
        <w:t>*u̯en</w:t>
      </w:r>
      <w:del w:id="755" w:author="Christopher Fotheringham" w:date="2021-10-19T23:35:00Z">
        <w:r>
          <w:rPr>
            <w:rFonts w:eastAsia="SabonUnicode" w:cs="SabonUnicode"/>
            <w:i/>
            <w:iCs/>
            <w:szCs w:val="21"/>
          </w:rPr>
          <w:delText xml:space="preserve"> / *</w:delText>
        </w:r>
      </w:del>
      <w:ins w:id="756" w:author="Christopher Fotheringham" w:date="2021-10-19T23:35:00Z">
        <w:r w:rsidR="009A0D19" w:rsidRPr="00AF62C5">
          <w:rPr>
            <w:rFonts w:asciiTheme="majorBidi" w:hAnsiTheme="majorBidi" w:cstheme="majorBidi"/>
            <w:i/>
            <w:iCs/>
            <w:noProof/>
            <w:lang w:val="en-GB"/>
          </w:rPr>
          <w:t>/*</w:t>
        </w:r>
      </w:ins>
      <w:r w:rsidR="009A0D19" w:rsidRPr="00AF62C5">
        <w:rPr>
          <w:rFonts w:asciiTheme="majorBidi" w:hAnsiTheme="majorBidi"/>
          <w:i/>
          <w:lang w:val="en-GB"/>
          <w:rPrChange w:id="757" w:author="Christopher Fotheringham" w:date="2021-10-19T23:35:00Z">
            <w:rPr>
              <w:i/>
            </w:rPr>
          </w:rPrChange>
        </w:rPr>
        <w:t>u̯en-H</w:t>
      </w:r>
      <w:r w:rsidR="009A0D19" w:rsidRPr="00AF62C5">
        <w:rPr>
          <w:rFonts w:asciiTheme="majorBidi" w:hAnsiTheme="majorBidi"/>
          <w:lang w:val="en-GB"/>
          <w:rPrChange w:id="758" w:author="Christopher Fotheringham" w:date="2021-10-19T23:35:00Z">
            <w:rPr/>
          </w:rPrChange>
        </w:rPr>
        <w:t>)</w:t>
      </w:r>
      <w:r w:rsidR="009A0D19" w:rsidRPr="00AF62C5">
        <w:rPr>
          <w:rFonts w:asciiTheme="majorBidi" w:hAnsiTheme="majorBidi"/>
          <w:lang w:val="en-GB"/>
          <w:rPrChange w:id="759" w:author="Christopher Fotheringham" w:date="2021-10-19T23:35:00Z">
            <w:rPr>
              <w:i/>
            </w:rPr>
          </w:rPrChange>
        </w:rPr>
        <w:t xml:space="preserve"> </w:t>
      </w:r>
      <w:r w:rsidR="009A0D19" w:rsidRPr="00AF62C5">
        <w:rPr>
          <w:rFonts w:asciiTheme="majorBidi" w:hAnsiTheme="majorBidi"/>
          <w:lang w:val="en-GB"/>
          <w:rPrChange w:id="760" w:author="Christopher Fotheringham" w:date="2021-10-19T23:35:00Z">
            <w:rPr/>
          </w:rPrChange>
        </w:rPr>
        <w:t xml:space="preserve">and to conjecture two different meanings </w:t>
      </w:r>
      <w:del w:id="761" w:author="Christopher Fotheringham" w:date="2021-10-19T23:35:00Z">
        <w:r>
          <w:rPr>
            <w:rFonts w:eastAsia="SabonUnicode" w:cs="SabonUnicode"/>
            <w:szCs w:val="21"/>
          </w:rPr>
          <w:delText>“</w:delText>
        </w:r>
      </w:del>
      <w:r w:rsidR="009A0D19" w:rsidRPr="00AF62C5">
        <w:rPr>
          <w:rFonts w:asciiTheme="majorBidi" w:hAnsiTheme="majorBidi"/>
          <w:i/>
          <w:lang w:val="en-GB"/>
          <w:rPrChange w:id="762" w:author="Christopher Fotheringham" w:date="2021-10-19T23:35:00Z">
            <w:rPr/>
          </w:rPrChange>
        </w:rPr>
        <w:t>to win</w:t>
      </w:r>
      <w:del w:id="763" w:author="Christopher Fotheringham" w:date="2021-10-19T23:35:00Z">
        <w:r>
          <w:rPr>
            <w:rFonts w:eastAsia="SabonUnicode" w:cs="SabonUnicode"/>
            <w:szCs w:val="21"/>
          </w:rPr>
          <w:delText>”</w:delText>
        </w:r>
      </w:del>
      <w:r w:rsidR="009A0D19" w:rsidRPr="00AF62C5">
        <w:rPr>
          <w:rFonts w:asciiTheme="majorBidi" w:hAnsiTheme="majorBidi"/>
          <w:lang w:val="en-GB"/>
          <w:rPrChange w:id="764" w:author="Christopher Fotheringham" w:date="2021-10-19T23:35:00Z">
            <w:rPr/>
          </w:rPrChange>
        </w:rPr>
        <w:t xml:space="preserve"> and </w:t>
      </w:r>
      <w:del w:id="765" w:author="Christopher Fotheringham" w:date="2021-10-19T23:35:00Z">
        <w:r>
          <w:rPr>
            <w:rFonts w:eastAsia="SabonUnicode" w:cs="SabonUnicode"/>
            <w:szCs w:val="21"/>
          </w:rPr>
          <w:delText>“</w:delText>
        </w:r>
      </w:del>
      <w:r w:rsidR="009A0D19" w:rsidRPr="00AF62C5">
        <w:rPr>
          <w:rFonts w:asciiTheme="majorBidi" w:hAnsiTheme="majorBidi"/>
          <w:i/>
          <w:lang w:val="en-GB"/>
          <w:rPrChange w:id="766" w:author="Christopher Fotheringham" w:date="2021-10-19T23:35:00Z">
            <w:rPr/>
          </w:rPrChange>
        </w:rPr>
        <w:t>to desire</w:t>
      </w:r>
      <w:del w:id="767" w:author="Christopher Fotheringham" w:date="2021-10-19T23:35:00Z">
        <w:r>
          <w:rPr>
            <w:rFonts w:eastAsia="SabonUnicode" w:cs="SabonUnicode"/>
            <w:szCs w:val="21"/>
          </w:rPr>
          <w:delText xml:space="preserve">”. While in all the other </w:delText>
        </w:r>
      </w:del>
      <w:ins w:id="768" w:author="Christopher Fotheringham" w:date="2021-10-19T23:35:00Z">
        <w:r w:rsidR="009A0D19" w:rsidRPr="00AF62C5">
          <w:rPr>
            <w:rFonts w:asciiTheme="majorBidi" w:hAnsiTheme="majorBidi" w:cstheme="majorBidi"/>
            <w:noProof/>
            <w:lang w:val="en-GB"/>
          </w:rPr>
          <w:t xml:space="preserve">. Apart from minor residual traces, this split does not exist in any other any other single language in any of the other </w:t>
        </w:r>
      </w:ins>
      <w:r w:rsidR="009A0D19" w:rsidRPr="00AF62C5">
        <w:rPr>
          <w:rFonts w:asciiTheme="majorBidi" w:hAnsiTheme="majorBidi"/>
          <w:lang w:val="en-GB"/>
          <w:rPrChange w:id="769" w:author="Christopher Fotheringham" w:date="2021-10-19T23:35:00Z">
            <w:rPr/>
          </w:rPrChange>
        </w:rPr>
        <w:t xml:space="preserve">groups of the Indo-European family </w:t>
      </w:r>
      <w:del w:id="770" w:author="Christopher Fotheringham" w:date="2021-10-19T23:35:00Z">
        <w:r>
          <w:rPr>
            <w:rFonts w:eastAsia="SabonUnicode" w:cs="SabonUnicode"/>
            <w:szCs w:val="21"/>
          </w:rPr>
          <w:delText xml:space="preserve">the semantic alternation is not to be found in a single language -bar for minor residuum, in the </w:delText>
        </w:r>
      </w:del>
      <w:ins w:id="771" w:author="Christopher Fotheringham" w:date="2021-10-19T23:35:00Z">
        <w:r w:rsidR="009A0D19" w:rsidRPr="00AF62C5">
          <w:rPr>
            <w:rFonts w:asciiTheme="majorBidi" w:hAnsiTheme="majorBidi" w:cstheme="majorBidi"/>
            <w:noProof/>
            <w:lang w:val="en-GB"/>
          </w:rPr>
          <w:t xml:space="preserve">apart from the </w:t>
        </w:r>
      </w:ins>
      <w:r w:rsidR="009A0D19" w:rsidRPr="00AF62C5">
        <w:rPr>
          <w:rFonts w:asciiTheme="majorBidi" w:hAnsiTheme="majorBidi"/>
          <w:lang w:val="en-GB"/>
          <w:rPrChange w:id="772" w:author="Christopher Fotheringham" w:date="2021-10-19T23:35:00Z">
            <w:rPr/>
          </w:rPrChange>
        </w:rPr>
        <w:t>Vedic literature</w:t>
      </w:r>
      <w:del w:id="773" w:author="Christopher Fotheringham" w:date="2021-10-19T23:35:00Z">
        <w:r>
          <w:rPr>
            <w:rFonts w:eastAsia="SabonUnicode" w:cs="SabonUnicode"/>
            <w:szCs w:val="21"/>
          </w:rPr>
          <w:delText>, instead,</w:delText>
        </w:r>
      </w:del>
      <w:ins w:id="774" w:author="Christopher Fotheringham" w:date="2021-10-19T23:35:00Z">
        <w:r w:rsidR="009A0D19" w:rsidRPr="00AF62C5">
          <w:rPr>
            <w:rFonts w:asciiTheme="majorBidi" w:hAnsiTheme="majorBidi" w:cstheme="majorBidi"/>
            <w:noProof/>
            <w:lang w:val="en-GB"/>
          </w:rPr>
          <w:t>. Only in Vedic do</w:t>
        </w:r>
      </w:ins>
      <w:r w:rsidR="009A0D19" w:rsidRPr="00AF62C5">
        <w:rPr>
          <w:rFonts w:asciiTheme="majorBidi" w:hAnsiTheme="majorBidi"/>
          <w:lang w:val="en-GB"/>
          <w:rPrChange w:id="775" w:author="Christopher Fotheringham" w:date="2021-10-19T23:35:00Z">
            <w:rPr/>
          </w:rPrChange>
        </w:rPr>
        <w:t xml:space="preserve"> both forms occur</w:t>
      </w:r>
      <w:ins w:id="776" w:author="Christopher Fotheringham" w:date="2021-10-19T23:35:00Z">
        <w:r w:rsidR="009A0D19" w:rsidRPr="00AF62C5">
          <w:rPr>
            <w:rFonts w:asciiTheme="majorBidi" w:hAnsiTheme="majorBidi" w:cstheme="majorBidi"/>
            <w:noProof/>
            <w:lang w:val="en-GB"/>
          </w:rPr>
          <w:t>,</w:t>
        </w:r>
      </w:ins>
      <w:r w:rsidR="009A0D19" w:rsidRPr="00AF62C5">
        <w:rPr>
          <w:rFonts w:asciiTheme="majorBidi" w:hAnsiTheme="majorBidi"/>
          <w:lang w:val="en-GB"/>
          <w:rPrChange w:id="777" w:author="Christopher Fotheringham" w:date="2021-10-19T23:35:00Z">
            <w:rPr/>
          </w:rPrChange>
        </w:rPr>
        <w:t xml:space="preserve"> and seem to convey different meanings through the different strata of the </w:t>
      </w:r>
      <w:r w:rsidR="009A0D19" w:rsidRPr="00AF62C5">
        <w:rPr>
          <w:rFonts w:asciiTheme="majorBidi" w:hAnsiTheme="majorBidi"/>
          <w:lang w:val="en-GB"/>
          <w:rPrChange w:id="778" w:author="Christopher Fotheringham" w:date="2021-10-19T23:35:00Z">
            <w:rPr>
              <w:i/>
            </w:rPr>
          </w:rPrChange>
        </w:rPr>
        <w:t>corpus</w:t>
      </w:r>
      <w:del w:id="779" w:author="Christopher Fotheringham" w:date="2021-10-19T23:35:00Z">
        <w:r>
          <w:rPr>
            <w:rFonts w:eastAsia="SabonUnicode" w:cs="SabonUnicode"/>
            <w:i/>
            <w:iCs/>
            <w:szCs w:val="21"/>
          </w:rPr>
          <w:delText>.</w:delText>
        </w:r>
        <w:r>
          <w:rPr>
            <w:rFonts w:eastAsia="SabonUnicode" w:cs="SabonUnicode"/>
            <w:szCs w:val="21"/>
          </w:rPr>
          <w:delText xml:space="preserve"> </w:delText>
        </w:r>
      </w:del>
      <w:ins w:id="780" w:author="Christopher Fotheringham" w:date="2021-10-19T23:35:00Z">
        <w:r w:rsidR="009A0D19" w:rsidRPr="00AF62C5">
          <w:rPr>
            <w:rStyle w:val="FootnoteReference"/>
            <w:rFonts w:asciiTheme="majorBidi" w:hAnsiTheme="majorBidi" w:cstheme="majorBidi"/>
            <w:noProof/>
            <w:lang w:val="en-GB"/>
          </w:rPr>
          <w:footnoteReference w:id="3"/>
        </w:r>
        <w:r w:rsidR="009A0D19" w:rsidRPr="00AF62C5">
          <w:rPr>
            <w:rFonts w:asciiTheme="majorBidi" w:hAnsiTheme="majorBidi" w:cstheme="majorBidi"/>
            <w:noProof/>
            <w:lang w:val="en-GB"/>
          </w:rPr>
          <w:t>.</w:t>
        </w:r>
      </w:ins>
    </w:p>
    <w:p w14:paraId="27862D83" w14:textId="6E2C1424" w:rsidR="009A0D19" w:rsidRPr="00AF62C5" w:rsidRDefault="009A0D19">
      <w:pPr>
        <w:rPr>
          <w:rFonts w:asciiTheme="majorBidi" w:hAnsiTheme="majorBidi"/>
          <w:rPrChange w:id="782" w:author="Christopher Fotheringham" w:date="2021-10-19T23:35:00Z">
            <w:rPr/>
          </w:rPrChange>
        </w:rPr>
        <w:pPrChange w:id="783" w:author="Christopher Fotheringham" w:date="2021-10-19T23:35:00Z">
          <w:pPr>
            <w:pStyle w:val="Hauptext"/>
          </w:pPr>
        </w:pPrChange>
      </w:pPr>
      <w:r w:rsidRPr="00AF62C5">
        <w:rPr>
          <w:rFonts w:asciiTheme="majorBidi" w:hAnsiTheme="majorBidi"/>
          <w:lang w:val="en-GB"/>
          <w:rPrChange w:id="784" w:author="Christopher Fotheringham" w:date="2021-10-19T23:35:00Z">
            <w:rPr/>
          </w:rPrChange>
        </w:rPr>
        <w:t xml:space="preserve">In </w:t>
      </w:r>
      <w:del w:id="785" w:author="Christopher Fotheringham" w:date="2021-10-19T23:35:00Z">
        <w:r w:rsidR="006500F5">
          <w:rPr>
            <w:rFonts w:eastAsia="SabonUnicode" w:cs="SabonUnicode"/>
            <w:szCs w:val="21"/>
          </w:rPr>
          <w:delText>the first chapter</w:delText>
        </w:r>
      </w:del>
      <w:ins w:id="786" w:author="Christopher Fotheringham" w:date="2021-10-19T23:35:00Z">
        <w:r w:rsidR="00794942" w:rsidRPr="002270E1">
          <w:rPr>
            <w:rFonts w:asciiTheme="majorBidi" w:hAnsiTheme="majorBidi" w:cstheme="majorBidi"/>
            <w:noProof/>
            <w:lang w:val="en-GB"/>
          </w:rPr>
          <w:t>C</w:t>
        </w:r>
        <w:r w:rsidRPr="00AF62C5">
          <w:rPr>
            <w:rFonts w:asciiTheme="majorBidi" w:hAnsiTheme="majorBidi" w:cstheme="majorBidi"/>
            <w:noProof/>
            <w:lang w:val="en-GB"/>
          </w:rPr>
          <w:t>hapter</w:t>
        </w:r>
        <w:r w:rsidR="00794942" w:rsidRPr="002270E1">
          <w:rPr>
            <w:rFonts w:asciiTheme="majorBidi" w:hAnsiTheme="majorBidi" w:cstheme="majorBidi"/>
            <w:noProof/>
            <w:lang w:val="en-GB"/>
          </w:rPr>
          <w:t xml:space="preserve"> I</w:t>
        </w:r>
      </w:ins>
      <w:r w:rsidRPr="00AF62C5">
        <w:rPr>
          <w:rFonts w:asciiTheme="majorBidi" w:hAnsiTheme="majorBidi"/>
          <w:lang w:val="en-GB"/>
          <w:rPrChange w:id="787" w:author="Christopher Fotheringham" w:date="2021-10-19T23:35:00Z">
            <w:rPr/>
          </w:rPrChange>
        </w:rPr>
        <w:t xml:space="preserve"> of </w:t>
      </w:r>
      <w:del w:id="788" w:author="Christopher Fotheringham" w:date="2021-10-19T23:35:00Z">
        <w:r w:rsidR="006500F5">
          <w:rPr>
            <w:rFonts w:eastAsia="SabonUnicode" w:cs="SabonUnicode"/>
            <w:szCs w:val="21"/>
          </w:rPr>
          <w:delText>the</w:delText>
        </w:r>
      </w:del>
      <w:ins w:id="789" w:author="Christopher Fotheringham" w:date="2021-10-19T23:35:00Z">
        <w:r w:rsidRPr="00AF62C5">
          <w:rPr>
            <w:rFonts w:asciiTheme="majorBidi" w:hAnsiTheme="majorBidi" w:cstheme="majorBidi"/>
            <w:noProof/>
            <w:lang w:val="en-GB"/>
          </w:rPr>
          <w:t>this</w:t>
        </w:r>
      </w:ins>
      <w:r w:rsidRPr="00AF62C5">
        <w:rPr>
          <w:rFonts w:asciiTheme="majorBidi" w:hAnsiTheme="majorBidi"/>
          <w:lang w:val="en-GB"/>
          <w:rPrChange w:id="790" w:author="Christopher Fotheringham" w:date="2021-10-19T23:35:00Z">
            <w:rPr/>
          </w:rPrChange>
        </w:rPr>
        <w:t xml:space="preserve"> book</w:t>
      </w:r>
      <w:del w:id="791" w:author="Christopher Fotheringham" w:date="2021-10-19T23:35:00Z">
        <w:r w:rsidR="006500F5">
          <w:rPr>
            <w:rFonts w:eastAsia="SabonUnicode" w:cs="SabonUnicode"/>
            <w:szCs w:val="21"/>
          </w:rPr>
          <w:delText xml:space="preserve"> we will take into consideration</w:delText>
        </w:r>
      </w:del>
      <w:ins w:id="792" w:author="Christopher Fotheringham" w:date="2021-10-19T23:35:00Z">
        <w:r w:rsidR="00635884" w:rsidRPr="002270E1">
          <w:rPr>
            <w:rFonts w:asciiTheme="majorBidi" w:hAnsiTheme="majorBidi" w:cstheme="majorBidi"/>
            <w:noProof/>
            <w:lang w:val="en-GB"/>
          </w:rPr>
          <w:t>,</w:t>
        </w:r>
        <w:r w:rsidRPr="00AF62C5">
          <w:rPr>
            <w:rFonts w:asciiTheme="majorBidi" w:hAnsiTheme="majorBidi" w:cstheme="majorBidi"/>
            <w:noProof/>
            <w:lang w:val="en-GB"/>
          </w:rPr>
          <w:t xml:space="preserve"> I consider</w:t>
        </w:r>
      </w:ins>
      <w:r w:rsidRPr="00AF62C5">
        <w:rPr>
          <w:rFonts w:asciiTheme="majorBidi" w:hAnsiTheme="majorBidi"/>
          <w:lang w:val="en-GB"/>
          <w:rPrChange w:id="793" w:author="Christopher Fotheringham" w:date="2021-10-19T23:35:00Z">
            <w:rPr/>
          </w:rPrChange>
        </w:rPr>
        <w:t xml:space="preserve"> the </w:t>
      </w:r>
      <w:del w:id="794" w:author="Christopher Fotheringham" w:date="2021-10-19T23:35:00Z">
        <w:r w:rsidR="006500F5">
          <w:rPr>
            <w:rFonts w:eastAsia="SabonUnicode" w:cs="SabonUnicode"/>
            <w:szCs w:val="21"/>
          </w:rPr>
          <w:delText>linguistic issue with regard to</w:delText>
        </w:r>
      </w:del>
      <w:ins w:id="795" w:author="Christopher Fotheringham" w:date="2021-10-19T23:35:00Z">
        <w:r w:rsidRPr="00AF62C5">
          <w:rPr>
            <w:rFonts w:asciiTheme="majorBidi" w:hAnsiTheme="majorBidi" w:cstheme="majorBidi"/>
            <w:noProof/>
            <w:lang w:val="en-GB"/>
          </w:rPr>
          <w:t>linguistics of</w:t>
        </w:r>
      </w:ins>
      <w:r w:rsidRPr="00AF62C5">
        <w:rPr>
          <w:rFonts w:asciiTheme="majorBidi" w:hAnsiTheme="majorBidi"/>
          <w:lang w:val="en-GB"/>
          <w:rPrChange w:id="796" w:author="Christopher Fotheringham" w:date="2021-10-19T23:35:00Z">
            <w:rPr/>
          </w:rPrChange>
        </w:rPr>
        <w:t xml:space="preserve"> the two Indo-European roots that can be reconstructed</w:t>
      </w:r>
      <w:del w:id="797" w:author="Christopher Fotheringham" w:date="2021-10-19T23:35:00Z">
        <w:r w:rsidR="006500F5">
          <w:rPr>
            <w:rFonts w:eastAsia="SabonUnicode" w:cs="SabonUnicode"/>
            <w:szCs w:val="21"/>
          </w:rPr>
          <w:delText>: a</w:delText>
        </w:r>
      </w:del>
      <w:ins w:id="798" w:author="Christopher Fotheringham" w:date="2021-10-19T23:35:00Z">
        <w:r w:rsidRPr="00AF62C5">
          <w:rPr>
            <w:rFonts w:asciiTheme="majorBidi" w:hAnsiTheme="majorBidi" w:cstheme="majorBidi"/>
            <w:noProof/>
            <w:lang w:val="en-GB"/>
          </w:rPr>
          <w:t>, the</w:t>
        </w:r>
      </w:ins>
      <w:r w:rsidRPr="00AF62C5">
        <w:rPr>
          <w:rFonts w:asciiTheme="majorBidi" w:hAnsiTheme="majorBidi"/>
          <w:lang w:val="en-GB"/>
          <w:rPrChange w:id="799" w:author="Christopher Fotheringham" w:date="2021-10-19T23:35:00Z">
            <w:rPr/>
          </w:rPrChange>
        </w:rPr>
        <w:t xml:space="preserve"> simple form </w:t>
      </w:r>
      <w:ins w:id="800" w:author="Christopher Fotheringham" w:date="2021-10-19T23:35:00Z">
        <w:r w:rsidRPr="00AF62C5">
          <w:rPr>
            <w:rFonts w:asciiTheme="majorBidi" w:hAnsiTheme="majorBidi" w:cstheme="majorBidi"/>
            <w:i/>
            <w:iCs/>
            <w:noProof/>
            <w:lang w:val="en-GB"/>
          </w:rPr>
          <w:t>*u̯en</w:t>
        </w:r>
        <w:r w:rsidRPr="00AF62C5">
          <w:rPr>
            <w:rFonts w:asciiTheme="majorBidi" w:hAnsiTheme="majorBidi" w:cstheme="majorBidi"/>
            <w:noProof/>
            <w:lang w:val="en-GB"/>
          </w:rPr>
          <w:t xml:space="preserve">, </w:t>
        </w:r>
      </w:ins>
      <w:r w:rsidRPr="00AF62C5">
        <w:rPr>
          <w:rFonts w:asciiTheme="majorBidi" w:hAnsiTheme="majorBidi"/>
          <w:lang w:val="en-GB"/>
          <w:rPrChange w:id="801" w:author="Christopher Fotheringham" w:date="2021-10-19T23:35:00Z">
            <w:rPr/>
          </w:rPrChange>
        </w:rPr>
        <w:t xml:space="preserve">and </w:t>
      </w:r>
      <w:del w:id="802" w:author="Christopher Fotheringham" w:date="2021-10-19T23:35:00Z">
        <w:r w:rsidR="006500F5">
          <w:rPr>
            <w:rFonts w:eastAsia="SabonUnicode" w:cs="SabonUnicode"/>
            <w:szCs w:val="21"/>
          </w:rPr>
          <w:delText>one</w:delText>
        </w:r>
      </w:del>
      <w:ins w:id="803" w:author="Christopher Fotheringham" w:date="2021-10-19T23:35:00Z">
        <w:r w:rsidRPr="00AF62C5">
          <w:rPr>
            <w:rFonts w:asciiTheme="majorBidi" w:hAnsiTheme="majorBidi" w:cstheme="majorBidi"/>
            <w:noProof/>
            <w:lang w:val="en-GB"/>
          </w:rPr>
          <w:t>the form</w:t>
        </w:r>
      </w:ins>
      <w:r w:rsidRPr="00AF62C5">
        <w:rPr>
          <w:rFonts w:asciiTheme="majorBidi" w:hAnsiTheme="majorBidi"/>
          <w:lang w:val="en-GB"/>
          <w:rPrChange w:id="804" w:author="Christopher Fotheringham" w:date="2021-10-19T23:35:00Z">
            <w:rPr/>
          </w:rPrChange>
        </w:rPr>
        <w:t xml:space="preserve"> with laryngeal suffix</w:t>
      </w:r>
      <w:del w:id="805" w:author="Christopher Fotheringham" w:date="2021-10-19T23:35:00Z">
        <w:r w:rsidR="006500F5">
          <w:rPr>
            <w:rFonts w:eastAsia="SabonUnicode" w:cs="SabonUnicode"/>
            <w:szCs w:val="21"/>
          </w:rPr>
          <w:delText xml:space="preserve">, </w:delText>
        </w:r>
        <w:r w:rsidR="006500F5">
          <w:rPr>
            <w:rFonts w:eastAsia="SabonUnicode" w:cs="SabonUnicode"/>
            <w:i/>
            <w:iCs/>
            <w:szCs w:val="21"/>
          </w:rPr>
          <w:delText>*u̯en /</w:delText>
        </w:r>
      </w:del>
      <w:r w:rsidRPr="00AF62C5">
        <w:rPr>
          <w:rFonts w:asciiTheme="majorBidi" w:hAnsiTheme="majorBidi"/>
          <w:lang w:val="en-GB"/>
          <w:rPrChange w:id="806" w:author="Christopher Fotheringham" w:date="2021-10-19T23:35:00Z">
            <w:rPr>
              <w:i/>
            </w:rPr>
          </w:rPrChange>
        </w:rPr>
        <w:t xml:space="preserve"> </w:t>
      </w:r>
      <w:r w:rsidRPr="00AF62C5">
        <w:rPr>
          <w:rFonts w:asciiTheme="majorBidi" w:hAnsiTheme="majorBidi"/>
          <w:i/>
          <w:lang w:val="en-GB"/>
          <w:rPrChange w:id="807" w:author="Christopher Fotheringham" w:date="2021-10-19T23:35:00Z">
            <w:rPr>
              <w:i/>
            </w:rPr>
          </w:rPrChange>
        </w:rPr>
        <w:t>*u̯en-H</w:t>
      </w:r>
      <w:r w:rsidRPr="00AF62C5">
        <w:rPr>
          <w:rFonts w:asciiTheme="majorBidi" w:hAnsiTheme="majorBidi"/>
          <w:lang w:val="en-GB"/>
          <w:rPrChange w:id="808" w:author="Christopher Fotheringham" w:date="2021-10-19T23:35:00Z">
            <w:rPr/>
          </w:rPrChange>
        </w:rPr>
        <w:t xml:space="preserve">. </w:t>
      </w:r>
      <w:del w:id="809" w:author="Christopher Fotheringham" w:date="2021-10-19T23:35:00Z">
        <w:r w:rsidR="006500F5">
          <w:rPr>
            <w:rFonts w:eastAsia="SabonUnicode" w:cs="SabonUnicode"/>
            <w:szCs w:val="21"/>
          </w:rPr>
          <w:delText>We will have</w:delText>
        </w:r>
      </w:del>
      <w:ins w:id="810" w:author="Christopher Fotheringham" w:date="2021-10-19T23:35:00Z">
        <w:r w:rsidRPr="00AF62C5">
          <w:rPr>
            <w:rFonts w:asciiTheme="majorBidi" w:hAnsiTheme="majorBidi" w:cstheme="majorBidi"/>
            <w:noProof/>
            <w:lang w:val="en-GB"/>
          </w:rPr>
          <w:t>The</w:t>
        </w:r>
      </w:ins>
      <w:r w:rsidRPr="00AF62C5">
        <w:rPr>
          <w:rFonts w:asciiTheme="majorBidi" w:hAnsiTheme="majorBidi"/>
          <w:lang w:val="en-GB"/>
          <w:rPrChange w:id="811" w:author="Christopher Fotheringham" w:date="2021-10-19T23:35:00Z">
            <w:rPr/>
          </w:rPrChange>
        </w:rPr>
        <w:t xml:space="preserve"> first </w:t>
      </w:r>
      <w:del w:id="812" w:author="Christopher Fotheringham" w:date="2021-10-19T23:35:00Z">
        <w:r w:rsidR="006500F5">
          <w:rPr>
            <w:rFonts w:eastAsia="SabonUnicode" w:cs="SabonUnicode"/>
            <w:szCs w:val="21"/>
          </w:rPr>
          <w:delText xml:space="preserve">to address the </w:delText>
        </w:r>
      </w:del>
      <w:r w:rsidRPr="00AF62C5">
        <w:rPr>
          <w:rFonts w:asciiTheme="majorBidi" w:hAnsiTheme="majorBidi"/>
          <w:lang w:val="en-GB"/>
          <w:rPrChange w:id="813" w:author="Christopher Fotheringham" w:date="2021-10-19T23:35:00Z">
            <w:rPr/>
          </w:rPrChange>
        </w:rPr>
        <w:t xml:space="preserve">question </w:t>
      </w:r>
      <w:del w:id="814" w:author="Christopher Fotheringham" w:date="2021-10-19T23:35:00Z">
        <w:r w:rsidR="006500F5">
          <w:rPr>
            <w:rFonts w:eastAsia="SabonUnicode" w:cs="SabonUnicode"/>
            <w:szCs w:val="21"/>
          </w:rPr>
          <w:delText>whether there is a</w:delText>
        </w:r>
      </w:del>
      <w:ins w:id="815" w:author="Christopher Fotheringham" w:date="2021-10-19T23:35:00Z">
        <w:r w:rsidRPr="00AF62C5">
          <w:rPr>
            <w:rFonts w:asciiTheme="majorBidi" w:hAnsiTheme="majorBidi" w:cstheme="majorBidi"/>
            <w:noProof/>
            <w:lang w:val="en-GB"/>
          </w:rPr>
          <w:t>to be addressed concerns the existence, or otherwise, of</w:t>
        </w:r>
      </w:ins>
      <w:r w:rsidRPr="00AF62C5">
        <w:rPr>
          <w:rFonts w:asciiTheme="majorBidi" w:hAnsiTheme="majorBidi"/>
          <w:lang w:val="en-GB"/>
          <w:rPrChange w:id="816" w:author="Christopher Fotheringham" w:date="2021-10-19T23:35:00Z">
            <w:rPr/>
          </w:rPrChange>
        </w:rPr>
        <w:t xml:space="preserve"> symmetry between the two linguistic forms</w:t>
      </w:r>
      <w:ins w:id="817"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818" w:author="Christopher Fotheringham" w:date="2021-10-19T23:35:00Z">
            <w:rPr/>
          </w:rPrChange>
        </w:rPr>
        <w:t xml:space="preserve"> and the two possible meanings that </w:t>
      </w:r>
      <w:del w:id="819" w:author="Christopher Fotheringham" w:date="2021-10-19T23:35:00Z">
        <w:r w:rsidR="006500F5">
          <w:rPr>
            <w:rFonts w:eastAsia="SabonUnicode" w:cs="SabonUnicode"/>
            <w:szCs w:val="21"/>
          </w:rPr>
          <w:delText>are reckoned</w:delText>
        </w:r>
      </w:del>
      <w:ins w:id="820" w:author="Christopher Fotheringham" w:date="2021-10-19T23:35:00Z">
        <w:r w:rsidRPr="00AF62C5">
          <w:rPr>
            <w:rFonts w:asciiTheme="majorBidi" w:hAnsiTheme="majorBidi" w:cstheme="majorBidi"/>
            <w:noProof/>
            <w:lang w:val="en-GB"/>
          </w:rPr>
          <w:t>can be attributed</w:t>
        </w:r>
      </w:ins>
      <w:r w:rsidRPr="00AF62C5">
        <w:rPr>
          <w:rFonts w:asciiTheme="majorBidi" w:hAnsiTheme="majorBidi"/>
          <w:lang w:val="en-GB"/>
          <w:rPrChange w:id="821" w:author="Christopher Fotheringham" w:date="2021-10-19T23:35:00Z">
            <w:rPr/>
          </w:rPrChange>
        </w:rPr>
        <w:t xml:space="preserve"> at the Indo-European level. </w:t>
      </w:r>
      <w:del w:id="822" w:author="Christopher Fotheringham" w:date="2021-10-19T23:35:00Z">
        <w:r w:rsidR="006500F5">
          <w:delText xml:space="preserve">There </w:delText>
        </w:r>
      </w:del>
      <w:ins w:id="823" w:author="Christopher Fotheringham" w:date="2021-10-19T23:35:00Z">
        <w:r w:rsidRPr="00AF62C5">
          <w:rPr>
            <w:rFonts w:asciiTheme="majorBidi" w:hAnsiTheme="majorBidi" w:cstheme="majorBidi"/>
            <w:noProof/>
            <w:lang w:val="en-GB"/>
          </w:rPr>
          <w:t>Regarding this</w:t>
        </w:r>
        <w:r w:rsidR="008B179A" w:rsidRPr="002270E1">
          <w:rPr>
            <w:rFonts w:asciiTheme="majorBidi" w:hAnsiTheme="majorBidi" w:cstheme="majorBidi"/>
            <w:noProof/>
            <w:lang w:val="en-GB"/>
          </w:rPr>
          <w:t>,</w:t>
        </w:r>
        <w:r w:rsidRPr="00AF62C5">
          <w:rPr>
            <w:rFonts w:asciiTheme="majorBidi" w:hAnsiTheme="majorBidi" w:cstheme="majorBidi"/>
            <w:noProof/>
            <w:lang w:val="en-GB"/>
          </w:rPr>
          <w:t xml:space="preserve"> there </w:t>
        </w:r>
      </w:ins>
      <w:r w:rsidRPr="00AF62C5">
        <w:rPr>
          <w:rFonts w:asciiTheme="majorBidi" w:hAnsiTheme="majorBidi"/>
          <w:lang w:val="en-GB"/>
          <w:rPrChange w:id="824" w:author="Christopher Fotheringham" w:date="2021-10-19T23:35:00Z">
            <w:rPr/>
          </w:rPrChange>
        </w:rPr>
        <w:t>are two main positions</w:t>
      </w:r>
      <w:del w:id="825" w:author="Christopher Fotheringham" w:date="2021-10-19T23:35:00Z">
        <w:r w:rsidR="006500F5">
          <w:delText>: to acknowledge</w:delText>
        </w:r>
      </w:del>
      <w:ins w:id="826" w:author="Christopher Fotheringham" w:date="2021-10-19T23:35:00Z">
        <w:r w:rsidRPr="00AF62C5">
          <w:rPr>
            <w:rFonts w:asciiTheme="majorBidi" w:hAnsiTheme="majorBidi" w:cstheme="majorBidi"/>
            <w:noProof/>
            <w:lang w:val="en-GB"/>
          </w:rPr>
          <w:t xml:space="preserve"> in the literature: the first acknowledges</w:t>
        </w:r>
      </w:ins>
      <w:r w:rsidRPr="00AF62C5">
        <w:rPr>
          <w:rFonts w:asciiTheme="majorBidi" w:hAnsiTheme="majorBidi"/>
          <w:lang w:val="en-GB"/>
          <w:rPrChange w:id="827" w:author="Christopher Fotheringham" w:date="2021-10-19T23:35:00Z">
            <w:rPr/>
          </w:rPrChange>
        </w:rPr>
        <w:t xml:space="preserve"> this symmetry and </w:t>
      </w:r>
      <w:del w:id="828" w:author="Christopher Fotheringham" w:date="2021-10-19T23:35:00Z">
        <w:r w:rsidR="006500F5">
          <w:delText>try</w:delText>
        </w:r>
      </w:del>
      <w:ins w:id="829" w:author="Christopher Fotheringham" w:date="2021-10-19T23:35:00Z">
        <w:r w:rsidRPr="00AF62C5">
          <w:rPr>
            <w:rFonts w:asciiTheme="majorBidi" w:hAnsiTheme="majorBidi" w:cstheme="majorBidi"/>
            <w:noProof/>
            <w:lang w:val="en-GB"/>
          </w:rPr>
          <w:t>tries</w:t>
        </w:r>
      </w:ins>
      <w:r w:rsidRPr="00AF62C5">
        <w:rPr>
          <w:rFonts w:asciiTheme="majorBidi" w:hAnsiTheme="majorBidi"/>
          <w:lang w:val="en-GB"/>
          <w:rPrChange w:id="830" w:author="Christopher Fotheringham" w:date="2021-10-19T23:35:00Z">
            <w:rPr/>
          </w:rPrChange>
        </w:rPr>
        <w:t xml:space="preserve"> to trace it in the historical </w:t>
      </w:r>
      <w:del w:id="831" w:author="Christopher Fotheringham" w:date="2021-10-19T23:35:00Z">
        <w:r w:rsidR="006500F5">
          <w:delText>attestation</w:delText>
        </w:r>
      </w:del>
      <w:ins w:id="832" w:author="Christopher Fotheringham" w:date="2021-10-19T23:35:00Z">
        <w:r w:rsidRPr="00AF62C5">
          <w:rPr>
            <w:rFonts w:asciiTheme="majorBidi" w:hAnsiTheme="majorBidi" w:cstheme="majorBidi"/>
            <w:noProof/>
            <w:lang w:val="en-GB"/>
          </w:rPr>
          <w:t>attestations</w:t>
        </w:r>
      </w:ins>
      <w:r w:rsidRPr="00AF62C5">
        <w:rPr>
          <w:rFonts w:asciiTheme="majorBidi" w:hAnsiTheme="majorBidi"/>
          <w:lang w:val="en-GB"/>
          <w:rPrChange w:id="833" w:author="Christopher Fotheringham" w:date="2021-10-19T23:35:00Z">
            <w:rPr/>
          </w:rPrChange>
        </w:rPr>
        <w:t xml:space="preserve"> of the roots</w:t>
      </w:r>
      <w:del w:id="834" w:author="Christopher Fotheringham" w:date="2021-10-19T23:35:00Z">
        <w:r w:rsidR="006500F5">
          <w:delText>, or to speculate</w:delText>
        </w:r>
      </w:del>
      <w:ins w:id="835" w:author="Christopher Fotheringham" w:date="2021-10-19T23:35:00Z">
        <w:r w:rsidRPr="00AF62C5">
          <w:rPr>
            <w:rFonts w:asciiTheme="majorBidi" w:hAnsiTheme="majorBidi" w:cstheme="majorBidi"/>
            <w:noProof/>
            <w:lang w:val="en-GB"/>
          </w:rPr>
          <w:t>; the second speculates</w:t>
        </w:r>
      </w:ins>
      <w:r w:rsidRPr="00AF62C5">
        <w:rPr>
          <w:rFonts w:asciiTheme="majorBidi" w:hAnsiTheme="majorBidi"/>
          <w:lang w:val="en-GB"/>
          <w:rPrChange w:id="836" w:author="Christopher Fotheringham" w:date="2021-10-19T23:35:00Z">
            <w:rPr/>
          </w:rPrChange>
        </w:rPr>
        <w:t xml:space="preserve"> that </w:t>
      </w:r>
      <w:del w:id="837" w:author="Christopher Fotheringham" w:date="2021-10-19T23:35:00Z">
        <w:r w:rsidR="006500F5">
          <w:delText xml:space="preserve">the </w:delText>
        </w:r>
      </w:del>
      <w:r w:rsidRPr="00AF62C5">
        <w:rPr>
          <w:rFonts w:asciiTheme="majorBidi" w:hAnsiTheme="majorBidi"/>
          <w:lang w:val="en-GB"/>
          <w:rPrChange w:id="838" w:author="Christopher Fotheringham" w:date="2021-10-19T23:35:00Z">
            <w:rPr/>
          </w:rPrChange>
        </w:rPr>
        <w:t xml:space="preserve">two meanings cannot be </w:t>
      </w:r>
      <w:del w:id="839" w:author="Christopher Fotheringham" w:date="2021-10-19T23:35:00Z">
        <w:r w:rsidR="006500F5">
          <w:delText>apportioned</w:delText>
        </w:r>
      </w:del>
      <w:ins w:id="840" w:author="Christopher Fotheringham" w:date="2021-10-19T23:35:00Z">
        <w:r w:rsidRPr="00AF62C5">
          <w:rPr>
            <w:rFonts w:asciiTheme="majorBidi" w:hAnsiTheme="majorBidi" w:cstheme="majorBidi"/>
            <w:noProof/>
            <w:lang w:val="en-GB"/>
          </w:rPr>
          <w:t>attributed</w:t>
        </w:r>
      </w:ins>
      <w:r w:rsidRPr="00AF62C5">
        <w:rPr>
          <w:rFonts w:asciiTheme="majorBidi" w:hAnsiTheme="majorBidi"/>
          <w:lang w:val="en-GB"/>
          <w:rPrChange w:id="841" w:author="Christopher Fotheringham" w:date="2021-10-19T23:35:00Z">
            <w:rPr/>
          </w:rPrChange>
        </w:rPr>
        <w:t xml:space="preserve"> to the two roots. Scholars sustaining </w:t>
      </w:r>
      <w:del w:id="842" w:author="Christopher Fotheringham" w:date="2021-10-19T23:35:00Z">
        <w:r w:rsidR="006500F5">
          <w:delText>this</w:delText>
        </w:r>
      </w:del>
      <w:ins w:id="843" w:author="Christopher Fotheringham" w:date="2021-10-19T23:35:00Z">
        <w:r w:rsidRPr="00AF62C5">
          <w:rPr>
            <w:rFonts w:asciiTheme="majorBidi" w:hAnsiTheme="majorBidi" w:cstheme="majorBidi"/>
            <w:noProof/>
            <w:lang w:val="en-GB"/>
          </w:rPr>
          <w:t>the</w:t>
        </w:r>
      </w:ins>
      <w:r w:rsidRPr="00AF62C5">
        <w:rPr>
          <w:rFonts w:asciiTheme="majorBidi" w:hAnsiTheme="majorBidi"/>
          <w:lang w:val="en-GB"/>
          <w:rPrChange w:id="844" w:author="Christopher Fotheringham" w:date="2021-10-19T23:35:00Z">
            <w:rPr/>
          </w:rPrChange>
        </w:rPr>
        <w:t xml:space="preserve"> second position </w:t>
      </w:r>
      <w:del w:id="845" w:author="Christopher Fotheringham" w:date="2021-10-19T23:35:00Z">
        <w:r w:rsidR="006500F5">
          <w:delText>mainly</w:delText>
        </w:r>
      </w:del>
      <w:ins w:id="846" w:author="Christopher Fotheringham" w:date="2021-10-19T23:35:00Z">
        <w:r w:rsidRPr="00AF62C5">
          <w:rPr>
            <w:rFonts w:asciiTheme="majorBidi" w:hAnsiTheme="majorBidi" w:cstheme="majorBidi"/>
            <w:noProof/>
            <w:lang w:val="en-GB"/>
          </w:rPr>
          <w:t>tend to</w:t>
        </w:r>
      </w:ins>
      <w:r w:rsidRPr="00AF62C5">
        <w:rPr>
          <w:rFonts w:asciiTheme="majorBidi" w:hAnsiTheme="majorBidi"/>
          <w:lang w:val="en-GB"/>
          <w:rPrChange w:id="847" w:author="Christopher Fotheringham" w:date="2021-10-19T23:35:00Z">
            <w:rPr/>
          </w:rPrChange>
        </w:rPr>
        <w:t xml:space="preserve"> cull one of the two meanings </w:t>
      </w:r>
      <w:del w:id="848" w:author="Christopher Fotheringham" w:date="2021-10-19T23:35:00Z">
        <w:r w:rsidR="006500F5">
          <w:delText xml:space="preserve">as the </w:delText>
        </w:r>
      </w:del>
      <w:ins w:id="849" w:author="Christopher Fotheringham" w:date="2021-10-19T23:35:00Z">
        <w:r w:rsidRPr="00AF62C5">
          <w:rPr>
            <w:rFonts w:asciiTheme="majorBidi" w:hAnsiTheme="majorBidi" w:cstheme="majorBidi"/>
            <w:noProof/>
            <w:lang w:val="en-GB"/>
          </w:rPr>
          <w:t xml:space="preserve">by selecting a </w:t>
        </w:r>
      </w:ins>
      <w:r w:rsidRPr="00AF62C5">
        <w:rPr>
          <w:rFonts w:asciiTheme="majorBidi" w:hAnsiTheme="majorBidi"/>
          <w:lang w:val="en-GB"/>
          <w:rPrChange w:id="850" w:author="Christopher Fotheringham" w:date="2021-10-19T23:35:00Z">
            <w:rPr/>
          </w:rPrChange>
        </w:rPr>
        <w:t>“primary” one</w:t>
      </w:r>
      <w:del w:id="851" w:author="Christopher Fotheringham" w:date="2021-10-19T23:35:00Z">
        <w:r w:rsidR="006500F5">
          <w:delText>, anyway</w:delText>
        </w:r>
      </w:del>
      <w:ins w:id="852" w:author="Christopher Fotheringham" w:date="2021-10-19T23:35:00Z">
        <w:r w:rsidRPr="00AF62C5">
          <w:rPr>
            <w:rFonts w:asciiTheme="majorBidi" w:hAnsiTheme="majorBidi" w:cstheme="majorBidi"/>
            <w:noProof/>
            <w:lang w:val="en-GB"/>
          </w:rPr>
          <w:t xml:space="preserve"> while</w:t>
        </w:r>
      </w:ins>
      <w:r w:rsidRPr="00AF62C5">
        <w:rPr>
          <w:rFonts w:asciiTheme="majorBidi" w:hAnsiTheme="majorBidi"/>
          <w:lang w:val="en-GB"/>
          <w:rPrChange w:id="853" w:author="Christopher Fotheringham" w:date="2021-10-19T23:35:00Z">
            <w:rPr/>
          </w:rPrChange>
        </w:rPr>
        <w:t xml:space="preserve"> postulating a continuum between the Indo-European level and the historical occurrences. </w:t>
      </w:r>
      <w:del w:id="854" w:author="Christopher Fotheringham" w:date="2021-10-19T23:35:00Z">
        <w:r w:rsidR="006500F5">
          <w:delText>Although we will</w:delText>
        </w:r>
      </w:del>
      <w:ins w:id="855" w:author="Christopher Fotheringham" w:date="2021-10-19T23:35:00Z">
        <w:r w:rsidRPr="00AF62C5">
          <w:rPr>
            <w:rFonts w:asciiTheme="majorBidi" w:hAnsiTheme="majorBidi" w:cstheme="majorBidi"/>
            <w:noProof/>
            <w:lang w:val="en-GB"/>
          </w:rPr>
          <w:t>In this book I</w:t>
        </w:r>
      </w:ins>
      <w:r w:rsidRPr="00AF62C5">
        <w:rPr>
          <w:rFonts w:asciiTheme="majorBidi" w:hAnsiTheme="majorBidi"/>
          <w:lang w:val="en-GB"/>
          <w:rPrChange w:id="856" w:author="Christopher Fotheringham" w:date="2021-10-19T23:35:00Z">
            <w:rPr/>
          </w:rPrChange>
        </w:rPr>
        <w:t xml:space="preserve"> sustain a </w:t>
      </w:r>
      <w:del w:id="857" w:author="Christopher Fotheringham" w:date="2021-10-19T23:35:00Z">
        <w:r w:rsidR="006500F5">
          <w:delText xml:space="preserve">position which is </w:delText>
        </w:r>
      </w:del>
      <w:r w:rsidRPr="00AF62C5">
        <w:rPr>
          <w:rFonts w:asciiTheme="majorBidi" w:hAnsiTheme="majorBidi"/>
          <w:lang w:val="en-GB"/>
          <w:rPrChange w:id="858" w:author="Christopher Fotheringham" w:date="2021-10-19T23:35:00Z">
            <w:rPr/>
          </w:rPrChange>
        </w:rPr>
        <w:t xml:space="preserve">slightly different </w:t>
      </w:r>
      <w:ins w:id="859" w:author="Christopher Fotheringham" w:date="2021-10-19T23:35:00Z">
        <w:r w:rsidRPr="00AF62C5">
          <w:rPr>
            <w:rFonts w:asciiTheme="majorBidi" w:hAnsiTheme="majorBidi" w:cstheme="majorBidi"/>
            <w:noProof/>
            <w:lang w:val="en-GB"/>
          </w:rPr>
          <w:t xml:space="preserve">position </w:t>
        </w:r>
      </w:ins>
      <w:r w:rsidRPr="00AF62C5">
        <w:rPr>
          <w:rFonts w:asciiTheme="majorBidi" w:hAnsiTheme="majorBidi"/>
          <w:lang w:val="en-GB"/>
          <w:rPrChange w:id="860" w:author="Christopher Fotheringham" w:date="2021-10-19T23:35:00Z">
            <w:rPr/>
          </w:rPrChange>
        </w:rPr>
        <w:t>from both</w:t>
      </w:r>
      <w:del w:id="861" w:author="Christopher Fotheringham" w:date="2021-10-19T23:35:00Z">
        <w:r w:rsidR="006500F5">
          <w:delText>, we still have to recognise</w:delText>
        </w:r>
      </w:del>
      <w:ins w:id="862" w:author="Christopher Fotheringham" w:date="2021-10-19T23:35:00Z">
        <w:r w:rsidRPr="00AF62C5">
          <w:rPr>
            <w:rFonts w:asciiTheme="majorBidi" w:hAnsiTheme="majorBidi" w:cstheme="majorBidi"/>
            <w:noProof/>
            <w:lang w:val="en-GB"/>
          </w:rPr>
          <w:t xml:space="preserve"> of these while recognising</w:t>
        </w:r>
      </w:ins>
      <w:r w:rsidRPr="00AF62C5">
        <w:rPr>
          <w:rFonts w:asciiTheme="majorBidi" w:hAnsiTheme="majorBidi"/>
          <w:lang w:val="en-GB"/>
          <w:rPrChange w:id="863" w:author="Christopher Fotheringham" w:date="2021-10-19T23:35:00Z">
            <w:rPr/>
          </w:rPrChange>
        </w:rPr>
        <w:t xml:space="preserve"> that the problem is far from </w:t>
      </w:r>
      <w:del w:id="864" w:author="Christopher Fotheringham" w:date="2021-10-19T23:35:00Z">
        <w:r w:rsidR="006500F5">
          <w:delText xml:space="preserve">being </w:delText>
        </w:r>
      </w:del>
      <w:r w:rsidRPr="00AF62C5">
        <w:rPr>
          <w:rFonts w:asciiTheme="majorBidi" w:hAnsiTheme="majorBidi"/>
          <w:lang w:val="en-GB"/>
          <w:rPrChange w:id="865" w:author="Christopher Fotheringham" w:date="2021-10-19T23:35:00Z">
            <w:rPr/>
          </w:rPrChange>
        </w:rPr>
        <w:t>settled.</w:t>
      </w:r>
      <w:del w:id="866" w:author="Christopher Fotheringham" w:date="2021-10-19T23:35:00Z">
        <w:r w:rsidR="006500F5">
          <w:delText xml:space="preserve">  </w:delText>
        </w:r>
      </w:del>
    </w:p>
    <w:p w14:paraId="618CB09D" w14:textId="367C43F4" w:rsidR="009A0D19" w:rsidRPr="00AF62C5" w:rsidRDefault="009A0D19">
      <w:pPr>
        <w:rPr>
          <w:rFonts w:asciiTheme="majorBidi" w:hAnsiTheme="majorBidi"/>
          <w:rPrChange w:id="867" w:author="Christopher Fotheringham" w:date="2021-10-19T23:35:00Z">
            <w:rPr/>
          </w:rPrChange>
        </w:rPr>
        <w:pPrChange w:id="868" w:author="Christopher Fotheringham" w:date="2021-10-19T23:35:00Z">
          <w:pPr>
            <w:pStyle w:val="Hauptext"/>
          </w:pPr>
        </w:pPrChange>
      </w:pPr>
      <w:r w:rsidRPr="00AF62C5">
        <w:rPr>
          <w:rFonts w:asciiTheme="majorBidi" w:hAnsiTheme="majorBidi"/>
          <w:lang w:val="en-GB"/>
          <w:rPrChange w:id="869" w:author="Christopher Fotheringham" w:date="2021-10-19T23:35:00Z">
            <w:rPr/>
          </w:rPrChange>
        </w:rPr>
        <w:t xml:space="preserve">The working hypothesis is that </w:t>
      </w:r>
      <w:del w:id="870" w:author="Christopher Fotheringham" w:date="2021-10-19T23:35:00Z">
        <w:r w:rsidR="006500F5">
          <w:rPr>
            <w:rFonts w:eastAsia="SabonUnicode" w:cs="SabonUnicode"/>
            <w:szCs w:val="21"/>
          </w:rPr>
          <w:delText>none</w:delText>
        </w:r>
      </w:del>
      <w:ins w:id="871" w:author="Christopher Fotheringham" w:date="2021-10-19T23:35:00Z">
        <w:r w:rsidRPr="00AF62C5">
          <w:rPr>
            <w:rFonts w:asciiTheme="majorBidi" w:hAnsiTheme="majorBidi" w:cstheme="majorBidi"/>
            <w:noProof/>
            <w:lang w:val="en-GB"/>
          </w:rPr>
          <w:t>neither</w:t>
        </w:r>
      </w:ins>
      <w:r w:rsidRPr="00AF62C5">
        <w:rPr>
          <w:rFonts w:asciiTheme="majorBidi" w:hAnsiTheme="majorBidi"/>
          <w:lang w:val="en-GB"/>
          <w:rPrChange w:id="872" w:author="Christopher Fotheringham" w:date="2021-10-19T23:35:00Z">
            <w:rPr/>
          </w:rPrChange>
        </w:rPr>
        <w:t xml:space="preserve"> of the two meanings given at the Indo-European level can be considered </w:t>
      </w:r>
      <w:del w:id="873" w:author="Christopher Fotheringham" w:date="2021-10-19T23:35:00Z">
        <w:r w:rsidR="006500F5">
          <w:rPr>
            <w:rFonts w:eastAsia="SabonUnicode" w:cs="SabonUnicode"/>
            <w:szCs w:val="21"/>
          </w:rPr>
          <w:delText xml:space="preserve">as </w:delText>
        </w:r>
      </w:del>
      <w:r w:rsidRPr="00AF62C5">
        <w:rPr>
          <w:rFonts w:asciiTheme="majorBidi" w:hAnsiTheme="majorBidi"/>
          <w:lang w:val="en-GB"/>
          <w:rPrChange w:id="874" w:author="Christopher Fotheringham" w:date="2021-10-19T23:35:00Z">
            <w:rPr/>
          </w:rPrChange>
        </w:rPr>
        <w:t>the main meaning in the Vedic period</w:t>
      </w:r>
      <w:del w:id="875" w:author="Christopher Fotheringham" w:date="2021-10-19T23:35:00Z">
        <w:r w:rsidR="006500F5">
          <w:rPr>
            <w:rFonts w:eastAsia="SabonUnicode" w:cs="SabonUnicode"/>
            <w:szCs w:val="21"/>
          </w:rPr>
          <w:delText xml:space="preserve"> where</w:delText>
        </w:r>
      </w:del>
      <w:ins w:id="876" w:author="Christopher Fotheringham" w:date="2021-10-19T23:35:00Z">
        <w:r w:rsidR="00006CB1" w:rsidRPr="002270E1">
          <w:rPr>
            <w:rFonts w:asciiTheme="majorBidi" w:hAnsiTheme="majorBidi" w:cstheme="majorBidi"/>
            <w:noProof/>
            <w:lang w:val="en-GB"/>
          </w:rPr>
          <w:t>,</w:t>
        </w:r>
        <w:r w:rsidRPr="00AF62C5">
          <w:rPr>
            <w:rFonts w:asciiTheme="majorBidi" w:hAnsiTheme="majorBidi" w:cstheme="majorBidi"/>
            <w:noProof/>
            <w:lang w:val="en-GB"/>
          </w:rPr>
          <w:t xml:space="preserve"> during which</w:t>
        </w:r>
      </w:ins>
      <w:r w:rsidRPr="00AF62C5">
        <w:rPr>
          <w:rFonts w:asciiTheme="majorBidi" w:hAnsiTheme="majorBidi"/>
          <w:lang w:val="en-GB"/>
          <w:rPrChange w:id="877" w:author="Christopher Fotheringham" w:date="2021-10-19T23:35:00Z">
            <w:rPr/>
          </w:rPrChange>
        </w:rPr>
        <w:t xml:space="preserve"> the distinction between the two roots </w:t>
      </w:r>
      <w:del w:id="878" w:author="Christopher Fotheringham" w:date="2021-10-19T23:35:00Z">
        <w:r w:rsidR="006500F5">
          <w:rPr>
            <w:rFonts w:eastAsia="SabonUnicode" w:cs="SabonUnicode"/>
            <w:szCs w:val="21"/>
          </w:rPr>
          <w:delText>blurs</w:delText>
        </w:r>
      </w:del>
      <w:ins w:id="879" w:author="Christopher Fotheringham" w:date="2021-10-19T23:35:00Z">
        <w:r w:rsidRPr="00AF62C5">
          <w:rPr>
            <w:rFonts w:asciiTheme="majorBidi" w:hAnsiTheme="majorBidi" w:cstheme="majorBidi"/>
            <w:noProof/>
            <w:lang w:val="en-GB"/>
          </w:rPr>
          <w:t>is blurred</w:t>
        </w:r>
      </w:ins>
      <w:r w:rsidRPr="00AF62C5">
        <w:rPr>
          <w:rFonts w:asciiTheme="majorBidi" w:hAnsiTheme="majorBidi"/>
          <w:lang w:val="en-GB"/>
          <w:rPrChange w:id="880" w:author="Christopher Fotheringham" w:date="2021-10-19T23:35:00Z">
            <w:rPr/>
          </w:rPrChange>
        </w:rPr>
        <w:t xml:space="preserve"> into </w:t>
      </w:r>
      <w:del w:id="881" w:author="Christopher Fotheringham" w:date="2021-10-19T23:35:00Z">
        <w:r w:rsidR="006500F5">
          <w:rPr>
            <w:rFonts w:eastAsia="SabonUnicode" w:cs="SabonUnicode"/>
            <w:szCs w:val="21"/>
          </w:rPr>
          <w:delText xml:space="preserve">a single </w:delText>
        </w:r>
        <w:r w:rsidR="006500F5">
          <w:rPr>
            <w:rFonts w:eastAsia="SabonUnicode" w:cs="SabonUnicode"/>
            <w:color w:val="000000"/>
            <w:szCs w:val="21"/>
          </w:rPr>
          <w:delText>paradigm</w:delText>
        </w:r>
        <w:r w:rsidR="006500F5">
          <w:rPr>
            <w:rFonts w:eastAsia="SabonUnicode" w:cs="SabonUnicode"/>
            <w:szCs w:val="21"/>
          </w:rPr>
          <w:delText>. Thus</w:delText>
        </w:r>
      </w:del>
      <w:ins w:id="882" w:author="Christopher Fotheringham" w:date="2021-10-19T23:35:00Z">
        <w:r w:rsidRPr="00AF62C5">
          <w:rPr>
            <w:rFonts w:asciiTheme="majorBidi" w:hAnsiTheme="majorBidi" w:cstheme="majorBidi"/>
            <w:noProof/>
            <w:lang w:val="en-GB"/>
          </w:rPr>
          <w:t>one meaning. Instead</w:t>
        </w:r>
      </w:ins>
      <w:r w:rsidRPr="00AF62C5">
        <w:rPr>
          <w:rFonts w:asciiTheme="majorBidi" w:hAnsiTheme="majorBidi"/>
          <w:lang w:val="en-GB"/>
          <w:rPrChange w:id="883" w:author="Christopher Fotheringham" w:date="2021-10-19T23:35:00Z">
            <w:rPr/>
          </w:rPrChange>
        </w:rPr>
        <w:t xml:space="preserve">, I </w:t>
      </w:r>
      <w:del w:id="884" w:author="Christopher Fotheringham" w:date="2021-10-19T23:35:00Z">
        <w:r w:rsidR="006500F5">
          <w:rPr>
            <w:rFonts w:eastAsia="SabonUnicode" w:cs="SabonUnicode"/>
            <w:szCs w:val="21"/>
          </w:rPr>
          <w:delText>speculate</w:delText>
        </w:r>
      </w:del>
      <w:ins w:id="885" w:author="Christopher Fotheringham" w:date="2021-10-19T23:35:00Z">
        <w:r w:rsidRPr="00AF62C5">
          <w:rPr>
            <w:rFonts w:asciiTheme="majorBidi" w:hAnsiTheme="majorBidi" w:cstheme="majorBidi"/>
            <w:noProof/>
            <w:lang w:val="en-GB"/>
          </w:rPr>
          <w:t>postulate</w:t>
        </w:r>
      </w:ins>
      <w:r w:rsidRPr="00AF62C5">
        <w:rPr>
          <w:rFonts w:asciiTheme="majorBidi" w:hAnsiTheme="majorBidi"/>
          <w:lang w:val="en-GB"/>
          <w:rPrChange w:id="886" w:author="Christopher Fotheringham" w:date="2021-10-19T23:35:00Z">
            <w:rPr/>
          </w:rPrChange>
        </w:rPr>
        <w:t xml:space="preserve"> a coalescence of the reconstructed verbal roots. It is worth </w:t>
      </w:r>
      <w:del w:id="887" w:author="Christopher Fotheringham" w:date="2021-10-19T23:35:00Z">
        <w:r w:rsidR="006500F5">
          <w:rPr>
            <w:rFonts w:eastAsia="SabonUnicode" w:cs="SabonUnicode"/>
            <w:szCs w:val="21"/>
          </w:rPr>
          <w:delText>underlying</w:delText>
        </w:r>
      </w:del>
      <w:ins w:id="888" w:author="Christopher Fotheringham" w:date="2021-10-19T23:35:00Z">
        <w:r w:rsidRPr="00AF62C5">
          <w:rPr>
            <w:rFonts w:asciiTheme="majorBidi" w:hAnsiTheme="majorBidi" w:cstheme="majorBidi"/>
            <w:noProof/>
            <w:lang w:val="en-GB"/>
          </w:rPr>
          <w:t>underlining</w:t>
        </w:r>
      </w:ins>
      <w:r w:rsidRPr="00AF62C5">
        <w:rPr>
          <w:rFonts w:asciiTheme="majorBidi" w:hAnsiTheme="majorBidi"/>
          <w:lang w:val="en-GB"/>
          <w:rPrChange w:id="889" w:author="Christopher Fotheringham" w:date="2021-10-19T23:35:00Z">
            <w:rPr/>
          </w:rPrChange>
        </w:rPr>
        <w:t xml:space="preserve"> that this process has left no traces</w:t>
      </w:r>
      <w:ins w:id="890"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891" w:author="Christopher Fotheringham" w:date="2021-10-19T23:35:00Z">
            <w:rPr/>
          </w:rPrChange>
        </w:rPr>
        <w:t xml:space="preserve"> and that we must assume </w:t>
      </w:r>
      <w:ins w:id="892" w:author="Christopher Fotheringham" w:date="2021-10-19T23:35:00Z">
        <w:r w:rsidRPr="00AF62C5">
          <w:rPr>
            <w:rFonts w:asciiTheme="majorBidi" w:hAnsiTheme="majorBidi" w:cstheme="majorBidi"/>
            <w:noProof/>
            <w:lang w:val="en-GB"/>
          </w:rPr>
          <w:t xml:space="preserve">the existence of </w:t>
        </w:r>
      </w:ins>
      <w:r w:rsidRPr="00AF62C5">
        <w:rPr>
          <w:rFonts w:asciiTheme="majorBidi" w:hAnsiTheme="majorBidi"/>
          <w:lang w:val="en-GB"/>
          <w:rPrChange w:id="893" w:author="Christopher Fotheringham" w:date="2021-10-19T23:35:00Z">
            <w:rPr/>
          </w:rPrChange>
        </w:rPr>
        <w:t xml:space="preserve">a hiatus between the two Indo-European forms (that we may </w:t>
      </w:r>
      <w:del w:id="894" w:author="Christopher Fotheringham" w:date="2021-10-19T23:35:00Z">
        <w:r w:rsidR="006500F5">
          <w:rPr>
            <w:rFonts w:eastAsia="SabonUnicode" w:cs="SabonUnicode"/>
            <w:szCs w:val="21"/>
          </w:rPr>
          <w:delText>name</w:delText>
        </w:r>
      </w:del>
      <w:ins w:id="895" w:author="Christopher Fotheringham" w:date="2021-10-19T23:35:00Z">
        <w:r w:rsidRPr="00AF62C5">
          <w:rPr>
            <w:rFonts w:asciiTheme="majorBidi" w:hAnsiTheme="majorBidi" w:cstheme="majorBidi"/>
            <w:noProof/>
            <w:lang w:val="en-GB"/>
          </w:rPr>
          <w:t>label</w:t>
        </w:r>
      </w:ins>
      <w:r w:rsidRPr="00AF62C5">
        <w:rPr>
          <w:rFonts w:asciiTheme="majorBidi" w:hAnsiTheme="majorBidi"/>
          <w:lang w:val="en-GB"/>
          <w:rPrChange w:id="896" w:author="Christopher Fotheringham" w:date="2021-10-19T23:35:00Z">
            <w:rPr/>
          </w:rPrChange>
        </w:rPr>
        <w:t xml:space="preserve"> </w:t>
      </w:r>
      <w:r w:rsidRPr="00AF62C5">
        <w:rPr>
          <w:rFonts w:asciiTheme="majorBidi" w:hAnsiTheme="majorBidi"/>
          <w:lang w:val="en-GB"/>
          <w:rPrChange w:id="897" w:author="Christopher Fotheringham" w:date="2021-10-19T23:35:00Z">
            <w:rPr>
              <w:i/>
            </w:rPr>
          </w:rPrChange>
        </w:rPr>
        <w:t>van</w:t>
      </w:r>
      <w:r w:rsidRPr="00AF62C5">
        <w:rPr>
          <w:rFonts w:asciiTheme="majorBidi" w:hAnsiTheme="majorBidi"/>
          <w:vertAlign w:val="subscript"/>
          <w:lang w:val="en-GB"/>
          <w:rPrChange w:id="898" w:author="Christopher Fotheringham" w:date="2021-10-19T23:35:00Z">
            <w:rPr>
              <w:i/>
              <w:vertAlign w:val="subscript"/>
            </w:rPr>
          </w:rPrChange>
        </w:rPr>
        <w:t>1</w:t>
      </w:r>
      <w:r w:rsidRPr="00AF62C5">
        <w:rPr>
          <w:rFonts w:asciiTheme="majorBidi" w:hAnsiTheme="majorBidi"/>
          <w:lang w:val="en-GB"/>
          <w:rPrChange w:id="899" w:author="Christopher Fotheringham" w:date="2021-10-19T23:35:00Z">
            <w:rPr>
              <w:i/>
            </w:rPr>
          </w:rPrChange>
        </w:rPr>
        <w:t xml:space="preserve"> </w:t>
      </w:r>
      <w:r w:rsidRPr="00AF62C5">
        <w:rPr>
          <w:rFonts w:asciiTheme="majorBidi" w:hAnsiTheme="majorBidi"/>
          <w:lang w:val="en-GB"/>
          <w:rPrChange w:id="900" w:author="Christopher Fotheringham" w:date="2021-10-19T23:35:00Z">
            <w:rPr/>
          </w:rPrChange>
        </w:rPr>
        <w:t xml:space="preserve">and </w:t>
      </w:r>
      <w:r w:rsidRPr="00AF62C5">
        <w:rPr>
          <w:rFonts w:asciiTheme="majorBidi" w:hAnsiTheme="majorBidi"/>
          <w:lang w:val="en-GB"/>
          <w:rPrChange w:id="901" w:author="Christopher Fotheringham" w:date="2021-10-19T23:35:00Z">
            <w:rPr>
              <w:i/>
            </w:rPr>
          </w:rPrChange>
        </w:rPr>
        <w:t>van</w:t>
      </w:r>
      <w:r w:rsidRPr="00AF62C5">
        <w:rPr>
          <w:rFonts w:asciiTheme="majorBidi" w:hAnsiTheme="majorBidi"/>
          <w:vertAlign w:val="subscript"/>
          <w:lang w:val="en-GB"/>
          <w:rPrChange w:id="902" w:author="Christopher Fotheringham" w:date="2021-10-19T23:35:00Z">
            <w:rPr>
              <w:i/>
              <w:vertAlign w:val="subscript"/>
            </w:rPr>
          </w:rPrChange>
        </w:rPr>
        <w:t>2</w:t>
      </w:r>
      <w:r w:rsidRPr="00AF62C5">
        <w:rPr>
          <w:rFonts w:asciiTheme="majorBidi" w:hAnsiTheme="majorBidi"/>
          <w:lang w:val="en-GB"/>
          <w:rPrChange w:id="903" w:author="Christopher Fotheringham" w:date="2021-10-19T23:35:00Z">
            <w:rPr/>
          </w:rPrChange>
        </w:rPr>
        <w:t xml:space="preserve">) and the Vedic outcome (that we </w:t>
      </w:r>
      <w:del w:id="904" w:author="Christopher Fotheringham" w:date="2021-10-19T23:35:00Z">
        <w:r w:rsidR="006500F5">
          <w:rPr>
            <w:rFonts w:eastAsia="SabonUnicode" w:cs="SabonUnicode"/>
            <w:szCs w:val="21"/>
          </w:rPr>
          <w:delText>would than name</w:delText>
        </w:r>
      </w:del>
      <w:ins w:id="905" w:author="Christopher Fotheringham" w:date="2021-10-19T23:35:00Z">
        <w:r w:rsidRPr="00AF62C5">
          <w:rPr>
            <w:rFonts w:asciiTheme="majorBidi" w:hAnsiTheme="majorBidi" w:cstheme="majorBidi"/>
            <w:noProof/>
            <w:lang w:val="en-GB"/>
          </w:rPr>
          <w:t>can label</w:t>
        </w:r>
      </w:ins>
      <w:r w:rsidRPr="00AF62C5">
        <w:rPr>
          <w:rFonts w:asciiTheme="majorBidi" w:hAnsiTheme="majorBidi"/>
          <w:lang w:val="en-GB"/>
          <w:rPrChange w:id="906" w:author="Christopher Fotheringham" w:date="2021-10-19T23:35:00Z">
            <w:rPr/>
          </w:rPrChange>
        </w:rPr>
        <w:t xml:space="preserve"> </w:t>
      </w:r>
      <w:r w:rsidRPr="00AF62C5">
        <w:rPr>
          <w:rFonts w:asciiTheme="majorBidi" w:hAnsiTheme="majorBidi"/>
          <w:lang w:val="en-GB"/>
          <w:rPrChange w:id="907" w:author="Christopher Fotheringham" w:date="2021-10-19T23:35:00Z">
            <w:rPr>
              <w:i/>
            </w:rPr>
          </w:rPrChange>
        </w:rPr>
        <w:t>van</w:t>
      </w:r>
      <w:r w:rsidRPr="00AF62C5">
        <w:rPr>
          <w:rFonts w:asciiTheme="majorBidi" w:hAnsiTheme="majorBidi"/>
          <w:vertAlign w:val="subscript"/>
          <w:lang w:val="en-GB"/>
          <w:rPrChange w:id="908" w:author="Christopher Fotheringham" w:date="2021-10-19T23:35:00Z">
            <w:rPr>
              <w:i/>
              <w:vertAlign w:val="subscript"/>
            </w:rPr>
          </w:rPrChange>
        </w:rPr>
        <w:t>3</w:t>
      </w:r>
      <w:r w:rsidRPr="00AF62C5">
        <w:rPr>
          <w:rFonts w:asciiTheme="majorBidi" w:hAnsiTheme="majorBidi"/>
          <w:lang w:val="en-GB"/>
          <w:rPrChange w:id="909" w:author="Christopher Fotheringham" w:date="2021-10-19T23:35:00Z">
            <w:rPr/>
          </w:rPrChange>
        </w:rPr>
        <w:t>), in which the two Indo-European forms have merged.</w:t>
      </w:r>
    </w:p>
    <w:p w14:paraId="6D604F73" w14:textId="5674DC22" w:rsidR="009A0D19" w:rsidRPr="00AF62C5" w:rsidRDefault="006500F5">
      <w:pPr>
        <w:rPr>
          <w:rFonts w:asciiTheme="majorBidi" w:hAnsiTheme="majorBidi"/>
          <w:rPrChange w:id="910" w:author="Christopher Fotheringham" w:date="2021-10-19T23:35:00Z">
            <w:rPr/>
          </w:rPrChange>
        </w:rPr>
        <w:pPrChange w:id="911" w:author="Christopher Fotheringham" w:date="2021-10-19T23:35:00Z">
          <w:pPr>
            <w:pStyle w:val="Hauptext"/>
          </w:pPr>
        </w:pPrChange>
      </w:pPr>
      <w:del w:id="912" w:author="Christopher Fotheringham" w:date="2021-10-19T23:35:00Z">
        <w:r>
          <w:delText xml:space="preserve"> </w:delText>
        </w:r>
      </w:del>
      <w:r w:rsidR="009A0D19" w:rsidRPr="00AF62C5">
        <w:rPr>
          <w:rFonts w:asciiTheme="majorBidi" w:hAnsiTheme="majorBidi"/>
          <w:lang w:val="en-GB"/>
          <w:rPrChange w:id="913" w:author="Christopher Fotheringham" w:date="2021-10-19T23:35:00Z">
            <w:rPr/>
          </w:rPrChange>
        </w:rPr>
        <w:t xml:space="preserve">Bearing </w:t>
      </w:r>
      <w:ins w:id="914" w:author="Christopher Fotheringham" w:date="2021-10-19T23:35:00Z">
        <w:r w:rsidR="009A0D19" w:rsidRPr="00AF62C5">
          <w:rPr>
            <w:rFonts w:asciiTheme="majorBidi" w:hAnsiTheme="majorBidi" w:cstheme="majorBidi"/>
            <w:noProof/>
            <w:lang w:val="en-GB"/>
          </w:rPr>
          <w:t xml:space="preserve">this hiatus </w:t>
        </w:r>
      </w:ins>
      <w:r w:rsidR="009A0D19" w:rsidRPr="00AF62C5">
        <w:rPr>
          <w:rFonts w:asciiTheme="majorBidi" w:hAnsiTheme="majorBidi"/>
          <w:lang w:val="en-GB"/>
          <w:rPrChange w:id="915" w:author="Christopher Fotheringham" w:date="2021-10-19T23:35:00Z">
            <w:rPr/>
          </w:rPrChange>
        </w:rPr>
        <w:t>in mind</w:t>
      </w:r>
      <w:del w:id="916" w:author="Christopher Fotheringham" w:date="2021-10-19T23:35:00Z">
        <w:r>
          <w:delText xml:space="preserve"> this hiatus</w:delText>
        </w:r>
      </w:del>
      <w:r w:rsidR="009A0D19" w:rsidRPr="00AF62C5">
        <w:rPr>
          <w:rFonts w:asciiTheme="majorBidi" w:hAnsiTheme="majorBidi"/>
          <w:lang w:val="en-GB"/>
          <w:rPrChange w:id="917" w:author="Christopher Fotheringham" w:date="2021-10-19T23:35:00Z">
            <w:rPr/>
          </w:rPrChange>
        </w:rPr>
        <w:t xml:space="preserve">, we </w:t>
      </w:r>
      <w:del w:id="918" w:author="Christopher Fotheringham" w:date="2021-10-19T23:35:00Z">
        <w:r>
          <w:delText>are not allowed to</w:delText>
        </w:r>
      </w:del>
      <w:ins w:id="919" w:author="Christopher Fotheringham" w:date="2021-10-19T23:35:00Z">
        <w:r w:rsidR="009A0D19" w:rsidRPr="00AF62C5">
          <w:rPr>
            <w:rFonts w:asciiTheme="majorBidi" w:hAnsiTheme="majorBidi" w:cstheme="majorBidi"/>
            <w:noProof/>
            <w:lang w:val="en-GB"/>
          </w:rPr>
          <w:t>cannot</w:t>
        </w:r>
      </w:ins>
      <w:r w:rsidR="009A0D19" w:rsidRPr="00AF62C5">
        <w:rPr>
          <w:rFonts w:asciiTheme="majorBidi" w:hAnsiTheme="majorBidi"/>
          <w:lang w:val="en-GB"/>
          <w:rPrChange w:id="920" w:author="Christopher Fotheringham" w:date="2021-10-19T23:35:00Z">
            <w:rPr/>
          </w:rPrChange>
        </w:rPr>
        <w:t xml:space="preserve"> trace any </w:t>
      </w:r>
      <w:del w:id="921" w:author="Christopher Fotheringham" w:date="2021-10-19T23:35:00Z">
        <w:r>
          <w:delText>duplicity</w:delText>
        </w:r>
      </w:del>
      <w:ins w:id="922" w:author="Christopher Fotheringham" w:date="2021-10-19T23:35:00Z">
        <w:r w:rsidR="009A0D19" w:rsidRPr="00AF62C5">
          <w:rPr>
            <w:rFonts w:asciiTheme="majorBidi" w:hAnsiTheme="majorBidi" w:cstheme="majorBidi"/>
            <w:noProof/>
            <w:lang w:val="en-GB"/>
          </w:rPr>
          <w:t>duality</w:t>
        </w:r>
      </w:ins>
      <w:r w:rsidR="009A0D19" w:rsidRPr="00AF62C5">
        <w:rPr>
          <w:rFonts w:asciiTheme="majorBidi" w:hAnsiTheme="majorBidi"/>
          <w:lang w:val="en-GB"/>
          <w:rPrChange w:id="923" w:author="Christopher Fotheringham" w:date="2021-10-19T23:35:00Z">
            <w:rPr/>
          </w:rPrChange>
        </w:rPr>
        <w:t xml:space="preserve"> of the verb </w:t>
      </w:r>
      <w:ins w:id="924" w:author="Christopher Fotheringham" w:date="2021-10-19T23:35:00Z">
        <w:r w:rsidR="009A0D19" w:rsidRPr="00AF62C5">
          <w:rPr>
            <w:rFonts w:asciiTheme="majorBidi" w:hAnsiTheme="majorBidi" w:cstheme="majorBidi"/>
            <w:noProof/>
            <w:lang w:val="en-GB"/>
          </w:rPr>
          <w:t xml:space="preserve">that </w:t>
        </w:r>
      </w:ins>
      <w:r w:rsidR="009A0D19" w:rsidRPr="00AF62C5">
        <w:rPr>
          <w:rFonts w:asciiTheme="majorBidi" w:hAnsiTheme="majorBidi"/>
          <w:lang w:val="en-GB"/>
          <w:rPrChange w:id="925" w:author="Christopher Fotheringham" w:date="2021-10-19T23:35:00Z">
            <w:rPr/>
          </w:rPrChange>
        </w:rPr>
        <w:t xml:space="preserve">we may find in the </w:t>
      </w:r>
      <w:del w:id="926" w:author="Christopher Fotheringham" w:date="2021-10-19T23:35:00Z">
        <w:r>
          <w:delText xml:space="preserve">later data, that is in the </w:delText>
        </w:r>
      </w:del>
      <w:r w:rsidR="009A0D19" w:rsidRPr="00AF62C5">
        <w:rPr>
          <w:rFonts w:asciiTheme="majorBidi" w:hAnsiTheme="majorBidi"/>
          <w:lang w:val="en-GB"/>
          <w:rPrChange w:id="927" w:author="Christopher Fotheringham" w:date="2021-10-19T23:35:00Z">
            <w:rPr/>
          </w:rPrChange>
        </w:rPr>
        <w:t>Vedic texts</w:t>
      </w:r>
      <w:del w:id="928" w:author="Christopher Fotheringham" w:date="2021-10-19T23:35:00Z">
        <w:r>
          <w:delText>,</w:delText>
        </w:r>
      </w:del>
      <w:r w:rsidR="009A0D19" w:rsidRPr="00AF62C5">
        <w:rPr>
          <w:rFonts w:asciiTheme="majorBidi" w:hAnsiTheme="majorBidi"/>
          <w:lang w:val="en-GB"/>
          <w:rPrChange w:id="929" w:author="Christopher Fotheringham" w:date="2021-10-19T23:35:00Z">
            <w:rPr/>
          </w:rPrChange>
        </w:rPr>
        <w:t xml:space="preserve"> back to the Indo-European level. This means that</w:t>
      </w:r>
      <w:ins w:id="930" w:author="Christopher Fotheringham" w:date="2021-10-19T23:35:00Z">
        <w:r w:rsidR="00BF32FC" w:rsidRPr="002270E1">
          <w:rPr>
            <w:rFonts w:asciiTheme="majorBidi" w:hAnsiTheme="majorBidi" w:cstheme="majorBidi"/>
            <w:noProof/>
            <w:lang w:val="en-GB"/>
          </w:rPr>
          <w:t>,</w:t>
        </w:r>
      </w:ins>
      <w:r w:rsidR="009A0D19" w:rsidRPr="00AF62C5">
        <w:rPr>
          <w:rFonts w:asciiTheme="majorBidi" w:hAnsiTheme="majorBidi"/>
          <w:lang w:val="en-GB"/>
          <w:rPrChange w:id="931" w:author="Christopher Fotheringham" w:date="2021-10-19T23:35:00Z">
            <w:rPr/>
          </w:rPrChange>
        </w:rPr>
        <w:t xml:space="preserve"> whenever we are taking into consideration the Vedic material, we are dealing with the outcome that we called </w:t>
      </w:r>
      <w:r w:rsidR="009A0D19" w:rsidRPr="00AF62C5">
        <w:rPr>
          <w:rFonts w:asciiTheme="majorBidi" w:hAnsiTheme="majorBidi"/>
          <w:lang w:val="en-GB"/>
          <w:rPrChange w:id="932" w:author="Christopher Fotheringham" w:date="2021-10-19T23:35:00Z">
            <w:rPr>
              <w:i/>
            </w:rPr>
          </w:rPrChange>
        </w:rPr>
        <w:t>van</w:t>
      </w:r>
      <w:r w:rsidR="009A0D19" w:rsidRPr="00AF62C5">
        <w:rPr>
          <w:rFonts w:asciiTheme="majorBidi" w:hAnsiTheme="majorBidi"/>
          <w:vertAlign w:val="subscript"/>
          <w:lang w:val="en-GB"/>
          <w:rPrChange w:id="933" w:author="Christopher Fotheringham" w:date="2021-10-19T23:35:00Z">
            <w:rPr>
              <w:i/>
              <w:vertAlign w:val="subscript"/>
            </w:rPr>
          </w:rPrChange>
        </w:rPr>
        <w:t>3</w:t>
      </w:r>
      <w:r w:rsidR="009A0D19" w:rsidRPr="00AF62C5">
        <w:rPr>
          <w:rFonts w:asciiTheme="majorBidi" w:hAnsiTheme="majorBidi"/>
          <w:lang w:val="en-GB"/>
          <w:rPrChange w:id="934" w:author="Christopher Fotheringham" w:date="2021-10-19T23:35:00Z">
            <w:rPr>
              <w:i/>
            </w:rPr>
          </w:rPrChange>
        </w:rPr>
        <w:t>.</w:t>
      </w:r>
    </w:p>
    <w:p w14:paraId="22D4D582" w14:textId="7F0E5DD3" w:rsidR="009A0D19" w:rsidRPr="00AF62C5" w:rsidRDefault="009A0D19">
      <w:pPr>
        <w:rPr>
          <w:rFonts w:asciiTheme="majorBidi" w:hAnsiTheme="majorBidi"/>
          <w:rPrChange w:id="935" w:author="Christopher Fotheringham" w:date="2021-10-19T23:35:00Z">
            <w:rPr/>
          </w:rPrChange>
        </w:rPr>
        <w:pPrChange w:id="936" w:author="Christopher Fotheringham" w:date="2021-10-19T23:35:00Z">
          <w:pPr>
            <w:pStyle w:val="Hauptext"/>
          </w:pPr>
        </w:pPrChange>
      </w:pPr>
      <w:r w:rsidRPr="00AF62C5">
        <w:rPr>
          <w:rFonts w:asciiTheme="majorBidi" w:hAnsiTheme="majorBidi"/>
          <w:lang w:val="en-GB"/>
          <w:rPrChange w:id="937" w:author="Christopher Fotheringham" w:date="2021-10-19T23:35:00Z">
            <w:rPr>
              <w:rFonts w:ascii="SabonUnicode" w:hAnsi="SabonUnicode"/>
            </w:rPr>
          </w:rPrChange>
        </w:rPr>
        <w:t xml:space="preserve">The core of </w:t>
      </w:r>
      <w:del w:id="938" w:author="Christopher Fotheringham" w:date="2021-10-19T23:35:00Z">
        <w:r w:rsidR="006500F5">
          <w:rPr>
            <w:rFonts w:ascii="SabonUnicode" w:eastAsia="SabonUnicode" w:hAnsi="SabonUnicode" w:cs="SabonUnicode"/>
            <w:szCs w:val="21"/>
          </w:rPr>
          <w:delText>the work will focus</w:delText>
        </w:r>
      </w:del>
      <w:ins w:id="939" w:author="Christopher Fotheringham" w:date="2021-10-19T23:35:00Z">
        <w:r w:rsidRPr="00AF62C5">
          <w:rPr>
            <w:rFonts w:asciiTheme="majorBidi" w:hAnsiTheme="majorBidi" w:cstheme="majorBidi"/>
            <w:noProof/>
            <w:lang w:val="en-GB"/>
          </w:rPr>
          <w:t>this study focuses</w:t>
        </w:r>
      </w:ins>
      <w:r w:rsidRPr="00AF62C5">
        <w:rPr>
          <w:rFonts w:asciiTheme="majorBidi" w:hAnsiTheme="majorBidi"/>
          <w:lang w:val="en-GB"/>
          <w:rPrChange w:id="940" w:author="Christopher Fotheringham" w:date="2021-10-19T23:35:00Z">
            <w:rPr>
              <w:rFonts w:ascii="SabonUnicode" w:hAnsi="SabonUnicode"/>
            </w:rPr>
          </w:rPrChange>
        </w:rPr>
        <w:t xml:space="preserve"> on the semantics of the Vedic outcome</w:t>
      </w:r>
      <w:del w:id="941" w:author="Christopher Fotheringham" w:date="2021-10-19T23:35:00Z">
        <w:r w:rsidR="006500F5">
          <w:rPr>
            <w:rFonts w:ascii="SabonUnicode" w:eastAsia="SabonUnicode" w:hAnsi="SabonUnicode" w:cs="SabonUnicode"/>
            <w:szCs w:val="21"/>
          </w:rPr>
          <w:delText>; in the second chapter we will first pick over</w:delText>
        </w:r>
      </w:del>
      <w:ins w:id="942" w:author="Christopher Fotheringham" w:date="2021-10-19T23:35:00Z">
        <w:r w:rsidRPr="00AF62C5">
          <w:rPr>
            <w:rFonts w:asciiTheme="majorBidi" w:hAnsiTheme="majorBidi" w:cstheme="majorBidi"/>
            <w:noProof/>
            <w:lang w:val="en-GB"/>
          </w:rPr>
          <w:t xml:space="preserve">. In </w:t>
        </w:r>
        <w:r w:rsidR="00794942" w:rsidRPr="002270E1">
          <w:rPr>
            <w:rFonts w:asciiTheme="majorBidi" w:hAnsiTheme="majorBidi" w:cstheme="majorBidi"/>
            <w:noProof/>
            <w:lang w:val="en-GB"/>
          </w:rPr>
          <w:t>Chapter II,</w:t>
        </w:r>
        <w:r w:rsidRPr="00AF62C5">
          <w:rPr>
            <w:rFonts w:asciiTheme="majorBidi" w:hAnsiTheme="majorBidi" w:cstheme="majorBidi"/>
            <w:noProof/>
            <w:lang w:val="en-GB"/>
          </w:rPr>
          <w:t xml:space="preserve"> I analyse</w:t>
        </w:r>
      </w:ins>
      <w:r w:rsidRPr="00AF62C5">
        <w:rPr>
          <w:rFonts w:asciiTheme="majorBidi" w:hAnsiTheme="majorBidi"/>
          <w:lang w:val="en-GB"/>
          <w:rPrChange w:id="943" w:author="Christopher Fotheringham" w:date="2021-10-19T23:35:00Z">
            <w:rPr>
              <w:rFonts w:ascii="SabonUnicode" w:hAnsi="SabonUnicode"/>
            </w:rPr>
          </w:rPrChange>
        </w:rPr>
        <w:t xml:space="preserve"> the </w:t>
      </w:r>
      <w:r w:rsidR="008B4B45" w:rsidRPr="00AF62C5">
        <w:rPr>
          <w:rFonts w:asciiTheme="majorBidi" w:hAnsiTheme="majorBidi"/>
          <w:lang w:val="en-GB"/>
          <w:rPrChange w:id="944" w:author="Christopher Fotheringham" w:date="2021-10-19T23:35:00Z">
            <w:rPr>
              <w:rFonts w:ascii="SabonUnicode" w:hAnsi="SabonUnicode"/>
            </w:rPr>
          </w:rPrChange>
        </w:rPr>
        <w:t xml:space="preserve">R̥gvedic </w:t>
      </w:r>
      <w:r w:rsidRPr="00AF62C5">
        <w:rPr>
          <w:rFonts w:asciiTheme="majorBidi" w:hAnsiTheme="majorBidi"/>
          <w:lang w:val="en-GB"/>
          <w:rPrChange w:id="945" w:author="Christopher Fotheringham" w:date="2021-10-19T23:35:00Z">
            <w:rPr>
              <w:rFonts w:ascii="SabonUnicode" w:hAnsi="SabonUnicode"/>
            </w:rPr>
          </w:rPrChange>
        </w:rPr>
        <w:t>occurrences of the verbal root -</w:t>
      </w:r>
      <w:r w:rsidRPr="00AF62C5">
        <w:rPr>
          <w:rFonts w:asciiTheme="majorBidi" w:hAnsiTheme="majorBidi"/>
          <w:lang w:val="en-GB"/>
          <w:rPrChange w:id="946" w:author="Christopher Fotheringham" w:date="2021-10-19T23:35:00Z">
            <w:rPr>
              <w:rFonts w:ascii="SabonUnicode" w:hAnsi="SabonUnicode"/>
              <w:i/>
            </w:rPr>
          </w:rPrChange>
        </w:rPr>
        <w:t>van</w:t>
      </w:r>
      <w:r w:rsidRPr="00AF62C5">
        <w:rPr>
          <w:rFonts w:asciiTheme="majorBidi" w:hAnsiTheme="majorBidi"/>
          <w:vertAlign w:val="subscript"/>
          <w:lang w:val="en-GB"/>
          <w:rPrChange w:id="947" w:author="Christopher Fotheringham" w:date="2021-10-19T23:35:00Z">
            <w:rPr>
              <w:rFonts w:ascii="SabonUnicode" w:hAnsi="SabonUnicode"/>
              <w:i/>
              <w:vertAlign w:val="subscript"/>
            </w:rPr>
          </w:rPrChange>
        </w:rPr>
        <w:t>3</w:t>
      </w:r>
      <w:r w:rsidRPr="00AF62C5">
        <w:rPr>
          <w:rFonts w:asciiTheme="majorBidi" w:hAnsiTheme="majorBidi"/>
          <w:lang w:val="en-GB"/>
          <w:rPrChange w:id="948" w:author="Christopher Fotheringham" w:date="2021-10-19T23:35:00Z">
            <w:rPr>
              <w:rFonts w:ascii="SabonUnicode" w:hAnsi="SabonUnicode"/>
              <w:i/>
            </w:rPr>
          </w:rPrChange>
        </w:rPr>
        <w:t>,</w:t>
      </w:r>
      <w:r w:rsidRPr="00AF62C5">
        <w:rPr>
          <w:rFonts w:asciiTheme="majorBidi" w:hAnsiTheme="majorBidi"/>
          <w:lang w:val="en-GB"/>
          <w:rPrChange w:id="949" w:author="Christopher Fotheringham" w:date="2021-10-19T23:35:00Z">
            <w:rPr>
              <w:rFonts w:ascii="SabonUnicode" w:hAnsi="SabonUnicode"/>
            </w:rPr>
          </w:rPrChange>
        </w:rPr>
        <w:t xml:space="preserve"> henceforth also referred to as</w:t>
      </w:r>
      <w:r w:rsidRPr="00AF62C5">
        <w:rPr>
          <w:rFonts w:asciiTheme="majorBidi" w:hAnsiTheme="majorBidi"/>
          <w:lang w:val="en-GB"/>
          <w:rPrChange w:id="950" w:author="Christopher Fotheringham" w:date="2021-10-19T23:35:00Z">
            <w:rPr>
              <w:rFonts w:ascii="SabonUnicode" w:hAnsi="SabonUnicode"/>
              <w:i/>
            </w:rPr>
          </w:rPrChange>
        </w:rPr>
        <w:t xml:space="preserve"> </w:t>
      </w:r>
      <w:r w:rsidRPr="00AF62C5">
        <w:rPr>
          <w:rFonts w:asciiTheme="majorBidi" w:hAnsiTheme="majorBidi"/>
          <w:i/>
          <w:lang w:val="en-GB"/>
          <w:rPrChange w:id="951" w:author="Christopher Fotheringham" w:date="2021-10-19T23:35:00Z">
            <w:rPr>
              <w:i/>
            </w:rPr>
          </w:rPrChange>
        </w:rPr>
        <w:t>van</w:t>
      </w:r>
      <w:del w:id="952" w:author="Christopher Fotheringham" w:date="2021-10-19T23:35:00Z">
        <w:r w:rsidR="006500F5">
          <w:rPr>
            <w:rFonts w:eastAsia="SabonUnicode" w:cs="SabonUnicode"/>
            <w:i/>
            <w:iCs/>
            <w:szCs w:val="21"/>
          </w:rPr>
          <w:delText xml:space="preserve">- / </w:delText>
        </w:r>
      </w:del>
      <w:ins w:id="953" w:author="Christopher Fotheringham" w:date="2021-10-19T23:35:00Z">
        <w:r w:rsidRPr="00AF62C5">
          <w:rPr>
            <w:rFonts w:asciiTheme="majorBidi" w:hAnsiTheme="majorBidi" w:cstheme="majorBidi"/>
            <w:i/>
            <w:iCs/>
            <w:noProof/>
            <w:lang w:val="en-GB"/>
          </w:rPr>
          <w:t>-/</w:t>
        </w:r>
      </w:ins>
      <w:r w:rsidRPr="00AF62C5">
        <w:rPr>
          <w:rFonts w:asciiTheme="majorBidi" w:hAnsiTheme="majorBidi"/>
          <w:i/>
          <w:lang w:val="en-GB"/>
          <w:rPrChange w:id="954" w:author="Christopher Fotheringham" w:date="2021-10-19T23:35:00Z">
            <w:rPr>
              <w:i/>
            </w:rPr>
          </w:rPrChange>
        </w:rPr>
        <w:t>van</w:t>
      </w:r>
      <w:r w:rsidRPr="00AF62C5">
        <w:rPr>
          <w:rFonts w:asciiTheme="majorBidi" w:hAnsiTheme="majorBidi"/>
          <w:i/>
          <w:vertAlign w:val="superscript"/>
          <w:lang w:val="en-GB"/>
          <w:rPrChange w:id="955" w:author="Christopher Fotheringham" w:date="2021-10-19T23:35:00Z">
            <w:rPr>
              <w:i/>
              <w:vertAlign w:val="superscript"/>
            </w:rPr>
          </w:rPrChange>
        </w:rPr>
        <w:t>i</w:t>
      </w:r>
      <w:r w:rsidRPr="00AF62C5">
        <w:rPr>
          <w:rFonts w:asciiTheme="majorBidi" w:hAnsiTheme="majorBidi"/>
          <w:i/>
          <w:lang w:val="en-GB"/>
          <w:rPrChange w:id="956" w:author="Christopher Fotheringham" w:date="2021-10-19T23:35:00Z">
            <w:rPr/>
          </w:rPrChange>
        </w:rPr>
        <w:t>-</w:t>
      </w:r>
      <w:r w:rsidRPr="00AF62C5">
        <w:rPr>
          <w:rFonts w:asciiTheme="majorBidi" w:hAnsiTheme="majorBidi"/>
          <w:lang w:val="en-GB"/>
          <w:rPrChange w:id="957" w:author="Christopher Fotheringham" w:date="2021-10-19T23:35:00Z">
            <w:rPr>
              <w:rFonts w:ascii="SabonUnicode" w:hAnsi="SabonUnicode"/>
            </w:rPr>
          </w:rPrChange>
        </w:rPr>
        <w:t xml:space="preserve">. </w:t>
      </w:r>
      <w:del w:id="958" w:author="Christopher Fotheringham" w:date="2021-10-19T23:35:00Z">
        <w:r w:rsidR="006500F5">
          <w:rPr>
            <w:rFonts w:ascii="SabonUnicode" w:eastAsia="SabonUnicode" w:hAnsi="SabonUnicode" w:cs="SabonUnicode"/>
            <w:szCs w:val="21"/>
          </w:rPr>
          <w:delText>The</w:delText>
        </w:r>
      </w:del>
      <w:ins w:id="959" w:author="Christopher Fotheringham" w:date="2021-10-19T23:35:00Z">
        <w:r w:rsidRPr="00AF62C5">
          <w:rPr>
            <w:rFonts w:asciiTheme="majorBidi" w:hAnsiTheme="majorBidi" w:cstheme="majorBidi"/>
            <w:noProof/>
            <w:lang w:val="en-GB"/>
          </w:rPr>
          <w:t>In this</w:t>
        </w:r>
      </w:ins>
      <w:r w:rsidRPr="00AF62C5">
        <w:rPr>
          <w:rFonts w:asciiTheme="majorBidi" w:hAnsiTheme="majorBidi"/>
          <w:lang w:val="en-GB"/>
          <w:rPrChange w:id="960" w:author="Christopher Fotheringham" w:date="2021-10-19T23:35:00Z">
            <w:rPr>
              <w:rFonts w:ascii="SabonUnicode" w:hAnsi="SabonUnicode"/>
            </w:rPr>
          </w:rPrChange>
        </w:rPr>
        <w:t xml:space="preserve"> functional analysis </w:t>
      </w:r>
      <w:del w:id="961" w:author="Christopher Fotheringham" w:date="2021-10-19T23:35:00Z">
        <w:r w:rsidR="006500F5">
          <w:rPr>
            <w:rFonts w:ascii="SabonUnicode" w:eastAsia="SabonUnicode" w:hAnsi="SabonUnicode" w:cs="SabonUnicode"/>
            <w:szCs w:val="21"/>
          </w:rPr>
          <w:delText>let us</w:delText>
        </w:r>
      </w:del>
      <w:ins w:id="962" w:author="Christopher Fotheringham" w:date="2021-10-19T23:35:00Z">
        <w:r w:rsidRPr="00AF62C5">
          <w:rPr>
            <w:rFonts w:asciiTheme="majorBidi" w:hAnsiTheme="majorBidi" w:cstheme="majorBidi"/>
            <w:noProof/>
            <w:lang w:val="en-GB"/>
          </w:rPr>
          <w:t>I</w:t>
        </w:r>
      </w:ins>
      <w:r w:rsidRPr="00AF62C5">
        <w:rPr>
          <w:rFonts w:asciiTheme="majorBidi" w:hAnsiTheme="majorBidi"/>
          <w:lang w:val="en-GB"/>
          <w:rPrChange w:id="963" w:author="Christopher Fotheringham" w:date="2021-10-19T23:35:00Z">
            <w:rPr>
              <w:rFonts w:ascii="SabonUnicode" w:hAnsi="SabonUnicode"/>
            </w:rPr>
          </w:rPrChange>
        </w:rPr>
        <w:t xml:space="preserve"> pinpoint two </w:t>
      </w:r>
      <w:del w:id="964" w:author="Christopher Fotheringham" w:date="2021-10-19T23:35:00Z">
        <w:r w:rsidR="006500F5">
          <w:rPr>
            <w:rFonts w:ascii="SabonUnicode" w:eastAsia="SabonUnicode" w:hAnsi="SabonUnicode" w:cs="SabonUnicode"/>
            <w:szCs w:val="21"/>
          </w:rPr>
          <w:delText>type of readings</w:delText>
        </w:r>
      </w:del>
      <w:ins w:id="965" w:author="Christopher Fotheringham" w:date="2021-10-19T23:35:00Z">
        <w:r w:rsidRPr="00AF62C5">
          <w:rPr>
            <w:rFonts w:asciiTheme="majorBidi" w:hAnsiTheme="majorBidi" w:cstheme="majorBidi"/>
            <w:noProof/>
            <w:lang w:val="en-GB"/>
          </w:rPr>
          <w:t>meanings</w:t>
        </w:r>
      </w:ins>
      <w:r w:rsidRPr="00AF62C5">
        <w:rPr>
          <w:rFonts w:asciiTheme="majorBidi" w:hAnsiTheme="majorBidi"/>
          <w:lang w:val="en-GB"/>
          <w:rPrChange w:id="966" w:author="Christopher Fotheringham" w:date="2021-10-19T23:35:00Z">
            <w:rPr>
              <w:rFonts w:ascii="SabonUnicode" w:hAnsi="SabonUnicode"/>
            </w:rPr>
          </w:rPrChange>
        </w:rPr>
        <w:t xml:space="preserve">: a nuclear meaning that is deployed in most of the occurrences of the </w:t>
      </w:r>
      <w:ins w:id="967" w:author="Christopher Fotheringham" w:date="2021-10-19T23:35:00Z">
        <w:r w:rsidRPr="00AF62C5">
          <w:rPr>
            <w:rFonts w:asciiTheme="majorBidi" w:hAnsiTheme="majorBidi" w:cstheme="majorBidi"/>
            <w:noProof/>
            <w:lang w:val="en-GB"/>
          </w:rPr>
          <w:t xml:space="preserve">root in the </w:t>
        </w:r>
      </w:ins>
      <w:r w:rsidRPr="00AF62C5">
        <w:rPr>
          <w:rFonts w:asciiTheme="majorBidi" w:hAnsiTheme="majorBidi"/>
          <w:i/>
          <w:lang w:val="en-GB"/>
          <w:rPrChange w:id="968" w:author="Christopher Fotheringham" w:date="2021-10-19T23:35:00Z">
            <w:rPr>
              <w:rFonts w:ascii="SabonUnicode" w:hAnsi="SabonUnicode"/>
              <w:i/>
            </w:rPr>
          </w:rPrChange>
        </w:rPr>
        <w:t xml:space="preserve">R̥gveda </w:t>
      </w:r>
      <w:r w:rsidR="000049A0" w:rsidRPr="00AF62C5">
        <w:rPr>
          <w:rFonts w:asciiTheme="majorBidi" w:hAnsiTheme="majorBidi"/>
          <w:i/>
          <w:lang w:val="en-GB"/>
          <w:rPrChange w:id="969" w:author="Christopher Fotheringham" w:date="2021-10-19T23:35:00Z">
            <w:rPr>
              <w:rFonts w:ascii="SabonUnicode" w:hAnsi="SabonUnicode"/>
              <w:i/>
            </w:rPr>
          </w:rPrChange>
        </w:rPr>
        <w:t>Saṃhitā</w:t>
      </w:r>
      <w:ins w:id="970"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971" w:author="Christopher Fotheringham" w:date="2021-10-19T23:35:00Z">
            <w:rPr>
              <w:rFonts w:ascii="SabonUnicode" w:hAnsi="SabonUnicode"/>
            </w:rPr>
          </w:rPrChange>
        </w:rPr>
        <w:t xml:space="preserve"> and a ritual </w:t>
      </w:r>
      <w:del w:id="972" w:author="Christopher Fotheringham" w:date="2021-10-19T23:35:00Z">
        <w:r w:rsidR="006500F5">
          <w:rPr>
            <w:rFonts w:ascii="SabonUnicode" w:eastAsia="SabonUnicode" w:hAnsi="SabonUnicode" w:cs="SabonUnicode"/>
            <w:szCs w:val="21"/>
          </w:rPr>
          <w:delText>one</w:delText>
        </w:r>
      </w:del>
      <w:ins w:id="973" w:author="Christopher Fotheringham" w:date="2021-10-19T23:35:00Z">
        <w:r w:rsidRPr="00AF62C5">
          <w:rPr>
            <w:rFonts w:asciiTheme="majorBidi" w:hAnsiTheme="majorBidi" w:cstheme="majorBidi"/>
            <w:noProof/>
            <w:lang w:val="en-GB"/>
          </w:rPr>
          <w:t>meaning</w:t>
        </w:r>
      </w:ins>
      <w:r w:rsidRPr="00AF62C5">
        <w:rPr>
          <w:rFonts w:asciiTheme="majorBidi" w:hAnsiTheme="majorBidi"/>
          <w:lang w:val="en-GB"/>
          <w:rPrChange w:id="974" w:author="Christopher Fotheringham" w:date="2021-10-19T23:35:00Z">
            <w:rPr>
              <w:rFonts w:ascii="SabonUnicode" w:hAnsi="SabonUnicode"/>
            </w:rPr>
          </w:rPrChange>
        </w:rPr>
        <w:t xml:space="preserve"> which is </w:t>
      </w:r>
      <w:ins w:id="975" w:author="Christopher Fotheringham" w:date="2021-10-19T23:35:00Z">
        <w:r w:rsidRPr="00AF62C5">
          <w:rPr>
            <w:rFonts w:asciiTheme="majorBidi" w:hAnsiTheme="majorBidi" w:cstheme="majorBidi"/>
            <w:noProof/>
            <w:lang w:val="en-GB"/>
          </w:rPr>
          <w:t xml:space="preserve">deictically </w:t>
        </w:r>
      </w:ins>
      <w:r w:rsidRPr="00AF62C5">
        <w:rPr>
          <w:rFonts w:asciiTheme="majorBidi" w:hAnsiTheme="majorBidi"/>
          <w:lang w:val="en-GB"/>
          <w:rPrChange w:id="976" w:author="Christopher Fotheringham" w:date="2021-10-19T23:35:00Z">
            <w:rPr>
              <w:rFonts w:ascii="SabonUnicode" w:hAnsi="SabonUnicode"/>
            </w:rPr>
          </w:rPrChange>
        </w:rPr>
        <w:t xml:space="preserve">bound to </w:t>
      </w:r>
      <w:del w:id="977" w:author="Christopher Fotheringham" w:date="2021-10-19T23:35:00Z">
        <w:r w:rsidR="006500F5">
          <w:rPr>
            <w:rFonts w:ascii="SabonUnicode" w:eastAsia="SabonUnicode" w:hAnsi="SabonUnicode" w:cs="SabonUnicode"/>
            <w:szCs w:val="21"/>
          </w:rPr>
          <w:delText>an</w:delText>
        </w:r>
      </w:del>
      <w:ins w:id="978" w:author="Christopher Fotheringham" w:date="2021-10-19T23:35:00Z">
        <w:r w:rsidRPr="00AF62C5">
          <w:rPr>
            <w:rFonts w:asciiTheme="majorBidi" w:hAnsiTheme="majorBidi" w:cstheme="majorBidi"/>
            <w:noProof/>
            <w:lang w:val="en-GB"/>
          </w:rPr>
          <w:t>the</w:t>
        </w:r>
      </w:ins>
      <w:r w:rsidRPr="00AF62C5">
        <w:rPr>
          <w:rFonts w:asciiTheme="majorBidi" w:hAnsiTheme="majorBidi"/>
          <w:lang w:val="en-GB"/>
          <w:rPrChange w:id="979" w:author="Christopher Fotheringham" w:date="2021-10-19T23:35:00Z">
            <w:rPr>
              <w:rFonts w:ascii="SabonUnicode" w:hAnsi="SabonUnicode"/>
            </w:rPr>
          </w:rPrChange>
        </w:rPr>
        <w:t xml:space="preserve"> actual moment of </w:t>
      </w:r>
      <w:del w:id="980" w:author="Christopher Fotheringham" w:date="2021-10-19T23:35:00Z">
        <w:r w:rsidR="006500F5">
          <w:rPr>
            <w:rFonts w:ascii="SabonUnicode" w:eastAsia="SabonUnicode" w:hAnsi="SabonUnicode" w:cs="SabonUnicode"/>
            <w:szCs w:val="21"/>
          </w:rPr>
          <w:delText xml:space="preserve">the </w:delText>
        </w:r>
      </w:del>
      <w:r w:rsidRPr="00AF62C5">
        <w:rPr>
          <w:rFonts w:asciiTheme="majorBidi" w:hAnsiTheme="majorBidi"/>
          <w:lang w:val="en-GB"/>
          <w:rPrChange w:id="981" w:author="Christopher Fotheringham" w:date="2021-10-19T23:35:00Z">
            <w:rPr>
              <w:rFonts w:ascii="SabonUnicode" w:hAnsi="SabonUnicode"/>
            </w:rPr>
          </w:rPrChange>
        </w:rPr>
        <w:t>sacrifice.</w:t>
      </w:r>
    </w:p>
    <w:p w14:paraId="5A0F90E6" w14:textId="6E4F7B93" w:rsidR="009A0D19" w:rsidRPr="00AF62C5" w:rsidRDefault="006500F5">
      <w:pPr>
        <w:rPr>
          <w:rFonts w:asciiTheme="majorBidi" w:hAnsiTheme="majorBidi"/>
          <w:lang w:val="en-GB"/>
          <w:rPrChange w:id="982" w:author="Christopher Fotheringham" w:date="2021-10-19T23:35:00Z">
            <w:rPr>
              <w:lang w:val="en-GB"/>
            </w:rPr>
          </w:rPrChange>
        </w:rPr>
        <w:pPrChange w:id="983" w:author="Christopher Fotheringham" w:date="2021-10-19T23:35:00Z">
          <w:pPr>
            <w:autoSpaceDE w:val="0"/>
            <w:spacing w:line="260" w:lineRule="exact"/>
            <w:jc w:val="both"/>
          </w:pPr>
        </w:pPrChange>
      </w:pPr>
      <w:del w:id="984" w:author="Christopher Fotheringham" w:date="2021-10-19T23:35:00Z">
        <w:r>
          <w:rPr>
            <w:rFonts w:ascii="SabonUnicode" w:eastAsia="SabonUnicode" w:hAnsi="SabonUnicode" w:cs="SabonUnicode"/>
            <w:szCs w:val="21"/>
            <w:lang w:val="en-GB"/>
          </w:rPr>
          <w:delText xml:space="preserve"> In the third chapter we will step into </w:delText>
        </w:r>
      </w:del>
      <w:ins w:id="985" w:author="Christopher Fotheringham" w:date="2021-10-19T23:35:00Z">
        <w:r w:rsidR="009A0D19" w:rsidRPr="00AF62C5">
          <w:rPr>
            <w:rFonts w:asciiTheme="majorBidi" w:hAnsiTheme="majorBidi" w:cstheme="majorBidi"/>
            <w:noProof/>
            <w:lang w:val="en-GB"/>
          </w:rPr>
          <w:t xml:space="preserve">In </w:t>
        </w:r>
        <w:r w:rsidR="00D9160D" w:rsidRPr="002270E1">
          <w:rPr>
            <w:rFonts w:asciiTheme="majorBidi" w:hAnsiTheme="majorBidi" w:cstheme="majorBidi"/>
            <w:noProof/>
            <w:lang w:val="en-GB"/>
          </w:rPr>
          <w:t>C</w:t>
        </w:r>
        <w:r w:rsidR="009A0D19" w:rsidRPr="00AF62C5">
          <w:rPr>
            <w:rFonts w:asciiTheme="majorBidi" w:hAnsiTheme="majorBidi" w:cstheme="majorBidi"/>
            <w:noProof/>
            <w:lang w:val="en-GB"/>
          </w:rPr>
          <w:t>hapter</w:t>
        </w:r>
        <w:r w:rsidR="00D9160D" w:rsidRPr="002270E1">
          <w:rPr>
            <w:rFonts w:asciiTheme="majorBidi" w:hAnsiTheme="majorBidi" w:cstheme="majorBidi"/>
            <w:noProof/>
            <w:lang w:val="en-GB"/>
          </w:rPr>
          <w:t xml:space="preserve"> III</w:t>
        </w:r>
        <w:r w:rsidR="009A0D19" w:rsidRPr="00AF62C5">
          <w:rPr>
            <w:rFonts w:asciiTheme="majorBidi" w:hAnsiTheme="majorBidi" w:cstheme="majorBidi"/>
            <w:noProof/>
            <w:lang w:val="en-GB"/>
          </w:rPr>
          <w:t xml:space="preserve">, I consider </w:t>
        </w:r>
      </w:ins>
      <w:r w:rsidR="009A0D19" w:rsidRPr="00AF62C5">
        <w:rPr>
          <w:rFonts w:asciiTheme="majorBidi" w:hAnsiTheme="majorBidi"/>
          <w:lang w:val="en-GB"/>
          <w:rPrChange w:id="986" w:author="Christopher Fotheringham" w:date="2021-10-19T23:35:00Z">
            <w:rPr>
              <w:rFonts w:ascii="SabonUnicode" w:hAnsi="SabonUnicode"/>
              <w:lang w:val="en-GB"/>
            </w:rPr>
          </w:rPrChange>
        </w:rPr>
        <w:t xml:space="preserve">a third </w:t>
      </w:r>
      <w:del w:id="987" w:author="Christopher Fotheringham" w:date="2021-10-19T23:35:00Z">
        <w:r>
          <w:rPr>
            <w:rFonts w:ascii="SabonUnicode" w:eastAsia="SabonUnicode" w:hAnsi="SabonUnicode" w:cs="SabonUnicode"/>
            <w:szCs w:val="21"/>
            <w:lang w:val="en-GB"/>
          </w:rPr>
          <w:delText>chronological</w:delText>
        </w:r>
      </w:del>
      <w:ins w:id="988" w:author="Christopher Fotheringham" w:date="2021-10-19T23:35:00Z">
        <w:r w:rsidR="009A0D19" w:rsidRPr="00AF62C5">
          <w:rPr>
            <w:rFonts w:asciiTheme="majorBidi" w:hAnsiTheme="majorBidi" w:cstheme="majorBidi"/>
            <w:noProof/>
            <w:lang w:val="en-GB"/>
          </w:rPr>
          <w:t>historical</w:t>
        </w:r>
      </w:ins>
      <w:r w:rsidR="009A0D19" w:rsidRPr="00AF62C5">
        <w:rPr>
          <w:rFonts w:asciiTheme="majorBidi" w:hAnsiTheme="majorBidi"/>
          <w:lang w:val="en-GB"/>
          <w:rPrChange w:id="989" w:author="Christopher Fotheringham" w:date="2021-10-19T23:35:00Z">
            <w:rPr>
              <w:rFonts w:ascii="SabonUnicode" w:hAnsi="SabonUnicode"/>
              <w:lang w:val="en-GB"/>
            </w:rPr>
          </w:rPrChange>
        </w:rPr>
        <w:t xml:space="preserve"> level</w:t>
      </w:r>
      <w:del w:id="990" w:author="Christopher Fotheringham" w:date="2021-10-19T23:35:00Z">
        <w:r>
          <w:rPr>
            <w:rFonts w:ascii="SabonUnicode" w:eastAsia="SabonUnicode" w:hAnsi="SabonUnicode" w:cs="SabonUnicode"/>
            <w:szCs w:val="21"/>
            <w:lang w:val="en-GB"/>
          </w:rPr>
          <w:delText>, and try to follow</w:delText>
        </w:r>
      </w:del>
      <w:ins w:id="991" w:author="Christopher Fotheringham" w:date="2021-10-19T23:35:00Z">
        <w:r w:rsidR="002532C1">
          <w:rPr>
            <w:rFonts w:asciiTheme="majorBidi" w:hAnsiTheme="majorBidi" w:cstheme="majorBidi"/>
            <w:noProof/>
            <w:lang w:val="en-GB"/>
          </w:rPr>
          <w:t>.</w:t>
        </w:r>
        <w:r w:rsidR="00BF32FC" w:rsidRPr="002270E1">
          <w:rPr>
            <w:rFonts w:asciiTheme="majorBidi" w:hAnsiTheme="majorBidi" w:cstheme="majorBidi"/>
            <w:noProof/>
            <w:lang w:val="en-GB"/>
          </w:rPr>
          <w:t xml:space="preserve"> I</w:t>
        </w:r>
        <w:r w:rsidR="009A0D19" w:rsidRPr="00AF62C5">
          <w:rPr>
            <w:rFonts w:asciiTheme="majorBidi" w:hAnsiTheme="majorBidi" w:cstheme="majorBidi"/>
            <w:noProof/>
            <w:lang w:val="en-GB"/>
          </w:rPr>
          <w:t xml:space="preserve"> trace</w:t>
        </w:r>
      </w:ins>
      <w:r w:rsidR="009A0D19" w:rsidRPr="00AF62C5">
        <w:rPr>
          <w:rFonts w:asciiTheme="majorBidi" w:hAnsiTheme="majorBidi"/>
          <w:lang w:val="en-GB"/>
          <w:rPrChange w:id="992" w:author="Christopher Fotheringham" w:date="2021-10-19T23:35:00Z">
            <w:rPr>
              <w:rFonts w:ascii="SabonUnicode" w:hAnsi="SabonUnicode"/>
              <w:lang w:val="en-GB"/>
            </w:rPr>
          </w:rPrChange>
        </w:rPr>
        <w:t xml:space="preserve"> the development of these two uses of the verbal root </w:t>
      </w:r>
      <w:del w:id="993" w:author="Christopher Fotheringham" w:date="2021-10-19T23:35:00Z">
        <w:r>
          <w:rPr>
            <w:rFonts w:ascii="SabonUnicode" w:eastAsia="SabonUnicode" w:hAnsi="SabonUnicode" w:cs="SabonUnicode"/>
            <w:szCs w:val="21"/>
            <w:lang w:val="en-GB"/>
          </w:rPr>
          <w:delText>along the chronological strata of</w:delText>
        </w:r>
      </w:del>
      <w:ins w:id="994" w:author="Christopher Fotheringham" w:date="2021-10-19T23:35:00Z">
        <w:r w:rsidR="009A0D19" w:rsidRPr="00AF62C5">
          <w:rPr>
            <w:rFonts w:asciiTheme="majorBidi" w:hAnsiTheme="majorBidi" w:cstheme="majorBidi"/>
            <w:noProof/>
            <w:lang w:val="en-GB"/>
          </w:rPr>
          <w:t>in</w:t>
        </w:r>
      </w:ins>
      <w:r w:rsidR="009A0D19" w:rsidRPr="00AF62C5">
        <w:rPr>
          <w:rFonts w:asciiTheme="majorBidi" w:hAnsiTheme="majorBidi"/>
          <w:lang w:val="en-GB"/>
          <w:rPrChange w:id="995" w:author="Christopher Fotheringham" w:date="2021-10-19T23:35:00Z">
            <w:rPr>
              <w:rFonts w:ascii="SabonUnicode" w:hAnsi="SabonUnicode"/>
              <w:lang w:val="en-GB"/>
            </w:rPr>
          </w:rPrChange>
        </w:rPr>
        <w:t xml:space="preserve"> the post-</w:t>
      </w:r>
      <w:r w:rsidR="008B4B45" w:rsidRPr="00AF62C5">
        <w:rPr>
          <w:rFonts w:asciiTheme="majorBidi" w:hAnsiTheme="majorBidi"/>
          <w:lang w:val="en-GB"/>
          <w:rPrChange w:id="996" w:author="Christopher Fotheringham" w:date="2021-10-19T23:35:00Z">
            <w:rPr>
              <w:rFonts w:ascii="SabonUnicode" w:hAnsi="SabonUnicode"/>
              <w:lang w:val="en-GB"/>
            </w:rPr>
          </w:rPrChange>
        </w:rPr>
        <w:t xml:space="preserve">R̥gvedic </w:t>
      </w:r>
      <w:del w:id="997" w:author="Christopher Fotheringham" w:date="2021-10-19T23:35:00Z">
        <w:r>
          <w:rPr>
            <w:rFonts w:ascii="SabonUnicode" w:eastAsia="SabonUnicode" w:hAnsi="SabonUnicode" w:cs="SabonUnicode"/>
            <w:szCs w:val="21"/>
            <w:lang w:val="en-GB"/>
          </w:rPr>
          <w:delText>texts, analysing</w:delText>
        </w:r>
      </w:del>
      <w:ins w:id="998" w:author="Christopher Fotheringham" w:date="2021-10-19T23:35:00Z">
        <w:r w:rsidR="009A0D19" w:rsidRPr="00AF62C5">
          <w:rPr>
            <w:rFonts w:asciiTheme="majorBidi" w:hAnsiTheme="majorBidi" w:cstheme="majorBidi"/>
            <w:noProof/>
            <w:lang w:val="en-GB"/>
          </w:rPr>
          <w:t xml:space="preserve">textual strata, and </w:t>
        </w:r>
        <w:r w:rsidR="00BF32FC" w:rsidRPr="002270E1">
          <w:rPr>
            <w:rFonts w:asciiTheme="majorBidi" w:hAnsiTheme="majorBidi" w:cstheme="majorBidi"/>
            <w:noProof/>
            <w:lang w:val="en-GB"/>
          </w:rPr>
          <w:t xml:space="preserve">I </w:t>
        </w:r>
        <w:r w:rsidR="009A0D19" w:rsidRPr="00AF62C5">
          <w:rPr>
            <w:rFonts w:asciiTheme="majorBidi" w:hAnsiTheme="majorBidi" w:cstheme="majorBidi"/>
            <w:noProof/>
            <w:lang w:val="en-GB"/>
          </w:rPr>
          <w:t>analyse</w:t>
        </w:r>
      </w:ins>
      <w:r w:rsidR="009A0D19" w:rsidRPr="00AF62C5">
        <w:rPr>
          <w:rFonts w:asciiTheme="majorBidi" w:hAnsiTheme="majorBidi"/>
          <w:lang w:val="en-GB"/>
          <w:rPrChange w:id="999" w:author="Christopher Fotheringham" w:date="2021-10-19T23:35:00Z">
            <w:rPr>
              <w:rFonts w:ascii="SabonUnicode" w:hAnsi="SabonUnicode"/>
              <w:lang w:val="en-GB"/>
            </w:rPr>
          </w:rPrChange>
        </w:rPr>
        <w:t xml:space="preserve"> all its occurrences. This </w:t>
      </w:r>
      <w:del w:id="1000" w:author="Christopher Fotheringham" w:date="2021-10-19T23:35:00Z">
        <w:r>
          <w:rPr>
            <w:rFonts w:ascii="SabonUnicode" w:eastAsia="SabonUnicode" w:hAnsi="SabonUnicode" w:cs="SabonUnicode"/>
            <w:szCs w:val="21"/>
            <w:lang w:val="en-GB"/>
          </w:rPr>
          <w:delText xml:space="preserve">means to consider </w:delText>
        </w:r>
      </w:del>
      <w:ins w:id="1001" w:author="Christopher Fotheringham" w:date="2021-10-19T23:35:00Z">
        <w:r w:rsidR="009A0D19" w:rsidRPr="00AF62C5">
          <w:rPr>
            <w:rFonts w:asciiTheme="majorBidi" w:hAnsiTheme="majorBidi" w:cstheme="majorBidi"/>
            <w:noProof/>
            <w:lang w:val="en-GB"/>
          </w:rPr>
          <w:t xml:space="preserve">entails considering </w:t>
        </w:r>
      </w:ins>
      <w:r w:rsidR="009A0D19" w:rsidRPr="00AF62C5">
        <w:rPr>
          <w:rFonts w:asciiTheme="majorBidi" w:hAnsiTheme="majorBidi"/>
          <w:lang w:val="en-GB"/>
          <w:rPrChange w:id="1002" w:author="Christopher Fotheringham" w:date="2021-10-19T23:35:00Z">
            <w:rPr>
              <w:rFonts w:ascii="SabonUnicode" w:hAnsi="SabonUnicode"/>
              <w:lang w:val="en-GB"/>
            </w:rPr>
          </w:rPrChange>
        </w:rPr>
        <w:t xml:space="preserve">the uses of </w:t>
      </w:r>
      <w:r w:rsidR="009A0D19" w:rsidRPr="00AF62C5">
        <w:rPr>
          <w:rFonts w:asciiTheme="majorBidi" w:hAnsiTheme="majorBidi"/>
          <w:i/>
          <w:lang w:val="en-GB"/>
          <w:rPrChange w:id="1003" w:author="Christopher Fotheringham" w:date="2021-10-19T23:35:00Z">
            <w:rPr>
              <w:rFonts w:ascii="SabonUnicode" w:hAnsi="SabonUnicode"/>
              <w:i/>
              <w:lang w:val="en-GB"/>
            </w:rPr>
          </w:rPrChange>
        </w:rPr>
        <w:t>van</w:t>
      </w:r>
      <w:del w:id="1004" w:author="Christopher Fotheringham" w:date="2021-10-19T23:35:00Z">
        <w:r>
          <w:rPr>
            <w:rFonts w:ascii="SabonUnicode" w:eastAsia="SabonUnicode" w:hAnsi="SabonUnicode" w:cs="SabonUnicode"/>
            <w:i/>
            <w:iCs/>
            <w:szCs w:val="21"/>
            <w:lang w:val="en-GB"/>
          </w:rPr>
          <w:delText xml:space="preserve">- / </w:delText>
        </w:r>
      </w:del>
      <w:ins w:id="1005" w:author="Christopher Fotheringham" w:date="2021-10-19T23:35:00Z">
        <w:r w:rsidR="009A0D19" w:rsidRPr="00AF62C5">
          <w:rPr>
            <w:rFonts w:asciiTheme="majorBidi" w:hAnsiTheme="majorBidi" w:cstheme="majorBidi"/>
            <w:i/>
            <w:iCs/>
            <w:noProof/>
            <w:lang w:val="en-GB"/>
          </w:rPr>
          <w:t>-/</w:t>
        </w:r>
      </w:ins>
      <w:r w:rsidR="009A0D19" w:rsidRPr="00AF62C5">
        <w:rPr>
          <w:rFonts w:asciiTheme="majorBidi" w:hAnsiTheme="majorBidi"/>
          <w:i/>
          <w:lang w:val="en-GB"/>
          <w:rPrChange w:id="1006" w:author="Christopher Fotheringham" w:date="2021-10-19T23:35:00Z">
            <w:rPr>
              <w:rFonts w:ascii="SabonUnicode" w:hAnsi="SabonUnicode"/>
              <w:i/>
              <w:lang w:val="en-GB"/>
            </w:rPr>
          </w:rPrChange>
        </w:rPr>
        <w:t>van</w:t>
      </w:r>
      <w:r w:rsidR="009A0D19" w:rsidRPr="006B06D9">
        <w:rPr>
          <w:rFonts w:asciiTheme="majorBidi" w:hAnsiTheme="majorBidi"/>
          <w:i/>
          <w:vertAlign w:val="superscript"/>
          <w:lang w:val="en-GB"/>
          <w:rPrChange w:id="1007" w:author="Christopher Fotheringham" w:date="2021-10-19T23:35:00Z">
            <w:rPr>
              <w:rFonts w:ascii="SabonUnicode" w:hAnsi="SabonUnicode"/>
              <w:i/>
              <w:vertAlign w:val="superscript"/>
              <w:lang w:val="en-GB"/>
            </w:rPr>
          </w:rPrChange>
        </w:rPr>
        <w:t>i</w:t>
      </w:r>
      <w:r w:rsidR="009A0D19" w:rsidRPr="00AF62C5">
        <w:rPr>
          <w:rFonts w:asciiTheme="majorBidi" w:hAnsiTheme="majorBidi"/>
          <w:i/>
          <w:lang w:val="en-GB"/>
          <w:rPrChange w:id="1008" w:author="Christopher Fotheringham" w:date="2021-10-19T23:35:00Z">
            <w:rPr>
              <w:rFonts w:ascii="SabonUnicode" w:hAnsi="SabonUnicode"/>
              <w:i/>
              <w:lang w:val="en-GB"/>
            </w:rPr>
          </w:rPrChange>
        </w:rPr>
        <w:t>-</w:t>
      </w:r>
      <w:r w:rsidR="009A0D19" w:rsidRPr="00AF62C5">
        <w:rPr>
          <w:rFonts w:asciiTheme="majorBidi" w:hAnsiTheme="majorBidi"/>
          <w:lang w:val="en-GB"/>
          <w:rPrChange w:id="1009" w:author="Christopher Fotheringham" w:date="2021-10-19T23:35:00Z">
            <w:rPr>
              <w:rFonts w:ascii="SabonUnicode" w:hAnsi="SabonUnicode"/>
              <w:lang w:val="en-GB"/>
            </w:rPr>
          </w:rPrChange>
        </w:rPr>
        <w:t xml:space="preserve"> (</w:t>
      </w:r>
      <w:r w:rsidR="009A0D19" w:rsidRPr="00AF62C5">
        <w:rPr>
          <w:rFonts w:asciiTheme="majorBidi" w:hAnsiTheme="majorBidi"/>
          <w:lang w:val="en-GB"/>
          <w:rPrChange w:id="1010" w:author="Christopher Fotheringham" w:date="2021-10-19T23:35:00Z">
            <w:rPr>
              <w:rFonts w:ascii="SabonUnicode" w:hAnsi="SabonUnicode"/>
              <w:i/>
              <w:lang w:val="en-GB"/>
            </w:rPr>
          </w:rPrChange>
        </w:rPr>
        <w:t>van</w:t>
      </w:r>
      <w:r w:rsidR="009A0D19" w:rsidRPr="00AF62C5">
        <w:rPr>
          <w:rFonts w:asciiTheme="majorBidi" w:hAnsiTheme="majorBidi"/>
          <w:vertAlign w:val="subscript"/>
          <w:lang w:val="en-GB"/>
          <w:rPrChange w:id="1011" w:author="Christopher Fotheringham" w:date="2021-10-19T23:35:00Z">
            <w:rPr>
              <w:rFonts w:ascii="SabonUnicode" w:hAnsi="SabonUnicode"/>
              <w:i/>
              <w:vertAlign w:val="subscript"/>
              <w:lang w:val="en-GB"/>
            </w:rPr>
          </w:rPrChange>
        </w:rPr>
        <w:t>3</w:t>
      </w:r>
      <w:r w:rsidR="009A0D19" w:rsidRPr="00AF62C5">
        <w:rPr>
          <w:rFonts w:asciiTheme="majorBidi" w:hAnsiTheme="majorBidi"/>
          <w:lang w:val="en-GB"/>
          <w:rPrChange w:id="1012" w:author="Christopher Fotheringham" w:date="2021-10-19T23:35:00Z">
            <w:rPr>
              <w:rFonts w:ascii="SabonUnicode" w:hAnsi="SabonUnicode"/>
              <w:lang w:val="en-GB"/>
            </w:rPr>
          </w:rPrChange>
        </w:rPr>
        <w:t>)</w:t>
      </w:r>
      <w:r w:rsidR="009A0D19" w:rsidRPr="00AF62C5">
        <w:rPr>
          <w:rFonts w:asciiTheme="majorBidi" w:hAnsiTheme="majorBidi"/>
          <w:lang w:val="en-GB"/>
          <w:rPrChange w:id="1013" w:author="Christopher Fotheringham" w:date="2021-10-19T23:35:00Z">
            <w:rPr>
              <w:rFonts w:ascii="SabonUnicode" w:hAnsi="SabonUnicode"/>
              <w:i/>
              <w:lang w:val="en-GB"/>
            </w:rPr>
          </w:rPrChange>
        </w:rPr>
        <w:t xml:space="preserve"> </w:t>
      </w:r>
      <w:del w:id="1014" w:author="Christopher Fotheringham" w:date="2021-10-19T23:35:00Z">
        <w:r>
          <w:rPr>
            <w:rFonts w:ascii="SabonUnicode" w:eastAsia="SabonUnicode" w:hAnsi="SabonUnicode" w:cs="SabonUnicode"/>
            <w:szCs w:val="21"/>
            <w:lang w:val="en-GB"/>
          </w:rPr>
          <w:delText>under</w:delText>
        </w:r>
      </w:del>
      <w:ins w:id="1015" w:author="Christopher Fotheringham" w:date="2021-10-19T23:35:00Z">
        <w:r w:rsidR="009A0D19" w:rsidRPr="00AF62C5">
          <w:rPr>
            <w:rFonts w:asciiTheme="majorBidi" w:hAnsiTheme="majorBidi" w:cstheme="majorBidi"/>
            <w:noProof/>
            <w:lang w:val="en-GB"/>
          </w:rPr>
          <w:t>from</w:t>
        </w:r>
      </w:ins>
      <w:r w:rsidR="009A0D19" w:rsidRPr="00AF62C5">
        <w:rPr>
          <w:rFonts w:asciiTheme="majorBidi" w:hAnsiTheme="majorBidi"/>
          <w:lang w:val="en-GB"/>
          <w:rPrChange w:id="1016" w:author="Christopher Fotheringham" w:date="2021-10-19T23:35:00Z">
            <w:rPr>
              <w:rFonts w:ascii="SabonUnicode" w:hAnsi="SabonUnicode"/>
              <w:lang w:val="en-GB"/>
            </w:rPr>
          </w:rPrChange>
        </w:rPr>
        <w:t xml:space="preserve"> two points of view: one </w:t>
      </w:r>
      <w:del w:id="1017" w:author="Christopher Fotheringham" w:date="2021-10-19T23:35:00Z">
        <w:r>
          <w:rPr>
            <w:rFonts w:ascii="SabonUnicode" w:eastAsia="SabonUnicode" w:hAnsi="SabonUnicode" w:cs="SabonUnicode"/>
            <w:szCs w:val="21"/>
            <w:lang w:val="en-GB"/>
          </w:rPr>
          <w:delText>is</w:delText>
        </w:r>
      </w:del>
      <w:ins w:id="1018" w:author="Christopher Fotheringham" w:date="2021-10-19T23:35:00Z">
        <w:r w:rsidR="009A0D19" w:rsidRPr="00AF62C5">
          <w:rPr>
            <w:rFonts w:asciiTheme="majorBidi" w:hAnsiTheme="majorBidi" w:cstheme="majorBidi"/>
            <w:noProof/>
            <w:lang w:val="en-GB"/>
          </w:rPr>
          <w:t>concerns</w:t>
        </w:r>
      </w:ins>
      <w:r w:rsidR="009A0D19" w:rsidRPr="00AF62C5">
        <w:rPr>
          <w:rFonts w:asciiTheme="majorBidi" w:hAnsiTheme="majorBidi"/>
          <w:lang w:val="en-GB"/>
          <w:rPrChange w:id="1019" w:author="Christopher Fotheringham" w:date="2021-10-19T23:35:00Z">
            <w:rPr>
              <w:rFonts w:ascii="SabonUnicode" w:hAnsi="SabonUnicode"/>
              <w:lang w:val="en-GB"/>
            </w:rPr>
          </w:rPrChange>
        </w:rPr>
        <w:t xml:space="preserve"> the question </w:t>
      </w:r>
      <w:del w:id="1020" w:author="Christopher Fotheringham" w:date="2021-10-19T23:35:00Z">
        <w:r>
          <w:rPr>
            <w:rFonts w:ascii="SabonUnicode" w:eastAsia="SabonUnicode" w:hAnsi="SabonUnicode" w:cs="SabonUnicode"/>
            <w:szCs w:val="21"/>
            <w:lang w:val="en-GB"/>
          </w:rPr>
          <w:delText>as to</w:delText>
        </w:r>
      </w:del>
      <w:ins w:id="1021" w:author="Christopher Fotheringham" w:date="2021-10-19T23:35:00Z">
        <w:r w:rsidR="009A0D19" w:rsidRPr="00AF62C5">
          <w:rPr>
            <w:rFonts w:asciiTheme="majorBidi" w:hAnsiTheme="majorBidi" w:cstheme="majorBidi"/>
            <w:noProof/>
            <w:lang w:val="en-GB"/>
          </w:rPr>
          <w:t>of</w:t>
        </w:r>
      </w:ins>
      <w:r w:rsidR="009A0D19" w:rsidRPr="00AF62C5">
        <w:rPr>
          <w:rFonts w:asciiTheme="majorBidi" w:hAnsiTheme="majorBidi"/>
          <w:lang w:val="en-GB"/>
          <w:rPrChange w:id="1022" w:author="Christopher Fotheringham" w:date="2021-10-19T23:35:00Z">
            <w:rPr>
              <w:rFonts w:ascii="SabonUnicode" w:hAnsi="SabonUnicode"/>
              <w:lang w:val="en-GB"/>
            </w:rPr>
          </w:rPrChange>
        </w:rPr>
        <w:t xml:space="preserve"> semantic continuity (§III.3.1) and the other </w:t>
      </w:r>
      <w:del w:id="1023" w:author="Christopher Fotheringham" w:date="2021-10-19T23:35:00Z">
        <w:r>
          <w:rPr>
            <w:rFonts w:ascii="SabonUnicode" w:eastAsia="SabonUnicode" w:hAnsi="SabonUnicode" w:cs="SabonUnicode"/>
            <w:szCs w:val="21"/>
            <w:lang w:val="en-GB"/>
          </w:rPr>
          <w:delText>is to investigate</w:delText>
        </w:r>
      </w:del>
      <w:ins w:id="1024" w:author="Christopher Fotheringham" w:date="2021-10-19T23:35:00Z">
        <w:r w:rsidR="009A0D19" w:rsidRPr="00AF62C5">
          <w:rPr>
            <w:rFonts w:asciiTheme="majorBidi" w:hAnsiTheme="majorBidi" w:cstheme="majorBidi"/>
            <w:noProof/>
            <w:lang w:val="en-GB"/>
          </w:rPr>
          <w:t>investigates</w:t>
        </w:r>
      </w:ins>
      <w:r w:rsidR="009A0D19" w:rsidRPr="00AF62C5">
        <w:rPr>
          <w:rFonts w:asciiTheme="majorBidi" w:hAnsiTheme="majorBidi"/>
          <w:lang w:val="en-GB"/>
          <w:rPrChange w:id="1025" w:author="Christopher Fotheringham" w:date="2021-10-19T23:35:00Z">
            <w:rPr>
              <w:rFonts w:ascii="SabonUnicode" w:hAnsi="SabonUnicode"/>
              <w:lang w:val="en-GB"/>
            </w:rPr>
          </w:rPrChange>
        </w:rPr>
        <w:t xml:space="preserve"> if the verb is deployed differently within the earlier and later parts </w:t>
      </w:r>
      <w:del w:id="1026" w:author="Christopher Fotheringham" w:date="2021-10-19T23:35:00Z">
        <w:r>
          <w:rPr>
            <w:rFonts w:ascii="SabonUnicode" w:eastAsia="SabonUnicode" w:hAnsi="SabonUnicode" w:cs="SabonUnicode"/>
            <w:szCs w:val="21"/>
            <w:lang w:val="en-GB"/>
          </w:rPr>
          <w:delText>from which those</w:delText>
        </w:r>
      </w:del>
      <w:ins w:id="1027" w:author="Christopher Fotheringham" w:date="2021-10-19T23:35:00Z">
        <w:r w:rsidR="009A0D19" w:rsidRPr="00AF62C5">
          <w:rPr>
            <w:rFonts w:asciiTheme="majorBidi" w:hAnsiTheme="majorBidi" w:cstheme="majorBidi"/>
            <w:noProof/>
            <w:lang w:val="en-GB"/>
          </w:rPr>
          <w:t>of th</w:t>
        </w:r>
        <w:r w:rsidR="00D97C5D">
          <w:rPr>
            <w:rFonts w:asciiTheme="majorBidi" w:hAnsiTheme="majorBidi" w:cstheme="majorBidi"/>
            <w:noProof/>
            <w:lang w:val="en-GB"/>
          </w:rPr>
          <w:t>e</w:t>
        </w:r>
        <w:r w:rsidR="009A0D19" w:rsidRPr="00AF62C5">
          <w:rPr>
            <w:rFonts w:asciiTheme="majorBidi" w:hAnsiTheme="majorBidi" w:cstheme="majorBidi"/>
            <w:noProof/>
            <w:lang w:val="en-GB"/>
          </w:rPr>
          <w:t>se</w:t>
        </w:r>
      </w:ins>
      <w:r w:rsidR="009A0D19" w:rsidRPr="00AF62C5">
        <w:rPr>
          <w:rFonts w:asciiTheme="majorBidi" w:hAnsiTheme="majorBidi"/>
          <w:lang w:val="en-GB"/>
          <w:rPrChange w:id="1028" w:author="Christopher Fotheringham" w:date="2021-10-19T23:35:00Z">
            <w:rPr>
              <w:rFonts w:ascii="SabonUnicode" w:hAnsi="SabonUnicode"/>
              <w:lang w:val="en-GB"/>
            </w:rPr>
          </w:rPrChange>
        </w:rPr>
        <w:t xml:space="preserve"> texts</w:t>
      </w:r>
      <w:del w:id="1029" w:author="Christopher Fotheringham" w:date="2021-10-19T23:35:00Z">
        <w:r>
          <w:rPr>
            <w:rFonts w:ascii="SabonUnicode" w:eastAsia="SabonUnicode" w:hAnsi="SabonUnicode" w:cs="SabonUnicode"/>
            <w:szCs w:val="21"/>
            <w:lang w:val="en-GB"/>
          </w:rPr>
          <w:delText xml:space="preserve"> are composed</w:delText>
        </w:r>
      </w:del>
      <w:r w:rsidR="009A0D19" w:rsidRPr="00AF62C5">
        <w:rPr>
          <w:rFonts w:asciiTheme="majorBidi" w:hAnsiTheme="majorBidi"/>
          <w:lang w:val="en-GB"/>
          <w:rPrChange w:id="1030" w:author="Christopher Fotheringham" w:date="2021-10-19T23:35:00Z">
            <w:rPr>
              <w:rFonts w:ascii="SabonUnicode" w:hAnsi="SabonUnicode"/>
              <w:lang w:val="en-GB"/>
            </w:rPr>
          </w:rPrChange>
        </w:rPr>
        <w:t xml:space="preserve"> (§III.3.2). The survey </w:t>
      </w:r>
      <w:del w:id="1031" w:author="Christopher Fotheringham" w:date="2021-10-19T23:35:00Z">
        <w:r>
          <w:rPr>
            <w:rFonts w:ascii="SabonUnicode" w:eastAsia="SabonUnicode" w:hAnsi="SabonUnicode" w:cs="SabonUnicode"/>
            <w:szCs w:val="21"/>
            <w:lang w:val="en-GB"/>
          </w:rPr>
          <w:delText xml:space="preserve">will show how </w:delText>
        </w:r>
      </w:del>
      <w:ins w:id="1032" w:author="Christopher Fotheringham" w:date="2021-10-19T23:35:00Z">
        <w:r w:rsidR="009A0D19" w:rsidRPr="00AF62C5">
          <w:rPr>
            <w:rFonts w:asciiTheme="majorBidi" w:hAnsiTheme="majorBidi" w:cstheme="majorBidi"/>
            <w:noProof/>
            <w:lang w:val="en-GB"/>
          </w:rPr>
          <w:t xml:space="preserve">shows that </w:t>
        </w:r>
      </w:ins>
      <w:r w:rsidR="009A0D19" w:rsidRPr="00AF62C5">
        <w:rPr>
          <w:rFonts w:asciiTheme="majorBidi" w:hAnsiTheme="majorBidi"/>
          <w:lang w:val="en-GB"/>
          <w:rPrChange w:id="1033" w:author="Christopher Fotheringham" w:date="2021-10-19T23:35:00Z">
            <w:rPr>
              <w:rFonts w:ascii="SabonUnicode" w:hAnsi="SabonUnicode"/>
              <w:lang w:val="en-GB"/>
            </w:rPr>
          </w:rPrChange>
        </w:rPr>
        <w:t xml:space="preserve">the ritual meaning </w:t>
      </w:r>
      <w:del w:id="1034" w:author="Christopher Fotheringham" w:date="2021-10-19T23:35:00Z">
        <w:r>
          <w:rPr>
            <w:rFonts w:ascii="SabonUnicode" w:eastAsia="SabonUnicode" w:hAnsi="SabonUnicode" w:cs="SabonUnicode"/>
            <w:szCs w:val="21"/>
            <w:lang w:val="en-GB"/>
          </w:rPr>
          <w:delText xml:space="preserve">is </w:delText>
        </w:r>
      </w:del>
      <w:r w:rsidR="009A0D19" w:rsidRPr="00AF62C5">
        <w:rPr>
          <w:rFonts w:asciiTheme="majorBidi" w:hAnsiTheme="majorBidi"/>
          <w:lang w:val="en-GB"/>
          <w:rPrChange w:id="1035" w:author="Christopher Fotheringham" w:date="2021-10-19T23:35:00Z">
            <w:rPr>
              <w:rFonts w:ascii="SabonUnicode" w:hAnsi="SabonUnicode"/>
              <w:lang w:val="en-GB"/>
            </w:rPr>
          </w:rPrChange>
        </w:rPr>
        <w:t xml:space="preserve">gradually </w:t>
      </w:r>
      <w:del w:id="1036" w:author="Christopher Fotheringham" w:date="2021-10-19T23:35:00Z">
        <w:r>
          <w:rPr>
            <w:rFonts w:ascii="SabonUnicode" w:eastAsia="SabonUnicode" w:hAnsi="SabonUnicode" w:cs="SabonUnicode"/>
            <w:szCs w:val="21"/>
            <w:lang w:val="en-GB"/>
          </w:rPr>
          <w:delText>disappearing; moreover</w:delText>
        </w:r>
      </w:del>
      <w:ins w:id="1037" w:author="Christopher Fotheringham" w:date="2021-10-19T23:35:00Z">
        <w:r w:rsidR="009A0D19" w:rsidRPr="00AF62C5">
          <w:rPr>
            <w:rFonts w:asciiTheme="majorBidi" w:hAnsiTheme="majorBidi" w:cstheme="majorBidi"/>
            <w:noProof/>
            <w:lang w:val="en-GB"/>
          </w:rPr>
          <w:t>disappears and, even in</w:t>
        </w:r>
      </w:ins>
      <w:r w:rsidR="009A0D19" w:rsidRPr="00AF62C5">
        <w:rPr>
          <w:rFonts w:asciiTheme="majorBidi" w:hAnsiTheme="majorBidi"/>
          <w:lang w:val="en-GB"/>
          <w:rPrChange w:id="1038" w:author="Christopher Fotheringham" w:date="2021-10-19T23:35:00Z">
            <w:rPr>
              <w:rFonts w:ascii="SabonUnicode" w:hAnsi="SabonUnicode"/>
              <w:lang w:val="en-GB"/>
            </w:rPr>
          </w:rPrChange>
        </w:rPr>
        <w:t xml:space="preserve"> the few passages where the verb is used with its ritual sense</w:t>
      </w:r>
      <w:del w:id="1039" w:author="Christopher Fotheringham" w:date="2021-10-19T23:35:00Z">
        <w:r>
          <w:rPr>
            <w:rFonts w:ascii="SabonUnicode" w:eastAsia="SabonUnicode" w:hAnsi="SabonUnicode" w:cs="SabonUnicode"/>
            <w:szCs w:val="21"/>
            <w:lang w:val="en-GB"/>
          </w:rPr>
          <w:delText xml:space="preserve"> point to</w:delText>
        </w:r>
      </w:del>
      <w:ins w:id="1040" w:author="Christopher Fotheringham" w:date="2021-10-19T23:35:00Z">
        <w:r w:rsidR="009A0D19" w:rsidRPr="00AF62C5">
          <w:rPr>
            <w:rFonts w:asciiTheme="majorBidi" w:hAnsiTheme="majorBidi" w:cstheme="majorBidi"/>
            <w:noProof/>
            <w:lang w:val="en-GB"/>
          </w:rPr>
          <w:t>, there is</w:t>
        </w:r>
      </w:ins>
      <w:r w:rsidR="009A0D19" w:rsidRPr="00AF62C5">
        <w:rPr>
          <w:rFonts w:asciiTheme="majorBidi" w:hAnsiTheme="majorBidi"/>
          <w:lang w:val="en-GB"/>
          <w:rPrChange w:id="1041" w:author="Christopher Fotheringham" w:date="2021-10-19T23:35:00Z">
            <w:rPr>
              <w:rFonts w:ascii="SabonUnicode" w:hAnsi="SabonUnicode"/>
              <w:lang w:val="en-GB"/>
            </w:rPr>
          </w:rPrChange>
        </w:rPr>
        <w:t xml:space="preserve"> a loss of functionality</w:t>
      </w:r>
      <w:del w:id="1042" w:author="Christopher Fotheringham" w:date="2021-10-19T23:35:00Z">
        <w:r>
          <w:rPr>
            <w:rFonts w:ascii="SabonUnicode" w:eastAsia="SabonUnicode" w:hAnsi="SabonUnicode" w:cs="SabonUnicode"/>
            <w:szCs w:val="21"/>
            <w:lang w:val="en-GB"/>
          </w:rPr>
          <w:delText>: this</w:delText>
        </w:r>
      </w:del>
      <w:ins w:id="1043" w:author="Christopher Fotheringham" w:date="2021-10-19T23:35:00Z">
        <w:r w:rsidR="009A0D19" w:rsidRPr="00AF62C5">
          <w:rPr>
            <w:rFonts w:asciiTheme="majorBidi" w:hAnsiTheme="majorBidi" w:cstheme="majorBidi"/>
            <w:noProof/>
            <w:lang w:val="en-GB"/>
          </w:rPr>
          <w:t>. This</w:t>
        </w:r>
      </w:ins>
      <w:r w:rsidR="009A0D19" w:rsidRPr="00AF62C5">
        <w:rPr>
          <w:rFonts w:asciiTheme="majorBidi" w:hAnsiTheme="majorBidi"/>
          <w:lang w:val="en-GB"/>
          <w:rPrChange w:id="1044" w:author="Christopher Fotheringham" w:date="2021-10-19T23:35:00Z">
            <w:rPr>
              <w:rFonts w:ascii="SabonUnicode" w:hAnsi="SabonUnicode"/>
              <w:lang w:val="en-GB"/>
            </w:rPr>
          </w:rPrChange>
        </w:rPr>
        <w:t xml:space="preserve"> process seems to belong to a larger recasting of the language </w:t>
      </w:r>
      <w:del w:id="1045" w:author="Christopher Fotheringham" w:date="2021-10-19T23:35:00Z">
        <w:r>
          <w:rPr>
            <w:rFonts w:ascii="SabonUnicode" w:eastAsia="SabonUnicode" w:hAnsi="SabonUnicode" w:cs="SabonUnicode"/>
            <w:szCs w:val="21"/>
            <w:lang w:val="en-GB"/>
          </w:rPr>
          <w:delText xml:space="preserve">that overshadows a change in the perception of the cult. On the other side, </w:delText>
        </w:r>
      </w:del>
      <w:ins w:id="1046" w:author="Christopher Fotheringham" w:date="2021-10-19T23:35:00Z">
        <w:r w:rsidR="009A0D19" w:rsidRPr="00AF62C5">
          <w:rPr>
            <w:rFonts w:asciiTheme="majorBidi" w:hAnsiTheme="majorBidi" w:cstheme="majorBidi"/>
            <w:noProof/>
            <w:lang w:val="en-GB"/>
          </w:rPr>
          <w:t>governed by changes in Vedic religion</w:t>
        </w:r>
        <w:r w:rsidR="004446F8" w:rsidRPr="002270E1">
          <w:rPr>
            <w:rFonts w:asciiTheme="majorBidi" w:hAnsiTheme="majorBidi" w:cstheme="majorBidi"/>
            <w:noProof/>
            <w:lang w:val="en-GB"/>
          </w:rPr>
          <w:t xml:space="preserve"> and society</w:t>
        </w:r>
        <w:r w:rsidR="009A0D19" w:rsidRPr="00AF62C5">
          <w:rPr>
            <w:rFonts w:asciiTheme="majorBidi" w:hAnsiTheme="majorBidi" w:cstheme="majorBidi"/>
            <w:noProof/>
            <w:lang w:val="en-GB"/>
          </w:rPr>
          <w:t>. In contrast,</w:t>
        </w:r>
      </w:ins>
      <w:r w:rsidR="009A0D19" w:rsidRPr="00AF62C5">
        <w:rPr>
          <w:rFonts w:asciiTheme="majorBidi" w:hAnsiTheme="majorBidi"/>
          <w:lang w:val="en-GB"/>
          <w:rPrChange w:id="1047" w:author="Christopher Fotheringham" w:date="2021-10-19T23:35:00Z">
            <w:rPr>
              <w:rFonts w:ascii="SabonUnicode" w:hAnsi="SabonUnicode"/>
              <w:lang w:val="en-GB"/>
            </w:rPr>
          </w:rPrChange>
        </w:rPr>
        <w:t xml:space="preserve"> the nuclear meaning is </w:t>
      </w:r>
      <w:del w:id="1048" w:author="Christopher Fotheringham" w:date="2021-10-19T23:35:00Z">
        <w:r>
          <w:rPr>
            <w:rFonts w:ascii="SabonUnicode" w:eastAsia="SabonUnicode" w:hAnsi="SabonUnicode" w:cs="SabonUnicode"/>
            <w:szCs w:val="21"/>
            <w:lang w:val="en-GB"/>
          </w:rPr>
          <w:delText>still used</w:delText>
        </w:r>
      </w:del>
      <w:ins w:id="1049" w:author="Christopher Fotheringham" w:date="2021-10-19T23:35:00Z">
        <w:r w:rsidR="009A0D19" w:rsidRPr="00AF62C5">
          <w:rPr>
            <w:rFonts w:asciiTheme="majorBidi" w:hAnsiTheme="majorBidi" w:cstheme="majorBidi"/>
            <w:noProof/>
            <w:lang w:val="en-GB"/>
          </w:rPr>
          <w:t>maintained</w:t>
        </w:r>
      </w:ins>
      <w:r w:rsidR="009A0D19" w:rsidRPr="00AF62C5">
        <w:rPr>
          <w:rFonts w:asciiTheme="majorBidi" w:hAnsiTheme="majorBidi"/>
          <w:lang w:val="en-GB"/>
          <w:rPrChange w:id="1050" w:author="Christopher Fotheringham" w:date="2021-10-19T23:35:00Z">
            <w:rPr>
              <w:rFonts w:ascii="SabonUnicode" w:hAnsi="SabonUnicode"/>
              <w:lang w:val="en-GB"/>
            </w:rPr>
          </w:rPrChange>
        </w:rPr>
        <w:t xml:space="preserve"> in the post-</w:t>
      </w:r>
      <w:r w:rsidR="008B4B45" w:rsidRPr="00AF62C5">
        <w:rPr>
          <w:rFonts w:asciiTheme="majorBidi" w:hAnsiTheme="majorBidi"/>
          <w:lang w:val="en-GB"/>
          <w:rPrChange w:id="1051" w:author="Christopher Fotheringham" w:date="2021-10-19T23:35:00Z">
            <w:rPr>
              <w:rFonts w:ascii="SabonUnicode" w:hAnsi="SabonUnicode"/>
              <w:lang w:val="en-GB"/>
            </w:rPr>
          </w:rPrChange>
        </w:rPr>
        <w:t xml:space="preserve">R̥gvedic </w:t>
      </w:r>
      <w:r w:rsidR="009A0D19" w:rsidRPr="00AF62C5">
        <w:rPr>
          <w:rFonts w:asciiTheme="majorBidi" w:hAnsiTheme="majorBidi"/>
          <w:lang w:val="en-GB"/>
          <w:rPrChange w:id="1052" w:author="Christopher Fotheringham" w:date="2021-10-19T23:35:00Z">
            <w:rPr>
              <w:rFonts w:ascii="SabonUnicode" w:hAnsi="SabonUnicode"/>
              <w:lang w:val="en-GB"/>
            </w:rPr>
          </w:rPrChange>
        </w:rPr>
        <w:t xml:space="preserve">literature </w:t>
      </w:r>
      <w:del w:id="1053" w:author="Christopher Fotheringham" w:date="2021-10-19T23:35:00Z">
        <w:r>
          <w:rPr>
            <w:rFonts w:ascii="SabonUnicode" w:eastAsia="SabonUnicode" w:hAnsi="SabonUnicode" w:cs="SabonUnicode"/>
            <w:szCs w:val="21"/>
            <w:lang w:val="en-GB"/>
          </w:rPr>
          <w:delText>whereas it undergoes some slightly modification too</w:delText>
        </w:r>
      </w:del>
      <w:ins w:id="1054" w:author="Christopher Fotheringham" w:date="2021-10-19T23:35:00Z">
        <w:r w:rsidR="009A0D19" w:rsidRPr="00AF62C5">
          <w:rPr>
            <w:rFonts w:asciiTheme="majorBidi" w:hAnsiTheme="majorBidi" w:cstheme="majorBidi"/>
            <w:noProof/>
            <w:lang w:val="en-GB"/>
          </w:rPr>
          <w:t>albeit undergoing slight shifts</w:t>
        </w:r>
      </w:ins>
      <w:r w:rsidR="009A0D19" w:rsidRPr="00AF62C5">
        <w:rPr>
          <w:rFonts w:asciiTheme="majorBidi" w:hAnsiTheme="majorBidi"/>
          <w:lang w:val="en-GB"/>
          <w:rPrChange w:id="1055" w:author="Christopher Fotheringham" w:date="2021-10-19T23:35:00Z">
            <w:rPr>
              <w:rFonts w:ascii="SabonUnicode" w:hAnsi="SabonUnicode"/>
              <w:lang w:val="en-GB"/>
            </w:rPr>
          </w:rPrChange>
        </w:rPr>
        <w:t>.</w:t>
      </w:r>
    </w:p>
    <w:p w14:paraId="2236BBFF" w14:textId="6DD564B2" w:rsidR="009A0D19" w:rsidRPr="00AF62C5" w:rsidRDefault="009A0D19">
      <w:pPr>
        <w:rPr>
          <w:rFonts w:asciiTheme="majorBidi" w:hAnsiTheme="majorBidi"/>
          <w:lang w:val="en-GB"/>
          <w:rPrChange w:id="1056" w:author="Christopher Fotheringham" w:date="2021-10-19T23:35:00Z">
            <w:rPr>
              <w:lang w:val="en-GB"/>
            </w:rPr>
          </w:rPrChange>
        </w:rPr>
        <w:pPrChange w:id="1057" w:author="Christopher Fotheringham" w:date="2021-10-19T23:35:00Z">
          <w:pPr>
            <w:autoSpaceDE w:val="0"/>
            <w:spacing w:line="260" w:lineRule="exact"/>
            <w:jc w:val="both"/>
          </w:pPr>
        </w:pPrChange>
      </w:pPr>
      <w:r w:rsidRPr="00AF62C5">
        <w:rPr>
          <w:rFonts w:asciiTheme="majorBidi" w:hAnsiTheme="majorBidi"/>
          <w:lang w:val="en-GB"/>
          <w:rPrChange w:id="1058" w:author="Christopher Fotheringham" w:date="2021-10-19T23:35:00Z">
            <w:rPr>
              <w:rFonts w:ascii="SabonUnicode" w:hAnsi="SabonUnicode"/>
              <w:lang w:val="en-GB"/>
            </w:rPr>
          </w:rPrChange>
        </w:rPr>
        <w:t xml:space="preserve">Finally, in </w:t>
      </w:r>
      <w:del w:id="1059" w:author="Christopher Fotheringham" w:date="2021-10-19T23:35:00Z">
        <w:r w:rsidR="006500F5">
          <w:rPr>
            <w:rFonts w:ascii="SabonUnicode" w:eastAsia="SabonUnicode" w:hAnsi="SabonUnicode" w:cs="SabonUnicode"/>
            <w:szCs w:val="21"/>
            <w:lang w:val="en-GB"/>
          </w:rPr>
          <w:delText>the fourth chapter, we will</w:delText>
        </w:r>
      </w:del>
      <w:ins w:id="1060" w:author="Christopher Fotheringham" w:date="2021-10-19T23:35:00Z">
        <w:r w:rsidR="00BB410B" w:rsidRPr="002270E1">
          <w:rPr>
            <w:rFonts w:asciiTheme="majorBidi" w:hAnsiTheme="majorBidi" w:cstheme="majorBidi"/>
            <w:noProof/>
            <w:lang w:val="en-GB"/>
          </w:rPr>
          <w:t>Chapter IV</w:t>
        </w:r>
        <w:r w:rsidRPr="00AF62C5">
          <w:rPr>
            <w:rFonts w:asciiTheme="majorBidi" w:hAnsiTheme="majorBidi" w:cstheme="majorBidi"/>
            <w:noProof/>
            <w:lang w:val="en-GB"/>
          </w:rPr>
          <w:t>, I</w:t>
        </w:r>
      </w:ins>
      <w:r w:rsidRPr="00AF62C5">
        <w:rPr>
          <w:rFonts w:asciiTheme="majorBidi" w:hAnsiTheme="majorBidi"/>
          <w:lang w:val="en-GB"/>
          <w:rPrChange w:id="1061" w:author="Christopher Fotheringham" w:date="2021-10-19T23:35:00Z">
            <w:rPr>
              <w:rFonts w:ascii="SabonUnicode" w:hAnsi="SabonUnicode"/>
              <w:lang w:val="en-GB"/>
            </w:rPr>
          </w:rPrChange>
        </w:rPr>
        <w:t xml:space="preserve"> concentrate on another issue</w:t>
      </w:r>
      <w:del w:id="1062" w:author="Christopher Fotheringham" w:date="2021-10-19T23:35:00Z">
        <w:r w:rsidR="006500F5">
          <w:rPr>
            <w:rFonts w:ascii="SabonUnicode" w:eastAsia="SabonUnicode" w:hAnsi="SabonUnicode" w:cs="SabonUnicode"/>
            <w:szCs w:val="21"/>
            <w:lang w:val="en-GB"/>
          </w:rPr>
          <w:delText>:</w:delText>
        </w:r>
      </w:del>
      <w:ins w:id="1063" w:author="Christopher Fotheringham" w:date="2021-10-19T23:35:00Z">
        <w:r w:rsidR="00EF0652" w:rsidRPr="002270E1">
          <w:rPr>
            <w:rFonts w:asciiTheme="majorBidi" w:hAnsiTheme="majorBidi" w:cstheme="majorBidi"/>
            <w:noProof/>
            <w:lang w:val="en-GB"/>
          </w:rPr>
          <w:t>, that of</w:t>
        </w:r>
      </w:ins>
      <w:r w:rsidR="00EF0652" w:rsidRPr="002270E1">
        <w:rPr>
          <w:rFonts w:asciiTheme="majorBidi" w:hAnsiTheme="majorBidi"/>
          <w:lang w:val="en-GB"/>
          <w:rPrChange w:id="1064" w:author="Christopher Fotheringham" w:date="2021-10-19T23:35:00Z">
            <w:rPr>
              <w:rFonts w:ascii="SabonUnicode" w:hAnsi="SabonUnicode"/>
              <w:lang w:val="en-GB"/>
            </w:rPr>
          </w:rPrChange>
        </w:rPr>
        <w:t xml:space="preserve"> the </w:t>
      </w:r>
      <w:del w:id="1065" w:author="Christopher Fotheringham" w:date="2021-10-19T23:35:00Z">
        <w:r w:rsidR="006500F5">
          <w:rPr>
            <w:rFonts w:ascii="SabonUnicode" w:eastAsia="SabonUnicode" w:hAnsi="SabonUnicode" w:cs="SabonUnicode"/>
            <w:szCs w:val="21"/>
            <w:lang w:val="en-GB"/>
          </w:rPr>
          <w:delText>meaning “</w:delText>
        </w:r>
      </w:del>
      <w:ins w:id="1066" w:author="Christopher Fotheringham" w:date="2021-10-19T23:35:00Z">
        <w:r w:rsidR="00EF0652" w:rsidRPr="002270E1">
          <w:rPr>
            <w:rFonts w:asciiTheme="majorBidi" w:hAnsiTheme="majorBidi" w:cstheme="majorBidi"/>
            <w:noProof/>
            <w:lang w:val="en-GB"/>
          </w:rPr>
          <w:t>sense</w:t>
        </w:r>
        <w:r w:rsidRPr="00AF62C5">
          <w:rPr>
            <w:rFonts w:asciiTheme="majorBidi" w:hAnsiTheme="majorBidi" w:cstheme="majorBidi"/>
            <w:noProof/>
            <w:lang w:val="en-GB"/>
          </w:rPr>
          <w:t xml:space="preserve"> </w:t>
        </w:r>
      </w:ins>
      <w:r w:rsidRPr="00AF62C5">
        <w:rPr>
          <w:rFonts w:asciiTheme="majorBidi" w:hAnsiTheme="majorBidi"/>
          <w:i/>
          <w:lang w:val="en-GB"/>
          <w:rPrChange w:id="1067" w:author="Christopher Fotheringham" w:date="2021-10-19T23:35:00Z">
            <w:rPr>
              <w:rFonts w:ascii="SabonUnicode" w:hAnsi="SabonUnicode"/>
              <w:lang w:val="en-GB"/>
            </w:rPr>
          </w:rPrChange>
        </w:rPr>
        <w:t>to desire</w:t>
      </w:r>
      <w:del w:id="1068" w:author="Christopher Fotheringham" w:date="2021-10-19T23:35:00Z">
        <w:r w:rsidR="006500F5">
          <w:rPr>
            <w:rFonts w:ascii="SabonUnicode" w:eastAsia="SabonUnicode" w:hAnsi="SabonUnicode" w:cs="SabonUnicode"/>
            <w:szCs w:val="21"/>
            <w:lang w:val="en-GB"/>
          </w:rPr>
          <w:delText>”, which</w:delText>
        </w:r>
      </w:del>
      <w:ins w:id="1069" w:author="Christopher Fotheringham" w:date="2021-10-19T23:35:00Z">
        <w:r w:rsidR="00EF0652" w:rsidRPr="002270E1">
          <w:rPr>
            <w:rFonts w:asciiTheme="majorBidi" w:hAnsiTheme="majorBidi" w:cstheme="majorBidi"/>
            <w:noProof/>
            <w:lang w:val="en-GB"/>
          </w:rPr>
          <w:t>.</w:t>
        </w:r>
        <w:r w:rsidRPr="00AF62C5">
          <w:rPr>
            <w:rFonts w:asciiTheme="majorBidi" w:hAnsiTheme="majorBidi" w:cstheme="majorBidi"/>
            <w:noProof/>
            <w:lang w:val="en-GB"/>
          </w:rPr>
          <w:t xml:space="preserve"> </w:t>
        </w:r>
        <w:r w:rsidR="00EF0652" w:rsidRPr="002270E1">
          <w:rPr>
            <w:rFonts w:asciiTheme="majorBidi" w:hAnsiTheme="majorBidi" w:cstheme="majorBidi"/>
            <w:noProof/>
            <w:lang w:val="en-GB"/>
          </w:rPr>
          <w:t>This</w:t>
        </w:r>
      </w:ins>
      <w:r w:rsidRPr="00AF62C5">
        <w:rPr>
          <w:rFonts w:asciiTheme="majorBidi" w:hAnsiTheme="majorBidi"/>
          <w:lang w:val="en-GB"/>
          <w:rPrChange w:id="1070" w:author="Christopher Fotheringham" w:date="2021-10-19T23:35:00Z">
            <w:rPr>
              <w:rFonts w:ascii="SabonUnicode" w:hAnsi="SabonUnicode"/>
              <w:lang w:val="en-GB"/>
            </w:rPr>
          </w:rPrChange>
        </w:rPr>
        <w:t xml:space="preserve"> is speculated </w:t>
      </w:r>
      <w:del w:id="1071" w:author="Christopher Fotheringham" w:date="2021-10-19T23:35:00Z">
        <w:r w:rsidR="006500F5">
          <w:rPr>
            <w:rFonts w:ascii="SabonUnicode" w:eastAsia="SabonUnicode" w:hAnsi="SabonUnicode" w:cs="SabonUnicode"/>
            <w:szCs w:val="21"/>
            <w:lang w:val="en-GB"/>
          </w:rPr>
          <w:delText>as a reading</w:delText>
        </w:r>
      </w:del>
      <w:ins w:id="1072" w:author="Christopher Fotheringham" w:date="2021-10-19T23:35:00Z">
        <w:r w:rsidRPr="00AF62C5">
          <w:rPr>
            <w:rFonts w:asciiTheme="majorBidi" w:hAnsiTheme="majorBidi" w:cstheme="majorBidi"/>
            <w:noProof/>
            <w:lang w:val="en-GB"/>
          </w:rPr>
          <w:t>to be the meaning</w:t>
        </w:r>
      </w:ins>
      <w:r w:rsidRPr="00AF62C5">
        <w:rPr>
          <w:rFonts w:asciiTheme="majorBidi" w:hAnsiTheme="majorBidi"/>
          <w:lang w:val="en-GB"/>
          <w:rPrChange w:id="1073" w:author="Christopher Fotheringham" w:date="2021-10-19T23:35:00Z">
            <w:rPr>
              <w:rFonts w:ascii="SabonUnicode" w:hAnsi="SabonUnicode"/>
              <w:lang w:val="en-GB"/>
            </w:rPr>
          </w:rPrChange>
        </w:rPr>
        <w:t xml:space="preserve"> of one of the two verbal roots at the Indo-European level</w:t>
      </w:r>
      <w:del w:id="1074" w:author="Christopher Fotheringham" w:date="2021-10-19T23:35:00Z">
        <w:r w:rsidR="006500F5">
          <w:rPr>
            <w:rFonts w:ascii="SabonUnicode" w:eastAsia="SabonUnicode" w:hAnsi="SabonUnicode" w:cs="SabonUnicode"/>
            <w:szCs w:val="21"/>
            <w:lang w:val="en-GB"/>
          </w:rPr>
          <w:delText>,</w:delText>
        </w:r>
      </w:del>
      <w:ins w:id="1075" w:author="Christopher Fotheringham" w:date="2021-10-19T23:35:00Z">
        <w:r w:rsidR="00EF0652" w:rsidRPr="002270E1">
          <w:rPr>
            <w:rFonts w:asciiTheme="majorBidi" w:hAnsiTheme="majorBidi" w:cstheme="majorBidi"/>
            <w:noProof/>
            <w:lang w:val="en-GB"/>
          </w:rPr>
          <w:t xml:space="preserve"> but</w:t>
        </w:r>
      </w:ins>
      <w:r w:rsidRPr="00AF62C5">
        <w:rPr>
          <w:rFonts w:asciiTheme="majorBidi" w:hAnsiTheme="majorBidi"/>
          <w:lang w:val="en-GB"/>
          <w:rPrChange w:id="1076" w:author="Christopher Fotheringham" w:date="2021-10-19T23:35:00Z">
            <w:rPr>
              <w:rFonts w:ascii="SabonUnicode" w:hAnsi="SabonUnicode"/>
              <w:lang w:val="en-GB"/>
            </w:rPr>
          </w:rPrChange>
        </w:rPr>
        <w:t xml:space="preserve"> is absent in the </w:t>
      </w:r>
      <w:r w:rsidR="001A3B56" w:rsidRPr="002270E1">
        <w:rPr>
          <w:rFonts w:asciiTheme="majorBidi" w:hAnsiTheme="majorBidi"/>
          <w:i/>
          <w:lang w:val="en-GB"/>
          <w:rPrChange w:id="1077" w:author="Christopher Fotheringham" w:date="2021-10-19T23:35:00Z">
            <w:rPr>
              <w:rFonts w:ascii="SabonUnicode" w:hAnsi="SabonUnicode"/>
              <w:i/>
              <w:lang w:val="en-GB"/>
            </w:rPr>
          </w:rPrChange>
        </w:rPr>
        <w:t>R̥gveda Saṃhitā</w:t>
      </w:r>
      <w:r w:rsidR="001A3B56" w:rsidRPr="002270E1">
        <w:rPr>
          <w:rFonts w:asciiTheme="majorBidi" w:hAnsiTheme="majorBidi"/>
          <w:i/>
          <w:lang w:val="en-GB"/>
          <w:rPrChange w:id="1078" w:author="Christopher Fotheringham" w:date="2021-10-19T23:35:00Z">
            <w:rPr>
              <w:rFonts w:ascii="SabonUnicode" w:hAnsi="SabonUnicode"/>
              <w:lang w:val="en-GB"/>
            </w:rPr>
          </w:rPrChange>
        </w:rPr>
        <w:t xml:space="preserve"> </w:t>
      </w:r>
      <w:r w:rsidRPr="00AF62C5">
        <w:rPr>
          <w:rFonts w:asciiTheme="majorBidi" w:hAnsiTheme="majorBidi"/>
          <w:lang w:val="en-GB"/>
          <w:rPrChange w:id="1079" w:author="Christopher Fotheringham" w:date="2021-10-19T23:35:00Z">
            <w:rPr>
              <w:rFonts w:ascii="SabonUnicode" w:hAnsi="SabonUnicode"/>
              <w:lang w:val="en-GB"/>
            </w:rPr>
          </w:rPrChange>
        </w:rPr>
        <w:t xml:space="preserve">in the </w:t>
      </w:r>
      <w:r w:rsidR="000049A0" w:rsidRPr="002270E1">
        <w:rPr>
          <w:rFonts w:asciiTheme="majorBidi" w:hAnsiTheme="majorBidi"/>
          <w:lang w:val="en-GB"/>
          <w:rPrChange w:id="1080" w:author="Christopher Fotheringham" w:date="2021-10-19T23:35:00Z">
            <w:rPr>
              <w:rFonts w:ascii="SabonUnicode" w:hAnsi="SabonUnicode"/>
              <w:lang w:val="en-GB"/>
            </w:rPr>
          </w:rPrChange>
        </w:rPr>
        <w:t>Saṃhitās</w:t>
      </w:r>
      <w:r w:rsidRPr="00AF62C5">
        <w:rPr>
          <w:rFonts w:asciiTheme="majorBidi" w:hAnsiTheme="majorBidi"/>
          <w:lang w:val="en-GB"/>
          <w:rPrChange w:id="1081" w:author="Christopher Fotheringham" w:date="2021-10-19T23:35:00Z">
            <w:rPr>
              <w:rFonts w:ascii="SabonUnicode" w:hAnsi="SabonUnicode"/>
              <w:lang w:val="en-GB"/>
            </w:rPr>
          </w:rPrChange>
        </w:rPr>
        <w:t xml:space="preserve"> of the </w:t>
      </w:r>
      <w:r w:rsidRPr="00AF62C5">
        <w:rPr>
          <w:rFonts w:asciiTheme="majorBidi" w:hAnsiTheme="majorBidi"/>
          <w:i/>
          <w:lang w:val="en-GB"/>
          <w:rPrChange w:id="1082" w:author="Christopher Fotheringham" w:date="2021-10-19T23:35:00Z">
            <w:rPr>
              <w:rFonts w:ascii="SabonUnicode" w:hAnsi="SabonUnicode"/>
              <w:lang w:val="en-GB"/>
            </w:rPr>
          </w:rPrChange>
        </w:rPr>
        <w:t>Yajurveda</w:t>
      </w:r>
      <w:r w:rsidRPr="00AF62C5">
        <w:rPr>
          <w:rFonts w:asciiTheme="majorBidi" w:hAnsiTheme="majorBidi"/>
          <w:lang w:val="en-GB"/>
          <w:rPrChange w:id="1083" w:author="Christopher Fotheringham" w:date="2021-10-19T23:35:00Z">
            <w:rPr>
              <w:rFonts w:ascii="SabonUnicode" w:hAnsi="SabonUnicode"/>
              <w:lang w:val="en-GB"/>
            </w:rPr>
          </w:rPrChange>
        </w:rPr>
        <w:t xml:space="preserve"> and </w:t>
      </w:r>
      <w:r w:rsidRPr="00AF62C5">
        <w:rPr>
          <w:rFonts w:asciiTheme="majorBidi" w:hAnsiTheme="majorBidi"/>
          <w:i/>
          <w:lang w:val="en-GB"/>
          <w:rPrChange w:id="1084" w:author="Christopher Fotheringham" w:date="2021-10-19T23:35:00Z">
            <w:rPr>
              <w:rFonts w:ascii="SabonUnicode" w:hAnsi="SabonUnicode"/>
              <w:lang w:val="en-GB"/>
            </w:rPr>
          </w:rPrChange>
        </w:rPr>
        <w:t>Samaveda</w:t>
      </w:r>
      <w:r w:rsidRPr="00AF62C5">
        <w:rPr>
          <w:rFonts w:asciiTheme="majorBidi" w:hAnsiTheme="majorBidi"/>
          <w:lang w:val="en-GB"/>
          <w:rPrChange w:id="1085" w:author="Christopher Fotheringham" w:date="2021-10-19T23:35:00Z">
            <w:rPr>
              <w:rFonts w:ascii="SabonUnicode" w:hAnsi="SabonUnicode"/>
              <w:lang w:val="en-GB"/>
            </w:rPr>
          </w:rPrChange>
        </w:rPr>
        <w:t xml:space="preserve"> as well as in the Brāhmaṇas. This meaning is</w:t>
      </w:r>
      <w:ins w:id="1086" w:author="Christopher Fotheringham" w:date="2021-10-19T23:35:00Z">
        <w:r w:rsidRPr="00AF62C5">
          <w:rPr>
            <w:rFonts w:asciiTheme="majorBidi" w:hAnsiTheme="majorBidi" w:cstheme="majorBidi"/>
            <w:noProof/>
            <w:lang w:val="en-GB"/>
          </w:rPr>
          <w:t>, however,</w:t>
        </w:r>
      </w:ins>
      <w:r w:rsidRPr="00AF62C5">
        <w:rPr>
          <w:rFonts w:asciiTheme="majorBidi" w:hAnsiTheme="majorBidi"/>
          <w:lang w:val="en-GB"/>
          <w:rPrChange w:id="1087" w:author="Christopher Fotheringham" w:date="2021-10-19T23:35:00Z">
            <w:rPr>
              <w:rFonts w:ascii="SabonUnicode" w:hAnsi="SabonUnicode"/>
              <w:lang w:val="en-GB"/>
            </w:rPr>
          </w:rPrChange>
        </w:rPr>
        <w:t xml:space="preserve"> often </w:t>
      </w:r>
      <w:del w:id="1088" w:author="Christopher Fotheringham" w:date="2021-10-19T23:35:00Z">
        <w:r w:rsidR="006500F5">
          <w:rPr>
            <w:rFonts w:ascii="SabonUnicode" w:eastAsia="SabonUnicode" w:hAnsi="SabonUnicode" w:cs="SabonUnicode"/>
            <w:szCs w:val="21"/>
            <w:lang w:val="en-GB"/>
          </w:rPr>
          <w:delText>to be found</w:delText>
        </w:r>
      </w:del>
      <w:ins w:id="1089" w:author="Christopher Fotheringham" w:date="2021-10-19T23:35:00Z">
        <w:r w:rsidRPr="00AF62C5">
          <w:rPr>
            <w:rFonts w:asciiTheme="majorBidi" w:hAnsiTheme="majorBidi" w:cstheme="majorBidi"/>
            <w:noProof/>
            <w:lang w:val="en-GB"/>
          </w:rPr>
          <w:t>encountered</w:t>
        </w:r>
      </w:ins>
      <w:r w:rsidRPr="00AF62C5">
        <w:rPr>
          <w:rFonts w:asciiTheme="majorBidi" w:hAnsiTheme="majorBidi"/>
          <w:lang w:val="en-GB"/>
          <w:rPrChange w:id="1090" w:author="Christopher Fotheringham" w:date="2021-10-19T23:35:00Z">
            <w:rPr>
              <w:rFonts w:ascii="SabonUnicode" w:hAnsi="SabonUnicode"/>
              <w:lang w:val="en-GB"/>
            </w:rPr>
          </w:rPrChange>
        </w:rPr>
        <w:t xml:space="preserve"> in the </w:t>
      </w:r>
      <w:del w:id="1091" w:author="Christopher Fotheringham" w:date="2021-10-19T23:35:00Z">
        <w:r w:rsidR="006500F5">
          <w:rPr>
            <w:rFonts w:ascii="SabonUnicode" w:eastAsia="SabonUnicode" w:hAnsi="SabonUnicode" w:cs="SabonUnicode"/>
            <w:szCs w:val="21"/>
            <w:lang w:val="en-GB"/>
          </w:rPr>
          <w:delText xml:space="preserve">occurrences of the verbal root within the </w:delText>
        </w:r>
      </w:del>
      <w:r w:rsidR="000049A0" w:rsidRPr="002270E1">
        <w:rPr>
          <w:rFonts w:asciiTheme="majorBidi" w:hAnsiTheme="majorBidi"/>
          <w:lang w:val="en-GB"/>
          <w:rPrChange w:id="1092" w:author="Christopher Fotheringham" w:date="2021-10-19T23:35:00Z">
            <w:rPr>
              <w:rFonts w:ascii="SabonUnicode" w:hAnsi="SabonUnicode"/>
              <w:lang w:val="en-GB"/>
            </w:rPr>
          </w:rPrChange>
        </w:rPr>
        <w:t>Saṃhitās</w:t>
      </w:r>
      <w:r w:rsidRPr="00AF62C5">
        <w:rPr>
          <w:rFonts w:asciiTheme="majorBidi" w:hAnsiTheme="majorBidi"/>
          <w:lang w:val="en-GB"/>
          <w:rPrChange w:id="1093" w:author="Christopher Fotheringham" w:date="2021-10-19T23:35:00Z">
            <w:rPr>
              <w:rFonts w:ascii="SabonUnicode" w:hAnsi="SabonUnicode"/>
              <w:lang w:val="en-GB"/>
            </w:rPr>
          </w:rPrChange>
        </w:rPr>
        <w:t xml:space="preserve"> of the </w:t>
      </w:r>
      <w:r w:rsidRPr="00AF62C5">
        <w:rPr>
          <w:rFonts w:asciiTheme="majorBidi" w:hAnsiTheme="majorBidi"/>
          <w:i/>
          <w:lang w:val="en-GB"/>
          <w:rPrChange w:id="1094" w:author="Christopher Fotheringham" w:date="2021-10-19T23:35:00Z">
            <w:rPr>
              <w:rFonts w:ascii="SabonUnicode" w:hAnsi="SabonUnicode"/>
              <w:lang w:val="en-GB"/>
            </w:rPr>
          </w:rPrChange>
        </w:rPr>
        <w:t>Atharvaveda</w:t>
      </w:r>
      <w:r w:rsidRPr="00AF62C5">
        <w:rPr>
          <w:rFonts w:asciiTheme="majorBidi" w:hAnsiTheme="majorBidi"/>
          <w:lang w:val="en-GB"/>
          <w:rPrChange w:id="1095" w:author="Christopher Fotheringham" w:date="2021-10-19T23:35:00Z">
            <w:rPr>
              <w:rFonts w:ascii="SabonUnicode" w:hAnsi="SabonUnicode"/>
              <w:lang w:val="en-GB"/>
            </w:rPr>
          </w:rPrChange>
        </w:rPr>
        <w:t xml:space="preserve"> and in some derivatives of the root</w:t>
      </w:r>
      <w:ins w:id="1096" w:author="Christopher Fotheringham" w:date="2021-10-19T23:35:00Z">
        <w:r w:rsidRPr="00AF62C5">
          <w:rPr>
            <w:rFonts w:asciiTheme="majorBidi" w:hAnsiTheme="majorBidi" w:cstheme="majorBidi"/>
            <w:noProof/>
            <w:lang w:val="en-GB"/>
          </w:rPr>
          <w:t xml:space="preserve"> elsewhere</w:t>
        </w:r>
      </w:ins>
      <w:r w:rsidRPr="00AF62C5">
        <w:rPr>
          <w:rFonts w:asciiTheme="majorBidi" w:hAnsiTheme="majorBidi"/>
          <w:lang w:val="en-GB"/>
          <w:rPrChange w:id="1097" w:author="Christopher Fotheringham" w:date="2021-10-19T23:35:00Z">
            <w:rPr>
              <w:rFonts w:ascii="SabonUnicode" w:hAnsi="SabonUnicode"/>
              <w:lang w:val="en-GB"/>
            </w:rPr>
          </w:rPrChange>
        </w:rPr>
        <w:t xml:space="preserve">. This peculiarity </w:t>
      </w:r>
      <w:del w:id="1098" w:author="Christopher Fotheringham" w:date="2021-10-19T23:35:00Z">
        <w:r w:rsidR="006500F5">
          <w:rPr>
            <w:rFonts w:ascii="SabonUnicode" w:eastAsia="SabonUnicode" w:hAnsi="SabonUnicode" w:cs="SabonUnicode"/>
            <w:szCs w:val="21"/>
            <w:lang w:val="en-GB"/>
          </w:rPr>
          <w:delText>will offer the possibility</w:delText>
        </w:r>
      </w:del>
      <w:ins w:id="1099" w:author="Christopher Fotheringham" w:date="2021-10-19T23:35:00Z">
        <w:r w:rsidRPr="00AF62C5">
          <w:rPr>
            <w:rFonts w:asciiTheme="majorBidi" w:hAnsiTheme="majorBidi" w:cstheme="majorBidi"/>
            <w:noProof/>
            <w:lang w:val="en-GB"/>
          </w:rPr>
          <w:t>makes it possible</w:t>
        </w:r>
      </w:ins>
      <w:r w:rsidRPr="00AF62C5">
        <w:rPr>
          <w:rFonts w:asciiTheme="majorBidi" w:hAnsiTheme="majorBidi"/>
          <w:lang w:val="en-GB"/>
          <w:rPrChange w:id="1100" w:author="Christopher Fotheringham" w:date="2021-10-19T23:35:00Z">
            <w:rPr>
              <w:rFonts w:ascii="SabonUnicode" w:hAnsi="SabonUnicode"/>
              <w:lang w:val="en-GB"/>
            </w:rPr>
          </w:rPrChange>
        </w:rPr>
        <w:t xml:space="preserve"> to speculate a different development of the semantic field </w:t>
      </w:r>
      <w:del w:id="1101" w:author="Christopher Fotheringham" w:date="2021-10-19T23:35:00Z">
        <w:r w:rsidR="006500F5">
          <w:rPr>
            <w:rFonts w:ascii="SabonUnicode" w:eastAsia="SabonUnicode" w:hAnsi="SabonUnicode" w:cs="SabonUnicode"/>
            <w:szCs w:val="21"/>
            <w:lang w:val="en-GB"/>
          </w:rPr>
          <w:delText>“</w:delText>
        </w:r>
      </w:del>
      <w:ins w:id="1102" w:author="Christopher Fotheringham" w:date="2021-10-19T23:35:00Z">
        <w:r w:rsidRPr="00AF62C5">
          <w:rPr>
            <w:rFonts w:asciiTheme="majorBidi" w:hAnsiTheme="majorBidi" w:cstheme="majorBidi"/>
            <w:noProof/>
            <w:lang w:val="en-GB"/>
          </w:rPr>
          <w:t xml:space="preserve">of </w:t>
        </w:r>
      </w:ins>
      <w:r w:rsidRPr="00AF62C5">
        <w:rPr>
          <w:rFonts w:asciiTheme="majorBidi" w:hAnsiTheme="majorBidi"/>
          <w:i/>
          <w:lang w:val="en-GB"/>
          <w:rPrChange w:id="1103" w:author="Christopher Fotheringham" w:date="2021-10-19T23:35:00Z">
            <w:rPr>
              <w:rFonts w:ascii="SabonUnicode" w:hAnsi="SabonUnicode"/>
              <w:lang w:val="en-GB"/>
            </w:rPr>
          </w:rPrChange>
        </w:rPr>
        <w:t>to desire</w:t>
      </w:r>
      <w:del w:id="1104" w:author="Christopher Fotheringham" w:date="2021-10-19T23:35:00Z">
        <w:r w:rsidR="006500F5">
          <w:rPr>
            <w:rFonts w:ascii="SabonUnicode" w:eastAsia="SabonUnicode" w:hAnsi="SabonUnicode" w:cs="SabonUnicode"/>
            <w:szCs w:val="21"/>
            <w:lang w:val="en-GB"/>
          </w:rPr>
          <w:delText>”.</w:delText>
        </w:r>
      </w:del>
      <w:ins w:id="1105"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106" w:author="Christopher Fotheringham" w:date="2021-10-19T23:35:00Z">
            <w:rPr>
              <w:rFonts w:ascii="SabonUnicode" w:hAnsi="SabonUnicode"/>
              <w:lang w:val="en-GB"/>
            </w:rPr>
          </w:rPrChange>
        </w:rPr>
        <w:t xml:space="preserve"> </w:t>
      </w:r>
    </w:p>
    <w:p w14:paraId="28D6E374" w14:textId="556CC5E0" w:rsidR="009A0D19" w:rsidRPr="00AF62C5" w:rsidRDefault="006500F5">
      <w:pPr>
        <w:rPr>
          <w:rFonts w:asciiTheme="majorBidi" w:hAnsiTheme="majorBidi"/>
          <w:lang w:val="en-GB"/>
          <w:rPrChange w:id="1107" w:author="Christopher Fotheringham" w:date="2021-10-19T23:35:00Z">
            <w:rPr>
              <w:lang w:val="en-GB"/>
            </w:rPr>
          </w:rPrChange>
        </w:rPr>
        <w:pPrChange w:id="1108" w:author="Christopher Fotheringham" w:date="2021-10-19T23:35:00Z">
          <w:pPr>
            <w:autoSpaceDE w:val="0"/>
            <w:spacing w:line="260" w:lineRule="exact"/>
            <w:ind w:firstLine="260"/>
            <w:jc w:val="both"/>
          </w:pPr>
        </w:pPrChange>
      </w:pPr>
      <w:del w:id="1109" w:author="Christopher Fotheringham" w:date="2021-10-19T23:35:00Z">
        <w:r>
          <w:rPr>
            <w:rFonts w:ascii="SabonUnicode" w:eastAsia="SabonUnicode" w:hAnsi="SabonUnicode" w:cs="SabonUnicode"/>
            <w:szCs w:val="21"/>
            <w:lang w:val="en-GB"/>
          </w:rPr>
          <w:delText>To sum up</w:delText>
        </w:r>
      </w:del>
      <w:ins w:id="1110" w:author="Christopher Fotheringham" w:date="2021-10-19T23:35:00Z">
        <w:r w:rsidR="009A0D19" w:rsidRPr="00AF62C5">
          <w:rPr>
            <w:rFonts w:asciiTheme="majorBidi" w:hAnsiTheme="majorBidi" w:cstheme="majorBidi"/>
            <w:noProof/>
            <w:lang w:val="en-GB"/>
          </w:rPr>
          <w:t>In summary</w:t>
        </w:r>
      </w:ins>
      <w:r w:rsidR="009A0D19" w:rsidRPr="00AF62C5">
        <w:rPr>
          <w:rFonts w:asciiTheme="majorBidi" w:hAnsiTheme="majorBidi"/>
          <w:lang w:val="en-GB"/>
          <w:rPrChange w:id="1111" w:author="Christopher Fotheringham" w:date="2021-10-19T23:35:00Z">
            <w:rPr>
              <w:rFonts w:ascii="SabonUnicode" w:hAnsi="SabonUnicode"/>
              <w:lang w:val="en-GB"/>
            </w:rPr>
          </w:rPrChange>
        </w:rPr>
        <w:t xml:space="preserve">, this </w:t>
      </w:r>
      <w:del w:id="1112" w:author="Christopher Fotheringham" w:date="2021-10-19T23:35:00Z">
        <w:r>
          <w:rPr>
            <w:rFonts w:ascii="SabonUnicode" w:eastAsia="SabonUnicode" w:hAnsi="SabonUnicode" w:cs="SabonUnicode"/>
            <w:szCs w:val="21"/>
            <w:lang w:val="en-GB"/>
          </w:rPr>
          <w:delText>research takes advantage of</w:delText>
        </w:r>
      </w:del>
      <w:ins w:id="1113" w:author="Christopher Fotheringham" w:date="2021-10-19T23:35:00Z">
        <w:r w:rsidR="009A0D19" w:rsidRPr="00AF62C5">
          <w:rPr>
            <w:rFonts w:asciiTheme="majorBidi" w:hAnsiTheme="majorBidi" w:cstheme="majorBidi"/>
            <w:noProof/>
            <w:lang w:val="en-GB"/>
          </w:rPr>
          <w:t>study capitalises on</w:t>
        </w:r>
      </w:ins>
      <w:r w:rsidR="009A0D19" w:rsidRPr="00AF62C5">
        <w:rPr>
          <w:rFonts w:asciiTheme="majorBidi" w:hAnsiTheme="majorBidi"/>
          <w:lang w:val="en-GB"/>
          <w:rPrChange w:id="1114" w:author="Christopher Fotheringham" w:date="2021-10-19T23:35:00Z">
            <w:rPr>
              <w:rFonts w:ascii="SabonUnicode" w:hAnsi="SabonUnicode"/>
              <w:lang w:val="en-GB"/>
            </w:rPr>
          </w:rPrChange>
        </w:rPr>
        <w:t xml:space="preserve"> the </w:t>
      </w:r>
      <w:r w:rsidR="008B4B45" w:rsidRPr="00AF62C5">
        <w:rPr>
          <w:rFonts w:asciiTheme="majorBidi" w:hAnsiTheme="majorBidi"/>
          <w:lang w:val="en-GB"/>
          <w:rPrChange w:id="1115" w:author="Christopher Fotheringham" w:date="2021-10-19T23:35:00Z">
            <w:rPr>
              <w:rFonts w:ascii="SabonUnicode" w:hAnsi="SabonUnicode"/>
              <w:lang w:val="en-GB"/>
            </w:rPr>
          </w:rPrChange>
        </w:rPr>
        <w:t xml:space="preserve">R̥gvedic </w:t>
      </w:r>
      <w:del w:id="1116" w:author="Christopher Fotheringham" w:date="2021-10-19T23:35:00Z">
        <w:r>
          <w:rPr>
            <w:rFonts w:ascii="SabonUnicode" w:eastAsia="SabonUnicode" w:hAnsi="SabonUnicode" w:cs="SabonUnicode"/>
            <w:szCs w:val="21"/>
            <w:lang w:val="en-GB"/>
          </w:rPr>
          <w:delText>evidences</w:delText>
        </w:r>
      </w:del>
      <w:ins w:id="1117" w:author="Christopher Fotheringham" w:date="2021-10-19T23:35:00Z">
        <w:r w:rsidR="009A0D19" w:rsidRPr="00AF62C5">
          <w:rPr>
            <w:rFonts w:asciiTheme="majorBidi" w:hAnsiTheme="majorBidi" w:cstheme="majorBidi"/>
            <w:noProof/>
            <w:lang w:val="en-GB"/>
          </w:rPr>
          <w:t>attestations</w:t>
        </w:r>
      </w:ins>
      <w:r w:rsidR="009A0D19" w:rsidRPr="00AF62C5">
        <w:rPr>
          <w:rFonts w:asciiTheme="majorBidi" w:hAnsiTheme="majorBidi"/>
          <w:lang w:val="en-GB"/>
          <w:rPrChange w:id="1118" w:author="Christopher Fotheringham" w:date="2021-10-19T23:35:00Z">
            <w:rPr>
              <w:rFonts w:ascii="SabonUnicode" w:hAnsi="SabonUnicode"/>
              <w:lang w:val="en-GB"/>
            </w:rPr>
          </w:rPrChange>
        </w:rPr>
        <w:t xml:space="preserve"> to shed a light on the </w:t>
      </w:r>
      <w:del w:id="1119" w:author="Christopher Fotheringham" w:date="2021-10-19T23:35:00Z">
        <w:r>
          <w:rPr>
            <w:rFonts w:ascii="SabonUnicode" w:eastAsia="SabonUnicode" w:hAnsi="SabonUnicode" w:cs="SabonUnicode"/>
            <w:szCs w:val="21"/>
            <w:lang w:val="en-GB"/>
          </w:rPr>
          <w:delText>duplicity</w:delText>
        </w:r>
      </w:del>
      <w:ins w:id="1120" w:author="Christopher Fotheringham" w:date="2021-10-19T23:35:00Z">
        <w:r w:rsidR="009A0D19" w:rsidRPr="00AF62C5">
          <w:rPr>
            <w:rFonts w:asciiTheme="majorBidi" w:hAnsiTheme="majorBidi" w:cstheme="majorBidi"/>
            <w:noProof/>
            <w:lang w:val="en-GB"/>
          </w:rPr>
          <w:t>duality</w:t>
        </w:r>
      </w:ins>
      <w:r w:rsidR="009A0D19" w:rsidRPr="00AF62C5">
        <w:rPr>
          <w:rFonts w:asciiTheme="majorBidi" w:hAnsiTheme="majorBidi"/>
          <w:lang w:val="en-GB"/>
          <w:rPrChange w:id="1121" w:author="Christopher Fotheringham" w:date="2021-10-19T23:35:00Z">
            <w:rPr>
              <w:rFonts w:ascii="SabonUnicode" w:hAnsi="SabonUnicode"/>
              <w:lang w:val="en-GB"/>
            </w:rPr>
          </w:rPrChange>
        </w:rPr>
        <w:t xml:space="preserve"> of the Indo-European root </w:t>
      </w:r>
      <w:r w:rsidR="009A0D19" w:rsidRPr="00AF62C5">
        <w:rPr>
          <w:rFonts w:asciiTheme="majorBidi" w:hAnsiTheme="majorBidi"/>
          <w:i/>
          <w:lang w:val="en-GB"/>
          <w:rPrChange w:id="1122" w:author="Christopher Fotheringham" w:date="2021-10-19T23:35:00Z">
            <w:rPr>
              <w:rFonts w:ascii="SabonUnicode" w:hAnsi="SabonUnicode"/>
              <w:i/>
              <w:lang w:val="en-GB"/>
            </w:rPr>
          </w:rPrChange>
        </w:rPr>
        <w:t>*u̯en-/*u̯en-H</w:t>
      </w:r>
      <w:del w:id="1123" w:author="Christopher Fotheringham" w:date="2021-10-19T23:35:00Z">
        <w:r>
          <w:rPr>
            <w:rFonts w:ascii="SabonUnicode" w:eastAsia="SabonUnicode" w:hAnsi="SabonUnicode" w:cs="SabonUnicode"/>
            <w:i/>
            <w:iCs/>
            <w:szCs w:val="21"/>
            <w:lang w:val="en-GB"/>
          </w:rPr>
          <w:delText xml:space="preserve">; </w:delText>
        </w:r>
        <w:r>
          <w:rPr>
            <w:rFonts w:ascii="SabonUnicode" w:eastAsia="SabonUnicode" w:hAnsi="SabonUnicode" w:cs="SabonUnicode"/>
            <w:szCs w:val="21"/>
            <w:lang w:val="en-GB"/>
          </w:rPr>
          <w:delText xml:space="preserve">moreover, it </w:delText>
        </w:r>
      </w:del>
      <w:ins w:id="1124" w:author="Christopher Fotheringham" w:date="2021-10-19T23:35:00Z">
        <w:r w:rsidR="009A0D19" w:rsidRPr="00AF62C5">
          <w:rPr>
            <w:rFonts w:asciiTheme="majorBidi" w:hAnsiTheme="majorBidi" w:cstheme="majorBidi"/>
            <w:noProof/>
            <w:lang w:val="en-GB"/>
          </w:rPr>
          <w:t xml:space="preserve"> and </w:t>
        </w:r>
      </w:ins>
      <w:r w:rsidR="009A0D19" w:rsidRPr="00AF62C5">
        <w:rPr>
          <w:rFonts w:asciiTheme="majorBidi" w:hAnsiTheme="majorBidi"/>
          <w:lang w:val="en-GB"/>
          <w:rPrChange w:id="1125" w:author="Christopher Fotheringham" w:date="2021-10-19T23:35:00Z">
            <w:rPr>
              <w:rFonts w:ascii="SabonUnicode" w:hAnsi="SabonUnicode"/>
              <w:lang w:val="en-GB"/>
            </w:rPr>
          </w:rPrChange>
        </w:rPr>
        <w:t>deals with the development of</w:t>
      </w:r>
      <w:r w:rsidR="00ED779E">
        <w:rPr>
          <w:rFonts w:asciiTheme="majorBidi" w:hAnsiTheme="majorBidi"/>
          <w:lang w:val="en-GB"/>
          <w:rPrChange w:id="1126" w:author="Christopher Fotheringham" w:date="2021-10-19T23:35:00Z">
            <w:rPr>
              <w:rFonts w:ascii="SabonUnicode" w:hAnsi="SabonUnicode"/>
              <w:lang w:val="en-GB"/>
            </w:rPr>
          </w:rPrChange>
        </w:rPr>
        <w:t xml:space="preserve"> </w:t>
      </w:r>
      <w:del w:id="1127" w:author="Christopher Fotheringham" w:date="2021-10-19T23:35:00Z">
        <w:r>
          <w:rPr>
            <w:rFonts w:ascii="SabonUnicode" w:eastAsia="SabonUnicode" w:hAnsi="SabonUnicode" w:cs="SabonUnicode"/>
            <w:szCs w:val="21"/>
            <w:lang w:val="en-GB"/>
          </w:rPr>
          <w:delText xml:space="preserve"> </w:delText>
        </w:r>
      </w:del>
      <w:r w:rsidR="009A0D19" w:rsidRPr="00AF62C5">
        <w:rPr>
          <w:rFonts w:asciiTheme="majorBidi" w:hAnsiTheme="majorBidi"/>
          <w:i/>
          <w:lang w:val="en-GB"/>
          <w:rPrChange w:id="1128" w:author="Christopher Fotheringham" w:date="2021-10-19T23:35:00Z">
            <w:rPr>
              <w:rFonts w:ascii="SabonUnicode" w:hAnsi="SabonUnicode"/>
              <w:i/>
              <w:lang w:val="en-GB"/>
            </w:rPr>
          </w:rPrChange>
        </w:rPr>
        <w:t>van</w:t>
      </w:r>
      <w:del w:id="1129" w:author="Christopher Fotheringham" w:date="2021-10-19T23:35:00Z">
        <w:r>
          <w:rPr>
            <w:rFonts w:ascii="SabonUnicode" w:eastAsia="SabonUnicode" w:hAnsi="SabonUnicode" w:cs="SabonUnicode"/>
            <w:i/>
            <w:iCs/>
            <w:szCs w:val="21"/>
            <w:lang w:val="en-GB"/>
          </w:rPr>
          <w:delText xml:space="preserve">- / </w:delText>
        </w:r>
      </w:del>
      <w:ins w:id="1130" w:author="Christopher Fotheringham" w:date="2021-10-19T23:35:00Z">
        <w:r w:rsidR="009A0D19" w:rsidRPr="00AF62C5">
          <w:rPr>
            <w:rFonts w:asciiTheme="majorBidi" w:hAnsiTheme="majorBidi" w:cstheme="majorBidi"/>
            <w:i/>
            <w:iCs/>
            <w:noProof/>
            <w:lang w:val="en-GB"/>
          </w:rPr>
          <w:t>-/</w:t>
        </w:r>
      </w:ins>
      <w:r w:rsidR="009A0D19" w:rsidRPr="00AF62C5">
        <w:rPr>
          <w:rFonts w:asciiTheme="majorBidi" w:hAnsiTheme="majorBidi"/>
          <w:i/>
          <w:lang w:val="en-GB"/>
          <w:rPrChange w:id="1131" w:author="Christopher Fotheringham" w:date="2021-10-19T23:35:00Z">
            <w:rPr>
              <w:rFonts w:ascii="SabonUnicode" w:hAnsi="SabonUnicode"/>
              <w:i/>
              <w:lang w:val="en-GB"/>
            </w:rPr>
          </w:rPrChange>
        </w:rPr>
        <w:t>van</w:t>
      </w:r>
      <w:r w:rsidR="009A0D19" w:rsidRPr="00AF62C5">
        <w:rPr>
          <w:rFonts w:asciiTheme="majorBidi" w:hAnsiTheme="majorBidi"/>
          <w:i/>
          <w:vertAlign w:val="superscript"/>
          <w:lang w:val="en-GB"/>
          <w:rPrChange w:id="1132" w:author="Christopher Fotheringham" w:date="2021-10-19T23:35:00Z">
            <w:rPr>
              <w:rFonts w:ascii="SabonUnicode" w:hAnsi="SabonUnicode"/>
              <w:i/>
              <w:vertAlign w:val="superscript"/>
              <w:lang w:val="en-GB"/>
            </w:rPr>
          </w:rPrChange>
        </w:rPr>
        <w:t>i</w:t>
      </w:r>
      <w:r w:rsidR="009A0D19" w:rsidRPr="00AF62C5">
        <w:rPr>
          <w:rFonts w:asciiTheme="majorBidi" w:hAnsiTheme="majorBidi"/>
          <w:i/>
          <w:lang w:val="en-GB"/>
          <w:rPrChange w:id="1133" w:author="Christopher Fotheringham" w:date="2021-10-19T23:35:00Z">
            <w:rPr>
              <w:rFonts w:ascii="SabonUnicode" w:hAnsi="SabonUnicode"/>
              <w:lang w:val="en-GB"/>
            </w:rPr>
          </w:rPrChange>
        </w:rPr>
        <w:t>-</w:t>
      </w:r>
      <w:r w:rsidR="009A0D19" w:rsidRPr="00AF62C5">
        <w:rPr>
          <w:rFonts w:asciiTheme="majorBidi" w:hAnsiTheme="majorBidi"/>
          <w:lang w:val="en-GB"/>
          <w:rPrChange w:id="1134" w:author="Christopher Fotheringham" w:date="2021-10-19T23:35:00Z">
            <w:rPr>
              <w:rFonts w:ascii="SabonUnicode" w:hAnsi="SabonUnicode"/>
              <w:i/>
              <w:position w:val="7"/>
              <w:lang w:val="en-GB"/>
            </w:rPr>
          </w:rPrChange>
        </w:rPr>
        <w:t xml:space="preserve"> </w:t>
      </w:r>
      <w:del w:id="1135" w:author="Christopher Fotheringham" w:date="2021-10-19T23:35:00Z">
        <w:r>
          <w:rPr>
            <w:rFonts w:ascii="SabonUnicode" w:eastAsia="SabonUnicode" w:hAnsi="SabonUnicode" w:cs="SabonUnicode"/>
            <w:szCs w:val="21"/>
            <w:lang w:val="en-GB"/>
          </w:rPr>
          <w:delText>along</w:delText>
        </w:r>
      </w:del>
      <w:ins w:id="1136" w:author="Christopher Fotheringham" w:date="2021-10-19T23:35:00Z">
        <w:r w:rsidR="009A0D19" w:rsidRPr="00AF62C5">
          <w:rPr>
            <w:rFonts w:asciiTheme="majorBidi" w:hAnsiTheme="majorBidi" w:cstheme="majorBidi"/>
            <w:noProof/>
            <w:lang w:val="en-GB"/>
          </w:rPr>
          <w:t>in</w:t>
        </w:r>
      </w:ins>
      <w:r w:rsidR="009A0D19" w:rsidRPr="00AF62C5">
        <w:rPr>
          <w:rFonts w:asciiTheme="majorBidi" w:hAnsiTheme="majorBidi"/>
          <w:lang w:val="en-GB"/>
          <w:rPrChange w:id="1137" w:author="Christopher Fotheringham" w:date="2021-10-19T23:35:00Z">
            <w:rPr>
              <w:rFonts w:ascii="SabonUnicode" w:hAnsi="SabonUnicode"/>
              <w:lang w:val="en-GB"/>
            </w:rPr>
          </w:rPrChange>
        </w:rPr>
        <w:t xml:space="preserve"> the </w:t>
      </w:r>
      <w:r w:rsidR="008B4B45" w:rsidRPr="00AF62C5">
        <w:rPr>
          <w:rFonts w:asciiTheme="majorBidi" w:hAnsiTheme="majorBidi"/>
          <w:lang w:val="en-GB"/>
          <w:rPrChange w:id="1138" w:author="Christopher Fotheringham" w:date="2021-10-19T23:35:00Z">
            <w:rPr>
              <w:rFonts w:ascii="SabonUnicode" w:hAnsi="SabonUnicode"/>
              <w:lang w:val="en-GB"/>
            </w:rPr>
          </w:rPrChange>
        </w:rPr>
        <w:t xml:space="preserve">R̥gvedic </w:t>
      </w:r>
      <w:r w:rsidR="009A0D19" w:rsidRPr="00AF62C5">
        <w:rPr>
          <w:rFonts w:asciiTheme="majorBidi" w:hAnsiTheme="majorBidi"/>
          <w:lang w:val="en-GB"/>
          <w:rPrChange w:id="1139" w:author="Christopher Fotheringham" w:date="2021-10-19T23:35:00Z">
            <w:rPr>
              <w:rFonts w:ascii="SabonUnicode" w:hAnsi="SabonUnicode"/>
              <w:lang w:val="en-GB"/>
            </w:rPr>
          </w:rPrChange>
        </w:rPr>
        <w:t>and post-</w:t>
      </w:r>
      <w:r w:rsidR="008B4B45" w:rsidRPr="00AF62C5">
        <w:rPr>
          <w:rFonts w:asciiTheme="majorBidi" w:hAnsiTheme="majorBidi"/>
          <w:lang w:val="en-GB"/>
          <w:rPrChange w:id="1140" w:author="Christopher Fotheringham" w:date="2021-10-19T23:35:00Z">
            <w:rPr>
              <w:rFonts w:ascii="SabonUnicode" w:hAnsi="SabonUnicode"/>
              <w:lang w:val="en-GB"/>
            </w:rPr>
          </w:rPrChange>
        </w:rPr>
        <w:t xml:space="preserve">R̥gvedic </w:t>
      </w:r>
      <w:r w:rsidR="009A0D19" w:rsidRPr="00AF62C5">
        <w:rPr>
          <w:rFonts w:asciiTheme="majorBidi" w:hAnsiTheme="majorBidi"/>
          <w:lang w:val="en-GB"/>
          <w:rPrChange w:id="1141" w:author="Christopher Fotheringham" w:date="2021-10-19T23:35:00Z">
            <w:rPr>
              <w:rFonts w:ascii="SabonUnicode" w:hAnsi="SabonUnicode"/>
              <w:lang w:val="en-GB"/>
            </w:rPr>
          </w:rPrChange>
        </w:rPr>
        <w:t xml:space="preserve">texts, charting </w:t>
      </w:r>
      <w:del w:id="1142" w:author="Christopher Fotheringham" w:date="2021-10-19T23:35:00Z">
        <w:r>
          <w:rPr>
            <w:rFonts w:ascii="SabonUnicode" w:eastAsia="SabonUnicode" w:hAnsi="SabonUnicode" w:cs="SabonUnicode"/>
            <w:szCs w:val="21"/>
            <w:lang w:val="en-GB"/>
          </w:rPr>
          <w:delText>the change</w:delText>
        </w:r>
      </w:del>
      <w:ins w:id="1143" w:author="Christopher Fotheringham" w:date="2021-10-19T23:35:00Z">
        <w:r w:rsidR="009A0D19" w:rsidRPr="00AF62C5">
          <w:rPr>
            <w:rFonts w:asciiTheme="majorBidi" w:hAnsiTheme="majorBidi" w:cstheme="majorBidi"/>
            <w:noProof/>
            <w:lang w:val="en-GB"/>
          </w:rPr>
          <w:t>changes</w:t>
        </w:r>
      </w:ins>
      <w:r w:rsidR="009A0D19" w:rsidRPr="00AF62C5">
        <w:rPr>
          <w:rFonts w:asciiTheme="majorBidi" w:hAnsiTheme="majorBidi"/>
          <w:lang w:val="en-GB"/>
          <w:rPrChange w:id="1144" w:author="Christopher Fotheringham" w:date="2021-10-19T23:35:00Z">
            <w:rPr>
              <w:rFonts w:ascii="SabonUnicode" w:hAnsi="SabonUnicode"/>
              <w:lang w:val="en-GB"/>
            </w:rPr>
          </w:rPrChange>
        </w:rPr>
        <w:t xml:space="preserve"> in the use of the verb. Finally, it is concerned with a third aspect, namely the diastratic</w:t>
      </w:r>
      <w:r w:rsidR="009A0D19" w:rsidRPr="00AF62C5">
        <w:rPr>
          <w:rStyle w:val="FootnoteReference"/>
          <w:rFonts w:asciiTheme="majorBidi" w:hAnsiTheme="majorBidi"/>
          <w:rPrChange w:id="1145" w:author="Christopher Fotheringham" w:date="2021-10-19T23:35:00Z">
            <w:rPr>
              <w:rStyle w:val="FootnoteAnchor"/>
              <w:rFonts w:ascii="SabonUnicode" w:hAnsi="SabonUnicode"/>
              <w:vertAlign w:val="baseline"/>
              <w:lang w:val="en-GB"/>
            </w:rPr>
          </w:rPrChange>
        </w:rPr>
        <w:footnoteReference w:id="4"/>
      </w:r>
      <w:r w:rsidR="009A0D19" w:rsidRPr="00AF62C5">
        <w:rPr>
          <w:rFonts w:asciiTheme="majorBidi" w:hAnsiTheme="majorBidi"/>
          <w:lang w:val="en-GB"/>
          <w:rPrChange w:id="1163" w:author="Christopher Fotheringham" w:date="2021-10-19T23:35:00Z">
            <w:rPr>
              <w:rFonts w:ascii="SabonUnicode" w:hAnsi="SabonUnicode"/>
              <w:lang w:val="en-GB"/>
            </w:rPr>
          </w:rPrChange>
        </w:rPr>
        <w:t xml:space="preserve"> distribution of the meaning </w:t>
      </w:r>
      <w:del w:id="1164" w:author="Christopher Fotheringham" w:date="2021-10-19T23:35:00Z">
        <w:r>
          <w:rPr>
            <w:rFonts w:ascii="SabonUnicode" w:eastAsia="SabonUnicode" w:hAnsi="SabonUnicode" w:cs="SabonUnicode"/>
            <w:szCs w:val="21"/>
            <w:lang w:val="en-GB"/>
          </w:rPr>
          <w:delText>“</w:delText>
        </w:r>
      </w:del>
      <w:r w:rsidR="009A0D19" w:rsidRPr="00AF62C5">
        <w:rPr>
          <w:rFonts w:asciiTheme="majorBidi" w:hAnsiTheme="majorBidi"/>
          <w:i/>
          <w:lang w:val="en-GB"/>
          <w:rPrChange w:id="1165" w:author="Christopher Fotheringham" w:date="2021-10-19T23:35:00Z">
            <w:rPr>
              <w:rFonts w:ascii="SabonUnicode" w:hAnsi="SabonUnicode"/>
              <w:lang w:val="en-GB"/>
            </w:rPr>
          </w:rPrChange>
        </w:rPr>
        <w:t>to desire</w:t>
      </w:r>
      <w:del w:id="1166" w:author="Christopher Fotheringham" w:date="2021-10-19T23:35:00Z">
        <w:r>
          <w:rPr>
            <w:rFonts w:ascii="SabonUnicode" w:eastAsia="SabonUnicode" w:hAnsi="SabonUnicode" w:cs="SabonUnicode"/>
            <w:szCs w:val="21"/>
            <w:lang w:val="en-GB"/>
          </w:rPr>
          <w:delText>”.</w:delText>
        </w:r>
      </w:del>
      <w:ins w:id="1167" w:author="Christopher Fotheringham" w:date="2021-10-19T23:35:00Z">
        <w:r w:rsidR="009A0D19" w:rsidRPr="00AF62C5">
          <w:rPr>
            <w:rFonts w:asciiTheme="majorBidi" w:hAnsiTheme="majorBidi" w:cstheme="majorBidi"/>
            <w:noProof/>
            <w:lang w:val="en-GB"/>
          </w:rPr>
          <w:t>.</w:t>
        </w:r>
      </w:ins>
    </w:p>
    <w:p w14:paraId="48F015EA" w14:textId="77777777" w:rsidR="00E53EB6" w:rsidRDefault="00E53EB6">
      <w:pPr>
        <w:pStyle w:val="HaupttextohneEinzug"/>
        <w:rPr>
          <w:del w:id="1168" w:author="Christopher Fotheringham" w:date="2021-10-19T23:35:00Z"/>
        </w:rPr>
      </w:pPr>
    </w:p>
    <w:p w14:paraId="3D858F4B" w14:textId="77777777" w:rsidR="00E53EB6" w:rsidRDefault="00E53EB6">
      <w:pPr>
        <w:pStyle w:val="HaupttextohneEinzug"/>
        <w:rPr>
          <w:del w:id="1169" w:author="Christopher Fotheringham" w:date="2021-10-19T23:35:00Z"/>
          <w:shd w:val="clear" w:color="auto" w:fill="FFFF00"/>
        </w:rPr>
      </w:pPr>
    </w:p>
    <w:p w14:paraId="56E0AD5C" w14:textId="47D70F8E" w:rsidR="009A0D19" w:rsidRPr="00AF62C5" w:rsidRDefault="006500F5">
      <w:pPr>
        <w:pStyle w:val="Heading2"/>
        <w:rPr>
          <w:rFonts w:asciiTheme="majorBidi" w:hAnsiTheme="majorBidi"/>
          <w:rPrChange w:id="1170" w:author="Christopher Fotheringham" w:date="2021-10-19T23:35:00Z">
            <w:rPr/>
          </w:rPrChange>
        </w:rPr>
        <w:pPrChange w:id="1171" w:author="Christopher Fotheringham" w:date="2021-10-19T23:35:00Z">
          <w:pPr>
            <w:pStyle w:val="Heading2"/>
            <w:tabs>
              <w:tab w:val="left" w:pos="0"/>
            </w:tabs>
          </w:pPr>
        </w:pPrChange>
      </w:pPr>
      <w:del w:id="1172" w:author="Christopher Fotheringham" w:date="2021-10-19T23:35:00Z">
        <w:r>
          <w:delText xml:space="preserve">Criteria of the work and selection of </w:delText>
        </w:r>
      </w:del>
      <w:ins w:id="1173" w:author="Christopher Fotheringham" w:date="2021-10-19T23:35:00Z">
        <w:r w:rsidR="009A0D19" w:rsidRPr="00AF62C5">
          <w:rPr>
            <w:rFonts w:asciiTheme="majorBidi" w:hAnsiTheme="majorBidi" w:cstheme="majorBidi"/>
            <w:noProof/>
          </w:rPr>
          <w:t xml:space="preserve">Selection criteria for </w:t>
        </w:r>
      </w:ins>
      <w:r w:rsidR="009A0D19" w:rsidRPr="00AF62C5">
        <w:rPr>
          <w:rFonts w:asciiTheme="majorBidi" w:hAnsiTheme="majorBidi"/>
          <w:rPrChange w:id="1174" w:author="Christopher Fotheringham" w:date="2021-10-19T23:35:00Z">
            <w:rPr/>
          </w:rPrChange>
        </w:rPr>
        <w:t>the texts</w:t>
      </w:r>
    </w:p>
    <w:p w14:paraId="4F91C65C" w14:textId="77777777" w:rsidR="00E53EB6" w:rsidRDefault="009A0D19">
      <w:pPr>
        <w:pStyle w:val="Hauptext"/>
        <w:rPr>
          <w:del w:id="1175" w:author="Christopher Fotheringham" w:date="2021-10-19T23:35:00Z"/>
        </w:rPr>
      </w:pPr>
      <w:r w:rsidRPr="00AF62C5">
        <w:rPr>
          <w:rFonts w:asciiTheme="majorBidi" w:hAnsiTheme="majorBidi"/>
          <w:rPrChange w:id="1176" w:author="Christopher Fotheringham" w:date="2021-10-19T23:35:00Z">
            <w:rPr/>
          </w:rPrChange>
        </w:rPr>
        <w:t xml:space="preserve">As </w:t>
      </w:r>
      <w:del w:id="1177" w:author="Christopher Fotheringham" w:date="2021-10-19T23:35:00Z">
        <w:r w:rsidR="006500F5">
          <w:delText>pointed out</w:delText>
        </w:r>
      </w:del>
      <w:ins w:id="1178" w:author="Christopher Fotheringham" w:date="2021-10-19T23:35:00Z">
        <w:r w:rsidRPr="00AF62C5">
          <w:rPr>
            <w:rFonts w:asciiTheme="majorBidi" w:hAnsiTheme="majorBidi" w:cstheme="majorBidi"/>
            <w:noProof/>
          </w:rPr>
          <w:t>discussed</w:t>
        </w:r>
      </w:ins>
      <w:r w:rsidRPr="00AF62C5">
        <w:rPr>
          <w:rFonts w:asciiTheme="majorBidi" w:hAnsiTheme="majorBidi"/>
          <w:rPrChange w:id="1179" w:author="Christopher Fotheringham" w:date="2021-10-19T23:35:00Z">
            <w:rPr/>
          </w:rPrChange>
        </w:rPr>
        <w:t xml:space="preserve"> above, </w:t>
      </w:r>
      <w:del w:id="1180" w:author="Christopher Fotheringham" w:date="2021-10-19T23:35:00Z">
        <w:r w:rsidR="006500F5">
          <w:delText xml:space="preserve">linguistics and especially semantics represent the guiding lines of </w:delText>
        </w:r>
      </w:del>
      <w:r w:rsidRPr="00AF62C5">
        <w:rPr>
          <w:rFonts w:asciiTheme="majorBidi" w:hAnsiTheme="majorBidi"/>
          <w:rPrChange w:id="1181" w:author="Christopher Fotheringham" w:date="2021-10-19T23:35:00Z">
            <w:rPr/>
          </w:rPrChange>
        </w:rPr>
        <w:t xml:space="preserve">this </w:t>
      </w:r>
      <w:del w:id="1182" w:author="Christopher Fotheringham" w:date="2021-10-19T23:35:00Z">
        <w:r w:rsidR="006500F5">
          <w:delText>research.</w:delText>
        </w:r>
      </w:del>
      <w:ins w:id="1183" w:author="Christopher Fotheringham" w:date="2021-10-19T23:35:00Z">
        <w:r w:rsidRPr="00AF62C5">
          <w:rPr>
            <w:rFonts w:asciiTheme="majorBidi" w:hAnsiTheme="majorBidi" w:cstheme="majorBidi"/>
            <w:noProof/>
          </w:rPr>
          <w:t>book is essentially a study in the field of linguistics, and more specifically, semantics.</w:t>
        </w:r>
      </w:ins>
      <w:r w:rsidRPr="00AF62C5">
        <w:rPr>
          <w:rFonts w:asciiTheme="majorBidi" w:hAnsiTheme="majorBidi"/>
          <w:rPrChange w:id="1184" w:author="Christopher Fotheringham" w:date="2021-10-19T23:35:00Z">
            <w:rPr/>
          </w:rPrChange>
        </w:rPr>
        <w:t xml:space="preserve"> Nonetheless, dealing with texts </w:t>
      </w:r>
      <w:del w:id="1185" w:author="Christopher Fotheringham" w:date="2021-10-19T23:35:00Z">
        <w:r w:rsidR="006500F5">
          <w:delText>conceived</w:delText>
        </w:r>
      </w:del>
      <w:ins w:id="1186" w:author="Christopher Fotheringham" w:date="2021-10-19T23:35:00Z">
        <w:r w:rsidR="00FB07AD" w:rsidRPr="002270E1">
          <w:rPr>
            <w:rFonts w:asciiTheme="majorBidi" w:hAnsiTheme="majorBidi" w:cstheme="majorBidi"/>
            <w:noProof/>
          </w:rPr>
          <w:t>composed</w:t>
        </w:r>
      </w:ins>
      <w:r w:rsidRPr="00AF62C5">
        <w:rPr>
          <w:rFonts w:asciiTheme="majorBidi" w:hAnsiTheme="majorBidi"/>
          <w:rPrChange w:id="1187" w:author="Christopher Fotheringham" w:date="2021-10-19T23:35:00Z">
            <w:rPr/>
          </w:rPrChange>
        </w:rPr>
        <w:t xml:space="preserve"> for ritual actions also entails </w:t>
      </w:r>
      <w:del w:id="1188" w:author="Christopher Fotheringham" w:date="2021-10-19T23:35:00Z">
        <w:r w:rsidR="006500F5">
          <w:delText>the use of</w:delText>
        </w:r>
      </w:del>
      <w:ins w:id="1189" w:author="Christopher Fotheringham" w:date="2021-10-19T23:35:00Z">
        <w:r w:rsidR="00920DBF">
          <w:rPr>
            <w:rFonts w:asciiTheme="majorBidi" w:hAnsiTheme="majorBidi" w:cstheme="majorBidi"/>
            <w:noProof/>
          </w:rPr>
          <w:t>drawing on</w:t>
        </w:r>
      </w:ins>
      <w:r w:rsidRPr="00AF62C5">
        <w:rPr>
          <w:rFonts w:asciiTheme="majorBidi" w:hAnsiTheme="majorBidi"/>
          <w:rPrChange w:id="1190" w:author="Christopher Fotheringham" w:date="2021-10-19T23:35:00Z">
            <w:rPr/>
          </w:rPrChange>
        </w:rPr>
        <w:t xml:space="preserve"> other </w:t>
      </w:r>
      <w:del w:id="1191" w:author="Christopher Fotheringham" w:date="2021-10-19T23:35:00Z">
        <w:r w:rsidR="006500F5">
          <w:delText xml:space="preserve">branches as </w:delText>
        </w:r>
      </w:del>
      <w:ins w:id="1192" w:author="Christopher Fotheringham" w:date="2021-10-19T23:35:00Z">
        <w:r w:rsidRPr="00AF62C5">
          <w:rPr>
            <w:rFonts w:asciiTheme="majorBidi" w:hAnsiTheme="majorBidi" w:cstheme="majorBidi"/>
            <w:noProof/>
          </w:rPr>
          <w:t xml:space="preserve">disciplines like </w:t>
        </w:r>
      </w:ins>
      <w:r w:rsidRPr="00AF62C5">
        <w:rPr>
          <w:rFonts w:asciiTheme="majorBidi" w:hAnsiTheme="majorBidi"/>
          <w:rPrChange w:id="1193" w:author="Christopher Fotheringham" w:date="2021-10-19T23:35:00Z">
            <w:rPr/>
          </w:rPrChange>
        </w:rPr>
        <w:t>anthropology and ethnology</w:t>
      </w:r>
      <w:del w:id="1194" w:author="Christopher Fotheringham" w:date="2021-10-19T23:35:00Z">
        <w:r w:rsidR="006500F5">
          <w:delText xml:space="preserve">; moreover, </w:delText>
        </w:r>
      </w:del>
      <w:ins w:id="1195" w:author="Christopher Fotheringham" w:date="2021-10-19T23:35:00Z">
        <w:r w:rsidRPr="00AF62C5">
          <w:rPr>
            <w:rFonts w:asciiTheme="majorBidi" w:hAnsiTheme="majorBidi" w:cstheme="majorBidi"/>
            <w:noProof/>
          </w:rPr>
          <w:t xml:space="preserve">. Moreover, the </w:t>
        </w:r>
      </w:ins>
      <w:r w:rsidRPr="00AF62C5">
        <w:rPr>
          <w:rFonts w:asciiTheme="majorBidi" w:hAnsiTheme="majorBidi"/>
          <w:rPrChange w:id="1196" w:author="Christopher Fotheringham" w:date="2021-10-19T23:35:00Z">
            <w:rPr/>
          </w:rPrChange>
        </w:rPr>
        <w:t xml:space="preserve">interpretation of </w:t>
      </w:r>
      <w:del w:id="1197" w:author="Christopher Fotheringham" w:date="2021-10-19T23:35:00Z">
        <w:r w:rsidR="006500F5">
          <w:delText xml:space="preserve">a </w:delText>
        </w:r>
      </w:del>
      <w:r w:rsidRPr="00AF62C5">
        <w:rPr>
          <w:rFonts w:asciiTheme="majorBidi" w:hAnsiTheme="majorBidi"/>
          <w:rPrChange w:id="1198" w:author="Christopher Fotheringham" w:date="2021-10-19T23:35:00Z">
            <w:rPr/>
          </w:rPrChange>
        </w:rPr>
        <w:t xml:space="preserve">linguistic </w:t>
      </w:r>
      <w:del w:id="1199" w:author="Christopher Fotheringham" w:date="2021-10-19T23:35:00Z">
        <w:r w:rsidR="006500F5">
          <w:delText>datum</w:delText>
        </w:r>
      </w:del>
      <w:ins w:id="1200" w:author="Christopher Fotheringham" w:date="2021-10-19T23:35:00Z">
        <w:r w:rsidRPr="00AF62C5">
          <w:rPr>
            <w:rFonts w:asciiTheme="majorBidi" w:hAnsiTheme="majorBidi" w:cstheme="majorBidi"/>
            <w:noProof/>
          </w:rPr>
          <w:t>data</w:t>
        </w:r>
      </w:ins>
      <w:r w:rsidRPr="00AF62C5">
        <w:rPr>
          <w:rFonts w:asciiTheme="majorBidi" w:hAnsiTheme="majorBidi"/>
          <w:rPrChange w:id="1201" w:author="Christopher Fotheringham" w:date="2021-10-19T23:35:00Z">
            <w:rPr/>
          </w:rPrChange>
        </w:rPr>
        <w:t xml:space="preserve">, and especially of </w:t>
      </w:r>
      <w:del w:id="1202" w:author="Christopher Fotheringham" w:date="2021-10-19T23:35:00Z">
        <w:r w:rsidR="006500F5">
          <w:delText xml:space="preserve">a </w:delText>
        </w:r>
      </w:del>
      <w:r w:rsidRPr="00AF62C5">
        <w:rPr>
          <w:rFonts w:asciiTheme="majorBidi" w:hAnsiTheme="majorBidi"/>
          <w:rPrChange w:id="1203" w:author="Christopher Fotheringham" w:date="2021-10-19T23:35:00Z">
            <w:rPr/>
          </w:rPrChange>
        </w:rPr>
        <w:t xml:space="preserve">semantic </w:t>
      </w:r>
      <w:del w:id="1204" w:author="Christopher Fotheringham" w:date="2021-10-19T23:35:00Z">
        <w:r w:rsidR="006500F5">
          <w:delText>development</w:delText>
        </w:r>
      </w:del>
      <w:ins w:id="1205" w:author="Christopher Fotheringham" w:date="2021-10-19T23:35:00Z">
        <w:r w:rsidRPr="00AF62C5">
          <w:rPr>
            <w:rFonts w:asciiTheme="majorBidi" w:hAnsiTheme="majorBidi" w:cstheme="majorBidi"/>
            <w:noProof/>
          </w:rPr>
          <w:t>developments</w:t>
        </w:r>
      </w:ins>
      <w:r w:rsidRPr="00AF62C5">
        <w:rPr>
          <w:rFonts w:asciiTheme="majorBidi" w:hAnsiTheme="majorBidi"/>
          <w:rPrChange w:id="1206" w:author="Christopher Fotheringham" w:date="2021-10-19T23:35:00Z">
            <w:rPr/>
          </w:rPrChange>
        </w:rPr>
        <w:t xml:space="preserve">, cannot be performed </w:t>
      </w:r>
      <w:del w:id="1207" w:author="Christopher Fotheringham" w:date="2021-10-19T23:35:00Z">
        <w:r w:rsidR="006500F5">
          <w:delText xml:space="preserve">out </w:delText>
        </w:r>
      </w:del>
      <w:r w:rsidRPr="00AF62C5">
        <w:rPr>
          <w:rFonts w:asciiTheme="majorBidi" w:hAnsiTheme="majorBidi"/>
          <w:rPrChange w:id="1208" w:author="Christopher Fotheringham" w:date="2021-10-19T23:35:00Z">
            <w:rPr/>
          </w:rPrChange>
        </w:rPr>
        <w:t xml:space="preserve">in </w:t>
      </w:r>
      <w:del w:id="1209" w:author="Christopher Fotheringham" w:date="2021-10-19T23:35:00Z">
        <w:r w:rsidR="006500F5">
          <w:delText>the space:</w:delText>
        </w:r>
      </w:del>
      <w:ins w:id="1210" w:author="Christopher Fotheringham" w:date="2021-10-19T23:35:00Z">
        <w:r w:rsidRPr="00AF62C5">
          <w:rPr>
            <w:rFonts w:asciiTheme="majorBidi" w:hAnsiTheme="majorBidi" w:cstheme="majorBidi"/>
            <w:noProof/>
          </w:rPr>
          <w:t>a vacuum. For</w:t>
        </w:r>
      </w:ins>
      <w:r w:rsidRPr="00AF62C5">
        <w:rPr>
          <w:rFonts w:asciiTheme="majorBidi" w:hAnsiTheme="majorBidi"/>
          <w:rPrChange w:id="1211" w:author="Christopher Fotheringham" w:date="2021-10-19T23:35:00Z">
            <w:rPr/>
          </w:rPrChange>
        </w:rPr>
        <w:t xml:space="preserve"> this </w:t>
      </w:r>
      <w:del w:id="1212" w:author="Christopher Fotheringham" w:date="2021-10-19T23:35:00Z">
        <w:r w:rsidR="006500F5">
          <w:delText>means that often we will see how, for example</w:delText>
        </w:r>
      </w:del>
      <w:ins w:id="1213" w:author="Christopher Fotheringham" w:date="2021-10-19T23:35:00Z">
        <w:r w:rsidRPr="00AF62C5">
          <w:rPr>
            <w:rFonts w:asciiTheme="majorBidi" w:hAnsiTheme="majorBidi" w:cstheme="majorBidi"/>
            <w:noProof/>
          </w:rPr>
          <w:t>reason</w:t>
        </w:r>
      </w:ins>
      <w:r w:rsidRPr="00AF62C5">
        <w:rPr>
          <w:rFonts w:asciiTheme="majorBidi" w:hAnsiTheme="majorBidi"/>
          <w:rPrChange w:id="1214" w:author="Christopher Fotheringham" w:date="2021-10-19T23:35:00Z">
            <w:rPr/>
          </w:rPrChange>
        </w:rPr>
        <w:t xml:space="preserve">, historical investigations into the Vedic period </w:t>
      </w:r>
      <w:del w:id="1215" w:author="Christopher Fotheringham" w:date="2021-10-19T23:35:00Z">
        <w:r w:rsidR="006500F5">
          <w:delText xml:space="preserve">will </w:delText>
        </w:r>
      </w:del>
      <w:r w:rsidRPr="00AF62C5">
        <w:rPr>
          <w:rFonts w:asciiTheme="majorBidi" w:hAnsiTheme="majorBidi"/>
          <w:rPrChange w:id="1216" w:author="Christopher Fotheringham" w:date="2021-10-19T23:35:00Z">
            <w:rPr/>
          </w:rPrChange>
        </w:rPr>
        <w:t xml:space="preserve">form </w:t>
      </w:r>
      <w:del w:id="1217" w:author="Christopher Fotheringham" w:date="2021-10-19T23:35:00Z">
        <w:r w:rsidR="006500F5">
          <w:delText xml:space="preserve">the basis and support of the work, furnishing it with </w:delText>
        </w:r>
      </w:del>
      <w:r w:rsidRPr="00AF62C5">
        <w:rPr>
          <w:rFonts w:asciiTheme="majorBidi" w:hAnsiTheme="majorBidi"/>
          <w:rPrChange w:id="1218" w:author="Christopher Fotheringham" w:date="2021-10-19T23:35:00Z">
            <w:rPr/>
          </w:rPrChange>
        </w:rPr>
        <w:t xml:space="preserve">a </w:t>
      </w:r>
      <w:del w:id="1219" w:author="Christopher Fotheringham" w:date="2021-10-19T23:35:00Z">
        <w:r w:rsidR="006500F5">
          <w:delText>way to proceed. In my opinion, it</w:delText>
        </w:r>
      </w:del>
      <w:ins w:id="1220" w:author="Christopher Fotheringham" w:date="2021-10-19T23:35:00Z">
        <w:r w:rsidRPr="00AF62C5">
          <w:rPr>
            <w:rFonts w:asciiTheme="majorBidi" w:hAnsiTheme="majorBidi" w:cstheme="majorBidi"/>
            <w:noProof/>
          </w:rPr>
          <w:t>framework in which linguistic analysis is performed. It</w:t>
        </w:r>
      </w:ins>
      <w:r w:rsidRPr="00AF62C5">
        <w:rPr>
          <w:rFonts w:asciiTheme="majorBidi" w:hAnsiTheme="majorBidi"/>
          <w:rPrChange w:id="1221" w:author="Christopher Fotheringham" w:date="2021-10-19T23:35:00Z">
            <w:rPr/>
          </w:rPrChange>
        </w:rPr>
        <w:t xml:space="preserve"> is not </w:t>
      </w:r>
      <w:del w:id="1222" w:author="Christopher Fotheringham" w:date="2021-10-19T23:35:00Z">
        <w:r w:rsidR="006500F5">
          <w:delText>just a need</w:delText>
        </w:r>
      </w:del>
      <w:ins w:id="1223" w:author="Christopher Fotheringham" w:date="2021-10-19T23:35:00Z">
        <w:r w:rsidRPr="00AF62C5">
          <w:rPr>
            <w:rFonts w:asciiTheme="majorBidi" w:hAnsiTheme="majorBidi" w:cstheme="majorBidi"/>
            <w:noProof/>
          </w:rPr>
          <w:t>mere necessity</w:t>
        </w:r>
      </w:ins>
      <w:r w:rsidRPr="00AF62C5">
        <w:rPr>
          <w:rFonts w:asciiTheme="majorBidi" w:hAnsiTheme="majorBidi"/>
          <w:rPrChange w:id="1224" w:author="Christopher Fotheringham" w:date="2021-10-19T23:35:00Z">
            <w:rPr/>
          </w:rPrChange>
        </w:rPr>
        <w:t xml:space="preserve"> that </w:t>
      </w:r>
      <w:del w:id="1225" w:author="Christopher Fotheringham" w:date="2021-10-19T23:35:00Z">
        <w:r w:rsidR="006500F5">
          <w:delText>forces a linguist</w:delText>
        </w:r>
      </w:del>
      <w:ins w:id="1226" w:author="Christopher Fotheringham" w:date="2021-10-19T23:35:00Z">
        <w:r w:rsidRPr="00AF62C5">
          <w:rPr>
            <w:rFonts w:asciiTheme="majorBidi" w:hAnsiTheme="majorBidi" w:cstheme="majorBidi"/>
            <w:noProof/>
          </w:rPr>
          <w:t>compels linguists</w:t>
        </w:r>
      </w:ins>
      <w:r w:rsidRPr="00AF62C5">
        <w:rPr>
          <w:rFonts w:asciiTheme="majorBidi" w:hAnsiTheme="majorBidi"/>
          <w:rPrChange w:id="1227" w:author="Christopher Fotheringham" w:date="2021-10-19T23:35:00Z">
            <w:rPr/>
          </w:rPrChange>
        </w:rPr>
        <w:t xml:space="preserve"> to address other branches</w:t>
      </w:r>
      <w:r w:rsidR="00C66AA8">
        <w:rPr>
          <w:rFonts w:asciiTheme="majorBidi" w:hAnsiTheme="majorBidi"/>
          <w:rPrChange w:id="1228" w:author="Christopher Fotheringham" w:date="2021-10-19T23:35:00Z">
            <w:rPr/>
          </w:rPrChange>
        </w:rPr>
        <w:t xml:space="preserve"> </w:t>
      </w:r>
      <w:ins w:id="1229" w:author="Christopher Fotheringham" w:date="2021-10-19T23:35:00Z">
        <w:r w:rsidR="00C66AA8">
          <w:rPr>
            <w:rFonts w:asciiTheme="majorBidi" w:hAnsiTheme="majorBidi" w:cstheme="majorBidi"/>
            <w:noProof/>
          </w:rPr>
          <w:t>of knowledge</w:t>
        </w:r>
        <w:r w:rsidRPr="00AF62C5">
          <w:rPr>
            <w:rFonts w:asciiTheme="majorBidi" w:hAnsiTheme="majorBidi" w:cstheme="majorBidi"/>
            <w:noProof/>
          </w:rPr>
          <w:t xml:space="preserve"> </w:t>
        </w:r>
      </w:ins>
      <w:r w:rsidRPr="00AF62C5">
        <w:rPr>
          <w:rFonts w:asciiTheme="majorBidi" w:hAnsiTheme="majorBidi"/>
          <w:rPrChange w:id="1230" w:author="Christopher Fotheringham" w:date="2021-10-19T23:35:00Z">
            <w:rPr/>
          </w:rPrChange>
        </w:rPr>
        <w:t xml:space="preserve">in order to place </w:t>
      </w:r>
      <w:del w:id="1231" w:author="Christopher Fotheringham" w:date="2021-10-19T23:35:00Z">
        <w:r w:rsidR="006500F5">
          <w:delText>the</w:delText>
        </w:r>
      </w:del>
      <w:ins w:id="1232" w:author="Christopher Fotheringham" w:date="2021-10-19T23:35:00Z">
        <w:r w:rsidRPr="00AF62C5">
          <w:rPr>
            <w:rFonts w:asciiTheme="majorBidi" w:hAnsiTheme="majorBidi" w:cstheme="majorBidi"/>
            <w:noProof/>
          </w:rPr>
          <w:t>the</w:t>
        </w:r>
        <w:r w:rsidR="0027054A" w:rsidRPr="002270E1">
          <w:rPr>
            <w:rFonts w:asciiTheme="majorBidi" w:hAnsiTheme="majorBidi" w:cstheme="majorBidi"/>
            <w:noProof/>
          </w:rPr>
          <w:t>ir</w:t>
        </w:r>
      </w:ins>
      <w:r w:rsidRPr="00AF62C5">
        <w:rPr>
          <w:rFonts w:asciiTheme="majorBidi" w:hAnsiTheme="majorBidi"/>
          <w:rPrChange w:id="1233" w:author="Christopher Fotheringham" w:date="2021-10-19T23:35:00Z">
            <w:rPr/>
          </w:rPrChange>
        </w:rPr>
        <w:t xml:space="preserve"> object of research in a broader context. It is, </w:t>
      </w:r>
      <w:del w:id="1234" w:author="Christopher Fotheringham" w:date="2021-10-19T23:35:00Z">
        <w:r w:rsidR="006500F5">
          <w:delText xml:space="preserve">indeed, inherent to </w:delText>
        </w:r>
      </w:del>
      <w:ins w:id="1235" w:author="Christopher Fotheringham" w:date="2021-10-19T23:35:00Z">
        <w:r w:rsidRPr="00AF62C5">
          <w:rPr>
            <w:rFonts w:asciiTheme="majorBidi" w:hAnsiTheme="majorBidi" w:cstheme="majorBidi"/>
            <w:noProof/>
          </w:rPr>
          <w:t xml:space="preserve">rather, at core of </w:t>
        </w:r>
      </w:ins>
      <w:r w:rsidRPr="00AF62C5">
        <w:rPr>
          <w:rFonts w:asciiTheme="majorBidi" w:hAnsiTheme="majorBidi"/>
          <w:rPrChange w:id="1236" w:author="Christopher Fotheringham" w:date="2021-10-19T23:35:00Z">
            <w:rPr/>
          </w:rPrChange>
        </w:rPr>
        <w:t xml:space="preserve">the </w:t>
      </w:r>
      <w:del w:id="1237" w:author="Christopher Fotheringham" w:date="2021-10-19T23:35:00Z">
        <w:r w:rsidR="006500F5">
          <w:delText xml:space="preserve">real meaning of one’s </w:delText>
        </w:r>
      </w:del>
      <w:r w:rsidRPr="00AF62C5">
        <w:rPr>
          <w:rFonts w:asciiTheme="majorBidi" w:hAnsiTheme="majorBidi"/>
          <w:rPrChange w:id="1238" w:author="Christopher Fotheringham" w:date="2021-10-19T23:35:00Z">
            <w:rPr/>
          </w:rPrChange>
        </w:rPr>
        <w:t xml:space="preserve">work </w:t>
      </w:r>
      <w:ins w:id="1239" w:author="Christopher Fotheringham" w:date="2021-10-19T23:35:00Z">
        <w:r w:rsidRPr="00AF62C5">
          <w:rPr>
            <w:rFonts w:asciiTheme="majorBidi" w:hAnsiTheme="majorBidi" w:cstheme="majorBidi"/>
            <w:noProof/>
          </w:rPr>
          <w:t xml:space="preserve">of a linguist </w:t>
        </w:r>
      </w:ins>
      <w:r w:rsidRPr="00AF62C5">
        <w:rPr>
          <w:rFonts w:asciiTheme="majorBidi" w:hAnsiTheme="majorBidi"/>
          <w:rPrChange w:id="1240" w:author="Christopher Fotheringham" w:date="2021-10-19T23:35:00Z">
            <w:rPr/>
          </w:rPrChange>
        </w:rPr>
        <w:t>to be part of a wider process</w:t>
      </w:r>
      <w:del w:id="1241" w:author="Christopher Fotheringham" w:date="2021-10-19T23:35:00Z">
        <w:r w:rsidR="006500F5">
          <w:delText xml:space="preserve"> and</w:delText>
        </w:r>
      </w:del>
      <w:ins w:id="1242" w:author="Christopher Fotheringham" w:date="2021-10-19T23:35:00Z">
        <w:r w:rsidR="00994537">
          <w:rPr>
            <w:rFonts w:asciiTheme="majorBidi" w:hAnsiTheme="majorBidi" w:cstheme="majorBidi"/>
            <w:noProof/>
          </w:rPr>
          <w:t>,</w:t>
        </w:r>
      </w:ins>
      <w:r w:rsidRPr="00AF62C5">
        <w:rPr>
          <w:rFonts w:asciiTheme="majorBidi" w:hAnsiTheme="majorBidi"/>
          <w:rPrChange w:id="1243" w:author="Christopher Fotheringham" w:date="2021-10-19T23:35:00Z">
            <w:rPr/>
          </w:rPrChange>
        </w:rPr>
        <w:t xml:space="preserve"> potentially </w:t>
      </w:r>
      <w:del w:id="1244" w:author="Christopher Fotheringham" w:date="2021-10-19T23:35:00Z">
        <w:r w:rsidR="006500F5">
          <w:delText>contribute one’s data within the broad</w:delText>
        </w:r>
      </w:del>
      <w:ins w:id="1245" w:author="Christopher Fotheringham" w:date="2021-10-19T23:35:00Z">
        <w:r w:rsidRPr="00AF62C5">
          <w:rPr>
            <w:rFonts w:asciiTheme="majorBidi" w:hAnsiTheme="majorBidi" w:cstheme="majorBidi"/>
            <w:noProof/>
          </w:rPr>
          <w:t>contributing to an understanding of the broader</w:t>
        </w:r>
      </w:ins>
      <w:r w:rsidRPr="00AF62C5">
        <w:rPr>
          <w:rFonts w:asciiTheme="majorBidi" w:hAnsiTheme="majorBidi"/>
          <w:rPrChange w:id="1246" w:author="Christopher Fotheringham" w:date="2021-10-19T23:35:00Z">
            <w:rPr/>
          </w:rPrChange>
        </w:rPr>
        <w:t xml:space="preserve"> picture.</w:t>
      </w:r>
    </w:p>
    <w:p w14:paraId="0467828F" w14:textId="0B6B470E" w:rsidR="009A0D19" w:rsidRPr="00AF62C5" w:rsidRDefault="006500F5" w:rsidP="00642C45">
      <w:pPr>
        <w:rPr>
          <w:ins w:id="1247" w:author="Christopher Fotheringham" w:date="2021-10-19T23:35:00Z"/>
          <w:rFonts w:asciiTheme="majorBidi" w:hAnsiTheme="majorBidi" w:cstheme="majorBidi"/>
          <w:noProof/>
          <w:lang w:val="en-GB"/>
        </w:rPr>
      </w:pPr>
      <w:del w:id="1248" w:author="Christopher Fotheringham" w:date="2021-10-19T23:35:00Z">
        <w:r>
          <w:delText xml:space="preserve">Returning to </w:delText>
        </w:r>
      </w:del>
      <w:ins w:id="1249" w:author="Christopher Fotheringham" w:date="2021-10-19T23:35:00Z">
        <w:r w:rsidR="009A0D19" w:rsidRPr="00AF62C5">
          <w:rPr>
            <w:rFonts w:asciiTheme="majorBidi" w:hAnsiTheme="majorBidi" w:cstheme="majorBidi"/>
            <w:noProof/>
            <w:lang w:val="en-GB"/>
          </w:rPr>
          <w:t xml:space="preserve"> What follows is a brief review of </w:t>
        </w:r>
      </w:ins>
      <w:r w:rsidR="009A0D19" w:rsidRPr="00AF62C5">
        <w:rPr>
          <w:rFonts w:asciiTheme="majorBidi" w:hAnsiTheme="majorBidi"/>
          <w:lang w:val="en-GB"/>
          <w:rPrChange w:id="1250" w:author="Christopher Fotheringham" w:date="2021-10-19T23:35:00Z">
            <w:rPr/>
          </w:rPrChange>
        </w:rPr>
        <w:t>some key</w:t>
      </w:r>
      <w:del w:id="1251" w:author="Christopher Fotheringham" w:date="2021-10-19T23:35:00Z">
        <w:r>
          <w:delText>-</w:delText>
        </w:r>
      </w:del>
      <w:ins w:id="1252" w:author="Christopher Fotheringham" w:date="2021-10-19T23:35:00Z">
        <w:r w:rsidR="009A0D19" w:rsidRPr="00AF62C5">
          <w:rPr>
            <w:rFonts w:asciiTheme="majorBidi" w:hAnsiTheme="majorBidi" w:cstheme="majorBidi"/>
            <w:noProof/>
            <w:lang w:val="en-GB"/>
          </w:rPr>
          <w:t xml:space="preserve"> </w:t>
        </w:r>
      </w:ins>
      <w:r w:rsidR="009A0D19" w:rsidRPr="00AF62C5">
        <w:rPr>
          <w:rFonts w:asciiTheme="majorBidi" w:hAnsiTheme="majorBidi"/>
          <w:lang w:val="en-GB"/>
          <w:rPrChange w:id="1253" w:author="Christopher Fotheringham" w:date="2021-10-19T23:35:00Z">
            <w:rPr/>
          </w:rPrChange>
        </w:rPr>
        <w:t>concepts</w:t>
      </w:r>
      <w:del w:id="1254" w:author="Christopher Fotheringham" w:date="2021-10-19T23:35:00Z">
        <w:r>
          <w:delText>, I would like point them out here and provide</w:delText>
        </w:r>
      </w:del>
      <w:ins w:id="1255" w:author="Christopher Fotheringham" w:date="2021-10-19T23:35:00Z">
        <w:r w:rsidR="009A0D19" w:rsidRPr="00AF62C5">
          <w:rPr>
            <w:rFonts w:asciiTheme="majorBidi" w:hAnsiTheme="majorBidi" w:cstheme="majorBidi"/>
            <w:noProof/>
            <w:lang w:val="en-GB"/>
          </w:rPr>
          <w:t xml:space="preserve"> from</w:t>
        </w:r>
      </w:ins>
      <w:r w:rsidR="009A0D19" w:rsidRPr="00AF62C5">
        <w:rPr>
          <w:rFonts w:asciiTheme="majorBidi" w:hAnsiTheme="majorBidi"/>
          <w:lang w:val="en-GB"/>
          <w:rPrChange w:id="1256" w:author="Christopher Fotheringham" w:date="2021-10-19T23:35:00Z">
            <w:rPr/>
          </w:rPrChange>
        </w:rPr>
        <w:t xml:space="preserve"> the </w:t>
      </w:r>
      <w:r w:rsidR="00397B22" w:rsidRPr="002270E1">
        <w:rPr>
          <w:rFonts w:asciiTheme="majorBidi" w:hAnsiTheme="majorBidi"/>
          <w:lang w:val="en-GB"/>
          <w:rPrChange w:id="1257" w:author="Christopher Fotheringham" w:date="2021-10-19T23:35:00Z">
            <w:rPr/>
          </w:rPrChange>
        </w:rPr>
        <w:t xml:space="preserve">relevant </w:t>
      </w:r>
      <w:del w:id="1258" w:author="Christopher Fotheringham" w:date="2021-10-19T23:35:00Z">
        <w:r>
          <w:delText xml:space="preserve">references. </w:delText>
        </w:r>
      </w:del>
      <w:ins w:id="1259" w:author="Christopher Fotheringham" w:date="2021-10-19T23:35:00Z">
        <w:r w:rsidR="009A0D19" w:rsidRPr="00AF62C5">
          <w:rPr>
            <w:rFonts w:asciiTheme="majorBidi" w:hAnsiTheme="majorBidi" w:cstheme="majorBidi"/>
            <w:noProof/>
            <w:lang w:val="en-GB"/>
          </w:rPr>
          <w:t>literature.</w:t>
        </w:r>
      </w:ins>
    </w:p>
    <w:p w14:paraId="46594342" w14:textId="77777777" w:rsidR="00E53EB6" w:rsidRDefault="009A0D19">
      <w:pPr>
        <w:pStyle w:val="HaupttextohneEinzug"/>
        <w:rPr>
          <w:del w:id="1260" w:author="Christopher Fotheringham" w:date="2021-10-19T23:35:00Z"/>
        </w:rPr>
      </w:pPr>
      <w:r w:rsidRPr="00AF62C5">
        <w:rPr>
          <w:rFonts w:asciiTheme="majorBidi" w:hAnsiTheme="majorBidi"/>
          <w:rPrChange w:id="1261" w:author="Christopher Fotheringham" w:date="2021-10-19T23:35:00Z">
            <w:rPr/>
          </w:rPrChange>
        </w:rPr>
        <w:t xml:space="preserve">The idea of semantic </w:t>
      </w:r>
      <w:del w:id="1262" w:author="Christopher Fotheringham" w:date="2021-10-19T23:35:00Z">
        <w:r w:rsidR="006500F5">
          <w:delText>field</w:delText>
        </w:r>
      </w:del>
      <w:ins w:id="1263" w:author="Christopher Fotheringham" w:date="2021-10-19T23:35:00Z">
        <w:r w:rsidRPr="00AF62C5">
          <w:rPr>
            <w:rFonts w:asciiTheme="majorBidi" w:hAnsiTheme="majorBidi" w:cstheme="majorBidi"/>
            <w:noProof/>
          </w:rPr>
          <w:t>fields</w:t>
        </w:r>
      </w:ins>
      <w:r w:rsidRPr="00AF62C5">
        <w:rPr>
          <w:rStyle w:val="FootnoteReference"/>
          <w:rFonts w:asciiTheme="majorBidi" w:hAnsiTheme="majorBidi"/>
          <w:rPrChange w:id="1264" w:author="Christopher Fotheringham" w:date="2021-10-19T23:35:00Z">
            <w:rPr>
              <w:rStyle w:val="FootnoteAnchor"/>
            </w:rPr>
          </w:rPrChange>
        </w:rPr>
        <w:footnoteReference w:id="5"/>
      </w:r>
      <w:ins w:id="1289" w:author="Christopher Fotheringham" w:date="2021-10-19T23:35:00Z">
        <w:r w:rsidRPr="00AF62C5">
          <w:rPr>
            <w:rFonts w:asciiTheme="majorBidi" w:hAnsiTheme="majorBidi" w:cstheme="majorBidi"/>
            <w:noProof/>
          </w:rPr>
          <w:t>,</w:t>
        </w:r>
        <w:r w:rsidR="00ED779E">
          <w:rPr>
            <w:rFonts w:asciiTheme="majorBidi" w:hAnsiTheme="majorBidi" w:cstheme="majorBidi"/>
            <w:noProof/>
          </w:rPr>
          <w:t xml:space="preserve"> </w:t>
        </w:r>
        <w:r w:rsidRPr="00AF62C5">
          <w:rPr>
            <w:rFonts w:asciiTheme="majorBidi" w:hAnsiTheme="majorBidi" w:cstheme="majorBidi"/>
            <w:noProof/>
          </w:rPr>
          <w:t>understood</w:t>
        </w:r>
      </w:ins>
      <w:r w:rsidRPr="00AF62C5">
        <w:rPr>
          <w:rFonts w:asciiTheme="majorBidi" w:hAnsiTheme="majorBidi"/>
          <w:rPrChange w:id="1290" w:author="Christopher Fotheringham" w:date="2021-10-19T23:35:00Z">
            <w:rPr/>
          </w:rPrChange>
        </w:rPr>
        <w:t xml:space="preserve"> as </w:t>
      </w:r>
      <w:del w:id="1291" w:author="Christopher Fotheringham" w:date="2021-10-19T23:35:00Z">
        <w:r w:rsidR="006500F5">
          <w:delText xml:space="preserve">a </w:delText>
        </w:r>
      </w:del>
      <w:r w:rsidRPr="00AF62C5">
        <w:rPr>
          <w:rFonts w:asciiTheme="majorBidi" w:hAnsiTheme="majorBidi"/>
          <w:rPrChange w:id="1292" w:author="Christopher Fotheringham" w:date="2021-10-19T23:35:00Z">
            <w:rPr/>
          </w:rPrChange>
        </w:rPr>
        <w:t xml:space="preserve">lexical </w:t>
      </w:r>
      <w:del w:id="1293" w:author="Christopher Fotheringham" w:date="2021-10-19T23:35:00Z">
        <w:r w:rsidR="006500F5">
          <w:delText>field applied to some content domain, insofar as</w:delText>
        </w:r>
      </w:del>
      <w:ins w:id="1294" w:author="Christopher Fotheringham" w:date="2021-10-19T23:35:00Z">
        <w:r w:rsidRPr="00AF62C5">
          <w:rPr>
            <w:rFonts w:asciiTheme="majorBidi" w:hAnsiTheme="majorBidi" w:cstheme="majorBidi"/>
            <w:noProof/>
          </w:rPr>
          <w:t>fields applicable to certain domain</w:t>
        </w:r>
        <w:r w:rsidR="00B3454E" w:rsidRPr="002270E1">
          <w:rPr>
            <w:rFonts w:asciiTheme="majorBidi" w:hAnsiTheme="majorBidi" w:cstheme="majorBidi"/>
            <w:noProof/>
          </w:rPr>
          <w:t>s</w:t>
        </w:r>
        <w:r w:rsidRPr="00AF62C5">
          <w:rPr>
            <w:rFonts w:asciiTheme="majorBidi" w:hAnsiTheme="majorBidi" w:cstheme="majorBidi"/>
            <w:noProof/>
          </w:rPr>
          <w:t>, where</w:t>
        </w:r>
      </w:ins>
      <w:r w:rsidRPr="00AF62C5">
        <w:rPr>
          <w:rFonts w:asciiTheme="majorBidi" w:hAnsiTheme="majorBidi"/>
          <w:rPrChange w:id="1295" w:author="Christopher Fotheringham" w:date="2021-10-19T23:35:00Z">
            <w:rPr/>
          </w:rPrChange>
        </w:rPr>
        <w:t xml:space="preserve"> the meaning of a word is regarded as a cluster of semantic components</w:t>
      </w:r>
      <w:r w:rsidRPr="00AF62C5">
        <w:rPr>
          <w:rStyle w:val="FootnoteReference"/>
          <w:rFonts w:asciiTheme="majorBidi" w:hAnsiTheme="majorBidi"/>
          <w:rPrChange w:id="1296" w:author="Christopher Fotheringham" w:date="2021-10-19T23:35:00Z">
            <w:rPr>
              <w:rStyle w:val="FootnoteAnchor"/>
            </w:rPr>
          </w:rPrChange>
        </w:rPr>
        <w:footnoteReference w:id="6"/>
      </w:r>
      <w:r w:rsidRPr="00AF62C5">
        <w:rPr>
          <w:rFonts w:asciiTheme="majorBidi" w:hAnsiTheme="majorBidi"/>
          <w:rPrChange w:id="1317" w:author="Christopher Fotheringham" w:date="2021-10-19T23:35:00Z">
            <w:rPr/>
          </w:rPrChange>
        </w:rPr>
        <w:t xml:space="preserve">, has recently been employed in Vedic studies in particular by </w:t>
      </w:r>
      <w:r w:rsidRPr="00AF62C5">
        <w:rPr>
          <w:rStyle w:val="biblio-authorGEN"/>
          <w:rFonts w:asciiTheme="majorBidi" w:hAnsiTheme="majorBidi"/>
          <w:rPrChange w:id="1318" w:author="Christopher Fotheringham" w:date="2021-10-19T23:35:00Z">
            <w:rPr>
              <w:rStyle w:val="biblio-authorGEN"/>
            </w:rPr>
          </w:rPrChange>
        </w:rPr>
        <w:t>Roesler</w:t>
      </w:r>
      <w:r w:rsidRPr="00AF62C5">
        <w:rPr>
          <w:rFonts w:asciiTheme="majorBidi" w:hAnsiTheme="majorBidi"/>
          <w:rPrChange w:id="1319" w:author="Christopher Fotheringham" w:date="2021-10-19T23:35:00Z">
            <w:rPr/>
          </w:rPrChange>
        </w:rPr>
        <w:t xml:space="preserve"> </w:t>
      </w:r>
      <w:ins w:id="1320" w:author="Christopher Fotheringham" w:date="2021-10-19T23:35:00Z">
        <w:r w:rsidRPr="00AF62C5">
          <w:rPr>
            <w:rFonts w:asciiTheme="majorBidi" w:hAnsiTheme="majorBidi" w:cstheme="majorBidi"/>
            <w:noProof/>
          </w:rPr>
          <w:t>(</w:t>
        </w:r>
      </w:ins>
      <w:r w:rsidRPr="00AF62C5">
        <w:rPr>
          <w:rFonts w:asciiTheme="majorBidi" w:hAnsiTheme="majorBidi"/>
          <w:rPrChange w:id="1321" w:author="Christopher Fotheringham" w:date="2021-10-19T23:35:00Z">
            <w:rPr/>
          </w:rPrChange>
        </w:rPr>
        <w:t>2004</w:t>
      </w:r>
      <w:del w:id="1322" w:author="Christopher Fotheringham" w:date="2021-10-19T23:35:00Z">
        <w:r w:rsidR="006500F5">
          <w:delText>.</w:delText>
        </w:r>
      </w:del>
    </w:p>
    <w:p w14:paraId="12085D27" w14:textId="2AAB0DB8" w:rsidR="009A0D19" w:rsidRPr="00AF62C5" w:rsidRDefault="009A0D19">
      <w:pPr>
        <w:rPr>
          <w:rFonts w:asciiTheme="majorBidi" w:hAnsiTheme="majorBidi"/>
          <w:rPrChange w:id="1323" w:author="Christopher Fotheringham" w:date="2021-10-19T23:35:00Z">
            <w:rPr/>
          </w:rPrChange>
        </w:rPr>
        <w:pPrChange w:id="1324" w:author="Christopher Fotheringham" w:date="2021-10-19T23:35:00Z">
          <w:pPr>
            <w:pStyle w:val="HaupttextohneEinzug"/>
          </w:pPr>
        </w:pPrChange>
      </w:pPr>
      <w:ins w:id="1325"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26" w:author="Christopher Fotheringham" w:date="2021-10-19T23:35:00Z">
            <w:rPr/>
          </w:rPrChange>
        </w:rPr>
        <w:t xml:space="preserve">With regard to the notion of functional analysis, i.e. taking into account the syntagmatic level and the syntagmatic relations of the lexemes, as well as many other conceptual instruments developed in linguistics and in particular in semantics, which </w:t>
      </w:r>
      <w:del w:id="1327" w:author="Christopher Fotheringham" w:date="2021-10-19T23:35:00Z">
        <w:r w:rsidR="006500F5">
          <w:delText>will be of great use</w:delText>
        </w:r>
      </w:del>
      <w:ins w:id="1328" w:author="Christopher Fotheringham" w:date="2021-10-19T23:35:00Z">
        <w:r w:rsidRPr="00AF62C5">
          <w:rPr>
            <w:rFonts w:asciiTheme="majorBidi" w:hAnsiTheme="majorBidi" w:cstheme="majorBidi"/>
            <w:noProof/>
            <w:lang w:val="en-GB"/>
          </w:rPr>
          <w:t>are used</w:t>
        </w:r>
      </w:ins>
      <w:r w:rsidRPr="00AF62C5">
        <w:rPr>
          <w:rFonts w:asciiTheme="majorBidi" w:hAnsiTheme="majorBidi"/>
          <w:lang w:val="en-GB"/>
          <w:rPrChange w:id="1329" w:author="Christopher Fotheringham" w:date="2021-10-19T23:35:00Z">
            <w:rPr/>
          </w:rPrChange>
        </w:rPr>
        <w:t xml:space="preserve"> throughout this case-study, see </w:t>
      </w:r>
      <w:r w:rsidRPr="00AF62C5">
        <w:rPr>
          <w:rStyle w:val="biblio-authorGEN"/>
          <w:rFonts w:asciiTheme="majorBidi" w:hAnsiTheme="majorBidi"/>
          <w:rPrChange w:id="1330" w:author="Christopher Fotheringham" w:date="2021-10-19T23:35:00Z">
            <w:rPr>
              <w:rStyle w:val="biblio-authorGEN"/>
            </w:rPr>
          </w:rPrChange>
        </w:rPr>
        <w:t>Berruto</w:t>
      </w:r>
      <w:r w:rsidRPr="00AF62C5">
        <w:rPr>
          <w:rFonts w:asciiTheme="majorBidi" w:hAnsiTheme="majorBidi"/>
          <w:lang w:val="en-GB"/>
          <w:rPrChange w:id="1331" w:author="Christopher Fotheringham" w:date="2021-10-19T23:35:00Z">
            <w:rPr/>
          </w:rPrChange>
        </w:rPr>
        <w:t xml:space="preserve"> </w:t>
      </w:r>
      <w:ins w:id="1332"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33" w:author="Christopher Fotheringham" w:date="2021-10-19T23:35:00Z">
            <w:rPr/>
          </w:rPrChange>
        </w:rPr>
        <w:t>1976</w:t>
      </w:r>
      <w:del w:id="1334" w:author="Christopher Fotheringham" w:date="2021-10-19T23:35:00Z">
        <w:r w:rsidR="006500F5">
          <w:delText>,</w:delText>
        </w:r>
      </w:del>
      <w:ins w:id="1335"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36" w:author="Christopher Fotheringham" w:date="2021-10-19T23:35:00Z">
            <w:rPr/>
          </w:rPrChange>
        </w:rPr>
        <w:t xml:space="preserve"> </w:t>
      </w:r>
      <w:r w:rsidRPr="00AF62C5">
        <w:rPr>
          <w:rStyle w:val="biblio-authorGEN"/>
          <w:rFonts w:asciiTheme="majorBidi" w:hAnsiTheme="majorBidi"/>
          <w:rPrChange w:id="1337" w:author="Christopher Fotheringham" w:date="2021-10-19T23:35:00Z">
            <w:rPr>
              <w:rStyle w:val="biblio-authorGEN"/>
            </w:rPr>
          </w:rPrChange>
        </w:rPr>
        <w:t>Ullmann</w:t>
      </w:r>
      <w:r w:rsidRPr="00AF62C5">
        <w:rPr>
          <w:rFonts w:asciiTheme="majorBidi" w:hAnsiTheme="majorBidi"/>
          <w:rPrChange w:id="1338" w:author="Christopher Fotheringham" w:date="2021-10-19T23:35:00Z">
            <w:rPr>
              <w:rStyle w:val="biblio-authorGEN"/>
            </w:rPr>
          </w:rPrChange>
        </w:rPr>
        <w:t xml:space="preserve"> </w:t>
      </w:r>
      <w:ins w:id="1339"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40" w:author="Christopher Fotheringham" w:date="2021-10-19T23:35:00Z">
            <w:rPr/>
          </w:rPrChange>
        </w:rPr>
        <w:t>1977</w:t>
      </w:r>
      <w:del w:id="1341" w:author="Christopher Fotheringham" w:date="2021-10-19T23:35:00Z">
        <w:r w:rsidR="006500F5">
          <w:delText>,</w:delText>
        </w:r>
      </w:del>
      <w:ins w:id="1342"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43" w:author="Christopher Fotheringham" w:date="2021-10-19T23:35:00Z">
            <w:rPr/>
          </w:rPrChange>
        </w:rPr>
        <w:t xml:space="preserve"> </w:t>
      </w:r>
      <w:r w:rsidRPr="00AF62C5">
        <w:rPr>
          <w:rStyle w:val="biblio-authorGEN"/>
          <w:rFonts w:asciiTheme="majorBidi" w:hAnsiTheme="majorBidi"/>
          <w:rPrChange w:id="1344" w:author="Christopher Fotheringham" w:date="2021-10-19T23:35:00Z">
            <w:rPr>
              <w:rStyle w:val="biblio-authorGEN"/>
            </w:rPr>
          </w:rPrChange>
        </w:rPr>
        <w:t>Karoly</w:t>
      </w:r>
      <w:r w:rsidRPr="00AF62C5">
        <w:rPr>
          <w:rFonts w:asciiTheme="majorBidi" w:hAnsiTheme="majorBidi"/>
          <w:rPrChange w:id="1345" w:author="Christopher Fotheringham" w:date="2021-10-19T23:35:00Z">
            <w:rPr>
              <w:rStyle w:val="biblio-authorGEN"/>
            </w:rPr>
          </w:rPrChange>
        </w:rPr>
        <w:t xml:space="preserve"> </w:t>
      </w:r>
      <w:ins w:id="1346"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47" w:author="Christopher Fotheringham" w:date="2021-10-19T23:35:00Z">
            <w:rPr/>
          </w:rPrChange>
        </w:rPr>
        <w:t>1980</w:t>
      </w:r>
      <w:del w:id="1348" w:author="Christopher Fotheringham" w:date="2021-10-19T23:35:00Z">
        <w:r w:rsidR="006500F5">
          <w:delText>,</w:delText>
        </w:r>
      </w:del>
      <w:ins w:id="1349" w:author="Christopher Fotheringham" w:date="2021-10-19T23:35:00Z">
        <w:r w:rsidRPr="00AF62C5">
          <w:rPr>
            <w:rFonts w:asciiTheme="majorBidi" w:hAnsiTheme="majorBidi" w:cstheme="majorBidi"/>
            <w:noProof/>
            <w:lang w:val="en-GB"/>
          </w:rPr>
          <w:t>), and</w:t>
        </w:r>
      </w:ins>
      <w:r w:rsidRPr="00AF62C5">
        <w:rPr>
          <w:rFonts w:asciiTheme="majorBidi" w:hAnsiTheme="majorBidi"/>
          <w:lang w:val="en-GB"/>
          <w:rPrChange w:id="1350" w:author="Christopher Fotheringham" w:date="2021-10-19T23:35:00Z">
            <w:rPr/>
          </w:rPrChange>
        </w:rPr>
        <w:t xml:space="preserve"> </w:t>
      </w:r>
      <w:r w:rsidRPr="00AF62C5">
        <w:rPr>
          <w:rStyle w:val="biblio-authorGEN"/>
          <w:rFonts w:asciiTheme="majorBidi" w:hAnsiTheme="majorBidi"/>
          <w:rPrChange w:id="1351" w:author="Christopher Fotheringham" w:date="2021-10-19T23:35:00Z">
            <w:rPr>
              <w:rStyle w:val="biblio-authorGEN"/>
            </w:rPr>
          </w:rPrChange>
        </w:rPr>
        <w:t>Chierchia</w:t>
      </w:r>
      <w:r w:rsidRPr="00AF62C5">
        <w:rPr>
          <w:rFonts w:asciiTheme="majorBidi" w:hAnsiTheme="majorBidi"/>
          <w:lang w:val="en-GB"/>
          <w:rPrChange w:id="1352" w:author="Christopher Fotheringham" w:date="2021-10-19T23:35:00Z">
            <w:rPr/>
          </w:rPrChange>
        </w:rPr>
        <w:t xml:space="preserve"> </w:t>
      </w:r>
      <w:ins w:id="1353"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54" w:author="Christopher Fotheringham" w:date="2021-10-19T23:35:00Z">
            <w:rPr/>
          </w:rPrChange>
        </w:rPr>
        <w:t>1997</w:t>
      </w:r>
      <w:del w:id="1355" w:author="Christopher Fotheringham" w:date="2021-10-19T23:35:00Z">
        <w:r w:rsidR="006500F5">
          <w:delText>; for</w:delText>
        </w:r>
      </w:del>
      <w:ins w:id="1356" w:author="Christopher Fotheringham" w:date="2021-10-19T23:35:00Z">
        <w:r w:rsidRPr="00AF62C5">
          <w:rPr>
            <w:rFonts w:asciiTheme="majorBidi" w:hAnsiTheme="majorBidi" w:cstheme="majorBidi"/>
            <w:noProof/>
            <w:lang w:val="en-GB"/>
          </w:rPr>
          <w:t>). For</w:t>
        </w:r>
      </w:ins>
      <w:r w:rsidRPr="00AF62C5">
        <w:rPr>
          <w:rFonts w:asciiTheme="majorBidi" w:hAnsiTheme="majorBidi"/>
          <w:lang w:val="en-GB"/>
          <w:rPrChange w:id="1357" w:author="Christopher Fotheringham" w:date="2021-10-19T23:35:00Z">
            <w:rPr/>
          </w:rPrChange>
        </w:rPr>
        <w:t xml:space="preserve"> further bibliographical references</w:t>
      </w:r>
      <w:ins w:id="1358"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59" w:author="Christopher Fotheringham" w:date="2021-10-19T23:35:00Z">
            <w:rPr/>
          </w:rPrChange>
        </w:rPr>
        <w:t xml:space="preserve"> see </w:t>
      </w:r>
      <w:r w:rsidRPr="00AF62C5">
        <w:rPr>
          <w:rStyle w:val="biblio-authorGEN"/>
          <w:rFonts w:asciiTheme="majorBidi" w:hAnsiTheme="majorBidi"/>
          <w:rPrChange w:id="1360" w:author="Christopher Fotheringham" w:date="2021-10-19T23:35:00Z">
            <w:rPr>
              <w:rStyle w:val="biblio-authorGEN"/>
            </w:rPr>
          </w:rPrChange>
        </w:rPr>
        <w:t>Gambarara</w:t>
      </w:r>
      <w:r w:rsidRPr="00AF62C5">
        <w:rPr>
          <w:rFonts w:asciiTheme="majorBidi" w:hAnsiTheme="majorBidi"/>
          <w:lang w:val="en-GB"/>
          <w:rPrChange w:id="1361" w:author="Christopher Fotheringham" w:date="2021-10-19T23:35:00Z">
            <w:rPr/>
          </w:rPrChange>
        </w:rPr>
        <w:t xml:space="preserve"> </w:t>
      </w:r>
      <w:ins w:id="1362"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63" w:author="Christopher Fotheringham" w:date="2021-10-19T23:35:00Z">
            <w:rPr/>
          </w:rPrChange>
        </w:rPr>
        <w:t>1999</w:t>
      </w:r>
      <w:del w:id="1364" w:author="Christopher Fotheringham" w:date="2021-10-19T23:35:00Z">
        <w:r w:rsidR="006500F5">
          <w:delText>.</w:delText>
        </w:r>
      </w:del>
      <w:ins w:id="1365" w:author="Christopher Fotheringham" w:date="2021-10-19T23:35:00Z">
        <w:r w:rsidRPr="00AF62C5">
          <w:rPr>
            <w:rFonts w:asciiTheme="majorBidi" w:hAnsiTheme="majorBidi" w:cstheme="majorBidi"/>
            <w:noProof/>
            <w:lang w:val="en-GB"/>
          </w:rPr>
          <w:t>).</w:t>
        </w:r>
      </w:ins>
    </w:p>
    <w:p w14:paraId="65EA534B" w14:textId="55FA8D5A" w:rsidR="009A0D19" w:rsidRPr="00AF62C5" w:rsidRDefault="009A0D19">
      <w:pPr>
        <w:rPr>
          <w:rFonts w:asciiTheme="majorBidi" w:hAnsiTheme="majorBidi"/>
          <w:rPrChange w:id="1366" w:author="Christopher Fotheringham" w:date="2021-10-19T23:35:00Z">
            <w:rPr/>
          </w:rPrChange>
        </w:rPr>
        <w:pPrChange w:id="1367" w:author="Christopher Fotheringham" w:date="2021-10-19T23:35:00Z">
          <w:pPr>
            <w:pStyle w:val="Hauptext"/>
          </w:pPr>
        </w:pPrChange>
      </w:pPr>
      <w:r w:rsidRPr="00AF62C5">
        <w:rPr>
          <w:rFonts w:asciiTheme="majorBidi" w:hAnsiTheme="majorBidi"/>
          <w:lang w:val="en-GB"/>
          <w:rPrChange w:id="1368" w:author="Christopher Fotheringham" w:date="2021-10-19T23:35:00Z">
            <w:rPr/>
          </w:rPrChange>
        </w:rPr>
        <w:t xml:space="preserve">The first step of the analysis </w:t>
      </w:r>
      <w:del w:id="1369" w:author="Christopher Fotheringham" w:date="2021-10-19T23:35:00Z">
        <w:r w:rsidR="006500F5">
          <w:delText>has to be taken in synchrony, in order to see</w:delText>
        </w:r>
      </w:del>
      <w:ins w:id="1370" w:author="Christopher Fotheringham" w:date="2021-10-19T23:35:00Z">
        <w:r w:rsidRPr="00AF62C5">
          <w:rPr>
            <w:rFonts w:asciiTheme="majorBidi" w:hAnsiTheme="majorBidi" w:cstheme="majorBidi"/>
            <w:noProof/>
            <w:lang w:val="en-GB"/>
          </w:rPr>
          <w:t>is, by necessity, synchronic. This serves to establish</w:t>
        </w:r>
      </w:ins>
      <w:r w:rsidRPr="00AF62C5">
        <w:rPr>
          <w:rFonts w:asciiTheme="majorBidi" w:hAnsiTheme="majorBidi"/>
          <w:lang w:val="en-GB"/>
          <w:rPrChange w:id="1371" w:author="Christopher Fotheringham" w:date="2021-10-19T23:35:00Z">
            <w:rPr/>
          </w:rPrChange>
        </w:rPr>
        <w:t xml:space="preserve"> how the verbal root operates </w:t>
      </w:r>
      <w:del w:id="1372" w:author="Christopher Fotheringham" w:date="2021-10-19T23:35:00Z">
        <w:r w:rsidR="006500F5">
          <w:delText xml:space="preserve">and not to take a </w:delText>
        </w:r>
      </w:del>
      <w:ins w:id="1373" w:author="Christopher Fotheringham" w:date="2021-10-19T23:35:00Z">
        <w:r w:rsidRPr="00AF62C5">
          <w:rPr>
            <w:rFonts w:asciiTheme="majorBidi" w:hAnsiTheme="majorBidi" w:cstheme="majorBidi"/>
            <w:noProof/>
            <w:lang w:val="en-GB"/>
          </w:rPr>
          <w:t xml:space="preserve">independently of </w:t>
        </w:r>
      </w:ins>
      <w:r w:rsidRPr="00AF62C5">
        <w:rPr>
          <w:rFonts w:asciiTheme="majorBidi" w:hAnsiTheme="majorBidi"/>
          <w:lang w:val="en-GB"/>
          <w:rPrChange w:id="1374" w:author="Christopher Fotheringham" w:date="2021-10-19T23:35:00Z">
            <w:rPr/>
          </w:rPrChange>
        </w:rPr>
        <w:t xml:space="preserve">diachronic </w:t>
      </w:r>
      <w:del w:id="1375" w:author="Christopher Fotheringham" w:date="2021-10-19T23:35:00Z">
        <w:r w:rsidR="006500F5">
          <w:delText>development for a portion of synchronic meaning. Therefore we started to analyse</w:delText>
        </w:r>
      </w:del>
      <w:ins w:id="1376" w:author="Christopher Fotheringham" w:date="2021-10-19T23:35:00Z">
        <w:r w:rsidRPr="00AF62C5">
          <w:rPr>
            <w:rFonts w:asciiTheme="majorBidi" w:hAnsiTheme="majorBidi" w:cstheme="majorBidi"/>
            <w:noProof/>
            <w:lang w:val="en-GB"/>
          </w:rPr>
          <w:t>developments. For this reason, I begin by analysing</w:t>
        </w:r>
      </w:ins>
      <w:r w:rsidRPr="00AF62C5">
        <w:rPr>
          <w:rFonts w:asciiTheme="majorBidi" w:hAnsiTheme="majorBidi"/>
          <w:lang w:val="en-GB"/>
          <w:rPrChange w:id="1377" w:author="Christopher Fotheringham" w:date="2021-10-19T23:35:00Z">
            <w:rPr/>
          </w:rPrChange>
        </w:rPr>
        <w:t xml:space="preserve"> the </w:t>
      </w:r>
      <w:r w:rsidR="001A3B56" w:rsidRPr="002270E1">
        <w:rPr>
          <w:rFonts w:asciiTheme="majorBidi" w:hAnsiTheme="majorBidi"/>
          <w:i/>
          <w:lang w:val="en-GB"/>
          <w:rPrChange w:id="1378" w:author="Christopher Fotheringham" w:date="2021-10-19T23:35:00Z">
            <w:rPr>
              <w:i/>
            </w:rPr>
          </w:rPrChange>
        </w:rPr>
        <w:t xml:space="preserve">R̥gveda Saṃhitā </w:t>
      </w:r>
      <w:r w:rsidRPr="00AF62C5">
        <w:rPr>
          <w:rFonts w:asciiTheme="majorBidi" w:hAnsiTheme="majorBidi"/>
          <w:lang w:val="en-GB"/>
          <w:rPrChange w:id="1379" w:author="Christopher Fotheringham" w:date="2021-10-19T23:35:00Z">
            <w:rPr/>
          </w:rPrChange>
        </w:rPr>
        <w:t>alone</w:t>
      </w:r>
      <w:ins w:id="1380"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381" w:author="Christopher Fotheringham" w:date="2021-10-19T23:35:00Z">
            <w:rPr/>
          </w:rPrChange>
        </w:rPr>
        <w:t xml:space="preserve"> as it </w:t>
      </w:r>
      <w:del w:id="1382" w:author="Christopher Fotheringham" w:date="2021-10-19T23:35:00Z">
        <w:r w:rsidR="006500F5">
          <w:delText xml:space="preserve">appears to be </w:delText>
        </w:r>
      </w:del>
      <w:ins w:id="1383" w:author="Christopher Fotheringham" w:date="2021-10-19T23:35:00Z">
        <w:r w:rsidRPr="00AF62C5">
          <w:rPr>
            <w:rFonts w:asciiTheme="majorBidi" w:hAnsiTheme="majorBidi" w:cstheme="majorBidi"/>
            <w:noProof/>
            <w:lang w:val="en-GB"/>
          </w:rPr>
          <w:t xml:space="preserve">is </w:t>
        </w:r>
      </w:ins>
      <w:r w:rsidRPr="00AF62C5">
        <w:rPr>
          <w:rFonts w:asciiTheme="majorBidi" w:hAnsiTheme="majorBidi"/>
          <w:lang w:val="en-GB"/>
          <w:rPrChange w:id="1384" w:author="Christopher Fotheringham" w:date="2021-10-19T23:35:00Z">
            <w:rPr/>
          </w:rPrChange>
        </w:rPr>
        <w:t xml:space="preserve">a good source of information </w:t>
      </w:r>
      <w:del w:id="1385" w:author="Christopher Fotheringham" w:date="2021-10-19T23:35:00Z">
        <w:r w:rsidR="006500F5">
          <w:delText>standing at</w:delText>
        </w:r>
      </w:del>
      <w:ins w:id="1386" w:author="Christopher Fotheringham" w:date="2021-10-19T23:35:00Z">
        <w:r w:rsidRPr="00AF62C5">
          <w:rPr>
            <w:rFonts w:asciiTheme="majorBidi" w:hAnsiTheme="majorBidi" w:cstheme="majorBidi"/>
            <w:noProof/>
            <w:lang w:val="en-GB"/>
          </w:rPr>
          <w:t>for</w:t>
        </w:r>
      </w:ins>
      <w:r w:rsidRPr="00AF62C5">
        <w:rPr>
          <w:rFonts w:asciiTheme="majorBidi" w:hAnsiTheme="majorBidi"/>
          <w:lang w:val="en-GB"/>
          <w:rPrChange w:id="1387" w:author="Christopher Fotheringham" w:date="2021-10-19T23:35:00Z">
            <w:rPr/>
          </w:rPrChange>
        </w:rPr>
        <w:t xml:space="preserve"> the beginning of the Indo-Aryan historical tradition. </w:t>
      </w:r>
      <w:del w:id="1388" w:author="Christopher Fotheringham" w:date="2021-10-19T23:35:00Z">
        <w:r w:rsidR="006500F5">
          <w:delText>We shall consider the text underspecifying</w:delText>
        </w:r>
      </w:del>
      <w:ins w:id="1389" w:author="Christopher Fotheringham" w:date="2021-10-19T23:35:00Z">
        <w:r w:rsidRPr="00AF62C5">
          <w:rPr>
            <w:rFonts w:asciiTheme="majorBidi" w:hAnsiTheme="majorBidi" w:cstheme="majorBidi"/>
            <w:noProof/>
            <w:lang w:val="en-GB"/>
          </w:rPr>
          <w:t>I highlight</w:t>
        </w:r>
      </w:ins>
      <w:r w:rsidRPr="00AF62C5">
        <w:rPr>
          <w:rFonts w:asciiTheme="majorBidi" w:hAnsiTheme="majorBidi"/>
          <w:lang w:val="en-GB"/>
          <w:rPrChange w:id="1390" w:author="Christopher Fotheringham" w:date="2021-10-19T23:35:00Z">
            <w:rPr/>
          </w:rPrChange>
        </w:rPr>
        <w:t xml:space="preserve"> some </w:t>
      </w:r>
      <w:del w:id="1391" w:author="Christopher Fotheringham" w:date="2021-10-19T23:35:00Z">
        <w:r w:rsidR="006500F5">
          <w:delText xml:space="preserve">of its internal </w:delText>
        </w:r>
      </w:del>
      <w:r w:rsidRPr="00AF62C5">
        <w:rPr>
          <w:rFonts w:asciiTheme="majorBidi" w:hAnsiTheme="majorBidi"/>
          <w:lang w:val="en-GB"/>
          <w:rPrChange w:id="1392" w:author="Christopher Fotheringham" w:date="2021-10-19T23:35:00Z">
            <w:rPr/>
          </w:rPrChange>
        </w:rPr>
        <w:t>differences</w:t>
      </w:r>
      <w:del w:id="1393" w:author="Christopher Fotheringham" w:date="2021-10-19T23:35:00Z">
        <w:r w:rsidR="006500F5">
          <w:delText>: it</w:delText>
        </w:r>
      </w:del>
      <w:ins w:id="1394" w:author="Christopher Fotheringham" w:date="2021-10-19T23:35:00Z">
        <w:r w:rsidRPr="00AF62C5">
          <w:rPr>
            <w:rFonts w:asciiTheme="majorBidi" w:hAnsiTheme="majorBidi" w:cstheme="majorBidi"/>
            <w:noProof/>
            <w:lang w:val="en-GB"/>
          </w:rPr>
          <w:t xml:space="preserve"> internal to it that are relevant to this study. It</w:t>
        </w:r>
      </w:ins>
      <w:r w:rsidRPr="00AF62C5">
        <w:rPr>
          <w:rFonts w:asciiTheme="majorBidi" w:hAnsiTheme="majorBidi"/>
          <w:lang w:val="en-GB"/>
          <w:rPrChange w:id="1395" w:author="Christopher Fotheringham" w:date="2021-10-19T23:35:00Z">
            <w:rPr/>
          </w:rPrChange>
        </w:rPr>
        <w:t xml:space="preserve"> is generally acknowledged that the </w:t>
      </w:r>
      <w:r w:rsidR="001A3B56" w:rsidRPr="002270E1">
        <w:rPr>
          <w:rFonts w:asciiTheme="majorBidi" w:hAnsiTheme="majorBidi"/>
          <w:i/>
          <w:lang w:val="en-GB"/>
          <w:rPrChange w:id="1396" w:author="Christopher Fotheringham" w:date="2021-10-19T23:35:00Z">
            <w:rPr>
              <w:i/>
            </w:rPr>
          </w:rPrChange>
        </w:rPr>
        <w:t>R̥gveda Saṃhitā</w:t>
      </w:r>
      <w:r w:rsidR="00ED779E">
        <w:rPr>
          <w:rFonts w:asciiTheme="majorBidi" w:hAnsiTheme="majorBidi"/>
          <w:i/>
          <w:lang w:val="en-GB"/>
          <w:rPrChange w:id="1397" w:author="Christopher Fotheringham" w:date="2021-10-19T23:35:00Z">
            <w:rPr>
              <w:i/>
            </w:rPr>
          </w:rPrChange>
        </w:rPr>
        <w:t xml:space="preserve"> </w:t>
      </w:r>
      <w:del w:id="1398" w:author="Christopher Fotheringham" w:date="2021-10-19T23:35:00Z">
        <w:r w:rsidR="006500F5">
          <w:delText xml:space="preserve"> </w:delText>
        </w:r>
      </w:del>
      <w:r w:rsidRPr="00AF62C5">
        <w:rPr>
          <w:rFonts w:asciiTheme="majorBidi" w:hAnsiTheme="majorBidi"/>
          <w:lang w:val="en-GB"/>
          <w:rPrChange w:id="1399" w:author="Christopher Fotheringham" w:date="2021-10-19T23:35:00Z">
            <w:rPr/>
          </w:rPrChange>
        </w:rPr>
        <w:t xml:space="preserve">is composed of material from </w:t>
      </w:r>
      <w:ins w:id="1400" w:author="Christopher Fotheringham" w:date="2021-10-19T23:35:00Z">
        <w:r w:rsidRPr="00AF62C5">
          <w:rPr>
            <w:rFonts w:asciiTheme="majorBidi" w:hAnsiTheme="majorBidi" w:cstheme="majorBidi"/>
            <w:noProof/>
            <w:lang w:val="en-GB"/>
          </w:rPr>
          <w:t xml:space="preserve">five </w:t>
        </w:r>
      </w:ins>
      <w:r w:rsidR="0001074F" w:rsidRPr="002270E1">
        <w:rPr>
          <w:rFonts w:asciiTheme="majorBidi" w:hAnsiTheme="majorBidi"/>
          <w:lang w:val="en-GB"/>
          <w:rPrChange w:id="1401" w:author="Christopher Fotheringham" w:date="2021-10-19T23:35:00Z">
            <w:rPr/>
          </w:rPrChange>
        </w:rPr>
        <w:t xml:space="preserve">different </w:t>
      </w:r>
      <w:del w:id="1402" w:author="Christopher Fotheringham" w:date="2021-10-19T23:35:00Z">
        <w:r w:rsidR="006500F5">
          <w:delText xml:space="preserve">chronological periods, namely five </w:delText>
        </w:r>
      </w:del>
      <w:ins w:id="1403" w:author="Christopher Fotheringham" w:date="2021-10-19T23:35:00Z">
        <w:r w:rsidRPr="00AF62C5">
          <w:rPr>
            <w:rFonts w:asciiTheme="majorBidi" w:hAnsiTheme="majorBidi" w:cstheme="majorBidi"/>
            <w:noProof/>
            <w:lang w:val="en-GB"/>
          </w:rPr>
          <w:t xml:space="preserve">historical </w:t>
        </w:r>
      </w:ins>
      <w:r w:rsidRPr="00AF62C5">
        <w:rPr>
          <w:rFonts w:asciiTheme="majorBidi" w:hAnsiTheme="majorBidi"/>
          <w:lang w:val="en-GB"/>
          <w:rPrChange w:id="1404" w:author="Christopher Fotheringham" w:date="2021-10-19T23:35:00Z">
            <w:rPr/>
          </w:rPrChange>
        </w:rPr>
        <w:t>layers</w:t>
      </w:r>
      <w:del w:id="1405" w:author="Christopher Fotheringham" w:date="2021-10-19T23:35:00Z">
        <w:r w:rsidR="006500F5">
          <w:rPr>
            <w:szCs w:val="21"/>
          </w:rPr>
          <w:delText xml:space="preserve">, when it comes to relative chronology, </w:delText>
        </w:r>
        <w:r w:rsidR="006500F5">
          <w:delText>nonetheless</w:delText>
        </w:r>
      </w:del>
      <w:ins w:id="1406" w:author="Christopher Fotheringham" w:date="2021-10-19T23:35:00Z">
        <w:r w:rsidRPr="00AF62C5">
          <w:rPr>
            <w:rFonts w:asciiTheme="majorBidi" w:hAnsiTheme="majorBidi" w:cstheme="majorBidi"/>
            <w:noProof/>
            <w:lang w:val="en-GB"/>
          </w:rPr>
          <w:t>. Nonetheless</w:t>
        </w:r>
      </w:ins>
      <w:r w:rsidRPr="00AF62C5">
        <w:rPr>
          <w:rFonts w:asciiTheme="majorBidi" w:hAnsiTheme="majorBidi"/>
          <w:lang w:val="en-GB"/>
          <w:rPrChange w:id="1407" w:author="Christopher Fotheringham" w:date="2021-10-19T23:35:00Z">
            <w:rPr/>
          </w:rPrChange>
        </w:rPr>
        <w:t xml:space="preserve"> its language </w:t>
      </w:r>
      <w:del w:id="1408" w:author="Christopher Fotheringham" w:date="2021-10-19T23:35:00Z">
        <w:r w:rsidR="006500F5">
          <w:delText>shall be</w:delText>
        </w:r>
      </w:del>
      <w:ins w:id="1409" w:author="Christopher Fotheringham" w:date="2021-10-19T23:35:00Z">
        <w:r w:rsidRPr="00AF62C5">
          <w:rPr>
            <w:rFonts w:asciiTheme="majorBidi" w:hAnsiTheme="majorBidi" w:cstheme="majorBidi"/>
            <w:noProof/>
            <w:lang w:val="en-GB"/>
          </w:rPr>
          <w:t>is</w:t>
        </w:r>
      </w:ins>
      <w:r w:rsidRPr="00AF62C5">
        <w:rPr>
          <w:rFonts w:asciiTheme="majorBidi" w:hAnsiTheme="majorBidi"/>
          <w:lang w:val="en-GB"/>
          <w:rPrChange w:id="1410" w:author="Christopher Fotheringham" w:date="2021-10-19T23:35:00Z">
            <w:rPr/>
          </w:rPrChange>
        </w:rPr>
        <w:t xml:space="preserve"> treated </w:t>
      </w:r>
      <w:ins w:id="1411" w:author="Christopher Fotheringham" w:date="2021-10-19T23:35:00Z">
        <w:r w:rsidRPr="00AF62C5">
          <w:rPr>
            <w:rFonts w:asciiTheme="majorBidi" w:hAnsiTheme="majorBidi" w:cstheme="majorBidi"/>
            <w:noProof/>
            <w:lang w:val="en-GB"/>
          </w:rPr>
          <w:t xml:space="preserve">here </w:t>
        </w:r>
      </w:ins>
      <w:r w:rsidRPr="00AF62C5">
        <w:rPr>
          <w:rFonts w:asciiTheme="majorBidi" w:hAnsiTheme="majorBidi"/>
          <w:lang w:val="en-GB"/>
          <w:rPrChange w:id="1412" w:author="Christopher Fotheringham" w:date="2021-10-19T23:35:00Z">
            <w:rPr/>
          </w:rPrChange>
        </w:rPr>
        <w:t xml:space="preserve">as one synchronic linguistic stage </w:t>
      </w:r>
      <w:del w:id="1413" w:author="Christopher Fotheringham" w:date="2021-10-19T23:35:00Z">
        <w:r w:rsidR="006500F5">
          <w:delText xml:space="preserve">in this work </w:delText>
        </w:r>
      </w:del>
      <w:r w:rsidRPr="00AF62C5">
        <w:rPr>
          <w:rFonts w:asciiTheme="majorBidi" w:hAnsiTheme="majorBidi"/>
          <w:lang w:val="en-GB"/>
          <w:rPrChange w:id="1414" w:author="Christopher Fotheringham" w:date="2021-10-19T23:35:00Z">
            <w:rPr/>
          </w:rPrChange>
        </w:rPr>
        <w:t xml:space="preserve">with some exceptions </w:t>
      </w:r>
      <w:ins w:id="1415" w:author="Christopher Fotheringham" w:date="2021-10-19T23:35:00Z">
        <w:r w:rsidRPr="00AF62C5">
          <w:rPr>
            <w:rFonts w:asciiTheme="majorBidi" w:hAnsiTheme="majorBidi" w:cstheme="majorBidi"/>
            <w:noProof/>
            <w:lang w:val="en-GB"/>
          </w:rPr>
          <w:t xml:space="preserve">made </w:t>
        </w:r>
      </w:ins>
      <w:r w:rsidRPr="00AF62C5">
        <w:rPr>
          <w:rFonts w:asciiTheme="majorBidi" w:hAnsiTheme="majorBidi"/>
          <w:lang w:val="en-GB"/>
          <w:rPrChange w:id="1416" w:author="Christopher Fotheringham" w:date="2021-10-19T23:35:00Z">
            <w:rPr/>
          </w:rPrChange>
        </w:rPr>
        <w:t xml:space="preserve">for hymns or stanzas which </w:t>
      </w:r>
      <w:del w:id="1417" w:author="Christopher Fotheringham" w:date="2021-10-19T23:35:00Z">
        <w:r w:rsidR="006500F5">
          <w:delText xml:space="preserve">have an evidently </w:delText>
        </w:r>
      </w:del>
      <w:ins w:id="1418" w:author="Christopher Fotheringham" w:date="2021-10-19T23:35:00Z">
        <w:r w:rsidRPr="00AF62C5">
          <w:rPr>
            <w:rFonts w:asciiTheme="majorBidi" w:hAnsiTheme="majorBidi" w:cstheme="majorBidi"/>
            <w:noProof/>
            <w:lang w:val="en-GB"/>
          </w:rPr>
          <w:t xml:space="preserve">clearly exhibit characteristics typical of </w:t>
        </w:r>
      </w:ins>
      <w:r w:rsidRPr="00AF62C5">
        <w:rPr>
          <w:rFonts w:asciiTheme="majorBidi" w:hAnsiTheme="majorBidi"/>
          <w:lang w:val="en-GB"/>
          <w:rPrChange w:id="1419" w:author="Christopher Fotheringham" w:date="2021-10-19T23:35:00Z">
            <w:rPr/>
          </w:rPrChange>
        </w:rPr>
        <w:t xml:space="preserve">later </w:t>
      </w:r>
      <w:del w:id="1420" w:author="Christopher Fotheringham" w:date="2021-10-19T23:35:00Z">
        <w:r w:rsidR="006500F5">
          <w:delText>character in order to make</w:delText>
        </w:r>
      </w:del>
      <w:ins w:id="1421" w:author="Christopher Fotheringham" w:date="2021-10-19T23:35:00Z">
        <w:r w:rsidRPr="00AF62C5">
          <w:rPr>
            <w:rFonts w:asciiTheme="majorBidi" w:hAnsiTheme="majorBidi" w:cstheme="majorBidi"/>
            <w:noProof/>
            <w:lang w:val="en-GB"/>
          </w:rPr>
          <w:t>periods</w:t>
        </w:r>
        <w:r w:rsidR="00994537">
          <w:rPr>
            <w:rFonts w:asciiTheme="majorBidi" w:hAnsiTheme="majorBidi" w:cstheme="majorBidi"/>
            <w:noProof/>
            <w:lang w:val="en-GB"/>
          </w:rPr>
          <w:t>. This is done</w:t>
        </w:r>
        <w:r w:rsidRPr="00AF62C5">
          <w:rPr>
            <w:rFonts w:asciiTheme="majorBidi" w:hAnsiTheme="majorBidi" w:cstheme="majorBidi"/>
            <w:noProof/>
            <w:lang w:val="en-GB"/>
          </w:rPr>
          <w:t xml:space="preserve"> where and when deemed useful for making</w:t>
        </w:r>
      </w:ins>
      <w:r w:rsidRPr="00AF62C5">
        <w:rPr>
          <w:rFonts w:asciiTheme="majorBidi" w:hAnsiTheme="majorBidi"/>
          <w:lang w:val="en-GB"/>
          <w:rPrChange w:id="1422" w:author="Christopher Fotheringham" w:date="2021-10-19T23:35:00Z">
            <w:rPr/>
          </w:rPrChange>
        </w:rPr>
        <w:t xml:space="preserve"> a specific </w:t>
      </w:r>
      <w:ins w:id="1423" w:author="Christopher Fotheringham" w:date="2021-10-19T23:35:00Z">
        <w:r w:rsidRPr="00AF62C5">
          <w:rPr>
            <w:rFonts w:asciiTheme="majorBidi" w:hAnsiTheme="majorBidi" w:cstheme="majorBidi"/>
            <w:noProof/>
            <w:lang w:val="en-GB"/>
          </w:rPr>
          <w:t xml:space="preserve">point related to the </w:t>
        </w:r>
      </w:ins>
      <w:r w:rsidRPr="00AF62C5">
        <w:rPr>
          <w:rFonts w:asciiTheme="majorBidi" w:hAnsiTheme="majorBidi"/>
          <w:lang w:val="en-GB"/>
          <w:rPrChange w:id="1424" w:author="Christopher Fotheringham" w:date="2021-10-19T23:35:00Z">
            <w:rPr/>
          </w:rPrChange>
        </w:rPr>
        <w:t xml:space="preserve">diachronic </w:t>
      </w:r>
      <w:del w:id="1425" w:author="Christopher Fotheringham" w:date="2021-10-19T23:35:00Z">
        <w:r w:rsidR="006500F5">
          <w:delText>point</w:delText>
        </w:r>
      </w:del>
      <w:ins w:id="1426" w:author="Christopher Fotheringham" w:date="2021-10-19T23:35:00Z">
        <w:r w:rsidRPr="00AF62C5">
          <w:rPr>
            <w:rFonts w:asciiTheme="majorBidi" w:hAnsiTheme="majorBidi" w:cstheme="majorBidi"/>
            <w:noProof/>
            <w:lang w:val="en-GB"/>
          </w:rPr>
          <w:t>analysis</w:t>
        </w:r>
      </w:ins>
      <w:r w:rsidRPr="00AF62C5">
        <w:rPr>
          <w:rFonts w:asciiTheme="majorBidi" w:hAnsiTheme="majorBidi"/>
          <w:lang w:val="en-GB"/>
          <w:rPrChange w:id="1427" w:author="Christopher Fotheringham" w:date="2021-10-19T23:35:00Z">
            <w:rPr/>
          </w:rPrChange>
        </w:rPr>
        <w:t>. The criteria</w:t>
      </w:r>
      <w:ins w:id="1428"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429" w:author="Christopher Fotheringham" w:date="2021-10-19T23:35:00Z">
            <w:rPr/>
          </w:rPrChange>
        </w:rPr>
        <w:t xml:space="preserve"> or patterns</w:t>
      </w:r>
      <w:ins w:id="1430"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431" w:author="Christopher Fotheringham" w:date="2021-10-19T23:35:00Z">
            <w:rPr/>
          </w:rPrChange>
        </w:rPr>
        <w:t xml:space="preserve"> should be </w:t>
      </w:r>
      <w:del w:id="1432" w:author="Christopher Fotheringham" w:date="2021-10-19T23:35:00Z">
        <w:r w:rsidR="006500F5">
          <w:delText>build</w:delText>
        </w:r>
      </w:del>
      <w:ins w:id="1433" w:author="Christopher Fotheringham" w:date="2021-10-19T23:35:00Z">
        <w:r w:rsidRPr="00AF62C5">
          <w:rPr>
            <w:rFonts w:asciiTheme="majorBidi" w:hAnsiTheme="majorBidi" w:cstheme="majorBidi"/>
            <w:noProof/>
            <w:lang w:val="en-GB"/>
          </w:rPr>
          <w:t>based</w:t>
        </w:r>
      </w:ins>
      <w:r w:rsidRPr="00AF62C5">
        <w:rPr>
          <w:rFonts w:asciiTheme="majorBidi" w:hAnsiTheme="majorBidi"/>
          <w:lang w:val="en-GB"/>
          <w:rPrChange w:id="1434" w:author="Christopher Fotheringham" w:date="2021-10-19T23:35:00Z">
            <w:rPr/>
          </w:rPrChange>
        </w:rPr>
        <w:t xml:space="preserve"> upon this text with no reference to the later </w:t>
      </w:r>
      <w:r w:rsidR="000049A0" w:rsidRPr="002270E1">
        <w:rPr>
          <w:rFonts w:asciiTheme="majorBidi" w:hAnsiTheme="majorBidi"/>
          <w:lang w:val="en-GB"/>
          <w:rPrChange w:id="1435" w:author="Christopher Fotheringham" w:date="2021-10-19T23:35:00Z">
            <w:rPr/>
          </w:rPrChange>
        </w:rPr>
        <w:t>Saṃhitās</w:t>
      </w:r>
      <w:r w:rsidRPr="00AF62C5">
        <w:rPr>
          <w:rFonts w:asciiTheme="majorBidi" w:hAnsiTheme="majorBidi"/>
          <w:lang w:val="en-GB"/>
          <w:rPrChange w:id="1436" w:author="Christopher Fotheringham" w:date="2021-10-19T23:35:00Z">
            <w:rPr/>
          </w:rPrChange>
        </w:rPr>
        <w:t xml:space="preserve"> or </w:t>
      </w:r>
      <w:r w:rsidR="00086C8C" w:rsidRPr="002270E1">
        <w:rPr>
          <w:rFonts w:asciiTheme="majorBidi" w:hAnsiTheme="majorBidi"/>
          <w:lang w:val="en-GB"/>
          <w:rPrChange w:id="1437" w:author="Christopher Fotheringham" w:date="2021-10-19T23:35:00Z">
            <w:rPr/>
          </w:rPrChange>
        </w:rPr>
        <w:t>Brāhmaṇas</w:t>
      </w:r>
      <w:r w:rsidRPr="00AF62C5">
        <w:rPr>
          <w:rFonts w:asciiTheme="majorBidi" w:hAnsiTheme="majorBidi"/>
          <w:lang w:val="en-GB"/>
          <w:rPrChange w:id="1438" w:author="Christopher Fotheringham" w:date="2021-10-19T23:35:00Z">
            <w:rPr/>
          </w:rPrChange>
        </w:rPr>
        <w:t xml:space="preserve">. </w:t>
      </w:r>
      <w:del w:id="1439" w:author="Christopher Fotheringham" w:date="2021-10-19T23:35:00Z">
        <w:r w:rsidR="006500F5">
          <w:delText>We will</w:delText>
        </w:r>
      </w:del>
      <w:ins w:id="1440" w:author="Christopher Fotheringham" w:date="2021-10-19T23:35:00Z">
        <w:r w:rsidRPr="00AF62C5">
          <w:rPr>
            <w:rFonts w:asciiTheme="majorBidi" w:hAnsiTheme="majorBidi" w:cstheme="majorBidi"/>
            <w:noProof/>
            <w:lang w:val="en-GB"/>
          </w:rPr>
          <w:t>I</w:t>
        </w:r>
      </w:ins>
      <w:r w:rsidRPr="00AF62C5">
        <w:rPr>
          <w:rFonts w:asciiTheme="majorBidi" w:hAnsiTheme="majorBidi"/>
          <w:lang w:val="en-GB"/>
          <w:rPrChange w:id="1441" w:author="Christopher Fotheringham" w:date="2021-10-19T23:35:00Z">
            <w:rPr/>
          </w:rPrChange>
        </w:rPr>
        <w:t xml:space="preserve"> then take into account the liturgical texts, namely those regarding the classical ritual, the </w:t>
      </w:r>
      <w:r w:rsidRPr="00AF62C5">
        <w:rPr>
          <w:rFonts w:asciiTheme="majorBidi" w:hAnsiTheme="majorBidi"/>
          <w:i/>
          <w:lang w:val="en-GB"/>
          <w:rPrChange w:id="1442" w:author="Christopher Fotheringham" w:date="2021-10-19T23:35:00Z">
            <w:rPr>
              <w:i/>
            </w:rPr>
          </w:rPrChange>
        </w:rPr>
        <w:t>śrauta</w:t>
      </w:r>
      <w:r w:rsidRPr="00AF62C5">
        <w:rPr>
          <w:rFonts w:asciiTheme="majorBidi" w:hAnsiTheme="majorBidi"/>
          <w:lang w:val="en-GB"/>
          <w:rPrChange w:id="1443" w:author="Christopher Fotheringham" w:date="2021-10-19T23:35:00Z">
            <w:rPr/>
          </w:rPrChange>
        </w:rPr>
        <w:t xml:space="preserve"> ritual, to which all these texts </w:t>
      </w:r>
      <w:del w:id="1444" w:author="Christopher Fotheringham" w:date="2021-10-19T23:35:00Z">
        <w:r w:rsidR="006500F5">
          <w:delText>referred; this</w:delText>
        </w:r>
      </w:del>
      <w:ins w:id="1445" w:author="Christopher Fotheringham" w:date="2021-10-19T23:35:00Z">
        <w:r w:rsidRPr="00AF62C5">
          <w:rPr>
            <w:rFonts w:asciiTheme="majorBidi" w:hAnsiTheme="majorBidi" w:cstheme="majorBidi"/>
            <w:noProof/>
            <w:lang w:val="en-GB"/>
          </w:rPr>
          <w:t>refer</w:t>
        </w:r>
        <w:r w:rsidR="0070030A" w:rsidRPr="002270E1">
          <w:rPr>
            <w:rFonts w:asciiTheme="majorBidi" w:hAnsiTheme="majorBidi" w:cstheme="majorBidi"/>
            <w:noProof/>
            <w:lang w:val="en-GB"/>
          </w:rPr>
          <w:t>.</w:t>
        </w:r>
        <w:r w:rsidRPr="00AF62C5">
          <w:rPr>
            <w:rFonts w:asciiTheme="majorBidi" w:hAnsiTheme="majorBidi" w:cstheme="majorBidi"/>
            <w:noProof/>
            <w:lang w:val="en-GB"/>
          </w:rPr>
          <w:t xml:space="preserve"> </w:t>
        </w:r>
        <w:r w:rsidR="0070030A" w:rsidRPr="002270E1">
          <w:rPr>
            <w:rFonts w:asciiTheme="majorBidi" w:hAnsiTheme="majorBidi" w:cstheme="majorBidi"/>
            <w:noProof/>
            <w:lang w:val="en-GB"/>
          </w:rPr>
          <w:t>T</w:t>
        </w:r>
        <w:r w:rsidRPr="00AF62C5">
          <w:rPr>
            <w:rFonts w:asciiTheme="majorBidi" w:hAnsiTheme="majorBidi" w:cstheme="majorBidi"/>
            <w:noProof/>
            <w:lang w:val="en-GB"/>
          </w:rPr>
          <w:t>his</w:t>
        </w:r>
      </w:ins>
      <w:r w:rsidRPr="00AF62C5">
        <w:rPr>
          <w:rFonts w:asciiTheme="majorBidi" w:hAnsiTheme="majorBidi"/>
          <w:lang w:val="en-GB"/>
          <w:rPrChange w:id="1446" w:author="Christopher Fotheringham" w:date="2021-10-19T23:35:00Z">
            <w:rPr/>
          </w:rPrChange>
        </w:rPr>
        <w:t xml:space="preserve"> is a step out of synchrony into a diachronic perspective.</w:t>
      </w:r>
    </w:p>
    <w:p w14:paraId="698A51F0" w14:textId="14834CA4" w:rsidR="009A0D19" w:rsidRPr="00AF62C5" w:rsidRDefault="009A0D19">
      <w:pPr>
        <w:rPr>
          <w:rFonts w:asciiTheme="majorBidi" w:hAnsiTheme="majorBidi"/>
          <w:rPrChange w:id="1447" w:author="Christopher Fotheringham" w:date="2021-10-19T23:35:00Z">
            <w:rPr/>
          </w:rPrChange>
        </w:rPr>
        <w:pPrChange w:id="1448" w:author="Christopher Fotheringham" w:date="2021-10-19T23:35:00Z">
          <w:pPr>
            <w:pStyle w:val="Hauptext"/>
          </w:pPr>
        </w:pPrChange>
      </w:pPr>
      <w:r w:rsidRPr="00AF62C5">
        <w:rPr>
          <w:rFonts w:asciiTheme="majorBidi" w:hAnsiTheme="majorBidi"/>
          <w:lang w:val="en-GB"/>
          <w:rPrChange w:id="1449" w:author="Christopher Fotheringham" w:date="2021-10-19T23:35:00Z">
            <w:rPr/>
          </w:rPrChange>
        </w:rPr>
        <w:t xml:space="preserve">The only texts that </w:t>
      </w:r>
      <w:del w:id="1450" w:author="Christopher Fotheringham" w:date="2021-10-19T23:35:00Z">
        <w:r w:rsidR="006500F5">
          <w:delText>have to have</w:delText>
        </w:r>
      </w:del>
      <w:ins w:id="1451" w:author="Christopher Fotheringham" w:date="2021-10-19T23:35:00Z">
        <w:r w:rsidRPr="00AF62C5">
          <w:rPr>
            <w:rFonts w:asciiTheme="majorBidi" w:hAnsiTheme="majorBidi" w:cstheme="majorBidi"/>
            <w:noProof/>
            <w:lang w:val="en-GB"/>
          </w:rPr>
          <w:t>require</w:t>
        </w:r>
      </w:ins>
      <w:r w:rsidRPr="00AF62C5">
        <w:rPr>
          <w:rFonts w:asciiTheme="majorBidi" w:hAnsiTheme="majorBidi"/>
          <w:lang w:val="en-GB"/>
          <w:rPrChange w:id="1452" w:author="Christopher Fotheringham" w:date="2021-10-19T23:35:00Z">
            <w:rPr/>
          </w:rPrChange>
        </w:rPr>
        <w:t xml:space="preserve"> a different position</w:t>
      </w:r>
      <w:ins w:id="1453" w:author="Christopher Fotheringham" w:date="2021-10-19T23:35:00Z">
        <w:r w:rsidR="00DC5F26" w:rsidRPr="002270E1">
          <w:rPr>
            <w:rFonts w:asciiTheme="majorBidi" w:hAnsiTheme="majorBidi" w:cstheme="majorBidi"/>
            <w:noProof/>
            <w:lang w:val="en-GB"/>
          </w:rPr>
          <w:t>,</w:t>
        </w:r>
      </w:ins>
      <w:r w:rsidRPr="00AF62C5">
        <w:rPr>
          <w:rFonts w:asciiTheme="majorBidi" w:hAnsiTheme="majorBidi"/>
          <w:lang w:val="en-GB"/>
          <w:rPrChange w:id="1454" w:author="Christopher Fotheringham" w:date="2021-10-19T23:35:00Z">
            <w:rPr/>
          </w:rPrChange>
        </w:rPr>
        <w:t xml:space="preserve"> and that </w:t>
      </w:r>
      <w:del w:id="1455" w:author="Christopher Fotheringham" w:date="2021-10-19T23:35:00Z">
        <w:r w:rsidR="006500F5">
          <w:delText>will be again</w:delText>
        </w:r>
      </w:del>
      <w:ins w:id="1456" w:author="Christopher Fotheringham" w:date="2021-10-19T23:35:00Z">
        <w:r w:rsidRPr="00AF62C5">
          <w:rPr>
            <w:rFonts w:asciiTheme="majorBidi" w:hAnsiTheme="majorBidi" w:cstheme="majorBidi"/>
            <w:noProof/>
            <w:lang w:val="en-GB"/>
          </w:rPr>
          <w:t>that are</w:t>
        </w:r>
      </w:ins>
      <w:r w:rsidRPr="00AF62C5">
        <w:rPr>
          <w:rFonts w:asciiTheme="majorBidi" w:hAnsiTheme="majorBidi"/>
          <w:lang w:val="en-GB"/>
          <w:rPrChange w:id="1457" w:author="Christopher Fotheringham" w:date="2021-10-19T23:35:00Z">
            <w:rPr/>
          </w:rPrChange>
        </w:rPr>
        <w:t xml:space="preserve"> treated within a specific synchronic </w:t>
      </w:r>
      <w:del w:id="1458" w:author="Christopher Fotheringham" w:date="2021-10-19T23:35:00Z">
        <w:r w:rsidR="006500F5">
          <w:delText>prospective</w:delText>
        </w:r>
      </w:del>
      <w:ins w:id="1459" w:author="Christopher Fotheringham" w:date="2021-10-19T23:35:00Z">
        <w:r w:rsidRPr="00AF62C5">
          <w:rPr>
            <w:rFonts w:asciiTheme="majorBidi" w:hAnsiTheme="majorBidi" w:cstheme="majorBidi"/>
            <w:noProof/>
            <w:lang w:val="en-GB"/>
          </w:rPr>
          <w:t>perspective</w:t>
        </w:r>
      </w:ins>
      <w:r w:rsidRPr="00AF62C5">
        <w:rPr>
          <w:rFonts w:asciiTheme="majorBidi" w:hAnsiTheme="majorBidi"/>
          <w:lang w:val="en-GB"/>
          <w:rPrChange w:id="1460" w:author="Christopher Fotheringham" w:date="2021-10-19T23:35:00Z">
            <w:rPr/>
          </w:rPrChange>
        </w:rPr>
        <w:t xml:space="preserve"> are those of the </w:t>
      </w:r>
      <w:r w:rsidRPr="00AF62C5">
        <w:rPr>
          <w:rFonts w:asciiTheme="majorBidi" w:hAnsiTheme="majorBidi"/>
          <w:i/>
          <w:lang w:val="en-GB"/>
          <w:rPrChange w:id="1461" w:author="Christopher Fotheringham" w:date="2021-10-19T23:35:00Z">
            <w:rPr/>
          </w:rPrChange>
        </w:rPr>
        <w:t>Atharvaveda</w:t>
      </w:r>
      <w:r w:rsidRPr="00AF62C5">
        <w:rPr>
          <w:rFonts w:asciiTheme="majorBidi" w:hAnsiTheme="majorBidi"/>
          <w:lang w:val="en-GB"/>
          <w:rPrChange w:id="1462" w:author="Christopher Fotheringham" w:date="2021-10-19T23:35:00Z">
            <w:rPr/>
          </w:rPrChange>
        </w:rPr>
        <w:t xml:space="preserve"> school</w:t>
      </w:r>
      <w:del w:id="1463" w:author="Christopher Fotheringham" w:date="2021-10-19T23:35:00Z">
        <w:r w:rsidR="006500F5">
          <w:delText>: the</w:delText>
        </w:r>
      </w:del>
      <w:ins w:id="1464" w:author="Christopher Fotheringham" w:date="2021-10-19T23:35:00Z">
        <w:r w:rsidRPr="00AF62C5">
          <w:rPr>
            <w:rFonts w:asciiTheme="majorBidi" w:hAnsiTheme="majorBidi" w:cstheme="majorBidi"/>
            <w:noProof/>
            <w:lang w:val="en-GB"/>
          </w:rPr>
          <w:t>. The</w:t>
        </w:r>
      </w:ins>
      <w:r w:rsidRPr="00AF62C5">
        <w:rPr>
          <w:rFonts w:asciiTheme="majorBidi" w:hAnsiTheme="majorBidi"/>
          <w:lang w:val="en-GB"/>
          <w:rPrChange w:id="1465" w:author="Christopher Fotheringham" w:date="2021-10-19T23:35:00Z">
            <w:rPr/>
          </w:rPrChange>
        </w:rPr>
        <w:t xml:space="preserve"> fourth Veda, as it is called within the tradition, does not belong to the classical liturgy, and</w:t>
      </w:r>
      <w:ins w:id="1466" w:author="Christopher Fotheringham" w:date="2021-10-19T23:35:00Z">
        <w:r w:rsidRPr="00AF62C5">
          <w:rPr>
            <w:rFonts w:asciiTheme="majorBidi" w:hAnsiTheme="majorBidi" w:cstheme="majorBidi"/>
            <w:noProof/>
            <w:lang w:val="en-GB"/>
          </w:rPr>
          <w:t>, as such,</w:t>
        </w:r>
      </w:ins>
      <w:r w:rsidRPr="00AF62C5">
        <w:rPr>
          <w:rFonts w:asciiTheme="majorBidi" w:hAnsiTheme="majorBidi"/>
          <w:lang w:val="en-GB"/>
          <w:rPrChange w:id="1467" w:author="Christopher Fotheringham" w:date="2021-10-19T23:35:00Z">
            <w:rPr/>
          </w:rPrChange>
        </w:rPr>
        <w:t xml:space="preserve"> the position of these texts is different from that of the </w:t>
      </w:r>
      <w:r w:rsidRPr="00AF62C5">
        <w:rPr>
          <w:rFonts w:asciiTheme="majorBidi" w:hAnsiTheme="majorBidi"/>
          <w:i/>
          <w:lang w:val="en-GB"/>
          <w:rPrChange w:id="1468" w:author="Christopher Fotheringham" w:date="2021-10-19T23:35:00Z">
            <w:rPr/>
          </w:rPrChange>
        </w:rPr>
        <w:t>Yajurveda</w:t>
      </w:r>
      <w:r w:rsidRPr="00AF62C5">
        <w:rPr>
          <w:rFonts w:asciiTheme="majorBidi" w:hAnsiTheme="majorBidi"/>
          <w:lang w:val="en-GB"/>
          <w:rPrChange w:id="1469" w:author="Christopher Fotheringham" w:date="2021-10-19T23:35:00Z">
            <w:rPr/>
          </w:rPrChange>
        </w:rPr>
        <w:t xml:space="preserve"> and </w:t>
      </w:r>
      <w:r w:rsidRPr="00AF62C5">
        <w:rPr>
          <w:rFonts w:asciiTheme="majorBidi" w:hAnsiTheme="majorBidi"/>
          <w:i/>
          <w:lang w:val="en-GB"/>
          <w:rPrChange w:id="1470" w:author="Christopher Fotheringham" w:date="2021-10-19T23:35:00Z">
            <w:rPr/>
          </w:rPrChange>
        </w:rPr>
        <w:t>Sāmaveda</w:t>
      </w:r>
      <w:r w:rsidRPr="00AF62C5">
        <w:rPr>
          <w:rFonts w:asciiTheme="majorBidi" w:hAnsiTheme="majorBidi"/>
          <w:lang w:val="en-GB"/>
          <w:rPrChange w:id="1471" w:author="Christopher Fotheringham" w:date="2021-10-19T23:35:00Z">
            <w:rPr/>
          </w:rPrChange>
        </w:rPr>
        <w:t xml:space="preserve"> schools. Though collected and partially composed later </w:t>
      </w:r>
      <w:del w:id="1472" w:author="Christopher Fotheringham" w:date="2021-10-19T23:35:00Z">
        <w:r w:rsidR="006500F5">
          <w:delText>as</w:delText>
        </w:r>
      </w:del>
      <w:ins w:id="1473" w:author="Christopher Fotheringham" w:date="2021-10-19T23:35:00Z">
        <w:r w:rsidR="00DC5F26" w:rsidRPr="002270E1">
          <w:rPr>
            <w:rFonts w:asciiTheme="majorBidi" w:hAnsiTheme="majorBidi" w:cstheme="majorBidi"/>
            <w:noProof/>
            <w:lang w:val="en-GB"/>
          </w:rPr>
          <w:t>than</w:t>
        </w:r>
      </w:ins>
      <w:r w:rsidRPr="00AF62C5">
        <w:rPr>
          <w:rFonts w:asciiTheme="majorBidi" w:hAnsiTheme="majorBidi"/>
          <w:lang w:val="en-GB"/>
          <w:rPrChange w:id="1474" w:author="Christopher Fotheringham" w:date="2021-10-19T23:35:00Z">
            <w:rPr/>
          </w:rPrChange>
        </w:rPr>
        <w:t xml:space="preserve"> the </w:t>
      </w:r>
      <w:r w:rsidRPr="00AF62C5">
        <w:rPr>
          <w:rFonts w:asciiTheme="majorBidi" w:hAnsiTheme="majorBidi"/>
          <w:i/>
          <w:lang w:val="en-GB"/>
          <w:rPrChange w:id="1475" w:author="Christopher Fotheringham" w:date="2021-10-19T23:35:00Z">
            <w:rPr>
              <w:i/>
            </w:rPr>
          </w:rPrChange>
        </w:rPr>
        <w:t xml:space="preserve">R̥gveda </w:t>
      </w:r>
      <w:r w:rsidR="000049A0" w:rsidRPr="00AF62C5">
        <w:rPr>
          <w:rFonts w:asciiTheme="majorBidi" w:hAnsiTheme="majorBidi"/>
          <w:i/>
          <w:lang w:val="en-GB"/>
          <w:rPrChange w:id="1476" w:author="Christopher Fotheringham" w:date="2021-10-19T23:35:00Z">
            <w:rPr>
              <w:i/>
            </w:rPr>
          </w:rPrChange>
        </w:rPr>
        <w:t>Saṃhitā</w:t>
      </w:r>
      <w:r w:rsidRPr="00AF62C5">
        <w:rPr>
          <w:rFonts w:asciiTheme="majorBidi" w:hAnsiTheme="majorBidi"/>
          <w:lang w:val="en-GB"/>
          <w:rPrChange w:id="1477" w:author="Christopher Fotheringham" w:date="2021-10-19T23:35:00Z">
            <w:rPr/>
          </w:rPrChange>
        </w:rPr>
        <w:t xml:space="preserve">, at least in the extant form, </w:t>
      </w:r>
      <w:del w:id="1478" w:author="Christopher Fotheringham" w:date="2021-10-19T23:35:00Z">
        <w:r w:rsidR="006500F5">
          <w:delText>they contain</w:delText>
        </w:r>
      </w:del>
      <w:ins w:id="1479" w:author="Christopher Fotheringham" w:date="2021-10-19T23:35:00Z">
        <w:r w:rsidR="00006B8B">
          <w:rPr>
            <w:rFonts w:asciiTheme="majorBidi" w:hAnsiTheme="majorBidi" w:cstheme="majorBidi"/>
            <w:noProof/>
            <w:lang w:val="en-GB"/>
          </w:rPr>
          <w:t>it</w:t>
        </w:r>
        <w:r w:rsidRPr="00AF62C5">
          <w:rPr>
            <w:rFonts w:asciiTheme="majorBidi" w:hAnsiTheme="majorBidi" w:cstheme="majorBidi"/>
            <w:noProof/>
            <w:lang w:val="en-GB"/>
          </w:rPr>
          <w:t xml:space="preserve"> contain</w:t>
        </w:r>
        <w:r w:rsidR="00006B8B">
          <w:rPr>
            <w:rFonts w:asciiTheme="majorBidi" w:hAnsiTheme="majorBidi" w:cstheme="majorBidi"/>
            <w:noProof/>
            <w:lang w:val="en-GB"/>
          </w:rPr>
          <w:t>s</w:t>
        </w:r>
      </w:ins>
      <w:r w:rsidRPr="00AF62C5">
        <w:rPr>
          <w:rFonts w:asciiTheme="majorBidi" w:hAnsiTheme="majorBidi"/>
          <w:lang w:val="en-GB"/>
          <w:rPrChange w:id="1480" w:author="Christopher Fotheringham" w:date="2021-10-19T23:35:00Z">
            <w:rPr/>
          </w:rPrChange>
        </w:rPr>
        <w:t xml:space="preserve"> material from different </w:t>
      </w:r>
      <w:del w:id="1481" w:author="Christopher Fotheringham" w:date="2021-10-19T23:35:00Z">
        <w:r w:rsidR="006500F5">
          <w:delText>temporal</w:delText>
        </w:r>
      </w:del>
      <w:ins w:id="1482" w:author="Christopher Fotheringham" w:date="2021-10-19T23:35:00Z">
        <w:r w:rsidRPr="00AF62C5">
          <w:rPr>
            <w:rFonts w:asciiTheme="majorBidi" w:hAnsiTheme="majorBidi" w:cstheme="majorBidi"/>
            <w:noProof/>
            <w:lang w:val="en-GB"/>
          </w:rPr>
          <w:t>historical</w:t>
        </w:r>
      </w:ins>
      <w:r w:rsidRPr="00AF62C5">
        <w:rPr>
          <w:rFonts w:asciiTheme="majorBidi" w:hAnsiTheme="majorBidi"/>
          <w:lang w:val="en-GB"/>
          <w:rPrChange w:id="1483" w:author="Christopher Fotheringham" w:date="2021-10-19T23:35:00Z">
            <w:rPr/>
          </w:rPrChange>
        </w:rPr>
        <w:t xml:space="preserve"> levels</w:t>
      </w:r>
      <w:del w:id="1484" w:author="Christopher Fotheringham" w:date="2021-10-19T23:35:00Z">
        <w:r w:rsidR="006500F5">
          <w:delText>; indeed</w:delText>
        </w:r>
      </w:del>
      <w:ins w:id="1485" w:author="Christopher Fotheringham" w:date="2021-10-19T23:35:00Z">
        <w:r w:rsidRPr="00AF62C5">
          <w:rPr>
            <w:rFonts w:asciiTheme="majorBidi" w:hAnsiTheme="majorBidi" w:cstheme="majorBidi"/>
            <w:noProof/>
            <w:lang w:val="en-GB"/>
          </w:rPr>
          <w:t>. Indeed</w:t>
        </w:r>
      </w:ins>
      <w:r w:rsidRPr="00AF62C5">
        <w:rPr>
          <w:rFonts w:asciiTheme="majorBidi" w:hAnsiTheme="majorBidi"/>
          <w:lang w:val="en-GB"/>
          <w:rPrChange w:id="1486" w:author="Christopher Fotheringham" w:date="2021-10-19T23:35:00Z">
            <w:rPr/>
          </w:rPrChange>
        </w:rPr>
        <w:t xml:space="preserve">, some hymns of the Saṃhitās of </w:t>
      </w:r>
      <w:del w:id="1487" w:author="Christopher Fotheringham" w:date="2021-10-19T23:35:00Z">
        <w:r w:rsidR="006500F5">
          <w:delText>this</w:delText>
        </w:r>
      </w:del>
      <w:ins w:id="1488" w:author="Christopher Fotheringham" w:date="2021-10-19T23:35:00Z">
        <w:r w:rsidR="00C62A3D" w:rsidRPr="002270E1">
          <w:rPr>
            <w:rFonts w:asciiTheme="majorBidi" w:hAnsiTheme="majorBidi" w:cstheme="majorBidi"/>
            <w:noProof/>
            <w:lang w:val="en-GB"/>
          </w:rPr>
          <w:t xml:space="preserve">the </w:t>
        </w:r>
        <w:r w:rsidR="00C62A3D" w:rsidRPr="002270E1">
          <w:rPr>
            <w:rFonts w:asciiTheme="majorBidi" w:hAnsiTheme="majorBidi" w:cstheme="majorBidi"/>
            <w:i/>
            <w:iCs/>
            <w:noProof/>
            <w:lang w:val="en-GB"/>
          </w:rPr>
          <w:t>Atharvaveda</w:t>
        </w:r>
      </w:ins>
      <w:r w:rsidRPr="00AF62C5">
        <w:rPr>
          <w:rFonts w:asciiTheme="majorBidi" w:hAnsiTheme="majorBidi"/>
          <w:lang w:val="en-GB"/>
          <w:rPrChange w:id="1489" w:author="Christopher Fotheringham" w:date="2021-10-19T23:35:00Z">
            <w:rPr/>
          </w:rPrChange>
        </w:rPr>
        <w:t xml:space="preserve"> school can be traced back to a period earlier than the composition of the </w:t>
      </w:r>
      <w:r w:rsidRPr="00AF62C5">
        <w:rPr>
          <w:rFonts w:asciiTheme="majorBidi" w:hAnsiTheme="majorBidi"/>
          <w:i/>
          <w:lang w:val="en-GB"/>
          <w:rPrChange w:id="1490" w:author="Christopher Fotheringham" w:date="2021-10-19T23:35:00Z">
            <w:rPr/>
          </w:rPrChange>
        </w:rPr>
        <w:t>Yajurveda</w:t>
      </w:r>
      <w:r w:rsidRPr="00AF62C5">
        <w:rPr>
          <w:rFonts w:asciiTheme="majorBidi" w:hAnsiTheme="majorBidi"/>
          <w:lang w:val="en-GB"/>
          <w:rPrChange w:id="1491" w:author="Christopher Fotheringham" w:date="2021-10-19T23:35:00Z">
            <w:rPr/>
          </w:rPrChange>
        </w:rPr>
        <w:t xml:space="preserve"> and </w:t>
      </w:r>
      <w:r w:rsidRPr="00AF62C5">
        <w:rPr>
          <w:rFonts w:asciiTheme="majorBidi" w:hAnsiTheme="majorBidi"/>
          <w:i/>
          <w:lang w:val="en-GB"/>
          <w:rPrChange w:id="1492" w:author="Christopher Fotheringham" w:date="2021-10-19T23:35:00Z">
            <w:rPr/>
          </w:rPrChange>
        </w:rPr>
        <w:t>Sāmaveda</w:t>
      </w:r>
      <w:r w:rsidRPr="00AF62C5">
        <w:rPr>
          <w:rFonts w:asciiTheme="majorBidi" w:hAnsiTheme="majorBidi"/>
          <w:lang w:val="en-GB"/>
          <w:rPrChange w:id="1493" w:author="Christopher Fotheringham" w:date="2021-10-19T23:35:00Z">
            <w:rPr/>
          </w:rPrChange>
        </w:rPr>
        <w:t xml:space="preserve"> schools, and many of the </w:t>
      </w:r>
      <w:del w:id="1494" w:author="Christopher Fotheringham" w:date="2021-10-19T23:35:00Z">
        <w:r w:rsidR="006500F5">
          <w:delText>small</w:delText>
        </w:r>
      </w:del>
      <w:ins w:id="1495" w:author="Christopher Fotheringham" w:date="2021-10-19T23:35:00Z">
        <w:r w:rsidRPr="00AF62C5">
          <w:rPr>
            <w:rFonts w:asciiTheme="majorBidi" w:hAnsiTheme="majorBidi" w:cstheme="majorBidi"/>
            <w:noProof/>
            <w:lang w:val="en-GB"/>
          </w:rPr>
          <w:t>minor</w:t>
        </w:r>
      </w:ins>
      <w:r w:rsidRPr="00AF62C5">
        <w:rPr>
          <w:rFonts w:asciiTheme="majorBidi" w:hAnsiTheme="majorBidi"/>
          <w:lang w:val="en-GB"/>
          <w:rPrChange w:id="1496" w:author="Christopher Fotheringham" w:date="2021-10-19T23:35:00Z">
            <w:rPr/>
          </w:rPrChange>
        </w:rPr>
        <w:t xml:space="preserve"> Atharvavedic sorcery rites may even be earlier than the </w:t>
      </w:r>
      <w:r w:rsidRPr="00AF62C5">
        <w:rPr>
          <w:rFonts w:asciiTheme="majorBidi" w:hAnsiTheme="majorBidi"/>
          <w:i/>
          <w:lang w:val="en-GB"/>
          <w:rPrChange w:id="1497" w:author="Christopher Fotheringham" w:date="2021-10-19T23:35:00Z">
            <w:rPr>
              <w:i/>
            </w:rPr>
          </w:rPrChange>
        </w:rPr>
        <w:t xml:space="preserve">R̥gveda </w:t>
      </w:r>
      <w:r w:rsidR="000049A0" w:rsidRPr="00AF62C5">
        <w:rPr>
          <w:rFonts w:asciiTheme="majorBidi" w:hAnsiTheme="majorBidi"/>
          <w:i/>
          <w:lang w:val="en-GB"/>
          <w:rPrChange w:id="1498" w:author="Christopher Fotheringham" w:date="2021-10-19T23:35:00Z">
            <w:rPr>
              <w:i/>
            </w:rPr>
          </w:rPrChange>
        </w:rPr>
        <w:t>Saṃhitā</w:t>
      </w:r>
      <w:r w:rsidRPr="00AF62C5">
        <w:rPr>
          <w:rFonts w:asciiTheme="majorBidi" w:hAnsiTheme="majorBidi"/>
          <w:lang w:val="en-GB"/>
          <w:rPrChange w:id="1499" w:author="Christopher Fotheringham" w:date="2021-10-19T23:35:00Z">
            <w:rPr/>
          </w:rPrChange>
        </w:rPr>
        <w:t xml:space="preserve">, even </w:t>
      </w:r>
      <w:del w:id="1500" w:author="Christopher Fotheringham" w:date="2021-10-19T23:35:00Z">
        <w:r w:rsidR="006500F5">
          <w:delText>if</w:delText>
        </w:r>
      </w:del>
      <w:ins w:id="1501" w:author="Christopher Fotheringham" w:date="2021-10-19T23:35:00Z">
        <w:r w:rsidRPr="00AF62C5">
          <w:rPr>
            <w:rFonts w:asciiTheme="majorBidi" w:hAnsiTheme="majorBidi" w:cstheme="majorBidi"/>
            <w:noProof/>
            <w:lang w:val="en-GB"/>
          </w:rPr>
          <w:t>though</w:t>
        </w:r>
      </w:ins>
      <w:r w:rsidRPr="00AF62C5">
        <w:rPr>
          <w:rFonts w:asciiTheme="majorBidi" w:hAnsiTheme="majorBidi"/>
          <w:lang w:val="en-GB"/>
          <w:rPrChange w:id="1502" w:author="Christopher Fotheringham" w:date="2021-10-19T23:35:00Z">
            <w:rPr/>
          </w:rPrChange>
        </w:rPr>
        <w:t xml:space="preserve"> the language in which they are preserved is later than that of the tenth </w:t>
      </w:r>
      <w:r w:rsidR="008B4B45" w:rsidRPr="00AF62C5">
        <w:rPr>
          <w:rFonts w:asciiTheme="majorBidi" w:hAnsiTheme="majorBidi"/>
          <w:lang w:val="en-GB"/>
          <w:rPrChange w:id="1503" w:author="Christopher Fotheringham" w:date="2021-10-19T23:35:00Z">
            <w:rPr/>
          </w:rPrChange>
        </w:rPr>
        <w:t xml:space="preserve">R̥gvedic </w:t>
      </w:r>
      <w:r w:rsidRPr="00AF62C5">
        <w:rPr>
          <w:rFonts w:asciiTheme="majorBidi" w:hAnsiTheme="majorBidi"/>
          <w:i/>
          <w:lang w:val="en-GB"/>
          <w:rPrChange w:id="1504" w:author="Christopher Fotheringham" w:date="2021-10-19T23:35:00Z">
            <w:rPr>
              <w:i/>
            </w:rPr>
          </w:rPrChange>
        </w:rPr>
        <w:t>maṇḍala</w:t>
      </w:r>
      <w:r w:rsidRPr="00AF62C5">
        <w:rPr>
          <w:rFonts w:asciiTheme="majorBidi" w:hAnsiTheme="majorBidi"/>
          <w:lang w:val="en-GB"/>
          <w:rPrChange w:id="1505" w:author="Christopher Fotheringham" w:date="2021-10-19T23:35:00Z">
            <w:rPr/>
          </w:rPrChange>
        </w:rPr>
        <w:t>. Moreover, its focus is on small non-</w:t>
      </w:r>
      <w:r w:rsidRPr="00AF62C5">
        <w:rPr>
          <w:rFonts w:asciiTheme="majorBidi" w:hAnsiTheme="majorBidi"/>
          <w:i/>
          <w:lang w:val="en-GB"/>
          <w:rPrChange w:id="1506" w:author="Christopher Fotheringham" w:date="2021-10-19T23:35:00Z">
            <w:rPr>
              <w:i/>
            </w:rPr>
          </w:rPrChange>
        </w:rPr>
        <w:t>śrauta</w:t>
      </w:r>
      <w:r w:rsidRPr="00AF62C5">
        <w:rPr>
          <w:rFonts w:asciiTheme="majorBidi" w:hAnsiTheme="majorBidi"/>
          <w:lang w:val="en-GB"/>
          <w:rPrChange w:id="1507" w:author="Christopher Fotheringham" w:date="2021-10-19T23:35:00Z">
            <w:rPr/>
          </w:rPrChange>
        </w:rPr>
        <w:t xml:space="preserve"> rituals and, interestingly</w:t>
      </w:r>
      <w:del w:id="1508" w:author="Christopher Fotheringham" w:date="2021-10-19T23:35:00Z">
        <w:r w:rsidR="006500F5">
          <w:delText xml:space="preserve"> enough</w:delText>
        </w:r>
      </w:del>
      <w:r w:rsidRPr="00AF62C5">
        <w:rPr>
          <w:rFonts w:asciiTheme="majorBidi" w:hAnsiTheme="majorBidi"/>
          <w:lang w:val="en-GB"/>
          <w:rPrChange w:id="1509" w:author="Christopher Fotheringham" w:date="2021-10-19T23:35:00Z">
            <w:rPr/>
          </w:rPrChange>
        </w:rPr>
        <w:t xml:space="preserve">, its composition involved many elements from social strata that are </w:t>
      </w:r>
      <w:del w:id="1510" w:author="Christopher Fotheringham" w:date="2021-10-19T23:35:00Z">
        <w:r w:rsidR="006500F5">
          <w:delText>positively other than that of</w:delText>
        </w:r>
      </w:del>
      <w:ins w:id="1511" w:author="Christopher Fotheringham" w:date="2021-10-19T23:35:00Z">
        <w:r w:rsidRPr="00AF62C5">
          <w:rPr>
            <w:rFonts w:asciiTheme="majorBidi" w:hAnsiTheme="majorBidi" w:cstheme="majorBidi"/>
            <w:noProof/>
            <w:lang w:val="en-GB"/>
          </w:rPr>
          <w:t>clearly different from</w:t>
        </w:r>
      </w:ins>
      <w:r w:rsidRPr="00AF62C5">
        <w:rPr>
          <w:rFonts w:asciiTheme="majorBidi" w:hAnsiTheme="majorBidi"/>
          <w:lang w:val="en-GB"/>
          <w:rPrChange w:id="1512" w:author="Christopher Fotheringham" w:date="2021-10-19T23:35:00Z">
            <w:rPr/>
          </w:rPrChange>
        </w:rPr>
        <w:t xml:space="preserve"> the groups responsible for the production of the classical liturgy. Therefore, those texts also imply a diastratic approach, and we will not consider their data </w:t>
      </w:r>
      <w:del w:id="1513" w:author="Christopher Fotheringham" w:date="2021-10-19T23:35:00Z">
        <w:r w:rsidR="006500F5">
          <w:delText>along</w:delText>
        </w:r>
      </w:del>
      <w:ins w:id="1514" w:author="Christopher Fotheringham" w:date="2021-10-19T23:35:00Z">
        <w:r w:rsidRPr="00AF62C5">
          <w:rPr>
            <w:rFonts w:asciiTheme="majorBidi" w:hAnsiTheme="majorBidi" w:cstheme="majorBidi"/>
            <w:noProof/>
            <w:lang w:val="en-GB"/>
          </w:rPr>
          <w:t>as</w:t>
        </w:r>
      </w:ins>
      <w:r w:rsidRPr="00AF62C5">
        <w:rPr>
          <w:rFonts w:asciiTheme="majorBidi" w:hAnsiTheme="majorBidi"/>
          <w:lang w:val="en-GB"/>
          <w:rPrChange w:id="1515" w:author="Christopher Fotheringham" w:date="2021-10-19T23:35:00Z">
            <w:rPr/>
          </w:rPrChange>
        </w:rPr>
        <w:t xml:space="preserve"> a post-</w:t>
      </w:r>
      <w:r w:rsidR="008B4B45" w:rsidRPr="00AF62C5">
        <w:rPr>
          <w:rFonts w:asciiTheme="majorBidi" w:hAnsiTheme="majorBidi"/>
          <w:lang w:val="en-GB"/>
          <w:rPrChange w:id="1516" w:author="Christopher Fotheringham" w:date="2021-10-19T23:35:00Z">
            <w:rPr/>
          </w:rPrChange>
        </w:rPr>
        <w:t xml:space="preserve">R̥gvedic </w:t>
      </w:r>
      <w:r w:rsidRPr="00AF62C5">
        <w:rPr>
          <w:rFonts w:asciiTheme="majorBidi" w:hAnsiTheme="majorBidi"/>
          <w:lang w:val="en-GB"/>
          <w:rPrChange w:id="1517" w:author="Christopher Fotheringham" w:date="2021-10-19T23:35:00Z">
            <w:rPr/>
          </w:rPrChange>
        </w:rPr>
        <w:t xml:space="preserve">development, but rather </w:t>
      </w:r>
      <w:del w:id="1518" w:author="Christopher Fotheringham" w:date="2021-10-19T23:35:00Z">
        <w:r w:rsidR="006500F5">
          <w:delText>beside it</w:delText>
        </w:r>
      </w:del>
      <w:ins w:id="1519" w:author="Christopher Fotheringham" w:date="2021-10-19T23:35:00Z">
        <w:r w:rsidRPr="00AF62C5">
          <w:rPr>
            <w:rFonts w:asciiTheme="majorBidi" w:hAnsiTheme="majorBidi" w:cstheme="majorBidi"/>
            <w:noProof/>
            <w:lang w:val="en-GB"/>
          </w:rPr>
          <w:t>as a parallel tradition</w:t>
        </w:r>
      </w:ins>
      <w:r w:rsidRPr="00AF62C5">
        <w:rPr>
          <w:rFonts w:asciiTheme="majorBidi" w:hAnsiTheme="majorBidi"/>
          <w:lang w:val="en-GB"/>
          <w:rPrChange w:id="1520" w:author="Christopher Fotheringham" w:date="2021-10-19T23:35:00Z">
            <w:rPr/>
          </w:rPrChange>
        </w:rPr>
        <w:t>.</w:t>
      </w:r>
    </w:p>
    <w:p w14:paraId="7A766164" w14:textId="3D4675B6" w:rsidR="009A0D19" w:rsidRPr="00AF62C5" w:rsidRDefault="009A0D19">
      <w:pPr>
        <w:rPr>
          <w:rFonts w:asciiTheme="majorBidi" w:hAnsiTheme="majorBidi"/>
          <w:rPrChange w:id="1521" w:author="Christopher Fotheringham" w:date="2021-10-19T23:35:00Z">
            <w:rPr/>
          </w:rPrChange>
        </w:rPr>
        <w:pPrChange w:id="1522" w:author="Christopher Fotheringham" w:date="2021-10-19T23:35:00Z">
          <w:pPr>
            <w:pStyle w:val="Hauptext"/>
          </w:pPr>
        </w:pPrChange>
      </w:pPr>
      <w:commentRangeStart w:id="1523"/>
      <w:r w:rsidRPr="00AF62C5">
        <w:rPr>
          <w:rFonts w:asciiTheme="majorBidi" w:hAnsiTheme="majorBidi"/>
          <w:lang w:val="en-GB"/>
          <w:rPrChange w:id="1524" w:author="Christopher Fotheringham" w:date="2021-10-19T23:35:00Z">
            <w:rPr/>
          </w:rPrChange>
        </w:rPr>
        <w:t xml:space="preserve">For the transliteration of the </w:t>
      </w:r>
      <w:r w:rsidRPr="00AF62C5">
        <w:rPr>
          <w:rFonts w:asciiTheme="majorBidi" w:hAnsiTheme="majorBidi"/>
          <w:i/>
          <w:lang w:val="en-GB"/>
          <w:rPrChange w:id="1525" w:author="Christopher Fotheringham" w:date="2021-10-19T23:35:00Z">
            <w:rPr>
              <w:i/>
            </w:rPr>
          </w:rPrChange>
        </w:rPr>
        <w:t xml:space="preserve">R̥gveda </w:t>
      </w:r>
      <w:r w:rsidR="000049A0" w:rsidRPr="00AF62C5">
        <w:rPr>
          <w:rFonts w:asciiTheme="majorBidi" w:hAnsiTheme="majorBidi"/>
          <w:i/>
          <w:lang w:val="en-GB"/>
          <w:rPrChange w:id="1526" w:author="Christopher Fotheringham" w:date="2021-10-19T23:35:00Z">
            <w:rPr>
              <w:i/>
            </w:rPr>
          </w:rPrChange>
        </w:rPr>
        <w:t>Saṃhitā</w:t>
      </w:r>
      <w:ins w:id="1527"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528" w:author="Christopher Fotheringham" w:date="2021-10-19T23:35:00Z">
            <w:rPr/>
          </w:rPrChange>
        </w:rPr>
        <w:t xml:space="preserve"> I used the editions by F. M. </w:t>
      </w:r>
      <w:r w:rsidRPr="00AF62C5">
        <w:rPr>
          <w:rStyle w:val="biblio-authorGEN"/>
          <w:rFonts w:asciiTheme="majorBidi" w:hAnsiTheme="majorBidi"/>
          <w:rPrChange w:id="1529" w:author="Christopher Fotheringham" w:date="2021-10-19T23:35:00Z">
            <w:rPr/>
          </w:rPrChange>
        </w:rPr>
        <w:t>Müller</w:t>
      </w:r>
      <w:r w:rsidRPr="00AF62C5">
        <w:rPr>
          <w:rFonts w:asciiTheme="majorBidi" w:hAnsiTheme="majorBidi"/>
          <w:lang w:val="en-GB"/>
          <w:rPrChange w:id="1530" w:author="Christopher Fotheringham" w:date="2021-10-19T23:35:00Z">
            <w:rPr/>
          </w:rPrChange>
        </w:rPr>
        <w:t xml:space="preserve"> and by </w:t>
      </w:r>
      <w:r w:rsidRPr="00AF62C5">
        <w:rPr>
          <w:rStyle w:val="biblio-authorGEN"/>
          <w:rFonts w:asciiTheme="majorBidi" w:hAnsiTheme="majorBidi"/>
          <w:rPrChange w:id="1531" w:author="Christopher Fotheringham" w:date="2021-10-19T23:35:00Z">
            <w:rPr/>
          </w:rPrChange>
        </w:rPr>
        <w:t>van Nooten</w:t>
      </w:r>
      <w:del w:id="1532" w:author="Christopher Fotheringham" w:date="2021-10-19T23:35:00Z">
        <w:r w:rsidR="006500F5">
          <w:delText>-</w:delText>
        </w:r>
      </w:del>
      <w:ins w:id="1533" w:author="Christopher Fotheringham" w:date="2021-10-19T23:35:00Z">
        <w:r w:rsidR="00C17702" w:rsidRPr="002270E1">
          <w:rPr>
            <w:rStyle w:val="biblio-authorGEN"/>
            <w:rFonts w:asciiTheme="majorBidi" w:hAnsiTheme="majorBidi" w:cstheme="majorBidi"/>
          </w:rPr>
          <w:t xml:space="preserve">, </w:t>
        </w:r>
      </w:ins>
      <w:r w:rsidRPr="00AF62C5">
        <w:rPr>
          <w:rFonts w:asciiTheme="majorBidi" w:hAnsiTheme="majorBidi"/>
          <w:lang w:val="en-GB"/>
          <w:rPrChange w:id="1534" w:author="Christopher Fotheringham" w:date="2021-10-19T23:35:00Z">
            <w:rPr/>
          </w:rPrChange>
        </w:rPr>
        <w:t>G.</w:t>
      </w:r>
      <w:del w:id="1535" w:author="Christopher Fotheringham" w:date="2021-10-19T23:35:00Z">
        <w:r w:rsidR="006500F5">
          <w:delText xml:space="preserve"> </w:delText>
        </w:r>
      </w:del>
      <w:r w:rsidRPr="00AF62C5">
        <w:rPr>
          <w:rFonts w:asciiTheme="majorBidi" w:hAnsiTheme="majorBidi"/>
          <w:lang w:val="en-GB"/>
          <w:rPrChange w:id="1536" w:author="Christopher Fotheringham" w:date="2021-10-19T23:35:00Z">
            <w:rPr/>
          </w:rPrChange>
        </w:rPr>
        <w:t>B.</w:t>
      </w:r>
      <w:ins w:id="1537" w:author="Christopher Fotheringham" w:date="2021-10-19T23:35:00Z">
        <w:r w:rsidRPr="00AF62C5">
          <w:rPr>
            <w:rFonts w:asciiTheme="majorBidi" w:hAnsiTheme="majorBidi" w:cstheme="majorBidi"/>
            <w:noProof/>
            <w:lang w:val="en-GB"/>
          </w:rPr>
          <w:t xml:space="preserve"> </w:t>
        </w:r>
      </w:ins>
      <w:r w:rsidRPr="00AF62C5">
        <w:rPr>
          <w:rStyle w:val="biblio-authorGEN"/>
          <w:rFonts w:asciiTheme="majorBidi" w:hAnsiTheme="majorBidi"/>
          <w:rPrChange w:id="1538" w:author="Christopher Fotheringham" w:date="2021-10-19T23:35:00Z">
            <w:rPr/>
          </w:rPrChange>
        </w:rPr>
        <w:t>Holland</w:t>
      </w:r>
      <w:r w:rsidRPr="00AF62C5">
        <w:rPr>
          <w:rFonts w:asciiTheme="majorBidi" w:hAnsiTheme="majorBidi"/>
          <w:lang w:val="en-GB"/>
          <w:rPrChange w:id="1539" w:author="Christopher Fotheringham" w:date="2021-10-19T23:35:00Z">
            <w:rPr/>
          </w:rPrChange>
        </w:rPr>
        <w:t>, including the metrical correction (</w:t>
      </w:r>
      <w:r w:rsidRPr="009D0305">
        <w:rPr>
          <w:rFonts w:asciiTheme="majorBidi" w:hAnsiTheme="majorBidi"/>
          <w:i/>
          <w:lang w:val="en-GB"/>
          <w:rPrChange w:id="1540" w:author="Christopher Fotheringham" w:date="2021-10-19T23:35:00Z">
            <w:rPr>
              <w:i/>
            </w:rPr>
          </w:rPrChange>
        </w:rPr>
        <w:t>orthoepic diaskeuasis</w:t>
      </w:r>
      <w:r w:rsidRPr="00AF62C5">
        <w:rPr>
          <w:rFonts w:asciiTheme="majorBidi" w:hAnsiTheme="majorBidi"/>
          <w:lang w:val="en-GB"/>
          <w:rPrChange w:id="1541" w:author="Christopher Fotheringham" w:date="2021-10-19T23:35:00Z">
            <w:rPr/>
          </w:rPrChange>
        </w:rPr>
        <w:t xml:space="preserve">). For the other texts, the transliteration, when not indicated, </w:t>
      </w:r>
      <w:del w:id="1542" w:author="Christopher Fotheringham" w:date="2021-10-19T23:35:00Z">
        <w:r w:rsidR="006500F5">
          <w:delText>is my responsibility.</w:delText>
        </w:r>
      </w:del>
      <w:ins w:id="1543" w:author="Christopher Fotheringham" w:date="2021-10-19T23:35:00Z">
        <w:r w:rsidRPr="00AF62C5">
          <w:rPr>
            <w:rFonts w:asciiTheme="majorBidi" w:hAnsiTheme="majorBidi" w:cstheme="majorBidi"/>
            <w:noProof/>
            <w:lang w:val="en-GB"/>
          </w:rPr>
          <w:t>was performed by me.</w:t>
        </w:r>
      </w:ins>
      <w:r w:rsidRPr="00AF62C5">
        <w:rPr>
          <w:rFonts w:asciiTheme="majorBidi" w:hAnsiTheme="majorBidi"/>
          <w:lang w:val="en-GB"/>
          <w:rPrChange w:id="1544" w:author="Christopher Fotheringham" w:date="2021-10-19T23:35:00Z">
            <w:rPr/>
          </w:rPrChange>
        </w:rPr>
        <w:t xml:space="preserve"> References to the translations of the </w:t>
      </w:r>
      <w:r w:rsidR="001A3B56" w:rsidRPr="002270E1">
        <w:rPr>
          <w:rFonts w:asciiTheme="majorBidi" w:hAnsiTheme="majorBidi"/>
          <w:i/>
          <w:lang w:val="en-GB"/>
          <w:rPrChange w:id="1545" w:author="Christopher Fotheringham" w:date="2021-10-19T23:35:00Z">
            <w:rPr>
              <w:i/>
            </w:rPr>
          </w:rPrChange>
        </w:rPr>
        <w:t>R̥gveda Saṃhitā</w:t>
      </w:r>
      <w:r w:rsidR="001A3B56" w:rsidRPr="002270E1">
        <w:rPr>
          <w:rFonts w:asciiTheme="majorBidi" w:hAnsiTheme="majorBidi"/>
          <w:i/>
          <w:lang w:val="en-GB"/>
          <w:rPrChange w:id="1546" w:author="Christopher Fotheringham" w:date="2021-10-19T23:35:00Z">
            <w:rPr/>
          </w:rPrChange>
        </w:rPr>
        <w:t xml:space="preserve"> </w:t>
      </w:r>
      <w:r w:rsidRPr="00AF62C5">
        <w:rPr>
          <w:rFonts w:asciiTheme="majorBidi" w:hAnsiTheme="majorBidi"/>
          <w:lang w:val="en-GB"/>
          <w:rPrChange w:id="1547" w:author="Christopher Fotheringham" w:date="2021-10-19T23:35:00Z">
            <w:rPr/>
          </w:rPrChange>
        </w:rPr>
        <w:t xml:space="preserve">made by K.F. </w:t>
      </w:r>
      <w:r w:rsidRPr="00AF62C5">
        <w:rPr>
          <w:rStyle w:val="biblio-authorGEN"/>
          <w:rFonts w:asciiTheme="majorBidi" w:hAnsiTheme="majorBidi"/>
          <w:rPrChange w:id="1548" w:author="Christopher Fotheringham" w:date="2021-10-19T23:35:00Z">
            <w:rPr/>
          </w:rPrChange>
        </w:rPr>
        <w:t>Geldner</w:t>
      </w:r>
      <w:r w:rsidRPr="00AF62C5">
        <w:rPr>
          <w:rFonts w:asciiTheme="majorBidi" w:hAnsiTheme="majorBidi"/>
          <w:lang w:val="en-GB"/>
          <w:rPrChange w:id="1549" w:author="Christopher Fotheringham" w:date="2021-10-19T23:35:00Z">
            <w:rPr/>
          </w:rPrChange>
        </w:rPr>
        <w:t xml:space="preserve">, L. </w:t>
      </w:r>
      <w:r w:rsidRPr="00AF62C5">
        <w:rPr>
          <w:rStyle w:val="biblio-authorGEN"/>
          <w:rFonts w:asciiTheme="majorBidi" w:hAnsiTheme="majorBidi"/>
          <w:rPrChange w:id="1550" w:author="Christopher Fotheringham" w:date="2021-10-19T23:35:00Z">
            <w:rPr/>
          </w:rPrChange>
        </w:rPr>
        <w:t>Renou</w:t>
      </w:r>
      <w:r w:rsidRPr="00AF62C5">
        <w:rPr>
          <w:rFonts w:asciiTheme="majorBidi" w:hAnsiTheme="majorBidi"/>
          <w:lang w:val="en-GB"/>
          <w:rPrChange w:id="1551" w:author="Christopher Fotheringham" w:date="2021-10-19T23:35:00Z">
            <w:rPr/>
          </w:rPrChange>
        </w:rPr>
        <w:t xml:space="preserve"> and to the most recent translation of the first five </w:t>
      </w:r>
      <w:r w:rsidRPr="00AF62C5">
        <w:rPr>
          <w:rFonts w:asciiTheme="majorBidi" w:hAnsiTheme="majorBidi"/>
          <w:i/>
          <w:lang w:val="en-GB"/>
          <w:rPrChange w:id="1552" w:author="Christopher Fotheringham" w:date="2021-10-19T23:35:00Z">
            <w:rPr>
              <w:i/>
            </w:rPr>
          </w:rPrChange>
        </w:rPr>
        <w:t>maṇḍala</w:t>
      </w:r>
      <w:r w:rsidRPr="00AF62C5">
        <w:rPr>
          <w:rFonts w:asciiTheme="majorBidi" w:hAnsiTheme="majorBidi"/>
          <w:i/>
          <w:lang w:val="en-GB"/>
          <w:rPrChange w:id="1553" w:author="Christopher Fotheringham" w:date="2021-10-19T23:35:00Z">
            <w:rPr/>
          </w:rPrChange>
        </w:rPr>
        <w:t>s</w:t>
      </w:r>
      <w:r w:rsidRPr="00AF62C5">
        <w:rPr>
          <w:rStyle w:val="FootnoteReference"/>
          <w:rFonts w:asciiTheme="majorBidi" w:hAnsiTheme="majorBidi"/>
          <w:i/>
          <w:rPrChange w:id="1554" w:author="Christopher Fotheringham" w:date="2021-10-19T23:35:00Z">
            <w:rPr>
              <w:rStyle w:val="FootnoteAnchor"/>
            </w:rPr>
          </w:rPrChange>
        </w:rPr>
        <w:footnoteReference w:id="7"/>
      </w:r>
      <w:r w:rsidR="00ED779E">
        <w:rPr>
          <w:rFonts w:asciiTheme="majorBidi" w:hAnsiTheme="majorBidi"/>
          <w:lang w:val="en-GB"/>
          <w:rPrChange w:id="1569" w:author="Christopher Fotheringham" w:date="2021-10-19T23:35:00Z">
            <w:rPr/>
          </w:rPrChange>
        </w:rPr>
        <w:t xml:space="preserve"> </w:t>
      </w:r>
      <w:r w:rsidRPr="00AF62C5">
        <w:rPr>
          <w:rFonts w:asciiTheme="majorBidi" w:hAnsiTheme="majorBidi"/>
          <w:lang w:val="en-GB"/>
          <w:rPrChange w:id="1570" w:author="Christopher Fotheringham" w:date="2021-10-19T23:35:00Z">
            <w:rPr/>
          </w:rPrChange>
        </w:rPr>
        <w:t xml:space="preserve">by M. </w:t>
      </w:r>
      <w:r w:rsidRPr="00AF62C5">
        <w:rPr>
          <w:rStyle w:val="biblio-authorGEN"/>
          <w:rFonts w:asciiTheme="majorBidi" w:hAnsiTheme="majorBidi"/>
          <w:rPrChange w:id="1571" w:author="Christopher Fotheringham" w:date="2021-10-19T23:35:00Z">
            <w:rPr/>
          </w:rPrChange>
        </w:rPr>
        <w:t>Witzel</w:t>
      </w:r>
      <w:r w:rsidRPr="00AF62C5">
        <w:rPr>
          <w:rFonts w:asciiTheme="majorBidi" w:hAnsiTheme="majorBidi"/>
          <w:lang w:val="en-GB"/>
          <w:rPrChange w:id="1572" w:author="Christopher Fotheringham" w:date="2021-10-19T23:35:00Z">
            <w:rPr/>
          </w:rPrChange>
        </w:rPr>
        <w:t xml:space="preserve"> and T. </w:t>
      </w:r>
      <w:r w:rsidRPr="00AF62C5">
        <w:rPr>
          <w:rStyle w:val="biblio-authorGEN"/>
          <w:rFonts w:asciiTheme="majorBidi" w:hAnsiTheme="majorBidi"/>
          <w:rPrChange w:id="1573" w:author="Christopher Fotheringham" w:date="2021-10-19T23:35:00Z">
            <w:rPr/>
          </w:rPrChange>
        </w:rPr>
        <w:t>Gōto</w:t>
      </w:r>
      <w:r w:rsidRPr="00AF62C5">
        <w:rPr>
          <w:rFonts w:asciiTheme="majorBidi" w:hAnsiTheme="majorBidi"/>
          <w:lang w:val="en-GB"/>
          <w:rPrChange w:id="1574" w:author="Christopher Fotheringham" w:date="2021-10-19T23:35:00Z">
            <w:rPr/>
          </w:rPrChange>
        </w:rPr>
        <w:t xml:space="preserve"> (</w:t>
      </w:r>
      <w:del w:id="1575" w:author="Christopher Fotheringham" w:date="2021-10-19T23:35:00Z">
        <w:r w:rsidR="006500F5">
          <w:rPr>
            <w:i/>
          </w:rPr>
          <w:delText>et alii</w:delText>
        </w:r>
      </w:del>
      <w:ins w:id="1576" w:author="Christopher Fotheringham" w:date="2021-10-19T23:35:00Z">
        <w:r w:rsidRPr="00AF62C5">
          <w:rPr>
            <w:rFonts w:asciiTheme="majorBidi" w:hAnsiTheme="majorBidi" w:cstheme="majorBidi"/>
            <w:noProof/>
            <w:lang w:val="en-GB"/>
          </w:rPr>
          <w:t>among others</w:t>
        </w:r>
      </w:ins>
      <w:r w:rsidRPr="00AF62C5">
        <w:rPr>
          <w:rFonts w:asciiTheme="majorBidi" w:hAnsiTheme="majorBidi"/>
          <w:lang w:val="en-GB"/>
          <w:rPrChange w:id="1577" w:author="Christopher Fotheringham" w:date="2021-10-19T23:35:00Z">
            <w:rPr/>
          </w:rPrChange>
        </w:rPr>
        <w:t xml:space="preserve">) are made systematically. </w:t>
      </w:r>
      <w:commentRangeEnd w:id="1523"/>
      <w:r w:rsidR="00EC485D" w:rsidRPr="002270E1">
        <w:rPr>
          <w:rStyle w:val="CommentReference"/>
          <w:rFonts w:asciiTheme="majorBidi" w:hAnsiTheme="majorBidi" w:cstheme="majorBidi"/>
        </w:rPr>
        <w:commentReference w:id="1523"/>
      </w:r>
      <w:r w:rsidRPr="00AF62C5">
        <w:rPr>
          <w:rFonts w:asciiTheme="majorBidi" w:hAnsiTheme="majorBidi"/>
          <w:lang w:val="en-GB"/>
          <w:rPrChange w:id="1578" w:author="Christopher Fotheringham" w:date="2021-10-19T23:35:00Z">
            <w:rPr/>
          </w:rPrChange>
        </w:rPr>
        <w:t xml:space="preserve">To avoid overloading the text, the first two works will be cited giving the author’s surname followed by volume and page indication without repeating the year of publication in all the references. The beautiful and enlightening translation </w:t>
      </w:r>
      <w:del w:id="1579" w:author="Christopher Fotheringham" w:date="2021-10-19T23:35:00Z">
        <w:r w:rsidR="006500F5">
          <w:delText>of</w:delText>
        </w:r>
      </w:del>
      <w:ins w:id="1580" w:author="Christopher Fotheringham" w:date="2021-10-19T23:35:00Z">
        <w:r w:rsidRPr="00AF62C5">
          <w:rPr>
            <w:rFonts w:asciiTheme="majorBidi" w:hAnsiTheme="majorBidi" w:cstheme="majorBidi"/>
            <w:noProof/>
            <w:lang w:val="en-GB"/>
          </w:rPr>
          <w:t>by</w:t>
        </w:r>
      </w:ins>
      <w:r w:rsidRPr="00AF62C5">
        <w:rPr>
          <w:rFonts w:asciiTheme="majorBidi" w:hAnsiTheme="majorBidi"/>
          <w:lang w:val="en-GB"/>
          <w:rPrChange w:id="1581" w:author="Christopher Fotheringham" w:date="2021-10-19T23:35:00Z">
            <w:rPr/>
          </w:rPrChange>
        </w:rPr>
        <w:t xml:space="preserve"> </w:t>
      </w:r>
      <w:r w:rsidRPr="00AF62C5">
        <w:rPr>
          <w:rStyle w:val="biblio-authorGEN"/>
          <w:rFonts w:asciiTheme="majorBidi" w:hAnsiTheme="majorBidi"/>
          <w:rPrChange w:id="1582" w:author="Christopher Fotheringham" w:date="2021-10-19T23:35:00Z">
            <w:rPr/>
          </w:rPrChange>
        </w:rPr>
        <w:t xml:space="preserve">Jamison </w:t>
      </w:r>
      <w:del w:id="1583" w:author="Christopher Fotheringham" w:date="2021-10-19T23:35:00Z">
        <w:r w:rsidR="006500F5">
          <w:delText>and</w:delText>
        </w:r>
      </w:del>
      <w:ins w:id="1584" w:author="Christopher Fotheringham" w:date="2021-10-19T23:35:00Z">
        <w:r w:rsidR="00F25725" w:rsidRPr="00AF62C5">
          <w:rPr>
            <w:rStyle w:val="biblio-authorGEN"/>
            <w:rFonts w:asciiTheme="majorBidi" w:hAnsiTheme="majorBidi" w:cstheme="majorBidi"/>
          </w:rPr>
          <w:t>&amp;</w:t>
        </w:r>
      </w:ins>
      <w:r w:rsidRPr="00AF62C5">
        <w:rPr>
          <w:rStyle w:val="biblio-authorGEN"/>
          <w:rFonts w:asciiTheme="majorBidi" w:hAnsiTheme="majorBidi"/>
          <w:rPrChange w:id="1585" w:author="Christopher Fotheringham" w:date="2021-10-19T23:35:00Z">
            <w:rPr/>
          </w:rPrChange>
        </w:rPr>
        <w:t xml:space="preserve"> Brereton</w:t>
      </w:r>
      <w:r w:rsidRPr="00AF62C5">
        <w:rPr>
          <w:rFonts w:asciiTheme="majorBidi" w:hAnsiTheme="majorBidi"/>
          <w:lang w:val="en-GB"/>
          <w:rPrChange w:id="1586" w:author="Christopher Fotheringham" w:date="2021-10-19T23:35:00Z">
            <w:rPr/>
          </w:rPrChange>
        </w:rPr>
        <w:t xml:space="preserve"> </w:t>
      </w:r>
      <w:del w:id="1587" w:author="Christopher Fotheringham" w:date="2021-10-19T23:35:00Z">
        <w:r w:rsidR="006500F5">
          <w:delText>(</w:delText>
        </w:r>
        <w:r w:rsidR="006500F5">
          <w:rPr>
            <w:rStyle w:val="biblio-authorGEN"/>
          </w:rPr>
          <w:delText>Jamison-Brereton</w:delText>
        </w:r>
        <w:r w:rsidR="006500F5">
          <w:delText xml:space="preserve"> 2014) </w:delText>
        </w:r>
      </w:del>
      <w:r w:rsidRPr="00AF62C5">
        <w:rPr>
          <w:rFonts w:asciiTheme="majorBidi" w:hAnsiTheme="majorBidi"/>
          <w:lang w:val="en-GB"/>
          <w:rPrChange w:id="1588" w:author="Christopher Fotheringham" w:date="2021-10-19T23:35:00Z">
            <w:rPr/>
          </w:rPrChange>
        </w:rPr>
        <w:t>could</w:t>
      </w:r>
      <w:ins w:id="1589" w:author="Christopher Fotheringham" w:date="2021-10-19T23:35:00Z">
        <w:r w:rsidRPr="00AF62C5">
          <w:rPr>
            <w:rFonts w:asciiTheme="majorBidi" w:hAnsiTheme="majorBidi" w:cstheme="majorBidi"/>
            <w:noProof/>
            <w:lang w:val="en-GB"/>
          </w:rPr>
          <w:t>, unfortunately,</w:t>
        </w:r>
      </w:ins>
      <w:r w:rsidRPr="00AF62C5">
        <w:rPr>
          <w:rFonts w:asciiTheme="majorBidi" w:hAnsiTheme="majorBidi"/>
          <w:lang w:val="en-GB"/>
          <w:rPrChange w:id="1590" w:author="Christopher Fotheringham" w:date="2021-10-19T23:35:00Z">
            <w:rPr/>
          </w:rPrChange>
        </w:rPr>
        <w:t xml:space="preserve"> not be taken in account systematically, as it came out in 2014. As to the editions and translations of the other </w:t>
      </w:r>
      <w:r w:rsidR="000049A0" w:rsidRPr="002270E1">
        <w:rPr>
          <w:rFonts w:asciiTheme="majorBidi" w:hAnsiTheme="majorBidi"/>
          <w:lang w:val="en-GB"/>
          <w:rPrChange w:id="1591" w:author="Christopher Fotheringham" w:date="2021-10-19T23:35:00Z">
            <w:rPr/>
          </w:rPrChange>
        </w:rPr>
        <w:t>Saṃhitās</w:t>
      </w:r>
      <w:r w:rsidRPr="00AF62C5">
        <w:rPr>
          <w:rFonts w:asciiTheme="majorBidi" w:hAnsiTheme="majorBidi"/>
          <w:lang w:val="en-GB"/>
          <w:rPrChange w:id="1592" w:author="Christopher Fotheringham" w:date="2021-10-19T23:35:00Z">
            <w:rPr/>
          </w:rPrChange>
        </w:rPr>
        <w:t xml:space="preserve"> and </w:t>
      </w:r>
      <w:r w:rsidR="00086C8C" w:rsidRPr="002270E1">
        <w:rPr>
          <w:rFonts w:asciiTheme="majorBidi" w:hAnsiTheme="majorBidi"/>
          <w:lang w:val="en-GB"/>
          <w:rPrChange w:id="1593" w:author="Christopher Fotheringham" w:date="2021-10-19T23:35:00Z">
            <w:rPr/>
          </w:rPrChange>
        </w:rPr>
        <w:t>Brāhmaṇas</w:t>
      </w:r>
      <w:r w:rsidRPr="00AF62C5">
        <w:rPr>
          <w:rFonts w:asciiTheme="majorBidi" w:hAnsiTheme="majorBidi"/>
          <w:lang w:val="en-GB"/>
          <w:rPrChange w:id="1594" w:author="Christopher Fotheringham" w:date="2021-10-19T23:35:00Z">
            <w:rPr/>
          </w:rPrChange>
        </w:rPr>
        <w:t xml:space="preserve">, they are listed among the primary texts </w:t>
      </w:r>
      <w:del w:id="1595" w:author="Christopher Fotheringham" w:date="2021-10-19T23:35:00Z">
        <w:r w:rsidR="006500F5">
          <w:delText>of</w:delText>
        </w:r>
      </w:del>
      <w:ins w:id="1596" w:author="Christopher Fotheringham" w:date="2021-10-19T23:35:00Z">
        <w:r w:rsidRPr="00AF62C5">
          <w:rPr>
            <w:rFonts w:asciiTheme="majorBidi" w:hAnsiTheme="majorBidi" w:cstheme="majorBidi"/>
            <w:noProof/>
            <w:lang w:val="en-GB"/>
          </w:rPr>
          <w:t>in</w:t>
        </w:r>
      </w:ins>
      <w:r w:rsidRPr="00AF62C5">
        <w:rPr>
          <w:rFonts w:asciiTheme="majorBidi" w:hAnsiTheme="majorBidi"/>
          <w:lang w:val="en-GB"/>
          <w:rPrChange w:id="1597" w:author="Christopher Fotheringham" w:date="2021-10-19T23:35:00Z">
            <w:rPr/>
          </w:rPrChange>
        </w:rPr>
        <w:t xml:space="preserve"> the Bibliography and also cited in the lists of post-</w:t>
      </w:r>
      <w:r w:rsidR="008B4B45" w:rsidRPr="00AF62C5">
        <w:rPr>
          <w:rFonts w:asciiTheme="majorBidi" w:hAnsiTheme="majorBidi"/>
          <w:lang w:val="en-GB"/>
          <w:rPrChange w:id="1598" w:author="Christopher Fotheringham" w:date="2021-10-19T23:35:00Z">
            <w:rPr/>
          </w:rPrChange>
        </w:rPr>
        <w:t xml:space="preserve">R̥gvedic </w:t>
      </w:r>
      <w:r w:rsidRPr="00AF62C5">
        <w:rPr>
          <w:rFonts w:asciiTheme="majorBidi" w:hAnsiTheme="majorBidi"/>
          <w:lang w:val="en-GB"/>
          <w:rPrChange w:id="1599" w:author="Christopher Fotheringham" w:date="2021-10-19T23:35:00Z">
            <w:rPr/>
          </w:rPrChange>
        </w:rPr>
        <w:t>occurrences at the beginning of every school (cf. §III.2.1;.2 and §IV.2.1).</w:t>
      </w:r>
    </w:p>
    <w:p w14:paraId="2A83272D" w14:textId="7DB44192" w:rsidR="009A0D19" w:rsidRPr="00AF62C5" w:rsidRDefault="009A0D19">
      <w:pPr>
        <w:rPr>
          <w:rFonts w:asciiTheme="majorBidi" w:hAnsiTheme="majorBidi"/>
          <w:rPrChange w:id="1600" w:author="Christopher Fotheringham" w:date="2021-10-19T23:35:00Z">
            <w:rPr/>
          </w:rPrChange>
        </w:rPr>
        <w:pPrChange w:id="1601" w:author="Christopher Fotheringham" w:date="2021-10-19T23:35:00Z">
          <w:pPr>
            <w:pStyle w:val="Hauptext"/>
          </w:pPr>
        </w:pPrChange>
      </w:pPr>
      <w:r w:rsidRPr="00AF62C5">
        <w:rPr>
          <w:rFonts w:asciiTheme="majorBidi" w:hAnsiTheme="majorBidi"/>
          <w:lang w:val="en-GB"/>
          <w:rPrChange w:id="1602" w:author="Christopher Fotheringham" w:date="2021-10-19T23:35:00Z">
            <w:rPr/>
          </w:rPrChange>
        </w:rPr>
        <w:t xml:space="preserve">All the occurrences of </w:t>
      </w:r>
      <w:r w:rsidRPr="00AF62C5">
        <w:rPr>
          <w:rFonts w:asciiTheme="majorBidi" w:hAnsiTheme="majorBidi"/>
          <w:i/>
          <w:lang w:val="en-GB"/>
          <w:rPrChange w:id="1603" w:author="Christopher Fotheringham" w:date="2021-10-19T23:35:00Z">
            <w:rPr>
              <w:i/>
            </w:rPr>
          </w:rPrChange>
        </w:rPr>
        <w:t>van</w:t>
      </w:r>
      <w:del w:id="1604" w:author="Christopher Fotheringham" w:date="2021-10-19T23:35:00Z">
        <w:r w:rsidR="006500F5">
          <w:rPr>
            <w:i/>
            <w:iCs/>
          </w:rPr>
          <w:delText xml:space="preserve">- / </w:delText>
        </w:r>
      </w:del>
      <w:ins w:id="1605" w:author="Christopher Fotheringham" w:date="2021-10-19T23:35:00Z">
        <w:r w:rsidRPr="00AF62C5">
          <w:rPr>
            <w:rFonts w:asciiTheme="majorBidi" w:hAnsiTheme="majorBidi" w:cstheme="majorBidi"/>
            <w:i/>
            <w:iCs/>
            <w:noProof/>
            <w:lang w:val="en-GB"/>
          </w:rPr>
          <w:t>-/</w:t>
        </w:r>
      </w:ins>
      <w:r w:rsidRPr="00AF62C5">
        <w:rPr>
          <w:rFonts w:asciiTheme="majorBidi" w:hAnsiTheme="majorBidi"/>
          <w:i/>
          <w:lang w:val="en-GB"/>
          <w:rPrChange w:id="1606" w:author="Christopher Fotheringham" w:date="2021-10-19T23:35:00Z">
            <w:rPr>
              <w:i/>
            </w:rPr>
          </w:rPrChange>
        </w:rPr>
        <w:t>van</w:t>
      </w:r>
      <w:r w:rsidRPr="00AF62C5">
        <w:rPr>
          <w:rFonts w:asciiTheme="majorBidi" w:hAnsiTheme="majorBidi"/>
          <w:i/>
          <w:vertAlign w:val="superscript"/>
          <w:lang w:val="en-GB"/>
          <w:rPrChange w:id="1607" w:author="Christopher Fotheringham" w:date="2021-10-19T23:35:00Z">
            <w:rPr>
              <w:i/>
              <w:vertAlign w:val="superscript"/>
            </w:rPr>
          </w:rPrChange>
        </w:rPr>
        <w:t>i</w:t>
      </w:r>
      <w:r w:rsidRPr="00AF62C5">
        <w:rPr>
          <w:rFonts w:asciiTheme="majorBidi" w:hAnsiTheme="majorBidi"/>
          <w:i/>
          <w:lang w:val="en-GB"/>
          <w:rPrChange w:id="1608" w:author="Christopher Fotheringham" w:date="2021-10-19T23:35:00Z">
            <w:rPr>
              <w:i/>
            </w:rPr>
          </w:rPrChange>
        </w:rPr>
        <w:t>-</w:t>
      </w:r>
      <w:r w:rsidRPr="00AF62C5">
        <w:rPr>
          <w:rFonts w:asciiTheme="majorBidi" w:hAnsiTheme="majorBidi"/>
          <w:lang w:val="en-GB"/>
          <w:rPrChange w:id="1609" w:author="Christopher Fotheringham" w:date="2021-10-19T23:35:00Z">
            <w:rPr>
              <w:i/>
            </w:rPr>
          </w:rPrChange>
        </w:rPr>
        <w:t xml:space="preserve"> </w:t>
      </w:r>
      <w:r w:rsidRPr="00AF62C5">
        <w:rPr>
          <w:rFonts w:asciiTheme="majorBidi" w:hAnsiTheme="majorBidi"/>
          <w:lang w:val="en-GB"/>
          <w:rPrChange w:id="1610" w:author="Christopher Fotheringham" w:date="2021-10-19T23:35:00Z">
            <w:rPr/>
          </w:rPrChange>
        </w:rPr>
        <w:t xml:space="preserve">in the </w:t>
      </w:r>
      <w:r w:rsidR="001A3B56" w:rsidRPr="002270E1">
        <w:rPr>
          <w:rFonts w:asciiTheme="majorBidi" w:hAnsiTheme="majorBidi"/>
          <w:i/>
          <w:lang w:val="en-GB"/>
          <w:rPrChange w:id="1611" w:author="Christopher Fotheringham" w:date="2021-10-19T23:35:00Z">
            <w:rPr>
              <w:i/>
            </w:rPr>
          </w:rPrChange>
        </w:rPr>
        <w:t>R̥gveda Saṃhitā</w:t>
      </w:r>
      <w:r w:rsidR="001A3B56" w:rsidRPr="002270E1">
        <w:rPr>
          <w:rFonts w:asciiTheme="majorBidi" w:hAnsiTheme="majorBidi"/>
          <w:i/>
          <w:lang w:val="en-GB"/>
          <w:rPrChange w:id="1612" w:author="Christopher Fotheringham" w:date="2021-10-19T23:35:00Z">
            <w:rPr/>
          </w:rPrChange>
        </w:rPr>
        <w:t xml:space="preserve"> </w:t>
      </w:r>
      <w:r w:rsidRPr="00AF62C5">
        <w:rPr>
          <w:rFonts w:asciiTheme="majorBidi" w:hAnsiTheme="majorBidi"/>
          <w:lang w:val="en-GB"/>
          <w:rPrChange w:id="1613" w:author="Christopher Fotheringham" w:date="2021-10-19T23:35:00Z">
            <w:rPr/>
          </w:rPrChange>
        </w:rPr>
        <w:t>have been analysed and systematically listed</w:t>
      </w:r>
      <w:r w:rsidR="00ED779E">
        <w:rPr>
          <w:rFonts w:asciiTheme="majorBidi" w:hAnsiTheme="majorBidi"/>
          <w:lang w:val="en-GB"/>
          <w:rPrChange w:id="1614" w:author="Christopher Fotheringham" w:date="2021-10-19T23:35:00Z">
            <w:rPr/>
          </w:rPrChange>
        </w:rPr>
        <w:t xml:space="preserve"> </w:t>
      </w:r>
      <w:del w:id="1615" w:author="Christopher Fotheringham" w:date="2021-10-19T23:35:00Z">
        <w:r w:rsidR="006500F5">
          <w:delText xml:space="preserve"> </w:delText>
        </w:r>
      </w:del>
      <w:r w:rsidRPr="00AF62C5">
        <w:rPr>
          <w:rFonts w:asciiTheme="majorBidi" w:hAnsiTheme="majorBidi"/>
          <w:lang w:val="en-GB"/>
          <w:rPrChange w:id="1616" w:author="Christopher Fotheringham" w:date="2021-10-19T23:35:00Z">
            <w:rPr/>
          </w:rPrChange>
        </w:rPr>
        <w:t>in the Appendix</w:t>
      </w:r>
      <w:del w:id="1617" w:author="Christopher Fotheringham" w:date="2021-10-19T23:35:00Z">
        <w:r w:rsidR="006500F5">
          <w:delText>, only</w:delText>
        </w:r>
      </w:del>
      <w:ins w:id="1618" w:author="Christopher Fotheringham" w:date="2021-10-19T23:35:00Z">
        <w:r w:rsidRPr="00AF62C5">
          <w:rPr>
            <w:rFonts w:asciiTheme="majorBidi" w:hAnsiTheme="majorBidi" w:cstheme="majorBidi"/>
            <w:noProof/>
            <w:lang w:val="en-GB"/>
          </w:rPr>
          <w:t>. Only</w:t>
        </w:r>
      </w:ins>
      <w:r w:rsidRPr="00AF62C5">
        <w:rPr>
          <w:rFonts w:asciiTheme="majorBidi" w:hAnsiTheme="majorBidi"/>
          <w:lang w:val="en-GB"/>
          <w:rPrChange w:id="1619" w:author="Christopher Fotheringham" w:date="2021-10-19T23:35:00Z">
            <w:rPr/>
          </w:rPrChange>
        </w:rPr>
        <w:t xml:space="preserve"> some of them have been quoted in </w:t>
      </w:r>
      <w:del w:id="1620" w:author="Christopher Fotheringham" w:date="2021-10-19T23:35:00Z">
        <w:r w:rsidR="006500F5">
          <w:delText>chapters</w:delText>
        </w:r>
      </w:del>
      <w:ins w:id="1621" w:author="Christopher Fotheringham" w:date="2021-10-19T23:35:00Z">
        <w:r w:rsidR="00706FED" w:rsidRPr="002270E1">
          <w:rPr>
            <w:rFonts w:asciiTheme="majorBidi" w:hAnsiTheme="majorBidi" w:cstheme="majorBidi"/>
            <w:noProof/>
            <w:lang w:val="en-GB"/>
          </w:rPr>
          <w:t>C</w:t>
        </w:r>
        <w:r w:rsidRPr="00AF62C5">
          <w:rPr>
            <w:rFonts w:asciiTheme="majorBidi" w:hAnsiTheme="majorBidi" w:cstheme="majorBidi"/>
            <w:noProof/>
            <w:lang w:val="en-GB"/>
          </w:rPr>
          <w:t>hapters</w:t>
        </w:r>
      </w:ins>
      <w:r w:rsidRPr="00AF62C5">
        <w:rPr>
          <w:rFonts w:asciiTheme="majorBidi" w:hAnsiTheme="majorBidi"/>
          <w:lang w:val="en-GB"/>
          <w:rPrChange w:id="1622" w:author="Christopher Fotheringham" w:date="2021-10-19T23:35:00Z">
            <w:rPr/>
          </w:rPrChange>
        </w:rPr>
        <w:t xml:space="preserve"> I and II</w:t>
      </w:r>
      <w:ins w:id="1623"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624" w:author="Christopher Fotheringham" w:date="2021-10-19T23:35:00Z">
            <w:rPr/>
          </w:rPrChange>
        </w:rPr>
        <w:t xml:space="preserve"> especially within the functional analysis of the </w:t>
      </w:r>
      <w:r w:rsidR="008B4B45" w:rsidRPr="00AF62C5">
        <w:rPr>
          <w:rFonts w:asciiTheme="majorBidi" w:hAnsiTheme="majorBidi"/>
          <w:lang w:val="en-GB"/>
          <w:rPrChange w:id="1625" w:author="Christopher Fotheringham" w:date="2021-10-19T23:35:00Z">
            <w:rPr>
              <w:i/>
            </w:rPr>
          </w:rPrChange>
        </w:rPr>
        <w:t xml:space="preserve">R̥gvedic </w:t>
      </w:r>
      <w:del w:id="1626" w:author="Christopher Fotheringham" w:date="2021-10-19T23:35:00Z">
        <w:r w:rsidR="006500F5">
          <w:rPr>
            <w:i/>
            <w:iCs/>
          </w:rPr>
          <w:delText>Scenario</w:delText>
        </w:r>
      </w:del>
      <w:ins w:id="1627" w:author="Christopher Fotheringham" w:date="2021-10-19T23:35:00Z">
        <w:r w:rsidR="0013561E" w:rsidRPr="002270E1">
          <w:rPr>
            <w:rFonts w:asciiTheme="majorBidi" w:hAnsiTheme="majorBidi" w:cstheme="majorBidi"/>
            <w:noProof/>
            <w:lang w:val="en-GB"/>
          </w:rPr>
          <w:t>context</w:t>
        </w:r>
      </w:ins>
      <w:r w:rsidRPr="00AF62C5">
        <w:rPr>
          <w:rFonts w:asciiTheme="majorBidi" w:hAnsiTheme="majorBidi"/>
          <w:lang w:val="en-GB"/>
          <w:rPrChange w:id="1628" w:author="Christopher Fotheringham" w:date="2021-10-19T23:35:00Z">
            <w:rPr/>
          </w:rPrChange>
        </w:rPr>
        <w:t>. In contrast, the post</w:t>
      </w:r>
      <w:del w:id="1629" w:author="Christopher Fotheringham" w:date="2021-10-19T23:35:00Z">
        <w:r w:rsidR="006500F5">
          <w:delText xml:space="preserve"> </w:delText>
        </w:r>
      </w:del>
      <w:ins w:id="1630" w:author="Christopher Fotheringham" w:date="2021-10-19T23:35:00Z">
        <w:r w:rsidRPr="00AF62C5">
          <w:rPr>
            <w:rFonts w:asciiTheme="majorBidi" w:hAnsiTheme="majorBidi" w:cstheme="majorBidi"/>
            <w:noProof/>
            <w:lang w:val="en-GB"/>
          </w:rPr>
          <w:t>-</w:t>
        </w:r>
      </w:ins>
      <w:r w:rsidR="008B4B45" w:rsidRPr="00AF62C5">
        <w:rPr>
          <w:rFonts w:asciiTheme="majorBidi" w:hAnsiTheme="majorBidi"/>
          <w:lang w:val="en-GB"/>
          <w:rPrChange w:id="1631" w:author="Christopher Fotheringham" w:date="2021-10-19T23:35:00Z">
            <w:rPr/>
          </w:rPrChange>
        </w:rPr>
        <w:t xml:space="preserve">R̥gvedic </w:t>
      </w:r>
      <w:r w:rsidRPr="00AF62C5">
        <w:rPr>
          <w:rFonts w:asciiTheme="majorBidi" w:hAnsiTheme="majorBidi"/>
          <w:lang w:val="en-GB"/>
          <w:rPrChange w:id="1632" w:author="Christopher Fotheringham" w:date="2021-10-19T23:35:00Z">
            <w:rPr/>
          </w:rPrChange>
        </w:rPr>
        <w:t xml:space="preserve">occurrences of the verbal root </w:t>
      </w:r>
      <w:del w:id="1633" w:author="Christopher Fotheringham" w:date="2021-10-19T23:35:00Z">
        <w:r w:rsidR="006500F5">
          <w:delText>will be</w:delText>
        </w:r>
      </w:del>
      <w:ins w:id="1634" w:author="Christopher Fotheringham" w:date="2021-10-19T23:35:00Z">
        <w:r w:rsidRPr="00AF62C5">
          <w:rPr>
            <w:rFonts w:asciiTheme="majorBidi" w:hAnsiTheme="majorBidi" w:cstheme="majorBidi"/>
            <w:noProof/>
            <w:lang w:val="en-GB"/>
          </w:rPr>
          <w:t>are</w:t>
        </w:r>
      </w:ins>
      <w:r w:rsidRPr="00AF62C5">
        <w:rPr>
          <w:rFonts w:asciiTheme="majorBidi" w:hAnsiTheme="majorBidi"/>
          <w:lang w:val="en-GB"/>
          <w:rPrChange w:id="1635" w:author="Christopher Fotheringham" w:date="2021-10-19T23:35:00Z">
            <w:rPr/>
          </w:rPrChange>
        </w:rPr>
        <w:t xml:space="preserve"> translated and commented upon all together in </w:t>
      </w:r>
      <w:del w:id="1636" w:author="Christopher Fotheringham" w:date="2021-10-19T23:35:00Z">
        <w:r w:rsidR="006500F5">
          <w:delText>paragraph</w:delText>
        </w:r>
      </w:del>
      <w:ins w:id="1637" w:author="Christopher Fotheringham" w:date="2021-10-19T23:35:00Z">
        <w:r w:rsidR="00D84616" w:rsidRPr="002270E1">
          <w:rPr>
            <w:rFonts w:asciiTheme="majorBidi" w:hAnsiTheme="majorBidi" w:cstheme="majorBidi"/>
            <w:noProof/>
            <w:lang w:val="en-GB"/>
          </w:rPr>
          <w:t>section</w:t>
        </w:r>
      </w:ins>
      <w:r w:rsidRPr="00AF62C5">
        <w:rPr>
          <w:rFonts w:asciiTheme="majorBidi" w:hAnsiTheme="majorBidi"/>
          <w:lang w:val="en-GB"/>
          <w:rPrChange w:id="1638" w:author="Christopher Fotheringham" w:date="2021-10-19T23:35:00Z">
            <w:rPr/>
          </w:rPrChange>
        </w:rPr>
        <w:t xml:space="preserve"> III.2 since many of the textual sources are still wanting </w:t>
      </w:r>
      <w:del w:id="1639" w:author="Christopher Fotheringham" w:date="2021-10-19T23:35:00Z">
        <w:r w:rsidR="006500F5">
          <w:delText xml:space="preserve">for a </w:delText>
        </w:r>
      </w:del>
      <w:r w:rsidRPr="00AF62C5">
        <w:rPr>
          <w:rFonts w:asciiTheme="majorBidi" w:hAnsiTheme="majorBidi"/>
          <w:lang w:val="en-GB"/>
          <w:rPrChange w:id="1640" w:author="Christopher Fotheringham" w:date="2021-10-19T23:35:00Z">
            <w:rPr/>
          </w:rPrChange>
        </w:rPr>
        <w:t xml:space="preserve">further study. Additionally, in the </w:t>
      </w:r>
      <w:del w:id="1641" w:author="Christopher Fotheringham" w:date="2021-10-19T23:35:00Z">
        <w:r w:rsidR="006500F5">
          <w:delText>chapter</w:delText>
        </w:r>
      </w:del>
      <w:ins w:id="1642" w:author="Christopher Fotheringham" w:date="2021-10-19T23:35:00Z">
        <w:r w:rsidRPr="00AF62C5">
          <w:rPr>
            <w:rFonts w:asciiTheme="majorBidi" w:hAnsiTheme="majorBidi" w:cstheme="majorBidi"/>
            <w:noProof/>
            <w:lang w:val="en-GB"/>
          </w:rPr>
          <w:t>Chapter</w:t>
        </w:r>
      </w:ins>
      <w:r w:rsidRPr="00AF62C5">
        <w:rPr>
          <w:rFonts w:asciiTheme="majorBidi" w:hAnsiTheme="majorBidi"/>
          <w:lang w:val="en-GB"/>
          <w:rPrChange w:id="1643" w:author="Christopher Fotheringham" w:date="2021-10-19T23:35:00Z">
            <w:rPr/>
          </w:rPrChange>
        </w:rPr>
        <w:t xml:space="preserve"> IV</w:t>
      </w:r>
      <w:ins w:id="1644"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645" w:author="Christopher Fotheringham" w:date="2021-10-19T23:35:00Z">
            <w:rPr/>
          </w:rPrChange>
        </w:rPr>
        <w:t xml:space="preserve"> two </w:t>
      </w:r>
      <w:del w:id="1646" w:author="Christopher Fotheringham" w:date="2021-10-19T23:35:00Z">
        <w:r w:rsidR="006500F5">
          <w:delText>paragraphs will be</w:delText>
        </w:r>
      </w:del>
      <w:ins w:id="1647" w:author="Christopher Fotheringham" w:date="2021-10-19T23:35:00Z">
        <w:r w:rsidR="00794942" w:rsidRPr="002270E1">
          <w:rPr>
            <w:rFonts w:asciiTheme="majorBidi" w:hAnsiTheme="majorBidi" w:cstheme="majorBidi"/>
            <w:noProof/>
            <w:lang w:val="en-GB"/>
          </w:rPr>
          <w:t>sections</w:t>
        </w:r>
        <w:r w:rsidRPr="00AF62C5">
          <w:rPr>
            <w:rFonts w:asciiTheme="majorBidi" w:hAnsiTheme="majorBidi" w:cstheme="majorBidi"/>
            <w:noProof/>
            <w:lang w:val="en-GB"/>
          </w:rPr>
          <w:t xml:space="preserve"> are</w:t>
        </w:r>
      </w:ins>
      <w:r w:rsidRPr="00AF62C5">
        <w:rPr>
          <w:rFonts w:asciiTheme="majorBidi" w:hAnsiTheme="majorBidi"/>
          <w:lang w:val="en-GB"/>
          <w:rPrChange w:id="1648" w:author="Christopher Fotheringham" w:date="2021-10-19T23:35:00Z">
            <w:rPr/>
          </w:rPrChange>
        </w:rPr>
        <w:t xml:space="preserve"> dedicated to the attestations of the derivatives (§IV.1.1;.2) and one to the occurrences of the verbal root in the </w:t>
      </w:r>
      <w:r w:rsidRPr="00AF62C5">
        <w:rPr>
          <w:rFonts w:asciiTheme="majorBidi" w:hAnsiTheme="majorBidi"/>
          <w:i/>
          <w:lang w:val="en-GB"/>
          <w:rPrChange w:id="1649" w:author="Christopher Fotheringham" w:date="2021-10-19T23:35:00Z">
            <w:rPr/>
          </w:rPrChange>
        </w:rPr>
        <w:t>Atharvaveda</w:t>
      </w:r>
      <w:r w:rsidRPr="00AF62C5">
        <w:rPr>
          <w:rFonts w:asciiTheme="majorBidi" w:hAnsiTheme="majorBidi"/>
          <w:lang w:val="en-GB"/>
          <w:rPrChange w:id="1650" w:author="Christopher Fotheringham" w:date="2021-10-19T23:35:00Z">
            <w:rPr/>
          </w:rPrChange>
        </w:rPr>
        <w:t xml:space="preserve"> schools (§IV.2.1), in both cases</w:t>
      </w:r>
      <w:ins w:id="1651" w:author="Christopher Fotheringham" w:date="2021-10-19T23:35:00Z">
        <w:r w:rsidRPr="00AF62C5">
          <w:rPr>
            <w:rFonts w:asciiTheme="majorBidi" w:hAnsiTheme="majorBidi" w:cstheme="majorBidi"/>
            <w:noProof/>
            <w:lang w:val="en-GB"/>
          </w:rPr>
          <w:t>,</w:t>
        </w:r>
      </w:ins>
      <w:r w:rsidRPr="00AF62C5">
        <w:rPr>
          <w:rFonts w:asciiTheme="majorBidi" w:hAnsiTheme="majorBidi"/>
          <w:lang w:val="en-GB"/>
          <w:rPrChange w:id="1652" w:author="Christopher Fotheringham" w:date="2021-10-19T23:35:00Z">
            <w:rPr/>
          </w:rPrChange>
        </w:rPr>
        <w:t xml:space="preserve"> all the occurrences are also presented and commented upon. Each and every section presenting the occurrences is followed by a </w:t>
      </w:r>
      <w:del w:id="1653" w:author="Christopher Fotheringham" w:date="2021-10-19T23:35:00Z">
        <w:r w:rsidR="006500F5">
          <w:delText>paragraph</w:delText>
        </w:r>
      </w:del>
      <w:ins w:id="1654" w:author="Christopher Fotheringham" w:date="2021-10-19T23:35:00Z">
        <w:r w:rsidR="00067F5E" w:rsidRPr="002270E1">
          <w:rPr>
            <w:rFonts w:asciiTheme="majorBidi" w:hAnsiTheme="majorBidi" w:cstheme="majorBidi"/>
            <w:noProof/>
            <w:lang w:val="en-GB"/>
          </w:rPr>
          <w:t>section</w:t>
        </w:r>
      </w:ins>
      <w:r w:rsidRPr="00AF62C5">
        <w:rPr>
          <w:rFonts w:asciiTheme="majorBidi" w:hAnsiTheme="majorBidi"/>
          <w:lang w:val="en-GB"/>
          <w:rPrChange w:id="1655" w:author="Christopher Fotheringham" w:date="2021-10-19T23:35:00Z">
            <w:rPr/>
          </w:rPrChange>
        </w:rPr>
        <w:t xml:space="preserve"> with the relevant analysis of the passages. The </w:t>
      </w:r>
      <w:del w:id="1656" w:author="Christopher Fotheringham" w:date="2021-10-19T23:35:00Z">
        <w:r w:rsidR="006500F5">
          <w:delText>intention</w:delText>
        </w:r>
      </w:del>
      <w:ins w:id="1657" w:author="Christopher Fotheringham" w:date="2021-10-19T23:35:00Z">
        <w:r w:rsidRPr="00AF62C5">
          <w:rPr>
            <w:rFonts w:asciiTheme="majorBidi" w:hAnsiTheme="majorBidi" w:cstheme="majorBidi"/>
            <w:noProof/>
            <w:lang w:val="en-GB"/>
          </w:rPr>
          <w:t>purpose</w:t>
        </w:r>
      </w:ins>
      <w:r w:rsidRPr="00AF62C5">
        <w:rPr>
          <w:rFonts w:asciiTheme="majorBidi" w:hAnsiTheme="majorBidi"/>
          <w:lang w:val="en-GB"/>
          <w:rPrChange w:id="1658" w:author="Christopher Fotheringham" w:date="2021-10-19T23:35:00Z">
            <w:rPr/>
          </w:rPrChange>
        </w:rPr>
        <w:t xml:space="preserve"> of </w:t>
      </w:r>
      <w:del w:id="1659" w:author="Christopher Fotheringham" w:date="2021-10-19T23:35:00Z">
        <w:r w:rsidR="006500F5">
          <w:delText>such a</w:delText>
        </w:r>
      </w:del>
      <w:ins w:id="1660" w:author="Christopher Fotheringham" w:date="2021-10-19T23:35:00Z">
        <w:r w:rsidRPr="00AF62C5">
          <w:rPr>
            <w:rFonts w:asciiTheme="majorBidi" w:hAnsiTheme="majorBidi" w:cstheme="majorBidi"/>
            <w:noProof/>
            <w:lang w:val="en-GB"/>
          </w:rPr>
          <w:t>this</w:t>
        </w:r>
      </w:ins>
      <w:r w:rsidRPr="00AF62C5">
        <w:rPr>
          <w:rFonts w:asciiTheme="majorBidi" w:hAnsiTheme="majorBidi"/>
          <w:lang w:val="en-GB"/>
          <w:rPrChange w:id="1661" w:author="Christopher Fotheringham" w:date="2021-10-19T23:35:00Z">
            <w:rPr/>
          </w:rPrChange>
        </w:rPr>
        <w:t xml:space="preserve"> structure is, on </w:t>
      </w:r>
      <w:ins w:id="1662" w:author="Christopher Fotheringham" w:date="2021-10-19T23:35:00Z">
        <w:r w:rsidRPr="00AF62C5">
          <w:rPr>
            <w:rFonts w:asciiTheme="majorBidi" w:hAnsiTheme="majorBidi" w:cstheme="majorBidi"/>
            <w:noProof/>
            <w:lang w:val="en-GB"/>
          </w:rPr>
          <w:t xml:space="preserve">the </w:t>
        </w:r>
      </w:ins>
      <w:r w:rsidRPr="00AF62C5">
        <w:rPr>
          <w:rFonts w:asciiTheme="majorBidi" w:hAnsiTheme="majorBidi"/>
          <w:lang w:val="en-GB"/>
          <w:rPrChange w:id="1663" w:author="Christopher Fotheringham" w:date="2021-10-19T23:35:00Z">
            <w:rPr/>
          </w:rPrChange>
        </w:rPr>
        <w:t xml:space="preserve">one </w:t>
      </w:r>
      <w:del w:id="1664" w:author="Christopher Fotheringham" w:date="2021-10-19T23:35:00Z">
        <w:r w:rsidR="006500F5">
          <w:delText>side</w:delText>
        </w:r>
      </w:del>
      <w:ins w:id="1665" w:author="Christopher Fotheringham" w:date="2021-10-19T23:35:00Z">
        <w:r w:rsidRPr="00AF62C5">
          <w:rPr>
            <w:rFonts w:asciiTheme="majorBidi" w:hAnsiTheme="majorBidi" w:cstheme="majorBidi"/>
            <w:noProof/>
            <w:lang w:val="en-GB"/>
          </w:rPr>
          <w:t>hand</w:t>
        </w:r>
      </w:ins>
      <w:r w:rsidRPr="00AF62C5">
        <w:rPr>
          <w:rFonts w:asciiTheme="majorBidi" w:hAnsiTheme="majorBidi"/>
          <w:lang w:val="en-GB"/>
          <w:rPrChange w:id="1666" w:author="Christopher Fotheringham" w:date="2021-10-19T23:35:00Z">
            <w:rPr/>
          </w:rPrChange>
        </w:rPr>
        <w:t xml:space="preserve">, to follow </w:t>
      </w:r>
      <w:del w:id="1667" w:author="Christopher Fotheringham" w:date="2021-10-19T23:35:00Z">
        <w:r w:rsidR="006500F5">
          <w:delText>the</w:delText>
        </w:r>
      </w:del>
      <w:ins w:id="1668" w:author="Christopher Fotheringham" w:date="2021-10-19T23:35:00Z">
        <w:r w:rsidRPr="00AF62C5">
          <w:rPr>
            <w:rFonts w:asciiTheme="majorBidi" w:hAnsiTheme="majorBidi" w:cstheme="majorBidi"/>
            <w:noProof/>
            <w:lang w:val="en-GB"/>
          </w:rPr>
          <w:t>a clear</w:t>
        </w:r>
      </w:ins>
      <w:r w:rsidRPr="00AF62C5">
        <w:rPr>
          <w:rFonts w:asciiTheme="majorBidi" w:hAnsiTheme="majorBidi"/>
          <w:lang w:val="en-GB"/>
          <w:rPrChange w:id="1669" w:author="Christopher Fotheringham" w:date="2021-10-19T23:35:00Z">
            <w:rPr/>
          </w:rPrChange>
        </w:rPr>
        <w:t xml:space="preserve"> line of </w:t>
      </w:r>
      <w:del w:id="1670" w:author="Christopher Fotheringham" w:date="2021-10-19T23:35:00Z">
        <w:r w:rsidR="006500F5">
          <w:delText xml:space="preserve">the </w:delText>
        </w:r>
      </w:del>
      <w:r w:rsidRPr="00AF62C5">
        <w:rPr>
          <w:rFonts w:asciiTheme="majorBidi" w:hAnsiTheme="majorBidi"/>
          <w:lang w:val="en-GB"/>
          <w:rPrChange w:id="1671" w:author="Christopher Fotheringham" w:date="2021-10-19T23:35:00Z">
            <w:rPr/>
          </w:rPrChange>
        </w:rPr>
        <w:t xml:space="preserve">reasoning and, on the other </w:t>
      </w:r>
      <w:del w:id="1672" w:author="Christopher Fotheringham" w:date="2021-10-19T23:35:00Z">
        <w:r w:rsidR="006500F5">
          <w:delText>side</w:delText>
        </w:r>
      </w:del>
      <w:ins w:id="1673" w:author="Christopher Fotheringham" w:date="2021-10-19T23:35:00Z">
        <w:r w:rsidRPr="00AF62C5">
          <w:rPr>
            <w:rFonts w:asciiTheme="majorBidi" w:hAnsiTheme="majorBidi" w:cstheme="majorBidi"/>
            <w:noProof/>
            <w:lang w:val="en-GB"/>
          </w:rPr>
          <w:t>hand</w:t>
        </w:r>
      </w:ins>
      <w:r w:rsidRPr="00AF62C5">
        <w:rPr>
          <w:rFonts w:asciiTheme="majorBidi" w:hAnsiTheme="majorBidi"/>
          <w:lang w:val="en-GB"/>
          <w:rPrChange w:id="1674" w:author="Christopher Fotheringham" w:date="2021-10-19T23:35:00Z">
            <w:rPr/>
          </w:rPrChange>
        </w:rPr>
        <w:t xml:space="preserve">, to give all the passages referring to every step of the </w:t>
      </w:r>
      <w:del w:id="1675" w:author="Christopher Fotheringham" w:date="2021-10-19T23:35:00Z">
        <w:r w:rsidR="006500F5">
          <w:delText>work</w:delText>
        </w:r>
      </w:del>
      <w:ins w:id="1676" w:author="Christopher Fotheringham" w:date="2021-10-19T23:35:00Z">
        <w:r w:rsidRPr="00AF62C5">
          <w:rPr>
            <w:rFonts w:asciiTheme="majorBidi" w:hAnsiTheme="majorBidi" w:cstheme="majorBidi"/>
            <w:noProof/>
            <w:lang w:val="en-GB"/>
          </w:rPr>
          <w:t>analysis</w:t>
        </w:r>
      </w:ins>
      <w:r w:rsidRPr="00AF62C5">
        <w:rPr>
          <w:rFonts w:asciiTheme="majorBidi" w:hAnsiTheme="majorBidi"/>
          <w:lang w:val="en-GB"/>
          <w:rPrChange w:id="1677" w:author="Christopher Fotheringham" w:date="2021-10-19T23:35:00Z">
            <w:rPr/>
          </w:rPrChange>
        </w:rPr>
        <w:t xml:space="preserve"> in one </w:t>
      </w:r>
      <w:del w:id="1678" w:author="Christopher Fotheringham" w:date="2021-10-19T23:35:00Z">
        <w:r w:rsidR="006500F5">
          <w:delText>and the same paragraph.</w:delText>
        </w:r>
      </w:del>
      <w:ins w:id="1679" w:author="Christopher Fotheringham" w:date="2021-10-19T23:35:00Z">
        <w:r w:rsidRPr="00AF62C5">
          <w:rPr>
            <w:rFonts w:asciiTheme="majorBidi" w:hAnsiTheme="majorBidi" w:cstheme="majorBidi"/>
            <w:noProof/>
            <w:lang w:val="en-GB"/>
          </w:rPr>
          <w:t xml:space="preserve">coherent </w:t>
        </w:r>
        <w:r w:rsidR="00067F5E" w:rsidRPr="002270E1">
          <w:rPr>
            <w:rFonts w:asciiTheme="majorBidi" w:hAnsiTheme="majorBidi" w:cstheme="majorBidi"/>
            <w:noProof/>
            <w:lang w:val="en-GB"/>
          </w:rPr>
          <w:t>section</w:t>
        </w:r>
        <w:r w:rsidRPr="00AF62C5">
          <w:rPr>
            <w:rFonts w:asciiTheme="majorBidi" w:hAnsiTheme="majorBidi" w:cstheme="majorBidi"/>
            <w:noProof/>
            <w:lang w:val="en-GB"/>
          </w:rPr>
          <w:t>.</w:t>
        </w:r>
      </w:ins>
      <w:r w:rsidRPr="00AF62C5">
        <w:rPr>
          <w:rFonts w:asciiTheme="majorBidi" w:hAnsiTheme="majorBidi"/>
          <w:lang w:val="en-GB"/>
          <w:rPrChange w:id="1680" w:author="Christopher Fotheringham" w:date="2021-10-19T23:35:00Z">
            <w:rPr/>
          </w:rPrChange>
        </w:rPr>
        <w:t xml:space="preserve"> In this way </w:t>
      </w:r>
      <w:del w:id="1681" w:author="Christopher Fotheringham" w:date="2021-10-19T23:35:00Z">
        <w:r w:rsidR="006500F5">
          <w:delText>there</w:delText>
        </w:r>
      </w:del>
      <w:ins w:id="1682" w:author="Christopher Fotheringham" w:date="2021-10-19T23:35:00Z">
        <w:r w:rsidRPr="00AF62C5">
          <w:rPr>
            <w:rFonts w:asciiTheme="majorBidi" w:hAnsiTheme="majorBidi" w:cstheme="majorBidi"/>
            <w:noProof/>
            <w:lang w:val="en-GB"/>
          </w:rPr>
          <w:t>it</w:t>
        </w:r>
      </w:ins>
      <w:r w:rsidRPr="00AF62C5">
        <w:rPr>
          <w:rFonts w:asciiTheme="majorBidi" w:hAnsiTheme="majorBidi"/>
          <w:lang w:val="en-GB"/>
          <w:rPrChange w:id="1683" w:author="Christopher Fotheringham" w:date="2021-10-19T23:35:00Z">
            <w:rPr/>
          </w:rPrChange>
        </w:rPr>
        <w:t xml:space="preserve"> is </w:t>
      </w:r>
      <w:del w:id="1684" w:author="Christopher Fotheringham" w:date="2021-10-19T23:35:00Z">
        <w:r w:rsidR="006500F5">
          <w:delText>the possibility</w:delText>
        </w:r>
      </w:del>
      <w:ins w:id="1685" w:author="Christopher Fotheringham" w:date="2021-10-19T23:35:00Z">
        <w:r w:rsidRPr="00AF62C5">
          <w:rPr>
            <w:rFonts w:asciiTheme="majorBidi" w:hAnsiTheme="majorBidi" w:cstheme="majorBidi"/>
            <w:noProof/>
            <w:lang w:val="en-GB"/>
          </w:rPr>
          <w:t>possible</w:t>
        </w:r>
      </w:ins>
      <w:r w:rsidRPr="00AF62C5">
        <w:rPr>
          <w:rFonts w:asciiTheme="majorBidi" w:hAnsiTheme="majorBidi"/>
          <w:lang w:val="en-GB"/>
          <w:rPrChange w:id="1686" w:author="Christopher Fotheringham" w:date="2021-10-19T23:35:00Z">
            <w:rPr/>
          </w:rPrChange>
        </w:rPr>
        <w:t xml:space="preserve"> to </w:t>
      </w:r>
      <w:del w:id="1687" w:author="Christopher Fotheringham" w:date="2021-10-19T23:35:00Z">
        <w:r w:rsidR="006500F5">
          <w:delText>have</w:delText>
        </w:r>
      </w:del>
      <w:ins w:id="1688" w:author="Christopher Fotheringham" w:date="2021-10-19T23:35:00Z">
        <w:r w:rsidRPr="00AF62C5">
          <w:rPr>
            <w:rFonts w:asciiTheme="majorBidi" w:hAnsiTheme="majorBidi" w:cstheme="majorBidi"/>
            <w:noProof/>
            <w:lang w:val="en-GB"/>
          </w:rPr>
          <w:t>present</w:t>
        </w:r>
      </w:ins>
      <w:r w:rsidRPr="00AF62C5">
        <w:rPr>
          <w:rFonts w:asciiTheme="majorBidi" w:hAnsiTheme="majorBidi"/>
          <w:lang w:val="en-GB"/>
          <w:rPrChange w:id="1689" w:author="Christopher Fotheringham" w:date="2021-10-19T23:35:00Z">
            <w:rPr/>
          </w:rPrChange>
        </w:rPr>
        <w:t xml:space="preserve"> a complete overview of the post-R̥V and AV occurrences</w:t>
      </w:r>
      <w:ins w:id="1690" w:author="Christopher Fotheringham" w:date="2021-10-19T23:35:00Z">
        <w:r w:rsidR="00CC493C">
          <w:rPr>
            <w:rFonts w:asciiTheme="majorBidi" w:hAnsiTheme="majorBidi" w:cstheme="majorBidi"/>
            <w:noProof/>
            <w:lang w:val="en-GB"/>
          </w:rPr>
          <w:t>,</w:t>
        </w:r>
      </w:ins>
      <w:r w:rsidRPr="00AF62C5">
        <w:rPr>
          <w:rFonts w:asciiTheme="majorBidi" w:hAnsiTheme="majorBidi"/>
          <w:lang w:val="en-GB"/>
          <w:rPrChange w:id="1691" w:author="Christopher Fotheringham" w:date="2021-10-19T23:35:00Z">
            <w:rPr/>
          </w:rPrChange>
        </w:rPr>
        <w:t xml:space="preserve"> as well as of the derivatives</w:t>
      </w:r>
      <w:del w:id="1692" w:author="Christopher Fotheringham" w:date="2021-10-19T23:35:00Z">
        <w:r w:rsidR="006500F5">
          <w:delText xml:space="preserve"> apart</w:delText>
        </w:r>
      </w:del>
      <w:ins w:id="1693" w:author="Christopher Fotheringham" w:date="2021-10-19T23:35:00Z">
        <w:r w:rsidR="00CC493C">
          <w:rPr>
            <w:rFonts w:asciiTheme="majorBidi" w:hAnsiTheme="majorBidi" w:cstheme="majorBidi"/>
            <w:noProof/>
            <w:lang w:val="en-GB"/>
          </w:rPr>
          <w:t>,</w:t>
        </w:r>
        <w:r w:rsidRPr="00AF62C5">
          <w:rPr>
            <w:rFonts w:asciiTheme="majorBidi" w:hAnsiTheme="majorBidi" w:cstheme="majorBidi"/>
            <w:noProof/>
            <w:lang w:val="en-GB"/>
          </w:rPr>
          <w:t xml:space="preserve"> separate</w:t>
        </w:r>
        <w:r w:rsidR="002A5A58">
          <w:rPr>
            <w:rFonts w:asciiTheme="majorBidi" w:hAnsiTheme="majorBidi" w:cstheme="majorBidi"/>
            <w:noProof/>
            <w:lang w:val="en-GB"/>
          </w:rPr>
          <w:t>ly</w:t>
        </w:r>
      </w:ins>
      <w:r w:rsidRPr="00AF62C5">
        <w:rPr>
          <w:rFonts w:asciiTheme="majorBidi" w:hAnsiTheme="majorBidi"/>
          <w:lang w:val="en-GB"/>
          <w:rPrChange w:id="1694" w:author="Christopher Fotheringham" w:date="2021-10-19T23:35:00Z">
            <w:rPr/>
          </w:rPrChange>
        </w:rPr>
        <w:t xml:space="preserve"> from the analysis of the semantics in the following </w:t>
      </w:r>
      <w:del w:id="1695" w:author="Christopher Fotheringham" w:date="2021-10-19T23:35:00Z">
        <w:r w:rsidR="006500F5">
          <w:delText>paragraphs</w:delText>
        </w:r>
      </w:del>
      <w:ins w:id="1696" w:author="Christopher Fotheringham" w:date="2021-10-19T23:35:00Z">
        <w:r w:rsidR="00067F5E" w:rsidRPr="002270E1">
          <w:rPr>
            <w:rFonts w:asciiTheme="majorBidi" w:hAnsiTheme="majorBidi" w:cstheme="majorBidi"/>
            <w:noProof/>
            <w:lang w:val="en-GB"/>
          </w:rPr>
          <w:t>section</w:t>
        </w:r>
        <w:r w:rsidRPr="00AF62C5">
          <w:rPr>
            <w:rFonts w:asciiTheme="majorBidi" w:hAnsiTheme="majorBidi" w:cstheme="majorBidi"/>
            <w:noProof/>
            <w:lang w:val="en-GB"/>
          </w:rPr>
          <w:t>s</w:t>
        </w:r>
      </w:ins>
      <w:r w:rsidRPr="00AF62C5">
        <w:rPr>
          <w:rFonts w:asciiTheme="majorBidi" w:hAnsiTheme="majorBidi"/>
          <w:lang w:val="en-GB"/>
          <w:rPrChange w:id="1697" w:author="Christopher Fotheringham" w:date="2021-10-19T23:35:00Z">
            <w:rPr/>
          </w:rPrChange>
        </w:rPr>
        <w:t xml:space="preserve">. The order has been </w:t>
      </w:r>
      <w:del w:id="1698" w:author="Christopher Fotheringham" w:date="2021-10-19T23:35:00Z">
        <w:r w:rsidR="006500F5">
          <w:delText>made</w:delText>
        </w:r>
      </w:del>
      <w:ins w:id="1699" w:author="Christopher Fotheringham" w:date="2021-10-19T23:35:00Z">
        <w:r w:rsidRPr="00AF62C5">
          <w:rPr>
            <w:rFonts w:asciiTheme="majorBidi" w:hAnsiTheme="majorBidi" w:cstheme="majorBidi"/>
            <w:noProof/>
            <w:lang w:val="en-GB"/>
          </w:rPr>
          <w:t>organized</w:t>
        </w:r>
      </w:ins>
      <w:r w:rsidRPr="00AF62C5">
        <w:rPr>
          <w:rFonts w:asciiTheme="majorBidi" w:hAnsiTheme="majorBidi"/>
          <w:lang w:val="en-GB"/>
          <w:rPrChange w:id="1700" w:author="Christopher Fotheringham" w:date="2021-10-19T23:35:00Z">
            <w:rPr/>
          </w:rPrChange>
        </w:rPr>
        <w:t xml:space="preserve"> using the following criteria: </w:t>
      </w:r>
    </w:p>
    <w:p w14:paraId="0482A7EB" w14:textId="074477F4" w:rsidR="009A0D19" w:rsidRPr="00AF62C5" w:rsidRDefault="009A0D19">
      <w:pPr>
        <w:pStyle w:val="ListParagraph"/>
        <w:numPr>
          <w:ilvl w:val="0"/>
          <w:numId w:val="15"/>
        </w:numPr>
        <w:rPr>
          <w:rFonts w:asciiTheme="majorBidi" w:hAnsiTheme="majorBidi"/>
          <w:rPrChange w:id="1701" w:author="Christopher Fotheringham" w:date="2021-10-19T23:35:00Z">
            <w:rPr/>
          </w:rPrChange>
        </w:rPr>
        <w:pPrChange w:id="1702" w:author="Christopher Fotheringham" w:date="2021-10-19T23:35:00Z">
          <w:pPr>
            <w:pStyle w:val="Hauptext"/>
            <w:numPr>
              <w:numId w:val="6"/>
            </w:numPr>
            <w:tabs>
              <w:tab w:val="num" w:pos="720"/>
            </w:tabs>
            <w:ind w:left="720" w:hanging="360"/>
          </w:pPr>
        </w:pPrChange>
      </w:pPr>
      <w:r w:rsidRPr="00AF62C5">
        <w:rPr>
          <w:rFonts w:asciiTheme="majorBidi" w:hAnsiTheme="majorBidi"/>
          <w:rPrChange w:id="1703" w:author="Christopher Fotheringham" w:date="2021-10-19T23:35:00Z">
            <w:rPr/>
          </w:rPrChange>
        </w:rPr>
        <w:t>as to the post-</w:t>
      </w:r>
      <w:r w:rsidR="008B4B45" w:rsidRPr="00AF62C5">
        <w:rPr>
          <w:rFonts w:asciiTheme="majorBidi" w:hAnsiTheme="majorBidi"/>
          <w:rPrChange w:id="1704" w:author="Christopher Fotheringham" w:date="2021-10-19T23:35:00Z">
            <w:rPr/>
          </w:rPrChange>
        </w:rPr>
        <w:t xml:space="preserve">R̥gvedic </w:t>
      </w:r>
      <w:r w:rsidRPr="00AF62C5">
        <w:rPr>
          <w:rFonts w:asciiTheme="majorBidi" w:hAnsiTheme="majorBidi"/>
          <w:rPrChange w:id="1705" w:author="Christopher Fotheringham" w:date="2021-10-19T23:35:00Z">
            <w:rPr/>
          </w:rPrChange>
        </w:rPr>
        <w:t xml:space="preserve">occurrences, the first division is between </w:t>
      </w:r>
      <w:r w:rsidR="000049A0" w:rsidRPr="002270E1">
        <w:rPr>
          <w:rFonts w:asciiTheme="majorBidi" w:hAnsiTheme="majorBidi"/>
          <w:rPrChange w:id="1706" w:author="Christopher Fotheringham" w:date="2021-10-19T23:35:00Z">
            <w:rPr/>
          </w:rPrChange>
        </w:rPr>
        <w:t>Saṃhitās</w:t>
      </w:r>
      <w:r w:rsidRPr="00AF62C5">
        <w:rPr>
          <w:rFonts w:asciiTheme="majorBidi" w:hAnsiTheme="majorBidi"/>
          <w:rPrChange w:id="1707" w:author="Christopher Fotheringham" w:date="2021-10-19T23:35:00Z">
            <w:rPr/>
          </w:rPrChange>
        </w:rPr>
        <w:t xml:space="preserve"> and </w:t>
      </w:r>
      <w:r w:rsidR="00086C8C" w:rsidRPr="002270E1">
        <w:rPr>
          <w:rFonts w:asciiTheme="majorBidi" w:hAnsiTheme="majorBidi"/>
          <w:rPrChange w:id="1708" w:author="Christopher Fotheringham" w:date="2021-10-19T23:35:00Z">
            <w:rPr/>
          </w:rPrChange>
        </w:rPr>
        <w:t>Brāhmaṇas</w:t>
      </w:r>
      <w:del w:id="1709" w:author="Christopher Fotheringham" w:date="2021-10-19T23:35:00Z">
        <w:r w:rsidR="006500F5">
          <w:delText>.</w:delText>
        </w:r>
      </w:del>
      <w:ins w:id="1710" w:author="Christopher Fotheringham" w:date="2021-10-19T23:35:00Z">
        <w:r w:rsidRPr="00AF62C5">
          <w:rPr>
            <w:rFonts w:asciiTheme="majorBidi" w:hAnsiTheme="majorBidi" w:cstheme="majorBidi"/>
            <w:noProof/>
          </w:rPr>
          <w:t>;</w:t>
        </w:r>
      </w:ins>
    </w:p>
    <w:p w14:paraId="23708930" w14:textId="7CC4BF65" w:rsidR="009A0D19" w:rsidRPr="00AF62C5" w:rsidRDefault="006500F5">
      <w:pPr>
        <w:pStyle w:val="ListParagraph"/>
        <w:numPr>
          <w:ilvl w:val="0"/>
          <w:numId w:val="15"/>
        </w:numPr>
        <w:rPr>
          <w:rFonts w:asciiTheme="majorBidi" w:hAnsiTheme="majorBidi"/>
          <w:rPrChange w:id="1711" w:author="Christopher Fotheringham" w:date="2021-10-19T23:35:00Z">
            <w:rPr/>
          </w:rPrChange>
        </w:rPr>
        <w:pPrChange w:id="1712" w:author="Christopher Fotheringham" w:date="2021-10-19T23:35:00Z">
          <w:pPr>
            <w:pStyle w:val="Hauptext"/>
            <w:numPr>
              <w:numId w:val="6"/>
            </w:numPr>
            <w:tabs>
              <w:tab w:val="num" w:pos="720"/>
            </w:tabs>
            <w:ind w:left="720" w:hanging="360"/>
          </w:pPr>
        </w:pPrChange>
      </w:pPr>
      <w:del w:id="1713" w:author="Christopher Fotheringham" w:date="2021-10-19T23:35:00Z">
        <w:r>
          <w:delText>Within</w:delText>
        </w:r>
      </w:del>
      <w:ins w:id="1714" w:author="Christopher Fotheringham" w:date="2021-10-19T23:35:00Z">
        <w:r w:rsidR="009A0D19" w:rsidRPr="00AF62C5">
          <w:rPr>
            <w:rFonts w:asciiTheme="majorBidi" w:hAnsiTheme="majorBidi" w:cstheme="majorBidi"/>
            <w:noProof/>
          </w:rPr>
          <w:t>within</w:t>
        </w:r>
      </w:ins>
      <w:r w:rsidR="009A0D19" w:rsidRPr="00AF62C5">
        <w:rPr>
          <w:rFonts w:asciiTheme="majorBidi" w:hAnsiTheme="majorBidi"/>
          <w:rPrChange w:id="1715" w:author="Christopher Fotheringham" w:date="2021-10-19T23:35:00Z">
            <w:rPr/>
          </w:rPrChange>
        </w:rPr>
        <w:t xml:space="preserve"> every group, </w:t>
      </w:r>
      <w:del w:id="1716" w:author="Christopher Fotheringham" w:date="2021-10-19T23:35:00Z">
        <w:r>
          <w:delText xml:space="preserve">first are presented </w:delText>
        </w:r>
      </w:del>
      <w:r w:rsidR="009A0D19" w:rsidRPr="00AF62C5">
        <w:rPr>
          <w:rFonts w:asciiTheme="majorBidi" w:hAnsiTheme="majorBidi"/>
          <w:rPrChange w:id="1717" w:author="Christopher Fotheringham" w:date="2021-10-19T23:35:00Z">
            <w:rPr/>
          </w:rPrChange>
        </w:rPr>
        <w:t>the occurrences that are R̥V</w:t>
      </w:r>
      <w:del w:id="1718" w:author="Christopher Fotheringham" w:date="2021-10-19T23:35:00Z">
        <w:r>
          <w:delText>-</w:delText>
        </w:r>
      </w:del>
      <w:ins w:id="1719" w:author="Christopher Fotheringham" w:date="2021-10-19T23:35:00Z">
        <w:r w:rsidR="00E914CD" w:rsidRPr="002270E1">
          <w:rPr>
            <w:rFonts w:asciiTheme="majorBidi" w:hAnsiTheme="majorBidi" w:cstheme="majorBidi"/>
            <w:noProof/>
          </w:rPr>
          <w:t xml:space="preserve"> </w:t>
        </w:r>
      </w:ins>
      <w:r w:rsidR="000049A0" w:rsidRPr="002270E1">
        <w:rPr>
          <w:rFonts w:asciiTheme="majorBidi" w:hAnsiTheme="majorBidi"/>
          <w:rPrChange w:id="1720" w:author="Christopher Fotheringham" w:date="2021-10-19T23:35:00Z">
            <w:rPr>
              <w:i/>
            </w:rPr>
          </w:rPrChange>
        </w:rPr>
        <w:t>mantra</w:t>
      </w:r>
      <w:r w:rsidR="006B06D9">
        <w:rPr>
          <w:rFonts w:asciiTheme="majorBidi" w:hAnsiTheme="majorBidi"/>
          <w:rPrChange w:id="1721" w:author="Christopher Fotheringham" w:date="2021-10-19T23:35:00Z">
            <w:rPr/>
          </w:rPrChange>
        </w:rPr>
        <w:t>s</w:t>
      </w:r>
      <w:r w:rsidR="009A0D19" w:rsidRPr="00AF62C5">
        <w:rPr>
          <w:rFonts w:asciiTheme="majorBidi" w:hAnsiTheme="majorBidi"/>
          <w:rPrChange w:id="1722" w:author="Christopher Fotheringham" w:date="2021-10-19T23:35:00Z">
            <w:rPr/>
          </w:rPrChange>
        </w:rPr>
        <w:t xml:space="preserve"> </w:t>
      </w:r>
      <w:del w:id="1723" w:author="Christopher Fotheringham" w:date="2021-10-19T23:35:00Z">
        <w:r>
          <w:delText xml:space="preserve">and </w:delText>
        </w:r>
      </w:del>
      <w:ins w:id="1724" w:author="Christopher Fotheringham" w:date="2021-10-19T23:35:00Z">
        <w:r w:rsidR="009A0D19" w:rsidRPr="00AF62C5">
          <w:rPr>
            <w:rFonts w:asciiTheme="majorBidi" w:hAnsiTheme="majorBidi" w:cstheme="majorBidi"/>
            <w:noProof/>
          </w:rPr>
          <w:t xml:space="preserve">are presented first </w:t>
        </w:r>
      </w:ins>
      <w:r w:rsidR="009A0D19" w:rsidRPr="00AF62C5">
        <w:rPr>
          <w:rFonts w:asciiTheme="majorBidi" w:hAnsiTheme="majorBidi"/>
          <w:rPrChange w:id="1725" w:author="Christopher Fotheringham" w:date="2021-10-19T23:35:00Z">
            <w:rPr/>
          </w:rPrChange>
        </w:rPr>
        <w:t xml:space="preserve">after </w:t>
      </w:r>
      <w:del w:id="1726" w:author="Christopher Fotheringham" w:date="2021-10-19T23:35:00Z">
        <w:r>
          <w:delText xml:space="preserve">the passages that present </w:delText>
        </w:r>
      </w:del>
      <w:ins w:id="1727" w:author="Christopher Fotheringham" w:date="2021-10-19T23:35:00Z">
        <w:r w:rsidR="009A0D19" w:rsidRPr="00AF62C5">
          <w:rPr>
            <w:rFonts w:asciiTheme="majorBidi" w:hAnsiTheme="majorBidi" w:cstheme="majorBidi"/>
            <w:noProof/>
          </w:rPr>
          <w:t xml:space="preserve">which </w:t>
        </w:r>
      </w:ins>
      <w:r w:rsidR="009A0D19" w:rsidRPr="00AF62C5">
        <w:rPr>
          <w:rFonts w:asciiTheme="majorBidi" w:hAnsiTheme="majorBidi"/>
          <w:rPrChange w:id="1728" w:author="Christopher Fotheringham" w:date="2021-10-19T23:35:00Z">
            <w:rPr/>
          </w:rPrChange>
        </w:rPr>
        <w:t>non R̥V</w:t>
      </w:r>
      <w:del w:id="1729" w:author="Christopher Fotheringham" w:date="2021-10-19T23:35:00Z">
        <w:r>
          <w:delText>-</w:delText>
        </w:r>
      </w:del>
      <w:ins w:id="1730" w:author="Christopher Fotheringham" w:date="2021-10-19T23:35:00Z">
        <w:r w:rsidR="00E914CD" w:rsidRPr="002270E1">
          <w:rPr>
            <w:rFonts w:asciiTheme="majorBidi" w:hAnsiTheme="majorBidi" w:cstheme="majorBidi"/>
            <w:noProof/>
          </w:rPr>
          <w:t xml:space="preserve"> </w:t>
        </w:r>
      </w:ins>
      <w:r w:rsidR="000049A0" w:rsidRPr="002270E1">
        <w:rPr>
          <w:rFonts w:asciiTheme="majorBidi" w:hAnsiTheme="majorBidi"/>
          <w:rPrChange w:id="1731" w:author="Christopher Fotheringham" w:date="2021-10-19T23:35:00Z">
            <w:rPr>
              <w:i/>
            </w:rPr>
          </w:rPrChange>
        </w:rPr>
        <w:t>mantra</w:t>
      </w:r>
      <w:r w:rsidR="006B06D9">
        <w:rPr>
          <w:rFonts w:asciiTheme="majorBidi" w:hAnsiTheme="majorBidi"/>
          <w:rPrChange w:id="1732" w:author="Christopher Fotheringham" w:date="2021-10-19T23:35:00Z">
            <w:rPr/>
          </w:rPrChange>
        </w:rPr>
        <w:t>s</w:t>
      </w:r>
      <w:r w:rsidR="009A0D19" w:rsidRPr="00AF62C5">
        <w:rPr>
          <w:rFonts w:asciiTheme="majorBidi" w:hAnsiTheme="majorBidi"/>
          <w:rPrChange w:id="1733" w:author="Christopher Fotheringham" w:date="2021-10-19T23:35:00Z">
            <w:rPr/>
          </w:rPrChange>
        </w:rPr>
        <w:t xml:space="preserve"> as well as prose passages</w:t>
      </w:r>
      <w:del w:id="1734" w:author="Christopher Fotheringham" w:date="2021-10-19T23:35:00Z">
        <w:r>
          <w:delText>.</w:delText>
        </w:r>
      </w:del>
      <w:ins w:id="1735" w:author="Christopher Fotheringham" w:date="2021-10-19T23:35:00Z">
        <w:r w:rsidR="009A0D19" w:rsidRPr="00AF62C5">
          <w:rPr>
            <w:rFonts w:asciiTheme="majorBidi" w:hAnsiTheme="majorBidi" w:cstheme="majorBidi"/>
            <w:noProof/>
          </w:rPr>
          <w:t xml:space="preserve"> are presented.</w:t>
        </w:r>
      </w:ins>
      <w:r w:rsidR="009A0D19" w:rsidRPr="00AF62C5">
        <w:rPr>
          <w:rFonts w:asciiTheme="majorBidi" w:hAnsiTheme="majorBidi"/>
          <w:rPrChange w:id="1736" w:author="Christopher Fotheringham" w:date="2021-10-19T23:35:00Z">
            <w:rPr/>
          </w:rPrChange>
        </w:rPr>
        <w:t xml:space="preserve"> This criterion mirrors the linguistic strata representing different chronological levels</w:t>
      </w:r>
      <w:del w:id="1737" w:author="Christopher Fotheringham" w:date="2021-10-19T23:35:00Z">
        <w:r>
          <w:delText>.</w:delText>
        </w:r>
      </w:del>
      <w:ins w:id="1738" w:author="Christopher Fotheringham" w:date="2021-10-19T23:35:00Z">
        <w:r w:rsidR="009A0D19" w:rsidRPr="00AF62C5">
          <w:rPr>
            <w:rFonts w:asciiTheme="majorBidi" w:hAnsiTheme="majorBidi" w:cstheme="majorBidi"/>
            <w:noProof/>
          </w:rPr>
          <w:t>;</w:t>
        </w:r>
      </w:ins>
      <w:r w:rsidR="009A0D19" w:rsidRPr="00AF62C5">
        <w:rPr>
          <w:rFonts w:asciiTheme="majorBidi" w:hAnsiTheme="majorBidi"/>
          <w:rPrChange w:id="1739" w:author="Christopher Fotheringham" w:date="2021-10-19T23:35:00Z">
            <w:rPr/>
          </w:rPrChange>
        </w:rPr>
        <w:t xml:space="preserve"> </w:t>
      </w:r>
    </w:p>
    <w:p w14:paraId="2F4BAD5C" w14:textId="28080226" w:rsidR="009A0D19" w:rsidRPr="00AF62C5" w:rsidRDefault="006500F5">
      <w:pPr>
        <w:pStyle w:val="ListParagraph"/>
        <w:numPr>
          <w:ilvl w:val="0"/>
          <w:numId w:val="15"/>
        </w:numPr>
        <w:rPr>
          <w:rFonts w:asciiTheme="majorBidi" w:hAnsiTheme="majorBidi"/>
          <w:rPrChange w:id="1740" w:author="Christopher Fotheringham" w:date="2021-10-19T23:35:00Z">
            <w:rPr/>
          </w:rPrChange>
        </w:rPr>
        <w:pPrChange w:id="1741" w:author="Christopher Fotheringham" w:date="2021-10-19T23:35:00Z">
          <w:pPr>
            <w:pStyle w:val="Hauptext"/>
            <w:numPr>
              <w:numId w:val="6"/>
            </w:numPr>
            <w:tabs>
              <w:tab w:val="num" w:pos="720"/>
            </w:tabs>
            <w:ind w:left="720" w:hanging="360"/>
          </w:pPr>
        </w:pPrChange>
      </w:pPr>
      <w:del w:id="1742" w:author="Christopher Fotheringham" w:date="2021-10-19T23:35:00Z">
        <w:r>
          <w:delText>Every</w:delText>
        </w:r>
      </w:del>
      <w:ins w:id="1743" w:author="Christopher Fotheringham" w:date="2021-10-19T23:35:00Z">
        <w:r w:rsidR="009A0D19" w:rsidRPr="00AF62C5">
          <w:rPr>
            <w:rFonts w:asciiTheme="majorBidi" w:hAnsiTheme="majorBidi" w:cstheme="majorBidi"/>
            <w:noProof/>
          </w:rPr>
          <w:t>where possible, every</w:t>
        </w:r>
      </w:ins>
      <w:r w:rsidR="009A0D19" w:rsidRPr="00AF62C5">
        <w:rPr>
          <w:rFonts w:asciiTheme="majorBidi" w:hAnsiTheme="majorBidi"/>
          <w:rPrChange w:id="1744" w:author="Christopher Fotheringham" w:date="2021-10-19T23:35:00Z">
            <w:rPr/>
          </w:rPrChange>
        </w:rPr>
        <w:t xml:space="preserve"> passage is supplied with a list of cross-references to the other texts of the Vedic </w:t>
      </w:r>
      <w:r w:rsidR="009A0D19" w:rsidRPr="00AF62C5">
        <w:rPr>
          <w:rFonts w:asciiTheme="majorBidi" w:hAnsiTheme="majorBidi"/>
          <w:rPrChange w:id="1745" w:author="Christopher Fotheringham" w:date="2021-10-19T23:35:00Z">
            <w:rPr>
              <w:i/>
            </w:rPr>
          </w:rPrChange>
        </w:rPr>
        <w:t>corpus</w:t>
      </w:r>
      <w:del w:id="1746" w:author="Christopher Fotheringham" w:date="2021-10-19T23:35:00Z">
        <w:r>
          <w:rPr>
            <w:rStyle w:val="FootnoteAnchor"/>
            <w:i/>
            <w:iCs/>
          </w:rPr>
          <w:footnoteReference w:id="8"/>
        </w:r>
      </w:del>
      <w:r w:rsidR="009A0D19" w:rsidRPr="00AF62C5">
        <w:rPr>
          <w:rFonts w:asciiTheme="majorBidi" w:hAnsiTheme="majorBidi"/>
          <w:rPrChange w:id="1748" w:author="Christopher Fotheringham" w:date="2021-10-19T23:35:00Z">
            <w:rPr>
              <w:i/>
            </w:rPr>
          </w:rPrChange>
        </w:rPr>
        <w:t>,</w:t>
      </w:r>
      <w:r w:rsidR="009A0D19" w:rsidRPr="00AF62C5">
        <w:rPr>
          <w:rFonts w:asciiTheme="majorBidi" w:hAnsiTheme="majorBidi"/>
          <w:rPrChange w:id="1749" w:author="Christopher Fotheringham" w:date="2021-10-19T23:35:00Z">
            <w:rPr/>
          </w:rPrChange>
        </w:rPr>
        <w:t xml:space="preserve"> that is labelled as “Vedic Web”, and with a note (labelled as “Rite”) </w:t>
      </w:r>
      <w:del w:id="1750" w:author="Christopher Fotheringham" w:date="2021-10-19T23:35:00Z">
        <w:r>
          <w:delText>about the</w:delText>
        </w:r>
      </w:del>
      <w:ins w:id="1751" w:author="Christopher Fotheringham" w:date="2021-10-19T23:35:00Z">
        <w:r w:rsidR="009A0D19" w:rsidRPr="00AF62C5">
          <w:rPr>
            <w:rFonts w:asciiTheme="majorBidi" w:hAnsiTheme="majorBidi" w:cstheme="majorBidi"/>
            <w:noProof/>
          </w:rPr>
          <w:t>concerning</w:t>
        </w:r>
      </w:ins>
      <w:r w:rsidR="009A0D19" w:rsidRPr="00AF62C5">
        <w:rPr>
          <w:rFonts w:asciiTheme="majorBidi" w:hAnsiTheme="majorBidi"/>
          <w:rPrChange w:id="1752" w:author="Christopher Fotheringham" w:date="2021-10-19T23:35:00Z">
            <w:rPr/>
          </w:rPrChange>
        </w:rPr>
        <w:t xml:space="preserve"> the ritual context in which the passage </w:t>
      </w:r>
      <w:del w:id="1753" w:author="Christopher Fotheringham" w:date="2021-10-19T23:35:00Z">
        <w:r>
          <w:delText>should be</w:delText>
        </w:r>
      </w:del>
      <w:ins w:id="1754" w:author="Christopher Fotheringham" w:date="2021-10-19T23:35:00Z">
        <w:r w:rsidR="009A0D19" w:rsidRPr="00AF62C5">
          <w:rPr>
            <w:rFonts w:asciiTheme="majorBidi" w:hAnsiTheme="majorBidi" w:cstheme="majorBidi"/>
            <w:noProof/>
          </w:rPr>
          <w:t>was</w:t>
        </w:r>
      </w:ins>
      <w:r w:rsidR="009A0D19" w:rsidRPr="00AF62C5">
        <w:rPr>
          <w:rFonts w:asciiTheme="majorBidi" w:hAnsiTheme="majorBidi"/>
          <w:rPrChange w:id="1755" w:author="Christopher Fotheringham" w:date="2021-10-19T23:35:00Z">
            <w:rPr/>
          </w:rPrChange>
        </w:rPr>
        <w:t xml:space="preserve"> used</w:t>
      </w:r>
      <w:del w:id="1756" w:author="Christopher Fotheringham" w:date="2021-10-19T23:35:00Z">
        <w:r>
          <w:delText>, when this has been possible.</w:delText>
        </w:r>
      </w:del>
      <w:ins w:id="1757" w:author="Christopher Fotheringham" w:date="2021-10-19T23:35:00Z">
        <w:r w:rsidR="009A0D19" w:rsidRPr="00AF62C5">
          <w:rPr>
            <w:rFonts w:asciiTheme="majorBidi" w:hAnsiTheme="majorBidi" w:cstheme="majorBidi"/>
            <w:noProof/>
          </w:rPr>
          <w:t>;</w:t>
        </w:r>
      </w:ins>
    </w:p>
    <w:p w14:paraId="054681BC" w14:textId="52CCCC2D" w:rsidR="009A0D19" w:rsidRPr="00AF62C5" w:rsidRDefault="006500F5">
      <w:pPr>
        <w:pStyle w:val="ListParagraph"/>
        <w:numPr>
          <w:ilvl w:val="0"/>
          <w:numId w:val="15"/>
        </w:numPr>
        <w:rPr>
          <w:rFonts w:asciiTheme="majorBidi" w:hAnsiTheme="majorBidi"/>
          <w:rPrChange w:id="1758" w:author="Christopher Fotheringham" w:date="2021-10-19T23:35:00Z">
            <w:rPr/>
          </w:rPrChange>
        </w:rPr>
        <w:pPrChange w:id="1759" w:author="Christopher Fotheringham" w:date="2021-10-19T23:35:00Z">
          <w:pPr>
            <w:pStyle w:val="Hauptext"/>
            <w:numPr>
              <w:numId w:val="6"/>
            </w:numPr>
            <w:tabs>
              <w:tab w:val="num" w:pos="720"/>
            </w:tabs>
            <w:ind w:left="720" w:hanging="360"/>
          </w:pPr>
        </w:pPrChange>
      </w:pPr>
      <w:del w:id="1760" w:author="Christopher Fotheringham" w:date="2021-10-19T23:35:00Z">
        <w:r>
          <w:delText>Within</w:delText>
        </w:r>
      </w:del>
      <w:ins w:id="1761" w:author="Christopher Fotheringham" w:date="2021-10-19T23:35:00Z">
        <w:r w:rsidR="009A0D19" w:rsidRPr="00AF62C5">
          <w:rPr>
            <w:rFonts w:asciiTheme="majorBidi" w:hAnsiTheme="majorBidi" w:cstheme="majorBidi"/>
            <w:noProof/>
          </w:rPr>
          <w:t>within</w:t>
        </w:r>
      </w:ins>
      <w:r w:rsidR="009A0D19" w:rsidRPr="00AF62C5">
        <w:rPr>
          <w:rFonts w:asciiTheme="majorBidi" w:hAnsiTheme="majorBidi"/>
          <w:rPrChange w:id="1762" w:author="Christopher Fotheringham" w:date="2021-10-19T23:35:00Z">
            <w:rPr/>
          </w:rPrChange>
        </w:rPr>
        <w:t xml:space="preserve"> the functional analysis of the </w:t>
      </w:r>
      <w:r w:rsidR="008B4B45" w:rsidRPr="00AF62C5">
        <w:rPr>
          <w:rFonts w:asciiTheme="majorBidi" w:hAnsiTheme="majorBidi"/>
          <w:rPrChange w:id="1763" w:author="Christopher Fotheringham" w:date="2021-10-19T23:35:00Z">
            <w:rPr/>
          </w:rPrChange>
        </w:rPr>
        <w:t xml:space="preserve">R̥gvedic </w:t>
      </w:r>
      <w:r w:rsidR="009A0D19" w:rsidRPr="00AF62C5">
        <w:rPr>
          <w:rFonts w:asciiTheme="majorBidi" w:hAnsiTheme="majorBidi"/>
          <w:rPrChange w:id="1764" w:author="Christopher Fotheringham" w:date="2021-10-19T23:35:00Z">
            <w:rPr/>
          </w:rPrChange>
        </w:rPr>
        <w:t xml:space="preserve">occurrences </w:t>
      </w:r>
      <w:del w:id="1765" w:author="Christopher Fotheringham" w:date="2021-10-19T23:35:00Z">
        <w:r>
          <w:delText xml:space="preserve"> </w:delText>
        </w:r>
      </w:del>
      <w:r w:rsidR="009A0D19" w:rsidRPr="00AF62C5">
        <w:rPr>
          <w:rFonts w:asciiTheme="majorBidi" w:hAnsiTheme="majorBidi"/>
          <w:rPrChange w:id="1766" w:author="Christopher Fotheringham" w:date="2021-10-19T23:35:00Z">
            <w:rPr/>
          </w:rPrChange>
        </w:rPr>
        <w:t>(§II.1</w:t>
      </w:r>
      <w:del w:id="1767" w:author="Christopher Fotheringham" w:date="2021-10-19T23:35:00Z">
        <w:r>
          <w:delText>)</w:delText>
        </w:r>
      </w:del>
      <w:ins w:id="1768" w:author="Christopher Fotheringham" w:date="2021-10-19T23:35:00Z">
        <w:r w:rsidR="009A0D19" w:rsidRPr="00AF62C5">
          <w:rPr>
            <w:rFonts w:asciiTheme="majorBidi" w:hAnsiTheme="majorBidi" w:cstheme="majorBidi"/>
            <w:noProof/>
          </w:rPr>
          <w:t>),</w:t>
        </w:r>
      </w:ins>
      <w:r w:rsidR="009A0D19" w:rsidRPr="00AF62C5">
        <w:rPr>
          <w:rFonts w:asciiTheme="majorBidi" w:hAnsiTheme="majorBidi"/>
          <w:rPrChange w:id="1769" w:author="Christopher Fotheringham" w:date="2021-10-19T23:35:00Z">
            <w:rPr/>
          </w:rPrChange>
        </w:rPr>
        <w:t xml:space="preserve"> I</w:t>
      </w:r>
      <w:del w:id="1770" w:author="Christopher Fotheringham" w:date="2021-10-19T23:35:00Z">
        <w:r>
          <w:delText xml:space="preserve"> choose to</w:delText>
        </w:r>
      </w:del>
      <w:r w:rsidR="009A0D19" w:rsidRPr="00AF62C5">
        <w:rPr>
          <w:rFonts w:asciiTheme="majorBidi" w:hAnsiTheme="majorBidi"/>
          <w:rPrChange w:id="1771" w:author="Christopher Fotheringham" w:date="2021-10-19T23:35:00Z">
            <w:rPr/>
          </w:rPrChange>
        </w:rPr>
        <w:t xml:space="preserve"> use the object of the action expressed by the verb as a key to distinguish different groups that are labelled </w:t>
      </w:r>
      <w:del w:id="1772" w:author="Christopher Fotheringham" w:date="2021-10-19T23:35:00Z">
        <w:r>
          <w:delText>along an alphanumeric order,</w:delText>
        </w:r>
      </w:del>
      <w:ins w:id="1773" w:author="Christopher Fotheringham" w:date="2021-10-19T23:35:00Z">
        <w:r w:rsidR="009A0D19" w:rsidRPr="00AF62C5">
          <w:rPr>
            <w:rFonts w:asciiTheme="majorBidi" w:hAnsiTheme="majorBidi" w:cstheme="majorBidi"/>
            <w:noProof/>
          </w:rPr>
          <w:t>alphanumerically;</w:t>
        </w:r>
      </w:ins>
      <w:r w:rsidR="009A0D19" w:rsidRPr="00AF62C5">
        <w:rPr>
          <w:rFonts w:asciiTheme="majorBidi" w:hAnsiTheme="majorBidi"/>
          <w:rPrChange w:id="1774" w:author="Christopher Fotheringham" w:date="2021-10-19T23:35:00Z">
            <w:rPr/>
          </w:rPrChange>
        </w:rPr>
        <w:t xml:space="preserve"> the same order is deployed in the analysis of the post-</w:t>
      </w:r>
      <w:r w:rsidR="008B4B45" w:rsidRPr="00AF62C5">
        <w:rPr>
          <w:rFonts w:asciiTheme="majorBidi" w:hAnsiTheme="majorBidi"/>
          <w:rPrChange w:id="1775" w:author="Christopher Fotheringham" w:date="2021-10-19T23:35:00Z">
            <w:rPr/>
          </w:rPrChange>
        </w:rPr>
        <w:t xml:space="preserve">R̥gvedic </w:t>
      </w:r>
      <w:r w:rsidR="009A0D19" w:rsidRPr="00AF62C5">
        <w:rPr>
          <w:rFonts w:asciiTheme="majorBidi" w:hAnsiTheme="majorBidi"/>
          <w:rPrChange w:id="1776" w:author="Christopher Fotheringham" w:date="2021-10-19T23:35:00Z">
            <w:rPr/>
          </w:rPrChange>
        </w:rPr>
        <w:t xml:space="preserve">occurrences (§III.3) and again in the </w:t>
      </w:r>
      <w:del w:id="1777" w:author="Christopher Fotheringham" w:date="2021-10-19T23:35:00Z">
        <w:r>
          <w:delText>Data-Base</w:delText>
        </w:r>
      </w:del>
      <w:ins w:id="1778" w:author="Christopher Fotheringham" w:date="2021-10-19T23:35:00Z">
        <w:r w:rsidR="0045331B" w:rsidRPr="002270E1">
          <w:rPr>
            <w:rFonts w:asciiTheme="majorBidi" w:hAnsiTheme="majorBidi" w:cstheme="majorBidi"/>
            <w:noProof/>
          </w:rPr>
          <w:t>Database</w:t>
        </w:r>
      </w:ins>
      <w:r w:rsidR="009A0D19" w:rsidRPr="00AF62C5">
        <w:rPr>
          <w:rFonts w:asciiTheme="majorBidi" w:hAnsiTheme="majorBidi"/>
          <w:rPrChange w:id="1779" w:author="Christopher Fotheringham" w:date="2021-10-19T23:35:00Z">
            <w:rPr/>
          </w:rPrChange>
        </w:rPr>
        <w:t xml:space="preserve"> (§VI.2</w:t>
      </w:r>
      <w:del w:id="1780" w:author="Christopher Fotheringham" w:date="2021-10-19T23:35:00Z">
        <w:r>
          <w:delText>) at the end of the work.</w:delText>
        </w:r>
      </w:del>
      <w:ins w:id="1781" w:author="Christopher Fotheringham" w:date="2021-10-19T23:35:00Z">
        <w:r w:rsidR="009A0D19" w:rsidRPr="00AF62C5">
          <w:rPr>
            <w:rFonts w:asciiTheme="majorBidi" w:hAnsiTheme="majorBidi" w:cstheme="majorBidi"/>
            <w:noProof/>
          </w:rPr>
          <w:t>);</w:t>
        </w:r>
      </w:ins>
    </w:p>
    <w:p w14:paraId="7CEBBE91" w14:textId="132C5A93" w:rsidR="009A0D19" w:rsidRDefault="009A0D19">
      <w:pPr>
        <w:rPr>
          <w:rFonts w:asciiTheme="majorBidi" w:hAnsiTheme="majorBidi"/>
          <w:rPrChange w:id="1782" w:author="Christopher Fotheringham" w:date="2021-10-19T23:35:00Z">
            <w:rPr/>
          </w:rPrChange>
        </w:rPr>
        <w:pPrChange w:id="1783" w:author="Christopher Fotheringham" w:date="2021-10-19T23:35:00Z">
          <w:pPr>
            <w:pStyle w:val="HaupttextohneEinzug"/>
          </w:pPr>
        </w:pPrChange>
      </w:pPr>
      <w:commentRangeStart w:id="1784"/>
      <w:r w:rsidRPr="00AF62C5">
        <w:rPr>
          <w:rFonts w:asciiTheme="majorBidi" w:hAnsiTheme="majorBidi"/>
          <w:lang w:val="en-GB"/>
          <w:rPrChange w:id="1785" w:author="Christopher Fotheringham" w:date="2021-10-19T23:35:00Z">
            <w:rPr/>
          </w:rPrChange>
        </w:rPr>
        <w:t xml:space="preserve">Finally, the translation of the Vedic texts is not </w:t>
      </w:r>
      <w:del w:id="1786" w:author="Christopher Fotheringham" w:date="2021-10-19T23:35:00Z">
        <w:r w:rsidR="006500F5">
          <w:delText>conceived</w:delText>
        </w:r>
      </w:del>
      <w:ins w:id="1787" w:author="Christopher Fotheringham" w:date="2021-10-19T23:35:00Z">
        <w:r w:rsidRPr="00AF62C5">
          <w:rPr>
            <w:rFonts w:asciiTheme="majorBidi" w:hAnsiTheme="majorBidi" w:cstheme="majorBidi"/>
            <w:noProof/>
            <w:lang w:val="en-GB"/>
          </w:rPr>
          <w:t>literary</w:t>
        </w:r>
      </w:ins>
      <w:r w:rsidRPr="00AF62C5">
        <w:rPr>
          <w:rFonts w:asciiTheme="majorBidi" w:hAnsiTheme="majorBidi"/>
          <w:lang w:val="en-GB"/>
          <w:rPrChange w:id="1788" w:author="Christopher Fotheringham" w:date="2021-10-19T23:35:00Z">
            <w:rPr/>
          </w:rPrChange>
        </w:rPr>
        <w:t xml:space="preserve"> in </w:t>
      </w:r>
      <w:del w:id="1789" w:author="Christopher Fotheringham" w:date="2021-10-19T23:35:00Z">
        <w:r w:rsidR="006500F5">
          <w:delText>stylistic terms, first of all because of the difficulty of translating a language that is often poetic into another that is not my mother-tongue. This combines with the fact that</w:delText>
        </w:r>
      </w:del>
      <w:ins w:id="1790" w:author="Christopher Fotheringham" w:date="2021-10-19T23:35:00Z">
        <w:r w:rsidRPr="00AF62C5">
          <w:rPr>
            <w:rFonts w:asciiTheme="majorBidi" w:hAnsiTheme="majorBidi" w:cstheme="majorBidi"/>
            <w:noProof/>
            <w:lang w:val="en-GB"/>
          </w:rPr>
          <w:t>nature but rather interlinear</w:t>
        </w:r>
      </w:ins>
      <w:r w:rsidRPr="00AF62C5">
        <w:rPr>
          <w:rFonts w:asciiTheme="majorBidi" w:hAnsiTheme="majorBidi"/>
          <w:lang w:val="en-GB"/>
          <w:rPrChange w:id="1791" w:author="Christopher Fotheringham" w:date="2021-10-19T23:35:00Z">
            <w:rPr/>
          </w:rPrChange>
        </w:rPr>
        <w:t xml:space="preserve"> in order to </w:t>
      </w:r>
      <w:del w:id="1792" w:author="Christopher Fotheringham" w:date="2021-10-19T23:35:00Z">
        <w:r w:rsidR="006500F5">
          <w:delText xml:space="preserve">accomplish such an ambitious goal other elements would be sacrificed, some playing an important role in the analysis and speculations we will go through. </w:delText>
        </w:r>
      </w:del>
      <w:ins w:id="1793" w:author="Christopher Fotheringham" w:date="2021-10-19T23:35:00Z">
        <w:r w:rsidRPr="00AF62C5">
          <w:rPr>
            <w:rFonts w:asciiTheme="majorBidi" w:hAnsiTheme="majorBidi" w:cstheme="majorBidi"/>
            <w:noProof/>
            <w:lang w:val="en-GB"/>
          </w:rPr>
          <w:t xml:space="preserve">clearly demonstrate features relevant to this study. </w:t>
        </w:r>
        <w:commentRangeEnd w:id="1784"/>
        <w:r w:rsidR="0057661F">
          <w:rPr>
            <w:rStyle w:val="CommentReference"/>
            <w:rFonts w:cs="Mangal"/>
          </w:rPr>
          <w:commentReference w:id="1784"/>
        </w:r>
      </w:ins>
    </w:p>
    <w:p w14:paraId="6C0EF78C" w14:textId="77777777" w:rsidR="00C741C1" w:rsidRPr="00AF62C5" w:rsidRDefault="00C741C1">
      <w:pPr>
        <w:rPr>
          <w:rFonts w:asciiTheme="majorBidi" w:hAnsiTheme="majorBidi"/>
          <w:rPrChange w:id="1794" w:author="Christopher Fotheringham" w:date="2021-10-19T23:35:00Z">
            <w:rPr/>
          </w:rPrChange>
        </w:rPr>
        <w:pPrChange w:id="1795" w:author="Christopher Fotheringham" w:date="2021-10-19T23:35:00Z">
          <w:pPr>
            <w:pStyle w:val="HaupttextohneEinzug"/>
          </w:pPr>
        </w:pPrChange>
      </w:pPr>
    </w:p>
    <w:p w14:paraId="013A1F2B" w14:textId="77777777" w:rsidR="00000000" w:rsidRDefault="00312E7A">
      <w:pPr>
        <w:pStyle w:val="Hauptext"/>
        <w:jc w:val="left"/>
        <w:rPr>
          <w:rFonts w:asciiTheme="majorBidi" w:hAnsiTheme="majorBidi"/>
          <w:rPrChange w:id="1796" w:author="Christopher Fotheringham" w:date="2021-10-19T23:35:00Z">
            <w:rPr/>
          </w:rPrChange>
        </w:rPr>
        <w:sectPr w:rsidR="00000000" w:rsidSect="00293B44">
          <w:headerReference w:type="even" r:id="rId17"/>
          <w:headerReference w:type="default" r:id="rId18"/>
          <w:footerReference w:type="even" r:id="rId19"/>
          <w:footerReference w:type="default" r:id="rId20"/>
          <w:pgSz w:w="11906" w:h="16838"/>
          <w:pgMar w:top="1916" w:right="1418" w:bottom="2234" w:left="1701" w:header="1418" w:footer="1701" w:gutter="0"/>
          <w:cols w:space="720"/>
          <w:formProt w:val="0"/>
          <w:docGrid w:linePitch="600" w:charSpace="38911"/>
          <w:sectPrChange w:id="1802" w:author="Christopher Fotheringham" w:date="2021-10-19T23:35:00Z">
            <w:sectPr w:rsidR="00000000" w:rsidSect="00293B44">
              <w:pgMar w:top="1917" w:right="1418" w:bottom="2235" w:left="1700" w:header="1418" w:footer="1700" w:gutter="0"/>
            </w:sectPr>
          </w:sectPrChange>
        </w:sectPr>
        <w:pPrChange w:id="1803" w:author="Christopher Fotheringham" w:date="2021-10-19T23:35:00Z">
          <w:pPr>
            <w:pStyle w:val="Hauptext"/>
          </w:pPr>
        </w:pPrChange>
      </w:pPr>
    </w:p>
    <w:p w14:paraId="2DCA77C2" w14:textId="77777777" w:rsidR="00E53EB6" w:rsidRPr="00AF62C5" w:rsidRDefault="006500F5" w:rsidP="00642C45">
      <w:pPr>
        <w:pStyle w:val="Heading1"/>
        <w:tabs>
          <w:tab w:val="left" w:pos="0"/>
        </w:tabs>
        <w:rPr>
          <w:rFonts w:asciiTheme="majorBidi" w:hAnsiTheme="majorBidi"/>
          <w:rPrChange w:id="1804" w:author="Christopher Fotheringham" w:date="2021-10-19T23:35:00Z">
            <w:rPr/>
          </w:rPrChange>
        </w:rPr>
      </w:pPr>
      <w:r w:rsidRPr="00AF62C5">
        <w:rPr>
          <w:rFonts w:asciiTheme="majorBidi" w:hAnsiTheme="majorBidi"/>
          <w:rPrChange w:id="1805" w:author="Christopher Fotheringham" w:date="2021-10-19T23:35:00Z">
            <w:rPr/>
          </w:rPrChange>
        </w:rPr>
        <w:t>I. Presentation of the Problem: Two Meanings and Two Roots?</w:t>
      </w:r>
    </w:p>
    <w:p w14:paraId="4B611DBA" w14:textId="77777777" w:rsidR="00E53EB6" w:rsidRPr="00AF62C5" w:rsidRDefault="006500F5" w:rsidP="00642C45">
      <w:pPr>
        <w:pStyle w:val="Heading2"/>
        <w:tabs>
          <w:tab w:val="left" w:pos="0"/>
        </w:tabs>
        <w:rPr>
          <w:rFonts w:asciiTheme="majorBidi" w:hAnsiTheme="majorBidi"/>
          <w:rPrChange w:id="1806" w:author="Christopher Fotheringham" w:date="2021-10-19T23:35:00Z">
            <w:rPr/>
          </w:rPrChange>
        </w:rPr>
      </w:pPr>
      <w:r w:rsidRPr="00AF62C5">
        <w:rPr>
          <w:rFonts w:asciiTheme="majorBidi" w:hAnsiTheme="majorBidi"/>
          <w:rPrChange w:id="1807" w:author="Christopher Fotheringham" w:date="2021-10-19T23:35:00Z">
            <w:rPr/>
          </w:rPrChange>
        </w:rPr>
        <w:t xml:space="preserve">I.1 The Indo-European Linguistic Situation. </w:t>
      </w:r>
    </w:p>
    <w:p w14:paraId="78C1FB31" w14:textId="2272A8BF" w:rsidR="007B49E7" w:rsidRPr="00122350" w:rsidRDefault="006500F5">
      <w:pPr>
        <w:pStyle w:val="HaupttextohneEinzug"/>
        <w:jc w:val="left"/>
        <w:rPr>
          <w:rFonts w:asciiTheme="majorBidi" w:hAnsiTheme="majorBidi"/>
          <w:rPrChange w:id="1808" w:author="Christopher Fotheringham" w:date="2021-10-19T23:35:00Z">
            <w:rPr/>
          </w:rPrChange>
        </w:rPr>
        <w:pPrChange w:id="1809" w:author="Christopher Fotheringham" w:date="2021-10-19T23:35:00Z">
          <w:pPr>
            <w:pStyle w:val="Hauptext"/>
          </w:pPr>
        </w:pPrChange>
      </w:pPr>
      <w:r w:rsidRPr="00AF62C5">
        <w:rPr>
          <w:rFonts w:asciiTheme="majorBidi" w:hAnsiTheme="majorBidi"/>
          <w:rPrChange w:id="1810" w:author="Christopher Fotheringham" w:date="2021-10-19T23:35:00Z">
            <w:rPr/>
          </w:rPrChange>
        </w:rPr>
        <w:t xml:space="preserve">The Indo-European root </w:t>
      </w:r>
      <w:r w:rsidRPr="00AF62C5">
        <w:rPr>
          <w:rFonts w:asciiTheme="majorBidi" w:hAnsiTheme="majorBidi"/>
          <w:i/>
          <w:rPrChange w:id="1811" w:author="Christopher Fotheringham" w:date="2021-10-19T23:35:00Z">
            <w:rPr>
              <w:i/>
            </w:rPr>
          </w:rPrChange>
        </w:rPr>
        <w:t>*u̯en</w:t>
      </w:r>
      <w:del w:id="1812" w:author="Christopher Fotheringham" w:date="2021-10-19T23:35:00Z">
        <w:r>
          <w:rPr>
            <w:i/>
          </w:rPr>
          <w:delText xml:space="preserve"> / *</w:delText>
        </w:r>
      </w:del>
      <w:ins w:id="1813" w:author="Christopher Fotheringham" w:date="2021-10-19T23:35:00Z">
        <w:r w:rsidR="00BC44E1" w:rsidRPr="00AF62C5">
          <w:rPr>
            <w:rFonts w:asciiTheme="majorBidi" w:hAnsiTheme="majorBidi" w:cstheme="majorBidi"/>
            <w:i/>
            <w:noProof/>
          </w:rPr>
          <w:t>/</w:t>
        </w:r>
        <w:r w:rsidRPr="00AF62C5">
          <w:rPr>
            <w:rFonts w:asciiTheme="majorBidi" w:hAnsiTheme="majorBidi" w:cstheme="majorBidi"/>
            <w:i/>
            <w:noProof/>
          </w:rPr>
          <w:t>*</w:t>
        </w:r>
      </w:ins>
      <w:r w:rsidRPr="00AF62C5">
        <w:rPr>
          <w:rFonts w:asciiTheme="majorBidi" w:hAnsiTheme="majorBidi"/>
          <w:i/>
          <w:rPrChange w:id="1814" w:author="Christopher Fotheringham" w:date="2021-10-19T23:35:00Z">
            <w:rPr>
              <w:i/>
            </w:rPr>
          </w:rPrChange>
        </w:rPr>
        <w:t>u̯en-H</w:t>
      </w:r>
      <w:del w:id="1815" w:author="Christopher Fotheringham" w:date="2021-10-19T23:35:00Z">
        <w:r>
          <w:delText>, generally listed among those also indicating ‘desire’,</w:delText>
        </w:r>
      </w:del>
      <w:r w:rsidRPr="00AF62C5">
        <w:rPr>
          <w:rFonts w:asciiTheme="majorBidi" w:hAnsiTheme="majorBidi"/>
          <w:rPrChange w:id="1816" w:author="Christopher Fotheringham" w:date="2021-10-19T23:35:00Z">
            <w:rPr/>
          </w:rPrChange>
        </w:rPr>
        <w:t xml:space="preserve"> seems to have taken on two different values which can be traced in various Indo-European languages</w:t>
      </w:r>
      <w:del w:id="1817" w:author="Christopher Fotheringham" w:date="2021-10-19T23:35:00Z">
        <w:r>
          <w:delText>: ‘to desire’</w:delText>
        </w:r>
      </w:del>
      <w:ins w:id="1818" w:author="Christopher Fotheringham" w:date="2021-10-19T23:35:00Z">
        <w:r w:rsidR="00F603FD" w:rsidRPr="00AF62C5">
          <w:rPr>
            <w:rFonts w:asciiTheme="majorBidi" w:hAnsiTheme="majorBidi" w:cstheme="majorBidi"/>
            <w:noProof/>
          </w:rPr>
          <w:t xml:space="preserve">. These values are </w:t>
        </w:r>
        <w:r w:rsidRPr="00AF62C5">
          <w:rPr>
            <w:rFonts w:asciiTheme="majorBidi" w:hAnsiTheme="majorBidi" w:cstheme="majorBidi"/>
            <w:i/>
            <w:iCs/>
            <w:noProof/>
          </w:rPr>
          <w:t>to desire</w:t>
        </w:r>
      </w:ins>
      <w:r w:rsidRPr="00AF62C5">
        <w:rPr>
          <w:rFonts w:asciiTheme="majorBidi" w:hAnsiTheme="majorBidi"/>
          <w:rPrChange w:id="1819" w:author="Christopher Fotheringham" w:date="2021-10-19T23:35:00Z">
            <w:rPr/>
          </w:rPrChange>
        </w:rPr>
        <w:t xml:space="preserve"> and </w:t>
      </w:r>
      <w:del w:id="1820" w:author="Christopher Fotheringham" w:date="2021-10-19T23:35:00Z">
        <w:r>
          <w:delText>‘</w:delText>
        </w:r>
      </w:del>
      <w:ins w:id="1821" w:author="Christopher Fotheringham" w:date="2021-10-19T23:35:00Z">
        <w:r w:rsidR="00F603FD" w:rsidRPr="00AF62C5">
          <w:rPr>
            <w:rFonts w:asciiTheme="majorBidi" w:hAnsiTheme="majorBidi" w:cstheme="majorBidi"/>
            <w:i/>
            <w:iCs/>
            <w:noProof/>
          </w:rPr>
          <w:t xml:space="preserve">to </w:t>
        </w:r>
      </w:ins>
      <w:r w:rsidRPr="00AF62C5">
        <w:rPr>
          <w:rFonts w:asciiTheme="majorBidi" w:hAnsiTheme="majorBidi"/>
          <w:i/>
          <w:rPrChange w:id="1822" w:author="Christopher Fotheringham" w:date="2021-10-19T23:35:00Z">
            <w:rPr/>
          </w:rPrChange>
        </w:rPr>
        <w:t>win/</w:t>
      </w:r>
      <w:del w:id="1823" w:author="Christopher Fotheringham" w:date="2021-10-19T23:35:00Z">
        <w:r>
          <w:delText>conquer’</w:delText>
        </w:r>
      </w:del>
      <w:ins w:id="1824" w:author="Christopher Fotheringham" w:date="2021-10-19T23:35:00Z">
        <w:r w:rsidRPr="00AF62C5">
          <w:rPr>
            <w:rFonts w:asciiTheme="majorBidi" w:hAnsiTheme="majorBidi" w:cstheme="majorBidi"/>
            <w:i/>
            <w:iCs/>
            <w:noProof/>
          </w:rPr>
          <w:t>conquer</w:t>
        </w:r>
      </w:ins>
      <w:bookmarkStart w:id="1825" w:name="sdfootnote1anc"/>
      <w:bookmarkEnd w:id="1825"/>
      <w:r w:rsidRPr="00AF62C5">
        <w:rPr>
          <w:rStyle w:val="FootnoteAnchor"/>
          <w:rFonts w:asciiTheme="majorBidi" w:hAnsiTheme="majorBidi"/>
          <w:rPrChange w:id="1826" w:author="Christopher Fotheringham" w:date="2021-10-19T23:35:00Z">
            <w:rPr>
              <w:rStyle w:val="FootnoteAnchor"/>
            </w:rPr>
          </w:rPrChange>
        </w:rPr>
        <w:footnoteReference w:id="9"/>
      </w:r>
      <w:r w:rsidRPr="00AF62C5">
        <w:rPr>
          <w:rFonts w:asciiTheme="majorBidi" w:hAnsiTheme="majorBidi"/>
          <w:rPrChange w:id="1845" w:author="Christopher Fotheringham" w:date="2021-10-19T23:35:00Z">
            <w:rPr/>
          </w:rPrChange>
        </w:rPr>
        <w:t>.</w:t>
      </w:r>
      <w:r w:rsidR="00FA1350" w:rsidRPr="002270E1">
        <w:rPr>
          <w:rFonts w:asciiTheme="majorBidi" w:hAnsiTheme="majorBidi"/>
          <w:rPrChange w:id="1846" w:author="Christopher Fotheringham" w:date="2021-10-19T23:35:00Z">
            <w:rPr/>
          </w:rPrChange>
        </w:rPr>
        <w:t xml:space="preserve"> </w:t>
      </w:r>
      <w:r w:rsidRPr="00AF62C5">
        <w:rPr>
          <w:rFonts w:asciiTheme="majorBidi" w:hAnsiTheme="majorBidi"/>
          <w:rPrChange w:id="1847" w:author="Christopher Fotheringham" w:date="2021-10-19T23:35:00Z">
            <w:rPr/>
          </w:rPrChange>
        </w:rPr>
        <w:t xml:space="preserve">This semantic alternation is </w:t>
      </w:r>
      <w:del w:id="1848" w:author="Christopher Fotheringham" w:date="2021-10-19T23:35:00Z">
        <w:r>
          <w:delText>apparently</w:delText>
        </w:r>
      </w:del>
      <w:ins w:id="1849" w:author="Christopher Fotheringham" w:date="2021-10-19T23:35:00Z">
        <w:r w:rsidR="00536BCD" w:rsidRPr="00AF62C5">
          <w:rPr>
            <w:rFonts w:asciiTheme="majorBidi" w:hAnsiTheme="majorBidi" w:cstheme="majorBidi"/>
            <w:noProof/>
          </w:rPr>
          <w:t>clearly</w:t>
        </w:r>
      </w:ins>
      <w:r w:rsidR="00536BCD" w:rsidRPr="00AF62C5">
        <w:rPr>
          <w:rFonts w:asciiTheme="majorBidi" w:hAnsiTheme="majorBidi"/>
          <w:rPrChange w:id="1850" w:author="Christopher Fotheringham" w:date="2021-10-19T23:35:00Z">
            <w:rPr/>
          </w:rPrChange>
        </w:rPr>
        <w:t xml:space="preserve"> </w:t>
      </w:r>
      <w:r w:rsidRPr="00AF62C5">
        <w:rPr>
          <w:rFonts w:asciiTheme="majorBidi" w:hAnsiTheme="majorBidi"/>
          <w:rPrChange w:id="1851" w:author="Christopher Fotheringham" w:date="2021-10-19T23:35:00Z">
            <w:rPr/>
          </w:rPrChange>
        </w:rPr>
        <w:t>reflected in the morphological alternation</w:t>
      </w:r>
      <w:del w:id="1852" w:author="Christopher Fotheringham" w:date="2021-10-19T23:35:00Z">
        <w:r>
          <w:delText>: on</w:delText>
        </w:r>
      </w:del>
      <w:ins w:id="1853" w:author="Christopher Fotheringham" w:date="2021-10-19T23:35:00Z">
        <w:r w:rsidR="00B3590A" w:rsidRPr="00AF62C5">
          <w:rPr>
            <w:rFonts w:asciiTheme="majorBidi" w:hAnsiTheme="majorBidi" w:cstheme="majorBidi"/>
            <w:noProof/>
          </w:rPr>
          <w:t>. On</w:t>
        </w:r>
      </w:ins>
      <w:r w:rsidR="00B3590A" w:rsidRPr="00AF62C5">
        <w:rPr>
          <w:rFonts w:asciiTheme="majorBidi" w:hAnsiTheme="majorBidi"/>
          <w:rPrChange w:id="1854" w:author="Christopher Fotheringham" w:date="2021-10-19T23:35:00Z">
            <w:rPr/>
          </w:rPrChange>
        </w:rPr>
        <w:t xml:space="preserve"> </w:t>
      </w:r>
      <w:r w:rsidRPr="00AF62C5">
        <w:rPr>
          <w:rFonts w:asciiTheme="majorBidi" w:hAnsiTheme="majorBidi"/>
          <w:rPrChange w:id="1855" w:author="Christopher Fotheringham" w:date="2021-10-19T23:35:00Z">
            <w:rPr/>
          </w:rPrChange>
        </w:rPr>
        <w:t xml:space="preserve">the basis of </w:t>
      </w:r>
      <w:del w:id="1856" w:author="Christopher Fotheringham" w:date="2021-10-19T23:35:00Z">
        <w:r>
          <w:delText>comparison</w:delText>
        </w:r>
      </w:del>
      <w:ins w:id="1857" w:author="Christopher Fotheringham" w:date="2021-10-19T23:35:00Z">
        <w:r w:rsidRPr="00AF62C5">
          <w:rPr>
            <w:rFonts w:asciiTheme="majorBidi" w:hAnsiTheme="majorBidi" w:cstheme="majorBidi"/>
            <w:noProof/>
          </w:rPr>
          <w:t>comparison</w:t>
        </w:r>
        <w:r w:rsidR="00772363" w:rsidRPr="00AF62C5">
          <w:rPr>
            <w:rFonts w:asciiTheme="majorBidi" w:hAnsiTheme="majorBidi" w:cstheme="majorBidi"/>
            <w:noProof/>
          </w:rPr>
          <w:t>s</w:t>
        </w:r>
      </w:ins>
      <w:r w:rsidRPr="00AF62C5">
        <w:rPr>
          <w:rFonts w:asciiTheme="majorBidi" w:hAnsiTheme="majorBidi"/>
          <w:rPrChange w:id="1858" w:author="Christopher Fotheringham" w:date="2021-10-19T23:35:00Z">
            <w:rPr/>
          </w:rPrChange>
        </w:rPr>
        <w:t xml:space="preserve"> of the historical evidence in </w:t>
      </w:r>
      <w:del w:id="1859" w:author="Christopher Fotheringham" w:date="2021-10-19T23:35:00Z">
        <w:r>
          <w:delText xml:space="preserve">the </w:delText>
        </w:r>
      </w:del>
      <w:r w:rsidRPr="00AF62C5">
        <w:rPr>
          <w:rFonts w:asciiTheme="majorBidi" w:hAnsiTheme="majorBidi"/>
          <w:rPrChange w:id="1860" w:author="Christopher Fotheringham" w:date="2021-10-19T23:35:00Z">
            <w:rPr/>
          </w:rPrChange>
        </w:rPr>
        <w:t>various</w:t>
      </w:r>
      <w:r w:rsidR="0024110B" w:rsidRPr="00AF62C5">
        <w:rPr>
          <w:rFonts w:asciiTheme="majorBidi" w:hAnsiTheme="majorBidi"/>
          <w:rPrChange w:id="1861" w:author="Christopher Fotheringham" w:date="2021-10-19T23:35:00Z">
            <w:rPr/>
          </w:rPrChange>
        </w:rPr>
        <w:t xml:space="preserve"> </w:t>
      </w:r>
      <w:ins w:id="1862" w:author="Christopher Fotheringham" w:date="2021-10-19T23:35:00Z">
        <w:r w:rsidR="0024110B" w:rsidRPr="00AF62C5">
          <w:rPr>
            <w:rFonts w:asciiTheme="majorBidi" w:hAnsiTheme="majorBidi" w:cstheme="majorBidi"/>
            <w:noProof/>
          </w:rPr>
          <w:t>known</w:t>
        </w:r>
        <w:r w:rsidRPr="00AF62C5">
          <w:rPr>
            <w:rFonts w:asciiTheme="majorBidi" w:hAnsiTheme="majorBidi" w:cstheme="majorBidi"/>
            <w:noProof/>
          </w:rPr>
          <w:t xml:space="preserve"> </w:t>
        </w:r>
      </w:ins>
      <w:r w:rsidRPr="00AF62C5">
        <w:rPr>
          <w:rFonts w:asciiTheme="majorBidi" w:hAnsiTheme="majorBidi"/>
          <w:rPrChange w:id="1863" w:author="Christopher Fotheringham" w:date="2021-10-19T23:35:00Z">
            <w:rPr/>
          </w:rPrChange>
        </w:rPr>
        <w:t>Indo-European languages</w:t>
      </w:r>
      <w:del w:id="1864" w:author="Christopher Fotheringham" w:date="2021-10-19T23:35:00Z">
        <w:r>
          <w:delText xml:space="preserve"> known to us</w:delText>
        </w:r>
      </w:del>
      <w:r w:rsidRPr="00AF62C5">
        <w:rPr>
          <w:rFonts w:asciiTheme="majorBidi" w:hAnsiTheme="majorBidi"/>
          <w:rPrChange w:id="1865" w:author="Christopher Fotheringham" w:date="2021-10-19T23:35:00Z">
            <w:rPr/>
          </w:rPrChange>
        </w:rPr>
        <w:t xml:space="preserve">, two forms </w:t>
      </w:r>
      <w:del w:id="1866" w:author="Christopher Fotheringham" w:date="2021-10-19T23:35:00Z">
        <w:r>
          <w:delText>are to</w:delText>
        </w:r>
      </w:del>
      <w:ins w:id="1867" w:author="Christopher Fotheringham" w:date="2021-10-19T23:35:00Z">
        <w:r w:rsidR="00772363" w:rsidRPr="00AF62C5">
          <w:rPr>
            <w:rFonts w:asciiTheme="majorBidi" w:hAnsiTheme="majorBidi" w:cstheme="majorBidi"/>
            <w:noProof/>
          </w:rPr>
          <w:t>can</w:t>
        </w:r>
      </w:ins>
      <w:r w:rsidRPr="00AF62C5">
        <w:rPr>
          <w:rFonts w:asciiTheme="majorBidi" w:hAnsiTheme="majorBidi"/>
          <w:rPrChange w:id="1868" w:author="Christopher Fotheringham" w:date="2021-10-19T23:35:00Z">
            <w:rPr/>
          </w:rPrChange>
        </w:rPr>
        <w:t xml:space="preserve"> be reconstructed at the proto-language level</w:t>
      </w:r>
      <w:del w:id="1869" w:author="Christopher Fotheringham" w:date="2021-10-19T23:35:00Z">
        <w:r>
          <w:delText>: according</w:delText>
        </w:r>
      </w:del>
      <w:ins w:id="1870" w:author="Christopher Fotheringham" w:date="2021-10-19T23:35:00Z">
        <w:r w:rsidR="009612F8" w:rsidRPr="00AF62C5">
          <w:rPr>
            <w:rFonts w:asciiTheme="majorBidi" w:hAnsiTheme="majorBidi" w:cstheme="majorBidi"/>
            <w:noProof/>
          </w:rPr>
          <w:t>. According</w:t>
        </w:r>
      </w:ins>
      <w:r w:rsidR="009612F8" w:rsidRPr="00AF62C5">
        <w:rPr>
          <w:rFonts w:asciiTheme="majorBidi" w:hAnsiTheme="majorBidi"/>
          <w:rPrChange w:id="1871" w:author="Christopher Fotheringham" w:date="2021-10-19T23:35:00Z">
            <w:rPr/>
          </w:rPrChange>
        </w:rPr>
        <w:t xml:space="preserve"> </w:t>
      </w:r>
      <w:r w:rsidRPr="00AF62C5">
        <w:rPr>
          <w:rFonts w:asciiTheme="majorBidi" w:hAnsiTheme="majorBidi"/>
          <w:rPrChange w:id="1872" w:author="Christopher Fotheringham" w:date="2021-10-19T23:35:00Z">
            <w:rPr/>
          </w:rPrChange>
        </w:rPr>
        <w:t>to the laryngeal theory</w:t>
      </w:r>
      <w:bookmarkStart w:id="1873" w:name="sdfootnote2anc"/>
      <w:bookmarkEnd w:id="1873"/>
      <w:r w:rsidRPr="00AF62C5">
        <w:rPr>
          <w:rStyle w:val="FootnoteAnchor"/>
          <w:rFonts w:asciiTheme="majorBidi" w:hAnsiTheme="majorBidi"/>
          <w:rPrChange w:id="1874" w:author="Christopher Fotheringham" w:date="2021-10-19T23:35:00Z">
            <w:rPr>
              <w:rStyle w:val="FootnoteAnchor"/>
            </w:rPr>
          </w:rPrChange>
        </w:rPr>
        <w:footnoteReference w:id="10"/>
      </w:r>
      <w:r w:rsidRPr="00AF62C5">
        <w:rPr>
          <w:rFonts w:asciiTheme="majorBidi" w:hAnsiTheme="majorBidi"/>
          <w:rPrChange w:id="1931" w:author="Christopher Fotheringham" w:date="2021-10-19T23:35:00Z">
            <w:rPr/>
          </w:rPrChange>
        </w:rPr>
        <w:t xml:space="preserve">, we may hypothesise </w:t>
      </w:r>
      <w:del w:id="1932" w:author="Christopher Fotheringham" w:date="2021-10-19T23:35:00Z">
        <w:r>
          <w:delText>for</w:delText>
        </w:r>
      </w:del>
      <w:ins w:id="1933" w:author="Christopher Fotheringham" w:date="2021-10-19T23:35:00Z">
        <w:r w:rsidRPr="00AF62C5">
          <w:rPr>
            <w:rFonts w:asciiTheme="majorBidi" w:hAnsiTheme="majorBidi" w:cstheme="majorBidi"/>
            <w:noProof/>
          </w:rPr>
          <w:t>a form</w:t>
        </w:r>
        <w:r w:rsidR="009612F8" w:rsidRPr="00AF62C5">
          <w:rPr>
            <w:rFonts w:asciiTheme="majorBidi" w:hAnsiTheme="majorBidi" w:cstheme="majorBidi"/>
            <w:noProof/>
          </w:rPr>
          <w:t xml:space="preserve"> of</w:t>
        </w:r>
      </w:ins>
      <w:r w:rsidR="009612F8" w:rsidRPr="00AF62C5">
        <w:rPr>
          <w:rFonts w:asciiTheme="majorBidi" w:hAnsiTheme="majorBidi"/>
          <w:rPrChange w:id="1934" w:author="Christopher Fotheringham" w:date="2021-10-19T23:35:00Z">
            <w:rPr/>
          </w:rPrChange>
        </w:rPr>
        <w:t xml:space="preserve"> this verbal root</w:t>
      </w:r>
      <w:r w:rsidRPr="00AF62C5">
        <w:rPr>
          <w:rFonts w:asciiTheme="majorBidi" w:hAnsiTheme="majorBidi"/>
          <w:rPrChange w:id="1935" w:author="Christopher Fotheringham" w:date="2021-10-19T23:35:00Z">
            <w:rPr/>
          </w:rPrChange>
        </w:rPr>
        <w:t xml:space="preserve"> </w:t>
      </w:r>
      <w:del w:id="1936" w:author="Christopher Fotheringham" w:date="2021-10-19T23:35:00Z">
        <w:r>
          <w:delText xml:space="preserve">a form </w:delText>
        </w:r>
      </w:del>
      <w:r w:rsidRPr="00AF62C5">
        <w:rPr>
          <w:rFonts w:asciiTheme="majorBidi" w:hAnsiTheme="majorBidi"/>
          <w:rPrChange w:id="1937" w:author="Christopher Fotheringham" w:date="2021-10-19T23:35:00Z">
            <w:rPr/>
          </w:rPrChange>
        </w:rPr>
        <w:t xml:space="preserve">with an undefined laryngeal element, </w:t>
      </w:r>
      <w:del w:id="1938" w:author="Christopher Fotheringham" w:date="2021-10-19T23:35:00Z">
        <w:r>
          <w:delText xml:space="preserve">thus </w:delText>
        </w:r>
      </w:del>
      <w:r w:rsidRPr="00AF62C5">
        <w:rPr>
          <w:rFonts w:asciiTheme="majorBidi" w:hAnsiTheme="majorBidi"/>
          <w:rPrChange w:id="1939" w:author="Christopher Fotheringham" w:date="2021-10-19T23:35:00Z">
            <w:rPr/>
          </w:rPrChange>
        </w:rPr>
        <w:t xml:space="preserve">indicated </w:t>
      </w:r>
      <w:del w:id="1940" w:author="Christopher Fotheringham" w:date="2021-10-19T23:35:00Z">
        <w:r>
          <w:delText>with</w:delText>
        </w:r>
      </w:del>
      <w:ins w:id="1941" w:author="Christopher Fotheringham" w:date="2021-10-19T23:35:00Z">
        <w:r w:rsidR="009A0BF8" w:rsidRPr="00AF62C5">
          <w:rPr>
            <w:rFonts w:asciiTheme="majorBidi" w:hAnsiTheme="majorBidi" w:cstheme="majorBidi"/>
            <w:noProof/>
          </w:rPr>
          <w:t>by</w:t>
        </w:r>
      </w:ins>
      <w:r w:rsidR="009A0BF8" w:rsidRPr="00AF62C5">
        <w:rPr>
          <w:rFonts w:asciiTheme="majorBidi" w:hAnsiTheme="majorBidi"/>
          <w:rPrChange w:id="1942" w:author="Christopher Fotheringham" w:date="2021-10-19T23:35:00Z">
            <w:rPr/>
          </w:rPrChange>
        </w:rPr>
        <w:t xml:space="preserve"> </w:t>
      </w:r>
      <w:r w:rsidRPr="00AF62C5">
        <w:rPr>
          <w:rFonts w:asciiTheme="majorBidi" w:hAnsiTheme="majorBidi"/>
          <w:i/>
          <w:rPrChange w:id="1943" w:author="Christopher Fotheringham" w:date="2021-10-19T23:35:00Z">
            <w:rPr/>
          </w:rPrChange>
        </w:rPr>
        <w:t>–H</w:t>
      </w:r>
      <w:r w:rsidRPr="00AF62C5">
        <w:rPr>
          <w:rFonts w:asciiTheme="majorBidi" w:hAnsiTheme="majorBidi"/>
          <w:rPrChange w:id="1944" w:author="Christopher Fotheringham" w:date="2021-10-19T23:35:00Z">
            <w:rPr/>
          </w:rPrChange>
        </w:rPr>
        <w:t xml:space="preserve">. This element comes in </w:t>
      </w:r>
      <w:del w:id="1945" w:author="Christopher Fotheringham" w:date="2021-10-19T23:35:00Z">
        <w:r>
          <w:delText>a</w:delText>
        </w:r>
      </w:del>
      <w:ins w:id="1946" w:author="Christopher Fotheringham" w:date="2021-10-19T23:35:00Z">
        <w:r w:rsidR="00167B4E" w:rsidRPr="00AF62C5">
          <w:rPr>
            <w:rFonts w:asciiTheme="majorBidi" w:hAnsiTheme="majorBidi" w:cstheme="majorBidi"/>
            <w:noProof/>
          </w:rPr>
          <w:t>the</w:t>
        </w:r>
      </w:ins>
      <w:r w:rsidR="00167B4E" w:rsidRPr="00AF62C5">
        <w:rPr>
          <w:rFonts w:asciiTheme="majorBidi" w:hAnsiTheme="majorBidi"/>
          <w:rPrChange w:id="1947" w:author="Christopher Fotheringham" w:date="2021-10-19T23:35:00Z">
            <w:rPr/>
          </w:rPrChange>
        </w:rPr>
        <w:t xml:space="preserve"> </w:t>
      </w:r>
      <w:r w:rsidRPr="00AF62C5">
        <w:rPr>
          <w:rFonts w:asciiTheme="majorBidi" w:hAnsiTheme="majorBidi"/>
          <w:rPrChange w:id="1948" w:author="Christopher Fotheringham" w:date="2021-10-19T23:35:00Z">
            <w:rPr/>
          </w:rPrChange>
        </w:rPr>
        <w:t xml:space="preserve">final position, preceded by a nasal sonant, and gives rise to the alternation </w:t>
      </w:r>
      <w:r w:rsidRPr="00AF62C5">
        <w:rPr>
          <w:rFonts w:asciiTheme="majorBidi" w:hAnsiTheme="majorBidi"/>
          <w:i/>
          <w:rPrChange w:id="1949" w:author="Christopher Fotheringham" w:date="2021-10-19T23:35:00Z">
            <w:rPr>
              <w:i/>
            </w:rPr>
          </w:rPrChange>
        </w:rPr>
        <w:t>*u̯en</w:t>
      </w:r>
      <w:del w:id="1950" w:author="Christopher Fotheringham" w:date="2021-10-19T23:35:00Z">
        <w:r>
          <w:rPr>
            <w:i/>
          </w:rPr>
          <w:delText xml:space="preserve"> / *</w:delText>
        </w:r>
      </w:del>
      <w:ins w:id="1951" w:author="Christopher Fotheringham" w:date="2021-10-19T23:35:00Z">
        <w:r w:rsidR="00BC44E1" w:rsidRPr="00AF62C5">
          <w:rPr>
            <w:rFonts w:asciiTheme="majorBidi" w:hAnsiTheme="majorBidi" w:cstheme="majorBidi"/>
            <w:i/>
            <w:noProof/>
          </w:rPr>
          <w:t>/</w:t>
        </w:r>
        <w:r w:rsidRPr="00AF62C5">
          <w:rPr>
            <w:rFonts w:asciiTheme="majorBidi" w:hAnsiTheme="majorBidi" w:cstheme="majorBidi"/>
            <w:i/>
            <w:noProof/>
          </w:rPr>
          <w:t>*</w:t>
        </w:r>
      </w:ins>
      <w:r w:rsidRPr="00AF62C5">
        <w:rPr>
          <w:rFonts w:asciiTheme="majorBidi" w:hAnsiTheme="majorBidi"/>
          <w:i/>
          <w:rPrChange w:id="1952" w:author="Christopher Fotheringham" w:date="2021-10-19T23:35:00Z">
            <w:rPr>
              <w:i/>
            </w:rPr>
          </w:rPrChange>
        </w:rPr>
        <w:t>u̯en-H</w:t>
      </w:r>
      <w:del w:id="1953" w:author="Christopher Fotheringham" w:date="2021-10-19T23:35:00Z">
        <w:r>
          <w:delText>, as</w:delText>
        </w:r>
      </w:del>
      <w:ins w:id="1954" w:author="Christopher Fotheringham" w:date="2021-10-19T23:35:00Z">
        <w:r w:rsidR="009612F8" w:rsidRPr="00AF62C5">
          <w:rPr>
            <w:rFonts w:asciiTheme="majorBidi" w:hAnsiTheme="majorBidi" w:cstheme="majorBidi"/>
            <w:noProof/>
          </w:rPr>
          <w:t>.</w:t>
        </w:r>
        <w:r w:rsidRPr="00AF62C5">
          <w:rPr>
            <w:rFonts w:asciiTheme="majorBidi" w:hAnsiTheme="majorBidi" w:cstheme="majorBidi"/>
            <w:noProof/>
          </w:rPr>
          <w:t xml:space="preserve"> </w:t>
        </w:r>
        <w:r w:rsidR="009612F8" w:rsidRPr="00AF62C5">
          <w:rPr>
            <w:rFonts w:asciiTheme="majorBidi" w:hAnsiTheme="majorBidi" w:cstheme="majorBidi"/>
            <w:noProof/>
          </w:rPr>
          <w:t>This is</w:t>
        </w:r>
      </w:ins>
      <w:r w:rsidR="009612F8" w:rsidRPr="00AF62C5">
        <w:rPr>
          <w:rFonts w:asciiTheme="majorBidi" w:hAnsiTheme="majorBidi"/>
          <w:rPrChange w:id="1955" w:author="Christopher Fotheringham" w:date="2021-10-19T23:35:00Z">
            <w:rPr/>
          </w:rPrChange>
        </w:rPr>
        <w:t xml:space="preserve"> </w:t>
      </w:r>
      <w:r w:rsidRPr="00AF62C5">
        <w:rPr>
          <w:rFonts w:asciiTheme="majorBidi" w:hAnsiTheme="majorBidi"/>
          <w:rPrChange w:id="1956" w:author="Christopher Fotheringham" w:date="2021-10-19T23:35:00Z">
            <w:rPr/>
          </w:rPrChange>
        </w:rPr>
        <w:t xml:space="preserve">attested </w:t>
      </w:r>
      <w:del w:id="1957" w:author="Christopher Fotheringham" w:date="2021-10-19T23:35:00Z">
        <w:r>
          <w:delText>by</w:delText>
        </w:r>
      </w:del>
      <w:ins w:id="1958" w:author="Christopher Fotheringham" w:date="2021-10-19T23:35:00Z">
        <w:r w:rsidR="009612F8" w:rsidRPr="00AF62C5">
          <w:rPr>
            <w:rFonts w:asciiTheme="majorBidi" w:hAnsiTheme="majorBidi" w:cstheme="majorBidi"/>
            <w:noProof/>
          </w:rPr>
          <w:t>in</w:t>
        </w:r>
      </w:ins>
      <w:r w:rsidR="009612F8" w:rsidRPr="00AF62C5">
        <w:rPr>
          <w:rFonts w:asciiTheme="majorBidi" w:hAnsiTheme="majorBidi"/>
          <w:rPrChange w:id="1959" w:author="Christopher Fotheringham" w:date="2021-10-19T23:35:00Z">
            <w:rPr/>
          </w:rPrChange>
        </w:rPr>
        <w:t xml:space="preserve"> </w:t>
      </w:r>
      <w:r w:rsidRPr="00AF62C5">
        <w:rPr>
          <w:rFonts w:asciiTheme="majorBidi" w:hAnsiTheme="majorBidi"/>
          <w:rPrChange w:id="1960" w:author="Christopher Fotheringham" w:date="2021-10-19T23:35:00Z">
            <w:rPr/>
          </w:rPrChange>
        </w:rPr>
        <w:t>the historical forms</w:t>
      </w:r>
      <w:del w:id="1961" w:author="Christopher Fotheringham" w:date="2021-10-19T23:35:00Z">
        <w:r>
          <w:delText xml:space="preserve"> (ahd.)</w:delText>
        </w:r>
      </w:del>
      <w:ins w:id="1962" w:author="Christopher Fotheringham" w:date="2021-10-19T23:35:00Z">
        <w:r w:rsidR="00FA1350" w:rsidRPr="002270E1">
          <w:rPr>
            <w:rFonts w:asciiTheme="majorBidi" w:hAnsiTheme="majorBidi" w:cstheme="majorBidi"/>
            <w:noProof/>
          </w:rPr>
          <w:t>,</w:t>
        </w:r>
      </w:ins>
      <w:r w:rsidRPr="00AF62C5">
        <w:rPr>
          <w:rFonts w:asciiTheme="majorBidi" w:hAnsiTheme="majorBidi"/>
          <w:rPrChange w:id="1963" w:author="Christopher Fotheringham" w:date="2021-10-19T23:35:00Z">
            <w:rPr/>
          </w:rPrChange>
        </w:rPr>
        <w:t xml:space="preserve"> </w:t>
      </w:r>
      <w:r w:rsidRPr="00AF62C5">
        <w:rPr>
          <w:rFonts w:asciiTheme="majorBidi" w:hAnsiTheme="majorBidi"/>
          <w:i/>
          <w:rPrChange w:id="1964" w:author="Christopher Fotheringham" w:date="2021-10-19T23:35:00Z">
            <w:rPr>
              <w:i/>
            </w:rPr>
          </w:rPrChange>
        </w:rPr>
        <w:t>gi-winnan</w:t>
      </w:r>
      <w:r w:rsidR="005B7DC9">
        <w:rPr>
          <w:rFonts w:asciiTheme="majorBidi" w:hAnsiTheme="majorBidi"/>
          <w:i/>
        </w:rPr>
        <w:t>,</w:t>
      </w:r>
      <w:r w:rsidRPr="00AF62C5">
        <w:rPr>
          <w:rFonts w:asciiTheme="majorBidi" w:hAnsiTheme="majorBidi"/>
          <w:i/>
          <w:rPrChange w:id="1965" w:author="Christopher Fotheringham" w:date="2021-10-19T23:35:00Z">
            <w:rPr>
              <w:i/>
            </w:rPr>
          </w:rPrChange>
        </w:rPr>
        <w:t xml:space="preserve"> wunsc(h)</w:t>
      </w:r>
      <w:r w:rsidR="0024110B" w:rsidRPr="00AF62C5">
        <w:rPr>
          <w:rFonts w:asciiTheme="majorBidi" w:hAnsiTheme="majorBidi"/>
          <w:i/>
          <w:rPrChange w:id="1966" w:author="Christopher Fotheringham" w:date="2021-10-19T23:35:00Z">
            <w:rPr>
              <w:i/>
            </w:rPr>
          </w:rPrChange>
        </w:rPr>
        <w:t xml:space="preserve"> </w:t>
      </w:r>
      <w:del w:id="1967" w:author="Christopher Fotheringham" w:date="2021-10-19T23:35:00Z">
        <w:r>
          <w:delText>o (ai.)</w:delText>
        </w:r>
      </w:del>
      <w:ins w:id="1968" w:author="Christopher Fotheringham" w:date="2021-10-19T23:35:00Z">
        <w:r w:rsidR="0024110B" w:rsidRPr="00AF62C5">
          <w:rPr>
            <w:rFonts w:asciiTheme="majorBidi" w:hAnsiTheme="majorBidi" w:cstheme="majorBidi"/>
            <w:noProof/>
          </w:rPr>
          <w:t>(ahd.)</w:t>
        </w:r>
        <w:r w:rsidR="00FA1350" w:rsidRPr="002270E1">
          <w:rPr>
            <w:rFonts w:asciiTheme="majorBidi" w:hAnsiTheme="majorBidi" w:cstheme="majorBidi"/>
            <w:noProof/>
          </w:rPr>
          <w:t>,</w:t>
        </w:r>
        <w:r w:rsidRPr="00AF62C5">
          <w:rPr>
            <w:rFonts w:asciiTheme="majorBidi" w:hAnsiTheme="majorBidi" w:cstheme="majorBidi"/>
            <w:i/>
            <w:noProof/>
          </w:rPr>
          <w:t xml:space="preserve"> </w:t>
        </w:r>
        <w:r w:rsidR="0024110B" w:rsidRPr="00AF62C5">
          <w:rPr>
            <w:rFonts w:asciiTheme="majorBidi" w:hAnsiTheme="majorBidi" w:cstheme="majorBidi"/>
            <w:noProof/>
          </w:rPr>
          <w:t>and</w:t>
        </w:r>
      </w:ins>
      <w:r w:rsidR="00ED779E">
        <w:rPr>
          <w:rFonts w:asciiTheme="majorBidi" w:hAnsiTheme="majorBidi"/>
          <w:rPrChange w:id="1969" w:author="Christopher Fotheringham" w:date="2021-10-19T23:35:00Z">
            <w:rPr/>
          </w:rPrChange>
        </w:rPr>
        <w:t xml:space="preserve"> </w:t>
      </w:r>
      <w:r w:rsidRPr="00AF62C5">
        <w:rPr>
          <w:rFonts w:asciiTheme="majorBidi" w:hAnsiTheme="majorBidi"/>
          <w:i/>
          <w:rPrChange w:id="1970" w:author="Christopher Fotheringham" w:date="2021-10-19T23:35:00Z">
            <w:rPr>
              <w:i/>
            </w:rPr>
          </w:rPrChange>
        </w:rPr>
        <w:t>vantŕ̥</w:t>
      </w:r>
      <w:r w:rsidR="005B7DC9">
        <w:rPr>
          <w:rFonts w:asciiTheme="majorBidi" w:hAnsiTheme="majorBidi"/>
          <w:i/>
        </w:rPr>
        <w:t>,</w:t>
      </w:r>
      <w:r w:rsidRPr="00AF62C5">
        <w:rPr>
          <w:rFonts w:asciiTheme="majorBidi" w:hAnsiTheme="majorBidi"/>
          <w:i/>
          <w:rPrChange w:id="1971" w:author="Christopher Fotheringham" w:date="2021-10-19T23:35:00Z">
            <w:rPr>
              <w:i/>
            </w:rPr>
          </w:rPrChange>
        </w:rPr>
        <w:t xml:space="preserve"> váni-tr̥-</w:t>
      </w:r>
      <w:r w:rsidR="0024110B" w:rsidRPr="00AF62C5">
        <w:rPr>
          <w:rFonts w:asciiTheme="majorBidi" w:hAnsiTheme="majorBidi"/>
          <w:i/>
          <w:rPrChange w:id="1972" w:author="Christopher Fotheringham" w:date="2021-10-19T23:35:00Z">
            <w:rPr/>
          </w:rPrChange>
        </w:rPr>
        <w:t xml:space="preserve"> </w:t>
      </w:r>
      <w:ins w:id="1973" w:author="Christopher Fotheringham" w:date="2021-10-19T23:35:00Z">
        <w:r w:rsidR="0024110B" w:rsidRPr="00AF62C5">
          <w:rPr>
            <w:rFonts w:asciiTheme="majorBidi" w:hAnsiTheme="majorBidi" w:cstheme="majorBidi"/>
            <w:noProof/>
          </w:rPr>
          <w:t>(ai.)</w:t>
        </w:r>
        <w:r w:rsidR="00FA1350" w:rsidRPr="002270E1">
          <w:rPr>
            <w:rFonts w:asciiTheme="majorBidi" w:hAnsiTheme="majorBidi" w:cstheme="majorBidi"/>
            <w:noProof/>
          </w:rPr>
          <w:t>,</w:t>
        </w:r>
        <w:r w:rsidRPr="00AF62C5">
          <w:rPr>
            <w:rFonts w:asciiTheme="majorBidi" w:hAnsiTheme="majorBidi" w:cstheme="majorBidi"/>
            <w:noProof/>
          </w:rPr>
          <w:t xml:space="preserve"> </w:t>
        </w:r>
      </w:ins>
      <w:r w:rsidRPr="00AF62C5">
        <w:rPr>
          <w:rFonts w:asciiTheme="majorBidi" w:hAnsiTheme="majorBidi"/>
          <w:rPrChange w:id="1974" w:author="Christopher Fotheringham" w:date="2021-10-19T23:35:00Z">
            <w:rPr/>
          </w:rPrChange>
        </w:rPr>
        <w:t xml:space="preserve">where </w:t>
      </w:r>
      <w:del w:id="1975" w:author="Christopher Fotheringham" w:date="2021-10-19T23:35:00Z">
        <w:r>
          <w:delText xml:space="preserve">in fact we find </w:delText>
        </w:r>
      </w:del>
      <w:r w:rsidRPr="00AF62C5">
        <w:rPr>
          <w:rFonts w:asciiTheme="majorBidi" w:hAnsiTheme="majorBidi"/>
          <w:rPrChange w:id="1976" w:author="Christopher Fotheringham" w:date="2021-10-19T23:35:00Z">
            <w:rPr/>
          </w:rPrChange>
        </w:rPr>
        <w:t xml:space="preserve">the resulting vowel of the laryngeal (H° &gt; °), </w:t>
      </w:r>
      <w:del w:id="1977" w:author="Christopher Fotheringham" w:date="2021-10-19T23:35:00Z">
        <w:r>
          <w:delText>what</w:delText>
        </w:r>
      </w:del>
      <w:ins w:id="1978" w:author="Christopher Fotheringham" w:date="2021-10-19T23:35:00Z">
        <w:r w:rsidR="008F52AC" w:rsidRPr="00AF62C5">
          <w:rPr>
            <w:rFonts w:asciiTheme="majorBidi" w:hAnsiTheme="majorBidi" w:cstheme="majorBidi"/>
            <w:noProof/>
          </w:rPr>
          <w:t>which</w:t>
        </w:r>
        <w:r w:rsidRPr="00AF62C5">
          <w:rPr>
            <w:rFonts w:asciiTheme="majorBidi" w:hAnsiTheme="majorBidi" w:cstheme="majorBidi"/>
            <w:noProof/>
          </w:rPr>
          <w:t xml:space="preserve"> was</w:t>
        </w:r>
      </w:ins>
      <w:r w:rsidR="008F52AC" w:rsidRPr="00AF62C5">
        <w:rPr>
          <w:rFonts w:asciiTheme="majorBidi" w:hAnsiTheme="majorBidi"/>
          <w:rPrChange w:id="1979" w:author="Christopher Fotheringham" w:date="2021-10-19T23:35:00Z">
            <w:rPr/>
          </w:rPrChange>
        </w:rPr>
        <w:t xml:space="preserve"> once</w:t>
      </w:r>
      <w:r w:rsidRPr="00AF62C5">
        <w:rPr>
          <w:rFonts w:asciiTheme="majorBidi" w:hAnsiTheme="majorBidi"/>
          <w:rPrChange w:id="1980" w:author="Christopher Fotheringham" w:date="2021-10-19T23:35:00Z">
            <w:rPr/>
          </w:rPrChange>
        </w:rPr>
        <w:t xml:space="preserve"> </w:t>
      </w:r>
      <w:del w:id="1981" w:author="Christopher Fotheringham" w:date="2021-10-19T23:35:00Z">
        <w:r>
          <w:delText xml:space="preserve">was </w:delText>
        </w:r>
      </w:del>
      <w:r w:rsidRPr="00AF62C5">
        <w:rPr>
          <w:rFonts w:asciiTheme="majorBidi" w:hAnsiTheme="majorBidi"/>
          <w:rPrChange w:id="1982" w:author="Christopher Fotheringham" w:date="2021-10-19T23:35:00Z">
            <w:rPr/>
          </w:rPrChange>
        </w:rPr>
        <w:t xml:space="preserve">called </w:t>
      </w:r>
      <w:r w:rsidRPr="00AF62C5">
        <w:rPr>
          <w:rFonts w:asciiTheme="majorBidi" w:hAnsiTheme="majorBidi"/>
          <w:i/>
          <w:rPrChange w:id="1983" w:author="Christopher Fotheringham" w:date="2021-10-19T23:35:00Z">
            <w:rPr>
              <w:i/>
            </w:rPr>
          </w:rPrChange>
        </w:rPr>
        <w:t>schwa indogermanium</w:t>
      </w:r>
      <w:r w:rsidRPr="00AF62C5">
        <w:rPr>
          <w:rFonts w:asciiTheme="majorBidi" w:hAnsiTheme="majorBidi"/>
          <w:rPrChange w:id="1984" w:author="Christopher Fotheringham" w:date="2021-10-19T23:35:00Z">
            <w:rPr/>
          </w:rPrChange>
        </w:rPr>
        <w:t>,</w:t>
      </w:r>
      <w:r w:rsidR="008F52AC" w:rsidRPr="00AF62C5">
        <w:rPr>
          <w:rFonts w:asciiTheme="majorBidi" w:hAnsiTheme="majorBidi"/>
          <w:rPrChange w:id="1985" w:author="Christopher Fotheringham" w:date="2021-10-19T23:35:00Z">
            <w:rPr/>
          </w:rPrChange>
        </w:rPr>
        <w:t xml:space="preserve"> </w:t>
      </w:r>
      <w:del w:id="1986" w:author="Christopher Fotheringham" w:date="2021-10-19T23:35:00Z">
        <w:r>
          <w:delText xml:space="preserve">which </w:delText>
        </w:r>
      </w:del>
      <w:ins w:id="1987" w:author="Christopher Fotheringham" w:date="2021-10-19T23:35:00Z">
        <w:r w:rsidR="008F52AC" w:rsidRPr="00AF62C5">
          <w:rPr>
            <w:rFonts w:asciiTheme="majorBidi" w:hAnsiTheme="majorBidi" w:cstheme="majorBidi"/>
            <w:noProof/>
          </w:rPr>
          <w:t>is found.</w:t>
        </w:r>
        <w:r w:rsidRPr="00AF62C5">
          <w:rPr>
            <w:rFonts w:asciiTheme="majorBidi" w:hAnsiTheme="majorBidi" w:cstheme="majorBidi"/>
            <w:noProof/>
          </w:rPr>
          <w:t xml:space="preserve"> </w:t>
        </w:r>
        <w:r w:rsidR="008F52AC" w:rsidRPr="00AF62C5">
          <w:rPr>
            <w:rFonts w:asciiTheme="majorBidi" w:hAnsiTheme="majorBidi" w:cstheme="majorBidi"/>
            <w:noProof/>
          </w:rPr>
          <w:t xml:space="preserve">This </w:t>
        </w:r>
        <w:commentRangeStart w:id="1988"/>
        <w:r w:rsidR="0024110B" w:rsidRPr="00AF62C5">
          <w:rPr>
            <w:rFonts w:asciiTheme="majorBidi" w:hAnsiTheme="majorBidi" w:cstheme="majorBidi"/>
            <w:noProof/>
          </w:rPr>
          <w:t>morpheme</w:t>
        </w:r>
        <w:r w:rsidR="008F52AC" w:rsidRPr="00AF62C5">
          <w:rPr>
            <w:rFonts w:asciiTheme="majorBidi" w:hAnsiTheme="majorBidi" w:cstheme="majorBidi"/>
            <w:noProof/>
          </w:rPr>
          <w:t xml:space="preserve"> </w:t>
        </w:r>
        <w:commentRangeEnd w:id="1988"/>
        <w:r w:rsidR="0024110B" w:rsidRPr="00AF62C5">
          <w:rPr>
            <w:rStyle w:val="CommentReference"/>
            <w:rFonts w:asciiTheme="majorBidi" w:eastAsia="Arial" w:hAnsiTheme="majorBidi" w:cstheme="majorBidi"/>
            <w:noProof/>
          </w:rPr>
          <w:commentReference w:id="1988"/>
        </w:r>
      </w:ins>
      <w:r w:rsidRPr="00AF62C5">
        <w:rPr>
          <w:rFonts w:asciiTheme="majorBidi" w:hAnsiTheme="majorBidi"/>
          <w:rPrChange w:id="1989" w:author="Christopher Fotheringham" w:date="2021-10-19T23:35:00Z">
            <w:rPr/>
          </w:rPrChange>
        </w:rPr>
        <w:t>is represented in the Indo-Iranian branch by the vowel |i</w:t>
      </w:r>
      <w:del w:id="1990" w:author="Christopher Fotheringham" w:date="2021-10-19T23:35:00Z">
        <w:r>
          <w:delText xml:space="preserve">| - , </w:delText>
        </w:r>
      </w:del>
      <w:ins w:id="1991" w:author="Christopher Fotheringham" w:date="2021-10-19T23:35:00Z">
        <w:r w:rsidRPr="00AF62C5">
          <w:rPr>
            <w:rFonts w:asciiTheme="majorBidi" w:hAnsiTheme="majorBidi" w:cstheme="majorBidi"/>
            <w:noProof/>
          </w:rPr>
          <w:t>|</w:t>
        </w:r>
        <w:r w:rsidR="001D216C" w:rsidRPr="00AF62C5">
          <w:rPr>
            <w:rFonts w:asciiTheme="majorBidi" w:hAnsiTheme="majorBidi" w:cstheme="majorBidi"/>
            <w:noProof/>
          </w:rPr>
          <w:t>,</w:t>
        </w:r>
      </w:ins>
      <w:r w:rsidRPr="00AF62C5">
        <w:rPr>
          <w:rFonts w:asciiTheme="majorBidi" w:hAnsiTheme="majorBidi"/>
          <w:rPrChange w:id="1992" w:author="Christopher Fotheringham" w:date="2021-10-19T23:35:00Z">
            <w:rPr/>
          </w:rPrChange>
        </w:rPr>
        <w:t xml:space="preserve">which is why the Indian grammarians created the two terms </w:t>
      </w:r>
      <w:r w:rsidRPr="00AF62C5">
        <w:rPr>
          <w:rFonts w:asciiTheme="majorBidi" w:hAnsiTheme="majorBidi"/>
          <w:i/>
          <w:rPrChange w:id="1993" w:author="Christopher Fotheringham" w:date="2021-10-19T23:35:00Z">
            <w:rPr>
              <w:i/>
            </w:rPr>
          </w:rPrChange>
        </w:rPr>
        <w:t>seṭ</w:t>
      </w:r>
      <w:r w:rsidRPr="00AF62C5">
        <w:rPr>
          <w:rFonts w:asciiTheme="majorBidi" w:hAnsiTheme="majorBidi"/>
          <w:rPrChange w:id="1994" w:author="Christopher Fotheringham" w:date="2021-10-19T23:35:00Z">
            <w:rPr/>
          </w:rPrChange>
        </w:rPr>
        <w:t xml:space="preserve"> (</w:t>
      </w:r>
      <w:r w:rsidRPr="00AF62C5">
        <w:rPr>
          <w:rFonts w:asciiTheme="majorBidi" w:hAnsiTheme="majorBidi"/>
          <w:i/>
          <w:rPrChange w:id="1995" w:author="Christopher Fotheringham" w:date="2021-10-19T23:35:00Z">
            <w:rPr>
              <w:i/>
            </w:rPr>
          </w:rPrChange>
        </w:rPr>
        <w:t>sa</w:t>
      </w:r>
      <w:r w:rsidRPr="00AF62C5">
        <w:rPr>
          <w:rFonts w:asciiTheme="majorBidi" w:hAnsiTheme="majorBidi"/>
          <w:rPrChange w:id="1996" w:author="Christopher Fotheringham" w:date="2021-10-19T23:35:00Z">
            <w:rPr/>
          </w:rPrChange>
        </w:rPr>
        <w:t xml:space="preserve"> – </w:t>
      </w:r>
      <w:r w:rsidRPr="00AF62C5">
        <w:rPr>
          <w:rFonts w:asciiTheme="majorBidi" w:hAnsiTheme="majorBidi"/>
          <w:i/>
          <w:rPrChange w:id="1997" w:author="Christopher Fotheringham" w:date="2021-10-19T23:35:00Z">
            <w:rPr>
              <w:i/>
            </w:rPr>
          </w:rPrChange>
        </w:rPr>
        <w:t>iṭ</w:t>
      </w:r>
      <w:r w:rsidRPr="00AF62C5">
        <w:rPr>
          <w:rFonts w:asciiTheme="majorBidi" w:hAnsiTheme="majorBidi"/>
          <w:rPrChange w:id="1998" w:author="Christopher Fotheringham" w:date="2021-10-19T23:35:00Z">
            <w:rPr/>
          </w:rPrChange>
        </w:rPr>
        <w:t xml:space="preserve">, i.e. with –i-) and </w:t>
      </w:r>
      <w:r w:rsidRPr="00AF62C5">
        <w:rPr>
          <w:rFonts w:asciiTheme="majorBidi" w:hAnsiTheme="majorBidi"/>
          <w:i/>
          <w:rPrChange w:id="1999" w:author="Christopher Fotheringham" w:date="2021-10-19T23:35:00Z">
            <w:rPr>
              <w:i/>
            </w:rPr>
          </w:rPrChange>
        </w:rPr>
        <w:t>aniṭ</w:t>
      </w:r>
      <w:r w:rsidRPr="00AF62C5">
        <w:rPr>
          <w:rFonts w:asciiTheme="majorBidi" w:hAnsiTheme="majorBidi"/>
          <w:rPrChange w:id="2000" w:author="Christopher Fotheringham" w:date="2021-10-19T23:35:00Z">
            <w:rPr/>
          </w:rPrChange>
        </w:rPr>
        <w:t xml:space="preserve"> (</w:t>
      </w:r>
      <w:r w:rsidRPr="00AF62C5">
        <w:rPr>
          <w:rFonts w:asciiTheme="majorBidi" w:hAnsiTheme="majorBidi"/>
          <w:i/>
          <w:rPrChange w:id="2001" w:author="Christopher Fotheringham" w:date="2021-10-19T23:35:00Z">
            <w:rPr>
              <w:i/>
            </w:rPr>
          </w:rPrChange>
        </w:rPr>
        <w:t>an</w:t>
      </w:r>
      <w:r w:rsidRPr="00AF62C5">
        <w:rPr>
          <w:rFonts w:asciiTheme="majorBidi" w:hAnsiTheme="majorBidi"/>
          <w:rPrChange w:id="2002" w:author="Christopher Fotheringham" w:date="2021-10-19T23:35:00Z">
            <w:rPr/>
          </w:rPrChange>
        </w:rPr>
        <w:t xml:space="preserve"> – </w:t>
      </w:r>
      <w:r w:rsidRPr="00AF62C5">
        <w:rPr>
          <w:rFonts w:asciiTheme="majorBidi" w:hAnsiTheme="majorBidi"/>
          <w:i/>
          <w:rPrChange w:id="2003" w:author="Christopher Fotheringham" w:date="2021-10-19T23:35:00Z">
            <w:rPr>
              <w:i/>
            </w:rPr>
          </w:rPrChange>
        </w:rPr>
        <w:t>iṭ</w:t>
      </w:r>
      <w:r w:rsidRPr="00AF62C5">
        <w:rPr>
          <w:rFonts w:asciiTheme="majorBidi" w:hAnsiTheme="majorBidi"/>
          <w:rPrChange w:id="2004" w:author="Christopher Fotheringham" w:date="2021-10-19T23:35:00Z">
            <w:rPr/>
          </w:rPrChange>
        </w:rPr>
        <w:t>, without –i-) to indicate</w:t>
      </w:r>
      <w:del w:id="2005" w:author="Christopher Fotheringham" w:date="2021-10-19T23:35:00Z">
        <w:r>
          <w:delText>, in fact, the</w:delText>
        </w:r>
      </w:del>
      <w:r w:rsidRPr="00AF62C5">
        <w:rPr>
          <w:rFonts w:asciiTheme="majorBidi" w:hAnsiTheme="majorBidi"/>
          <w:rPrChange w:id="2006" w:author="Christopher Fotheringham" w:date="2021-10-19T23:35:00Z">
            <w:rPr/>
          </w:rPrChange>
        </w:rPr>
        <w:t xml:space="preserve"> verbs that </w:t>
      </w:r>
      <w:del w:id="2007" w:author="Christopher Fotheringham" w:date="2021-10-19T23:35:00Z">
        <w:r>
          <w:delText>show</w:delText>
        </w:r>
      </w:del>
      <w:ins w:id="2008" w:author="Christopher Fotheringham" w:date="2021-10-19T23:35:00Z">
        <w:r w:rsidR="001D216C" w:rsidRPr="00AF62C5">
          <w:rPr>
            <w:rFonts w:asciiTheme="majorBidi" w:hAnsiTheme="majorBidi" w:cstheme="majorBidi"/>
            <w:noProof/>
          </w:rPr>
          <w:t>present with</w:t>
        </w:r>
      </w:ins>
      <w:r w:rsidR="001D216C" w:rsidRPr="00AF62C5">
        <w:rPr>
          <w:rFonts w:asciiTheme="majorBidi" w:hAnsiTheme="majorBidi"/>
          <w:rPrChange w:id="2009" w:author="Christopher Fotheringham" w:date="2021-10-19T23:35:00Z">
            <w:rPr/>
          </w:rPrChange>
        </w:rPr>
        <w:t xml:space="preserve"> this</w:t>
      </w:r>
      <w:r w:rsidRPr="00AF62C5">
        <w:rPr>
          <w:rFonts w:asciiTheme="majorBidi" w:hAnsiTheme="majorBidi"/>
          <w:rPrChange w:id="2010" w:author="Christopher Fotheringham" w:date="2021-10-19T23:35:00Z">
            <w:rPr/>
          </w:rPrChange>
        </w:rPr>
        <w:t xml:space="preserve"> vowel in certain forms. </w:t>
      </w:r>
    </w:p>
    <w:p w14:paraId="08168295" w14:textId="2A8CA09C" w:rsidR="00E53EB6" w:rsidRPr="00AF62C5" w:rsidRDefault="006500F5">
      <w:pPr>
        <w:pStyle w:val="Hauptext"/>
        <w:ind w:firstLine="0"/>
        <w:jc w:val="left"/>
        <w:rPr>
          <w:rFonts w:asciiTheme="majorBidi" w:hAnsiTheme="majorBidi"/>
          <w:rPrChange w:id="2011" w:author="Christopher Fotheringham" w:date="2021-10-19T23:35:00Z">
            <w:rPr/>
          </w:rPrChange>
        </w:rPr>
        <w:pPrChange w:id="2012" w:author="Christopher Fotheringham" w:date="2021-10-19T23:35:00Z">
          <w:pPr>
            <w:pStyle w:val="Hauptext"/>
          </w:pPr>
        </w:pPrChange>
      </w:pPr>
      <w:r w:rsidRPr="00AF62C5">
        <w:rPr>
          <w:rFonts w:asciiTheme="majorBidi" w:hAnsiTheme="majorBidi"/>
          <w:rPrChange w:id="2013" w:author="Christopher Fotheringham" w:date="2021-10-19T23:35:00Z">
            <w:rPr/>
          </w:rPrChange>
        </w:rPr>
        <w:t>Turning</w:t>
      </w:r>
      <w:del w:id="2014" w:author="Christopher Fotheringham" w:date="2021-10-19T23:35:00Z">
        <w:r>
          <w:delText>,</w:delText>
        </w:r>
      </w:del>
      <w:r w:rsidRPr="00AF62C5">
        <w:rPr>
          <w:rFonts w:asciiTheme="majorBidi" w:hAnsiTheme="majorBidi"/>
          <w:rPrChange w:id="2015" w:author="Christopher Fotheringham" w:date="2021-10-19T23:35:00Z">
            <w:rPr/>
          </w:rPrChange>
        </w:rPr>
        <w:t xml:space="preserve"> now</w:t>
      </w:r>
      <w:del w:id="2016" w:author="Christopher Fotheringham" w:date="2021-10-19T23:35:00Z">
        <w:r>
          <w:delText>,</w:delText>
        </w:r>
      </w:del>
      <w:r w:rsidRPr="00AF62C5">
        <w:rPr>
          <w:rFonts w:asciiTheme="majorBidi" w:hAnsiTheme="majorBidi"/>
          <w:rPrChange w:id="2017" w:author="Christopher Fotheringham" w:date="2021-10-19T23:35:00Z">
            <w:rPr/>
          </w:rPrChange>
        </w:rPr>
        <w:t xml:space="preserve"> to the most important Indo-European etymological dictionaries and lexicons</w:t>
      </w:r>
      <w:ins w:id="2018" w:author="Christopher Fotheringham" w:date="2021-10-19T23:35:00Z">
        <w:r w:rsidR="007B49E7" w:rsidRPr="002270E1">
          <w:rPr>
            <w:rFonts w:asciiTheme="majorBidi" w:hAnsiTheme="majorBidi" w:cstheme="majorBidi"/>
            <w:noProof/>
          </w:rPr>
          <w:t>,</w:t>
        </w:r>
      </w:ins>
      <w:r w:rsidRPr="00AF62C5">
        <w:rPr>
          <w:rFonts w:asciiTheme="majorBidi" w:hAnsiTheme="majorBidi"/>
          <w:rPrChange w:id="2019" w:author="Christopher Fotheringham" w:date="2021-10-19T23:35:00Z">
            <w:rPr/>
          </w:rPrChange>
        </w:rPr>
        <w:t xml:space="preserve"> we </w:t>
      </w:r>
      <w:r w:rsidR="0048652E" w:rsidRPr="00AF62C5">
        <w:rPr>
          <w:rFonts w:asciiTheme="majorBidi" w:hAnsiTheme="majorBidi"/>
          <w:rPrChange w:id="2020" w:author="Christopher Fotheringham" w:date="2021-10-19T23:35:00Z">
            <w:rPr/>
          </w:rPrChange>
        </w:rPr>
        <w:t xml:space="preserve">find </w:t>
      </w:r>
      <w:del w:id="2021" w:author="Christopher Fotheringham" w:date="2021-10-19T23:35:00Z">
        <w:r>
          <w:delText>an –</w:delText>
        </w:r>
      </w:del>
      <w:ins w:id="2022" w:author="Christopher Fotheringham" w:date="2021-10-19T23:35:00Z">
        <w:r w:rsidR="0048652E" w:rsidRPr="00AF62C5">
          <w:rPr>
            <w:rFonts w:asciiTheme="majorBidi" w:hAnsiTheme="majorBidi" w:cstheme="majorBidi"/>
            <w:noProof/>
          </w:rPr>
          <w:t>a</w:t>
        </w:r>
        <w:r w:rsidRPr="00AF62C5">
          <w:rPr>
            <w:rFonts w:asciiTheme="majorBidi" w:hAnsiTheme="majorBidi" w:cstheme="majorBidi"/>
            <w:noProof/>
          </w:rPr>
          <w:t xml:space="preserve"> tendency</w:t>
        </w:r>
        <w:r w:rsidR="0048652E" w:rsidRPr="00AF62C5">
          <w:rPr>
            <w:rFonts w:asciiTheme="majorBidi" w:hAnsiTheme="majorBidi" w:cstheme="majorBidi"/>
            <w:noProof/>
          </w:rPr>
          <w:t>, or</w:t>
        </w:r>
      </w:ins>
      <w:r w:rsidR="0048652E" w:rsidRPr="00AF62C5">
        <w:rPr>
          <w:rFonts w:asciiTheme="majorBidi" w:hAnsiTheme="majorBidi"/>
          <w:rPrChange w:id="2023" w:author="Christopher Fotheringham" w:date="2021-10-19T23:35:00Z">
            <w:rPr/>
          </w:rPrChange>
        </w:rPr>
        <w:t xml:space="preserve"> at least </w:t>
      </w:r>
      <w:ins w:id="2024" w:author="Christopher Fotheringham" w:date="2021-10-19T23:35:00Z">
        <w:r w:rsidR="00C20F0B" w:rsidRPr="00AF62C5">
          <w:rPr>
            <w:rFonts w:asciiTheme="majorBidi" w:hAnsiTheme="majorBidi" w:cstheme="majorBidi"/>
            <w:noProof/>
          </w:rPr>
          <w:t xml:space="preserve">a </w:t>
        </w:r>
      </w:ins>
      <w:r w:rsidR="0048652E" w:rsidRPr="00AF62C5">
        <w:rPr>
          <w:rFonts w:asciiTheme="majorBidi" w:hAnsiTheme="majorBidi"/>
          <w:rPrChange w:id="2025" w:author="Christopher Fotheringham" w:date="2021-10-19T23:35:00Z">
            <w:rPr/>
          </w:rPrChange>
        </w:rPr>
        <w:t xml:space="preserve">partial </w:t>
      </w:r>
      <w:del w:id="2026" w:author="Christopher Fotheringham" w:date="2021-10-19T23:35:00Z">
        <w:r>
          <w:delText xml:space="preserve">– </w:delText>
        </w:r>
      </w:del>
      <w:r w:rsidR="0048652E" w:rsidRPr="00AF62C5">
        <w:rPr>
          <w:rFonts w:asciiTheme="majorBidi" w:hAnsiTheme="majorBidi"/>
          <w:rPrChange w:id="2027" w:author="Christopher Fotheringham" w:date="2021-10-19T23:35:00Z">
            <w:rPr/>
          </w:rPrChange>
        </w:rPr>
        <w:t>tendency</w:t>
      </w:r>
      <w:ins w:id="2028" w:author="Christopher Fotheringham" w:date="2021-10-19T23:35:00Z">
        <w:r w:rsidR="0048652E" w:rsidRPr="00AF62C5">
          <w:rPr>
            <w:rFonts w:asciiTheme="majorBidi" w:hAnsiTheme="majorBidi" w:cstheme="majorBidi"/>
            <w:noProof/>
          </w:rPr>
          <w:t>,</w:t>
        </w:r>
      </w:ins>
      <w:r w:rsidRPr="00AF62C5">
        <w:rPr>
          <w:rFonts w:asciiTheme="majorBidi" w:hAnsiTheme="majorBidi"/>
          <w:rPrChange w:id="2029" w:author="Christopher Fotheringham" w:date="2021-10-19T23:35:00Z">
            <w:rPr/>
          </w:rPrChange>
        </w:rPr>
        <w:t xml:space="preserve"> to favour </w:t>
      </w:r>
      <w:del w:id="2030" w:author="Christopher Fotheringham" w:date="2021-10-19T23:35:00Z">
        <w:r>
          <w:delText xml:space="preserve">a </w:delText>
        </w:r>
      </w:del>
      <w:r w:rsidRPr="00AF62C5">
        <w:rPr>
          <w:rFonts w:asciiTheme="majorBidi" w:hAnsiTheme="majorBidi"/>
          <w:rPrChange w:id="2031" w:author="Christopher Fotheringham" w:date="2021-10-19T23:35:00Z">
            <w:rPr/>
          </w:rPrChange>
        </w:rPr>
        <w:t>symmetry</w:t>
      </w:r>
      <w:del w:id="2032" w:author="Christopher Fotheringham" w:date="2021-10-19T23:35:00Z">
        <w:r>
          <w:delText>, as noted above,</w:delText>
        </w:r>
      </w:del>
      <w:r w:rsidRPr="00AF62C5">
        <w:rPr>
          <w:rFonts w:asciiTheme="majorBidi" w:hAnsiTheme="majorBidi"/>
          <w:rPrChange w:id="2033" w:author="Christopher Fotheringham" w:date="2021-10-19T23:35:00Z">
            <w:rPr/>
          </w:rPrChange>
        </w:rPr>
        <w:t xml:space="preserve"> between morphology and semantics</w:t>
      </w:r>
      <w:del w:id="2034" w:author="Christopher Fotheringham" w:date="2021-10-19T23:35:00Z">
        <w:r>
          <w:delText>: for</w:delText>
        </w:r>
      </w:del>
      <w:ins w:id="2035" w:author="Christopher Fotheringham" w:date="2021-10-19T23:35:00Z">
        <w:r w:rsidR="0048652E" w:rsidRPr="00AF62C5">
          <w:rPr>
            <w:rFonts w:asciiTheme="majorBidi" w:hAnsiTheme="majorBidi" w:cstheme="majorBidi"/>
            <w:noProof/>
          </w:rPr>
          <w:t>. For</w:t>
        </w:r>
      </w:ins>
      <w:r w:rsidRPr="00AF62C5">
        <w:rPr>
          <w:rFonts w:asciiTheme="majorBidi" w:hAnsiTheme="majorBidi"/>
          <w:rPrChange w:id="2036" w:author="Christopher Fotheringham" w:date="2021-10-19T23:35:00Z">
            <w:rPr/>
          </w:rPrChange>
        </w:rPr>
        <w:t xml:space="preserve"> the former </w:t>
      </w:r>
      <w:r w:rsidRPr="00AF62C5">
        <w:rPr>
          <w:rFonts w:asciiTheme="majorBidi" w:hAnsiTheme="majorBidi"/>
          <w:i/>
          <w:rPrChange w:id="2037" w:author="Christopher Fotheringham" w:date="2021-10-19T23:35:00Z">
            <w:rPr>
              <w:i/>
            </w:rPr>
          </w:rPrChange>
        </w:rPr>
        <w:t>aniṭ *u̯en</w:t>
      </w:r>
      <w:r w:rsidRPr="00AF62C5">
        <w:rPr>
          <w:rFonts w:asciiTheme="majorBidi" w:hAnsiTheme="majorBidi"/>
          <w:rPrChange w:id="2038" w:author="Christopher Fotheringham" w:date="2021-10-19T23:35:00Z">
            <w:rPr/>
          </w:rPrChange>
        </w:rPr>
        <w:t xml:space="preserve">, </w:t>
      </w:r>
      <w:del w:id="2039" w:author="Christopher Fotheringham" w:date="2021-10-19T23:35:00Z">
        <w:r>
          <w:delText xml:space="preserve">in fact, </w:delText>
        </w:r>
      </w:del>
      <w:r w:rsidRPr="00AF62C5">
        <w:rPr>
          <w:rFonts w:asciiTheme="majorBidi" w:hAnsiTheme="majorBidi"/>
          <w:rPrChange w:id="2040" w:author="Christopher Fotheringham" w:date="2021-10-19T23:35:00Z">
            <w:rPr/>
          </w:rPrChange>
        </w:rPr>
        <w:t xml:space="preserve">the meaning </w:t>
      </w:r>
      <w:del w:id="2041" w:author="Christopher Fotheringham" w:date="2021-10-19T23:35:00Z">
        <w:r>
          <w:delText>“</w:delText>
        </w:r>
      </w:del>
      <w:r w:rsidRPr="00AF62C5">
        <w:rPr>
          <w:rFonts w:asciiTheme="majorBidi" w:hAnsiTheme="majorBidi"/>
          <w:i/>
          <w:rPrChange w:id="2042" w:author="Christopher Fotheringham" w:date="2021-10-19T23:35:00Z">
            <w:rPr/>
          </w:rPrChange>
        </w:rPr>
        <w:t>to win</w:t>
      </w:r>
      <w:del w:id="2043" w:author="Christopher Fotheringham" w:date="2021-10-19T23:35:00Z">
        <w:r>
          <w:delText>”, “</w:delText>
        </w:r>
      </w:del>
      <w:ins w:id="2044" w:author="Christopher Fotheringham" w:date="2021-10-19T23:35:00Z">
        <w:r w:rsidR="00D0699C" w:rsidRPr="00AF62C5">
          <w:rPr>
            <w:rFonts w:asciiTheme="majorBidi" w:hAnsiTheme="majorBidi" w:cstheme="majorBidi"/>
            <w:noProof/>
          </w:rPr>
          <w:t>/</w:t>
        </w:r>
      </w:ins>
      <w:r w:rsidRPr="00AF62C5">
        <w:rPr>
          <w:rFonts w:asciiTheme="majorBidi" w:hAnsiTheme="majorBidi"/>
          <w:i/>
          <w:rPrChange w:id="2045" w:author="Christopher Fotheringham" w:date="2021-10-19T23:35:00Z">
            <w:rPr/>
          </w:rPrChange>
        </w:rPr>
        <w:t>to conquer</w:t>
      </w:r>
      <w:del w:id="2046" w:author="Christopher Fotheringham" w:date="2021-10-19T23:35:00Z">
        <w:r>
          <w:delText>”</w:delText>
        </w:r>
      </w:del>
      <w:r w:rsidRPr="00AF62C5">
        <w:rPr>
          <w:rFonts w:asciiTheme="majorBidi" w:hAnsiTheme="majorBidi"/>
          <w:rPrChange w:id="2047" w:author="Christopher Fotheringham" w:date="2021-10-19T23:35:00Z">
            <w:rPr/>
          </w:rPrChange>
        </w:rPr>
        <w:t xml:space="preserve"> is given, keeping it separate from the form </w:t>
      </w:r>
      <w:r w:rsidRPr="00AF62C5">
        <w:rPr>
          <w:rFonts w:asciiTheme="majorBidi" w:hAnsiTheme="majorBidi"/>
          <w:i/>
          <w:rPrChange w:id="2048" w:author="Christopher Fotheringham" w:date="2021-10-19T23:35:00Z">
            <w:rPr>
              <w:i/>
            </w:rPr>
          </w:rPrChange>
        </w:rPr>
        <w:t>seṭ *u̯en-H</w:t>
      </w:r>
      <w:r w:rsidRPr="00AF62C5">
        <w:rPr>
          <w:rFonts w:asciiTheme="majorBidi" w:hAnsiTheme="majorBidi"/>
          <w:rPrChange w:id="2049" w:author="Christopher Fotheringham" w:date="2021-10-19T23:35:00Z">
            <w:rPr/>
          </w:rPrChange>
        </w:rPr>
        <w:t xml:space="preserve">, which is, </w:t>
      </w:r>
      <w:del w:id="2050" w:author="Christopher Fotheringham" w:date="2021-10-19T23:35:00Z">
        <w:r>
          <w:delText>by</w:delText>
        </w:r>
      </w:del>
      <w:ins w:id="2051" w:author="Christopher Fotheringham" w:date="2021-10-19T23:35:00Z">
        <w:r w:rsidR="0048652E" w:rsidRPr="00AF62C5">
          <w:rPr>
            <w:rFonts w:asciiTheme="majorBidi" w:hAnsiTheme="majorBidi" w:cstheme="majorBidi"/>
            <w:noProof/>
          </w:rPr>
          <w:t>in</w:t>
        </w:r>
      </w:ins>
      <w:r w:rsidR="0048652E" w:rsidRPr="00AF62C5">
        <w:rPr>
          <w:rFonts w:asciiTheme="majorBidi" w:hAnsiTheme="majorBidi"/>
          <w:rPrChange w:id="2052" w:author="Christopher Fotheringham" w:date="2021-10-19T23:35:00Z">
            <w:rPr/>
          </w:rPrChange>
        </w:rPr>
        <w:t xml:space="preserve"> </w:t>
      </w:r>
      <w:r w:rsidRPr="00AF62C5">
        <w:rPr>
          <w:rFonts w:asciiTheme="majorBidi" w:hAnsiTheme="majorBidi"/>
          <w:rPrChange w:id="2053" w:author="Christopher Fotheringham" w:date="2021-10-19T23:35:00Z">
            <w:rPr/>
          </w:rPrChange>
        </w:rPr>
        <w:t xml:space="preserve">contrast, </w:t>
      </w:r>
      <w:del w:id="2054" w:author="Christopher Fotheringham" w:date="2021-10-19T23:35:00Z">
        <w:r>
          <w:delText>attributed with the meaning of “</w:delText>
        </w:r>
      </w:del>
      <w:ins w:id="2055" w:author="Christopher Fotheringham" w:date="2021-10-19T23:35:00Z">
        <w:r w:rsidR="00753D0E" w:rsidRPr="00AF62C5">
          <w:rPr>
            <w:rFonts w:asciiTheme="majorBidi" w:hAnsiTheme="majorBidi" w:cstheme="majorBidi"/>
            <w:noProof/>
          </w:rPr>
          <w:t>defined as</w:t>
        </w:r>
        <w:r w:rsidRPr="00AF62C5">
          <w:rPr>
            <w:rFonts w:asciiTheme="majorBidi" w:hAnsiTheme="majorBidi" w:cstheme="majorBidi"/>
            <w:noProof/>
          </w:rPr>
          <w:t xml:space="preserve"> </w:t>
        </w:r>
      </w:ins>
      <w:r w:rsidRPr="00AF62C5">
        <w:rPr>
          <w:rFonts w:asciiTheme="majorBidi" w:hAnsiTheme="majorBidi"/>
          <w:i/>
          <w:rPrChange w:id="2056" w:author="Christopher Fotheringham" w:date="2021-10-19T23:35:00Z">
            <w:rPr/>
          </w:rPrChange>
        </w:rPr>
        <w:t>to desire</w:t>
      </w:r>
      <w:del w:id="2057" w:author="Christopher Fotheringham" w:date="2021-10-19T23:35:00Z">
        <w:r>
          <w:delText xml:space="preserve">”, “to </w:delText>
        </w:r>
      </w:del>
      <w:ins w:id="2058" w:author="Christopher Fotheringham" w:date="2021-10-19T23:35:00Z">
        <w:r w:rsidR="009860D1" w:rsidRPr="002270E1">
          <w:rPr>
            <w:rFonts w:asciiTheme="majorBidi" w:hAnsiTheme="majorBidi" w:cstheme="majorBidi"/>
            <w:i/>
            <w:iCs/>
            <w:noProof/>
          </w:rPr>
          <w:t>/</w:t>
        </w:r>
      </w:ins>
      <w:r w:rsidRPr="00AF62C5">
        <w:rPr>
          <w:rFonts w:asciiTheme="majorBidi" w:hAnsiTheme="majorBidi"/>
          <w:i/>
          <w:rPrChange w:id="2059" w:author="Christopher Fotheringham" w:date="2021-10-19T23:35:00Z">
            <w:rPr/>
          </w:rPrChange>
        </w:rPr>
        <w:t>love</w:t>
      </w:r>
      <w:del w:id="2060" w:author="Christopher Fotheringham" w:date="2021-10-19T23:35:00Z">
        <w:r>
          <w:delText>”.</w:delText>
        </w:r>
      </w:del>
      <w:ins w:id="2061" w:author="Christopher Fotheringham" w:date="2021-10-19T23:35:00Z">
        <w:r w:rsidRPr="00AF62C5">
          <w:rPr>
            <w:rFonts w:asciiTheme="majorBidi" w:hAnsiTheme="majorBidi" w:cstheme="majorBidi"/>
            <w:noProof/>
          </w:rPr>
          <w:t>.</w:t>
        </w:r>
      </w:ins>
      <w:r w:rsidRPr="00AF62C5">
        <w:rPr>
          <w:rFonts w:asciiTheme="majorBidi" w:hAnsiTheme="majorBidi"/>
          <w:rPrChange w:id="2062" w:author="Christopher Fotheringham" w:date="2021-10-19T23:35:00Z">
            <w:rPr/>
          </w:rPrChange>
        </w:rPr>
        <w:t xml:space="preserve"> This </w:t>
      </w:r>
      <w:del w:id="2063" w:author="Christopher Fotheringham" w:date="2021-10-19T23:35:00Z">
        <w:r>
          <w:delText>position</w:delText>
        </w:r>
      </w:del>
      <w:ins w:id="2064" w:author="Christopher Fotheringham" w:date="2021-10-19T23:35:00Z">
        <w:r w:rsidR="00254211" w:rsidRPr="00AF62C5">
          <w:rPr>
            <w:rFonts w:asciiTheme="majorBidi" w:hAnsiTheme="majorBidi" w:cstheme="majorBidi"/>
            <w:noProof/>
          </w:rPr>
          <w:t>analysis</w:t>
        </w:r>
      </w:ins>
      <w:r w:rsidR="00254211" w:rsidRPr="00AF62C5">
        <w:rPr>
          <w:rFonts w:asciiTheme="majorBidi" w:hAnsiTheme="majorBidi"/>
          <w:rPrChange w:id="2065" w:author="Christopher Fotheringham" w:date="2021-10-19T23:35:00Z">
            <w:rPr/>
          </w:rPrChange>
        </w:rPr>
        <w:t xml:space="preserve"> </w:t>
      </w:r>
      <w:r w:rsidRPr="00AF62C5">
        <w:rPr>
          <w:rFonts w:asciiTheme="majorBidi" w:hAnsiTheme="majorBidi"/>
          <w:rPrChange w:id="2066" w:author="Christopher Fotheringham" w:date="2021-10-19T23:35:00Z">
            <w:rPr/>
          </w:rPrChange>
        </w:rPr>
        <w:t>is</w:t>
      </w:r>
      <w:del w:id="2067" w:author="Christopher Fotheringham" w:date="2021-10-19T23:35:00Z">
        <w:r>
          <w:delText xml:space="preserve"> to be</w:delText>
        </w:r>
      </w:del>
      <w:r w:rsidRPr="00AF62C5">
        <w:rPr>
          <w:rFonts w:asciiTheme="majorBidi" w:hAnsiTheme="majorBidi"/>
          <w:rPrChange w:id="2068" w:author="Christopher Fotheringham" w:date="2021-10-19T23:35:00Z">
            <w:rPr/>
          </w:rPrChange>
        </w:rPr>
        <w:t xml:space="preserve"> found both in LIV (680-683) and in the </w:t>
      </w:r>
      <w:r w:rsidRPr="004C51E8">
        <w:rPr>
          <w:rFonts w:asciiTheme="majorBidi" w:hAnsiTheme="majorBidi"/>
          <w:i/>
          <w:rPrChange w:id="2069" w:author="Christopher Fotheringham" w:date="2021-10-19T23:35:00Z">
            <w:rPr/>
          </w:rPrChange>
        </w:rPr>
        <w:t>Etymologisches Wörterbuch des Altindoarischen</w:t>
      </w:r>
      <w:bookmarkStart w:id="2070" w:name="sdfootnote3anc"/>
      <w:bookmarkEnd w:id="2070"/>
      <w:r w:rsidRPr="00AF62C5">
        <w:rPr>
          <w:rStyle w:val="FootnoteAnchor"/>
          <w:rFonts w:asciiTheme="majorBidi" w:hAnsiTheme="majorBidi"/>
          <w:rPrChange w:id="2071" w:author="Christopher Fotheringham" w:date="2021-10-19T23:35:00Z">
            <w:rPr>
              <w:rStyle w:val="FootnoteAnchor"/>
            </w:rPr>
          </w:rPrChange>
        </w:rPr>
        <w:footnoteReference w:id="11"/>
      </w:r>
      <w:r w:rsidRPr="00AF62C5">
        <w:rPr>
          <w:rFonts w:asciiTheme="majorBidi" w:hAnsiTheme="majorBidi"/>
          <w:rPrChange w:id="2080" w:author="Christopher Fotheringham" w:date="2021-10-19T23:35:00Z">
            <w:rPr/>
          </w:rPrChange>
        </w:rPr>
        <w:t>, henceforth EWAia, (II 499-501), the</w:t>
      </w:r>
      <w:r w:rsidR="004C51E8">
        <w:rPr>
          <w:rFonts w:asciiTheme="majorBidi" w:hAnsiTheme="majorBidi"/>
          <w:rPrChange w:id="2081" w:author="Christopher Fotheringham" w:date="2021-10-19T23:35:00Z">
            <w:rPr/>
          </w:rPrChange>
        </w:rPr>
        <w:t xml:space="preserve"> </w:t>
      </w:r>
      <w:del w:id="2082" w:author="Christopher Fotheringham" w:date="2021-10-19T23:35:00Z">
        <w:r>
          <w:delText>fundamental</w:delText>
        </w:r>
      </w:del>
      <w:ins w:id="2083" w:author="Christopher Fotheringham" w:date="2021-10-19T23:35:00Z">
        <w:r w:rsidR="004C51E8">
          <w:rPr>
            <w:rFonts w:asciiTheme="majorBidi" w:hAnsiTheme="majorBidi" w:cstheme="majorBidi"/>
            <w:noProof/>
          </w:rPr>
          <w:t>magisterial</w:t>
        </w:r>
        <w:r w:rsidRPr="00AF62C5">
          <w:rPr>
            <w:rFonts w:asciiTheme="majorBidi" w:hAnsiTheme="majorBidi" w:cstheme="majorBidi"/>
            <w:noProof/>
          </w:rPr>
          <w:t xml:space="preserve"> </w:t>
        </w:r>
      </w:ins>
      <w:r w:rsidRPr="00AF62C5">
        <w:rPr>
          <w:rFonts w:asciiTheme="majorBidi" w:hAnsiTheme="majorBidi"/>
          <w:rPrChange w:id="2084" w:author="Christopher Fotheringham" w:date="2021-10-19T23:35:00Z">
            <w:rPr/>
          </w:rPrChange>
        </w:rPr>
        <w:t xml:space="preserve"> work of the great scholar </w:t>
      </w:r>
      <w:r w:rsidRPr="00AF62C5">
        <w:rPr>
          <w:rStyle w:val="biblio-authorGEN"/>
          <w:rFonts w:asciiTheme="majorBidi" w:hAnsiTheme="majorBidi"/>
          <w:rPrChange w:id="2085" w:author="Christopher Fotheringham" w:date="2021-10-19T23:35:00Z">
            <w:rPr/>
          </w:rPrChange>
        </w:rPr>
        <w:t>Manfred Mayrhofer</w:t>
      </w:r>
      <w:del w:id="2086" w:author="Christopher Fotheringham" w:date="2021-10-19T23:35:00Z">
        <w:r>
          <w:delText>,</w:delText>
        </w:r>
      </w:del>
      <w:ins w:id="2087" w:author="Christopher Fotheringham" w:date="2021-10-19T23:35:00Z">
        <w:r w:rsidR="00CA4853" w:rsidRPr="00AF62C5">
          <w:rPr>
            <w:rFonts w:asciiTheme="majorBidi" w:hAnsiTheme="majorBidi" w:cstheme="majorBidi"/>
            <w:noProof/>
          </w:rPr>
          <w:t xml:space="preserve"> (2005: 20.1.205)</w:t>
        </w:r>
        <w:r w:rsidRPr="00AF62C5">
          <w:rPr>
            <w:rFonts w:asciiTheme="majorBidi" w:hAnsiTheme="majorBidi" w:cstheme="majorBidi"/>
            <w:noProof/>
          </w:rPr>
          <w:t>,</w:t>
        </w:r>
      </w:ins>
      <w:r w:rsidRPr="00AF62C5">
        <w:rPr>
          <w:rFonts w:asciiTheme="majorBidi" w:hAnsiTheme="majorBidi"/>
          <w:rPrChange w:id="2088" w:author="Christopher Fotheringham" w:date="2021-10-19T23:35:00Z">
            <w:rPr/>
          </w:rPrChange>
        </w:rPr>
        <w:t xml:space="preserve"> who also comes down in favour of this analysis of the verbal form</w:t>
      </w:r>
      <w:del w:id="2089" w:author="Christopher Fotheringham" w:date="2021-10-19T23:35:00Z">
        <w:r>
          <w:delText xml:space="preserve"> in 2005: 20.1.205</w:delText>
        </w:r>
      </w:del>
      <w:r w:rsidRPr="00AF62C5">
        <w:rPr>
          <w:rFonts w:asciiTheme="majorBidi" w:hAnsiTheme="majorBidi"/>
          <w:rPrChange w:id="2090" w:author="Christopher Fotheringham" w:date="2021-10-19T23:35:00Z">
            <w:rPr/>
          </w:rPrChange>
        </w:rPr>
        <w:t>. On the basis of the listings supplied by various etymological dictionaries, we might be tempted to suggest that we are probably dealing with two different morphological outcomes and two different semantic values. If, however, we turn to the extensive</w:t>
      </w:r>
      <w:ins w:id="2091" w:author="Christopher Fotheringham" w:date="2021-10-19T23:35:00Z">
        <w:r w:rsidR="00DA5676" w:rsidRPr="00AF62C5">
          <w:rPr>
            <w:rFonts w:asciiTheme="majorBidi" w:hAnsiTheme="majorBidi" w:cstheme="majorBidi"/>
            <w:noProof/>
            <w:szCs w:val="21"/>
          </w:rPr>
          <w:t>,</w:t>
        </w:r>
      </w:ins>
      <w:r w:rsidRPr="00AF62C5">
        <w:rPr>
          <w:rFonts w:asciiTheme="majorBidi" w:hAnsiTheme="majorBidi"/>
          <w:rPrChange w:id="2092" w:author="Christopher Fotheringham" w:date="2021-10-19T23:35:00Z">
            <w:rPr/>
          </w:rPrChange>
        </w:rPr>
        <w:t xml:space="preserve"> though older works</w:t>
      </w:r>
      <w:del w:id="2093" w:author="Christopher Fotheringham" w:date="2021-10-19T23:35:00Z">
        <w:r>
          <w:rPr>
            <w:szCs w:val="21"/>
          </w:rPr>
          <w:delText xml:space="preserve"> by</w:delText>
        </w:r>
      </w:del>
      <w:ins w:id="2094" w:author="Christopher Fotheringham" w:date="2021-10-19T23:35:00Z">
        <w:r w:rsidR="00DA5676"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DA5676" w:rsidRPr="00AF62C5">
          <w:rPr>
            <w:rFonts w:asciiTheme="majorBidi" w:hAnsiTheme="majorBidi" w:cstheme="majorBidi"/>
            <w:noProof/>
            <w:szCs w:val="21"/>
          </w:rPr>
          <w:t>of</w:t>
        </w:r>
      </w:ins>
      <w:r w:rsidR="001F2BFB" w:rsidRPr="00AF62C5">
        <w:rPr>
          <w:rFonts w:asciiTheme="majorBidi" w:hAnsiTheme="majorBidi"/>
          <w:rPrChange w:id="2095" w:author="Christopher Fotheringham" w:date="2021-10-19T23:35:00Z">
            <w:rPr/>
          </w:rPrChange>
        </w:rPr>
        <w:t xml:space="preserve"> </w:t>
      </w:r>
      <w:r w:rsidR="001F2BFB" w:rsidRPr="00AF62C5">
        <w:rPr>
          <w:rFonts w:asciiTheme="majorBidi" w:hAnsiTheme="majorBidi"/>
          <w:rPrChange w:id="2096" w:author="Christopher Fotheringham" w:date="2021-10-19T23:35:00Z">
            <w:rPr>
              <w:rStyle w:val="biblio-authorGEN"/>
            </w:rPr>
          </w:rPrChange>
        </w:rPr>
        <w:t>Walde</w:t>
      </w:r>
      <w:bookmarkStart w:id="2097" w:name="sdfootnote4anc"/>
      <w:bookmarkEnd w:id="2097"/>
      <w:r w:rsidRPr="00AF62C5">
        <w:rPr>
          <w:rStyle w:val="FootnoteAnchor"/>
          <w:rFonts w:asciiTheme="majorBidi" w:hAnsiTheme="majorBidi"/>
          <w:rPrChange w:id="2098" w:author="Christopher Fotheringham" w:date="2021-10-19T23:35:00Z">
            <w:rPr>
              <w:rStyle w:val="FootnoteAnchor"/>
            </w:rPr>
          </w:rPrChange>
        </w:rPr>
        <w:footnoteReference w:id="12"/>
      </w:r>
      <w:r w:rsidRPr="00AF62C5">
        <w:rPr>
          <w:rFonts w:asciiTheme="majorBidi" w:hAnsiTheme="majorBidi"/>
          <w:rPrChange w:id="2107" w:author="Christopher Fotheringham" w:date="2021-10-19T23:35:00Z">
            <w:rPr/>
          </w:rPrChange>
        </w:rPr>
        <w:t xml:space="preserve"> an</w:t>
      </w:r>
      <w:r w:rsidR="001B4BC6" w:rsidRPr="00AF62C5">
        <w:rPr>
          <w:rFonts w:asciiTheme="majorBidi" w:hAnsiTheme="majorBidi"/>
          <w:rPrChange w:id="2108" w:author="Christopher Fotheringham" w:date="2021-10-19T23:35:00Z">
            <w:rPr/>
          </w:rPrChange>
        </w:rPr>
        <w:t xml:space="preserve">d </w:t>
      </w:r>
      <w:r w:rsidR="001B4BC6" w:rsidRPr="00AF62C5">
        <w:rPr>
          <w:rFonts w:asciiTheme="majorBidi" w:hAnsiTheme="majorBidi"/>
          <w:rPrChange w:id="2109" w:author="Christopher Fotheringham" w:date="2021-10-19T23:35:00Z">
            <w:rPr>
              <w:rStyle w:val="biblio-authorGEN"/>
            </w:rPr>
          </w:rPrChange>
        </w:rPr>
        <w:t>Pokorny</w:t>
      </w:r>
      <w:bookmarkStart w:id="2110" w:name="sdfootnote5anc"/>
      <w:bookmarkEnd w:id="2110"/>
      <w:r w:rsidRPr="00AF62C5">
        <w:rPr>
          <w:rStyle w:val="FootnoteAnchor"/>
          <w:rFonts w:asciiTheme="majorBidi" w:hAnsiTheme="majorBidi"/>
          <w:rPrChange w:id="2111" w:author="Christopher Fotheringham" w:date="2021-10-19T23:35:00Z">
            <w:rPr>
              <w:rStyle w:val="FootnoteAnchor"/>
            </w:rPr>
          </w:rPrChange>
        </w:rPr>
        <w:footnoteReference w:id="13"/>
      </w:r>
      <w:r w:rsidRPr="00AF62C5">
        <w:rPr>
          <w:rFonts w:asciiTheme="majorBidi" w:hAnsiTheme="majorBidi"/>
          <w:rPrChange w:id="2120" w:author="Christopher Fotheringham" w:date="2021-10-19T23:35:00Z">
            <w:rPr/>
          </w:rPrChange>
        </w:rPr>
        <w:t>, we find the separation between the forms somewhat less distinctly defined, to the extent</w:t>
      </w:r>
      <w:ins w:id="2121" w:author="Christopher Fotheringham" w:date="2021-10-19T23:35:00Z">
        <w:r w:rsidR="00DB720B">
          <w:rPr>
            <w:rFonts w:asciiTheme="majorBidi" w:hAnsiTheme="majorBidi" w:cstheme="majorBidi"/>
            <w:noProof/>
            <w:szCs w:val="21"/>
          </w:rPr>
          <w:t>,</w:t>
        </w:r>
      </w:ins>
      <w:r w:rsidRPr="00AF62C5">
        <w:rPr>
          <w:rFonts w:asciiTheme="majorBidi" w:hAnsiTheme="majorBidi"/>
          <w:rPrChange w:id="2122" w:author="Christopher Fotheringham" w:date="2021-10-19T23:35:00Z">
            <w:rPr/>
          </w:rPrChange>
        </w:rPr>
        <w:t xml:space="preserve"> indeed</w:t>
      </w:r>
      <w:del w:id="2123" w:author="Christopher Fotheringham" w:date="2021-10-19T23:35:00Z">
        <w:r>
          <w:rPr>
            <w:szCs w:val="21"/>
          </w:rPr>
          <w:delText xml:space="preserve"> of conveying</w:delText>
        </w:r>
      </w:del>
      <w:ins w:id="2124" w:author="Christopher Fotheringham" w:date="2021-10-19T23:35:00Z">
        <w:r w:rsidR="00DB720B">
          <w:rPr>
            <w:rFonts w:asciiTheme="majorBidi" w:hAnsiTheme="majorBidi" w:cstheme="majorBidi"/>
            <w:noProof/>
            <w:szCs w:val="21"/>
          </w:rPr>
          <w:t>,</w:t>
        </w:r>
        <w:r w:rsidRPr="00AF62C5">
          <w:rPr>
            <w:rFonts w:asciiTheme="majorBidi" w:hAnsiTheme="majorBidi" w:cstheme="majorBidi"/>
            <w:noProof/>
            <w:szCs w:val="21"/>
          </w:rPr>
          <w:t xml:space="preserve"> </w:t>
        </w:r>
        <w:r w:rsidR="00DA5676" w:rsidRPr="00AF62C5">
          <w:rPr>
            <w:rFonts w:asciiTheme="majorBidi" w:hAnsiTheme="majorBidi" w:cstheme="majorBidi"/>
            <w:noProof/>
            <w:szCs w:val="21"/>
          </w:rPr>
          <w:t xml:space="preserve">that they </w:t>
        </w:r>
        <w:r w:rsidRPr="00AF62C5">
          <w:rPr>
            <w:rFonts w:asciiTheme="majorBidi" w:hAnsiTheme="majorBidi" w:cstheme="majorBidi"/>
            <w:noProof/>
            <w:szCs w:val="21"/>
          </w:rPr>
          <w:t>convey</w:t>
        </w:r>
      </w:ins>
      <w:r w:rsidRPr="00AF62C5">
        <w:rPr>
          <w:rFonts w:asciiTheme="majorBidi" w:hAnsiTheme="majorBidi"/>
          <w:rPrChange w:id="2125" w:author="Christopher Fotheringham" w:date="2021-10-19T23:35:00Z">
            <w:rPr/>
          </w:rPrChange>
        </w:rPr>
        <w:t xml:space="preserve"> the impression that the </w:t>
      </w:r>
      <w:del w:id="2126" w:author="Christopher Fotheringham" w:date="2021-10-19T23:35:00Z">
        <w:r>
          <w:rPr>
            <w:szCs w:val="21"/>
          </w:rPr>
          <w:delText>biunique relationship</w:delText>
        </w:r>
      </w:del>
      <w:ins w:id="2127" w:author="Christopher Fotheringham" w:date="2021-10-19T23:35:00Z">
        <w:r w:rsidR="00DA5676" w:rsidRPr="00AF62C5">
          <w:rPr>
            <w:rFonts w:asciiTheme="majorBidi" w:hAnsiTheme="majorBidi" w:cstheme="majorBidi"/>
            <w:noProof/>
            <w:szCs w:val="21"/>
          </w:rPr>
          <w:t>one-to-one correspondence</w:t>
        </w:r>
      </w:ins>
      <w:r w:rsidRPr="00AF62C5">
        <w:rPr>
          <w:rFonts w:asciiTheme="majorBidi" w:hAnsiTheme="majorBidi"/>
          <w:rPrChange w:id="2128" w:author="Christopher Fotheringham" w:date="2021-10-19T23:35:00Z">
            <w:rPr/>
          </w:rPrChange>
        </w:rPr>
        <w:t xml:space="preserve"> between the two planes is by no means certain, leaving room for very different hypotheses: </w:t>
      </w:r>
      <w:commentRangeStart w:id="2129"/>
      <w:r w:rsidRPr="00AF62C5">
        <w:rPr>
          <w:rFonts w:asciiTheme="majorBidi" w:hAnsiTheme="majorBidi"/>
          <w:rPrChange w:id="2130" w:author="Christopher Fotheringham" w:date="2021-10-19T23:35:00Z">
            <w:rPr/>
          </w:rPrChange>
        </w:rPr>
        <w:t>“An eine Trennung der Wzn. ist nicht zu denken” (</w:t>
      </w:r>
      <w:r w:rsidR="008A03AC" w:rsidRPr="00AF62C5">
        <w:rPr>
          <w:rStyle w:val="biblio-authorGEN"/>
          <w:rFonts w:asciiTheme="majorBidi" w:hAnsiTheme="majorBidi"/>
          <w:rPrChange w:id="2131" w:author="Christopher Fotheringham" w:date="2021-10-19T23:35:00Z">
            <w:rPr>
              <w:rStyle w:val="biblio-authorGEN"/>
            </w:rPr>
          </w:rPrChange>
        </w:rPr>
        <w:t>Walde</w:t>
      </w:r>
      <w:r w:rsidR="005D09AC" w:rsidRPr="00AF62C5">
        <w:rPr>
          <w:rFonts w:asciiTheme="majorBidi" w:hAnsiTheme="majorBidi"/>
          <w:rPrChange w:id="2132" w:author="Christopher Fotheringham" w:date="2021-10-19T23:35:00Z">
            <w:rPr/>
          </w:rPrChange>
        </w:rPr>
        <w:t xml:space="preserve"> </w:t>
      </w:r>
      <w:r w:rsidRPr="00AF62C5">
        <w:rPr>
          <w:rFonts w:asciiTheme="majorBidi" w:hAnsiTheme="majorBidi"/>
          <w:rPrChange w:id="2133" w:author="Christopher Fotheringham" w:date="2021-10-19T23:35:00Z">
            <w:rPr/>
          </w:rPrChange>
        </w:rPr>
        <w:t xml:space="preserve">1927-1932: 258), and in fact the scholar proposes: </w:t>
      </w:r>
      <w:del w:id="2134" w:author="Christopher Fotheringham" w:date="2021-10-19T23:35:00Z">
        <w:r>
          <w:rPr>
            <w:szCs w:val="21"/>
          </w:rPr>
          <w:delText>“</w:delText>
        </w:r>
      </w:del>
      <w:ins w:id="2135" w:author="Christopher Fotheringham" w:date="2021-10-19T23:35:00Z">
        <w:r w:rsidR="004C51E8">
          <w:rPr>
            <w:rFonts w:asciiTheme="majorBidi" w:hAnsiTheme="majorBidi" w:cstheme="majorBidi"/>
            <w:noProof/>
            <w:szCs w:val="21"/>
          </w:rPr>
          <w:t>‘</w:t>
        </w:r>
      </w:ins>
      <w:r w:rsidRPr="00AF62C5">
        <w:rPr>
          <w:rFonts w:asciiTheme="majorBidi" w:hAnsiTheme="majorBidi"/>
          <w:rPrChange w:id="2136" w:author="Christopher Fotheringham" w:date="2021-10-19T23:35:00Z">
            <w:rPr/>
          </w:rPrChange>
        </w:rPr>
        <w:t>Als Grundbedeutung dieser Wz. wird “streben, erstreben” auszusehen sein, woraus sich einerseits die Bedeutung “wünschen, lieben” […] andrerseits “arbeiten” […] und perfektiv “erreichen, gewinnen, siegen” ergeben kann</w:t>
      </w:r>
      <w:del w:id="2137" w:author="Christopher Fotheringham" w:date="2021-10-19T23:35:00Z">
        <w:r>
          <w:rPr>
            <w:szCs w:val="21"/>
          </w:rPr>
          <w:delText>.”</w:delText>
        </w:r>
      </w:del>
      <w:ins w:id="2138" w:author="Christopher Fotheringham" w:date="2021-10-19T23:35:00Z">
        <w:r w:rsidR="004C51E8">
          <w:rPr>
            <w:rFonts w:asciiTheme="majorBidi" w:hAnsiTheme="majorBidi" w:cstheme="majorBidi"/>
            <w:noProof/>
            <w:szCs w:val="21"/>
          </w:rPr>
          <w:t>.’</w:t>
        </w:r>
      </w:ins>
      <w:r w:rsidRPr="00AF62C5">
        <w:rPr>
          <w:rFonts w:asciiTheme="majorBidi" w:hAnsiTheme="majorBidi"/>
          <w:rPrChange w:id="2139" w:author="Christopher Fotheringham" w:date="2021-10-19T23:35:00Z">
            <w:rPr/>
          </w:rPrChange>
        </w:rPr>
        <w:t xml:space="preserve"> (Walde</w:t>
      </w:r>
      <w:ins w:id="2140" w:author="Christopher Fotheringham" w:date="2021-10-19T23:35:00Z">
        <w:r w:rsidR="00DB720B">
          <w:rPr>
            <w:rFonts w:asciiTheme="majorBidi" w:hAnsiTheme="majorBidi" w:cstheme="majorBidi"/>
            <w:noProof/>
            <w:szCs w:val="21"/>
          </w:rPr>
          <w:t>,</w:t>
        </w:r>
      </w:ins>
      <w:r w:rsidRPr="00AF62C5">
        <w:rPr>
          <w:rFonts w:asciiTheme="majorBidi" w:hAnsiTheme="majorBidi"/>
          <w:rPrChange w:id="2141" w:author="Christopher Fotheringham" w:date="2021-10-19T23:35:00Z">
            <w:rPr/>
          </w:rPrChange>
        </w:rPr>
        <w:t xml:space="preserve"> </w:t>
      </w:r>
      <w:r w:rsidRPr="00AF62C5">
        <w:rPr>
          <w:rFonts w:asciiTheme="majorBidi" w:hAnsiTheme="majorBidi"/>
          <w:i/>
          <w:rPrChange w:id="2142" w:author="Christopher Fotheringham" w:date="2021-10-19T23:35:00Z">
            <w:rPr>
              <w:i/>
            </w:rPr>
          </w:rPrChange>
        </w:rPr>
        <w:t>ibid</w:t>
      </w:r>
      <w:r w:rsidRPr="00AF62C5">
        <w:rPr>
          <w:rFonts w:asciiTheme="majorBidi" w:hAnsiTheme="majorBidi"/>
          <w:rPrChange w:id="2143" w:author="Christopher Fotheringham" w:date="2021-10-19T23:35:00Z">
            <w:rPr/>
          </w:rPrChange>
        </w:rPr>
        <w:t>.).</w:t>
      </w:r>
      <w:commentRangeEnd w:id="2129"/>
      <w:r w:rsidR="009C67EC" w:rsidRPr="002270E1">
        <w:rPr>
          <w:rStyle w:val="CommentReference"/>
          <w:rFonts w:asciiTheme="majorBidi" w:eastAsia="Arial" w:hAnsiTheme="majorBidi" w:cstheme="majorBidi"/>
          <w:lang w:val="de-DE"/>
        </w:rPr>
        <w:commentReference w:id="2129"/>
      </w:r>
    </w:p>
    <w:p w14:paraId="629C3C82" w14:textId="04025527" w:rsidR="00E53EB6" w:rsidRPr="00AF62C5" w:rsidRDefault="006500F5">
      <w:pPr>
        <w:pStyle w:val="Hauptext"/>
        <w:jc w:val="left"/>
        <w:rPr>
          <w:rFonts w:asciiTheme="majorBidi" w:hAnsiTheme="majorBidi"/>
          <w:rPrChange w:id="2144" w:author="Christopher Fotheringham" w:date="2021-10-19T23:35:00Z">
            <w:rPr/>
          </w:rPrChange>
        </w:rPr>
        <w:pPrChange w:id="2145" w:author="Christopher Fotheringham" w:date="2021-10-19T23:35:00Z">
          <w:pPr>
            <w:pStyle w:val="Hauptext"/>
          </w:pPr>
        </w:pPrChange>
      </w:pPr>
      <w:r w:rsidRPr="00AF62C5">
        <w:rPr>
          <w:rFonts w:asciiTheme="majorBidi" w:hAnsiTheme="majorBidi"/>
          <w:rPrChange w:id="2146" w:author="Christopher Fotheringham" w:date="2021-10-19T23:35:00Z">
            <w:rPr/>
          </w:rPrChange>
        </w:rPr>
        <w:t xml:space="preserve">Moreover, the very same etymological dictionaries and lexicons mentioned above make it clear that we cannot, on the basis of the historical developments postulated, claim </w:t>
      </w:r>
      <w:del w:id="2147" w:author="Christopher Fotheringham" w:date="2021-10-19T23:35:00Z">
        <w:r>
          <w:rPr>
            <w:szCs w:val="21"/>
          </w:rPr>
          <w:delText>biunique</w:delText>
        </w:r>
      </w:del>
      <w:ins w:id="2148" w:author="Christopher Fotheringham" w:date="2021-10-19T23:35:00Z">
        <w:r w:rsidR="00FE31CC" w:rsidRPr="00AF62C5">
          <w:rPr>
            <w:rFonts w:asciiTheme="majorBidi" w:hAnsiTheme="majorBidi" w:cstheme="majorBidi"/>
            <w:noProof/>
            <w:szCs w:val="21"/>
          </w:rPr>
          <w:t xml:space="preserve">a </w:t>
        </w:r>
        <w:r w:rsidR="00101CDB" w:rsidRPr="00AF62C5">
          <w:rPr>
            <w:rFonts w:asciiTheme="majorBidi" w:hAnsiTheme="majorBidi" w:cstheme="majorBidi"/>
            <w:noProof/>
            <w:szCs w:val="21"/>
          </w:rPr>
          <w:t>one-to-one</w:t>
        </w:r>
      </w:ins>
      <w:r w:rsidR="00101CDB" w:rsidRPr="00AF62C5">
        <w:rPr>
          <w:rFonts w:asciiTheme="majorBidi" w:hAnsiTheme="majorBidi"/>
          <w:rPrChange w:id="2149" w:author="Christopher Fotheringham" w:date="2021-10-19T23:35:00Z">
            <w:rPr/>
          </w:rPrChange>
        </w:rPr>
        <w:t xml:space="preserve"> </w:t>
      </w:r>
      <w:r w:rsidRPr="00AF62C5">
        <w:rPr>
          <w:rFonts w:asciiTheme="majorBidi" w:hAnsiTheme="majorBidi"/>
          <w:rPrChange w:id="2150" w:author="Christopher Fotheringham" w:date="2021-10-19T23:35:00Z">
            <w:rPr/>
          </w:rPrChange>
        </w:rPr>
        <w:t xml:space="preserve">correspondence at the semantic level with any certainty. In fact, while we have the Germanic </w:t>
      </w:r>
      <w:r w:rsidRPr="00AF62C5">
        <w:rPr>
          <w:rFonts w:asciiTheme="majorBidi" w:hAnsiTheme="majorBidi"/>
          <w:i/>
          <w:rPrChange w:id="2151" w:author="Christopher Fotheringham" w:date="2021-10-19T23:35:00Z">
            <w:rPr>
              <w:i/>
            </w:rPr>
          </w:rPrChange>
        </w:rPr>
        <w:t>giwinnan</w:t>
      </w:r>
      <w:r w:rsidRPr="00AF62C5">
        <w:rPr>
          <w:rFonts w:asciiTheme="majorBidi" w:hAnsiTheme="majorBidi"/>
          <w:rPrChange w:id="2152" w:author="Christopher Fotheringham" w:date="2021-10-19T23:35:00Z">
            <w:rPr/>
          </w:rPrChange>
        </w:rPr>
        <w:t xml:space="preserve"> to contrast with </w:t>
      </w:r>
      <w:r w:rsidRPr="00AF62C5">
        <w:rPr>
          <w:rFonts w:asciiTheme="majorBidi" w:hAnsiTheme="majorBidi"/>
          <w:i/>
          <w:rPrChange w:id="2153" w:author="Christopher Fotheringham" w:date="2021-10-19T23:35:00Z">
            <w:rPr>
              <w:i/>
            </w:rPr>
          </w:rPrChange>
        </w:rPr>
        <w:t>wunsc</w:t>
      </w:r>
      <w:r w:rsidRPr="00AF62C5">
        <w:rPr>
          <w:rFonts w:asciiTheme="majorBidi" w:hAnsiTheme="majorBidi"/>
          <w:rPrChange w:id="2154" w:author="Christopher Fotheringham" w:date="2021-10-19T23:35:00Z">
            <w:rPr/>
          </w:rPrChange>
        </w:rPr>
        <w:t>(</w:t>
      </w:r>
      <w:r w:rsidRPr="00AF62C5">
        <w:rPr>
          <w:rFonts w:asciiTheme="majorBidi" w:hAnsiTheme="majorBidi"/>
          <w:i/>
          <w:rPrChange w:id="2155" w:author="Christopher Fotheringham" w:date="2021-10-19T23:35:00Z">
            <w:rPr>
              <w:i/>
            </w:rPr>
          </w:rPrChange>
        </w:rPr>
        <w:t>h</w:t>
      </w:r>
      <w:r w:rsidRPr="00AF62C5">
        <w:rPr>
          <w:rFonts w:asciiTheme="majorBidi" w:hAnsiTheme="majorBidi"/>
          <w:rPrChange w:id="2156" w:author="Christopher Fotheringham" w:date="2021-10-19T23:35:00Z">
            <w:rPr/>
          </w:rPrChange>
        </w:rPr>
        <w:t xml:space="preserve">) and the Latin </w:t>
      </w:r>
      <w:r w:rsidRPr="00AF62C5">
        <w:rPr>
          <w:rFonts w:asciiTheme="majorBidi" w:hAnsiTheme="majorBidi"/>
          <w:i/>
          <w:rPrChange w:id="2157" w:author="Christopher Fotheringham" w:date="2021-10-19T23:35:00Z">
            <w:rPr>
              <w:i/>
            </w:rPr>
          </w:rPrChange>
        </w:rPr>
        <w:t>venus</w:t>
      </w:r>
      <w:del w:id="2158" w:author="Christopher Fotheringham" w:date="2021-10-19T23:35:00Z">
        <w:r>
          <w:rPr>
            <w:szCs w:val="21"/>
          </w:rPr>
          <w:delText>-</w:delText>
        </w:r>
      </w:del>
      <w:ins w:id="2159" w:author="Christopher Fotheringham" w:date="2021-10-19T23:35:00Z">
        <w:r w:rsidRPr="00AF62C5">
          <w:rPr>
            <w:rFonts w:asciiTheme="majorBidi" w:hAnsiTheme="majorBidi" w:cstheme="majorBidi"/>
            <w:noProof/>
            <w:szCs w:val="21"/>
          </w:rPr>
          <w:t>-</w:t>
        </w:r>
        <w:r w:rsidR="00635BD6" w:rsidRPr="002270E1">
          <w:rPr>
            <w:rFonts w:asciiTheme="majorBidi" w:hAnsiTheme="majorBidi" w:cstheme="majorBidi"/>
            <w:noProof/>
            <w:szCs w:val="21"/>
          </w:rPr>
          <w:t>,</w:t>
        </w:r>
      </w:ins>
      <w:r w:rsidRPr="00AF62C5">
        <w:rPr>
          <w:rFonts w:asciiTheme="majorBidi" w:hAnsiTheme="majorBidi"/>
          <w:rPrChange w:id="2160" w:author="Christopher Fotheringham" w:date="2021-10-19T23:35:00Z">
            <w:rPr/>
          </w:rPrChange>
        </w:rPr>
        <w:t xml:space="preserve"> which may possibly be associated with the old Indian </w:t>
      </w:r>
      <w:r w:rsidRPr="00AF62C5">
        <w:rPr>
          <w:rFonts w:asciiTheme="majorBidi" w:hAnsiTheme="majorBidi"/>
          <w:i/>
          <w:rPrChange w:id="2161" w:author="Christopher Fotheringham" w:date="2021-10-19T23:35:00Z">
            <w:rPr>
              <w:i/>
            </w:rPr>
          </w:rPrChange>
        </w:rPr>
        <w:t>vanas</w:t>
      </w:r>
      <w:r w:rsidRPr="00AF62C5">
        <w:rPr>
          <w:rFonts w:asciiTheme="majorBidi" w:hAnsiTheme="majorBidi"/>
          <w:rPrChange w:id="2162" w:author="Christopher Fotheringham" w:date="2021-10-19T23:35:00Z">
            <w:rPr/>
          </w:rPrChange>
        </w:rPr>
        <w:t xml:space="preserve">- or the Tocharian A </w:t>
      </w:r>
      <w:r w:rsidRPr="00AF62C5">
        <w:rPr>
          <w:rFonts w:asciiTheme="majorBidi" w:hAnsiTheme="majorBidi"/>
          <w:i/>
          <w:rPrChange w:id="2163" w:author="Christopher Fotheringham" w:date="2021-10-19T23:35:00Z">
            <w:rPr>
              <w:i/>
            </w:rPr>
          </w:rPrChange>
        </w:rPr>
        <w:t>wañi</w:t>
      </w:r>
      <w:r w:rsidRPr="00AF62C5">
        <w:rPr>
          <w:rFonts w:asciiTheme="majorBidi" w:hAnsiTheme="majorBidi"/>
          <w:rPrChange w:id="2164" w:author="Christopher Fotheringham" w:date="2021-10-19T23:35:00Z">
            <w:rPr/>
          </w:rPrChange>
        </w:rPr>
        <w:t xml:space="preserve">, we have, </w:t>
      </w:r>
      <w:del w:id="2165" w:author="Christopher Fotheringham" w:date="2021-10-19T23:35:00Z">
        <w:r>
          <w:rPr>
            <w:szCs w:val="21"/>
          </w:rPr>
          <w:delText xml:space="preserve">however, </w:delText>
        </w:r>
      </w:del>
      <w:r w:rsidRPr="00AF62C5">
        <w:rPr>
          <w:rFonts w:asciiTheme="majorBidi" w:hAnsiTheme="majorBidi"/>
          <w:rPrChange w:id="2166" w:author="Christopher Fotheringham" w:date="2021-10-19T23:35:00Z">
            <w:rPr/>
          </w:rPrChange>
        </w:rPr>
        <w:t>on the one hand, many forms in which the laryngeal has left no trace –</w:t>
      </w:r>
      <w:del w:id="2167" w:author="Christopher Fotheringham" w:date="2021-10-19T23:35:00Z">
        <w:r>
          <w:rPr>
            <w:szCs w:val="21"/>
          </w:rPr>
          <w:delText xml:space="preserve"> </w:delText>
        </w:r>
      </w:del>
      <w:r w:rsidRPr="00AF62C5">
        <w:rPr>
          <w:rFonts w:asciiTheme="majorBidi" w:hAnsiTheme="majorBidi"/>
          <w:rPrChange w:id="2168" w:author="Christopher Fotheringham" w:date="2021-10-19T23:35:00Z">
            <w:rPr/>
          </w:rPrChange>
        </w:rPr>
        <w:t xml:space="preserve">no evidence to assert </w:t>
      </w:r>
      <w:del w:id="2169" w:author="Christopher Fotheringham" w:date="2021-10-19T23:35:00Z">
        <w:r>
          <w:rPr>
            <w:szCs w:val="21"/>
          </w:rPr>
          <w:delText xml:space="preserve">or deny </w:delText>
        </w:r>
      </w:del>
      <w:r w:rsidRPr="00AF62C5">
        <w:rPr>
          <w:rFonts w:asciiTheme="majorBidi" w:hAnsiTheme="majorBidi"/>
          <w:rPrChange w:id="2170" w:author="Christopher Fotheringham" w:date="2021-10-19T23:35:00Z">
            <w:rPr/>
          </w:rPrChange>
        </w:rPr>
        <w:t>its existence</w:t>
      </w:r>
      <w:r w:rsidR="004D0DA0" w:rsidRPr="00AF62C5">
        <w:rPr>
          <w:rFonts w:asciiTheme="majorBidi" w:hAnsiTheme="majorBidi"/>
          <w:rPrChange w:id="2171" w:author="Christopher Fotheringham" w:date="2021-10-19T23:35:00Z">
            <w:rPr/>
          </w:rPrChange>
        </w:rPr>
        <w:t xml:space="preserve"> </w:t>
      </w:r>
      <w:ins w:id="2172" w:author="Christopher Fotheringham" w:date="2021-10-19T23:35:00Z">
        <w:r w:rsidR="004D0DA0" w:rsidRPr="00AF62C5">
          <w:rPr>
            <w:rFonts w:asciiTheme="majorBidi" w:hAnsiTheme="majorBidi" w:cstheme="majorBidi"/>
            <w:noProof/>
            <w:szCs w:val="21"/>
          </w:rPr>
          <w:t>or otherwise</w:t>
        </w:r>
      </w:ins>
      <w:r w:rsidRPr="00AF62C5">
        <w:rPr>
          <w:rFonts w:asciiTheme="majorBidi" w:hAnsiTheme="majorBidi"/>
          <w:rPrChange w:id="2173" w:author="Christopher Fotheringham" w:date="2021-10-19T23:35:00Z">
            <w:rPr/>
          </w:rPrChange>
        </w:rPr>
        <w:t>– and</w:t>
      </w:r>
      <w:ins w:id="2174" w:author="Christopher Fotheringham" w:date="2021-10-19T23:35:00Z">
        <w:r w:rsidR="00635BD6" w:rsidRPr="002270E1">
          <w:rPr>
            <w:rFonts w:asciiTheme="majorBidi" w:hAnsiTheme="majorBidi" w:cstheme="majorBidi"/>
            <w:noProof/>
            <w:szCs w:val="21"/>
          </w:rPr>
          <w:t>,</w:t>
        </w:r>
      </w:ins>
      <w:r w:rsidRPr="00AF62C5">
        <w:rPr>
          <w:rFonts w:asciiTheme="majorBidi" w:hAnsiTheme="majorBidi"/>
          <w:rPrChange w:id="2175" w:author="Christopher Fotheringham" w:date="2021-10-19T23:35:00Z">
            <w:rPr/>
          </w:rPrChange>
        </w:rPr>
        <w:t xml:space="preserve"> on the other hand</w:t>
      </w:r>
      <w:ins w:id="2176" w:author="Christopher Fotheringham" w:date="2021-10-19T23:35:00Z">
        <w:r w:rsidR="00635BD6" w:rsidRPr="002270E1">
          <w:rPr>
            <w:rFonts w:asciiTheme="majorBidi" w:hAnsiTheme="majorBidi" w:cstheme="majorBidi"/>
            <w:noProof/>
            <w:szCs w:val="21"/>
          </w:rPr>
          <w:t>,</w:t>
        </w:r>
      </w:ins>
      <w:r w:rsidRPr="00AF62C5">
        <w:rPr>
          <w:rFonts w:asciiTheme="majorBidi" w:hAnsiTheme="majorBidi"/>
          <w:rPrChange w:id="2177" w:author="Christopher Fotheringham" w:date="2021-10-19T23:35:00Z">
            <w:rPr/>
          </w:rPrChange>
        </w:rPr>
        <w:t xml:space="preserve"> no attestations outside the Indo-Iranian branch. Or rather, to be more precise, outside </w:t>
      </w:r>
      <w:del w:id="2178" w:author="Christopher Fotheringham" w:date="2021-10-19T23:35:00Z">
        <w:r>
          <w:rPr>
            <w:szCs w:val="21"/>
          </w:rPr>
          <w:delText>it</w:delText>
        </w:r>
      </w:del>
      <w:ins w:id="2179" w:author="Christopher Fotheringham" w:date="2021-10-19T23:35:00Z">
        <w:r w:rsidR="00913876" w:rsidRPr="00AF62C5">
          <w:rPr>
            <w:rFonts w:asciiTheme="majorBidi" w:hAnsiTheme="majorBidi" w:cstheme="majorBidi"/>
            <w:noProof/>
            <w:szCs w:val="21"/>
          </w:rPr>
          <w:t>of this branch</w:t>
        </w:r>
      </w:ins>
      <w:r w:rsidR="00913876" w:rsidRPr="00AF62C5">
        <w:rPr>
          <w:rFonts w:asciiTheme="majorBidi" w:hAnsiTheme="majorBidi"/>
          <w:rPrChange w:id="2180" w:author="Christopher Fotheringham" w:date="2021-10-19T23:35:00Z">
            <w:rPr/>
          </w:rPrChange>
        </w:rPr>
        <w:t xml:space="preserve"> </w:t>
      </w:r>
      <w:r w:rsidRPr="00AF62C5">
        <w:rPr>
          <w:rFonts w:asciiTheme="majorBidi" w:hAnsiTheme="majorBidi"/>
          <w:rPrChange w:id="2181" w:author="Christopher Fotheringham" w:date="2021-10-19T23:35:00Z">
            <w:rPr/>
          </w:rPrChange>
        </w:rPr>
        <w:t>we rarely find attestations of both roots and both meanings in a single language.</w:t>
      </w:r>
    </w:p>
    <w:p w14:paraId="1ECA31C7" w14:textId="68897ED9" w:rsidR="00E53EB6" w:rsidRPr="00AF62C5" w:rsidRDefault="006500F5">
      <w:pPr>
        <w:pStyle w:val="Hauptext"/>
        <w:jc w:val="left"/>
        <w:rPr>
          <w:rFonts w:asciiTheme="majorBidi" w:hAnsiTheme="majorBidi"/>
          <w:rPrChange w:id="2182" w:author="Christopher Fotheringham" w:date="2021-10-19T23:35:00Z">
            <w:rPr/>
          </w:rPrChange>
        </w:rPr>
        <w:pPrChange w:id="2183" w:author="Christopher Fotheringham" w:date="2021-10-19T23:35:00Z">
          <w:pPr>
            <w:pStyle w:val="Hauptext"/>
          </w:pPr>
        </w:pPrChange>
      </w:pPr>
      <w:r w:rsidRPr="00AF62C5">
        <w:rPr>
          <w:rFonts w:asciiTheme="majorBidi" w:hAnsiTheme="majorBidi"/>
          <w:rPrChange w:id="2184" w:author="Christopher Fotheringham" w:date="2021-10-19T23:35:00Z">
            <w:rPr/>
          </w:rPrChange>
        </w:rPr>
        <w:t>It is precisely with respect to this semantic ambivalence</w:t>
      </w:r>
      <w:bookmarkStart w:id="2185" w:name="sdfootnote6anc"/>
      <w:bookmarkEnd w:id="2185"/>
      <w:r w:rsidRPr="00AF62C5">
        <w:rPr>
          <w:rStyle w:val="FootnoteAnchor"/>
          <w:rFonts w:asciiTheme="majorBidi" w:hAnsiTheme="majorBidi"/>
          <w:rPrChange w:id="2186" w:author="Christopher Fotheringham" w:date="2021-10-19T23:35:00Z">
            <w:rPr>
              <w:rStyle w:val="FootnoteAnchor"/>
            </w:rPr>
          </w:rPrChange>
        </w:rPr>
        <w:footnoteReference w:id="14"/>
      </w:r>
      <w:r w:rsidRPr="00AF62C5">
        <w:rPr>
          <w:rFonts w:asciiTheme="majorBidi" w:hAnsiTheme="majorBidi"/>
          <w:rPrChange w:id="2197" w:author="Christopher Fotheringham" w:date="2021-10-19T23:35:00Z">
            <w:rPr/>
          </w:rPrChange>
        </w:rPr>
        <w:t xml:space="preserve"> and the phonetic alternation shown by the root that two interrelated types of problem arise, one linguistic and one semantic</w:t>
      </w:r>
      <w:del w:id="2198" w:author="Christopher Fotheringham" w:date="2021-10-19T23:35:00Z">
        <w:r>
          <w:rPr>
            <w:szCs w:val="21"/>
          </w:rPr>
          <w:delText>: on</w:delText>
        </w:r>
      </w:del>
      <w:ins w:id="2199" w:author="Christopher Fotheringham" w:date="2021-10-19T23:35:00Z">
        <w:r w:rsidR="00635BD6" w:rsidRPr="002270E1">
          <w:rPr>
            <w:rFonts w:asciiTheme="majorBidi" w:hAnsiTheme="majorBidi" w:cstheme="majorBidi"/>
            <w:noProof/>
            <w:szCs w:val="21"/>
          </w:rPr>
          <w:t>.</w:t>
        </w:r>
        <w:r w:rsidR="00635BD6" w:rsidRPr="00AF62C5">
          <w:rPr>
            <w:rFonts w:asciiTheme="majorBidi" w:hAnsiTheme="majorBidi" w:cstheme="majorBidi"/>
            <w:noProof/>
            <w:szCs w:val="21"/>
          </w:rPr>
          <w:t xml:space="preserve"> </w:t>
        </w:r>
        <w:r w:rsidR="00635BD6" w:rsidRPr="002270E1">
          <w:rPr>
            <w:rFonts w:asciiTheme="majorBidi" w:hAnsiTheme="majorBidi" w:cstheme="majorBidi"/>
            <w:noProof/>
            <w:szCs w:val="21"/>
          </w:rPr>
          <w:t>O</w:t>
        </w:r>
        <w:r w:rsidRPr="00AF62C5">
          <w:rPr>
            <w:rFonts w:asciiTheme="majorBidi" w:hAnsiTheme="majorBidi" w:cstheme="majorBidi"/>
            <w:noProof/>
            <w:szCs w:val="21"/>
          </w:rPr>
          <w:t>n</w:t>
        </w:r>
      </w:ins>
      <w:r w:rsidRPr="00AF62C5">
        <w:rPr>
          <w:rFonts w:asciiTheme="majorBidi" w:hAnsiTheme="majorBidi"/>
          <w:rPrChange w:id="2200" w:author="Christopher Fotheringham" w:date="2021-10-19T23:35:00Z">
            <w:rPr/>
          </w:rPrChange>
        </w:rPr>
        <w:t xml:space="preserve"> the one hand, we may have two possible roots</w:t>
      </w:r>
      <w:ins w:id="2201" w:author="Christopher Fotheringham" w:date="2021-10-19T23:35:00Z">
        <w:r w:rsidR="00381F67" w:rsidRPr="00AF62C5">
          <w:rPr>
            <w:rFonts w:asciiTheme="majorBidi" w:hAnsiTheme="majorBidi" w:cstheme="majorBidi"/>
            <w:noProof/>
            <w:szCs w:val="21"/>
          </w:rPr>
          <w:t>,</w:t>
        </w:r>
      </w:ins>
      <w:r w:rsidRPr="00AF62C5">
        <w:rPr>
          <w:rFonts w:asciiTheme="majorBidi" w:hAnsiTheme="majorBidi"/>
          <w:rPrChange w:id="2202" w:author="Christopher Fotheringham" w:date="2021-10-19T23:35:00Z">
            <w:rPr/>
          </w:rPrChange>
        </w:rPr>
        <w:t xml:space="preserve"> or two forms of the same root</w:t>
      </w:r>
      <w:ins w:id="2203" w:author="Christopher Fotheringham" w:date="2021-10-19T23:35:00Z">
        <w:r w:rsidR="00381F67" w:rsidRPr="00AF62C5">
          <w:rPr>
            <w:rFonts w:asciiTheme="majorBidi" w:hAnsiTheme="majorBidi" w:cstheme="majorBidi"/>
            <w:noProof/>
            <w:szCs w:val="21"/>
          </w:rPr>
          <w:t>,</w:t>
        </w:r>
      </w:ins>
      <w:r w:rsidRPr="00AF62C5">
        <w:rPr>
          <w:rFonts w:asciiTheme="majorBidi" w:hAnsiTheme="majorBidi"/>
          <w:rPrChange w:id="2204" w:author="Christopher Fotheringham" w:date="2021-10-19T23:35:00Z">
            <w:rPr/>
          </w:rPrChange>
        </w:rPr>
        <w:t xml:space="preserve"> while, on the other hand, it may be a matter of two different types of meaning, the relationship between these two planes remaining, however, unclear. </w:t>
      </w:r>
    </w:p>
    <w:p w14:paraId="4DE45E02" w14:textId="77777777" w:rsidR="00E53EB6" w:rsidRPr="00AF62C5" w:rsidRDefault="00E53EB6">
      <w:pPr>
        <w:pStyle w:val="HaupttextohneEinzug"/>
        <w:jc w:val="left"/>
        <w:rPr>
          <w:rFonts w:asciiTheme="majorBidi" w:hAnsiTheme="majorBidi"/>
          <w:rPrChange w:id="2205" w:author="Christopher Fotheringham" w:date="2021-10-19T23:35:00Z">
            <w:rPr/>
          </w:rPrChange>
        </w:rPr>
        <w:pPrChange w:id="2206" w:author="Christopher Fotheringham" w:date="2021-10-19T23:35:00Z">
          <w:pPr>
            <w:pStyle w:val="HaupttextohneEinzug"/>
          </w:pPr>
        </w:pPrChange>
      </w:pPr>
    </w:p>
    <w:p w14:paraId="4CF74DD7" w14:textId="7DD4482F" w:rsidR="00E53EB6" w:rsidRPr="00AF62C5" w:rsidRDefault="006500F5" w:rsidP="00642C45">
      <w:pPr>
        <w:pStyle w:val="Heading2"/>
        <w:tabs>
          <w:tab w:val="left" w:pos="0"/>
        </w:tabs>
        <w:rPr>
          <w:rFonts w:asciiTheme="majorBidi" w:hAnsiTheme="majorBidi"/>
          <w:rPrChange w:id="2207" w:author="Christopher Fotheringham" w:date="2021-10-19T23:35:00Z">
            <w:rPr/>
          </w:rPrChange>
        </w:rPr>
      </w:pPr>
      <w:r w:rsidRPr="00AF62C5">
        <w:rPr>
          <w:rFonts w:asciiTheme="majorBidi" w:hAnsiTheme="majorBidi"/>
          <w:rPrChange w:id="2208" w:author="Christopher Fotheringham" w:date="2021-10-19T23:35:00Z">
            <w:rPr/>
          </w:rPrChange>
        </w:rPr>
        <w:t xml:space="preserve">I.2 </w:t>
      </w:r>
      <w:r w:rsidR="008B4B45" w:rsidRPr="00AF62C5">
        <w:rPr>
          <w:rFonts w:asciiTheme="majorBidi" w:hAnsiTheme="majorBidi"/>
          <w:rPrChange w:id="2209" w:author="Christopher Fotheringham" w:date="2021-10-19T23:35:00Z">
            <w:rPr/>
          </w:rPrChange>
        </w:rPr>
        <w:t xml:space="preserve">R̥gvedic </w:t>
      </w:r>
      <w:del w:id="2210" w:author="Christopher Fotheringham" w:date="2021-10-19T23:35:00Z">
        <w:r>
          <w:delText>Evidences</w:delText>
        </w:r>
      </w:del>
      <w:ins w:id="2211" w:author="Christopher Fotheringham" w:date="2021-10-19T23:35:00Z">
        <w:r w:rsidRPr="00AF62C5">
          <w:rPr>
            <w:rFonts w:asciiTheme="majorBidi" w:hAnsiTheme="majorBidi" w:cstheme="majorBidi"/>
            <w:noProof/>
          </w:rPr>
          <w:t>Evidence</w:t>
        </w:r>
      </w:ins>
      <w:r w:rsidRPr="00AF62C5">
        <w:rPr>
          <w:rFonts w:asciiTheme="majorBidi" w:hAnsiTheme="majorBidi"/>
          <w:rPrChange w:id="2212" w:author="Christopher Fotheringham" w:date="2021-10-19T23:35:00Z">
            <w:rPr/>
          </w:rPrChange>
        </w:rPr>
        <w:t xml:space="preserve"> – </w:t>
      </w:r>
      <w:r w:rsidRPr="00AF62C5">
        <w:rPr>
          <w:rFonts w:asciiTheme="majorBidi" w:hAnsiTheme="majorBidi"/>
          <w:i/>
          <w:rPrChange w:id="2213" w:author="Christopher Fotheringham" w:date="2021-10-19T23:35:00Z">
            <w:rPr>
              <w:i/>
            </w:rPr>
          </w:rPrChange>
        </w:rPr>
        <w:t>van</w:t>
      </w:r>
      <w:r w:rsidRPr="00AF62C5">
        <w:rPr>
          <w:rFonts w:asciiTheme="majorBidi" w:hAnsiTheme="majorBidi"/>
          <w:i/>
          <w:vertAlign w:val="subscript"/>
          <w:rPrChange w:id="2214" w:author="Christopher Fotheringham" w:date="2021-10-19T23:35:00Z">
            <w:rPr>
              <w:i/>
              <w:vertAlign w:val="subscript"/>
            </w:rPr>
          </w:rPrChange>
        </w:rPr>
        <w:t>3</w:t>
      </w:r>
      <w:r w:rsidRPr="00AF62C5">
        <w:rPr>
          <w:rFonts w:asciiTheme="majorBidi" w:hAnsiTheme="majorBidi"/>
          <w:rPrChange w:id="2215" w:author="Christopher Fotheringham" w:date="2021-10-19T23:35:00Z">
            <w:rPr/>
          </w:rPrChange>
        </w:rPr>
        <w:t>: Hypothesis of a Nuclear Meaning.</w:t>
      </w:r>
    </w:p>
    <w:p w14:paraId="46720626" w14:textId="55210620" w:rsidR="00E53EB6" w:rsidRPr="00AF62C5" w:rsidRDefault="006500F5">
      <w:pPr>
        <w:pStyle w:val="Hauptext"/>
        <w:ind w:firstLine="0"/>
        <w:jc w:val="left"/>
        <w:rPr>
          <w:rFonts w:asciiTheme="majorBidi" w:hAnsiTheme="majorBidi"/>
          <w:rPrChange w:id="2216" w:author="Christopher Fotheringham" w:date="2021-10-19T23:35:00Z">
            <w:rPr>
              <w:lang w:val="de-DE"/>
            </w:rPr>
          </w:rPrChange>
        </w:rPr>
        <w:pPrChange w:id="2217" w:author="Christopher Fotheringham" w:date="2021-10-19T23:35:00Z">
          <w:pPr>
            <w:pStyle w:val="Hauptext"/>
          </w:pPr>
        </w:pPrChange>
      </w:pPr>
      <w:r w:rsidRPr="00AF62C5">
        <w:rPr>
          <w:rFonts w:asciiTheme="majorBidi" w:hAnsiTheme="majorBidi"/>
          <w:rPrChange w:id="2218" w:author="Christopher Fotheringham" w:date="2021-10-19T23:35:00Z">
            <w:rPr/>
          </w:rPrChange>
        </w:rPr>
        <w:t xml:space="preserve">With regard to the Sanskrit outcome of the Indo-European root, we find an alternation of the two root forms </w:t>
      </w:r>
      <w:r w:rsidRPr="00AF62C5">
        <w:rPr>
          <w:rFonts w:asciiTheme="majorBidi" w:hAnsiTheme="majorBidi"/>
          <w:i/>
          <w:rPrChange w:id="2219" w:author="Christopher Fotheringham" w:date="2021-10-19T23:35:00Z">
            <w:rPr>
              <w:i/>
            </w:rPr>
          </w:rPrChange>
        </w:rPr>
        <w:t>van</w:t>
      </w:r>
      <w:del w:id="2220" w:author="Christopher Fotheringham" w:date="2021-10-19T23:35:00Z">
        <w:r>
          <w:rPr>
            <w:i/>
          </w:rPr>
          <w:delText xml:space="preserve">- / </w:delText>
        </w:r>
      </w:del>
      <w:ins w:id="2221"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2222" w:author="Christopher Fotheringham" w:date="2021-10-19T23:35:00Z">
            <w:rPr>
              <w:i/>
            </w:rPr>
          </w:rPrChange>
        </w:rPr>
        <w:t>van</w:t>
      </w:r>
      <w:r w:rsidRPr="00AF62C5">
        <w:rPr>
          <w:rFonts w:asciiTheme="majorBidi" w:hAnsiTheme="majorBidi"/>
          <w:i/>
          <w:vertAlign w:val="superscript"/>
          <w:rPrChange w:id="2223" w:author="Christopher Fotheringham" w:date="2021-10-19T23:35:00Z">
            <w:rPr>
              <w:i/>
              <w:vertAlign w:val="superscript"/>
            </w:rPr>
          </w:rPrChange>
        </w:rPr>
        <w:t>i</w:t>
      </w:r>
      <w:r w:rsidRPr="00AF62C5">
        <w:rPr>
          <w:rFonts w:asciiTheme="majorBidi" w:hAnsiTheme="majorBidi"/>
          <w:i/>
          <w:rPrChange w:id="2224" w:author="Christopher Fotheringham" w:date="2021-10-19T23:35:00Z">
            <w:rPr>
              <w:i/>
            </w:rPr>
          </w:rPrChange>
        </w:rPr>
        <w:t>-</w:t>
      </w:r>
      <w:r w:rsidRPr="00AF62C5">
        <w:rPr>
          <w:rFonts w:asciiTheme="majorBidi" w:hAnsiTheme="majorBidi"/>
          <w:rPrChange w:id="2225" w:author="Christopher Fotheringham" w:date="2021-10-19T23:35:00Z">
            <w:rPr/>
          </w:rPrChange>
        </w:rPr>
        <w:t xml:space="preserve"> which can be traced back to the reconstructed Indo-European forms: </w:t>
      </w:r>
      <w:r w:rsidRPr="00AF62C5">
        <w:rPr>
          <w:rFonts w:asciiTheme="majorBidi" w:hAnsiTheme="majorBidi"/>
          <w:i/>
          <w:rPrChange w:id="2226" w:author="Christopher Fotheringham" w:date="2021-10-19T23:35:00Z">
            <w:rPr>
              <w:i/>
            </w:rPr>
          </w:rPrChange>
        </w:rPr>
        <w:t>van- &lt; *u̯en</w:t>
      </w:r>
      <w:r w:rsidRPr="00AF62C5">
        <w:rPr>
          <w:rFonts w:asciiTheme="majorBidi" w:hAnsiTheme="majorBidi"/>
          <w:rPrChange w:id="2227" w:author="Christopher Fotheringham" w:date="2021-10-19T23:35:00Z">
            <w:rPr/>
          </w:rPrChange>
        </w:rPr>
        <w:t xml:space="preserve"> and </w:t>
      </w:r>
      <w:r w:rsidRPr="00AF62C5">
        <w:rPr>
          <w:rFonts w:asciiTheme="majorBidi" w:hAnsiTheme="majorBidi"/>
          <w:i/>
          <w:rPrChange w:id="2228" w:author="Christopher Fotheringham" w:date="2021-10-19T23:35:00Z">
            <w:rPr>
              <w:i/>
            </w:rPr>
          </w:rPrChange>
        </w:rPr>
        <w:t>van</w:t>
      </w:r>
      <w:r w:rsidRPr="00AF62C5">
        <w:rPr>
          <w:rFonts w:asciiTheme="majorBidi" w:hAnsiTheme="majorBidi"/>
          <w:i/>
          <w:vertAlign w:val="superscript"/>
          <w:rPrChange w:id="2229" w:author="Christopher Fotheringham" w:date="2021-10-19T23:35:00Z">
            <w:rPr>
              <w:i/>
              <w:vertAlign w:val="superscript"/>
            </w:rPr>
          </w:rPrChange>
        </w:rPr>
        <w:t>i</w:t>
      </w:r>
      <w:r w:rsidRPr="00AF62C5">
        <w:rPr>
          <w:rFonts w:asciiTheme="majorBidi" w:hAnsiTheme="majorBidi"/>
          <w:i/>
          <w:rPrChange w:id="2230" w:author="Christopher Fotheringham" w:date="2021-10-19T23:35:00Z">
            <w:rPr>
              <w:i/>
            </w:rPr>
          </w:rPrChange>
        </w:rPr>
        <w:t>- &lt; *u̯en-H</w:t>
      </w:r>
      <w:r w:rsidRPr="00AF62C5">
        <w:rPr>
          <w:rFonts w:asciiTheme="majorBidi" w:hAnsiTheme="majorBidi"/>
          <w:rPrChange w:id="2231" w:author="Christopher Fotheringham" w:date="2021-10-19T23:35:00Z">
            <w:rPr/>
          </w:rPrChange>
        </w:rPr>
        <w:t xml:space="preserve">. </w:t>
      </w:r>
      <w:r w:rsidRPr="00AF62C5">
        <w:rPr>
          <w:rFonts w:asciiTheme="majorBidi" w:hAnsiTheme="majorBidi"/>
          <w:rPrChange w:id="2232" w:author="Christopher Fotheringham" w:date="2021-10-19T23:35:00Z">
            <w:rPr>
              <w:lang w:val="de-DE"/>
            </w:rPr>
          </w:rPrChange>
        </w:rPr>
        <w:t xml:space="preserve">These outcomes converge in Sanskrit into a single verbal lemma </w:t>
      </w:r>
      <w:r w:rsidRPr="00AF62C5">
        <w:rPr>
          <w:rFonts w:asciiTheme="majorBidi" w:hAnsiTheme="majorBidi"/>
          <w:i/>
          <w:rPrChange w:id="2233" w:author="Christopher Fotheringham" w:date="2021-10-19T23:35:00Z">
            <w:rPr>
              <w:i/>
              <w:lang w:val="de-DE"/>
            </w:rPr>
          </w:rPrChange>
        </w:rPr>
        <w:t>van</w:t>
      </w:r>
      <w:r w:rsidRPr="00AF62C5">
        <w:rPr>
          <w:rFonts w:asciiTheme="majorBidi" w:hAnsiTheme="majorBidi"/>
          <w:rPrChange w:id="2234" w:author="Christopher Fotheringham" w:date="2021-10-19T23:35:00Z">
            <w:rPr>
              <w:lang w:val="de-DE"/>
            </w:rPr>
          </w:rPrChange>
        </w:rPr>
        <w:t xml:space="preserve">- (catalogued respectively as </w:t>
      </w:r>
      <w:ins w:id="2235" w:author="Christopher Fotheringham" w:date="2021-10-19T23:35:00Z">
        <w:r w:rsidR="006E4D94" w:rsidRPr="002270E1">
          <w:rPr>
            <w:rFonts w:asciiTheme="majorBidi" w:hAnsiTheme="majorBidi" w:cstheme="majorBidi"/>
            <w:noProof/>
          </w:rPr>
          <w:t>C</w:t>
        </w:r>
        <w:r w:rsidR="007C3281" w:rsidRPr="002270E1">
          <w:rPr>
            <w:rFonts w:asciiTheme="majorBidi" w:hAnsiTheme="majorBidi" w:cstheme="majorBidi"/>
            <w:noProof/>
          </w:rPr>
          <w:t xml:space="preserve">lass </w:t>
        </w:r>
      </w:ins>
      <w:r w:rsidRPr="00AF62C5">
        <w:rPr>
          <w:rFonts w:asciiTheme="majorBidi" w:hAnsiTheme="majorBidi"/>
          <w:rPrChange w:id="2236" w:author="Christopher Fotheringham" w:date="2021-10-19T23:35:00Z">
            <w:rPr>
              <w:lang w:val="de-DE"/>
            </w:rPr>
          </w:rPrChange>
        </w:rPr>
        <w:t xml:space="preserve">I and </w:t>
      </w:r>
      <w:ins w:id="2237" w:author="Christopher Fotheringham" w:date="2021-10-19T23:35:00Z">
        <w:r w:rsidR="006E4D94" w:rsidRPr="002270E1">
          <w:rPr>
            <w:rFonts w:asciiTheme="majorBidi" w:hAnsiTheme="majorBidi" w:cstheme="majorBidi"/>
            <w:noProof/>
          </w:rPr>
          <w:t>C</w:t>
        </w:r>
        <w:r w:rsidR="007C3281" w:rsidRPr="002270E1">
          <w:rPr>
            <w:rFonts w:asciiTheme="majorBidi" w:hAnsiTheme="majorBidi" w:cstheme="majorBidi"/>
            <w:noProof/>
          </w:rPr>
          <w:t xml:space="preserve">lass </w:t>
        </w:r>
      </w:ins>
      <w:r w:rsidRPr="00AF62C5">
        <w:rPr>
          <w:rFonts w:asciiTheme="majorBidi" w:hAnsiTheme="majorBidi"/>
          <w:rPrChange w:id="2238" w:author="Christopher Fotheringham" w:date="2021-10-19T23:35:00Z">
            <w:rPr>
              <w:lang w:val="de-DE"/>
            </w:rPr>
          </w:rPrChange>
        </w:rPr>
        <w:t xml:space="preserve">VIII </w:t>
      </w:r>
      <w:del w:id="2239" w:author="Christopher Fotheringham" w:date="2021-10-19T23:35:00Z">
        <w:r w:rsidRPr="00B80C6B">
          <w:rPr>
            <w:lang w:val="de-DE"/>
          </w:rPr>
          <w:delText>class</w:delText>
        </w:r>
      </w:del>
      <w:ins w:id="2240" w:author="Christopher Fotheringham" w:date="2021-10-19T23:35:00Z">
        <w:r w:rsidR="007C3281" w:rsidRPr="002270E1">
          <w:rPr>
            <w:rFonts w:asciiTheme="majorBidi" w:hAnsiTheme="majorBidi" w:cstheme="majorBidi"/>
            <w:noProof/>
          </w:rPr>
          <w:t>verbs</w:t>
        </w:r>
      </w:ins>
      <w:r w:rsidRPr="00AF62C5">
        <w:rPr>
          <w:rFonts w:asciiTheme="majorBidi" w:hAnsiTheme="majorBidi"/>
          <w:rPrChange w:id="2241" w:author="Christopher Fotheringham" w:date="2021-10-19T23:35:00Z">
            <w:rPr>
              <w:lang w:val="de-DE"/>
            </w:rPr>
          </w:rPrChange>
        </w:rPr>
        <w:t xml:space="preserve">), whose meanings, as listed by </w:t>
      </w:r>
      <w:r w:rsidRPr="00AF62C5">
        <w:rPr>
          <w:rStyle w:val="biblio-authorGEN"/>
          <w:rFonts w:asciiTheme="majorBidi" w:hAnsiTheme="majorBidi"/>
          <w:rPrChange w:id="2242" w:author="Christopher Fotheringham" w:date="2021-10-19T23:35:00Z">
            <w:rPr>
              <w:rStyle w:val="biblio-authorGEN"/>
              <w:lang w:val="de-DE"/>
            </w:rPr>
          </w:rPrChange>
        </w:rPr>
        <w:t>Böthlingk-Roth</w:t>
      </w:r>
      <w:r w:rsidRPr="00AF62C5">
        <w:rPr>
          <w:rFonts w:asciiTheme="majorBidi" w:hAnsiTheme="majorBidi"/>
          <w:rPrChange w:id="2243" w:author="Christopher Fotheringham" w:date="2021-10-19T23:35:00Z">
            <w:rPr>
              <w:lang w:val="de-DE"/>
            </w:rPr>
          </w:rPrChange>
        </w:rPr>
        <w:t xml:space="preserve"> (1855-1875), are: 1) </w:t>
      </w:r>
      <w:r w:rsidRPr="00AF62C5">
        <w:rPr>
          <w:rFonts w:asciiTheme="majorBidi" w:hAnsiTheme="majorBidi"/>
          <w:i/>
          <w:rPrChange w:id="2244" w:author="Christopher Fotheringham" w:date="2021-10-19T23:35:00Z">
            <w:rPr>
              <w:lang w:val="de-DE"/>
            </w:rPr>
          </w:rPrChange>
        </w:rPr>
        <w:t>gern haben</w:t>
      </w:r>
      <w:r w:rsidRPr="00AF62C5">
        <w:rPr>
          <w:rFonts w:asciiTheme="majorBidi" w:hAnsiTheme="majorBidi"/>
          <w:rPrChange w:id="2245" w:author="Christopher Fotheringham" w:date="2021-10-19T23:35:00Z">
            <w:rPr>
              <w:lang w:val="de-DE"/>
            </w:rPr>
          </w:rPrChange>
        </w:rPr>
        <w:t xml:space="preserve">, </w:t>
      </w:r>
      <w:r w:rsidRPr="00AF62C5">
        <w:rPr>
          <w:rFonts w:asciiTheme="majorBidi" w:hAnsiTheme="majorBidi"/>
          <w:i/>
          <w:rPrChange w:id="2246" w:author="Christopher Fotheringham" w:date="2021-10-19T23:35:00Z">
            <w:rPr>
              <w:lang w:val="de-DE"/>
            </w:rPr>
          </w:rPrChange>
        </w:rPr>
        <w:t>lieben</w:t>
      </w:r>
      <w:r w:rsidRPr="00AF62C5">
        <w:rPr>
          <w:rFonts w:asciiTheme="majorBidi" w:hAnsiTheme="majorBidi"/>
          <w:rPrChange w:id="2247" w:author="Christopher Fotheringham" w:date="2021-10-19T23:35:00Z">
            <w:rPr>
              <w:lang w:val="de-DE"/>
            </w:rPr>
          </w:rPrChange>
        </w:rPr>
        <w:t xml:space="preserve">; </w:t>
      </w:r>
      <w:r w:rsidRPr="00AF62C5">
        <w:rPr>
          <w:rFonts w:asciiTheme="majorBidi" w:hAnsiTheme="majorBidi"/>
          <w:i/>
          <w:rPrChange w:id="2248" w:author="Christopher Fotheringham" w:date="2021-10-19T23:35:00Z">
            <w:rPr>
              <w:lang w:val="de-DE"/>
            </w:rPr>
          </w:rPrChange>
        </w:rPr>
        <w:t>wünschen</w:t>
      </w:r>
      <w:r w:rsidRPr="00AF62C5">
        <w:rPr>
          <w:rFonts w:asciiTheme="majorBidi" w:hAnsiTheme="majorBidi"/>
          <w:rPrChange w:id="2249" w:author="Christopher Fotheringham" w:date="2021-10-19T23:35:00Z">
            <w:rPr>
              <w:lang w:val="de-DE"/>
            </w:rPr>
          </w:rPrChange>
        </w:rPr>
        <w:t xml:space="preserve">, </w:t>
      </w:r>
      <w:r w:rsidRPr="00AF62C5">
        <w:rPr>
          <w:rFonts w:asciiTheme="majorBidi" w:hAnsiTheme="majorBidi"/>
          <w:i/>
          <w:rPrChange w:id="2250" w:author="Christopher Fotheringham" w:date="2021-10-19T23:35:00Z">
            <w:rPr>
              <w:lang w:val="de-DE"/>
            </w:rPr>
          </w:rPrChange>
        </w:rPr>
        <w:t>verlangen</w:t>
      </w:r>
      <w:del w:id="2251" w:author="Christopher Fotheringham" w:date="2021-10-19T23:35:00Z">
        <w:r w:rsidRPr="00B80C6B">
          <w:rPr>
            <w:lang w:val="de-DE"/>
          </w:rPr>
          <w:delText xml:space="preserve"> –</w:delText>
        </w:r>
      </w:del>
      <w:ins w:id="2252" w:author="Christopher Fotheringham" w:date="2021-10-19T23:35:00Z">
        <w:r w:rsidR="00D557FE" w:rsidRPr="002270E1">
          <w:rPr>
            <w:rFonts w:asciiTheme="majorBidi" w:hAnsiTheme="majorBidi" w:cstheme="majorBidi"/>
            <w:noProof/>
          </w:rPr>
          <w:t>;</w:t>
        </w:r>
      </w:ins>
      <w:r w:rsidR="00D557FE" w:rsidRPr="002270E1">
        <w:rPr>
          <w:rFonts w:asciiTheme="majorBidi" w:hAnsiTheme="majorBidi"/>
          <w:rPrChange w:id="2253" w:author="Christopher Fotheringham" w:date="2021-10-19T23:35:00Z">
            <w:rPr>
              <w:lang w:val="de-DE"/>
            </w:rPr>
          </w:rPrChange>
        </w:rPr>
        <w:t xml:space="preserve"> </w:t>
      </w:r>
      <w:r w:rsidRPr="00AF62C5">
        <w:rPr>
          <w:rFonts w:asciiTheme="majorBidi" w:hAnsiTheme="majorBidi"/>
          <w:rPrChange w:id="2254" w:author="Christopher Fotheringham" w:date="2021-10-19T23:35:00Z">
            <w:rPr>
              <w:lang w:val="de-DE"/>
            </w:rPr>
          </w:rPrChange>
        </w:rPr>
        <w:t xml:space="preserve">2) </w:t>
      </w:r>
      <w:r w:rsidRPr="00AF62C5">
        <w:rPr>
          <w:rFonts w:asciiTheme="majorBidi" w:hAnsiTheme="majorBidi"/>
          <w:i/>
          <w:rPrChange w:id="2255" w:author="Christopher Fotheringham" w:date="2021-10-19T23:35:00Z">
            <w:rPr>
              <w:lang w:val="de-DE"/>
            </w:rPr>
          </w:rPrChange>
        </w:rPr>
        <w:t>erlangen</w:t>
      </w:r>
      <w:r w:rsidRPr="00AF62C5">
        <w:rPr>
          <w:rFonts w:asciiTheme="majorBidi" w:hAnsiTheme="majorBidi"/>
          <w:rPrChange w:id="2256" w:author="Christopher Fotheringham" w:date="2021-10-19T23:35:00Z">
            <w:rPr>
              <w:lang w:val="de-DE"/>
            </w:rPr>
          </w:rPrChange>
        </w:rPr>
        <w:t xml:space="preserve">, </w:t>
      </w:r>
      <w:r w:rsidRPr="00AF62C5">
        <w:rPr>
          <w:rFonts w:asciiTheme="majorBidi" w:hAnsiTheme="majorBidi"/>
          <w:i/>
          <w:rPrChange w:id="2257" w:author="Christopher Fotheringham" w:date="2021-10-19T23:35:00Z">
            <w:rPr>
              <w:lang w:val="de-DE"/>
            </w:rPr>
          </w:rPrChange>
        </w:rPr>
        <w:t>verschaffen für</w:t>
      </w:r>
      <w:r w:rsidRPr="00AF62C5">
        <w:rPr>
          <w:rFonts w:asciiTheme="majorBidi" w:hAnsiTheme="majorBidi"/>
          <w:rPrChange w:id="2258" w:author="Christopher Fotheringham" w:date="2021-10-19T23:35:00Z">
            <w:rPr>
              <w:lang w:val="de-DE"/>
            </w:rPr>
          </w:rPrChange>
        </w:rPr>
        <w:t xml:space="preserve">; </w:t>
      </w:r>
      <w:r w:rsidRPr="00AF62C5">
        <w:rPr>
          <w:rFonts w:asciiTheme="majorBidi" w:hAnsiTheme="majorBidi"/>
          <w:i/>
          <w:rPrChange w:id="2259" w:author="Christopher Fotheringham" w:date="2021-10-19T23:35:00Z">
            <w:rPr>
              <w:lang w:val="de-DE"/>
            </w:rPr>
          </w:rPrChange>
        </w:rPr>
        <w:t>sich verschaffen</w:t>
      </w:r>
      <w:del w:id="2260" w:author="Christopher Fotheringham" w:date="2021-10-19T23:35:00Z">
        <w:r w:rsidRPr="00B80C6B">
          <w:rPr>
            <w:lang w:val="de-DE"/>
          </w:rPr>
          <w:delText xml:space="preserve"> –</w:delText>
        </w:r>
      </w:del>
      <w:ins w:id="2261" w:author="Christopher Fotheringham" w:date="2021-10-19T23:35:00Z">
        <w:r w:rsidR="00D557FE" w:rsidRPr="002270E1">
          <w:rPr>
            <w:rFonts w:asciiTheme="majorBidi" w:hAnsiTheme="majorBidi" w:cstheme="majorBidi"/>
            <w:noProof/>
          </w:rPr>
          <w:t>;</w:t>
        </w:r>
      </w:ins>
      <w:r w:rsidR="00D557FE" w:rsidRPr="002270E1">
        <w:rPr>
          <w:rFonts w:asciiTheme="majorBidi" w:hAnsiTheme="majorBidi"/>
          <w:rPrChange w:id="2262" w:author="Christopher Fotheringham" w:date="2021-10-19T23:35:00Z">
            <w:rPr>
              <w:lang w:val="de-DE"/>
            </w:rPr>
          </w:rPrChange>
        </w:rPr>
        <w:t xml:space="preserve"> </w:t>
      </w:r>
      <w:r w:rsidRPr="00AF62C5">
        <w:rPr>
          <w:rFonts w:asciiTheme="majorBidi" w:hAnsiTheme="majorBidi"/>
          <w:rPrChange w:id="2263" w:author="Christopher Fotheringham" w:date="2021-10-19T23:35:00Z">
            <w:rPr>
              <w:lang w:val="de-DE"/>
            </w:rPr>
          </w:rPrChange>
        </w:rPr>
        <w:t xml:space="preserve">3) </w:t>
      </w:r>
      <w:r w:rsidRPr="00AF62C5">
        <w:rPr>
          <w:rFonts w:asciiTheme="majorBidi" w:hAnsiTheme="majorBidi"/>
          <w:i/>
          <w:rPrChange w:id="2264" w:author="Christopher Fotheringham" w:date="2021-10-19T23:35:00Z">
            <w:rPr>
              <w:lang w:val="de-DE"/>
            </w:rPr>
          </w:rPrChange>
        </w:rPr>
        <w:t>bemeistern</w:t>
      </w:r>
      <w:r w:rsidRPr="00AF62C5">
        <w:rPr>
          <w:rFonts w:asciiTheme="majorBidi" w:hAnsiTheme="majorBidi"/>
          <w:rPrChange w:id="2265" w:author="Christopher Fotheringham" w:date="2021-10-19T23:35:00Z">
            <w:rPr>
              <w:lang w:val="de-DE"/>
            </w:rPr>
          </w:rPrChange>
        </w:rPr>
        <w:t xml:space="preserve">, </w:t>
      </w:r>
      <w:r w:rsidRPr="00AF62C5">
        <w:rPr>
          <w:rFonts w:asciiTheme="majorBidi" w:hAnsiTheme="majorBidi"/>
          <w:i/>
          <w:rPrChange w:id="2266" w:author="Christopher Fotheringham" w:date="2021-10-19T23:35:00Z">
            <w:rPr>
              <w:lang w:val="de-DE"/>
            </w:rPr>
          </w:rPrChange>
        </w:rPr>
        <w:t>bezwingen</w:t>
      </w:r>
      <w:r w:rsidRPr="00AF62C5">
        <w:rPr>
          <w:rFonts w:asciiTheme="majorBidi" w:hAnsiTheme="majorBidi"/>
          <w:rPrChange w:id="2267" w:author="Christopher Fotheringham" w:date="2021-10-19T23:35:00Z">
            <w:rPr>
              <w:lang w:val="de-DE"/>
            </w:rPr>
          </w:rPrChange>
        </w:rPr>
        <w:t xml:space="preserve">; </w:t>
      </w:r>
      <w:r w:rsidRPr="00AF62C5">
        <w:rPr>
          <w:rFonts w:asciiTheme="majorBidi" w:hAnsiTheme="majorBidi"/>
          <w:i/>
          <w:rPrChange w:id="2268" w:author="Christopher Fotheringham" w:date="2021-10-19T23:35:00Z">
            <w:rPr>
              <w:lang w:val="de-DE"/>
            </w:rPr>
          </w:rPrChange>
        </w:rPr>
        <w:t>siegen</w:t>
      </w:r>
      <w:r w:rsidRPr="00AF62C5">
        <w:rPr>
          <w:rFonts w:asciiTheme="majorBidi" w:hAnsiTheme="majorBidi"/>
          <w:rPrChange w:id="2269" w:author="Christopher Fotheringham" w:date="2021-10-19T23:35:00Z">
            <w:rPr>
              <w:lang w:val="de-DE"/>
            </w:rPr>
          </w:rPrChange>
        </w:rPr>
        <w:t xml:space="preserve">, </w:t>
      </w:r>
      <w:r w:rsidRPr="00AF62C5">
        <w:rPr>
          <w:rFonts w:asciiTheme="majorBidi" w:hAnsiTheme="majorBidi"/>
          <w:i/>
          <w:rPrChange w:id="2270" w:author="Christopher Fotheringham" w:date="2021-10-19T23:35:00Z">
            <w:rPr>
              <w:lang w:val="de-DE"/>
            </w:rPr>
          </w:rPrChange>
        </w:rPr>
        <w:t>gewinnen</w:t>
      </w:r>
      <w:del w:id="2271" w:author="Christopher Fotheringham" w:date="2021-10-19T23:35:00Z">
        <w:r w:rsidRPr="00B80C6B">
          <w:rPr>
            <w:lang w:val="de-DE"/>
          </w:rPr>
          <w:delText xml:space="preserve"> –</w:delText>
        </w:r>
      </w:del>
      <w:ins w:id="2272" w:author="Christopher Fotheringham" w:date="2021-10-19T23:35:00Z">
        <w:r w:rsidR="00D557FE" w:rsidRPr="002270E1">
          <w:rPr>
            <w:rFonts w:asciiTheme="majorBidi" w:hAnsiTheme="majorBidi" w:cstheme="majorBidi"/>
            <w:noProof/>
          </w:rPr>
          <w:t>;</w:t>
        </w:r>
      </w:ins>
      <w:r w:rsidR="00D557FE" w:rsidRPr="002270E1">
        <w:rPr>
          <w:rFonts w:asciiTheme="majorBidi" w:hAnsiTheme="majorBidi"/>
          <w:rPrChange w:id="2273" w:author="Christopher Fotheringham" w:date="2021-10-19T23:35:00Z">
            <w:rPr>
              <w:lang w:val="de-DE"/>
            </w:rPr>
          </w:rPrChange>
        </w:rPr>
        <w:t xml:space="preserve"> </w:t>
      </w:r>
      <w:r w:rsidRPr="00AF62C5">
        <w:rPr>
          <w:rFonts w:asciiTheme="majorBidi" w:hAnsiTheme="majorBidi"/>
          <w:rPrChange w:id="2274" w:author="Christopher Fotheringham" w:date="2021-10-19T23:35:00Z">
            <w:rPr>
              <w:lang w:val="de-DE"/>
            </w:rPr>
          </w:rPrChange>
        </w:rPr>
        <w:t>4) v</w:t>
      </w:r>
      <w:r w:rsidRPr="00AF62C5">
        <w:rPr>
          <w:rFonts w:asciiTheme="majorBidi" w:hAnsiTheme="majorBidi"/>
          <w:i/>
          <w:rPrChange w:id="2275" w:author="Christopher Fotheringham" w:date="2021-10-19T23:35:00Z">
            <w:rPr>
              <w:lang w:val="de-DE"/>
            </w:rPr>
          </w:rPrChange>
        </w:rPr>
        <w:t>erfügen</w:t>
      </w:r>
      <w:r w:rsidRPr="00AF62C5">
        <w:rPr>
          <w:rFonts w:asciiTheme="majorBidi" w:hAnsiTheme="majorBidi"/>
          <w:rPrChange w:id="2276" w:author="Christopher Fotheringham" w:date="2021-10-19T23:35:00Z">
            <w:rPr>
              <w:lang w:val="de-DE"/>
            </w:rPr>
          </w:rPrChange>
        </w:rPr>
        <w:t xml:space="preserve"> </w:t>
      </w:r>
      <w:r w:rsidRPr="00AF62C5">
        <w:rPr>
          <w:rFonts w:asciiTheme="majorBidi" w:hAnsiTheme="majorBidi"/>
          <w:i/>
          <w:rPrChange w:id="2277" w:author="Christopher Fotheringham" w:date="2021-10-19T23:35:00Z">
            <w:rPr>
              <w:lang w:val="de-DE"/>
            </w:rPr>
          </w:rPrChange>
        </w:rPr>
        <w:t>über</w:t>
      </w:r>
      <w:r w:rsidRPr="00AF62C5">
        <w:rPr>
          <w:rFonts w:asciiTheme="majorBidi" w:hAnsiTheme="majorBidi"/>
          <w:rPrChange w:id="2278" w:author="Christopher Fotheringham" w:date="2021-10-19T23:35:00Z">
            <w:rPr>
              <w:lang w:val="de-DE"/>
            </w:rPr>
          </w:rPrChange>
        </w:rPr>
        <w:t xml:space="preserve">, </w:t>
      </w:r>
      <w:r w:rsidRPr="00AF62C5">
        <w:rPr>
          <w:rFonts w:asciiTheme="majorBidi" w:hAnsiTheme="majorBidi"/>
          <w:i/>
          <w:rPrChange w:id="2279" w:author="Christopher Fotheringham" w:date="2021-10-19T23:35:00Z">
            <w:rPr>
              <w:lang w:val="de-DE"/>
            </w:rPr>
          </w:rPrChange>
        </w:rPr>
        <w:t>innehaben</w:t>
      </w:r>
      <w:del w:id="2280" w:author="Christopher Fotheringham" w:date="2021-10-19T23:35:00Z">
        <w:r w:rsidRPr="00B80C6B">
          <w:rPr>
            <w:lang w:val="de-DE"/>
          </w:rPr>
          <w:delText>. –</w:delText>
        </w:r>
      </w:del>
      <w:ins w:id="2281" w:author="Christopher Fotheringham" w:date="2021-10-19T23:35:00Z">
        <w:r w:rsidR="00D557FE" w:rsidRPr="002270E1">
          <w:rPr>
            <w:rFonts w:asciiTheme="majorBidi" w:hAnsiTheme="majorBidi" w:cstheme="majorBidi"/>
            <w:noProof/>
          </w:rPr>
          <w:t>;</w:t>
        </w:r>
      </w:ins>
      <w:r w:rsidR="00D557FE" w:rsidRPr="002270E1">
        <w:rPr>
          <w:rFonts w:asciiTheme="majorBidi" w:hAnsiTheme="majorBidi"/>
          <w:rPrChange w:id="2282" w:author="Christopher Fotheringham" w:date="2021-10-19T23:35:00Z">
            <w:rPr>
              <w:lang w:val="de-DE"/>
            </w:rPr>
          </w:rPrChange>
        </w:rPr>
        <w:t xml:space="preserve"> </w:t>
      </w:r>
      <w:r w:rsidRPr="00AF62C5">
        <w:rPr>
          <w:rFonts w:asciiTheme="majorBidi" w:hAnsiTheme="majorBidi"/>
          <w:rPrChange w:id="2283" w:author="Christopher Fotheringham" w:date="2021-10-19T23:35:00Z">
            <w:rPr>
              <w:lang w:val="de-DE"/>
            </w:rPr>
          </w:rPrChange>
        </w:rPr>
        <w:t xml:space="preserve">5) </w:t>
      </w:r>
      <w:r w:rsidRPr="00AF62C5">
        <w:rPr>
          <w:rFonts w:asciiTheme="majorBidi" w:hAnsiTheme="majorBidi"/>
          <w:i/>
          <w:rPrChange w:id="2284" w:author="Christopher Fotheringham" w:date="2021-10-19T23:35:00Z">
            <w:rPr>
              <w:lang w:val="de-DE"/>
            </w:rPr>
          </w:rPrChange>
        </w:rPr>
        <w:t>bereit machen</w:t>
      </w:r>
      <w:r w:rsidRPr="00AF62C5">
        <w:rPr>
          <w:rFonts w:asciiTheme="majorBidi" w:hAnsiTheme="majorBidi"/>
          <w:rPrChange w:id="2285" w:author="Christopher Fotheringham" w:date="2021-10-19T23:35:00Z">
            <w:rPr>
              <w:lang w:val="de-DE"/>
            </w:rPr>
          </w:rPrChange>
        </w:rPr>
        <w:t xml:space="preserve">, </w:t>
      </w:r>
      <w:r w:rsidRPr="00AF62C5">
        <w:rPr>
          <w:rFonts w:asciiTheme="majorBidi" w:hAnsiTheme="majorBidi"/>
          <w:i/>
          <w:rPrChange w:id="2286" w:author="Christopher Fotheringham" w:date="2021-10-19T23:35:00Z">
            <w:rPr>
              <w:lang w:val="de-DE"/>
            </w:rPr>
          </w:rPrChange>
        </w:rPr>
        <w:t>sich anschicken zu</w:t>
      </w:r>
      <w:r w:rsidRPr="00AF62C5">
        <w:rPr>
          <w:rFonts w:asciiTheme="majorBidi" w:hAnsiTheme="majorBidi"/>
          <w:rPrChange w:id="2287" w:author="Christopher Fotheringham" w:date="2021-10-19T23:35:00Z">
            <w:rPr>
              <w:lang w:val="de-DE"/>
            </w:rPr>
          </w:rPrChange>
        </w:rPr>
        <w:t xml:space="preserve"> [...] </w:t>
      </w:r>
      <w:r w:rsidRPr="00AF62C5">
        <w:rPr>
          <w:rFonts w:asciiTheme="majorBidi" w:hAnsiTheme="majorBidi"/>
          <w:i/>
          <w:rPrChange w:id="2288" w:author="Christopher Fotheringham" w:date="2021-10-19T23:35:00Z">
            <w:rPr>
              <w:lang w:val="de-DE"/>
            </w:rPr>
          </w:rPrChange>
        </w:rPr>
        <w:t>das Absehen haben auf</w:t>
      </w:r>
      <w:r w:rsidRPr="00AF62C5">
        <w:rPr>
          <w:rFonts w:asciiTheme="majorBidi" w:hAnsiTheme="majorBidi"/>
          <w:rPrChange w:id="2289" w:author="Christopher Fotheringham" w:date="2021-10-19T23:35:00Z">
            <w:rPr>
              <w:lang w:val="de-DE"/>
            </w:rPr>
          </w:rPrChange>
        </w:rPr>
        <w:t xml:space="preserve">, </w:t>
      </w:r>
      <w:r w:rsidRPr="00AF62C5">
        <w:rPr>
          <w:rFonts w:asciiTheme="majorBidi" w:hAnsiTheme="majorBidi"/>
          <w:i/>
          <w:rPrChange w:id="2290" w:author="Christopher Fotheringham" w:date="2021-10-19T23:35:00Z">
            <w:rPr>
              <w:lang w:val="de-DE"/>
            </w:rPr>
          </w:rPrChange>
        </w:rPr>
        <w:t>petere</w:t>
      </w:r>
      <w:r w:rsidRPr="00AF62C5">
        <w:rPr>
          <w:rFonts w:asciiTheme="majorBidi" w:hAnsiTheme="majorBidi"/>
          <w:rPrChange w:id="2291" w:author="Christopher Fotheringham" w:date="2021-10-19T23:35:00Z">
            <w:rPr>
              <w:lang w:val="de-DE"/>
            </w:rPr>
          </w:rPrChange>
        </w:rPr>
        <w:t xml:space="preserve"> [...] </w:t>
      </w:r>
      <w:r w:rsidRPr="00AF62C5">
        <w:rPr>
          <w:rFonts w:asciiTheme="majorBidi" w:hAnsiTheme="majorBidi"/>
          <w:i/>
          <w:rPrChange w:id="2292" w:author="Christopher Fotheringham" w:date="2021-10-19T23:35:00Z">
            <w:rPr>
              <w:lang w:val="de-DE"/>
            </w:rPr>
          </w:rPrChange>
        </w:rPr>
        <w:t>angreifend</w:t>
      </w:r>
      <w:r w:rsidRPr="00AF62C5">
        <w:rPr>
          <w:rFonts w:asciiTheme="majorBidi" w:hAnsiTheme="majorBidi"/>
          <w:rPrChange w:id="2293" w:author="Christopher Fotheringham" w:date="2021-10-19T23:35:00Z">
            <w:rPr>
              <w:lang w:val="de-DE"/>
            </w:rPr>
          </w:rPrChange>
        </w:rPr>
        <w:t>.</w:t>
      </w:r>
    </w:p>
    <w:p w14:paraId="1F62BFDD" w14:textId="7D0AC887" w:rsidR="00E53EB6" w:rsidRPr="00AF62C5" w:rsidRDefault="006500F5">
      <w:pPr>
        <w:pStyle w:val="HaupttextohneEinzug"/>
        <w:jc w:val="left"/>
        <w:rPr>
          <w:rFonts w:asciiTheme="majorBidi" w:hAnsiTheme="majorBidi"/>
          <w:rPrChange w:id="2294" w:author="Christopher Fotheringham" w:date="2021-10-19T23:35:00Z">
            <w:rPr/>
          </w:rPrChange>
        </w:rPr>
        <w:pPrChange w:id="2295" w:author="Christopher Fotheringham" w:date="2021-10-19T23:35:00Z">
          <w:pPr>
            <w:pStyle w:val="HaupttextohneEinzug"/>
          </w:pPr>
        </w:pPrChange>
      </w:pPr>
      <w:r w:rsidRPr="00AF62C5">
        <w:rPr>
          <w:rFonts w:asciiTheme="majorBidi" w:hAnsiTheme="majorBidi"/>
          <w:rPrChange w:id="2296" w:author="Christopher Fotheringham" w:date="2021-10-19T23:35:00Z">
            <w:rPr/>
          </w:rPrChange>
        </w:rPr>
        <w:t>Here</w:t>
      </w:r>
      <w:del w:id="2297" w:author="Christopher Fotheringham" w:date="2021-10-19T23:35:00Z">
        <w:r>
          <w:rPr>
            <w:szCs w:val="21"/>
          </w:rPr>
          <w:delText>,</w:delText>
        </w:r>
      </w:del>
      <w:r w:rsidRPr="00AF62C5">
        <w:rPr>
          <w:rFonts w:asciiTheme="majorBidi" w:hAnsiTheme="majorBidi"/>
          <w:rPrChange w:id="2298" w:author="Christopher Fotheringham" w:date="2021-10-19T23:35:00Z">
            <w:rPr/>
          </w:rPrChange>
        </w:rPr>
        <w:t xml:space="preserve"> too, besides the morphological alternation, we again find those two semantic fields considered above for the Indo-European root. Thus the question remains open: can these two fields of possible meanings be traced back to the two forms of the Sanskrit root (</w:t>
      </w:r>
      <w:r w:rsidRPr="00AF62C5">
        <w:rPr>
          <w:rFonts w:asciiTheme="majorBidi" w:hAnsiTheme="majorBidi"/>
          <w:i/>
          <w:rPrChange w:id="2299" w:author="Christopher Fotheringham" w:date="2021-10-19T23:35:00Z">
            <w:rPr>
              <w:i/>
            </w:rPr>
          </w:rPrChange>
        </w:rPr>
        <w:t>van</w:t>
      </w:r>
      <w:del w:id="2300" w:author="Christopher Fotheringham" w:date="2021-10-19T23:35:00Z">
        <w:r>
          <w:rPr>
            <w:i/>
            <w:iCs/>
            <w:szCs w:val="21"/>
          </w:rPr>
          <w:delText xml:space="preserve">- / </w:delText>
        </w:r>
      </w:del>
      <w:ins w:id="2301" w:author="Christopher Fotheringham" w:date="2021-10-19T23:35:00Z">
        <w:r w:rsidRPr="00AF62C5">
          <w:rPr>
            <w:rFonts w:asciiTheme="majorBidi" w:hAnsiTheme="majorBidi" w:cstheme="majorBidi"/>
            <w:i/>
            <w:iCs/>
            <w:noProof/>
            <w:szCs w:val="21"/>
          </w:rPr>
          <w:t>-</w:t>
        </w:r>
        <w:r w:rsidR="00BC44E1" w:rsidRPr="00AF62C5">
          <w:rPr>
            <w:rFonts w:asciiTheme="majorBidi" w:hAnsiTheme="majorBidi" w:cstheme="majorBidi"/>
            <w:i/>
            <w:iCs/>
            <w:noProof/>
            <w:szCs w:val="21"/>
          </w:rPr>
          <w:t>/</w:t>
        </w:r>
      </w:ins>
      <w:r w:rsidRPr="00AF62C5">
        <w:rPr>
          <w:rFonts w:asciiTheme="majorBidi" w:hAnsiTheme="majorBidi"/>
          <w:i/>
          <w:rPrChange w:id="2302" w:author="Christopher Fotheringham" w:date="2021-10-19T23:35:00Z">
            <w:rPr>
              <w:i/>
            </w:rPr>
          </w:rPrChange>
        </w:rPr>
        <w:t>van</w:t>
      </w:r>
      <w:r w:rsidRPr="00AF62C5">
        <w:rPr>
          <w:rFonts w:asciiTheme="majorBidi" w:hAnsiTheme="majorBidi"/>
          <w:i/>
          <w:vertAlign w:val="superscript"/>
          <w:rPrChange w:id="2303" w:author="Christopher Fotheringham" w:date="2021-10-19T23:35:00Z">
            <w:rPr>
              <w:i/>
              <w:vertAlign w:val="superscript"/>
            </w:rPr>
          </w:rPrChange>
        </w:rPr>
        <w:t>i</w:t>
      </w:r>
      <w:r w:rsidRPr="00AF62C5">
        <w:rPr>
          <w:rFonts w:asciiTheme="majorBidi" w:hAnsiTheme="majorBidi"/>
          <w:rPrChange w:id="2304" w:author="Christopher Fotheringham" w:date="2021-10-19T23:35:00Z">
            <w:rPr/>
          </w:rPrChange>
        </w:rPr>
        <w:t>-)? Is there, then, a morphological element which</w:t>
      </w:r>
      <w:ins w:id="2305" w:author="Christopher Fotheringham" w:date="2021-10-19T23:35:00Z">
        <w:r w:rsidR="0040251F" w:rsidRPr="00AF62C5">
          <w:rPr>
            <w:rFonts w:asciiTheme="majorBidi" w:hAnsiTheme="majorBidi" w:cstheme="majorBidi"/>
            <w:noProof/>
            <w:szCs w:val="21"/>
          </w:rPr>
          <w:t>,</w:t>
        </w:r>
      </w:ins>
      <w:r w:rsidRPr="00AF62C5">
        <w:rPr>
          <w:rFonts w:asciiTheme="majorBidi" w:hAnsiTheme="majorBidi"/>
          <w:rPrChange w:id="2306" w:author="Christopher Fotheringham" w:date="2021-10-19T23:35:00Z">
            <w:rPr/>
          </w:rPrChange>
        </w:rPr>
        <w:t xml:space="preserve"> in this case</w:t>
      </w:r>
      <w:ins w:id="2307" w:author="Christopher Fotheringham" w:date="2021-10-19T23:35:00Z">
        <w:r w:rsidR="0040251F" w:rsidRPr="00AF62C5">
          <w:rPr>
            <w:rFonts w:asciiTheme="majorBidi" w:hAnsiTheme="majorBidi" w:cstheme="majorBidi"/>
            <w:noProof/>
            <w:szCs w:val="21"/>
          </w:rPr>
          <w:t>,</w:t>
        </w:r>
      </w:ins>
      <w:r w:rsidRPr="00AF62C5">
        <w:rPr>
          <w:rFonts w:asciiTheme="majorBidi" w:hAnsiTheme="majorBidi"/>
          <w:rPrChange w:id="2308" w:author="Christopher Fotheringham" w:date="2021-10-19T23:35:00Z">
            <w:rPr/>
          </w:rPrChange>
        </w:rPr>
        <w:t xml:space="preserve"> turns out to be a bearer of semantic value, or, </w:t>
      </w:r>
      <w:del w:id="2309" w:author="Christopher Fotheringham" w:date="2021-10-19T23:35:00Z">
        <w:r>
          <w:rPr>
            <w:szCs w:val="21"/>
          </w:rPr>
          <w:delText xml:space="preserve">on the other hand, </w:delText>
        </w:r>
      </w:del>
      <w:r w:rsidRPr="00AF62C5">
        <w:rPr>
          <w:rFonts w:asciiTheme="majorBidi" w:hAnsiTheme="majorBidi"/>
          <w:rPrChange w:id="2310" w:author="Christopher Fotheringham" w:date="2021-10-19T23:35:00Z">
            <w:rPr/>
          </w:rPrChange>
        </w:rPr>
        <w:t>is there</w:t>
      </w:r>
      <w:ins w:id="2311" w:author="Christopher Fotheringham" w:date="2021-10-19T23:35:00Z">
        <w:r w:rsidRPr="00AF62C5">
          <w:rPr>
            <w:rFonts w:asciiTheme="majorBidi" w:hAnsiTheme="majorBidi" w:cstheme="majorBidi"/>
            <w:noProof/>
            <w:szCs w:val="21"/>
          </w:rPr>
          <w:t xml:space="preserve"> </w:t>
        </w:r>
        <w:r w:rsidR="005546C7" w:rsidRPr="00AF62C5">
          <w:rPr>
            <w:rFonts w:asciiTheme="majorBidi" w:hAnsiTheme="majorBidi" w:cstheme="majorBidi"/>
            <w:noProof/>
            <w:szCs w:val="21"/>
          </w:rPr>
          <w:t>rather</w:t>
        </w:r>
      </w:ins>
      <w:r w:rsidR="005546C7" w:rsidRPr="00AF62C5">
        <w:rPr>
          <w:rFonts w:asciiTheme="majorBidi" w:hAnsiTheme="majorBidi"/>
          <w:rPrChange w:id="2312" w:author="Christopher Fotheringham" w:date="2021-10-19T23:35:00Z">
            <w:rPr/>
          </w:rPrChange>
        </w:rPr>
        <w:t xml:space="preserve"> </w:t>
      </w:r>
      <w:r w:rsidRPr="00AF62C5">
        <w:rPr>
          <w:rFonts w:asciiTheme="majorBidi" w:hAnsiTheme="majorBidi"/>
          <w:rPrChange w:id="2313" w:author="Christopher Fotheringham" w:date="2021-10-19T23:35:00Z">
            <w:rPr/>
          </w:rPrChange>
        </w:rPr>
        <w:t xml:space="preserve">one single meaning to which this alternation can be traced back, and if so what is it? With regard to the Sanskrit verbal root, two main positions have been taken by </w:t>
      </w:r>
      <w:del w:id="2314" w:author="Christopher Fotheringham" w:date="2021-10-19T23:35:00Z">
        <w:r>
          <w:rPr>
            <w:szCs w:val="21"/>
          </w:rPr>
          <w:delText xml:space="preserve">the </w:delText>
        </w:r>
      </w:del>
      <w:r w:rsidRPr="00AF62C5">
        <w:rPr>
          <w:rFonts w:asciiTheme="majorBidi" w:hAnsiTheme="majorBidi"/>
          <w:rPrChange w:id="2315" w:author="Christopher Fotheringham" w:date="2021-10-19T23:35:00Z">
            <w:rPr/>
          </w:rPrChange>
        </w:rPr>
        <w:t>various scholars</w:t>
      </w:r>
      <w:del w:id="2316" w:author="Christopher Fotheringham" w:date="2021-10-19T23:35:00Z">
        <w:r>
          <w:rPr>
            <w:szCs w:val="21"/>
          </w:rPr>
          <w:delText>: we</w:delText>
        </w:r>
      </w:del>
      <w:ins w:id="2317" w:author="Christopher Fotheringham" w:date="2021-10-19T23:35:00Z">
        <w:r w:rsidR="0023503C" w:rsidRPr="002270E1">
          <w:rPr>
            <w:rFonts w:asciiTheme="majorBidi" w:hAnsiTheme="majorBidi" w:cstheme="majorBidi"/>
            <w:noProof/>
            <w:szCs w:val="21"/>
          </w:rPr>
          <w:t>.</w:t>
        </w:r>
        <w:r w:rsidRPr="00AF62C5">
          <w:rPr>
            <w:rFonts w:asciiTheme="majorBidi" w:hAnsiTheme="majorBidi" w:cstheme="majorBidi"/>
            <w:noProof/>
            <w:szCs w:val="21"/>
          </w:rPr>
          <w:t xml:space="preserve"> </w:t>
        </w:r>
        <w:r w:rsidR="0023503C" w:rsidRPr="002270E1">
          <w:rPr>
            <w:rFonts w:asciiTheme="majorBidi" w:hAnsiTheme="majorBidi" w:cstheme="majorBidi"/>
            <w:noProof/>
            <w:szCs w:val="21"/>
          </w:rPr>
          <w:t>W</w:t>
        </w:r>
        <w:r w:rsidRPr="00AF62C5">
          <w:rPr>
            <w:rFonts w:asciiTheme="majorBidi" w:hAnsiTheme="majorBidi" w:cstheme="majorBidi"/>
            <w:noProof/>
            <w:szCs w:val="21"/>
          </w:rPr>
          <w:t>e</w:t>
        </w:r>
      </w:ins>
      <w:r w:rsidRPr="00AF62C5">
        <w:rPr>
          <w:rFonts w:asciiTheme="majorBidi" w:hAnsiTheme="majorBidi"/>
          <w:rPrChange w:id="2318" w:author="Christopher Fotheringham" w:date="2021-10-19T23:35:00Z">
            <w:rPr/>
          </w:rPrChange>
        </w:rPr>
        <w:t xml:space="preserve"> may take Saul</w:t>
      </w:r>
      <w:r w:rsidR="00DB720B">
        <w:rPr>
          <w:rFonts w:asciiTheme="majorBidi" w:hAnsiTheme="majorBidi"/>
          <w:rPrChange w:id="2319" w:author="Christopher Fotheringham" w:date="2021-10-19T23:35:00Z">
            <w:rPr/>
          </w:rPrChange>
        </w:rPr>
        <w:t xml:space="preserve"> Migr</w:t>
      </w:r>
      <w:r w:rsidR="00A22136">
        <w:rPr>
          <w:rFonts w:asciiTheme="majorBidi" w:hAnsiTheme="majorBidi"/>
          <w:rPrChange w:id="2320" w:author="Christopher Fotheringham" w:date="2021-10-19T23:35:00Z">
            <w:rPr/>
          </w:rPrChange>
        </w:rPr>
        <w:t>o</w:t>
      </w:r>
      <w:r w:rsidR="00DB720B">
        <w:rPr>
          <w:rFonts w:asciiTheme="majorBidi" w:hAnsiTheme="majorBidi"/>
          <w:rPrChange w:id="2321" w:author="Christopher Fotheringham" w:date="2021-10-19T23:35:00Z">
            <w:rPr/>
          </w:rPrChange>
        </w:rPr>
        <w:t xml:space="preserve">n </w:t>
      </w:r>
      <w:r w:rsidRPr="00AF62C5">
        <w:rPr>
          <w:rFonts w:asciiTheme="majorBidi" w:hAnsiTheme="majorBidi"/>
          <w:rPrChange w:id="2322" w:author="Christopher Fotheringham" w:date="2021-10-19T23:35:00Z">
            <w:rPr/>
          </w:rPrChange>
        </w:rPr>
        <w:t>and Toshifum</w:t>
      </w:r>
      <w:r w:rsidR="00DB720B">
        <w:rPr>
          <w:rFonts w:asciiTheme="majorBidi" w:hAnsiTheme="majorBidi"/>
          <w:rPrChange w:id="2323" w:author="Christopher Fotheringham" w:date="2021-10-19T23:35:00Z">
            <w:rPr/>
          </w:rPrChange>
        </w:rPr>
        <w:t>i Gotō</w:t>
      </w:r>
      <w:r w:rsidRPr="00AF62C5">
        <w:rPr>
          <w:rFonts w:asciiTheme="majorBidi" w:hAnsiTheme="majorBidi"/>
          <w:rPrChange w:id="2324" w:author="Christopher Fotheringham" w:date="2021-10-19T23:35:00Z">
            <w:rPr/>
          </w:rPrChange>
        </w:rPr>
        <w:t xml:space="preserve"> as representative of these two opposite interpretations.</w:t>
      </w:r>
    </w:p>
    <w:p w14:paraId="10EC3820" w14:textId="63C8D3DF" w:rsidR="00437B01" w:rsidRPr="00AF62C5" w:rsidRDefault="006500F5">
      <w:pPr>
        <w:pStyle w:val="HaupttextohneEinzug"/>
        <w:jc w:val="left"/>
        <w:rPr>
          <w:rFonts w:asciiTheme="majorBidi" w:hAnsiTheme="majorBidi"/>
          <w:rPrChange w:id="2325" w:author="Christopher Fotheringham" w:date="2021-10-19T23:35:00Z">
            <w:rPr/>
          </w:rPrChange>
        </w:rPr>
        <w:pPrChange w:id="2326" w:author="Christopher Fotheringham" w:date="2021-10-19T23:35:00Z">
          <w:pPr>
            <w:pStyle w:val="Hauptext"/>
          </w:pPr>
        </w:pPrChange>
      </w:pPr>
      <w:r w:rsidRPr="00AF62C5">
        <w:rPr>
          <w:rFonts w:asciiTheme="majorBidi" w:hAnsiTheme="majorBidi"/>
          <w:rPrChange w:id="2327" w:author="Christopher Fotheringham" w:date="2021-10-19T23:35:00Z">
            <w:rPr/>
          </w:rPrChange>
        </w:rPr>
        <w:t xml:space="preserve">The </w:t>
      </w:r>
      <w:del w:id="2328" w:author="Christopher Fotheringham" w:date="2021-10-19T23:35:00Z">
        <w:r>
          <w:delText>path followed</w:delText>
        </w:r>
      </w:del>
      <w:ins w:id="2329" w:author="Christopher Fotheringham" w:date="2021-10-19T23:35:00Z">
        <w:r w:rsidR="005E4A2F" w:rsidRPr="00AF62C5">
          <w:rPr>
            <w:rFonts w:asciiTheme="majorBidi" w:hAnsiTheme="majorBidi" w:cstheme="majorBidi"/>
            <w:noProof/>
          </w:rPr>
          <w:t>interpretation subscribed to</w:t>
        </w:r>
      </w:ins>
      <w:r w:rsidR="005E4A2F" w:rsidRPr="00AF62C5">
        <w:rPr>
          <w:rFonts w:asciiTheme="majorBidi" w:hAnsiTheme="majorBidi"/>
          <w:rPrChange w:id="2330" w:author="Christopher Fotheringham" w:date="2021-10-19T23:35:00Z">
            <w:rPr/>
          </w:rPrChange>
        </w:rPr>
        <w:t xml:space="preserve"> by</w:t>
      </w:r>
      <w:r w:rsidRPr="00AF62C5">
        <w:rPr>
          <w:rFonts w:asciiTheme="majorBidi" w:hAnsiTheme="majorBidi"/>
          <w:rPrChange w:id="2331" w:author="Christopher Fotheringham" w:date="2021-10-19T23:35:00Z">
            <w:rPr/>
          </w:rPrChange>
        </w:rPr>
        <w:t xml:space="preserve"> Saul</w:t>
      </w:r>
      <w:r w:rsidR="00645A60" w:rsidRPr="002270E1">
        <w:rPr>
          <w:rFonts w:asciiTheme="majorBidi" w:hAnsiTheme="majorBidi"/>
          <w:rPrChange w:id="2332" w:author="Christopher Fotheringham" w:date="2021-10-19T23:35:00Z">
            <w:rPr/>
          </w:rPrChange>
        </w:rPr>
        <w:t xml:space="preserve"> </w:t>
      </w:r>
      <w:r w:rsidR="00645A60" w:rsidRPr="002270E1">
        <w:rPr>
          <w:rFonts w:asciiTheme="majorBidi" w:hAnsiTheme="majorBidi"/>
          <w:rPrChange w:id="2333" w:author="Christopher Fotheringham" w:date="2021-10-19T23:35:00Z">
            <w:rPr>
              <w:rStyle w:val="biblio-authorGEN"/>
            </w:rPr>
          </w:rPrChange>
        </w:rPr>
        <w:t>Migron</w:t>
      </w:r>
      <w:r w:rsidRPr="00AF62C5">
        <w:rPr>
          <w:rStyle w:val="FootnoteAnchor"/>
          <w:rFonts w:asciiTheme="majorBidi" w:hAnsiTheme="majorBidi"/>
          <w:rPrChange w:id="2334" w:author="Christopher Fotheringham" w:date="2021-10-19T23:35:00Z">
            <w:rPr>
              <w:rStyle w:val="FootnoteAnchor"/>
            </w:rPr>
          </w:rPrChange>
        </w:rPr>
        <w:footnoteReference w:id="15"/>
      </w:r>
      <w:r w:rsidRPr="00AF62C5">
        <w:rPr>
          <w:rFonts w:asciiTheme="majorBidi" w:hAnsiTheme="majorBidi"/>
          <w:rPrChange w:id="2343" w:author="Christopher Fotheringham" w:date="2021-10-19T23:35:00Z">
            <w:rPr/>
          </w:rPrChange>
        </w:rPr>
        <w:t xml:space="preserve"> takes as its starting point the difficulty of</w:t>
      </w:r>
      <w:r w:rsidR="001C05E7" w:rsidRPr="00AF62C5">
        <w:rPr>
          <w:rFonts w:asciiTheme="majorBidi" w:hAnsiTheme="majorBidi"/>
          <w:rPrChange w:id="2344" w:author="Christopher Fotheringham" w:date="2021-10-19T23:35:00Z">
            <w:rPr/>
          </w:rPrChange>
        </w:rPr>
        <w:t xml:space="preserve"> </w:t>
      </w:r>
      <w:ins w:id="2345" w:author="Christopher Fotheringham" w:date="2021-10-19T23:35:00Z">
        <w:r w:rsidR="001C05E7" w:rsidRPr="00AF62C5">
          <w:rPr>
            <w:rFonts w:asciiTheme="majorBidi" w:hAnsiTheme="majorBidi" w:cstheme="majorBidi"/>
            <w:noProof/>
          </w:rPr>
          <w:t>establishing</w:t>
        </w:r>
        <w:r w:rsidRPr="00AF62C5">
          <w:rPr>
            <w:rFonts w:asciiTheme="majorBidi" w:hAnsiTheme="majorBidi" w:cstheme="majorBidi"/>
            <w:noProof/>
          </w:rPr>
          <w:t xml:space="preserve"> </w:t>
        </w:r>
      </w:ins>
      <w:r w:rsidRPr="00AF62C5">
        <w:rPr>
          <w:rFonts w:asciiTheme="majorBidi" w:hAnsiTheme="majorBidi"/>
          <w:rPrChange w:id="2346" w:author="Christopher Fotheringham" w:date="2021-10-19T23:35:00Z">
            <w:rPr/>
          </w:rPrChange>
        </w:rPr>
        <w:t>a semantic division between the two verbal forms –</w:t>
      </w:r>
      <w:del w:id="2347" w:author="Christopher Fotheringham" w:date="2021-10-19T23:35:00Z">
        <w:r>
          <w:delText xml:space="preserve"> </w:delText>
        </w:r>
      </w:del>
      <w:r w:rsidRPr="00AF62C5">
        <w:rPr>
          <w:rFonts w:asciiTheme="majorBidi" w:hAnsiTheme="majorBidi"/>
          <w:rPrChange w:id="2348" w:author="Christopher Fotheringham" w:date="2021-10-19T23:35:00Z">
            <w:rPr/>
          </w:rPrChange>
        </w:rPr>
        <w:t xml:space="preserve">a division upon which </w:t>
      </w:r>
      <w:r w:rsidR="00645A60" w:rsidRPr="002270E1">
        <w:rPr>
          <w:rFonts w:asciiTheme="majorBidi" w:hAnsiTheme="majorBidi"/>
          <w:rPrChange w:id="2349" w:author="Christopher Fotheringham" w:date="2021-10-19T23:35:00Z">
            <w:rPr/>
          </w:rPrChange>
        </w:rPr>
        <w:t>Gotō</w:t>
      </w:r>
      <w:r w:rsidR="00645A60" w:rsidRPr="00122350" w:rsidDel="00645A60">
        <w:rPr>
          <w:rStyle w:val="biblio-authorGEN"/>
          <w:rFonts w:asciiTheme="majorBidi" w:hAnsiTheme="majorBidi"/>
          <w:rPrChange w:id="2350" w:author="Christopher Fotheringham" w:date="2021-10-19T23:35:00Z">
            <w:rPr/>
          </w:rPrChange>
        </w:rPr>
        <w:t xml:space="preserve"> </w:t>
      </w:r>
      <w:r w:rsidRPr="00AF62C5">
        <w:rPr>
          <w:rFonts w:asciiTheme="majorBidi" w:hAnsiTheme="majorBidi"/>
          <w:rPrChange w:id="2351" w:author="Christopher Fotheringham" w:date="2021-10-19T23:35:00Z">
            <w:rPr/>
          </w:rPrChange>
        </w:rPr>
        <w:t>bases his proposed solution</w:t>
      </w:r>
      <w:del w:id="2352" w:author="Christopher Fotheringham" w:date="2021-10-19T23:35:00Z">
        <w:r>
          <w:delText xml:space="preserve"> </w:delText>
        </w:r>
      </w:del>
      <w:r w:rsidRPr="00AF62C5">
        <w:rPr>
          <w:rFonts w:asciiTheme="majorBidi" w:hAnsiTheme="majorBidi"/>
          <w:rPrChange w:id="2353" w:author="Christopher Fotheringham" w:date="2021-10-19T23:35:00Z">
            <w:rPr/>
          </w:rPrChange>
        </w:rPr>
        <w:t xml:space="preserve">– due to a morphological situation that leaves little scope for differentiation, as had already been pointed out by </w:t>
      </w:r>
      <w:r w:rsidRPr="00AF62C5">
        <w:rPr>
          <w:rStyle w:val="biblio-authorGEN"/>
          <w:rFonts w:asciiTheme="majorBidi" w:hAnsiTheme="majorBidi"/>
          <w:rPrChange w:id="2354" w:author="Christopher Fotheringham" w:date="2021-10-19T23:35:00Z">
            <w:rPr>
              <w:rStyle w:val="biblio-authorGEN"/>
            </w:rPr>
          </w:rPrChange>
        </w:rPr>
        <w:t>Grassmann</w:t>
      </w:r>
      <w:bookmarkStart w:id="2355" w:name="sdfootnote8anc"/>
      <w:bookmarkEnd w:id="2355"/>
      <w:r w:rsidRPr="00AF62C5">
        <w:rPr>
          <w:rStyle w:val="FootnoteAnchor"/>
          <w:rFonts w:asciiTheme="majorBidi" w:hAnsiTheme="majorBidi"/>
          <w:rPrChange w:id="2356" w:author="Christopher Fotheringham" w:date="2021-10-19T23:35:00Z">
            <w:rPr>
              <w:rStyle w:val="FootnoteAnchor"/>
            </w:rPr>
          </w:rPrChange>
        </w:rPr>
        <w:footnoteReference w:id="16"/>
      </w:r>
      <w:r w:rsidRPr="00AF62C5">
        <w:rPr>
          <w:rStyle w:val="biblio-authorGEN"/>
          <w:rFonts w:asciiTheme="majorBidi" w:hAnsiTheme="majorBidi"/>
          <w:rPrChange w:id="2368" w:author="Christopher Fotheringham" w:date="2021-10-19T23:35:00Z">
            <w:rPr>
              <w:rStyle w:val="biblio-authorGEN"/>
            </w:rPr>
          </w:rPrChange>
        </w:rPr>
        <w:t xml:space="preserve">. </w:t>
      </w:r>
      <w:r w:rsidRPr="00AF62C5">
        <w:rPr>
          <w:rFonts w:asciiTheme="majorBidi" w:hAnsiTheme="majorBidi"/>
          <w:rPrChange w:id="2369" w:author="Christopher Fotheringham" w:date="2021-10-19T23:35:00Z">
            <w:rPr/>
          </w:rPrChange>
        </w:rPr>
        <w:t xml:space="preserve">If one takes up the idea advanced by </w:t>
      </w:r>
      <w:r w:rsidRPr="00AF62C5">
        <w:rPr>
          <w:rStyle w:val="biblio-authorGEN"/>
          <w:rFonts w:asciiTheme="majorBidi" w:hAnsiTheme="majorBidi"/>
          <w:rPrChange w:id="2370" w:author="Christopher Fotheringham" w:date="2021-10-19T23:35:00Z">
            <w:rPr>
              <w:rStyle w:val="biblio-authorGEN"/>
            </w:rPr>
          </w:rPrChange>
        </w:rPr>
        <w:t>Meringer</w:t>
      </w:r>
      <w:bookmarkStart w:id="2371" w:name="sdfootnote9anc"/>
      <w:bookmarkEnd w:id="2371"/>
      <w:r w:rsidRPr="00AF62C5">
        <w:rPr>
          <w:rStyle w:val="FootnoteAnchor"/>
          <w:rFonts w:asciiTheme="majorBidi" w:hAnsiTheme="majorBidi"/>
          <w:rPrChange w:id="2372" w:author="Christopher Fotheringham" w:date="2021-10-19T23:35:00Z">
            <w:rPr>
              <w:rStyle w:val="FootnoteAnchor"/>
            </w:rPr>
          </w:rPrChange>
        </w:rPr>
        <w:footnoteReference w:id="17"/>
      </w:r>
      <w:ins w:id="2385" w:author="Christopher Fotheringham" w:date="2021-10-19T23:35:00Z">
        <w:r w:rsidR="00437B01" w:rsidRPr="00AF62C5">
          <w:rPr>
            <w:rStyle w:val="biblio-authorGEN"/>
            <w:rFonts w:asciiTheme="majorBidi" w:hAnsiTheme="majorBidi" w:cstheme="majorBidi"/>
            <w:noProof/>
            <w:szCs w:val="21"/>
          </w:rPr>
          <w:t>,</w:t>
        </w:r>
      </w:ins>
      <w:r w:rsidRPr="00AF62C5">
        <w:rPr>
          <w:rFonts w:asciiTheme="majorBidi" w:hAnsiTheme="majorBidi"/>
          <w:rPrChange w:id="2386" w:author="Christopher Fotheringham" w:date="2021-10-19T23:35:00Z">
            <w:rPr/>
          </w:rPrChange>
        </w:rPr>
        <w:t xml:space="preserve"> that this verb must have denoted </w:t>
      </w:r>
      <w:del w:id="2387" w:author="Christopher Fotheringham" w:date="2021-10-19T23:35:00Z">
        <w:r>
          <w:rPr>
            <w:szCs w:val="21"/>
          </w:rPr>
          <w:delText>“</w:delText>
        </w:r>
      </w:del>
      <w:r w:rsidRPr="00AF62C5">
        <w:rPr>
          <w:rFonts w:asciiTheme="majorBidi" w:hAnsiTheme="majorBidi"/>
          <w:rPrChange w:id="2388" w:author="Christopher Fotheringham" w:date="2021-10-19T23:35:00Z">
            <w:rPr/>
          </w:rPrChange>
        </w:rPr>
        <w:t>a thing</w:t>
      </w:r>
      <w:del w:id="2389" w:author="Christopher Fotheringham" w:date="2021-10-19T23:35:00Z">
        <w:r>
          <w:rPr>
            <w:szCs w:val="21"/>
          </w:rPr>
          <w:delText>”</w:delText>
        </w:r>
      </w:del>
      <w:r w:rsidRPr="00AF62C5">
        <w:rPr>
          <w:rFonts w:asciiTheme="majorBidi" w:hAnsiTheme="majorBidi"/>
          <w:rPrChange w:id="2390" w:author="Christopher Fotheringham" w:date="2021-10-19T23:35:00Z">
            <w:rPr/>
          </w:rPrChange>
        </w:rPr>
        <w:t xml:space="preserve"> and not a nebulous concept, then the approach taken to the problem differs from </w:t>
      </w:r>
      <w:del w:id="2391" w:author="Christopher Fotheringham" w:date="2021-10-19T23:35:00Z">
        <w:r>
          <w:rPr>
            <w:szCs w:val="21"/>
          </w:rPr>
          <w:delText>the one</w:delText>
        </w:r>
      </w:del>
      <w:ins w:id="2392" w:author="Christopher Fotheringham" w:date="2021-10-19T23:35:00Z">
        <w:r w:rsidR="006816E8" w:rsidRPr="00AF62C5">
          <w:rPr>
            <w:rFonts w:asciiTheme="majorBidi" w:hAnsiTheme="majorBidi" w:cstheme="majorBidi"/>
            <w:noProof/>
            <w:szCs w:val="21"/>
          </w:rPr>
          <w:t>that</w:t>
        </w:r>
      </w:ins>
      <w:r w:rsidRPr="00AF62C5">
        <w:rPr>
          <w:rFonts w:asciiTheme="majorBidi" w:hAnsiTheme="majorBidi"/>
          <w:rPrChange w:id="2393" w:author="Christopher Fotheringham" w:date="2021-10-19T23:35:00Z">
            <w:rPr/>
          </w:rPrChange>
        </w:rPr>
        <w:t xml:space="preserve"> considered above</w:t>
      </w:r>
      <w:del w:id="2394" w:author="Christopher Fotheringham" w:date="2021-10-19T23:35:00Z">
        <w:r>
          <w:rPr>
            <w:szCs w:val="21"/>
          </w:rPr>
          <w:delText>, coming</w:delText>
        </w:r>
      </w:del>
      <w:ins w:id="2395" w:author="Christopher Fotheringham" w:date="2021-10-19T23:35:00Z">
        <w:r w:rsidR="006816E8" w:rsidRPr="00AF62C5">
          <w:rPr>
            <w:rFonts w:asciiTheme="majorBidi" w:hAnsiTheme="majorBidi" w:cstheme="majorBidi"/>
            <w:noProof/>
            <w:szCs w:val="21"/>
          </w:rPr>
          <w:t xml:space="preserve"> and comes</w:t>
        </w:r>
      </w:ins>
      <w:r w:rsidRPr="00AF62C5">
        <w:rPr>
          <w:rFonts w:asciiTheme="majorBidi" w:hAnsiTheme="majorBidi"/>
          <w:rPrChange w:id="2396" w:author="Christopher Fotheringham" w:date="2021-10-19T23:35:00Z">
            <w:rPr/>
          </w:rPrChange>
        </w:rPr>
        <w:t xml:space="preserve"> closer to what is defined as internal semantic reconstruction</w:t>
      </w:r>
      <w:r w:rsidR="005105A3">
        <w:rPr>
          <w:rFonts w:asciiTheme="majorBidi" w:hAnsiTheme="majorBidi"/>
          <w:rPrChange w:id="2397" w:author="Christopher Fotheringham" w:date="2021-10-19T23:35:00Z">
            <w:rPr/>
          </w:rPrChange>
        </w:rPr>
        <w:t>. Migron</w:t>
      </w:r>
      <w:r w:rsidRPr="00AF62C5">
        <w:rPr>
          <w:rFonts w:asciiTheme="majorBidi" w:hAnsiTheme="majorBidi"/>
          <w:rPrChange w:id="2398" w:author="Christopher Fotheringham" w:date="2021-10-19T23:35:00Z">
            <w:rPr/>
          </w:rPrChange>
        </w:rPr>
        <w:t xml:space="preserve">, in fact, focuses directly on the text, and specifically on the data supplied by the </w:t>
      </w:r>
      <w:r w:rsidRPr="00AF62C5">
        <w:rPr>
          <w:rFonts w:asciiTheme="majorBidi" w:hAnsiTheme="majorBidi"/>
          <w:i/>
          <w:rPrChange w:id="2399" w:author="Christopher Fotheringham" w:date="2021-10-19T23:35:00Z">
            <w:rPr>
              <w:i/>
            </w:rPr>
          </w:rPrChange>
        </w:rPr>
        <w:t xml:space="preserve">R̥gveda </w:t>
      </w:r>
      <w:r w:rsidR="000049A0" w:rsidRPr="00AF62C5">
        <w:rPr>
          <w:rFonts w:asciiTheme="majorBidi" w:hAnsiTheme="majorBidi"/>
          <w:i/>
          <w:rPrChange w:id="2400" w:author="Christopher Fotheringham" w:date="2021-10-19T23:35:00Z">
            <w:rPr>
              <w:i/>
            </w:rPr>
          </w:rPrChange>
        </w:rPr>
        <w:t>Saṃhitā</w:t>
      </w:r>
      <w:r w:rsidRPr="00AF62C5">
        <w:rPr>
          <w:rFonts w:asciiTheme="majorBidi" w:hAnsiTheme="majorBidi"/>
          <w:rPrChange w:id="2401" w:author="Christopher Fotheringham" w:date="2021-10-19T23:35:00Z">
            <w:rPr/>
          </w:rPrChange>
        </w:rPr>
        <w:t xml:space="preserve">, seeking to deduce a single semantic field from the various contexts in which the verb </w:t>
      </w:r>
      <w:del w:id="2402" w:author="Christopher Fotheringham" w:date="2021-10-19T23:35:00Z">
        <w:r>
          <w:rPr>
            <w:szCs w:val="21"/>
          </w:rPr>
          <w:delText xml:space="preserve">in question </w:delText>
        </w:r>
      </w:del>
      <w:r w:rsidRPr="00AF62C5">
        <w:rPr>
          <w:rFonts w:asciiTheme="majorBidi" w:hAnsiTheme="majorBidi"/>
          <w:rPrChange w:id="2403" w:author="Christopher Fotheringham" w:date="2021-10-19T23:35:00Z">
            <w:rPr/>
          </w:rPrChange>
        </w:rPr>
        <w:t xml:space="preserve">is used. The starting point </w:t>
      </w:r>
      <w:del w:id="2404" w:author="Christopher Fotheringham" w:date="2021-10-19T23:35:00Z">
        <w:r>
          <w:rPr>
            <w:szCs w:val="21"/>
          </w:rPr>
          <w:delText xml:space="preserve">– </w:delText>
        </w:r>
      </w:del>
      <w:r w:rsidRPr="00AF62C5">
        <w:rPr>
          <w:rFonts w:asciiTheme="majorBidi" w:hAnsiTheme="majorBidi"/>
          <w:rPrChange w:id="2405" w:author="Christopher Fotheringham" w:date="2021-10-19T23:35:00Z">
            <w:rPr/>
          </w:rPrChange>
        </w:rPr>
        <w:t xml:space="preserve">and the point of arrival </w:t>
      </w:r>
      <w:del w:id="2406" w:author="Christopher Fotheringham" w:date="2021-10-19T23:35:00Z">
        <w:r>
          <w:rPr>
            <w:szCs w:val="21"/>
          </w:rPr>
          <w:delText>– lies</w:delText>
        </w:r>
      </w:del>
      <w:ins w:id="2407" w:author="Christopher Fotheringham" w:date="2021-10-19T23:35:00Z">
        <w:r w:rsidRPr="00AF62C5">
          <w:rPr>
            <w:rFonts w:asciiTheme="majorBidi" w:hAnsiTheme="majorBidi" w:cstheme="majorBidi"/>
            <w:noProof/>
            <w:szCs w:val="21"/>
          </w:rPr>
          <w:t>lie</w:t>
        </w:r>
      </w:ins>
      <w:r w:rsidRPr="00AF62C5">
        <w:rPr>
          <w:rFonts w:asciiTheme="majorBidi" w:hAnsiTheme="majorBidi"/>
          <w:rPrChange w:id="2408" w:author="Christopher Fotheringham" w:date="2021-10-19T23:35:00Z">
            <w:rPr/>
          </w:rPrChange>
        </w:rPr>
        <w:t xml:space="preserve"> in demonstrating that this is possible. </w:t>
      </w:r>
    </w:p>
    <w:p w14:paraId="59BD7EEA" w14:textId="29DE4D5B" w:rsidR="00DA1606" w:rsidRPr="00AF62C5" w:rsidRDefault="006500F5">
      <w:pPr>
        <w:pStyle w:val="Hauptext"/>
        <w:jc w:val="left"/>
        <w:rPr>
          <w:rFonts w:asciiTheme="majorBidi" w:hAnsiTheme="majorBidi"/>
          <w:rPrChange w:id="2409" w:author="Christopher Fotheringham" w:date="2021-10-19T23:35:00Z">
            <w:rPr/>
          </w:rPrChange>
        </w:rPr>
        <w:pPrChange w:id="2410" w:author="Christopher Fotheringham" w:date="2021-10-19T23:35:00Z">
          <w:pPr>
            <w:pStyle w:val="HaupttextohneEinzug"/>
          </w:pPr>
        </w:pPrChange>
      </w:pPr>
      <w:del w:id="2411" w:author="Christopher Fotheringham" w:date="2021-10-19T23:35:00Z">
        <w:r>
          <w:rPr>
            <w:szCs w:val="21"/>
          </w:rPr>
          <w:tab/>
        </w:r>
      </w:del>
      <w:r w:rsidRPr="00AF62C5">
        <w:rPr>
          <w:rFonts w:asciiTheme="majorBidi" w:hAnsiTheme="majorBidi"/>
          <w:rPrChange w:id="2412" w:author="Christopher Fotheringham" w:date="2021-10-19T23:35:00Z">
            <w:rPr/>
          </w:rPrChange>
        </w:rPr>
        <w:t xml:space="preserve">More specifically, </w:t>
      </w:r>
      <w:del w:id="2413" w:author="Christopher Fotheringham" w:date="2021-10-19T23:35:00Z">
        <w:r>
          <w:rPr>
            <w:szCs w:val="21"/>
          </w:rPr>
          <w:delText>the author tries out</w:delText>
        </w:r>
      </w:del>
      <w:ins w:id="2414" w:author="Christopher Fotheringham" w:date="2021-10-19T23:35:00Z">
        <w:r w:rsidR="00B5327F" w:rsidRPr="002270E1">
          <w:rPr>
            <w:rStyle w:val="biblio-authorGEN"/>
            <w:rFonts w:asciiTheme="majorBidi" w:hAnsiTheme="majorBidi" w:cstheme="majorBidi"/>
          </w:rPr>
          <w:t>Migron</w:t>
        </w:r>
        <w:r w:rsidR="00B5327F" w:rsidRPr="00122350" w:rsidDel="00B5327F">
          <w:rPr>
            <w:rFonts w:asciiTheme="majorBidi" w:hAnsiTheme="majorBidi" w:cstheme="majorBidi"/>
            <w:noProof/>
          </w:rPr>
          <w:t xml:space="preserve"> </w:t>
        </w:r>
        <w:r w:rsidR="006816E8" w:rsidRPr="00AF62C5">
          <w:rPr>
            <w:rFonts w:asciiTheme="majorBidi" w:hAnsiTheme="majorBidi" w:cstheme="majorBidi"/>
            <w:noProof/>
          </w:rPr>
          <w:t>tests</w:t>
        </w:r>
      </w:ins>
      <w:r w:rsidRPr="00AF62C5">
        <w:rPr>
          <w:rFonts w:asciiTheme="majorBidi" w:hAnsiTheme="majorBidi"/>
          <w:rPrChange w:id="2415" w:author="Christopher Fotheringham" w:date="2021-10-19T23:35:00Z">
            <w:rPr/>
          </w:rPrChange>
        </w:rPr>
        <w:t xml:space="preserve"> the hypothesis that there may be </w:t>
      </w:r>
      <w:ins w:id="2416" w:author="Christopher Fotheringham" w:date="2021-10-19T23:35:00Z">
        <w:r w:rsidRPr="00AF62C5">
          <w:rPr>
            <w:rFonts w:asciiTheme="majorBidi" w:hAnsiTheme="majorBidi" w:cstheme="majorBidi"/>
            <w:noProof/>
          </w:rPr>
          <w:t>a semantic field</w:t>
        </w:r>
        <w:r w:rsidR="00D24A1B" w:rsidRPr="00AF62C5">
          <w:rPr>
            <w:rFonts w:asciiTheme="majorBidi" w:hAnsiTheme="majorBidi" w:cstheme="majorBidi"/>
            <w:noProof/>
          </w:rPr>
          <w:t xml:space="preserve"> </w:t>
        </w:r>
      </w:ins>
      <w:r w:rsidR="00D24A1B" w:rsidRPr="00AF62C5">
        <w:rPr>
          <w:rFonts w:asciiTheme="majorBidi" w:hAnsiTheme="majorBidi"/>
          <w:rPrChange w:id="2417" w:author="Christopher Fotheringham" w:date="2021-10-19T23:35:00Z">
            <w:rPr/>
          </w:rPrChange>
        </w:rPr>
        <w:t>in a living language</w:t>
      </w:r>
      <w:del w:id="2418" w:author="Christopher Fotheringham" w:date="2021-10-19T23:35:00Z">
        <w:r>
          <w:rPr>
            <w:szCs w:val="21"/>
          </w:rPr>
          <w:delText xml:space="preserve"> a semantic field</w:delText>
        </w:r>
      </w:del>
      <w:r w:rsidRPr="00AF62C5">
        <w:rPr>
          <w:rFonts w:asciiTheme="majorBidi" w:hAnsiTheme="majorBidi"/>
          <w:rPrChange w:id="2419" w:author="Christopher Fotheringham" w:date="2021-10-19T23:35:00Z">
            <w:rPr/>
          </w:rPrChange>
        </w:rPr>
        <w:t xml:space="preserve"> able to account for all the senses of the Sanskrit verb. This field is supplied by the English verb </w:t>
      </w:r>
      <w:del w:id="2420" w:author="Christopher Fotheringham" w:date="2021-10-19T23:35:00Z">
        <w:r>
          <w:rPr>
            <w:szCs w:val="21"/>
          </w:rPr>
          <w:delText>“</w:delText>
        </w:r>
      </w:del>
      <w:r w:rsidRPr="00AF62C5">
        <w:rPr>
          <w:rFonts w:asciiTheme="majorBidi" w:hAnsiTheme="majorBidi"/>
          <w:i/>
          <w:rPrChange w:id="2421" w:author="Christopher Fotheringham" w:date="2021-10-19T23:35:00Z">
            <w:rPr/>
          </w:rPrChange>
        </w:rPr>
        <w:t>to get</w:t>
      </w:r>
      <w:del w:id="2422" w:author="Christopher Fotheringham" w:date="2021-10-19T23:35:00Z">
        <w:r>
          <w:rPr>
            <w:szCs w:val="21"/>
          </w:rPr>
          <w:delText>”.</w:delText>
        </w:r>
      </w:del>
      <w:ins w:id="2423" w:author="Christopher Fotheringham" w:date="2021-10-19T23:35:00Z">
        <w:r w:rsidRPr="00AF62C5">
          <w:rPr>
            <w:rFonts w:asciiTheme="majorBidi" w:hAnsiTheme="majorBidi" w:cstheme="majorBidi"/>
            <w:noProof/>
          </w:rPr>
          <w:t>.</w:t>
        </w:r>
      </w:ins>
      <w:r w:rsidRPr="00AF62C5">
        <w:rPr>
          <w:rFonts w:asciiTheme="majorBidi" w:hAnsiTheme="majorBidi"/>
          <w:rPrChange w:id="2424" w:author="Christopher Fotheringham" w:date="2021-10-19T23:35:00Z">
            <w:rPr/>
          </w:rPrChange>
        </w:rPr>
        <w:t xml:space="preserve"> Thus</w:t>
      </w:r>
      <w:ins w:id="2425" w:author="Christopher Fotheringham" w:date="2021-10-19T23:35:00Z">
        <w:r w:rsidR="00456559" w:rsidRPr="00AF62C5">
          <w:rPr>
            <w:rFonts w:asciiTheme="majorBidi" w:hAnsiTheme="majorBidi" w:cstheme="majorBidi"/>
            <w:noProof/>
          </w:rPr>
          <w:t>,</w:t>
        </w:r>
      </w:ins>
      <w:r w:rsidRPr="00AF62C5">
        <w:rPr>
          <w:rFonts w:asciiTheme="majorBidi" w:hAnsiTheme="majorBidi"/>
          <w:rPrChange w:id="2426" w:author="Christopher Fotheringham" w:date="2021-10-19T23:35:00Z">
            <w:rPr/>
          </w:rPrChange>
        </w:rPr>
        <w:t xml:space="preserve"> the investigation is pursued through the various typologies of meaning that the Sanskrit </w:t>
      </w:r>
      <w:r w:rsidRPr="00AF62C5">
        <w:rPr>
          <w:rFonts w:asciiTheme="majorBidi" w:hAnsiTheme="majorBidi"/>
          <w:i/>
          <w:rPrChange w:id="2427" w:author="Christopher Fotheringham" w:date="2021-10-19T23:35:00Z">
            <w:rPr>
              <w:i/>
            </w:rPr>
          </w:rPrChange>
        </w:rPr>
        <w:t>van</w:t>
      </w:r>
      <w:del w:id="2428" w:author="Christopher Fotheringham" w:date="2021-10-19T23:35:00Z">
        <w:r>
          <w:rPr>
            <w:i/>
            <w:iCs/>
            <w:szCs w:val="21"/>
          </w:rPr>
          <w:delText xml:space="preserve">- / </w:delText>
        </w:r>
      </w:del>
      <w:ins w:id="2429"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2430" w:author="Christopher Fotheringham" w:date="2021-10-19T23:35:00Z">
            <w:rPr>
              <w:i/>
            </w:rPr>
          </w:rPrChange>
        </w:rPr>
        <w:t>van</w:t>
      </w:r>
      <w:r w:rsidRPr="00AF62C5">
        <w:rPr>
          <w:rFonts w:asciiTheme="majorBidi" w:hAnsiTheme="majorBidi"/>
          <w:i/>
          <w:vertAlign w:val="superscript"/>
          <w:rPrChange w:id="2431" w:author="Christopher Fotheringham" w:date="2021-10-19T23:35:00Z">
            <w:rPr>
              <w:i/>
              <w:vertAlign w:val="superscript"/>
            </w:rPr>
          </w:rPrChange>
        </w:rPr>
        <w:t>i</w:t>
      </w:r>
      <w:r w:rsidRPr="00AF62C5">
        <w:rPr>
          <w:rFonts w:asciiTheme="majorBidi" w:hAnsiTheme="majorBidi"/>
          <w:rPrChange w:id="2432" w:author="Christopher Fotheringham" w:date="2021-10-19T23:35:00Z">
            <w:rPr/>
          </w:rPrChange>
        </w:rPr>
        <w:t xml:space="preserve">- appears to take on, verifying in each case whether the English verb can show a valid corresponding meaning, and eventually arriving at the conclusion that even </w:t>
      </w:r>
      <w:del w:id="2433" w:author="Christopher Fotheringham" w:date="2021-10-19T23:35:00Z">
        <w:r>
          <w:rPr>
            <w:szCs w:val="21"/>
          </w:rPr>
          <w:delText>as from</w:delText>
        </w:r>
      </w:del>
      <w:ins w:id="2434" w:author="Christopher Fotheringham" w:date="2021-10-19T23:35:00Z">
        <w:r w:rsidR="00370DD1" w:rsidRPr="00AF62C5">
          <w:rPr>
            <w:rFonts w:asciiTheme="majorBidi" w:hAnsiTheme="majorBidi" w:cstheme="majorBidi"/>
            <w:noProof/>
          </w:rPr>
          <w:t>in</w:t>
        </w:r>
      </w:ins>
      <w:r w:rsidRPr="00AF62C5">
        <w:rPr>
          <w:rFonts w:asciiTheme="majorBidi" w:hAnsiTheme="majorBidi"/>
          <w:rPrChange w:id="2435" w:author="Christopher Fotheringham" w:date="2021-10-19T23:35:00Z">
            <w:rPr/>
          </w:rPrChange>
        </w:rPr>
        <w:t xml:space="preserve"> the earliest attestations </w:t>
      </w:r>
      <w:del w:id="2436" w:author="Christopher Fotheringham" w:date="2021-10-19T23:35:00Z">
        <w:r>
          <w:rPr>
            <w:szCs w:val="21"/>
          </w:rPr>
          <w:delText>– looking back to</w:delText>
        </w:r>
      </w:del>
      <w:ins w:id="2437" w:author="Christopher Fotheringham" w:date="2021-10-19T23:35:00Z">
        <w:r w:rsidR="00370DD1" w:rsidRPr="00AF62C5">
          <w:rPr>
            <w:rFonts w:asciiTheme="majorBidi" w:hAnsiTheme="majorBidi" w:cstheme="majorBidi"/>
            <w:noProof/>
          </w:rPr>
          <w:t>in</w:t>
        </w:r>
      </w:ins>
      <w:r w:rsidRPr="00AF62C5">
        <w:rPr>
          <w:rFonts w:asciiTheme="majorBidi" w:hAnsiTheme="majorBidi"/>
          <w:rPrChange w:id="2438" w:author="Christopher Fotheringham" w:date="2021-10-19T23:35:00Z">
            <w:rPr/>
          </w:rPrChange>
        </w:rPr>
        <w:t xml:space="preserve"> the </w:t>
      </w:r>
      <w:r w:rsidRPr="00AF62C5">
        <w:rPr>
          <w:rFonts w:asciiTheme="majorBidi" w:hAnsiTheme="majorBidi"/>
          <w:i/>
          <w:rPrChange w:id="2439" w:author="Christopher Fotheringham" w:date="2021-10-19T23:35:00Z">
            <w:rPr>
              <w:i/>
            </w:rPr>
          </w:rPrChange>
        </w:rPr>
        <w:t xml:space="preserve">R̥gveda </w:t>
      </w:r>
      <w:r w:rsidR="000049A0" w:rsidRPr="00AF62C5">
        <w:rPr>
          <w:rFonts w:asciiTheme="majorBidi" w:hAnsiTheme="majorBidi"/>
          <w:i/>
          <w:rPrChange w:id="2440" w:author="Christopher Fotheringham" w:date="2021-10-19T23:35:00Z">
            <w:rPr>
              <w:i/>
            </w:rPr>
          </w:rPrChange>
        </w:rPr>
        <w:t>Saṃhitā</w:t>
      </w:r>
      <w:r w:rsidRPr="00AF62C5">
        <w:rPr>
          <w:rFonts w:asciiTheme="majorBidi" w:hAnsiTheme="majorBidi"/>
          <w:rPrChange w:id="2441" w:author="Christopher Fotheringham" w:date="2021-10-19T23:35:00Z">
            <w:rPr/>
          </w:rPrChange>
        </w:rPr>
        <w:t xml:space="preserve">, </w:t>
      </w:r>
      <w:del w:id="2442" w:author="Christopher Fotheringham" w:date="2021-10-19T23:35:00Z">
        <w:r>
          <w:rPr>
            <w:szCs w:val="21"/>
          </w:rPr>
          <w:delText xml:space="preserve">that is – </w:delText>
        </w:r>
      </w:del>
      <w:r w:rsidRPr="00AF62C5">
        <w:rPr>
          <w:rFonts w:asciiTheme="majorBidi" w:hAnsiTheme="majorBidi"/>
          <w:rPrChange w:id="2443" w:author="Christopher Fotheringham" w:date="2021-10-19T23:35:00Z">
            <w:rPr/>
          </w:rPrChange>
        </w:rPr>
        <w:t xml:space="preserve">the semantics of </w:t>
      </w:r>
      <w:r w:rsidRPr="00AF62C5">
        <w:rPr>
          <w:rFonts w:asciiTheme="majorBidi" w:hAnsiTheme="majorBidi"/>
          <w:i/>
          <w:rPrChange w:id="2444" w:author="Christopher Fotheringham" w:date="2021-10-19T23:35:00Z">
            <w:rPr>
              <w:i/>
            </w:rPr>
          </w:rPrChange>
        </w:rPr>
        <w:t>van</w:t>
      </w:r>
      <w:del w:id="2445" w:author="Christopher Fotheringham" w:date="2021-10-19T23:35:00Z">
        <w:r>
          <w:rPr>
            <w:szCs w:val="21"/>
          </w:rPr>
          <w:delText xml:space="preserve">- / </w:delText>
        </w:r>
      </w:del>
      <w:ins w:id="2446" w:author="Christopher Fotheringham" w:date="2021-10-19T23:35:00Z">
        <w:r w:rsidRPr="00AF62C5">
          <w:rPr>
            <w:rFonts w:asciiTheme="majorBidi" w:hAnsiTheme="majorBidi" w:cstheme="majorBidi"/>
            <w:noProof/>
          </w:rPr>
          <w:t>-</w:t>
        </w:r>
        <w:r w:rsidR="00BC44E1" w:rsidRPr="00AF62C5">
          <w:rPr>
            <w:rFonts w:asciiTheme="majorBidi" w:hAnsiTheme="majorBidi" w:cstheme="majorBidi"/>
            <w:noProof/>
          </w:rPr>
          <w:t>/</w:t>
        </w:r>
      </w:ins>
      <w:r w:rsidRPr="00AF62C5">
        <w:rPr>
          <w:rFonts w:asciiTheme="majorBidi" w:hAnsiTheme="majorBidi"/>
          <w:i/>
          <w:rPrChange w:id="2447" w:author="Christopher Fotheringham" w:date="2021-10-19T23:35:00Z">
            <w:rPr>
              <w:i/>
            </w:rPr>
          </w:rPrChange>
        </w:rPr>
        <w:t>van</w:t>
      </w:r>
      <w:r w:rsidRPr="00AF62C5">
        <w:rPr>
          <w:rFonts w:asciiTheme="majorBidi" w:hAnsiTheme="majorBidi"/>
          <w:i/>
          <w:vertAlign w:val="superscript"/>
          <w:rPrChange w:id="2448" w:author="Christopher Fotheringham" w:date="2021-10-19T23:35:00Z">
            <w:rPr>
              <w:i/>
              <w:vertAlign w:val="superscript"/>
            </w:rPr>
          </w:rPrChange>
        </w:rPr>
        <w:t>i</w:t>
      </w:r>
      <w:r w:rsidRPr="00AF62C5">
        <w:rPr>
          <w:rFonts w:asciiTheme="majorBidi" w:hAnsiTheme="majorBidi"/>
          <w:i/>
          <w:rPrChange w:id="2449" w:author="Christopher Fotheringham" w:date="2021-10-19T23:35:00Z">
            <w:rPr>
              <w:i/>
            </w:rPr>
          </w:rPrChange>
        </w:rPr>
        <w:t>-</w:t>
      </w:r>
      <w:r w:rsidRPr="00AF62C5">
        <w:rPr>
          <w:rFonts w:asciiTheme="majorBidi" w:hAnsiTheme="majorBidi"/>
          <w:rPrChange w:id="2450" w:author="Christopher Fotheringham" w:date="2021-10-19T23:35:00Z">
            <w:rPr/>
          </w:rPrChange>
        </w:rPr>
        <w:t xml:space="preserve"> </w:t>
      </w:r>
      <w:del w:id="2451" w:author="Christopher Fotheringham" w:date="2021-10-19T23:35:00Z">
        <w:r>
          <w:rPr>
            <w:szCs w:val="21"/>
          </w:rPr>
          <w:delText>matches</w:delText>
        </w:r>
      </w:del>
      <w:ins w:id="2452" w:author="Christopher Fotheringham" w:date="2021-10-19T23:35:00Z">
        <w:r w:rsidRPr="00AF62C5">
          <w:rPr>
            <w:rFonts w:asciiTheme="majorBidi" w:hAnsiTheme="majorBidi" w:cstheme="majorBidi"/>
            <w:noProof/>
          </w:rPr>
          <w:t>match</w:t>
        </w:r>
      </w:ins>
      <w:r w:rsidRPr="00AF62C5">
        <w:rPr>
          <w:rFonts w:asciiTheme="majorBidi" w:hAnsiTheme="majorBidi"/>
          <w:rPrChange w:id="2453" w:author="Christopher Fotheringham" w:date="2021-10-19T23:35:00Z">
            <w:rPr/>
          </w:rPrChange>
        </w:rPr>
        <w:t xml:space="preserve"> that of the English </w:t>
      </w:r>
      <w:del w:id="2454" w:author="Christopher Fotheringham" w:date="2021-10-19T23:35:00Z">
        <w:r>
          <w:rPr>
            <w:szCs w:val="21"/>
          </w:rPr>
          <w:delText>“</w:delText>
        </w:r>
      </w:del>
      <w:r w:rsidRPr="00AF62C5">
        <w:rPr>
          <w:rFonts w:asciiTheme="majorBidi" w:hAnsiTheme="majorBidi"/>
          <w:i/>
          <w:rPrChange w:id="2455" w:author="Christopher Fotheringham" w:date="2021-10-19T23:35:00Z">
            <w:rPr/>
          </w:rPrChange>
        </w:rPr>
        <w:t>to get</w:t>
      </w:r>
      <w:del w:id="2456" w:author="Christopher Fotheringham" w:date="2021-10-19T23:35:00Z">
        <w:r>
          <w:rPr>
            <w:szCs w:val="21"/>
          </w:rPr>
          <w:delText>”.</w:delText>
        </w:r>
      </w:del>
      <w:ins w:id="2457" w:author="Christopher Fotheringham" w:date="2021-10-19T23:35:00Z">
        <w:r w:rsidRPr="00AF62C5">
          <w:rPr>
            <w:rFonts w:asciiTheme="majorBidi" w:hAnsiTheme="majorBidi" w:cstheme="majorBidi"/>
            <w:noProof/>
          </w:rPr>
          <w:t>.</w:t>
        </w:r>
      </w:ins>
      <w:r w:rsidRPr="00AF62C5">
        <w:rPr>
          <w:rFonts w:asciiTheme="majorBidi" w:hAnsiTheme="majorBidi"/>
          <w:rPrChange w:id="2458" w:author="Christopher Fotheringham" w:date="2021-10-19T23:35:00Z">
            <w:rPr/>
          </w:rPrChange>
        </w:rPr>
        <w:t xml:space="preserve"> Like </w:t>
      </w:r>
      <w:r w:rsidRPr="00AF62C5">
        <w:rPr>
          <w:rStyle w:val="biblio-authorGEN"/>
          <w:rFonts w:asciiTheme="majorBidi" w:hAnsiTheme="majorBidi"/>
          <w:rPrChange w:id="2459" w:author="Christopher Fotheringham" w:date="2021-10-19T23:35:00Z">
            <w:rPr>
              <w:rStyle w:val="biblio-authorGEN"/>
            </w:rPr>
          </w:rPrChange>
        </w:rPr>
        <w:t>Meillet</w:t>
      </w:r>
      <w:bookmarkStart w:id="2460" w:name="sdfootnote10anc"/>
      <w:bookmarkEnd w:id="2460"/>
      <w:r w:rsidRPr="00AF62C5">
        <w:rPr>
          <w:rStyle w:val="FootnoteAnchor"/>
          <w:rFonts w:asciiTheme="majorBidi" w:hAnsiTheme="majorBidi"/>
          <w:rPrChange w:id="2461" w:author="Christopher Fotheringham" w:date="2021-10-19T23:35:00Z">
            <w:rPr>
              <w:rStyle w:val="FootnoteAnchor"/>
            </w:rPr>
          </w:rPrChange>
        </w:rPr>
        <w:footnoteReference w:id="18"/>
      </w:r>
      <w:r w:rsidRPr="00AF62C5">
        <w:rPr>
          <w:rFonts w:asciiTheme="majorBidi" w:hAnsiTheme="majorBidi"/>
          <w:rPrChange w:id="2470" w:author="Christopher Fotheringham" w:date="2021-10-19T23:35:00Z">
            <w:rPr/>
          </w:rPrChange>
        </w:rPr>
        <w:t xml:space="preserve">, Migron </w:t>
      </w:r>
      <w:del w:id="2471" w:author="Christopher Fotheringham" w:date="2021-10-19T23:35:00Z">
        <w:r>
          <w:rPr>
            <w:szCs w:val="21"/>
          </w:rPr>
          <w:delText>detects here are</w:delText>
        </w:r>
      </w:del>
      <w:ins w:id="2472" w:author="Christopher Fotheringham" w:date="2021-10-19T23:35:00Z">
        <w:r w:rsidR="0017049C" w:rsidRPr="00AF62C5">
          <w:rPr>
            <w:rFonts w:asciiTheme="majorBidi" w:hAnsiTheme="majorBidi" w:cstheme="majorBidi"/>
            <w:noProof/>
          </w:rPr>
          <w:t xml:space="preserve">proposes that </w:t>
        </w:r>
        <w:r w:rsidR="00B868A0" w:rsidRPr="00AF62C5">
          <w:rPr>
            <w:rFonts w:asciiTheme="majorBidi" w:hAnsiTheme="majorBidi" w:cstheme="majorBidi"/>
            <w:noProof/>
          </w:rPr>
          <w:t>it may be</w:t>
        </w:r>
      </w:ins>
      <w:r w:rsidRPr="00AF62C5">
        <w:rPr>
          <w:rFonts w:asciiTheme="majorBidi" w:hAnsiTheme="majorBidi"/>
          <w:rPrChange w:id="2473" w:author="Christopher Fotheringham" w:date="2021-10-19T23:35:00Z">
            <w:rPr/>
          </w:rPrChange>
        </w:rPr>
        <w:t xml:space="preserve"> a term originally associated with hunting and, taking here a different line</w:t>
      </w:r>
      <w:del w:id="2474" w:author="Christopher Fotheringham" w:date="2021-10-19T23:35:00Z">
        <w:r>
          <w:rPr>
            <w:szCs w:val="21"/>
          </w:rPr>
          <w:delText xml:space="preserve"> from the French scholar</w:delText>
        </w:r>
      </w:del>
      <w:r w:rsidR="00A22136">
        <w:rPr>
          <w:rFonts w:asciiTheme="majorBidi" w:hAnsiTheme="majorBidi"/>
          <w:rPrChange w:id="2475" w:author="Christopher Fotheringham" w:date="2021-10-19T23:35:00Z">
            <w:rPr/>
          </w:rPrChange>
        </w:rPr>
        <w:t xml:space="preserve">, </w:t>
      </w:r>
      <w:r w:rsidRPr="00AF62C5">
        <w:rPr>
          <w:rFonts w:asciiTheme="majorBidi" w:hAnsiTheme="majorBidi"/>
          <w:rPrChange w:id="2476" w:author="Christopher Fotheringham" w:date="2021-10-19T23:35:00Z">
            <w:rPr/>
          </w:rPrChange>
        </w:rPr>
        <w:t xml:space="preserve">suggests a path developing from hunting towards desire. To corroborate this interpretation is the fact that the use of </w:t>
      </w:r>
      <w:del w:id="2477" w:author="Christopher Fotheringham" w:date="2021-10-19T23:35:00Z">
        <w:r>
          <w:rPr>
            <w:szCs w:val="21"/>
          </w:rPr>
          <w:delText>a venatorial (!)</w:delText>
        </w:r>
      </w:del>
      <w:ins w:id="2478" w:author="Christopher Fotheringham" w:date="2021-10-19T23:35:00Z">
        <w:r w:rsidR="00AA28F8" w:rsidRPr="00AF62C5">
          <w:rPr>
            <w:rFonts w:asciiTheme="majorBidi" w:hAnsiTheme="majorBidi" w:cstheme="majorBidi"/>
            <w:noProof/>
          </w:rPr>
          <w:t>hunting</w:t>
        </w:r>
      </w:ins>
      <w:r w:rsidRPr="00AF62C5">
        <w:rPr>
          <w:rFonts w:asciiTheme="majorBidi" w:hAnsiTheme="majorBidi"/>
          <w:rPrChange w:id="2479" w:author="Christopher Fotheringham" w:date="2021-10-19T23:35:00Z">
            <w:rPr/>
          </w:rPrChange>
        </w:rPr>
        <w:t xml:space="preserve"> terminology with erotic senses is a widespread phenomenon marking the development of this root within many </w:t>
      </w:r>
      <w:del w:id="2480" w:author="Christopher Fotheringham" w:date="2021-10-19T23:35:00Z">
        <w:r>
          <w:rPr>
            <w:szCs w:val="21"/>
          </w:rPr>
          <w:delText xml:space="preserve">in the </w:delText>
        </w:r>
      </w:del>
      <w:r w:rsidRPr="00AF62C5">
        <w:rPr>
          <w:rFonts w:asciiTheme="majorBidi" w:hAnsiTheme="majorBidi"/>
          <w:rPrChange w:id="2481" w:author="Christopher Fotheringham" w:date="2021-10-19T23:35:00Z">
            <w:rPr/>
          </w:rPrChange>
        </w:rPr>
        <w:t xml:space="preserve">Indo-European languages (see, as a case in point, the Latin </w:t>
      </w:r>
      <w:r w:rsidRPr="00AF62C5">
        <w:rPr>
          <w:rFonts w:asciiTheme="majorBidi" w:hAnsiTheme="majorBidi"/>
          <w:i/>
          <w:rPrChange w:id="2482" w:author="Christopher Fotheringham" w:date="2021-10-19T23:35:00Z">
            <w:rPr>
              <w:i/>
            </w:rPr>
          </w:rPrChange>
        </w:rPr>
        <w:t>vēnārī</w:t>
      </w:r>
      <w:r w:rsidRPr="00AF62C5">
        <w:rPr>
          <w:rFonts w:asciiTheme="majorBidi" w:hAnsiTheme="majorBidi"/>
          <w:rPrChange w:id="2483" w:author="Christopher Fotheringham" w:date="2021-10-19T23:35:00Z">
            <w:rPr/>
          </w:rPrChange>
        </w:rPr>
        <w:t xml:space="preserve">). Thus, from an initial </w:t>
      </w:r>
      <w:del w:id="2484" w:author="Christopher Fotheringham" w:date="2021-10-19T23:35:00Z">
        <w:r>
          <w:rPr>
            <w:szCs w:val="21"/>
          </w:rPr>
          <w:delText>“</w:delText>
        </w:r>
      </w:del>
      <w:r w:rsidRPr="00AF62C5">
        <w:rPr>
          <w:rFonts w:asciiTheme="majorBidi" w:hAnsiTheme="majorBidi"/>
          <w:i/>
          <w:rPrChange w:id="2485" w:author="Christopher Fotheringham" w:date="2021-10-19T23:35:00Z">
            <w:rPr/>
          </w:rPrChange>
        </w:rPr>
        <w:t>to capture</w:t>
      </w:r>
      <w:del w:id="2486" w:author="Christopher Fotheringham" w:date="2021-10-19T23:35:00Z">
        <w:r>
          <w:rPr>
            <w:szCs w:val="21"/>
          </w:rPr>
          <w:delText>”</w:delText>
        </w:r>
      </w:del>
      <w:r w:rsidRPr="00AF62C5">
        <w:rPr>
          <w:rFonts w:asciiTheme="majorBidi" w:hAnsiTheme="majorBidi"/>
          <w:rPrChange w:id="2487" w:author="Christopher Fotheringham" w:date="2021-10-19T23:35:00Z">
            <w:rPr/>
          </w:rPrChange>
        </w:rPr>
        <w:t xml:space="preserve"> (possibly an animal</w:t>
      </w:r>
      <w:del w:id="2488" w:author="Christopher Fotheringham" w:date="2021-10-19T23:35:00Z">
        <w:r>
          <w:rPr>
            <w:szCs w:val="21"/>
          </w:rPr>
          <w:delText>)</w:delText>
        </w:r>
      </w:del>
      <w:ins w:id="2489" w:author="Christopher Fotheringham" w:date="2021-10-19T23:35:00Z">
        <w:r w:rsidRPr="00AF62C5">
          <w:rPr>
            <w:rFonts w:asciiTheme="majorBidi" w:hAnsiTheme="majorBidi" w:cstheme="majorBidi"/>
            <w:noProof/>
          </w:rPr>
          <w:t>)</w:t>
        </w:r>
        <w:r w:rsidR="00B5327F" w:rsidRPr="002270E1">
          <w:rPr>
            <w:rFonts w:asciiTheme="majorBidi" w:hAnsiTheme="majorBidi" w:cstheme="majorBidi"/>
            <w:noProof/>
          </w:rPr>
          <w:t>,</w:t>
        </w:r>
      </w:ins>
      <w:r w:rsidR="00B5327F" w:rsidRPr="002270E1">
        <w:rPr>
          <w:rFonts w:asciiTheme="majorBidi" w:hAnsiTheme="majorBidi"/>
          <w:rPrChange w:id="2490" w:author="Christopher Fotheringham" w:date="2021-10-19T23:35:00Z">
            <w:rPr/>
          </w:rPrChange>
        </w:rPr>
        <w:t xml:space="preserve"> the </w:t>
      </w:r>
      <w:del w:id="2491" w:author="Christopher Fotheringham" w:date="2021-10-19T23:35:00Z">
        <w:r>
          <w:rPr>
            <w:szCs w:val="21"/>
          </w:rPr>
          <w:delText xml:space="preserve">way led to a more general </w:delText>
        </w:r>
      </w:del>
      <w:r w:rsidR="00B5327F" w:rsidRPr="002270E1">
        <w:rPr>
          <w:rFonts w:asciiTheme="majorBidi" w:hAnsiTheme="majorBidi"/>
          <w:rPrChange w:id="2492" w:author="Christopher Fotheringham" w:date="2021-10-19T23:35:00Z">
            <w:rPr/>
          </w:rPrChange>
        </w:rPr>
        <w:t>meaning</w:t>
      </w:r>
      <w:del w:id="2493" w:author="Christopher Fotheringham" w:date="2021-10-19T23:35:00Z">
        <w:r>
          <w:rPr>
            <w:szCs w:val="21"/>
          </w:rPr>
          <w:delText>, “</w:delText>
        </w:r>
      </w:del>
      <w:ins w:id="2494" w:author="Christopher Fotheringham" w:date="2021-10-19T23:35:00Z">
        <w:r w:rsidR="00B5327F" w:rsidRPr="002270E1">
          <w:rPr>
            <w:rFonts w:asciiTheme="majorBidi" w:hAnsiTheme="majorBidi" w:cstheme="majorBidi"/>
            <w:noProof/>
          </w:rPr>
          <w:t xml:space="preserve"> evolved into</w:t>
        </w:r>
        <w:r w:rsidRPr="00AF62C5">
          <w:rPr>
            <w:rFonts w:asciiTheme="majorBidi" w:hAnsiTheme="majorBidi" w:cstheme="majorBidi"/>
            <w:noProof/>
          </w:rPr>
          <w:t xml:space="preserve"> </w:t>
        </w:r>
      </w:ins>
      <w:r w:rsidRPr="00AF62C5">
        <w:rPr>
          <w:rFonts w:asciiTheme="majorBidi" w:hAnsiTheme="majorBidi"/>
          <w:i/>
          <w:rPrChange w:id="2495" w:author="Christopher Fotheringham" w:date="2021-10-19T23:35:00Z">
            <w:rPr/>
          </w:rPrChange>
        </w:rPr>
        <w:t>to attract</w:t>
      </w:r>
      <w:del w:id="2496" w:author="Christopher Fotheringham" w:date="2021-10-19T23:35:00Z">
        <w:r>
          <w:rPr>
            <w:szCs w:val="21"/>
          </w:rPr>
          <w:delText>”,</w:delText>
        </w:r>
      </w:del>
      <w:ins w:id="2497" w:author="Christopher Fotheringham" w:date="2021-10-19T23:35:00Z">
        <w:r w:rsidRPr="00AF62C5">
          <w:rPr>
            <w:rFonts w:asciiTheme="majorBidi" w:hAnsiTheme="majorBidi" w:cstheme="majorBidi"/>
            <w:noProof/>
          </w:rPr>
          <w:t>,</w:t>
        </w:r>
      </w:ins>
      <w:r w:rsidRPr="00AF62C5">
        <w:rPr>
          <w:rFonts w:asciiTheme="majorBidi" w:hAnsiTheme="majorBidi"/>
          <w:rPrChange w:id="2498" w:author="Christopher Fotheringham" w:date="2021-10-19T23:35:00Z">
            <w:rPr/>
          </w:rPrChange>
        </w:rPr>
        <w:t xml:space="preserve"> eventually arriving at the familiar concept of </w:t>
      </w:r>
      <w:del w:id="2499" w:author="Christopher Fotheringham" w:date="2021-10-19T23:35:00Z">
        <w:r>
          <w:rPr>
            <w:szCs w:val="21"/>
          </w:rPr>
          <w:delText>“</w:delText>
        </w:r>
      </w:del>
      <w:r w:rsidRPr="00AF62C5">
        <w:rPr>
          <w:rFonts w:asciiTheme="majorBidi" w:hAnsiTheme="majorBidi"/>
          <w:i/>
          <w:rPrChange w:id="2500" w:author="Christopher Fotheringham" w:date="2021-10-19T23:35:00Z">
            <w:rPr/>
          </w:rPrChange>
        </w:rPr>
        <w:t>to please</w:t>
      </w:r>
      <w:del w:id="2501" w:author="Christopher Fotheringham" w:date="2021-10-19T23:35:00Z">
        <w:r>
          <w:rPr>
            <w:szCs w:val="21"/>
          </w:rPr>
          <w:delText>”</w:delText>
        </w:r>
      </w:del>
      <w:r w:rsidRPr="00AF62C5">
        <w:rPr>
          <w:rFonts w:asciiTheme="majorBidi" w:hAnsiTheme="majorBidi"/>
          <w:rPrChange w:id="2502" w:author="Christopher Fotheringham" w:date="2021-10-19T23:35:00Z">
            <w:rPr/>
          </w:rPrChange>
        </w:rPr>
        <w:t xml:space="preserve"> incarnated by the Latin </w:t>
      </w:r>
      <w:r w:rsidRPr="00AF62C5">
        <w:rPr>
          <w:rFonts w:asciiTheme="majorBidi" w:hAnsiTheme="majorBidi"/>
          <w:i/>
          <w:rPrChange w:id="2503" w:author="Christopher Fotheringham" w:date="2021-10-19T23:35:00Z">
            <w:rPr>
              <w:i/>
            </w:rPr>
          </w:rPrChange>
        </w:rPr>
        <w:t>Venus</w:t>
      </w:r>
      <w:r w:rsidRPr="00AF62C5">
        <w:rPr>
          <w:rFonts w:asciiTheme="majorBidi" w:hAnsiTheme="majorBidi"/>
          <w:rPrChange w:id="2504" w:author="Christopher Fotheringham" w:date="2021-10-19T23:35:00Z">
            <w:rPr/>
          </w:rPrChange>
        </w:rPr>
        <w:t xml:space="preserve"> or the Germanic </w:t>
      </w:r>
      <w:r w:rsidRPr="00AF62C5">
        <w:rPr>
          <w:rFonts w:asciiTheme="majorBidi" w:hAnsiTheme="majorBidi"/>
          <w:i/>
          <w:rPrChange w:id="2505" w:author="Christopher Fotheringham" w:date="2021-10-19T23:35:00Z">
            <w:rPr>
              <w:i/>
            </w:rPr>
          </w:rPrChange>
        </w:rPr>
        <w:t>Wonne</w:t>
      </w:r>
      <w:r w:rsidRPr="00AF62C5">
        <w:rPr>
          <w:rFonts w:asciiTheme="majorBidi" w:hAnsiTheme="majorBidi"/>
          <w:rPrChange w:id="2506" w:author="Christopher Fotheringham" w:date="2021-10-19T23:35:00Z">
            <w:rPr/>
          </w:rPrChange>
        </w:rPr>
        <w:t xml:space="preserve">, showing a progression that boils down to something like chase &gt; desire. Concluding his article, however, </w:t>
      </w:r>
      <w:r w:rsidRPr="00AF62C5">
        <w:rPr>
          <w:rStyle w:val="biblio-authorGEN"/>
          <w:rFonts w:asciiTheme="majorBidi" w:hAnsiTheme="majorBidi"/>
          <w:rPrChange w:id="2507" w:author="Christopher Fotheringham" w:date="2021-10-19T23:35:00Z">
            <w:rPr/>
          </w:rPrChange>
        </w:rPr>
        <w:t>Migron</w:t>
      </w:r>
      <w:r w:rsidRPr="00AF62C5">
        <w:rPr>
          <w:rFonts w:asciiTheme="majorBidi" w:hAnsiTheme="majorBidi"/>
          <w:rPrChange w:id="2508" w:author="Christopher Fotheringham" w:date="2021-10-19T23:35:00Z">
            <w:rPr/>
          </w:rPrChange>
        </w:rPr>
        <w:t xml:space="preserve"> leaves another possibility open</w:t>
      </w:r>
      <w:del w:id="2509" w:author="Christopher Fotheringham" w:date="2021-10-19T23:35:00Z">
        <w:r>
          <w:rPr>
            <w:szCs w:val="21"/>
          </w:rPr>
          <w:delText>, associated with</w:delText>
        </w:r>
      </w:del>
      <w:ins w:id="2510" w:author="Christopher Fotheringham" w:date="2021-10-19T23:35:00Z">
        <w:r w:rsidR="007D4490" w:rsidRPr="00AF62C5">
          <w:rPr>
            <w:rFonts w:asciiTheme="majorBidi" w:hAnsiTheme="majorBidi" w:cstheme="majorBidi"/>
            <w:noProof/>
          </w:rPr>
          <w:t xml:space="preserve"> which is worth considering</w:t>
        </w:r>
        <w:r w:rsidR="00DE50C9" w:rsidRPr="002270E1">
          <w:rPr>
            <w:rFonts w:asciiTheme="majorBidi" w:hAnsiTheme="majorBidi" w:cstheme="majorBidi"/>
            <w:noProof/>
          </w:rPr>
          <w:t>. He suggests</w:t>
        </w:r>
        <w:r w:rsidR="007D4490" w:rsidRPr="00AF62C5">
          <w:rPr>
            <w:rFonts w:asciiTheme="majorBidi" w:hAnsiTheme="majorBidi" w:cstheme="majorBidi"/>
            <w:noProof/>
          </w:rPr>
          <w:t xml:space="preserve"> that the root may have to do with </w:t>
        </w:r>
        <w:r w:rsidR="00D112D7" w:rsidRPr="00AF62C5">
          <w:rPr>
            <w:rFonts w:asciiTheme="majorBidi" w:hAnsiTheme="majorBidi" w:cstheme="majorBidi"/>
            <w:noProof/>
          </w:rPr>
          <w:t>“</w:t>
        </w:r>
        <w:r w:rsidR="007D4490" w:rsidRPr="00AF62C5">
          <w:rPr>
            <w:rFonts w:asciiTheme="majorBidi" w:hAnsiTheme="majorBidi" w:cstheme="majorBidi"/>
            <w:noProof/>
          </w:rPr>
          <w:t>making a thing or person one’s own</w:t>
        </w:r>
        <w:r w:rsidR="00D112D7" w:rsidRPr="00AF62C5">
          <w:rPr>
            <w:rFonts w:asciiTheme="majorBidi" w:hAnsiTheme="majorBidi" w:cstheme="majorBidi"/>
            <w:noProof/>
          </w:rPr>
          <w:t>”</w:t>
        </w:r>
        <w:r w:rsidR="007D4490" w:rsidRPr="00AF62C5">
          <w:rPr>
            <w:rFonts w:asciiTheme="majorBidi" w:hAnsiTheme="majorBidi" w:cstheme="majorBidi"/>
            <w:noProof/>
          </w:rPr>
          <w:t xml:space="preserve"> as in</w:t>
        </w:r>
      </w:ins>
      <w:r w:rsidRPr="00AF62C5">
        <w:rPr>
          <w:rFonts w:asciiTheme="majorBidi" w:hAnsiTheme="majorBidi"/>
          <w:rPrChange w:id="2511" w:author="Christopher Fotheringham" w:date="2021-10-19T23:35:00Z">
            <w:rPr/>
          </w:rPrChange>
        </w:rPr>
        <w:t xml:space="preserve"> stanzas like R̥V 6.16.26b </w:t>
      </w:r>
      <w:r w:rsidRPr="00AF62C5">
        <w:rPr>
          <w:rFonts w:asciiTheme="majorBidi" w:hAnsiTheme="majorBidi"/>
          <w:i/>
          <w:rPrChange w:id="2512" w:author="Christopher Fotheringham" w:date="2021-10-19T23:35:00Z">
            <w:rPr>
              <w:i/>
            </w:rPr>
          </w:rPrChange>
        </w:rPr>
        <w:t>adyá tvā vanván surékṇāḥ</w:t>
      </w:r>
      <w:r w:rsidRPr="00AF62C5">
        <w:rPr>
          <w:rFonts w:asciiTheme="majorBidi" w:hAnsiTheme="majorBidi"/>
          <w:rPrChange w:id="2513" w:author="Christopher Fotheringham" w:date="2021-10-19T23:35:00Z">
            <w:rPr/>
          </w:rPrChange>
        </w:rPr>
        <w:t xml:space="preserve"> or R̥V 5.41.17b </w:t>
      </w:r>
      <w:r w:rsidRPr="00AF62C5">
        <w:rPr>
          <w:rFonts w:asciiTheme="majorBidi" w:hAnsiTheme="majorBidi"/>
          <w:i/>
          <w:rPrChange w:id="2514" w:author="Christopher Fotheringham" w:date="2021-10-19T23:35:00Z">
            <w:rPr>
              <w:i/>
            </w:rPr>
          </w:rPrChange>
        </w:rPr>
        <w:t>dévāso vánate mártiyo va</w:t>
      </w:r>
      <w:bookmarkStart w:id="2515" w:name="sdfootnote11anc"/>
      <w:bookmarkEnd w:id="2515"/>
      <w:del w:id="2516" w:author="Christopher Fotheringham" w:date="2021-10-19T23:35:00Z">
        <w:r>
          <w:rPr>
            <w:szCs w:val="21"/>
          </w:rPr>
          <w:delText>, which may also be worth considering: “Another avenue has its starting-point in ‘make (a thing or person) one’s own’”</w:delText>
        </w:r>
      </w:del>
      <w:r w:rsidRPr="00AF62C5">
        <w:rPr>
          <w:rStyle w:val="FootnoteAnchor"/>
          <w:rFonts w:asciiTheme="majorBidi" w:hAnsiTheme="majorBidi"/>
          <w:rPrChange w:id="2517" w:author="Christopher Fotheringham" w:date="2021-10-19T23:35:00Z">
            <w:rPr>
              <w:rStyle w:val="FootnoteAnchor"/>
            </w:rPr>
          </w:rPrChange>
        </w:rPr>
        <w:footnoteReference w:id="19"/>
      </w:r>
      <w:r w:rsidRPr="00AF62C5">
        <w:rPr>
          <w:rFonts w:asciiTheme="majorBidi" w:hAnsiTheme="majorBidi"/>
          <w:rPrChange w:id="2526" w:author="Christopher Fotheringham" w:date="2021-10-19T23:35:00Z">
            <w:rPr/>
          </w:rPrChange>
        </w:rPr>
        <w:t>.</w:t>
      </w:r>
      <w:del w:id="2527" w:author="Christopher Fotheringham" w:date="2021-10-19T23:35:00Z">
        <w:r>
          <w:rPr>
            <w:szCs w:val="21"/>
          </w:rPr>
          <w:delText xml:space="preserve"> Among those who supported the hypothesis of what Walde (cf. </w:delText>
        </w:r>
        <w:r>
          <w:rPr>
            <w:i/>
            <w:szCs w:val="21"/>
          </w:rPr>
          <w:delText>supra</w:delText>
        </w:r>
        <w:r>
          <w:rPr>
            <w:szCs w:val="21"/>
          </w:rPr>
          <w:delText xml:space="preserve">) had already called “Grundbedeutung”, i.e. of a meaning lying behind both roots and of the various meanings which the verb takes on, there is also </w:delText>
        </w:r>
        <w:r>
          <w:rPr>
            <w:rStyle w:val="biblio-authorGEN"/>
            <w:szCs w:val="21"/>
          </w:rPr>
          <w:delText>Kümmel</w:delText>
        </w:r>
        <w:r>
          <w:rPr>
            <w:rStyle w:val="FootnoteAnchor"/>
            <w:szCs w:val="21"/>
          </w:rPr>
          <w:footnoteReference w:id="20"/>
        </w:r>
        <w:r>
          <w:rPr>
            <w:szCs w:val="21"/>
          </w:rPr>
          <w:delText xml:space="preserve">, who, however, studied the forms of the perfect to go on to hypothesise for </w:delText>
        </w:r>
        <w:r>
          <w:rPr>
            <w:i/>
            <w:szCs w:val="21"/>
          </w:rPr>
          <w:delText>van- / van</w:delText>
        </w:r>
        <w:r>
          <w:rPr>
            <w:i/>
            <w:szCs w:val="21"/>
            <w:vertAlign w:val="superscript"/>
          </w:rPr>
          <w:delText>i</w:delText>
        </w:r>
        <w:r>
          <w:rPr>
            <w:i/>
            <w:szCs w:val="21"/>
          </w:rPr>
          <w:delText>-</w:delText>
        </w:r>
        <w:r>
          <w:rPr>
            <w:szCs w:val="21"/>
          </w:rPr>
          <w:delText xml:space="preserve"> the base meaning “liebgewinnen” (‘grew fond of’), much as </w:delText>
        </w:r>
        <w:r>
          <w:rPr>
            <w:rStyle w:val="biblio-authorGEN"/>
            <w:szCs w:val="21"/>
          </w:rPr>
          <w:delText>Trier</w:delText>
        </w:r>
        <w:r>
          <w:rPr>
            <w:rStyle w:val="FootnoteAnchor"/>
            <w:szCs w:val="21"/>
          </w:rPr>
          <w:footnoteReference w:id="21"/>
        </w:r>
        <w:r>
          <w:rPr>
            <w:szCs w:val="21"/>
          </w:rPr>
          <w:delText xml:space="preserve"> had read into it “gewinnen”.</w:delText>
        </w:r>
      </w:del>
      <w:r w:rsidRPr="00AF62C5">
        <w:rPr>
          <w:rFonts w:asciiTheme="majorBidi" w:hAnsiTheme="majorBidi"/>
          <w:rPrChange w:id="2530" w:author="Christopher Fotheringham" w:date="2021-10-19T23:35:00Z">
            <w:rPr/>
          </w:rPrChange>
        </w:rPr>
        <w:t xml:space="preserve"> </w:t>
      </w:r>
      <w:bookmarkStart w:id="2531" w:name="sdfootnote12anc"/>
      <w:bookmarkStart w:id="2532" w:name="sdfootnote13anc"/>
      <w:bookmarkEnd w:id="2531"/>
      <w:bookmarkEnd w:id="2532"/>
    </w:p>
    <w:p w14:paraId="312AF837" w14:textId="639667CD" w:rsidR="00D5326A" w:rsidRPr="002270E1" w:rsidRDefault="006500F5" w:rsidP="00642C45">
      <w:pPr>
        <w:pStyle w:val="HaupttextohneEinzug"/>
        <w:jc w:val="left"/>
        <w:rPr>
          <w:ins w:id="2533" w:author="Christopher Fotheringham" w:date="2021-10-19T23:35:00Z"/>
          <w:rFonts w:asciiTheme="majorBidi" w:hAnsiTheme="majorBidi" w:cstheme="majorBidi"/>
          <w:noProof/>
          <w:szCs w:val="21"/>
        </w:rPr>
      </w:pPr>
      <w:del w:id="2534" w:author="Christopher Fotheringham" w:date="2021-10-19T23:35:00Z">
        <w:r>
          <w:rPr>
            <w:szCs w:val="21"/>
          </w:rPr>
          <w:tab/>
        </w:r>
      </w:del>
      <w:ins w:id="2535" w:author="Christopher Fotheringham" w:date="2021-10-19T23:35:00Z">
        <w:r w:rsidR="00182C95" w:rsidRPr="00AF62C5">
          <w:rPr>
            <w:rStyle w:val="biblio-authorGEN"/>
            <w:rFonts w:asciiTheme="majorBidi" w:hAnsiTheme="majorBidi" w:cstheme="majorBidi"/>
          </w:rPr>
          <w:t>Walde</w:t>
        </w:r>
        <w:r w:rsidR="00182C95" w:rsidRPr="00AF62C5">
          <w:rPr>
            <w:rFonts w:asciiTheme="majorBidi" w:hAnsiTheme="majorBidi" w:cstheme="majorBidi"/>
            <w:noProof/>
            <w:szCs w:val="21"/>
          </w:rPr>
          <w:t xml:space="preserve">’s hypothesis (see above) of a “Grundbeutung”, or an underlying meaning behind both roots, is supported by </w:t>
        </w:r>
        <w:r w:rsidR="00182C95" w:rsidRPr="00AF62C5">
          <w:rPr>
            <w:rStyle w:val="biblio-authorGEN"/>
            <w:rFonts w:asciiTheme="majorBidi" w:hAnsiTheme="majorBidi" w:cstheme="majorBidi"/>
            <w:noProof/>
            <w:szCs w:val="21"/>
          </w:rPr>
          <w:t>Kümmel</w:t>
        </w:r>
        <w:r w:rsidR="00182C95" w:rsidRPr="00AF62C5">
          <w:rPr>
            <w:rStyle w:val="FootnoteAnchor"/>
            <w:rFonts w:asciiTheme="majorBidi" w:hAnsiTheme="majorBidi" w:cstheme="majorBidi"/>
            <w:noProof/>
            <w:szCs w:val="21"/>
          </w:rPr>
          <w:footnoteReference w:id="22"/>
        </w:r>
        <w:r w:rsidR="00182C95" w:rsidRPr="00AF62C5">
          <w:rPr>
            <w:rFonts w:asciiTheme="majorBidi" w:hAnsiTheme="majorBidi" w:cstheme="majorBidi"/>
            <w:noProof/>
            <w:szCs w:val="21"/>
          </w:rPr>
          <w:t xml:space="preserve"> who studied the perfect forms of the verbs </w:t>
        </w:r>
        <w:r w:rsidR="00182C95" w:rsidRPr="00AF62C5">
          <w:rPr>
            <w:rFonts w:asciiTheme="majorBidi" w:hAnsiTheme="majorBidi" w:cstheme="majorBidi"/>
            <w:i/>
            <w:noProof/>
            <w:szCs w:val="21"/>
          </w:rPr>
          <w:t>van-</w:t>
        </w:r>
        <w:r w:rsidR="00BC44E1" w:rsidRPr="00AF62C5">
          <w:rPr>
            <w:rFonts w:asciiTheme="majorBidi" w:hAnsiTheme="majorBidi" w:cstheme="majorBidi"/>
            <w:i/>
            <w:noProof/>
            <w:szCs w:val="21"/>
          </w:rPr>
          <w:t>/</w:t>
        </w:r>
        <w:r w:rsidR="00182C95" w:rsidRPr="00AF62C5">
          <w:rPr>
            <w:rFonts w:asciiTheme="majorBidi" w:hAnsiTheme="majorBidi" w:cstheme="majorBidi"/>
            <w:i/>
            <w:noProof/>
            <w:szCs w:val="21"/>
          </w:rPr>
          <w:t>van</w:t>
        </w:r>
        <w:r w:rsidR="00182C95" w:rsidRPr="00AF62C5">
          <w:rPr>
            <w:rFonts w:asciiTheme="majorBidi" w:hAnsiTheme="majorBidi" w:cstheme="majorBidi"/>
            <w:i/>
            <w:noProof/>
            <w:szCs w:val="21"/>
            <w:vertAlign w:val="superscript"/>
          </w:rPr>
          <w:t>i</w:t>
        </w:r>
        <w:r w:rsidR="00182C95" w:rsidRPr="00AF62C5">
          <w:rPr>
            <w:rFonts w:asciiTheme="majorBidi" w:hAnsiTheme="majorBidi" w:cstheme="majorBidi"/>
            <w:i/>
            <w:noProof/>
            <w:szCs w:val="21"/>
          </w:rPr>
          <w:t>-</w:t>
        </w:r>
        <w:r w:rsidR="00182C95" w:rsidRPr="00AF62C5">
          <w:rPr>
            <w:rFonts w:asciiTheme="majorBidi" w:hAnsiTheme="majorBidi" w:cstheme="majorBidi"/>
            <w:noProof/>
            <w:szCs w:val="21"/>
          </w:rPr>
          <w:t xml:space="preserve"> and hypothesised a base meaning of </w:t>
        </w:r>
        <w:r w:rsidR="00182C95" w:rsidRPr="00AF62C5">
          <w:rPr>
            <w:rFonts w:asciiTheme="majorBidi" w:hAnsiTheme="majorBidi" w:cstheme="majorBidi"/>
            <w:i/>
            <w:iCs/>
            <w:noProof/>
            <w:szCs w:val="21"/>
          </w:rPr>
          <w:t>liebgewinnen</w:t>
        </w:r>
        <w:r w:rsidR="00182C95" w:rsidRPr="00AF62C5">
          <w:rPr>
            <w:rFonts w:asciiTheme="majorBidi" w:hAnsiTheme="majorBidi" w:cstheme="majorBidi"/>
            <w:noProof/>
            <w:szCs w:val="21"/>
          </w:rPr>
          <w:t xml:space="preserve"> (gr</w:t>
        </w:r>
        <w:r w:rsidR="00625578">
          <w:rPr>
            <w:rFonts w:asciiTheme="majorBidi" w:hAnsiTheme="majorBidi" w:cstheme="majorBidi"/>
            <w:noProof/>
            <w:szCs w:val="21"/>
          </w:rPr>
          <w:t>o</w:t>
        </w:r>
        <w:r w:rsidR="00182C95" w:rsidRPr="00AF62C5">
          <w:rPr>
            <w:rFonts w:asciiTheme="majorBidi" w:hAnsiTheme="majorBidi" w:cstheme="majorBidi"/>
            <w:noProof/>
            <w:szCs w:val="21"/>
          </w:rPr>
          <w:t>w fond of) similarly to how</w:t>
        </w:r>
        <w:r w:rsidR="00A16780" w:rsidRPr="00AF62C5">
          <w:rPr>
            <w:rStyle w:val="biblio-authorGEN"/>
            <w:rFonts w:asciiTheme="majorBidi" w:hAnsiTheme="majorBidi" w:cstheme="majorBidi"/>
            <w:noProof/>
          </w:rPr>
          <w:t xml:space="preserve"> Trier</w:t>
        </w:r>
        <w:r w:rsidR="00182C95" w:rsidRPr="00AF62C5">
          <w:rPr>
            <w:rStyle w:val="FootnoteAnchor"/>
            <w:rFonts w:asciiTheme="majorBidi" w:hAnsiTheme="majorBidi" w:cstheme="majorBidi"/>
            <w:noProof/>
            <w:szCs w:val="21"/>
          </w:rPr>
          <w:footnoteReference w:id="23"/>
        </w:r>
        <w:r w:rsidR="00182C95" w:rsidRPr="00AF62C5">
          <w:rPr>
            <w:rFonts w:asciiTheme="majorBidi" w:hAnsiTheme="majorBidi" w:cstheme="majorBidi"/>
            <w:noProof/>
            <w:szCs w:val="21"/>
          </w:rPr>
          <w:t xml:space="preserve"> read</w:t>
        </w:r>
        <w:r w:rsidR="00A16780" w:rsidRPr="00AF62C5">
          <w:rPr>
            <w:rFonts w:asciiTheme="majorBidi" w:hAnsiTheme="majorBidi" w:cstheme="majorBidi"/>
            <w:noProof/>
            <w:szCs w:val="21"/>
          </w:rPr>
          <w:t>s</w:t>
        </w:r>
        <w:r w:rsidR="00182C95" w:rsidRPr="00AF62C5">
          <w:rPr>
            <w:rFonts w:asciiTheme="majorBidi" w:hAnsiTheme="majorBidi" w:cstheme="majorBidi"/>
            <w:noProof/>
            <w:szCs w:val="21"/>
          </w:rPr>
          <w:t xml:space="preserve"> it as </w:t>
        </w:r>
        <w:r w:rsidR="00182C95" w:rsidRPr="00AF62C5">
          <w:rPr>
            <w:rFonts w:asciiTheme="majorBidi" w:hAnsiTheme="majorBidi" w:cstheme="majorBidi"/>
            <w:i/>
            <w:iCs/>
            <w:noProof/>
            <w:szCs w:val="21"/>
          </w:rPr>
          <w:t>gewinnen</w:t>
        </w:r>
        <w:r w:rsidR="00182C95" w:rsidRPr="00AF62C5">
          <w:rPr>
            <w:rFonts w:asciiTheme="majorBidi" w:hAnsiTheme="majorBidi" w:cstheme="majorBidi"/>
            <w:noProof/>
            <w:szCs w:val="21"/>
          </w:rPr>
          <w:t>.</w:t>
        </w:r>
        <w:r w:rsidR="00AB232B" w:rsidRPr="002270E1">
          <w:rPr>
            <w:rFonts w:asciiTheme="majorBidi" w:hAnsiTheme="majorBidi" w:cstheme="majorBidi"/>
            <w:noProof/>
            <w:szCs w:val="21"/>
          </w:rPr>
          <w:t xml:space="preserve"> </w:t>
        </w:r>
      </w:ins>
    </w:p>
    <w:p w14:paraId="64E0C4A7" w14:textId="2778AA4B" w:rsidR="00E53EB6" w:rsidRPr="00AF62C5" w:rsidRDefault="006500F5">
      <w:pPr>
        <w:pStyle w:val="HaupttextohneEinzug"/>
        <w:jc w:val="left"/>
        <w:rPr>
          <w:rFonts w:asciiTheme="majorBidi" w:hAnsiTheme="majorBidi"/>
          <w:rPrChange w:id="2538" w:author="Christopher Fotheringham" w:date="2021-10-19T23:35:00Z">
            <w:rPr/>
          </w:rPrChange>
        </w:rPr>
        <w:pPrChange w:id="2539" w:author="Christopher Fotheringham" w:date="2021-10-19T23:35:00Z">
          <w:pPr>
            <w:pStyle w:val="HaupttextohneEinzug"/>
          </w:pPr>
        </w:pPrChange>
      </w:pPr>
      <w:r w:rsidRPr="00AF62C5">
        <w:rPr>
          <w:rFonts w:asciiTheme="majorBidi" w:hAnsiTheme="majorBidi"/>
          <w:rPrChange w:id="2540" w:author="Christopher Fotheringham" w:date="2021-10-19T23:35:00Z">
            <w:rPr/>
          </w:rPrChange>
        </w:rPr>
        <w:t xml:space="preserve">On the other hand, a contrasting hypothesis was advanced by Toshifumi </w:t>
      </w:r>
      <w:r w:rsidR="00645A60" w:rsidRPr="002270E1">
        <w:rPr>
          <w:rFonts w:asciiTheme="majorBidi" w:hAnsiTheme="majorBidi"/>
          <w:rPrChange w:id="2541" w:author="Christopher Fotheringham" w:date="2021-10-19T23:35:00Z">
            <w:rPr>
              <w:rStyle w:val="biblio-authorGEN"/>
            </w:rPr>
          </w:rPrChange>
        </w:rPr>
        <w:t>Gotō</w:t>
      </w:r>
      <w:r w:rsidR="00645A60" w:rsidRPr="00122350" w:rsidDel="00645A60">
        <w:rPr>
          <w:rStyle w:val="biblio-authorGEN"/>
          <w:rFonts w:asciiTheme="majorBidi" w:hAnsiTheme="majorBidi"/>
          <w:rPrChange w:id="2542" w:author="Christopher Fotheringham" w:date="2021-10-19T23:35:00Z">
            <w:rPr/>
          </w:rPrChange>
        </w:rPr>
        <w:t xml:space="preserve"> </w:t>
      </w:r>
      <w:r w:rsidRPr="00AF62C5">
        <w:rPr>
          <w:rFonts w:asciiTheme="majorBidi" w:hAnsiTheme="majorBidi"/>
          <w:rPrChange w:id="2543" w:author="Christopher Fotheringham" w:date="2021-10-19T23:35:00Z">
            <w:rPr/>
          </w:rPrChange>
        </w:rPr>
        <w:t>who, in his study on the first class of the Vedic present system</w:t>
      </w:r>
      <w:r w:rsidRPr="00AF62C5">
        <w:rPr>
          <w:rStyle w:val="FootnoteAnchor"/>
          <w:rFonts w:asciiTheme="majorBidi" w:hAnsiTheme="majorBidi"/>
          <w:rPrChange w:id="2544" w:author="Christopher Fotheringham" w:date="2021-10-19T23:35:00Z">
            <w:rPr>
              <w:rStyle w:val="FootnoteAnchor"/>
            </w:rPr>
          </w:rPrChange>
        </w:rPr>
        <w:footnoteReference w:id="24"/>
      </w:r>
      <w:bookmarkStart w:id="2553" w:name="sdfootnote14anc"/>
      <w:bookmarkEnd w:id="2553"/>
      <w:r w:rsidRPr="00AF62C5">
        <w:rPr>
          <w:rFonts w:asciiTheme="majorBidi" w:hAnsiTheme="majorBidi"/>
          <w:rPrChange w:id="2554" w:author="Christopher Fotheringham" w:date="2021-10-19T23:35:00Z">
            <w:rPr/>
          </w:rPrChange>
        </w:rPr>
        <w:t xml:space="preserve">, </w:t>
      </w:r>
      <w:del w:id="2555" w:author="Christopher Fotheringham" w:date="2021-10-19T23:35:00Z">
        <w:r>
          <w:rPr>
            <w:szCs w:val="21"/>
          </w:rPr>
          <w:delText>starts</w:delText>
        </w:r>
      </w:del>
      <w:ins w:id="2556" w:author="Christopher Fotheringham" w:date="2021-10-19T23:35:00Z">
        <w:r w:rsidR="00134674" w:rsidRPr="00AF62C5">
          <w:rPr>
            <w:rFonts w:asciiTheme="majorBidi" w:hAnsiTheme="majorBidi" w:cstheme="majorBidi"/>
            <w:noProof/>
            <w:szCs w:val="21"/>
          </w:rPr>
          <w:t>begins</w:t>
        </w:r>
      </w:ins>
      <w:r w:rsidR="00134674" w:rsidRPr="00AF62C5">
        <w:rPr>
          <w:rFonts w:asciiTheme="majorBidi" w:hAnsiTheme="majorBidi"/>
          <w:rPrChange w:id="2557" w:author="Christopher Fotheringham" w:date="2021-10-19T23:35:00Z">
            <w:rPr/>
          </w:rPrChange>
        </w:rPr>
        <w:t xml:space="preserve"> </w:t>
      </w:r>
      <w:r w:rsidRPr="00AF62C5">
        <w:rPr>
          <w:rFonts w:asciiTheme="majorBidi" w:hAnsiTheme="majorBidi"/>
          <w:rPrChange w:id="2558" w:author="Christopher Fotheringham" w:date="2021-10-19T23:35:00Z">
            <w:rPr/>
          </w:rPrChange>
        </w:rPr>
        <w:t xml:space="preserve">with an analysis of the two root forms. Of the two forms, the </w:t>
      </w:r>
      <w:r w:rsidRPr="00AF62C5">
        <w:rPr>
          <w:rFonts w:asciiTheme="majorBidi" w:hAnsiTheme="majorBidi"/>
          <w:i/>
          <w:rPrChange w:id="2559" w:author="Christopher Fotheringham" w:date="2021-10-19T23:35:00Z">
            <w:rPr>
              <w:i/>
            </w:rPr>
          </w:rPrChange>
        </w:rPr>
        <w:t xml:space="preserve">seṭ </w:t>
      </w:r>
      <w:del w:id="2560" w:author="Christopher Fotheringham" w:date="2021-10-19T23:35:00Z">
        <w:r>
          <w:rPr>
            <w:szCs w:val="21"/>
          </w:rPr>
          <w:delText xml:space="preserve">one shows the </w:delText>
        </w:r>
      </w:del>
      <w:ins w:id="2561" w:author="Christopher Fotheringham" w:date="2021-10-19T23:35:00Z">
        <w:r w:rsidR="00001C7E" w:rsidRPr="00AF62C5">
          <w:rPr>
            <w:rFonts w:asciiTheme="majorBidi" w:hAnsiTheme="majorBidi" w:cstheme="majorBidi"/>
            <w:noProof/>
            <w:szCs w:val="21"/>
          </w:rPr>
          <w:t xml:space="preserve">form is </w:t>
        </w:r>
      </w:ins>
      <w:r w:rsidR="00001C7E" w:rsidRPr="00AF62C5">
        <w:rPr>
          <w:rFonts w:asciiTheme="majorBidi" w:hAnsiTheme="majorBidi"/>
          <w:rPrChange w:id="2562" w:author="Christopher Fotheringham" w:date="2021-10-19T23:35:00Z">
            <w:rPr/>
          </w:rPrChange>
        </w:rPr>
        <w:t xml:space="preserve">more </w:t>
      </w:r>
      <w:del w:id="2563" w:author="Christopher Fotheringham" w:date="2021-10-19T23:35:00Z">
        <w:r>
          <w:rPr>
            <w:szCs w:val="21"/>
          </w:rPr>
          <w:delText>complicated situation</w:delText>
        </w:r>
      </w:del>
      <w:ins w:id="2564" w:author="Christopher Fotheringham" w:date="2021-10-19T23:35:00Z">
        <w:r w:rsidR="00001C7E" w:rsidRPr="00AF62C5">
          <w:rPr>
            <w:rFonts w:asciiTheme="majorBidi" w:hAnsiTheme="majorBidi" w:cstheme="majorBidi"/>
            <w:noProof/>
            <w:szCs w:val="21"/>
          </w:rPr>
          <w:t>complex</w:t>
        </w:r>
      </w:ins>
      <w:r w:rsidRPr="00AF62C5">
        <w:rPr>
          <w:rFonts w:asciiTheme="majorBidi" w:hAnsiTheme="majorBidi"/>
          <w:rPrChange w:id="2565" w:author="Christopher Fotheringham" w:date="2021-10-19T23:35:00Z">
            <w:rPr/>
          </w:rPrChange>
        </w:rPr>
        <w:t xml:space="preserve">, while the present stem derived from the </w:t>
      </w:r>
      <w:r w:rsidRPr="00AF62C5">
        <w:rPr>
          <w:rFonts w:asciiTheme="majorBidi" w:hAnsiTheme="majorBidi"/>
          <w:i/>
          <w:rPrChange w:id="2566" w:author="Christopher Fotheringham" w:date="2021-10-19T23:35:00Z">
            <w:rPr>
              <w:i/>
            </w:rPr>
          </w:rPrChange>
        </w:rPr>
        <w:t>aniṭ</w:t>
      </w:r>
      <w:r w:rsidRPr="00AF62C5">
        <w:rPr>
          <w:rFonts w:asciiTheme="majorBidi" w:hAnsiTheme="majorBidi"/>
          <w:rPrChange w:id="2567" w:author="Christopher Fotheringham" w:date="2021-10-19T23:35:00Z">
            <w:rPr/>
          </w:rPrChange>
        </w:rPr>
        <w:t xml:space="preserve"> root (</w:t>
      </w:r>
      <w:r w:rsidRPr="00AF62C5">
        <w:rPr>
          <w:rFonts w:asciiTheme="majorBidi" w:hAnsiTheme="majorBidi"/>
          <w:i/>
          <w:rPrChange w:id="2568" w:author="Christopher Fotheringham" w:date="2021-10-19T23:35:00Z">
            <w:rPr>
              <w:i/>
            </w:rPr>
          </w:rPrChange>
        </w:rPr>
        <w:t>van</w:t>
      </w:r>
      <w:r w:rsidRPr="00AF62C5">
        <w:rPr>
          <w:rFonts w:asciiTheme="majorBidi" w:hAnsiTheme="majorBidi"/>
          <w:rPrChange w:id="2569" w:author="Christopher Fotheringham" w:date="2021-10-19T23:35:00Z">
            <w:rPr/>
          </w:rPrChange>
        </w:rPr>
        <w:t xml:space="preserve">-), </w:t>
      </w:r>
      <w:r w:rsidRPr="00AF62C5">
        <w:rPr>
          <w:rFonts w:asciiTheme="majorBidi" w:hAnsiTheme="majorBidi"/>
          <w:i/>
          <w:rPrChange w:id="2570" w:author="Christopher Fotheringham" w:date="2021-10-19T23:35:00Z">
            <w:rPr>
              <w:i/>
            </w:rPr>
          </w:rPrChange>
        </w:rPr>
        <w:t>vanó</w:t>
      </w:r>
      <w:del w:id="2571" w:author="Christopher Fotheringham" w:date="2021-10-19T23:35:00Z">
        <w:r>
          <w:rPr>
            <w:i/>
            <w:szCs w:val="21"/>
          </w:rPr>
          <w:delText xml:space="preserve"> / </w:delText>
        </w:r>
      </w:del>
      <w:ins w:id="2572" w:author="Christopher Fotheringham" w:date="2021-10-19T23:35:00Z">
        <w:r w:rsidR="00BC44E1" w:rsidRPr="00AF62C5">
          <w:rPr>
            <w:rFonts w:asciiTheme="majorBidi" w:hAnsiTheme="majorBidi" w:cstheme="majorBidi"/>
            <w:i/>
            <w:noProof/>
            <w:szCs w:val="21"/>
          </w:rPr>
          <w:t>/</w:t>
        </w:r>
      </w:ins>
      <w:r w:rsidRPr="00AF62C5">
        <w:rPr>
          <w:rFonts w:asciiTheme="majorBidi" w:hAnsiTheme="majorBidi"/>
          <w:i/>
          <w:rPrChange w:id="2573" w:author="Christopher Fotheringham" w:date="2021-10-19T23:35:00Z">
            <w:rPr>
              <w:i/>
            </w:rPr>
          </w:rPrChange>
        </w:rPr>
        <w:t>vanu-΄</w:t>
      </w:r>
      <w:r w:rsidRPr="00AF62C5">
        <w:rPr>
          <w:rFonts w:asciiTheme="majorBidi" w:hAnsiTheme="majorBidi"/>
          <w:rPrChange w:id="2574" w:author="Christopher Fotheringham" w:date="2021-10-19T23:35:00Z">
            <w:rPr/>
          </w:rPrChange>
        </w:rPr>
        <w:t xml:space="preserve"> </w:t>
      </w:r>
      <w:del w:id="2575" w:author="Christopher Fotheringham" w:date="2021-10-19T23:35:00Z">
        <w:r>
          <w:rPr>
            <w:szCs w:val="21"/>
          </w:rPr>
          <w:delText>shows a certain uniformity of a values: in most cases the meaning “</w:delText>
        </w:r>
      </w:del>
      <w:ins w:id="2576" w:author="Christopher Fotheringham" w:date="2021-10-19T23:35:00Z">
        <w:r w:rsidR="004A3E6E" w:rsidRPr="00AF62C5">
          <w:rPr>
            <w:rFonts w:asciiTheme="majorBidi" w:hAnsiTheme="majorBidi" w:cstheme="majorBidi"/>
            <w:noProof/>
            <w:szCs w:val="21"/>
          </w:rPr>
          <w:t xml:space="preserve">generally means the same thing: </w:t>
        </w:r>
      </w:ins>
      <w:r w:rsidRPr="00AF62C5">
        <w:rPr>
          <w:rFonts w:asciiTheme="majorBidi" w:hAnsiTheme="majorBidi"/>
          <w:i/>
          <w:rPrChange w:id="2577" w:author="Christopher Fotheringham" w:date="2021-10-19T23:35:00Z">
            <w:rPr/>
          </w:rPrChange>
        </w:rPr>
        <w:t>überwältigen</w:t>
      </w:r>
      <w:del w:id="2578" w:author="Christopher Fotheringham" w:date="2021-10-19T23:35:00Z">
        <w:r>
          <w:rPr>
            <w:szCs w:val="21"/>
          </w:rPr>
          <w:delText>” is beyond all doubt, and even</w:delText>
        </w:r>
      </w:del>
      <w:ins w:id="2579" w:author="Christopher Fotheringham" w:date="2021-10-19T23:35:00Z">
        <w:r w:rsidR="004A3E6E"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4A3E6E" w:rsidRPr="00AF62C5">
          <w:rPr>
            <w:rFonts w:asciiTheme="majorBidi" w:hAnsiTheme="majorBidi" w:cstheme="majorBidi"/>
            <w:noProof/>
            <w:szCs w:val="21"/>
          </w:rPr>
          <w:t>E</w:t>
        </w:r>
        <w:r w:rsidRPr="00AF62C5">
          <w:rPr>
            <w:rFonts w:asciiTheme="majorBidi" w:hAnsiTheme="majorBidi" w:cstheme="majorBidi"/>
            <w:noProof/>
            <w:szCs w:val="21"/>
          </w:rPr>
          <w:t>ven</w:t>
        </w:r>
      </w:ins>
      <w:r w:rsidRPr="00AF62C5">
        <w:rPr>
          <w:rFonts w:asciiTheme="majorBidi" w:hAnsiTheme="majorBidi"/>
          <w:rPrChange w:id="2580" w:author="Christopher Fotheringham" w:date="2021-10-19T23:35:00Z">
            <w:rPr/>
          </w:rPrChange>
        </w:rPr>
        <w:t xml:space="preserve"> in those passages where the meaning is not unambiguously deducible, the sense of the verb can certainly be rendered, </w:t>
      </w:r>
      <w:del w:id="2581" w:author="Christopher Fotheringham" w:date="2021-10-19T23:35:00Z">
        <w:r>
          <w:rPr>
            <w:szCs w:val="21"/>
          </w:rPr>
          <w:delText>following in the footsteps of</w:delText>
        </w:r>
      </w:del>
      <w:ins w:id="2582" w:author="Christopher Fotheringham" w:date="2021-10-19T23:35:00Z">
        <w:r w:rsidR="004A3E6E" w:rsidRPr="00AF62C5">
          <w:rPr>
            <w:rFonts w:asciiTheme="majorBidi" w:hAnsiTheme="majorBidi" w:cstheme="majorBidi"/>
            <w:noProof/>
            <w:szCs w:val="21"/>
          </w:rPr>
          <w:t>as</w:t>
        </w:r>
      </w:ins>
      <w:r w:rsidRPr="00AF62C5">
        <w:rPr>
          <w:rFonts w:asciiTheme="majorBidi" w:hAnsiTheme="majorBidi"/>
          <w:rPrChange w:id="2583" w:author="Christopher Fotheringham" w:date="2021-10-19T23:35:00Z">
            <w:rPr/>
          </w:rPrChange>
        </w:rPr>
        <w:t xml:space="preserve"> </w:t>
      </w:r>
      <w:r w:rsidR="00645A60" w:rsidRPr="002270E1">
        <w:rPr>
          <w:rFonts w:asciiTheme="majorBidi" w:hAnsiTheme="majorBidi"/>
          <w:rPrChange w:id="2584" w:author="Christopher Fotheringham" w:date="2021-10-19T23:35:00Z">
            <w:rPr/>
          </w:rPrChange>
        </w:rPr>
        <w:t>Geldner</w:t>
      </w:r>
      <w:ins w:id="2585" w:author="Christopher Fotheringham" w:date="2021-10-19T23:35:00Z">
        <w:r w:rsidR="00645A60" w:rsidRPr="002270E1">
          <w:rPr>
            <w:rFonts w:asciiTheme="majorBidi" w:hAnsiTheme="majorBidi" w:cstheme="majorBidi"/>
            <w:noProof/>
            <w:szCs w:val="21"/>
          </w:rPr>
          <w:t xml:space="preserve"> </w:t>
        </w:r>
        <w:r w:rsidR="004A3E6E" w:rsidRPr="00AF62C5">
          <w:rPr>
            <w:rFonts w:asciiTheme="majorBidi" w:hAnsiTheme="majorBidi" w:cstheme="majorBidi"/>
            <w:noProof/>
            <w:szCs w:val="21"/>
          </w:rPr>
          <w:t>does</w:t>
        </w:r>
      </w:ins>
      <w:r w:rsidRPr="00AF62C5">
        <w:rPr>
          <w:rFonts w:asciiTheme="majorBidi" w:hAnsiTheme="majorBidi"/>
          <w:rPrChange w:id="2586" w:author="Christopher Fotheringham" w:date="2021-10-19T23:35:00Z">
            <w:rPr/>
          </w:rPrChange>
        </w:rPr>
        <w:t xml:space="preserve">, with </w:t>
      </w:r>
      <w:del w:id="2587" w:author="Christopher Fotheringham" w:date="2021-10-19T23:35:00Z">
        <w:r>
          <w:rPr>
            <w:szCs w:val="21"/>
          </w:rPr>
          <w:delText>“</w:delText>
        </w:r>
      </w:del>
      <w:r w:rsidRPr="00AF62C5">
        <w:rPr>
          <w:rFonts w:asciiTheme="majorBidi" w:hAnsiTheme="majorBidi"/>
          <w:i/>
          <w:rPrChange w:id="2588" w:author="Christopher Fotheringham" w:date="2021-10-19T23:35:00Z">
            <w:rPr/>
          </w:rPrChange>
        </w:rPr>
        <w:t>gewinnen</w:t>
      </w:r>
      <w:del w:id="2589" w:author="Christopher Fotheringham" w:date="2021-10-19T23:35:00Z">
        <w:r>
          <w:rPr>
            <w:szCs w:val="21"/>
          </w:rPr>
          <w:delText>”</w:delText>
        </w:r>
      </w:del>
      <w:r w:rsidRPr="00AF62C5">
        <w:rPr>
          <w:rFonts w:asciiTheme="majorBidi" w:hAnsiTheme="majorBidi"/>
          <w:rPrChange w:id="2590" w:author="Christopher Fotheringham" w:date="2021-10-19T23:35:00Z">
            <w:rPr/>
          </w:rPrChange>
        </w:rPr>
        <w:t xml:space="preserve"> or</w:t>
      </w:r>
      <w:del w:id="2591" w:author="Christopher Fotheringham" w:date="2021-10-19T23:35:00Z">
        <w:r>
          <w:rPr>
            <w:szCs w:val="21"/>
          </w:rPr>
          <w:delText>, again,</w:delText>
        </w:r>
      </w:del>
      <w:r w:rsidR="00AF52DD" w:rsidRPr="00AF62C5">
        <w:rPr>
          <w:rFonts w:asciiTheme="majorBidi" w:hAnsiTheme="majorBidi"/>
          <w:rPrChange w:id="2592" w:author="Christopher Fotheringham" w:date="2021-10-19T23:35:00Z">
            <w:rPr/>
          </w:rPrChange>
        </w:rPr>
        <w:t xml:space="preserve"> </w:t>
      </w:r>
      <w:r w:rsidRPr="00AF62C5">
        <w:rPr>
          <w:rFonts w:asciiTheme="majorBidi" w:hAnsiTheme="majorBidi"/>
          <w:rPrChange w:id="2593" w:author="Christopher Fotheringham" w:date="2021-10-19T23:35:00Z">
            <w:rPr/>
          </w:rPrChange>
        </w:rPr>
        <w:t xml:space="preserve">with </w:t>
      </w:r>
      <w:del w:id="2594" w:author="Christopher Fotheringham" w:date="2021-10-19T23:35:00Z">
        <w:r>
          <w:rPr>
            <w:szCs w:val="21"/>
          </w:rPr>
          <w:delText>“</w:delText>
        </w:r>
      </w:del>
      <w:r w:rsidRPr="00AF62C5">
        <w:rPr>
          <w:rFonts w:asciiTheme="majorBidi" w:hAnsiTheme="majorBidi"/>
          <w:i/>
          <w:rPrChange w:id="2595" w:author="Christopher Fotheringham" w:date="2021-10-19T23:35:00Z">
            <w:rPr/>
          </w:rPrChange>
        </w:rPr>
        <w:t>überwältigen</w:t>
      </w:r>
      <w:del w:id="2596" w:author="Christopher Fotheringham" w:date="2021-10-19T23:35:00Z">
        <w:r>
          <w:rPr>
            <w:szCs w:val="21"/>
          </w:rPr>
          <w:delText>”.</w:delText>
        </w:r>
      </w:del>
      <w:ins w:id="2597" w:author="Christopher Fotheringham" w:date="2021-10-19T23:35:00Z">
        <w:r w:rsidRPr="00AF62C5">
          <w:rPr>
            <w:rFonts w:asciiTheme="majorBidi" w:hAnsiTheme="majorBidi" w:cstheme="majorBidi"/>
            <w:noProof/>
            <w:szCs w:val="21"/>
          </w:rPr>
          <w:t>.</w:t>
        </w:r>
      </w:ins>
      <w:r w:rsidRPr="00AF62C5">
        <w:rPr>
          <w:rFonts w:asciiTheme="majorBidi" w:hAnsiTheme="majorBidi"/>
          <w:rPrChange w:id="2598" w:author="Christopher Fotheringham" w:date="2021-10-19T23:35:00Z">
            <w:rPr/>
          </w:rPrChange>
        </w:rPr>
        <w:t xml:space="preserve"> As for the </w:t>
      </w:r>
      <w:r w:rsidRPr="00AF62C5">
        <w:rPr>
          <w:rFonts w:asciiTheme="majorBidi" w:hAnsiTheme="majorBidi"/>
          <w:i/>
          <w:rPrChange w:id="2599" w:author="Christopher Fotheringham" w:date="2021-10-19T23:35:00Z">
            <w:rPr>
              <w:i/>
            </w:rPr>
          </w:rPrChange>
        </w:rPr>
        <w:t xml:space="preserve">seṭ </w:t>
      </w:r>
      <w:r w:rsidRPr="00AF62C5">
        <w:rPr>
          <w:rFonts w:asciiTheme="majorBidi" w:hAnsiTheme="majorBidi"/>
          <w:rPrChange w:id="2600" w:author="Christopher Fotheringham" w:date="2021-10-19T23:35:00Z">
            <w:rPr/>
          </w:rPrChange>
        </w:rPr>
        <w:t>form</w:t>
      </w:r>
      <w:r w:rsidR="005B7DC9">
        <w:rPr>
          <w:rFonts w:asciiTheme="majorBidi" w:hAnsiTheme="majorBidi"/>
          <w:i/>
        </w:rPr>
        <w:t>,</w:t>
      </w:r>
      <w:r w:rsidR="00645A60" w:rsidRPr="002270E1">
        <w:rPr>
          <w:rFonts w:asciiTheme="majorBidi" w:hAnsiTheme="majorBidi"/>
          <w:i/>
          <w:rPrChange w:id="2601" w:author="Christopher Fotheringham" w:date="2021-10-19T23:35:00Z">
            <w:rPr/>
          </w:rPrChange>
        </w:rPr>
        <w:t xml:space="preserve"> </w:t>
      </w:r>
      <w:r w:rsidR="00645A60" w:rsidRPr="002270E1">
        <w:rPr>
          <w:rFonts w:asciiTheme="majorBidi" w:hAnsiTheme="majorBidi"/>
          <w:rPrChange w:id="2602" w:author="Christopher Fotheringham" w:date="2021-10-19T23:35:00Z">
            <w:rPr/>
          </w:rPrChange>
        </w:rPr>
        <w:t>Gotō</w:t>
      </w:r>
      <w:r w:rsidRPr="00AF62C5">
        <w:rPr>
          <w:rFonts w:asciiTheme="majorBidi" w:hAnsiTheme="majorBidi"/>
          <w:rPrChange w:id="2603" w:author="Christopher Fotheringham" w:date="2021-10-19T23:35:00Z">
            <w:rPr/>
          </w:rPrChange>
        </w:rPr>
        <w:t xml:space="preserve"> </w:t>
      </w:r>
      <w:del w:id="2604" w:author="Christopher Fotheringham" w:date="2021-10-19T23:35:00Z">
        <w:r>
          <w:rPr>
            <w:szCs w:val="21"/>
          </w:rPr>
          <w:delText>traces out the following path: starting</w:delText>
        </w:r>
      </w:del>
      <w:ins w:id="2605" w:author="Christopher Fotheringham" w:date="2021-10-19T23:35:00Z">
        <w:r w:rsidR="006F2371" w:rsidRPr="00AF62C5">
          <w:rPr>
            <w:rFonts w:asciiTheme="majorBidi" w:hAnsiTheme="majorBidi" w:cstheme="majorBidi"/>
            <w:noProof/>
            <w:szCs w:val="21"/>
          </w:rPr>
          <w:t>starts</w:t>
        </w:r>
      </w:ins>
      <w:r w:rsidR="006F2371" w:rsidRPr="00AF62C5">
        <w:rPr>
          <w:rFonts w:asciiTheme="majorBidi" w:hAnsiTheme="majorBidi"/>
          <w:rPrChange w:id="2606" w:author="Christopher Fotheringham" w:date="2021-10-19T23:35:00Z">
            <w:rPr/>
          </w:rPrChange>
        </w:rPr>
        <w:t xml:space="preserve"> </w:t>
      </w:r>
      <w:r w:rsidRPr="00AF62C5">
        <w:rPr>
          <w:rFonts w:asciiTheme="majorBidi" w:hAnsiTheme="majorBidi"/>
          <w:rPrChange w:id="2607" w:author="Christopher Fotheringham" w:date="2021-10-19T23:35:00Z">
            <w:rPr/>
          </w:rPrChange>
        </w:rPr>
        <w:t xml:space="preserve">from certain secondary derivatives, </w:t>
      </w:r>
      <w:ins w:id="2608" w:author="Christopher Fotheringham" w:date="2021-10-19T23:35:00Z">
        <w:r w:rsidR="00DA51FF">
          <w:rPr>
            <w:rFonts w:asciiTheme="majorBidi" w:hAnsiTheme="majorBidi" w:cstheme="majorBidi"/>
            <w:noProof/>
            <w:szCs w:val="21"/>
          </w:rPr>
          <w:t>(</w:t>
        </w:r>
      </w:ins>
      <w:r w:rsidRPr="00AF62C5">
        <w:rPr>
          <w:rFonts w:asciiTheme="majorBidi" w:hAnsiTheme="majorBidi"/>
          <w:i/>
          <w:rPrChange w:id="2609" w:author="Christopher Fotheringham" w:date="2021-10-19T23:35:00Z">
            <w:rPr>
              <w:i/>
            </w:rPr>
          </w:rPrChange>
        </w:rPr>
        <w:t>vāmá</w:t>
      </w:r>
      <w:del w:id="2610" w:author="Christopher Fotheringham" w:date="2021-10-19T23:35:00Z">
        <w:r>
          <w:rPr>
            <w:szCs w:val="21"/>
          </w:rPr>
          <w:delText>- “</w:delText>
        </w:r>
      </w:del>
      <w:ins w:id="2611" w:author="Christopher Fotheringham" w:date="2021-10-19T23:35:00Z">
        <w:r w:rsidR="00F33AB4">
          <w:rPr>
            <w:rFonts w:asciiTheme="majorBidi" w:hAnsiTheme="majorBidi" w:cstheme="majorBidi"/>
            <w:noProof/>
            <w:szCs w:val="21"/>
          </w:rPr>
          <w:t xml:space="preserve">, </w:t>
        </w:r>
      </w:ins>
      <w:r w:rsidRPr="00AF62C5">
        <w:rPr>
          <w:rFonts w:asciiTheme="majorBidi" w:hAnsiTheme="majorBidi"/>
          <w:i/>
          <w:rPrChange w:id="2612" w:author="Christopher Fotheringham" w:date="2021-10-19T23:35:00Z">
            <w:rPr/>
          </w:rPrChange>
        </w:rPr>
        <w:t>wert</w:t>
      </w:r>
      <w:del w:id="2613" w:author="Christopher Fotheringham" w:date="2021-10-19T23:35:00Z">
        <w:r>
          <w:rPr>
            <w:szCs w:val="21"/>
          </w:rPr>
          <w:delText xml:space="preserve">, </w:delText>
        </w:r>
      </w:del>
      <w:ins w:id="2614" w:author="Christopher Fotheringham" w:date="2021-10-19T23:35:00Z">
        <w:r w:rsidR="00AA0376">
          <w:rPr>
            <w:rFonts w:asciiTheme="majorBidi" w:hAnsiTheme="majorBidi" w:cstheme="majorBidi"/>
            <w:noProof/>
            <w:szCs w:val="21"/>
          </w:rPr>
          <w:t>/</w:t>
        </w:r>
      </w:ins>
      <w:r w:rsidRPr="00AF62C5">
        <w:rPr>
          <w:rFonts w:asciiTheme="majorBidi" w:hAnsiTheme="majorBidi"/>
          <w:i/>
          <w:rPrChange w:id="2615" w:author="Christopher Fotheringham" w:date="2021-10-19T23:35:00Z">
            <w:rPr/>
          </w:rPrChange>
        </w:rPr>
        <w:t>lieb</w:t>
      </w:r>
      <w:del w:id="2616" w:author="Christopher Fotheringham" w:date="2021-10-19T23:35:00Z">
        <w:r>
          <w:rPr>
            <w:szCs w:val="21"/>
          </w:rPr>
          <w:delText>”</w:delText>
        </w:r>
      </w:del>
      <w:ins w:id="2617" w:author="Christopher Fotheringham" w:date="2021-10-19T23:35:00Z">
        <w:r w:rsidR="00F33AB4">
          <w:rPr>
            <w:rFonts w:asciiTheme="majorBidi" w:hAnsiTheme="majorBidi" w:cstheme="majorBidi"/>
            <w:i/>
            <w:iCs/>
            <w:noProof/>
            <w:szCs w:val="21"/>
          </w:rPr>
          <w:t>;</w:t>
        </w:r>
      </w:ins>
      <w:r w:rsidRPr="00AF62C5">
        <w:rPr>
          <w:rFonts w:asciiTheme="majorBidi" w:hAnsiTheme="majorBidi"/>
          <w:rPrChange w:id="2618" w:author="Christopher Fotheringham" w:date="2021-10-19T23:35:00Z">
            <w:rPr/>
          </w:rPrChange>
        </w:rPr>
        <w:t xml:space="preserve"> -</w:t>
      </w:r>
      <w:r w:rsidRPr="00AF62C5">
        <w:rPr>
          <w:rFonts w:asciiTheme="majorBidi" w:hAnsiTheme="majorBidi"/>
          <w:i/>
          <w:rPrChange w:id="2619" w:author="Christopher Fotheringham" w:date="2021-10-19T23:35:00Z">
            <w:rPr>
              <w:i/>
            </w:rPr>
          </w:rPrChange>
        </w:rPr>
        <w:t>vāta</w:t>
      </w:r>
      <w:del w:id="2620" w:author="Christopher Fotheringham" w:date="2021-10-19T23:35:00Z">
        <w:r>
          <w:rPr>
            <w:szCs w:val="21"/>
          </w:rPr>
          <w:delText>- “</w:delText>
        </w:r>
      </w:del>
      <w:ins w:id="2621" w:author="Christopher Fotheringham" w:date="2021-10-19T23:35:00Z">
        <w:r w:rsidR="00F33AB4">
          <w:rPr>
            <w:rFonts w:asciiTheme="majorBidi" w:hAnsiTheme="majorBidi" w:cstheme="majorBidi"/>
            <w:noProof/>
            <w:szCs w:val="21"/>
          </w:rPr>
          <w:t xml:space="preserve">, </w:t>
        </w:r>
      </w:ins>
      <w:r w:rsidRPr="00AF62C5">
        <w:rPr>
          <w:rFonts w:asciiTheme="majorBidi" w:hAnsiTheme="majorBidi"/>
          <w:i/>
          <w:rPrChange w:id="2622" w:author="Christopher Fotheringham" w:date="2021-10-19T23:35:00Z">
            <w:rPr/>
          </w:rPrChange>
        </w:rPr>
        <w:t>geliebt</w:t>
      </w:r>
      <w:del w:id="2623" w:author="Christopher Fotheringham" w:date="2021-10-19T23:35:00Z">
        <w:r>
          <w:rPr>
            <w:szCs w:val="21"/>
          </w:rPr>
          <w:delText>”</w:delText>
        </w:r>
      </w:del>
      <w:ins w:id="2624" w:author="Christopher Fotheringham" w:date="2021-10-19T23:35:00Z">
        <w:r w:rsidR="00F33AB4">
          <w:rPr>
            <w:rFonts w:asciiTheme="majorBidi" w:hAnsiTheme="majorBidi" w:cstheme="majorBidi"/>
            <w:noProof/>
            <w:szCs w:val="21"/>
          </w:rPr>
          <w:t>;</w:t>
        </w:r>
      </w:ins>
      <w:r w:rsidRPr="00AF62C5">
        <w:rPr>
          <w:rFonts w:asciiTheme="majorBidi" w:hAnsiTheme="majorBidi"/>
          <w:rPrChange w:id="2625" w:author="Christopher Fotheringham" w:date="2021-10-19T23:35:00Z">
            <w:rPr/>
          </w:rPrChange>
        </w:rPr>
        <w:t xml:space="preserve"> </w:t>
      </w:r>
      <w:r w:rsidRPr="00AF62C5">
        <w:rPr>
          <w:rFonts w:asciiTheme="majorBidi" w:hAnsiTheme="majorBidi"/>
          <w:i/>
          <w:rPrChange w:id="2626" w:author="Christopher Fotheringham" w:date="2021-10-19T23:35:00Z">
            <w:rPr>
              <w:i/>
            </w:rPr>
          </w:rPrChange>
        </w:rPr>
        <w:t>vā́ñcha-</w:t>
      </w:r>
      <w:r w:rsidRPr="00AF62C5">
        <w:rPr>
          <w:rFonts w:asciiTheme="majorBidi" w:hAnsiTheme="majorBidi"/>
          <w:i/>
          <w:position w:val="7"/>
          <w:rPrChange w:id="2627" w:author="Christopher Fotheringham" w:date="2021-10-19T23:35:00Z">
            <w:rPr>
              <w:i/>
              <w:position w:val="7"/>
            </w:rPr>
          </w:rPrChange>
        </w:rPr>
        <w:t>ti</w:t>
      </w:r>
      <w:del w:id="2628" w:author="Christopher Fotheringham" w:date="2021-10-19T23:35:00Z">
        <w:r>
          <w:rPr>
            <w:szCs w:val="21"/>
          </w:rPr>
          <w:delText xml:space="preserve"> “</w:delText>
        </w:r>
      </w:del>
      <w:ins w:id="2629" w:author="Christopher Fotheringham" w:date="2021-10-19T23:35:00Z">
        <w:r w:rsidR="00F33AB4">
          <w:rPr>
            <w:rFonts w:asciiTheme="majorBidi" w:hAnsiTheme="majorBidi" w:cstheme="majorBidi"/>
            <w:noProof/>
            <w:szCs w:val="21"/>
          </w:rPr>
          <w:t xml:space="preserve">, </w:t>
        </w:r>
      </w:ins>
      <w:r w:rsidRPr="00AF62C5">
        <w:rPr>
          <w:rFonts w:asciiTheme="majorBidi" w:hAnsiTheme="majorBidi"/>
          <w:i/>
          <w:rPrChange w:id="2630" w:author="Christopher Fotheringham" w:date="2021-10-19T23:35:00Z">
            <w:rPr/>
          </w:rPrChange>
        </w:rPr>
        <w:t>begehren</w:t>
      </w:r>
      <w:r w:rsidRPr="00AF62C5">
        <w:rPr>
          <w:rFonts w:asciiTheme="majorBidi" w:hAnsiTheme="majorBidi"/>
          <w:rPrChange w:id="2631" w:author="Christopher Fotheringham" w:date="2021-10-19T23:35:00Z">
            <w:rPr/>
          </w:rPrChange>
        </w:rPr>
        <w:t xml:space="preserve">, </w:t>
      </w:r>
      <w:r w:rsidRPr="00AF62C5">
        <w:rPr>
          <w:rFonts w:asciiTheme="majorBidi" w:hAnsiTheme="majorBidi"/>
          <w:i/>
          <w:rPrChange w:id="2632" w:author="Christopher Fotheringham" w:date="2021-10-19T23:35:00Z">
            <w:rPr/>
          </w:rPrChange>
        </w:rPr>
        <w:t>wünschen</w:t>
      </w:r>
      <w:del w:id="2633" w:author="Christopher Fotheringham" w:date="2021-10-19T23:35:00Z">
        <w:r>
          <w:rPr>
            <w:szCs w:val="21"/>
          </w:rPr>
          <w:delText>”,</w:delText>
        </w:r>
      </w:del>
      <w:ins w:id="2634" w:author="Christopher Fotheringham" w:date="2021-10-19T23:35:00Z">
        <w:r w:rsidR="00DA51FF">
          <w:rPr>
            <w:rFonts w:asciiTheme="majorBidi" w:hAnsiTheme="majorBidi" w:cstheme="majorBidi"/>
            <w:noProof/>
            <w:szCs w:val="21"/>
          </w:rPr>
          <w:t>)</w:t>
        </w:r>
        <w:r w:rsidRPr="00AF62C5">
          <w:rPr>
            <w:rFonts w:asciiTheme="majorBidi" w:hAnsiTheme="majorBidi" w:cstheme="majorBidi"/>
            <w:noProof/>
            <w:szCs w:val="21"/>
          </w:rPr>
          <w:t xml:space="preserve"> </w:t>
        </w:r>
        <w:r w:rsidR="006F2371" w:rsidRPr="00AF62C5">
          <w:rPr>
            <w:rFonts w:asciiTheme="majorBidi" w:hAnsiTheme="majorBidi" w:cstheme="majorBidi"/>
            <w:noProof/>
            <w:szCs w:val="21"/>
          </w:rPr>
          <w:t>and</w:t>
        </w:r>
      </w:ins>
      <w:r w:rsidR="006F2371" w:rsidRPr="00AF62C5">
        <w:rPr>
          <w:rFonts w:asciiTheme="majorBidi" w:hAnsiTheme="majorBidi"/>
          <w:rPrChange w:id="2635" w:author="Christopher Fotheringham" w:date="2021-10-19T23:35:00Z">
            <w:rPr/>
          </w:rPrChange>
        </w:rPr>
        <w:t xml:space="preserve"> </w:t>
      </w:r>
      <w:r w:rsidRPr="00AF62C5">
        <w:rPr>
          <w:rFonts w:asciiTheme="majorBidi" w:hAnsiTheme="majorBidi"/>
          <w:rPrChange w:id="2636" w:author="Christopher Fotheringham" w:date="2021-10-19T23:35:00Z">
            <w:rPr/>
          </w:rPrChange>
        </w:rPr>
        <w:t xml:space="preserve">he finds his way back to the original verbal form, the meaning of which would be expected to be something like </w:t>
      </w:r>
      <w:del w:id="2637" w:author="Christopher Fotheringham" w:date="2021-10-19T23:35:00Z">
        <w:r>
          <w:rPr>
            <w:szCs w:val="21"/>
          </w:rPr>
          <w:delText>“</w:delText>
        </w:r>
      </w:del>
      <w:r w:rsidRPr="00AF62C5">
        <w:rPr>
          <w:rFonts w:asciiTheme="majorBidi" w:hAnsiTheme="majorBidi"/>
          <w:i/>
          <w:rPrChange w:id="2638" w:author="Christopher Fotheringham" w:date="2021-10-19T23:35:00Z">
            <w:rPr/>
          </w:rPrChange>
        </w:rPr>
        <w:t>to love</w:t>
      </w:r>
      <w:del w:id="2639" w:author="Christopher Fotheringham" w:date="2021-10-19T23:35:00Z">
        <w:r>
          <w:rPr>
            <w:szCs w:val="21"/>
          </w:rPr>
          <w:delText>”, “</w:delText>
        </w:r>
      </w:del>
      <w:ins w:id="2640" w:author="Christopher Fotheringham" w:date="2021-10-19T23:35:00Z">
        <w:r w:rsidR="00E767FF" w:rsidRPr="00AF62C5">
          <w:rPr>
            <w:rFonts w:asciiTheme="majorBidi" w:hAnsiTheme="majorBidi" w:cstheme="majorBidi"/>
            <w:noProof/>
            <w:szCs w:val="21"/>
          </w:rPr>
          <w:t>/</w:t>
        </w:r>
      </w:ins>
      <w:r w:rsidRPr="00AF62C5">
        <w:rPr>
          <w:rFonts w:asciiTheme="majorBidi" w:hAnsiTheme="majorBidi"/>
          <w:i/>
          <w:rPrChange w:id="2641" w:author="Christopher Fotheringham" w:date="2021-10-19T23:35:00Z">
            <w:rPr/>
          </w:rPrChange>
        </w:rPr>
        <w:t>desire</w:t>
      </w:r>
      <w:del w:id="2642" w:author="Christopher Fotheringham" w:date="2021-10-19T23:35:00Z">
        <w:r>
          <w:rPr>
            <w:szCs w:val="21"/>
          </w:rPr>
          <w:delText>”.</w:delText>
        </w:r>
      </w:del>
      <w:ins w:id="2643" w:author="Christopher Fotheringham" w:date="2021-10-19T23:35:00Z">
        <w:r w:rsidRPr="00AF62C5">
          <w:rPr>
            <w:rFonts w:asciiTheme="majorBidi" w:hAnsiTheme="majorBidi" w:cstheme="majorBidi"/>
            <w:noProof/>
            <w:szCs w:val="21"/>
          </w:rPr>
          <w:t>.</w:t>
        </w:r>
      </w:ins>
    </w:p>
    <w:p w14:paraId="1DE51509" w14:textId="4DEA149A" w:rsidR="00E53EB6" w:rsidRPr="00AF62C5" w:rsidRDefault="006500F5">
      <w:pPr>
        <w:pStyle w:val="Hauptext"/>
        <w:jc w:val="left"/>
        <w:rPr>
          <w:rFonts w:asciiTheme="majorBidi" w:hAnsiTheme="majorBidi"/>
          <w:rPrChange w:id="2644" w:author="Christopher Fotheringham" w:date="2021-10-19T23:35:00Z">
            <w:rPr/>
          </w:rPrChange>
        </w:rPr>
        <w:pPrChange w:id="2645" w:author="Christopher Fotheringham" w:date="2021-10-19T23:35:00Z">
          <w:pPr>
            <w:pStyle w:val="Hauptext"/>
          </w:pPr>
        </w:pPrChange>
      </w:pPr>
      <w:r w:rsidRPr="00AF62C5">
        <w:rPr>
          <w:rFonts w:asciiTheme="majorBidi" w:hAnsiTheme="majorBidi"/>
          <w:rPrChange w:id="2646" w:author="Christopher Fotheringham" w:date="2021-10-19T23:35:00Z">
            <w:rPr/>
          </w:rPrChange>
        </w:rPr>
        <w:t xml:space="preserve">At this point, according to </w:t>
      </w:r>
      <w:del w:id="2647" w:author="Christopher Fotheringham" w:date="2021-10-19T23:35:00Z">
        <w:r>
          <w:delText>the author</w:delText>
        </w:r>
      </w:del>
      <w:ins w:id="2648" w:author="Christopher Fotheringham" w:date="2021-10-19T23:35:00Z">
        <w:r w:rsidR="00645A60" w:rsidRPr="002270E1">
          <w:rPr>
            <w:rFonts w:asciiTheme="majorBidi" w:hAnsiTheme="majorBidi" w:cstheme="majorBidi"/>
            <w:noProof/>
            <w:szCs w:val="21"/>
          </w:rPr>
          <w:t>Gotō</w:t>
        </w:r>
        <w:r w:rsidR="00645A60" w:rsidRPr="00122350" w:rsidDel="00CF28F7">
          <w:rPr>
            <w:rFonts w:asciiTheme="majorBidi" w:hAnsiTheme="majorBidi" w:cstheme="majorBidi"/>
            <w:noProof/>
          </w:rPr>
          <w:t xml:space="preserve"> </w:t>
        </w:r>
      </w:ins>
      <w:r w:rsidRPr="00AF62C5">
        <w:rPr>
          <w:rFonts w:asciiTheme="majorBidi" w:hAnsiTheme="majorBidi"/>
          <w:rPrChange w:id="2649" w:author="Christopher Fotheringham" w:date="2021-10-19T23:35:00Z">
            <w:rPr/>
          </w:rPrChange>
        </w:rPr>
        <w:t xml:space="preserve">, the need is to demonstrate whether the stem </w:t>
      </w:r>
      <w:r w:rsidRPr="00AF62C5">
        <w:rPr>
          <w:rFonts w:asciiTheme="majorBidi" w:hAnsiTheme="majorBidi"/>
          <w:i/>
          <w:rPrChange w:id="2650" w:author="Christopher Fotheringham" w:date="2021-10-19T23:35:00Z">
            <w:rPr>
              <w:i/>
            </w:rPr>
          </w:rPrChange>
        </w:rPr>
        <w:t>va(΄)na-</w:t>
      </w:r>
      <w:r w:rsidRPr="00AF62C5">
        <w:rPr>
          <w:rFonts w:asciiTheme="majorBidi" w:hAnsiTheme="majorBidi"/>
          <w:rPrChange w:id="2651" w:author="Christopher Fotheringham" w:date="2021-10-19T23:35:00Z">
            <w:rPr/>
          </w:rPrChange>
        </w:rPr>
        <w:t xml:space="preserve"> gave rise to present forms and to verify the possibility of attributing </w:t>
      </w:r>
      <w:del w:id="2652" w:author="Christopher Fotheringham" w:date="2021-10-19T23:35:00Z">
        <w:r>
          <w:delText xml:space="preserve">to these forms </w:delText>
        </w:r>
      </w:del>
      <w:r w:rsidRPr="00AF62C5">
        <w:rPr>
          <w:rFonts w:asciiTheme="majorBidi" w:hAnsiTheme="majorBidi"/>
          <w:rPrChange w:id="2653" w:author="Christopher Fotheringham" w:date="2021-10-19T23:35:00Z">
            <w:rPr/>
          </w:rPrChange>
        </w:rPr>
        <w:t xml:space="preserve">the meaning </w:t>
      </w:r>
      <w:del w:id="2654" w:author="Christopher Fotheringham" w:date="2021-10-19T23:35:00Z">
        <w:r>
          <w:delText>“</w:delText>
        </w:r>
      </w:del>
      <w:r w:rsidRPr="00AF62C5">
        <w:rPr>
          <w:rFonts w:asciiTheme="majorBidi" w:hAnsiTheme="majorBidi"/>
          <w:i/>
          <w:rPrChange w:id="2655" w:author="Christopher Fotheringham" w:date="2021-10-19T23:35:00Z">
            <w:rPr/>
          </w:rPrChange>
        </w:rPr>
        <w:t>to love</w:t>
      </w:r>
      <w:del w:id="2656" w:author="Christopher Fotheringham" w:date="2021-10-19T23:35:00Z">
        <w:r>
          <w:delText>”,</w:delText>
        </w:r>
      </w:del>
      <w:ins w:id="2657" w:author="Christopher Fotheringham" w:date="2021-10-19T23:35:00Z">
        <w:r w:rsidR="00CF28F7" w:rsidRPr="00AF62C5">
          <w:rPr>
            <w:rFonts w:asciiTheme="majorBidi" w:hAnsiTheme="majorBidi" w:cstheme="majorBidi"/>
            <w:noProof/>
          </w:rPr>
          <w:t xml:space="preserve"> to these forms</w:t>
        </w:r>
        <w:r w:rsidRPr="00AF62C5">
          <w:rPr>
            <w:rFonts w:asciiTheme="majorBidi" w:hAnsiTheme="majorBidi" w:cstheme="majorBidi"/>
            <w:noProof/>
          </w:rPr>
          <w:t>,</w:t>
        </w:r>
      </w:ins>
      <w:r w:rsidRPr="00AF62C5">
        <w:rPr>
          <w:rFonts w:asciiTheme="majorBidi" w:hAnsiTheme="majorBidi"/>
          <w:rPrChange w:id="2658" w:author="Christopher Fotheringham" w:date="2021-10-19T23:35:00Z">
            <w:rPr/>
          </w:rPrChange>
        </w:rPr>
        <w:t xml:space="preserve"> much as was done in the case of the stem of the present </w:t>
      </w:r>
      <w:r w:rsidRPr="00AF62C5">
        <w:rPr>
          <w:rFonts w:asciiTheme="majorBidi" w:hAnsiTheme="majorBidi"/>
          <w:i/>
          <w:rPrChange w:id="2659" w:author="Christopher Fotheringham" w:date="2021-10-19T23:35:00Z">
            <w:rPr>
              <w:i/>
            </w:rPr>
          </w:rPrChange>
        </w:rPr>
        <w:t>vanó</w:t>
      </w:r>
      <w:del w:id="2660" w:author="Christopher Fotheringham" w:date="2021-10-19T23:35:00Z">
        <w:r>
          <w:rPr>
            <w:i/>
          </w:rPr>
          <w:delText xml:space="preserve">- / </w:delText>
        </w:r>
      </w:del>
      <w:ins w:id="2661"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2662" w:author="Christopher Fotheringham" w:date="2021-10-19T23:35:00Z">
            <w:rPr>
              <w:i/>
            </w:rPr>
          </w:rPrChange>
        </w:rPr>
        <w:t>vanu</w:t>
      </w:r>
      <w:del w:id="2663" w:author="Christopher Fotheringham" w:date="2021-10-19T23:35:00Z">
        <w:r>
          <w:rPr>
            <w:i/>
          </w:rPr>
          <w:delText>-΄</w:delText>
        </w:r>
        <w:r>
          <w:delText>: in</w:delText>
        </w:r>
      </w:del>
      <w:ins w:id="2664" w:author="Christopher Fotheringham" w:date="2021-10-19T23:35:00Z">
        <w:r w:rsidR="00CF28F7" w:rsidRPr="00AF62C5">
          <w:rPr>
            <w:rFonts w:asciiTheme="majorBidi" w:hAnsiTheme="majorBidi" w:cstheme="majorBidi"/>
            <w:i/>
            <w:noProof/>
          </w:rPr>
          <w:t>-</w:t>
        </w:r>
        <w:r w:rsidR="00CF28F7" w:rsidRPr="00AF62C5">
          <w:rPr>
            <w:rFonts w:asciiTheme="majorBidi" w:hAnsiTheme="majorBidi" w:cstheme="majorBidi"/>
            <w:noProof/>
          </w:rPr>
          <w:t>. I</w:t>
        </w:r>
        <w:r w:rsidRPr="00AF62C5">
          <w:rPr>
            <w:rFonts w:asciiTheme="majorBidi" w:hAnsiTheme="majorBidi" w:cstheme="majorBidi"/>
            <w:noProof/>
          </w:rPr>
          <w:t>n</w:t>
        </w:r>
      </w:ins>
      <w:r w:rsidRPr="00AF62C5">
        <w:rPr>
          <w:rFonts w:asciiTheme="majorBidi" w:hAnsiTheme="majorBidi"/>
          <w:rPrChange w:id="2665" w:author="Christopher Fotheringham" w:date="2021-10-19T23:35:00Z">
            <w:rPr/>
          </w:rPrChange>
        </w:rPr>
        <w:t xml:space="preserve"> the passages quoted by Gotō</w:t>
      </w:r>
      <w:ins w:id="2666" w:author="Christopher Fotheringham" w:date="2021-10-19T23:35:00Z">
        <w:r w:rsidR="00951092" w:rsidRPr="00AF62C5">
          <w:rPr>
            <w:rFonts w:asciiTheme="majorBidi" w:hAnsiTheme="majorBidi" w:cstheme="majorBidi"/>
            <w:noProof/>
          </w:rPr>
          <w:t>,</w:t>
        </w:r>
      </w:ins>
      <w:r w:rsidRPr="00AF62C5">
        <w:rPr>
          <w:rFonts w:asciiTheme="majorBidi" w:hAnsiTheme="majorBidi"/>
          <w:rPrChange w:id="2667" w:author="Christopher Fotheringham" w:date="2021-10-19T23:35:00Z">
            <w:rPr/>
          </w:rPrChange>
        </w:rPr>
        <w:t xml:space="preserve"> the verb </w:t>
      </w:r>
      <w:r w:rsidRPr="00AF62C5">
        <w:rPr>
          <w:rFonts w:asciiTheme="majorBidi" w:hAnsiTheme="majorBidi"/>
          <w:i/>
          <w:rPrChange w:id="2668" w:author="Christopher Fotheringham" w:date="2021-10-19T23:35:00Z">
            <w:rPr>
              <w:i/>
            </w:rPr>
          </w:rPrChange>
        </w:rPr>
        <w:t>van</w:t>
      </w:r>
      <w:r w:rsidRPr="00AF62C5">
        <w:rPr>
          <w:rFonts w:asciiTheme="majorBidi" w:hAnsiTheme="majorBidi"/>
          <w:i/>
          <w:vertAlign w:val="superscript"/>
          <w:rPrChange w:id="2669" w:author="Christopher Fotheringham" w:date="2021-10-19T23:35:00Z">
            <w:rPr>
              <w:i/>
              <w:vertAlign w:val="superscript"/>
            </w:rPr>
          </w:rPrChange>
        </w:rPr>
        <w:t>i</w:t>
      </w:r>
      <w:r w:rsidRPr="00AF62C5">
        <w:rPr>
          <w:rFonts w:asciiTheme="majorBidi" w:hAnsiTheme="majorBidi"/>
          <w:rPrChange w:id="2670" w:author="Christopher Fotheringham" w:date="2021-10-19T23:35:00Z">
            <w:rPr/>
          </w:rPrChange>
        </w:rPr>
        <w:t xml:space="preserve">- can certainly be translated </w:t>
      </w:r>
      <w:del w:id="2671" w:author="Christopher Fotheringham" w:date="2021-10-19T23:35:00Z">
        <w:r>
          <w:delText>with “</w:delText>
        </w:r>
      </w:del>
      <w:ins w:id="2672" w:author="Christopher Fotheringham" w:date="2021-10-19T23:35:00Z">
        <w:r w:rsidR="00951092" w:rsidRPr="00AF62C5">
          <w:rPr>
            <w:rFonts w:asciiTheme="majorBidi" w:hAnsiTheme="majorBidi" w:cstheme="majorBidi"/>
            <w:noProof/>
          </w:rPr>
          <w:t xml:space="preserve">as </w:t>
        </w:r>
      </w:ins>
      <w:r w:rsidRPr="00AF62C5">
        <w:rPr>
          <w:rFonts w:asciiTheme="majorBidi" w:hAnsiTheme="majorBidi"/>
          <w:i/>
          <w:rPrChange w:id="2673" w:author="Christopher Fotheringham" w:date="2021-10-19T23:35:00Z">
            <w:rPr/>
          </w:rPrChange>
        </w:rPr>
        <w:t>to love</w:t>
      </w:r>
      <w:del w:id="2674" w:author="Christopher Fotheringham" w:date="2021-10-19T23:35:00Z">
        <w:r>
          <w:delText>”</w:delText>
        </w:r>
      </w:del>
      <w:r w:rsidRPr="00AF62C5">
        <w:rPr>
          <w:rFonts w:asciiTheme="majorBidi" w:hAnsiTheme="majorBidi"/>
          <w:rPrChange w:id="2675" w:author="Christopher Fotheringham" w:date="2021-10-19T23:35:00Z">
            <w:rPr/>
          </w:rPrChange>
        </w:rPr>
        <w:t xml:space="preserve"> or </w:t>
      </w:r>
      <w:del w:id="2676" w:author="Christopher Fotheringham" w:date="2021-10-19T23:35:00Z">
        <w:r>
          <w:delText>such like</w:delText>
        </w:r>
      </w:del>
      <w:ins w:id="2677" w:author="Christopher Fotheringham" w:date="2021-10-19T23:35:00Z">
        <w:r w:rsidR="00951092" w:rsidRPr="00AF62C5">
          <w:rPr>
            <w:rFonts w:asciiTheme="majorBidi" w:hAnsiTheme="majorBidi" w:cstheme="majorBidi"/>
            <w:noProof/>
          </w:rPr>
          <w:t>similar</w:t>
        </w:r>
      </w:ins>
      <w:r w:rsidRPr="00AF62C5">
        <w:rPr>
          <w:rFonts w:asciiTheme="majorBidi" w:hAnsiTheme="majorBidi"/>
          <w:rPrChange w:id="2678" w:author="Christopher Fotheringham" w:date="2021-10-19T23:35:00Z">
            <w:rPr/>
          </w:rPrChange>
        </w:rPr>
        <w:t xml:space="preserve">, with regard both to the attestations of the present and the forms of the thematic aorist, supplied by the stem </w:t>
      </w:r>
      <w:r w:rsidRPr="00AF62C5">
        <w:rPr>
          <w:rFonts w:asciiTheme="majorBidi" w:hAnsiTheme="majorBidi"/>
          <w:i/>
          <w:rPrChange w:id="2679" w:author="Christopher Fotheringham" w:date="2021-10-19T23:35:00Z">
            <w:rPr>
              <w:i/>
            </w:rPr>
          </w:rPrChange>
        </w:rPr>
        <w:t>vaná</w:t>
      </w:r>
      <w:r w:rsidRPr="00AF62C5">
        <w:rPr>
          <w:rFonts w:asciiTheme="majorBidi" w:hAnsiTheme="majorBidi"/>
          <w:rPrChange w:id="2680" w:author="Christopher Fotheringham" w:date="2021-10-19T23:35:00Z">
            <w:rPr/>
          </w:rPrChange>
        </w:rPr>
        <w:t>- (</w:t>
      </w:r>
      <w:r w:rsidRPr="00AF62C5">
        <w:rPr>
          <w:rFonts w:asciiTheme="majorBidi" w:hAnsiTheme="majorBidi"/>
          <w:i/>
          <w:rPrChange w:id="2681" w:author="Christopher Fotheringham" w:date="2021-10-19T23:35:00Z">
            <w:rPr>
              <w:i/>
            </w:rPr>
          </w:rPrChange>
        </w:rPr>
        <w:t>*u̯n̥h-é-</w:t>
      </w:r>
      <w:r w:rsidRPr="00AF62C5">
        <w:rPr>
          <w:rFonts w:asciiTheme="majorBidi" w:hAnsiTheme="majorBidi"/>
          <w:rPrChange w:id="2682" w:author="Christopher Fotheringham" w:date="2021-10-19T23:35:00Z">
            <w:rPr/>
          </w:rPrChange>
        </w:rPr>
        <w:t>). A problem arising with this interpretative approach</w:t>
      </w:r>
      <w:del w:id="2683" w:author="Christopher Fotheringham" w:date="2021-10-19T23:35:00Z">
        <w:r>
          <w:delText>—the solution to which needs to be argued out at length—</w:delText>
        </w:r>
      </w:del>
      <w:ins w:id="2684" w:author="Christopher Fotheringham" w:date="2021-10-19T23:35:00Z">
        <w:r w:rsidR="007C52D6" w:rsidRPr="00AF62C5">
          <w:rPr>
            <w:rFonts w:asciiTheme="majorBidi" w:hAnsiTheme="majorBidi" w:cstheme="majorBidi"/>
            <w:noProof/>
          </w:rPr>
          <w:t xml:space="preserve"> </w:t>
        </w:r>
      </w:ins>
      <w:r w:rsidRPr="00AF62C5">
        <w:rPr>
          <w:rFonts w:asciiTheme="majorBidi" w:hAnsiTheme="majorBidi"/>
          <w:rPrChange w:id="2685" w:author="Christopher Fotheringham" w:date="2021-10-19T23:35:00Z">
            <w:rPr/>
          </w:rPrChange>
        </w:rPr>
        <w:t xml:space="preserve">concerns </w:t>
      </w:r>
      <w:r w:rsidRPr="00AF62C5">
        <w:rPr>
          <w:rFonts w:asciiTheme="majorBidi" w:hAnsiTheme="majorBidi"/>
          <w:i/>
          <w:rPrChange w:id="2686" w:author="Christopher Fotheringham" w:date="2021-10-19T23:35:00Z">
            <w:rPr>
              <w:i/>
            </w:rPr>
          </w:rPrChange>
        </w:rPr>
        <w:t>vanema</w:t>
      </w:r>
      <w:r w:rsidR="005B7DC9">
        <w:rPr>
          <w:rFonts w:asciiTheme="majorBidi" w:hAnsiTheme="majorBidi"/>
          <w:i/>
        </w:rPr>
        <w:t>,</w:t>
      </w:r>
      <w:r w:rsidRPr="00AF62C5">
        <w:rPr>
          <w:rFonts w:asciiTheme="majorBidi" w:hAnsiTheme="majorBidi"/>
          <w:rPrChange w:id="2687" w:author="Christopher Fotheringham" w:date="2021-10-19T23:35:00Z">
            <w:rPr/>
          </w:rPrChange>
        </w:rPr>
        <w:t xml:space="preserve"> the optative present 1</w:t>
      </w:r>
      <w:r w:rsidRPr="00AF62C5">
        <w:rPr>
          <w:rFonts w:asciiTheme="majorBidi" w:hAnsiTheme="majorBidi"/>
          <w:vertAlign w:val="superscript"/>
          <w:rPrChange w:id="2688" w:author="Christopher Fotheringham" w:date="2021-10-19T23:35:00Z">
            <w:rPr>
              <w:vertAlign w:val="superscript"/>
            </w:rPr>
          </w:rPrChange>
        </w:rPr>
        <w:t>st</w:t>
      </w:r>
      <w:r w:rsidRPr="00AF62C5">
        <w:rPr>
          <w:rFonts w:asciiTheme="majorBidi" w:hAnsiTheme="majorBidi"/>
          <w:rPrChange w:id="2689" w:author="Christopher Fotheringham" w:date="2021-10-19T23:35:00Z">
            <w:rPr/>
          </w:rPrChange>
        </w:rPr>
        <w:t xml:space="preserve"> pers. pl. Deriving from the stem </w:t>
      </w:r>
      <w:r w:rsidRPr="00AF62C5">
        <w:rPr>
          <w:rFonts w:asciiTheme="majorBidi" w:hAnsiTheme="majorBidi"/>
          <w:i/>
          <w:rPrChange w:id="2690" w:author="Christopher Fotheringham" w:date="2021-10-19T23:35:00Z">
            <w:rPr>
              <w:i/>
            </w:rPr>
          </w:rPrChange>
        </w:rPr>
        <w:t>vana</w:t>
      </w:r>
      <w:r w:rsidRPr="00AF62C5">
        <w:rPr>
          <w:rFonts w:asciiTheme="majorBidi" w:hAnsiTheme="majorBidi"/>
          <w:rPrChange w:id="2691" w:author="Christopher Fotheringham" w:date="2021-10-19T23:35:00Z">
            <w:rPr/>
          </w:rPrChange>
        </w:rPr>
        <w:t>- (1</w:t>
      </w:r>
      <w:r w:rsidRPr="00AF62C5">
        <w:rPr>
          <w:rFonts w:asciiTheme="majorBidi" w:hAnsiTheme="majorBidi"/>
          <w:vertAlign w:val="superscript"/>
          <w:rPrChange w:id="2692" w:author="Christopher Fotheringham" w:date="2021-10-19T23:35:00Z">
            <w:rPr>
              <w:vertAlign w:val="superscript"/>
            </w:rPr>
          </w:rPrChange>
        </w:rPr>
        <w:t>st</w:t>
      </w:r>
      <w:r w:rsidRPr="00AF62C5">
        <w:rPr>
          <w:rFonts w:asciiTheme="majorBidi" w:hAnsiTheme="majorBidi"/>
          <w:position w:val="7"/>
          <w:sz w:val="17"/>
          <w:rPrChange w:id="2693" w:author="Christopher Fotheringham" w:date="2021-10-19T23:35:00Z">
            <w:rPr>
              <w:position w:val="7"/>
              <w:sz w:val="17"/>
            </w:rPr>
          </w:rPrChange>
        </w:rPr>
        <w:t xml:space="preserve"> </w:t>
      </w:r>
      <w:r w:rsidRPr="00AF62C5">
        <w:rPr>
          <w:rFonts w:asciiTheme="majorBidi" w:hAnsiTheme="majorBidi"/>
          <w:rPrChange w:id="2694" w:author="Christopher Fotheringham" w:date="2021-10-19T23:35:00Z">
            <w:rPr/>
          </w:rPrChange>
        </w:rPr>
        <w:t xml:space="preserve">class), </w:t>
      </w:r>
      <w:r w:rsidRPr="00AF62C5">
        <w:rPr>
          <w:rFonts w:asciiTheme="majorBidi" w:hAnsiTheme="majorBidi"/>
          <w:i/>
          <w:rPrChange w:id="2695" w:author="Christopher Fotheringham" w:date="2021-10-19T23:35:00Z">
            <w:rPr>
              <w:i/>
            </w:rPr>
          </w:rPrChange>
        </w:rPr>
        <w:t>vanema</w:t>
      </w:r>
      <w:r w:rsidRPr="00AF62C5">
        <w:rPr>
          <w:rFonts w:asciiTheme="majorBidi" w:hAnsiTheme="majorBidi"/>
          <w:rPrChange w:id="2696" w:author="Christopher Fotheringham" w:date="2021-10-19T23:35:00Z">
            <w:rPr/>
          </w:rPrChange>
        </w:rPr>
        <w:t xml:space="preserve"> should therefore be associated with the form </w:t>
      </w:r>
      <w:r w:rsidRPr="00AF62C5">
        <w:rPr>
          <w:rFonts w:asciiTheme="majorBidi" w:hAnsiTheme="majorBidi"/>
          <w:i/>
          <w:rPrChange w:id="2697" w:author="Christopher Fotheringham" w:date="2021-10-19T23:35:00Z">
            <w:rPr>
              <w:i/>
            </w:rPr>
          </w:rPrChange>
        </w:rPr>
        <w:t>seṭ</w:t>
      </w:r>
      <w:r w:rsidRPr="00AF62C5">
        <w:rPr>
          <w:rFonts w:asciiTheme="majorBidi" w:hAnsiTheme="majorBidi"/>
          <w:rPrChange w:id="2698" w:author="Christopher Fotheringham" w:date="2021-10-19T23:35:00Z">
            <w:rPr/>
          </w:rPrChange>
        </w:rPr>
        <w:t xml:space="preserve">, but, on the other hand, in many passages it hardly seems appropriate to translate it as </w:t>
      </w:r>
      <w:del w:id="2699" w:author="Christopher Fotheringham" w:date="2021-10-19T23:35:00Z">
        <w:r>
          <w:delText>“</w:delText>
        </w:r>
      </w:del>
      <w:r w:rsidRPr="00AF62C5">
        <w:rPr>
          <w:rFonts w:asciiTheme="majorBidi" w:hAnsiTheme="majorBidi"/>
          <w:i/>
          <w:rPrChange w:id="2700" w:author="Christopher Fotheringham" w:date="2021-10-19T23:35:00Z">
            <w:rPr/>
          </w:rPrChange>
        </w:rPr>
        <w:t>to love</w:t>
      </w:r>
      <w:del w:id="2701" w:author="Christopher Fotheringham" w:date="2021-10-19T23:35:00Z">
        <w:r>
          <w:delText>”</w:delText>
        </w:r>
      </w:del>
      <w:r w:rsidRPr="00AF62C5">
        <w:rPr>
          <w:rFonts w:asciiTheme="majorBidi" w:hAnsiTheme="majorBidi"/>
          <w:rPrChange w:id="2702" w:author="Christopher Fotheringham" w:date="2021-10-19T23:35:00Z">
            <w:rPr/>
          </w:rPrChange>
        </w:rPr>
        <w:t xml:space="preserve"> (of the many examples we may cite R̥V 1.70.1 </w:t>
      </w:r>
      <w:r w:rsidRPr="00AF62C5">
        <w:rPr>
          <w:rFonts w:asciiTheme="majorBidi" w:hAnsiTheme="majorBidi"/>
          <w:i/>
          <w:rPrChange w:id="2703" w:author="Christopher Fotheringham" w:date="2021-10-19T23:35:00Z">
            <w:rPr>
              <w:i/>
            </w:rPr>
          </w:rPrChange>
        </w:rPr>
        <w:t>vanéma pūrvī́r aryó manīṣā́</w:t>
      </w:r>
      <w:del w:id="2704" w:author="Christopher Fotheringham" w:date="2021-10-19T23:35:00Z">
        <w:r>
          <w:delText xml:space="preserve"> </w:delText>
        </w:r>
      </w:del>
      <w:r w:rsidRPr="00AF62C5">
        <w:rPr>
          <w:rFonts w:asciiTheme="majorBidi" w:hAnsiTheme="majorBidi"/>
          <w:rPrChange w:id="2705" w:author="Christopher Fotheringham" w:date="2021-10-19T23:35:00Z">
            <w:rPr/>
          </w:rPrChange>
        </w:rPr>
        <w:t xml:space="preserve">). According to Gotō, who refers readers to the literature on the </w:t>
      </w:r>
      <w:bookmarkStart w:id="2706" w:name="sdfootnote15anc"/>
      <w:bookmarkEnd w:id="2706"/>
      <w:del w:id="2707" w:author="Christopher Fotheringham" w:date="2021-10-19T23:35:00Z">
        <w:r>
          <w:delText>question</w:delText>
        </w:r>
      </w:del>
      <w:ins w:id="2708" w:author="Christopher Fotheringham" w:date="2021-10-19T23:35:00Z">
        <w:r w:rsidR="00D12927">
          <w:rPr>
            <w:rFonts w:asciiTheme="majorBidi" w:hAnsiTheme="majorBidi" w:cstheme="majorBidi"/>
            <w:noProof/>
          </w:rPr>
          <w:t>matter</w:t>
        </w:r>
      </w:ins>
      <w:r w:rsidRPr="00AF62C5">
        <w:rPr>
          <w:rStyle w:val="FootnoteAnchor"/>
          <w:rFonts w:asciiTheme="majorBidi" w:hAnsiTheme="majorBidi"/>
          <w:rPrChange w:id="2709" w:author="Christopher Fotheringham" w:date="2021-10-19T23:35:00Z">
            <w:rPr>
              <w:rStyle w:val="FootnoteAnchor"/>
            </w:rPr>
          </w:rPrChange>
        </w:rPr>
        <w:footnoteReference w:id="25"/>
      </w:r>
      <w:r w:rsidRPr="00AF62C5">
        <w:rPr>
          <w:rFonts w:asciiTheme="majorBidi" w:hAnsiTheme="majorBidi"/>
          <w:rPrChange w:id="2726" w:author="Christopher Fotheringham" w:date="2021-10-19T23:35:00Z">
            <w:rPr/>
          </w:rPrChange>
        </w:rPr>
        <w:t xml:space="preserve">, the form </w:t>
      </w:r>
      <w:r w:rsidRPr="00AF62C5">
        <w:rPr>
          <w:rFonts w:asciiTheme="majorBidi" w:hAnsiTheme="majorBidi"/>
          <w:i/>
          <w:rPrChange w:id="2727" w:author="Christopher Fotheringham" w:date="2021-10-19T23:35:00Z">
            <w:rPr>
              <w:i/>
            </w:rPr>
          </w:rPrChange>
        </w:rPr>
        <w:t>vanema</w:t>
      </w:r>
      <w:r w:rsidRPr="00AF62C5">
        <w:rPr>
          <w:rFonts w:asciiTheme="majorBidi" w:hAnsiTheme="majorBidi"/>
          <w:rPrChange w:id="2728" w:author="Christopher Fotheringham" w:date="2021-10-19T23:35:00Z">
            <w:rPr/>
          </w:rPrChange>
        </w:rPr>
        <w:t xml:space="preserve"> can, however, be read as a thematic optative (a + i &gt; e) constructed on the athematic root aorist, the existence of which is borne out by the subjunctive, and which finds a place among the forms of </w:t>
      </w:r>
      <w:r w:rsidRPr="00AF62C5">
        <w:rPr>
          <w:rFonts w:asciiTheme="majorBidi" w:hAnsiTheme="majorBidi"/>
          <w:i/>
          <w:rPrChange w:id="2729" w:author="Christopher Fotheringham" w:date="2021-10-19T23:35:00Z">
            <w:rPr>
              <w:i/>
            </w:rPr>
          </w:rPrChange>
        </w:rPr>
        <w:t>van</w:t>
      </w:r>
      <w:del w:id="2730" w:author="Christopher Fotheringham" w:date="2021-10-19T23:35:00Z">
        <w:r>
          <w:rPr>
            <w:i/>
            <w:iCs/>
          </w:rPr>
          <w:delText>-</w:delText>
        </w:r>
        <w:r>
          <w:delText xml:space="preserve"> “</w:delText>
        </w:r>
      </w:del>
      <w:ins w:id="2731" w:author="Christopher Fotheringham" w:date="2021-10-19T23:35:00Z">
        <w:r w:rsidRPr="00AF62C5">
          <w:rPr>
            <w:rFonts w:asciiTheme="majorBidi" w:hAnsiTheme="majorBidi" w:cstheme="majorBidi"/>
            <w:i/>
            <w:iCs/>
            <w:noProof/>
          </w:rPr>
          <w:t>-</w:t>
        </w:r>
      </w:ins>
      <w:r w:rsidR="005B7DC9">
        <w:rPr>
          <w:rFonts w:asciiTheme="majorBidi" w:hAnsiTheme="majorBidi" w:cstheme="majorBidi"/>
          <w:i/>
          <w:iCs/>
          <w:noProof/>
        </w:rPr>
        <w:t>,</w:t>
      </w:r>
      <w:ins w:id="2732" w:author="Christopher Fotheringham" w:date="2021-10-19T23:35:00Z">
        <w:r w:rsidR="003172B1">
          <w:rPr>
            <w:rFonts w:asciiTheme="majorBidi" w:hAnsiTheme="majorBidi" w:cstheme="majorBidi"/>
            <w:i/>
            <w:iCs/>
            <w:noProof/>
          </w:rPr>
          <w:t xml:space="preserve"> </w:t>
        </w:r>
      </w:ins>
      <w:r w:rsidRPr="00AF62C5">
        <w:rPr>
          <w:rFonts w:asciiTheme="majorBidi" w:hAnsiTheme="majorBidi"/>
          <w:i/>
          <w:rPrChange w:id="2733" w:author="Christopher Fotheringham" w:date="2021-10-19T23:35:00Z">
            <w:rPr/>
          </w:rPrChange>
        </w:rPr>
        <w:t>gewinnen</w:t>
      </w:r>
      <w:del w:id="2734" w:author="Christopher Fotheringham" w:date="2021-10-19T23:35:00Z">
        <w:r>
          <w:delText>”.</w:delText>
        </w:r>
      </w:del>
      <w:ins w:id="2735" w:author="Christopher Fotheringham" w:date="2021-10-19T23:35:00Z">
        <w:r w:rsidRPr="00AF62C5">
          <w:rPr>
            <w:rFonts w:asciiTheme="majorBidi" w:hAnsiTheme="majorBidi" w:cstheme="majorBidi"/>
            <w:noProof/>
          </w:rPr>
          <w:t>.</w:t>
        </w:r>
      </w:ins>
      <w:r w:rsidRPr="00AF62C5">
        <w:rPr>
          <w:rFonts w:asciiTheme="majorBidi" w:hAnsiTheme="majorBidi"/>
          <w:rPrChange w:id="2736" w:author="Christopher Fotheringham" w:date="2021-10-19T23:35:00Z">
            <w:rPr/>
          </w:rPrChange>
        </w:rPr>
        <w:t xml:space="preserve"> Thus</w:t>
      </w:r>
      <w:ins w:id="2737" w:author="Christopher Fotheringham" w:date="2021-10-19T23:35:00Z">
        <w:r w:rsidR="00BC3BB8">
          <w:rPr>
            <w:rFonts w:asciiTheme="majorBidi" w:hAnsiTheme="majorBidi" w:cstheme="majorBidi"/>
            <w:noProof/>
          </w:rPr>
          <w:t>,</w:t>
        </w:r>
      </w:ins>
      <w:r w:rsidRPr="00AF62C5">
        <w:rPr>
          <w:rFonts w:asciiTheme="majorBidi" w:hAnsiTheme="majorBidi"/>
          <w:rPrChange w:id="2738" w:author="Christopher Fotheringham" w:date="2021-10-19T23:35:00Z">
            <w:rPr/>
          </w:rPrChange>
        </w:rPr>
        <w:t xml:space="preserve"> the scholar concludes that it is possible to contemplate two different original roots: 1) </w:t>
      </w:r>
      <w:r w:rsidRPr="00AF62C5">
        <w:rPr>
          <w:rFonts w:asciiTheme="majorBidi" w:hAnsiTheme="majorBidi"/>
          <w:i/>
          <w:rPrChange w:id="2739" w:author="Christopher Fotheringham" w:date="2021-10-19T23:35:00Z">
            <w:rPr>
              <w:i/>
            </w:rPr>
          </w:rPrChange>
        </w:rPr>
        <w:t>van</w:t>
      </w:r>
      <w:del w:id="2740" w:author="Christopher Fotheringham" w:date="2021-10-19T23:35:00Z">
        <w:r>
          <w:rPr>
            <w:i/>
          </w:rPr>
          <w:delText>-</w:delText>
        </w:r>
        <w:r>
          <w:delText xml:space="preserve"> “</w:delText>
        </w:r>
      </w:del>
      <w:ins w:id="2741" w:author="Christopher Fotheringham" w:date="2021-10-19T23:35:00Z">
        <w:r w:rsidRPr="00AF62C5">
          <w:rPr>
            <w:rFonts w:asciiTheme="majorBidi" w:hAnsiTheme="majorBidi" w:cstheme="majorBidi"/>
            <w:i/>
            <w:noProof/>
          </w:rPr>
          <w:t>-</w:t>
        </w:r>
      </w:ins>
      <w:r w:rsidR="005B7DC9">
        <w:rPr>
          <w:rFonts w:asciiTheme="majorBidi" w:hAnsiTheme="majorBidi" w:cstheme="majorBidi"/>
          <w:i/>
          <w:noProof/>
        </w:rPr>
        <w:t>,</w:t>
      </w:r>
      <w:ins w:id="2742" w:author="Christopher Fotheringham" w:date="2021-10-19T23:35:00Z">
        <w:r w:rsidRPr="00AF62C5">
          <w:rPr>
            <w:rFonts w:asciiTheme="majorBidi" w:hAnsiTheme="majorBidi" w:cstheme="majorBidi"/>
            <w:noProof/>
          </w:rPr>
          <w:t xml:space="preserve"> </w:t>
        </w:r>
      </w:ins>
      <w:r w:rsidRPr="00AF62C5">
        <w:rPr>
          <w:rFonts w:asciiTheme="majorBidi" w:hAnsiTheme="majorBidi"/>
          <w:i/>
          <w:rPrChange w:id="2743" w:author="Christopher Fotheringham" w:date="2021-10-19T23:35:00Z">
            <w:rPr/>
          </w:rPrChange>
        </w:rPr>
        <w:t>gewinnen</w:t>
      </w:r>
      <w:del w:id="2744" w:author="Christopher Fotheringham" w:date="2021-10-19T23:35:00Z">
        <w:r>
          <w:delText xml:space="preserve">, </w:delText>
        </w:r>
      </w:del>
      <w:ins w:id="2745" w:author="Christopher Fotheringham" w:date="2021-10-19T23:35:00Z">
        <w:r w:rsidR="00AA0376">
          <w:rPr>
            <w:rFonts w:asciiTheme="majorBidi" w:hAnsiTheme="majorBidi" w:cstheme="majorBidi"/>
            <w:noProof/>
          </w:rPr>
          <w:t>/</w:t>
        </w:r>
      </w:ins>
      <w:r w:rsidRPr="00AF62C5">
        <w:rPr>
          <w:rFonts w:asciiTheme="majorBidi" w:hAnsiTheme="majorBidi"/>
          <w:i/>
          <w:rPrChange w:id="2746" w:author="Christopher Fotheringham" w:date="2021-10-19T23:35:00Z">
            <w:rPr/>
          </w:rPrChange>
        </w:rPr>
        <w:t>überwältigen</w:t>
      </w:r>
      <w:del w:id="2747" w:author="Christopher Fotheringham" w:date="2021-10-19T23:35:00Z">
        <w:r>
          <w:delText>”</w:delText>
        </w:r>
      </w:del>
      <w:r w:rsidRPr="00AF62C5">
        <w:rPr>
          <w:rFonts w:asciiTheme="majorBidi" w:hAnsiTheme="majorBidi"/>
          <w:rPrChange w:id="2748" w:author="Christopher Fotheringham" w:date="2021-10-19T23:35:00Z">
            <w:rPr/>
          </w:rPrChange>
        </w:rPr>
        <w:t xml:space="preserve"> mainly in the form of the present </w:t>
      </w:r>
      <w:r w:rsidRPr="00AF62C5">
        <w:rPr>
          <w:rFonts w:asciiTheme="majorBidi" w:hAnsiTheme="majorBidi"/>
          <w:i/>
          <w:rPrChange w:id="2749" w:author="Christopher Fotheringham" w:date="2021-10-19T23:35:00Z">
            <w:rPr>
              <w:i/>
            </w:rPr>
          </w:rPrChange>
        </w:rPr>
        <w:t>vanóti</w:t>
      </w:r>
      <w:r w:rsidRPr="00AF62C5">
        <w:rPr>
          <w:rFonts w:asciiTheme="majorBidi" w:hAnsiTheme="majorBidi"/>
          <w:rPrChange w:id="2750" w:author="Christopher Fotheringham" w:date="2021-10-19T23:35:00Z">
            <w:rPr/>
          </w:rPrChange>
        </w:rPr>
        <w:t xml:space="preserve">, etc., of the root and sigmatic aorist; 2) </w:t>
      </w:r>
      <w:r w:rsidRPr="00AF62C5">
        <w:rPr>
          <w:rFonts w:asciiTheme="majorBidi" w:hAnsiTheme="majorBidi"/>
          <w:i/>
          <w:rPrChange w:id="2751" w:author="Christopher Fotheringham" w:date="2021-10-19T23:35:00Z">
            <w:rPr>
              <w:i/>
            </w:rPr>
          </w:rPrChange>
        </w:rPr>
        <w:t>van</w:t>
      </w:r>
      <w:r w:rsidRPr="00AF62C5">
        <w:rPr>
          <w:rFonts w:asciiTheme="majorBidi" w:hAnsiTheme="majorBidi"/>
          <w:i/>
          <w:vertAlign w:val="superscript"/>
          <w:rPrChange w:id="2752" w:author="Christopher Fotheringham" w:date="2021-10-19T23:35:00Z">
            <w:rPr>
              <w:i/>
              <w:vertAlign w:val="superscript"/>
            </w:rPr>
          </w:rPrChange>
        </w:rPr>
        <w:t>i</w:t>
      </w:r>
      <w:del w:id="2753" w:author="Christopher Fotheringham" w:date="2021-10-19T23:35:00Z">
        <w:r>
          <w:rPr>
            <w:i/>
          </w:rPr>
          <w:delText>-</w:delText>
        </w:r>
        <w:r>
          <w:delText xml:space="preserve"> “</w:delText>
        </w:r>
      </w:del>
      <w:ins w:id="2754" w:author="Christopher Fotheringham" w:date="2021-10-19T23:35:00Z">
        <w:r w:rsidRPr="00AF62C5">
          <w:rPr>
            <w:rFonts w:asciiTheme="majorBidi" w:hAnsiTheme="majorBidi" w:cstheme="majorBidi"/>
            <w:i/>
            <w:noProof/>
          </w:rPr>
          <w:t>-</w:t>
        </w:r>
      </w:ins>
      <w:r w:rsidR="005B7DC9">
        <w:rPr>
          <w:rFonts w:asciiTheme="majorBidi" w:hAnsiTheme="majorBidi" w:cstheme="majorBidi"/>
          <w:i/>
          <w:noProof/>
        </w:rPr>
        <w:t>,</w:t>
      </w:r>
      <w:ins w:id="2755" w:author="Christopher Fotheringham" w:date="2021-10-19T23:35:00Z">
        <w:r w:rsidRPr="00AF62C5">
          <w:rPr>
            <w:rFonts w:asciiTheme="majorBidi" w:hAnsiTheme="majorBidi" w:cstheme="majorBidi"/>
            <w:noProof/>
          </w:rPr>
          <w:t xml:space="preserve"> </w:t>
        </w:r>
      </w:ins>
      <w:r w:rsidRPr="00AF62C5">
        <w:rPr>
          <w:rFonts w:asciiTheme="majorBidi" w:hAnsiTheme="majorBidi"/>
          <w:i/>
          <w:rPrChange w:id="2756" w:author="Christopher Fotheringham" w:date="2021-10-19T23:35:00Z">
            <w:rPr/>
          </w:rPrChange>
        </w:rPr>
        <w:t>lieben</w:t>
      </w:r>
      <w:del w:id="2757" w:author="Christopher Fotheringham" w:date="2021-10-19T23:35:00Z">
        <w:r>
          <w:delText>”</w:delText>
        </w:r>
      </w:del>
      <w:r w:rsidRPr="00AF62C5">
        <w:rPr>
          <w:rFonts w:asciiTheme="majorBidi" w:hAnsiTheme="majorBidi"/>
          <w:rPrChange w:id="2758" w:author="Christopher Fotheringham" w:date="2021-10-19T23:35:00Z">
            <w:rPr/>
          </w:rPrChange>
        </w:rPr>
        <w:t xml:space="preserve"> in the present stem </w:t>
      </w:r>
      <w:r w:rsidRPr="00AF62C5">
        <w:rPr>
          <w:rFonts w:asciiTheme="majorBidi" w:hAnsiTheme="majorBidi"/>
          <w:i/>
          <w:rPrChange w:id="2759" w:author="Christopher Fotheringham" w:date="2021-10-19T23:35:00Z">
            <w:rPr>
              <w:i/>
            </w:rPr>
          </w:rPrChange>
        </w:rPr>
        <w:t>van</w:t>
      </w:r>
      <w:r w:rsidRPr="00AF62C5">
        <w:rPr>
          <w:rFonts w:asciiTheme="majorBidi" w:hAnsiTheme="majorBidi"/>
          <w:i/>
          <w:vertAlign w:val="superscript"/>
          <w:rPrChange w:id="2760" w:author="Christopher Fotheringham" w:date="2021-10-19T23:35:00Z">
            <w:rPr>
              <w:i/>
              <w:vertAlign w:val="superscript"/>
            </w:rPr>
          </w:rPrChange>
        </w:rPr>
        <w:t>i</w:t>
      </w:r>
      <w:r w:rsidRPr="00AF62C5">
        <w:rPr>
          <w:rFonts w:asciiTheme="majorBidi" w:hAnsiTheme="majorBidi"/>
          <w:i/>
          <w:rPrChange w:id="2761" w:author="Christopher Fotheringham" w:date="2021-10-19T23:35:00Z">
            <w:rPr>
              <w:i/>
            </w:rPr>
          </w:rPrChange>
        </w:rPr>
        <w:t>-a-</w:t>
      </w:r>
      <w:r w:rsidRPr="00AF62C5">
        <w:rPr>
          <w:rFonts w:asciiTheme="majorBidi" w:hAnsiTheme="majorBidi"/>
          <w:i/>
          <w:vertAlign w:val="superscript"/>
          <w:rPrChange w:id="2762" w:author="Christopher Fotheringham" w:date="2021-10-19T23:35:00Z">
            <w:rPr>
              <w:i/>
              <w:vertAlign w:val="superscript"/>
            </w:rPr>
          </w:rPrChange>
        </w:rPr>
        <w:t>ti/te</w:t>
      </w:r>
      <w:r w:rsidRPr="00AF62C5">
        <w:rPr>
          <w:rFonts w:asciiTheme="majorBidi" w:hAnsiTheme="majorBidi"/>
          <w:rPrChange w:id="2763" w:author="Christopher Fotheringham" w:date="2021-10-19T23:35:00Z">
            <w:rPr/>
          </w:rPrChange>
        </w:rPr>
        <w:t xml:space="preserve"> and in the stem of the thematic aorist </w:t>
      </w:r>
      <w:r w:rsidRPr="00AF62C5">
        <w:rPr>
          <w:rFonts w:asciiTheme="majorBidi" w:hAnsiTheme="majorBidi"/>
          <w:i/>
          <w:rPrChange w:id="2764" w:author="Christopher Fotheringham" w:date="2021-10-19T23:35:00Z">
            <w:rPr>
              <w:i/>
            </w:rPr>
          </w:rPrChange>
        </w:rPr>
        <w:t>vaná</w:t>
      </w:r>
      <w:r w:rsidRPr="00AF62C5">
        <w:rPr>
          <w:rFonts w:asciiTheme="majorBidi" w:hAnsiTheme="majorBidi"/>
          <w:rPrChange w:id="2765" w:author="Christopher Fotheringham" w:date="2021-10-19T23:35:00Z">
            <w:rPr/>
          </w:rPrChange>
        </w:rPr>
        <w:t>-.</w:t>
      </w:r>
    </w:p>
    <w:p w14:paraId="7864AFFD" w14:textId="4CF45FAA" w:rsidR="00E53EB6" w:rsidRPr="00AF62C5" w:rsidRDefault="006500F5">
      <w:pPr>
        <w:pStyle w:val="Hauptext"/>
        <w:jc w:val="left"/>
        <w:rPr>
          <w:rFonts w:asciiTheme="majorBidi" w:hAnsiTheme="majorBidi"/>
          <w:rPrChange w:id="2766" w:author="Christopher Fotheringham" w:date="2021-10-19T23:35:00Z">
            <w:rPr/>
          </w:rPrChange>
        </w:rPr>
        <w:pPrChange w:id="2767" w:author="Christopher Fotheringham" w:date="2021-10-19T23:35:00Z">
          <w:pPr>
            <w:pStyle w:val="Hauptext"/>
          </w:pPr>
        </w:pPrChange>
      </w:pPr>
      <w:del w:id="2768" w:author="Christopher Fotheringham" w:date="2021-10-19T23:35:00Z">
        <w:r>
          <w:delText xml:space="preserve">Also following this interpretative line is </w:delText>
        </w:r>
        <w:r>
          <w:rPr>
            <w:rStyle w:val="biblio-authorGEN"/>
          </w:rPr>
          <w:delText>Werba</w:delText>
        </w:r>
        <w:r>
          <w:rPr>
            <w:rStyle w:val="FootnoteAnchor"/>
          </w:rPr>
          <w:footnoteReference w:id="26"/>
        </w:r>
        <w:r>
          <w:delText>,</w:delText>
        </w:r>
      </w:del>
      <w:ins w:id="2770" w:author="Christopher Fotheringham" w:date="2021-10-19T23:35:00Z">
        <w:r w:rsidRPr="00AF62C5">
          <w:rPr>
            <w:rStyle w:val="biblio-authorGEN"/>
            <w:rFonts w:asciiTheme="majorBidi" w:hAnsiTheme="majorBidi" w:cstheme="majorBidi"/>
            <w:noProof/>
          </w:rPr>
          <w:t>Werba</w:t>
        </w:r>
        <w:bookmarkStart w:id="2771" w:name="sdfootnote16anc"/>
        <w:bookmarkEnd w:id="2771"/>
        <w:r w:rsidRPr="00AF62C5">
          <w:rPr>
            <w:rStyle w:val="FootnoteAnchor"/>
            <w:rFonts w:asciiTheme="majorBidi" w:hAnsiTheme="majorBidi" w:cstheme="majorBidi"/>
            <w:noProof/>
          </w:rPr>
          <w:footnoteReference w:id="27"/>
        </w:r>
        <w:r w:rsidRPr="00AF62C5">
          <w:rPr>
            <w:rFonts w:asciiTheme="majorBidi" w:hAnsiTheme="majorBidi" w:cstheme="majorBidi"/>
            <w:noProof/>
          </w:rPr>
          <w:t xml:space="preserve"> </w:t>
        </w:r>
        <w:r w:rsidR="00F819DE" w:rsidRPr="00AF62C5">
          <w:rPr>
            <w:rFonts w:asciiTheme="majorBidi" w:hAnsiTheme="majorBidi" w:cstheme="majorBidi"/>
            <w:noProof/>
          </w:rPr>
          <w:t>supports this interpretation</w:t>
        </w:r>
      </w:ins>
      <w:r w:rsidR="00F819DE" w:rsidRPr="00AF62C5">
        <w:rPr>
          <w:rFonts w:asciiTheme="majorBidi" w:hAnsiTheme="majorBidi"/>
          <w:rPrChange w:id="2773" w:author="Christopher Fotheringham" w:date="2021-10-19T23:35:00Z">
            <w:rPr/>
          </w:rPrChange>
        </w:rPr>
        <w:t xml:space="preserve"> </w:t>
      </w:r>
      <w:r w:rsidRPr="00AF62C5">
        <w:rPr>
          <w:rFonts w:asciiTheme="majorBidi" w:hAnsiTheme="majorBidi"/>
          <w:rPrChange w:id="2774" w:author="Christopher Fotheringham" w:date="2021-10-19T23:35:00Z">
            <w:rPr/>
          </w:rPrChange>
        </w:rPr>
        <w:t>in his study on Indo-Iranian roots, as do the etymological dictionaries and lexicons mentioned above, which</w:t>
      </w:r>
      <w:ins w:id="2775" w:author="Christopher Fotheringham" w:date="2021-10-19T23:35:00Z">
        <w:r w:rsidR="00AF77FD" w:rsidRPr="00AF62C5">
          <w:rPr>
            <w:rFonts w:asciiTheme="majorBidi" w:hAnsiTheme="majorBidi" w:cstheme="majorBidi"/>
            <w:noProof/>
          </w:rPr>
          <w:t>,</w:t>
        </w:r>
      </w:ins>
      <w:r w:rsidRPr="00AF62C5">
        <w:rPr>
          <w:rFonts w:asciiTheme="majorBidi" w:hAnsiTheme="majorBidi"/>
          <w:rPrChange w:id="2776" w:author="Christopher Fotheringham" w:date="2021-10-19T23:35:00Z">
            <w:rPr/>
          </w:rPrChange>
        </w:rPr>
        <w:t xml:space="preserve"> in fact</w:t>
      </w:r>
      <w:ins w:id="2777" w:author="Christopher Fotheringham" w:date="2021-10-19T23:35:00Z">
        <w:r w:rsidR="00AF77FD" w:rsidRPr="00AF62C5">
          <w:rPr>
            <w:rFonts w:asciiTheme="majorBidi" w:hAnsiTheme="majorBidi" w:cstheme="majorBidi"/>
            <w:noProof/>
          </w:rPr>
          <w:t>,</w:t>
        </w:r>
      </w:ins>
      <w:r w:rsidRPr="00AF62C5">
        <w:rPr>
          <w:rFonts w:asciiTheme="majorBidi" w:hAnsiTheme="majorBidi"/>
          <w:rPrChange w:id="2778" w:author="Christopher Fotheringham" w:date="2021-10-19T23:35:00Z">
            <w:rPr/>
          </w:rPrChange>
        </w:rPr>
        <w:t xml:space="preserve"> refer readers to Gotō’s study.</w:t>
      </w:r>
    </w:p>
    <w:p w14:paraId="49C0862E" w14:textId="2EC1947C" w:rsidR="00E53EB6" w:rsidRPr="00AF62C5" w:rsidRDefault="006500F5">
      <w:pPr>
        <w:pStyle w:val="Hauptext"/>
        <w:jc w:val="left"/>
        <w:rPr>
          <w:rFonts w:asciiTheme="majorBidi" w:hAnsiTheme="majorBidi"/>
          <w:rPrChange w:id="2779" w:author="Christopher Fotheringham" w:date="2021-10-19T23:35:00Z">
            <w:rPr/>
          </w:rPrChange>
        </w:rPr>
        <w:pPrChange w:id="2780" w:author="Christopher Fotheringham" w:date="2021-10-19T23:35:00Z">
          <w:pPr>
            <w:pStyle w:val="Hauptext"/>
          </w:pPr>
        </w:pPrChange>
      </w:pPr>
      <w:del w:id="2781" w:author="Christopher Fotheringham" w:date="2021-10-19T23:35:00Z">
        <w:r>
          <w:rPr>
            <w:szCs w:val="21"/>
          </w:rPr>
          <w:delText>The quantity</w:delText>
        </w:r>
      </w:del>
      <w:ins w:id="2782" w:author="Christopher Fotheringham" w:date="2021-10-19T23:35:00Z">
        <w:r w:rsidR="00A72681" w:rsidRPr="00AF62C5">
          <w:rPr>
            <w:rFonts w:asciiTheme="majorBidi" w:hAnsiTheme="majorBidi" w:cstheme="majorBidi"/>
            <w:noProof/>
            <w:szCs w:val="21"/>
          </w:rPr>
          <w:t>Because</w:t>
        </w:r>
      </w:ins>
      <w:r w:rsidR="00A72681" w:rsidRPr="00AF62C5">
        <w:rPr>
          <w:rFonts w:asciiTheme="majorBidi" w:hAnsiTheme="majorBidi"/>
          <w:rPrChange w:id="2783" w:author="Christopher Fotheringham" w:date="2021-10-19T23:35:00Z">
            <w:rPr/>
          </w:rPrChange>
        </w:rPr>
        <w:t xml:space="preserve"> of </w:t>
      </w:r>
      <w:ins w:id="2784" w:author="Christopher Fotheringham" w:date="2021-10-19T23:35:00Z">
        <w:r w:rsidR="00A72681" w:rsidRPr="00AF62C5">
          <w:rPr>
            <w:rFonts w:asciiTheme="majorBidi" w:hAnsiTheme="majorBidi" w:cstheme="majorBidi"/>
            <w:noProof/>
            <w:szCs w:val="21"/>
          </w:rPr>
          <w:t xml:space="preserve">the existence of a great many </w:t>
        </w:r>
      </w:ins>
      <w:r w:rsidR="00A72681" w:rsidRPr="00AF62C5">
        <w:rPr>
          <w:rFonts w:asciiTheme="majorBidi" w:hAnsiTheme="majorBidi"/>
          <w:rPrChange w:id="2785" w:author="Christopher Fotheringham" w:date="2021-10-19T23:35:00Z">
            <w:rPr/>
          </w:rPrChange>
        </w:rPr>
        <w:t>studies</w:t>
      </w:r>
      <w:r w:rsidRPr="00AF62C5">
        <w:rPr>
          <w:rFonts w:asciiTheme="majorBidi" w:hAnsiTheme="majorBidi"/>
          <w:rPrChange w:id="2786" w:author="Christopher Fotheringham" w:date="2021-10-19T23:35:00Z">
            <w:rPr/>
          </w:rPrChange>
        </w:rPr>
        <w:t xml:space="preserve"> </w:t>
      </w:r>
      <w:del w:id="2787" w:author="Christopher Fotheringham" w:date="2021-10-19T23:35:00Z">
        <w:r>
          <w:rPr>
            <w:szCs w:val="21"/>
          </w:rPr>
          <w:delText>following one upon another over time regarding</w:delText>
        </w:r>
      </w:del>
      <w:ins w:id="2788" w:author="Christopher Fotheringham" w:date="2021-10-19T23:35:00Z">
        <w:r w:rsidR="00A72681" w:rsidRPr="00AF62C5">
          <w:rPr>
            <w:rFonts w:asciiTheme="majorBidi" w:hAnsiTheme="majorBidi" w:cstheme="majorBidi"/>
            <w:noProof/>
            <w:szCs w:val="21"/>
          </w:rPr>
          <w:t>concerning</w:t>
        </w:r>
      </w:ins>
      <w:r w:rsidRPr="00AF62C5">
        <w:rPr>
          <w:rFonts w:asciiTheme="majorBidi" w:hAnsiTheme="majorBidi"/>
          <w:rPrChange w:id="2789" w:author="Christopher Fotheringham" w:date="2021-10-19T23:35:00Z">
            <w:rPr/>
          </w:rPrChange>
        </w:rPr>
        <w:t xml:space="preserve"> the root </w:t>
      </w:r>
      <w:del w:id="2790" w:author="Christopher Fotheringham" w:date="2021-10-19T23:35:00Z">
        <w:r>
          <w:rPr>
            <w:szCs w:val="21"/>
          </w:rPr>
          <w:delText>we are concerned with here is such that</w:delText>
        </w:r>
      </w:del>
      <w:ins w:id="2791" w:author="Christopher Fotheringham" w:date="2021-10-19T23:35:00Z">
        <w:r w:rsidR="00A72681" w:rsidRPr="00AF62C5">
          <w:rPr>
            <w:rFonts w:asciiTheme="majorBidi" w:hAnsiTheme="majorBidi" w:cstheme="majorBidi"/>
            <w:noProof/>
            <w:szCs w:val="21"/>
          </w:rPr>
          <w:t>in question</w:t>
        </w:r>
      </w:ins>
      <w:r w:rsidRPr="00AF62C5">
        <w:rPr>
          <w:rFonts w:asciiTheme="majorBidi" w:hAnsiTheme="majorBidi"/>
          <w:rPrChange w:id="2792" w:author="Christopher Fotheringham" w:date="2021-10-19T23:35:00Z">
            <w:rPr/>
          </w:rPrChange>
        </w:rPr>
        <w:t xml:space="preserve"> </w:t>
      </w:r>
      <w:r w:rsidR="00A72681" w:rsidRPr="00AF62C5">
        <w:rPr>
          <w:rFonts w:asciiTheme="majorBidi" w:hAnsiTheme="majorBidi"/>
          <w:rPrChange w:id="2793" w:author="Christopher Fotheringham" w:date="2021-10-19T23:35:00Z">
            <w:rPr/>
          </w:rPrChange>
        </w:rPr>
        <w:t xml:space="preserve">it has been expedient to </w:t>
      </w:r>
      <w:ins w:id="2794" w:author="Christopher Fotheringham" w:date="2021-10-19T23:35:00Z">
        <w:r w:rsidR="00A72681" w:rsidRPr="00AF62C5">
          <w:rPr>
            <w:rFonts w:asciiTheme="majorBidi" w:hAnsiTheme="majorBidi" w:cstheme="majorBidi"/>
            <w:noProof/>
            <w:szCs w:val="21"/>
          </w:rPr>
          <w:t>only</w:t>
        </w:r>
        <w:r w:rsidRPr="00AF62C5">
          <w:rPr>
            <w:rFonts w:asciiTheme="majorBidi" w:hAnsiTheme="majorBidi" w:cstheme="majorBidi"/>
            <w:noProof/>
            <w:szCs w:val="21"/>
          </w:rPr>
          <w:t xml:space="preserve"> </w:t>
        </w:r>
      </w:ins>
      <w:r w:rsidRPr="00AF62C5">
        <w:rPr>
          <w:rFonts w:asciiTheme="majorBidi" w:hAnsiTheme="majorBidi"/>
          <w:rPrChange w:id="2795" w:author="Christopher Fotheringham" w:date="2021-10-19T23:35:00Z">
            <w:rPr/>
          </w:rPrChange>
        </w:rPr>
        <w:t>supply</w:t>
      </w:r>
      <w:del w:id="2796" w:author="Christopher Fotheringham" w:date="2021-10-19T23:35:00Z">
        <w:r>
          <w:rPr>
            <w:szCs w:val="21"/>
          </w:rPr>
          <w:delText xml:space="preserve"> only</w:delText>
        </w:r>
      </w:del>
      <w:r w:rsidRPr="00AF62C5">
        <w:rPr>
          <w:rFonts w:asciiTheme="majorBidi" w:hAnsiTheme="majorBidi"/>
          <w:rPrChange w:id="2797" w:author="Christopher Fotheringham" w:date="2021-10-19T23:35:00Z">
            <w:rPr/>
          </w:rPrChange>
        </w:rPr>
        <w:t xml:space="preserve"> the two principal positions and their more recent and significant representatives</w:t>
      </w:r>
      <w:del w:id="2798" w:author="Christopher Fotheringham" w:date="2021-10-19T23:35:00Z">
        <w:r>
          <w:rPr>
            <w:szCs w:val="21"/>
          </w:rPr>
          <w:delText>; for</w:delText>
        </w:r>
      </w:del>
      <w:ins w:id="2799" w:author="Christopher Fotheringham" w:date="2021-10-19T23:35:00Z">
        <w:r w:rsidR="00A72681" w:rsidRPr="00AF62C5">
          <w:rPr>
            <w:rFonts w:asciiTheme="majorBidi" w:hAnsiTheme="majorBidi" w:cstheme="majorBidi"/>
            <w:noProof/>
            <w:szCs w:val="21"/>
          </w:rPr>
          <w:t>. F</w:t>
        </w:r>
        <w:r w:rsidRPr="00AF62C5">
          <w:rPr>
            <w:rFonts w:asciiTheme="majorBidi" w:hAnsiTheme="majorBidi" w:cstheme="majorBidi"/>
            <w:noProof/>
            <w:szCs w:val="21"/>
          </w:rPr>
          <w:t>or</w:t>
        </w:r>
      </w:ins>
      <w:r w:rsidRPr="00AF62C5">
        <w:rPr>
          <w:rFonts w:asciiTheme="majorBidi" w:hAnsiTheme="majorBidi"/>
          <w:rPrChange w:id="2800" w:author="Christopher Fotheringham" w:date="2021-10-19T23:35:00Z">
            <w:rPr/>
          </w:rPrChange>
        </w:rPr>
        <w:t xml:space="preserve"> the full picture of all the critical studies and the various exegeses, see EWAia</w:t>
      </w:r>
      <w:del w:id="2801" w:author="Christopher Fotheringham" w:date="2021-10-19T23:35:00Z">
        <w:r>
          <w:rPr>
            <w:szCs w:val="21"/>
          </w:rPr>
          <w:delText xml:space="preserve">: </w:delText>
        </w:r>
      </w:del>
      <w:ins w:id="2802" w:author="Christopher Fotheringham" w:date="2021-10-19T23:35:00Z">
        <w:r w:rsidR="00E73AA3">
          <w:rPr>
            <w:rFonts w:asciiTheme="majorBidi" w:hAnsiTheme="majorBidi" w:cstheme="majorBidi"/>
            <w:noProof/>
            <w:szCs w:val="21"/>
          </w:rPr>
          <w:t xml:space="preserve"> (</w:t>
        </w:r>
      </w:ins>
      <w:r w:rsidRPr="00AF62C5">
        <w:rPr>
          <w:rFonts w:asciiTheme="majorBidi" w:hAnsiTheme="majorBidi"/>
          <w:rPrChange w:id="2803" w:author="Christopher Fotheringham" w:date="2021-10-19T23:35:00Z">
            <w:rPr/>
          </w:rPrChange>
        </w:rPr>
        <w:t>II 499-501</w:t>
      </w:r>
      <w:del w:id="2804" w:author="Christopher Fotheringham" w:date="2021-10-19T23:35:00Z">
        <w:r>
          <w:rPr>
            <w:szCs w:val="21"/>
          </w:rPr>
          <w:delText>,</w:delText>
        </w:r>
      </w:del>
      <w:ins w:id="2805" w:author="Christopher Fotheringham" w:date="2021-10-19T23:35:00Z">
        <w:r w:rsidR="00E73AA3">
          <w:rPr>
            <w:rFonts w:asciiTheme="majorBidi" w:hAnsiTheme="majorBidi" w:cstheme="majorBidi"/>
            <w:noProof/>
            <w:szCs w:val="21"/>
          </w:rPr>
          <w:t>)</w:t>
        </w:r>
        <w:r w:rsidRPr="00AF62C5">
          <w:rPr>
            <w:rFonts w:asciiTheme="majorBidi" w:hAnsiTheme="majorBidi" w:cstheme="majorBidi"/>
            <w:noProof/>
            <w:szCs w:val="21"/>
          </w:rPr>
          <w:t>,</w:t>
        </w:r>
      </w:ins>
      <w:r w:rsidRPr="00AF62C5">
        <w:rPr>
          <w:rFonts w:asciiTheme="majorBidi" w:hAnsiTheme="majorBidi"/>
          <w:rPrChange w:id="2806" w:author="Christopher Fotheringham" w:date="2021-10-19T23:35:00Z">
            <w:rPr/>
          </w:rPrChange>
        </w:rPr>
        <w:t xml:space="preserve"> and more recently the analysis</w:t>
      </w:r>
      <w:r w:rsidRPr="00AF62C5">
        <w:rPr>
          <w:rFonts w:asciiTheme="majorBidi" w:hAnsiTheme="majorBidi"/>
          <w:i/>
          <w:rPrChange w:id="2807" w:author="Christopher Fotheringham" w:date="2021-10-19T23:35:00Z">
            <w:rPr>
              <w:i/>
            </w:rPr>
          </w:rPrChange>
        </w:rPr>
        <w:t xml:space="preserve"> </w:t>
      </w:r>
      <w:r w:rsidRPr="00AF62C5">
        <w:rPr>
          <w:rFonts w:asciiTheme="majorBidi" w:hAnsiTheme="majorBidi"/>
          <w:rPrChange w:id="2808" w:author="Christopher Fotheringham" w:date="2021-10-19T23:35:00Z">
            <w:rPr/>
          </w:rPrChange>
        </w:rPr>
        <w:t xml:space="preserve">by </w:t>
      </w:r>
      <w:r w:rsidRPr="00AF62C5">
        <w:rPr>
          <w:rStyle w:val="biblio-authorGEN"/>
          <w:rFonts w:asciiTheme="majorBidi" w:hAnsiTheme="majorBidi"/>
          <w:rPrChange w:id="2809" w:author="Christopher Fotheringham" w:date="2021-10-19T23:35:00Z">
            <w:rPr>
              <w:rStyle w:val="biblio-authorGEN"/>
            </w:rPr>
          </w:rPrChange>
        </w:rPr>
        <w:t>Hettrich</w:t>
      </w:r>
      <w:r w:rsidR="00B74F38" w:rsidRPr="002270E1">
        <w:rPr>
          <w:rFonts w:asciiTheme="majorBidi" w:hAnsiTheme="majorBidi"/>
          <w:rPrChange w:id="2810" w:author="Christopher Fotheringham" w:date="2021-10-19T23:35:00Z">
            <w:rPr/>
          </w:rPrChange>
        </w:rPr>
        <w:t xml:space="preserve"> </w:t>
      </w:r>
      <w:r w:rsidRPr="00AF62C5">
        <w:rPr>
          <w:rFonts w:asciiTheme="majorBidi" w:hAnsiTheme="majorBidi"/>
          <w:rPrChange w:id="2811" w:author="Christopher Fotheringham" w:date="2021-10-19T23:35:00Z">
            <w:rPr/>
          </w:rPrChange>
        </w:rPr>
        <w:t>(2007</w:t>
      </w:r>
      <w:del w:id="2812" w:author="Christopher Fotheringham" w:date="2021-10-19T23:35:00Z">
        <w:r>
          <w:rPr>
            <w:szCs w:val="21"/>
          </w:rPr>
          <w:delText>); the scholar</w:delText>
        </w:r>
      </w:del>
      <w:ins w:id="2813" w:author="Christopher Fotheringham" w:date="2021-10-19T23:35:00Z">
        <w:r w:rsidRPr="00AF62C5">
          <w:rPr>
            <w:rFonts w:asciiTheme="majorBidi" w:hAnsiTheme="majorBidi" w:cstheme="majorBidi"/>
            <w:noProof/>
            <w:szCs w:val="21"/>
          </w:rPr>
          <w:t>)</w:t>
        </w:r>
        <w:r w:rsidR="00433D09" w:rsidRPr="00AF62C5">
          <w:rPr>
            <w:rFonts w:asciiTheme="majorBidi" w:hAnsiTheme="majorBidi" w:cstheme="majorBidi"/>
            <w:noProof/>
            <w:szCs w:val="21"/>
          </w:rPr>
          <w:t xml:space="preserve"> who</w:t>
        </w:r>
      </w:ins>
      <w:r w:rsidRPr="00AF62C5">
        <w:rPr>
          <w:rFonts w:asciiTheme="majorBidi" w:hAnsiTheme="majorBidi"/>
          <w:rPrChange w:id="2814" w:author="Christopher Fotheringham" w:date="2021-10-19T23:35:00Z">
            <w:rPr/>
          </w:rPrChange>
        </w:rPr>
        <w:t xml:space="preserve"> investigates the meanings of </w:t>
      </w:r>
      <w:r w:rsidRPr="00AF62C5">
        <w:rPr>
          <w:rFonts w:asciiTheme="majorBidi" w:hAnsiTheme="majorBidi"/>
          <w:i/>
          <w:rPrChange w:id="2815" w:author="Christopher Fotheringham" w:date="2021-10-19T23:35:00Z">
            <w:rPr>
              <w:i/>
            </w:rPr>
          </w:rPrChange>
        </w:rPr>
        <w:t>van</w:t>
      </w:r>
      <w:del w:id="2816" w:author="Christopher Fotheringham" w:date="2021-10-19T23:35:00Z">
        <w:r>
          <w:rPr>
            <w:i/>
            <w:iCs/>
            <w:szCs w:val="21"/>
          </w:rPr>
          <w:delText xml:space="preserve">- / </w:delText>
        </w:r>
      </w:del>
      <w:ins w:id="2817" w:author="Christopher Fotheringham" w:date="2021-10-19T23:35:00Z">
        <w:r w:rsidRPr="00AF62C5">
          <w:rPr>
            <w:rFonts w:asciiTheme="majorBidi" w:hAnsiTheme="majorBidi" w:cstheme="majorBidi"/>
            <w:i/>
            <w:iCs/>
            <w:noProof/>
            <w:szCs w:val="21"/>
          </w:rPr>
          <w:t>-</w:t>
        </w:r>
        <w:r w:rsidR="00BC44E1" w:rsidRPr="00AF62C5">
          <w:rPr>
            <w:rFonts w:asciiTheme="majorBidi" w:hAnsiTheme="majorBidi" w:cstheme="majorBidi"/>
            <w:i/>
            <w:iCs/>
            <w:noProof/>
            <w:szCs w:val="21"/>
          </w:rPr>
          <w:t>/</w:t>
        </w:r>
      </w:ins>
      <w:r w:rsidRPr="00AF62C5">
        <w:rPr>
          <w:rFonts w:asciiTheme="majorBidi" w:hAnsiTheme="majorBidi"/>
          <w:i/>
          <w:rPrChange w:id="2818" w:author="Christopher Fotheringham" w:date="2021-10-19T23:35:00Z">
            <w:rPr>
              <w:i/>
            </w:rPr>
          </w:rPrChange>
        </w:rPr>
        <w:t>van</w:t>
      </w:r>
      <w:r w:rsidRPr="00AF62C5">
        <w:rPr>
          <w:rFonts w:asciiTheme="majorBidi" w:hAnsiTheme="majorBidi"/>
          <w:i/>
          <w:vertAlign w:val="superscript"/>
          <w:rPrChange w:id="2819" w:author="Christopher Fotheringham" w:date="2021-10-19T23:35:00Z">
            <w:rPr>
              <w:i/>
              <w:vertAlign w:val="superscript"/>
            </w:rPr>
          </w:rPrChange>
        </w:rPr>
        <w:t>i</w:t>
      </w:r>
      <w:r w:rsidRPr="00AF62C5">
        <w:rPr>
          <w:rFonts w:asciiTheme="majorBidi" w:hAnsiTheme="majorBidi"/>
          <w:rPrChange w:id="2820" w:author="Christopher Fotheringham" w:date="2021-10-19T23:35:00Z">
            <w:rPr/>
          </w:rPrChange>
        </w:rPr>
        <w:t xml:space="preserve"> especially in the </w:t>
      </w:r>
      <w:del w:id="2821" w:author="Christopher Fotheringham" w:date="2021-10-19T23:35:00Z">
        <w:r>
          <w:rPr>
            <w:i/>
            <w:iCs/>
            <w:szCs w:val="21"/>
          </w:rPr>
          <w:delText xml:space="preserve">R̥gvedasaṃhitā </w:delText>
        </w:r>
        <w:r>
          <w:rPr>
            <w:szCs w:val="21"/>
          </w:rPr>
          <w:delText>and, maintaining</w:delText>
        </w:r>
      </w:del>
      <w:ins w:id="2822" w:author="Christopher Fotheringham" w:date="2021-10-19T23:35:00Z">
        <w:r w:rsidRPr="00AF62C5">
          <w:rPr>
            <w:rFonts w:asciiTheme="majorBidi" w:hAnsiTheme="majorBidi" w:cstheme="majorBidi"/>
            <w:i/>
            <w:iCs/>
            <w:noProof/>
            <w:szCs w:val="21"/>
          </w:rPr>
          <w:t>R̥gveda</w:t>
        </w:r>
        <w:r w:rsidR="00BC3BB8">
          <w:rPr>
            <w:rFonts w:asciiTheme="majorBidi" w:hAnsiTheme="majorBidi" w:cstheme="majorBidi"/>
            <w:i/>
            <w:iCs/>
            <w:noProof/>
            <w:szCs w:val="21"/>
          </w:rPr>
          <w:t xml:space="preserve"> S</w:t>
        </w:r>
        <w:r w:rsidRPr="00AF62C5">
          <w:rPr>
            <w:rFonts w:asciiTheme="majorBidi" w:hAnsiTheme="majorBidi" w:cstheme="majorBidi"/>
            <w:i/>
            <w:iCs/>
            <w:noProof/>
            <w:szCs w:val="21"/>
          </w:rPr>
          <w:t>aṃhitā</w:t>
        </w:r>
        <w:r w:rsidR="00433D09"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433D09" w:rsidRPr="00AF62C5">
          <w:rPr>
            <w:rFonts w:asciiTheme="majorBidi" w:hAnsiTheme="majorBidi" w:cstheme="majorBidi"/>
            <w:noProof/>
            <w:szCs w:val="21"/>
          </w:rPr>
          <w:t>He maintains</w:t>
        </w:r>
      </w:ins>
      <w:r w:rsidR="00433D09" w:rsidRPr="00AF62C5">
        <w:rPr>
          <w:rFonts w:asciiTheme="majorBidi" w:hAnsiTheme="majorBidi"/>
          <w:rPrChange w:id="2823" w:author="Christopher Fotheringham" w:date="2021-10-19T23:35:00Z">
            <w:rPr/>
          </w:rPrChange>
        </w:rPr>
        <w:t xml:space="preserve"> </w:t>
      </w:r>
      <w:r w:rsidRPr="00AF62C5">
        <w:rPr>
          <w:rFonts w:asciiTheme="majorBidi" w:hAnsiTheme="majorBidi"/>
          <w:rPrChange w:id="2824" w:author="Christopher Fotheringham" w:date="2021-10-19T23:35:00Z">
            <w:rPr/>
          </w:rPrChange>
        </w:rPr>
        <w:t>the division between the two roots and the two meanings</w:t>
      </w:r>
      <w:del w:id="2825" w:author="Christopher Fotheringham" w:date="2021-10-19T23:35:00Z">
        <w:r>
          <w:rPr>
            <w:szCs w:val="21"/>
          </w:rPr>
          <w:delText>,</w:delText>
        </w:r>
      </w:del>
      <w:ins w:id="2826" w:author="Christopher Fotheringham" w:date="2021-10-19T23:35:00Z">
        <w:r w:rsidR="00433D09" w:rsidRPr="00AF62C5">
          <w:rPr>
            <w:rFonts w:asciiTheme="majorBidi" w:hAnsiTheme="majorBidi" w:cstheme="majorBidi"/>
            <w:noProof/>
            <w:szCs w:val="21"/>
          </w:rPr>
          <w:t xml:space="preserve"> and</w:t>
        </w:r>
      </w:ins>
      <w:r w:rsidRPr="00AF62C5">
        <w:rPr>
          <w:rFonts w:asciiTheme="majorBidi" w:hAnsiTheme="majorBidi"/>
          <w:i/>
          <w:rPrChange w:id="2827" w:author="Christopher Fotheringham" w:date="2021-10-19T23:35:00Z">
            <w:rPr>
              <w:i/>
            </w:rPr>
          </w:rPrChange>
        </w:rPr>
        <w:t xml:space="preserve"> </w:t>
      </w:r>
      <w:r w:rsidRPr="00AF62C5">
        <w:rPr>
          <w:rFonts w:asciiTheme="majorBidi" w:hAnsiTheme="majorBidi"/>
          <w:rPrChange w:id="2828" w:author="Christopher Fotheringham" w:date="2021-10-19T23:35:00Z">
            <w:rPr/>
          </w:rPrChange>
        </w:rPr>
        <w:t xml:space="preserve">proposes </w:t>
      </w:r>
      <w:del w:id="2829" w:author="Christopher Fotheringham" w:date="2021-10-19T23:35:00Z">
        <w:r>
          <w:rPr>
            <w:szCs w:val="21"/>
          </w:rPr>
          <w:delText xml:space="preserve">for </w:delText>
        </w:r>
        <w:r>
          <w:rPr>
            <w:i/>
            <w:iCs/>
            <w:szCs w:val="21"/>
          </w:rPr>
          <w:delText xml:space="preserve">van- </w:delText>
        </w:r>
      </w:del>
      <w:r w:rsidRPr="00AF62C5">
        <w:rPr>
          <w:rFonts w:asciiTheme="majorBidi" w:hAnsiTheme="majorBidi"/>
          <w:rPrChange w:id="2830" w:author="Christopher Fotheringham" w:date="2021-10-19T23:35:00Z">
            <w:rPr/>
          </w:rPrChange>
        </w:rPr>
        <w:t>a schema</w:t>
      </w:r>
      <w:r w:rsidRPr="00AF62C5">
        <w:rPr>
          <w:rFonts w:asciiTheme="majorBidi" w:hAnsiTheme="majorBidi"/>
          <w:i/>
          <w:rPrChange w:id="2831" w:author="Christopher Fotheringham" w:date="2021-10-19T23:35:00Z">
            <w:rPr>
              <w:i/>
            </w:rPr>
          </w:rPrChange>
        </w:rPr>
        <w:t xml:space="preserve"> </w:t>
      </w:r>
      <w:r w:rsidRPr="00AF62C5">
        <w:rPr>
          <w:rFonts w:asciiTheme="majorBidi" w:hAnsiTheme="majorBidi"/>
          <w:rPrChange w:id="2832" w:author="Christopher Fotheringham" w:date="2021-10-19T23:35:00Z">
            <w:rPr/>
          </w:rPrChange>
        </w:rPr>
        <w:t xml:space="preserve">that is based on the three </w:t>
      </w:r>
      <w:del w:id="2833" w:author="Christopher Fotheringham" w:date="2021-10-19T23:35:00Z">
        <w:r>
          <w:rPr>
            <w:szCs w:val="21"/>
          </w:rPr>
          <w:delText>german</w:delText>
        </w:r>
      </w:del>
      <w:ins w:id="2834" w:author="Christopher Fotheringham" w:date="2021-10-19T23:35:00Z">
        <w:r w:rsidR="00433D09" w:rsidRPr="00AF62C5">
          <w:rPr>
            <w:rFonts w:asciiTheme="majorBidi" w:hAnsiTheme="majorBidi" w:cstheme="majorBidi"/>
            <w:noProof/>
            <w:szCs w:val="21"/>
          </w:rPr>
          <w:t>German</w:t>
        </w:r>
      </w:ins>
      <w:r w:rsidR="00433D09" w:rsidRPr="00AF62C5">
        <w:rPr>
          <w:rFonts w:asciiTheme="majorBidi" w:hAnsiTheme="majorBidi"/>
          <w:rPrChange w:id="2835" w:author="Christopher Fotheringham" w:date="2021-10-19T23:35:00Z">
            <w:rPr/>
          </w:rPrChange>
        </w:rPr>
        <w:t xml:space="preserve"> </w:t>
      </w:r>
      <w:r w:rsidRPr="00AF62C5">
        <w:rPr>
          <w:rFonts w:asciiTheme="majorBidi" w:hAnsiTheme="majorBidi"/>
          <w:rPrChange w:id="2836" w:author="Christopher Fotheringham" w:date="2021-10-19T23:35:00Z">
            <w:rPr/>
          </w:rPrChange>
        </w:rPr>
        <w:t xml:space="preserve">verbs </w:t>
      </w:r>
      <w:r w:rsidRPr="00AF62C5">
        <w:rPr>
          <w:rFonts w:asciiTheme="majorBidi" w:hAnsiTheme="majorBidi"/>
          <w:i/>
          <w:rPrChange w:id="2837" w:author="Christopher Fotheringham" w:date="2021-10-19T23:35:00Z">
            <w:rPr>
              <w:i/>
            </w:rPr>
          </w:rPrChange>
        </w:rPr>
        <w:t xml:space="preserve">siegreich sein/ überwältigen/ erringen-gewinnen. </w:t>
      </w:r>
      <w:r w:rsidRPr="00AF62C5">
        <w:rPr>
          <w:rFonts w:asciiTheme="majorBidi" w:hAnsiTheme="majorBidi"/>
          <w:rPrChange w:id="2838" w:author="Christopher Fotheringham" w:date="2021-10-19T23:35:00Z">
            <w:rPr/>
          </w:rPrChange>
        </w:rPr>
        <w:t>In</w:t>
      </w:r>
      <w:del w:id="2839" w:author="Christopher Fotheringham" w:date="2021-10-19T23:35:00Z">
        <w:r>
          <w:rPr>
            <w:szCs w:val="21"/>
          </w:rPr>
          <w:delText xml:space="preserve"> the</w:delText>
        </w:r>
      </w:del>
      <w:r w:rsidRPr="00AF62C5">
        <w:rPr>
          <w:rFonts w:asciiTheme="majorBidi" w:hAnsiTheme="majorBidi"/>
          <w:rPrChange w:id="2840" w:author="Christopher Fotheringham" w:date="2021-10-19T23:35:00Z">
            <w:rPr/>
          </w:rPrChange>
        </w:rPr>
        <w:t xml:space="preserve"> conclusion, noticing that the two meanings of the two roots are clearly observable and still </w:t>
      </w:r>
      <w:del w:id="2841" w:author="Christopher Fotheringham" w:date="2021-10-19T23:35:00Z">
        <w:r>
          <w:rPr>
            <w:szCs w:val="21"/>
          </w:rPr>
          <w:delText>very near</w:delText>
        </w:r>
      </w:del>
      <w:ins w:id="2842" w:author="Christopher Fotheringham" w:date="2021-10-19T23:35:00Z">
        <w:r w:rsidR="00A25E57" w:rsidRPr="00AF62C5">
          <w:rPr>
            <w:rFonts w:asciiTheme="majorBidi" w:hAnsiTheme="majorBidi" w:cstheme="majorBidi"/>
            <w:noProof/>
            <w:szCs w:val="21"/>
          </w:rPr>
          <w:t>close</w:t>
        </w:r>
      </w:ins>
      <w:r w:rsidRPr="00AF62C5">
        <w:rPr>
          <w:rFonts w:asciiTheme="majorBidi" w:hAnsiTheme="majorBidi"/>
          <w:rPrChange w:id="2843" w:author="Christopher Fotheringham" w:date="2021-10-19T23:35:00Z">
            <w:rPr/>
          </w:rPrChange>
        </w:rPr>
        <w:t xml:space="preserve">, he states that “Das Verhältins zwischen beiden könnte man als </w:t>
      </w:r>
      <w:del w:id="2844" w:author="Christopher Fotheringham" w:date="2021-10-19T23:35:00Z">
        <w:r>
          <w:rPr>
            <w:szCs w:val="21"/>
          </w:rPr>
          <w:delText>‘</w:delText>
        </w:r>
      </w:del>
      <w:ins w:id="2845" w:author="Christopher Fotheringham" w:date="2021-10-19T23:35:00Z">
        <w:r w:rsidR="00B74F38" w:rsidRPr="002270E1">
          <w:rPr>
            <w:rFonts w:asciiTheme="majorBidi" w:hAnsiTheme="majorBidi" w:cstheme="majorBidi"/>
            <w:noProof/>
            <w:szCs w:val="21"/>
          </w:rPr>
          <w:t>“</w:t>
        </w:r>
      </w:ins>
      <w:r w:rsidRPr="00AF62C5">
        <w:rPr>
          <w:rFonts w:asciiTheme="majorBidi" w:hAnsiTheme="majorBidi"/>
          <w:rPrChange w:id="2846" w:author="Christopher Fotheringham" w:date="2021-10-19T23:35:00Z">
            <w:rPr/>
          </w:rPrChange>
        </w:rPr>
        <w:t>pragmatische Implikation’ bezeichnen</w:t>
      </w:r>
      <w:ins w:id="2847" w:author="Christopher Fotheringham" w:date="2021-10-19T23:35:00Z">
        <w:r w:rsidR="00A25E57" w:rsidRPr="00AF62C5">
          <w:rPr>
            <w:rFonts w:asciiTheme="majorBidi" w:hAnsiTheme="majorBidi" w:cstheme="majorBidi"/>
            <w:noProof/>
            <w:szCs w:val="21"/>
          </w:rPr>
          <w:t>”</w:t>
        </w:r>
      </w:ins>
      <w:r w:rsidRPr="00AF62C5">
        <w:rPr>
          <w:rStyle w:val="FootnoteAnchor"/>
          <w:rFonts w:asciiTheme="majorBidi" w:hAnsiTheme="majorBidi"/>
          <w:rPrChange w:id="2848" w:author="Christopher Fotheringham" w:date="2021-10-19T23:35:00Z">
            <w:rPr>
              <w:rStyle w:val="FootnoteAnchor"/>
            </w:rPr>
          </w:rPrChange>
        </w:rPr>
        <w:footnoteReference w:id="28"/>
      </w:r>
      <w:del w:id="2857" w:author="Christopher Fotheringham" w:date="2021-10-19T23:35:00Z">
        <w:r>
          <w:rPr>
            <w:szCs w:val="21"/>
          </w:rPr>
          <w:delText>”.</w:delText>
        </w:r>
      </w:del>
      <w:ins w:id="2858" w:author="Christopher Fotheringham" w:date="2021-10-19T23:35:00Z">
        <w:r w:rsidRPr="00AF62C5">
          <w:rPr>
            <w:rFonts w:asciiTheme="majorBidi" w:hAnsiTheme="majorBidi" w:cstheme="majorBidi"/>
            <w:noProof/>
            <w:szCs w:val="21"/>
          </w:rPr>
          <w:t>.</w:t>
        </w:r>
      </w:ins>
      <w:r w:rsidRPr="00AF62C5">
        <w:rPr>
          <w:rFonts w:asciiTheme="majorBidi" w:hAnsiTheme="majorBidi"/>
          <w:rPrChange w:id="2859" w:author="Christopher Fotheringham" w:date="2021-10-19T23:35:00Z">
            <w:rPr/>
          </w:rPrChange>
        </w:rPr>
        <w:t xml:space="preserve"> With regard to the possibility of attributing one single value to the verbal root</w:t>
      </w:r>
      <w:ins w:id="2860" w:author="Christopher Fotheringham" w:date="2021-10-19T23:35:00Z">
        <w:r w:rsidR="008A5D91">
          <w:rPr>
            <w:rFonts w:asciiTheme="majorBidi" w:hAnsiTheme="majorBidi" w:cstheme="majorBidi"/>
            <w:noProof/>
            <w:szCs w:val="21"/>
          </w:rPr>
          <w:t xml:space="preserve">, </w:t>
        </w:r>
      </w:ins>
      <w:r w:rsidRPr="00AF62C5">
        <w:rPr>
          <w:rFonts w:asciiTheme="majorBidi" w:hAnsiTheme="majorBidi"/>
          <w:rPrChange w:id="2861" w:author="Christopher Fotheringham" w:date="2021-10-19T23:35:00Z">
            <w:rPr/>
          </w:rPrChange>
        </w:rPr>
        <w:t xml:space="preserve"> or considering it the vehicle of both meanings, it is also worth looking into the interpretations proposed by Karl Friedrich </w:t>
      </w:r>
      <w:r w:rsidRPr="00AF62C5">
        <w:rPr>
          <w:rStyle w:val="biblio-authorGEN"/>
          <w:rFonts w:asciiTheme="majorBidi" w:hAnsiTheme="majorBidi"/>
          <w:rPrChange w:id="2862" w:author="Christopher Fotheringham" w:date="2021-10-19T23:35:00Z">
            <w:rPr>
              <w:rStyle w:val="biblio-authorGEN"/>
            </w:rPr>
          </w:rPrChange>
        </w:rPr>
        <w:t>Geldner</w:t>
      </w:r>
      <w:r w:rsidRPr="00AF62C5">
        <w:rPr>
          <w:rFonts w:asciiTheme="majorBidi" w:hAnsiTheme="majorBidi"/>
          <w:rPrChange w:id="2863" w:author="Christopher Fotheringham" w:date="2021-10-19T23:35:00Z">
            <w:rPr/>
          </w:rPrChange>
        </w:rPr>
        <w:t xml:space="preserve"> (1951) and Louis </w:t>
      </w:r>
      <w:r w:rsidRPr="00AF62C5">
        <w:rPr>
          <w:rStyle w:val="biblio-authorGEN"/>
          <w:rFonts w:asciiTheme="majorBidi" w:hAnsiTheme="majorBidi"/>
          <w:rPrChange w:id="2864" w:author="Christopher Fotheringham" w:date="2021-10-19T23:35:00Z">
            <w:rPr>
              <w:rStyle w:val="biblio-authorGEN"/>
            </w:rPr>
          </w:rPrChange>
        </w:rPr>
        <w:t>Renou</w:t>
      </w:r>
      <w:r w:rsidRPr="00AF62C5">
        <w:rPr>
          <w:rFonts w:asciiTheme="majorBidi" w:hAnsiTheme="majorBidi"/>
          <w:rPrChange w:id="2865" w:author="Christopher Fotheringham" w:date="2021-10-19T23:35:00Z">
            <w:rPr/>
          </w:rPrChange>
        </w:rPr>
        <w:t xml:space="preserve"> (1955-1969) in their </w:t>
      </w:r>
      <w:del w:id="2866" w:author="Christopher Fotheringham" w:date="2021-10-19T23:35:00Z">
        <w:r>
          <w:rPr>
            <w:szCs w:val="21"/>
          </w:rPr>
          <w:delText>works translating</w:delText>
        </w:r>
      </w:del>
      <w:ins w:id="2867" w:author="Christopher Fotheringham" w:date="2021-10-19T23:35:00Z">
        <w:r w:rsidR="001C657B">
          <w:rPr>
            <w:rFonts w:asciiTheme="majorBidi" w:hAnsiTheme="majorBidi" w:cstheme="majorBidi"/>
            <w:noProof/>
            <w:szCs w:val="21"/>
          </w:rPr>
          <w:t>translations of</w:t>
        </w:r>
      </w:ins>
      <w:r w:rsidRPr="00AF62C5">
        <w:rPr>
          <w:rFonts w:asciiTheme="majorBidi" w:hAnsiTheme="majorBidi"/>
          <w:rPrChange w:id="2868" w:author="Christopher Fotheringham" w:date="2021-10-19T23:35:00Z">
            <w:rPr/>
          </w:rPrChange>
        </w:rPr>
        <w:t xml:space="preserve"> the </w:t>
      </w:r>
      <w:r w:rsidRPr="00AF62C5">
        <w:rPr>
          <w:rFonts w:asciiTheme="majorBidi" w:hAnsiTheme="majorBidi"/>
          <w:i/>
          <w:rPrChange w:id="2869" w:author="Christopher Fotheringham" w:date="2021-10-19T23:35:00Z">
            <w:rPr>
              <w:i/>
            </w:rPr>
          </w:rPrChange>
        </w:rPr>
        <w:t>R</w:t>
      </w:r>
      <w:bookmarkStart w:id="2870" w:name="sdfootnote17anc"/>
      <w:bookmarkEnd w:id="2870"/>
      <w:r w:rsidRPr="00AF62C5">
        <w:rPr>
          <w:rFonts w:asciiTheme="majorBidi" w:hAnsiTheme="majorBidi"/>
          <w:i/>
          <w:rPrChange w:id="2871" w:author="Christopher Fotheringham" w:date="2021-10-19T23:35:00Z">
            <w:rPr>
              <w:i/>
            </w:rPr>
          </w:rPrChange>
        </w:rPr>
        <w:t xml:space="preserve">̥gveda </w:t>
      </w:r>
      <w:r w:rsidR="00EA4651" w:rsidRPr="002270E1">
        <w:rPr>
          <w:rFonts w:asciiTheme="majorBidi" w:hAnsiTheme="majorBidi"/>
          <w:i/>
          <w:rPrChange w:id="2872" w:author="Christopher Fotheringham" w:date="2021-10-19T23:35:00Z">
            <w:rPr>
              <w:i/>
            </w:rPr>
          </w:rPrChange>
        </w:rPr>
        <w:t>Saṃhitā</w:t>
      </w:r>
      <w:r w:rsidRPr="00AF62C5">
        <w:rPr>
          <w:rFonts w:asciiTheme="majorBidi" w:hAnsiTheme="majorBidi"/>
          <w:rPrChange w:id="2873" w:author="Christopher Fotheringham" w:date="2021-10-19T23:35:00Z">
            <w:rPr/>
          </w:rPrChange>
        </w:rPr>
        <w:t xml:space="preserve">. To some extent, their hypotheses anticipate the two illustrated above. Geldner makes use of both the meanings proposed for the verbal root </w:t>
      </w:r>
      <w:r w:rsidRPr="00AF62C5">
        <w:rPr>
          <w:rFonts w:asciiTheme="majorBidi" w:hAnsiTheme="majorBidi"/>
          <w:i/>
          <w:rPrChange w:id="2874" w:author="Christopher Fotheringham" w:date="2021-10-19T23:35:00Z">
            <w:rPr>
              <w:i/>
            </w:rPr>
          </w:rPrChange>
        </w:rPr>
        <w:t>van</w:t>
      </w:r>
      <w:del w:id="2875" w:author="Christopher Fotheringham" w:date="2021-10-19T23:35:00Z">
        <w:r>
          <w:rPr>
            <w:i/>
            <w:szCs w:val="21"/>
          </w:rPr>
          <w:delText xml:space="preserve">- / </w:delText>
        </w:r>
      </w:del>
      <w:ins w:id="2876" w:author="Christopher Fotheringham" w:date="2021-10-19T23:35:00Z">
        <w:r w:rsidRPr="00AF62C5">
          <w:rPr>
            <w:rFonts w:asciiTheme="majorBidi" w:hAnsiTheme="majorBidi" w:cstheme="majorBidi"/>
            <w:i/>
            <w:noProof/>
            <w:szCs w:val="21"/>
          </w:rPr>
          <w:t>-/</w:t>
        </w:r>
      </w:ins>
      <w:r w:rsidRPr="00AF62C5">
        <w:rPr>
          <w:rFonts w:asciiTheme="majorBidi" w:hAnsiTheme="majorBidi"/>
          <w:i/>
          <w:rPrChange w:id="2877" w:author="Christopher Fotheringham" w:date="2021-10-19T23:35:00Z">
            <w:rPr>
              <w:i/>
            </w:rPr>
          </w:rPrChange>
        </w:rPr>
        <w:t>van</w:t>
      </w:r>
      <w:r w:rsidR="00F96B98">
        <w:rPr>
          <w:rFonts w:asciiTheme="majorBidi" w:hAnsiTheme="majorBidi"/>
          <w:i/>
          <w:vertAlign w:val="superscript"/>
          <w:rPrChange w:id="2878" w:author="Christopher Fotheringham" w:date="2021-10-19T23:35:00Z">
            <w:rPr>
              <w:i/>
              <w:position w:val="7"/>
            </w:rPr>
          </w:rPrChange>
        </w:rPr>
        <w:t>i</w:t>
      </w:r>
      <w:r w:rsidRPr="00AF62C5">
        <w:rPr>
          <w:rFonts w:asciiTheme="majorBidi" w:hAnsiTheme="majorBidi"/>
          <w:i/>
          <w:rPrChange w:id="2879" w:author="Christopher Fotheringham" w:date="2021-10-19T23:35:00Z">
            <w:rPr>
              <w:i/>
            </w:rPr>
          </w:rPrChange>
        </w:rPr>
        <w:t>-</w:t>
      </w:r>
      <w:r w:rsidRPr="00AF62C5">
        <w:rPr>
          <w:rFonts w:asciiTheme="majorBidi" w:hAnsiTheme="majorBidi"/>
          <w:rPrChange w:id="2880" w:author="Christopher Fotheringham" w:date="2021-10-19T23:35:00Z">
            <w:rPr/>
          </w:rPrChange>
        </w:rPr>
        <w:t xml:space="preserve">, and yet </w:t>
      </w:r>
      <w:del w:id="2881" w:author="Christopher Fotheringham" w:date="2021-10-19T23:35:00Z">
        <w:r>
          <w:rPr>
            <w:szCs w:val="21"/>
          </w:rPr>
          <w:delText xml:space="preserve">there </w:delText>
        </w:r>
      </w:del>
      <w:r w:rsidRPr="00AF62C5">
        <w:rPr>
          <w:rFonts w:asciiTheme="majorBidi" w:hAnsiTheme="majorBidi"/>
          <w:rPrChange w:id="2882" w:author="Christopher Fotheringham" w:date="2021-10-19T23:35:00Z">
            <w:rPr/>
          </w:rPrChange>
        </w:rPr>
        <w:t>emerges</w:t>
      </w:r>
      <w:ins w:id="2883" w:author="Christopher Fotheringham" w:date="2021-10-19T23:35:00Z">
        <w:r w:rsidR="00DD59B3" w:rsidRPr="00AF62C5">
          <w:rPr>
            <w:rFonts w:asciiTheme="majorBidi" w:hAnsiTheme="majorBidi" w:cstheme="majorBidi"/>
            <w:noProof/>
            <w:szCs w:val="21"/>
          </w:rPr>
          <w:t xml:space="preserve"> with</w:t>
        </w:r>
      </w:ins>
      <w:r w:rsidRPr="00AF62C5">
        <w:rPr>
          <w:rFonts w:asciiTheme="majorBidi" w:hAnsiTheme="majorBidi"/>
          <w:rPrChange w:id="2884" w:author="Christopher Fotheringham" w:date="2021-10-19T23:35:00Z">
            <w:rPr/>
          </w:rPrChange>
        </w:rPr>
        <w:t xml:space="preserve"> a position that, on the one hand, seems to fit in with the hypothesis argued by Gotō, but on the other hand shows a </w:t>
      </w:r>
      <w:del w:id="2885" w:author="Christopher Fotheringham" w:date="2021-10-19T23:35:00Z">
        <w:r>
          <w:rPr>
            <w:szCs w:val="21"/>
          </w:rPr>
          <w:delText>basic</w:delText>
        </w:r>
      </w:del>
      <w:ins w:id="2886" w:author="Christopher Fotheringham" w:date="2021-10-19T23:35:00Z">
        <w:r w:rsidR="009F5677" w:rsidRPr="00AF62C5">
          <w:rPr>
            <w:rFonts w:asciiTheme="majorBidi" w:hAnsiTheme="majorBidi" w:cstheme="majorBidi"/>
            <w:noProof/>
            <w:szCs w:val="21"/>
          </w:rPr>
          <w:t>fundamental</w:t>
        </w:r>
      </w:ins>
      <w:r w:rsidR="009F5677" w:rsidRPr="00AF62C5">
        <w:rPr>
          <w:rFonts w:asciiTheme="majorBidi" w:hAnsiTheme="majorBidi"/>
          <w:rPrChange w:id="2887" w:author="Christopher Fotheringham" w:date="2021-10-19T23:35:00Z">
            <w:rPr/>
          </w:rPrChange>
        </w:rPr>
        <w:t xml:space="preserve"> </w:t>
      </w:r>
      <w:r w:rsidRPr="00AF62C5">
        <w:rPr>
          <w:rFonts w:asciiTheme="majorBidi" w:hAnsiTheme="majorBidi"/>
          <w:rPrChange w:id="2888" w:author="Christopher Fotheringham" w:date="2021-10-19T23:35:00Z">
            <w:rPr/>
          </w:rPrChange>
        </w:rPr>
        <w:t xml:space="preserve">and radical departure from these </w:t>
      </w:r>
      <w:del w:id="2889" w:author="Christopher Fotheringham" w:date="2021-10-19T23:35:00Z">
        <w:r>
          <w:rPr>
            <w:szCs w:val="21"/>
          </w:rPr>
          <w:delText xml:space="preserve">very </w:delText>
        </w:r>
      </w:del>
      <w:r w:rsidRPr="00AF62C5">
        <w:rPr>
          <w:rFonts w:asciiTheme="majorBidi" w:hAnsiTheme="majorBidi"/>
          <w:rPrChange w:id="2890" w:author="Christopher Fotheringham" w:date="2021-10-19T23:35:00Z">
            <w:rPr/>
          </w:rPrChange>
        </w:rPr>
        <w:t>hypotheses</w:t>
      </w:r>
      <w:del w:id="2891" w:author="Christopher Fotheringham" w:date="2021-10-19T23:35:00Z">
        <w:r>
          <w:rPr>
            <w:szCs w:val="21"/>
          </w:rPr>
          <w:delText>:</w:delText>
        </w:r>
      </w:del>
      <w:ins w:id="2892" w:author="Christopher Fotheringham" w:date="2021-10-19T23:35:00Z">
        <w:r w:rsidR="00EC116B" w:rsidRPr="00AF62C5">
          <w:rPr>
            <w:rFonts w:asciiTheme="majorBidi" w:hAnsiTheme="majorBidi" w:cstheme="majorBidi"/>
            <w:noProof/>
            <w:szCs w:val="21"/>
          </w:rPr>
          <w:t>.</w:t>
        </w:r>
      </w:ins>
      <w:r w:rsidRPr="00AF62C5">
        <w:rPr>
          <w:rFonts w:asciiTheme="majorBidi" w:hAnsiTheme="majorBidi"/>
          <w:rPrChange w:id="2893" w:author="Christopher Fotheringham" w:date="2021-10-19T23:35:00Z">
            <w:rPr/>
          </w:rPrChange>
        </w:rPr>
        <w:t xml:space="preserve"> Gotō holds that a </w:t>
      </w:r>
      <w:del w:id="2894" w:author="Christopher Fotheringham" w:date="2021-10-19T23:35:00Z">
        <w:r>
          <w:rPr>
            <w:szCs w:val="21"/>
          </w:rPr>
          <w:delText>biunique</w:delText>
        </w:r>
      </w:del>
      <w:ins w:id="2895" w:author="Christopher Fotheringham" w:date="2021-10-19T23:35:00Z">
        <w:r w:rsidR="009F5677" w:rsidRPr="00AF62C5">
          <w:rPr>
            <w:rFonts w:asciiTheme="majorBidi" w:hAnsiTheme="majorBidi" w:cstheme="majorBidi"/>
            <w:noProof/>
            <w:szCs w:val="21"/>
          </w:rPr>
          <w:t>one-to-one</w:t>
        </w:r>
      </w:ins>
      <w:r w:rsidR="009F5677" w:rsidRPr="00AF62C5">
        <w:rPr>
          <w:rFonts w:asciiTheme="majorBidi" w:hAnsiTheme="majorBidi"/>
          <w:rPrChange w:id="2896" w:author="Christopher Fotheringham" w:date="2021-10-19T23:35:00Z">
            <w:rPr/>
          </w:rPrChange>
        </w:rPr>
        <w:t xml:space="preserve"> </w:t>
      </w:r>
      <w:r w:rsidRPr="00AF62C5">
        <w:rPr>
          <w:rFonts w:asciiTheme="majorBidi" w:hAnsiTheme="majorBidi"/>
          <w:rPrChange w:id="2897" w:author="Christopher Fotheringham" w:date="2021-10-19T23:35:00Z">
            <w:rPr/>
          </w:rPrChange>
        </w:rPr>
        <w:t xml:space="preserve">relationship can be established between the two root forms and the two semantic values but, if we take into account a sufficiently large number of passages, we find that the German scholar does not base his argument on the separation between the two forms deriving from the root </w:t>
      </w:r>
      <w:r w:rsidRPr="00AF62C5">
        <w:rPr>
          <w:rFonts w:asciiTheme="majorBidi" w:hAnsiTheme="majorBidi"/>
          <w:i/>
          <w:rPrChange w:id="2898" w:author="Christopher Fotheringham" w:date="2021-10-19T23:35:00Z">
            <w:rPr>
              <w:i/>
            </w:rPr>
          </w:rPrChange>
        </w:rPr>
        <w:t xml:space="preserve">seṭ </w:t>
      </w:r>
      <w:r w:rsidRPr="00AF62C5">
        <w:rPr>
          <w:rFonts w:asciiTheme="majorBidi" w:hAnsiTheme="majorBidi"/>
          <w:rPrChange w:id="2899" w:author="Christopher Fotheringham" w:date="2021-10-19T23:35:00Z">
            <w:rPr/>
          </w:rPrChange>
        </w:rPr>
        <w:t xml:space="preserve">and those deriving from the root </w:t>
      </w:r>
      <w:r w:rsidRPr="00AF62C5">
        <w:rPr>
          <w:rFonts w:asciiTheme="majorBidi" w:hAnsiTheme="majorBidi"/>
          <w:i/>
          <w:rPrChange w:id="2900" w:author="Christopher Fotheringham" w:date="2021-10-19T23:35:00Z">
            <w:rPr>
              <w:i/>
            </w:rPr>
          </w:rPrChange>
        </w:rPr>
        <w:t>aniṭ</w:t>
      </w:r>
      <w:r w:rsidRPr="00AF62C5">
        <w:rPr>
          <w:rFonts w:asciiTheme="majorBidi" w:hAnsiTheme="majorBidi"/>
          <w:rPrChange w:id="2901" w:author="Christopher Fotheringham" w:date="2021-10-19T23:35:00Z">
            <w:rPr/>
          </w:rPrChange>
        </w:rPr>
        <w:t xml:space="preserve">, but the choice between the two areas of meaning is made in relation to the context. A good example is stanza R̥V 1.31.13: </w:t>
      </w:r>
    </w:p>
    <w:p w14:paraId="79E8638E" w14:textId="77777777" w:rsidR="00E53EB6" w:rsidRPr="00AF62C5" w:rsidRDefault="006500F5">
      <w:pPr>
        <w:pStyle w:val="Zitat"/>
        <w:jc w:val="left"/>
        <w:rPr>
          <w:rFonts w:asciiTheme="majorBidi" w:hAnsiTheme="majorBidi"/>
          <w:rPrChange w:id="2902" w:author="Christopher Fotheringham" w:date="2021-10-19T23:35:00Z">
            <w:rPr/>
          </w:rPrChange>
        </w:rPr>
        <w:pPrChange w:id="2903" w:author="Christopher Fotheringham" w:date="2021-10-19T23:35:00Z">
          <w:pPr>
            <w:pStyle w:val="Zitat"/>
          </w:pPr>
        </w:pPrChange>
      </w:pPr>
      <w:r w:rsidRPr="00AF62C5">
        <w:rPr>
          <w:rFonts w:asciiTheme="majorBidi" w:hAnsiTheme="majorBidi"/>
          <w:rPrChange w:id="2904" w:author="Christopher Fotheringham" w:date="2021-10-19T23:35:00Z">
            <w:rPr/>
          </w:rPrChange>
        </w:rPr>
        <w:t xml:space="preserve">1.31.13 </w:t>
      </w:r>
      <w:r w:rsidRPr="00AF62C5">
        <w:rPr>
          <w:rFonts w:asciiTheme="majorBidi" w:hAnsiTheme="majorBidi"/>
          <w:i/>
          <w:rPrChange w:id="2905" w:author="Christopher Fotheringham" w:date="2021-10-19T23:35:00Z">
            <w:rPr>
              <w:i/>
            </w:rPr>
          </w:rPrChange>
        </w:rPr>
        <w:t>t</w:t>
      </w:r>
      <w:r w:rsidRPr="00AF62C5">
        <w:rPr>
          <w:rFonts w:asciiTheme="majorBidi" w:hAnsiTheme="majorBidi"/>
          <w:i/>
          <w:vertAlign w:val="subscript"/>
          <w:rPrChange w:id="2906" w:author="Christopher Fotheringham" w:date="2021-10-19T23:35:00Z">
            <w:rPr>
              <w:i/>
              <w:vertAlign w:val="subscript"/>
            </w:rPr>
          </w:rPrChange>
        </w:rPr>
        <w:t>u</w:t>
      </w:r>
      <w:r w:rsidRPr="00AF62C5">
        <w:rPr>
          <w:rFonts w:asciiTheme="majorBidi" w:hAnsiTheme="majorBidi"/>
          <w:i/>
          <w:rPrChange w:id="2907" w:author="Christopher Fotheringham" w:date="2021-10-19T23:35:00Z">
            <w:rPr>
              <w:i/>
            </w:rPr>
          </w:rPrChange>
        </w:rPr>
        <w:t>vám agne yájyave p</w:t>
      </w:r>
      <w:r w:rsidRPr="00AF62C5">
        <w:rPr>
          <w:rFonts w:asciiTheme="majorBidi" w:hAnsiTheme="majorBidi" w:hint="eastAsia"/>
          <w:i/>
          <w:rPrChange w:id="2908" w:author="Christopher Fotheringham" w:date="2021-10-19T23:35:00Z">
            <w:rPr>
              <w:rFonts w:hint="eastAsia"/>
              <w:i/>
            </w:rPr>
          </w:rPrChange>
        </w:rPr>
        <w:t>ā</w:t>
      </w:r>
      <w:r w:rsidRPr="00AF62C5">
        <w:rPr>
          <w:rFonts w:asciiTheme="majorBidi" w:hAnsiTheme="majorBidi"/>
          <w:i/>
          <w:rPrChange w:id="2909" w:author="Christopher Fotheringham" w:date="2021-10-19T23:35:00Z">
            <w:rPr>
              <w:i/>
            </w:rPr>
          </w:rPrChange>
        </w:rPr>
        <w:t xml:space="preserve">yúr </w:t>
      </w:r>
      <w:r w:rsidRPr="00AF62C5">
        <w:rPr>
          <w:rFonts w:asciiTheme="majorBidi" w:hAnsiTheme="majorBidi" w:hint="eastAsia"/>
          <w:i/>
          <w:rPrChange w:id="2910" w:author="Christopher Fotheringham" w:date="2021-10-19T23:35:00Z">
            <w:rPr>
              <w:rFonts w:hint="eastAsia"/>
              <w:i/>
            </w:rPr>
          </w:rPrChange>
        </w:rPr>
        <w:t>á</w:t>
      </w:r>
      <w:r w:rsidRPr="00AF62C5">
        <w:rPr>
          <w:rFonts w:asciiTheme="majorBidi" w:hAnsiTheme="majorBidi"/>
          <w:i/>
          <w:rPrChange w:id="2911" w:author="Christopher Fotheringham" w:date="2021-10-19T23:35:00Z">
            <w:rPr>
              <w:i/>
            </w:rPr>
          </w:rPrChange>
        </w:rPr>
        <w:t>ntaro</w:t>
      </w:r>
    </w:p>
    <w:p w14:paraId="63403E69" w14:textId="77777777" w:rsidR="00E53EB6" w:rsidRPr="00AF62C5" w:rsidRDefault="006500F5">
      <w:pPr>
        <w:pStyle w:val="ZitatnachZitat"/>
        <w:jc w:val="left"/>
        <w:rPr>
          <w:rFonts w:asciiTheme="majorBidi" w:hAnsiTheme="majorBidi"/>
          <w:i/>
          <w:rPrChange w:id="2912" w:author="Christopher Fotheringham" w:date="2021-10-19T23:35:00Z">
            <w:rPr>
              <w:i/>
            </w:rPr>
          </w:rPrChange>
        </w:rPr>
        <w:pPrChange w:id="2913" w:author="Christopher Fotheringham" w:date="2021-10-19T23:35:00Z">
          <w:pPr>
            <w:pStyle w:val="ZitatnachZitat"/>
          </w:pPr>
        </w:pPrChange>
      </w:pPr>
      <w:r w:rsidRPr="00AF62C5">
        <w:rPr>
          <w:rFonts w:asciiTheme="majorBidi" w:hAnsiTheme="majorBidi"/>
          <w:i/>
          <w:rPrChange w:id="2914" w:author="Christopher Fotheringham" w:date="2021-10-19T23:35:00Z">
            <w:rPr>
              <w:i/>
            </w:rPr>
          </w:rPrChange>
        </w:rPr>
        <w:t>aniṣaṅgā́ya caturakṣá idhyase</w:t>
      </w:r>
    </w:p>
    <w:p w14:paraId="32A73DDA" w14:textId="77777777" w:rsidR="00E53EB6" w:rsidRPr="00AF62C5" w:rsidRDefault="006500F5">
      <w:pPr>
        <w:pStyle w:val="ZitatnachZitat"/>
        <w:jc w:val="left"/>
        <w:rPr>
          <w:rFonts w:asciiTheme="majorBidi" w:hAnsiTheme="majorBidi"/>
          <w:i/>
          <w:rPrChange w:id="2915" w:author="Christopher Fotheringham" w:date="2021-10-19T23:35:00Z">
            <w:rPr>
              <w:i/>
            </w:rPr>
          </w:rPrChange>
        </w:rPr>
        <w:pPrChange w:id="2916" w:author="Christopher Fotheringham" w:date="2021-10-19T23:35:00Z">
          <w:pPr>
            <w:pStyle w:val="ZitatnachZitat"/>
          </w:pPr>
        </w:pPrChange>
      </w:pPr>
      <w:r w:rsidRPr="00AF62C5">
        <w:rPr>
          <w:rFonts w:asciiTheme="majorBidi" w:hAnsiTheme="majorBidi"/>
          <w:i/>
          <w:rPrChange w:id="2917" w:author="Christopher Fotheringham" w:date="2021-10-19T23:35:00Z">
            <w:rPr>
              <w:i/>
            </w:rPr>
          </w:rPrChange>
        </w:rPr>
        <w:t>yó rātáhavyo avr̥kā́ya dhā́yase</w:t>
      </w:r>
    </w:p>
    <w:p w14:paraId="54FCA9C3" w14:textId="77777777" w:rsidR="00E53EB6" w:rsidRPr="00AF62C5" w:rsidRDefault="006500F5">
      <w:pPr>
        <w:pStyle w:val="ZitatnachZitat"/>
        <w:jc w:val="left"/>
        <w:rPr>
          <w:rFonts w:asciiTheme="majorBidi" w:hAnsiTheme="majorBidi"/>
          <w:i/>
          <w:rPrChange w:id="2918" w:author="Christopher Fotheringham" w:date="2021-10-19T23:35:00Z">
            <w:rPr>
              <w:i/>
            </w:rPr>
          </w:rPrChange>
        </w:rPr>
        <w:pPrChange w:id="2919" w:author="Christopher Fotheringham" w:date="2021-10-19T23:35:00Z">
          <w:pPr>
            <w:pStyle w:val="ZitatnachZitat"/>
          </w:pPr>
        </w:pPrChange>
      </w:pPr>
      <w:r w:rsidRPr="00AF62C5">
        <w:rPr>
          <w:rFonts w:asciiTheme="majorBidi" w:hAnsiTheme="majorBidi"/>
          <w:i/>
          <w:rPrChange w:id="2920" w:author="Christopher Fotheringham" w:date="2021-10-19T23:35:00Z">
            <w:rPr>
              <w:i/>
            </w:rPr>
          </w:rPrChange>
        </w:rPr>
        <w:t>kīréś cin mántram mánasā vanóṣi tám</w:t>
      </w:r>
    </w:p>
    <w:p w14:paraId="7C09884F" w14:textId="536A2B51" w:rsidR="00E53EB6" w:rsidRPr="00AF62C5" w:rsidRDefault="006500F5">
      <w:pPr>
        <w:pStyle w:val="Zitat"/>
        <w:jc w:val="left"/>
        <w:rPr>
          <w:rFonts w:asciiTheme="majorBidi" w:hAnsiTheme="majorBidi"/>
          <w:rPrChange w:id="2921" w:author="Christopher Fotheringham" w:date="2021-10-19T23:35:00Z">
            <w:rPr/>
          </w:rPrChange>
        </w:rPr>
        <w:pPrChange w:id="2922" w:author="Christopher Fotheringham" w:date="2021-10-19T23:35:00Z">
          <w:pPr>
            <w:pStyle w:val="Zitat"/>
          </w:pPr>
        </w:pPrChange>
      </w:pPr>
      <w:r w:rsidRPr="00AF62C5">
        <w:rPr>
          <w:rFonts w:asciiTheme="majorBidi" w:hAnsiTheme="majorBidi"/>
          <w:rPrChange w:id="2923" w:author="Christopher Fotheringham" w:date="2021-10-19T23:35:00Z">
            <w:rPr/>
          </w:rPrChange>
        </w:rPr>
        <w:t>You,</w:t>
      </w:r>
      <w:r w:rsidR="00DA0938">
        <w:rPr>
          <w:rFonts w:asciiTheme="majorBidi" w:hAnsiTheme="majorBidi"/>
          <w:rPrChange w:id="2924" w:author="Christopher Fotheringham" w:date="2021-10-19T23:35:00Z">
            <w:rPr/>
          </w:rPrChange>
        </w:rPr>
        <w:t xml:space="preserve"> </w:t>
      </w:r>
      <w:del w:id="2925" w:author="Christopher Fotheringham" w:date="2021-10-19T23:35:00Z">
        <w:r>
          <w:delText>o</w:delText>
        </w:r>
      </w:del>
      <w:ins w:id="2926" w:author="Christopher Fotheringham" w:date="2021-10-19T23:35:00Z">
        <w:r w:rsidR="00DA0938">
          <w:rPr>
            <w:rFonts w:asciiTheme="majorBidi" w:hAnsiTheme="majorBidi" w:cstheme="majorBidi"/>
            <w:noProof/>
          </w:rPr>
          <w:t>O</w:t>
        </w:r>
      </w:ins>
      <w:r w:rsidR="00DA0938">
        <w:rPr>
          <w:rFonts w:asciiTheme="majorBidi" w:hAnsiTheme="majorBidi"/>
          <w:rPrChange w:id="2927" w:author="Christopher Fotheringham" w:date="2021-10-19T23:35:00Z">
            <w:rPr/>
          </w:rPrChange>
        </w:rPr>
        <w:t xml:space="preserve"> </w:t>
      </w:r>
      <w:r w:rsidRPr="00AF62C5">
        <w:rPr>
          <w:rFonts w:asciiTheme="majorBidi" w:hAnsiTheme="majorBidi"/>
          <w:rPrChange w:id="2928" w:author="Christopher Fotheringham" w:date="2021-10-19T23:35:00Z">
            <w:rPr/>
          </w:rPrChange>
        </w:rPr>
        <w:t>Agni, are kindled for the defenceless sacrificer, close protector, with four eyes; of him</w:t>
      </w:r>
      <w:bookmarkStart w:id="2929" w:name="sdfootnote18anc"/>
      <w:bookmarkEnd w:id="2929"/>
      <w:r w:rsidRPr="00AF62C5">
        <w:rPr>
          <w:rStyle w:val="FootnoteAnchor"/>
          <w:rFonts w:asciiTheme="majorBidi" w:hAnsiTheme="majorBidi"/>
          <w:rPrChange w:id="2930" w:author="Christopher Fotheringham" w:date="2021-10-19T23:35:00Z">
            <w:rPr>
              <w:rStyle w:val="FootnoteAnchor"/>
            </w:rPr>
          </w:rPrChange>
        </w:rPr>
        <w:footnoteReference w:id="29"/>
      </w:r>
      <w:r w:rsidRPr="00AF62C5">
        <w:rPr>
          <w:rFonts w:asciiTheme="majorBidi" w:hAnsiTheme="majorBidi"/>
          <w:rPrChange w:id="2979" w:author="Christopher Fotheringham" w:date="2021-10-19T23:35:00Z">
            <w:rPr/>
          </w:rPrChange>
        </w:rPr>
        <w:t xml:space="preserve"> who has offered the libations for nourishment free of danger, albeit weak</w:t>
      </w:r>
      <w:bookmarkStart w:id="2980" w:name="sdfootnote19anc"/>
      <w:bookmarkEnd w:id="2980"/>
      <w:r w:rsidRPr="00AF62C5">
        <w:rPr>
          <w:rStyle w:val="FootnoteAnchor"/>
          <w:rFonts w:asciiTheme="majorBidi" w:hAnsiTheme="majorBidi"/>
          <w:rPrChange w:id="2981" w:author="Christopher Fotheringham" w:date="2021-10-19T23:35:00Z">
            <w:rPr>
              <w:rStyle w:val="FootnoteAnchor"/>
            </w:rPr>
          </w:rPrChange>
        </w:rPr>
        <w:footnoteReference w:id="30"/>
      </w:r>
      <w:r w:rsidRPr="00AF62C5">
        <w:rPr>
          <w:rFonts w:asciiTheme="majorBidi" w:hAnsiTheme="majorBidi"/>
          <w:rPrChange w:id="3013" w:author="Christopher Fotheringham" w:date="2021-10-19T23:35:00Z">
            <w:rPr/>
          </w:rPrChange>
        </w:rPr>
        <w:t xml:space="preserve">, </w:t>
      </w:r>
      <w:r w:rsidRPr="00AF62C5">
        <w:rPr>
          <w:rFonts w:asciiTheme="majorBidi" w:hAnsiTheme="majorBidi"/>
          <w:i/>
          <w:u w:val="single"/>
          <w:rPrChange w:id="3014" w:author="Christopher Fotheringham" w:date="2021-10-19T23:35:00Z">
            <w:rPr>
              <w:i/>
              <w:u w:val="single"/>
            </w:rPr>
          </w:rPrChange>
        </w:rPr>
        <w:t>van-</w:t>
      </w:r>
      <w:r w:rsidRPr="00AF62C5">
        <w:rPr>
          <w:rFonts w:asciiTheme="majorBidi" w:hAnsiTheme="majorBidi"/>
          <w:i/>
          <w:rPrChange w:id="3015" w:author="Christopher Fotheringham" w:date="2021-10-19T23:35:00Z">
            <w:rPr>
              <w:i/>
            </w:rPr>
          </w:rPrChange>
        </w:rPr>
        <w:t xml:space="preserve"> </w:t>
      </w:r>
      <w:r w:rsidRPr="00AF62C5">
        <w:rPr>
          <w:rFonts w:asciiTheme="majorBidi" w:hAnsiTheme="majorBidi"/>
          <w:rPrChange w:id="3016" w:author="Christopher Fotheringham" w:date="2021-10-19T23:35:00Z">
            <w:rPr/>
          </w:rPrChange>
        </w:rPr>
        <w:t>the verse with the mind.</w:t>
      </w:r>
    </w:p>
    <w:p w14:paraId="14BF432D" w14:textId="77777777" w:rsidR="00E53EB6" w:rsidRPr="00AF62C5" w:rsidRDefault="00E53EB6">
      <w:pPr>
        <w:pStyle w:val="HaupttextohneEinzug"/>
        <w:jc w:val="left"/>
        <w:rPr>
          <w:rFonts w:asciiTheme="majorBidi" w:hAnsiTheme="majorBidi"/>
          <w:rPrChange w:id="3017" w:author="Christopher Fotheringham" w:date="2021-10-19T23:35:00Z">
            <w:rPr/>
          </w:rPrChange>
        </w:rPr>
        <w:pPrChange w:id="3018" w:author="Christopher Fotheringham" w:date="2021-10-19T23:35:00Z">
          <w:pPr>
            <w:pStyle w:val="HaupttextohneEinzug"/>
          </w:pPr>
        </w:pPrChange>
      </w:pPr>
    </w:p>
    <w:p w14:paraId="0880CE39" w14:textId="08523BD2" w:rsidR="00E53EB6" w:rsidRPr="00AF62C5" w:rsidRDefault="006500F5">
      <w:pPr>
        <w:pStyle w:val="HaupttextohneEinzug"/>
        <w:jc w:val="left"/>
        <w:rPr>
          <w:rFonts w:asciiTheme="majorBidi" w:hAnsiTheme="majorBidi"/>
          <w:rPrChange w:id="3019" w:author="Christopher Fotheringham" w:date="2021-10-19T23:35:00Z">
            <w:rPr/>
          </w:rPrChange>
        </w:rPr>
        <w:pPrChange w:id="3020" w:author="Christopher Fotheringham" w:date="2021-10-19T23:35:00Z">
          <w:pPr>
            <w:pStyle w:val="HaupttextohneEinzug"/>
          </w:pPr>
        </w:pPrChange>
      </w:pPr>
      <w:r w:rsidRPr="00AF62C5">
        <w:rPr>
          <w:rFonts w:asciiTheme="majorBidi" w:hAnsiTheme="majorBidi"/>
          <w:rPrChange w:id="3021" w:author="Christopher Fotheringham" w:date="2021-10-19T23:35:00Z">
            <w:rPr/>
          </w:rPrChange>
        </w:rPr>
        <w:t xml:space="preserve">With regard to the grammatical construction of the second two </w:t>
      </w:r>
      <w:r w:rsidRPr="00AF62C5">
        <w:rPr>
          <w:rFonts w:asciiTheme="majorBidi" w:hAnsiTheme="majorBidi"/>
          <w:i/>
          <w:rPrChange w:id="3022" w:author="Christopher Fotheringham" w:date="2021-10-19T23:35:00Z">
            <w:rPr>
              <w:i/>
            </w:rPr>
          </w:rPrChange>
        </w:rPr>
        <w:t>pāda</w:t>
      </w:r>
      <w:r w:rsidRPr="00AF62C5">
        <w:rPr>
          <w:rFonts w:asciiTheme="majorBidi" w:hAnsiTheme="majorBidi"/>
          <w:rPrChange w:id="3023" w:author="Christopher Fotheringham" w:date="2021-10-19T23:35:00Z">
            <w:rPr/>
          </w:rPrChange>
        </w:rPr>
        <w:t xml:space="preserve"> (</w:t>
      </w:r>
      <w:del w:id="3024" w:author="Christopher Fotheringham" w:date="2021-10-19T23:35:00Z">
        <w:r>
          <w:delText>cf.</w:delText>
        </w:r>
      </w:del>
      <w:ins w:id="3025" w:author="Christopher Fotheringham" w:date="2021-10-19T23:35:00Z">
        <w:r w:rsidR="00E35C22" w:rsidRPr="00AF62C5">
          <w:rPr>
            <w:rFonts w:asciiTheme="majorBidi" w:hAnsiTheme="majorBidi" w:cstheme="majorBidi"/>
            <w:noProof/>
          </w:rPr>
          <w:t>see</w:t>
        </w:r>
      </w:ins>
      <w:r w:rsidRPr="00AF62C5">
        <w:rPr>
          <w:rFonts w:asciiTheme="majorBidi" w:hAnsiTheme="majorBidi"/>
          <w:rPrChange w:id="3026" w:author="Christopher Fotheringham" w:date="2021-10-19T23:35:00Z">
            <w:rPr/>
          </w:rPrChange>
        </w:rPr>
        <w:t xml:space="preserve"> footnote </w:t>
      </w:r>
      <w:del w:id="3027" w:author="Christopher Fotheringham" w:date="2021-10-19T23:35:00Z">
        <w:r>
          <w:delText xml:space="preserve">just </w:delText>
        </w:r>
      </w:del>
      <w:r w:rsidRPr="00AF62C5">
        <w:rPr>
          <w:rFonts w:asciiTheme="majorBidi" w:hAnsiTheme="majorBidi"/>
          <w:rPrChange w:id="3028" w:author="Christopher Fotheringham" w:date="2021-10-19T23:35:00Z">
            <w:rPr/>
          </w:rPrChange>
        </w:rPr>
        <w:t xml:space="preserve">above), scholars interpret this passage in very different ways, although almost all of them agree </w:t>
      </w:r>
      <w:del w:id="3029" w:author="Christopher Fotheringham" w:date="2021-10-19T23:35:00Z">
        <w:r>
          <w:delText>in attributing to</w:delText>
        </w:r>
      </w:del>
      <w:ins w:id="3030" w:author="Christopher Fotheringham" w:date="2021-10-19T23:35:00Z">
        <w:r w:rsidR="0071540F" w:rsidRPr="002270E1">
          <w:rPr>
            <w:rFonts w:asciiTheme="majorBidi" w:hAnsiTheme="majorBidi" w:cstheme="majorBidi"/>
            <w:noProof/>
          </w:rPr>
          <w:t>that</w:t>
        </w:r>
      </w:ins>
      <w:r w:rsidRPr="00AF62C5">
        <w:rPr>
          <w:rFonts w:asciiTheme="majorBidi" w:hAnsiTheme="majorBidi"/>
          <w:rPrChange w:id="3031" w:author="Christopher Fotheringham" w:date="2021-10-19T23:35:00Z">
            <w:rPr/>
          </w:rPrChange>
        </w:rPr>
        <w:t xml:space="preserve"> </w:t>
      </w:r>
      <w:r w:rsidRPr="00AF62C5">
        <w:rPr>
          <w:rFonts w:asciiTheme="majorBidi" w:hAnsiTheme="majorBidi"/>
          <w:i/>
          <w:rPrChange w:id="3032" w:author="Christopher Fotheringham" w:date="2021-10-19T23:35:00Z">
            <w:rPr>
              <w:i/>
            </w:rPr>
          </w:rPrChange>
        </w:rPr>
        <w:t>vanóṣi</w:t>
      </w:r>
      <w:r w:rsidRPr="00AF62C5">
        <w:rPr>
          <w:rFonts w:asciiTheme="majorBidi" w:hAnsiTheme="majorBidi"/>
          <w:rPrChange w:id="3033" w:author="Christopher Fotheringham" w:date="2021-10-19T23:35:00Z">
            <w:rPr/>
          </w:rPrChange>
        </w:rPr>
        <w:t xml:space="preserve"> </w:t>
      </w:r>
      <w:ins w:id="3034" w:author="Christopher Fotheringham" w:date="2021-10-19T23:35:00Z">
        <w:r w:rsidR="0071540F" w:rsidRPr="002270E1">
          <w:rPr>
            <w:rFonts w:asciiTheme="majorBidi" w:hAnsiTheme="majorBidi" w:cstheme="majorBidi"/>
            <w:noProof/>
          </w:rPr>
          <w:t xml:space="preserve">can be attributed </w:t>
        </w:r>
      </w:ins>
      <w:r w:rsidRPr="00AF62C5">
        <w:rPr>
          <w:rFonts w:asciiTheme="majorBidi" w:hAnsiTheme="majorBidi"/>
          <w:rPrChange w:id="3035" w:author="Christopher Fotheringham" w:date="2021-10-19T23:35:00Z">
            <w:rPr/>
          </w:rPrChange>
        </w:rPr>
        <w:t xml:space="preserve">meanings that come within the sphere of the English verb </w:t>
      </w:r>
      <w:del w:id="3036" w:author="Christopher Fotheringham" w:date="2021-10-19T23:35:00Z">
        <w:r>
          <w:delText>“</w:delText>
        </w:r>
      </w:del>
      <w:r w:rsidRPr="00AF62C5">
        <w:rPr>
          <w:rFonts w:asciiTheme="majorBidi" w:hAnsiTheme="majorBidi"/>
          <w:i/>
          <w:rPrChange w:id="3037" w:author="Christopher Fotheringham" w:date="2021-10-19T23:35:00Z">
            <w:rPr/>
          </w:rPrChange>
        </w:rPr>
        <w:t>to love</w:t>
      </w:r>
      <w:del w:id="3038" w:author="Christopher Fotheringham" w:date="2021-10-19T23:35:00Z">
        <w:r>
          <w:delText>”,</w:delText>
        </w:r>
      </w:del>
      <w:ins w:id="3039" w:author="Christopher Fotheringham" w:date="2021-10-19T23:35:00Z">
        <w:r w:rsidRPr="00AF62C5">
          <w:rPr>
            <w:rFonts w:asciiTheme="majorBidi" w:hAnsiTheme="majorBidi" w:cstheme="majorBidi"/>
            <w:noProof/>
          </w:rPr>
          <w:t>,</w:t>
        </w:r>
      </w:ins>
      <w:r w:rsidRPr="00AF62C5">
        <w:rPr>
          <w:rFonts w:asciiTheme="majorBidi" w:hAnsiTheme="majorBidi"/>
          <w:rPrChange w:id="3040" w:author="Christopher Fotheringham" w:date="2021-10-19T23:35:00Z">
            <w:rPr/>
          </w:rPrChange>
        </w:rPr>
        <w:t xml:space="preserve"> on account of a form of the stem of the present </w:t>
      </w:r>
      <w:r w:rsidRPr="00AF62C5">
        <w:rPr>
          <w:rFonts w:asciiTheme="majorBidi" w:hAnsiTheme="majorBidi"/>
          <w:i/>
          <w:rPrChange w:id="3041" w:author="Christopher Fotheringham" w:date="2021-10-19T23:35:00Z">
            <w:rPr>
              <w:i/>
            </w:rPr>
          </w:rPrChange>
        </w:rPr>
        <w:t>vanó</w:t>
      </w:r>
      <w:del w:id="3042" w:author="Christopher Fotheringham" w:date="2021-10-19T23:35:00Z">
        <w:r>
          <w:rPr>
            <w:i/>
          </w:rPr>
          <w:delText xml:space="preserve"> / </w:delText>
        </w:r>
      </w:del>
      <w:ins w:id="3043" w:author="Christopher Fotheringham" w:date="2021-10-19T23:35:00Z">
        <w:r w:rsidRPr="00AF62C5">
          <w:rPr>
            <w:rFonts w:asciiTheme="majorBidi" w:hAnsiTheme="majorBidi" w:cstheme="majorBidi"/>
            <w:i/>
            <w:noProof/>
          </w:rPr>
          <w:t>/</w:t>
        </w:r>
      </w:ins>
      <w:r w:rsidRPr="00AF62C5">
        <w:rPr>
          <w:rFonts w:asciiTheme="majorBidi" w:hAnsiTheme="majorBidi"/>
          <w:i/>
          <w:rPrChange w:id="3044" w:author="Christopher Fotheringham" w:date="2021-10-19T23:35:00Z">
            <w:rPr>
              <w:i/>
            </w:rPr>
          </w:rPrChange>
        </w:rPr>
        <w:t>vanu-΄</w:t>
      </w:r>
      <w:r w:rsidRPr="00AF62C5">
        <w:rPr>
          <w:rFonts w:asciiTheme="majorBidi" w:hAnsiTheme="majorBidi"/>
          <w:rPrChange w:id="3045" w:author="Christopher Fotheringham" w:date="2021-10-19T23:35:00Z">
            <w:rPr/>
          </w:rPrChange>
        </w:rPr>
        <w:t xml:space="preserve"> which clearly derives from the </w:t>
      </w:r>
      <w:r w:rsidRPr="00AF62C5">
        <w:rPr>
          <w:rFonts w:asciiTheme="majorBidi" w:hAnsiTheme="majorBidi"/>
          <w:i/>
          <w:rPrChange w:id="3046" w:author="Christopher Fotheringham" w:date="2021-10-19T23:35:00Z">
            <w:rPr>
              <w:i/>
            </w:rPr>
          </w:rPrChange>
        </w:rPr>
        <w:t>aniṭ</w:t>
      </w:r>
      <w:r w:rsidR="00ED779E">
        <w:rPr>
          <w:rFonts w:asciiTheme="majorBidi" w:hAnsiTheme="majorBidi"/>
          <w:i/>
          <w:rPrChange w:id="3047" w:author="Christopher Fotheringham" w:date="2021-10-19T23:35:00Z">
            <w:rPr>
              <w:i/>
            </w:rPr>
          </w:rPrChange>
        </w:rPr>
        <w:t xml:space="preserve"> </w:t>
      </w:r>
      <w:del w:id="3048" w:author="Christopher Fotheringham" w:date="2021-10-19T23:35:00Z">
        <w:r>
          <w:rPr>
            <w:i/>
          </w:rPr>
          <w:delText xml:space="preserve"> </w:delText>
        </w:r>
      </w:del>
      <w:r w:rsidRPr="00AF62C5">
        <w:rPr>
          <w:rFonts w:asciiTheme="majorBidi" w:hAnsiTheme="majorBidi"/>
          <w:rPrChange w:id="3049" w:author="Christopher Fotheringham" w:date="2021-10-19T23:35:00Z">
            <w:rPr/>
          </w:rPrChange>
        </w:rPr>
        <w:t xml:space="preserve">root. In particular, while </w:t>
      </w:r>
      <w:r w:rsidRPr="00AF62C5">
        <w:rPr>
          <w:rStyle w:val="biblio-authorGEN"/>
          <w:rFonts w:asciiTheme="majorBidi" w:hAnsiTheme="majorBidi"/>
          <w:rPrChange w:id="3050" w:author="Christopher Fotheringham" w:date="2021-10-19T23:35:00Z">
            <w:rPr>
              <w:rStyle w:val="biblio-authorGEN"/>
            </w:rPr>
          </w:rPrChange>
        </w:rPr>
        <w:t>Geldner</w:t>
      </w:r>
      <w:r w:rsidRPr="00AF62C5">
        <w:rPr>
          <w:rFonts w:asciiTheme="majorBidi" w:hAnsiTheme="majorBidi"/>
          <w:rPrChange w:id="3051" w:author="Christopher Fotheringham" w:date="2021-10-19T23:35:00Z">
            <w:rPr/>
          </w:rPrChange>
        </w:rPr>
        <w:t xml:space="preserve"> (I 35) and </w:t>
      </w:r>
      <w:r w:rsidRPr="00AF62C5">
        <w:rPr>
          <w:rStyle w:val="biblio-authorGEN"/>
          <w:rFonts w:asciiTheme="majorBidi" w:hAnsiTheme="majorBidi"/>
          <w:rPrChange w:id="3052" w:author="Christopher Fotheringham" w:date="2021-10-19T23:35:00Z">
            <w:rPr>
              <w:rStyle w:val="biblio-authorGEN"/>
            </w:rPr>
          </w:rPrChange>
        </w:rPr>
        <w:t>Witzel-Gotō (</w:t>
      </w:r>
      <w:r w:rsidRPr="00AF62C5">
        <w:rPr>
          <w:rFonts w:asciiTheme="majorBidi" w:hAnsiTheme="majorBidi"/>
          <w:rPrChange w:id="3053" w:author="Christopher Fotheringham" w:date="2021-10-19T23:35:00Z">
            <w:rPr/>
          </w:rPrChange>
        </w:rPr>
        <w:t>2007: 59) translate</w:t>
      </w:r>
      <w:r w:rsidR="00023A43" w:rsidRPr="00AF62C5">
        <w:rPr>
          <w:rFonts w:asciiTheme="majorBidi" w:hAnsiTheme="majorBidi"/>
          <w:rPrChange w:id="3054" w:author="Christopher Fotheringham" w:date="2021-10-19T23:35:00Z">
            <w:rPr/>
          </w:rPrChange>
        </w:rPr>
        <w:t xml:space="preserve"> </w:t>
      </w:r>
      <w:ins w:id="3055" w:author="Christopher Fotheringham" w:date="2021-10-19T23:35:00Z">
        <w:r w:rsidR="00023A43" w:rsidRPr="00AF62C5">
          <w:rPr>
            <w:rFonts w:asciiTheme="majorBidi" w:hAnsiTheme="majorBidi" w:cstheme="majorBidi"/>
            <w:noProof/>
          </w:rPr>
          <w:t>it</w:t>
        </w:r>
        <w:r w:rsidRPr="00AF62C5">
          <w:rPr>
            <w:rFonts w:asciiTheme="majorBidi" w:hAnsiTheme="majorBidi" w:cstheme="majorBidi"/>
            <w:noProof/>
          </w:rPr>
          <w:t xml:space="preserve"> </w:t>
        </w:r>
      </w:ins>
      <w:r w:rsidRPr="00AF62C5">
        <w:rPr>
          <w:rFonts w:asciiTheme="majorBidi" w:hAnsiTheme="majorBidi"/>
          <w:rPrChange w:id="3056" w:author="Christopher Fotheringham" w:date="2021-10-19T23:35:00Z">
            <w:rPr/>
          </w:rPrChange>
        </w:rPr>
        <w:t xml:space="preserve">as </w:t>
      </w:r>
      <w:del w:id="3057" w:author="Christopher Fotheringham" w:date="2021-10-19T23:35:00Z">
        <w:r>
          <w:delText>“</w:delText>
        </w:r>
      </w:del>
      <w:r w:rsidRPr="00AF62C5">
        <w:rPr>
          <w:rFonts w:asciiTheme="majorBidi" w:hAnsiTheme="majorBidi"/>
          <w:i/>
          <w:rPrChange w:id="3058" w:author="Christopher Fotheringham" w:date="2021-10-19T23:35:00Z">
            <w:rPr>
              <w:lang w:val="en-US"/>
            </w:rPr>
          </w:rPrChange>
        </w:rPr>
        <w:t>begehrst</w:t>
      </w:r>
      <w:del w:id="3059" w:author="Christopher Fotheringham" w:date="2021-10-19T23:35:00Z">
        <w:r>
          <w:delText>”  and</w:delText>
        </w:r>
      </w:del>
      <w:ins w:id="3060" w:author="Christopher Fotheringham" w:date="2021-10-19T23:35:00Z">
        <w:r w:rsidR="0071540F" w:rsidRPr="002270E1">
          <w:rPr>
            <w:rFonts w:asciiTheme="majorBidi" w:hAnsiTheme="majorBidi" w:cstheme="majorBidi"/>
            <w:noProof/>
          </w:rPr>
          <w:t>,</w:t>
        </w:r>
      </w:ins>
      <w:r w:rsidR="0071540F" w:rsidRPr="002270E1">
        <w:rPr>
          <w:rFonts w:asciiTheme="majorBidi" w:hAnsiTheme="majorBidi"/>
          <w:rPrChange w:id="3061" w:author="Christopher Fotheringham" w:date="2021-10-19T23:35:00Z">
            <w:rPr/>
          </w:rPrChange>
        </w:rPr>
        <w:t xml:space="preserve"> </w:t>
      </w:r>
      <w:r w:rsidRPr="00AF62C5">
        <w:rPr>
          <w:rStyle w:val="biblio-authorGEN"/>
          <w:rFonts w:asciiTheme="majorBidi" w:hAnsiTheme="majorBidi"/>
          <w:rPrChange w:id="3062" w:author="Christopher Fotheringham" w:date="2021-10-19T23:35:00Z">
            <w:rPr>
              <w:rStyle w:val="biblio-authorGEN"/>
            </w:rPr>
          </w:rPrChange>
        </w:rPr>
        <w:t>Renou</w:t>
      </w:r>
      <w:r w:rsidRPr="00AF62C5">
        <w:rPr>
          <w:rFonts w:asciiTheme="majorBidi" w:hAnsiTheme="majorBidi"/>
          <w:rPrChange w:id="3063" w:author="Christopher Fotheringham" w:date="2021-10-19T23:35:00Z">
            <w:rPr/>
          </w:rPrChange>
        </w:rPr>
        <w:t xml:space="preserve"> (XII 6) resorts to paraphrase, </w:t>
      </w:r>
      <w:del w:id="3064" w:author="Christopher Fotheringham" w:date="2021-10-19T23:35:00Z">
        <w:r>
          <w:delText>“</w:delText>
        </w:r>
      </w:del>
      <w:r w:rsidRPr="00AF62C5">
        <w:rPr>
          <w:rFonts w:asciiTheme="majorBidi" w:hAnsiTheme="majorBidi"/>
          <w:i/>
          <w:rPrChange w:id="3065" w:author="Christopher Fotheringham" w:date="2021-10-19T23:35:00Z">
            <w:rPr/>
          </w:rPrChange>
        </w:rPr>
        <w:t>gagne en ton cœur</w:t>
      </w:r>
      <w:del w:id="3066" w:author="Christopher Fotheringham" w:date="2021-10-19T23:35:00Z">
        <w:r>
          <w:delText>”,</w:delText>
        </w:r>
      </w:del>
      <w:ins w:id="3067" w:author="Christopher Fotheringham" w:date="2021-10-19T23:35:00Z">
        <w:r w:rsidRPr="00AF62C5">
          <w:rPr>
            <w:rFonts w:asciiTheme="majorBidi" w:hAnsiTheme="majorBidi" w:cstheme="majorBidi"/>
            <w:noProof/>
          </w:rPr>
          <w:t>,</w:t>
        </w:r>
      </w:ins>
      <w:r w:rsidRPr="00AF62C5">
        <w:rPr>
          <w:rFonts w:asciiTheme="majorBidi" w:hAnsiTheme="majorBidi"/>
          <w:rPrChange w:id="3068" w:author="Christopher Fotheringham" w:date="2021-10-19T23:35:00Z">
            <w:rPr/>
          </w:rPrChange>
        </w:rPr>
        <w:t xml:space="preserve"> in the attempt to retain </w:t>
      </w:r>
      <w:del w:id="3069" w:author="Christopher Fotheringham" w:date="2021-10-19T23:35:00Z">
        <w:r>
          <w:delText>“</w:delText>
        </w:r>
      </w:del>
      <w:r w:rsidRPr="00AF62C5">
        <w:rPr>
          <w:rFonts w:asciiTheme="majorBidi" w:hAnsiTheme="majorBidi"/>
          <w:i/>
          <w:rPrChange w:id="3070" w:author="Christopher Fotheringham" w:date="2021-10-19T23:35:00Z">
            <w:rPr/>
          </w:rPrChange>
        </w:rPr>
        <w:t>gagne</w:t>
      </w:r>
      <w:del w:id="3071" w:author="Christopher Fotheringham" w:date="2021-10-19T23:35:00Z">
        <w:r>
          <w:delText>”</w:delText>
        </w:r>
      </w:del>
      <w:r w:rsidRPr="00AF62C5">
        <w:rPr>
          <w:rFonts w:asciiTheme="majorBidi" w:hAnsiTheme="majorBidi"/>
          <w:rPrChange w:id="3072" w:author="Christopher Fotheringham" w:date="2021-10-19T23:35:00Z">
            <w:rPr/>
          </w:rPrChange>
        </w:rPr>
        <w:t xml:space="preserve"> for the Sanskrit verb </w:t>
      </w:r>
      <w:r w:rsidRPr="00AF62C5">
        <w:rPr>
          <w:rFonts w:asciiTheme="majorBidi" w:hAnsiTheme="majorBidi"/>
          <w:i/>
          <w:rPrChange w:id="3073" w:author="Christopher Fotheringham" w:date="2021-10-19T23:35:00Z">
            <w:rPr>
              <w:i/>
            </w:rPr>
          </w:rPrChange>
        </w:rPr>
        <w:t>van</w:t>
      </w:r>
      <w:del w:id="3074" w:author="Christopher Fotheringham" w:date="2021-10-19T23:35:00Z">
        <w:r>
          <w:rPr>
            <w:i/>
          </w:rPr>
          <w:delText>-</w:delText>
        </w:r>
        <w:r>
          <w:delText>, both taking</w:delText>
        </w:r>
      </w:del>
      <w:ins w:id="3075" w:author="Christopher Fotheringham" w:date="2021-10-19T23:35:00Z">
        <w:r w:rsidRPr="00AF62C5">
          <w:rPr>
            <w:rFonts w:asciiTheme="majorBidi" w:hAnsiTheme="majorBidi" w:cstheme="majorBidi"/>
            <w:i/>
            <w:noProof/>
          </w:rPr>
          <w:t>-</w:t>
        </w:r>
        <w:r w:rsidR="0071540F" w:rsidRPr="002270E1">
          <w:rPr>
            <w:rFonts w:asciiTheme="majorBidi" w:hAnsiTheme="majorBidi" w:cstheme="majorBidi"/>
            <w:noProof/>
          </w:rPr>
          <w:t>.</w:t>
        </w:r>
        <w:r w:rsidRPr="00AF62C5">
          <w:rPr>
            <w:rFonts w:asciiTheme="majorBidi" w:hAnsiTheme="majorBidi" w:cstheme="majorBidi"/>
            <w:noProof/>
          </w:rPr>
          <w:t xml:space="preserve"> </w:t>
        </w:r>
        <w:r w:rsidR="0071540F" w:rsidRPr="002270E1">
          <w:rPr>
            <w:rFonts w:asciiTheme="majorBidi" w:hAnsiTheme="majorBidi" w:cstheme="majorBidi"/>
            <w:noProof/>
          </w:rPr>
          <w:t>Both translations</w:t>
        </w:r>
        <w:r w:rsidR="0071540F" w:rsidRPr="00AF62C5">
          <w:rPr>
            <w:rFonts w:asciiTheme="majorBidi" w:hAnsiTheme="majorBidi" w:cstheme="majorBidi"/>
            <w:noProof/>
          </w:rPr>
          <w:t xml:space="preserve"> tak</w:t>
        </w:r>
        <w:r w:rsidR="0071540F" w:rsidRPr="002270E1">
          <w:rPr>
            <w:rFonts w:asciiTheme="majorBidi" w:hAnsiTheme="majorBidi" w:cstheme="majorBidi"/>
            <w:noProof/>
          </w:rPr>
          <w:t>e</w:t>
        </w:r>
      </w:ins>
      <w:r w:rsidR="0071540F" w:rsidRPr="00AF62C5">
        <w:rPr>
          <w:rFonts w:asciiTheme="majorBidi" w:hAnsiTheme="majorBidi"/>
          <w:rPrChange w:id="3076" w:author="Christopher Fotheringham" w:date="2021-10-19T23:35:00Z">
            <w:rPr/>
          </w:rPrChange>
        </w:rPr>
        <w:t xml:space="preserve"> </w:t>
      </w:r>
      <w:r w:rsidRPr="00AF62C5">
        <w:rPr>
          <w:rFonts w:asciiTheme="majorBidi" w:hAnsiTheme="majorBidi"/>
          <w:rPrChange w:id="3077" w:author="Christopher Fotheringham" w:date="2021-10-19T23:35:00Z">
            <w:rPr/>
          </w:rPrChange>
        </w:rPr>
        <w:t>the object of the action to be man.</w:t>
      </w:r>
      <w:r w:rsidR="0071540F" w:rsidRPr="002270E1">
        <w:rPr>
          <w:rFonts w:asciiTheme="majorBidi" w:hAnsiTheme="majorBidi"/>
          <w:rPrChange w:id="3078" w:author="Christopher Fotheringham" w:date="2021-10-19T23:35:00Z">
            <w:rPr/>
          </w:rPrChange>
        </w:rPr>
        <w:t xml:space="preserve"> </w:t>
      </w:r>
      <w:ins w:id="3079" w:author="Christopher Fotheringham" w:date="2021-10-19T23:35:00Z">
        <w:r w:rsidR="0071540F" w:rsidRPr="002270E1">
          <w:rPr>
            <w:rFonts w:asciiTheme="majorBidi" w:hAnsiTheme="majorBidi" w:cstheme="majorBidi"/>
            <w:noProof/>
          </w:rPr>
          <w:t>Unlike these two scholars,</w:t>
        </w:r>
        <w:r w:rsidRPr="00AF62C5">
          <w:rPr>
            <w:rFonts w:asciiTheme="majorBidi" w:hAnsiTheme="majorBidi" w:cstheme="majorBidi"/>
            <w:noProof/>
          </w:rPr>
          <w:t xml:space="preserve"> </w:t>
        </w:r>
      </w:ins>
      <w:r w:rsidRPr="00AF62C5">
        <w:rPr>
          <w:rStyle w:val="biblio-authorGEN"/>
          <w:rFonts w:asciiTheme="majorBidi" w:hAnsiTheme="majorBidi"/>
          <w:rPrChange w:id="3080" w:author="Christopher Fotheringham" w:date="2021-10-19T23:35:00Z">
            <w:rPr>
              <w:rStyle w:val="biblio-authorGEN"/>
            </w:rPr>
          </w:rPrChange>
        </w:rPr>
        <w:t>Elizarenkova</w:t>
      </w:r>
      <w:r w:rsidRPr="00AF62C5">
        <w:rPr>
          <w:rFonts w:asciiTheme="majorBidi" w:hAnsiTheme="majorBidi"/>
          <w:rPrChange w:id="3081" w:author="Christopher Fotheringham" w:date="2021-10-19T23:35:00Z">
            <w:rPr/>
          </w:rPrChange>
        </w:rPr>
        <w:t xml:space="preserve"> (1995</w:t>
      </w:r>
      <w:r w:rsidRPr="001510F5">
        <w:rPr>
          <w:rFonts w:asciiTheme="majorBidi" w:hAnsiTheme="majorBidi"/>
          <w:rPrChange w:id="3082" w:author="Christopher Fotheringham" w:date="2021-10-19T23:35:00Z">
            <w:rPr>
              <w:vertAlign w:val="superscript"/>
            </w:rPr>
          </w:rPrChange>
        </w:rPr>
        <w:t>a</w:t>
      </w:r>
      <w:r w:rsidRPr="00AF62C5">
        <w:rPr>
          <w:rFonts w:asciiTheme="majorBidi" w:hAnsiTheme="majorBidi"/>
          <w:rPrChange w:id="3083" w:author="Christopher Fotheringham" w:date="2021-10-19T23:35:00Z">
            <w:rPr/>
          </w:rPrChange>
        </w:rPr>
        <w:t xml:space="preserve">: 62-3), </w:t>
      </w:r>
      <w:del w:id="3084" w:author="Christopher Fotheringham" w:date="2021-10-19T23:35:00Z">
        <w:r>
          <w:delText xml:space="preserve">unlike these two scholars </w:delText>
        </w:r>
      </w:del>
      <w:r w:rsidRPr="00AF62C5">
        <w:rPr>
          <w:rFonts w:asciiTheme="majorBidi" w:hAnsiTheme="majorBidi"/>
          <w:rPrChange w:id="3085" w:author="Christopher Fotheringham" w:date="2021-10-19T23:35:00Z">
            <w:rPr/>
          </w:rPrChange>
        </w:rPr>
        <w:t xml:space="preserve">takes the object of the verb to be </w:t>
      </w:r>
      <w:r w:rsidRPr="00AF62C5">
        <w:rPr>
          <w:rFonts w:asciiTheme="majorBidi" w:hAnsiTheme="majorBidi"/>
          <w:i/>
          <w:rPrChange w:id="3086" w:author="Christopher Fotheringham" w:date="2021-10-19T23:35:00Z">
            <w:rPr>
              <w:i/>
            </w:rPr>
          </w:rPrChange>
        </w:rPr>
        <w:t>mántram</w:t>
      </w:r>
      <w:r w:rsidRPr="00AF62C5">
        <w:rPr>
          <w:rFonts w:asciiTheme="majorBidi" w:hAnsiTheme="majorBidi"/>
          <w:rPrChange w:id="3087" w:author="Christopher Fotheringham" w:date="2021-10-19T23:35:00Z">
            <w:rPr/>
          </w:rPrChange>
        </w:rPr>
        <w:t xml:space="preserve"> (the verse) and translates </w:t>
      </w:r>
      <w:r w:rsidRPr="00AF62C5">
        <w:rPr>
          <w:rFonts w:asciiTheme="majorBidi" w:hAnsiTheme="majorBidi"/>
          <w:i/>
          <w:rPrChange w:id="3088" w:author="Christopher Fotheringham" w:date="2021-10-19T23:35:00Z">
            <w:rPr>
              <w:i/>
            </w:rPr>
          </w:rPrChange>
        </w:rPr>
        <w:t>vanóṣi</w:t>
      </w:r>
      <w:r w:rsidRPr="00AF62C5">
        <w:rPr>
          <w:rFonts w:asciiTheme="majorBidi" w:hAnsiTheme="majorBidi"/>
          <w:rPrChange w:id="3089" w:author="Christopher Fotheringham" w:date="2021-10-19T23:35:00Z">
            <w:rPr/>
          </w:rPrChange>
        </w:rPr>
        <w:t xml:space="preserve"> with the English </w:t>
      </w:r>
      <w:del w:id="3090" w:author="Christopher Fotheringham" w:date="2021-10-19T23:35:00Z">
        <w:r>
          <w:delText>“</w:delText>
        </w:r>
      </w:del>
      <w:r w:rsidRPr="00AF62C5">
        <w:rPr>
          <w:rFonts w:asciiTheme="majorBidi" w:hAnsiTheme="majorBidi"/>
          <w:i/>
          <w:rPrChange w:id="3091" w:author="Christopher Fotheringham" w:date="2021-10-19T23:35:00Z">
            <w:rPr/>
          </w:rPrChange>
        </w:rPr>
        <w:t>love</w:t>
      </w:r>
      <w:del w:id="3092" w:author="Christopher Fotheringham" w:date="2021-10-19T23:35:00Z">
        <w:r>
          <w:delText>”.</w:delText>
        </w:r>
      </w:del>
      <w:ins w:id="3093" w:author="Christopher Fotheringham" w:date="2021-10-19T23:35:00Z">
        <w:r w:rsidRPr="00AF62C5">
          <w:rPr>
            <w:rFonts w:asciiTheme="majorBidi" w:hAnsiTheme="majorBidi" w:cstheme="majorBidi"/>
            <w:noProof/>
          </w:rPr>
          <w:t>.</w:t>
        </w:r>
      </w:ins>
      <w:r w:rsidRPr="00AF62C5">
        <w:rPr>
          <w:rFonts w:asciiTheme="majorBidi" w:hAnsiTheme="majorBidi"/>
          <w:rPrChange w:id="3094" w:author="Christopher Fotheringham" w:date="2021-10-19T23:35:00Z">
            <w:rPr/>
          </w:rPrChange>
        </w:rPr>
        <w:t xml:space="preserve"> Finally, it is worth recalling the two primary meanings that Elizarenkova supplies for </w:t>
      </w:r>
      <w:r w:rsidRPr="00AF62C5">
        <w:rPr>
          <w:rFonts w:asciiTheme="majorBidi" w:hAnsiTheme="majorBidi"/>
          <w:i/>
          <w:rPrChange w:id="3095" w:author="Christopher Fotheringham" w:date="2021-10-19T23:35:00Z">
            <w:rPr>
              <w:i/>
            </w:rPr>
          </w:rPrChange>
        </w:rPr>
        <w:t>van-</w:t>
      </w:r>
      <w:r w:rsidRPr="00AF62C5">
        <w:rPr>
          <w:rFonts w:asciiTheme="majorBidi" w:hAnsiTheme="majorBidi"/>
          <w:rPrChange w:id="3096" w:author="Christopher Fotheringham" w:date="2021-10-19T23:35:00Z">
            <w:rPr/>
          </w:rPrChange>
        </w:rPr>
        <w:t xml:space="preserve"> in her study on the terms characterised by </w:t>
      </w:r>
      <w:ins w:id="3097" w:author="Christopher Fotheringham" w:date="2021-10-19T23:35:00Z">
        <w:r w:rsidR="00EF5C57" w:rsidRPr="00AF62C5">
          <w:rPr>
            <w:rFonts w:asciiTheme="majorBidi" w:hAnsiTheme="majorBidi" w:cstheme="majorBidi"/>
            <w:noProof/>
          </w:rPr>
          <w:t>“</w:t>
        </w:r>
      </w:ins>
      <w:r w:rsidRPr="00AF62C5">
        <w:rPr>
          <w:rFonts w:asciiTheme="majorBidi" w:hAnsiTheme="majorBidi"/>
          <w:rPrChange w:id="3098" w:author="Christopher Fotheringham" w:date="2021-10-19T23:35:00Z">
            <w:rPr>
              <w:i/>
            </w:rPr>
          </w:rPrChange>
        </w:rPr>
        <w:t>conversive meaning</w:t>
      </w:r>
      <w:del w:id="3099" w:author="Christopher Fotheringham" w:date="2021-10-19T23:35:00Z">
        <w:r>
          <w:delText>: “</w:delText>
        </w:r>
      </w:del>
      <w:ins w:id="3100" w:author="Christopher Fotheringham" w:date="2021-10-19T23:35:00Z">
        <w:r w:rsidR="00EF5C57" w:rsidRPr="00AF62C5">
          <w:rPr>
            <w:rFonts w:asciiTheme="majorBidi" w:hAnsiTheme="majorBidi" w:cstheme="majorBidi"/>
            <w:iCs/>
            <w:noProof/>
          </w:rPr>
          <w:t>”</w:t>
        </w:r>
        <w:r w:rsidRPr="00AF62C5">
          <w:rPr>
            <w:rFonts w:asciiTheme="majorBidi" w:hAnsiTheme="majorBidi" w:cstheme="majorBidi"/>
            <w:noProof/>
          </w:rPr>
          <w:t xml:space="preserve">: </w:t>
        </w:r>
      </w:ins>
      <w:r w:rsidRPr="00AF62C5">
        <w:rPr>
          <w:rFonts w:asciiTheme="majorBidi" w:hAnsiTheme="majorBidi"/>
          <w:i/>
          <w:rPrChange w:id="3101" w:author="Christopher Fotheringham" w:date="2021-10-19T23:35:00Z">
            <w:rPr/>
          </w:rPrChange>
        </w:rPr>
        <w:t>to like</w:t>
      </w:r>
      <w:del w:id="3102" w:author="Christopher Fotheringham" w:date="2021-10-19T23:35:00Z">
        <w:r>
          <w:delText xml:space="preserve">, to </w:delText>
        </w:r>
      </w:del>
      <w:ins w:id="3103" w:author="Christopher Fotheringham" w:date="2021-10-19T23:35:00Z">
        <w:r w:rsidR="001F41A6">
          <w:rPr>
            <w:rFonts w:asciiTheme="majorBidi" w:hAnsiTheme="majorBidi" w:cstheme="majorBidi"/>
            <w:noProof/>
          </w:rPr>
          <w:t>/</w:t>
        </w:r>
      </w:ins>
      <w:r w:rsidRPr="00AF62C5">
        <w:rPr>
          <w:rFonts w:asciiTheme="majorBidi" w:hAnsiTheme="majorBidi"/>
          <w:i/>
          <w:rPrChange w:id="3104" w:author="Christopher Fotheringham" w:date="2021-10-19T23:35:00Z">
            <w:rPr/>
          </w:rPrChange>
        </w:rPr>
        <w:t>prefer</w:t>
      </w:r>
      <w:del w:id="3105" w:author="Christopher Fotheringham" w:date="2021-10-19T23:35:00Z">
        <w:r>
          <w:delText xml:space="preserve">” and “to </w:delText>
        </w:r>
      </w:del>
      <w:ins w:id="3106" w:author="Christopher Fotheringham" w:date="2021-10-19T23:35:00Z">
        <w:r w:rsidR="001F41A6">
          <w:rPr>
            <w:rFonts w:asciiTheme="majorBidi" w:hAnsiTheme="majorBidi" w:cstheme="majorBidi"/>
            <w:noProof/>
          </w:rPr>
          <w:t>/</w:t>
        </w:r>
      </w:ins>
      <w:r w:rsidRPr="00AF62C5">
        <w:rPr>
          <w:rFonts w:asciiTheme="majorBidi" w:hAnsiTheme="majorBidi"/>
          <w:i/>
          <w:rPrChange w:id="3107" w:author="Christopher Fotheringham" w:date="2021-10-19T23:35:00Z">
            <w:rPr/>
          </w:rPrChange>
        </w:rPr>
        <w:t>obtain</w:t>
      </w:r>
      <w:del w:id="3108" w:author="Christopher Fotheringham" w:date="2021-10-19T23:35:00Z">
        <w:r>
          <w:delText xml:space="preserve">,” “to </w:delText>
        </w:r>
      </w:del>
      <w:ins w:id="3109" w:author="Christopher Fotheringham" w:date="2021-10-19T23:35:00Z">
        <w:r w:rsidR="001F41A6">
          <w:rPr>
            <w:rFonts w:asciiTheme="majorBidi" w:hAnsiTheme="majorBidi" w:cstheme="majorBidi"/>
            <w:noProof/>
          </w:rPr>
          <w:t>/</w:t>
        </w:r>
      </w:ins>
      <w:r w:rsidRPr="00AF62C5">
        <w:rPr>
          <w:rFonts w:asciiTheme="majorBidi" w:hAnsiTheme="majorBidi"/>
          <w:i/>
          <w:rPrChange w:id="3110" w:author="Christopher Fotheringham" w:date="2021-10-19T23:35:00Z">
            <w:rPr/>
          </w:rPrChange>
        </w:rPr>
        <w:t>win</w:t>
      </w:r>
      <w:del w:id="3111" w:author="Christopher Fotheringham" w:date="2021-10-19T23:35:00Z">
        <w:r>
          <w:delText xml:space="preserve">”(cf. </w:delText>
        </w:r>
      </w:del>
      <w:ins w:id="3112" w:author="Christopher Fotheringham" w:date="2021-10-19T23:35:00Z">
        <w:r w:rsidR="00EF5C57" w:rsidRPr="00AF62C5">
          <w:rPr>
            <w:rFonts w:asciiTheme="majorBidi" w:hAnsiTheme="majorBidi" w:cstheme="majorBidi"/>
            <w:noProof/>
          </w:rPr>
          <w:t xml:space="preserve"> </w:t>
        </w:r>
        <w:r w:rsidRPr="00AF62C5">
          <w:rPr>
            <w:rFonts w:asciiTheme="majorBidi" w:hAnsiTheme="majorBidi" w:cstheme="majorBidi"/>
            <w:noProof/>
          </w:rPr>
          <w:t>(</w:t>
        </w:r>
      </w:ins>
      <w:r w:rsidRPr="00AF62C5">
        <w:rPr>
          <w:rStyle w:val="biblio-authorGEN"/>
          <w:rFonts w:asciiTheme="majorBidi" w:hAnsiTheme="majorBidi"/>
          <w:rPrChange w:id="3113" w:author="Christopher Fotheringham" w:date="2021-10-19T23:35:00Z">
            <w:rPr>
              <w:rStyle w:val="biblio-authorGEN"/>
            </w:rPr>
          </w:rPrChange>
        </w:rPr>
        <w:t>Elizarenkova</w:t>
      </w:r>
      <w:r w:rsidRPr="00AF62C5">
        <w:rPr>
          <w:rFonts w:asciiTheme="majorBidi" w:hAnsiTheme="majorBidi"/>
          <w:rPrChange w:id="3114" w:author="Christopher Fotheringham" w:date="2021-10-19T23:35:00Z">
            <w:rPr/>
          </w:rPrChange>
        </w:rPr>
        <w:t xml:space="preserve"> 1995</w:t>
      </w:r>
      <w:r w:rsidRPr="001510F5">
        <w:rPr>
          <w:rFonts w:asciiTheme="majorBidi" w:hAnsiTheme="majorBidi"/>
          <w:rPrChange w:id="3115" w:author="Christopher Fotheringham" w:date="2021-10-19T23:35:00Z">
            <w:rPr>
              <w:vertAlign w:val="superscript"/>
            </w:rPr>
          </w:rPrChange>
        </w:rPr>
        <w:t>a</w:t>
      </w:r>
      <w:r w:rsidRPr="00AF62C5">
        <w:rPr>
          <w:rFonts w:asciiTheme="majorBidi" w:hAnsiTheme="majorBidi"/>
          <w:rPrChange w:id="3116" w:author="Christopher Fotheringham" w:date="2021-10-19T23:35:00Z">
            <w:rPr/>
          </w:rPrChange>
        </w:rPr>
        <w:t xml:space="preserve">: 47). Unlike Geldner, </w:t>
      </w:r>
      <w:del w:id="3117" w:author="Christopher Fotheringham" w:date="2021-10-19T23:35:00Z">
        <w:r>
          <w:delText xml:space="preserve">the French scholar </w:delText>
        </w:r>
      </w:del>
      <w:ins w:id="3118" w:author="Christopher Fotheringham" w:date="2021-10-19T23:35:00Z">
        <w:r w:rsidR="0071540F" w:rsidRPr="002270E1">
          <w:rPr>
            <w:rFonts w:asciiTheme="majorBidi" w:hAnsiTheme="majorBidi" w:cstheme="majorBidi"/>
            <w:noProof/>
          </w:rPr>
          <w:t>Renou</w:t>
        </w:r>
        <w:r w:rsidRPr="00AF62C5">
          <w:rPr>
            <w:rFonts w:asciiTheme="majorBidi" w:hAnsiTheme="majorBidi" w:cstheme="majorBidi"/>
            <w:noProof/>
          </w:rPr>
          <w:t xml:space="preserve"> </w:t>
        </w:r>
      </w:ins>
      <w:r w:rsidRPr="00AF62C5">
        <w:rPr>
          <w:rFonts w:asciiTheme="majorBidi" w:hAnsiTheme="majorBidi"/>
          <w:rPrChange w:id="3119" w:author="Christopher Fotheringham" w:date="2021-10-19T23:35:00Z">
            <w:rPr/>
          </w:rPrChange>
        </w:rPr>
        <w:t xml:space="preserve">holds that in the </w:t>
      </w:r>
      <w:r w:rsidRPr="00AF62C5">
        <w:rPr>
          <w:rFonts w:asciiTheme="majorBidi" w:hAnsiTheme="majorBidi"/>
          <w:i/>
          <w:rPrChange w:id="3120" w:author="Christopher Fotheringham" w:date="2021-10-19T23:35:00Z">
            <w:rPr>
              <w:i/>
            </w:rPr>
          </w:rPrChange>
        </w:rPr>
        <w:t xml:space="preserve">R̥gveda </w:t>
      </w:r>
      <w:r w:rsidR="00EA4651" w:rsidRPr="002270E1">
        <w:rPr>
          <w:rFonts w:asciiTheme="majorBidi" w:hAnsiTheme="majorBidi"/>
          <w:i/>
          <w:rPrChange w:id="3121" w:author="Christopher Fotheringham" w:date="2021-10-19T23:35:00Z">
            <w:rPr>
              <w:i/>
            </w:rPr>
          </w:rPrChange>
        </w:rPr>
        <w:t>Saṃhitā</w:t>
      </w:r>
      <w:r w:rsidRPr="00AF62C5">
        <w:rPr>
          <w:rFonts w:asciiTheme="majorBidi" w:hAnsiTheme="majorBidi"/>
          <w:rPrChange w:id="3122" w:author="Christopher Fotheringham" w:date="2021-10-19T23:35:00Z">
            <w:rPr/>
          </w:rPrChange>
        </w:rPr>
        <w:t xml:space="preserve"> the value of </w:t>
      </w:r>
      <w:del w:id="3123" w:author="Christopher Fotheringham" w:date="2021-10-19T23:35:00Z">
        <w:r>
          <w:delText>“</w:delText>
        </w:r>
      </w:del>
      <w:r w:rsidRPr="00AF62C5">
        <w:rPr>
          <w:rFonts w:asciiTheme="majorBidi" w:hAnsiTheme="majorBidi"/>
          <w:i/>
          <w:rPrChange w:id="3124" w:author="Christopher Fotheringham" w:date="2021-10-19T23:35:00Z">
            <w:rPr/>
          </w:rPrChange>
        </w:rPr>
        <w:t>to desire</w:t>
      </w:r>
      <w:del w:id="3125" w:author="Christopher Fotheringham" w:date="2021-10-19T23:35:00Z">
        <w:r>
          <w:delText>”</w:delText>
        </w:r>
      </w:del>
      <w:r w:rsidRPr="00AF62C5">
        <w:rPr>
          <w:rFonts w:asciiTheme="majorBidi" w:hAnsiTheme="majorBidi"/>
          <w:rPrChange w:id="3126" w:author="Christopher Fotheringham" w:date="2021-10-19T23:35:00Z">
            <w:rPr/>
          </w:rPrChange>
        </w:rPr>
        <w:t xml:space="preserve"> is not to be found in the use of </w:t>
      </w:r>
      <w:r w:rsidRPr="00AF62C5">
        <w:rPr>
          <w:rFonts w:asciiTheme="majorBidi" w:hAnsiTheme="majorBidi"/>
          <w:i/>
          <w:rPrChange w:id="3127" w:author="Christopher Fotheringham" w:date="2021-10-19T23:35:00Z">
            <w:rPr>
              <w:i/>
            </w:rPr>
          </w:rPrChange>
        </w:rPr>
        <w:t>van</w:t>
      </w:r>
      <w:del w:id="3128" w:author="Christopher Fotheringham" w:date="2021-10-19T23:35:00Z">
        <w:r>
          <w:rPr>
            <w:i/>
          </w:rPr>
          <w:delText xml:space="preserve">- / </w:delText>
        </w:r>
      </w:del>
      <w:ins w:id="3129"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3130" w:author="Christopher Fotheringham" w:date="2021-10-19T23:35:00Z">
            <w:rPr>
              <w:i/>
            </w:rPr>
          </w:rPrChange>
        </w:rPr>
        <w:t>van</w:t>
      </w:r>
      <w:r w:rsidRPr="00AF62C5">
        <w:rPr>
          <w:rFonts w:asciiTheme="majorBidi" w:hAnsiTheme="majorBidi"/>
          <w:i/>
          <w:vertAlign w:val="superscript"/>
          <w:rPrChange w:id="3131" w:author="Christopher Fotheringham" w:date="2021-10-19T23:35:00Z">
            <w:rPr>
              <w:i/>
              <w:vertAlign w:val="superscript"/>
            </w:rPr>
          </w:rPrChange>
        </w:rPr>
        <w:t>i</w:t>
      </w:r>
      <w:r w:rsidRPr="00AF62C5">
        <w:rPr>
          <w:rFonts w:asciiTheme="majorBidi" w:hAnsiTheme="majorBidi"/>
          <w:i/>
          <w:rPrChange w:id="3132" w:author="Christopher Fotheringham" w:date="2021-10-19T23:35:00Z">
            <w:rPr>
              <w:i/>
            </w:rPr>
          </w:rPrChange>
        </w:rPr>
        <w:t>-</w:t>
      </w:r>
      <w:r w:rsidRPr="00AF62C5">
        <w:rPr>
          <w:rFonts w:asciiTheme="majorBidi" w:hAnsiTheme="majorBidi"/>
          <w:rPrChange w:id="3133" w:author="Christopher Fotheringham" w:date="2021-10-19T23:35:00Z">
            <w:rPr/>
          </w:rPrChange>
        </w:rPr>
        <w:t xml:space="preserve"> (</w:t>
      </w:r>
      <w:del w:id="3134" w:author="Christopher Fotheringham" w:date="2021-10-19T23:35:00Z">
        <w:r>
          <w:delText>cf.</w:delText>
        </w:r>
      </w:del>
      <w:ins w:id="3135" w:author="Christopher Fotheringham" w:date="2021-10-19T23:35:00Z">
        <w:r w:rsidR="00854221" w:rsidRPr="00AF62C5">
          <w:rPr>
            <w:rFonts w:asciiTheme="majorBidi" w:hAnsiTheme="majorBidi" w:cstheme="majorBidi"/>
            <w:noProof/>
          </w:rPr>
          <w:t>see</w:t>
        </w:r>
      </w:ins>
      <w:r w:rsidRPr="00AF62C5">
        <w:rPr>
          <w:rFonts w:asciiTheme="majorBidi" w:hAnsiTheme="majorBidi"/>
          <w:rPrChange w:id="3136" w:author="Christopher Fotheringham" w:date="2021-10-19T23:35:00Z">
            <w:rPr/>
          </w:rPrChange>
        </w:rPr>
        <w:t xml:space="preserve"> </w:t>
      </w:r>
      <w:r w:rsidRPr="00AF62C5">
        <w:rPr>
          <w:rStyle w:val="biblio-authorGEN"/>
          <w:rFonts w:asciiTheme="majorBidi" w:hAnsiTheme="majorBidi"/>
          <w:rPrChange w:id="3137" w:author="Christopher Fotheringham" w:date="2021-10-19T23:35:00Z">
            <w:rPr>
              <w:rStyle w:val="biblio-authorGEN"/>
            </w:rPr>
          </w:rPrChange>
        </w:rPr>
        <w:t>Renou</w:t>
      </w:r>
      <w:r w:rsidRPr="00AF62C5">
        <w:rPr>
          <w:rFonts w:asciiTheme="majorBidi" w:hAnsiTheme="majorBidi"/>
          <w:rPrChange w:id="3138" w:author="Christopher Fotheringham" w:date="2021-10-19T23:35:00Z">
            <w:rPr/>
          </w:rPrChange>
        </w:rPr>
        <w:t xml:space="preserve"> XII 77-78 n.13</w:t>
      </w:r>
      <w:del w:id="3139" w:author="Christopher Fotheringham" w:date="2021-10-19T23:35:00Z">
        <w:r>
          <w:delText>); he</w:delText>
        </w:r>
      </w:del>
      <w:ins w:id="3140" w:author="Christopher Fotheringham" w:date="2021-10-19T23:35:00Z">
        <w:r w:rsidR="00023A43" w:rsidRPr="00AF62C5">
          <w:rPr>
            <w:rFonts w:asciiTheme="majorBidi" w:hAnsiTheme="majorBidi" w:cstheme="majorBidi"/>
            <w:noProof/>
          </w:rPr>
          <w:t>). H</w:t>
        </w:r>
        <w:r w:rsidRPr="00AF62C5">
          <w:rPr>
            <w:rFonts w:asciiTheme="majorBidi" w:hAnsiTheme="majorBidi" w:cstheme="majorBidi"/>
            <w:noProof/>
          </w:rPr>
          <w:t>e</w:t>
        </w:r>
      </w:ins>
      <w:r w:rsidRPr="00AF62C5">
        <w:rPr>
          <w:rFonts w:asciiTheme="majorBidi" w:hAnsiTheme="majorBidi"/>
          <w:rPrChange w:id="3141" w:author="Christopher Fotheringham" w:date="2021-10-19T23:35:00Z">
            <w:rPr/>
          </w:rPrChange>
        </w:rPr>
        <w:t xml:space="preserve"> adopts the French verb </w:t>
      </w:r>
      <w:r w:rsidRPr="00AF62C5">
        <w:rPr>
          <w:rFonts w:asciiTheme="majorBidi" w:hAnsiTheme="majorBidi"/>
          <w:i/>
          <w:rPrChange w:id="3142" w:author="Christopher Fotheringham" w:date="2021-10-19T23:35:00Z">
            <w:rPr>
              <w:i/>
            </w:rPr>
          </w:rPrChange>
        </w:rPr>
        <w:t>gagne</w:t>
      </w:r>
      <w:r w:rsidRPr="00AF62C5">
        <w:rPr>
          <w:rFonts w:asciiTheme="majorBidi" w:hAnsiTheme="majorBidi"/>
          <w:rPrChange w:id="3143" w:author="Christopher Fotheringham" w:date="2021-10-19T23:35:00Z">
            <w:rPr/>
          </w:rPrChange>
        </w:rPr>
        <w:t xml:space="preserve"> in all its senses (</w:t>
      </w:r>
      <w:del w:id="3144" w:author="Christopher Fotheringham" w:date="2021-10-19T23:35:00Z">
        <w:r>
          <w:delText>cf. “</w:delText>
        </w:r>
      </w:del>
      <w:ins w:id="3145" w:author="Christopher Fotheringham" w:date="2021-10-19T23:35:00Z">
        <w:r w:rsidR="00A6221D" w:rsidRPr="00AF62C5">
          <w:rPr>
            <w:rFonts w:asciiTheme="majorBidi" w:hAnsiTheme="majorBidi" w:cstheme="majorBidi"/>
            <w:noProof/>
          </w:rPr>
          <w:t>see</w:t>
        </w:r>
        <w:r w:rsidRPr="00AF62C5">
          <w:rPr>
            <w:rFonts w:asciiTheme="majorBidi" w:hAnsiTheme="majorBidi" w:cstheme="majorBidi"/>
            <w:noProof/>
          </w:rPr>
          <w:t xml:space="preserve"> </w:t>
        </w:r>
      </w:ins>
      <w:r w:rsidRPr="00AF62C5">
        <w:rPr>
          <w:rFonts w:asciiTheme="majorBidi" w:hAnsiTheme="majorBidi"/>
          <w:i/>
          <w:rPrChange w:id="3146" w:author="Christopher Fotheringham" w:date="2021-10-19T23:35:00Z">
            <w:rPr/>
          </w:rPrChange>
        </w:rPr>
        <w:t>ont gagné à eux</w:t>
      </w:r>
      <w:del w:id="3147" w:author="Christopher Fotheringham" w:date="2021-10-19T23:35:00Z">
        <w:r>
          <w:delText>”</w:delText>
        </w:r>
      </w:del>
      <w:r w:rsidRPr="00AF62C5">
        <w:rPr>
          <w:rFonts w:asciiTheme="majorBidi" w:hAnsiTheme="majorBidi"/>
          <w:i/>
          <w:rPrChange w:id="3148" w:author="Christopher Fotheringham" w:date="2021-10-19T23:35:00Z">
            <w:rPr>
              <w:i/>
            </w:rPr>
          </w:rPrChange>
        </w:rPr>
        <w:t xml:space="preserve"> </w:t>
      </w:r>
      <w:r w:rsidRPr="00AF62C5">
        <w:rPr>
          <w:rFonts w:asciiTheme="majorBidi" w:hAnsiTheme="majorBidi"/>
          <w:rPrChange w:id="3149" w:author="Christopher Fotheringham" w:date="2021-10-19T23:35:00Z">
            <w:rPr/>
          </w:rPrChange>
        </w:rPr>
        <w:t xml:space="preserve">in 1 51.2) and sticks to this translation with great constancy, occasionally resorting to the more specific </w:t>
      </w:r>
      <w:r w:rsidRPr="00AF62C5">
        <w:rPr>
          <w:rFonts w:asciiTheme="majorBidi" w:hAnsiTheme="majorBidi"/>
          <w:i/>
          <w:rPrChange w:id="3150" w:author="Christopher Fotheringham" w:date="2021-10-19T23:35:00Z">
            <w:rPr>
              <w:i/>
            </w:rPr>
          </w:rPrChange>
        </w:rPr>
        <w:t>vaincre</w:t>
      </w:r>
      <w:r w:rsidRPr="00AF62C5">
        <w:rPr>
          <w:rFonts w:asciiTheme="majorBidi" w:hAnsiTheme="majorBidi"/>
          <w:rPrChange w:id="3151" w:author="Christopher Fotheringham" w:date="2021-10-19T23:35:00Z">
            <w:rPr/>
          </w:rPrChange>
        </w:rPr>
        <w:t xml:space="preserve"> (above all for the form of the participle,</w:t>
      </w:r>
      <w:r w:rsidR="008A5D91">
        <w:rPr>
          <w:rFonts w:asciiTheme="majorBidi" w:hAnsiTheme="majorBidi"/>
          <w:rPrChange w:id="3152" w:author="Christopher Fotheringham" w:date="2021-10-19T23:35:00Z">
            <w:rPr/>
          </w:rPrChange>
        </w:rPr>
        <w:t xml:space="preserve"> </w:t>
      </w:r>
      <w:del w:id="3153" w:author="Christopher Fotheringham" w:date="2021-10-19T23:35:00Z">
        <w:r>
          <w:delText>cf.</w:delText>
        </w:r>
      </w:del>
      <w:ins w:id="3154" w:author="Christopher Fotheringham" w:date="2021-10-19T23:35:00Z">
        <w:r w:rsidR="00713B43">
          <w:rPr>
            <w:rFonts w:asciiTheme="majorBidi" w:hAnsiTheme="majorBidi" w:cstheme="majorBidi"/>
            <w:noProof/>
          </w:rPr>
          <w:t>see</w:t>
        </w:r>
      </w:ins>
      <w:r w:rsidRPr="00AF62C5">
        <w:rPr>
          <w:rFonts w:asciiTheme="majorBidi" w:hAnsiTheme="majorBidi"/>
          <w:rPrChange w:id="3155" w:author="Christopher Fotheringham" w:date="2021-10-19T23:35:00Z">
            <w:rPr/>
          </w:rPrChange>
        </w:rPr>
        <w:t xml:space="preserve"> 6.16.27; 9.61.24; 2 21.1; 7.83.4; 6.16.20). However, there are some passages in which, while continuing in any case to underline the dominant value of </w:t>
      </w:r>
      <w:del w:id="3156" w:author="Christopher Fotheringham" w:date="2021-10-19T23:35:00Z">
        <w:r>
          <w:delText>“</w:delText>
        </w:r>
      </w:del>
      <w:r w:rsidRPr="00AF62C5">
        <w:rPr>
          <w:rFonts w:asciiTheme="majorBidi" w:hAnsiTheme="majorBidi"/>
          <w:i/>
          <w:rPrChange w:id="3157" w:author="Christopher Fotheringham" w:date="2021-10-19T23:35:00Z">
            <w:rPr/>
          </w:rPrChange>
        </w:rPr>
        <w:t>gagne</w:t>
      </w:r>
      <w:del w:id="3158" w:author="Christopher Fotheringham" w:date="2021-10-19T23:35:00Z">
        <w:r>
          <w:delText>”,</w:delText>
        </w:r>
      </w:del>
      <w:ins w:id="3159" w:author="Christopher Fotheringham" w:date="2021-10-19T23:35:00Z">
        <w:r w:rsidRPr="00AF62C5">
          <w:rPr>
            <w:rFonts w:asciiTheme="majorBidi" w:hAnsiTheme="majorBidi" w:cstheme="majorBidi"/>
            <w:noProof/>
          </w:rPr>
          <w:t>,</w:t>
        </w:r>
        <w:r w:rsidR="00023A43" w:rsidRPr="00AF62C5">
          <w:rPr>
            <w:rFonts w:asciiTheme="majorBidi" w:hAnsiTheme="majorBidi" w:cstheme="majorBidi"/>
            <w:noProof/>
          </w:rPr>
          <w:t xml:space="preserve"> he</w:t>
        </w:r>
      </w:ins>
      <w:r w:rsidRPr="00AF62C5">
        <w:rPr>
          <w:rFonts w:asciiTheme="majorBidi" w:hAnsiTheme="majorBidi"/>
          <w:rPrChange w:id="3160" w:author="Christopher Fotheringham" w:date="2021-10-19T23:35:00Z">
            <w:rPr/>
          </w:rPrChange>
        </w:rPr>
        <w:t xml:space="preserve"> seems to have no option but to abandon the initial choice and resort to </w:t>
      </w:r>
      <w:del w:id="3161" w:author="Christopher Fotheringham" w:date="2021-10-19T23:35:00Z">
        <w:r>
          <w:delText>“</w:delText>
        </w:r>
      </w:del>
      <w:r w:rsidRPr="00AF62C5">
        <w:rPr>
          <w:rFonts w:asciiTheme="majorBidi" w:hAnsiTheme="majorBidi"/>
          <w:i/>
          <w:rPrChange w:id="3162" w:author="Christopher Fotheringham" w:date="2021-10-19T23:35:00Z">
            <w:rPr/>
          </w:rPrChange>
        </w:rPr>
        <w:t>aimer</w:t>
      </w:r>
      <w:del w:id="3163" w:author="Christopher Fotheringham" w:date="2021-10-19T23:35:00Z">
        <w:r>
          <w:delText>”</w:delText>
        </w:r>
      </w:del>
      <w:r w:rsidRPr="00AF62C5">
        <w:rPr>
          <w:rFonts w:asciiTheme="majorBidi" w:hAnsiTheme="majorBidi"/>
          <w:rPrChange w:id="3164" w:author="Christopher Fotheringham" w:date="2021-10-19T23:35:00Z">
            <w:rPr/>
          </w:rPrChange>
        </w:rPr>
        <w:t xml:space="preserve"> or </w:t>
      </w:r>
      <w:del w:id="3165" w:author="Christopher Fotheringham" w:date="2021-10-19T23:35:00Z">
        <w:r>
          <w:delText>“</w:delText>
        </w:r>
      </w:del>
      <w:r w:rsidRPr="00AF62C5">
        <w:rPr>
          <w:rFonts w:asciiTheme="majorBidi" w:hAnsiTheme="majorBidi"/>
          <w:i/>
          <w:rPrChange w:id="3166" w:author="Christopher Fotheringham" w:date="2021-10-19T23:35:00Z">
            <w:rPr/>
          </w:rPrChange>
        </w:rPr>
        <w:t>agréer</w:t>
      </w:r>
      <w:del w:id="3167" w:author="Christopher Fotheringham" w:date="2021-10-19T23:35:00Z">
        <w:r>
          <w:delText>”.</w:delText>
        </w:r>
      </w:del>
      <w:ins w:id="3168" w:author="Christopher Fotheringham" w:date="2021-10-19T23:35:00Z">
        <w:r w:rsidRPr="00AF62C5">
          <w:rPr>
            <w:rFonts w:asciiTheme="majorBidi" w:hAnsiTheme="majorBidi" w:cstheme="majorBidi"/>
            <w:noProof/>
          </w:rPr>
          <w:t>.</w:t>
        </w:r>
      </w:ins>
      <w:r w:rsidRPr="00AF62C5">
        <w:rPr>
          <w:rFonts w:asciiTheme="majorBidi" w:hAnsiTheme="majorBidi"/>
          <w:rPrChange w:id="3169" w:author="Christopher Fotheringham" w:date="2021-10-19T23:35:00Z">
            <w:rPr/>
          </w:rPrChange>
        </w:rPr>
        <w:t xml:space="preserve"> This position </w:t>
      </w:r>
      <w:del w:id="3170" w:author="Christopher Fotheringham" w:date="2021-10-19T23:35:00Z">
        <w:r>
          <w:delText>has a certain affinity with</w:delText>
        </w:r>
      </w:del>
      <w:ins w:id="3171" w:author="Christopher Fotheringham" w:date="2021-10-19T23:35:00Z">
        <w:r w:rsidR="009B3EFC" w:rsidRPr="00AF62C5">
          <w:rPr>
            <w:rFonts w:asciiTheme="majorBidi" w:hAnsiTheme="majorBidi" w:cstheme="majorBidi"/>
            <w:noProof/>
          </w:rPr>
          <w:t>is similar in some respects to</w:t>
        </w:r>
      </w:ins>
      <w:r w:rsidR="009B3EFC" w:rsidRPr="00AF62C5">
        <w:rPr>
          <w:rFonts w:asciiTheme="majorBidi" w:hAnsiTheme="majorBidi"/>
          <w:rPrChange w:id="3172" w:author="Christopher Fotheringham" w:date="2021-10-19T23:35:00Z">
            <w:rPr/>
          </w:rPrChange>
        </w:rPr>
        <w:t xml:space="preserve"> that </w:t>
      </w:r>
      <w:del w:id="3173" w:author="Christopher Fotheringham" w:date="2021-10-19T23:35:00Z">
        <w:r>
          <w:delText>taken by</w:delText>
        </w:r>
      </w:del>
      <w:ins w:id="3174" w:author="Christopher Fotheringham" w:date="2021-10-19T23:35:00Z">
        <w:r w:rsidR="009B3EFC" w:rsidRPr="00AF62C5">
          <w:rPr>
            <w:rFonts w:asciiTheme="majorBidi" w:hAnsiTheme="majorBidi" w:cstheme="majorBidi"/>
            <w:noProof/>
          </w:rPr>
          <w:t>of</w:t>
        </w:r>
      </w:ins>
      <w:r w:rsidRPr="00AF62C5">
        <w:rPr>
          <w:rFonts w:asciiTheme="majorBidi" w:hAnsiTheme="majorBidi"/>
          <w:rPrChange w:id="3175" w:author="Christopher Fotheringham" w:date="2021-10-19T23:35:00Z">
            <w:rPr/>
          </w:rPrChange>
        </w:rPr>
        <w:t xml:space="preserve"> Migron who, as we have seen, suggests</w:t>
      </w:r>
      <w:del w:id="3176" w:author="Christopher Fotheringham" w:date="2021-10-19T23:35:00Z">
        <w:r>
          <w:delText xml:space="preserve"> the possibility of</w:delText>
        </w:r>
      </w:del>
      <w:r w:rsidRPr="00AF62C5">
        <w:rPr>
          <w:rFonts w:asciiTheme="majorBidi" w:hAnsiTheme="majorBidi"/>
          <w:rPrChange w:id="3177" w:author="Christopher Fotheringham" w:date="2021-10-19T23:35:00Z">
            <w:rPr/>
          </w:rPrChange>
        </w:rPr>
        <w:t xml:space="preserve"> considering the various attestations of this verbal root as different developments of a single ancient </w:t>
      </w:r>
      <w:del w:id="3178" w:author="Christopher Fotheringham" w:date="2021-10-19T23:35:00Z">
        <w:r>
          <w:delText xml:space="preserve">term of </w:delText>
        </w:r>
      </w:del>
      <w:r w:rsidRPr="00AF62C5">
        <w:rPr>
          <w:rFonts w:asciiTheme="majorBidi" w:hAnsiTheme="majorBidi"/>
          <w:rPrChange w:id="3179" w:author="Christopher Fotheringham" w:date="2021-10-19T23:35:00Z">
            <w:rPr/>
          </w:rPrChange>
        </w:rPr>
        <w:t>hunting</w:t>
      </w:r>
      <w:ins w:id="3180" w:author="Christopher Fotheringham" w:date="2021-10-19T23:35:00Z">
        <w:r w:rsidR="00ED03BE" w:rsidRPr="00AF62C5">
          <w:rPr>
            <w:rFonts w:asciiTheme="majorBidi" w:hAnsiTheme="majorBidi" w:cstheme="majorBidi"/>
            <w:noProof/>
          </w:rPr>
          <w:t xml:space="preserve"> term</w:t>
        </w:r>
      </w:ins>
      <w:r w:rsidRPr="00AF62C5">
        <w:rPr>
          <w:rFonts w:asciiTheme="majorBidi" w:hAnsiTheme="majorBidi"/>
          <w:rPrChange w:id="3181" w:author="Christopher Fotheringham" w:date="2021-10-19T23:35:00Z">
            <w:rPr/>
          </w:rPrChange>
        </w:rPr>
        <w:t xml:space="preserve">, which the scholar compares with the English </w:t>
      </w:r>
      <w:del w:id="3182" w:author="Christopher Fotheringham" w:date="2021-10-19T23:35:00Z">
        <w:r>
          <w:delText>“</w:delText>
        </w:r>
      </w:del>
      <w:r w:rsidRPr="00AF62C5">
        <w:rPr>
          <w:rFonts w:asciiTheme="majorBidi" w:hAnsiTheme="majorBidi"/>
          <w:i/>
          <w:rPrChange w:id="3183" w:author="Christopher Fotheringham" w:date="2021-10-19T23:35:00Z">
            <w:rPr/>
          </w:rPrChange>
        </w:rPr>
        <w:t>to get</w:t>
      </w:r>
      <w:del w:id="3184" w:author="Christopher Fotheringham" w:date="2021-10-19T23:35:00Z">
        <w:r>
          <w:delText>”: with</w:delText>
        </w:r>
      </w:del>
      <w:ins w:id="3185" w:author="Christopher Fotheringham" w:date="2021-10-19T23:35:00Z">
        <w:r w:rsidR="00ED03BE" w:rsidRPr="00AF62C5">
          <w:rPr>
            <w:rFonts w:asciiTheme="majorBidi" w:hAnsiTheme="majorBidi" w:cstheme="majorBidi"/>
            <w:noProof/>
          </w:rPr>
          <w:t>,</w:t>
        </w:r>
      </w:ins>
      <w:r w:rsidR="00ED03BE" w:rsidRPr="00AF62C5">
        <w:rPr>
          <w:rFonts w:asciiTheme="majorBidi" w:hAnsiTheme="majorBidi"/>
          <w:rPrChange w:id="3186" w:author="Christopher Fotheringham" w:date="2021-10-19T23:35:00Z">
            <w:rPr/>
          </w:rPrChange>
        </w:rPr>
        <w:t xml:space="preserve"> a verb </w:t>
      </w:r>
      <w:del w:id="3187" w:author="Christopher Fotheringham" w:date="2021-10-19T23:35:00Z">
        <w:r>
          <w:delText>of this kind, which is</w:delText>
        </w:r>
      </w:del>
      <w:ins w:id="3188" w:author="Christopher Fotheringham" w:date="2021-10-19T23:35:00Z">
        <w:r w:rsidR="00ED03BE" w:rsidRPr="00AF62C5">
          <w:rPr>
            <w:rFonts w:asciiTheme="majorBidi" w:hAnsiTheme="majorBidi" w:cstheme="majorBidi"/>
            <w:noProof/>
          </w:rPr>
          <w:t>that can be</w:t>
        </w:r>
      </w:ins>
      <w:r w:rsidR="00ED03BE" w:rsidRPr="00AF62C5">
        <w:rPr>
          <w:rFonts w:asciiTheme="majorBidi" w:hAnsiTheme="majorBidi"/>
          <w:rPrChange w:id="3189" w:author="Christopher Fotheringham" w:date="2021-10-19T23:35:00Z">
            <w:rPr/>
          </w:rPrChange>
        </w:rPr>
        <w:t xml:space="preserve"> applied over a </w:t>
      </w:r>
      <w:del w:id="3190" w:author="Christopher Fotheringham" w:date="2021-10-19T23:35:00Z">
        <w:r>
          <w:delText xml:space="preserve">very </w:delText>
        </w:r>
      </w:del>
      <w:r w:rsidR="00ED03BE" w:rsidRPr="00AF62C5">
        <w:rPr>
          <w:rFonts w:asciiTheme="majorBidi" w:hAnsiTheme="majorBidi"/>
          <w:rPrChange w:id="3191" w:author="Christopher Fotheringham" w:date="2021-10-19T23:35:00Z">
            <w:rPr/>
          </w:rPrChange>
        </w:rPr>
        <w:t xml:space="preserve">wide range of meanings and </w:t>
      </w:r>
      <w:del w:id="3192" w:author="Christopher Fotheringham" w:date="2021-10-19T23:35:00Z">
        <w:r>
          <w:delText xml:space="preserve">also lends itself to </w:delText>
        </w:r>
      </w:del>
      <w:ins w:id="3193" w:author="Christopher Fotheringham" w:date="2021-10-19T23:35:00Z">
        <w:r w:rsidR="00ED03BE" w:rsidRPr="00AF62C5">
          <w:rPr>
            <w:rFonts w:asciiTheme="majorBidi" w:hAnsiTheme="majorBidi" w:cstheme="majorBidi"/>
            <w:noProof/>
          </w:rPr>
          <w:t xml:space="preserve">in </w:t>
        </w:r>
      </w:ins>
      <w:r w:rsidR="00ED03BE" w:rsidRPr="00AF62C5">
        <w:rPr>
          <w:rFonts w:asciiTheme="majorBidi" w:hAnsiTheme="majorBidi"/>
          <w:rPrChange w:id="3194" w:author="Christopher Fotheringham" w:date="2021-10-19T23:35:00Z">
            <w:rPr/>
          </w:rPrChange>
        </w:rPr>
        <w:t>phrasal uses</w:t>
      </w:r>
      <w:del w:id="3195" w:author="Christopher Fotheringham" w:date="2021-10-19T23:35:00Z">
        <w:r>
          <w:delText>,</w:delText>
        </w:r>
      </w:del>
      <w:ins w:id="3196" w:author="Christopher Fotheringham" w:date="2021-10-19T23:35:00Z">
        <w:r w:rsidR="00ED03BE" w:rsidRPr="00AF62C5">
          <w:rPr>
            <w:rFonts w:asciiTheme="majorBidi" w:hAnsiTheme="majorBidi" w:cstheme="majorBidi"/>
            <w:noProof/>
          </w:rPr>
          <w:t>.</w:t>
        </w:r>
      </w:ins>
      <w:r w:rsidRPr="00AF62C5">
        <w:rPr>
          <w:rFonts w:asciiTheme="majorBidi" w:hAnsiTheme="majorBidi"/>
          <w:rPrChange w:id="3197" w:author="Christopher Fotheringham" w:date="2021-10-19T23:35:00Z">
            <w:rPr/>
          </w:rPrChange>
        </w:rPr>
        <w:t xml:space="preserve"> Migron succeeds in handling the passages most suggestive of the presence of </w:t>
      </w:r>
      <w:del w:id="3198" w:author="Christopher Fotheringham" w:date="2021-10-19T23:35:00Z">
        <w:r>
          <w:delText>the</w:delText>
        </w:r>
      </w:del>
      <w:ins w:id="3199" w:author="Christopher Fotheringham" w:date="2021-10-19T23:35:00Z">
        <w:r w:rsidR="00CD688D" w:rsidRPr="00AF62C5">
          <w:rPr>
            <w:rFonts w:asciiTheme="majorBidi" w:hAnsiTheme="majorBidi" w:cstheme="majorBidi"/>
            <w:noProof/>
          </w:rPr>
          <w:t>a</w:t>
        </w:r>
      </w:ins>
      <w:r w:rsidR="00CD688D" w:rsidRPr="00AF62C5">
        <w:rPr>
          <w:rFonts w:asciiTheme="majorBidi" w:hAnsiTheme="majorBidi"/>
          <w:rPrChange w:id="3200" w:author="Christopher Fotheringham" w:date="2021-10-19T23:35:00Z">
            <w:rPr/>
          </w:rPrChange>
        </w:rPr>
        <w:t xml:space="preserve"> </w:t>
      </w:r>
      <w:r w:rsidRPr="00AF62C5">
        <w:rPr>
          <w:rFonts w:asciiTheme="majorBidi" w:hAnsiTheme="majorBidi"/>
          <w:rPrChange w:id="3201" w:author="Christopher Fotheringham" w:date="2021-10-19T23:35:00Z">
            <w:rPr/>
          </w:rPrChange>
        </w:rPr>
        <w:t xml:space="preserve">meaning close to </w:t>
      </w:r>
      <w:del w:id="3202" w:author="Christopher Fotheringham" w:date="2021-10-19T23:35:00Z">
        <w:r>
          <w:delText>“</w:delText>
        </w:r>
      </w:del>
      <w:r w:rsidRPr="00AF62C5">
        <w:rPr>
          <w:rFonts w:asciiTheme="majorBidi" w:hAnsiTheme="majorBidi"/>
          <w:i/>
          <w:rPrChange w:id="3203" w:author="Christopher Fotheringham" w:date="2021-10-19T23:35:00Z">
            <w:rPr/>
          </w:rPrChange>
        </w:rPr>
        <w:t>desire</w:t>
      </w:r>
      <w:del w:id="3204" w:author="Christopher Fotheringham" w:date="2021-10-19T23:35:00Z">
        <w:r>
          <w:delText>”,</w:delText>
        </w:r>
      </w:del>
      <w:ins w:id="3205" w:author="Christopher Fotheringham" w:date="2021-10-19T23:35:00Z">
        <w:r w:rsidRPr="00AF62C5">
          <w:rPr>
            <w:rFonts w:asciiTheme="majorBidi" w:hAnsiTheme="majorBidi" w:cstheme="majorBidi"/>
            <w:noProof/>
          </w:rPr>
          <w:t>,</w:t>
        </w:r>
      </w:ins>
      <w:r w:rsidRPr="00AF62C5">
        <w:rPr>
          <w:rFonts w:asciiTheme="majorBidi" w:hAnsiTheme="majorBidi"/>
          <w:rPrChange w:id="3206" w:author="Christopher Fotheringham" w:date="2021-10-19T23:35:00Z">
            <w:rPr/>
          </w:rPrChange>
        </w:rPr>
        <w:t xml:space="preserve"> as, for example, in the case of R̥V 8.45.23 </w:t>
      </w:r>
      <w:r w:rsidRPr="00AF62C5">
        <w:rPr>
          <w:rFonts w:asciiTheme="majorBidi" w:hAnsiTheme="majorBidi"/>
          <w:i/>
          <w:rPrChange w:id="3207" w:author="Christopher Fotheringham" w:date="2021-10-19T23:35:00Z">
            <w:rPr>
              <w:i/>
            </w:rPr>
          </w:rPrChange>
        </w:rPr>
        <w:t>mā́ tvā mūrā́ aviṣyávo mópahásvāna ā́ dabhan mā́kīm brahmadvíṣo vanaḥ</w:t>
      </w:r>
      <w:del w:id="3208" w:author="Christopher Fotheringham" w:date="2021-10-19T23:35:00Z">
        <w:r>
          <w:delText xml:space="preserve"> – a</w:delText>
        </w:r>
      </w:del>
      <w:ins w:id="3209" w:author="Christopher Fotheringham" w:date="2021-10-19T23:35:00Z">
        <w:r w:rsidR="00CD688D" w:rsidRPr="00AF62C5">
          <w:rPr>
            <w:rFonts w:asciiTheme="majorBidi" w:hAnsiTheme="majorBidi" w:cstheme="majorBidi"/>
            <w:noProof/>
          </w:rPr>
          <w:t>.</w:t>
        </w:r>
        <w:r w:rsidRPr="00AF62C5">
          <w:rPr>
            <w:rFonts w:asciiTheme="majorBidi" w:hAnsiTheme="majorBidi" w:cstheme="majorBidi"/>
            <w:noProof/>
          </w:rPr>
          <w:t xml:space="preserve"> </w:t>
        </w:r>
        <w:r w:rsidR="00CD688D" w:rsidRPr="00AF62C5">
          <w:rPr>
            <w:rFonts w:asciiTheme="majorBidi" w:hAnsiTheme="majorBidi" w:cstheme="majorBidi"/>
            <w:noProof/>
          </w:rPr>
          <w:t>This</w:t>
        </w:r>
      </w:ins>
      <w:r w:rsidR="00CD688D" w:rsidRPr="00AF62C5">
        <w:rPr>
          <w:rFonts w:asciiTheme="majorBidi" w:hAnsiTheme="majorBidi"/>
          <w:rPrChange w:id="3210" w:author="Christopher Fotheringham" w:date="2021-10-19T23:35:00Z">
            <w:rPr/>
          </w:rPrChange>
        </w:rPr>
        <w:t xml:space="preserve"> </w:t>
      </w:r>
      <w:r w:rsidRPr="00AF62C5">
        <w:rPr>
          <w:rFonts w:asciiTheme="majorBidi" w:hAnsiTheme="majorBidi"/>
          <w:rPrChange w:id="3211" w:author="Christopher Fotheringham" w:date="2021-10-19T23:35:00Z">
            <w:rPr/>
          </w:rPrChange>
        </w:rPr>
        <w:t>stanza</w:t>
      </w:r>
      <w:r w:rsidR="00A6627F" w:rsidRPr="00AF62C5">
        <w:rPr>
          <w:rFonts w:asciiTheme="majorBidi" w:hAnsiTheme="majorBidi"/>
          <w:rPrChange w:id="3212" w:author="Christopher Fotheringham" w:date="2021-10-19T23:35:00Z">
            <w:rPr/>
          </w:rPrChange>
        </w:rPr>
        <w:t xml:space="preserve"> </w:t>
      </w:r>
      <w:ins w:id="3213" w:author="Christopher Fotheringham" w:date="2021-10-19T23:35:00Z">
        <w:r w:rsidR="00A6627F" w:rsidRPr="00AF62C5">
          <w:rPr>
            <w:rFonts w:asciiTheme="majorBidi" w:hAnsiTheme="majorBidi" w:cstheme="majorBidi"/>
            <w:noProof/>
          </w:rPr>
          <w:t>is</w:t>
        </w:r>
        <w:r w:rsidRPr="00AF62C5">
          <w:rPr>
            <w:rFonts w:asciiTheme="majorBidi" w:hAnsiTheme="majorBidi" w:cstheme="majorBidi"/>
            <w:noProof/>
          </w:rPr>
          <w:t xml:space="preserve"> </w:t>
        </w:r>
      </w:ins>
      <w:r w:rsidRPr="00AF62C5">
        <w:rPr>
          <w:rFonts w:asciiTheme="majorBidi" w:hAnsiTheme="majorBidi"/>
          <w:rPrChange w:id="3214" w:author="Christopher Fotheringham" w:date="2021-10-19T23:35:00Z">
            <w:rPr/>
          </w:rPrChange>
        </w:rPr>
        <w:t xml:space="preserve">difficult to translate using the two meanings </w:t>
      </w:r>
      <w:del w:id="3215" w:author="Christopher Fotheringham" w:date="2021-10-19T23:35:00Z">
        <w:r>
          <w:delText>met with</w:delText>
        </w:r>
      </w:del>
      <w:ins w:id="3216" w:author="Christopher Fotheringham" w:date="2021-10-19T23:35:00Z">
        <w:r w:rsidR="00F91065" w:rsidRPr="002270E1">
          <w:rPr>
            <w:rFonts w:asciiTheme="majorBidi" w:hAnsiTheme="majorBidi" w:cstheme="majorBidi"/>
            <w:noProof/>
          </w:rPr>
          <w:t>encountered</w:t>
        </w:r>
      </w:ins>
      <w:r w:rsidR="00F91065" w:rsidRPr="00AF62C5">
        <w:rPr>
          <w:rFonts w:asciiTheme="majorBidi" w:hAnsiTheme="majorBidi"/>
          <w:rPrChange w:id="3217" w:author="Christopher Fotheringham" w:date="2021-10-19T23:35:00Z">
            <w:rPr/>
          </w:rPrChange>
        </w:rPr>
        <w:t xml:space="preserve"> </w:t>
      </w:r>
      <w:r w:rsidRPr="00AF62C5">
        <w:rPr>
          <w:rFonts w:asciiTheme="majorBidi" w:hAnsiTheme="majorBidi"/>
          <w:rPrChange w:id="3218" w:author="Christopher Fotheringham" w:date="2021-10-19T23:35:00Z">
            <w:rPr/>
          </w:rPrChange>
        </w:rPr>
        <w:t>so far</w:t>
      </w:r>
      <w:del w:id="3219" w:author="Christopher Fotheringham" w:date="2021-10-19T23:35:00Z">
        <w:r>
          <w:delText xml:space="preserve">, and that will be throughout analysed at the end  of this </w:delText>
        </w:r>
        <w:r>
          <w:rPr>
            <w:szCs w:val="21"/>
          </w:rPr>
          <w:delText>chapter, representing a keystone of the semantic speculation we are bringing forth</w:delText>
        </w:r>
      </w:del>
      <w:r w:rsidR="00CD688D" w:rsidRPr="00AF62C5">
        <w:rPr>
          <w:rFonts w:asciiTheme="majorBidi" w:hAnsiTheme="majorBidi"/>
          <w:rPrChange w:id="3220" w:author="Christopher Fotheringham" w:date="2021-10-19T23:35:00Z">
            <w:rPr/>
          </w:rPrChange>
        </w:rPr>
        <w:t>.</w:t>
      </w:r>
    </w:p>
    <w:p w14:paraId="50740F03" w14:textId="16954FB6" w:rsidR="00E53EB6" w:rsidRPr="00AF62C5" w:rsidRDefault="006500F5">
      <w:pPr>
        <w:pStyle w:val="Hauptext"/>
        <w:jc w:val="left"/>
        <w:rPr>
          <w:rFonts w:asciiTheme="majorBidi" w:hAnsiTheme="majorBidi"/>
          <w:rPrChange w:id="3221" w:author="Christopher Fotheringham" w:date="2021-10-19T23:35:00Z">
            <w:rPr/>
          </w:rPrChange>
        </w:rPr>
        <w:pPrChange w:id="3222" w:author="Christopher Fotheringham" w:date="2021-10-19T23:35:00Z">
          <w:pPr>
            <w:pStyle w:val="Hauptext"/>
          </w:pPr>
        </w:pPrChange>
      </w:pPr>
      <w:r w:rsidRPr="00AF62C5">
        <w:rPr>
          <w:rFonts w:asciiTheme="majorBidi" w:hAnsiTheme="majorBidi"/>
          <w:rPrChange w:id="3223" w:author="Christopher Fotheringham" w:date="2021-10-19T23:35:00Z">
            <w:rPr/>
          </w:rPrChange>
        </w:rPr>
        <w:t>Despite their differences, both positions seem to some extent equally possible</w:t>
      </w:r>
      <w:del w:id="3224" w:author="Christopher Fotheringham" w:date="2021-10-19T23:35:00Z">
        <w:r>
          <w:rPr>
            <w:szCs w:val="21"/>
          </w:rPr>
          <w:delText>. What, then, is the background that offers scope</w:delText>
        </w:r>
      </w:del>
      <w:r w:rsidR="001247FA" w:rsidRPr="00AF62C5">
        <w:rPr>
          <w:rFonts w:asciiTheme="majorBidi" w:hAnsiTheme="majorBidi"/>
          <w:rPrChange w:id="3225" w:author="Christopher Fotheringham" w:date="2021-10-19T23:35:00Z">
            <w:rPr/>
          </w:rPrChange>
        </w:rPr>
        <w:t xml:space="preserve"> for </w:t>
      </w:r>
      <w:del w:id="3226" w:author="Christopher Fotheringham" w:date="2021-10-19T23:35:00Z">
        <w:r>
          <w:rPr>
            <w:szCs w:val="21"/>
          </w:rPr>
          <w:delText>this possibility?</w:delText>
        </w:r>
      </w:del>
      <w:ins w:id="3227" w:author="Christopher Fotheringham" w:date="2021-10-19T23:35:00Z">
        <w:r w:rsidR="001247FA" w:rsidRPr="00AF62C5">
          <w:rPr>
            <w:rFonts w:asciiTheme="majorBidi" w:hAnsiTheme="majorBidi" w:cstheme="majorBidi"/>
            <w:noProof/>
            <w:szCs w:val="21"/>
          </w:rPr>
          <w:t>the following reasons</w:t>
        </w:r>
        <w:r w:rsidRPr="00AF62C5">
          <w:rPr>
            <w:rFonts w:asciiTheme="majorBidi" w:hAnsiTheme="majorBidi" w:cstheme="majorBidi"/>
            <w:noProof/>
            <w:szCs w:val="21"/>
          </w:rPr>
          <w:t>.</w:t>
        </w:r>
      </w:ins>
      <w:r w:rsidRPr="00AF62C5">
        <w:rPr>
          <w:rFonts w:asciiTheme="majorBidi" w:hAnsiTheme="majorBidi"/>
          <w:rPrChange w:id="3228" w:author="Christopher Fotheringham" w:date="2021-10-19T23:35:00Z">
            <w:rPr/>
          </w:rPrChange>
        </w:rPr>
        <w:t xml:space="preserve"> </w:t>
      </w:r>
      <w:r w:rsidRPr="00AF62C5">
        <w:rPr>
          <w:rStyle w:val="biblio-authorGEN"/>
          <w:rFonts w:asciiTheme="majorBidi" w:hAnsiTheme="majorBidi"/>
          <w:rPrChange w:id="3229" w:author="Christopher Fotheringham" w:date="2021-10-19T23:35:00Z">
            <w:rPr>
              <w:rStyle w:val="biblio-authorGEN"/>
            </w:rPr>
          </w:rPrChange>
        </w:rPr>
        <w:t>Grassmann</w:t>
      </w:r>
      <w:bookmarkStart w:id="3230" w:name="sdfootnote20anc"/>
      <w:bookmarkEnd w:id="3230"/>
      <w:r w:rsidRPr="00AF62C5">
        <w:rPr>
          <w:rStyle w:val="FootnoteAnchor"/>
          <w:rFonts w:asciiTheme="majorBidi" w:hAnsiTheme="majorBidi"/>
          <w:rPrChange w:id="3231" w:author="Christopher Fotheringham" w:date="2021-10-19T23:35:00Z">
            <w:rPr>
              <w:rStyle w:val="FootnoteAnchor"/>
            </w:rPr>
          </w:rPrChange>
        </w:rPr>
        <w:footnoteReference w:id="31"/>
      </w:r>
      <w:r w:rsidRPr="00AF62C5">
        <w:rPr>
          <w:rFonts w:asciiTheme="majorBidi" w:hAnsiTheme="majorBidi"/>
          <w:rPrChange w:id="3240" w:author="Christopher Fotheringham" w:date="2021-10-19T23:35:00Z">
            <w:rPr/>
          </w:rPrChange>
        </w:rPr>
        <w:t xml:space="preserve">, in his </w:t>
      </w:r>
      <w:r w:rsidRPr="00AF62C5">
        <w:rPr>
          <w:rFonts w:asciiTheme="majorBidi" w:hAnsiTheme="majorBidi"/>
          <w:i/>
          <w:rPrChange w:id="3241" w:author="Christopher Fotheringham" w:date="2021-10-19T23:35:00Z">
            <w:rPr>
              <w:i/>
            </w:rPr>
          </w:rPrChange>
        </w:rPr>
        <w:t>Wörterbuch des Rigveda</w:t>
      </w:r>
      <w:r w:rsidRPr="00AF62C5">
        <w:rPr>
          <w:rFonts w:asciiTheme="majorBidi" w:hAnsiTheme="majorBidi"/>
          <w:rPrChange w:id="3242" w:author="Christopher Fotheringham" w:date="2021-10-19T23:35:00Z">
            <w:rPr/>
          </w:rPrChange>
        </w:rPr>
        <w:t xml:space="preserve">, takes the </w:t>
      </w:r>
      <w:r w:rsidRPr="00AF62C5">
        <w:rPr>
          <w:rFonts w:asciiTheme="majorBidi" w:hAnsiTheme="majorBidi"/>
          <w:i/>
          <w:rPrChange w:id="3243" w:author="Christopher Fotheringham" w:date="2021-10-19T23:35:00Z">
            <w:rPr>
              <w:i/>
            </w:rPr>
          </w:rPrChange>
        </w:rPr>
        <w:t>seṭ</w:t>
      </w:r>
      <w:r w:rsidRPr="00AF62C5">
        <w:rPr>
          <w:rFonts w:asciiTheme="majorBidi" w:hAnsiTheme="majorBidi"/>
          <w:rPrChange w:id="3244" w:author="Christopher Fotheringham" w:date="2021-10-19T23:35:00Z">
            <w:rPr/>
          </w:rPrChange>
        </w:rPr>
        <w:t xml:space="preserve"> and </w:t>
      </w:r>
      <w:r w:rsidRPr="00AF62C5">
        <w:rPr>
          <w:rFonts w:asciiTheme="majorBidi" w:hAnsiTheme="majorBidi"/>
          <w:i/>
          <w:rPrChange w:id="3245" w:author="Christopher Fotheringham" w:date="2021-10-19T23:35:00Z">
            <w:rPr>
              <w:i/>
            </w:rPr>
          </w:rPrChange>
        </w:rPr>
        <w:t>aniṭ</w:t>
      </w:r>
      <w:r w:rsidRPr="00AF62C5">
        <w:rPr>
          <w:rFonts w:asciiTheme="majorBidi" w:hAnsiTheme="majorBidi"/>
          <w:rPrChange w:id="3246" w:author="Christopher Fotheringham" w:date="2021-10-19T23:35:00Z">
            <w:rPr/>
          </w:rPrChange>
        </w:rPr>
        <w:t xml:space="preserve"> forms of the verb </w:t>
      </w:r>
      <w:r w:rsidRPr="00AF62C5">
        <w:rPr>
          <w:rFonts w:asciiTheme="majorBidi" w:hAnsiTheme="majorBidi"/>
          <w:i/>
          <w:rPrChange w:id="3247" w:author="Christopher Fotheringham" w:date="2021-10-19T23:35:00Z">
            <w:rPr>
              <w:i/>
            </w:rPr>
          </w:rPrChange>
        </w:rPr>
        <w:t>van</w:t>
      </w:r>
      <w:del w:id="3248" w:author="Christopher Fotheringham" w:date="2021-10-19T23:35:00Z">
        <w:r>
          <w:rPr>
            <w:i/>
            <w:szCs w:val="21"/>
          </w:rPr>
          <w:delText xml:space="preserve">- / </w:delText>
        </w:r>
      </w:del>
      <w:ins w:id="3249" w:author="Christopher Fotheringham" w:date="2021-10-19T23:35:00Z">
        <w:r w:rsidRPr="00AF62C5">
          <w:rPr>
            <w:rFonts w:asciiTheme="majorBidi" w:hAnsiTheme="majorBidi" w:cstheme="majorBidi"/>
            <w:i/>
            <w:noProof/>
            <w:szCs w:val="21"/>
          </w:rPr>
          <w:t>-/</w:t>
        </w:r>
      </w:ins>
      <w:r w:rsidRPr="00AF62C5">
        <w:rPr>
          <w:rFonts w:asciiTheme="majorBidi" w:hAnsiTheme="majorBidi"/>
          <w:i/>
          <w:rPrChange w:id="3250" w:author="Christopher Fotheringham" w:date="2021-10-19T23:35:00Z">
            <w:rPr>
              <w:i/>
            </w:rPr>
          </w:rPrChange>
        </w:rPr>
        <w:t>van</w:t>
      </w:r>
      <w:r w:rsidRPr="00AF62C5">
        <w:rPr>
          <w:rFonts w:asciiTheme="majorBidi" w:hAnsiTheme="majorBidi"/>
          <w:i/>
          <w:vertAlign w:val="superscript"/>
          <w:rPrChange w:id="3251" w:author="Christopher Fotheringham" w:date="2021-10-19T23:35:00Z">
            <w:rPr>
              <w:i/>
              <w:vertAlign w:val="superscript"/>
            </w:rPr>
          </w:rPrChange>
        </w:rPr>
        <w:t>i</w:t>
      </w:r>
      <w:r w:rsidRPr="00AF62C5">
        <w:rPr>
          <w:rFonts w:asciiTheme="majorBidi" w:hAnsiTheme="majorBidi"/>
          <w:i/>
          <w:rPrChange w:id="3252" w:author="Christopher Fotheringham" w:date="2021-10-19T23:35:00Z">
            <w:rPr>
              <w:i/>
            </w:rPr>
          </w:rPrChange>
        </w:rPr>
        <w:t>-</w:t>
      </w:r>
      <w:r w:rsidRPr="00AF62C5">
        <w:rPr>
          <w:rFonts w:asciiTheme="majorBidi" w:hAnsiTheme="majorBidi"/>
          <w:rPrChange w:id="3253" w:author="Christopher Fotheringham" w:date="2021-10-19T23:35:00Z">
            <w:rPr/>
          </w:rPrChange>
        </w:rPr>
        <w:t xml:space="preserve"> as different stems of one and the same root, suggesting </w:t>
      </w:r>
      <w:del w:id="3254" w:author="Christopher Fotheringham" w:date="2021-10-19T23:35:00Z">
        <w:r>
          <w:rPr>
            <w:szCs w:val="21"/>
          </w:rPr>
          <w:delText xml:space="preserve">for them </w:delText>
        </w:r>
      </w:del>
      <w:r w:rsidRPr="00AF62C5">
        <w:rPr>
          <w:rFonts w:asciiTheme="majorBidi" w:hAnsiTheme="majorBidi"/>
          <w:rPrChange w:id="3255" w:author="Christopher Fotheringham" w:date="2021-10-19T23:35:00Z">
            <w:rPr/>
          </w:rPrChange>
        </w:rPr>
        <w:t>a common, underlying and broader meaning</w:t>
      </w:r>
      <w:del w:id="3256" w:author="Christopher Fotheringham" w:date="2021-10-19T23:35:00Z">
        <w:r>
          <w:rPr>
            <w:szCs w:val="21"/>
          </w:rPr>
          <w:delText>: the</w:delText>
        </w:r>
      </w:del>
      <w:ins w:id="3257" w:author="Christopher Fotheringham" w:date="2021-10-19T23:35:00Z">
        <w:r w:rsidR="00C973BC" w:rsidRPr="00AF62C5">
          <w:rPr>
            <w:rFonts w:asciiTheme="majorBidi" w:hAnsiTheme="majorBidi" w:cstheme="majorBidi"/>
            <w:noProof/>
            <w:szCs w:val="21"/>
          </w:rPr>
          <w:t>. T</w:t>
        </w:r>
        <w:r w:rsidRPr="00AF62C5">
          <w:rPr>
            <w:rFonts w:asciiTheme="majorBidi" w:hAnsiTheme="majorBidi" w:cstheme="majorBidi"/>
            <w:noProof/>
            <w:szCs w:val="21"/>
          </w:rPr>
          <w:t>he</w:t>
        </w:r>
      </w:ins>
      <w:r w:rsidRPr="00AF62C5">
        <w:rPr>
          <w:rFonts w:asciiTheme="majorBidi" w:hAnsiTheme="majorBidi"/>
          <w:rPrChange w:id="3258" w:author="Christopher Fotheringham" w:date="2021-10-19T23:35:00Z">
            <w:rPr/>
          </w:rPrChange>
        </w:rPr>
        <w:t xml:space="preserve"> various meanings of </w:t>
      </w:r>
      <w:r w:rsidRPr="00AF62C5">
        <w:rPr>
          <w:rFonts w:asciiTheme="majorBidi" w:hAnsiTheme="majorBidi"/>
          <w:i/>
          <w:rPrChange w:id="3259" w:author="Christopher Fotheringham" w:date="2021-10-19T23:35:00Z">
            <w:rPr>
              <w:i/>
            </w:rPr>
          </w:rPrChange>
        </w:rPr>
        <w:t>van</w:t>
      </w:r>
      <w:del w:id="3260" w:author="Christopher Fotheringham" w:date="2021-10-19T23:35:00Z">
        <w:r>
          <w:rPr>
            <w:i/>
            <w:szCs w:val="21"/>
          </w:rPr>
          <w:delText xml:space="preserve">- / </w:delText>
        </w:r>
      </w:del>
      <w:ins w:id="3261" w:author="Christopher Fotheringham" w:date="2021-10-19T23:35:00Z">
        <w:r w:rsidRPr="00AF62C5">
          <w:rPr>
            <w:rFonts w:asciiTheme="majorBidi" w:hAnsiTheme="majorBidi" w:cstheme="majorBidi"/>
            <w:i/>
            <w:noProof/>
            <w:szCs w:val="21"/>
          </w:rPr>
          <w:t>-/</w:t>
        </w:r>
      </w:ins>
      <w:r w:rsidRPr="00AF62C5">
        <w:rPr>
          <w:rFonts w:asciiTheme="majorBidi" w:hAnsiTheme="majorBidi"/>
          <w:i/>
          <w:rPrChange w:id="3262" w:author="Christopher Fotheringham" w:date="2021-10-19T23:35:00Z">
            <w:rPr>
              <w:i/>
            </w:rPr>
          </w:rPrChange>
        </w:rPr>
        <w:t>van</w:t>
      </w:r>
      <w:r w:rsidRPr="00AF62C5">
        <w:rPr>
          <w:rFonts w:asciiTheme="majorBidi" w:hAnsiTheme="majorBidi"/>
          <w:i/>
          <w:vertAlign w:val="superscript"/>
          <w:rPrChange w:id="3263" w:author="Christopher Fotheringham" w:date="2021-10-19T23:35:00Z">
            <w:rPr>
              <w:i/>
              <w:vertAlign w:val="superscript"/>
            </w:rPr>
          </w:rPrChange>
        </w:rPr>
        <w:t>i</w:t>
      </w:r>
      <w:r w:rsidRPr="00AF62C5">
        <w:rPr>
          <w:rFonts w:asciiTheme="majorBidi" w:hAnsiTheme="majorBidi"/>
          <w:i/>
          <w:rPrChange w:id="3264" w:author="Christopher Fotheringham" w:date="2021-10-19T23:35:00Z">
            <w:rPr>
              <w:i/>
            </w:rPr>
          </w:rPrChange>
        </w:rPr>
        <w:t xml:space="preserve">- </w:t>
      </w:r>
      <w:r w:rsidRPr="00AF62C5">
        <w:rPr>
          <w:rFonts w:asciiTheme="majorBidi" w:hAnsiTheme="majorBidi"/>
          <w:rPrChange w:id="3265" w:author="Christopher Fotheringham" w:date="2021-10-19T23:35:00Z">
            <w:rPr/>
          </w:rPrChange>
        </w:rPr>
        <w:t xml:space="preserve">can, according to Grassmann, be grouped under the concept of </w:t>
      </w:r>
      <w:r w:rsidRPr="00AF62C5">
        <w:rPr>
          <w:rFonts w:asciiTheme="majorBidi" w:hAnsiTheme="majorBidi"/>
          <w:i/>
          <w:rPrChange w:id="3266" w:author="Christopher Fotheringham" w:date="2021-10-19T23:35:00Z">
            <w:rPr>
              <w:i/>
            </w:rPr>
          </w:rPrChange>
        </w:rPr>
        <w:t>auf etwas hinzielen</w:t>
      </w:r>
      <w:del w:id="3267" w:author="Christopher Fotheringham" w:date="2021-10-19T23:35:00Z">
        <w:r>
          <w:rPr>
            <w:i/>
            <w:szCs w:val="21"/>
          </w:rPr>
          <w:delText xml:space="preserve">, </w:delText>
        </w:r>
      </w:del>
      <w:ins w:id="3268" w:author="Christopher Fotheringham" w:date="2021-10-19T23:35:00Z">
        <w:r w:rsidR="00CD2FCA" w:rsidRPr="00AF62C5">
          <w:rPr>
            <w:rFonts w:asciiTheme="majorBidi" w:hAnsiTheme="majorBidi" w:cstheme="majorBidi"/>
            <w:i/>
            <w:noProof/>
            <w:szCs w:val="21"/>
          </w:rPr>
          <w:t>/</w:t>
        </w:r>
      </w:ins>
      <w:r w:rsidRPr="00AF62C5">
        <w:rPr>
          <w:rFonts w:asciiTheme="majorBidi" w:hAnsiTheme="majorBidi"/>
          <w:i/>
          <w:rPrChange w:id="3269" w:author="Christopher Fotheringham" w:date="2021-10-19T23:35:00Z">
            <w:rPr>
              <w:i/>
            </w:rPr>
          </w:rPrChange>
        </w:rPr>
        <w:t>sich hinrichten</w:t>
      </w:r>
      <w:r w:rsidRPr="00AF62C5">
        <w:rPr>
          <w:rFonts w:asciiTheme="majorBidi" w:hAnsiTheme="majorBidi"/>
          <w:rPrChange w:id="3270" w:author="Christopher Fotheringham" w:date="2021-10-19T23:35:00Z">
            <w:rPr/>
          </w:rPrChange>
        </w:rPr>
        <w:t xml:space="preserve">. Similarly, according to </w:t>
      </w:r>
      <w:r w:rsidRPr="00AF62C5">
        <w:rPr>
          <w:rStyle w:val="biblio-authorGEN"/>
          <w:rFonts w:asciiTheme="majorBidi" w:hAnsiTheme="majorBidi"/>
          <w:rPrChange w:id="3271" w:author="Christopher Fotheringham" w:date="2021-10-19T23:35:00Z">
            <w:rPr/>
          </w:rPrChange>
        </w:rPr>
        <w:t>Pischel</w:t>
      </w:r>
      <w:del w:id="3272" w:author="Christopher Fotheringham" w:date="2021-10-19T23:35:00Z">
        <w:r>
          <w:rPr>
            <w:szCs w:val="21"/>
          </w:rPr>
          <w:delText xml:space="preserve"> (</w:delText>
        </w:r>
        <w:r>
          <w:rPr>
            <w:rStyle w:val="biblio-authorGEN"/>
            <w:szCs w:val="21"/>
          </w:rPr>
          <w:delText>Pischel</w:delText>
        </w:r>
      </w:del>
      <w:r w:rsidRPr="00AF62C5">
        <w:rPr>
          <w:rStyle w:val="biblio-authorGEN"/>
          <w:rFonts w:asciiTheme="majorBidi" w:hAnsiTheme="majorBidi"/>
          <w:rPrChange w:id="3273" w:author="Christopher Fotheringham" w:date="2021-10-19T23:35:00Z">
            <w:rPr>
              <w:rStyle w:val="biblio-authorGEN"/>
            </w:rPr>
          </w:rPrChange>
        </w:rPr>
        <w:t xml:space="preserve">-Geldner </w:t>
      </w:r>
      <w:ins w:id="3274" w:author="Christopher Fotheringham" w:date="2021-10-19T23:35:00Z">
        <w:r w:rsidR="008113F8">
          <w:rPr>
            <w:rStyle w:val="biblio-authorGEN"/>
            <w:rFonts w:asciiTheme="majorBidi" w:hAnsiTheme="majorBidi" w:cstheme="majorBidi"/>
            <w:noProof/>
            <w:szCs w:val="21"/>
          </w:rPr>
          <w:t>(</w:t>
        </w:r>
      </w:ins>
      <w:r w:rsidRPr="00AF62C5">
        <w:rPr>
          <w:rFonts w:asciiTheme="majorBidi" w:hAnsiTheme="majorBidi"/>
          <w:rPrChange w:id="3275" w:author="Christopher Fotheringham" w:date="2021-10-19T23:35:00Z">
            <w:rPr/>
          </w:rPrChange>
        </w:rPr>
        <w:t>1889-1901: III §22, 198-204)</w:t>
      </w:r>
      <w:r w:rsidR="00CF0C71">
        <w:rPr>
          <w:rFonts w:asciiTheme="majorBidi" w:hAnsiTheme="majorBidi"/>
          <w:rPrChange w:id="3276" w:author="Christopher Fotheringham" w:date="2021-10-19T23:35:00Z">
            <w:rPr/>
          </w:rPrChange>
        </w:rPr>
        <w:t xml:space="preserve"> </w:t>
      </w:r>
      <w:ins w:id="3277" w:author="Christopher Fotheringham" w:date="2021-10-19T23:35:00Z">
        <w:r w:rsidR="00CF0C71">
          <w:rPr>
            <w:rFonts w:asciiTheme="majorBidi" w:hAnsiTheme="majorBidi" w:cstheme="majorBidi"/>
            <w:noProof/>
            <w:szCs w:val="21"/>
          </w:rPr>
          <w:t>the</w:t>
        </w:r>
        <w:r w:rsidRPr="00AF62C5">
          <w:rPr>
            <w:rFonts w:asciiTheme="majorBidi" w:hAnsiTheme="majorBidi" w:cstheme="majorBidi"/>
            <w:noProof/>
            <w:szCs w:val="21"/>
          </w:rPr>
          <w:t xml:space="preserve"> </w:t>
        </w:r>
        <w:r w:rsidR="00CF0C71">
          <w:rPr>
            <w:rFonts w:asciiTheme="majorBidi" w:hAnsiTheme="majorBidi" w:cstheme="majorBidi"/>
            <w:noProof/>
            <w:szCs w:val="21"/>
          </w:rPr>
          <w:t>“</w:t>
        </w:r>
      </w:ins>
      <w:r w:rsidRPr="00CF0C71">
        <w:rPr>
          <w:rFonts w:asciiTheme="majorBidi" w:hAnsiTheme="majorBidi"/>
          <w:rPrChange w:id="3278" w:author="Christopher Fotheringham" w:date="2021-10-19T23:35:00Z">
            <w:rPr>
              <w:i/>
            </w:rPr>
          </w:rPrChange>
        </w:rPr>
        <w:t>Grundbedeutung</w:t>
      </w:r>
      <w:ins w:id="3279" w:author="Christopher Fotheringham" w:date="2021-10-19T23:35:00Z">
        <w:r w:rsidR="00CF0C71">
          <w:rPr>
            <w:rFonts w:asciiTheme="majorBidi" w:hAnsiTheme="majorBidi" w:cstheme="majorBidi"/>
            <w:noProof/>
            <w:szCs w:val="21"/>
          </w:rPr>
          <w:t>”</w:t>
        </w:r>
      </w:ins>
      <w:r w:rsidRPr="00AF62C5">
        <w:rPr>
          <w:rFonts w:asciiTheme="majorBidi" w:hAnsiTheme="majorBidi"/>
          <w:rPrChange w:id="3280" w:author="Christopher Fotheringham" w:date="2021-10-19T23:35:00Z">
            <w:rPr/>
          </w:rPrChange>
        </w:rPr>
        <w:t xml:space="preserve"> of the verb is </w:t>
      </w:r>
      <w:del w:id="3281" w:author="Christopher Fotheringham" w:date="2021-10-19T23:35:00Z">
        <w:r>
          <w:rPr>
            <w:szCs w:val="21"/>
          </w:rPr>
          <w:delText>“</w:delText>
        </w:r>
      </w:del>
      <w:r w:rsidRPr="00AF62C5">
        <w:rPr>
          <w:rFonts w:asciiTheme="majorBidi" w:hAnsiTheme="majorBidi"/>
          <w:i/>
          <w:rPrChange w:id="3282" w:author="Christopher Fotheringham" w:date="2021-10-19T23:35:00Z">
            <w:rPr/>
          </w:rPrChange>
        </w:rPr>
        <w:t>auf etwas losgehen</w:t>
      </w:r>
      <w:del w:id="3283" w:author="Christopher Fotheringham" w:date="2021-10-19T23:35:00Z">
        <w:r>
          <w:rPr>
            <w:szCs w:val="21"/>
          </w:rPr>
          <w:delText>”.</w:delText>
        </w:r>
      </w:del>
      <w:ins w:id="3284" w:author="Christopher Fotheringham" w:date="2021-10-19T23:35:00Z">
        <w:r w:rsidRPr="00AF62C5">
          <w:rPr>
            <w:rFonts w:asciiTheme="majorBidi" w:hAnsiTheme="majorBidi" w:cstheme="majorBidi"/>
            <w:noProof/>
            <w:szCs w:val="21"/>
          </w:rPr>
          <w:t>.</w:t>
        </w:r>
      </w:ins>
      <w:r w:rsidRPr="00AF62C5">
        <w:rPr>
          <w:rFonts w:asciiTheme="majorBidi" w:hAnsiTheme="majorBidi"/>
          <w:rPrChange w:id="3285" w:author="Christopher Fotheringham" w:date="2021-10-19T23:35:00Z">
            <w:rPr/>
          </w:rPrChange>
        </w:rPr>
        <w:t xml:space="preserve"> </w:t>
      </w:r>
    </w:p>
    <w:p w14:paraId="0F70C9AC" w14:textId="363E7A54" w:rsidR="00E53EB6" w:rsidRPr="00AF62C5" w:rsidRDefault="006500F5">
      <w:pPr>
        <w:pStyle w:val="Hauptext"/>
        <w:jc w:val="left"/>
        <w:rPr>
          <w:rFonts w:asciiTheme="majorBidi" w:hAnsiTheme="majorBidi"/>
          <w:rPrChange w:id="3286" w:author="Christopher Fotheringham" w:date="2021-10-19T23:35:00Z">
            <w:rPr/>
          </w:rPrChange>
        </w:rPr>
        <w:pPrChange w:id="3287" w:author="Christopher Fotheringham" w:date="2021-10-19T23:35:00Z">
          <w:pPr>
            <w:pStyle w:val="Hauptext"/>
          </w:pPr>
        </w:pPrChange>
      </w:pPr>
      <w:r w:rsidRPr="00AF62C5">
        <w:rPr>
          <w:rFonts w:asciiTheme="majorBidi" w:hAnsiTheme="majorBidi"/>
          <w:rPrChange w:id="3288" w:author="Christopher Fotheringham" w:date="2021-10-19T23:35:00Z">
            <w:rPr/>
          </w:rPrChange>
        </w:rPr>
        <w:t xml:space="preserve">May we, then, take the possibility of different interpretations to have to do </w:t>
      </w:r>
      <w:commentRangeStart w:id="3289"/>
      <w:r w:rsidRPr="00AF62C5">
        <w:rPr>
          <w:rFonts w:asciiTheme="majorBidi" w:hAnsiTheme="majorBidi"/>
          <w:rPrChange w:id="3290" w:author="Christopher Fotheringham" w:date="2021-10-19T23:35:00Z">
            <w:rPr/>
          </w:rPrChange>
        </w:rPr>
        <w:t>with a meaning –</w:t>
      </w:r>
      <w:del w:id="3291" w:author="Christopher Fotheringham" w:date="2021-10-19T23:35:00Z">
        <w:r>
          <w:rPr>
            <w:szCs w:val="21"/>
          </w:rPr>
          <w:delText xml:space="preserve"> </w:delText>
        </w:r>
      </w:del>
      <w:r w:rsidRPr="00AF62C5">
        <w:rPr>
          <w:rFonts w:asciiTheme="majorBidi" w:hAnsiTheme="majorBidi"/>
          <w:rPrChange w:id="3292" w:author="Christopher Fotheringham" w:date="2021-10-19T23:35:00Z">
            <w:rPr/>
          </w:rPrChange>
        </w:rPr>
        <w:t>a semantic situation</w:t>
      </w:r>
      <w:del w:id="3293" w:author="Christopher Fotheringham" w:date="2021-10-19T23:35:00Z">
        <w:r>
          <w:rPr>
            <w:szCs w:val="21"/>
          </w:rPr>
          <w:delText xml:space="preserve"> </w:delText>
        </w:r>
      </w:del>
      <w:r w:rsidRPr="00AF62C5">
        <w:rPr>
          <w:rFonts w:asciiTheme="majorBidi" w:hAnsiTheme="majorBidi"/>
          <w:rPrChange w:id="3294" w:author="Christopher Fotheringham" w:date="2021-10-19T23:35:00Z">
            <w:rPr/>
          </w:rPrChange>
        </w:rPr>
        <w:t>– as delineated by Pischel and Grassmann?</w:t>
      </w:r>
      <w:commentRangeEnd w:id="3289"/>
      <w:r w:rsidR="002E3C8F" w:rsidRPr="002270E1">
        <w:rPr>
          <w:rStyle w:val="CommentReference"/>
          <w:rFonts w:asciiTheme="majorBidi" w:eastAsia="Arial" w:hAnsiTheme="majorBidi" w:cstheme="majorBidi"/>
          <w:lang w:val="de-DE"/>
        </w:rPr>
        <w:commentReference w:id="3289"/>
      </w:r>
      <w:r w:rsidRPr="00AF62C5">
        <w:rPr>
          <w:rFonts w:asciiTheme="majorBidi" w:hAnsiTheme="majorBidi"/>
          <w:rPrChange w:id="3295" w:author="Christopher Fotheringham" w:date="2021-10-19T23:35:00Z">
            <w:rPr/>
          </w:rPrChange>
        </w:rPr>
        <w:t xml:space="preserve"> </w:t>
      </w:r>
      <w:r w:rsidRPr="00AF62C5">
        <w:rPr>
          <w:rFonts w:asciiTheme="majorBidi" w:hAnsiTheme="majorBidi"/>
          <w:rPrChange w:id="3296" w:author="Christopher Fotheringham" w:date="2021-10-19T23:35:00Z">
            <w:rPr>
              <w:lang w:val="de-DE"/>
            </w:rPr>
          </w:rPrChange>
        </w:rPr>
        <w:t>The latter states</w:t>
      </w:r>
      <w:ins w:id="3297" w:author="Christopher Fotheringham" w:date="2021-10-19T23:35:00Z">
        <w:r w:rsidR="00611459" w:rsidRPr="002270E1">
          <w:rPr>
            <w:rFonts w:asciiTheme="majorBidi" w:hAnsiTheme="majorBidi" w:cstheme="majorBidi"/>
            <w:noProof/>
          </w:rPr>
          <w:t>,</w:t>
        </w:r>
      </w:ins>
      <w:r w:rsidRPr="00AF62C5">
        <w:rPr>
          <w:rFonts w:asciiTheme="majorBidi" w:hAnsiTheme="majorBidi"/>
          <w:rPrChange w:id="3298" w:author="Christopher Fotheringham" w:date="2021-10-19T23:35:00Z">
            <w:rPr>
              <w:lang w:val="de-DE"/>
            </w:rPr>
          </w:rPrChange>
        </w:rPr>
        <w:t xml:space="preserve"> with regard to the verb</w:t>
      </w:r>
      <w:ins w:id="3299" w:author="Christopher Fotheringham" w:date="2021-10-19T23:35:00Z">
        <w:r w:rsidR="00611459" w:rsidRPr="002270E1">
          <w:rPr>
            <w:rFonts w:asciiTheme="majorBidi" w:hAnsiTheme="majorBidi" w:cstheme="majorBidi"/>
            <w:noProof/>
          </w:rPr>
          <w:t>,</w:t>
        </w:r>
      </w:ins>
      <w:r w:rsidRPr="00AF62C5">
        <w:rPr>
          <w:rFonts w:asciiTheme="majorBidi" w:hAnsiTheme="majorBidi"/>
          <w:rPrChange w:id="3300" w:author="Christopher Fotheringham" w:date="2021-10-19T23:35:00Z">
            <w:rPr>
              <w:lang w:val="de-DE"/>
            </w:rPr>
          </w:rPrChange>
        </w:rPr>
        <w:t xml:space="preserve"> </w:t>
      </w:r>
      <w:r w:rsidRPr="00AF62C5">
        <w:rPr>
          <w:rFonts w:asciiTheme="majorBidi" w:hAnsiTheme="majorBidi"/>
          <w:i/>
          <w:rPrChange w:id="3301" w:author="Christopher Fotheringham" w:date="2021-10-19T23:35:00Z">
            <w:rPr>
              <w:i/>
              <w:lang w:val="de-DE"/>
            </w:rPr>
          </w:rPrChange>
        </w:rPr>
        <w:t>van</w:t>
      </w:r>
      <w:del w:id="3302" w:author="Christopher Fotheringham" w:date="2021-10-19T23:35:00Z">
        <w:r w:rsidRPr="00B80C6B">
          <w:rPr>
            <w:i/>
            <w:lang w:val="de-DE"/>
          </w:rPr>
          <w:delText xml:space="preserve">- / </w:delText>
        </w:r>
      </w:del>
      <w:ins w:id="3303"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3304" w:author="Christopher Fotheringham" w:date="2021-10-19T23:35:00Z">
            <w:rPr>
              <w:i/>
              <w:lang w:val="de-DE"/>
            </w:rPr>
          </w:rPrChange>
        </w:rPr>
        <w:t>van</w:t>
      </w:r>
      <w:r w:rsidRPr="00AF62C5">
        <w:rPr>
          <w:rFonts w:asciiTheme="majorBidi" w:hAnsiTheme="majorBidi"/>
          <w:i/>
          <w:vertAlign w:val="superscript"/>
          <w:rPrChange w:id="3305" w:author="Christopher Fotheringham" w:date="2021-10-19T23:35:00Z">
            <w:rPr>
              <w:i/>
              <w:vertAlign w:val="superscript"/>
              <w:lang w:val="de-DE"/>
            </w:rPr>
          </w:rPrChange>
        </w:rPr>
        <w:t>i</w:t>
      </w:r>
      <w:r w:rsidRPr="00AF62C5">
        <w:rPr>
          <w:rFonts w:asciiTheme="majorBidi" w:hAnsiTheme="majorBidi"/>
          <w:i/>
          <w:rPrChange w:id="3306" w:author="Christopher Fotheringham" w:date="2021-10-19T23:35:00Z">
            <w:rPr>
              <w:i/>
              <w:lang w:val="de-DE"/>
            </w:rPr>
          </w:rPrChange>
        </w:rPr>
        <w:t>-</w:t>
      </w:r>
      <w:r w:rsidRPr="00AF62C5">
        <w:rPr>
          <w:rFonts w:asciiTheme="majorBidi" w:hAnsiTheme="majorBidi"/>
          <w:rPrChange w:id="3307" w:author="Christopher Fotheringham" w:date="2021-10-19T23:35:00Z">
            <w:rPr>
              <w:lang w:val="de-DE"/>
            </w:rPr>
          </w:rPrChange>
        </w:rPr>
        <w:t xml:space="preserve">: “Die verschiedenen, zum Theil sich scheinbar wiederstreitenden Begriffe, welche </w:t>
      </w:r>
      <w:commentRangeStart w:id="3308"/>
      <w:r w:rsidRPr="00AF62C5">
        <w:rPr>
          <w:rFonts w:asciiTheme="majorBidi" w:hAnsiTheme="majorBidi"/>
          <w:rPrChange w:id="3309" w:author="Christopher Fotheringham" w:date="2021-10-19T23:35:00Z">
            <w:rPr>
              <w:lang w:val="de-DE"/>
            </w:rPr>
          </w:rPrChange>
        </w:rPr>
        <w:t xml:space="preserve">diese Wurzel im Indiscen, im Zend und im Germanischen vor Augen stellt, darf uns nicht verleiten, dieselbe in zwei ursprünglich gesonderte Wurzeln zu zerlegen” and more “Die volkommene Uebereinstimmung der Form in allen ihren Entwickelungen […] und die mannichfachen Begriffübergänge lassen keinen Zweifel an der ursprünglichen Einheit der Wurzel zu”. </w:t>
      </w:r>
      <w:commentRangeEnd w:id="3308"/>
      <w:r w:rsidR="003B7B6B" w:rsidRPr="002270E1">
        <w:rPr>
          <w:rStyle w:val="CommentReference"/>
          <w:rFonts w:asciiTheme="majorBidi" w:eastAsia="Arial" w:hAnsiTheme="majorBidi" w:cstheme="majorBidi"/>
          <w:lang w:val="de-DE"/>
        </w:rPr>
        <w:commentReference w:id="3308"/>
      </w:r>
      <w:r w:rsidRPr="00AF62C5">
        <w:rPr>
          <w:rFonts w:asciiTheme="majorBidi" w:hAnsiTheme="majorBidi"/>
          <w:rPrChange w:id="3310" w:author="Christopher Fotheringham" w:date="2021-10-19T23:35:00Z">
            <w:rPr/>
          </w:rPrChange>
        </w:rPr>
        <w:t>Even if we don’t take this last statement</w:t>
      </w:r>
      <w:r w:rsidR="00647A43" w:rsidRPr="00AF62C5">
        <w:rPr>
          <w:rFonts w:asciiTheme="majorBidi" w:hAnsiTheme="majorBidi"/>
          <w:rPrChange w:id="3311" w:author="Christopher Fotheringham" w:date="2021-10-19T23:35:00Z">
            <w:rPr/>
          </w:rPrChange>
        </w:rPr>
        <w:t xml:space="preserve"> </w:t>
      </w:r>
      <w:del w:id="3312" w:author="Christopher Fotheringham" w:date="2021-10-19T23:35:00Z">
        <w:r>
          <w:delText>for sure, considering</w:delText>
        </w:r>
      </w:del>
      <w:ins w:id="3313" w:author="Christopher Fotheringham" w:date="2021-10-19T23:35:00Z">
        <w:r w:rsidR="00647A43" w:rsidRPr="00AF62C5">
          <w:rPr>
            <w:rFonts w:asciiTheme="majorBidi" w:hAnsiTheme="majorBidi" w:cstheme="majorBidi"/>
            <w:noProof/>
          </w:rPr>
          <w:t>about</w:t>
        </w:r>
      </w:ins>
      <w:r w:rsidR="00647A43" w:rsidRPr="00AF62C5">
        <w:rPr>
          <w:rFonts w:asciiTheme="majorBidi" w:hAnsiTheme="majorBidi"/>
          <w:rPrChange w:id="3314" w:author="Christopher Fotheringham" w:date="2021-10-19T23:35:00Z">
            <w:rPr/>
          </w:rPrChange>
        </w:rPr>
        <w:t xml:space="preserve"> the “original” unity of the I.E</w:t>
      </w:r>
      <w:del w:id="3315" w:author="Christopher Fotheringham" w:date="2021-10-19T23:35:00Z">
        <w:r>
          <w:delText>.</w:delText>
        </w:r>
      </w:del>
      <w:r w:rsidR="00647A43" w:rsidRPr="00AF62C5">
        <w:rPr>
          <w:rFonts w:asciiTheme="majorBidi" w:hAnsiTheme="majorBidi"/>
          <w:rPrChange w:id="3316" w:author="Christopher Fotheringham" w:date="2021-10-19T23:35:00Z">
            <w:rPr/>
          </w:rPrChange>
        </w:rPr>
        <w:t xml:space="preserve"> root</w:t>
      </w:r>
      <w:del w:id="3317" w:author="Christopher Fotheringham" w:date="2021-10-19T23:35:00Z">
        <w:r>
          <w:delText>, we</w:delText>
        </w:r>
      </w:del>
      <w:ins w:id="3318" w:author="Christopher Fotheringham" w:date="2021-10-19T23:35:00Z">
        <w:r w:rsidRPr="00AF62C5">
          <w:rPr>
            <w:rFonts w:asciiTheme="majorBidi" w:hAnsiTheme="majorBidi" w:cstheme="majorBidi"/>
            <w:noProof/>
          </w:rPr>
          <w:t xml:space="preserve"> </w:t>
        </w:r>
        <w:r w:rsidR="0090743A" w:rsidRPr="00AF62C5">
          <w:rPr>
            <w:rFonts w:asciiTheme="majorBidi" w:hAnsiTheme="majorBidi" w:cstheme="majorBidi"/>
            <w:noProof/>
          </w:rPr>
          <w:t>as certain</w:t>
        </w:r>
        <w:r w:rsidRPr="00AF62C5">
          <w:rPr>
            <w:rFonts w:asciiTheme="majorBidi" w:hAnsiTheme="majorBidi" w:cstheme="majorBidi"/>
            <w:noProof/>
          </w:rPr>
          <w:t xml:space="preserve">, </w:t>
        </w:r>
        <w:r w:rsidR="003F1C3D" w:rsidRPr="00AF62C5">
          <w:rPr>
            <w:rFonts w:asciiTheme="majorBidi" w:hAnsiTheme="majorBidi" w:cstheme="majorBidi"/>
            <w:noProof/>
          </w:rPr>
          <w:t>I</w:t>
        </w:r>
      </w:ins>
      <w:r w:rsidRPr="00AF62C5">
        <w:rPr>
          <w:rFonts w:asciiTheme="majorBidi" w:hAnsiTheme="majorBidi"/>
          <w:rPrChange w:id="3319" w:author="Christopher Fotheringham" w:date="2021-10-19T23:35:00Z">
            <w:rPr/>
          </w:rPrChange>
        </w:rPr>
        <w:t xml:space="preserve"> would propose </w:t>
      </w:r>
      <w:del w:id="3320" w:author="Christopher Fotheringham" w:date="2021-10-19T23:35:00Z">
        <w:r>
          <w:delText>to concentrate</w:delText>
        </w:r>
      </w:del>
      <w:ins w:id="3321" w:author="Christopher Fotheringham" w:date="2021-10-19T23:35:00Z">
        <w:r w:rsidR="003F1C3D" w:rsidRPr="00AF62C5">
          <w:rPr>
            <w:rFonts w:asciiTheme="majorBidi" w:hAnsiTheme="majorBidi" w:cstheme="majorBidi"/>
            <w:noProof/>
          </w:rPr>
          <w:t>concentrating</w:t>
        </w:r>
      </w:ins>
      <w:r w:rsidRPr="00AF62C5">
        <w:rPr>
          <w:rFonts w:asciiTheme="majorBidi" w:hAnsiTheme="majorBidi"/>
          <w:rPrChange w:id="3322" w:author="Christopher Fotheringham" w:date="2021-10-19T23:35:00Z">
            <w:rPr/>
          </w:rPrChange>
        </w:rPr>
        <w:t xml:space="preserve"> on what we called </w:t>
      </w:r>
      <w:r w:rsidRPr="00AF62C5">
        <w:rPr>
          <w:rFonts w:asciiTheme="majorBidi" w:hAnsiTheme="majorBidi"/>
          <w:i/>
          <w:rPrChange w:id="3323" w:author="Christopher Fotheringham" w:date="2021-10-19T23:35:00Z">
            <w:rPr>
              <w:i/>
            </w:rPr>
          </w:rPrChange>
        </w:rPr>
        <w:t>van</w:t>
      </w:r>
      <w:r w:rsidRPr="00AF62C5">
        <w:rPr>
          <w:rFonts w:asciiTheme="majorBidi" w:hAnsiTheme="majorBidi"/>
          <w:i/>
          <w:vertAlign w:val="superscript"/>
          <w:rPrChange w:id="3324" w:author="Christopher Fotheringham" w:date="2021-10-19T23:35:00Z">
            <w:rPr>
              <w:i/>
              <w:vertAlign w:val="subscript"/>
            </w:rPr>
          </w:rPrChange>
        </w:rPr>
        <w:t>3</w:t>
      </w:r>
      <w:r w:rsidR="005B7DC9">
        <w:rPr>
          <w:rFonts w:asciiTheme="majorBidi" w:hAnsiTheme="majorBidi"/>
          <w:i/>
          <w:vertAlign w:val="subscript"/>
        </w:rPr>
        <w:t>,</w:t>
      </w:r>
      <w:r w:rsidRPr="00AF62C5">
        <w:rPr>
          <w:rFonts w:asciiTheme="majorBidi" w:hAnsiTheme="majorBidi"/>
          <w:i/>
          <w:vertAlign w:val="subscript"/>
          <w:rPrChange w:id="3325" w:author="Christopher Fotheringham" w:date="2021-10-19T23:35:00Z">
            <w:rPr>
              <w:i/>
              <w:vertAlign w:val="subscript"/>
            </w:rPr>
          </w:rPrChange>
        </w:rPr>
        <w:t xml:space="preserve"> </w:t>
      </w:r>
      <w:r w:rsidRPr="00AF62C5">
        <w:rPr>
          <w:rFonts w:asciiTheme="majorBidi" w:hAnsiTheme="majorBidi"/>
          <w:rPrChange w:id="3326" w:author="Christopher Fotheringham" w:date="2021-10-19T23:35:00Z">
            <w:rPr/>
          </w:rPrChange>
        </w:rPr>
        <w:t>that is to address the Vedic outcome as the result of a coalescence between the two hypothetical I.E. roots.</w:t>
      </w:r>
    </w:p>
    <w:p w14:paraId="74F58E51" w14:textId="78BA9862" w:rsidR="00E53EB6" w:rsidRPr="00AF62C5" w:rsidRDefault="006500F5">
      <w:pPr>
        <w:pStyle w:val="Hauptext"/>
        <w:jc w:val="left"/>
        <w:rPr>
          <w:rFonts w:asciiTheme="majorBidi" w:hAnsiTheme="majorBidi"/>
          <w:rPrChange w:id="3327" w:author="Christopher Fotheringham" w:date="2021-10-19T23:35:00Z">
            <w:rPr/>
          </w:rPrChange>
        </w:rPr>
        <w:pPrChange w:id="3328" w:author="Christopher Fotheringham" w:date="2021-10-19T23:35:00Z">
          <w:pPr>
            <w:pStyle w:val="Hauptext"/>
          </w:pPr>
        </w:pPrChange>
      </w:pPr>
      <w:r w:rsidRPr="00AF62C5">
        <w:rPr>
          <w:rFonts w:asciiTheme="majorBidi" w:hAnsiTheme="majorBidi"/>
          <w:rPrChange w:id="3329" w:author="Christopher Fotheringham" w:date="2021-10-19T23:35:00Z">
            <w:rPr>
              <w:rFonts w:ascii="SabonUnicode" w:hAnsi="SabonUnicode"/>
            </w:rPr>
          </w:rPrChange>
        </w:rPr>
        <w:t>Having</w:t>
      </w:r>
      <w:del w:id="3330" w:author="Christopher Fotheringham" w:date="2021-10-19T23:35:00Z">
        <w:r>
          <w:rPr>
            <w:rFonts w:ascii="SabonUnicode" w:eastAsia="SabonUnicode" w:hAnsi="SabonUnicode" w:cs="SabonUnicode"/>
            <w:szCs w:val="21"/>
          </w:rPr>
          <w:delText>, then,</w:delText>
        </w:r>
      </w:del>
      <w:r w:rsidRPr="00AF62C5">
        <w:rPr>
          <w:rFonts w:asciiTheme="majorBidi" w:hAnsiTheme="majorBidi"/>
          <w:rPrChange w:id="3331" w:author="Christopher Fotheringham" w:date="2021-10-19T23:35:00Z">
            <w:rPr>
              <w:rFonts w:ascii="SabonUnicode" w:hAnsi="SabonUnicode"/>
            </w:rPr>
          </w:rPrChange>
        </w:rPr>
        <w:t xml:space="preserve"> framed </w:t>
      </w:r>
      <w:del w:id="3332" w:author="Christopher Fotheringham" w:date="2021-10-19T23:35:00Z">
        <w:r>
          <w:rPr>
            <w:rFonts w:ascii="SabonUnicode" w:eastAsia="SabonUnicode" w:hAnsi="SabonUnicode" w:cs="SabonUnicode"/>
            <w:szCs w:val="21"/>
          </w:rPr>
          <w:delText>our</w:delText>
        </w:r>
      </w:del>
      <w:ins w:id="3333" w:author="Christopher Fotheringham" w:date="2021-10-19T23:35:00Z">
        <w:r w:rsidR="00647A43" w:rsidRPr="00AF62C5">
          <w:rPr>
            <w:rFonts w:asciiTheme="majorBidi" w:eastAsia="SabonUnicode" w:hAnsiTheme="majorBidi" w:cstheme="majorBidi"/>
            <w:noProof/>
            <w:szCs w:val="21"/>
          </w:rPr>
          <w:t>the</w:t>
        </w:r>
      </w:ins>
      <w:r w:rsidR="00647A43" w:rsidRPr="00AF62C5">
        <w:rPr>
          <w:rFonts w:asciiTheme="majorBidi" w:hAnsiTheme="majorBidi"/>
          <w:rPrChange w:id="3334" w:author="Christopher Fotheringham" w:date="2021-10-19T23:35:00Z">
            <w:rPr>
              <w:rFonts w:ascii="SabonUnicode" w:hAnsi="SabonUnicode"/>
            </w:rPr>
          </w:rPrChange>
        </w:rPr>
        <w:t xml:space="preserve"> </w:t>
      </w:r>
      <w:r w:rsidRPr="00AF62C5">
        <w:rPr>
          <w:rFonts w:asciiTheme="majorBidi" w:hAnsiTheme="majorBidi"/>
          <w:rPrChange w:id="3335" w:author="Christopher Fotheringham" w:date="2021-10-19T23:35:00Z">
            <w:rPr>
              <w:rFonts w:ascii="SabonUnicode" w:hAnsi="SabonUnicode"/>
            </w:rPr>
          </w:rPrChange>
        </w:rPr>
        <w:t xml:space="preserve">question in the </w:t>
      </w:r>
      <w:ins w:id="3336" w:author="Christopher Fotheringham" w:date="2021-10-19T23:35:00Z">
        <w:r w:rsidR="00647A43" w:rsidRPr="00AF62C5">
          <w:rPr>
            <w:rFonts w:asciiTheme="majorBidi" w:eastAsia="SabonUnicode" w:hAnsiTheme="majorBidi" w:cstheme="majorBidi"/>
            <w:noProof/>
            <w:szCs w:val="21"/>
          </w:rPr>
          <w:t xml:space="preserve">above </w:t>
        </w:r>
      </w:ins>
      <w:r w:rsidRPr="00AF62C5">
        <w:rPr>
          <w:rFonts w:asciiTheme="majorBidi" w:hAnsiTheme="majorBidi"/>
          <w:rPrChange w:id="3337" w:author="Christopher Fotheringham" w:date="2021-10-19T23:35:00Z">
            <w:rPr>
              <w:rFonts w:ascii="SabonUnicode" w:hAnsi="SabonUnicode"/>
            </w:rPr>
          </w:rPrChange>
        </w:rPr>
        <w:t>terms</w:t>
      </w:r>
      <w:del w:id="3338" w:author="Christopher Fotheringham" w:date="2021-10-19T23:35:00Z">
        <w:r>
          <w:rPr>
            <w:rFonts w:ascii="SabonUnicode" w:eastAsia="SabonUnicode" w:hAnsi="SabonUnicode" w:cs="SabonUnicode"/>
            <w:szCs w:val="21"/>
          </w:rPr>
          <w:delText xml:space="preserve"> set out above</w:delText>
        </w:r>
      </w:del>
      <w:r w:rsidRPr="00AF62C5">
        <w:rPr>
          <w:rFonts w:asciiTheme="majorBidi" w:hAnsiTheme="majorBidi"/>
          <w:rPrChange w:id="3339" w:author="Christopher Fotheringham" w:date="2021-10-19T23:35:00Z">
            <w:rPr>
              <w:rFonts w:ascii="SabonUnicode" w:hAnsi="SabonUnicode"/>
            </w:rPr>
          </w:rPrChange>
        </w:rPr>
        <w:t xml:space="preserve">, I </w:t>
      </w:r>
      <w:del w:id="3340" w:author="Christopher Fotheringham" w:date="2021-10-19T23:35:00Z">
        <w:r>
          <w:rPr>
            <w:rFonts w:ascii="SabonUnicode" w:eastAsia="SabonUnicode" w:hAnsi="SabonUnicode" w:cs="SabonUnicode"/>
            <w:szCs w:val="21"/>
          </w:rPr>
          <w:delText>made</w:delText>
        </w:r>
      </w:del>
      <w:ins w:id="3341" w:author="Christopher Fotheringham" w:date="2021-10-19T23:35:00Z">
        <w:r w:rsidR="00647A43" w:rsidRPr="00AF62C5">
          <w:rPr>
            <w:rFonts w:asciiTheme="majorBidi" w:eastAsia="SabonUnicode" w:hAnsiTheme="majorBidi" w:cstheme="majorBidi"/>
            <w:noProof/>
            <w:szCs w:val="21"/>
          </w:rPr>
          <w:t>perform</w:t>
        </w:r>
      </w:ins>
      <w:r w:rsidR="00360392" w:rsidRPr="00AF62C5">
        <w:rPr>
          <w:rFonts w:asciiTheme="majorBidi" w:hAnsiTheme="majorBidi"/>
          <w:rPrChange w:id="3342" w:author="Christopher Fotheringham" w:date="2021-10-19T23:35:00Z">
            <w:rPr>
              <w:rFonts w:ascii="SabonUnicode" w:hAnsi="SabonUnicode"/>
            </w:rPr>
          </w:rPrChange>
        </w:rPr>
        <w:t xml:space="preserve"> </w:t>
      </w:r>
      <w:r w:rsidRPr="00AF62C5">
        <w:rPr>
          <w:rFonts w:asciiTheme="majorBidi" w:hAnsiTheme="majorBidi"/>
          <w:rPrChange w:id="3343" w:author="Christopher Fotheringham" w:date="2021-10-19T23:35:00Z">
            <w:rPr>
              <w:rFonts w:ascii="SabonUnicode" w:hAnsi="SabonUnicode"/>
            </w:rPr>
          </w:rPrChange>
        </w:rPr>
        <w:t>a functional analysis</w:t>
      </w:r>
      <w:r w:rsidRPr="00AF62C5">
        <w:rPr>
          <w:rStyle w:val="FootnoteAnchor"/>
          <w:rFonts w:asciiTheme="majorBidi" w:hAnsiTheme="majorBidi"/>
          <w:rPrChange w:id="3344" w:author="Christopher Fotheringham" w:date="2021-10-19T23:35:00Z">
            <w:rPr>
              <w:rStyle w:val="FootnoteAnchor"/>
              <w:rFonts w:ascii="SabonUnicode" w:hAnsi="SabonUnicode"/>
            </w:rPr>
          </w:rPrChange>
        </w:rPr>
        <w:footnoteReference w:id="32"/>
      </w:r>
      <w:r w:rsidRPr="00AF62C5">
        <w:rPr>
          <w:rFonts w:asciiTheme="majorBidi" w:hAnsiTheme="majorBidi"/>
          <w:rPrChange w:id="3353" w:author="Christopher Fotheringham" w:date="2021-10-19T23:35:00Z">
            <w:rPr>
              <w:rFonts w:ascii="SabonUnicode" w:hAnsi="SabonUnicode"/>
            </w:rPr>
          </w:rPrChange>
        </w:rPr>
        <w:t xml:space="preserve"> of the attestations of </w:t>
      </w:r>
      <w:r w:rsidRPr="00AF62C5">
        <w:rPr>
          <w:rFonts w:asciiTheme="majorBidi" w:hAnsiTheme="majorBidi"/>
          <w:i/>
          <w:rPrChange w:id="3354" w:author="Christopher Fotheringham" w:date="2021-10-19T23:35:00Z">
            <w:rPr>
              <w:rFonts w:ascii="SabonUnicode" w:hAnsi="SabonUnicode"/>
              <w:i/>
            </w:rPr>
          </w:rPrChange>
        </w:rPr>
        <w:t>van</w:t>
      </w:r>
      <w:del w:id="3355" w:author="Christopher Fotheringham" w:date="2021-10-19T23:35:00Z">
        <w:r>
          <w:rPr>
            <w:rFonts w:ascii="SabonUnicode" w:eastAsia="SabonUnicode" w:hAnsi="SabonUnicode" w:cs="SabonUnicode"/>
            <w:i/>
            <w:iCs/>
            <w:szCs w:val="21"/>
          </w:rPr>
          <w:delText xml:space="preserve">- / </w:delText>
        </w:r>
      </w:del>
      <w:ins w:id="3356" w:author="Christopher Fotheringham" w:date="2021-10-19T23:35:00Z">
        <w:r w:rsidRPr="00AF62C5">
          <w:rPr>
            <w:rFonts w:asciiTheme="majorBidi" w:eastAsia="SabonUnicode" w:hAnsiTheme="majorBidi" w:cstheme="majorBidi"/>
            <w:i/>
            <w:iCs/>
            <w:noProof/>
            <w:szCs w:val="21"/>
          </w:rPr>
          <w:t>-/</w:t>
        </w:r>
      </w:ins>
      <w:r w:rsidRPr="00AF62C5">
        <w:rPr>
          <w:rFonts w:asciiTheme="majorBidi" w:hAnsiTheme="majorBidi"/>
          <w:i/>
          <w:rPrChange w:id="3357" w:author="Christopher Fotheringham" w:date="2021-10-19T23:35:00Z">
            <w:rPr>
              <w:rFonts w:ascii="SabonUnicode" w:hAnsi="SabonUnicode"/>
              <w:i/>
            </w:rPr>
          </w:rPrChange>
        </w:rPr>
        <w:t>van</w:t>
      </w:r>
      <w:r w:rsidRPr="00AF62C5">
        <w:rPr>
          <w:rFonts w:asciiTheme="majorBidi" w:hAnsiTheme="majorBidi"/>
          <w:i/>
          <w:vertAlign w:val="superscript"/>
          <w:rPrChange w:id="3358" w:author="Christopher Fotheringham" w:date="2021-10-19T23:35:00Z">
            <w:rPr>
              <w:rFonts w:ascii="SabonUnicode" w:hAnsi="SabonUnicode"/>
              <w:i/>
              <w:vertAlign w:val="superscript"/>
            </w:rPr>
          </w:rPrChange>
        </w:rPr>
        <w:t>i</w:t>
      </w:r>
      <w:r w:rsidRPr="00AF62C5">
        <w:rPr>
          <w:rFonts w:asciiTheme="majorBidi" w:hAnsiTheme="majorBidi"/>
          <w:i/>
          <w:rPrChange w:id="3359" w:author="Christopher Fotheringham" w:date="2021-10-19T23:35:00Z">
            <w:rPr>
              <w:rFonts w:ascii="SabonUnicode" w:hAnsi="SabonUnicode"/>
              <w:i/>
            </w:rPr>
          </w:rPrChange>
        </w:rPr>
        <w:t xml:space="preserve">- </w:t>
      </w:r>
      <w:r w:rsidRPr="00AF62C5">
        <w:rPr>
          <w:rFonts w:asciiTheme="majorBidi" w:hAnsiTheme="majorBidi"/>
          <w:rPrChange w:id="3360" w:author="Christopher Fotheringham" w:date="2021-10-19T23:35:00Z">
            <w:rPr>
              <w:rFonts w:ascii="SabonUnicode" w:hAnsi="SabonUnicode"/>
            </w:rPr>
          </w:rPrChange>
        </w:rPr>
        <w:t>in the</w:t>
      </w:r>
      <w:r w:rsidRPr="00AF62C5">
        <w:rPr>
          <w:rFonts w:asciiTheme="majorBidi" w:hAnsiTheme="majorBidi"/>
          <w:i/>
          <w:rPrChange w:id="3361" w:author="Christopher Fotheringham" w:date="2021-10-19T23:35:00Z">
            <w:rPr>
              <w:rFonts w:ascii="SabonUnicode" w:hAnsi="SabonUnicode"/>
              <w:i/>
            </w:rPr>
          </w:rPrChange>
        </w:rPr>
        <w:t xml:space="preserve"> </w:t>
      </w:r>
      <w:del w:id="3362" w:author="Christopher Fotheringham" w:date="2021-10-19T23:35:00Z">
        <w:r>
          <w:rPr>
            <w:rFonts w:ascii="SabonUnicode" w:eastAsia="SabonUnicode" w:hAnsi="SabonUnicode" w:cs="SabonUnicode"/>
            <w:i/>
            <w:iCs/>
            <w:szCs w:val="21"/>
          </w:rPr>
          <w:delText>R̥gvedasaṃhitā</w:delText>
        </w:r>
      </w:del>
      <w:ins w:id="3363" w:author="Christopher Fotheringham" w:date="2021-10-19T23:35:00Z">
        <w:r w:rsidRPr="00AF62C5">
          <w:rPr>
            <w:rFonts w:asciiTheme="majorBidi" w:eastAsia="SabonUnicode" w:hAnsiTheme="majorBidi" w:cstheme="majorBidi"/>
            <w:i/>
            <w:iCs/>
            <w:noProof/>
            <w:szCs w:val="21"/>
          </w:rPr>
          <w:t>R̥gveda</w:t>
        </w:r>
        <w:r w:rsidR="00EA4651" w:rsidRPr="002270E1">
          <w:rPr>
            <w:rFonts w:asciiTheme="majorBidi" w:eastAsia="SabonUnicode" w:hAnsiTheme="majorBidi" w:cstheme="majorBidi"/>
            <w:i/>
            <w:iCs/>
            <w:noProof/>
            <w:szCs w:val="21"/>
          </w:rPr>
          <w:t xml:space="preserve"> Saṃhitā</w:t>
        </w:r>
      </w:ins>
      <w:r w:rsidRPr="00AF62C5">
        <w:rPr>
          <w:rFonts w:asciiTheme="majorBidi" w:hAnsiTheme="majorBidi"/>
          <w:i/>
          <w:rPrChange w:id="3364" w:author="Christopher Fotheringham" w:date="2021-10-19T23:35:00Z">
            <w:rPr>
              <w:rFonts w:ascii="SabonUnicode" w:hAnsi="SabonUnicode"/>
              <w:i/>
            </w:rPr>
          </w:rPrChange>
        </w:rPr>
        <w:t xml:space="preserve"> </w:t>
      </w:r>
      <w:r w:rsidRPr="00AF62C5">
        <w:rPr>
          <w:rFonts w:asciiTheme="majorBidi" w:hAnsiTheme="majorBidi"/>
          <w:rPrChange w:id="3365" w:author="Christopher Fotheringham" w:date="2021-10-19T23:35:00Z">
            <w:rPr>
              <w:rFonts w:ascii="SabonUnicode" w:hAnsi="SabonUnicode"/>
            </w:rPr>
          </w:rPrChange>
        </w:rPr>
        <w:t xml:space="preserve">in order to identify and delineate the specific contexts, and, comparing the differences in use, </w:t>
      </w:r>
      <w:del w:id="3366" w:author="Christopher Fotheringham" w:date="2021-10-19T23:35:00Z">
        <w:r>
          <w:rPr>
            <w:rFonts w:ascii="SabonUnicode" w:eastAsia="SabonUnicode" w:hAnsi="SabonUnicode" w:cs="SabonUnicode"/>
            <w:szCs w:val="21"/>
          </w:rPr>
          <w:delText xml:space="preserve">eventually </w:delText>
        </w:r>
      </w:del>
      <w:r w:rsidRPr="00AF62C5">
        <w:rPr>
          <w:rFonts w:asciiTheme="majorBidi" w:hAnsiTheme="majorBidi"/>
          <w:rPrChange w:id="3367" w:author="Christopher Fotheringham" w:date="2021-10-19T23:35:00Z">
            <w:rPr>
              <w:rFonts w:ascii="SabonUnicode" w:hAnsi="SabonUnicode"/>
            </w:rPr>
          </w:rPrChange>
        </w:rPr>
        <w:t xml:space="preserve">establish its values and discern their connections. The result of </w:t>
      </w:r>
      <w:del w:id="3368" w:author="Christopher Fotheringham" w:date="2021-10-19T23:35:00Z">
        <w:r>
          <w:rPr>
            <w:rFonts w:ascii="SabonUnicode" w:eastAsia="SabonUnicode" w:hAnsi="SabonUnicode" w:cs="SabonUnicode"/>
            <w:szCs w:val="21"/>
          </w:rPr>
          <w:delText>such</w:delText>
        </w:r>
      </w:del>
      <w:ins w:id="3369" w:author="Christopher Fotheringham" w:date="2021-10-19T23:35:00Z">
        <w:r w:rsidR="009F5713" w:rsidRPr="00AF62C5">
          <w:rPr>
            <w:rFonts w:asciiTheme="majorBidi" w:eastAsia="SabonUnicode" w:hAnsiTheme="majorBidi" w:cstheme="majorBidi"/>
            <w:noProof/>
            <w:szCs w:val="21"/>
          </w:rPr>
          <w:t>the</w:t>
        </w:r>
      </w:ins>
      <w:r w:rsidR="009F5713" w:rsidRPr="00AF62C5">
        <w:rPr>
          <w:rFonts w:asciiTheme="majorBidi" w:hAnsiTheme="majorBidi"/>
          <w:rPrChange w:id="3370" w:author="Christopher Fotheringham" w:date="2021-10-19T23:35:00Z">
            <w:rPr>
              <w:rFonts w:ascii="SabonUnicode" w:hAnsi="SabonUnicode"/>
            </w:rPr>
          </w:rPrChange>
        </w:rPr>
        <w:t xml:space="preserve"> </w:t>
      </w:r>
      <w:r w:rsidRPr="00AF62C5">
        <w:rPr>
          <w:rFonts w:asciiTheme="majorBidi" w:hAnsiTheme="majorBidi"/>
          <w:rPrChange w:id="3371" w:author="Christopher Fotheringham" w:date="2021-10-19T23:35:00Z">
            <w:rPr>
              <w:rFonts w:ascii="SabonUnicode" w:hAnsi="SabonUnicode"/>
            </w:rPr>
          </w:rPrChange>
        </w:rPr>
        <w:t xml:space="preserve">analysis, </w:t>
      </w:r>
      <w:del w:id="3372" w:author="Christopher Fotheringham" w:date="2021-10-19T23:35:00Z">
        <w:r>
          <w:rPr>
            <w:rFonts w:ascii="SabonUnicode" w:eastAsia="SabonUnicode" w:hAnsi="SabonUnicode" w:cs="SabonUnicode"/>
            <w:szCs w:val="21"/>
          </w:rPr>
          <w:delText>that</w:delText>
        </w:r>
      </w:del>
      <w:ins w:id="3373" w:author="Christopher Fotheringham" w:date="2021-10-19T23:35:00Z">
        <w:r w:rsidR="009F5713" w:rsidRPr="00AF62C5">
          <w:rPr>
            <w:rFonts w:asciiTheme="majorBidi" w:eastAsia="SabonUnicode" w:hAnsiTheme="majorBidi" w:cstheme="majorBidi"/>
            <w:noProof/>
            <w:szCs w:val="21"/>
          </w:rPr>
          <w:t>which</w:t>
        </w:r>
      </w:ins>
      <w:r w:rsidR="009F5713" w:rsidRPr="00AF62C5">
        <w:rPr>
          <w:rFonts w:asciiTheme="majorBidi" w:hAnsiTheme="majorBidi"/>
          <w:rPrChange w:id="3374" w:author="Christopher Fotheringham" w:date="2021-10-19T23:35:00Z">
            <w:rPr>
              <w:rFonts w:ascii="SabonUnicode" w:hAnsi="SabonUnicode"/>
            </w:rPr>
          </w:rPrChange>
        </w:rPr>
        <w:t xml:space="preserve"> </w:t>
      </w:r>
      <w:r w:rsidRPr="00AF62C5">
        <w:rPr>
          <w:rFonts w:asciiTheme="majorBidi" w:hAnsiTheme="majorBidi"/>
          <w:rPrChange w:id="3375" w:author="Christopher Fotheringham" w:date="2021-10-19T23:35:00Z">
            <w:rPr>
              <w:rFonts w:ascii="SabonUnicode" w:hAnsi="SabonUnicode"/>
            </w:rPr>
          </w:rPrChange>
        </w:rPr>
        <w:t>is</w:t>
      </w:r>
      <w:del w:id="3376" w:author="Christopher Fotheringham" w:date="2021-10-19T23:35:00Z">
        <w:r>
          <w:rPr>
            <w:rFonts w:ascii="SabonUnicode" w:eastAsia="SabonUnicode" w:hAnsi="SabonUnicode" w:cs="SabonUnicode"/>
            <w:szCs w:val="21"/>
          </w:rPr>
          <w:delText xml:space="preserve"> fully</w:delText>
        </w:r>
      </w:del>
      <w:r w:rsidRPr="00AF62C5">
        <w:rPr>
          <w:rFonts w:asciiTheme="majorBidi" w:hAnsiTheme="majorBidi"/>
          <w:rPrChange w:id="3377" w:author="Christopher Fotheringham" w:date="2021-10-19T23:35:00Z">
            <w:rPr>
              <w:rFonts w:ascii="SabonUnicode" w:hAnsi="SabonUnicode"/>
            </w:rPr>
          </w:rPrChange>
        </w:rPr>
        <w:t xml:space="preserve"> presented in the next chapter, is that the </w:t>
      </w:r>
      <w:r w:rsidR="008B4B45" w:rsidRPr="00AF62C5">
        <w:rPr>
          <w:rFonts w:asciiTheme="majorBidi" w:hAnsiTheme="majorBidi"/>
          <w:rPrChange w:id="3378" w:author="Christopher Fotheringham" w:date="2021-10-19T23:35:00Z">
            <w:rPr>
              <w:rFonts w:ascii="SabonUnicode" w:hAnsi="SabonUnicode"/>
            </w:rPr>
          </w:rPrChange>
        </w:rPr>
        <w:t xml:space="preserve">R̥gvedic </w:t>
      </w:r>
      <w:r w:rsidRPr="00AF62C5">
        <w:rPr>
          <w:rFonts w:asciiTheme="majorBidi" w:hAnsiTheme="majorBidi"/>
          <w:rPrChange w:id="3379" w:author="Christopher Fotheringham" w:date="2021-10-19T23:35:00Z">
            <w:rPr>
              <w:rFonts w:ascii="SabonUnicode" w:hAnsi="SabonUnicode"/>
            </w:rPr>
          </w:rPrChange>
        </w:rPr>
        <w:t xml:space="preserve">occurrences can be divided into five groups presenting different context-bound uses of the verb. </w:t>
      </w:r>
    </w:p>
    <w:p w14:paraId="0B61BA88" w14:textId="2974D539" w:rsidR="00E53EB6" w:rsidRPr="00AF62C5" w:rsidRDefault="006500F5">
      <w:pPr>
        <w:pStyle w:val="HaupttextohneEinzug"/>
        <w:jc w:val="left"/>
        <w:rPr>
          <w:rFonts w:asciiTheme="majorBidi" w:hAnsiTheme="majorBidi"/>
          <w:rPrChange w:id="3380" w:author="Christopher Fotheringham" w:date="2021-10-19T23:35:00Z">
            <w:rPr/>
          </w:rPrChange>
        </w:rPr>
        <w:pPrChange w:id="3381" w:author="Christopher Fotheringham" w:date="2021-10-19T23:35:00Z">
          <w:pPr>
            <w:pStyle w:val="HaupttextohneEinzug"/>
          </w:pPr>
        </w:pPrChange>
      </w:pPr>
      <w:r w:rsidRPr="00AF62C5">
        <w:rPr>
          <w:rFonts w:asciiTheme="majorBidi" w:hAnsiTheme="majorBidi"/>
          <w:rPrChange w:id="3382" w:author="Christopher Fotheringham" w:date="2021-10-19T23:35:00Z">
            <w:rPr>
              <w:rFonts w:ascii="SabonUnicode" w:hAnsi="SabonUnicode"/>
            </w:rPr>
          </w:rPrChange>
        </w:rPr>
        <w:tab/>
      </w:r>
      <w:r w:rsidRPr="00AF62C5">
        <w:rPr>
          <w:rFonts w:asciiTheme="majorBidi" w:hAnsiTheme="majorBidi"/>
          <w:i/>
          <w:rPrChange w:id="3383" w:author="Christopher Fotheringham" w:date="2021-10-19T23:35:00Z">
            <w:rPr>
              <w:rFonts w:ascii="SabonUnicode" w:hAnsi="SabonUnicode"/>
              <w:i/>
            </w:rPr>
          </w:rPrChange>
        </w:rPr>
        <w:t>van</w:t>
      </w:r>
      <w:r w:rsidRPr="00AF62C5">
        <w:rPr>
          <w:rFonts w:asciiTheme="majorBidi" w:hAnsiTheme="majorBidi"/>
          <w:i/>
          <w:vertAlign w:val="subscript"/>
          <w:rPrChange w:id="3384" w:author="Christopher Fotheringham" w:date="2021-10-19T23:35:00Z">
            <w:rPr>
              <w:rFonts w:ascii="SabonUnicode" w:hAnsi="SabonUnicode"/>
              <w:i/>
              <w:vertAlign w:val="subscript"/>
            </w:rPr>
          </w:rPrChange>
        </w:rPr>
        <w:t>3</w:t>
      </w:r>
      <w:r w:rsidRPr="00AF62C5">
        <w:rPr>
          <w:rFonts w:asciiTheme="majorBidi" w:hAnsiTheme="majorBidi"/>
          <w:rPrChange w:id="3385" w:author="Christopher Fotheringham" w:date="2021-10-19T23:35:00Z">
            <w:rPr>
              <w:rFonts w:ascii="SabonUnicode" w:hAnsi="SabonUnicode"/>
            </w:rPr>
          </w:rPrChange>
        </w:rPr>
        <w:t>:</w:t>
      </w:r>
      <w:r w:rsidR="00ED779E">
        <w:rPr>
          <w:rFonts w:asciiTheme="majorBidi" w:hAnsiTheme="majorBidi"/>
          <w:rPrChange w:id="3386" w:author="Christopher Fotheringham" w:date="2021-10-19T23:35:00Z">
            <w:rPr>
              <w:rFonts w:ascii="SabonUnicode" w:hAnsi="SabonUnicode"/>
            </w:rPr>
          </w:rPrChange>
        </w:rPr>
        <w:t xml:space="preserve"> </w:t>
      </w:r>
      <w:del w:id="3387"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388" w:author="Christopher Fotheringham" w:date="2021-10-19T23:35:00Z">
            <w:rPr>
              <w:rFonts w:ascii="SabonUnicode" w:hAnsi="SabonUnicode"/>
            </w:rPr>
          </w:rPrChange>
        </w:rPr>
        <w:tab/>
        <w:t>a) to possess</w:t>
      </w:r>
    </w:p>
    <w:p w14:paraId="3F3DA5AF" w14:textId="0224BBA9" w:rsidR="00E53EB6" w:rsidRPr="00AF62C5" w:rsidRDefault="006500F5">
      <w:pPr>
        <w:pStyle w:val="HaupttextohneEinzug"/>
        <w:jc w:val="left"/>
        <w:rPr>
          <w:rFonts w:asciiTheme="majorBidi" w:hAnsiTheme="majorBidi"/>
          <w:rPrChange w:id="3389" w:author="Christopher Fotheringham" w:date="2021-10-19T23:35:00Z">
            <w:rPr>
              <w:rFonts w:ascii="SabonUnicode" w:hAnsi="SabonUnicode"/>
            </w:rPr>
          </w:rPrChange>
        </w:rPr>
        <w:pPrChange w:id="3390" w:author="Christopher Fotheringham" w:date="2021-10-19T23:35:00Z">
          <w:pPr>
            <w:pStyle w:val="HaupttextohneEinzug"/>
          </w:pPr>
        </w:pPrChange>
      </w:pPr>
      <w:r w:rsidRPr="00AF62C5">
        <w:rPr>
          <w:rFonts w:asciiTheme="majorBidi" w:hAnsiTheme="majorBidi"/>
          <w:rPrChange w:id="3391" w:author="Christopher Fotheringham" w:date="2021-10-19T23:35:00Z">
            <w:rPr>
              <w:rFonts w:ascii="SabonUnicode" w:hAnsi="SabonUnicode"/>
            </w:rPr>
          </w:rPrChange>
        </w:rPr>
        <w:tab/>
      </w:r>
      <w:r w:rsidRPr="00AF62C5">
        <w:rPr>
          <w:rFonts w:asciiTheme="majorBidi" w:hAnsiTheme="majorBidi"/>
          <w:rPrChange w:id="3392" w:author="Christopher Fotheringham" w:date="2021-10-19T23:35:00Z">
            <w:rPr>
              <w:rFonts w:ascii="SabonUnicode" w:hAnsi="SabonUnicode"/>
            </w:rPr>
          </w:rPrChange>
        </w:rPr>
        <w:tab/>
        <w:t>b) to win</w:t>
      </w:r>
      <w:del w:id="3393" w:author="Christopher Fotheringham" w:date="2021-10-19T23:35:00Z">
        <w:r>
          <w:rPr>
            <w:rFonts w:ascii="SabonUnicode" w:eastAsia="SabonUnicode" w:hAnsi="SabonUnicode" w:cs="SabonUnicode"/>
            <w:szCs w:val="21"/>
          </w:rPr>
          <w:delText xml:space="preserve"> / </w:delText>
        </w:r>
      </w:del>
      <w:ins w:id="3394" w:author="Christopher Fotheringham" w:date="2021-10-19T23:35:00Z">
        <w:r w:rsidRPr="00AF62C5">
          <w:rPr>
            <w:rFonts w:asciiTheme="majorBidi" w:eastAsia="SabonUnicode" w:hAnsiTheme="majorBidi" w:cstheme="majorBidi"/>
            <w:noProof/>
            <w:szCs w:val="21"/>
          </w:rPr>
          <w:t>/</w:t>
        </w:r>
      </w:ins>
      <w:r w:rsidRPr="00AF62C5">
        <w:rPr>
          <w:rFonts w:asciiTheme="majorBidi" w:hAnsiTheme="majorBidi"/>
          <w:rPrChange w:id="3395" w:author="Christopher Fotheringham" w:date="2021-10-19T23:35:00Z">
            <w:rPr>
              <w:rFonts w:ascii="SabonUnicode" w:hAnsi="SabonUnicode"/>
            </w:rPr>
          </w:rPrChange>
        </w:rPr>
        <w:t>conquer</w:t>
      </w:r>
    </w:p>
    <w:p w14:paraId="3B09FFD8" w14:textId="77777777" w:rsidR="00E53EB6" w:rsidRPr="00AF62C5" w:rsidRDefault="006500F5">
      <w:pPr>
        <w:pStyle w:val="HaupttextohneEinzug"/>
        <w:jc w:val="left"/>
        <w:rPr>
          <w:rFonts w:asciiTheme="majorBidi" w:hAnsiTheme="majorBidi"/>
          <w:rPrChange w:id="3396" w:author="Christopher Fotheringham" w:date="2021-10-19T23:35:00Z">
            <w:rPr>
              <w:rFonts w:ascii="SabonUnicode" w:hAnsi="SabonUnicode"/>
            </w:rPr>
          </w:rPrChange>
        </w:rPr>
        <w:pPrChange w:id="3397" w:author="Christopher Fotheringham" w:date="2021-10-19T23:35:00Z">
          <w:pPr>
            <w:pStyle w:val="HaupttextohneEinzug"/>
          </w:pPr>
        </w:pPrChange>
      </w:pPr>
      <w:r w:rsidRPr="00AF62C5">
        <w:rPr>
          <w:rFonts w:asciiTheme="majorBidi" w:hAnsiTheme="majorBidi"/>
          <w:rPrChange w:id="3398" w:author="Christopher Fotheringham" w:date="2021-10-19T23:35:00Z">
            <w:rPr>
              <w:rFonts w:ascii="SabonUnicode" w:hAnsi="SabonUnicode"/>
            </w:rPr>
          </w:rPrChange>
        </w:rPr>
        <w:tab/>
      </w:r>
      <w:r w:rsidRPr="00AF62C5">
        <w:rPr>
          <w:rFonts w:asciiTheme="majorBidi" w:hAnsiTheme="majorBidi"/>
          <w:rPrChange w:id="3399" w:author="Christopher Fotheringham" w:date="2021-10-19T23:35:00Z">
            <w:rPr>
              <w:rFonts w:ascii="SabonUnicode" w:hAnsi="SabonUnicode"/>
            </w:rPr>
          </w:rPrChange>
        </w:rPr>
        <w:tab/>
        <w:t>c) absolute use</w:t>
      </w:r>
    </w:p>
    <w:p w14:paraId="09A8D012" w14:textId="77777777" w:rsidR="00E53EB6" w:rsidRPr="00AF62C5" w:rsidRDefault="006500F5">
      <w:pPr>
        <w:pStyle w:val="HaupttextohneEinzug"/>
        <w:jc w:val="left"/>
        <w:rPr>
          <w:rFonts w:asciiTheme="majorBidi" w:hAnsiTheme="majorBidi"/>
          <w:rPrChange w:id="3400" w:author="Christopher Fotheringham" w:date="2021-10-19T23:35:00Z">
            <w:rPr>
              <w:rFonts w:ascii="SabonUnicode" w:hAnsi="SabonUnicode"/>
            </w:rPr>
          </w:rPrChange>
        </w:rPr>
        <w:pPrChange w:id="3401" w:author="Christopher Fotheringham" w:date="2021-10-19T23:35:00Z">
          <w:pPr>
            <w:pStyle w:val="HaupttextohneEinzug"/>
          </w:pPr>
        </w:pPrChange>
      </w:pPr>
      <w:r w:rsidRPr="00AF62C5">
        <w:rPr>
          <w:rFonts w:asciiTheme="majorBidi" w:hAnsiTheme="majorBidi"/>
          <w:rPrChange w:id="3402" w:author="Christopher Fotheringham" w:date="2021-10-19T23:35:00Z">
            <w:rPr>
              <w:rFonts w:ascii="SabonUnicode" w:hAnsi="SabonUnicode"/>
            </w:rPr>
          </w:rPrChange>
        </w:rPr>
        <w:tab/>
      </w:r>
      <w:r w:rsidRPr="00AF62C5">
        <w:rPr>
          <w:rFonts w:asciiTheme="majorBidi" w:hAnsiTheme="majorBidi"/>
          <w:rPrChange w:id="3403" w:author="Christopher Fotheringham" w:date="2021-10-19T23:35:00Z">
            <w:rPr>
              <w:rFonts w:ascii="SabonUnicode" w:hAnsi="SabonUnicode"/>
            </w:rPr>
          </w:rPrChange>
        </w:rPr>
        <w:tab/>
        <w:t>d) to appropriate</w:t>
      </w:r>
    </w:p>
    <w:p w14:paraId="2C430AC5" w14:textId="77777777" w:rsidR="00E53EB6" w:rsidRPr="00AF62C5" w:rsidRDefault="006500F5">
      <w:pPr>
        <w:pStyle w:val="HaupttextohneEinzug"/>
        <w:jc w:val="left"/>
        <w:rPr>
          <w:rFonts w:asciiTheme="majorBidi" w:hAnsiTheme="majorBidi"/>
          <w:rPrChange w:id="3404" w:author="Christopher Fotheringham" w:date="2021-10-19T23:35:00Z">
            <w:rPr>
              <w:rFonts w:ascii="SabonUnicode" w:hAnsi="SabonUnicode"/>
            </w:rPr>
          </w:rPrChange>
        </w:rPr>
        <w:pPrChange w:id="3405" w:author="Christopher Fotheringham" w:date="2021-10-19T23:35:00Z">
          <w:pPr>
            <w:pStyle w:val="HaupttextohneEinzug"/>
          </w:pPr>
        </w:pPrChange>
      </w:pPr>
      <w:r w:rsidRPr="00AF62C5">
        <w:rPr>
          <w:rFonts w:asciiTheme="majorBidi" w:hAnsiTheme="majorBidi"/>
          <w:rPrChange w:id="3406" w:author="Christopher Fotheringham" w:date="2021-10-19T23:35:00Z">
            <w:rPr>
              <w:rFonts w:ascii="SabonUnicode" w:hAnsi="SabonUnicode"/>
            </w:rPr>
          </w:rPrChange>
        </w:rPr>
        <w:tab/>
      </w:r>
      <w:r w:rsidRPr="00AF62C5">
        <w:rPr>
          <w:rFonts w:asciiTheme="majorBidi" w:hAnsiTheme="majorBidi"/>
          <w:rPrChange w:id="3407" w:author="Christopher Fotheringham" w:date="2021-10-19T23:35:00Z">
            <w:rPr>
              <w:rFonts w:ascii="SabonUnicode" w:hAnsi="SabonUnicode"/>
            </w:rPr>
          </w:rPrChange>
        </w:rPr>
        <w:tab/>
        <w:t>e) ritual meaning</w:t>
      </w:r>
    </w:p>
    <w:p w14:paraId="2301054E" w14:textId="77777777" w:rsidR="00E53EB6" w:rsidRPr="00AF62C5" w:rsidRDefault="00E53EB6">
      <w:pPr>
        <w:pStyle w:val="HaupttextohneEinzug"/>
        <w:jc w:val="left"/>
        <w:rPr>
          <w:rFonts w:asciiTheme="majorBidi" w:hAnsiTheme="majorBidi"/>
          <w:rPrChange w:id="3408" w:author="Christopher Fotheringham" w:date="2021-10-19T23:35:00Z">
            <w:rPr>
              <w:rFonts w:ascii="SabonUnicode" w:hAnsi="SabonUnicode"/>
            </w:rPr>
          </w:rPrChange>
        </w:rPr>
        <w:pPrChange w:id="3409" w:author="Christopher Fotheringham" w:date="2021-10-19T23:35:00Z">
          <w:pPr>
            <w:pStyle w:val="HaupttextohneEinzug"/>
          </w:pPr>
        </w:pPrChange>
      </w:pPr>
    </w:p>
    <w:p w14:paraId="79353DBA" w14:textId="783761CB" w:rsidR="00E53EB6" w:rsidRPr="00AF62C5" w:rsidRDefault="006500F5">
      <w:pPr>
        <w:pStyle w:val="Hauptext"/>
        <w:jc w:val="left"/>
        <w:rPr>
          <w:rFonts w:asciiTheme="majorBidi" w:hAnsiTheme="majorBidi"/>
          <w:rPrChange w:id="3410" w:author="Christopher Fotheringham" w:date="2021-10-19T23:35:00Z">
            <w:rPr/>
          </w:rPrChange>
        </w:rPr>
        <w:pPrChange w:id="3411" w:author="Christopher Fotheringham" w:date="2021-10-19T23:35:00Z">
          <w:pPr>
            <w:pStyle w:val="Hauptext"/>
          </w:pPr>
        </w:pPrChange>
      </w:pPr>
      <w:r w:rsidRPr="00AF62C5">
        <w:rPr>
          <w:rFonts w:asciiTheme="majorBidi" w:hAnsiTheme="majorBidi"/>
          <w:rPrChange w:id="3412" w:author="Christopher Fotheringham" w:date="2021-10-19T23:35:00Z">
            <w:rPr>
              <w:rFonts w:ascii="SabonUnicode" w:hAnsi="SabonUnicode"/>
            </w:rPr>
          </w:rPrChange>
        </w:rPr>
        <w:t xml:space="preserve">The first of the most frequent uses of </w:t>
      </w:r>
      <w:r w:rsidRPr="00AF62C5">
        <w:rPr>
          <w:rFonts w:asciiTheme="majorBidi" w:hAnsiTheme="majorBidi"/>
          <w:i/>
          <w:rPrChange w:id="3413" w:author="Christopher Fotheringham" w:date="2021-10-19T23:35:00Z">
            <w:rPr>
              <w:rFonts w:ascii="SabonUnicode" w:hAnsi="SabonUnicode"/>
              <w:i/>
            </w:rPr>
          </w:rPrChange>
        </w:rPr>
        <w:t>van</w:t>
      </w:r>
      <w:del w:id="3414" w:author="Christopher Fotheringham" w:date="2021-10-19T23:35:00Z">
        <w:r>
          <w:rPr>
            <w:rFonts w:ascii="SabonUnicode" w:eastAsia="SabonUnicode" w:hAnsi="SabonUnicode" w:cs="SabonUnicode"/>
            <w:i/>
            <w:iCs/>
            <w:szCs w:val="21"/>
          </w:rPr>
          <w:delText xml:space="preserve">- / </w:delText>
        </w:r>
      </w:del>
      <w:ins w:id="3415"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416" w:author="Christopher Fotheringham" w:date="2021-10-19T23:35:00Z">
            <w:rPr>
              <w:rFonts w:ascii="SabonUnicode" w:hAnsi="SabonUnicode"/>
              <w:i/>
            </w:rPr>
          </w:rPrChange>
        </w:rPr>
        <w:t>van</w:t>
      </w:r>
      <w:r w:rsidRPr="00AF62C5">
        <w:rPr>
          <w:rFonts w:asciiTheme="majorBidi" w:hAnsiTheme="majorBidi"/>
          <w:i/>
          <w:vertAlign w:val="superscript"/>
          <w:rPrChange w:id="3417" w:author="Christopher Fotheringham" w:date="2021-10-19T23:35:00Z">
            <w:rPr>
              <w:rFonts w:ascii="SabonUnicode" w:hAnsi="SabonUnicode"/>
              <w:i/>
              <w:vertAlign w:val="superscript"/>
            </w:rPr>
          </w:rPrChange>
        </w:rPr>
        <w:t>i</w:t>
      </w:r>
      <w:r w:rsidRPr="00AF62C5">
        <w:rPr>
          <w:rFonts w:asciiTheme="majorBidi" w:hAnsiTheme="majorBidi"/>
          <w:i/>
          <w:rPrChange w:id="3418" w:author="Christopher Fotheringham" w:date="2021-10-19T23:35:00Z">
            <w:rPr>
              <w:rFonts w:ascii="SabonUnicode" w:hAnsi="SabonUnicode"/>
              <w:i/>
            </w:rPr>
          </w:rPrChange>
        </w:rPr>
        <w:t>-</w:t>
      </w:r>
      <w:r w:rsidRPr="00AF62C5">
        <w:rPr>
          <w:rFonts w:asciiTheme="majorBidi" w:hAnsiTheme="majorBidi"/>
          <w:rPrChange w:id="3419" w:author="Christopher Fotheringham" w:date="2021-10-19T23:35:00Z">
            <w:rPr>
              <w:rFonts w:ascii="SabonUnicode" w:hAnsi="SabonUnicode"/>
            </w:rPr>
          </w:rPrChange>
        </w:rPr>
        <w:t xml:space="preserve"> is clearly represented by the passages in which the verb takes on the value of </w:t>
      </w:r>
      <w:del w:id="3420"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421" w:author="Christopher Fotheringham" w:date="2021-10-19T23:35:00Z">
            <w:rPr>
              <w:rFonts w:ascii="SabonUnicode" w:hAnsi="SabonUnicode"/>
            </w:rPr>
          </w:rPrChange>
        </w:rPr>
        <w:t>to possess</w:t>
      </w:r>
      <w:del w:id="3422" w:author="Christopher Fotheringham" w:date="2021-10-19T23:35:00Z">
        <w:r>
          <w:rPr>
            <w:rFonts w:ascii="SabonUnicode" w:eastAsia="SabonUnicode" w:hAnsi="SabonUnicode" w:cs="SabonUnicode"/>
            <w:szCs w:val="21"/>
          </w:rPr>
          <w:delText xml:space="preserve">” / “to </w:delText>
        </w:r>
      </w:del>
      <w:ins w:id="3423" w:author="Christopher Fotheringham" w:date="2021-10-19T23:35:00Z">
        <w:r w:rsidR="00BC44E1" w:rsidRPr="00AF62C5">
          <w:rPr>
            <w:rFonts w:asciiTheme="majorBidi" w:eastAsia="SabonUnicode" w:hAnsiTheme="majorBidi" w:cstheme="majorBidi"/>
            <w:noProof/>
            <w:szCs w:val="21"/>
          </w:rPr>
          <w:t>/</w:t>
        </w:r>
      </w:ins>
      <w:r w:rsidRPr="00AF62C5">
        <w:rPr>
          <w:rFonts w:asciiTheme="majorBidi" w:hAnsiTheme="majorBidi"/>
          <w:i/>
          <w:rPrChange w:id="3424" w:author="Christopher Fotheringham" w:date="2021-10-19T23:35:00Z">
            <w:rPr>
              <w:rFonts w:ascii="SabonUnicode" w:hAnsi="SabonUnicode"/>
            </w:rPr>
          </w:rPrChange>
        </w:rPr>
        <w:t>come into possession</w:t>
      </w:r>
      <w:del w:id="3425" w:author="Christopher Fotheringham" w:date="2021-10-19T23:35:00Z">
        <w:r>
          <w:rPr>
            <w:rFonts w:ascii="SabonUnicode" w:eastAsia="SabonUnicode" w:hAnsi="SabonUnicode" w:cs="SabonUnicode"/>
            <w:szCs w:val="21"/>
          </w:rPr>
          <w:delText xml:space="preserve">”.  </w:delText>
        </w:r>
      </w:del>
      <w:ins w:id="3426" w:author="Christopher Fotheringham" w:date="2021-10-19T23:35:00Z">
        <w:r w:rsidR="00B329E8">
          <w:rPr>
            <w:rFonts w:asciiTheme="majorBidi" w:eastAsia="SabonUnicode" w:hAnsiTheme="majorBidi" w:cstheme="majorBidi"/>
            <w:i/>
            <w:iCs/>
            <w:noProof/>
            <w:szCs w:val="21"/>
          </w:rPr>
          <w:t xml:space="preserve"> of (s.t</w:t>
        </w:r>
        <w:r w:rsidR="006F0F15">
          <w:rPr>
            <w:rFonts w:asciiTheme="majorBidi" w:eastAsia="SabonUnicode" w:hAnsiTheme="majorBidi" w:cstheme="majorBidi"/>
            <w:i/>
            <w:iCs/>
            <w:noProof/>
            <w:szCs w:val="21"/>
          </w:rPr>
          <w:t>.</w:t>
        </w:r>
        <w:r w:rsidR="00B329E8">
          <w:rPr>
            <w:rFonts w:asciiTheme="majorBidi" w:eastAsia="SabonUnicode" w:hAnsiTheme="majorBidi" w:cstheme="majorBidi"/>
            <w:i/>
            <w:iCs/>
            <w:noProof/>
            <w:szCs w:val="21"/>
          </w:rPr>
          <w:t>)</w:t>
        </w:r>
        <w:r w:rsidRPr="00AF62C5">
          <w:rPr>
            <w:rFonts w:asciiTheme="majorBidi" w:eastAsia="SabonUnicode" w:hAnsiTheme="majorBidi" w:cstheme="majorBidi"/>
            <w:noProof/>
            <w:szCs w:val="21"/>
          </w:rPr>
          <w:t>.</w:t>
        </w:r>
      </w:ins>
      <w:r w:rsidR="007A172B" w:rsidRPr="002270E1">
        <w:rPr>
          <w:rFonts w:asciiTheme="majorBidi" w:hAnsiTheme="majorBidi"/>
          <w:rPrChange w:id="3427" w:author="Christopher Fotheringham" w:date="2021-10-19T23:35:00Z">
            <w:rPr>
              <w:rFonts w:ascii="SabonUnicode" w:hAnsi="SabonUnicode"/>
              <w:color w:val="191919"/>
            </w:rPr>
          </w:rPrChange>
        </w:rPr>
        <w:t xml:space="preserve"> </w:t>
      </w:r>
      <w:r w:rsidRPr="00AF62C5">
        <w:rPr>
          <w:rFonts w:asciiTheme="majorBidi" w:hAnsiTheme="majorBidi"/>
          <w:rPrChange w:id="3428" w:author="Christopher Fotheringham" w:date="2021-10-19T23:35:00Z">
            <w:rPr>
              <w:rFonts w:ascii="SabonUnicode" w:hAnsi="SabonUnicode"/>
            </w:rPr>
          </w:rPrChange>
        </w:rPr>
        <w:t>A second meaning can be discerned which is very common and</w:t>
      </w:r>
      <w:ins w:id="3429" w:author="Christopher Fotheringham" w:date="2021-10-19T23:35:00Z">
        <w:r w:rsidR="00CD3030" w:rsidRPr="00AF62C5">
          <w:rPr>
            <w:rFonts w:asciiTheme="majorBidi" w:eastAsia="SabonUnicode" w:hAnsiTheme="majorBidi" w:cstheme="majorBidi"/>
            <w:noProof/>
            <w:szCs w:val="21"/>
          </w:rPr>
          <w:t>,</w:t>
        </w:r>
      </w:ins>
      <w:r w:rsidRPr="00AF62C5">
        <w:rPr>
          <w:rFonts w:asciiTheme="majorBidi" w:hAnsiTheme="majorBidi"/>
          <w:rPrChange w:id="3430" w:author="Christopher Fotheringham" w:date="2021-10-19T23:35:00Z">
            <w:rPr>
              <w:rFonts w:ascii="SabonUnicode" w:hAnsi="SabonUnicode"/>
            </w:rPr>
          </w:rPrChange>
        </w:rPr>
        <w:t xml:space="preserve"> in a way</w:t>
      </w:r>
      <w:ins w:id="3431" w:author="Christopher Fotheringham" w:date="2021-10-19T23:35:00Z">
        <w:r w:rsidR="00CD3030" w:rsidRPr="00AF62C5">
          <w:rPr>
            <w:rFonts w:asciiTheme="majorBidi" w:eastAsia="SabonUnicode" w:hAnsiTheme="majorBidi" w:cstheme="majorBidi"/>
            <w:noProof/>
            <w:szCs w:val="21"/>
          </w:rPr>
          <w:t>,</w:t>
        </w:r>
      </w:ins>
      <w:r w:rsidRPr="00AF62C5">
        <w:rPr>
          <w:rFonts w:asciiTheme="majorBidi" w:hAnsiTheme="majorBidi"/>
          <w:rPrChange w:id="3432" w:author="Christopher Fotheringham" w:date="2021-10-19T23:35:00Z">
            <w:rPr>
              <w:rFonts w:ascii="SabonUnicode" w:hAnsi="SabonUnicode"/>
            </w:rPr>
          </w:rPrChange>
        </w:rPr>
        <w:t xml:space="preserve"> related to the previous one: </w:t>
      </w:r>
      <w:del w:id="3433"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434" w:author="Christopher Fotheringham" w:date="2021-10-19T23:35:00Z">
            <w:rPr>
              <w:rFonts w:ascii="SabonUnicode" w:hAnsi="SabonUnicode"/>
            </w:rPr>
          </w:rPrChange>
        </w:rPr>
        <w:t>to win</w:t>
      </w:r>
      <w:del w:id="3435" w:author="Christopher Fotheringham" w:date="2021-10-19T23:35:00Z">
        <w:r>
          <w:rPr>
            <w:rFonts w:ascii="SabonUnicode" w:eastAsia="SabonUnicode" w:hAnsi="SabonUnicode" w:cs="SabonUnicode"/>
            <w:szCs w:val="21"/>
          </w:rPr>
          <w:delText xml:space="preserve">” “to </w:delText>
        </w:r>
      </w:del>
      <w:ins w:id="3436" w:author="Christopher Fotheringham" w:date="2021-10-19T23:35:00Z">
        <w:r w:rsidR="00BC44E1" w:rsidRPr="00AF62C5">
          <w:rPr>
            <w:rFonts w:asciiTheme="majorBidi" w:eastAsia="SabonUnicode" w:hAnsiTheme="majorBidi" w:cstheme="majorBidi"/>
            <w:noProof/>
            <w:szCs w:val="21"/>
          </w:rPr>
          <w:t>/</w:t>
        </w:r>
      </w:ins>
      <w:r w:rsidRPr="00AF62C5">
        <w:rPr>
          <w:rFonts w:asciiTheme="majorBidi" w:hAnsiTheme="majorBidi"/>
          <w:i/>
          <w:rPrChange w:id="3437" w:author="Christopher Fotheringham" w:date="2021-10-19T23:35:00Z">
            <w:rPr>
              <w:rFonts w:ascii="SabonUnicode" w:hAnsi="SabonUnicode"/>
            </w:rPr>
          </w:rPrChange>
        </w:rPr>
        <w:t>conquer</w:t>
      </w:r>
      <w:del w:id="3438" w:author="Christopher Fotheringham" w:date="2021-10-19T23:35:00Z">
        <w:r>
          <w:rPr>
            <w:rFonts w:ascii="SabonUnicode" w:eastAsia="SabonUnicode" w:hAnsi="SabonUnicode" w:cs="SabonUnicode"/>
            <w:szCs w:val="21"/>
          </w:rPr>
          <w:delText>”.</w:delText>
        </w:r>
      </w:del>
      <w:ins w:id="3439" w:author="Christopher Fotheringham" w:date="2021-10-19T23:35:00Z">
        <w:r w:rsidRPr="00AF62C5">
          <w:rPr>
            <w:rFonts w:asciiTheme="majorBidi" w:eastAsia="SabonUnicode" w:hAnsiTheme="majorBidi" w:cstheme="majorBidi"/>
            <w:noProof/>
            <w:szCs w:val="21"/>
          </w:rPr>
          <w:t>.</w:t>
        </w:r>
      </w:ins>
      <w:r w:rsidRPr="00AF62C5">
        <w:rPr>
          <w:rFonts w:asciiTheme="majorBidi" w:hAnsiTheme="majorBidi"/>
          <w:rPrChange w:id="3440" w:author="Christopher Fotheringham" w:date="2021-10-19T23:35:00Z">
            <w:rPr>
              <w:rFonts w:ascii="SabonUnicode" w:hAnsi="SabonUnicode"/>
            </w:rPr>
          </w:rPrChange>
        </w:rPr>
        <w:t xml:space="preserve"> The third group is represented by the absolute use of the present participle </w:t>
      </w:r>
      <w:r w:rsidRPr="00AF62C5">
        <w:rPr>
          <w:rFonts w:asciiTheme="majorBidi" w:hAnsiTheme="majorBidi"/>
          <w:i/>
          <w:rPrChange w:id="3441" w:author="Christopher Fotheringham" w:date="2021-10-19T23:35:00Z">
            <w:rPr>
              <w:rFonts w:ascii="SabonUnicode" w:hAnsi="SabonUnicode"/>
              <w:i/>
            </w:rPr>
          </w:rPrChange>
        </w:rPr>
        <w:t>vanvan-</w:t>
      </w:r>
      <w:r w:rsidR="005B7DC9">
        <w:rPr>
          <w:rFonts w:asciiTheme="majorBidi" w:hAnsiTheme="majorBidi"/>
          <w:i/>
        </w:rPr>
        <w:t>,</w:t>
      </w:r>
      <w:r w:rsidRPr="00AF62C5">
        <w:rPr>
          <w:rFonts w:asciiTheme="majorBidi" w:hAnsiTheme="majorBidi"/>
          <w:i/>
          <w:rPrChange w:id="3442" w:author="Christopher Fotheringham" w:date="2021-10-19T23:35:00Z">
            <w:rPr>
              <w:rFonts w:ascii="SabonUnicode" w:hAnsi="SabonUnicode"/>
              <w:i/>
            </w:rPr>
          </w:rPrChange>
        </w:rPr>
        <w:t xml:space="preserve"> </w:t>
      </w:r>
      <w:r w:rsidRPr="00AF62C5">
        <w:rPr>
          <w:rFonts w:asciiTheme="majorBidi" w:hAnsiTheme="majorBidi"/>
          <w:rPrChange w:id="3443" w:author="Christopher Fotheringham" w:date="2021-10-19T23:35:00Z">
            <w:rPr>
              <w:rFonts w:ascii="SabonUnicode" w:hAnsi="SabonUnicode"/>
            </w:rPr>
          </w:rPrChange>
        </w:rPr>
        <w:t xml:space="preserve">conveying both the idea of possession and dominion. </w:t>
      </w:r>
    </w:p>
    <w:p w14:paraId="0A8DF1D9" w14:textId="3FCC2477" w:rsidR="00E53EB6" w:rsidRPr="00AF62C5" w:rsidRDefault="006500F5">
      <w:pPr>
        <w:pStyle w:val="Hauptext"/>
        <w:jc w:val="left"/>
        <w:rPr>
          <w:rFonts w:asciiTheme="majorBidi" w:hAnsiTheme="majorBidi"/>
          <w:rPrChange w:id="3444" w:author="Christopher Fotheringham" w:date="2021-10-19T23:35:00Z">
            <w:rPr/>
          </w:rPrChange>
        </w:rPr>
        <w:pPrChange w:id="3445" w:author="Christopher Fotheringham" w:date="2021-10-19T23:35:00Z">
          <w:pPr>
            <w:pStyle w:val="Hauptext"/>
          </w:pPr>
        </w:pPrChange>
      </w:pPr>
      <w:r w:rsidRPr="00AF62C5">
        <w:rPr>
          <w:rFonts w:asciiTheme="majorBidi" w:hAnsiTheme="majorBidi"/>
          <w:rPrChange w:id="3446" w:author="Christopher Fotheringham" w:date="2021-10-19T23:35:00Z">
            <w:rPr>
              <w:rFonts w:ascii="SabonUnicode" w:hAnsi="SabonUnicode"/>
            </w:rPr>
          </w:rPrChange>
        </w:rPr>
        <w:t xml:space="preserve">In the fourth group, the action indicated by the verb </w:t>
      </w:r>
      <w:r w:rsidRPr="00AF62C5">
        <w:rPr>
          <w:rFonts w:asciiTheme="majorBidi" w:hAnsiTheme="majorBidi"/>
          <w:i/>
          <w:rPrChange w:id="3447" w:author="Christopher Fotheringham" w:date="2021-10-19T23:35:00Z">
            <w:rPr>
              <w:rFonts w:ascii="SabonUnicode" w:hAnsi="SabonUnicode"/>
              <w:i/>
            </w:rPr>
          </w:rPrChange>
        </w:rPr>
        <w:t>van</w:t>
      </w:r>
      <w:del w:id="3448" w:author="Christopher Fotheringham" w:date="2021-10-19T23:35:00Z">
        <w:r>
          <w:rPr>
            <w:rFonts w:ascii="SabonUnicode" w:eastAsia="SabonUnicode" w:hAnsi="SabonUnicode" w:cs="SabonUnicode"/>
            <w:i/>
            <w:iCs/>
            <w:szCs w:val="21"/>
          </w:rPr>
          <w:delText xml:space="preserve">- / </w:delText>
        </w:r>
      </w:del>
      <w:ins w:id="3449"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450" w:author="Christopher Fotheringham" w:date="2021-10-19T23:35:00Z">
            <w:rPr>
              <w:rFonts w:ascii="SabonUnicode" w:hAnsi="SabonUnicode"/>
              <w:i/>
            </w:rPr>
          </w:rPrChange>
        </w:rPr>
        <w:t>van</w:t>
      </w:r>
      <w:r w:rsidRPr="00AF62C5">
        <w:rPr>
          <w:rFonts w:asciiTheme="majorBidi" w:hAnsiTheme="majorBidi"/>
          <w:i/>
          <w:vertAlign w:val="superscript"/>
          <w:rPrChange w:id="3451" w:author="Christopher Fotheringham" w:date="2021-10-19T23:35:00Z">
            <w:rPr>
              <w:rFonts w:ascii="SabonUnicode" w:hAnsi="SabonUnicode"/>
              <w:i/>
              <w:vertAlign w:val="superscript"/>
            </w:rPr>
          </w:rPrChange>
        </w:rPr>
        <w:t>i</w:t>
      </w:r>
      <w:r w:rsidRPr="00AF62C5">
        <w:rPr>
          <w:rFonts w:asciiTheme="majorBidi" w:hAnsiTheme="majorBidi"/>
          <w:i/>
          <w:rPrChange w:id="3452" w:author="Christopher Fotheringham" w:date="2021-10-19T23:35:00Z">
            <w:rPr>
              <w:rFonts w:ascii="SabonUnicode" w:hAnsi="SabonUnicode"/>
              <w:i/>
            </w:rPr>
          </w:rPrChange>
        </w:rPr>
        <w:t>-</w:t>
      </w:r>
      <w:r w:rsidRPr="00AF62C5">
        <w:rPr>
          <w:rFonts w:asciiTheme="majorBidi" w:hAnsiTheme="majorBidi"/>
          <w:rPrChange w:id="3453" w:author="Christopher Fotheringham" w:date="2021-10-19T23:35:00Z">
            <w:rPr>
              <w:rFonts w:ascii="SabonUnicode" w:hAnsi="SabonUnicode"/>
            </w:rPr>
          </w:rPrChange>
        </w:rPr>
        <w:t xml:space="preserve"> cannot be understood in the sense of </w:t>
      </w:r>
      <w:del w:id="3454"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455" w:author="Christopher Fotheringham" w:date="2021-10-19T23:35:00Z">
            <w:rPr>
              <w:rFonts w:ascii="SabonUnicode" w:hAnsi="SabonUnicode"/>
            </w:rPr>
          </w:rPrChange>
        </w:rPr>
        <w:t xml:space="preserve">to </w:t>
      </w:r>
      <w:del w:id="3456" w:author="Christopher Fotheringham" w:date="2021-10-19T23:35:00Z">
        <w:r>
          <w:rPr>
            <w:rFonts w:ascii="SabonUnicode" w:eastAsia="SabonUnicode" w:hAnsi="SabonUnicode" w:cs="SabonUnicode"/>
            <w:szCs w:val="21"/>
          </w:rPr>
          <w:delText>possess’: the</w:delText>
        </w:r>
      </w:del>
      <w:ins w:id="3457" w:author="Christopher Fotheringham" w:date="2021-10-19T23:35:00Z">
        <w:r w:rsidRPr="00AF62C5">
          <w:rPr>
            <w:rFonts w:asciiTheme="majorBidi" w:eastAsia="SabonUnicode" w:hAnsiTheme="majorBidi" w:cstheme="majorBidi"/>
            <w:i/>
            <w:iCs/>
            <w:noProof/>
            <w:szCs w:val="21"/>
          </w:rPr>
          <w:t>possess</w:t>
        </w:r>
        <w:r w:rsidR="004D79EB" w:rsidRPr="00AF62C5">
          <w:rPr>
            <w:rFonts w:asciiTheme="majorBidi" w:eastAsia="SabonUnicode" w:hAnsiTheme="majorBidi" w:cstheme="majorBidi"/>
            <w:noProof/>
            <w:szCs w:val="21"/>
          </w:rPr>
          <w:t>.</w:t>
        </w:r>
        <w:r w:rsidRPr="00AF62C5">
          <w:rPr>
            <w:rFonts w:asciiTheme="majorBidi" w:eastAsia="SabonUnicode" w:hAnsiTheme="majorBidi" w:cstheme="majorBidi"/>
            <w:noProof/>
            <w:szCs w:val="21"/>
          </w:rPr>
          <w:t xml:space="preserve"> </w:t>
        </w:r>
        <w:r w:rsidR="004D79EB" w:rsidRPr="00AF62C5">
          <w:rPr>
            <w:rFonts w:asciiTheme="majorBidi" w:eastAsia="SabonUnicode" w:hAnsiTheme="majorBidi" w:cstheme="majorBidi"/>
            <w:noProof/>
            <w:szCs w:val="21"/>
          </w:rPr>
          <w:t>T</w:t>
        </w:r>
        <w:r w:rsidRPr="00AF62C5">
          <w:rPr>
            <w:rFonts w:asciiTheme="majorBidi" w:eastAsia="SabonUnicode" w:hAnsiTheme="majorBidi" w:cstheme="majorBidi"/>
            <w:noProof/>
            <w:szCs w:val="21"/>
          </w:rPr>
          <w:t>he</w:t>
        </w:r>
      </w:ins>
      <w:r w:rsidRPr="00AF62C5">
        <w:rPr>
          <w:rFonts w:asciiTheme="majorBidi" w:hAnsiTheme="majorBidi"/>
          <w:rPrChange w:id="3458" w:author="Christopher Fotheringham" w:date="2021-10-19T23:35:00Z">
            <w:rPr>
              <w:rFonts w:ascii="SabonUnicode" w:hAnsi="SabonUnicode"/>
            </w:rPr>
          </w:rPrChange>
        </w:rPr>
        <w:t xml:space="preserve"> request addressed to the god is that he </w:t>
      </w:r>
      <w:del w:id="3459" w:author="Christopher Fotheringham" w:date="2021-10-19T23:35:00Z">
        <w:r>
          <w:rPr>
            <w:rFonts w:ascii="SabonUnicode" w:eastAsia="SabonUnicode" w:hAnsi="SabonUnicode" w:cs="SabonUnicode"/>
            <w:szCs w:val="21"/>
          </w:rPr>
          <w:delText>‘</w:delText>
        </w:r>
      </w:del>
      <w:commentRangeStart w:id="3460"/>
      <w:ins w:id="3461" w:author="Christopher Fotheringham" w:date="2021-10-19T23:35:00Z">
        <w:r w:rsidR="001227D1" w:rsidRPr="00AF62C5">
          <w:rPr>
            <w:rFonts w:asciiTheme="majorBidi" w:eastAsia="SabonUnicode" w:hAnsiTheme="majorBidi" w:cstheme="majorBidi"/>
            <w:noProof/>
            <w:szCs w:val="21"/>
          </w:rPr>
          <w:t>“</w:t>
        </w:r>
      </w:ins>
      <w:r w:rsidRPr="00AF62C5">
        <w:rPr>
          <w:rFonts w:asciiTheme="majorBidi" w:hAnsiTheme="majorBidi"/>
          <w:i/>
          <w:rPrChange w:id="3462" w:author="Christopher Fotheringham" w:date="2021-10-19T23:35:00Z">
            <w:rPr>
              <w:rFonts w:ascii="SabonUnicode" w:hAnsi="SabonUnicode"/>
              <w:i/>
            </w:rPr>
          </w:rPrChange>
        </w:rPr>
        <w:t>van-</w:t>
      </w:r>
      <w:r w:rsidRPr="00AF62C5">
        <w:rPr>
          <w:rFonts w:asciiTheme="majorBidi" w:hAnsiTheme="majorBidi"/>
          <w:rPrChange w:id="3463" w:author="Christopher Fotheringham" w:date="2021-10-19T23:35:00Z">
            <w:rPr>
              <w:rFonts w:ascii="SabonUnicode" w:hAnsi="SabonUnicode"/>
            </w:rPr>
          </w:rPrChange>
        </w:rPr>
        <w:t xml:space="preserve"> something for </w:t>
      </w:r>
      <w:del w:id="3464" w:author="Christopher Fotheringham" w:date="2021-10-19T23:35:00Z">
        <w:r>
          <w:rPr>
            <w:rFonts w:ascii="SabonUnicode" w:eastAsia="SabonUnicode" w:hAnsi="SabonUnicode" w:cs="SabonUnicode"/>
            <w:szCs w:val="21"/>
          </w:rPr>
          <w:delText>man’</w:delText>
        </w:r>
      </w:del>
      <w:ins w:id="3465" w:author="Christopher Fotheringham" w:date="2021-10-19T23:35:00Z">
        <w:r w:rsidRPr="00AF62C5">
          <w:rPr>
            <w:rFonts w:asciiTheme="majorBidi" w:eastAsia="SabonUnicode" w:hAnsiTheme="majorBidi" w:cstheme="majorBidi"/>
            <w:noProof/>
            <w:szCs w:val="21"/>
          </w:rPr>
          <w:t>man</w:t>
        </w:r>
        <w:r w:rsidR="001227D1" w:rsidRPr="00AF62C5">
          <w:rPr>
            <w:rFonts w:asciiTheme="majorBidi" w:eastAsia="SabonUnicode" w:hAnsiTheme="majorBidi" w:cstheme="majorBidi"/>
            <w:noProof/>
            <w:szCs w:val="21"/>
          </w:rPr>
          <w:t>”</w:t>
        </w:r>
        <w:commentRangeEnd w:id="3460"/>
        <w:r w:rsidR="00224D83">
          <w:rPr>
            <w:rStyle w:val="CommentReference"/>
            <w:rFonts w:ascii="Sabon LT Std Roman" w:eastAsia="Arial" w:hAnsi="Sabon LT Std Roman" w:cs="Mangal"/>
            <w:lang w:val="de-DE"/>
          </w:rPr>
          <w:commentReference w:id="3460"/>
        </w:r>
      </w:ins>
      <w:r w:rsidRPr="00AF62C5">
        <w:rPr>
          <w:rFonts w:asciiTheme="majorBidi" w:hAnsiTheme="majorBidi"/>
          <w:rPrChange w:id="3466" w:author="Christopher Fotheringham" w:date="2021-10-19T23:35:00Z">
            <w:rPr>
              <w:rFonts w:ascii="SabonUnicode" w:hAnsi="SabonUnicode"/>
            </w:rPr>
          </w:rPrChange>
        </w:rPr>
        <w:t xml:space="preserve">, rather than possessing, that he </w:t>
      </w:r>
      <w:del w:id="3467" w:author="Christopher Fotheringham" w:date="2021-10-19T23:35:00Z">
        <w:r>
          <w:rPr>
            <w:rFonts w:ascii="SabonUnicode" w:eastAsia="SabonUnicode" w:hAnsi="SabonUnicode" w:cs="SabonUnicode"/>
            <w:szCs w:val="21"/>
          </w:rPr>
          <w:delText>‘appropriate’</w:delText>
        </w:r>
      </w:del>
      <w:ins w:id="3468" w:author="Christopher Fotheringham" w:date="2021-10-19T23:35:00Z">
        <w:r w:rsidR="001227D1" w:rsidRPr="00AF62C5">
          <w:rPr>
            <w:rFonts w:asciiTheme="majorBidi" w:eastAsia="SabonUnicode" w:hAnsiTheme="majorBidi" w:cstheme="majorBidi"/>
            <w:noProof/>
            <w:szCs w:val="21"/>
          </w:rPr>
          <w:t>“</w:t>
        </w:r>
        <w:r w:rsidRPr="00EA44BA">
          <w:rPr>
            <w:rFonts w:asciiTheme="majorBidi" w:eastAsia="SabonUnicode" w:hAnsiTheme="majorBidi" w:cstheme="majorBidi"/>
            <w:noProof/>
            <w:szCs w:val="21"/>
          </w:rPr>
          <w:t>appropriate</w:t>
        </w:r>
        <w:r w:rsidR="001227D1" w:rsidRPr="00AF62C5">
          <w:rPr>
            <w:rFonts w:asciiTheme="majorBidi" w:eastAsia="SabonUnicode" w:hAnsiTheme="majorBidi" w:cstheme="majorBidi"/>
            <w:noProof/>
            <w:szCs w:val="21"/>
          </w:rPr>
          <w:t>”</w:t>
        </w:r>
      </w:ins>
      <w:r w:rsidRPr="00AF62C5">
        <w:rPr>
          <w:rFonts w:asciiTheme="majorBidi" w:hAnsiTheme="majorBidi"/>
          <w:rPrChange w:id="3469" w:author="Christopher Fotheringham" w:date="2021-10-19T23:35:00Z">
            <w:rPr>
              <w:rFonts w:ascii="SabonUnicode" w:hAnsi="SabonUnicode"/>
            </w:rPr>
          </w:rPrChange>
        </w:rPr>
        <w:t xml:space="preserve"> something in the name of</w:t>
      </w:r>
      <w:del w:id="3470" w:author="Christopher Fotheringham" w:date="2021-10-19T23:35:00Z">
        <w:r>
          <w:rPr>
            <w:rFonts w:ascii="SabonUnicode" w:eastAsia="SabonUnicode" w:hAnsi="SabonUnicode" w:cs="SabonUnicode"/>
            <w:szCs w:val="21"/>
          </w:rPr>
          <w:delText xml:space="preserve">, </w:delText>
        </w:r>
      </w:del>
      <w:ins w:id="3471" w:author="Christopher Fotheringham" w:date="2021-10-19T23:35:00Z">
        <w:r w:rsidR="00B743B8" w:rsidRPr="00AF62C5">
          <w:rPr>
            <w:rFonts w:asciiTheme="majorBidi" w:eastAsia="SabonUnicode" w:hAnsiTheme="majorBidi" w:cstheme="majorBidi"/>
            <w:noProof/>
            <w:szCs w:val="21"/>
          </w:rPr>
          <w:t>/</w:t>
        </w:r>
      </w:ins>
      <w:r w:rsidRPr="00AF62C5">
        <w:rPr>
          <w:rFonts w:asciiTheme="majorBidi" w:hAnsiTheme="majorBidi"/>
          <w:rPrChange w:id="3472" w:author="Christopher Fotheringham" w:date="2021-10-19T23:35:00Z">
            <w:rPr>
              <w:rFonts w:ascii="SabonUnicode" w:hAnsi="SabonUnicode"/>
            </w:rPr>
          </w:rPrChange>
        </w:rPr>
        <w:t>on behalf of man.</w:t>
      </w:r>
      <w:del w:id="3473"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474" w:author="Christopher Fotheringham" w:date="2021-10-19T23:35:00Z">
            <w:rPr>
              <w:rFonts w:ascii="SabonUnicode" w:hAnsi="SabonUnicode"/>
            </w:rPr>
          </w:rPrChange>
        </w:rPr>
        <w:t xml:space="preserve"> In particular, we shall see that neither man nor the god take command or obtain possession of something, but rather </w:t>
      </w:r>
      <w:del w:id="3475" w:author="Christopher Fotheringham" w:date="2021-10-19T23:35:00Z">
        <w:r>
          <w:rPr>
            <w:rFonts w:ascii="SabonUnicode" w:eastAsia="SabonUnicode" w:hAnsi="SabonUnicode" w:cs="SabonUnicode"/>
            <w:szCs w:val="21"/>
          </w:rPr>
          <w:delText>‘</w:delText>
        </w:r>
      </w:del>
      <w:ins w:id="3476" w:author="Christopher Fotheringham" w:date="2021-10-19T23:35:00Z">
        <w:r w:rsidR="00546BA9" w:rsidRPr="00AF62C5">
          <w:rPr>
            <w:rFonts w:asciiTheme="majorBidi" w:eastAsia="SabonUnicode" w:hAnsiTheme="majorBidi" w:cstheme="majorBidi"/>
            <w:noProof/>
            <w:szCs w:val="21"/>
          </w:rPr>
          <w:t>“</w:t>
        </w:r>
      </w:ins>
      <w:r w:rsidRPr="00AF62C5">
        <w:rPr>
          <w:rFonts w:asciiTheme="majorBidi" w:hAnsiTheme="majorBidi"/>
          <w:rPrChange w:id="3477" w:author="Christopher Fotheringham" w:date="2021-10-19T23:35:00Z">
            <w:rPr>
              <w:rFonts w:ascii="SabonUnicode" w:hAnsi="SabonUnicode"/>
            </w:rPr>
          </w:rPrChange>
        </w:rPr>
        <w:t xml:space="preserve">make it their </w:t>
      </w:r>
      <w:del w:id="3478" w:author="Christopher Fotheringham" w:date="2021-10-19T23:35:00Z">
        <w:r>
          <w:rPr>
            <w:rFonts w:ascii="SabonUnicode" w:eastAsia="SabonUnicode" w:hAnsi="SabonUnicode" w:cs="SabonUnicode"/>
            <w:szCs w:val="21"/>
          </w:rPr>
          <w:delText>own’,</w:delText>
        </w:r>
      </w:del>
      <w:ins w:id="3479" w:author="Christopher Fotheringham" w:date="2021-10-19T23:35:00Z">
        <w:r w:rsidRPr="00AF62C5">
          <w:rPr>
            <w:rFonts w:asciiTheme="majorBidi" w:eastAsia="SabonUnicode" w:hAnsiTheme="majorBidi" w:cstheme="majorBidi"/>
            <w:noProof/>
            <w:szCs w:val="21"/>
          </w:rPr>
          <w:t>own</w:t>
        </w:r>
        <w:r w:rsidR="00546BA9" w:rsidRPr="00AF62C5">
          <w:rPr>
            <w:rFonts w:asciiTheme="majorBidi" w:eastAsia="SabonUnicode" w:hAnsiTheme="majorBidi" w:cstheme="majorBidi"/>
            <w:noProof/>
            <w:szCs w:val="21"/>
          </w:rPr>
          <w:t>”</w:t>
        </w:r>
        <w:r w:rsidRPr="00AF62C5">
          <w:rPr>
            <w:rFonts w:asciiTheme="majorBidi" w:eastAsia="SabonUnicode" w:hAnsiTheme="majorBidi" w:cstheme="majorBidi"/>
            <w:noProof/>
            <w:szCs w:val="21"/>
          </w:rPr>
          <w:t>,</w:t>
        </w:r>
      </w:ins>
      <w:r w:rsidRPr="00AF62C5">
        <w:rPr>
          <w:rFonts w:asciiTheme="majorBidi" w:hAnsiTheme="majorBidi"/>
          <w:rPrChange w:id="3480" w:author="Christopher Fotheringham" w:date="2021-10-19T23:35:00Z">
            <w:rPr>
              <w:rFonts w:ascii="SabonUnicode" w:hAnsi="SabonUnicode"/>
            </w:rPr>
          </w:rPrChange>
        </w:rPr>
        <w:t xml:space="preserve"> they bring it into their own sphere of influence. In</w:t>
      </w:r>
      <w:del w:id="3481" w:author="Christopher Fotheringham" w:date="2021-10-19T23:35:00Z">
        <w:r>
          <w:rPr>
            <w:rFonts w:ascii="SabonUnicode" w:eastAsia="SabonUnicode" w:hAnsi="SabonUnicode" w:cs="SabonUnicode"/>
            <w:szCs w:val="21"/>
          </w:rPr>
          <w:delText xml:space="preserve"> the</w:delText>
        </w:r>
      </w:del>
      <w:r w:rsidRPr="00AF62C5">
        <w:rPr>
          <w:rFonts w:asciiTheme="majorBidi" w:hAnsiTheme="majorBidi"/>
          <w:rPrChange w:id="3482" w:author="Christopher Fotheringham" w:date="2021-10-19T23:35:00Z">
            <w:rPr>
              <w:rFonts w:ascii="SabonUnicode" w:hAnsi="SabonUnicode"/>
            </w:rPr>
          </w:rPrChange>
        </w:rPr>
        <w:t xml:space="preserve"> stanza 2.11.2, for instance, the god appropriates the chants, thereby endowing them with potency, i.e. making of them what they are: </w:t>
      </w:r>
      <w:r w:rsidRPr="00AF62C5">
        <w:rPr>
          <w:rFonts w:asciiTheme="majorBidi" w:hAnsiTheme="majorBidi"/>
          <w:i/>
          <w:rPrChange w:id="3483" w:author="Christopher Fotheringham" w:date="2021-10-19T23:35:00Z">
            <w:rPr>
              <w:rFonts w:ascii="SabonUnicode" w:hAnsi="SabonUnicode"/>
              <w:i/>
            </w:rPr>
          </w:rPrChange>
        </w:rPr>
        <w:t>r̥c-</w:t>
      </w:r>
      <w:r w:rsidRPr="00AF62C5">
        <w:rPr>
          <w:rFonts w:asciiTheme="majorBidi" w:hAnsiTheme="majorBidi"/>
          <w:rPrChange w:id="3484" w:author="Christopher Fotheringham" w:date="2021-10-19T23:35:00Z">
            <w:rPr>
              <w:rFonts w:ascii="SabonUnicode" w:hAnsi="SabonUnicode"/>
            </w:rPr>
          </w:rPrChange>
        </w:rPr>
        <w:t>, chants that man has not created but receives, and in turn appropriates, in accordance with a circular mechanism</w:t>
      </w:r>
      <w:r w:rsidRPr="00AF62C5">
        <w:rPr>
          <w:rStyle w:val="FootnoteAnchor"/>
          <w:rFonts w:asciiTheme="majorBidi" w:hAnsiTheme="majorBidi"/>
          <w:rPrChange w:id="3485" w:author="Christopher Fotheringham" w:date="2021-10-19T23:35:00Z">
            <w:rPr>
              <w:rStyle w:val="FootnoteAnchor"/>
              <w:rFonts w:ascii="SabonUnicode" w:hAnsi="SabonUnicode"/>
              <w:vertAlign w:val="baseline"/>
            </w:rPr>
          </w:rPrChange>
        </w:rPr>
        <w:footnoteReference w:id="33"/>
      </w:r>
      <w:r w:rsidRPr="00AF62C5">
        <w:rPr>
          <w:rFonts w:asciiTheme="majorBidi" w:hAnsiTheme="majorBidi"/>
          <w:vertAlign w:val="superscript"/>
          <w:rPrChange w:id="3497" w:author="Christopher Fotheringham" w:date="2021-10-19T23:35:00Z">
            <w:rPr>
              <w:rFonts w:ascii="SabonUnicode" w:hAnsi="SabonUnicode"/>
            </w:rPr>
          </w:rPrChange>
        </w:rPr>
        <w:t xml:space="preserve"> </w:t>
      </w:r>
      <w:r w:rsidRPr="00AF62C5">
        <w:rPr>
          <w:rFonts w:asciiTheme="majorBidi" w:hAnsiTheme="majorBidi"/>
          <w:rPrChange w:id="3498" w:author="Christopher Fotheringham" w:date="2021-10-19T23:35:00Z">
            <w:rPr>
              <w:rFonts w:ascii="SabonUnicode" w:hAnsi="SabonUnicode"/>
            </w:rPr>
          </w:rPrChange>
        </w:rPr>
        <w:t xml:space="preserve">frequent in the </w:t>
      </w:r>
      <w:r w:rsidRPr="00AF62C5">
        <w:rPr>
          <w:rFonts w:asciiTheme="majorBidi" w:hAnsiTheme="majorBidi"/>
          <w:i/>
          <w:rPrChange w:id="3499" w:author="Christopher Fotheringham" w:date="2021-10-19T23:35:00Z">
            <w:rPr>
              <w:rFonts w:ascii="SabonUnicode" w:hAnsi="SabonUnicode"/>
              <w:i/>
            </w:rPr>
          </w:rPrChange>
        </w:rPr>
        <w:t xml:space="preserve">R̥gveda </w:t>
      </w:r>
      <w:r w:rsidR="00EA4651" w:rsidRPr="002270E1">
        <w:rPr>
          <w:rFonts w:asciiTheme="majorBidi" w:hAnsiTheme="majorBidi"/>
          <w:i/>
          <w:rPrChange w:id="3500" w:author="Christopher Fotheringham" w:date="2021-10-19T23:35:00Z">
            <w:rPr>
              <w:rFonts w:ascii="SabonUnicode" w:hAnsi="SabonUnicode"/>
              <w:i/>
            </w:rPr>
          </w:rPrChange>
        </w:rPr>
        <w:t>Saṃhitā</w:t>
      </w:r>
      <w:r w:rsidRPr="00AF62C5">
        <w:rPr>
          <w:rFonts w:asciiTheme="majorBidi" w:hAnsiTheme="majorBidi"/>
          <w:rPrChange w:id="3501" w:author="Christopher Fotheringham" w:date="2021-10-19T23:35:00Z">
            <w:rPr>
              <w:rFonts w:ascii="SabonUnicode" w:hAnsi="SabonUnicode"/>
            </w:rPr>
          </w:rPrChange>
        </w:rPr>
        <w:t xml:space="preserve"> and typical of Vedic thought: </w:t>
      </w:r>
    </w:p>
    <w:p w14:paraId="0283CD41" w14:textId="159FC9E4" w:rsidR="00E53EB6" w:rsidRPr="00AF62C5" w:rsidRDefault="006500F5">
      <w:pPr>
        <w:pStyle w:val="Zitat"/>
        <w:jc w:val="left"/>
        <w:rPr>
          <w:rFonts w:asciiTheme="majorBidi" w:hAnsiTheme="majorBidi"/>
          <w:rPrChange w:id="3502" w:author="Christopher Fotheringham" w:date="2021-10-19T23:35:00Z">
            <w:rPr/>
          </w:rPrChange>
        </w:rPr>
        <w:pPrChange w:id="3503" w:author="Christopher Fotheringham" w:date="2021-10-19T23:35:00Z">
          <w:pPr>
            <w:pStyle w:val="Zitat"/>
          </w:pPr>
        </w:pPrChange>
      </w:pPr>
      <w:del w:id="3504" w:author="Christopher Fotheringham" w:date="2021-10-19T23:35:00Z">
        <w:r>
          <w:rPr>
            <w:rFonts w:ascii="SabonUnicode" w:eastAsia="SabonUnicode" w:hAnsi="SabonUnicode" w:cs="SabonUnicode"/>
          </w:rPr>
          <w:delText xml:space="preserve">2.11.12 </w:delText>
        </w:r>
      </w:del>
      <w:commentRangeStart w:id="3505"/>
      <w:r w:rsidRPr="00AF62C5">
        <w:rPr>
          <w:rFonts w:asciiTheme="majorBidi" w:hAnsiTheme="majorBidi"/>
          <w:i/>
          <w:rPrChange w:id="3506" w:author="Christopher Fotheringham" w:date="2021-10-19T23:35:00Z">
            <w:rPr>
              <w:rFonts w:ascii="SabonUnicode" w:hAnsi="SabonUnicode"/>
              <w:i/>
            </w:rPr>
          </w:rPrChange>
        </w:rPr>
        <w:t>t</w:t>
      </w:r>
      <w:r w:rsidRPr="00AF62C5">
        <w:rPr>
          <w:rFonts w:asciiTheme="majorBidi" w:hAnsiTheme="majorBidi"/>
          <w:i/>
          <w:vertAlign w:val="subscript"/>
          <w:rPrChange w:id="3507" w:author="Christopher Fotheringham" w:date="2021-10-19T23:35:00Z">
            <w:rPr>
              <w:rFonts w:ascii="SabonUnicode" w:hAnsi="SabonUnicode"/>
              <w:i/>
              <w:vertAlign w:val="subscript"/>
            </w:rPr>
          </w:rPrChange>
        </w:rPr>
        <w:t>u</w:t>
      </w:r>
      <w:r w:rsidRPr="00AF62C5">
        <w:rPr>
          <w:rFonts w:asciiTheme="majorBidi" w:hAnsiTheme="majorBidi"/>
          <w:i/>
          <w:rPrChange w:id="3508" w:author="Christopher Fotheringham" w:date="2021-10-19T23:35:00Z">
            <w:rPr>
              <w:rFonts w:ascii="SabonUnicode" w:hAnsi="SabonUnicode"/>
              <w:i/>
            </w:rPr>
          </w:rPrChange>
        </w:rPr>
        <w:t>v</w:t>
      </w:r>
      <w:r w:rsidRPr="00AF62C5">
        <w:rPr>
          <w:rFonts w:asciiTheme="majorBidi" w:hAnsiTheme="majorBidi" w:hint="eastAsia"/>
          <w:i/>
          <w:rPrChange w:id="3509" w:author="Christopher Fotheringham" w:date="2021-10-19T23:35:00Z">
            <w:rPr>
              <w:rFonts w:ascii="SabonUnicode" w:hAnsi="SabonUnicode" w:hint="eastAsia"/>
              <w:i/>
            </w:rPr>
          </w:rPrChange>
        </w:rPr>
        <w:t>é</w:t>
      </w:r>
      <w:r w:rsidRPr="00AF62C5">
        <w:rPr>
          <w:rFonts w:asciiTheme="majorBidi" w:hAnsiTheme="majorBidi"/>
          <w:i/>
          <w:rPrChange w:id="3510" w:author="Christopher Fotheringham" w:date="2021-10-19T23:35:00Z">
            <w:rPr>
              <w:rFonts w:ascii="SabonUnicode" w:hAnsi="SabonUnicode"/>
              <w:i/>
            </w:rPr>
          </w:rPrChange>
        </w:rPr>
        <w:t xml:space="preserve"> indra </w:t>
      </w:r>
      <w:r w:rsidRPr="00AF62C5">
        <w:rPr>
          <w:rFonts w:asciiTheme="majorBidi" w:hAnsiTheme="majorBidi" w:hint="eastAsia"/>
          <w:i/>
          <w:rPrChange w:id="3511" w:author="Christopher Fotheringham" w:date="2021-10-19T23:35:00Z">
            <w:rPr>
              <w:rFonts w:ascii="SabonUnicode" w:hAnsi="SabonUnicode" w:hint="eastAsia"/>
              <w:i/>
            </w:rPr>
          </w:rPrChange>
        </w:rPr>
        <w:t>á</w:t>
      </w:r>
      <w:r w:rsidRPr="00AF62C5">
        <w:rPr>
          <w:rFonts w:asciiTheme="majorBidi" w:hAnsiTheme="majorBidi"/>
          <w:i/>
          <w:rPrChange w:id="3512" w:author="Christopher Fotheringham" w:date="2021-10-19T23:35:00Z">
            <w:rPr>
              <w:rFonts w:ascii="SabonUnicode" w:hAnsi="SabonUnicode"/>
              <w:i/>
            </w:rPr>
          </w:rPrChange>
        </w:rPr>
        <w:t>pi abh</w:t>
      </w:r>
      <w:r w:rsidRPr="00AF62C5">
        <w:rPr>
          <w:rFonts w:asciiTheme="majorBidi" w:hAnsiTheme="majorBidi" w:hint="eastAsia"/>
          <w:i/>
          <w:rPrChange w:id="3513" w:author="Christopher Fotheringham" w:date="2021-10-19T23:35:00Z">
            <w:rPr>
              <w:rFonts w:ascii="SabonUnicode" w:hAnsi="SabonUnicode" w:hint="eastAsia"/>
              <w:i/>
            </w:rPr>
          </w:rPrChange>
        </w:rPr>
        <w:t>ū</w:t>
      </w:r>
      <w:r w:rsidRPr="00AF62C5">
        <w:rPr>
          <w:rFonts w:asciiTheme="majorBidi" w:hAnsiTheme="majorBidi"/>
          <w:i/>
          <w:rPrChange w:id="3514" w:author="Christopher Fotheringham" w:date="2021-10-19T23:35:00Z">
            <w:rPr>
              <w:rFonts w:ascii="SabonUnicode" w:hAnsi="SabonUnicode"/>
              <w:i/>
            </w:rPr>
          </w:rPrChange>
        </w:rPr>
        <w:t>ma v</w:t>
      </w:r>
      <w:r w:rsidRPr="00AF62C5">
        <w:rPr>
          <w:rFonts w:asciiTheme="majorBidi" w:hAnsiTheme="majorBidi" w:hint="eastAsia"/>
          <w:i/>
          <w:rPrChange w:id="3515" w:author="Christopher Fotheringham" w:date="2021-10-19T23:35:00Z">
            <w:rPr>
              <w:rFonts w:ascii="SabonUnicode" w:hAnsi="SabonUnicode" w:hint="eastAsia"/>
              <w:i/>
            </w:rPr>
          </w:rPrChange>
        </w:rPr>
        <w:t>í</w:t>
      </w:r>
      <w:r w:rsidRPr="00AF62C5">
        <w:rPr>
          <w:rFonts w:asciiTheme="majorBidi" w:hAnsiTheme="majorBidi"/>
          <w:i/>
          <w:rPrChange w:id="3516" w:author="Christopher Fotheringham" w:date="2021-10-19T23:35:00Z">
            <w:rPr>
              <w:rFonts w:ascii="SabonUnicode" w:hAnsi="SabonUnicode"/>
              <w:i/>
            </w:rPr>
          </w:rPrChange>
        </w:rPr>
        <w:t>pr</w:t>
      </w:r>
      <w:r w:rsidRPr="00AF62C5">
        <w:rPr>
          <w:rFonts w:asciiTheme="majorBidi" w:hAnsiTheme="majorBidi" w:hint="eastAsia"/>
          <w:i/>
          <w:rPrChange w:id="3517" w:author="Christopher Fotheringham" w:date="2021-10-19T23:35:00Z">
            <w:rPr>
              <w:rFonts w:ascii="SabonUnicode" w:hAnsi="SabonUnicode" w:hint="eastAsia"/>
              <w:i/>
            </w:rPr>
          </w:rPrChange>
        </w:rPr>
        <w:t>ā</w:t>
      </w:r>
    </w:p>
    <w:p w14:paraId="1565EBAA" w14:textId="1615945C" w:rsidR="00E53EB6" w:rsidRPr="00AF62C5" w:rsidRDefault="006500F5">
      <w:pPr>
        <w:pStyle w:val="ZitatnachZitat"/>
        <w:ind w:left="0" w:firstLine="260"/>
        <w:jc w:val="left"/>
        <w:rPr>
          <w:rFonts w:asciiTheme="majorBidi" w:hAnsiTheme="majorBidi"/>
          <w:u w:val="single"/>
          <w:rPrChange w:id="3518" w:author="Christopher Fotheringham" w:date="2021-10-19T23:35:00Z">
            <w:rPr>
              <w:i/>
            </w:rPr>
          </w:rPrChange>
        </w:rPr>
        <w:pPrChange w:id="3519" w:author="Christopher Fotheringham" w:date="2021-10-19T23:35:00Z">
          <w:pPr>
            <w:pStyle w:val="ZitatnachZitat"/>
          </w:pPr>
        </w:pPrChange>
      </w:pPr>
      <w:r w:rsidRPr="00AF62C5">
        <w:rPr>
          <w:rFonts w:asciiTheme="majorBidi" w:hAnsiTheme="majorBidi"/>
          <w:i/>
          <w:rPrChange w:id="3520" w:author="Christopher Fotheringham" w:date="2021-10-19T23:35:00Z">
            <w:rPr>
              <w:i/>
            </w:rPr>
          </w:rPrChange>
        </w:rPr>
        <w:t xml:space="preserve">dhíyaṃ </w:t>
      </w:r>
      <w:r w:rsidRPr="00AF62C5">
        <w:rPr>
          <w:rFonts w:asciiTheme="majorBidi" w:hAnsiTheme="majorBidi"/>
          <w:i/>
          <w:u w:val="single"/>
          <w:rPrChange w:id="3521" w:author="Christopher Fotheringham" w:date="2021-10-19T23:35:00Z">
            <w:rPr>
              <w:i/>
            </w:rPr>
          </w:rPrChange>
        </w:rPr>
        <w:t>vanema</w:t>
      </w:r>
      <w:r w:rsidR="00F30F5F" w:rsidRPr="00AF62C5">
        <w:rPr>
          <w:rFonts w:asciiTheme="majorBidi" w:hAnsiTheme="majorBidi"/>
          <w:i/>
          <w:rPrChange w:id="3522" w:author="Christopher Fotheringham" w:date="2021-10-19T23:35:00Z">
            <w:rPr>
              <w:i/>
            </w:rPr>
          </w:rPrChange>
        </w:rPr>
        <w:t xml:space="preserve"> </w:t>
      </w:r>
      <w:r w:rsidRPr="00AF62C5">
        <w:rPr>
          <w:rFonts w:asciiTheme="majorBidi" w:hAnsiTheme="majorBidi"/>
          <w:i/>
          <w:rPrChange w:id="3523" w:author="Christopher Fotheringham" w:date="2021-10-19T23:35:00Z">
            <w:rPr>
              <w:i/>
            </w:rPr>
          </w:rPrChange>
        </w:rPr>
        <w:t>r̥tayā́ sápantaḥ</w:t>
      </w:r>
    </w:p>
    <w:p w14:paraId="020EA351" w14:textId="77777777" w:rsidR="00E53EB6" w:rsidRPr="00AF62C5" w:rsidRDefault="006500F5">
      <w:pPr>
        <w:pStyle w:val="ZitatnachZitat"/>
        <w:jc w:val="left"/>
        <w:rPr>
          <w:rFonts w:asciiTheme="majorBidi" w:hAnsiTheme="majorBidi"/>
          <w:i/>
          <w:rPrChange w:id="3524" w:author="Christopher Fotheringham" w:date="2021-10-19T23:35:00Z">
            <w:rPr>
              <w:i/>
            </w:rPr>
          </w:rPrChange>
        </w:rPr>
        <w:pPrChange w:id="3525" w:author="Christopher Fotheringham" w:date="2021-10-19T23:35:00Z">
          <w:pPr>
            <w:pStyle w:val="ZitatnachZitat"/>
          </w:pPr>
        </w:pPrChange>
      </w:pPr>
      <w:r w:rsidRPr="00AF62C5">
        <w:rPr>
          <w:rFonts w:asciiTheme="majorBidi" w:hAnsiTheme="majorBidi"/>
          <w:i/>
          <w:rPrChange w:id="3526" w:author="Christopher Fotheringham" w:date="2021-10-19T23:35:00Z">
            <w:rPr>
              <w:i/>
            </w:rPr>
          </w:rPrChange>
        </w:rPr>
        <w:t>avasyávo dhīmahi práśastiṃ</w:t>
      </w:r>
    </w:p>
    <w:p w14:paraId="5EEEA34E" w14:textId="77777777" w:rsidR="00BD33C4" w:rsidRPr="002270E1" w:rsidRDefault="006500F5">
      <w:pPr>
        <w:pStyle w:val="ZitatnachZitat"/>
        <w:jc w:val="left"/>
        <w:rPr>
          <w:rFonts w:asciiTheme="majorBidi" w:hAnsiTheme="majorBidi"/>
          <w:i/>
          <w:rPrChange w:id="3527" w:author="Christopher Fotheringham" w:date="2021-10-19T23:35:00Z">
            <w:rPr>
              <w:i/>
            </w:rPr>
          </w:rPrChange>
        </w:rPr>
        <w:pPrChange w:id="3528" w:author="Christopher Fotheringham" w:date="2021-10-19T23:35:00Z">
          <w:pPr>
            <w:pStyle w:val="ZitatnachZitat"/>
          </w:pPr>
        </w:pPrChange>
      </w:pPr>
      <w:r w:rsidRPr="00AF62C5">
        <w:rPr>
          <w:rFonts w:asciiTheme="majorBidi" w:hAnsiTheme="majorBidi"/>
          <w:i/>
          <w:rPrChange w:id="3529" w:author="Christopher Fotheringham" w:date="2021-10-19T23:35:00Z">
            <w:rPr>
              <w:i/>
            </w:rPr>
          </w:rPrChange>
        </w:rPr>
        <w:t>sadyás te rāyó dāváne s</w:t>
      </w:r>
      <w:r w:rsidRPr="00AF62C5">
        <w:rPr>
          <w:rFonts w:asciiTheme="majorBidi" w:hAnsiTheme="majorBidi"/>
          <w:i/>
          <w:vertAlign w:val="subscript"/>
          <w:rPrChange w:id="3530" w:author="Christopher Fotheringham" w:date="2021-10-19T23:35:00Z">
            <w:rPr>
              <w:i/>
              <w:vertAlign w:val="subscript"/>
            </w:rPr>
          </w:rPrChange>
        </w:rPr>
        <w:t>i</w:t>
      </w:r>
      <w:r w:rsidRPr="00AF62C5">
        <w:rPr>
          <w:rFonts w:asciiTheme="majorBidi" w:hAnsiTheme="majorBidi"/>
          <w:i/>
          <w:rPrChange w:id="3531" w:author="Christopher Fotheringham" w:date="2021-10-19T23:35:00Z">
            <w:rPr>
              <w:i/>
            </w:rPr>
          </w:rPrChange>
        </w:rPr>
        <w:t>yāma</w:t>
      </w:r>
      <w:ins w:id="3532" w:author="Christopher Fotheringham" w:date="2021-10-19T23:35:00Z">
        <w:r w:rsidR="00BD33C4" w:rsidRPr="002270E1">
          <w:rPr>
            <w:rFonts w:asciiTheme="majorBidi" w:eastAsia="SabonUnicode" w:hAnsiTheme="majorBidi" w:cstheme="majorBidi"/>
            <w:i/>
            <w:iCs/>
            <w:noProof/>
            <w:szCs w:val="18"/>
          </w:rPr>
          <w:tab/>
        </w:r>
      </w:ins>
    </w:p>
    <w:p w14:paraId="160BA303" w14:textId="1ED4A5F0" w:rsidR="00BD33C4" w:rsidRPr="00B65989" w:rsidRDefault="00BD33C4" w:rsidP="00642C45">
      <w:pPr>
        <w:pStyle w:val="ZitatnachZitat"/>
        <w:ind w:left="2420"/>
        <w:jc w:val="left"/>
        <w:rPr>
          <w:ins w:id="3533" w:author="Christopher Fotheringham" w:date="2021-10-19T23:35:00Z"/>
          <w:rFonts w:asciiTheme="majorBidi" w:eastAsia="SabonUnicode" w:hAnsiTheme="majorBidi" w:cstheme="majorBidi"/>
          <w:i/>
          <w:iCs/>
          <w:noProof/>
          <w:szCs w:val="18"/>
          <w:lang w:val="es-ES"/>
        </w:rPr>
      </w:pPr>
      <w:ins w:id="3534" w:author="Christopher Fotheringham" w:date="2021-10-19T23:35:00Z">
        <w:r w:rsidRPr="00B65989">
          <w:rPr>
            <w:rFonts w:asciiTheme="majorBidi" w:eastAsia="SabonUnicode" w:hAnsiTheme="majorBidi" w:cstheme="majorBidi"/>
            <w:noProof/>
            <w:lang w:val="es-ES"/>
          </w:rPr>
          <w:t xml:space="preserve">RV.S -2.11.12 </w:t>
        </w:r>
      </w:ins>
    </w:p>
    <w:p w14:paraId="727C7082" w14:textId="77777777" w:rsidR="000F4912" w:rsidRPr="00B65989" w:rsidRDefault="000F4912" w:rsidP="00642C45">
      <w:pPr>
        <w:pStyle w:val="ZitatnachZitat"/>
        <w:jc w:val="left"/>
        <w:rPr>
          <w:ins w:id="3535" w:author="Christopher Fotheringham" w:date="2021-10-19T23:35:00Z"/>
          <w:rFonts w:asciiTheme="majorBidi" w:eastAsia="SabonUnicode" w:hAnsiTheme="majorBidi" w:cstheme="majorBidi"/>
          <w:i/>
          <w:iCs/>
          <w:noProof/>
          <w:lang w:val="es-ES"/>
        </w:rPr>
      </w:pPr>
    </w:p>
    <w:p w14:paraId="67707CCC" w14:textId="54BBE1D8" w:rsidR="000F4912" w:rsidRPr="00B65989" w:rsidRDefault="000F4912" w:rsidP="00642C45">
      <w:pPr>
        <w:pStyle w:val="ZitatnachZitat"/>
        <w:ind w:left="0"/>
        <w:jc w:val="left"/>
        <w:rPr>
          <w:ins w:id="3536" w:author="Christopher Fotheringham" w:date="2021-10-19T23:35:00Z"/>
          <w:rFonts w:asciiTheme="majorBidi" w:eastAsia="SabonUnicode" w:hAnsiTheme="majorBidi" w:cstheme="majorBidi"/>
          <w:noProof/>
        </w:rPr>
      </w:pPr>
      <w:moveToRangeStart w:id="3537" w:author="Christopher Fotheringham" w:date="2021-10-19T23:35:00Z" w:name="move85578934"/>
      <w:moveTo w:id="3538" w:author="Christopher Fotheringham" w:date="2021-10-19T23:35:00Z">
        <w:r w:rsidRPr="00B65989">
          <w:rPr>
            <w:rFonts w:asciiTheme="majorBidi" w:hAnsiTheme="majorBidi"/>
            <w:i/>
            <w:lang w:val="es-ES"/>
            <w:rPrChange w:id="3539" w:author="Christopher Fotheringham" w:date="2021-10-19T23:35:00Z">
              <w:rPr>
                <w:rFonts w:ascii="SabonUnicode" w:hAnsi="SabonUnicode"/>
                <w:i/>
                <w:lang w:val="it-IT"/>
              </w:rPr>
            </w:rPrChange>
          </w:rPr>
          <w:t xml:space="preserve">vanema: </w:t>
        </w:r>
        <w:r w:rsidRPr="00B65989">
          <w:rPr>
            <w:rFonts w:asciiTheme="majorBidi" w:hAnsiTheme="majorBidi"/>
            <w:lang w:val="es-ES"/>
            <w:rPrChange w:id="3540" w:author="Christopher Fotheringham" w:date="2021-10-19T23:35:00Z">
              <w:rPr>
                <w:rFonts w:ascii="SabonUnicode" w:hAnsi="SabonUnicode"/>
                <w:lang w:val="it-IT"/>
              </w:rPr>
            </w:rPrChange>
          </w:rPr>
          <w:t xml:space="preserve">opt. pres. </w:t>
        </w:r>
        <w:r w:rsidRPr="00B65989">
          <w:rPr>
            <w:rFonts w:asciiTheme="majorBidi" w:hAnsiTheme="majorBidi"/>
            <w:rPrChange w:id="3541" w:author="Christopher Fotheringham" w:date="2021-10-19T23:35:00Z">
              <w:rPr>
                <w:rFonts w:ascii="SabonUnicode" w:hAnsi="SabonUnicode"/>
                <w:lang w:val="it-IT"/>
              </w:rPr>
            </w:rPrChange>
          </w:rPr>
          <w:t>1</w:t>
        </w:r>
        <w:r w:rsidRPr="00B65989">
          <w:rPr>
            <w:rFonts w:asciiTheme="majorBidi" w:hAnsiTheme="majorBidi"/>
            <w:vertAlign w:val="superscript"/>
            <w:rPrChange w:id="3542" w:author="Christopher Fotheringham" w:date="2021-10-19T23:35:00Z">
              <w:rPr>
                <w:rFonts w:ascii="SabonUnicode" w:hAnsi="SabonUnicode"/>
                <w:vertAlign w:val="superscript"/>
                <w:lang w:val="it-IT"/>
              </w:rPr>
            </w:rPrChange>
          </w:rPr>
          <w:t>st</w:t>
        </w:r>
        <w:r w:rsidRPr="00B65989">
          <w:rPr>
            <w:rFonts w:asciiTheme="majorBidi" w:hAnsiTheme="majorBidi"/>
            <w:rPrChange w:id="3543" w:author="Christopher Fotheringham" w:date="2021-10-19T23:35:00Z">
              <w:rPr>
                <w:rFonts w:ascii="SabonUnicode" w:hAnsi="SabonUnicode"/>
                <w:lang w:val="it-IT"/>
              </w:rPr>
            </w:rPrChange>
          </w:rPr>
          <w:t>pl. I-VI cl.</w:t>
        </w:r>
      </w:moveTo>
      <w:moveToRangeEnd w:id="3537"/>
      <w:ins w:id="3544" w:author="Christopher Fotheringham" w:date="2021-10-19T23:35:00Z">
        <w:r w:rsidRPr="00B65989">
          <w:rPr>
            <w:rFonts w:asciiTheme="majorBidi" w:eastAsia="SabonUnicode" w:hAnsiTheme="majorBidi" w:cstheme="majorBidi"/>
            <w:noProof/>
          </w:rPr>
          <w:t xml:space="preserve"> </w:t>
        </w:r>
      </w:ins>
    </w:p>
    <w:p w14:paraId="1A39ED4B" w14:textId="4F461553" w:rsidR="000F4912" w:rsidRPr="002270E1" w:rsidRDefault="00C33489" w:rsidP="00642C45">
      <w:pPr>
        <w:pStyle w:val="ZitatnachZitat"/>
        <w:ind w:left="0"/>
        <w:jc w:val="left"/>
        <w:rPr>
          <w:ins w:id="3545" w:author="Christopher Fotheringham" w:date="2021-10-19T23:35:00Z"/>
          <w:rFonts w:asciiTheme="majorBidi" w:hAnsiTheme="majorBidi" w:cstheme="majorBidi"/>
          <w:noProof/>
        </w:rPr>
      </w:pPr>
      <w:ins w:id="3546" w:author="Christopher Fotheringham" w:date="2021-10-19T23:35:00Z">
        <w:r w:rsidRPr="002270E1">
          <w:rPr>
            <w:rFonts w:asciiTheme="majorBidi" w:hAnsiTheme="majorBidi" w:cstheme="majorBidi"/>
            <w:i/>
            <w:iCs/>
            <w:noProof/>
          </w:rPr>
          <w:t>W</w:t>
        </w:r>
        <w:r w:rsidR="000F4912" w:rsidRPr="00AF62C5">
          <w:rPr>
            <w:rFonts w:asciiTheme="majorBidi" w:hAnsiTheme="majorBidi" w:cstheme="majorBidi"/>
            <w:i/>
            <w:iCs/>
            <w:noProof/>
          </w:rPr>
          <w:t>ollen Gewinn haben</w:t>
        </w:r>
        <w:r w:rsidRPr="002270E1">
          <w:rPr>
            <w:rFonts w:asciiTheme="majorBidi" w:hAnsiTheme="majorBidi" w:cstheme="majorBidi"/>
            <w:noProof/>
          </w:rPr>
          <w:t xml:space="preserve"> (</w:t>
        </w:r>
        <w:r w:rsidRPr="00122350">
          <w:rPr>
            <w:rFonts w:asciiTheme="majorBidi" w:hAnsiTheme="majorBidi" w:cstheme="majorBidi"/>
            <w:noProof/>
          </w:rPr>
          <w:t xml:space="preserve"> Geldner: I 288</w:t>
        </w:r>
        <w:r w:rsidRPr="002270E1">
          <w:rPr>
            <w:rFonts w:asciiTheme="majorBidi" w:hAnsiTheme="majorBidi" w:cstheme="majorBidi"/>
            <w:noProof/>
          </w:rPr>
          <w:t>)</w:t>
        </w:r>
        <w:r w:rsidR="000F4912" w:rsidRPr="00AF62C5">
          <w:rPr>
            <w:rFonts w:asciiTheme="majorBidi" w:hAnsiTheme="majorBidi" w:cstheme="majorBidi"/>
            <w:noProof/>
          </w:rPr>
          <w:t>.</w:t>
        </w:r>
        <w:r w:rsidRPr="002270E1">
          <w:rPr>
            <w:rFonts w:asciiTheme="majorBidi" w:hAnsiTheme="majorBidi" w:cstheme="majorBidi"/>
            <w:noProof/>
          </w:rPr>
          <w:t xml:space="preserve"> </w:t>
        </w:r>
        <w:r w:rsidRPr="002270E1">
          <w:rPr>
            <w:rFonts w:asciiTheme="majorBidi" w:hAnsiTheme="majorBidi" w:cstheme="majorBidi"/>
            <w:i/>
            <w:iCs/>
            <w:noProof/>
          </w:rPr>
          <w:t>G</w:t>
        </w:r>
        <w:r w:rsidR="000F4912" w:rsidRPr="002270E1">
          <w:rPr>
            <w:rFonts w:asciiTheme="majorBidi" w:hAnsiTheme="majorBidi" w:cstheme="majorBidi"/>
            <w:i/>
            <w:iCs/>
            <w:noProof/>
          </w:rPr>
          <w:t>agner</w:t>
        </w:r>
        <w:r w:rsidRPr="002270E1">
          <w:rPr>
            <w:rFonts w:asciiTheme="majorBidi" w:hAnsiTheme="majorBidi" w:cstheme="majorBidi"/>
            <w:noProof/>
          </w:rPr>
          <w:t xml:space="preserve"> (Renou: XVII</w:t>
        </w:r>
        <w:r w:rsidR="00ED779E">
          <w:rPr>
            <w:rFonts w:asciiTheme="majorBidi" w:hAnsiTheme="majorBidi" w:cstheme="majorBidi"/>
            <w:noProof/>
          </w:rPr>
          <w:t xml:space="preserve"> </w:t>
        </w:r>
        <w:r w:rsidRPr="002270E1">
          <w:rPr>
            <w:rFonts w:asciiTheme="majorBidi" w:hAnsiTheme="majorBidi" w:cstheme="majorBidi"/>
            <w:noProof/>
          </w:rPr>
          <w:t>55).</w:t>
        </w:r>
        <w:r w:rsidR="000F4912" w:rsidRPr="002270E1">
          <w:rPr>
            <w:rFonts w:asciiTheme="majorBidi" w:hAnsiTheme="majorBidi" w:cstheme="majorBidi"/>
            <w:noProof/>
          </w:rPr>
          <w:t xml:space="preserve"> </w:t>
        </w:r>
        <w:r w:rsidRPr="002270E1">
          <w:rPr>
            <w:rFonts w:asciiTheme="majorBidi" w:hAnsiTheme="majorBidi" w:cstheme="majorBidi"/>
            <w:i/>
            <w:iCs/>
            <w:noProof/>
          </w:rPr>
          <w:t>W</w:t>
        </w:r>
        <w:r w:rsidR="000F4912" w:rsidRPr="002270E1">
          <w:rPr>
            <w:rFonts w:asciiTheme="majorBidi" w:hAnsiTheme="majorBidi" w:cstheme="majorBidi"/>
            <w:i/>
            <w:iCs/>
            <w:noProof/>
          </w:rPr>
          <w:t>ollen erreichen</w:t>
        </w:r>
        <w:r w:rsidRPr="002270E1">
          <w:rPr>
            <w:rFonts w:asciiTheme="majorBidi" w:hAnsiTheme="majorBidi" w:cstheme="majorBidi"/>
            <w:noProof/>
          </w:rPr>
          <w:t xml:space="preserve"> (Witzel-Gotō</w:t>
        </w:r>
        <w:r w:rsidR="00ED779E">
          <w:rPr>
            <w:rFonts w:asciiTheme="majorBidi" w:hAnsiTheme="majorBidi" w:cstheme="majorBidi"/>
            <w:noProof/>
          </w:rPr>
          <w:t xml:space="preserve"> </w:t>
        </w:r>
        <w:r w:rsidRPr="002270E1">
          <w:rPr>
            <w:rFonts w:asciiTheme="majorBidi" w:hAnsiTheme="majorBidi" w:cstheme="majorBidi"/>
            <w:noProof/>
          </w:rPr>
          <w:t>2007: 366).</w:t>
        </w:r>
      </w:ins>
    </w:p>
    <w:p w14:paraId="2DB6D29C" w14:textId="171D14D9" w:rsidR="00E53EB6" w:rsidRPr="00AF62C5" w:rsidRDefault="006500F5">
      <w:pPr>
        <w:pStyle w:val="Zitat"/>
        <w:ind w:left="0"/>
        <w:jc w:val="left"/>
        <w:rPr>
          <w:rFonts w:asciiTheme="majorBidi" w:hAnsiTheme="majorBidi"/>
          <w:i/>
          <w:rPrChange w:id="3547" w:author="Christopher Fotheringham" w:date="2021-10-19T23:35:00Z">
            <w:rPr/>
          </w:rPrChange>
        </w:rPr>
        <w:pPrChange w:id="3548" w:author="Christopher Fotheringham" w:date="2021-10-19T23:35:00Z">
          <w:pPr>
            <w:pStyle w:val="Zitat"/>
          </w:pPr>
        </w:pPrChange>
      </w:pPr>
      <w:r w:rsidRPr="00AF62C5">
        <w:rPr>
          <w:rFonts w:asciiTheme="majorBidi" w:hAnsiTheme="majorBidi"/>
          <w:i/>
          <w:rPrChange w:id="3549" w:author="Christopher Fotheringham" w:date="2021-10-19T23:35:00Z">
            <w:rPr>
              <w:rFonts w:ascii="SabonUnicode" w:hAnsi="SabonUnicode"/>
            </w:rPr>
          </w:rPrChange>
        </w:rPr>
        <w:t>In you we have gathered</w:t>
      </w:r>
      <w:r w:rsidR="005B7DC9">
        <w:rPr>
          <w:rFonts w:asciiTheme="majorBidi" w:hAnsiTheme="majorBidi"/>
          <w:i/>
        </w:rPr>
        <w:t>,</w:t>
      </w:r>
      <w:r w:rsidR="00DA0938">
        <w:rPr>
          <w:rFonts w:asciiTheme="majorBidi" w:hAnsiTheme="majorBidi"/>
          <w:i/>
          <w:rPrChange w:id="3550" w:author="Christopher Fotheringham" w:date="2021-10-19T23:35:00Z">
            <w:rPr>
              <w:rFonts w:ascii="SabonUnicode" w:hAnsi="SabonUnicode"/>
            </w:rPr>
          </w:rPrChange>
        </w:rPr>
        <w:t xml:space="preserve"> </w:t>
      </w:r>
      <w:del w:id="3551" w:author="Christopher Fotheringham" w:date="2021-10-19T23:35:00Z">
        <w:r>
          <w:rPr>
            <w:rFonts w:ascii="SabonUnicode" w:eastAsia="SabonUnicode" w:hAnsi="SabonUnicode" w:cs="SabonUnicode"/>
          </w:rPr>
          <w:delText>o</w:delText>
        </w:r>
      </w:del>
      <w:ins w:id="3552" w:author="Christopher Fotheringham" w:date="2021-10-19T23:35:00Z">
        <w:r w:rsidR="00DA0938">
          <w:rPr>
            <w:rFonts w:asciiTheme="majorBidi" w:eastAsia="SabonUnicode" w:hAnsiTheme="majorBidi" w:cstheme="majorBidi"/>
            <w:i/>
            <w:iCs/>
            <w:noProof/>
          </w:rPr>
          <w:t>O</w:t>
        </w:r>
      </w:ins>
      <w:r w:rsidR="00DA0938">
        <w:rPr>
          <w:rFonts w:asciiTheme="majorBidi" w:hAnsiTheme="majorBidi"/>
          <w:i/>
          <w:rPrChange w:id="3553" w:author="Christopher Fotheringham" w:date="2021-10-19T23:35:00Z">
            <w:rPr>
              <w:rFonts w:ascii="SabonUnicode" w:hAnsi="SabonUnicode"/>
            </w:rPr>
          </w:rPrChange>
        </w:rPr>
        <w:t xml:space="preserve"> </w:t>
      </w:r>
      <w:r w:rsidRPr="00AF62C5">
        <w:rPr>
          <w:rFonts w:asciiTheme="majorBidi" w:hAnsiTheme="majorBidi"/>
          <w:i/>
          <w:rPrChange w:id="3554" w:author="Christopher Fotheringham" w:date="2021-10-19T23:35:00Z">
            <w:rPr>
              <w:rFonts w:ascii="SabonUnicode" w:hAnsi="SabonUnicode"/>
            </w:rPr>
          </w:rPrChange>
        </w:rPr>
        <w:t>Indra</w:t>
      </w:r>
      <w:r w:rsidR="005B7DC9">
        <w:rPr>
          <w:rFonts w:asciiTheme="majorBidi" w:hAnsiTheme="majorBidi"/>
          <w:i/>
        </w:rPr>
        <w:t>,</w:t>
      </w:r>
      <w:r w:rsidRPr="00AF62C5">
        <w:rPr>
          <w:rFonts w:asciiTheme="majorBidi" w:hAnsiTheme="majorBidi"/>
          <w:i/>
          <w:rPrChange w:id="3555" w:author="Christopher Fotheringham" w:date="2021-10-19T23:35:00Z">
            <w:rPr>
              <w:rFonts w:ascii="SabonUnicode" w:hAnsi="SabonUnicode"/>
            </w:rPr>
          </w:rPrChange>
        </w:rPr>
        <w:t xml:space="preserve"> vibrant</w:t>
      </w:r>
      <w:r w:rsidR="005B7DC9">
        <w:rPr>
          <w:rFonts w:asciiTheme="majorBidi" w:hAnsiTheme="majorBidi"/>
          <w:i/>
        </w:rPr>
        <w:t>,</w:t>
      </w:r>
      <w:r w:rsidRPr="00AF62C5">
        <w:rPr>
          <w:rFonts w:asciiTheme="majorBidi" w:hAnsiTheme="majorBidi"/>
          <w:i/>
          <w:rPrChange w:id="3556" w:author="Christopher Fotheringham" w:date="2021-10-19T23:35:00Z">
            <w:rPr>
              <w:rFonts w:ascii="SabonUnicode" w:hAnsi="SabonUnicode"/>
            </w:rPr>
          </w:rPrChange>
        </w:rPr>
        <w:t xml:space="preserve"> </w:t>
      </w:r>
      <w:r w:rsidRPr="00AF62C5">
        <w:rPr>
          <w:rFonts w:asciiTheme="majorBidi" w:hAnsiTheme="majorBidi"/>
          <w:i/>
          <w:u w:val="single"/>
          <w:rPrChange w:id="3557" w:author="Christopher Fotheringham" w:date="2021-10-19T23:35:00Z">
            <w:rPr>
              <w:rFonts w:ascii="SabonUnicode" w:hAnsi="SabonUnicode"/>
              <w:u w:val="single"/>
            </w:rPr>
          </w:rPrChange>
        </w:rPr>
        <w:t>may</w:t>
      </w:r>
      <w:r w:rsidRPr="00AF62C5">
        <w:rPr>
          <w:rFonts w:asciiTheme="majorBidi" w:hAnsiTheme="majorBidi"/>
          <w:i/>
          <w:u w:val="single"/>
          <w:rPrChange w:id="3558" w:author="Christopher Fotheringham" w:date="2021-10-19T23:35:00Z">
            <w:rPr>
              <w:rFonts w:ascii="SabonUnicode" w:hAnsi="SabonUnicode"/>
            </w:rPr>
          </w:rPrChange>
        </w:rPr>
        <w:t xml:space="preserve"> we</w:t>
      </w:r>
      <w:r w:rsidRPr="00AF62C5">
        <w:rPr>
          <w:rFonts w:asciiTheme="majorBidi" w:hAnsiTheme="majorBidi"/>
          <w:i/>
          <w:u w:val="single"/>
          <w:rPrChange w:id="3559" w:author="Christopher Fotheringham" w:date="2021-10-19T23:35:00Z">
            <w:rPr>
              <w:rFonts w:ascii="SabonUnicode" w:hAnsi="SabonUnicode"/>
              <w:u w:val="single"/>
            </w:rPr>
          </w:rPrChange>
        </w:rPr>
        <w:t xml:space="preserve"> make ours</w:t>
      </w:r>
      <w:r w:rsidRPr="00AF62C5">
        <w:rPr>
          <w:rFonts w:asciiTheme="majorBidi" w:hAnsiTheme="majorBidi"/>
          <w:i/>
          <w:rPrChange w:id="3560" w:author="Christopher Fotheringham" w:date="2021-10-19T23:35:00Z">
            <w:rPr>
              <w:rFonts w:ascii="SabonUnicode" w:hAnsi="SabonUnicode"/>
            </w:rPr>
          </w:rPrChange>
        </w:rPr>
        <w:t xml:space="preserve"> the poetic vision to honour you with a just vision</w:t>
      </w:r>
      <w:r w:rsidR="005B7DC9">
        <w:rPr>
          <w:rFonts w:asciiTheme="majorBidi" w:hAnsiTheme="majorBidi"/>
          <w:i/>
        </w:rPr>
        <w:t>,</w:t>
      </w:r>
      <w:r w:rsidRPr="00AF62C5">
        <w:rPr>
          <w:rStyle w:val="FootnoteAnchor"/>
          <w:rFonts w:asciiTheme="majorBidi" w:hAnsiTheme="majorBidi"/>
          <w:i/>
          <w:rPrChange w:id="3561" w:author="Christopher Fotheringham" w:date="2021-10-19T23:35:00Z">
            <w:rPr>
              <w:rStyle w:val="FootnoteAnchor"/>
              <w:rFonts w:ascii="SabonUnicode" w:hAnsi="SabonUnicode"/>
              <w:vertAlign w:val="baseline"/>
            </w:rPr>
          </w:rPrChange>
        </w:rPr>
        <w:footnoteReference w:id="34"/>
      </w:r>
      <w:r w:rsidRPr="00AF62C5">
        <w:rPr>
          <w:rFonts w:asciiTheme="majorBidi" w:hAnsiTheme="majorBidi"/>
          <w:i/>
          <w:rPrChange w:id="3586" w:author="Christopher Fotheringham" w:date="2021-10-19T23:35:00Z">
            <w:rPr>
              <w:rFonts w:ascii="SabonUnicode" w:hAnsi="SabonUnicode"/>
            </w:rPr>
          </w:rPrChange>
        </w:rPr>
        <w:t xml:space="preserve"> let it be granted to us</w:t>
      </w:r>
      <w:r w:rsidR="005B7DC9">
        <w:rPr>
          <w:rFonts w:asciiTheme="majorBidi" w:hAnsiTheme="majorBidi"/>
          <w:i/>
        </w:rPr>
        <w:t>,</w:t>
      </w:r>
      <w:r w:rsidRPr="00AF62C5">
        <w:rPr>
          <w:rFonts w:asciiTheme="majorBidi" w:hAnsiTheme="majorBidi"/>
          <w:i/>
          <w:rPrChange w:id="3587" w:author="Christopher Fotheringham" w:date="2021-10-19T23:35:00Z">
            <w:rPr>
              <w:rFonts w:ascii="SabonUnicode" w:hAnsi="SabonUnicode"/>
            </w:rPr>
          </w:rPrChange>
        </w:rPr>
        <w:t xml:space="preserve"> desirous of protection</w:t>
      </w:r>
      <w:r w:rsidR="005B7DC9">
        <w:rPr>
          <w:rFonts w:asciiTheme="majorBidi" w:hAnsiTheme="majorBidi"/>
          <w:i/>
        </w:rPr>
        <w:t>,</w:t>
      </w:r>
      <w:r w:rsidRPr="00AF62C5">
        <w:rPr>
          <w:rFonts w:asciiTheme="majorBidi" w:hAnsiTheme="majorBidi"/>
          <w:i/>
          <w:rPrChange w:id="3588" w:author="Christopher Fotheringham" w:date="2021-10-19T23:35:00Z">
            <w:rPr>
              <w:rFonts w:ascii="SabonUnicode" w:hAnsi="SabonUnicode"/>
            </w:rPr>
          </w:rPrChange>
        </w:rPr>
        <w:t xml:space="preserve"> to obtain a eulogy</w:t>
      </w:r>
      <w:r w:rsidR="005B7DC9">
        <w:rPr>
          <w:rFonts w:asciiTheme="majorBidi" w:hAnsiTheme="majorBidi"/>
          <w:i/>
        </w:rPr>
        <w:t>,</w:t>
      </w:r>
      <w:r w:rsidRPr="00AF62C5">
        <w:rPr>
          <w:rStyle w:val="FootnoteAnchor"/>
          <w:rFonts w:asciiTheme="majorBidi" w:hAnsiTheme="majorBidi"/>
          <w:i/>
          <w:rPrChange w:id="3589" w:author="Christopher Fotheringham" w:date="2021-10-19T23:35:00Z">
            <w:rPr>
              <w:rStyle w:val="FootnoteAnchor"/>
              <w:rFonts w:ascii="SabonUnicode" w:hAnsi="SabonUnicode"/>
              <w:vertAlign w:val="baseline"/>
            </w:rPr>
          </w:rPrChange>
        </w:rPr>
        <w:footnoteReference w:id="35"/>
      </w:r>
      <w:r w:rsidRPr="00AF62C5">
        <w:rPr>
          <w:rFonts w:asciiTheme="majorBidi" w:hAnsiTheme="majorBidi"/>
          <w:i/>
          <w:rPrChange w:id="3609" w:author="Christopher Fotheringham" w:date="2021-10-19T23:35:00Z">
            <w:rPr>
              <w:rFonts w:ascii="SabonUnicode" w:hAnsi="SabonUnicode"/>
            </w:rPr>
          </w:rPrChange>
        </w:rPr>
        <w:t xml:space="preserve"> in this moment to be those on whom you bestow riches.</w:t>
      </w:r>
      <w:commentRangeEnd w:id="3505"/>
      <w:r w:rsidR="00BD33C4" w:rsidRPr="002270E1">
        <w:rPr>
          <w:rStyle w:val="CommentReference"/>
          <w:rFonts w:asciiTheme="majorBidi" w:hAnsiTheme="majorBidi" w:cstheme="majorBidi"/>
          <w:lang w:val="de-DE" w:bidi="hi-IN"/>
        </w:rPr>
        <w:commentReference w:id="3505"/>
      </w:r>
    </w:p>
    <w:p w14:paraId="5EA89D67" w14:textId="77777777" w:rsidR="00E53EB6" w:rsidRPr="00B80C6B" w:rsidRDefault="000F4912">
      <w:pPr>
        <w:pStyle w:val="Zitat"/>
        <w:rPr>
          <w:del w:id="3610" w:author="Christopher Fotheringham" w:date="2021-10-19T23:35:00Z"/>
          <w:lang w:val="it-IT"/>
        </w:rPr>
      </w:pPr>
      <w:moveFromRangeStart w:id="3611" w:author="Christopher Fotheringham" w:date="2021-10-19T23:35:00Z" w:name="move85578934"/>
      <w:moveFrom w:id="3612" w:author="Christopher Fotheringham" w:date="2021-10-19T23:35:00Z">
        <w:r w:rsidRPr="00B65989">
          <w:rPr>
            <w:rFonts w:asciiTheme="majorBidi" w:hAnsiTheme="majorBidi"/>
            <w:i/>
            <w:lang w:val="es-ES"/>
            <w:rPrChange w:id="3613" w:author="Christopher Fotheringham" w:date="2021-10-19T23:35:00Z">
              <w:rPr>
                <w:rFonts w:ascii="SabonUnicode" w:hAnsi="SabonUnicode"/>
                <w:i/>
                <w:lang w:val="it-IT"/>
              </w:rPr>
            </w:rPrChange>
          </w:rPr>
          <w:t xml:space="preserve">vanema: </w:t>
        </w:r>
        <w:r w:rsidRPr="00B65989">
          <w:rPr>
            <w:rFonts w:asciiTheme="majorBidi" w:hAnsiTheme="majorBidi"/>
            <w:lang w:val="es-ES"/>
            <w:rPrChange w:id="3614" w:author="Christopher Fotheringham" w:date="2021-10-19T23:35:00Z">
              <w:rPr>
                <w:rFonts w:ascii="SabonUnicode" w:hAnsi="SabonUnicode"/>
                <w:lang w:val="it-IT"/>
              </w:rPr>
            </w:rPrChange>
          </w:rPr>
          <w:t xml:space="preserve">opt. pres. </w:t>
        </w:r>
        <w:r w:rsidRPr="00B65989">
          <w:rPr>
            <w:rFonts w:asciiTheme="majorBidi" w:hAnsiTheme="majorBidi"/>
            <w:rPrChange w:id="3615" w:author="Christopher Fotheringham" w:date="2021-10-19T23:35:00Z">
              <w:rPr>
                <w:rFonts w:ascii="SabonUnicode" w:hAnsi="SabonUnicode"/>
                <w:lang w:val="it-IT"/>
              </w:rPr>
            </w:rPrChange>
          </w:rPr>
          <w:t>1</w:t>
        </w:r>
        <w:r w:rsidRPr="00B65989">
          <w:rPr>
            <w:rFonts w:asciiTheme="majorBidi" w:hAnsiTheme="majorBidi"/>
            <w:vertAlign w:val="superscript"/>
            <w:rPrChange w:id="3616" w:author="Christopher Fotheringham" w:date="2021-10-19T23:35:00Z">
              <w:rPr>
                <w:rFonts w:ascii="SabonUnicode" w:hAnsi="SabonUnicode"/>
                <w:vertAlign w:val="superscript"/>
                <w:lang w:val="it-IT"/>
              </w:rPr>
            </w:rPrChange>
          </w:rPr>
          <w:t>st</w:t>
        </w:r>
        <w:r w:rsidRPr="00B65989">
          <w:rPr>
            <w:rFonts w:asciiTheme="majorBidi" w:hAnsiTheme="majorBidi"/>
            <w:rPrChange w:id="3617" w:author="Christopher Fotheringham" w:date="2021-10-19T23:35:00Z">
              <w:rPr>
                <w:rFonts w:ascii="SabonUnicode" w:hAnsi="SabonUnicode"/>
                <w:lang w:val="it-IT"/>
              </w:rPr>
            </w:rPrChange>
          </w:rPr>
          <w:t>pl. I-VI cl.</w:t>
        </w:r>
      </w:moveFrom>
      <w:moveFromRangeEnd w:id="3611"/>
    </w:p>
    <w:p w14:paraId="05AB5CFA" w14:textId="77777777" w:rsidR="00E53EB6" w:rsidRPr="00B80C6B" w:rsidRDefault="006500F5">
      <w:pPr>
        <w:pStyle w:val="ZitatnachZitat"/>
        <w:rPr>
          <w:del w:id="3618" w:author="Christopher Fotheringham" w:date="2021-10-19T23:35:00Z"/>
          <w:lang w:val="de-DE"/>
        </w:rPr>
      </w:pPr>
      <w:del w:id="3619" w:author="Christopher Fotheringham" w:date="2021-10-19T23:35:00Z">
        <w:r w:rsidRPr="00B80C6B">
          <w:rPr>
            <w:lang w:val="de-DE"/>
          </w:rPr>
          <w:delText>Geldner: I 288 “wollen Gewinn haben”</w:delText>
        </w:r>
      </w:del>
    </w:p>
    <w:p w14:paraId="1A1A8D28" w14:textId="77777777" w:rsidR="00E53EB6" w:rsidRPr="00B80C6B" w:rsidRDefault="006500F5">
      <w:pPr>
        <w:pStyle w:val="ZitatnachZitat"/>
        <w:rPr>
          <w:del w:id="3620" w:author="Christopher Fotheringham" w:date="2021-10-19T23:35:00Z"/>
          <w:lang w:val="de-DE"/>
        </w:rPr>
      </w:pPr>
      <w:del w:id="3621" w:author="Christopher Fotheringham" w:date="2021-10-19T23:35:00Z">
        <w:r w:rsidRPr="00B80C6B">
          <w:rPr>
            <w:lang w:val="de-DE"/>
          </w:rPr>
          <w:delText>Renou: XVII  55 “gagner”</w:delText>
        </w:r>
      </w:del>
    </w:p>
    <w:p w14:paraId="07A60310" w14:textId="77777777" w:rsidR="00E53EB6" w:rsidRPr="00B80C6B" w:rsidRDefault="006500F5">
      <w:pPr>
        <w:pStyle w:val="ZitatnachZitat"/>
        <w:rPr>
          <w:del w:id="3622" w:author="Christopher Fotheringham" w:date="2021-10-19T23:35:00Z"/>
          <w:lang w:val="de-DE"/>
        </w:rPr>
      </w:pPr>
      <w:del w:id="3623" w:author="Christopher Fotheringham" w:date="2021-10-19T23:35:00Z">
        <w:r w:rsidRPr="00B80C6B">
          <w:rPr>
            <w:lang w:val="de-DE"/>
          </w:rPr>
          <w:delText>Witzel-Gotō  2007: 366 “wollen erreichen”</w:delText>
        </w:r>
      </w:del>
    </w:p>
    <w:p w14:paraId="507B2E80" w14:textId="6175CEC0" w:rsidR="00E53EB6" w:rsidRPr="00AF62C5" w:rsidRDefault="006500F5">
      <w:pPr>
        <w:pStyle w:val="HaupttextnachZitat"/>
        <w:jc w:val="left"/>
        <w:rPr>
          <w:rFonts w:asciiTheme="majorBidi" w:hAnsiTheme="majorBidi"/>
          <w:rPrChange w:id="3624" w:author="Christopher Fotheringham" w:date="2021-10-19T23:35:00Z">
            <w:rPr/>
          </w:rPrChange>
        </w:rPr>
        <w:pPrChange w:id="3625" w:author="Christopher Fotheringham" w:date="2021-10-19T23:35:00Z">
          <w:pPr>
            <w:pStyle w:val="HaupttextnachZitat"/>
          </w:pPr>
        </w:pPrChange>
      </w:pPr>
      <w:r w:rsidRPr="00AF62C5">
        <w:rPr>
          <w:rFonts w:asciiTheme="majorBidi" w:hAnsiTheme="majorBidi"/>
          <w:rPrChange w:id="3626" w:author="Christopher Fotheringham" w:date="2021-10-19T23:35:00Z">
            <w:rPr>
              <w:rFonts w:ascii="SabonUnicode" w:hAnsi="SabonUnicode"/>
            </w:rPr>
          </w:rPrChange>
        </w:rPr>
        <w:t xml:space="preserve">In the light of this functional division, it seems reasonable to hypothesise the existence of an underlying and broader meaning for the verb </w:t>
      </w:r>
      <w:r w:rsidRPr="00AF62C5">
        <w:rPr>
          <w:rFonts w:asciiTheme="majorBidi" w:hAnsiTheme="majorBidi"/>
          <w:i/>
          <w:rPrChange w:id="3627" w:author="Christopher Fotheringham" w:date="2021-10-19T23:35:00Z">
            <w:rPr>
              <w:rFonts w:ascii="SabonUnicode" w:hAnsi="SabonUnicode"/>
              <w:i/>
            </w:rPr>
          </w:rPrChange>
        </w:rPr>
        <w:t>van</w:t>
      </w:r>
      <w:del w:id="3628" w:author="Christopher Fotheringham" w:date="2021-10-19T23:35:00Z">
        <w:r>
          <w:rPr>
            <w:rFonts w:ascii="SabonUnicode" w:eastAsia="SabonUnicode" w:hAnsi="SabonUnicode" w:cs="SabonUnicode"/>
            <w:i/>
            <w:iCs/>
            <w:szCs w:val="21"/>
          </w:rPr>
          <w:delText xml:space="preserve">- / </w:delText>
        </w:r>
      </w:del>
      <w:ins w:id="3629"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630" w:author="Christopher Fotheringham" w:date="2021-10-19T23:35:00Z">
            <w:rPr>
              <w:rFonts w:ascii="SabonUnicode" w:hAnsi="SabonUnicode"/>
              <w:i/>
            </w:rPr>
          </w:rPrChange>
        </w:rPr>
        <w:t>van</w:t>
      </w:r>
      <w:r w:rsidRPr="00AF62C5">
        <w:rPr>
          <w:rFonts w:asciiTheme="majorBidi" w:hAnsiTheme="majorBidi"/>
          <w:i/>
          <w:vertAlign w:val="superscript"/>
          <w:rPrChange w:id="3631" w:author="Christopher Fotheringham" w:date="2021-10-19T23:35:00Z">
            <w:rPr>
              <w:rFonts w:ascii="SabonUnicode" w:hAnsi="SabonUnicode"/>
              <w:i/>
              <w:vertAlign w:val="superscript"/>
            </w:rPr>
          </w:rPrChange>
        </w:rPr>
        <w:t>i</w:t>
      </w:r>
      <w:del w:id="3632" w:author="Christopher Fotheringham" w:date="2021-10-19T23:35:00Z">
        <w:r>
          <w:rPr>
            <w:rFonts w:ascii="SabonUnicode" w:eastAsia="SabonUnicode" w:hAnsi="SabonUnicode" w:cs="SabonUnicode"/>
            <w:i/>
            <w:iCs/>
            <w:szCs w:val="21"/>
          </w:rPr>
          <w:delText>-</w:delText>
        </w:r>
        <w:r>
          <w:rPr>
            <w:rFonts w:ascii="SabonUnicode" w:eastAsia="SabonUnicode" w:hAnsi="SabonUnicode" w:cs="SabonUnicode"/>
            <w:szCs w:val="21"/>
          </w:rPr>
          <w:delText>: in</w:delText>
        </w:r>
      </w:del>
      <w:ins w:id="3633" w:author="Christopher Fotheringham" w:date="2021-10-19T23:35:00Z">
        <w:r w:rsidRPr="00AF62C5">
          <w:rPr>
            <w:rFonts w:asciiTheme="majorBidi" w:eastAsia="SabonUnicode" w:hAnsiTheme="majorBidi" w:cstheme="majorBidi"/>
            <w:i/>
            <w:iCs/>
            <w:noProof/>
            <w:szCs w:val="21"/>
          </w:rPr>
          <w:t>-</w:t>
        </w:r>
        <w:r w:rsidR="008113F8">
          <w:rPr>
            <w:rFonts w:asciiTheme="majorBidi" w:eastAsia="SabonUnicode" w:hAnsiTheme="majorBidi" w:cstheme="majorBidi"/>
            <w:noProof/>
            <w:szCs w:val="21"/>
          </w:rPr>
          <w:t>. I</w:t>
        </w:r>
        <w:r w:rsidRPr="00AF62C5">
          <w:rPr>
            <w:rFonts w:asciiTheme="majorBidi" w:eastAsia="SabonUnicode" w:hAnsiTheme="majorBidi" w:cstheme="majorBidi"/>
            <w:noProof/>
            <w:szCs w:val="21"/>
          </w:rPr>
          <w:t>n</w:t>
        </w:r>
      </w:ins>
      <w:r w:rsidRPr="00AF62C5">
        <w:rPr>
          <w:rFonts w:asciiTheme="majorBidi" w:hAnsiTheme="majorBidi"/>
          <w:rPrChange w:id="3634" w:author="Christopher Fotheringham" w:date="2021-10-19T23:35:00Z">
            <w:rPr>
              <w:rFonts w:ascii="SabonUnicode" w:hAnsi="SabonUnicode"/>
            </w:rPr>
          </w:rPrChange>
        </w:rPr>
        <w:t xml:space="preserve"> fact, we may subsume the first three uses of the verb under the common nuclear</w:t>
      </w:r>
      <w:r w:rsidR="0060539A">
        <w:rPr>
          <w:rFonts w:asciiTheme="majorBidi" w:hAnsiTheme="majorBidi"/>
        </w:rPr>
        <w:t xml:space="preserve"> meaning</w:t>
      </w:r>
      <w:r w:rsidRPr="00AF62C5">
        <w:rPr>
          <w:rFonts w:asciiTheme="majorBidi" w:hAnsiTheme="majorBidi"/>
          <w:rPrChange w:id="3635" w:author="Christopher Fotheringham" w:date="2021-10-19T23:35:00Z">
            <w:rPr>
              <w:rFonts w:ascii="SabonUnicode" w:hAnsi="SabonUnicode"/>
            </w:rPr>
          </w:rPrChange>
        </w:rPr>
        <w:t xml:space="preserve"> </w:t>
      </w:r>
      <w:del w:id="3636"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637" w:author="Christopher Fotheringham" w:date="2021-10-19T23:35:00Z">
            <w:rPr>
              <w:rFonts w:ascii="SabonUnicode" w:hAnsi="SabonUnicode"/>
            </w:rPr>
          </w:rPrChange>
        </w:rPr>
        <w:t>to appropriate</w:t>
      </w:r>
      <w:del w:id="3638"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639" w:author="Christopher Fotheringham" w:date="2021-10-19T23:35:00Z">
            <w:rPr>
              <w:rFonts w:ascii="SabonUnicode" w:hAnsi="SabonUnicode"/>
            </w:rPr>
          </w:rPrChange>
        </w:rPr>
        <w:t xml:space="preserve"> or </w:t>
      </w:r>
      <w:del w:id="3640"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641" w:author="Christopher Fotheringham" w:date="2021-10-19T23:35:00Z">
            <w:rPr>
              <w:rFonts w:ascii="SabonUnicode" w:hAnsi="SabonUnicode"/>
            </w:rPr>
          </w:rPrChange>
        </w:rPr>
        <w:t xml:space="preserve">to </w:t>
      </w:r>
      <w:r w:rsidRPr="00AF62C5">
        <w:rPr>
          <w:rFonts w:asciiTheme="majorBidi" w:hAnsiTheme="majorBidi"/>
          <w:i/>
          <w:rPrChange w:id="3642" w:author="Christopher Fotheringham" w:date="2021-10-19T23:35:00Z">
            <w:rPr>
              <w:rFonts w:ascii="SabonUnicode" w:hAnsi="SabonUnicode"/>
            </w:rPr>
          </w:rPrChange>
        </w:rPr>
        <w:t>make s.o.</w:t>
      </w:r>
      <w:r w:rsidR="005B7DC9">
        <w:rPr>
          <w:rFonts w:asciiTheme="majorBidi" w:hAnsiTheme="majorBidi"/>
          <w:i/>
        </w:rPr>
        <w:t>,</w:t>
      </w:r>
      <w:r w:rsidRPr="00AF62C5">
        <w:rPr>
          <w:rFonts w:asciiTheme="majorBidi" w:hAnsiTheme="majorBidi"/>
          <w:i/>
          <w:rPrChange w:id="3643" w:author="Christopher Fotheringham" w:date="2021-10-19T23:35:00Z">
            <w:rPr>
              <w:rFonts w:ascii="SabonUnicode" w:hAnsi="SabonUnicode"/>
            </w:rPr>
          </w:rPrChange>
        </w:rPr>
        <w:t xml:space="preserve"> s.t. one’s own</w:t>
      </w:r>
      <w:del w:id="3644"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645" w:author="Christopher Fotheringham" w:date="2021-10-19T23:35:00Z">
            <w:rPr>
              <w:rFonts w:ascii="SabonUnicode" w:hAnsi="SabonUnicode"/>
            </w:rPr>
          </w:rPrChange>
        </w:rPr>
        <w:t xml:space="preserve"> as Migron suggested</w:t>
      </w:r>
      <w:r w:rsidR="00F537E8" w:rsidRPr="00AF62C5">
        <w:rPr>
          <w:rFonts w:asciiTheme="majorBidi" w:hAnsiTheme="majorBidi"/>
          <w:rPrChange w:id="3646" w:author="Christopher Fotheringham" w:date="2021-10-19T23:35:00Z">
            <w:rPr>
              <w:rFonts w:ascii="SabonUnicode" w:hAnsi="SabonUnicode"/>
            </w:rPr>
          </w:rPrChange>
        </w:rPr>
        <w:t xml:space="preserve"> </w:t>
      </w:r>
      <w:del w:id="3647" w:author="Christopher Fotheringham" w:date="2021-10-19T23:35:00Z">
        <w:r>
          <w:rPr>
            <w:rFonts w:ascii="SabonUnicode" w:eastAsia="SabonUnicode" w:hAnsi="SabonUnicode" w:cs="SabonUnicode"/>
            <w:szCs w:val="21"/>
          </w:rPr>
          <w:delText>considering it</w:delText>
        </w:r>
      </w:del>
      <w:ins w:id="3648" w:author="Christopher Fotheringham" w:date="2021-10-19T23:35:00Z">
        <w:r w:rsidR="00F537E8" w:rsidRPr="00AF62C5">
          <w:rPr>
            <w:rFonts w:asciiTheme="majorBidi" w:eastAsia="SabonUnicode" w:hAnsiTheme="majorBidi" w:cstheme="majorBidi"/>
            <w:noProof/>
            <w:szCs w:val="21"/>
          </w:rPr>
          <w:t>as</w:t>
        </w:r>
      </w:ins>
      <w:r w:rsidR="00F537E8" w:rsidRPr="00AF62C5">
        <w:rPr>
          <w:rFonts w:asciiTheme="majorBidi" w:hAnsiTheme="majorBidi"/>
          <w:rPrChange w:id="3649" w:author="Christopher Fotheringham" w:date="2021-10-19T23:35:00Z">
            <w:rPr>
              <w:rFonts w:ascii="SabonUnicode" w:hAnsi="SabonUnicode"/>
            </w:rPr>
          </w:rPrChange>
        </w:rPr>
        <w:t xml:space="preserve"> an alternative</w:t>
      </w:r>
      <w:del w:id="3650" w:author="Christopher Fotheringham" w:date="2021-10-19T23:35:00Z">
        <w:r>
          <w:rPr>
            <w:rFonts w:ascii="SabonUnicode" w:eastAsia="SabonUnicode" w:hAnsi="SabonUnicode" w:cs="SabonUnicode"/>
            <w:szCs w:val="21"/>
          </w:rPr>
          <w:delText xml:space="preserve"> avenue. ‘</w:delText>
        </w:r>
      </w:del>
      <w:ins w:id="3651" w:author="Christopher Fotheringham" w:date="2021-10-19T23:35:00Z">
        <w:r w:rsidRPr="00AF62C5">
          <w:rPr>
            <w:rFonts w:asciiTheme="majorBidi" w:eastAsia="SabonUnicode" w:hAnsiTheme="majorBidi" w:cstheme="majorBidi"/>
            <w:noProof/>
            <w:szCs w:val="21"/>
          </w:rPr>
          <w:t xml:space="preserve">. </w:t>
        </w:r>
      </w:ins>
      <w:r w:rsidRPr="00AF62C5">
        <w:rPr>
          <w:rFonts w:asciiTheme="majorBidi" w:hAnsiTheme="majorBidi"/>
          <w:i/>
          <w:rPrChange w:id="3652" w:author="Christopher Fotheringham" w:date="2021-10-19T23:35:00Z">
            <w:rPr>
              <w:rFonts w:ascii="SabonUnicode" w:hAnsi="SabonUnicode"/>
            </w:rPr>
          </w:rPrChange>
        </w:rPr>
        <w:t xml:space="preserve">To </w:t>
      </w:r>
      <w:del w:id="3653" w:author="Christopher Fotheringham" w:date="2021-10-19T23:35:00Z">
        <w:r>
          <w:rPr>
            <w:rFonts w:ascii="SabonUnicode" w:eastAsia="SabonUnicode" w:hAnsi="SabonUnicode" w:cs="SabonUnicode"/>
            <w:szCs w:val="21"/>
          </w:rPr>
          <w:delText>appropriate’</w:delText>
        </w:r>
      </w:del>
      <w:ins w:id="3654" w:author="Christopher Fotheringham" w:date="2021-10-19T23:35:00Z">
        <w:r w:rsidRPr="00AF62C5">
          <w:rPr>
            <w:rFonts w:asciiTheme="majorBidi" w:eastAsia="SabonUnicode" w:hAnsiTheme="majorBidi" w:cstheme="majorBidi"/>
            <w:i/>
            <w:iCs/>
            <w:noProof/>
            <w:szCs w:val="21"/>
          </w:rPr>
          <w:t>appropriate</w:t>
        </w:r>
      </w:ins>
      <w:r w:rsidRPr="00AF62C5">
        <w:rPr>
          <w:rFonts w:asciiTheme="majorBidi" w:hAnsiTheme="majorBidi"/>
          <w:rPrChange w:id="3655" w:author="Christopher Fotheringham" w:date="2021-10-19T23:35:00Z">
            <w:rPr>
              <w:rFonts w:ascii="SabonUnicode" w:hAnsi="SabonUnicode"/>
            </w:rPr>
          </w:rPrChange>
        </w:rPr>
        <w:t xml:space="preserve"> can indicate an act of transference,</w:t>
      </w:r>
      <w:r w:rsidRPr="00AF62C5">
        <w:rPr>
          <w:rFonts w:asciiTheme="majorBidi" w:hAnsiTheme="majorBidi"/>
          <w:b/>
          <w:rPrChange w:id="3656" w:author="Christopher Fotheringham" w:date="2021-10-19T23:35:00Z">
            <w:rPr>
              <w:rFonts w:ascii="SabonUnicode" w:hAnsi="SabonUnicode"/>
              <w:b/>
            </w:rPr>
          </w:rPrChange>
        </w:rPr>
        <w:t xml:space="preserve"> </w:t>
      </w:r>
      <w:r w:rsidRPr="00AF62C5">
        <w:rPr>
          <w:rFonts w:asciiTheme="majorBidi" w:hAnsiTheme="majorBidi"/>
          <w:rPrChange w:id="3657" w:author="Christopher Fotheringham" w:date="2021-10-19T23:35:00Z">
            <w:rPr>
              <w:rFonts w:ascii="SabonUnicode" w:hAnsi="SabonUnicode"/>
            </w:rPr>
          </w:rPrChange>
        </w:rPr>
        <w:t>but</w:t>
      </w:r>
      <w:ins w:id="3658" w:author="Christopher Fotheringham" w:date="2021-10-19T23:35:00Z">
        <w:r w:rsidR="009232DB" w:rsidRPr="00AF62C5">
          <w:rPr>
            <w:rFonts w:asciiTheme="majorBidi" w:eastAsia="SabonUnicode" w:hAnsiTheme="majorBidi" w:cstheme="majorBidi"/>
            <w:noProof/>
            <w:szCs w:val="21"/>
          </w:rPr>
          <w:t>, in different contexts,</w:t>
        </w:r>
      </w:ins>
      <w:r w:rsidRPr="00AF62C5">
        <w:rPr>
          <w:rFonts w:asciiTheme="majorBidi" w:hAnsiTheme="majorBidi"/>
          <w:rPrChange w:id="3659" w:author="Christopher Fotheringham" w:date="2021-10-19T23:35:00Z">
            <w:rPr>
              <w:rFonts w:ascii="SabonUnicode" w:hAnsi="SabonUnicode"/>
            </w:rPr>
          </w:rPrChange>
        </w:rPr>
        <w:t xml:space="preserve"> it can also take on </w:t>
      </w:r>
      <w:del w:id="3660" w:author="Christopher Fotheringham" w:date="2021-10-19T23:35:00Z">
        <w:r>
          <w:rPr>
            <w:rFonts w:ascii="SabonUnicode" w:eastAsia="SabonUnicode" w:hAnsi="SabonUnicode" w:cs="SabonUnicode"/>
            <w:szCs w:val="21"/>
          </w:rPr>
          <w:delText xml:space="preserve">in different contexts </w:delText>
        </w:r>
      </w:del>
      <w:r w:rsidRPr="00AF62C5">
        <w:rPr>
          <w:rFonts w:asciiTheme="majorBidi" w:hAnsiTheme="majorBidi"/>
          <w:rPrChange w:id="3661" w:author="Christopher Fotheringham" w:date="2021-10-19T23:35:00Z">
            <w:rPr>
              <w:rFonts w:ascii="SabonUnicode" w:hAnsi="SabonUnicode"/>
            </w:rPr>
          </w:rPrChange>
        </w:rPr>
        <w:t xml:space="preserve">a sense very close to what we have rendered with </w:t>
      </w:r>
      <w:del w:id="3662"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663" w:author="Christopher Fotheringham" w:date="2021-10-19T23:35:00Z">
            <w:rPr>
              <w:rFonts w:ascii="SabonUnicode" w:hAnsi="SabonUnicode"/>
            </w:rPr>
          </w:rPrChange>
        </w:rPr>
        <w:t xml:space="preserve">to </w:t>
      </w:r>
      <w:del w:id="3664" w:author="Christopher Fotheringham" w:date="2021-10-19T23:35:00Z">
        <w:r>
          <w:rPr>
            <w:rFonts w:ascii="SabonUnicode" w:eastAsia="SabonUnicode" w:hAnsi="SabonUnicode" w:cs="SabonUnicode"/>
            <w:szCs w:val="21"/>
          </w:rPr>
          <w:delText>possess’</w:delText>
        </w:r>
      </w:del>
      <w:ins w:id="3665" w:author="Christopher Fotheringham" w:date="2021-10-19T23:35:00Z">
        <w:r w:rsidRPr="00AF62C5">
          <w:rPr>
            <w:rFonts w:asciiTheme="majorBidi" w:eastAsia="SabonUnicode" w:hAnsiTheme="majorBidi" w:cstheme="majorBidi"/>
            <w:i/>
            <w:iCs/>
            <w:noProof/>
            <w:szCs w:val="21"/>
          </w:rPr>
          <w:t>possess</w:t>
        </w:r>
      </w:ins>
      <w:r w:rsidRPr="00AF62C5">
        <w:rPr>
          <w:rFonts w:asciiTheme="majorBidi" w:hAnsiTheme="majorBidi"/>
          <w:rPrChange w:id="3666" w:author="Christopher Fotheringham" w:date="2021-10-19T23:35:00Z">
            <w:rPr>
              <w:rFonts w:ascii="SabonUnicode" w:hAnsi="SabonUnicode"/>
            </w:rPr>
          </w:rPrChange>
        </w:rPr>
        <w:t xml:space="preserve"> and </w:t>
      </w:r>
      <w:del w:id="3667"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668" w:author="Christopher Fotheringham" w:date="2021-10-19T23:35:00Z">
            <w:rPr>
              <w:rFonts w:ascii="SabonUnicode" w:hAnsi="SabonUnicode"/>
            </w:rPr>
          </w:rPrChange>
        </w:rPr>
        <w:t xml:space="preserve">to </w:t>
      </w:r>
      <w:del w:id="3669" w:author="Christopher Fotheringham" w:date="2021-10-19T23:35:00Z">
        <w:r>
          <w:rPr>
            <w:rFonts w:ascii="SabonUnicode" w:eastAsia="SabonUnicode" w:hAnsi="SabonUnicode" w:cs="SabonUnicode"/>
            <w:szCs w:val="21"/>
          </w:rPr>
          <w:delText>dominate’</w:delText>
        </w:r>
      </w:del>
      <w:ins w:id="3670" w:author="Christopher Fotheringham" w:date="2021-10-19T23:35:00Z">
        <w:r w:rsidRPr="00AF62C5">
          <w:rPr>
            <w:rFonts w:asciiTheme="majorBidi" w:eastAsia="SabonUnicode" w:hAnsiTheme="majorBidi" w:cstheme="majorBidi"/>
            <w:i/>
            <w:iCs/>
            <w:noProof/>
            <w:szCs w:val="21"/>
          </w:rPr>
          <w:t>dominate</w:t>
        </w:r>
      </w:ins>
      <w:r w:rsidRPr="00AF62C5">
        <w:rPr>
          <w:rFonts w:asciiTheme="majorBidi" w:hAnsiTheme="majorBidi"/>
          <w:rPrChange w:id="3671" w:author="Christopher Fotheringham" w:date="2021-10-19T23:35:00Z">
            <w:rPr>
              <w:rFonts w:ascii="SabonUnicode" w:hAnsi="SabonUnicode"/>
            </w:rPr>
          </w:rPrChange>
        </w:rPr>
        <w:t>, or in other words to the other two senses we have found for this a verb</w:t>
      </w:r>
      <w:del w:id="3672" w:author="Christopher Fotheringham" w:date="2021-10-19T23:35:00Z">
        <w:r>
          <w:rPr>
            <w:rFonts w:ascii="SabonUnicode" w:eastAsia="SabonUnicode" w:hAnsi="SabonUnicode" w:cs="SabonUnicode"/>
            <w:szCs w:val="21"/>
          </w:rPr>
          <w:delText>: one</w:delText>
        </w:r>
      </w:del>
      <w:ins w:id="3673" w:author="Christopher Fotheringham" w:date="2021-10-19T23:35:00Z">
        <w:r w:rsidR="00F164FD" w:rsidRPr="00AF62C5">
          <w:rPr>
            <w:rFonts w:asciiTheme="majorBidi" w:eastAsia="SabonUnicode" w:hAnsiTheme="majorBidi" w:cstheme="majorBidi"/>
            <w:noProof/>
            <w:szCs w:val="21"/>
          </w:rPr>
          <w:t>.</w:t>
        </w:r>
        <w:r w:rsidRPr="00AF62C5">
          <w:rPr>
            <w:rFonts w:asciiTheme="majorBidi" w:eastAsia="SabonUnicode" w:hAnsiTheme="majorBidi" w:cstheme="majorBidi"/>
            <w:noProof/>
            <w:szCs w:val="21"/>
          </w:rPr>
          <w:t xml:space="preserve"> </w:t>
        </w:r>
        <w:r w:rsidR="00F164FD" w:rsidRPr="00AF62C5">
          <w:rPr>
            <w:rFonts w:asciiTheme="majorBidi" w:eastAsia="SabonUnicode" w:hAnsiTheme="majorBidi" w:cstheme="majorBidi"/>
            <w:noProof/>
            <w:szCs w:val="21"/>
          </w:rPr>
          <w:t>O</w:t>
        </w:r>
        <w:r w:rsidRPr="00AF62C5">
          <w:rPr>
            <w:rFonts w:asciiTheme="majorBidi" w:eastAsia="SabonUnicode" w:hAnsiTheme="majorBidi" w:cstheme="majorBidi"/>
            <w:noProof/>
            <w:szCs w:val="21"/>
          </w:rPr>
          <w:t>ne</w:t>
        </w:r>
      </w:ins>
      <w:r w:rsidRPr="00AF62C5">
        <w:rPr>
          <w:rFonts w:asciiTheme="majorBidi" w:hAnsiTheme="majorBidi"/>
          <w:rPrChange w:id="3674" w:author="Christopher Fotheringham" w:date="2021-10-19T23:35:00Z">
            <w:rPr>
              <w:rFonts w:ascii="SabonUnicode" w:hAnsi="SabonUnicode"/>
            </w:rPr>
          </w:rPrChange>
        </w:rPr>
        <w:t xml:space="preserve"> can, in fact, appropriate riches, or an enemy, just like a verse. It is not that </w:t>
      </w:r>
      <w:del w:id="3675" w:author="Christopher Fotheringham" w:date="2021-10-19T23:35:00Z">
        <w:r>
          <w:rPr>
            <w:rFonts w:ascii="SabonUnicode" w:eastAsia="SabonUnicode" w:hAnsi="SabonUnicode" w:cs="SabonUnicode"/>
            <w:szCs w:val="21"/>
          </w:rPr>
          <w:delText>we are</w:delText>
        </w:r>
      </w:del>
      <w:ins w:id="3676" w:author="Christopher Fotheringham" w:date="2021-10-19T23:35:00Z">
        <w:r w:rsidR="002B498F" w:rsidRPr="002270E1">
          <w:rPr>
            <w:rFonts w:asciiTheme="majorBidi" w:eastAsia="SabonUnicode" w:hAnsiTheme="majorBidi" w:cstheme="majorBidi"/>
            <w:noProof/>
            <w:szCs w:val="21"/>
          </w:rPr>
          <w:t>I am</w:t>
        </w:r>
      </w:ins>
      <w:r w:rsidR="002B498F" w:rsidRPr="002270E1">
        <w:rPr>
          <w:rFonts w:asciiTheme="majorBidi" w:hAnsiTheme="majorBidi"/>
          <w:rPrChange w:id="3677" w:author="Christopher Fotheringham" w:date="2021-10-19T23:35:00Z">
            <w:rPr>
              <w:rFonts w:ascii="SabonUnicode" w:hAnsi="SabonUnicode"/>
            </w:rPr>
          </w:rPrChange>
        </w:rPr>
        <w:t xml:space="preserve"> suggesting </w:t>
      </w:r>
      <w:del w:id="3678" w:author="Christopher Fotheringham" w:date="2021-10-19T23:35:00Z">
        <w:r>
          <w:rPr>
            <w:rFonts w:ascii="SabonUnicode" w:eastAsia="SabonUnicode" w:hAnsi="SabonUnicode" w:cs="SabonUnicode"/>
            <w:szCs w:val="21"/>
          </w:rPr>
          <w:delText>here to</w:delText>
        </w:r>
      </w:del>
      <w:ins w:id="3679" w:author="Christopher Fotheringham" w:date="2021-10-19T23:35:00Z">
        <w:r w:rsidR="002B498F" w:rsidRPr="002270E1">
          <w:rPr>
            <w:rFonts w:asciiTheme="majorBidi" w:eastAsia="SabonUnicode" w:hAnsiTheme="majorBidi" w:cstheme="majorBidi"/>
            <w:noProof/>
            <w:szCs w:val="21"/>
          </w:rPr>
          <w:t>we</w:t>
        </w:r>
      </w:ins>
      <w:r w:rsidR="002B498F" w:rsidRPr="002270E1">
        <w:rPr>
          <w:rFonts w:asciiTheme="majorBidi" w:hAnsiTheme="majorBidi"/>
          <w:rPrChange w:id="3680" w:author="Christopher Fotheringham" w:date="2021-10-19T23:35:00Z">
            <w:rPr>
              <w:rFonts w:ascii="SabonUnicode" w:hAnsi="SabonUnicode"/>
            </w:rPr>
          </w:rPrChange>
        </w:rPr>
        <w:t xml:space="preserve"> use</w:t>
      </w:r>
      <w:r w:rsidRPr="00AF62C5">
        <w:rPr>
          <w:rFonts w:asciiTheme="majorBidi" w:hAnsiTheme="majorBidi"/>
          <w:rPrChange w:id="3681" w:author="Christopher Fotheringham" w:date="2021-10-19T23:35:00Z">
            <w:rPr>
              <w:rFonts w:ascii="SabonUnicode" w:hAnsi="SabonUnicode"/>
            </w:rPr>
          </w:rPrChange>
        </w:rPr>
        <w:t xml:space="preserve"> </w:t>
      </w:r>
      <w:del w:id="3682" w:author="Christopher Fotheringham" w:date="2021-10-19T23:35:00Z">
        <w:r>
          <w:rPr>
            <w:rFonts w:ascii="SabonUnicode" w:eastAsia="SabonUnicode" w:hAnsi="SabonUnicode" w:cs="SabonUnicode"/>
            <w:szCs w:val="21"/>
          </w:rPr>
          <w:delText>‘</w:delText>
        </w:r>
      </w:del>
      <w:r w:rsidRPr="00AF62C5">
        <w:rPr>
          <w:rFonts w:asciiTheme="majorBidi" w:hAnsiTheme="majorBidi"/>
          <w:i/>
          <w:rPrChange w:id="3683" w:author="Christopher Fotheringham" w:date="2021-10-19T23:35:00Z">
            <w:rPr>
              <w:rFonts w:ascii="SabonUnicode" w:hAnsi="SabonUnicode"/>
            </w:rPr>
          </w:rPrChange>
        </w:rPr>
        <w:t xml:space="preserve">to </w:t>
      </w:r>
      <w:del w:id="3684" w:author="Christopher Fotheringham" w:date="2021-10-19T23:35:00Z">
        <w:r>
          <w:rPr>
            <w:rFonts w:ascii="SabonUnicode" w:eastAsia="SabonUnicode" w:hAnsi="SabonUnicode" w:cs="SabonUnicode"/>
            <w:szCs w:val="21"/>
          </w:rPr>
          <w:delText>appropriate’</w:delText>
        </w:r>
      </w:del>
      <w:ins w:id="3685" w:author="Christopher Fotheringham" w:date="2021-10-19T23:35:00Z">
        <w:r w:rsidRPr="00AF62C5">
          <w:rPr>
            <w:rFonts w:asciiTheme="majorBidi" w:eastAsia="SabonUnicode" w:hAnsiTheme="majorBidi" w:cstheme="majorBidi"/>
            <w:i/>
            <w:iCs/>
            <w:noProof/>
            <w:szCs w:val="21"/>
          </w:rPr>
          <w:t>appropriate</w:t>
        </w:r>
      </w:ins>
      <w:r w:rsidRPr="00AF62C5">
        <w:rPr>
          <w:rFonts w:asciiTheme="majorBidi" w:hAnsiTheme="majorBidi"/>
          <w:rPrChange w:id="3686" w:author="Christopher Fotheringham" w:date="2021-10-19T23:35:00Z">
            <w:rPr>
              <w:rFonts w:ascii="SabonUnicode" w:hAnsi="SabonUnicode"/>
            </w:rPr>
          </w:rPrChange>
        </w:rPr>
        <w:t xml:space="preserve"> as an alternative to</w:t>
      </w:r>
      <w:r w:rsidR="008113F8">
        <w:rPr>
          <w:rFonts w:asciiTheme="majorBidi" w:hAnsiTheme="majorBidi"/>
          <w:rPrChange w:id="3687" w:author="Christopher Fotheringham" w:date="2021-10-19T23:35:00Z">
            <w:rPr>
              <w:rFonts w:ascii="SabonUnicode" w:hAnsi="SabonUnicode"/>
            </w:rPr>
          </w:rPrChange>
        </w:rPr>
        <w:t xml:space="preserve"> </w:t>
      </w:r>
      <w:del w:id="3688" w:author="Christopher Fotheringham" w:date="2021-10-19T23:35:00Z">
        <w:r>
          <w:rPr>
            <w:rFonts w:ascii="SabonUnicode" w:eastAsia="SabonUnicode" w:hAnsi="SabonUnicode" w:cs="SabonUnicode"/>
            <w:szCs w:val="21"/>
          </w:rPr>
          <w:delText>‘to get’ as proposed by Migron;</w:delText>
        </w:r>
      </w:del>
      <w:ins w:id="3689" w:author="Christopher Fotheringham" w:date="2021-10-19T23:35:00Z">
        <w:r w:rsidR="008113F8">
          <w:rPr>
            <w:rFonts w:asciiTheme="majorBidi" w:eastAsia="SabonUnicode" w:hAnsiTheme="majorBidi" w:cstheme="majorBidi"/>
            <w:noProof/>
            <w:szCs w:val="21"/>
          </w:rPr>
          <w:t>Migron’s proposal of</w:t>
        </w:r>
        <w:r w:rsidRPr="00AF62C5">
          <w:rPr>
            <w:rFonts w:asciiTheme="majorBidi" w:eastAsia="SabonUnicode" w:hAnsiTheme="majorBidi" w:cstheme="majorBidi"/>
            <w:noProof/>
            <w:szCs w:val="21"/>
          </w:rPr>
          <w:t xml:space="preserve"> </w:t>
        </w:r>
        <w:r w:rsidRPr="00AF62C5">
          <w:rPr>
            <w:rFonts w:asciiTheme="majorBidi" w:eastAsia="SabonUnicode" w:hAnsiTheme="majorBidi" w:cstheme="majorBidi"/>
            <w:i/>
            <w:iCs/>
            <w:noProof/>
            <w:szCs w:val="21"/>
          </w:rPr>
          <w:t>to get</w:t>
        </w:r>
        <w:r w:rsidR="00A343F6" w:rsidRPr="00AF62C5">
          <w:rPr>
            <w:rFonts w:asciiTheme="majorBidi" w:eastAsia="SabonUnicode" w:hAnsiTheme="majorBidi" w:cstheme="majorBidi"/>
            <w:noProof/>
            <w:szCs w:val="21"/>
          </w:rPr>
          <w:t>,</w:t>
        </w:r>
      </w:ins>
      <w:r w:rsidR="00A343F6" w:rsidRPr="00AF62C5">
        <w:rPr>
          <w:rFonts w:asciiTheme="majorBidi" w:hAnsiTheme="majorBidi"/>
          <w:rPrChange w:id="3690" w:author="Christopher Fotheringham" w:date="2021-10-19T23:35:00Z">
            <w:rPr>
              <w:rFonts w:ascii="SabonUnicode" w:hAnsi="SabonUnicode"/>
            </w:rPr>
          </w:rPrChange>
        </w:rPr>
        <w:t xml:space="preserve"> </w:t>
      </w:r>
      <w:r w:rsidRPr="00AF62C5">
        <w:rPr>
          <w:rFonts w:asciiTheme="majorBidi" w:hAnsiTheme="majorBidi"/>
          <w:rPrChange w:id="3691" w:author="Christopher Fotheringham" w:date="2021-10-19T23:35:00Z">
            <w:rPr>
              <w:rFonts w:ascii="SabonUnicode" w:hAnsi="SabonUnicode"/>
            </w:rPr>
          </w:rPrChange>
        </w:rPr>
        <w:t xml:space="preserve">that is, as the term to be used in all circumstances to translate the verb </w:t>
      </w:r>
      <w:r w:rsidRPr="00AF62C5">
        <w:rPr>
          <w:rFonts w:asciiTheme="majorBidi" w:hAnsiTheme="majorBidi"/>
          <w:i/>
          <w:rPrChange w:id="3692" w:author="Christopher Fotheringham" w:date="2021-10-19T23:35:00Z">
            <w:rPr>
              <w:rFonts w:ascii="SabonUnicode" w:hAnsi="SabonUnicode"/>
              <w:i/>
            </w:rPr>
          </w:rPrChange>
        </w:rPr>
        <w:t>van</w:t>
      </w:r>
      <w:del w:id="3693" w:author="Christopher Fotheringham" w:date="2021-10-19T23:35:00Z">
        <w:r>
          <w:rPr>
            <w:rFonts w:ascii="SabonUnicode" w:eastAsia="SabonUnicode" w:hAnsi="SabonUnicode" w:cs="SabonUnicode"/>
            <w:i/>
            <w:iCs/>
            <w:szCs w:val="21"/>
          </w:rPr>
          <w:delText xml:space="preserve">- / </w:delText>
        </w:r>
      </w:del>
      <w:ins w:id="3694"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695" w:author="Christopher Fotheringham" w:date="2021-10-19T23:35:00Z">
            <w:rPr>
              <w:rFonts w:ascii="SabonUnicode" w:hAnsi="SabonUnicode"/>
              <w:i/>
            </w:rPr>
          </w:rPrChange>
        </w:rPr>
        <w:t>van</w:t>
      </w:r>
      <w:r w:rsidRPr="00AF62C5">
        <w:rPr>
          <w:rFonts w:asciiTheme="majorBidi" w:hAnsiTheme="majorBidi"/>
          <w:i/>
          <w:vertAlign w:val="superscript"/>
          <w:rPrChange w:id="3696" w:author="Christopher Fotheringham" w:date="2021-10-19T23:35:00Z">
            <w:rPr>
              <w:rFonts w:ascii="SabonUnicode" w:hAnsi="SabonUnicode"/>
              <w:i/>
              <w:vertAlign w:val="superscript"/>
            </w:rPr>
          </w:rPrChange>
        </w:rPr>
        <w:t>i</w:t>
      </w:r>
      <w:r w:rsidRPr="00AF62C5">
        <w:rPr>
          <w:rFonts w:asciiTheme="majorBidi" w:hAnsiTheme="majorBidi"/>
          <w:i/>
          <w:rPrChange w:id="3697" w:author="Christopher Fotheringham" w:date="2021-10-19T23:35:00Z">
            <w:rPr>
              <w:rFonts w:ascii="SabonUnicode" w:hAnsi="SabonUnicode"/>
              <w:i/>
            </w:rPr>
          </w:rPrChange>
        </w:rPr>
        <w:t>-</w:t>
      </w:r>
      <w:r w:rsidRPr="00AF62C5">
        <w:rPr>
          <w:rFonts w:asciiTheme="majorBidi" w:hAnsiTheme="majorBidi"/>
          <w:rPrChange w:id="3698" w:author="Christopher Fotheringham" w:date="2021-10-19T23:35:00Z">
            <w:rPr>
              <w:rFonts w:ascii="SabonUnicode" w:hAnsi="SabonUnicode"/>
            </w:rPr>
          </w:rPrChange>
        </w:rPr>
        <w:t xml:space="preserve">. </w:t>
      </w:r>
    </w:p>
    <w:p w14:paraId="20B3D605" w14:textId="2B7D2FDC" w:rsidR="00E53EB6" w:rsidRPr="00AF62C5" w:rsidRDefault="006500F5">
      <w:pPr>
        <w:pStyle w:val="Hauptext"/>
        <w:jc w:val="left"/>
        <w:rPr>
          <w:rFonts w:asciiTheme="majorBidi" w:hAnsiTheme="majorBidi"/>
          <w:rPrChange w:id="3699" w:author="Christopher Fotheringham" w:date="2021-10-19T23:35:00Z">
            <w:rPr/>
          </w:rPrChange>
        </w:rPr>
        <w:pPrChange w:id="3700" w:author="Christopher Fotheringham" w:date="2021-10-19T23:35:00Z">
          <w:pPr>
            <w:pStyle w:val="Hauptext"/>
          </w:pPr>
        </w:pPrChange>
      </w:pPr>
      <w:r w:rsidRPr="00AF62C5">
        <w:rPr>
          <w:rFonts w:asciiTheme="majorBidi" w:hAnsiTheme="majorBidi"/>
          <w:rPrChange w:id="3701" w:author="Christopher Fotheringham" w:date="2021-10-19T23:35:00Z">
            <w:rPr>
              <w:rFonts w:ascii="SabonUnicode" w:hAnsi="SabonUnicode"/>
            </w:rPr>
          </w:rPrChange>
        </w:rPr>
        <w:t>The hypothesis is that the coalescence of the two Indo-</w:t>
      </w:r>
      <w:del w:id="3702" w:author="Christopher Fotheringham" w:date="2021-10-19T23:35:00Z">
        <w:r>
          <w:rPr>
            <w:rFonts w:ascii="SabonUnicode" w:eastAsia="SabonUnicode" w:hAnsi="SabonUnicode" w:cs="SabonUnicode"/>
            <w:szCs w:val="21"/>
          </w:rPr>
          <w:delText>european</w:delText>
        </w:r>
      </w:del>
      <w:ins w:id="3703" w:author="Christopher Fotheringham" w:date="2021-10-19T23:35:00Z">
        <w:r w:rsidR="00576EF5" w:rsidRPr="00AF62C5">
          <w:rPr>
            <w:rFonts w:asciiTheme="majorBidi" w:eastAsia="SabonUnicode" w:hAnsiTheme="majorBidi" w:cstheme="majorBidi"/>
            <w:noProof/>
            <w:szCs w:val="21"/>
          </w:rPr>
          <w:t>European</w:t>
        </w:r>
      </w:ins>
      <w:r w:rsidR="00576EF5" w:rsidRPr="00AF62C5">
        <w:rPr>
          <w:rFonts w:asciiTheme="majorBidi" w:hAnsiTheme="majorBidi"/>
          <w:rPrChange w:id="3704" w:author="Christopher Fotheringham" w:date="2021-10-19T23:35:00Z">
            <w:rPr>
              <w:rFonts w:ascii="SabonUnicode" w:hAnsi="SabonUnicode"/>
            </w:rPr>
          </w:rPrChange>
        </w:rPr>
        <w:t xml:space="preserve"> </w:t>
      </w:r>
      <w:r w:rsidRPr="00AF62C5">
        <w:rPr>
          <w:rFonts w:asciiTheme="majorBidi" w:hAnsiTheme="majorBidi"/>
          <w:rPrChange w:id="3705" w:author="Christopher Fotheringham" w:date="2021-10-19T23:35:00Z">
            <w:rPr>
              <w:rFonts w:ascii="SabonUnicode" w:hAnsi="SabonUnicode"/>
            </w:rPr>
          </w:rPrChange>
        </w:rPr>
        <w:t xml:space="preserve">forms, </w:t>
      </w:r>
      <w:r w:rsidRPr="00AF62C5">
        <w:rPr>
          <w:rFonts w:asciiTheme="majorBidi" w:hAnsiTheme="majorBidi"/>
          <w:i/>
          <w:rPrChange w:id="3706" w:author="Christopher Fotheringham" w:date="2021-10-19T23:35:00Z">
            <w:rPr>
              <w:rFonts w:ascii="SabonUnicode" w:hAnsi="SabonUnicode"/>
              <w:i/>
            </w:rPr>
          </w:rPrChange>
        </w:rPr>
        <w:t>van</w:t>
      </w:r>
      <w:r w:rsidRPr="00632B8B">
        <w:rPr>
          <w:rFonts w:asciiTheme="majorBidi" w:hAnsiTheme="majorBidi"/>
          <w:i/>
          <w:vertAlign w:val="subscript"/>
          <w:rPrChange w:id="3707" w:author="Christopher Fotheringham" w:date="2021-10-19T23:35:00Z">
            <w:rPr>
              <w:rFonts w:ascii="SabonUnicode" w:hAnsi="SabonUnicode"/>
              <w:i/>
              <w:vertAlign w:val="subscript"/>
            </w:rPr>
          </w:rPrChange>
        </w:rPr>
        <w:t>3</w:t>
      </w:r>
      <w:r w:rsidRPr="00AF62C5">
        <w:rPr>
          <w:rFonts w:asciiTheme="majorBidi" w:hAnsiTheme="majorBidi"/>
          <w:rPrChange w:id="3708" w:author="Christopher Fotheringham" w:date="2021-10-19T23:35:00Z">
            <w:rPr>
              <w:rFonts w:ascii="SabonUnicode" w:hAnsi="SabonUnicode"/>
            </w:rPr>
          </w:rPrChange>
        </w:rPr>
        <w:t xml:space="preserve">, conveys </w:t>
      </w:r>
      <w:del w:id="3709" w:author="Christopher Fotheringham" w:date="2021-10-19T23:35:00Z">
        <w:r>
          <w:rPr>
            <w:rFonts w:ascii="SabonUnicode" w:eastAsia="SabonUnicode" w:hAnsi="SabonUnicode" w:cs="SabonUnicode"/>
            <w:szCs w:val="21"/>
          </w:rPr>
          <w:delText xml:space="preserve">basically </w:delText>
        </w:r>
      </w:del>
      <w:r w:rsidRPr="00AF62C5">
        <w:rPr>
          <w:rFonts w:asciiTheme="majorBidi" w:hAnsiTheme="majorBidi"/>
          <w:rPrChange w:id="3710" w:author="Christopher Fotheringham" w:date="2021-10-19T23:35:00Z">
            <w:rPr>
              <w:rFonts w:ascii="SabonUnicode" w:hAnsi="SabonUnicode"/>
            </w:rPr>
          </w:rPrChange>
        </w:rPr>
        <w:t xml:space="preserve">a </w:t>
      </w:r>
      <w:ins w:id="3711" w:author="Christopher Fotheringham" w:date="2021-10-19T23:35:00Z">
        <w:r w:rsidR="00576EF5" w:rsidRPr="00AF62C5">
          <w:rPr>
            <w:rFonts w:asciiTheme="majorBidi" w:eastAsia="SabonUnicode" w:hAnsiTheme="majorBidi" w:cstheme="majorBidi"/>
            <w:noProof/>
            <w:szCs w:val="21"/>
          </w:rPr>
          <w:t xml:space="preserve">basic </w:t>
        </w:r>
      </w:ins>
      <w:r w:rsidRPr="00AF62C5">
        <w:rPr>
          <w:rFonts w:asciiTheme="majorBidi" w:hAnsiTheme="majorBidi"/>
          <w:rPrChange w:id="3712" w:author="Christopher Fotheringham" w:date="2021-10-19T23:35:00Z">
            <w:rPr>
              <w:rFonts w:ascii="SabonUnicode" w:hAnsi="SabonUnicode"/>
            </w:rPr>
          </w:rPrChange>
        </w:rPr>
        <w:t xml:space="preserve">core meaning. The different uses of the verb, the different meanings we have seen </w:t>
      </w:r>
      <w:del w:id="3713" w:author="Christopher Fotheringham" w:date="2021-10-19T23:35:00Z">
        <w:r>
          <w:rPr>
            <w:rFonts w:ascii="SabonUnicode" w:eastAsia="SabonUnicode" w:hAnsi="SabonUnicode" w:cs="SabonUnicode"/>
            <w:szCs w:val="21"/>
          </w:rPr>
          <w:delText>insofar</w:delText>
        </w:r>
      </w:del>
      <w:ins w:id="3714" w:author="Christopher Fotheringham" w:date="2021-10-19T23:35:00Z">
        <w:r w:rsidR="00BF68BB" w:rsidRPr="00AF62C5">
          <w:rPr>
            <w:rFonts w:asciiTheme="majorBidi" w:eastAsia="SabonUnicode" w:hAnsiTheme="majorBidi" w:cstheme="majorBidi"/>
            <w:noProof/>
            <w:szCs w:val="21"/>
          </w:rPr>
          <w:t>so far</w:t>
        </w:r>
      </w:ins>
      <w:r w:rsidRPr="00AF62C5">
        <w:rPr>
          <w:rFonts w:asciiTheme="majorBidi" w:hAnsiTheme="majorBidi"/>
          <w:rPrChange w:id="3715" w:author="Christopher Fotheringham" w:date="2021-10-19T23:35:00Z">
            <w:rPr>
              <w:rFonts w:ascii="SabonUnicode" w:hAnsi="SabonUnicode"/>
            </w:rPr>
          </w:rPrChange>
        </w:rPr>
        <w:t>, can be read as conversive meanings</w:t>
      </w:r>
      <w:del w:id="3716" w:author="Christopher Fotheringham" w:date="2021-10-19T23:35:00Z">
        <w:r>
          <w:rPr>
            <w:rFonts w:ascii="SabonUnicode" w:eastAsia="SabonUnicode" w:hAnsi="SabonUnicode" w:cs="SabonUnicode"/>
            <w:szCs w:val="21"/>
          </w:rPr>
          <w:delText>:</w:delText>
        </w:r>
      </w:del>
      <w:ins w:id="3717" w:author="Christopher Fotheringham" w:date="2021-10-19T23:35:00Z">
        <w:r w:rsidR="00B771D5" w:rsidRPr="002270E1">
          <w:rPr>
            <w:rFonts w:asciiTheme="majorBidi" w:eastAsia="SabonUnicode" w:hAnsiTheme="majorBidi" w:cstheme="majorBidi"/>
            <w:noProof/>
            <w:szCs w:val="21"/>
          </w:rPr>
          <w:t xml:space="preserve"> where</w:t>
        </w:r>
      </w:ins>
      <w:r w:rsidRPr="00AF62C5">
        <w:rPr>
          <w:rFonts w:asciiTheme="majorBidi" w:hAnsiTheme="majorBidi"/>
          <w:rPrChange w:id="3718" w:author="Christopher Fotheringham" w:date="2021-10-19T23:35:00Z">
            <w:rPr>
              <w:rFonts w:ascii="SabonUnicode" w:hAnsi="SabonUnicode"/>
            </w:rPr>
          </w:rPrChange>
        </w:rPr>
        <w:t xml:space="preserve"> “all the </w:t>
      </w:r>
      <w:del w:id="3719" w:author="Christopher Fotheringham" w:date="2021-10-19T23:35:00Z">
        <w:r>
          <w:rPr>
            <w:rFonts w:ascii="SabonUnicode" w:eastAsia="SabonUnicode" w:hAnsi="SabonUnicode" w:cs="SabonUnicode"/>
            <w:szCs w:val="21"/>
          </w:rPr>
          <w:delText>“</w:delText>
        </w:r>
      </w:del>
      <w:ins w:id="3720" w:author="Christopher Fotheringham" w:date="2021-10-19T23:35:00Z">
        <w:r w:rsidR="006D70B1" w:rsidRPr="00AF62C5">
          <w:rPr>
            <w:rFonts w:asciiTheme="majorBidi" w:eastAsia="SabonUnicode" w:hAnsiTheme="majorBidi" w:cstheme="majorBidi"/>
            <w:noProof/>
            <w:szCs w:val="21"/>
          </w:rPr>
          <w:t>‘</w:t>
        </w:r>
      </w:ins>
      <w:r w:rsidR="006D70B1" w:rsidRPr="00AF62C5">
        <w:rPr>
          <w:rFonts w:asciiTheme="majorBidi" w:hAnsiTheme="majorBidi"/>
          <w:rPrChange w:id="3721" w:author="Christopher Fotheringham" w:date="2021-10-19T23:35:00Z">
            <w:rPr>
              <w:rFonts w:ascii="SabonUnicode" w:hAnsi="SabonUnicode"/>
            </w:rPr>
          </w:rPrChange>
        </w:rPr>
        <w:t>s</w:t>
      </w:r>
      <w:r w:rsidRPr="00AF62C5">
        <w:rPr>
          <w:rFonts w:asciiTheme="majorBidi" w:hAnsiTheme="majorBidi"/>
          <w:rPrChange w:id="3722" w:author="Christopher Fotheringham" w:date="2021-10-19T23:35:00Z">
            <w:rPr>
              <w:rFonts w:ascii="SabonUnicode" w:hAnsi="SabonUnicode"/>
            </w:rPr>
          </w:rPrChange>
        </w:rPr>
        <w:t xml:space="preserve">eparate </w:t>
      </w:r>
      <w:del w:id="3723" w:author="Christopher Fotheringham" w:date="2021-10-19T23:35:00Z">
        <w:r>
          <w:rPr>
            <w:rFonts w:ascii="SabonUnicode" w:eastAsia="SabonUnicode" w:hAnsi="SabonUnicode" w:cs="SabonUnicode"/>
            <w:szCs w:val="21"/>
          </w:rPr>
          <w:delText>meanings”</w:delText>
        </w:r>
      </w:del>
      <w:ins w:id="3724" w:author="Christopher Fotheringham" w:date="2021-10-19T23:35:00Z">
        <w:r w:rsidRPr="00AF62C5">
          <w:rPr>
            <w:rFonts w:asciiTheme="majorBidi" w:eastAsia="SabonUnicode" w:hAnsiTheme="majorBidi" w:cstheme="majorBidi"/>
            <w:noProof/>
            <w:szCs w:val="21"/>
          </w:rPr>
          <w:t>meanings</w:t>
        </w:r>
        <w:r w:rsidR="006D70B1" w:rsidRPr="00AF62C5">
          <w:rPr>
            <w:rFonts w:asciiTheme="majorBidi" w:eastAsia="SabonUnicode" w:hAnsiTheme="majorBidi" w:cstheme="majorBidi"/>
            <w:noProof/>
            <w:szCs w:val="21"/>
          </w:rPr>
          <w:t>’</w:t>
        </w:r>
      </w:ins>
      <w:r w:rsidR="00221C26" w:rsidRPr="00AF62C5">
        <w:rPr>
          <w:rFonts w:asciiTheme="majorBidi" w:hAnsiTheme="majorBidi"/>
          <w:rPrChange w:id="3725" w:author="Christopher Fotheringham" w:date="2021-10-19T23:35:00Z">
            <w:rPr>
              <w:rFonts w:ascii="SabonUnicode" w:hAnsi="SabonUnicode"/>
            </w:rPr>
          </w:rPrChange>
        </w:rPr>
        <w:t xml:space="preserve"> </w:t>
      </w:r>
      <w:r w:rsidRPr="00AF62C5">
        <w:rPr>
          <w:rFonts w:asciiTheme="majorBidi" w:hAnsiTheme="majorBidi"/>
          <w:rPrChange w:id="3726" w:author="Christopher Fotheringham" w:date="2021-10-19T23:35:00Z">
            <w:rPr>
              <w:rFonts w:ascii="SabonUnicode" w:hAnsi="SabonUnicode"/>
            </w:rPr>
          </w:rPrChange>
        </w:rPr>
        <w:t>are really context-bound variants of a single syncretic invariant meaning” (Elizarenkova</w:t>
      </w:r>
      <w:r w:rsidR="00ED779E">
        <w:rPr>
          <w:rFonts w:asciiTheme="majorBidi" w:hAnsiTheme="majorBidi"/>
          <w:rPrChange w:id="3727" w:author="Christopher Fotheringham" w:date="2021-10-19T23:35:00Z">
            <w:rPr>
              <w:rFonts w:ascii="SabonUnicode" w:hAnsi="SabonUnicode"/>
            </w:rPr>
          </w:rPrChange>
        </w:rPr>
        <w:t xml:space="preserve"> </w:t>
      </w:r>
      <w:del w:id="3728"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729" w:author="Christopher Fotheringham" w:date="2021-10-19T23:35:00Z">
            <w:rPr>
              <w:rFonts w:ascii="SabonUnicode" w:hAnsi="SabonUnicode"/>
            </w:rPr>
          </w:rPrChange>
        </w:rPr>
        <w:t>19</w:t>
      </w:r>
      <w:r w:rsidRPr="002A79C7">
        <w:rPr>
          <w:rFonts w:asciiTheme="majorBidi" w:hAnsiTheme="majorBidi"/>
          <w:rPrChange w:id="3730" w:author="Christopher Fotheringham" w:date="2021-10-19T23:35:00Z">
            <w:rPr>
              <w:rFonts w:ascii="SabonUnicode" w:hAnsi="SabonUnicode"/>
            </w:rPr>
          </w:rPrChange>
        </w:rPr>
        <w:t>95</w:t>
      </w:r>
      <w:r w:rsidRPr="002A79C7">
        <w:rPr>
          <w:rFonts w:asciiTheme="majorBidi" w:hAnsiTheme="majorBidi"/>
          <w:rPrChange w:id="3731" w:author="Christopher Fotheringham" w:date="2021-10-19T23:35:00Z">
            <w:rPr>
              <w:rFonts w:ascii="SabonUnicode" w:hAnsi="SabonUnicode"/>
              <w:vertAlign w:val="superscript"/>
            </w:rPr>
          </w:rPrChange>
        </w:rPr>
        <w:t>a</w:t>
      </w:r>
      <w:r w:rsidRPr="00AF62C5">
        <w:rPr>
          <w:rFonts w:asciiTheme="majorBidi" w:hAnsiTheme="majorBidi"/>
          <w:rPrChange w:id="3732" w:author="Christopher Fotheringham" w:date="2021-10-19T23:35:00Z">
            <w:rPr>
              <w:rFonts w:ascii="SabonUnicode" w:hAnsi="SabonUnicode"/>
            </w:rPr>
          </w:rPrChange>
        </w:rPr>
        <w:t>: 30).</w:t>
      </w:r>
    </w:p>
    <w:p w14:paraId="2E263869" w14:textId="371752EB" w:rsidR="00E53EB6" w:rsidRPr="00AF62C5" w:rsidRDefault="006500F5">
      <w:pPr>
        <w:pStyle w:val="Hauptext"/>
        <w:jc w:val="left"/>
        <w:rPr>
          <w:rFonts w:asciiTheme="majorBidi" w:hAnsiTheme="majorBidi"/>
          <w:rPrChange w:id="3733" w:author="Christopher Fotheringham" w:date="2021-10-19T23:35:00Z">
            <w:rPr/>
          </w:rPrChange>
        </w:rPr>
        <w:pPrChange w:id="3734" w:author="Christopher Fotheringham" w:date="2021-10-19T23:35:00Z">
          <w:pPr>
            <w:pStyle w:val="Hauptext"/>
          </w:pPr>
        </w:pPrChange>
      </w:pPr>
      <w:r w:rsidRPr="00AF62C5">
        <w:rPr>
          <w:rFonts w:asciiTheme="majorBidi" w:hAnsiTheme="majorBidi"/>
          <w:rPrChange w:id="3735" w:author="Christopher Fotheringham" w:date="2021-10-19T23:35:00Z">
            <w:rPr/>
          </w:rPrChange>
        </w:rPr>
        <w:t xml:space="preserve">I choose </w:t>
      </w:r>
      <w:del w:id="3736" w:author="Christopher Fotheringham" w:date="2021-10-19T23:35:00Z">
        <w:r>
          <w:delText>‘</w:delText>
        </w:r>
      </w:del>
      <w:r w:rsidRPr="00AF62C5">
        <w:rPr>
          <w:rFonts w:asciiTheme="majorBidi" w:hAnsiTheme="majorBidi"/>
          <w:i/>
          <w:rPrChange w:id="3737" w:author="Christopher Fotheringham" w:date="2021-10-19T23:35:00Z">
            <w:rPr/>
          </w:rPrChange>
        </w:rPr>
        <w:t xml:space="preserve">to </w:t>
      </w:r>
      <w:del w:id="3738" w:author="Christopher Fotheringham" w:date="2021-10-19T23:35:00Z">
        <w:r>
          <w:delText>appropriate’</w:delText>
        </w:r>
      </w:del>
      <w:ins w:id="3739" w:author="Christopher Fotheringham" w:date="2021-10-19T23:35:00Z">
        <w:r w:rsidRPr="00AF62C5">
          <w:rPr>
            <w:rFonts w:asciiTheme="majorBidi" w:hAnsiTheme="majorBidi" w:cstheme="majorBidi"/>
            <w:i/>
            <w:iCs/>
            <w:noProof/>
          </w:rPr>
          <w:t>appropriate</w:t>
        </w:r>
      </w:ins>
      <w:r w:rsidRPr="00AF62C5">
        <w:rPr>
          <w:rFonts w:asciiTheme="majorBidi" w:hAnsiTheme="majorBidi"/>
          <w:rPrChange w:id="3740" w:author="Christopher Fotheringham" w:date="2021-10-19T23:35:00Z">
            <w:rPr/>
          </w:rPrChange>
        </w:rPr>
        <w:t xml:space="preserve"> because it retains the idea of </w:t>
      </w:r>
      <w:del w:id="3741" w:author="Christopher Fotheringham" w:date="2021-10-19T23:35:00Z">
        <w:r>
          <w:delText xml:space="preserve">a </w:delText>
        </w:r>
      </w:del>
      <w:r w:rsidRPr="00AF62C5">
        <w:rPr>
          <w:rFonts w:asciiTheme="majorBidi" w:hAnsiTheme="majorBidi"/>
          <w:rPrChange w:id="3742" w:author="Christopher Fotheringham" w:date="2021-10-19T23:35:00Z">
            <w:rPr/>
          </w:rPrChange>
        </w:rPr>
        <w:t>possessing, but also to make something one’s own in a broader sense</w:t>
      </w:r>
      <w:del w:id="3743" w:author="Christopher Fotheringham" w:date="2021-10-19T23:35:00Z">
        <w:r>
          <w:delText>, being one</w:delText>
        </w:r>
      </w:del>
      <w:ins w:id="3744" w:author="Christopher Fotheringham" w:date="2021-10-19T23:35:00Z">
        <w:r w:rsidR="002535A0" w:rsidRPr="00AF62C5">
          <w:rPr>
            <w:rFonts w:asciiTheme="majorBidi" w:hAnsiTheme="majorBidi" w:cstheme="majorBidi"/>
            <w:noProof/>
          </w:rPr>
          <w:t>. O</w:t>
        </w:r>
        <w:r w:rsidRPr="00AF62C5">
          <w:rPr>
            <w:rFonts w:asciiTheme="majorBidi" w:hAnsiTheme="majorBidi" w:cstheme="majorBidi"/>
            <w:noProof/>
          </w:rPr>
          <w:t>ne</w:t>
        </w:r>
      </w:ins>
      <w:r w:rsidRPr="00AF62C5">
        <w:rPr>
          <w:rFonts w:asciiTheme="majorBidi" w:hAnsiTheme="majorBidi"/>
          <w:rPrChange w:id="3745" w:author="Christopher Fotheringham" w:date="2021-10-19T23:35:00Z">
            <w:rPr/>
          </w:rPrChange>
        </w:rPr>
        <w:t xml:space="preserve"> of the definitions of this verb</w:t>
      </w:r>
      <w:ins w:id="3746" w:author="Christopher Fotheringham" w:date="2021-10-19T23:35:00Z">
        <w:r w:rsidR="008E1560" w:rsidRPr="00AF62C5">
          <w:rPr>
            <w:rFonts w:asciiTheme="majorBidi" w:hAnsiTheme="majorBidi" w:cstheme="majorBidi"/>
            <w:noProof/>
          </w:rPr>
          <w:t>,</w:t>
        </w:r>
      </w:ins>
      <w:r w:rsidRPr="00AF62C5">
        <w:rPr>
          <w:rFonts w:asciiTheme="majorBidi" w:hAnsiTheme="majorBidi"/>
          <w:rPrChange w:id="3747" w:author="Christopher Fotheringham" w:date="2021-10-19T23:35:00Z">
            <w:rPr/>
          </w:rPrChange>
        </w:rPr>
        <w:t xml:space="preserve"> as it is given in the Oxford English Dictionary</w:t>
      </w:r>
      <w:del w:id="3748" w:author="Christopher Fotheringham" w:date="2021-10-19T23:35:00Z">
        <w:r>
          <w:delText xml:space="preserve"> “To</w:delText>
        </w:r>
      </w:del>
      <w:ins w:id="3749" w:author="Christopher Fotheringham" w:date="2021-10-19T23:35:00Z">
        <w:r w:rsidR="008E1560" w:rsidRPr="00AF62C5">
          <w:rPr>
            <w:rFonts w:asciiTheme="majorBidi" w:hAnsiTheme="majorBidi" w:cstheme="majorBidi"/>
            <w:noProof/>
          </w:rPr>
          <w:t>, is</w:t>
        </w:r>
        <w:r w:rsidRPr="00AF62C5">
          <w:rPr>
            <w:rFonts w:asciiTheme="majorBidi" w:hAnsiTheme="majorBidi" w:cstheme="majorBidi"/>
            <w:noProof/>
          </w:rPr>
          <w:t xml:space="preserve"> “</w:t>
        </w:r>
        <w:r w:rsidR="008E1560" w:rsidRPr="00AF62C5">
          <w:rPr>
            <w:rFonts w:asciiTheme="majorBidi" w:hAnsiTheme="majorBidi" w:cstheme="majorBidi"/>
            <w:noProof/>
          </w:rPr>
          <w:t>t</w:t>
        </w:r>
        <w:r w:rsidRPr="00AF62C5">
          <w:rPr>
            <w:rFonts w:asciiTheme="majorBidi" w:hAnsiTheme="majorBidi" w:cstheme="majorBidi"/>
            <w:noProof/>
          </w:rPr>
          <w:t>o</w:t>
        </w:r>
      </w:ins>
      <w:r w:rsidRPr="00AF62C5">
        <w:rPr>
          <w:rFonts w:asciiTheme="majorBidi" w:hAnsiTheme="majorBidi"/>
          <w:rPrChange w:id="3750" w:author="Christopher Fotheringham" w:date="2021-10-19T23:35:00Z">
            <w:rPr/>
          </w:rPrChange>
        </w:rPr>
        <w:t xml:space="preserve"> take possession for one’s own, to take to oneself”. I</w:t>
      </w:r>
      <w:r w:rsidRPr="00AF62C5">
        <w:rPr>
          <w:rFonts w:asciiTheme="majorBidi" w:hAnsiTheme="majorBidi"/>
          <w:rPrChange w:id="3751" w:author="Christopher Fotheringham" w:date="2021-10-19T23:35:00Z">
            <w:rPr>
              <w:rFonts w:ascii="SabonUnicode" w:hAnsi="SabonUnicode"/>
            </w:rPr>
          </w:rPrChange>
        </w:rPr>
        <w:t xml:space="preserve"> am thus not arguing </w:t>
      </w:r>
      <w:del w:id="3752" w:author="Christopher Fotheringham" w:date="2021-10-19T23:35:00Z">
        <w:r>
          <w:rPr>
            <w:rFonts w:ascii="SabonUnicode" w:eastAsia="SabonUnicode" w:hAnsi="SabonUnicode" w:cs="SabonUnicode"/>
            <w:szCs w:val="21"/>
          </w:rPr>
          <w:delText>‘</w:delText>
        </w:r>
      </w:del>
      <w:ins w:id="3753" w:author="Christopher Fotheringham" w:date="2021-10-19T23:35:00Z">
        <w:r w:rsidR="00B67DB3" w:rsidRPr="00AF62C5">
          <w:rPr>
            <w:rFonts w:asciiTheme="majorBidi" w:eastAsia="SabonUnicode" w:hAnsiTheme="majorBidi" w:cstheme="majorBidi"/>
            <w:noProof/>
            <w:szCs w:val="21"/>
          </w:rPr>
          <w:t xml:space="preserve">that </w:t>
        </w:r>
      </w:ins>
      <w:r w:rsidRPr="00AF62C5">
        <w:rPr>
          <w:rFonts w:asciiTheme="majorBidi" w:hAnsiTheme="majorBidi"/>
          <w:i/>
          <w:rPrChange w:id="3754" w:author="Christopher Fotheringham" w:date="2021-10-19T23:35:00Z">
            <w:rPr>
              <w:rFonts w:ascii="SabonUnicode" w:hAnsi="SabonUnicode"/>
            </w:rPr>
          </w:rPrChange>
        </w:rPr>
        <w:t xml:space="preserve">to </w:t>
      </w:r>
      <w:del w:id="3755" w:author="Christopher Fotheringham" w:date="2021-10-19T23:35:00Z">
        <w:r>
          <w:rPr>
            <w:rFonts w:ascii="SabonUnicode" w:eastAsia="SabonUnicode" w:hAnsi="SabonUnicode" w:cs="SabonUnicode"/>
            <w:szCs w:val="21"/>
          </w:rPr>
          <w:delText>appropriate’ being</w:delText>
        </w:r>
      </w:del>
      <w:ins w:id="3756" w:author="Christopher Fotheringham" w:date="2021-10-19T23:35:00Z">
        <w:r w:rsidRPr="00AF62C5">
          <w:rPr>
            <w:rFonts w:asciiTheme="majorBidi" w:eastAsia="SabonUnicode" w:hAnsiTheme="majorBidi" w:cstheme="majorBidi"/>
            <w:i/>
            <w:iCs/>
            <w:noProof/>
            <w:szCs w:val="21"/>
          </w:rPr>
          <w:t>appropriate</w:t>
        </w:r>
        <w:r w:rsidRPr="00AF62C5">
          <w:rPr>
            <w:rFonts w:asciiTheme="majorBidi" w:eastAsia="SabonUnicode" w:hAnsiTheme="majorBidi" w:cstheme="majorBidi"/>
            <w:noProof/>
            <w:szCs w:val="21"/>
          </w:rPr>
          <w:t xml:space="preserve"> </w:t>
        </w:r>
        <w:r w:rsidR="00B67DB3" w:rsidRPr="00AF62C5">
          <w:rPr>
            <w:rFonts w:asciiTheme="majorBidi" w:eastAsia="SabonUnicode" w:hAnsiTheme="majorBidi" w:cstheme="majorBidi"/>
            <w:noProof/>
            <w:szCs w:val="21"/>
          </w:rPr>
          <w:t>should</w:t>
        </w:r>
      </w:ins>
      <w:r w:rsidR="00B67DB3" w:rsidRPr="00AF62C5">
        <w:rPr>
          <w:rFonts w:asciiTheme="majorBidi" w:hAnsiTheme="majorBidi"/>
          <w:rPrChange w:id="3757" w:author="Christopher Fotheringham" w:date="2021-10-19T23:35:00Z">
            <w:rPr>
              <w:rFonts w:ascii="SabonUnicode" w:hAnsi="SabonUnicode"/>
            </w:rPr>
          </w:rPrChange>
        </w:rPr>
        <w:t xml:space="preserve"> </w:t>
      </w:r>
      <w:r w:rsidRPr="00AF62C5">
        <w:rPr>
          <w:rFonts w:asciiTheme="majorBidi" w:hAnsiTheme="majorBidi"/>
          <w:rPrChange w:id="3758" w:author="Christopher Fotheringham" w:date="2021-10-19T23:35:00Z">
            <w:rPr>
              <w:rFonts w:ascii="SabonUnicode" w:hAnsi="SabonUnicode"/>
            </w:rPr>
          </w:rPrChange>
        </w:rPr>
        <w:t xml:space="preserve">always </w:t>
      </w:r>
      <w:ins w:id="3759" w:author="Christopher Fotheringham" w:date="2021-10-19T23:35:00Z">
        <w:r w:rsidR="00393722" w:rsidRPr="00AF62C5">
          <w:rPr>
            <w:rFonts w:asciiTheme="majorBidi" w:eastAsia="SabonUnicode" w:hAnsiTheme="majorBidi" w:cstheme="majorBidi"/>
            <w:noProof/>
            <w:szCs w:val="21"/>
          </w:rPr>
          <w:t xml:space="preserve">be </w:t>
        </w:r>
      </w:ins>
      <w:r w:rsidRPr="00AF62C5">
        <w:rPr>
          <w:rFonts w:asciiTheme="majorBidi" w:hAnsiTheme="majorBidi"/>
          <w:rPrChange w:id="3760" w:author="Christopher Fotheringham" w:date="2021-10-19T23:35:00Z">
            <w:rPr>
              <w:rFonts w:ascii="SabonUnicode" w:hAnsi="SabonUnicode"/>
            </w:rPr>
          </w:rPrChange>
        </w:rPr>
        <w:t xml:space="preserve">the proper translation for </w:t>
      </w:r>
      <w:r w:rsidRPr="00AF62C5">
        <w:rPr>
          <w:rFonts w:asciiTheme="majorBidi" w:hAnsiTheme="majorBidi"/>
          <w:i/>
          <w:rPrChange w:id="3761" w:author="Christopher Fotheringham" w:date="2021-10-19T23:35:00Z">
            <w:rPr>
              <w:rFonts w:ascii="SabonUnicode" w:hAnsi="SabonUnicode"/>
              <w:i/>
            </w:rPr>
          </w:rPrChange>
        </w:rPr>
        <w:t>van</w:t>
      </w:r>
      <w:del w:id="3762" w:author="Christopher Fotheringham" w:date="2021-10-19T23:35:00Z">
        <w:r>
          <w:rPr>
            <w:rFonts w:ascii="SabonUnicode" w:eastAsia="SabonUnicode" w:hAnsi="SabonUnicode" w:cs="SabonUnicode"/>
            <w:i/>
            <w:iCs/>
            <w:szCs w:val="21"/>
          </w:rPr>
          <w:delText xml:space="preserve">- / </w:delText>
        </w:r>
      </w:del>
      <w:ins w:id="3763"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764" w:author="Christopher Fotheringham" w:date="2021-10-19T23:35:00Z">
            <w:rPr>
              <w:rFonts w:ascii="SabonUnicode" w:hAnsi="SabonUnicode"/>
              <w:i/>
            </w:rPr>
          </w:rPrChange>
        </w:rPr>
        <w:t>van</w:t>
      </w:r>
      <w:r w:rsidRPr="00AF62C5">
        <w:rPr>
          <w:rFonts w:asciiTheme="majorBidi" w:hAnsiTheme="majorBidi"/>
          <w:i/>
          <w:vertAlign w:val="superscript"/>
          <w:rPrChange w:id="3765" w:author="Christopher Fotheringham" w:date="2021-10-19T23:35:00Z">
            <w:rPr>
              <w:rFonts w:ascii="SabonUnicode" w:hAnsi="SabonUnicode"/>
              <w:i/>
              <w:vertAlign w:val="superscript"/>
            </w:rPr>
          </w:rPrChange>
        </w:rPr>
        <w:t>i</w:t>
      </w:r>
      <w:r w:rsidRPr="00AF62C5">
        <w:rPr>
          <w:rFonts w:asciiTheme="majorBidi" w:hAnsiTheme="majorBidi"/>
          <w:i/>
          <w:rPrChange w:id="3766" w:author="Christopher Fotheringham" w:date="2021-10-19T23:35:00Z">
            <w:rPr>
              <w:rFonts w:ascii="SabonUnicode" w:hAnsi="SabonUnicode"/>
              <w:i/>
            </w:rPr>
          </w:rPrChange>
        </w:rPr>
        <w:t xml:space="preserve">-. </w:t>
      </w:r>
      <w:r w:rsidRPr="00AF62C5">
        <w:rPr>
          <w:rFonts w:asciiTheme="majorBidi" w:hAnsiTheme="majorBidi"/>
          <w:rPrChange w:id="3767" w:author="Christopher Fotheringham" w:date="2021-10-19T23:35:00Z">
            <w:rPr>
              <w:rFonts w:ascii="SabonUnicode" w:hAnsi="SabonUnicode"/>
            </w:rPr>
          </w:rPrChange>
        </w:rPr>
        <w:t>I will use this verb just to point out the possibility of a narrow semantic field from which the different context-bound meanings could be derived.</w:t>
      </w:r>
    </w:p>
    <w:p w14:paraId="0B4EEFA3" w14:textId="699EE39A" w:rsidR="00E53EB6" w:rsidRPr="00AF62C5" w:rsidRDefault="006500F5">
      <w:pPr>
        <w:pStyle w:val="Hauptext"/>
        <w:jc w:val="left"/>
        <w:rPr>
          <w:rFonts w:asciiTheme="majorBidi" w:hAnsiTheme="majorBidi"/>
          <w:rPrChange w:id="3768" w:author="Christopher Fotheringham" w:date="2021-10-19T23:35:00Z">
            <w:rPr/>
          </w:rPrChange>
        </w:rPr>
        <w:pPrChange w:id="3769" w:author="Christopher Fotheringham" w:date="2021-10-19T23:35:00Z">
          <w:pPr>
            <w:pStyle w:val="Hauptext"/>
          </w:pPr>
        </w:pPrChange>
      </w:pPr>
      <w:r w:rsidRPr="00AF62C5">
        <w:rPr>
          <w:rFonts w:asciiTheme="majorBidi" w:hAnsiTheme="majorBidi"/>
          <w:rPrChange w:id="3770" w:author="Christopher Fotheringham" w:date="2021-10-19T23:35:00Z">
            <w:rPr/>
          </w:rPrChange>
        </w:rPr>
        <w:t xml:space="preserve">Finally, in the fifth group I put together stanzas where the verb is still connected with the idea of </w:t>
      </w:r>
      <w:ins w:id="3771" w:author="Christopher Fotheringham" w:date="2021-10-19T23:35:00Z">
        <w:r w:rsidR="00AA110B">
          <w:rPr>
            <w:rFonts w:asciiTheme="majorBidi" w:hAnsiTheme="majorBidi" w:cstheme="majorBidi"/>
            <w:noProof/>
          </w:rPr>
          <w:t>“</w:t>
        </w:r>
      </w:ins>
      <w:r w:rsidRPr="00AA110B">
        <w:rPr>
          <w:rFonts w:asciiTheme="majorBidi" w:hAnsiTheme="majorBidi"/>
          <w:rPrChange w:id="3772" w:author="Christopher Fotheringham" w:date="2021-10-19T23:35:00Z">
            <w:rPr/>
          </w:rPrChange>
        </w:rPr>
        <w:t>making something one’s own</w:t>
      </w:r>
      <w:del w:id="3773" w:author="Christopher Fotheringham" w:date="2021-10-19T23:35:00Z">
        <w:r>
          <w:delText>, or to let</w:delText>
        </w:r>
      </w:del>
      <w:ins w:id="3774" w:author="Christopher Fotheringham" w:date="2021-10-19T23:35:00Z">
        <w:r w:rsidR="00AA110B">
          <w:rPr>
            <w:rFonts w:asciiTheme="majorBidi" w:hAnsiTheme="majorBidi" w:cstheme="majorBidi"/>
            <w:noProof/>
          </w:rPr>
          <w:t>”</w:t>
        </w:r>
        <w:r w:rsidRPr="00AA110B">
          <w:rPr>
            <w:rFonts w:asciiTheme="majorBidi" w:hAnsiTheme="majorBidi" w:cstheme="majorBidi"/>
            <w:noProof/>
          </w:rPr>
          <w:t>,</w:t>
        </w:r>
        <w:r w:rsidRPr="00AF62C5">
          <w:rPr>
            <w:rFonts w:asciiTheme="majorBidi" w:hAnsiTheme="majorBidi" w:cstheme="majorBidi"/>
            <w:noProof/>
          </w:rPr>
          <w:t xml:space="preserve"> </w:t>
        </w:r>
        <w:r w:rsidR="00AA110B">
          <w:rPr>
            <w:rFonts w:asciiTheme="majorBidi" w:hAnsiTheme="majorBidi" w:cstheme="majorBidi"/>
            <w:noProof/>
          </w:rPr>
          <w:t>“</w:t>
        </w:r>
        <w:r w:rsidR="00921D7D" w:rsidRPr="00AA110B">
          <w:rPr>
            <w:rFonts w:asciiTheme="majorBidi" w:hAnsiTheme="majorBidi" w:cstheme="majorBidi"/>
            <w:noProof/>
          </w:rPr>
          <w:t>letting</w:t>
        </w:r>
      </w:ins>
      <w:r w:rsidRPr="00AA110B">
        <w:rPr>
          <w:rFonts w:asciiTheme="majorBidi" w:hAnsiTheme="majorBidi"/>
          <w:rPrChange w:id="3775" w:author="Christopher Fotheringham" w:date="2021-10-19T23:35:00Z">
            <w:rPr/>
          </w:rPrChange>
        </w:rPr>
        <w:t xml:space="preserve"> something enter in one’s own sphere of control</w:t>
      </w:r>
      <w:del w:id="3776" w:author="Christopher Fotheringham" w:date="2021-10-19T23:35:00Z">
        <w:r>
          <w:delText>,</w:delText>
        </w:r>
      </w:del>
      <w:ins w:id="3777" w:author="Christopher Fotheringham" w:date="2021-10-19T23:35:00Z">
        <w:r w:rsidR="00AA110B">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3778" w:author="Christopher Fotheringham" w:date="2021-10-19T23:35:00Z">
            <w:rPr/>
          </w:rPrChange>
        </w:rPr>
        <w:t xml:space="preserve"> but it takes</w:t>
      </w:r>
      <w:r w:rsidR="00020872">
        <w:rPr>
          <w:rFonts w:asciiTheme="majorBidi" w:hAnsiTheme="majorBidi"/>
          <w:rPrChange w:id="3779" w:author="Christopher Fotheringham" w:date="2021-10-19T23:35:00Z">
            <w:rPr/>
          </w:rPrChange>
        </w:rPr>
        <w:t xml:space="preserve"> </w:t>
      </w:r>
      <w:ins w:id="3780" w:author="Christopher Fotheringham" w:date="2021-10-19T23:35:00Z">
        <w:r w:rsidR="00020872">
          <w:rPr>
            <w:rFonts w:asciiTheme="majorBidi" w:hAnsiTheme="majorBidi" w:cstheme="majorBidi"/>
            <w:noProof/>
          </w:rPr>
          <w:t>on</w:t>
        </w:r>
        <w:r w:rsidRPr="00AF62C5">
          <w:rPr>
            <w:rFonts w:asciiTheme="majorBidi" w:hAnsiTheme="majorBidi" w:cstheme="majorBidi"/>
            <w:noProof/>
          </w:rPr>
          <w:t xml:space="preserve"> </w:t>
        </w:r>
      </w:ins>
      <w:r w:rsidRPr="00AF62C5">
        <w:rPr>
          <w:rFonts w:asciiTheme="majorBidi" w:hAnsiTheme="majorBidi"/>
          <w:rPrChange w:id="3781" w:author="Christopher Fotheringham" w:date="2021-10-19T23:35:00Z">
            <w:rPr/>
          </w:rPrChange>
        </w:rPr>
        <w:t xml:space="preserve">a rather concrete and specific nuance within the context of </w:t>
      </w:r>
      <w:del w:id="3782" w:author="Christopher Fotheringham" w:date="2021-10-19T23:35:00Z">
        <w:r>
          <w:delText xml:space="preserve">a </w:delText>
        </w:r>
      </w:del>
      <w:r w:rsidRPr="00AF62C5">
        <w:rPr>
          <w:rFonts w:asciiTheme="majorBidi" w:hAnsiTheme="majorBidi"/>
          <w:rPrChange w:id="3783" w:author="Christopher Fotheringham" w:date="2021-10-19T23:35:00Z">
            <w:rPr/>
          </w:rPrChange>
        </w:rPr>
        <w:t>ritual performance. Moreover, in all the occurrences</w:t>
      </w:r>
      <w:ins w:id="3784" w:author="Christopher Fotheringham" w:date="2021-10-19T23:35:00Z">
        <w:r w:rsidR="007376EB" w:rsidRPr="002270E1">
          <w:rPr>
            <w:rFonts w:asciiTheme="majorBidi" w:hAnsiTheme="majorBidi" w:cstheme="majorBidi"/>
            <w:noProof/>
          </w:rPr>
          <w:t>,</w:t>
        </w:r>
      </w:ins>
      <w:r w:rsidRPr="00AF62C5">
        <w:rPr>
          <w:rFonts w:asciiTheme="majorBidi" w:hAnsiTheme="majorBidi"/>
          <w:rPrChange w:id="3785" w:author="Christopher Fotheringham" w:date="2021-10-19T23:35:00Z">
            <w:rPr/>
          </w:rPrChange>
        </w:rPr>
        <w:t xml:space="preserve"> the verb </w:t>
      </w:r>
      <w:del w:id="3786" w:author="Christopher Fotheringham" w:date="2021-10-19T23:35:00Z">
        <w:r>
          <w:delText xml:space="preserve">has </w:delText>
        </w:r>
      </w:del>
      <w:r w:rsidRPr="00AF62C5">
        <w:rPr>
          <w:rFonts w:asciiTheme="majorBidi" w:hAnsiTheme="majorBidi"/>
          <w:rPrChange w:id="3787" w:author="Christopher Fotheringham" w:date="2021-10-19T23:35:00Z">
            <w:rPr/>
          </w:rPrChange>
        </w:rPr>
        <w:t>either</w:t>
      </w:r>
      <w:r w:rsidR="00CB71C0" w:rsidRPr="002270E1">
        <w:rPr>
          <w:rFonts w:asciiTheme="majorBidi" w:hAnsiTheme="majorBidi"/>
          <w:rPrChange w:id="3788" w:author="Christopher Fotheringham" w:date="2021-10-19T23:35:00Z">
            <w:rPr/>
          </w:rPrChange>
        </w:rPr>
        <w:t xml:space="preserve"> </w:t>
      </w:r>
      <w:ins w:id="3789" w:author="Christopher Fotheringham" w:date="2021-10-19T23:35:00Z">
        <w:r w:rsidR="00CB71C0" w:rsidRPr="002270E1">
          <w:rPr>
            <w:rFonts w:asciiTheme="majorBidi" w:hAnsiTheme="majorBidi" w:cstheme="majorBidi"/>
            <w:noProof/>
          </w:rPr>
          <w:t>takes</w:t>
        </w:r>
        <w:r w:rsidRPr="00AF62C5">
          <w:rPr>
            <w:rFonts w:asciiTheme="majorBidi" w:hAnsiTheme="majorBidi" w:cstheme="majorBidi"/>
            <w:noProof/>
          </w:rPr>
          <w:t xml:space="preserve"> </w:t>
        </w:r>
      </w:ins>
      <w:r w:rsidRPr="00AF62C5">
        <w:rPr>
          <w:rFonts w:asciiTheme="majorBidi" w:hAnsiTheme="majorBidi"/>
          <w:rPrChange w:id="3790" w:author="Christopher Fotheringham" w:date="2021-10-19T23:35:00Z">
            <w:rPr/>
          </w:rPrChange>
        </w:rPr>
        <w:t xml:space="preserve">the </w:t>
      </w:r>
      <w:del w:id="3791" w:author="Christopher Fotheringham" w:date="2021-10-19T23:35:00Z">
        <w:r>
          <w:delText>god</w:delText>
        </w:r>
      </w:del>
      <w:ins w:id="3792" w:author="Christopher Fotheringham" w:date="2021-10-19T23:35:00Z">
        <w:r w:rsidR="007376EB" w:rsidRPr="002270E1">
          <w:rPr>
            <w:rFonts w:asciiTheme="majorBidi" w:hAnsiTheme="majorBidi" w:cstheme="majorBidi"/>
            <w:noProof/>
          </w:rPr>
          <w:t>deity</w:t>
        </w:r>
      </w:ins>
      <w:r w:rsidRPr="00AF62C5">
        <w:rPr>
          <w:rFonts w:asciiTheme="majorBidi" w:hAnsiTheme="majorBidi"/>
          <w:rPrChange w:id="3793" w:author="Christopher Fotheringham" w:date="2021-10-19T23:35:00Z">
            <w:rPr/>
          </w:rPrChange>
        </w:rPr>
        <w:t xml:space="preserve"> as </w:t>
      </w:r>
      <w:ins w:id="3794" w:author="Christopher Fotheringham" w:date="2021-10-19T23:35:00Z">
        <w:r w:rsidR="00CB71C0" w:rsidRPr="002270E1">
          <w:rPr>
            <w:rFonts w:asciiTheme="majorBidi" w:hAnsiTheme="majorBidi" w:cstheme="majorBidi"/>
            <w:noProof/>
          </w:rPr>
          <w:t xml:space="preserve">its </w:t>
        </w:r>
      </w:ins>
      <w:r w:rsidRPr="00AF62C5">
        <w:rPr>
          <w:rFonts w:asciiTheme="majorBidi" w:hAnsiTheme="majorBidi"/>
          <w:rPrChange w:id="3795" w:author="Christopher Fotheringham" w:date="2021-10-19T23:35:00Z">
            <w:rPr/>
          </w:rPrChange>
        </w:rPr>
        <w:t xml:space="preserve">object or it has </w:t>
      </w:r>
      <w:del w:id="3796" w:author="Christopher Fotheringham" w:date="2021-10-19T23:35:00Z">
        <w:r>
          <w:delText>none</w:delText>
        </w:r>
      </w:del>
      <w:ins w:id="3797" w:author="Christopher Fotheringham" w:date="2021-10-19T23:35:00Z">
        <w:r w:rsidRPr="00AF62C5">
          <w:rPr>
            <w:rFonts w:asciiTheme="majorBidi" w:hAnsiTheme="majorBidi" w:cstheme="majorBidi"/>
            <w:noProof/>
          </w:rPr>
          <w:t>no</w:t>
        </w:r>
        <w:r w:rsidR="00D9263C" w:rsidRPr="002270E1">
          <w:rPr>
            <w:rFonts w:asciiTheme="majorBidi" w:hAnsiTheme="majorBidi" w:cstheme="majorBidi"/>
            <w:noProof/>
          </w:rPr>
          <w:t xml:space="preserve"> object</w:t>
        </w:r>
        <w:r w:rsidR="00CB71C0" w:rsidRPr="002270E1">
          <w:rPr>
            <w:rFonts w:asciiTheme="majorBidi" w:hAnsiTheme="majorBidi" w:cstheme="majorBidi"/>
            <w:noProof/>
          </w:rPr>
          <w:t xml:space="preserve"> at all</w:t>
        </w:r>
      </w:ins>
      <w:r w:rsidRPr="00AF62C5">
        <w:rPr>
          <w:rFonts w:asciiTheme="majorBidi" w:hAnsiTheme="majorBidi"/>
          <w:rPrChange w:id="3798" w:author="Christopher Fotheringham" w:date="2021-10-19T23:35:00Z">
            <w:rPr/>
          </w:rPrChange>
        </w:rPr>
        <w:t>.</w:t>
      </w:r>
    </w:p>
    <w:p w14:paraId="6E4BEB5F" w14:textId="30DF5F58" w:rsidR="00E53EB6" w:rsidRPr="00AF62C5" w:rsidRDefault="006500F5">
      <w:pPr>
        <w:pStyle w:val="Hauptext"/>
        <w:ind w:firstLine="0"/>
        <w:jc w:val="left"/>
        <w:rPr>
          <w:rFonts w:asciiTheme="majorBidi" w:hAnsiTheme="majorBidi"/>
          <w:rPrChange w:id="3799" w:author="Christopher Fotheringham" w:date="2021-10-19T23:35:00Z">
            <w:rPr/>
          </w:rPrChange>
        </w:rPr>
        <w:pPrChange w:id="3800" w:author="Christopher Fotheringham" w:date="2021-10-19T23:35:00Z">
          <w:pPr>
            <w:pStyle w:val="Hauptext"/>
            <w:ind w:firstLine="0"/>
          </w:pPr>
        </w:pPrChange>
      </w:pPr>
      <w:r w:rsidRPr="00AF62C5">
        <w:rPr>
          <w:rFonts w:asciiTheme="majorBidi" w:hAnsiTheme="majorBidi"/>
          <w:rPrChange w:id="3801" w:author="Christopher Fotheringham" w:date="2021-10-19T23:35:00Z">
            <w:rPr>
              <w:rFonts w:ascii="SabonUnicode" w:hAnsi="SabonUnicode"/>
            </w:rPr>
          </w:rPrChange>
        </w:rPr>
        <w:t>What we are dealing with is a ritual action –</w:t>
      </w:r>
      <w:del w:id="3802"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803" w:author="Christopher Fotheringham" w:date="2021-10-19T23:35:00Z">
            <w:rPr>
              <w:rFonts w:ascii="SabonUnicode" w:hAnsi="SabonUnicode"/>
            </w:rPr>
          </w:rPrChange>
        </w:rPr>
        <w:t xml:space="preserve">an action that is concrete or formed by concrete gestures which, at least for the time being, are unknown to us (not an unusual circumstances at this stage of the language, a good example being the verb </w:t>
      </w:r>
      <w:r w:rsidRPr="00AF62C5">
        <w:rPr>
          <w:rFonts w:asciiTheme="majorBidi" w:hAnsiTheme="majorBidi"/>
          <w:i/>
          <w:rPrChange w:id="3804" w:author="Christopher Fotheringham" w:date="2021-10-19T23:35:00Z">
            <w:rPr>
              <w:rFonts w:ascii="SabonUnicode" w:hAnsi="SabonUnicode"/>
              <w:i/>
            </w:rPr>
          </w:rPrChange>
        </w:rPr>
        <w:t>hvī</w:t>
      </w:r>
      <w:del w:id="3805" w:author="Christopher Fotheringham" w:date="2021-10-19T23:35:00Z">
        <w:r>
          <w:rPr>
            <w:rFonts w:ascii="SabonUnicode" w:eastAsia="SabonUnicode" w:hAnsi="SabonUnicode" w:cs="SabonUnicode"/>
            <w:szCs w:val="21"/>
          </w:rPr>
          <w:delText>- “</w:delText>
        </w:r>
      </w:del>
      <w:ins w:id="3806" w:author="Christopher Fotheringham" w:date="2021-10-19T23:35:00Z">
        <w:r w:rsidRPr="00AF62C5">
          <w:rPr>
            <w:rFonts w:asciiTheme="majorBidi" w:eastAsia="SabonUnicode" w:hAnsiTheme="majorBidi" w:cstheme="majorBidi"/>
            <w:noProof/>
            <w:szCs w:val="21"/>
          </w:rPr>
          <w:t>-</w:t>
        </w:r>
        <w:r w:rsidR="00AF28D3">
          <w:rPr>
            <w:rFonts w:asciiTheme="majorBidi" w:eastAsia="SabonUnicode" w:hAnsiTheme="majorBidi" w:cstheme="majorBidi"/>
            <w:noProof/>
            <w:szCs w:val="21"/>
          </w:rPr>
          <w:t xml:space="preserve">, </w:t>
        </w:r>
      </w:ins>
      <w:r w:rsidRPr="00AF62C5">
        <w:rPr>
          <w:rFonts w:asciiTheme="majorBidi" w:hAnsiTheme="majorBidi"/>
          <w:i/>
          <w:rPrChange w:id="3807" w:author="Christopher Fotheringham" w:date="2021-10-19T23:35:00Z">
            <w:rPr>
              <w:rFonts w:ascii="SabonUnicode" w:hAnsi="SabonUnicode"/>
            </w:rPr>
          </w:rPrChange>
        </w:rPr>
        <w:t>to invoke</w:t>
      </w:r>
      <w:del w:id="3808" w:author="Christopher Fotheringham" w:date="2021-10-19T23:35:00Z">
        <w:r>
          <w:rPr>
            <w:rFonts w:ascii="SabonUnicode" w:eastAsia="SabonUnicode" w:hAnsi="SabonUnicode" w:cs="SabonUnicode"/>
            <w:szCs w:val="21"/>
          </w:rPr>
          <w:delText>”,</w:delText>
        </w:r>
      </w:del>
      <w:ins w:id="3809" w:author="Christopher Fotheringham" w:date="2021-10-19T23:35:00Z">
        <w:r w:rsidRPr="00AF62C5">
          <w:rPr>
            <w:rFonts w:asciiTheme="majorBidi" w:eastAsia="SabonUnicode" w:hAnsiTheme="majorBidi" w:cstheme="majorBidi"/>
            <w:noProof/>
            <w:szCs w:val="21"/>
          </w:rPr>
          <w:t>,</w:t>
        </w:r>
      </w:ins>
      <w:r w:rsidRPr="00AF62C5">
        <w:rPr>
          <w:rFonts w:asciiTheme="majorBidi" w:hAnsiTheme="majorBidi"/>
          <w:rPrChange w:id="3810" w:author="Christopher Fotheringham" w:date="2021-10-19T23:35:00Z">
            <w:rPr>
              <w:rFonts w:ascii="SabonUnicode" w:hAnsi="SabonUnicode"/>
            </w:rPr>
          </w:rPrChange>
        </w:rPr>
        <w:t xml:space="preserve"> behind which we can only imagine a series of concrete </w:t>
      </w:r>
      <w:del w:id="3811" w:author="Christopher Fotheringham" w:date="2021-10-19T23:35:00Z">
        <w:r>
          <w:rPr>
            <w:rFonts w:ascii="SabonUnicode" w:eastAsia="SabonUnicode" w:hAnsi="SabonUnicode" w:cs="SabonUnicode"/>
            <w:szCs w:val="21"/>
          </w:rPr>
          <w:delText>undertakings</w:delText>
        </w:r>
      </w:del>
      <w:ins w:id="3812" w:author="Christopher Fotheringham" w:date="2021-10-19T23:35:00Z">
        <w:r w:rsidR="00645B82" w:rsidRPr="00AF62C5">
          <w:rPr>
            <w:rFonts w:asciiTheme="majorBidi" w:eastAsia="SabonUnicode" w:hAnsiTheme="majorBidi" w:cstheme="majorBidi"/>
            <w:noProof/>
            <w:szCs w:val="21"/>
          </w:rPr>
          <w:t>ritual actions</w:t>
        </w:r>
      </w:ins>
      <w:r w:rsidR="00645B82" w:rsidRPr="00AF62C5">
        <w:rPr>
          <w:rFonts w:asciiTheme="majorBidi" w:hAnsiTheme="majorBidi"/>
          <w:rPrChange w:id="3813" w:author="Christopher Fotheringham" w:date="2021-10-19T23:35:00Z">
            <w:rPr>
              <w:rFonts w:ascii="SabonUnicode" w:hAnsi="SabonUnicode"/>
            </w:rPr>
          </w:rPrChange>
        </w:rPr>
        <w:t xml:space="preserve"> </w:t>
      </w:r>
      <w:r w:rsidRPr="00AF62C5">
        <w:rPr>
          <w:rFonts w:asciiTheme="majorBidi" w:hAnsiTheme="majorBidi"/>
          <w:rPrChange w:id="3814" w:author="Christopher Fotheringham" w:date="2021-10-19T23:35:00Z">
            <w:rPr>
              <w:rFonts w:ascii="SabonUnicode" w:hAnsi="SabonUnicode"/>
            </w:rPr>
          </w:rPrChange>
        </w:rPr>
        <w:t xml:space="preserve">which combined to form the act of invocation). If it is a movement that leads from the outside inwards, it is in fact also, in the context of sacrifice, an action </w:t>
      </w:r>
      <w:r w:rsidR="001A2732" w:rsidRPr="001A2732">
        <w:rPr>
          <w:rFonts w:asciiTheme="majorBidi" w:hAnsiTheme="majorBidi"/>
          <w:rPrChange w:id="3815" w:author="Christopher Fotheringham" w:date="2021-10-19T23:35:00Z">
            <w:rPr>
              <w:rFonts w:ascii="SabonUnicode" w:hAnsi="SabonUnicode"/>
            </w:rPr>
          </w:rPrChange>
        </w:rPr>
        <w:t>“</w:t>
      </w:r>
      <w:r w:rsidRPr="001A2732">
        <w:rPr>
          <w:rFonts w:asciiTheme="majorBidi" w:hAnsiTheme="majorBidi"/>
          <w:rPrChange w:id="3816" w:author="Christopher Fotheringham" w:date="2021-10-19T23:35:00Z">
            <w:rPr>
              <w:rFonts w:ascii="SabonUnicode" w:hAnsi="SabonUnicode"/>
            </w:rPr>
          </w:rPrChange>
        </w:rPr>
        <w:t>to have arrive in the place where the rite is being performed</w:t>
      </w:r>
      <w:r w:rsidR="001A2732" w:rsidRPr="001A2732">
        <w:rPr>
          <w:rFonts w:asciiTheme="majorBidi" w:hAnsiTheme="majorBidi"/>
          <w:rPrChange w:id="3817" w:author="Christopher Fotheringham" w:date="2021-10-19T23:35:00Z">
            <w:rPr>
              <w:rFonts w:ascii="SabonUnicode" w:hAnsi="SabonUnicode"/>
            </w:rPr>
          </w:rPrChange>
        </w:rPr>
        <w:t>”</w:t>
      </w:r>
      <w:r w:rsidRPr="001A2732">
        <w:rPr>
          <w:rFonts w:asciiTheme="majorBidi" w:hAnsiTheme="majorBidi"/>
          <w:rPrChange w:id="3818" w:author="Christopher Fotheringham" w:date="2021-10-19T23:35:00Z">
            <w:rPr>
              <w:rFonts w:ascii="SabonUnicode" w:hAnsi="SabonUnicode"/>
            </w:rPr>
          </w:rPrChange>
        </w:rPr>
        <w:t xml:space="preserve">, or, better, </w:t>
      </w:r>
      <w:r w:rsidR="001A2732" w:rsidRPr="001A2732">
        <w:rPr>
          <w:rFonts w:asciiTheme="majorBidi" w:hAnsiTheme="majorBidi"/>
          <w:rPrChange w:id="3819" w:author="Christopher Fotheringham" w:date="2021-10-19T23:35:00Z">
            <w:rPr>
              <w:rFonts w:ascii="SabonUnicode" w:hAnsi="SabonUnicode"/>
            </w:rPr>
          </w:rPrChange>
        </w:rPr>
        <w:t>“</w:t>
      </w:r>
      <w:r w:rsidRPr="001A2732">
        <w:rPr>
          <w:rFonts w:asciiTheme="majorBidi" w:hAnsiTheme="majorBidi"/>
          <w:rPrChange w:id="3820" w:author="Christopher Fotheringham" w:date="2021-10-19T23:35:00Z">
            <w:rPr>
              <w:rFonts w:ascii="SabonUnicode" w:hAnsi="SabonUnicode"/>
            </w:rPr>
          </w:rPrChange>
        </w:rPr>
        <w:t>to have enter the circle of sacrifice</w:t>
      </w:r>
      <w:r w:rsidR="001A2732" w:rsidRPr="001A2732">
        <w:rPr>
          <w:rFonts w:asciiTheme="majorBidi" w:hAnsiTheme="majorBidi"/>
          <w:rPrChange w:id="3821" w:author="Christopher Fotheringham" w:date="2021-10-19T23:35:00Z">
            <w:rPr>
              <w:rFonts w:ascii="SabonUnicode" w:hAnsi="SabonUnicode"/>
            </w:rPr>
          </w:rPrChange>
        </w:rPr>
        <w:t>”</w:t>
      </w:r>
      <w:r w:rsidRPr="00AF62C5">
        <w:rPr>
          <w:rFonts w:asciiTheme="majorBidi" w:hAnsiTheme="majorBidi"/>
          <w:rPrChange w:id="3822" w:author="Christopher Fotheringham" w:date="2021-10-19T23:35:00Z">
            <w:rPr>
              <w:rFonts w:ascii="SabonUnicode" w:hAnsi="SabonUnicode"/>
            </w:rPr>
          </w:rPrChange>
        </w:rPr>
        <w:t>. In this case, therefore, we are confronted with an action that has its origins in the ritual procedure.</w:t>
      </w:r>
      <w:r w:rsidR="00ED779E">
        <w:rPr>
          <w:rFonts w:asciiTheme="majorBidi" w:hAnsiTheme="majorBidi"/>
          <w:rPrChange w:id="3823" w:author="Christopher Fotheringham" w:date="2021-10-19T23:35:00Z">
            <w:rPr>
              <w:rFonts w:ascii="SabonUnicode" w:hAnsi="SabonUnicode"/>
            </w:rPr>
          </w:rPrChange>
        </w:rPr>
        <w:t xml:space="preserve"> </w:t>
      </w:r>
      <w:del w:id="3824" w:author="Christopher Fotheringham" w:date="2021-10-19T23:35:00Z">
        <w:r>
          <w:rPr>
            <w:rFonts w:ascii="SabonUnicode" w:eastAsia="SabonUnicode" w:hAnsi="SabonUnicode" w:cs="SabonUnicode"/>
            <w:szCs w:val="21"/>
          </w:rPr>
          <w:delText xml:space="preserve"> </w:delText>
        </w:r>
      </w:del>
    </w:p>
    <w:p w14:paraId="6ABD7DE5" w14:textId="76EC7BDD" w:rsidR="002765CA" w:rsidRPr="002270E1" w:rsidRDefault="006500F5">
      <w:pPr>
        <w:pStyle w:val="HaupttextohneEinzug"/>
        <w:jc w:val="left"/>
        <w:rPr>
          <w:rFonts w:asciiTheme="majorBidi" w:hAnsiTheme="majorBidi"/>
          <w:rPrChange w:id="3825" w:author="Christopher Fotheringham" w:date="2021-10-19T23:35:00Z">
            <w:rPr>
              <w:rFonts w:ascii="SabonUnicode" w:hAnsi="SabonUnicode"/>
            </w:rPr>
          </w:rPrChange>
        </w:rPr>
        <w:pPrChange w:id="3826" w:author="Christopher Fotheringham" w:date="2021-10-19T23:35:00Z">
          <w:pPr>
            <w:pStyle w:val="HaupttextohneEinzug"/>
          </w:pPr>
        </w:pPrChange>
      </w:pPr>
      <w:r w:rsidRPr="00AF62C5">
        <w:rPr>
          <w:rFonts w:asciiTheme="majorBidi" w:hAnsiTheme="majorBidi"/>
          <w:rPrChange w:id="3827" w:author="Christopher Fotheringham" w:date="2021-10-19T23:35:00Z">
            <w:rPr>
              <w:rFonts w:ascii="SabonUnicode" w:hAnsi="SabonUnicode"/>
            </w:rPr>
          </w:rPrChange>
        </w:rPr>
        <w:t>To sum up, we may read</w:t>
      </w:r>
      <w:r w:rsidR="00ED779E">
        <w:rPr>
          <w:rFonts w:asciiTheme="majorBidi" w:hAnsiTheme="majorBidi"/>
          <w:rPrChange w:id="3828" w:author="Christopher Fotheringham" w:date="2021-10-19T23:35:00Z">
            <w:rPr>
              <w:rFonts w:ascii="SabonUnicode" w:hAnsi="SabonUnicode"/>
            </w:rPr>
          </w:rPrChange>
        </w:rPr>
        <w:t xml:space="preserve"> </w:t>
      </w:r>
      <w:del w:id="3829"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830" w:author="Christopher Fotheringham" w:date="2021-10-19T23:35:00Z">
            <w:rPr>
              <w:rFonts w:ascii="SabonUnicode" w:hAnsi="SabonUnicode"/>
            </w:rPr>
          </w:rPrChange>
        </w:rPr>
        <w:t xml:space="preserve">the different uses of the verb as </w:t>
      </w:r>
      <w:del w:id="3831" w:author="Christopher Fotheringham" w:date="2021-10-19T23:35:00Z">
        <w:r>
          <w:rPr>
            <w:rFonts w:ascii="SabonUnicode" w:eastAsia="SabonUnicode" w:hAnsi="SabonUnicode" w:cs="SabonUnicode"/>
            <w:szCs w:val="21"/>
          </w:rPr>
          <w:delText>follow,</w:delText>
        </w:r>
      </w:del>
      <w:ins w:id="3832" w:author="Christopher Fotheringham" w:date="2021-10-19T23:35:00Z">
        <w:r w:rsidRPr="00AF62C5">
          <w:rPr>
            <w:rFonts w:asciiTheme="majorBidi" w:eastAsia="SabonUnicode" w:hAnsiTheme="majorBidi" w:cstheme="majorBidi"/>
            <w:noProof/>
            <w:szCs w:val="21"/>
          </w:rPr>
          <w:t>follow</w:t>
        </w:r>
        <w:r w:rsidR="00596894" w:rsidRPr="00AF62C5">
          <w:rPr>
            <w:rFonts w:asciiTheme="majorBidi" w:eastAsia="SabonUnicode" w:hAnsiTheme="majorBidi" w:cstheme="majorBidi"/>
            <w:noProof/>
            <w:szCs w:val="21"/>
          </w:rPr>
          <w:t>s:</w:t>
        </w:r>
      </w:ins>
      <w:r w:rsidRPr="00AF62C5">
        <w:rPr>
          <w:rFonts w:asciiTheme="majorBidi" w:hAnsiTheme="majorBidi"/>
          <w:rPrChange w:id="3833" w:author="Christopher Fotheringham" w:date="2021-10-19T23:35:00Z">
            <w:rPr>
              <w:rFonts w:ascii="SabonUnicode" w:hAnsi="SabonUnicode"/>
            </w:rPr>
          </w:rPrChange>
        </w:rPr>
        <w:t xml:space="preserve"> </w:t>
      </w:r>
    </w:p>
    <w:p w14:paraId="6958CF0F" w14:textId="77777777" w:rsidR="00E53EB6" w:rsidRDefault="00E53EB6">
      <w:pPr>
        <w:pStyle w:val="HaupttextohneEinzug"/>
        <w:jc w:val="center"/>
        <w:rPr>
          <w:del w:id="3834" w:author="Christopher Fotheringham" w:date="2021-10-19T23:35:00Z"/>
          <w:rFonts w:ascii="SabonUnicode" w:eastAsia="SabonUnicode" w:hAnsi="SabonUnicode" w:cs="SabonUnicode"/>
          <w:szCs w:val="21"/>
        </w:rPr>
      </w:pPr>
    </w:p>
    <w:p w14:paraId="1BF3EB10" w14:textId="77777777" w:rsidR="002765CA" w:rsidRPr="002270E1" w:rsidRDefault="002765CA" w:rsidP="00642C45">
      <w:pPr>
        <w:pStyle w:val="HaupttextohneEinzug"/>
        <w:jc w:val="left"/>
        <w:rPr>
          <w:ins w:id="3835" w:author="Christopher Fotheringham" w:date="2021-10-19T23:35:00Z"/>
          <w:rFonts w:asciiTheme="majorBidi" w:eastAsia="SabonUnicode" w:hAnsiTheme="majorBidi" w:cstheme="majorBidi"/>
          <w:noProof/>
          <w:szCs w:val="21"/>
        </w:rPr>
      </w:pPr>
      <w:commentRangeStart w:id="3836"/>
    </w:p>
    <w:p w14:paraId="0CDA5F80" w14:textId="7DC8EF49" w:rsidR="00E53EB6" w:rsidRPr="00AF62C5" w:rsidRDefault="002765CA" w:rsidP="00642C45">
      <w:pPr>
        <w:pStyle w:val="HaupttextohneEinzug"/>
        <w:ind w:left="720" w:firstLine="720"/>
        <w:jc w:val="left"/>
        <w:rPr>
          <w:ins w:id="3837" w:author="Christopher Fotheringham" w:date="2021-10-19T23:35:00Z"/>
          <w:rFonts w:asciiTheme="majorBidi" w:hAnsiTheme="majorBidi" w:cstheme="majorBidi"/>
          <w:noProof/>
        </w:rPr>
      </w:pPr>
      <w:ins w:id="3838" w:author="Christopher Fotheringham" w:date="2021-10-19T23:35:00Z">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r w:rsidR="006500F5" w:rsidRPr="00AF62C5">
          <w:rPr>
            <w:rFonts w:asciiTheme="majorBidi" w:eastAsia="SabonUnicode" w:hAnsiTheme="majorBidi" w:cstheme="majorBidi"/>
            <w:noProof/>
            <w:szCs w:val="21"/>
          </w:rPr>
          <w:t>a) to possess</w:t>
        </w:r>
      </w:ins>
    </w:p>
    <w:p w14:paraId="308E6115" w14:textId="6AD4376B" w:rsidR="00E53EB6" w:rsidRPr="00AF62C5" w:rsidRDefault="006500F5" w:rsidP="00642C45">
      <w:pPr>
        <w:pStyle w:val="HaupttextohneEinzug"/>
        <w:jc w:val="left"/>
        <w:rPr>
          <w:ins w:id="3839" w:author="Christopher Fotheringham" w:date="2021-10-19T23:35:00Z"/>
          <w:rFonts w:asciiTheme="majorBidi" w:eastAsia="SabonUnicode" w:hAnsiTheme="majorBidi" w:cstheme="majorBidi"/>
          <w:noProof/>
          <w:szCs w:val="21"/>
        </w:rPr>
      </w:pPr>
      <w:ins w:id="3840" w:author="Christopher Fotheringham" w:date="2021-10-19T23:35:00Z">
        <w:r w:rsidRPr="00AF62C5">
          <w:rPr>
            <w:rFonts w:asciiTheme="majorBidi" w:eastAsia="SabonUnicode" w:hAnsiTheme="majorBidi" w:cstheme="majorBidi"/>
            <w:noProof/>
            <w:szCs w:val="21"/>
          </w:rPr>
          <w:tab/>
        </w:r>
        <w:r w:rsidRPr="00AF62C5">
          <w:rPr>
            <w:rFonts w:asciiTheme="majorBidi" w:eastAsia="SabonUnicode" w:hAnsiTheme="majorBidi" w:cstheme="majorBidi"/>
            <w:noProof/>
            <w:szCs w:val="21"/>
          </w:rPr>
          <w:tab/>
        </w:r>
        <w:r w:rsidRPr="00AF62C5">
          <w:rPr>
            <w:rFonts w:asciiTheme="majorBidi" w:eastAsia="SabonUnicode" w:hAnsiTheme="majorBidi" w:cstheme="majorBidi"/>
            <w:noProof/>
            <w:szCs w:val="21"/>
          </w:rPr>
          <w:tab/>
        </w:r>
        <w:r w:rsidRPr="00AF62C5">
          <w:rPr>
            <w:rFonts w:asciiTheme="majorBidi" w:eastAsia="SabonUnicode" w:hAnsiTheme="majorBidi" w:cstheme="majorBidi"/>
            <w:noProof/>
            <w:szCs w:val="21"/>
          </w:rPr>
          <w:tab/>
        </w:r>
        <w:r w:rsidRPr="00AF62C5">
          <w:rPr>
            <w:rFonts w:asciiTheme="majorBidi" w:eastAsia="SabonUnicode" w:hAnsiTheme="majorBidi" w:cstheme="majorBidi"/>
            <w:noProof/>
            <w:szCs w:val="21"/>
          </w:rPr>
          <w:tab/>
          <w:t>b) to win</w:t>
        </w:r>
        <w:r w:rsidR="00BC44E1" w:rsidRPr="00AF62C5">
          <w:rPr>
            <w:rFonts w:asciiTheme="majorBidi" w:eastAsia="SabonUnicode" w:hAnsiTheme="majorBidi" w:cstheme="majorBidi"/>
            <w:noProof/>
            <w:szCs w:val="21"/>
          </w:rPr>
          <w:t>/</w:t>
        </w:r>
        <w:r w:rsidRPr="00AF62C5">
          <w:rPr>
            <w:rFonts w:asciiTheme="majorBidi" w:eastAsia="SabonUnicode" w:hAnsiTheme="majorBidi" w:cstheme="majorBidi"/>
            <w:noProof/>
            <w:szCs w:val="21"/>
          </w:rPr>
          <w:t>conquer</w:t>
        </w:r>
      </w:ins>
    </w:p>
    <w:p w14:paraId="793EC9CF" w14:textId="694CDCB8" w:rsidR="002765CA" w:rsidRPr="002270E1" w:rsidRDefault="002765CA" w:rsidP="00642C45">
      <w:pPr>
        <w:pStyle w:val="HaupttextohneEinzug"/>
        <w:jc w:val="left"/>
        <w:rPr>
          <w:ins w:id="3841" w:author="Christopher Fotheringham" w:date="2021-10-19T23:35:00Z"/>
          <w:rFonts w:asciiTheme="majorBidi" w:eastAsia="SabonUnicode" w:hAnsiTheme="majorBidi" w:cstheme="majorBidi"/>
          <w:noProof/>
          <w:szCs w:val="21"/>
        </w:rPr>
      </w:pPr>
      <w:r w:rsidRPr="00AF62C5">
        <w:rPr>
          <w:rFonts w:asciiTheme="majorBidi" w:hAnsiTheme="majorBidi"/>
          <w:i/>
          <w:rPrChange w:id="3842" w:author="Christopher Fotheringham" w:date="2021-10-19T23:35:00Z">
            <w:rPr>
              <w:rFonts w:ascii="SabonUnicode" w:hAnsi="SabonUnicode"/>
              <w:i/>
            </w:rPr>
          </w:rPrChange>
        </w:rPr>
        <w:t>van</w:t>
      </w:r>
      <w:r w:rsidRPr="00AF62C5">
        <w:rPr>
          <w:rFonts w:asciiTheme="majorBidi" w:hAnsiTheme="majorBidi"/>
          <w:i/>
          <w:vertAlign w:val="subscript"/>
          <w:rPrChange w:id="3843" w:author="Christopher Fotheringham" w:date="2021-10-19T23:35:00Z">
            <w:rPr>
              <w:rFonts w:ascii="SabonUnicode" w:hAnsi="SabonUnicode"/>
              <w:i/>
              <w:vertAlign w:val="subscript"/>
            </w:rPr>
          </w:rPrChange>
        </w:rPr>
        <w:t>3</w:t>
      </w:r>
      <w:r w:rsidRPr="00AF62C5">
        <w:rPr>
          <w:rFonts w:asciiTheme="majorBidi" w:hAnsiTheme="majorBidi"/>
          <w:rPrChange w:id="3844" w:author="Christopher Fotheringham" w:date="2021-10-19T23:35:00Z">
            <w:rPr>
              <w:rFonts w:ascii="SabonUnicode" w:hAnsi="SabonUnicode"/>
            </w:rPr>
          </w:rPrChange>
        </w:rPr>
        <w:t xml:space="preserve"> </w:t>
      </w:r>
      <w:del w:id="3845" w:author="Christopher Fotheringham" w:date="2021-10-19T23:35:00Z">
        <w:r w:rsidR="006500F5">
          <w:rPr>
            <w:rFonts w:ascii="SabonUnicode" w:eastAsia="SabonUnicode" w:hAnsi="SabonUnicode" w:cs="SabonUnicode"/>
            <w:szCs w:val="21"/>
          </w:rPr>
          <w:delText>“</w:delText>
        </w:r>
      </w:del>
      <w:ins w:id="3846" w:author="Christopher Fotheringham" w:date="2021-10-19T23:35:00Z">
        <w:r w:rsidRPr="00AF62C5">
          <w:rPr>
            <w:rFonts w:asciiTheme="majorBidi" w:eastAsia="SabonUnicode" w:hAnsiTheme="majorBidi" w:cstheme="majorBidi"/>
            <w:noProof/>
            <w:szCs w:val="21"/>
          </w:rPr>
          <w:t xml:space="preserve">- </w:t>
        </w:r>
      </w:ins>
      <w:r w:rsidRPr="00AF62C5">
        <w:rPr>
          <w:rFonts w:asciiTheme="majorBidi" w:hAnsiTheme="majorBidi"/>
          <w:i/>
          <w:rPrChange w:id="3847" w:author="Christopher Fotheringham" w:date="2021-10-19T23:35:00Z">
            <w:rPr>
              <w:rFonts w:ascii="SabonUnicode" w:hAnsi="SabonUnicode"/>
            </w:rPr>
          </w:rPrChange>
        </w:rPr>
        <w:t>to appropriate</w:t>
      </w:r>
      <w:del w:id="3848" w:author="Christopher Fotheringham" w:date="2021-10-19T23:35:00Z">
        <w:r w:rsidR="006500F5">
          <w:rPr>
            <w:rFonts w:ascii="SabonUnicode" w:eastAsia="SabonUnicode" w:hAnsi="SabonUnicode" w:cs="SabonUnicode"/>
            <w:szCs w:val="21"/>
          </w:rPr>
          <w:delText>”(</w:delText>
        </w:r>
      </w:del>
      <w:ins w:id="3849" w:author="Christopher Fotheringham" w:date="2021-10-19T23:35:00Z">
        <w:r w:rsidRPr="002270E1">
          <w:rPr>
            <w:rFonts w:asciiTheme="majorBidi" w:eastAsia="SabonUnicode" w:hAnsiTheme="majorBidi" w:cstheme="majorBidi"/>
            <w:noProof/>
            <w:szCs w:val="21"/>
          </w:rPr>
          <w:t>:</w:t>
        </w:r>
        <w:r w:rsidRPr="002270E1">
          <w:rPr>
            <w:rFonts w:asciiTheme="majorBidi" w:eastAsia="SabonUnicode" w:hAnsiTheme="majorBidi" w:cstheme="majorBidi"/>
            <w:noProof/>
            <w:szCs w:val="21"/>
          </w:rPr>
          <w:tab/>
        </w:r>
        <w:r w:rsidR="006500F5" w:rsidRPr="00AF62C5">
          <w:rPr>
            <w:rFonts w:asciiTheme="majorBidi" w:eastAsia="SabonUnicode" w:hAnsiTheme="majorBidi" w:cstheme="majorBidi"/>
            <w:noProof/>
            <w:szCs w:val="21"/>
          </w:rPr>
          <w:tab/>
        </w:r>
        <w:r w:rsidR="006500F5" w:rsidRPr="00AF62C5">
          <w:rPr>
            <w:rFonts w:asciiTheme="majorBidi" w:eastAsia="SabonUnicode" w:hAnsiTheme="majorBidi" w:cstheme="majorBidi"/>
            <w:noProof/>
            <w:szCs w:val="21"/>
          </w:rPr>
          <w:tab/>
          <w:t>c) absolut</w:t>
        </w:r>
        <w:r w:rsidRPr="002270E1">
          <w:rPr>
            <w:rFonts w:asciiTheme="majorBidi" w:eastAsia="SabonUnicode" w:hAnsiTheme="majorBidi" w:cstheme="majorBidi"/>
            <w:noProof/>
            <w:szCs w:val="21"/>
          </w:rPr>
          <w:t>e</w:t>
        </w:r>
      </w:ins>
    </w:p>
    <w:p w14:paraId="6866E4D9" w14:textId="516BCB32" w:rsidR="00E53EB6" w:rsidRPr="00AF62C5" w:rsidRDefault="002765CA" w:rsidP="00642C45">
      <w:pPr>
        <w:pStyle w:val="HaupttextohneEinzug"/>
        <w:jc w:val="left"/>
        <w:rPr>
          <w:rFonts w:asciiTheme="majorBidi" w:hAnsiTheme="majorBidi"/>
          <w:rPrChange w:id="3850" w:author="Christopher Fotheringham" w:date="2021-10-19T23:35:00Z">
            <w:rPr/>
          </w:rPrChange>
        </w:rPr>
      </w:pPr>
      <w:ins w:id="3851" w:author="Christopher Fotheringham" w:date="2021-10-19T23:35:00Z">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r w:rsidRPr="002270E1">
          <w:rPr>
            <w:rFonts w:asciiTheme="majorBidi" w:eastAsia="SabonUnicode" w:hAnsiTheme="majorBidi" w:cstheme="majorBidi"/>
            <w:noProof/>
            <w:szCs w:val="21"/>
          </w:rPr>
          <w:tab/>
        </w:r>
      </w:ins>
      <w:r w:rsidRPr="002270E1">
        <w:rPr>
          <w:rFonts w:asciiTheme="majorBidi" w:hAnsiTheme="majorBidi"/>
          <w:rPrChange w:id="3852" w:author="Christopher Fotheringham" w:date="2021-10-19T23:35:00Z">
            <w:rPr>
              <w:rFonts w:ascii="SabonUnicode" w:hAnsi="SabonUnicode"/>
            </w:rPr>
          </w:rPrChange>
        </w:rPr>
        <w:t>d</w:t>
      </w:r>
      <w:del w:id="3853" w:author="Christopher Fotheringham" w:date="2021-10-19T23:35:00Z">
        <w:r w:rsidR="006500F5">
          <w:rPr>
            <w:rFonts w:ascii="SabonUnicode" w:eastAsia="SabonUnicode" w:hAnsi="SabonUnicode" w:cs="SabonUnicode"/>
            <w:szCs w:val="21"/>
          </w:rPr>
          <w:delText>):</w:delText>
        </w:r>
      </w:del>
      <w:ins w:id="3854" w:author="Christopher Fotheringham" w:date="2021-10-19T23:35:00Z">
        <w:r w:rsidRPr="002270E1">
          <w:rPr>
            <w:rFonts w:asciiTheme="majorBidi" w:eastAsia="SabonUnicode" w:hAnsiTheme="majorBidi" w:cstheme="majorBidi"/>
            <w:noProof/>
            <w:szCs w:val="21"/>
          </w:rPr>
          <w:t>)</w:t>
        </w:r>
      </w:ins>
      <w:r w:rsidRPr="002270E1">
        <w:rPr>
          <w:rFonts w:asciiTheme="majorBidi" w:hAnsiTheme="majorBidi"/>
          <w:rPrChange w:id="3855" w:author="Christopher Fotheringham" w:date="2021-10-19T23:35:00Z">
            <w:rPr>
              <w:rFonts w:ascii="SabonUnicode" w:hAnsi="SabonUnicode"/>
            </w:rPr>
          </w:rPrChange>
        </w:rPr>
        <w:t xml:space="preserve"> context</w:t>
      </w:r>
      <w:del w:id="3856" w:author="Christopher Fotheringham" w:date="2021-10-19T23:35:00Z">
        <w:r w:rsidR="006500F5">
          <w:rPr>
            <w:rFonts w:ascii="SabonUnicode" w:eastAsia="SabonUnicode" w:hAnsi="SabonUnicode" w:cs="SabonUnicode"/>
            <w:szCs w:val="21"/>
          </w:rPr>
          <w:delText xml:space="preserve"> </w:delText>
        </w:r>
      </w:del>
      <w:ins w:id="3857" w:author="Christopher Fotheringham" w:date="2021-10-19T23:35:00Z">
        <w:r w:rsidRPr="002270E1">
          <w:rPr>
            <w:rFonts w:asciiTheme="majorBidi" w:eastAsia="SabonUnicode" w:hAnsiTheme="majorBidi" w:cstheme="majorBidi"/>
            <w:noProof/>
            <w:szCs w:val="21"/>
          </w:rPr>
          <w:t>-</w:t>
        </w:r>
      </w:ins>
      <w:r w:rsidRPr="002270E1">
        <w:rPr>
          <w:rFonts w:asciiTheme="majorBidi" w:hAnsiTheme="majorBidi"/>
          <w:rPrChange w:id="3858" w:author="Christopher Fotheringham" w:date="2021-10-19T23:35:00Z">
            <w:rPr>
              <w:rFonts w:ascii="SabonUnicode" w:hAnsi="SabonUnicode"/>
            </w:rPr>
          </w:rPrChange>
        </w:rPr>
        <w:t xml:space="preserve">bound </w:t>
      </w:r>
      <w:del w:id="3859" w:author="Christopher Fotheringham" w:date="2021-10-19T23:35:00Z">
        <w:r w:rsidR="006500F5">
          <w:rPr>
            <w:rFonts w:ascii="SabonUnicode" w:eastAsia="SabonUnicode" w:hAnsi="SabonUnicode" w:cs="SabonUnicode"/>
            <w:szCs w:val="21"/>
          </w:rPr>
          <w:delText>-</w:delText>
        </w:r>
      </w:del>
      <w:r w:rsidRPr="002270E1">
        <w:rPr>
          <w:rFonts w:asciiTheme="majorBidi" w:hAnsiTheme="majorBidi"/>
          <w:rPrChange w:id="3860" w:author="Christopher Fotheringham" w:date="2021-10-19T23:35:00Z">
            <w:rPr>
              <w:rFonts w:ascii="SabonUnicode" w:hAnsi="SabonUnicode"/>
            </w:rPr>
          </w:rPrChange>
        </w:rPr>
        <w:t xml:space="preserve">variant </w:t>
      </w:r>
      <w:del w:id="3861" w:author="Christopher Fotheringham" w:date="2021-10-19T23:35:00Z">
        <w:r w:rsidR="006500F5">
          <w:rPr>
            <w:rFonts w:ascii="SabonUnicode" w:eastAsia="SabonUnicode" w:hAnsi="SabonUnicode" w:cs="SabonUnicode"/>
            <w:szCs w:val="21"/>
          </w:rPr>
          <w:delText>meaning</w:delText>
        </w:r>
      </w:del>
      <w:ins w:id="3862" w:author="Christopher Fotheringham" w:date="2021-10-19T23:35:00Z">
        <w:r w:rsidRPr="002270E1">
          <w:rPr>
            <w:rFonts w:asciiTheme="majorBidi" w:eastAsia="SabonUnicode" w:hAnsiTheme="majorBidi" w:cstheme="majorBidi"/>
            <w:noProof/>
            <w:szCs w:val="21"/>
          </w:rPr>
          <w:t>meanings</w:t>
        </w:r>
      </w:ins>
      <w:r w:rsidRPr="002270E1">
        <w:rPr>
          <w:rFonts w:asciiTheme="majorBidi" w:hAnsiTheme="majorBidi"/>
          <w:rPrChange w:id="3863" w:author="Christopher Fotheringham" w:date="2021-10-19T23:35:00Z">
            <w:rPr>
              <w:rFonts w:ascii="SabonUnicode" w:hAnsi="SabonUnicode"/>
            </w:rPr>
          </w:rPrChange>
        </w:rPr>
        <w:t>/uses</w:t>
      </w:r>
      <w:del w:id="3864" w:author="Christopher Fotheringham" w:date="2021-10-19T23:35:00Z">
        <w:r w:rsidR="006500F5">
          <w:rPr>
            <w:rFonts w:ascii="SabonUnicode" w:eastAsia="SabonUnicode" w:hAnsi="SabonUnicode" w:cs="SabonUnicode"/>
            <w:szCs w:val="21"/>
          </w:rPr>
          <w:delText>: a) “to possess”</w:delText>
        </w:r>
      </w:del>
    </w:p>
    <w:p w14:paraId="2F5F1189" w14:textId="77777777" w:rsidR="00E53EB6" w:rsidRDefault="006500F5">
      <w:pPr>
        <w:pStyle w:val="HaupttextohneEinzug"/>
        <w:jc w:val="left"/>
        <w:rPr>
          <w:del w:id="3865" w:author="Christopher Fotheringham" w:date="2021-10-19T23:35:00Z"/>
          <w:rFonts w:ascii="SabonUnicode" w:eastAsia="SabonUnicode" w:hAnsi="SabonUnicode" w:cs="SabonUnicode"/>
          <w:szCs w:val="21"/>
        </w:rPr>
      </w:pPr>
      <w:r w:rsidRPr="00AF62C5">
        <w:rPr>
          <w:rFonts w:asciiTheme="majorBidi" w:hAnsiTheme="majorBidi"/>
          <w:rPrChange w:id="3866" w:author="Christopher Fotheringham" w:date="2021-10-19T23:35:00Z">
            <w:rPr>
              <w:rFonts w:ascii="SabonUnicode" w:hAnsi="SabonUnicode"/>
            </w:rPr>
          </w:rPrChange>
        </w:rPr>
        <w:tab/>
      </w:r>
      <w:r w:rsidRPr="00AF62C5">
        <w:rPr>
          <w:rFonts w:asciiTheme="majorBidi" w:hAnsiTheme="majorBidi"/>
          <w:rPrChange w:id="3867" w:author="Christopher Fotheringham" w:date="2021-10-19T23:35:00Z">
            <w:rPr>
              <w:rFonts w:ascii="SabonUnicode" w:hAnsi="SabonUnicode"/>
            </w:rPr>
          </w:rPrChange>
        </w:rPr>
        <w:tab/>
      </w:r>
      <w:r w:rsidRPr="00AF62C5">
        <w:rPr>
          <w:rFonts w:asciiTheme="majorBidi" w:hAnsiTheme="majorBidi"/>
          <w:rPrChange w:id="3868" w:author="Christopher Fotheringham" w:date="2021-10-19T23:35:00Z">
            <w:rPr>
              <w:rFonts w:ascii="SabonUnicode" w:hAnsi="SabonUnicode"/>
            </w:rPr>
          </w:rPrChange>
        </w:rPr>
        <w:tab/>
      </w:r>
      <w:r w:rsidRPr="00AF62C5">
        <w:rPr>
          <w:rFonts w:asciiTheme="majorBidi" w:hAnsiTheme="majorBidi"/>
          <w:rPrChange w:id="3869" w:author="Christopher Fotheringham" w:date="2021-10-19T23:35:00Z">
            <w:rPr>
              <w:rFonts w:ascii="SabonUnicode" w:hAnsi="SabonUnicode"/>
            </w:rPr>
          </w:rPrChange>
        </w:rPr>
        <w:tab/>
      </w:r>
      <w:r w:rsidRPr="00AF62C5">
        <w:rPr>
          <w:rFonts w:asciiTheme="majorBidi" w:hAnsiTheme="majorBidi"/>
          <w:rPrChange w:id="3870" w:author="Christopher Fotheringham" w:date="2021-10-19T23:35:00Z">
            <w:rPr>
              <w:rFonts w:ascii="SabonUnicode" w:hAnsi="SabonUnicode"/>
            </w:rPr>
          </w:rPrChange>
        </w:rPr>
        <w:tab/>
      </w:r>
      <w:del w:id="3871" w:author="Christopher Fotheringham" w:date="2021-10-19T23:35:00Z">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delText xml:space="preserve"> b) “to win / conquer”</w:delText>
        </w:r>
      </w:del>
    </w:p>
    <w:p w14:paraId="6D307C79" w14:textId="77777777" w:rsidR="00E53EB6" w:rsidRDefault="006500F5">
      <w:pPr>
        <w:pStyle w:val="HaupttextohneEinzug"/>
        <w:jc w:val="left"/>
        <w:rPr>
          <w:del w:id="3872" w:author="Christopher Fotheringham" w:date="2021-10-19T23:35:00Z"/>
          <w:rFonts w:ascii="SabonUnicode" w:eastAsia="SabonUnicode" w:hAnsi="SabonUnicode" w:cs="SabonUnicode"/>
          <w:szCs w:val="21"/>
        </w:rPr>
      </w:pPr>
      <w:del w:id="3873" w:author="Christopher Fotheringham" w:date="2021-10-19T23:35:00Z">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r>
        <w:r>
          <w:rPr>
            <w:rFonts w:ascii="SabonUnicode" w:eastAsia="SabonUnicode" w:hAnsi="SabonUnicode" w:cs="SabonUnicode"/>
            <w:szCs w:val="21"/>
          </w:rPr>
          <w:tab/>
          <w:delText xml:space="preserve"> c) absolute</w:delText>
        </w:r>
      </w:del>
    </w:p>
    <w:p w14:paraId="782427A3" w14:textId="77777777" w:rsidR="00E53EB6" w:rsidRDefault="00E53EB6">
      <w:pPr>
        <w:pStyle w:val="HaupttextohneEinzug"/>
        <w:rPr>
          <w:del w:id="3874" w:author="Christopher Fotheringham" w:date="2021-10-19T23:35:00Z"/>
          <w:rFonts w:ascii="SabonUnicode" w:eastAsia="SabonUnicode" w:hAnsi="SabonUnicode" w:cs="SabonUnicode"/>
          <w:szCs w:val="21"/>
        </w:rPr>
      </w:pPr>
    </w:p>
    <w:p w14:paraId="4E6639F0" w14:textId="1E1197D2" w:rsidR="00E53EB6" w:rsidRPr="00AF62C5" w:rsidRDefault="006500F5">
      <w:pPr>
        <w:autoSpaceDE w:val="0"/>
        <w:spacing w:line="260" w:lineRule="exact"/>
        <w:rPr>
          <w:rFonts w:asciiTheme="majorBidi" w:hAnsiTheme="majorBidi"/>
          <w:lang w:val="en-GB"/>
          <w:rPrChange w:id="3875" w:author="Christopher Fotheringham" w:date="2021-10-19T23:35:00Z">
            <w:rPr>
              <w:rFonts w:ascii="SabonUnicode" w:hAnsi="SabonUnicode"/>
              <w:lang w:val="en-US"/>
            </w:rPr>
          </w:rPrChange>
        </w:rPr>
        <w:pPrChange w:id="3876" w:author="Christopher Fotheringham" w:date="2021-10-19T23:35:00Z">
          <w:pPr>
            <w:autoSpaceDE w:val="0"/>
            <w:spacing w:line="260" w:lineRule="exact"/>
            <w:jc w:val="both"/>
          </w:pPr>
        </w:pPrChange>
      </w:pPr>
      <w:del w:id="3877" w:author="Christopher Fotheringham" w:date="2021-10-19T23:35:00Z">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r>
        <w:r w:rsidRPr="00B80C6B">
          <w:rPr>
            <w:rFonts w:ascii="SabonUnicode" w:eastAsia="SabonUnicode" w:hAnsi="SabonUnicode" w:cs="SabonUnicode"/>
            <w:szCs w:val="21"/>
            <w:lang w:val="en-US"/>
          </w:rPr>
          <w:tab/>
          <w:delText xml:space="preserve"> </w:delText>
        </w:r>
      </w:del>
      <w:r w:rsidRPr="00AF62C5">
        <w:rPr>
          <w:rFonts w:asciiTheme="majorBidi" w:hAnsiTheme="majorBidi"/>
          <w:lang w:val="en-GB"/>
          <w:rPrChange w:id="3878" w:author="Christopher Fotheringham" w:date="2021-10-19T23:35:00Z">
            <w:rPr>
              <w:rFonts w:ascii="SabonUnicode" w:hAnsi="SabonUnicode"/>
              <w:lang w:val="en-GB"/>
            </w:rPr>
          </w:rPrChange>
        </w:rPr>
        <w:t xml:space="preserve">e) ritual meaning </w:t>
      </w:r>
      <w:commentRangeEnd w:id="3836"/>
      <w:r w:rsidR="002765CA" w:rsidRPr="002270E1">
        <w:rPr>
          <w:rStyle w:val="CommentReference"/>
          <w:rFonts w:asciiTheme="majorBidi" w:hAnsiTheme="majorBidi" w:cstheme="majorBidi"/>
        </w:rPr>
        <w:commentReference w:id="3836"/>
      </w:r>
    </w:p>
    <w:p w14:paraId="42C9959D" w14:textId="4AB91C5E" w:rsidR="00E53EB6" w:rsidRPr="00AF62C5" w:rsidRDefault="006500F5">
      <w:pPr>
        <w:pStyle w:val="HaupttextnachZitat"/>
        <w:jc w:val="left"/>
        <w:rPr>
          <w:rFonts w:asciiTheme="majorBidi" w:hAnsiTheme="majorBidi"/>
          <w:rPrChange w:id="3879" w:author="Christopher Fotheringham" w:date="2021-10-19T23:35:00Z">
            <w:rPr/>
          </w:rPrChange>
        </w:rPr>
        <w:pPrChange w:id="3880" w:author="Christopher Fotheringham" w:date="2021-10-19T23:35:00Z">
          <w:pPr>
            <w:pStyle w:val="HaupttextnachZitat"/>
          </w:pPr>
        </w:pPrChange>
      </w:pPr>
      <w:r w:rsidRPr="00AF62C5">
        <w:rPr>
          <w:rFonts w:asciiTheme="majorBidi" w:hAnsiTheme="majorBidi"/>
          <w:rPrChange w:id="3881" w:author="Christopher Fotheringham" w:date="2021-10-19T23:35:00Z">
            <w:rPr>
              <w:rFonts w:ascii="SabonUnicode" w:hAnsi="SabonUnicode"/>
            </w:rPr>
          </w:rPrChange>
        </w:rPr>
        <w:t xml:space="preserve">Thus, for </w:t>
      </w:r>
      <w:r w:rsidRPr="00AF62C5">
        <w:rPr>
          <w:rFonts w:asciiTheme="majorBidi" w:hAnsiTheme="majorBidi"/>
          <w:i/>
          <w:rPrChange w:id="3882" w:author="Christopher Fotheringham" w:date="2021-10-19T23:35:00Z">
            <w:rPr>
              <w:rFonts w:ascii="SabonUnicode" w:hAnsi="SabonUnicode"/>
              <w:i/>
            </w:rPr>
          </w:rPrChange>
        </w:rPr>
        <w:t>van</w:t>
      </w:r>
      <w:r w:rsidRPr="00AF62C5">
        <w:rPr>
          <w:rFonts w:asciiTheme="majorBidi" w:hAnsiTheme="majorBidi"/>
          <w:i/>
          <w:vertAlign w:val="superscript"/>
          <w:rPrChange w:id="3883" w:author="Christopher Fotheringham" w:date="2021-10-19T23:35:00Z">
            <w:rPr>
              <w:rFonts w:ascii="SabonUnicode" w:hAnsi="SabonUnicode"/>
              <w:i/>
              <w:vertAlign w:val="subscript"/>
            </w:rPr>
          </w:rPrChange>
        </w:rPr>
        <w:t>3</w:t>
      </w:r>
      <w:r w:rsidRPr="00AF62C5">
        <w:rPr>
          <w:rFonts w:asciiTheme="majorBidi" w:hAnsiTheme="majorBidi"/>
          <w:rPrChange w:id="3884" w:author="Christopher Fotheringham" w:date="2021-10-19T23:35:00Z">
            <w:rPr>
              <w:rFonts w:ascii="SabonUnicode" w:hAnsi="SabonUnicode"/>
            </w:rPr>
          </w:rPrChange>
        </w:rPr>
        <w:t xml:space="preserve"> we have an action implying an outward movement which, when visible in a ritualistic performance-context, is almost always in the direction of the gods. It is also a movement that, if brought to completion, leads to an “appropriation</w:t>
      </w:r>
      <w:del w:id="3885" w:author="Christopher Fotheringham" w:date="2021-10-19T23:35:00Z">
        <w:r>
          <w:rPr>
            <w:rFonts w:ascii="SabonUnicode" w:eastAsia="SabonUnicode" w:hAnsi="SabonUnicode" w:cs="SabonUnicode"/>
            <w:szCs w:val="21"/>
          </w:rPr>
          <w:delText xml:space="preserve"> </w:delText>
        </w:r>
      </w:del>
      <w:r w:rsidRPr="00AF62C5">
        <w:rPr>
          <w:rFonts w:asciiTheme="majorBidi" w:hAnsiTheme="majorBidi"/>
          <w:rPrChange w:id="3886" w:author="Christopher Fotheringham" w:date="2021-10-19T23:35:00Z">
            <w:rPr>
              <w:rFonts w:ascii="SabonUnicode" w:hAnsi="SabonUnicode"/>
            </w:rPr>
          </w:rPrChange>
        </w:rPr>
        <w:t xml:space="preserve">”, and the perfective-resultative value of </w:t>
      </w:r>
      <w:r w:rsidRPr="00AF62C5">
        <w:rPr>
          <w:rFonts w:asciiTheme="majorBidi" w:hAnsiTheme="majorBidi"/>
          <w:i/>
          <w:rPrChange w:id="3887" w:author="Christopher Fotheringham" w:date="2021-10-19T23:35:00Z">
            <w:rPr>
              <w:rFonts w:ascii="SabonUnicode" w:hAnsi="SabonUnicode"/>
              <w:i/>
            </w:rPr>
          </w:rPrChange>
        </w:rPr>
        <w:t>van</w:t>
      </w:r>
      <w:del w:id="3888" w:author="Christopher Fotheringham" w:date="2021-10-19T23:35:00Z">
        <w:r>
          <w:rPr>
            <w:rFonts w:ascii="SabonUnicode" w:eastAsia="SabonUnicode" w:hAnsi="SabonUnicode" w:cs="SabonUnicode"/>
            <w:i/>
            <w:iCs/>
            <w:szCs w:val="21"/>
          </w:rPr>
          <w:delText xml:space="preserve">- / </w:delText>
        </w:r>
      </w:del>
      <w:ins w:id="3889"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3890" w:author="Christopher Fotheringham" w:date="2021-10-19T23:35:00Z">
            <w:rPr>
              <w:rFonts w:ascii="SabonUnicode" w:hAnsi="SabonUnicode"/>
              <w:i/>
            </w:rPr>
          </w:rPrChange>
        </w:rPr>
        <w:t>van</w:t>
      </w:r>
      <w:r w:rsidRPr="00AF62C5">
        <w:rPr>
          <w:rFonts w:asciiTheme="majorBidi" w:hAnsiTheme="majorBidi"/>
          <w:i/>
          <w:vertAlign w:val="superscript"/>
          <w:rPrChange w:id="3891" w:author="Christopher Fotheringham" w:date="2021-10-19T23:35:00Z">
            <w:rPr>
              <w:rFonts w:ascii="SabonUnicode" w:hAnsi="SabonUnicode"/>
              <w:i/>
              <w:vertAlign w:val="superscript"/>
            </w:rPr>
          </w:rPrChange>
        </w:rPr>
        <w:t>i</w:t>
      </w:r>
      <w:r w:rsidRPr="00AF62C5">
        <w:rPr>
          <w:rFonts w:asciiTheme="majorBidi" w:hAnsiTheme="majorBidi"/>
          <w:i/>
          <w:rPrChange w:id="3892" w:author="Christopher Fotheringham" w:date="2021-10-19T23:35:00Z">
            <w:rPr>
              <w:rFonts w:ascii="SabonUnicode" w:hAnsi="SabonUnicode"/>
              <w:i/>
            </w:rPr>
          </w:rPrChange>
        </w:rPr>
        <w:t>-</w:t>
      </w:r>
      <w:r w:rsidRPr="00AF62C5">
        <w:rPr>
          <w:rFonts w:asciiTheme="majorBidi" w:hAnsiTheme="majorBidi"/>
          <w:rPrChange w:id="3893" w:author="Christopher Fotheringham" w:date="2021-10-19T23:35:00Z">
            <w:rPr>
              <w:rFonts w:ascii="SabonUnicode" w:hAnsi="SabonUnicode"/>
            </w:rPr>
          </w:rPrChange>
        </w:rPr>
        <w:t xml:space="preserve"> in contrast with the desiderative</w:t>
      </w:r>
      <w:r w:rsidRPr="00AF62C5">
        <w:rPr>
          <w:rStyle w:val="FootnoteAnchor"/>
          <w:rFonts w:asciiTheme="majorBidi" w:hAnsiTheme="majorBidi"/>
          <w:rPrChange w:id="3894" w:author="Christopher Fotheringham" w:date="2021-10-19T23:35:00Z">
            <w:rPr>
              <w:rStyle w:val="FootnoteAnchor"/>
              <w:rFonts w:ascii="SabonUnicode" w:hAnsi="SabonUnicode"/>
              <w:vertAlign w:val="baseline"/>
            </w:rPr>
          </w:rPrChange>
        </w:rPr>
        <w:footnoteReference w:id="36"/>
      </w:r>
      <w:r w:rsidRPr="00AF62C5">
        <w:rPr>
          <w:rFonts w:asciiTheme="majorBidi" w:hAnsiTheme="majorBidi"/>
          <w:vertAlign w:val="superscript"/>
          <w:rPrChange w:id="3909" w:author="Christopher Fotheringham" w:date="2021-10-19T23:35:00Z">
            <w:rPr>
              <w:rFonts w:ascii="SabonUnicode" w:hAnsi="SabonUnicode"/>
            </w:rPr>
          </w:rPrChange>
        </w:rPr>
        <w:t xml:space="preserve"> </w:t>
      </w:r>
      <w:r w:rsidRPr="00AF62C5">
        <w:rPr>
          <w:rFonts w:asciiTheme="majorBidi" w:hAnsiTheme="majorBidi"/>
          <w:rPrChange w:id="3910" w:author="Christopher Fotheringham" w:date="2021-10-19T23:35:00Z">
            <w:rPr>
              <w:rFonts w:ascii="SabonUnicode" w:hAnsi="SabonUnicode"/>
            </w:rPr>
          </w:rPrChange>
        </w:rPr>
        <w:t xml:space="preserve">form that conveys the non-perfective meaning </w:t>
      </w:r>
      <w:del w:id="3911" w:author="Christopher Fotheringham" w:date="2021-10-19T23:35:00Z">
        <w:r>
          <w:rPr>
            <w:rFonts w:ascii="SabonUnicode" w:eastAsia="SabonUnicode" w:hAnsi="SabonUnicode" w:cs="SabonUnicode"/>
            <w:szCs w:val="21"/>
          </w:rPr>
          <w:delText>“</w:delText>
        </w:r>
      </w:del>
      <w:r w:rsidRPr="00085B99">
        <w:rPr>
          <w:rFonts w:asciiTheme="majorBidi" w:hAnsiTheme="majorBidi"/>
          <w:i/>
          <w:rPrChange w:id="3912" w:author="Christopher Fotheringham" w:date="2021-10-19T23:35:00Z">
            <w:rPr>
              <w:rFonts w:ascii="SabonUnicode" w:hAnsi="SabonUnicode"/>
            </w:rPr>
          </w:rPrChange>
        </w:rPr>
        <w:t>to summon</w:t>
      </w:r>
      <w:del w:id="3913" w:author="Christopher Fotheringham" w:date="2021-10-19T23:35:00Z">
        <w:r>
          <w:rPr>
            <w:rFonts w:ascii="SabonUnicode" w:eastAsia="SabonUnicode" w:hAnsi="SabonUnicode" w:cs="SabonUnicode"/>
            <w:szCs w:val="21"/>
          </w:rPr>
          <w:delText xml:space="preserve">”, “to </w:delText>
        </w:r>
      </w:del>
      <w:ins w:id="3914" w:author="Christopher Fotheringham" w:date="2021-10-19T23:35:00Z">
        <w:r w:rsidR="00085B99">
          <w:rPr>
            <w:rFonts w:asciiTheme="majorBidi" w:eastAsia="SabonUnicode" w:hAnsiTheme="majorBidi" w:cstheme="majorBidi"/>
            <w:noProof/>
            <w:szCs w:val="21"/>
          </w:rPr>
          <w:t>/</w:t>
        </w:r>
      </w:ins>
      <w:r w:rsidRPr="00085B99">
        <w:rPr>
          <w:rFonts w:asciiTheme="majorBidi" w:hAnsiTheme="majorBidi"/>
          <w:i/>
          <w:rPrChange w:id="3915" w:author="Christopher Fotheringham" w:date="2021-10-19T23:35:00Z">
            <w:rPr>
              <w:rFonts w:ascii="SabonUnicode" w:hAnsi="SabonUnicode"/>
            </w:rPr>
          </w:rPrChange>
        </w:rPr>
        <w:t>invoke</w:t>
      </w:r>
      <w:del w:id="3916"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917" w:author="Christopher Fotheringham" w:date="2021-10-19T23:35:00Z">
            <w:rPr>
              <w:rFonts w:ascii="SabonUnicode" w:hAnsi="SabonUnicode"/>
            </w:rPr>
          </w:rPrChange>
        </w:rPr>
        <w:t xml:space="preserve"> seems to underpin the hypothesis of a movement towards the outside as underlying rationale. This reconstruction </w:t>
      </w:r>
      <w:del w:id="3918" w:author="Christopher Fotheringham" w:date="2021-10-19T23:35:00Z">
        <w:r>
          <w:rPr>
            <w:rFonts w:ascii="SabonUnicode" w:eastAsia="SabonUnicode" w:hAnsi="SabonUnicode" w:cs="SabonUnicode"/>
            <w:szCs w:val="21"/>
          </w:rPr>
          <w:delText>shall be underpinned</w:delText>
        </w:r>
      </w:del>
      <w:ins w:id="3919" w:author="Christopher Fotheringham" w:date="2021-10-19T23:35:00Z">
        <w:r w:rsidR="00461A08" w:rsidRPr="00AF62C5">
          <w:rPr>
            <w:rFonts w:asciiTheme="majorBidi" w:eastAsia="SabonUnicode" w:hAnsiTheme="majorBidi" w:cstheme="majorBidi"/>
            <w:noProof/>
            <w:szCs w:val="21"/>
          </w:rPr>
          <w:t>underpins</w:t>
        </w:r>
      </w:ins>
      <w:r w:rsidR="00461A08" w:rsidRPr="00AF62C5">
        <w:rPr>
          <w:rFonts w:asciiTheme="majorBidi" w:hAnsiTheme="majorBidi"/>
          <w:rPrChange w:id="3920" w:author="Christopher Fotheringham" w:date="2021-10-19T23:35:00Z">
            <w:rPr>
              <w:rFonts w:ascii="SabonUnicode" w:hAnsi="SabonUnicode"/>
            </w:rPr>
          </w:rPrChange>
        </w:rPr>
        <w:t xml:space="preserve"> the</w:t>
      </w:r>
      <w:r w:rsidRPr="00AF62C5">
        <w:rPr>
          <w:rFonts w:asciiTheme="majorBidi" w:hAnsiTheme="majorBidi"/>
          <w:rPrChange w:id="3921" w:author="Christopher Fotheringham" w:date="2021-10-19T23:35:00Z">
            <w:rPr>
              <w:rFonts w:ascii="SabonUnicode" w:hAnsi="SabonUnicode"/>
            </w:rPr>
          </w:rPrChange>
        </w:rPr>
        <w:t xml:space="preserve"> functional analysis of the </w:t>
      </w:r>
      <w:r w:rsidR="008B4B45" w:rsidRPr="00AF62C5">
        <w:rPr>
          <w:rFonts w:asciiTheme="majorBidi" w:hAnsiTheme="majorBidi"/>
          <w:rPrChange w:id="3922" w:author="Christopher Fotheringham" w:date="2021-10-19T23:35:00Z">
            <w:rPr>
              <w:rFonts w:ascii="SabonUnicode" w:hAnsi="SabonUnicode"/>
            </w:rPr>
          </w:rPrChange>
        </w:rPr>
        <w:t xml:space="preserve">R̥gvedic </w:t>
      </w:r>
      <w:r w:rsidRPr="00AF62C5">
        <w:rPr>
          <w:rFonts w:asciiTheme="majorBidi" w:hAnsiTheme="majorBidi"/>
          <w:rPrChange w:id="3923" w:author="Christopher Fotheringham" w:date="2021-10-19T23:35:00Z">
            <w:rPr>
              <w:rFonts w:ascii="SabonUnicode" w:hAnsi="SabonUnicode"/>
            </w:rPr>
          </w:rPrChange>
        </w:rPr>
        <w:t>occurrences in the next chapter.</w:t>
      </w:r>
    </w:p>
    <w:p w14:paraId="1F6B1A6D" w14:textId="77777777" w:rsidR="00E53EB6" w:rsidRPr="002270E1" w:rsidRDefault="00E53EB6" w:rsidP="00642C45">
      <w:pPr>
        <w:pStyle w:val="Hauptext"/>
        <w:jc w:val="left"/>
        <w:rPr>
          <w:ins w:id="3924" w:author="Christopher Fotheringham" w:date="2021-10-19T23:35:00Z"/>
          <w:rFonts w:asciiTheme="majorBidi" w:hAnsiTheme="majorBidi" w:cstheme="majorBidi"/>
          <w:noProof/>
        </w:rPr>
      </w:pPr>
    </w:p>
    <w:p w14:paraId="4A7D7151" w14:textId="791E6DE6" w:rsidR="00000000" w:rsidRDefault="00312E7A">
      <w:pPr>
        <w:pStyle w:val="HaupttextohneEinzug"/>
        <w:jc w:val="left"/>
        <w:rPr>
          <w:rFonts w:asciiTheme="majorBidi" w:hAnsiTheme="majorBidi"/>
          <w:rPrChange w:id="3925" w:author="Christopher Fotheringham" w:date="2021-10-19T23:35:00Z">
            <w:rPr/>
          </w:rPrChange>
        </w:rPr>
        <w:sectPr w:rsidR="00000000" w:rsidSect="00293B44">
          <w:headerReference w:type="even" r:id="rId21"/>
          <w:headerReference w:type="default" r:id="rId22"/>
          <w:footerReference w:type="even" r:id="rId23"/>
          <w:footerReference w:type="default" r:id="rId24"/>
          <w:pgSz w:w="11906" w:h="16838"/>
          <w:pgMar w:top="1916" w:right="1418" w:bottom="2234" w:left="1701" w:header="1418" w:footer="1701" w:gutter="0"/>
          <w:cols w:space="720"/>
          <w:formProt w:val="0"/>
          <w:docGrid w:linePitch="600" w:charSpace="38911"/>
          <w:sectPrChange w:id="3927" w:author="Christopher Fotheringham" w:date="2021-10-19T23:35:00Z">
            <w:sectPr w:rsidR="00000000" w:rsidSect="00293B44">
              <w:pgMar w:top="1917" w:right="1418" w:bottom="2235" w:left="1700" w:header="1418" w:footer="1700" w:gutter="0"/>
            </w:sectPr>
          </w:sectPrChange>
        </w:sectPr>
        <w:pPrChange w:id="3928" w:author="Christopher Fotheringham" w:date="2021-10-19T23:35:00Z">
          <w:pPr>
            <w:pStyle w:val="Hauptext"/>
          </w:pPr>
        </w:pPrChange>
      </w:pPr>
    </w:p>
    <w:p w14:paraId="4970FCA1" w14:textId="3A820BF4" w:rsidR="00E53EB6" w:rsidRPr="00AF62C5" w:rsidRDefault="006500F5" w:rsidP="00642C45">
      <w:pPr>
        <w:pStyle w:val="Heading1"/>
        <w:tabs>
          <w:tab w:val="left" w:pos="0"/>
        </w:tabs>
        <w:rPr>
          <w:rFonts w:asciiTheme="majorBidi" w:hAnsiTheme="majorBidi"/>
          <w:rPrChange w:id="3929" w:author="Christopher Fotheringham" w:date="2021-10-19T23:35:00Z">
            <w:rPr/>
          </w:rPrChange>
        </w:rPr>
      </w:pPr>
      <w:r w:rsidRPr="00AF62C5">
        <w:rPr>
          <w:rFonts w:asciiTheme="majorBidi" w:hAnsiTheme="majorBidi"/>
          <w:rPrChange w:id="3930" w:author="Christopher Fotheringham" w:date="2021-10-19T23:35:00Z">
            <w:rPr/>
          </w:rPrChange>
        </w:rPr>
        <w:t xml:space="preserve">II The </w:t>
      </w:r>
      <w:r w:rsidR="008B4B45" w:rsidRPr="00AF62C5">
        <w:rPr>
          <w:rFonts w:asciiTheme="majorBidi" w:hAnsiTheme="majorBidi"/>
          <w:rPrChange w:id="3931" w:author="Christopher Fotheringham" w:date="2021-10-19T23:35:00Z">
            <w:rPr/>
          </w:rPrChange>
        </w:rPr>
        <w:t xml:space="preserve">R̥gvedic </w:t>
      </w:r>
      <w:del w:id="3932" w:author="Christopher Fotheringham" w:date="2021-10-19T23:35:00Z">
        <w:r>
          <w:delText>Scenario</w:delText>
        </w:r>
      </w:del>
      <w:commentRangeStart w:id="3933"/>
      <w:ins w:id="3934" w:author="Christopher Fotheringham" w:date="2021-10-19T23:35:00Z">
        <w:r w:rsidR="008436B2" w:rsidRPr="002270E1">
          <w:rPr>
            <w:rFonts w:asciiTheme="majorBidi" w:hAnsiTheme="majorBidi" w:cstheme="majorBidi"/>
            <w:noProof/>
          </w:rPr>
          <w:t>Context</w:t>
        </w:r>
        <w:commentRangeEnd w:id="3933"/>
        <w:r w:rsidR="008436B2" w:rsidRPr="002270E1">
          <w:rPr>
            <w:rStyle w:val="CommentReference"/>
            <w:rFonts w:asciiTheme="majorBidi" w:eastAsia="Arial" w:hAnsiTheme="majorBidi" w:cstheme="majorBidi"/>
            <w:lang w:val="de-DE"/>
          </w:rPr>
          <w:commentReference w:id="3933"/>
        </w:r>
      </w:ins>
    </w:p>
    <w:p w14:paraId="0E987BEA" w14:textId="77777777" w:rsidR="00E53EB6" w:rsidRPr="00AF62C5" w:rsidRDefault="006500F5" w:rsidP="00642C45">
      <w:pPr>
        <w:pStyle w:val="Heading2"/>
        <w:tabs>
          <w:tab w:val="left" w:pos="0"/>
        </w:tabs>
        <w:rPr>
          <w:rFonts w:asciiTheme="majorBidi" w:hAnsiTheme="majorBidi"/>
          <w:rPrChange w:id="3935" w:author="Christopher Fotheringham" w:date="2021-10-19T23:35:00Z">
            <w:rPr/>
          </w:rPrChange>
        </w:rPr>
      </w:pPr>
      <w:r w:rsidRPr="00AF62C5">
        <w:rPr>
          <w:rFonts w:asciiTheme="majorBidi" w:hAnsiTheme="majorBidi"/>
          <w:rPrChange w:id="3936" w:author="Christopher Fotheringham" w:date="2021-10-19T23:35:00Z">
            <w:rPr/>
          </w:rPrChange>
        </w:rPr>
        <w:t>II.1 Functional Analysis of the Occurrences</w:t>
      </w:r>
    </w:p>
    <w:p w14:paraId="4BED7091" w14:textId="7F95B565" w:rsidR="0045331B" w:rsidRPr="002270E1" w:rsidRDefault="006500F5" w:rsidP="00642C45">
      <w:pPr>
        <w:pStyle w:val="HaupttextohneEinzug"/>
        <w:jc w:val="left"/>
        <w:rPr>
          <w:ins w:id="3937" w:author="Christopher Fotheringham" w:date="2021-10-19T23:35:00Z"/>
          <w:rFonts w:asciiTheme="majorBidi" w:eastAsia="SabonUnicode" w:hAnsiTheme="majorBidi" w:cstheme="majorBidi"/>
          <w:noProof/>
          <w:szCs w:val="21"/>
        </w:rPr>
      </w:pPr>
      <w:r w:rsidRPr="00AF62C5">
        <w:rPr>
          <w:rFonts w:asciiTheme="majorBidi" w:hAnsiTheme="majorBidi"/>
          <w:rPrChange w:id="3938" w:author="Christopher Fotheringham" w:date="2021-10-19T23:35:00Z">
            <w:rPr>
              <w:rFonts w:ascii="SabonUnicode" w:hAnsi="SabonUnicode"/>
            </w:rPr>
          </w:rPrChange>
        </w:rPr>
        <w:t xml:space="preserve">To make </w:t>
      </w:r>
      <w:del w:id="3939" w:author="Christopher Fotheringham" w:date="2021-10-19T23:35:00Z">
        <w:r>
          <w:rPr>
            <w:rFonts w:ascii="SabonUnicode" w:eastAsia="SabonUnicode" w:hAnsi="SabonUnicode" w:cs="SabonUnicode"/>
            <w:szCs w:val="21"/>
          </w:rPr>
          <w:delText>our</w:delText>
        </w:r>
      </w:del>
      <w:ins w:id="3940" w:author="Christopher Fotheringham" w:date="2021-10-19T23:35:00Z">
        <w:r w:rsidR="00F44603" w:rsidRPr="00AF62C5">
          <w:rPr>
            <w:rFonts w:asciiTheme="majorBidi" w:eastAsia="SabonUnicode" w:hAnsiTheme="majorBidi" w:cstheme="majorBidi"/>
            <w:noProof/>
            <w:szCs w:val="21"/>
          </w:rPr>
          <w:t>my</w:t>
        </w:r>
      </w:ins>
      <w:r w:rsidR="00F44603" w:rsidRPr="00AF62C5">
        <w:rPr>
          <w:rFonts w:asciiTheme="majorBidi" w:hAnsiTheme="majorBidi"/>
          <w:rPrChange w:id="3941" w:author="Christopher Fotheringham" w:date="2021-10-19T23:35:00Z">
            <w:rPr>
              <w:rFonts w:ascii="SabonUnicode" w:hAnsi="SabonUnicode"/>
            </w:rPr>
          </w:rPrChange>
        </w:rPr>
        <w:t xml:space="preserve"> </w:t>
      </w:r>
      <w:r w:rsidRPr="00AF62C5">
        <w:rPr>
          <w:rFonts w:asciiTheme="majorBidi" w:hAnsiTheme="majorBidi"/>
          <w:rPrChange w:id="3942" w:author="Christopher Fotheringham" w:date="2021-10-19T23:35:00Z">
            <w:rPr>
              <w:rFonts w:ascii="SabonUnicode" w:hAnsi="SabonUnicode"/>
            </w:rPr>
          </w:rPrChange>
        </w:rPr>
        <w:t xml:space="preserve">analysis clearer, the various readings are divided into the following principal groups, </w:t>
      </w:r>
      <w:del w:id="3943" w:author="Christopher Fotheringham" w:date="2021-10-19T23:35:00Z">
        <w:r>
          <w:rPr>
            <w:rFonts w:ascii="SabonUnicode" w:eastAsia="SabonUnicode" w:hAnsi="SabonUnicode" w:cs="SabonUnicode"/>
            <w:szCs w:val="21"/>
          </w:rPr>
          <w:delText>along an</w:delText>
        </w:r>
      </w:del>
      <w:ins w:id="3944" w:author="Christopher Fotheringham" w:date="2021-10-19T23:35:00Z">
        <w:r w:rsidR="00946053" w:rsidRPr="00AF62C5">
          <w:rPr>
            <w:rFonts w:asciiTheme="majorBidi" w:eastAsia="SabonUnicode" w:hAnsiTheme="majorBidi" w:cstheme="majorBidi"/>
            <w:noProof/>
            <w:szCs w:val="21"/>
          </w:rPr>
          <w:t>in</w:t>
        </w:r>
      </w:ins>
      <w:r w:rsidRPr="00AF62C5">
        <w:rPr>
          <w:rFonts w:asciiTheme="majorBidi" w:hAnsiTheme="majorBidi"/>
          <w:rPrChange w:id="3945" w:author="Christopher Fotheringham" w:date="2021-10-19T23:35:00Z">
            <w:rPr>
              <w:rFonts w:ascii="SabonUnicode" w:hAnsi="SabonUnicode"/>
            </w:rPr>
          </w:rPrChange>
        </w:rPr>
        <w:t xml:space="preserve"> alphanumeric order: </w:t>
      </w:r>
      <w:r w:rsidRPr="00AF62C5">
        <w:rPr>
          <w:rFonts w:asciiTheme="majorBidi" w:hAnsiTheme="majorBidi"/>
          <w:rPrChange w:id="3946" w:author="Christopher Fotheringham" w:date="2021-10-19T23:35:00Z">
            <w:rPr>
              <w:rFonts w:ascii="SabonUnicode" w:hAnsi="SabonUnicode"/>
              <w:i/>
            </w:rPr>
          </w:rPrChange>
        </w:rPr>
        <w:t>a-</w:t>
      </w:r>
      <w:r w:rsidRPr="00AF62C5">
        <w:rPr>
          <w:rFonts w:asciiTheme="majorBidi" w:hAnsiTheme="majorBidi"/>
          <w:rPrChange w:id="3947" w:author="Christopher Fotheringham" w:date="2021-10-19T23:35:00Z">
            <w:rPr>
              <w:rFonts w:ascii="SabonUnicode" w:hAnsi="SabonUnicode"/>
            </w:rPr>
          </w:rPrChange>
        </w:rPr>
        <w:t xml:space="preserve"> </w:t>
      </w:r>
      <w:del w:id="3948"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949" w:author="Christopher Fotheringham" w:date="2021-10-19T23:35:00Z">
            <w:rPr>
              <w:rFonts w:ascii="SabonUnicode" w:hAnsi="SabonUnicode"/>
            </w:rPr>
          </w:rPrChange>
        </w:rPr>
        <w:t>to possess</w:t>
      </w:r>
      <w:del w:id="3950" w:author="Christopher Fotheringham" w:date="2021-10-19T23:35:00Z">
        <w:r>
          <w:rPr>
            <w:rFonts w:ascii="SabonUnicode" w:eastAsia="SabonUnicode" w:hAnsi="SabonUnicode" w:cs="SabonUnicode"/>
            <w:szCs w:val="21"/>
          </w:rPr>
          <w:delText>”,</w:delText>
        </w:r>
      </w:del>
      <w:ins w:id="3951" w:author="Christopher Fotheringham" w:date="2021-10-19T23:35:00Z">
        <w:r w:rsidR="0045331B" w:rsidRPr="002270E1">
          <w:rPr>
            <w:rFonts w:asciiTheme="majorBidi" w:eastAsia="SabonUnicode" w:hAnsiTheme="majorBidi" w:cstheme="majorBidi"/>
            <w:noProof/>
            <w:szCs w:val="21"/>
          </w:rPr>
          <w:t>;</w:t>
        </w:r>
      </w:ins>
      <w:r w:rsidRPr="00AF62C5">
        <w:rPr>
          <w:rFonts w:asciiTheme="majorBidi" w:hAnsiTheme="majorBidi"/>
          <w:rPrChange w:id="3952" w:author="Christopher Fotheringham" w:date="2021-10-19T23:35:00Z">
            <w:rPr>
              <w:rFonts w:ascii="SabonUnicode" w:hAnsi="SabonUnicode"/>
            </w:rPr>
          </w:rPrChange>
        </w:rPr>
        <w:t xml:space="preserve"> </w:t>
      </w:r>
      <w:r w:rsidRPr="00AF62C5">
        <w:rPr>
          <w:rFonts w:asciiTheme="majorBidi" w:hAnsiTheme="majorBidi"/>
          <w:rPrChange w:id="3953" w:author="Christopher Fotheringham" w:date="2021-10-19T23:35:00Z">
            <w:rPr>
              <w:rFonts w:ascii="SabonUnicode" w:hAnsi="SabonUnicode"/>
              <w:i/>
            </w:rPr>
          </w:rPrChange>
        </w:rPr>
        <w:t xml:space="preserve">b- </w:t>
      </w:r>
      <w:del w:id="3954"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955" w:author="Christopher Fotheringham" w:date="2021-10-19T23:35:00Z">
            <w:rPr>
              <w:rFonts w:ascii="SabonUnicode" w:hAnsi="SabonUnicode"/>
            </w:rPr>
          </w:rPrChange>
        </w:rPr>
        <w:t>to conquer</w:t>
      </w:r>
      <w:del w:id="3956" w:author="Christopher Fotheringham" w:date="2021-10-19T23:35:00Z">
        <w:r>
          <w:rPr>
            <w:rFonts w:ascii="SabonUnicode" w:eastAsia="SabonUnicode" w:hAnsi="SabonUnicode" w:cs="SabonUnicode"/>
            <w:szCs w:val="21"/>
          </w:rPr>
          <w:delText xml:space="preserve">, to </w:delText>
        </w:r>
      </w:del>
      <w:ins w:id="3957" w:author="Christopher Fotheringham" w:date="2021-10-19T23:35:00Z">
        <w:r w:rsidR="0045331B" w:rsidRPr="002270E1">
          <w:rPr>
            <w:rFonts w:asciiTheme="majorBidi" w:eastAsia="SabonUnicode" w:hAnsiTheme="majorBidi" w:cstheme="majorBidi"/>
            <w:noProof/>
            <w:szCs w:val="21"/>
          </w:rPr>
          <w:t>/</w:t>
        </w:r>
      </w:ins>
      <w:r w:rsidRPr="00AF62C5">
        <w:rPr>
          <w:rFonts w:asciiTheme="majorBidi" w:hAnsiTheme="majorBidi"/>
          <w:rPrChange w:id="3958" w:author="Christopher Fotheringham" w:date="2021-10-19T23:35:00Z">
            <w:rPr>
              <w:rFonts w:ascii="SabonUnicode" w:hAnsi="SabonUnicode"/>
            </w:rPr>
          </w:rPrChange>
        </w:rPr>
        <w:t>dominate</w:t>
      </w:r>
      <w:del w:id="3959" w:author="Christopher Fotheringham" w:date="2021-10-19T23:35:00Z">
        <w:r>
          <w:rPr>
            <w:rFonts w:ascii="SabonUnicode" w:eastAsia="SabonUnicode" w:hAnsi="SabonUnicode" w:cs="SabonUnicode"/>
            <w:szCs w:val="21"/>
          </w:rPr>
          <w:delText>”</w:delText>
        </w:r>
      </w:del>
      <w:ins w:id="3960" w:author="Christopher Fotheringham" w:date="2021-10-19T23:35:00Z">
        <w:r w:rsidR="0045331B" w:rsidRPr="002270E1">
          <w:rPr>
            <w:rFonts w:asciiTheme="majorBidi" w:eastAsia="SabonUnicode" w:hAnsiTheme="majorBidi" w:cstheme="majorBidi"/>
            <w:noProof/>
            <w:szCs w:val="21"/>
          </w:rPr>
          <w:t>;</w:t>
        </w:r>
      </w:ins>
      <w:r w:rsidRPr="00AF62C5">
        <w:rPr>
          <w:rFonts w:asciiTheme="majorBidi" w:hAnsiTheme="majorBidi"/>
          <w:rPrChange w:id="3961" w:author="Christopher Fotheringham" w:date="2021-10-19T23:35:00Z">
            <w:rPr>
              <w:rFonts w:ascii="SabonUnicode" w:hAnsi="SabonUnicode"/>
            </w:rPr>
          </w:rPrChange>
        </w:rPr>
        <w:t xml:space="preserve"> </w:t>
      </w:r>
      <w:r w:rsidRPr="00AF62C5">
        <w:rPr>
          <w:rFonts w:asciiTheme="majorBidi" w:hAnsiTheme="majorBidi"/>
          <w:rPrChange w:id="3962" w:author="Christopher Fotheringham" w:date="2021-10-19T23:35:00Z">
            <w:rPr>
              <w:rFonts w:ascii="SabonUnicode" w:hAnsi="SabonUnicode"/>
              <w:i/>
            </w:rPr>
          </w:rPrChange>
        </w:rPr>
        <w:t xml:space="preserve">c- </w:t>
      </w:r>
      <w:r w:rsidRPr="00AF62C5">
        <w:rPr>
          <w:rFonts w:asciiTheme="majorBidi" w:hAnsiTheme="majorBidi"/>
          <w:rPrChange w:id="3963" w:author="Christopher Fotheringham" w:date="2021-10-19T23:35:00Z">
            <w:rPr>
              <w:rFonts w:ascii="SabonUnicode" w:hAnsi="SabonUnicode"/>
            </w:rPr>
          </w:rPrChange>
        </w:rPr>
        <w:t>absolute use of the present participle</w:t>
      </w:r>
      <w:del w:id="3964" w:author="Christopher Fotheringham" w:date="2021-10-19T23:35:00Z">
        <w:r>
          <w:rPr>
            <w:rFonts w:ascii="SabonUnicode" w:eastAsia="SabonUnicode" w:hAnsi="SabonUnicode" w:cs="SabonUnicode"/>
            <w:szCs w:val="21"/>
          </w:rPr>
          <w:delText>,</w:delText>
        </w:r>
      </w:del>
      <w:ins w:id="3965" w:author="Christopher Fotheringham" w:date="2021-10-19T23:35:00Z">
        <w:r w:rsidR="0045331B" w:rsidRPr="002270E1">
          <w:rPr>
            <w:rFonts w:asciiTheme="majorBidi" w:eastAsia="SabonUnicode" w:hAnsiTheme="majorBidi" w:cstheme="majorBidi"/>
            <w:noProof/>
            <w:szCs w:val="21"/>
          </w:rPr>
          <w:t>;</w:t>
        </w:r>
      </w:ins>
      <w:r w:rsidRPr="00AF62C5">
        <w:rPr>
          <w:rFonts w:asciiTheme="majorBidi" w:hAnsiTheme="majorBidi"/>
          <w:rPrChange w:id="3966" w:author="Christopher Fotheringham" w:date="2021-10-19T23:35:00Z">
            <w:rPr>
              <w:rFonts w:ascii="SabonUnicode" w:hAnsi="SabonUnicode"/>
            </w:rPr>
          </w:rPrChange>
        </w:rPr>
        <w:t xml:space="preserve"> </w:t>
      </w:r>
      <w:r w:rsidRPr="00AF62C5">
        <w:rPr>
          <w:rFonts w:asciiTheme="majorBidi" w:hAnsiTheme="majorBidi"/>
          <w:rPrChange w:id="3967" w:author="Christopher Fotheringham" w:date="2021-10-19T23:35:00Z">
            <w:rPr>
              <w:rFonts w:ascii="SabonUnicode" w:hAnsi="SabonUnicode"/>
              <w:i/>
            </w:rPr>
          </w:rPrChange>
        </w:rPr>
        <w:t>d-</w:t>
      </w:r>
      <w:r w:rsidRPr="00AF62C5">
        <w:rPr>
          <w:rFonts w:asciiTheme="majorBidi" w:hAnsiTheme="majorBidi"/>
          <w:rPrChange w:id="3968" w:author="Christopher Fotheringham" w:date="2021-10-19T23:35:00Z">
            <w:rPr>
              <w:rFonts w:ascii="SabonUnicode" w:hAnsi="SabonUnicode"/>
            </w:rPr>
          </w:rPrChange>
        </w:rPr>
        <w:t xml:space="preserve"> </w:t>
      </w:r>
      <w:del w:id="3969"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970" w:author="Christopher Fotheringham" w:date="2021-10-19T23:35:00Z">
            <w:rPr>
              <w:rFonts w:ascii="SabonUnicode" w:hAnsi="SabonUnicode"/>
            </w:rPr>
          </w:rPrChange>
        </w:rPr>
        <w:t>to appropriate</w:t>
      </w:r>
      <w:del w:id="3971" w:author="Christopher Fotheringham" w:date="2021-10-19T23:35:00Z">
        <w:r>
          <w:rPr>
            <w:rFonts w:ascii="SabonUnicode" w:eastAsia="SabonUnicode" w:hAnsi="SabonUnicode" w:cs="SabonUnicode"/>
            <w:szCs w:val="21"/>
          </w:rPr>
          <w:delText>”,</w:delText>
        </w:r>
      </w:del>
      <w:r w:rsidR="008A1E60" w:rsidRPr="00AF62C5">
        <w:rPr>
          <w:rFonts w:asciiTheme="majorBidi" w:hAnsiTheme="majorBidi"/>
          <w:rPrChange w:id="3972" w:author="Christopher Fotheringham" w:date="2021-10-19T23:35:00Z">
            <w:rPr>
              <w:rFonts w:ascii="SabonUnicode" w:hAnsi="SabonUnicode"/>
            </w:rPr>
          </w:rPrChange>
        </w:rPr>
        <w:t xml:space="preserve"> </w:t>
      </w:r>
      <w:r w:rsidRPr="00AF62C5">
        <w:rPr>
          <w:rFonts w:asciiTheme="majorBidi" w:hAnsiTheme="majorBidi"/>
          <w:rPrChange w:id="3973" w:author="Christopher Fotheringham" w:date="2021-10-19T23:35:00Z">
            <w:rPr>
              <w:rFonts w:ascii="SabonUnicode" w:hAnsi="SabonUnicode"/>
            </w:rPr>
          </w:rPrChange>
        </w:rPr>
        <w:t xml:space="preserve">as a </w:t>
      </w:r>
      <w:del w:id="3974" w:author="Christopher Fotheringham" w:date="2021-10-19T23:35:00Z">
        <w:r>
          <w:rPr>
            <w:rFonts w:ascii="SabonUnicode" w:eastAsia="SabonUnicode" w:hAnsi="SabonUnicode" w:cs="SabonUnicode"/>
            <w:szCs w:val="21"/>
          </w:rPr>
          <w:delText>passage</w:delText>
        </w:r>
      </w:del>
      <w:ins w:id="3975" w:author="Christopher Fotheringham" w:date="2021-10-19T23:35:00Z">
        <w:r w:rsidR="008A1E60" w:rsidRPr="00AF62C5">
          <w:rPr>
            <w:rFonts w:asciiTheme="majorBidi" w:eastAsia="SabonUnicode" w:hAnsiTheme="majorBidi" w:cstheme="majorBidi"/>
            <w:noProof/>
            <w:szCs w:val="21"/>
          </w:rPr>
          <w:t>process</w:t>
        </w:r>
      </w:ins>
      <w:r w:rsidR="008A1E60" w:rsidRPr="00AF62C5">
        <w:rPr>
          <w:rFonts w:asciiTheme="majorBidi" w:hAnsiTheme="majorBidi"/>
          <w:rPrChange w:id="3976" w:author="Christopher Fotheringham" w:date="2021-10-19T23:35:00Z">
            <w:rPr>
              <w:rFonts w:ascii="SabonUnicode" w:hAnsi="SabonUnicode"/>
            </w:rPr>
          </w:rPrChange>
        </w:rPr>
        <w:t xml:space="preserve"> </w:t>
      </w:r>
      <w:r w:rsidRPr="00AF62C5">
        <w:rPr>
          <w:rFonts w:asciiTheme="majorBidi" w:hAnsiTheme="majorBidi"/>
          <w:rPrChange w:id="3977" w:author="Christopher Fotheringham" w:date="2021-10-19T23:35:00Z">
            <w:rPr>
              <w:rFonts w:ascii="SabonUnicode" w:hAnsi="SabonUnicode"/>
            </w:rPr>
          </w:rPrChange>
        </w:rPr>
        <w:t>of possessing</w:t>
      </w:r>
      <w:del w:id="3978" w:author="Christopher Fotheringham" w:date="2021-10-19T23:35:00Z">
        <w:r>
          <w:rPr>
            <w:rFonts w:ascii="SabonUnicode" w:eastAsia="SabonUnicode" w:hAnsi="SabonUnicode" w:cs="SabonUnicode"/>
            <w:szCs w:val="21"/>
          </w:rPr>
          <w:delText>,</w:delText>
        </w:r>
      </w:del>
      <w:ins w:id="3979" w:author="Christopher Fotheringham" w:date="2021-10-19T23:35:00Z">
        <w:r w:rsidR="0045331B" w:rsidRPr="002270E1">
          <w:rPr>
            <w:rFonts w:asciiTheme="majorBidi" w:eastAsia="SabonUnicode" w:hAnsiTheme="majorBidi" w:cstheme="majorBidi"/>
            <w:noProof/>
            <w:szCs w:val="21"/>
          </w:rPr>
          <w:t>;</w:t>
        </w:r>
      </w:ins>
      <w:r w:rsidRPr="00AF62C5">
        <w:rPr>
          <w:rFonts w:asciiTheme="majorBidi" w:hAnsiTheme="majorBidi"/>
          <w:rPrChange w:id="3980" w:author="Christopher Fotheringham" w:date="2021-10-19T23:35:00Z">
            <w:rPr>
              <w:rFonts w:ascii="SabonUnicode" w:hAnsi="SabonUnicode"/>
            </w:rPr>
          </w:rPrChange>
        </w:rPr>
        <w:t xml:space="preserve"> </w:t>
      </w:r>
      <w:r w:rsidRPr="00AF62C5">
        <w:rPr>
          <w:rFonts w:asciiTheme="majorBidi" w:hAnsiTheme="majorBidi"/>
          <w:rPrChange w:id="3981" w:author="Christopher Fotheringham" w:date="2021-10-19T23:35:00Z">
            <w:rPr>
              <w:rFonts w:ascii="SabonUnicode" w:hAnsi="SabonUnicode"/>
              <w:i/>
            </w:rPr>
          </w:rPrChange>
        </w:rPr>
        <w:t>e-</w:t>
      </w:r>
      <w:r w:rsidRPr="00AF62C5">
        <w:rPr>
          <w:rFonts w:asciiTheme="majorBidi" w:hAnsiTheme="majorBidi"/>
          <w:rPrChange w:id="3982" w:author="Christopher Fotheringham" w:date="2021-10-19T23:35:00Z">
            <w:rPr>
              <w:rFonts w:ascii="SabonUnicode" w:hAnsi="SabonUnicode"/>
            </w:rPr>
          </w:rPrChange>
        </w:rPr>
        <w:t xml:space="preserve"> </w:t>
      </w:r>
      <w:del w:id="3983" w:author="Christopher Fotheringham" w:date="2021-10-19T23:35:00Z">
        <w:r>
          <w:rPr>
            <w:rFonts w:ascii="SabonUnicode" w:eastAsia="SabonUnicode" w:hAnsi="SabonUnicode" w:cs="SabonUnicode"/>
            <w:szCs w:val="21"/>
          </w:rPr>
          <w:delText>“</w:delText>
        </w:r>
      </w:del>
      <w:r w:rsidRPr="00AF62C5">
        <w:rPr>
          <w:rFonts w:asciiTheme="majorBidi" w:hAnsiTheme="majorBidi"/>
          <w:rPrChange w:id="3984" w:author="Christopher Fotheringham" w:date="2021-10-19T23:35:00Z">
            <w:rPr>
              <w:rFonts w:ascii="SabonUnicode" w:hAnsi="SabonUnicode"/>
            </w:rPr>
          </w:rPrChange>
        </w:rPr>
        <w:t>to make s.o. enter the circle of sacrifice</w:t>
      </w:r>
      <w:del w:id="3985" w:author="Christopher Fotheringham" w:date="2021-10-19T23:35:00Z">
        <w:r>
          <w:rPr>
            <w:rFonts w:ascii="SabonUnicode" w:eastAsia="SabonUnicode" w:hAnsi="SabonUnicode" w:cs="SabonUnicode"/>
            <w:szCs w:val="21"/>
          </w:rPr>
          <w:delText>”,</w:delText>
        </w:r>
      </w:del>
      <w:ins w:id="3986" w:author="Christopher Fotheringham" w:date="2021-10-19T23:35:00Z">
        <w:r w:rsidRPr="00AF62C5">
          <w:rPr>
            <w:rFonts w:asciiTheme="majorBidi" w:eastAsia="SabonUnicode" w:hAnsiTheme="majorBidi" w:cstheme="majorBidi"/>
            <w:noProof/>
            <w:szCs w:val="21"/>
          </w:rPr>
          <w:t>,</w:t>
        </w:r>
      </w:ins>
      <w:r w:rsidRPr="00AF62C5">
        <w:rPr>
          <w:rFonts w:asciiTheme="majorBidi" w:hAnsiTheme="majorBidi"/>
          <w:rPrChange w:id="3987" w:author="Christopher Fotheringham" w:date="2021-10-19T23:35:00Z">
            <w:rPr>
              <w:rFonts w:ascii="SabonUnicode" w:hAnsi="SabonUnicode"/>
            </w:rPr>
          </w:rPrChange>
        </w:rPr>
        <w:t xml:space="preserve"> as a ritual use of the idea of possessing. </w:t>
      </w:r>
    </w:p>
    <w:p w14:paraId="0AD6882B" w14:textId="2D5CD2F6" w:rsidR="00E53EB6" w:rsidRPr="00AF62C5" w:rsidRDefault="006500F5">
      <w:pPr>
        <w:pStyle w:val="HaupttextohneEinzug"/>
        <w:jc w:val="left"/>
        <w:rPr>
          <w:rFonts w:asciiTheme="majorBidi" w:hAnsiTheme="majorBidi"/>
          <w:rPrChange w:id="3988" w:author="Christopher Fotheringham" w:date="2021-10-19T23:35:00Z">
            <w:rPr/>
          </w:rPrChange>
        </w:rPr>
        <w:pPrChange w:id="3989" w:author="Christopher Fotheringham" w:date="2021-10-19T23:35:00Z">
          <w:pPr>
            <w:pStyle w:val="HaupttextohneEinzug"/>
          </w:pPr>
        </w:pPrChange>
      </w:pPr>
      <w:r w:rsidRPr="00AF62C5">
        <w:rPr>
          <w:rFonts w:asciiTheme="majorBidi" w:hAnsiTheme="majorBidi"/>
          <w:rPrChange w:id="3990" w:author="Christopher Fotheringham" w:date="2021-10-19T23:35:00Z">
            <w:rPr>
              <w:rFonts w:ascii="SabonUnicode" w:hAnsi="SabonUnicode"/>
            </w:rPr>
          </w:rPrChange>
        </w:rPr>
        <w:t xml:space="preserve">A thorough </w:t>
      </w:r>
      <w:del w:id="3991" w:author="Christopher Fotheringham" w:date="2021-10-19T23:35:00Z">
        <w:r>
          <w:rPr>
            <w:rFonts w:ascii="SabonUnicode" w:eastAsia="SabonUnicode" w:hAnsi="SabonUnicode" w:cs="SabonUnicode"/>
            <w:szCs w:val="21"/>
          </w:rPr>
          <w:delText>data-base</w:delText>
        </w:r>
      </w:del>
      <w:ins w:id="3992" w:author="Christopher Fotheringham" w:date="2021-10-19T23:35:00Z">
        <w:r w:rsidR="0045331B" w:rsidRPr="002270E1">
          <w:rPr>
            <w:rFonts w:asciiTheme="majorBidi" w:eastAsia="SabonUnicode" w:hAnsiTheme="majorBidi" w:cstheme="majorBidi"/>
            <w:noProof/>
            <w:szCs w:val="21"/>
          </w:rPr>
          <w:t>databa</w:t>
        </w:r>
        <w:r w:rsidR="00EF66DB">
          <w:rPr>
            <w:rFonts w:asciiTheme="majorBidi" w:eastAsia="SabonUnicode" w:hAnsiTheme="majorBidi" w:cstheme="majorBidi"/>
            <w:noProof/>
            <w:szCs w:val="21"/>
          </w:rPr>
          <w:t>nk</w:t>
        </w:r>
      </w:ins>
      <w:r w:rsidRPr="00AF62C5">
        <w:rPr>
          <w:rFonts w:asciiTheme="majorBidi" w:hAnsiTheme="majorBidi"/>
          <w:rPrChange w:id="3993" w:author="Christopher Fotheringham" w:date="2021-10-19T23:35:00Z">
            <w:rPr>
              <w:rFonts w:ascii="SabonUnicode" w:hAnsi="SabonUnicode"/>
            </w:rPr>
          </w:rPrChange>
        </w:rPr>
        <w:t xml:space="preserve"> of those groups, including all R̥V occurrences, is also to be found in the Appendix.</w:t>
      </w:r>
    </w:p>
    <w:p w14:paraId="63328A06" w14:textId="77777777" w:rsidR="00E53EB6" w:rsidRPr="00AF62C5" w:rsidRDefault="00E53EB6">
      <w:pPr>
        <w:pStyle w:val="HaupttextohneEinzug"/>
        <w:jc w:val="left"/>
        <w:rPr>
          <w:rFonts w:asciiTheme="majorBidi" w:hAnsiTheme="majorBidi"/>
          <w:rPrChange w:id="3994" w:author="Christopher Fotheringham" w:date="2021-10-19T23:35:00Z">
            <w:rPr>
              <w:rFonts w:ascii="SabonUnicode" w:hAnsi="SabonUnicode"/>
            </w:rPr>
          </w:rPrChange>
        </w:rPr>
        <w:pPrChange w:id="3995" w:author="Christopher Fotheringham" w:date="2021-10-19T23:35:00Z">
          <w:pPr>
            <w:pStyle w:val="HaupttextohneEinzug"/>
          </w:pPr>
        </w:pPrChange>
      </w:pPr>
    </w:p>
    <w:p w14:paraId="24E5EF0F" w14:textId="77777777" w:rsidR="00E53EB6" w:rsidRPr="00AF62C5" w:rsidRDefault="006500F5" w:rsidP="00642C45">
      <w:pPr>
        <w:pStyle w:val="Heading3"/>
        <w:tabs>
          <w:tab w:val="left" w:pos="0"/>
        </w:tabs>
        <w:rPr>
          <w:rFonts w:asciiTheme="majorBidi" w:hAnsiTheme="majorBidi"/>
          <w:i/>
          <w:sz w:val="22"/>
          <w:rPrChange w:id="3996" w:author="Christopher Fotheringham" w:date="2021-10-19T23:35:00Z">
            <w:rPr>
              <w:i/>
              <w:sz w:val="22"/>
            </w:rPr>
          </w:rPrChange>
        </w:rPr>
      </w:pPr>
      <w:r w:rsidRPr="00AF62C5">
        <w:rPr>
          <w:rFonts w:asciiTheme="majorBidi" w:hAnsiTheme="majorBidi"/>
          <w:i/>
          <w:sz w:val="22"/>
          <w:rPrChange w:id="3997" w:author="Christopher Fotheringham" w:date="2021-10-19T23:35:00Z">
            <w:rPr>
              <w:i/>
              <w:sz w:val="22"/>
            </w:rPr>
          </w:rPrChange>
        </w:rPr>
        <w:t>a- Variant meaning “to possess”</w:t>
      </w:r>
    </w:p>
    <w:p w14:paraId="2410D4FD" w14:textId="2F8E5BDA" w:rsidR="00E53EB6" w:rsidRPr="00AF62C5" w:rsidRDefault="006500F5">
      <w:pPr>
        <w:pStyle w:val="HaupttextohneEinzug"/>
        <w:jc w:val="left"/>
        <w:rPr>
          <w:rFonts w:asciiTheme="majorBidi" w:hAnsiTheme="majorBidi"/>
          <w:rPrChange w:id="3998" w:author="Christopher Fotheringham" w:date="2021-10-19T23:35:00Z">
            <w:rPr/>
          </w:rPrChange>
        </w:rPr>
        <w:pPrChange w:id="3999" w:author="Christopher Fotheringham" w:date="2021-10-19T23:35:00Z">
          <w:pPr>
            <w:pStyle w:val="HaupttextohneEinzug"/>
          </w:pPr>
        </w:pPrChange>
      </w:pPr>
      <w:r w:rsidRPr="00AF62C5">
        <w:rPr>
          <w:rFonts w:asciiTheme="majorBidi" w:hAnsiTheme="majorBidi"/>
          <w:rPrChange w:id="4000" w:author="Christopher Fotheringham" w:date="2021-10-19T23:35:00Z">
            <w:rPr/>
          </w:rPrChange>
        </w:rPr>
        <w:t xml:space="preserve">The first group represents the most common use of the verb. In some cases the subject of the </w:t>
      </w:r>
      <w:del w:id="4001" w:author="Christopher Fotheringham" w:date="2021-10-19T23:35:00Z">
        <w:r>
          <w:rPr>
            <w:szCs w:val="21"/>
          </w:rPr>
          <w:delText xml:space="preserve">action </w:delText>
        </w:r>
      </w:del>
      <w:commentRangeStart w:id="4002"/>
      <w:ins w:id="4003" w:author="Christopher Fotheringham" w:date="2021-10-19T23:35:00Z">
        <w:r w:rsidR="00E9766A" w:rsidRPr="002270E1">
          <w:rPr>
            <w:rFonts w:asciiTheme="majorBidi" w:hAnsiTheme="majorBidi" w:cstheme="majorBidi"/>
            <w:noProof/>
            <w:szCs w:val="21"/>
          </w:rPr>
          <w:t>verb</w:t>
        </w:r>
        <w:r w:rsidRPr="00AF62C5">
          <w:rPr>
            <w:rFonts w:asciiTheme="majorBidi" w:hAnsiTheme="majorBidi" w:cstheme="majorBidi"/>
            <w:noProof/>
            <w:szCs w:val="21"/>
          </w:rPr>
          <w:t xml:space="preserve"> </w:t>
        </w:r>
        <w:commentRangeEnd w:id="4002"/>
        <w:r w:rsidR="00C27EB9" w:rsidRPr="002270E1">
          <w:rPr>
            <w:rStyle w:val="CommentReference"/>
            <w:rFonts w:asciiTheme="majorBidi" w:eastAsia="Arial" w:hAnsiTheme="majorBidi" w:cstheme="majorBidi"/>
            <w:lang w:val="de-DE"/>
          </w:rPr>
          <w:commentReference w:id="4002"/>
        </w:r>
      </w:ins>
      <w:r w:rsidRPr="00AF62C5">
        <w:rPr>
          <w:rFonts w:asciiTheme="majorBidi" w:hAnsiTheme="majorBidi"/>
          <w:rPrChange w:id="4004" w:author="Christopher Fotheringham" w:date="2021-10-19T23:35:00Z">
            <w:rPr/>
          </w:rPrChange>
        </w:rPr>
        <w:t xml:space="preserve">is the god who </w:t>
      </w:r>
      <w:r w:rsidRPr="00F11113">
        <w:rPr>
          <w:rFonts w:asciiTheme="majorBidi" w:hAnsiTheme="majorBidi"/>
          <w:color w:val="FF0000"/>
          <w:rPrChange w:id="4005" w:author="Christopher Fotheringham" w:date="2021-10-19T23:35:00Z">
            <w:rPr/>
          </w:rPrChange>
        </w:rPr>
        <w:t>“</w:t>
      </w:r>
      <w:r w:rsidRPr="00F11113">
        <w:rPr>
          <w:rFonts w:asciiTheme="majorBidi" w:hAnsiTheme="majorBidi"/>
          <w:i/>
          <w:color w:val="FF0000"/>
          <w:rPrChange w:id="4006" w:author="Christopher Fotheringham" w:date="2021-10-19T23:35:00Z">
            <w:rPr>
              <w:i/>
            </w:rPr>
          </w:rPrChange>
        </w:rPr>
        <w:t>van</w:t>
      </w:r>
      <w:r w:rsidR="00410E68" w:rsidRPr="00F11113">
        <w:rPr>
          <w:rFonts w:asciiTheme="majorBidi" w:hAnsiTheme="majorBidi"/>
          <w:i/>
          <w:color w:val="FF0000"/>
          <w:rPrChange w:id="4007" w:author="Christopher Fotheringham" w:date="2021-10-19T23:35:00Z">
            <w:rPr>
              <w:i/>
            </w:rPr>
          </w:rPrChange>
        </w:rPr>
        <w:t>-</w:t>
      </w:r>
      <w:r w:rsidRPr="00F11113">
        <w:rPr>
          <w:rFonts w:asciiTheme="majorBidi" w:hAnsiTheme="majorBidi"/>
          <w:color w:val="FF0000"/>
          <w:rPrChange w:id="4008" w:author="Christopher Fotheringham" w:date="2021-10-19T23:35:00Z">
            <w:rPr/>
          </w:rPrChange>
        </w:rPr>
        <w:t xml:space="preserve"> something for himself</w:t>
      </w:r>
      <w:del w:id="4009" w:author="Christopher Fotheringham" w:date="2021-10-19T23:35:00Z">
        <w:r>
          <w:rPr>
            <w:szCs w:val="21"/>
          </w:rPr>
          <w:delText>” –</w:delText>
        </w:r>
      </w:del>
      <w:ins w:id="4010" w:author="Christopher Fotheringham" w:date="2021-10-19T23:35:00Z">
        <w:r w:rsidRPr="00F11113">
          <w:rPr>
            <w:rFonts w:asciiTheme="majorBidi" w:hAnsiTheme="majorBidi" w:cstheme="majorBidi"/>
            <w:noProof/>
            <w:color w:val="FF0000"/>
            <w:szCs w:val="21"/>
          </w:rPr>
          <w:t>”</w:t>
        </w:r>
        <w:r w:rsidR="00B53937" w:rsidRPr="002270E1">
          <w:rPr>
            <w:rFonts w:asciiTheme="majorBidi" w:hAnsiTheme="majorBidi" w:cstheme="majorBidi"/>
            <w:noProof/>
            <w:szCs w:val="21"/>
          </w:rPr>
          <w:t>,</w:t>
        </w:r>
      </w:ins>
      <w:r w:rsidRPr="00AF62C5">
        <w:rPr>
          <w:rFonts w:asciiTheme="majorBidi" w:hAnsiTheme="majorBidi"/>
          <w:rPrChange w:id="4011" w:author="Christopher Fotheringham" w:date="2021-10-19T23:35:00Z">
            <w:rPr/>
          </w:rPrChange>
        </w:rPr>
        <w:t xml:space="preserve"> for example nourishment</w:t>
      </w:r>
      <w:del w:id="4012" w:author="Christopher Fotheringham" w:date="2021-10-19T23:35:00Z">
        <w:r>
          <w:rPr>
            <w:szCs w:val="21"/>
          </w:rPr>
          <w:delText>, as</w:delText>
        </w:r>
      </w:del>
      <w:ins w:id="4013" w:author="Christopher Fotheringham" w:date="2021-10-19T23:35:00Z">
        <w:r w:rsidR="00E31CBE" w:rsidRPr="002270E1">
          <w:rPr>
            <w:rFonts w:asciiTheme="majorBidi" w:hAnsiTheme="majorBidi" w:cstheme="majorBidi"/>
            <w:noProof/>
            <w:szCs w:val="21"/>
          </w:rPr>
          <w:t>. Examples of this usage can be found</w:t>
        </w:r>
      </w:ins>
      <w:r w:rsidRPr="00AF62C5">
        <w:rPr>
          <w:rFonts w:asciiTheme="majorBidi" w:hAnsiTheme="majorBidi"/>
          <w:rPrChange w:id="4014" w:author="Christopher Fotheringham" w:date="2021-10-19T23:35:00Z">
            <w:rPr/>
          </w:rPrChange>
        </w:rPr>
        <w:t xml:space="preserve"> in 10.61.4 or in 10.107.7 in which </w:t>
      </w:r>
      <w:del w:id="4015" w:author="Christopher Fotheringham" w:date="2021-10-19T23:35:00Z">
        <w:r>
          <w:rPr>
            <w:szCs w:val="21"/>
          </w:rPr>
          <w:delText xml:space="preserve">is </w:delText>
        </w:r>
      </w:del>
      <w:r w:rsidRPr="00AF62C5">
        <w:rPr>
          <w:rFonts w:asciiTheme="majorBidi" w:hAnsiTheme="majorBidi"/>
          <w:rPrChange w:id="4016" w:author="Christopher Fotheringham" w:date="2021-10-19T23:35:00Z">
            <w:rPr/>
          </w:rPrChange>
        </w:rPr>
        <w:t xml:space="preserve">the subject of the </w:t>
      </w:r>
      <w:del w:id="4017" w:author="Christopher Fotheringham" w:date="2021-10-19T23:35:00Z">
        <w:r>
          <w:rPr>
            <w:szCs w:val="21"/>
          </w:rPr>
          <w:delText>action</w:delText>
        </w:r>
      </w:del>
      <w:ins w:id="4018" w:author="Christopher Fotheringham" w:date="2021-10-19T23:35:00Z">
        <w:r w:rsidR="00E9766A" w:rsidRPr="002270E1">
          <w:rPr>
            <w:rFonts w:asciiTheme="majorBidi" w:hAnsiTheme="majorBidi" w:cstheme="majorBidi"/>
            <w:noProof/>
            <w:szCs w:val="21"/>
          </w:rPr>
          <w:t>verb</w:t>
        </w:r>
      </w:ins>
      <w:r w:rsidRPr="00AF62C5">
        <w:rPr>
          <w:rFonts w:asciiTheme="majorBidi" w:hAnsiTheme="majorBidi"/>
          <w:rPrChange w:id="4019" w:author="Christopher Fotheringham" w:date="2021-10-19T23:35:00Z">
            <w:rPr/>
          </w:rPrChange>
        </w:rPr>
        <w:t xml:space="preserve"> is the </w:t>
      </w:r>
      <w:r w:rsidRPr="00AF62C5">
        <w:rPr>
          <w:rFonts w:asciiTheme="majorBidi" w:hAnsiTheme="majorBidi"/>
          <w:i/>
          <w:rPrChange w:id="4020" w:author="Christopher Fotheringham" w:date="2021-10-19T23:35:00Z">
            <w:rPr>
              <w:i/>
            </w:rPr>
          </w:rPrChange>
        </w:rPr>
        <w:t>Dakṣiṇā</w:t>
      </w:r>
      <w:bookmarkStart w:id="4021" w:name="sdfootnote22anc"/>
      <w:bookmarkEnd w:id="4021"/>
      <w:r w:rsidRPr="00AF62C5">
        <w:rPr>
          <w:rStyle w:val="FootnoteAnchor"/>
          <w:rFonts w:asciiTheme="majorBidi" w:hAnsiTheme="majorBidi"/>
          <w:i/>
          <w:rPrChange w:id="4022" w:author="Christopher Fotheringham" w:date="2021-10-19T23:35:00Z">
            <w:rPr>
              <w:rStyle w:val="FootnoteAnchor"/>
              <w:i/>
            </w:rPr>
          </w:rPrChange>
        </w:rPr>
        <w:footnoteReference w:id="37"/>
      </w:r>
      <w:r w:rsidRPr="00AF62C5">
        <w:rPr>
          <w:rFonts w:asciiTheme="majorBidi" w:hAnsiTheme="majorBidi"/>
          <w:rPrChange w:id="4035" w:author="Christopher Fotheringham" w:date="2021-10-19T23:35:00Z">
            <w:rPr/>
          </w:rPrChange>
        </w:rPr>
        <w:t xml:space="preserve">, while in 4.44.2 it is the </w:t>
      </w:r>
      <w:del w:id="4036" w:author="Christopher Fotheringham" w:date="2021-10-19T23:35:00Z">
        <w:r>
          <w:rPr>
            <w:szCs w:val="21"/>
          </w:rPr>
          <w:delText>Aśvin</w:delText>
        </w:r>
      </w:del>
      <w:ins w:id="4037" w:author="Christopher Fotheringham" w:date="2021-10-19T23:35:00Z">
        <w:r w:rsidRPr="00AF62C5">
          <w:rPr>
            <w:rFonts w:asciiTheme="majorBidi" w:hAnsiTheme="majorBidi" w:cstheme="majorBidi"/>
            <w:noProof/>
            <w:szCs w:val="21"/>
          </w:rPr>
          <w:t>Aśvin</w:t>
        </w:r>
        <w:r w:rsidR="00325B49">
          <w:rPr>
            <w:rFonts w:asciiTheme="majorBidi" w:hAnsiTheme="majorBidi" w:cstheme="majorBidi"/>
            <w:noProof/>
            <w:szCs w:val="21"/>
          </w:rPr>
          <w:t>s</w:t>
        </w:r>
      </w:ins>
      <w:r w:rsidRPr="00AF62C5">
        <w:rPr>
          <w:rFonts w:asciiTheme="majorBidi" w:hAnsiTheme="majorBidi"/>
          <w:rPrChange w:id="4038" w:author="Christopher Fotheringham" w:date="2021-10-19T23:35:00Z">
            <w:rPr/>
          </w:rPrChange>
        </w:rPr>
        <w:t xml:space="preserve">, divinities of light and daytime, </w:t>
      </w:r>
      <w:del w:id="4039" w:author="Christopher Fotheringham" w:date="2021-10-19T23:35:00Z">
        <w:r>
          <w:rPr>
            <w:szCs w:val="21"/>
          </w:rPr>
          <w:delText>that in fact</w:delText>
        </w:r>
      </w:del>
      <w:ins w:id="4040" w:author="Christopher Fotheringham" w:date="2021-10-19T23:35:00Z">
        <w:r w:rsidR="008B342F" w:rsidRPr="002270E1">
          <w:rPr>
            <w:rFonts w:asciiTheme="majorBidi" w:hAnsiTheme="majorBidi" w:cstheme="majorBidi"/>
            <w:noProof/>
            <w:szCs w:val="21"/>
          </w:rPr>
          <w:t>who</w:t>
        </w:r>
      </w:ins>
      <w:r w:rsidRPr="00AF62C5">
        <w:rPr>
          <w:rFonts w:asciiTheme="majorBidi" w:hAnsiTheme="majorBidi"/>
          <w:rPrChange w:id="4041" w:author="Christopher Fotheringham" w:date="2021-10-19T23:35:00Z">
            <w:rPr/>
          </w:rPrChange>
        </w:rPr>
        <w:t xml:space="preserve"> gain luminous beauty. In the stanzas dedicated to Indra, the object of the </w:t>
      </w:r>
      <w:del w:id="4042" w:author="Christopher Fotheringham" w:date="2021-10-19T23:35:00Z">
        <w:r>
          <w:rPr>
            <w:szCs w:val="21"/>
          </w:rPr>
          <w:delText>action</w:delText>
        </w:r>
      </w:del>
      <w:ins w:id="4043" w:author="Christopher Fotheringham" w:date="2021-10-19T23:35:00Z">
        <w:r w:rsidR="00A42129" w:rsidRPr="002270E1">
          <w:rPr>
            <w:rFonts w:asciiTheme="majorBidi" w:hAnsiTheme="majorBidi" w:cstheme="majorBidi"/>
            <w:noProof/>
            <w:szCs w:val="21"/>
          </w:rPr>
          <w:t>verb</w:t>
        </w:r>
      </w:ins>
      <w:r w:rsidRPr="00AF62C5">
        <w:rPr>
          <w:rFonts w:asciiTheme="majorBidi" w:hAnsiTheme="majorBidi"/>
          <w:rPrChange w:id="4044" w:author="Christopher Fotheringham" w:date="2021-10-19T23:35:00Z">
            <w:rPr/>
          </w:rPrChange>
        </w:rPr>
        <w:t xml:space="preserve"> is almost always </w:t>
      </w:r>
      <w:r w:rsidRPr="00AF62C5">
        <w:rPr>
          <w:rFonts w:asciiTheme="majorBidi" w:hAnsiTheme="majorBidi"/>
          <w:i/>
          <w:rPrChange w:id="4045" w:author="Christopher Fotheringham" w:date="2021-10-19T23:35:00Z">
            <w:rPr>
              <w:i/>
            </w:rPr>
          </w:rPrChange>
        </w:rPr>
        <w:t>soma</w:t>
      </w:r>
      <w:r w:rsidRPr="00AF62C5">
        <w:rPr>
          <w:rFonts w:asciiTheme="majorBidi" w:hAnsiTheme="majorBidi"/>
          <w:rPrChange w:id="4046" w:author="Christopher Fotheringham" w:date="2021-10-19T23:35:00Z">
            <w:rPr/>
          </w:rPrChange>
        </w:rPr>
        <w:t>, the drink</w:t>
      </w:r>
      <w:r w:rsidR="001A4DE4" w:rsidRPr="00AF62C5">
        <w:rPr>
          <w:rFonts w:asciiTheme="majorBidi" w:hAnsiTheme="majorBidi"/>
          <w:rPrChange w:id="4047" w:author="Christopher Fotheringham" w:date="2021-10-19T23:35:00Z">
            <w:rPr/>
          </w:rPrChange>
        </w:rPr>
        <w:t xml:space="preserve"> </w:t>
      </w:r>
      <w:ins w:id="4048" w:author="Christopher Fotheringham" w:date="2021-10-19T23:35:00Z">
        <w:r w:rsidR="001A4DE4" w:rsidRPr="00AF62C5">
          <w:rPr>
            <w:rFonts w:asciiTheme="majorBidi" w:hAnsiTheme="majorBidi" w:cstheme="majorBidi"/>
            <w:noProof/>
            <w:szCs w:val="21"/>
          </w:rPr>
          <w:t>of which</w:t>
        </w:r>
        <w:r w:rsidRPr="00AF62C5">
          <w:rPr>
            <w:rFonts w:asciiTheme="majorBidi" w:hAnsiTheme="majorBidi" w:cstheme="majorBidi"/>
            <w:noProof/>
            <w:szCs w:val="21"/>
          </w:rPr>
          <w:t xml:space="preserve"> </w:t>
        </w:r>
      </w:ins>
      <w:r w:rsidRPr="00AF62C5">
        <w:rPr>
          <w:rFonts w:asciiTheme="majorBidi" w:hAnsiTheme="majorBidi"/>
          <w:rPrChange w:id="4049" w:author="Christopher Fotheringham" w:date="2021-10-19T23:35:00Z">
            <w:rPr/>
          </w:rPrChange>
        </w:rPr>
        <w:t xml:space="preserve">the god is so fond </w:t>
      </w:r>
      <w:del w:id="4050" w:author="Christopher Fotheringham" w:date="2021-10-19T23:35:00Z">
        <w:r>
          <w:rPr>
            <w:szCs w:val="21"/>
          </w:rPr>
          <w:delText>of as to be recognised</w:delText>
        </w:r>
      </w:del>
      <w:ins w:id="4051" w:author="Christopher Fotheringham" w:date="2021-10-19T23:35:00Z">
        <w:r w:rsidR="001A4DE4" w:rsidRPr="00AF62C5">
          <w:rPr>
            <w:rFonts w:asciiTheme="majorBidi" w:hAnsiTheme="majorBidi" w:cstheme="majorBidi"/>
            <w:noProof/>
            <w:szCs w:val="21"/>
          </w:rPr>
          <w:t>that he is known</w:t>
        </w:r>
      </w:ins>
      <w:r w:rsidRPr="00AF62C5">
        <w:rPr>
          <w:rFonts w:asciiTheme="majorBidi" w:hAnsiTheme="majorBidi"/>
          <w:rPrChange w:id="4052" w:author="Christopher Fotheringham" w:date="2021-10-19T23:35:00Z">
            <w:rPr/>
          </w:rPrChange>
        </w:rPr>
        <w:t xml:space="preserve"> among the gods as the</w:t>
      </w:r>
      <w:r w:rsidR="00995A09" w:rsidRPr="00AF62C5">
        <w:rPr>
          <w:rFonts w:asciiTheme="majorBidi" w:hAnsiTheme="majorBidi"/>
          <w:rPrChange w:id="4053" w:author="Christopher Fotheringham" w:date="2021-10-19T23:35:00Z">
            <w:rPr/>
          </w:rPrChange>
        </w:rPr>
        <w:t xml:space="preserve"> </w:t>
      </w:r>
      <w:ins w:id="4054" w:author="Christopher Fotheringham" w:date="2021-10-19T23:35:00Z">
        <w:r w:rsidR="00995A09" w:rsidRPr="00AF62C5">
          <w:rPr>
            <w:rFonts w:asciiTheme="majorBidi" w:hAnsiTheme="majorBidi" w:cstheme="majorBidi"/>
            <w:noProof/>
            <w:szCs w:val="21"/>
          </w:rPr>
          <w:t>great</w:t>
        </w:r>
        <w:r w:rsidRPr="00AF62C5">
          <w:rPr>
            <w:rFonts w:asciiTheme="majorBidi" w:hAnsiTheme="majorBidi" w:cstheme="majorBidi"/>
            <w:noProof/>
            <w:szCs w:val="21"/>
          </w:rPr>
          <w:t xml:space="preserve"> </w:t>
        </w:r>
      </w:ins>
      <w:r w:rsidRPr="00AF62C5">
        <w:rPr>
          <w:rFonts w:asciiTheme="majorBidi" w:hAnsiTheme="majorBidi"/>
          <w:rPrChange w:id="4055" w:author="Christopher Fotheringham" w:date="2021-10-19T23:35:00Z">
            <w:rPr/>
          </w:rPrChange>
        </w:rPr>
        <w:t>“</w:t>
      </w:r>
      <w:r w:rsidRPr="00AF62C5">
        <w:rPr>
          <w:rFonts w:asciiTheme="majorBidi" w:hAnsiTheme="majorBidi"/>
          <w:i/>
          <w:rPrChange w:id="4056" w:author="Christopher Fotheringham" w:date="2021-10-19T23:35:00Z">
            <w:rPr>
              <w:i/>
            </w:rPr>
          </w:rPrChange>
        </w:rPr>
        <w:t>soma</w:t>
      </w:r>
      <w:r w:rsidRPr="00AF62C5">
        <w:rPr>
          <w:rFonts w:asciiTheme="majorBidi" w:hAnsiTheme="majorBidi"/>
          <w:rPrChange w:id="4057" w:author="Christopher Fotheringham" w:date="2021-10-19T23:35:00Z">
            <w:rPr/>
          </w:rPrChange>
        </w:rPr>
        <w:t xml:space="preserve"> drinker” </w:t>
      </w:r>
      <w:del w:id="4058" w:author="Christopher Fotheringham" w:date="2021-10-19T23:35:00Z">
        <w:r>
          <w:rPr>
            <w:szCs w:val="21"/>
          </w:rPr>
          <w:delText>par excellence (cf.</w:delText>
        </w:r>
      </w:del>
      <w:ins w:id="4059" w:author="Christopher Fotheringham" w:date="2021-10-19T23:35:00Z">
        <w:r w:rsidRPr="00AF62C5">
          <w:rPr>
            <w:rFonts w:asciiTheme="majorBidi" w:hAnsiTheme="majorBidi" w:cstheme="majorBidi"/>
            <w:noProof/>
            <w:szCs w:val="21"/>
          </w:rPr>
          <w:t>(</w:t>
        </w:r>
        <w:r w:rsidR="00995A09" w:rsidRPr="00AF62C5">
          <w:rPr>
            <w:rFonts w:asciiTheme="majorBidi" w:hAnsiTheme="majorBidi" w:cstheme="majorBidi"/>
            <w:noProof/>
            <w:szCs w:val="21"/>
          </w:rPr>
          <w:t>see</w:t>
        </w:r>
      </w:ins>
      <w:r w:rsidRPr="00AF62C5">
        <w:rPr>
          <w:rFonts w:asciiTheme="majorBidi" w:hAnsiTheme="majorBidi"/>
          <w:rPrChange w:id="4060" w:author="Christopher Fotheringham" w:date="2021-10-19T23:35:00Z">
            <w:rPr/>
          </w:rPrChange>
        </w:rPr>
        <w:t xml:space="preserve"> 1.61.15; 6.23.5; 10 105.5); while in 10.27.9 it is not </w:t>
      </w:r>
      <w:r w:rsidRPr="00AF62C5">
        <w:rPr>
          <w:rFonts w:asciiTheme="majorBidi" w:hAnsiTheme="majorBidi"/>
          <w:i/>
          <w:rPrChange w:id="4061" w:author="Christopher Fotheringham" w:date="2021-10-19T23:35:00Z">
            <w:rPr>
              <w:i/>
            </w:rPr>
          </w:rPrChange>
        </w:rPr>
        <w:t>soma</w:t>
      </w:r>
      <w:r w:rsidRPr="00AF62C5">
        <w:rPr>
          <w:rFonts w:asciiTheme="majorBidi" w:hAnsiTheme="majorBidi"/>
          <w:rPrChange w:id="4062" w:author="Christopher Fotheringham" w:date="2021-10-19T23:35:00Z">
            <w:rPr/>
          </w:rPrChange>
        </w:rPr>
        <w:t>, but the horse – the animal associated with this warrior god – that Indra “possesses”, or rather tames.</w:t>
      </w:r>
    </w:p>
    <w:p w14:paraId="34C7ACC7" w14:textId="77777777" w:rsidR="00E53EB6" w:rsidRPr="00AF62C5" w:rsidRDefault="006500F5">
      <w:pPr>
        <w:pStyle w:val="HaupttextohneEinzug"/>
        <w:jc w:val="left"/>
        <w:rPr>
          <w:rFonts w:asciiTheme="majorBidi" w:hAnsiTheme="majorBidi"/>
          <w:rPrChange w:id="4063" w:author="Christopher Fotheringham" w:date="2021-10-19T23:35:00Z">
            <w:rPr/>
          </w:rPrChange>
        </w:rPr>
        <w:pPrChange w:id="4064" w:author="Christopher Fotheringham" w:date="2021-10-19T23:35:00Z">
          <w:pPr>
            <w:pStyle w:val="HaupttextohneEinzug"/>
          </w:pPr>
        </w:pPrChange>
      </w:pPr>
      <w:r w:rsidRPr="00AF62C5">
        <w:rPr>
          <w:rFonts w:asciiTheme="majorBidi" w:hAnsiTheme="majorBidi"/>
          <w:rPrChange w:id="4065" w:author="Christopher Fotheringham" w:date="2021-10-19T23:35:00Z">
            <w:rPr/>
          </w:rPrChange>
        </w:rPr>
        <w:t xml:space="preserve">In other cases it is man who </w:t>
      </w:r>
      <w:r w:rsidRPr="00325B49">
        <w:rPr>
          <w:rFonts w:asciiTheme="majorBidi" w:hAnsiTheme="majorBidi"/>
          <w:color w:val="FF0000"/>
          <w:rPrChange w:id="4066" w:author="Christopher Fotheringham" w:date="2021-10-19T23:35:00Z">
            <w:rPr/>
          </w:rPrChange>
        </w:rPr>
        <w:t>“</w:t>
      </w:r>
      <w:r w:rsidRPr="00325B49">
        <w:rPr>
          <w:rFonts w:asciiTheme="majorBidi" w:hAnsiTheme="majorBidi"/>
          <w:i/>
          <w:color w:val="FF0000"/>
          <w:rPrChange w:id="4067" w:author="Christopher Fotheringham" w:date="2021-10-19T23:35:00Z">
            <w:rPr>
              <w:i/>
            </w:rPr>
          </w:rPrChange>
        </w:rPr>
        <w:t>van-</w:t>
      </w:r>
      <w:r w:rsidRPr="00325B49">
        <w:rPr>
          <w:rFonts w:asciiTheme="majorBidi" w:hAnsiTheme="majorBidi"/>
          <w:color w:val="FF0000"/>
          <w:rPrChange w:id="4068" w:author="Christopher Fotheringham" w:date="2021-10-19T23:35:00Z">
            <w:rPr/>
          </w:rPrChange>
        </w:rPr>
        <w:t xml:space="preserve"> something for himself”</w:t>
      </w:r>
      <w:r w:rsidRPr="00AF62C5">
        <w:rPr>
          <w:rFonts w:asciiTheme="majorBidi" w:hAnsiTheme="majorBidi"/>
          <w:rPrChange w:id="4069" w:author="Christopher Fotheringham" w:date="2021-10-19T23:35:00Z">
            <w:rPr/>
          </w:rPrChange>
        </w:rPr>
        <w:t xml:space="preserve">, and that which man “possesses” or often asks to “possess” concerns to a large extent the sphere of material goods, which hold great importance in the life and thought of Vedic man; what is asked for, then, is </w:t>
      </w:r>
      <w:r w:rsidRPr="00172A5F">
        <w:rPr>
          <w:rFonts w:asciiTheme="majorBidi" w:hAnsiTheme="majorBidi"/>
          <w:rPrChange w:id="4070" w:author="Christopher Fotheringham" w:date="2021-10-19T23:35:00Z">
            <w:rPr>
              <w:i/>
            </w:rPr>
          </w:rPrChange>
        </w:rPr>
        <w:t>riches</w:t>
      </w:r>
      <w:r w:rsidRPr="00AF62C5">
        <w:rPr>
          <w:rFonts w:asciiTheme="majorBidi" w:hAnsiTheme="majorBidi"/>
          <w:rPrChange w:id="4071" w:author="Christopher Fotheringham" w:date="2021-10-19T23:35:00Z">
            <w:rPr/>
          </w:rPrChange>
        </w:rPr>
        <w:t>, also mentioned in 6.68.5; 9 72.8 and in 9.101.9, and of which 1.129.7 is an example:</w:t>
      </w:r>
    </w:p>
    <w:p w14:paraId="6B3C10FA" w14:textId="77777777" w:rsidR="00E53EB6" w:rsidRPr="00AF62C5" w:rsidRDefault="006500F5">
      <w:pPr>
        <w:pStyle w:val="Zitat"/>
        <w:jc w:val="left"/>
        <w:rPr>
          <w:rFonts w:asciiTheme="majorBidi" w:hAnsiTheme="majorBidi"/>
          <w:rPrChange w:id="4072" w:author="Christopher Fotheringham" w:date="2021-10-19T23:35:00Z">
            <w:rPr/>
          </w:rPrChange>
        </w:rPr>
        <w:pPrChange w:id="4073" w:author="Christopher Fotheringham" w:date="2021-10-19T23:35:00Z">
          <w:pPr>
            <w:pStyle w:val="Zitat"/>
          </w:pPr>
        </w:pPrChange>
      </w:pPr>
      <w:commentRangeStart w:id="4074"/>
      <w:r w:rsidRPr="00AF62C5">
        <w:rPr>
          <w:rFonts w:asciiTheme="majorBidi" w:hAnsiTheme="majorBidi"/>
          <w:rPrChange w:id="4075" w:author="Christopher Fotheringham" w:date="2021-10-19T23:35:00Z">
            <w:rPr/>
          </w:rPrChange>
        </w:rPr>
        <w:t xml:space="preserve">1.129.7 </w:t>
      </w:r>
      <w:r w:rsidRPr="00AF62C5">
        <w:rPr>
          <w:rFonts w:asciiTheme="majorBidi" w:hAnsiTheme="majorBidi"/>
          <w:i/>
          <w:rPrChange w:id="4076" w:author="Christopher Fotheringham" w:date="2021-10-19T23:35:00Z">
            <w:rPr>
              <w:i/>
            </w:rPr>
          </w:rPrChange>
        </w:rPr>
        <w:t>vanéma tád dhótaray</w:t>
      </w:r>
      <w:r w:rsidRPr="00AF62C5">
        <w:rPr>
          <w:rFonts w:asciiTheme="majorBidi" w:hAnsiTheme="majorBidi" w:hint="eastAsia"/>
          <w:i/>
          <w:rPrChange w:id="4077" w:author="Christopher Fotheringham" w:date="2021-10-19T23:35:00Z">
            <w:rPr>
              <w:rFonts w:hint="eastAsia"/>
              <w:i/>
            </w:rPr>
          </w:rPrChange>
        </w:rPr>
        <w:t>ā</w:t>
      </w:r>
      <w:r w:rsidRPr="00AF62C5">
        <w:rPr>
          <w:rFonts w:asciiTheme="majorBidi" w:hAnsiTheme="majorBidi"/>
          <w:i/>
          <w:rPrChange w:id="4078" w:author="Christopher Fotheringham" w:date="2021-10-19T23:35:00Z">
            <w:rPr>
              <w:i/>
            </w:rPr>
          </w:rPrChange>
        </w:rPr>
        <w:t xml:space="preserve"> citánt</w:t>
      </w:r>
      <w:r w:rsidRPr="00AF62C5">
        <w:rPr>
          <w:rFonts w:asciiTheme="majorBidi" w:hAnsiTheme="majorBidi"/>
          <w:i/>
          <w:vertAlign w:val="subscript"/>
          <w:rPrChange w:id="4079" w:author="Christopher Fotheringham" w:date="2021-10-19T23:35:00Z">
            <w:rPr>
              <w:i/>
              <w:vertAlign w:val="subscript"/>
            </w:rPr>
          </w:rPrChange>
        </w:rPr>
        <w:t>i</w:t>
      </w:r>
      <w:r w:rsidRPr="00AF62C5">
        <w:rPr>
          <w:rFonts w:asciiTheme="majorBidi" w:hAnsiTheme="majorBidi"/>
          <w:i/>
          <w:rPrChange w:id="4080" w:author="Christopher Fotheringham" w:date="2021-10-19T23:35:00Z">
            <w:rPr>
              <w:i/>
            </w:rPr>
          </w:rPrChange>
        </w:rPr>
        <w:t>y</w:t>
      </w:r>
      <w:r w:rsidRPr="00AF62C5">
        <w:rPr>
          <w:rFonts w:asciiTheme="majorBidi" w:hAnsiTheme="majorBidi" w:hint="eastAsia"/>
          <w:i/>
          <w:rPrChange w:id="4081" w:author="Christopher Fotheringham" w:date="2021-10-19T23:35:00Z">
            <w:rPr>
              <w:rFonts w:hint="eastAsia"/>
              <w:i/>
            </w:rPr>
          </w:rPrChange>
        </w:rPr>
        <w:t>ā</w:t>
      </w:r>
    </w:p>
    <w:p w14:paraId="7A6439FB" w14:textId="77777777" w:rsidR="00E53EB6" w:rsidRPr="00AF62C5" w:rsidRDefault="006500F5">
      <w:pPr>
        <w:pStyle w:val="ZitatnachZitat"/>
        <w:jc w:val="left"/>
        <w:rPr>
          <w:rFonts w:asciiTheme="majorBidi" w:hAnsiTheme="majorBidi"/>
          <w:i/>
          <w:rPrChange w:id="4082" w:author="Christopher Fotheringham" w:date="2021-10-19T23:35:00Z">
            <w:rPr>
              <w:i/>
            </w:rPr>
          </w:rPrChange>
        </w:rPr>
        <w:pPrChange w:id="4083" w:author="Christopher Fotheringham" w:date="2021-10-19T23:35:00Z">
          <w:pPr>
            <w:pStyle w:val="ZitatnachZitat"/>
          </w:pPr>
        </w:pPrChange>
      </w:pPr>
      <w:r w:rsidRPr="00AF62C5">
        <w:rPr>
          <w:rFonts w:asciiTheme="majorBidi" w:hAnsiTheme="majorBidi"/>
          <w:i/>
          <w:rPrChange w:id="4084" w:author="Christopher Fotheringham" w:date="2021-10-19T23:35:00Z">
            <w:rPr>
              <w:i/>
            </w:rPr>
          </w:rPrChange>
        </w:rPr>
        <w:t>vanéma rayíṃ rayivaḥ suvī́r</w:t>
      </w:r>
      <w:r w:rsidRPr="00AF62C5">
        <w:rPr>
          <w:rFonts w:asciiTheme="majorBidi" w:hAnsiTheme="majorBidi"/>
          <w:i/>
          <w:vertAlign w:val="subscript"/>
          <w:rPrChange w:id="4085" w:author="Christopher Fotheringham" w:date="2021-10-19T23:35:00Z">
            <w:rPr>
              <w:i/>
              <w:vertAlign w:val="subscript"/>
            </w:rPr>
          </w:rPrChange>
        </w:rPr>
        <w:t>i</w:t>
      </w:r>
      <w:r w:rsidRPr="00AF62C5">
        <w:rPr>
          <w:rFonts w:asciiTheme="majorBidi" w:hAnsiTheme="majorBidi"/>
          <w:i/>
          <w:rPrChange w:id="4086" w:author="Christopher Fotheringham" w:date="2021-10-19T23:35:00Z">
            <w:rPr>
              <w:i/>
            </w:rPr>
          </w:rPrChange>
        </w:rPr>
        <w:t>yaṃ</w:t>
      </w:r>
    </w:p>
    <w:p w14:paraId="7211596D" w14:textId="77777777" w:rsidR="00E53EB6" w:rsidRPr="00AF62C5" w:rsidRDefault="006500F5">
      <w:pPr>
        <w:pStyle w:val="ZitatnachZitat"/>
        <w:jc w:val="left"/>
        <w:rPr>
          <w:rFonts w:asciiTheme="majorBidi" w:hAnsiTheme="majorBidi"/>
          <w:i/>
          <w:rPrChange w:id="4087" w:author="Christopher Fotheringham" w:date="2021-10-19T23:35:00Z">
            <w:rPr>
              <w:i/>
            </w:rPr>
          </w:rPrChange>
        </w:rPr>
        <w:pPrChange w:id="4088" w:author="Christopher Fotheringham" w:date="2021-10-19T23:35:00Z">
          <w:pPr>
            <w:pStyle w:val="ZitatnachZitat"/>
          </w:pPr>
        </w:pPrChange>
      </w:pPr>
      <w:r w:rsidRPr="00AF62C5">
        <w:rPr>
          <w:rFonts w:asciiTheme="majorBidi" w:hAnsiTheme="majorBidi"/>
          <w:i/>
          <w:rPrChange w:id="4089" w:author="Christopher Fotheringham" w:date="2021-10-19T23:35:00Z">
            <w:rPr>
              <w:i/>
            </w:rPr>
          </w:rPrChange>
        </w:rPr>
        <w:t>raṇváṃ sántaṃ suvī́r</w:t>
      </w:r>
      <w:r w:rsidRPr="00AF62C5">
        <w:rPr>
          <w:rFonts w:asciiTheme="majorBidi" w:hAnsiTheme="majorBidi"/>
          <w:i/>
          <w:vertAlign w:val="subscript"/>
          <w:rPrChange w:id="4090" w:author="Christopher Fotheringham" w:date="2021-10-19T23:35:00Z">
            <w:rPr>
              <w:i/>
              <w:vertAlign w:val="subscript"/>
            </w:rPr>
          </w:rPrChange>
        </w:rPr>
        <w:t>i</w:t>
      </w:r>
      <w:r w:rsidRPr="00AF62C5">
        <w:rPr>
          <w:rFonts w:asciiTheme="majorBidi" w:hAnsiTheme="majorBidi"/>
          <w:i/>
          <w:rPrChange w:id="4091" w:author="Christopher Fotheringham" w:date="2021-10-19T23:35:00Z">
            <w:rPr>
              <w:i/>
            </w:rPr>
          </w:rPrChange>
        </w:rPr>
        <w:t>yam</w:t>
      </w:r>
    </w:p>
    <w:p w14:paraId="1EA0A58F" w14:textId="77777777" w:rsidR="00E53EB6" w:rsidRPr="00AF62C5" w:rsidRDefault="006500F5">
      <w:pPr>
        <w:pStyle w:val="ZitatnachZitat"/>
        <w:jc w:val="left"/>
        <w:rPr>
          <w:rFonts w:asciiTheme="majorBidi" w:hAnsiTheme="majorBidi"/>
          <w:i/>
          <w:rPrChange w:id="4092" w:author="Christopher Fotheringham" w:date="2021-10-19T23:35:00Z">
            <w:rPr>
              <w:i/>
            </w:rPr>
          </w:rPrChange>
        </w:rPr>
        <w:pPrChange w:id="4093" w:author="Christopher Fotheringham" w:date="2021-10-19T23:35:00Z">
          <w:pPr>
            <w:pStyle w:val="ZitatnachZitat"/>
          </w:pPr>
        </w:pPrChange>
      </w:pPr>
      <w:r w:rsidRPr="00AF62C5">
        <w:rPr>
          <w:rFonts w:asciiTheme="majorBidi" w:hAnsiTheme="majorBidi"/>
          <w:i/>
          <w:rPrChange w:id="4094" w:author="Christopher Fotheringham" w:date="2021-10-19T23:35:00Z">
            <w:rPr>
              <w:i/>
            </w:rPr>
          </w:rPrChange>
        </w:rPr>
        <w:t>durmánmānaṃ sumántubhir</w:t>
      </w:r>
    </w:p>
    <w:p w14:paraId="13FC1546" w14:textId="77777777" w:rsidR="00E53EB6" w:rsidRPr="00AF62C5" w:rsidRDefault="006500F5">
      <w:pPr>
        <w:pStyle w:val="ZitatnachZitat"/>
        <w:jc w:val="left"/>
        <w:rPr>
          <w:rFonts w:asciiTheme="majorBidi" w:hAnsiTheme="majorBidi"/>
          <w:i/>
          <w:rPrChange w:id="4095" w:author="Christopher Fotheringham" w:date="2021-10-19T23:35:00Z">
            <w:rPr>
              <w:i/>
            </w:rPr>
          </w:rPrChange>
        </w:rPr>
        <w:pPrChange w:id="4096" w:author="Christopher Fotheringham" w:date="2021-10-19T23:35:00Z">
          <w:pPr>
            <w:pStyle w:val="ZitatnachZitat"/>
          </w:pPr>
        </w:pPrChange>
      </w:pPr>
      <w:r w:rsidRPr="00AF62C5">
        <w:rPr>
          <w:rFonts w:asciiTheme="majorBidi" w:hAnsiTheme="majorBidi"/>
          <w:i/>
          <w:rPrChange w:id="4097" w:author="Christopher Fotheringham" w:date="2021-10-19T23:35:00Z">
            <w:rPr>
              <w:i/>
            </w:rPr>
          </w:rPrChange>
        </w:rPr>
        <w:t>ā́ īm iṣā́ pr̥cīmahi</w:t>
      </w:r>
    </w:p>
    <w:p w14:paraId="48C8EC5B" w14:textId="77777777" w:rsidR="00E53EB6" w:rsidRPr="00AF62C5" w:rsidRDefault="006500F5">
      <w:pPr>
        <w:pStyle w:val="ZitatnachZitat"/>
        <w:jc w:val="left"/>
        <w:rPr>
          <w:rFonts w:asciiTheme="majorBidi" w:hAnsiTheme="majorBidi"/>
          <w:i/>
          <w:rPrChange w:id="4098" w:author="Christopher Fotheringham" w:date="2021-10-19T23:35:00Z">
            <w:rPr>
              <w:i/>
            </w:rPr>
          </w:rPrChange>
        </w:rPr>
        <w:pPrChange w:id="4099" w:author="Christopher Fotheringham" w:date="2021-10-19T23:35:00Z">
          <w:pPr>
            <w:pStyle w:val="ZitatnachZitat"/>
          </w:pPr>
        </w:pPrChange>
      </w:pPr>
      <w:r w:rsidRPr="00AF62C5">
        <w:rPr>
          <w:rFonts w:asciiTheme="majorBidi" w:hAnsiTheme="majorBidi"/>
          <w:i/>
          <w:rPrChange w:id="4100" w:author="Christopher Fotheringham" w:date="2021-10-19T23:35:00Z">
            <w:rPr>
              <w:i/>
            </w:rPr>
          </w:rPrChange>
        </w:rPr>
        <w:t>ā́ satyā́bhir índaraṃ dyumnáhūtibhir</w:t>
      </w:r>
    </w:p>
    <w:p w14:paraId="5F20354D" w14:textId="77777777" w:rsidR="00E53EB6" w:rsidRPr="00AF62C5" w:rsidRDefault="006500F5">
      <w:pPr>
        <w:pStyle w:val="ZitatnachZitat"/>
        <w:jc w:val="left"/>
        <w:rPr>
          <w:rFonts w:asciiTheme="majorBidi" w:hAnsiTheme="majorBidi"/>
          <w:i/>
          <w:rPrChange w:id="4101" w:author="Christopher Fotheringham" w:date="2021-10-19T23:35:00Z">
            <w:rPr>
              <w:i/>
            </w:rPr>
          </w:rPrChange>
        </w:rPr>
        <w:pPrChange w:id="4102" w:author="Christopher Fotheringham" w:date="2021-10-19T23:35:00Z">
          <w:pPr>
            <w:pStyle w:val="ZitatnachZitat"/>
          </w:pPr>
        </w:pPrChange>
      </w:pPr>
      <w:r w:rsidRPr="00AF62C5">
        <w:rPr>
          <w:rFonts w:asciiTheme="majorBidi" w:hAnsiTheme="majorBidi"/>
          <w:i/>
          <w:rPrChange w:id="4103" w:author="Christopher Fotheringham" w:date="2021-10-19T23:35:00Z">
            <w:rPr>
              <w:i/>
            </w:rPr>
          </w:rPrChange>
        </w:rPr>
        <w:t>yájatraṃ dyumnáhūtibhiḥ</w:t>
      </w:r>
    </w:p>
    <w:p w14:paraId="71A9A76E" w14:textId="0E8C8E80" w:rsidR="00E53EB6" w:rsidRPr="00AF62C5" w:rsidRDefault="006500F5">
      <w:pPr>
        <w:pStyle w:val="Zitat"/>
        <w:jc w:val="left"/>
        <w:rPr>
          <w:rFonts w:asciiTheme="majorBidi" w:hAnsiTheme="majorBidi"/>
          <w:rPrChange w:id="4104" w:author="Christopher Fotheringham" w:date="2021-10-19T23:35:00Z">
            <w:rPr/>
          </w:rPrChange>
        </w:rPr>
        <w:pPrChange w:id="4105" w:author="Christopher Fotheringham" w:date="2021-10-19T23:35:00Z">
          <w:pPr>
            <w:pStyle w:val="Zitat"/>
          </w:pPr>
        </w:pPrChange>
      </w:pPr>
      <w:r w:rsidRPr="00AF62C5">
        <w:rPr>
          <w:rFonts w:asciiTheme="majorBidi" w:hAnsiTheme="majorBidi"/>
          <w:rPrChange w:id="4106" w:author="Christopher Fotheringham" w:date="2021-10-19T23:35:00Z">
            <w:rPr/>
          </w:rPrChange>
        </w:rPr>
        <w:t xml:space="preserve">Let us </w:t>
      </w:r>
      <w:r w:rsidRPr="00AF62C5">
        <w:rPr>
          <w:rFonts w:asciiTheme="majorBidi" w:hAnsiTheme="majorBidi"/>
          <w:u w:val="single"/>
          <w:rPrChange w:id="4107" w:author="Christopher Fotheringham" w:date="2021-10-19T23:35:00Z">
            <w:rPr>
              <w:u w:val="single"/>
            </w:rPr>
          </w:rPrChange>
        </w:rPr>
        <w:t>possess</w:t>
      </w:r>
      <w:r w:rsidRPr="00AF62C5">
        <w:rPr>
          <w:rFonts w:asciiTheme="majorBidi" w:hAnsiTheme="majorBidi"/>
          <w:rPrChange w:id="4108" w:author="Christopher Fotheringham" w:date="2021-10-19T23:35:00Z">
            <w:rPr/>
          </w:rPrChange>
        </w:rPr>
        <w:t xml:space="preserve"> this thanks to an excellent sacrificial offering: let us </w:t>
      </w:r>
      <w:r w:rsidRPr="00AF62C5">
        <w:rPr>
          <w:rFonts w:asciiTheme="majorBidi" w:hAnsiTheme="majorBidi"/>
          <w:u w:val="single"/>
          <w:rPrChange w:id="4109" w:author="Christopher Fotheringham" w:date="2021-10-19T23:35:00Z">
            <w:rPr>
              <w:u w:val="single"/>
            </w:rPr>
          </w:rPrChange>
        </w:rPr>
        <w:t>possess</w:t>
      </w:r>
      <w:r w:rsidRPr="00AF62C5">
        <w:rPr>
          <w:rFonts w:asciiTheme="majorBidi" w:hAnsiTheme="majorBidi"/>
          <w:rPrChange w:id="4110" w:author="Christopher Fotheringham" w:date="2021-10-19T23:35:00Z">
            <w:rPr/>
          </w:rPrChange>
        </w:rPr>
        <w:t xml:space="preserve"> riches,</w:t>
      </w:r>
      <w:r w:rsidR="00DA0938">
        <w:rPr>
          <w:rFonts w:asciiTheme="majorBidi" w:hAnsiTheme="majorBidi"/>
          <w:rPrChange w:id="4111" w:author="Christopher Fotheringham" w:date="2021-10-19T23:35:00Z">
            <w:rPr/>
          </w:rPrChange>
        </w:rPr>
        <w:t xml:space="preserve"> </w:t>
      </w:r>
      <w:del w:id="4112" w:author="Christopher Fotheringham" w:date="2021-10-19T23:35:00Z">
        <w:r>
          <w:delText>o lord</w:delText>
        </w:r>
      </w:del>
      <w:ins w:id="4113" w:author="Christopher Fotheringham" w:date="2021-10-19T23:35:00Z">
        <w:r w:rsidR="00DA0938">
          <w:rPr>
            <w:rFonts w:asciiTheme="majorBidi" w:hAnsiTheme="majorBidi" w:cstheme="majorBidi"/>
            <w:noProof/>
          </w:rPr>
          <w:t xml:space="preserve">O </w:t>
        </w:r>
        <w:r w:rsidR="00EA057A" w:rsidRPr="002270E1">
          <w:rPr>
            <w:rFonts w:asciiTheme="majorBidi" w:hAnsiTheme="majorBidi" w:cstheme="majorBidi"/>
            <w:noProof/>
          </w:rPr>
          <w:t>L</w:t>
        </w:r>
        <w:r w:rsidRPr="00AF62C5">
          <w:rPr>
            <w:rFonts w:asciiTheme="majorBidi" w:hAnsiTheme="majorBidi" w:cstheme="majorBidi"/>
            <w:noProof/>
          </w:rPr>
          <w:t>ord</w:t>
        </w:r>
      </w:ins>
      <w:r w:rsidRPr="00AF62C5">
        <w:rPr>
          <w:rFonts w:asciiTheme="majorBidi" w:hAnsiTheme="majorBidi"/>
          <w:rPrChange w:id="4114" w:author="Christopher Fotheringham" w:date="2021-10-19T23:35:00Z">
            <w:rPr/>
          </w:rPrChange>
        </w:rPr>
        <w:t xml:space="preserve"> of </w:t>
      </w:r>
      <w:del w:id="4115" w:author="Christopher Fotheringham" w:date="2021-10-19T23:35:00Z">
        <w:r>
          <w:delText>riches</w:delText>
        </w:r>
      </w:del>
      <w:ins w:id="4116" w:author="Christopher Fotheringham" w:date="2021-10-19T23:35:00Z">
        <w:r w:rsidR="00EA057A" w:rsidRPr="002270E1">
          <w:rPr>
            <w:rFonts w:asciiTheme="majorBidi" w:hAnsiTheme="majorBidi" w:cstheme="majorBidi"/>
            <w:noProof/>
          </w:rPr>
          <w:t>R</w:t>
        </w:r>
        <w:r w:rsidRPr="00AF62C5">
          <w:rPr>
            <w:rFonts w:asciiTheme="majorBidi" w:hAnsiTheme="majorBidi" w:cstheme="majorBidi"/>
            <w:noProof/>
          </w:rPr>
          <w:t>iches</w:t>
        </w:r>
      </w:ins>
      <w:r w:rsidRPr="00AF62C5">
        <w:rPr>
          <w:rFonts w:asciiTheme="majorBidi" w:hAnsiTheme="majorBidi"/>
          <w:rPrChange w:id="4117" w:author="Christopher Fotheringham" w:date="2021-10-19T23:35:00Z">
            <w:rPr/>
          </w:rPrChange>
        </w:rPr>
        <w:t xml:space="preserve">, let us </w:t>
      </w:r>
      <w:r w:rsidRPr="00AF62C5">
        <w:rPr>
          <w:rFonts w:asciiTheme="majorBidi" w:hAnsiTheme="majorBidi"/>
          <w:u w:val="single"/>
          <w:rPrChange w:id="4118" w:author="Christopher Fotheringham" w:date="2021-10-19T23:35:00Z">
            <w:rPr>
              <w:u w:val="single"/>
            </w:rPr>
          </w:rPrChange>
        </w:rPr>
        <w:t>possess</w:t>
      </w:r>
      <w:r w:rsidRPr="00AF62C5">
        <w:rPr>
          <w:rFonts w:asciiTheme="majorBidi" w:hAnsiTheme="majorBidi"/>
          <w:rPrChange w:id="4119" w:author="Christopher Fotheringham" w:date="2021-10-19T23:35:00Z">
            <w:rPr/>
          </w:rPrChange>
        </w:rPr>
        <w:t xml:space="preserve"> the issue of heroes, which is that which gives joy, the issue of heroes; we can satisfy the evil evoked</w:t>
      </w:r>
      <w:bookmarkStart w:id="4120" w:name="sdfootnote23anc"/>
      <w:bookmarkEnd w:id="4120"/>
      <w:r w:rsidRPr="00AF62C5">
        <w:rPr>
          <w:rStyle w:val="FootnoteAnchor"/>
          <w:rFonts w:asciiTheme="majorBidi" w:hAnsiTheme="majorBidi"/>
          <w:rPrChange w:id="4121" w:author="Christopher Fotheringham" w:date="2021-10-19T23:35:00Z">
            <w:rPr>
              <w:rStyle w:val="FootnoteAnchor"/>
            </w:rPr>
          </w:rPrChange>
        </w:rPr>
        <w:footnoteReference w:id="38"/>
      </w:r>
      <w:r w:rsidRPr="00AF62C5">
        <w:rPr>
          <w:rFonts w:asciiTheme="majorBidi" w:hAnsiTheme="majorBidi"/>
          <w:rPrChange w:id="4194" w:author="Christopher Fotheringham" w:date="2021-10-19T23:35:00Z">
            <w:rPr/>
          </w:rPrChange>
        </w:rPr>
        <w:t xml:space="preserve"> with benevolent words as nourishment, satisfy Indra with luminous, true invocations, he who is worthy of sacrifice with luminous invocations.</w:t>
      </w:r>
    </w:p>
    <w:p w14:paraId="14892CB6" w14:textId="77777777" w:rsidR="00E53EB6" w:rsidRPr="00AF62C5" w:rsidRDefault="006500F5">
      <w:pPr>
        <w:pStyle w:val="Zitat"/>
        <w:jc w:val="left"/>
        <w:rPr>
          <w:rFonts w:asciiTheme="majorBidi" w:hAnsiTheme="majorBidi"/>
          <w:rPrChange w:id="4195" w:author="Christopher Fotheringham" w:date="2021-10-19T23:35:00Z">
            <w:rPr>
              <w:lang w:val="de-DE"/>
            </w:rPr>
          </w:rPrChange>
        </w:rPr>
        <w:pPrChange w:id="4196" w:author="Christopher Fotheringham" w:date="2021-10-19T23:35:00Z">
          <w:pPr>
            <w:pStyle w:val="Zitat"/>
          </w:pPr>
        </w:pPrChange>
      </w:pPr>
      <w:r w:rsidRPr="00AF62C5">
        <w:rPr>
          <w:rFonts w:asciiTheme="majorBidi" w:hAnsiTheme="majorBidi"/>
          <w:rPrChange w:id="4197" w:author="Christopher Fotheringham" w:date="2021-10-19T23:35:00Z">
            <w:rPr/>
          </w:rPrChange>
        </w:rPr>
        <w:t>2x</w:t>
      </w:r>
      <w:r w:rsidRPr="00AF62C5">
        <w:rPr>
          <w:rFonts w:asciiTheme="majorBidi" w:hAnsiTheme="majorBidi"/>
          <w:i/>
          <w:rPrChange w:id="4198" w:author="Christopher Fotheringham" w:date="2021-10-19T23:35:00Z">
            <w:rPr>
              <w:i/>
            </w:rPr>
          </w:rPrChange>
        </w:rPr>
        <w:t xml:space="preserve"> vanéma: </w:t>
      </w:r>
      <w:r w:rsidRPr="00AF62C5">
        <w:rPr>
          <w:rFonts w:asciiTheme="majorBidi" w:hAnsiTheme="majorBidi"/>
          <w:rPrChange w:id="4199" w:author="Christopher Fotheringham" w:date="2021-10-19T23:35:00Z">
            <w:rPr/>
          </w:rPrChange>
        </w:rPr>
        <w:t>opt. pres. 1</w:t>
      </w:r>
      <w:r w:rsidRPr="00AF62C5">
        <w:rPr>
          <w:rFonts w:asciiTheme="majorBidi" w:hAnsiTheme="majorBidi"/>
          <w:vertAlign w:val="superscript"/>
          <w:rPrChange w:id="4200" w:author="Christopher Fotheringham" w:date="2021-10-19T23:35:00Z">
            <w:rPr>
              <w:vertAlign w:val="superscript"/>
            </w:rPr>
          </w:rPrChange>
        </w:rPr>
        <w:t>st</w:t>
      </w:r>
      <w:r w:rsidRPr="00AF62C5">
        <w:rPr>
          <w:rFonts w:asciiTheme="majorBidi" w:hAnsiTheme="majorBidi"/>
          <w:rPrChange w:id="4201" w:author="Christopher Fotheringham" w:date="2021-10-19T23:35:00Z">
            <w:rPr/>
          </w:rPrChange>
        </w:rPr>
        <w:t xml:space="preserve"> pl. </w:t>
      </w:r>
      <w:r w:rsidRPr="00AF62C5">
        <w:rPr>
          <w:rFonts w:asciiTheme="majorBidi" w:hAnsiTheme="majorBidi"/>
          <w:rPrChange w:id="4202" w:author="Christopher Fotheringham" w:date="2021-10-19T23:35:00Z">
            <w:rPr>
              <w:lang w:val="de-DE"/>
            </w:rPr>
          </w:rPrChange>
        </w:rPr>
        <w:t>I-VI cl.</w:t>
      </w:r>
    </w:p>
    <w:p w14:paraId="6D84FE6F" w14:textId="41437F9E" w:rsidR="00E53EB6" w:rsidRPr="00AF62C5" w:rsidRDefault="006500F5">
      <w:pPr>
        <w:pStyle w:val="ZitatmitEinzug"/>
        <w:jc w:val="left"/>
        <w:rPr>
          <w:rFonts w:asciiTheme="majorBidi" w:hAnsiTheme="majorBidi"/>
          <w:rPrChange w:id="4203" w:author="Christopher Fotheringham" w:date="2021-10-19T23:35:00Z">
            <w:rPr>
              <w:lang w:val="de-DE"/>
            </w:rPr>
          </w:rPrChange>
        </w:rPr>
        <w:pPrChange w:id="4204" w:author="Christopher Fotheringham" w:date="2021-10-19T23:35:00Z">
          <w:pPr>
            <w:pStyle w:val="ZitatmitEinzug"/>
          </w:pPr>
        </w:pPrChange>
      </w:pPr>
      <w:r w:rsidRPr="00AF62C5">
        <w:rPr>
          <w:rStyle w:val="biblio-authorGEN"/>
          <w:rFonts w:asciiTheme="majorBidi" w:hAnsiTheme="majorBidi"/>
          <w:sz w:val="18"/>
          <w:rPrChange w:id="4205" w:author="Christopher Fotheringham" w:date="2021-10-19T23:35:00Z">
            <w:rPr>
              <w:rStyle w:val="biblio-authorGEN"/>
              <w:sz w:val="18"/>
              <w:lang w:val="de-DE"/>
            </w:rPr>
          </w:rPrChange>
        </w:rPr>
        <w:t>Geldner</w:t>
      </w:r>
      <w:r w:rsidRPr="00AF62C5">
        <w:rPr>
          <w:rFonts w:asciiTheme="majorBidi" w:hAnsiTheme="majorBidi"/>
          <w:rPrChange w:id="4206" w:author="Christopher Fotheringham" w:date="2021-10-19T23:35:00Z">
            <w:rPr>
              <w:lang w:val="de-DE"/>
            </w:rPr>
          </w:rPrChange>
        </w:rPr>
        <w:t>:</w:t>
      </w:r>
      <w:r w:rsidR="00ED779E">
        <w:rPr>
          <w:rFonts w:asciiTheme="majorBidi" w:hAnsiTheme="majorBidi"/>
          <w:rPrChange w:id="4207" w:author="Christopher Fotheringham" w:date="2021-10-19T23:35:00Z">
            <w:rPr>
              <w:lang w:val="de-DE"/>
            </w:rPr>
          </w:rPrChange>
        </w:rPr>
        <w:t xml:space="preserve"> </w:t>
      </w:r>
      <w:del w:id="4208" w:author="Christopher Fotheringham" w:date="2021-10-19T23:35:00Z">
        <w:r w:rsidRPr="00B80C6B">
          <w:rPr>
            <w:szCs w:val="18"/>
            <w:lang w:val="de-DE"/>
          </w:rPr>
          <w:delText xml:space="preserve"> </w:delText>
        </w:r>
      </w:del>
      <w:r w:rsidRPr="00AF62C5">
        <w:rPr>
          <w:rFonts w:asciiTheme="majorBidi" w:hAnsiTheme="majorBidi"/>
          <w:rPrChange w:id="4209" w:author="Christopher Fotheringham" w:date="2021-10-19T23:35:00Z">
            <w:rPr>
              <w:lang w:val="de-DE"/>
            </w:rPr>
          </w:rPrChange>
        </w:rPr>
        <w:t>I 181 “möchten gewinnen”</w:t>
      </w:r>
    </w:p>
    <w:p w14:paraId="2221CAA2" w14:textId="77777777" w:rsidR="00E53EB6" w:rsidRPr="00AF62C5" w:rsidRDefault="006500F5">
      <w:pPr>
        <w:pStyle w:val="ZitatmitEinzug"/>
        <w:jc w:val="left"/>
        <w:rPr>
          <w:rFonts w:asciiTheme="majorBidi" w:hAnsiTheme="majorBidi"/>
          <w:rPrChange w:id="4210" w:author="Christopher Fotheringham" w:date="2021-10-19T23:35:00Z">
            <w:rPr>
              <w:lang w:val="de-DE"/>
            </w:rPr>
          </w:rPrChange>
        </w:rPr>
        <w:pPrChange w:id="4211" w:author="Christopher Fotheringham" w:date="2021-10-19T23:35:00Z">
          <w:pPr>
            <w:pStyle w:val="ZitatmitEinzug"/>
          </w:pPr>
        </w:pPrChange>
      </w:pPr>
      <w:r w:rsidRPr="00AF62C5">
        <w:rPr>
          <w:rStyle w:val="biblio-authorGEN"/>
          <w:rFonts w:asciiTheme="majorBidi" w:hAnsiTheme="majorBidi"/>
          <w:sz w:val="18"/>
          <w:rPrChange w:id="4212" w:author="Christopher Fotheringham" w:date="2021-10-19T23:35:00Z">
            <w:rPr>
              <w:rStyle w:val="biblio-authorGEN"/>
              <w:sz w:val="18"/>
              <w:lang w:val="de-DE"/>
            </w:rPr>
          </w:rPrChange>
        </w:rPr>
        <w:t>Renou</w:t>
      </w:r>
      <w:r w:rsidRPr="00AF62C5">
        <w:rPr>
          <w:rFonts w:asciiTheme="majorBidi" w:hAnsiTheme="majorBidi"/>
          <w:rPrChange w:id="4213" w:author="Christopher Fotheringham" w:date="2021-10-19T23:35:00Z">
            <w:rPr>
              <w:lang w:val="de-DE"/>
            </w:rPr>
          </w:rPrChange>
        </w:rPr>
        <w:t>: XVII 43 “gagner”</w:t>
      </w:r>
    </w:p>
    <w:p w14:paraId="05676852" w14:textId="77777777" w:rsidR="00E53EB6" w:rsidRPr="00AF62C5" w:rsidRDefault="006500F5">
      <w:pPr>
        <w:pStyle w:val="ZitatmitEinzug"/>
        <w:jc w:val="left"/>
        <w:rPr>
          <w:rFonts w:asciiTheme="majorBidi" w:hAnsiTheme="majorBidi"/>
          <w:rPrChange w:id="4214" w:author="Christopher Fotheringham" w:date="2021-10-19T23:35:00Z">
            <w:rPr>
              <w:lang w:val="de-DE"/>
            </w:rPr>
          </w:rPrChange>
        </w:rPr>
        <w:pPrChange w:id="4215" w:author="Christopher Fotheringham" w:date="2021-10-19T23:35:00Z">
          <w:pPr>
            <w:pStyle w:val="ZitatmitEinzug"/>
          </w:pPr>
        </w:pPrChange>
      </w:pPr>
      <w:r w:rsidRPr="00AF62C5">
        <w:rPr>
          <w:rStyle w:val="biblio-authorGEN"/>
          <w:rFonts w:asciiTheme="majorBidi" w:hAnsiTheme="majorBidi"/>
          <w:sz w:val="18"/>
          <w:rPrChange w:id="4216" w:author="Christopher Fotheringham" w:date="2021-10-19T23:35:00Z">
            <w:rPr>
              <w:rStyle w:val="biblio-authorGEN"/>
              <w:sz w:val="18"/>
              <w:lang w:val="de-DE"/>
            </w:rPr>
          </w:rPrChange>
        </w:rPr>
        <w:t xml:space="preserve">Witzel-Gotō </w:t>
      </w:r>
      <w:r w:rsidRPr="00AF62C5">
        <w:rPr>
          <w:rFonts w:asciiTheme="majorBidi" w:hAnsiTheme="majorBidi"/>
          <w:rPrChange w:id="4217" w:author="Christopher Fotheringham" w:date="2021-10-19T23:35:00Z">
            <w:rPr>
              <w:lang w:val="de-DE"/>
            </w:rPr>
          </w:rPrChange>
        </w:rPr>
        <w:t>2007: 241 “gewinnen möchten”</w:t>
      </w:r>
      <w:commentRangeEnd w:id="4074"/>
      <w:r w:rsidR="000E7022" w:rsidRPr="002270E1">
        <w:rPr>
          <w:rStyle w:val="CommentReference"/>
          <w:rFonts w:asciiTheme="majorBidi" w:eastAsia="Arial" w:hAnsiTheme="majorBidi" w:cstheme="majorBidi"/>
          <w:lang w:val="de-DE" w:bidi="hi-IN"/>
        </w:rPr>
        <w:commentReference w:id="4074"/>
      </w:r>
    </w:p>
    <w:p w14:paraId="6B19BF7E" w14:textId="38F58303" w:rsidR="00E53EB6" w:rsidRPr="00AF62C5" w:rsidRDefault="006500F5">
      <w:pPr>
        <w:pStyle w:val="HaupttextnachZitat"/>
        <w:jc w:val="left"/>
        <w:rPr>
          <w:rFonts w:asciiTheme="majorBidi" w:hAnsiTheme="majorBidi"/>
          <w:rPrChange w:id="4218" w:author="Christopher Fotheringham" w:date="2021-10-19T23:35:00Z">
            <w:rPr/>
          </w:rPrChange>
        </w:rPr>
        <w:pPrChange w:id="4219" w:author="Christopher Fotheringham" w:date="2021-10-19T23:35:00Z">
          <w:pPr>
            <w:pStyle w:val="HaupttextnachZitat"/>
          </w:pPr>
        </w:pPrChange>
      </w:pPr>
      <w:r w:rsidRPr="00AF62C5">
        <w:rPr>
          <w:rFonts w:asciiTheme="majorBidi" w:hAnsiTheme="majorBidi"/>
          <w:rPrChange w:id="4220" w:author="Christopher Fotheringham" w:date="2021-10-19T23:35:00Z">
            <w:rPr/>
          </w:rPrChange>
        </w:rPr>
        <w:t xml:space="preserve">Thus in stanzas 3.30.18 and 7.8.3 we see adopted with the same function the </w:t>
      </w:r>
      <w:r w:rsidRPr="00AF62C5">
        <w:rPr>
          <w:rFonts w:asciiTheme="majorBidi" w:hAnsiTheme="majorBidi"/>
          <w:i/>
          <w:rPrChange w:id="4221" w:author="Christopher Fotheringham" w:date="2021-10-19T23:35:00Z">
            <w:rPr>
              <w:i/>
            </w:rPr>
          </w:rPrChange>
        </w:rPr>
        <w:t>nomen agentis</w:t>
      </w:r>
      <w:r w:rsidRPr="00AF62C5">
        <w:rPr>
          <w:rFonts w:asciiTheme="majorBidi" w:hAnsiTheme="majorBidi"/>
          <w:rPrChange w:id="4222" w:author="Christopher Fotheringham" w:date="2021-10-19T23:35:00Z">
            <w:rPr/>
          </w:rPrChange>
        </w:rPr>
        <w:t xml:space="preserve"> formed from the verbal root </w:t>
      </w:r>
      <w:r w:rsidRPr="00AF62C5">
        <w:rPr>
          <w:rFonts w:asciiTheme="majorBidi" w:hAnsiTheme="majorBidi"/>
          <w:i/>
          <w:rPrChange w:id="4223" w:author="Christopher Fotheringham" w:date="2021-10-19T23:35:00Z">
            <w:rPr>
              <w:i/>
            </w:rPr>
          </w:rPrChange>
        </w:rPr>
        <w:t>van</w:t>
      </w:r>
      <w:del w:id="4224" w:author="Christopher Fotheringham" w:date="2021-10-19T23:35:00Z">
        <w:r>
          <w:rPr>
            <w:i/>
            <w:szCs w:val="21"/>
          </w:rPr>
          <w:delText xml:space="preserve">- / </w:delText>
        </w:r>
      </w:del>
      <w:ins w:id="4225"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4226" w:author="Christopher Fotheringham" w:date="2021-10-19T23:35:00Z">
            <w:rPr>
              <w:i/>
            </w:rPr>
          </w:rPrChange>
        </w:rPr>
        <w:t>van</w:t>
      </w:r>
      <w:r w:rsidRPr="00AF62C5">
        <w:rPr>
          <w:rFonts w:asciiTheme="majorBidi" w:hAnsiTheme="majorBidi"/>
          <w:i/>
          <w:vertAlign w:val="superscript"/>
          <w:rPrChange w:id="4227" w:author="Christopher Fotheringham" w:date="2021-10-19T23:35:00Z">
            <w:rPr>
              <w:i/>
              <w:vertAlign w:val="superscript"/>
            </w:rPr>
          </w:rPrChange>
        </w:rPr>
        <w:t>i</w:t>
      </w:r>
      <w:r w:rsidRPr="00AF62C5">
        <w:rPr>
          <w:rFonts w:asciiTheme="majorBidi" w:hAnsiTheme="majorBidi"/>
          <w:i/>
          <w:rPrChange w:id="4228" w:author="Christopher Fotheringham" w:date="2021-10-19T23:35:00Z">
            <w:rPr>
              <w:i/>
            </w:rPr>
          </w:rPrChange>
        </w:rPr>
        <w:t>-</w:t>
      </w:r>
      <w:r w:rsidRPr="00AF62C5">
        <w:rPr>
          <w:rFonts w:asciiTheme="majorBidi" w:hAnsiTheme="majorBidi"/>
          <w:rPrChange w:id="4229" w:author="Christopher Fotheringham" w:date="2021-10-19T23:35:00Z">
            <w:rPr/>
          </w:rPrChange>
        </w:rPr>
        <w:t xml:space="preserve">, in both cases associated, in fact, with the substantive </w:t>
      </w:r>
      <w:r w:rsidRPr="00AF62C5">
        <w:rPr>
          <w:rFonts w:asciiTheme="majorBidi" w:hAnsiTheme="majorBidi"/>
          <w:i/>
          <w:rPrChange w:id="4230" w:author="Christopher Fotheringham" w:date="2021-10-19T23:35:00Z">
            <w:rPr>
              <w:i/>
            </w:rPr>
          </w:rPrChange>
        </w:rPr>
        <w:t>rai-</w:t>
      </w:r>
      <w:r w:rsidRPr="00AF62C5">
        <w:rPr>
          <w:rFonts w:asciiTheme="majorBidi" w:hAnsiTheme="majorBidi"/>
          <w:rPrChange w:id="4231" w:author="Christopher Fotheringham" w:date="2021-10-19T23:35:00Z">
            <w:rPr/>
          </w:rPrChange>
        </w:rPr>
        <w:t xml:space="preserve"> </w:t>
      </w:r>
      <w:del w:id="4232" w:author="Christopher Fotheringham" w:date="2021-10-19T23:35:00Z">
        <w:r>
          <w:rPr>
            <w:szCs w:val="21"/>
          </w:rPr>
          <w:delText>‘riches’</w:delText>
        </w:r>
      </w:del>
      <w:ins w:id="4233" w:author="Christopher Fotheringham" w:date="2021-10-19T23:35:00Z">
        <w:r w:rsidRPr="00AF62C5">
          <w:rPr>
            <w:rFonts w:asciiTheme="majorBidi" w:hAnsiTheme="majorBidi" w:cstheme="majorBidi"/>
            <w:i/>
            <w:iCs/>
            <w:noProof/>
            <w:szCs w:val="21"/>
          </w:rPr>
          <w:t>riches</w:t>
        </w:r>
      </w:ins>
      <w:r w:rsidRPr="00AF62C5">
        <w:rPr>
          <w:rFonts w:asciiTheme="majorBidi" w:hAnsiTheme="majorBidi"/>
          <w:rPrChange w:id="4234" w:author="Christopher Fotheringham" w:date="2021-10-19T23:35:00Z">
            <w:rPr/>
          </w:rPrChange>
        </w:rPr>
        <w:t xml:space="preserve">. Elsewhere the god is invoked to grant </w:t>
      </w:r>
      <w:r w:rsidRPr="00013B0E">
        <w:rPr>
          <w:rFonts w:asciiTheme="majorBidi" w:hAnsiTheme="majorBidi"/>
          <w:rPrChange w:id="4235" w:author="Christopher Fotheringham" w:date="2021-10-19T23:35:00Z">
            <w:rPr>
              <w:i/>
            </w:rPr>
          </w:rPrChange>
        </w:rPr>
        <w:t>victory</w:t>
      </w:r>
      <w:r w:rsidRPr="00AF62C5">
        <w:rPr>
          <w:rFonts w:asciiTheme="majorBidi" w:hAnsiTheme="majorBidi"/>
          <w:rPrChange w:id="4236" w:author="Christopher Fotheringham" w:date="2021-10-19T23:35:00Z">
            <w:rPr/>
          </w:rPrChange>
        </w:rPr>
        <w:t xml:space="preserve"> (10.53.11), </w:t>
      </w:r>
      <w:r w:rsidRPr="00013B0E">
        <w:rPr>
          <w:rFonts w:asciiTheme="majorBidi" w:hAnsiTheme="majorBidi"/>
          <w:rPrChange w:id="4237" w:author="Christopher Fotheringham" w:date="2021-10-19T23:35:00Z">
            <w:rPr>
              <w:i/>
            </w:rPr>
          </w:rPrChange>
        </w:rPr>
        <w:t>rain</w:t>
      </w:r>
      <w:r w:rsidRPr="00AF62C5">
        <w:rPr>
          <w:rFonts w:asciiTheme="majorBidi" w:hAnsiTheme="majorBidi"/>
          <w:rPrChange w:id="4238" w:author="Christopher Fotheringham" w:date="2021-10-19T23:35:00Z">
            <w:rPr/>
          </w:rPrChange>
        </w:rPr>
        <w:t xml:space="preserve"> (10.98.3), </w:t>
      </w:r>
      <w:r w:rsidRPr="00013B0E">
        <w:rPr>
          <w:rFonts w:asciiTheme="majorBidi" w:hAnsiTheme="majorBidi"/>
          <w:rPrChange w:id="4239" w:author="Christopher Fotheringham" w:date="2021-10-19T23:35:00Z">
            <w:rPr>
              <w:i/>
            </w:rPr>
          </w:rPrChange>
        </w:rPr>
        <w:t>drunkenness</w:t>
      </w:r>
      <w:r w:rsidRPr="00AF62C5">
        <w:rPr>
          <w:rFonts w:asciiTheme="majorBidi" w:hAnsiTheme="majorBidi"/>
          <w:rPrChange w:id="4240" w:author="Christopher Fotheringham" w:date="2021-10-19T23:35:00Z">
            <w:rPr/>
          </w:rPrChange>
        </w:rPr>
        <w:t xml:space="preserve"> (10.96.1), </w:t>
      </w:r>
      <w:r w:rsidRPr="00013B0E">
        <w:rPr>
          <w:rFonts w:asciiTheme="majorBidi" w:hAnsiTheme="majorBidi"/>
          <w:rPrChange w:id="4241" w:author="Christopher Fotheringham" w:date="2021-10-19T23:35:00Z">
            <w:rPr>
              <w:i/>
            </w:rPr>
          </w:rPrChange>
        </w:rPr>
        <w:t>offerings</w:t>
      </w:r>
      <w:r w:rsidRPr="00AF62C5">
        <w:rPr>
          <w:rFonts w:asciiTheme="majorBidi" w:hAnsiTheme="majorBidi"/>
          <w:rPrChange w:id="4242" w:author="Christopher Fotheringham" w:date="2021-10-19T23:35:00Z">
            <w:rPr/>
          </w:rPrChange>
        </w:rPr>
        <w:t xml:space="preserve"> (1.127.7), </w:t>
      </w:r>
      <w:r w:rsidRPr="00013B0E">
        <w:rPr>
          <w:rFonts w:asciiTheme="majorBidi" w:hAnsiTheme="majorBidi"/>
          <w:rPrChange w:id="4243" w:author="Christopher Fotheringham" w:date="2021-10-19T23:35:00Z">
            <w:rPr>
              <w:i/>
            </w:rPr>
          </w:rPrChange>
        </w:rPr>
        <w:t>libation</w:t>
      </w:r>
      <w:r w:rsidRPr="00AF62C5">
        <w:rPr>
          <w:rFonts w:asciiTheme="majorBidi" w:hAnsiTheme="majorBidi"/>
          <w:rPrChange w:id="4244" w:author="Christopher Fotheringham" w:date="2021-10-19T23:35:00Z">
            <w:rPr/>
          </w:rPrChange>
        </w:rPr>
        <w:t xml:space="preserve"> (7.47.1), or, more generically, </w:t>
      </w:r>
      <w:r w:rsidRPr="00013B0E">
        <w:rPr>
          <w:rFonts w:asciiTheme="majorBidi" w:hAnsiTheme="majorBidi"/>
          <w:rPrChange w:id="4245" w:author="Christopher Fotheringham" w:date="2021-10-19T23:35:00Z">
            <w:rPr>
              <w:i/>
            </w:rPr>
          </w:rPrChange>
        </w:rPr>
        <w:t>goods</w:t>
      </w:r>
      <w:r w:rsidRPr="00AF62C5">
        <w:rPr>
          <w:rFonts w:asciiTheme="majorBidi" w:hAnsiTheme="majorBidi"/>
          <w:rPrChange w:id="4246" w:author="Christopher Fotheringham" w:date="2021-10-19T23:35:00Z">
            <w:rPr/>
          </w:rPrChange>
        </w:rPr>
        <w:t xml:space="preserve"> (1.15.8; 1.133.7; 7.94.9). A considerably smaller role is played by the cases in which the man wishes “to possess” </w:t>
      </w:r>
      <w:r w:rsidRPr="00013B0E">
        <w:rPr>
          <w:rFonts w:asciiTheme="majorBidi" w:hAnsiTheme="majorBidi"/>
          <w:rPrChange w:id="4247" w:author="Christopher Fotheringham" w:date="2021-10-19T23:35:00Z">
            <w:rPr>
              <w:i/>
            </w:rPr>
          </w:rPrChange>
        </w:rPr>
        <w:t>benevolence</w:t>
      </w:r>
      <w:r w:rsidRPr="00AF62C5">
        <w:rPr>
          <w:rFonts w:asciiTheme="majorBidi" w:hAnsiTheme="majorBidi"/>
          <w:rPrChange w:id="4248" w:author="Christopher Fotheringham" w:date="2021-10-19T23:35:00Z">
            <w:rPr/>
          </w:rPrChange>
        </w:rPr>
        <w:t xml:space="preserve"> (5.70.1) or </w:t>
      </w:r>
      <w:r w:rsidRPr="00013B0E">
        <w:rPr>
          <w:rFonts w:asciiTheme="majorBidi" w:hAnsiTheme="majorBidi"/>
          <w:rPrChange w:id="4249" w:author="Christopher Fotheringham" w:date="2021-10-19T23:35:00Z">
            <w:rPr/>
          </w:rPrChange>
        </w:rPr>
        <w:t xml:space="preserve">the </w:t>
      </w:r>
      <w:r w:rsidRPr="00013B0E">
        <w:rPr>
          <w:rFonts w:asciiTheme="majorBidi" w:hAnsiTheme="majorBidi"/>
          <w:rPrChange w:id="4250" w:author="Christopher Fotheringham" w:date="2021-10-19T23:35:00Z">
            <w:rPr>
              <w:i/>
            </w:rPr>
          </w:rPrChange>
        </w:rPr>
        <w:t>protection of the gods</w:t>
      </w:r>
      <w:r w:rsidRPr="00AF62C5">
        <w:rPr>
          <w:rFonts w:asciiTheme="majorBidi" w:hAnsiTheme="majorBidi"/>
          <w:rPrChange w:id="4251" w:author="Christopher Fotheringham" w:date="2021-10-19T23:35:00Z">
            <w:rPr/>
          </w:rPrChange>
        </w:rPr>
        <w:t xml:space="preserve"> (7.88.7 and 8.92.31) rather than their </w:t>
      </w:r>
      <w:r w:rsidRPr="00013B0E">
        <w:rPr>
          <w:rFonts w:asciiTheme="majorBidi" w:hAnsiTheme="majorBidi"/>
          <w:rPrChange w:id="4252" w:author="Christopher Fotheringham" w:date="2021-10-19T23:35:00Z">
            <w:rPr>
              <w:i/>
            </w:rPr>
          </w:rPrChange>
        </w:rPr>
        <w:t>greatness</w:t>
      </w:r>
      <w:r w:rsidRPr="00AF62C5">
        <w:rPr>
          <w:rFonts w:asciiTheme="majorBidi" w:hAnsiTheme="majorBidi"/>
          <w:rPrChange w:id="4253" w:author="Christopher Fotheringham" w:date="2021-10-19T23:35:00Z">
            <w:rPr/>
          </w:rPrChange>
        </w:rPr>
        <w:t xml:space="preserve"> (10.26.2), requests that differ from the previous ones since, although these, too, are goods and in a sense concretely far closer to Vedic man than to his modern-day counterpart, they nevertheless imply more abstract and general values:</w:t>
      </w:r>
    </w:p>
    <w:p w14:paraId="55D43D55" w14:textId="77777777" w:rsidR="00E53EB6" w:rsidRPr="00AF62C5" w:rsidRDefault="006500F5">
      <w:pPr>
        <w:pStyle w:val="Zitat"/>
        <w:jc w:val="left"/>
        <w:rPr>
          <w:rFonts w:asciiTheme="majorBidi" w:hAnsiTheme="majorBidi"/>
          <w:rPrChange w:id="4254" w:author="Christopher Fotheringham" w:date="2021-10-19T23:35:00Z">
            <w:rPr/>
          </w:rPrChange>
        </w:rPr>
        <w:pPrChange w:id="4255" w:author="Christopher Fotheringham" w:date="2021-10-19T23:35:00Z">
          <w:pPr>
            <w:pStyle w:val="Zitat"/>
          </w:pPr>
        </w:pPrChange>
      </w:pPr>
      <w:r w:rsidRPr="00AF62C5">
        <w:rPr>
          <w:rFonts w:asciiTheme="majorBidi" w:hAnsiTheme="majorBidi"/>
          <w:rPrChange w:id="4256" w:author="Christopher Fotheringham" w:date="2021-10-19T23:35:00Z">
            <w:rPr/>
          </w:rPrChange>
        </w:rPr>
        <w:t xml:space="preserve">5.70.1 </w:t>
      </w:r>
      <w:r w:rsidRPr="00AF62C5">
        <w:rPr>
          <w:rFonts w:asciiTheme="majorBidi" w:hAnsiTheme="majorBidi"/>
          <w:i/>
          <w:rPrChange w:id="4257" w:author="Christopher Fotheringham" w:date="2021-10-19T23:35:00Z">
            <w:rPr>
              <w:i/>
            </w:rPr>
          </w:rPrChange>
        </w:rPr>
        <w:t>pur</w:t>
      </w:r>
      <w:r w:rsidRPr="00AF62C5">
        <w:rPr>
          <w:rFonts w:asciiTheme="majorBidi" w:hAnsiTheme="majorBidi" w:hint="eastAsia"/>
          <w:i/>
          <w:rPrChange w:id="4258" w:author="Christopher Fotheringham" w:date="2021-10-19T23:35:00Z">
            <w:rPr>
              <w:rFonts w:hint="eastAsia"/>
              <w:i/>
            </w:rPr>
          </w:rPrChange>
        </w:rPr>
        <w:t>ū</w:t>
      </w:r>
      <w:r w:rsidRPr="00AF62C5">
        <w:rPr>
          <w:rFonts w:asciiTheme="majorBidi" w:hAnsiTheme="majorBidi"/>
          <w:i/>
          <w:rPrChange w:id="4259" w:author="Christopher Fotheringham" w:date="2021-10-19T23:35:00Z">
            <w:rPr>
              <w:i/>
            </w:rPr>
          </w:rPrChange>
        </w:rPr>
        <w:t>rúṇ</w:t>
      </w:r>
      <w:r w:rsidRPr="00AF62C5">
        <w:rPr>
          <w:rFonts w:asciiTheme="majorBidi" w:hAnsiTheme="majorBidi" w:hint="eastAsia"/>
          <w:i/>
          <w:rPrChange w:id="4260" w:author="Christopher Fotheringham" w:date="2021-10-19T23:35:00Z">
            <w:rPr>
              <w:rFonts w:hint="eastAsia"/>
              <w:i/>
            </w:rPr>
          </w:rPrChange>
        </w:rPr>
        <w:t>ā</w:t>
      </w:r>
      <w:r w:rsidRPr="00AF62C5">
        <w:rPr>
          <w:rFonts w:asciiTheme="majorBidi" w:hAnsiTheme="majorBidi"/>
          <w:i/>
          <w:rPrChange w:id="4261" w:author="Christopher Fotheringham" w:date="2021-10-19T23:35:00Z">
            <w:rPr>
              <w:i/>
            </w:rPr>
          </w:rPrChange>
        </w:rPr>
        <w:t xml:space="preserve"> cid dhí ásti</w:t>
      </w:r>
    </w:p>
    <w:p w14:paraId="4A41C9C2" w14:textId="77777777" w:rsidR="00E53EB6" w:rsidRPr="00AF62C5" w:rsidRDefault="006500F5">
      <w:pPr>
        <w:pStyle w:val="ZitatnachZitat"/>
        <w:jc w:val="left"/>
        <w:rPr>
          <w:rFonts w:asciiTheme="majorBidi" w:hAnsiTheme="majorBidi"/>
          <w:i/>
          <w:rPrChange w:id="4262" w:author="Christopher Fotheringham" w:date="2021-10-19T23:35:00Z">
            <w:rPr>
              <w:i/>
            </w:rPr>
          </w:rPrChange>
        </w:rPr>
        <w:pPrChange w:id="4263" w:author="Christopher Fotheringham" w:date="2021-10-19T23:35:00Z">
          <w:pPr>
            <w:pStyle w:val="ZitatnachZitat"/>
          </w:pPr>
        </w:pPrChange>
      </w:pPr>
      <w:r w:rsidRPr="00AF62C5">
        <w:rPr>
          <w:rFonts w:asciiTheme="majorBidi" w:hAnsiTheme="majorBidi"/>
          <w:i/>
          <w:rPrChange w:id="4264" w:author="Christopher Fotheringham" w:date="2021-10-19T23:35:00Z">
            <w:rPr>
              <w:i/>
            </w:rPr>
          </w:rPrChange>
        </w:rPr>
        <w:t>ávo nūnáṃ vāṃ varuṇa</w:t>
      </w:r>
    </w:p>
    <w:p w14:paraId="58E5F62F" w14:textId="77777777" w:rsidR="00E53EB6" w:rsidRPr="00AF62C5" w:rsidRDefault="006500F5">
      <w:pPr>
        <w:pStyle w:val="ZitatnachZitat"/>
        <w:jc w:val="left"/>
        <w:rPr>
          <w:rFonts w:asciiTheme="majorBidi" w:hAnsiTheme="majorBidi"/>
          <w:i/>
          <w:rPrChange w:id="4265" w:author="Christopher Fotheringham" w:date="2021-10-19T23:35:00Z">
            <w:rPr>
              <w:i/>
            </w:rPr>
          </w:rPrChange>
        </w:rPr>
        <w:pPrChange w:id="4266" w:author="Christopher Fotheringham" w:date="2021-10-19T23:35:00Z">
          <w:pPr>
            <w:pStyle w:val="ZitatnachZitat"/>
          </w:pPr>
        </w:pPrChange>
      </w:pPr>
      <w:r w:rsidRPr="00AF62C5">
        <w:rPr>
          <w:rFonts w:asciiTheme="majorBidi" w:hAnsiTheme="majorBidi"/>
          <w:i/>
          <w:rPrChange w:id="4267" w:author="Christopher Fotheringham" w:date="2021-10-19T23:35:00Z">
            <w:rPr>
              <w:i/>
            </w:rPr>
          </w:rPrChange>
        </w:rPr>
        <w:t>mítra váṃsi vāṃ sumatím</w:t>
      </w:r>
    </w:p>
    <w:p w14:paraId="092259B2" w14:textId="1E04A770" w:rsidR="00E53EB6" w:rsidRPr="00AF62C5" w:rsidRDefault="006500F5">
      <w:pPr>
        <w:pStyle w:val="Zitat"/>
        <w:jc w:val="left"/>
        <w:rPr>
          <w:rFonts w:asciiTheme="majorBidi" w:hAnsiTheme="majorBidi"/>
          <w:rPrChange w:id="4268" w:author="Christopher Fotheringham" w:date="2021-10-19T23:35:00Z">
            <w:rPr/>
          </w:rPrChange>
        </w:rPr>
        <w:pPrChange w:id="4269" w:author="Christopher Fotheringham" w:date="2021-10-19T23:35:00Z">
          <w:pPr>
            <w:pStyle w:val="Zitat"/>
          </w:pPr>
        </w:pPrChange>
      </w:pPr>
      <w:r w:rsidRPr="00AF62C5">
        <w:rPr>
          <w:rFonts w:asciiTheme="majorBidi" w:hAnsiTheme="majorBidi"/>
          <w:rPrChange w:id="4270" w:author="Christopher Fotheringham" w:date="2021-10-19T23:35:00Z">
            <w:rPr/>
          </w:rPrChange>
        </w:rPr>
        <w:t>Abundant now is your protection which manifests itself thanks to the ample space</w:t>
      </w:r>
      <w:bookmarkStart w:id="4271" w:name="sdfootnote24anc"/>
      <w:bookmarkEnd w:id="4271"/>
      <w:r w:rsidRPr="00AF62C5">
        <w:rPr>
          <w:rStyle w:val="FootnoteAnchor"/>
          <w:rFonts w:asciiTheme="majorBidi" w:hAnsiTheme="majorBidi"/>
          <w:rPrChange w:id="4272" w:author="Christopher Fotheringham" w:date="2021-10-19T23:35:00Z">
            <w:rPr>
              <w:rStyle w:val="FootnoteAnchor"/>
            </w:rPr>
          </w:rPrChange>
        </w:rPr>
        <w:footnoteReference w:id="39"/>
      </w:r>
      <w:r w:rsidRPr="00AF62C5">
        <w:rPr>
          <w:rFonts w:asciiTheme="majorBidi" w:hAnsiTheme="majorBidi"/>
          <w:rPrChange w:id="4307" w:author="Christopher Fotheringham" w:date="2021-10-19T23:35:00Z">
            <w:rPr/>
          </w:rPrChange>
        </w:rPr>
        <w:t>,</w:t>
      </w:r>
      <w:r w:rsidR="00DA0938">
        <w:rPr>
          <w:rFonts w:asciiTheme="majorBidi" w:hAnsiTheme="majorBidi"/>
          <w:rPrChange w:id="4308" w:author="Christopher Fotheringham" w:date="2021-10-19T23:35:00Z">
            <w:rPr/>
          </w:rPrChange>
        </w:rPr>
        <w:t xml:space="preserve"> </w:t>
      </w:r>
      <w:del w:id="4309" w:author="Christopher Fotheringham" w:date="2021-10-19T23:35:00Z">
        <w:r>
          <w:delText>o</w:delText>
        </w:r>
      </w:del>
      <w:ins w:id="4310" w:author="Christopher Fotheringham" w:date="2021-10-19T23:35:00Z">
        <w:r w:rsidR="00DA0938">
          <w:rPr>
            <w:rFonts w:asciiTheme="majorBidi" w:hAnsiTheme="majorBidi" w:cstheme="majorBidi"/>
            <w:noProof/>
          </w:rPr>
          <w:t>O</w:t>
        </w:r>
      </w:ins>
      <w:r w:rsidR="00DA0938">
        <w:rPr>
          <w:rFonts w:asciiTheme="majorBidi" w:hAnsiTheme="majorBidi"/>
          <w:rPrChange w:id="4311" w:author="Christopher Fotheringham" w:date="2021-10-19T23:35:00Z">
            <w:rPr/>
          </w:rPrChange>
        </w:rPr>
        <w:t xml:space="preserve"> </w:t>
      </w:r>
      <w:r w:rsidRPr="00AF62C5">
        <w:rPr>
          <w:rFonts w:asciiTheme="majorBidi" w:hAnsiTheme="majorBidi"/>
          <w:rPrChange w:id="4312" w:author="Christopher Fotheringham" w:date="2021-10-19T23:35:00Z">
            <w:rPr/>
          </w:rPrChange>
        </w:rPr>
        <w:t>Varuṇa,</w:t>
      </w:r>
      <w:r w:rsidR="00DA0938">
        <w:rPr>
          <w:rFonts w:asciiTheme="majorBidi" w:hAnsiTheme="majorBidi"/>
          <w:rPrChange w:id="4313" w:author="Christopher Fotheringham" w:date="2021-10-19T23:35:00Z">
            <w:rPr/>
          </w:rPrChange>
        </w:rPr>
        <w:t xml:space="preserve"> </w:t>
      </w:r>
      <w:del w:id="4314" w:author="Christopher Fotheringham" w:date="2021-10-19T23:35:00Z">
        <w:r>
          <w:delText>o</w:delText>
        </w:r>
      </w:del>
      <w:ins w:id="4315" w:author="Christopher Fotheringham" w:date="2021-10-19T23:35:00Z">
        <w:r w:rsidR="00DA0938">
          <w:rPr>
            <w:rFonts w:asciiTheme="majorBidi" w:hAnsiTheme="majorBidi" w:cstheme="majorBidi"/>
            <w:noProof/>
          </w:rPr>
          <w:t>O</w:t>
        </w:r>
      </w:ins>
      <w:r w:rsidR="00DA0938">
        <w:rPr>
          <w:rFonts w:asciiTheme="majorBidi" w:hAnsiTheme="majorBidi"/>
          <w:rPrChange w:id="4316" w:author="Christopher Fotheringham" w:date="2021-10-19T23:35:00Z">
            <w:rPr/>
          </w:rPrChange>
        </w:rPr>
        <w:t xml:space="preserve"> </w:t>
      </w:r>
      <w:r w:rsidRPr="00AF62C5">
        <w:rPr>
          <w:rFonts w:asciiTheme="majorBidi" w:hAnsiTheme="majorBidi"/>
          <w:rPrChange w:id="4317" w:author="Christopher Fotheringham" w:date="2021-10-19T23:35:00Z">
            <w:rPr/>
          </w:rPrChange>
        </w:rPr>
        <w:t xml:space="preserve">Mitra, let me </w:t>
      </w:r>
      <w:r w:rsidRPr="00AF62C5">
        <w:rPr>
          <w:rFonts w:asciiTheme="majorBidi" w:hAnsiTheme="majorBidi"/>
          <w:u w:val="single"/>
          <w:rPrChange w:id="4318" w:author="Christopher Fotheringham" w:date="2021-10-19T23:35:00Z">
            <w:rPr>
              <w:u w:val="single"/>
            </w:rPr>
          </w:rPrChange>
        </w:rPr>
        <w:t>possess</w:t>
      </w:r>
      <w:r w:rsidRPr="00AF62C5">
        <w:rPr>
          <w:rFonts w:asciiTheme="majorBidi" w:hAnsiTheme="majorBidi"/>
          <w:rPrChange w:id="4319" w:author="Christopher Fotheringham" w:date="2021-10-19T23:35:00Z">
            <w:rPr/>
          </w:rPrChange>
        </w:rPr>
        <w:t xml:space="preserve"> your benevolence.</w:t>
      </w:r>
    </w:p>
    <w:p w14:paraId="05D7B55E" w14:textId="77777777" w:rsidR="00E53EB6" w:rsidRPr="00AF62C5" w:rsidRDefault="006500F5">
      <w:pPr>
        <w:pStyle w:val="Zitat"/>
        <w:jc w:val="left"/>
        <w:rPr>
          <w:rFonts w:asciiTheme="majorBidi" w:hAnsiTheme="majorBidi"/>
          <w:rPrChange w:id="4320" w:author="Christopher Fotheringham" w:date="2021-10-19T23:35:00Z">
            <w:rPr/>
          </w:rPrChange>
        </w:rPr>
        <w:pPrChange w:id="4321" w:author="Christopher Fotheringham" w:date="2021-10-19T23:35:00Z">
          <w:pPr>
            <w:pStyle w:val="Zitat"/>
          </w:pPr>
        </w:pPrChange>
      </w:pPr>
      <w:r w:rsidRPr="00AF62C5">
        <w:rPr>
          <w:rFonts w:asciiTheme="majorBidi" w:hAnsiTheme="majorBidi"/>
          <w:i/>
          <w:rPrChange w:id="4322" w:author="Christopher Fotheringham" w:date="2021-10-19T23:35:00Z">
            <w:rPr>
              <w:i/>
            </w:rPr>
          </w:rPrChange>
        </w:rPr>
        <w:t xml:space="preserve">váṃsi: </w:t>
      </w:r>
      <w:r w:rsidRPr="00AF62C5">
        <w:rPr>
          <w:rFonts w:asciiTheme="majorBidi" w:hAnsiTheme="majorBidi"/>
          <w:rPrChange w:id="4323" w:author="Christopher Fotheringham" w:date="2021-10-19T23:35:00Z">
            <w:rPr/>
          </w:rPrChange>
        </w:rPr>
        <w:t>inj. aor. 1</w:t>
      </w:r>
      <w:r w:rsidRPr="00AF62C5">
        <w:rPr>
          <w:rFonts w:asciiTheme="majorBidi" w:hAnsiTheme="majorBidi"/>
          <w:vertAlign w:val="superscript"/>
          <w:rPrChange w:id="4324" w:author="Christopher Fotheringham" w:date="2021-10-19T23:35:00Z">
            <w:rPr>
              <w:vertAlign w:val="superscript"/>
            </w:rPr>
          </w:rPrChange>
        </w:rPr>
        <w:t>st</w:t>
      </w:r>
      <w:r w:rsidRPr="00AF62C5">
        <w:rPr>
          <w:rFonts w:asciiTheme="majorBidi" w:hAnsiTheme="majorBidi"/>
          <w:rPrChange w:id="4325" w:author="Christopher Fotheringham" w:date="2021-10-19T23:35:00Z">
            <w:rPr/>
          </w:rPrChange>
        </w:rPr>
        <w:t xml:space="preserve"> sing. sigmatic aorist</w:t>
      </w:r>
    </w:p>
    <w:p w14:paraId="3F55975D" w14:textId="77777777" w:rsidR="00E53EB6" w:rsidRPr="00AF62C5" w:rsidRDefault="006500F5">
      <w:pPr>
        <w:pStyle w:val="ZitatmitEinzug"/>
        <w:jc w:val="left"/>
        <w:rPr>
          <w:rFonts w:asciiTheme="majorBidi" w:hAnsiTheme="majorBidi"/>
          <w:lang w:val="fr-FR"/>
          <w:rPrChange w:id="4326" w:author="Christopher Fotheringham" w:date="2021-10-19T23:35:00Z">
            <w:rPr>
              <w:lang w:val="de-DE"/>
            </w:rPr>
          </w:rPrChange>
        </w:rPr>
        <w:pPrChange w:id="4327" w:author="Christopher Fotheringham" w:date="2021-10-19T23:35:00Z">
          <w:pPr>
            <w:pStyle w:val="ZitatmitEinzug"/>
          </w:pPr>
        </w:pPrChange>
      </w:pPr>
      <w:r w:rsidRPr="00AF62C5">
        <w:rPr>
          <w:rStyle w:val="biblio-authorGEN"/>
          <w:rFonts w:asciiTheme="majorBidi" w:hAnsiTheme="majorBidi"/>
          <w:sz w:val="18"/>
          <w:lang w:val="fr-FR"/>
          <w:rPrChange w:id="4328" w:author="Christopher Fotheringham" w:date="2021-10-19T23:35:00Z">
            <w:rPr>
              <w:rStyle w:val="biblio-authorGEN"/>
              <w:sz w:val="18"/>
              <w:lang w:val="de-DE"/>
            </w:rPr>
          </w:rPrChange>
        </w:rPr>
        <w:t>Geldner</w:t>
      </w:r>
      <w:r w:rsidRPr="00AF62C5">
        <w:rPr>
          <w:rFonts w:asciiTheme="majorBidi" w:hAnsiTheme="majorBidi"/>
          <w:lang w:val="fr-FR"/>
          <w:rPrChange w:id="4329" w:author="Christopher Fotheringham" w:date="2021-10-19T23:35:00Z">
            <w:rPr>
              <w:lang w:val="de-DE"/>
            </w:rPr>
          </w:rPrChange>
        </w:rPr>
        <w:t>: II 76 “möchte gewinnen”</w:t>
      </w:r>
    </w:p>
    <w:p w14:paraId="519C97D0" w14:textId="77777777" w:rsidR="00E53EB6" w:rsidRPr="00AF62C5" w:rsidRDefault="006500F5">
      <w:pPr>
        <w:pStyle w:val="ZitatmitEinzug"/>
        <w:jc w:val="left"/>
        <w:rPr>
          <w:rFonts w:asciiTheme="majorBidi" w:hAnsiTheme="majorBidi"/>
          <w:lang w:val="fr-FR"/>
          <w:rPrChange w:id="4330" w:author="Christopher Fotheringham" w:date="2021-10-19T23:35:00Z">
            <w:rPr>
              <w:lang w:val="de-DE"/>
            </w:rPr>
          </w:rPrChange>
        </w:rPr>
        <w:pPrChange w:id="4331" w:author="Christopher Fotheringham" w:date="2021-10-19T23:35:00Z">
          <w:pPr>
            <w:pStyle w:val="ZitatmitEinzug"/>
          </w:pPr>
        </w:pPrChange>
      </w:pPr>
      <w:r w:rsidRPr="00AF62C5">
        <w:rPr>
          <w:rStyle w:val="biblio-authorGEN"/>
          <w:rFonts w:asciiTheme="majorBidi" w:hAnsiTheme="majorBidi"/>
          <w:sz w:val="18"/>
          <w:lang w:val="fr-FR"/>
          <w:rPrChange w:id="4332" w:author="Christopher Fotheringham" w:date="2021-10-19T23:35:00Z">
            <w:rPr>
              <w:rStyle w:val="biblio-authorGEN"/>
              <w:sz w:val="18"/>
              <w:lang w:val="de-DE"/>
            </w:rPr>
          </w:rPrChange>
        </w:rPr>
        <w:t>Renou</w:t>
      </w:r>
      <w:r w:rsidRPr="00AF62C5">
        <w:rPr>
          <w:rFonts w:asciiTheme="majorBidi" w:hAnsiTheme="majorBidi"/>
          <w:lang w:val="fr-FR"/>
          <w:rPrChange w:id="4333" w:author="Christopher Fotheringham" w:date="2021-10-19T23:35:00Z">
            <w:rPr>
              <w:lang w:val="de-DE"/>
            </w:rPr>
          </w:rPrChange>
        </w:rPr>
        <w:t>: V 82 “je veux gagner”</w:t>
      </w:r>
    </w:p>
    <w:p w14:paraId="7F78D5E8" w14:textId="19A6F8A8" w:rsidR="00E53EB6" w:rsidRPr="00AF62C5" w:rsidRDefault="006500F5">
      <w:pPr>
        <w:pStyle w:val="HaupttextnachZitat"/>
        <w:jc w:val="left"/>
        <w:rPr>
          <w:rFonts w:asciiTheme="majorBidi" w:hAnsiTheme="majorBidi"/>
          <w:rPrChange w:id="4334" w:author="Christopher Fotheringham" w:date="2021-10-19T23:35:00Z">
            <w:rPr/>
          </w:rPrChange>
        </w:rPr>
        <w:pPrChange w:id="4335" w:author="Christopher Fotheringham" w:date="2021-10-19T23:35:00Z">
          <w:pPr>
            <w:pStyle w:val="HaupttextnachZitat"/>
          </w:pPr>
        </w:pPrChange>
      </w:pPr>
      <w:r w:rsidRPr="00AF62C5">
        <w:rPr>
          <w:rFonts w:asciiTheme="majorBidi" w:hAnsiTheme="majorBidi"/>
          <w:rPrChange w:id="4336" w:author="Christopher Fotheringham" w:date="2021-10-19T23:35:00Z">
            <w:rPr/>
          </w:rPrChange>
        </w:rPr>
        <w:t>There are also requests (</w:t>
      </w:r>
      <w:r w:rsidRPr="00AF62C5">
        <w:rPr>
          <w:rFonts w:asciiTheme="majorBidi" w:hAnsiTheme="majorBidi"/>
          <w:i/>
          <w:rPrChange w:id="4337" w:author="Christopher Fotheringham" w:date="2021-10-19T23:35:00Z">
            <w:rPr>
              <w:i/>
            </w:rPr>
          </w:rPrChange>
        </w:rPr>
        <w:t>van</w:t>
      </w:r>
      <w:del w:id="4338" w:author="Christopher Fotheringham" w:date="2021-10-19T23:35:00Z">
        <w:r>
          <w:rPr>
            <w:i/>
          </w:rPr>
          <w:delText xml:space="preserve">- / </w:delText>
        </w:r>
      </w:del>
      <w:ins w:id="4339"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340" w:author="Christopher Fotheringham" w:date="2021-10-19T23:35:00Z">
            <w:rPr>
              <w:i/>
            </w:rPr>
          </w:rPrChange>
        </w:rPr>
        <w:t>van</w:t>
      </w:r>
      <w:r w:rsidRPr="00AF62C5">
        <w:rPr>
          <w:rFonts w:asciiTheme="majorBidi" w:hAnsiTheme="majorBidi"/>
          <w:i/>
          <w:vertAlign w:val="superscript"/>
          <w:rPrChange w:id="4341" w:author="Christopher Fotheringham" w:date="2021-10-19T23:35:00Z">
            <w:rPr>
              <w:i/>
              <w:vertAlign w:val="superscript"/>
            </w:rPr>
          </w:rPrChange>
        </w:rPr>
        <w:t>i</w:t>
      </w:r>
      <w:r w:rsidRPr="00AF62C5">
        <w:rPr>
          <w:rFonts w:asciiTheme="majorBidi" w:hAnsiTheme="majorBidi"/>
          <w:i/>
          <w:rPrChange w:id="4342" w:author="Christopher Fotheringham" w:date="2021-10-19T23:35:00Z">
            <w:rPr>
              <w:i/>
            </w:rPr>
          </w:rPrChange>
        </w:rPr>
        <w:t>-</w:t>
      </w:r>
      <w:r w:rsidRPr="00AF62C5">
        <w:rPr>
          <w:rFonts w:asciiTheme="majorBidi" w:hAnsiTheme="majorBidi"/>
          <w:rPrChange w:id="4343" w:author="Christopher Fotheringham" w:date="2021-10-19T23:35:00Z">
            <w:rPr/>
          </w:rPrChange>
        </w:rPr>
        <w:t xml:space="preserve"> in these cases is always adopted in the optative) </w:t>
      </w:r>
      <w:r w:rsidRPr="00AC7C33">
        <w:rPr>
          <w:rFonts w:asciiTheme="majorBidi" w:hAnsiTheme="majorBidi"/>
          <w:rPrChange w:id="4344" w:author="Christopher Fotheringham" w:date="2021-10-19T23:35:00Z">
            <w:rPr/>
          </w:rPrChange>
        </w:rPr>
        <w:t xml:space="preserve">to </w:t>
      </w:r>
      <w:del w:id="4345" w:author="Christopher Fotheringham" w:date="2021-10-19T23:35:00Z">
        <w:r>
          <w:delText>“</w:delText>
        </w:r>
      </w:del>
      <w:r w:rsidRPr="00AC7C33">
        <w:rPr>
          <w:rFonts w:asciiTheme="majorBidi" w:hAnsiTheme="majorBidi"/>
          <w:rPrChange w:id="4346" w:author="Christopher Fotheringham" w:date="2021-10-19T23:35:00Z">
            <w:rPr/>
          </w:rPrChange>
        </w:rPr>
        <w:t>possess</w:t>
      </w:r>
      <w:del w:id="4347" w:author="Christopher Fotheringham" w:date="2021-10-19T23:35:00Z">
        <w:r>
          <w:delText>”</w:delText>
        </w:r>
      </w:del>
      <w:r w:rsidRPr="00AC7C33">
        <w:rPr>
          <w:rFonts w:asciiTheme="majorBidi" w:hAnsiTheme="majorBidi"/>
          <w:rPrChange w:id="4348" w:author="Christopher Fotheringham" w:date="2021-10-19T23:35:00Z">
            <w:rPr/>
          </w:rPrChange>
        </w:rPr>
        <w:t xml:space="preserve"> the </w:t>
      </w:r>
      <w:r w:rsidRPr="00AC7C33">
        <w:rPr>
          <w:rFonts w:asciiTheme="majorBidi" w:hAnsiTheme="majorBidi"/>
          <w:rPrChange w:id="4349" w:author="Christopher Fotheringham" w:date="2021-10-19T23:35:00Z">
            <w:rPr>
              <w:i/>
            </w:rPr>
          </w:rPrChange>
        </w:rPr>
        <w:t>inspirations</w:t>
      </w:r>
      <w:r w:rsidRPr="00AC7C33">
        <w:rPr>
          <w:rFonts w:asciiTheme="majorBidi" w:hAnsiTheme="majorBidi"/>
          <w:rPrChange w:id="4350" w:author="Christopher Fotheringham" w:date="2021-10-19T23:35:00Z">
            <w:rPr/>
          </w:rPrChange>
        </w:rPr>
        <w:t xml:space="preserve"> of the enemy</w:t>
      </w:r>
      <w:r w:rsidRPr="00AF62C5">
        <w:rPr>
          <w:rFonts w:asciiTheme="majorBidi" w:hAnsiTheme="majorBidi"/>
          <w:rPrChange w:id="4351" w:author="Christopher Fotheringham" w:date="2021-10-19T23:35:00Z">
            <w:rPr/>
          </w:rPrChange>
        </w:rPr>
        <w:t xml:space="preserve"> (1.70.1), </w:t>
      </w:r>
      <w:r w:rsidRPr="00AC7C33">
        <w:rPr>
          <w:rFonts w:asciiTheme="majorBidi" w:hAnsiTheme="majorBidi"/>
          <w:rPrChange w:id="4352" w:author="Christopher Fotheringham" w:date="2021-10-19T23:35:00Z">
            <w:rPr/>
          </w:rPrChange>
        </w:rPr>
        <w:t xml:space="preserve">or </w:t>
      </w:r>
      <w:del w:id="4353" w:author="Christopher Fotheringham" w:date="2021-10-19T23:35:00Z">
        <w:r>
          <w:delText>“</w:delText>
        </w:r>
      </w:del>
      <w:r w:rsidRPr="00AC7C33">
        <w:rPr>
          <w:rFonts w:asciiTheme="majorBidi" w:hAnsiTheme="majorBidi"/>
          <w:rPrChange w:id="4354" w:author="Christopher Fotheringham" w:date="2021-10-19T23:35:00Z">
            <w:rPr>
              <w:i/>
            </w:rPr>
          </w:rPrChange>
        </w:rPr>
        <w:t>the poetic vision</w:t>
      </w:r>
      <w:del w:id="4355" w:author="Christopher Fotheringham" w:date="2021-10-19T23:35:00Z">
        <w:r>
          <w:rPr>
            <w:i/>
          </w:rPr>
          <w:delText>”</w:delText>
        </w:r>
      </w:del>
      <w:r w:rsidRPr="00AF62C5">
        <w:rPr>
          <w:rFonts w:asciiTheme="majorBidi" w:hAnsiTheme="majorBidi"/>
          <w:rPrChange w:id="4356" w:author="Christopher Fotheringham" w:date="2021-10-19T23:35:00Z">
            <w:rPr/>
          </w:rPrChange>
        </w:rPr>
        <w:t xml:space="preserve"> (2.11.2): the latter type of attestation, although far rarer, nevertheless plays an important part in our analysis of the meaning of </w:t>
      </w:r>
      <w:r w:rsidRPr="00AF62C5">
        <w:rPr>
          <w:rFonts w:asciiTheme="majorBidi" w:hAnsiTheme="majorBidi"/>
          <w:i/>
          <w:rPrChange w:id="4357" w:author="Christopher Fotheringham" w:date="2021-10-19T23:35:00Z">
            <w:rPr>
              <w:i/>
            </w:rPr>
          </w:rPrChange>
        </w:rPr>
        <w:t>van</w:t>
      </w:r>
      <w:del w:id="4358" w:author="Christopher Fotheringham" w:date="2021-10-19T23:35:00Z">
        <w:r>
          <w:rPr>
            <w:i/>
          </w:rPr>
          <w:delText xml:space="preserve">- / </w:delText>
        </w:r>
      </w:del>
      <w:ins w:id="4359"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360" w:author="Christopher Fotheringham" w:date="2021-10-19T23:35:00Z">
            <w:rPr>
              <w:i/>
            </w:rPr>
          </w:rPrChange>
        </w:rPr>
        <w:t>van</w:t>
      </w:r>
      <w:r w:rsidRPr="00AF62C5">
        <w:rPr>
          <w:rFonts w:asciiTheme="majorBidi" w:hAnsiTheme="majorBidi"/>
          <w:i/>
          <w:vertAlign w:val="superscript"/>
          <w:rPrChange w:id="4361" w:author="Christopher Fotheringham" w:date="2021-10-19T23:35:00Z">
            <w:rPr>
              <w:i/>
              <w:vertAlign w:val="superscript"/>
            </w:rPr>
          </w:rPrChange>
        </w:rPr>
        <w:t>i</w:t>
      </w:r>
      <w:r w:rsidRPr="00AF62C5">
        <w:rPr>
          <w:rFonts w:asciiTheme="majorBidi" w:hAnsiTheme="majorBidi"/>
          <w:i/>
          <w:rPrChange w:id="4362" w:author="Christopher Fotheringham" w:date="2021-10-19T23:35:00Z">
            <w:rPr>
              <w:i/>
            </w:rPr>
          </w:rPrChange>
        </w:rPr>
        <w:t>-</w:t>
      </w:r>
      <w:r w:rsidRPr="00AF62C5">
        <w:rPr>
          <w:rFonts w:asciiTheme="majorBidi" w:hAnsiTheme="majorBidi"/>
          <w:rPrChange w:id="4363" w:author="Christopher Fotheringham" w:date="2021-10-19T23:35:00Z">
            <w:rPr/>
          </w:rPrChange>
        </w:rPr>
        <w:t>:</w:t>
      </w:r>
    </w:p>
    <w:p w14:paraId="59B33332" w14:textId="77777777" w:rsidR="00E53EB6" w:rsidRPr="00AF62C5" w:rsidRDefault="006500F5">
      <w:pPr>
        <w:pStyle w:val="Zitat"/>
        <w:jc w:val="left"/>
        <w:rPr>
          <w:rFonts w:asciiTheme="majorBidi" w:hAnsiTheme="majorBidi"/>
          <w:rPrChange w:id="4364" w:author="Christopher Fotheringham" w:date="2021-10-19T23:35:00Z">
            <w:rPr/>
          </w:rPrChange>
        </w:rPr>
        <w:pPrChange w:id="4365" w:author="Christopher Fotheringham" w:date="2021-10-19T23:35:00Z">
          <w:pPr>
            <w:pStyle w:val="Zitat"/>
          </w:pPr>
        </w:pPrChange>
      </w:pPr>
      <w:r w:rsidRPr="00AF62C5">
        <w:rPr>
          <w:rFonts w:asciiTheme="majorBidi" w:hAnsiTheme="majorBidi"/>
          <w:rPrChange w:id="4366" w:author="Christopher Fotheringham" w:date="2021-10-19T23:35:00Z">
            <w:rPr/>
          </w:rPrChange>
        </w:rPr>
        <w:t xml:space="preserve">1.70.1-2 </w:t>
      </w:r>
      <w:r w:rsidRPr="00AF62C5">
        <w:rPr>
          <w:rFonts w:asciiTheme="majorBidi" w:hAnsiTheme="majorBidi"/>
          <w:i/>
          <w:rPrChange w:id="4367" w:author="Christopher Fotheringham" w:date="2021-10-19T23:35:00Z">
            <w:rPr>
              <w:i/>
            </w:rPr>
          </w:rPrChange>
        </w:rPr>
        <w:t>vanéma p</w:t>
      </w:r>
      <w:r w:rsidRPr="00AF62C5">
        <w:rPr>
          <w:rFonts w:asciiTheme="majorBidi" w:hAnsiTheme="majorBidi" w:hint="eastAsia"/>
          <w:i/>
          <w:rPrChange w:id="4368" w:author="Christopher Fotheringham" w:date="2021-10-19T23:35:00Z">
            <w:rPr>
              <w:rFonts w:hint="eastAsia"/>
              <w:i/>
            </w:rPr>
          </w:rPrChange>
        </w:rPr>
        <w:t>ū</w:t>
      </w:r>
      <w:r w:rsidRPr="00AF62C5">
        <w:rPr>
          <w:rFonts w:asciiTheme="majorBidi" w:hAnsiTheme="majorBidi"/>
          <w:i/>
          <w:rPrChange w:id="4369" w:author="Christopher Fotheringham" w:date="2021-10-19T23:35:00Z">
            <w:rPr>
              <w:i/>
            </w:rPr>
          </w:rPrChange>
        </w:rPr>
        <w:t>rv</w:t>
      </w:r>
      <w:r w:rsidRPr="00AF62C5">
        <w:rPr>
          <w:rFonts w:asciiTheme="majorBidi" w:hAnsiTheme="majorBidi" w:hint="eastAsia"/>
          <w:i/>
          <w:rPrChange w:id="4370" w:author="Christopher Fotheringham" w:date="2021-10-19T23:35:00Z">
            <w:rPr>
              <w:rFonts w:hint="eastAsia"/>
              <w:i/>
            </w:rPr>
          </w:rPrChange>
        </w:rPr>
        <w:t>ī</w:t>
      </w:r>
      <w:r w:rsidRPr="00AF62C5">
        <w:rPr>
          <w:rFonts w:asciiTheme="majorBidi" w:hAnsiTheme="majorBidi" w:hint="eastAsia"/>
          <w:i/>
          <w:rPrChange w:id="4371" w:author="Christopher Fotheringham" w:date="2021-10-19T23:35:00Z">
            <w:rPr>
              <w:rFonts w:hint="eastAsia"/>
              <w:i/>
            </w:rPr>
          </w:rPrChange>
        </w:rPr>
        <w:t>́</w:t>
      </w:r>
      <w:r w:rsidRPr="00AF62C5">
        <w:rPr>
          <w:rFonts w:asciiTheme="majorBidi" w:hAnsiTheme="majorBidi"/>
          <w:i/>
          <w:rPrChange w:id="4372" w:author="Christopher Fotheringham" w:date="2021-10-19T23:35:00Z">
            <w:rPr>
              <w:i/>
            </w:rPr>
          </w:rPrChange>
        </w:rPr>
        <w:t>r aryó man</w:t>
      </w:r>
      <w:r w:rsidRPr="00AF62C5">
        <w:rPr>
          <w:rFonts w:asciiTheme="majorBidi" w:hAnsiTheme="majorBidi" w:hint="eastAsia"/>
          <w:i/>
          <w:rPrChange w:id="4373" w:author="Christopher Fotheringham" w:date="2021-10-19T23:35:00Z">
            <w:rPr>
              <w:rFonts w:hint="eastAsia"/>
              <w:i/>
            </w:rPr>
          </w:rPrChange>
        </w:rPr>
        <w:t>ī</w:t>
      </w:r>
      <w:r w:rsidRPr="00AF62C5">
        <w:rPr>
          <w:rFonts w:asciiTheme="majorBidi" w:hAnsiTheme="majorBidi"/>
          <w:i/>
          <w:rPrChange w:id="4374" w:author="Christopher Fotheringham" w:date="2021-10-19T23:35:00Z">
            <w:rPr>
              <w:i/>
            </w:rPr>
          </w:rPrChange>
        </w:rPr>
        <w:t>ṣ</w:t>
      </w:r>
      <w:r w:rsidRPr="00AF62C5">
        <w:rPr>
          <w:rFonts w:asciiTheme="majorBidi" w:hAnsiTheme="majorBidi" w:hint="eastAsia"/>
          <w:i/>
          <w:rPrChange w:id="4375" w:author="Christopher Fotheringham" w:date="2021-10-19T23:35:00Z">
            <w:rPr>
              <w:rFonts w:hint="eastAsia"/>
              <w:i/>
            </w:rPr>
          </w:rPrChange>
        </w:rPr>
        <w:t>ā</w:t>
      </w:r>
      <w:r w:rsidRPr="00AF62C5">
        <w:rPr>
          <w:rFonts w:asciiTheme="majorBidi" w:hAnsiTheme="majorBidi" w:hint="eastAsia"/>
          <w:i/>
          <w:rPrChange w:id="4376" w:author="Christopher Fotheringham" w:date="2021-10-19T23:35:00Z">
            <w:rPr>
              <w:rFonts w:hint="eastAsia"/>
              <w:i/>
            </w:rPr>
          </w:rPrChange>
        </w:rPr>
        <w:t>́</w:t>
      </w:r>
    </w:p>
    <w:p w14:paraId="4ABFE034" w14:textId="77777777" w:rsidR="00E53EB6" w:rsidRPr="00AF62C5" w:rsidRDefault="006500F5">
      <w:pPr>
        <w:pStyle w:val="ZitatnachZitat"/>
        <w:jc w:val="left"/>
        <w:rPr>
          <w:rFonts w:asciiTheme="majorBidi" w:hAnsiTheme="majorBidi"/>
          <w:i/>
          <w:rPrChange w:id="4377" w:author="Christopher Fotheringham" w:date="2021-10-19T23:35:00Z">
            <w:rPr>
              <w:i/>
            </w:rPr>
          </w:rPrChange>
        </w:rPr>
        <w:pPrChange w:id="4378" w:author="Christopher Fotheringham" w:date="2021-10-19T23:35:00Z">
          <w:pPr>
            <w:pStyle w:val="ZitatnachZitat"/>
          </w:pPr>
        </w:pPrChange>
      </w:pPr>
      <w:r w:rsidRPr="00AF62C5">
        <w:rPr>
          <w:rFonts w:asciiTheme="majorBidi" w:hAnsiTheme="majorBidi"/>
          <w:i/>
          <w:rPrChange w:id="4379" w:author="Christopher Fotheringham" w:date="2021-10-19T23:35:00Z">
            <w:rPr>
              <w:i/>
            </w:rPr>
          </w:rPrChange>
        </w:rPr>
        <w:t>agníḥ suśóko víśvāni aśyāḥ</w:t>
      </w:r>
    </w:p>
    <w:p w14:paraId="3E08F8F7" w14:textId="77777777" w:rsidR="00E53EB6" w:rsidRPr="00AF62C5" w:rsidRDefault="006500F5">
      <w:pPr>
        <w:pStyle w:val="ZitatnachZitat"/>
        <w:jc w:val="left"/>
        <w:rPr>
          <w:rFonts w:asciiTheme="majorBidi" w:hAnsiTheme="majorBidi"/>
          <w:i/>
          <w:rPrChange w:id="4380" w:author="Christopher Fotheringham" w:date="2021-10-19T23:35:00Z">
            <w:rPr>
              <w:i/>
            </w:rPr>
          </w:rPrChange>
        </w:rPr>
        <w:pPrChange w:id="4381" w:author="Christopher Fotheringham" w:date="2021-10-19T23:35:00Z">
          <w:pPr>
            <w:pStyle w:val="ZitatnachZitat"/>
          </w:pPr>
        </w:pPrChange>
      </w:pPr>
      <w:r w:rsidRPr="00AF62C5">
        <w:rPr>
          <w:rFonts w:asciiTheme="majorBidi" w:hAnsiTheme="majorBidi"/>
          <w:i/>
          <w:rPrChange w:id="4382" w:author="Christopher Fotheringham" w:date="2021-10-19T23:35:00Z">
            <w:rPr>
              <w:i/>
            </w:rPr>
          </w:rPrChange>
        </w:rPr>
        <w:t>ā́ daív</w:t>
      </w:r>
      <w:r w:rsidRPr="00AF62C5">
        <w:rPr>
          <w:rFonts w:asciiTheme="majorBidi" w:hAnsiTheme="majorBidi"/>
          <w:i/>
          <w:vertAlign w:val="subscript"/>
          <w:rPrChange w:id="4383" w:author="Christopher Fotheringham" w:date="2021-10-19T23:35:00Z">
            <w:rPr>
              <w:i/>
              <w:vertAlign w:val="subscript"/>
            </w:rPr>
          </w:rPrChange>
        </w:rPr>
        <w:t>i</w:t>
      </w:r>
      <w:r w:rsidRPr="00AF62C5">
        <w:rPr>
          <w:rFonts w:asciiTheme="majorBidi" w:hAnsiTheme="majorBidi"/>
          <w:i/>
          <w:rPrChange w:id="4384" w:author="Christopher Fotheringham" w:date="2021-10-19T23:35:00Z">
            <w:rPr>
              <w:i/>
            </w:rPr>
          </w:rPrChange>
        </w:rPr>
        <w:t>yāni vratā́ cikitvā́n</w:t>
      </w:r>
    </w:p>
    <w:p w14:paraId="7943FFE8" w14:textId="77777777" w:rsidR="00E53EB6" w:rsidRPr="00AF62C5" w:rsidRDefault="006500F5">
      <w:pPr>
        <w:pStyle w:val="ZitatnachZitat"/>
        <w:jc w:val="left"/>
        <w:rPr>
          <w:rFonts w:asciiTheme="majorBidi" w:hAnsiTheme="majorBidi"/>
          <w:i/>
          <w:rPrChange w:id="4385" w:author="Christopher Fotheringham" w:date="2021-10-19T23:35:00Z">
            <w:rPr>
              <w:i/>
            </w:rPr>
          </w:rPrChange>
        </w:rPr>
        <w:pPrChange w:id="4386" w:author="Christopher Fotheringham" w:date="2021-10-19T23:35:00Z">
          <w:pPr>
            <w:pStyle w:val="ZitatnachZitat"/>
          </w:pPr>
        </w:pPrChange>
      </w:pPr>
      <w:r w:rsidRPr="00AF62C5">
        <w:rPr>
          <w:rFonts w:asciiTheme="majorBidi" w:hAnsiTheme="majorBidi"/>
          <w:i/>
          <w:rPrChange w:id="4387" w:author="Christopher Fotheringham" w:date="2021-10-19T23:35:00Z">
            <w:rPr>
              <w:i/>
            </w:rPr>
          </w:rPrChange>
        </w:rPr>
        <w:t>ā́ mā́nuṣasya jánasya jánma</w:t>
      </w:r>
    </w:p>
    <w:p w14:paraId="40BD61DD" w14:textId="77777777" w:rsidR="00E53EB6" w:rsidRPr="00AF62C5" w:rsidRDefault="006500F5">
      <w:pPr>
        <w:pStyle w:val="Zitat"/>
        <w:jc w:val="left"/>
        <w:rPr>
          <w:rFonts w:asciiTheme="majorBidi" w:hAnsiTheme="majorBidi"/>
          <w:rPrChange w:id="4388" w:author="Christopher Fotheringham" w:date="2021-10-19T23:35:00Z">
            <w:rPr/>
          </w:rPrChange>
        </w:rPr>
        <w:pPrChange w:id="4389" w:author="Christopher Fotheringham" w:date="2021-10-19T23:35:00Z">
          <w:pPr>
            <w:pStyle w:val="Zitat"/>
          </w:pPr>
        </w:pPrChange>
      </w:pPr>
      <w:r w:rsidRPr="00AF62C5">
        <w:rPr>
          <w:rFonts w:asciiTheme="majorBidi" w:hAnsiTheme="majorBidi"/>
          <w:rPrChange w:id="4390" w:author="Christopher Fotheringham" w:date="2021-10-19T23:35:00Z">
            <w:rPr/>
          </w:rPrChange>
        </w:rPr>
        <w:t xml:space="preserve">Let us </w:t>
      </w:r>
      <w:r w:rsidRPr="00AF62C5">
        <w:rPr>
          <w:rFonts w:asciiTheme="majorBidi" w:hAnsiTheme="majorBidi"/>
          <w:u w:val="single"/>
          <w:rPrChange w:id="4391" w:author="Christopher Fotheringham" w:date="2021-10-19T23:35:00Z">
            <w:rPr>
              <w:u w:val="single"/>
            </w:rPr>
          </w:rPrChange>
        </w:rPr>
        <w:t>possess</w:t>
      </w:r>
      <w:r w:rsidRPr="00AF62C5">
        <w:rPr>
          <w:rFonts w:asciiTheme="majorBidi" w:hAnsiTheme="majorBidi"/>
          <w:rPrChange w:id="4392" w:author="Christopher Fotheringham" w:date="2021-10-19T23:35:00Z">
            <w:rPr/>
          </w:rPrChange>
        </w:rPr>
        <w:t xml:space="preserve"> the many poetic inspirations</w:t>
      </w:r>
      <w:bookmarkStart w:id="4393" w:name="sdfootnote25anc"/>
      <w:bookmarkEnd w:id="4393"/>
      <w:r w:rsidRPr="00AF62C5">
        <w:rPr>
          <w:rStyle w:val="FootnoteAnchor"/>
          <w:rFonts w:asciiTheme="majorBidi" w:hAnsiTheme="majorBidi"/>
          <w:rPrChange w:id="4394" w:author="Christopher Fotheringham" w:date="2021-10-19T23:35:00Z">
            <w:rPr>
              <w:rStyle w:val="FootnoteAnchor"/>
            </w:rPr>
          </w:rPrChange>
        </w:rPr>
        <w:footnoteReference w:id="40"/>
      </w:r>
      <w:r w:rsidRPr="00AF62C5">
        <w:rPr>
          <w:rFonts w:asciiTheme="majorBidi" w:hAnsiTheme="majorBidi"/>
          <w:rPrChange w:id="4467" w:author="Christopher Fotheringham" w:date="2021-10-19T23:35:00Z">
            <w:rPr/>
          </w:rPrChange>
        </w:rPr>
        <w:t xml:space="preserve"> of the stranger</w:t>
      </w:r>
      <w:bookmarkStart w:id="4468" w:name="sdfootnote26anc"/>
      <w:bookmarkEnd w:id="4468"/>
      <w:r w:rsidRPr="00AF62C5">
        <w:rPr>
          <w:rStyle w:val="FootnoteAnchor"/>
          <w:rFonts w:asciiTheme="majorBidi" w:hAnsiTheme="majorBidi"/>
          <w:rPrChange w:id="4469" w:author="Christopher Fotheringham" w:date="2021-10-19T23:35:00Z">
            <w:rPr>
              <w:rStyle w:val="FootnoteAnchor"/>
            </w:rPr>
          </w:rPrChange>
        </w:rPr>
        <w:footnoteReference w:id="41"/>
      </w:r>
      <w:r w:rsidRPr="00AF62C5">
        <w:rPr>
          <w:rFonts w:asciiTheme="majorBidi" w:hAnsiTheme="majorBidi"/>
          <w:rPrChange w:id="4501" w:author="Christopher Fotheringham" w:date="2021-10-19T23:35:00Z">
            <w:rPr/>
          </w:rPrChange>
        </w:rPr>
        <w:t>, Agni, who burns well, let him obtain everything, he who has knowledge</w:t>
      </w:r>
      <w:bookmarkStart w:id="4502" w:name="sdfootnote27anc"/>
      <w:bookmarkEnd w:id="4502"/>
      <w:r w:rsidRPr="00AF62C5">
        <w:rPr>
          <w:rStyle w:val="FootnoteAnchor"/>
          <w:rFonts w:asciiTheme="majorBidi" w:hAnsiTheme="majorBidi"/>
          <w:rPrChange w:id="4503" w:author="Christopher Fotheringham" w:date="2021-10-19T23:35:00Z">
            <w:rPr>
              <w:rStyle w:val="FootnoteAnchor"/>
            </w:rPr>
          </w:rPrChange>
        </w:rPr>
        <w:footnoteReference w:id="42"/>
      </w:r>
      <w:r w:rsidRPr="00AF62C5">
        <w:rPr>
          <w:rFonts w:asciiTheme="majorBidi" w:hAnsiTheme="majorBidi"/>
          <w:rPrChange w:id="4520" w:author="Christopher Fotheringham" w:date="2021-10-19T23:35:00Z">
            <w:rPr/>
          </w:rPrChange>
        </w:rPr>
        <w:t xml:space="preserve"> of the divine orders and the descent of the human race.</w:t>
      </w:r>
    </w:p>
    <w:p w14:paraId="3C603B6B" w14:textId="77777777" w:rsidR="00E53EB6" w:rsidRPr="00AF62C5" w:rsidRDefault="006500F5">
      <w:pPr>
        <w:pStyle w:val="Zitat"/>
        <w:jc w:val="left"/>
        <w:rPr>
          <w:rFonts w:asciiTheme="majorBidi" w:hAnsiTheme="majorBidi"/>
          <w:rPrChange w:id="4521" w:author="Christopher Fotheringham" w:date="2021-10-19T23:35:00Z">
            <w:rPr>
              <w:lang w:val="de-DE"/>
            </w:rPr>
          </w:rPrChange>
        </w:rPr>
        <w:pPrChange w:id="4522" w:author="Christopher Fotheringham" w:date="2021-10-19T23:35:00Z">
          <w:pPr>
            <w:pStyle w:val="Zitat"/>
          </w:pPr>
        </w:pPrChange>
      </w:pPr>
      <w:r w:rsidRPr="00AF62C5">
        <w:rPr>
          <w:rFonts w:asciiTheme="majorBidi" w:hAnsiTheme="majorBidi"/>
          <w:i/>
          <w:rPrChange w:id="4523" w:author="Christopher Fotheringham" w:date="2021-10-19T23:35:00Z">
            <w:rPr>
              <w:i/>
            </w:rPr>
          </w:rPrChange>
        </w:rPr>
        <w:t xml:space="preserve">vanéma: </w:t>
      </w:r>
      <w:r w:rsidRPr="00AF62C5">
        <w:rPr>
          <w:rFonts w:asciiTheme="majorBidi" w:hAnsiTheme="majorBidi"/>
          <w:rPrChange w:id="4524" w:author="Christopher Fotheringham" w:date="2021-10-19T23:35:00Z">
            <w:rPr/>
          </w:rPrChange>
        </w:rPr>
        <w:t>opt. pres. 1</w:t>
      </w:r>
      <w:r w:rsidRPr="00AF62C5">
        <w:rPr>
          <w:rFonts w:asciiTheme="majorBidi" w:hAnsiTheme="majorBidi"/>
          <w:vertAlign w:val="superscript"/>
          <w:rPrChange w:id="4525" w:author="Christopher Fotheringham" w:date="2021-10-19T23:35:00Z">
            <w:rPr>
              <w:vertAlign w:val="superscript"/>
            </w:rPr>
          </w:rPrChange>
        </w:rPr>
        <w:t>st</w:t>
      </w:r>
      <w:r w:rsidRPr="00AF62C5">
        <w:rPr>
          <w:rFonts w:asciiTheme="majorBidi" w:hAnsiTheme="majorBidi"/>
          <w:rPrChange w:id="4526" w:author="Christopher Fotheringham" w:date="2021-10-19T23:35:00Z">
            <w:rPr/>
          </w:rPrChange>
        </w:rPr>
        <w:t xml:space="preserve"> pl. </w:t>
      </w:r>
      <w:r w:rsidRPr="00AF62C5">
        <w:rPr>
          <w:rFonts w:asciiTheme="majorBidi" w:hAnsiTheme="majorBidi"/>
          <w:rPrChange w:id="4527" w:author="Christopher Fotheringham" w:date="2021-10-19T23:35:00Z">
            <w:rPr>
              <w:lang w:val="de-DE"/>
            </w:rPr>
          </w:rPrChange>
        </w:rPr>
        <w:t>I-VI cl.</w:t>
      </w:r>
    </w:p>
    <w:p w14:paraId="52D4536F" w14:textId="77777777" w:rsidR="00E53EB6" w:rsidRPr="00AF62C5" w:rsidRDefault="006500F5">
      <w:pPr>
        <w:pStyle w:val="ZitatnachZitat"/>
        <w:jc w:val="left"/>
        <w:rPr>
          <w:rFonts w:asciiTheme="majorBidi" w:hAnsiTheme="majorBidi"/>
          <w:rPrChange w:id="4528" w:author="Christopher Fotheringham" w:date="2021-10-19T23:35:00Z">
            <w:rPr>
              <w:lang w:val="de-DE"/>
            </w:rPr>
          </w:rPrChange>
        </w:rPr>
        <w:pPrChange w:id="4529" w:author="Christopher Fotheringham" w:date="2021-10-19T23:35:00Z">
          <w:pPr>
            <w:pStyle w:val="ZitatnachZitat"/>
          </w:pPr>
        </w:pPrChange>
      </w:pPr>
      <w:r w:rsidRPr="00AF62C5">
        <w:rPr>
          <w:rStyle w:val="biblio-authorGEN"/>
          <w:rFonts w:asciiTheme="majorBidi" w:hAnsiTheme="majorBidi"/>
          <w:sz w:val="18"/>
          <w:rPrChange w:id="4530" w:author="Christopher Fotheringham" w:date="2021-10-19T23:35:00Z">
            <w:rPr>
              <w:rStyle w:val="biblio-authorGEN"/>
              <w:sz w:val="18"/>
              <w:lang w:val="de-DE"/>
            </w:rPr>
          </w:rPrChange>
        </w:rPr>
        <w:t>Geldner</w:t>
      </w:r>
      <w:r w:rsidRPr="00AF62C5">
        <w:rPr>
          <w:rFonts w:asciiTheme="majorBidi" w:hAnsiTheme="majorBidi"/>
          <w:rPrChange w:id="4531" w:author="Christopher Fotheringham" w:date="2021-10-19T23:35:00Z">
            <w:rPr>
              <w:lang w:val="de-DE"/>
            </w:rPr>
          </w:rPrChange>
        </w:rPr>
        <w:t>: I 91 “wollen überbieten”</w:t>
      </w:r>
    </w:p>
    <w:p w14:paraId="3691A1D1" w14:textId="77777777" w:rsidR="00E53EB6" w:rsidRPr="00AF62C5" w:rsidRDefault="006500F5">
      <w:pPr>
        <w:pStyle w:val="ZitatnachZitat"/>
        <w:jc w:val="left"/>
        <w:rPr>
          <w:rFonts w:asciiTheme="majorBidi" w:hAnsiTheme="majorBidi"/>
          <w:rPrChange w:id="4532" w:author="Christopher Fotheringham" w:date="2021-10-19T23:35:00Z">
            <w:rPr>
              <w:lang w:val="de-DE"/>
            </w:rPr>
          </w:rPrChange>
        </w:rPr>
        <w:pPrChange w:id="4533" w:author="Christopher Fotheringham" w:date="2021-10-19T23:35:00Z">
          <w:pPr>
            <w:pStyle w:val="ZitatnachZitat"/>
          </w:pPr>
        </w:pPrChange>
      </w:pPr>
      <w:r w:rsidRPr="00AF62C5">
        <w:rPr>
          <w:rStyle w:val="biblio-authorGEN"/>
          <w:rFonts w:asciiTheme="majorBidi" w:hAnsiTheme="majorBidi"/>
          <w:sz w:val="18"/>
          <w:rPrChange w:id="4534" w:author="Christopher Fotheringham" w:date="2021-10-19T23:35:00Z">
            <w:rPr>
              <w:rStyle w:val="biblio-authorGEN"/>
              <w:sz w:val="18"/>
              <w:lang w:val="de-DE"/>
            </w:rPr>
          </w:rPrChange>
        </w:rPr>
        <w:t>Renou</w:t>
      </w:r>
      <w:r w:rsidRPr="00AF62C5">
        <w:rPr>
          <w:rFonts w:asciiTheme="majorBidi" w:hAnsiTheme="majorBidi"/>
          <w:rPrChange w:id="4535" w:author="Christopher Fotheringham" w:date="2021-10-19T23:35:00Z">
            <w:rPr>
              <w:lang w:val="de-DE"/>
            </w:rPr>
          </w:rPrChange>
        </w:rPr>
        <w:t xml:space="preserve">: XII 16 “(souhaitons) emporter” </w:t>
      </w:r>
    </w:p>
    <w:p w14:paraId="0BF99643" w14:textId="77777777" w:rsidR="00E53EB6" w:rsidRPr="00AF62C5" w:rsidRDefault="006500F5">
      <w:pPr>
        <w:pStyle w:val="ZitatnachZitat"/>
        <w:jc w:val="left"/>
        <w:rPr>
          <w:rFonts w:asciiTheme="majorBidi" w:hAnsiTheme="majorBidi"/>
          <w:rPrChange w:id="4536" w:author="Christopher Fotheringham" w:date="2021-10-19T23:35:00Z">
            <w:rPr>
              <w:lang w:val="de-DE"/>
            </w:rPr>
          </w:rPrChange>
        </w:rPr>
        <w:pPrChange w:id="4537" w:author="Christopher Fotheringham" w:date="2021-10-19T23:35:00Z">
          <w:pPr>
            <w:pStyle w:val="ZitatnachZitat"/>
          </w:pPr>
        </w:pPrChange>
      </w:pPr>
      <w:r w:rsidRPr="00AF62C5">
        <w:rPr>
          <w:rStyle w:val="biblio-authorGEN"/>
          <w:rFonts w:asciiTheme="majorBidi" w:hAnsiTheme="majorBidi"/>
          <w:sz w:val="18"/>
          <w:rPrChange w:id="4538" w:author="Christopher Fotheringham" w:date="2021-10-19T23:35:00Z">
            <w:rPr>
              <w:rStyle w:val="biblio-authorGEN"/>
              <w:sz w:val="18"/>
              <w:lang w:val="de-DE"/>
            </w:rPr>
          </w:rPrChange>
        </w:rPr>
        <w:t xml:space="preserve">Witzel-Gotō </w:t>
      </w:r>
      <w:r w:rsidRPr="00AF62C5">
        <w:rPr>
          <w:rFonts w:asciiTheme="majorBidi" w:hAnsiTheme="majorBidi"/>
          <w:rPrChange w:id="4539" w:author="Christopher Fotheringham" w:date="2021-10-19T23:35:00Z">
            <w:rPr>
              <w:lang w:val="de-DE"/>
            </w:rPr>
          </w:rPrChange>
        </w:rPr>
        <w:t>2007: 128 “möchten überbieten”</w:t>
      </w:r>
    </w:p>
    <w:p w14:paraId="010638D3" w14:textId="31B28F3B" w:rsidR="00E53EB6" w:rsidRPr="00AF62C5" w:rsidRDefault="006500F5">
      <w:pPr>
        <w:pStyle w:val="HaupttextnachZitat"/>
        <w:jc w:val="left"/>
        <w:rPr>
          <w:rFonts w:asciiTheme="majorBidi" w:hAnsiTheme="majorBidi"/>
          <w:rPrChange w:id="4540" w:author="Christopher Fotheringham" w:date="2021-10-19T23:35:00Z">
            <w:rPr/>
          </w:rPrChange>
        </w:rPr>
        <w:pPrChange w:id="4541" w:author="Christopher Fotheringham" w:date="2021-10-19T23:35:00Z">
          <w:pPr>
            <w:pStyle w:val="HaupttextnachZitat"/>
          </w:pPr>
        </w:pPrChange>
      </w:pPr>
      <w:r w:rsidRPr="00AF62C5">
        <w:rPr>
          <w:rFonts w:asciiTheme="majorBidi" w:hAnsiTheme="majorBidi"/>
          <w:rPrChange w:id="4542" w:author="Christopher Fotheringham" w:date="2021-10-19T23:35:00Z">
            <w:rPr/>
          </w:rPrChange>
        </w:rPr>
        <w:t xml:space="preserve">So far, then, </w:t>
      </w:r>
      <w:del w:id="4543" w:author="Christopher Fotheringham" w:date="2021-10-19T23:35:00Z">
        <w:r>
          <w:delText>we have</w:delText>
        </w:r>
      </w:del>
      <w:ins w:id="4544" w:author="Christopher Fotheringham" w:date="2021-10-19T23:35:00Z">
        <w:r w:rsidR="006D57CB" w:rsidRPr="002270E1">
          <w:rPr>
            <w:rFonts w:asciiTheme="majorBidi" w:hAnsiTheme="majorBidi" w:cstheme="majorBidi"/>
            <w:noProof/>
          </w:rPr>
          <w:t>I</w:t>
        </w:r>
      </w:ins>
      <w:r w:rsidRPr="00AF62C5">
        <w:rPr>
          <w:rFonts w:asciiTheme="majorBidi" w:hAnsiTheme="majorBidi"/>
          <w:rPrChange w:id="4545" w:author="Christopher Fotheringham" w:date="2021-10-19T23:35:00Z">
            <w:rPr/>
          </w:rPrChange>
        </w:rPr>
        <w:t xml:space="preserve"> presented </w:t>
      </w:r>
      <w:del w:id="4546" w:author="Christopher Fotheringham" w:date="2021-10-19T23:35:00Z">
        <w:r>
          <w:delText>our</w:delText>
        </w:r>
      </w:del>
      <w:ins w:id="4547" w:author="Christopher Fotheringham" w:date="2021-10-19T23:35:00Z">
        <w:r w:rsidR="006D57CB" w:rsidRPr="002270E1">
          <w:rPr>
            <w:rFonts w:asciiTheme="majorBidi" w:hAnsiTheme="majorBidi" w:cstheme="majorBidi"/>
            <w:noProof/>
          </w:rPr>
          <w:t>the</w:t>
        </w:r>
      </w:ins>
      <w:r w:rsidRPr="00AF62C5">
        <w:rPr>
          <w:rFonts w:asciiTheme="majorBidi" w:hAnsiTheme="majorBidi"/>
          <w:rPrChange w:id="4548" w:author="Christopher Fotheringham" w:date="2021-10-19T23:35:00Z">
            <w:rPr/>
          </w:rPrChange>
        </w:rPr>
        <w:t xml:space="preserve"> first group of verses showing a characteristic in common: </w:t>
      </w:r>
      <w:r w:rsidRPr="00AF62C5">
        <w:rPr>
          <w:rFonts w:asciiTheme="majorBidi" w:hAnsiTheme="majorBidi"/>
          <w:i/>
          <w:rPrChange w:id="4549" w:author="Christopher Fotheringham" w:date="2021-10-19T23:35:00Z">
            <w:rPr>
              <w:i/>
            </w:rPr>
          </w:rPrChange>
        </w:rPr>
        <w:t>van</w:t>
      </w:r>
      <w:del w:id="4550" w:author="Christopher Fotheringham" w:date="2021-10-19T23:35:00Z">
        <w:r>
          <w:rPr>
            <w:i/>
          </w:rPr>
          <w:delText xml:space="preserve">- / </w:delText>
        </w:r>
      </w:del>
      <w:ins w:id="4551"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552" w:author="Christopher Fotheringham" w:date="2021-10-19T23:35:00Z">
            <w:rPr>
              <w:i/>
            </w:rPr>
          </w:rPrChange>
        </w:rPr>
        <w:t>van</w:t>
      </w:r>
      <w:r w:rsidRPr="00AF62C5">
        <w:rPr>
          <w:rFonts w:asciiTheme="majorBidi" w:hAnsiTheme="majorBidi"/>
          <w:i/>
          <w:vertAlign w:val="superscript"/>
          <w:rPrChange w:id="4553" w:author="Christopher Fotheringham" w:date="2021-10-19T23:35:00Z">
            <w:rPr>
              <w:i/>
              <w:vertAlign w:val="superscript"/>
            </w:rPr>
          </w:rPrChange>
        </w:rPr>
        <w:t>i</w:t>
      </w:r>
      <w:r w:rsidRPr="00AF62C5">
        <w:rPr>
          <w:rFonts w:asciiTheme="majorBidi" w:hAnsiTheme="majorBidi"/>
          <w:i/>
          <w:rPrChange w:id="4554" w:author="Christopher Fotheringham" w:date="2021-10-19T23:35:00Z">
            <w:rPr>
              <w:i/>
            </w:rPr>
          </w:rPrChange>
        </w:rPr>
        <w:t>-</w:t>
      </w:r>
      <w:r w:rsidRPr="00AF62C5">
        <w:rPr>
          <w:rFonts w:asciiTheme="majorBidi" w:hAnsiTheme="majorBidi"/>
          <w:rPrChange w:id="4555" w:author="Christopher Fotheringham" w:date="2021-10-19T23:35:00Z">
            <w:rPr/>
          </w:rPrChange>
        </w:rPr>
        <w:t xml:space="preserve">, albeit in different contexts, means </w:t>
      </w:r>
      <w:del w:id="4556" w:author="Christopher Fotheringham" w:date="2021-10-19T23:35:00Z">
        <w:r>
          <w:delText>‘</w:delText>
        </w:r>
      </w:del>
      <w:r w:rsidRPr="00AF62C5">
        <w:rPr>
          <w:rFonts w:asciiTheme="majorBidi" w:hAnsiTheme="majorBidi"/>
          <w:i/>
          <w:rPrChange w:id="4557" w:author="Christopher Fotheringham" w:date="2021-10-19T23:35:00Z">
            <w:rPr/>
          </w:rPrChange>
        </w:rPr>
        <w:t xml:space="preserve">to </w:t>
      </w:r>
      <w:del w:id="4558" w:author="Christopher Fotheringham" w:date="2021-10-19T23:35:00Z">
        <w:r>
          <w:delText>possess’</w:delText>
        </w:r>
      </w:del>
      <w:ins w:id="4559" w:author="Christopher Fotheringham" w:date="2021-10-19T23:35:00Z">
        <w:r w:rsidRPr="00AF62C5">
          <w:rPr>
            <w:rFonts w:asciiTheme="majorBidi" w:hAnsiTheme="majorBidi" w:cstheme="majorBidi"/>
            <w:i/>
            <w:iCs/>
            <w:noProof/>
          </w:rPr>
          <w:t>possess</w:t>
        </w:r>
      </w:ins>
      <w:r w:rsidRPr="00AF62C5">
        <w:rPr>
          <w:rFonts w:asciiTheme="majorBidi" w:hAnsiTheme="majorBidi"/>
          <w:rPrChange w:id="4560" w:author="Christopher Fotheringham" w:date="2021-10-19T23:35:00Z">
            <w:rPr/>
          </w:rPrChange>
        </w:rPr>
        <w:t xml:space="preserve">, whether </w:t>
      </w:r>
      <w:r w:rsidRPr="00AF62C5">
        <w:rPr>
          <w:rFonts w:asciiTheme="majorBidi" w:hAnsiTheme="majorBidi"/>
          <w:i/>
          <w:rPrChange w:id="4561" w:author="Christopher Fotheringham" w:date="2021-10-19T23:35:00Z">
            <w:rPr>
              <w:i/>
            </w:rPr>
          </w:rPrChange>
        </w:rPr>
        <w:t>soma</w:t>
      </w:r>
      <w:r w:rsidRPr="00AF62C5">
        <w:rPr>
          <w:rFonts w:asciiTheme="majorBidi" w:hAnsiTheme="majorBidi"/>
          <w:rPrChange w:id="4562" w:author="Christopher Fotheringham" w:date="2021-10-19T23:35:00Z">
            <w:rPr/>
          </w:rPrChange>
        </w:rPr>
        <w:t xml:space="preserve"> or beauty, in the case of a divinity, or riches, abundant oxen, but also, as in the last of the passages, the protection of the god or the poetic inspirations of the enemy when the subject of the action is man. There are two points to make about this group of stanzas: the frequency, already noted, of this sense of the verb and the quantitative disparity between the cases in which the subject of the action is man and those where the subject is the god. While here the former case is far more frequent, as we will see, the situation is completely reversed for the fourth group of stanzas. These disparities </w:t>
      </w:r>
      <w:del w:id="4563" w:author="Christopher Fotheringham" w:date="2021-10-19T23:35:00Z">
        <w:r>
          <w:delText>call to mind</w:delText>
        </w:r>
      </w:del>
      <w:ins w:id="4564" w:author="Christopher Fotheringham" w:date="2021-10-19T23:35:00Z">
        <w:r w:rsidR="007D2ED1" w:rsidRPr="002270E1">
          <w:rPr>
            <w:rFonts w:asciiTheme="majorBidi" w:hAnsiTheme="majorBidi" w:cstheme="majorBidi"/>
            <w:noProof/>
          </w:rPr>
          <w:t>promise</w:t>
        </w:r>
      </w:ins>
      <w:r w:rsidRPr="00AF62C5">
        <w:rPr>
          <w:rFonts w:asciiTheme="majorBidi" w:hAnsiTheme="majorBidi"/>
          <w:rPrChange w:id="4565" w:author="Christopher Fotheringham" w:date="2021-10-19T23:35:00Z">
            <w:rPr/>
          </w:rPrChange>
        </w:rPr>
        <w:t xml:space="preserve"> the possibility of an equally interesting functional analysis of what </w:t>
      </w:r>
      <w:r w:rsidRPr="00AF62C5">
        <w:rPr>
          <w:rStyle w:val="biblio-authorGEN"/>
          <w:rFonts w:asciiTheme="majorBidi" w:hAnsiTheme="majorBidi"/>
          <w:rPrChange w:id="4566" w:author="Christopher Fotheringham" w:date="2021-10-19T23:35:00Z">
            <w:rPr>
              <w:rStyle w:val="biblio-authorGEN"/>
            </w:rPr>
          </w:rPrChange>
        </w:rPr>
        <w:t>Elizarenkova</w:t>
      </w:r>
      <w:r w:rsidRPr="00AF62C5">
        <w:rPr>
          <w:rFonts w:asciiTheme="majorBidi" w:hAnsiTheme="majorBidi"/>
          <w:rPrChange w:id="4567" w:author="Christopher Fotheringham" w:date="2021-10-19T23:35:00Z">
            <w:rPr/>
          </w:rPrChange>
        </w:rPr>
        <w:t xml:space="preserve"> (1995</w:t>
      </w:r>
      <w:r w:rsidRPr="002F4E54">
        <w:rPr>
          <w:rFonts w:asciiTheme="majorBidi" w:hAnsiTheme="majorBidi"/>
          <w:rPrChange w:id="4568" w:author="Christopher Fotheringham" w:date="2021-10-19T23:35:00Z">
            <w:rPr>
              <w:vertAlign w:val="superscript"/>
            </w:rPr>
          </w:rPrChange>
        </w:rPr>
        <w:t>a</w:t>
      </w:r>
      <w:r w:rsidRPr="00AF62C5">
        <w:rPr>
          <w:rFonts w:asciiTheme="majorBidi" w:hAnsiTheme="majorBidi"/>
          <w:rPrChange w:id="4569" w:author="Christopher Fotheringham" w:date="2021-10-19T23:35:00Z">
            <w:rPr/>
          </w:rPrChange>
        </w:rPr>
        <w:t xml:space="preserve">: 41 ff.) calls </w:t>
      </w:r>
      <w:ins w:id="4570" w:author="Christopher Fotheringham" w:date="2021-10-19T23:35:00Z">
        <w:r w:rsidR="00D60DF4" w:rsidRPr="00AF62C5">
          <w:rPr>
            <w:rFonts w:asciiTheme="majorBidi" w:hAnsiTheme="majorBidi" w:cstheme="majorBidi"/>
            <w:noProof/>
          </w:rPr>
          <w:t>“</w:t>
        </w:r>
      </w:ins>
      <w:r w:rsidRPr="00AF62C5">
        <w:rPr>
          <w:rFonts w:asciiTheme="majorBidi" w:hAnsiTheme="majorBidi"/>
          <w:rPrChange w:id="4571" w:author="Christopher Fotheringham" w:date="2021-10-19T23:35:00Z">
            <w:rPr>
              <w:i/>
            </w:rPr>
          </w:rPrChange>
        </w:rPr>
        <w:t>conversive meaning</w:t>
      </w:r>
      <w:del w:id="4572" w:author="Christopher Fotheringham" w:date="2021-10-19T23:35:00Z">
        <w:r>
          <w:delText xml:space="preserve"> –</w:delText>
        </w:r>
      </w:del>
      <w:ins w:id="4573" w:author="Christopher Fotheringham" w:date="2021-10-19T23:35:00Z">
        <w:r w:rsidR="00D60DF4" w:rsidRPr="00AF62C5">
          <w:rPr>
            <w:rFonts w:asciiTheme="majorBidi" w:hAnsiTheme="majorBidi" w:cstheme="majorBidi"/>
            <w:noProof/>
          </w:rPr>
          <w:t>”</w:t>
        </w:r>
        <w:r w:rsidRPr="00AF62C5">
          <w:rPr>
            <w:rFonts w:asciiTheme="majorBidi" w:hAnsiTheme="majorBidi" w:cstheme="majorBidi"/>
            <w:noProof/>
          </w:rPr>
          <w:t xml:space="preserve"> </w:t>
        </w:r>
        <w:r w:rsidR="00D60DF4" w:rsidRPr="00AF62C5">
          <w:rPr>
            <w:rFonts w:asciiTheme="majorBidi" w:hAnsiTheme="majorBidi" w:cstheme="majorBidi"/>
            <w:noProof/>
          </w:rPr>
          <w:t>which refers to the</w:t>
        </w:r>
      </w:ins>
      <w:r w:rsidRPr="00AF62C5">
        <w:rPr>
          <w:rFonts w:asciiTheme="majorBidi" w:hAnsiTheme="majorBidi"/>
          <w:rPrChange w:id="4574" w:author="Christopher Fotheringham" w:date="2021-10-19T23:35:00Z">
            <w:rPr/>
          </w:rPrChange>
        </w:rPr>
        <w:t xml:space="preserve"> semantic reflection of the Vedic model of the universe: “The idea of an exchange between the deity and the worshipper is lexically expressed by a “conversive” meaning […]” (</w:t>
      </w:r>
      <w:r w:rsidRPr="00AF62C5">
        <w:rPr>
          <w:rFonts w:asciiTheme="majorBidi" w:hAnsiTheme="majorBidi"/>
          <w:i/>
          <w:rPrChange w:id="4575" w:author="Christopher Fotheringham" w:date="2021-10-19T23:35:00Z">
            <w:rPr>
              <w:i/>
            </w:rPr>
          </w:rPrChange>
        </w:rPr>
        <w:t>ibid.</w:t>
      </w:r>
      <w:r w:rsidRPr="00AF62C5">
        <w:rPr>
          <w:rFonts w:asciiTheme="majorBidi" w:hAnsiTheme="majorBidi"/>
          <w:rPrChange w:id="4576" w:author="Christopher Fotheringham" w:date="2021-10-19T23:35:00Z">
            <w:rPr/>
          </w:rPrChange>
        </w:rPr>
        <w:t xml:space="preserve"> 41). </w:t>
      </w:r>
    </w:p>
    <w:p w14:paraId="66BE97C5" w14:textId="77777777" w:rsidR="00E53EB6" w:rsidRPr="00AF62C5" w:rsidRDefault="00E53EB6">
      <w:pPr>
        <w:pStyle w:val="Hauptext"/>
        <w:jc w:val="left"/>
        <w:rPr>
          <w:rFonts w:asciiTheme="majorBidi" w:hAnsiTheme="majorBidi"/>
          <w:rPrChange w:id="4577" w:author="Christopher Fotheringham" w:date="2021-10-19T23:35:00Z">
            <w:rPr/>
          </w:rPrChange>
        </w:rPr>
        <w:pPrChange w:id="4578" w:author="Christopher Fotheringham" w:date="2021-10-19T23:35:00Z">
          <w:pPr>
            <w:pStyle w:val="Hauptext"/>
          </w:pPr>
        </w:pPrChange>
      </w:pPr>
    </w:p>
    <w:p w14:paraId="38D14559" w14:textId="77777777" w:rsidR="00E53EB6" w:rsidRPr="00AF62C5" w:rsidRDefault="006500F5" w:rsidP="00642C45">
      <w:pPr>
        <w:pStyle w:val="Heading3"/>
        <w:tabs>
          <w:tab w:val="left" w:pos="0"/>
        </w:tabs>
        <w:rPr>
          <w:rFonts w:asciiTheme="majorBidi" w:hAnsiTheme="majorBidi"/>
          <w:rPrChange w:id="4579" w:author="Christopher Fotheringham" w:date="2021-10-19T23:35:00Z">
            <w:rPr/>
          </w:rPrChange>
        </w:rPr>
      </w:pPr>
      <w:r w:rsidRPr="00AF62C5">
        <w:rPr>
          <w:rFonts w:asciiTheme="majorBidi" w:hAnsiTheme="majorBidi"/>
          <w:i/>
          <w:rPrChange w:id="4580" w:author="Christopher Fotheringham" w:date="2021-10-19T23:35:00Z">
            <w:rPr>
              <w:i/>
            </w:rPr>
          </w:rPrChange>
        </w:rPr>
        <w:t>b- Variant meaning “to conquer”</w:t>
      </w:r>
      <w:r w:rsidRPr="00AF62C5">
        <w:rPr>
          <w:rFonts w:asciiTheme="majorBidi" w:hAnsiTheme="majorBidi"/>
          <w:rPrChange w:id="4581" w:author="Christopher Fotheringham" w:date="2021-10-19T23:35:00Z">
            <w:rPr/>
          </w:rPrChange>
        </w:rPr>
        <w:t xml:space="preserve"> </w:t>
      </w:r>
    </w:p>
    <w:p w14:paraId="4F5E3209" w14:textId="75713484" w:rsidR="00E53EB6" w:rsidRPr="00AF62C5" w:rsidRDefault="006500F5">
      <w:pPr>
        <w:pStyle w:val="Hauptext"/>
        <w:ind w:firstLine="0"/>
        <w:jc w:val="left"/>
        <w:rPr>
          <w:rFonts w:asciiTheme="majorBidi" w:hAnsiTheme="majorBidi"/>
          <w:rPrChange w:id="4582" w:author="Christopher Fotheringham" w:date="2021-10-19T23:35:00Z">
            <w:rPr/>
          </w:rPrChange>
        </w:rPr>
        <w:pPrChange w:id="4583" w:author="Christopher Fotheringham" w:date="2021-10-19T23:35:00Z">
          <w:pPr>
            <w:pStyle w:val="Hauptext"/>
          </w:pPr>
        </w:pPrChange>
      </w:pPr>
      <w:r w:rsidRPr="00AF62C5">
        <w:rPr>
          <w:rFonts w:asciiTheme="majorBidi" w:hAnsiTheme="majorBidi"/>
          <w:rPrChange w:id="4584" w:author="Christopher Fotheringham" w:date="2021-10-19T23:35:00Z">
            <w:rPr/>
          </w:rPrChange>
        </w:rPr>
        <w:t>The following group consists of stanzas in which a second</w:t>
      </w:r>
      <w:del w:id="4585" w:author="Christopher Fotheringham" w:date="2021-10-19T23:35:00Z">
        <w:r>
          <w:rPr>
            <w:szCs w:val="21"/>
          </w:rPr>
          <w:delText xml:space="preserve"> </w:delText>
        </w:r>
      </w:del>
      <w:ins w:id="4586" w:author="Christopher Fotheringham" w:date="2021-10-19T23:35:00Z">
        <w:r w:rsidR="00F21F01" w:rsidRPr="00AF62C5">
          <w:rPr>
            <w:rFonts w:asciiTheme="majorBidi" w:hAnsiTheme="majorBidi" w:cstheme="majorBidi"/>
            <w:noProof/>
            <w:szCs w:val="21"/>
          </w:rPr>
          <w:t>, very common</w:t>
        </w:r>
        <w:r w:rsidRPr="00AF62C5">
          <w:rPr>
            <w:rFonts w:asciiTheme="majorBidi" w:hAnsiTheme="majorBidi" w:cstheme="majorBidi"/>
            <w:noProof/>
            <w:szCs w:val="21"/>
          </w:rPr>
          <w:t xml:space="preserve"> </w:t>
        </w:r>
      </w:ins>
      <w:r w:rsidRPr="00AF62C5">
        <w:rPr>
          <w:rFonts w:asciiTheme="majorBidi" w:hAnsiTheme="majorBidi"/>
          <w:rPrChange w:id="4587" w:author="Christopher Fotheringham" w:date="2021-10-19T23:35:00Z">
            <w:rPr/>
          </w:rPrChange>
        </w:rPr>
        <w:t xml:space="preserve">sense can be discerned </w:t>
      </w:r>
      <w:r w:rsidR="00F21F01" w:rsidRPr="00AF62C5">
        <w:rPr>
          <w:rFonts w:asciiTheme="majorBidi" w:hAnsiTheme="majorBidi"/>
          <w:rPrChange w:id="4588" w:author="Christopher Fotheringham" w:date="2021-10-19T23:35:00Z">
            <w:rPr/>
          </w:rPrChange>
        </w:rPr>
        <w:t>which is</w:t>
      </w:r>
      <w:del w:id="4589" w:author="Christopher Fotheringham" w:date="2021-10-19T23:35:00Z">
        <w:r>
          <w:rPr>
            <w:szCs w:val="21"/>
          </w:rPr>
          <w:delText xml:space="preserve"> very common and</w:delText>
        </w:r>
      </w:del>
      <w:ins w:id="4590" w:author="Christopher Fotheringham" w:date="2021-10-19T23:35:00Z">
        <w:r w:rsidR="00F21F01" w:rsidRPr="00AF62C5">
          <w:rPr>
            <w:rFonts w:asciiTheme="majorBidi" w:hAnsiTheme="majorBidi" w:cstheme="majorBidi"/>
            <w:noProof/>
            <w:szCs w:val="21"/>
          </w:rPr>
          <w:t>,</w:t>
        </w:r>
      </w:ins>
      <w:r w:rsidRPr="00AF62C5">
        <w:rPr>
          <w:rFonts w:asciiTheme="majorBidi" w:hAnsiTheme="majorBidi"/>
          <w:rPrChange w:id="4591" w:author="Christopher Fotheringham" w:date="2021-10-19T23:35:00Z">
            <w:rPr/>
          </w:rPrChange>
        </w:rPr>
        <w:t xml:space="preserve"> in a way</w:t>
      </w:r>
      <w:ins w:id="4592" w:author="Christopher Fotheringham" w:date="2021-10-19T23:35:00Z">
        <w:r w:rsidR="00F21F01" w:rsidRPr="00AF62C5">
          <w:rPr>
            <w:rFonts w:asciiTheme="majorBidi" w:hAnsiTheme="majorBidi" w:cstheme="majorBidi"/>
            <w:noProof/>
            <w:szCs w:val="21"/>
          </w:rPr>
          <w:t>,</w:t>
        </w:r>
      </w:ins>
      <w:r w:rsidRPr="00AF62C5">
        <w:rPr>
          <w:rFonts w:asciiTheme="majorBidi" w:hAnsiTheme="majorBidi"/>
          <w:rPrChange w:id="4593" w:author="Christopher Fotheringham" w:date="2021-10-19T23:35:00Z">
            <w:rPr/>
          </w:rPrChange>
        </w:rPr>
        <w:t xml:space="preserve"> related to the sense identified in the first group. So far </w:t>
      </w:r>
      <w:r w:rsidRPr="00AF62C5">
        <w:rPr>
          <w:rFonts w:asciiTheme="majorBidi" w:hAnsiTheme="majorBidi"/>
          <w:i/>
          <w:rPrChange w:id="4594" w:author="Christopher Fotheringham" w:date="2021-10-19T23:35:00Z">
            <w:rPr>
              <w:i/>
            </w:rPr>
          </w:rPrChange>
        </w:rPr>
        <w:t>van</w:t>
      </w:r>
      <w:del w:id="4595" w:author="Christopher Fotheringham" w:date="2021-10-19T23:35:00Z">
        <w:r>
          <w:rPr>
            <w:i/>
            <w:szCs w:val="21"/>
          </w:rPr>
          <w:delText xml:space="preserve">- / </w:delText>
        </w:r>
      </w:del>
      <w:ins w:id="4596"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4597" w:author="Christopher Fotheringham" w:date="2021-10-19T23:35:00Z">
            <w:rPr>
              <w:i/>
            </w:rPr>
          </w:rPrChange>
        </w:rPr>
        <w:t>van</w:t>
      </w:r>
      <w:r w:rsidRPr="00AF62C5">
        <w:rPr>
          <w:rFonts w:asciiTheme="majorBidi" w:hAnsiTheme="majorBidi"/>
          <w:i/>
          <w:vertAlign w:val="superscript"/>
          <w:rPrChange w:id="4598" w:author="Christopher Fotheringham" w:date="2021-10-19T23:35:00Z">
            <w:rPr>
              <w:i/>
              <w:vertAlign w:val="superscript"/>
            </w:rPr>
          </w:rPrChange>
        </w:rPr>
        <w:t>i</w:t>
      </w:r>
      <w:r w:rsidRPr="00AF62C5">
        <w:rPr>
          <w:rFonts w:asciiTheme="majorBidi" w:hAnsiTheme="majorBidi"/>
          <w:i/>
          <w:rPrChange w:id="4599" w:author="Christopher Fotheringham" w:date="2021-10-19T23:35:00Z">
            <w:rPr>
              <w:i/>
            </w:rPr>
          </w:rPrChange>
        </w:rPr>
        <w:t>-</w:t>
      </w:r>
      <w:r w:rsidRPr="00AF62C5">
        <w:rPr>
          <w:rFonts w:asciiTheme="majorBidi" w:hAnsiTheme="majorBidi"/>
          <w:rPrChange w:id="4600" w:author="Christopher Fotheringham" w:date="2021-10-19T23:35:00Z">
            <w:rPr/>
          </w:rPrChange>
        </w:rPr>
        <w:t xml:space="preserve"> has been used to indicate the action, performed by the god or by man, to take possession of some asset. In the following passages, </w:t>
      </w:r>
      <w:del w:id="4601" w:author="Christopher Fotheringham" w:date="2021-10-19T23:35:00Z">
        <w:r>
          <w:rPr>
            <w:szCs w:val="21"/>
          </w:rPr>
          <w:delText>on the other hand</w:delText>
        </w:r>
      </w:del>
      <w:ins w:id="4602" w:author="Christopher Fotheringham" w:date="2021-10-19T23:35:00Z">
        <w:r w:rsidR="008B6868" w:rsidRPr="00AF62C5">
          <w:rPr>
            <w:rFonts w:asciiTheme="majorBidi" w:hAnsiTheme="majorBidi" w:cstheme="majorBidi"/>
            <w:noProof/>
            <w:szCs w:val="21"/>
          </w:rPr>
          <w:t>in contrast</w:t>
        </w:r>
      </w:ins>
      <w:r w:rsidRPr="00AF62C5">
        <w:rPr>
          <w:rFonts w:asciiTheme="majorBidi" w:hAnsiTheme="majorBidi"/>
          <w:rPrChange w:id="4603" w:author="Christopher Fotheringham" w:date="2021-10-19T23:35:00Z">
            <w:rPr/>
          </w:rPrChange>
        </w:rPr>
        <w:t xml:space="preserve">, the poet applies this verb to indicate an action which the god or man </w:t>
      </w:r>
      <w:del w:id="4604" w:author="Christopher Fotheringham" w:date="2021-10-19T23:35:00Z">
        <w:r>
          <w:rPr>
            <w:szCs w:val="21"/>
          </w:rPr>
          <w:delText>perform</w:delText>
        </w:r>
      </w:del>
      <w:ins w:id="4605" w:author="Christopher Fotheringham" w:date="2021-10-19T23:35:00Z">
        <w:r w:rsidRPr="00AF62C5">
          <w:rPr>
            <w:rFonts w:asciiTheme="majorBidi" w:hAnsiTheme="majorBidi" w:cstheme="majorBidi"/>
            <w:noProof/>
            <w:szCs w:val="21"/>
          </w:rPr>
          <w:t>perform</w:t>
        </w:r>
        <w:r w:rsidR="00BD7F82" w:rsidRPr="002270E1">
          <w:rPr>
            <w:rFonts w:asciiTheme="majorBidi" w:hAnsiTheme="majorBidi" w:cstheme="majorBidi"/>
            <w:noProof/>
            <w:szCs w:val="21"/>
          </w:rPr>
          <w:t>s</w:t>
        </w:r>
      </w:ins>
      <w:r w:rsidRPr="00AF62C5">
        <w:rPr>
          <w:rFonts w:asciiTheme="majorBidi" w:hAnsiTheme="majorBidi"/>
          <w:rPrChange w:id="4606" w:author="Christopher Fotheringham" w:date="2021-10-19T23:35:00Z">
            <w:rPr/>
          </w:rPrChange>
        </w:rPr>
        <w:t xml:space="preserve"> against the enemy</w:t>
      </w:r>
      <w:del w:id="4607" w:author="Christopher Fotheringham" w:date="2021-10-19T23:35:00Z">
        <w:r>
          <w:rPr>
            <w:szCs w:val="21"/>
          </w:rPr>
          <w:delText>,</w:delText>
        </w:r>
      </w:del>
      <w:ins w:id="4608" w:author="Christopher Fotheringham" w:date="2021-10-19T23:35:00Z">
        <w:r w:rsidR="00DC2C87" w:rsidRPr="00AF62C5">
          <w:rPr>
            <w:rFonts w:asciiTheme="majorBidi" w:hAnsiTheme="majorBidi" w:cstheme="majorBidi"/>
            <w:noProof/>
            <w:szCs w:val="21"/>
          </w:rPr>
          <w:t xml:space="preserve"> or</w:t>
        </w:r>
      </w:ins>
      <w:r w:rsidRPr="00AF62C5">
        <w:rPr>
          <w:rFonts w:asciiTheme="majorBidi" w:hAnsiTheme="majorBidi"/>
          <w:rPrChange w:id="4609" w:author="Christopher Fotheringham" w:date="2021-10-19T23:35:00Z">
            <w:rPr/>
          </w:rPrChange>
        </w:rPr>
        <w:t xml:space="preserve"> “the other”. The meaning conveyed here seems to be </w:t>
      </w:r>
      <w:del w:id="4610" w:author="Christopher Fotheringham" w:date="2021-10-19T23:35:00Z">
        <w:r>
          <w:rPr>
            <w:szCs w:val="21"/>
          </w:rPr>
          <w:delText>“</w:delText>
        </w:r>
      </w:del>
      <w:r w:rsidRPr="00AF62C5">
        <w:rPr>
          <w:rFonts w:asciiTheme="majorBidi" w:hAnsiTheme="majorBidi"/>
          <w:i/>
          <w:rPrChange w:id="4611" w:author="Christopher Fotheringham" w:date="2021-10-19T23:35:00Z">
            <w:rPr/>
          </w:rPrChange>
        </w:rPr>
        <w:t>to win</w:t>
      </w:r>
      <w:del w:id="4612" w:author="Christopher Fotheringham" w:date="2021-10-19T23:35:00Z">
        <w:r>
          <w:rPr>
            <w:szCs w:val="21"/>
          </w:rPr>
          <w:delText xml:space="preserve">” “to </w:delText>
        </w:r>
      </w:del>
      <w:ins w:id="4613" w:author="Christopher Fotheringham" w:date="2021-10-19T23:35:00Z">
        <w:r w:rsidR="000739D1" w:rsidRPr="00AF62C5">
          <w:rPr>
            <w:rFonts w:asciiTheme="majorBidi" w:hAnsiTheme="majorBidi" w:cstheme="majorBidi"/>
            <w:noProof/>
            <w:szCs w:val="21"/>
          </w:rPr>
          <w:t>/</w:t>
        </w:r>
      </w:ins>
      <w:r w:rsidRPr="00AF62C5">
        <w:rPr>
          <w:rFonts w:asciiTheme="majorBidi" w:hAnsiTheme="majorBidi"/>
          <w:i/>
          <w:rPrChange w:id="4614" w:author="Christopher Fotheringham" w:date="2021-10-19T23:35:00Z">
            <w:rPr/>
          </w:rPrChange>
        </w:rPr>
        <w:t>conquer</w:t>
      </w:r>
      <w:del w:id="4615" w:author="Christopher Fotheringham" w:date="2021-10-19T23:35:00Z">
        <w:r>
          <w:rPr>
            <w:szCs w:val="21"/>
          </w:rPr>
          <w:delText xml:space="preserve">” </w:delText>
        </w:r>
      </w:del>
      <w:r w:rsidRPr="00AF62C5">
        <w:rPr>
          <w:rFonts w:asciiTheme="majorBidi" w:hAnsiTheme="majorBidi"/>
          <w:rPrChange w:id="4616" w:author="Christopher Fotheringham" w:date="2021-10-19T23:35:00Z">
            <w:rPr/>
          </w:rPrChange>
        </w:rPr>
        <w:t>, borne out by the fact that</w:t>
      </w:r>
      <w:r w:rsidR="00D140F1">
        <w:rPr>
          <w:rFonts w:asciiTheme="majorBidi" w:hAnsiTheme="majorBidi"/>
          <w:rPrChange w:id="4617" w:author="Christopher Fotheringham" w:date="2021-10-19T23:35:00Z">
            <w:rPr/>
          </w:rPrChange>
        </w:rPr>
        <w:t xml:space="preserve"> in</w:t>
      </w:r>
      <w:r w:rsidRPr="00AF62C5">
        <w:rPr>
          <w:rFonts w:asciiTheme="majorBidi" w:hAnsiTheme="majorBidi"/>
          <w:rPrChange w:id="4618" w:author="Christopher Fotheringham" w:date="2021-10-19T23:35:00Z">
            <w:rPr/>
          </w:rPrChange>
        </w:rPr>
        <w:t xml:space="preserve"> </w:t>
      </w:r>
      <w:del w:id="4619" w:author="Christopher Fotheringham" w:date="2021-10-19T23:35:00Z">
        <w:r>
          <w:rPr>
            <w:szCs w:val="21"/>
          </w:rPr>
          <w:delText>this type of context the preponderant presence of</w:delText>
        </w:r>
      </w:del>
      <w:ins w:id="4620" w:author="Christopher Fotheringham" w:date="2021-10-19T23:35:00Z">
        <w:r w:rsidR="008E572F" w:rsidRPr="00AF62C5">
          <w:rPr>
            <w:rFonts w:asciiTheme="majorBidi" w:hAnsiTheme="majorBidi" w:cstheme="majorBidi"/>
            <w:noProof/>
            <w:szCs w:val="21"/>
          </w:rPr>
          <w:t>these</w:t>
        </w:r>
        <w:r w:rsidRPr="00AF62C5">
          <w:rPr>
            <w:rFonts w:asciiTheme="majorBidi" w:hAnsiTheme="majorBidi" w:cstheme="majorBidi"/>
            <w:noProof/>
            <w:szCs w:val="21"/>
          </w:rPr>
          <w:t xml:space="preserve"> context</w:t>
        </w:r>
        <w:r w:rsidR="008E572F" w:rsidRPr="00AF62C5">
          <w:rPr>
            <w:rFonts w:asciiTheme="majorBidi" w:hAnsiTheme="majorBidi" w:cstheme="majorBidi"/>
            <w:noProof/>
            <w:szCs w:val="21"/>
          </w:rPr>
          <w:t>s</w:t>
        </w:r>
      </w:ins>
      <w:r w:rsidRPr="00AF62C5">
        <w:rPr>
          <w:rFonts w:asciiTheme="majorBidi" w:hAnsiTheme="majorBidi"/>
          <w:rPrChange w:id="4621" w:author="Christopher Fotheringham" w:date="2021-10-19T23:35:00Z">
            <w:rPr/>
          </w:rPrChange>
        </w:rPr>
        <w:t xml:space="preserve"> Indra is </w:t>
      </w:r>
      <w:del w:id="4622" w:author="Christopher Fotheringham" w:date="2021-10-19T23:35:00Z">
        <w:r>
          <w:rPr>
            <w:szCs w:val="21"/>
          </w:rPr>
          <w:delText>perfectly evident.</w:delText>
        </w:r>
      </w:del>
      <w:ins w:id="4623" w:author="Christopher Fotheringham" w:date="2021-10-19T23:35:00Z">
        <w:r w:rsidR="008E572F" w:rsidRPr="00AF62C5">
          <w:rPr>
            <w:rFonts w:asciiTheme="majorBidi" w:hAnsiTheme="majorBidi" w:cstheme="majorBidi"/>
            <w:noProof/>
            <w:szCs w:val="21"/>
          </w:rPr>
          <w:t>prominent</w:t>
        </w:r>
        <w:r w:rsidRPr="00AF62C5">
          <w:rPr>
            <w:rFonts w:asciiTheme="majorBidi" w:hAnsiTheme="majorBidi" w:cstheme="majorBidi"/>
            <w:noProof/>
            <w:szCs w:val="21"/>
          </w:rPr>
          <w:t>.</w:t>
        </w:r>
      </w:ins>
      <w:r w:rsidRPr="00AF62C5">
        <w:rPr>
          <w:rFonts w:asciiTheme="majorBidi" w:hAnsiTheme="majorBidi"/>
          <w:rPrChange w:id="4624" w:author="Christopher Fotheringham" w:date="2021-10-19T23:35:00Z">
            <w:rPr/>
          </w:rPrChange>
        </w:rPr>
        <w:t xml:space="preserve"> The warrior god is invoked in nine</w:t>
      </w:r>
      <w:ins w:id="4625" w:author="Christopher Fotheringham" w:date="2021-10-19T23:35:00Z">
        <w:r w:rsidRPr="00AF62C5">
          <w:rPr>
            <w:rFonts w:asciiTheme="majorBidi" w:hAnsiTheme="majorBidi" w:cstheme="majorBidi"/>
            <w:noProof/>
            <w:szCs w:val="21"/>
          </w:rPr>
          <w:t xml:space="preserve"> </w:t>
        </w:r>
        <w:r w:rsidR="003C746C" w:rsidRPr="002270E1">
          <w:rPr>
            <w:rFonts w:asciiTheme="majorBidi" w:hAnsiTheme="majorBidi" w:cstheme="majorBidi"/>
            <w:noProof/>
            <w:szCs w:val="21"/>
          </w:rPr>
          <w:t>out</w:t>
        </w:r>
      </w:ins>
      <w:r w:rsidR="003C746C" w:rsidRPr="002270E1">
        <w:rPr>
          <w:rFonts w:asciiTheme="majorBidi" w:hAnsiTheme="majorBidi"/>
          <w:rPrChange w:id="4626" w:author="Christopher Fotheringham" w:date="2021-10-19T23:35:00Z">
            <w:rPr/>
          </w:rPrChange>
        </w:rPr>
        <w:t xml:space="preserve"> </w:t>
      </w:r>
      <w:r w:rsidRPr="00AF62C5">
        <w:rPr>
          <w:rFonts w:asciiTheme="majorBidi" w:hAnsiTheme="majorBidi"/>
          <w:rPrChange w:id="4627" w:author="Christopher Fotheringham" w:date="2021-10-19T23:35:00Z">
            <w:rPr/>
          </w:rPrChange>
        </w:rPr>
        <w:t>of the eleven passages having to do with the gods: both directly (1.121.9; 5.29.9; 6.18.3; 6.20.9; 10.74.6) and through his horses (10.32.2) or the state of drunkenness which is characteristic of him, and thanks to which he performs heroic feats (6.33.1):</w:t>
      </w:r>
    </w:p>
    <w:p w14:paraId="6BB260C7" w14:textId="77777777" w:rsidR="00E53EB6" w:rsidRPr="00AF62C5" w:rsidRDefault="006500F5">
      <w:pPr>
        <w:pStyle w:val="Zitat"/>
        <w:jc w:val="left"/>
        <w:rPr>
          <w:rFonts w:asciiTheme="majorBidi" w:hAnsiTheme="majorBidi"/>
          <w:rPrChange w:id="4628" w:author="Christopher Fotheringham" w:date="2021-10-19T23:35:00Z">
            <w:rPr/>
          </w:rPrChange>
        </w:rPr>
        <w:pPrChange w:id="4629" w:author="Christopher Fotheringham" w:date="2021-10-19T23:35:00Z">
          <w:pPr>
            <w:pStyle w:val="Zitat"/>
          </w:pPr>
        </w:pPrChange>
      </w:pPr>
      <w:r w:rsidRPr="00AF62C5">
        <w:rPr>
          <w:rFonts w:asciiTheme="majorBidi" w:hAnsiTheme="majorBidi"/>
          <w:rPrChange w:id="4630" w:author="Christopher Fotheringham" w:date="2021-10-19T23:35:00Z">
            <w:rPr/>
          </w:rPrChange>
        </w:rPr>
        <w:t xml:space="preserve">1.121.9 </w:t>
      </w:r>
      <w:r w:rsidRPr="00AF62C5">
        <w:rPr>
          <w:rFonts w:asciiTheme="majorBidi" w:hAnsiTheme="majorBidi"/>
          <w:i/>
          <w:rPrChange w:id="4631" w:author="Christopher Fotheringham" w:date="2021-10-19T23:35:00Z">
            <w:rPr>
              <w:i/>
            </w:rPr>
          </w:rPrChange>
        </w:rPr>
        <w:t>t</w:t>
      </w:r>
      <w:r w:rsidRPr="00AF62C5">
        <w:rPr>
          <w:rFonts w:asciiTheme="majorBidi" w:hAnsiTheme="majorBidi"/>
          <w:i/>
          <w:vertAlign w:val="subscript"/>
          <w:rPrChange w:id="4632" w:author="Christopher Fotheringham" w:date="2021-10-19T23:35:00Z">
            <w:rPr>
              <w:i/>
              <w:vertAlign w:val="subscript"/>
            </w:rPr>
          </w:rPrChange>
        </w:rPr>
        <w:t>u</w:t>
      </w:r>
      <w:r w:rsidRPr="00AF62C5">
        <w:rPr>
          <w:rFonts w:asciiTheme="majorBidi" w:hAnsiTheme="majorBidi"/>
          <w:i/>
          <w:rPrChange w:id="4633" w:author="Christopher Fotheringham" w:date="2021-10-19T23:35:00Z">
            <w:rPr>
              <w:i/>
            </w:rPr>
          </w:rPrChange>
        </w:rPr>
        <w:t xml:space="preserve">vám </w:t>
      </w:r>
      <w:r w:rsidRPr="00AF62C5">
        <w:rPr>
          <w:rFonts w:asciiTheme="majorBidi" w:hAnsiTheme="majorBidi" w:hint="eastAsia"/>
          <w:i/>
          <w:rPrChange w:id="4634" w:author="Christopher Fotheringham" w:date="2021-10-19T23:35:00Z">
            <w:rPr>
              <w:rFonts w:hint="eastAsia"/>
              <w:i/>
            </w:rPr>
          </w:rPrChange>
        </w:rPr>
        <w:t>ā</w:t>
      </w:r>
      <w:r w:rsidRPr="00AF62C5">
        <w:rPr>
          <w:rFonts w:asciiTheme="majorBidi" w:hAnsiTheme="majorBidi"/>
          <w:i/>
          <w:rPrChange w:id="4635" w:author="Christopher Fotheringham" w:date="2021-10-19T23:35:00Z">
            <w:rPr>
              <w:i/>
            </w:rPr>
          </w:rPrChange>
        </w:rPr>
        <w:t>yasám práti vartayo gór</w:t>
      </w:r>
    </w:p>
    <w:p w14:paraId="3537A682" w14:textId="77777777" w:rsidR="00E53EB6" w:rsidRPr="00AF62C5" w:rsidRDefault="006500F5">
      <w:pPr>
        <w:pStyle w:val="ZitatnachZitat"/>
        <w:jc w:val="left"/>
        <w:rPr>
          <w:rFonts w:asciiTheme="majorBidi" w:hAnsiTheme="majorBidi"/>
          <w:i/>
          <w:rPrChange w:id="4636" w:author="Christopher Fotheringham" w:date="2021-10-19T23:35:00Z">
            <w:rPr>
              <w:i/>
            </w:rPr>
          </w:rPrChange>
        </w:rPr>
        <w:pPrChange w:id="4637" w:author="Christopher Fotheringham" w:date="2021-10-19T23:35:00Z">
          <w:pPr>
            <w:pStyle w:val="ZitatnachZitat"/>
          </w:pPr>
        </w:pPrChange>
      </w:pPr>
      <w:r w:rsidRPr="00AF62C5">
        <w:rPr>
          <w:rFonts w:asciiTheme="majorBidi" w:hAnsiTheme="majorBidi"/>
          <w:i/>
          <w:rPrChange w:id="4638" w:author="Christopher Fotheringham" w:date="2021-10-19T23:35:00Z">
            <w:rPr>
              <w:i/>
            </w:rPr>
          </w:rPrChange>
        </w:rPr>
        <w:t>divó áśmānam úpanītam ŕ̥bhvā</w:t>
      </w:r>
    </w:p>
    <w:p w14:paraId="32FB9894" w14:textId="77777777" w:rsidR="00E53EB6" w:rsidRPr="00AF62C5" w:rsidRDefault="006500F5">
      <w:pPr>
        <w:pStyle w:val="ZitatnachZitat"/>
        <w:jc w:val="left"/>
        <w:rPr>
          <w:rFonts w:asciiTheme="majorBidi" w:hAnsiTheme="majorBidi"/>
          <w:i/>
          <w:rPrChange w:id="4639" w:author="Christopher Fotheringham" w:date="2021-10-19T23:35:00Z">
            <w:rPr>
              <w:i/>
            </w:rPr>
          </w:rPrChange>
        </w:rPr>
        <w:pPrChange w:id="4640" w:author="Christopher Fotheringham" w:date="2021-10-19T23:35:00Z">
          <w:pPr>
            <w:pStyle w:val="ZitatnachZitat"/>
          </w:pPr>
        </w:pPrChange>
      </w:pPr>
      <w:r w:rsidRPr="00AF62C5">
        <w:rPr>
          <w:rFonts w:asciiTheme="majorBidi" w:hAnsiTheme="majorBidi"/>
          <w:i/>
          <w:rPrChange w:id="4641" w:author="Christopher Fotheringham" w:date="2021-10-19T23:35:00Z">
            <w:rPr>
              <w:i/>
            </w:rPr>
          </w:rPrChange>
        </w:rPr>
        <w:t>kútsāya yátra puruhūta vanváñ</w:t>
      </w:r>
    </w:p>
    <w:p w14:paraId="791926F3" w14:textId="77777777" w:rsidR="00E53EB6" w:rsidRPr="00AF62C5" w:rsidRDefault="006500F5">
      <w:pPr>
        <w:pStyle w:val="ZitatnachZitat"/>
        <w:jc w:val="left"/>
        <w:rPr>
          <w:rFonts w:asciiTheme="majorBidi" w:hAnsiTheme="majorBidi"/>
          <w:i/>
          <w:rPrChange w:id="4642" w:author="Christopher Fotheringham" w:date="2021-10-19T23:35:00Z">
            <w:rPr>
              <w:i/>
            </w:rPr>
          </w:rPrChange>
        </w:rPr>
        <w:pPrChange w:id="4643" w:author="Christopher Fotheringham" w:date="2021-10-19T23:35:00Z">
          <w:pPr>
            <w:pStyle w:val="ZitatnachZitat"/>
          </w:pPr>
        </w:pPrChange>
      </w:pPr>
      <w:r w:rsidRPr="00AF62C5">
        <w:rPr>
          <w:rFonts w:asciiTheme="majorBidi" w:hAnsiTheme="majorBidi"/>
          <w:i/>
          <w:rPrChange w:id="4644" w:author="Christopher Fotheringham" w:date="2021-10-19T23:35:00Z">
            <w:rPr>
              <w:i/>
            </w:rPr>
          </w:rPrChange>
        </w:rPr>
        <w:t>chúṣṇam anantaíḥ pariyā́si vadhaíḥ</w:t>
      </w:r>
    </w:p>
    <w:p w14:paraId="54F83987" w14:textId="77777777" w:rsidR="00E53EB6" w:rsidRPr="00AF62C5" w:rsidRDefault="006500F5">
      <w:pPr>
        <w:pStyle w:val="Zitat"/>
        <w:jc w:val="left"/>
        <w:rPr>
          <w:rFonts w:asciiTheme="majorBidi" w:hAnsiTheme="majorBidi"/>
          <w:rPrChange w:id="4645" w:author="Christopher Fotheringham" w:date="2021-10-19T23:35:00Z">
            <w:rPr/>
          </w:rPrChange>
        </w:rPr>
        <w:pPrChange w:id="4646" w:author="Christopher Fotheringham" w:date="2021-10-19T23:35:00Z">
          <w:pPr>
            <w:pStyle w:val="Zitat"/>
          </w:pPr>
        </w:pPrChange>
      </w:pPr>
      <w:r w:rsidRPr="00AF62C5">
        <w:rPr>
          <w:rFonts w:asciiTheme="majorBidi" w:hAnsiTheme="majorBidi"/>
          <w:rPrChange w:id="4647" w:author="Christopher Fotheringham" w:date="2021-10-19T23:35:00Z">
            <w:rPr/>
          </w:rPrChange>
        </w:rPr>
        <w:t>You have rolled the iron-bearing stone away from the celest</w:t>
      </w:r>
      <w:bookmarkStart w:id="4648" w:name="sdfootnote28anc"/>
      <w:bookmarkEnd w:id="4648"/>
      <w:r w:rsidRPr="00AF62C5">
        <w:rPr>
          <w:rFonts w:asciiTheme="majorBidi" w:hAnsiTheme="majorBidi"/>
          <w:rPrChange w:id="4649" w:author="Christopher Fotheringham" w:date="2021-10-19T23:35:00Z">
            <w:rPr/>
          </w:rPrChange>
        </w:rPr>
        <w:t>ial cow</w:t>
      </w:r>
      <w:r w:rsidRPr="00AF62C5">
        <w:rPr>
          <w:rStyle w:val="FootnoteAnchor"/>
          <w:rFonts w:asciiTheme="majorBidi" w:hAnsiTheme="majorBidi"/>
          <w:rPrChange w:id="4650" w:author="Christopher Fotheringham" w:date="2021-10-19T23:35:00Z">
            <w:rPr>
              <w:rStyle w:val="FootnoteAnchor"/>
            </w:rPr>
          </w:rPrChange>
        </w:rPr>
        <w:footnoteReference w:id="43"/>
      </w:r>
      <w:r w:rsidRPr="00AF62C5">
        <w:rPr>
          <w:rFonts w:asciiTheme="majorBidi" w:hAnsiTheme="majorBidi"/>
          <w:rPrChange w:id="4676" w:author="Christopher Fotheringham" w:date="2021-10-19T23:35:00Z">
            <w:rPr/>
          </w:rPrChange>
        </w:rPr>
        <w:t>, the stone put down by the able one;</w:t>
      </w:r>
    </w:p>
    <w:p w14:paraId="51C3D69E" w14:textId="77777777" w:rsidR="00E53EB6" w:rsidRPr="00AF62C5" w:rsidRDefault="006500F5">
      <w:pPr>
        <w:pStyle w:val="ZitatnachZitat"/>
        <w:jc w:val="left"/>
        <w:rPr>
          <w:rFonts w:asciiTheme="majorBidi" w:hAnsiTheme="majorBidi"/>
          <w:rPrChange w:id="4677" w:author="Christopher Fotheringham" w:date="2021-10-19T23:35:00Z">
            <w:rPr/>
          </w:rPrChange>
        </w:rPr>
        <w:pPrChange w:id="4678" w:author="Christopher Fotheringham" w:date="2021-10-19T23:35:00Z">
          <w:pPr>
            <w:pStyle w:val="ZitatnachZitat"/>
          </w:pPr>
        </w:pPrChange>
      </w:pPr>
      <w:r w:rsidRPr="00AF62C5">
        <w:rPr>
          <w:rFonts w:asciiTheme="majorBidi" w:hAnsiTheme="majorBidi"/>
          <w:rPrChange w:id="4679" w:author="Christopher Fotheringham" w:date="2021-10-19T23:35:00Z">
            <w:rPr/>
          </w:rPrChange>
        </w:rPr>
        <w:t>When for the sake of Kutsa</w:t>
      </w:r>
      <w:bookmarkStart w:id="4680" w:name="sdfootnote29anc"/>
      <w:bookmarkEnd w:id="4680"/>
      <w:r w:rsidRPr="00AF62C5">
        <w:rPr>
          <w:rStyle w:val="FootnoteAnchor"/>
          <w:rFonts w:asciiTheme="majorBidi" w:hAnsiTheme="majorBidi"/>
          <w:rPrChange w:id="4681" w:author="Christopher Fotheringham" w:date="2021-10-19T23:35:00Z">
            <w:rPr>
              <w:rStyle w:val="FootnoteAnchor"/>
            </w:rPr>
          </w:rPrChange>
        </w:rPr>
        <w:footnoteReference w:id="44"/>
      </w:r>
      <w:r w:rsidRPr="00AF62C5">
        <w:rPr>
          <w:rFonts w:asciiTheme="majorBidi" w:hAnsiTheme="majorBidi"/>
          <w:rPrChange w:id="4708" w:author="Christopher Fotheringham" w:date="2021-10-19T23:35:00Z">
            <w:rPr/>
          </w:rPrChange>
        </w:rPr>
        <w:t xml:space="preserve"> you, much invoked, Śuṣna with countless bows surrounded </w:t>
      </w:r>
      <w:r w:rsidRPr="00AF62C5">
        <w:rPr>
          <w:rFonts w:asciiTheme="majorBidi" w:hAnsiTheme="majorBidi"/>
          <w:u w:val="single"/>
          <w:rPrChange w:id="4709" w:author="Christopher Fotheringham" w:date="2021-10-19T23:35:00Z">
            <w:rPr>
              <w:u w:val="single"/>
            </w:rPr>
          </w:rPrChange>
        </w:rPr>
        <w:t xml:space="preserve">conquering </w:t>
      </w:r>
      <w:r w:rsidRPr="00AF62C5">
        <w:rPr>
          <w:rFonts w:asciiTheme="majorBidi" w:hAnsiTheme="majorBidi"/>
          <w:rPrChange w:id="4710" w:author="Christopher Fotheringham" w:date="2021-10-19T23:35:00Z">
            <w:rPr/>
          </w:rPrChange>
        </w:rPr>
        <w:t>him.</w:t>
      </w:r>
    </w:p>
    <w:p w14:paraId="610D5EC9" w14:textId="77777777" w:rsidR="00E53EB6" w:rsidRPr="00AF62C5" w:rsidRDefault="006500F5">
      <w:pPr>
        <w:pStyle w:val="Zitat"/>
        <w:jc w:val="left"/>
        <w:rPr>
          <w:rFonts w:asciiTheme="majorBidi" w:hAnsiTheme="majorBidi"/>
          <w:i/>
          <w:rPrChange w:id="4711" w:author="Christopher Fotheringham" w:date="2021-10-19T23:35:00Z">
            <w:rPr>
              <w:i/>
              <w:lang w:val="de-DE"/>
            </w:rPr>
          </w:rPrChange>
        </w:rPr>
        <w:pPrChange w:id="4712" w:author="Christopher Fotheringham" w:date="2021-10-19T23:35:00Z">
          <w:pPr>
            <w:pStyle w:val="Zitat"/>
          </w:pPr>
        </w:pPrChange>
      </w:pPr>
      <w:r w:rsidRPr="00AF62C5">
        <w:rPr>
          <w:rFonts w:asciiTheme="majorBidi" w:hAnsiTheme="majorBidi"/>
          <w:i/>
          <w:rPrChange w:id="4713" w:author="Christopher Fotheringham" w:date="2021-10-19T23:35:00Z">
            <w:rPr>
              <w:i/>
            </w:rPr>
          </w:rPrChange>
        </w:rPr>
        <w:t xml:space="preserve">vanván: </w:t>
      </w:r>
      <w:r w:rsidRPr="00AF62C5">
        <w:rPr>
          <w:rFonts w:asciiTheme="majorBidi" w:hAnsiTheme="majorBidi"/>
          <w:rPrChange w:id="4714" w:author="Christopher Fotheringham" w:date="2021-10-19T23:35:00Z">
            <w:rPr/>
          </w:rPrChange>
        </w:rPr>
        <w:t xml:space="preserve">part. pres. nom. m. sing. </w:t>
      </w:r>
      <w:r w:rsidRPr="00AF62C5">
        <w:rPr>
          <w:rFonts w:asciiTheme="majorBidi" w:hAnsiTheme="majorBidi"/>
          <w:rPrChange w:id="4715" w:author="Christopher Fotheringham" w:date="2021-10-19T23:35:00Z">
            <w:rPr>
              <w:lang w:val="de-DE"/>
            </w:rPr>
          </w:rPrChange>
        </w:rPr>
        <w:t>VIII cl.</w:t>
      </w:r>
    </w:p>
    <w:p w14:paraId="58FA3ABB" w14:textId="77777777" w:rsidR="00E53EB6" w:rsidRPr="00AF62C5" w:rsidRDefault="006500F5">
      <w:pPr>
        <w:pStyle w:val="ZitatmitEinzug"/>
        <w:jc w:val="left"/>
        <w:rPr>
          <w:rFonts w:asciiTheme="majorBidi" w:hAnsiTheme="majorBidi"/>
          <w:rPrChange w:id="4716" w:author="Christopher Fotheringham" w:date="2021-10-19T23:35:00Z">
            <w:rPr>
              <w:lang w:val="de-DE"/>
            </w:rPr>
          </w:rPrChange>
        </w:rPr>
        <w:pPrChange w:id="4717" w:author="Christopher Fotheringham" w:date="2021-10-19T23:35:00Z">
          <w:pPr>
            <w:pStyle w:val="ZitatmitEinzug"/>
          </w:pPr>
        </w:pPrChange>
      </w:pPr>
      <w:r w:rsidRPr="00AF62C5">
        <w:rPr>
          <w:rStyle w:val="biblio-authorGEN"/>
          <w:rFonts w:asciiTheme="majorBidi" w:hAnsiTheme="majorBidi"/>
          <w:sz w:val="18"/>
          <w:rPrChange w:id="4718" w:author="Christopher Fotheringham" w:date="2021-10-19T23:35:00Z">
            <w:rPr>
              <w:rStyle w:val="biblio-authorGEN"/>
              <w:sz w:val="18"/>
              <w:lang w:val="de-DE"/>
            </w:rPr>
          </w:rPrChange>
        </w:rPr>
        <w:t>Geldner:</w:t>
      </w:r>
      <w:r w:rsidRPr="00AF62C5">
        <w:rPr>
          <w:rFonts w:asciiTheme="majorBidi" w:hAnsiTheme="majorBidi"/>
          <w:rPrChange w:id="4719" w:author="Christopher Fotheringham" w:date="2021-10-19T23:35:00Z">
            <w:rPr>
              <w:lang w:val="de-DE"/>
            </w:rPr>
          </w:rPrChange>
        </w:rPr>
        <w:t xml:space="preserve"> I 166 “Partei nehmend”</w:t>
      </w:r>
    </w:p>
    <w:p w14:paraId="12ABFF7D" w14:textId="77777777" w:rsidR="00E53EB6" w:rsidRPr="00AF62C5" w:rsidRDefault="006500F5">
      <w:pPr>
        <w:pStyle w:val="ZitatmitEinzug"/>
        <w:jc w:val="left"/>
        <w:rPr>
          <w:rFonts w:asciiTheme="majorBidi" w:hAnsiTheme="majorBidi"/>
          <w:lang w:val="fr-FR"/>
          <w:rPrChange w:id="4720" w:author="Christopher Fotheringham" w:date="2021-10-19T23:35:00Z">
            <w:rPr>
              <w:lang w:val="it-IT"/>
            </w:rPr>
          </w:rPrChange>
        </w:rPr>
        <w:pPrChange w:id="4721" w:author="Christopher Fotheringham" w:date="2021-10-19T23:35:00Z">
          <w:pPr>
            <w:pStyle w:val="ZitatmitEinzug"/>
          </w:pPr>
        </w:pPrChange>
      </w:pPr>
      <w:r w:rsidRPr="00AF62C5">
        <w:rPr>
          <w:rStyle w:val="biblio-authorGEN"/>
          <w:rFonts w:asciiTheme="majorBidi" w:hAnsiTheme="majorBidi"/>
          <w:sz w:val="18"/>
          <w:lang w:val="fr-FR"/>
          <w:rPrChange w:id="4722" w:author="Christopher Fotheringham" w:date="2021-10-19T23:35:00Z">
            <w:rPr>
              <w:rStyle w:val="biblio-authorGEN"/>
              <w:sz w:val="18"/>
              <w:lang w:val="it-IT"/>
            </w:rPr>
          </w:rPrChange>
        </w:rPr>
        <w:t>Renou</w:t>
      </w:r>
      <w:r w:rsidRPr="00AF62C5">
        <w:rPr>
          <w:rFonts w:asciiTheme="majorBidi" w:hAnsiTheme="majorBidi"/>
          <w:lang w:val="fr-FR"/>
          <w:rPrChange w:id="4723" w:author="Christopher Fotheringham" w:date="2021-10-19T23:35:00Z">
            <w:rPr>
              <w:lang w:val="it-IT"/>
            </w:rPr>
          </w:rPrChange>
        </w:rPr>
        <w:t>: XVII 41 “gagnant (la battaille pour K.)”</w:t>
      </w:r>
    </w:p>
    <w:p w14:paraId="6B7512EF" w14:textId="77777777" w:rsidR="00E53EB6" w:rsidRPr="00AF62C5" w:rsidRDefault="006500F5">
      <w:pPr>
        <w:pStyle w:val="ZitatmitEinzug"/>
        <w:jc w:val="left"/>
        <w:rPr>
          <w:rFonts w:asciiTheme="majorBidi" w:hAnsiTheme="majorBidi"/>
          <w:rPrChange w:id="4724" w:author="Christopher Fotheringham" w:date="2021-10-19T23:35:00Z">
            <w:rPr/>
          </w:rPrChange>
        </w:rPr>
        <w:pPrChange w:id="4725" w:author="Christopher Fotheringham" w:date="2021-10-19T23:35:00Z">
          <w:pPr>
            <w:pStyle w:val="ZitatmitEinzug"/>
          </w:pPr>
        </w:pPrChange>
      </w:pPr>
      <w:r w:rsidRPr="00AF62C5">
        <w:rPr>
          <w:rStyle w:val="biblio-authorGEN"/>
          <w:rFonts w:asciiTheme="majorBidi" w:hAnsiTheme="majorBidi"/>
          <w:sz w:val="18"/>
          <w:rPrChange w:id="4726" w:author="Christopher Fotheringham" w:date="2021-10-19T23:35:00Z">
            <w:rPr>
              <w:rStyle w:val="biblio-authorGEN"/>
              <w:sz w:val="18"/>
            </w:rPr>
          </w:rPrChange>
        </w:rPr>
        <w:t xml:space="preserve">Witzel-Gotō </w:t>
      </w:r>
      <w:r w:rsidRPr="00AF62C5">
        <w:rPr>
          <w:rFonts w:asciiTheme="majorBidi" w:hAnsiTheme="majorBidi"/>
          <w:rPrChange w:id="4727" w:author="Christopher Fotheringham" w:date="2021-10-19T23:35:00Z">
            <w:rPr/>
          </w:rPrChange>
        </w:rPr>
        <w:t>2007: 222 “überwältigend”</w:t>
      </w:r>
    </w:p>
    <w:p w14:paraId="05644154" w14:textId="22FC3F39" w:rsidR="00E53EB6" w:rsidRPr="00AF62C5" w:rsidRDefault="006500F5">
      <w:pPr>
        <w:pStyle w:val="HaupttextnachZitat"/>
        <w:jc w:val="left"/>
        <w:rPr>
          <w:rFonts w:asciiTheme="majorBidi" w:hAnsiTheme="majorBidi"/>
          <w:rPrChange w:id="4728" w:author="Christopher Fotheringham" w:date="2021-10-19T23:35:00Z">
            <w:rPr/>
          </w:rPrChange>
        </w:rPr>
        <w:pPrChange w:id="4729" w:author="Christopher Fotheringham" w:date="2021-10-19T23:35:00Z">
          <w:pPr>
            <w:pStyle w:val="HaupttextnachZitat"/>
          </w:pPr>
        </w:pPrChange>
      </w:pPr>
      <w:r w:rsidRPr="00AF62C5">
        <w:rPr>
          <w:rFonts w:asciiTheme="majorBidi" w:hAnsiTheme="majorBidi"/>
          <w:rPrChange w:id="4730" w:author="Christopher Fotheringham" w:date="2021-10-19T23:35:00Z">
            <w:rPr/>
          </w:rPrChange>
        </w:rPr>
        <w:t xml:space="preserve">In stanzas 2.30.6 and 7.83.4, </w:t>
      </w:r>
      <w:del w:id="4731" w:author="Christopher Fotheringham" w:date="2021-10-19T23:35:00Z">
        <w:r>
          <w:delText>on</w:delText>
        </w:r>
      </w:del>
      <w:ins w:id="4732" w:author="Christopher Fotheringham" w:date="2021-10-19T23:35:00Z">
        <w:r w:rsidR="003F306A" w:rsidRPr="00AF62C5">
          <w:rPr>
            <w:rFonts w:asciiTheme="majorBidi" w:hAnsiTheme="majorBidi" w:cstheme="majorBidi"/>
            <w:noProof/>
          </w:rPr>
          <w:t>in contrast</w:t>
        </w:r>
        <w:r w:rsidRPr="00AF62C5">
          <w:rPr>
            <w:rFonts w:asciiTheme="majorBidi" w:hAnsiTheme="majorBidi" w:cstheme="majorBidi"/>
            <w:noProof/>
          </w:rPr>
          <w:t>,</w:t>
        </w:r>
      </w:ins>
      <w:r w:rsidRPr="00AF62C5">
        <w:rPr>
          <w:rFonts w:asciiTheme="majorBidi" w:hAnsiTheme="majorBidi"/>
          <w:rPrChange w:id="4733" w:author="Christopher Fotheringham" w:date="2021-10-19T23:35:00Z">
            <w:rPr/>
          </w:rPrChange>
        </w:rPr>
        <w:t xml:space="preserve"> the </w:t>
      </w:r>
      <w:del w:id="4734" w:author="Christopher Fotheringham" w:date="2021-10-19T23:35:00Z">
        <w:r>
          <w:delText>other hand, the god</w:delText>
        </w:r>
      </w:del>
      <w:ins w:id="4735" w:author="Christopher Fotheringham" w:date="2021-10-19T23:35:00Z">
        <w:r w:rsidR="00766533" w:rsidRPr="00AF62C5">
          <w:rPr>
            <w:rFonts w:asciiTheme="majorBidi" w:hAnsiTheme="majorBidi" w:cstheme="majorBidi"/>
            <w:noProof/>
          </w:rPr>
          <w:t>d</w:t>
        </w:r>
        <w:r w:rsidR="00BE10D9" w:rsidRPr="00AF62C5">
          <w:rPr>
            <w:rFonts w:asciiTheme="majorBidi" w:hAnsiTheme="majorBidi" w:cstheme="majorBidi"/>
            <w:noProof/>
          </w:rPr>
          <w:t>eity</w:t>
        </w:r>
      </w:ins>
      <w:r w:rsidR="00766533" w:rsidRPr="00AF62C5">
        <w:rPr>
          <w:rFonts w:asciiTheme="majorBidi" w:hAnsiTheme="majorBidi"/>
          <w:rPrChange w:id="4736" w:author="Christopher Fotheringham" w:date="2021-10-19T23:35:00Z">
            <w:rPr/>
          </w:rPrChange>
        </w:rPr>
        <w:t xml:space="preserve"> </w:t>
      </w:r>
      <w:r w:rsidRPr="00AF62C5">
        <w:rPr>
          <w:rFonts w:asciiTheme="majorBidi" w:hAnsiTheme="majorBidi"/>
          <w:rPrChange w:id="4737" w:author="Christopher Fotheringham" w:date="2021-10-19T23:35:00Z">
            <w:rPr/>
          </w:rPrChange>
        </w:rPr>
        <w:t xml:space="preserve">is invoked together with other divinities. In particular, in 7.83.4 the protection and attention of Indra and Varuṇa are called for, while in 2.30.6 Soma is also involved, showing two aspects so diametrically opposed as that of </w:t>
      </w:r>
      <w:del w:id="4738" w:author="Christopher Fotheringham" w:date="2021-10-19T23:35:00Z">
        <w:r>
          <w:delText>‘protector’</w:delText>
        </w:r>
      </w:del>
      <w:ins w:id="4739" w:author="Christopher Fotheringham" w:date="2021-10-19T23:35:00Z">
        <w:r w:rsidRPr="00AF62C5">
          <w:rPr>
            <w:rFonts w:asciiTheme="majorBidi" w:hAnsiTheme="majorBidi" w:cstheme="majorBidi"/>
            <w:i/>
            <w:iCs/>
            <w:noProof/>
          </w:rPr>
          <w:t>protector</w:t>
        </w:r>
      </w:ins>
      <w:r w:rsidRPr="00AF62C5">
        <w:rPr>
          <w:rFonts w:asciiTheme="majorBidi" w:hAnsiTheme="majorBidi"/>
          <w:rPrChange w:id="4740" w:author="Christopher Fotheringham" w:date="2021-10-19T23:35:00Z">
            <w:rPr/>
          </w:rPrChange>
        </w:rPr>
        <w:t xml:space="preserve"> on the one hand, and </w:t>
      </w:r>
      <w:del w:id="4741" w:author="Christopher Fotheringham" w:date="2021-10-19T23:35:00Z">
        <w:r>
          <w:delText>‘annihilator’</w:delText>
        </w:r>
      </w:del>
      <w:ins w:id="4742" w:author="Christopher Fotheringham" w:date="2021-10-19T23:35:00Z">
        <w:r w:rsidRPr="00AF62C5">
          <w:rPr>
            <w:rFonts w:asciiTheme="majorBidi" w:hAnsiTheme="majorBidi" w:cstheme="majorBidi"/>
            <w:i/>
            <w:iCs/>
            <w:noProof/>
          </w:rPr>
          <w:t>annihilator</w:t>
        </w:r>
      </w:ins>
      <w:r w:rsidRPr="00AF62C5">
        <w:rPr>
          <w:rFonts w:asciiTheme="majorBidi" w:hAnsiTheme="majorBidi"/>
          <w:rPrChange w:id="4743" w:author="Christopher Fotheringham" w:date="2021-10-19T23:35:00Z">
            <w:rPr/>
          </w:rPrChange>
        </w:rPr>
        <w:t xml:space="preserve"> on the other:</w:t>
      </w:r>
    </w:p>
    <w:p w14:paraId="722AF992" w14:textId="77777777" w:rsidR="00E53EB6" w:rsidRPr="00AF62C5" w:rsidRDefault="006500F5">
      <w:pPr>
        <w:pStyle w:val="Zitat"/>
        <w:jc w:val="left"/>
        <w:rPr>
          <w:rFonts w:asciiTheme="majorBidi" w:hAnsiTheme="majorBidi"/>
          <w:rPrChange w:id="4744" w:author="Christopher Fotheringham" w:date="2021-10-19T23:35:00Z">
            <w:rPr/>
          </w:rPrChange>
        </w:rPr>
        <w:pPrChange w:id="4745" w:author="Christopher Fotheringham" w:date="2021-10-19T23:35:00Z">
          <w:pPr>
            <w:pStyle w:val="Zitat"/>
          </w:pPr>
        </w:pPrChange>
      </w:pPr>
      <w:r w:rsidRPr="00AF62C5">
        <w:rPr>
          <w:rFonts w:asciiTheme="majorBidi" w:hAnsiTheme="majorBidi"/>
          <w:rPrChange w:id="4746" w:author="Christopher Fotheringham" w:date="2021-10-19T23:35:00Z">
            <w:rPr/>
          </w:rPrChange>
        </w:rPr>
        <w:t xml:space="preserve">2.30.6 </w:t>
      </w:r>
      <w:r w:rsidRPr="00AF62C5">
        <w:rPr>
          <w:rFonts w:asciiTheme="majorBidi" w:hAnsiTheme="majorBidi"/>
          <w:i/>
          <w:rPrChange w:id="4747" w:author="Christopher Fotheringham" w:date="2021-10-19T23:35:00Z">
            <w:rPr>
              <w:i/>
            </w:rPr>
          </w:rPrChange>
        </w:rPr>
        <w:t>prá hí krátuṃ vr̥hátho yáṃ vanuthó</w:t>
      </w:r>
    </w:p>
    <w:p w14:paraId="75B54FDF" w14:textId="77777777" w:rsidR="00E53EB6" w:rsidRPr="00AF62C5" w:rsidRDefault="006500F5">
      <w:pPr>
        <w:pStyle w:val="ZitatnachZitat"/>
        <w:jc w:val="left"/>
        <w:rPr>
          <w:rFonts w:asciiTheme="majorBidi" w:hAnsiTheme="majorBidi"/>
          <w:i/>
          <w:rPrChange w:id="4748" w:author="Christopher Fotheringham" w:date="2021-10-19T23:35:00Z">
            <w:rPr>
              <w:i/>
            </w:rPr>
          </w:rPrChange>
        </w:rPr>
        <w:pPrChange w:id="4749" w:author="Christopher Fotheringham" w:date="2021-10-19T23:35:00Z">
          <w:pPr>
            <w:pStyle w:val="ZitatnachZitat"/>
          </w:pPr>
        </w:pPrChange>
      </w:pPr>
      <w:r w:rsidRPr="00AF62C5">
        <w:rPr>
          <w:rFonts w:asciiTheme="majorBidi" w:hAnsiTheme="majorBidi"/>
          <w:i/>
          <w:rPrChange w:id="4750" w:author="Christopher Fotheringham" w:date="2021-10-19T23:35:00Z">
            <w:rPr>
              <w:i/>
            </w:rPr>
          </w:rPrChange>
        </w:rPr>
        <w:t>radhrásya stho yájamānasya codaú</w:t>
      </w:r>
    </w:p>
    <w:p w14:paraId="47C60556" w14:textId="77777777" w:rsidR="00E53EB6" w:rsidRPr="00AF62C5" w:rsidRDefault="006500F5">
      <w:pPr>
        <w:pStyle w:val="ZitatnachZitat"/>
        <w:jc w:val="left"/>
        <w:rPr>
          <w:rFonts w:asciiTheme="majorBidi" w:hAnsiTheme="majorBidi"/>
          <w:i/>
          <w:rPrChange w:id="4751" w:author="Christopher Fotheringham" w:date="2021-10-19T23:35:00Z">
            <w:rPr>
              <w:i/>
            </w:rPr>
          </w:rPrChange>
        </w:rPr>
        <w:pPrChange w:id="4752" w:author="Christopher Fotheringham" w:date="2021-10-19T23:35:00Z">
          <w:pPr>
            <w:pStyle w:val="ZitatnachZitat"/>
          </w:pPr>
        </w:pPrChange>
      </w:pPr>
      <w:r w:rsidRPr="00AF62C5">
        <w:rPr>
          <w:rFonts w:asciiTheme="majorBidi" w:hAnsiTheme="majorBidi"/>
          <w:i/>
          <w:rPrChange w:id="4753" w:author="Christopher Fotheringham" w:date="2021-10-19T23:35:00Z">
            <w:rPr>
              <w:i/>
            </w:rPr>
          </w:rPrChange>
        </w:rPr>
        <w:t>índrāsomā yuvám asmā́m̐ aviṣṭam</w:t>
      </w:r>
    </w:p>
    <w:p w14:paraId="12C7A0AB" w14:textId="77777777" w:rsidR="00E53EB6" w:rsidRPr="00AF62C5" w:rsidRDefault="006500F5">
      <w:pPr>
        <w:pStyle w:val="ZitatnachZitat"/>
        <w:jc w:val="left"/>
        <w:rPr>
          <w:rFonts w:asciiTheme="majorBidi" w:hAnsiTheme="majorBidi"/>
          <w:i/>
          <w:rPrChange w:id="4754" w:author="Christopher Fotheringham" w:date="2021-10-19T23:35:00Z">
            <w:rPr>
              <w:i/>
            </w:rPr>
          </w:rPrChange>
        </w:rPr>
        <w:pPrChange w:id="4755" w:author="Christopher Fotheringham" w:date="2021-10-19T23:35:00Z">
          <w:pPr>
            <w:pStyle w:val="ZitatnachZitat"/>
          </w:pPr>
        </w:pPrChange>
      </w:pPr>
      <w:r w:rsidRPr="00AF62C5">
        <w:rPr>
          <w:rFonts w:asciiTheme="majorBidi" w:hAnsiTheme="majorBidi"/>
          <w:i/>
          <w:rPrChange w:id="4756" w:author="Christopher Fotheringham" w:date="2021-10-19T23:35:00Z">
            <w:rPr>
              <w:i/>
            </w:rPr>
          </w:rPrChange>
        </w:rPr>
        <w:t>asmín bhayásthe kr̥ṇutam u lokám</w:t>
      </w:r>
    </w:p>
    <w:p w14:paraId="0F6B6D3B" w14:textId="42122B73" w:rsidR="00E53EB6" w:rsidRPr="00AF62C5" w:rsidRDefault="006500F5">
      <w:pPr>
        <w:pStyle w:val="Zitat"/>
        <w:jc w:val="left"/>
        <w:rPr>
          <w:rFonts w:asciiTheme="majorBidi" w:hAnsiTheme="majorBidi"/>
          <w:rPrChange w:id="4757" w:author="Christopher Fotheringham" w:date="2021-10-19T23:35:00Z">
            <w:rPr/>
          </w:rPrChange>
        </w:rPr>
        <w:pPrChange w:id="4758" w:author="Christopher Fotheringham" w:date="2021-10-19T23:35:00Z">
          <w:pPr>
            <w:pStyle w:val="Zitat"/>
          </w:pPr>
        </w:pPrChange>
      </w:pPr>
      <w:r w:rsidRPr="00AF62C5">
        <w:rPr>
          <w:rFonts w:asciiTheme="majorBidi" w:hAnsiTheme="majorBidi"/>
          <w:rPrChange w:id="4759" w:author="Christopher Fotheringham" w:date="2021-10-19T23:35:00Z">
            <w:rPr/>
          </w:rPrChange>
        </w:rPr>
        <w:t>“You two surely draw out the ability of the one</w:t>
      </w:r>
      <w:bookmarkStart w:id="4760" w:name="sdfootnote30anc"/>
      <w:bookmarkEnd w:id="4760"/>
      <w:r w:rsidRPr="00AF62C5">
        <w:rPr>
          <w:rStyle w:val="FootnoteAnchor"/>
          <w:rFonts w:asciiTheme="majorBidi" w:hAnsiTheme="majorBidi"/>
          <w:rPrChange w:id="4761" w:author="Christopher Fotheringham" w:date="2021-10-19T23:35:00Z">
            <w:rPr>
              <w:rStyle w:val="FootnoteAnchor"/>
            </w:rPr>
          </w:rPrChange>
        </w:rPr>
        <w:footnoteReference w:id="45"/>
      </w:r>
      <w:r w:rsidRPr="00AF62C5">
        <w:rPr>
          <w:rFonts w:asciiTheme="majorBidi" w:hAnsiTheme="majorBidi"/>
          <w:rPrChange w:id="4772" w:author="Christopher Fotheringham" w:date="2021-10-19T23:35:00Z">
            <w:rPr/>
          </w:rPrChange>
        </w:rPr>
        <w:t xml:space="preserve"> whom you </w:t>
      </w:r>
      <w:r w:rsidRPr="00AF62C5">
        <w:rPr>
          <w:rFonts w:asciiTheme="majorBidi" w:hAnsiTheme="majorBidi"/>
          <w:u w:val="single"/>
          <w:rPrChange w:id="4773" w:author="Christopher Fotheringham" w:date="2021-10-19T23:35:00Z">
            <w:rPr>
              <w:u w:val="single"/>
            </w:rPr>
          </w:rPrChange>
        </w:rPr>
        <w:t>conquer</w:t>
      </w:r>
      <w:r w:rsidRPr="00AF62C5">
        <w:rPr>
          <w:rFonts w:asciiTheme="majorBidi" w:hAnsiTheme="majorBidi"/>
          <w:rPrChange w:id="4774" w:author="Christopher Fotheringham" w:date="2021-10-19T23:35:00Z">
            <w:rPr/>
          </w:rPrChange>
        </w:rPr>
        <w:t>; of the promoter of the sacrifice, obedient, you are guides;</w:t>
      </w:r>
      <w:r w:rsidR="00DA0938">
        <w:rPr>
          <w:rFonts w:asciiTheme="majorBidi" w:hAnsiTheme="majorBidi"/>
          <w:rPrChange w:id="4775" w:author="Christopher Fotheringham" w:date="2021-10-19T23:35:00Z">
            <w:rPr/>
          </w:rPrChange>
        </w:rPr>
        <w:t xml:space="preserve"> </w:t>
      </w:r>
      <w:del w:id="4776" w:author="Christopher Fotheringham" w:date="2021-10-19T23:35:00Z">
        <w:r>
          <w:delText>o</w:delText>
        </w:r>
      </w:del>
      <w:ins w:id="4777" w:author="Christopher Fotheringham" w:date="2021-10-19T23:35:00Z">
        <w:r w:rsidR="00DA0938">
          <w:rPr>
            <w:rFonts w:asciiTheme="majorBidi" w:hAnsiTheme="majorBidi" w:cstheme="majorBidi"/>
            <w:noProof/>
          </w:rPr>
          <w:t>O</w:t>
        </w:r>
      </w:ins>
      <w:r w:rsidR="00DA0938">
        <w:rPr>
          <w:rFonts w:asciiTheme="majorBidi" w:hAnsiTheme="majorBidi"/>
          <w:rPrChange w:id="4778" w:author="Christopher Fotheringham" w:date="2021-10-19T23:35:00Z">
            <w:rPr/>
          </w:rPrChange>
        </w:rPr>
        <w:t xml:space="preserve"> </w:t>
      </w:r>
      <w:r w:rsidRPr="00AF62C5">
        <w:rPr>
          <w:rFonts w:asciiTheme="majorBidi" w:hAnsiTheme="majorBidi"/>
          <w:rPrChange w:id="4779" w:author="Christopher Fotheringham" w:date="2021-10-19T23:35:00Z">
            <w:rPr/>
          </w:rPrChange>
        </w:rPr>
        <w:t>Indra and Soma, you two, protect us, procure for us in this dangerous situation a safe place</w:t>
      </w:r>
      <w:bookmarkStart w:id="4780" w:name="sdfootnote31anc"/>
      <w:bookmarkEnd w:id="4780"/>
      <w:r w:rsidRPr="00AF62C5">
        <w:rPr>
          <w:rStyle w:val="FootnoteAnchor"/>
          <w:rFonts w:asciiTheme="majorBidi" w:hAnsiTheme="majorBidi"/>
          <w:rPrChange w:id="4781" w:author="Christopher Fotheringham" w:date="2021-10-19T23:35:00Z">
            <w:rPr>
              <w:rStyle w:val="FootnoteAnchor"/>
            </w:rPr>
          </w:rPrChange>
        </w:rPr>
        <w:footnoteReference w:id="46"/>
      </w:r>
      <w:r w:rsidRPr="00AF62C5">
        <w:rPr>
          <w:rFonts w:asciiTheme="majorBidi" w:hAnsiTheme="majorBidi"/>
          <w:rPrChange w:id="4797" w:author="Christopher Fotheringham" w:date="2021-10-19T23:35:00Z">
            <w:rPr/>
          </w:rPrChange>
        </w:rPr>
        <w:t>.”</w:t>
      </w:r>
    </w:p>
    <w:p w14:paraId="274A3140" w14:textId="77777777" w:rsidR="00E53EB6" w:rsidRPr="00AF62C5" w:rsidRDefault="006500F5">
      <w:pPr>
        <w:pStyle w:val="Zitat"/>
        <w:jc w:val="left"/>
        <w:rPr>
          <w:rFonts w:asciiTheme="majorBidi" w:hAnsiTheme="majorBidi"/>
          <w:i/>
          <w:rPrChange w:id="4798" w:author="Christopher Fotheringham" w:date="2021-10-19T23:35:00Z">
            <w:rPr>
              <w:i/>
              <w:lang w:val="de-DE"/>
            </w:rPr>
          </w:rPrChange>
        </w:rPr>
        <w:pPrChange w:id="4799" w:author="Christopher Fotheringham" w:date="2021-10-19T23:35:00Z">
          <w:pPr>
            <w:pStyle w:val="Zitat"/>
          </w:pPr>
        </w:pPrChange>
      </w:pPr>
      <w:r w:rsidRPr="00AF62C5">
        <w:rPr>
          <w:rFonts w:asciiTheme="majorBidi" w:hAnsiTheme="majorBidi"/>
          <w:i/>
          <w:lang w:val="fr-FR"/>
          <w:rPrChange w:id="4800" w:author="Christopher Fotheringham" w:date="2021-10-19T23:35:00Z">
            <w:rPr>
              <w:i/>
              <w:lang w:val="de-DE"/>
            </w:rPr>
          </w:rPrChange>
        </w:rPr>
        <w:t xml:space="preserve">vanutháḥ: </w:t>
      </w:r>
      <w:r w:rsidRPr="00AF62C5">
        <w:rPr>
          <w:rFonts w:asciiTheme="majorBidi" w:hAnsiTheme="majorBidi"/>
          <w:lang w:val="fr-FR"/>
          <w:rPrChange w:id="4801" w:author="Christopher Fotheringham" w:date="2021-10-19T23:35:00Z">
            <w:rPr>
              <w:lang w:val="de-DE"/>
            </w:rPr>
          </w:rPrChange>
        </w:rPr>
        <w:t>ind. pres. 2</w:t>
      </w:r>
      <w:r w:rsidRPr="00AF62C5">
        <w:rPr>
          <w:rFonts w:asciiTheme="majorBidi" w:hAnsiTheme="majorBidi"/>
          <w:vertAlign w:val="superscript"/>
          <w:lang w:val="fr-FR"/>
          <w:rPrChange w:id="4802" w:author="Christopher Fotheringham" w:date="2021-10-19T23:35:00Z">
            <w:rPr>
              <w:vertAlign w:val="superscript"/>
              <w:lang w:val="de-DE"/>
            </w:rPr>
          </w:rPrChange>
        </w:rPr>
        <w:t>nd</w:t>
      </w:r>
      <w:r w:rsidRPr="00AF62C5">
        <w:rPr>
          <w:rFonts w:asciiTheme="majorBidi" w:hAnsiTheme="majorBidi"/>
          <w:lang w:val="fr-FR"/>
          <w:rPrChange w:id="4803" w:author="Christopher Fotheringham" w:date="2021-10-19T23:35:00Z">
            <w:rPr>
              <w:lang w:val="de-DE"/>
            </w:rPr>
          </w:rPrChange>
        </w:rPr>
        <w:t xml:space="preserve"> du. </w:t>
      </w:r>
      <w:r w:rsidRPr="00AF62C5">
        <w:rPr>
          <w:rFonts w:asciiTheme="majorBidi" w:hAnsiTheme="majorBidi"/>
          <w:rPrChange w:id="4804" w:author="Christopher Fotheringham" w:date="2021-10-19T23:35:00Z">
            <w:rPr>
              <w:lang w:val="de-DE"/>
            </w:rPr>
          </w:rPrChange>
        </w:rPr>
        <w:t>VIII cl.</w:t>
      </w:r>
    </w:p>
    <w:p w14:paraId="64501C4B" w14:textId="77777777" w:rsidR="00E53EB6" w:rsidRPr="00AF62C5" w:rsidRDefault="006500F5">
      <w:pPr>
        <w:pStyle w:val="ZitatmitEinzug"/>
        <w:jc w:val="left"/>
        <w:rPr>
          <w:rFonts w:asciiTheme="majorBidi" w:hAnsiTheme="majorBidi"/>
          <w:rPrChange w:id="4805" w:author="Christopher Fotheringham" w:date="2021-10-19T23:35:00Z">
            <w:rPr/>
          </w:rPrChange>
        </w:rPr>
        <w:pPrChange w:id="4806" w:author="Christopher Fotheringham" w:date="2021-10-19T23:35:00Z">
          <w:pPr>
            <w:pStyle w:val="ZitatmitEinzug"/>
          </w:pPr>
        </w:pPrChange>
      </w:pPr>
      <w:r w:rsidRPr="00AF62C5">
        <w:rPr>
          <w:rStyle w:val="biblio-authorGEN"/>
          <w:rFonts w:asciiTheme="majorBidi" w:hAnsiTheme="majorBidi"/>
          <w:sz w:val="18"/>
          <w:rPrChange w:id="4807" w:author="Christopher Fotheringham" w:date="2021-10-19T23:35:00Z">
            <w:rPr>
              <w:rStyle w:val="biblio-authorGEN"/>
              <w:sz w:val="18"/>
              <w:lang w:val="de-DE"/>
            </w:rPr>
          </w:rPrChange>
        </w:rPr>
        <w:t>Geldner:</w:t>
      </w:r>
      <w:r w:rsidRPr="00AF62C5">
        <w:rPr>
          <w:rFonts w:asciiTheme="majorBidi" w:hAnsiTheme="majorBidi"/>
          <w:rPrChange w:id="4808" w:author="Christopher Fotheringham" w:date="2021-10-19T23:35:00Z">
            <w:rPr>
              <w:lang w:val="de-DE"/>
            </w:rPr>
          </w:rPrChange>
        </w:rPr>
        <w:t xml:space="preserve"> I 314 “abgesehen habt auf”. </w:t>
      </w:r>
      <w:r w:rsidRPr="00AF62C5">
        <w:rPr>
          <w:rFonts w:asciiTheme="majorBidi" w:hAnsiTheme="majorBidi"/>
          <w:rPrChange w:id="4809" w:author="Christopher Fotheringham" w:date="2021-10-19T23:35:00Z">
            <w:rPr/>
          </w:rPrChange>
        </w:rPr>
        <w:t xml:space="preserve">The scholar refers to the </w:t>
      </w:r>
      <w:r w:rsidRPr="00AF62C5">
        <w:rPr>
          <w:rFonts w:asciiTheme="majorBidi" w:hAnsiTheme="majorBidi"/>
          <w:i/>
          <w:rPrChange w:id="4810" w:author="Christopher Fotheringham" w:date="2021-10-19T23:35:00Z">
            <w:rPr>
              <w:i/>
            </w:rPr>
          </w:rPrChange>
        </w:rPr>
        <w:t>topos</w:t>
      </w:r>
      <w:r w:rsidRPr="00AF62C5">
        <w:rPr>
          <w:rFonts w:asciiTheme="majorBidi" w:hAnsiTheme="majorBidi"/>
          <w:rPrChange w:id="4811" w:author="Christopher Fotheringham" w:date="2021-10-19T23:35:00Z">
            <w:rPr/>
          </w:rPrChange>
        </w:rPr>
        <w:t xml:space="preserve"> which has it that the gods deprive of reason those they mean to bring low, but (n. 6a) “</w:t>
      </w:r>
      <w:r w:rsidRPr="00AF62C5">
        <w:rPr>
          <w:rFonts w:asciiTheme="majorBidi" w:hAnsiTheme="majorBidi"/>
          <w:i/>
          <w:rPrChange w:id="4812" w:author="Christopher Fotheringham" w:date="2021-10-19T23:35:00Z">
            <w:rPr>
              <w:i/>
            </w:rPr>
          </w:rPrChange>
        </w:rPr>
        <w:t>van-</w:t>
      </w:r>
      <w:r w:rsidRPr="00AF62C5">
        <w:rPr>
          <w:rFonts w:asciiTheme="majorBidi" w:hAnsiTheme="majorBidi"/>
          <w:rPrChange w:id="4813" w:author="Christopher Fotheringham" w:date="2021-10-19T23:35:00Z">
            <w:rPr/>
          </w:rPrChange>
        </w:rPr>
        <w:t xml:space="preserve"> ist allerdings eine vox media”.</w:t>
      </w:r>
    </w:p>
    <w:p w14:paraId="705A645A" w14:textId="77777777" w:rsidR="00E53EB6" w:rsidRPr="00AF62C5" w:rsidRDefault="006500F5">
      <w:pPr>
        <w:pStyle w:val="ZitatmitEinzug"/>
        <w:jc w:val="left"/>
        <w:rPr>
          <w:rFonts w:asciiTheme="majorBidi" w:hAnsiTheme="majorBidi"/>
          <w:rPrChange w:id="4814" w:author="Christopher Fotheringham" w:date="2021-10-19T23:35:00Z">
            <w:rPr/>
          </w:rPrChange>
        </w:rPr>
        <w:pPrChange w:id="4815" w:author="Christopher Fotheringham" w:date="2021-10-19T23:35:00Z">
          <w:pPr>
            <w:pStyle w:val="ZitatmitEinzug"/>
          </w:pPr>
        </w:pPrChange>
      </w:pPr>
      <w:r w:rsidRPr="00AF62C5">
        <w:rPr>
          <w:rStyle w:val="biblio-authorGEN"/>
          <w:rFonts w:asciiTheme="majorBidi" w:hAnsiTheme="majorBidi"/>
          <w:sz w:val="18"/>
          <w:rPrChange w:id="4816" w:author="Christopher Fotheringham" w:date="2021-10-19T23:35:00Z">
            <w:rPr>
              <w:rStyle w:val="biblio-authorGEN"/>
              <w:sz w:val="18"/>
            </w:rPr>
          </w:rPrChange>
        </w:rPr>
        <w:t xml:space="preserve">Witzel-Gotō </w:t>
      </w:r>
      <w:r w:rsidRPr="00AF62C5">
        <w:rPr>
          <w:rFonts w:asciiTheme="majorBidi" w:hAnsiTheme="majorBidi"/>
          <w:rPrChange w:id="4817" w:author="Christopher Fotheringham" w:date="2021-10-19T23:35:00Z">
            <w:rPr/>
          </w:rPrChange>
        </w:rPr>
        <w:t>2007: 401 “überwältigt”</w:t>
      </w:r>
    </w:p>
    <w:p w14:paraId="56C8BB3E" w14:textId="0DEE90A0" w:rsidR="00E53EB6" w:rsidRPr="00AF62C5" w:rsidRDefault="006500F5">
      <w:pPr>
        <w:pStyle w:val="HaupttextnachZitat"/>
        <w:jc w:val="left"/>
        <w:rPr>
          <w:rFonts w:asciiTheme="majorBidi" w:hAnsiTheme="majorBidi"/>
          <w:rPrChange w:id="4818" w:author="Christopher Fotheringham" w:date="2021-10-19T23:35:00Z">
            <w:rPr/>
          </w:rPrChange>
        </w:rPr>
        <w:pPrChange w:id="4819" w:author="Christopher Fotheringham" w:date="2021-10-19T23:35:00Z">
          <w:pPr>
            <w:pStyle w:val="HaupttextnachZitat"/>
          </w:pPr>
        </w:pPrChange>
      </w:pPr>
      <w:r w:rsidRPr="00AF62C5">
        <w:rPr>
          <w:rFonts w:asciiTheme="majorBidi" w:hAnsiTheme="majorBidi"/>
          <w:rPrChange w:id="4820" w:author="Christopher Fotheringham" w:date="2021-10-19T23:35:00Z">
            <w:rPr/>
          </w:rPrChange>
        </w:rPr>
        <w:t xml:space="preserve">There are only two cases in which other divinities </w:t>
      </w:r>
      <w:del w:id="4821" w:author="Christopher Fotheringham" w:date="2021-10-19T23:35:00Z">
        <w:r>
          <w:rPr>
            <w:szCs w:val="21"/>
          </w:rPr>
          <w:delText>our</w:delText>
        </w:r>
      </w:del>
      <w:ins w:id="4822" w:author="Christopher Fotheringham" w:date="2021-10-19T23:35:00Z">
        <w:r w:rsidR="00E73AA3">
          <w:rPr>
            <w:rFonts w:asciiTheme="majorBidi" w:hAnsiTheme="majorBidi" w:cstheme="majorBidi"/>
            <w:noProof/>
            <w:szCs w:val="21"/>
          </w:rPr>
          <w:t>are</w:t>
        </w:r>
      </w:ins>
      <w:r w:rsidRPr="00AF62C5">
        <w:rPr>
          <w:rFonts w:asciiTheme="majorBidi" w:hAnsiTheme="majorBidi"/>
          <w:rPrChange w:id="4823" w:author="Christopher Fotheringham" w:date="2021-10-19T23:35:00Z">
            <w:rPr/>
          </w:rPrChange>
        </w:rPr>
        <w:t xml:space="preserve"> invoked. The first is 7.48.3, a hymn dedicated to the R̥bhu, in some cases named as companions of Indra for whom they forged the weapons, a divine group from which help may justly be expected at the time of battle. In the second case it is Agni, the messenger god, who </w:t>
      </w:r>
      <w:del w:id="4824" w:author="Christopher Fotheringham" w:date="2021-10-19T23:35:00Z">
        <w:r>
          <w:rPr>
            <w:szCs w:val="21"/>
          </w:rPr>
          <w:delText>has</w:delText>
        </w:r>
      </w:del>
      <w:ins w:id="4825" w:author="Christopher Fotheringham" w:date="2021-10-19T23:35:00Z">
        <w:r w:rsidR="00432CCB" w:rsidRPr="00AF62C5">
          <w:rPr>
            <w:rFonts w:asciiTheme="majorBidi" w:hAnsiTheme="majorBidi" w:cstheme="majorBidi"/>
            <w:noProof/>
            <w:szCs w:val="21"/>
          </w:rPr>
          <w:t>plays</w:t>
        </w:r>
      </w:ins>
      <w:r w:rsidR="00432CCB" w:rsidRPr="00AF62C5">
        <w:rPr>
          <w:rFonts w:asciiTheme="majorBidi" w:hAnsiTheme="majorBidi"/>
          <w:rPrChange w:id="4826" w:author="Christopher Fotheringham" w:date="2021-10-19T23:35:00Z">
            <w:rPr/>
          </w:rPrChange>
        </w:rPr>
        <w:t xml:space="preserve"> </w:t>
      </w:r>
      <w:r w:rsidRPr="00AF62C5">
        <w:rPr>
          <w:rFonts w:asciiTheme="majorBidi" w:hAnsiTheme="majorBidi"/>
          <w:rPrChange w:id="4827" w:author="Christopher Fotheringham" w:date="2021-10-19T23:35:00Z">
            <w:rPr/>
          </w:rPrChange>
        </w:rPr>
        <w:t>the role of</w:t>
      </w:r>
      <w:r w:rsidR="00693216" w:rsidRPr="00AF62C5">
        <w:rPr>
          <w:rFonts w:asciiTheme="majorBidi" w:hAnsiTheme="majorBidi"/>
          <w:rPrChange w:id="4828" w:author="Christopher Fotheringham" w:date="2021-10-19T23:35:00Z">
            <w:rPr/>
          </w:rPrChange>
        </w:rPr>
        <w:t xml:space="preserve"> </w:t>
      </w:r>
      <w:ins w:id="4829" w:author="Christopher Fotheringham" w:date="2021-10-19T23:35:00Z">
        <w:r w:rsidR="00693216" w:rsidRPr="00AF62C5">
          <w:rPr>
            <w:rFonts w:asciiTheme="majorBidi" w:hAnsiTheme="majorBidi" w:cstheme="majorBidi"/>
            <w:noProof/>
            <w:szCs w:val="21"/>
          </w:rPr>
          <w:t>the</w:t>
        </w:r>
        <w:r w:rsidRPr="00AF62C5">
          <w:rPr>
            <w:rFonts w:asciiTheme="majorBidi" w:hAnsiTheme="majorBidi" w:cstheme="majorBidi"/>
            <w:noProof/>
            <w:szCs w:val="21"/>
          </w:rPr>
          <w:t xml:space="preserve"> </w:t>
        </w:r>
      </w:ins>
      <w:r w:rsidRPr="00AF62C5">
        <w:rPr>
          <w:rFonts w:asciiTheme="majorBidi" w:hAnsiTheme="majorBidi"/>
          <w:rPrChange w:id="4830" w:author="Christopher Fotheringham" w:date="2021-10-19T23:35:00Z">
            <w:rPr/>
          </w:rPrChange>
        </w:rPr>
        <w:t xml:space="preserve">aggressor: this passage may possibly constitute an account of the initial stage of the fire cult, </w:t>
      </w:r>
      <w:del w:id="4831" w:author="Christopher Fotheringham" w:date="2021-10-19T23:35:00Z">
        <w:r>
          <w:rPr>
            <w:szCs w:val="21"/>
          </w:rPr>
          <w:delText>of which</w:delText>
        </w:r>
      </w:del>
      <w:ins w:id="4832" w:author="Christopher Fotheringham" w:date="2021-10-19T23:35:00Z">
        <w:r w:rsidR="00F400B4" w:rsidRPr="002270E1">
          <w:rPr>
            <w:rFonts w:asciiTheme="majorBidi" w:hAnsiTheme="majorBidi" w:cstheme="majorBidi"/>
            <w:noProof/>
            <w:szCs w:val="21"/>
          </w:rPr>
          <w:t>promoted by</w:t>
        </w:r>
      </w:ins>
      <w:r w:rsidRPr="00AF62C5">
        <w:rPr>
          <w:rFonts w:asciiTheme="majorBidi" w:hAnsiTheme="majorBidi"/>
          <w:rPrChange w:id="4833" w:author="Christopher Fotheringham" w:date="2021-10-19T23:35:00Z">
            <w:rPr/>
          </w:rPrChange>
        </w:rPr>
        <w:t xml:space="preserve"> Vadhryaśva</w:t>
      </w:r>
      <w:bookmarkStart w:id="4834" w:name="sdfootnote32anc"/>
      <w:bookmarkEnd w:id="4834"/>
      <w:r w:rsidRPr="00AF62C5">
        <w:rPr>
          <w:rStyle w:val="FootnoteAnchor"/>
          <w:rFonts w:asciiTheme="majorBidi" w:hAnsiTheme="majorBidi"/>
          <w:rPrChange w:id="4835" w:author="Christopher Fotheringham" w:date="2021-10-19T23:35:00Z">
            <w:rPr>
              <w:rStyle w:val="FootnoteAnchor"/>
            </w:rPr>
          </w:rPrChange>
        </w:rPr>
        <w:footnoteReference w:id="47"/>
      </w:r>
      <w:del w:id="4851" w:author="Christopher Fotheringham" w:date="2021-10-19T23:35:00Z">
        <w:r>
          <w:rPr>
            <w:szCs w:val="21"/>
          </w:rPr>
          <w:delText xml:space="preserve"> was the promoter; thus</w:delText>
        </w:r>
      </w:del>
      <w:ins w:id="4852" w:author="Christopher Fotheringham" w:date="2021-10-19T23:35:00Z">
        <w:r w:rsidR="00693216"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693216" w:rsidRPr="00AF62C5">
          <w:rPr>
            <w:rFonts w:asciiTheme="majorBidi" w:hAnsiTheme="majorBidi" w:cstheme="majorBidi"/>
            <w:noProof/>
            <w:szCs w:val="21"/>
          </w:rPr>
          <w:t>T</w:t>
        </w:r>
        <w:r w:rsidRPr="00AF62C5">
          <w:rPr>
            <w:rFonts w:asciiTheme="majorBidi" w:hAnsiTheme="majorBidi" w:cstheme="majorBidi"/>
            <w:noProof/>
            <w:szCs w:val="21"/>
          </w:rPr>
          <w:t>hus</w:t>
        </w:r>
      </w:ins>
      <w:r w:rsidRPr="00AF62C5">
        <w:rPr>
          <w:rFonts w:asciiTheme="majorBidi" w:hAnsiTheme="majorBidi"/>
          <w:rPrChange w:id="4853" w:author="Christopher Fotheringham" w:date="2021-10-19T23:35:00Z">
            <w:rPr/>
          </w:rPrChange>
        </w:rPr>
        <w:t xml:space="preserve"> we may imagine these elders, or those who had been before (</w:t>
      </w:r>
      <w:r w:rsidRPr="00AF62C5">
        <w:rPr>
          <w:rFonts w:asciiTheme="majorBidi" w:hAnsiTheme="majorBidi"/>
          <w:i/>
          <w:rPrChange w:id="4854" w:author="Christopher Fotheringham" w:date="2021-10-19T23:35:00Z">
            <w:rPr>
              <w:i/>
            </w:rPr>
          </w:rPrChange>
        </w:rPr>
        <w:t>pū́rvām̐</w:t>
      </w:r>
      <w:r w:rsidRPr="00AF62C5">
        <w:rPr>
          <w:rFonts w:asciiTheme="majorBidi" w:hAnsiTheme="majorBidi"/>
          <w:rPrChange w:id="4855" w:author="Christopher Fotheringham" w:date="2021-10-19T23:35:00Z">
            <w:rPr/>
          </w:rPrChange>
        </w:rPr>
        <w:t>), as persons or divinities far from this nascent cult (</w:t>
      </w:r>
      <w:r w:rsidRPr="00AF62C5">
        <w:rPr>
          <w:rFonts w:asciiTheme="majorBidi" w:hAnsiTheme="majorBidi"/>
          <w:i/>
          <w:rPrChange w:id="4856" w:author="Christopher Fotheringham" w:date="2021-10-19T23:35:00Z">
            <w:rPr>
              <w:i/>
            </w:rPr>
          </w:rPrChange>
        </w:rPr>
        <w:t>yaviṣṭha</w:t>
      </w:r>
      <w:r w:rsidRPr="00AF62C5">
        <w:rPr>
          <w:rFonts w:asciiTheme="majorBidi" w:hAnsiTheme="majorBidi"/>
          <w:rPrChange w:id="4857" w:author="Christopher Fotheringham" w:date="2021-10-19T23:35:00Z">
            <w:rPr/>
          </w:rPrChange>
        </w:rPr>
        <w:t>), and therefore arrogant:</w:t>
      </w:r>
    </w:p>
    <w:p w14:paraId="6DC41EC0" w14:textId="77777777" w:rsidR="00E53EB6" w:rsidRPr="00AF62C5" w:rsidRDefault="006500F5">
      <w:pPr>
        <w:pStyle w:val="Zitat"/>
        <w:jc w:val="left"/>
        <w:rPr>
          <w:rFonts w:asciiTheme="majorBidi" w:hAnsiTheme="majorBidi"/>
          <w:rPrChange w:id="4858" w:author="Christopher Fotheringham" w:date="2021-10-19T23:35:00Z">
            <w:rPr/>
          </w:rPrChange>
        </w:rPr>
        <w:pPrChange w:id="4859" w:author="Christopher Fotheringham" w:date="2021-10-19T23:35:00Z">
          <w:pPr>
            <w:pStyle w:val="Zitat"/>
          </w:pPr>
        </w:pPrChange>
      </w:pPr>
      <w:r w:rsidRPr="00AF62C5">
        <w:rPr>
          <w:rFonts w:asciiTheme="majorBidi" w:hAnsiTheme="majorBidi"/>
          <w:rPrChange w:id="4860" w:author="Christopher Fotheringham" w:date="2021-10-19T23:35:00Z">
            <w:rPr/>
          </w:rPrChange>
        </w:rPr>
        <w:t xml:space="preserve">10.69.10 </w:t>
      </w:r>
      <w:r w:rsidRPr="00AF62C5">
        <w:rPr>
          <w:rFonts w:asciiTheme="majorBidi" w:hAnsiTheme="majorBidi"/>
          <w:i/>
          <w:rPrChange w:id="4861" w:author="Christopher Fotheringham" w:date="2021-10-19T23:35:00Z">
            <w:rPr>
              <w:i/>
            </w:rPr>
          </w:rPrChange>
        </w:rPr>
        <w:t>pitéva putrám abibhar upásthe</w:t>
      </w:r>
    </w:p>
    <w:p w14:paraId="17DC94CD" w14:textId="77777777" w:rsidR="00E53EB6" w:rsidRPr="00AF62C5" w:rsidRDefault="006500F5">
      <w:pPr>
        <w:pStyle w:val="ZitatnachZitat"/>
        <w:jc w:val="left"/>
        <w:rPr>
          <w:rFonts w:asciiTheme="majorBidi" w:hAnsiTheme="majorBidi"/>
          <w:i/>
          <w:rPrChange w:id="4862" w:author="Christopher Fotheringham" w:date="2021-10-19T23:35:00Z">
            <w:rPr>
              <w:i/>
            </w:rPr>
          </w:rPrChange>
        </w:rPr>
        <w:pPrChange w:id="4863" w:author="Christopher Fotheringham" w:date="2021-10-19T23:35:00Z">
          <w:pPr>
            <w:pStyle w:val="ZitatnachZitat"/>
          </w:pPr>
        </w:pPrChange>
      </w:pPr>
      <w:r w:rsidRPr="00AF62C5">
        <w:rPr>
          <w:rFonts w:asciiTheme="majorBidi" w:hAnsiTheme="majorBidi"/>
          <w:i/>
          <w:rPrChange w:id="4864" w:author="Christopher Fotheringham" w:date="2021-10-19T23:35:00Z">
            <w:rPr>
              <w:i/>
            </w:rPr>
          </w:rPrChange>
        </w:rPr>
        <w:t>t</w:t>
      </w:r>
      <w:r w:rsidRPr="00AF62C5">
        <w:rPr>
          <w:rFonts w:asciiTheme="majorBidi" w:hAnsiTheme="majorBidi"/>
          <w:i/>
          <w:vertAlign w:val="subscript"/>
          <w:rPrChange w:id="4865" w:author="Christopher Fotheringham" w:date="2021-10-19T23:35:00Z">
            <w:rPr>
              <w:i/>
              <w:vertAlign w:val="subscript"/>
            </w:rPr>
          </w:rPrChange>
        </w:rPr>
        <w:t>u</w:t>
      </w:r>
      <w:r w:rsidRPr="00AF62C5">
        <w:rPr>
          <w:rFonts w:asciiTheme="majorBidi" w:hAnsiTheme="majorBidi"/>
          <w:i/>
          <w:rPrChange w:id="4866" w:author="Christopher Fotheringham" w:date="2021-10-19T23:35:00Z">
            <w:rPr>
              <w:i/>
            </w:rPr>
          </w:rPrChange>
        </w:rPr>
        <w:t>vā́m agne vadhr</w:t>
      </w:r>
      <w:r w:rsidRPr="00AF62C5">
        <w:rPr>
          <w:rFonts w:asciiTheme="majorBidi" w:hAnsiTheme="majorBidi"/>
          <w:i/>
          <w:vertAlign w:val="subscript"/>
          <w:rPrChange w:id="4867" w:author="Christopher Fotheringham" w:date="2021-10-19T23:35:00Z">
            <w:rPr>
              <w:i/>
              <w:vertAlign w:val="subscript"/>
            </w:rPr>
          </w:rPrChange>
        </w:rPr>
        <w:t>i</w:t>
      </w:r>
      <w:r w:rsidRPr="00AF62C5">
        <w:rPr>
          <w:rFonts w:asciiTheme="majorBidi" w:hAnsiTheme="majorBidi"/>
          <w:i/>
          <w:rPrChange w:id="4868" w:author="Christopher Fotheringham" w:date="2021-10-19T23:35:00Z">
            <w:rPr>
              <w:i/>
            </w:rPr>
          </w:rPrChange>
        </w:rPr>
        <w:t>aśváḥ saparyán</w:t>
      </w:r>
    </w:p>
    <w:p w14:paraId="0445496E" w14:textId="77777777" w:rsidR="00E53EB6" w:rsidRPr="00AF62C5" w:rsidRDefault="006500F5">
      <w:pPr>
        <w:pStyle w:val="ZitatnachZitat"/>
        <w:jc w:val="left"/>
        <w:rPr>
          <w:rFonts w:asciiTheme="majorBidi" w:hAnsiTheme="majorBidi"/>
          <w:i/>
          <w:rPrChange w:id="4869" w:author="Christopher Fotheringham" w:date="2021-10-19T23:35:00Z">
            <w:rPr>
              <w:i/>
            </w:rPr>
          </w:rPrChange>
        </w:rPr>
        <w:pPrChange w:id="4870" w:author="Christopher Fotheringham" w:date="2021-10-19T23:35:00Z">
          <w:pPr>
            <w:pStyle w:val="ZitatnachZitat"/>
          </w:pPr>
        </w:pPrChange>
      </w:pPr>
      <w:r w:rsidRPr="00AF62C5">
        <w:rPr>
          <w:rFonts w:asciiTheme="majorBidi" w:hAnsiTheme="majorBidi"/>
          <w:i/>
          <w:rPrChange w:id="4871" w:author="Christopher Fotheringham" w:date="2021-10-19T23:35:00Z">
            <w:rPr>
              <w:i/>
            </w:rPr>
          </w:rPrChange>
        </w:rPr>
        <w:t>juṣāṇó asya samídhaṃ yaviṣṭha</w:t>
      </w:r>
    </w:p>
    <w:p w14:paraId="711EA2FA" w14:textId="77777777" w:rsidR="00E53EB6" w:rsidRPr="00AF62C5" w:rsidRDefault="006500F5">
      <w:pPr>
        <w:pStyle w:val="ZitatnachZitat"/>
        <w:jc w:val="left"/>
        <w:rPr>
          <w:rFonts w:asciiTheme="majorBidi" w:hAnsiTheme="majorBidi"/>
          <w:i/>
          <w:rPrChange w:id="4872" w:author="Christopher Fotheringham" w:date="2021-10-19T23:35:00Z">
            <w:rPr>
              <w:i/>
            </w:rPr>
          </w:rPrChange>
        </w:rPr>
        <w:pPrChange w:id="4873" w:author="Christopher Fotheringham" w:date="2021-10-19T23:35:00Z">
          <w:pPr>
            <w:pStyle w:val="ZitatnachZitat"/>
          </w:pPr>
        </w:pPrChange>
      </w:pPr>
      <w:r w:rsidRPr="00AF62C5">
        <w:rPr>
          <w:rFonts w:asciiTheme="majorBidi" w:hAnsiTheme="majorBidi"/>
          <w:i/>
          <w:rPrChange w:id="4874" w:author="Christopher Fotheringham" w:date="2021-10-19T23:35:00Z">
            <w:rPr>
              <w:i/>
            </w:rPr>
          </w:rPrChange>
        </w:rPr>
        <w:t>utá pū́rvām̐ avanor vrā́dhataś cit</w:t>
      </w:r>
    </w:p>
    <w:p w14:paraId="3F5F3C7E" w14:textId="6A144AFE" w:rsidR="00E53EB6" w:rsidRPr="00AF62C5" w:rsidRDefault="006500F5">
      <w:pPr>
        <w:pStyle w:val="Zitat"/>
        <w:jc w:val="left"/>
        <w:rPr>
          <w:rFonts w:asciiTheme="majorBidi" w:hAnsiTheme="majorBidi"/>
          <w:rPrChange w:id="4875" w:author="Christopher Fotheringham" w:date="2021-10-19T23:35:00Z">
            <w:rPr/>
          </w:rPrChange>
        </w:rPr>
        <w:pPrChange w:id="4876" w:author="Christopher Fotheringham" w:date="2021-10-19T23:35:00Z">
          <w:pPr>
            <w:pStyle w:val="Zitat"/>
          </w:pPr>
        </w:pPrChange>
      </w:pPr>
      <w:r w:rsidRPr="00AF62C5">
        <w:rPr>
          <w:rFonts w:asciiTheme="majorBidi" w:hAnsiTheme="majorBidi"/>
          <w:rPrChange w:id="4877" w:author="Christopher Fotheringham" w:date="2021-10-19T23:35:00Z">
            <w:rPr/>
          </w:rPrChange>
        </w:rPr>
        <w:t>Like a father his son, so did Vadhrya</w:t>
      </w:r>
      <w:r w:rsidRPr="00AF62C5">
        <w:rPr>
          <w:rFonts w:asciiTheme="majorBidi" w:hAnsiTheme="majorBidi" w:hint="eastAsia"/>
          <w:rPrChange w:id="4878" w:author="Christopher Fotheringham" w:date="2021-10-19T23:35:00Z">
            <w:rPr>
              <w:rFonts w:hint="eastAsia"/>
            </w:rPr>
          </w:rPrChange>
        </w:rPr>
        <w:t>ś</w:t>
      </w:r>
      <w:r w:rsidRPr="00AF62C5">
        <w:rPr>
          <w:rFonts w:asciiTheme="majorBidi" w:hAnsiTheme="majorBidi"/>
          <w:rPrChange w:id="4879" w:author="Christopher Fotheringham" w:date="2021-10-19T23:35:00Z">
            <w:rPr/>
          </w:rPrChange>
        </w:rPr>
        <w:t>va bear you in his womb,</w:t>
      </w:r>
      <w:r w:rsidR="00DA0938">
        <w:rPr>
          <w:rFonts w:asciiTheme="majorBidi" w:hAnsiTheme="majorBidi"/>
          <w:rPrChange w:id="4880" w:author="Christopher Fotheringham" w:date="2021-10-19T23:35:00Z">
            <w:rPr/>
          </w:rPrChange>
        </w:rPr>
        <w:t xml:space="preserve"> </w:t>
      </w:r>
      <w:del w:id="4881" w:author="Christopher Fotheringham" w:date="2021-10-19T23:35:00Z">
        <w:r>
          <w:delText>o</w:delText>
        </w:r>
      </w:del>
      <w:ins w:id="4882" w:author="Christopher Fotheringham" w:date="2021-10-19T23:35:00Z">
        <w:r w:rsidR="00DA0938">
          <w:rPr>
            <w:rFonts w:asciiTheme="majorBidi" w:hAnsiTheme="majorBidi" w:cstheme="majorBidi"/>
            <w:noProof/>
          </w:rPr>
          <w:t>O</w:t>
        </w:r>
      </w:ins>
      <w:r w:rsidR="00DA0938">
        <w:rPr>
          <w:rFonts w:asciiTheme="majorBidi" w:hAnsiTheme="majorBidi"/>
          <w:rPrChange w:id="4883" w:author="Christopher Fotheringham" w:date="2021-10-19T23:35:00Z">
            <w:rPr/>
          </w:rPrChange>
        </w:rPr>
        <w:t xml:space="preserve"> </w:t>
      </w:r>
      <w:r w:rsidRPr="00AF62C5">
        <w:rPr>
          <w:rFonts w:asciiTheme="majorBidi" w:hAnsiTheme="majorBidi"/>
          <w:rPrChange w:id="4884" w:author="Christopher Fotheringham" w:date="2021-10-19T23:35:00Z">
            <w:rPr/>
          </w:rPrChange>
        </w:rPr>
        <w:t>Agni, honouring you; you, satisfied with his</w:t>
      </w:r>
      <w:del w:id="4885" w:author="Christopher Fotheringham" w:date="2021-10-19T23:35:00Z">
        <w:r>
          <w:delText xml:space="preserve"> </w:delText>
        </w:r>
      </w:del>
      <w:r w:rsidRPr="00AF62C5">
        <w:rPr>
          <w:rFonts w:asciiTheme="majorBidi" w:hAnsiTheme="majorBidi"/>
          <w:rPrChange w:id="4886" w:author="Christopher Fotheringham" w:date="2021-10-19T23:35:00Z">
            <w:rPr/>
          </w:rPrChange>
        </w:rPr>
        <w:t xml:space="preserve"> wood to burn and newly born, </w:t>
      </w:r>
      <w:r w:rsidRPr="00AF62C5">
        <w:rPr>
          <w:rFonts w:asciiTheme="majorBidi" w:hAnsiTheme="majorBidi"/>
          <w:u w:val="single"/>
          <w:rPrChange w:id="4887" w:author="Christopher Fotheringham" w:date="2021-10-19T23:35:00Z">
            <w:rPr>
              <w:u w:val="single"/>
            </w:rPr>
          </w:rPrChange>
        </w:rPr>
        <w:t>conquered</w:t>
      </w:r>
      <w:r w:rsidRPr="00AF62C5">
        <w:rPr>
          <w:rFonts w:asciiTheme="majorBidi" w:hAnsiTheme="majorBidi"/>
          <w:rPrChange w:id="4888" w:author="Christopher Fotheringham" w:date="2021-10-19T23:35:00Z">
            <w:rPr/>
          </w:rPrChange>
        </w:rPr>
        <w:t xml:space="preserve"> the elder ones, who were arrogant</w:t>
      </w:r>
      <w:bookmarkStart w:id="4889" w:name="sdfootnote33anc"/>
      <w:bookmarkEnd w:id="4889"/>
      <w:r w:rsidRPr="00AF62C5">
        <w:rPr>
          <w:rStyle w:val="FootnoteAnchor"/>
          <w:rFonts w:asciiTheme="majorBidi" w:hAnsiTheme="majorBidi"/>
          <w:rPrChange w:id="4890" w:author="Christopher Fotheringham" w:date="2021-10-19T23:35:00Z">
            <w:rPr>
              <w:rStyle w:val="FootnoteAnchor"/>
            </w:rPr>
          </w:rPrChange>
        </w:rPr>
        <w:footnoteReference w:id="48"/>
      </w:r>
      <w:r w:rsidRPr="00AF62C5">
        <w:rPr>
          <w:rFonts w:asciiTheme="majorBidi" w:hAnsiTheme="majorBidi"/>
          <w:rPrChange w:id="4907" w:author="Christopher Fotheringham" w:date="2021-10-19T23:35:00Z">
            <w:rPr/>
          </w:rPrChange>
        </w:rPr>
        <w:t>.</w:t>
      </w:r>
    </w:p>
    <w:p w14:paraId="43A0885D" w14:textId="77777777" w:rsidR="00E53EB6" w:rsidRPr="00AF62C5" w:rsidRDefault="006500F5">
      <w:pPr>
        <w:pStyle w:val="Zitat"/>
        <w:jc w:val="left"/>
        <w:rPr>
          <w:rFonts w:asciiTheme="majorBidi" w:hAnsiTheme="majorBidi"/>
          <w:i/>
          <w:rPrChange w:id="4908" w:author="Christopher Fotheringham" w:date="2021-10-19T23:35:00Z">
            <w:rPr>
              <w:i/>
              <w:lang w:val="de-DE"/>
            </w:rPr>
          </w:rPrChange>
        </w:rPr>
        <w:pPrChange w:id="4909" w:author="Christopher Fotheringham" w:date="2021-10-19T23:35:00Z">
          <w:pPr>
            <w:pStyle w:val="Zitat"/>
          </w:pPr>
        </w:pPrChange>
      </w:pPr>
      <w:r w:rsidRPr="00AF62C5">
        <w:rPr>
          <w:rFonts w:asciiTheme="majorBidi" w:hAnsiTheme="majorBidi"/>
          <w:i/>
          <w:rPrChange w:id="4910" w:author="Christopher Fotheringham" w:date="2021-10-19T23:35:00Z">
            <w:rPr>
              <w:i/>
            </w:rPr>
          </w:rPrChange>
        </w:rPr>
        <w:t>avanoḥ:</w:t>
      </w:r>
      <w:r w:rsidRPr="00AF62C5">
        <w:rPr>
          <w:rFonts w:asciiTheme="majorBidi" w:hAnsiTheme="majorBidi"/>
          <w:rPrChange w:id="4911" w:author="Christopher Fotheringham" w:date="2021-10-19T23:35:00Z">
            <w:rPr/>
          </w:rPrChange>
        </w:rPr>
        <w:t xml:space="preserve"> ind. impf. 2</w:t>
      </w:r>
      <w:r w:rsidRPr="00AF62C5">
        <w:rPr>
          <w:rFonts w:asciiTheme="majorBidi" w:hAnsiTheme="majorBidi"/>
          <w:vertAlign w:val="superscript"/>
          <w:rPrChange w:id="4912" w:author="Christopher Fotheringham" w:date="2021-10-19T23:35:00Z">
            <w:rPr>
              <w:vertAlign w:val="superscript"/>
            </w:rPr>
          </w:rPrChange>
        </w:rPr>
        <w:t>nd</w:t>
      </w:r>
      <w:r w:rsidRPr="00AF62C5">
        <w:rPr>
          <w:rFonts w:asciiTheme="majorBidi" w:hAnsiTheme="majorBidi"/>
          <w:rPrChange w:id="4913" w:author="Christopher Fotheringham" w:date="2021-10-19T23:35:00Z">
            <w:rPr/>
          </w:rPrChange>
        </w:rPr>
        <w:t xml:space="preserve"> sing. </w:t>
      </w:r>
      <w:r w:rsidRPr="00AF62C5">
        <w:rPr>
          <w:rFonts w:asciiTheme="majorBidi" w:hAnsiTheme="majorBidi" w:hint="eastAsia"/>
          <w:rPrChange w:id="4914" w:author="Christopher Fotheringham" w:date="2021-10-19T23:35:00Z">
            <w:rPr>
              <w:rFonts w:hint="eastAsia"/>
              <w:lang w:val="de-DE"/>
            </w:rPr>
          </w:rPrChange>
        </w:rPr>
        <w:t>Ā</w:t>
      </w:r>
      <w:r w:rsidRPr="00AF62C5">
        <w:rPr>
          <w:rFonts w:asciiTheme="majorBidi" w:hAnsiTheme="majorBidi"/>
          <w:rPrChange w:id="4915" w:author="Christopher Fotheringham" w:date="2021-10-19T23:35:00Z">
            <w:rPr>
              <w:lang w:val="de-DE"/>
            </w:rPr>
          </w:rPrChange>
        </w:rPr>
        <w:t xml:space="preserve"> VIII cl.</w:t>
      </w:r>
    </w:p>
    <w:p w14:paraId="009C226B" w14:textId="77777777" w:rsidR="00E53EB6" w:rsidRPr="00AF62C5" w:rsidRDefault="006500F5">
      <w:pPr>
        <w:pStyle w:val="ZitatmitEinzug"/>
        <w:jc w:val="left"/>
        <w:rPr>
          <w:rFonts w:asciiTheme="majorBidi" w:hAnsiTheme="majorBidi"/>
          <w:rPrChange w:id="4916" w:author="Christopher Fotheringham" w:date="2021-10-19T23:35:00Z">
            <w:rPr>
              <w:lang w:val="de-DE"/>
            </w:rPr>
          </w:rPrChange>
        </w:rPr>
        <w:pPrChange w:id="4917" w:author="Christopher Fotheringham" w:date="2021-10-19T23:35:00Z">
          <w:pPr>
            <w:pStyle w:val="ZitatmitEinzug"/>
          </w:pPr>
        </w:pPrChange>
      </w:pPr>
      <w:r w:rsidRPr="00AF62C5">
        <w:rPr>
          <w:rStyle w:val="biblio-authorGEN"/>
          <w:rFonts w:asciiTheme="majorBidi" w:hAnsiTheme="majorBidi"/>
          <w:sz w:val="18"/>
          <w:rPrChange w:id="4918" w:author="Christopher Fotheringham" w:date="2021-10-19T23:35:00Z">
            <w:rPr>
              <w:rStyle w:val="biblio-authorGEN"/>
              <w:sz w:val="18"/>
              <w:lang w:val="de-DE"/>
            </w:rPr>
          </w:rPrChange>
        </w:rPr>
        <w:t>Geldner:</w:t>
      </w:r>
      <w:r w:rsidRPr="00AF62C5">
        <w:rPr>
          <w:rFonts w:asciiTheme="majorBidi" w:hAnsiTheme="majorBidi"/>
          <w:rPrChange w:id="4919" w:author="Christopher Fotheringham" w:date="2021-10-19T23:35:00Z">
            <w:rPr>
              <w:lang w:val="de-DE"/>
            </w:rPr>
          </w:rPrChange>
        </w:rPr>
        <w:t xml:space="preserve"> III 247 “hast überwunden”</w:t>
      </w:r>
    </w:p>
    <w:p w14:paraId="00E1130E" w14:textId="77777777" w:rsidR="00E53EB6" w:rsidRPr="00AF62C5" w:rsidRDefault="006500F5">
      <w:pPr>
        <w:pStyle w:val="ZitatmitEinzug"/>
        <w:jc w:val="left"/>
        <w:rPr>
          <w:rFonts w:asciiTheme="majorBidi" w:hAnsiTheme="majorBidi"/>
          <w:lang w:val="fr-FR"/>
          <w:rPrChange w:id="4920" w:author="Christopher Fotheringham" w:date="2021-10-19T23:35:00Z">
            <w:rPr/>
          </w:rPrChange>
        </w:rPr>
        <w:pPrChange w:id="4921" w:author="Christopher Fotheringham" w:date="2021-10-19T23:35:00Z">
          <w:pPr>
            <w:pStyle w:val="ZitatmitEinzug"/>
          </w:pPr>
        </w:pPrChange>
      </w:pPr>
      <w:r w:rsidRPr="00AF62C5">
        <w:rPr>
          <w:rStyle w:val="biblio-authorGEN"/>
          <w:rFonts w:asciiTheme="majorBidi" w:hAnsiTheme="majorBidi"/>
          <w:sz w:val="18"/>
          <w:lang w:val="fr-FR"/>
          <w:rPrChange w:id="4922" w:author="Christopher Fotheringham" w:date="2021-10-19T23:35:00Z">
            <w:rPr>
              <w:rStyle w:val="biblio-authorGEN"/>
              <w:sz w:val="18"/>
            </w:rPr>
          </w:rPrChange>
        </w:rPr>
        <w:t>Renou:</w:t>
      </w:r>
      <w:r w:rsidRPr="00AF62C5">
        <w:rPr>
          <w:rFonts w:asciiTheme="majorBidi" w:hAnsiTheme="majorBidi"/>
          <w:lang w:val="fr-FR"/>
          <w:rPrChange w:id="4923" w:author="Christopher Fotheringham" w:date="2021-10-19T23:35:00Z">
            <w:rPr/>
          </w:rPrChange>
        </w:rPr>
        <w:t xml:space="preserve"> XIV 18 “</w:t>
      </w:r>
      <w:r w:rsidRPr="00AF62C5">
        <w:rPr>
          <w:rFonts w:asciiTheme="majorBidi" w:hAnsiTheme="majorBidi"/>
          <w:lang w:val="fr-FR"/>
          <w:rPrChange w:id="4924" w:author="Christopher Fotheringham" w:date="2021-10-19T23:35:00Z">
            <w:rPr>
              <w:lang w:val="fr-FR"/>
            </w:rPr>
          </w:rPrChange>
        </w:rPr>
        <w:t>as gagné à toi</w:t>
      </w:r>
      <w:r w:rsidRPr="00AF62C5">
        <w:rPr>
          <w:rFonts w:asciiTheme="majorBidi" w:hAnsiTheme="majorBidi"/>
          <w:lang w:val="fr-FR"/>
          <w:rPrChange w:id="4925" w:author="Christopher Fotheringham" w:date="2021-10-19T23:35:00Z">
            <w:rPr/>
          </w:rPrChange>
        </w:rPr>
        <w:t>”</w:t>
      </w:r>
    </w:p>
    <w:p w14:paraId="55A4ABB2" w14:textId="0828ABC0" w:rsidR="00E53EB6" w:rsidRPr="00AF62C5" w:rsidRDefault="006500F5">
      <w:pPr>
        <w:pStyle w:val="HaupttextnachZitat"/>
        <w:jc w:val="left"/>
        <w:rPr>
          <w:rFonts w:asciiTheme="majorBidi" w:hAnsiTheme="majorBidi"/>
          <w:rPrChange w:id="4926" w:author="Christopher Fotheringham" w:date="2021-10-19T23:35:00Z">
            <w:rPr/>
          </w:rPrChange>
        </w:rPr>
        <w:pPrChange w:id="4927" w:author="Christopher Fotheringham" w:date="2021-10-19T23:35:00Z">
          <w:pPr>
            <w:pStyle w:val="HaupttextnachZitat"/>
          </w:pPr>
        </w:pPrChange>
      </w:pPr>
      <w:r w:rsidRPr="00AF62C5">
        <w:rPr>
          <w:rFonts w:asciiTheme="majorBidi" w:hAnsiTheme="majorBidi"/>
          <w:rPrChange w:id="4928" w:author="Christopher Fotheringham" w:date="2021-10-19T23:35:00Z">
            <w:rPr/>
          </w:rPrChange>
        </w:rPr>
        <w:t xml:space="preserve">In all these passages, as in the passages where the subject of the action is no longer the divinity but man, there seems to be no doubt about the fact that the sense in which the verb is used is </w:t>
      </w:r>
      <w:del w:id="4929" w:author="Christopher Fotheringham" w:date="2021-10-19T23:35:00Z">
        <w:r>
          <w:rPr>
            <w:szCs w:val="21"/>
          </w:rPr>
          <w:delText>“</w:delText>
        </w:r>
      </w:del>
      <w:r w:rsidRPr="00AF62C5">
        <w:rPr>
          <w:rFonts w:asciiTheme="majorBidi" w:hAnsiTheme="majorBidi"/>
          <w:i/>
          <w:rPrChange w:id="4930" w:author="Christopher Fotheringham" w:date="2021-10-19T23:35:00Z">
            <w:rPr/>
          </w:rPrChange>
        </w:rPr>
        <w:t>to dominate</w:t>
      </w:r>
      <w:del w:id="4931" w:author="Christopher Fotheringham" w:date="2021-10-19T23:35:00Z">
        <w:r>
          <w:rPr>
            <w:szCs w:val="21"/>
          </w:rPr>
          <w:delText>”,</w:delText>
        </w:r>
      </w:del>
      <w:ins w:id="4932" w:author="Christopher Fotheringham" w:date="2021-10-19T23:35:00Z">
        <w:r w:rsidRPr="00AF62C5">
          <w:rPr>
            <w:rFonts w:asciiTheme="majorBidi" w:hAnsiTheme="majorBidi" w:cstheme="majorBidi"/>
            <w:noProof/>
            <w:szCs w:val="21"/>
          </w:rPr>
          <w:t>,</w:t>
        </w:r>
      </w:ins>
      <w:r w:rsidRPr="00AF62C5">
        <w:rPr>
          <w:rFonts w:asciiTheme="majorBidi" w:hAnsiTheme="majorBidi"/>
          <w:rPrChange w:id="4933" w:author="Christopher Fotheringham" w:date="2021-10-19T23:35:00Z">
            <w:rPr/>
          </w:rPrChange>
        </w:rPr>
        <w:t xml:space="preserve"> a way </w:t>
      </w:r>
      <w:r w:rsidRPr="00AF62C5">
        <w:rPr>
          <w:rFonts w:asciiTheme="majorBidi" w:hAnsiTheme="majorBidi"/>
          <w:i/>
          <w:rPrChange w:id="4934" w:author="Christopher Fotheringham" w:date="2021-10-19T23:35:00Z">
            <w:rPr/>
          </w:rPrChange>
        </w:rPr>
        <w:t xml:space="preserve">to </w:t>
      </w:r>
      <w:del w:id="4935" w:author="Christopher Fotheringham" w:date="2021-10-19T23:35:00Z">
        <w:r>
          <w:rPr>
            <w:szCs w:val="21"/>
          </w:rPr>
          <w:delText>“</w:delText>
        </w:r>
      </w:del>
      <w:r w:rsidRPr="00AF62C5">
        <w:rPr>
          <w:rFonts w:asciiTheme="majorBidi" w:hAnsiTheme="majorBidi"/>
          <w:i/>
          <w:rPrChange w:id="4936" w:author="Christopher Fotheringham" w:date="2021-10-19T23:35:00Z">
            <w:rPr/>
          </w:rPrChange>
        </w:rPr>
        <w:t>possess</w:t>
      </w:r>
      <w:del w:id="4937" w:author="Christopher Fotheringham" w:date="2021-10-19T23:35:00Z">
        <w:r>
          <w:rPr>
            <w:szCs w:val="21"/>
          </w:rPr>
          <w:delText>”</w:delText>
        </w:r>
      </w:del>
      <w:r w:rsidRPr="00AF62C5">
        <w:rPr>
          <w:rFonts w:asciiTheme="majorBidi" w:hAnsiTheme="majorBidi"/>
          <w:rPrChange w:id="4938" w:author="Christopher Fotheringham" w:date="2021-10-19T23:35:00Z">
            <w:rPr/>
          </w:rPrChange>
        </w:rPr>
        <w:t xml:space="preserve"> which is also </w:t>
      </w:r>
      <w:r w:rsidRPr="00AF62C5">
        <w:rPr>
          <w:rFonts w:asciiTheme="majorBidi" w:hAnsiTheme="majorBidi"/>
          <w:i/>
          <w:rPrChange w:id="4939" w:author="Christopher Fotheringham" w:date="2021-10-19T23:35:00Z">
            <w:rPr/>
          </w:rPrChange>
        </w:rPr>
        <w:t>to</w:t>
      </w:r>
      <w:r w:rsidRPr="00AF62C5">
        <w:rPr>
          <w:rFonts w:asciiTheme="majorBidi" w:hAnsiTheme="majorBidi"/>
          <w:rPrChange w:id="4940" w:author="Christopher Fotheringham" w:date="2021-10-19T23:35:00Z">
            <w:rPr/>
          </w:rPrChange>
        </w:rPr>
        <w:t xml:space="preserve"> </w:t>
      </w:r>
      <w:del w:id="4941" w:author="Christopher Fotheringham" w:date="2021-10-19T23:35:00Z">
        <w:r>
          <w:rPr>
            <w:szCs w:val="21"/>
          </w:rPr>
          <w:delText xml:space="preserve">“conquer” – to </w:delText>
        </w:r>
      </w:del>
      <w:r w:rsidRPr="00AF62C5">
        <w:rPr>
          <w:rFonts w:asciiTheme="majorBidi" w:hAnsiTheme="majorBidi"/>
          <w:i/>
          <w:rPrChange w:id="4942" w:author="Christopher Fotheringham" w:date="2021-10-19T23:35:00Z">
            <w:rPr/>
          </w:rPrChange>
        </w:rPr>
        <w:t>conquer</w:t>
      </w:r>
      <w:r w:rsidR="00BD72B1" w:rsidRPr="00AF62C5">
        <w:rPr>
          <w:rFonts w:asciiTheme="majorBidi" w:hAnsiTheme="majorBidi"/>
          <w:i/>
          <w:rPrChange w:id="4943" w:author="Christopher Fotheringham" w:date="2021-10-19T23:35:00Z">
            <w:rPr/>
          </w:rPrChange>
        </w:rPr>
        <w:t xml:space="preserve"> </w:t>
      </w:r>
      <w:r w:rsidRPr="00AF62C5">
        <w:rPr>
          <w:rFonts w:asciiTheme="majorBidi" w:hAnsiTheme="majorBidi"/>
          <w:rPrChange w:id="4944" w:author="Christopher Fotheringham" w:date="2021-10-19T23:35:00Z">
            <w:rPr/>
          </w:rPrChange>
        </w:rPr>
        <w:t>the enemy</w:t>
      </w:r>
      <w:del w:id="4945" w:author="Christopher Fotheringham" w:date="2021-10-19T23:35:00Z">
        <w:r>
          <w:rPr>
            <w:szCs w:val="21"/>
          </w:rPr>
          <w:delText>, in fact</w:delText>
        </w:r>
      </w:del>
      <w:r w:rsidRPr="00AF62C5">
        <w:rPr>
          <w:rFonts w:asciiTheme="majorBidi" w:hAnsiTheme="majorBidi"/>
          <w:rPrChange w:id="4946" w:author="Christopher Fotheringham" w:date="2021-10-19T23:35:00Z">
            <w:rPr/>
          </w:rPrChange>
        </w:rPr>
        <w:t xml:space="preserve"> (as in 1.73.9; 8.19.20; 8.31.3; 9.61.24), or </w:t>
      </w:r>
      <w:r w:rsidRPr="00AF62C5">
        <w:rPr>
          <w:rFonts w:asciiTheme="majorBidi" w:hAnsiTheme="majorBidi"/>
          <w:i/>
          <w:rPrChange w:id="4947" w:author="Christopher Fotheringham" w:date="2021-10-19T23:35:00Z">
            <w:rPr/>
          </w:rPrChange>
        </w:rPr>
        <w:t>to defeat the mortal</w:t>
      </w:r>
      <w:r w:rsidRPr="00AF62C5">
        <w:rPr>
          <w:rFonts w:asciiTheme="majorBidi" w:hAnsiTheme="majorBidi"/>
          <w:rPrChange w:id="4948" w:author="Christopher Fotheringham" w:date="2021-10-19T23:35:00Z">
            <w:rPr/>
          </w:rPrChange>
        </w:rPr>
        <w:t>, as in 5.3.5-6</w:t>
      </w:r>
      <w:del w:id="4949" w:author="Christopher Fotheringham" w:date="2021-10-19T23:35:00Z">
        <w:r>
          <w:rPr>
            <w:szCs w:val="21"/>
          </w:rPr>
          <w:delText>:</w:delText>
        </w:r>
      </w:del>
      <w:ins w:id="4950" w:author="Christopher Fotheringham" w:date="2021-10-19T23:35:00Z">
        <w:r w:rsidR="00BD72B1"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BD72B1" w:rsidRPr="00AF62C5">
          <w:rPr>
            <w:rFonts w:asciiTheme="majorBidi" w:hAnsiTheme="majorBidi" w:cstheme="majorBidi"/>
            <w:noProof/>
            <w:szCs w:val="21"/>
          </w:rPr>
          <w:t>I</w:t>
        </w:r>
        <w:r w:rsidRPr="00AF62C5">
          <w:rPr>
            <w:rFonts w:asciiTheme="majorBidi" w:hAnsiTheme="majorBidi" w:cstheme="majorBidi"/>
            <w:noProof/>
            <w:szCs w:val="21"/>
          </w:rPr>
          <w:t>n</w:t>
        </w:r>
        <w:r w:rsidR="00203CBA" w:rsidRPr="00AF62C5">
          <w:rPr>
            <w:rFonts w:asciiTheme="majorBidi" w:hAnsiTheme="majorBidi" w:cstheme="majorBidi"/>
            <w:noProof/>
            <w:szCs w:val="21"/>
          </w:rPr>
          <w:t>deed,</w:t>
        </w:r>
      </w:ins>
      <w:r w:rsidR="00203CBA" w:rsidRPr="00AF62C5">
        <w:rPr>
          <w:rFonts w:asciiTheme="majorBidi" w:hAnsiTheme="majorBidi"/>
          <w:rPrChange w:id="4951" w:author="Christopher Fotheringham" w:date="2021-10-19T23:35:00Z">
            <w:rPr/>
          </w:rPrChange>
        </w:rPr>
        <w:t xml:space="preserve"> in</w:t>
      </w:r>
      <w:r w:rsidRPr="00AF62C5">
        <w:rPr>
          <w:rFonts w:asciiTheme="majorBidi" w:hAnsiTheme="majorBidi"/>
          <w:rPrChange w:id="4952" w:author="Christopher Fotheringham" w:date="2021-10-19T23:35:00Z">
            <w:rPr/>
          </w:rPrChange>
        </w:rPr>
        <w:t xml:space="preserve"> this hymn dedicated to Agni we find </w:t>
      </w:r>
      <w:r w:rsidRPr="00AF62C5">
        <w:rPr>
          <w:rFonts w:asciiTheme="majorBidi" w:hAnsiTheme="majorBidi"/>
          <w:i/>
          <w:rPrChange w:id="4953" w:author="Christopher Fotheringham" w:date="2021-10-19T23:35:00Z">
            <w:rPr>
              <w:i/>
            </w:rPr>
          </w:rPrChange>
        </w:rPr>
        <w:t>van</w:t>
      </w:r>
      <w:del w:id="4954" w:author="Christopher Fotheringham" w:date="2021-10-19T23:35:00Z">
        <w:r>
          <w:rPr>
            <w:i/>
            <w:szCs w:val="21"/>
          </w:rPr>
          <w:delText xml:space="preserve">- / </w:delText>
        </w:r>
      </w:del>
      <w:ins w:id="4955"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4956" w:author="Christopher Fotheringham" w:date="2021-10-19T23:35:00Z">
            <w:rPr>
              <w:i/>
            </w:rPr>
          </w:rPrChange>
        </w:rPr>
        <w:t>van</w:t>
      </w:r>
      <w:r w:rsidRPr="00AF62C5">
        <w:rPr>
          <w:rFonts w:asciiTheme="majorBidi" w:hAnsiTheme="majorBidi"/>
          <w:i/>
          <w:vertAlign w:val="superscript"/>
          <w:rPrChange w:id="4957" w:author="Christopher Fotheringham" w:date="2021-10-19T23:35:00Z">
            <w:rPr>
              <w:i/>
              <w:vertAlign w:val="superscript"/>
            </w:rPr>
          </w:rPrChange>
        </w:rPr>
        <w:t>i</w:t>
      </w:r>
      <w:r w:rsidRPr="00AF62C5">
        <w:rPr>
          <w:rFonts w:asciiTheme="majorBidi" w:hAnsiTheme="majorBidi"/>
          <w:i/>
          <w:rPrChange w:id="4958" w:author="Christopher Fotheringham" w:date="2021-10-19T23:35:00Z">
            <w:rPr>
              <w:i/>
            </w:rPr>
          </w:rPrChange>
        </w:rPr>
        <w:t>-</w:t>
      </w:r>
      <w:r w:rsidRPr="00AF62C5">
        <w:rPr>
          <w:rFonts w:asciiTheme="majorBidi" w:hAnsiTheme="majorBidi"/>
          <w:rPrChange w:id="4959" w:author="Christopher Fotheringham" w:date="2021-10-19T23:35:00Z">
            <w:rPr/>
          </w:rPrChange>
        </w:rPr>
        <w:t xml:space="preserve"> reiterated in two successive stanzas within the same request. This is a characteristic tendency in the Vedic world, where repetition </w:t>
      </w:r>
      <w:del w:id="4960" w:author="Christopher Fotheringham" w:date="2021-10-19T23:35:00Z">
        <w:r>
          <w:rPr>
            <w:szCs w:val="21"/>
          </w:rPr>
          <w:delText>is</w:delText>
        </w:r>
      </w:del>
      <w:ins w:id="4961" w:author="Christopher Fotheringham" w:date="2021-10-19T23:35:00Z">
        <w:r w:rsidR="006019B3">
          <w:rPr>
            <w:rFonts w:asciiTheme="majorBidi" w:hAnsiTheme="majorBidi" w:cstheme="majorBidi"/>
            <w:noProof/>
            <w:szCs w:val="21"/>
          </w:rPr>
          <w:t>was</w:t>
        </w:r>
      </w:ins>
      <w:r w:rsidRPr="00AF62C5">
        <w:rPr>
          <w:rFonts w:asciiTheme="majorBidi" w:hAnsiTheme="majorBidi"/>
          <w:rPrChange w:id="4962" w:author="Christopher Fotheringham" w:date="2021-10-19T23:35:00Z">
            <w:rPr/>
          </w:rPrChange>
        </w:rPr>
        <w:t xml:space="preserve"> seen as a means of reinforcement. In the case of man, it is to be noted that the foreigner (</w:t>
      </w:r>
      <w:r w:rsidRPr="00AF62C5">
        <w:rPr>
          <w:rFonts w:asciiTheme="majorBidi" w:hAnsiTheme="majorBidi"/>
          <w:i/>
          <w:rPrChange w:id="4963" w:author="Christopher Fotheringham" w:date="2021-10-19T23:35:00Z">
            <w:rPr>
              <w:i/>
            </w:rPr>
          </w:rPrChange>
        </w:rPr>
        <w:t>arí-</w:t>
      </w:r>
      <w:r w:rsidRPr="00AF62C5">
        <w:rPr>
          <w:rFonts w:asciiTheme="majorBidi" w:hAnsiTheme="majorBidi"/>
          <w:rPrChange w:id="4964" w:author="Christopher Fotheringham" w:date="2021-10-19T23:35:00Z">
            <w:rPr/>
          </w:rPrChange>
        </w:rPr>
        <w:t>) represents the most frequent object of this domination (</w:t>
      </w:r>
      <w:del w:id="4965" w:author="Christopher Fotheringham" w:date="2021-10-19T23:35:00Z">
        <w:r>
          <w:rPr>
            <w:szCs w:val="21"/>
          </w:rPr>
          <w:delText>cf.</w:delText>
        </w:r>
      </w:del>
      <w:ins w:id="4966" w:author="Christopher Fotheringham" w:date="2021-10-19T23:35:00Z">
        <w:r w:rsidR="000D6744" w:rsidRPr="00AF62C5">
          <w:rPr>
            <w:rFonts w:asciiTheme="majorBidi" w:hAnsiTheme="majorBidi" w:cstheme="majorBidi"/>
            <w:noProof/>
            <w:szCs w:val="21"/>
          </w:rPr>
          <w:t>see</w:t>
        </w:r>
      </w:ins>
      <w:r w:rsidRPr="00AF62C5">
        <w:rPr>
          <w:rFonts w:asciiTheme="majorBidi" w:hAnsiTheme="majorBidi"/>
          <w:rPrChange w:id="4967" w:author="Christopher Fotheringham" w:date="2021-10-19T23:35:00Z">
            <w:rPr/>
          </w:rPrChange>
        </w:rPr>
        <w:t xml:space="preserve"> 6.16.27; 8.60.12; 9.61.11; 10.38.3). In stanza 8.19.20 the </w:t>
      </w:r>
      <w:del w:id="4968" w:author="Christopher Fotheringham" w:date="2021-10-19T23:35:00Z">
        <w:r>
          <w:rPr>
            <w:szCs w:val="21"/>
          </w:rPr>
          <w:delText>action</w:delText>
        </w:r>
      </w:del>
      <w:ins w:id="4969" w:author="Christopher Fotheringham" w:date="2021-10-19T23:35:00Z">
        <w:r w:rsidRPr="00AF62C5">
          <w:rPr>
            <w:rFonts w:asciiTheme="majorBidi" w:hAnsiTheme="majorBidi" w:cstheme="majorBidi"/>
            <w:noProof/>
            <w:szCs w:val="21"/>
          </w:rPr>
          <w:t>action</w:t>
        </w:r>
        <w:r w:rsidR="000D6744" w:rsidRPr="00AF62C5">
          <w:rPr>
            <w:rFonts w:asciiTheme="majorBidi" w:hAnsiTheme="majorBidi" w:cstheme="majorBidi"/>
            <w:noProof/>
            <w:szCs w:val="21"/>
          </w:rPr>
          <w:t>s</w:t>
        </w:r>
      </w:ins>
      <w:r w:rsidRPr="00AF62C5">
        <w:rPr>
          <w:rFonts w:asciiTheme="majorBidi" w:hAnsiTheme="majorBidi"/>
          <w:rPrChange w:id="4970" w:author="Christopher Fotheringham" w:date="2021-10-19T23:35:00Z">
            <w:rPr/>
          </w:rPrChange>
        </w:rPr>
        <w:t xml:space="preserve"> of Agni and the </w:t>
      </w:r>
      <w:del w:id="4971" w:author="Christopher Fotheringham" w:date="2021-10-19T23:35:00Z">
        <w:r>
          <w:rPr>
            <w:szCs w:val="21"/>
          </w:rPr>
          <w:delText>action</w:delText>
        </w:r>
      </w:del>
      <w:ins w:id="4972" w:author="Christopher Fotheringham" w:date="2021-10-19T23:35:00Z">
        <w:r w:rsidRPr="00AF62C5">
          <w:rPr>
            <w:rFonts w:asciiTheme="majorBidi" w:hAnsiTheme="majorBidi" w:cstheme="majorBidi"/>
            <w:noProof/>
            <w:szCs w:val="21"/>
          </w:rPr>
          <w:t>action</w:t>
        </w:r>
        <w:r w:rsidR="000D6744" w:rsidRPr="00AF62C5">
          <w:rPr>
            <w:rFonts w:asciiTheme="majorBidi" w:hAnsiTheme="majorBidi" w:cstheme="majorBidi"/>
            <w:noProof/>
            <w:szCs w:val="21"/>
          </w:rPr>
          <w:t>s</w:t>
        </w:r>
      </w:ins>
      <w:r w:rsidRPr="00AF62C5">
        <w:rPr>
          <w:rFonts w:asciiTheme="majorBidi" w:hAnsiTheme="majorBidi"/>
          <w:rPrChange w:id="4973" w:author="Christopher Fotheringham" w:date="2021-10-19T23:35:00Z">
            <w:rPr/>
          </w:rPrChange>
        </w:rPr>
        <w:t xml:space="preserve"> of men are symmetrically associated</w:t>
      </w:r>
      <w:del w:id="4974" w:author="Christopher Fotheringham" w:date="2021-10-19T23:35:00Z">
        <w:r>
          <w:rPr>
            <w:szCs w:val="21"/>
          </w:rPr>
          <w:delText>: the</w:delText>
        </w:r>
      </w:del>
      <w:ins w:id="4975" w:author="Christopher Fotheringham" w:date="2021-10-19T23:35:00Z">
        <w:r w:rsidR="00CB43E6"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CB43E6" w:rsidRPr="00AF62C5">
          <w:rPr>
            <w:rFonts w:asciiTheme="majorBidi" w:hAnsiTheme="majorBidi" w:cstheme="majorBidi"/>
            <w:noProof/>
            <w:szCs w:val="21"/>
          </w:rPr>
          <w:t>T</w:t>
        </w:r>
        <w:r w:rsidRPr="00AF62C5">
          <w:rPr>
            <w:rFonts w:asciiTheme="majorBidi" w:hAnsiTheme="majorBidi" w:cstheme="majorBidi"/>
            <w:noProof/>
            <w:szCs w:val="21"/>
          </w:rPr>
          <w:t>he</w:t>
        </w:r>
      </w:ins>
      <w:r w:rsidRPr="00AF62C5">
        <w:rPr>
          <w:rFonts w:asciiTheme="majorBidi" w:hAnsiTheme="majorBidi"/>
          <w:rPrChange w:id="4976" w:author="Christopher Fotheringham" w:date="2021-10-19T23:35:00Z">
            <w:rPr/>
          </w:rPrChange>
        </w:rPr>
        <w:t xml:space="preserve"> former acts at the level of the macrocosm, the latter at the level of the microcosm</w:t>
      </w:r>
      <w:del w:id="4977" w:author="Christopher Fotheringham" w:date="2021-10-19T23:35:00Z">
        <w:r>
          <w:rPr>
            <w:szCs w:val="21"/>
          </w:rPr>
          <w:delText>: both</w:delText>
        </w:r>
      </w:del>
      <w:ins w:id="4978" w:author="Christopher Fotheringham" w:date="2021-10-19T23:35:00Z">
        <w:r w:rsidR="00CB43E6"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CB43E6" w:rsidRPr="00AF62C5">
          <w:rPr>
            <w:rFonts w:asciiTheme="majorBidi" w:hAnsiTheme="majorBidi" w:cstheme="majorBidi"/>
            <w:noProof/>
            <w:szCs w:val="21"/>
          </w:rPr>
          <w:t>B</w:t>
        </w:r>
        <w:r w:rsidRPr="00AF62C5">
          <w:rPr>
            <w:rFonts w:asciiTheme="majorBidi" w:hAnsiTheme="majorBidi" w:cstheme="majorBidi"/>
            <w:noProof/>
            <w:szCs w:val="21"/>
          </w:rPr>
          <w:t>oth</w:t>
        </w:r>
      </w:ins>
      <w:r w:rsidRPr="00AF62C5">
        <w:rPr>
          <w:rFonts w:asciiTheme="majorBidi" w:hAnsiTheme="majorBidi"/>
          <w:rPrChange w:id="4979" w:author="Christopher Fotheringham" w:date="2021-10-19T23:35:00Z">
            <w:rPr/>
          </w:rPrChange>
        </w:rPr>
        <w:t xml:space="preserve"> perform the same action, and it is this connection between macro and microcosm that Vedic man creates and follows, the structure through which he interprets the realities around him:</w:t>
      </w:r>
    </w:p>
    <w:p w14:paraId="295BA610" w14:textId="77777777" w:rsidR="00E53EB6" w:rsidRPr="00AF62C5" w:rsidRDefault="006500F5">
      <w:pPr>
        <w:pStyle w:val="Zitat"/>
        <w:jc w:val="left"/>
        <w:rPr>
          <w:rFonts w:asciiTheme="majorBidi" w:hAnsiTheme="majorBidi"/>
          <w:rPrChange w:id="4980" w:author="Christopher Fotheringham" w:date="2021-10-19T23:35:00Z">
            <w:rPr/>
          </w:rPrChange>
        </w:rPr>
        <w:pPrChange w:id="4981" w:author="Christopher Fotheringham" w:date="2021-10-19T23:35:00Z">
          <w:pPr>
            <w:pStyle w:val="Zitat"/>
          </w:pPr>
        </w:pPrChange>
      </w:pPr>
      <w:r w:rsidRPr="00AF62C5">
        <w:rPr>
          <w:rFonts w:asciiTheme="majorBidi" w:hAnsiTheme="majorBidi"/>
          <w:rPrChange w:id="4982" w:author="Christopher Fotheringham" w:date="2021-10-19T23:35:00Z">
            <w:rPr/>
          </w:rPrChange>
        </w:rPr>
        <w:t xml:space="preserve">8.19.20 </w:t>
      </w:r>
      <w:r w:rsidRPr="00AF62C5">
        <w:rPr>
          <w:rFonts w:asciiTheme="majorBidi" w:hAnsiTheme="majorBidi"/>
          <w:i/>
          <w:rPrChange w:id="4983" w:author="Christopher Fotheringham" w:date="2021-10-19T23:35:00Z">
            <w:rPr>
              <w:i/>
            </w:rPr>
          </w:rPrChange>
        </w:rPr>
        <w:t>bhadrám mánaḥ kr̥ṇuṣva vr̥trat</w:t>
      </w:r>
      <w:r w:rsidRPr="00AF62C5">
        <w:rPr>
          <w:rFonts w:asciiTheme="majorBidi" w:hAnsiTheme="majorBidi" w:hint="eastAsia"/>
          <w:i/>
          <w:rPrChange w:id="4984" w:author="Christopher Fotheringham" w:date="2021-10-19T23:35:00Z">
            <w:rPr>
              <w:rFonts w:hint="eastAsia"/>
              <w:i/>
            </w:rPr>
          </w:rPrChange>
        </w:rPr>
        <w:t>ū</w:t>
      </w:r>
      <w:r w:rsidRPr="00AF62C5">
        <w:rPr>
          <w:rFonts w:asciiTheme="majorBidi" w:hAnsiTheme="majorBidi" w:hint="eastAsia"/>
          <w:i/>
          <w:rPrChange w:id="4985" w:author="Christopher Fotheringham" w:date="2021-10-19T23:35:00Z">
            <w:rPr>
              <w:rFonts w:hint="eastAsia"/>
              <w:i/>
            </w:rPr>
          </w:rPrChange>
        </w:rPr>
        <w:t>́</w:t>
      </w:r>
      <w:r w:rsidRPr="00AF62C5">
        <w:rPr>
          <w:rFonts w:asciiTheme="majorBidi" w:hAnsiTheme="majorBidi"/>
          <w:i/>
          <w:rPrChange w:id="4986" w:author="Christopher Fotheringham" w:date="2021-10-19T23:35:00Z">
            <w:rPr>
              <w:i/>
            </w:rPr>
          </w:rPrChange>
        </w:rPr>
        <w:t>r</w:t>
      </w:r>
      <w:r w:rsidRPr="00AF62C5">
        <w:rPr>
          <w:rFonts w:asciiTheme="majorBidi" w:hAnsiTheme="majorBidi"/>
          <w:i/>
          <w:vertAlign w:val="subscript"/>
          <w:rPrChange w:id="4987" w:author="Christopher Fotheringham" w:date="2021-10-19T23:35:00Z">
            <w:rPr>
              <w:i/>
              <w:vertAlign w:val="subscript"/>
            </w:rPr>
          </w:rPrChange>
        </w:rPr>
        <w:t>i</w:t>
      </w:r>
      <w:r w:rsidRPr="00AF62C5">
        <w:rPr>
          <w:rFonts w:asciiTheme="majorBidi" w:hAnsiTheme="majorBidi"/>
          <w:i/>
          <w:rPrChange w:id="4988" w:author="Christopher Fotheringham" w:date="2021-10-19T23:35:00Z">
            <w:rPr>
              <w:i/>
            </w:rPr>
          </w:rPrChange>
        </w:rPr>
        <w:t>ye</w:t>
      </w:r>
    </w:p>
    <w:p w14:paraId="3BFE8F9A" w14:textId="77777777" w:rsidR="00E53EB6" w:rsidRPr="00AF62C5" w:rsidRDefault="006500F5">
      <w:pPr>
        <w:pStyle w:val="ZitatnachZitat"/>
        <w:jc w:val="left"/>
        <w:rPr>
          <w:rFonts w:asciiTheme="majorBidi" w:hAnsiTheme="majorBidi"/>
          <w:i/>
          <w:rPrChange w:id="4989" w:author="Christopher Fotheringham" w:date="2021-10-19T23:35:00Z">
            <w:rPr>
              <w:i/>
            </w:rPr>
          </w:rPrChange>
        </w:rPr>
        <w:pPrChange w:id="4990" w:author="Christopher Fotheringham" w:date="2021-10-19T23:35:00Z">
          <w:pPr>
            <w:pStyle w:val="ZitatnachZitat"/>
          </w:pPr>
        </w:pPrChange>
      </w:pPr>
      <w:r w:rsidRPr="00AF62C5">
        <w:rPr>
          <w:rFonts w:asciiTheme="majorBidi" w:hAnsiTheme="majorBidi"/>
          <w:i/>
          <w:rPrChange w:id="4991" w:author="Christopher Fotheringham" w:date="2021-10-19T23:35:00Z">
            <w:rPr>
              <w:i/>
            </w:rPr>
          </w:rPrChange>
        </w:rPr>
        <w:t>yénā samátsu sāsáhaḥ</w:t>
      </w:r>
    </w:p>
    <w:p w14:paraId="2FD7CDFB" w14:textId="77777777" w:rsidR="00E53EB6" w:rsidRPr="00AF62C5" w:rsidRDefault="006500F5">
      <w:pPr>
        <w:pStyle w:val="ZitatnachZitat"/>
        <w:jc w:val="left"/>
        <w:rPr>
          <w:rFonts w:asciiTheme="majorBidi" w:hAnsiTheme="majorBidi"/>
          <w:i/>
          <w:rPrChange w:id="4992" w:author="Christopher Fotheringham" w:date="2021-10-19T23:35:00Z">
            <w:rPr>
              <w:i/>
            </w:rPr>
          </w:rPrChange>
        </w:rPr>
        <w:pPrChange w:id="4993" w:author="Christopher Fotheringham" w:date="2021-10-19T23:35:00Z">
          <w:pPr>
            <w:pStyle w:val="ZitatnachZitat"/>
          </w:pPr>
        </w:pPrChange>
      </w:pPr>
      <w:r w:rsidRPr="00AF62C5">
        <w:rPr>
          <w:rFonts w:asciiTheme="majorBidi" w:hAnsiTheme="majorBidi"/>
          <w:i/>
          <w:rPrChange w:id="4994" w:author="Christopher Fotheringham" w:date="2021-10-19T23:35:00Z">
            <w:rPr>
              <w:i/>
            </w:rPr>
          </w:rPrChange>
        </w:rPr>
        <w:t>áva sthirā́ tanuhi bhū́ri śárdhatāṃ</w:t>
      </w:r>
    </w:p>
    <w:p w14:paraId="0505D128" w14:textId="77777777" w:rsidR="00E53EB6" w:rsidRPr="00AF62C5" w:rsidRDefault="006500F5">
      <w:pPr>
        <w:pStyle w:val="ZitatnachZitat"/>
        <w:jc w:val="left"/>
        <w:rPr>
          <w:rFonts w:asciiTheme="majorBidi" w:hAnsiTheme="majorBidi"/>
          <w:i/>
          <w:rPrChange w:id="4995" w:author="Christopher Fotheringham" w:date="2021-10-19T23:35:00Z">
            <w:rPr>
              <w:i/>
            </w:rPr>
          </w:rPrChange>
        </w:rPr>
        <w:pPrChange w:id="4996" w:author="Christopher Fotheringham" w:date="2021-10-19T23:35:00Z">
          <w:pPr>
            <w:pStyle w:val="ZitatnachZitat"/>
          </w:pPr>
        </w:pPrChange>
      </w:pPr>
      <w:r w:rsidRPr="00AF62C5">
        <w:rPr>
          <w:rFonts w:asciiTheme="majorBidi" w:hAnsiTheme="majorBidi"/>
          <w:i/>
          <w:rPrChange w:id="4997" w:author="Christopher Fotheringham" w:date="2021-10-19T23:35:00Z">
            <w:rPr>
              <w:i/>
            </w:rPr>
          </w:rPrChange>
        </w:rPr>
        <w:t>vanémā te abhíṣṭibhiḥ</w:t>
      </w:r>
    </w:p>
    <w:p w14:paraId="4B359D22" w14:textId="77777777" w:rsidR="00E53EB6" w:rsidRPr="00AF62C5" w:rsidRDefault="006500F5">
      <w:pPr>
        <w:pStyle w:val="Zitat"/>
        <w:jc w:val="left"/>
        <w:rPr>
          <w:rFonts w:asciiTheme="majorBidi" w:hAnsiTheme="majorBidi"/>
          <w:rPrChange w:id="4998" w:author="Christopher Fotheringham" w:date="2021-10-19T23:35:00Z">
            <w:rPr/>
          </w:rPrChange>
        </w:rPr>
        <w:pPrChange w:id="4999" w:author="Christopher Fotheringham" w:date="2021-10-19T23:35:00Z">
          <w:pPr>
            <w:pStyle w:val="Zitat"/>
          </w:pPr>
        </w:pPrChange>
      </w:pPr>
      <w:bookmarkStart w:id="5000" w:name="sdfootnote34anc"/>
      <w:bookmarkEnd w:id="5000"/>
      <w:r w:rsidRPr="00AF62C5">
        <w:rPr>
          <w:rFonts w:asciiTheme="majorBidi" w:hAnsiTheme="majorBidi"/>
          <w:rPrChange w:id="5001" w:author="Christopher Fotheringham" w:date="2021-10-19T23:35:00Z">
            <w:rPr/>
          </w:rPrChange>
        </w:rPr>
        <w:t>Along the victory over enemies make your spirit</w:t>
      </w:r>
      <w:r w:rsidRPr="00AF62C5">
        <w:rPr>
          <w:rStyle w:val="FootnoteAnchor"/>
          <w:rFonts w:asciiTheme="majorBidi" w:hAnsiTheme="majorBidi"/>
          <w:rPrChange w:id="5002" w:author="Christopher Fotheringham" w:date="2021-10-19T23:35:00Z">
            <w:rPr>
              <w:rStyle w:val="FootnoteAnchor"/>
            </w:rPr>
          </w:rPrChange>
        </w:rPr>
        <w:footnoteReference w:id="49"/>
      </w:r>
      <w:r w:rsidRPr="00AF62C5">
        <w:rPr>
          <w:rFonts w:asciiTheme="majorBidi" w:hAnsiTheme="majorBidi"/>
          <w:rPrChange w:id="5042" w:author="Christopher Fotheringham" w:date="2021-10-19T23:35:00Z">
            <w:rPr/>
          </w:rPrChange>
        </w:rPr>
        <w:t xml:space="preserve"> well-wishing, thanks to which you can get the better in battles. Slacken the steadfast forces</w:t>
      </w:r>
      <w:bookmarkStart w:id="5043" w:name="sdfootnote35anc"/>
      <w:bookmarkEnd w:id="5043"/>
      <w:r w:rsidRPr="00AF62C5">
        <w:rPr>
          <w:rStyle w:val="FootnoteAnchor"/>
          <w:rFonts w:asciiTheme="majorBidi" w:hAnsiTheme="majorBidi"/>
          <w:rPrChange w:id="5044" w:author="Christopher Fotheringham" w:date="2021-10-19T23:35:00Z">
            <w:rPr>
              <w:rStyle w:val="FootnoteAnchor"/>
            </w:rPr>
          </w:rPrChange>
        </w:rPr>
        <w:footnoteReference w:id="50"/>
      </w:r>
      <w:r w:rsidRPr="00AF62C5">
        <w:rPr>
          <w:rFonts w:asciiTheme="majorBidi" w:hAnsiTheme="majorBidi"/>
          <w:rPrChange w:id="5054" w:author="Christopher Fotheringham" w:date="2021-10-19T23:35:00Z">
            <w:rPr/>
          </w:rPrChange>
        </w:rPr>
        <w:t xml:space="preserve">, we will </w:t>
      </w:r>
      <w:r w:rsidRPr="00AF62C5">
        <w:rPr>
          <w:rFonts w:asciiTheme="majorBidi" w:hAnsiTheme="majorBidi"/>
          <w:u w:val="single"/>
          <w:rPrChange w:id="5055" w:author="Christopher Fotheringham" w:date="2021-10-19T23:35:00Z">
            <w:rPr>
              <w:u w:val="single"/>
            </w:rPr>
          </w:rPrChange>
        </w:rPr>
        <w:t>overcome</w:t>
      </w:r>
      <w:r w:rsidRPr="00AF62C5">
        <w:rPr>
          <w:rFonts w:asciiTheme="majorBidi" w:hAnsiTheme="majorBidi"/>
          <w:rPrChange w:id="5056" w:author="Christopher Fotheringham" w:date="2021-10-19T23:35:00Z">
            <w:rPr/>
          </w:rPrChange>
        </w:rPr>
        <w:t xml:space="preserve"> the many</w:t>
      </w:r>
      <w:r w:rsidRPr="00AF62C5">
        <w:rPr>
          <w:rStyle w:val="FootnoteAnchor"/>
          <w:rFonts w:asciiTheme="majorBidi" w:hAnsiTheme="majorBidi"/>
          <w:rPrChange w:id="5057" w:author="Christopher Fotheringham" w:date="2021-10-19T23:35:00Z">
            <w:rPr>
              <w:rStyle w:val="FootnoteAnchor"/>
            </w:rPr>
          </w:rPrChange>
        </w:rPr>
        <w:footnoteReference w:id="51"/>
      </w:r>
      <w:bookmarkStart w:id="5076" w:name="sdfootnote36anc"/>
      <w:bookmarkEnd w:id="5076"/>
      <w:r w:rsidRPr="00AF62C5">
        <w:rPr>
          <w:rFonts w:asciiTheme="majorBidi" w:hAnsiTheme="majorBidi"/>
          <w:rPrChange w:id="5077" w:author="Christopher Fotheringham" w:date="2021-10-19T23:35:00Z">
            <w:rPr/>
          </w:rPrChange>
        </w:rPr>
        <w:t xml:space="preserve"> of all those who resist you with your protection</w:t>
      </w:r>
      <w:bookmarkStart w:id="5078" w:name="sdfootnote37anc"/>
      <w:bookmarkEnd w:id="5078"/>
      <w:r w:rsidRPr="00AF62C5">
        <w:rPr>
          <w:rStyle w:val="FootnoteAnchor"/>
          <w:rFonts w:asciiTheme="majorBidi" w:hAnsiTheme="majorBidi"/>
          <w:rPrChange w:id="5079" w:author="Christopher Fotheringham" w:date="2021-10-19T23:35:00Z">
            <w:rPr>
              <w:rStyle w:val="FootnoteAnchor"/>
            </w:rPr>
          </w:rPrChange>
        </w:rPr>
        <w:footnoteReference w:id="52"/>
      </w:r>
      <w:r w:rsidRPr="00AF62C5">
        <w:rPr>
          <w:rFonts w:asciiTheme="majorBidi" w:hAnsiTheme="majorBidi"/>
          <w:rPrChange w:id="5091" w:author="Christopher Fotheringham" w:date="2021-10-19T23:35:00Z">
            <w:rPr/>
          </w:rPrChange>
        </w:rPr>
        <w:t>.</w:t>
      </w:r>
    </w:p>
    <w:p w14:paraId="62DA04A1" w14:textId="77777777" w:rsidR="00E53EB6" w:rsidRPr="00AF62C5" w:rsidRDefault="006500F5">
      <w:pPr>
        <w:pStyle w:val="Zitat"/>
        <w:jc w:val="left"/>
        <w:rPr>
          <w:rFonts w:asciiTheme="majorBidi" w:hAnsiTheme="majorBidi"/>
          <w:rPrChange w:id="5092" w:author="Christopher Fotheringham" w:date="2021-10-19T23:35:00Z">
            <w:rPr>
              <w:lang w:val="de-DE"/>
            </w:rPr>
          </w:rPrChange>
        </w:rPr>
        <w:pPrChange w:id="5093" w:author="Christopher Fotheringham" w:date="2021-10-19T23:35:00Z">
          <w:pPr>
            <w:pStyle w:val="Zitat"/>
          </w:pPr>
        </w:pPrChange>
      </w:pPr>
      <w:r w:rsidRPr="00AF62C5">
        <w:rPr>
          <w:rFonts w:asciiTheme="majorBidi" w:hAnsiTheme="majorBidi"/>
          <w:i/>
          <w:rPrChange w:id="5094" w:author="Christopher Fotheringham" w:date="2021-10-19T23:35:00Z">
            <w:rPr>
              <w:i/>
            </w:rPr>
          </w:rPrChange>
        </w:rPr>
        <w:t xml:space="preserve">vanéma: </w:t>
      </w:r>
      <w:r w:rsidRPr="00AF62C5">
        <w:rPr>
          <w:rFonts w:asciiTheme="majorBidi" w:hAnsiTheme="majorBidi"/>
          <w:rPrChange w:id="5095" w:author="Christopher Fotheringham" w:date="2021-10-19T23:35:00Z">
            <w:rPr/>
          </w:rPrChange>
        </w:rPr>
        <w:t>opt. pres. 1</w:t>
      </w:r>
      <w:r w:rsidRPr="00AF62C5">
        <w:rPr>
          <w:rFonts w:asciiTheme="majorBidi" w:hAnsiTheme="majorBidi"/>
          <w:vertAlign w:val="superscript"/>
          <w:rPrChange w:id="5096" w:author="Christopher Fotheringham" w:date="2021-10-19T23:35:00Z">
            <w:rPr>
              <w:vertAlign w:val="superscript"/>
            </w:rPr>
          </w:rPrChange>
        </w:rPr>
        <w:t>st</w:t>
      </w:r>
      <w:r w:rsidRPr="00AF62C5">
        <w:rPr>
          <w:rFonts w:asciiTheme="majorBidi" w:hAnsiTheme="majorBidi"/>
          <w:rPrChange w:id="5097" w:author="Christopher Fotheringham" w:date="2021-10-19T23:35:00Z">
            <w:rPr/>
          </w:rPrChange>
        </w:rPr>
        <w:t xml:space="preserve"> pl. </w:t>
      </w:r>
      <w:r w:rsidRPr="00AF62C5">
        <w:rPr>
          <w:rFonts w:asciiTheme="majorBidi" w:hAnsiTheme="majorBidi"/>
          <w:rPrChange w:id="5098" w:author="Christopher Fotheringham" w:date="2021-10-19T23:35:00Z">
            <w:rPr>
              <w:lang w:val="de-DE"/>
            </w:rPr>
          </w:rPrChange>
        </w:rPr>
        <w:t>I-VI cl.</w:t>
      </w:r>
    </w:p>
    <w:p w14:paraId="60F0882D" w14:textId="77777777" w:rsidR="00E53EB6" w:rsidRPr="00AF62C5" w:rsidRDefault="006500F5">
      <w:pPr>
        <w:pStyle w:val="ZitatmitEinzug"/>
        <w:jc w:val="left"/>
        <w:rPr>
          <w:rFonts w:asciiTheme="majorBidi" w:hAnsiTheme="majorBidi"/>
          <w:rPrChange w:id="5099" w:author="Christopher Fotheringham" w:date="2021-10-19T23:35:00Z">
            <w:rPr>
              <w:lang w:val="de-DE"/>
            </w:rPr>
          </w:rPrChange>
        </w:rPr>
        <w:pPrChange w:id="5100" w:author="Christopher Fotheringham" w:date="2021-10-19T23:35:00Z">
          <w:pPr>
            <w:pStyle w:val="ZitatmitEinzug"/>
          </w:pPr>
        </w:pPrChange>
      </w:pPr>
      <w:r w:rsidRPr="00AF62C5">
        <w:rPr>
          <w:rFonts w:asciiTheme="majorBidi" w:hAnsiTheme="majorBidi"/>
          <w:rPrChange w:id="5101" w:author="Christopher Fotheringham" w:date="2021-10-19T23:35:00Z">
            <w:rPr>
              <w:lang w:val="de-DE"/>
            </w:rPr>
          </w:rPrChange>
        </w:rPr>
        <w:t xml:space="preserve">Geldner: II 321 </w:t>
      </w:r>
      <w:r w:rsidRPr="00AF62C5">
        <w:rPr>
          <w:rFonts w:asciiTheme="majorBidi" w:hAnsiTheme="majorBidi"/>
          <w:i/>
          <w:rPrChange w:id="5102" w:author="Christopher Fotheringham" w:date="2021-10-19T23:35:00Z">
            <w:rPr>
              <w:i/>
              <w:lang w:val="de-DE"/>
            </w:rPr>
          </w:rPrChange>
        </w:rPr>
        <w:t>möchten gewinnen</w:t>
      </w:r>
    </w:p>
    <w:p w14:paraId="06A51193" w14:textId="77777777" w:rsidR="00E53EB6" w:rsidRPr="00AF62C5" w:rsidRDefault="006500F5">
      <w:pPr>
        <w:pStyle w:val="ZitatmitEinzug"/>
        <w:jc w:val="left"/>
        <w:rPr>
          <w:rFonts w:asciiTheme="majorBidi" w:hAnsiTheme="majorBidi"/>
          <w:rPrChange w:id="5103" w:author="Christopher Fotheringham" w:date="2021-10-19T23:35:00Z">
            <w:rPr/>
          </w:rPrChange>
        </w:rPr>
        <w:pPrChange w:id="5104" w:author="Christopher Fotheringham" w:date="2021-10-19T23:35:00Z">
          <w:pPr>
            <w:pStyle w:val="ZitatmitEinzug"/>
          </w:pPr>
        </w:pPrChange>
      </w:pPr>
      <w:r w:rsidRPr="00AF62C5">
        <w:rPr>
          <w:rFonts w:asciiTheme="majorBidi" w:hAnsiTheme="majorBidi"/>
          <w:rPrChange w:id="5105" w:author="Christopher Fotheringham" w:date="2021-10-19T23:35:00Z">
            <w:rPr/>
          </w:rPrChange>
        </w:rPr>
        <w:t xml:space="preserve">Renou: XIII 66 </w:t>
      </w:r>
      <w:r w:rsidRPr="00AF62C5">
        <w:rPr>
          <w:rFonts w:asciiTheme="majorBidi" w:hAnsiTheme="majorBidi"/>
          <w:i/>
          <w:rPrChange w:id="5106" w:author="Christopher Fotheringham" w:date="2021-10-19T23:35:00Z">
            <w:rPr>
              <w:i/>
            </w:rPr>
          </w:rPrChange>
        </w:rPr>
        <w:t xml:space="preserve">gagner </w:t>
      </w:r>
      <w:r w:rsidRPr="00AF62C5">
        <w:rPr>
          <w:rFonts w:asciiTheme="majorBidi" w:hAnsiTheme="majorBidi"/>
          <w:rPrChange w:id="5107" w:author="Christopher Fotheringham" w:date="2021-10-19T23:35:00Z">
            <w:rPr/>
          </w:rPrChange>
        </w:rPr>
        <w:t>(absolute)</w:t>
      </w:r>
    </w:p>
    <w:p w14:paraId="059FE51C" w14:textId="77777777" w:rsidR="00E53EB6" w:rsidRPr="00AF62C5" w:rsidRDefault="00E53EB6">
      <w:pPr>
        <w:pStyle w:val="Hauptext"/>
        <w:jc w:val="left"/>
        <w:rPr>
          <w:rFonts w:asciiTheme="majorBidi" w:hAnsiTheme="majorBidi"/>
          <w:rPrChange w:id="5108" w:author="Christopher Fotheringham" w:date="2021-10-19T23:35:00Z">
            <w:rPr/>
          </w:rPrChange>
        </w:rPr>
        <w:pPrChange w:id="5109" w:author="Christopher Fotheringham" w:date="2021-10-19T23:35:00Z">
          <w:pPr>
            <w:pStyle w:val="Hauptext"/>
          </w:pPr>
        </w:pPrChange>
      </w:pPr>
    </w:p>
    <w:p w14:paraId="62251932" w14:textId="1B51A93D" w:rsidR="00E53EB6" w:rsidRPr="00AF62C5" w:rsidRDefault="006500F5" w:rsidP="00642C45">
      <w:pPr>
        <w:pStyle w:val="Heading3"/>
        <w:tabs>
          <w:tab w:val="left" w:pos="0"/>
        </w:tabs>
        <w:rPr>
          <w:rFonts w:asciiTheme="majorBidi" w:hAnsiTheme="majorBidi"/>
          <w:sz w:val="22"/>
          <w:rPrChange w:id="5110" w:author="Christopher Fotheringham" w:date="2021-10-19T23:35:00Z">
            <w:rPr>
              <w:sz w:val="22"/>
            </w:rPr>
          </w:rPrChange>
        </w:rPr>
      </w:pPr>
      <w:r w:rsidRPr="00AF62C5">
        <w:rPr>
          <w:rFonts w:asciiTheme="majorBidi" w:hAnsiTheme="majorBidi"/>
          <w:i/>
          <w:sz w:val="22"/>
          <w:rPrChange w:id="5111" w:author="Christopher Fotheringham" w:date="2021-10-19T23:35:00Z">
            <w:rPr>
              <w:i/>
              <w:sz w:val="22"/>
            </w:rPr>
          </w:rPrChange>
        </w:rPr>
        <w:t>c- Absolute use of the present participle</w:t>
      </w:r>
      <w:del w:id="5112" w:author="Christopher Fotheringham" w:date="2021-10-19T23:35:00Z">
        <w:r>
          <w:rPr>
            <w:i/>
            <w:iCs/>
            <w:sz w:val="22"/>
            <w:szCs w:val="22"/>
          </w:rPr>
          <w:delText xml:space="preserve"> </w:delText>
        </w:r>
        <w:r>
          <w:rPr>
            <w:sz w:val="22"/>
            <w:szCs w:val="22"/>
          </w:rPr>
          <w:delText xml:space="preserve"> </w:delText>
        </w:r>
      </w:del>
    </w:p>
    <w:p w14:paraId="44446B94" w14:textId="77C9CE75" w:rsidR="00E53EB6" w:rsidRPr="00AF62C5" w:rsidRDefault="006500F5">
      <w:pPr>
        <w:pStyle w:val="Hauptext"/>
        <w:ind w:firstLine="0"/>
        <w:jc w:val="left"/>
        <w:rPr>
          <w:rFonts w:asciiTheme="majorBidi" w:hAnsiTheme="majorBidi"/>
          <w:rPrChange w:id="5113" w:author="Christopher Fotheringham" w:date="2021-10-19T23:35:00Z">
            <w:rPr/>
          </w:rPrChange>
        </w:rPr>
        <w:pPrChange w:id="5114" w:author="Christopher Fotheringham" w:date="2021-10-19T23:35:00Z">
          <w:pPr>
            <w:pStyle w:val="Hauptext"/>
          </w:pPr>
        </w:pPrChange>
      </w:pPr>
      <w:r w:rsidRPr="00AF62C5">
        <w:rPr>
          <w:rFonts w:asciiTheme="majorBidi" w:hAnsiTheme="majorBidi"/>
          <w:rPrChange w:id="5115" w:author="Christopher Fotheringham" w:date="2021-10-19T23:35:00Z">
            <w:rPr/>
          </w:rPrChange>
        </w:rPr>
        <w:t xml:space="preserve">The third group of attestations occupies a position that might be seen as rather particular as compared to the first two. It is to the broader semantic sphere indicated by </w:t>
      </w:r>
      <w:del w:id="5116" w:author="Christopher Fotheringham" w:date="2021-10-19T23:35:00Z">
        <w:r>
          <w:rPr>
            <w:szCs w:val="21"/>
          </w:rPr>
          <w:delText>“</w:delText>
        </w:r>
      </w:del>
      <w:r w:rsidRPr="00AF62C5">
        <w:rPr>
          <w:rFonts w:asciiTheme="majorBidi" w:hAnsiTheme="majorBidi"/>
          <w:i/>
          <w:rPrChange w:id="5117" w:author="Christopher Fotheringham" w:date="2021-10-19T23:35:00Z">
            <w:rPr/>
          </w:rPrChange>
        </w:rPr>
        <w:t>to posses</w:t>
      </w:r>
      <w:r w:rsidR="009244C0" w:rsidRPr="00AF62C5">
        <w:rPr>
          <w:rFonts w:asciiTheme="majorBidi" w:hAnsiTheme="majorBidi"/>
          <w:rPrChange w:id="5118" w:author="Christopher Fotheringham" w:date="2021-10-19T23:35:00Z">
            <w:rPr/>
          </w:rPrChange>
        </w:rPr>
        <w:t>s</w:t>
      </w:r>
      <w:del w:id="5119" w:author="Christopher Fotheringham" w:date="2021-10-19T23:35:00Z">
        <w:r>
          <w:rPr>
            <w:szCs w:val="21"/>
          </w:rPr>
          <w:delText xml:space="preserve">”-“to </w:delText>
        </w:r>
      </w:del>
      <w:ins w:id="5120" w:author="Christopher Fotheringham" w:date="2021-10-19T23:35:00Z">
        <w:r w:rsidR="009244C0" w:rsidRPr="00AF62C5">
          <w:rPr>
            <w:rFonts w:asciiTheme="majorBidi" w:hAnsiTheme="majorBidi" w:cstheme="majorBidi"/>
            <w:noProof/>
            <w:szCs w:val="21"/>
          </w:rPr>
          <w:t>/</w:t>
        </w:r>
      </w:ins>
      <w:r w:rsidRPr="00AF62C5">
        <w:rPr>
          <w:rFonts w:asciiTheme="majorBidi" w:hAnsiTheme="majorBidi"/>
          <w:i/>
          <w:rPrChange w:id="5121" w:author="Christopher Fotheringham" w:date="2021-10-19T23:35:00Z">
            <w:rPr/>
          </w:rPrChange>
        </w:rPr>
        <w:t>dominate</w:t>
      </w:r>
      <w:del w:id="5122" w:author="Christopher Fotheringham" w:date="2021-10-19T23:35:00Z">
        <w:r>
          <w:rPr>
            <w:szCs w:val="21"/>
          </w:rPr>
          <w:delText>”,</w:delText>
        </w:r>
      </w:del>
      <w:ins w:id="5123" w:author="Christopher Fotheringham" w:date="2021-10-19T23:35:00Z">
        <w:r w:rsidRPr="00AF62C5">
          <w:rPr>
            <w:rFonts w:asciiTheme="majorBidi" w:hAnsiTheme="majorBidi" w:cstheme="majorBidi"/>
            <w:noProof/>
            <w:szCs w:val="21"/>
          </w:rPr>
          <w:t>,</w:t>
        </w:r>
      </w:ins>
      <w:r w:rsidRPr="00AF62C5">
        <w:rPr>
          <w:rFonts w:asciiTheme="majorBidi" w:hAnsiTheme="majorBidi"/>
          <w:rPrChange w:id="5124" w:author="Christopher Fotheringham" w:date="2021-10-19T23:35:00Z">
            <w:rPr/>
          </w:rPrChange>
        </w:rPr>
        <w:t xml:space="preserve"> in fact, that we should ascribe the absolute use of the present participle </w:t>
      </w:r>
      <w:r w:rsidRPr="00AF62C5">
        <w:rPr>
          <w:rFonts w:asciiTheme="majorBidi" w:hAnsiTheme="majorBidi"/>
          <w:i/>
          <w:rPrChange w:id="5125" w:author="Christopher Fotheringham" w:date="2021-10-19T23:35:00Z">
            <w:rPr>
              <w:i/>
            </w:rPr>
          </w:rPrChange>
        </w:rPr>
        <w:t>vanvan-</w:t>
      </w:r>
      <w:r w:rsidRPr="00AF62C5">
        <w:rPr>
          <w:rFonts w:asciiTheme="majorBidi" w:hAnsiTheme="majorBidi"/>
          <w:rPrChange w:id="5126" w:author="Christopher Fotheringham" w:date="2021-10-19T23:35:00Z">
            <w:rPr/>
          </w:rPrChange>
        </w:rPr>
        <w:t xml:space="preserve">, which in these cases take on some </w:t>
      </w:r>
      <w:del w:id="5127" w:author="Christopher Fotheringham" w:date="2021-10-19T23:35:00Z">
        <w:r>
          <w:rPr>
            <w:szCs w:val="21"/>
          </w:rPr>
          <w:delText xml:space="preserve">function of </w:delText>
        </w:r>
      </w:del>
      <w:r w:rsidRPr="00AF62C5">
        <w:rPr>
          <w:rFonts w:asciiTheme="majorBidi" w:hAnsiTheme="majorBidi"/>
          <w:rPrChange w:id="5128" w:author="Christopher Fotheringham" w:date="2021-10-19T23:35:00Z">
            <w:rPr/>
          </w:rPrChange>
        </w:rPr>
        <w:t xml:space="preserve">divine </w:t>
      </w:r>
      <w:del w:id="5129" w:author="Christopher Fotheringham" w:date="2021-10-19T23:35:00Z">
        <w:r>
          <w:rPr>
            <w:szCs w:val="21"/>
          </w:rPr>
          <w:delText>attribute</w:delText>
        </w:r>
      </w:del>
      <w:ins w:id="5130" w:author="Christopher Fotheringham" w:date="2021-10-19T23:35:00Z">
        <w:r w:rsidRPr="00AF62C5">
          <w:rPr>
            <w:rFonts w:asciiTheme="majorBidi" w:hAnsiTheme="majorBidi" w:cstheme="majorBidi"/>
            <w:noProof/>
            <w:szCs w:val="21"/>
          </w:rPr>
          <w:t>attribute</w:t>
        </w:r>
        <w:r w:rsidR="00AC18D1">
          <w:rPr>
            <w:rFonts w:asciiTheme="majorBidi" w:hAnsiTheme="majorBidi" w:cstheme="majorBidi"/>
            <w:noProof/>
            <w:szCs w:val="21"/>
          </w:rPr>
          <w:t>s</w:t>
        </w:r>
      </w:ins>
      <w:r w:rsidRPr="00AF62C5">
        <w:rPr>
          <w:rFonts w:asciiTheme="majorBidi" w:hAnsiTheme="majorBidi"/>
          <w:rPrChange w:id="5131" w:author="Christopher Fotheringham" w:date="2021-10-19T23:35:00Z">
            <w:rPr/>
          </w:rPrChange>
        </w:rPr>
        <w:t>. The stanza 6.12.4 offers an example of this:</w:t>
      </w:r>
    </w:p>
    <w:p w14:paraId="0FDFF37F" w14:textId="77777777" w:rsidR="00E53EB6" w:rsidRPr="00AF62C5" w:rsidRDefault="006500F5">
      <w:pPr>
        <w:pStyle w:val="Zitat"/>
        <w:jc w:val="left"/>
        <w:rPr>
          <w:rFonts w:asciiTheme="majorBidi" w:hAnsiTheme="majorBidi"/>
          <w:rPrChange w:id="5132" w:author="Christopher Fotheringham" w:date="2021-10-19T23:35:00Z">
            <w:rPr/>
          </w:rPrChange>
        </w:rPr>
        <w:pPrChange w:id="5133" w:author="Christopher Fotheringham" w:date="2021-10-19T23:35:00Z">
          <w:pPr>
            <w:pStyle w:val="Zitat"/>
          </w:pPr>
        </w:pPrChange>
      </w:pPr>
      <w:r w:rsidRPr="00AF62C5">
        <w:rPr>
          <w:rFonts w:asciiTheme="majorBidi" w:hAnsiTheme="majorBidi"/>
          <w:rPrChange w:id="5134" w:author="Christopher Fotheringham" w:date="2021-10-19T23:35:00Z">
            <w:rPr/>
          </w:rPrChange>
        </w:rPr>
        <w:t xml:space="preserve">6.12.4 </w:t>
      </w:r>
      <w:r w:rsidRPr="00AF62C5">
        <w:rPr>
          <w:rFonts w:asciiTheme="majorBidi" w:hAnsiTheme="majorBidi"/>
          <w:i/>
          <w:rPrChange w:id="5135" w:author="Christopher Fotheringham" w:date="2021-10-19T23:35:00Z">
            <w:rPr>
              <w:i/>
            </w:rPr>
          </w:rPrChange>
        </w:rPr>
        <w:t>sá asm</w:t>
      </w:r>
      <w:r w:rsidRPr="00AF62C5">
        <w:rPr>
          <w:rFonts w:asciiTheme="majorBidi" w:hAnsiTheme="majorBidi" w:hint="eastAsia"/>
          <w:i/>
          <w:rPrChange w:id="5136" w:author="Christopher Fotheringham" w:date="2021-10-19T23:35:00Z">
            <w:rPr>
              <w:rFonts w:hint="eastAsia"/>
              <w:i/>
            </w:rPr>
          </w:rPrChange>
        </w:rPr>
        <w:t>ā</w:t>
      </w:r>
      <w:r w:rsidRPr="00AF62C5">
        <w:rPr>
          <w:rFonts w:asciiTheme="majorBidi" w:hAnsiTheme="majorBidi" w:hint="eastAsia"/>
          <w:i/>
          <w:rPrChange w:id="5137" w:author="Christopher Fotheringham" w:date="2021-10-19T23:35:00Z">
            <w:rPr>
              <w:rFonts w:hint="eastAsia"/>
              <w:i/>
            </w:rPr>
          </w:rPrChange>
        </w:rPr>
        <w:t>́</w:t>
      </w:r>
      <w:r w:rsidRPr="00AF62C5">
        <w:rPr>
          <w:rFonts w:asciiTheme="majorBidi" w:hAnsiTheme="majorBidi"/>
          <w:i/>
          <w:rPrChange w:id="5138" w:author="Christopher Fotheringham" w:date="2021-10-19T23:35:00Z">
            <w:rPr>
              <w:i/>
            </w:rPr>
          </w:rPrChange>
        </w:rPr>
        <w:t>kebhir etár</w:t>
      </w:r>
      <w:r w:rsidRPr="00AF62C5">
        <w:rPr>
          <w:rFonts w:asciiTheme="majorBidi" w:hAnsiTheme="majorBidi" w:hint="eastAsia"/>
          <w:i/>
          <w:rPrChange w:id="5139" w:author="Christopher Fotheringham" w:date="2021-10-19T23:35:00Z">
            <w:rPr>
              <w:rFonts w:hint="eastAsia"/>
              <w:i/>
            </w:rPr>
          </w:rPrChange>
        </w:rPr>
        <w:t>ī</w:t>
      </w:r>
      <w:r w:rsidRPr="00AF62C5">
        <w:rPr>
          <w:rFonts w:asciiTheme="majorBidi" w:hAnsiTheme="majorBidi"/>
          <w:i/>
          <w:rPrChange w:id="5140" w:author="Christopher Fotheringham" w:date="2021-10-19T23:35:00Z">
            <w:rPr>
              <w:i/>
            </w:rPr>
          </w:rPrChange>
        </w:rPr>
        <w:t xml:space="preserve"> ná </w:t>
      </w:r>
      <w:r w:rsidRPr="00AF62C5">
        <w:rPr>
          <w:rFonts w:asciiTheme="majorBidi" w:hAnsiTheme="majorBidi" w:hint="eastAsia"/>
          <w:i/>
          <w:rPrChange w:id="5141" w:author="Christopher Fotheringham" w:date="2021-10-19T23:35:00Z">
            <w:rPr>
              <w:rFonts w:hint="eastAsia"/>
              <w:i/>
            </w:rPr>
          </w:rPrChange>
        </w:rPr>
        <w:t>śū</w:t>
      </w:r>
      <w:r w:rsidRPr="00AF62C5">
        <w:rPr>
          <w:rFonts w:asciiTheme="majorBidi" w:hAnsiTheme="majorBidi"/>
          <w:i/>
          <w:rPrChange w:id="5142" w:author="Christopher Fotheringham" w:date="2021-10-19T23:35:00Z">
            <w:rPr>
              <w:i/>
            </w:rPr>
          </w:rPrChange>
        </w:rPr>
        <w:t>ṣaír</w:t>
      </w:r>
    </w:p>
    <w:p w14:paraId="1D8D03BD" w14:textId="77777777" w:rsidR="00E53EB6" w:rsidRPr="00AF62C5" w:rsidRDefault="006500F5">
      <w:pPr>
        <w:pStyle w:val="ZitatnachZitat"/>
        <w:jc w:val="left"/>
        <w:rPr>
          <w:rFonts w:asciiTheme="majorBidi" w:hAnsiTheme="majorBidi"/>
          <w:i/>
          <w:rPrChange w:id="5143" w:author="Christopher Fotheringham" w:date="2021-10-19T23:35:00Z">
            <w:rPr>
              <w:i/>
            </w:rPr>
          </w:rPrChange>
        </w:rPr>
        <w:pPrChange w:id="5144" w:author="Christopher Fotheringham" w:date="2021-10-19T23:35:00Z">
          <w:pPr>
            <w:pStyle w:val="ZitatnachZitat"/>
          </w:pPr>
        </w:pPrChange>
      </w:pPr>
      <w:r w:rsidRPr="00AF62C5">
        <w:rPr>
          <w:rFonts w:asciiTheme="majorBidi" w:hAnsiTheme="majorBidi"/>
          <w:i/>
          <w:rPrChange w:id="5145" w:author="Christopher Fotheringham" w:date="2021-10-19T23:35:00Z">
            <w:rPr>
              <w:i/>
            </w:rPr>
          </w:rPrChange>
        </w:rPr>
        <w:t>agní ṣṭave dáma ā́ jātávedāḥ</w:t>
      </w:r>
    </w:p>
    <w:p w14:paraId="45D530C4" w14:textId="77777777" w:rsidR="00E53EB6" w:rsidRPr="00AF62C5" w:rsidRDefault="006500F5">
      <w:pPr>
        <w:pStyle w:val="ZitatnachZitat"/>
        <w:jc w:val="left"/>
        <w:rPr>
          <w:rFonts w:asciiTheme="majorBidi" w:hAnsiTheme="majorBidi"/>
          <w:i/>
          <w:rPrChange w:id="5146" w:author="Christopher Fotheringham" w:date="2021-10-19T23:35:00Z">
            <w:rPr>
              <w:i/>
            </w:rPr>
          </w:rPrChange>
        </w:rPr>
        <w:pPrChange w:id="5147" w:author="Christopher Fotheringham" w:date="2021-10-19T23:35:00Z">
          <w:pPr>
            <w:pStyle w:val="ZitatnachZitat"/>
          </w:pPr>
        </w:pPrChange>
      </w:pPr>
      <w:r w:rsidRPr="00AF62C5">
        <w:rPr>
          <w:rFonts w:asciiTheme="majorBidi" w:hAnsiTheme="majorBidi"/>
          <w:i/>
          <w:rPrChange w:id="5148" w:author="Christopher Fotheringham" w:date="2021-10-19T23:35:00Z">
            <w:rPr>
              <w:i/>
            </w:rPr>
          </w:rPrChange>
        </w:rPr>
        <w:t>drúanno vanván krát</w:t>
      </w:r>
      <w:r w:rsidRPr="00AF62C5">
        <w:rPr>
          <w:rFonts w:asciiTheme="majorBidi" w:hAnsiTheme="majorBidi"/>
          <w:i/>
          <w:vertAlign w:val="subscript"/>
          <w:rPrChange w:id="5149" w:author="Christopher Fotheringham" w:date="2021-10-19T23:35:00Z">
            <w:rPr>
              <w:i/>
              <w:vertAlign w:val="subscript"/>
            </w:rPr>
          </w:rPrChange>
        </w:rPr>
        <w:t>u</w:t>
      </w:r>
      <w:r w:rsidRPr="00AF62C5">
        <w:rPr>
          <w:rFonts w:asciiTheme="majorBidi" w:hAnsiTheme="majorBidi"/>
          <w:i/>
          <w:rPrChange w:id="5150" w:author="Christopher Fotheringham" w:date="2021-10-19T23:35:00Z">
            <w:rPr>
              <w:i/>
            </w:rPr>
          </w:rPrChange>
        </w:rPr>
        <w:t>vā ná árvā</w:t>
      </w:r>
    </w:p>
    <w:p w14:paraId="1EBCB781" w14:textId="77777777" w:rsidR="00E53EB6" w:rsidRPr="00AF62C5" w:rsidRDefault="006500F5">
      <w:pPr>
        <w:pStyle w:val="ZitatnachZitat"/>
        <w:jc w:val="left"/>
        <w:rPr>
          <w:rFonts w:asciiTheme="majorBidi" w:hAnsiTheme="majorBidi"/>
          <w:i/>
          <w:rPrChange w:id="5151" w:author="Christopher Fotheringham" w:date="2021-10-19T23:35:00Z">
            <w:rPr>
              <w:i/>
            </w:rPr>
          </w:rPrChange>
        </w:rPr>
        <w:pPrChange w:id="5152" w:author="Christopher Fotheringham" w:date="2021-10-19T23:35:00Z">
          <w:pPr>
            <w:pStyle w:val="ZitatnachZitat"/>
          </w:pPr>
        </w:pPrChange>
      </w:pPr>
      <w:r w:rsidRPr="00AF62C5">
        <w:rPr>
          <w:rFonts w:asciiTheme="majorBidi" w:hAnsiTheme="majorBidi"/>
          <w:i/>
          <w:rPrChange w:id="5153" w:author="Christopher Fotheringham" w:date="2021-10-19T23:35:00Z">
            <w:rPr>
              <w:i/>
            </w:rPr>
          </w:rPrChange>
        </w:rPr>
        <w:t>usráḥ pitéva jārayā́yi yajñaíḥ</w:t>
      </w:r>
    </w:p>
    <w:p w14:paraId="48D8A3B5" w14:textId="77777777" w:rsidR="00E53EB6" w:rsidRPr="00AF62C5" w:rsidRDefault="006500F5">
      <w:pPr>
        <w:pStyle w:val="Zitat"/>
        <w:jc w:val="left"/>
        <w:rPr>
          <w:rFonts w:asciiTheme="majorBidi" w:hAnsiTheme="majorBidi"/>
          <w:rPrChange w:id="5154" w:author="Christopher Fotheringham" w:date="2021-10-19T23:35:00Z">
            <w:rPr/>
          </w:rPrChange>
        </w:rPr>
        <w:pPrChange w:id="5155" w:author="Christopher Fotheringham" w:date="2021-10-19T23:35:00Z">
          <w:pPr>
            <w:pStyle w:val="Zitat"/>
          </w:pPr>
        </w:pPrChange>
      </w:pPr>
      <w:r w:rsidRPr="00AF62C5">
        <w:rPr>
          <w:rFonts w:asciiTheme="majorBidi" w:hAnsiTheme="majorBidi"/>
          <w:rPrChange w:id="5156" w:author="Christopher Fotheringham" w:date="2021-10-19T23:35:00Z">
            <w:rPr/>
          </w:rPrChange>
        </w:rPr>
        <w:t>This Agni and Jatavedas, like the one who crosses</w:t>
      </w:r>
      <w:bookmarkStart w:id="5157" w:name="sdfootnote38anc"/>
      <w:bookmarkEnd w:id="5157"/>
      <w:r w:rsidRPr="00AF62C5">
        <w:rPr>
          <w:rStyle w:val="FootnoteAnchor"/>
          <w:rFonts w:asciiTheme="majorBidi" w:hAnsiTheme="majorBidi"/>
          <w:rPrChange w:id="5158" w:author="Christopher Fotheringham" w:date="2021-10-19T23:35:00Z">
            <w:rPr>
              <w:rStyle w:val="FootnoteAnchor"/>
            </w:rPr>
          </w:rPrChange>
        </w:rPr>
        <w:footnoteReference w:id="53"/>
      </w:r>
      <w:r w:rsidRPr="00AF62C5">
        <w:rPr>
          <w:rFonts w:asciiTheme="majorBidi" w:hAnsiTheme="majorBidi"/>
          <w:rPrChange w:id="5185" w:author="Christopher Fotheringham" w:date="2021-10-19T23:35:00Z">
            <w:rPr/>
          </w:rPrChange>
        </w:rPr>
        <w:t>, raises</w:t>
      </w:r>
      <w:bookmarkStart w:id="5186" w:name="sdfootnote39anc"/>
      <w:bookmarkEnd w:id="5186"/>
      <w:r w:rsidRPr="00AF62C5">
        <w:rPr>
          <w:rStyle w:val="FootnoteAnchor"/>
          <w:rFonts w:asciiTheme="majorBidi" w:hAnsiTheme="majorBidi"/>
          <w:rPrChange w:id="5187" w:author="Christopher Fotheringham" w:date="2021-10-19T23:35:00Z">
            <w:rPr>
              <w:rStyle w:val="FootnoteAnchor"/>
            </w:rPr>
          </w:rPrChange>
        </w:rPr>
        <w:footnoteReference w:id="54"/>
      </w:r>
      <w:r w:rsidRPr="00AF62C5">
        <w:rPr>
          <w:rFonts w:asciiTheme="majorBidi" w:hAnsiTheme="majorBidi"/>
          <w:rPrChange w:id="5191" w:author="Christopher Fotheringham" w:date="2021-10-19T23:35:00Z">
            <w:rPr/>
          </w:rPrChange>
        </w:rPr>
        <w:t xml:space="preserve"> hymns through our chants resounding in the house; he who feeds on wood, he who </w:t>
      </w:r>
      <w:r w:rsidRPr="00AF62C5">
        <w:rPr>
          <w:rFonts w:asciiTheme="majorBidi" w:hAnsiTheme="majorBidi"/>
          <w:u w:val="single"/>
          <w:rPrChange w:id="5192" w:author="Christopher Fotheringham" w:date="2021-10-19T23:35:00Z">
            <w:rPr>
              <w:u w:val="single"/>
            </w:rPr>
          </w:rPrChange>
        </w:rPr>
        <w:t>appropriates</w:t>
      </w:r>
      <w:r w:rsidRPr="00AF62C5">
        <w:rPr>
          <w:rFonts w:asciiTheme="majorBidi" w:hAnsiTheme="majorBidi"/>
          <w:rPrChange w:id="5193" w:author="Christopher Fotheringham" w:date="2021-10-19T23:35:00Z">
            <w:rPr/>
          </w:rPrChange>
        </w:rPr>
        <w:t xml:space="preserve"> with skill, like a courser, like the father of dawn, he is kept alive</w:t>
      </w:r>
      <w:bookmarkStart w:id="5194" w:name="sdfootnote40anc"/>
      <w:bookmarkEnd w:id="5194"/>
      <w:r w:rsidRPr="00AF62C5">
        <w:rPr>
          <w:rStyle w:val="FootnoteAnchor"/>
          <w:rFonts w:asciiTheme="majorBidi" w:hAnsiTheme="majorBidi"/>
          <w:rPrChange w:id="5195" w:author="Christopher Fotheringham" w:date="2021-10-19T23:35:00Z">
            <w:rPr>
              <w:rStyle w:val="FootnoteAnchor"/>
            </w:rPr>
          </w:rPrChange>
        </w:rPr>
        <w:footnoteReference w:id="55"/>
      </w:r>
      <w:r w:rsidRPr="00AF62C5">
        <w:rPr>
          <w:rFonts w:asciiTheme="majorBidi" w:hAnsiTheme="majorBidi"/>
          <w:rPrChange w:id="5215" w:author="Christopher Fotheringham" w:date="2021-10-19T23:35:00Z">
            <w:rPr/>
          </w:rPrChange>
        </w:rPr>
        <w:t xml:space="preserve"> with sacrifices.</w:t>
      </w:r>
    </w:p>
    <w:p w14:paraId="3A0D3A69" w14:textId="77777777" w:rsidR="00E53EB6" w:rsidRPr="00AF62C5" w:rsidRDefault="006500F5">
      <w:pPr>
        <w:pStyle w:val="Zitat"/>
        <w:jc w:val="left"/>
        <w:rPr>
          <w:rFonts w:asciiTheme="majorBidi" w:hAnsiTheme="majorBidi"/>
          <w:rPrChange w:id="5216" w:author="Christopher Fotheringham" w:date="2021-10-19T23:35:00Z">
            <w:rPr>
              <w:lang w:val="de-DE"/>
            </w:rPr>
          </w:rPrChange>
        </w:rPr>
        <w:pPrChange w:id="5217" w:author="Christopher Fotheringham" w:date="2021-10-19T23:35:00Z">
          <w:pPr>
            <w:pStyle w:val="Zitat"/>
          </w:pPr>
        </w:pPrChange>
      </w:pPr>
      <w:r w:rsidRPr="00AF62C5">
        <w:rPr>
          <w:rFonts w:asciiTheme="majorBidi" w:hAnsiTheme="majorBidi"/>
          <w:i/>
          <w:rPrChange w:id="5218" w:author="Christopher Fotheringham" w:date="2021-10-19T23:35:00Z">
            <w:rPr>
              <w:i/>
            </w:rPr>
          </w:rPrChange>
        </w:rPr>
        <w:t xml:space="preserve">vanván: </w:t>
      </w:r>
      <w:r w:rsidRPr="00AF62C5">
        <w:rPr>
          <w:rFonts w:asciiTheme="majorBidi" w:hAnsiTheme="majorBidi"/>
          <w:rPrChange w:id="5219" w:author="Christopher Fotheringham" w:date="2021-10-19T23:35:00Z">
            <w:rPr/>
          </w:rPrChange>
        </w:rPr>
        <w:t xml:space="preserve">part. pres. nom. m. sing. </w:t>
      </w:r>
      <w:r w:rsidRPr="00AF62C5">
        <w:rPr>
          <w:rFonts w:asciiTheme="majorBidi" w:hAnsiTheme="majorBidi"/>
          <w:rPrChange w:id="5220" w:author="Christopher Fotheringham" w:date="2021-10-19T23:35:00Z">
            <w:rPr>
              <w:lang w:val="de-DE"/>
            </w:rPr>
          </w:rPrChange>
        </w:rPr>
        <w:t>VIII cl.</w:t>
      </w:r>
    </w:p>
    <w:p w14:paraId="288697F3" w14:textId="77777777" w:rsidR="00E53EB6" w:rsidRPr="00AF62C5" w:rsidRDefault="006500F5">
      <w:pPr>
        <w:pStyle w:val="ZitatmitEinzug"/>
        <w:jc w:val="left"/>
        <w:rPr>
          <w:rFonts w:asciiTheme="majorBidi" w:hAnsiTheme="majorBidi"/>
          <w:rPrChange w:id="5221" w:author="Christopher Fotheringham" w:date="2021-10-19T23:35:00Z">
            <w:rPr>
              <w:lang w:val="de-DE"/>
            </w:rPr>
          </w:rPrChange>
        </w:rPr>
        <w:pPrChange w:id="5222" w:author="Christopher Fotheringham" w:date="2021-10-19T23:35:00Z">
          <w:pPr>
            <w:pStyle w:val="ZitatmitEinzug"/>
          </w:pPr>
        </w:pPrChange>
      </w:pPr>
      <w:r w:rsidRPr="00AF62C5">
        <w:rPr>
          <w:rStyle w:val="biblio-authorGEN"/>
          <w:rFonts w:asciiTheme="majorBidi" w:hAnsiTheme="majorBidi"/>
          <w:sz w:val="18"/>
          <w:rPrChange w:id="5223" w:author="Christopher Fotheringham" w:date="2021-10-19T23:35:00Z">
            <w:rPr>
              <w:rStyle w:val="biblio-authorGEN"/>
              <w:sz w:val="18"/>
              <w:lang w:val="de-DE"/>
            </w:rPr>
          </w:rPrChange>
        </w:rPr>
        <w:t>Geldner:</w:t>
      </w:r>
      <w:r w:rsidRPr="00AF62C5">
        <w:rPr>
          <w:rFonts w:asciiTheme="majorBidi" w:hAnsiTheme="majorBidi"/>
          <w:rPrChange w:id="5224" w:author="Christopher Fotheringham" w:date="2021-10-19T23:35:00Z">
            <w:rPr>
              <w:lang w:val="de-DE"/>
            </w:rPr>
          </w:rPrChange>
        </w:rPr>
        <w:t xml:space="preserve"> II 104 “der gewinnt”</w:t>
      </w:r>
    </w:p>
    <w:p w14:paraId="4E801BE5" w14:textId="77777777" w:rsidR="00E53EB6" w:rsidRPr="00AF62C5" w:rsidRDefault="006500F5">
      <w:pPr>
        <w:pStyle w:val="ZitatmitEinzug"/>
        <w:jc w:val="left"/>
        <w:rPr>
          <w:rFonts w:asciiTheme="majorBidi" w:hAnsiTheme="majorBidi"/>
          <w:rPrChange w:id="5225" w:author="Christopher Fotheringham" w:date="2021-10-19T23:35:00Z">
            <w:rPr/>
          </w:rPrChange>
        </w:rPr>
        <w:pPrChange w:id="5226" w:author="Christopher Fotheringham" w:date="2021-10-19T23:35:00Z">
          <w:pPr>
            <w:pStyle w:val="ZitatmitEinzug"/>
          </w:pPr>
        </w:pPrChange>
      </w:pPr>
      <w:r w:rsidRPr="00AF62C5">
        <w:rPr>
          <w:rStyle w:val="biblio-authorGEN"/>
          <w:rFonts w:asciiTheme="majorBidi" w:hAnsiTheme="majorBidi"/>
          <w:sz w:val="18"/>
          <w:rPrChange w:id="5227" w:author="Christopher Fotheringham" w:date="2021-10-19T23:35:00Z">
            <w:rPr>
              <w:rStyle w:val="biblio-authorGEN"/>
              <w:sz w:val="18"/>
            </w:rPr>
          </w:rPrChange>
        </w:rPr>
        <w:t>Renou:</w:t>
      </w:r>
      <w:r w:rsidRPr="00AF62C5">
        <w:rPr>
          <w:rFonts w:asciiTheme="majorBidi" w:hAnsiTheme="majorBidi"/>
          <w:rPrChange w:id="5228" w:author="Christopher Fotheringham" w:date="2021-10-19T23:35:00Z">
            <w:rPr/>
          </w:rPrChange>
        </w:rPr>
        <w:t xml:space="preserve"> XIII 45 “gagnant”</w:t>
      </w:r>
    </w:p>
    <w:p w14:paraId="76E5CE77" w14:textId="35BCDD2E" w:rsidR="00E53EB6" w:rsidRPr="00AF62C5" w:rsidRDefault="006500F5">
      <w:pPr>
        <w:pStyle w:val="HaupttextnachZitat"/>
        <w:jc w:val="left"/>
        <w:rPr>
          <w:rFonts w:asciiTheme="majorBidi" w:hAnsiTheme="majorBidi"/>
          <w:rPrChange w:id="5229" w:author="Christopher Fotheringham" w:date="2021-10-19T23:35:00Z">
            <w:rPr/>
          </w:rPrChange>
        </w:rPr>
        <w:pPrChange w:id="5230" w:author="Christopher Fotheringham" w:date="2021-10-19T23:35:00Z">
          <w:pPr>
            <w:pStyle w:val="HaupttextnachZitat"/>
          </w:pPr>
        </w:pPrChange>
      </w:pPr>
      <w:r w:rsidRPr="00AF62C5">
        <w:rPr>
          <w:rFonts w:asciiTheme="majorBidi" w:hAnsiTheme="majorBidi"/>
          <w:rPrChange w:id="5231" w:author="Christopher Fotheringham" w:date="2021-10-19T23:35:00Z">
            <w:rPr/>
          </w:rPrChange>
        </w:rPr>
        <w:t xml:space="preserve">When used with this value </w:t>
      </w:r>
      <w:r w:rsidRPr="00AF62C5">
        <w:rPr>
          <w:rFonts w:asciiTheme="majorBidi" w:hAnsiTheme="majorBidi"/>
          <w:i/>
          <w:rPrChange w:id="5232" w:author="Christopher Fotheringham" w:date="2021-10-19T23:35:00Z">
            <w:rPr>
              <w:i/>
            </w:rPr>
          </w:rPrChange>
        </w:rPr>
        <w:t xml:space="preserve">vanvan- </w:t>
      </w:r>
      <w:del w:id="5233" w:author="Christopher Fotheringham" w:date="2021-10-19T23:35:00Z">
        <w:r>
          <w:rPr>
            <w:szCs w:val="21"/>
          </w:rPr>
          <w:delText xml:space="preserve">it </w:delText>
        </w:r>
      </w:del>
      <w:r w:rsidRPr="00AF62C5">
        <w:rPr>
          <w:rFonts w:asciiTheme="majorBidi" w:hAnsiTheme="majorBidi"/>
          <w:rPrChange w:id="5234" w:author="Christopher Fotheringham" w:date="2021-10-19T23:35:00Z">
            <w:rPr/>
          </w:rPrChange>
        </w:rPr>
        <w:t xml:space="preserve">is almost always </w:t>
      </w:r>
      <w:del w:id="5235" w:author="Christopher Fotheringham" w:date="2021-10-19T23:35:00Z">
        <w:r>
          <w:rPr>
            <w:szCs w:val="21"/>
          </w:rPr>
          <w:delText xml:space="preserve">(exceptions are to be seen only in stanzas 6.12.4 and 2.21.2) </w:delText>
        </w:r>
      </w:del>
      <w:r w:rsidRPr="00AF62C5">
        <w:rPr>
          <w:rFonts w:asciiTheme="majorBidi" w:hAnsiTheme="majorBidi"/>
          <w:rPrChange w:id="5236" w:author="Christopher Fotheringham" w:date="2021-10-19T23:35:00Z">
            <w:rPr/>
          </w:rPrChange>
        </w:rPr>
        <w:t xml:space="preserve">brought into contrast with the adjective </w:t>
      </w:r>
      <w:r w:rsidRPr="00AF62C5">
        <w:rPr>
          <w:rFonts w:asciiTheme="majorBidi" w:hAnsiTheme="majorBidi"/>
          <w:i/>
          <w:rPrChange w:id="5237" w:author="Christopher Fotheringham" w:date="2021-10-19T23:35:00Z">
            <w:rPr>
              <w:i/>
            </w:rPr>
          </w:rPrChange>
        </w:rPr>
        <w:t>avāta-</w:t>
      </w:r>
      <w:r w:rsidRPr="00AF62C5">
        <w:rPr>
          <w:rFonts w:asciiTheme="majorBidi" w:hAnsiTheme="majorBidi"/>
          <w:rPrChange w:id="5238" w:author="Christopher Fotheringham" w:date="2021-10-19T23:35:00Z">
            <w:rPr/>
          </w:rPrChange>
        </w:rPr>
        <w:t xml:space="preserve"> (6.16.20; 6.18.1; 9.89.7; 9.96.8; 9.96.11)</w:t>
      </w:r>
      <w:r w:rsidR="0028717B" w:rsidRPr="002270E1">
        <w:rPr>
          <w:rFonts w:asciiTheme="majorBidi" w:hAnsiTheme="majorBidi"/>
          <w:rPrChange w:id="5239" w:author="Christopher Fotheringham" w:date="2021-10-19T23:35:00Z">
            <w:rPr/>
          </w:rPrChange>
        </w:rPr>
        <w:t>.</w:t>
      </w:r>
      <w:ins w:id="5240" w:author="Christopher Fotheringham" w:date="2021-10-19T23:35:00Z">
        <w:r w:rsidR="0028717B" w:rsidRPr="002270E1">
          <w:rPr>
            <w:rFonts w:asciiTheme="majorBidi" w:hAnsiTheme="majorBidi" w:cstheme="majorBidi"/>
            <w:noProof/>
            <w:szCs w:val="21"/>
          </w:rPr>
          <w:t xml:space="preserve"> E</w:t>
        </w:r>
        <w:r w:rsidR="0028717B" w:rsidRPr="00AF62C5">
          <w:rPr>
            <w:rFonts w:asciiTheme="majorBidi" w:hAnsiTheme="majorBidi" w:cstheme="majorBidi"/>
            <w:noProof/>
            <w:szCs w:val="21"/>
          </w:rPr>
          <w:t xml:space="preserve">xceptions </w:t>
        </w:r>
        <w:r w:rsidR="0028717B" w:rsidRPr="002270E1">
          <w:rPr>
            <w:rFonts w:asciiTheme="majorBidi" w:hAnsiTheme="majorBidi" w:cstheme="majorBidi"/>
            <w:noProof/>
            <w:szCs w:val="21"/>
          </w:rPr>
          <w:t>to this rule can be</w:t>
        </w:r>
        <w:r w:rsidR="0028717B" w:rsidRPr="00AF62C5">
          <w:rPr>
            <w:rFonts w:asciiTheme="majorBidi" w:hAnsiTheme="majorBidi" w:cstheme="majorBidi"/>
            <w:noProof/>
            <w:szCs w:val="21"/>
          </w:rPr>
          <w:t xml:space="preserve"> seen in stanzas 6.12.4 and 2.21.2</w:t>
        </w:r>
        <w:r w:rsidR="0028717B" w:rsidRPr="002270E1">
          <w:rPr>
            <w:rFonts w:asciiTheme="majorBidi" w:hAnsiTheme="majorBidi" w:cstheme="majorBidi"/>
            <w:noProof/>
            <w:szCs w:val="21"/>
          </w:rPr>
          <w:t xml:space="preserve"> only</w:t>
        </w:r>
        <w:r w:rsidRPr="00AF62C5">
          <w:rPr>
            <w:rFonts w:asciiTheme="majorBidi" w:hAnsiTheme="majorBidi" w:cstheme="majorBidi"/>
            <w:noProof/>
            <w:szCs w:val="21"/>
          </w:rPr>
          <w:t>.</w:t>
        </w:r>
      </w:ins>
      <w:r w:rsidRPr="00AF62C5">
        <w:rPr>
          <w:rFonts w:asciiTheme="majorBidi" w:hAnsiTheme="majorBidi"/>
          <w:rPrChange w:id="5241" w:author="Christopher Fotheringham" w:date="2021-10-19T23:35:00Z">
            <w:rPr/>
          </w:rPrChange>
        </w:rPr>
        <w:t xml:space="preserve"> This term (</w:t>
      </w:r>
      <w:r w:rsidRPr="00AF62C5">
        <w:rPr>
          <w:rFonts w:asciiTheme="majorBidi" w:hAnsiTheme="majorBidi"/>
          <w:i/>
          <w:rPrChange w:id="5242" w:author="Christopher Fotheringham" w:date="2021-10-19T23:35:00Z">
            <w:rPr>
              <w:i/>
            </w:rPr>
          </w:rPrChange>
        </w:rPr>
        <w:t>a-</w:t>
      </w:r>
      <w:r w:rsidRPr="00AF62C5">
        <w:rPr>
          <w:rFonts w:asciiTheme="majorBidi" w:hAnsiTheme="majorBidi"/>
          <w:rPrChange w:id="5243" w:author="Christopher Fotheringham" w:date="2021-10-19T23:35:00Z">
            <w:rPr/>
          </w:rPrChange>
        </w:rPr>
        <w:t xml:space="preserve">subtractive + </w:t>
      </w:r>
      <w:r w:rsidRPr="00AF62C5">
        <w:rPr>
          <w:rFonts w:asciiTheme="majorBidi" w:hAnsiTheme="majorBidi"/>
          <w:i/>
          <w:rPrChange w:id="5244" w:author="Christopher Fotheringham" w:date="2021-10-19T23:35:00Z">
            <w:rPr>
              <w:i/>
            </w:rPr>
          </w:rPrChange>
        </w:rPr>
        <w:t>vāta-</w:t>
      </w:r>
      <w:r w:rsidRPr="00AF62C5">
        <w:rPr>
          <w:rFonts w:asciiTheme="majorBidi" w:hAnsiTheme="majorBidi"/>
          <w:rPrChange w:id="5245" w:author="Christopher Fotheringham" w:date="2021-10-19T23:35:00Z">
            <w:rPr/>
          </w:rPrChange>
        </w:rPr>
        <w:t xml:space="preserve">) can clearly be traced back to the reconstructed form </w:t>
      </w:r>
      <w:r w:rsidRPr="00AF62C5">
        <w:rPr>
          <w:rFonts w:asciiTheme="majorBidi" w:hAnsiTheme="majorBidi"/>
          <w:i/>
          <w:rPrChange w:id="5246" w:author="Christopher Fotheringham" w:date="2021-10-19T23:35:00Z">
            <w:rPr>
              <w:i/>
            </w:rPr>
          </w:rPrChange>
        </w:rPr>
        <w:t>*vātaḥ</w:t>
      </w:r>
      <w:r w:rsidR="005B7DC9">
        <w:rPr>
          <w:rFonts w:asciiTheme="majorBidi" w:hAnsiTheme="majorBidi"/>
          <w:i/>
        </w:rPr>
        <w:t>,</w:t>
      </w:r>
      <w:r w:rsidRPr="00AF62C5">
        <w:rPr>
          <w:rFonts w:asciiTheme="majorBidi" w:hAnsiTheme="majorBidi"/>
          <w:rPrChange w:id="5247" w:author="Christopher Fotheringham" w:date="2021-10-19T23:35:00Z">
            <w:rPr/>
          </w:rPrChange>
        </w:rPr>
        <w:t xml:space="preserve"> passive past participle of the verbal root </w:t>
      </w:r>
      <w:r w:rsidRPr="00AF62C5">
        <w:rPr>
          <w:rFonts w:asciiTheme="majorBidi" w:hAnsiTheme="majorBidi"/>
          <w:i/>
          <w:rPrChange w:id="5248" w:author="Christopher Fotheringham" w:date="2021-10-19T23:35:00Z">
            <w:rPr>
              <w:i/>
            </w:rPr>
          </w:rPrChange>
        </w:rPr>
        <w:t>van</w:t>
      </w:r>
      <w:del w:id="5249" w:author="Christopher Fotheringham" w:date="2021-10-19T23:35:00Z">
        <w:r>
          <w:rPr>
            <w:i/>
            <w:szCs w:val="21"/>
          </w:rPr>
          <w:delText xml:space="preserve">- / </w:delText>
        </w:r>
      </w:del>
      <w:ins w:id="5250"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5251" w:author="Christopher Fotheringham" w:date="2021-10-19T23:35:00Z">
            <w:rPr>
              <w:i/>
            </w:rPr>
          </w:rPrChange>
        </w:rPr>
        <w:t>van</w:t>
      </w:r>
      <w:r w:rsidRPr="00AF62C5">
        <w:rPr>
          <w:rFonts w:asciiTheme="majorBidi" w:hAnsiTheme="majorBidi"/>
          <w:i/>
          <w:vertAlign w:val="superscript"/>
          <w:rPrChange w:id="5252" w:author="Christopher Fotheringham" w:date="2021-10-19T23:35:00Z">
            <w:rPr>
              <w:i/>
              <w:vertAlign w:val="superscript"/>
            </w:rPr>
          </w:rPrChange>
        </w:rPr>
        <w:t>i</w:t>
      </w:r>
      <w:r w:rsidRPr="00AF62C5">
        <w:rPr>
          <w:rFonts w:asciiTheme="majorBidi" w:hAnsiTheme="majorBidi"/>
          <w:i/>
          <w:rPrChange w:id="5253" w:author="Christopher Fotheringham" w:date="2021-10-19T23:35:00Z">
            <w:rPr>
              <w:i/>
            </w:rPr>
          </w:rPrChange>
        </w:rPr>
        <w:t>-</w:t>
      </w:r>
      <w:r w:rsidRPr="00AF62C5">
        <w:rPr>
          <w:rFonts w:asciiTheme="majorBidi" w:hAnsiTheme="majorBidi"/>
          <w:rPrChange w:id="5254" w:author="Christopher Fotheringham" w:date="2021-10-19T23:35:00Z">
            <w:rPr/>
          </w:rPrChange>
        </w:rPr>
        <w:t xml:space="preserve">, to which </w:t>
      </w:r>
      <w:del w:id="5255" w:author="Christopher Fotheringham" w:date="2021-10-19T23:35:00Z">
        <w:r>
          <w:rPr>
            <w:szCs w:val="21"/>
          </w:rPr>
          <w:delText>are to</w:delText>
        </w:r>
      </w:del>
      <w:ins w:id="5256" w:author="Christopher Fotheringham" w:date="2021-10-19T23:35:00Z">
        <w:r w:rsidR="00845A89" w:rsidRPr="002270E1">
          <w:rPr>
            <w:rFonts w:asciiTheme="majorBidi" w:hAnsiTheme="majorBidi" w:cstheme="majorBidi"/>
            <w:noProof/>
            <w:szCs w:val="21"/>
          </w:rPr>
          <w:t>must</w:t>
        </w:r>
      </w:ins>
      <w:r w:rsidRPr="00AF62C5">
        <w:rPr>
          <w:rFonts w:asciiTheme="majorBidi" w:hAnsiTheme="majorBidi"/>
          <w:rPrChange w:id="5257" w:author="Christopher Fotheringham" w:date="2021-10-19T23:35:00Z">
            <w:rPr/>
          </w:rPrChange>
        </w:rPr>
        <w:t xml:space="preserve"> be ascribed the compounds in </w:t>
      </w:r>
      <w:r w:rsidRPr="00AF62C5">
        <w:rPr>
          <w:rFonts w:asciiTheme="majorBidi" w:hAnsiTheme="majorBidi"/>
          <w:i/>
          <w:rPrChange w:id="5258" w:author="Christopher Fotheringham" w:date="2021-10-19T23:35:00Z">
            <w:rPr>
              <w:i/>
            </w:rPr>
          </w:rPrChange>
        </w:rPr>
        <w:t>°vāta-</w:t>
      </w:r>
      <w:bookmarkStart w:id="5259" w:name="sdfootnote41anc"/>
      <w:bookmarkEnd w:id="5259"/>
      <w:r w:rsidRPr="00AF62C5">
        <w:rPr>
          <w:rStyle w:val="FootnoteAnchor"/>
          <w:rFonts w:asciiTheme="majorBidi" w:hAnsiTheme="majorBidi"/>
          <w:i/>
          <w:rPrChange w:id="5260" w:author="Christopher Fotheringham" w:date="2021-10-19T23:35:00Z">
            <w:rPr>
              <w:rStyle w:val="FootnoteAnchor"/>
              <w:i/>
            </w:rPr>
          </w:rPrChange>
        </w:rPr>
        <w:footnoteReference w:id="56"/>
      </w:r>
      <w:r w:rsidRPr="00AF62C5">
        <w:rPr>
          <w:rFonts w:asciiTheme="majorBidi" w:hAnsiTheme="majorBidi"/>
          <w:rPrChange w:id="5336" w:author="Christopher Fotheringham" w:date="2021-10-19T23:35:00Z">
            <w:rPr/>
          </w:rPrChange>
        </w:rPr>
        <w:t xml:space="preserve"> (</w:t>
      </w:r>
      <w:del w:id="5337" w:author="Christopher Fotheringham" w:date="2021-10-19T23:35:00Z">
        <w:r>
          <w:rPr>
            <w:szCs w:val="21"/>
          </w:rPr>
          <w:delText>cf.</w:delText>
        </w:r>
      </w:del>
      <w:ins w:id="5338" w:author="Christopher Fotheringham" w:date="2021-10-19T23:35:00Z">
        <w:r w:rsidR="0041569C" w:rsidRPr="00AF62C5">
          <w:rPr>
            <w:rFonts w:asciiTheme="majorBidi" w:hAnsiTheme="majorBidi" w:cstheme="majorBidi"/>
            <w:noProof/>
            <w:szCs w:val="21"/>
          </w:rPr>
          <w:t>see</w:t>
        </w:r>
      </w:ins>
      <w:r w:rsidRPr="00AF62C5">
        <w:rPr>
          <w:rFonts w:asciiTheme="majorBidi" w:hAnsiTheme="majorBidi"/>
          <w:rPrChange w:id="5339" w:author="Christopher Fotheringham" w:date="2021-10-19T23:35:00Z">
            <w:rPr/>
          </w:rPrChange>
        </w:rPr>
        <w:t xml:space="preserve"> </w:t>
      </w:r>
      <w:r w:rsidRPr="00AF62C5">
        <w:rPr>
          <w:rFonts w:asciiTheme="majorBidi" w:hAnsiTheme="majorBidi"/>
          <w:i/>
          <w:rPrChange w:id="5340" w:author="Christopher Fotheringham" w:date="2021-10-19T23:35:00Z">
            <w:rPr>
              <w:i/>
            </w:rPr>
          </w:rPrChange>
        </w:rPr>
        <w:t>devávātaḥ</w:t>
      </w:r>
      <w:r w:rsidRPr="00AF62C5">
        <w:rPr>
          <w:rFonts w:asciiTheme="majorBidi" w:hAnsiTheme="majorBidi"/>
          <w:rPrChange w:id="5341" w:author="Christopher Fotheringham" w:date="2021-10-19T23:35:00Z">
            <w:rPr/>
          </w:rPrChange>
        </w:rPr>
        <w:t xml:space="preserve">), above all in developments of verbal root outside the </w:t>
      </w:r>
      <w:r w:rsidRPr="00AF62C5">
        <w:rPr>
          <w:rFonts w:asciiTheme="majorBidi" w:hAnsiTheme="majorBidi"/>
          <w:i/>
          <w:rPrChange w:id="5342" w:author="Christopher Fotheringham" w:date="2021-10-19T23:35:00Z">
            <w:rPr>
              <w:i/>
            </w:rPr>
          </w:rPrChange>
        </w:rPr>
        <w:t>R</w:t>
      </w:r>
      <w:bookmarkStart w:id="5343" w:name="sdfootnote42anc"/>
      <w:bookmarkEnd w:id="5343"/>
      <w:r w:rsidRPr="00AF62C5">
        <w:rPr>
          <w:rFonts w:asciiTheme="majorBidi" w:hAnsiTheme="majorBidi"/>
          <w:i/>
          <w:rPrChange w:id="5344" w:author="Christopher Fotheringham" w:date="2021-10-19T23:35:00Z">
            <w:rPr>
              <w:i/>
            </w:rPr>
          </w:rPrChange>
        </w:rPr>
        <w:t xml:space="preserve">̥gveda </w:t>
      </w:r>
      <w:r w:rsidR="00EA4651" w:rsidRPr="002270E1">
        <w:rPr>
          <w:rFonts w:asciiTheme="majorBidi" w:hAnsiTheme="majorBidi"/>
          <w:i/>
          <w:rPrChange w:id="5345" w:author="Christopher Fotheringham" w:date="2021-10-19T23:35:00Z">
            <w:rPr>
              <w:i/>
            </w:rPr>
          </w:rPrChange>
        </w:rPr>
        <w:t>Saṃhitā</w:t>
      </w:r>
      <w:r w:rsidRPr="00AF62C5">
        <w:rPr>
          <w:rStyle w:val="FootnoteAnchor"/>
          <w:rFonts w:asciiTheme="majorBidi" w:hAnsiTheme="majorBidi"/>
          <w:i/>
          <w:rPrChange w:id="5346" w:author="Christopher Fotheringham" w:date="2021-10-19T23:35:00Z">
            <w:rPr>
              <w:rStyle w:val="FootnoteAnchor"/>
              <w:i/>
            </w:rPr>
          </w:rPrChange>
        </w:rPr>
        <w:footnoteReference w:id="57"/>
      </w:r>
      <w:r w:rsidRPr="00AF62C5">
        <w:rPr>
          <w:rFonts w:asciiTheme="majorBidi" w:hAnsiTheme="majorBidi"/>
          <w:rPrChange w:id="5356" w:author="Christopher Fotheringham" w:date="2021-10-19T23:35:00Z">
            <w:rPr/>
          </w:rPrChange>
        </w:rPr>
        <w:t>.</w:t>
      </w:r>
      <w:r w:rsidRPr="00AF62C5">
        <w:rPr>
          <w:rFonts w:asciiTheme="majorBidi" w:hAnsiTheme="majorBidi"/>
          <w:sz w:val="20"/>
          <w:rPrChange w:id="5357" w:author="Christopher Fotheringham" w:date="2021-10-19T23:35:00Z">
            <w:rPr>
              <w:sz w:val="20"/>
            </w:rPr>
          </w:rPrChange>
        </w:rPr>
        <w:t xml:space="preserve"> </w:t>
      </w:r>
    </w:p>
    <w:p w14:paraId="33DA6838" w14:textId="77777777" w:rsidR="00E53EB6" w:rsidRDefault="00E53EB6">
      <w:pPr>
        <w:pStyle w:val="Hauptext"/>
        <w:rPr>
          <w:del w:id="5358" w:author="Christopher Fotheringham" w:date="2021-10-19T23:35:00Z"/>
        </w:rPr>
      </w:pPr>
    </w:p>
    <w:p w14:paraId="5CDCF94B" w14:textId="77777777" w:rsidR="00E53EB6" w:rsidRDefault="00E53EB6">
      <w:pPr>
        <w:pStyle w:val="HaupttextohneEinzug"/>
        <w:rPr>
          <w:del w:id="5359" w:author="Christopher Fotheringham" w:date="2021-10-19T23:35:00Z"/>
        </w:rPr>
      </w:pPr>
    </w:p>
    <w:p w14:paraId="692E9B52" w14:textId="77777777" w:rsidR="00E53EB6" w:rsidRPr="00AF62C5" w:rsidRDefault="006500F5" w:rsidP="00642C45">
      <w:pPr>
        <w:pStyle w:val="Heading3"/>
        <w:tabs>
          <w:tab w:val="left" w:pos="0"/>
        </w:tabs>
        <w:rPr>
          <w:rFonts w:asciiTheme="majorBidi" w:hAnsiTheme="majorBidi"/>
          <w:i/>
          <w:rPrChange w:id="5360" w:author="Christopher Fotheringham" w:date="2021-10-19T23:35:00Z">
            <w:rPr>
              <w:i/>
            </w:rPr>
          </w:rPrChange>
        </w:rPr>
      </w:pPr>
      <w:r w:rsidRPr="00AF62C5">
        <w:rPr>
          <w:rFonts w:asciiTheme="majorBidi" w:hAnsiTheme="majorBidi"/>
          <w:i/>
          <w:rPrChange w:id="5361" w:author="Christopher Fotheringham" w:date="2021-10-19T23:35:00Z">
            <w:rPr>
              <w:i/>
            </w:rPr>
          </w:rPrChange>
        </w:rPr>
        <w:t>d- Nuclear meaning “to appropriate”</w:t>
      </w:r>
    </w:p>
    <w:p w14:paraId="3C098ECD" w14:textId="34760918" w:rsidR="00E53EB6" w:rsidRPr="00AF62C5" w:rsidRDefault="006500F5">
      <w:pPr>
        <w:pStyle w:val="Hauptext"/>
        <w:ind w:firstLine="0"/>
        <w:jc w:val="left"/>
        <w:rPr>
          <w:rFonts w:asciiTheme="majorBidi" w:hAnsiTheme="majorBidi"/>
          <w:rPrChange w:id="5362" w:author="Christopher Fotheringham" w:date="2021-10-19T23:35:00Z">
            <w:rPr/>
          </w:rPrChange>
        </w:rPr>
        <w:pPrChange w:id="5363" w:author="Christopher Fotheringham" w:date="2021-10-19T23:35:00Z">
          <w:pPr>
            <w:pStyle w:val="Hauptext"/>
          </w:pPr>
        </w:pPrChange>
      </w:pPr>
      <w:r w:rsidRPr="00AF62C5">
        <w:rPr>
          <w:rFonts w:asciiTheme="majorBidi" w:hAnsiTheme="majorBidi"/>
          <w:rPrChange w:id="5364" w:author="Christopher Fotheringham" w:date="2021-10-19T23:35:00Z">
            <w:rPr/>
          </w:rPrChange>
        </w:rPr>
        <w:t xml:space="preserve">From the passages so far analysed we can draw a </w:t>
      </w:r>
      <w:del w:id="5365" w:author="Christopher Fotheringham" w:date="2021-10-19T23:35:00Z">
        <w:r>
          <w:rPr>
            <w:szCs w:val="21"/>
          </w:rPr>
          <w:delText>initial indication: the</w:delText>
        </w:r>
      </w:del>
      <w:ins w:id="5366" w:author="Christopher Fotheringham" w:date="2021-10-19T23:35:00Z">
        <w:r w:rsidR="00E30BA8" w:rsidRPr="002270E1">
          <w:rPr>
            <w:rFonts w:asciiTheme="majorBidi" w:hAnsiTheme="majorBidi" w:cstheme="majorBidi"/>
            <w:noProof/>
            <w:szCs w:val="21"/>
          </w:rPr>
          <w:t>preliminary</w:t>
        </w:r>
        <w:r w:rsidRPr="00AF62C5">
          <w:rPr>
            <w:rFonts w:asciiTheme="majorBidi" w:hAnsiTheme="majorBidi" w:cstheme="majorBidi"/>
            <w:noProof/>
            <w:szCs w:val="21"/>
          </w:rPr>
          <w:t xml:space="preserve"> </w:t>
        </w:r>
        <w:r w:rsidR="00E30BA8" w:rsidRPr="002270E1">
          <w:rPr>
            <w:rFonts w:asciiTheme="majorBidi" w:hAnsiTheme="majorBidi" w:cstheme="majorBidi"/>
            <w:noProof/>
            <w:szCs w:val="21"/>
          </w:rPr>
          <w:t>conclusion. T</w:t>
        </w:r>
        <w:r w:rsidRPr="00AF62C5">
          <w:rPr>
            <w:rFonts w:asciiTheme="majorBidi" w:hAnsiTheme="majorBidi" w:cstheme="majorBidi"/>
            <w:noProof/>
            <w:szCs w:val="21"/>
          </w:rPr>
          <w:t>he</w:t>
        </w:r>
      </w:ins>
      <w:r w:rsidRPr="00AF62C5">
        <w:rPr>
          <w:rFonts w:asciiTheme="majorBidi" w:hAnsiTheme="majorBidi"/>
          <w:rPrChange w:id="5367" w:author="Christopher Fotheringham" w:date="2021-10-19T23:35:00Z">
            <w:rPr/>
          </w:rPrChange>
        </w:rPr>
        <w:t xml:space="preserve"> verbal root </w:t>
      </w:r>
      <w:r w:rsidRPr="00AF62C5">
        <w:rPr>
          <w:rFonts w:asciiTheme="majorBidi" w:hAnsiTheme="majorBidi"/>
          <w:i/>
          <w:rPrChange w:id="5368" w:author="Christopher Fotheringham" w:date="2021-10-19T23:35:00Z">
            <w:rPr>
              <w:i/>
            </w:rPr>
          </w:rPrChange>
        </w:rPr>
        <w:t>van</w:t>
      </w:r>
      <w:del w:id="5369" w:author="Christopher Fotheringham" w:date="2021-10-19T23:35:00Z">
        <w:r>
          <w:rPr>
            <w:i/>
            <w:szCs w:val="21"/>
          </w:rPr>
          <w:delText xml:space="preserve">- / </w:delText>
        </w:r>
      </w:del>
      <w:ins w:id="5370"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5371" w:author="Christopher Fotheringham" w:date="2021-10-19T23:35:00Z">
            <w:rPr>
              <w:i/>
            </w:rPr>
          </w:rPrChange>
        </w:rPr>
        <w:t>van</w:t>
      </w:r>
      <w:r w:rsidRPr="00AF62C5">
        <w:rPr>
          <w:rFonts w:asciiTheme="majorBidi" w:hAnsiTheme="majorBidi"/>
          <w:i/>
          <w:vertAlign w:val="superscript"/>
          <w:rPrChange w:id="5372" w:author="Christopher Fotheringham" w:date="2021-10-19T23:35:00Z">
            <w:rPr>
              <w:i/>
              <w:vertAlign w:val="superscript"/>
            </w:rPr>
          </w:rPrChange>
        </w:rPr>
        <w:t>i</w:t>
      </w:r>
      <w:r w:rsidRPr="00AF62C5">
        <w:rPr>
          <w:rFonts w:asciiTheme="majorBidi" w:hAnsiTheme="majorBidi"/>
          <w:i/>
          <w:rPrChange w:id="5373" w:author="Christopher Fotheringham" w:date="2021-10-19T23:35:00Z">
            <w:rPr>
              <w:i/>
            </w:rPr>
          </w:rPrChange>
        </w:rPr>
        <w:t>-</w:t>
      </w:r>
      <w:r w:rsidRPr="00AF62C5">
        <w:rPr>
          <w:rFonts w:asciiTheme="majorBidi" w:hAnsiTheme="majorBidi"/>
          <w:rPrChange w:id="5374" w:author="Christopher Fotheringham" w:date="2021-10-19T23:35:00Z">
            <w:rPr/>
          </w:rPrChange>
        </w:rPr>
        <w:t xml:space="preserve"> appears to convey the idea of</w:t>
      </w:r>
      <w:del w:id="5375" w:author="Christopher Fotheringham" w:date="2021-10-19T23:35:00Z">
        <w:r>
          <w:rPr>
            <w:szCs w:val="21"/>
          </w:rPr>
          <w:delText xml:space="preserve"> a</w:delText>
        </w:r>
      </w:del>
      <w:r w:rsidRPr="00AF62C5">
        <w:rPr>
          <w:rFonts w:asciiTheme="majorBidi" w:hAnsiTheme="majorBidi"/>
          <w:rPrChange w:id="5376" w:author="Christopher Fotheringham" w:date="2021-10-19T23:35:00Z">
            <w:rPr/>
          </w:rPrChange>
        </w:rPr>
        <w:t xml:space="preserve"> “possession” which can also take on the characteristic of “domination”. However, not infrequently we come across the verb </w:t>
      </w:r>
      <w:r w:rsidRPr="00AF62C5">
        <w:rPr>
          <w:rFonts w:asciiTheme="majorBidi" w:hAnsiTheme="majorBidi"/>
          <w:i/>
          <w:rPrChange w:id="5377" w:author="Christopher Fotheringham" w:date="2021-10-19T23:35:00Z">
            <w:rPr>
              <w:i/>
            </w:rPr>
          </w:rPrChange>
        </w:rPr>
        <w:t>van-</w:t>
      </w:r>
      <w:r w:rsidRPr="00AF62C5">
        <w:rPr>
          <w:rFonts w:asciiTheme="majorBidi" w:hAnsiTheme="majorBidi"/>
          <w:rPrChange w:id="5378" w:author="Christopher Fotheringham" w:date="2021-10-19T23:35:00Z">
            <w:rPr/>
          </w:rPrChange>
        </w:rPr>
        <w:t xml:space="preserve"> adopted in contexts showing a very different use, suggesting a very particular sense of </w:t>
      </w:r>
      <w:del w:id="5379" w:author="Christopher Fotheringham" w:date="2021-10-19T23:35:00Z">
        <w:r>
          <w:rPr>
            <w:szCs w:val="21"/>
          </w:rPr>
          <w:delText>“</w:delText>
        </w:r>
      </w:del>
      <w:r w:rsidRPr="00AF62C5">
        <w:rPr>
          <w:rFonts w:asciiTheme="majorBidi" w:hAnsiTheme="majorBidi"/>
          <w:i/>
          <w:rPrChange w:id="5380" w:author="Christopher Fotheringham" w:date="2021-10-19T23:35:00Z">
            <w:rPr/>
          </w:rPrChange>
        </w:rPr>
        <w:t>to possess</w:t>
      </w:r>
      <w:del w:id="5381" w:author="Christopher Fotheringham" w:date="2021-10-19T23:35:00Z">
        <w:r>
          <w:rPr>
            <w:szCs w:val="21"/>
          </w:rPr>
          <w:delText>”.</w:delText>
        </w:r>
      </w:del>
      <w:ins w:id="5382" w:author="Christopher Fotheringham" w:date="2021-10-19T23:35:00Z">
        <w:r w:rsidRPr="00AF62C5">
          <w:rPr>
            <w:rFonts w:asciiTheme="majorBidi" w:hAnsiTheme="majorBidi" w:cstheme="majorBidi"/>
            <w:noProof/>
            <w:szCs w:val="21"/>
          </w:rPr>
          <w:t>.</w:t>
        </w:r>
      </w:ins>
    </w:p>
    <w:p w14:paraId="4B320212" w14:textId="77777777" w:rsidR="0041569C" w:rsidRPr="00AF62C5" w:rsidRDefault="0041569C" w:rsidP="00642C45">
      <w:pPr>
        <w:pStyle w:val="HaupttextohneEinzug"/>
        <w:jc w:val="left"/>
        <w:rPr>
          <w:ins w:id="5383" w:author="Christopher Fotheringham" w:date="2021-10-19T23:35:00Z"/>
          <w:rFonts w:asciiTheme="majorBidi" w:hAnsiTheme="majorBidi" w:cstheme="majorBidi"/>
          <w:noProof/>
        </w:rPr>
      </w:pPr>
    </w:p>
    <w:p w14:paraId="55B82B88" w14:textId="2E91A40F" w:rsidR="00E53EB6" w:rsidRPr="00AF62C5" w:rsidRDefault="006500F5">
      <w:pPr>
        <w:pStyle w:val="Hauptext"/>
        <w:jc w:val="left"/>
        <w:rPr>
          <w:rFonts w:asciiTheme="majorBidi" w:hAnsiTheme="majorBidi"/>
          <w:rPrChange w:id="5384" w:author="Christopher Fotheringham" w:date="2021-10-19T23:35:00Z">
            <w:rPr/>
          </w:rPrChange>
        </w:rPr>
        <w:pPrChange w:id="5385" w:author="Christopher Fotheringham" w:date="2021-10-19T23:35:00Z">
          <w:pPr>
            <w:pStyle w:val="Hauptext"/>
          </w:pPr>
        </w:pPrChange>
      </w:pPr>
      <w:r w:rsidRPr="00AF62C5">
        <w:rPr>
          <w:rFonts w:asciiTheme="majorBidi" w:hAnsiTheme="majorBidi"/>
          <w:i/>
          <w:rPrChange w:id="5386" w:author="Christopher Fotheringham" w:date="2021-10-19T23:35:00Z">
            <w:rPr>
              <w:i/>
            </w:rPr>
          </w:rPrChange>
        </w:rPr>
        <w:t>d1-</w:t>
      </w:r>
      <w:r w:rsidRPr="00AF62C5">
        <w:rPr>
          <w:rFonts w:asciiTheme="majorBidi" w:hAnsiTheme="majorBidi"/>
          <w:b/>
          <w:rPrChange w:id="5387" w:author="Christopher Fotheringham" w:date="2021-10-19T23:35:00Z">
            <w:rPr>
              <w:b/>
            </w:rPr>
          </w:rPrChange>
        </w:rPr>
        <w:t xml:space="preserve"> </w:t>
      </w:r>
      <w:r w:rsidRPr="00AF62C5">
        <w:rPr>
          <w:rFonts w:asciiTheme="majorBidi" w:hAnsiTheme="majorBidi"/>
          <w:rPrChange w:id="5388" w:author="Christopher Fotheringham" w:date="2021-10-19T23:35:00Z">
            <w:rPr/>
          </w:rPrChange>
        </w:rPr>
        <w:t xml:space="preserve">A first </w:t>
      </w:r>
      <w:del w:id="5389" w:author="Christopher Fotheringham" w:date="2021-10-19T23:35:00Z">
        <w:r>
          <w:rPr>
            <w:szCs w:val="21"/>
          </w:rPr>
          <w:delText>type</w:delText>
        </w:r>
      </w:del>
      <w:ins w:id="5390" w:author="Christopher Fotheringham" w:date="2021-10-19T23:35:00Z">
        <w:r w:rsidR="00D44734" w:rsidRPr="00AF62C5">
          <w:rPr>
            <w:rFonts w:asciiTheme="majorBidi" w:hAnsiTheme="majorBidi" w:cstheme="majorBidi"/>
            <w:noProof/>
            <w:szCs w:val="21"/>
          </w:rPr>
          <w:t>category</w:t>
        </w:r>
      </w:ins>
      <w:r w:rsidR="00D44734" w:rsidRPr="00AF62C5">
        <w:rPr>
          <w:rFonts w:asciiTheme="majorBidi" w:hAnsiTheme="majorBidi"/>
          <w:rPrChange w:id="5391" w:author="Christopher Fotheringham" w:date="2021-10-19T23:35:00Z">
            <w:rPr/>
          </w:rPrChange>
        </w:rPr>
        <w:t xml:space="preserve"> </w:t>
      </w:r>
      <w:r w:rsidRPr="00AF62C5">
        <w:rPr>
          <w:rFonts w:asciiTheme="majorBidi" w:hAnsiTheme="majorBidi"/>
          <w:rPrChange w:id="5392" w:author="Christopher Fotheringham" w:date="2021-10-19T23:35:00Z">
            <w:rPr/>
          </w:rPrChange>
        </w:rPr>
        <w:t xml:space="preserve">of this </w:t>
      </w:r>
      <w:del w:id="5393" w:author="Christopher Fotheringham" w:date="2021-10-19T23:35:00Z">
        <w:r>
          <w:rPr>
            <w:szCs w:val="21"/>
          </w:rPr>
          <w:delText>different news</w:delText>
        </w:r>
      </w:del>
      <w:ins w:id="5394" w:author="Christopher Fotheringham" w:date="2021-10-19T23:35:00Z">
        <w:r w:rsidR="00BD3D52" w:rsidRPr="00AF62C5">
          <w:rPr>
            <w:rFonts w:asciiTheme="majorBidi" w:hAnsiTheme="majorBidi" w:cstheme="majorBidi"/>
            <w:noProof/>
            <w:szCs w:val="21"/>
          </w:rPr>
          <w:t xml:space="preserve">innovative </w:t>
        </w:r>
        <w:r w:rsidR="00D44734" w:rsidRPr="00AF62C5">
          <w:rPr>
            <w:rFonts w:asciiTheme="majorBidi" w:hAnsiTheme="majorBidi" w:cstheme="majorBidi"/>
            <w:noProof/>
            <w:szCs w:val="21"/>
          </w:rPr>
          <w:t>interpretation</w:t>
        </w:r>
      </w:ins>
      <w:r w:rsidRPr="00AF62C5">
        <w:rPr>
          <w:rFonts w:asciiTheme="majorBidi" w:hAnsiTheme="majorBidi"/>
          <w:rPrChange w:id="5395" w:author="Christopher Fotheringham" w:date="2021-10-19T23:35:00Z">
            <w:rPr/>
          </w:rPrChange>
        </w:rPr>
        <w:t xml:space="preserve"> is well represented </w:t>
      </w:r>
      <w:del w:id="5396" w:author="Christopher Fotheringham" w:date="2021-10-19T23:35:00Z">
        <w:r>
          <w:rPr>
            <w:szCs w:val="21"/>
          </w:rPr>
          <w:delText>by</w:delText>
        </w:r>
      </w:del>
      <w:ins w:id="5397" w:author="Christopher Fotheringham" w:date="2021-10-19T23:35:00Z">
        <w:r w:rsidR="00D44734" w:rsidRPr="00AF62C5">
          <w:rPr>
            <w:rFonts w:asciiTheme="majorBidi" w:hAnsiTheme="majorBidi" w:cstheme="majorBidi"/>
            <w:noProof/>
            <w:szCs w:val="21"/>
          </w:rPr>
          <w:t>in</w:t>
        </w:r>
      </w:ins>
      <w:r w:rsidR="00D44734" w:rsidRPr="00AF62C5">
        <w:rPr>
          <w:rFonts w:asciiTheme="majorBidi" w:hAnsiTheme="majorBidi"/>
          <w:rPrChange w:id="5398" w:author="Christopher Fotheringham" w:date="2021-10-19T23:35:00Z">
            <w:rPr/>
          </w:rPrChange>
        </w:rPr>
        <w:t xml:space="preserve"> </w:t>
      </w:r>
      <w:r w:rsidRPr="00AF62C5">
        <w:rPr>
          <w:rFonts w:asciiTheme="majorBidi" w:hAnsiTheme="majorBidi"/>
          <w:rPrChange w:id="5399" w:author="Christopher Fotheringham" w:date="2021-10-19T23:35:00Z">
            <w:rPr/>
          </w:rPrChange>
        </w:rPr>
        <w:t>stanzas like 7.2.7</w:t>
      </w:r>
      <w:del w:id="5400" w:author="Christopher Fotheringham" w:date="2021-10-19T23:35:00Z">
        <w:r>
          <w:rPr>
            <w:szCs w:val="21"/>
          </w:rPr>
          <w:delText>: here</w:delText>
        </w:r>
      </w:del>
      <w:ins w:id="5401" w:author="Christopher Fotheringham" w:date="2021-10-19T23:35:00Z">
        <w:r w:rsidR="00BD3D52"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BD3D52" w:rsidRPr="00AF62C5">
          <w:rPr>
            <w:rFonts w:asciiTheme="majorBidi" w:hAnsiTheme="majorBidi" w:cstheme="majorBidi"/>
            <w:noProof/>
            <w:szCs w:val="21"/>
          </w:rPr>
          <w:t>H</w:t>
        </w:r>
        <w:r w:rsidRPr="00AF62C5">
          <w:rPr>
            <w:rFonts w:asciiTheme="majorBidi" w:hAnsiTheme="majorBidi" w:cstheme="majorBidi"/>
            <w:noProof/>
            <w:szCs w:val="21"/>
          </w:rPr>
          <w:t>ere</w:t>
        </w:r>
      </w:ins>
      <w:r w:rsidRPr="00AF62C5">
        <w:rPr>
          <w:rFonts w:asciiTheme="majorBidi" w:hAnsiTheme="majorBidi"/>
          <w:rPrChange w:id="5402" w:author="Christopher Fotheringham" w:date="2021-10-19T23:35:00Z">
            <w:rPr/>
          </w:rPrChange>
        </w:rPr>
        <w:t xml:space="preserve"> Agni is </w:t>
      </w:r>
      <w:del w:id="5403" w:author="Christopher Fotheringham" w:date="2021-10-19T23:35:00Z">
        <w:r>
          <w:rPr>
            <w:szCs w:val="21"/>
          </w:rPr>
          <w:delText>evoked</w:delText>
        </w:r>
      </w:del>
      <w:ins w:id="5404" w:author="Christopher Fotheringham" w:date="2021-10-19T23:35:00Z">
        <w:r w:rsidR="00505616" w:rsidRPr="002270E1">
          <w:rPr>
            <w:rFonts w:asciiTheme="majorBidi" w:hAnsiTheme="majorBidi" w:cstheme="majorBidi"/>
            <w:noProof/>
            <w:szCs w:val="21"/>
          </w:rPr>
          <w:t>invoked</w:t>
        </w:r>
      </w:ins>
      <w:r w:rsidRPr="00AF62C5">
        <w:rPr>
          <w:rFonts w:asciiTheme="majorBidi" w:hAnsiTheme="majorBidi"/>
          <w:rPrChange w:id="5405" w:author="Christopher Fotheringham" w:date="2021-10-19T23:35:00Z">
            <w:rPr/>
          </w:rPrChange>
        </w:rPr>
        <w:t xml:space="preserve"> in his role as intermediary between man and the gods, a fundamental function within the Vedic world:</w:t>
      </w:r>
    </w:p>
    <w:p w14:paraId="156AF12D" w14:textId="77777777" w:rsidR="00E53EB6" w:rsidRPr="00AF62C5" w:rsidRDefault="006500F5">
      <w:pPr>
        <w:pStyle w:val="Zitat"/>
        <w:jc w:val="left"/>
        <w:rPr>
          <w:rFonts w:asciiTheme="majorBidi" w:hAnsiTheme="majorBidi"/>
          <w:rPrChange w:id="5406" w:author="Christopher Fotheringham" w:date="2021-10-19T23:35:00Z">
            <w:rPr/>
          </w:rPrChange>
        </w:rPr>
        <w:pPrChange w:id="5407" w:author="Christopher Fotheringham" w:date="2021-10-19T23:35:00Z">
          <w:pPr>
            <w:pStyle w:val="Zitat"/>
          </w:pPr>
        </w:pPrChange>
      </w:pPr>
      <w:r w:rsidRPr="00AF62C5">
        <w:rPr>
          <w:rFonts w:asciiTheme="majorBidi" w:hAnsiTheme="majorBidi"/>
          <w:rPrChange w:id="5408" w:author="Christopher Fotheringham" w:date="2021-10-19T23:35:00Z">
            <w:rPr/>
          </w:rPrChange>
        </w:rPr>
        <w:t xml:space="preserve">7.2.7 </w:t>
      </w:r>
      <w:r w:rsidRPr="00AF62C5">
        <w:rPr>
          <w:rFonts w:asciiTheme="majorBidi" w:hAnsiTheme="majorBidi"/>
          <w:i/>
          <w:rPrChange w:id="5409" w:author="Christopher Fotheringham" w:date="2021-10-19T23:35:00Z">
            <w:rPr>
              <w:i/>
            </w:rPr>
          </w:rPrChange>
        </w:rPr>
        <w:t>vípr</w:t>
      </w:r>
      <w:r w:rsidRPr="00AF62C5">
        <w:rPr>
          <w:rFonts w:asciiTheme="majorBidi" w:hAnsiTheme="majorBidi" w:hint="eastAsia"/>
          <w:i/>
          <w:rPrChange w:id="5410" w:author="Christopher Fotheringham" w:date="2021-10-19T23:35:00Z">
            <w:rPr>
              <w:rFonts w:hint="eastAsia"/>
              <w:i/>
            </w:rPr>
          </w:rPrChange>
        </w:rPr>
        <w:t>ā</w:t>
      </w:r>
      <w:r w:rsidRPr="00AF62C5">
        <w:rPr>
          <w:rFonts w:asciiTheme="majorBidi" w:hAnsiTheme="majorBidi"/>
          <w:i/>
          <w:rPrChange w:id="5411" w:author="Christopher Fotheringham" w:date="2021-10-19T23:35:00Z">
            <w:rPr>
              <w:i/>
            </w:rPr>
          </w:rPrChange>
        </w:rPr>
        <w:t xml:space="preserve"> yajñéṣu m</w:t>
      </w:r>
      <w:r w:rsidRPr="00AF62C5">
        <w:rPr>
          <w:rFonts w:asciiTheme="majorBidi" w:hAnsiTheme="majorBidi" w:hint="eastAsia"/>
          <w:i/>
          <w:rPrChange w:id="5412" w:author="Christopher Fotheringham" w:date="2021-10-19T23:35:00Z">
            <w:rPr>
              <w:rFonts w:hint="eastAsia"/>
              <w:i/>
            </w:rPr>
          </w:rPrChange>
        </w:rPr>
        <w:t>ā</w:t>
      </w:r>
      <w:r w:rsidRPr="00AF62C5">
        <w:rPr>
          <w:rFonts w:asciiTheme="majorBidi" w:hAnsiTheme="majorBidi" w:hint="eastAsia"/>
          <w:i/>
          <w:rPrChange w:id="5413" w:author="Christopher Fotheringham" w:date="2021-10-19T23:35:00Z">
            <w:rPr>
              <w:rFonts w:hint="eastAsia"/>
              <w:i/>
            </w:rPr>
          </w:rPrChange>
        </w:rPr>
        <w:t>́</w:t>
      </w:r>
      <w:r w:rsidRPr="00AF62C5">
        <w:rPr>
          <w:rFonts w:asciiTheme="majorBidi" w:hAnsiTheme="majorBidi"/>
          <w:i/>
          <w:rPrChange w:id="5414" w:author="Christopher Fotheringham" w:date="2021-10-19T23:35:00Z">
            <w:rPr>
              <w:i/>
            </w:rPr>
          </w:rPrChange>
        </w:rPr>
        <w:t>nuṣeṣu k</w:t>
      </w:r>
      <w:r w:rsidRPr="00AF62C5">
        <w:rPr>
          <w:rFonts w:asciiTheme="majorBidi" w:hAnsiTheme="majorBidi" w:hint="eastAsia"/>
          <w:i/>
          <w:rPrChange w:id="5415" w:author="Christopher Fotheringham" w:date="2021-10-19T23:35:00Z">
            <w:rPr>
              <w:rFonts w:hint="eastAsia"/>
              <w:i/>
            </w:rPr>
          </w:rPrChange>
        </w:rPr>
        <w:t>ā</w:t>
      </w:r>
      <w:r w:rsidRPr="00AF62C5">
        <w:rPr>
          <w:rFonts w:asciiTheme="majorBidi" w:hAnsiTheme="majorBidi"/>
          <w:i/>
          <w:rPrChange w:id="5416" w:author="Christopher Fotheringham" w:date="2021-10-19T23:35:00Z">
            <w:rPr>
              <w:i/>
            </w:rPr>
          </w:rPrChange>
        </w:rPr>
        <w:t>r</w:t>
      </w:r>
      <w:r w:rsidRPr="00AF62C5">
        <w:rPr>
          <w:rFonts w:asciiTheme="majorBidi" w:hAnsiTheme="majorBidi" w:hint="eastAsia"/>
          <w:i/>
          <w:rPrChange w:id="5417" w:author="Christopher Fotheringham" w:date="2021-10-19T23:35:00Z">
            <w:rPr>
              <w:rFonts w:hint="eastAsia"/>
              <w:i/>
            </w:rPr>
          </w:rPrChange>
        </w:rPr>
        <w:t>ū</w:t>
      </w:r>
      <w:r w:rsidRPr="00AF62C5">
        <w:rPr>
          <w:rFonts w:asciiTheme="majorBidi" w:hAnsiTheme="majorBidi" w:hint="eastAsia"/>
          <w:i/>
          <w:rPrChange w:id="5418" w:author="Christopher Fotheringham" w:date="2021-10-19T23:35:00Z">
            <w:rPr>
              <w:rFonts w:hint="eastAsia"/>
              <w:i/>
            </w:rPr>
          </w:rPrChange>
        </w:rPr>
        <w:t>́</w:t>
      </w:r>
    </w:p>
    <w:p w14:paraId="42B30CFC" w14:textId="77777777" w:rsidR="00E53EB6" w:rsidRPr="00AF62C5" w:rsidRDefault="006500F5">
      <w:pPr>
        <w:pStyle w:val="ZitatnachZitat"/>
        <w:jc w:val="left"/>
        <w:rPr>
          <w:rFonts w:asciiTheme="majorBidi" w:hAnsiTheme="majorBidi"/>
          <w:i/>
          <w:rPrChange w:id="5419" w:author="Christopher Fotheringham" w:date="2021-10-19T23:35:00Z">
            <w:rPr>
              <w:i/>
            </w:rPr>
          </w:rPrChange>
        </w:rPr>
        <w:pPrChange w:id="5420" w:author="Christopher Fotheringham" w:date="2021-10-19T23:35:00Z">
          <w:pPr>
            <w:pStyle w:val="ZitatnachZitat"/>
          </w:pPr>
        </w:pPrChange>
      </w:pPr>
      <w:r w:rsidRPr="00AF62C5">
        <w:rPr>
          <w:rFonts w:asciiTheme="majorBidi" w:hAnsiTheme="majorBidi"/>
          <w:i/>
          <w:rPrChange w:id="5421" w:author="Christopher Fotheringham" w:date="2021-10-19T23:35:00Z">
            <w:rPr>
              <w:i/>
            </w:rPr>
          </w:rPrChange>
        </w:rPr>
        <w:t>mánye vāṃ jātávedasā yájadhyai</w:t>
      </w:r>
    </w:p>
    <w:p w14:paraId="6A05FDE1" w14:textId="77777777" w:rsidR="00E53EB6" w:rsidRPr="00AF62C5" w:rsidRDefault="006500F5">
      <w:pPr>
        <w:pStyle w:val="ZitatnachZitat"/>
        <w:jc w:val="left"/>
        <w:rPr>
          <w:rFonts w:asciiTheme="majorBidi" w:hAnsiTheme="majorBidi"/>
          <w:i/>
          <w:rPrChange w:id="5422" w:author="Christopher Fotheringham" w:date="2021-10-19T23:35:00Z">
            <w:rPr>
              <w:i/>
            </w:rPr>
          </w:rPrChange>
        </w:rPr>
        <w:pPrChange w:id="5423" w:author="Christopher Fotheringham" w:date="2021-10-19T23:35:00Z">
          <w:pPr>
            <w:pStyle w:val="ZitatnachZitat"/>
          </w:pPr>
        </w:pPrChange>
      </w:pPr>
      <w:r w:rsidRPr="00AF62C5">
        <w:rPr>
          <w:rFonts w:asciiTheme="majorBidi" w:hAnsiTheme="majorBidi"/>
          <w:i/>
          <w:rPrChange w:id="5424" w:author="Christopher Fotheringham" w:date="2021-10-19T23:35:00Z">
            <w:rPr>
              <w:i/>
            </w:rPr>
          </w:rPrChange>
        </w:rPr>
        <w:t>ūrdhváṃ no adhvaráṃ kr̥taṃ háveṣu</w:t>
      </w:r>
    </w:p>
    <w:p w14:paraId="02E994E2" w14:textId="77777777" w:rsidR="00E53EB6" w:rsidRPr="00AF62C5" w:rsidRDefault="006500F5">
      <w:pPr>
        <w:pStyle w:val="ZitatnachZitat"/>
        <w:jc w:val="left"/>
        <w:rPr>
          <w:rFonts w:asciiTheme="majorBidi" w:hAnsiTheme="majorBidi"/>
          <w:i/>
          <w:rPrChange w:id="5425" w:author="Christopher Fotheringham" w:date="2021-10-19T23:35:00Z">
            <w:rPr>
              <w:i/>
            </w:rPr>
          </w:rPrChange>
        </w:rPr>
        <w:pPrChange w:id="5426" w:author="Christopher Fotheringham" w:date="2021-10-19T23:35:00Z">
          <w:pPr>
            <w:pStyle w:val="ZitatnachZitat"/>
          </w:pPr>
        </w:pPrChange>
      </w:pPr>
      <w:r w:rsidRPr="00AF62C5">
        <w:rPr>
          <w:rFonts w:asciiTheme="majorBidi" w:hAnsiTheme="majorBidi"/>
          <w:i/>
          <w:rPrChange w:id="5427" w:author="Christopher Fotheringham" w:date="2021-10-19T23:35:00Z">
            <w:rPr>
              <w:i/>
            </w:rPr>
          </w:rPrChange>
        </w:rPr>
        <w:t>tā́ devéṣu vanatho vā́r</w:t>
      </w:r>
      <w:r w:rsidRPr="00AF62C5">
        <w:rPr>
          <w:rFonts w:asciiTheme="majorBidi" w:hAnsiTheme="majorBidi"/>
          <w:i/>
          <w:vertAlign w:val="subscript"/>
          <w:rPrChange w:id="5428" w:author="Christopher Fotheringham" w:date="2021-10-19T23:35:00Z">
            <w:rPr>
              <w:i/>
              <w:vertAlign w:val="subscript"/>
            </w:rPr>
          </w:rPrChange>
        </w:rPr>
        <w:t>i</w:t>
      </w:r>
      <w:r w:rsidRPr="00AF62C5">
        <w:rPr>
          <w:rFonts w:asciiTheme="majorBidi" w:hAnsiTheme="majorBidi"/>
          <w:i/>
          <w:rPrChange w:id="5429" w:author="Christopher Fotheringham" w:date="2021-10-19T23:35:00Z">
            <w:rPr>
              <w:i/>
            </w:rPr>
          </w:rPrChange>
        </w:rPr>
        <w:t>yāṇi</w:t>
      </w:r>
    </w:p>
    <w:p w14:paraId="5601440B" w14:textId="3FEF1620" w:rsidR="00E53EB6" w:rsidRPr="00AF62C5" w:rsidRDefault="006500F5">
      <w:pPr>
        <w:pStyle w:val="Zitat"/>
        <w:jc w:val="left"/>
        <w:rPr>
          <w:rFonts w:asciiTheme="majorBidi" w:hAnsiTheme="majorBidi"/>
          <w:rPrChange w:id="5430" w:author="Christopher Fotheringham" w:date="2021-10-19T23:35:00Z">
            <w:rPr/>
          </w:rPrChange>
        </w:rPr>
        <w:pPrChange w:id="5431" w:author="Christopher Fotheringham" w:date="2021-10-19T23:35:00Z">
          <w:pPr>
            <w:pStyle w:val="Zitat"/>
          </w:pPr>
        </w:pPrChange>
      </w:pPr>
      <w:r w:rsidRPr="00AF62C5">
        <w:rPr>
          <w:rFonts w:asciiTheme="majorBidi" w:hAnsiTheme="majorBidi"/>
          <w:rPrChange w:id="5432" w:author="Christopher Fotheringham" w:date="2021-10-19T23:35:00Z">
            <w:rPr/>
          </w:rPrChange>
        </w:rPr>
        <w:t>O wise inspired ones</w:t>
      </w:r>
      <w:bookmarkStart w:id="5433" w:name="sdfootnote43anc"/>
      <w:bookmarkEnd w:id="5433"/>
      <w:r w:rsidRPr="00AF62C5">
        <w:rPr>
          <w:rStyle w:val="FootnoteAnchor"/>
          <w:rFonts w:asciiTheme="majorBidi" w:hAnsiTheme="majorBidi"/>
          <w:rPrChange w:id="5434" w:author="Christopher Fotheringham" w:date="2021-10-19T23:35:00Z">
            <w:rPr>
              <w:rStyle w:val="FootnoteAnchor"/>
            </w:rPr>
          </w:rPrChange>
        </w:rPr>
        <w:footnoteReference w:id="58"/>
      </w:r>
      <w:r w:rsidRPr="00AF62C5">
        <w:rPr>
          <w:rFonts w:asciiTheme="majorBidi" w:hAnsiTheme="majorBidi"/>
          <w:rPrChange w:id="5464" w:author="Christopher Fotheringham" w:date="2021-10-19T23:35:00Z">
            <w:rPr/>
          </w:rPrChange>
        </w:rPr>
        <w:t>, during the sacrifices of men, I invoke you, you, the poet-priest and the Jatavedas</w:t>
      </w:r>
      <w:bookmarkStart w:id="5465" w:name="sdfootnote44anc"/>
      <w:bookmarkEnd w:id="5465"/>
      <w:r w:rsidRPr="00AF62C5">
        <w:rPr>
          <w:rStyle w:val="FootnoteAnchor"/>
          <w:rFonts w:asciiTheme="majorBidi" w:hAnsiTheme="majorBidi"/>
          <w:rPrChange w:id="5466" w:author="Christopher Fotheringham" w:date="2021-10-19T23:35:00Z">
            <w:rPr>
              <w:rStyle w:val="FootnoteAnchor"/>
            </w:rPr>
          </w:rPrChange>
        </w:rPr>
        <w:footnoteReference w:id="59"/>
      </w:r>
      <w:r w:rsidRPr="00AF62C5">
        <w:rPr>
          <w:rFonts w:asciiTheme="majorBidi" w:hAnsiTheme="majorBidi"/>
          <w:rPrChange w:id="5481" w:author="Christopher Fotheringham" w:date="2021-10-19T23:35:00Z">
            <w:rPr/>
          </w:rPrChange>
        </w:rPr>
        <w:t>, let it be sacrificed for you</w:t>
      </w:r>
      <w:bookmarkStart w:id="5482" w:name="sdfootnote45anc"/>
      <w:bookmarkEnd w:id="5482"/>
      <w:r w:rsidRPr="00AF62C5">
        <w:rPr>
          <w:rStyle w:val="FootnoteAnchor"/>
          <w:rFonts w:asciiTheme="majorBidi" w:hAnsiTheme="majorBidi"/>
          <w:rPrChange w:id="5483" w:author="Christopher Fotheringham" w:date="2021-10-19T23:35:00Z">
            <w:rPr>
              <w:rStyle w:val="FootnoteAnchor"/>
            </w:rPr>
          </w:rPrChange>
        </w:rPr>
        <w:footnoteReference w:id="60"/>
      </w:r>
      <w:r w:rsidRPr="00AF62C5">
        <w:rPr>
          <w:rFonts w:asciiTheme="majorBidi" w:hAnsiTheme="majorBidi"/>
          <w:rPrChange w:id="5526" w:author="Christopher Fotheringham" w:date="2021-10-19T23:35:00Z">
            <w:rPr/>
          </w:rPrChange>
        </w:rPr>
        <w:t xml:space="preserve">! Raise up our offering during the invocations, </w:t>
      </w:r>
      <w:r w:rsidR="004C3508">
        <w:rPr>
          <w:rFonts w:asciiTheme="majorBidi" w:hAnsiTheme="majorBidi"/>
        </w:rPr>
        <w:t>among</w:t>
      </w:r>
      <w:r w:rsidRPr="00AF62C5">
        <w:rPr>
          <w:rFonts w:asciiTheme="majorBidi" w:hAnsiTheme="majorBidi"/>
          <w:rPrChange w:id="5527" w:author="Christopher Fotheringham" w:date="2021-10-19T23:35:00Z">
            <w:rPr/>
          </w:rPrChange>
        </w:rPr>
        <w:t xml:space="preserve"> the gods you two </w:t>
      </w:r>
      <w:r w:rsidRPr="00AF62C5">
        <w:rPr>
          <w:rFonts w:asciiTheme="majorBidi" w:hAnsiTheme="majorBidi"/>
          <w:u w:val="single"/>
          <w:rPrChange w:id="5528" w:author="Christopher Fotheringham" w:date="2021-10-19T23:35:00Z">
            <w:rPr>
              <w:u w:val="single"/>
            </w:rPr>
          </w:rPrChange>
        </w:rPr>
        <w:t>appropriate</w:t>
      </w:r>
      <w:r w:rsidRPr="00AF62C5">
        <w:rPr>
          <w:rFonts w:asciiTheme="majorBidi" w:hAnsiTheme="majorBidi"/>
          <w:rPrChange w:id="5529" w:author="Christopher Fotheringham" w:date="2021-10-19T23:35:00Z">
            <w:rPr/>
          </w:rPrChange>
        </w:rPr>
        <w:t xml:space="preserve"> these choice goods.</w:t>
      </w:r>
    </w:p>
    <w:p w14:paraId="099C3EB5" w14:textId="77777777" w:rsidR="00E53EB6" w:rsidRPr="00AF62C5" w:rsidRDefault="006500F5">
      <w:pPr>
        <w:pStyle w:val="Zitat"/>
        <w:jc w:val="left"/>
        <w:rPr>
          <w:rFonts w:asciiTheme="majorBidi" w:hAnsiTheme="majorBidi"/>
          <w:i/>
          <w:lang w:val="it-IT"/>
          <w:rPrChange w:id="5530" w:author="Christopher Fotheringham" w:date="2021-10-19T23:35:00Z">
            <w:rPr>
              <w:i/>
            </w:rPr>
          </w:rPrChange>
        </w:rPr>
        <w:pPrChange w:id="5531" w:author="Christopher Fotheringham" w:date="2021-10-19T23:35:00Z">
          <w:pPr>
            <w:pStyle w:val="Zitat"/>
          </w:pPr>
        </w:pPrChange>
      </w:pPr>
      <w:r w:rsidRPr="00AF62C5">
        <w:rPr>
          <w:rFonts w:asciiTheme="majorBidi" w:hAnsiTheme="majorBidi"/>
          <w:i/>
          <w:lang w:val="it-IT"/>
          <w:rPrChange w:id="5532" w:author="Christopher Fotheringham" w:date="2021-10-19T23:35:00Z">
            <w:rPr>
              <w:i/>
              <w:lang w:val="de-DE"/>
            </w:rPr>
          </w:rPrChange>
        </w:rPr>
        <w:t xml:space="preserve">vanathaḥ: </w:t>
      </w:r>
      <w:r w:rsidRPr="00AF62C5">
        <w:rPr>
          <w:rFonts w:asciiTheme="majorBidi" w:hAnsiTheme="majorBidi"/>
          <w:lang w:val="it-IT"/>
          <w:rPrChange w:id="5533" w:author="Christopher Fotheringham" w:date="2021-10-19T23:35:00Z">
            <w:rPr>
              <w:lang w:val="de-DE"/>
            </w:rPr>
          </w:rPrChange>
        </w:rPr>
        <w:t>ind. pres. 2</w:t>
      </w:r>
      <w:r w:rsidRPr="00AF62C5">
        <w:rPr>
          <w:rFonts w:asciiTheme="majorBidi" w:hAnsiTheme="majorBidi"/>
          <w:vertAlign w:val="superscript"/>
          <w:lang w:val="it-IT"/>
          <w:rPrChange w:id="5534" w:author="Christopher Fotheringham" w:date="2021-10-19T23:35:00Z">
            <w:rPr>
              <w:vertAlign w:val="superscript"/>
              <w:lang w:val="de-DE"/>
            </w:rPr>
          </w:rPrChange>
        </w:rPr>
        <w:t>nd</w:t>
      </w:r>
      <w:r w:rsidRPr="00AF62C5">
        <w:rPr>
          <w:rFonts w:asciiTheme="majorBidi" w:hAnsiTheme="majorBidi"/>
          <w:lang w:val="it-IT"/>
          <w:rPrChange w:id="5535" w:author="Christopher Fotheringham" w:date="2021-10-19T23:35:00Z">
            <w:rPr>
              <w:lang w:val="de-DE"/>
            </w:rPr>
          </w:rPrChange>
        </w:rPr>
        <w:t xml:space="preserve"> du. </w:t>
      </w:r>
      <w:r w:rsidRPr="00AF62C5">
        <w:rPr>
          <w:rFonts w:asciiTheme="majorBidi" w:hAnsiTheme="majorBidi"/>
          <w:lang w:val="it-IT"/>
          <w:rPrChange w:id="5536" w:author="Christopher Fotheringham" w:date="2021-10-19T23:35:00Z">
            <w:rPr/>
          </w:rPrChange>
        </w:rPr>
        <w:t>I-VI cl.</w:t>
      </w:r>
    </w:p>
    <w:p w14:paraId="4A1E4EAA" w14:textId="77777777" w:rsidR="00E53EB6" w:rsidRPr="00AF62C5" w:rsidRDefault="006500F5">
      <w:pPr>
        <w:pStyle w:val="ZitatmitEinzug"/>
        <w:jc w:val="left"/>
        <w:rPr>
          <w:rFonts w:asciiTheme="majorBidi" w:hAnsiTheme="majorBidi"/>
          <w:rPrChange w:id="5537" w:author="Christopher Fotheringham" w:date="2021-10-19T23:35:00Z">
            <w:rPr/>
          </w:rPrChange>
        </w:rPr>
        <w:pPrChange w:id="5538" w:author="Christopher Fotheringham" w:date="2021-10-19T23:35:00Z">
          <w:pPr>
            <w:pStyle w:val="ZitatmitEinzug"/>
          </w:pPr>
        </w:pPrChange>
      </w:pPr>
      <w:r w:rsidRPr="00AF62C5">
        <w:rPr>
          <w:rStyle w:val="biblio-authorGEN"/>
          <w:rFonts w:asciiTheme="majorBidi" w:hAnsiTheme="majorBidi"/>
          <w:sz w:val="18"/>
          <w:rPrChange w:id="5539" w:author="Christopher Fotheringham" w:date="2021-10-19T23:35:00Z">
            <w:rPr>
              <w:rStyle w:val="biblio-authorGEN"/>
              <w:sz w:val="18"/>
            </w:rPr>
          </w:rPrChange>
        </w:rPr>
        <w:t>Geldner</w:t>
      </w:r>
      <w:r w:rsidRPr="00AF62C5">
        <w:rPr>
          <w:rFonts w:asciiTheme="majorBidi" w:hAnsiTheme="majorBidi"/>
          <w:rPrChange w:id="5540" w:author="Christopher Fotheringham" w:date="2021-10-19T23:35:00Z">
            <w:rPr/>
          </w:rPrChange>
        </w:rPr>
        <w:t>: II 182 “gewinnt”</w:t>
      </w:r>
    </w:p>
    <w:p w14:paraId="07BCB058" w14:textId="77777777" w:rsidR="00E53EB6" w:rsidRPr="00AF62C5" w:rsidRDefault="006500F5">
      <w:pPr>
        <w:pStyle w:val="ZitatmitEinzug"/>
        <w:jc w:val="left"/>
        <w:rPr>
          <w:rFonts w:asciiTheme="majorBidi" w:hAnsiTheme="majorBidi"/>
          <w:rPrChange w:id="5541" w:author="Christopher Fotheringham" w:date="2021-10-19T23:35:00Z">
            <w:rPr/>
          </w:rPrChange>
        </w:rPr>
        <w:pPrChange w:id="5542" w:author="Christopher Fotheringham" w:date="2021-10-19T23:35:00Z">
          <w:pPr>
            <w:pStyle w:val="ZitatmitEinzug"/>
          </w:pPr>
        </w:pPrChange>
      </w:pPr>
      <w:r w:rsidRPr="00AF62C5">
        <w:rPr>
          <w:rStyle w:val="biblio-authorGEN"/>
          <w:rFonts w:asciiTheme="majorBidi" w:hAnsiTheme="majorBidi"/>
          <w:sz w:val="18"/>
          <w:rPrChange w:id="5543" w:author="Christopher Fotheringham" w:date="2021-10-19T23:35:00Z">
            <w:rPr>
              <w:rStyle w:val="biblio-authorGEN"/>
              <w:sz w:val="18"/>
            </w:rPr>
          </w:rPrChange>
        </w:rPr>
        <w:t>Renou</w:t>
      </w:r>
      <w:r w:rsidRPr="00AF62C5">
        <w:rPr>
          <w:rFonts w:asciiTheme="majorBidi" w:hAnsiTheme="majorBidi"/>
          <w:rPrChange w:id="5544" w:author="Christopher Fotheringham" w:date="2021-10-19T23:35:00Z">
            <w:rPr/>
          </w:rPrChange>
        </w:rPr>
        <w:t>: XIV 46 “gagnez”</w:t>
      </w:r>
    </w:p>
    <w:p w14:paraId="6CC5D89D" w14:textId="77777777" w:rsidR="00E53EB6" w:rsidRPr="00AF62C5" w:rsidRDefault="006500F5">
      <w:pPr>
        <w:pStyle w:val="HaupttextnachZitat"/>
        <w:jc w:val="left"/>
        <w:rPr>
          <w:rFonts w:asciiTheme="majorBidi" w:hAnsiTheme="majorBidi"/>
          <w:rPrChange w:id="5545" w:author="Christopher Fotheringham" w:date="2021-10-19T23:35:00Z">
            <w:rPr/>
          </w:rPrChange>
        </w:rPr>
        <w:pPrChange w:id="5546" w:author="Christopher Fotheringham" w:date="2021-10-19T23:35:00Z">
          <w:pPr>
            <w:pStyle w:val="HaupttextnachZitat"/>
          </w:pPr>
        </w:pPrChange>
      </w:pPr>
      <w:r w:rsidRPr="00AF62C5">
        <w:rPr>
          <w:rFonts w:asciiTheme="majorBidi" w:hAnsiTheme="majorBidi"/>
          <w:rPrChange w:id="5547" w:author="Christopher Fotheringham" w:date="2021-10-19T23:35:00Z">
            <w:rPr/>
          </w:rPrChange>
        </w:rPr>
        <w:t>An identical invocation structure is also to be found in 1.31.14; 1.36.17; 3.19.1; 5.3.10; 5.4.3; 6.16.28; 7.17.5; 8.23.27; 8.60.14 and 8.103.9. The presence of Agni is dominant: only three stanzas of this type make reference to other divinities. In the first case it is Sūrya, invoked as intermediary, who is asked to “appropriate” a refuge:</w:t>
      </w:r>
    </w:p>
    <w:p w14:paraId="7D13E529" w14:textId="77777777" w:rsidR="00E53EB6" w:rsidRPr="00AF62C5" w:rsidRDefault="006500F5">
      <w:pPr>
        <w:pStyle w:val="Zitat"/>
        <w:jc w:val="left"/>
        <w:rPr>
          <w:rFonts w:asciiTheme="majorBidi" w:hAnsiTheme="majorBidi"/>
          <w:rPrChange w:id="5548" w:author="Christopher Fotheringham" w:date="2021-10-19T23:35:00Z">
            <w:rPr/>
          </w:rPrChange>
        </w:rPr>
        <w:pPrChange w:id="5549" w:author="Christopher Fotheringham" w:date="2021-10-19T23:35:00Z">
          <w:pPr>
            <w:pStyle w:val="Zitat"/>
          </w:pPr>
        </w:pPrChange>
      </w:pPr>
      <w:r w:rsidRPr="00AF62C5">
        <w:rPr>
          <w:rFonts w:asciiTheme="majorBidi" w:hAnsiTheme="majorBidi"/>
          <w:rPrChange w:id="5550" w:author="Christopher Fotheringham" w:date="2021-10-19T23:35:00Z">
            <w:rPr/>
          </w:rPrChange>
        </w:rPr>
        <w:t xml:space="preserve">5.44.7 </w:t>
      </w:r>
      <w:r w:rsidRPr="00AF62C5">
        <w:rPr>
          <w:rFonts w:asciiTheme="majorBidi" w:hAnsiTheme="majorBidi"/>
          <w:i/>
          <w:rPrChange w:id="5551" w:author="Christopher Fotheringham" w:date="2021-10-19T23:35:00Z">
            <w:rPr>
              <w:i/>
            </w:rPr>
          </w:rPrChange>
        </w:rPr>
        <w:t>véti ágrur jániv</w:t>
      </w:r>
      <w:r w:rsidRPr="00AF62C5">
        <w:rPr>
          <w:rFonts w:asciiTheme="majorBidi" w:hAnsiTheme="majorBidi" w:hint="eastAsia"/>
          <w:i/>
          <w:rPrChange w:id="5552" w:author="Christopher Fotheringham" w:date="2021-10-19T23:35:00Z">
            <w:rPr>
              <w:rFonts w:hint="eastAsia"/>
              <w:i/>
            </w:rPr>
          </w:rPrChange>
        </w:rPr>
        <w:t>ā</w:t>
      </w:r>
      <w:r w:rsidRPr="00AF62C5">
        <w:rPr>
          <w:rFonts w:asciiTheme="majorBidi" w:hAnsiTheme="majorBidi"/>
          <w:i/>
          <w:rPrChange w:id="5553" w:author="Christopher Fotheringham" w:date="2021-10-19T23:35:00Z">
            <w:rPr>
              <w:i/>
            </w:rPr>
          </w:rPrChange>
        </w:rPr>
        <w:t>n v</w:t>
      </w:r>
      <w:r w:rsidRPr="00AF62C5">
        <w:rPr>
          <w:rFonts w:asciiTheme="majorBidi" w:hAnsiTheme="majorBidi" w:hint="eastAsia"/>
          <w:i/>
          <w:rPrChange w:id="5554" w:author="Christopher Fotheringham" w:date="2021-10-19T23:35:00Z">
            <w:rPr>
              <w:rFonts w:hint="eastAsia"/>
              <w:i/>
            </w:rPr>
          </w:rPrChange>
        </w:rPr>
        <w:t>ā</w:t>
      </w:r>
      <w:r w:rsidRPr="00AF62C5">
        <w:rPr>
          <w:rFonts w:asciiTheme="majorBidi" w:hAnsiTheme="majorBidi" w:hint="eastAsia"/>
          <w:i/>
          <w:rPrChange w:id="5555" w:author="Christopher Fotheringham" w:date="2021-10-19T23:35:00Z">
            <w:rPr>
              <w:rFonts w:hint="eastAsia"/>
              <w:i/>
            </w:rPr>
          </w:rPrChange>
        </w:rPr>
        <w:t>́</w:t>
      </w:r>
      <w:r w:rsidRPr="00AF62C5">
        <w:rPr>
          <w:rFonts w:asciiTheme="majorBidi" w:hAnsiTheme="majorBidi"/>
          <w:i/>
          <w:rPrChange w:id="5556" w:author="Christopher Fotheringham" w:date="2021-10-19T23:35:00Z">
            <w:rPr>
              <w:i/>
            </w:rPr>
          </w:rPrChange>
        </w:rPr>
        <w:t xml:space="preserve"> áti spŕ̥dhaḥ</w:t>
      </w:r>
    </w:p>
    <w:p w14:paraId="7F4B45E9" w14:textId="77777777" w:rsidR="00E53EB6" w:rsidRPr="00AF62C5" w:rsidRDefault="006500F5">
      <w:pPr>
        <w:pStyle w:val="ZitatnachZitat"/>
        <w:jc w:val="left"/>
        <w:rPr>
          <w:rFonts w:asciiTheme="majorBidi" w:hAnsiTheme="majorBidi"/>
          <w:i/>
          <w:rPrChange w:id="5557" w:author="Christopher Fotheringham" w:date="2021-10-19T23:35:00Z">
            <w:rPr>
              <w:i/>
            </w:rPr>
          </w:rPrChange>
        </w:rPr>
        <w:pPrChange w:id="5558" w:author="Christopher Fotheringham" w:date="2021-10-19T23:35:00Z">
          <w:pPr>
            <w:pStyle w:val="ZitatnachZitat"/>
          </w:pPr>
        </w:pPrChange>
      </w:pPr>
      <w:r w:rsidRPr="00AF62C5">
        <w:rPr>
          <w:rFonts w:asciiTheme="majorBidi" w:hAnsiTheme="majorBidi"/>
          <w:i/>
          <w:rPrChange w:id="5559" w:author="Christopher Fotheringham" w:date="2021-10-19T23:35:00Z">
            <w:rPr>
              <w:i/>
            </w:rPr>
          </w:rPrChange>
        </w:rPr>
        <w:t>samaryatā́ mánasā sū́r</w:t>
      </w:r>
      <w:r w:rsidRPr="00AF62C5">
        <w:rPr>
          <w:rFonts w:asciiTheme="majorBidi" w:hAnsiTheme="majorBidi"/>
          <w:i/>
          <w:vertAlign w:val="subscript"/>
          <w:rPrChange w:id="5560" w:author="Christopher Fotheringham" w:date="2021-10-19T23:35:00Z">
            <w:rPr>
              <w:i/>
              <w:vertAlign w:val="subscript"/>
            </w:rPr>
          </w:rPrChange>
        </w:rPr>
        <w:t>i</w:t>
      </w:r>
      <w:r w:rsidRPr="00AF62C5">
        <w:rPr>
          <w:rFonts w:asciiTheme="majorBidi" w:hAnsiTheme="majorBidi"/>
          <w:i/>
          <w:rPrChange w:id="5561" w:author="Christopher Fotheringham" w:date="2021-10-19T23:35:00Z">
            <w:rPr>
              <w:i/>
            </w:rPr>
          </w:rPrChange>
        </w:rPr>
        <w:t>yaḥ kavíḥ</w:t>
      </w:r>
    </w:p>
    <w:p w14:paraId="05C5EAC4" w14:textId="77777777" w:rsidR="00E53EB6" w:rsidRPr="00AF62C5" w:rsidRDefault="006500F5">
      <w:pPr>
        <w:pStyle w:val="ZitatnachZitat"/>
        <w:jc w:val="left"/>
        <w:rPr>
          <w:rFonts w:asciiTheme="majorBidi" w:hAnsiTheme="majorBidi"/>
          <w:i/>
          <w:rPrChange w:id="5562" w:author="Christopher Fotheringham" w:date="2021-10-19T23:35:00Z">
            <w:rPr>
              <w:i/>
            </w:rPr>
          </w:rPrChange>
        </w:rPr>
        <w:pPrChange w:id="5563" w:author="Christopher Fotheringham" w:date="2021-10-19T23:35:00Z">
          <w:pPr>
            <w:pStyle w:val="ZitatnachZitat"/>
          </w:pPr>
        </w:pPrChange>
      </w:pPr>
      <w:r w:rsidRPr="00AF62C5">
        <w:rPr>
          <w:rFonts w:asciiTheme="majorBidi" w:hAnsiTheme="majorBidi"/>
          <w:i/>
          <w:rPrChange w:id="5564" w:author="Christopher Fotheringham" w:date="2021-10-19T23:35:00Z">
            <w:rPr>
              <w:i/>
            </w:rPr>
          </w:rPrChange>
        </w:rPr>
        <w:t>ghraṃsáṃ rákṣantam pári viśváto gáyam</w:t>
      </w:r>
    </w:p>
    <w:p w14:paraId="14CC2311" w14:textId="77777777" w:rsidR="00E53EB6" w:rsidRPr="00AF62C5" w:rsidRDefault="006500F5">
      <w:pPr>
        <w:pStyle w:val="ZitatnachZitat"/>
        <w:jc w:val="left"/>
        <w:rPr>
          <w:rFonts w:asciiTheme="majorBidi" w:hAnsiTheme="majorBidi"/>
          <w:i/>
          <w:rPrChange w:id="5565" w:author="Christopher Fotheringham" w:date="2021-10-19T23:35:00Z">
            <w:rPr>
              <w:i/>
            </w:rPr>
          </w:rPrChange>
        </w:rPr>
        <w:pPrChange w:id="5566" w:author="Christopher Fotheringham" w:date="2021-10-19T23:35:00Z">
          <w:pPr>
            <w:pStyle w:val="ZitatnachZitat"/>
          </w:pPr>
        </w:pPrChange>
      </w:pPr>
      <w:r w:rsidRPr="00AF62C5">
        <w:rPr>
          <w:rFonts w:asciiTheme="majorBidi" w:hAnsiTheme="majorBidi"/>
          <w:i/>
          <w:rPrChange w:id="5567" w:author="Christopher Fotheringham" w:date="2021-10-19T23:35:00Z">
            <w:rPr>
              <w:i/>
            </w:rPr>
          </w:rPrChange>
        </w:rPr>
        <w:t>asmā́kaṃ śárma vanavat suā́vasuḥ</w:t>
      </w:r>
    </w:p>
    <w:p w14:paraId="766A100D" w14:textId="77777777" w:rsidR="00E53EB6" w:rsidRPr="00AF62C5" w:rsidRDefault="006500F5">
      <w:pPr>
        <w:pStyle w:val="Zitat"/>
        <w:jc w:val="left"/>
        <w:rPr>
          <w:rFonts w:asciiTheme="majorBidi" w:hAnsiTheme="majorBidi"/>
          <w:rPrChange w:id="5568" w:author="Christopher Fotheringham" w:date="2021-10-19T23:35:00Z">
            <w:rPr/>
          </w:rPrChange>
        </w:rPr>
        <w:pPrChange w:id="5569" w:author="Christopher Fotheringham" w:date="2021-10-19T23:35:00Z">
          <w:pPr>
            <w:pStyle w:val="Zitat"/>
          </w:pPr>
        </w:pPrChange>
      </w:pPr>
      <w:r w:rsidRPr="00AF62C5">
        <w:rPr>
          <w:rFonts w:asciiTheme="majorBidi" w:hAnsiTheme="majorBidi"/>
          <w:rPrChange w:id="5570" w:author="Christopher Fotheringham" w:date="2021-10-19T23:35:00Z">
            <w:rPr/>
          </w:rPrChange>
        </w:rPr>
        <w:t>He outruns, unmarried and yet surrounded by women, the rivals through a mind inspired for competition, S</w:t>
      </w:r>
      <w:r w:rsidRPr="00AF62C5">
        <w:rPr>
          <w:rFonts w:asciiTheme="majorBidi" w:hAnsiTheme="majorBidi" w:hint="eastAsia"/>
          <w:rPrChange w:id="5571" w:author="Christopher Fotheringham" w:date="2021-10-19T23:35:00Z">
            <w:rPr>
              <w:rFonts w:hint="eastAsia"/>
            </w:rPr>
          </w:rPrChange>
        </w:rPr>
        <w:t>ū</w:t>
      </w:r>
      <w:r w:rsidRPr="00AF62C5">
        <w:rPr>
          <w:rFonts w:asciiTheme="majorBidi" w:hAnsiTheme="majorBidi"/>
          <w:rPrChange w:id="5572" w:author="Christopher Fotheringham" w:date="2021-10-19T23:35:00Z">
            <w:rPr/>
          </w:rPrChange>
        </w:rPr>
        <w:t xml:space="preserve">rya, inspired sage, may he </w:t>
      </w:r>
      <w:r w:rsidRPr="00AF62C5">
        <w:rPr>
          <w:rFonts w:asciiTheme="majorBidi" w:hAnsiTheme="majorBidi"/>
          <w:u w:val="single"/>
          <w:rPrChange w:id="5573" w:author="Christopher Fotheringham" w:date="2021-10-19T23:35:00Z">
            <w:rPr>
              <w:u w:val="single"/>
            </w:rPr>
          </w:rPrChange>
        </w:rPr>
        <w:t xml:space="preserve">appropriate </w:t>
      </w:r>
      <w:r w:rsidRPr="00AF62C5">
        <w:rPr>
          <w:rFonts w:asciiTheme="majorBidi" w:hAnsiTheme="majorBidi"/>
          <w:rPrChange w:id="5574" w:author="Christopher Fotheringham" w:date="2021-10-19T23:35:00Z">
            <w:rPr/>
          </w:rPrChange>
        </w:rPr>
        <w:t>the home that protects the heat all around, a shelter for us, he possessing any good.</w:t>
      </w:r>
    </w:p>
    <w:p w14:paraId="5DF6AA7F" w14:textId="77777777" w:rsidR="00E53EB6" w:rsidRPr="00AF62C5" w:rsidRDefault="006500F5">
      <w:pPr>
        <w:pStyle w:val="Zitat"/>
        <w:jc w:val="left"/>
        <w:rPr>
          <w:rFonts w:asciiTheme="majorBidi" w:hAnsiTheme="majorBidi"/>
          <w:rPrChange w:id="5575" w:author="Christopher Fotheringham" w:date="2021-10-19T23:35:00Z">
            <w:rPr/>
          </w:rPrChange>
        </w:rPr>
        <w:pPrChange w:id="5576" w:author="Christopher Fotheringham" w:date="2021-10-19T23:35:00Z">
          <w:pPr>
            <w:pStyle w:val="Zitat"/>
          </w:pPr>
        </w:pPrChange>
      </w:pPr>
      <w:r w:rsidRPr="00AF62C5">
        <w:rPr>
          <w:rFonts w:asciiTheme="majorBidi" w:hAnsiTheme="majorBidi"/>
          <w:i/>
          <w:rPrChange w:id="5577" w:author="Christopher Fotheringham" w:date="2021-10-19T23:35:00Z">
            <w:rPr>
              <w:i/>
            </w:rPr>
          </w:rPrChange>
        </w:rPr>
        <w:t>vanavat</w:t>
      </w:r>
      <w:r w:rsidRPr="00AF62C5">
        <w:rPr>
          <w:rFonts w:asciiTheme="majorBidi" w:hAnsiTheme="majorBidi"/>
          <w:rPrChange w:id="5578" w:author="Christopher Fotheringham" w:date="2021-10-19T23:35:00Z">
            <w:rPr/>
          </w:rPrChange>
        </w:rPr>
        <w:t>: subj. pres. 3</w:t>
      </w:r>
      <w:r w:rsidRPr="00AF62C5">
        <w:rPr>
          <w:rFonts w:asciiTheme="majorBidi" w:hAnsiTheme="majorBidi"/>
          <w:vertAlign w:val="superscript"/>
          <w:rPrChange w:id="5579" w:author="Christopher Fotheringham" w:date="2021-10-19T23:35:00Z">
            <w:rPr>
              <w:vertAlign w:val="superscript"/>
            </w:rPr>
          </w:rPrChange>
        </w:rPr>
        <w:t>rd</w:t>
      </w:r>
      <w:r w:rsidRPr="00AF62C5">
        <w:rPr>
          <w:rFonts w:asciiTheme="majorBidi" w:hAnsiTheme="majorBidi"/>
          <w:rPrChange w:id="5580" w:author="Christopher Fotheringham" w:date="2021-10-19T23:35:00Z">
            <w:rPr/>
          </w:rPrChange>
        </w:rPr>
        <w:t xml:space="preserve"> sing. VIII cl.</w:t>
      </w:r>
    </w:p>
    <w:p w14:paraId="5AF7BA01" w14:textId="77777777" w:rsidR="00E53EB6" w:rsidRPr="00AF62C5" w:rsidRDefault="006500F5">
      <w:pPr>
        <w:pStyle w:val="ZitatmitEinzug"/>
        <w:jc w:val="left"/>
        <w:rPr>
          <w:rFonts w:asciiTheme="majorBidi" w:hAnsiTheme="majorBidi"/>
          <w:rPrChange w:id="5581" w:author="Christopher Fotheringham" w:date="2021-10-19T23:35:00Z">
            <w:rPr>
              <w:lang w:val="de-DE"/>
            </w:rPr>
          </w:rPrChange>
        </w:rPr>
        <w:pPrChange w:id="5582" w:author="Christopher Fotheringham" w:date="2021-10-19T23:35:00Z">
          <w:pPr>
            <w:pStyle w:val="ZitatmitEinzug"/>
          </w:pPr>
        </w:pPrChange>
      </w:pPr>
      <w:r w:rsidRPr="00AF62C5">
        <w:rPr>
          <w:rStyle w:val="biblio-authorGEN"/>
          <w:rFonts w:asciiTheme="majorBidi" w:hAnsiTheme="majorBidi"/>
          <w:sz w:val="18"/>
          <w:rPrChange w:id="5583" w:author="Christopher Fotheringham" w:date="2021-10-19T23:35:00Z">
            <w:rPr>
              <w:rStyle w:val="biblio-authorGEN"/>
              <w:sz w:val="18"/>
              <w:lang w:val="de-DE"/>
            </w:rPr>
          </w:rPrChange>
        </w:rPr>
        <w:t>Geldner</w:t>
      </w:r>
      <w:r w:rsidRPr="00AF62C5">
        <w:rPr>
          <w:rFonts w:asciiTheme="majorBidi" w:hAnsiTheme="majorBidi"/>
          <w:rPrChange w:id="5584" w:author="Christopher Fotheringham" w:date="2021-10-19T23:35:00Z">
            <w:rPr>
              <w:lang w:val="de-DE"/>
            </w:rPr>
          </w:rPrChange>
        </w:rPr>
        <w:t>: II 48 “möge zuwenden”</w:t>
      </w:r>
    </w:p>
    <w:p w14:paraId="6CA79978" w14:textId="77777777" w:rsidR="00E53EB6" w:rsidRPr="00AF62C5" w:rsidRDefault="006500F5">
      <w:pPr>
        <w:pStyle w:val="ZitatmitEinzug"/>
        <w:jc w:val="left"/>
        <w:rPr>
          <w:rFonts w:asciiTheme="majorBidi" w:hAnsiTheme="majorBidi"/>
          <w:rPrChange w:id="5585" w:author="Christopher Fotheringham" w:date="2021-10-19T23:35:00Z">
            <w:rPr>
              <w:lang w:val="de-DE"/>
            </w:rPr>
          </w:rPrChange>
        </w:rPr>
        <w:pPrChange w:id="5586" w:author="Christopher Fotheringham" w:date="2021-10-19T23:35:00Z">
          <w:pPr>
            <w:pStyle w:val="ZitatmitEinzug"/>
          </w:pPr>
        </w:pPrChange>
      </w:pPr>
      <w:r w:rsidRPr="00AF62C5">
        <w:rPr>
          <w:rStyle w:val="biblio-authorGEN"/>
          <w:rFonts w:asciiTheme="majorBidi" w:hAnsiTheme="majorBidi"/>
          <w:sz w:val="18"/>
          <w:rPrChange w:id="5587" w:author="Christopher Fotheringham" w:date="2021-10-19T23:35:00Z">
            <w:rPr>
              <w:rStyle w:val="biblio-authorGEN"/>
              <w:sz w:val="18"/>
              <w:lang w:val="de-DE"/>
            </w:rPr>
          </w:rPrChange>
        </w:rPr>
        <w:t>Renou</w:t>
      </w:r>
      <w:r w:rsidRPr="00AF62C5">
        <w:rPr>
          <w:rFonts w:asciiTheme="majorBidi" w:hAnsiTheme="majorBidi"/>
          <w:rPrChange w:id="5588" w:author="Christopher Fotheringham" w:date="2021-10-19T23:35:00Z">
            <w:rPr>
              <w:lang w:val="de-DE"/>
            </w:rPr>
          </w:rPrChange>
        </w:rPr>
        <w:t>: V 26 “assure nous”</w:t>
      </w:r>
    </w:p>
    <w:p w14:paraId="74B77A04" w14:textId="7C31A278" w:rsidR="00E53EB6" w:rsidRPr="00AF62C5" w:rsidRDefault="006500F5">
      <w:pPr>
        <w:pStyle w:val="HaupttextnachZitat"/>
        <w:jc w:val="left"/>
        <w:rPr>
          <w:rFonts w:asciiTheme="majorBidi" w:hAnsiTheme="majorBidi"/>
          <w:rPrChange w:id="5589" w:author="Christopher Fotheringham" w:date="2021-10-19T23:35:00Z">
            <w:rPr/>
          </w:rPrChange>
        </w:rPr>
        <w:pPrChange w:id="5590" w:author="Christopher Fotheringham" w:date="2021-10-19T23:35:00Z">
          <w:pPr>
            <w:pStyle w:val="HaupttextnachZitat"/>
          </w:pPr>
        </w:pPrChange>
      </w:pPr>
      <w:r w:rsidRPr="00AF62C5">
        <w:rPr>
          <w:rFonts w:asciiTheme="majorBidi" w:hAnsiTheme="majorBidi"/>
          <w:rPrChange w:id="5591" w:author="Christopher Fotheringham" w:date="2021-10-19T23:35:00Z">
            <w:rPr/>
          </w:rPrChange>
        </w:rPr>
        <w:t>While in the other two cases –</w:t>
      </w:r>
      <w:del w:id="5592" w:author="Christopher Fotheringham" w:date="2021-10-19T23:35:00Z">
        <w:r>
          <w:delText xml:space="preserve"> </w:delText>
        </w:r>
      </w:del>
      <w:r w:rsidRPr="00AF62C5">
        <w:rPr>
          <w:rFonts w:asciiTheme="majorBidi" w:hAnsiTheme="majorBidi"/>
          <w:rPrChange w:id="5593" w:author="Christopher Fotheringham" w:date="2021-10-19T23:35:00Z">
            <w:rPr/>
          </w:rPrChange>
        </w:rPr>
        <w:t>quoted below</w:t>
      </w:r>
      <w:del w:id="5594" w:author="Christopher Fotheringham" w:date="2021-10-19T23:35:00Z">
        <w:r>
          <w:delText xml:space="preserve"> </w:delText>
        </w:r>
      </w:del>
      <w:r w:rsidRPr="00AF62C5">
        <w:rPr>
          <w:rFonts w:asciiTheme="majorBidi" w:hAnsiTheme="majorBidi"/>
          <w:rPrChange w:id="5595" w:author="Christopher Fotheringham" w:date="2021-10-19T23:35:00Z">
            <w:rPr/>
          </w:rPrChange>
        </w:rPr>
        <w:t xml:space="preserve">– the divinities invoked are Indra in 1.169.1 and the couple Mitra-Varuṇa in 5.65.4, </w:t>
      </w:r>
      <w:del w:id="5596" w:author="Christopher Fotheringham" w:date="2021-10-19T23:35:00Z">
        <w:r>
          <w:delText xml:space="preserve">where, however, </w:delText>
        </w:r>
      </w:del>
      <w:r w:rsidRPr="00AF62C5">
        <w:rPr>
          <w:rFonts w:asciiTheme="majorBidi" w:hAnsiTheme="majorBidi"/>
          <w:rPrChange w:id="5597" w:author="Christopher Fotheringham" w:date="2021-10-19T23:35:00Z">
            <w:rPr/>
          </w:rPrChange>
        </w:rPr>
        <w:t>the stanza of interest to us</w:t>
      </w:r>
      <w:ins w:id="5598" w:author="Christopher Fotheringham" w:date="2021-10-19T23:35:00Z">
        <w:r w:rsidR="00AD4EE8">
          <w:rPr>
            <w:rFonts w:asciiTheme="majorBidi" w:hAnsiTheme="majorBidi" w:cstheme="majorBidi"/>
            <w:noProof/>
          </w:rPr>
          <w:t>,</w:t>
        </w:r>
      </w:ins>
      <w:r w:rsidRPr="00AF62C5">
        <w:rPr>
          <w:rFonts w:asciiTheme="majorBidi" w:hAnsiTheme="majorBidi"/>
          <w:rPrChange w:id="5599" w:author="Christopher Fotheringham" w:date="2021-10-19T23:35:00Z">
            <w:rPr/>
          </w:rPrChange>
        </w:rPr>
        <w:t xml:space="preserve"> addresses </w:t>
      </w:r>
      <w:ins w:id="5600" w:author="Christopher Fotheringham" w:date="2021-10-19T23:35:00Z">
        <w:r w:rsidRPr="00AF62C5">
          <w:rPr>
            <w:rFonts w:asciiTheme="majorBidi" w:hAnsiTheme="majorBidi" w:cstheme="majorBidi"/>
            <w:noProof/>
          </w:rPr>
          <w:t>Mitra</w:t>
        </w:r>
        <w:r w:rsidR="00947223" w:rsidRPr="00AF62C5">
          <w:rPr>
            <w:rFonts w:asciiTheme="majorBidi" w:hAnsiTheme="majorBidi" w:cstheme="majorBidi"/>
            <w:noProof/>
          </w:rPr>
          <w:t xml:space="preserve"> </w:t>
        </w:r>
      </w:ins>
      <w:r w:rsidR="00947223" w:rsidRPr="00AF62C5">
        <w:rPr>
          <w:rFonts w:asciiTheme="majorBidi" w:hAnsiTheme="majorBidi"/>
          <w:rPrChange w:id="5601" w:author="Christopher Fotheringham" w:date="2021-10-19T23:35:00Z">
            <w:rPr/>
          </w:rPrChange>
        </w:rPr>
        <w:t>in particular</w:t>
      </w:r>
      <w:del w:id="5602" w:author="Christopher Fotheringham" w:date="2021-10-19T23:35:00Z">
        <w:r>
          <w:delText xml:space="preserve"> Mitra</w:delText>
        </w:r>
      </w:del>
      <w:r w:rsidRPr="00AF62C5">
        <w:rPr>
          <w:rFonts w:asciiTheme="majorBidi" w:hAnsiTheme="majorBidi"/>
          <w:rPrChange w:id="5603" w:author="Christopher Fotheringham" w:date="2021-10-19T23:35:00Z">
            <w:rPr/>
          </w:rPrChange>
        </w:rPr>
        <w:t>, whose benevolence succours the sacrifice and is manifested in its ample path, as previously in 5.70.1 (</w:t>
      </w:r>
      <w:r w:rsidRPr="00AF62C5">
        <w:rPr>
          <w:rFonts w:asciiTheme="majorBidi" w:hAnsiTheme="majorBidi"/>
          <w:i/>
          <w:rPrChange w:id="5604" w:author="Christopher Fotheringham" w:date="2021-10-19T23:35:00Z">
            <w:rPr>
              <w:i/>
            </w:rPr>
          </w:rPrChange>
        </w:rPr>
        <w:t>purūrúṇā cid dhí ásti</w:t>
      </w:r>
      <w:del w:id="5605" w:author="Christopher Fotheringham" w:date="2021-10-19T23:35:00Z">
        <w:r>
          <w:rPr>
            <w:i/>
            <w:iCs/>
          </w:rPr>
          <w:delText xml:space="preserve"> / </w:delText>
        </w:r>
      </w:del>
      <w:ins w:id="560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5607" w:author="Christopher Fotheringham" w:date="2021-10-19T23:35:00Z">
            <w:rPr>
              <w:i/>
            </w:rPr>
          </w:rPrChange>
        </w:rPr>
        <w:t>ávo nūnáṃ vāṃ varuṇa</w:t>
      </w:r>
      <w:del w:id="5608" w:author="Christopher Fotheringham" w:date="2021-10-19T23:35:00Z">
        <w:r>
          <w:rPr>
            <w:i/>
            <w:iCs/>
          </w:rPr>
          <w:delText xml:space="preserve"> / </w:delText>
        </w:r>
      </w:del>
      <w:ins w:id="560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5610" w:author="Christopher Fotheringham" w:date="2021-10-19T23:35:00Z">
            <w:rPr>
              <w:i/>
            </w:rPr>
          </w:rPrChange>
        </w:rPr>
        <w:t>mítra váṃsi vāṃ sumatím</w:t>
      </w:r>
      <w:r w:rsidRPr="00AF62C5">
        <w:rPr>
          <w:rFonts w:asciiTheme="majorBidi" w:hAnsiTheme="majorBidi"/>
          <w:rPrChange w:id="5611" w:author="Christopher Fotheringham" w:date="2021-10-19T23:35:00Z">
            <w:rPr/>
          </w:rPrChange>
        </w:rPr>
        <w:t>) “abundant now is your protection which manifests itself thanks to the ample space,</w:t>
      </w:r>
      <w:r w:rsidR="00DA0938">
        <w:rPr>
          <w:rFonts w:asciiTheme="majorBidi" w:hAnsiTheme="majorBidi"/>
          <w:rPrChange w:id="5612" w:author="Christopher Fotheringham" w:date="2021-10-19T23:35:00Z">
            <w:rPr/>
          </w:rPrChange>
        </w:rPr>
        <w:t xml:space="preserve"> </w:t>
      </w:r>
      <w:del w:id="5613" w:author="Christopher Fotheringham" w:date="2021-10-19T23:35:00Z">
        <w:r>
          <w:delText>o</w:delText>
        </w:r>
      </w:del>
      <w:ins w:id="5614" w:author="Christopher Fotheringham" w:date="2021-10-19T23:35:00Z">
        <w:r w:rsidR="00DA0938">
          <w:rPr>
            <w:rFonts w:asciiTheme="majorBidi" w:hAnsiTheme="majorBidi" w:cstheme="majorBidi"/>
            <w:noProof/>
          </w:rPr>
          <w:t>O</w:t>
        </w:r>
      </w:ins>
      <w:r w:rsidR="00DA0938">
        <w:rPr>
          <w:rFonts w:asciiTheme="majorBidi" w:hAnsiTheme="majorBidi"/>
          <w:rPrChange w:id="5615" w:author="Christopher Fotheringham" w:date="2021-10-19T23:35:00Z">
            <w:rPr/>
          </w:rPrChange>
        </w:rPr>
        <w:t xml:space="preserve"> </w:t>
      </w:r>
      <w:r w:rsidRPr="00AF62C5">
        <w:rPr>
          <w:rFonts w:asciiTheme="majorBidi" w:hAnsiTheme="majorBidi"/>
          <w:rPrChange w:id="5616" w:author="Christopher Fotheringham" w:date="2021-10-19T23:35:00Z">
            <w:rPr/>
          </w:rPrChange>
        </w:rPr>
        <w:t>Varuṇa,</w:t>
      </w:r>
      <w:r w:rsidR="00DA0938">
        <w:rPr>
          <w:rFonts w:asciiTheme="majorBidi" w:hAnsiTheme="majorBidi"/>
          <w:rPrChange w:id="5617" w:author="Christopher Fotheringham" w:date="2021-10-19T23:35:00Z">
            <w:rPr/>
          </w:rPrChange>
        </w:rPr>
        <w:t xml:space="preserve"> </w:t>
      </w:r>
      <w:del w:id="5618" w:author="Christopher Fotheringham" w:date="2021-10-19T23:35:00Z">
        <w:r>
          <w:delText>o</w:delText>
        </w:r>
      </w:del>
      <w:ins w:id="5619" w:author="Christopher Fotheringham" w:date="2021-10-19T23:35:00Z">
        <w:r w:rsidR="00DA0938">
          <w:rPr>
            <w:rFonts w:asciiTheme="majorBidi" w:hAnsiTheme="majorBidi" w:cstheme="majorBidi"/>
            <w:noProof/>
          </w:rPr>
          <w:t>O</w:t>
        </w:r>
      </w:ins>
      <w:r w:rsidR="00DA0938">
        <w:rPr>
          <w:rFonts w:asciiTheme="majorBidi" w:hAnsiTheme="majorBidi"/>
          <w:rPrChange w:id="5620" w:author="Christopher Fotheringham" w:date="2021-10-19T23:35:00Z">
            <w:rPr/>
          </w:rPrChange>
        </w:rPr>
        <w:t xml:space="preserve"> </w:t>
      </w:r>
      <w:r w:rsidRPr="00AF62C5">
        <w:rPr>
          <w:rFonts w:asciiTheme="majorBidi" w:hAnsiTheme="majorBidi"/>
          <w:rPrChange w:id="5621" w:author="Christopher Fotheringham" w:date="2021-10-19T23:35:00Z">
            <w:rPr/>
          </w:rPrChange>
        </w:rPr>
        <w:t>Mitra, let me possess your benevolence”:</w:t>
      </w:r>
    </w:p>
    <w:p w14:paraId="3DD0DB2C" w14:textId="77777777" w:rsidR="00E53EB6" w:rsidRPr="00AF62C5" w:rsidRDefault="006500F5">
      <w:pPr>
        <w:pStyle w:val="Zitat"/>
        <w:jc w:val="left"/>
        <w:rPr>
          <w:rFonts w:asciiTheme="majorBidi" w:hAnsiTheme="majorBidi"/>
          <w:rPrChange w:id="5622" w:author="Christopher Fotheringham" w:date="2021-10-19T23:35:00Z">
            <w:rPr/>
          </w:rPrChange>
        </w:rPr>
        <w:pPrChange w:id="5623" w:author="Christopher Fotheringham" w:date="2021-10-19T23:35:00Z">
          <w:pPr>
            <w:pStyle w:val="Zitat"/>
          </w:pPr>
        </w:pPrChange>
      </w:pPr>
      <w:r w:rsidRPr="00AF62C5">
        <w:rPr>
          <w:rFonts w:asciiTheme="majorBidi" w:hAnsiTheme="majorBidi"/>
          <w:rPrChange w:id="5624" w:author="Christopher Fotheringham" w:date="2021-10-19T23:35:00Z">
            <w:rPr/>
          </w:rPrChange>
        </w:rPr>
        <w:t xml:space="preserve">1.169.1 </w:t>
      </w:r>
      <w:r w:rsidRPr="00AF62C5">
        <w:rPr>
          <w:rFonts w:asciiTheme="majorBidi" w:hAnsiTheme="majorBidi"/>
          <w:i/>
          <w:rPrChange w:id="5625" w:author="Christopher Fotheringham" w:date="2021-10-19T23:35:00Z">
            <w:rPr>
              <w:i/>
            </w:rPr>
          </w:rPrChange>
        </w:rPr>
        <w:t>mahá</w:t>
      </w:r>
      <w:r w:rsidRPr="00AF62C5">
        <w:rPr>
          <w:rFonts w:asciiTheme="majorBidi" w:hAnsiTheme="majorBidi" w:hint="eastAsia"/>
          <w:i/>
          <w:rPrChange w:id="5626" w:author="Christopher Fotheringham" w:date="2021-10-19T23:35:00Z">
            <w:rPr>
              <w:rFonts w:hint="eastAsia"/>
              <w:i/>
            </w:rPr>
          </w:rPrChange>
        </w:rPr>
        <w:t>ś</w:t>
      </w:r>
      <w:r w:rsidRPr="00AF62C5">
        <w:rPr>
          <w:rFonts w:asciiTheme="majorBidi" w:hAnsiTheme="majorBidi"/>
          <w:i/>
          <w:rPrChange w:id="5627" w:author="Christopher Fotheringham" w:date="2021-10-19T23:35:00Z">
            <w:rPr>
              <w:i/>
            </w:rPr>
          </w:rPrChange>
        </w:rPr>
        <w:t xml:space="preserve"> cit tvám indara yatá et</w:t>
      </w:r>
      <w:r w:rsidRPr="00AF62C5">
        <w:rPr>
          <w:rFonts w:asciiTheme="majorBidi" w:hAnsiTheme="majorBidi" w:hint="eastAsia"/>
          <w:i/>
          <w:rPrChange w:id="5628" w:author="Christopher Fotheringham" w:date="2021-10-19T23:35:00Z">
            <w:rPr>
              <w:rFonts w:hint="eastAsia"/>
              <w:i/>
            </w:rPr>
          </w:rPrChange>
        </w:rPr>
        <w:t>ā</w:t>
      </w:r>
      <w:r w:rsidRPr="00AF62C5">
        <w:rPr>
          <w:rFonts w:asciiTheme="majorBidi" w:hAnsiTheme="majorBidi" w:hint="eastAsia"/>
          <w:i/>
          <w:rPrChange w:id="5629" w:author="Christopher Fotheringham" w:date="2021-10-19T23:35:00Z">
            <w:rPr>
              <w:rFonts w:hint="eastAsia"/>
              <w:i/>
            </w:rPr>
          </w:rPrChange>
        </w:rPr>
        <w:t>́</w:t>
      </w:r>
      <w:r w:rsidRPr="00AF62C5">
        <w:rPr>
          <w:rFonts w:asciiTheme="majorBidi" w:hAnsiTheme="majorBidi"/>
          <w:i/>
          <w:rPrChange w:id="5630" w:author="Christopher Fotheringham" w:date="2021-10-19T23:35:00Z">
            <w:rPr>
              <w:i/>
            </w:rPr>
          </w:rPrChange>
        </w:rPr>
        <w:t>n</w:t>
      </w:r>
    </w:p>
    <w:p w14:paraId="1074FA3C" w14:textId="77777777" w:rsidR="00E53EB6" w:rsidRPr="00AF62C5" w:rsidRDefault="006500F5">
      <w:pPr>
        <w:pStyle w:val="ZitatnachZitat"/>
        <w:jc w:val="left"/>
        <w:rPr>
          <w:rFonts w:asciiTheme="majorBidi" w:hAnsiTheme="majorBidi"/>
          <w:i/>
          <w:rPrChange w:id="5631" w:author="Christopher Fotheringham" w:date="2021-10-19T23:35:00Z">
            <w:rPr>
              <w:i/>
            </w:rPr>
          </w:rPrChange>
        </w:rPr>
        <w:pPrChange w:id="5632" w:author="Christopher Fotheringham" w:date="2021-10-19T23:35:00Z">
          <w:pPr>
            <w:pStyle w:val="ZitatnachZitat"/>
          </w:pPr>
        </w:pPrChange>
      </w:pPr>
      <w:r w:rsidRPr="00AF62C5">
        <w:rPr>
          <w:rFonts w:asciiTheme="majorBidi" w:hAnsiTheme="majorBidi"/>
          <w:i/>
          <w:rPrChange w:id="5633" w:author="Christopher Fotheringham" w:date="2021-10-19T23:35:00Z">
            <w:rPr>
              <w:i/>
            </w:rPr>
          </w:rPrChange>
        </w:rPr>
        <w:t>maháś cid asi tyájaso varūtā́</w:t>
      </w:r>
    </w:p>
    <w:p w14:paraId="72B07BB4" w14:textId="77777777" w:rsidR="00E53EB6" w:rsidRPr="00AF62C5" w:rsidRDefault="006500F5">
      <w:pPr>
        <w:pStyle w:val="ZitatnachZitat"/>
        <w:jc w:val="left"/>
        <w:rPr>
          <w:rFonts w:asciiTheme="majorBidi" w:hAnsiTheme="majorBidi"/>
          <w:i/>
          <w:rPrChange w:id="5634" w:author="Christopher Fotheringham" w:date="2021-10-19T23:35:00Z">
            <w:rPr>
              <w:i/>
            </w:rPr>
          </w:rPrChange>
        </w:rPr>
        <w:pPrChange w:id="5635" w:author="Christopher Fotheringham" w:date="2021-10-19T23:35:00Z">
          <w:pPr>
            <w:pStyle w:val="ZitatnachZitat"/>
          </w:pPr>
        </w:pPrChange>
      </w:pPr>
      <w:r w:rsidRPr="00AF62C5">
        <w:rPr>
          <w:rFonts w:asciiTheme="majorBidi" w:hAnsiTheme="majorBidi"/>
          <w:i/>
          <w:rPrChange w:id="5636" w:author="Christopher Fotheringham" w:date="2021-10-19T23:35:00Z">
            <w:rPr>
              <w:i/>
            </w:rPr>
          </w:rPrChange>
        </w:rPr>
        <w:t>sá no vedho marútāṃ cikitvā́n</w:t>
      </w:r>
    </w:p>
    <w:p w14:paraId="77869329" w14:textId="1732D2E0" w:rsidR="00E53EB6" w:rsidRPr="00AF62C5" w:rsidRDefault="006500F5">
      <w:pPr>
        <w:pStyle w:val="ZitatnachZitat"/>
        <w:jc w:val="left"/>
        <w:rPr>
          <w:rFonts w:asciiTheme="majorBidi" w:hAnsiTheme="majorBidi"/>
          <w:i/>
          <w:rPrChange w:id="5637" w:author="Christopher Fotheringham" w:date="2021-10-19T23:35:00Z">
            <w:rPr>
              <w:i/>
            </w:rPr>
          </w:rPrChange>
        </w:rPr>
        <w:pPrChange w:id="5638" w:author="Christopher Fotheringham" w:date="2021-10-19T23:35:00Z">
          <w:pPr>
            <w:pStyle w:val="ZitatnachZitat"/>
          </w:pPr>
        </w:pPrChange>
      </w:pPr>
      <w:r w:rsidRPr="00AF62C5">
        <w:rPr>
          <w:rFonts w:asciiTheme="majorBidi" w:hAnsiTheme="majorBidi"/>
          <w:i/>
          <w:rPrChange w:id="5639" w:author="Christopher Fotheringham" w:date="2021-10-19T23:35:00Z">
            <w:rPr>
              <w:i/>
            </w:rPr>
          </w:rPrChange>
        </w:rPr>
        <w:t>sumnā́ vanuṣva táva hí</w:t>
      </w:r>
      <w:r w:rsidR="00ED779E">
        <w:rPr>
          <w:rFonts w:asciiTheme="majorBidi" w:hAnsiTheme="majorBidi"/>
          <w:i/>
          <w:rPrChange w:id="5640" w:author="Christopher Fotheringham" w:date="2021-10-19T23:35:00Z">
            <w:rPr>
              <w:i/>
            </w:rPr>
          </w:rPrChange>
        </w:rPr>
        <w:t xml:space="preserve"> </w:t>
      </w:r>
      <w:del w:id="5641" w:author="Christopher Fotheringham" w:date="2021-10-19T23:35:00Z">
        <w:r>
          <w:rPr>
            <w:i/>
            <w:iCs/>
          </w:rPr>
          <w:delText xml:space="preserve"> </w:delText>
        </w:r>
      </w:del>
      <w:r w:rsidRPr="00AF62C5">
        <w:rPr>
          <w:rFonts w:asciiTheme="majorBidi" w:hAnsiTheme="majorBidi"/>
          <w:i/>
          <w:rPrChange w:id="5642" w:author="Christopher Fotheringham" w:date="2021-10-19T23:35:00Z">
            <w:rPr>
              <w:i/>
            </w:rPr>
          </w:rPrChange>
        </w:rPr>
        <w:t>préṣṭhā</w:t>
      </w:r>
    </w:p>
    <w:p w14:paraId="00C885F5" w14:textId="13D0A9D4" w:rsidR="00E53EB6" w:rsidRPr="00AF62C5" w:rsidRDefault="006500F5">
      <w:pPr>
        <w:pStyle w:val="Zitat"/>
        <w:jc w:val="left"/>
        <w:rPr>
          <w:rFonts w:asciiTheme="majorBidi" w:hAnsiTheme="majorBidi"/>
          <w:rPrChange w:id="5643" w:author="Christopher Fotheringham" w:date="2021-10-19T23:35:00Z">
            <w:rPr/>
          </w:rPrChange>
        </w:rPr>
        <w:pPrChange w:id="5644" w:author="Christopher Fotheringham" w:date="2021-10-19T23:35:00Z">
          <w:pPr>
            <w:pStyle w:val="Zitat"/>
          </w:pPr>
        </w:pPrChange>
      </w:pPr>
      <w:r w:rsidRPr="00AF62C5">
        <w:rPr>
          <w:rFonts w:asciiTheme="majorBidi" w:hAnsiTheme="majorBidi"/>
          <w:rPrChange w:id="5645" w:author="Christopher Fotheringham" w:date="2021-10-19T23:35:00Z">
            <w:rPr/>
          </w:rPrChange>
        </w:rPr>
        <w:t>You, great,</w:t>
      </w:r>
      <w:r w:rsidR="00DA0938">
        <w:rPr>
          <w:rFonts w:asciiTheme="majorBidi" w:hAnsiTheme="majorBidi"/>
          <w:rPrChange w:id="5646" w:author="Christopher Fotheringham" w:date="2021-10-19T23:35:00Z">
            <w:rPr/>
          </w:rPrChange>
        </w:rPr>
        <w:t xml:space="preserve"> </w:t>
      </w:r>
      <w:del w:id="5647" w:author="Christopher Fotheringham" w:date="2021-10-19T23:35:00Z">
        <w:r>
          <w:delText>o</w:delText>
        </w:r>
      </w:del>
      <w:ins w:id="5648" w:author="Christopher Fotheringham" w:date="2021-10-19T23:35:00Z">
        <w:r w:rsidR="00DA0938">
          <w:rPr>
            <w:rFonts w:asciiTheme="majorBidi" w:hAnsiTheme="majorBidi" w:cstheme="majorBidi"/>
            <w:noProof/>
          </w:rPr>
          <w:t>O</w:t>
        </w:r>
      </w:ins>
      <w:r w:rsidR="00DA0938">
        <w:rPr>
          <w:rFonts w:asciiTheme="majorBidi" w:hAnsiTheme="majorBidi"/>
          <w:rPrChange w:id="5649" w:author="Christopher Fotheringham" w:date="2021-10-19T23:35:00Z">
            <w:rPr/>
          </w:rPrChange>
        </w:rPr>
        <w:t xml:space="preserve"> </w:t>
      </w:r>
      <w:r w:rsidRPr="00AF62C5">
        <w:rPr>
          <w:rFonts w:asciiTheme="majorBidi" w:hAnsiTheme="majorBidi"/>
          <w:rPrChange w:id="5650" w:author="Christopher Fotheringham" w:date="2021-10-19T23:35:00Z">
            <w:rPr/>
          </w:rPrChange>
        </w:rPr>
        <w:t>Indra, have held these back, truly you are, great, he who protects from isolation</w:t>
      </w:r>
      <w:bookmarkStart w:id="5651" w:name="sdfootnote46anc"/>
      <w:bookmarkEnd w:id="5651"/>
      <w:r w:rsidRPr="00AF62C5">
        <w:rPr>
          <w:rStyle w:val="FootnoteAnchor"/>
          <w:rFonts w:asciiTheme="majorBidi" w:hAnsiTheme="majorBidi"/>
          <w:rPrChange w:id="5652" w:author="Christopher Fotheringham" w:date="2021-10-19T23:35:00Z">
            <w:rPr>
              <w:rStyle w:val="FootnoteAnchor"/>
            </w:rPr>
          </w:rPrChange>
        </w:rPr>
        <w:footnoteReference w:id="61"/>
      </w:r>
      <w:r w:rsidRPr="00AF62C5">
        <w:rPr>
          <w:rFonts w:asciiTheme="majorBidi" w:hAnsiTheme="majorBidi"/>
          <w:rPrChange w:id="5681" w:author="Christopher Fotheringham" w:date="2021-10-19T23:35:00Z">
            <w:rPr/>
          </w:rPrChange>
        </w:rPr>
        <w:t>; you who perform the distribution</w:t>
      </w:r>
      <w:bookmarkStart w:id="5682" w:name="sdfootnote47anc"/>
      <w:bookmarkEnd w:id="5682"/>
      <w:r w:rsidRPr="00AF62C5">
        <w:rPr>
          <w:rStyle w:val="FootnoteAnchor"/>
          <w:rFonts w:asciiTheme="majorBidi" w:hAnsiTheme="majorBidi"/>
          <w:rPrChange w:id="5683" w:author="Christopher Fotheringham" w:date="2021-10-19T23:35:00Z">
            <w:rPr>
              <w:rStyle w:val="FootnoteAnchor"/>
            </w:rPr>
          </w:rPrChange>
        </w:rPr>
        <w:footnoteReference w:id="62"/>
      </w:r>
      <w:r w:rsidRPr="00AF62C5">
        <w:rPr>
          <w:rFonts w:asciiTheme="majorBidi" w:hAnsiTheme="majorBidi"/>
          <w:rPrChange w:id="5725" w:author="Christopher Fotheringham" w:date="2021-10-19T23:35:00Z">
            <w:rPr/>
          </w:rPrChange>
        </w:rPr>
        <w:t xml:space="preserve"> for us, having understood, through the vision, the favours of the Marut </w:t>
      </w:r>
      <w:r w:rsidRPr="00AF62C5">
        <w:rPr>
          <w:rFonts w:asciiTheme="majorBidi" w:hAnsiTheme="majorBidi"/>
          <w:u w:val="single"/>
          <w:rPrChange w:id="5726" w:author="Christopher Fotheringham" w:date="2021-10-19T23:35:00Z">
            <w:rPr>
              <w:u w:val="single"/>
            </w:rPr>
          </w:rPrChange>
        </w:rPr>
        <w:t>appropriate</w:t>
      </w:r>
      <w:bookmarkStart w:id="5727" w:name="sdfootnote48anc"/>
      <w:bookmarkEnd w:id="5727"/>
      <w:r w:rsidRPr="00AF62C5">
        <w:rPr>
          <w:rStyle w:val="FootnoteAnchor"/>
          <w:rFonts w:asciiTheme="majorBidi" w:hAnsiTheme="majorBidi"/>
          <w:u w:val="single"/>
          <w:rPrChange w:id="5728" w:author="Christopher Fotheringham" w:date="2021-10-19T23:35:00Z">
            <w:rPr>
              <w:rStyle w:val="FootnoteAnchor"/>
              <w:u w:val="single"/>
            </w:rPr>
          </w:rPrChange>
        </w:rPr>
        <w:footnoteReference w:id="63"/>
      </w:r>
      <w:r w:rsidRPr="00AF62C5">
        <w:rPr>
          <w:rFonts w:asciiTheme="majorBidi" w:hAnsiTheme="majorBidi"/>
          <w:rPrChange w:id="5738" w:author="Christopher Fotheringham" w:date="2021-10-19T23:35:00Z">
            <w:rPr/>
          </w:rPrChange>
        </w:rPr>
        <w:t xml:space="preserve">, your dearest. </w:t>
      </w:r>
    </w:p>
    <w:p w14:paraId="27C7B76F" w14:textId="77777777" w:rsidR="00E53EB6" w:rsidRPr="00AF62C5" w:rsidRDefault="006500F5">
      <w:pPr>
        <w:pStyle w:val="Zitat"/>
        <w:jc w:val="left"/>
        <w:rPr>
          <w:rFonts w:asciiTheme="majorBidi" w:hAnsiTheme="majorBidi"/>
          <w:rPrChange w:id="5739" w:author="Christopher Fotheringham" w:date="2021-10-19T23:35:00Z">
            <w:rPr/>
          </w:rPrChange>
        </w:rPr>
        <w:pPrChange w:id="5740" w:author="Christopher Fotheringham" w:date="2021-10-19T23:35:00Z">
          <w:pPr>
            <w:pStyle w:val="Zitat"/>
          </w:pPr>
        </w:pPrChange>
      </w:pPr>
      <w:r w:rsidRPr="00AF62C5">
        <w:rPr>
          <w:rFonts w:asciiTheme="majorBidi" w:hAnsiTheme="majorBidi"/>
          <w:i/>
          <w:rPrChange w:id="5741" w:author="Christopher Fotheringham" w:date="2021-10-19T23:35:00Z">
            <w:rPr>
              <w:i/>
            </w:rPr>
          </w:rPrChange>
        </w:rPr>
        <w:t>vanuṣva:</w:t>
      </w:r>
      <w:r w:rsidRPr="00AF62C5">
        <w:rPr>
          <w:rFonts w:asciiTheme="majorBidi" w:hAnsiTheme="majorBidi"/>
          <w:rPrChange w:id="5742" w:author="Christopher Fotheringham" w:date="2021-10-19T23:35:00Z">
            <w:rPr/>
          </w:rPrChange>
        </w:rPr>
        <w:t xml:space="preserve"> impv. pres. 2</w:t>
      </w:r>
      <w:r w:rsidRPr="00AF62C5">
        <w:rPr>
          <w:rFonts w:asciiTheme="majorBidi" w:hAnsiTheme="majorBidi"/>
          <w:vertAlign w:val="superscript"/>
          <w:rPrChange w:id="5743" w:author="Christopher Fotheringham" w:date="2021-10-19T23:35:00Z">
            <w:rPr>
              <w:vertAlign w:val="superscript"/>
            </w:rPr>
          </w:rPrChange>
        </w:rPr>
        <w:t>nd</w:t>
      </w:r>
      <w:r w:rsidRPr="00AF62C5">
        <w:rPr>
          <w:rFonts w:asciiTheme="majorBidi" w:hAnsiTheme="majorBidi"/>
          <w:rPrChange w:id="5744" w:author="Christopher Fotheringham" w:date="2021-10-19T23:35:00Z">
            <w:rPr/>
          </w:rPrChange>
        </w:rPr>
        <w:t xml:space="preserve"> sing. </w:t>
      </w:r>
      <w:r w:rsidRPr="00AF62C5">
        <w:rPr>
          <w:rFonts w:asciiTheme="majorBidi" w:hAnsiTheme="majorBidi" w:hint="eastAsia"/>
          <w:rPrChange w:id="5745" w:author="Christopher Fotheringham" w:date="2021-10-19T23:35:00Z">
            <w:rPr>
              <w:rFonts w:hint="eastAsia"/>
            </w:rPr>
          </w:rPrChange>
        </w:rPr>
        <w:t>Ā</w:t>
      </w:r>
      <w:r w:rsidRPr="00AF62C5">
        <w:rPr>
          <w:rFonts w:asciiTheme="majorBidi" w:hAnsiTheme="majorBidi"/>
          <w:rPrChange w:id="5746" w:author="Christopher Fotheringham" w:date="2021-10-19T23:35:00Z">
            <w:rPr/>
          </w:rPrChange>
        </w:rPr>
        <w:t xml:space="preserve"> VIII cl.</w:t>
      </w:r>
    </w:p>
    <w:p w14:paraId="33D4F657" w14:textId="77777777" w:rsidR="00E53EB6" w:rsidRPr="00AF62C5" w:rsidRDefault="006500F5">
      <w:pPr>
        <w:pStyle w:val="ZitatmitEinzug"/>
        <w:jc w:val="left"/>
        <w:rPr>
          <w:rFonts w:asciiTheme="majorBidi" w:hAnsiTheme="majorBidi"/>
          <w:rPrChange w:id="5747" w:author="Christopher Fotheringham" w:date="2021-10-19T23:35:00Z">
            <w:rPr>
              <w:lang w:val="de-DE"/>
            </w:rPr>
          </w:rPrChange>
        </w:rPr>
        <w:pPrChange w:id="5748" w:author="Christopher Fotheringham" w:date="2021-10-19T23:35:00Z">
          <w:pPr>
            <w:pStyle w:val="ZitatmitEinzug"/>
          </w:pPr>
        </w:pPrChange>
      </w:pPr>
      <w:r w:rsidRPr="00AF62C5">
        <w:rPr>
          <w:rStyle w:val="biblio-authorGEN"/>
          <w:rFonts w:asciiTheme="majorBidi" w:hAnsiTheme="majorBidi"/>
          <w:sz w:val="18"/>
          <w:rPrChange w:id="5749" w:author="Christopher Fotheringham" w:date="2021-10-19T23:35:00Z">
            <w:rPr>
              <w:rStyle w:val="biblio-authorGEN"/>
              <w:sz w:val="18"/>
              <w:lang w:val="de-DE"/>
            </w:rPr>
          </w:rPrChange>
        </w:rPr>
        <w:t>Geldner</w:t>
      </w:r>
      <w:r w:rsidRPr="00AF62C5">
        <w:rPr>
          <w:rFonts w:asciiTheme="majorBidi" w:hAnsiTheme="majorBidi"/>
          <w:rPrChange w:id="5750" w:author="Christopher Fotheringham" w:date="2021-10-19T23:35:00Z">
            <w:rPr>
              <w:lang w:val="de-DE"/>
            </w:rPr>
          </w:rPrChange>
        </w:rPr>
        <w:t>: I 246 “gewinn”</w:t>
      </w:r>
    </w:p>
    <w:p w14:paraId="0BFB44DB" w14:textId="77777777" w:rsidR="00E53EB6" w:rsidRPr="00AF62C5" w:rsidRDefault="006500F5">
      <w:pPr>
        <w:pStyle w:val="ZitatmitEinzug"/>
        <w:jc w:val="left"/>
        <w:rPr>
          <w:rFonts w:asciiTheme="majorBidi" w:hAnsiTheme="majorBidi"/>
          <w:rPrChange w:id="5751" w:author="Christopher Fotheringham" w:date="2021-10-19T23:35:00Z">
            <w:rPr>
              <w:lang w:val="de-DE"/>
            </w:rPr>
          </w:rPrChange>
        </w:rPr>
        <w:pPrChange w:id="5752" w:author="Christopher Fotheringham" w:date="2021-10-19T23:35:00Z">
          <w:pPr>
            <w:pStyle w:val="ZitatmitEinzug"/>
          </w:pPr>
        </w:pPrChange>
      </w:pPr>
      <w:r w:rsidRPr="00AF62C5">
        <w:rPr>
          <w:rStyle w:val="biblio-authorGEN"/>
          <w:rFonts w:asciiTheme="majorBidi" w:hAnsiTheme="majorBidi"/>
          <w:sz w:val="18"/>
          <w:rPrChange w:id="5753" w:author="Christopher Fotheringham" w:date="2021-10-19T23:35:00Z">
            <w:rPr>
              <w:rStyle w:val="biblio-authorGEN"/>
              <w:sz w:val="18"/>
              <w:lang w:val="de-DE"/>
            </w:rPr>
          </w:rPrChange>
        </w:rPr>
        <w:t>Renou</w:t>
      </w:r>
      <w:r w:rsidRPr="00AF62C5">
        <w:rPr>
          <w:rFonts w:asciiTheme="majorBidi" w:hAnsiTheme="majorBidi"/>
          <w:rPrChange w:id="5754" w:author="Christopher Fotheringham" w:date="2021-10-19T23:35:00Z">
            <w:rPr>
              <w:lang w:val="de-DE"/>
            </w:rPr>
          </w:rPrChange>
        </w:rPr>
        <w:t>: XVII 48 “gagne”</w:t>
      </w:r>
    </w:p>
    <w:p w14:paraId="418D4E34" w14:textId="77777777" w:rsidR="00E53EB6" w:rsidRPr="00AF62C5" w:rsidRDefault="006500F5">
      <w:pPr>
        <w:pStyle w:val="ZitatmitEinzug"/>
        <w:jc w:val="left"/>
        <w:rPr>
          <w:rFonts w:asciiTheme="majorBidi" w:hAnsiTheme="majorBidi"/>
          <w:rPrChange w:id="5755" w:author="Christopher Fotheringham" w:date="2021-10-19T23:35:00Z">
            <w:rPr>
              <w:lang w:val="de-DE"/>
            </w:rPr>
          </w:rPrChange>
        </w:rPr>
        <w:pPrChange w:id="5756" w:author="Christopher Fotheringham" w:date="2021-10-19T23:35:00Z">
          <w:pPr>
            <w:pStyle w:val="ZitatmitEinzug"/>
          </w:pPr>
        </w:pPrChange>
      </w:pPr>
      <w:r w:rsidRPr="00AF62C5">
        <w:rPr>
          <w:rStyle w:val="biblio-authorGEN"/>
          <w:rFonts w:asciiTheme="majorBidi" w:hAnsiTheme="majorBidi"/>
          <w:sz w:val="18"/>
          <w:rPrChange w:id="5757" w:author="Christopher Fotheringham" w:date="2021-10-19T23:35:00Z">
            <w:rPr>
              <w:rStyle w:val="biblio-authorGEN"/>
              <w:sz w:val="18"/>
              <w:lang w:val="de-DE"/>
            </w:rPr>
          </w:rPrChange>
        </w:rPr>
        <w:t xml:space="preserve">Witzel-Gotō </w:t>
      </w:r>
      <w:r w:rsidRPr="00AF62C5">
        <w:rPr>
          <w:rFonts w:asciiTheme="majorBidi" w:hAnsiTheme="majorBidi"/>
          <w:rPrChange w:id="5758" w:author="Christopher Fotheringham" w:date="2021-10-19T23:35:00Z">
            <w:rPr>
              <w:lang w:val="de-DE"/>
            </w:rPr>
          </w:rPrChange>
        </w:rPr>
        <w:t>2007: 314“gewinn”</w:t>
      </w:r>
    </w:p>
    <w:p w14:paraId="64FDEB68" w14:textId="77777777" w:rsidR="00E53EB6" w:rsidRPr="00AF62C5" w:rsidRDefault="00E53EB6">
      <w:pPr>
        <w:pStyle w:val="HaupttextnachZitat"/>
        <w:jc w:val="left"/>
        <w:rPr>
          <w:rFonts w:asciiTheme="majorBidi" w:hAnsiTheme="majorBidi"/>
          <w:rPrChange w:id="5759" w:author="Christopher Fotheringham" w:date="2021-10-19T23:35:00Z">
            <w:rPr>
              <w:lang w:val="de-DE"/>
            </w:rPr>
          </w:rPrChange>
        </w:rPr>
        <w:pPrChange w:id="5760" w:author="Christopher Fotheringham" w:date="2021-10-19T23:35:00Z">
          <w:pPr>
            <w:pStyle w:val="HaupttextnachZitat"/>
          </w:pPr>
        </w:pPrChange>
      </w:pPr>
    </w:p>
    <w:p w14:paraId="7C3CD416" w14:textId="77777777" w:rsidR="00E53EB6" w:rsidRPr="00AF62C5" w:rsidRDefault="006500F5">
      <w:pPr>
        <w:pStyle w:val="Zitat"/>
        <w:jc w:val="left"/>
        <w:rPr>
          <w:rFonts w:asciiTheme="majorBidi" w:hAnsiTheme="majorBidi"/>
          <w:rPrChange w:id="5761" w:author="Christopher Fotheringham" w:date="2021-10-19T23:35:00Z">
            <w:rPr>
              <w:lang w:val="de-DE"/>
            </w:rPr>
          </w:rPrChange>
        </w:rPr>
        <w:pPrChange w:id="5762" w:author="Christopher Fotheringham" w:date="2021-10-19T23:35:00Z">
          <w:pPr>
            <w:pStyle w:val="Zitat"/>
          </w:pPr>
        </w:pPrChange>
      </w:pPr>
      <w:r w:rsidRPr="00AF62C5">
        <w:rPr>
          <w:rFonts w:asciiTheme="majorBidi" w:hAnsiTheme="majorBidi"/>
          <w:rPrChange w:id="5763" w:author="Christopher Fotheringham" w:date="2021-10-19T23:35:00Z">
            <w:rPr>
              <w:lang w:val="de-DE"/>
            </w:rPr>
          </w:rPrChange>
        </w:rPr>
        <w:t xml:space="preserve">5.65.4 </w:t>
      </w:r>
      <w:r w:rsidRPr="00AF62C5">
        <w:rPr>
          <w:rFonts w:asciiTheme="majorBidi" w:hAnsiTheme="majorBidi"/>
          <w:i/>
          <w:rPrChange w:id="5764" w:author="Christopher Fotheringham" w:date="2021-10-19T23:35:00Z">
            <w:rPr>
              <w:i/>
              <w:lang w:val="de-DE"/>
            </w:rPr>
          </w:rPrChange>
        </w:rPr>
        <w:t>mitró aṃhó</w:t>
      </w:r>
      <w:r w:rsidRPr="00AF62C5">
        <w:rPr>
          <w:rFonts w:asciiTheme="majorBidi" w:hAnsiTheme="majorBidi" w:hint="eastAsia"/>
          <w:i/>
          <w:rPrChange w:id="5765" w:author="Christopher Fotheringham" w:date="2021-10-19T23:35:00Z">
            <w:rPr>
              <w:rFonts w:hint="eastAsia"/>
              <w:i/>
              <w:lang w:val="de-DE"/>
            </w:rPr>
          </w:rPrChange>
        </w:rPr>
        <w:t>ś</w:t>
      </w:r>
      <w:r w:rsidRPr="00AF62C5">
        <w:rPr>
          <w:rFonts w:asciiTheme="majorBidi" w:hAnsiTheme="majorBidi"/>
          <w:i/>
          <w:rPrChange w:id="5766" w:author="Christopher Fotheringham" w:date="2021-10-19T23:35:00Z">
            <w:rPr>
              <w:i/>
              <w:lang w:val="de-DE"/>
            </w:rPr>
          </w:rPrChange>
        </w:rPr>
        <w:t xml:space="preserve"> cid </w:t>
      </w:r>
      <w:r w:rsidRPr="00AF62C5">
        <w:rPr>
          <w:rFonts w:asciiTheme="majorBidi" w:hAnsiTheme="majorBidi" w:hint="eastAsia"/>
          <w:i/>
          <w:rPrChange w:id="5767" w:author="Christopher Fotheringham" w:date="2021-10-19T23:35:00Z">
            <w:rPr>
              <w:rFonts w:hint="eastAsia"/>
              <w:i/>
              <w:lang w:val="de-DE"/>
            </w:rPr>
          </w:rPrChange>
        </w:rPr>
        <w:t>ā</w:t>
      </w:r>
      <w:r w:rsidRPr="00AF62C5">
        <w:rPr>
          <w:rFonts w:asciiTheme="majorBidi" w:hAnsiTheme="majorBidi" w:hint="eastAsia"/>
          <w:i/>
          <w:rPrChange w:id="5768" w:author="Christopher Fotheringham" w:date="2021-10-19T23:35:00Z">
            <w:rPr>
              <w:rFonts w:hint="eastAsia"/>
              <w:i/>
              <w:lang w:val="de-DE"/>
            </w:rPr>
          </w:rPrChange>
        </w:rPr>
        <w:t>́</w:t>
      </w:r>
      <w:r w:rsidRPr="00AF62C5">
        <w:rPr>
          <w:rFonts w:asciiTheme="majorBidi" w:hAnsiTheme="majorBidi"/>
          <w:i/>
          <w:rPrChange w:id="5769" w:author="Christopher Fotheringham" w:date="2021-10-19T23:35:00Z">
            <w:rPr>
              <w:i/>
              <w:lang w:val="de-DE"/>
            </w:rPr>
          </w:rPrChange>
        </w:rPr>
        <w:t>d urú</w:t>
      </w:r>
    </w:p>
    <w:p w14:paraId="44A151FE" w14:textId="77777777" w:rsidR="00E53EB6" w:rsidRPr="00AF62C5" w:rsidRDefault="006500F5">
      <w:pPr>
        <w:pStyle w:val="ZitatnachZitat"/>
        <w:jc w:val="left"/>
        <w:rPr>
          <w:rFonts w:asciiTheme="majorBidi" w:hAnsiTheme="majorBidi"/>
          <w:i/>
          <w:rPrChange w:id="5770" w:author="Christopher Fotheringham" w:date="2021-10-19T23:35:00Z">
            <w:rPr>
              <w:i/>
              <w:lang w:val="de-DE"/>
            </w:rPr>
          </w:rPrChange>
        </w:rPr>
        <w:pPrChange w:id="5771" w:author="Christopher Fotheringham" w:date="2021-10-19T23:35:00Z">
          <w:pPr>
            <w:pStyle w:val="ZitatnachZitat"/>
          </w:pPr>
        </w:pPrChange>
      </w:pPr>
      <w:r w:rsidRPr="00AF62C5">
        <w:rPr>
          <w:rFonts w:asciiTheme="majorBidi" w:hAnsiTheme="majorBidi"/>
          <w:i/>
          <w:rPrChange w:id="5772" w:author="Christopher Fotheringham" w:date="2021-10-19T23:35:00Z">
            <w:rPr>
              <w:i/>
              <w:lang w:val="de-DE"/>
            </w:rPr>
          </w:rPrChange>
        </w:rPr>
        <w:t>kṣáyāya gātúṃ vanate</w:t>
      </w:r>
    </w:p>
    <w:p w14:paraId="7BD35CCE" w14:textId="77777777" w:rsidR="00E53EB6" w:rsidRPr="00AF62C5" w:rsidRDefault="006500F5">
      <w:pPr>
        <w:pStyle w:val="ZitatnachZitat"/>
        <w:jc w:val="left"/>
        <w:rPr>
          <w:rFonts w:asciiTheme="majorBidi" w:hAnsiTheme="majorBidi"/>
          <w:i/>
          <w:rPrChange w:id="5773" w:author="Christopher Fotheringham" w:date="2021-10-19T23:35:00Z">
            <w:rPr>
              <w:i/>
              <w:lang w:val="de-DE"/>
            </w:rPr>
          </w:rPrChange>
        </w:rPr>
        <w:pPrChange w:id="5774" w:author="Christopher Fotheringham" w:date="2021-10-19T23:35:00Z">
          <w:pPr>
            <w:pStyle w:val="ZitatnachZitat"/>
          </w:pPr>
        </w:pPrChange>
      </w:pPr>
      <w:r w:rsidRPr="00AF62C5">
        <w:rPr>
          <w:rFonts w:asciiTheme="majorBidi" w:hAnsiTheme="majorBidi"/>
          <w:i/>
          <w:rPrChange w:id="5775" w:author="Christopher Fotheringham" w:date="2021-10-19T23:35:00Z">
            <w:rPr>
              <w:i/>
              <w:lang w:val="de-DE"/>
            </w:rPr>
          </w:rPrChange>
        </w:rPr>
        <w:t>mitrásya hí pratū́rvataḥ</w:t>
      </w:r>
    </w:p>
    <w:p w14:paraId="769C3B60" w14:textId="77777777" w:rsidR="00E53EB6" w:rsidRPr="00AF62C5" w:rsidRDefault="006500F5">
      <w:pPr>
        <w:pStyle w:val="ZitatnachZitat"/>
        <w:jc w:val="left"/>
        <w:rPr>
          <w:rFonts w:asciiTheme="majorBidi" w:hAnsiTheme="majorBidi"/>
          <w:i/>
          <w:rPrChange w:id="5776" w:author="Christopher Fotheringham" w:date="2021-10-19T23:35:00Z">
            <w:rPr>
              <w:i/>
            </w:rPr>
          </w:rPrChange>
        </w:rPr>
        <w:pPrChange w:id="5777" w:author="Christopher Fotheringham" w:date="2021-10-19T23:35:00Z">
          <w:pPr>
            <w:pStyle w:val="ZitatnachZitat"/>
          </w:pPr>
        </w:pPrChange>
      </w:pPr>
      <w:r w:rsidRPr="00AF62C5">
        <w:rPr>
          <w:rFonts w:asciiTheme="majorBidi" w:hAnsiTheme="majorBidi"/>
          <w:i/>
          <w:rPrChange w:id="5778" w:author="Christopher Fotheringham" w:date="2021-10-19T23:35:00Z">
            <w:rPr>
              <w:i/>
            </w:rPr>
          </w:rPrChange>
        </w:rPr>
        <w:t>sumatír ásti vidhatáḥ</w:t>
      </w:r>
    </w:p>
    <w:p w14:paraId="629ECB7B" w14:textId="77777777" w:rsidR="00E53EB6" w:rsidRPr="00AF62C5" w:rsidRDefault="006500F5">
      <w:pPr>
        <w:pStyle w:val="Zitat"/>
        <w:jc w:val="left"/>
        <w:rPr>
          <w:rFonts w:asciiTheme="majorBidi" w:hAnsiTheme="majorBidi"/>
          <w:rPrChange w:id="5779" w:author="Christopher Fotheringham" w:date="2021-10-19T23:35:00Z">
            <w:rPr/>
          </w:rPrChange>
        </w:rPr>
        <w:pPrChange w:id="5780" w:author="Christopher Fotheringham" w:date="2021-10-19T23:35:00Z">
          <w:pPr>
            <w:pStyle w:val="Zitat"/>
          </w:pPr>
        </w:pPrChange>
      </w:pPr>
      <w:r w:rsidRPr="00AF62C5">
        <w:rPr>
          <w:rFonts w:asciiTheme="majorBidi" w:hAnsiTheme="majorBidi"/>
          <w:rPrChange w:id="5781" w:author="Christopher Fotheringham" w:date="2021-10-19T23:35:00Z">
            <w:rPr/>
          </w:rPrChange>
        </w:rPr>
        <w:t xml:space="preserve">Mitra right from out of the narrow way </w:t>
      </w:r>
      <w:r w:rsidRPr="00AF62C5">
        <w:rPr>
          <w:rFonts w:asciiTheme="majorBidi" w:hAnsiTheme="majorBidi"/>
          <w:u w:val="single"/>
          <w:rPrChange w:id="5782" w:author="Christopher Fotheringham" w:date="2021-10-19T23:35:00Z">
            <w:rPr>
              <w:u w:val="single"/>
            </w:rPr>
          </w:rPrChange>
        </w:rPr>
        <w:t>appropriates</w:t>
      </w:r>
      <w:r w:rsidRPr="00AF62C5">
        <w:rPr>
          <w:rFonts w:asciiTheme="majorBidi" w:hAnsiTheme="majorBidi"/>
          <w:rPrChange w:id="5783" w:author="Christopher Fotheringham" w:date="2021-10-19T23:35:00Z">
            <w:rPr/>
          </w:rPrChange>
        </w:rPr>
        <w:t>, ample, the path</w:t>
      </w:r>
      <w:bookmarkStart w:id="5784" w:name="sdfootnote49anc"/>
      <w:bookmarkEnd w:id="5784"/>
      <w:r w:rsidRPr="00AF62C5">
        <w:rPr>
          <w:rStyle w:val="FootnoteAnchor"/>
          <w:rFonts w:asciiTheme="majorBidi" w:hAnsiTheme="majorBidi"/>
          <w:rPrChange w:id="5785" w:author="Christopher Fotheringham" w:date="2021-10-19T23:35:00Z">
            <w:rPr>
              <w:rStyle w:val="FootnoteAnchor"/>
            </w:rPr>
          </w:rPrChange>
        </w:rPr>
        <w:footnoteReference w:id="64"/>
      </w:r>
      <w:r w:rsidRPr="00AF62C5">
        <w:rPr>
          <w:rFonts w:asciiTheme="majorBidi" w:hAnsiTheme="majorBidi"/>
          <w:rPrChange w:id="5805" w:author="Christopher Fotheringham" w:date="2021-10-19T23:35:00Z">
            <w:rPr/>
          </w:rPrChange>
        </w:rPr>
        <w:t xml:space="preserve"> towards home, the benevolence of Mitra, who advances victorious</w:t>
      </w:r>
      <w:bookmarkStart w:id="5806" w:name="sdfootnote50anc"/>
      <w:bookmarkEnd w:id="5806"/>
      <w:r w:rsidRPr="00AF62C5">
        <w:rPr>
          <w:rStyle w:val="FootnoteAnchor"/>
          <w:rFonts w:asciiTheme="majorBidi" w:hAnsiTheme="majorBidi"/>
          <w:rPrChange w:id="5807" w:author="Christopher Fotheringham" w:date="2021-10-19T23:35:00Z">
            <w:rPr>
              <w:rStyle w:val="FootnoteAnchor"/>
            </w:rPr>
          </w:rPrChange>
        </w:rPr>
        <w:footnoteReference w:id="65"/>
      </w:r>
      <w:r w:rsidRPr="00AF62C5">
        <w:rPr>
          <w:rFonts w:asciiTheme="majorBidi" w:hAnsiTheme="majorBidi"/>
          <w:rPrChange w:id="5837" w:author="Christopher Fotheringham" w:date="2021-10-19T23:35:00Z">
            <w:rPr/>
          </w:rPrChange>
        </w:rPr>
        <w:t>, comes in aid of the one who performs the distribution</w:t>
      </w:r>
      <w:bookmarkStart w:id="5838" w:name="sdfootnote51anc"/>
      <w:bookmarkEnd w:id="5838"/>
      <w:r w:rsidRPr="00AF62C5">
        <w:rPr>
          <w:rStyle w:val="FootnoteAnchor"/>
          <w:rFonts w:asciiTheme="majorBidi" w:hAnsiTheme="majorBidi"/>
          <w:rPrChange w:id="5839" w:author="Christopher Fotheringham" w:date="2021-10-19T23:35:00Z">
            <w:rPr>
              <w:rStyle w:val="FootnoteAnchor"/>
            </w:rPr>
          </w:rPrChange>
        </w:rPr>
        <w:footnoteReference w:id="66"/>
      </w:r>
      <w:r w:rsidRPr="00AF62C5">
        <w:rPr>
          <w:rFonts w:asciiTheme="majorBidi" w:hAnsiTheme="majorBidi"/>
          <w:rPrChange w:id="5863" w:author="Christopher Fotheringham" w:date="2021-10-19T23:35:00Z">
            <w:rPr/>
          </w:rPrChange>
        </w:rPr>
        <w:t>.</w:t>
      </w:r>
    </w:p>
    <w:p w14:paraId="00F12666" w14:textId="77777777" w:rsidR="00E53EB6" w:rsidRPr="00AF62C5" w:rsidRDefault="006500F5">
      <w:pPr>
        <w:pStyle w:val="Zitat"/>
        <w:jc w:val="left"/>
        <w:rPr>
          <w:rFonts w:asciiTheme="majorBidi" w:hAnsiTheme="majorBidi"/>
          <w:lang w:val="it-IT"/>
          <w:rPrChange w:id="5864" w:author="Christopher Fotheringham" w:date="2021-10-19T23:35:00Z">
            <w:rPr/>
          </w:rPrChange>
        </w:rPr>
        <w:pPrChange w:id="5865" w:author="Christopher Fotheringham" w:date="2021-10-19T23:35:00Z">
          <w:pPr>
            <w:pStyle w:val="Zitat"/>
          </w:pPr>
        </w:pPrChange>
      </w:pPr>
      <w:r w:rsidRPr="00AF62C5">
        <w:rPr>
          <w:rFonts w:asciiTheme="majorBidi" w:hAnsiTheme="majorBidi"/>
          <w:i/>
          <w:rPrChange w:id="5866" w:author="Christopher Fotheringham" w:date="2021-10-19T23:35:00Z">
            <w:rPr>
              <w:i/>
            </w:rPr>
          </w:rPrChange>
        </w:rPr>
        <w:t>vanate:</w:t>
      </w:r>
      <w:r w:rsidRPr="00AF62C5">
        <w:rPr>
          <w:rFonts w:asciiTheme="majorBidi" w:hAnsiTheme="majorBidi"/>
          <w:rPrChange w:id="5867" w:author="Christopher Fotheringham" w:date="2021-10-19T23:35:00Z">
            <w:rPr/>
          </w:rPrChange>
        </w:rPr>
        <w:t xml:space="preserve"> ind. pres. 3</w:t>
      </w:r>
      <w:r w:rsidRPr="00AF62C5">
        <w:rPr>
          <w:rFonts w:asciiTheme="majorBidi" w:hAnsiTheme="majorBidi"/>
          <w:vertAlign w:val="superscript"/>
          <w:rPrChange w:id="5868" w:author="Christopher Fotheringham" w:date="2021-10-19T23:35:00Z">
            <w:rPr>
              <w:vertAlign w:val="superscript"/>
            </w:rPr>
          </w:rPrChange>
        </w:rPr>
        <w:t>rd</w:t>
      </w:r>
      <w:r w:rsidRPr="00AF62C5">
        <w:rPr>
          <w:rFonts w:asciiTheme="majorBidi" w:hAnsiTheme="majorBidi"/>
          <w:rPrChange w:id="5869" w:author="Christopher Fotheringham" w:date="2021-10-19T23:35:00Z">
            <w:rPr/>
          </w:rPrChange>
        </w:rPr>
        <w:t xml:space="preserve"> sing. </w:t>
      </w:r>
      <w:r w:rsidRPr="00AF62C5">
        <w:rPr>
          <w:rFonts w:asciiTheme="majorBidi" w:hAnsiTheme="majorBidi"/>
          <w:lang w:val="it-IT"/>
          <w:rPrChange w:id="5870" w:author="Christopher Fotheringham" w:date="2021-10-19T23:35:00Z">
            <w:rPr/>
          </w:rPrChange>
        </w:rPr>
        <w:t>I-VI cl.</w:t>
      </w:r>
    </w:p>
    <w:p w14:paraId="3E5ABC12" w14:textId="77777777" w:rsidR="00E53EB6" w:rsidRPr="00AF62C5" w:rsidRDefault="006500F5">
      <w:pPr>
        <w:pStyle w:val="ZitatmitEinzug"/>
        <w:jc w:val="left"/>
        <w:rPr>
          <w:rFonts w:asciiTheme="majorBidi" w:hAnsiTheme="majorBidi"/>
          <w:lang w:val="it-IT"/>
          <w:rPrChange w:id="5871" w:author="Christopher Fotheringham" w:date="2021-10-19T23:35:00Z">
            <w:rPr/>
          </w:rPrChange>
        </w:rPr>
        <w:pPrChange w:id="5872" w:author="Christopher Fotheringham" w:date="2021-10-19T23:35:00Z">
          <w:pPr>
            <w:pStyle w:val="ZitatmitEinzug"/>
          </w:pPr>
        </w:pPrChange>
      </w:pPr>
      <w:r w:rsidRPr="00AF62C5">
        <w:rPr>
          <w:rStyle w:val="biblio-authorGEN"/>
          <w:rFonts w:asciiTheme="majorBidi" w:hAnsiTheme="majorBidi"/>
          <w:sz w:val="18"/>
          <w:lang w:val="it-IT"/>
          <w:rPrChange w:id="5873" w:author="Christopher Fotheringham" w:date="2021-10-19T23:35:00Z">
            <w:rPr>
              <w:rStyle w:val="biblio-authorGEN"/>
              <w:sz w:val="18"/>
            </w:rPr>
          </w:rPrChange>
        </w:rPr>
        <w:t>Geldner:</w:t>
      </w:r>
      <w:r w:rsidRPr="00AF62C5">
        <w:rPr>
          <w:rFonts w:asciiTheme="majorBidi" w:hAnsiTheme="majorBidi"/>
          <w:lang w:val="it-IT"/>
          <w:rPrChange w:id="5874" w:author="Christopher Fotheringham" w:date="2021-10-19T23:35:00Z">
            <w:rPr/>
          </w:rPrChange>
        </w:rPr>
        <w:t xml:space="preserve"> II 73 “gewinnt”</w:t>
      </w:r>
    </w:p>
    <w:p w14:paraId="39EDCE0A" w14:textId="77777777" w:rsidR="00E53EB6" w:rsidRPr="00AF62C5" w:rsidRDefault="006500F5">
      <w:pPr>
        <w:pStyle w:val="ZitatmitEinzug"/>
        <w:jc w:val="left"/>
        <w:rPr>
          <w:rFonts w:asciiTheme="majorBidi" w:hAnsiTheme="majorBidi"/>
          <w:rPrChange w:id="5875" w:author="Christopher Fotheringham" w:date="2021-10-19T23:35:00Z">
            <w:rPr/>
          </w:rPrChange>
        </w:rPr>
        <w:pPrChange w:id="5876" w:author="Christopher Fotheringham" w:date="2021-10-19T23:35:00Z">
          <w:pPr>
            <w:pStyle w:val="ZitatmitEinzug"/>
          </w:pPr>
        </w:pPrChange>
      </w:pPr>
      <w:r w:rsidRPr="00AF62C5">
        <w:rPr>
          <w:rStyle w:val="biblio-authorGEN"/>
          <w:rFonts w:asciiTheme="majorBidi" w:hAnsiTheme="majorBidi"/>
          <w:sz w:val="18"/>
          <w:rPrChange w:id="5877" w:author="Christopher Fotheringham" w:date="2021-10-19T23:35:00Z">
            <w:rPr>
              <w:rStyle w:val="biblio-authorGEN"/>
              <w:sz w:val="18"/>
            </w:rPr>
          </w:rPrChange>
        </w:rPr>
        <w:t>Renou:</w:t>
      </w:r>
      <w:r w:rsidRPr="00AF62C5">
        <w:rPr>
          <w:rFonts w:asciiTheme="majorBidi" w:hAnsiTheme="majorBidi"/>
          <w:rPrChange w:id="5878" w:author="Christopher Fotheringham" w:date="2021-10-19T23:35:00Z">
            <w:rPr/>
          </w:rPrChange>
        </w:rPr>
        <w:t xml:space="preserve"> V 80 “gagne</w:t>
      </w:r>
      <w:r w:rsidRPr="00AF62C5">
        <w:rPr>
          <w:rFonts w:asciiTheme="majorBidi" w:hAnsiTheme="majorBidi"/>
          <w:i/>
          <w:rPrChange w:id="5879" w:author="Christopher Fotheringham" w:date="2021-10-19T23:35:00Z">
            <w:rPr>
              <w:i/>
            </w:rPr>
          </w:rPrChange>
        </w:rPr>
        <w:t>”</w:t>
      </w:r>
    </w:p>
    <w:p w14:paraId="73063038" w14:textId="51A60F0D" w:rsidR="00E53EB6" w:rsidRPr="00AF62C5" w:rsidRDefault="006500F5">
      <w:pPr>
        <w:pStyle w:val="HaupttextnachZitat"/>
        <w:jc w:val="left"/>
        <w:rPr>
          <w:rFonts w:asciiTheme="majorBidi" w:hAnsiTheme="majorBidi"/>
          <w:rPrChange w:id="5880" w:author="Christopher Fotheringham" w:date="2021-10-19T23:35:00Z">
            <w:rPr/>
          </w:rPrChange>
        </w:rPr>
        <w:pPrChange w:id="5881" w:author="Christopher Fotheringham" w:date="2021-10-19T23:35:00Z">
          <w:pPr>
            <w:pStyle w:val="HaupttextnachZitat"/>
          </w:pPr>
        </w:pPrChange>
      </w:pPr>
      <w:r w:rsidRPr="00AF62C5">
        <w:rPr>
          <w:rFonts w:asciiTheme="majorBidi" w:hAnsiTheme="majorBidi"/>
          <w:rPrChange w:id="5882" w:author="Christopher Fotheringham" w:date="2021-10-19T23:35:00Z">
            <w:rPr/>
          </w:rPrChange>
        </w:rPr>
        <w:t xml:space="preserve">Considering, now, this first group of stanzas, we are struck by </w:t>
      </w:r>
      <w:del w:id="5883" w:author="Christopher Fotheringham" w:date="2021-10-19T23:35:00Z">
        <w:r>
          <w:delText>a</w:delText>
        </w:r>
      </w:del>
      <w:ins w:id="5884" w:author="Christopher Fotheringham" w:date="2021-10-19T23:35:00Z">
        <w:r w:rsidR="00F57F13" w:rsidRPr="00AF62C5">
          <w:rPr>
            <w:rFonts w:asciiTheme="majorBidi" w:hAnsiTheme="majorBidi" w:cstheme="majorBidi"/>
            <w:noProof/>
          </w:rPr>
          <w:t>the</w:t>
        </w:r>
      </w:ins>
      <w:r w:rsidR="00F57F13" w:rsidRPr="00AF62C5">
        <w:rPr>
          <w:rFonts w:asciiTheme="majorBidi" w:hAnsiTheme="majorBidi"/>
          <w:rPrChange w:id="5885" w:author="Christopher Fotheringham" w:date="2021-10-19T23:35:00Z">
            <w:rPr/>
          </w:rPrChange>
        </w:rPr>
        <w:t xml:space="preserve"> </w:t>
      </w:r>
      <w:r w:rsidRPr="00AF62C5">
        <w:rPr>
          <w:rFonts w:asciiTheme="majorBidi" w:hAnsiTheme="majorBidi"/>
          <w:rPrChange w:id="5886" w:author="Christopher Fotheringham" w:date="2021-10-19T23:35:00Z">
            <w:rPr/>
          </w:rPrChange>
        </w:rPr>
        <w:t>significant difference from the previous groups (</w:t>
      </w:r>
      <w:r w:rsidRPr="00AF62C5">
        <w:rPr>
          <w:rFonts w:asciiTheme="majorBidi" w:hAnsiTheme="majorBidi"/>
          <w:i/>
          <w:rPrChange w:id="5887" w:author="Christopher Fotheringham" w:date="2021-10-19T23:35:00Z">
            <w:rPr>
              <w:i/>
            </w:rPr>
          </w:rPrChange>
        </w:rPr>
        <w:t>a- b- c-</w:t>
      </w:r>
      <w:r w:rsidRPr="00AF62C5">
        <w:rPr>
          <w:rFonts w:asciiTheme="majorBidi" w:hAnsiTheme="majorBidi"/>
          <w:rPrChange w:id="5888" w:author="Christopher Fotheringham" w:date="2021-10-19T23:35:00Z">
            <w:rPr/>
          </w:rPrChange>
        </w:rPr>
        <w:t xml:space="preserve">). Significantly, the divinity to which most of these hymns are addressed is in fact Agni, the messenger, the fire to which are entrusted the offerings and prayers addressed to the gods. The requests made are in the interests of man, and even when this is not made explicit in the stanzas, we are, in any case, always confronted with </w:t>
      </w:r>
      <w:del w:id="5889" w:author="Christopher Fotheringham" w:date="2021-10-19T23:35:00Z">
        <w:r>
          <w:delText>‘goods’</w:delText>
        </w:r>
      </w:del>
      <w:ins w:id="5890" w:author="Christopher Fotheringham" w:date="2021-10-19T23:35:00Z">
        <w:r w:rsidRPr="00AF62C5">
          <w:rPr>
            <w:rFonts w:asciiTheme="majorBidi" w:hAnsiTheme="majorBidi" w:cstheme="majorBidi"/>
            <w:noProof/>
          </w:rPr>
          <w:t>goods</w:t>
        </w:r>
      </w:ins>
      <w:r w:rsidRPr="00AF62C5">
        <w:rPr>
          <w:rFonts w:asciiTheme="majorBidi" w:hAnsiTheme="majorBidi"/>
          <w:rPrChange w:id="5891" w:author="Christopher Fotheringham" w:date="2021-10-19T23:35:00Z">
            <w:rPr/>
          </w:rPrChange>
        </w:rPr>
        <w:t xml:space="preserve"> (often </w:t>
      </w:r>
      <w:del w:id="5892" w:author="Christopher Fotheringham" w:date="2021-10-19T23:35:00Z">
        <w:r>
          <w:delText>‘</w:delText>
        </w:r>
      </w:del>
      <w:r w:rsidRPr="00AF62C5">
        <w:rPr>
          <w:rFonts w:asciiTheme="majorBidi" w:hAnsiTheme="majorBidi"/>
          <w:rPrChange w:id="5893" w:author="Christopher Fotheringham" w:date="2021-10-19T23:35:00Z">
            <w:rPr/>
          </w:rPrChange>
        </w:rPr>
        <w:t xml:space="preserve">choice </w:t>
      </w:r>
      <w:del w:id="5894" w:author="Christopher Fotheringham" w:date="2021-10-19T23:35:00Z">
        <w:r>
          <w:delText>goods’</w:delText>
        </w:r>
      </w:del>
      <w:ins w:id="5895" w:author="Christopher Fotheringham" w:date="2021-10-19T23:35:00Z">
        <w:r w:rsidRPr="00AF62C5">
          <w:rPr>
            <w:rFonts w:asciiTheme="majorBidi" w:hAnsiTheme="majorBidi" w:cstheme="majorBidi"/>
            <w:noProof/>
          </w:rPr>
          <w:t>goods</w:t>
        </w:r>
        <w:r w:rsidR="00D249A6">
          <w:rPr>
            <w:rFonts w:asciiTheme="majorBidi" w:hAnsiTheme="majorBidi" w:cstheme="majorBidi"/>
            <w:noProof/>
          </w:rPr>
          <w:t>,</w:t>
        </w:r>
      </w:ins>
      <w:r w:rsidRPr="00AF62C5">
        <w:rPr>
          <w:rFonts w:asciiTheme="majorBidi" w:hAnsiTheme="majorBidi"/>
          <w:rPrChange w:id="5896" w:author="Christopher Fotheringham" w:date="2021-10-19T23:35:00Z">
            <w:rPr/>
          </w:rPrChange>
        </w:rPr>
        <w:t xml:space="preserve"> </w:t>
      </w:r>
      <w:r w:rsidRPr="00AF62C5">
        <w:rPr>
          <w:rFonts w:asciiTheme="majorBidi" w:hAnsiTheme="majorBidi"/>
          <w:i/>
          <w:rPrChange w:id="5897" w:author="Christopher Fotheringham" w:date="2021-10-19T23:35:00Z">
            <w:rPr>
              <w:i/>
            </w:rPr>
          </w:rPrChange>
        </w:rPr>
        <w:t>vā́rya</w:t>
      </w:r>
      <w:r w:rsidRPr="00AF62C5">
        <w:rPr>
          <w:rFonts w:asciiTheme="majorBidi" w:hAnsiTheme="majorBidi"/>
          <w:rPrChange w:id="5898" w:author="Christopher Fotheringham" w:date="2021-10-19T23:35:00Z">
            <w:rPr/>
          </w:rPrChange>
        </w:rPr>
        <w:t>) for</w:t>
      </w:r>
      <w:del w:id="5899" w:author="Christopher Fotheringham" w:date="2021-10-19T23:35:00Z">
        <w:r>
          <w:delText>, and perceived as such by,</w:delText>
        </w:r>
      </w:del>
      <w:r w:rsidR="00C4257F" w:rsidRPr="002270E1">
        <w:rPr>
          <w:rFonts w:asciiTheme="majorBidi" w:hAnsiTheme="majorBidi"/>
          <w:rPrChange w:id="5900" w:author="Christopher Fotheringham" w:date="2021-10-19T23:35:00Z">
            <w:rPr/>
          </w:rPrChange>
        </w:rPr>
        <w:t xml:space="preserve"> </w:t>
      </w:r>
      <w:r w:rsidRPr="00AF62C5">
        <w:rPr>
          <w:rFonts w:asciiTheme="majorBidi" w:hAnsiTheme="majorBidi"/>
          <w:rPrChange w:id="5901" w:author="Christopher Fotheringham" w:date="2021-10-19T23:35:00Z">
            <w:rPr/>
          </w:rPrChange>
        </w:rPr>
        <w:t xml:space="preserve">man, whether as a matter of well-being or </w:t>
      </w:r>
      <w:del w:id="5902" w:author="Christopher Fotheringham" w:date="2021-10-19T23:35:00Z">
        <w:r>
          <w:delText>the</w:delText>
        </w:r>
      </w:del>
      <w:ins w:id="5903" w:author="Christopher Fotheringham" w:date="2021-10-19T23:35:00Z">
        <w:r w:rsidR="00C4257F" w:rsidRPr="002270E1">
          <w:rPr>
            <w:rFonts w:asciiTheme="majorBidi" w:hAnsiTheme="majorBidi" w:cstheme="majorBidi"/>
            <w:noProof/>
          </w:rPr>
          <w:t>as a</w:t>
        </w:r>
      </w:ins>
      <w:r w:rsidR="00C4257F" w:rsidRPr="002270E1">
        <w:rPr>
          <w:rFonts w:asciiTheme="majorBidi" w:hAnsiTheme="majorBidi"/>
          <w:rPrChange w:id="5904" w:author="Christopher Fotheringham" w:date="2021-10-19T23:35:00Z">
            <w:rPr/>
          </w:rPrChange>
        </w:rPr>
        <w:t xml:space="preserve"> </w:t>
      </w:r>
      <w:r w:rsidRPr="00AF62C5">
        <w:rPr>
          <w:rFonts w:asciiTheme="majorBidi" w:hAnsiTheme="majorBidi"/>
          <w:rPrChange w:id="5905" w:author="Christopher Fotheringham" w:date="2021-10-19T23:35:00Z">
            <w:rPr/>
          </w:rPrChange>
        </w:rPr>
        <w:t>favour of a god. Suffice it to recall, for example, the invocation to Mitra in 5 65.4</w:t>
      </w:r>
      <w:del w:id="5906" w:author="Christopher Fotheringham" w:date="2021-10-19T23:35:00Z">
        <w:r>
          <w:delText>: what</w:delText>
        </w:r>
      </w:del>
      <w:ins w:id="5907" w:author="Christopher Fotheringham" w:date="2021-10-19T23:35:00Z">
        <w:r w:rsidR="00515360" w:rsidRPr="00AF62C5">
          <w:rPr>
            <w:rFonts w:asciiTheme="majorBidi" w:hAnsiTheme="majorBidi" w:cstheme="majorBidi"/>
            <w:noProof/>
          </w:rPr>
          <w:t>.</w:t>
        </w:r>
        <w:r w:rsidRPr="00AF62C5">
          <w:rPr>
            <w:rFonts w:asciiTheme="majorBidi" w:hAnsiTheme="majorBidi" w:cstheme="majorBidi"/>
            <w:noProof/>
          </w:rPr>
          <w:t xml:space="preserve"> </w:t>
        </w:r>
        <w:r w:rsidR="00515360" w:rsidRPr="00AF62C5">
          <w:rPr>
            <w:rFonts w:asciiTheme="majorBidi" w:hAnsiTheme="majorBidi" w:cstheme="majorBidi"/>
            <w:noProof/>
          </w:rPr>
          <w:t>W</w:t>
        </w:r>
        <w:r w:rsidRPr="00AF62C5">
          <w:rPr>
            <w:rFonts w:asciiTheme="majorBidi" w:hAnsiTheme="majorBidi" w:cstheme="majorBidi"/>
            <w:noProof/>
          </w:rPr>
          <w:t>hat</w:t>
        </w:r>
      </w:ins>
      <w:r w:rsidRPr="00AF62C5">
        <w:rPr>
          <w:rFonts w:asciiTheme="majorBidi" w:hAnsiTheme="majorBidi"/>
          <w:rPrChange w:id="5908" w:author="Christopher Fotheringham" w:date="2021-10-19T23:35:00Z">
            <w:rPr/>
          </w:rPrChange>
        </w:rPr>
        <w:t xml:space="preserve"> this god appropriates is the broad path, in that it can lead man –</w:t>
      </w:r>
      <w:del w:id="5909" w:author="Christopher Fotheringham" w:date="2021-10-19T23:35:00Z">
        <w:r>
          <w:delText xml:space="preserve"> </w:delText>
        </w:r>
      </w:del>
      <w:r w:rsidRPr="00AF62C5">
        <w:rPr>
          <w:rFonts w:asciiTheme="majorBidi" w:hAnsiTheme="majorBidi"/>
          <w:rPrChange w:id="5910" w:author="Christopher Fotheringham" w:date="2021-10-19T23:35:00Z">
            <w:rPr/>
          </w:rPrChange>
        </w:rPr>
        <w:t>not the god</w:t>
      </w:r>
      <w:del w:id="5911" w:author="Christopher Fotheringham" w:date="2021-10-19T23:35:00Z">
        <w:r>
          <w:delText xml:space="preserve"> </w:delText>
        </w:r>
      </w:del>
      <w:r w:rsidRPr="00AF62C5">
        <w:rPr>
          <w:rFonts w:asciiTheme="majorBidi" w:hAnsiTheme="majorBidi"/>
          <w:rPrChange w:id="5912" w:author="Christopher Fotheringham" w:date="2021-10-19T23:35:00Z">
            <w:rPr/>
          </w:rPrChange>
        </w:rPr>
        <w:t xml:space="preserve">– out of the narrow confines. Mitra and Varuṇa are, in fact, they who dispense </w:t>
      </w:r>
      <w:r w:rsidRPr="00AF62C5">
        <w:rPr>
          <w:rFonts w:asciiTheme="majorBidi" w:hAnsiTheme="majorBidi"/>
          <w:i/>
          <w:rPrChange w:id="5913" w:author="Christopher Fotheringham" w:date="2021-10-19T23:35:00Z">
            <w:rPr>
              <w:i/>
            </w:rPr>
          </w:rPrChange>
        </w:rPr>
        <w:t>urvī</w:t>
      </w:r>
      <w:r w:rsidRPr="00AF62C5">
        <w:rPr>
          <w:rFonts w:asciiTheme="majorBidi" w:hAnsiTheme="majorBidi"/>
          <w:rPrChange w:id="5914" w:author="Christopher Fotheringham" w:date="2021-10-19T23:35:00Z">
            <w:rPr/>
          </w:rPrChange>
        </w:rPr>
        <w:t xml:space="preserve"> </w:t>
      </w:r>
      <w:r w:rsidRPr="00AF62C5">
        <w:rPr>
          <w:rFonts w:asciiTheme="majorBidi" w:hAnsiTheme="majorBidi"/>
          <w:i/>
          <w:rPrChange w:id="5915" w:author="Christopher Fotheringham" w:date="2021-10-19T23:35:00Z">
            <w:rPr>
              <w:i/>
            </w:rPr>
          </w:rPrChange>
        </w:rPr>
        <w:t>gavyūti</w:t>
      </w:r>
      <w:del w:id="5916" w:author="Christopher Fotheringham" w:date="2021-10-19T23:35:00Z">
        <w:r>
          <w:delText xml:space="preserve"> ‘</w:delText>
        </w:r>
      </w:del>
      <w:r w:rsidR="005B7DC9">
        <w:rPr>
          <w:rFonts w:asciiTheme="majorBidi" w:hAnsiTheme="majorBidi" w:cstheme="majorBidi"/>
          <w:i/>
          <w:noProof/>
        </w:rPr>
        <w:t>,</w:t>
      </w:r>
      <w:ins w:id="5917" w:author="Christopher Fotheringham" w:date="2021-10-19T23:35:00Z">
        <w:r w:rsidRPr="00AF62C5">
          <w:rPr>
            <w:rFonts w:asciiTheme="majorBidi" w:hAnsiTheme="majorBidi" w:cstheme="majorBidi"/>
            <w:noProof/>
          </w:rPr>
          <w:t xml:space="preserve"> </w:t>
        </w:r>
      </w:ins>
      <w:r w:rsidRPr="00AF62C5">
        <w:rPr>
          <w:rFonts w:asciiTheme="majorBidi" w:hAnsiTheme="majorBidi"/>
          <w:i/>
          <w:rPrChange w:id="5918" w:author="Christopher Fotheringham" w:date="2021-10-19T23:35:00Z">
            <w:rPr/>
          </w:rPrChange>
        </w:rPr>
        <w:t xml:space="preserve">ample </w:t>
      </w:r>
      <w:del w:id="5919" w:author="Christopher Fotheringham" w:date="2021-10-19T23:35:00Z">
        <w:r>
          <w:delText>pastures’</w:delText>
        </w:r>
      </w:del>
      <w:ins w:id="5920" w:author="Christopher Fotheringham" w:date="2021-10-19T23:35:00Z">
        <w:r w:rsidRPr="00AF62C5">
          <w:rPr>
            <w:rFonts w:asciiTheme="majorBidi" w:hAnsiTheme="majorBidi" w:cstheme="majorBidi"/>
            <w:i/>
            <w:iCs/>
            <w:noProof/>
          </w:rPr>
          <w:t>pastures</w:t>
        </w:r>
      </w:ins>
      <w:r w:rsidRPr="00AF62C5">
        <w:rPr>
          <w:rFonts w:asciiTheme="majorBidi" w:hAnsiTheme="majorBidi"/>
          <w:rPrChange w:id="5921" w:author="Christopher Fotheringham" w:date="2021-10-19T23:35:00Z">
            <w:rPr/>
          </w:rPrChange>
        </w:rPr>
        <w:t>, free from the narrow confines (</w:t>
      </w:r>
      <w:r w:rsidRPr="00AF62C5">
        <w:rPr>
          <w:rFonts w:asciiTheme="majorBidi" w:hAnsiTheme="majorBidi"/>
          <w:i/>
          <w:rPrChange w:id="5922" w:author="Christopher Fotheringham" w:date="2021-10-19T23:35:00Z">
            <w:rPr>
              <w:i/>
            </w:rPr>
          </w:rPrChange>
        </w:rPr>
        <w:t>áṃhu</w:t>
      </w:r>
      <w:r w:rsidRPr="00AF62C5">
        <w:rPr>
          <w:rFonts w:asciiTheme="majorBidi" w:hAnsiTheme="majorBidi"/>
          <w:rPrChange w:id="5923" w:author="Christopher Fotheringham" w:date="2021-10-19T23:35:00Z">
            <w:rPr/>
          </w:rPrChange>
        </w:rPr>
        <w:t>-). Again, Mitra, in particular, victoriously fights against those who violate agreements, provoking war, which makes their way home narrow (</w:t>
      </w:r>
      <w:del w:id="5924" w:author="Christopher Fotheringham" w:date="2021-10-19T23:35:00Z">
        <w:r>
          <w:delText>cf.</w:delText>
        </w:r>
      </w:del>
      <w:ins w:id="5925" w:author="Christopher Fotheringham" w:date="2021-10-19T23:35:00Z">
        <w:r w:rsidR="00EB5362" w:rsidRPr="002270E1">
          <w:rPr>
            <w:rFonts w:asciiTheme="majorBidi" w:hAnsiTheme="majorBidi" w:cstheme="majorBidi"/>
            <w:noProof/>
          </w:rPr>
          <w:t>see</w:t>
        </w:r>
      </w:ins>
      <w:r w:rsidRPr="00AF62C5">
        <w:rPr>
          <w:rFonts w:asciiTheme="majorBidi" w:hAnsiTheme="majorBidi"/>
          <w:rPrChange w:id="5926" w:author="Christopher Fotheringham" w:date="2021-10-19T23:35:00Z">
            <w:rPr/>
          </w:rPrChange>
        </w:rPr>
        <w:t xml:space="preserve"> </w:t>
      </w:r>
      <w:r w:rsidRPr="00AF62C5">
        <w:rPr>
          <w:rStyle w:val="biblio-authorGEN"/>
          <w:rFonts w:asciiTheme="majorBidi" w:hAnsiTheme="majorBidi"/>
          <w:rPrChange w:id="5927" w:author="Christopher Fotheringham" w:date="2021-10-19T23:35:00Z">
            <w:rPr>
              <w:rStyle w:val="biblio-authorGEN"/>
            </w:rPr>
          </w:rPrChange>
        </w:rPr>
        <w:t>Thieme</w:t>
      </w:r>
      <w:r w:rsidRPr="00AF62C5">
        <w:rPr>
          <w:rFonts w:asciiTheme="majorBidi" w:hAnsiTheme="majorBidi"/>
          <w:rPrChange w:id="5928" w:author="Christopher Fotheringham" w:date="2021-10-19T23:35:00Z">
            <w:rPr/>
          </w:rPrChange>
        </w:rPr>
        <w:t xml:space="preserve"> 1975: 21-39). </w:t>
      </w:r>
      <w:del w:id="5929" w:author="Christopher Fotheringham" w:date="2021-10-19T23:35:00Z">
        <w:r>
          <w:delText>Another stanza –</w:delText>
        </w:r>
      </w:del>
      <w:ins w:id="5930" w:author="Christopher Fotheringham" w:date="2021-10-19T23:35:00Z">
        <w:r w:rsidR="006B1017" w:rsidRPr="00AF62C5">
          <w:rPr>
            <w:rFonts w:asciiTheme="majorBidi" w:hAnsiTheme="majorBidi" w:cstheme="majorBidi"/>
            <w:noProof/>
          </w:rPr>
          <w:t>In</w:t>
        </w:r>
      </w:ins>
      <w:r w:rsidR="006B1017" w:rsidRPr="00AF62C5">
        <w:rPr>
          <w:rFonts w:asciiTheme="majorBidi" w:hAnsiTheme="majorBidi"/>
          <w:rPrChange w:id="5931" w:author="Christopher Fotheringham" w:date="2021-10-19T23:35:00Z">
            <w:rPr/>
          </w:rPrChange>
        </w:rPr>
        <w:t xml:space="preserve"> a</w:t>
      </w:r>
      <w:r w:rsidRPr="00AF62C5">
        <w:rPr>
          <w:rFonts w:asciiTheme="majorBidi" w:hAnsiTheme="majorBidi"/>
          <w:rPrChange w:id="5932" w:author="Christopher Fotheringham" w:date="2021-10-19T23:35:00Z">
            <w:rPr/>
          </w:rPrChange>
        </w:rPr>
        <w:t xml:space="preserve">nother </w:t>
      </w:r>
      <w:del w:id="5933" w:author="Christopher Fotheringham" w:date="2021-10-19T23:35:00Z">
        <w:r>
          <w:delText>of those cited</w:delText>
        </w:r>
      </w:del>
      <w:ins w:id="5934" w:author="Christopher Fotheringham" w:date="2021-10-19T23:35:00Z">
        <w:r w:rsidRPr="00AF62C5">
          <w:rPr>
            <w:rFonts w:asciiTheme="majorBidi" w:hAnsiTheme="majorBidi" w:cstheme="majorBidi"/>
            <w:noProof/>
          </w:rPr>
          <w:t>stanza</w:t>
        </w:r>
        <w:r w:rsidR="006B1017" w:rsidRPr="00AF62C5">
          <w:rPr>
            <w:rFonts w:asciiTheme="majorBidi" w:hAnsiTheme="majorBidi" w:cstheme="majorBidi"/>
            <w:noProof/>
          </w:rPr>
          <w:t>,</w:t>
        </w:r>
        <w:r w:rsidRPr="00AF62C5">
          <w:rPr>
            <w:rFonts w:asciiTheme="majorBidi" w:hAnsiTheme="majorBidi" w:cstheme="majorBidi"/>
            <w:noProof/>
          </w:rPr>
          <w:t xml:space="preserve"> </w:t>
        </w:r>
        <w:r w:rsidR="006B1017" w:rsidRPr="00AF62C5">
          <w:rPr>
            <w:rFonts w:asciiTheme="majorBidi" w:hAnsiTheme="majorBidi" w:cstheme="majorBidi"/>
            <w:noProof/>
          </w:rPr>
          <w:t>quoted</w:t>
        </w:r>
      </w:ins>
      <w:r w:rsidR="006B1017" w:rsidRPr="00AF62C5">
        <w:rPr>
          <w:rFonts w:asciiTheme="majorBidi" w:hAnsiTheme="majorBidi"/>
          <w:rPrChange w:id="5935" w:author="Christopher Fotheringham" w:date="2021-10-19T23:35:00Z">
            <w:rPr/>
          </w:rPrChange>
        </w:rPr>
        <w:t xml:space="preserve"> above</w:t>
      </w:r>
      <w:del w:id="5936" w:author="Christopher Fotheringham" w:date="2021-10-19T23:35:00Z">
        <w:r>
          <w:delText xml:space="preserve"> – where</w:delText>
        </w:r>
      </w:del>
      <w:ins w:id="5937" w:author="Christopher Fotheringham" w:date="2021-10-19T23:35:00Z">
        <w:r w:rsidR="006B1017" w:rsidRPr="00AF62C5">
          <w:rPr>
            <w:rFonts w:asciiTheme="majorBidi" w:hAnsiTheme="majorBidi" w:cstheme="majorBidi"/>
            <w:noProof/>
          </w:rPr>
          <w:t>,</w:t>
        </w:r>
      </w:ins>
      <w:r w:rsidR="006B1017" w:rsidRPr="00AF62C5">
        <w:rPr>
          <w:rFonts w:asciiTheme="majorBidi" w:hAnsiTheme="majorBidi"/>
          <w:rPrChange w:id="5938" w:author="Christopher Fotheringham" w:date="2021-10-19T23:35:00Z">
            <w:rPr/>
          </w:rPrChange>
        </w:rPr>
        <w:t xml:space="preserve"> </w:t>
      </w:r>
      <w:r w:rsidRPr="00AF62C5">
        <w:rPr>
          <w:rFonts w:asciiTheme="majorBidi" w:hAnsiTheme="majorBidi"/>
          <w:rPrChange w:id="5939" w:author="Christopher Fotheringham" w:date="2021-10-19T23:35:00Z">
            <w:rPr/>
          </w:rPrChange>
        </w:rPr>
        <w:t xml:space="preserve">the goods which the gods </w:t>
      </w:r>
      <w:del w:id="5940" w:author="Christopher Fotheringham" w:date="2021-10-19T23:35:00Z">
        <w:r>
          <w:delText>‘appropriate’</w:delText>
        </w:r>
      </w:del>
      <w:ins w:id="5941" w:author="Christopher Fotheringham" w:date="2021-10-19T23:35:00Z">
        <w:r w:rsidR="00EE6521" w:rsidRPr="00AF62C5">
          <w:rPr>
            <w:rFonts w:asciiTheme="majorBidi" w:hAnsiTheme="majorBidi" w:cstheme="majorBidi"/>
            <w:noProof/>
          </w:rPr>
          <w:t>“</w:t>
        </w:r>
        <w:r w:rsidRPr="00AF62C5">
          <w:rPr>
            <w:rFonts w:asciiTheme="majorBidi" w:hAnsiTheme="majorBidi" w:cstheme="majorBidi"/>
            <w:noProof/>
          </w:rPr>
          <w:t>appropriate</w:t>
        </w:r>
        <w:r w:rsidR="00EE6521" w:rsidRPr="00AF62C5">
          <w:rPr>
            <w:rFonts w:asciiTheme="majorBidi" w:hAnsiTheme="majorBidi" w:cstheme="majorBidi"/>
            <w:noProof/>
          </w:rPr>
          <w:t>”</w:t>
        </w:r>
      </w:ins>
      <w:r w:rsidRPr="00AF62C5">
        <w:rPr>
          <w:rFonts w:asciiTheme="majorBidi" w:hAnsiTheme="majorBidi"/>
          <w:rPrChange w:id="5942" w:author="Christopher Fotheringham" w:date="2021-10-19T23:35:00Z">
            <w:rPr/>
          </w:rPrChange>
        </w:rPr>
        <w:t xml:space="preserve"> come into the hands of the divinities</w:t>
      </w:r>
      <w:ins w:id="5943" w:author="Christopher Fotheringham" w:date="2021-10-19T23:35:00Z">
        <w:r w:rsidR="006B1017" w:rsidRPr="00AF62C5">
          <w:rPr>
            <w:rFonts w:asciiTheme="majorBidi" w:hAnsiTheme="majorBidi" w:cstheme="majorBidi"/>
            <w:noProof/>
          </w:rPr>
          <w:t>,</w:t>
        </w:r>
      </w:ins>
      <w:r w:rsidRPr="00AF62C5">
        <w:rPr>
          <w:rFonts w:asciiTheme="majorBidi" w:hAnsiTheme="majorBidi"/>
          <w:rPrChange w:id="5944" w:author="Christopher Fotheringham" w:date="2021-10-19T23:35:00Z">
            <w:rPr/>
          </w:rPrChange>
        </w:rPr>
        <w:t xml:space="preserve"> only to be passed on</w:t>
      </w:r>
      <w:r w:rsidR="006B1017" w:rsidRPr="00AF62C5">
        <w:rPr>
          <w:rFonts w:asciiTheme="majorBidi" w:hAnsiTheme="majorBidi"/>
          <w:rPrChange w:id="5945" w:author="Christopher Fotheringham" w:date="2021-10-19T23:35:00Z">
            <w:rPr/>
          </w:rPrChange>
        </w:rPr>
        <w:t xml:space="preserve">, </w:t>
      </w:r>
      <w:ins w:id="5946" w:author="Christopher Fotheringham" w:date="2021-10-19T23:35:00Z">
        <w:r w:rsidR="006B1017" w:rsidRPr="00AF62C5">
          <w:rPr>
            <w:rFonts w:asciiTheme="majorBidi" w:hAnsiTheme="majorBidi" w:cstheme="majorBidi"/>
            <w:noProof/>
          </w:rPr>
          <w:t xml:space="preserve">in turn, </w:t>
        </w:r>
      </w:ins>
      <w:r w:rsidRPr="00AF62C5">
        <w:rPr>
          <w:rFonts w:asciiTheme="majorBidi" w:hAnsiTheme="majorBidi"/>
          <w:rPrChange w:id="5947" w:author="Christopher Fotheringham" w:date="2021-10-19T23:35:00Z">
            <w:rPr/>
          </w:rPrChange>
        </w:rPr>
        <w:t>into the hands of men</w:t>
      </w:r>
      <w:del w:id="5948" w:author="Christopher Fotheringham" w:date="2021-10-19T23:35:00Z">
        <w:r>
          <w:delText>,</w:delText>
        </w:r>
      </w:del>
      <w:ins w:id="5949" w:author="Christopher Fotheringham" w:date="2021-10-19T23:35:00Z">
        <w:r w:rsidR="006B1017" w:rsidRPr="00AF62C5">
          <w:rPr>
            <w:rFonts w:asciiTheme="majorBidi" w:hAnsiTheme="majorBidi" w:cstheme="majorBidi"/>
            <w:noProof/>
          </w:rPr>
          <w:t>. This stanza</w:t>
        </w:r>
      </w:ins>
      <w:r w:rsidRPr="00AF62C5">
        <w:rPr>
          <w:rFonts w:asciiTheme="majorBidi" w:hAnsiTheme="majorBidi"/>
          <w:rPrChange w:id="5950" w:author="Christopher Fotheringham" w:date="2021-10-19T23:35:00Z">
            <w:rPr/>
          </w:rPrChange>
        </w:rPr>
        <w:t xml:space="preserve"> is 3 19.1d (</w:t>
      </w:r>
      <w:r w:rsidRPr="00AF62C5">
        <w:rPr>
          <w:rFonts w:asciiTheme="majorBidi" w:hAnsiTheme="majorBidi"/>
          <w:i/>
          <w:rPrChange w:id="5951" w:author="Christopher Fotheringham" w:date="2021-10-19T23:35:00Z">
            <w:rPr>
              <w:i/>
            </w:rPr>
          </w:rPrChange>
        </w:rPr>
        <w:t>rāyé vā́jāya vanate maghā́ni</w:t>
      </w:r>
      <w:r w:rsidRPr="00AF62C5">
        <w:rPr>
          <w:rFonts w:asciiTheme="majorBidi" w:hAnsiTheme="majorBidi"/>
          <w:rPrChange w:id="5952" w:author="Christopher Fotheringham" w:date="2021-10-19T23:35:00Z">
            <w:rPr/>
          </w:rPrChange>
        </w:rPr>
        <w:t xml:space="preserve">), where the idea of </w:t>
      </w:r>
      <w:del w:id="5953" w:author="Christopher Fotheringham" w:date="2021-10-19T23:35:00Z">
        <w:r>
          <w:delText>‘donating’</w:delText>
        </w:r>
      </w:del>
      <w:ins w:id="5954" w:author="Christopher Fotheringham" w:date="2021-10-19T23:35:00Z">
        <w:r w:rsidR="001B6891" w:rsidRPr="00AF62C5">
          <w:rPr>
            <w:rFonts w:asciiTheme="majorBidi" w:hAnsiTheme="majorBidi" w:cstheme="majorBidi"/>
            <w:noProof/>
          </w:rPr>
          <w:t>“</w:t>
        </w:r>
        <w:r w:rsidRPr="00AF62C5">
          <w:rPr>
            <w:rFonts w:asciiTheme="majorBidi" w:hAnsiTheme="majorBidi" w:cstheme="majorBidi"/>
            <w:noProof/>
          </w:rPr>
          <w:t>donating</w:t>
        </w:r>
        <w:r w:rsidR="001B6891" w:rsidRPr="00AF62C5">
          <w:rPr>
            <w:rFonts w:asciiTheme="majorBidi" w:hAnsiTheme="majorBidi" w:cstheme="majorBidi"/>
            <w:noProof/>
          </w:rPr>
          <w:t>”</w:t>
        </w:r>
      </w:ins>
      <w:r w:rsidRPr="00AF62C5">
        <w:rPr>
          <w:rFonts w:asciiTheme="majorBidi" w:hAnsiTheme="majorBidi"/>
          <w:rPrChange w:id="5955" w:author="Christopher Fotheringham" w:date="2021-10-19T23:35:00Z">
            <w:rPr/>
          </w:rPrChange>
        </w:rPr>
        <w:t xml:space="preserve"> is further suggested by the choice of the term </w:t>
      </w:r>
      <w:r w:rsidRPr="00AF62C5">
        <w:rPr>
          <w:rFonts w:asciiTheme="majorBidi" w:hAnsiTheme="majorBidi"/>
          <w:i/>
          <w:rPrChange w:id="5956" w:author="Christopher Fotheringham" w:date="2021-10-19T23:35:00Z">
            <w:rPr>
              <w:i/>
            </w:rPr>
          </w:rPrChange>
        </w:rPr>
        <w:t>rāyé</w:t>
      </w:r>
      <w:del w:id="5957" w:author="Christopher Fotheringham" w:date="2021-10-19T23:35:00Z">
        <w:r>
          <w:delText xml:space="preserve"> ‘riches’</w:delText>
        </w:r>
      </w:del>
      <w:r w:rsidR="005B7DC9">
        <w:rPr>
          <w:rFonts w:asciiTheme="majorBidi" w:hAnsiTheme="majorBidi" w:cstheme="majorBidi"/>
          <w:i/>
          <w:noProof/>
        </w:rPr>
        <w:t>,</w:t>
      </w:r>
      <w:ins w:id="5958" w:author="Christopher Fotheringham" w:date="2021-10-19T23:35:00Z">
        <w:r w:rsidRPr="00AF62C5">
          <w:rPr>
            <w:rFonts w:asciiTheme="majorBidi" w:hAnsiTheme="majorBidi" w:cstheme="majorBidi"/>
            <w:noProof/>
          </w:rPr>
          <w:t xml:space="preserve"> </w:t>
        </w:r>
        <w:r w:rsidRPr="009E48EF">
          <w:rPr>
            <w:rFonts w:asciiTheme="majorBidi" w:hAnsiTheme="majorBidi" w:cstheme="majorBidi"/>
            <w:i/>
            <w:iCs/>
            <w:noProof/>
          </w:rPr>
          <w:t>riches</w:t>
        </w:r>
      </w:ins>
      <w:r w:rsidRPr="00AF62C5">
        <w:rPr>
          <w:rFonts w:asciiTheme="majorBidi" w:hAnsiTheme="majorBidi"/>
          <w:rPrChange w:id="5959" w:author="Christopher Fotheringham" w:date="2021-10-19T23:35:00Z">
            <w:rPr/>
          </w:rPrChange>
        </w:rPr>
        <w:t xml:space="preserve">, a substantive derived from the root </w:t>
      </w:r>
      <w:r w:rsidRPr="00AF62C5">
        <w:rPr>
          <w:rFonts w:asciiTheme="majorBidi" w:hAnsiTheme="majorBidi"/>
          <w:i/>
          <w:rPrChange w:id="5960" w:author="Christopher Fotheringham" w:date="2021-10-19T23:35:00Z">
            <w:rPr>
              <w:i/>
            </w:rPr>
          </w:rPrChange>
        </w:rPr>
        <w:t xml:space="preserve">rā- </w:t>
      </w:r>
      <w:del w:id="5961" w:author="Christopher Fotheringham" w:date="2021-10-19T23:35:00Z">
        <w:r>
          <w:delText>“</w:delText>
        </w:r>
      </w:del>
      <w:ins w:id="5962" w:author="Christopher Fotheringham" w:date="2021-10-19T23:35:00Z">
        <w:r w:rsidR="007C01C7">
          <w:rPr>
            <w:rFonts w:asciiTheme="majorBidi" w:hAnsiTheme="majorBidi" w:cstheme="majorBidi"/>
            <w:noProof/>
          </w:rPr>
          <w:t xml:space="preserve">, </w:t>
        </w:r>
      </w:ins>
      <w:r w:rsidRPr="007C01C7">
        <w:rPr>
          <w:rFonts w:asciiTheme="majorBidi" w:hAnsiTheme="majorBidi"/>
          <w:i/>
          <w:rPrChange w:id="5963" w:author="Christopher Fotheringham" w:date="2021-10-19T23:35:00Z">
            <w:rPr/>
          </w:rPrChange>
        </w:rPr>
        <w:t>to donate</w:t>
      </w:r>
      <w:del w:id="5964" w:author="Christopher Fotheringham" w:date="2021-10-19T23:35:00Z">
        <w:r>
          <w:delText>” -</w:delText>
        </w:r>
      </w:del>
      <w:ins w:id="5965" w:author="Christopher Fotheringham" w:date="2021-10-19T23:35:00Z">
        <w:r w:rsidRPr="00AF62C5">
          <w:rPr>
            <w:rFonts w:asciiTheme="majorBidi" w:hAnsiTheme="majorBidi" w:cstheme="majorBidi"/>
            <w:noProof/>
          </w:rPr>
          <w:t xml:space="preserve"> </w:t>
        </w:r>
        <w:r w:rsidR="00A2256B" w:rsidRPr="002270E1">
          <w:rPr>
            <w:rFonts w:asciiTheme="majorBidi" w:hAnsiTheme="majorBidi" w:cstheme="majorBidi"/>
            <w:noProof/>
          </w:rPr>
          <w:t>–</w:t>
        </w:r>
      </w:ins>
      <w:r w:rsidRPr="00AF62C5">
        <w:rPr>
          <w:rFonts w:asciiTheme="majorBidi" w:hAnsiTheme="majorBidi"/>
          <w:rPrChange w:id="5966" w:author="Christopher Fotheringham" w:date="2021-10-19T23:35:00Z">
            <w:rPr/>
          </w:rPrChange>
        </w:rPr>
        <w:t xml:space="preserve">as in </w:t>
      </w:r>
      <w:r w:rsidRPr="00AF62C5">
        <w:rPr>
          <w:rStyle w:val="biblio-authorGEN"/>
          <w:rFonts w:asciiTheme="majorBidi" w:hAnsiTheme="majorBidi"/>
          <w:rPrChange w:id="5967" w:author="Christopher Fotheringham" w:date="2021-10-19T23:35:00Z">
            <w:rPr>
              <w:rStyle w:val="biblio-authorGEN"/>
            </w:rPr>
          </w:rPrChange>
        </w:rPr>
        <w:t>Renou</w:t>
      </w:r>
      <w:r w:rsidRPr="00AF62C5">
        <w:rPr>
          <w:rFonts w:asciiTheme="majorBidi" w:hAnsiTheme="majorBidi"/>
          <w:rPrChange w:id="5968" w:author="Christopher Fotheringham" w:date="2021-10-19T23:35:00Z">
            <w:rPr/>
          </w:rPrChange>
        </w:rPr>
        <w:t xml:space="preserve"> (XII 63) “en vue de (donner) la richesse”. What we are dealing with here is not possession but transfer between god and man. </w:t>
      </w:r>
    </w:p>
    <w:p w14:paraId="4F74C556" w14:textId="77777777" w:rsidR="00E53EB6" w:rsidRPr="00AF62C5" w:rsidRDefault="00E53EB6">
      <w:pPr>
        <w:pStyle w:val="Hauptext"/>
        <w:jc w:val="left"/>
        <w:rPr>
          <w:rFonts w:asciiTheme="majorBidi" w:hAnsiTheme="majorBidi"/>
          <w:rPrChange w:id="5969" w:author="Christopher Fotheringham" w:date="2021-10-19T23:35:00Z">
            <w:rPr/>
          </w:rPrChange>
        </w:rPr>
        <w:pPrChange w:id="5970" w:author="Christopher Fotheringham" w:date="2021-10-19T23:35:00Z">
          <w:pPr>
            <w:pStyle w:val="Hauptext"/>
          </w:pPr>
        </w:pPrChange>
      </w:pPr>
    </w:p>
    <w:p w14:paraId="4DC34AC9" w14:textId="062B5567" w:rsidR="00E53EB6" w:rsidRPr="00AF62C5" w:rsidRDefault="006500F5">
      <w:pPr>
        <w:pStyle w:val="Hauptext"/>
        <w:ind w:firstLine="0"/>
        <w:jc w:val="left"/>
        <w:rPr>
          <w:rFonts w:asciiTheme="majorBidi" w:hAnsiTheme="majorBidi"/>
          <w:rPrChange w:id="5971" w:author="Christopher Fotheringham" w:date="2021-10-19T23:35:00Z">
            <w:rPr/>
          </w:rPrChange>
        </w:rPr>
        <w:pPrChange w:id="5972" w:author="Christopher Fotheringham" w:date="2021-10-19T23:35:00Z">
          <w:pPr>
            <w:pStyle w:val="Hauptext"/>
          </w:pPr>
        </w:pPrChange>
      </w:pPr>
      <w:r w:rsidRPr="00AF62C5">
        <w:rPr>
          <w:rFonts w:asciiTheme="majorBidi" w:hAnsiTheme="majorBidi"/>
          <w:i/>
          <w:rPrChange w:id="5973" w:author="Christopher Fotheringham" w:date="2021-10-19T23:35:00Z">
            <w:rPr>
              <w:i/>
            </w:rPr>
          </w:rPrChange>
        </w:rPr>
        <w:t>d2-</w:t>
      </w:r>
      <w:r w:rsidRPr="00AF62C5">
        <w:rPr>
          <w:rFonts w:asciiTheme="majorBidi" w:hAnsiTheme="majorBidi"/>
          <w:b/>
          <w:rPrChange w:id="5974" w:author="Christopher Fotheringham" w:date="2021-10-19T23:35:00Z">
            <w:rPr>
              <w:b/>
            </w:rPr>
          </w:rPrChange>
        </w:rPr>
        <w:t xml:space="preserve"> </w:t>
      </w:r>
      <w:del w:id="5975" w:author="Christopher Fotheringham" w:date="2021-10-19T23:35:00Z">
        <w:r>
          <w:rPr>
            <w:szCs w:val="21"/>
          </w:rPr>
          <w:delText xml:space="preserve">Let us now turn our attention to </w:delText>
        </w:r>
      </w:del>
      <w:ins w:id="5976" w:author="Christopher Fotheringham" w:date="2021-10-19T23:35:00Z">
        <w:r w:rsidR="00C259C0" w:rsidRPr="00AF62C5">
          <w:rPr>
            <w:rFonts w:asciiTheme="majorBidi" w:hAnsiTheme="majorBidi" w:cstheme="majorBidi"/>
            <w:noProof/>
            <w:szCs w:val="21"/>
          </w:rPr>
          <w:t>There is</w:t>
        </w:r>
        <w:r w:rsidRPr="00AF62C5">
          <w:rPr>
            <w:rFonts w:asciiTheme="majorBidi" w:hAnsiTheme="majorBidi" w:cstheme="majorBidi"/>
            <w:noProof/>
            <w:szCs w:val="21"/>
          </w:rPr>
          <w:t xml:space="preserve"> </w:t>
        </w:r>
      </w:ins>
      <w:r w:rsidRPr="00AF62C5">
        <w:rPr>
          <w:rFonts w:asciiTheme="majorBidi" w:hAnsiTheme="majorBidi"/>
          <w:rPrChange w:id="5977" w:author="Christopher Fotheringham" w:date="2021-10-19T23:35:00Z">
            <w:rPr/>
          </w:rPrChange>
        </w:rPr>
        <w:t>a second category of stanzas</w:t>
      </w:r>
      <w:del w:id="5978" w:author="Christopher Fotheringham" w:date="2021-10-19T23:35:00Z">
        <w:r>
          <w:rPr>
            <w:szCs w:val="21"/>
          </w:rPr>
          <w:delText>,</w:delText>
        </w:r>
      </w:del>
      <w:r w:rsidRPr="00AF62C5">
        <w:rPr>
          <w:rFonts w:asciiTheme="majorBidi" w:hAnsiTheme="majorBidi"/>
          <w:rPrChange w:id="5979" w:author="Christopher Fotheringham" w:date="2021-10-19T23:35:00Z">
            <w:rPr/>
          </w:rPrChange>
        </w:rPr>
        <w:t xml:space="preserve"> where the subject is</w:t>
      </w:r>
      <w:ins w:id="5980" w:author="Christopher Fotheringham" w:date="2021-10-19T23:35:00Z">
        <w:r w:rsidR="00A16647" w:rsidRPr="00AF62C5">
          <w:rPr>
            <w:rFonts w:asciiTheme="majorBidi" w:hAnsiTheme="majorBidi" w:cstheme="majorBidi"/>
            <w:noProof/>
            <w:szCs w:val="21"/>
          </w:rPr>
          <w:t>,</w:t>
        </w:r>
      </w:ins>
      <w:r w:rsidRPr="00AF62C5">
        <w:rPr>
          <w:rFonts w:asciiTheme="majorBidi" w:hAnsiTheme="majorBidi"/>
          <w:rPrChange w:id="5981" w:author="Christopher Fotheringham" w:date="2021-10-19T23:35:00Z">
            <w:rPr/>
          </w:rPrChange>
        </w:rPr>
        <w:t xml:space="preserve"> again</w:t>
      </w:r>
      <w:ins w:id="5982" w:author="Christopher Fotheringham" w:date="2021-10-19T23:35:00Z">
        <w:r w:rsidR="00A16647" w:rsidRPr="00AF62C5">
          <w:rPr>
            <w:rFonts w:asciiTheme="majorBidi" w:hAnsiTheme="majorBidi" w:cstheme="majorBidi"/>
            <w:noProof/>
            <w:szCs w:val="21"/>
          </w:rPr>
          <w:t>,</w:t>
        </w:r>
      </w:ins>
      <w:r w:rsidRPr="00AF62C5">
        <w:rPr>
          <w:rFonts w:asciiTheme="majorBidi" w:hAnsiTheme="majorBidi"/>
          <w:rPrChange w:id="5983" w:author="Christopher Fotheringham" w:date="2021-10-19T23:35:00Z">
            <w:rPr/>
          </w:rPrChange>
        </w:rPr>
        <w:t xml:space="preserve"> the divinity who, in this case, </w:t>
      </w:r>
      <w:r w:rsidRPr="00AF62C5">
        <w:rPr>
          <w:rFonts w:asciiTheme="majorBidi" w:hAnsiTheme="majorBidi"/>
          <w:i/>
          <w:rPrChange w:id="5984" w:author="Christopher Fotheringham" w:date="2021-10-19T23:35:00Z">
            <w:rPr>
              <w:i/>
            </w:rPr>
          </w:rPrChange>
        </w:rPr>
        <w:t>van-</w:t>
      </w:r>
      <w:r w:rsidR="005B7DC9">
        <w:rPr>
          <w:rFonts w:asciiTheme="majorBidi" w:hAnsiTheme="majorBidi"/>
          <w:i/>
        </w:rPr>
        <w:t>,</w:t>
      </w:r>
      <w:r w:rsidRPr="00AF62C5">
        <w:rPr>
          <w:rFonts w:asciiTheme="majorBidi" w:hAnsiTheme="majorBidi"/>
          <w:rPrChange w:id="5985" w:author="Christopher Fotheringham" w:date="2021-10-19T23:35:00Z">
            <w:rPr/>
          </w:rPrChange>
        </w:rPr>
        <w:t xml:space="preserve"> </w:t>
      </w:r>
      <w:del w:id="5986" w:author="Christopher Fotheringham" w:date="2021-10-19T23:35:00Z">
        <w:r>
          <w:rPr>
            <w:szCs w:val="21"/>
          </w:rPr>
          <w:delText>‘possesses’ ‘appropriates’</w:delText>
        </w:r>
      </w:del>
      <w:ins w:id="5987" w:author="Christopher Fotheringham" w:date="2021-10-19T23:35:00Z">
        <w:r w:rsidR="003015D1" w:rsidRPr="00AF62C5">
          <w:rPr>
            <w:rFonts w:asciiTheme="majorBidi" w:hAnsiTheme="majorBidi" w:cstheme="majorBidi"/>
            <w:noProof/>
            <w:szCs w:val="21"/>
          </w:rPr>
          <w:t>“</w:t>
        </w:r>
        <w:r w:rsidRPr="00AF62C5">
          <w:rPr>
            <w:rFonts w:asciiTheme="majorBidi" w:hAnsiTheme="majorBidi" w:cstheme="majorBidi"/>
            <w:noProof/>
            <w:szCs w:val="21"/>
          </w:rPr>
          <w:t>possesses</w:t>
        </w:r>
        <w:r w:rsidR="003015D1" w:rsidRPr="00AF62C5">
          <w:rPr>
            <w:rFonts w:asciiTheme="majorBidi" w:hAnsiTheme="majorBidi" w:cstheme="majorBidi"/>
            <w:noProof/>
            <w:szCs w:val="21"/>
          </w:rPr>
          <w:t>/</w:t>
        </w:r>
        <w:r w:rsidRPr="00AF62C5">
          <w:rPr>
            <w:rFonts w:asciiTheme="majorBidi" w:hAnsiTheme="majorBidi" w:cstheme="majorBidi"/>
            <w:noProof/>
            <w:szCs w:val="21"/>
          </w:rPr>
          <w:t>appropriates</w:t>
        </w:r>
        <w:r w:rsidR="003015D1" w:rsidRPr="00AF62C5">
          <w:rPr>
            <w:rFonts w:asciiTheme="majorBidi" w:hAnsiTheme="majorBidi" w:cstheme="majorBidi"/>
            <w:noProof/>
            <w:szCs w:val="21"/>
          </w:rPr>
          <w:t>”</w:t>
        </w:r>
      </w:ins>
      <w:r w:rsidRPr="00AF62C5">
        <w:rPr>
          <w:rFonts w:asciiTheme="majorBidi" w:hAnsiTheme="majorBidi"/>
          <w:rPrChange w:id="5988" w:author="Christopher Fotheringham" w:date="2021-10-19T23:35:00Z">
            <w:rPr/>
          </w:rPrChange>
        </w:rPr>
        <w:t xml:space="preserve"> the part of the sacrifice which is the oblation, the offering to the god, which the poet evokes using various metaphors. In 1.48.11 and 6.48.4 the oblation is called </w:t>
      </w:r>
      <w:r w:rsidRPr="00AF62C5">
        <w:rPr>
          <w:rFonts w:asciiTheme="majorBidi" w:hAnsiTheme="majorBidi"/>
          <w:i/>
          <w:rPrChange w:id="5989" w:author="Christopher Fotheringham" w:date="2021-10-19T23:35:00Z">
            <w:rPr>
              <w:i/>
            </w:rPr>
          </w:rPrChange>
        </w:rPr>
        <w:t>prize</w:t>
      </w:r>
      <w:r w:rsidR="007F2F7B" w:rsidRPr="002270E1">
        <w:rPr>
          <w:rFonts w:asciiTheme="majorBidi" w:hAnsiTheme="majorBidi"/>
          <w:i/>
          <w:rPrChange w:id="5990" w:author="Christopher Fotheringham" w:date="2021-10-19T23:35:00Z">
            <w:rPr>
              <w:i/>
            </w:rPr>
          </w:rPrChange>
        </w:rPr>
        <w:t xml:space="preserve"> </w:t>
      </w:r>
      <w:r w:rsidRPr="00AF62C5">
        <w:rPr>
          <w:rFonts w:asciiTheme="majorBidi" w:hAnsiTheme="majorBidi"/>
          <w:i/>
          <w:rPrChange w:id="5991" w:author="Christopher Fotheringham" w:date="2021-10-19T23:35:00Z">
            <w:rPr>
              <w:i/>
            </w:rPr>
          </w:rPrChange>
        </w:rPr>
        <w:t>of victory</w:t>
      </w:r>
      <w:r w:rsidRPr="00AF62C5">
        <w:rPr>
          <w:rFonts w:asciiTheme="majorBidi" w:hAnsiTheme="majorBidi"/>
          <w:rPrChange w:id="5992" w:author="Christopher Fotheringham" w:date="2021-10-19T23:35:00Z">
            <w:rPr/>
          </w:rPrChange>
        </w:rPr>
        <w:t xml:space="preserve">, elsewhere </w:t>
      </w:r>
      <w:r w:rsidRPr="00AF62C5">
        <w:rPr>
          <w:rFonts w:asciiTheme="majorBidi" w:hAnsiTheme="majorBidi"/>
          <w:i/>
          <w:rPrChange w:id="5993" w:author="Christopher Fotheringham" w:date="2021-10-19T23:35:00Z">
            <w:rPr>
              <w:i/>
            </w:rPr>
          </w:rPrChange>
        </w:rPr>
        <w:t>the gift</w:t>
      </w:r>
      <w:r w:rsidRPr="00AF62C5">
        <w:rPr>
          <w:rFonts w:asciiTheme="majorBidi" w:hAnsiTheme="majorBidi"/>
          <w:rPrChange w:id="5994" w:author="Christopher Fotheringham" w:date="2021-10-19T23:35:00Z">
            <w:rPr/>
          </w:rPrChange>
        </w:rPr>
        <w:t xml:space="preserve"> (1.140.11), </w:t>
      </w:r>
      <w:r w:rsidRPr="00AF62C5">
        <w:rPr>
          <w:rFonts w:asciiTheme="majorBidi" w:hAnsiTheme="majorBidi"/>
          <w:i/>
          <w:rPrChange w:id="5995" w:author="Christopher Fotheringham" w:date="2021-10-19T23:35:00Z">
            <w:rPr>
              <w:i/>
            </w:rPr>
          </w:rPrChange>
        </w:rPr>
        <w:t xml:space="preserve">the homage </w:t>
      </w:r>
      <w:r w:rsidRPr="00AF62C5">
        <w:rPr>
          <w:rFonts w:asciiTheme="majorBidi" w:hAnsiTheme="majorBidi"/>
          <w:rPrChange w:id="5996" w:author="Christopher Fotheringham" w:date="2021-10-19T23:35:00Z">
            <w:rPr/>
          </w:rPrChange>
        </w:rPr>
        <w:t xml:space="preserve">(6.16.18) or </w:t>
      </w:r>
      <w:r w:rsidRPr="00AF62C5">
        <w:rPr>
          <w:rFonts w:asciiTheme="majorBidi" w:hAnsiTheme="majorBidi"/>
          <w:i/>
          <w:rPrChange w:id="5997" w:author="Christopher Fotheringham" w:date="2021-10-19T23:35:00Z">
            <w:rPr>
              <w:i/>
            </w:rPr>
          </w:rPrChange>
        </w:rPr>
        <w:t>the reward</w:t>
      </w:r>
      <w:r w:rsidRPr="00AF62C5">
        <w:rPr>
          <w:rFonts w:asciiTheme="majorBidi" w:hAnsiTheme="majorBidi"/>
          <w:rPrChange w:id="5998" w:author="Christopher Fotheringham" w:date="2021-10-19T23:35:00Z">
            <w:rPr/>
          </w:rPrChange>
        </w:rPr>
        <w:t xml:space="preserve"> (3.13.3), while in 5.31.13 the </w:t>
      </w:r>
      <w:r w:rsidRPr="00AF62C5">
        <w:rPr>
          <w:rFonts w:asciiTheme="majorBidi" w:hAnsiTheme="majorBidi"/>
          <w:color w:val="FF0000"/>
          <w:rPrChange w:id="5999" w:author="Christopher Fotheringham" w:date="2021-10-19T23:35:00Z">
            <w:rPr/>
          </w:rPrChange>
        </w:rPr>
        <w:t xml:space="preserve">god </w:t>
      </w:r>
      <w:r w:rsidRPr="00AF62C5">
        <w:rPr>
          <w:rFonts w:asciiTheme="majorBidi" w:hAnsiTheme="majorBidi"/>
          <w:i/>
          <w:color w:val="FF0000"/>
          <w:rPrChange w:id="6000" w:author="Christopher Fotheringham" w:date="2021-10-19T23:35:00Z">
            <w:rPr>
              <w:i/>
            </w:rPr>
          </w:rPrChange>
        </w:rPr>
        <w:t>van-</w:t>
      </w:r>
      <w:r w:rsidRPr="00AF62C5">
        <w:rPr>
          <w:rFonts w:asciiTheme="majorBidi" w:hAnsiTheme="majorBidi"/>
          <w:color w:val="FF0000"/>
          <w:rPrChange w:id="6001" w:author="Christopher Fotheringham" w:date="2021-10-19T23:35:00Z">
            <w:rPr/>
          </w:rPrChange>
        </w:rPr>
        <w:t xml:space="preserve"> the sacrifice itself</w:t>
      </w:r>
      <w:r w:rsidRPr="00AF62C5">
        <w:rPr>
          <w:rFonts w:asciiTheme="majorBidi" w:hAnsiTheme="majorBidi"/>
          <w:rPrChange w:id="6002" w:author="Christopher Fotheringham" w:date="2021-10-19T23:35:00Z">
            <w:rPr/>
          </w:rPrChange>
        </w:rPr>
        <w:t>, in its totality</w:t>
      </w:r>
      <w:del w:id="6003" w:author="Christopher Fotheringham" w:date="2021-10-19T23:35:00Z">
        <w:r>
          <w:rPr>
            <w:szCs w:val="21"/>
          </w:rPr>
          <w:delText>, and here</w:delText>
        </w:r>
      </w:del>
      <w:ins w:id="6004" w:author="Christopher Fotheringham" w:date="2021-10-19T23:35:00Z">
        <w:r w:rsidR="00E83A2B"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E83A2B" w:rsidRPr="00AF62C5">
          <w:rPr>
            <w:rFonts w:asciiTheme="majorBidi" w:hAnsiTheme="majorBidi" w:cstheme="majorBidi"/>
            <w:noProof/>
            <w:szCs w:val="21"/>
          </w:rPr>
          <w:t>H</w:t>
        </w:r>
        <w:r w:rsidRPr="00AF62C5">
          <w:rPr>
            <w:rFonts w:asciiTheme="majorBidi" w:hAnsiTheme="majorBidi" w:cstheme="majorBidi"/>
            <w:noProof/>
            <w:szCs w:val="21"/>
          </w:rPr>
          <w:t>ere</w:t>
        </w:r>
      </w:ins>
      <w:r w:rsidRPr="00AF62C5">
        <w:rPr>
          <w:rFonts w:asciiTheme="majorBidi" w:hAnsiTheme="majorBidi"/>
          <w:rPrChange w:id="6005" w:author="Christopher Fotheringham" w:date="2021-10-19T23:35:00Z">
            <w:rPr/>
          </w:rPrChange>
        </w:rPr>
        <w:t xml:space="preserve"> the perfect </w:t>
      </w:r>
      <w:r w:rsidRPr="00AF62C5">
        <w:rPr>
          <w:rFonts w:asciiTheme="majorBidi" w:hAnsiTheme="majorBidi"/>
          <w:i/>
          <w:rPrChange w:id="6006" w:author="Christopher Fotheringham" w:date="2021-10-19T23:35:00Z">
            <w:rPr>
              <w:i/>
            </w:rPr>
          </w:rPrChange>
        </w:rPr>
        <w:t xml:space="preserve">vāvandhi </w:t>
      </w:r>
      <w:r w:rsidRPr="00AF62C5">
        <w:rPr>
          <w:rFonts w:asciiTheme="majorBidi" w:hAnsiTheme="majorBidi"/>
          <w:rPrChange w:id="6007" w:author="Christopher Fotheringham" w:date="2021-10-19T23:35:00Z">
            <w:rPr/>
          </w:rPrChange>
        </w:rPr>
        <w:t>has</w:t>
      </w:r>
      <w:r w:rsidRPr="00AF62C5">
        <w:rPr>
          <w:rFonts w:asciiTheme="majorBidi" w:hAnsiTheme="majorBidi"/>
          <w:i/>
          <w:rPrChange w:id="6008" w:author="Christopher Fotheringham" w:date="2021-10-19T23:35:00Z">
            <w:rPr>
              <w:i/>
            </w:rPr>
          </w:rPrChange>
        </w:rPr>
        <w:t xml:space="preserve"> </w:t>
      </w:r>
      <w:r w:rsidRPr="00AF62C5">
        <w:rPr>
          <w:rFonts w:asciiTheme="majorBidi" w:hAnsiTheme="majorBidi"/>
          <w:rPrChange w:id="6009" w:author="Christopher Fotheringham" w:date="2021-10-19T23:35:00Z">
            <w:rPr/>
          </w:rPrChange>
        </w:rPr>
        <w:t>a resultative value</w:t>
      </w:r>
      <w:del w:id="6010" w:author="Christopher Fotheringham" w:date="2021-10-19T23:35:00Z">
        <w:r>
          <w:rPr>
            <w:szCs w:val="21"/>
          </w:rPr>
          <w:delText xml:space="preserve"> –as</w:delText>
        </w:r>
      </w:del>
      <w:ins w:id="6011" w:author="Christopher Fotheringham" w:date="2021-10-19T23:35:00Z">
        <w:r w:rsidR="00E83A2B" w:rsidRPr="00AF62C5">
          <w:rPr>
            <w:rFonts w:asciiTheme="majorBidi" w:hAnsiTheme="majorBidi" w:cstheme="majorBidi"/>
            <w:noProof/>
            <w:szCs w:val="21"/>
          </w:rPr>
          <w:t>: a</w:t>
        </w:r>
      </w:ins>
      <w:r w:rsidRPr="00AF62C5">
        <w:rPr>
          <w:rFonts w:asciiTheme="majorBidi" w:hAnsiTheme="majorBidi"/>
          <w:rPrChange w:id="6012" w:author="Christopher Fotheringham" w:date="2021-10-19T23:35:00Z">
            <w:rPr/>
          </w:rPrChange>
        </w:rPr>
        <w:t xml:space="preserve"> logical perfect (</w:t>
      </w:r>
      <w:del w:id="6013" w:author="Christopher Fotheringham" w:date="2021-10-19T23:35:00Z">
        <w:r>
          <w:rPr>
            <w:szCs w:val="21"/>
          </w:rPr>
          <w:delText>cf.</w:delText>
        </w:r>
      </w:del>
      <w:ins w:id="6014" w:author="Christopher Fotheringham" w:date="2021-10-19T23:35:00Z">
        <w:r w:rsidR="00260E30" w:rsidRPr="00AF62C5">
          <w:rPr>
            <w:rFonts w:asciiTheme="majorBidi" w:hAnsiTheme="majorBidi" w:cstheme="majorBidi"/>
            <w:noProof/>
            <w:szCs w:val="21"/>
          </w:rPr>
          <w:t>see</w:t>
        </w:r>
      </w:ins>
      <w:r w:rsidRPr="00AF62C5">
        <w:rPr>
          <w:rFonts w:asciiTheme="majorBidi" w:hAnsiTheme="majorBidi"/>
          <w:rPrChange w:id="6015" w:author="Christopher Fotheringham" w:date="2021-10-19T23:35:00Z">
            <w:rPr/>
          </w:rPrChange>
        </w:rPr>
        <w:t xml:space="preserve"> </w:t>
      </w:r>
      <w:r w:rsidRPr="00AF62C5">
        <w:rPr>
          <w:rStyle w:val="biblio-authorGEN"/>
          <w:rFonts w:asciiTheme="majorBidi" w:hAnsiTheme="majorBidi"/>
          <w:rPrChange w:id="6016" w:author="Christopher Fotheringham" w:date="2021-10-19T23:35:00Z">
            <w:rPr>
              <w:rStyle w:val="biblio-authorGEN"/>
            </w:rPr>
          </w:rPrChange>
        </w:rPr>
        <w:t>Di Giovine</w:t>
      </w:r>
      <w:r w:rsidRPr="00AF62C5">
        <w:rPr>
          <w:rFonts w:asciiTheme="majorBidi" w:hAnsiTheme="majorBidi"/>
          <w:rPrChange w:id="6017" w:author="Christopher Fotheringham" w:date="2021-10-19T23:35:00Z">
            <w:rPr/>
          </w:rPrChange>
        </w:rPr>
        <w:t xml:space="preserve"> 1996, in particular 273 ff</w:t>
      </w:r>
      <w:del w:id="6018" w:author="Christopher Fotheringham" w:date="2021-10-19T23:35:00Z">
        <w:r>
          <w:rPr>
            <w:szCs w:val="21"/>
          </w:rPr>
          <w:delText>.):</w:delText>
        </w:r>
      </w:del>
      <w:ins w:id="6019" w:author="Christopher Fotheringham" w:date="2021-10-19T23:35:00Z">
        <w:r w:rsidRPr="00AF62C5">
          <w:rPr>
            <w:rFonts w:asciiTheme="majorBidi" w:hAnsiTheme="majorBidi" w:cstheme="majorBidi"/>
            <w:noProof/>
            <w:szCs w:val="21"/>
          </w:rPr>
          <w:t>.)</w:t>
        </w:r>
        <w:r w:rsidR="00326A83" w:rsidRPr="00AF62C5">
          <w:rPr>
            <w:rFonts w:asciiTheme="majorBidi" w:hAnsiTheme="majorBidi" w:cstheme="majorBidi"/>
            <w:noProof/>
            <w:szCs w:val="21"/>
          </w:rPr>
          <w:t xml:space="preserve"> which </w:t>
        </w:r>
        <w:r w:rsidR="00F87212" w:rsidRPr="00AF62C5">
          <w:rPr>
            <w:rFonts w:asciiTheme="majorBidi" w:hAnsiTheme="majorBidi" w:cstheme="majorBidi"/>
            <w:noProof/>
            <w:szCs w:val="21"/>
          </w:rPr>
          <w:t>may</w:t>
        </w:r>
        <w:r w:rsidR="00326A83" w:rsidRPr="00AF62C5">
          <w:rPr>
            <w:rFonts w:asciiTheme="majorBidi" w:hAnsiTheme="majorBidi" w:cstheme="majorBidi"/>
            <w:noProof/>
            <w:szCs w:val="21"/>
          </w:rPr>
          <w:t xml:space="preserve"> been translated as</w:t>
        </w:r>
      </w:ins>
      <w:r w:rsidRPr="00AF62C5">
        <w:rPr>
          <w:rFonts w:asciiTheme="majorBidi" w:hAnsiTheme="majorBidi"/>
          <w:rPrChange w:id="6020" w:author="Christopher Fotheringham" w:date="2021-10-19T23:35:00Z">
            <w:rPr/>
          </w:rPrChange>
        </w:rPr>
        <w:t xml:space="preserve"> “that you may have appropriated the sacrifices” i.e. “have made them powerful”:</w:t>
      </w:r>
    </w:p>
    <w:p w14:paraId="5818D2FD" w14:textId="77777777" w:rsidR="00E53EB6" w:rsidRPr="00AF62C5" w:rsidRDefault="006500F5">
      <w:pPr>
        <w:pStyle w:val="Zitat"/>
        <w:jc w:val="left"/>
        <w:rPr>
          <w:rFonts w:asciiTheme="majorBidi" w:hAnsiTheme="majorBidi"/>
          <w:rPrChange w:id="6021" w:author="Christopher Fotheringham" w:date="2021-10-19T23:35:00Z">
            <w:rPr/>
          </w:rPrChange>
        </w:rPr>
        <w:pPrChange w:id="6022" w:author="Christopher Fotheringham" w:date="2021-10-19T23:35:00Z">
          <w:pPr>
            <w:pStyle w:val="Zitat"/>
          </w:pPr>
        </w:pPrChange>
      </w:pPr>
      <w:r w:rsidRPr="00AF62C5">
        <w:rPr>
          <w:rFonts w:asciiTheme="majorBidi" w:hAnsiTheme="majorBidi"/>
          <w:rPrChange w:id="6023" w:author="Christopher Fotheringham" w:date="2021-10-19T23:35:00Z">
            <w:rPr/>
          </w:rPrChange>
        </w:rPr>
        <w:t xml:space="preserve">5.31.13 </w:t>
      </w:r>
      <w:r w:rsidRPr="00AF62C5">
        <w:rPr>
          <w:rFonts w:asciiTheme="majorBidi" w:hAnsiTheme="majorBidi"/>
          <w:i/>
          <w:rPrChange w:id="6024" w:author="Christopher Fotheringham" w:date="2021-10-19T23:35:00Z">
            <w:rPr>
              <w:i/>
            </w:rPr>
          </w:rPrChange>
        </w:rPr>
        <w:t>yé c</w:t>
      </w:r>
      <w:r w:rsidRPr="00AF62C5">
        <w:rPr>
          <w:rFonts w:asciiTheme="majorBidi" w:hAnsiTheme="majorBidi" w:hint="eastAsia"/>
          <w:i/>
          <w:rPrChange w:id="6025" w:author="Christopher Fotheringham" w:date="2021-10-19T23:35:00Z">
            <w:rPr>
              <w:rFonts w:hint="eastAsia"/>
              <w:i/>
            </w:rPr>
          </w:rPrChange>
        </w:rPr>
        <w:t>ā</w:t>
      </w:r>
      <w:r w:rsidRPr="00AF62C5">
        <w:rPr>
          <w:rFonts w:asciiTheme="majorBidi" w:hAnsiTheme="majorBidi"/>
          <w:i/>
          <w:rPrChange w:id="6026" w:author="Christopher Fotheringham" w:date="2021-10-19T23:35:00Z">
            <w:rPr>
              <w:i/>
            </w:rPr>
          </w:rPrChange>
        </w:rPr>
        <w:t>kánanta c</w:t>
      </w:r>
      <w:r w:rsidRPr="00AF62C5">
        <w:rPr>
          <w:rFonts w:asciiTheme="majorBidi" w:hAnsiTheme="majorBidi" w:hint="eastAsia"/>
          <w:i/>
          <w:rPrChange w:id="6027" w:author="Christopher Fotheringham" w:date="2021-10-19T23:35:00Z">
            <w:rPr>
              <w:rFonts w:hint="eastAsia"/>
              <w:i/>
            </w:rPr>
          </w:rPrChange>
        </w:rPr>
        <w:t>ā</w:t>
      </w:r>
      <w:r w:rsidRPr="00AF62C5">
        <w:rPr>
          <w:rFonts w:asciiTheme="majorBidi" w:hAnsiTheme="majorBidi"/>
          <w:i/>
          <w:rPrChange w:id="6028" w:author="Christopher Fotheringham" w:date="2021-10-19T23:35:00Z">
            <w:rPr>
              <w:i/>
            </w:rPr>
          </w:rPrChange>
        </w:rPr>
        <w:t>kánanta n</w:t>
      </w:r>
      <w:r w:rsidRPr="00AF62C5">
        <w:rPr>
          <w:rFonts w:asciiTheme="majorBidi" w:hAnsiTheme="majorBidi" w:hint="eastAsia"/>
          <w:i/>
          <w:rPrChange w:id="6029" w:author="Christopher Fotheringham" w:date="2021-10-19T23:35:00Z">
            <w:rPr>
              <w:rFonts w:hint="eastAsia"/>
              <w:i/>
            </w:rPr>
          </w:rPrChange>
        </w:rPr>
        <w:t>ū</w:t>
      </w:r>
      <w:r w:rsidRPr="00AF62C5">
        <w:rPr>
          <w:rFonts w:asciiTheme="majorBidi" w:hAnsiTheme="majorBidi" w:hint="eastAsia"/>
          <w:i/>
          <w:rPrChange w:id="6030" w:author="Christopher Fotheringham" w:date="2021-10-19T23:35:00Z">
            <w:rPr>
              <w:rFonts w:hint="eastAsia"/>
              <w:i/>
            </w:rPr>
          </w:rPrChange>
        </w:rPr>
        <w:t>́</w:t>
      </w:r>
      <w:r w:rsidRPr="00AF62C5">
        <w:rPr>
          <w:rFonts w:asciiTheme="majorBidi" w:hAnsiTheme="majorBidi"/>
          <w:i/>
          <w:rPrChange w:id="6031" w:author="Christopher Fotheringham" w:date="2021-10-19T23:35:00Z">
            <w:rPr>
              <w:i/>
            </w:rPr>
          </w:rPrChange>
        </w:rPr>
        <w:t xml:space="preserve"> té</w:t>
      </w:r>
    </w:p>
    <w:p w14:paraId="4B63292C" w14:textId="77777777" w:rsidR="00E53EB6" w:rsidRPr="00AF62C5" w:rsidRDefault="006500F5">
      <w:pPr>
        <w:pStyle w:val="ZitatnachZitat"/>
        <w:jc w:val="left"/>
        <w:rPr>
          <w:rFonts w:asciiTheme="majorBidi" w:hAnsiTheme="majorBidi"/>
          <w:i/>
          <w:rPrChange w:id="6032" w:author="Christopher Fotheringham" w:date="2021-10-19T23:35:00Z">
            <w:rPr>
              <w:i/>
            </w:rPr>
          </w:rPrChange>
        </w:rPr>
        <w:pPrChange w:id="6033" w:author="Christopher Fotheringham" w:date="2021-10-19T23:35:00Z">
          <w:pPr>
            <w:pStyle w:val="ZitatnachZitat"/>
          </w:pPr>
        </w:pPrChange>
      </w:pPr>
      <w:r w:rsidRPr="00AF62C5">
        <w:rPr>
          <w:rFonts w:asciiTheme="majorBidi" w:hAnsiTheme="majorBidi"/>
          <w:i/>
          <w:rPrChange w:id="6034" w:author="Christopher Fotheringham" w:date="2021-10-19T23:35:00Z">
            <w:rPr>
              <w:i/>
            </w:rPr>
          </w:rPrChange>
        </w:rPr>
        <w:t>mártā amr̥ta mó té áṃha ā́ran</w:t>
      </w:r>
    </w:p>
    <w:p w14:paraId="362F6117" w14:textId="77777777" w:rsidR="00E53EB6" w:rsidRPr="00AF62C5" w:rsidRDefault="006500F5">
      <w:pPr>
        <w:pStyle w:val="ZitatnachZitat"/>
        <w:jc w:val="left"/>
        <w:rPr>
          <w:rFonts w:asciiTheme="majorBidi" w:hAnsiTheme="majorBidi"/>
          <w:i/>
          <w:rPrChange w:id="6035" w:author="Christopher Fotheringham" w:date="2021-10-19T23:35:00Z">
            <w:rPr>
              <w:i/>
            </w:rPr>
          </w:rPrChange>
        </w:rPr>
        <w:pPrChange w:id="6036" w:author="Christopher Fotheringham" w:date="2021-10-19T23:35:00Z">
          <w:pPr>
            <w:pStyle w:val="ZitatnachZitat"/>
          </w:pPr>
        </w:pPrChange>
      </w:pPr>
      <w:r w:rsidRPr="00AF62C5">
        <w:rPr>
          <w:rFonts w:asciiTheme="majorBidi" w:hAnsiTheme="majorBidi"/>
          <w:i/>
          <w:rPrChange w:id="6037" w:author="Christopher Fotheringham" w:date="2021-10-19T23:35:00Z">
            <w:rPr>
              <w:i/>
            </w:rPr>
          </w:rPrChange>
        </w:rPr>
        <w:t>vāvandhí yájyūm̐r utá téṣu dhehi</w:t>
      </w:r>
    </w:p>
    <w:p w14:paraId="52AC7C9B" w14:textId="77777777" w:rsidR="00E53EB6" w:rsidRPr="00AF62C5" w:rsidRDefault="006500F5">
      <w:pPr>
        <w:pStyle w:val="ZitatnachZitat"/>
        <w:jc w:val="left"/>
        <w:rPr>
          <w:rFonts w:asciiTheme="majorBidi" w:hAnsiTheme="majorBidi"/>
          <w:i/>
          <w:rPrChange w:id="6038" w:author="Christopher Fotheringham" w:date="2021-10-19T23:35:00Z">
            <w:rPr>
              <w:i/>
            </w:rPr>
          </w:rPrChange>
        </w:rPr>
        <w:pPrChange w:id="6039" w:author="Christopher Fotheringham" w:date="2021-10-19T23:35:00Z">
          <w:pPr>
            <w:pStyle w:val="ZitatnachZitat"/>
          </w:pPr>
        </w:pPrChange>
      </w:pPr>
      <w:r w:rsidRPr="00AF62C5">
        <w:rPr>
          <w:rFonts w:asciiTheme="majorBidi" w:hAnsiTheme="majorBidi"/>
          <w:i/>
          <w:rPrChange w:id="6040" w:author="Christopher Fotheringham" w:date="2021-10-19T23:35:00Z">
            <w:rPr>
              <w:i/>
            </w:rPr>
          </w:rPrChange>
        </w:rPr>
        <w:t>ójo jáneṣu yéṣu te s</w:t>
      </w:r>
      <w:r w:rsidRPr="00AF62C5">
        <w:rPr>
          <w:rFonts w:asciiTheme="majorBidi" w:hAnsiTheme="majorBidi"/>
          <w:i/>
          <w:vertAlign w:val="subscript"/>
          <w:rPrChange w:id="6041" w:author="Christopher Fotheringham" w:date="2021-10-19T23:35:00Z">
            <w:rPr>
              <w:i/>
              <w:vertAlign w:val="subscript"/>
            </w:rPr>
          </w:rPrChange>
        </w:rPr>
        <w:t>i</w:t>
      </w:r>
      <w:r w:rsidRPr="00AF62C5">
        <w:rPr>
          <w:rFonts w:asciiTheme="majorBidi" w:hAnsiTheme="majorBidi"/>
          <w:i/>
          <w:rPrChange w:id="6042" w:author="Christopher Fotheringham" w:date="2021-10-19T23:35:00Z">
            <w:rPr>
              <w:i/>
            </w:rPr>
          </w:rPrChange>
        </w:rPr>
        <w:t>yā́ma</w:t>
      </w:r>
    </w:p>
    <w:p w14:paraId="3E352A90" w14:textId="509B4331" w:rsidR="00E53EB6" w:rsidRPr="00AF62C5" w:rsidRDefault="006500F5">
      <w:pPr>
        <w:pStyle w:val="Zitat"/>
        <w:jc w:val="left"/>
        <w:rPr>
          <w:rFonts w:asciiTheme="majorBidi" w:hAnsiTheme="majorBidi"/>
          <w:rPrChange w:id="6043" w:author="Christopher Fotheringham" w:date="2021-10-19T23:35:00Z">
            <w:rPr/>
          </w:rPrChange>
        </w:rPr>
        <w:pPrChange w:id="6044" w:author="Christopher Fotheringham" w:date="2021-10-19T23:35:00Z">
          <w:pPr>
            <w:pStyle w:val="Zitat"/>
          </w:pPr>
        </w:pPrChange>
      </w:pPr>
      <w:r w:rsidRPr="00AF62C5">
        <w:rPr>
          <w:rFonts w:asciiTheme="majorBidi" w:hAnsiTheme="majorBidi"/>
          <w:rPrChange w:id="6045" w:author="Christopher Fotheringham" w:date="2021-10-19T23:35:00Z">
            <w:rPr/>
          </w:rPrChange>
        </w:rPr>
        <w:t>Those who are welcome to you, again, those, mortals, let them be welcome,</w:t>
      </w:r>
      <w:r w:rsidR="00DA0938">
        <w:rPr>
          <w:rFonts w:asciiTheme="majorBidi" w:hAnsiTheme="majorBidi"/>
          <w:rPrChange w:id="6046" w:author="Christopher Fotheringham" w:date="2021-10-19T23:35:00Z">
            <w:rPr/>
          </w:rPrChange>
        </w:rPr>
        <w:t xml:space="preserve"> </w:t>
      </w:r>
      <w:del w:id="6047" w:author="Christopher Fotheringham" w:date="2021-10-19T23:35:00Z">
        <w:r>
          <w:delText>o</w:delText>
        </w:r>
      </w:del>
      <w:ins w:id="6048" w:author="Christopher Fotheringham" w:date="2021-10-19T23:35:00Z">
        <w:r w:rsidR="00DA0938">
          <w:rPr>
            <w:rFonts w:asciiTheme="majorBidi" w:hAnsiTheme="majorBidi" w:cstheme="majorBidi"/>
            <w:noProof/>
          </w:rPr>
          <w:t>O</w:t>
        </w:r>
      </w:ins>
      <w:r w:rsidR="00DA0938">
        <w:rPr>
          <w:rFonts w:asciiTheme="majorBidi" w:hAnsiTheme="majorBidi"/>
          <w:rPrChange w:id="6049" w:author="Christopher Fotheringham" w:date="2021-10-19T23:35:00Z">
            <w:rPr/>
          </w:rPrChange>
        </w:rPr>
        <w:t xml:space="preserve"> </w:t>
      </w:r>
      <w:r w:rsidRPr="00AF62C5">
        <w:rPr>
          <w:rFonts w:asciiTheme="majorBidi" w:hAnsiTheme="majorBidi"/>
          <w:rPrChange w:id="6050" w:author="Christopher Fotheringham" w:date="2021-10-19T23:35:00Z">
            <w:rPr/>
          </w:rPrChange>
        </w:rPr>
        <w:t xml:space="preserve">immortal one, let them not fall into the narrow way; </w:t>
      </w:r>
      <w:r w:rsidRPr="00AF62C5">
        <w:rPr>
          <w:rFonts w:asciiTheme="majorBidi" w:hAnsiTheme="majorBidi"/>
          <w:u w:val="single"/>
          <w:rPrChange w:id="6051" w:author="Christopher Fotheringham" w:date="2021-10-19T23:35:00Z">
            <w:rPr>
              <w:u w:val="single"/>
            </w:rPr>
          </w:rPrChange>
        </w:rPr>
        <w:t>let you have appropriated</w:t>
      </w:r>
      <w:r w:rsidRPr="00AF62C5">
        <w:rPr>
          <w:rFonts w:asciiTheme="majorBidi" w:hAnsiTheme="majorBidi"/>
          <w:rPrChange w:id="6052" w:author="Christopher Fotheringham" w:date="2021-10-19T23:35:00Z">
            <w:rPr/>
          </w:rPrChange>
        </w:rPr>
        <w:t xml:space="preserve"> the sacrifices and bestow vigour on these peoples among which we may be yours”.</w:t>
      </w:r>
    </w:p>
    <w:p w14:paraId="18AEB181" w14:textId="77777777" w:rsidR="00E53EB6" w:rsidRPr="00AF62C5" w:rsidRDefault="006500F5">
      <w:pPr>
        <w:pStyle w:val="Zitat"/>
        <w:jc w:val="left"/>
        <w:rPr>
          <w:rFonts w:asciiTheme="majorBidi" w:hAnsiTheme="majorBidi"/>
          <w:i/>
          <w:rPrChange w:id="6053" w:author="Christopher Fotheringham" w:date="2021-10-19T23:35:00Z">
            <w:rPr>
              <w:i/>
            </w:rPr>
          </w:rPrChange>
        </w:rPr>
        <w:pPrChange w:id="6054" w:author="Christopher Fotheringham" w:date="2021-10-19T23:35:00Z">
          <w:pPr>
            <w:pStyle w:val="Zitat"/>
          </w:pPr>
        </w:pPrChange>
      </w:pPr>
      <w:r w:rsidRPr="00AF62C5">
        <w:rPr>
          <w:rFonts w:asciiTheme="majorBidi" w:hAnsiTheme="majorBidi"/>
          <w:i/>
          <w:rPrChange w:id="6055" w:author="Christopher Fotheringham" w:date="2021-10-19T23:35:00Z">
            <w:rPr>
              <w:i/>
            </w:rPr>
          </w:rPrChange>
        </w:rPr>
        <w:t>v</w:t>
      </w:r>
      <w:r w:rsidRPr="00AF62C5">
        <w:rPr>
          <w:rFonts w:asciiTheme="majorBidi" w:hAnsiTheme="majorBidi" w:hint="eastAsia"/>
          <w:i/>
          <w:rPrChange w:id="6056" w:author="Christopher Fotheringham" w:date="2021-10-19T23:35:00Z">
            <w:rPr>
              <w:rFonts w:hint="eastAsia"/>
              <w:i/>
            </w:rPr>
          </w:rPrChange>
        </w:rPr>
        <w:t>ā</w:t>
      </w:r>
      <w:r w:rsidRPr="00AF62C5">
        <w:rPr>
          <w:rFonts w:asciiTheme="majorBidi" w:hAnsiTheme="majorBidi"/>
          <w:i/>
          <w:rPrChange w:id="6057" w:author="Christopher Fotheringham" w:date="2021-10-19T23:35:00Z">
            <w:rPr>
              <w:i/>
            </w:rPr>
          </w:rPrChange>
        </w:rPr>
        <w:t xml:space="preserve">vandhi: </w:t>
      </w:r>
      <w:r w:rsidRPr="00AF62C5">
        <w:rPr>
          <w:rFonts w:asciiTheme="majorBidi" w:hAnsiTheme="majorBidi"/>
          <w:rPrChange w:id="6058" w:author="Christopher Fotheringham" w:date="2021-10-19T23:35:00Z">
            <w:rPr/>
          </w:rPrChange>
        </w:rPr>
        <w:t>impv. perf. 2</w:t>
      </w:r>
      <w:r w:rsidRPr="00AF62C5">
        <w:rPr>
          <w:rFonts w:asciiTheme="majorBidi" w:hAnsiTheme="majorBidi"/>
          <w:vertAlign w:val="superscript"/>
          <w:rPrChange w:id="6059" w:author="Christopher Fotheringham" w:date="2021-10-19T23:35:00Z">
            <w:rPr>
              <w:vertAlign w:val="superscript"/>
            </w:rPr>
          </w:rPrChange>
        </w:rPr>
        <w:t>nd</w:t>
      </w:r>
      <w:r w:rsidRPr="00AF62C5">
        <w:rPr>
          <w:rFonts w:asciiTheme="majorBidi" w:hAnsiTheme="majorBidi"/>
          <w:rPrChange w:id="6060" w:author="Christopher Fotheringham" w:date="2021-10-19T23:35:00Z">
            <w:rPr/>
          </w:rPrChange>
        </w:rPr>
        <w:t xml:space="preserve"> sing. double stem</w:t>
      </w:r>
    </w:p>
    <w:p w14:paraId="00DC5784" w14:textId="77777777" w:rsidR="00E53EB6" w:rsidRPr="00AF62C5" w:rsidRDefault="006500F5">
      <w:pPr>
        <w:pStyle w:val="ZitatmitEinzug"/>
        <w:jc w:val="left"/>
        <w:rPr>
          <w:rFonts w:asciiTheme="majorBidi" w:hAnsiTheme="majorBidi"/>
          <w:rPrChange w:id="6061" w:author="Christopher Fotheringham" w:date="2021-10-19T23:35:00Z">
            <w:rPr/>
          </w:rPrChange>
        </w:rPr>
        <w:pPrChange w:id="6062" w:author="Christopher Fotheringham" w:date="2021-10-19T23:35:00Z">
          <w:pPr>
            <w:pStyle w:val="ZitatmitEinzug"/>
          </w:pPr>
        </w:pPrChange>
      </w:pPr>
      <w:r w:rsidRPr="00AF62C5">
        <w:rPr>
          <w:rStyle w:val="biblio-authorGEN"/>
          <w:rFonts w:asciiTheme="majorBidi" w:hAnsiTheme="majorBidi"/>
          <w:sz w:val="18"/>
          <w:rPrChange w:id="6063" w:author="Christopher Fotheringham" w:date="2021-10-19T23:35:00Z">
            <w:rPr>
              <w:rStyle w:val="biblio-authorGEN"/>
              <w:sz w:val="18"/>
            </w:rPr>
          </w:rPrChange>
        </w:rPr>
        <w:t>Geldner:</w:t>
      </w:r>
      <w:r w:rsidRPr="00AF62C5">
        <w:rPr>
          <w:rFonts w:asciiTheme="majorBidi" w:hAnsiTheme="majorBidi"/>
          <w:rPrChange w:id="6064" w:author="Christopher Fotheringham" w:date="2021-10-19T23:35:00Z">
            <w:rPr/>
          </w:rPrChange>
        </w:rPr>
        <w:t xml:space="preserve"> II 30 “begünstige”</w:t>
      </w:r>
    </w:p>
    <w:p w14:paraId="20161887" w14:textId="77777777" w:rsidR="00E53EB6" w:rsidRPr="00AF62C5" w:rsidRDefault="00E53EB6">
      <w:pPr>
        <w:pStyle w:val="Hauptext"/>
        <w:jc w:val="left"/>
        <w:rPr>
          <w:rFonts w:asciiTheme="majorBidi" w:hAnsiTheme="majorBidi"/>
          <w:rPrChange w:id="6065" w:author="Christopher Fotheringham" w:date="2021-10-19T23:35:00Z">
            <w:rPr/>
          </w:rPrChange>
        </w:rPr>
        <w:pPrChange w:id="6066" w:author="Christopher Fotheringham" w:date="2021-10-19T23:35:00Z">
          <w:pPr>
            <w:pStyle w:val="Hauptext"/>
          </w:pPr>
        </w:pPrChange>
      </w:pPr>
    </w:p>
    <w:p w14:paraId="0AB7C804" w14:textId="40657CAA" w:rsidR="00E53EB6" w:rsidRPr="00AF62C5" w:rsidRDefault="006500F5">
      <w:pPr>
        <w:pStyle w:val="Hauptext"/>
        <w:ind w:firstLine="0"/>
        <w:jc w:val="left"/>
        <w:rPr>
          <w:rFonts w:asciiTheme="majorBidi" w:hAnsiTheme="majorBidi"/>
          <w:rPrChange w:id="6067" w:author="Christopher Fotheringham" w:date="2021-10-19T23:35:00Z">
            <w:rPr/>
          </w:rPrChange>
        </w:rPr>
        <w:pPrChange w:id="6068" w:author="Christopher Fotheringham" w:date="2021-10-19T23:35:00Z">
          <w:pPr>
            <w:pStyle w:val="Hauptext"/>
          </w:pPr>
        </w:pPrChange>
      </w:pPr>
      <w:r w:rsidRPr="00AF62C5">
        <w:rPr>
          <w:rFonts w:asciiTheme="majorBidi" w:hAnsiTheme="majorBidi"/>
          <w:i/>
          <w:rPrChange w:id="6069" w:author="Christopher Fotheringham" w:date="2021-10-19T23:35:00Z">
            <w:rPr>
              <w:i/>
            </w:rPr>
          </w:rPrChange>
        </w:rPr>
        <w:t>d3-</w:t>
      </w:r>
      <w:r w:rsidRPr="00AF62C5">
        <w:rPr>
          <w:rFonts w:asciiTheme="majorBidi" w:hAnsiTheme="majorBidi"/>
          <w:b/>
          <w:rPrChange w:id="6070" w:author="Christopher Fotheringham" w:date="2021-10-19T23:35:00Z">
            <w:rPr>
              <w:b/>
            </w:rPr>
          </w:rPrChange>
        </w:rPr>
        <w:t xml:space="preserve"> </w:t>
      </w:r>
      <w:del w:id="6071" w:author="Christopher Fotheringham" w:date="2021-10-19T23:35:00Z">
        <w:r>
          <w:rPr>
            <w:szCs w:val="21"/>
          </w:rPr>
          <w:delText>Before going on to draw further</w:delText>
        </w:r>
      </w:del>
      <w:ins w:id="6072" w:author="Christopher Fotheringham" w:date="2021-10-19T23:35:00Z">
        <w:r w:rsidR="00DC276B" w:rsidRPr="00AF62C5">
          <w:rPr>
            <w:rFonts w:asciiTheme="majorBidi" w:hAnsiTheme="majorBidi" w:cstheme="majorBidi"/>
            <w:noProof/>
            <w:szCs w:val="21"/>
          </w:rPr>
          <w:t>There is a third and final category of stanzas to consider before drawing</w:t>
        </w:r>
      </w:ins>
      <w:r w:rsidR="00DC276B" w:rsidRPr="00AF62C5">
        <w:rPr>
          <w:rFonts w:asciiTheme="majorBidi" w:hAnsiTheme="majorBidi"/>
          <w:rPrChange w:id="6073" w:author="Christopher Fotheringham" w:date="2021-10-19T23:35:00Z">
            <w:rPr/>
          </w:rPrChange>
        </w:rPr>
        <w:t xml:space="preserve"> conclusions</w:t>
      </w:r>
      <w:del w:id="6074" w:author="Christopher Fotheringham" w:date="2021-10-19T23:35:00Z">
        <w:r>
          <w:rPr>
            <w:szCs w:val="21"/>
          </w:rPr>
          <w:delText xml:space="preserve"> we must stop to consider a third use of our verb.</w:delText>
        </w:r>
      </w:del>
      <w:ins w:id="6075" w:author="Christopher Fotheringham" w:date="2021-10-19T23:35:00Z">
        <w:r w:rsidR="00DC276B" w:rsidRPr="00AF62C5">
          <w:rPr>
            <w:rFonts w:asciiTheme="majorBidi" w:hAnsiTheme="majorBidi" w:cstheme="majorBidi"/>
            <w:noProof/>
            <w:szCs w:val="21"/>
          </w:rPr>
          <w:t>.</w:t>
        </w:r>
      </w:ins>
      <w:r w:rsidRPr="00AF62C5">
        <w:rPr>
          <w:rFonts w:asciiTheme="majorBidi" w:hAnsiTheme="majorBidi"/>
          <w:rPrChange w:id="6076" w:author="Christopher Fotheringham" w:date="2021-10-19T23:35:00Z">
            <w:rPr/>
          </w:rPrChange>
        </w:rPr>
        <w:t xml:space="preserve"> In these stanzas the divinity </w:t>
      </w:r>
      <w:del w:id="6077" w:author="Christopher Fotheringham" w:date="2021-10-19T23:35:00Z">
        <w:r>
          <w:rPr>
            <w:szCs w:val="21"/>
          </w:rPr>
          <w:delText>‘possesses’</w:delText>
        </w:r>
      </w:del>
      <w:ins w:id="6078" w:author="Christopher Fotheringham" w:date="2021-10-19T23:35:00Z">
        <w:r w:rsidRPr="00146F08">
          <w:rPr>
            <w:rFonts w:asciiTheme="majorBidi" w:hAnsiTheme="majorBidi" w:cstheme="majorBidi"/>
            <w:noProof/>
            <w:szCs w:val="21"/>
          </w:rPr>
          <w:t>possesses</w:t>
        </w:r>
      </w:ins>
      <w:r w:rsidRPr="00AF62C5">
        <w:rPr>
          <w:rFonts w:asciiTheme="majorBidi" w:hAnsiTheme="majorBidi"/>
          <w:rPrChange w:id="6079" w:author="Christopher Fotheringham" w:date="2021-10-19T23:35:00Z">
            <w:rPr/>
          </w:rPrChange>
        </w:rPr>
        <w:t xml:space="preserve">, we might be tempted to say, </w:t>
      </w:r>
      <w:ins w:id="6080" w:author="Christopher Fotheringham" w:date="2021-10-19T23:35:00Z">
        <w:r w:rsidRPr="00AF62C5">
          <w:rPr>
            <w:rFonts w:asciiTheme="majorBidi" w:hAnsiTheme="majorBidi" w:cstheme="majorBidi"/>
            <w:noProof/>
            <w:szCs w:val="21"/>
          </w:rPr>
          <w:t xml:space="preserve">a </w:t>
        </w:r>
      </w:ins>
      <w:r w:rsidR="00EE6840" w:rsidRPr="00AF62C5">
        <w:rPr>
          <w:rFonts w:asciiTheme="majorBidi" w:hAnsiTheme="majorBidi"/>
          <w:rPrChange w:id="6081" w:author="Christopher Fotheringham" w:date="2021-10-19T23:35:00Z">
            <w:rPr/>
          </w:rPrChange>
        </w:rPr>
        <w:t xml:space="preserve">quite </w:t>
      </w:r>
      <w:del w:id="6082" w:author="Christopher Fotheringham" w:date="2021-10-19T23:35:00Z">
        <w:r>
          <w:rPr>
            <w:szCs w:val="21"/>
          </w:rPr>
          <w:delText xml:space="preserve">a </w:delText>
        </w:r>
      </w:del>
      <w:r w:rsidRPr="00AF62C5">
        <w:rPr>
          <w:rFonts w:asciiTheme="majorBidi" w:hAnsiTheme="majorBidi"/>
          <w:rPrChange w:id="6083" w:author="Christopher Fotheringham" w:date="2021-10-19T23:35:00Z">
            <w:rPr/>
          </w:rPrChange>
        </w:rPr>
        <w:t xml:space="preserve">different part of the rite </w:t>
      </w:r>
      <w:del w:id="6084" w:author="Christopher Fotheringham" w:date="2021-10-19T23:35:00Z">
        <w:r>
          <w:rPr>
            <w:szCs w:val="21"/>
          </w:rPr>
          <w:delText>– a part such that</w:delText>
        </w:r>
      </w:del>
      <w:ins w:id="6085" w:author="Christopher Fotheringham" w:date="2021-10-19T23:35:00Z">
        <w:r w:rsidR="00EE6840" w:rsidRPr="00AF62C5">
          <w:rPr>
            <w:rFonts w:asciiTheme="majorBidi" w:hAnsiTheme="majorBidi" w:cstheme="majorBidi"/>
            <w:noProof/>
            <w:szCs w:val="21"/>
          </w:rPr>
          <w:t>in which, again,</w:t>
        </w:r>
      </w:ins>
      <w:r w:rsidR="00EE6840" w:rsidRPr="00AF62C5">
        <w:rPr>
          <w:rFonts w:asciiTheme="majorBidi" w:hAnsiTheme="majorBidi"/>
          <w:rPrChange w:id="6086" w:author="Christopher Fotheringham" w:date="2021-10-19T23:35:00Z">
            <w:rPr/>
          </w:rPrChange>
        </w:rPr>
        <w:t xml:space="preserve"> the</w:t>
      </w:r>
      <w:r w:rsidRPr="00AF62C5">
        <w:rPr>
          <w:rFonts w:asciiTheme="majorBidi" w:hAnsiTheme="majorBidi"/>
          <w:rPrChange w:id="6087" w:author="Christopher Fotheringham" w:date="2021-10-19T23:35:00Z">
            <w:rPr/>
          </w:rPrChange>
        </w:rPr>
        <w:t xml:space="preserve"> idea of possession</w:t>
      </w:r>
      <w:del w:id="6088" w:author="Christopher Fotheringham" w:date="2021-10-19T23:35:00Z">
        <w:r>
          <w:rPr>
            <w:szCs w:val="21"/>
          </w:rPr>
          <w:delText xml:space="preserve"> once again</w:delText>
        </w:r>
      </w:del>
      <w:r w:rsidRPr="00AF62C5">
        <w:rPr>
          <w:rFonts w:asciiTheme="majorBidi" w:hAnsiTheme="majorBidi"/>
          <w:rPrChange w:id="6089" w:author="Christopher Fotheringham" w:date="2021-10-19T23:35:00Z">
            <w:rPr/>
          </w:rPrChange>
        </w:rPr>
        <w:t xml:space="preserve"> seems hardly relevant. In this group we find almost all the passages in which Renou, while maintaining that in the </w:t>
      </w:r>
      <w:r w:rsidRPr="00AF62C5">
        <w:rPr>
          <w:rFonts w:asciiTheme="majorBidi" w:hAnsiTheme="majorBidi"/>
          <w:i/>
          <w:rPrChange w:id="6090" w:author="Christopher Fotheringham" w:date="2021-10-19T23:35:00Z">
            <w:rPr>
              <w:i/>
            </w:rPr>
          </w:rPrChange>
        </w:rPr>
        <w:t xml:space="preserve">R̥gveda </w:t>
      </w:r>
      <w:r w:rsidR="00EA4651" w:rsidRPr="002270E1">
        <w:rPr>
          <w:rFonts w:asciiTheme="majorBidi" w:hAnsiTheme="majorBidi"/>
          <w:i/>
          <w:rPrChange w:id="6091" w:author="Christopher Fotheringham" w:date="2021-10-19T23:35:00Z">
            <w:rPr>
              <w:i/>
            </w:rPr>
          </w:rPrChange>
        </w:rPr>
        <w:t>Saṃhitā</w:t>
      </w:r>
      <w:r w:rsidRPr="00AF62C5">
        <w:rPr>
          <w:rFonts w:asciiTheme="majorBidi" w:hAnsiTheme="majorBidi"/>
          <w:rPrChange w:id="6092" w:author="Christopher Fotheringham" w:date="2021-10-19T23:35:00Z">
            <w:rPr/>
          </w:rPrChange>
        </w:rPr>
        <w:t xml:space="preserve"> the value </w:t>
      </w:r>
      <w:del w:id="6093" w:author="Christopher Fotheringham" w:date="2021-10-19T23:35:00Z">
        <w:r>
          <w:rPr>
            <w:szCs w:val="21"/>
          </w:rPr>
          <w:delText>‘</w:delText>
        </w:r>
      </w:del>
      <w:r w:rsidRPr="00AF62C5">
        <w:rPr>
          <w:rFonts w:asciiTheme="majorBidi" w:hAnsiTheme="majorBidi"/>
          <w:i/>
          <w:rPrChange w:id="6094" w:author="Christopher Fotheringham" w:date="2021-10-19T23:35:00Z">
            <w:rPr/>
          </w:rPrChange>
        </w:rPr>
        <w:t xml:space="preserve">to </w:t>
      </w:r>
      <w:del w:id="6095" w:author="Christopher Fotheringham" w:date="2021-10-19T23:35:00Z">
        <w:r>
          <w:rPr>
            <w:szCs w:val="21"/>
          </w:rPr>
          <w:delText>love’</w:delText>
        </w:r>
      </w:del>
      <w:ins w:id="6096" w:author="Christopher Fotheringham" w:date="2021-10-19T23:35:00Z">
        <w:r w:rsidRPr="00AF62C5">
          <w:rPr>
            <w:rFonts w:asciiTheme="majorBidi" w:hAnsiTheme="majorBidi" w:cstheme="majorBidi"/>
            <w:i/>
            <w:iCs/>
            <w:noProof/>
            <w:szCs w:val="21"/>
          </w:rPr>
          <w:t>love</w:t>
        </w:r>
      </w:ins>
      <w:r w:rsidRPr="00AF62C5">
        <w:rPr>
          <w:rFonts w:asciiTheme="majorBidi" w:hAnsiTheme="majorBidi"/>
          <w:rPrChange w:id="6097" w:author="Christopher Fotheringham" w:date="2021-10-19T23:35:00Z">
            <w:rPr/>
          </w:rPrChange>
        </w:rPr>
        <w:t xml:space="preserve"> is not to be found for the verb </w:t>
      </w:r>
      <w:r w:rsidRPr="00AF62C5">
        <w:rPr>
          <w:rFonts w:asciiTheme="majorBidi" w:hAnsiTheme="majorBidi"/>
          <w:i/>
          <w:rPrChange w:id="6098" w:author="Christopher Fotheringham" w:date="2021-10-19T23:35:00Z">
            <w:rPr>
              <w:i/>
            </w:rPr>
          </w:rPrChange>
        </w:rPr>
        <w:t>van</w:t>
      </w:r>
      <w:del w:id="6099" w:author="Christopher Fotheringham" w:date="2021-10-19T23:35:00Z">
        <w:r>
          <w:rPr>
            <w:i/>
            <w:szCs w:val="21"/>
          </w:rPr>
          <w:delText xml:space="preserve">- / </w:delText>
        </w:r>
      </w:del>
      <w:ins w:id="6100"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6101" w:author="Christopher Fotheringham" w:date="2021-10-19T23:35:00Z">
            <w:rPr>
              <w:i/>
            </w:rPr>
          </w:rPrChange>
        </w:rPr>
        <w:t>van</w:t>
      </w:r>
      <w:r w:rsidRPr="00AF62C5">
        <w:rPr>
          <w:rFonts w:asciiTheme="majorBidi" w:hAnsiTheme="majorBidi"/>
          <w:i/>
          <w:vertAlign w:val="superscript"/>
          <w:rPrChange w:id="6102" w:author="Christopher Fotheringham" w:date="2021-10-19T23:35:00Z">
            <w:rPr>
              <w:i/>
              <w:vertAlign w:val="superscript"/>
            </w:rPr>
          </w:rPrChange>
        </w:rPr>
        <w:t>i</w:t>
      </w:r>
      <w:r w:rsidRPr="00AF62C5">
        <w:rPr>
          <w:rFonts w:asciiTheme="majorBidi" w:hAnsiTheme="majorBidi"/>
          <w:i/>
          <w:rPrChange w:id="6103" w:author="Christopher Fotheringham" w:date="2021-10-19T23:35:00Z">
            <w:rPr>
              <w:i/>
            </w:rPr>
          </w:rPrChange>
        </w:rPr>
        <w:t>-</w:t>
      </w:r>
      <w:r w:rsidRPr="00AF62C5">
        <w:rPr>
          <w:rFonts w:asciiTheme="majorBidi" w:hAnsiTheme="majorBidi"/>
          <w:rPrChange w:id="6104" w:author="Christopher Fotheringham" w:date="2021-10-19T23:35:00Z">
            <w:rPr/>
          </w:rPrChange>
        </w:rPr>
        <w:t xml:space="preserve"> (</w:t>
      </w:r>
      <w:del w:id="6105" w:author="Christopher Fotheringham" w:date="2021-10-19T23:35:00Z">
        <w:r>
          <w:rPr>
            <w:szCs w:val="21"/>
          </w:rPr>
          <w:delText>cf.</w:delText>
        </w:r>
      </w:del>
      <w:ins w:id="6106" w:author="Christopher Fotheringham" w:date="2021-10-19T23:35:00Z">
        <w:r w:rsidR="00792C19" w:rsidRPr="00AF62C5">
          <w:rPr>
            <w:rFonts w:asciiTheme="majorBidi" w:hAnsiTheme="majorBidi" w:cstheme="majorBidi"/>
            <w:noProof/>
            <w:szCs w:val="21"/>
          </w:rPr>
          <w:t>see</w:t>
        </w:r>
      </w:ins>
      <w:r w:rsidRPr="00AF62C5">
        <w:rPr>
          <w:rFonts w:asciiTheme="majorBidi" w:hAnsiTheme="majorBidi"/>
          <w:rPrChange w:id="6107" w:author="Christopher Fotheringham" w:date="2021-10-19T23:35:00Z">
            <w:rPr/>
          </w:rPrChange>
        </w:rPr>
        <w:t xml:space="preserve"> </w:t>
      </w:r>
      <w:r w:rsidRPr="00AF62C5">
        <w:rPr>
          <w:rStyle w:val="biblio-authorGEN"/>
          <w:rFonts w:asciiTheme="majorBidi" w:hAnsiTheme="majorBidi"/>
          <w:rPrChange w:id="6108" w:author="Christopher Fotheringham" w:date="2021-10-19T23:35:00Z">
            <w:rPr>
              <w:rStyle w:val="biblio-authorGEN"/>
            </w:rPr>
          </w:rPrChange>
        </w:rPr>
        <w:t>Renou</w:t>
      </w:r>
      <w:r w:rsidRPr="00AF62C5">
        <w:rPr>
          <w:rFonts w:asciiTheme="majorBidi" w:hAnsiTheme="majorBidi"/>
          <w:rPrChange w:id="6109" w:author="Christopher Fotheringham" w:date="2021-10-19T23:35:00Z">
            <w:rPr/>
          </w:rPrChange>
        </w:rPr>
        <w:t xml:space="preserve"> XII 77-78 n.13), seems to have </w:t>
      </w:r>
      <w:del w:id="6110" w:author="Christopher Fotheringham" w:date="2021-10-19T23:35:00Z">
        <w:r>
          <w:rPr>
            <w:szCs w:val="21"/>
          </w:rPr>
          <w:delText>to abandon</w:delText>
        </w:r>
      </w:del>
      <w:ins w:id="6111" w:author="Christopher Fotheringham" w:date="2021-10-19T23:35:00Z">
        <w:r w:rsidRPr="00AF62C5">
          <w:rPr>
            <w:rFonts w:asciiTheme="majorBidi" w:hAnsiTheme="majorBidi" w:cstheme="majorBidi"/>
            <w:noProof/>
            <w:szCs w:val="21"/>
          </w:rPr>
          <w:t>abandon</w:t>
        </w:r>
        <w:r w:rsidR="00ED7462" w:rsidRPr="00AF62C5">
          <w:rPr>
            <w:rFonts w:asciiTheme="majorBidi" w:hAnsiTheme="majorBidi" w:cstheme="majorBidi"/>
            <w:noProof/>
            <w:szCs w:val="21"/>
          </w:rPr>
          <w:t>ed</w:t>
        </w:r>
      </w:ins>
      <w:r w:rsidRPr="00AF62C5">
        <w:rPr>
          <w:rFonts w:asciiTheme="majorBidi" w:hAnsiTheme="majorBidi"/>
          <w:rPrChange w:id="6112" w:author="Christopher Fotheringham" w:date="2021-10-19T23:35:00Z">
            <w:rPr/>
          </w:rPrChange>
        </w:rPr>
        <w:t xml:space="preserve"> his initial choice (</w:t>
      </w:r>
      <w:r w:rsidRPr="00AF62C5">
        <w:rPr>
          <w:rFonts w:asciiTheme="majorBidi" w:hAnsiTheme="majorBidi"/>
          <w:i/>
          <w:rPrChange w:id="6113" w:author="Christopher Fotheringham" w:date="2021-10-19T23:35:00Z">
            <w:rPr>
              <w:i/>
            </w:rPr>
          </w:rPrChange>
        </w:rPr>
        <w:t>gagner</w:t>
      </w:r>
      <w:r w:rsidRPr="00AF62C5">
        <w:rPr>
          <w:rFonts w:asciiTheme="majorBidi" w:hAnsiTheme="majorBidi"/>
          <w:rPrChange w:id="6114" w:author="Christopher Fotheringham" w:date="2021-10-19T23:35:00Z">
            <w:rPr/>
          </w:rPrChange>
        </w:rPr>
        <w:t xml:space="preserve">) and </w:t>
      </w:r>
      <w:del w:id="6115" w:author="Christopher Fotheringham" w:date="2021-10-19T23:35:00Z">
        <w:r>
          <w:rPr>
            <w:szCs w:val="21"/>
          </w:rPr>
          <w:delText>resort</w:delText>
        </w:r>
      </w:del>
      <w:ins w:id="6116" w:author="Christopher Fotheringham" w:date="2021-10-19T23:35:00Z">
        <w:r w:rsidRPr="00AF62C5">
          <w:rPr>
            <w:rFonts w:asciiTheme="majorBidi" w:hAnsiTheme="majorBidi" w:cstheme="majorBidi"/>
            <w:noProof/>
            <w:szCs w:val="21"/>
          </w:rPr>
          <w:t>resort</w:t>
        </w:r>
        <w:r w:rsidR="00ED7462" w:rsidRPr="00AF62C5">
          <w:rPr>
            <w:rFonts w:asciiTheme="majorBidi" w:hAnsiTheme="majorBidi" w:cstheme="majorBidi"/>
            <w:noProof/>
            <w:szCs w:val="21"/>
          </w:rPr>
          <w:t>ed</w:t>
        </w:r>
      </w:ins>
      <w:r w:rsidRPr="00AF62C5">
        <w:rPr>
          <w:rFonts w:asciiTheme="majorBidi" w:hAnsiTheme="majorBidi"/>
          <w:rPrChange w:id="6117" w:author="Christopher Fotheringham" w:date="2021-10-19T23:35:00Z">
            <w:rPr/>
          </w:rPrChange>
        </w:rPr>
        <w:t xml:space="preserve"> to </w:t>
      </w:r>
      <w:del w:id="6118" w:author="Christopher Fotheringham" w:date="2021-10-19T23:35:00Z">
        <w:r>
          <w:rPr>
            <w:szCs w:val="21"/>
          </w:rPr>
          <w:delText>“</w:delText>
        </w:r>
      </w:del>
      <w:r w:rsidRPr="00AF62C5">
        <w:rPr>
          <w:rFonts w:asciiTheme="majorBidi" w:hAnsiTheme="majorBidi"/>
          <w:i/>
          <w:rPrChange w:id="6119" w:author="Christopher Fotheringham" w:date="2021-10-19T23:35:00Z">
            <w:rPr/>
          </w:rPrChange>
        </w:rPr>
        <w:t>aimer</w:t>
      </w:r>
      <w:del w:id="6120" w:author="Christopher Fotheringham" w:date="2021-10-19T23:35:00Z">
        <w:r>
          <w:rPr>
            <w:szCs w:val="21"/>
          </w:rPr>
          <w:delText xml:space="preserve">, </w:delText>
        </w:r>
      </w:del>
      <w:ins w:id="6121" w:author="Christopher Fotheringham" w:date="2021-10-19T23:35:00Z">
        <w:r w:rsidR="00ED7462" w:rsidRPr="00AF62C5">
          <w:rPr>
            <w:rFonts w:asciiTheme="majorBidi" w:hAnsiTheme="majorBidi" w:cstheme="majorBidi"/>
            <w:i/>
            <w:iCs/>
            <w:noProof/>
            <w:szCs w:val="21"/>
          </w:rPr>
          <w:t>/</w:t>
        </w:r>
      </w:ins>
      <w:r w:rsidRPr="00AF62C5">
        <w:rPr>
          <w:rFonts w:asciiTheme="majorBidi" w:hAnsiTheme="majorBidi"/>
          <w:i/>
          <w:rPrChange w:id="6122" w:author="Christopher Fotheringham" w:date="2021-10-19T23:35:00Z">
            <w:rPr/>
          </w:rPrChange>
        </w:rPr>
        <w:t>agréer</w:t>
      </w:r>
      <w:del w:id="6123" w:author="Christopher Fotheringham" w:date="2021-10-19T23:35:00Z">
        <w:r>
          <w:rPr>
            <w:szCs w:val="21"/>
          </w:rPr>
          <w:delText>”</w:delText>
        </w:r>
      </w:del>
      <w:r w:rsidR="00ED7462" w:rsidRPr="00AF62C5">
        <w:rPr>
          <w:rFonts w:asciiTheme="majorBidi" w:hAnsiTheme="majorBidi"/>
          <w:rPrChange w:id="6124" w:author="Christopher Fotheringham" w:date="2021-10-19T23:35:00Z">
            <w:rPr/>
          </w:rPrChange>
        </w:rPr>
        <w:t xml:space="preserve"> or </w:t>
      </w:r>
      <w:ins w:id="6125" w:author="Christopher Fotheringham" w:date="2021-10-19T23:35:00Z">
        <w:r w:rsidR="00ED7462" w:rsidRPr="00AF62C5">
          <w:rPr>
            <w:rFonts w:asciiTheme="majorBidi" w:hAnsiTheme="majorBidi" w:cstheme="majorBidi"/>
            <w:noProof/>
            <w:szCs w:val="21"/>
          </w:rPr>
          <w:t xml:space="preserve">similar </w:t>
        </w:r>
      </w:ins>
      <w:r w:rsidR="00ED7462" w:rsidRPr="00AF62C5">
        <w:rPr>
          <w:rFonts w:asciiTheme="majorBidi" w:hAnsiTheme="majorBidi"/>
          <w:rPrChange w:id="6126" w:author="Christopher Fotheringham" w:date="2021-10-19T23:35:00Z">
            <w:rPr/>
          </w:rPrChange>
        </w:rPr>
        <w:t xml:space="preserve">verbs </w:t>
      </w:r>
      <w:del w:id="6127" w:author="Christopher Fotheringham" w:date="2021-10-19T23:35:00Z">
        <w:r>
          <w:rPr>
            <w:szCs w:val="21"/>
          </w:rPr>
          <w:delText>in one way or another pertaining to the sphere</w:delText>
        </w:r>
      </w:del>
      <w:ins w:id="6128" w:author="Christopher Fotheringham" w:date="2021-10-19T23:35:00Z">
        <w:r w:rsidR="00ED7462" w:rsidRPr="00AF62C5">
          <w:rPr>
            <w:rFonts w:asciiTheme="majorBidi" w:hAnsiTheme="majorBidi" w:cstheme="majorBidi"/>
            <w:noProof/>
            <w:szCs w:val="21"/>
          </w:rPr>
          <w:t>concerned with love.</w:t>
        </w:r>
        <w:r w:rsidRPr="00AF62C5">
          <w:rPr>
            <w:rFonts w:asciiTheme="majorBidi" w:hAnsiTheme="majorBidi" w:cstheme="majorBidi"/>
            <w:noProof/>
            <w:szCs w:val="21"/>
          </w:rPr>
          <w:t xml:space="preserve"> </w:t>
        </w:r>
        <w:r w:rsidR="00ED7462" w:rsidRPr="00AF62C5">
          <w:rPr>
            <w:rFonts w:asciiTheme="majorBidi" w:hAnsiTheme="majorBidi" w:cstheme="majorBidi"/>
            <w:noProof/>
            <w:szCs w:val="21"/>
          </w:rPr>
          <w:t>A</w:t>
        </w:r>
        <w:r w:rsidRPr="00AF62C5">
          <w:rPr>
            <w:rFonts w:asciiTheme="majorBidi" w:hAnsiTheme="majorBidi" w:cstheme="majorBidi"/>
            <w:noProof/>
            <w:szCs w:val="21"/>
          </w:rPr>
          <w:t>ttestation</w:t>
        </w:r>
        <w:r w:rsidR="008960BD" w:rsidRPr="002270E1">
          <w:rPr>
            <w:rFonts w:asciiTheme="majorBidi" w:hAnsiTheme="majorBidi" w:cstheme="majorBidi"/>
            <w:noProof/>
            <w:szCs w:val="21"/>
          </w:rPr>
          <w:t>s</w:t>
        </w:r>
      </w:ins>
      <w:r w:rsidR="00ED7462" w:rsidRPr="00AF62C5">
        <w:rPr>
          <w:rFonts w:asciiTheme="majorBidi" w:hAnsiTheme="majorBidi"/>
          <w:rPrChange w:id="6129" w:author="Christopher Fotheringham" w:date="2021-10-19T23:35:00Z">
            <w:rPr/>
          </w:rPrChange>
        </w:rPr>
        <w:t xml:space="preserve"> of </w:t>
      </w:r>
      <w:del w:id="6130" w:author="Christopher Fotheringham" w:date="2021-10-19T23:35:00Z">
        <w:r>
          <w:rPr>
            <w:szCs w:val="21"/>
          </w:rPr>
          <w:delText xml:space="preserve">‘love’. Thus </w:delText>
        </w:r>
      </w:del>
      <w:r w:rsidR="00ED7462" w:rsidRPr="00AF62C5">
        <w:rPr>
          <w:rFonts w:asciiTheme="majorBidi" w:hAnsiTheme="majorBidi"/>
          <w:rPrChange w:id="6131" w:author="Christopher Fotheringham" w:date="2021-10-19T23:35:00Z">
            <w:rPr/>
          </w:rPrChange>
        </w:rPr>
        <w:t>this type</w:t>
      </w:r>
      <w:r w:rsidRPr="00AF62C5">
        <w:rPr>
          <w:rFonts w:asciiTheme="majorBidi" w:hAnsiTheme="majorBidi"/>
          <w:rPrChange w:id="6132" w:author="Christopher Fotheringham" w:date="2021-10-19T23:35:00Z">
            <w:rPr/>
          </w:rPrChange>
        </w:rPr>
        <w:t xml:space="preserve"> </w:t>
      </w:r>
      <w:del w:id="6133" w:author="Christopher Fotheringham" w:date="2021-10-19T23:35:00Z">
        <w:r>
          <w:rPr>
            <w:szCs w:val="21"/>
          </w:rPr>
          <w:delText>of attestation might</w:delText>
        </w:r>
      </w:del>
      <w:ins w:id="6134" w:author="Christopher Fotheringham" w:date="2021-10-19T23:35:00Z">
        <w:r w:rsidR="00ED7462" w:rsidRPr="00AF62C5">
          <w:rPr>
            <w:rFonts w:asciiTheme="majorBidi" w:hAnsiTheme="majorBidi" w:cstheme="majorBidi"/>
            <w:noProof/>
            <w:szCs w:val="21"/>
          </w:rPr>
          <w:t>may</w:t>
        </w:r>
      </w:ins>
      <w:r w:rsidR="00ED7462" w:rsidRPr="00AF62C5">
        <w:rPr>
          <w:rFonts w:asciiTheme="majorBidi" w:hAnsiTheme="majorBidi"/>
          <w:rPrChange w:id="6135" w:author="Christopher Fotheringham" w:date="2021-10-19T23:35:00Z">
            <w:rPr/>
          </w:rPrChange>
        </w:rPr>
        <w:t xml:space="preserve"> </w:t>
      </w:r>
      <w:r w:rsidRPr="00AF62C5">
        <w:rPr>
          <w:rFonts w:asciiTheme="majorBidi" w:hAnsiTheme="majorBidi"/>
          <w:rPrChange w:id="6136" w:author="Christopher Fotheringham" w:date="2021-10-19T23:35:00Z">
            <w:rPr/>
          </w:rPrChange>
        </w:rPr>
        <w:t xml:space="preserve">well represent a keystone for the semantic and morphological alternation which </w:t>
      </w:r>
      <w:del w:id="6137" w:author="Christopher Fotheringham" w:date="2021-10-19T23:35:00Z">
        <w:r>
          <w:rPr>
            <w:szCs w:val="21"/>
          </w:rPr>
          <w:delText>we started from</w:delText>
        </w:r>
      </w:del>
      <w:ins w:id="6138" w:author="Christopher Fotheringham" w:date="2021-10-19T23:35:00Z">
        <w:r w:rsidR="0016755E" w:rsidRPr="00AF62C5">
          <w:rPr>
            <w:rFonts w:asciiTheme="majorBidi" w:hAnsiTheme="majorBidi" w:cstheme="majorBidi"/>
            <w:noProof/>
            <w:szCs w:val="21"/>
          </w:rPr>
          <w:t>prompted this study</w:t>
        </w:r>
      </w:ins>
      <w:r w:rsidRPr="00AF62C5">
        <w:rPr>
          <w:rFonts w:asciiTheme="majorBidi" w:hAnsiTheme="majorBidi"/>
          <w:rPrChange w:id="6139" w:author="Christopher Fotheringham" w:date="2021-10-19T23:35:00Z">
            <w:rPr/>
          </w:rPrChange>
        </w:rPr>
        <w:t xml:space="preserve">. To begin with, it is worth noting that the term that most frequently (1.3.2; 1.93.9; 2.6.1; 7.94.2) serves as direct object is </w:t>
      </w:r>
      <w:r w:rsidRPr="00AF62C5">
        <w:rPr>
          <w:rFonts w:asciiTheme="majorBidi" w:hAnsiTheme="majorBidi"/>
          <w:i/>
          <w:rPrChange w:id="6140" w:author="Christopher Fotheringham" w:date="2021-10-19T23:35:00Z">
            <w:rPr>
              <w:i/>
            </w:rPr>
          </w:rPrChange>
        </w:rPr>
        <w:t>gíraḥ</w:t>
      </w:r>
      <w:r w:rsidRPr="00AF62C5">
        <w:rPr>
          <w:rFonts w:asciiTheme="majorBidi" w:hAnsiTheme="majorBidi"/>
          <w:rPrChange w:id="6141" w:author="Christopher Fotheringham" w:date="2021-10-19T23:35:00Z">
            <w:rPr/>
          </w:rPrChange>
        </w:rPr>
        <w:t>,</w:t>
      </w:r>
      <w:r w:rsidR="00B96094">
        <w:rPr>
          <w:rFonts w:asciiTheme="majorBidi" w:hAnsiTheme="majorBidi"/>
          <w:rPrChange w:id="6142" w:author="Christopher Fotheringham" w:date="2021-10-19T23:35:00Z">
            <w:rPr/>
          </w:rPrChange>
        </w:rPr>
        <w:t xml:space="preserve"> </w:t>
      </w:r>
      <w:del w:id="6143" w:author="Christopher Fotheringham" w:date="2021-10-19T23:35:00Z">
        <w:r>
          <w:rPr>
            <w:szCs w:val="21"/>
          </w:rPr>
          <w:delText>‘</w:delText>
        </w:r>
      </w:del>
      <w:r w:rsidRPr="00B96094">
        <w:rPr>
          <w:rFonts w:asciiTheme="majorBidi" w:hAnsiTheme="majorBidi"/>
          <w:i/>
          <w:rPrChange w:id="6144" w:author="Christopher Fotheringham" w:date="2021-10-19T23:35:00Z">
            <w:rPr/>
          </w:rPrChange>
        </w:rPr>
        <w:t xml:space="preserve">the </w:t>
      </w:r>
      <w:del w:id="6145" w:author="Christopher Fotheringham" w:date="2021-10-19T23:35:00Z">
        <w:r>
          <w:rPr>
            <w:szCs w:val="21"/>
          </w:rPr>
          <w:delText>chants’</w:delText>
        </w:r>
      </w:del>
      <w:ins w:id="6146" w:author="Christopher Fotheringham" w:date="2021-10-19T23:35:00Z">
        <w:r w:rsidRPr="00B96094">
          <w:rPr>
            <w:rFonts w:asciiTheme="majorBidi" w:hAnsiTheme="majorBidi" w:cstheme="majorBidi"/>
            <w:i/>
            <w:iCs/>
            <w:noProof/>
            <w:szCs w:val="21"/>
          </w:rPr>
          <w:t>chants</w:t>
        </w:r>
        <w:r w:rsidR="00162B94">
          <w:rPr>
            <w:rFonts w:asciiTheme="majorBidi" w:hAnsiTheme="majorBidi" w:cstheme="majorBidi"/>
            <w:i/>
            <w:iCs/>
            <w:noProof/>
            <w:szCs w:val="21"/>
          </w:rPr>
          <w:t>s</w:t>
        </w:r>
      </w:ins>
      <w:r w:rsidRPr="00AF62C5">
        <w:rPr>
          <w:rFonts w:asciiTheme="majorBidi" w:hAnsiTheme="majorBidi"/>
          <w:rPrChange w:id="6147" w:author="Christopher Fotheringham" w:date="2021-10-19T23:35:00Z">
            <w:rPr/>
          </w:rPrChange>
        </w:rPr>
        <w:t>:</w:t>
      </w:r>
    </w:p>
    <w:p w14:paraId="4780FFAE" w14:textId="77777777" w:rsidR="00E53EB6" w:rsidRPr="00AF62C5" w:rsidRDefault="006500F5">
      <w:pPr>
        <w:pStyle w:val="Zitat"/>
        <w:jc w:val="left"/>
        <w:rPr>
          <w:rFonts w:asciiTheme="majorBidi" w:hAnsiTheme="majorBidi"/>
          <w:rPrChange w:id="6148" w:author="Christopher Fotheringham" w:date="2021-10-19T23:35:00Z">
            <w:rPr/>
          </w:rPrChange>
        </w:rPr>
        <w:pPrChange w:id="6149" w:author="Christopher Fotheringham" w:date="2021-10-19T23:35:00Z">
          <w:pPr>
            <w:pStyle w:val="Zitat"/>
          </w:pPr>
        </w:pPrChange>
      </w:pPr>
      <w:r w:rsidRPr="00AF62C5">
        <w:rPr>
          <w:rFonts w:asciiTheme="majorBidi" w:hAnsiTheme="majorBidi"/>
          <w:rPrChange w:id="6150" w:author="Christopher Fotheringham" w:date="2021-10-19T23:35:00Z">
            <w:rPr/>
          </w:rPrChange>
        </w:rPr>
        <w:t xml:space="preserve">5.65.1 </w:t>
      </w:r>
      <w:r w:rsidRPr="00AF62C5">
        <w:rPr>
          <w:rFonts w:asciiTheme="majorBidi" w:hAnsiTheme="majorBidi"/>
          <w:i/>
          <w:rPrChange w:id="6151" w:author="Christopher Fotheringham" w:date="2021-10-19T23:35:00Z">
            <w:rPr>
              <w:i/>
            </w:rPr>
          </w:rPrChange>
        </w:rPr>
        <w:t>yá</w:t>
      </w:r>
      <w:r w:rsidRPr="00AF62C5">
        <w:rPr>
          <w:rFonts w:asciiTheme="majorBidi" w:hAnsiTheme="majorBidi" w:hint="eastAsia"/>
          <w:i/>
          <w:rPrChange w:id="6152" w:author="Christopher Fotheringham" w:date="2021-10-19T23:35:00Z">
            <w:rPr>
              <w:rFonts w:hint="eastAsia"/>
              <w:i/>
            </w:rPr>
          </w:rPrChange>
        </w:rPr>
        <w:t>ś</w:t>
      </w:r>
      <w:r w:rsidRPr="00AF62C5">
        <w:rPr>
          <w:rFonts w:asciiTheme="majorBidi" w:hAnsiTheme="majorBidi"/>
          <w:i/>
          <w:rPrChange w:id="6153" w:author="Christopher Fotheringham" w:date="2021-10-19T23:35:00Z">
            <w:rPr>
              <w:i/>
            </w:rPr>
          </w:rPrChange>
        </w:rPr>
        <w:t xml:space="preserve"> cikéta sá sukrátur</w:t>
      </w:r>
    </w:p>
    <w:p w14:paraId="3ADD9D93" w14:textId="77777777" w:rsidR="00E53EB6" w:rsidRPr="00AF62C5" w:rsidRDefault="006500F5">
      <w:pPr>
        <w:pStyle w:val="ZitatnachZitat"/>
        <w:jc w:val="left"/>
        <w:rPr>
          <w:rFonts w:asciiTheme="majorBidi" w:hAnsiTheme="majorBidi"/>
          <w:i/>
          <w:rPrChange w:id="6154" w:author="Christopher Fotheringham" w:date="2021-10-19T23:35:00Z">
            <w:rPr>
              <w:i/>
            </w:rPr>
          </w:rPrChange>
        </w:rPr>
        <w:pPrChange w:id="6155" w:author="Christopher Fotheringham" w:date="2021-10-19T23:35:00Z">
          <w:pPr>
            <w:pStyle w:val="ZitatnachZitat"/>
          </w:pPr>
        </w:pPrChange>
      </w:pPr>
      <w:r w:rsidRPr="00AF62C5">
        <w:rPr>
          <w:rFonts w:asciiTheme="majorBidi" w:hAnsiTheme="majorBidi"/>
          <w:i/>
          <w:rPrChange w:id="6156" w:author="Christopher Fotheringham" w:date="2021-10-19T23:35:00Z">
            <w:rPr>
              <w:i/>
            </w:rPr>
          </w:rPrChange>
        </w:rPr>
        <w:t>devatrā́ sá bravītu naḥ</w:t>
      </w:r>
    </w:p>
    <w:p w14:paraId="62F2ED03" w14:textId="77777777" w:rsidR="00E53EB6" w:rsidRPr="00AF62C5" w:rsidRDefault="006500F5">
      <w:pPr>
        <w:pStyle w:val="ZitatnachZitat"/>
        <w:jc w:val="left"/>
        <w:rPr>
          <w:rFonts w:asciiTheme="majorBidi" w:hAnsiTheme="majorBidi"/>
          <w:i/>
          <w:rPrChange w:id="6157" w:author="Christopher Fotheringham" w:date="2021-10-19T23:35:00Z">
            <w:rPr>
              <w:i/>
            </w:rPr>
          </w:rPrChange>
        </w:rPr>
        <w:pPrChange w:id="6158" w:author="Christopher Fotheringham" w:date="2021-10-19T23:35:00Z">
          <w:pPr>
            <w:pStyle w:val="ZitatnachZitat"/>
          </w:pPr>
        </w:pPrChange>
      </w:pPr>
      <w:r w:rsidRPr="00AF62C5">
        <w:rPr>
          <w:rFonts w:asciiTheme="majorBidi" w:hAnsiTheme="majorBidi"/>
          <w:i/>
          <w:rPrChange w:id="6159" w:author="Christopher Fotheringham" w:date="2021-10-19T23:35:00Z">
            <w:rPr>
              <w:i/>
            </w:rPr>
          </w:rPrChange>
        </w:rPr>
        <w:t>váruṇo yásya darśató</w:t>
      </w:r>
    </w:p>
    <w:p w14:paraId="1C7B796A" w14:textId="77777777" w:rsidR="00E53EB6" w:rsidRPr="00AF62C5" w:rsidRDefault="006500F5">
      <w:pPr>
        <w:pStyle w:val="ZitatnachZitat"/>
        <w:jc w:val="left"/>
        <w:rPr>
          <w:rFonts w:asciiTheme="majorBidi" w:hAnsiTheme="majorBidi"/>
          <w:i/>
          <w:rPrChange w:id="6160" w:author="Christopher Fotheringham" w:date="2021-10-19T23:35:00Z">
            <w:rPr>
              <w:i/>
            </w:rPr>
          </w:rPrChange>
        </w:rPr>
        <w:pPrChange w:id="6161" w:author="Christopher Fotheringham" w:date="2021-10-19T23:35:00Z">
          <w:pPr>
            <w:pStyle w:val="ZitatnachZitat"/>
          </w:pPr>
        </w:pPrChange>
      </w:pPr>
      <w:r w:rsidRPr="00AF62C5">
        <w:rPr>
          <w:rFonts w:asciiTheme="majorBidi" w:hAnsiTheme="majorBidi"/>
          <w:i/>
          <w:rPrChange w:id="6162" w:author="Christopher Fotheringham" w:date="2021-10-19T23:35:00Z">
            <w:rPr>
              <w:i/>
            </w:rPr>
          </w:rPrChange>
        </w:rPr>
        <w:t>mitró vā vánate gíraḥ</w:t>
      </w:r>
    </w:p>
    <w:p w14:paraId="47ED8B82" w14:textId="77777777" w:rsidR="00E53EB6" w:rsidRPr="00AF62C5" w:rsidRDefault="006500F5">
      <w:pPr>
        <w:pStyle w:val="Zitat"/>
        <w:jc w:val="left"/>
        <w:rPr>
          <w:rFonts w:asciiTheme="majorBidi" w:hAnsiTheme="majorBidi"/>
          <w:rPrChange w:id="6163" w:author="Christopher Fotheringham" w:date="2021-10-19T23:35:00Z">
            <w:rPr/>
          </w:rPrChange>
        </w:rPr>
        <w:pPrChange w:id="6164" w:author="Christopher Fotheringham" w:date="2021-10-19T23:35:00Z">
          <w:pPr>
            <w:pStyle w:val="Zitat"/>
          </w:pPr>
        </w:pPrChange>
      </w:pPr>
      <w:r w:rsidRPr="00AF62C5">
        <w:rPr>
          <w:rFonts w:asciiTheme="majorBidi" w:hAnsiTheme="majorBidi"/>
          <w:rPrChange w:id="6165" w:author="Christopher Fotheringham" w:date="2021-10-19T23:35:00Z">
            <w:rPr/>
          </w:rPrChange>
        </w:rPr>
        <w:t xml:space="preserve">He who </w:t>
      </w:r>
      <w:r w:rsidRPr="00AF62C5">
        <w:rPr>
          <w:rFonts w:asciiTheme="majorBidi" w:hAnsiTheme="majorBidi"/>
          <w:color w:val="000000"/>
          <w:rPrChange w:id="6166" w:author="Christopher Fotheringham" w:date="2021-10-19T23:35:00Z">
            <w:rPr>
              <w:color w:val="000000"/>
            </w:rPr>
          </w:rPrChange>
        </w:rPr>
        <w:t>has understood through the vision</w:t>
      </w:r>
      <w:bookmarkStart w:id="6167" w:name="sdfootnote53anc"/>
      <w:bookmarkEnd w:id="6167"/>
      <w:r w:rsidRPr="00AF62C5">
        <w:rPr>
          <w:rStyle w:val="FootnoteAnchor"/>
          <w:rFonts w:asciiTheme="majorBidi" w:hAnsiTheme="majorBidi"/>
          <w:rPrChange w:id="6168" w:author="Christopher Fotheringham" w:date="2021-10-19T23:35:00Z">
            <w:rPr>
              <w:rStyle w:val="FootnoteAnchor"/>
            </w:rPr>
          </w:rPrChange>
        </w:rPr>
        <w:footnoteReference w:id="67"/>
      </w:r>
      <w:r w:rsidRPr="00AF62C5">
        <w:rPr>
          <w:rFonts w:asciiTheme="majorBidi" w:hAnsiTheme="majorBidi"/>
          <w:rPrChange w:id="6196" w:author="Christopher Fotheringham" w:date="2021-10-19T23:35:00Z">
            <w:rPr/>
          </w:rPrChange>
        </w:rPr>
        <w:t>, full of resources, in the divine world, let that one speak for us, that one in favour of whom Varuṇa appeared</w:t>
      </w:r>
      <w:bookmarkStart w:id="6197" w:name="sdfootnote54anc"/>
      <w:bookmarkEnd w:id="6197"/>
      <w:r w:rsidRPr="00AF62C5">
        <w:rPr>
          <w:rStyle w:val="FootnoteAnchor"/>
          <w:rFonts w:asciiTheme="majorBidi" w:hAnsiTheme="majorBidi"/>
          <w:rPrChange w:id="6198" w:author="Christopher Fotheringham" w:date="2021-10-19T23:35:00Z">
            <w:rPr>
              <w:rStyle w:val="FootnoteAnchor"/>
            </w:rPr>
          </w:rPrChange>
        </w:rPr>
        <w:footnoteReference w:id="68"/>
      </w:r>
      <w:r w:rsidRPr="00AF62C5">
        <w:rPr>
          <w:rFonts w:asciiTheme="majorBidi" w:hAnsiTheme="majorBidi"/>
          <w:rPrChange w:id="6224" w:author="Christopher Fotheringham" w:date="2021-10-19T23:35:00Z">
            <w:rPr/>
          </w:rPrChange>
        </w:rPr>
        <w:t xml:space="preserve"> or Mitra </w:t>
      </w:r>
      <w:r w:rsidRPr="00AF62C5">
        <w:rPr>
          <w:rFonts w:asciiTheme="majorBidi" w:hAnsiTheme="majorBidi"/>
          <w:u w:val="single"/>
          <w:rPrChange w:id="6225" w:author="Christopher Fotheringham" w:date="2021-10-19T23:35:00Z">
            <w:rPr>
              <w:u w:val="single"/>
            </w:rPr>
          </w:rPrChange>
        </w:rPr>
        <w:t>appropriates</w:t>
      </w:r>
      <w:r w:rsidRPr="00AF62C5">
        <w:rPr>
          <w:rFonts w:asciiTheme="majorBidi" w:hAnsiTheme="majorBidi"/>
          <w:rPrChange w:id="6226" w:author="Christopher Fotheringham" w:date="2021-10-19T23:35:00Z">
            <w:rPr/>
          </w:rPrChange>
        </w:rPr>
        <w:t xml:space="preserve"> the chants.</w:t>
      </w:r>
    </w:p>
    <w:p w14:paraId="7F0DD64F" w14:textId="77777777" w:rsidR="00E53EB6" w:rsidRPr="00AF62C5" w:rsidRDefault="006500F5">
      <w:pPr>
        <w:pStyle w:val="Zitat"/>
        <w:jc w:val="left"/>
        <w:rPr>
          <w:rFonts w:asciiTheme="majorBidi" w:hAnsiTheme="majorBidi"/>
          <w:i/>
          <w:lang w:val="it-IT"/>
          <w:rPrChange w:id="6227" w:author="Christopher Fotheringham" w:date="2021-10-19T23:35:00Z">
            <w:rPr>
              <w:i/>
              <w:lang w:val="it-IT"/>
            </w:rPr>
          </w:rPrChange>
        </w:rPr>
        <w:pPrChange w:id="6228" w:author="Christopher Fotheringham" w:date="2021-10-19T23:35:00Z">
          <w:pPr>
            <w:pStyle w:val="Zitat"/>
          </w:pPr>
        </w:pPrChange>
      </w:pPr>
      <w:r w:rsidRPr="00AF62C5">
        <w:rPr>
          <w:rFonts w:asciiTheme="majorBidi" w:hAnsiTheme="majorBidi"/>
          <w:i/>
          <w:rPrChange w:id="6229" w:author="Christopher Fotheringham" w:date="2021-10-19T23:35:00Z">
            <w:rPr>
              <w:i/>
              <w:lang w:val="it-IT"/>
            </w:rPr>
          </w:rPrChange>
        </w:rPr>
        <w:t xml:space="preserve">vánate: </w:t>
      </w:r>
      <w:r w:rsidRPr="00AF62C5">
        <w:rPr>
          <w:rFonts w:asciiTheme="majorBidi" w:hAnsiTheme="majorBidi"/>
          <w:rPrChange w:id="6230" w:author="Christopher Fotheringham" w:date="2021-10-19T23:35:00Z">
            <w:rPr>
              <w:lang w:val="it-IT"/>
            </w:rPr>
          </w:rPrChange>
        </w:rPr>
        <w:t>ind. pres. 3</w:t>
      </w:r>
      <w:r w:rsidRPr="00AF62C5">
        <w:rPr>
          <w:rFonts w:asciiTheme="majorBidi" w:hAnsiTheme="majorBidi"/>
          <w:vertAlign w:val="superscript"/>
          <w:rPrChange w:id="6231" w:author="Christopher Fotheringham" w:date="2021-10-19T23:35:00Z">
            <w:rPr>
              <w:vertAlign w:val="superscript"/>
              <w:lang w:val="it-IT"/>
            </w:rPr>
          </w:rPrChange>
        </w:rPr>
        <w:t>rd</w:t>
      </w:r>
      <w:r w:rsidRPr="00AF62C5">
        <w:rPr>
          <w:rFonts w:asciiTheme="majorBidi" w:hAnsiTheme="majorBidi"/>
          <w:rPrChange w:id="6232" w:author="Christopher Fotheringham" w:date="2021-10-19T23:35:00Z">
            <w:rPr>
              <w:lang w:val="it-IT"/>
            </w:rPr>
          </w:rPrChange>
        </w:rPr>
        <w:t xml:space="preserve"> sing. </w:t>
      </w:r>
      <w:r w:rsidRPr="00AF62C5">
        <w:rPr>
          <w:rFonts w:asciiTheme="majorBidi" w:hAnsiTheme="majorBidi" w:hint="eastAsia"/>
          <w:lang w:val="it-IT"/>
          <w:rPrChange w:id="6233" w:author="Christopher Fotheringham" w:date="2021-10-19T23:35:00Z">
            <w:rPr>
              <w:rFonts w:hint="eastAsia"/>
              <w:lang w:val="it-IT"/>
            </w:rPr>
          </w:rPrChange>
        </w:rPr>
        <w:t>Ā</w:t>
      </w:r>
      <w:r w:rsidRPr="00AF62C5">
        <w:rPr>
          <w:rFonts w:asciiTheme="majorBidi" w:hAnsiTheme="majorBidi"/>
          <w:lang w:val="it-IT"/>
          <w:rPrChange w:id="6234" w:author="Christopher Fotheringham" w:date="2021-10-19T23:35:00Z">
            <w:rPr>
              <w:lang w:val="it-IT"/>
            </w:rPr>
          </w:rPrChange>
        </w:rPr>
        <w:t xml:space="preserve"> I-VI cl.</w:t>
      </w:r>
    </w:p>
    <w:p w14:paraId="50E39DF8" w14:textId="77777777" w:rsidR="00E53EB6" w:rsidRPr="00AF62C5" w:rsidRDefault="006500F5">
      <w:pPr>
        <w:pStyle w:val="ZitatmitEinzug"/>
        <w:jc w:val="left"/>
        <w:rPr>
          <w:rFonts w:asciiTheme="majorBidi" w:hAnsiTheme="majorBidi"/>
          <w:lang w:val="it-IT"/>
          <w:rPrChange w:id="6235" w:author="Christopher Fotheringham" w:date="2021-10-19T23:35:00Z">
            <w:rPr>
              <w:lang w:val="de-DE"/>
            </w:rPr>
          </w:rPrChange>
        </w:rPr>
        <w:pPrChange w:id="6236" w:author="Christopher Fotheringham" w:date="2021-10-19T23:35:00Z">
          <w:pPr>
            <w:pStyle w:val="ZitatmitEinzug"/>
          </w:pPr>
        </w:pPrChange>
      </w:pPr>
      <w:r w:rsidRPr="00AF62C5">
        <w:rPr>
          <w:rStyle w:val="biblio-authorGEN"/>
          <w:rFonts w:asciiTheme="majorBidi" w:hAnsiTheme="majorBidi"/>
          <w:sz w:val="18"/>
          <w:lang w:val="it-IT"/>
          <w:rPrChange w:id="6237" w:author="Christopher Fotheringham" w:date="2021-10-19T23:35:00Z">
            <w:rPr>
              <w:rStyle w:val="biblio-authorGEN"/>
              <w:sz w:val="18"/>
              <w:lang w:val="de-DE"/>
            </w:rPr>
          </w:rPrChange>
        </w:rPr>
        <w:t>Geldner</w:t>
      </w:r>
      <w:r w:rsidRPr="00AF62C5">
        <w:rPr>
          <w:rStyle w:val="biblio-authorGEN"/>
          <w:rFonts w:asciiTheme="majorBidi" w:hAnsiTheme="majorBidi"/>
          <w:lang w:val="it-IT"/>
          <w:rPrChange w:id="6238" w:author="Christopher Fotheringham" w:date="2021-10-19T23:35:00Z">
            <w:rPr>
              <w:rStyle w:val="biblio-authorGEN"/>
              <w:lang w:val="de-DE"/>
            </w:rPr>
          </w:rPrChange>
        </w:rPr>
        <w:t>:</w:t>
      </w:r>
      <w:r w:rsidRPr="00AF62C5">
        <w:rPr>
          <w:rFonts w:asciiTheme="majorBidi" w:hAnsiTheme="majorBidi"/>
          <w:lang w:val="it-IT"/>
          <w:rPrChange w:id="6239" w:author="Christopher Fotheringham" w:date="2021-10-19T23:35:00Z">
            <w:rPr>
              <w:lang w:val="de-DE"/>
            </w:rPr>
          </w:rPrChange>
        </w:rPr>
        <w:t xml:space="preserve"> II 73 “</w:t>
      </w:r>
      <w:r w:rsidRPr="00AF62C5">
        <w:rPr>
          <w:rFonts w:asciiTheme="majorBidi" w:hAnsiTheme="majorBidi"/>
          <w:i/>
          <w:lang w:val="it-IT"/>
          <w:rPrChange w:id="6240" w:author="Christopher Fotheringham" w:date="2021-10-19T23:35:00Z">
            <w:rPr>
              <w:i/>
              <w:lang w:val="de-DE"/>
            </w:rPr>
          </w:rPrChange>
        </w:rPr>
        <w:t>gut aufnehmen”</w:t>
      </w:r>
    </w:p>
    <w:p w14:paraId="473003F1" w14:textId="77777777" w:rsidR="00E53EB6" w:rsidRPr="00AF62C5" w:rsidRDefault="006500F5">
      <w:pPr>
        <w:pStyle w:val="ZitatmitEinzug"/>
        <w:jc w:val="left"/>
        <w:rPr>
          <w:rFonts w:asciiTheme="majorBidi" w:hAnsiTheme="majorBidi"/>
          <w:rPrChange w:id="6241" w:author="Christopher Fotheringham" w:date="2021-10-19T23:35:00Z">
            <w:rPr>
              <w:lang w:val="de-DE"/>
            </w:rPr>
          </w:rPrChange>
        </w:rPr>
        <w:pPrChange w:id="6242" w:author="Christopher Fotheringham" w:date="2021-10-19T23:35:00Z">
          <w:pPr>
            <w:pStyle w:val="ZitatmitEinzug"/>
          </w:pPr>
        </w:pPrChange>
      </w:pPr>
      <w:r w:rsidRPr="00AF62C5">
        <w:rPr>
          <w:rStyle w:val="biblio-authorGEN"/>
          <w:rFonts w:asciiTheme="majorBidi" w:hAnsiTheme="majorBidi"/>
          <w:sz w:val="18"/>
          <w:rPrChange w:id="6243" w:author="Christopher Fotheringham" w:date="2021-10-19T23:35:00Z">
            <w:rPr>
              <w:rStyle w:val="biblio-authorGEN"/>
              <w:sz w:val="18"/>
              <w:lang w:val="de-DE"/>
            </w:rPr>
          </w:rPrChange>
        </w:rPr>
        <w:t>Renou</w:t>
      </w:r>
      <w:r w:rsidRPr="00AF62C5">
        <w:rPr>
          <w:rFonts w:asciiTheme="majorBidi" w:hAnsiTheme="majorBidi"/>
          <w:rPrChange w:id="6244" w:author="Christopher Fotheringham" w:date="2021-10-19T23:35:00Z">
            <w:rPr>
              <w:lang w:val="de-DE"/>
            </w:rPr>
          </w:rPrChange>
        </w:rPr>
        <w:t>: V 80 “</w:t>
      </w:r>
      <w:r w:rsidRPr="00AF62C5">
        <w:rPr>
          <w:rFonts w:asciiTheme="majorBidi" w:hAnsiTheme="majorBidi"/>
          <w:i/>
          <w:rPrChange w:id="6245" w:author="Christopher Fotheringham" w:date="2021-10-19T23:35:00Z">
            <w:rPr>
              <w:i/>
              <w:lang w:val="de-DE"/>
            </w:rPr>
          </w:rPrChange>
        </w:rPr>
        <w:t>aime”</w:t>
      </w:r>
    </w:p>
    <w:p w14:paraId="18140E05" w14:textId="69D0AD42" w:rsidR="00E53EB6" w:rsidRPr="00AF62C5" w:rsidRDefault="006500F5">
      <w:pPr>
        <w:pStyle w:val="HaupttextnachZitat"/>
        <w:jc w:val="left"/>
        <w:rPr>
          <w:rFonts w:asciiTheme="majorBidi" w:hAnsiTheme="majorBidi"/>
          <w:rPrChange w:id="6246" w:author="Christopher Fotheringham" w:date="2021-10-19T23:35:00Z">
            <w:rPr/>
          </w:rPrChange>
        </w:rPr>
        <w:pPrChange w:id="6247" w:author="Christopher Fotheringham" w:date="2021-10-19T23:35:00Z">
          <w:pPr>
            <w:pStyle w:val="HaupttextnachZitat"/>
          </w:pPr>
        </w:pPrChange>
      </w:pPr>
      <w:r w:rsidRPr="00AF62C5">
        <w:rPr>
          <w:rFonts w:asciiTheme="majorBidi" w:hAnsiTheme="majorBidi"/>
          <w:rPrChange w:id="6248" w:author="Christopher Fotheringham" w:date="2021-10-19T23:35:00Z">
            <w:rPr/>
          </w:rPrChange>
        </w:rPr>
        <w:t xml:space="preserve">In the following stanza the divinity and, in particular, the </w:t>
      </w:r>
      <w:del w:id="6249" w:author="Christopher Fotheringham" w:date="2021-10-19T23:35:00Z">
        <w:r>
          <w:delText>Aśvin</w:delText>
        </w:r>
      </w:del>
      <w:ins w:id="6250" w:author="Christopher Fotheringham" w:date="2021-10-19T23:35:00Z">
        <w:r w:rsidRPr="00AF62C5">
          <w:rPr>
            <w:rFonts w:asciiTheme="majorBidi" w:hAnsiTheme="majorBidi" w:cstheme="majorBidi"/>
            <w:noProof/>
          </w:rPr>
          <w:t>Aśvin</w:t>
        </w:r>
        <w:r w:rsidR="00C253CD">
          <w:rPr>
            <w:rFonts w:asciiTheme="majorBidi" w:hAnsiTheme="majorBidi" w:cstheme="majorBidi"/>
            <w:noProof/>
          </w:rPr>
          <w:t>s</w:t>
        </w:r>
      </w:ins>
      <w:r w:rsidRPr="00AF62C5">
        <w:rPr>
          <w:rFonts w:asciiTheme="majorBidi" w:hAnsiTheme="majorBidi"/>
          <w:rPrChange w:id="6251" w:author="Christopher Fotheringham" w:date="2021-10-19T23:35:00Z">
            <w:rPr/>
          </w:rPrChange>
        </w:rPr>
        <w:t xml:space="preserve"> who, as we have already seen, </w:t>
      </w:r>
      <w:del w:id="6252" w:author="Christopher Fotheringham" w:date="2021-10-19T23:35:00Z">
        <w:r>
          <w:delText>‘</w:delText>
        </w:r>
      </w:del>
      <w:r w:rsidRPr="00AF62C5">
        <w:rPr>
          <w:rFonts w:asciiTheme="majorBidi" w:hAnsiTheme="majorBidi"/>
          <w:rPrChange w:id="6253" w:author="Christopher Fotheringham" w:date="2021-10-19T23:35:00Z">
            <w:rPr/>
          </w:rPrChange>
        </w:rPr>
        <w:t xml:space="preserve">appropriate the </w:t>
      </w:r>
      <w:del w:id="6254" w:author="Christopher Fotheringham" w:date="2021-10-19T23:35:00Z">
        <w:r>
          <w:delText>chants’, appropriate</w:delText>
        </w:r>
      </w:del>
      <w:ins w:id="6255" w:author="Christopher Fotheringham" w:date="2021-10-19T23:35:00Z">
        <w:r w:rsidRPr="00AF62C5">
          <w:rPr>
            <w:rFonts w:asciiTheme="majorBidi" w:hAnsiTheme="majorBidi" w:cstheme="majorBidi"/>
            <w:noProof/>
          </w:rPr>
          <w:t>chants</w:t>
        </w:r>
        <w:r w:rsidR="00166BD3" w:rsidRPr="00AF62C5">
          <w:rPr>
            <w:rFonts w:asciiTheme="majorBidi" w:hAnsiTheme="majorBidi" w:cstheme="majorBidi"/>
            <w:noProof/>
          </w:rPr>
          <w:t>”</w:t>
        </w:r>
        <w:r w:rsidRPr="00AF62C5">
          <w:rPr>
            <w:rFonts w:asciiTheme="majorBidi" w:hAnsiTheme="majorBidi" w:cstheme="majorBidi"/>
            <w:noProof/>
          </w:rPr>
          <w:t>, appropriate</w:t>
        </w:r>
        <w:r w:rsidR="00166BD3" w:rsidRPr="00AF62C5">
          <w:rPr>
            <w:rFonts w:asciiTheme="majorBidi" w:hAnsiTheme="majorBidi" w:cstheme="majorBidi"/>
            <w:noProof/>
          </w:rPr>
          <w:t>s</w:t>
        </w:r>
      </w:ins>
      <w:r w:rsidRPr="00AF62C5">
        <w:rPr>
          <w:rFonts w:asciiTheme="majorBidi" w:hAnsiTheme="majorBidi"/>
          <w:rPrChange w:id="6256" w:author="Christopher Fotheringham" w:date="2021-10-19T23:35:00Z">
            <w:rPr/>
          </w:rPrChange>
        </w:rPr>
        <w:t xml:space="preserve"> a particular chant, or, better, a chant </w:t>
      </w:r>
      <w:del w:id="6257" w:author="Christopher Fotheringham" w:date="2021-10-19T23:35:00Z">
        <w:r>
          <w:delText>of</w:delText>
        </w:r>
      </w:del>
      <w:ins w:id="6258" w:author="Christopher Fotheringham" w:date="2021-10-19T23:35:00Z">
        <w:r w:rsidR="007F77CD" w:rsidRPr="00AF62C5">
          <w:rPr>
            <w:rFonts w:asciiTheme="majorBidi" w:hAnsiTheme="majorBidi" w:cstheme="majorBidi"/>
            <w:noProof/>
          </w:rPr>
          <w:t>in</w:t>
        </w:r>
      </w:ins>
      <w:r w:rsidR="007F77CD" w:rsidRPr="00AF62C5">
        <w:rPr>
          <w:rFonts w:asciiTheme="majorBidi" w:hAnsiTheme="majorBidi"/>
          <w:rPrChange w:id="6259" w:author="Christopher Fotheringham" w:date="2021-10-19T23:35:00Z">
            <w:rPr/>
          </w:rPrChange>
        </w:rPr>
        <w:t xml:space="preserve"> </w:t>
      </w:r>
      <w:r w:rsidRPr="00AF62C5">
        <w:rPr>
          <w:rFonts w:asciiTheme="majorBidi" w:hAnsiTheme="majorBidi"/>
          <w:rPrChange w:id="6260" w:author="Christopher Fotheringham" w:date="2021-10-19T23:35:00Z">
            <w:rPr/>
          </w:rPrChange>
        </w:rPr>
        <w:t>which a particular characteristic is emphasised</w:t>
      </w:r>
      <w:del w:id="6261" w:author="Christopher Fotheringham" w:date="2021-10-19T23:35:00Z">
        <w:r>
          <w:delText>:</w:delText>
        </w:r>
      </w:del>
      <w:ins w:id="6262" w:author="Christopher Fotheringham" w:date="2021-10-19T23:35:00Z">
        <w:r w:rsidR="008C7108" w:rsidRPr="00AF62C5">
          <w:rPr>
            <w:rFonts w:asciiTheme="majorBidi" w:hAnsiTheme="majorBidi" w:cstheme="majorBidi"/>
            <w:noProof/>
          </w:rPr>
          <w:t>.</w:t>
        </w:r>
        <w:r w:rsidR="002E01BA" w:rsidRPr="00AF62C5">
          <w:rPr>
            <w:rFonts w:asciiTheme="majorBidi" w:hAnsiTheme="majorBidi" w:cstheme="majorBidi"/>
            <w:noProof/>
          </w:rPr>
          <w:t xml:space="preserve"> For example,</w:t>
        </w:r>
      </w:ins>
      <w:r w:rsidRPr="00AF62C5">
        <w:rPr>
          <w:rFonts w:asciiTheme="majorBidi" w:hAnsiTheme="majorBidi"/>
          <w:rPrChange w:id="6263" w:author="Christopher Fotheringham" w:date="2021-10-19T23:35:00Z">
            <w:rPr/>
          </w:rPrChange>
        </w:rPr>
        <w:t xml:space="preserve"> in </w:t>
      </w:r>
      <w:r w:rsidRPr="00AF62C5">
        <w:rPr>
          <w:rFonts w:asciiTheme="majorBidi" w:hAnsiTheme="majorBidi"/>
          <w:i/>
          <w:rPrChange w:id="6264" w:author="Christopher Fotheringham" w:date="2021-10-19T23:35:00Z">
            <w:rPr>
              <w:i/>
            </w:rPr>
          </w:rPrChange>
        </w:rPr>
        <w:t>r̥tā́ vanatho</w:t>
      </w:r>
      <w:r w:rsidRPr="00AF62C5">
        <w:rPr>
          <w:rFonts w:asciiTheme="majorBidi" w:hAnsiTheme="majorBidi"/>
          <w:rPrChange w:id="6265" w:author="Christopher Fotheringham" w:date="2021-10-19T23:35:00Z">
            <w:rPr/>
          </w:rPrChange>
        </w:rPr>
        <w:t xml:space="preserve"> there is, in fact, a metaphorical use of the substantive. </w:t>
      </w:r>
      <w:r w:rsidRPr="00AF62C5">
        <w:rPr>
          <w:rStyle w:val="biblio-authorGEN"/>
          <w:rFonts w:asciiTheme="majorBidi" w:hAnsiTheme="majorBidi"/>
          <w:rPrChange w:id="6266" w:author="Christopher Fotheringham" w:date="2021-10-19T23:35:00Z">
            <w:rPr>
              <w:smallCaps/>
            </w:rPr>
          </w:rPrChange>
        </w:rPr>
        <w:t>Lüders</w:t>
      </w:r>
      <w:r w:rsidRPr="00AF62C5">
        <w:rPr>
          <w:rFonts w:asciiTheme="majorBidi" w:hAnsiTheme="majorBidi"/>
          <w:rPrChange w:id="6267" w:author="Christopher Fotheringham" w:date="2021-10-19T23:35:00Z">
            <w:rPr/>
          </w:rPrChange>
        </w:rPr>
        <w:t xml:space="preserve"> (1959: 437- 438), analysing the various attestations in which </w:t>
      </w:r>
      <w:r w:rsidRPr="00AF62C5">
        <w:rPr>
          <w:rFonts w:asciiTheme="majorBidi" w:hAnsiTheme="majorBidi"/>
          <w:i/>
          <w:rPrChange w:id="6268" w:author="Christopher Fotheringham" w:date="2021-10-19T23:35:00Z">
            <w:rPr>
              <w:i/>
            </w:rPr>
          </w:rPrChange>
        </w:rPr>
        <w:t>r̥tá-</w:t>
      </w:r>
      <w:r w:rsidRPr="00AF62C5">
        <w:rPr>
          <w:rFonts w:asciiTheme="majorBidi" w:hAnsiTheme="majorBidi"/>
          <w:rPrChange w:id="6269" w:author="Christopher Fotheringham" w:date="2021-10-19T23:35:00Z">
            <w:rPr/>
          </w:rPrChange>
        </w:rPr>
        <w:t xml:space="preserve"> is used in the plural, sees this specific use of the term as corresponding to the substantive </w:t>
      </w:r>
      <w:r w:rsidRPr="00AF62C5">
        <w:rPr>
          <w:rFonts w:asciiTheme="majorBidi" w:hAnsiTheme="majorBidi"/>
          <w:i/>
          <w:rPrChange w:id="6270" w:author="Christopher Fotheringham" w:date="2021-10-19T23:35:00Z">
            <w:rPr>
              <w:i/>
            </w:rPr>
          </w:rPrChange>
        </w:rPr>
        <w:t>gíraḥ</w:t>
      </w:r>
      <w:r w:rsidRPr="00AF62C5">
        <w:rPr>
          <w:rFonts w:asciiTheme="majorBidi" w:hAnsiTheme="majorBidi"/>
          <w:rPrChange w:id="6271" w:author="Christopher Fotheringham" w:date="2021-10-19T23:35:00Z">
            <w:rPr/>
          </w:rPrChange>
        </w:rPr>
        <w:t xml:space="preserve"> (the chants) and proposes </w:t>
      </w:r>
      <w:ins w:id="6272" w:author="Christopher Fotheringham" w:date="2021-10-19T23:35:00Z">
        <w:r w:rsidR="00956D34">
          <w:rPr>
            <w:rFonts w:asciiTheme="majorBidi" w:hAnsiTheme="majorBidi" w:cstheme="majorBidi"/>
            <w:noProof/>
          </w:rPr>
          <w:t xml:space="preserve">as the </w:t>
        </w:r>
      </w:ins>
      <w:r w:rsidRPr="00AF62C5">
        <w:rPr>
          <w:rFonts w:asciiTheme="majorBidi" w:hAnsiTheme="majorBidi"/>
          <w:rPrChange w:id="6273" w:author="Christopher Fotheringham" w:date="2021-10-19T23:35:00Z">
            <w:rPr/>
          </w:rPrChange>
        </w:rPr>
        <w:t xml:space="preserve">translation </w:t>
      </w:r>
      <w:del w:id="6274" w:author="Christopher Fotheringham" w:date="2021-10-19T23:35:00Z">
        <w:r>
          <w:delText xml:space="preserve">as </w:delText>
        </w:r>
      </w:del>
      <w:r w:rsidRPr="00AF62C5">
        <w:rPr>
          <w:rFonts w:asciiTheme="majorBidi" w:hAnsiTheme="majorBidi"/>
          <w:i/>
          <w:rPrChange w:id="6275" w:author="Christopher Fotheringham" w:date="2021-10-19T23:35:00Z">
            <w:rPr>
              <w:i/>
            </w:rPr>
          </w:rPrChange>
        </w:rPr>
        <w:t>Liedern</w:t>
      </w:r>
      <w:r w:rsidRPr="00AF62C5">
        <w:rPr>
          <w:rFonts w:asciiTheme="majorBidi" w:hAnsiTheme="majorBidi"/>
          <w:rPrChange w:id="6276" w:author="Christopher Fotheringham" w:date="2021-10-19T23:35:00Z">
            <w:rPr/>
          </w:rPrChange>
        </w:rPr>
        <w:t xml:space="preserve"> (</w:t>
      </w:r>
      <w:r w:rsidRPr="00AF62C5">
        <w:rPr>
          <w:rFonts w:asciiTheme="majorBidi" w:hAnsiTheme="majorBidi"/>
          <w:i/>
          <w:rPrChange w:id="6277" w:author="Christopher Fotheringham" w:date="2021-10-19T23:35:00Z">
            <w:rPr>
              <w:i/>
            </w:rPr>
          </w:rPrChange>
        </w:rPr>
        <w:t>Kultlieder</w:t>
      </w:r>
      <w:r w:rsidRPr="00AF62C5">
        <w:rPr>
          <w:rFonts w:asciiTheme="majorBidi" w:hAnsiTheme="majorBidi"/>
          <w:rPrChange w:id="6278" w:author="Christopher Fotheringham" w:date="2021-10-19T23:35:00Z">
            <w:rPr/>
          </w:rPrChange>
        </w:rPr>
        <w:t xml:space="preserve">, </w:t>
      </w:r>
      <w:del w:id="6279" w:author="Christopher Fotheringham" w:date="2021-10-19T23:35:00Z">
        <w:r>
          <w:delText>‘</w:delText>
        </w:r>
      </w:del>
      <w:ins w:id="6280" w:author="Christopher Fotheringham" w:date="2021-10-19T23:35:00Z">
        <w:r w:rsidR="007F1194" w:rsidRPr="00AF62C5">
          <w:rPr>
            <w:rFonts w:asciiTheme="majorBidi" w:hAnsiTheme="majorBidi" w:cstheme="majorBidi"/>
            <w:noProof/>
          </w:rPr>
          <w:t>“</w:t>
        </w:r>
      </w:ins>
      <w:r w:rsidRPr="00AF62C5">
        <w:rPr>
          <w:rFonts w:asciiTheme="majorBidi" w:hAnsiTheme="majorBidi"/>
          <w:rPrChange w:id="6281" w:author="Christopher Fotheringham" w:date="2021-10-19T23:35:00Z">
            <w:rPr/>
          </w:rPrChange>
        </w:rPr>
        <w:t xml:space="preserve">ritual </w:t>
      </w:r>
      <w:del w:id="6282" w:author="Christopher Fotheringham" w:date="2021-10-19T23:35:00Z">
        <w:r>
          <w:delText>chants’),</w:delText>
        </w:r>
      </w:del>
      <w:ins w:id="6283" w:author="Christopher Fotheringham" w:date="2021-10-19T23:35:00Z">
        <w:r w:rsidRPr="00AF62C5">
          <w:rPr>
            <w:rFonts w:asciiTheme="majorBidi" w:hAnsiTheme="majorBidi" w:cstheme="majorBidi"/>
            <w:noProof/>
          </w:rPr>
          <w:t>chants</w:t>
        </w:r>
        <w:r w:rsidR="007F1194" w:rsidRPr="00AF62C5">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6284" w:author="Christopher Fotheringham" w:date="2021-10-19T23:35:00Z">
            <w:rPr/>
          </w:rPrChange>
        </w:rPr>
        <w:t xml:space="preserve"> or in other words as </w:t>
      </w:r>
      <w:del w:id="6285" w:author="Christopher Fotheringham" w:date="2021-10-19T23:35:00Z">
        <w:r>
          <w:delText>‘</w:delText>
        </w:r>
      </w:del>
      <w:ins w:id="6286" w:author="Christopher Fotheringham" w:date="2021-10-19T23:35:00Z">
        <w:r w:rsidR="00D5206E" w:rsidRPr="00AF62C5">
          <w:rPr>
            <w:rFonts w:asciiTheme="majorBidi" w:hAnsiTheme="majorBidi" w:cstheme="majorBidi"/>
            <w:noProof/>
          </w:rPr>
          <w:t>“</w:t>
        </w:r>
      </w:ins>
      <w:r w:rsidRPr="00AF62C5">
        <w:rPr>
          <w:rFonts w:asciiTheme="majorBidi" w:hAnsiTheme="majorBidi"/>
          <w:rPrChange w:id="6287" w:author="Christopher Fotheringham" w:date="2021-10-19T23:35:00Z">
            <w:rPr/>
          </w:rPrChange>
        </w:rPr>
        <w:t xml:space="preserve">truths expressed in </w:t>
      </w:r>
      <w:del w:id="6288" w:author="Christopher Fotheringham" w:date="2021-10-19T23:35:00Z">
        <w:r>
          <w:delText>words’: the</w:delText>
        </w:r>
      </w:del>
      <w:ins w:id="6289" w:author="Christopher Fotheringham" w:date="2021-10-19T23:35:00Z">
        <w:r w:rsidRPr="00AF62C5">
          <w:rPr>
            <w:rFonts w:asciiTheme="majorBidi" w:hAnsiTheme="majorBidi" w:cstheme="majorBidi"/>
            <w:noProof/>
          </w:rPr>
          <w:t>words</w:t>
        </w:r>
        <w:r w:rsidR="00D5206E" w:rsidRPr="00AF62C5">
          <w:rPr>
            <w:rFonts w:asciiTheme="majorBidi" w:hAnsiTheme="majorBidi" w:cstheme="majorBidi"/>
            <w:noProof/>
          </w:rPr>
          <w:t>”. T</w:t>
        </w:r>
        <w:r w:rsidRPr="00AF62C5">
          <w:rPr>
            <w:rFonts w:asciiTheme="majorBidi" w:hAnsiTheme="majorBidi" w:cstheme="majorBidi"/>
            <w:noProof/>
          </w:rPr>
          <w:t>he</w:t>
        </w:r>
      </w:ins>
      <w:r w:rsidRPr="00AF62C5">
        <w:rPr>
          <w:rFonts w:asciiTheme="majorBidi" w:hAnsiTheme="majorBidi"/>
          <w:rPrChange w:id="6290" w:author="Christopher Fotheringham" w:date="2021-10-19T23:35:00Z">
            <w:rPr/>
          </w:rPrChange>
        </w:rPr>
        <w:t xml:space="preserve"> sacred verses of the </w:t>
      </w:r>
      <w:r w:rsidRPr="00AF62C5">
        <w:rPr>
          <w:rFonts w:asciiTheme="majorBidi" w:hAnsiTheme="majorBidi"/>
          <w:i/>
          <w:rPrChange w:id="6291" w:author="Christopher Fotheringham" w:date="2021-10-19T23:35:00Z">
            <w:rPr>
              <w:i/>
            </w:rPr>
          </w:rPrChange>
        </w:rPr>
        <w:t xml:space="preserve">R̥gveda </w:t>
      </w:r>
      <w:r w:rsidR="00EA4651" w:rsidRPr="002270E1">
        <w:rPr>
          <w:rFonts w:asciiTheme="majorBidi" w:hAnsiTheme="majorBidi"/>
          <w:i/>
          <w:rPrChange w:id="6292" w:author="Christopher Fotheringham" w:date="2021-10-19T23:35:00Z">
            <w:rPr>
              <w:i/>
            </w:rPr>
          </w:rPrChange>
        </w:rPr>
        <w:t>Saṃhitā</w:t>
      </w:r>
      <w:r w:rsidRPr="00AF62C5">
        <w:rPr>
          <w:rFonts w:asciiTheme="majorBidi" w:hAnsiTheme="majorBidi"/>
          <w:rPrChange w:id="6293" w:author="Christopher Fotheringham" w:date="2021-10-19T23:35:00Z">
            <w:rPr/>
          </w:rPrChange>
        </w:rPr>
        <w:t xml:space="preserve"> give expression to the </w:t>
      </w:r>
      <w:r w:rsidRPr="00AF62C5">
        <w:rPr>
          <w:rFonts w:asciiTheme="majorBidi" w:hAnsiTheme="majorBidi"/>
          <w:i/>
          <w:rPrChange w:id="6294" w:author="Christopher Fotheringham" w:date="2021-10-19T23:35:00Z">
            <w:rPr>
              <w:i/>
            </w:rPr>
          </w:rPrChange>
        </w:rPr>
        <w:t>r̥tá</w:t>
      </w:r>
      <w:del w:id="6295" w:author="Christopher Fotheringham" w:date="2021-10-19T23:35:00Z">
        <w:r>
          <w:rPr>
            <w:i/>
          </w:rPr>
          <w:delText>-</w:delText>
        </w:r>
        <w:r>
          <w:delText>; others</w:delText>
        </w:r>
      </w:del>
      <w:ins w:id="6296" w:author="Christopher Fotheringham" w:date="2021-10-19T23:35:00Z">
        <w:r w:rsidRPr="00AF62C5">
          <w:rPr>
            <w:rFonts w:asciiTheme="majorBidi" w:hAnsiTheme="majorBidi" w:cstheme="majorBidi"/>
            <w:i/>
            <w:noProof/>
          </w:rPr>
          <w:t>-</w:t>
        </w:r>
        <w:r w:rsidR="00E9609A" w:rsidRPr="00AF62C5">
          <w:rPr>
            <w:rFonts w:asciiTheme="majorBidi" w:hAnsiTheme="majorBidi" w:cstheme="majorBidi"/>
            <w:noProof/>
          </w:rPr>
          <w:t>.</w:t>
        </w:r>
        <w:r w:rsidRPr="00AF62C5">
          <w:rPr>
            <w:rFonts w:asciiTheme="majorBidi" w:hAnsiTheme="majorBidi" w:cstheme="majorBidi"/>
            <w:noProof/>
          </w:rPr>
          <w:t xml:space="preserve"> </w:t>
        </w:r>
        <w:r w:rsidR="00E9609A" w:rsidRPr="00AF62C5">
          <w:rPr>
            <w:rFonts w:asciiTheme="majorBidi" w:hAnsiTheme="majorBidi" w:cstheme="majorBidi"/>
            <w:noProof/>
          </w:rPr>
          <w:t>O</w:t>
        </w:r>
        <w:r w:rsidRPr="00AF62C5">
          <w:rPr>
            <w:rFonts w:asciiTheme="majorBidi" w:hAnsiTheme="majorBidi" w:cstheme="majorBidi"/>
            <w:noProof/>
          </w:rPr>
          <w:t>thers</w:t>
        </w:r>
      </w:ins>
      <w:r w:rsidRPr="00AF62C5">
        <w:rPr>
          <w:rFonts w:asciiTheme="majorBidi" w:hAnsiTheme="majorBidi"/>
          <w:rPrChange w:id="6297" w:author="Christopher Fotheringham" w:date="2021-10-19T23:35:00Z">
            <w:rPr/>
          </w:rPrChange>
        </w:rPr>
        <w:t xml:space="preserve"> (</w:t>
      </w:r>
      <w:r w:rsidRPr="00AF62C5">
        <w:rPr>
          <w:rStyle w:val="biblio-authorGEN"/>
          <w:rFonts w:asciiTheme="majorBidi" w:hAnsiTheme="majorBidi"/>
          <w:rPrChange w:id="6298" w:author="Christopher Fotheringham" w:date="2021-10-19T23:35:00Z">
            <w:rPr>
              <w:rStyle w:val="biblio-authorGEN"/>
            </w:rPr>
          </w:rPrChange>
        </w:rPr>
        <w:t>Atkins</w:t>
      </w:r>
      <w:r w:rsidRPr="00AF62C5">
        <w:rPr>
          <w:rFonts w:asciiTheme="majorBidi" w:hAnsiTheme="majorBidi"/>
          <w:rPrChange w:id="6299" w:author="Christopher Fotheringham" w:date="2021-10-19T23:35:00Z">
            <w:rPr/>
          </w:rPrChange>
        </w:rPr>
        <w:t xml:space="preserve"> 1950: 30 </w:t>
      </w:r>
      <w:del w:id="6300" w:author="Christopher Fotheringham" w:date="2021-10-19T23:35:00Z">
        <w:r>
          <w:delText>“</w:delText>
        </w:r>
      </w:del>
      <w:r w:rsidRPr="00AF62C5">
        <w:rPr>
          <w:rFonts w:asciiTheme="majorBidi" w:hAnsiTheme="majorBidi"/>
          <w:i/>
          <w:rPrChange w:id="6301" w:author="Christopher Fotheringham" w:date="2021-10-19T23:35:00Z">
            <w:rPr/>
          </w:rPrChange>
        </w:rPr>
        <w:t>the right roads</w:t>
      </w:r>
      <w:del w:id="6302" w:author="Christopher Fotheringham" w:date="2021-10-19T23:35:00Z">
        <w:r>
          <w:delText>”</w:delText>
        </w:r>
        <w:r>
          <w:rPr>
            <w:i/>
          </w:rPr>
          <w:delText>;</w:delText>
        </w:r>
      </w:del>
      <w:ins w:id="6303" w:author="Christopher Fotheringham" w:date="2021-10-19T23:35:00Z">
        <w:r w:rsidRPr="00AF62C5">
          <w:rPr>
            <w:rFonts w:asciiTheme="majorBidi" w:hAnsiTheme="majorBidi" w:cstheme="majorBidi"/>
            <w:i/>
            <w:noProof/>
          </w:rPr>
          <w:t>;</w:t>
        </w:r>
      </w:ins>
      <w:r w:rsidRPr="00AF62C5">
        <w:rPr>
          <w:rFonts w:asciiTheme="majorBidi" w:hAnsiTheme="majorBidi"/>
          <w:i/>
          <w:rPrChange w:id="6304" w:author="Christopher Fotheringham" w:date="2021-10-19T23:35:00Z">
            <w:rPr>
              <w:i/>
            </w:rPr>
          </w:rPrChange>
        </w:rPr>
        <w:t xml:space="preserve"> </w:t>
      </w:r>
      <w:r w:rsidRPr="00AF62C5">
        <w:rPr>
          <w:rStyle w:val="biblio-authorGEN"/>
          <w:rFonts w:asciiTheme="majorBidi" w:hAnsiTheme="majorBidi"/>
          <w:rPrChange w:id="6305" w:author="Christopher Fotheringham" w:date="2021-10-19T23:35:00Z">
            <w:rPr>
              <w:rStyle w:val="biblio-authorGEN"/>
            </w:rPr>
          </w:rPrChange>
        </w:rPr>
        <w:t>Geldner</w:t>
      </w:r>
      <w:r w:rsidRPr="00AF62C5">
        <w:rPr>
          <w:rFonts w:asciiTheme="majorBidi" w:hAnsiTheme="majorBidi"/>
          <w:rPrChange w:id="6306" w:author="Christopher Fotheringham" w:date="2021-10-19T23:35:00Z">
            <w:rPr/>
          </w:rPrChange>
        </w:rPr>
        <w:t xml:space="preserve"> I 57</w:t>
      </w:r>
      <w:del w:id="6307" w:author="Christopher Fotheringham" w:date="2021-10-19T23:35:00Z">
        <w:r>
          <w:delText xml:space="preserve"> “</w:delText>
        </w:r>
      </w:del>
      <w:ins w:id="6308" w:author="Christopher Fotheringham" w:date="2021-10-19T23:35:00Z">
        <w:r w:rsidR="009B01AA">
          <w:rPr>
            <w:rFonts w:asciiTheme="majorBidi" w:hAnsiTheme="majorBidi" w:cstheme="majorBidi"/>
            <w:noProof/>
          </w:rPr>
          <w:t>,</w:t>
        </w:r>
        <w:r w:rsidRPr="00AF62C5">
          <w:rPr>
            <w:rFonts w:asciiTheme="majorBidi" w:hAnsiTheme="majorBidi" w:cstheme="majorBidi"/>
            <w:noProof/>
          </w:rPr>
          <w:t xml:space="preserve"> </w:t>
        </w:r>
      </w:ins>
      <w:r w:rsidRPr="00AF62C5">
        <w:rPr>
          <w:rFonts w:asciiTheme="majorBidi" w:hAnsiTheme="majorBidi"/>
          <w:i/>
          <w:rPrChange w:id="6309" w:author="Christopher Fotheringham" w:date="2021-10-19T23:35:00Z">
            <w:rPr/>
          </w:rPrChange>
        </w:rPr>
        <w:t>die rechten Wegen</w:t>
      </w:r>
      <w:del w:id="6310" w:author="Christopher Fotheringham" w:date="2021-10-19T23:35:00Z">
        <w:r>
          <w:delText xml:space="preserve">” </w:delText>
        </w:r>
      </w:del>
      <w:r w:rsidRPr="00AF62C5">
        <w:rPr>
          <w:rFonts w:asciiTheme="majorBidi" w:hAnsiTheme="majorBidi"/>
          <w:rPrChange w:id="6311" w:author="Christopher Fotheringham" w:date="2021-10-19T23:35:00Z">
            <w:rPr/>
          </w:rPrChange>
        </w:rPr>
        <w:t>) see the plural here not relating to the chants, but rather to the path that</w:t>
      </w:r>
      <w:r w:rsidR="00C74D58" w:rsidRPr="00AF62C5">
        <w:rPr>
          <w:rFonts w:asciiTheme="majorBidi" w:hAnsiTheme="majorBidi"/>
          <w:rPrChange w:id="6312" w:author="Christopher Fotheringham" w:date="2021-10-19T23:35:00Z">
            <w:rPr/>
          </w:rPrChange>
        </w:rPr>
        <w:t xml:space="preserve"> </w:t>
      </w:r>
      <w:del w:id="6313" w:author="Christopher Fotheringham" w:date="2021-10-19T23:35:00Z">
        <w:r>
          <w:delText>Aśvin’s</w:delText>
        </w:r>
      </w:del>
      <w:ins w:id="6314" w:author="Christopher Fotheringham" w:date="2021-10-19T23:35:00Z">
        <w:r w:rsidR="00C74D58" w:rsidRPr="00AF62C5">
          <w:rPr>
            <w:rFonts w:asciiTheme="majorBidi" w:hAnsiTheme="majorBidi" w:cstheme="majorBidi"/>
            <w:noProof/>
          </w:rPr>
          <w:t>the</w:t>
        </w:r>
        <w:r w:rsidRPr="00AF62C5">
          <w:rPr>
            <w:rFonts w:asciiTheme="majorBidi" w:hAnsiTheme="majorBidi" w:cstheme="majorBidi"/>
            <w:noProof/>
          </w:rPr>
          <w:t xml:space="preserve"> Aśvins</w:t>
        </w:r>
        <w:r w:rsidR="00C74D58" w:rsidRPr="00AF62C5">
          <w:rPr>
            <w:rFonts w:asciiTheme="majorBidi" w:hAnsiTheme="majorBidi" w:cstheme="majorBidi"/>
            <w:noProof/>
          </w:rPr>
          <w:t>’</w:t>
        </w:r>
      </w:ins>
      <w:r w:rsidRPr="00AF62C5">
        <w:rPr>
          <w:rFonts w:asciiTheme="majorBidi" w:hAnsiTheme="majorBidi"/>
          <w:rPrChange w:id="6315" w:author="Christopher Fotheringham" w:date="2021-10-19T23:35:00Z">
            <w:rPr/>
          </w:rPrChange>
        </w:rPr>
        <w:t xml:space="preserve"> chariot follows bringing day, taking the </w:t>
      </w:r>
      <w:del w:id="6316" w:author="Christopher Fotheringham" w:date="2021-10-19T23:35:00Z">
        <w:r>
          <w:delText xml:space="preserve">ways that are </w:delText>
        </w:r>
      </w:del>
      <w:r w:rsidR="005B0130" w:rsidRPr="00AF62C5">
        <w:rPr>
          <w:rFonts w:asciiTheme="majorBidi" w:hAnsiTheme="majorBidi"/>
          <w:rPrChange w:id="6317" w:author="Christopher Fotheringham" w:date="2021-10-19T23:35:00Z">
            <w:rPr/>
          </w:rPrChange>
        </w:rPr>
        <w:t xml:space="preserve">right </w:t>
      </w:r>
      <w:ins w:id="6318" w:author="Christopher Fotheringham" w:date="2021-10-19T23:35:00Z">
        <w:r w:rsidR="005B0130" w:rsidRPr="00AF62C5">
          <w:rPr>
            <w:rFonts w:asciiTheme="majorBidi" w:hAnsiTheme="majorBidi" w:cstheme="majorBidi"/>
            <w:noProof/>
          </w:rPr>
          <w:t>path</w:t>
        </w:r>
        <w:r w:rsidRPr="00AF62C5">
          <w:rPr>
            <w:rFonts w:asciiTheme="majorBidi" w:hAnsiTheme="majorBidi" w:cstheme="majorBidi"/>
            <w:noProof/>
          </w:rPr>
          <w:t xml:space="preserve"> </w:t>
        </w:r>
      </w:ins>
      <w:r w:rsidRPr="00AF62C5">
        <w:rPr>
          <w:rFonts w:asciiTheme="majorBidi" w:hAnsiTheme="majorBidi"/>
          <w:rPrChange w:id="6319" w:author="Christopher Fotheringham" w:date="2021-10-19T23:35:00Z">
            <w:rPr/>
          </w:rPrChange>
        </w:rPr>
        <w:t xml:space="preserve">because they set the </w:t>
      </w:r>
      <w:del w:id="6320" w:author="Christopher Fotheringham" w:date="2021-10-19T23:35:00Z">
        <w:r>
          <w:delText>right</w:delText>
        </w:r>
      </w:del>
      <w:ins w:id="6321" w:author="Christopher Fotheringham" w:date="2021-10-19T23:35:00Z">
        <w:r w:rsidR="005B0130" w:rsidRPr="00AF62C5">
          <w:rPr>
            <w:rFonts w:asciiTheme="majorBidi" w:hAnsiTheme="majorBidi" w:cstheme="majorBidi"/>
            <w:noProof/>
          </w:rPr>
          <w:t>correct</w:t>
        </w:r>
      </w:ins>
      <w:r w:rsidR="005B0130" w:rsidRPr="00AF62C5">
        <w:rPr>
          <w:rFonts w:asciiTheme="majorBidi" w:hAnsiTheme="majorBidi"/>
          <w:rPrChange w:id="6322" w:author="Christopher Fotheringham" w:date="2021-10-19T23:35:00Z">
            <w:rPr/>
          </w:rPrChange>
        </w:rPr>
        <w:t xml:space="preserve"> </w:t>
      </w:r>
      <w:r w:rsidRPr="00AF62C5">
        <w:rPr>
          <w:rFonts w:asciiTheme="majorBidi" w:hAnsiTheme="majorBidi"/>
          <w:rPrChange w:id="6323" w:author="Christopher Fotheringham" w:date="2021-10-19T23:35:00Z">
            <w:rPr/>
          </w:rPrChange>
        </w:rPr>
        <w:t xml:space="preserve">succession of day and </w:t>
      </w:r>
      <w:del w:id="6324" w:author="Christopher Fotheringham" w:date="2021-10-19T23:35:00Z">
        <w:r>
          <w:delText>might</w:delText>
        </w:r>
      </w:del>
      <w:ins w:id="6325" w:author="Christopher Fotheringham" w:date="2021-10-19T23:35:00Z">
        <w:r w:rsidR="006A0803" w:rsidRPr="002270E1">
          <w:rPr>
            <w:rFonts w:asciiTheme="majorBidi" w:hAnsiTheme="majorBidi" w:cstheme="majorBidi"/>
            <w:noProof/>
          </w:rPr>
          <w:t>n</w:t>
        </w:r>
        <w:r w:rsidRPr="00AF62C5">
          <w:rPr>
            <w:rFonts w:asciiTheme="majorBidi" w:hAnsiTheme="majorBidi" w:cstheme="majorBidi"/>
            <w:noProof/>
          </w:rPr>
          <w:t>ight</w:t>
        </w:r>
      </w:ins>
      <w:r w:rsidRPr="00AF62C5">
        <w:rPr>
          <w:rFonts w:asciiTheme="majorBidi" w:hAnsiTheme="majorBidi"/>
          <w:rPrChange w:id="6326" w:author="Christopher Fotheringham" w:date="2021-10-19T23:35:00Z">
            <w:rPr/>
          </w:rPrChange>
        </w:rPr>
        <w:t xml:space="preserve"> into motion. Also worth bearing in mind is the interpretation offered by </w:t>
      </w:r>
      <w:r w:rsidRPr="00AF62C5">
        <w:rPr>
          <w:rStyle w:val="biblio-authorGEN"/>
          <w:rFonts w:asciiTheme="majorBidi" w:hAnsiTheme="majorBidi"/>
          <w:rPrChange w:id="6327" w:author="Christopher Fotheringham" w:date="2021-10-19T23:35:00Z">
            <w:rPr>
              <w:rStyle w:val="biblio-authorGEN"/>
            </w:rPr>
          </w:rPrChange>
        </w:rPr>
        <w:t>Pirart</w:t>
      </w:r>
      <w:r w:rsidRPr="00AF62C5">
        <w:rPr>
          <w:rFonts w:asciiTheme="majorBidi" w:hAnsiTheme="majorBidi"/>
          <w:rPrChange w:id="6328" w:author="Christopher Fotheringham" w:date="2021-10-19T23:35:00Z">
            <w:rPr/>
          </w:rPrChange>
        </w:rPr>
        <w:t xml:space="preserve"> (1995: 88), who sees </w:t>
      </w:r>
      <w:r w:rsidRPr="00AF62C5">
        <w:rPr>
          <w:rFonts w:asciiTheme="majorBidi" w:hAnsiTheme="majorBidi"/>
          <w:i/>
          <w:rPrChange w:id="6329" w:author="Christopher Fotheringham" w:date="2021-10-19T23:35:00Z">
            <w:rPr>
              <w:i/>
            </w:rPr>
          </w:rPrChange>
        </w:rPr>
        <w:t xml:space="preserve">r̥tā́ </w:t>
      </w:r>
      <w:r w:rsidRPr="00AF62C5">
        <w:rPr>
          <w:rFonts w:asciiTheme="majorBidi" w:hAnsiTheme="majorBidi"/>
          <w:rPrChange w:id="6330" w:author="Christopher Fotheringham" w:date="2021-10-19T23:35:00Z">
            <w:rPr/>
          </w:rPrChange>
        </w:rPr>
        <w:t xml:space="preserve">as an instrumental case forming together with </w:t>
      </w:r>
      <w:r w:rsidRPr="00AF62C5">
        <w:rPr>
          <w:rFonts w:asciiTheme="majorBidi" w:hAnsiTheme="majorBidi"/>
          <w:i/>
          <w:rPrChange w:id="6331" w:author="Christopher Fotheringham" w:date="2021-10-19T23:35:00Z">
            <w:rPr>
              <w:i/>
            </w:rPr>
          </w:rPrChange>
        </w:rPr>
        <w:t>vanatho</w:t>
      </w:r>
      <w:r w:rsidRPr="00AF62C5">
        <w:rPr>
          <w:rFonts w:asciiTheme="majorBidi" w:hAnsiTheme="majorBidi"/>
          <w:rPrChange w:id="6332" w:author="Christopher Fotheringham" w:date="2021-10-19T23:35:00Z">
            <w:rPr/>
          </w:rPrChange>
        </w:rPr>
        <w:t xml:space="preserve"> a syntagm, “user du charme que l’harmonie constitue”, also attestated in Old Avestan in the formula </w:t>
      </w:r>
      <w:r w:rsidRPr="00AF62C5">
        <w:rPr>
          <w:rFonts w:asciiTheme="majorBidi" w:hAnsiTheme="majorBidi"/>
          <w:i/>
          <w:rPrChange w:id="6333" w:author="Christopher Fotheringham" w:date="2021-10-19T23:35:00Z">
            <w:rPr>
              <w:i/>
            </w:rPr>
          </w:rPrChange>
        </w:rPr>
        <w:t>aṣā van-</w:t>
      </w:r>
      <w:r w:rsidRPr="00AF62C5">
        <w:rPr>
          <w:rFonts w:asciiTheme="majorBidi" w:hAnsiTheme="majorBidi"/>
          <w:rPrChange w:id="6334" w:author="Christopher Fotheringham" w:date="2021-10-19T23:35:00Z">
            <w:rPr/>
          </w:rPrChange>
        </w:rPr>
        <w:t>:</w:t>
      </w:r>
    </w:p>
    <w:p w14:paraId="546A84A5" w14:textId="77777777" w:rsidR="00E53EB6" w:rsidRPr="00AF62C5" w:rsidRDefault="006500F5">
      <w:pPr>
        <w:pStyle w:val="Zitat"/>
        <w:jc w:val="left"/>
        <w:rPr>
          <w:rFonts w:asciiTheme="majorBidi" w:hAnsiTheme="majorBidi"/>
          <w:rPrChange w:id="6335" w:author="Christopher Fotheringham" w:date="2021-10-19T23:35:00Z">
            <w:rPr/>
          </w:rPrChange>
        </w:rPr>
        <w:pPrChange w:id="6336" w:author="Christopher Fotheringham" w:date="2021-10-19T23:35:00Z">
          <w:pPr>
            <w:pStyle w:val="Zitat"/>
          </w:pPr>
        </w:pPrChange>
      </w:pPr>
      <w:r w:rsidRPr="00AF62C5">
        <w:rPr>
          <w:rFonts w:asciiTheme="majorBidi" w:hAnsiTheme="majorBidi"/>
          <w:rPrChange w:id="6337" w:author="Christopher Fotheringham" w:date="2021-10-19T23:35:00Z">
            <w:rPr/>
          </w:rPrChange>
        </w:rPr>
        <w:t xml:space="preserve">1.46.14 </w:t>
      </w:r>
      <w:r w:rsidRPr="00AF62C5">
        <w:rPr>
          <w:rFonts w:asciiTheme="majorBidi" w:hAnsiTheme="majorBidi"/>
          <w:i/>
          <w:rPrChange w:id="6338" w:author="Christopher Fotheringham" w:date="2021-10-19T23:35:00Z">
            <w:rPr>
              <w:i/>
            </w:rPr>
          </w:rPrChange>
        </w:rPr>
        <w:t>yuvór uṣ</w:t>
      </w:r>
      <w:r w:rsidRPr="00AF62C5">
        <w:rPr>
          <w:rFonts w:asciiTheme="majorBidi" w:hAnsiTheme="majorBidi" w:hint="eastAsia"/>
          <w:i/>
          <w:rPrChange w:id="6339" w:author="Christopher Fotheringham" w:date="2021-10-19T23:35:00Z">
            <w:rPr>
              <w:rFonts w:hint="eastAsia"/>
              <w:i/>
            </w:rPr>
          </w:rPrChange>
        </w:rPr>
        <w:t>ā</w:t>
      </w:r>
      <w:r w:rsidRPr="00AF62C5">
        <w:rPr>
          <w:rFonts w:asciiTheme="majorBidi" w:hAnsiTheme="majorBidi" w:hint="eastAsia"/>
          <w:i/>
          <w:rPrChange w:id="6340" w:author="Christopher Fotheringham" w:date="2021-10-19T23:35:00Z">
            <w:rPr>
              <w:rFonts w:hint="eastAsia"/>
              <w:i/>
            </w:rPr>
          </w:rPrChange>
        </w:rPr>
        <w:t>́</w:t>
      </w:r>
      <w:r w:rsidRPr="00AF62C5">
        <w:rPr>
          <w:rFonts w:asciiTheme="majorBidi" w:hAnsiTheme="majorBidi"/>
          <w:i/>
          <w:rPrChange w:id="6341" w:author="Christopher Fotheringham" w:date="2021-10-19T23:35:00Z">
            <w:rPr>
              <w:i/>
            </w:rPr>
          </w:rPrChange>
        </w:rPr>
        <w:t xml:space="preserve"> ánu </w:t>
      </w:r>
      <w:r w:rsidRPr="00AF62C5">
        <w:rPr>
          <w:rFonts w:asciiTheme="majorBidi" w:hAnsiTheme="majorBidi" w:hint="eastAsia"/>
          <w:i/>
          <w:rPrChange w:id="6342" w:author="Christopher Fotheringham" w:date="2021-10-19T23:35:00Z">
            <w:rPr>
              <w:rFonts w:hint="eastAsia"/>
              <w:i/>
            </w:rPr>
          </w:rPrChange>
        </w:rPr>
        <w:t>ś</w:t>
      </w:r>
      <w:r w:rsidRPr="00AF62C5">
        <w:rPr>
          <w:rFonts w:asciiTheme="majorBidi" w:hAnsiTheme="majorBidi"/>
          <w:i/>
          <w:rPrChange w:id="6343" w:author="Christopher Fotheringham" w:date="2021-10-19T23:35:00Z">
            <w:rPr>
              <w:i/>
            </w:rPr>
          </w:rPrChange>
        </w:rPr>
        <w:t>ríyam</w:t>
      </w:r>
    </w:p>
    <w:p w14:paraId="156F9BF0" w14:textId="77777777" w:rsidR="00E53EB6" w:rsidRPr="00AF62C5" w:rsidRDefault="006500F5">
      <w:pPr>
        <w:pStyle w:val="ZitatnachZitat"/>
        <w:jc w:val="left"/>
        <w:rPr>
          <w:rFonts w:asciiTheme="majorBidi" w:hAnsiTheme="majorBidi"/>
          <w:i/>
          <w:rPrChange w:id="6344" w:author="Christopher Fotheringham" w:date="2021-10-19T23:35:00Z">
            <w:rPr>
              <w:i/>
            </w:rPr>
          </w:rPrChange>
        </w:rPr>
        <w:pPrChange w:id="6345" w:author="Christopher Fotheringham" w:date="2021-10-19T23:35:00Z">
          <w:pPr>
            <w:pStyle w:val="ZitatnachZitat"/>
          </w:pPr>
        </w:pPrChange>
      </w:pPr>
      <w:r w:rsidRPr="00AF62C5">
        <w:rPr>
          <w:rFonts w:asciiTheme="majorBidi" w:hAnsiTheme="majorBidi"/>
          <w:i/>
          <w:rPrChange w:id="6346" w:author="Christopher Fotheringham" w:date="2021-10-19T23:35:00Z">
            <w:rPr>
              <w:i/>
            </w:rPr>
          </w:rPrChange>
        </w:rPr>
        <w:t>párijmanor upā́carat</w:t>
      </w:r>
    </w:p>
    <w:p w14:paraId="75BE1289" w14:textId="77777777" w:rsidR="00E53EB6" w:rsidRPr="00AF62C5" w:rsidRDefault="006500F5">
      <w:pPr>
        <w:pStyle w:val="ZitatnachZitat"/>
        <w:jc w:val="left"/>
        <w:rPr>
          <w:rFonts w:asciiTheme="majorBidi" w:hAnsiTheme="majorBidi"/>
          <w:i/>
          <w:rPrChange w:id="6347" w:author="Christopher Fotheringham" w:date="2021-10-19T23:35:00Z">
            <w:rPr>
              <w:i/>
            </w:rPr>
          </w:rPrChange>
        </w:rPr>
        <w:pPrChange w:id="6348" w:author="Christopher Fotheringham" w:date="2021-10-19T23:35:00Z">
          <w:pPr>
            <w:pStyle w:val="ZitatnachZitat"/>
          </w:pPr>
        </w:pPrChange>
      </w:pPr>
      <w:r w:rsidRPr="00AF62C5">
        <w:rPr>
          <w:rFonts w:asciiTheme="majorBidi" w:hAnsiTheme="majorBidi"/>
          <w:i/>
          <w:rPrChange w:id="6349" w:author="Christopher Fotheringham" w:date="2021-10-19T23:35:00Z">
            <w:rPr>
              <w:i/>
            </w:rPr>
          </w:rPrChange>
        </w:rPr>
        <w:t>r̥tā́ vanatho aktúbhiḥ</w:t>
      </w:r>
    </w:p>
    <w:p w14:paraId="17DA157F" w14:textId="0593AD4C" w:rsidR="00E53EB6" w:rsidRPr="00AF62C5" w:rsidRDefault="006500F5">
      <w:pPr>
        <w:pStyle w:val="Zitat"/>
        <w:jc w:val="left"/>
        <w:rPr>
          <w:rFonts w:asciiTheme="majorBidi" w:hAnsiTheme="majorBidi"/>
          <w:rPrChange w:id="6350" w:author="Christopher Fotheringham" w:date="2021-10-19T23:35:00Z">
            <w:rPr/>
          </w:rPrChange>
        </w:rPr>
        <w:pPrChange w:id="6351" w:author="Christopher Fotheringham" w:date="2021-10-19T23:35:00Z">
          <w:pPr>
            <w:pStyle w:val="Zitat"/>
          </w:pPr>
        </w:pPrChange>
      </w:pPr>
      <w:r w:rsidRPr="00AF62C5">
        <w:rPr>
          <w:rFonts w:asciiTheme="majorBidi" w:hAnsiTheme="majorBidi"/>
          <w:rPrChange w:id="6352" w:author="Christopher Fotheringham" w:date="2021-10-19T23:35:00Z">
            <w:rPr/>
          </w:rPrChange>
        </w:rPr>
        <w:t>“Dawn approached your beauty following it,</w:t>
      </w:r>
      <w:r w:rsidR="00DA0938">
        <w:rPr>
          <w:rFonts w:asciiTheme="majorBidi" w:hAnsiTheme="majorBidi"/>
          <w:rPrChange w:id="6353" w:author="Christopher Fotheringham" w:date="2021-10-19T23:35:00Z">
            <w:rPr/>
          </w:rPrChange>
        </w:rPr>
        <w:t xml:space="preserve"> </w:t>
      </w:r>
      <w:del w:id="6354" w:author="Christopher Fotheringham" w:date="2021-10-19T23:35:00Z">
        <w:r>
          <w:delText>o</w:delText>
        </w:r>
      </w:del>
      <w:ins w:id="6355" w:author="Christopher Fotheringham" w:date="2021-10-19T23:35:00Z">
        <w:r w:rsidR="00DA0938">
          <w:rPr>
            <w:rFonts w:asciiTheme="majorBidi" w:hAnsiTheme="majorBidi" w:cstheme="majorBidi"/>
            <w:noProof/>
          </w:rPr>
          <w:t>O</w:t>
        </w:r>
      </w:ins>
      <w:r w:rsidR="00DA0938">
        <w:rPr>
          <w:rFonts w:asciiTheme="majorBidi" w:hAnsiTheme="majorBidi"/>
          <w:rPrChange w:id="6356" w:author="Christopher Fotheringham" w:date="2021-10-19T23:35:00Z">
            <w:rPr/>
          </w:rPrChange>
        </w:rPr>
        <w:t xml:space="preserve"> </w:t>
      </w:r>
      <w:bookmarkStart w:id="6357" w:name="sdfootnote55anc"/>
      <w:bookmarkEnd w:id="6357"/>
      <w:r w:rsidRPr="00AF62C5">
        <w:rPr>
          <w:rFonts w:asciiTheme="majorBidi" w:hAnsiTheme="majorBidi"/>
          <w:rPrChange w:id="6358" w:author="Christopher Fotheringham" w:date="2021-10-19T23:35:00Z">
            <w:rPr/>
          </w:rPrChange>
        </w:rPr>
        <w:t>wanderers</w:t>
      </w:r>
      <w:r w:rsidRPr="00AF62C5">
        <w:rPr>
          <w:rStyle w:val="FootnoteAnchor"/>
          <w:rFonts w:asciiTheme="majorBidi" w:hAnsiTheme="majorBidi"/>
          <w:rPrChange w:id="6359" w:author="Christopher Fotheringham" w:date="2021-10-19T23:35:00Z">
            <w:rPr>
              <w:rStyle w:val="FootnoteAnchor"/>
            </w:rPr>
          </w:rPrChange>
        </w:rPr>
        <w:footnoteReference w:id="69"/>
      </w:r>
      <w:r w:rsidRPr="00AF62C5">
        <w:rPr>
          <w:rFonts w:asciiTheme="majorBidi" w:hAnsiTheme="majorBidi"/>
          <w:rPrChange w:id="6369" w:author="Christopher Fotheringham" w:date="2021-10-19T23:35:00Z">
            <w:rPr/>
          </w:rPrChange>
        </w:rPr>
        <w:t>, at the end of the night</w:t>
      </w:r>
      <w:bookmarkStart w:id="6370" w:name="sdfootnote56anc"/>
      <w:bookmarkEnd w:id="6370"/>
      <w:r w:rsidRPr="00AF62C5">
        <w:rPr>
          <w:rStyle w:val="FootnoteAnchor"/>
          <w:rFonts w:asciiTheme="majorBidi" w:hAnsiTheme="majorBidi"/>
          <w:rPrChange w:id="6371" w:author="Christopher Fotheringham" w:date="2021-10-19T23:35:00Z">
            <w:rPr>
              <w:rStyle w:val="FootnoteAnchor"/>
            </w:rPr>
          </w:rPrChange>
        </w:rPr>
        <w:footnoteReference w:id="70"/>
      </w:r>
      <w:r w:rsidRPr="00AF62C5">
        <w:rPr>
          <w:rFonts w:asciiTheme="majorBidi" w:hAnsiTheme="majorBidi"/>
          <w:rPrChange w:id="6425" w:author="Christopher Fotheringham" w:date="2021-10-19T23:35:00Z">
            <w:rPr/>
          </w:rPrChange>
        </w:rPr>
        <w:t xml:space="preserve"> you </w:t>
      </w:r>
      <w:r w:rsidRPr="00AF62C5">
        <w:rPr>
          <w:rFonts w:asciiTheme="majorBidi" w:hAnsiTheme="majorBidi"/>
          <w:u w:val="single"/>
          <w:rPrChange w:id="6426" w:author="Christopher Fotheringham" w:date="2021-10-19T23:35:00Z">
            <w:rPr>
              <w:u w:val="single"/>
            </w:rPr>
          </w:rPrChange>
        </w:rPr>
        <w:t xml:space="preserve">appropriate </w:t>
      </w:r>
      <w:r w:rsidRPr="00AF62C5">
        <w:rPr>
          <w:rFonts w:asciiTheme="majorBidi" w:hAnsiTheme="majorBidi"/>
          <w:rPrChange w:id="6427" w:author="Christopher Fotheringham" w:date="2021-10-19T23:35:00Z">
            <w:rPr/>
          </w:rPrChange>
        </w:rPr>
        <w:t xml:space="preserve">the </w:t>
      </w:r>
      <w:bookmarkStart w:id="6428" w:name="sdfootnote57anc"/>
      <w:bookmarkEnd w:id="6428"/>
      <w:r w:rsidRPr="00AF62C5">
        <w:rPr>
          <w:rFonts w:asciiTheme="majorBidi" w:hAnsiTheme="majorBidi"/>
          <w:rPrChange w:id="6429" w:author="Christopher Fotheringham" w:date="2021-10-19T23:35:00Z">
            <w:rPr/>
          </w:rPrChange>
        </w:rPr>
        <w:t>ritual chants</w:t>
      </w:r>
      <w:r w:rsidRPr="00AF62C5">
        <w:rPr>
          <w:rStyle w:val="FootnoteAnchor"/>
          <w:rFonts w:asciiTheme="majorBidi" w:hAnsiTheme="majorBidi"/>
          <w:rPrChange w:id="6430" w:author="Christopher Fotheringham" w:date="2021-10-19T23:35:00Z">
            <w:rPr>
              <w:rStyle w:val="FootnoteAnchor"/>
            </w:rPr>
          </w:rPrChange>
        </w:rPr>
        <w:footnoteReference w:id="71"/>
      </w:r>
      <w:r w:rsidRPr="00AF62C5">
        <w:rPr>
          <w:rFonts w:asciiTheme="majorBidi" w:hAnsiTheme="majorBidi"/>
          <w:rPrChange w:id="6451" w:author="Christopher Fotheringham" w:date="2021-10-19T23:35:00Z">
            <w:rPr/>
          </w:rPrChange>
        </w:rPr>
        <w:t>”.</w:t>
      </w:r>
    </w:p>
    <w:p w14:paraId="24776934" w14:textId="77777777" w:rsidR="00E53EB6" w:rsidRPr="00AF62C5" w:rsidRDefault="006500F5">
      <w:pPr>
        <w:pStyle w:val="Zitat"/>
        <w:jc w:val="left"/>
        <w:rPr>
          <w:rFonts w:asciiTheme="majorBidi" w:hAnsiTheme="majorBidi"/>
          <w:lang w:val="it-IT"/>
          <w:rPrChange w:id="6452" w:author="Christopher Fotheringham" w:date="2021-10-19T23:35:00Z">
            <w:rPr>
              <w:lang w:val="it-IT"/>
            </w:rPr>
          </w:rPrChange>
        </w:rPr>
        <w:pPrChange w:id="6453" w:author="Christopher Fotheringham" w:date="2021-10-19T23:35:00Z">
          <w:pPr>
            <w:pStyle w:val="Zitat"/>
          </w:pPr>
        </w:pPrChange>
      </w:pPr>
      <w:r w:rsidRPr="00AF62C5">
        <w:rPr>
          <w:rFonts w:asciiTheme="majorBidi" w:hAnsiTheme="majorBidi"/>
          <w:i/>
          <w:lang w:val="it-IT"/>
          <w:rPrChange w:id="6454" w:author="Christopher Fotheringham" w:date="2021-10-19T23:35:00Z">
            <w:rPr>
              <w:i/>
              <w:lang w:val="de-DE"/>
            </w:rPr>
          </w:rPrChange>
        </w:rPr>
        <w:t xml:space="preserve">vanathaḥ: </w:t>
      </w:r>
      <w:r w:rsidRPr="00AF62C5">
        <w:rPr>
          <w:rFonts w:asciiTheme="majorBidi" w:hAnsiTheme="majorBidi"/>
          <w:lang w:val="it-IT"/>
          <w:rPrChange w:id="6455" w:author="Christopher Fotheringham" w:date="2021-10-19T23:35:00Z">
            <w:rPr>
              <w:lang w:val="de-DE"/>
            </w:rPr>
          </w:rPrChange>
        </w:rPr>
        <w:t>ind. pres. 2</w:t>
      </w:r>
      <w:r w:rsidRPr="00AF62C5">
        <w:rPr>
          <w:rFonts w:asciiTheme="majorBidi" w:hAnsiTheme="majorBidi"/>
          <w:vertAlign w:val="superscript"/>
          <w:lang w:val="it-IT"/>
          <w:rPrChange w:id="6456" w:author="Christopher Fotheringham" w:date="2021-10-19T23:35:00Z">
            <w:rPr>
              <w:vertAlign w:val="superscript"/>
              <w:lang w:val="de-DE"/>
            </w:rPr>
          </w:rPrChange>
        </w:rPr>
        <w:t>nd</w:t>
      </w:r>
      <w:r w:rsidRPr="00AF62C5">
        <w:rPr>
          <w:rFonts w:asciiTheme="majorBidi" w:hAnsiTheme="majorBidi"/>
          <w:lang w:val="it-IT"/>
          <w:rPrChange w:id="6457" w:author="Christopher Fotheringham" w:date="2021-10-19T23:35:00Z">
            <w:rPr>
              <w:lang w:val="de-DE"/>
            </w:rPr>
          </w:rPrChange>
        </w:rPr>
        <w:t xml:space="preserve"> du. </w:t>
      </w:r>
      <w:r w:rsidRPr="00AF62C5">
        <w:rPr>
          <w:rFonts w:asciiTheme="majorBidi" w:hAnsiTheme="majorBidi"/>
          <w:lang w:val="it-IT"/>
          <w:rPrChange w:id="6458" w:author="Christopher Fotheringham" w:date="2021-10-19T23:35:00Z">
            <w:rPr>
              <w:lang w:val="it-IT"/>
            </w:rPr>
          </w:rPrChange>
        </w:rPr>
        <w:t>I-VI cl.</w:t>
      </w:r>
    </w:p>
    <w:p w14:paraId="140BAEFC" w14:textId="77777777" w:rsidR="00E53EB6" w:rsidRPr="00AF62C5" w:rsidRDefault="006500F5">
      <w:pPr>
        <w:pStyle w:val="ZitatmitEinzug"/>
        <w:jc w:val="left"/>
        <w:rPr>
          <w:rFonts w:asciiTheme="majorBidi" w:hAnsiTheme="majorBidi"/>
          <w:rPrChange w:id="6459" w:author="Christopher Fotheringham" w:date="2021-10-19T23:35:00Z">
            <w:rPr>
              <w:lang w:val="it-IT"/>
            </w:rPr>
          </w:rPrChange>
        </w:rPr>
        <w:pPrChange w:id="6460" w:author="Christopher Fotheringham" w:date="2021-10-19T23:35:00Z">
          <w:pPr>
            <w:pStyle w:val="ZitatmitEinzug"/>
          </w:pPr>
        </w:pPrChange>
      </w:pPr>
      <w:r w:rsidRPr="00AF62C5">
        <w:rPr>
          <w:rStyle w:val="biblio-authorGEN"/>
          <w:rFonts w:asciiTheme="majorBidi" w:hAnsiTheme="majorBidi"/>
          <w:sz w:val="18"/>
          <w:rPrChange w:id="6461" w:author="Christopher Fotheringham" w:date="2021-10-19T23:35:00Z">
            <w:rPr>
              <w:rStyle w:val="biblio-authorGEN"/>
              <w:sz w:val="18"/>
              <w:lang w:val="it-IT"/>
            </w:rPr>
          </w:rPrChange>
        </w:rPr>
        <w:t>Geldner:</w:t>
      </w:r>
      <w:r w:rsidRPr="00AF62C5">
        <w:rPr>
          <w:rFonts w:asciiTheme="majorBidi" w:hAnsiTheme="majorBidi"/>
          <w:rPrChange w:id="6462" w:author="Christopher Fotheringham" w:date="2021-10-19T23:35:00Z">
            <w:rPr>
              <w:lang w:val="it-IT"/>
            </w:rPr>
          </w:rPrChange>
        </w:rPr>
        <w:t xml:space="preserve"> I 57 “gewinnet”</w:t>
      </w:r>
    </w:p>
    <w:p w14:paraId="1F44AAC7" w14:textId="77777777" w:rsidR="00E53EB6" w:rsidRPr="00AF62C5" w:rsidRDefault="006500F5">
      <w:pPr>
        <w:pStyle w:val="ZitatmitEinzug"/>
        <w:jc w:val="left"/>
        <w:rPr>
          <w:rFonts w:asciiTheme="majorBidi" w:hAnsiTheme="majorBidi"/>
          <w:rPrChange w:id="6463" w:author="Christopher Fotheringham" w:date="2021-10-19T23:35:00Z">
            <w:rPr/>
          </w:rPrChange>
        </w:rPr>
        <w:pPrChange w:id="6464" w:author="Christopher Fotheringham" w:date="2021-10-19T23:35:00Z">
          <w:pPr>
            <w:pStyle w:val="ZitatmitEinzug"/>
          </w:pPr>
        </w:pPrChange>
      </w:pPr>
      <w:r w:rsidRPr="00AF62C5">
        <w:rPr>
          <w:rStyle w:val="biblio-authorGEN"/>
          <w:rFonts w:asciiTheme="majorBidi" w:hAnsiTheme="majorBidi"/>
          <w:sz w:val="18"/>
          <w:rPrChange w:id="6465" w:author="Christopher Fotheringham" w:date="2021-10-19T23:35:00Z">
            <w:rPr>
              <w:rStyle w:val="biblio-authorGEN"/>
              <w:sz w:val="18"/>
            </w:rPr>
          </w:rPrChange>
        </w:rPr>
        <w:t>Renou:</w:t>
      </w:r>
      <w:r w:rsidRPr="00AF62C5">
        <w:rPr>
          <w:rFonts w:asciiTheme="majorBidi" w:hAnsiTheme="majorBidi"/>
          <w:rPrChange w:id="6466" w:author="Christopher Fotheringham" w:date="2021-10-19T23:35:00Z">
            <w:rPr/>
          </w:rPrChange>
        </w:rPr>
        <w:t xml:space="preserve"> XVI 6 “gagnez”</w:t>
      </w:r>
    </w:p>
    <w:p w14:paraId="285854BC" w14:textId="77777777" w:rsidR="00E53EB6" w:rsidRPr="00AF62C5" w:rsidRDefault="006500F5">
      <w:pPr>
        <w:pStyle w:val="ZitatmitEinzug"/>
        <w:jc w:val="left"/>
        <w:rPr>
          <w:rFonts w:asciiTheme="majorBidi" w:hAnsiTheme="majorBidi"/>
          <w:rPrChange w:id="6467" w:author="Christopher Fotheringham" w:date="2021-10-19T23:35:00Z">
            <w:rPr/>
          </w:rPrChange>
        </w:rPr>
        <w:pPrChange w:id="6468" w:author="Christopher Fotheringham" w:date="2021-10-19T23:35:00Z">
          <w:pPr>
            <w:pStyle w:val="ZitatmitEinzug"/>
          </w:pPr>
        </w:pPrChange>
      </w:pPr>
      <w:r w:rsidRPr="00AF62C5">
        <w:rPr>
          <w:rStyle w:val="biblio-authorGEN"/>
          <w:rFonts w:asciiTheme="majorBidi" w:hAnsiTheme="majorBidi"/>
          <w:sz w:val="18"/>
          <w:rPrChange w:id="6469" w:author="Christopher Fotheringham" w:date="2021-10-19T23:35:00Z">
            <w:rPr>
              <w:rStyle w:val="biblio-authorGEN"/>
              <w:sz w:val="18"/>
            </w:rPr>
          </w:rPrChange>
        </w:rPr>
        <w:t>Atkins</w:t>
      </w:r>
      <w:r w:rsidRPr="00AF62C5">
        <w:rPr>
          <w:rFonts w:asciiTheme="majorBidi" w:hAnsiTheme="majorBidi"/>
          <w:rPrChange w:id="6470" w:author="Christopher Fotheringham" w:date="2021-10-19T23:35:00Z">
            <w:rPr/>
          </w:rPrChange>
        </w:rPr>
        <w:t xml:space="preserve"> 1950: 30 “gain”</w:t>
      </w:r>
    </w:p>
    <w:p w14:paraId="5FB76BDD" w14:textId="77777777" w:rsidR="00E53EB6" w:rsidRPr="00AF62C5" w:rsidRDefault="006500F5">
      <w:pPr>
        <w:pStyle w:val="ZitatmitEinzug"/>
        <w:jc w:val="left"/>
        <w:rPr>
          <w:rFonts w:asciiTheme="majorBidi" w:hAnsiTheme="majorBidi"/>
          <w:rPrChange w:id="6471" w:author="Christopher Fotheringham" w:date="2021-10-19T23:35:00Z">
            <w:rPr>
              <w:lang w:val="de-DE"/>
            </w:rPr>
          </w:rPrChange>
        </w:rPr>
        <w:pPrChange w:id="6472" w:author="Christopher Fotheringham" w:date="2021-10-19T23:35:00Z">
          <w:pPr>
            <w:pStyle w:val="ZitatmitEinzug"/>
          </w:pPr>
        </w:pPrChange>
      </w:pPr>
      <w:r w:rsidRPr="00AF62C5">
        <w:rPr>
          <w:rStyle w:val="biblio-authorGEN"/>
          <w:rFonts w:asciiTheme="majorBidi" w:hAnsiTheme="majorBidi"/>
          <w:sz w:val="18"/>
          <w:rPrChange w:id="6473" w:author="Christopher Fotheringham" w:date="2021-10-19T23:35:00Z">
            <w:rPr>
              <w:rStyle w:val="biblio-authorGEN"/>
              <w:sz w:val="18"/>
              <w:lang w:val="de-DE"/>
            </w:rPr>
          </w:rPrChange>
        </w:rPr>
        <w:t>Lüders</w:t>
      </w:r>
      <w:r w:rsidRPr="00AF62C5">
        <w:rPr>
          <w:rFonts w:asciiTheme="majorBidi" w:hAnsiTheme="majorBidi"/>
          <w:rPrChange w:id="6474" w:author="Christopher Fotheringham" w:date="2021-10-19T23:35:00Z">
            <w:rPr>
              <w:lang w:val="de-DE"/>
            </w:rPr>
          </w:rPrChange>
        </w:rPr>
        <w:t xml:space="preserve"> 1959: 437-438 “habt ihr gefallen”</w:t>
      </w:r>
    </w:p>
    <w:p w14:paraId="1AB1E6A3" w14:textId="77777777" w:rsidR="00E53EB6" w:rsidRPr="00AF62C5" w:rsidRDefault="006500F5">
      <w:pPr>
        <w:pStyle w:val="ZitatmitEinzug"/>
        <w:jc w:val="left"/>
        <w:rPr>
          <w:rFonts w:asciiTheme="majorBidi" w:hAnsiTheme="majorBidi"/>
          <w:lang w:val="fr-FR"/>
          <w:rPrChange w:id="6475" w:author="Christopher Fotheringham" w:date="2021-10-19T23:35:00Z">
            <w:rPr>
              <w:lang w:val="de-DE"/>
            </w:rPr>
          </w:rPrChange>
        </w:rPr>
        <w:pPrChange w:id="6476" w:author="Christopher Fotheringham" w:date="2021-10-19T23:35:00Z">
          <w:pPr>
            <w:pStyle w:val="ZitatmitEinzug"/>
          </w:pPr>
        </w:pPrChange>
      </w:pPr>
      <w:r w:rsidRPr="00AF62C5">
        <w:rPr>
          <w:rStyle w:val="biblio-authorGEN"/>
          <w:rFonts w:asciiTheme="majorBidi" w:hAnsiTheme="majorBidi"/>
          <w:sz w:val="18"/>
          <w:lang w:val="fr-FR"/>
          <w:rPrChange w:id="6477" w:author="Christopher Fotheringham" w:date="2021-10-19T23:35:00Z">
            <w:rPr>
              <w:rStyle w:val="biblio-authorGEN"/>
              <w:sz w:val="18"/>
              <w:lang w:val="de-DE"/>
            </w:rPr>
          </w:rPrChange>
        </w:rPr>
        <w:t>Pirart</w:t>
      </w:r>
      <w:r w:rsidRPr="00AF62C5">
        <w:rPr>
          <w:rFonts w:asciiTheme="majorBidi" w:hAnsiTheme="majorBidi"/>
          <w:lang w:val="fr-FR"/>
          <w:rPrChange w:id="6478" w:author="Christopher Fotheringham" w:date="2021-10-19T23:35:00Z">
            <w:rPr>
              <w:lang w:val="de-DE"/>
            </w:rPr>
          </w:rPrChange>
        </w:rPr>
        <w:t xml:space="preserve"> 1995: 88 “avez usé du charme (de cette beauté)”</w:t>
      </w:r>
    </w:p>
    <w:p w14:paraId="35E9BD87" w14:textId="77777777" w:rsidR="00E53EB6" w:rsidRPr="00AF62C5" w:rsidRDefault="006500F5">
      <w:pPr>
        <w:pStyle w:val="ZitatmitEinzug"/>
        <w:jc w:val="left"/>
        <w:rPr>
          <w:rFonts w:asciiTheme="majorBidi" w:hAnsiTheme="majorBidi"/>
          <w:rPrChange w:id="6479" w:author="Christopher Fotheringham" w:date="2021-10-19T23:35:00Z">
            <w:rPr/>
          </w:rPrChange>
        </w:rPr>
        <w:pPrChange w:id="6480" w:author="Christopher Fotheringham" w:date="2021-10-19T23:35:00Z">
          <w:pPr>
            <w:pStyle w:val="ZitatmitEinzug"/>
          </w:pPr>
        </w:pPrChange>
      </w:pPr>
      <w:r w:rsidRPr="00AF62C5">
        <w:rPr>
          <w:rStyle w:val="biblio-authorGEN"/>
          <w:rFonts w:asciiTheme="majorBidi" w:hAnsiTheme="majorBidi"/>
          <w:sz w:val="18"/>
          <w:rPrChange w:id="6481" w:author="Christopher Fotheringham" w:date="2021-10-19T23:35:00Z">
            <w:rPr>
              <w:rStyle w:val="biblio-authorGEN"/>
              <w:sz w:val="18"/>
            </w:rPr>
          </w:rPrChange>
        </w:rPr>
        <w:t xml:space="preserve">Witzel-Gotō </w:t>
      </w:r>
      <w:r w:rsidRPr="00AF62C5">
        <w:rPr>
          <w:rFonts w:asciiTheme="majorBidi" w:hAnsiTheme="majorBidi"/>
          <w:rPrChange w:id="6482" w:author="Christopher Fotheringham" w:date="2021-10-19T23:35:00Z">
            <w:rPr/>
          </w:rPrChange>
        </w:rPr>
        <w:t>2007: 88 “gewinnt”</w:t>
      </w:r>
    </w:p>
    <w:p w14:paraId="6318B45D" w14:textId="031024D4" w:rsidR="00E53EB6" w:rsidRPr="00AF62C5" w:rsidRDefault="006500F5">
      <w:pPr>
        <w:pStyle w:val="HaupttextnachZitat"/>
        <w:jc w:val="left"/>
        <w:rPr>
          <w:rFonts w:asciiTheme="majorBidi" w:hAnsiTheme="majorBidi"/>
          <w:rPrChange w:id="6483" w:author="Christopher Fotheringham" w:date="2021-10-19T23:35:00Z">
            <w:rPr/>
          </w:rPrChange>
        </w:rPr>
        <w:pPrChange w:id="6484" w:author="Christopher Fotheringham" w:date="2021-10-19T23:35:00Z">
          <w:pPr>
            <w:pStyle w:val="HaupttextnachZitat"/>
          </w:pPr>
        </w:pPrChange>
      </w:pPr>
      <w:r w:rsidRPr="009D2F65">
        <w:rPr>
          <w:rFonts w:asciiTheme="majorBidi" w:hAnsiTheme="majorBidi"/>
          <w:rPrChange w:id="6485" w:author="Christopher Fotheringham" w:date="2021-10-19T23:35:00Z">
            <w:rPr/>
          </w:rPrChange>
        </w:rPr>
        <w:t xml:space="preserve">In other passages the god </w:t>
      </w:r>
      <w:del w:id="6486" w:author="Christopher Fotheringham" w:date="2021-10-19T23:35:00Z">
        <w:r>
          <w:delText>‘appropriates’</w:delText>
        </w:r>
      </w:del>
      <w:ins w:id="6487" w:author="Christopher Fotheringham" w:date="2021-10-19T23:35:00Z">
        <w:r w:rsidR="00251ED2" w:rsidRPr="009D2F65">
          <w:rPr>
            <w:rFonts w:asciiTheme="majorBidi" w:hAnsiTheme="majorBidi" w:cstheme="majorBidi"/>
            <w:noProof/>
          </w:rPr>
          <w:t>“</w:t>
        </w:r>
        <w:r w:rsidRPr="009D2F65">
          <w:rPr>
            <w:rFonts w:asciiTheme="majorBidi" w:hAnsiTheme="majorBidi" w:cstheme="majorBidi"/>
            <w:noProof/>
          </w:rPr>
          <w:t>appropriates</w:t>
        </w:r>
        <w:r w:rsidR="00251ED2" w:rsidRPr="009D2F65">
          <w:rPr>
            <w:rFonts w:asciiTheme="majorBidi" w:hAnsiTheme="majorBidi" w:cstheme="majorBidi"/>
            <w:noProof/>
          </w:rPr>
          <w:t>”</w:t>
        </w:r>
      </w:ins>
      <w:r w:rsidRPr="009D2F65">
        <w:rPr>
          <w:rFonts w:asciiTheme="majorBidi" w:hAnsiTheme="majorBidi"/>
          <w:rPrChange w:id="6488" w:author="Christopher Fotheringham" w:date="2021-10-19T23:35:00Z">
            <w:rPr/>
          </w:rPrChange>
        </w:rPr>
        <w:t xml:space="preserve"> something that is ever changing: in 6.38.1 as in 8.7.9 it is the </w:t>
      </w:r>
      <w:ins w:id="6489" w:author="Christopher Fotheringham" w:date="2021-10-19T23:35:00Z">
        <w:r w:rsidR="009D2F65">
          <w:rPr>
            <w:rFonts w:asciiTheme="majorBidi" w:hAnsiTheme="majorBidi" w:cstheme="majorBidi"/>
            <w:noProof/>
          </w:rPr>
          <w:t>“</w:t>
        </w:r>
      </w:ins>
      <w:r w:rsidRPr="009D2F65">
        <w:rPr>
          <w:rFonts w:asciiTheme="majorBidi" w:hAnsiTheme="majorBidi"/>
          <w:rPrChange w:id="6490" w:author="Christopher Fotheringham" w:date="2021-10-19T23:35:00Z">
            <w:rPr>
              <w:i/>
            </w:rPr>
          </w:rPrChange>
        </w:rPr>
        <w:t>invocation</w:t>
      </w:r>
      <w:del w:id="6491" w:author="Christopher Fotheringham" w:date="2021-10-19T23:35:00Z">
        <w:r>
          <w:delText>,</w:delText>
        </w:r>
      </w:del>
      <w:ins w:id="6492" w:author="Christopher Fotheringham" w:date="2021-10-19T23:35:00Z">
        <w:r w:rsidR="009D2F65">
          <w:rPr>
            <w:rFonts w:asciiTheme="majorBidi" w:hAnsiTheme="majorBidi" w:cstheme="majorBidi"/>
            <w:noProof/>
          </w:rPr>
          <w:t>”</w:t>
        </w:r>
        <w:r w:rsidRPr="009D2F65">
          <w:rPr>
            <w:rFonts w:asciiTheme="majorBidi" w:hAnsiTheme="majorBidi" w:cstheme="majorBidi"/>
            <w:noProof/>
          </w:rPr>
          <w:t>,</w:t>
        </w:r>
      </w:ins>
      <w:r w:rsidRPr="009D2F65">
        <w:rPr>
          <w:rFonts w:asciiTheme="majorBidi" w:hAnsiTheme="majorBidi"/>
          <w:rPrChange w:id="6493" w:author="Christopher Fotheringham" w:date="2021-10-19T23:35:00Z">
            <w:rPr/>
          </w:rPrChange>
        </w:rPr>
        <w:t xml:space="preserve"> in 1.31.13 it is the </w:t>
      </w:r>
      <w:ins w:id="6494" w:author="Christopher Fotheringham" w:date="2021-10-19T23:35:00Z">
        <w:r w:rsidR="009D2F65">
          <w:rPr>
            <w:rFonts w:asciiTheme="majorBidi" w:hAnsiTheme="majorBidi" w:cstheme="majorBidi"/>
            <w:noProof/>
          </w:rPr>
          <w:t>“</w:t>
        </w:r>
      </w:ins>
      <w:r w:rsidRPr="009D2F65">
        <w:rPr>
          <w:rFonts w:asciiTheme="majorBidi" w:hAnsiTheme="majorBidi"/>
          <w:rPrChange w:id="6495" w:author="Christopher Fotheringham" w:date="2021-10-19T23:35:00Z">
            <w:rPr>
              <w:i/>
            </w:rPr>
          </w:rPrChange>
        </w:rPr>
        <w:t>verse</w:t>
      </w:r>
      <w:ins w:id="6496" w:author="Christopher Fotheringham" w:date="2021-10-19T23:35:00Z">
        <w:r w:rsidR="009D2F65">
          <w:rPr>
            <w:rFonts w:asciiTheme="majorBidi" w:hAnsiTheme="majorBidi" w:cstheme="majorBidi"/>
            <w:noProof/>
          </w:rPr>
          <w:t>”</w:t>
        </w:r>
      </w:ins>
      <w:r w:rsidRPr="009D2F65">
        <w:rPr>
          <w:rFonts w:asciiTheme="majorBidi" w:hAnsiTheme="majorBidi"/>
          <w:rPrChange w:id="6497" w:author="Christopher Fotheringham" w:date="2021-10-19T23:35:00Z">
            <w:rPr>
              <w:i/>
            </w:rPr>
          </w:rPrChange>
        </w:rPr>
        <w:t xml:space="preserve"> </w:t>
      </w:r>
      <w:r w:rsidRPr="009D2F65">
        <w:rPr>
          <w:rFonts w:asciiTheme="majorBidi" w:hAnsiTheme="majorBidi"/>
          <w:rPrChange w:id="6498" w:author="Christopher Fotheringham" w:date="2021-10-19T23:35:00Z">
            <w:rPr/>
          </w:rPrChange>
        </w:rPr>
        <w:t>(</w:t>
      </w:r>
      <w:r w:rsidRPr="009D2F65">
        <w:rPr>
          <w:rFonts w:asciiTheme="majorBidi" w:hAnsiTheme="majorBidi"/>
          <w:rPrChange w:id="6499" w:author="Christopher Fotheringham" w:date="2021-10-19T23:35:00Z">
            <w:rPr>
              <w:i/>
            </w:rPr>
          </w:rPrChange>
        </w:rPr>
        <w:t>mántram</w:t>
      </w:r>
      <w:r w:rsidRPr="009D2F65">
        <w:rPr>
          <w:rFonts w:asciiTheme="majorBidi" w:hAnsiTheme="majorBidi"/>
          <w:rPrChange w:id="6500" w:author="Christopher Fotheringham" w:date="2021-10-19T23:35:00Z">
            <w:rPr/>
          </w:rPrChange>
        </w:rPr>
        <w:t xml:space="preserve">), in 3.8.2 it is the </w:t>
      </w:r>
      <w:ins w:id="6501" w:author="Christopher Fotheringham" w:date="2021-10-19T23:35:00Z">
        <w:r w:rsidR="009D2F65">
          <w:rPr>
            <w:rFonts w:asciiTheme="majorBidi" w:hAnsiTheme="majorBidi" w:cstheme="majorBidi"/>
            <w:noProof/>
          </w:rPr>
          <w:t>“</w:t>
        </w:r>
      </w:ins>
      <w:r w:rsidRPr="009D2F65">
        <w:rPr>
          <w:rFonts w:asciiTheme="majorBidi" w:hAnsiTheme="majorBidi"/>
          <w:rPrChange w:id="6502" w:author="Christopher Fotheringham" w:date="2021-10-19T23:35:00Z">
            <w:rPr>
              <w:i/>
            </w:rPr>
          </w:rPrChange>
        </w:rPr>
        <w:t>sacred</w:t>
      </w:r>
      <w:r w:rsidRPr="009D2F65">
        <w:rPr>
          <w:rFonts w:asciiTheme="majorBidi" w:hAnsiTheme="majorBidi"/>
          <w:rPrChange w:id="6503" w:author="Christopher Fotheringham" w:date="2021-10-19T23:35:00Z">
            <w:rPr/>
          </w:rPrChange>
        </w:rPr>
        <w:t xml:space="preserve"> </w:t>
      </w:r>
      <w:r w:rsidRPr="009D2F65">
        <w:rPr>
          <w:rFonts w:asciiTheme="majorBidi" w:hAnsiTheme="majorBidi"/>
          <w:rPrChange w:id="6504" w:author="Christopher Fotheringham" w:date="2021-10-19T23:35:00Z">
            <w:rPr>
              <w:i/>
            </w:rPr>
          </w:rPrChange>
        </w:rPr>
        <w:t>formulation</w:t>
      </w:r>
      <w:ins w:id="6505" w:author="Christopher Fotheringham" w:date="2021-10-19T23:35:00Z">
        <w:r w:rsidR="009D2F65">
          <w:rPr>
            <w:rFonts w:asciiTheme="majorBidi" w:hAnsiTheme="majorBidi" w:cstheme="majorBidi"/>
            <w:noProof/>
          </w:rPr>
          <w:t>”</w:t>
        </w:r>
      </w:ins>
      <w:r w:rsidRPr="009D2F65">
        <w:rPr>
          <w:rFonts w:asciiTheme="majorBidi" w:hAnsiTheme="majorBidi"/>
          <w:rPrChange w:id="6506" w:author="Christopher Fotheringham" w:date="2021-10-19T23:35:00Z">
            <w:rPr>
              <w:i/>
            </w:rPr>
          </w:rPrChange>
        </w:rPr>
        <w:t xml:space="preserve"> </w:t>
      </w:r>
      <w:r w:rsidRPr="009D2F65">
        <w:rPr>
          <w:rFonts w:asciiTheme="majorBidi" w:hAnsiTheme="majorBidi"/>
          <w:rPrChange w:id="6507" w:author="Christopher Fotheringham" w:date="2021-10-19T23:35:00Z">
            <w:rPr/>
          </w:rPrChange>
        </w:rPr>
        <w:t>(</w:t>
      </w:r>
      <w:r w:rsidRPr="009D2F65">
        <w:rPr>
          <w:rFonts w:asciiTheme="majorBidi" w:hAnsiTheme="majorBidi"/>
          <w:rPrChange w:id="6508" w:author="Christopher Fotheringham" w:date="2021-10-19T23:35:00Z">
            <w:rPr>
              <w:i/>
            </w:rPr>
          </w:rPrChange>
        </w:rPr>
        <w:t>bráhma</w:t>
      </w:r>
      <w:r w:rsidRPr="009D2F65">
        <w:rPr>
          <w:rFonts w:asciiTheme="majorBidi" w:hAnsiTheme="majorBidi"/>
          <w:rPrChange w:id="6509" w:author="Christopher Fotheringham" w:date="2021-10-19T23:35:00Z">
            <w:rPr/>
          </w:rPrChange>
        </w:rPr>
        <w:t xml:space="preserve">), in 8.13.33 the </w:t>
      </w:r>
      <w:ins w:id="6510" w:author="Christopher Fotheringham" w:date="2021-10-19T23:35:00Z">
        <w:r w:rsidR="009D2F65">
          <w:rPr>
            <w:rFonts w:asciiTheme="majorBidi" w:hAnsiTheme="majorBidi" w:cstheme="majorBidi"/>
            <w:noProof/>
          </w:rPr>
          <w:t>“</w:t>
        </w:r>
      </w:ins>
      <w:r w:rsidRPr="009D2F65">
        <w:rPr>
          <w:rFonts w:asciiTheme="majorBidi" w:hAnsiTheme="majorBidi"/>
          <w:rPrChange w:id="6511" w:author="Christopher Fotheringham" w:date="2021-10-19T23:35:00Z">
            <w:rPr>
              <w:i/>
            </w:rPr>
          </w:rPrChange>
        </w:rPr>
        <w:t>hymn of prayer</w:t>
      </w:r>
      <w:del w:id="6512" w:author="Christopher Fotheringham" w:date="2021-10-19T23:35:00Z">
        <w:r>
          <w:delText>,</w:delText>
        </w:r>
      </w:del>
      <w:ins w:id="6513" w:author="Christopher Fotheringham" w:date="2021-10-19T23:35:00Z">
        <w:r w:rsidR="009D2F65">
          <w:rPr>
            <w:rFonts w:asciiTheme="majorBidi" w:hAnsiTheme="majorBidi" w:cstheme="majorBidi"/>
            <w:noProof/>
          </w:rPr>
          <w:t>”</w:t>
        </w:r>
        <w:r w:rsidRPr="009D2F65">
          <w:rPr>
            <w:rFonts w:asciiTheme="majorBidi" w:hAnsiTheme="majorBidi" w:cstheme="majorBidi"/>
            <w:noProof/>
          </w:rPr>
          <w:t>,</w:t>
        </w:r>
      </w:ins>
      <w:r w:rsidRPr="009D2F65">
        <w:rPr>
          <w:rFonts w:asciiTheme="majorBidi" w:hAnsiTheme="majorBidi"/>
          <w:rPrChange w:id="6514" w:author="Christopher Fotheringham" w:date="2021-10-19T23:35:00Z">
            <w:rPr/>
          </w:rPrChange>
        </w:rPr>
        <w:t xml:space="preserve"> while in 10.61.3 it is </w:t>
      </w:r>
      <w:ins w:id="6515" w:author="Christopher Fotheringham" w:date="2021-10-19T23:35:00Z">
        <w:r w:rsidR="009D2F65">
          <w:rPr>
            <w:rFonts w:asciiTheme="majorBidi" w:hAnsiTheme="majorBidi" w:cstheme="majorBidi"/>
            <w:noProof/>
          </w:rPr>
          <w:t>“</w:t>
        </w:r>
      </w:ins>
      <w:r w:rsidRPr="009D2F65">
        <w:rPr>
          <w:rFonts w:asciiTheme="majorBidi" w:hAnsiTheme="majorBidi"/>
          <w:rPrChange w:id="6516" w:author="Christopher Fotheringham" w:date="2021-10-19T23:35:00Z">
            <w:rPr>
              <w:i/>
            </w:rPr>
          </w:rPrChange>
        </w:rPr>
        <w:t>inspired discourses</w:t>
      </w:r>
      <w:del w:id="6517" w:author="Christopher Fotheringham" w:date="2021-10-19T23:35:00Z">
        <w:r>
          <w:delText xml:space="preserve"> –</w:delText>
        </w:r>
      </w:del>
      <w:ins w:id="6518" w:author="Christopher Fotheringham" w:date="2021-10-19T23:35:00Z">
        <w:r w:rsidR="009D2F65">
          <w:rPr>
            <w:rFonts w:asciiTheme="majorBidi" w:hAnsiTheme="majorBidi" w:cstheme="majorBidi"/>
            <w:noProof/>
          </w:rPr>
          <w:t>”</w:t>
        </w:r>
        <w:r w:rsidR="00251ED2" w:rsidRPr="009D2F65">
          <w:rPr>
            <w:rFonts w:asciiTheme="majorBidi" w:hAnsiTheme="majorBidi" w:cstheme="majorBidi"/>
            <w:noProof/>
          </w:rPr>
          <w:t>. These</w:t>
        </w:r>
      </w:ins>
      <w:r w:rsidR="00251ED2" w:rsidRPr="009D2F65">
        <w:rPr>
          <w:rFonts w:asciiTheme="majorBidi" w:hAnsiTheme="majorBidi"/>
          <w:rPrChange w:id="6519" w:author="Christopher Fotheringham" w:date="2021-10-19T23:35:00Z">
            <w:rPr/>
          </w:rPrChange>
        </w:rPr>
        <w:t xml:space="preserve"> </w:t>
      </w:r>
      <w:r w:rsidRPr="009D2F65">
        <w:rPr>
          <w:rFonts w:asciiTheme="majorBidi" w:hAnsiTheme="majorBidi"/>
          <w:rPrChange w:id="6520" w:author="Christopher Fotheringham" w:date="2021-10-19T23:35:00Z">
            <w:rPr/>
          </w:rPrChange>
        </w:rPr>
        <w:t xml:space="preserve">always </w:t>
      </w:r>
      <w:del w:id="6521" w:author="Christopher Fotheringham" w:date="2021-10-19T23:35:00Z">
        <w:r>
          <w:delText>something having</w:delText>
        </w:r>
      </w:del>
      <w:ins w:id="6522" w:author="Christopher Fotheringham" w:date="2021-10-19T23:35:00Z">
        <w:r w:rsidR="006971A6" w:rsidRPr="009D2F65">
          <w:rPr>
            <w:rFonts w:asciiTheme="majorBidi" w:hAnsiTheme="majorBidi" w:cstheme="majorBidi"/>
            <w:noProof/>
          </w:rPr>
          <w:t>have</w:t>
        </w:r>
      </w:ins>
      <w:r w:rsidR="006971A6" w:rsidRPr="009D2F65">
        <w:rPr>
          <w:rFonts w:asciiTheme="majorBidi" w:hAnsiTheme="majorBidi"/>
          <w:rPrChange w:id="6523" w:author="Christopher Fotheringham" w:date="2021-10-19T23:35:00Z">
            <w:rPr/>
          </w:rPrChange>
        </w:rPr>
        <w:t xml:space="preserve"> </w:t>
      </w:r>
      <w:r w:rsidRPr="009D2F65">
        <w:rPr>
          <w:rFonts w:asciiTheme="majorBidi" w:hAnsiTheme="majorBidi"/>
          <w:rPrChange w:id="6524" w:author="Christopher Fotheringham" w:date="2021-10-19T23:35:00Z">
            <w:rPr/>
          </w:rPrChange>
        </w:rPr>
        <w:t>to do with a fundamental element of the rite, namely the word. In stanzas 4.11</w:t>
      </w:r>
      <w:r w:rsidRPr="00AF62C5">
        <w:rPr>
          <w:rFonts w:asciiTheme="majorBidi" w:hAnsiTheme="majorBidi"/>
          <w:rPrChange w:id="6525" w:author="Christopher Fotheringham" w:date="2021-10-19T23:35:00Z">
            <w:rPr/>
          </w:rPrChange>
        </w:rPr>
        <w:t>.2</w:t>
      </w:r>
      <w:ins w:id="6526" w:author="Christopher Fotheringham" w:date="2021-10-19T23:35:00Z">
        <w:r w:rsidR="00471A08" w:rsidRPr="00AF62C5">
          <w:rPr>
            <w:rFonts w:asciiTheme="majorBidi" w:hAnsiTheme="majorBidi" w:cstheme="majorBidi"/>
            <w:noProof/>
          </w:rPr>
          <w:t>,</w:t>
        </w:r>
      </w:ins>
      <w:r w:rsidRPr="00AF62C5">
        <w:rPr>
          <w:rFonts w:asciiTheme="majorBidi" w:hAnsiTheme="majorBidi"/>
          <w:rPrChange w:id="6527" w:author="Christopher Fotheringham" w:date="2021-10-19T23:35:00Z">
            <w:rPr/>
          </w:rPrChange>
        </w:rPr>
        <w:t xml:space="preserve"> the translation of </w:t>
      </w:r>
      <w:r w:rsidRPr="00AF62C5">
        <w:rPr>
          <w:rFonts w:asciiTheme="majorBidi" w:hAnsiTheme="majorBidi"/>
          <w:i/>
          <w:rPrChange w:id="6528" w:author="Christopher Fotheringham" w:date="2021-10-19T23:35:00Z">
            <w:rPr>
              <w:i/>
            </w:rPr>
          </w:rPrChange>
        </w:rPr>
        <w:t>pāda</w:t>
      </w:r>
      <w:r w:rsidRPr="00AF62C5">
        <w:rPr>
          <w:rFonts w:asciiTheme="majorBidi" w:hAnsiTheme="majorBidi"/>
          <w:rPrChange w:id="6529" w:author="Christopher Fotheringham" w:date="2021-10-19T23:35:00Z">
            <w:rPr/>
          </w:rPrChange>
        </w:rPr>
        <w:t xml:space="preserve"> c-d retains the inverted structure of the Vedic original to convey a quasi-consecutive value which the text seems to have: </w:t>
      </w:r>
      <w:del w:id="6530" w:author="Christopher Fotheringham" w:date="2021-10-19T23:35:00Z">
        <w:r>
          <w:delText>‘</w:delText>
        </w:r>
      </w:del>
      <w:ins w:id="6531" w:author="Christopher Fotheringham" w:date="2021-10-19T23:35:00Z">
        <w:r w:rsidR="002501A4" w:rsidRPr="00AF62C5">
          <w:rPr>
            <w:rFonts w:asciiTheme="majorBidi" w:hAnsiTheme="majorBidi" w:cstheme="majorBidi"/>
            <w:noProof/>
          </w:rPr>
          <w:t>“</w:t>
        </w:r>
      </w:ins>
      <w:r w:rsidRPr="00AF62C5">
        <w:rPr>
          <w:rFonts w:asciiTheme="majorBidi" w:hAnsiTheme="majorBidi"/>
          <w:rPrChange w:id="6532" w:author="Christopher Fotheringham" w:date="2021-10-19T23:35:00Z">
            <w:rPr/>
          </w:rPrChange>
        </w:rPr>
        <w:t xml:space="preserve">give us this </w:t>
      </w:r>
      <w:del w:id="6533" w:author="Christopher Fotheringham" w:date="2021-10-19T23:35:00Z">
        <w:r>
          <w:delText>“thing”</w:delText>
        </w:r>
      </w:del>
      <w:ins w:id="6534" w:author="Christopher Fotheringham" w:date="2021-10-19T23:35:00Z">
        <w:r w:rsidR="002501A4" w:rsidRPr="00AF62C5">
          <w:rPr>
            <w:rFonts w:asciiTheme="majorBidi" w:hAnsiTheme="majorBidi" w:cstheme="majorBidi"/>
            <w:noProof/>
          </w:rPr>
          <w:t>‘</w:t>
        </w:r>
        <w:r w:rsidRPr="00AF62C5">
          <w:rPr>
            <w:rFonts w:asciiTheme="majorBidi" w:hAnsiTheme="majorBidi" w:cstheme="majorBidi"/>
            <w:noProof/>
          </w:rPr>
          <w:t>thing</w:t>
        </w:r>
        <w:r w:rsidR="002501A4" w:rsidRPr="00AF62C5">
          <w:rPr>
            <w:rFonts w:asciiTheme="majorBidi" w:hAnsiTheme="majorBidi" w:cstheme="majorBidi"/>
            <w:noProof/>
          </w:rPr>
          <w:t>’</w:t>
        </w:r>
        <w:r w:rsidRPr="00AF62C5">
          <w:rPr>
            <w:rFonts w:asciiTheme="majorBidi" w:hAnsiTheme="majorBidi" w:cstheme="majorBidi"/>
            <w:noProof/>
          </w:rPr>
          <w:t>,</w:t>
        </w:r>
      </w:ins>
      <w:r w:rsidR="00EF6373" w:rsidRPr="00AF62C5">
        <w:rPr>
          <w:rFonts w:asciiTheme="majorBidi" w:hAnsiTheme="majorBidi"/>
          <w:rPrChange w:id="6535" w:author="Christopher Fotheringham" w:date="2021-10-19T23:35:00Z">
            <w:rPr/>
          </w:rPrChange>
        </w:rPr>
        <w:t xml:space="preserve"> which,</w:t>
      </w:r>
      <w:r w:rsidRPr="00AF62C5">
        <w:rPr>
          <w:rFonts w:asciiTheme="majorBidi" w:hAnsiTheme="majorBidi"/>
          <w:rPrChange w:id="6536" w:author="Christopher Fotheringham" w:date="2021-10-19T23:35:00Z">
            <w:rPr/>
          </w:rPrChange>
        </w:rPr>
        <w:t xml:space="preserve"> by the very fact that you have appropriated it, has become </w:t>
      </w:r>
      <w:r w:rsidRPr="00AF62C5">
        <w:rPr>
          <w:rFonts w:asciiTheme="majorBidi" w:hAnsiTheme="majorBidi"/>
          <w:i/>
          <w:rPrChange w:id="6537" w:author="Christopher Fotheringham" w:date="2021-10-19T23:35:00Z">
            <w:rPr>
              <w:i/>
            </w:rPr>
          </w:rPrChange>
        </w:rPr>
        <w:t>bhū́ri mánma</w:t>
      </w:r>
      <w:r w:rsidRPr="00AF62C5">
        <w:rPr>
          <w:rFonts w:asciiTheme="majorBidi" w:hAnsiTheme="majorBidi"/>
          <w:rPrChange w:id="6538" w:author="Christopher Fotheringham" w:date="2021-10-19T23:35:00Z">
            <w:rPr/>
          </w:rPrChange>
        </w:rPr>
        <w:t xml:space="preserve"> (the great invocation</w:t>
      </w:r>
      <w:del w:id="6539" w:author="Christopher Fotheringham" w:date="2021-10-19T23:35:00Z">
        <w:r>
          <w:delText>)’,</w:delText>
        </w:r>
      </w:del>
      <w:ins w:id="6540" w:author="Christopher Fotheringham" w:date="2021-10-19T23:35:00Z">
        <w:r w:rsidRPr="00AF62C5">
          <w:rPr>
            <w:rFonts w:asciiTheme="majorBidi" w:hAnsiTheme="majorBidi" w:cstheme="majorBidi"/>
            <w:noProof/>
          </w:rPr>
          <w:t>)</w:t>
        </w:r>
        <w:r w:rsidR="002501A4" w:rsidRPr="00AF62C5">
          <w:rPr>
            <w:rFonts w:asciiTheme="majorBidi" w:hAnsiTheme="majorBidi" w:cstheme="majorBidi"/>
            <w:noProof/>
          </w:rPr>
          <w:t>”</w:t>
        </w:r>
        <w:r w:rsidR="006C2BC5" w:rsidRPr="00AF62C5">
          <w:rPr>
            <w:rFonts w:asciiTheme="majorBidi" w:hAnsiTheme="majorBidi" w:cstheme="majorBidi"/>
            <w:noProof/>
          </w:rPr>
          <w:t>. This is</w:t>
        </w:r>
      </w:ins>
      <w:r w:rsidRPr="00AF62C5">
        <w:rPr>
          <w:rFonts w:asciiTheme="majorBidi" w:hAnsiTheme="majorBidi"/>
          <w:rPrChange w:id="6541" w:author="Christopher Fotheringham" w:date="2021-10-19T23:35:00Z">
            <w:rPr/>
          </w:rPrChange>
        </w:rPr>
        <w:t xml:space="preserve"> as if to suggest that it is precisely </w:t>
      </w:r>
      <w:del w:id="6542" w:author="Christopher Fotheringham" w:date="2021-10-19T23:35:00Z">
        <w:r>
          <w:delText>the fact of going</w:delText>
        </w:r>
      </w:del>
      <w:ins w:id="6543" w:author="Christopher Fotheringham" w:date="2021-10-19T23:35:00Z">
        <w:r w:rsidR="00CF23CD" w:rsidRPr="00AF62C5">
          <w:rPr>
            <w:rFonts w:asciiTheme="majorBidi" w:hAnsiTheme="majorBidi" w:cstheme="majorBidi"/>
            <w:noProof/>
          </w:rPr>
          <w:t>because it has gone</w:t>
        </w:r>
      </w:ins>
      <w:r w:rsidRPr="00AF62C5">
        <w:rPr>
          <w:rFonts w:asciiTheme="majorBidi" w:hAnsiTheme="majorBidi"/>
          <w:rPrChange w:id="6544" w:author="Christopher Fotheringham" w:date="2021-10-19T23:35:00Z">
            <w:rPr/>
          </w:rPrChange>
        </w:rPr>
        <w:t xml:space="preserve"> through the god that </w:t>
      </w:r>
      <w:del w:id="6545" w:author="Christopher Fotheringham" w:date="2021-10-19T23:35:00Z">
        <w:r>
          <w:delText xml:space="preserve">makes </w:delText>
        </w:r>
      </w:del>
      <w:r w:rsidRPr="00AF62C5">
        <w:rPr>
          <w:rFonts w:asciiTheme="majorBidi" w:hAnsiTheme="majorBidi"/>
          <w:rPrChange w:id="6546" w:author="Christopher Fotheringham" w:date="2021-10-19T23:35:00Z">
            <w:rPr/>
          </w:rPrChange>
        </w:rPr>
        <w:t xml:space="preserve">the word </w:t>
      </w:r>
      <w:del w:id="6547" w:author="Christopher Fotheringham" w:date="2021-10-19T23:35:00Z">
        <w:r>
          <w:delText>powerful</w:delText>
        </w:r>
      </w:del>
      <w:ins w:id="6548" w:author="Christopher Fotheringham" w:date="2021-10-19T23:35:00Z">
        <w:r w:rsidR="00CF23CD" w:rsidRPr="00AF62C5">
          <w:rPr>
            <w:rFonts w:asciiTheme="majorBidi" w:hAnsiTheme="majorBidi" w:cstheme="majorBidi"/>
            <w:noProof/>
          </w:rPr>
          <w:t>attains power</w:t>
        </w:r>
      </w:ins>
      <w:r w:rsidR="00CF23CD" w:rsidRPr="00AF62C5">
        <w:rPr>
          <w:rFonts w:asciiTheme="majorBidi" w:hAnsiTheme="majorBidi"/>
          <w:rPrChange w:id="6549" w:author="Christopher Fotheringham" w:date="2021-10-19T23:35:00Z">
            <w:rPr/>
          </w:rPrChange>
        </w:rPr>
        <w:t xml:space="preserve"> and </w:t>
      </w:r>
      <w:del w:id="6550" w:author="Christopher Fotheringham" w:date="2021-10-19T23:35:00Z">
        <w:r>
          <w:delText>effective</w:delText>
        </w:r>
      </w:del>
      <w:ins w:id="6551" w:author="Christopher Fotheringham" w:date="2021-10-19T23:35:00Z">
        <w:r w:rsidR="00CF23CD" w:rsidRPr="00AF62C5">
          <w:rPr>
            <w:rFonts w:asciiTheme="majorBidi" w:hAnsiTheme="majorBidi" w:cstheme="majorBidi"/>
            <w:noProof/>
          </w:rPr>
          <w:t>efficacy</w:t>
        </w:r>
      </w:ins>
      <w:r w:rsidRPr="00AF62C5">
        <w:rPr>
          <w:rFonts w:asciiTheme="majorBidi" w:hAnsiTheme="majorBidi"/>
          <w:rPrChange w:id="6552" w:author="Christopher Fotheringham" w:date="2021-10-19T23:35:00Z">
            <w:rPr/>
          </w:rPrChange>
        </w:rPr>
        <w:t>, and that it is</w:t>
      </w:r>
      <w:ins w:id="6553" w:author="Christopher Fotheringham" w:date="2021-10-19T23:35:00Z">
        <w:r w:rsidR="00CF23CD" w:rsidRPr="00AF62C5">
          <w:rPr>
            <w:rFonts w:asciiTheme="majorBidi" w:hAnsiTheme="majorBidi" w:cstheme="majorBidi"/>
            <w:noProof/>
          </w:rPr>
          <w:t>,</w:t>
        </w:r>
      </w:ins>
      <w:r w:rsidRPr="00AF62C5">
        <w:rPr>
          <w:rFonts w:asciiTheme="majorBidi" w:hAnsiTheme="majorBidi"/>
          <w:rPrChange w:id="6554" w:author="Christopher Fotheringham" w:date="2021-10-19T23:35:00Z">
            <w:rPr/>
          </w:rPrChange>
        </w:rPr>
        <w:t xml:space="preserve"> therefore</w:t>
      </w:r>
      <w:ins w:id="6555" w:author="Christopher Fotheringham" w:date="2021-10-19T23:35:00Z">
        <w:r w:rsidR="00DF209A" w:rsidRPr="00AF62C5">
          <w:rPr>
            <w:rFonts w:asciiTheme="majorBidi" w:hAnsiTheme="majorBidi" w:cstheme="majorBidi"/>
            <w:noProof/>
          </w:rPr>
          <w:t>,</w:t>
        </w:r>
      </w:ins>
      <w:r w:rsidRPr="00AF62C5">
        <w:rPr>
          <w:rFonts w:asciiTheme="majorBidi" w:hAnsiTheme="majorBidi"/>
          <w:rPrChange w:id="6556" w:author="Christopher Fotheringham" w:date="2021-10-19T23:35:00Z">
            <w:rPr/>
          </w:rPrChange>
        </w:rPr>
        <w:t xml:space="preserve"> for this reason</w:t>
      </w:r>
      <w:ins w:id="6557" w:author="Christopher Fotheringham" w:date="2021-10-19T23:35:00Z">
        <w:r w:rsidR="00DF209A" w:rsidRPr="00AF62C5">
          <w:rPr>
            <w:rFonts w:asciiTheme="majorBidi" w:hAnsiTheme="majorBidi" w:cstheme="majorBidi"/>
            <w:noProof/>
          </w:rPr>
          <w:t>,</w:t>
        </w:r>
      </w:ins>
      <w:r w:rsidRPr="00AF62C5">
        <w:rPr>
          <w:rFonts w:asciiTheme="majorBidi" w:hAnsiTheme="majorBidi"/>
          <w:rPrChange w:id="6558" w:author="Christopher Fotheringham" w:date="2021-10-19T23:35:00Z">
            <w:rPr/>
          </w:rPrChange>
        </w:rPr>
        <w:t xml:space="preserve"> that the poet asks the god to </w:t>
      </w:r>
      <w:del w:id="6559" w:author="Christopher Fotheringham" w:date="2021-10-19T23:35:00Z">
        <w:r>
          <w:delText>‘appropriate’</w:delText>
        </w:r>
      </w:del>
      <w:ins w:id="6560" w:author="Christopher Fotheringham" w:date="2021-10-19T23:35:00Z">
        <w:r w:rsidR="004E525D" w:rsidRPr="00AF62C5">
          <w:rPr>
            <w:rFonts w:asciiTheme="majorBidi" w:hAnsiTheme="majorBidi" w:cstheme="majorBidi"/>
            <w:noProof/>
          </w:rPr>
          <w:t>“</w:t>
        </w:r>
        <w:r w:rsidRPr="00AF62C5">
          <w:rPr>
            <w:rFonts w:asciiTheme="majorBidi" w:hAnsiTheme="majorBidi" w:cstheme="majorBidi"/>
            <w:noProof/>
          </w:rPr>
          <w:t>appropriate</w:t>
        </w:r>
        <w:r w:rsidR="004E525D" w:rsidRPr="00AF62C5">
          <w:rPr>
            <w:rFonts w:asciiTheme="majorBidi" w:hAnsiTheme="majorBidi" w:cstheme="majorBidi"/>
            <w:noProof/>
          </w:rPr>
          <w:t>”</w:t>
        </w:r>
      </w:ins>
      <w:r w:rsidRPr="00AF62C5">
        <w:rPr>
          <w:rFonts w:asciiTheme="majorBidi" w:hAnsiTheme="majorBidi"/>
          <w:rPrChange w:id="6561" w:author="Christopher Fotheringham" w:date="2021-10-19T23:35:00Z">
            <w:rPr/>
          </w:rPrChange>
        </w:rPr>
        <w:t xml:space="preserve"> the invocation:</w:t>
      </w:r>
    </w:p>
    <w:p w14:paraId="45CC4933" w14:textId="77777777" w:rsidR="00E53EB6" w:rsidRPr="00AF62C5" w:rsidRDefault="006500F5">
      <w:pPr>
        <w:pStyle w:val="Zitat"/>
        <w:jc w:val="left"/>
        <w:rPr>
          <w:rFonts w:asciiTheme="majorBidi" w:hAnsiTheme="majorBidi"/>
          <w:rPrChange w:id="6562" w:author="Christopher Fotheringham" w:date="2021-10-19T23:35:00Z">
            <w:rPr/>
          </w:rPrChange>
        </w:rPr>
        <w:pPrChange w:id="6563" w:author="Christopher Fotheringham" w:date="2021-10-19T23:35:00Z">
          <w:pPr>
            <w:pStyle w:val="Zitat"/>
          </w:pPr>
        </w:pPrChange>
      </w:pPr>
      <w:r w:rsidRPr="00AF62C5">
        <w:rPr>
          <w:rFonts w:asciiTheme="majorBidi" w:hAnsiTheme="majorBidi"/>
          <w:rPrChange w:id="6564" w:author="Christopher Fotheringham" w:date="2021-10-19T23:35:00Z">
            <w:rPr/>
          </w:rPrChange>
        </w:rPr>
        <w:t xml:space="preserve">4.11.2 </w:t>
      </w:r>
      <w:r w:rsidRPr="00AF62C5">
        <w:rPr>
          <w:rFonts w:asciiTheme="majorBidi" w:hAnsiTheme="majorBidi"/>
          <w:i/>
          <w:rPrChange w:id="6565" w:author="Christopher Fotheringham" w:date="2021-10-19T23:35:00Z">
            <w:rPr>
              <w:i/>
            </w:rPr>
          </w:rPrChange>
        </w:rPr>
        <w:t>ví ṣ</w:t>
      </w:r>
      <w:r w:rsidRPr="00AF62C5">
        <w:rPr>
          <w:rFonts w:asciiTheme="majorBidi" w:hAnsiTheme="majorBidi" w:hint="eastAsia"/>
          <w:i/>
          <w:rPrChange w:id="6566" w:author="Christopher Fotheringham" w:date="2021-10-19T23:35:00Z">
            <w:rPr>
              <w:rFonts w:hint="eastAsia"/>
              <w:i/>
            </w:rPr>
          </w:rPrChange>
        </w:rPr>
        <w:t>ā</w:t>
      </w:r>
      <w:r w:rsidRPr="00AF62C5">
        <w:rPr>
          <w:rFonts w:asciiTheme="majorBidi" w:hAnsiTheme="majorBidi"/>
          <w:i/>
          <w:rPrChange w:id="6567" w:author="Christopher Fotheringham" w:date="2021-10-19T23:35:00Z">
            <w:rPr>
              <w:i/>
            </w:rPr>
          </w:rPrChange>
        </w:rPr>
        <w:t>hi agne gr̥ṇaté man</w:t>
      </w:r>
      <w:r w:rsidRPr="00AF62C5">
        <w:rPr>
          <w:rFonts w:asciiTheme="majorBidi" w:hAnsiTheme="majorBidi" w:hint="eastAsia"/>
          <w:i/>
          <w:rPrChange w:id="6568" w:author="Christopher Fotheringham" w:date="2021-10-19T23:35:00Z">
            <w:rPr>
              <w:rFonts w:hint="eastAsia"/>
              <w:i/>
            </w:rPr>
          </w:rPrChange>
        </w:rPr>
        <w:t>ī</w:t>
      </w:r>
      <w:r w:rsidRPr="00AF62C5">
        <w:rPr>
          <w:rFonts w:asciiTheme="majorBidi" w:hAnsiTheme="majorBidi"/>
          <w:i/>
          <w:rPrChange w:id="6569" w:author="Christopher Fotheringham" w:date="2021-10-19T23:35:00Z">
            <w:rPr>
              <w:i/>
            </w:rPr>
          </w:rPrChange>
        </w:rPr>
        <w:t>ṣ</w:t>
      </w:r>
      <w:r w:rsidRPr="00AF62C5">
        <w:rPr>
          <w:rFonts w:asciiTheme="majorBidi" w:hAnsiTheme="majorBidi" w:hint="eastAsia"/>
          <w:i/>
          <w:rPrChange w:id="6570" w:author="Christopher Fotheringham" w:date="2021-10-19T23:35:00Z">
            <w:rPr>
              <w:rFonts w:hint="eastAsia"/>
              <w:i/>
            </w:rPr>
          </w:rPrChange>
        </w:rPr>
        <w:t>ā</w:t>
      </w:r>
      <w:r w:rsidRPr="00AF62C5">
        <w:rPr>
          <w:rFonts w:asciiTheme="majorBidi" w:hAnsiTheme="majorBidi" w:hint="eastAsia"/>
          <w:i/>
          <w:rPrChange w:id="6571" w:author="Christopher Fotheringham" w:date="2021-10-19T23:35:00Z">
            <w:rPr>
              <w:rFonts w:hint="eastAsia"/>
              <w:i/>
            </w:rPr>
          </w:rPrChange>
        </w:rPr>
        <w:t>́</w:t>
      </w:r>
      <w:r w:rsidRPr="00AF62C5">
        <w:rPr>
          <w:rFonts w:asciiTheme="majorBidi" w:hAnsiTheme="majorBidi"/>
          <w:i/>
          <w:rPrChange w:id="6572" w:author="Christopher Fotheringham" w:date="2021-10-19T23:35:00Z">
            <w:rPr>
              <w:i/>
            </w:rPr>
          </w:rPrChange>
        </w:rPr>
        <w:t>ṃ</w:t>
      </w:r>
    </w:p>
    <w:p w14:paraId="4920F534" w14:textId="77777777" w:rsidR="00E53EB6" w:rsidRPr="00AF62C5" w:rsidRDefault="006500F5">
      <w:pPr>
        <w:pStyle w:val="ZitatnachZitat"/>
        <w:jc w:val="left"/>
        <w:rPr>
          <w:rFonts w:asciiTheme="majorBidi" w:hAnsiTheme="majorBidi"/>
          <w:i/>
          <w:rPrChange w:id="6573" w:author="Christopher Fotheringham" w:date="2021-10-19T23:35:00Z">
            <w:rPr>
              <w:i/>
            </w:rPr>
          </w:rPrChange>
        </w:rPr>
        <w:pPrChange w:id="6574" w:author="Christopher Fotheringham" w:date="2021-10-19T23:35:00Z">
          <w:pPr>
            <w:pStyle w:val="ZitatnachZitat"/>
          </w:pPr>
        </w:pPrChange>
      </w:pPr>
      <w:r w:rsidRPr="00AF62C5">
        <w:rPr>
          <w:rFonts w:asciiTheme="majorBidi" w:hAnsiTheme="majorBidi"/>
          <w:i/>
          <w:rPrChange w:id="6575" w:author="Christopher Fotheringham" w:date="2021-10-19T23:35:00Z">
            <w:rPr>
              <w:i/>
            </w:rPr>
          </w:rPrChange>
        </w:rPr>
        <w:t>kháṃ vépasā tuvijāta stávānaḥ</w:t>
      </w:r>
    </w:p>
    <w:p w14:paraId="106BB744" w14:textId="77777777" w:rsidR="00E53EB6" w:rsidRPr="00AF62C5" w:rsidRDefault="006500F5">
      <w:pPr>
        <w:pStyle w:val="ZitatnachZitat"/>
        <w:jc w:val="left"/>
        <w:rPr>
          <w:rFonts w:asciiTheme="majorBidi" w:hAnsiTheme="majorBidi"/>
          <w:i/>
          <w:rPrChange w:id="6576" w:author="Christopher Fotheringham" w:date="2021-10-19T23:35:00Z">
            <w:rPr>
              <w:i/>
            </w:rPr>
          </w:rPrChange>
        </w:rPr>
        <w:pPrChange w:id="6577" w:author="Christopher Fotheringham" w:date="2021-10-19T23:35:00Z">
          <w:pPr>
            <w:pStyle w:val="ZitatnachZitat"/>
          </w:pPr>
        </w:pPrChange>
      </w:pPr>
      <w:r w:rsidRPr="00AF62C5">
        <w:rPr>
          <w:rFonts w:asciiTheme="majorBidi" w:hAnsiTheme="majorBidi"/>
          <w:i/>
          <w:rPrChange w:id="6578" w:author="Christopher Fotheringham" w:date="2021-10-19T23:35:00Z">
            <w:rPr>
              <w:i/>
            </w:rPr>
          </w:rPrChange>
        </w:rPr>
        <w:t>víśvebhir yád vāvánaḥ śukra devaís</w:t>
      </w:r>
    </w:p>
    <w:p w14:paraId="0F626A59" w14:textId="77777777" w:rsidR="00E53EB6" w:rsidRPr="00AF62C5" w:rsidRDefault="006500F5">
      <w:pPr>
        <w:pStyle w:val="ZitatnachZitat"/>
        <w:jc w:val="left"/>
        <w:rPr>
          <w:rFonts w:asciiTheme="majorBidi" w:hAnsiTheme="majorBidi"/>
          <w:i/>
          <w:rPrChange w:id="6579" w:author="Christopher Fotheringham" w:date="2021-10-19T23:35:00Z">
            <w:rPr>
              <w:i/>
            </w:rPr>
          </w:rPrChange>
        </w:rPr>
        <w:pPrChange w:id="6580" w:author="Christopher Fotheringham" w:date="2021-10-19T23:35:00Z">
          <w:pPr>
            <w:pStyle w:val="ZitatnachZitat"/>
          </w:pPr>
        </w:pPrChange>
      </w:pPr>
      <w:r w:rsidRPr="00AF62C5">
        <w:rPr>
          <w:rFonts w:asciiTheme="majorBidi" w:hAnsiTheme="majorBidi"/>
          <w:i/>
          <w:rPrChange w:id="6581" w:author="Christopher Fotheringham" w:date="2021-10-19T23:35:00Z">
            <w:rPr>
              <w:i/>
            </w:rPr>
          </w:rPrChange>
        </w:rPr>
        <w:t>tán no rāsva sumaho bhū́ri mánma</w:t>
      </w:r>
    </w:p>
    <w:p w14:paraId="4D96861D" w14:textId="412F7CC5" w:rsidR="00E53EB6" w:rsidRPr="00AF62C5" w:rsidRDefault="006500F5">
      <w:pPr>
        <w:pStyle w:val="Zitat"/>
        <w:jc w:val="left"/>
        <w:rPr>
          <w:rFonts w:asciiTheme="majorBidi" w:hAnsiTheme="majorBidi"/>
          <w:rPrChange w:id="6582" w:author="Christopher Fotheringham" w:date="2021-10-19T23:35:00Z">
            <w:rPr/>
          </w:rPrChange>
        </w:rPr>
        <w:pPrChange w:id="6583" w:author="Christopher Fotheringham" w:date="2021-10-19T23:35:00Z">
          <w:pPr>
            <w:pStyle w:val="Zitat"/>
          </w:pPr>
        </w:pPrChange>
      </w:pPr>
      <w:r w:rsidRPr="00AF62C5">
        <w:rPr>
          <w:rFonts w:asciiTheme="majorBidi" w:hAnsiTheme="majorBidi"/>
          <w:rPrChange w:id="6584" w:author="Christopher Fotheringham" w:date="2021-10-19T23:35:00Z">
            <w:rPr/>
          </w:rPrChange>
        </w:rPr>
        <w:t>Open,</w:t>
      </w:r>
      <w:r w:rsidR="00DA0938">
        <w:rPr>
          <w:rFonts w:asciiTheme="majorBidi" w:hAnsiTheme="majorBidi"/>
          <w:rPrChange w:id="6585" w:author="Christopher Fotheringham" w:date="2021-10-19T23:35:00Z">
            <w:rPr/>
          </w:rPrChange>
        </w:rPr>
        <w:t xml:space="preserve"> </w:t>
      </w:r>
      <w:del w:id="6586" w:author="Christopher Fotheringham" w:date="2021-10-19T23:35:00Z">
        <w:r>
          <w:delText>o</w:delText>
        </w:r>
      </w:del>
      <w:ins w:id="6587" w:author="Christopher Fotheringham" w:date="2021-10-19T23:35:00Z">
        <w:r w:rsidR="00DA0938">
          <w:rPr>
            <w:rFonts w:asciiTheme="majorBidi" w:hAnsiTheme="majorBidi" w:cstheme="majorBidi"/>
            <w:noProof/>
          </w:rPr>
          <w:t>O</w:t>
        </w:r>
      </w:ins>
      <w:r w:rsidR="00DA0938">
        <w:rPr>
          <w:rFonts w:asciiTheme="majorBidi" w:hAnsiTheme="majorBidi"/>
          <w:rPrChange w:id="6588" w:author="Christopher Fotheringham" w:date="2021-10-19T23:35:00Z">
            <w:rPr/>
          </w:rPrChange>
        </w:rPr>
        <w:t xml:space="preserve"> </w:t>
      </w:r>
      <w:r w:rsidRPr="00AF62C5">
        <w:rPr>
          <w:rFonts w:asciiTheme="majorBidi" w:hAnsiTheme="majorBidi"/>
          <w:rPrChange w:id="6589" w:author="Christopher Fotheringham" w:date="2021-10-19T23:35:00Z">
            <w:rPr/>
          </w:rPrChange>
        </w:rPr>
        <w:t>Agni, to the singer, poetic inspiration</w:t>
      </w:r>
      <w:bookmarkStart w:id="6590" w:name="sdfootnote58anc"/>
      <w:bookmarkEnd w:id="6590"/>
      <w:r w:rsidRPr="00AF62C5">
        <w:rPr>
          <w:rStyle w:val="FootnoteAnchor"/>
          <w:rFonts w:asciiTheme="majorBidi" w:hAnsiTheme="majorBidi"/>
          <w:rPrChange w:id="6591" w:author="Christopher Fotheringham" w:date="2021-10-19T23:35:00Z">
            <w:rPr>
              <w:rStyle w:val="FootnoteAnchor"/>
            </w:rPr>
          </w:rPrChange>
        </w:rPr>
        <w:footnoteReference w:id="72"/>
      </w:r>
      <w:r w:rsidRPr="00AF62C5">
        <w:rPr>
          <w:rFonts w:asciiTheme="majorBidi" w:hAnsiTheme="majorBidi"/>
          <w:rPrChange w:id="6635" w:author="Christopher Fotheringham" w:date="2021-10-19T23:35:00Z">
            <w:rPr/>
          </w:rPrChange>
        </w:rPr>
        <w:t xml:space="preserve">, the open way with the </w:t>
      </w:r>
      <w:bookmarkStart w:id="6636" w:name="sdfootnote59anc"/>
      <w:bookmarkEnd w:id="6636"/>
      <w:r w:rsidRPr="00AF62C5">
        <w:rPr>
          <w:rFonts w:asciiTheme="majorBidi" w:hAnsiTheme="majorBidi"/>
          <w:rPrChange w:id="6637" w:author="Christopher Fotheringham" w:date="2021-10-19T23:35:00Z">
            <w:rPr/>
          </w:rPrChange>
        </w:rPr>
        <w:t>quivering</w:t>
      </w:r>
      <w:r w:rsidRPr="00AF62C5">
        <w:rPr>
          <w:rStyle w:val="FootnoteAnchor"/>
          <w:rFonts w:asciiTheme="majorBidi" w:hAnsiTheme="majorBidi"/>
          <w:rPrChange w:id="6638" w:author="Christopher Fotheringham" w:date="2021-10-19T23:35:00Z">
            <w:rPr>
              <w:rStyle w:val="FootnoteAnchor"/>
            </w:rPr>
          </w:rPrChange>
        </w:rPr>
        <w:footnoteReference w:id="73"/>
      </w:r>
      <w:r w:rsidRPr="00AF62C5">
        <w:rPr>
          <w:rFonts w:asciiTheme="majorBidi" w:hAnsiTheme="majorBidi"/>
          <w:rPrChange w:id="6653" w:author="Christopher Fotheringham" w:date="2021-10-19T23:35:00Z">
            <w:rPr/>
          </w:rPrChange>
        </w:rPr>
        <w:t xml:space="preserve">, you, great by nature, you, praised; that which together with the gods, you shining one, </w:t>
      </w:r>
      <w:r w:rsidRPr="00AF62C5">
        <w:rPr>
          <w:rFonts w:asciiTheme="majorBidi" w:hAnsiTheme="majorBidi"/>
          <w:u w:val="single"/>
          <w:rPrChange w:id="6654" w:author="Christopher Fotheringham" w:date="2021-10-19T23:35:00Z">
            <w:rPr>
              <w:u w:val="single"/>
            </w:rPr>
          </w:rPrChange>
        </w:rPr>
        <w:t>will have appropriated</w:t>
      </w:r>
      <w:r w:rsidRPr="00AF62C5">
        <w:rPr>
          <w:rFonts w:asciiTheme="majorBidi" w:hAnsiTheme="majorBidi"/>
          <w:rPrChange w:id="6655" w:author="Christopher Fotheringham" w:date="2021-10-19T23:35:00Z">
            <w:rPr/>
          </w:rPrChange>
        </w:rPr>
        <w:t>, grant this to us,</w:t>
      </w:r>
      <w:r w:rsidR="00DA0938">
        <w:rPr>
          <w:rFonts w:asciiTheme="majorBidi" w:hAnsiTheme="majorBidi"/>
          <w:rPrChange w:id="6656" w:author="Christopher Fotheringham" w:date="2021-10-19T23:35:00Z">
            <w:rPr/>
          </w:rPrChange>
        </w:rPr>
        <w:t xml:space="preserve"> </w:t>
      </w:r>
      <w:del w:id="6657" w:author="Christopher Fotheringham" w:date="2021-10-19T23:35:00Z">
        <w:r>
          <w:delText>o</w:delText>
        </w:r>
      </w:del>
      <w:ins w:id="6658" w:author="Christopher Fotheringham" w:date="2021-10-19T23:35:00Z">
        <w:r w:rsidR="00DA0938">
          <w:rPr>
            <w:rFonts w:asciiTheme="majorBidi" w:hAnsiTheme="majorBidi" w:cstheme="majorBidi"/>
            <w:noProof/>
          </w:rPr>
          <w:t>O</w:t>
        </w:r>
      </w:ins>
      <w:r w:rsidR="00DA0938">
        <w:rPr>
          <w:rFonts w:asciiTheme="majorBidi" w:hAnsiTheme="majorBidi"/>
          <w:rPrChange w:id="6659" w:author="Christopher Fotheringham" w:date="2021-10-19T23:35:00Z">
            <w:rPr/>
          </w:rPrChange>
        </w:rPr>
        <w:t xml:space="preserve"> </w:t>
      </w:r>
      <w:r w:rsidRPr="00AF62C5">
        <w:rPr>
          <w:rFonts w:asciiTheme="majorBidi" w:hAnsiTheme="majorBidi"/>
          <w:rPrChange w:id="6660" w:author="Christopher Fotheringham" w:date="2021-10-19T23:35:00Z">
            <w:rPr/>
          </w:rPrChange>
        </w:rPr>
        <w:t>powerful one: the ample poetic invocation</w:t>
      </w:r>
      <w:bookmarkStart w:id="6661" w:name="sdfootnote60anc"/>
      <w:bookmarkEnd w:id="6661"/>
      <w:r w:rsidRPr="00AF62C5">
        <w:rPr>
          <w:rStyle w:val="FootnoteAnchor"/>
          <w:rFonts w:asciiTheme="majorBidi" w:hAnsiTheme="majorBidi"/>
          <w:rPrChange w:id="6662" w:author="Christopher Fotheringham" w:date="2021-10-19T23:35:00Z">
            <w:rPr>
              <w:rStyle w:val="FootnoteAnchor"/>
            </w:rPr>
          </w:rPrChange>
        </w:rPr>
        <w:footnoteReference w:id="74"/>
      </w:r>
      <w:r w:rsidRPr="00AF62C5">
        <w:rPr>
          <w:rFonts w:asciiTheme="majorBidi" w:hAnsiTheme="majorBidi"/>
          <w:rPrChange w:id="6690" w:author="Christopher Fotheringham" w:date="2021-10-19T23:35:00Z">
            <w:rPr/>
          </w:rPrChange>
        </w:rPr>
        <w:t>.</w:t>
      </w:r>
    </w:p>
    <w:p w14:paraId="22A3DFB4" w14:textId="77777777" w:rsidR="00E53EB6" w:rsidRPr="00AF62C5" w:rsidRDefault="006500F5">
      <w:pPr>
        <w:pStyle w:val="Zitat"/>
        <w:jc w:val="left"/>
        <w:rPr>
          <w:rFonts w:asciiTheme="majorBidi" w:hAnsiTheme="majorBidi"/>
          <w:rPrChange w:id="6691" w:author="Christopher Fotheringham" w:date="2021-10-19T23:35:00Z">
            <w:rPr/>
          </w:rPrChange>
        </w:rPr>
        <w:pPrChange w:id="6692" w:author="Christopher Fotheringham" w:date="2021-10-19T23:35:00Z">
          <w:pPr>
            <w:pStyle w:val="Zitat"/>
          </w:pPr>
        </w:pPrChange>
      </w:pPr>
      <w:r w:rsidRPr="00AF62C5">
        <w:rPr>
          <w:rFonts w:asciiTheme="majorBidi" w:hAnsiTheme="majorBidi"/>
          <w:i/>
          <w:rPrChange w:id="6693" w:author="Christopher Fotheringham" w:date="2021-10-19T23:35:00Z">
            <w:rPr>
              <w:i/>
            </w:rPr>
          </w:rPrChange>
        </w:rPr>
        <w:t>v</w:t>
      </w:r>
      <w:r w:rsidRPr="00AF62C5">
        <w:rPr>
          <w:rFonts w:asciiTheme="majorBidi" w:hAnsiTheme="majorBidi" w:hint="eastAsia"/>
          <w:i/>
          <w:rPrChange w:id="6694" w:author="Christopher Fotheringham" w:date="2021-10-19T23:35:00Z">
            <w:rPr>
              <w:rFonts w:hint="eastAsia"/>
              <w:i/>
            </w:rPr>
          </w:rPrChange>
        </w:rPr>
        <w:t>ā</w:t>
      </w:r>
      <w:r w:rsidRPr="00AF62C5">
        <w:rPr>
          <w:rFonts w:asciiTheme="majorBidi" w:hAnsiTheme="majorBidi"/>
          <w:i/>
          <w:rPrChange w:id="6695" w:author="Christopher Fotheringham" w:date="2021-10-19T23:35:00Z">
            <w:rPr>
              <w:i/>
            </w:rPr>
          </w:rPrChange>
        </w:rPr>
        <w:t>vánaḥ:</w:t>
      </w:r>
      <w:r w:rsidRPr="00AF62C5">
        <w:rPr>
          <w:rFonts w:asciiTheme="majorBidi" w:hAnsiTheme="majorBidi"/>
          <w:rPrChange w:id="6696" w:author="Christopher Fotheringham" w:date="2021-10-19T23:35:00Z">
            <w:rPr/>
          </w:rPrChange>
        </w:rPr>
        <w:t xml:space="preserve"> subj. perf. 2</w:t>
      </w:r>
      <w:r w:rsidRPr="00AF62C5">
        <w:rPr>
          <w:rFonts w:asciiTheme="majorBidi" w:hAnsiTheme="majorBidi"/>
          <w:vertAlign w:val="superscript"/>
          <w:rPrChange w:id="6697" w:author="Christopher Fotheringham" w:date="2021-10-19T23:35:00Z">
            <w:rPr>
              <w:vertAlign w:val="superscript"/>
            </w:rPr>
          </w:rPrChange>
        </w:rPr>
        <w:t>nd</w:t>
      </w:r>
      <w:r w:rsidRPr="00AF62C5">
        <w:rPr>
          <w:rFonts w:asciiTheme="majorBidi" w:hAnsiTheme="majorBidi"/>
          <w:rPrChange w:id="6698" w:author="Christopher Fotheringham" w:date="2021-10-19T23:35:00Z">
            <w:rPr/>
          </w:rPrChange>
        </w:rPr>
        <w:t xml:space="preserve"> sing. double stem</w:t>
      </w:r>
    </w:p>
    <w:p w14:paraId="03C9B5B7" w14:textId="77777777" w:rsidR="00E53EB6" w:rsidRPr="00AF62C5" w:rsidRDefault="006500F5">
      <w:pPr>
        <w:pStyle w:val="ZitatmitEinzug"/>
        <w:jc w:val="left"/>
        <w:rPr>
          <w:rFonts w:asciiTheme="majorBidi" w:hAnsiTheme="majorBidi"/>
          <w:rPrChange w:id="6699" w:author="Christopher Fotheringham" w:date="2021-10-19T23:35:00Z">
            <w:rPr>
              <w:lang w:val="de-DE"/>
            </w:rPr>
          </w:rPrChange>
        </w:rPr>
        <w:pPrChange w:id="6700" w:author="Christopher Fotheringham" w:date="2021-10-19T23:35:00Z">
          <w:pPr>
            <w:pStyle w:val="ZitatmitEinzug"/>
          </w:pPr>
        </w:pPrChange>
      </w:pPr>
      <w:r w:rsidRPr="00AF62C5">
        <w:rPr>
          <w:rStyle w:val="biblio-authorGEN"/>
          <w:rFonts w:asciiTheme="majorBidi" w:hAnsiTheme="majorBidi"/>
          <w:sz w:val="18"/>
          <w:rPrChange w:id="6701" w:author="Christopher Fotheringham" w:date="2021-10-19T23:35:00Z">
            <w:rPr>
              <w:rStyle w:val="biblio-authorGEN"/>
              <w:sz w:val="18"/>
              <w:lang w:val="de-DE"/>
            </w:rPr>
          </w:rPrChange>
        </w:rPr>
        <w:t>Geldner:</w:t>
      </w:r>
      <w:r w:rsidRPr="00AF62C5">
        <w:rPr>
          <w:rFonts w:asciiTheme="majorBidi" w:hAnsiTheme="majorBidi"/>
          <w:rPrChange w:id="6702" w:author="Christopher Fotheringham" w:date="2021-10-19T23:35:00Z">
            <w:rPr>
              <w:lang w:val="de-DE"/>
            </w:rPr>
          </w:rPrChange>
        </w:rPr>
        <w:t xml:space="preserve"> I 431 “aufnehmen wirst”</w:t>
      </w:r>
    </w:p>
    <w:p w14:paraId="6C4CDF3B" w14:textId="77777777" w:rsidR="00E53EB6" w:rsidRPr="00AF62C5" w:rsidRDefault="006500F5">
      <w:pPr>
        <w:pStyle w:val="ZitatmitEinzug"/>
        <w:jc w:val="left"/>
        <w:rPr>
          <w:rFonts w:asciiTheme="majorBidi" w:hAnsiTheme="majorBidi"/>
          <w:rPrChange w:id="6703" w:author="Christopher Fotheringham" w:date="2021-10-19T23:35:00Z">
            <w:rPr>
              <w:lang w:val="de-DE"/>
            </w:rPr>
          </w:rPrChange>
        </w:rPr>
        <w:pPrChange w:id="6704" w:author="Christopher Fotheringham" w:date="2021-10-19T23:35:00Z">
          <w:pPr>
            <w:pStyle w:val="ZitatmitEinzug"/>
          </w:pPr>
        </w:pPrChange>
      </w:pPr>
      <w:r w:rsidRPr="00AF62C5">
        <w:rPr>
          <w:rStyle w:val="biblio-authorGEN"/>
          <w:rFonts w:asciiTheme="majorBidi" w:hAnsiTheme="majorBidi"/>
          <w:sz w:val="18"/>
          <w:rPrChange w:id="6705" w:author="Christopher Fotheringham" w:date="2021-10-19T23:35:00Z">
            <w:rPr>
              <w:rStyle w:val="biblio-authorGEN"/>
              <w:sz w:val="18"/>
              <w:lang w:val="de-DE"/>
            </w:rPr>
          </w:rPrChange>
        </w:rPr>
        <w:t>Renou:</w:t>
      </w:r>
      <w:r w:rsidRPr="00AF62C5">
        <w:rPr>
          <w:rFonts w:asciiTheme="majorBidi" w:hAnsiTheme="majorBidi"/>
          <w:rPrChange w:id="6706" w:author="Christopher Fotheringham" w:date="2021-10-19T23:35:00Z">
            <w:rPr>
              <w:lang w:val="de-DE"/>
            </w:rPr>
          </w:rPrChange>
        </w:rPr>
        <w:t xml:space="preserve"> XIII 14 “auras gagnée”</w:t>
      </w:r>
    </w:p>
    <w:p w14:paraId="5C1CCBA6" w14:textId="06999AA0" w:rsidR="00E53EB6" w:rsidRPr="00AF62C5" w:rsidRDefault="006500F5">
      <w:pPr>
        <w:pStyle w:val="HaupttextnachZitat"/>
        <w:jc w:val="left"/>
        <w:rPr>
          <w:rFonts w:asciiTheme="majorBidi" w:hAnsiTheme="majorBidi"/>
          <w:rPrChange w:id="6707" w:author="Christopher Fotheringham" w:date="2021-10-19T23:35:00Z">
            <w:rPr/>
          </w:rPrChange>
        </w:rPr>
        <w:pPrChange w:id="6708" w:author="Christopher Fotheringham" w:date="2021-10-19T23:35:00Z">
          <w:pPr>
            <w:pStyle w:val="HaupttextnachZitat"/>
          </w:pPr>
        </w:pPrChange>
      </w:pPr>
      <w:r w:rsidRPr="00AF62C5">
        <w:rPr>
          <w:rFonts w:asciiTheme="majorBidi" w:hAnsiTheme="majorBidi"/>
          <w:rPrChange w:id="6709" w:author="Christopher Fotheringham" w:date="2021-10-19T23:35:00Z">
            <w:rPr/>
          </w:rPrChange>
        </w:rPr>
        <w:t xml:space="preserve">From the latter category of passages, the image that emerges most clearly is that of the divinity who </w:t>
      </w:r>
      <w:del w:id="6710" w:author="Christopher Fotheringham" w:date="2021-10-19T23:35:00Z">
        <w:r>
          <w:delText>‘</w:delText>
        </w:r>
      </w:del>
      <w:ins w:id="6711" w:author="Christopher Fotheringham" w:date="2021-10-19T23:35:00Z">
        <w:r w:rsidR="00E358B1" w:rsidRPr="00AF62C5">
          <w:rPr>
            <w:rFonts w:asciiTheme="majorBidi" w:hAnsiTheme="majorBidi" w:cstheme="majorBidi"/>
            <w:noProof/>
            <w:color w:val="FF0000"/>
          </w:rPr>
          <w:t>“</w:t>
        </w:r>
      </w:ins>
      <w:r w:rsidRPr="00AF62C5">
        <w:rPr>
          <w:rFonts w:asciiTheme="majorBidi" w:hAnsiTheme="majorBidi"/>
          <w:i/>
          <w:color w:val="FF0000"/>
          <w:rPrChange w:id="6712" w:author="Christopher Fotheringham" w:date="2021-10-19T23:35:00Z">
            <w:rPr>
              <w:i/>
            </w:rPr>
          </w:rPrChange>
        </w:rPr>
        <w:t>van-</w:t>
      </w:r>
      <w:r w:rsidRPr="00AF62C5">
        <w:rPr>
          <w:rFonts w:asciiTheme="majorBidi" w:hAnsiTheme="majorBidi"/>
          <w:color w:val="FF0000"/>
          <w:rPrChange w:id="6713" w:author="Christopher Fotheringham" w:date="2021-10-19T23:35:00Z">
            <w:rPr/>
          </w:rPrChange>
        </w:rPr>
        <w:t xml:space="preserve"> the words of the </w:t>
      </w:r>
      <w:del w:id="6714" w:author="Christopher Fotheringham" w:date="2021-10-19T23:35:00Z">
        <w:r>
          <w:delText>sacrifice’,</w:delText>
        </w:r>
      </w:del>
      <w:ins w:id="6715" w:author="Christopher Fotheringham" w:date="2021-10-19T23:35:00Z">
        <w:r w:rsidR="00E358B1" w:rsidRPr="00AF62C5">
          <w:rPr>
            <w:rFonts w:asciiTheme="majorBidi" w:hAnsiTheme="majorBidi" w:cstheme="majorBidi"/>
            <w:noProof/>
            <w:color w:val="FF0000"/>
          </w:rPr>
          <w:t>sacrifice”</w:t>
        </w:r>
        <w:r w:rsidRPr="00AF62C5">
          <w:rPr>
            <w:rFonts w:asciiTheme="majorBidi" w:hAnsiTheme="majorBidi" w:cstheme="majorBidi"/>
            <w:noProof/>
            <w:color w:val="FF0000"/>
          </w:rPr>
          <w:t>,</w:t>
        </w:r>
      </w:ins>
      <w:r w:rsidRPr="00AF62C5">
        <w:rPr>
          <w:rFonts w:asciiTheme="majorBidi" w:hAnsiTheme="majorBidi"/>
          <w:color w:val="FF0000"/>
          <w:rPrChange w:id="6716" w:author="Christopher Fotheringham" w:date="2021-10-19T23:35:00Z">
            <w:rPr/>
          </w:rPrChange>
        </w:rPr>
        <w:t xml:space="preserve"> </w:t>
      </w:r>
      <w:r w:rsidRPr="00AF62C5">
        <w:rPr>
          <w:rFonts w:asciiTheme="majorBidi" w:hAnsiTheme="majorBidi"/>
          <w:rPrChange w:id="6717" w:author="Christopher Fotheringham" w:date="2021-10-19T23:35:00Z">
            <w:rPr/>
          </w:rPrChange>
        </w:rPr>
        <w:t xml:space="preserve">often </w:t>
      </w:r>
      <w:del w:id="6718" w:author="Christopher Fotheringham" w:date="2021-10-19T23:35:00Z">
        <w:r>
          <w:delText>‘</w:delText>
        </w:r>
      </w:del>
      <w:ins w:id="6719" w:author="Christopher Fotheringham" w:date="2021-10-19T23:35:00Z">
        <w:r w:rsidR="00224FFF" w:rsidRPr="00AF62C5">
          <w:rPr>
            <w:rFonts w:asciiTheme="majorBidi" w:hAnsiTheme="majorBidi" w:cstheme="majorBidi"/>
            <w:noProof/>
          </w:rPr>
          <w:t>“</w:t>
        </w:r>
      </w:ins>
      <w:r w:rsidRPr="00AF62C5">
        <w:rPr>
          <w:rFonts w:asciiTheme="majorBidi" w:hAnsiTheme="majorBidi"/>
          <w:rPrChange w:id="6720" w:author="Christopher Fotheringham" w:date="2021-10-19T23:35:00Z">
            <w:rPr/>
          </w:rPrChange>
        </w:rPr>
        <w:t xml:space="preserve">the </w:t>
      </w:r>
      <w:del w:id="6721" w:author="Christopher Fotheringham" w:date="2021-10-19T23:35:00Z">
        <w:r>
          <w:delText>chants’</w:delText>
        </w:r>
      </w:del>
      <w:ins w:id="6722" w:author="Christopher Fotheringham" w:date="2021-10-19T23:35:00Z">
        <w:r w:rsidRPr="00AF62C5">
          <w:rPr>
            <w:rFonts w:asciiTheme="majorBidi" w:hAnsiTheme="majorBidi" w:cstheme="majorBidi"/>
            <w:noProof/>
          </w:rPr>
          <w:t>chants</w:t>
        </w:r>
        <w:r w:rsidR="00224FFF" w:rsidRPr="00AF62C5">
          <w:rPr>
            <w:rFonts w:asciiTheme="majorBidi" w:hAnsiTheme="majorBidi" w:cstheme="majorBidi"/>
            <w:noProof/>
          </w:rPr>
          <w:t>”</w:t>
        </w:r>
      </w:ins>
      <w:r w:rsidRPr="00AF62C5">
        <w:rPr>
          <w:rFonts w:asciiTheme="majorBidi" w:hAnsiTheme="majorBidi"/>
          <w:rPrChange w:id="6723" w:author="Christopher Fotheringham" w:date="2021-10-19T23:35:00Z">
            <w:rPr/>
          </w:rPrChange>
        </w:rPr>
        <w:t xml:space="preserve"> (</w:t>
      </w:r>
      <w:r w:rsidRPr="00AF62C5">
        <w:rPr>
          <w:rFonts w:asciiTheme="majorBidi" w:hAnsiTheme="majorBidi"/>
          <w:i/>
          <w:rPrChange w:id="6724" w:author="Christopher Fotheringham" w:date="2021-10-19T23:35:00Z">
            <w:rPr>
              <w:i/>
            </w:rPr>
          </w:rPrChange>
        </w:rPr>
        <w:t>gíraḥ</w:t>
      </w:r>
      <w:r w:rsidRPr="00AF62C5">
        <w:rPr>
          <w:rFonts w:asciiTheme="majorBidi" w:hAnsiTheme="majorBidi"/>
          <w:rPrChange w:id="6725" w:author="Christopher Fotheringham" w:date="2021-10-19T23:35:00Z">
            <w:rPr/>
          </w:rPrChange>
        </w:rPr>
        <w:t xml:space="preserve">), but also the </w:t>
      </w:r>
      <w:del w:id="6726" w:author="Christopher Fotheringham" w:date="2021-10-19T23:35:00Z">
        <w:r>
          <w:delText>‘invocation’</w:delText>
        </w:r>
      </w:del>
      <w:ins w:id="6727" w:author="Christopher Fotheringham" w:date="2021-10-19T23:35:00Z">
        <w:r w:rsidR="00224FFF" w:rsidRPr="00AF62C5">
          <w:rPr>
            <w:rFonts w:asciiTheme="majorBidi" w:hAnsiTheme="majorBidi" w:cstheme="majorBidi"/>
            <w:noProof/>
          </w:rPr>
          <w:t>“</w:t>
        </w:r>
        <w:r w:rsidRPr="00AF62C5">
          <w:rPr>
            <w:rFonts w:asciiTheme="majorBidi" w:hAnsiTheme="majorBidi" w:cstheme="majorBidi"/>
            <w:noProof/>
          </w:rPr>
          <w:t>invocation</w:t>
        </w:r>
        <w:r w:rsidR="00224FFF" w:rsidRPr="00AF62C5">
          <w:rPr>
            <w:rFonts w:asciiTheme="majorBidi" w:hAnsiTheme="majorBidi" w:cstheme="majorBidi"/>
            <w:noProof/>
          </w:rPr>
          <w:t>”</w:t>
        </w:r>
      </w:ins>
      <w:r w:rsidRPr="00AF62C5">
        <w:rPr>
          <w:rFonts w:asciiTheme="majorBidi" w:hAnsiTheme="majorBidi"/>
          <w:rPrChange w:id="6728" w:author="Christopher Fotheringham" w:date="2021-10-19T23:35:00Z">
            <w:rPr/>
          </w:rPrChange>
        </w:rPr>
        <w:t xml:space="preserve"> (</w:t>
      </w:r>
      <w:r w:rsidRPr="00AF62C5">
        <w:rPr>
          <w:rFonts w:asciiTheme="majorBidi" w:hAnsiTheme="majorBidi"/>
          <w:i/>
          <w:rPrChange w:id="6729" w:author="Christopher Fotheringham" w:date="2021-10-19T23:35:00Z">
            <w:rPr>
              <w:i/>
            </w:rPr>
          </w:rPrChange>
        </w:rPr>
        <w:t>hávam</w:t>
      </w:r>
      <w:r w:rsidRPr="00AF62C5">
        <w:rPr>
          <w:rFonts w:asciiTheme="majorBidi" w:hAnsiTheme="majorBidi"/>
          <w:rPrChange w:id="6730" w:author="Christopher Fotheringham" w:date="2021-10-19T23:35:00Z">
            <w:rPr/>
          </w:rPrChange>
        </w:rPr>
        <w:t xml:space="preserve">) or </w:t>
      </w:r>
      <w:del w:id="6731" w:author="Christopher Fotheringham" w:date="2021-10-19T23:35:00Z">
        <w:r>
          <w:delText>‘</w:delText>
        </w:r>
      </w:del>
      <w:ins w:id="6732" w:author="Christopher Fotheringham" w:date="2021-10-19T23:35:00Z">
        <w:r w:rsidR="00224FFF" w:rsidRPr="00AF62C5">
          <w:rPr>
            <w:rFonts w:asciiTheme="majorBidi" w:hAnsiTheme="majorBidi" w:cstheme="majorBidi"/>
            <w:noProof/>
          </w:rPr>
          <w:t>“</w:t>
        </w:r>
      </w:ins>
      <w:r w:rsidRPr="00AF62C5">
        <w:rPr>
          <w:rFonts w:asciiTheme="majorBidi" w:hAnsiTheme="majorBidi"/>
          <w:rPrChange w:id="6733" w:author="Christopher Fotheringham" w:date="2021-10-19T23:35:00Z">
            <w:rPr/>
          </w:rPrChange>
        </w:rPr>
        <w:t xml:space="preserve">sacred </w:t>
      </w:r>
      <w:del w:id="6734" w:author="Christopher Fotheringham" w:date="2021-10-19T23:35:00Z">
        <w:r>
          <w:delText>formulation’</w:delText>
        </w:r>
      </w:del>
      <w:ins w:id="6735" w:author="Christopher Fotheringham" w:date="2021-10-19T23:35:00Z">
        <w:r w:rsidRPr="00AF62C5">
          <w:rPr>
            <w:rFonts w:asciiTheme="majorBidi" w:hAnsiTheme="majorBidi" w:cstheme="majorBidi"/>
            <w:noProof/>
          </w:rPr>
          <w:t>formulation</w:t>
        </w:r>
        <w:r w:rsidR="00224FFF" w:rsidRPr="00AF62C5">
          <w:rPr>
            <w:rFonts w:asciiTheme="majorBidi" w:hAnsiTheme="majorBidi" w:cstheme="majorBidi"/>
            <w:noProof/>
          </w:rPr>
          <w:t>”</w:t>
        </w:r>
      </w:ins>
      <w:r w:rsidRPr="00AF62C5">
        <w:rPr>
          <w:rFonts w:asciiTheme="majorBidi" w:hAnsiTheme="majorBidi"/>
          <w:rPrChange w:id="6736" w:author="Christopher Fotheringham" w:date="2021-10-19T23:35:00Z">
            <w:rPr/>
          </w:rPrChange>
        </w:rPr>
        <w:t xml:space="preserve"> itself (</w:t>
      </w:r>
      <w:r w:rsidRPr="00AF62C5">
        <w:rPr>
          <w:rFonts w:asciiTheme="majorBidi" w:hAnsiTheme="majorBidi"/>
          <w:i/>
          <w:rPrChange w:id="6737" w:author="Christopher Fotheringham" w:date="2021-10-19T23:35:00Z">
            <w:rPr>
              <w:i/>
            </w:rPr>
          </w:rPrChange>
        </w:rPr>
        <w:t>bráhma</w:t>
      </w:r>
      <w:del w:id="6738" w:author="Christopher Fotheringham" w:date="2021-10-19T23:35:00Z">
        <w:r>
          <w:delText>): the</w:delText>
        </w:r>
      </w:del>
      <w:ins w:id="6739" w:author="Christopher Fotheringham" w:date="2021-10-19T23:35:00Z">
        <w:r w:rsidRPr="00AF62C5">
          <w:rPr>
            <w:rFonts w:asciiTheme="majorBidi" w:hAnsiTheme="majorBidi" w:cstheme="majorBidi"/>
            <w:noProof/>
          </w:rPr>
          <w:t>)</w:t>
        </w:r>
        <w:r w:rsidR="00224FFF" w:rsidRPr="00AF62C5">
          <w:rPr>
            <w:rFonts w:asciiTheme="majorBidi" w:hAnsiTheme="majorBidi" w:cstheme="majorBidi"/>
            <w:noProof/>
          </w:rPr>
          <w:t>.</w:t>
        </w:r>
        <w:r w:rsidRPr="00AF62C5">
          <w:rPr>
            <w:rFonts w:asciiTheme="majorBidi" w:hAnsiTheme="majorBidi" w:cstheme="majorBidi"/>
            <w:noProof/>
          </w:rPr>
          <w:t xml:space="preserve"> </w:t>
        </w:r>
        <w:r w:rsidR="00224FFF"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6740" w:author="Christopher Fotheringham" w:date="2021-10-19T23:35:00Z">
            <w:rPr/>
          </w:rPrChange>
        </w:rPr>
        <w:t xml:space="preserve"> action performed by the god can, therefore, be seen as a </w:t>
      </w:r>
      <w:del w:id="6741" w:author="Christopher Fotheringham" w:date="2021-10-19T23:35:00Z">
        <w:r>
          <w:delText>“</w:delText>
        </w:r>
      </w:del>
      <w:r w:rsidRPr="005371B5">
        <w:rPr>
          <w:rFonts w:asciiTheme="majorBidi" w:hAnsiTheme="majorBidi"/>
          <w:i/>
          <w:rPrChange w:id="6742" w:author="Christopher Fotheringham" w:date="2021-10-19T23:35:00Z">
            <w:rPr/>
          </w:rPrChange>
        </w:rPr>
        <w:t>gut aufnehmen</w:t>
      </w:r>
      <w:del w:id="6743" w:author="Christopher Fotheringham" w:date="2021-10-19T23:35:00Z">
        <w:r>
          <w:delText>”,</w:delText>
        </w:r>
      </w:del>
      <w:ins w:id="6744" w:author="Christopher Fotheringham" w:date="2021-10-19T23:35:00Z">
        <w:r w:rsidRPr="00AF62C5">
          <w:rPr>
            <w:rFonts w:asciiTheme="majorBidi" w:hAnsiTheme="majorBidi" w:cstheme="majorBidi"/>
            <w:noProof/>
          </w:rPr>
          <w:t>,</w:t>
        </w:r>
      </w:ins>
      <w:r w:rsidRPr="00AF62C5">
        <w:rPr>
          <w:rFonts w:asciiTheme="majorBidi" w:hAnsiTheme="majorBidi"/>
          <w:rPrChange w:id="6745" w:author="Christopher Fotheringham" w:date="2021-10-19T23:35:00Z">
            <w:rPr/>
          </w:rPrChange>
        </w:rPr>
        <w:t xml:space="preserve"> as in fact Geldner suggests, or as </w:t>
      </w:r>
      <w:del w:id="6746" w:author="Christopher Fotheringham" w:date="2021-10-19T23:35:00Z">
        <w:r>
          <w:delText>an “</w:delText>
        </w:r>
      </w:del>
      <w:r w:rsidRPr="005371B5">
        <w:rPr>
          <w:rFonts w:asciiTheme="majorBidi" w:hAnsiTheme="majorBidi"/>
          <w:i/>
          <w:rPrChange w:id="6747" w:author="Christopher Fotheringham" w:date="2021-10-19T23:35:00Z">
            <w:rPr/>
          </w:rPrChange>
        </w:rPr>
        <w:t>aimer</w:t>
      </w:r>
      <w:del w:id="6748" w:author="Christopher Fotheringham" w:date="2021-10-19T23:35:00Z">
        <w:r>
          <w:delText>”</w:delText>
        </w:r>
      </w:del>
      <w:r w:rsidRPr="00AF62C5">
        <w:rPr>
          <w:rFonts w:asciiTheme="majorBidi" w:hAnsiTheme="majorBidi"/>
          <w:rPrChange w:id="6749" w:author="Christopher Fotheringham" w:date="2021-10-19T23:35:00Z">
            <w:rPr/>
          </w:rPrChange>
        </w:rPr>
        <w:t xml:space="preserve"> according to Renou: in other words, we can read into it the image of the god who </w:t>
      </w:r>
      <w:del w:id="6750" w:author="Christopher Fotheringham" w:date="2021-10-19T23:35:00Z">
        <w:r>
          <w:delText>“</w:delText>
        </w:r>
      </w:del>
      <w:r w:rsidRPr="00AF62C5">
        <w:rPr>
          <w:rFonts w:asciiTheme="majorBidi" w:hAnsiTheme="majorBidi"/>
          <w:rPrChange w:id="6751" w:author="Christopher Fotheringham" w:date="2021-10-19T23:35:00Z">
            <w:rPr/>
          </w:rPrChange>
        </w:rPr>
        <w:t>loves</w:t>
      </w:r>
      <w:del w:id="6752" w:author="Christopher Fotheringham" w:date="2021-10-19T23:35:00Z">
        <w:r>
          <w:delText>”,</w:delText>
        </w:r>
      </w:del>
      <w:ins w:id="6753" w:author="Christopher Fotheringham" w:date="2021-10-19T23:35:00Z">
        <w:r w:rsidRPr="00AF62C5">
          <w:rPr>
            <w:rFonts w:asciiTheme="majorBidi" w:hAnsiTheme="majorBidi" w:cstheme="majorBidi"/>
            <w:noProof/>
          </w:rPr>
          <w:t>,</w:t>
        </w:r>
      </w:ins>
      <w:r w:rsidRPr="00AF62C5">
        <w:rPr>
          <w:rFonts w:asciiTheme="majorBidi" w:hAnsiTheme="majorBidi"/>
          <w:rPrChange w:id="6754" w:author="Christopher Fotheringham" w:date="2021-10-19T23:35:00Z">
            <w:rPr/>
          </w:rPrChange>
        </w:rPr>
        <w:t xml:space="preserve"> appreciates</w:t>
      </w:r>
      <w:del w:id="6755" w:author="Christopher Fotheringham" w:date="2021-10-19T23:35:00Z">
        <w:r>
          <w:delText>-</w:delText>
        </w:r>
      </w:del>
      <w:ins w:id="6756" w:author="Christopher Fotheringham" w:date="2021-10-19T23:35:00Z">
        <w:r w:rsidR="00A453D9" w:rsidRPr="00AF62C5">
          <w:rPr>
            <w:rFonts w:asciiTheme="majorBidi" w:hAnsiTheme="majorBidi" w:cstheme="majorBidi"/>
            <w:noProof/>
          </w:rPr>
          <w:t>,</w:t>
        </w:r>
        <w:r w:rsidR="008722E4" w:rsidRPr="00AF62C5">
          <w:rPr>
            <w:rFonts w:asciiTheme="majorBidi" w:hAnsiTheme="majorBidi" w:cstheme="majorBidi"/>
            <w:noProof/>
          </w:rPr>
          <w:t xml:space="preserve"> and </w:t>
        </w:r>
      </w:ins>
      <w:r w:rsidRPr="00AF62C5">
        <w:rPr>
          <w:rFonts w:asciiTheme="majorBidi" w:hAnsiTheme="majorBidi"/>
          <w:rPrChange w:id="6757" w:author="Christopher Fotheringham" w:date="2021-10-19T23:35:00Z">
            <w:rPr/>
          </w:rPrChange>
        </w:rPr>
        <w:t>accepts the words of man.</w:t>
      </w:r>
    </w:p>
    <w:p w14:paraId="57BD8AD3" w14:textId="2C339428" w:rsidR="00E53EB6" w:rsidRPr="00AF62C5" w:rsidRDefault="006500F5">
      <w:pPr>
        <w:pStyle w:val="HaupttextohneEinzug"/>
        <w:jc w:val="left"/>
        <w:rPr>
          <w:rFonts w:asciiTheme="majorBidi" w:hAnsiTheme="majorBidi"/>
          <w:rPrChange w:id="6758" w:author="Christopher Fotheringham" w:date="2021-10-19T23:35:00Z">
            <w:rPr/>
          </w:rPrChange>
        </w:rPr>
        <w:pPrChange w:id="6759" w:author="Christopher Fotheringham" w:date="2021-10-19T23:35:00Z">
          <w:pPr>
            <w:pStyle w:val="HaupttextohneEinzug"/>
          </w:pPr>
        </w:pPrChange>
      </w:pPr>
      <w:r w:rsidRPr="00AF62C5">
        <w:rPr>
          <w:rFonts w:asciiTheme="majorBidi" w:hAnsiTheme="majorBidi"/>
          <w:rPrChange w:id="6760" w:author="Christopher Fotheringham" w:date="2021-10-19T23:35:00Z">
            <w:rPr/>
          </w:rPrChange>
        </w:rPr>
        <w:t xml:space="preserve">Thus we have here attestations of the verbal root in which the verb takes </w:t>
      </w:r>
      <w:del w:id="6761" w:author="Christopher Fotheringham" w:date="2021-10-19T23:35:00Z">
        <w:r>
          <w:delText xml:space="preserve">some </w:delText>
        </w:r>
      </w:del>
      <w:r w:rsidRPr="00AF62C5">
        <w:rPr>
          <w:rFonts w:asciiTheme="majorBidi" w:hAnsiTheme="majorBidi"/>
          <w:rPrChange w:id="6762" w:author="Christopher Fotheringham" w:date="2021-10-19T23:35:00Z">
            <w:rPr/>
          </w:rPrChange>
        </w:rPr>
        <w:t xml:space="preserve">on a value </w:t>
      </w:r>
      <w:del w:id="6763" w:author="Christopher Fotheringham" w:date="2021-10-19T23:35:00Z">
        <w:r>
          <w:delText>differing</w:delText>
        </w:r>
      </w:del>
      <w:ins w:id="6764" w:author="Christopher Fotheringham" w:date="2021-10-19T23:35:00Z">
        <w:r w:rsidR="00AE1878" w:rsidRPr="00AF62C5">
          <w:rPr>
            <w:rFonts w:asciiTheme="majorBidi" w:hAnsiTheme="majorBidi" w:cstheme="majorBidi"/>
            <w:noProof/>
          </w:rPr>
          <w:t>which differs</w:t>
        </w:r>
      </w:ins>
      <w:r w:rsidR="00AE1878" w:rsidRPr="00AF62C5">
        <w:rPr>
          <w:rFonts w:asciiTheme="majorBidi" w:hAnsiTheme="majorBidi"/>
          <w:rPrChange w:id="6765" w:author="Christopher Fotheringham" w:date="2021-10-19T23:35:00Z">
            <w:rPr/>
          </w:rPrChange>
        </w:rPr>
        <w:t xml:space="preserve"> </w:t>
      </w:r>
      <w:r w:rsidRPr="00AF62C5">
        <w:rPr>
          <w:rFonts w:asciiTheme="majorBidi" w:hAnsiTheme="majorBidi"/>
          <w:rPrChange w:id="6766" w:author="Christopher Fotheringham" w:date="2021-10-19T23:35:00Z">
            <w:rPr/>
          </w:rPrChange>
        </w:rPr>
        <w:t>from that of the previous groups</w:t>
      </w:r>
      <w:del w:id="6767" w:author="Christopher Fotheringham" w:date="2021-10-19T23:35:00Z">
        <w:r>
          <w:delText>, which</w:delText>
        </w:r>
      </w:del>
      <w:ins w:id="6768" w:author="Christopher Fotheringham" w:date="2021-10-19T23:35:00Z">
        <w:r w:rsidR="00A80077" w:rsidRPr="00AF62C5">
          <w:rPr>
            <w:rFonts w:asciiTheme="majorBidi" w:hAnsiTheme="majorBidi" w:cstheme="majorBidi"/>
            <w:noProof/>
          </w:rPr>
          <w:t>.</w:t>
        </w:r>
        <w:r w:rsidRPr="00AF62C5">
          <w:rPr>
            <w:rFonts w:asciiTheme="majorBidi" w:hAnsiTheme="majorBidi" w:cstheme="majorBidi"/>
            <w:noProof/>
          </w:rPr>
          <w:t xml:space="preserve"> </w:t>
        </w:r>
        <w:r w:rsidR="00A80077" w:rsidRPr="00AF62C5">
          <w:rPr>
            <w:rFonts w:asciiTheme="majorBidi" w:hAnsiTheme="majorBidi" w:cstheme="majorBidi"/>
            <w:noProof/>
          </w:rPr>
          <w:t>This</w:t>
        </w:r>
      </w:ins>
      <w:r w:rsidR="00A80077" w:rsidRPr="00AF62C5">
        <w:rPr>
          <w:rFonts w:asciiTheme="majorBidi" w:hAnsiTheme="majorBidi"/>
          <w:rPrChange w:id="6769" w:author="Christopher Fotheringham" w:date="2021-10-19T23:35:00Z">
            <w:rPr/>
          </w:rPrChange>
        </w:rPr>
        <w:t xml:space="preserve"> </w:t>
      </w:r>
      <w:r w:rsidRPr="00AF62C5">
        <w:rPr>
          <w:rFonts w:asciiTheme="majorBidi" w:hAnsiTheme="majorBidi"/>
          <w:rPrChange w:id="6770" w:author="Christopher Fotheringham" w:date="2021-10-19T23:35:00Z">
            <w:rPr/>
          </w:rPrChange>
        </w:rPr>
        <w:t>confronts us with a choice. Either we can suppose that there are</w:t>
      </w:r>
      <w:del w:id="6771" w:author="Christopher Fotheringham" w:date="2021-10-19T23:35:00Z">
        <w:r>
          <w:delText>,</w:delText>
        </w:r>
      </w:del>
      <w:r w:rsidRPr="00AF62C5">
        <w:rPr>
          <w:rFonts w:asciiTheme="majorBidi" w:hAnsiTheme="majorBidi"/>
          <w:rPrChange w:id="6772" w:author="Christopher Fotheringham" w:date="2021-10-19T23:35:00Z">
            <w:rPr/>
          </w:rPrChange>
        </w:rPr>
        <w:t xml:space="preserve"> then, two different semantic areas, although they cannot clearly be traced back to the two roots, or we may take these passages </w:t>
      </w:r>
      <w:del w:id="6773" w:author="Christopher Fotheringham" w:date="2021-10-19T23:35:00Z">
        <w:r>
          <w:delText>to introduce</w:delText>
        </w:r>
      </w:del>
      <w:ins w:id="6774" w:author="Christopher Fotheringham" w:date="2021-10-19T23:35:00Z">
        <w:r w:rsidR="00E83EB4" w:rsidRPr="00AF62C5">
          <w:rPr>
            <w:rFonts w:asciiTheme="majorBidi" w:hAnsiTheme="majorBidi" w:cstheme="majorBidi"/>
            <w:noProof/>
          </w:rPr>
          <w:t>as introducing</w:t>
        </w:r>
      </w:ins>
      <w:r w:rsidRPr="00AF62C5">
        <w:rPr>
          <w:rFonts w:asciiTheme="majorBidi" w:hAnsiTheme="majorBidi"/>
          <w:rPrChange w:id="6775" w:author="Christopher Fotheringham" w:date="2021-10-19T23:35:00Z">
            <w:rPr/>
          </w:rPrChange>
        </w:rPr>
        <w:t xml:space="preserve"> new elements in relation to </w:t>
      </w:r>
      <w:del w:id="6776" w:author="Christopher Fotheringham" w:date="2021-10-19T23:35:00Z">
        <w:r>
          <w:delText xml:space="preserve"> </w:delText>
        </w:r>
      </w:del>
      <w:r w:rsidRPr="00AF62C5">
        <w:rPr>
          <w:rFonts w:asciiTheme="majorBidi" w:hAnsiTheme="majorBidi"/>
          <w:rPrChange w:id="6777" w:author="Christopher Fotheringham" w:date="2021-10-19T23:35:00Z">
            <w:rPr/>
          </w:rPrChange>
        </w:rPr>
        <w:t xml:space="preserve">that </w:t>
      </w:r>
      <w:del w:id="6778" w:author="Christopher Fotheringham" w:date="2021-10-19T23:35:00Z">
        <w:r>
          <w:delText>“</w:delText>
        </w:r>
      </w:del>
      <w:r w:rsidRPr="00AF62C5">
        <w:rPr>
          <w:rFonts w:asciiTheme="majorBidi" w:hAnsiTheme="majorBidi"/>
          <w:rPrChange w:id="6779" w:author="Christopher Fotheringham" w:date="2021-10-19T23:35:00Z">
            <w:rPr/>
          </w:rPrChange>
        </w:rPr>
        <w:t>broader meaning</w:t>
      </w:r>
      <w:del w:id="6780" w:author="Christopher Fotheringham" w:date="2021-10-19T23:35:00Z">
        <w:r>
          <w:delText>”</w:delText>
        </w:r>
      </w:del>
      <w:r w:rsidRPr="00AF62C5">
        <w:rPr>
          <w:rFonts w:asciiTheme="majorBidi" w:hAnsiTheme="majorBidi"/>
          <w:rPrChange w:id="6781" w:author="Christopher Fotheringham" w:date="2021-10-19T23:35:00Z">
            <w:rPr/>
          </w:rPrChange>
        </w:rPr>
        <w:t xml:space="preserve"> mentioned in </w:t>
      </w:r>
      <w:r w:rsidR="00722C2B" w:rsidRPr="00AF62C5">
        <w:rPr>
          <w:rFonts w:asciiTheme="majorBidi" w:hAnsiTheme="majorBidi"/>
          <w:rPrChange w:id="6782" w:author="Christopher Fotheringham" w:date="2021-10-19T23:35:00Z">
            <w:rPr/>
          </w:rPrChange>
        </w:rPr>
        <w:t xml:space="preserve">the </w:t>
      </w:r>
      <w:del w:id="6783" w:author="Christopher Fotheringham" w:date="2021-10-19T23:35:00Z">
        <w:r>
          <w:delText>first pages of this text. Such</w:delText>
        </w:r>
      </w:del>
      <w:ins w:id="6784" w:author="Christopher Fotheringham" w:date="2021-10-19T23:35:00Z">
        <w:r w:rsidR="00722C2B" w:rsidRPr="00AF62C5">
          <w:rPr>
            <w:rFonts w:asciiTheme="majorBidi" w:hAnsiTheme="majorBidi" w:cstheme="majorBidi"/>
            <w:noProof/>
          </w:rPr>
          <w:t>introduction above</w:t>
        </w:r>
        <w:r w:rsidRPr="00AF62C5">
          <w:rPr>
            <w:rFonts w:asciiTheme="majorBidi" w:hAnsiTheme="majorBidi" w:cstheme="majorBidi"/>
            <w:noProof/>
          </w:rPr>
          <w:t xml:space="preserve">. </w:t>
        </w:r>
        <w:r w:rsidR="004A51F5" w:rsidRPr="00AF62C5">
          <w:rPr>
            <w:rFonts w:asciiTheme="majorBidi" w:hAnsiTheme="majorBidi" w:cstheme="majorBidi"/>
            <w:noProof/>
          </w:rPr>
          <w:t>The</w:t>
        </w:r>
      </w:ins>
      <w:r w:rsidR="004A51F5" w:rsidRPr="00AF62C5">
        <w:rPr>
          <w:rFonts w:asciiTheme="majorBidi" w:hAnsiTheme="majorBidi"/>
          <w:rPrChange w:id="6785" w:author="Christopher Fotheringham" w:date="2021-10-19T23:35:00Z">
            <w:rPr/>
          </w:rPrChange>
        </w:rPr>
        <w:t xml:space="preserve"> </w:t>
      </w:r>
      <w:r w:rsidRPr="00AF62C5">
        <w:rPr>
          <w:rFonts w:asciiTheme="majorBidi" w:hAnsiTheme="majorBidi"/>
          <w:rPrChange w:id="6786" w:author="Christopher Fotheringham" w:date="2021-10-19T23:35:00Z">
            <w:rPr/>
          </w:rPrChange>
        </w:rPr>
        <w:t>broader meaning has</w:t>
      </w:r>
      <w:r w:rsidR="004A51F5" w:rsidRPr="00AF62C5">
        <w:rPr>
          <w:rFonts w:asciiTheme="majorBidi" w:hAnsiTheme="majorBidi"/>
          <w:rPrChange w:id="6787" w:author="Christopher Fotheringham" w:date="2021-10-19T23:35:00Z">
            <w:rPr/>
          </w:rPrChange>
        </w:rPr>
        <w:t xml:space="preserve"> </w:t>
      </w:r>
      <w:ins w:id="6788" w:author="Christopher Fotheringham" w:date="2021-10-19T23:35:00Z">
        <w:r w:rsidR="004A51F5" w:rsidRPr="00AF62C5">
          <w:rPr>
            <w:rFonts w:asciiTheme="majorBidi" w:hAnsiTheme="majorBidi" w:cstheme="majorBidi"/>
            <w:noProof/>
          </w:rPr>
          <w:t>been</w:t>
        </w:r>
      </w:ins>
      <w:r w:rsidR="00ED779E">
        <w:rPr>
          <w:rFonts w:asciiTheme="majorBidi" w:hAnsiTheme="majorBidi"/>
          <w:rPrChange w:id="6789" w:author="Christopher Fotheringham" w:date="2021-10-19T23:35:00Z">
            <w:rPr/>
          </w:rPrChange>
        </w:rPr>
        <w:t xml:space="preserve"> </w:t>
      </w:r>
      <w:r w:rsidRPr="00AF62C5">
        <w:rPr>
          <w:rFonts w:asciiTheme="majorBidi" w:hAnsiTheme="majorBidi"/>
          <w:rPrChange w:id="6790" w:author="Christopher Fotheringham" w:date="2021-10-19T23:35:00Z">
            <w:rPr/>
          </w:rPrChange>
        </w:rPr>
        <w:t xml:space="preserve">referred to also by Elizarenkova in her study on terms endowed with conversive meaning: “all the </w:t>
      </w:r>
      <w:del w:id="6791" w:author="Christopher Fotheringham" w:date="2021-10-19T23:35:00Z">
        <w:r>
          <w:delText>“</w:delText>
        </w:r>
      </w:del>
      <w:ins w:id="6792" w:author="Christopher Fotheringham" w:date="2021-10-19T23:35:00Z">
        <w:r w:rsidR="004A51F5" w:rsidRPr="00AF62C5">
          <w:rPr>
            <w:rFonts w:asciiTheme="majorBidi" w:hAnsiTheme="majorBidi" w:cstheme="majorBidi"/>
            <w:noProof/>
          </w:rPr>
          <w:t>‘</w:t>
        </w:r>
      </w:ins>
      <w:r w:rsidRPr="00AF62C5">
        <w:rPr>
          <w:rFonts w:asciiTheme="majorBidi" w:hAnsiTheme="majorBidi"/>
          <w:rPrChange w:id="6793" w:author="Christopher Fotheringham" w:date="2021-10-19T23:35:00Z">
            <w:rPr/>
          </w:rPrChange>
        </w:rPr>
        <w:t xml:space="preserve">separate </w:t>
      </w:r>
      <w:del w:id="6794" w:author="Christopher Fotheringham" w:date="2021-10-19T23:35:00Z">
        <w:r>
          <w:delText>meanings”</w:delText>
        </w:r>
      </w:del>
      <w:ins w:id="6795" w:author="Christopher Fotheringham" w:date="2021-10-19T23:35:00Z">
        <w:r w:rsidRPr="00AF62C5">
          <w:rPr>
            <w:rFonts w:asciiTheme="majorBidi" w:hAnsiTheme="majorBidi" w:cstheme="majorBidi"/>
            <w:noProof/>
          </w:rPr>
          <w:t>meanings</w:t>
        </w:r>
        <w:r w:rsidR="004A51F5" w:rsidRPr="00AF62C5">
          <w:rPr>
            <w:rFonts w:asciiTheme="majorBidi" w:hAnsiTheme="majorBidi" w:cstheme="majorBidi"/>
            <w:noProof/>
          </w:rPr>
          <w:t>’</w:t>
        </w:r>
      </w:ins>
      <w:r w:rsidRPr="00AF62C5">
        <w:rPr>
          <w:rFonts w:asciiTheme="majorBidi" w:hAnsiTheme="majorBidi"/>
          <w:rPrChange w:id="6796" w:author="Christopher Fotheringham" w:date="2021-10-19T23:35:00Z">
            <w:rPr/>
          </w:rPrChange>
        </w:rPr>
        <w:t xml:space="preserve"> are really context-bound variants of a single syncretic invariant meaning” (</w:t>
      </w:r>
      <w:del w:id="6797" w:author="Christopher Fotheringham" w:date="2021-10-19T23:35:00Z">
        <w:r>
          <w:delText>cf.</w:delText>
        </w:r>
      </w:del>
      <w:ins w:id="6798" w:author="Christopher Fotheringham" w:date="2021-10-19T23:35:00Z">
        <w:r w:rsidR="00540EA0" w:rsidRPr="002270E1">
          <w:rPr>
            <w:rFonts w:asciiTheme="majorBidi" w:hAnsiTheme="majorBidi" w:cstheme="majorBidi"/>
            <w:noProof/>
          </w:rPr>
          <w:t>see</w:t>
        </w:r>
      </w:ins>
      <w:r w:rsidR="00540EA0" w:rsidRPr="002270E1">
        <w:rPr>
          <w:rFonts w:asciiTheme="majorBidi" w:hAnsiTheme="majorBidi"/>
          <w:rPrChange w:id="6799" w:author="Christopher Fotheringham" w:date="2021-10-19T23:35:00Z">
            <w:rPr/>
          </w:rPrChange>
        </w:rPr>
        <w:t xml:space="preserve"> </w:t>
      </w:r>
      <w:r w:rsidRPr="00AF62C5">
        <w:rPr>
          <w:rFonts w:asciiTheme="majorBidi" w:hAnsiTheme="majorBidi"/>
          <w:rPrChange w:id="6800" w:author="Christopher Fotheringham" w:date="2021-10-19T23:35:00Z">
            <w:rPr/>
          </w:rPrChange>
        </w:rPr>
        <w:t>199</w:t>
      </w:r>
      <w:r w:rsidR="00757F5C">
        <w:rPr>
          <w:rFonts w:asciiTheme="majorBidi" w:hAnsiTheme="majorBidi"/>
          <w:rPrChange w:id="6801" w:author="Christopher Fotheringham" w:date="2021-10-19T23:35:00Z">
            <w:rPr/>
          </w:rPrChange>
        </w:rPr>
        <w:t>5</w:t>
      </w:r>
      <w:r w:rsidR="00757F5C">
        <w:rPr>
          <w:rFonts w:asciiTheme="majorBidi" w:hAnsiTheme="majorBidi"/>
          <w:rPrChange w:id="6802" w:author="Christopher Fotheringham" w:date="2021-10-19T23:35:00Z">
            <w:rPr>
              <w:vertAlign w:val="superscript"/>
            </w:rPr>
          </w:rPrChange>
        </w:rPr>
        <w:t>a</w:t>
      </w:r>
      <w:r w:rsidRPr="00AF62C5">
        <w:rPr>
          <w:rFonts w:asciiTheme="majorBidi" w:hAnsiTheme="majorBidi"/>
          <w:rPrChange w:id="6803" w:author="Christopher Fotheringham" w:date="2021-10-19T23:35:00Z">
            <w:rPr/>
          </w:rPrChange>
        </w:rPr>
        <w:t>: 30).</w:t>
      </w:r>
    </w:p>
    <w:p w14:paraId="1D83B398" w14:textId="3DA30644" w:rsidR="00E53EB6" w:rsidRPr="00AF62C5" w:rsidRDefault="006500F5">
      <w:pPr>
        <w:pStyle w:val="HaupttextohneEinzug"/>
        <w:jc w:val="left"/>
        <w:rPr>
          <w:rFonts w:asciiTheme="majorBidi" w:hAnsiTheme="majorBidi"/>
          <w:rPrChange w:id="6804" w:author="Christopher Fotheringham" w:date="2021-10-19T23:35:00Z">
            <w:rPr/>
          </w:rPrChange>
        </w:rPr>
        <w:pPrChange w:id="6805" w:author="Christopher Fotheringham" w:date="2021-10-19T23:35:00Z">
          <w:pPr>
            <w:pStyle w:val="HaupttextohneEinzug"/>
          </w:pPr>
        </w:pPrChange>
      </w:pPr>
      <w:r w:rsidRPr="00AF62C5">
        <w:rPr>
          <w:rFonts w:asciiTheme="majorBidi" w:hAnsiTheme="majorBidi"/>
          <w:rPrChange w:id="6806" w:author="Christopher Fotheringham" w:date="2021-10-19T23:35:00Z">
            <w:rPr/>
          </w:rPrChange>
        </w:rPr>
        <w:t xml:space="preserve">We have already seen, in the first two categories of this third group of stanzas, </w:t>
      </w:r>
      <w:del w:id="6807" w:author="Christopher Fotheringham" w:date="2021-10-19T23:35:00Z">
        <w:r>
          <w:delText>the possibility arising of</w:delText>
        </w:r>
      </w:del>
      <w:ins w:id="6808" w:author="Christopher Fotheringham" w:date="2021-10-19T23:35:00Z">
        <w:r w:rsidR="00365D63" w:rsidRPr="00AF62C5">
          <w:rPr>
            <w:rFonts w:asciiTheme="majorBidi" w:hAnsiTheme="majorBidi" w:cstheme="majorBidi"/>
            <w:noProof/>
          </w:rPr>
          <w:t>that</w:t>
        </w:r>
      </w:ins>
      <w:r w:rsidR="00365D63" w:rsidRPr="00AF62C5">
        <w:rPr>
          <w:rFonts w:asciiTheme="majorBidi" w:hAnsiTheme="majorBidi"/>
          <w:rPrChange w:id="6809" w:author="Christopher Fotheringham" w:date="2021-10-19T23:35:00Z">
            <w:rPr/>
          </w:rPrChange>
        </w:rPr>
        <w:t xml:space="preserve"> attributing</w:t>
      </w:r>
      <w:r w:rsidRPr="00AF62C5">
        <w:rPr>
          <w:rFonts w:asciiTheme="majorBidi" w:hAnsiTheme="majorBidi"/>
          <w:rPrChange w:id="6810" w:author="Christopher Fotheringham" w:date="2021-10-19T23:35:00Z">
            <w:rPr/>
          </w:rPrChange>
        </w:rPr>
        <w:t xml:space="preserve"> to </w:t>
      </w:r>
      <w:r w:rsidRPr="00AF62C5">
        <w:rPr>
          <w:rFonts w:asciiTheme="majorBidi" w:hAnsiTheme="majorBidi"/>
          <w:i/>
          <w:rPrChange w:id="6811" w:author="Christopher Fotheringham" w:date="2021-10-19T23:35:00Z">
            <w:rPr>
              <w:i/>
            </w:rPr>
          </w:rPrChange>
        </w:rPr>
        <w:t>van</w:t>
      </w:r>
      <w:del w:id="6812" w:author="Christopher Fotheringham" w:date="2021-10-19T23:35:00Z">
        <w:r>
          <w:rPr>
            <w:i/>
          </w:rPr>
          <w:delText xml:space="preserve">- / </w:delText>
        </w:r>
      </w:del>
      <w:ins w:id="6813"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6814" w:author="Christopher Fotheringham" w:date="2021-10-19T23:35:00Z">
            <w:rPr>
              <w:i/>
            </w:rPr>
          </w:rPrChange>
        </w:rPr>
        <w:t>van</w:t>
      </w:r>
      <w:r w:rsidRPr="00AF62C5">
        <w:rPr>
          <w:rFonts w:asciiTheme="majorBidi" w:hAnsiTheme="majorBidi"/>
          <w:i/>
          <w:vertAlign w:val="superscript"/>
          <w:rPrChange w:id="6815" w:author="Christopher Fotheringham" w:date="2021-10-19T23:35:00Z">
            <w:rPr>
              <w:i/>
              <w:vertAlign w:val="superscript"/>
            </w:rPr>
          </w:rPrChange>
        </w:rPr>
        <w:t>i</w:t>
      </w:r>
      <w:r w:rsidRPr="00AF62C5">
        <w:rPr>
          <w:rFonts w:asciiTheme="majorBidi" w:hAnsiTheme="majorBidi"/>
          <w:i/>
          <w:rPrChange w:id="6816" w:author="Christopher Fotheringham" w:date="2021-10-19T23:35:00Z">
            <w:rPr>
              <w:i/>
            </w:rPr>
          </w:rPrChange>
        </w:rPr>
        <w:t>-</w:t>
      </w:r>
      <w:r w:rsidRPr="00AF62C5">
        <w:rPr>
          <w:rFonts w:asciiTheme="majorBidi" w:hAnsiTheme="majorBidi"/>
          <w:rPrChange w:id="6817" w:author="Christopher Fotheringham" w:date="2021-10-19T23:35:00Z">
            <w:rPr/>
          </w:rPrChange>
        </w:rPr>
        <w:t xml:space="preserve"> the meaning </w:t>
      </w:r>
      <w:del w:id="6818" w:author="Christopher Fotheringham" w:date="2021-10-19T23:35:00Z">
        <w:r>
          <w:delText>‘</w:delText>
        </w:r>
      </w:del>
      <w:r w:rsidRPr="00AF62C5">
        <w:rPr>
          <w:rFonts w:asciiTheme="majorBidi" w:hAnsiTheme="majorBidi"/>
          <w:i/>
          <w:rPrChange w:id="6819" w:author="Christopher Fotheringham" w:date="2021-10-19T23:35:00Z">
            <w:rPr/>
          </w:rPrChange>
        </w:rPr>
        <w:t xml:space="preserve">to </w:t>
      </w:r>
      <w:del w:id="6820" w:author="Christopher Fotheringham" w:date="2021-10-19T23:35:00Z">
        <w:r>
          <w:delText>appropriate’,</w:delText>
        </w:r>
      </w:del>
      <w:ins w:id="6821" w:author="Christopher Fotheringham" w:date="2021-10-19T23:35:00Z">
        <w:r w:rsidRPr="00AF62C5">
          <w:rPr>
            <w:rFonts w:asciiTheme="majorBidi" w:hAnsiTheme="majorBidi" w:cstheme="majorBidi"/>
            <w:i/>
            <w:iCs/>
            <w:noProof/>
          </w:rPr>
          <w:t>appropriate</w:t>
        </w:r>
        <w:r w:rsidR="00365D63" w:rsidRPr="00AF62C5">
          <w:rPr>
            <w:rFonts w:asciiTheme="majorBidi" w:hAnsiTheme="majorBidi" w:cstheme="majorBidi"/>
            <w:noProof/>
          </w:rPr>
          <w:t xml:space="preserve"> is possible</w:t>
        </w:r>
        <w:r w:rsidR="00540EA0" w:rsidRPr="002270E1">
          <w:rPr>
            <w:rFonts w:asciiTheme="majorBidi" w:hAnsiTheme="majorBidi" w:cstheme="majorBidi"/>
            <w:noProof/>
          </w:rPr>
          <w:t>. It is</w:t>
        </w:r>
      </w:ins>
      <w:r w:rsidR="00365D63" w:rsidRPr="00AF62C5">
        <w:rPr>
          <w:rFonts w:asciiTheme="majorBidi" w:hAnsiTheme="majorBidi"/>
          <w:rPrChange w:id="6822" w:author="Christopher Fotheringham" w:date="2021-10-19T23:35:00Z">
            <w:rPr/>
          </w:rPrChange>
        </w:rPr>
        <w:t xml:space="preserve"> </w:t>
      </w:r>
      <w:r w:rsidR="00A665C0" w:rsidRPr="00AF62C5">
        <w:rPr>
          <w:rFonts w:asciiTheme="majorBidi" w:hAnsiTheme="majorBidi"/>
          <w:rPrChange w:id="6823" w:author="Christopher Fotheringham" w:date="2021-10-19T23:35:00Z">
            <w:rPr/>
          </w:rPrChange>
        </w:rPr>
        <w:t>a</w:t>
      </w:r>
      <w:r w:rsidRPr="00AF62C5">
        <w:rPr>
          <w:rFonts w:asciiTheme="majorBidi" w:hAnsiTheme="majorBidi"/>
          <w:rPrChange w:id="6824" w:author="Christopher Fotheringham" w:date="2021-10-19T23:35:00Z">
            <w:rPr/>
          </w:rPrChange>
        </w:rPr>
        <w:t xml:space="preserve"> term which, in certain </w:t>
      </w:r>
      <w:del w:id="6825" w:author="Christopher Fotheringham" w:date="2021-10-19T23:35:00Z">
        <w:r>
          <w:delText>areas of use</w:delText>
        </w:r>
      </w:del>
      <w:ins w:id="6826" w:author="Christopher Fotheringham" w:date="2021-10-19T23:35:00Z">
        <w:r w:rsidR="00E97FB3" w:rsidRPr="00AF62C5">
          <w:rPr>
            <w:rFonts w:asciiTheme="majorBidi" w:hAnsiTheme="majorBidi" w:cstheme="majorBidi"/>
            <w:noProof/>
          </w:rPr>
          <w:t>contexts</w:t>
        </w:r>
      </w:ins>
      <w:r w:rsidRPr="00AF62C5">
        <w:rPr>
          <w:rFonts w:asciiTheme="majorBidi" w:hAnsiTheme="majorBidi"/>
          <w:rPrChange w:id="6827" w:author="Christopher Fotheringham" w:date="2021-10-19T23:35:00Z">
            <w:rPr/>
          </w:rPrChange>
        </w:rPr>
        <w:t xml:space="preserve">, can be considered synonymous with </w:t>
      </w:r>
      <w:del w:id="6828" w:author="Christopher Fotheringham" w:date="2021-10-19T23:35:00Z">
        <w:r>
          <w:delText>‘</w:delText>
        </w:r>
      </w:del>
      <w:r w:rsidRPr="00AF62C5">
        <w:rPr>
          <w:rFonts w:asciiTheme="majorBidi" w:hAnsiTheme="majorBidi"/>
          <w:i/>
          <w:rPrChange w:id="6829" w:author="Christopher Fotheringham" w:date="2021-10-19T23:35:00Z">
            <w:rPr/>
          </w:rPrChange>
        </w:rPr>
        <w:t xml:space="preserve">to </w:t>
      </w:r>
      <w:del w:id="6830" w:author="Christopher Fotheringham" w:date="2021-10-19T23:35:00Z">
        <w:r>
          <w:delText>possess’</w:delText>
        </w:r>
      </w:del>
      <w:ins w:id="6831" w:author="Christopher Fotheringham" w:date="2021-10-19T23:35:00Z">
        <w:r w:rsidRPr="00AF62C5">
          <w:rPr>
            <w:rFonts w:asciiTheme="majorBidi" w:hAnsiTheme="majorBidi" w:cstheme="majorBidi"/>
            <w:i/>
            <w:iCs/>
            <w:noProof/>
          </w:rPr>
          <w:t>possess</w:t>
        </w:r>
      </w:ins>
      <w:r w:rsidRPr="00AF62C5">
        <w:rPr>
          <w:rFonts w:asciiTheme="majorBidi" w:hAnsiTheme="majorBidi"/>
          <w:rPrChange w:id="6832" w:author="Christopher Fotheringham" w:date="2021-10-19T23:35:00Z">
            <w:rPr/>
          </w:rPrChange>
        </w:rPr>
        <w:t xml:space="preserve"> or, better, </w:t>
      </w:r>
      <w:del w:id="6833" w:author="Christopher Fotheringham" w:date="2021-10-19T23:35:00Z">
        <w:r>
          <w:delText>‘</w:delText>
        </w:r>
      </w:del>
      <w:r w:rsidRPr="00AF62C5">
        <w:rPr>
          <w:rFonts w:asciiTheme="majorBidi" w:hAnsiTheme="majorBidi"/>
          <w:i/>
          <w:rPrChange w:id="6834" w:author="Christopher Fotheringham" w:date="2021-10-19T23:35:00Z">
            <w:rPr/>
          </w:rPrChange>
        </w:rPr>
        <w:t xml:space="preserve">to </w:t>
      </w:r>
      <w:del w:id="6835" w:author="Christopher Fotheringham" w:date="2021-10-19T23:35:00Z">
        <w:r>
          <w:delText>acquire’</w:delText>
        </w:r>
      </w:del>
      <w:ins w:id="6836" w:author="Christopher Fotheringham" w:date="2021-10-19T23:35:00Z">
        <w:r w:rsidRPr="00AF62C5">
          <w:rPr>
            <w:rFonts w:asciiTheme="majorBidi" w:hAnsiTheme="majorBidi" w:cstheme="majorBidi"/>
            <w:i/>
            <w:iCs/>
            <w:noProof/>
          </w:rPr>
          <w:t>acquire</w:t>
        </w:r>
      </w:ins>
      <w:r w:rsidRPr="00AF62C5">
        <w:rPr>
          <w:rFonts w:asciiTheme="majorBidi" w:hAnsiTheme="majorBidi"/>
          <w:rPrChange w:id="6837" w:author="Christopher Fotheringham" w:date="2021-10-19T23:35:00Z">
            <w:rPr/>
          </w:rPrChange>
        </w:rPr>
        <w:t xml:space="preserve">. But in what sense can the syntagm </w:t>
      </w:r>
      <w:del w:id="6838" w:author="Christopher Fotheringham" w:date="2021-10-19T23:35:00Z">
        <w:r>
          <w:delText>‘</w:delText>
        </w:r>
      </w:del>
      <w:r w:rsidRPr="00AF62C5">
        <w:rPr>
          <w:rFonts w:asciiTheme="majorBidi" w:hAnsiTheme="majorBidi"/>
          <w:i/>
          <w:rPrChange w:id="6839" w:author="Christopher Fotheringham" w:date="2021-10-19T23:35:00Z">
            <w:rPr/>
          </w:rPrChange>
        </w:rPr>
        <w:t xml:space="preserve">to </w:t>
      </w:r>
      <w:del w:id="6840" w:author="Christopher Fotheringham" w:date="2021-10-19T23:35:00Z">
        <w:r>
          <w:delText>appropriate’</w:delText>
        </w:r>
      </w:del>
      <w:ins w:id="6841" w:author="Christopher Fotheringham" w:date="2021-10-19T23:35:00Z">
        <w:r w:rsidRPr="00AF62C5">
          <w:rPr>
            <w:rFonts w:asciiTheme="majorBidi" w:hAnsiTheme="majorBidi" w:cstheme="majorBidi"/>
            <w:i/>
            <w:iCs/>
            <w:noProof/>
          </w:rPr>
          <w:t>appropriate</w:t>
        </w:r>
      </w:ins>
      <w:r w:rsidRPr="00AF62C5">
        <w:rPr>
          <w:rFonts w:asciiTheme="majorBidi" w:hAnsiTheme="majorBidi"/>
          <w:rPrChange w:id="6842" w:author="Christopher Fotheringham" w:date="2021-10-19T23:35:00Z">
            <w:rPr/>
          </w:rPrChange>
        </w:rPr>
        <w:t xml:space="preserve"> be adopted here? In other words, what would be implied by the image of a god who </w:t>
      </w:r>
      <w:ins w:id="6843" w:author="Christopher Fotheringham" w:date="2021-10-19T23:35:00Z">
        <w:r w:rsidR="00673845" w:rsidRPr="00AF62C5">
          <w:rPr>
            <w:rFonts w:asciiTheme="majorBidi" w:hAnsiTheme="majorBidi" w:cstheme="majorBidi"/>
            <w:noProof/>
          </w:rPr>
          <w:t>“</w:t>
        </w:r>
      </w:ins>
      <w:r w:rsidRPr="00AF62C5">
        <w:rPr>
          <w:rFonts w:asciiTheme="majorBidi" w:hAnsiTheme="majorBidi"/>
          <w:rPrChange w:id="6844" w:author="Christopher Fotheringham" w:date="2021-10-19T23:35:00Z">
            <w:rPr/>
          </w:rPrChange>
        </w:rPr>
        <w:t>appropriates</w:t>
      </w:r>
      <w:ins w:id="6845" w:author="Christopher Fotheringham" w:date="2021-10-19T23:35:00Z">
        <w:r w:rsidR="00673845" w:rsidRPr="00AF62C5">
          <w:rPr>
            <w:rFonts w:asciiTheme="majorBidi" w:hAnsiTheme="majorBidi" w:cstheme="majorBidi"/>
            <w:noProof/>
          </w:rPr>
          <w:t>”</w:t>
        </w:r>
      </w:ins>
      <w:r w:rsidRPr="00AF62C5">
        <w:rPr>
          <w:rFonts w:asciiTheme="majorBidi" w:hAnsiTheme="majorBidi"/>
          <w:rPrChange w:id="6846" w:author="Christopher Fotheringham" w:date="2021-10-19T23:35:00Z">
            <w:rPr/>
          </w:rPrChange>
        </w:rPr>
        <w:t xml:space="preserve"> the chants of man? </w:t>
      </w:r>
    </w:p>
    <w:p w14:paraId="608D9A1F" w14:textId="6B3B4389" w:rsidR="00E53EB6" w:rsidRPr="00AF62C5" w:rsidRDefault="006500F5">
      <w:pPr>
        <w:pStyle w:val="HaupttextohneEinzug"/>
        <w:jc w:val="left"/>
        <w:rPr>
          <w:rFonts w:asciiTheme="majorBidi" w:hAnsiTheme="majorBidi"/>
          <w:rPrChange w:id="6847" w:author="Christopher Fotheringham" w:date="2021-10-19T23:35:00Z">
            <w:rPr/>
          </w:rPrChange>
        </w:rPr>
        <w:pPrChange w:id="6848" w:author="Christopher Fotheringham" w:date="2021-10-19T23:35:00Z">
          <w:pPr>
            <w:pStyle w:val="HaupttextohneEinzug"/>
          </w:pPr>
        </w:pPrChange>
      </w:pPr>
      <w:r w:rsidRPr="00AF62C5">
        <w:rPr>
          <w:rFonts w:asciiTheme="majorBidi" w:hAnsiTheme="majorBidi"/>
          <w:rPrChange w:id="6849" w:author="Christopher Fotheringham" w:date="2021-10-19T23:35:00Z">
            <w:rPr/>
          </w:rPrChange>
        </w:rPr>
        <w:t>If we turn to stanza 2.5.7 we have a clear impression of a transference, also to be found in the previous stanzas (</w:t>
      </w:r>
      <w:del w:id="6850" w:author="Christopher Fotheringham" w:date="2021-10-19T23:35:00Z">
        <w:r>
          <w:delText>cf.</w:delText>
        </w:r>
      </w:del>
      <w:ins w:id="6851" w:author="Christopher Fotheringham" w:date="2021-10-19T23:35:00Z">
        <w:r w:rsidR="00CF5276" w:rsidRPr="00AF62C5">
          <w:rPr>
            <w:rFonts w:asciiTheme="majorBidi" w:hAnsiTheme="majorBidi" w:cstheme="majorBidi"/>
            <w:noProof/>
          </w:rPr>
          <w:t>see</w:t>
        </w:r>
      </w:ins>
      <w:r w:rsidRPr="00AF62C5">
        <w:rPr>
          <w:rFonts w:asciiTheme="majorBidi" w:hAnsiTheme="majorBidi"/>
          <w:rPrChange w:id="6852" w:author="Christopher Fotheringham" w:date="2021-10-19T23:35:00Z">
            <w:rPr/>
          </w:rPrChange>
        </w:rPr>
        <w:t xml:space="preserve"> </w:t>
      </w:r>
      <w:r w:rsidRPr="00AF62C5">
        <w:rPr>
          <w:rFonts w:asciiTheme="majorBidi" w:hAnsiTheme="majorBidi"/>
          <w:i/>
          <w:rPrChange w:id="6853" w:author="Christopher Fotheringham" w:date="2021-10-19T23:35:00Z">
            <w:rPr>
              <w:i/>
            </w:rPr>
          </w:rPrChange>
        </w:rPr>
        <w:t>d1</w:t>
      </w:r>
      <w:r w:rsidRPr="00AF62C5">
        <w:rPr>
          <w:rFonts w:asciiTheme="majorBidi" w:hAnsiTheme="majorBidi"/>
          <w:rPrChange w:id="6854" w:author="Christopher Fotheringham" w:date="2021-10-19T23:35:00Z">
            <w:rPr/>
          </w:rPrChange>
        </w:rPr>
        <w:t xml:space="preserve">); in this case it is the man who </w:t>
      </w:r>
      <w:del w:id="6855" w:author="Christopher Fotheringham" w:date="2021-10-19T23:35:00Z">
        <w:r>
          <w:delText>‘appropriates’</w:delText>
        </w:r>
      </w:del>
      <w:ins w:id="6856" w:author="Christopher Fotheringham" w:date="2021-10-19T23:35:00Z">
        <w:r w:rsidR="00306391" w:rsidRPr="00AF62C5">
          <w:rPr>
            <w:rFonts w:asciiTheme="majorBidi" w:hAnsiTheme="majorBidi" w:cstheme="majorBidi"/>
            <w:noProof/>
          </w:rPr>
          <w:t>“</w:t>
        </w:r>
        <w:r w:rsidRPr="00AF62C5">
          <w:rPr>
            <w:rFonts w:asciiTheme="majorBidi" w:hAnsiTheme="majorBidi" w:cstheme="majorBidi"/>
            <w:noProof/>
          </w:rPr>
          <w:t>appropriates</w:t>
        </w:r>
        <w:r w:rsidR="00306391" w:rsidRPr="00AF62C5">
          <w:rPr>
            <w:rFonts w:asciiTheme="majorBidi" w:hAnsiTheme="majorBidi" w:cstheme="majorBidi"/>
            <w:noProof/>
          </w:rPr>
          <w:t>”</w:t>
        </w:r>
      </w:ins>
      <w:r w:rsidRPr="00AF62C5">
        <w:rPr>
          <w:rFonts w:asciiTheme="majorBidi" w:hAnsiTheme="majorBidi"/>
          <w:rPrChange w:id="6857" w:author="Christopher Fotheringham" w:date="2021-10-19T23:35:00Z">
            <w:rPr/>
          </w:rPrChange>
        </w:rPr>
        <w:t xml:space="preserve"> the hymn and the sacrifice, and does so thanks </w:t>
      </w:r>
      <w:del w:id="6858" w:author="Christopher Fotheringham" w:date="2021-10-19T23:35:00Z">
        <w:r>
          <w:delText xml:space="preserve">alone </w:delText>
        </w:r>
      </w:del>
      <w:r w:rsidRPr="00AF62C5">
        <w:rPr>
          <w:rFonts w:asciiTheme="majorBidi" w:hAnsiTheme="majorBidi"/>
          <w:rPrChange w:id="6859" w:author="Christopher Fotheringham" w:date="2021-10-19T23:35:00Z">
            <w:rPr/>
          </w:rPrChange>
        </w:rPr>
        <w:t>to the presence of Agni</w:t>
      </w:r>
      <w:ins w:id="6860" w:author="Christopher Fotheringham" w:date="2021-10-19T23:35:00Z">
        <w:r w:rsidR="00B54A42" w:rsidRPr="00AF62C5">
          <w:rPr>
            <w:rFonts w:asciiTheme="majorBidi" w:hAnsiTheme="majorBidi" w:cstheme="majorBidi"/>
            <w:noProof/>
          </w:rPr>
          <w:t xml:space="preserve"> alone</w:t>
        </w:r>
      </w:ins>
      <w:r w:rsidRPr="00AF62C5">
        <w:rPr>
          <w:rFonts w:asciiTheme="majorBidi" w:hAnsiTheme="majorBidi"/>
          <w:rPrChange w:id="6861" w:author="Christopher Fotheringham" w:date="2021-10-19T23:35:00Z">
            <w:rPr/>
          </w:rPrChange>
        </w:rPr>
        <w:t xml:space="preserve">. It is equally evident that we find ourselves here </w:t>
      </w:r>
      <w:del w:id="6862" w:author="Christopher Fotheringham" w:date="2021-10-19T23:35:00Z">
        <w:r>
          <w:delText xml:space="preserve">amid </w:delText>
        </w:r>
      </w:del>
      <w:ins w:id="6863" w:author="Christopher Fotheringham" w:date="2021-10-19T23:35:00Z">
        <w:r w:rsidR="00AF5556" w:rsidRPr="00AF62C5">
          <w:rPr>
            <w:rFonts w:asciiTheme="majorBidi" w:hAnsiTheme="majorBidi" w:cstheme="majorBidi"/>
            <w:noProof/>
          </w:rPr>
          <w:t>in the midst</w:t>
        </w:r>
        <w:r w:rsidR="000D330D" w:rsidRPr="00AF62C5">
          <w:rPr>
            <w:rFonts w:asciiTheme="majorBidi" w:hAnsiTheme="majorBidi" w:cstheme="majorBidi"/>
            <w:noProof/>
          </w:rPr>
          <w:t xml:space="preserve"> of</w:t>
        </w:r>
        <w:r w:rsidR="00AF5556" w:rsidRPr="00AF62C5">
          <w:rPr>
            <w:rFonts w:asciiTheme="majorBidi" w:hAnsiTheme="majorBidi" w:cstheme="majorBidi"/>
            <w:noProof/>
          </w:rPr>
          <w:t xml:space="preserve"> </w:t>
        </w:r>
      </w:ins>
      <w:r w:rsidRPr="00AF62C5">
        <w:rPr>
          <w:rFonts w:asciiTheme="majorBidi" w:hAnsiTheme="majorBidi"/>
          <w:rPrChange w:id="6864" w:author="Christopher Fotheringham" w:date="2021-10-19T23:35:00Z">
            <w:rPr/>
          </w:rPrChange>
        </w:rPr>
        <w:t>a sacrificial rite</w:t>
      </w:r>
      <w:del w:id="6865" w:author="Christopher Fotheringham" w:date="2021-10-19T23:35:00Z">
        <w:r>
          <w:delText>, an area also</w:delText>
        </w:r>
      </w:del>
      <w:r w:rsidR="00AC1ABE" w:rsidRPr="00AF62C5">
        <w:rPr>
          <w:rFonts w:asciiTheme="majorBidi" w:hAnsiTheme="majorBidi"/>
          <w:rPrChange w:id="6866" w:author="Christopher Fotheringham" w:date="2021-10-19T23:35:00Z">
            <w:rPr/>
          </w:rPrChange>
        </w:rPr>
        <w:t xml:space="preserve"> </w:t>
      </w:r>
      <w:r w:rsidRPr="00AF62C5">
        <w:rPr>
          <w:rFonts w:asciiTheme="majorBidi" w:hAnsiTheme="majorBidi"/>
          <w:rPrChange w:id="6867" w:author="Christopher Fotheringham" w:date="2021-10-19T23:35:00Z">
            <w:rPr/>
          </w:rPrChange>
        </w:rPr>
        <w:t xml:space="preserve">in common with the </w:t>
      </w:r>
      <w:del w:id="6868" w:author="Christopher Fotheringham" w:date="2021-10-19T23:35:00Z">
        <w:r>
          <w:delText xml:space="preserve">the </w:delText>
        </w:r>
      </w:del>
      <w:r w:rsidRPr="00AF62C5">
        <w:rPr>
          <w:rFonts w:asciiTheme="majorBidi" w:hAnsiTheme="majorBidi"/>
          <w:rPrChange w:id="6869" w:author="Christopher Fotheringham" w:date="2021-10-19T23:35:00Z">
            <w:rPr/>
          </w:rPrChange>
        </w:rPr>
        <w:t xml:space="preserve">passages of the second category. </w:t>
      </w:r>
      <w:del w:id="6870" w:author="Christopher Fotheringham" w:date="2021-10-19T23:35:00Z">
        <w:r>
          <w:delText>In confirmation of</w:delText>
        </w:r>
      </w:del>
      <w:ins w:id="6871" w:author="Christopher Fotheringham" w:date="2021-10-19T23:35:00Z">
        <w:r w:rsidR="004E1EF3" w:rsidRPr="00AF62C5">
          <w:rPr>
            <w:rFonts w:asciiTheme="majorBidi" w:hAnsiTheme="majorBidi" w:cstheme="majorBidi"/>
            <w:noProof/>
          </w:rPr>
          <w:t>Confirming</w:t>
        </w:r>
      </w:ins>
      <w:r w:rsidR="004E1EF3" w:rsidRPr="00AF62C5">
        <w:rPr>
          <w:rFonts w:asciiTheme="majorBidi" w:hAnsiTheme="majorBidi"/>
          <w:rPrChange w:id="6872" w:author="Christopher Fotheringham" w:date="2021-10-19T23:35:00Z">
            <w:rPr/>
          </w:rPrChange>
        </w:rPr>
        <w:t xml:space="preserve"> this </w:t>
      </w:r>
      <w:del w:id="6873" w:author="Christopher Fotheringham" w:date="2021-10-19T23:35:00Z">
        <w:r>
          <w:delText xml:space="preserve">we have the end of the passage in which </w:delText>
        </w:r>
      </w:del>
      <w:ins w:id="6874" w:author="Christopher Fotheringham" w:date="2021-10-19T23:35:00Z">
        <w:r w:rsidR="004E1EF3" w:rsidRPr="00AF62C5">
          <w:rPr>
            <w:rFonts w:asciiTheme="majorBidi" w:hAnsiTheme="majorBidi" w:cstheme="majorBidi"/>
            <w:noProof/>
          </w:rPr>
          <w:t>is the</w:t>
        </w:r>
        <w:r w:rsidRPr="00AF62C5">
          <w:rPr>
            <w:rFonts w:asciiTheme="majorBidi" w:hAnsiTheme="majorBidi" w:cstheme="majorBidi"/>
            <w:noProof/>
          </w:rPr>
          <w:t xml:space="preserve"> </w:t>
        </w:r>
      </w:ins>
      <w:r w:rsidRPr="00AF62C5">
        <w:rPr>
          <w:rFonts w:asciiTheme="majorBidi" w:hAnsiTheme="majorBidi"/>
          <w:rPrChange w:id="6875" w:author="Christopher Fotheringham" w:date="2021-10-19T23:35:00Z">
            <w:rPr/>
          </w:rPrChange>
        </w:rPr>
        <w:t xml:space="preserve">divine intervention </w:t>
      </w:r>
      <w:del w:id="6876" w:author="Christopher Fotheringham" w:date="2021-10-19T23:35:00Z">
        <w:r>
          <w:delText xml:space="preserve">is </w:delText>
        </w:r>
      </w:del>
      <w:r w:rsidRPr="00AF62C5">
        <w:rPr>
          <w:rFonts w:asciiTheme="majorBidi" w:hAnsiTheme="majorBidi"/>
          <w:rPrChange w:id="6877" w:author="Christopher Fotheringham" w:date="2021-10-19T23:35:00Z">
            <w:rPr/>
          </w:rPrChange>
        </w:rPr>
        <w:t>invoked</w:t>
      </w:r>
      <w:del w:id="6878" w:author="Christopher Fotheringham" w:date="2021-10-19T23:35:00Z">
        <w:r>
          <w:delText>,</w:delText>
        </w:r>
      </w:del>
      <w:ins w:id="6879" w:author="Christopher Fotheringham" w:date="2021-10-19T23:35:00Z">
        <w:r w:rsidR="004E1EF3" w:rsidRPr="00AF62C5">
          <w:rPr>
            <w:rFonts w:asciiTheme="majorBidi" w:hAnsiTheme="majorBidi" w:cstheme="majorBidi"/>
            <w:noProof/>
          </w:rPr>
          <w:t xml:space="preserve"> at the end of the passage:</w:t>
        </w:r>
      </w:ins>
      <w:r w:rsidRPr="00AF62C5">
        <w:rPr>
          <w:rFonts w:asciiTheme="majorBidi" w:hAnsiTheme="majorBidi"/>
          <w:rPrChange w:id="6880" w:author="Christopher Fotheringham" w:date="2021-10-19T23:35:00Z">
            <w:rPr/>
          </w:rPrChange>
        </w:rPr>
        <w:t xml:space="preserve"> the missing part, as counterpart to the action of man (“</w:t>
      </w:r>
      <w:commentRangeStart w:id="6881"/>
      <w:r w:rsidRPr="00AF62C5">
        <w:rPr>
          <w:rFonts w:asciiTheme="majorBidi" w:hAnsiTheme="majorBidi"/>
          <w:rPrChange w:id="6882" w:author="Christopher Fotheringham" w:date="2021-10-19T23:35:00Z">
            <w:rPr/>
          </w:rPrChange>
        </w:rPr>
        <w:t>We have given, we</w:t>
      </w:r>
      <w:commentRangeEnd w:id="6881"/>
      <w:r w:rsidR="00865025" w:rsidRPr="00AF62C5">
        <w:rPr>
          <w:rStyle w:val="CommentReference"/>
          <w:rFonts w:asciiTheme="majorBidi" w:eastAsia="Arial" w:hAnsiTheme="majorBidi" w:cstheme="majorBidi"/>
          <w:noProof/>
        </w:rPr>
        <w:commentReference w:id="6881"/>
      </w:r>
      <w:r w:rsidRPr="00AF62C5">
        <w:rPr>
          <w:rFonts w:asciiTheme="majorBidi" w:hAnsiTheme="majorBidi"/>
          <w:rPrChange w:id="6883" w:author="Christopher Fotheringham" w:date="2021-10-19T23:35:00Z">
            <w:rPr/>
          </w:rPrChange>
        </w:rPr>
        <w:t xml:space="preserve">!”) in keeping with the concept of co-participation between the human and divine </w:t>
      </w:r>
      <w:del w:id="6884" w:author="Christopher Fotheringham" w:date="2021-10-19T23:35:00Z">
        <w:r>
          <w:delText xml:space="preserve">sphere, </w:delText>
        </w:r>
      </w:del>
      <w:ins w:id="6885" w:author="Christopher Fotheringham" w:date="2021-10-19T23:35:00Z">
        <w:r w:rsidRPr="00AF62C5">
          <w:rPr>
            <w:rFonts w:asciiTheme="majorBidi" w:hAnsiTheme="majorBidi" w:cstheme="majorBidi"/>
            <w:noProof/>
          </w:rPr>
          <w:t>sphere</w:t>
        </w:r>
        <w:r w:rsidR="00172EEA" w:rsidRPr="00AF62C5">
          <w:rPr>
            <w:rFonts w:asciiTheme="majorBidi" w:hAnsiTheme="majorBidi" w:cstheme="majorBidi"/>
            <w:noProof/>
          </w:rPr>
          <w:t>s</w:t>
        </w:r>
        <w:r w:rsidR="004E1EF3" w:rsidRPr="00AF62C5">
          <w:rPr>
            <w:rFonts w:asciiTheme="majorBidi" w:hAnsiTheme="majorBidi" w:cstheme="majorBidi"/>
            <w:noProof/>
          </w:rPr>
          <w:t xml:space="preserve"> –</w:t>
        </w:r>
      </w:ins>
      <w:r w:rsidRPr="00AF62C5">
        <w:rPr>
          <w:rFonts w:asciiTheme="majorBidi" w:hAnsiTheme="majorBidi"/>
          <w:rPrChange w:id="6886" w:author="Christopher Fotheringham" w:date="2021-10-19T23:35:00Z">
            <w:rPr/>
          </w:rPrChange>
        </w:rPr>
        <w:t>the essential condition for sacrifice to be effective:</w:t>
      </w:r>
    </w:p>
    <w:p w14:paraId="335E712D" w14:textId="77777777" w:rsidR="00E53EB6" w:rsidRPr="00AF62C5" w:rsidRDefault="006500F5">
      <w:pPr>
        <w:pStyle w:val="Zitat"/>
        <w:jc w:val="left"/>
        <w:rPr>
          <w:rFonts w:asciiTheme="majorBidi" w:hAnsiTheme="majorBidi"/>
          <w:rPrChange w:id="6887" w:author="Christopher Fotheringham" w:date="2021-10-19T23:35:00Z">
            <w:rPr/>
          </w:rPrChange>
        </w:rPr>
        <w:pPrChange w:id="6888" w:author="Christopher Fotheringham" w:date="2021-10-19T23:35:00Z">
          <w:pPr>
            <w:pStyle w:val="Zitat"/>
          </w:pPr>
        </w:pPrChange>
      </w:pPr>
      <w:r w:rsidRPr="00AF62C5">
        <w:rPr>
          <w:rFonts w:asciiTheme="majorBidi" w:hAnsiTheme="majorBidi"/>
          <w:rPrChange w:id="6889" w:author="Christopher Fotheringham" w:date="2021-10-19T23:35:00Z">
            <w:rPr/>
          </w:rPrChange>
        </w:rPr>
        <w:t xml:space="preserve">2.5.7 </w:t>
      </w:r>
      <w:r w:rsidRPr="00AF62C5">
        <w:rPr>
          <w:rFonts w:asciiTheme="majorBidi" w:hAnsiTheme="majorBidi"/>
          <w:i/>
          <w:rPrChange w:id="6890" w:author="Christopher Fotheringham" w:date="2021-10-19T23:35:00Z">
            <w:rPr>
              <w:i/>
            </w:rPr>
          </w:rPrChange>
        </w:rPr>
        <w:t>s</w:t>
      </w:r>
      <w:r w:rsidRPr="00AF62C5">
        <w:rPr>
          <w:rFonts w:asciiTheme="majorBidi" w:hAnsiTheme="majorBidi"/>
          <w:i/>
          <w:vertAlign w:val="subscript"/>
          <w:rPrChange w:id="6891" w:author="Christopher Fotheringham" w:date="2021-10-19T23:35:00Z">
            <w:rPr>
              <w:i/>
              <w:vertAlign w:val="subscript"/>
            </w:rPr>
          </w:rPrChange>
        </w:rPr>
        <w:t>u</w:t>
      </w:r>
      <w:r w:rsidRPr="00AF62C5">
        <w:rPr>
          <w:rFonts w:asciiTheme="majorBidi" w:hAnsiTheme="majorBidi"/>
          <w:i/>
          <w:rPrChange w:id="6892" w:author="Christopher Fotheringham" w:date="2021-10-19T23:35:00Z">
            <w:rPr>
              <w:i/>
            </w:rPr>
          </w:rPrChange>
        </w:rPr>
        <w:t>váḥ s</w:t>
      </w:r>
      <w:r w:rsidRPr="00AF62C5">
        <w:rPr>
          <w:rFonts w:asciiTheme="majorBidi" w:hAnsiTheme="majorBidi"/>
          <w:i/>
          <w:vertAlign w:val="subscript"/>
          <w:rPrChange w:id="6893" w:author="Christopher Fotheringham" w:date="2021-10-19T23:35:00Z">
            <w:rPr>
              <w:i/>
              <w:vertAlign w:val="subscript"/>
            </w:rPr>
          </w:rPrChange>
        </w:rPr>
        <w:t>u</w:t>
      </w:r>
      <w:r w:rsidRPr="00AF62C5">
        <w:rPr>
          <w:rFonts w:asciiTheme="majorBidi" w:hAnsiTheme="majorBidi"/>
          <w:i/>
          <w:rPrChange w:id="6894" w:author="Christopher Fotheringham" w:date="2021-10-19T23:35:00Z">
            <w:rPr>
              <w:i/>
            </w:rPr>
          </w:rPrChange>
        </w:rPr>
        <w:t>v</w:t>
      </w:r>
      <w:r w:rsidRPr="00AF62C5">
        <w:rPr>
          <w:rFonts w:asciiTheme="majorBidi" w:hAnsiTheme="majorBidi" w:hint="eastAsia"/>
          <w:i/>
          <w:rPrChange w:id="6895" w:author="Christopher Fotheringham" w:date="2021-10-19T23:35:00Z">
            <w:rPr>
              <w:rFonts w:hint="eastAsia"/>
              <w:i/>
            </w:rPr>
          </w:rPrChange>
        </w:rPr>
        <w:t>ā</w:t>
      </w:r>
      <w:r w:rsidRPr="00AF62C5">
        <w:rPr>
          <w:rFonts w:asciiTheme="majorBidi" w:hAnsiTheme="majorBidi" w:hint="eastAsia"/>
          <w:i/>
          <w:rPrChange w:id="6896" w:author="Christopher Fotheringham" w:date="2021-10-19T23:35:00Z">
            <w:rPr>
              <w:rFonts w:hint="eastAsia"/>
              <w:i/>
            </w:rPr>
          </w:rPrChange>
        </w:rPr>
        <w:t>́</w:t>
      </w:r>
      <w:r w:rsidRPr="00AF62C5">
        <w:rPr>
          <w:rFonts w:asciiTheme="majorBidi" w:hAnsiTheme="majorBidi"/>
          <w:i/>
          <w:rPrChange w:id="6897" w:author="Christopher Fotheringham" w:date="2021-10-19T23:35:00Z">
            <w:rPr>
              <w:i/>
            </w:rPr>
          </w:rPrChange>
        </w:rPr>
        <w:t>ya dh</w:t>
      </w:r>
      <w:r w:rsidRPr="00AF62C5">
        <w:rPr>
          <w:rFonts w:asciiTheme="majorBidi" w:hAnsiTheme="majorBidi" w:hint="eastAsia"/>
          <w:i/>
          <w:rPrChange w:id="6898" w:author="Christopher Fotheringham" w:date="2021-10-19T23:35:00Z">
            <w:rPr>
              <w:rFonts w:hint="eastAsia"/>
              <w:i/>
            </w:rPr>
          </w:rPrChange>
        </w:rPr>
        <w:t>ā</w:t>
      </w:r>
      <w:r w:rsidRPr="00AF62C5">
        <w:rPr>
          <w:rFonts w:asciiTheme="majorBidi" w:hAnsiTheme="majorBidi" w:hint="eastAsia"/>
          <w:i/>
          <w:rPrChange w:id="6899" w:author="Christopher Fotheringham" w:date="2021-10-19T23:35:00Z">
            <w:rPr>
              <w:rFonts w:hint="eastAsia"/>
              <w:i/>
            </w:rPr>
          </w:rPrChange>
        </w:rPr>
        <w:t>́</w:t>
      </w:r>
      <w:r w:rsidRPr="00AF62C5">
        <w:rPr>
          <w:rFonts w:asciiTheme="majorBidi" w:hAnsiTheme="majorBidi"/>
          <w:i/>
          <w:rPrChange w:id="6900" w:author="Christopher Fotheringham" w:date="2021-10-19T23:35:00Z">
            <w:rPr>
              <w:i/>
            </w:rPr>
          </w:rPrChange>
        </w:rPr>
        <w:t>yase</w:t>
      </w:r>
    </w:p>
    <w:p w14:paraId="4928A3FD" w14:textId="77777777" w:rsidR="00E53EB6" w:rsidRPr="00AF62C5" w:rsidRDefault="006500F5">
      <w:pPr>
        <w:pStyle w:val="ZitatnachZitat"/>
        <w:jc w:val="left"/>
        <w:rPr>
          <w:rFonts w:asciiTheme="majorBidi" w:hAnsiTheme="majorBidi"/>
          <w:i/>
          <w:rPrChange w:id="6901" w:author="Christopher Fotheringham" w:date="2021-10-19T23:35:00Z">
            <w:rPr>
              <w:i/>
            </w:rPr>
          </w:rPrChange>
        </w:rPr>
        <w:pPrChange w:id="6902" w:author="Christopher Fotheringham" w:date="2021-10-19T23:35:00Z">
          <w:pPr>
            <w:pStyle w:val="ZitatnachZitat"/>
          </w:pPr>
        </w:pPrChange>
      </w:pPr>
      <w:r w:rsidRPr="00AF62C5">
        <w:rPr>
          <w:rFonts w:asciiTheme="majorBidi" w:hAnsiTheme="majorBidi"/>
          <w:i/>
          <w:rPrChange w:id="6903" w:author="Christopher Fotheringham" w:date="2021-10-19T23:35:00Z">
            <w:rPr>
              <w:i/>
            </w:rPr>
          </w:rPrChange>
        </w:rPr>
        <w:t>kr̥ṇutā́m r̥tvíg r̥tvíjam</w:t>
      </w:r>
    </w:p>
    <w:p w14:paraId="3727F62E" w14:textId="77777777" w:rsidR="00E53EB6" w:rsidRPr="00AF62C5" w:rsidRDefault="006500F5">
      <w:pPr>
        <w:pStyle w:val="ZitatnachZitat"/>
        <w:jc w:val="left"/>
        <w:rPr>
          <w:rFonts w:asciiTheme="majorBidi" w:hAnsiTheme="majorBidi"/>
          <w:i/>
          <w:rPrChange w:id="6904" w:author="Christopher Fotheringham" w:date="2021-10-19T23:35:00Z">
            <w:rPr>
              <w:i/>
            </w:rPr>
          </w:rPrChange>
        </w:rPr>
        <w:pPrChange w:id="6905" w:author="Christopher Fotheringham" w:date="2021-10-19T23:35:00Z">
          <w:pPr>
            <w:pStyle w:val="ZitatnachZitat"/>
          </w:pPr>
        </w:pPrChange>
      </w:pPr>
      <w:r w:rsidRPr="00AF62C5">
        <w:rPr>
          <w:rFonts w:asciiTheme="majorBidi" w:hAnsiTheme="majorBidi"/>
          <w:i/>
          <w:rPrChange w:id="6906" w:author="Christopher Fotheringham" w:date="2021-10-19T23:35:00Z">
            <w:rPr>
              <w:i/>
            </w:rPr>
          </w:rPrChange>
        </w:rPr>
        <w:t>stómaṃ yajñáṃ ca ā́d áraṃ</w:t>
      </w:r>
    </w:p>
    <w:p w14:paraId="131C1150" w14:textId="77777777" w:rsidR="00E53EB6" w:rsidRPr="00AF62C5" w:rsidRDefault="006500F5">
      <w:pPr>
        <w:pStyle w:val="ZitatnachZitat"/>
        <w:jc w:val="left"/>
        <w:rPr>
          <w:rFonts w:asciiTheme="majorBidi" w:hAnsiTheme="majorBidi"/>
          <w:i/>
          <w:rPrChange w:id="6907" w:author="Christopher Fotheringham" w:date="2021-10-19T23:35:00Z">
            <w:rPr>
              <w:i/>
            </w:rPr>
          </w:rPrChange>
        </w:rPr>
        <w:pPrChange w:id="6908" w:author="Christopher Fotheringham" w:date="2021-10-19T23:35:00Z">
          <w:pPr>
            <w:pStyle w:val="ZitatnachZitat"/>
          </w:pPr>
        </w:pPrChange>
      </w:pPr>
      <w:r w:rsidRPr="00AF62C5">
        <w:rPr>
          <w:rFonts w:asciiTheme="majorBidi" w:hAnsiTheme="majorBidi"/>
          <w:i/>
          <w:rPrChange w:id="6909" w:author="Christopher Fotheringham" w:date="2021-10-19T23:35:00Z">
            <w:rPr>
              <w:i/>
            </w:rPr>
          </w:rPrChange>
        </w:rPr>
        <w:t>vanémā rarimā́ vayám</w:t>
      </w:r>
    </w:p>
    <w:p w14:paraId="36D0F24B" w14:textId="77777777" w:rsidR="00E53EB6" w:rsidRPr="00AF62C5" w:rsidRDefault="006500F5">
      <w:pPr>
        <w:pStyle w:val="Zitat"/>
        <w:jc w:val="left"/>
        <w:rPr>
          <w:rFonts w:asciiTheme="majorBidi" w:hAnsiTheme="majorBidi"/>
          <w:rPrChange w:id="6910" w:author="Christopher Fotheringham" w:date="2021-10-19T23:35:00Z">
            <w:rPr/>
          </w:rPrChange>
        </w:rPr>
        <w:pPrChange w:id="6911" w:author="Christopher Fotheringham" w:date="2021-10-19T23:35:00Z">
          <w:pPr>
            <w:pStyle w:val="Zitat"/>
          </w:pPr>
        </w:pPrChange>
      </w:pPr>
      <w:r w:rsidRPr="00AF62C5">
        <w:rPr>
          <w:rFonts w:asciiTheme="majorBidi" w:hAnsiTheme="majorBidi"/>
          <w:rPrChange w:id="6912" w:author="Christopher Fotheringham" w:date="2021-10-19T23:35:00Z">
            <w:rPr/>
          </w:rPrChange>
        </w:rPr>
        <w:t>He himself, for his nourishment</w:t>
      </w:r>
      <w:bookmarkStart w:id="6913" w:name="sdfootnote61anc"/>
      <w:bookmarkEnd w:id="6913"/>
      <w:r w:rsidRPr="00AF62C5">
        <w:rPr>
          <w:rStyle w:val="FootnoteAnchor"/>
          <w:rFonts w:asciiTheme="majorBidi" w:hAnsiTheme="majorBidi"/>
          <w:rPrChange w:id="6914" w:author="Christopher Fotheringham" w:date="2021-10-19T23:35:00Z">
            <w:rPr>
              <w:rStyle w:val="FootnoteAnchor"/>
            </w:rPr>
          </w:rPrChange>
        </w:rPr>
        <w:footnoteReference w:id="75"/>
      </w:r>
      <w:r w:rsidRPr="00AF62C5">
        <w:rPr>
          <w:rFonts w:asciiTheme="majorBidi" w:hAnsiTheme="majorBidi"/>
          <w:rPrChange w:id="6929" w:author="Christopher Fotheringham" w:date="2021-10-19T23:35:00Z">
            <w:rPr/>
          </w:rPrChange>
        </w:rPr>
        <w:t>, provides, as officiant, the officiant</w:t>
      </w:r>
      <w:bookmarkStart w:id="6930" w:name="sdfootnote62anc"/>
      <w:bookmarkEnd w:id="6930"/>
      <w:r w:rsidRPr="00AF62C5">
        <w:rPr>
          <w:rStyle w:val="FootnoteAnchor"/>
          <w:rFonts w:asciiTheme="majorBidi" w:hAnsiTheme="majorBidi"/>
          <w:rPrChange w:id="6931" w:author="Christopher Fotheringham" w:date="2021-10-19T23:35:00Z">
            <w:rPr>
              <w:rStyle w:val="FootnoteAnchor"/>
            </w:rPr>
          </w:rPrChange>
        </w:rPr>
        <w:footnoteReference w:id="76"/>
      </w:r>
      <w:r w:rsidRPr="00AF62C5">
        <w:rPr>
          <w:rFonts w:asciiTheme="majorBidi" w:hAnsiTheme="majorBidi"/>
          <w:rPrChange w:id="6944" w:author="Christopher Fotheringham" w:date="2021-10-19T23:35:00Z">
            <w:rPr/>
          </w:rPrChange>
        </w:rPr>
        <w:t xml:space="preserve">, then a hymn and a sacrifice we can </w:t>
      </w:r>
      <w:r w:rsidRPr="00AF62C5">
        <w:rPr>
          <w:rFonts w:asciiTheme="majorBidi" w:hAnsiTheme="majorBidi"/>
          <w:u w:val="single"/>
          <w:rPrChange w:id="6945" w:author="Christopher Fotheringham" w:date="2021-10-19T23:35:00Z">
            <w:rPr>
              <w:u w:val="single"/>
            </w:rPr>
          </w:rPrChange>
        </w:rPr>
        <w:t xml:space="preserve">appropriate </w:t>
      </w:r>
      <w:r w:rsidRPr="00AF62C5">
        <w:rPr>
          <w:rFonts w:asciiTheme="majorBidi" w:hAnsiTheme="majorBidi"/>
          <w:rPrChange w:id="6946" w:author="Christopher Fotheringham" w:date="2021-10-19T23:35:00Z">
            <w:rPr/>
          </w:rPrChange>
        </w:rPr>
        <w:t>in the right way</w:t>
      </w:r>
      <w:bookmarkStart w:id="6947" w:name="sdfootnote63anc"/>
      <w:bookmarkEnd w:id="6947"/>
      <w:r w:rsidRPr="00AF62C5">
        <w:rPr>
          <w:rStyle w:val="FootnoteAnchor"/>
          <w:rFonts w:asciiTheme="majorBidi" w:hAnsiTheme="majorBidi"/>
          <w:rPrChange w:id="6948" w:author="Christopher Fotheringham" w:date="2021-10-19T23:35:00Z">
            <w:rPr>
              <w:rStyle w:val="FootnoteAnchor"/>
            </w:rPr>
          </w:rPrChange>
        </w:rPr>
        <w:footnoteReference w:id="77"/>
      </w:r>
      <w:r w:rsidRPr="00AF62C5">
        <w:rPr>
          <w:rFonts w:asciiTheme="majorBidi" w:hAnsiTheme="majorBidi"/>
          <w:rPrChange w:id="6961" w:author="Christopher Fotheringham" w:date="2021-10-19T23:35:00Z">
            <w:rPr/>
          </w:rPrChange>
        </w:rPr>
        <w:t>. We have given, we</w:t>
      </w:r>
      <w:bookmarkStart w:id="6962" w:name="sdfootnote64anc"/>
      <w:bookmarkEnd w:id="6962"/>
      <w:r w:rsidRPr="00AF62C5">
        <w:rPr>
          <w:rStyle w:val="FootnoteAnchor"/>
          <w:rFonts w:asciiTheme="majorBidi" w:hAnsiTheme="majorBidi"/>
          <w:rPrChange w:id="6963" w:author="Christopher Fotheringham" w:date="2021-10-19T23:35:00Z">
            <w:rPr>
              <w:rStyle w:val="FootnoteAnchor"/>
            </w:rPr>
          </w:rPrChange>
        </w:rPr>
        <w:footnoteReference w:id="78"/>
      </w:r>
      <w:r w:rsidRPr="00AF62C5">
        <w:rPr>
          <w:rFonts w:asciiTheme="majorBidi" w:hAnsiTheme="majorBidi"/>
          <w:rPrChange w:id="6967" w:author="Christopher Fotheringham" w:date="2021-10-19T23:35:00Z">
            <w:rPr/>
          </w:rPrChange>
        </w:rPr>
        <w:t>.</w:t>
      </w:r>
    </w:p>
    <w:p w14:paraId="08EC04FC" w14:textId="77777777" w:rsidR="00E53EB6" w:rsidRPr="00AF62C5" w:rsidRDefault="006500F5">
      <w:pPr>
        <w:pStyle w:val="Zitat"/>
        <w:jc w:val="left"/>
        <w:rPr>
          <w:rFonts w:asciiTheme="majorBidi" w:hAnsiTheme="majorBidi"/>
          <w:rPrChange w:id="6968" w:author="Christopher Fotheringham" w:date="2021-10-19T23:35:00Z">
            <w:rPr/>
          </w:rPrChange>
        </w:rPr>
        <w:pPrChange w:id="6969" w:author="Christopher Fotheringham" w:date="2021-10-19T23:35:00Z">
          <w:pPr>
            <w:pStyle w:val="Zitat"/>
          </w:pPr>
        </w:pPrChange>
      </w:pPr>
      <w:r w:rsidRPr="00AF62C5">
        <w:rPr>
          <w:rFonts w:asciiTheme="majorBidi" w:hAnsiTheme="majorBidi"/>
          <w:i/>
          <w:rPrChange w:id="6970" w:author="Christopher Fotheringham" w:date="2021-10-19T23:35:00Z">
            <w:rPr>
              <w:i/>
            </w:rPr>
          </w:rPrChange>
        </w:rPr>
        <w:t>vanéma:</w:t>
      </w:r>
      <w:r w:rsidRPr="00AF62C5">
        <w:rPr>
          <w:rFonts w:asciiTheme="majorBidi" w:hAnsiTheme="majorBidi"/>
          <w:rPrChange w:id="6971" w:author="Christopher Fotheringham" w:date="2021-10-19T23:35:00Z">
            <w:rPr/>
          </w:rPrChange>
        </w:rPr>
        <w:t xml:space="preserve"> opt. pres. 1</w:t>
      </w:r>
      <w:r w:rsidRPr="00AF62C5">
        <w:rPr>
          <w:rFonts w:asciiTheme="majorBidi" w:hAnsiTheme="majorBidi"/>
          <w:vertAlign w:val="superscript"/>
          <w:rPrChange w:id="6972" w:author="Christopher Fotheringham" w:date="2021-10-19T23:35:00Z">
            <w:rPr>
              <w:vertAlign w:val="superscript"/>
            </w:rPr>
          </w:rPrChange>
        </w:rPr>
        <w:t>st</w:t>
      </w:r>
      <w:r w:rsidRPr="00AF62C5">
        <w:rPr>
          <w:rFonts w:asciiTheme="majorBidi" w:hAnsiTheme="majorBidi"/>
          <w:rPrChange w:id="6973" w:author="Christopher Fotheringham" w:date="2021-10-19T23:35:00Z">
            <w:rPr/>
          </w:rPrChange>
        </w:rPr>
        <w:t xml:space="preserve"> pl. I-VI cl.</w:t>
      </w:r>
    </w:p>
    <w:p w14:paraId="6187F3F0" w14:textId="77777777" w:rsidR="00E53EB6" w:rsidRPr="00AF62C5" w:rsidRDefault="006500F5">
      <w:pPr>
        <w:pStyle w:val="ZitatmitEinzug"/>
        <w:jc w:val="left"/>
        <w:rPr>
          <w:rFonts w:asciiTheme="majorBidi" w:hAnsiTheme="majorBidi"/>
          <w:rPrChange w:id="6974" w:author="Christopher Fotheringham" w:date="2021-10-19T23:35:00Z">
            <w:rPr>
              <w:lang w:val="de-DE"/>
            </w:rPr>
          </w:rPrChange>
        </w:rPr>
        <w:pPrChange w:id="6975" w:author="Christopher Fotheringham" w:date="2021-10-19T23:35:00Z">
          <w:pPr>
            <w:pStyle w:val="ZitatmitEinzug"/>
          </w:pPr>
        </w:pPrChange>
      </w:pPr>
      <w:r w:rsidRPr="00AF62C5">
        <w:rPr>
          <w:rStyle w:val="biblio-authorGEN"/>
          <w:rFonts w:asciiTheme="majorBidi" w:hAnsiTheme="majorBidi"/>
          <w:sz w:val="18"/>
          <w:rPrChange w:id="6976" w:author="Christopher Fotheringham" w:date="2021-10-19T23:35:00Z">
            <w:rPr>
              <w:rStyle w:val="biblio-authorGEN"/>
              <w:sz w:val="18"/>
              <w:lang w:val="de-DE"/>
            </w:rPr>
          </w:rPrChange>
        </w:rPr>
        <w:t>Geldner:</w:t>
      </w:r>
      <w:r w:rsidRPr="00AF62C5">
        <w:rPr>
          <w:rFonts w:asciiTheme="majorBidi" w:hAnsiTheme="majorBidi"/>
          <w:rPrChange w:id="6977" w:author="Christopher Fotheringham" w:date="2021-10-19T23:35:00Z">
            <w:rPr>
              <w:lang w:val="de-DE"/>
            </w:rPr>
          </w:rPrChange>
        </w:rPr>
        <w:t xml:space="preserve"> I 283 “mögen Gewinn haben”</w:t>
      </w:r>
    </w:p>
    <w:p w14:paraId="37A62776" w14:textId="77777777" w:rsidR="00E53EB6" w:rsidRPr="00AF62C5" w:rsidRDefault="006500F5">
      <w:pPr>
        <w:pStyle w:val="ZitatmitEinzug"/>
        <w:jc w:val="left"/>
        <w:rPr>
          <w:rFonts w:asciiTheme="majorBidi" w:hAnsiTheme="majorBidi"/>
          <w:rPrChange w:id="6978" w:author="Christopher Fotheringham" w:date="2021-10-19T23:35:00Z">
            <w:rPr>
              <w:lang w:val="de-DE"/>
            </w:rPr>
          </w:rPrChange>
        </w:rPr>
        <w:pPrChange w:id="6979" w:author="Christopher Fotheringham" w:date="2021-10-19T23:35:00Z">
          <w:pPr>
            <w:pStyle w:val="ZitatmitEinzug"/>
          </w:pPr>
        </w:pPrChange>
      </w:pPr>
      <w:r w:rsidRPr="00AF62C5">
        <w:rPr>
          <w:rStyle w:val="biblio-authorGEN"/>
          <w:rFonts w:asciiTheme="majorBidi" w:hAnsiTheme="majorBidi"/>
          <w:sz w:val="18"/>
          <w:rPrChange w:id="6980" w:author="Christopher Fotheringham" w:date="2021-10-19T23:35:00Z">
            <w:rPr>
              <w:rStyle w:val="biblio-authorGEN"/>
              <w:sz w:val="18"/>
              <w:lang w:val="de-DE"/>
            </w:rPr>
          </w:rPrChange>
        </w:rPr>
        <w:t>Renou:</w:t>
      </w:r>
      <w:r w:rsidRPr="00AF62C5">
        <w:rPr>
          <w:rFonts w:asciiTheme="majorBidi" w:hAnsiTheme="majorBidi"/>
          <w:rPrChange w:id="6981" w:author="Christopher Fotheringham" w:date="2021-10-19T23:35:00Z">
            <w:rPr>
              <w:lang w:val="de-DE"/>
            </w:rPr>
          </w:rPrChange>
        </w:rPr>
        <w:t xml:space="preserve"> XII 45 “gagner”</w:t>
      </w:r>
    </w:p>
    <w:p w14:paraId="7C44BB92" w14:textId="77777777" w:rsidR="00E53EB6" w:rsidRPr="00AF62C5" w:rsidRDefault="006500F5">
      <w:pPr>
        <w:pStyle w:val="ZitatmitEinzug"/>
        <w:jc w:val="left"/>
        <w:rPr>
          <w:rFonts w:asciiTheme="majorBidi" w:hAnsiTheme="majorBidi"/>
          <w:rPrChange w:id="6982" w:author="Christopher Fotheringham" w:date="2021-10-19T23:35:00Z">
            <w:rPr>
              <w:lang w:val="de-DE"/>
            </w:rPr>
          </w:rPrChange>
        </w:rPr>
        <w:pPrChange w:id="6983" w:author="Christopher Fotheringham" w:date="2021-10-19T23:35:00Z">
          <w:pPr>
            <w:pStyle w:val="ZitatmitEinzug"/>
          </w:pPr>
        </w:pPrChange>
      </w:pPr>
      <w:r w:rsidRPr="00AF62C5">
        <w:rPr>
          <w:rStyle w:val="biblio-authorGEN"/>
          <w:rFonts w:asciiTheme="majorBidi" w:hAnsiTheme="majorBidi"/>
          <w:sz w:val="18"/>
          <w:rPrChange w:id="6984" w:author="Christopher Fotheringham" w:date="2021-10-19T23:35:00Z">
            <w:rPr>
              <w:rStyle w:val="biblio-authorGEN"/>
              <w:sz w:val="18"/>
              <w:lang w:val="de-DE"/>
            </w:rPr>
          </w:rPrChange>
        </w:rPr>
        <w:t>Oldenberg</w:t>
      </w:r>
      <w:r w:rsidRPr="00AF62C5">
        <w:rPr>
          <w:rFonts w:asciiTheme="majorBidi" w:hAnsiTheme="majorBidi"/>
          <w:rPrChange w:id="6985" w:author="Christopher Fotheringham" w:date="2021-10-19T23:35:00Z">
            <w:rPr>
              <w:lang w:val="de-DE"/>
            </w:rPr>
          </w:rPrChange>
        </w:rPr>
        <w:t xml:space="preserve"> 1909: 192 n. 5,7 “mögen bemeistern”</w:t>
      </w:r>
    </w:p>
    <w:p w14:paraId="73DCCAD8" w14:textId="77777777" w:rsidR="00E53EB6" w:rsidRPr="00AF62C5" w:rsidRDefault="006500F5">
      <w:pPr>
        <w:pStyle w:val="ZitatmitEinzug"/>
        <w:jc w:val="left"/>
        <w:rPr>
          <w:rFonts w:asciiTheme="majorBidi" w:hAnsiTheme="majorBidi"/>
          <w:rPrChange w:id="6986" w:author="Christopher Fotheringham" w:date="2021-10-19T23:35:00Z">
            <w:rPr/>
          </w:rPrChange>
        </w:rPr>
        <w:pPrChange w:id="6987" w:author="Christopher Fotheringham" w:date="2021-10-19T23:35:00Z">
          <w:pPr>
            <w:pStyle w:val="ZitatmitEinzug"/>
          </w:pPr>
        </w:pPrChange>
      </w:pPr>
      <w:r w:rsidRPr="00AF62C5">
        <w:rPr>
          <w:rStyle w:val="biblio-authorGEN"/>
          <w:rFonts w:asciiTheme="majorBidi" w:hAnsiTheme="majorBidi"/>
          <w:sz w:val="18"/>
          <w:rPrChange w:id="6988" w:author="Christopher Fotheringham" w:date="2021-10-19T23:35:00Z">
            <w:rPr>
              <w:rStyle w:val="biblio-authorGEN"/>
              <w:sz w:val="18"/>
            </w:rPr>
          </w:rPrChange>
        </w:rPr>
        <w:t>Witzel-Gotō</w:t>
      </w:r>
      <w:r w:rsidRPr="00AF62C5">
        <w:rPr>
          <w:rFonts w:asciiTheme="majorBidi" w:hAnsiTheme="majorBidi"/>
          <w:rPrChange w:id="6989" w:author="Christopher Fotheringham" w:date="2021-10-19T23:35:00Z">
            <w:rPr/>
          </w:rPrChange>
        </w:rPr>
        <w:t xml:space="preserve"> 2007: 360 “gewinnen”</w:t>
      </w:r>
    </w:p>
    <w:p w14:paraId="785EB594" w14:textId="77777777" w:rsidR="00E53EB6" w:rsidRPr="00AF62C5" w:rsidRDefault="006500F5">
      <w:pPr>
        <w:pStyle w:val="HaupttextnachZitat"/>
        <w:jc w:val="left"/>
        <w:rPr>
          <w:rFonts w:asciiTheme="majorBidi" w:hAnsiTheme="majorBidi"/>
          <w:rPrChange w:id="6990" w:author="Christopher Fotheringham" w:date="2021-10-19T23:35:00Z">
            <w:rPr/>
          </w:rPrChange>
        </w:rPr>
        <w:pPrChange w:id="6991" w:author="Christopher Fotheringham" w:date="2021-10-19T23:35:00Z">
          <w:pPr>
            <w:pStyle w:val="HaupttextnachZitat"/>
          </w:pPr>
        </w:pPrChange>
      </w:pPr>
      <w:r w:rsidRPr="00AF62C5">
        <w:rPr>
          <w:rFonts w:asciiTheme="majorBidi" w:hAnsiTheme="majorBidi"/>
          <w:rPrChange w:id="6992" w:author="Christopher Fotheringham" w:date="2021-10-19T23:35:00Z">
            <w:rPr/>
          </w:rPrChange>
        </w:rPr>
        <w:t>Similarly, in stanza 8.66.5, those who are making ready for the sacrifice prepare what Indra has already effectively appropriated, namely the sacrifice itself, the verse and the word, or we might say the primary elements of the rite. Here, too, the verb appears to express above all the idea of a transference.</w:t>
      </w:r>
    </w:p>
    <w:p w14:paraId="6468EB5F" w14:textId="77777777" w:rsidR="00E53EB6" w:rsidRPr="00AF62C5" w:rsidRDefault="006500F5">
      <w:pPr>
        <w:pStyle w:val="Zitat"/>
        <w:jc w:val="left"/>
        <w:rPr>
          <w:rFonts w:asciiTheme="majorBidi" w:hAnsiTheme="majorBidi"/>
          <w:rPrChange w:id="6993" w:author="Christopher Fotheringham" w:date="2021-10-19T23:35:00Z">
            <w:rPr/>
          </w:rPrChange>
        </w:rPr>
        <w:pPrChange w:id="6994" w:author="Christopher Fotheringham" w:date="2021-10-19T23:35:00Z">
          <w:pPr>
            <w:pStyle w:val="Zitat"/>
          </w:pPr>
        </w:pPrChange>
      </w:pPr>
      <w:r w:rsidRPr="00AF62C5">
        <w:rPr>
          <w:rFonts w:asciiTheme="majorBidi" w:hAnsiTheme="majorBidi"/>
          <w:rPrChange w:id="6995" w:author="Christopher Fotheringham" w:date="2021-10-19T23:35:00Z">
            <w:rPr/>
          </w:rPrChange>
        </w:rPr>
        <w:t xml:space="preserve">8.66.5 </w:t>
      </w:r>
      <w:r w:rsidRPr="00AF62C5">
        <w:rPr>
          <w:rFonts w:asciiTheme="majorBidi" w:hAnsiTheme="majorBidi"/>
          <w:i/>
          <w:rPrChange w:id="6996" w:author="Christopher Fotheringham" w:date="2021-10-19T23:35:00Z">
            <w:rPr>
              <w:i/>
            </w:rPr>
          </w:rPrChange>
        </w:rPr>
        <w:t>yád v</w:t>
      </w:r>
      <w:r w:rsidRPr="00AF62C5">
        <w:rPr>
          <w:rFonts w:asciiTheme="majorBidi" w:hAnsiTheme="majorBidi" w:hint="eastAsia"/>
          <w:i/>
          <w:rPrChange w:id="6997" w:author="Christopher Fotheringham" w:date="2021-10-19T23:35:00Z">
            <w:rPr>
              <w:rFonts w:hint="eastAsia"/>
              <w:i/>
            </w:rPr>
          </w:rPrChange>
        </w:rPr>
        <w:t>ā</w:t>
      </w:r>
      <w:r w:rsidRPr="00AF62C5">
        <w:rPr>
          <w:rFonts w:asciiTheme="majorBidi" w:hAnsiTheme="majorBidi"/>
          <w:i/>
          <w:rPrChange w:id="6998" w:author="Christopher Fotheringham" w:date="2021-10-19T23:35:00Z">
            <w:rPr>
              <w:i/>
            </w:rPr>
          </w:rPrChange>
        </w:rPr>
        <w:t>vántha puruṣṭuta</w:t>
      </w:r>
    </w:p>
    <w:p w14:paraId="281A780D" w14:textId="77777777" w:rsidR="00E53EB6" w:rsidRPr="00AF62C5" w:rsidRDefault="006500F5">
      <w:pPr>
        <w:pStyle w:val="ZitatnachZitat"/>
        <w:jc w:val="left"/>
        <w:rPr>
          <w:rFonts w:asciiTheme="majorBidi" w:hAnsiTheme="majorBidi"/>
          <w:i/>
          <w:rPrChange w:id="6999" w:author="Christopher Fotheringham" w:date="2021-10-19T23:35:00Z">
            <w:rPr>
              <w:i/>
            </w:rPr>
          </w:rPrChange>
        </w:rPr>
        <w:pPrChange w:id="7000" w:author="Christopher Fotheringham" w:date="2021-10-19T23:35:00Z">
          <w:pPr>
            <w:pStyle w:val="ZitatnachZitat"/>
          </w:pPr>
        </w:pPrChange>
      </w:pPr>
      <w:r w:rsidRPr="00AF62C5">
        <w:rPr>
          <w:rFonts w:asciiTheme="majorBidi" w:hAnsiTheme="majorBidi"/>
          <w:i/>
          <w:rPrChange w:id="7001" w:author="Christopher Fotheringham" w:date="2021-10-19T23:35:00Z">
            <w:rPr>
              <w:i/>
            </w:rPr>
          </w:rPrChange>
        </w:rPr>
        <w:t>purā́ cic chūra nr̥̄ṇā́m</w:t>
      </w:r>
    </w:p>
    <w:p w14:paraId="1A7C4AB7" w14:textId="77777777" w:rsidR="00E53EB6" w:rsidRPr="00AF62C5" w:rsidRDefault="006500F5">
      <w:pPr>
        <w:pStyle w:val="ZitatnachZitat"/>
        <w:jc w:val="left"/>
        <w:rPr>
          <w:rFonts w:asciiTheme="majorBidi" w:hAnsiTheme="majorBidi"/>
          <w:i/>
          <w:rPrChange w:id="7002" w:author="Christopher Fotheringham" w:date="2021-10-19T23:35:00Z">
            <w:rPr>
              <w:i/>
            </w:rPr>
          </w:rPrChange>
        </w:rPr>
        <w:pPrChange w:id="7003" w:author="Christopher Fotheringham" w:date="2021-10-19T23:35:00Z">
          <w:pPr>
            <w:pStyle w:val="ZitatnachZitat"/>
          </w:pPr>
        </w:pPrChange>
      </w:pPr>
      <w:r w:rsidRPr="00AF62C5">
        <w:rPr>
          <w:rFonts w:asciiTheme="majorBidi" w:hAnsiTheme="majorBidi"/>
          <w:i/>
          <w:rPrChange w:id="7004" w:author="Christopher Fotheringham" w:date="2021-10-19T23:35:00Z">
            <w:rPr>
              <w:i/>
            </w:rPr>
          </w:rPrChange>
        </w:rPr>
        <w:t>vayáṃ tát ta indara sám bharāmasi</w:t>
      </w:r>
    </w:p>
    <w:p w14:paraId="2D4B069A" w14:textId="77777777" w:rsidR="00E53EB6" w:rsidRPr="00AF62C5" w:rsidRDefault="006500F5">
      <w:pPr>
        <w:pStyle w:val="ZitatnachZitat"/>
        <w:jc w:val="left"/>
        <w:rPr>
          <w:rFonts w:asciiTheme="majorBidi" w:hAnsiTheme="majorBidi"/>
          <w:i/>
          <w:rPrChange w:id="7005" w:author="Christopher Fotheringham" w:date="2021-10-19T23:35:00Z">
            <w:rPr>
              <w:i/>
            </w:rPr>
          </w:rPrChange>
        </w:rPr>
        <w:pPrChange w:id="7006" w:author="Christopher Fotheringham" w:date="2021-10-19T23:35:00Z">
          <w:pPr>
            <w:pStyle w:val="ZitatnachZitat"/>
          </w:pPr>
        </w:pPrChange>
      </w:pPr>
      <w:r w:rsidRPr="00AF62C5">
        <w:rPr>
          <w:rFonts w:asciiTheme="majorBidi" w:hAnsiTheme="majorBidi"/>
          <w:i/>
          <w:rPrChange w:id="7007" w:author="Christopher Fotheringham" w:date="2021-10-19T23:35:00Z">
            <w:rPr>
              <w:i/>
            </w:rPr>
          </w:rPrChange>
        </w:rPr>
        <w:t>yajñám uktháṃ turáṃ vácaḥ</w:t>
      </w:r>
    </w:p>
    <w:p w14:paraId="32491DA9" w14:textId="5B8ED47C" w:rsidR="00E53EB6" w:rsidRPr="00AF62C5" w:rsidRDefault="006500F5">
      <w:pPr>
        <w:pStyle w:val="Zitat"/>
        <w:jc w:val="left"/>
        <w:rPr>
          <w:rFonts w:asciiTheme="majorBidi" w:hAnsiTheme="majorBidi"/>
          <w:rPrChange w:id="7008" w:author="Christopher Fotheringham" w:date="2021-10-19T23:35:00Z">
            <w:rPr/>
          </w:rPrChange>
        </w:rPr>
        <w:pPrChange w:id="7009" w:author="Christopher Fotheringham" w:date="2021-10-19T23:35:00Z">
          <w:pPr>
            <w:pStyle w:val="Zitat"/>
          </w:pPr>
        </w:pPrChange>
      </w:pPr>
      <w:r w:rsidRPr="00AF62C5">
        <w:rPr>
          <w:rFonts w:asciiTheme="majorBidi" w:hAnsiTheme="majorBidi"/>
          <w:rPrChange w:id="7010" w:author="Christopher Fotheringham" w:date="2021-10-19T23:35:00Z">
            <w:rPr/>
          </w:rPrChange>
        </w:rPr>
        <w:t>That which you,</w:t>
      </w:r>
      <w:r w:rsidR="00DA0938">
        <w:rPr>
          <w:rFonts w:asciiTheme="majorBidi" w:hAnsiTheme="majorBidi"/>
          <w:rPrChange w:id="7011" w:author="Christopher Fotheringham" w:date="2021-10-19T23:35:00Z">
            <w:rPr/>
          </w:rPrChange>
        </w:rPr>
        <w:t xml:space="preserve"> </w:t>
      </w:r>
      <w:del w:id="7012" w:author="Christopher Fotheringham" w:date="2021-10-19T23:35:00Z">
        <w:r>
          <w:delText>o</w:delText>
        </w:r>
      </w:del>
      <w:ins w:id="7013" w:author="Christopher Fotheringham" w:date="2021-10-19T23:35:00Z">
        <w:r w:rsidR="00DA0938">
          <w:rPr>
            <w:rFonts w:asciiTheme="majorBidi" w:hAnsiTheme="majorBidi" w:cstheme="majorBidi"/>
            <w:noProof/>
          </w:rPr>
          <w:t>O</w:t>
        </w:r>
      </w:ins>
      <w:r w:rsidR="00DA0938">
        <w:rPr>
          <w:rFonts w:asciiTheme="majorBidi" w:hAnsiTheme="majorBidi"/>
          <w:rPrChange w:id="7014" w:author="Christopher Fotheringham" w:date="2021-10-19T23:35:00Z">
            <w:rPr/>
          </w:rPrChange>
        </w:rPr>
        <w:t xml:space="preserve"> </w:t>
      </w:r>
      <w:r w:rsidRPr="00AF62C5">
        <w:rPr>
          <w:rFonts w:asciiTheme="majorBidi" w:hAnsiTheme="majorBidi"/>
          <w:rPrChange w:id="7015" w:author="Christopher Fotheringham" w:date="2021-10-19T23:35:00Z">
            <w:rPr/>
          </w:rPrChange>
        </w:rPr>
        <w:t xml:space="preserve">much praised lord of men, </w:t>
      </w:r>
      <w:r w:rsidRPr="00AF62C5">
        <w:rPr>
          <w:rFonts w:asciiTheme="majorBidi" w:hAnsiTheme="majorBidi"/>
          <w:u w:val="single"/>
          <w:rPrChange w:id="7016" w:author="Christopher Fotheringham" w:date="2021-10-19T23:35:00Z">
            <w:rPr>
              <w:u w:val="single"/>
            </w:rPr>
          </w:rPrChange>
        </w:rPr>
        <w:t>have</w:t>
      </w:r>
      <w:r w:rsidRPr="00AF62C5">
        <w:rPr>
          <w:rFonts w:asciiTheme="majorBidi" w:hAnsiTheme="majorBidi"/>
          <w:rPrChange w:id="7017" w:author="Christopher Fotheringham" w:date="2021-10-19T23:35:00Z">
            <w:rPr/>
          </w:rPrChange>
        </w:rPr>
        <w:t xml:space="preserve"> already first </w:t>
      </w:r>
      <w:r w:rsidRPr="00AF62C5">
        <w:rPr>
          <w:rFonts w:asciiTheme="majorBidi" w:hAnsiTheme="majorBidi"/>
          <w:u w:val="single"/>
          <w:rPrChange w:id="7018" w:author="Christopher Fotheringham" w:date="2021-10-19T23:35:00Z">
            <w:rPr>
              <w:u w:val="single"/>
            </w:rPr>
          </w:rPrChange>
        </w:rPr>
        <w:t>appropriated</w:t>
      </w:r>
      <w:r w:rsidRPr="00AF62C5">
        <w:rPr>
          <w:rFonts w:asciiTheme="majorBidi" w:hAnsiTheme="majorBidi"/>
          <w:rPrChange w:id="7019" w:author="Christopher Fotheringham" w:date="2021-10-19T23:35:00Z">
            <w:rPr/>
          </w:rPrChange>
        </w:rPr>
        <w:t>, this we, for you,</w:t>
      </w:r>
      <w:r w:rsidR="00DA0938">
        <w:rPr>
          <w:rFonts w:asciiTheme="majorBidi" w:hAnsiTheme="majorBidi"/>
          <w:rPrChange w:id="7020" w:author="Christopher Fotheringham" w:date="2021-10-19T23:35:00Z">
            <w:rPr/>
          </w:rPrChange>
        </w:rPr>
        <w:t xml:space="preserve"> </w:t>
      </w:r>
      <w:del w:id="7021" w:author="Christopher Fotheringham" w:date="2021-10-19T23:35:00Z">
        <w:r>
          <w:delText>o</w:delText>
        </w:r>
      </w:del>
      <w:ins w:id="7022" w:author="Christopher Fotheringham" w:date="2021-10-19T23:35:00Z">
        <w:r w:rsidR="00DA0938">
          <w:rPr>
            <w:rFonts w:asciiTheme="majorBidi" w:hAnsiTheme="majorBidi" w:cstheme="majorBidi"/>
            <w:noProof/>
          </w:rPr>
          <w:t>O</w:t>
        </w:r>
      </w:ins>
      <w:r w:rsidR="00DA0938">
        <w:rPr>
          <w:rFonts w:asciiTheme="majorBidi" w:hAnsiTheme="majorBidi"/>
          <w:rPrChange w:id="7023" w:author="Christopher Fotheringham" w:date="2021-10-19T23:35:00Z">
            <w:rPr/>
          </w:rPrChange>
        </w:rPr>
        <w:t xml:space="preserve"> </w:t>
      </w:r>
      <w:r w:rsidRPr="00AF62C5">
        <w:rPr>
          <w:rFonts w:asciiTheme="majorBidi" w:hAnsiTheme="majorBidi"/>
          <w:rPrChange w:id="7024" w:author="Christopher Fotheringham" w:date="2021-10-19T23:35:00Z">
            <w:rPr/>
          </w:rPrChange>
        </w:rPr>
        <w:t>Indra, we prepare: the sacrifice, the verse, the word that runs on.</w:t>
      </w:r>
    </w:p>
    <w:p w14:paraId="3A039C75" w14:textId="77777777" w:rsidR="00E53EB6" w:rsidRPr="00AF62C5" w:rsidRDefault="006500F5">
      <w:pPr>
        <w:pStyle w:val="Zitat"/>
        <w:jc w:val="left"/>
        <w:rPr>
          <w:rFonts w:asciiTheme="majorBidi" w:hAnsiTheme="majorBidi"/>
          <w:rPrChange w:id="7025" w:author="Christopher Fotheringham" w:date="2021-10-19T23:35:00Z">
            <w:rPr/>
          </w:rPrChange>
        </w:rPr>
        <w:pPrChange w:id="7026" w:author="Christopher Fotheringham" w:date="2021-10-19T23:35:00Z">
          <w:pPr>
            <w:pStyle w:val="Zitat"/>
          </w:pPr>
        </w:pPrChange>
      </w:pPr>
      <w:r w:rsidRPr="00AF62C5">
        <w:rPr>
          <w:rFonts w:asciiTheme="majorBidi" w:hAnsiTheme="majorBidi"/>
          <w:i/>
          <w:rPrChange w:id="7027" w:author="Christopher Fotheringham" w:date="2021-10-19T23:35:00Z">
            <w:rPr>
              <w:i/>
            </w:rPr>
          </w:rPrChange>
        </w:rPr>
        <w:t>v</w:t>
      </w:r>
      <w:r w:rsidRPr="00AF62C5">
        <w:rPr>
          <w:rFonts w:asciiTheme="majorBidi" w:hAnsiTheme="majorBidi" w:hint="eastAsia"/>
          <w:i/>
          <w:rPrChange w:id="7028" w:author="Christopher Fotheringham" w:date="2021-10-19T23:35:00Z">
            <w:rPr>
              <w:rFonts w:hint="eastAsia"/>
              <w:i/>
            </w:rPr>
          </w:rPrChange>
        </w:rPr>
        <w:t>ā</w:t>
      </w:r>
      <w:r w:rsidRPr="00AF62C5">
        <w:rPr>
          <w:rFonts w:asciiTheme="majorBidi" w:hAnsiTheme="majorBidi"/>
          <w:i/>
          <w:rPrChange w:id="7029" w:author="Christopher Fotheringham" w:date="2021-10-19T23:35:00Z">
            <w:rPr>
              <w:i/>
            </w:rPr>
          </w:rPrChange>
        </w:rPr>
        <w:t>vántha</w:t>
      </w:r>
      <w:r w:rsidRPr="00AF62C5">
        <w:rPr>
          <w:rFonts w:asciiTheme="majorBidi" w:hAnsiTheme="majorBidi"/>
          <w:rPrChange w:id="7030" w:author="Christopher Fotheringham" w:date="2021-10-19T23:35:00Z">
            <w:rPr/>
          </w:rPrChange>
        </w:rPr>
        <w:t>: ind. perf. 2</w:t>
      </w:r>
      <w:r w:rsidRPr="00AF62C5">
        <w:rPr>
          <w:rFonts w:asciiTheme="majorBidi" w:hAnsiTheme="majorBidi"/>
          <w:vertAlign w:val="superscript"/>
          <w:rPrChange w:id="7031" w:author="Christopher Fotheringham" w:date="2021-10-19T23:35:00Z">
            <w:rPr>
              <w:vertAlign w:val="superscript"/>
            </w:rPr>
          </w:rPrChange>
        </w:rPr>
        <w:t>nd</w:t>
      </w:r>
      <w:r w:rsidRPr="00AF62C5">
        <w:rPr>
          <w:rFonts w:asciiTheme="majorBidi" w:hAnsiTheme="majorBidi"/>
          <w:position w:val="6"/>
          <w:rPrChange w:id="7032" w:author="Christopher Fotheringham" w:date="2021-10-19T23:35:00Z">
            <w:rPr>
              <w:position w:val="6"/>
            </w:rPr>
          </w:rPrChange>
        </w:rPr>
        <w:t xml:space="preserve"> </w:t>
      </w:r>
      <w:r w:rsidRPr="00AF62C5">
        <w:rPr>
          <w:rFonts w:asciiTheme="majorBidi" w:hAnsiTheme="majorBidi"/>
          <w:rPrChange w:id="7033" w:author="Christopher Fotheringham" w:date="2021-10-19T23:35:00Z">
            <w:rPr/>
          </w:rPrChange>
        </w:rPr>
        <w:t>sing. double stem</w:t>
      </w:r>
    </w:p>
    <w:p w14:paraId="379619F5" w14:textId="77777777" w:rsidR="00E53EB6" w:rsidRPr="00AF62C5" w:rsidRDefault="006500F5">
      <w:pPr>
        <w:pStyle w:val="ZitatmitEinzug"/>
        <w:jc w:val="left"/>
        <w:rPr>
          <w:rFonts w:asciiTheme="majorBidi" w:hAnsiTheme="majorBidi"/>
          <w:rPrChange w:id="7034" w:author="Christopher Fotheringham" w:date="2021-10-19T23:35:00Z">
            <w:rPr/>
          </w:rPrChange>
        </w:rPr>
        <w:pPrChange w:id="7035" w:author="Christopher Fotheringham" w:date="2021-10-19T23:35:00Z">
          <w:pPr>
            <w:pStyle w:val="ZitatmitEinzug"/>
          </w:pPr>
        </w:pPrChange>
      </w:pPr>
      <w:r w:rsidRPr="00AF62C5">
        <w:rPr>
          <w:rStyle w:val="biblio-authorGEN"/>
          <w:rFonts w:asciiTheme="majorBidi" w:hAnsiTheme="majorBidi"/>
          <w:sz w:val="18"/>
          <w:rPrChange w:id="7036" w:author="Christopher Fotheringham" w:date="2021-10-19T23:35:00Z">
            <w:rPr>
              <w:rStyle w:val="biblio-authorGEN"/>
              <w:sz w:val="18"/>
            </w:rPr>
          </w:rPrChange>
        </w:rPr>
        <w:t>Geldner</w:t>
      </w:r>
      <w:r w:rsidRPr="00AF62C5">
        <w:rPr>
          <w:rStyle w:val="biblio-authorGEN"/>
          <w:rFonts w:asciiTheme="majorBidi" w:hAnsiTheme="majorBidi"/>
          <w:rPrChange w:id="7037" w:author="Christopher Fotheringham" w:date="2021-10-19T23:35:00Z">
            <w:rPr>
              <w:rStyle w:val="biblio-authorGEN"/>
            </w:rPr>
          </w:rPrChange>
        </w:rPr>
        <w:t>:</w:t>
      </w:r>
      <w:r w:rsidRPr="00AF62C5">
        <w:rPr>
          <w:rFonts w:asciiTheme="majorBidi" w:hAnsiTheme="majorBidi"/>
          <w:rPrChange w:id="7038" w:author="Christopher Fotheringham" w:date="2021-10-19T23:35:00Z">
            <w:rPr/>
          </w:rPrChange>
        </w:rPr>
        <w:t xml:space="preserve"> II 388 “verdient hast”</w:t>
      </w:r>
    </w:p>
    <w:p w14:paraId="146EA399" w14:textId="77777777" w:rsidR="00E53EB6" w:rsidRPr="00AF62C5" w:rsidRDefault="00E53EB6">
      <w:pPr>
        <w:pStyle w:val="HaupttextnachZitat"/>
        <w:jc w:val="left"/>
        <w:rPr>
          <w:rFonts w:asciiTheme="majorBidi" w:hAnsiTheme="majorBidi"/>
          <w:rPrChange w:id="7039" w:author="Christopher Fotheringham" w:date="2021-10-19T23:35:00Z">
            <w:rPr/>
          </w:rPrChange>
        </w:rPr>
        <w:pPrChange w:id="7040" w:author="Christopher Fotheringham" w:date="2021-10-19T23:35:00Z">
          <w:pPr>
            <w:pStyle w:val="HaupttextnachZitat"/>
          </w:pPr>
        </w:pPrChange>
      </w:pPr>
    </w:p>
    <w:p w14:paraId="7386E504" w14:textId="77777777" w:rsidR="00E53EB6" w:rsidRPr="00AF62C5" w:rsidRDefault="006500F5" w:rsidP="00642C45">
      <w:pPr>
        <w:pStyle w:val="Heading3"/>
        <w:tabs>
          <w:tab w:val="left" w:pos="0"/>
        </w:tabs>
        <w:rPr>
          <w:rFonts w:asciiTheme="majorBidi" w:hAnsiTheme="majorBidi"/>
          <w:rPrChange w:id="7041" w:author="Christopher Fotheringham" w:date="2021-10-19T23:35:00Z">
            <w:rPr/>
          </w:rPrChange>
        </w:rPr>
      </w:pPr>
      <w:r w:rsidRPr="00AF62C5">
        <w:rPr>
          <w:rFonts w:asciiTheme="majorBidi" w:hAnsiTheme="majorBidi"/>
          <w:i/>
          <w:rPrChange w:id="7042" w:author="Christopher Fotheringham" w:date="2021-10-19T23:35:00Z">
            <w:rPr>
              <w:i/>
            </w:rPr>
          </w:rPrChange>
        </w:rPr>
        <w:t>e- Ritual meaning “to make s.o. enter the circle of sacrifice”</w:t>
      </w:r>
      <w:r w:rsidRPr="00AF62C5">
        <w:rPr>
          <w:rFonts w:asciiTheme="majorBidi" w:hAnsiTheme="majorBidi"/>
          <w:sz w:val="24"/>
          <w:rPrChange w:id="7043" w:author="Christopher Fotheringham" w:date="2021-10-19T23:35:00Z">
            <w:rPr>
              <w:sz w:val="24"/>
            </w:rPr>
          </w:rPrChange>
        </w:rPr>
        <w:t xml:space="preserve"> </w:t>
      </w:r>
    </w:p>
    <w:p w14:paraId="190CD2C0" w14:textId="5FBE4484" w:rsidR="00E53EB6" w:rsidRPr="00AF62C5" w:rsidRDefault="006500F5">
      <w:pPr>
        <w:pStyle w:val="Hauptext"/>
        <w:ind w:firstLine="0"/>
        <w:jc w:val="left"/>
        <w:rPr>
          <w:rFonts w:asciiTheme="majorBidi" w:hAnsiTheme="majorBidi"/>
          <w:rPrChange w:id="7044" w:author="Christopher Fotheringham" w:date="2021-10-19T23:35:00Z">
            <w:rPr/>
          </w:rPrChange>
        </w:rPr>
        <w:pPrChange w:id="7045" w:author="Christopher Fotheringham" w:date="2021-10-19T23:35:00Z">
          <w:pPr>
            <w:pStyle w:val="Hauptext"/>
          </w:pPr>
        </w:pPrChange>
      </w:pPr>
      <w:del w:id="7046" w:author="Christopher Fotheringham" w:date="2021-10-19T23:35:00Z">
        <w:r>
          <w:rPr>
            <w:rFonts w:ascii="SabonUnicode" w:eastAsia="SabonUnicode" w:hAnsi="SabonUnicode" w:cs="SabonUnicode"/>
          </w:rPr>
          <w:delText>Continuing with our</w:delText>
        </w:r>
      </w:del>
      <w:ins w:id="7047" w:author="Christopher Fotheringham" w:date="2021-10-19T23:35:00Z">
        <w:r w:rsidR="005256ED" w:rsidRPr="00AF62C5">
          <w:rPr>
            <w:rFonts w:asciiTheme="majorBidi" w:eastAsia="SabonUnicode" w:hAnsiTheme="majorBidi" w:cstheme="majorBidi"/>
            <w:noProof/>
          </w:rPr>
          <w:t>I continue my</w:t>
        </w:r>
      </w:ins>
      <w:r w:rsidR="005256ED" w:rsidRPr="00AF62C5">
        <w:rPr>
          <w:rFonts w:asciiTheme="majorBidi" w:hAnsiTheme="majorBidi"/>
          <w:rPrChange w:id="7048" w:author="Christopher Fotheringham" w:date="2021-10-19T23:35:00Z">
            <w:rPr>
              <w:rFonts w:ascii="SabonUnicode" w:hAnsi="SabonUnicode"/>
            </w:rPr>
          </w:rPrChange>
        </w:rPr>
        <w:t xml:space="preserve"> analysis</w:t>
      </w:r>
      <w:del w:id="7049" w:author="Christopher Fotheringham" w:date="2021-10-19T23:35:00Z">
        <w:r>
          <w:rPr>
            <w:rFonts w:ascii="SabonUnicode" w:eastAsia="SabonUnicode" w:hAnsi="SabonUnicode" w:cs="SabonUnicode"/>
          </w:rPr>
          <w:delText xml:space="preserve">, we </w:delText>
        </w:r>
        <w:r>
          <w:rPr>
            <w:rFonts w:ascii="SabonUnicode" w:eastAsia="SabonUnicode" w:hAnsi="SabonUnicode" w:cs="SabonUnicode"/>
            <w:color w:val="000000"/>
          </w:rPr>
          <w:delText>address</w:delText>
        </w:r>
      </w:del>
      <w:ins w:id="7050" w:author="Christopher Fotheringham" w:date="2021-10-19T23:35:00Z">
        <w:r w:rsidR="005256ED" w:rsidRPr="00AF62C5">
          <w:rPr>
            <w:rFonts w:asciiTheme="majorBidi" w:eastAsia="SabonUnicode" w:hAnsiTheme="majorBidi" w:cstheme="majorBidi"/>
            <w:noProof/>
          </w:rPr>
          <w:t xml:space="preserve"> by </w:t>
        </w:r>
        <w:r w:rsidRPr="00AF62C5">
          <w:rPr>
            <w:rFonts w:asciiTheme="majorBidi" w:eastAsia="SabonUnicode" w:hAnsiTheme="majorBidi" w:cstheme="majorBidi"/>
            <w:noProof/>
            <w:color w:val="000000"/>
          </w:rPr>
          <w:t>address</w:t>
        </w:r>
        <w:r w:rsidR="005256ED" w:rsidRPr="00AF62C5">
          <w:rPr>
            <w:rFonts w:asciiTheme="majorBidi" w:eastAsia="SabonUnicode" w:hAnsiTheme="majorBidi" w:cstheme="majorBidi"/>
            <w:noProof/>
            <w:color w:val="000000"/>
          </w:rPr>
          <w:t>ing</w:t>
        </w:r>
      </w:ins>
      <w:r w:rsidRPr="00AF62C5">
        <w:rPr>
          <w:rFonts w:asciiTheme="majorBidi" w:hAnsiTheme="majorBidi"/>
          <w:rPrChange w:id="7051" w:author="Christopher Fotheringham" w:date="2021-10-19T23:35:00Z">
            <w:rPr>
              <w:rFonts w:ascii="SabonUnicode" w:hAnsi="SabonUnicode"/>
            </w:rPr>
          </w:rPrChange>
        </w:rPr>
        <w:t xml:space="preserve"> the passages in which </w:t>
      </w:r>
      <w:r w:rsidRPr="00AF62C5">
        <w:rPr>
          <w:rFonts w:asciiTheme="majorBidi" w:hAnsiTheme="majorBidi"/>
          <w:i/>
          <w:rPrChange w:id="7052" w:author="Christopher Fotheringham" w:date="2021-10-19T23:35:00Z">
            <w:rPr>
              <w:rFonts w:ascii="SabonUnicode" w:hAnsi="SabonUnicode"/>
              <w:i/>
            </w:rPr>
          </w:rPrChange>
        </w:rPr>
        <w:t>van</w:t>
      </w:r>
      <w:del w:id="7053" w:author="Christopher Fotheringham" w:date="2021-10-19T23:35:00Z">
        <w:r>
          <w:rPr>
            <w:rFonts w:ascii="SabonUnicode" w:eastAsia="SabonUnicode" w:hAnsi="SabonUnicode" w:cs="SabonUnicode"/>
            <w:i/>
            <w:iCs/>
          </w:rPr>
          <w:delText xml:space="preserve">- / </w:delText>
        </w:r>
      </w:del>
      <w:ins w:id="7054" w:author="Christopher Fotheringham" w:date="2021-10-19T23:35:00Z">
        <w:r w:rsidRPr="00AF62C5">
          <w:rPr>
            <w:rFonts w:asciiTheme="majorBidi" w:eastAsia="SabonUnicode" w:hAnsiTheme="majorBidi" w:cstheme="majorBidi"/>
            <w:i/>
            <w:iCs/>
            <w:noProof/>
          </w:rPr>
          <w:t>-</w:t>
        </w:r>
        <w:r w:rsidR="00BC44E1" w:rsidRPr="00AF62C5">
          <w:rPr>
            <w:rFonts w:asciiTheme="majorBidi" w:eastAsia="SabonUnicode" w:hAnsiTheme="majorBidi" w:cstheme="majorBidi"/>
            <w:i/>
            <w:iCs/>
            <w:noProof/>
          </w:rPr>
          <w:t>/</w:t>
        </w:r>
      </w:ins>
      <w:r w:rsidRPr="00AF62C5">
        <w:rPr>
          <w:rFonts w:asciiTheme="majorBidi" w:hAnsiTheme="majorBidi"/>
          <w:i/>
          <w:rPrChange w:id="7055" w:author="Christopher Fotheringham" w:date="2021-10-19T23:35:00Z">
            <w:rPr>
              <w:rFonts w:ascii="SabonUnicode" w:hAnsi="SabonUnicode"/>
              <w:i/>
            </w:rPr>
          </w:rPrChange>
        </w:rPr>
        <w:t>van</w:t>
      </w:r>
      <w:r w:rsidRPr="00AF62C5">
        <w:rPr>
          <w:rFonts w:asciiTheme="majorBidi" w:hAnsiTheme="majorBidi"/>
          <w:i/>
          <w:vertAlign w:val="superscript"/>
          <w:rPrChange w:id="7056" w:author="Christopher Fotheringham" w:date="2021-10-19T23:35:00Z">
            <w:rPr>
              <w:rFonts w:ascii="SabonUnicode" w:hAnsi="SabonUnicode"/>
              <w:i/>
              <w:vertAlign w:val="superscript"/>
            </w:rPr>
          </w:rPrChange>
        </w:rPr>
        <w:t>i</w:t>
      </w:r>
      <w:r w:rsidRPr="00AF62C5">
        <w:rPr>
          <w:rFonts w:asciiTheme="majorBidi" w:hAnsiTheme="majorBidi"/>
          <w:i/>
          <w:rPrChange w:id="7057" w:author="Christopher Fotheringham" w:date="2021-10-19T23:35:00Z">
            <w:rPr>
              <w:rFonts w:ascii="SabonUnicode" w:hAnsi="SabonUnicode"/>
              <w:i/>
            </w:rPr>
          </w:rPrChange>
        </w:rPr>
        <w:t>-</w:t>
      </w:r>
      <w:r w:rsidRPr="00AF62C5">
        <w:rPr>
          <w:rFonts w:asciiTheme="majorBidi" w:hAnsiTheme="majorBidi"/>
          <w:rPrChange w:id="7058" w:author="Christopher Fotheringham" w:date="2021-10-19T23:35:00Z">
            <w:rPr>
              <w:rFonts w:ascii="SabonUnicode" w:hAnsi="SabonUnicode"/>
            </w:rPr>
          </w:rPrChange>
        </w:rPr>
        <w:t xml:space="preserve"> is used in</w:t>
      </w:r>
      <w:r w:rsidR="00466803" w:rsidRPr="00AF62C5">
        <w:rPr>
          <w:rFonts w:asciiTheme="majorBidi" w:hAnsiTheme="majorBidi"/>
          <w:rPrChange w:id="7059" w:author="Christopher Fotheringham" w:date="2021-10-19T23:35:00Z">
            <w:rPr>
              <w:rFonts w:ascii="SabonUnicode" w:hAnsi="SabonUnicode"/>
            </w:rPr>
          </w:rPrChange>
        </w:rPr>
        <w:t xml:space="preserve"> </w:t>
      </w:r>
      <w:r w:rsidRPr="00AF62C5">
        <w:rPr>
          <w:rFonts w:asciiTheme="majorBidi" w:hAnsiTheme="majorBidi"/>
          <w:rPrChange w:id="7060" w:author="Christopher Fotheringham" w:date="2021-10-19T23:35:00Z">
            <w:rPr>
              <w:rFonts w:ascii="SabonUnicode" w:hAnsi="SabonUnicode"/>
            </w:rPr>
          </w:rPrChange>
        </w:rPr>
        <w:t>ways</w:t>
      </w:r>
      <w:r w:rsidR="00466803" w:rsidRPr="00AF62C5">
        <w:rPr>
          <w:rFonts w:asciiTheme="majorBidi" w:hAnsiTheme="majorBidi"/>
          <w:rPrChange w:id="7061" w:author="Christopher Fotheringham" w:date="2021-10-19T23:35:00Z">
            <w:rPr>
              <w:rFonts w:ascii="SabonUnicode" w:hAnsi="SabonUnicode"/>
            </w:rPr>
          </w:rPrChange>
        </w:rPr>
        <w:t xml:space="preserve"> </w:t>
      </w:r>
      <w:del w:id="7062" w:author="Christopher Fotheringham" w:date="2021-10-19T23:35:00Z">
        <w:r>
          <w:rPr>
            <w:rFonts w:ascii="SabonUnicode" w:eastAsia="SabonUnicode" w:hAnsi="SabonUnicode" w:cs="SabonUnicode"/>
          </w:rPr>
          <w:delText>of</w:delText>
        </w:r>
      </w:del>
      <w:ins w:id="7063" w:author="Christopher Fotheringham" w:date="2021-10-19T23:35:00Z">
        <w:r w:rsidR="00466803" w:rsidRPr="00AF62C5">
          <w:rPr>
            <w:rFonts w:asciiTheme="majorBidi" w:eastAsia="SabonUnicode" w:hAnsiTheme="majorBidi" w:cstheme="majorBidi"/>
            <w:noProof/>
          </w:rPr>
          <w:t>which are far</w:t>
        </w:r>
      </w:ins>
      <w:r w:rsidR="00466803" w:rsidRPr="00AF62C5">
        <w:rPr>
          <w:rFonts w:asciiTheme="majorBidi" w:hAnsiTheme="majorBidi"/>
          <w:rPrChange w:id="7064" w:author="Christopher Fotheringham" w:date="2021-10-19T23:35:00Z">
            <w:rPr>
              <w:rFonts w:ascii="SabonUnicode" w:hAnsi="SabonUnicode"/>
            </w:rPr>
          </w:rPrChange>
        </w:rPr>
        <w:t xml:space="preserve"> less frequent </w:t>
      </w:r>
      <w:del w:id="7065" w:author="Christopher Fotheringham" w:date="2021-10-19T23:35:00Z">
        <w:r>
          <w:rPr>
            <w:rFonts w:ascii="SabonUnicode" w:eastAsia="SabonUnicode" w:hAnsi="SabonUnicode" w:cs="SabonUnicode"/>
          </w:rPr>
          <w:delText xml:space="preserve">occurrence </w:delText>
        </w:r>
      </w:del>
      <w:r w:rsidR="00466803" w:rsidRPr="00AF62C5">
        <w:rPr>
          <w:rFonts w:asciiTheme="majorBidi" w:hAnsiTheme="majorBidi"/>
          <w:rPrChange w:id="7066" w:author="Christopher Fotheringham" w:date="2021-10-19T23:35:00Z">
            <w:rPr>
              <w:rFonts w:ascii="SabonUnicode" w:hAnsi="SabonUnicode"/>
            </w:rPr>
          </w:rPrChange>
        </w:rPr>
        <w:t xml:space="preserve">than those </w:t>
      </w:r>
      <w:del w:id="7067" w:author="Christopher Fotheringham" w:date="2021-10-19T23:35:00Z">
        <w:r>
          <w:rPr>
            <w:rFonts w:ascii="SabonUnicode" w:eastAsia="SabonUnicode" w:hAnsi="SabonUnicode" w:cs="SabonUnicode"/>
          </w:rPr>
          <w:delText>as yet examined here.</w:delText>
        </w:r>
      </w:del>
      <w:ins w:id="7068" w:author="Christopher Fotheringham" w:date="2021-10-19T23:35:00Z">
        <w:r w:rsidR="00466803" w:rsidRPr="00AF62C5">
          <w:rPr>
            <w:rFonts w:asciiTheme="majorBidi" w:eastAsia="SabonUnicode" w:hAnsiTheme="majorBidi" w:cstheme="majorBidi"/>
            <w:noProof/>
          </w:rPr>
          <w:t>analysed thus far</w:t>
        </w:r>
        <w:r w:rsidRPr="00AF62C5">
          <w:rPr>
            <w:rFonts w:asciiTheme="majorBidi" w:eastAsia="SabonUnicode" w:hAnsiTheme="majorBidi" w:cstheme="majorBidi"/>
            <w:noProof/>
          </w:rPr>
          <w:t>.</w:t>
        </w:r>
      </w:ins>
      <w:r w:rsidRPr="00AF62C5">
        <w:rPr>
          <w:rFonts w:asciiTheme="majorBidi" w:hAnsiTheme="majorBidi"/>
          <w:rPrChange w:id="7069" w:author="Christopher Fotheringham" w:date="2021-10-19T23:35:00Z">
            <w:rPr>
              <w:rFonts w:ascii="SabonUnicode" w:hAnsi="SabonUnicode"/>
            </w:rPr>
          </w:rPrChange>
        </w:rPr>
        <w:t xml:space="preserve"> Here the verb is clearly used </w:t>
      </w:r>
      <w:del w:id="7070" w:author="Christopher Fotheringham" w:date="2021-10-19T23:35:00Z">
        <w:r>
          <w:rPr>
            <w:rFonts w:ascii="SabonUnicode" w:eastAsia="SabonUnicode" w:hAnsi="SabonUnicode" w:cs="SabonUnicode"/>
          </w:rPr>
          <w:delText>within an</w:delText>
        </w:r>
      </w:del>
      <w:ins w:id="7071" w:author="Christopher Fotheringham" w:date="2021-10-19T23:35:00Z">
        <w:r w:rsidR="008A5DE4" w:rsidRPr="00AF62C5">
          <w:rPr>
            <w:rFonts w:asciiTheme="majorBidi" w:eastAsia="SabonUnicode" w:hAnsiTheme="majorBidi" w:cstheme="majorBidi"/>
            <w:noProof/>
          </w:rPr>
          <w:t>in the</w:t>
        </w:r>
      </w:ins>
      <w:r w:rsidRPr="00AF62C5">
        <w:rPr>
          <w:rFonts w:asciiTheme="majorBidi" w:hAnsiTheme="majorBidi"/>
          <w:rPrChange w:id="7072" w:author="Christopher Fotheringham" w:date="2021-10-19T23:35:00Z">
            <w:rPr>
              <w:rFonts w:ascii="SabonUnicode" w:hAnsi="SabonUnicode"/>
            </w:rPr>
          </w:rPrChange>
        </w:rPr>
        <w:t xml:space="preserve"> actual moment </w:t>
      </w:r>
      <w:ins w:id="7073" w:author="Christopher Fotheringham" w:date="2021-10-19T23:35:00Z">
        <w:r w:rsidR="008A5DE4" w:rsidRPr="00AF62C5">
          <w:rPr>
            <w:rFonts w:asciiTheme="majorBidi" w:eastAsia="SabonUnicode" w:hAnsiTheme="majorBidi" w:cstheme="majorBidi"/>
            <w:noProof/>
          </w:rPr>
          <w:t xml:space="preserve">as part </w:t>
        </w:r>
      </w:ins>
      <w:r w:rsidR="008A5DE4" w:rsidRPr="00AF62C5">
        <w:rPr>
          <w:rFonts w:asciiTheme="majorBidi" w:hAnsiTheme="majorBidi"/>
          <w:rPrChange w:id="7074" w:author="Christopher Fotheringham" w:date="2021-10-19T23:35:00Z">
            <w:rPr>
              <w:rFonts w:ascii="SabonUnicode" w:hAnsi="SabonUnicode"/>
            </w:rPr>
          </w:rPrChange>
        </w:rPr>
        <w:t>of the</w:t>
      </w:r>
      <w:r w:rsidRPr="00AF62C5">
        <w:rPr>
          <w:rFonts w:asciiTheme="majorBidi" w:hAnsiTheme="majorBidi"/>
          <w:rPrChange w:id="7075" w:author="Christopher Fotheringham" w:date="2021-10-19T23:35:00Z">
            <w:rPr>
              <w:rFonts w:ascii="SabonUnicode" w:hAnsi="SabonUnicode"/>
            </w:rPr>
          </w:rPrChange>
        </w:rPr>
        <w:t xml:space="preserve"> sacrifice</w:t>
      </w:r>
      <w:del w:id="7076" w:author="Christopher Fotheringham" w:date="2021-10-19T23:35:00Z">
        <w:r>
          <w:rPr>
            <w:rFonts w:ascii="SabonUnicode" w:eastAsia="SabonUnicode" w:hAnsi="SabonUnicode" w:cs="SabonUnicode"/>
          </w:rPr>
          <w:delText xml:space="preserve">, and </w:delText>
        </w:r>
      </w:del>
      <w:ins w:id="7077" w:author="Christopher Fotheringham" w:date="2021-10-19T23:35:00Z">
        <w:r w:rsidR="008A5DE4" w:rsidRPr="00AF62C5">
          <w:rPr>
            <w:rFonts w:asciiTheme="majorBidi" w:eastAsia="SabonUnicode" w:hAnsiTheme="majorBidi" w:cstheme="majorBidi"/>
            <w:noProof/>
          </w:rPr>
          <w:t xml:space="preserve">. In these cases </w:t>
        </w:r>
        <w:r w:rsidRPr="00AF62C5">
          <w:rPr>
            <w:rFonts w:asciiTheme="majorBidi" w:eastAsia="SabonUnicode" w:hAnsiTheme="majorBidi" w:cstheme="majorBidi"/>
            <w:i/>
            <w:iCs/>
            <w:noProof/>
          </w:rPr>
          <w:t>van-</w:t>
        </w:r>
        <w:r w:rsidR="00BC44E1" w:rsidRPr="00AF62C5">
          <w:rPr>
            <w:rFonts w:asciiTheme="majorBidi" w:eastAsia="SabonUnicode" w:hAnsiTheme="majorBidi" w:cstheme="majorBidi"/>
            <w:i/>
            <w:iCs/>
            <w:noProof/>
          </w:rPr>
          <w:t>/</w:t>
        </w:r>
        <w:r w:rsidRPr="00AF62C5">
          <w:rPr>
            <w:rFonts w:asciiTheme="majorBidi" w:eastAsia="SabonUnicode" w:hAnsiTheme="majorBidi" w:cstheme="majorBidi"/>
            <w:i/>
            <w:iCs/>
            <w:noProof/>
          </w:rPr>
          <w:t>van</w:t>
        </w:r>
        <w:r w:rsidRPr="00AF62C5">
          <w:rPr>
            <w:rFonts w:asciiTheme="majorBidi" w:eastAsia="SabonUnicode" w:hAnsiTheme="majorBidi" w:cstheme="majorBidi"/>
            <w:i/>
            <w:iCs/>
            <w:noProof/>
            <w:vertAlign w:val="superscript"/>
          </w:rPr>
          <w:t>i</w:t>
        </w:r>
        <w:r w:rsidRPr="00AF62C5">
          <w:rPr>
            <w:rFonts w:asciiTheme="majorBidi" w:eastAsia="SabonUnicode" w:hAnsiTheme="majorBidi" w:cstheme="majorBidi"/>
            <w:i/>
            <w:iCs/>
            <w:noProof/>
          </w:rPr>
          <w:t xml:space="preserve">- </w:t>
        </w:r>
      </w:ins>
      <w:r w:rsidR="008A5DE4" w:rsidRPr="00AF62C5">
        <w:rPr>
          <w:rFonts w:asciiTheme="majorBidi" w:hAnsiTheme="majorBidi"/>
          <w:rPrChange w:id="7078" w:author="Christopher Fotheringham" w:date="2021-10-19T23:35:00Z">
            <w:rPr>
              <w:rFonts w:ascii="SabonUnicode" w:hAnsi="SabonUnicode"/>
            </w:rPr>
          </w:rPrChange>
        </w:rPr>
        <w:t xml:space="preserve">either </w:t>
      </w:r>
      <w:del w:id="7079" w:author="Christopher Fotheringham" w:date="2021-10-19T23:35:00Z">
        <w:r>
          <w:rPr>
            <w:rFonts w:ascii="SabonUnicode" w:eastAsia="SabonUnicode" w:hAnsi="SabonUnicode" w:cs="SabonUnicode"/>
            <w:i/>
            <w:iCs/>
          </w:rPr>
          <w:delText>van- / van</w:delText>
        </w:r>
        <w:r>
          <w:rPr>
            <w:rFonts w:ascii="SabonUnicode" w:eastAsia="SabonUnicode" w:hAnsi="SabonUnicode" w:cs="SabonUnicode"/>
            <w:i/>
            <w:iCs/>
            <w:vertAlign w:val="superscript"/>
          </w:rPr>
          <w:delText>i</w:delText>
        </w:r>
        <w:r>
          <w:rPr>
            <w:rFonts w:ascii="SabonUnicode" w:eastAsia="SabonUnicode" w:hAnsi="SabonUnicode" w:cs="SabonUnicode"/>
            <w:i/>
            <w:iCs/>
          </w:rPr>
          <w:delText xml:space="preserve">- </w:delText>
        </w:r>
      </w:del>
      <w:r w:rsidRPr="00AF62C5">
        <w:rPr>
          <w:rFonts w:asciiTheme="majorBidi" w:hAnsiTheme="majorBidi"/>
          <w:rPrChange w:id="7080" w:author="Christopher Fotheringham" w:date="2021-10-19T23:35:00Z">
            <w:rPr>
              <w:rFonts w:ascii="SabonUnicode" w:hAnsi="SabonUnicode"/>
            </w:rPr>
          </w:rPrChange>
        </w:rPr>
        <w:t>doesn’t</w:t>
      </w:r>
      <w:r w:rsidRPr="00AF62C5">
        <w:rPr>
          <w:rFonts w:asciiTheme="majorBidi" w:hAnsiTheme="majorBidi"/>
          <w:i/>
          <w:rPrChange w:id="7081" w:author="Christopher Fotheringham" w:date="2021-10-19T23:35:00Z">
            <w:rPr>
              <w:rFonts w:ascii="SabonUnicode" w:hAnsi="SabonUnicode"/>
              <w:i/>
            </w:rPr>
          </w:rPrChange>
        </w:rPr>
        <w:t xml:space="preserve"> </w:t>
      </w:r>
      <w:r w:rsidRPr="00AF62C5">
        <w:rPr>
          <w:rFonts w:asciiTheme="majorBidi" w:hAnsiTheme="majorBidi"/>
          <w:rPrChange w:id="7082" w:author="Christopher Fotheringham" w:date="2021-10-19T23:35:00Z">
            <w:rPr>
              <w:rFonts w:ascii="SabonUnicode" w:hAnsi="SabonUnicode"/>
            </w:rPr>
          </w:rPrChange>
        </w:rPr>
        <w:t xml:space="preserve">require </w:t>
      </w:r>
      <w:del w:id="7083" w:author="Christopher Fotheringham" w:date="2021-10-19T23:35:00Z">
        <w:r>
          <w:rPr>
            <w:rFonts w:ascii="SabonUnicode" w:eastAsia="SabonUnicode" w:hAnsi="SabonUnicode" w:cs="SabonUnicode"/>
          </w:rPr>
          <w:delText>any</w:delText>
        </w:r>
      </w:del>
      <w:ins w:id="7084" w:author="Christopher Fotheringham" w:date="2021-10-19T23:35:00Z">
        <w:r w:rsidR="008A5DE4" w:rsidRPr="00AF62C5">
          <w:rPr>
            <w:rFonts w:asciiTheme="majorBidi" w:eastAsia="SabonUnicode" w:hAnsiTheme="majorBidi" w:cstheme="majorBidi"/>
            <w:noProof/>
          </w:rPr>
          <w:t>a</w:t>
        </w:r>
      </w:ins>
      <w:r w:rsidR="008A5DE4" w:rsidRPr="00AF62C5">
        <w:rPr>
          <w:rFonts w:asciiTheme="majorBidi" w:hAnsiTheme="majorBidi"/>
          <w:rPrChange w:id="7085" w:author="Christopher Fotheringham" w:date="2021-10-19T23:35:00Z">
            <w:rPr>
              <w:rFonts w:ascii="SabonUnicode" w:hAnsi="SabonUnicode"/>
            </w:rPr>
          </w:rPrChange>
        </w:rPr>
        <w:t xml:space="preserve"> </w:t>
      </w:r>
      <w:r w:rsidRPr="00AF62C5">
        <w:rPr>
          <w:rFonts w:asciiTheme="majorBidi" w:hAnsiTheme="majorBidi"/>
          <w:rPrChange w:id="7086" w:author="Christopher Fotheringham" w:date="2021-10-19T23:35:00Z">
            <w:rPr>
              <w:rFonts w:ascii="SabonUnicode" w:hAnsi="SabonUnicode"/>
            </w:rPr>
          </w:rPrChange>
        </w:rPr>
        <w:t>direct object (</w:t>
      </w:r>
      <w:r w:rsidRPr="00AF62C5">
        <w:rPr>
          <w:rFonts w:asciiTheme="majorBidi" w:hAnsiTheme="majorBidi"/>
          <w:i/>
          <w:rPrChange w:id="7087" w:author="Christopher Fotheringham" w:date="2021-10-19T23:35:00Z">
            <w:rPr>
              <w:rFonts w:ascii="SabonUnicode" w:hAnsi="SabonUnicode"/>
              <w:i/>
            </w:rPr>
          </w:rPrChange>
        </w:rPr>
        <w:t>e1</w:t>
      </w:r>
      <w:r w:rsidRPr="00AF62C5">
        <w:rPr>
          <w:rFonts w:asciiTheme="majorBidi" w:hAnsiTheme="majorBidi"/>
          <w:rPrChange w:id="7088" w:author="Christopher Fotheringham" w:date="2021-10-19T23:35:00Z">
            <w:rPr>
              <w:rFonts w:ascii="SabonUnicode" w:hAnsi="SabonUnicode"/>
            </w:rPr>
          </w:rPrChange>
        </w:rPr>
        <w:t xml:space="preserve">) or the stanzas display a construction which is </w:t>
      </w:r>
      <w:r w:rsidRPr="00AF62C5">
        <w:rPr>
          <w:rFonts w:asciiTheme="majorBidi" w:hAnsiTheme="majorBidi"/>
          <w:color w:val="FF0000"/>
          <w:rPrChange w:id="7089" w:author="Christopher Fotheringham" w:date="2021-10-19T23:35:00Z">
            <w:rPr>
              <w:rFonts w:ascii="SabonUnicode" w:hAnsi="SabonUnicode"/>
            </w:rPr>
          </w:rPrChange>
        </w:rPr>
        <w:t xml:space="preserve">“the man </w:t>
      </w:r>
      <w:r w:rsidRPr="00AF62C5">
        <w:rPr>
          <w:rFonts w:asciiTheme="majorBidi" w:hAnsiTheme="majorBidi"/>
          <w:i/>
          <w:color w:val="FF0000"/>
          <w:rPrChange w:id="7090" w:author="Christopher Fotheringham" w:date="2021-10-19T23:35:00Z">
            <w:rPr>
              <w:rFonts w:ascii="SabonUnicode" w:hAnsi="SabonUnicode"/>
              <w:i/>
            </w:rPr>
          </w:rPrChange>
        </w:rPr>
        <w:t xml:space="preserve">van- </w:t>
      </w:r>
      <w:r w:rsidRPr="00AF62C5">
        <w:rPr>
          <w:rFonts w:asciiTheme="majorBidi" w:hAnsiTheme="majorBidi"/>
          <w:color w:val="FF0000"/>
          <w:rPrChange w:id="7091" w:author="Christopher Fotheringham" w:date="2021-10-19T23:35:00Z">
            <w:rPr>
              <w:rFonts w:ascii="SabonUnicode" w:hAnsi="SabonUnicode"/>
            </w:rPr>
          </w:rPrChange>
        </w:rPr>
        <w:t xml:space="preserve">the god” </w:t>
      </w:r>
      <w:r w:rsidRPr="00AF62C5">
        <w:rPr>
          <w:rFonts w:asciiTheme="majorBidi" w:hAnsiTheme="majorBidi"/>
          <w:rPrChange w:id="7092" w:author="Christopher Fotheringham" w:date="2021-10-19T23:35:00Z">
            <w:rPr>
              <w:rFonts w:ascii="SabonUnicode" w:hAnsi="SabonUnicode"/>
            </w:rPr>
          </w:rPrChange>
        </w:rPr>
        <w:t>(</w:t>
      </w:r>
      <w:r w:rsidRPr="00AF62C5">
        <w:rPr>
          <w:rFonts w:asciiTheme="majorBidi" w:hAnsiTheme="majorBidi"/>
          <w:i/>
          <w:rPrChange w:id="7093" w:author="Christopher Fotheringham" w:date="2021-10-19T23:35:00Z">
            <w:rPr>
              <w:rFonts w:ascii="SabonUnicode" w:hAnsi="SabonUnicode"/>
              <w:i/>
            </w:rPr>
          </w:rPrChange>
        </w:rPr>
        <w:t>e2</w:t>
      </w:r>
      <w:r w:rsidRPr="00AF62C5">
        <w:rPr>
          <w:rFonts w:asciiTheme="majorBidi" w:hAnsiTheme="majorBidi"/>
          <w:rPrChange w:id="7094" w:author="Christopher Fotheringham" w:date="2021-10-19T23:35:00Z">
            <w:rPr>
              <w:rFonts w:ascii="SabonUnicode" w:hAnsi="SabonUnicode"/>
            </w:rPr>
          </w:rPrChange>
        </w:rPr>
        <w:t xml:space="preserve">). </w:t>
      </w:r>
    </w:p>
    <w:p w14:paraId="1BFDD2D0" w14:textId="6C411811" w:rsidR="00E53EB6" w:rsidRPr="00AF62C5" w:rsidRDefault="006500F5">
      <w:pPr>
        <w:pStyle w:val="Hauptext"/>
        <w:jc w:val="left"/>
        <w:rPr>
          <w:rFonts w:asciiTheme="majorBidi" w:hAnsiTheme="majorBidi"/>
          <w:rPrChange w:id="7095" w:author="Christopher Fotheringham" w:date="2021-10-19T23:35:00Z">
            <w:rPr/>
          </w:rPrChange>
        </w:rPr>
        <w:pPrChange w:id="7096" w:author="Christopher Fotheringham" w:date="2021-10-19T23:35:00Z">
          <w:pPr>
            <w:pStyle w:val="Hauptext"/>
          </w:pPr>
        </w:pPrChange>
      </w:pPr>
      <w:del w:id="7097" w:author="Christopher Fotheringham" w:date="2021-10-19T23:35:00Z">
        <w:r>
          <w:rPr>
            <w:rFonts w:ascii="SabonUnicode" w:eastAsia="SabonUnicode" w:hAnsi="SabonUnicode" w:cs="SabonUnicode"/>
          </w:rPr>
          <w:delText>We</w:delText>
        </w:r>
      </w:del>
      <w:ins w:id="7098" w:author="Christopher Fotheringham" w:date="2021-10-19T23:35:00Z">
        <w:r w:rsidR="008A5DE4" w:rsidRPr="00AF62C5">
          <w:rPr>
            <w:rFonts w:asciiTheme="majorBidi" w:eastAsia="SabonUnicode" w:hAnsiTheme="majorBidi" w:cstheme="majorBidi"/>
            <w:noProof/>
          </w:rPr>
          <w:t>I</w:t>
        </w:r>
      </w:ins>
      <w:r w:rsidR="008A5DE4" w:rsidRPr="00AF62C5">
        <w:rPr>
          <w:rFonts w:asciiTheme="majorBidi" w:hAnsiTheme="majorBidi"/>
          <w:rPrChange w:id="7099" w:author="Christopher Fotheringham" w:date="2021-10-19T23:35:00Z">
            <w:rPr>
              <w:rFonts w:ascii="SabonUnicode" w:hAnsi="SabonUnicode"/>
            </w:rPr>
          </w:rPrChange>
        </w:rPr>
        <w:t xml:space="preserve"> </w:t>
      </w:r>
      <w:r w:rsidRPr="00AF62C5">
        <w:rPr>
          <w:rFonts w:asciiTheme="majorBidi" w:hAnsiTheme="majorBidi"/>
          <w:rPrChange w:id="7100" w:author="Christopher Fotheringham" w:date="2021-10-19T23:35:00Z">
            <w:rPr>
              <w:rFonts w:ascii="SabonUnicode" w:hAnsi="SabonUnicode"/>
            </w:rPr>
          </w:rPrChange>
        </w:rPr>
        <w:t xml:space="preserve">propose </w:t>
      </w:r>
      <w:del w:id="7101" w:author="Christopher Fotheringham" w:date="2021-10-19T23:35:00Z">
        <w:r>
          <w:rPr>
            <w:rFonts w:ascii="SabonUnicode" w:eastAsia="SabonUnicode" w:hAnsi="SabonUnicode" w:cs="SabonUnicode"/>
          </w:rPr>
          <w:delText>to read in</w:delText>
        </w:r>
      </w:del>
      <w:ins w:id="7102" w:author="Christopher Fotheringham" w:date="2021-10-19T23:35:00Z">
        <w:r w:rsidR="008A5DE4" w:rsidRPr="00AF62C5">
          <w:rPr>
            <w:rFonts w:asciiTheme="majorBidi" w:eastAsia="SabonUnicode" w:hAnsiTheme="majorBidi" w:cstheme="majorBidi"/>
            <w:noProof/>
          </w:rPr>
          <w:t xml:space="preserve">a </w:t>
        </w:r>
        <w:r w:rsidRPr="00AF62C5">
          <w:rPr>
            <w:rFonts w:asciiTheme="majorBidi" w:eastAsia="SabonUnicode" w:hAnsiTheme="majorBidi" w:cstheme="majorBidi"/>
            <w:noProof/>
          </w:rPr>
          <w:t>read</w:t>
        </w:r>
        <w:r w:rsidR="008A5DE4" w:rsidRPr="00AF62C5">
          <w:rPr>
            <w:rFonts w:asciiTheme="majorBidi" w:eastAsia="SabonUnicode" w:hAnsiTheme="majorBidi" w:cstheme="majorBidi"/>
            <w:noProof/>
          </w:rPr>
          <w:t>ing of</w:t>
        </w:r>
      </w:ins>
      <w:r w:rsidRPr="00AF62C5">
        <w:rPr>
          <w:rFonts w:asciiTheme="majorBidi" w:hAnsiTheme="majorBidi"/>
          <w:rPrChange w:id="7103" w:author="Christopher Fotheringham" w:date="2021-10-19T23:35:00Z">
            <w:rPr>
              <w:rFonts w:ascii="SabonUnicode" w:hAnsi="SabonUnicode"/>
            </w:rPr>
          </w:rPrChange>
        </w:rPr>
        <w:t xml:space="preserve"> these cases </w:t>
      </w:r>
      <w:ins w:id="7104" w:author="Christopher Fotheringham" w:date="2021-10-19T23:35:00Z">
        <w:r w:rsidRPr="00AF62C5">
          <w:rPr>
            <w:rFonts w:asciiTheme="majorBidi" w:eastAsia="SabonUnicode" w:hAnsiTheme="majorBidi" w:cstheme="majorBidi"/>
            <w:noProof/>
          </w:rPr>
          <w:t>a</w:t>
        </w:r>
        <w:r w:rsidR="008A5DE4" w:rsidRPr="00AF62C5">
          <w:rPr>
            <w:rFonts w:asciiTheme="majorBidi" w:eastAsia="SabonUnicode" w:hAnsiTheme="majorBidi" w:cstheme="majorBidi"/>
            <w:noProof/>
          </w:rPr>
          <w:t xml:space="preserve">s </w:t>
        </w:r>
      </w:ins>
      <w:r w:rsidR="008A5DE4" w:rsidRPr="00AF62C5">
        <w:rPr>
          <w:rFonts w:asciiTheme="majorBidi" w:hAnsiTheme="majorBidi"/>
          <w:rPrChange w:id="7105" w:author="Christopher Fotheringham" w:date="2021-10-19T23:35:00Z">
            <w:rPr>
              <w:rFonts w:ascii="SabonUnicode" w:hAnsi="SabonUnicode"/>
            </w:rPr>
          </w:rPrChange>
        </w:rPr>
        <w:t>a</w:t>
      </w:r>
      <w:r w:rsidRPr="00AF62C5">
        <w:rPr>
          <w:rFonts w:asciiTheme="majorBidi" w:hAnsiTheme="majorBidi"/>
          <w:rPrChange w:id="7106" w:author="Christopher Fotheringham" w:date="2021-10-19T23:35:00Z">
            <w:rPr>
              <w:rFonts w:ascii="SabonUnicode" w:hAnsi="SabonUnicode"/>
            </w:rPr>
          </w:rPrChange>
        </w:rPr>
        <w:t xml:space="preserve"> concrete ritual meaning of the verb and interpret it as</w:t>
      </w:r>
      <w:del w:id="7107" w:author="Christopher Fotheringham" w:date="2021-10-19T23:35:00Z">
        <w:r>
          <w:rPr>
            <w:rFonts w:ascii="SabonUnicode" w:eastAsia="SabonUnicode" w:hAnsi="SabonUnicode" w:cs="SabonUnicode"/>
          </w:rPr>
          <w:delText>:</w:delText>
        </w:r>
      </w:del>
      <w:ins w:id="7108" w:author="Christopher Fotheringham" w:date="2021-10-19T23:35:00Z">
        <w:r w:rsidR="00485341" w:rsidRPr="00AF62C5">
          <w:rPr>
            <w:rFonts w:asciiTheme="majorBidi" w:eastAsia="SabonUnicode" w:hAnsiTheme="majorBidi" w:cstheme="majorBidi"/>
            <w:noProof/>
          </w:rPr>
          <w:t>,</w:t>
        </w:r>
      </w:ins>
      <w:r w:rsidRPr="00AF62C5">
        <w:rPr>
          <w:rFonts w:asciiTheme="majorBidi" w:hAnsiTheme="majorBidi"/>
          <w:rPrChange w:id="7109" w:author="Christopher Fotheringham" w:date="2021-10-19T23:35:00Z">
            <w:rPr>
              <w:rFonts w:ascii="SabonUnicode" w:hAnsi="SabonUnicode"/>
            </w:rPr>
          </w:rPrChange>
        </w:rPr>
        <w:t xml:space="preserve"> </w:t>
      </w:r>
      <w:r w:rsidR="00554882">
        <w:rPr>
          <w:rFonts w:asciiTheme="majorBidi" w:hAnsiTheme="majorBidi"/>
          <w:rPrChange w:id="7110" w:author="Christopher Fotheringham" w:date="2021-10-19T23:35:00Z">
            <w:rPr>
              <w:rFonts w:ascii="SabonUnicode" w:hAnsi="SabonUnicode"/>
            </w:rPr>
          </w:rPrChange>
        </w:rPr>
        <w:t>“</w:t>
      </w:r>
      <w:r w:rsidRPr="00554882">
        <w:rPr>
          <w:rFonts w:asciiTheme="majorBidi" w:hAnsiTheme="majorBidi"/>
          <w:rPrChange w:id="7111" w:author="Christopher Fotheringham" w:date="2021-10-19T23:35:00Z">
            <w:rPr>
              <w:rFonts w:ascii="SabonUnicode" w:hAnsi="SabonUnicode"/>
            </w:rPr>
          </w:rPrChange>
        </w:rPr>
        <w:t>to make someone enter into the circle of sacrifice</w:t>
      </w:r>
      <w:r w:rsidR="00554882">
        <w:rPr>
          <w:rFonts w:asciiTheme="majorBidi" w:hAnsiTheme="majorBidi"/>
          <w:rPrChange w:id="7112" w:author="Christopher Fotheringham" w:date="2021-10-19T23:35:00Z">
            <w:rPr>
              <w:rFonts w:ascii="SabonUnicode" w:hAnsi="SabonUnicode"/>
            </w:rPr>
          </w:rPrChange>
        </w:rPr>
        <w:t>”</w:t>
      </w:r>
      <w:r w:rsidRPr="00AF62C5">
        <w:rPr>
          <w:rFonts w:asciiTheme="majorBidi" w:hAnsiTheme="majorBidi"/>
          <w:rPrChange w:id="7113" w:author="Christopher Fotheringham" w:date="2021-10-19T23:35:00Z">
            <w:rPr>
              <w:rFonts w:ascii="SabonUnicode" w:hAnsi="SabonUnicode"/>
            </w:rPr>
          </w:rPrChange>
        </w:rPr>
        <w:t xml:space="preserve">. Moreover, the desiderative form of the verb </w:t>
      </w:r>
      <w:del w:id="7114" w:author="Christopher Fotheringham" w:date="2021-10-19T23:35:00Z">
        <w:r>
          <w:rPr>
            <w:rFonts w:ascii="SabonUnicode" w:eastAsia="SabonUnicode" w:hAnsi="SabonUnicode" w:cs="SabonUnicode"/>
          </w:rPr>
          <w:delText>underpin</w:delText>
        </w:r>
      </w:del>
      <w:ins w:id="7115" w:author="Christopher Fotheringham" w:date="2021-10-19T23:35:00Z">
        <w:r w:rsidRPr="00AF62C5">
          <w:rPr>
            <w:rFonts w:asciiTheme="majorBidi" w:eastAsia="SabonUnicode" w:hAnsiTheme="majorBidi" w:cstheme="majorBidi"/>
            <w:noProof/>
          </w:rPr>
          <w:t>underpin</w:t>
        </w:r>
        <w:r w:rsidR="00642188" w:rsidRPr="002270E1">
          <w:rPr>
            <w:rFonts w:asciiTheme="majorBidi" w:eastAsia="SabonUnicode" w:hAnsiTheme="majorBidi" w:cstheme="majorBidi"/>
            <w:noProof/>
          </w:rPr>
          <w:t>s</w:t>
        </w:r>
      </w:ins>
      <w:r w:rsidRPr="00AF62C5">
        <w:rPr>
          <w:rFonts w:asciiTheme="majorBidi" w:hAnsiTheme="majorBidi"/>
          <w:rPrChange w:id="7116" w:author="Christopher Fotheringham" w:date="2021-10-19T23:35:00Z">
            <w:rPr>
              <w:rFonts w:ascii="SabonUnicode" w:hAnsi="SabonUnicode"/>
            </w:rPr>
          </w:rPrChange>
        </w:rPr>
        <w:t xml:space="preserve"> this hypothesis </w:t>
      </w:r>
      <w:r w:rsidRPr="00AF62C5">
        <w:rPr>
          <w:rFonts w:asciiTheme="majorBidi" w:hAnsiTheme="majorBidi"/>
          <w:i/>
          <w:rPrChange w:id="7117" w:author="Christopher Fotheringham" w:date="2021-10-19T23:35:00Z">
            <w:rPr>
              <w:rFonts w:ascii="SabonUnicode" w:hAnsi="SabonUnicode"/>
              <w:i/>
            </w:rPr>
          </w:rPrChange>
        </w:rPr>
        <w:t>(e3).</w:t>
      </w:r>
    </w:p>
    <w:p w14:paraId="738D3ED7" w14:textId="77777777" w:rsidR="00E53EB6" w:rsidRPr="00AF62C5" w:rsidRDefault="00E53EB6">
      <w:pPr>
        <w:pStyle w:val="HaupttextohneEinzug"/>
        <w:jc w:val="left"/>
        <w:rPr>
          <w:rFonts w:asciiTheme="majorBidi" w:hAnsiTheme="majorBidi"/>
          <w:rPrChange w:id="7118" w:author="Christopher Fotheringham" w:date="2021-10-19T23:35:00Z">
            <w:rPr>
              <w:rFonts w:ascii="SabonUnicode" w:hAnsi="SabonUnicode"/>
            </w:rPr>
          </w:rPrChange>
        </w:rPr>
        <w:pPrChange w:id="7119" w:author="Christopher Fotheringham" w:date="2021-10-19T23:35:00Z">
          <w:pPr>
            <w:pStyle w:val="HaupttextohneEinzug"/>
          </w:pPr>
        </w:pPrChange>
      </w:pPr>
    </w:p>
    <w:p w14:paraId="0CB0B0AD" w14:textId="2FF9217A" w:rsidR="00E53EB6" w:rsidRPr="00AF62C5" w:rsidRDefault="006500F5">
      <w:pPr>
        <w:pStyle w:val="Hauptext"/>
        <w:jc w:val="left"/>
        <w:rPr>
          <w:rFonts w:asciiTheme="majorBidi" w:hAnsiTheme="majorBidi"/>
          <w:rPrChange w:id="7120" w:author="Christopher Fotheringham" w:date="2021-10-19T23:35:00Z">
            <w:rPr/>
          </w:rPrChange>
        </w:rPr>
        <w:pPrChange w:id="7121" w:author="Christopher Fotheringham" w:date="2021-10-19T23:35:00Z">
          <w:pPr>
            <w:pStyle w:val="Hauptext"/>
          </w:pPr>
        </w:pPrChange>
      </w:pPr>
      <w:r w:rsidRPr="00AF62C5">
        <w:rPr>
          <w:rFonts w:asciiTheme="majorBidi" w:hAnsiTheme="majorBidi"/>
          <w:i/>
          <w:rPrChange w:id="7122" w:author="Christopher Fotheringham" w:date="2021-10-19T23:35:00Z">
            <w:rPr>
              <w:i/>
            </w:rPr>
          </w:rPrChange>
        </w:rPr>
        <w:t>e1</w:t>
      </w:r>
      <w:r w:rsidRPr="00AF62C5">
        <w:rPr>
          <w:rFonts w:asciiTheme="majorBidi" w:hAnsiTheme="majorBidi"/>
          <w:b/>
          <w:sz w:val="24"/>
          <w:rPrChange w:id="7123" w:author="Christopher Fotheringham" w:date="2021-10-19T23:35:00Z">
            <w:rPr>
              <w:b/>
              <w:sz w:val="24"/>
            </w:rPr>
          </w:rPrChange>
        </w:rPr>
        <w:t>-</w:t>
      </w:r>
      <w:r w:rsidRPr="00AF62C5">
        <w:rPr>
          <w:rFonts w:asciiTheme="majorBidi" w:hAnsiTheme="majorBidi"/>
          <w:b/>
          <w:rPrChange w:id="7124" w:author="Christopher Fotheringham" w:date="2021-10-19T23:35:00Z">
            <w:rPr>
              <w:b/>
            </w:rPr>
          </w:rPrChange>
        </w:rPr>
        <w:t xml:space="preserve"> </w:t>
      </w:r>
      <w:r w:rsidRPr="00AF62C5">
        <w:rPr>
          <w:rFonts w:asciiTheme="majorBidi" w:hAnsiTheme="majorBidi"/>
          <w:rPrChange w:id="7125" w:author="Christopher Fotheringham" w:date="2021-10-19T23:35:00Z">
            <w:rPr/>
          </w:rPrChange>
        </w:rPr>
        <w:t xml:space="preserve">These stanzas are characterised, on the one hand, by the absence of a direct object and, on the other hand, by </w:t>
      </w:r>
      <w:del w:id="7126" w:author="Christopher Fotheringham" w:date="2021-10-19T23:35:00Z">
        <w:r>
          <w:rPr>
            <w:szCs w:val="21"/>
          </w:rPr>
          <w:delText>an</w:delText>
        </w:r>
      </w:del>
      <w:ins w:id="7127" w:author="Christopher Fotheringham" w:date="2021-10-19T23:35:00Z">
        <w:r w:rsidR="001003F4" w:rsidRPr="002270E1">
          <w:rPr>
            <w:rFonts w:asciiTheme="majorBidi" w:hAnsiTheme="majorBidi" w:cstheme="majorBidi"/>
            <w:noProof/>
            <w:szCs w:val="21"/>
          </w:rPr>
          <w:t>the</w:t>
        </w:r>
      </w:ins>
      <w:r w:rsidRPr="00AF62C5">
        <w:rPr>
          <w:rFonts w:asciiTheme="majorBidi" w:hAnsiTheme="majorBidi"/>
          <w:rPrChange w:id="7128" w:author="Christopher Fotheringham" w:date="2021-10-19T23:35:00Z">
            <w:rPr/>
          </w:rPrChange>
        </w:rPr>
        <w:t xml:space="preserve"> enigmatic nature </w:t>
      </w:r>
      <w:del w:id="7129" w:author="Christopher Fotheringham" w:date="2021-10-19T23:35:00Z">
        <w:r>
          <w:rPr>
            <w:szCs w:val="21"/>
          </w:rPr>
          <w:delText>often associated with</w:delText>
        </w:r>
      </w:del>
      <w:ins w:id="7130" w:author="Christopher Fotheringham" w:date="2021-10-19T23:35:00Z">
        <w:r w:rsidR="001003F4" w:rsidRPr="002270E1">
          <w:rPr>
            <w:rFonts w:asciiTheme="majorBidi" w:hAnsiTheme="majorBidi" w:cstheme="majorBidi"/>
            <w:noProof/>
            <w:szCs w:val="21"/>
          </w:rPr>
          <w:t>of</w:t>
        </w:r>
      </w:ins>
      <w:r w:rsidRPr="00AF62C5">
        <w:rPr>
          <w:rFonts w:asciiTheme="majorBidi" w:hAnsiTheme="majorBidi"/>
          <w:rPrChange w:id="7131" w:author="Christopher Fotheringham" w:date="2021-10-19T23:35:00Z">
            <w:rPr/>
          </w:rPrChange>
        </w:rPr>
        <w:t xml:space="preserve"> the ritual context: we have an example in 10.27.18 (as in 10.128.3):</w:t>
      </w:r>
    </w:p>
    <w:p w14:paraId="717685FB" w14:textId="77777777" w:rsidR="00E53EB6" w:rsidRPr="00AF62C5" w:rsidRDefault="006500F5">
      <w:pPr>
        <w:pStyle w:val="Zitat"/>
        <w:jc w:val="left"/>
        <w:rPr>
          <w:rFonts w:asciiTheme="majorBidi" w:hAnsiTheme="majorBidi"/>
          <w:rPrChange w:id="7132" w:author="Christopher Fotheringham" w:date="2021-10-19T23:35:00Z">
            <w:rPr/>
          </w:rPrChange>
        </w:rPr>
        <w:pPrChange w:id="7133" w:author="Christopher Fotheringham" w:date="2021-10-19T23:35:00Z">
          <w:pPr>
            <w:pStyle w:val="Zitat"/>
          </w:pPr>
        </w:pPrChange>
      </w:pPr>
      <w:r w:rsidRPr="00AF62C5">
        <w:rPr>
          <w:rFonts w:asciiTheme="majorBidi" w:hAnsiTheme="majorBidi"/>
          <w:rPrChange w:id="7134" w:author="Christopher Fotheringham" w:date="2021-10-19T23:35:00Z">
            <w:rPr/>
          </w:rPrChange>
        </w:rPr>
        <w:t xml:space="preserve">10.27.18 </w:t>
      </w:r>
      <w:r w:rsidRPr="00AF62C5">
        <w:rPr>
          <w:rFonts w:asciiTheme="majorBidi" w:hAnsiTheme="majorBidi"/>
          <w:i/>
          <w:rPrChange w:id="7135" w:author="Christopher Fotheringham" w:date="2021-10-19T23:35:00Z">
            <w:rPr>
              <w:i/>
            </w:rPr>
          </w:rPrChange>
        </w:rPr>
        <w:t>ví kro</w:t>
      </w:r>
      <w:r w:rsidRPr="00AF62C5">
        <w:rPr>
          <w:rFonts w:asciiTheme="majorBidi" w:hAnsiTheme="majorBidi" w:hint="eastAsia"/>
          <w:i/>
          <w:rPrChange w:id="7136" w:author="Christopher Fotheringham" w:date="2021-10-19T23:35:00Z">
            <w:rPr>
              <w:rFonts w:hint="eastAsia"/>
              <w:i/>
            </w:rPr>
          </w:rPrChange>
        </w:rPr>
        <w:t>ś</w:t>
      </w:r>
      <w:r w:rsidRPr="00AF62C5">
        <w:rPr>
          <w:rFonts w:asciiTheme="majorBidi" w:hAnsiTheme="majorBidi"/>
          <w:i/>
          <w:rPrChange w:id="7137" w:author="Christopher Fotheringham" w:date="2021-10-19T23:35:00Z">
            <w:rPr>
              <w:i/>
            </w:rPr>
          </w:rPrChange>
        </w:rPr>
        <w:t>an</w:t>
      </w:r>
      <w:r w:rsidRPr="00AF62C5">
        <w:rPr>
          <w:rFonts w:asciiTheme="majorBidi" w:hAnsiTheme="majorBidi" w:hint="eastAsia"/>
          <w:i/>
          <w:rPrChange w:id="7138" w:author="Christopher Fotheringham" w:date="2021-10-19T23:35:00Z">
            <w:rPr>
              <w:rFonts w:hint="eastAsia"/>
              <w:i/>
            </w:rPr>
          </w:rPrChange>
        </w:rPr>
        <w:t>ā</w:t>
      </w:r>
      <w:r w:rsidRPr="00AF62C5">
        <w:rPr>
          <w:rFonts w:asciiTheme="majorBidi" w:hAnsiTheme="majorBidi" w:hint="eastAsia"/>
          <w:i/>
          <w:rPrChange w:id="7139" w:author="Christopher Fotheringham" w:date="2021-10-19T23:35:00Z">
            <w:rPr>
              <w:rFonts w:hint="eastAsia"/>
              <w:i/>
            </w:rPr>
          </w:rPrChange>
        </w:rPr>
        <w:t>́</w:t>
      </w:r>
      <w:r w:rsidRPr="00AF62C5">
        <w:rPr>
          <w:rFonts w:asciiTheme="majorBidi" w:hAnsiTheme="majorBidi"/>
          <w:i/>
          <w:rPrChange w:id="7140" w:author="Christopher Fotheringham" w:date="2021-10-19T23:35:00Z">
            <w:rPr>
              <w:i/>
            </w:rPr>
          </w:rPrChange>
        </w:rPr>
        <w:t>so víṣ</w:t>
      </w:r>
      <w:r w:rsidRPr="00AF62C5">
        <w:rPr>
          <w:rFonts w:asciiTheme="majorBidi" w:hAnsiTheme="majorBidi"/>
          <w:i/>
          <w:vertAlign w:val="subscript"/>
          <w:rPrChange w:id="7141" w:author="Christopher Fotheringham" w:date="2021-10-19T23:35:00Z">
            <w:rPr>
              <w:i/>
              <w:vertAlign w:val="subscript"/>
            </w:rPr>
          </w:rPrChange>
        </w:rPr>
        <w:t>u</w:t>
      </w:r>
      <w:r w:rsidRPr="00AF62C5">
        <w:rPr>
          <w:rFonts w:asciiTheme="majorBidi" w:hAnsiTheme="majorBidi"/>
          <w:i/>
          <w:rPrChange w:id="7142" w:author="Christopher Fotheringham" w:date="2021-10-19T23:35:00Z">
            <w:rPr>
              <w:i/>
            </w:rPr>
          </w:rPrChange>
        </w:rPr>
        <w:t xml:space="preserve">vañca </w:t>
      </w:r>
      <w:r w:rsidRPr="00AF62C5">
        <w:rPr>
          <w:rFonts w:asciiTheme="majorBidi" w:hAnsiTheme="majorBidi" w:hint="eastAsia"/>
          <w:i/>
          <w:rPrChange w:id="7143" w:author="Christopher Fotheringham" w:date="2021-10-19T23:35:00Z">
            <w:rPr>
              <w:rFonts w:hint="eastAsia"/>
              <w:i/>
            </w:rPr>
          </w:rPrChange>
        </w:rPr>
        <w:t>ā</w:t>
      </w:r>
      <w:r w:rsidRPr="00AF62C5">
        <w:rPr>
          <w:rFonts w:asciiTheme="majorBidi" w:hAnsiTheme="majorBidi"/>
          <w:i/>
          <w:rPrChange w:id="7144" w:author="Christopher Fotheringham" w:date="2021-10-19T23:35:00Z">
            <w:rPr>
              <w:i/>
            </w:rPr>
          </w:rPrChange>
        </w:rPr>
        <w:t>yan</w:t>
      </w:r>
    </w:p>
    <w:p w14:paraId="6AFEE3AB" w14:textId="77777777" w:rsidR="00E53EB6" w:rsidRPr="00AF62C5" w:rsidRDefault="006500F5">
      <w:pPr>
        <w:pStyle w:val="ZitatnachZitat"/>
        <w:jc w:val="left"/>
        <w:rPr>
          <w:rFonts w:asciiTheme="majorBidi" w:hAnsiTheme="majorBidi"/>
          <w:i/>
          <w:rPrChange w:id="7145" w:author="Christopher Fotheringham" w:date="2021-10-19T23:35:00Z">
            <w:rPr>
              <w:i/>
            </w:rPr>
          </w:rPrChange>
        </w:rPr>
        <w:pPrChange w:id="7146" w:author="Christopher Fotheringham" w:date="2021-10-19T23:35:00Z">
          <w:pPr>
            <w:pStyle w:val="ZitatnachZitat"/>
          </w:pPr>
        </w:pPrChange>
      </w:pPr>
      <w:r w:rsidRPr="00AF62C5">
        <w:rPr>
          <w:rFonts w:asciiTheme="majorBidi" w:hAnsiTheme="majorBidi"/>
          <w:i/>
          <w:rPrChange w:id="7147" w:author="Christopher Fotheringham" w:date="2021-10-19T23:35:00Z">
            <w:rPr>
              <w:i/>
            </w:rPr>
          </w:rPrChange>
        </w:rPr>
        <w:t>pácāti némo nahí pákṣad ardháḥ</w:t>
      </w:r>
    </w:p>
    <w:p w14:paraId="4F711021" w14:textId="77777777" w:rsidR="00E53EB6" w:rsidRPr="00AF62C5" w:rsidRDefault="006500F5">
      <w:pPr>
        <w:pStyle w:val="ZitatnachZitat"/>
        <w:jc w:val="left"/>
        <w:rPr>
          <w:rFonts w:asciiTheme="majorBidi" w:hAnsiTheme="majorBidi"/>
          <w:i/>
          <w:rPrChange w:id="7148" w:author="Christopher Fotheringham" w:date="2021-10-19T23:35:00Z">
            <w:rPr>
              <w:i/>
            </w:rPr>
          </w:rPrChange>
        </w:rPr>
        <w:pPrChange w:id="7149" w:author="Christopher Fotheringham" w:date="2021-10-19T23:35:00Z">
          <w:pPr>
            <w:pStyle w:val="ZitatnachZitat"/>
          </w:pPr>
        </w:pPrChange>
      </w:pPr>
      <w:r w:rsidRPr="00AF62C5">
        <w:rPr>
          <w:rFonts w:asciiTheme="majorBidi" w:hAnsiTheme="majorBidi"/>
          <w:i/>
          <w:rPrChange w:id="7150" w:author="Christopher Fotheringham" w:date="2021-10-19T23:35:00Z">
            <w:rPr>
              <w:i/>
            </w:rPr>
          </w:rPrChange>
        </w:rPr>
        <w:t>ayám me deváḥ savitā́ tád āha</w:t>
      </w:r>
    </w:p>
    <w:p w14:paraId="3F84A951" w14:textId="77777777" w:rsidR="00E53EB6" w:rsidRPr="00AF62C5" w:rsidRDefault="006500F5">
      <w:pPr>
        <w:pStyle w:val="ZitatnachZitat"/>
        <w:jc w:val="left"/>
        <w:rPr>
          <w:rFonts w:asciiTheme="majorBidi" w:hAnsiTheme="majorBidi"/>
          <w:i/>
          <w:rPrChange w:id="7151" w:author="Christopher Fotheringham" w:date="2021-10-19T23:35:00Z">
            <w:rPr>
              <w:i/>
            </w:rPr>
          </w:rPrChange>
        </w:rPr>
        <w:pPrChange w:id="7152" w:author="Christopher Fotheringham" w:date="2021-10-19T23:35:00Z">
          <w:pPr>
            <w:pStyle w:val="ZitatnachZitat"/>
          </w:pPr>
        </w:pPrChange>
      </w:pPr>
      <w:r w:rsidRPr="00AF62C5">
        <w:rPr>
          <w:rFonts w:asciiTheme="majorBidi" w:hAnsiTheme="majorBidi"/>
          <w:i/>
          <w:rPrChange w:id="7153" w:author="Christopher Fotheringham" w:date="2021-10-19T23:35:00Z">
            <w:rPr>
              <w:i/>
            </w:rPr>
          </w:rPrChange>
        </w:rPr>
        <w:t>dr</w:t>
      </w:r>
      <w:r w:rsidRPr="00AF62C5">
        <w:rPr>
          <w:rFonts w:asciiTheme="majorBidi" w:hAnsiTheme="majorBidi"/>
          <w:i/>
          <w:vertAlign w:val="subscript"/>
          <w:rPrChange w:id="7154" w:author="Christopher Fotheringham" w:date="2021-10-19T23:35:00Z">
            <w:rPr>
              <w:i/>
              <w:vertAlign w:val="subscript"/>
            </w:rPr>
          </w:rPrChange>
        </w:rPr>
        <w:t>ú</w:t>
      </w:r>
      <w:r w:rsidRPr="00AF62C5">
        <w:rPr>
          <w:rFonts w:asciiTheme="majorBidi" w:hAnsiTheme="majorBidi"/>
          <w:i/>
          <w:rPrChange w:id="7155" w:author="Christopher Fotheringham" w:date="2021-10-19T23:35:00Z">
            <w:rPr>
              <w:i/>
            </w:rPr>
          </w:rPrChange>
        </w:rPr>
        <w:t>vanna íd vanavat sarpírannaḥ</w:t>
      </w:r>
    </w:p>
    <w:p w14:paraId="5F604E68" w14:textId="77777777" w:rsidR="00E53EB6" w:rsidRPr="00AF62C5" w:rsidRDefault="006500F5">
      <w:pPr>
        <w:pStyle w:val="Zitat"/>
        <w:jc w:val="left"/>
        <w:rPr>
          <w:rFonts w:asciiTheme="majorBidi" w:hAnsiTheme="majorBidi"/>
          <w:rPrChange w:id="7156" w:author="Christopher Fotheringham" w:date="2021-10-19T23:35:00Z">
            <w:rPr/>
          </w:rPrChange>
        </w:rPr>
        <w:pPrChange w:id="7157" w:author="Christopher Fotheringham" w:date="2021-10-19T23:35:00Z">
          <w:pPr>
            <w:pStyle w:val="Zitat"/>
          </w:pPr>
        </w:pPrChange>
      </w:pPr>
      <w:r w:rsidRPr="00AF62C5">
        <w:rPr>
          <w:rFonts w:asciiTheme="majorBidi" w:hAnsiTheme="majorBidi"/>
          <w:rPrChange w:id="7158" w:author="Christopher Fotheringham" w:date="2021-10-19T23:35:00Z">
            <w:rPr/>
          </w:rPrChange>
        </w:rPr>
        <w:t xml:space="preserve">Let those who weep separate going in opposite directions, one part cooks, let the other not cook, this I have been told by this god, Savitr̥; let he who feeds on wood and clarified butter </w:t>
      </w:r>
      <w:r w:rsidRPr="00AF62C5">
        <w:rPr>
          <w:rFonts w:asciiTheme="majorBidi" w:hAnsiTheme="majorBidi"/>
          <w:u w:val="single"/>
          <w:rPrChange w:id="7159" w:author="Christopher Fotheringham" w:date="2021-10-19T23:35:00Z">
            <w:rPr>
              <w:u w:val="single"/>
            </w:rPr>
          </w:rPrChange>
        </w:rPr>
        <w:t>appropriate</w:t>
      </w:r>
      <w:r w:rsidRPr="00AF62C5">
        <w:rPr>
          <w:rFonts w:asciiTheme="majorBidi" w:hAnsiTheme="majorBidi"/>
          <w:rPrChange w:id="7160" w:author="Christopher Fotheringham" w:date="2021-10-19T23:35:00Z">
            <w:rPr/>
          </w:rPrChange>
        </w:rPr>
        <w:t>.</w:t>
      </w:r>
    </w:p>
    <w:p w14:paraId="0CACDEA6" w14:textId="77777777" w:rsidR="00E53EB6" w:rsidRPr="00AF62C5" w:rsidRDefault="006500F5">
      <w:pPr>
        <w:pStyle w:val="Zitat"/>
        <w:jc w:val="left"/>
        <w:rPr>
          <w:rFonts w:asciiTheme="majorBidi" w:hAnsiTheme="majorBidi"/>
          <w:i/>
          <w:rPrChange w:id="7161" w:author="Christopher Fotheringham" w:date="2021-10-19T23:35:00Z">
            <w:rPr>
              <w:i/>
              <w:lang w:val="de-DE"/>
            </w:rPr>
          </w:rPrChange>
        </w:rPr>
        <w:pPrChange w:id="7162" w:author="Christopher Fotheringham" w:date="2021-10-19T23:35:00Z">
          <w:pPr>
            <w:pStyle w:val="Zitat"/>
          </w:pPr>
        </w:pPrChange>
      </w:pPr>
      <w:r w:rsidRPr="00AF62C5">
        <w:rPr>
          <w:rFonts w:asciiTheme="majorBidi" w:hAnsiTheme="majorBidi"/>
          <w:i/>
          <w:rPrChange w:id="7163" w:author="Christopher Fotheringham" w:date="2021-10-19T23:35:00Z">
            <w:rPr>
              <w:i/>
            </w:rPr>
          </w:rPrChange>
        </w:rPr>
        <w:t xml:space="preserve">vanavat: </w:t>
      </w:r>
      <w:r w:rsidRPr="00AF62C5">
        <w:rPr>
          <w:rFonts w:asciiTheme="majorBidi" w:hAnsiTheme="majorBidi"/>
          <w:rPrChange w:id="7164" w:author="Christopher Fotheringham" w:date="2021-10-19T23:35:00Z">
            <w:rPr/>
          </w:rPrChange>
        </w:rPr>
        <w:t>subj. pres. 3</w:t>
      </w:r>
      <w:r w:rsidRPr="00AF62C5">
        <w:rPr>
          <w:rFonts w:asciiTheme="majorBidi" w:hAnsiTheme="majorBidi"/>
          <w:vertAlign w:val="superscript"/>
          <w:rPrChange w:id="7165" w:author="Christopher Fotheringham" w:date="2021-10-19T23:35:00Z">
            <w:rPr>
              <w:vertAlign w:val="superscript"/>
            </w:rPr>
          </w:rPrChange>
        </w:rPr>
        <w:t>rd</w:t>
      </w:r>
      <w:r w:rsidRPr="00AF62C5">
        <w:rPr>
          <w:rFonts w:asciiTheme="majorBidi" w:hAnsiTheme="majorBidi"/>
          <w:rPrChange w:id="7166" w:author="Christopher Fotheringham" w:date="2021-10-19T23:35:00Z">
            <w:rPr/>
          </w:rPrChange>
        </w:rPr>
        <w:t xml:space="preserve"> sing. </w:t>
      </w:r>
      <w:r w:rsidRPr="00AF62C5">
        <w:rPr>
          <w:rFonts w:asciiTheme="majorBidi" w:hAnsiTheme="majorBidi"/>
          <w:rPrChange w:id="7167" w:author="Christopher Fotheringham" w:date="2021-10-19T23:35:00Z">
            <w:rPr>
              <w:lang w:val="de-DE"/>
            </w:rPr>
          </w:rPrChange>
        </w:rPr>
        <w:t>VIII cl.</w:t>
      </w:r>
    </w:p>
    <w:p w14:paraId="5EE64B3D" w14:textId="77777777" w:rsidR="00E53EB6" w:rsidRPr="00AF62C5" w:rsidRDefault="006500F5">
      <w:pPr>
        <w:pStyle w:val="ZitatmitEinzug"/>
        <w:jc w:val="left"/>
        <w:rPr>
          <w:rFonts w:asciiTheme="majorBidi" w:hAnsiTheme="majorBidi"/>
          <w:rPrChange w:id="7168" w:author="Christopher Fotheringham" w:date="2021-10-19T23:35:00Z">
            <w:rPr>
              <w:lang w:val="de-DE"/>
            </w:rPr>
          </w:rPrChange>
        </w:rPr>
        <w:pPrChange w:id="7169" w:author="Christopher Fotheringham" w:date="2021-10-19T23:35:00Z">
          <w:pPr>
            <w:pStyle w:val="ZitatmitEinzug"/>
          </w:pPr>
        </w:pPrChange>
      </w:pPr>
      <w:r w:rsidRPr="00AF62C5">
        <w:rPr>
          <w:rStyle w:val="biblio-authorGEN"/>
          <w:rFonts w:asciiTheme="majorBidi" w:hAnsiTheme="majorBidi"/>
          <w:sz w:val="18"/>
          <w:rPrChange w:id="7170" w:author="Christopher Fotheringham" w:date="2021-10-19T23:35:00Z">
            <w:rPr>
              <w:rStyle w:val="biblio-authorGEN"/>
              <w:sz w:val="18"/>
              <w:lang w:val="de-DE"/>
            </w:rPr>
          </w:rPrChange>
        </w:rPr>
        <w:t>Geldner:</w:t>
      </w:r>
      <w:r w:rsidRPr="00AF62C5">
        <w:rPr>
          <w:rFonts w:asciiTheme="majorBidi" w:hAnsiTheme="majorBidi"/>
          <w:rPrChange w:id="7171" w:author="Christopher Fotheringham" w:date="2021-10-19T23:35:00Z">
            <w:rPr>
              <w:lang w:val="de-DE"/>
            </w:rPr>
          </w:rPrChange>
        </w:rPr>
        <w:t xml:space="preserve"> III 168 “wird gewinnen”</w:t>
      </w:r>
    </w:p>
    <w:p w14:paraId="43E14132" w14:textId="221F784C" w:rsidR="00E53EB6" w:rsidRPr="00AF62C5" w:rsidRDefault="006500F5">
      <w:pPr>
        <w:pStyle w:val="HaupttextnachZitat"/>
        <w:jc w:val="left"/>
        <w:rPr>
          <w:rFonts w:asciiTheme="majorBidi" w:hAnsiTheme="majorBidi"/>
          <w:rPrChange w:id="7172" w:author="Christopher Fotheringham" w:date="2021-10-19T23:35:00Z">
            <w:rPr/>
          </w:rPrChange>
        </w:rPr>
        <w:pPrChange w:id="7173" w:author="Christopher Fotheringham" w:date="2021-10-19T23:35:00Z">
          <w:pPr>
            <w:pStyle w:val="HaupttextnachZitat"/>
          </w:pPr>
        </w:pPrChange>
      </w:pPr>
      <w:r w:rsidRPr="00AF62C5">
        <w:rPr>
          <w:rFonts w:asciiTheme="majorBidi" w:hAnsiTheme="majorBidi"/>
          <w:rPrChange w:id="7174" w:author="Christopher Fotheringham" w:date="2021-10-19T23:35:00Z">
            <w:rPr/>
          </w:rPrChange>
        </w:rPr>
        <w:t>Let us, then, take into consideration stanza 8.72.1</w:t>
      </w:r>
      <w:del w:id="7175" w:author="Christopher Fotheringham" w:date="2021-10-19T23:35:00Z">
        <w:r>
          <w:delText>: the situation</w:delText>
        </w:r>
      </w:del>
      <w:ins w:id="7176" w:author="Christopher Fotheringham" w:date="2021-10-19T23:35:00Z">
        <w:r w:rsidR="002F5B96" w:rsidRPr="002270E1">
          <w:rPr>
            <w:rFonts w:asciiTheme="majorBidi" w:hAnsiTheme="majorBidi" w:cstheme="majorBidi"/>
            <w:noProof/>
          </w:rPr>
          <w:t xml:space="preserve"> </w:t>
        </w:r>
        <w:r w:rsidR="002F5B96" w:rsidRPr="007D7D28">
          <w:rPr>
            <w:rFonts w:asciiTheme="majorBidi" w:hAnsiTheme="majorBidi" w:cstheme="majorBidi"/>
            <w:noProof/>
          </w:rPr>
          <w:t>below</w:t>
        </w:r>
        <w:r w:rsidR="00E76F4C" w:rsidRPr="00AF62C5">
          <w:rPr>
            <w:rFonts w:asciiTheme="majorBidi" w:hAnsiTheme="majorBidi" w:cstheme="majorBidi"/>
            <w:noProof/>
          </w:rPr>
          <w:t>.</w:t>
        </w:r>
        <w:r w:rsidRPr="00AF62C5">
          <w:rPr>
            <w:rFonts w:asciiTheme="majorBidi" w:hAnsiTheme="majorBidi" w:cstheme="majorBidi"/>
            <w:noProof/>
          </w:rPr>
          <w:t xml:space="preserve"> </w:t>
        </w:r>
        <w:r w:rsidR="00E76F4C" w:rsidRPr="00AF62C5">
          <w:rPr>
            <w:rFonts w:asciiTheme="majorBidi" w:hAnsiTheme="majorBidi" w:cstheme="majorBidi"/>
            <w:noProof/>
          </w:rPr>
          <w:t>T</w:t>
        </w:r>
        <w:r w:rsidRPr="00AF62C5">
          <w:rPr>
            <w:rFonts w:asciiTheme="majorBidi" w:hAnsiTheme="majorBidi" w:cstheme="majorBidi"/>
            <w:noProof/>
          </w:rPr>
          <w:t xml:space="preserve">he </w:t>
        </w:r>
        <w:r w:rsidR="00E76F4C" w:rsidRPr="00AF62C5">
          <w:rPr>
            <w:rFonts w:asciiTheme="majorBidi" w:hAnsiTheme="majorBidi" w:cstheme="majorBidi"/>
            <w:noProof/>
          </w:rPr>
          <w:t>context</w:t>
        </w:r>
      </w:ins>
      <w:r w:rsidR="00E76F4C" w:rsidRPr="00AF62C5">
        <w:rPr>
          <w:rFonts w:asciiTheme="majorBidi" w:hAnsiTheme="majorBidi"/>
          <w:rPrChange w:id="7177" w:author="Christopher Fotheringham" w:date="2021-10-19T23:35:00Z">
            <w:rPr/>
          </w:rPrChange>
        </w:rPr>
        <w:t xml:space="preserve"> </w:t>
      </w:r>
      <w:r w:rsidRPr="00AF62C5">
        <w:rPr>
          <w:rFonts w:asciiTheme="majorBidi" w:hAnsiTheme="majorBidi"/>
          <w:rPrChange w:id="7178" w:author="Christopher Fotheringham" w:date="2021-10-19T23:35:00Z">
            <w:rPr/>
          </w:rPrChange>
        </w:rPr>
        <w:t xml:space="preserve">is the commencement of the rite known as </w:t>
      </w:r>
      <w:r w:rsidRPr="00AF62C5">
        <w:rPr>
          <w:rFonts w:asciiTheme="majorBidi" w:hAnsiTheme="majorBidi"/>
          <w:i/>
          <w:rPrChange w:id="7179" w:author="Christopher Fotheringham" w:date="2021-10-19T23:35:00Z">
            <w:rPr/>
          </w:rPrChange>
        </w:rPr>
        <w:t>Agniṣṭoma</w:t>
      </w:r>
      <w:r w:rsidRPr="00AF62C5">
        <w:rPr>
          <w:rFonts w:asciiTheme="majorBidi" w:hAnsiTheme="majorBidi"/>
          <w:rPrChange w:id="7180" w:author="Christopher Fotheringham" w:date="2021-10-19T23:35:00Z">
            <w:rPr/>
          </w:rPrChange>
        </w:rPr>
        <w:t xml:space="preserve">, and, more precisely, close to the moment when the offering is called and called again, although the text is very elliptical and </w:t>
      </w:r>
      <w:del w:id="7181" w:author="Christopher Fotheringham" w:date="2021-10-19T23:35:00Z">
        <w:r>
          <w:delText>discontinuous</w:delText>
        </w:r>
      </w:del>
      <w:ins w:id="7182" w:author="Christopher Fotheringham" w:date="2021-10-19T23:35:00Z">
        <w:r w:rsidR="00F01C7E" w:rsidRPr="00AF62C5">
          <w:rPr>
            <w:rFonts w:asciiTheme="majorBidi" w:hAnsiTheme="majorBidi" w:cstheme="majorBidi"/>
            <w:noProof/>
          </w:rPr>
          <w:t>circumtuitous</w:t>
        </w:r>
      </w:ins>
      <w:r w:rsidR="00F01C7E" w:rsidRPr="00AF62C5">
        <w:rPr>
          <w:rFonts w:asciiTheme="majorBidi" w:hAnsiTheme="majorBidi"/>
          <w:rPrChange w:id="7183" w:author="Christopher Fotheringham" w:date="2021-10-19T23:35:00Z">
            <w:rPr/>
          </w:rPrChange>
        </w:rPr>
        <w:t xml:space="preserve"> </w:t>
      </w:r>
      <w:r w:rsidRPr="00AF62C5">
        <w:rPr>
          <w:rFonts w:asciiTheme="majorBidi" w:hAnsiTheme="majorBidi"/>
          <w:rPrChange w:id="7184" w:author="Christopher Fotheringham" w:date="2021-10-19T23:35:00Z">
            <w:rPr/>
          </w:rPrChange>
        </w:rPr>
        <w:t xml:space="preserve">in following the sacrifice. According to </w:t>
      </w:r>
      <w:r w:rsidRPr="00AF62C5">
        <w:rPr>
          <w:rStyle w:val="biblio-authorGEN"/>
          <w:rFonts w:asciiTheme="majorBidi" w:hAnsiTheme="majorBidi"/>
          <w:rPrChange w:id="7185" w:author="Christopher Fotheringham" w:date="2021-10-19T23:35:00Z">
            <w:rPr>
              <w:rStyle w:val="biblio-authorGEN"/>
            </w:rPr>
          </w:rPrChange>
        </w:rPr>
        <w:t>Geldner</w:t>
      </w:r>
      <w:r w:rsidRPr="00AF62C5">
        <w:rPr>
          <w:rFonts w:asciiTheme="majorBidi" w:hAnsiTheme="majorBidi"/>
          <w:rPrChange w:id="7186" w:author="Christopher Fotheringham" w:date="2021-10-19T23:35:00Z">
            <w:rPr/>
          </w:rPrChange>
        </w:rPr>
        <w:t xml:space="preserve"> (II 397 n.1) and </w:t>
      </w:r>
      <w:r w:rsidRPr="00AF62C5">
        <w:rPr>
          <w:rStyle w:val="biblio-authorGEN"/>
          <w:rFonts w:asciiTheme="majorBidi" w:hAnsiTheme="majorBidi"/>
          <w:rPrChange w:id="7187" w:author="Christopher Fotheringham" w:date="2021-10-19T23:35:00Z">
            <w:rPr>
              <w:rStyle w:val="biblio-authorGEN"/>
            </w:rPr>
          </w:rPrChange>
        </w:rPr>
        <w:t>Renou</w:t>
      </w:r>
      <w:r w:rsidRPr="00AF62C5">
        <w:rPr>
          <w:rFonts w:asciiTheme="majorBidi" w:hAnsiTheme="majorBidi"/>
          <w:rPrChange w:id="7188" w:author="Christopher Fotheringham" w:date="2021-10-19T23:35:00Z">
            <w:rPr/>
          </w:rPrChange>
        </w:rPr>
        <w:t xml:space="preserve"> (XIV 105 n. 1</w:t>
      </w:r>
      <w:del w:id="7189" w:author="Christopher Fotheringham" w:date="2021-10-19T23:35:00Z">
        <w:r>
          <w:delText>)</w:delText>
        </w:r>
      </w:del>
      <w:ins w:id="7190" w:author="Christopher Fotheringham" w:date="2021-10-19T23:35:00Z">
        <w:r w:rsidRPr="00AF62C5">
          <w:rPr>
            <w:rFonts w:asciiTheme="majorBidi" w:hAnsiTheme="majorBidi" w:cstheme="majorBidi"/>
            <w:noProof/>
          </w:rPr>
          <w:t>)</w:t>
        </w:r>
        <w:r w:rsidR="00932919" w:rsidRPr="00AF62C5">
          <w:rPr>
            <w:rFonts w:asciiTheme="majorBidi" w:hAnsiTheme="majorBidi" w:cstheme="majorBidi"/>
            <w:noProof/>
          </w:rPr>
          <w:t>,</w:t>
        </w:r>
      </w:ins>
      <w:r w:rsidRPr="00AF62C5">
        <w:rPr>
          <w:rFonts w:asciiTheme="majorBidi" w:hAnsiTheme="majorBidi"/>
          <w:rPrChange w:id="7191" w:author="Christopher Fotheringham" w:date="2021-10-19T23:35:00Z">
            <w:rPr/>
          </w:rPrChange>
        </w:rPr>
        <w:t xml:space="preserve"> in this stanza the object of </w:t>
      </w:r>
      <w:r w:rsidRPr="00AF62C5">
        <w:rPr>
          <w:rFonts w:asciiTheme="majorBidi" w:hAnsiTheme="majorBidi"/>
          <w:i/>
          <w:rPrChange w:id="7192" w:author="Christopher Fotheringham" w:date="2021-10-19T23:35:00Z">
            <w:rPr>
              <w:i/>
            </w:rPr>
          </w:rPrChange>
        </w:rPr>
        <w:t xml:space="preserve">vanate </w:t>
      </w:r>
      <w:r w:rsidRPr="00AF62C5">
        <w:rPr>
          <w:rFonts w:asciiTheme="majorBidi" w:hAnsiTheme="majorBidi"/>
          <w:rPrChange w:id="7193" w:author="Christopher Fotheringham" w:date="2021-10-19T23:35:00Z">
            <w:rPr/>
          </w:rPrChange>
        </w:rPr>
        <w:t xml:space="preserve">is Agni, while </w:t>
      </w:r>
      <w:r w:rsidRPr="00AF62C5">
        <w:rPr>
          <w:rStyle w:val="biblio-authorGEN"/>
          <w:rFonts w:asciiTheme="majorBidi" w:hAnsiTheme="majorBidi"/>
          <w:rPrChange w:id="7194" w:author="Christopher Fotheringham" w:date="2021-10-19T23:35:00Z">
            <w:rPr>
              <w:rStyle w:val="biblio-authorGEN"/>
            </w:rPr>
          </w:rPrChange>
        </w:rPr>
        <w:t>Oldenberg</w:t>
      </w:r>
      <w:r w:rsidRPr="00AF62C5">
        <w:rPr>
          <w:rFonts w:asciiTheme="majorBidi" w:hAnsiTheme="majorBidi"/>
          <w:rPrChange w:id="7195" w:author="Christopher Fotheringham" w:date="2021-10-19T23:35:00Z">
            <w:rPr/>
          </w:rPrChange>
        </w:rPr>
        <w:t xml:space="preserve"> (1912: 134 n. 1) interprets it as self</w:t>
      </w:r>
      <w:r w:rsidR="004858AE">
        <w:rPr>
          <w:rFonts w:asciiTheme="majorBidi" w:hAnsiTheme="majorBidi"/>
          <w:rPrChange w:id="7196" w:author="Christopher Fotheringham" w:date="2021-10-19T23:35:00Z">
            <w:rPr/>
          </w:rPrChange>
        </w:rPr>
        <w:t xml:space="preserve">, </w:t>
      </w:r>
      <w:del w:id="7197" w:author="Christopher Fotheringham" w:date="2021-10-19T23:35:00Z">
        <w:r>
          <w:delText>“</w:delText>
        </w:r>
      </w:del>
      <w:r w:rsidRPr="004858AE">
        <w:rPr>
          <w:rFonts w:asciiTheme="majorBidi" w:hAnsiTheme="majorBidi"/>
          <w:i/>
          <w:rPrChange w:id="7198" w:author="Christopher Fotheringham" w:date="2021-10-19T23:35:00Z">
            <w:rPr/>
          </w:rPrChange>
        </w:rPr>
        <w:t>seiner</w:t>
      </w:r>
      <w:del w:id="7199" w:author="Christopher Fotheringham" w:date="2021-10-19T23:35:00Z">
        <w:r>
          <w:delText>”. Let us, however, try keeping the verb without any</w:delText>
        </w:r>
      </w:del>
      <w:ins w:id="7200" w:author="Christopher Fotheringham" w:date="2021-10-19T23:35:00Z">
        <w:r w:rsidRPr="00AF62C5">
          <w:rPr>
            <w:rFonts w:asciiTheme="majorBidi" w:hAnsiTheme="majorBidi" w:cstheme="majorBidi"/>
            <w:noProof/>
          </w:rPr>
          <w:t xml:space="preserve">. </w:t>
        </w:r>
        <w:r w:rsidR="00D96B43" w:rsidRPr="00AF62C5">
          <w:rPr>
            <w:rFonts w:asciiTheme="majorBidi" w:hAnsiTheme="majorBidi" w:cstheme="majorBidi"/>
            <w:noProof/>
          </w:rPr>
          <w:t>However, maintaining the</w:t>
        </w:r>
        <w:r w:rsidRPr="00AF62C5">
          <w:rPr>
            <w:rFonts w:asciiTheme="majorBidi" w:hAnsiTheme="majorBidi" w:cstheme="majorBidi"/>
            <w:noProof/>
          </w:rPr>
          <w:t xml:space="preserve"> </w:t>
        </w:r>
        <w:r w:rsidR="00D96B43" w:rsidRPr="00AF62C5">
          <w:rPr>
            <w:rFonts w:asciiTheme="majorBidi" w:hAnsiTheme="majorBidi" w:cstheme="majorBidi"/>
            <w:noProof/>
          </w:rPr>
          <w:t>lack of a</w:t>
        </w:r>
      </w:ins>
      <w:r w:rsidRPr="00AF62C5">
        <w:rPr>
          <w:rFonts w:asciiTheme="majorBidi" w:hAnsiTheme="majorBidi"/>
          <w:rPrChange w:id="7201" w:author="Christopher Fotheringham" w:date="2021-10-19T23:35:00Z">
            <w:rPr/>
          </w:rPrChange>
        </w:rPr>
        <w:t xml:space="preserve"> direct object</w:t>
      </w:r>
      <w:r w:rsidR="00D96B43" w:rsidRPr="00AF62C5">
        <w:rPr>
          <w:rFonts w:asciiTheme="majorBidi" w:hAnsiTheme="majorBidi"/>
          <w:rPrChange w:id="7202" w:author="Christopher Fotheringham" w:date="2021-10-19T23:35:00Z">
            <w:rPr/>
          </w:rPrChange>
        </w:rPr>
        <w:t xml:space="preserve">, </w:t>
      </w:r>
      <w:del w:id="7203" w:author="Christopher Fotheringham" w:date="2021-10-19T23:35:00Z">
        <w:r>
          <w:delText xml:space="preserve">considering what more </w:delText>
        </w:r>
      </w:del>
      <w:r w:rsidR="00D96B43" w:rsidRPr="00AF62C5">
        <w:rPr>
          <w:rFonts w:asciiTheme="majorBidi" w:hAnsiTheme="majorBidi"/>
          <w:rPrChange w:id="7204" w:author="Christopher Fotheringham" w:date="2021-10-19T23:35:00Z">
            <w:rPr/>
          </w:rPrChange>
        </w:rPr>
        <w:t xml:space="preserve">the ritual context </w:t>
      </w:r>
      <w:del w:id="7205" w:author="Christopher Fotheringham" w:date="2021-10-19T23:35:00Z">
        <w:r>
          <w:delText>can</w:delText>
        </w:r>
      </w:del>
      <w:ins w:id="7206" w:author="Christopher Fotheringham" w:date="2021-10-19T23:35:00Z">
        <w:r w:rsidR="00D96B43" w:rsidRPr="00AF62C5">
          <w:rPr>
            <w:rFonts w:asciiTheme="majorBidi" w:hAnsiTheme="majorBidi" w:cstheme="majorBidi"/>
            <w:noProof/>
          </w:rPr>
          <w:t>may</w:t>
        </w:r>
      </w:ins>
      <w:r w:rsidR="00D96B43" w:rsidRPr="00AF62C5">
        <w:rPr>
          <w:rFonts w:asciiTheme="majorBidi" w:hAnsiTheme="majorBidi"/>
          <w:rPrChange w:id="7207" w:author="Christopher Fotheringham" w:date="2021-10-19T23:35:00Z">
            <w:rPr/>
          </w:rPrChange>
        </w:rPr>
        <w:t xml:space="preserve"> tell us </w:t>
      </w:r>
      <w:del w:id="7208" w:author="Christopher Fotheringham" w:date="2021-10-19T23:35:00Z">
        <w:r>
          <w:delText>than</w:delText>
        </w:r>
      </w:del>
      <w:ins w:id="7209" w:author="Christopher Fotheringham" w:date="2021-10-19T23:35:00Z">
        <w:r w:rsidR="00D96B43" w:rsidRPr="00AF62C5">
          <w:rPr>
            <w:rFonts w:asciiTheme="majorBidi" w:hAnsiTheme="majorBidi" w:cstheme="majorBidi"/>
            <w:noProof/>
          </w:rPr>
          <w:t>more about</w:t>
        </w:r>
      </w:ins>
      <w:r w:rsidR="00D96B43" w:rsidRPr="00AF62C5">
        <w:rPr>
          <w:rFonts w:asciiTheme="majorBidi" w:hAnsiTheme="majorBidi"/>
          <w:rPrChange w:id="7210" w:author="Christopher Fotheringham" w:date="2021-10-19T23:35:00Z">
            <w:rPr/>
          </w:rPrChange>
        </w:rPr>
        <w:t xml:space="preserve"> the </w:t>
      </w:r>
      <w:ins w:id="7211" w:author="Christopher Fotheringham" w:date="2021-10-19T23:35:00Z">
        <w:r w:rsidR="00D96B43" w:rsidRPr="00AF62C5">
          <w:rPr>
            <w:rFonts w:asciiTheme="majorBidi" w:hAnsiTheme="majorBidi" w:cstheme="majorBidi"/>
            <w:noProof/>
          </w:rPr>
          <w:t xml:space="preserve">meaning of the </w:t>
        </w:r>
      </w:ins>
      <w:r w:rsidR="00D96B43" w:rsidRPr="00AF62C5">
        <w:rPr>
          <w:rFonts w:asciiTheme="majorBidi" w:hAnsiTheme="majorBidi"/>
          <w:rPrChange w:id="7212" w:author="Christopher Fotheringham" w:date="2021-10-19T23:35:00Z">
            <w:rPr/>
          </w:rPrChange>
        </w:rPr>
        <w:t>verb</w:t>
      </w:r>
      <w:del w:id="7213" w:author="Christopher Fotheringham" w:date="2021-10-19T23:35:00Z">
        <w:r>
          <w:delText xml:space="preserve"> itself</w:delText>
        </w:r>
      </w:del>
      <w:r w:rsidRPr="00AF62C5">
        <w:rPr>
          <w:rFonts w:asciiTheme="majorBidi" w:hAnsiTheme="majorBidi"/>
          <w:rPrChange w:id="7214" w:author="Christopher Fotheringham" w:date="2021-10-19T23:35:00Z">
            <w:rPr/>
          </w:rPrChange>
        </w:rPr>
        <w:t>:</w:t>
      </w:r>
    </w:p>
    <w:p w14:paraId="338EF36E" w14:textId="77777777" w:rsidR="00E53EB6" w:rsidRPr="00AF62C5" w:rsidRDefault="006500F5">
      <w:pPr>
        <w:pStyle w:val="Zitat"/>
        <w:jc w:val="left"/>
        <w:rPr>
          <w:rFonts w:asciiTheme="majorBidi" w:hAnsiTheme="majorBidi"/>
          <w:rPrChange w:id="7215" w:author="Christopher Fotheringham" w:date="2021-10-19T23:35:00Z">
            <w:rPr/>
          </w:rPrChange>
        </w:rPr>
        <w:pPrChange w:id="7216" w:author="Christopher Fotheringham" w:date="2021-10-19T23:35:00Z">
          <w:pPr>
            <w:pStyle w:val="Zitat"/>
          </w:pPr>
        </w:pPrChange>
      </w:pPr>
      <w:r w:rsidRPr="00AF62C5">
        <w:rPr>
          <w:rFonts w:asciiTheme="majorBidi" w:hAnsiTheme="majorBidi"/>
          <w:rPrChange w:id="7217" w:author="Christopher Fotheringham" w:date="2021-10-19T23:35:00Z">
            <w:rPr/>
          </w:rPrChange>
        </w:rPr>
        <w:t xml:space="preserve">8.72.1 </w:t>
      </w:r>
      <w:r w:rsidRPr="00AF62C5">
        <w:rPr>
          <w:rFonts w:asciiTheme="majorBidi" w:hAnsiTheme="majorBidi"/>
          <w:i/>
          <w:rPrChange w:id="7218" w:author="Christopher Fotheringham" w:date="2021-10-19T23:35:00Z">
            <w:rPr>
              <w:i/>
            </w:rPr>
          </w:rPrChange>
        </w:rPr>
        <w:t xml:space="preserve">havíṣ kr̥ṇudhvam </w:t>
      </w:r>
      <w:r w:rsidRPr="00AF62C5">
        <w:rPr>
          <w:rFonts w:asciiTheme="majorBidi" w:hAnsiTheme="majorBidi" w:hint="eastAsia"/>
          <w:i/>
          <w:rPrChange w:id="7219" w:author="Christopher Fotheringham" w:date="2021-10-19T23:35:00Z">
            <w:rPr>
              <w:rFonts w:hint="eastAsia"/>
              <w:i/>
            </w:rPr>
          </w:rPrChange>
        </w:rPr>
        <w:t>ā</w:t>
      </w:r>
      <w:r w:rsidRPr="00AF62C5">
        <w:rPr>
          <w:rFonts w:asciiTheme="majorBidi" w:hAnsiTheme="majorBidi" w:hint="eastAsia"/>
          <w:i/>
          <w:rPrChange w:id="7220" w:author="Christopher Fotheringham" w:date="2021-10-19T23:35:00Z">
            <w:rPr>
              <w:rFonts w:hint="eastAsia"/>
              <w:i/>
            </w:rPr>
          </w:rPrChange>
        </w:rPr>
        <w:t>́</w:t>
      </w:r>
      <w:r w:rsidRPr="00AF62C5">
        <w:rPr>
          <w:rFonts w:asciiTheme="majorBidi" w:hAnsiTheme="majorBidi"/>
          <w:i/>
          <w:rPrChange w:id="7221" w:author="Christopher Fotheringham" w:date="2021-10-19T23:35:00Z">
            <w:rPr>
              <w:i/>
            </w:rPr>
          </w:rPrChange>
        </w:rPr>
        <w:t xml:space="preserve"> gamad</w:t>
      </w:r>
    </w:p>
    <w:p w14:paraId="0E1D9BC1" w14:textId="77777777" w:rsidR="00E53EB6" w:rsidRPr="00AF62C5" w:rsidRDefault="006500F5">
      <w:pPr>
        <w:pStyle w:val="ZitatnachZitat"/>
        <w:jc w:val="left"/>
        <w:rPr>
          <w:rFonts w:asciiTheme="majorBidi" w:hAnsiTheme="majorBidi"/>
          <w:i/>
          <w:rPrChange w:id="7222" w:author="Christopher Fotheringham" w:date="2021-10-19T23:35:00Z">
            <w:rPr>
              <w:i/>
            </w:rPr>
          </w:rPrChange>
        </w:rPr>
        <w:pPrChange w:id="7223" w:author="Christopher Fotheringham" w:date="2021-10-19T23:35:00Z">
          <w:pPr>
            <w:pStyle w:val="ZitatnachZitat"/>
          </w:pPr>
        </w:pPrChange>
      </w:pPr>
      <w:r w:rsidRPr="00AF62C5">
        <w:rPr>
          <w:rFonts w:asciiTheme="majorBidi" w:hAnsiTheme="majorBidi"/>
          <w:i/>
          <w:rPrChange w:id="7224" w:author="Christopher Fotheringham" w:date="2021-10-19T23:35:00Z">
            <w:rPr>
              <w:i/>
            </w:rPr>
          </w:rPrChange>
        </w:rPr>
        <w:t>adhvaryúr vanate púnaḥ</w:t>
      </w:r>
    </w:p>
    <w:p w14:paraId="20ECF7F5" w14:textId="77777777" w:rsidR="00E53EB6" w:rsidRPr="00AF62C5" w:rsidRDefault="006500F5">
      <w:pPr>
        <w:pStyle w:val="ZitatnachZitat"/>
        <w:jc w:val="left"/>
        <w:rPr>
          <w:rFonts w:asciiTheme="majorBidi" w:hAnsiTheme="majorBidi"/>
          <w:i/>
          <w:rPrChange w:id="7225" w:author="Christopher Fotheringham" w:date="2021-10-19T23:35:00Z">
            <w:rPr>
              <w:i/>
            </w:rPr>
          </w:rPrChange>
        </w:rPr>
        <w:pPrChange w:id="7226" w:author="Christopher Fotheringham" w:date="2021-10-19T23:35:00Z">
          <w:pPr>
            <w:pStyle w:val="ZitatnachZitat"/>
          </w:pPr>
        </w:pPrChange>
      </w:pPr>
      <w:r w:rsidRPr="00AF62C5">
        <w:rPr>
          <w:rFonts w:asciiTheme="majorBidi" w:hAnsiTheme="majorBidi"/>
          <w:i/>
          <w:rPrChange w:id="7227" w:author="Christopher Fotheringham" w:date="2021-10-19T23:35:00Z">
            <w:rPr>
              <w:i/>
            </w:rPr>
          </w:rPrChange>
        </w:rPr>
        <w:t>vidvā́m̐ asya praśā́sanam</w:t>
      </w:r>
    </w:p>
    <w:p w14:paraId="3DF1385D" w14:textId="77777777" w:rsidR="00E53EB6" w:rsidRPr="00AF62C5" w:rsidRDefault="006500F5">
      <w:pPr>
        <w:pStyle w:val="Zitat"/>
        <w:jc w:val="left"/>
        <w:rPr>
          <w:rFonts w:asciiTheme="majorBidi" w:hAnsiTheme="majorBidi"/>
          <w:rPrChange w:id="7228" w:author="Christopher Fotheringham" w:date="2021-10-19T23:35:00Z">
            <w:rPr/>
          </w:rPrChange>
        </w:rPr>
        <w:pPrChange w:id="7229" w:author="Christopher Fotheringham" w:date="2021-10-19T23:35:00Z">
          <w:pPr>
            <w:pStyle w:val="Zitat"/>
          </w:pPr>
        </w:pPrChange>
      </w:pPr>
      <w:r w:rsidRPr="00AF62C5">
        <w:rPr>
          <w:rFonts w:asciiTheme="majorBidi" w:hAnsiTheme="majorBidi"/>
          <w:rPrChange w:id="7230" w:author="Christopher Fotheringham" w:date="2021-10-19T23:35:00Z">
            <w:rPr/>
          </w:rPrChange>
        </w:rPr>
        <w:t>Prepare the oblation, that it may come</w:t>
      </w:r>
      <w:bookmarkStart w:id="7231" w:name="sdfootnote68anc"/>
      <w:bookmarkEnd w:id="7231"/>
      <w:r w:rsidRPr="00AF62C5">
        <w:rPr>
          <w:rStyle w:val="FootnoteAnchor"/>
          <w:rFonts w:asciiTheme="majorBidi" w:hAnsiTheme="majorBidi"/>
          <w:rPrChange w:id="7232" w:author="Christopher Fotheringham" w:date="2021-10-19T23:35:00Z">
            <w:rPr>
              <w:rStyle w:val="FootnoteAnchor"/>
            </w:rPr>
          </w:rPrChange>
        </w:rPr>
        <w:footnoteReference w:id="79"/>
      </w:r>
      <w:r w:rsidRPr="00AF62C5">
        <w:rPr>
          <w:rFonts w:asciiTheme="majorBidi" w:hAnsiTheme="majorBidi"/>
          <w:rPrChange w:id="7265" w:author="Christopher Fotheringham" w:date="2021-10-19T23:35:00Z">
            <w:rPr/>
          </w:rPrChange>
        </w:rPr>
        <w:t xml:space="preserve">, that the </w:t>
      </w:r>
      <w:r w:rsidRPr="00AF62C5">
        <w:rPr>
          <w:rFonts w:asciiTheme="majorBidi" w:hAnsiTheme="majorBidi"/>
          <w:i/>
          <w:rPrChange w:id="7266" w:author="Christopher Fotheringham" w:date="2021-10-19T23:35:00Z">
            <w:rPr>
              <w:i/>
            </w:rPr>
          </w:rPrChange>
        </w:rPr>
        <w:t>adhvaryu</w:t>
      </w:r>
      <w:r w:rsidRPr="00AF62C5">
        <w:rPr>
          <w:rFonts w:asciiTheme="majorBidi" w:hAnsiTheme="majorBidi"/>
          <w:rPrChange w:id="7267" w:author="Christopher Fotheringham" w:date="2021-10-19T23:35:00Z">
            <w:rPr/>
          </w:rPrChange>
        </w:rPr>
        <w:t xml:space="preserve"> may </w:t>
      </w:r>
      <w:r w:rsidRPr="00AF62C5">
        <w:rPr>
          <w:rFonts w:asciiTheme="majorBidi" w:hAnsiTheme="majorBidi"/>
          <w:u w:val="single"/>
          <w:rPrChange w:id="7268" w:author="Christopher Fotheringham" w:date="2021-10-19T23:35:00Z">
            <w:rPr>
              <w:u w:val="single"/>
            </w:rPr>
          </w:rPrChange>
        </w:rPr>
        <w:t>appropriate</w:t>
      </w:r>
      <w:r w:rsidRPr="00AF62C5">
        <w:rPr>
          <w:rFonts w:asciiTheme="majorBidi" w:hAnsiTheme="majorBidi"/>
          <w:rPrChange w:id="7269" w:author="Christopher Fotheringham" w:date="2021-10-19T23:35:00Z">
            <w:rPr/>
          </w:rPrChange>
        </w:rPr>
        <w:t xml:space="preserve"> again, being acquainted with the teaching concerning this</w:t>
      </w:r>
      <w:bookmarkStart w:id="7270" w:name="sdfootnote69anc"/>
      <w:bookmarkEnd w:id="7270"/>
      <w:r w:rsidRPr="00AF62C5">
        <w:rPr>
          <w:rStyle w:val="FootnoteAnchor"/>
          <w:rFonts w:asciiTheme="majorBidi" w:hAnsiTheme="majorBidi"/>
          <w:rPrChange w:id="7271" w:author="Christopher Fotheringham" w:date="2021-10-19T23:35:00Z">
            <w:rPr>
              <w:rStyle w:val="FootnoteAnchor"/>
            </w:rPr>
          </w:rPrChange>
        </w:rPr>
        <w:footnoteReference w:id="80"/>
      </w:r>
    </w:p>
    <w:p w14:paraId="6A0C10C3" w14:textId="77777777" w:rsidR="00E53EB6" w:rsidRPr="00AF62C5" w:rsidRDefault="006500F5">
      <w:pPr>
        <w:pStyle w:val="Zitat"/>
        <w:jc w:val="left"/>
        <w:rPr>
          <w:rFonts w:asciiTheme="majorBidi" w:hAnsiTheme="majorBidi"/>
          <w:i/>
          <w:lang w:val="fr-FR"/>
          <w:rPrChange w:id="7283" w:author="Christopher Fotheringham" w:date="2021-10-19T23:35:00Z">
            <w:rPr>
              <w:i/>
              <w:lang w:val="de-DE"/>
            </w:rPr>
          </w:rPrChange>
        </w:rPr>
        <w:pPrChange w:id="7284" w:author="Christopher Fotheringham" w:date="2021-10-19T23:35:00Z">
          <w:pPr>
            <w:pStyle w:val="Zitat"/>
          </w:pPr>
        </w:pPrChange>
      </w:pPr>
      <w:r w:rsidRPr="00AF62C5">
        <w:rPr>
          <w:rFonts w:asciiTheme="majorBidi" w:hAnsiTheme="majorBidi"/>
          <w:i/>
          <w:rPrChange w:id="7285" w:author="Christopher Fotheringham" w:date="2021-10-19T23:35:00Z">
            <w:rPr>
              <w:i/>
            </w:rPr>
          </w:rPrChange>
        </w:rPr>
        <w:t xml:space="preserve">vanate: </w:t>
      </w:r>
      <w:r w:rsidRPr="00AF62C5">
        <w:rPr>
          <w:rFonts w:asciiTheme="majorBidi" w:hAnsiTheme="majorBidi"/>
          <w:rPrChange w:id="7286" w:author="Christopher Fotheringham" w:date="2021-10-19T23:35:00Z">
            <w:rPr/>
          </w:rPrChange>
        </w:rPr>
        <w:t>subj. aor. 3</w:t>
      </w:r>
      <w:r w:rsidRPr="00AF62C5">
        <w:rPr>
          <w:rFonts w:asciiTheme="majorBidi" w:hAnsiTheme="majorBidi"/>
          <w:vertAlign w:val="superscript"/>
          <w:rPrChange w:id="7287" w:author="Christopher Fotheringham" w:date="2021-10-19T23:35:00Z">
            <w:rPr>
              <w:vertAlign w:val="superscript"/>
            </w:rPr>
          </w:rPrChange>
        </w:rPr>
        <w:t>rd</w:t>
      </w:r>
      <w:r w:rsidRPr="00AF62C5">
        <w:rPr>
          <w:rFonts w:asciiTheme="majorBidi" w:hAnsiTheme="majorBidi"/>
          <w:rPrChange w:id="7288" w:author="Christopher Fotheringham" w:date="2021-10-19T23:35:00Z">
            <w:rPr/>
          </w:rPrChange>
        </w:rPr>
        <w:t xml:space="preserve"> sing. </w:t>
      </w:r>
      <w:r w:rsidRPr="00AF62C5">
        <w:rPr>
          <w:rFonts w:asciiTheme="majorBidi" w:hAnsiTheme="majorBidi" w:hint="eastAsia"/>
          <w:lang w:val="fr-FR"/>
          <w:rPrChange w:id="7289" w:author="Christopher Fotheringham" w:date="2021-10-19T23:35:00Z">
            <w:rPr>
              <w:rFonts w:hint="eastAsia"/>
              <w:lang w:val="de-DE"/>
            </w:rPr>
          </w:rPrChange>
        </w:rPr>
        <w:t>Ā</w:t>
      </w:r>
    </w:p>
    <w:p w14:paraId="6BEC05E5" w14:textId="77777777" w:rsidR="00E53EB6" w:rsidRPr="00AF62C5" w:rsidRDefault="006500F5">
      <w:pPr>
        <w:pStyle w:val="ZitatmitEinzug"/>
        <w:jc w:val="left"/>
        <w:rPr>
          <w:rFonts w:asciiTheme="majorBidi" w:hAnsiTheme="majorBidi"/>
          <w:lang w:val="fr-FR"/>
          <w:rPrChange w:id="7290" w:author="Christopher Fotheringham" w:date="2021-10-19T23:35:00Z">
            <w:rPr>
              <w:lang w:val="de-DE"/>
            </w:rPr>
          </w:rPrChange>
        </w:rPr>
        <w:pPrChange w:id="7291" w:author="Christopher Fotheringham" w:date="2021-10-19T23:35:00Z">
          <w:pPr>
            <w:pStyle w:val="ZitatmitEinzug"/>
          </w:pPr>
        </w:pPrChange>
      </w:pPr>
      <w:r w:rsidRPr="00AF62C5">
        <w:rPr>
          <w:rStyle w:val="biblio-authorGEN"/>
          <w:rFonts w:asciiTheme="majorBidi" w:hAnsiTheme="majorBidi"/>
          <w:sz w:val="18"/>
          <w:lang w:val="fr-FR"/>
          <w:rPrChange w:id="7292" w:author="Christopher Fotheringham" w:date="2021-10-19T23:35:00Z">
            <w:rPr>
              <w:rStyle w:val="biblio-authorGEN"/>
              <w:sz w:val="18"/>
              <w:lang w:val="de-DE"/>
            </w:rPr>
          </w:rPrChange>
        </w:rPr>
        <w:t>Geldner:</w:t>
      </w:r>
      <w:r w:rsidRPr="00AF62C5">
        <w:rPr>
          <w:rFonts w:asciiTheme="majorBidi" w:hAnsiTheme="majorBidi"/>
          <w:lang w:val="fr-FR"/>
          <w:rPrChange w:id="7293" w:author="Christopher Fotheringham" w:date="2021-10-19T23:35:00Z">
            <w:rPr>
              <w:lang w:val="de-DE"/>
            </w:rPr>
          </w:rPrChange>
        </w:rPr>
        <w:t xml:space="preserve"> II 397 “verlangt”</w:t>
      </w:r>
    </w:p>
    <w:p w14:paraId="58AB0219" w14:textId="77777777" w:rsidR="00E53EB6" w:rsidRPr="00AF62C5" w:rsidRDefault="006500F5">
      <w:pPr>
        <w:pStyle w:val="ZitatmitEinzug"/>
        <w:jc w:val="left"/>
        <w:rPr>
          <w:rFonts w:asciiTheme="majorBidi" w:hAnsiTheme="majorBidi"/>
          <w:lang w:val="fr-FR"/>
          <w:rPrChange w:id="7294" w:author="Christopher Fotheringham" w:date="2021-10-19T23:35:00Z">
            <w:rPr>
              <w:lang w:val="de-DE"/>
            </w:rPr>
          </w:rPrChange>
        </w:rPr>
        <w:pPrChange w:id="7295" w:author="Christopher Fotheringham" w:date="2021-10-19T23:35:00Z">
          <w:pPr>
            <w:pStyle w:val="ZitatmitEinzug"/>
          </w:pPr>
        </w:pPrChange>
      </w:pPr>
      <w:r w:rsidRPr="00AF62C5">
        <w:rPr>
          <w:rStyle w:val="biblio-authorGEN"/>
          <w:rFonts w:asciiTheme="majorBidi" w:hAnsiTheme="majorBidi"/>
          <w:sz w:val="18"/>
          <w:lang w:val="fr-FR"/>
          <w:rPrChange w:id="7296" w:author="Christopher Fotheringham" w:date="2021-10-19T23:35:00Z">
            <w:rPr>
              <w:rStyle w:val="biblio-authorGEN"/>
              <w:sz w:val="18"/>
              <w:lang w:val="de-DE"/>
            </w:rPr>
          </w:rPrChange>
        </w:rPr>
        <w:t>Renou:</w:t>
      </w:r>
      <w:r w:rsidRPr="00AF62C5">
        <w:rPr>
          <w:rFonts w:asciiTheme="majorBidi" w:hAnsiTheme="majorBidi"/>
          <w:lang w:val="fr-FR"/>
          <w:rPrChange w:id="7297" w:author="Christopher Fotheringham" w:date="2021-10-19T23:35:00Z">
            <w:rPr>
              <w:lang w:val="de-DE"/>
            </w:rPr>
          </w:rPrChange>
        </w:rPr>
        <w:t xml:space="preserve"> XIV 36 “gagne a”</w:t>
      </w:r>
      <w:r w:rsidRPr="00AF62C5">
        <w:rPr>
          <w:rFonts w:asciiTheme="majorBidi" w:hAnsiTheme="majorBidi"/>
          <w:i/>
          <w:lang w:val="fr-FR"/>
          <w:rPrChange w:id="7298" w:author="Christopher Fotheringham" w:date="2021-10-19T23:35:00Z">
            <w:rPr>
              <w:i/>
              <w:lang w:val="de-DE"/>
            </w:rPr>
          </w:rPrChange>
        </w:rPr>
        <w:t xml:space="preserve"> </w:t>
      </w:r>
      <w:r w:rsidRPr="00AF62C5">
        <w:rPr>
          <w:rFonts w:asciiTheme="majorBidi" w:hAnsiTheme="majorBidi"/>
          <w:lang w:val="fr-FR"/>
          <w:rPrChange w:id="7299" w:author="Christopher Fotheringham" w:date="2021-10-19T23:35:00Z">
            <w:rPr>
              <w:lang w:val="de-DE"/>
            </w:rPr>
          </w:rPrChange>
        </w:rPr>
        <w:t>(cf. 105 n. 1 “«réclamer; récupérer» ne s’ajuste pas au sens habituel”)</w:t>
      </w:r>
    </w:p>
    <w:p w14:paraId="337C661B" w14:textId="77777777" w:rsidR="00E53EB6" w:rsidRPr="00AF62C5" w:rsidRDefault="006500F5">
      <w:pPr>
        <w:pStyle w:val="ZitatmitEinzug"/>
        <w:jc w:val="left"/>
        <w:rPr>
          <w:rFonts w:asciiTheme="majorBidi" w:hAnsiTheme="majorBidi"/>
          <w:rPrChange w:id="7300" w:author="Christopher Fotheringham" w:date="2021-10-19T23:35:00Z">
            <w:rPr/>
          </w:rPrChange>
        </w:rPr>
        <w:pPrChange w:id="7301" w:author="Christopher Fotheringham" w:date="2021-10-19T23:35:00Z">
          <w:pPr>
            <w:pStyle w:val="ZitatmitEinzug"/>
          </w:pPr>
        </w:pPrChange>
      </w:pPr>
      <w:r w:rsidRPr="00AF62C5">
        <w:rPr>
          <w:rStyle w:val="biblio-authorGEN"/>
          <w:rFonts w:asciiTheme="majorBidi" w:hAnsiTheme="majorBidi"/>
          <w:sz w:val="18"/>
          <w:rPrChange w:id="7302" w:author="Christopher Fotheringham" w:date="2021-10-19T23:35:00Z">
            <w:rPr>
              <w:rStyle w:val="biblio-authorGEN"/>
              <w:sz w:val="18"/>
            </w:rPr>
          </w:rPrChange>
        </w:rPr>
        <w:t>Oldenberg</w:t>
      </w:r>
      <w:r w:rsidRPr="00AF62C5">
        <w:rPr>
          <w:rFonts w:asciiTheme="majorBidi" w:hAnsiTheme="majorBidi"/>
          <w:rPrChange w:id="7303" w:author="Christopher Fotheringham" w:date="2021-10-19T23:35:00Z">
            <w:rPr/>
          </w:rPrChange>
        </w:rPr>
        <w:t xml:space="preserve"> 1912: 134 n. 1 “bemächtigt sich”</w:t>
      </w:r>
    </w:p>
    <w:p w14:paraId="4665D84C" w14:textId="63F4E5F2" w:rsidR="00E53EB6" w:rsidRPr="00AF62C5" w:rsidRDefault="006500F5">
      <w:pPr>
        <w:pStyle w:val="HaupttextnachZitat"/>
        <w:jc w:val="left"/>
        <w:rPr>
          <w:rFonts w:asciiTheme="majorBidi" w:hAnsiTheme="majorBidi"/>
          <w:rPrChange w:id="7304" w:author="Christopher Fotheringham" w:date="2021-10-19T23:35:00Z">
            <w:rPr/>
          </w:rPrChange>
        </w:rPr>
        <w:pPrChange w:id="7305" w:author="Christopher Fotheringham" w:date="2021-10-19T23:35:00Z">
          <w:pPr>
            <w:pStyle w:val="HaupttextnachZitat"/>
          </w:pPr>
        </w:pPrChange>
      </w:pPr>
      <w:r w:rsidRPr="00AF62C5">
        <w:rPr>
          <w:rFonts w:asciiTheme="majorBidi" w:hAnsiTheme="majorBidi"/>
          <w:rPrChange w:id="7306" w:author="Christopher Fotheringham" w:date="2021-10-19T23:35:00Z">
            <w:rPr/>
          </w:rPrChange>
        </w:rPr>
        <w:t xml:space="preserve">The following stanza seems, in turn, to indicate three stages of the sacrifice, referring to </w:t>
      </w:r>
      <w:del w:id="7307" w:author="Christopher Fotheringham" w:date="2021-10-19T23:35:00Z">
        <w:r>
          <w:delText xml:space="preserve">so </w:delText>
        </w:r>
      </w:del>
      <w:r w:rsidRPr="00AF62C5">
        <w:rPr>
          <w:rFonts w:asciiTheme="majorBidi" w:hAnsiTheme="majorBidi"/>
          <w:rPrChange w:id="7308" w:author="Christopher Fotheringham" w:date="2021-10-19T23:35:00Z">
            <w:rPr/>
          </w:rPrChange>
        </w:rPr>
        <w:t xml:space="preserve">many priests and different ritual acts: we have the </w:t>
      </w:r>
      <w:r w:rsidRPr="00AF62C5">
        <w:rPr>
          <w:rFonts w:asciiTheme="majorBidi" w:hAnsiTheme="majorBidi"/>
          <w:i/>
          <w:rPrChange w:id="7309" w:author="Christopher Fotheringham" w:date="2021-10-19T23:35:00Z">
            <w:rPr>
              <w:i/>
            </w:rPr>
          </w:rPrChange>
        </w:rPr>
        <w:t>hotr̥</w:t>
      </w:r>
      <w:r w:rsidRPr="00AF62C5">
        <w:rPr>
          <w:rFonts w:asciiTheme="majorBidi" w:hAnsiTheme="majorBidi"/>
          <w:rPrChange w:id="7310" w:author="Christopher Fotheringham" w:date="2021-10-19T23:35:00Z">
            <w:rPr/>
          </w:rPrChange>
        </w:rPr>
        <w:t xml:space="preserve"> </w:t>
      </w:r>
      <w:r w:rsidRPr="00AF62C5">
        <w:rPr>
          <w:rFonts w:asciiTheme="majorBidi" w:hAnsiTheme="majorBidi"/>
          <w:color w:val="FF0000"/>
          <w:rPrChange w:id="7311" w:author="Christopher Fotheringham" w:date="2021-10-19T23:35:00Z">
            <w:rPr/>
          </w:rPrChange>
        </w:rPr>
        <w:t xml:space="preserve">who </w:t>
      </w:r>
      <w:r w:rsidRPr="00AF62C5">
        <w:rPr>
          <w:rFonts w:asciiTheme="majorBidi" w:hAnsiTheme="majorBidi"/>
          <w:i/>
          <w:color w:val="FF0000"/>
          <w:rPrChange w:id="7312" w:author="Christopher Fotheringham" w:date="2021-10-19T23:35:00Z">
            <w:rPr>
              <w:i/>
            </w:rPr>
          </w:rPrChange>
        </w:rPr>
        <w:t>van</w:t>
      </w:r>
      <w:r w:rsidRPr="00AF62C5">
        <w:rPr>
          <w:rFonts w:asciiTheme="majorBidi" w:hAnsiTheme="majorBidi"/>
          <w:color w:val="FF0000"/>
          <w:rPrChange w:id="7313" w:author="Christopher Fotheringham" w:date="2021-10-19T23:35:00Z">
            <w:rPr/>
          </w:rPrChange>
        </w:rPr>
        <w:t xml:space="preserve">-, the </w:t>
      </w:r>
      <w:r w:rsidRPr="00AF62C5">
        <w:rPr>
          <w:rFonts w:asciiTheme="majorBidi" w:hAnsiTheme="majorBidi"/>
          <w:i/>
          <w:color w:val="FF0000"/>
          <w:rPrChange w:id="7314" w:author="Christopher Fotheringham" w:date="2021-10-19T23:35:00Z">
            <w:rPr>
              <w:i/>
            </w:rPr>
          </w:rPrChange>
        </w:rPr>
        <w:t>udgatr̥</w:t>
      </w:r>
      <w:r w:rsidRPr="00AF62C5">
        <w:rPr>
          <w:rFonts w:asciiTheme="majorBidi" w:hAnsiTheme="majorBidi"/>
          <w:color w:val="FF0000"/>
          <w:rPrChange w:id="7315" w:author="Christopher Fotheringham" w:date="2021-10-19T23:35:00Z">
            <w:rPr/>
          </w:rPrChange>
        </w:rPr>
        <w:t xml:space="preserve"> </w:t>
      </w:r>
      <w:r w:rsidRPr="00AF62C5">
        <w:rPr>
          <w:rFonts w:asciiTheme="majorBidi" w:hAnsiTheme="majorBidi"/>
          <w:rPrChange w:id="7316" w:author="Christopher Fotheringham" w:date="2021-10-19T23:35:00Z">
            <w:rPr/>
          </w:rPrChange>
        </w:rPr>
        <w:t xml:space="preserve">who chants, the </w:t>
      </w:r>
      <w:r w:rsidRPr="00AF62C5">
        <w:rPr>
          <w:rFonts w:asciiTheme="majorBidi" w:hAnsiTheme="majorBidi"/>
          <w:i/>
          <w:rPrChange w:id="7317" w:author="Christopher Fotheringham" w:date="2021-10-19T23:35:00Z">
            <w:rPr>
              <w:i/>
            </w:rPr>
          </w:rPrChange>
        </w:rPr>
        <w:t>adhvaryu</w:t>
      </w:r>
      <w:r w:rsidRPr="00AF62C5">
        <w:rPr>
          <w:rFonts w:asciiTheme="majorBidi" w:hAnsiTheme="majorBidi"/>
          <w:rPrChange w:id="7318" w:author="Christopher Fotheringham" w:date="2021-10-19T23:35:00Z">
            <w:rPr/>
          </w:rPrChange>
        </w:rPr>
        <w:t xml:space="preserve"> who goes under the stream with the offering, which appears to bring out a further meaning of the ritual contex</w:t>
      </w:r>
      <w:r w:rsidR="0094503A" w:rsidRPr="00AF62C5">
        <w:rPr>
          <w:rFonts w:asciiTheme="majorBidi" w:hAnsiTheme="majorBidi"/>
          <w:rPrChange w:id="7319" w:author="Christopher Fotheringham" w:date="2021-10-19T23:35:00Z">
            <w:rPr/>
          </w:rPrChange>
        </w:rPr>
        <w:t>t</w:t>
      </w:r>
      <w:del w:id="7320" w:author="Christopher Fotheringham" w:date="2021-10-19T23:35:00Z">
        <w:r>
          <w:delText>: following</w:delText>
        </w:r>
      </w:del>
      <w:ins w:id="7321" w:author="Christopher Fotheringham" w:date="2021-10-19T23:35:00Z">
        <w:r w:rsidR="0094503A" w:rsidRPr="00AF62C5">
          <w:rPr>
            <w:rFonts w:asciiTheme="majorBidi" w:hAnsiTheme="majorBidi" w:cstheme="majorBidi"/>
            <w:noProof/>
          </w:rPr>
          <w:t>.</w:t>
        </w:r>
        <w:r w:rsidRPr="00AF62C5">
          <w:rPr>
            <w:rFonts w:asciiTheme="majorBidi" w:hAnsiTheme="majorBidi" w:cstheme="majorBidi"/>
            <w:noProof/>
          </w:rPr>
          <w:t xml:space="preserve"> </w:t>
        </w:r>
        <w:r w:rsidR="0094503A" w:rsidRPr="00AF62C5">
          <w:rPr>
            <w:rFonts w:asciiTheme="majorBidi" w:hAnsiTheme="majorBidi" w:cstheme="majorBidi"/>
            <w:noProof/>
          </w:rPr>
          <w:t>F</w:t>
        </w:r>
        <w:r w:rsidRPr="00AF62C5">
          <w:rPr>
            <w:rFonts w:asciiTheme="majorBidi" w:hAnsiTheme="majorBidi" w:cstheme="majorBidi"/>
            <w:noProof/>
          </w:rPr>
          <w:t>ollowing</w:t>
        </w:r>
      </w:ins>
      <w:r w:rsidRPr="00AF62C5">
        <w:rPr>
          <w:rFonts w:asciiTheme="majorBidi" w:hAnsiTheme="majorBidi"/>
          <w:rPrChange w:id="7322" w:author="Christopher Fotheringham" w:date="2021-10-19T23:35:00Z">
            <w:rPr/>
          </w:rPrChange>
        </w:rPr>
        <w:t xml:space="preserve"> the symmetry so apparent in these </w:t>
      </w:r>
      <w:r w:rsidRPr="00AF62C5">
        <w:rPr>
          <w:rFonts w:asciiTheme="majorBidi" w:hAnsiTheme="majorBidi"/>
          <w:i/>
          <w:rPrChange w:id="7323" w:author="Christopher Fotheringham" w:date="2021-10-19T23:35:00Z">
            <w:rPr>
              <w:i/>
            </w:rPr>
          </w:rPrChange>
        </w:rPr>
        <w:t>padā</w:t>
      </w:r>
      <w:r w:rsidR="005B7DC9">
        <w:rPr>
          <w:rFonts w:asciiTheme="majorBidi" w:hAnsiTheme="majorBidi"/>
          <w:i/>
        </w:rPr>
        <w:t>,</w:t>
      </w:r>
      <w:r w:rsidRPr="00AF62C5">
        <w:rPr>
          <w:rFonts w:asciiTheme="majorBidi" w:hAnsiTheme="majorBidi"/>
          <w:rPrChange w:id="7324" w:author="Christopher Fotheringham" w:date="2021-10-19T23:35:00Z">
            <w:rPr/>
          </w:rPrChange>
        </w:rPr>
        <w:t xml:space="preserve"> we might take the action indicated by </w:t>
      </w:r>
      <w:r w:rsidRPr="00AF62C5">
        <w:rPr>
          <w:rFonts w:asciiTheme="majorBidi" w:hAnsiTheme="majorBidi"/>
          <w:i/>
          <w:rPrChange w:id="7325" w:author="Christopher Fotheringham" w:date="2021-10-19T23:35:00Z">
            <w:rPr>
              <w:i/>
            </w:rPr>
          </w:rPrChange>
        </w:rPr>
        <w:t>van</w:t>
      </w:r>
      <w:r w:rsidRPr="00AF62C5">
        <w:rPr>
          <w:rFonts w:asciiTheme="majorBidi" w:hAnsiTheme="majorBidi"/>
          <w:rPrChange w:id="7326" w:author="Christopher Fotheringham" w:date="2021-10-19T23:35:00Z">
            <w:rPr/>
          </w:rPrChange>
        </w:rPr>
        <w:t xml:space="preserve">- in these passages to be a ritual action, which </w:t>
      </w:r>
      <w:del w:id="7327" w:author="Christopher Fotheringham" w:date="2021-10-19T23:35:00Z">
        <w:r>
          <w:delText>can</w:delText>
        </w:r>
      </w:del>
      <w:ins w:id="7328" w:author="Christopher Fotheringham" w:date="2021-10-19T23:35:00Z">
        <w:r w:rsidR="000C47B7" w:rsidRPr="00AF62C5">
          <w:rPr>
            <w:rFonts w:asciiTheme="majorBidi" w:hAnsiTheme="majorBidi" w:cstheme="majorBidi"/>
            <w:noProof/>
          </w:rPr>
          <w:t>could</w:t>
        </w:r>
      </w:ins>
      <w:r w:rsidR="000C47B7" w:rsidRPr="00AF62C5">
        <w:rPr>
          <w:rFonts w:asciiTheme="majorBidi" w:hAnsiTheme="majorBidi"/>
          <w:rPrChange w:id="7329" w:author="Christopher Fotheringham" w:date="2021-10-19T23:35:00Z">
            <w:rPr/>
          </w:rPrChange>
        </w:rPr>
        <w:t xml:space="preserve"> </w:t>
      </w:r>
      <w:r w:rsidRPr="00AF62C5">
        <w:rPr>
          <w:rFonts w:asciiTheme="majorBidi" w:hAnsiTheme="majorBidi"/>
          <w:rPrChange w:id="7330" w:author="Christopher Fotheringham" w:date="2021-10-19T23:35:00Z">
            <w:rPr/>
          </w:rPrChange>
        </w:rPr>
        <w:t>possibly, therefore, have no direct object:</w:t>
      </w:r>
    </w:p>
    <w:p w14:paraId="4C27C82E" w14:textId="77777777" w:rsidR="00E53EB6" w:rsidRPr="00AF62C5" w:rsidRDefault="006500F5">
      <w:pPr>
        <w:pStyle w:val="Zitat"/>
        <w:jc w:val="left"/>
        <w:rPr>
          <w:rFonts w:asciiTheme="majorBidi" w:hAnsiTheme="majorBidi"/>
          <w:rPrChange w:id="7331" w:author="Christopher Fotheringham" w:date="2021-10-19T23:35:00Z">
            <w:rPr/>
          </w:rPrChange>
        </w:rPr>
        <w:pPrChange w:id="7332" w:author="Christopher Fotheringham" w:date="2021-10-19T23:35:00Z">
          <w:pPr>
            <w:pStyle w:val="Zitat"/>
          </w:pPr>
        </w:pPrChange>
      </w:pPr>
      <w:r w:rsidRPr="00AF62C5">
        <w:rPr>
          <w:rFonts w:asciiTheme="majorBidi" w:hAnsiTheme="majorBidi"/>
          <w:rPrChange w:id="7333" w:author="Christopher Fotheringham" w:date="2021-10-19T23:35:00Z">
            <w:rPr/>
          </w:rPrChange>
        </w:rPr>
        <w:t xml:space="preserve">5.37.2 </w:t>
      </w:r>
      <w:r w:rsidRPr="00AF62C5">
        <w:rPr>
          <w:rFonts w:asciiTheme="majorBidi" w:hAnsiTheme="majorBidi"/>
          <w:i/>
          <w:rPrChange w:id="7334" w:author="Christopher Fotheringham" w:date="2021-10-19T23:35:00Z">
            <w:rPr>
              <w:i/>
            </w:rPr>
          </w:rPrChange>
        </w:rPr>
        <w:t>sámiddh</w:t>
      </w:r>
      <w:r w:rsidRPr="00AF62C5">
        <w:rPr>
          <w:rFonts w:asciiTheme="majorBidi" w:hAnsiTheme="majorBidi" w:hint="eastAsia"/>
          <w:i/>
          <w:rPrChange w:id="7335" w:author="Christopher Fotheringham" w:date="2021-10-19T23:35:00Z">
            <w:rPr>
              <w:rFonts w:hint="eastAsia"/>
              <w:i/>
            </w:rPr>
          </w:rPrChange>
        </w:rPr>
        <w:t>ā</w:t>
      </w:r>
      <w:r w:rsidRPr="00AF62C5">
        <w:rPr>
          <w:rFonts w:asciiTheme="majorBidi" w:hAnsiTheme="majorBidi"/>
          <w:i/>
          <w:rPrChange w:id="7336" w:author="Christopher Fotheringham" w:date="2021-10-19T23:35:00Z">
            <w:rPr>
              <w:i/>
            </w:rPr>
          </w:rPrChange>
        </w:rPr>
        <w:t>gnir vanavat st</w:t>
      </w:r>
      <w:r w:rsidRPr="00AF62C5">
        <w:rPr>
          <w:rFonts w:asciiTheme="majorBidi" w:hAnsiTheme="majorBidi" w:hint="eastAsia"/>
          <w:i/>
          <w:rPrChange w:id="7337" w:author="Christopher Fotheringham" w:date="2021-10-19T23:35:00Z">
            <w:rPr>
              <w:rFonts w:hint="eastAsia"/>
              <w:i/>
            </w:rPr>
          </w:rPrChange>
        </w:rPr>
        <w:t>ī</w:t>
      </w:r>
      <w:r w:rsidRPr="00AF62C5">
        <w:rPr>
          <w:rFonts w:asciiTheme="majorBidi" w:hAnsiTheme="majorBidi"/>
          <w:i/>
          <w:rPrChange w:id="7338" w:author="Christopher Fotheringham" w:date="2021-10-19T23:35:00Z">
            <w:rPr>
              <w:i/>
            </w:rPr>
          </w:rPrChange>
        </w:rPr>
        <w:t>rṇábarhir</w:t>
      </w:r>
    </w:p>
    <w:p w14:paraId="2D376E1F" w14:textId="77777777" w:rsidR="00E53EB6" w:rsidRPr="00AF62C5" w:rsidRDefault="006500F5">
      <w:pPr>
        <w:pStyle w:val="ZitatnachZitat"/>
        <w:jc w:val="left"/>
        <w:rPr>
          <w:rFonts w:asciiTheme="majorBidi" w:hAnsiTheme="majorBidi"/>
          <w:i/>
          <w:rPrChange w:id="7339" w:author="Christopher Fotheringham" w:date="2021-10-19T23:35:00Z">
            <w:rPr>
              <w:i/>
            </w:rPr>
          </w:rPrChange>
        </w:rPr>
        <w:pPrChange w:id="7340" w:author="Christopher Fotheringham" w:date="2021-10-19T23:35:00Z">
          <w:pPr>
            <w:pStyle w:val="ZitatnachZitat"/>
          </w:pPr>
        </w:pPrChange>
      </w:pPr>
      <w:r w:rsidRPr="00AF62C5">
        <w:rPr>
          <w:rFonts w:asciiTheme="majorBidi" w:hAnsiTheme="majorBidi"/>
          <w:i/>
          <w:rPrChange w:id="7341" w:author="Christopher Fotheringham" w:date="2021-10-19T23:35:00Z">
            <w:rPr>
              <w:i/>
            </w:rPr>
          </w:rPrChange>
        </w:rPr>
        <w:t>yuktágrāvā sutásomo jarāte</w:t>
      </w:r>
    </w:p>
    <w:p w14:paraId="428853D5" w14:textId="77777777" w:rsidR="00E53EB6" w:rsidRPr="00AF62C5" w:rsidRDefault="006500F5">
      <w:pPr>
        <w:pStyle w:val="ZitatnachZitat"/>
        <w:jc w:val="left"/>
        <w:rPr>
          <w:rFonts w:asciiTheme="majorBidi" w:hAnsiTheme="majorBidi"/>
          <w:i/>
          <w:rPrChange w:id="7342" w:author="Christopher Fotheringham" w:date="2021-10-19T23:35:00Z">
            <w:rPr>
              <w:i/>
            </w:rPr>
          </w:rPrChange>
        </w:rPr>
        <w:pPrChange w:id="7343" w:author="Christopher Fotheringham" w:date="2021-10-19T23:35:00Z">
          <w:pPr>
            <w:pStyle w:val="ZitatnachZitat"/>
          </w:pPr>
        </w:pPrChange>
      </w:pPr>
      <w:r w:rsidRPr="00AF62C5">
        <w:rPr>
          <w:rFonts w:asciiTheme="majorBidi" w:hAnsiTheme="majorBidi"/>
          <w:i/>
          <w:rPrChange w:id="7344" w:author="Christopher Fotheringham" w:date="2021-10-19T23:35:00Z">
            <w:rPr>
              <w:i/>
            </w:rPr>
          </w:rPrChange>
        </w:rPr>
        <w:t>grā́vāṇo yásya iṣiráṃ vádanti</w:t>
      </w:r>
    </w:p>
    <w:p w14:paraId="0304F18B" w14:textId="77777777" w:rsidR="00E53EB6" w:rsidRPr="00AF62C5" w:rsidRDefault="006500F5">
      <w:pPr>
        <w:pStyle w:val="ZitatnachZitat"/>
        <w:jc w:val="left"/>
        <w:rPr>
          <w:rFonts w:asciiTheme="majorBidi" w:hAnsiTheme="majorBidi"/>
          <w:i/>
          <w:rPrChange w:id="7345" w:author="Christopher Fotheringham" w:date="2021-10-19T23:35:00Z">
            <w:rPr>
              <w:i/>
            </w:rPr>
          </w:rPrChange>
        </w:rPr>
        <w:pPrChange w:id="7346" w:author="Christopher Fotheringham" w:date="2021-10-19T23:35:00Z">
          <w:pPr>
            <w:pStyle w:val="ZitatnachZitat"/>
          </w:pPr>
        </w:pPrChange>
      </w:pPr>
      <w:r w:rsidRPr="00AF62C5">
        <w:rPr>
          <w:rFonts w:asciiTheme="majorBidi" w:hAnsiTheme="majorBidi"/>
          <w:i/>
          <w:rPrChange w:id="7347" w:author="Christopher Fotheringham" w:date="2021-10-19T23:35:00Z">
            <w:rPr>
              <w:i/>
            </w:rPr>
          </w:rPrChange>
        </w:rPr>
        <w:t>áyad adhvaryúr havíṣā́va síndhum</w:t>
      </w:r>
    </w:p>
    <w:p w14:paraId="6FB308D5" w14:textId="6C37764C" w:rsidR="00E53EB6" w:rsidRPr="00AF62C5" w:rsidRDefault="006500F5">
      <w:pPr>
        <w:pStyle w:val="Zitat"/>
        <w:jc w:val="left"/>
        <w:rPr>
          <w:rFonts w:asciiTheme="majorBidi" w:hAnsiTheme="majorBidi"/>
          <w:rPrChange w:id="7348" w:author="Christopher Fotheringham" w:date="2021-10-19T23:35:00Z">
            <w:rPr/>
          </w:rPrChange>
        </w:rPr>
        <w:pPrChange w:id="7349" w:author="Christopher Fotheringham" w:date="2021-10-19T23:35:00Z">
          <w:pPr>
            <w:pStyle w:val="Zitat"/>
          </w:pPr>
        </w:pPrChange>
      </w:pPr>
      <w:r w:rsidRPr="00AF62C5">
        <w:rPr>
          <w:rFonts w:asciiTheme="majorBidi" w:hAnsiTheme="majorBidi"/>
          <w:rPrChange w:id="7350" w:author="Christopher Fotheringham" w:date="2021-10-19T23:35:00Z">
            <w:rPr/>
          </w:rPrChange>
        </w:rPr>
        <w:t xml:space="preserve">Let the one who has kindled Agni </w:t>
      </w:r>
      <w:r w:rsidRPr="00AF62C5">
        <w:rPr>
          <w:rFonts w:asciiTheme="majorBidi" w:hAnsiTheme="majorBidi"/>
          <w:u w:val="single"/>
          <w:rPrChange w:id="7351" w:author="Christopher Fotheringham" w:date="2021-10-19T23:35:00Z">
            <w:rPr>
              <w:u w:val="single"/>
            </w:rPr>
          </w:rPrChange>
        </w:rPr>
        <w:t>appropriate</w:t>
      </w:r>
      <w:r w:rsidRPr="00AF62C5">
        <w:rPr>
          <w:rFonts w:asciiTheme="majorBidi" w:hAnsiTheme="majorBidi"/>
          <w:rPrChange w:id="7352" w:author="Christopher Fotheringham" w:date="2021-10-19T23:35:00Z">
            <w:rPr/>
          </w:rPrChange>
        </w:rPr>
        <w:t xml:space="preserve">, he who has strewn the sacrificial grass, who moves stones and squeezes out the soma, let him chant; let the </w:t>
      </w:r>
      <w:r w:rsidRPr="00AF62C5">
        <w:rPr>
          <w:rFonts w:asciiTheme="majorBidi" w:hAnsiTheme="majorBidi"/>
          <w:i/>
          <w:rPrChange w:id="7353" w:author="Christopher Fotheringham" w:date="2021-10-19T23:35:00Z">
            <w:rPr>
              <w:i/>
            </w:rPr>
          </w:rPrChange>
        </w:rPr>
        <w:t>adhvaryu</w:t>
      </w:r>
      <w:r w:rsidR="005B7DC9">
        <w:rPr>
          <w:rFonts w:asciiTheme="majorBidi" w:hAnsiTheme="majorBidi"/>
          <w:i/>
        </w:rPr>
        <w:t>,</w:t>
      </w:r>
      <w:r w:rsidRPr="00AF62C5">
        <w:rPr>
          <w:rFonts w:asciiTheme="majorBidi" w:hAnsiTheme="majorBidi"/>
          <w:rPrChange w:id="7354" w:author="Christopher Fotheringham" w:date="2021-10-19T23:35:00Z">
            <w:rPr/>
          </w:rPrChange>
        </w:rPr>
        <w:t xml:space="preserve"> whose rapid stones resound, with the offering</w:t>
      </w:r>
      <w:bookmarkStart w:id="7355" w:name="sdfootnote70anc"/>
      <w:bookmarkEnd w:id="7355"/>
      <w:r w:rsidRPr="00AF62C5">
        <w:rPr>
          <w:rStyle w:val="FootnoteAnchor"/>
          <w:rFonts w:asciiTheme="majorBidi" w:hAnsiTheme="majorBidi"/>
          <w:rPrChange w:id="7356" w:author="Christopher Fotheringham" w:date="2021-10-19T23:35:00Z">
            <w:rPr>
              <w:rStyle w:val="FootnoteAnchor"/>
            </w:rPr>
          </w:rPrChange>
        </w:rPr>
        <w:footnoteReference w:id="81"/>
      </w:r>
      <w:r w:rsidRPr="00AF62C5">
        <w:rPr>
          <w:rFonts w:asciiTheme="majorBidi" w:hAnsiTheme="majorBidi"/>
          <w:rPrChange w:id="7378" w:author="Christopher Fotheringham" w:date="2021-10-19T23:35:00Z">
            <w:rPr/>
          </w:rPrChange>
        </w:rPr>
        <w:t xml:space="preserve"> go downwards into the current.</w:t>
      </w:r>
    </w:p>
    <w:p w14:paraId="4266BB15" w14:textId="77777777" w:rsidR="00E53EB6" w:rsidRPr="00AF62C5" w:rsidRDefault="006500F5">
      <w:pPr>
        <w:pStyle w:val="Zitat"/>
        <w:jc w:val="left"/>
        <w:rPr>
          <w:rFonts w:asciiTheme="majorBidi" w:hAnsiTheme="majorBidi"/>
          <w:i/>
          <w:rPrChange w:id="7379" w:author="Christopher Fotheringham" w:date="2021-10-19T23:35:00Z">
            <w:rPr>
              <w:i/>
              <w:lang w:val="de-DE"/>
            </w:rPr>
          </w:rPrChange>
        </w:rPr>
        <w:pPrChange w:id="7380" w:author="Christopher Fotheringham" w:date="2021-10-19T23:35:00Z">
          <w:pPr>
            <w:pStyle w:val="Zitat"/>
          </w:pPr>
        </w:pPrChange>
      </w:pPr>
      <w:r w:rsidRPr="00AF62C5">
        <w:rPr>
          <w:rFonts w:asciiTheme="majorBidi" w:hAnsiTheme="majorBidi"/>
          <w:i/>
          <w:rPrChange w:id="7381" w:author="Christopher Fotheringham" w:date="2021-10-19T23:35:00Z">
            <w:rPr>
              <w:i/>
            </w:rPr>
          </w:rPrChange>
        </w:rPr>
        <w:t xml:space="preserve">vanavat: </w:t>
      </w:r>
      <w:r w:rsidRPr="00AF62C5">
        <w:rPr>
          <w:rFonts w:asciiTheme="majorBidi" w:hAnsiTheme="majorBidi"/>
          <w:rPrChange w:id="7382" w:author="Christopher Fotheringham" w:date="2021-10-19T23:35:00Z">
            <w:rPr/>
          </w:rPrChange>
        </w:rPr>
        <w:t>subj. pres. 3</w:t>
      </w:r>
      <w:r w:rsidRPr="00AF62C5">
        <w:rPr>
          <w:rFonts w:asciiTheme="majorBidi" w:hAnsiTheme="majorBidi"/>
          <w:vertAlign w:val="superscript"/>
          <w:rPrChange w:id="7383" w:author="Christopher Fotheringham" w:date="2021-10-19T23:35:00Z">
            <w:rPr>
              <w:vertAlign w:val="superscript"/>
            </w:rPr>
          </w:rPrChange>
        </w:rPr>
        <w:t>rd</w:t>
      </w:r>
      <w:r w:rsidRPr="00AF62C5">
        <w:rPr>
          <w:rFonts w:asciiTheme="majorBidi" w:hAnsiTheme="majorBidi"/>
          <w:rPrChange w:id="7384" w:author="Christopher Fotheringham" w:date="2021-10-19T23:35:00Z">
            <w:rPr/>
          </w:rPrChange>
        </w:rPr>
        <w:t xml:space="preserve"> sing. </w:t>
      </w:r>
      <w:r w:rsidRPr="00AF62C5">
        <w:rPr>
          <w:rFonts w:asciiTheme="majorBidi" w:hAnsiTheme="majorBidi"/>
          <w:rPrChange w:id="7385" w:author="Christopher Fotheringham" w:date="2021-10-19T23:35:00Z">
            <w:rPr>
              <w:lang w:val="de-DE"/>
            </w:rPr>
          </w:rPrChange>
        </w:rPr>
        <w:t>VIII cl.</w:t>
      </w:r>
    </w:p>
    <w:p w14:paraId="7A23EE2A" w14:textId="77777777" w:rsidR="00E53EB6" w:rsidRPr="00AF62C5" w:rsidRDefault="006500F5">
      <w:pPr>
        <w:pStyle w:val="ZitatmitEinzug"/>
        <w:jc w:val="left"/>
        <w:rPr>
          <w:rFonts w:asciiTheme="majorBidi" w:hAnsiTheme="majorBidi"/>
          <w:rPrChange w:id="7386" w:author="Christopher Fotheringham" w:date="2021-10-19T23:35:00Z">
            <w:rPr>
              <w:lang w:val="de-DE"/>
            </w:rPr>
          </w:rPrChange>
        </w:rPr>
        <w:pPrChange w:id="7387" w:author="Christopher Fotheringham" w:date="2021-10-19T23:35:00Z">
          <w:pPr>
            <w:pStyle w:val="ZitatmitEinzug"/>
          </w:pPr>
        </w:pPrChange>
      </w:pPr>
      <w:r w:rsidRPr="00AF62C5">
        <w:rPr>
          <w:rStyle w:val="biblio-authorGEN"/>
          <w:rFonts w:asciiTheme="majorBidi" w:hAnsiTheme="majorBidi"/>
          <w:sz w:val="18"/>
          <w:rPrChange w:id="7388" w:author="Christopher Fotheringham" w:date="2021-10-19T23:35:00Z">
            <w:rPr>
              <w:rStyle w:val="biblio-authorGEN"/>
              <w:sz w:val="18"/>
              <w:lang w:val="de-DE"/>
            </w:rPr>
          </w:rPrChange>
        </w:rPr>
        <w:t>Geldner</w:t>
      </w:r>
      <w:r w:rsidRPr="00AF62C5">
        <w:rPr>
          <w:rFonts w:asciiTheme="majorBidi" w:hAnsiTheme="majorBidi"/>
          <w:rPrChange w:id="7389" w:author="Christopher Fotheringham" w:date="2021-10-19T23:35:00Z">
            <w:rPr>
              <w:lang w:val="de-DE"/>
            </w:rPr>
          </w:rPrChange>
        </w:rPr>
        <w:t>: II 36 “den Vorrang gewinnen soll”</w:t>
      </w:r>
    </w:p>
    <w:p w14:paraId="4F74C3C8" w14:textId="77777777" w:rsidR="00E53EB6" w:rsidRPr="00AF62C5" w:rsidRDefault="006500F5">
      <w:pPr>
        <w:pStyle w:val="HaupttextnachZitat"/>
        <w:jc w:val="left"/>
        <w:rPr>
          <w:rFonts w:asciiTheme="majorBidi" w:hAnsiTheme="majorBidi"/>
          <w:rPrChange w:id="7390" w:author="Christopher Fotheringham" w:date="2021-10-19T23:35:00Z">
            <w:rPr/>
          </w:rPrChange>
        </w:rPr>
        <w:pPrChange w:id="7391" w:author="Christopher Fotheringham" w:date="2021-10-19T23:35:00Z">
          <w:pPr>
            <w:pStyle w:val="HaupttextnachZitat"/>
          </w:pPr>
        </w:pPrChange>
      </w:pPr>
      <w:r w:rsidRPr="00AF62C5">
        <w:rPr>
          <w:rFonts w:asciiTheme="majorBidi" w:hAnsiTheme="majorBidi"/>
          <w:rPrChange w:id="7392" w:author="Christopher Fotheringham" w:date="2021-10-19T23:35:00Z">
            <w:rPr/>
          </w:rPrChange>
        </w:rPr>
        <w:t>In 10.61.2, too, we may discern an action associated with the moment of sacrifice:</w:t>
      </w:r>
    </w:p>
    <w:p w14:paraId="4D87B9AE" w14:textId="77777777" w:rsidR="00E53EB6" w:rsidRPr="00AF62C5" w:rsidRDefault="006500F5">
      <w:pPr>
        <w:pStyle w:val="Zitat"/>
        <w:jc w:val="left"/>
        <w:rPr>
          <w:rFonts w:asciiTheme="majorBidi" w:hAnsiTheme="majorBidi"/>
          <w:rPrChange w:id="7393" w:author="Christopher Fotheringham" w:date="2021-10-19T23:35:00Z">
            <w:rPr/>
          </w:rPrChange>
        </w:rPr>
        <w:pPrChange w:id="7394" w:author="Christopher Fotheringham" w:date="2021-10-19T23:35:00Z">
          <w:pPr>
            <w:pStyle w:val="Zitat"/>
          </w:pPr>
        </w:pPrChange>
      </w:pPr>
      <w:r w:rsidRPr="00AF62C5">
        <w:rPr>
          <w:rFonts w:asciiTheme="majorBidi" w:hAnsiTheme="majorBidi"/>
          <w:rPrChange w:id="7395" w:author="Christopher Fotheringham" w:date="2021-10-19T23:35:00Z">
            <w:rPr/>
          </w:rPrChange>
        </w:rPr>
        <w:t xml:space="preserve">10.61.2 </w:t>
      </w:r>
      <w:r w:rsidRPr="00AF62C5">
        <w:rPr>
          <w:rFonts w:asciiTheme="majorBidi" w:hAnsiTheme="majorBidi"/>
          <w:i/>
          <w:rPrChange w:id="7396" w:author="Christopher Fotheringham" w:date="2021-10-19T23:35:00Z">
            <w:rPr>
              <w:i/>
            </w:rPr>
          </w:rPrChange>
        </w:rPr>
        <w:t>sá íd d</w:t>
      </w:r>
      <w:r w:rsidRPr="00AF62C5">
        <w:rPr>
          <w:rFonts w:asciiTheme="majorBidi" w:hAnsiTheme="majorBidi" w:hint="eastAsia"/>
          <w:i/>
          <w:rPrChange w:id="7397" w:author="Christopher Fotheringham" w:date="2021-10-19T23:35:00Z">
            <w:rPr>
              <w:rFonts w:hint="eastAsia"/>
              <w:i/>
            </w:rPr>
          </w:rPrChange>
        </w:rPr>
        <w:t>ā</w:t>
      </w:r>
      <w:r w:rsidRPr="00AF62C5">
        <w:rPr>
          <w:rFonts w:asciiTheme="majorBidi" w:hAnsiTheme="majorBidi"/>
          <w:i/>
          <w:rPrChange w:id="7398" w:author="Christopher Fotheringham" w:date="2021-10-19T23:35:00Z">
            <w:rPr>
              <w:i/>
            </w:rPr>
          </w:rPrChange>
        </w:rPr>
        <w:t>n</w:t>
      </w:r>
      <w:r w:rsidRPr="00AF62C5">
        <w:rPr>
          <w:rFonts w:asciiTheme="majorBidi" w:hAnsiTheme="majorBidi" w:hint="eastAsia"/>
          <w:i/>
          <w:rPrChange w:id="7399" w:author="Christopher Fotheringham" w:date="2021-10-19T23:35:00Z">
            <w:rPr>
              <w:rFonts w:hint="eastAsia"/>
              <w:i/>
            </w:rPr>
          </w:rPrChange>
        </w:rPr>
        <w:t>ā</w:t>
      </w:r>
      <w:r w:rsidRPr="00AF62C5">
        <w:rPr>
          <w:rFonts w:asciiTheme="majorBidi" w:hAnsiTheme="majorBidi" w:hint="eastAsia"/>
          <w:i/>
          <w:rPrChange w:id="7400" w:author="Christopher Fotheringham" w:date="2021-10-19T23:35:00Z">
            <w:rPr>
              <w:rFonts w:hint="eastAsia"/>
              <w:i/>
            </w:rPr>
          </w:rPrChange>
        </w:rPr>
        <w:t>́</w:t>
      </w:r>
      <w:r w:rsidRPr="00AF62C5">
        <w:rPr>
          <w:rFonts w:asciiTheme="majorBidi" w:hAnsiTheme="majorBidi"/>
          <w:i/>
          <w:rPrChange w:id="7401" w:author="Christopher Fotheringham" w:date="2021-10-19T23:35:00Z">
            <w:rPr>
              <w:i/>
            </w:rPr>
          </w:rPrChange>
        </w:rPr>
        <w:t>ya dábh</w:t>
      </w:r>
      <w:r w:rsidRPr="00AF62C5">
        <w:rPr>
          <w:rFonts w:asciiTheme="majorBidi" w:hAnsiTheme="majorBidi"/>
          <w:i/>
          <w:vertAlign w:val="subscript"/>
          <w:rPrChange w:id="7402" w:author="Christopher Fotheringham" w:date="2021-10-19T23:35:00Z">
            <w:rPr>
              <w:i/>
              <w:vertAlign w:val="subscript"/>
            </w:rPr>
          </w:rPrChange>
        </w:rPr>
        <w:t>i</w:t>
      </w:r>
      <w:r w:rsidRPr="00AF62C5">
        <w:rPr>
          <w:rFonts w:asciiTheme="majorBidi" w:hAnsiTheme="majorBidi"/>
          <w:i/>
          <w:rPrChange w:id="7403" w:author="Christopher Fotheringham" w:date="2021-10-19T23:35:00Z">
            <w:rPr>
              <w:i/>
            </w:rPr>
          </w:rPrChange>
        </w:rPr>
        <w:t>y</w:t>
      </w:r>
      <w:r w:rsidRPr="00AF62C5">
        <w:rPr>
          <w:rFonts w:asciiTheme="majorBidi" w:hAnsiTheme="majorBidi" w:hint="eastAsia"/>
          <w:i/>
          <w:rPrChange w:id="7404" w:author="Christopher Fotheringham" w:date="2021-10-19T23:35:00Z">
            <w:rPr>
              <w:rFonts w:hint="eastAsia"/>
              <w:i/>
            </w:rPr>
          </w:rPrChange>
        </w:rPr>
        <w:t>ā</w:t>
      </w:r>
      <w:r w:rsidRPr="00AF62C5">
        <w:rPr>
          <w:rFonts w:asciiTheme="majorBidi" w:hAnsiTheme="majorBidi"/>
          <w:i/>
          <w:rPrChange w:id="7405" w:author="Christopher Fotheringham" w:date="2021-10-19T23:35:00Z">
            <w:rPr>
              <w:i/>
            </w:rPr>
          </w:rPrChange>
        </w:rPr>
        <w:t>ya vanváñ</w:t>
      </w:r>
    </w:p>
    <w:p w14:paraId="6AEB22DF" w14:textId="77777777" w:rsidR="00E53EB6" w:rsidRPr="00AF62C5" w:rsidRDefault="006500F5">
      <w:pPr>
        <w:pStyle w:val="ZitatnachZitat"/>
        <w:jc w:val="left"/>
        <w:rPr>
          <w:rFonts w:asciiTheme="majorBidi" w:hAnsiTheme="majorBidi"/>
          <w:i/>
          <w:rPrChange w:id="7406" w:author="Christopher Fotheringham" w:date="2021-10-19T23:35:00Z">
            <w:rPr>
              <w:i/>
            </w:rPr>
          </w:rPrChange>
        </w:rPr>
        <w:pPrChange w:id="7407" w:author="Christopher Fotheringham" w:date="2021-10-19T23:35:00Z">
          <w:pPr>
            <w:pStyle w:val="ZitatnachZitat"/>
          </w:pPr>
        </w:pPrChange>
      </w:pPr>
      <w:r w:rsidRPr="00AF62C5">
        <w:rPr>
          <w:rFonts w:asciiTheme="majorBidi" w:hAnsiTheme="majorBidi"/>
          <w:i/>
          <w:rPrChange w:id="7408" w:author="Christopher Fotheringham" w:date="2021-10-19T23:35:00Z">
            <w:rPr>
              <w:i/>
            </w:rPr>
          </w:rPrChange>
        </w:rPr>
        <w:t>cyávānaḥ sū́dair amimīta védim</w:t>
      </w:r>
    </w:p>
    <w:p w14:paraId="59A5BCF8" w14:textId="77777777" w:rsidR="00E53EB6" w:rsidRPr="00AF62C5" w:rsidRDefault="006500F5">
      <w:pPr>
        <w:pStyle w:val="ZitatnachZitat"/>
        <w:jc w:val="left"/>
        <w:rPr>
          <w:rFonts w:asciiTheme="majorBidi" w:hAnsiTheme="majorBidi"/>
          <w:i/>
          <w:rPrChange w:id="7409" w:author="Christopher Fotheringham" w:date="2021-10-19T23:35:00Z">
            <w:rPr>
              <w:i/>
            </w:rPr>
          </w:rPrChange>
        </w:rPr>
        <w:pPrChange w:id="7410" w:author="Christopher Fotheringham" w:date="2021-10-19T23:35:00Z">
          <w:pPr>
            <w:pStyle w:val="ZitatnachZitat"/>
          </w:pPr>
        </w:pPrChange>
      </w:pPr>
      <w:r w:rsidRPr="00AF62C5">
        <w:rPr>
          <w:rFonts w:asciiTheme="majorBidi" w:hAnsiTheme="majorBidi"/>
          <w:i/>
          <w:rPrChange w:id="7411" w:author="Christopher Fotheringham" w:date="2021-10-19T23:35:00Z">
            <w:rPr>
              <w:i/>
            </w:rPr>
          </w:rPrChange>
        </w:rPr>
        <w:t>tū́rvayāṇo gūrtávacastamaḥ</w:t>
      </w:r>
    </w:p>
    <w:p w14:paraId="464F6EF4" w14:textId="77777777" w:rsidR="00E53EB6" w:rsidRPr="00AF62C5" w:rsidRDefault="006500F5">
      <w:pPr>
        <w:pStyle w:val="ZitatnachZitat"/>
        <w:jc w:val="left"/>
        <w:rPr>
          <w:rFonts w:asciiTheme="majorBidi" w:hAnsiTheme="majorBidi"/>
          <w:i/>
          <w:rPrChange w:id="7412" w:author="Christopher Fotheringham" w:date="2021-10-19T23:35:00Z">
            <w:rPr>
              <w:i/>
            </w:rPr>
          </w:rPrChange>
        </w:rPr>
        <w:pPrChange w:id="7413" w:author="Christopher Fotheringham" w:date="2021-10-19T23:35:00Z">
          <w:pPr>
            <w:pStyle w:val="ZitatnachZitat"/>
          </w:pPr>
        </w:pPrChange>
      </w:pPr>
      <w:r w:rsidRPr="00AF62C5">
        <w:rPr>
          <w:rFonts w:asciiTheme="majorBidi" w:hAnsiTheme="majorBidi"/>
          <w:i/>
          <w:rPrChange w:id="7414" w:author="Christopher Fotheringham" w:date="2021-10-19T23:35:00Z">
            <w:rPr>
              <w:i/>
            </w:rPr>
          </w:rPrChange>
        </w:rPr>
        <w:t>kṣódo ná réta itáūti siñcat</w:t>
      </w:r>
    </w:p>
    <w:p w14:paraId="70605FF4" w14:textId="77777777" w:rsidR="00E53EB6" w:rsidRPr="00AF62C5" w:rsidRDefault="006500F5">
      <w:pPr>
        <w:pStyle w:val="Zitat"/>
        <w:jc w:val="left"/>
        <w:rPr>
          <w:rFonts w:asciiTheme="majorBidi" w:hAnsiTheme="majorBidi"/>
          <w:rPrChange w:id="7415" w:author="Christopher Fotheringham" w:date="2021-10-19T23:35:00Z">
            <w:rPr/>
          </w:rPrChange>
        </w:rPr>
        <w:pPrChange w:id="7416" w:author="Christopher Fotheringham" w:date="2021-10-19T23:35:00Z">
          <w:pPr>
            <w:pStyle w:val="Zitat"/>
          </w:pPr>
        </w:pPrChange>
      </w:pPr>
      <w:r w:rsidRPr="00AF62C5">
        <w:rPr>
          <w:rFonts w:asciiTheme="majorBidi" w:hAnsiTheme="majorBidi"/>
          <w:rPrChange w:id="7417" w:author="Christopher Fotheringham" w:date="2021-10-19T23:35:00Z">
            <w:rPr/>
          </w:rPrChange>
        </w:rPr>
        <w:t>This Cyavana</w:t>
      </w:r>
      <w:bookmarkStart w:id="7418" w:name="sdfootnote71anc"/>
      <w:bookmarkEnd w:id="7418"/>
      <w:r w:rsidRPr="00AF62C5">
        <w:rPr>
          <w:rStyle w:val="FootnoteAnchor"/>
          <w:rFonts w:asciiTheme="majorBidi" w:hAnsiTheme="majorBidi"/>
          <w:rPrChange w:id="7419" w:author="Christopher Fotheringham" w:date="2021-10-19T23:35:00Z">
            <w:rPr>
              <w:rStyle w:val="FootnoteAnchor"/>
            </w:rPr>
          </w:rPrChange>
        </w:rPr>
        <w:footnoteReference w:id="82"/>
      </w:r>
      <w:r w:rsidRPr="00AF62C5">
        <w:rPr>
          <w:rFonts w:asciiTheme="majorBidi" w:hAnsiTheme="majorBidi"/>
          <w:rPrChange w:id="7453" w:author="Christopher Fotheringham" w:date="2021-10-19T23:35:00Z">
            <w:rPr/>
          </w:rPrChange>
        </w:rPr>
        <w:t xml:space="preserve">, </w:t>
      </w:r>
      <w:r w:rsidRPr="00AF62C5">
        <w:rPr>
          <w:rFonts w:asciiTheme="majorBidi" w:hAnsiTheme="majorBidi"/>
          <w:u w:val="single"/>
          <w:rPrChange w:id="7454" w:author="Christopher Fotheringham" w:date="2021-10-19T23:35:00Z">
            <w:rPr>
              <w:u w:val="single"/>
            </w:rPr>
          </w:rPrChange>
        </w:rPr>
        <w:t>appropriating</w:t>
      </w:r>
      <w:bookmarkStart w:id="7455" w:name="sdfootnote72anc"/>
      <w:bookmarkEnd w:id="7455"/>
      <w:r w:rsidRPr="00AF62C5">
        <w:rPr>
          <w:rStyle w:val="FootnoteAnchor"/>
          <w:rFonts w:asciiTheme="majorBidi" w:hAnsiTheme="majorBidi"/>
          <w:u w:val="single"/>
          <w:rPrChange w:id="7456" w:author="Christopher Fotheringham" w:date="2021-10-19T23:35:00Z">
            <w:rPr>
              <w:rStyle w:val="FootnoteAnchor"/>
              <w:u w:val="single"/>
            </w:rPr>
          </w:rPrChange>
        </w:rPr>
        <w:footnoteReference w:id="83"/>
      </w:r>
      <w:r w:rsidRPr="00AF62C5">
        <w:rPr>
          <w:rFonts w:asciiTheme="majorBidi" w:hAnsiTheme="majorBidi"/>
          <w:rPrChange w:id="7475" w:author="Christopher Fotheringham" w:date="2021-10-19T23:35:00Z">
            <w:rPr/>
          </w:rPrChange>
        </w:rPr>
        <w:t xml:space="preserve"> for a gift that can be destroyed, built the altar together with the distilled juices</w:t>
      </w:r>
      <w:bookmarkStart w:id="7476" w:name="sdfootnote73anc"/>
      <w:bookmarkEnd w:id="7476"/>
      <w:r w:rsidRPr="00AF62C5">
        <w:rPr>
          <w:rStyle w:val="FootnoteAnchor"/>
          <w:rFonts w:asciiTheme="majorBidi" w:hAnsiTheme="majorBidi"/>
          <w:rPrChange w:id="7477" w:author="Christopher Fotheringham" w:date="2021-10-19T23:35:00Z">
            <w:rPr>
              <w:rStyle w:val="FootnoteAnchor"/>
            </w:rPr>
          </w:rPrChange>
        </w:rPr>
        <w:footnoteReference w:id="84"/>
      </w:r>
      <w:r w:rsidRPr="00AF62C5">
        <w:rPr>
          <w:rFonts w:asciiTheme="majorBidi" w:hAnsiTheme="majorBidi"/>
          <w:rPrChange w:id="7500" w:author="Christopher Fotheringham" w:date="2021-10-19T23:35:00Z">
            <w:rPr/>
          </w:rPrChange>
        </w:rPr>
        <w:t>; Turvayana, whose words are the most welcome, poured forth the seed lasting as a stream.</w:t>
      </w:r>
    </w:p>
    <w:p w14:paraId="3C4E0143" w14:textId="77777777" w:rsidR="00E53EB6" w:rsidRPr="00AF62C5" w:rsidRDefault="006500F5">
      <w:pPr>
        <w:pStyle w:val="Zitat"/>
        <w:jc w:val="left"/>
        <w:rPr>
          <w:rFonts w:asciiTheme="majorBidi" w:hAnsiTheme="majorBidi"/>
          <w:rPrChange w:id="7501" w:author="Christopher Fotheringham" w:date="2021-10-19T23:35:00Z">
            <w:rPr>
              <w:lang w:val="de-DE"/>
            </w:rPr>
          </w:rPrChange>
        </w:rPr>
        <w:pPrChange w:id="7502" w:author="Christopher Fotheringham" w:date="2021-10-19T23:35:00Z">
          <w:pPr>
            <w:pStyle w:val="Zitat"/>
          </w:pPr>
        </w:pPrChange>
      </w:pPr>
      <w:r w:rsidRPr="00AF62C5">
        <w:rPr>
          <w:rFonts w:asciiTheme="majorBidi" w:hAnsiTheme="majorBidi"/>
          <w:i/>
          <w:rPrChange w:id="7503" w:author="Christopher Fotheringham" w:date="2021-10-19T23:35:00Z">
            <w:rPr>
              <w:i/>
            </w:rPr>
          </w:rPrChange>
        </w:rPr>
        <w:t xml:space="preserve">vanván: </w:t>
      </w:r>
      <w:r w:rsidRPr="00AF62C5">
        <w:rPr>
          <w:rFonts w:asciiTheme="majorBidi" w:hAnsiTheme="majorBidi"/>
          <w:rPrChange w:id="7504" w:author="Christopher Fotheringham" w:date="2021-10-19T23:35:00Z">
            <w:rPr/>
          </w:rPrChange>
        </w:rPr>
        <w:t xml:space="preserve">part. pres. nom. m. sing. </w:t>
      </w:r>
      <w:r w:rsidRPr="00AF62C5">
        <w:rPr>
          <w:rFonts w:asciiTheme="majorBidi" w:hAnsiTheme="majorBidi"/>
          <w:rPrChange w:id="7505" w:author="Christopher Fotheringham" w:date="2021-10-19T23:35:00Z">
            <w:rPr>
              <w:lang w:val="de-DE"/>
            </w:rPr>
          </w:rPrChange>
        </w:rPr>
        <w:t>VIII cl.</w:t>
      </w:r>
    </w:p>
    <w:p w14:paraId="1793374B" w14:textId="77777777" w:rsidR="00E53EB6" w:rsidRPr="00AF62C5" w:rsidRDefault="006500F5">
      <w:pPr>
        <w:pStyle w:val="ZitatmitEinzug"/>
        <w:jc w:val="left"/>
        <w:rPr>
          <w:rFonts w:asciiTheme="majorBidi" w:hAnsiTheme="majorBidi"/>
          <w:rPrChange w:id="7506" w:author="Christopher Fotheringham" w:date="2021-10-19T23:35:00Z">
            <w:rPr>
              <w:lang w:val="de-DE"/>
            </w:rPr>
          </w:rPrChange>
        </w:rPr>
        <w:pPrChange w:id="7507" w:author="Christopher Fotheringham" w:date="2021-10-19T23:35:00Z">
          <w:pPr>
            <w:pStyle w:val="ZitatmitEinzug"/>
          </w:pPr>
        </w:pPrChange>
      </w:pPr>
      <w:r w:rsidRPr="00AF62C5">
        <w:rPr>
          <w:rStyle w:val="biblio-authorGEN"/>
          <w:rFonts w:asciiTheme="majorBidi" w:hAnsiTheme="majorBidi"/>
          <w:sz w:val="18"/>
          <w:rPrChange w:id="7508" w:author="Christopher Fotheringham" w:date="2021-10-19T23:35:00Z">
            <w:rPr>
              <w:rStyle w:val="biblio-authorGEN"/>
              <w:sz w:val="18"/>
              <w:lang w:val="de-DE"/>
            </w:rPr>
          </w:rPrChange>
        </w:rPr>
        <w:t>Geldner</w:t>
      </w:r>
      <w:r w:rsidRPr="00AF62C5">
        <w:rPr>
          <w:rFonts w:asciiTheme="majorBidi" w:hAnsiTheme="majorBidi"/>
          <w:rPrChange w:id="7509" w:author="Christopher Fotheringham" w:date="2021-10-19T23:35:00Z">
            <w:rPr>
              <w:lang w:val="de-DE"/>
            </w:rPr>
          </w:rPrChange>
        </w:rPr>
        <w:t xml:space="preserve">: III 227 “sich bemühte” </w:t>
      </w:r>
    </w:p>
    <w:p w14:paraId="05BCE475" w14:textId="10BA42D9" w:rsidR="00E53EB6" w:rsidRPr="00AF62C5" w:rsidRDefault="006500F5">
      <w:pPr>
        <w:pStyle w:val="ZitatmitEinzug"/>
        <w:jc w:val="left"/>
        <w:rPr>
          <w:rFonts w:asciiTheme="majorBidi" w:hAnsiTheme="majorBidi"/>
          <w:lang w:val="it-IT"/>
          <w:rPrChange w:id="7510" w:author="Christopher Fotheringham" w:date="2021-10-19T23:35:00Z">
            <w:rPr>
              <w:lang w:val="de-DE"/>
            </w:rPr>
          </w:rPrChange>
        </w:rPr>
        <w:pPrChange w:id="7511" w:author="Christopher Fotheringham" w:date="2021-10-19T23:35:00Z">
          <w:pPr>
            <w:pStyle w:val="ZitatmitEinzug"/>
          </w:pPr>
        </w:pPrChange>
      </w:pPr>
      <w:r w:rsidRPr="00AF62C5">
        <w:rPr>
          <w:rFonts w:asciiTheme="majorBidi" w:hAnsiTheme="majorBidi"/>
          <w:lang w:val="it-IT"/>
          <w:rPrChange w:id="7512" w:author="Christopher Fotheringham" w:date="2021-10-19T23:35:00Z">
            <w:rPr>
              <w:lang w:val="de-DE"/>
            </w:rPr>
          </w:rPrChange>
        </w:rPr>
        <w:t xml:space="preserve">Pischel in </w:t>
      </w:r>
      <w:r w:rsidRPr="00AF62C5">
        <w:rPr>
          <w:rStyle w:val="biblio-authorGEN"/>
          <w:rFonts w:asciiTheme="majorBidi" w:hAnsiTheme="majorBidi"/>
          <w:sz w:val="18"/>
          <w:lang w:val="it-IT"/>
          <w:rPrChange w:id="7513" w:author="Christopher Fotheringham" w:date="2021-10-19T23:35:00Z">
            <w:rPr>
              <w:rStyle w:val="biblio-authorGEN"/>
              <w:sz w:val="18"/>
              <w:lang w:val="de-DE"/>
            </w:rPr>
          </w:rPrChange>
        </w:rPr>
        <w:t>Pischel-Geldner</w:t>
      </w:r>
      <w:r w:rsidRPr="00AF62C5">
        <w:rPr>
          <w:rFonts w:asciiTheme="majorBidi" w:hAnsiTheme="majorBidi"/>
          <w:lang w:val="it-IT"/>
          <w:rPrChange w:id="7514" w:author="Christopher Fotheringham" w:date="2021-10-19T23:35:00Z">
            <w:rPr>
              <w:lang w:val="de-DE"/>
            </w:rPr>
          </w:rPrChange>
        </w:rPr>
        <w:t xml:space="preserve"> 1889-1901: I</w:t>
      </w:r>
      <w:del w:id="7515" w:author="Christopher Fotheringham" w:date="2021-10-19T23:35:00Z">
        <w:r w:rsidRPr="00B80C6B">
          <w:rPr>
            <w:lang w:val="de-DE"/>
          </w:rPr>
          <w:delText xml:space="preserve"> </w:delText>
        </w:r>
      </w:del>
      <w:r w:rsidR="00ED779E">
        <w:rPr>
          <w:rFonts w:asciiTheme="majorBidi" w:hAnsiTheme="majorBidi"/>
          <w:lang w:val="it-IT"/>
          <w:rPrChange w:id="7516" w:author="Christopher Fotheringham" w:date="2021-10-19T23:35:00Z">
            <w:rPr>
              <w:lang w:val="de-DE"/>
            </w:rPr>
          </w:rPrChange>
        </w:rPr>
        <w:t xml:space="preserve"> </w:t>
      </w:r>
      <w:r w:rsidRPr="00AF62C5">
        <w:rPr>
          <w:rFonts w:asciiTheme="majorBidi" w:hAnsiTheme="majorBidi"/>
          <w:lang w:val="it-IT"/>
          <w:rPrChange w:id="7517" w:author="Christopher Fotheringham" w:date="2021-10-19T23:35:00Z">
            <w:rPr>
              <w:lang w:val="de-DE"/>
            </w:rPr>
          </w:rPrChange>
        </w:rPr>
        <w:t>74 “absah (auf ein betrügerisches Opfer)”</w:t>
      </w:r>
    </w:p>
    <w:p w14:paraId="3A95166D" w14:textId="2F9E8DAC" w:rsidR="00E53EB6" w:rsidRPr="00AF62C5" w:rsidRDefault="006500F5">
      <w:pPr>
        <w:pStyle w:val="HaupttextnachZitat"/>
        <w:jc w:val="left"/>
        <w:rPr>
          <w:rFonts w:asciiTheme="majorBidi" w:hAnsiTheme="majorBidi"/>
          <w:rPrChange w:id="7518" w:author="Christopher Fotheringham" w:date="2021-10-19T23:35:00Z">
            <w:rPr/>
          </w:rPrChange>
        </w:rPr>
        <w:pPrChange w:id="7519" w:author="Christopher Fotheringham" w:date="2021-10-19T23:35:00Z">
          <w:pPr>
            <w:pStyle w:val="HaupttextnachZitat"/>
          </w:pPr>
        </w:pPrChange>
      </w:pPr>
      <w:r w:rsidRPr="00AF62C5">
        <w:rPr>
          <w:rFonts w:asciiTheme="majorBidi" w:hAnsiTheme="majorBidi"/>
          <w:rPrChange w:id="7520" w:author="Christopher Fotheringham" w:date="2021-10-19T23:35:00Z">
            <w:rPr/>
          </w:rPrChange>
        </w:rPr>
        <w:t xml:space="preserve">In stanza 7.35.5 the use of </w:t>
      </w:r>
      <w:r w:rsidRPr="00AF62C5">
        <w:rPr>
          <w:rFonts w:asciiTheme="majorBidi" w:hAnsiTheme="majorBidi"/>
          <w:i/>
          <w:rPrChange w:id="7521" w:author="Christopher Fotheringham" w:date="2021-10-19T23:35:00Z">
            <w:rPr>
              <w:i/>
            </w:rPr>
          </w:rPrChange>
        </w:rPr>
        <w:t>van-</w:t>
      </w:r>
      <w:r w:rsidRPr="00AF62C5">
        <w:rPr>
          <w:rFonts w:asciiTheme="majorBidi" w:hAnsiTheme="majorBidi"/>
          <w:rPrChange w:id="7522" w:author="Christopher Fotheringham" w:date="2021-10-19T23:35:00Z">
            <w:rPr/>
          </w:rPrChange>
        </w:rPr>
        <w:t xml:space="preserve"> to indicate a sacrificial action is suggested by two elements: one, of less significance, is the lack of the direct object (we may possibly take it to be understood), while the other is the chiastic structure of the stanza. In the first part, in fact, mention is made of a </w:t>
      </w:r>
      <w:r w:rsidRPr="00AF62C5">
        <w:rPr>
          <w:rFonts w:asciiTheme="majorBidi" w:hAnsiTheme="majorBidi"/>
          <w:i/>
          <w:rPrChange w:id="7523" w:author="Christopher Fotheringham" w:date="2021-10-19T23:35:00Z">
            <w:rPr>
              <w:i/>
            </w:rPr>
          </w:rPrChange>
        </w:rPr>
        <w:t>dāśvas-</w:t>
      </w:r>
      <w:r w:rsidRPr="00AF62C5">
        <w:rPr>
          <w:rFonts w:asciiTheme="majorBidi" w:hAnsiTheme="majorBidi"/>
          <w:rPrChange w:id="7524" w:author="Christopher Fotheringham" w:date="2021-10-19T23:35:00Z">
            <w:rPr/>
          </w:rPrChange>
        </w:rPr>
        <w:t xml:space="preserve"> receiving benefits from </w:t>
      </w:r>
      <w:del w:id="7525" w:author="Christopher Fotheringham" w:date="2021-10-19T23:35:00Z">
        <w:r>
          <w:rPr>
            <w:szCs w:val="21"/>
          </w:rPr>
          <w:delText xml:space="preserve">a </w:delText>
        </w:r>
      </w:del>
      <w:r w:rsidRPr="00AF62C5">
        <w:rPr>
          <w:rFonts w:asciiTheme="majorBidi" w:hAnsiTheme="majorBidi"/>
          <w:rPrChange w:id="7526" w:author="Christopher Fotheringham" w:date="2021-10-19T23:35:00Z">
            <w:rPr/>
          </w:rPrChange>
        </w:rPr>
        <w:t>Indra through visions (</w:t>
      </w:r>
      <w:r w:rsidRPr="00AF62C5">
        <w:rPr>
          <w:rFonts w:asciiTheme="majorBidi" w:hAnsiTheme="majorBidi"/>
          <w:i/>
          <w:rPrChange w:id="7527" w:author="Christopher Fotheringham" w:date="2021-10-19T23:35:00Z">
            <w:rPr>
              <w:i/>
            </w:rPr>
          </w:rPrChange>
        </w:rPr>
        <w:t>dhībhíḥ</w:t>
      </w:r>
      <w:r w:rsidRPr="00AF62C5">
        <w:rPr>
          <w:rFonts w:asciiTheme="majorBidi" w:hAnsiTheme="majorBidi"/>
          <w:rPrChange w:id="7528" w:author="Christopher Fotheringham" w:date="2021-10-19T23:35:00Z">
            <w:rPr/>
          </w:rPrChange>
        </w:rPr>
        <w:t xml:space="preserve">), </w:t>
      </w:r>
      <w:del w:id="7529" w:author="Christopher Fotheringham" w:date="2021-10-19T23:35:00Z">
        <w:r>
          <w:rPr>
            <w:szCs w:val="21"/>
          </w:rPr>
          <w:delText xml:space="preserve">and we are therefore in </w:delText>
        </w:r>
      </w:del>
      <w:ins w:id="7530" w:author="Christopher Fotheringham" w:date="2021-10-19T23:35:00Z">
        <w:r w:rsidR="0055476E" w:rsidRPr="00AF62C5">
          <w:rPr>
            <w:rFonts w:asciiTheme="majorBidi" w:hAnsiTheme="majorBidi" w:cstheme="majorBidi"/>
            <w:noProof/>
            <w:szCs w:val="21"/>
          </w:rPr>
          <w:t>leading to the conclusion that this does</w:t>
        </w:r>
        <w:r w:rsidR="00472E46" w:rsidRPr="00AF62C5">
          <w:rPr>
            <w:rFonts w:asciiTheme="majorBidi" w:hAnsiTheme="majorBidi" w:cstheme="majorBidi"/>
            <w:noProof/>
            <w:szCs w:val="21"/>
          </w:rPr>
          <w:t>,</w:t>
        </w:r>
        <w:r w:rsidR="0055476E" w:rsidRPr="00AF62C5">
          <w:rPr>
            <w:rFonts w:asciiTheme="majorBidi" w:hAnsiTheme="majorBidi" w:cstheme="majorBidi"/>
            <w:noProof/>
            <w:szCs w:val="21"/>
          </w:rPr>
          <w:t xml:space="preserve"> indeed</w:t>
        </w:r>
        <w:r w:rsidR="00472E46" w:rsidRPr="00AF62C5">
          <w:rPr>
            <w:rFonts w:asciiTheme="majorBidi" w:hAnsiTheme="majorBidi" w:cstheme="majorBidi"/>
            <w:noProof/>
            <w:szCs w:val="21"/>
          </w:rPr>
          <w:t>,</w:t>
        </w:r>
        <w:r w:rsidR="0055476E" w:rsidRPr="00AF62C5">
          <w:rPr>
            <w:rFonts w:asciiTheme="majorBidi" w:hAnsiTheme="majorBidi" w:cstheme="majorBidi"/>
            <w:noProof/>
            <w:szCs w:val="21"/>
          </w:rPr>
          <w:t xml:space="preserve"> refer to</w:t>
        </w:r>
        <w:r w:rsidRPr="00AF62C5">
          <w:rPr>
            <w:rFonts w:asciiTheme="majorBidi" w:hAnsiTheme="majorBidi" w:cstheme="majorBidi"/>
            <w:noProof/>
            <w:szCs w:val="21"/>
          </w:rPr>
          <w:t xml:space="preserve"> </w:t>
        </w:r>
      </w:ins>
      <w:r w:rsidRPr="00AF62C5">
        <w:rPr>
          <w:rFonts w:asciiTheme="majorBidi" w:hAnsiTheme="majorBidi"/>
          <w:rPrChange w:id="7531" w:author="Christopher Fotheringham" w:date="2021-10-19T23:35:00Z">
            <w:rPr/>
          </w:rPrChange>
        </w:rPr>
        <w:t xml:space="preserve">a ritual context. In the second part Indra is asked when </w:t>
      </w:r>
      <w:r w:rsidRPr="00AF62C5">
        <w:rPr>
          <w:rFonts w:asciiTheme="majorBidi" w:hAnsiTheme="majorBidi"/>
          <w:i/>
          <w:rPrChange w:id="7532" w:author="Christopher Fotheringham" w:date="2021-10-19T23:35:00Z">
            <w:rPr/>
          </w:rPrChange>
        </w:rPr>
        <w:t>we</w:t>
      </w:r>
      <w:r w:rsidRPr="00AF62C5">
        <w:rPr>
          <w:rFonts w:asciiTheme="majorBidi" w:hAnsiTheme="majorBidi"/>
          <w:rPrChange w:id="7533" w:author="Christopher Fotheringham" w:date="2021-10-19T23:35:00Z">
            <w:rPr/>
          </w:rPrChange>
        </w:rPr>
        <w:t xml:space="preserve"> will receive part of the riches</w:t>
      </w:r>
      <w:del w:id="7534" w:author="Christopher Fotheringham" w:date="2021-10-19T23:35:00Z">
        <w:r>
          <w:rPr>
            <w:szCs w:val="21"/>
          </w:rPr>
          <w:delText>,</w:delText>
        </w:r>
      </w:del>
      <w:ins w:id="7535" w:author="Christopher Fotheringham" w:date="2021-10-19T23:35:00Z">
        <w:r w:rsidR="00472E46" w:rsidRPr="00AF62C5">
          <w:rPr>
            <w:rFonts w:asciiTheme="majorBidi" w:hAnsiTheme="majorBidi" w:cstheme="majorBidi"/>
            <w:noProof/>
            <w:szCs w:val="21"/>
          </w:rPr>
          <w:t xml:space="preserve"> Who is</w:t>
        </w:r>
      </w:ins>
      <w:r w:rsidRPr="00AF62C5">
        <w:rPr>
          <w:rFonts w:asciiTheme="majorBidi" w:hAnsiTheme="majorBidi"/>
          <w:rPrChange w:id="7536" w:author="Christopher Fotheringham" w:date="2021-10-19T23:35:00Z">
            <w:rPr/>
          </w:rPrChange>
        </w:rPr>
        <w:t xml:space="preserve"> </w:t>
      </w:r>
      <w:r w:rsidRPr="00AF62C5">
        <w:rPr>
          <w:rFonts w:asciiTheme="majorBidi" w:hAnsiTheme="majorBidi"/>
          <w:i/>
          <w:rPrChange w:id="7537" w:author="Christopher Fotheringham" w:date="2021-10-19T23:35:00Z">
            <w:rPr/>
          </w:rPrChange>
        </w:rPr>
        <w:t>we</w:t>
      </w:r>
      <w:r w:rsidRPr="00AF62C5">
        <w:rPr>
          <w:rFonts w:asciiTheme="majorBidi" w:hAnsiTheme="majorBidi"/>
          <w:rPrChange w:id="7538" w:author="Christopher Fotheringham" w:date="2021-10-19T23:35:00Z">
            <w:rPr/>
          </w:rPrChange>
        </w:rPr>
        <w:t xml:space="preserve"> </w:t>
      </w:r>
      <w:del w:id="7539" w:author="Christopher Fotheringham" w:date="2021-10-19T23:35:00Z">
        <w:r>
          <w:rPr>
            <w:szCs w:val="21"/>
          </w:rPr>
          <w:delText xml:space="preserve">who – </w:delText>
        </w:r>
      </w:del>
      <w:ins w:id="7540" w:author="Christopher Fotheringham" w:date="2021-10-19T23:35:00Z">
        <w:r w:rsidR="00472E46" w:rsidRPr="00AF62C5">
          <w:rPr>
            <w:rFonts w:asciiTheme="majorBidi" w:hAnsiTheme="majorBidi" w:cstheme="majorBidi"/>
            <w:noProof/>
            <w:szCs w:val="21"/>
          </w:rPr>
          <w:t xml:space="preserve">in this context? </w:t>
        </w:r>
        <w:r w:rsidR="00472E46" w:rsidRPr="00AF62C5">
          <w:rPr>
            <w:rFonts w:asciiTheme="majorBidi" w:hAnsiTheme="majorBidi" w:cstheme="majorBidi"/>
            <w:i/>
            <w:iCs/>
            <w:noProof/>
            <w:szCs w:val="21"/>
          </w:rPr>
          <w:t>We</w:t>
        </w:r>
        <w:r w:rsidR="00472E46" w:rsidRPr="00AF62C5">
          <w:rPr>
            <w:rFonts w:asciiTheme="majorBidi" w:hAnsiTheme="majorBidi" w:cstheme="majorBidi"/>
            <w:noProof/>
            <w:szCs w:val="21"/>
          </w:rPr>
          <w:t xml:space="preserve"> </w:t>
        </w:r>
        <w:r w:rsidRPr="00AF62C5">
          <w:rPr>
            <w:rFonts w:asciiTheme="majorBidi" w:hAnsiTheme="majorBidi" w:cstheme="majorBidi"/>
            <w:noProof/>
            <w:szCs w:val="21"/>
          </w:rPr>
          <w:t>–</w:t>
        </w:r>
      </w:ins>
      <w:r w:rsidRPr="00AF62C5">
        <w:rPr>
          <w:rFonts w:asciiTheme="majorBidi" w:hAnsiTheme="majorBidi"/>
          <w:rPrChange w:id="7541" w:author="Christopher Fotheringham" w:date="2021-10-19T23:35:00Z">
            <w:rPr/>
          </w:rPrChange>
        </w:rPr>
        <w:t>one is therefore led to suppose</w:t>
      </w:r>
      <w:del w:id="7542" w:author="Christopher Fotheringham" w:date="2021-10-19T23:35:00Z">
        <w:r>
          <w:rPr>
            <w:szCs w:val="21"/>
          </w:rPr>
          <w:delText xml:space="preserve"> </w:delText>
        </w:r>
      </w:del>
      <w:r w:rsidRPr="00AF62C5">
        <w:rPr>
          <w:rFonts w:asciiTheme="majorBidi" w:hAnsiTheme="majorBidi"/>
          <w:rPrChange w:id="7543" w:author="Christopher Fotheringham" w:date="2021-10-19T23:35:00Z">
            <w:rPr/>
          </w:rPrChange>
        </w:rPr>
        <w:t xml:space="preserve">– have behaved much like the </w:t>
      </w:r>
      <w:r w:rsidRPr="00AF62C5">
        <w:rPr>
          <w:rFonts w:asciiTheme="majorBidi" w:hAnsiTheme="majorBidi"/>
          <w:i/>
          <w:rPrChange w:id="7544" w:author="Christopher Fotheringham" w:date="2021-10-19T23:35:00Z">
            <w:rPr>
              <w:i/>
            </w:rPr>
          </w:rPrChange>
        </w:rPr>
        <w:t>dāśvas-</w:t>
      </w:r>
      <w:r w:rsidRPr="00AF62C5">
        <w:rPr>
          <w:rFonts w:asciiTheme="majorBidi" w:hAnsiTheme="majorBidi"/>
          <w:rPrChange w:id="7545" w:author="Christopher Fotheringham" w:date="2021-10-19T23:35:00Z">
            <w:rPr/>
          </w:rPrChange>
        </w:rPr>
        <w:t xml:space="preserve">, or in other words have performed the ritual action to </w:t>
      </w:r>
      <w:del w:id="7546" w:author="Christopher Fotheringham" w:date="2021-10-19T23:35:00Z">
        <w:r>
          <w:rPr>
            <w:szCs w:val="21"/>
          </w:rPr>
          <w:delText>‘appropriate’</w:delText>
        </w:r>
      </w:del>
      <w:ins w:id="7547" w:author="Christopher Fotheringham" w:date="2021-10-19T23:35:00Z">
        <w:r w:rsidR="00033F04" w:rsidRPr="00AF62C5">
          <w:rPr>
            <w:rFonts w:asciiTheme="majorBidi" w:hAnsiTheme="majorBidi" w:cstheme="majorBidi"/>
            <w:noProof/>
            <w:szCs w:val="21"/>
          </w:rPr>
          <w:t>“</w:t>
        </w:r>
        <w:r w:rsidRPr="00AF62C5">
          <w:rPr>
            <w:rFonts w:asciiTheme="majorBidi" w:hAnsiTheme="majorBidi" w:cstheme="majorBidi"/>
            <w:noProof/>
            <w:szCs w:val="21"/>
          </w:rPr>
          <w:t>appropriate</w:t>
        </w:r>
        <w:r w:rsidR="00033F04" w:rsidRPr="00AF62C5">
          <w:rPr>
            <w:rFonts w:asciiTheme="majorBidi" w:hAnsiTheme="majorBidi" w:cstheme="majorBidi"/>
            <w:noProof/>
            <w:szCs w:val="21"/>
          </w:rPr>
          <w:t>”</w:t>
        </w:r>
      </w:ins>
      <w:r w:rsidRPr="00AF62C5">
        <w:rPr>
          <w:rFonts w:asciiTheme="majorBidi" w:hAnsiTheme="majorBidi"/>
          <w:rPrChange w:id="7548" w:author="Christopher Fotheringham" w:date="2021-10-19T23:35:00Z">
            <w:rPr/>
          </w:rPrChange>
        </w:rPr>
        <w:t xml:space="preserve"> (</w:t>
      </w:r>
      <w:r w:rsidRPr="00AF62C5">
        <w:rPr>
          <w:rFonts w:asciiTheme="majorBidi" w:hAnsiTheme="majorBidi"/>
          <w:i/>
          <w:rPrChange w:id="7549" w:author="Christopher Fotheringham" w:date="2021-10-19T23:35:00Z">
            <w:rPr>
              <w:i/>
            </w:rPr>
          </w:rPrChange>
        </w:rPr>
        <w:t>vavanmā́</w:t>
      </w:r>
      <w:r w:rsidRPr="00AF62C5">
        <w:rPr>
          <w:rFonts w:asciiTheme="majorBidi" w:hAnsiTheme="majorBidi"/>
          <w:rPrChange w:id="7550" w:author="Christopher Fotheringham" w:date="2021-10-19T23:35:00Z">
            <w:rPr/>
          </w:rPrChange>
        </w:rPr>
        <w:t xml:space="preserve">) with </w:t>
      </w:r>
      <w:del w:id="7551" w:author="Christopher Fotheringham" w:date="2021-10-19T23:35:00Z">
        <w:r>
          <w:rPr>
            <w:szCs w:val="21"/>
          </w:rPr>
          <w:delText>the helps</w:delText>
        </w:r>
      </w:del>
      <w:ins w:id="7552" w:author="Christopher Fotheringham" w:date="2021-10-19T23:35:00Z">
        <w:r w:rsidRPr="00AF62C5">
          <w:rPr>
            <w:rFonts w:asciiTheme="majorBidi" w:hAnsiTheme="majorBidi" w:cstheme="majorBidi"/>
            <w:noProof/>
            <w:szCs w:val="21"/>
          </w:rPr>
          <w:t>help</w:t>
        </w:r>
      </w:ins>
      <w:r w:rsidRPr="00AF62C5">
        <w:rPr>
          <w:rFonts w:asciiTheme="majorBidi" w:hAnsiTheme="majorBidi"/>
          <w:rPrChange w:id="7553" w:author="Christopher Fotheringham" w:date="2021-10-19T23:35:00Z">
            <w:rPr/>
          </w:rPrChange>
        </w:rPr>
        <w:t xml:space="preserve"> and alliances (</w:t>
      </w:r>
      <w:r w:rsidRPr="00AF62C5">
        <w:rPr>
          <w:rFonts w:asciiTheme="majorBidi" w:hAnsiTheme="majorBidi"/>
          <w:i/>
          <w:rPrChange w:id="7554" w:author="Christopher Fotheringham" w:date="2021-10-19T23:35:00Z">
            <w:rPr>
              <w:i/>
            </w:rPr>
          </w:rPrChange>
        </w:rPr>
        <w:t>yújiyābhir ūtī́</w:t>
      </w:r>
      <w:r w:rsidRPr="00AF62C5">
        <w:rPr>
          <w:rFonts w:asciiTheme="majorBidi" w:hAnsiTheme="majorBidi"/>
          <w:rPrChange w:id="7555" w:author="Christopher Fotheringham" w:date="2021-10-19T23:35:00Z">
            <w:rPr/>
          </w:rPrChange>
        </w:rPr>
        <w:t xml:space="preserve">, again two instrumentals). It is also to be noted that </w:t>
      </w:r>
      <w:r w:rsidRPr="00AF62C5">
        <w:rPr>
          <w:rFonts w:asciiTheme="majorBidi" w:hAnsiTheme="majorBidi"/>
          <w:i/>
          <w:rPrChange w:id="7556" w:author="Christopher Fotheringham" w:date="2021-10-19T23:35:00Z">
            <w:rPr>
              <w:i/>
            </w:rPr>
          </w:rPrChange>
        </w:rPr>
        <w:t>dāśvas-</w:t>
      </w:r>
      <w:r w:rsidRPr="00AF62C5">
        <w:rPr>
          <w:rFonts w:asciiTheme="majorBidi" w:hAnsiTheme="majorBidi"/>
          <w:rPrChange w:id="7557" w:author="Christopher Fotheringham" w:date="2021-10-19T23:35:00Z">
            <w:rPr/>
          </w:rPrChange>
        </w:rPr>
        <w:t xml:space="preserve"> is a perfect participle of the verbal root </w:t>
      </w:r>
      <w:r w:rsidRPr="00AF62C5">
        <w:rPr>
          <w:rFonts w:asciiTheme="majorBidi" w:hAnsiTheme="majorBidi"/>
          <w:i/>
          <w:rPrChange w:id="7558" w:author="Christopher Fotheringham" w:date="2021-10-19T23:35:00Z">
            <w:rPr>
              <w:i/>
            </w:rPr>
          </w:rPrChange>
        </w:rPr>
        <w:t xml:space="preserve">dāś- </w:t>
      </w:r>
      <w:r w:rsidRPr="00AF62C5">
        <w:rPr>
          <w:rFonts w:asciiTheme="majorBidi" w:hAnsiTheme="majorBidi"/>
          <w:rPrChange w:id="7559" w:author="Christopher Fotheringham" w:date="2021-10-19T23:35:00Z">
            <w:rPr/>
          </w:rPrChange>
        </w:rPr>
        <w:t xml:space="preserve">from which is also derived, through the substantive </w:t>
      </w:r>
      <w:r w:rsidRPr="00AF62C5">
        <w:rPr>
          <w:rFonts w:asciiTheme="majorBidi" w:hAnsiTheme="majorBidi"/>
          <w:i/>
          <w:rPrChange w:id="7560" w:author="Christopher Fotheringham" w:date="2021-10-19T23:35:00Z">
            <w:rPr>
              <w:i/>
            </w:rPr>
          </w:rPrChange>
        </w:rPr>
        <w:t>dāś</w:t>
      </w:r>
      <w:r w:rsidRPr="00AF62C5">
        <w:rPr>
          <w:rFonts w:asciiTheme="majorBidi" w:hAnsiTheme="majorBidi"/>
          <w:rPrChange w:id="7561" w:author="Christopher Fotheringham" w:date="2021-10-19T23:35:00Z">
            <w:rPr/>
          </w:rPrChange>
        </w:rPr>
        <w:t xml:space="preserve">, </w:t>
      </w:r>
      <w:r w:rsidRPr="00AF62C5">
        <w:rPr>
          <w:rFonts w:asciiTheme="majorBidi" w:hAnsiTheme="majorBidi"/>
          <w:i/>
          <w:rPrChange w:id="7562" w:author="Christopher Fotheringham" w:date="2021-10-19T23:35:00Z">
            <w:rPr>
              <w:i/>
            </w:rPr>
          </w:rPrChange>
        </w:rPr>
        <w:t>daśasyeḥ</w:t>
      </w:r>
      <w:r w:rsidRPr="00AF62C5">
        <w:rPr>
          <w:rFonts w:asciiTheme="majorBidi" w:hAnsiTheme="majorBidi"/>
          <w:rPrChange w:id="7563" w:author="Christopher Fotheringham" w:date="2021-10-19T23:35:00Z">
            <w:rPr/>
          </w:rPrChange>
        </w:rPr>
        <w:t xml:space="preserve"> (2</w:t>
      </w:r>
      <w:r w:rsidRPr="00AF62C5">
        <w:rPr>
          <w:rFonts w:asciiTheme="majorBidi" w:hAnsiTheme="majorBidi"/>
          <w:vertAlign w:val="superscript"/>
          <w:rPrChange w:id="7564" w:author="Christopher Fotheringham" w:date="2021-10-19T23:35:00Z">
            <w:rPr>
              <w:vertAlign w:val="superscript"/>
            </w:rPr>
          </w:rPrChange>
        </w:rPr>
        <w:t>nd</w:t>
      </w:r>
      <w:r w:rsidRPr="00AF62C5">
        <w:rPr>
          <w:rFonts w:asciiTheme="majorBidi" w:hAnsiTheme="majorBidi"/>
          <w:rPrChange w:id="7565" w:author="Christopher Fotheringham" w:date="2021-10-19T23:35:00Z">
            <w:rPr/>
          </w:rPrChange>
        </w:rPr>
        <w:t xml:space="preserve"> sing.) optative present of the denominative </w:t>
      </w:r>
      <w:r w:rsidRPr="00AF62C5">
        <w:rPr>
          <w:rFonts w:asciiTheme="majorBidi" w:hAnsiTheme="majorBidi"/>
          <w:i/>
          <w:rPrChange w:id="7566" w:author="Christopher Fotheringham" w:date="2021-10-19T23:35:00Z">
            <w:rPr>
              <w:i/>
            </w:rPr>
          </w:rPrChange>
        </w:rPr>
        <w:t>dāśayati</w:t>
      </w:r>
      <w:r w:rsidRPr="00AF62C5">
        <w:rPr>
          <w:rFonts w:asciiTheme="majorBidi" w:hAnsiTheme="majorBidi"/>
          <w:rPrChange w:id="7567" w:author="Christopher Fotheringham" w:date="2021-10-19T23:35:00Z">
            <w:rPr/>
          </w:rPrChange>
        </w:rPr>
        <w:t>, here referring to Indra:</w:t>
      </w:r>
    </w:p>
    <w:p w14:paraId="048A16BD" w14:textId="77777777" w:rsidR="00E53EB6" w:rsidRPr="00AF62C5" w:rsidRDefault="006500F5">
      <w:pPr>
        <w:pStyle w:val="Zitat"/>
        <w:jc w:val="left"/>
        <w:rPr>
          <w:rFonts w:asciiTheme="majorBidi" w:hAnsiTheme="majorBidi"/>
          <w:rPrChange w:id="7568" w:author="Christopher Fotheringham" w:date="2021-10-19T23:35:00Z">
            <w:rPr/>
          </w:rPrChange>
        </w:rPr>
        <w:pPrChange w:id="7569" w:author="Christopher Fotheringham" w:date="2021-10-19T23:35:00Z">
          <w:pPr>
            <w:pStyle w:val="Zitat"/>
          </w:pPr>
        </w:pPrChange>
      </w:pPr>
      <w:r w:rsidRPr="00AF62C5">
        <w:rPr>
          <w:rFonts w:asciiTheme="majorBidi" w:hAnsiTheme="majorBidi"/>
          <w:rPrChange w:id="7570" w:author="Christopher Fotheringham" w:date="2021-10-19T23:35:00Z">
            <w:rPr/>
          </w:rPrChange>
        </w:rPr>
        <w:t xml:space="preserve">7 37.5 </w:t>
      </w:r>
      <w:r w:rsidRPr="00AF62C5">
        <w:rPr>
          <w:rFonts w:asciiTheme="majorBidi" w:hAnsiTheme="majorBidi"/>
          <w:i/>
          <w:rPrChange w:id="7571" w:author="Christopher Fotheringham" w:date="2021-10-19T23:35:00Z">
            <w:rPr>
              <w:i/>
            </w:rPr>
          </w:rPrChange>
        </w:rPr>
        <w:t>sánit</w:t>
      </w:r>
      <w:r w:rsidRPr="00AF62C5">
        <w:rPr>
          <w:rFonts w:asciiTheme="majorBidi" w:hAnsiTheme="majorBidi" w:hint="eastAsia"/>
          <w:i/>
          <w:rPrChange w:id="7572" w:author="Christopher Fotheringham" w:date="2021-10-19T23:35:00Z">
            <w:rPr>
              <w:rFonts w:hint="eastAsia"/>
              <w:i/>
            </w:rPr>
          </w:rPrChange>
        </w:rPr>
        <w:t>ā</w:t>
      </w:r>
      <w:r w:rsidRPr="00AF62C5">
        <w:rPr>
          <w:rFonts w:asciiTheme="majorBidi" w:hAnsiTheme="majorBidi"/>
          <w:i/>
          <w:rPrChange w:id="7573" w:author="Christopher Fotheringham" w:date="2021-10-19T23:35:00Z">
            <w:rPr>
              <w:i/>
            </w:rPr>
          </w:rPrChange>
        </w:rPr>
        <w:t>si praváto d</w:t>
      </w:r>
      <w:r w:rsidRPr="00AF62C5">
        <w:rPr>
          <w:rFonts w:asciiTheme="majorBidi" w:hAnsiTheme="majorBidi" w:hint="eastAsia"/>
          <w:i/>
          <w:rPrChange w:id="7574" w:author="Christopher Fotheringham" w:date="2021-10-19T23:35:00Z">
            <w:rPr>
              <w:rFonts w:hint="eastAsia"/>
              <w:i/>
            </w:rPr>
          </w:rPrChange>
        </w:rPr>
        <w:t>āśú</w:t>
      </w:r>
      <w:r w:rsidRPr="00AF62C5">
        <w:rPr>
          <w:rFonts w:asciiTheme="majorBidi" w:hAnsiTheme="majorBidi"/>
          <w:i/>
          <w:rPrChange w:id="7575" w:author="Christopher Fotheringham" w:date="2021-10-19T23:35:00Z">
            <w:rPr>
              <w:i/>
            </w:rPr>
          </w:rPrChange>
        </w:rPr>
        <w:t>ṣe cid</w:t>
      </w:r>
    </w:p>
    <w:p w14:paraId="4096FA8C" w14:textId="77777777" w:rsidR="00E53EB6" w:rsidRPr="00AF62C5" w:rsidRDefault="006500F5">
      <w:pPr>
        <w:pStyle w:val="ZitatnachZitat"/>
        <w:jc w:val="left"/>
        <w:rPr>
          <w:rFonts w:asciiTheme="majorBidi" w:hAnsiTheme="majorBidi"/>
          <w:i/>
          <w:rPrChange w:id="7576" w:author="Christopher Fotheringham" w:date="2021-10-19T23:35:00Z">
            <w:rPr>
              <w:i/>
            </w:rPr>
          </w:rPrChange>
        </w:rPr>
        <w:pPrChange w:id="7577" w:author="Christopher Fotheringham" w:date="2021-10-19T23:35:00Z">
          <w:pPr>
            <w:pStyle w:val="ZitatnachZitat"/>
          </w:pPr>
        </w:pPrChange>
      </w:pPr>
      <w:r w:rsidRPr="00AF62C5">
        <w:rPr>
          <w:rFonts w:asciiTheme="majorBidi" w:hAnsiTheme="majorBidi"/>
          <w:i/>
          <w:rPrChange w:id="7578" w:author="Christopher Fotheringham" w:date="2021-10-19T23:35:00Z">
            <w:rPr>
              <w:i/>
            </w:rPr>
          </w:rPrChange>
        </w:rPr>
        <w:t>yā́bhir víveṣo hariaśva dhībhíḥ</w:t>
      </w:r>
    </w:p>
    <w:p w14:paraId="7B1694F0" w14:textId="77777777" w:rsidR="00E53EB6" w:rsidRPr="00AF62C5" w:rsidRDefault="006500F5">
      <w:pPr>
        <w:pStyle w:val="ZitatnachZitat"/>
        <w:jc w:val="left"/>
        <w:rPr>
          <w:rFonts w:asciiTheme="majorBidi" w:hAnsiTheme="majorBidi"/>
          <w:i/>
          <w:rPrChange w:id="7579" w:author="Christopher Fotheringham" w:date="2021-10-19T23:35:00Z">
            <w:rPr>
              <w:i/>
            </w:rPr>
          </w:rPrChange>
        </w:rPr>
        <w:pPrChange w:id="7580" w:author="Christopher Fotheringham" w:date="2021-10-19T23:35:00Z">
          <w:pPr>
            <w:pStyle w:val="ZitatnachZitat"/>
          </w:pPr>
        </w:pPrChange>
      </w:pPr>
      <w:r w:rsidRPr="00AF62C5">
        <w:rPr>
          <w:rFonts w:asciiTheme="majorBidi" w:hAnsiTheme="majorBidi"/>
          <w:i/>
          <w:rPrChange w:id="7581" w:author="Christopher Fotheringham" w:date="2021-10-19T23:35:00Z">
            <w:rPr>
              <w:i/>
            </w:rPr>
          </w:rPrChange>
        </w:rPr>
        <w:t>vavanmā́ nú te yúj</w:t>
      </w:r>
      <w:r w:rsidRPr="00AF62C5">
        <w:rPr>
          <w:rFonts w:asciiTheme="majorBidi" w:hAnsiTheme="majorBidi"/>
          <w:i/>
          <w:vertAlign w:val="subscript"/>
          <w:rPrChange w:id="7582" w:author="Christopher Fotheringham" w:date="2021-10-19T23:35:00Z">
            <w:rPr>
              <w:i/>
              <w:vertAlign w:val="subscript"/>
            </w:rPr>
          </w:rPrChange>
        </w:rPr>
        <w:t>i</w:t>
      </w:r>
      <w:r w:rsidRPr="00AF62C5">
        <w:rPr>
          <w:rFonts w:asciiTheme="majorBidi" w:hAnsiTheme="majorBidi"/>
          <w:i/>
          <w:rPrChange w:id="7583" w:author="Christopher Fotheringham" w:date="2021-10-19T23:35:00Z">
            <w:rPr>
              <w:i/>
            </w:rPr>
          </w:rPrChange>
        </w:rPr>
        <w:t>yābhir ūtī́</w:t>
      </w:r>
    </w:p>
    <w:p w14:paraId="2C5CB15A" w14:textId="77777777" w:rsidR="00E53EB6" w:rsidRPr="00AF62C5" w:rsidRDefault="006500F5">
      <w:pPr>
        <w:pStyle w:val="ZitatnachZitat"/>
        <w:jc w:val="left"/>
        <w:rPr>
          <w:rFonts w:asciiTheme="majorBidi" w:hAnsiTheme="majorBidi"/>
          <w:i/>
          <w:rPrChange w:id="7584" w:author="Christopher Fotheringham" w:date="2021-10-19T23:35:00Z">
            <w:rPr>
              <w:i/>
            </w:rPr>
          </w:rPrChange>
        </w:rPr>
        <w:pPrChange w:id="7585" w:author="Christopher Fotheringham" w:date="2021-10-19T23:35:00Z">
          <w:pPr>
            <w:pStyle w:val="ZitatnachZitat"/>
          </w:pPr>
        </w:pPrChange>
      </w:pPr>
      <w:r w:rsidRPr="00AF62C5">
        <w:rPr>
          <w:rFonts w:asciiTheme="majorBidi" w:hAnsiTheme="majorBidi"/>
          <w:i/>
          <w:rPrChange w:id="7586" w:author="Christopher Fotheringham" w:date="2021-10-19T23:35:00Z">
            <w:rPr>
              <w:i/>
            </w:rPr>
          </w:rPrChange>
        </w:rPr>
        <w:t>kadā́ na indra rāyá ā́ daśasyeḥ</w:t>
      </w:r>
    </w:p>
    <w:p w14:paraId="7B0C8E67" w14:textId="584918E4" w:rsidR="00E53EB6" w:rsidRPr="00AF62C5" w:rsidRDefault="006500F5">
      <w:pPr>
        <w:pStyle w:val="Zitat"/>
        <w:jc w:val="left"/>
        <w:rPr>
          <w:rFonts w:asciiTheme="majorBidi" w:hAnsiTheme="majorBidi"/>
          <w:rPrChange w:id="7587" w:author="Christopher Fotheringham" w:date="2021-10-19T23:35:00Z">
            <w:rPr/>
          </w:rPrChange>
        </w:rPr>
        <w:pPrChange w:id="7588" w:author="Christopher Fotheringham" w:date="2021-10-19T23:35:00Z">
          <w:pPr>
            <w:pStyle w:val="Zitat"/>
          </w:pPr>
        </w:pPrChange>
      </w:pPr>
      <w:r w:rsidRPr="00AF62C5">
        <w:rPr>
          <w:rFonts w:asciiTheme="majorBidi" w:hAnsiTheme="majorBidi"/>
          <w:rPrChange w:id="7589" w:author="Christopher Fotheringham" w:date="2021-10-19T23:35:00Z">
            <w:rPr/>
          </w:rPrChange>
        </w:rPr>
        <w:t>You are the conqueror of the steeps</w:t>
      </w:r>
      <w:r w:rsidRPr="00AF62C5">
        <w:rPr>
          <w:rStyle w:val="FootnoteAnchor"/>
          <w:rFonts w:asciiTheme="majorBidi" w:hAnsiTheme="majorBidi"/>
          <w:i/>
          <w:rPrChange w:id="7590" w:author="Christopher Fotheringham" w:date="2021-10-19T23:35:00Z">
            <w:rPr>
              <w:rStyle w:val="FootnoteAnchor"/>
              <w:i/>
            </w:rPr>
          </w:rPrChange>
        </w:rPr>
        <w:footnoteReference w:id="85"/>
      </w:r>
      <w:r w:rsidRPr="00AF62C5">
        <w:rPr>
          <w:rFonts w:asciiTheme="majorBidi" w:hAnsiTheme="majorBidi"/>
          <w:rPrChange w:id="7637" w:author="Christopher Fotheringham" w:date="2021-10-19T23:35:00Z">
            <w:rPr/>
          </w:rPrChange>
        </w:rPr>
        <w:t xml:space="preserve"> for the sacrificer thanks to visions</w:t>
      </w:r>
      <w:bookmarkStart w:id="7638" w:name="sdfootnote74anc"/>
      <w:bookmarkEnd w:id="7638"/>
      <w:r w:rsidRPr="00AF62C5">
        <w:rPr>
          <w:rStyle w:val="FootnoteAnchor"/>
          <w:rFonts w:asciiTheme="majorBidi" w:hAnsiTheme="majorBidi"/>
          <w:rPrChange w:id="7639" w:author="Christopher Fotheringham" w:date="2021-10-19T23:35:00Z">
            <w:rPr>
              <w:rStyle w:val="FootnoteAnchor"/>
            </w:rPr>
          </w:rPrChange>
        </w:rPr>
        <w:footnoteReference w:id="86"/>
      </w:r>
      <w:r w:rsidRPr="00AF62C5">
        <w:rPr>
          <w:rFonts w:asciiTheme="majorBidi" w:hAnsiTheme="majorBidi"/>
          <w:rPrChange w:id="7661" w:author="Christopher Fotheringham" w:date="2021-10-19T23:35:00Z">
            <w:rPr/>
          </w:rPrChange>
        </w:rPr>
        <w:t xml:space="preserve"> through which,</w:t>
      </w:r>
      <w:r w:rsidR="00DA0938">
        <w:rPr>
          <w:rFonts w:asciiTheme="majorBidi" w:hAnsiTheme="majorBidi"/>
          <w:rPrChange w:id="7662" w:author="Christopher Fotheringham" w:date="2021-10-19T23:35:00Z">
            <w:rPr/>
          </w:rPrChange>
        </w:rPr>
        <w:t xml:space="preserve"> </w:t>
      </w:r>
      <w:del w:id="7663" w:author="Christopher Fotheringham" w:date="2021-10-19T23:35:00Z">
        <w:r>
          <w:delText>o</w:delText>
        </w:r>
      </w:del>
      <w:ins w:id="7664" w:author="Christopher Fotheringham" w:date="2021-10-19T23:35:00Z">
        <w:r w:rsidR="00DA0938">
          <w:rPr>
            <w:rFonts w:asciiTheme="majorBidi" w:hAnsiTheme="majorBidi" w:cstheme="majorBidi"/>
            <w:noProof/>
          </w:rPr>
          <w:t>O</w:t>
        </w:r>
      </w:ins>
      <w:r w:rsidR="00DA0938">
        <w:rPr>
          <w:rFonts w:asciiTheme="majorBidi" w:hAnsiTheme="majorBidi"/>
          <w:rPrChange w:id="7665" w:author="Christopher Fotheringham" w:date="2021-10-19T23:35:00Z">
            <w:rPr/>
          </w:rPrChange>
        </w:rPr>
        <w:t xml:space="preserve"> </w:t>
      </w:r>
      <w:r w:rsidRPr="00AF62C5">
        <w:rPr>
          <w:rFonts w:asciiTheme="majorBidi" w:hAnsiTheme="majorBidi"/>
          <w:rPrChange w:id="7666" w:author="Christopher Fotheringham" w:date="2021-10-19T23:35:00Z">
            <w:rPr/>
          </w:rPrChange>
        </w:rPr>
        <w:t xml:space="preserve">you who has red-coated horse, you operate; we have </w:t>
      </w:r>
      <w:r w:rsidRPr="00AF62C5">
        <w:rPr>
          <w:rFonts w:asciiTheme="majorBidi" w:hAnsiTheme="majorBidi"/>
          <w:u w:val="single"/>
          <w:rPrChange w:id="7667" w:author="Christopher Fotheringham" w:date="2021-10-19T23:35:00Z">
            <w:rPr>
              <w:u w:val="single"/>
            </w:rPr>
          </w:rPrChange>
        </w:rPr>
        <w:t>appropriated</w:t>
      </w:r>
      <w:r w:rsidRPr="00AF62C5">
        <w:rPr>
          <w:rFonts w:asciiTheme="majorBidi" w:hAnsiTheme="majorBidi"/>
          <w:rPrChange w:id="7668" w:author="Christopher Fotheringham" w:date="2021-10-19T23:35:00Z">
            <w:rPr/>
          </w:rPrChange>
        </w:rPr>
        <w:t xml:space="preserve"> with your alliances and your helps</w:t>
      </w:r>
      <w:bookmarkStart w:id="7669" w:name="sdfootnote75anc"/>
      <w:bookmarkEnd w:id="7669"/>
      <w:r w:rsidRPr="00AF62C5">
        <w:rPr>
          <w:rStyle w:val="FootnoteAnchor"/>
          <w:rFonts w:asciiTheme="majorBidi" w:hAnsiTheme="majorBidi"/>
          <w:rPrChange w:id="7670" w:author="Christopher Fotheringham" w:date="2021-10-19T23:35:00Z">
            <w:rPr>
              <w:rStyle w:val="FootnoteAnchor"/>
            </w:rPr>
          </w:rPrChange>
        </w:rPr>
        <w:footnoteReference w:id="87"/>
      </w:r>
      <w:r w:rsidRPr="00AF62C5">
        <w:rPr>
          <w:rFonts w:asciiTheme="majorBidi" w:hAnsiTheme="majorBidi"/>
          <w:rPrChange w:id="7706" w:author="Christopher Fotheringham" w:date="2021-10-19T23:35:00Z">
            <w:rPr/>
          </w:rPrChange>
        </w:rPr>
        <w:t>, when,</w:t>
      </w:r>
      <w:r w:rsidR="00DA0938">
        <w:rPr>
          <w:rFonts w:asciiTheme="majorBidi" w:hAnsiTheme="majorBidi"/>
          <w:rPrChange w:id="7707" w:author="Christopher Fotheringham" w:date="2021-10-19T23:35:00Z">
            <w:rPr/>
          </w:rPrChange>
        </w:rPr>
        <w:t xml:space="preserve"> </w:t>
      </w:r>
      <w:del w:id="7708" w:author="Christopher Fotheringham" w:date="2021-10-19T23:35:00Z">
        <w:r>
          <w:delText>o</w:delText>
        </w:r>
      </w:del>
      <w:ins w:id="7709" w:author="Christopher Fotheringham" w:date="2021-10-19T23:35:00Z">
        <w:r w:rsidR="00DA0938">
          <w:rPr>
            <w:rFonts w:asciiTheme="majorBidi" w:hAnsiTheme="majorBidi" w:cstheme="majorBidi"/>
            <w:noProof/>
          </w:rPr>
          <w:t>O</w:t>
        </w:r>
      </w:ins>
      <w:r w:rsidR="00DA0938">
        <w:rPr>
          <w:rFonts w:asciiTheme="majorBidi" w:hAnsiTheme="majorBidi"/>
          <w:rPrChange w:id="7710" w:author="Christopher Fotheringham" w:date="2021-10-19T23:35:00Z">
            <w:rPr/>
          </w:rPrChange>
        </w:rPr>
        <w:t xml:space="preserve"> </w:t>
      </w:r>
      <w:r w:rsidRPr="00AF62C5">
        <w:rPr>
          <w:rFonts w:asciiTheme="majorBidi" w:hAnsiTheme="majorBidi"/>
          <w:rPrChange w:id="7711" w:author="Christopher Fotheringham" w:date="2021-10-19T23:35:00Z">
            <w:rPr/>
          </w:rPrChange>
        </w:rPr>
        <w:t>Indra, will you offer us part of the riches?.</w:t>
      </w:r>
    </w:p>
    <w:p w14:paraId="2BBFF4EA" w14:textId="3F7034D2" w:rsidR="00E53EB6" w:rsidRPr="00AF62C5" w:rsidRDefault="006500F5">
      <w:pPr>
        <w:pStyle w:val="Zitat"/>
        <w:jc w:val="left"/>
        <w:rPr>
          <w:rFonts w:asciiTheme="majorBidi" w:hAnsiTheme="majorBidi"/>
          <w:rPrChange w:id="7712" w:author="Christopher Fotheringham" w:date="2021-10-19T23:35:00Z">
            <w:rPr/>
          </w:rPrChange>
        </w:rPr>
        <w:pPrChange w:id="7713" w:author="Christopher Fotheringham" w:date="2021-10-19T23:35:00Z">
          <w:pPr>
            <w:pStyle w:val="Zitat"/>
          </w:pPr>
        </w:pPrChange>
      </w:pPr>
      <w:r w:rsidRPr="00AF62C5">
        <w:rPr>
          <w:rFonts w:asciiTheme="majorBidi" w:hAnsiTheme="majorBidi"/>
          <w:i/>
          <w:rPrChange w:id="7714" w:author="Christopher Fotheringham" w:date="2021-10-19T23:35:00Z">
            <w:rPr>
              <w:i/>
            </w:rPr>
          </w:rPrChange>
        </w:rPr>
        <w:t>vavanm</w:t>
      </w:r>
      <w:r w:rsidRPr="00AF62C5">
        <w:rPr>
          <w:rFonts w:asciiTheme="majorBidi" w:hAnsiTheme="majorBidi" w:hint="eastAsia"/>
          <w:i/>
          <w:rPrChange w:id="7715" w:author="Christopher Fotheringham" w:date="2021-10-19T23:35:00Z">
            <w:rPr>
              <w:rFonts w:hint="eastAsia"/>
              <w:i/>
            </w:rPr>
          </w:rPrChange>
        </w:rPr>
        <w:t>ā</w:t>
      </w:r>
      <w:r w:rsidRPr="00AF62C5">
        <w:rPr>
          <w:rFonts w:asciiTheme="majorBidi" w:hAnsiTheme="majorBidi" w:hint="eastAsia"/>
          <w:i/>
          <w:rPrChange w:id="7716" w:author="Christopher Fotheringham" w:date="2021-10-19T23:35:00Z">
            <w:rPr>
              <w:rFonts w:hint="eastAsia"/>
              <w:i/>
            </w:rPr>
          </w:rPrChange>
        </w:rPr>
        <w:t>́</w:t>
      </w:r>
      <w:r w:rsidRPr="00AF62C5">
        <w:rPr>
          <w:rFonts w:asciiTheme="majorBidi" w:hAnsiTheme="majorBidi"/>
          <w:i/>
          <w:rPrChange w:id="7717" w:author="Christopher Fotheringham" w:date="2021-10-19T23:35:00Z">
            <w:rPr>
              <w:i/>
            </w:rPr>
          </w:rPrChange>
        </w:rPr>
        <w:t xml:space="preserve">: </w:t>
      </w:r>
      <w:r w:rsidRPr="00AF62C5">
        <w:rPr>
          <w:rFonts w:asciiTheme="majorBidi" w:hAnsiTheme="majorBidi"/>
          <w:rPrChange w:id="7718" w:author="Christopher Fotheringham" w:date="2021-10-19T23:35:00Z">
            <w:rPr/>
          </w:rPrChange>
        </w:rPr>
        <w:t>ind. perf. 1</w:t>
      </w:r>
      <w:r w:rsidRPr="00AF62C5">
        <w:rPr>
          <w:rFonts w:asciiTheme="majorBidi" w:hAnsiTheme="majorBidi"/>
          <w:vertAlign w:val="superscript"/>
          <w:rPrChange w:id="7719" w:author="Christopher Fotheringham" w:date="2021-10-19T23:35:00Z">
            <w:rPr>
              <w:vertAlign w:val="superscript"/>
            </w:rPr>
          </w:rPrChange>
        </w:rPr>
        <w:t>st</w:t>
      </w:r>
      <w:r w:rsidRPr="00AF62C5">
        <w:rPr>
          <w:rFonts w:asciiTheme="majorBidi" w:hAnsiTheme="majorBidi"/>
          <w:rPrChange w:id="7720" w:author="Christopher Fotheringham" w:date="2021-10-19T23:35:00Z">
            <w:rPr/>
          </w:rPrChange>
        </w:rPr>
        <w:t xml:space="preserve"> pl. (only attestation in the </w:t>
      </w:r>
      <w:r w:rsidRPr="00AF62C5">
        <w:rPr>
          <w:rFonts w:asciiTheme="majorBidi" w:hAnsiTheme="majorBidi"/>
          <w:i/>
          <w:rPrChange w:id="7721" w:author="Christopher Fotheringham" w:date="2021-10-19T23:35:00Z">
            <w:rPr>
              <w:i/>
            </w:rPr>
          </w:rPrChange>
        </w:rPr>
        <w:t xml:space="preserve">R̥gveda </w:t>
      </w:r>
      <w:r w:rsidR="00EA4651" w:rsidRPr="002270E1">
        <w:rPr>
          <w:rFonts w:asciiTheme="majorBidi" w:hAnsiTheme="majorBidi"/>
          <w:i/>
          <w:rPrChange w:id="7722" w:author="Christopher Fotheringham" w:date="2021-10-19T23:35:00Z">
            <w:rPr>
              <w:i/>
            </w:rPr>
          </w:rPrChange>
        </w:rPr>
        <w:t>Saṃhit</w:t>
      </w:r>
      <w:r w:rsidR="00EA4651" w:rsidRPr="002270E1">
        <w:rPr>
          <w:rFonts w:asciiTheme="majorBidi" w:hAnsiTheme="majorBidi" w:hint="eastAsia"/>
          <w:i/>
          <w:rPrChange w:id="7723" w:author="Christopher Fotheringham" w:date="2021-10-19T23:35:00Z">
            <w:rPr>
              <w:rFonts w:hint="eastAsia"/>
              <w:i/>
            </w:rPr>
          </w:rPrChange>
        </w:rPr>
        <w:t>ā</w:t>
      </w:r>
      <w:r w:rsidRPr="00AF62C5">
        <w:rPr>
          <w:rFonts w:asciiTheme="majorBidi" w:hAnsiTheme="majorBidi"/>
          <w:rPrChange w:id="7724" w:author="Christopher Fotheringham" w:date="2021-10-19T23:35:00Z">
            <w:rPr/>
          </w:rPrChange>
        </w:rPr>
        <w:t>)</w:t>
      </w:r>
    </w:p>
    <w:p w14:paraId="7E237345" w14:textId="77777777" w:rsidR="00E53EB6" w:rsidRPr="00AF62C5" w:rsidRDefault="006500F5">
      <w:pPr>
        <w:pStyle w:val="ZitatmitEinzug"/>
        <w:jc w:val="left"/>
        <w:rPr>
          <w:rFonts w:asciiTheme="majorBidi" w:hAnsiTheme="majorBidi"/>
          <w:lang w:val="fr-FR"/>
          <w:rPrChange w:id="7725" w:author="Christopher Fotheringham" w:date="2021-10-19T23:35:00Z">
            <w:rPr>
              <w:lang w:val="de-DE"/>
            </w:rPr>
          </w:rPrChange>
        </w:rPr>
        <w:pPrChange w:id="7726" w:author="Christopher Fotheringham" w:date="2021-10-19T23:35:00Z">
          <w:pPr>
            <w:pStyle w:val="ZitatmitEinzug"/>
          </w:pPr>
        </w:pPrChange>
      </w:pPr>
      <w:r w:rsidRPr="00AF62C5">
        <w:rPr>
          <w:rStyle w:val="biblio-authorGEN"/>
          <w:rFonts w:asciiTheme="majorBidi" w:hAnsiTheme="majorBidi"/>
          <w:sz w:val="18"/>
          <w:lang w:val="fr-FR"/>
          <w:rPrChange w:id="7727" w:author="Christopher Fotheringham" w:date="2021-10-19T23:35:00Z">
            <w:rPr>
              <w:rStyle w:val="biblio-authorGEN"/>
              <w:sz w:val="18"/>
              <w:lang w:val="de-DE"/>
            </w:rPr>
          </w:rPrChange>
        </w:rPr>
        <w:t>Geldner</w:t>
      </w:r>
      <w:r w:rsidRPr="00AF62C5">
        <w:rPr>
          <w:rFonts w:asciiTheme="majorBidi" w:hAnsiTheme="majorBidi"/>
          <w:lang w:val="fr-FR"/>
          <w:rPrChange w:id="7728" w:author="Christopher Fotheringham" w:date="2021-10-19T23:35:00Z">
            <w:rPr>
              <w:lang w:val="de-DE"/>
            </w:rPr>
          </w:rPrChange>
        </w:rPr>
        <w:t>: II 219 “haben Gewinn gehabt”</w:t>
      </w:r>
    </w:p>
    <w:p w14:paraId="310A1C19" w14:textId="77777777" w:rsidR="00E53EB6" w:rsidRPr="00AF62C5" w:rsidRDefault="006500F5">
      <w:pPr>
        <w:pStyle w:val="ZitatmitEinzug"/>
        <w:jc w:val="left"/>
        <w:rPr>
          <w:rFonts w:asciiTheme="majorBidi" w:hAnsiTheme="majorBidi"/>
          <w:lang w:val="fr-FR"/>
          <w:rPrChange w:id="7729" w:author="Christopher Fotheringham" w:date="2021-10-19T23:35:00Z">
            <w:rPr/>
          </w:rPrChange>
        </w:rPr>
        <w:pPrChange w:id="7730" w:author="Christopher Fotheringham" w:date="2021-10-19T23:35:00Z">
          <w:pPr>
            <w:pStyle w:val="ZitatmitEinzug"/>
          </w:pPr>
        </w:pPrChange>
      </w:pPr>
      <w:r w:rsidRPr="00AF62C5">
        <w:rPr>
          <w:rStyle w:val="biblio-authorGEN"/>
          <w:rFonts w:asciiTheme="majorBidi" w:hAnsiTheme="majorBidi"/>
          <w:sz w:val="18"/>
          <w:lang w:val="fr-FR"/>
          <w:rPrChange w:id="7731" w:author="Christopher Fotheringham" w:date="2021-10-19T23:35:00Z">
            <w:rPr>
              <w:rStyle w:val="biblio-authorGEN"/>
              <w:sz w:val="18"/>
            </w:rPr>
          </w:rPrChange>
        </w:rPr>
        <w:t>Renou</w:t>
      </w:r>
      <w:r w:rsidRPr="00AF62C5">
        <w:rPr>
          <w:rFonts w:asciiTheme="majorBidi" w:hAnsiTheme="majorBidi"/>
          <w:lang w:val="fr-FR"/>
          <w:rPrChange w:id="7732" w:author="Christopher Fotheringham" w:date="2021-10-19T23:35:00Z">
            <w:rPr/>
          </w:rPrChange>
        </w:rPr>
        <w:t>: V 43 “avons gagné”</w:t>
      </w:r>
    </w:p>
    <w:p w14:paraId="6BE4B2A3" w14:textId="1F127E57" w:rsidR="00E53EB6" w:rsidRPr="00AF62C5" w:rsidRDefault="006500F5">
      <w:pPr>
        <w:pStyle w:val="HaupttextnachZitat"/>
        <w:jc w:val="left"/>
        <w:rPr>
          <w:rFonts w:asciiTheme="majorBidi" w:hAnsiTheme="majorBidi"/>
          <w:rPrChange w:id="7733" w:author="Christopher Fotheringham" w:date="2021-10-19T23:35:00Z">
            <w:rPr/>
          </w:rPrChange>
        </w:rPr>
        <w:pPrChange w:id="7734" w:author="Christopher Fotheringham" w:date="2021-10-19T23:35:00Z">
          <w:pPr>
            <w:pStyle w:val="HaupttextnachZitat"/>
          </w:pPr>
        </w:pPrChange>
      </w:pPr>
      <w:r w:rsidRPr="00AF62C5">
        <w:rPr>
          <w:rFonts w:asciiTheme="majorBidi" w:hAnsiTheme="majorBidi"/>
          <w:rPrChange w:id="7735" w:author="Christopher Fotheringham" w:date="2021-10-19T23:35:00Z">
            <w:rPr/>
          </w:rPrChange>
        </w:rPr>
        <w:t>Two elements emerge clearly from</w:t>
      </w:r>
      <w:r w:rsidR="000E3E98" w:rsidRPr="00AF62C5">
        <w:rPr>
          <w:rFonts w:asciiTheme="majorBidi" w:hAnsiTheme="majorBidi"/>
          <w:rPrChange w:id="7736" w:author="Christopher Fotheringham" w:date="2021-10-19T23:35:00Z">
            <w:rPr/>
          </w:rPrChange>
        </w:rPr>
        <w:t xml:space="preserve"> </w:t>
      </w:r>
      <w:ins w:id="7737" w:author="Christopher Fotheringham" w:date="2021-10-19T23:35:00Z">
        <w:r w:rsidR="000E3E98" w:rsidRPr="00AF62C5">
          <w:rPr>
            <w:rFonts w:asciiTheme="majorBidi" w:hAnsiTheme="majorBidi" w:cstheme="majorBidi"/>
            <w:noProof/>
            <w:szCs w:val="21"/>
          </w:rPr>
          <w:t>the</w:t>
        </w:r>
        <w:r w:rsidRPr="00AF62C5">
          <w:rPr>
            <w:rFonts w:asciiTheme="majorBidi" w:hAnsiTheme="majorBidi" w:cstheme="majorBidi"/>
            <w:noProof/>
            <w:szCs w:val="21"/>
          </w:rPr>
          <w:t xml:space="preserve"> </w:t>
        </w:r>
      </w:ins>
      <w:r w:rsidRPr="00AF62C5">
        <w:rPr>
          <w:rFonts w:asciiTheme="majorBidi" w:hAnsiTheme="majorBidi"/>
          <w:rPrChange w:id="7738" w:author="Christopher Fotheringham" w:date="2021-10-19T23:35:00Z">
            <w:rPr/>
          </w:rPrChange>
        </w:rPr>
        <w:t>analysis of these passages. Here, unlike</w:t>
      </w:r>
      <w:r w:rsidR="000E3E98" w:rsidRPr="00AF62C5">
        <w:rPr>
          <w:rFonts w:asciiTheme="majorBidi" w:hAnsiTheme="majorBidi"/>
          <w:rPrChange w:id="7739" w:author="Christopher Fotheringham" w:date="2021-10-19T23:35:00Z">
            <w:rPr/>
          </w:rPrChange>
        </w:rPr>
        <w:t xml:space="preserve"> </w:t>
      </w:r>
      <w:ins w:id="7740" w:author="Christopher Fotheringham" w:date="2021-10-19T23:35:00Z">
        <w:r w:rsidR="000E3E98" w:rsidRPr="00AF62C5">
          <w:rPr>
            <w:rFonts w:asciiTheme="majorBidi" w:hAnsiTheme="majorBidi" w:cstheme="majorBidi"/>
            <w:noProof/>
            <w:szCs w:val="21"/>
          </w:rPr>
          <w:t>in</w:t>
        </w:r>
        <w:r w:rsidRPr="00AF62C5">
          <w:rPr>
            <w:rFonts w:asciiTheme="majorBidi" w:hAnsiTheme="majorBidi" w:cstheme="majorBidi"/>
            <w:noProof/>
            <w:szCs w:val="21"/>
          </w:rPr>
          <w:t xml:space="preserve"> </w:t>
        </w:r>
      </w:ins>
      <w:r w:rsidRPr="00AF62C5">
        <w:rPr>
          <w:rFonts w:asciiTheme="majorBidi" w:hAnsiTheme="majorBidi"/>
          <w:rPrChange w:id="7741" w:author="Christopher Fotheringham" w:date="2021-10-19T23:35:00Z">
            <w:rPr/>
          </w:rPrChange>
        </w:rPr>
        <w:t>the previous cases, the verb does not require a direct object and can</w:t>
      </w:r>
      <w:ins w:id="7742" w:author="Christopher Fotheringham" w:date="2021-10-19T23:35:00Z">
        <w:r w:rsidR="00020D13">
          <w:rPr>
            <w:rFonts w:asciiTheme="majorBidi" w:hAnsiTheme="majorBidi" w:cstheme="majorBidi"/>
            <w:noProof/>
            <w:szCs w:val="21"/>
          </w:rPr>
          <w:t>,</w:t>
        </w:r>
      </w:ins>
      <w:r w:rsidRPr="00AF62C5">
        <w:rPr>
          <w:rFonts w:asciiTheme="majorBidi" w:hAnsiTheme="majorBidi"/>
          <w:rPrChange w:id="7743" w:author="Christopher Fotheringham" w:date="2021-10-19T23:35:00Z">
            <w:rPr/>
          </w:rPrChange>
        </w:rPr>
        <w:t xml:space="preserve"> therefore</w:t>
      </w:r>
      <w:ins w:id="7744" w:author="Christopher Fotheringham" w:date="2021-10-19T23:35:00Z">
        <w:r w:rsidR="00020D13">
          <w:rPr>
            <w:rFonts w:asciiTheme="majorBidi" w:hAnsiTheme="majorBidi" w:cstheme="majorBidi"/>
            <w:noProof/>
            <w:szCs w:val="21"/>
          </w:rPr>
          <w:t>,</w:t>
        </w:r>
      </w:ins>
      <w:r w:rsidRPr="00AF62C5">
        <w:rPr>
          <w:rFonts w:asciiTheme="majorBidi" w:hAnsiTheme="majorBidi"/>
          <w:rPrChange w:id="7745" w:author="Christopher Fotheringham" w:date="2021-10-19T23:35:00Z">
            <w:rPr/>
          </w:rPrChange>
        </w:rPr>
        <w:t xml:space="preserve"> be used with an absolute value; the subject of the action is always, bar one occurrence, a human being. Secondly, in all these cases we have distinctly ritual contexts</w:t>
      </w:r>
      <w:del w:id="7746" w:author="Christopher Fotheringham" w:date="2021-10-19T23:35:00Z">
        <w:r>
          <w:rPr>
            <w:szCs w:val="21"/>
          </w:rPr>
          <w:delText>; thus</w:delText>
        </w:r>
      </w:del>
      <w:ins w:id="7747" w:author="Christopher Fotheringham" w:date="2021-10-19T23:35:00Z">
        <w:r w:rsidR="00CD1A70"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CD1A70" w:rsidRPr="00AF62C5">
          <w:rPr>
            <w:rFonts w:asciiTheme="majorBidi" w:hAnsiTheme="majorBidi" w:cstheme="majorBidi"/>
            <w:noProof/>
            <w:szCs w:val="21"/>
          </w:rPr>
          <w:t>Therefore</w:t>
        </w:r>
      </w:ins>
      <w:r w:rsidRPr="00AF62C5">
        <w:rPr>
          <w:rFonts w:asciiTheme="majorBidi" w:hAnsiTheme="majorBidi"/>
          <w:rPrChange w:id="7748" w:author="Christopher Fotheringham" w:date="2021-10-19T23:35:00Z">
            <w:rPr/>
          </w:rPrChange>
        </w:rPr>
        <w:t>, it is an action performed in the course of the sacrifice that we are considering</w:t>
      </w:r>
      <w:del w:id="7749" w:author="Christopher Fotheringham" w:date="2021-10-19T23:35:00Z">
        <w:r>
          <w:rPr>
            <w:szCs w:val="21"/>
          </w:rPr>
          <w:delText>,</w:delText>
        </w:r>
      </w:del>
      <w:ins w:id="7750" w:author="Christopher Fotheringham" w:date="2021-10-19T23:35:00Z">
        <w:r w:rsidR="00CD1A70" w:rsidRPr="00AF62C5">
          <w:rPr>
            <w:rFonts w:asciiTheme="majorBidi" w:hAnsiTheme="majorBidi" w:cstheme="majorBidi"/>
            <w:noProof/>
            <w:szCs w:val="21"/>
          </w:rPr>
          <w:t>;</w:t>
        </w:r>
      </w:ins>
      <w:r w:rsidRPr="00AF62C5">
        <w:rPr>
          <w:rFonts w:asciiTheme="majorBidi" w:hAnsiTheme="majorBidi"/>
          <w:rPrChange w:id="7751" w:author="Christopher Fotheringham" w:date="2021-10-19T23:35:00Z">
            <w:rPr/>
          </w:rPrChange>
        </w:rPr>
        <w:t xml:space="preserve"> a ritual action that has no direct object or, if it </w:t>
      </w:r>
      <w:del w:id="7752" w:author="Christopher Fotheringham" w:date="2021-10-19T23:35:00Z">
        <w:r>
          <w:rPr>
            <w:szCs w:val="21"/>
          </w:rPr>
          <w:delText>has</w:delText>
        </w:r>
      </w:del>
      <w:ins w:id="7753" w:author="Christopher Fotheringham" w:date="2021-10-19T23:35:00Z">
        <w:r w:rsidR="00CD1A70" w:rsidRPr="00AF62C5">
          <w:rPr>
            <w:rFonts w:asciiTheme="majorBidi" w:hAnsiTheme="majorBidi" w:cstheme="majorBidi"/>
            <w:noProof/>
            <w:szCs w:val="21"/>
          </w:rPr>
          <w:t>does</w:t>
        </w:r>
      </w:ins>
      <w:r w:rsidRPr="00AF62C5">
        <w:rPr>
          <w:rFonts w:asciiTheme="majorBidi" w:hAnsiTheme="majorBidi"/>
          <w:rPrChange w:id="7754" w:author="Christopher Fotheringham" w:date="2021-10-19T23:35:00Z">
            <w:rPr/>
          </w:rPrChange>
        </w:rPr>
        <w:t xml:space="preserve">, the link with the verb is such that it can remain unexpressed. </w:t>
      </w:r>
    </w:p>
    <w:p w14:paraId="3FA602F6" w14:textId="35077261" w:rsidR="00E53EB6" w:rsidRPr="00AF62C5" w:rsidRDefault="006500F5">
      <w:pPr>
        <w:pStyle w:val="HaupttextohneEinzug"/>
        <w:jc w:val="left"/>
        <w:rPr>
          <w:rFonts w:asciiTheme="majorBidi" w:hAnsiTheme="majorBidi"/>
          <w:rPrChange w:id="7755" w:author="Christopher Fotheringham" w:date="2021-10-19T23:35:00Z">
            <w:rPr/>
          </w:rPrChange>
        </w:rPr>
        <w:pPrChange w:id="7756" w:author="Christopher Fotheringham" w:date="2021-10-19T23:35:00Z">
          <w:pPr>
            <w:pStyle w:val="HaupttextohneEinzug"/>
          </w:pPr>
        </w:pPrChange>
      </w:pPr>
      <w:del w:id="7757" w:author="Christopher Fotheringham" w:date="2021-10-19T23:35:00Z">
        <w:r>
          <w:rPr>
            <w:szCs w:val="21"/>
          </w:rPr>
          <w:delText>Keeping ‘to appropriate’ as the key term, let</w:delText>
        </w:r>
      </w:del>
      <w:ins w:id="7758" w:author="Christopher Fotheringham" w:date="2021-10-19T23:35:00Z">
        <w:r w:rsidR="008E10B2" w:rsidRPr="00AF62C5">
          <w:rPr>
            <w:rFonts w:asciiTheme="majorBidi" w:hAnsiTheme="majorBidi" w:cstheme="majorBidi"/>
            <w:noProof/>
            <w:szCs w:val="21"/>
          </w:rPr>
          <w:t>L</w:t>
        </w:r>
        <w:r w:rsidRPr="00AF62C5">
          <w:rPr>
            <w:rFonts w:asciiTheme="majorBidi" w:hAnsiTheme="majorBidi" w:cstheme="majorBidi"/>
            <w:noProof/>
            <w:szCs w:val="21"/>
          </w:rPr>
          <w:t>et</w:t>
        </w:r>
      </w:ins>
      <w:r w:rsidRPr="00AF62C5">
        <w:rPr>
          <w:rFonts w:asciiTheme="majorBidi" w:hAnsiTheme="majorBidi"/>
          <w:rPrChange w:id="7759" w:author="Christopher Fotheringham" w:date="2021-10-19T23:35:00Z">
            <w:rPr/>
          </w:rPrChange>
        </w:rPr>
        <w:t xml:space="preserve"> us try to see what</w:t>
      </w:r>
      <w:r w:rsidR="00ED779E">
        <w:rPr>
          <w:rFonts w:asciiTheme="majorBidi" w:hAnsiTheme="majorBidi"/>
          <w:rPrChange w:id="7760" w:author="Christopher Fotheringham" w:date="2021-10-19T23:35:00Z">
            <w:rPr/>
          </w:rPrChange>
        </w:rPr>
        <w:t xml:space="preserve"> </w:t>
      </w:r>
      <w:del w:id="7761" w:author="Christopher Fotheringham" w:date="2021-10-19T23:35:00Z">
        <w:r>
          <w:rPr>
            <w:szCs w:val="21"/>
          </w:rPr>
          <w:delText xml:space="preserve"> ‘</w:delText>
        </w:r>
      </w:del>
      <w:r w:rsidRPr="00AF62C5">
        <w:rPr>
          <w:rFonts w:asciiTheme="majorBidi" w:hAnsiTheme="majorBidi"/>
          <w:i/>
          <w:rPrChange w:id="7762" w:author="Christopher Fotheringham" w:date="2021-10-19T23:35:00Z">
            <w:rPr/>
          </w:rPrChange>
        </w:rPr>
        <w:t xml:space="preserve">to </w:t>
      </w:r>
      <w:del w:id="7763" w:author="Christopher Fotheringham" w:date="2021-10-19T23:35:00Z">
        <w:r>
          <w:rPr>
            <w:szCs w:val="21"/>
          </w:rPr>
          <w:delText>appropriate’</w:delText>
        </w:r>
      </w:del>
      <w:ins w:id="7764" w:author="Christopher Fotheringham" w:date="2021-10-19T23:35:00Z">
        <w:r w:rsidRPr="00AF62C5">
          <w:rPr>
            <w:rFonts w:asciiTheme="majorBidi" w:hAnsiTheme="majorBidi" w:cstheme="majorBidi"/>
            <w:i/>
            <w:iCs/>
            <w:noProof/>
            <w:szCs w:val="21"/>
          </w:rPr>
          <w:t>appropriate</w:t>
        </w:r>
      </w:ins>
      <w:r w:rsidR="008E10B2" w:rsidRPr="00AF62C5">
        <w:rPr>
          <w:rFonts w:asciiTheme="majorBidi" w:hAnsiTheme="majorBidi"/>
          <w:rPrChange w:id="7765" w:author="Christopher Fotheringham" w:date="2021-10-19T23:35:00Z">
            <w:rPr/>
          </w:rPrChange>
        </w:rPr>
        <w:t xml:space="preserve"> </w:t>
      </w:r>
      <w:r w:rsidRPr="00AF62C5">
        <w:rPr>
          <w:rFonts w:asciiTheme="majorBidi" w:hAnsiTheme="majorBidi"/>
          <w:rPrChange w:id="7766" w:author="Christopher Fotheringham" w:date="2021-10-19T23:35:00Z">
            <w:rPr/>
          </w:rPrChange>
        </w:rPr>
        <w:t xml:space="preserve">as a ritual action may consist </w:t>
      </w:r>
      <w:del w:id="7767" w:author="Christopher Fotheringham" w:date="2021-10-19T23:35:00Z">
        <w:r>
          <w:rPr>
            <w:szCs w:val="21"/>
          </w:rPr>
          <w:delText>in</w:delText>
        </w:r>
      </w:del>
      <w:ins w:id="7768" w:author="Christopher Fotheringham" w:date="2021-10-19T23:35:00Z">
        <w:r w:rsidR="00ED7F78" w:rsidRPr="00AF62C5">
          <w:rPr>
            <w:rFonts w:asciiTheme="majorBidi" w:hAnsiTheme="majorBidi" w:cstheme="majorBidi"/>
            <w:noProof/>
            <w:szCs w:val="21"/>
          </w:rPr>
          <w:t>of</w:t>
        </w:r>
      </w:ins>
      <w:r w:rsidR="00ED7F78" w:rsidRPr="00AF62C5">
        <w:rPr>
          <w:rFonts w:asciiTheme="majorBidi" w:hAnsiTheme="majorBidi"/>
          <w:rPrChange w:id="7769" w:author="Christopher Fotheringham" w:date="2021-10-19T23:35:00Z">
            <w:rPr/>
          </w:rPrChange>
        </w:rPr>
        <w:t xml:space="preserve"> </w:t>
      </w:r>
      <w:r w:rsidRPr="00AF62C5">
        <w:rPr>
          <w:rFonts w:asciiTheme="majorBidi" w:hAnsiTheme="majorBidi"/>
          <w:rPrChange w:id="7770" w:author="Christopher Fotheringham" w:date="2021-10-19T23:35:00Z">
            <w:rPr/>
          </w:rPrChange>
        </w:rPr>
        <w:t xml:space="preserve">and if the suggestion to understand these cases through the idea </w:t>
      </w:r>
      <w:del w:id="7771" w:author="Christopher Fotheringham" w:date="2021-10-19T23:35:00Z">
        <w:r>
          <w:rPr>
            <w:szCs w:val="21"/>
          </w:rPr>
          <w:delText>“</w:delText>
        </w:r>
      </w:del>
      <w:r w:rsidRPr="00AF62C5">
        <w:rPr>
          <w:rFonts w:asciiTheme="majorBidi" w:hAnsiTheme="majorBidi"/>
          <w:i/>
          <w:rPrChange w:id="7772" w:author="Christopher Fotheringham" w:date="2021-10-19T23:35:00Z">
            <w:rPr/>
          </w:rPrChange>
        </w:rPr>
        <w:t>to make s.o. enter the circle of sacrifice</w:t>
      </w:r>
      <w:del w:id="7773" w:author="Christopher Fotheringham" w:date="2021-10-19T23:35:00Z">
        <w:r>
          <w:rPr>
            <w:szCs w:val="21"/>
          </w:rPr>
          <w:delText>”</w:delText>
        </w:r>
      </w:del>
      <w:r w:rsidRPr="00AF62C5">
        <w:rPr>
          <w:rFonts w:asciiTheme="majorBidi" w:hAnsiTheme="majorBidi"/>
          <w:rPrChange w:id="7774" w:author="Christopher Fotheringham" w:date="2021-10-19T23:35:00Z">
            <w:rPr/>
          </w:rPrChange>
        </w:rPr>
        <w:t xml:space="preserve"> holds true.</w:t>
      </w:r>
    </w:p>
    <w:p w14:paraId="5ECC78FF" w14:textId="77777777" w:rsidR="00E53EB6" w:rsidRPr="00AF62C5" w:rsidRDefault="00E53EB6">
      <w:pPr>
        <w:pStyle w:val="Hauptext"/>
        <w:jc w:val="left"/>
        <w:rPr>
          <w:rFonts w:asciiTheme="majorBidi" w:hAnsiTheme="majorBidi"/>
          <w:rPrChange w:id="7775" w:author="Christopher Fotheringham" w:date="2021-10-19T23:35:00Z">
            <w:rPr/>
          </w:rPrChange>
        </w:rPr>
        <w:pPrChange w:id="7776" w:author="Christopher Fotheringham" w:date="2021-10-19T23:35:00Z">
          <w:pPr>
            <w:pStyle w:val="Hauptext"/>
          </w:pPr>
        </w:pPrChange>
      </w:pPr>
    </w:p>
    <w:p w14:paraId="654AC279" w14:textId="4FB8B8A0" w:rsidR="00E53EB6" w:rsidRPr="00AF62C5" w:rsidRDefault="006500F5">
      <w:pPr>
        <w:pStyle w:val="Hauptext"/>
        <w:jc w:val="left"/>
        <w:rPr>
          <w:rFonts w:asciiTheme="majorBidi" w:hAnsiTheme="majorBidi"/>
          <w:rPrChange w:id="7777" w:author="Christopher Fotheringham" w:date="2021-10-19T23:35:00Z">
            <w:rPr/>
          </w:rPrChange>
        </w:rPr>
        <w:pPrChange w:id="7778" w:author="Christopher Fotheringham" w:date="2021-10-19T23:35:00Z">
          <w:pPr>
            <w:pStyle w:val="Hauptext"/>
          </w:pPr>
        </w:pPrChange>
      </w:pPr>
      <w:r w:rsidRPr="00AF62C5">
        <w:rPr>
          <w:rFonts w:asciiTheme="majorBidi" w:hAnsiTheme="majorBidi"/>
          <w:i/>
          <w:rPrChange w:id="7779" w:author="Christopher Fotheringham" w:date="2021-10-19T23:35:00Z">
            <w:rPr>
              <w:i/>
            </w:rPr>
          </w:rPrChange>
        </w:rPr>
        <w:t>e2-</w:t>
      </w:r>
      <w:r w:rsidRPr="00AF62C5">
        <w:rPr>
          <w:rFonts w:asciiTheme="majorBidi" w:hAnsiTheme="majorBidi"/>
          <w:rPrChange w:id="7780" w:author="Christopher Fotheringham" w:date="2021-10-19T23:35:00Z">
            <w:rPr/>
          </w:rPrChange>
        </w:rPr>
        <w:t xml:space="preserve"> In this group of verses the gods are the direct object of the verb </w:t>
      </w:r>
      <w:r w:rsidRPr="00AF62C5">
        <w:rPr>
          <w:rFonts w:asciiTheme="majorBidi" w:hAnsiTheme="majorBidi"/>
          <w:i/>
          <w:rPrChange w:id="7781" w:author="Christopher Fotheringham" w:date="2021-10-19T23:35:00Z">
            <w:rPr>
              <w:i/>
            </w:rPr>
          </w:rPrChange>
        </w:rPr>
        <w:t>van</w:t>
      </w:r>
      <w:del w:id="7782" w:author="Christopher Fotheringham" w:date="2021-10-19T23:35:00Z">
        <w:r>
          <w:rPr>
            <w:i/>
            <w:szCs w:val="21"/>
          </w:rPr>
          <w:delText xml:space="preserve">- / </w:delText>
        </w:r>
      </w:del>
      <w:ins w:id="7783"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7784" w:author="Christopher Fotheringham" w:date="2021-10-19T23:35:00Z">
            <w:rPr>
              <w:i/>
            </w:rPr>
          </w:rPrChange>
        </w:rPr>
        <w:t>van</w:t>
      </w:r>
      <w:r w:rsidRPr="00AF62C5">
        <w:rPr>
          <w:rFonts w:asciiTheme="majorBidi" w:hAnsiTheme="majorBidi"/>
          <w:i/>
          <w:vertAlign w:val="superscript"/>
          <w:rPrChange w:id="7785" w:author="Christopher Fotheringham" w:date="2021-10-19T23:35:00Z">
            <w:rPr>
              <w:i/>
              <w:vertAlign w:val="superscript"/>
            </w:rPr>
          </w:rPrChange>
        </w:rPr>
        <w:t>i</w:t>
      </w:r>
      <w:r w:rsidRPr="00AF62C5">
        <w:rPr>
          <w:rFonts w:asciiTheme="majorBidi" w:hAnsiTheme="majorBidi"/>
          <w:i/>
          <w:rPrChange w:id="7786" w:author="Christopher Fotheringham" w:date="2021-10-19T23:35:00Z">
            <w:rPr>
              <w:i/>
            </w:rPr>
          </w:rPrChange>
        </w:rPr>
        <w:t>-</w:t>
      </w:r>
      <w:r w:rsidRPr="00AF62C5">
        <w:rPr>
          <w:rFonts w:asciiTheme="majorBidi" w:hAnsiTheme="majorBidi"/>
          <w:rPrChange w:id="7787" w:author="Christopher Fotheringham" w:date="2021-10-19T23:35:00Z">
            <w:rPr/>
          </w:rPrChange>
        </w:rPr>
        <w:t xml:space="preserve">: man </w:t>
      </w:r>
      <w:del w:id="7788" w:author="Christopher Fotheringham" w:date="2021-10-19T23:35:00Z">
        <w:r>
          <w:rPr>
            <w:szCs w:val="21"/>
          </w:rPr>
          <w:delText>‘appropriates’</w:delText>
        </w:r>
      </w:del>
      <w:ins w:id="7789" w:author="Christopher Fotheringham" w:date="2021-10-19T23:35:00Z">
        <w:r w:rsidR="0022423E" w:rsidRPr="00AF62C5">
          <w:rPr>
            <w:rFonts w:asciiTheme="majorBidi" w:hAnsiTheme="majorBidi" w:cstheme="majorBidi"/>
            <w:noProof/>
            <w:szCs w:val="21"/>
          </w:rPr>
          <w:t>“</w:t>
        </w:r>
        <w:r w:rsidRPr="00AF62C5">
          <w:rPr>
            <w:rFonts w:asciiTheme="majorBidi" w:hAnsiTheme="majorBidi" w:cstheme="majorBidi"/>
            <w:noProof/>
            <w:szCs w:val="21"/>
          </w:rPr>
          <w:t>appropriates</w:t>
        </w:r>
        <w:r w:rsidR="0022423E" w:rsidRPr="00AF62C5">
          <w:rPr>
            <w:rFonts w:asciiTheme="majorBidi" w:hAnsiTheme="majorBidi" w:cstheme="majorBidi"/>
            <w:noProof/>
            <w:szCs w:val="21"/>
          </w:rPr>
          <w:t>”</w:t>
        </w:r>
      </w:ins>
      <w:r w:rsidRPr="00AF62C5">
        <w:rPr>
          <w:rFonts w:asciiTheme="majorBidi" w:hAnsiTheme="majorBidi"/>
          <w:rPrChange w:id="7790" w:author="Christopher Fotheringham" w:date="2021-10-19T23:35:00Z">
            <w:rPr/>
          </w:rPrChange>
        </w:rPr>
        <w:t xml:space="preserve"> the god, as in 6.15.6 and 6.16.26, as well as 10.105.8b (</w:t>
      </w:r>
      <w:r w:rsidRPr="00AF62C5">
        <w:rPr>
          <w:rFonts w:asciiTheme="majorBidi" w:hAnsiTheme="majorBidi"/>
          <w:i/>
          <w:rPrChange w:id="7791" w:author="Christopher Fotheringham" w:date="2021-10-19T23:35:00Z">
            <w:rPr>
              <w:i/>
            </w:rPr>
          </w:rPrChange>
        </w:rPr>
        <w:t>r̥cā́ vanema anŕ̥caḥ</w:t>
      </w:r>
      <w:r w:rsidRPr="00AF62C5">
        <w:rPr>
          <w:rFonts w:asciiTheme="majorBidi" w:hAnsiTheme="majorBidi"/>
          <w:rPrChange w:id="7792" w:author="Christopher Fotheringham" w:date="2021-10-19T23:35:00Z">
            <w:rPr/>
          </w:rPrChange>
        </w:rPr>
        <w:t xml:space="preserve">), where </w:t>
      </w:r>
      <w:del w:id="7793" w:author="Christopher Fotheringham" w:date="2021-10-19T23:35:00Z">
        <w:r>
          <w:rPr>
            <w:szCs w:val="21"/>
          </w:rPr>
          <w:delText>it</w:delText>
        </w:r>
      </w:del>
      <w:ins w:id="7794" w:author="Christopher Fotheringham" w:date="2021-10-19T23:35:00Z">
        <w:r w:rsidR="0075770B" w:rsidRPr="00AF62C5">
          <w:rPr>
            <w:rFonts w:asciiTheme="majorBidi" w:hAnsiTheme="majorBidi" w:cstheme="majorBidi"/>
            <w:noProof/>
            <w:szCs w:val="21"/>
          </w:rPr>
          <w:t>the deity</w:t>
        </w:r>
      </w:ins>
      <w:r w:rsidR="0075770B" w:rsidRPr="00AF62C5">
        <w:rPr>
          <w:rFonts w:asciiTheme="majorBidi" w:hAnsiTheme="majorBidi"/>
          <w:rPrChange w:id="7795" w:author="Christopher Fotheringham" w:date="2021-10-19T23:35:00Z">
            <w:rPr/>
          </w:rPrChange>
        </w:rPr>
        <w:t xml:space="preserve"> </w:t>
      </w:r>
      <w:r w:rsidRPr="00AF62C5">
        <w:rPr>
          <w:rFonts w:asciiTheme="majorBidi" w:hAnsiTheme="majorBidi"/>
          <w:rPrChange w:id="7796" w:author="Christopher Fotheringham" w:date="2021-10-19T23:35:00Z">
            <w:rPr/>
          </w:rPrChange>
        </w:rPr>
        <w:t>is asked to appropriate “those who are without sacred verses (</w:t>
      </w:r>
      <w:r w:rsidRPr="00AF62C5">
        <w:rPr>
          <w:rFonts w:asciiTheme="majorBidi" w:hAnsiTheme="majorBidi"/>
          <w:i/>
          <w:rPrChange w:id="7797" w:author="Christopher Fotheringham" w:date="2021-10-19T23:35:00Z">
            <w:rPr>
              <w:i/>
            </w:rPr>
          </w:rPrChange>
        </w:rPr>
        <w:t>ŕ̥c</w:t>
      </w:r>
      <w:r w:rsidRPr="00AF62C5">
        <w:rPr>
          <w:rFonts w:asciiTheme="majorBidi" w:hAnsiTheme="majorBidi"/>
          <w:rPrChange w:id="7798" w:author="Christopher Fotheringham" w:date="2021-10-19T23:35:00Z">
            <w:rPr/>
          </w:rPrChange>
        </w:rPr>
        <w:t>)”, possibly referring to the gods yet to be invoked with hymns; the same action is to be found in these two stanzas which are worth quoting:</w:t>
      </w:r>
    </w:p>
    <w:p w14:paraId="0013951F" w14:textId="77777777" w:rsidR="00E53EB6" w:rsidRPr="00AF62C5" w:rsidRDefault="006500F5">
      <w:pPr>
        <w:pStyle w:val="Zitat"/>
        <w:jc w:val="left"/>
        <w:rPr>
          <w:rFonts w:asciiTheme="majorBidi" w:hAnsiTheme="majorBidi"/>
          <w:rPrChange w:id="7799" w:author="Christopher Fotheringham" w:date="2021-10-19T23:35:00Z">
            <w:rPr/>
          </w:rPrChange>
        </w:rPr>
        <w:pPrChange w:id="7800" w:author="Christopher Fotheringham" w:date="2021-10-19T23:35:00Z">
          <w:pPr>
            <w:pStyle w:val="Zitat"/>
          </w:pPr>
        </w:pPrChange>
      </w:pPr>
      <w:r w:rsidRPr="00AF62C5">
        <w:rPr>
          <w:rFonts w:asciiTheme="majorBidi" w:hAnsiTheme="majorBidi"/>
          <w:rPrChange w:id="7801" w:author="Christopher Fotheringham" w:date="2021-10-19T23:35:00Z">
            <w:rPr/>
          </w:rPrChange>
        </w:rPr>
        <w:t xml:space="preserve">5 41.17 </w:t>
      </w:r>
      <w:r w:rsidRPr="00AF62C5">
        <w:rPr>
          <w:rFonts w:asciiTheme="majorBidi" w:hAnsiTheme="majorBidi"/>
          <w:i/>
          <w:rPrChange w:id="7802" w:author="Christopher Fotheringham" w:date="2021-10-19T23:35:00Z">
            <w:rPr>
              <w:i/>
            </w:rPr>
          </w:rPrChange>
        </w:rPr>
        <w:t>íti cin nú praj</w:t>
      </w:r>
      <w:r w:rsidRPr="00AF62C5">
        <w:rPr>
          <w:rFonts w:asciiTheme="majorBidi" w:hAnsiTheme="majorBidi" w:hint="eastAsia"/>
          <w:i/>
          <w:rPrChange w:id="7803" w:author="Christopher Fotheringham" w:date="2021-10-19T23:35:00Z">
            <w:rPr>
              <w:rFonts w:hint="eastAsia"/>
              <w:i/>
            </w:rPr>
          </w:rPrChange>
        </w:rPr>
        <w:t>ā</w:t>
      </w:r>
      <w:r w:rsidRPr="00AF62C5">
        <w:rPr>
          <w:rFonts w:asciiTheme="majorBidi" w:hAnsiTheme="majorBidi" w:hint="eastAsia"/>
          <w:i/>
          <w:rPrChange w:id="7804" w:author="Christopher Fotheringham" w:date="2021-10-19T23:35:00Z">
            <w:rPr>
              <w:rFonts w:hint="eastAsia"/>
              <w:i/>
            </w:rPr>
          </w:rPrChange>
        </w:rPr>
        <w:t>́</w:t>
      </w:r>
      <w:r w:rsidRPr="00AF62C5">
        <w:rPr>
          <w:rFonts w:asciiTheme="majorBidi" w:hAnsiTheme="majorBidi"/>
          <w:i/>
          <w:rPrChange w:id="7805" w:author="Christopher Fotheringham" w:date="2021-10-19T23:35:00Z">
            <w:rPr>
              <w:i/>
            </w:rPr>
          </w:rPrChange>
        </w:rPr>
        <w:t>yai pa</w:t>
      </w:r>
      <w:r w:rsidRPr="00AF62C5">
        <w:rPr>
          <w:rFonts w:asciiTheme="majorBidi" w:hAnsiTheme="majorBidi" w:hint="eastAsia"/>
          <w:i/>
          <w:rPrChange w:id="7806" w:author="Christopher Fotheringham" w:date="2021-10-19T23:35:00Z">
            <w:rPr>
              <w:rFonts w:hint="eastAsia"/>
              <w:i/>
            </w:rPr>
          </w:rPrChange>
        </w:rPr>
        <w:t>ś</w:t>
      </w:r>
      <w:r w:rsidRPr="00AF62C5">
        <w:rPr>
          <w:rFonts w:asciiTheme="majorBidi" w:hAnsiTheme="majorBidi"/>
          <w:i/>
          <w:rPrChange w:id="7807" w:author="Christopher Fotheringham" w:date="2021-10-19T23:35:00Z">
            <w:rPr>
              <w:i/>
            </w:rPr>
          </w:rPrChange>
        </w:rPr>
        <w:t>umátyai</w:t>
      </w:r>
    </w:p>
    <w:p w14:paraId="0A4C6EBA" w14:textId="77777777" w:rsidR="00E53EB6" w:rsidRPr="00AF62C5" w:rsidRDefault="006500F5">
      <w:pPr>
        <w:pStyle w:val="ZitatnachZitat"/>
        <w:jc w:val="left"/>
        <w:rPr>
          <w:rFonts w:asciiTheme="majorBidi" w:hAnsiTheme="majorBidi"/>
          <w:i/>
          <w:rPrChange w:id="7808" w:author="Christopher Fotheringham" w:date="2021-10-19T23:35:00Z">
            <w:rPr>
              <w:i/>
            </w:rPr>
          </w:rPrChange>
        </w:rPr>
        <w:pPrChange w:id="7809" w:author="Christopher Fotheringham" w:date="2021-10-19T23:35:00Z">
          <w:pPr>
            <w:pStyle w:val="ZitatnachZitat"/>
          </w:pPr>
        </w:pPrChange>
      </w:pPr>
      <w:r w:rsidRPr="00AF62C5">
        <w:rPr>
          <w:rFonts w:asciiTheme="majorBidi" w:hAnsiTheme="majorBidi"/>
          <w:i/>
          <w:rPrChange w:id="7810" w:author="Christopher Fotheringham" w:date="2021-10-19T23:35:00Z">
            <w:rPr>
              <w:i/>
            </w:rPr>
          </w:rPrChange>
        </w:rPr>
        <w:t>dévāso vánate márt</w:t>
      </w:r>
      <w:r w:rsidRPr="00AF62C5">
        <w:rPr>
          <w:rFonts w:asciiTheme="majorBidi" w:hAnsiTheme="majorBidi"/>
          <w:i/>
          <w:vertAlign w:val="subscript"/>
          <w:rPrChange w:id="7811" w:author="Christopher Fotheringham" w:date="2021-10-19T23:35:00Z">
            <w:rPr>
              <w:i/>
              <w:vertAlign w:val="subscript"/>
            </w:rPr>
          </w:rPrChange>
        </w:rPr>
        <w:t>i</w:t>
      </w:r>
      <w:r w:rsidRPr="00AF62C5">
        <w:rPr>
          <w:rFonts w:asciiTheme="majorBidi" w:hAnsiTheme="majorBidi"/>
          <w:i/>
          <w:rPrChange w:id="7812" w:author="Christopher Fotheringham" w:date="2021-10-19T23:35:00Z">
            <w:rPr>
              <w:i/>
            </w:rPr>
          </w:rPrChange>
        </w:rPr>
        <w:t>yo va</w:t>
      </w:r>
    </w:p>
    <w:p w14:paraId="31408C58" w14:textId="77777777" w:rsidR="00E53EB6" w:rsidRPr="00AF62C5" w:rsidRDefault="006500F5">
      <w:pPr>
        <w:pStyle w:val="ZitatnachZitat"/>
        <w:jc w:val="left"/>
        <w:rPr>
          <w:rFonts w:asciiTheme="majorBidi" w:hAnsiTheme="majorBidi"/>
          <w:i/>
          <w:rPrChange w:id="7813" w:author="Christopher Fotheringham" w:date="2021-10-19T23:35:00Z">
            <w:rPr>
              <w:i/>
            </w:rPr>
          </w:rPrChange>
        </w:rPr>
        <w:pPrChange w:id="7814" w:author="Christopher Fotheringham" w:date="2021-10-19T23:35:00Z">
          <w:pPr>
            <w:pStyle w:val="ZitatnachZitat"/>
          </w:pPr>
        </w:pPrChange>
      </w:pPr>
      <w:r w:rsidRPr="00AF62C5">
        <w:rPr>
          <w:rFonts w:asciiTheme="majorBidi" w:hAnsiTheme="majorBidi"/>
          <w:i/>
          <w:rPrChange w:id="7815" w:author="Christopher Fotheringham" w:date="2021-10-19T23:35:00Z">
            <w:rPr>
              <w:i/>
            </w:rPr>
          </w:rPrChange>
        </w:rPr>
        <w:t>ā́ devāso vanate márt</w:t>
      </w:r>
      <w:r w:rsidRPr="00AF62C5">
        <w:rPr>
          <w:rFonts w:asciiTheme="majorBidi" w:hAnsiTheme="majorBidi"/>
          <w:i/>
          <w:vertAlign w:val="subscript"/>
          <w:rPrChange w:id="7816" w:author="Christopher Fotheringham" w:date="2021-10-19T23:35:00Z">
            <w:rPr>
              <w:i/>
              <w:vertAlign w:val="subscript"/>
            </w:rPr>
          </w:rPrChange>
        </w:rPr>
        <w:t>i</w:t>
      </w:r>
      <w:r w:rsidRPr="00AF62C5">
        <w:rPr>
          <w:rFonts w:asciiTheme="majorBidi" w:hAnsiTheme="majorBidi"/>
          <w:i/>
          <w:rPrChange w:id="7817" w:author="Christopher Fotheringham" w:date="2021-10-19T23:35:00Z">
            <w:rPr>
              <w:i/>
            </w:rPr>
          </w:rPrChange>
        </w:rPr>
        <w:t>yo vaḥ</w:t>
      </w:r>
    </w:p>
    <w:p w14:paraId="1454EB00" w14:textId="77777777" w:rsidR="00E53EB6" w:rsidRPr="00AF62C5" w:rsidRDefault="006500F5">
      <w:pPr>
        <w:pStyle w:val="ZitatnachZitat"/>
        <w:jc w:val="left"/>
        <w:rPr>
          <w:rFonts w:asciiTheme="majorBidi" w:hAnsiTheme="majorBidi"/>
          <w:i/>
          <w:rPrChange w:id="7818" w:author="Christopher Fotheringham" w:date="2021-10-19T23:35:00Z">
            <w:rPr>
              <w:i/>
            </w:rPr>
          </w:rPrChange>
        </w:rPr>
        <w:pPrChange w:id="7819" w:author="Christopher Fotheringham" w:date="2021-10-19T23:35:00Z">
          <w:pPr>
            <w:pStyle w:val="ZitatnachZitat"/>
          </w:pPr>
        </w:pPrChange>
      </w:pPr>
      <w:r w:rsidRPr="00AF62C5">
        <w:rPr>
          <w:rFonts w:asciiTheme="majorBidi" w:hAnsiTheme="majorBidi"/>
          <w:i/>
          <w:rPrChange w:id="7820" w:author="Christopher Fotheringham" w:date="2021-10-19T23:35:00Z">
            <w:rPr>
              <w:i/>
            </w:rPr>
          </w:rPrChange>
        </w:rPr>
        <w:t>átrā śivā́ṃ tanúvo dhāsím asyā́</w:t>
      </w:r>
    </w:p>
    <w:p w14:paraId="18C816E6" w14:textId="77777777" w:rsidR="00E53EB6" w:rsidRPr="00AF62C5" w:rsidRDefault="006500F5">
      <w:pPr>
        <w:pStyle w:val="ZitatnachZitat"/>
        <w:jc w:val="left"/>
        <w:rPr>
          <w:rFonts w:asciiTheme="majorBidi" w:hAnsiTheme="majorBidi"/>
          <w:i/>
          <w:rPrChange w:id="7821" w:author="Christopher Fotheringham" w:date="2021-10-19T23:35:00Z">
            <w:rPr>
              <w:i/>
            </w:rPr>
          </w:rPrChange>
        </w:rPr>
        <w:pPrChange w:id="7822" w:author="Christopher Fotheringham" w:date="2021-10-19T23:35:00Z">
          <w:pPr>
            <w:pStyle w:val="ZitatnachZitat"/>
          </w:pPr>
        </w:pPrChange>
      </w:pPr>
      <w:r w:rsidRPr="00AF62C5">
        <w:rPr>
          <w:rFonts w:asciiTheme="majorBidi" w:hAnsiTheme="majorBidi"/>
          <w:i/>
          <w:rPrChange w:id="7823" w:author="Christopher Fotheringham" w:date="2021-10-19T23:35:00Z">
            <w:rPr>
              <w:i/>
            </w:rPr>
          </w:rPrChange>
        </w:rPr>
        <w:t>jarā́ṃ cin me nírr̥tir jagrasīta</w:t>
      </w:r>
    </w:p>
    <w:p w14:paraId="4F233C5C" w14:textId="03DC8E98" w:rsidR="00E53EB6" w:rsidRPr="00AF62C5" w:rsidRDefault="006500F5">
      <w:pPr>
        <w:pStyle w:val="Zitat"/>
        <w:jc w:val="left"/>
        <w:rPr>
          <w:rFonts w:asciiTheme="majorBidi" w:hAnsiTheme="majorBidi"/>
          <w:rPrChange w:id="7824" w:author="Christopher Fotheringham" w:date="2021-10-19T23:35:00Z">
            <w:rPr/>
          </w:rPrChange>
        </w:rPr>
        <w:pPrChange w:id="7825" w:author="Christopher Fotheringham" w:date="2021-10-19T23:35:00Z">
          <w:pPr>
            <w:pStyle w:val="Zitat"/>
          </w:pPr>
        </w:pPrChange>
      </w:pPr>
      <w:r w:rsidRPr="00AF62C5">
        <w:rPr>
          <w:rFonts w:asciiTheme="majorBidi" w:hAnsiTheme="majorBidi"/>
          <w:rPrChange w:id="7826" w:author="Christopher Fotheringham" w:date="2021-10-19T23:35:00Z">
            <w:rPr/>
          </w:rPrChange>
        </w:rPr>
        <w:t xml:space="preserve">Thus the mortal, even now, </w:t>
      </w:r>
      <w:r w:rsidRPr="00AF62C5">
        <w:rPr>
          <w:rFonts w:asciiTheme="majorBidi" w:hAnsiTheme="majorBidi"/>
          <w:u w:val="single"/>
          <w:rPrChange w:id="7827" w:author="Christopher Fotheringham" w:date="2021-10-19T23:35:00Z">
            <w:rPr>
              <w:u w:val="single"/>
            </w:rPr>
          </w:rPrChange>
        </w:rPr>
        <w:t>appropriates</w:t>
      </w:r>
      <w:r w:rsidRPr="00AF62C5">
        <w:rPr>
          <w:rFonts w:asciiTheme="majorBidi" w:hAnsiTheme="majorBidi"/>
          <w:rPrChange w:id="7828" w:author="Christopher Fotheringham" w:date="2021-10-19T23:35:00Z">
            <w:rPr/>
          </w:rPrChange>
        </w:rPr>
        <w:t xml:space="preserve"> you,</w:t>
      </w:r>
      <w:r w:rsidR="00DA0938">
        <w:rPr>
          <w:rFonts w:asciiTheme="majorBidi" w:hAnsiTheme="majorBidi"/>
          <w:rPrChange w:id="7829" w:author="Christopher Fotheringham" w:date="2021-10-19T23:35:00Z">
            <w:rPr/>
          </w:rPrChange>
        </w:rPr>
        <w:t xml:space="preserve"> </w:t>
      </w:r>
      <w:del w:id="7830" w:author="Christopher Fotheringham" w:date="2021-10-19T23:35:00Z">
        <w:r>
          <w:delText>o</w:delText>
        </w:r>
      </w:del>
      <w:ins w:id="7831" w:author="Christopher Fotheringham" w:date="2021-10-19T23:35:00Z">
        <w:r w:rsidR="00DA0938">
          <w:rPr>
            <w:rFonts w:asciiTheme="majorBidi" w:hAnsiTheme="majorBidi" w:cstheme="majorBidi"/>
            <w:noProof/>
          </w:rPr>
          <w:t>O</w:t>
        </w:r>
      </w:ins>
      <w:r w:rsidR="00DA0938">
        <w:rPr>
          <w:rFonts w:asciiTheme="majorBidi" w:hAnsiTheme="majorBidi"/>
          <w:rPrChange w:id="7832" w:author="Christopher Fotheringham" w:date="2021-10-19T23:35:00Z">
            <w:rPr/>
          </w:rPrChange>
        </w:rPr>
        <w:t xml:space="preserve"> </w:t>
      </w:r>
      <w:r w:rsidRPr="00AF62C5">
        <w:rPr>
          <w:rFonts w:asciiTheme="majorBidi" w:hAnsiTheme="majorBidi"/>
          <w:rPrChange w:id="7833" w:author="Christopher Fotheringham" w:date="2021-10-19T23:35:00Z">
            <w:rPr/>
          </w:rPrChange>
        </w:rPr>
        <w:t>gods, for the offspring possessing cattle</w:t>
      </w:r>
      <w:bookmarkStart w:id="7834" w:name="sdfootnote76anc"/>
      <w:bookmarkEnd w:id="7834"/>
      <w:r w:rsidRPr="00AF62C5">
        <w:rPr>
          <w:rStyle w:val="FootnoteAnchor"/>
          <w:rFonts w:asciiTheme="majorBidi" w:hAnsiTheme="majorBidi"/>
          <w:rPrChange w:id="7835" w:author="Christopher Fotheringham" w:date="2021-10-19T23:35:00Z">
            <w:rPr>
              <w:rStyle w:val="FootnoteAnchor"/>
            </w:rPr>
          </w:rPrChange>
        </w:rPr>
        <w:footnoteReference w:id="88"/>
      </w:r>
      <w:r w:rsidRPr="00AF62C5">
        <w:rPr>
          <w:rFonts w:asciiTheme="majorBidi" w:hAnsiTheme="majorBidi"/>
          <w:rPrChange w:id="7839" w:author="Christopher Fotheringham" w:date="2021-10-19T23:35:00Z">
            <w:rPr/>
          </w:rPrChange>
        </w:rPr>
        <w:t>, you,</w:t>
      </w:r>
      <w:r w:rsidR="00DA0938">
        <w:rPr>
          <w:rFonts w:asciiTheme="majorBidi" w:hAnsiTheme="majorBidi"/>
          <w:rPrChange w:id="7840" w:author="Christopher Fotheringham" w:date="2021-10-19T23:35:00Z">
            <w:rPr/>
          </w:rPrChange>
        </w:rPr>
        <w:t xml:space="preserve"> </w:t>
      </w:r>
      <w:del w:id="7841" w:author="Christopher Fotheringham" w:date="2021-10-19T23:35:00Z">
        <w:r>
          <w:delText>o</w:delText>
        </w:r>
      </w:del>
      <w:ins w:id="7842" w:author="Christopher Fotheringham" w:date="2021-10-19T23:35:00Z">
        <w:r w:rsidR="00DA0938">
          <w:rPr>
            <w:rFonts w:asciiTheme="majorBidi" w:hAnsiTheme="majorBidi" w:cstheme="majorBidi"/>
            <w:noProof/>
          </w:rPr>
          <w:t>O</w:t>
        </w:r>
      </w:ins>
      <w:r w:rsidR="00DA0938">
        <w:rPr>
          <w:rFonts w:asciiTheme="majorBidi" w:hAnsiTheme="majorBidi"/>
          <w:rPrChange w:id="7843" w:author="Christopher Fotheringham" w:date="2021-10-19T23:35:00Z">
            <w:rPr/>
          </w:rPrChange>
        </w:rPr>
        <w:t xml:space="preserve"> </w:t>
      </w:r>
      <w:r w:rsidRPr="00AF62C5">
        <w:rPr>
          <w:rFonts w:asciiTheme="majorBidi" w:hAnsiTheme="majorBidi"/>
          <w:rPrChange w:id="7844" w:author="Christopher Fotheringham" w:date="2021-10-19T23:35:00Z">
            <w:rPr/>
          </w:rPrChange>
        </w:rPr>
        <w:t xml:space="preserve">gods, </w:t>
      </w:r>
      <w:del w:id="7845" w:author="Christopher Fotheringham" w:date="2021-10-19T23:35:00Z">
        <w:r>
          <w:rPr>
            <w:u w:val="single"/>
          </w:rPr>
          <w:delText>appropriates</w:delText>
        </w:r>
      </w:del>
      <w:ins w:id="7846" w:author="Christopher Fotheringham" w:date="2021-10-19T23:35:00Z">
        <w:r w:rsidRPr="00AF62C5">
          <w:rPr>
            <w:rFonts w:asciiTheme="majorBidi" w:hAnsiTheme="majorBidi" w:cstheme="majorBidi"/>
            <w:noProof/>
            <w:u w:val="single"/>
          </w:rPr>
          <w:t>appropriate</w:t>
        </w:r>
      </w:ins>
      <w:r w:rsidRPr="00AF62C5">
        <w:rPr>
          <w:rFonts w:asciiTheme="majorBidi" w:hAnsiTheme="majorBidi"/>
          <w:rPrChange w:id="7847" w:author="Christopher Fotheringham" w:date="2021-10-19T23:35:00Z">
            <w:rPr/>
          </w:rPrChange>
        </w:rPr>
        <w:t xml:space="preserve"> the mortal; here the goddess of destruction</w:t>
      </w:r>
      <w:bookmarkStart w:id="7848" w:name="sdfootnote77anc"/>
      <w:bookmarkEnd w:id="7848"/>
      <w:r w:rsidRPr="00AF62C5">
        <w:rPr>
          <w:rStyle w:val="FootnoteAnchor"/>
          <w:rFonts w:asciiTheme="majorBidi" w:hAnsiTheme="majorBidi"/>
          <w:rPrChange w:id="7849" w:author="Christopher Fotheringham" w:date="2021-10-19T23:35:00Z">
            <w:rPr>
              <w:rStyle w:val="FootnoteAnchor"/>
            </w:rPr>
          </w:rPrChange>
        </w:rPr>
        <w:footnoteReference w:id="89"/>
      </w:r>
      <w:r w:rsidR="000743C7">
        <w:fldChar w:fldCharType="begin"/>
      </w:r>
      <w:r w:rsidR="000743C7">
        <w:instrText xml:space="preserve"> HYPERLINK \l "sdfootnote77sym" \h </w:instrText>
      </w:r>
      <w:r w:rsidR="000743C7">
        <w:fldChar w:fldCharType="separate"/>
      </w:r>
      <w:r w:rsidRPr="00AF62C5">
        <w:rPr>
          <w:rStyle w:val="Hyperlink"/>
          <w:rFonts w:asciiTheme="majorBidi" w:hAnsiTheme="majorBidi"/>
          <w:color w:val="0000FF"/>
          <w:position w:val="6"/>
          <w:sz w:val="18"/>
          <w:rPrChange w:id="7863" w:author="Christopher Fotheringham" w:date="2021-10-19T23:35:00Z">
            <w:rPr>
              <w:rStyle w:val="Hyperlink"/>
              <w:color w:val="0000FF"/>
              <w:position w:val="6"/>
              <w:sz w:val="18"/>
            </w:rPr>
          </w:rPrChange>
        </w:rPr>
        <w:t xml:space="preserve"> </w:t>
      </w:r>
      <w:r w:rsidR="000743C7">
        <w:rPr>
          <w:rStyle w:val="Hyperlink"/>
          <w:rFonts w:asciiTheme="majorBidi" w:hAnsiTheme="majorBidi"/>
          <w:color w:val="0000FF"/>
          <w:position w:val="6"/>
          <w:sz w:val="18"/>
          <w:rPrChange w:id="7864" w:author="Christopher Fotheringham" w:date="2021-10-19T23:35:00Z">
            <w:rPr>
              <w:rStyle w:val="Hyperlink"/>
              <w:color w:val="0000FF"/>
              <w:position w:val="6"/>
              <w:sz w:val="18"/>
            </w:rPr>
          </w:rPrChange>
        </w:rPr>
        <w:fldChar w:fldCharType="end"/>
      </w:r>
      <w:r w:rsidRPr="00AF62C5">
        <w:rPr>
          <w:rFonts w:asciiTheme="majorBidi" w:hAnsiTheme="majorBidi"/>
          <w:rPrChange w:id="7865" w:author="Christopher Fotheringham" w:date="2021-10-19T23:35:00Z">
            <w:rPr/>
          </w:rPrChange>
        </w:rPr>
        <w:t>consumes my old age, benevolent dwelling</w:t>
      </w:r>
      <w:bookmarkStart w:id="7866" w:name="sdfootnote78anc"/>
      <w:bookmarkEnd w:id="7866"/>
      <w:r w:rsidRPr="00AF62C5">
        <w:rPr>
          <w:rStyle w:val="FootnoteAnchor"/>
          <w:rFonts w:asciiTheme="majorBidi" w:hAnsiTheme="majorBidi"/>
          <w:rPrChange w:id="7867" w:author="Christopher Fotheringham" w:date="2021-10-19T23:35:00Z">
            <w:rPr>
              <w:rStyle w:val="FootnoteAnchor"/>
            </w:rPr>
          </w:rPrChange>
        </w:rPr>
        <w:footnoteReference w:id="90"/>
      </w:r>
      <w:r w:rsidRPr="00AF62C5">
        <w:rPr>
          <w:rFonts w:asciiTheme="majorBidi" w:hAnsiTheme="majorBidi"/>
          <w:rPrChange w:id="7901" w:author="Christopher Fotheringham" w:date="2021-10-19T23:35:00Z">
            <w:rPr/>
          </w:rPrChange>
        </w:rPr>
        <w:t xml:space="preserve"> of this body.</w:t>
      </w:r>
    </w:p>
    <w:p w14:paraId="15CF8837" w14:textId="77777777" w:rsidR="00E53EB6" w:rsidRPr="00AF62C5" w:rsidRDefault="006500F5">
      <w:pPr>
        <w:pStyle w:val="Zitat"/>
        <w:jc w:val="left"/>
        <w:rPr>
          <w:rFonts w:asciiTheme="majorBidi" w:hAnsiTheme="majorBidi"/>
          <w:lang w:val="it-IT"/>
          <w:rPrChange w:id="7902" w:author="Christopher Fotheringham" w:date="2021-10-19T23:35:00Z">
            <w:rPr>
              <w:lang w:val="de-DE"/>
            </w:rPr>
          </w:rPrChange>
        </w:rPr>
        <w:pPrChange w:id="7903" w:author="Christopher Fotheringham" w:date="2021-10-19T23:35:00Z">
          <w:pPr>
            <w:pStyle w:val="Zitat"/>
          </w:pPr>
        </w:pPrChange>
      </w:pPr>
      <w:r w:rsidRPr="00AF62C5">
        <w:rPr>
          <w:rFonts w:asciiTheme="majorBidi" w:hAnsiTheme="majorBidi"/>
          <w:rPrChange w:id="7904" w:author="Christopher Fotheringham" w:date="2021-10-19T23:35:00Z">
            <w:rPr/>
          </w:rPrChange>
        </w:rPr>
        <w:t>2x</w:t>
      </w:r>
      <w:r w:rsidRPr="00AF62C5">
        <w:rPr>
          <w:rFonts w:asciiTheme="majorBidi" w:hAnsiTheme="majorBidi"/>
          <w:i/>
          <w:rPrChange w:id="7905" w:author="Christopher Fotheringham" w:date="2021-10-19T23:35:00Z">
            <w:rPr>
              <w:i/>
            </w:rPr>
          </w:rPrChange>
        </w:rPr>
        <w:t xml:space="preserve"> vánate </w:t>
      </w:r>
      <w:r w:rsidRPr="00AF62C5">
        <w:rPr>
          <w:rFonts w:asciiTheme="majorBidi" w:hAnsiTheme="majorBidi" w:hint="eastAsia"/>
          <w:i/>
          <w:rPrChange w:id="7906" w:author="Christopher Fotheringham" w:date="2021-10-19T23:35:00Z">
            <w:rPr>
              <w:rFonts w:hint="eastAsia"/>
              <w:i/>
            </w:rPr>
          </w:rPrChange>
        </w:rPr>
        <w:t>ā</w:t>
      </w:r>
      <w:r w:rsidRPr="00AF62C5">
        <w:rPr>
          <w:rFonts w:asciiTheme="majorBidi" w:hAnsiTheme="majorBidi"/>
          <w:i/>
          <w:rPrChange w:id="7907" w:author="Christopher Fotheringham" w:date="2021-10-19T23:35:00Z">
            <w:rPr>
              <w:i/>
            </w:rPr>
          </w:rPrChange>
        </w:rPr>
        <w:t>:</w:t>
      </w:r>
      <w:r w:rsidRPr="00AF62C5">
        <w:rPr>
          <w:rFonts w:asciiTheme="majorBidi" w:hAnsiTheme="majorBidi"/>
          <w:rPrChange w:id="7908" w:author="Christopher Fotheringham" w:date="2021-10-19T23:35:00Z">
            <w:rPr/>
          </w:rPrChange>
        </w:rPr>
        <w:t xml:space="preserve"> ind. pres. </w:t>
      </w:r>
      <w:r w:rsidRPr="00AF62C5">
        <w:rPr>
          <w:rFonts w:asciiTheme="majorBidi" w:hAnsiTheme="majorBidi"/>
          <w:lang w:val="it-IT"/>
          <w:rPrChange w:id="7909" w:author="Christopher Fotheringham" w:date="2021-10-19T23:35:00Z">
            <w:rPr/>
          </w:rPrChange>
        </w:rPr>
        <w:t>3</w:t>
      </w:r>
      <w:r w:rsidRPr="00AF62C5">
        <w:rPr>
          <w:rFonts w:asciiTheme="majorBidi" w:hAnsiTheme="majorBidi"/>
          <w:vertAlign w:val="superscript"/>
          <w:lang w:val="it-IT"/>
          <w:rPrChange w:id="7910" w:author="Christopher Fotheringham" w:date="2021-10-19T23:35:00Z">
            <w:rPr>
              <w:vertAlign w:val="superscript"/>
            </w:rPr>
          </w:rPrChange>
        </w:rPr>
        <w:t>rd</w:t>
      </w:r>
      <w:r w:rsidRPr="00AF62C5">
        <w:rPr>
          <w:rFonts w:asciiTheme="majorBidi" w:hAnsiTheme="majorBidi"/>
          <w:lang w:val="it-IT"/>
          <w:rPrChange w:id="7911" w:author="Christopher Fotheringham" w:date="2021-10-19T23:35:00Z">
            <w:rPr/>
          </w:rPrChange>
        </w:rPr>
        <w:t xml:space="preserve"> sing. </w:t>
      </w:r>
      <w:r w:rsidRPr="00AF62C5">
        <w:rPr>
          <w:rFonts w:asciiTheme="majorBidi" w:hAnsiTheme="majorBidi" w:hint="eastAsia"/>
          <w:lang w:val="it-IT"/>
          <w:rPrChange w:id="7912" w:author="Christopher Fotheringham" w:date="2021-10-19T23:35:00Z">
            <w:rPr>
              <w:rFonts w:hint="eastAsia"/>
              <w:lang w:val="de-DE"/>
            </w:rPr>
          </w:rPrChange>
        </w:rPr>
        <w:t>Ā</w:t>
      </w:r>
      <w:r w:rsidRPr="00AF62C5">
        <w:rPr>
          <w:rFonts w:asciiTheme="majorBidi" w:hAnsiTheme="majorBidi"/>
          <w:lang w:val="it-IT"/>
          <w:rPrChange w:id="7913" w:author="Christopher Fotheringham" w:date="2021-10-19T23:35:00Z">
            <w:rPr>
              <w:lang w:val="de-DE"/>
            </w:rPr>
          </w:rPrChange>
        </w:rPr>
        <w:t xml:space="preserve"> I-VI cl.</w:t>
      </w:r>
    </w:p>
    <w:p w14:paraId="55A963F2" w14:textId="77777777" w:rsidR="00E53EB6" w:rsidRPr="00AF62C5" w:rsidRDefault="006500F5">
      <w:pPr>
        <w:pStyle w:val="ZitatmitEinzug"/>
        <w:jc w:val="left"/>
        <w:rPr>
          <w:rFonts w:asciiTheme="majorBidi" w:hAnsiTheme="majorBidi"/>
          <w:lang w:val="it-IT"/>
          <w:rPrChange w:id="7914" w:author="Christopher Fotheringham" w:date="2021-10-19T23:35:00Z">
            <w:rPr>
              <w:lang w:val="de-DE"/>
            </w:rPr>
          </w:rPrChange>
        </w:rPr>
        <w:pPrChange w:id="7915" w:author="Christopher Fotheringham" w:date="2021-10-19T23:35:00Z">
          <w:pPr>
            <w:pStyle w:val="ZitatmitEinzug"/>
          </w:pPr>
        </w:pPrChange>
      </w:pPr>
      <w:r w:rsidRPr="00AF62C5">
        <w:rPr>
          <w:rStyle w:val="biblio-authorGEN"/>
          <w:rFonts w:asciiTheme="majorBidi" w:hAnsiTheme="majorBidi"/>
          <w:sz w:val="18"/>
          <w:lang w:val="it-IT"/>
          <w:rPrChange w:id="7916" w:author="Christopher Fotheringham" w:date="2021-10-19T23:35:00Z">
            <w:rPr>
              <w:rStyle w:val="biblio-authorGEN"/>
              <w:sz w:val="18"/>
              <w:lang w:val="de-DE"/>
            </w:rPr>
          </w:rPrChange>
        </w:rPr>
        <w:t>Geldner:</w:t>
      </w:r>
      <w:r w:rsidRPr="00AF62C5">
        <w:rPr>
          <w:rFonts w:asciiTheme="majorBidi" w:hAnsiTheme="majorBidi"/>
          <w:lang w:val="it-IT"/>
          <w:rPrChange w:id="7917" w:author="Christopher Fotheringham" w:date="2021-10-19T23:35:00Z">
            <w:rPr>
              <w:lang w:val="de-DE"/>
            </w:rPr>
          </w:rPrChange>
        </w:rPr>
        <w:t xml:space="preserve"> II 42 “gewinnt”</w:t>
      </w:r>
    </w:p>
    <w:p w14:paraId="5E6C1D12" w14:textId="77777777" w:rsidR="00E53EB6" w:rsidRPr="00AF62C5" w:rsidRDefault="006500F5">
      <w:pPr>
        <w:pStyle w:val="ZitatmitEinzug"/>
        <w:jc w:val="left"/>
        <w:rPr>
          <w:rFonts w:asciiTheme="majorBidi" w:hAnsiTheme="majorBidi"/>
          <w:lang w:val="it-IT"/>
          <w:rPrChange w:id="7918" w:author="Christopher Fotheringham" w:date="2021-10-19T23:35:00Z">
            <w:rPr>
              <w:lang w:val="de-DE"/>
            </w:rPr>
          </w:rPrChange>
        </w:rPr>
        <w:pPrChange w:id="7919" w:author="Christopher Fotheringham" w:date="2021-10-19T23:35:00Z">
          <w:pPr>
            <w:pStyle w:val="ZitatmitEinzug"/>
          </w:pPr>
        </w:pPrChange>
      </w:pPr>
      <w:r w:rsidRPr="00AF62C5">
        <w:rPr>
          <w:rStyle w:val="biblio-authorGEN"/>
          <w:rFonts w:asciiTheme="majorBidi" w:hAnsiTheme="majorBidi"/>
          <w:sz w:val="18"/>
          <w:lang w:val="it-IT"/>
          <w:rPrChange w:id="7920" w:author="Christopher Fotheringham" w:date="2021-10-19T23:35:00Z">
            <w:rPr>
              <w:rStyle w:val="biblio-authorGEN"/>
              <w:sz w:val="18"/>
              <w:lang w:val="de-DE"/>
            </w:rPr>
          </w:rPrChange>
        </w:rPr>
        <w:t>Renou:</w:t>
      </w:r>
      <w:r w:rsidRPr="00AF62C5">
        <w:rPr>
          <w:rFonts w:asciiTheme="majorBidi" w:hAnsiTheme="majorBidi"/>
          <w:lang w:val="it-IT"/>
          <w:rPrChange w:id="7921" w:author="Christopher Fotheringham" w:date="2021-10-19T23:35:00Z">
            <w:rPr>
              <w:lang w:val="de-DE"/>
            </w:rPr>
          </w:rPrChange>
        </w:rPr>
        <w:t xml:space="preserve"> V 21 “gagner”</w:t>
      </w:r>
    </w:p>
    <w:p w14:paraId="74A4136D" w14:textId="77777777" w:rsidR="00E53EB6" w:rsidRPr="00AF62C5" w:rsidRDefault="00E53EB6">
      <w:pPr>
        <w:pStyle w:val="ZitatmitEinzug"/>
        <w:jc w:val="left"/>
        <w:rPr>
          <w:rFonts w:asciiTheme="majorBidi" w:hAnsiTheme="majorBidi"/>
          <w:i/>
          <w:lang w:val="it-IT"/>
          <w:rPrChange w:id="7922" w:author="Christopher Fotheringham" w:date="2021-10-19T23:35:00Z">
            <w:rPr>
              <w:i/>
              <w:lang w:val="de-DE"/>
            </w:rPr>
          </w:rPrChange>
        </w:rPr>
        <w:pPrChange w:id="7923" w:author="Christopher Fotheringham" w:date="2021-10-19T23:35:00Z">
          <w:pPr>
            <w:pStyle w:val="ZitatmitEinzug"/>
          </w:pPr>
        </w:pPrChange>
      </w:pPr>
    </w:p>
    <w:p w14:paraId="558A3F46" w14:textId="77777777" w:rsidR="00E53EB6" w:rsidRPr="00AF62C5" w:rsidRDefault="006500F5">
      <w:pPr>
        <w:pStyle w:val="Zitat"/>
        <w:jc w:val="left"/>
        <w:rPr>
          <w:rFonts w:asciiTheme="majorBidi" w:hAnsiTheme="majorBidi"/>
          <w:lang w:val="it-IT"/>
          <w:rPrChange w:id="7924" w:author="Christopher Fotheringham" w:date="2021-10-19T23:35:00Z">
            <w:rPr>
              <w:lang w:val="de-DE"/>
            </w:rPr>
          </w:rPrChange>
        </w:rPr>
        <w:pPrChange w:id="7925" w:author="Christopher Fotheringham" w:date="2021-10-19T23:35:00Z">
          <w:pPr>
            <w:pStyle w:val="Zitat"/>
          </w:pPr>
        </w:pPrChange>
      </w:pPr>
      <w:r w:rsidRPr="00AF62C5">
        <w:rPr>
          <w:rFonts w:asciiTheme="majorBidi" w:hAnsiTheme="majorBidi"/>
          <w:lang w:val="it-IT"/>
          <w:rPrChange w:id="7926" w:author="Christopher Fotheringham" w:date="2021-10-19T23:35:00Z">
            <w:rPr>
              <w:lang w:val="de-DE"/>
            </w:rPr>
          </w:rPrChange>
        </w:rPr>
        <w:t xml:space="preserve">5.74.7 </w:t>
      </w:r>
      <w:r w:rsidRPr="00AF62C5">
        <w:rPr>
          <w:rFonts w:asciiTheme="majorBidi" w:hAnsiTheme="majorBidi"/>
          <w:i/>
          <w:lang w:val="it-IT"/>
          <w:rPrChange w:id="7927" w:author="Christopher Fotheringham" w:date="2021-10-19T23:35:00Z">
            <w:rPr>
              <w:i/>
              <w:lang w:val="de-DE"/>
            </w:rPr>
          </w:rPrChange>
        </w:rPr>
        <w:t>kó v</w:t>
      </w:r>
      <w:r w:rsidRPr="00AF62C5">
        <w:rPr>
          <w:rFonts w:asciiTheme="majorBidi" w:hAnsiTheme="majorBidi" w:hint="eastAsia"/>
          <w:i/>
          <w:lang w:val="it-IT"/>
          <w:rPrChange w:id="7928" w:author="Christopher Fotheringham" w:date="2021-10-19T23:35:00Z">
            <w:rPr>
              <w:rFonts w:hint="eastAsia"/>
              <w:i/>
              <w:lang w:val="de-DE"/>
            </w:rPr>
          </w:rPrChange>
        </w:rPr>
        <w:t>ā</w:t>
      </w:r>
      <w:r w:rsidRPr="00AF62C5">
        <w:rPr>
          <w:rFonts w:asciiTheme="majorBidi" w:hAnsiTheme="majorBidi"/>
          <w:i/>
          <w:lang w:val="it-IT"/>
          <w:rPrChange w:id="7929" w:author="Christopher Fotheringham" w:date="2021-10-19T23:35:00Z">
            <w:rPr>
              <w:i/>
              <w:lang w:val="de-DE"/>
            </w:rPr>
          </w:rPrChange>
        </w:rPr>
        <w:t>m adyá pur</w:t>
      </w:r>
      <w:r w:rsidRPr="00AF62C5">
        <w:rPr>
          <w:rFonts w:asciiTheme="majorBidi" w:hAnsiTheme="majorBidi" w:hint="eastAsia"/>
          <w:i/>
          <w:lang w:val="it-IT"/>
          <w:rPrChange w:id="7930" w:author="Christopher Fotheringham" w:date="2021-10-19T23:35:00Z">
            <w:rPr>
              <w:rFonts w:hint="eastAsia"/>
              <w:i/>
              <w:lang w:val="de-DE"/>
            </w:rPr>
          </w:rPrChange>
        </w:rPr>
        <w:t>ū</w:t>
      </w:r>
      <w:r w:rsidRPr="00AF62C5">
        <w:rPr>
          <w:rFonts w:asciiTheme="majorBidi" w:hAnsiTheme="majorBidi"/>
          <w:i/>
          <w:lang w:val="it-IT"/>
          <w:rPrChange w:id="7931" w:author="Christopher Fotheringham" w:date="2021-10-19T23:35:00Z">
            <w:rPr>
              <w:i/>
              <w:lang w:val="de-DE"/>
            </w:rPr>
          </w:rPrChange>
        </w:rPr>
        <w:t>ṇ</w:t>
      </w:r>
      <w:r w:rsidRPr="00AF62C5">
        <w:rPr>
          <w:rFonts w:asciiTheme="majorBidi" w:hAnsiTheme="majorBidi" w:hint="eastAsia"/>
          <w:i/>
          <w:lang w:val="it-IT"/>
          <w:rPrChange w:id="7932" w:author="Christopher Fotheringham" w:date="2021-10-19T23:35:00Z">
            <w:rPr>
              <w:rFonts w:hint="eastAsia"/>
              <w:i/>
              <w:lang w:val="de-DE"/>
            </w:rPr>
          </w:rPrChange>
        </w:rPr>
        <w:t>ā</w:t>
      </w:r>
      <w:r w:rsidRPr="00AF62C5">
        <w:rPr>
          <w:rFonts w:asciiTheme="majorBidi" w:hAnsiTheme="majorBidi" w:hint="eastAsia"/>
          <w:i/>
          <w:lang w:val="it-IT"/>
          <w:rPrChange w:id="7933" w:author="Christopher Fotheringham" w:date="2021-10-19T23:35:00Z">
            <w:rPr>
              <w:rFonts w:hint="eastAsia"/>
              <w:i/>
              <w:lang w:val="de-DE"/>
            </w:rPr>
          </w:rPrChange>
        </w:rPr>
        <w:t>́</w:t>
      </w:r>
      <w:r w:rsidRPr="00AF62C5">
        <w:rPr>
          <w:rFonts w:asciiTheme="majorBidi" w:hAnsiTheme="majorBidi"/>
          <w:i/>
          <w:lang w:val="it-IT"/>
          <w:rPrChange w:id="7934" w:author="Christopher Fotheringham" w:date="2021-10-19T23:35:00Z">
            <w:rPr>
              <w:i/>
              <w:lang w:val="de-DE"/>
            </w:rPr>
          </w:rPrChange>
        </w:rPr>
        <w:t>m</w:t>
      </w:r>
    </w:p>
    <w:p w14:paraId="33AA31E1" w14:textId="77777777" w:rsidR="00E53EB6" w:rsidRPr="00AF62C5" w:rsidRDefault="006500F5">
      <w:pPr>
        <w:pStyle w:val="ZitatnachZitat"/>
        <w:jc w:val="left"/>
        <w:rPr>
          <w:rFonts w:asciiTheme="majorBidi" w:hAnsiTheme="majorBidi"/>
          <w:i/>
          <w:lang w:val="it-IT"/>
          <w:rPrChange w:id="7935" w:author="Christopher Fotheringham" w:date="2021-10-19T23:35:00Z">
            <w:rPr>
              <w:i/>
              <w:lang w:val="de-DE"/>
            </w:rPr>
          </w:rPrChange>
        </w:rPr>
        <w:pPrChange w:id="7936" w:author="Christopher Fotheringham" w:date="2021-10-19T23:35:00Z">
          <w:pPr>
            <w:pStyle w:val="ZitatnachZitat"/>
          </w:pPr>
        </w:pPrChange>
      </w:pPr>
      <w:r w:rsidRPr="00AF62C5">
        <w:rPr>
          <w:rFonts w:asciiTheme="majorBidi" w:hAnsiTheme="majorBidi"/>
          <w:i/>
          <w:lang w:val="it-IT"/>
          <w:rPrChange w:id="7937" w:author="Christopher Fotheringham" w:date="2021-10-19T23:35:00Z">
            <w:rPr>
              <w:i/>
              <w:lang w:val="de-DE"/>
            </w:rPr>
          </w:rPrChange>
        </w:rPr>
        <w:t>ā́ vavne márt</w:t>
      </w:r>
      <w:r w:rsidRPr="00AF62C5">
        <w:rPr>
          <w:rFonts w:asciiTheme="majorBidi" w:hAnsiTheme="majorBidi"/>
          <w:i/>
          <w:vertAlign w:val="subscript"/>
          <w:lang w:val="it-IT"/>
          <w:rPrChange w:id="7938" w:author="Christopher Fotheringham" w:date="2021-10-19T23:35:00Z">
            <w:rPr>
              <w:i/>
              <w:vertAlign w:val="subscript"/>
              <w:lang w:val="de-DE"/>
            </w:rPr>
          </w:rPrChange>
        </w:rPr>
        <w:t>i</w:t>
      </w:r>
      <w:r w:rsidRPr="00AF62C5">
        <w:rPr>
          <w:rFonts w:asciiTheme="majorBidi" w:hAnsiTheme="majorBidi"/>
          <w:i/>
          <w:lang w:val="it-IT"/>
          <w:rPrChange w:id="7939" w:author="Christopher Fotheringham" w:date="2021-10-19T23:35:00Z">
            <w:rPr>
              <w:i/>
              <w:lang w:val="de-DE"/>
            </w:rPr>
          </w:rPrChange>
        </w:rPr>
        <w:t>yānām</w:t>
      </w:r>
    </w:p>
    <w:p w14:paraId="2348493A" w14:textId="77777777" w:rsidR="00E53EB6" w:rsidRPr="00AF62C5" w:rsidRDefault="006500F5">
      <w:pPr>
        <w:pStyle w:val="ZitatnachZitat"/>
        <w:jc w:val="left"/>
        <w:rPr>
          <w:rFonts w:asciiTheme="majorBidi" w:hAnsiTheme="majorBidi"/>
          <w:i/>
          <w:lang w:val="it-IT"/>
          <w:rPrChange w:id="7940" w:author="Christopher Fotheringham" w:date="2021-10-19T23:35:00Z">
            <w:rPr>
              <w:i/>
              <w:lang w:val="de-DE"/>
            </w:rPr>
          </w:rPrChange>
        </w:rPr>
        <w:pPrChange w:id="7941" w:author="Christopher Fotheringham" w:date="2021-10-19T23:35:00Z">
          <w:pPr>
            <w:pStyle w:val="ZitatnachZitat"/>
          </w:pPr>
        </w:pPrChange>
      </w:pPr>
      <w:r w:rsidRPr="00AF62C5">
        <w:rPr>
          <w:rFonts w:asciiTheme="majorBidi" w:hAnsiTheme="majorBidi"/>
          <w:i/>
          <w:lang w:val="it-IT"/>
          <w:rPrChange w:id="7942" w:author="Christopher Fotheringham" w:date="2021-10-19T23:35:00Z">
            <w:rPr>
              <w:i/>
              <w:lang w:val="de-DE"/>
            </w:rPr>
          </w:rPrChange>
        </w:rPr>
        <w:t>kó vípro vipravāhasā</w:t>
      </w:r>
    </w:p>
    <w:p w14:paraId="272DEA4C" w14:textId="77777777" w:rsidR="00E53EB6" w:rsidRPr="008B1AB0" w:rsidRDefault="006500F5">
      <w:pPr>
        <w:pStyle w:val="ZitatnachZitat"/>
        <w:jc w:val="left"/>
        <w:rPr>
          <w:rFonts w:asciiTheme="majorBidi" w:hAnsiTheme="majorBidi"/>
          <w:i/>
          <w:lang w:val="it-IT"/>
          <w:rPrChange w:id="7943" w:author="Christopher Fotheringham" w:date="2021-10-19T23:35:00Z">
            <w:rPr>
              <w:i/>
              <w:lang w:val="de-DE"/>
            </w:rPr>
          </w:rPrChange>
        </w:rPr>
        <w:pPrChange w:id="7944" w:author="Christopher Fotheringham" w:date="2021-10-19T23:35:00Z">
          <w:pPr>
            <w:pStyle w:val="ZitatnachZitat"/>
          </w:pPr>
        </w:pPrChange>
      </w:pPr>
      <w:r w:rsidRPr="008B1AB0">
        <w:rPr>
          <w:rFonts w:asciiTheme="majorBidi" w:hAnsiTheme="majorBidi"/>
          <w:i/>
          <w:lang w:val="it-IT"/>
          <w:rPrChange w:id="7945" w:author="Christopher Fotheringham" w:date="2021-10-19T23:35:00Z">
            <w:rPr>
              <w:i/>
              <w:lang w:val="de-DE"/>
            </w:rPr>
          </w:rPrChange>
        </w:rPr>
        <w:t>kó yajñaír vājinīvasū</w:t>
      </w:r>
    </w:p>
    <w:p w14:paraId="2782303D" w14:textId="77777777" w:rsidR="00E53EB6" w:rsidRPr="00AF62C5" w:rsidRDefault="006500F5">
      <w:pPr>
        <w:pStyle w:val="Zitat"/>
        <w:jc w:val="left"/>
        <w:rPr>
          <w:rFonts w:asciiTheme="majorBidi" w:hAnsiTheme="majorBidi"/>
          <w:rPrChange w:id="7946" w:author="Christopher Fotheringham" w:date="2021-10-19T23:35:00Z">
            <w:rPr/>
          </w:rPrChange>
        </w:rPr>
        <w:pPrChange w:id="7947" w:author="Christopher Fotheringham" w:date="2021-10-19T23:35:00Z">
          <w:pPr>
            <w:pStyle w:val="Zitat"/>
          </w:pPr>
        </w:pPrChange>
      </w:pPr>
      <w:r w:rsidRPr="00AF62C5">
        <w:rPr>
          <w:rFonts w:asciiTheme="majorBidi" w:hAnsiTheme="majorBidi"/>
          <w:rPrChange w:id="7948" w:author="Christopher Fotheringham" w:date="2021-10-19T23:35:00Z">
            <w:rPr/>
          </w:rPrChange>
        </w:rPr>
        <w:t xml:space="preserve">Who of the mortals </w:t>
      </w:r>
      <w:r w:rsidRPr="00AF62C5">
        <w:rPr>
          <w:rFonts w:asciiTheme="majorBidi" w:hAnsiTheme="majorBidi"/>
          <w:u w:val="single"/>
          <w:rPrChange w:id="7949" w:author="Christopher Fotheringham" w:date="2021-10-19T23:35:00Z">
            <w:rPr>
              <w:u w:val="single"/>
            </w:rPr>
          </w:rPrChange>
        </w:rPr>
        <w:t>has</w:t>
      </w:r>
      <w:r w:rsidRPr="00AF62C5">
        <w:rPr>
          <w:rFonts w:asciiTheme="majorBidi" w:hAnsiTheme="majorBidi"/>
          <w:rPrChange w:id="7950" w:author="Christopher Fotheringham" w:date="2021-10-19T23:35:00Z">
            <w:rPr/>
          </w:rPrChange>
        </w:rPr>
        <w:t xml:space="preserve"> truly, to this day, </w:t>
      </w:r>
      <w:r w:rsidRPr="00AF62C5">
        <w:rPr>
          <w:rFonts w:asciiTheme="majorBidi" w:hAnsiTheme="majorBidi"/>
          <w:u w:val="single"/>
          <w:rPrChange w:id="7951" w:author="Christopher Fotheringham" w:date="2021-10-19T23:35:00Z">
            <w:rPr>
              <w:u w:val="single"/>
            </w:rPr>
          </w:rPrChange>
        </w:rPr>
        <w:t>appropriated</w:t>
      </w:r>
      <w:r w:rsidRPr="00AF62C5">
        <w:rPr>
          <w:rFonts w:asciiTheme="majorBidi" w:hAnsiTheme="majorBidi"/>
          <w:rPrChange w:id="7952" w:author="Christopher Fotheringham" w:date="2021-10-19T23:35:00Z">
            <w:rPr/>
          </w:rPrChange>
        </w:rPr>
        <w:t xml:space="preserve"> for himself you two, who, inspired sage, </w:t>
      </w:r>
      <w:r w:rsidRPr="00AF62C5">
        <w:rPr>
          <w:rFonts w:asciiTheme="majorBidi" w:hAnsiTheme="majorBidi"/>
          <w:u w:val="single"/>
          <w:rPrChange w:id="7953" w:author="Christopher Fotheringham" w:date="2021-10-19T23:35:00Z">
            <w:rPr>
              <w:u w:val="single"/>
            </w:rPr>
          </w:rPrChange>
        </w:rPr>
        <w:t>has appropriated</w:t>
      </w:r>
      <w:r w:rsidRPr="00AF62C5">
        <w:rPr>
          <w:rFonts w:asciiTheme="majorBidi" w:hAnsiTheme="majorBidi"/>
          <w:rPrChange w:id="7954" w:author="Christopher Fotheringham" w:date="2021-10-19T23:35:00Z">
            <w:rPr/>
          </w:rPrChange>
        </w:rPr>
        <w:t xml:space="preserve"> you two who receive the offerings of the sage</w:t>
      </w:r>
      <w:bookmarkStart w:id="7955" w:name="sdfootnote79anc"/>
      <w:bookmarkEnd w:id="7955"/>
      <w:r w:rsidRPr="00AF62C5">
        <w:rPr>
          <w:rStyle w:val="FootnoteAnchor"/>
          <w:rFonts w:asciiTheme="majorBidi" w:hAnsiTheme="majorBidi"/>
          <w:rPrChange w:id="7956" w:author="Christopher Fotheringham" w:date="2021-10-19T23:35:00Z">
            <w:rPr>
              <w:rStyle w:val="FootnoteAnchor"/>
            </w:rPr>
          </w:rPrChange>
        </w:rPr>
        <w:footnoteReference w:id="91"/>
      </w:r>
      <w:r w:rsidRPr="00AF62C5">
        <w:rPr>
          <w:rFonts w:asciiTheme="majorBidi" w:hAnsiTheme="majorBidi"/>
          <w:rPrChange w:id="7974" w:author="Christopher Fotheringham" w:date="2021-10-19T23:35:00Z">
            <w:rPr/>
          </w:rPrChange>
        </w:rPr>
        <w:t>, who with sacrifices you who are rich in horses?</w:t>
      </w:r>
    </w:p>
    <w:p w14:paraId="48816AB4" w14:textId="77777777" w:rsidR="00E53EB6" w:rsidRPr="00AF62C5" w:rsidRDefault="006500F5">
      <w:pPr>
        <w:pStyle w:val="Zitat"/>
        <w:jc w:val="left"/>
        <w:rPr>
          <w:rFonts w:asciiTheme="majorBidi" w:hAnsiTheme="majorBidi"/>
          <w:rPrChange w:id="7975" w:author="Christopher Fotheringham" w:date="2021-10-19T23:35:00Z">
            <w:rPr>
              <w:lang w:val="de-DE"/>
            </w:rPr>
          </w:rPrChange>
        </w:rPr>
        <w:pPrChange w:id="7976" w:author="Christopher Fotheringham" w:date="2021-10-19T23:35:00Z">
          <w:pPr>
            <w:pStyle w:val="Zitat"/>
          </w:pPr>
        </w:pPrChange>
      </w:pPr>
      <w:r w:rsidRPr="00AF62C5">
        <w:rPr>
          <w:rFonts w:asciiTheme="majorBidi" w:hAnsiTheme="majorBidi"/>
          <w:i/>
          <w:rPrChange w:id="7977" w:author="Christopher Fotheringham" w:date="2021-10-19T23:35:00Z">
            <w:rPr>
              <w:i/>
            </w:rPr>
          </w:rPrChange>
        </w:rPr>
        <w:t xml:space="preserve">vavne </w:t>
      </w:r>
      <w:r w:rsidRPr="00AF62C5">
        <w:rPr>
          <w:rFonts w:asciiTheme="majorBidi" w:hAnsiTheme="majorBidi" w:hint="eastAsia"/>
          <w:i/>
          <w:rPrChange w:id="7978" w:author="Christopher Fotheringham" w:date="2021-10-19T23:35:00Z">
            <w:rPr>
              <w:rFonts w:hint="eastAsia"/>
              <w:i/>
            </w:rPr>
          </w:rPrChange>
        </w:rPr>
        <w:t>ā</w:t>
      </w:r>
      <w:r w:rsidRPr="00AF62C5">
        <w:rPr>
          <w:rFonts w:asciiTheme="majorBidi" w:hAnsiTheme="majorBidi"/>
          <w:i/>
          <w:rPrChange w:id="7979" w:author="Christopher Fotheringham" w:date="2021-10-19T23:35:00Z">
            <w:rPr>
              <w:i/>
            </w:rPr>
          </w:rPrChange>
        </w:rPr>
        <w:t>:</w:t>
      </w:r>
      <w:r w:rsidRPr="00AF62C5">
        <w:rPr>
          <w:rFonts w:asciiTheme="majorBidi" w:hAnsiTheme="majorBidi"/>
          <w:rPrChange w:id="7980" w:author="Christopher Fotheringham" w:date="2021-10-19T23:35:00Z">
            <w:rPr/>
          </w:rPrChange>
        </w:rPr>
        <w:t xml:space="preserve"> ind. perf. 3</w:t>
      </w:r>
      <w:r w:rsidRPr="00AF62C5">
        <w:rPr>
          <w:rFonts w:asciiTheme="majorBidi" w:hAnsiTheme="majorBidi"/>
          <w:vertAlign w:val="superscript"/>
          <w:rPrChange w:id="7981" w:author="Christopher Fotheringham" w:date="2021-10-19T23:35:00Z">
            <w:rPr>
              <w:vertAlign w:val="superscript"/>
            </w:rPr>
          </w:rPrChange>
        </w:rPr>
        <w:t>rd</w:t>
      </w:r>
      <w:r w:rsidRPr="00AF62C5">
        <w:rPr>
          <w:rFonts w:asciiTheme="majorBidi" w:hAnsiTheme="majorBidi"/>
          <w:rPrChange w:id="7982" w:author="Christopher Fotheringham" w:date="2021-10-19T23:35:00Z">
            <w:rPr/>
          </w:rPrChange>
        </w:rPr>
        <w:t xml:space="preserve"> sing. </w:t>
      </w:r>
      <w:r w:rsidRPr="00AF62C5">
        <w:rPr>
          <w:rFonts w:asciiTheme="majorBidi" w:hAnsiTheme="majorBidi" w:hint="eastAsia"/>
          <w:rPrChange w:id="7983" w:author="Christopher Fotheringham" w:date="2021-10-19T23:35:00Z">
            <w:rPr>
              <w:rFonts w:hint="eastAsia"/>
              <w:lang w:val="de-DE"/>
            </w:rPr>
          </w:rPrChange>
        </w:rPr>
        <w:t>Ā</w:t>
      </w:r>
    </w:p>
    <w:p w14:paraId="27E74D5D" w14:textId="77777777" w:rsidR="00E53EB6" w:rsidRPr="00AF62C5" w:rsidRDefault="006500F5">
      <w:pPr>
        <w:pStyle w:val="ZitatmitEinzug"/>
        <w:jc w:val="left"/>
        <w:rPr>
          <w:rFonts w:asciiTheme="majorBidi" w:hAnsiTheme="majorBidi"/>
          <w:rPrChange w:id="7984" w:author="Christopher Fotheringham" w:date="2021-10-19T23:35:00Z">
            <w:rPr>
              <w:lang w:val="de-DE"/>
            </w:rPr>
          </w:rPrChange>
        </w:rPr>
        <w:pPrChange w:id="7985" w:author="Christopher Fotheringham" w:date="2021-10-19T23:35:00Z">
          <w:pPr>
            <w:pStyle w:val="ZitatmitEinzug"/>
          </w:pPr>
        </w:pPrChange>
      </w:pPr>
      <w:r w:rsidRPr="00AF62C5">
        <w:rPr>
          <w:rStyle w:val="biblio-authorGEN"/>
          <w:rFonts w:asciiTheme="majorBidi" w:hAnsiTheme="majorBidi"/>
          <w:sz w:val="18"/>
          <w:rPrChange w:id="7986" w:author="Christopher Fotheringham" w:date="2021-10-19T23:35:00Z">
            <w:rPr>
              <w:rStyle w:val="biblio-authorGEN"/>
              <w:sz w:val="18"/>
              <w:lang w:val="de-DE"/>
            </w:rPr>
          </w:rPrChange>
        </w:rPr>
        <w:t>Geldner</w:t>
      </w:r>
      <w:r w:rsidRPr="00AF62C5">
        <w:rPr>
          <w:rFonts w:asciiTheme="majorBidi" w:hAnsiTheme="majorBidi"/>
          <w:rPrChange w:id="7987" w:author="Christopher Fotheringham" w:date="2021-10-19T23:35:00Z">
            <w:rPr>
              <w:lang w:val="de-DE"/>
            </w:rPr>
          </w:rPrChange>
        </w:rPr>
        <w:t xml:space="preserve">: II 78 </w:t>
      </w:r>
      <w:r w:rsidRPr="00AF62C5">
        <w:rPr>
          <w:rFonts w:asciiTheme="majorBidi" w:hAnsiTheme="majorBidi"/>
          <w:i/>
          <w:rPrChange w:id="7988" w:author="Christopher Fotheringham" w:date="2021-10-19T23:35:00Z">
            <w:rPr>
              <w:i/>
              <w:lang w:val="de-DE"/>
            </w:rPr>
          </w:rPrChange>
        </w:rPr>
        <w:t>hat gewonnen</w:t>
      </w:r>
      <w:r w:rsidRPr="00AF62C5">
        <w:rPr>
          <w:rFonts w:asciiTheme="majorBidi" w:hAnsiTheme="majorBidi"/>
          <w:rPrChange w:id="7989" w:author="Christopher Fotheringham" w:date="2021-10-19T23:35:00Z">
            <w:rPr>
              <w:lang w:val="de-DE"/>
            </w:rPr>
          </w:rPrChange>
        </w:rPr>
        <w:t xml:space="preserve"> </w:t>
      </w:r>
    </w:p>
    <w:p w14:paraId="6F8FB7AF" w14:textId="77777777" w:rsidR="00E53EB6" w:rsidRPr="00AF62C5" w:rsidRDefault="00E53EB6">
      <w:pPr>
        <w:pStyle w:val="Zitat"/>
        <w:jc w:val="left"/>
        <w:rPr>
          <w:rFonts w:asciiTheme="majorBidi" w:hAnsiTheme="majorBidi"/>
          <w:rPrChange w:id="7990" w:author="Christopher Fotheringham" w:date="2021-10-19T23:35:00Z">
            <w:rPr>
              <w:lang w:val="de-DE"/>
            </w:rPr>
          </w:rPrChange>
        </w:rPr>
        <w:pPrChange w:id="7991" w:author="Christopher Fotheringham" w:date="2021-10-19T23:35:00Z">
          <w:pPr>
            <w:pStyle w:val="Zitat"/>
          </w:pPr>
        </w:pPrChange>
      </w:pPr>
    </w:p>
    <w:p w14:paraId="778698AD" w14:textId="3F571D82" w:rsidR="00E53EB6" w:rsidRPr="00AF62C5" w:rsidRDefault="006500F5">
      <w:pPr>
        <w:pStyle w:val="Hauptext"/>
        <w:jc w:val="left"/>
        <w:rPr>
          <w:rFonts w:asciiTheme="majorBidi" w:hAnsiTheme="majorBidi"/>
          <w:rPrChange w:id="7992" w:author="Christopher Fotheringham" w:date="2021-10-19T23:35:00Z">
            <w:rPr>
              <w:lang w:val="de-DE"/>
            </w:rPr>
          </w:rPrChange>
        </w:rPr>
        <w:pPrChange w:id="7993" w:author="Christopher Fotheringham" w:date="2021-10-19T23:35:00Z">
          <w:pPr>
            <w:pStyle w:val="Hauptext"/>
          </w:pPr>
        </w:pPrChange>
      </w:pPr>
      <w:r w:rsidRPr="00AF62C5">
        <w:rPr>
          <w:rFonts w:asciiTheme="majorBidi" w:hAnsiTheme="majorBidi"/>
          <w:i/>
          <w:rPrChange w:id="7994" w:author="Christopher Fotheringham" w:date="2021-10-19T23:35:00Z">
            <w:rPr>
              <w:i/>
              <w:lang w:val="de-DE"/>
            </w:rPr>
          </w:rPrChange>
        </w:rPr>
        <w:t>e3-</w:t>
      </w:r>
      <w:r w:rsidR="00ED779E">
        <w:rPr>
          <w:rFonts w:asciiTheme="majorBidi" w:hAnsiTheme="majorBidi"/>
          <w:i/>
          <w:rPrChange w:id="7995" w:author="Christopher Fotheringham" w:date="2021-10-19T23:35:00Z">
            <w:rPr>
              <w:i/>
              <w:lang w:val="de-DE"/>
            </w:rPr>
          </w:rPrChange>
        </w:rPr>
        <w:t xml:space="preserve"> </w:t>
      </w:r>
      <w:del w:id="7996" w:author="Christopher Fotheringham" w:date="2021-10-19T23:35:00Z">
        <w:r w:rsidRPr="00B80C6B">
          <w:rPr>
            <w:i/>
            <w:iCs/>
            <w:szCs w:val="21"/>
            <w:lang w:val="de-DE"/>
          </w:rPr>
          <w:delText xml:space="preserve"> </w:delText>
        </w:r>
      </w:del>
      <w:r w:rsidRPr="00AF62C5">
        <w:rPr>
          <w:rFonts w:asciiTheme="majorBidi" w:hAnsiTheme="majorBidi"/>
          <w:i/>
          <w:rPrChange w:id="7997" w:author="Christopher Fotheringham" w:date="2021-10-19T23:35:00Z">
            <w:rPr>
              <w:i/>
              <w:lang w:val="de-DE"/>
            </w:rPr>
          </w:rPrChange>
        </w:rPr>
        <w:t xml:space="preserve">Desiderative </w:t>
      </w:r>
    </w:p>
    <w:p w14:paraId="019C1877" w14:textId="1DBB54F6" w:rsidR="00E53EB6" w:rsidRPr="00AF62C5" w:rsidRDefault="006500F5">
      <w:pPr>
        <w:pStyle w:val="Hauptext"/>
        <w:ind w:firstLine="0"/>
        <w:jc w:val="left"/>
        <w:rPr>
          <w:rFonts w:asciiTheme="majorBidi" w:hAnsiTheme="majorBidi"/>
          <w:rPrChange w:id="7998" w:author="Christopher Fotheringham" w:date="2021-10-19T23:35:00Z">
            <w:rPr/>
          </w:rPrChange>
        </w:rPr>
        <w:pPrChange w:id="7999" w:author="Christopher Fotheringham" w:date="2021-10-19T23:35:00Z">
          <w:pPr>
            <w:pStyle w:val="Hauptext"/>
          </w:pPr>
        </w:pPrChange>
      </w:pPr>
      <w:r w:rsidRPr="00AF62C5">
        <w:rPr>
          <w:rFonts w:asciiTheme="majorBidi" w:hAnsiTheme="majorBidi"/>
          <w:rPrChange w:id="8000" w:author="Christopher Fotheringham" w:date="2021-10-19T23:35:00Z">
            <w:rPr/>
          </w:rPrChange>
        </w:rPr>
        <w:t xml:space="preserve">On the other hand, we cannot fail to take into account the fact that, alongside the uses already encountered for the main conjugation, the sense most commonly taken on by the desiderative of </w:t>
      </w:r>
      <w:r w:rsidRPr="00AF62C5">
        <w:rPr>
          <w:rFonts w:asciiTheme="majorBidi" w:hAnsiTheme="majorBidi"/>
          <w:i/>
          <w:rPrChange w:id="8001" w:author="Christopher Fotheringham" w:date="2021-10-19T23:35:00Z">
            <w:rPr>
              <w:i/>
            </w:rPr>
          </w:rPrChange>
        </w:rPr>
        <w:t>van</w:t>
      </w:r>
      <w:del w:id="8002" w:author="Christopher Fotheringham" w:date="2021-10-19T23:35:00Z">
        <w:r>
          <w:rPr>
            <w:i/>
            <w:szCs w:val="21"/>
          </w:rPr>
          <w:delText xml:space="preserve">- / </w:delText>
        </w:r>
      </w:del>
      <w:ins w:id="8003" w:author="Christopher Fotheringham" w:date="2021-10-19T23:35:00Z">
        <w:r w:rsidRPr="00AF62C5">
          <w:rPr>
            <w:rFonts w:asciiTheme="majorBidi" w:hAnsiTheme="majorBidi" w:cstheme="majorBidi"/>
            <w:i/>
            <w:noProof/>
            <w:szCs w:val="21"/>
          </w:rPr>
          <w:t>-</w:t>
        </w:r>
        <w:r w:rsidR="00BC44E1" w:rsidRPr="00AF62C5">
          <w:rPr>
            <w:rFonts w:asciiTheme="majorBidi" w:hAnsiTheme="majorBidi" w:cstheme="majorBidi"/>
            <w:i/>
            <w:noProof/>
            <w:szCs w:val="21"/>
          </w:rPr>
          <w:t>/</w:t>
        </w:r>
      </w:ins>
      <w:r w:rsidRPr="00AF62C5">
        <w:rPr>
          <w:rFonts w:asciiTheme="majorBidi" w:hAnsiTheme="majorBidi"/>
          <w:i/>
          <w:rPrChange w:id="8004" w:author="Christopher Fotheringham" w:date="2021-10-19T23:35:00Z">
            <w:rPr>
              <w:i/>
            </w:rPr>
          </w:rPrChange>
        </w:rPr>
        <w:t>van</w:t>
      </w:r>
      <w:r w:rsidRPr="00AF62C5">
        <w:rPr>
          <w:rFonts w:asciiTheme="majorBidi" w:hAnsiTheme="majorBidi"/>
          <w:i/>
          <w:position w:val="7"/>
          <w:rPrChange w:id="8005" w:author="Christopher Fotheringham" w:date="2021-10-19T23:35:00Z">
            <w:rPr>
              <w:i/>
              <w:position w:val="7"/>
            </w:rPr>
          </w:rPrChange>
        </w:rPr>
        <w:t>i</w:t>
      </w:r>
      <w:r w:rsidRPr="00AF62C5">
        <w:rPr>
          <w:rFonts w:asciiTheme="majorBidi" w:hAnsiTheme="majorBidi"/>
          <w:i/>
          <w:rPrChange w:id="8006" w:author="Christopher Fotheringham" w:date="2021-10-19T23:35:00Z">
            <w:rPr>
              <w:i/>
            </w:rPr>
          </w:rPrChange>
        </w:rPr>
        <w:t>-</w:t>
      </w:r>
      <w:r w:rsidRPr="00AF62C5">
        <w:rPr>
          <w:rFonts w:asciiTheme="majorBidi" w:hAnsiTheme="majorBidi"/>
          <w:rPrChange w:id="8007" w:author="Christopher Fotheringham" w:date="2021-10-19T23:35:00Z">
            <w:rPr/>
          </w:rPrChange>
        </w:rPr>
        <w:t xml:space="preserve"> (</w:t>
      </w:r>
      <w:r w:rsidRPr="00AF62C5">
        <w:rPr>
          <w:rFonts w:asciiTheme="majorBidi" w:hAnsiTheme="majorBidi"/>
          <w:i/>
          <w:rPrChange w:id="8008" w:author="Christopher Fotheringham" w:date="2021-10-19T23:35:00Z">
            <w:rPr>
              <w:i/>
            </w:rPr>
          </w:rPrChange>
        </w:rPr>
        <w:t>vivās-</w:t>
      </w:r>
      <w:r w:rsidRPr="00AF62C5">
        <w:rPr>
          <w:rFonts w:asciiTheme="majorBidi" w:hAnsiTheme="majorBidi"/>
          <w:rPrChange w:id="8009" w:author="Christopher Fotheringham" w:date="2021-10-19T23:35:00Z">
            <w:rPr/>
          </w:rPrChange>
        </w:rPr>
        <w:t xml:space="preserve"> stem of the desiderative, secondary conjugation) is in most cases far more appropriately translated with the </w:t>
      </w:r>
      <w:del w:id="8010" w:author="Christopher Fotheringham" w:date="2021-10-19T23:35:00Z">
        <w:r>
          <w:rPr>
            <w:szCs w:val="21"/>
          </w:rPr>
          <w:delText>verb ‘</w:delText>
        </w:r>
      </w:del>
      <w:ins w:id="8011" w:author="Christopher Fotheringham" w:date="2021-10-19T23:35:00Z">
        <w:r w:rsidRPr="00AF62C5">
          <w:rPr>
            <w:rFonts w:asciiTheme="majorBidi" w:hAnsiTheme="majorBidi" w:cstheme="majorBidi"/>
            <w:noProof/>
            <w:szCs w:val="21"/>
          </w:rPr>
          <w:t>verb</w:t>
        </w:r>
        <w:r w:rsidR="003A49BB" w:rsidRPr="00AF62C5">
          <w:rPr>
            <w:rFonts w:asciiTheme="majorBidi" w:hAnsiTheme="majorBidi" w:cstheme="majorBidi"/>
            <w:noProof/>
            <w:szCs w:val="21"/>
          </w:rPr>
          <w:t>s</w:t>
        </w:r>
        <w:r w:rsidRPr="00AF62C5">
          <w:rPr>
            <w:rFonts w:asciiTheme="majorBidi" w:hAnsiTheme="majorBidi" w:cstheme="majorBidi"/>
            <w:noProof/>
            <w:szCs w:val="21"/>
          </w:rPr>
          <w:t xml:space="preserve"> </w:t>
        </w:r>
      </w:ins>
      <w:r w:rsidRPr="00AF62C5">
        <w:rPr>
          <w:rFonts w:asciiTheme="majorBidi" w:hAnsiTheme="majorBidi"/>
          <w:i/>
          <w:rPrChange w:id="8012" w:author="Christopher Fotheringham" w:date="2021-10-19T23:35:00Z">
            <w:rPr/>
          </w:rPrChange>
        </w:rPr>
        <w:t xml:space="preserve">to </w:t>
      </w:r>
      <w:del w:id="8013" w:author="Christopher Fotheringham" w:date="2021-10-19T23:35:00Z">
        <w:r>
          <w:rPr>
            <w:szCs w:val="21"/>
          </w:rPr>
          <w:delText>summon’, ‘</w:delText>
        </w:r>
      </w:del>
      <w:ins w:id="8014" w:author="Christopher Fotheringham" w:date="2021-10-19T23:35:00Z">
        <w:r w:rsidRPr="00AF62C5">
          <w:rPr>
            <w:rFonts w:asciiTheme="majorBidi" w:hAnsiTheme="majorBidi" w:cstheme="majorBidi"/>
            <w:i/>
            <w:iCs/>
            <w:noProof/>
            <w:szCs w:val="21"/>
          </w:rPr>
          <w:t>summon</w:t>
        </w:r>
        <w:r w:rsidRPr="00AF62C5">
          <w:rPr>
            <w:rFonts w:asciiTheme="majorBidi" w:hAnsiTheme="majorBidi" w:cstheme="majorBidi"/>
            <w:noProof/>
            <w:szCs w:val="21"/>
          </w:rPr>
          <w:t>,</w:t>
        </w:r>
        <w:r w:rsidR="003A49BB" w:rsidRPr="00AF62C5">
          <w:rPr>
            <w:rFonts w:asciiTheme="majorBidi" w:hAnsiTheme="majorBidi" w:cstheme="majorBidi"/>
            <w:noProof/>
            <w:szCs w:val="21"/>
          </w:rPr>
          <w:t xml:space="preserve"> </w:t>
        </w:r>
      </w:ins>
      <w:r w:rsidRPr="00AF62C5">
        <w:rPr>
          <w:rFonts w:asciiTheme="majorBidi" w:hAnsiTheme="majorBidi"/>
          <w:i/>
          <w:rPrChange w:id="8015" w:author="Christopher Fotheringham" w:date="2021-10-19T23:35:00Z">
            <w:rPr/>
          </w:rPrChange>
        </w:rPr>
        <w:t xml:space="preserve">to </w:t>
      </w:r>
      <w:del w:id="8016" w:author="Christopher Fotheringham" w:date="2021-10-19T23:35:00Z">
        <w:r>
          <w:rPr>
            <w:szCs w:val="21"/>
          </w:rPr>
          <w:delText>invite’, ‘</w:delText>
        </w:r>
      </w:del>
      <w:ins w:id="8017" w:author="Christopher Fotheringham" w:date="2021-10-19T23:35:00Z">
        <w:r w:rsidRPr="00AF62C5">
          <w:rPr>
            <w:rFonts w:asciiTheme="majorBidi" w:hAnsiTheme="majorBidi" w:cstheme="majorBidi"/>
            <w:i/>
            <w:iCs/>
            <w:noProof/>
            <w:szCs w:val="21"/>
          </w:rPr>
          <w:t>invite</w:t>
        </w:r>
        <w:r w:rsidRPr="00AF62C5">
          <w:rPr>
            <w:rFonts w:asciiTheme="majorBidi" w:hAnsiTheme="majorBidi" w:cstheme="majorBidi"/>
            <w:noProof/>
            <w:szCs w:val="21"/>
          </w:rPr>
          <w:t>,</w:t>
        </w:r>
        <w:r w:rsidR="003A49BB" w:rsidRPr="00AF62C5">
          <w:rPr>
            <w:rFonts w:asciiTheme="majorBidi" w:hAnsiTheme="majorBidi" w:cstheme="majorBidi"/>
            <w:noProof/>
            <w:szCs w:val="21"/>
          </w:rPr>
          <w:t xml:space="preserve"> or</w:t>
        </w:r>
        <w:r w:rsidRPr="00AF62C5">
          <w:rPr>
            <w:rFonts w:asciiTheme="majorBidi" w:hAnsiTheme="majorBidi" w:cstheme="majorBidi"/>
            <w:noProof/>
            <w:szCs w:val="21"/>
          </w:rPr>
          <w:t xml:space="preserve"> </w:t>
        </w:r>
      </w:ins>
      <w:r w:rsidRPr="00AF62C5">
        <w:rPr>
          <w:rFonts w:asciiTheme="majorBidi" w:hAnsiTheme="majorBidi"/>
          <w:i/>
          <w:rPrChange w:id="8018" w:author="Christopher Fotheringham" w:date="2021-10-19T23:35:00Z">
            <w:rPr/>
          </w:rPrChange>
        </w:rPr>
        <w:t xml:space="preserve">to </w:t>
      </w:r>
      <w:del w:id="8019" w:author="Christopher Fotheringham" w:date="2021-10-19T23:35:00Z">
        <w:r>
          <w:rPr>
            <w:szCs w:val="21"/>
          </w:rPr>
          <w:delText>invoke’</w:delText>
        </w:r>
      </w:del>
      <w:ins w:id="8020" w:author="Christopher Fotheringham" w:date="2021-10-19T23:35:00Z">
        <w:r w:rsidRPr="00AF62C5">
          <w:rPr>
            <w:rFonts w:asciiTheme="majorBidi" w:hAnsiTheme="majorBidi" w:cstheme="majorBidi"/>
            <w:i/>
            <w:iCs/>
            <w:noProof/>
            <w:szCs w:val="21"/>
          </w:rPr>
          <w:t>invoke</w:t>
        </w:r>
      </w:ins>
      <w:r w:rsidRPr="00AF62C5">
        <w:rPr>
          <w:rFonts w:asciiTheme="majorBidi" w:hAnsiTheme="majorBidi"/>
          <w:rPrChange w:id="8021" w:author="Christopher Fotheringham" w:date="2021-10-19T23:35:00Z">
            <w:rPr/>
          </w:rPrChange>
        </w:rPr>
        <w:t xml:space="preserve">, rather than with </w:t>
      </w:r>
      <w:del w:id="8022" w:author="Christopher Fotheringham" w:date="2021-10-19T23:35:00Z">
        <w:r>
          <w:rPr>
            <w:szCs w:val="21"/>
          </w:rPr>
          <w:delText xml:space="preserve">‘the desire </w:delText>
        </w:r>
      </w:del>
      <w:r w:rsidR="00A31782" w:rsidRPr="00AF62C5">
        <w:rPr>
          <w:rFonts w:asciiTheme="majorBidi" w:hAnsiTheme="majorBidi"/>
          <w:i/>
          <w:rPrChange w:id="8023" w:author="Christopher Fotheringham" w:date="2021-10-19T23:35:00Z">
            <w:rPr/>
          </w:rPrChange>
        </w:rPr>
        <w:t xml:space="preserve">to </w:t>
      </w:r>
      <w:del w:id="8024" w:author="Christopher Fotheringham" w:date="2021-10-19T23:35:00Z">
        <w:r>
          <w:rPr>
            <w:szCs w:val="21"/>
          </w:rPr>
          <w:delText>appropriate’.</w:delText>
        </w:r>
        <w:r>
          <w:rPr>
            <w:rStyle w:val="FootnoteAnchor"/>
            <w:szCs w:val="21"/>
          </w:rPr>
          <w:footnoteReference w:id="92"/>
        </w:r>
      </w:del>
      <w:ins w:id="8026" w:author="Christopher Fotheringham" w:date="2021-10-19T23:35:00Z">
        <w:r w:rsidR="00A31782" w:rsidRPr="00AF62C5">
          <w:rPr>
            <w:rFonts w:asciiTheme="majorBidi" w:hAnsiTheme="majorBidi" w:cstheme="majorBidi"/>
            <w:i/>
            <w:iCs/>
            <w:noProof/>
            <w:szCs w:val="21"/>
          </w:rPr>
          <w:t>want</w:t>
        </w:r>
        <w:r w:rsidR="00C2629D" w:rsidRPr="00AF62C5">
          <w:rPr>
            <w:rFonts w:asciiTheme="majorBidi" w:hAnsiTheme="majorBidi" w:cstheme="majorBidi"/>
            <w:i/>
            <w:iCs/>
            <w:noProof/>
            <w:szCs w:val="21"/>
          </w:rPr>
          <w:t xml:space="preserve"> </w:t>
        </w:r>
        <w:r w:rsidRPr="00AF62C5">
          <w:rPr>
            <w:rFonts w:asciiTheme="majorBidi" w:hAnsiTheme="majorBidi" w:cstheme="majorBidi"/>
            <w:i/>
            <w:iCs/>
            <w:noProof/>
            <w:szCs w:val="21"/>
          </w:rPr>
          <w:t>to appropriate</w:t>
        </w:r>
        <w:r w:rsidRPr="00AF62C5">
          <w:rPr>
            <w:rStyle w:val="FootnoteAnchor"/>
            <w:rFonts w:asciiTheme="majorBidi" w:hAnsiTheme="majorBidi" w:cstheme="majorBidi"/>
            <w:noProof/>
            <w:szCs w:val="21"/>
          </w:rPr>
          <w:footnoteReference w:id="93"/>
        </w:r>
        <w:r w:rsidR="003A49BB" w:rsidRPr="00AF62C5">
          <w:rPr>
            <w:rFonts w:asciiTheme="majorBidi" w:hAnsiTheme="majorBidi" w:cstheme="majorBidi"/>
            <w:noProof/>
            <w:szCs w:val="21"/>
          </w:rPr>
          <w:t>.</w:t>
        </w:r>
      </w:ins>
      <w:r w:rsidRPr="00AF62C5">
        <w:rPr>
          <w:rFonts w:asciiTheme="majorBidi" w:hAnsiTheme="majorBidi"/>
          <w:rPrChange w:id="8028" w:author="Christopher Fotheringham" w:date="2021-10-19T23:35:00Z">
            <w:rPr/>
          </w:rPrChange>
        </w:rPr>
        <w:t xml:space="preserve"> Of 53 attestations of the stem of the desiderative, in 36 man </w:t>
      </w:r>
      <w:r w:rsidRPr="00AF62C5">
        <w:rPr>
          <w:rFonts w:asciiTheme="majorBidi" w:hAnsiTheme="majorBidi"/>
          <w:i/>
          <w:rPrChange w:id="8029" w:author="Christopher Fotheringham" w:date="2021-10-19T23:35:00Z">
            <w:rPr>
              <w:i/>
            </w:rPr>
          </w:rPrChange>
        </w:rPr>
        <w:t>vivās-</w:t>
      </w:r>
      <w:r w:rsidRPr="00AF62C5">
        <w:rPr>
          <w:rFonts w:asciiTheme="majorBidi" w:hAnsiTheme="majorBidi"/>
          <w:rPrChange w:id="8030" w:author="Christopher Fotheringham" w:date="2021-10-19T23:35:00Z">
            <w:rPr/>
          </w:rPrChange>
        </w:rPr>
        <w:t xml:space="preserve"> the god, following a scheme that had hitherto been very rare. Therefore rather than </w:t>
      </w:r>
      <w:del w:id="8031" w:author="Christopher Fotheringham" w:date="2021-10-19T23:35:00Z">
        <w:r>
          <w:rPr>
            <w:szCs w:val="21"/>
          </w:rPr>
          <w:delText>‘</w:delText>
        </w:r>
      </w:del>
      <w:r w:rsidRPr="00AF62C5">
        <w:rPr>
          <w:rFonts w:asciiTheme="majorBidi" w:hAnsiTheme="majorBidi"/>
          <w:i/>
          <w:rPrChange w:id="8032" w:author="Christopher Fotheringham" w:date="2021-10-19T23:35:00Z">
            <w:rPr/>
          </w:rPrChange>
        </w:rPr>
        <w:t xml:space="preserve">to </w:t>
      </w:r>
      <w:del w:id="8033" w:author="Christopher Fotheringham" w:date="2021-10-19T23:35:00Z">
        <w:r>
          <w:rPr>
            <w:szCs w:val="21"/>
          </w:rPr>
          <w:delText>desire</w:delText>
        </w:r>
      </w:del>
      <w:ins w:id="8034" w:author="Christopher Fotheringham" w:date="2021-10-19T23:35:00Z">
        <w:r w:rsidR="00A31782" w:rsidRPr="00AF62C5">
          <w:rPr>
            <w:rFonts w:asciiTheme="majorBidi" w:hAnsiTheme="majorBidi" w:cstheme="majorBidi"/>
            <w:i/>
            <w:iCs/>
            <w:noProof/>
            <w:szCs w:val="21"/>
          </w:rPr>
          <w:t>want</w:t>
        </w:r>
      </w:ins>
      <w:r w:rsidR="00A31782" w:rsidRPr="00AF62C5">
        <w:rPr>
          <w:rFonts w:asciiTheme="majorBidi" w:hAnsiTheme="majorBidi"/>
          <w:i/>
          <w:rPrChange w:id="8035" w:author="Christopher Fotheringham" w:date="2021-10-19T23:35:00Z">
            <w:rPr/>
          </w:rPrChange>
        </w:rPr>
        <w:t xml:space="preserve"> </w:t>
      </w:r>
      <w:r w:rsidRPr="00AF62C5">
        <w:rPr>
          <w:rFonts w:asciiTheme="majorBidi" w:hAnsiTheme="majorBidi"/>
          <w:i/>
          <w:rPrChange w:id="8036" w:author="Christopher Fotheringham" w:date="2021-10-19T23:35:00Z">
            <w:rPr/>
          </w:rPrChange>
        </w:rPr>
        <w:t xml:space="preserve">to </w:t>
      </w:r>
      <w:del w:id="8037" w:author="Christopher Fotheringham" w:date="2021-10-19T23:35:00Z">
        <w:r>
          <w:rPr>
            <w:szCs w:val="21"/>
          </w:rPr>
          <w:delText>appropriate’</w:delText>
        </w:r>
      </w:del>
      <w:ins w:id="8038" w:author="Christopher Fotheringham" w:date="2021-10-19T23:35:00Z">
        <w:r w:rsidRPr="00AF62C5">
          <w:rPr>
            <w:rFonts w:asciiTheme="majorBidi" w:hAnsiTheme="majorBidi" w:cstheme="majorBidi"/>
            <w:i/>
            <w:iCs/>
            <w:noProof/>
            <w:szCs w:val="21"/>
          </w:rPr>
          <w:t>appropriate</w:t>
        </w:r>
      </w:ins>
      <w:r w:rsidRPr="00AF62C5">
        <w:rPr>
          <w:rFonts w:asciiTheme="majorBidi" w:hAnsiTheme="majorBidi"/>
          <w:rPrChange w:id="8039" w:author="Christopher Fotheringham" w:date="2021-10-19T23:35:00Z">
            <w:rPr/>
          </w:rPrChange>
        </w:rPr>
        <w:t>, which is conjugated according to the context precisely in accordance with the same functional groups already seen for the primary conjugation</w:t>
      </w:r>
      <w:del w:id="8040" w:author="Christopher Fotheringham" w:date="2021-10-19T23:35:00Z">
        <w:r>
          <w:rPr>
            <w:szCs w:val="21"/>
          </w:rPr>
          <w:delText>, in</w:delText>
        </w:r>
      </w:del>
      <w:ins w:id="8041" w:author="Christopher Fotheringham" w:date="2021-10-19T23:35:00Z">
        <w:r w:rsidR="00713540">
          <w:rPr>
            <w:rFonts w:asciiTheme="majorBidi" w:hAnsiTheme="majorBidi" w:cstheme="majorBidi"/>
            <w:noProof/>
            <w:szCs w:val="21"/>
          </w:rPr>
          <w:t>.</w:t>
        </w:r>
        <w:r w:rsidRPr="00AF62C5">
          <w:rPr>
            <w:rFonts w:asciiTheme="majorBidi" w:hAnsiTheme="majorBidi" w:cstheme="majorBidi"/>
            <w:noProof/>
            <w:szCs w:val="21"/>
          </w:rPr>
          <w:t xml:space="preserve"> </w:t>
        </w:r>
        <w:r w:rsidR="00713540">
          <w:rPr>
            <w:rFonts w:asciiTheme="majorBidi" w:hAnsiTheme="majorBidi" w:cstheme="majorBidi"/>
            <w:noProof/>
            <w:szCs w:val="21"/>
          </w:rPr>
          <w:t>I</w:t>
        </w:r>
        <w:r w:rsidRPr="00AF62C5">
          <w:rPr>
            <w:rFonts w:asciiTheme="majorBidi" w:hAnsiTheme="majorBidi" w:cstheme="majorBidi"/>
            <w:noProof/>
            <w:szCs w:val="21"/>
          </w:rPr>
          <w:t>n</w:t>
        </w:r>
      </w:ins>
      <w:r w:rsidRPr="00AF62C5">
        <w:rPr>
          <w:rFonts w:asciiTheme="majorBidi" w:hAnsiTheme="majorBidi"/>
          <w:rPrChange w:id="8042" w:author="Christopher Fotheringham" w:date="2021-10-19T23:35:00Z">
            <w:rPr/>
          </w:rPrChange>
        </w:rPr>
        <w:t xml:space="preserve"> by far the majority of cases we come up against the need to supply a different translation. In these cases Geldner uses the German </w:t>
      </w:r>
      <w:del w:id="8043" w:author="Christopher Fotheringham" w:date="2021-10-19T23:35:00Z">
        <w:r>
          <w:rPr>
            <w:szCs w:val="21"/>
          </w:rPr>
          <w:delText>“</w:delText>
        </w:r>
      </w:del>
      <w:r w:rsidRPr="00AF62C5">
        <w:rPr>
          <w:rFonts w:asciiTheme="majorBidi" w:hAnsiTheme="majorBidi"/>
          <w:i/>
          <w:rPrChange w:id="8044" w:author="Christopher Fotheringham" w:date="2021-10-19T23:35:00Z">
            <w:rPr/>
          </w:rPrChange>
        </w:rPr>
        <w:t>herbitten</w:t>
      </w:r>
      <w:del w:id="8045" w:author="Christopher Fotheringham" w:date="2021-10-19T23:35:00Z">
        <w:r>
          <w:rPr>
            <w:szCs w:val="21"/>
          </w:rPr>
          <w:delText>”</w:delText>
        </w:r>
      </w:del>
      <w:r w:rsidRPr="00AF62C5">
        <w:rPr>
          <w:rFonts w:asciiTheme="majorBidi" w:hAnsiTheme="majorBidi"/>
          <w:rPrChange w:id="8046" w:author="Christopher Fotheringham" w:date="2021-10-19T23:35:00Z">
            <w:rPr/>
          </w:rPrChange>
        </w:rPr>
        <w:t xml:space="preserve"> or </w:t>
      </w:r>
      <w:del w:id="8047" w:author="Christopher Fotheringham" w:date="2021-10-19T23:35:00Z">
        <w:r>
          <w:rPr>
            <w:szCs w:val="21"/>
          </w:rPr>
          <w:delText>“</w:delText>
        </w:r>
      </w:del>
      <w:r w:rsidRPr="00AF62C5">
        <w:rPr>
          <w:rFonts w:asciiTheme="majorBidi" w:hAnsiTheme="majorBidi"/>
          <w:i/>
          <w:rPrChange w:id="8048" w:author="Christopher Fotheringham" w:date="2021-10-19T23:35:00Z">
            <w:rPr/>
          </w:rPrChange>
        </w:rPr>
        <w:t>einladen</w:t>
      </w:r>
      <w:del w:id="8049" w:author="Christopher Fotheringham" w:date="2021-10-19T23:35:00Z">
        <w:r>
          <w:rPr>
            <w:szCs w:val="21"/>
          </w:rPr>
          <w:delText>”.</w:delText>
        </w:r>
      </w:del>
      <w:ins w:id="8050" w:author="Christopher Fotheringham" w:date="2021-10-19T23:35:00Z">
        <w:r w:rsidRPr="00AF62C5">
          <w:rPr>
            <w:rFonts w:asciiTheme="majorBidi" w:hAnsiTheme="majorBidi" w:cstheme="majorBidi"/>
            <w:noProof/>
            <w:szCs w:val="21"/>
          </w:rPr>
          <w:t>.</w:t>
        </w:r>
      </w:ins>
      <w:r w:rsidRPr="00AF62C5">
        <w:rPr>
          <w:rFonts w:asciiTheme="majorBidi" w:hAnsiTheme="majorBidi"/>
          <w:rPrChange w:id="8051" w:author="Christopher Fotheringham" w:date="2021-10-19T23:35:00Z">
            <w:rPr/>
          </w:rPrChange>
        </w:rPr>
        <w:t xml:space="preserve"> The object of this invitation is always the gods: man </w:t>
      </w:r>
      <w:del w:id="8052" w:author="Christopher Fotheringham" w:date="2021-10-19T23:35:00Z">
        <w:r>
          <w:rPr>
            <w:szCs w:val="21"/>
          </w:rPr>
          <w:delText>‘</w:delText>
        </w:r>
      </w:del>
      <w:ins w:id="8053" w:author="Christopher Fotheringham" w:date="2021-10-19T23:35:00Z">
        <w:r w:rsidR="008903F7" w:rsidRPr="00AF62C5">
          <w:rPr>
            <w:rFonts w:asciiTheme="majorBidi" w:hAnsiTheme="majorBidi" w:cstheme="majorBidi"/>
            <w:noProof/>
            <w:szCs w:val="21"/>
          </w:rPr>
          <w:t>“</w:t>
        </w:r>
      </w:ins>
      <w:r w:rsidRPr="00AF62C5">
        <w:rPr>
          <w:rFonts w:asciiTheme="majorBidi" w:hAnsiTheme="majorBidi"/>
          <w:rPrChange w:id="8054" w:author="Christopher Fotheringham" w:date="2021-10-19T23:35:00Z">
            <w:rPr/>
          </w:rPrChange>
        </w:rPr>
        <w:t>summons</w:t>
      </w:r>
      <w:r w:rsidR="008903F7" w:rsidRPr="00AF62C5">
        <w:rPr>
          <w:rFonts w:asciiTheme="majorBidi" w:hAnsiTheme="majorBidi"/>
          <w:rPrChange w:id="8055" w:author="Christopher Fotheringham" w:date="2021-10-19T23:35:00Z">
            <w:rPr/>
          </w:rPrChange>
        </w:rPr>
        <w:t xml:space="preserve"> </w:t>
      </w:r>
      <w:ins w:id="8056" w:author="Christopher Fotheringham" w:date="2021-10-19T23:35:00Z">
        <w:r w:rsidR="008903F7" w:rsidRPr="00AF62C5">
          <w:rPr>
            <w:rFonts w:asciiTheme="majorBidi" w:hAnsiTheme="majorBidi" w:cstheme="majorBidi"/>
            <w:noProof/>
            <w:szCs w:val="21"/>
          </w:rPr>
          <w:t>the god</w:t>
        </w:r>
        <w:r w:rsidRPr="00AF62C5">
          <w:rPr>
            <w:rFonts w:asciiTheme="majorBidi" w:hAnsiTheme="majorBidi" w:cstheme="majorBidi"/>
            <w:noProof/>
            <w:szCs w:val="21"/>
          </w:rPr>
          <w:t xml:space="preserve"> </w:t>
        </w:r>
      </w:ins>
      <w:r w:rsidRPr="00AF62C5">
        <w:rPr>
          <w:rFonts w:asciiTheme="majorBidi" w:hAnsiTheme="majorBidi"/>
          <w:rPrChange w:id="8057" w:author="Christopher Fotheringham" w:date="2021-10-19T23:35:00Z">
            <w:rPr/>
          </w:rPrChange>
        </w:rPr>
        <w:t xml:space="preserve">to the </w:t>
      </w:r>
      <w:del w:id="8058" w:author="Christopher Fotheringham" w:date="2021-10-19T23:35:00Z">
        <w:r>
          <w:rPr>
            <w:szCs w:val="21"/>
          </w:rPr>
          <w:delText>rite’ the god.</w:delText>
        </w:r>
      </w:del>
      <w:ins w:id="8059" w:author="Christopher Fotheringham" w:date="2021-10-19T23:35:00Z">
        <w:r w:rsidRPr="00AF62C5">
          <w:rPr>
            <w:rFonts w:asciiTheme="majorBidi" w:hAnsiTheme="majorBidi" w:cstheme="majorBidi"/>
            <w:noProof/>
            <w:szCs w:val="21"/>
          </w:rPr>
          <w:t>rite</w:t>
        </w:r>
        <w:r w:rsidR="008903F7" w:rsidRPr="00AF62C5">
          <w:rPr>
            <w:rFonts w:asciiTheme="majorBidi" w:hAnsiTheme="majorBidi" w:cstheme="majorBidi"/>
            <w:noProof/>
            <w:szCs w:val="21"/>
          </w:rPr>
          <w:t>”</w:t>
        </w:r>
        <w:r w:rsidRPr="00AF62C5">
          <w:rPr>
            <w:rFonts w:asciiTheme="majorBidi" w:hAnsiTheme="majorBidi" w:cstheme="majorBidi"/>
            <w:noProof/>
            <w:szCs w:val="21"/>
          </w:rPr>
          <w:t>.</w:t>
        </w:r>
      </w:ins>
      <w:r w:rsidRPr="00AF62C5">
        <w:rPr>
          <w:rFonts w:asciiTheme="majorBidi" w:hAnsiTheme="majorBidi"/>
          <w:rPrChange w:id="8060" w:author="Christopher Fotheringham" w:date="2021-10-19T23:35:00Z">
            <w:rPr/>
          </w:rPrChange>
        </w:rPr>
        <w:t xml:space="preserve"> In this stanza the action is performed by Agni as divine </w:t>
      </w:r>
      <w:r w:rsidRPr="00AF62C5">
        <w:rPr>
          <w:rFonts w:asciiTheme="majorBidi" w:hAnsiTheme="majorBidi"/>
          <w:i/>
          <w:rPrChange w:id="8061" w:author="Christopher Fotheringham" w:date="2021-10-19T23:35:00Z">
            <w:rPr>
              <w:i/>
            </w:rPr>
          </w:rPrChange>
        </w:rPr>
        <w:t>hotr̥</w:t>
      </w:r>
      <w:r w:rsidRPr="00AF62C5">
        <w:rPr>
          <w:rFonts w:asciiTheme="majorBidi" w:hAnsiTheme="majorBidi"/>
          <w:rPrChange w:id="8062" w:author="Christopher Fotheringham" w:date="2021-10-19T23:35:00Z">
            <w:rPr/>
          </w:rPrChange>
        </w:rPr>
        <w:t xml:space="preserve"> who, in fact, summons </w:t>
      </w:r>
      <w:ins w:id="8063" w:author="Christopher Fotheringham" w:date="2021-10-19T23:35:00Z">
        <w:r w:rsidR="00380DFC" w:rsidRPr="00AF62C5">
          <w:rPr>
            <w:rFonts w:asciiTheme="majorBidi" w:hAnsiTheme="majorBidi" w:cstheme="majorBidi"/>
            <w:noProof/>
            <w:szCs w:val="21"/>
          </w:rPr>
          <w:t xml:space="preserve">the gods </w:t>
        </w:r>
      </w:ins>
      <w:r w:rsidR="00380DFC" w:rsidRPr="00AF62C5">
        <w:rPr>
          <w:rFonts w:asciiTheme="majorBidi" w:hAnsiTheme="majorBidi"/>
          <w:rPrChange w:id="8064" w:author="Christopher Fotheringham" w:date="2021-10-19T23:35:00Z">
            <w:rPr/>
          </w:rPrChange>
        </w:rPr>
        <w:t>to</w:t>
      </w:r>
      <w:r w:rsidRPr="00AF62C5">
        <w:rPr>
          <w:rFonts w:asciiTheme="majorBidi" w:hAnsiTheme="majorBidi"/>
          <w:rPrChange w:id="8065" w:author="Christopher Fotheringham" w:date="2021-10-19T23:35:00Z">
            <w:rPr/>
          </w:rPrChange>
        </w:rPr>
        <w:t xml:space="preserve"> the sacrifice</w:t>
      </w:r>
      <w:del w:id="8066" w:author="Christopher Fotheringham" w:date="2021-10-19T23:35:00Z">
        <w:r>
          <w:rPr>
            <w:szCs w:val="21"/>
          </w:rPr>
          <w:delText xml:space="preserve">, to the divine </w:delText>
        </w:r>
        <w:r>
          <w:fldChar w:fldCharType="begin"/>
        </w:r>
        <w:r>
          <w:delInstrText>XE "ceremony"</w:delInstrText>
        </w:r>
        <w:r>
          <w:fldChar w:fldCharType="end"/>
        </w:r>
        <w:r>
          <w:rPr>
            <w:szCs w:val="21"/>
          </w:rPr>
          <w:delText xml:space="preserve"> of the gods.</w:delText>
        </w:r>
      </w:del>
      <w:ins w:id="8067" w:author="Christopher Fotheringham" w:date="2021-10-19T23:35:00Z">
        <w:r w:rsidR="00380DFC" w:rsidRPr="00AF62C5">
          <w:rPr>
            <w:rFonts w:asciiTheme="majorBidi" w:hAnsiTheme="majorBidi" w:cstheme="majorBidi"/>
            <w:noProof/>
            <w:szCs w:val="21"/>
          </w:rPr>
          <w:t>:</w:t>
        </w:r>
      </w:ins>
    </w:p>
    <w:p w14:paraId="5C634B32" w14:textId="77777777" w:rsidR="00E53EB6" w:rsidRPr="00AF62C5" w:rsidRDefault="006500F5">
      <w:pPr>
        <w:pStyle w:val="Zitat"/>
        <w:jc w:val="left"/>
        <w:rPr>
          <w:rFonts w:asciiTheme="majorBidi" w:hAnsiTheme="majorBidi"/>
          <w:rPrChange w:id="8068" w:author="Christopher Fotheringham" w:date="2021-10-19T23:35:00Z">
            <w:rPr/>
          </w:rPrChange>
        </w:rPr>
        <w:pPrChange w:id="8069" w:author="Christopher Fotheringham" w:date="2021-10-19T23:35:00Z">
          <w:pPr>
            <w:pStyle w:val="Zitat"/>
          </w:pPr>
        </w:pPrChange>
      </w:pPr>
      <w:r w:rsidRPr="00AF62C5">
        <w:rPr>
          <w:rFonts w:asciiTheme="majorBidi" w:hAnsiTheme="majorBidi"/>
          <w:rPrChange w:id="8070" w:author="Christopher Fotheringham" w:date="2021-10-19T23:35:00Z">
            <w:rPr/>
          </w:rPrChange>
        </w:rPr>
        <w:t xml:space="preserve">1.58.1 </w:t>
      </w:r>
      <w:r w:rsidRPr="00AF62C5">
        <w:rPr>
          <w:rFonts w:asciiTheme="majorBidi" w:hAnsiTheme="majorBidi"/>
          <w:i/>
          <w:rPrChange w:id="8071" w:author="Christopher Fotheringham" w:date="2021-10-19T23:35:00Z">
            <w:rPr>
              <w:i/>
            </w:rPr>
          </w:rPrChange>
        </w:rPr>
        <w:t>n</w:t>
      </w:r>
      <w:r w:rsidRPr="00AF62C5">
        <w:rPr>
          <w:rFonts w:asciiTheme="majorBidi" w:hAnsiTheme="majorBidi" w:hint="eastAsia"/>
          <w:i/>
          <w:rPrChange w:id="8072" w:author="Christopher Fotheringham" w:date="2021-10-19T23:35:00Z">
            <w:rPr>
              <w:rFonts w:hint="eastAsia"/>
              <w:i/>
            </w:rPr>
          </w:rPrChange>
        </w:rPr>
        <w:t>ū</w:t>
      </w:r>
      <w:r w:rsidRPr="00AF62C5">
        <w:rPr>
          <w:rFonts w:asciiTheme="majorBidi" w:hAnsiTheme="majorBidi" w:hint="eastAsia"/>
          <w:i/>
          <w:rPrChange w:id="8073" w:author="Christopher Fotheringham" w:date="2021-10-19T23:35:00Z">
            <w:rPr>
              <w:rFonts w:hint="eastAsia"/>
              <w:i/>
            </w:rPr>
          </w:rPrChange>
        </w:rPr>
        <w:t>́</w:t>
      </w:r>
      <w:r w:rsidRPr="00AF62C5">
        <w:rPr>
          <w:rFonts w:asciiTheme="majorBidi" w:hAnsiTheme="majorBidi"/>
          <w:i/>
          <w:rPrChange w:id="8074" w:author="Christopher Fotheringham" w:date="2021-10-19T23:35:00Z">
            <w:rPr>
              <w:i/>
            </w:rPr>
          </w:rPrChange>
        </w:rPr>
        <w:t xml:space="preserve"> cit sahoj</w:t>
      </w:r>
      <w:r w:rsidRPr="00AF62C5">
        <w:rPr>
          <w:rFonts w:asciiTheme="majorBidi" w:hAnsiTheme="majorBidi" w:hint="eastAsia"/>
          <w:i/>
          <w:rPrChange w:id="8075" w:author="Christopher Fotheringham" w:date="2021-10-19T23:35:00Z">
            <w:rPr>
              <w:rFonts w:hint="eastAsia"/>
              <w:i/>
            </w:rPr>
          </w:rPrChange>
        </w:rPr>
        <w:t>ā</w:t>
      </w:r>
      <w:r w:rsidRPr="00AF62C5">
        <w:rPr>
          <w:rFonts w:asciiTheme="majorBidi" w:hAnsiTheme="majorBidi" w:hint="eastAsia"/>
          <w:i/>
          <w:rPrChange w:id="8076" w:author="Christopher Fotheringham" w:date="2021-10-19T23:35:00Z">
            <w:rPr>
              <w:rFonts w:hint="eastAsia"/>
              <w:i/>
            </w:rPr>
          </w:rPrChange>
        </w:rPr>
        <w:t>́</w:t>
      </w:r>
      <w:r w:rsidRPr="00AF62C5">
        <w:rPr>
          <w:rFonts w:asciiTheme="majorBidi" w:hAnsiTheme="majorBidi"/>
          <w:i/>
          <w:rPrChange w:id="8077" w:author="Christopher Fotheringham" w:date="2021-10-19T23:35:00Z">
            <w:rPr>
              <w:i/>
            </w:rPr>
          </w:rPrChange>
        </w:rPr>
        <w:t xml:space="preserve"> amŕ̥to ní tundate</w:t>
      </w:r>
    </w:p>
    <w:p w14:paraId="68489F52" w14:textId="77777777" w:rsidR="00E53EB6" w:rsidRPr="00AF62C5" w:rsidRDefault="006500F5">
      <w:pPr>
        <w:pStyle w:val="ZitatnachZitat"/>
        <w:jc w:val="left"/>
        <w:rPr>
          <w:rFonts w:asciiTheme="majorBidi" w:hAnsiTheme="majorBidi"/>
          <w:i/>
          <w:rPrChange w:id="8078" w:author="Christopher Fotheringham" w:date="2021-10-19T23:35:00Z">
            <w:rPr>
              <w:i/>
            </w:rPr>
          </w:rPrChange>
        </w:rPr>
        <w:pPrChange w:id="8079" w:author="Christopher Fotheringham" w:date="2021-10-19T23:35:00Z">
          <w:pPr>
            <w:pStyle w:val="ZitatnachZitat"/>
          </w:pPr>
        </w:pPrChange>
      </w:pPr>
      <w:r w:rsidRPr="00AF62C5">
        <w:rPr>
          <w:rFonts w:asciiTheme="majorBidi" w:hAnsiTheme="majorBidi"/>
          <w:i/>
          <w:rPrChange w:id="8080" w:author="Christopher Fotheringham" w:date="2021-10-19T23:35:00Z">
            <w:rPr>
              <w:i/>
            </w:rPr>
          </w:rPrChange>
        </w:rPr>
        <w:t>hótā yád dūtó ábhavad vivásvataḥ</w:t>
      </w:r>
    </w:p>
    <w:p w14:paraId="4514F025" w14:textId="77777777" w:rsidR="00E53EB6" w:rsidRPr="00AF62C5" w:rsidRDefault="006500F5">
      <w:pPr>
        <w:pStyle w:val="ZitatnachZitat"/>
        <w:jc w:val="left"/>
        <w:rPr>
          <w:rFonts w:asciiTheme="majorBidi" w:hAnsiTheme="majorBidi"/>
          <w:i/>
          <w:rPrChange w:id="8081" w:author="Christopher Fotheringham" w:date="2021-10-19T23:35:00Z">
            <w:rPr>
              <w:i/>
            </w:rPr>
          </w:rPrChange>
        </w:rPr>
        <w:pPrChange w:id="8082" w:author="Christopher Fotheringham" w:date="2021-10-19T23:35:00Z">
          <w:pPr>
            <w:pStyle w:val="ZitatnachZitat"/>
          </w:pPr>
        </w:pPrChange>
      </w:pPr>
      <w:r w:rsidRPr="00AF62C5">
        <w:rPr>
          <w:rFonts w:asciiTheme="majorBidi" w:hAnsiTheme="majorBidi"/>
          <w:i/>
          <w:rPrChange w:id="8083" w:author="Christopher Fotheringham" w:date="2021-10-19T23:35:00Z">
            <w:rPr>
              <w:i/>
            </w:rPr>
          </w:rPrChange>
        </w:rPr>
        <w:t>ví sā́dhiṣṭhebhiḥ pathíbhī rájo mama</w:t>
      </w:r>
    </w:p>
    <w:p w14:paraId="4F4D8FBC" w14:textId="77777777" w:rsidR="00E53EB6" w:rsidRPr="00AF62C5" w:rsidRDefault="006500F5">
      <w:pPr>
        <w:pStyle w:val="ZitatnachZitat"/>
        <w:jc w:val="left"/>
        <w:rPr>
          <w:rFonts w:asciiTheme="majorBidi" w:hAnsiTheme="majorBidi"/>
          <w:i/>
          <w:rPrChange w:id="8084" w:author="Christopher Fotheringham" w:date="2021-10-19T23:35:00Z">
            <w:rPr>
              <w:i/>
            </w:rPr>
          </w:rPrChange>
        </w:rPr>
        <w:pPrChange w:id="8085" w:author="Christopher Fotheringham" w:date="2021-10-19T23:35:00Z">
          <w:pPr>
            <w:pStyle w:val="ZitatnachZitat"/>
          </w:pPr>
        </w:pPrChange>
      </w:pPr>
      <w:r w:rsidRPr="00AF62C5">
        <w:rPr>
          <w:rFonts w:asciiTheme="majorBidi" w:hAnsiTheme="majorBidi"/>
          <w:i/>
          <w:rPrChange w:id="8086" w:author="Christopher Fotheringham" w:date="2021-10-19T23:35:00Z">
            <w:rPr>
              <w:i/>
            </w:rPr>
          </w:rPrChange>
        </w:rPr>
        <w:t>ā́ devátātā havíṣā vivāsati</w:t>
      </w:r>
    </w:p>
    <w:p w14:paraId="6D900665" w14:textId="36B735F6" w:rsidR="00E53EB6" w:rsidRPr="00AF62C5" w:rsidRDefault="006500F5">
      <w:pPr>
        <w:pStyle w:val="Zitat"/>
        <w:jc w:val="left"/>
        <w:rPr>
          <w:rFonts w:asciiTheme="majorBidi" w:hAnsiTheme="majorBidi"/>
          <w:rPrChange w:id="8087" w:author="Christopher Fotheringham" w:date="2021-10-19T23:35:00Z">
            <w:rPr/>
          </w:rPrChange>
        </w:rPr>
        <w:pPrChange w:id="8088" w:author="Christopher Fotheringham" w:date="2021-10-19T23:35:00Z">
          <w:pPr>
            <w:pStyle w:val="Zitat"/>
          </w:pPr>
        </w:pPrChange>
      </w:pPr>
      <w:r w:rsidRPr="00AF62C5">
        <w:rPr>
          <w:rFonts w:asciiTheme="majorBidi" w:hAnsiTheme="majorBidi"/>
          <w:rPrChange w:id="8089" w:author="Christopher Fotheringham" w:date="2021-10-19T23:35:00Z">
            <w:rPr/>
          </w:rPrChange>
        </w:rPr>
        <w:t xml:space="preserve">Never is the immortal born of force driven, for it was </w:t>
      </w:r>
      <w:r w:rsidRPr="00AF62C5">
        <w:rPr>
          <w:rFonts w:asciiTheme="majorBidi" w:hAnsiTheme="majorBidi"/>
          <w:i/>
          <w:rPrChange w:id="8090" w:author="Christopher Fotheringham" w:date="2021-10-19T23:35:00Z">
            <w:rPr/>
          </w:rPrChange>
        </w:rPr>
        <w:t>Hotr̥</w:t>
      </w:r>
      <w:r w:rsidRPr="00AF62C5">
        <w:rPr>
          <w:rFonts w:asciiTheme="majorBidi" w:hAnsiTheme="majorBidi"/>
          <w:rPrChange w:id="8091" w:author="Christopher Fotheringham" w:date="2021-10-19T23:35:00Z">
            <w:rPr/>
          </w:rPrChange>
        </w:rPr>
        <w:t xml:space="preserve"> </w:t>
      </w:r>
      <w:del w:id="8092" w:author="Christopher Fotheringham" w:date="2021-10-19T23:35:00Z">
        <w:r>
          <w:delText>aand</w:delText>
        </w:r>
      </w:del>
      <w:ins w:id="8093" w:author="Christopher Fotheringham" w:date="2021-10-19T23:35:00Z">
        <w:r w:rsidRPr="00AF62C5">
          <w:rPr>
            <w:rFonts w:asciiTheme="majorBidi" w:hAnsiTheme="majorBidi" w:cstheme="majorBidi"/>
            <w:noProof/>
          </w:rPr>
          <w:t>and</w:t>
        </w:r>
      </w:ins>
      <w:r w:rsidRPr="00AF62C5">
        <w:rPr>
          <w:rFonts w:asciiTheme="majorBidi" w:hAnsiTheme="majorBidi"/>
          <w:rPrChange w:id="8094" w:author="Christopher Fotheringham" w:date="2021-10-19T23:35:00Z">
            <w:rPr/>
          </w:rPrChange>
        </w:rPr>
        <w:t xml:space="preserve"> messenger of Vivasvat</w:t>
      </w:r>
      <w:bookmarkStart w:id="8095" w:name="sdfootnote80anc"/>
      <w:bookmarkEnd w:id="8095"/>
      <w:r w:rsidRPr="00AF62C5">
        <w:rPr>
          <w:rStyle w:val="FootnoteAnchor"/>
          <w:rFonts w:asciiTheme="majorBidi" w:hAnsiTheme="majorBidi"/>
          <w:rPrChange w:id="8096" w:author="Christopher Fotheringham" w:date="2021-10-19T23:35:00Z">
            <w:rPr>
              <w:rStyle w:val="FootnoteAnchor"/>
            </w:rPr>
          </w:rPrChange>
        </w:rPr>
        <w:footnoteReference w:id="94"/>
      </w:r>
      <w:r w:rsidRPr="00AF62C5">
        <w:rPr>
          <w:rFonts w:asciiTheme="majorBidi" w:hAnsiTheme="majorBidi"/>
          <w:rPrChange w:id="8110" w:author="Christopher Fotheringham" w:date="2021-10-19T23:35:00Z">
            <w:rPr/>
          </w:rPrChange>
        </w:rPr>
        <w:t xml:space="preserve">; he has measured celestial space by means of the most just (??) right (??) roads, he through the oblation </w:t>
      </w:r>
      <w:r w:rsidRPr="00AF62C5">
        <w:rPr>
          <w:rFonts w:asciiTheme="majorBidi" w:hAnsiTheme="majorBidi"/>
          <w:u w:val="single"/>
          <w:rPrChange w:id="8111" w:author="Christopher Fotheringham" w:date="2021-10-19T23:35:00Z">
            <w:rPr>
              <w:u w:val="single"/>
            </w:rPr>
          </w:rPrChange>
        </w:rPr>
        <w:t>summons to the rite</w:t>
      </w:r>
      <w:r w:rsidRPr="00AF62C5">
        <w:rPr>
          <w:rFonts w:asciiTheme="majorBidi" w:hAnsiTheme="majorBidi"/>
          <w:rPrChange w:id="8112" w:author="Christopher Fotheringham" w:date="2021-10-19T23:35:00Z">
            <w:rPr/>
          </w:rPrChange>
        </w:rPr>
        <w:t xml:space="preserve"> for the divine </w:t>
      </w:r>
      <w:r w:rsidRPr="00AF62C5">
        <w:rPr>
          <w:rFonts w:asciiTheme="majorBidi" w:hAnsiTheme="majorBidi"/>
          <w:rPrChange w:id="8113" w:author="Christopher Fotheringham" w:date="2021-10-19T23:35:00Z">
            <w:rPr/>
          </w:rPrChange>
        </w:rPr>
        <w:fldChar w:fldCharType="begin"/>
      </w:r>
      <w:r w:rsidRPr="00AF62C5">
        <w:rPr>
          <w:rFonts w:asciiTheme="majorBidi" w:hAnsiTheme="majorBidi"/>
          <w:rPrChange w:id="8114" w:author="Christopher Fotheringham" w:date="2021-10-19T23:35:00Z">
            <w:rPr/>
          </w:rPrChange>
        </w:rPr>
        <w:instrText>XE "ceremony"</w:instrText>
      </w:r>
      <w:r w:rsidRPr="00AF62C5">
        <w:rPr>
          <w:rFonts w:asciiTheme="majorBidi" w:hAnsiTheme="majorBidi"/>
          <w:rPrChange w:id="8115" w:author="Christopher Fotheringham" w:date="2021-10-19T23:35:00Z">
            <w:rPr/>
          </w:rPrChange>
        </w:rPr>
        <w:fldChar w:fldCharType="end"/>
      </w:r>
      <w:bookmarkStart w:id="8116" w:name="sdfootnote81anc"/>
      <w:bookmarkEnd w:id="8116"/>
      <w:r w:rsidRPr="00AF62C5">
        <w:rPr>
          <w:rStyle w:val="FootnoteAnchor"/>
          <w:rFonts w:asciiTheme="majorBidi" w:hAnsiTheme="majorBidi"/>
          <w:rPrChange w:id="8117" w:author="Christopher Fotheringham" w:date="2021-10-19T23:35:00Z">
            <w:rPr>
              <w:rStyle w:val="FootnoteAnchor"/>
            </w:rPr>
          </w:rPrChange>
        </w:rPr>
        <w:footnoteReference w:id="95"/>
      </w:r>
      <w:r w:rsidRPr="00AF62C5">
        <w:rPr>
          <w:rFonts w:asciiTheme="majorBidi" w:hAnsiTheme="majorBidi"/>
          <w:rPrChange w:id="8130" w:author="Christopher Fotheringham" w:date="2021-10-19T23:35:00Z">
            <w:rPr/>
          </w:rPrChange>
        </w:rPr>
        <w:t>.</w:t>
      </w:r>
    </w:p>
    <w:p w14:paraId="49524E7F" w14:textId="77777777" w:rsidR="00E53EB6" w:rsidRPr="00AF62C5" w:rsidRDefault="006500F5">
      <w:pPr>
        <w:pStyle w:val="Zitat"/>
        <w:jc w:val="left"/>
        <w:rPr>
          <w:rFonts w:asciiTheme="majorBidi" w:hAnsiTheme="majorBidi"/>
          <w:i/>
          <w:rPrChange w:id="8131" w:author="Christopher Fotheringham" w:date="2021-10-19T23:35:00Z">
            <w:rPr>
              <w:i/>
            </w:rPr>
          </w:rPrChange>
        </w:rPr>
        <w:pPrChange w:id="8132" w:author="Christopher Fotheringham" w:date="2021-10-19T23:35:00Z">
          <w:pPr>
            <w:pStyle w:val="Zitat"/>
          </w:pPr>
        </w:pPrChange>
      </w:pPr>
      <w:r w:rsidRPr="00AF62C5">
        <w:rPr>
          <w:rFonts w:asciiTheme="majorBidi" w:hAnsiTheme="majorBidi" w:hint="eastAsia"/>
          <w:i/>
          <w:rPrChange w:id="8133" w:author="Christopher Fotheringham" w:date="2021-10-19T23:35:00Z">
            <w:rPr>
              <w:rFonts w:hint="eastAsia"/>
              <w:i/>
            </w:rPr>
          </w:rPrChange>
        </w:rPr>
        <w:t>ā</w:t>
      </w:r>
      <w:r w:rsidRPr="00AF62C5">
        <w:rPr>
          <w:rFonts w:asciiTheme="majorBidi" w:hAnsiTheme="majorBidi" w:hint="eastAsia"/>
          <w:i/>
          <w:rPrChange w:id="8134" w:author="Christopher Fotheringham" w:date="2021-10-19T23:35:00Z">
            <w:rPr>
              <w:rFonts w:hint="eastAsia"/>
              <w:i/>
            </w:rPr>
          </w:rPrChange>
        </w:rPr>
        <w:t>́</w:t>
      </w:r>
      <w:r w:rsidRPr="00AF62C5">
        <w:rPr>
          <w:rFonts w:asciiTheme="majorBidi" w:hAnsiTheme="majorBidi"/>
          <w:i/>
          <w:rPrChange w:id="8135" w:author="Christopher Fotheringham" w:date="2021-10-19T23:35:00Z">
            <w:rPr>
              <w:i/>
            </w:rPr>
          </w:rPrChange>
        </w:rPr>
        <w:t xml:space="preserve"> viv</w:t>
      </w:r>
      <w:r w:rsidRPr="00AF62C5">
        <w:rPr>
          <w:rFonts w:asciiTheme="majorBidi" w:hAnsiTheme="majorBidi" w:hint="eastAsia"/>
          <w:i/>
          <w:rPrChange w:id="8136" w:author="Christopher Fotheringham" w:date="2021-10-19T23:35:00Z">
            <w:rPr>
              <w:rFonts w:hint="eastAsia"/>
              <w:i/>
            </w:rPr>
          </w:rPrChange>
        </w:rPr>
        <w:t>ā</w:t>
      </w:r>
      <w:r w:rsidRPr="00AF62C5">
        <w:rPr>
          <w:rFonts w:asciiTheme="majorBidi" w:hAnsiTheme="majorBidi"/>
          <w:i/>
          <w:rPrChange w:id="8137" w:author="Christopher Fotheringham" w:date="2021-10-19T23:35:00Z">
            <w:rPr>
              <w:i/>
            </w:rPr>
          </w:rPrChange>
        </w:rPr>
        <w:t xml:space="preserve">sati: </w:t>
      </w:r>
      <w:r w:rsidRPr="00AF62C5">
        <w:rPr>
          <w:rFonts w:asciiTheme="majorBidi" w:hAnsiTheme="majorBidi"/>
          <w:rPrChange w:id="8138" w:author="Christopher Fotheringham" w:date="2021-10-19T23:35:00Z">
            <w:rPr/>
          </w:rPrChange>
        </w:rPr>
        <w:t>ind. pres. 3</w:t>
      </w:r>
      <w:r w:rsidRPr="00AF62C5">
        <w:rPr>
          <w:rFonts w:asciiTheme="majorBidi" w:hAnsiTheme="majorBidi"/>
          <w:vertAlign w:val="superscript"/>
          <w:rPrChange w:id="8139" w:author="Christopher Fotheringham" w:date="2021-10-19T23:35:00Z">
            <w:rPr>
              <w:vertAlign w:val="superscript"/>
            </w:rPr>
          </w:rPrChange>
        </w:rPr>
        <w:t>rd</w:t>
      </w:r>
      <w:r w:rsidRPr="00AF62C5">
        <w:rPr>
          <w:rFonts w:asciiTheme="majorBidi" w:hAnsiTheme="majorBidi"/>
          <w:rPrChange w:id="8140" w:author="Christopher Fotheringham" w:date="2021-10-19T23:35:00Z">
            <w:rPr/>
          </w:rPrChange>
        </w:rPr>
        <w:t xml:space="preserve"> sing. from the desiderative stem </w:t>
      </w:r>
      <w:r w:rsidRPr="00AF62C5">
        <w:rPr>
          <w:rFonts w:asciiTheme="majorBidi" w:hAnsiTheme="majorBidi"/>
          <w:i/>
          <w:rPrChange w:id="8141" w:author="Christopher Fotheringham" w:date="2021-10-19T23:35:00Z">
            <w:rPr>
              <w:i/>
            </w:rPr>
          </w:rPrChange>
        </w:rPr>
        <w:t>viv</w:t>
      </w:r>
      <w:r w:rsidRPr="00AF62C5">
        <w:rPr>
          <w:rFonts w:asciiTheme="majorBidi" w:hAnsiTheme="majorBidi" w:hint="eastAsia"/>
          <w:i/>
          <w:rPrChange w:id="8142" w:author="Christopher Fotheringham" w:date="2021-10-19T23:35:00Z">
            <w:rPr>
              <w:rFonts w:hint="eastAsia"/>
              <w:i/>
            </w:rPr>
          </w:rPrChange>
        </w:rPr>
        <w:t>ā</w:t>
      </w:r>
      <w:r w:rsidRPr="00AF62C5">
        <w:rPr>
          <w:rFonts w:asciiTheme="majorBidi" w:hAnsiTheme="majorBidi"/>
          <w:i/>
          <w:rPrChange w:id="8143" w:author="Christopher Fotheringham" w:date="2021-10-19T23:35:00Z">
            <w:rPr>
              <w:i/>
            </w:rPr>
          </w:rPrChange>
        </w:rPr>
        <w:t>s-</w:t>
      </w:r>
    </w:p>
    <w:p w14:paraId="759A3713" w14:textId="77777777" w:rsidR="00E53EB6" w:rsidRPr="00AF62C5" w:rsidRDefault="006500F5">
      <w:pPr>
        <w:pStyle w:val="ZitatmitEinzug"/>
        <w:jc w:val="left"/>
        <w:rPr>
          <w:rFonts w:asciiTheme="majorBidi" w:hAnsiTheme="majorBidi"/>
          <w:lang w:val="fr-FR"/>
          <w:rPrChange w:id="8144" w:author="Christopher Fotheringham" w:date="2021-10-19T23:35:00Z">
            <w:rPr>
              <w:lang w:val="de-DE"/>
            </w:rPr>
          </w:rPrChange>
        </w:rPr>
        <w:pPrChange w:id="8145" w:author="Christopher Fotheringham" w:date="2021-10-19T23:35:00Z">
          <w:pPr>
            <w:pStyle w:val="ZitatmitEinzug"/>
          </w:pPr>
        </w:pPrChange>
      </w:pPr>
      <w:r w:rsidRPr="00AF62C5">
        <w:rPr>
          <w:rStyle w:val="biblio-authorGEN"/>
          <w:rFonts w:asciiTheme="majorBidi" w:hAnsiTheme="majorBidi"/>
          <w:sz w:val="18"/>
          <w:lang w:val="fr-FR"/>
          <w:rPrChange w:id="8146" w:author="Christopher Fotheringham" w:date="2021-10-19T23:35:00Z">
            <w:rPr>
              <w:rStyle w:val="biblio-authorGEN"/>
              <w:sz w:val="18"/>
              <w:lang w:val="de-DE"/>
            </w:rPr>
          </w:rPrChange>
        </w:rPr>
        <w:t>Geldner:</w:t>
      </w:r>
      <w:r w:rsidRPr="00AF62C5">
        <w:rPr>
          <w:rFonts w:asciiTheme="majorBidi" w:hAnsiTheme="majorBidi"/>
          <w:lang w:val="fr-FR"/>
          <w:rPrChange w:id="8147" w:author="Christopher Fotheringham" w:date="2021-10-19T23:35:00Z">
            <w:rPr>
              <w:lang w:val="de-DE"/>
            </w:rPr>
          </w:rPrChange>
        </w:rPr>
        <w:t xml:space="preserve"> I 74 “bittet […] her”</w:t>
      </w:r>
    </w:p>
    <w:p w14:paraId="383FC50B" w14:textId="77777777" w:rsidR="00E53EB6" w:rsidRPr="00AF62C5" w:rsidRDefault="006500F5">
      <w:pPr>
        <w:pStyle w:val="ZitatmitEinzug"/>
        <w:jc w:val="left"/>
        <w:rPr>
          <w:rFonts w:asciiTheme="majorBidi" w:hAnsiTheme="majorBidi"/>
          <w:lang w:val="fr-FR"/>
          <w:rPrChange w:id="8148" w:author="Christopher Fotheringham" w:date="2021-10-19T23:35:00Z">
            <w:rPr>
              <w:lang w:val="de-DE"/>
            </w:rPr>
          </w:rPrChange>
        </w:rPr>
        <w:pPrChange w:id="8149" w:author="Christopher Fotheringham" w:date="2021-10-19T23:35:00Z">
          <w:pPr>
            <w:pStyle w:val="ZitatmitEinzug"/>
          </w:pPr>
        </w:pPrChange>
      </w:pPr>
      <w:r w:rsidRPr="00AF62C5">
        <w:rPr>
          <w:rStyle w:val="biblio-authorGEN"/>
          <w:rFonts w:asciiTheme="majorBidi" w:hAnsiTheme="majorBidi"/>
          <w:sz w:val="18"/>
          <w:lang w:val="fr-FR"/>
          <w:rPrChange w:id="8150" w:author="Christopher Fotheringham" w:date="2021-10-19T23:35:00Z">
            <w:rPr>
              <w:rStyle w:val="biblio-authorGEN"/>
              <w:sz w:val="18"/>
              <w:lang w:val="de-DE"/>
            </w:rPr>
          </w:rPrChange>
        </w:rPr>
        <w:t>Renou:</w:t>
      </w:r>
      <w:r w:rsidRPr="00AF62C5">
        <w:rPr>
          <w:rFonts w:asciiTheme="majorBidi" w:hAnsiTheme="majorBidi"/>
          <w:lang w:val="fr-FR"/>
          <w:rPrChange w:id="8151" w:author="Christopher Fotheringham" w:date="2021-10-19T23:35:00Z">
            <w:rPr>
              <w:lang w:val="de-DE"/>
            </w:rPr>
          </w:rPrChange>
        </w:rPr>
        <w:t xml:space="preserve"> XII 10 “vise à gagner à soi (les dieux)”</w:t>
      </w:r>
    </w:p>
    <w:p w14:paraId="01771BA1" w14:textId="77777777" w:rsidR="00E53EB6" w:rsidRPr="00AF62C5" w:rsidRDefault="006500F5">
      <w:pPr>
        <w:pStyle w:val="ZitatmitEinzug"/>
        <w:jc w:val="left"/>
        <w:rPr>
          <w:rFonts w:asciiTheme="majorBidi" w:hAnsiTheme="majorBidi"/>
          <w:rPrChange w:id="8152" w:author="Christopher Fotheringham" w:date="2021-10-19T23:35:00Z">
            <w:rPr>
              <w:lang w:val="de-DE"/>
            </w:rPr>
          </w:rPrChange>
        </w:rPr>
        <w:pPrChange w:id="8153" w:author="Christopher Fotheringham" w:date="2021-10-19T23:35:00Z">
          <w:pPr>
            <w:pStyle w:val="ZitatmitEinzug"/>
          </w:pPr>
        </w:pPrChange>
      </w:pPr>
      <w:r w:rsidRPr="00AF62C5">
        <w:rPr>
          <w:rFonts w:asciiTheme="majorBidi" w:hAnsiTheme="majorBidi"/>
          <w:rPrChange w:id="8154" w:author="Christopher Fotheringham" w:date="2021-10-19T23:35:00Z">
            <w:rPr>
              <w:lang w:val="de-DE"/>
            </w:rPr>
          </w:rPrChange>
        </w:rPr>
        <w:t>Witzel-Gotō 2007: 109 “zu gewinnen”</w:t>
      </w:r>
    </w:p>
    <w:p w14:paraId="516BA0CA" w14:textId="61BA8506" w:rsidR="00E53EB6" w:rsidRPr="00AF62C5" w:rsidRDefault="006500F5">
      <w:pPr>
        <w:pStyle w:val="HaupttextnachZitat"/>
        <w:jc w:val="left"/>
        <w:rPr>
          <w:rFonts w:asciiTheme="majorBidi" w:hAnsiTheme="majorBidi"/>
          <w:rPrChange w:id="8155" w:author="Christopher Fotheringham" w:date="2021-10-19T23:35:00Z">
            <w:rPr/>
          </w:rPrChange>
        </w:rPr>
        <w:pPrChange w:id="8156" w:author="Christopher Fotheringham" w:date="2021-10-19T23:35:00Z">
          <w:pPr>
            <w:pStyle w:val="HaupttextnachZitat"/>
          </w:pPr>
        </w:pPrChange>
      </w:pPr>
      <w:r w:rsidRPr="00AF62C5">
        <w:rPr>
          <w:rFonts w:asciiTheme="majorBidi" w:hAnsiTheme="majorBidi"/>
          <w:rPrChange w:id="8157" w:author="Christopher Fotheringham" w:date="2021-10-19T23:35:00Z">
            <w:rPr/>
          </w:rPrChange>
        </w:rPr>
        <w:t xml:space="preserve">It already emerges clearly from this first example that the action indicated by the form of the desiderative, rather than </w:t>
      </w:r>
      <w:del w:id="8158" w:author="Christopher Fotheringham" w:date="2021-10-19T23:35:00Z">
        <w:r>
          <w:delText>‘</w:delText>
        </w:r>
      </w:del>
      <w:r w:rsidRPr="00AF62C5">
        <w:rPr>
          <w:rFonts w:asciiTheme="majorBidi" w:hAnsiTheme="majorBidi"/>
          <w:i/>
          <w:rPrChange w:id="8159" w:author="Christopher Fotheringham" w:date="2021-10-19T23:35:00Z">
            <w:rPr/>
          </w:rPrChange>
        </w:rPr>
        <w:t>to appropriate for the divine</w:t>
      </w:r>
      <w:del w:id="8160" w:author="Christopher Fotheringham" w:date="2021-10-19T23:35:00Z">
        <w:r>
          <w:delText xml:space="preserve"> </w:delText>
        </w:r>
        <w:r>
          <w:fldChar w:fldCharType="begin"/>
        </w:r>
        <w:r>
          <w:delInstrText>XE "ceremony"</w:delInstrText>
        </w:r>
        <w:r>
          <w:fldChar w:fldCharType="end"/>
        </w:r>
        <w:r>
          <w:delText>’</w:delText>
        </w:r>
      </w:del>
      <w:r w:rsidR="00363895" w:rsidRPr="00AF62C5">
        <w:rPr>
          <w:rFonts w:asciiTheme="majorBidi" w:hAnsiTheme="majorBidi"/>
          <w:rPrChange w:id="8161" w:author="Christopher Fotheringham" w:date="2021-10-19T23:35:00Z">
            <w:rPr/>
          </w:rPrChange>
        </w:rPr>
        <w:t>,</w:t>
      </w:r>
      <w:r w:rsidRPr="00AF62C5">
        <w:rPr>
          <w:rFonts w:asciiTheme="majorBidi" w:hAnsiTheme="majorBidi"/>
          <w:rPrChange w:id="8162" w:author="Christopher Fotheringham" w:date="2021-10-19T23:35:00Z">
            <w:rPr/>
          </w:rPrChange>
        </w:rPr>
        <w:t xml:space="preserve"> must be </w:t>
      </w:r>
      <w:del w:id="8163" w:author="Christopher Fotheringham" w:date="2021-10-19T23:35:00Z">
        <w:r>
          <w:delText>‘</w:delText>
        </w:r>
      </w:del>
      <w:r w:rsidRPr="00AF62C5">
        <w:rPr>
          <w:rFonts w:asciiTheme="majorBidi" w:hAnsiTheme="majorBidi"/>
          <w:i/>
          <w:rPrChange w:id="8164" w:author="Christopher Fotheringham" w:date="2021-10-19T23:35:00Z">
            <w:rPr/>
          </w:rPrChange>
        </w:rPr>
        <w:t>to have arrive for the divine</w:t>
      </w:r>
      <w:del w:id="8165" w:author="Christopher Fotheringham" w:date="2021-10-19T23:35:00Z">
        <w:r>
          <w:delText xml:space="preserve"> </w:delText>
        </w:r>
        <w:r>
          <w:fldChar w:fldCharType="begin"/>
        </w:r>
        <w:r>
          <w:delInstrText>XE "ceremony"</w:delInstrText>
        </w:r>
        <w:r>
          <w:fldChar w:fldCharType="end"/>
        </w:r>
        <w:r>
          <w:delText xml:space="preserve">’, </w:delText>
        </w:r>
      </w:del>
      <w:ins w:id="8166" w:author="Christopher Fotheringham" w:date="2021-10-19T23:35:00Z">
        <w:r w:rsidRPr="00AF62C5">
          <w:rPr>
            <w:rFonts w:asciiTheme="majorBidi" w:hAnsiTheme="majorBidi" w:cstheme="majorBidi"/>
            <w:noProof/>
          </w:rPr>
          <w:fldChar w:fldCharType="begin"/>
        </w:r>
        <w:r w:rsidRPr="00AF62C5">
          <w:rPr>
            <w:rFonts w:asciiTheme="majorBidi" w:hAnsiTheme="majorBidi" w:cstheme="majorBidi"/>
            <w:noProof/>
          </w:rPr>
          <w:instrText>XE "ceremony"</w:instrText>
        </w:r>
        <w:r w:rsidRPr="00AF62C5">
          <w:rPr>
            <w:rFonts w:asciiTheme="majorBidi" w:hAnsiTheme="majorBidi" w:cstheme="majorBidi"/>
            <w:noProof/>
          </w:rPr>
          <w:fldChar w:fldCharType="end"/>
        </w:r>
        <w:r w:rsidR="00E03039">
          <w:rPr>
            <w:rFonts w:asciiTheme="majorBidi" w:hAnsiTheme="majorBidi" w:cstheme="majorBidi"/>
            <w:noProof/>
          </w:rPr>
          <w:t>/</w:t>
        </w:r>
      </w:ins>
      <w:r w:rsidRPr="00AF62C5">
        <w:rPr>
          <w:rFonts w:asciiTheme="majorBidi" w:hAnsiTheme="majorBidi"/>
          <w:i/>
          <w:rPrChange w:id="8167" w:author="Christopher Fotheringham" w:date="2021-10-19T23:35:00Z">
            <w:rPr/>
          </w:rPrChange>
        </w:rPr>
        <w:t>ensure participation in this stage</w:t>
      </w:r>
      <w:r w:rsidRPr="00AF62C5">
        <w:rPr>
          <w:rFonts w:asciiTheme="majorBidi" w:hAnsiTheme="majorBidi"/>
          <w:rPrChange w:id="8168" w:author="Christopher Fotheringham" w:date="2021-10-19T23:35:00Z">
            <w:rPr/>
          </w:rPrChange>
        </w:rPr>
        <w:t xml:space="preserve">. In comparison with the forms of the principal conjugation, the verb serves here to indicate the initial moment, as it were, of the act </w:t>
      </w:r>
      <w:del w:id="8169" w:author="Christopher Fotheringham" w:date="2021-10-19T23:35:00Z">
        <w:r>
          <w:delText>‘</w:delText>
        </w:r>
      </w:del>
      <w:r w:rsidRPr="00AF62C5">
        <w:rPr>
          <w:rFonts w:asciiTheme="majorBidi" w:hAnsiTheme="majorBidi"/>
          <w:i/>
          <w:rPrChange w:id="8170" w:author="Christopher Fotheringham" w:date="2021-10-19T23:35:00Z">
            <w:rPr/>
          </w:rPrChange>
        </w:rPr>
        <w:t xml:space="preserve">to </w:t>
      </w:r>
      <w:del w:id="8171" w:author="Christopher Fotheringham" w:date="2021-10-19T23:35:00Z">
        <w:r>
          <w:delText>appropriate’ – so too</w:delText>
        </w:r>
      </w:del>
      <w:ins w:id="8172" w:author="Christopher Fotheringham" w:date="2021-10-19T23:35:00Z">
        <w:r w:rsidRPr="00AF62C5">
          <w:rPr>
            <w:rFonts w:asciiTheme="majorBidi" w:hAnsiTheme="majorBidi" w:cstheme="majorBidi"/>
            <w:i/>
            <w:iCs/>
            <w:noProof/>
          </w:rPr>
          <w:t>appropriate</w:t>
        </w:r>
        <w:r w:rsidR="00363895" w:rsidRPr="00AF62C5">
          <w:rPr>
            <w:rFonts w:asciiTheme="majorBidi" w:hAnsiTheme="majorBidi" w:cstheme="majorBidi"/>
            <w:noProof/>
          </w:rPr>
          <w:t>. The same applies</w:t>
        </w:r>
      </w:ins>
      <w:r w:rsidR="00363895" w:rsidRPr="00AF62C5">
        <w:rPr>
          <w:rFonts w:asciiTheme="majorBidi" w:hAnsiTheme="majorBidi"/>
          <w:rPrChange w:id="8173" w:author="Christopher Fotheringham" w:date="2021-10-19T23:35:00Z">
            <w:rPr/>
          </w:rPrChange>
        </w:rPr>
        <w:t xml:space="preserve"> </w:t>
      </w:r>
      <w:r w:rsidRPr="00AF62C5">
        <w:rPr>
          <w:rFonts w:asciiTheme="majorBidi" w:hAnsiTheme="majorBidi"/>
          <w:rPrChange w:id="8174" w:author="Christopher Fotheringham" w:date="2021-10-19T23:35:00Z">
            <w:rPr/>
          </w:rPrChange>
        </w:rPr>
        <w:t>in 8.60.5 (and similarly in 1.41.8 and 1.12.9), where Agni</w:t>
      </w:r>
      <w:del w:id="8175" w:author="Christopher Fotheringham" w:date="2021-10-19T23:35:00Z">
        <w:r>
          <w:delText xml:space="preserve"> it</w:delText>
        </w:r>
      </w:del>
      <w:r w:rsidRPr="00AF62C5">
        <w:rPr>
          <w:rFonts w:asciiTheme="majorBidi" w:hAnsiTheme="majorBidi"/>
          <w:rPrChange w:id="8176" w:author="Christopher Fotheringham" w:date="2021-10-19T23:35:00Z">
            <w:rPr/>
          </w:rPrChange>
        </w:rPr>
        <w:t xml:space="preserve"> is invoked as incarnation of that order which the rite serves to re-found:</w:t>
      </w:r>
    </w:p>
    <w:p w14:paraId="29045328" w14:textId="77777777" w:rsidR="00E53EB6" w:rsidRPr="00AF62C5" w:rsidRDefault="006500F5">
      <w:pPr>
        <w:pStyle w:val="Zitat"/>
        <w:jc w:val="left"/>
        <w:rPr>
          <w:rFonts w:asciiTheme="majorBidi" w:hAnsiTheme="majorBidi"/>
          <w:rPrChange w:id="8177" w:author="Christopher Fotheringham" w:date="2021-10-19T23:35:00Z">
            <w:rPr/>
          </w:rPrChange>
        </w:rPr>
        <w:pPrChange w:id="8178" w:author="Christopher Fotheringham" w:date="2021-10-19T23:35:00Z">
          <w:pPr>
            <w:pStyle w:val="Zitat"/>
          </w:pPr>
        </w:pPrChange>
      </w:pPr>
      <w:r w:rsidRPr="00AF62C5">
        <w:rPr>
          <w:rFonts w:asciiTheme="majorBidi" w:hAnsiTheme="majorBidi"/>
          <w:rPrChange w:id="8179" w:author="Christopher Fotheringham" w:date="2021-10-19T23:35:00Z">
            <w:rPr/>
          </w:rPrChange>
        </w:rPr>
        <w:t xml:space="preserve">8.60.5 </w:t>
      </w:r>
      <w:r w:rsidRPr="00AF62C5">
        <w:rPr>
          <w:rFonts w:asciiTheme="majorBidi" w:hAnsiTheme="majorBidi"/>
          <w:i/>
          <w:rPrChange w:id="8180" w:author="Christopher Fotheringham" w:date="2021-10-19T23:35:00Z">
            <w:rPr>
              <w:i/>
            </w:rPr>
          </w:rPrChange>
        </w:rPr>
        <w:t>t</w:t>
      </w:r>
      <w:r w:rsidRPr="00AF62C5">
        <w:rPr>
          <w:rFonts w:asciiTheme="majorBidi" w:hAnsiTheme="majorBidi"/>
          <w:i/>
          <w:vertAlign w:val="subscript"/>
          <w:rPrChange w:id="8181" w:author="Christopher Fotheringham" w:date="2021-10-19T23:35:00Z">
            <w:rPr>
              <w:i/>
              <w:vertAlign w:val="subscript"/>
            </w:rPr>
          </w:rPrChange>
        </w:rPr>
        <w:t>u</w:t>
      </w:r>
      <w:r w:rsidRPr="00AF62C5">
        <w:rPr>
          <w:rFonts w:asciiTheme="majorBidi" w:hAnsiTheme="majorBidi"/>
          <w:i/>
          <w:rPrChange w:id="8182" w:author="Christopher Fotheringham" w:date="2021-10-19T23:35:00Z">
            <w:rPr>
              <w:i/>
            </w:rPr>
          </w:rPrChange>
        </w:rPr>
        <w:t>vám ít sapráth</w:t>
      </w:r>
      <w:r w:rsidRPr="00AF62C5">
        <w:rPr>
          <w:rFonts w:asciiTheme="majorBidi" w:hAnsiTheme="majorBidi" w:hint="eastAsia"/>
          <w:i/>
          <w:rPrChange w:id="8183" w:author="Christopher Fotheringham" w:date="2021-10-19T23:35:00Z">
            <w:rPr>
              <w:rFonts w:hint="eastAsia"/>
              <w:i/>
            </w:rPr>
          </w:rPrChange>
        </w:rPr>
        <w:t>ā</w:t>
      </w:r>
      <w:r w:rsidRPr="00AF62C5">
        <w:rPr>
          <w:rFonts w:asciiTheme="majorBidi" w:hAnsiTheme="majorBidi"/>
          <w:i/>
          <w:rPrChange w:id="8184" w:author="Christopher Fotheringham" w:date="2021-10-19T23:35:00Z">
            <w:rPr>
              <w:i/>
            </w:rPr>
          </w:rPrChange>
        </w:rPr>
        <w:t xml:space="preserve"> asi</w:t>
      </w:r>
    </w:p>
    <w:p w14:paraId="25F6E872" w14:textId="77777777" w:rsidR="00E53EB6" w:rsidRPr="00AF62C5" w:rsidRDefault="006500F5">
      <w:pPr>
        <w:pStyle w:val="ZitatnachZitat"/>
        <w:jc w:val="left"/>
        <w:rPr>
          <w:rFonts w:asciiTheme="majorBidi" w:hAnsiTheme="majorBidi"/>
          <w:i/>
          <w:rPrChange w:id="8185" w:author="Christopher Fotheringham" w:date="2021-10-19T23:35:00Z">
            <w:rPr>
              <w:i/>
            </w:rPr>
          </w:rPrChange>
        </w:rPr>
        <w:pPrChange w:id="8186" w:author="Christopher Fotheringham" w:date="2021-10-19T23:35:00Z">
          <w:pPr>
            <w:pStyle w:val="ZitatnachZitat"/>
          </w:pPr>
        </w:pPrChange>
      </w:pPr>
      <w:r w:rsidRPr="00AF62C5">
        <w:rPr>
          <w:rFonts w:asciiTheme="majorBidi" w:hAnsiTheme="majorBidi"/>
          <w:i/>
          <w:rPrChange w:id="8187" w:author="Christopher Fotheringham" w:date="2021-10-19T23:35:00Z">
            <w:rPr>
              <w:i/>
            </w:rPr>
          </w:rPrChange>
        </w:rPr>
        <w:t>ágne trātar r̥tás kavíḥ</w:t>
      </w:r>
    </w:p>
    <w:p w14:paraId="0C4018C3" w14:textId="77777777" w:rsidR="00E53EB6" w:rsidRPr="00AF62C5" w:rsidRDefault="006500F5">
      <w:pPr>
        <w:pStyle w:val="ZitatnachZitat"/>
        <w:jc w:val="left"/>
        <w:rPr>
          <w:rFonts w:asciiTheme="majorBidi" w:hAnsiTheme="majorBidi"/>
          <w:i/>
          <w:rPrChange w:id="8188" w:author="Christopher Fotheringham" w:date="2021-10-19T23:35:00Z">
            <w:rPr>
              <w:i/>
            </w:rPr>
          </w:rPrChange>
        </w:rPr>
        <w:pPrChange w:id="8189" w:author="Christopher Fotheringham" w:date="2021-10-19T23:35:00Z">
          <w:pPr>
            <w:pStyle w:val="ZitatnachZitat"/>
          </w:pPr>
        </w:pPrChange>
      </w:pPr>
      <w:r w:rsidRPr="00AF62C5">
        <w:rPr>
          <w:rFonts w:asciiTheme="majorBidi" w:hAnsiTheme="majorBidi"/>
          <w:i/>
          <w:rPrChange w:id="8190" w:author="Christopher Fotheringham" w:date="2021-10-19T23:35:00Z">
            <w:rPr>
              <w:i/>
            </w:rPr>
          </w:rPrChange>
        </w:rPr>
        <w:t>t</w:t>
      </w:r>
      <w:r w:rsidRPr="00AF62C5">
        <w:rPr>
          <w:rFonts w:asciiTheme="majorBidi" w:hAnsiTheme="majorBidi"/>
          <w:i/>
          <w:vertAlign w:val="subscript"/>
          <w:rPrChange w:id="8191" w:author="Christopher Fotheringham" w:date="2021-10-19T23:35:00Z">
            <w:rPr>
              <w:i/>
              <w:vertAlign w:val="subscript"/>
            </w:rPr>
          </w:rPrChange>
        </w:rPr>
        <w:t>u</w:t>
      </w:r>
      <w:r w:rsidRPr="00AF62C5">
        <w:rPr>
          <w:rFonts w:asciiTheme="majorBidi" w:hAnsiTheme="majorBidi"/>
          <w:i/>
          <w:rPrChange w:id="8192" w:author="Christopher Fotheringham" w:date="2021-10-19T23:35:00Z">
            <w:rPr>
              <w:i/>
            </w:rPr>
          </w:rPrChange>
        </w:rPr>
        <w:t>vā́ṃ víprāsaḥ samidhāna dīdiva</w:t>
      </w:r>
    </w:p>
    <w:p w14:paraId="12029EED" w14:textId="77777777" w:rsidR="00E53EB6" w:rsidRPr="00AF62C5" w:rsidRDefault="006500F5">
      <w:pPr>
        <w:pStyle w:val="ZitatnachZitat"/>
        <w:jc w:val="left"/>
        <w:rPr>
          <w:rFonts w:asciiTheme="majorBidi" w:hAnsiTheme="majorBidi"/>
          <w:i/>
          <w:rPrChange w:id="8193" w:author="Christopher Fotheringham" w:date="2021-10-19T23:35:00Z">
            <w:rPr>
              <w:i/>
            </w:rPr>
          </w:rPrChange>
        </w:rPr>
        <w:pPrChange w:id="8194" w:author="Christopher Fotheringham" w:date="2021-10-19T23:35:00Z">
          <w:pPr>
            <w:pStyle w:val="ZitatnachZitat"/>
          </w:pPr>
        </w:pPrChange>
      </w:pPr>
      <w:r w:rsidRPr="00AF62C5">
        <w:rPr>
          <w:rFonts w:asciiTheme="majorBidi" w:hAnsiTheme="majorBidi"/>
          <w:i/>
          <w:rPrChange w:id="8195" w:author="Christopher Fotheringham" w:date="2021-10-19T23:35:00Z">
            <w:rPr>
              <w:i/>
            </w:rPr>
          </w:rPrChange>
        </w:rPr>
        <w:t>ā́ vivāsanti vedhásaḥ</w:t>
      </w:r>
    </w:p>
    <w:p w14:paraId="0997926A" w14:textId="6D0104F4" w:rsidR="00E53EB6" w:rsidRPr="00AF62C5" w:rsidRDefault="006500F5">
      <w:pPr>
        <w:pStyle w:val="Zitat"/>
        <w:jc w:val="left"/>
        <w:rPr>
          <w:rFonts w:asciiTheme="majorBidi" w:hAnsiTheme="majorBidi"/>
          <w:rPrChange w:id="8196" w:author="Christopher Fotheringham" w:date="2021-10-19T23:35:00Z">
            <w:rPr/>
          </w:rPrChange>
        </w:rPr>
        <w:pPrChange w:id="8197" w:author="Christopher Fotheringham" w:date="2021-10-19T23:35:00Z">
          <w:pPr>
            <w:pStyle w:val="Zitat"/>
          </w:pPr>
        </w:pPrChange>
      </w:pPr>
      <w:r w:rsidRPr="00AF62C5">
        <w:rPr>
          <w:rFonts w:asciiTheme="majorBidi" w:hAnsiTheme="majorBidi"/>
          <w:rPrChange w:id="8198" w:author="Christopher Fotheringham" w:date="2021-10-19T23:35:00Z">
            <w:rPr/>
          </w:rPrChange>
        </w:rPr>
        <w:t>You stretch out far</w:t>
      </w:r>
      <w:bookmarkStart w:id="8199" w:name="sdfootnote82anc"/>
      <w:bookmarkEnd w:id="8199"/>
      <w:r w:rsidRPr="00AF62C5">
        <w:rPr>
          <w:rStyle w:val="FootnoteAnchor"/>
          <w:rFonts w:asciiTheme="majorBidi" w:hAnsiTheme="majorBidi"/>
          <w:rPrChange w:id="8200" w:author="Christopher Fotheringham" w:date="2021-10-19T23:35:00Z">
            <w:rPr>
              <w:rStyle w:val="FootnoteAnchor"/>
            </w:rPr>
          </w:rPrChange>
        </w:rPr>
        <w:footnoteReference w:id="96"/>
      </w:r>
      <w:r w:rsidRPr="00AF62C5">
        <w:rPr>
          <w:rFonts w:asciiTheme="majorBidi" w:hAnsiTheme="majorBidi"/>
          <w:rPrChange w:id="8221" w:author="Christopher Fotheringham" w:date="2021-10-19T23:35:00Z">
            <w:rPr/>
          </w:rPrChange>
        </w:rPr>
        <w:t>, you</w:t>
      </w:r>
      <w:r w:rsidR="00DA0938">
        <w:rPr>
          <w:rFonts w:asciiTheme="majorBidi" w:hAnsiTheme="majorBidi"/>
          <w:rPrChange w:id="8222" w:author="Christopher Fotheringham" w:date="2021-10-19T23:35:00Z">
            <w:rPr/>
          </w:rPrChange>
        </w:rPr>
        <w:t xml:space="preserve"> </w:t>
      </w:r>
      <w:del w:id="8223" w:author="Christopher Fotheringham" w:date="2021-10-19T23:35:00Z">
        <w:r>
          <w:delText>o</w:delText>
        </w:r>
      </w:del>
      <w:ins w:id="8224" w:author="Christopher Fotheringham" w:date="2021-10-19T23:35:00Z">
        <w:r w:rsidR="00DA0938">
          <w:rPr>
            <w:rFonts w:asciiTheme="majorBidi" w:hAnsiTheme="majorBidi" w:cstheme="majorBidi"/>
            <w:noProof/>
          </w:rPr>
          <w:t>O</w:t>
        </w:r>
      </w:ins>
      <w:r w:rsidR="00DA0938">
        <w:rPr>
          <w:rFonts w:asciiTheme="majorBidi" w:hAnsiTheme="majorBidi"/>
          <w:rPrChange w:id="8225" w:author="Christopher Fotheringham" w:date="2021-10-19T23:35:00Z">
            <w:rPr/>
          </w:rPrChange>
        </w:rPr>
        <w:t xml:space="preserve"> </w:t>
      </w:r>
      <w:r w:rsidRPr="00AF62C5">
        <w:rPr>
          <w:rFonts w:asciiTheme="majorBidi" w:hAnsiTheme="majorBidi"/>
          <w:rPrChange w:id="8226" w:author="Christopher Fotheringham" w:date="2021-10-19T23:35:00Z">
            <w:rPr/>
          </w:rPrChange>
        </w:rPr>
        <w:t>Agni,</w:t>
      </w:r>
      <w:r w:rsidR="00DA0938">
        <w:rPr>
          <w:rFonts w:asciiTheme="majorBidi" w:hAnsiTheme="majorBidi"/>
          <w:rPrChange w:id="8227" w:author="Christopher Fotheringham" w:date="2021-10-19T23:35:00Z">
            <w:rPr/>
          </w:rPrChange>
        </w:rPr>
        <w:t xml:space="preserve"> </w:t>
      </w:r>
      <w:del w:id="8228" w:author="Christopher Fotheringham" w:date="2021-10-19T23:35:00Z">
        <w:r>
          <w:delText>o</w:delText>
        </w:r>
      </w:del>
      <w:ins w:id="8229" w:author="Christopher Fotheringham" w:date="2021-10-19T23:35:00Z">
        <w:r w:rsidR="00DA0938">
          <w:rPr>
            <w:rFonts w:asciiTheme="majorBidi" w:hAnsiTheme="majorBidi" w:cstheme="majorBidi"/>
            <w:noProof/>
          </w:rPr>
          <w:t>O</w:t>
        </w:r>
      </w:ins>
      <w:r w:rsidR="00DA0938">
        <w:rPr>
          <w:rFonts w:asciiTheme="majorBidi" w:hAnsiTheme="majorBidi"/>
          <w:rPrChange w:id="8230" w:author="Christopher Fotheringham" w:date="2021-10-19T23:35:00Z">
            <w:rPr/>
          </w:rPrChange>
        </w:rPr>
        <w:t xml:space="preserve"> </w:t>
      </w:r>
      <w:r w:rsidRPr="00AF62C5">
        <w:rPr>
          <w:rFonts w:asciiTheme="majorBidi" w:hAnsiTheme="majorBidi"/>
          <w:rPrChange w:id="8231" w:author="Christopher Fotheringham" w:date="2021-10-19T23:35:00Z">
            <w:rPr/>
          </w:rPrChange>
        </w:rPr>
        <w:t>protector, you personified Order</w:t>
      </w:r>
      <w:bookmarkStart w:id="8232" w:name="sdfootnote83anc"/>
      <w:bookmarkEnd w:id="8232"/>
      <w:r w:rsidRPr="00AF62C5">
        <w:rPr>
          <w:rFonts w:asciiTheme="majorBidi" w:hAnsiTheme="majorBidi"/>
          <w:rPrChange w:id="8233" w:author="Christopher Fotheringham" w:date="2021-10-19T23:35:00Z">
            <w:rPr/>
          </w:rPrChange>
        </w:rPr>
        <w:t>, you are the sage poet</w:t>
      </w:r>
      <w:r w:rsidRPr="00AF62C5">
        <w:rPr>
          <w:rStyle w:val="FootnoteAnchor"/>
          <w:rFonts w:asciiTheme="majorBidi" w:hAnsiTheme="majorBidi"/>
          <w:rPrChange w:id="8234" w:author="Christopher Fotheringham" w:date="2021-10-19T23:35:00Z">
            <w:rPr>
              <w:rStyle w:val="FootnoteAnchor"/>
            </w:rPr>
          </w:rPrChange>
        </w:rPr>
        <w:footnoteReference w:id="97"/>
      </w:r>
      <w:r w:rsidRPr="00AF62C5">
        <w:rPr>
          <w:rFonts w:asciiTheme="majorBidi" w:hAnsiTheme="majorBidi"/>
          <w:rPrChange w:id="8283" w:author="Christopher Fotheringham" w:date="2021-10-19T23:35:00Z">
            <w:rPr/>
          </w:rPrChange>
        </w:rPr>
        <w:t xml:space="preserve">; they who distribute the parts, inspired, </w:t>
      </w:r>
      <w:r w:rsidRPr="00AF62C5">
        <w:rPr>
          <w:rFonts w:asciiTheme="majorBidi" w:hAnsiTheme="majorBidi"/>
          <w:u w:val="single"/>
          <w:rPrChange w:id="8284" w:author="Christopher Fotheringham" w:date="2021-10-19T23:35:00Z">
            <w:rPr>
              <w:u w:val="single"/>
            </w:rPr>
          </w:rPrChange>
        </w:rPr>
        <w:t xml:space="preserve">summon [to the rite] </w:t>
      </w:r>
      <w:r w:rsidRPr="00AF62C5">
        <w:rPr>
          <w:rFonts w:asciiTheme="majorBidi" w:hAnsiTheme="majorBidi"/>
          <w:rPrChange w:id="8285" w:author="Christopher Fotheringham" w:date="2021-10-19T23:35:00Z">
            <w:rPr/>
          </w:rPrChange>
        </w:rPr>
        <w:t>you,</w:t>
      </w:r>
      <w:r w:rsidR="00DA0938">
        <w:rPr>
          <w:rFonts w:asciiTheme="majorBidi" w:hAnsiTheme="majorBidi"/>
          <w:rPrChange w:id="8286" w:author="Christopher Fotheringham" w:date="2021-10-19T23:35:00Z">
            <w:rPr/>
          </w:rPrChange>
        </w:rPr>
        <w:t xml:space="preserve"> </w:t>
      </w:r>
      <w:del w:id="8287" w:author="Christopher Fotheringham" w:date="2021-10-19T23:35:00Z">
        <w:r>
          <w:delText>o</w:delText>
        </w:r>
      </w:del>
      <w:ins w:id="8288" w:author="Christopher Fotheringham" w:date="2021-10-19T23:35:00Z">
        <w:r w:rsidR="00DA0938">
          <w:rPr>
            <w:rFonts w:asciiTheme="majorBidi" w:hAnsiTheme="majorBidi" w:cstheme="majorBidi"/>
            <w:noProof/>
          </w:rPr>
          <w:t>O</w:t>
        </w:r>
      </w:ins>
      <w:r w:rsidR="00DA0938">
        <w:rPr>
          <w:rFonts w:asciiTheme="majorBidi" w:hAnsiTheme="majorBidi"/>
          <w:rPrChange w:id="8289" w:author="Christopher Fotheringham" w:date="2021-10-19T23:35:00Z">
            <w:rPr/>
          </w:rPrChange>
        </w:rPr>
        <w:t xml:space="preserve"> </w:t>
      </w:r>
      <w:r w:rsidRPr="00AF62C5">
        <w:rPr>
          <w:rFonts w:asciiTheme="majorBidi" w:hAnsiTheme="majorBidi"/>
          <w:rPrChange w:id="8290" w:author="Christopher Fotheringham" w:date="2021-10-19T23:35:00Z">
            <w:rPr/>
          </w:rPrChange>
        </w:rPr>
        <w:t>kindled one</w:t>
      </w:r>
      <w:bookmarkStart w:id="8291" w:name="sdfootnote84anc"/>
      <w:bookmarkEnd w:id="8291"/>
      <w:r w:rsidRPr="00AF62C5">
        <w:rPr>
          <w:rStyle w:val="FootnoteAnchor"/>
          <w:rFonts w:asciiTheme="majorBidi" w:hAnsiTheme="majorBidi"/>
          <w:rPrChange w:id="8292" w:author="Christopher Fotheringham" w:date="2021-10-19T23:35:00Z">
            <w:rPr>
              <w:rStyle w:val="FootnoteAnchor"/>
            </w:rPr>
          </w:rPrChange>
        </w:rPr>
        <w:footnoteReference w:id="98"/>
      </w:r>
      <w:r w:rsidRPr="00AF62C5">
        <w:rPr>
          <w:rFonts w:asciiTheme="majorBidi" w:hAnsiTheme="majorBidi"/>
          <w:rPrChange w:id="8319" w:author="Christopher Fotheringham" w:date="2021-10-19T23:35:00Z">
            <w:rPr/>
          </w:rPrChange>
        </w:rPr>
        <w:t>,</w:t>
      </w:r>
      <w:r w:rsidR="00DA0938">
        <w:rPr>
          <w:rFonts w:asciiTheme="majorBidi" w:hAnsiTheme="majorBidi"/>
          <w:rPrChange w:id="8320" w:author="Christopher Fotheringham" w:date="2021-10-19T23:35:00Z">
            <w:rPr/>
          </w:rPrChange>
        </w:rPr>
        <w:t xml:space="preserve"> </w:t>
      </w:r>
      <w:del w:id="8321" w:author="Christopher Fotheringham" w:date="2021-10-19T23:35:00Z">
        <w:r>
          <w:delText>o</w:delText>
        </w:r>
      </w:del>
      <w:ins w:id="8322" w:author="Christopher Fotheringham" w:date="2021-10-19T23:35:00Z">
        <w:r w:rsidR="00DA0938">
          <w:rPr>
            <w:rFonts w:asciiTheme="majorBidi" w:hAnsiTheme="majorBidi" w:cstheme="majorBidi"/>
            <w:noProof/>
          </w:rPr>
          <w:t>O</w:t>
        </w:r>
      </w:ins>
      <w:r w:rsidR="00DA0938">
        <w:rPr>
          <w:rFonts w:asciiTheme="majorBidi" w:hAnsiTheme="majorBidi"/>
          <w:rPrChange w:id="8323" w:author="Christopher Fotheringham" w:date="2021-10-19T23:35:00Z">
            <w:rPr/>
          </w:rPrChange>
        </w:rPr>
        <w:t xml:space="preserve"> </w:t>
      </w:r>
      <w:r w:rsidRPr="00AF62C5">
        <w:rPr>
          <w:rFonts w:asciiTheme="majorBidi" w:hAnsiTheme="majorBidi"/>
          <w:rPrChange w:id="8324" w:author="Christopher Fotheringham" w:date="2021-10-19T23:35:00Z">
            <w:rPr/>
          </w:rPrChange>
        </w:rPr>
        <w:t>shining one.</w:t>
      </w:r>
    </w:p>
    <w:p w14:paraId="16D89559" w14:textId="77777777" w:rsidR="00E53EB6" w:rsidRPr="00AF62C5" w:rsidRDefault="006500F5">
      <w:pPr>
        <w:pStyle w:val="Zitat"/>
        <w:jc w:val="left"/>
        <w:rPr>
          <w:rFonts w:asciiTheme="majorBidi" w:hAnsiTheme="majorBidi"/>
          <w:i/>
          <w:rPrChange w:id="8325" w:author="Christopher Fotheringham" w:date="2021-10-19T23:35:00Z">
            <w:rPr>
              <w:i/>
            </w:rPr>
          </w:rPrChange>
        </w:rPr>
        <w:pPrChange w:id="8326" w:author="Christopher Fotheringham" w:date="2021-10-19T23:35:00Z">
          <w:pPr>
            <w:pStyle w:val="Zitat"/>
          </w:pPr>
        </w:pPrChange>
      </w:pPr>
      <w:r w:rsidRPr="00AF62C5">
        <w:rPr>
          <w:rFonts w:asciiTheme="majorBidi" w:hAnsiTheme="majorBidi" w:hint="eastAsia"/>
          <w:i/>
          <w:rPrChange w:id="8327" w:author="Christopher Fotheringham" w:date="2021-10-19T23:35:00Z">
            <w:rPr>
              <w:rFonts w:hint="eastAsia"/>
              <w:i/>
            </w:rPr>
          </w:rPrChange>
        </w:rPr>
        <w:t>ā</w:t>
      </w:r>
      <w:r w:rsidRPr="00AF62C5">
        <w:rPr>
          <w:rFonts w:asciiTheme="majorBidi" w:hAnsiTheme="majorBidi" w:hint="eastAsia"/>
          <w:i/>
          <w:rPrChange w:id="8328" w:author="Christopher Fotheringham" w:date="2021-10-19T23:35:00Z">
            <w:rPr>
              <w:rFonts w:hint="eastAsia"/>
              <w:i/>
            </w:rPr>
          </w:rPrChange>
        </w:rPr>
        <w:t>́</w:t>
      </w:r>
      <w:r w:rsidRPr="00AF62C5">
        <w:rPr>
          <w:rFonts w:asciiTheme="majorBidi" w:hAnsiTheme="majorBidi"/>
          <w:i/>
          <w:rPrChange w:id="8329" w:author="Christopher Fotheringham" w:date="2021-10-19T23:35:00Z">
            <w:rPr>
              <w:i/>
            </w:rPr>
          </w:rPrChange>
        </w:rPr>
        <w:t xml:space="preserve"> viv</w:t>
      </w:r>
      <w:r w:rsidRPr="00AF62C5">
        <w:rPr>
          <w:rFonts w:asciiTheme="majorBidi" w:hAnsiTheme="majorBidi" w:hint="eastAsia"/>
          <w:i/>
          <w:rPrChange w:id="8330" w:author="Christopher Fotheringham" w:date="2021-10-19T23:35:00Z">
            <w:rPr>
              <w:rFonts w:hint="eastAsia"/>
              <w:i/>
            </w:rPr>
          </w:rPrChange>
        </w:rPr>
        <w:t>ā</w:t>
      </w:r>
      <w:r w:rsidRPr="00AF62C5">
        <w:rPr>
          <w:rFonts w:asciiTheme="majorBidi" w:hAnsiTheme="majorBidi"/>
          <w:i/>
          <w:rPrChange w:id="8331" w:author="Christopher Fotheringham" w:date="2021-10-19T23:35:00Z">
            <w:rPr>
              <w:i/>
            </w:rPr>
          </w:rPrChange>
        </w:rPr>
        <w:t xml:space="preserve">santi: </w:t>
      </w:r>
      <w:r w:rsidRPr="00AF62C5">
        <w:rPr>
          <w:rFonts w:asciiTheme="majorBidi" w:hAnsiTheme="majorBidi"/>
          <w:rPrChange w:id="8332" w:author="Christopher Fotheringham" w:date="2021-10-19T23:35:00Z">
            <w:rPr/>
          </w:rPrChange>
        </w:rPr>
        <w:t>ind. pres. 3</w:t>
      </w:r>
      <w:r w:rsidRPr="00AF62C5">
        <w:rPr>
          <w:rFonts w:asciiTheme="majorBidi" w:hAnsiTheme="majorBidi"/>
          <w:vertAlign w:val="superscript"/>
          <w:rPrChange w:id="8333" w:author="Christopher Fotheringham" w:date="2021-10-19T23:35:00Z">
            <w:rPr>
              <w:vertAlign w:val="superscript"/>
            </w:rPr>
          </w:rPrChange>
        </w:rPr>
        <w:t>rd</w:t>
      </w:r>
      <w:r w:rsidRPr="00AF62C5">
        <w:rPr>
          <w:rFonts w:asciiTheme="majorBidi" w:hAnsiTheme="majorBidi"/>
          <w:rPrChange w:id="8334" w:author="Christopher Fotheringham" w:date="2021-10-19T23:35:00Z">
            <w:rPr/>
          </w:rPrChange>
        </w:rPr>
        <w:t xml:space="preserve"> pl. from the desiderative stem </w:t>
      </w:r>
      <w:r w:rsidRPr="00AF62C5">
        <w:rPr>
          <w:rFonts w:asciiTheme="majorBidi" w:hAnsiTheme="majorBidi"/>
          <w:i/>
          <w:rPrChange w:id="8335" w:author="Christopher Fotheringham" w:date="2021-10-19T23:35:00Z">
            <w:rPr>
              <w:i/>
            </w:rPr>
          </w:rPrChange>
        </w:rPr>
        <w:t>viv</w:t>
      </w:r>
      <w:r w:rsidRPr="00AF62C5">
        <w:rPr>
          <w:rFonts w:asciiTheme="majorBidi" w:hAnsiTheme="majorBidi" w:hint="eastAsia"/>
          <w:i/>
          <w:rPrChange w:id="8336" w:author="Christopher Fotheringham" w:date="2021-10-19T23:35:00Z">
            <w:rPr>
              <w:rFonts w:hint="eastAsia"/>
              <w:i/>
            </w:rPr>
          </w:rPrChange>
        </w:rPr>
        <w:t>ā</w:t>
      </w:r>
      <w:r w:rsidRPr="00AF62C5">
        <w:rPr>
          <w:rFonts w:asciiTheme="majorBidi" w:hAnsiTheme="majorBidi"/>
          <w:i/>
          <w:rPrChange w:id="8337" w:author="Christopher Fotheringham" w:date="2021-10-19T23:35:00Z">
            <w:rPr>
              <w:i/>
            </w:rPr>
          </w:rPrChange>
        </w:rPr>
        <w:t>s-</w:t>
      </w:r>
    </w:p>
    <w:p w14:paraId="0DE62A96" w14:textId="77777777" w:rsidR="00E53EB6" w:rsidRPr="00AF62C5" w:rsidRDefault="006500F5">
      <w:pPr>
        <w:pStyle w:val="ZitatmitEinzug"/>
        <w:jc w:val="left"/>
        <w:rPr>
          <w:rFonts w:asciiTheme="majorBidi" w:hAnsiTheme="majorBidi"/>
          <w:lang w:val="fr-FR"/>
          <w:rPrChange w:id="8338" w:author="Christopher Fotheringham" w:date="2021-10-19T23:35:00Z">
            <w:rPr>
              <w:lang w:val="de-DE"/>
            </w:rPr>
          </w:rPrChange>
        </w:rPr>
        <w:pPrChange w:id="8339" w:author="Christopher Fotheringham" w:date="2021-10-19T23:35:00Z">
          <w:pPr>
            <w:pStyle w:val="ZitatmitEinzug"/>
          </w:pPr>
        </w:pPrChange>
      </w:pPr>
      <w:r w:rsidRPr="00AF62C5">
        <w:rPr>
          <w:rFonts w:asciiTheme="majorBidi" w:hAnsiTheme="majorBidi"/>
          <w:lang w:val="fr-FR"/>
          <w:rPrChange w:id="8340" w:author="Christopher Fotheringham" w:date="2021-10-19T23:35:00Z">
            <w:rPr>
              <w:lang w:val="de-DE"/>
            </w:rPr>
          </w:rPrChange>
        </w:rPr>
        <w:t>Geldner: II 381 “bitten […] her”</w:t>
      </w:r>
    </w:p>
    <w:p w14:paraId="51FC7942" w14:textId="77777777" w:rsidR="00E53EB6" w:rsidRPr="00AF62C5" w:rsidRDefault="006500F5">
      <w:pPr>
        <w:pStyle w:val="ZitatmitEinzug"/>
        <w:jc w:val="left"/>
        <w:rPr>
          <w:rFonts w:asciiTheme="majorBidi" w:hAnsiTheme="majorBidi"/>
          <w:lang w:val="fr-FR"/>
          <w:rPrChange w:id="8341" w:author="Christopher Fotheringham" w:date="2021-10-19T23:35:00Z">
            <w:rPr>
              <w:lang w:val="de-DE"/>
            </w:rPr>
          </w:rPrChange>
        </w:rPr>
        <w:pPrChange w:id="8342" w:author="Christopher Fotheringham" w:date="2021-10-19T23:35:00Z">
          <w:pPr>
            <w:pStyle w:val="ZitatmitEinzug"/>
          </w:pPr>
        </w:pPrChange>
      </w:pPr>
      <w:r w:rsidRPr="00AF62C5">
        <w:rPr>
          <w:rFonts w:asciiTheme="majorBidi" w:hAnsiTheme="majorBidi"/>
          <w:lang w:val="fr-FR"/>
          <w:rPrChange w:id="8343" w:author="Christopher Fotheringham" w:date="2021-10-19T23:35:00Z">
            <w:rPr>
              <w:lang w:val="de-DE"/>
            </w:rPr>
          </w:rPrChange>
        </w:rPr>
        <w:t>Renou: XIII 75 “veulent gagner à eux”</w:t>
      </w:r>
    </w:p>
    <w:p w14:paraId="5DC4BEBA" w14:textId="5EFD0850" w:rsidR="00E53EB6" w:rsidRPr="00AF62C5" w:rsidRDefault="006500F5">
      <w:pPr>
        <w:pStyle w:val="HaupttextnachZitat"/>
        <w:jc w:val="left"/>
        <w:rPr>
          <w:rFonts w:asciiTheme="majorBidi" w:hAnsiTheme="majorBidi"/>
          <w:rPrChange w:id="8344" w:author="Christopher Fotheringham" w:date="2021-10-19T23:35:00Z">
            <w:rPr/>
          </w:rPrChange>
        </w:rPr>
        <w:pPrChange w:id="8345" w:author="Christopher Fotheringham" w:date="2021-10-19T23:35:00Z">
          <w:pPr>
            <w:pStyle w:val="HaupttextnachZitat"/>
          </w:pPr>
        </w:pPrChange>
      </w:pPr>
      <w:r w:rsidRPr="00AF62C5">
        <w:rPr>
          <w:rFonts w:asciiTheme="majorBidi" w:hAnsiTheme="majorBidi"/>
          <w:rPrChange w:id="8346" w:author="Christopher Fotheringham" w:date="2021-10-19T23:35:00Z">
            <w:rPr/>
          </w:rPrChange>
        </w:rPr>
        <w:t>In hymn 74 of the 5</w:t>
      </w:r>
      <w:r w:rsidRPr="00AF62C5">
        <w:rPr>
          <w:rFonts w:asciiTheme="majorBidi" w:hAnsiTheme="majorBidi"/>
          <w:position w:val="7"/>
          <w:sz w:val="17"/>
          <w:rPrChange w:id="8347" w:author="Christopher Fotheringham" w:date="2021-10-19T23:35:00Z">
            <w:rPr>
              <w:position w:val="7"/>
              <w:sz w:val="17"/>
            </w:rPr>
          </w:rPrChange>
        </w:rPr>
        <w:t>th</w:t>
      </w:r>
      <w:r w:rsidRPr="00AF62C5">
        <w:rPr>
          <w:rFonts w:asciiTheme="majorBidi" w:hAnsiTheme="majorBidi"/>
          <w:rPrChange w:id="8348" w:author="Christopher Fotheringham" w:date="2021-10-19T23:35:00Z">
            <w:rPr/>
          </w:rPrChange>
        </w:rPr>
        <w:t xml:space="preserve"> book we had already encountered </w:t>
      </w:r>
      <w:r w:rsidRPr="00AF62C5">
        <w:rPr>
          <w:rFonts w:asciiTheme="majorBidi" w:hAnsiTheme="majorBidi"/>
          <w:i/>
          <w:rPrChange w:id="8349" w:author="Christopher Fotheringham" w:date="2021-10-19T23:35:00Z">
            <w:rPr>
              <w:i/>
            </w:rPr>
          </w:rPrChange>
        </w:rPr>
        <w:t>van</w:t>
      </w:r>
      <w:del w:id="8350" w:author="Christopher Fotheringham" w:date="2021-10-19T23:35:00Z">
        <w:r>
          <w:rPr>
            <w:i/>
          </w:rPr>
          <w:delText xml:space="preserve">- / </w:delText>
        </w:r>
      </w:del>
      <w:ins w:id="8351"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8352" w:author="Christopher Fotheringham" w:date="2021-10-19T23:35:00Z">
            <w:rPr>
              <w:i/>
            </w:rPr>
          </w:rPrChange>
        </w:rPr>
        <w:t>van</w:t>
      </w:r>
      <w:r w:rsidRPr="00AF62C5">
        <w:rPr>
          <w:rFonts w:asciiTheme="majorBidi" w:hAnsiTheme="majorBidi"/>
          <w:i/>
          <w:position w:val="7"/>
          <w:sz w:val="17"/>
          <w:rPrChange w:id="8353" w:author="Christopher Fotheringham" w:date="2021-10-19T23:35:00Z">
            <w:rPr>
              <w:i/>
              <w:position w:val="7"/>
              <w:sz w:val="17"/>
            </w:rPr>
          </w:rPrChange>
        </w:rPr>
        <w:t>i</w:t>
      </w:r>
      <w:r w:rsidRPr="00AF62C5">
        <w:rPr>
          <w:rFonts w:asciiTheme="majorBidi" w:hAnsiTheme="majorBidi"/>
          <w:i/>
          <w:rPrChange w:id="8354" w:author="Christopher Fotheringham" w:date="2021-10-19T23:35:00Z">
            <w:rPr>
              <w:i/>
            </w:rPr>
          </w:rPrChange>
        </w:rPr>
        <w:t>-</w:t>
      </w:r>
      <w:r w:rsidRPr="00AF62C5">
        <w:rPr>
          <w:rFonts w:asciiTheme="majorBidi" w:hAnsiTheme="majorBidi"/>
          <w:rPrChange w:id="8355" w:author="Christopher Fotheringham" w:date="2021-10-19T23:35:00Z">
            <w:rPr/>
          </w:rPrChange>
        </w:rPr>
        <w:t xml:space="preserve">, and more precisely in </w:t>
      </w:r>
      <w:del w:id="8356" w:author="Christopher Fotheringham" w:date="2021-10-19T23:35:00Z">
        <w:r>
          <w:delText>the</w:delText>
        </w:r>
        <w:r>
          <w:rPr>
            <w:i/>
            <w:iCs/>
          </w:rPr>
          <w:delText xml:space="preserve"> </w:delText>
        </w:r>
      </w:del>
      <w:r w:rsidRPr="00AF62C5">
        <w:rPr>
          <w:rFonts w:asciiTheme="majorBidi" w:hAnsiTheme="majorBidi"/>
          <w:i/>
          <w:rPrChange w:id="8357" w:author="Christopher Fotheringham" w:date="2021-10-19T23:35:00Z">
            <w:rPr>
              <w:i/>
            </w:rPr>
          </w:rPrChange>
        </w:rPr>
        <w:t>pāda</w:t>
      </w:r>
      <w:r w:rsidRPr="00AF62C5">
        <w:rPr>
          <w:rFonts w:asciiTheme="majorBidi" w:hAnsiTheme="majorBidi"/>
          <w:rPrChange w:id="8358" w:author="Christopher Fotheringham" w:date="2021-10-19T23:35:00Z">
            <w:rPr/>
          </w:rPrChange>
        </w:rPr>
        <w:t>s 7 a-b (</w:t>
      </w:r>
      <w:r w:rsidRPr="00AF62C5">
        <w:rPr>
          <w:rFonts w:asciiTheme="majorBidi" w:hAnsiTheme="majorBidi"/>
          <w:i/>
          <w:rPrChange w:id="8359" w:author="Christopher Fotheringham" w:date="2021-10-19T23:35:00Z">
            <w:rPr>
              <w:i/>
            </w:rPr>
          </w:rPrChange>
        </w:rPr>
        <w:t>kó vām adyá purūṇā́m</w:t>
      </w:r>
      <w:del w:id="8360" w:author="Christopher Fotheringham" w:date="2021-10-19T23:35:00Z">
        <w:r>
          <w:rPr>
            <w:i/>
          </w:rPr>
          <w:delText xml:space="preserve"> / </w:delText>
        </w:r>
      </w:del>
      <w:ins w:id="8361" w:author="Christopher Fotheringham" w:date="2021-10-19T23:35:00Z">
        <w:r w:rsidR="00BC44E1" w:rsidRPr="00AF62C5">
          <w:rPr>
            <w:rFonts w:asciiTheme="majorBidi" w:hAnsiTheme="majorBidi" w:cstheme="majorBidi"/>
            <w:i/>
            <w:noProof/>
          </w:rPr>
          <w:t>/</w:t>
        </w:r>
      </w:ins>
      <w:r w:rsidRPr="00AF62C5">
        <w:rPr>
          <w:rFonts w:asciiTheme="majorBidi" w:hAnsiTheme="majorBidi"/>
          <w:i/>
          <w:rPrChange w:id="8362" w:author="Christopher Fotheringham" w:date="2021-10-19T23:35:00Z">
            <w:rPr>
              <w:i/>
            </w:rPr>
          </w:rPrChange>
        </w:rPr>
        <w:t>ā́ vavne mártiyānām</w:t>
      </w:r>
      <w:r w:rsidRPr="00AF62C5">
        <w:rPr>
          <w:rFonts w:asciiTheme="majorBidi" w:hAnsiTheme="majorBidi"/>
          <w:rPrChange w:id="8363" w:author="Christopher Fotheringham" w:date="2021-10-19T23:35:00Z">
            <w:rPr/>
          </w:rPrChange>
        </w:rPr>
        <w:t xml:space="preserve">), one of the few examples in which man </w:t>
      </w:r>
      <w:del w:id="8364" w:author="Christopher Fotheringham" w:date="2021-10-19T23:35:00Z">
        <w:r>
          <w:delText>‘appropriates’</w:delText>
        </w:r>
      </w:del>
      <w:ins w:id="8365" w:author="Christopher Fotheringham" w:date="2021-10-19T23:35:00Z">
        <w:r w:rsidR="0038358C" w:rsidRPr="00AF62C5">
          <w:rPr>
            <w:rFonts w:asciiTheme="majorBidi" w:hAnsiTheme="majorBidi" w:cstheme="majorBidi"/>
            <w:noProof/>
          </w:rPr>
          <w:t>“</w:t>
        </w:r>
        <w:r w:rsidRPr="00AF62C5">
          <w:rPr>
            <w:rFonts w:asciiTheme="majorBidi" w:hAnsiTheme="majorBidi" w:cstheme="majorBidi"/>
            <w:noProof/>
          </w:rPr>
          <w:t>appropriates</w:t>
        </w:r>
        <w:r w:rsidR="0038358C" w:rsidRPr="00AF62C5">
          <w:rPr>
            <w:rFonts w:asciiTheme="majorBidi" w:hAnsiTheme="majorBidi" w:cstheme="majorBidi"/>
            <w:noProof/>
          </w:rPr>
          <w:t>”</w:t>
        </w:r>
      </w:ins>
      <w:r w:rsidRPr="00AF62C5">
        <w:rPr>
          <w:rFonts w:asciiTheme="majorBidi" w:hAnsiTheme="majorBidi"/>
          <w:rPrChange w:id="8366" w:author="Christopher Fotheringham" w:date="2021-10-19T23:35:00Z">
            <w:rPr/>
          </w:rPrChange>
        </w:rPr>
        <w:t xml:space="preserve"> the god (</w:t>
      </w:r>
      <w:del w:id="8367" w:author="Christopher Fotheringham" w:date="2021-10-19T23:35:00Z">
        <w:r>
          <w:delText xml:space="preserve">cf. </w:delText>
        </w:r>
        <w:r>
          <w:rPr>
            <w:i/>
          </w:rPr>
          <w:delText>supra</w:delText>
        </w:r>
        <w:r>
          <w:delText>): if, at</w:delText>
        </w:r>
      </w:del>
      <w:ins w:id="8368" w:author="Christopher Fotheringham" w:date="2021-10-19T23:35:00Z">
        <w:r w:rsidR="00DE0022" w:rsidRPr="00AF62C5">
          <w:rPr>
            <w:rFonts w:asciiTheme="majorBidi" w:hAnsiTheme="majorBidi" w:cstheme="majorBidi"/>
            <w:noProof/>
          </w:rPr>
          <w:t>see above</w:t>
        </w:r>
        <w:r w:rsidRPr="00AF62C5">
          <w:rPr>
            <w:rFonts w:asciiTheme="majorBidi" w:hAnsiTheme="majorBidi" w:cstheme="majorBidi"/>
            <w:noProof/>
          </w:rPr>
          <w:t>)</w:t>
        </w:r>
        <w:r w:rsidR="00DE0022" w:rsidRPr="00AF62C5">
          <w:rPr>
            <w:rFonts w:asciiTheme="majorBidi" w:hAnsiTheme="majorBidi" w:cstheme="majorBidi"/>
            <w:noProof/>
          </w:rPr>
          <w:t>.</w:t>
        </w:r>
        <w:r w:rsidRPr="00AF62C5">
          <w:rPr>
            <w:rFonts w:asciiTheme="majorBidi" w:hAnsiTheme="majorBidi" w:cstheme="majorBidi"/>
            <w:noProof/>
          </w:rPr>
          <w:t xml:space="preserve"> </w:t>
        </w:r>
        <w:r w:rsidR="00410B12" w:rsidRPr="00AF62C5">
          <w:rPr>
            <w:rFonts w:asciiTheme="majorBidi" w:hAnsiTheme="majorBidi" w:cstheme="majorBidi"/>
            <w:noProof/>
          </w:rPr>
          <w:t>A</w:t>
        </w:r>
        <w:r w:rsidRPr="00AF62C5">
          <w:rPr>
            <w:rFonts w:asciiTheme="majorBidi" w:hAnsiTheme="majorBidi" w:cstheme="majorBidi"/>
            <w:noProof/>
          </w:rPr>
          <w:t>t</w:t>
        </w:r>
      </w:ins>
      <w:r w:rsidRPr="00AF62C5">
        <w:rPr>
          <w:rFonts w:asciiTheme="majorBidi" w:hAnsiTheme="majorBidi"/>
          <w:rPrChange w:id="8369" w:author="Christopher Fotheringham" w:date="2021-10-19T23:35:00Z">
            <w:rPr/>
          </w:rPrChange>
        </w:rPr>
        <w:t xml:space="preserve"> the beginning of the hymn, the poet asks where the two </w:t>
      </w:r>
      <w:del w:id="8370" w:author="Christopher Fotheringham" w:date="2021-10-19T23:35:00Z">
        <w:r>
          <w:delText>Aśvin</w:delText>
        </w:r>
      </w:del>
      <w:ins w:id="8371" w:author="Christopher Fotheringham" w:date="2021-10-19T23:35:00Z">
        <w:r w:rsidRPr="00AF62C5">
          <w:rPr>
            <w:rFonts w:asciiTheme="majorBidi" w:hAnsiTheme="majorBidi" w:cstheme="majorBidi"/>
            <w:noProof/>
          </w:rPr>
          <w:t>Aśvin</w:t>
        </w:r>
        <w:r w:rsidR="00600AF5" w:rsidRPr="00AF62C5">
          <w:rPr>
            <w:rFonts w:asciiTheme="majorBidi" w:hAnsiTheme="majorBidi" w:cstheme="majorBidi"/>
            <w:noProof/>
          </w:rPr>
          <w:t>s</w:t>
        </w:r>
      </w:ins>
      <w:r w:rsidRPr="00AF62C5">
        <w:rPr>
          <w:rFonts w:asciiTheme="majorBidi" w:hAnsiTheme="majorBidi"/>
          <w:rPrChange w:id="8372" w:author="Christopher Fotheringham" w:date="2021-10-19T23:35:00Z">
            <w:rPr/>
          </w:rPrChange>
        </w:rPr>
        <w:t xml:space="preserve"> are, </w:t>
      </w:r>
      <w:ins w:id="8373" w:author="Christopher Fotheringham" w:date="2021-10-19T23:35:00Z">
        <w:r w:rsidR="00410B12" w:rsidRPr="00AF62C5">
          <w:rPr>
            <w:rFonts w:asciiTheme="majorBidi" w:hAnsiTheme="majorBidi" w:cstheme="majorBidi"/>
            <w:noProof/>
          </w:rPr>
          <w:t xml:space="preserve">imploring </w:t>
        </w:r>
      </w:ins>
      <w:r w:rsidR="00410B12" w:rsidRPr="00AF62C5">
        <w:rPr>
          <w:rFonts w:asciiTheme="majorBidi" w:hAnsiTheme="majorBidi"/>
          <w:rPrChange w:id="8374" w:author="Christopher Fotheringham" w:date="2021-10-19T23:35:00Z">
            <w:rPr/>
          </w:rPrChange>
        </w:rPr>
        <w:t xml:space="preserve">that </w:t>
      </w:r>
      <w:r w:rsidRPr="00AF62C5">
        <w:rPr>
          <w:rFonts w:asciiTheme="majorBidi" w:hAnsiTheme="majorBidi"/>
          <w:rPrChange w:id="8375" w:author="Christopher Fotheringham" w:date="2021-10-19T23:35:00Z">
            <w:rPr/>
          </w:rPrChange>
        </w:rPr>
        <w:t>they listen since Atri summons them to the rite</w:t>
      </w:r>
      <w:del w:id="8376" w:author="Christopher Fotheringham" w:date="2021-10-19T23:35:00Z">
        <w:r>
          <w:delText>, he</w:delText>
        </w:r>
      </w:del>
      <w:ins w:id="8377" w:author="Christopher Fotheringham" w:date="2021-10-19T23:35:00Z">
        <w:r w:rsidR="00114C09" w:rsidRPr="00AF62C5">
          <w:rPr>
            <w:rFonts w:asciiTheme="majorBidi" w:hAnsiTheme="majorBidi" w:cstheme="majorBidi"/>
            <w:noProof/>
          </w:rPr>
          <w:t>.</w:t>
        </w:r>
        <w:r w:rsidRPr="00AF62C5">
          <w:rPr>
            <w:rFonts w:asciiTheme="majorBidi" w:hAnsiTheme="majorBidi" w:cstheme="majorBidi"/>
            <w:noProof/>
          </w:rPr>
          <w:t xml:space="preserve"> </w:t>
        </w:r>
        <w:r w:rsidR="00114C09" w:rsidRPr="00AF62C5">
          <w:rPr>
            <w:rFonts w:asciiTheme="majorBidi" w:hAnsiTheme="majorBidi" w:cstheme="majorBidi"/>
            <w:noProof/>
          </w:rPr>
          <w:t>H</w:t>
        </w:r>
        <w:r w:rsidRPr="00AF62C5">
          <w:rPr>
            <w:rFonts w:asciiTheme="majorBidi" w:hAnsiTheme="majorBidi" w:cstheme="majorBidi"/>
            <w:noProof/>
          </w:rPr>
          <w:t>e</w:t>
        </w:r>
      </w:ins>
      <w:r w:rsidRPr="00AF62C5">
        <w:rPr>
          <w:rFonts w:asciiTheme="majorBidi" w:hAnsiTheme="majorBidi"/>
          <w:rPrChange w:id="8378" w:author="Christopher Fotheringham" w:date="2021-10-19T23:35:00Z">
            <w:rPr/>
          </w:rPrChange>
        </w:rPr>
        <w:t xml:space="preserve"> continues</w:t>
      </w:r>
      <w:ins w:id="8379" w:author="Christopher Fotheringham" w:date="2021-10-19T23:35:00Z">
        <w:r w:rsidRPr="00AF62C5">
          <w:rPr>
            <w:rFonts w:asciiTheme="majorBidi" w:hAnsiTheme="majorBidi" w:cstheme="majorBidi"/>
            <w:noProof/>
          </w:rPr>
          <w:t xml:space="preserve"> </w:t>
        </w:r>
        <w:r w:rsidR="00410B12" w:rsidRPr="00AF62C5">
          <w:rPr>
            <w:rFonts w:asciiTheme="majorBidi" w:hAnsiTheme="majorBidi" w:cstheme="majorBidi"/>
            <w:noProof/>
          </w:rPr>
          <w:t>by</w:t>
        </w:r>
      </w:ins>
      <w:r w:rsidR="00410B12" w:rsidRPr="00AF62C5">
        <w:rPr>
          <w:rFonts w:asciiTheme="majorBidi" w:hAnsiTheme="majorBidi"/>
          <w:rPrChange w:id="8380" w:author="Christopher Fotheringham" w:date="2021-10-19T23:35:00Z">
            <w:rPr/>
          </w:rPrChange>
        </w:rPr>
        <w:t xml:space="preserve"> </w:t>
      </w:r>
      <w:r w:rsidRPr="00AF62C5">
        <w:rPr>
          <w:rFonts w:asciiTheme="majorBidi" w:hAnsiTheme="majorBidi"/>
          <w:rPrChange w:id="8381" w:author="Christopher Fotheringham" w:date="2021-10-19T23:35:00Z">
            <w:rPr/>
          </w:rPrChange>
        </w:rPr>
        <w:t xml:space="preserve">asking himself who among the mortals today “has appropriated” the two gods. Considering the hymn as a whole, then, we </w:t>
      </w:r>
      <w:del w:id="8382" w:author="Christopher Fotheringham" w:date="2021-10-19T23:35:00Z">
        <w:r>
          <w:delText>may take it</w:delText>
        </w:r>
      </w:del>
      <w:ins w:id="8383" w:author="Christopher Fotheringham" w:date="2021-10-19T23:35:00Z">
        <w:r w:rsidR="00A302E0" w:rsidRPr="00AF62C5">
          <w:rPr>
            <w:rFonts w:asciiTheme="majorBidi" w:hAnsiTheme="majorBidi" w:cstheme="majorBidi"/>
            <w:noProof/>
          </w:rPr>
          <w:t>can conclude</w:t>
        </w:r>
      </w:ins>
      <w:r w:rsidR="00A302E0" w:rsidRPr="00AF62C5">
        <w:rPr>
          <w:rFonts w:asciiTheme="majorBidi" w:hAnsiTheme="majorBidi"/>
          <w:rPrChange w:id="8384" w:author="Christopher Fotheringham" w:date="2021-10-19T23:35:00Z">
            <w:rPr/>
          </w:rPrChange>
        </w:rPr>
        <w:t xml:space="preserve"> that</w:t>
      </w:r>
      <w:r w:rsidRPr="00AF62C5">
        <w:rPr>
          <w:rFonts w:asciiTheme="majorBidi" w:hAnsiTheme="majorBidi"/>
          <w:rPrChange w:id="8385" w:author="Christopher Fotheringham" w:date="2021-10-19T23:35:00Z">
            <w:rPr/>
          </w:rPrChange>
        </w:rPr>
        <w:t xml:space="preserve"> this </w:t>
      </w:r>
      <w:del w:id="8386" w:author="Christopher Fotheringham" w:date="2021-10-19T23:35:00Z">
        <w:r>
          <w:delText>“</w:delText>
        </w:r>
      </w:del>
      <w:r w:rsidRPr="00AF62C5">
        <w:rPr>
          <w:rFonts w:asciiTheme="majorBidi" w:hAnsiTheme="majorBidi"/>
          <w:i/>
          <w:rPrChange w:id="8387" w:author="Christopher Fotheringham" w:date="2021-10-19T23:35:00Z">
            <w:rPr/>
          </w:rPrChange>
        </w:rPr>
        <w:t>to appropriate</w:t>
      </w:r>
      <w:del w:id="8388" w:author="Christopher Fotheringham" w:date="2021-10-19T23:35:00Z">
        <w:r>
          <w:delText>”</w:delText>
        </w:r>
      </w:del>
      <w:r w:rsidRPr="00AF62C5">
        <w:rPr>
          <w:rFonts w:asciiTheme="majorBidi" w:hAnsiTheme="majorBidi"/>
          <w:rPrChange w:id="8389" w:author="Christopher Fotheringham" w:date="2021-10-19T23:35:00Z">
            <w:rPr/>
          </w:rPrChange>
        </w:rPr>
        <w:t xml:space="preserve"> in the seventh stanza is to be understood in the context of the </w:t>
      </w:r>
      <w:del w:id="8390" w:author="Christopher Fotheringham" w:date="2021-10-19T23:35:00Z">
        <w:r>
          <w:delText>continual</w:delText>
        </w:r>
      </w:del>
      <w:ins w:id="8391" w:author="Christopher Fotheringham" w:date="2021-10-19T23:35:00Z">
        <w:r w:rsidR="008F289E" w:rsidRPr="00AF62C5">
          <w:rPr>
            <w:rFonts w:asciiTheme="majorBidi" w:hAnsiTheme="majorBidi" w:cstheme="majorBidi"/>
            <w:noProof/>
          </w:rPr>
          <w:t>previous</w:t>
        </w:r>
      </w:ins>
      <w:r w:rsidR="008F289E" w:rsidRPr="00AF62C5">
        <w:rPr>
          <w:rFonts w:asciiTheme="majorBidi" w:hAnsiTheme="majorBidi"/>
          <w:rPrChange w:id="8392" w:author="Christopher Fotheringham" w:date="2021-10-19T23:35:00Z">
            <w:rPr/>
          </w:rPrChange>
        </w:rPr>
        <w:t xml:space="preserve"> question</w:t>
      </w:r>
      <w:r w:rsidRPr="00AF62C5">
        <w:rPr>
          <w:rFonts w:asciiTheme="majorBidi" w:hAnsiTheme="majorBidi"/>
          <w:rPrChange w:id="8393" w:author="Christopher Fotheringham" w:date="2021-10-19T23:35:00Z">
            <w:rPr/>
          </w:rPrChange>
        </w:rPr>
        <w:t>, the invocation to take part in the rite</w:t>
      </w:r>
      <w:del w:id="8394" w:author="Christopher Fotheringham" w:date="2021-10-19T23:35:00Z">
        <w:r>
          <w:delText>: who</w:delText>
        </w:r>
      </w:del>
      <w:ins w:id="8395" w:author="Christopher Fotheringham" w:date="2021-10-19T23:35:00Z">
        <w:r w:rsidR="008D0C6E" w:rsidRPr="00AF62C5">
          <w:rPr>
            <w:rFonts w:asciiTheme="majorBidi" w:hAnsiTheme="majorBidi" w:cstheme="majorBidi"/>
            <w:noProof/>
          </w:rPr>
          <w:t>.</w:t>
        </w:r>
        <w:r w:rsidRPr="00AF62C5">
          <w:rPr>
            <w:rFonts w:asciiTheme="majorBidi" w:hAnsiTheme="majorBidi" w:cstheme="majorBidi"/>
            <w:noProof/>
          </w:rPr>
          <w:t xml:space="preserve"> </w:t>
        </w:r>
        <w:r w:rsidR="008D0C6E" w:rsidRPr="00AF62C5">
          <w:rPr>
            <w:rFonts w:asciiTheme="majorBidi" w:hAnsiTheme="majorBidi" w:cstheme="majorBidi"/>
            <w:noProof/>
          </w:rPr>
          <w:t>W</w:t>
        </w:r>
        <w:r w:rsidRPr="00AF62C5">
          <w:rPr>
            <w:rFonts w:asciiTheme="majorBidi" w:hAnsiTheme="majorBidi" w:cstheme="majorBidi"/>
            <w:noProof/>
          </w:rPr>
          <w:t>ho</w:t>
        </w:r>
      </w:ins>
      <w:r w:rsidRPr="00AF62C5">
        <w:rPr>
          <w:rFonts w:asciiTheme="majorBidi" w:hAnsiTheme="majorBidi"/>
          <w:rPrChange w:id="8396" w:author="Christopher Fotheringham" w:date="2021-10-19T23:35:00Z">
            <w:rPr/>
          </w:rPrChange>
        </w:rPr>
        <w:t xml:space="preserve">, today, among the mortals has </w:t>
      </w:r>
      <w:del w:id="8397" w:author="Christopher Fotheringham" w:date="2021-10-19T23:35:00Z">
        <w:r>
          <w:delText>had</w:delText>
        </w:r>
      </w:del>
      <w:ins w:id="8398" w:author="Christopher Fotheringham" w:date="2021-10-19T23:35:00Z">
        <w:r w:rsidR="00E36A24">
          <w:rPr>
            <w:rFonts w:asciiTheme="majorBidi" w:hAnsiTheme="majorBidi" w:cstheme="majorBidi"/>
            <w:noProof/>
          </w:rPr>
          <w:t>summoned</w:t>
        </w:r>
      </w:ins>
      <w:r w:rsidRPr="00AF62C5">
        <w:rPr>
          <w:rFonts w:asciiTheme="majorBidi" w:hAnsiTheme="majorBidi"/>
          <w:rPrChange w:id="8399" w:author="Christopher Fotheringham" w:date="2021-10-19T23:35:00Z">
            <w:rPr/>
          </w:rPrChange>
        </w:rPr>
        <w:t xml:space="preserve"> </w:t>
      </w:r>
      <w:r w:rsidR="00E36A24">
        <w:rPr>
          <w:rFonts w:asciiTheme="majorBidi" w:hAnsiTheme="majorBidi"/>
          <w:rPrChange w:id="8400" w:author="Christopher Fotheringham" w:date="2021-10-19T23:35:00Z">
            <w:rPr/>
          </w:rPrChange>
        </w:rPr>
        <w:t>the</w:t>
      </w:r>
      <w:r w:rsidRPr="00AF62C5">
        <w:rPr>
          <w:rFonts w:asciiTheme="majorBidi" w:hAnsiTheme="majorBidi"/>
          <w:rPrChange w:id="8401" w:author="Christopher Fotheringham" w:date="2021-10-19T23:35:00Z">
            <w:rPr/>
          </w:rPrChange>
        </w:rPr>
        <w:t xml:space="preserve"> </w:t>
      </w:r>
      <w:del w:id="8402" w:author="Christopher Fotheringham" w:date="2021-10-19T23:35:00Z">
        <w:r>
          <w:delText>two Aśvin arrive</w:delText>
        </w:r>
      </w:del>
      <w:ins w:id="8403" w:author="Christopher Fotheringham" w:date="2021-10-19T23:35:00Z">
        <w:r w:rsidRPr="00AF62C5">
          <w:rPr>
            <w:rFonts w:asciiTheme="majorBidi" w:hAnsiTheme="majorBidi" w:cstheme="majorBidi"/>
            <w:noProof/>
          </w:rPr>
          <w:t>Aśvin</w:t>
        </w:r>
        <w:r w:rsidR="00A9100C" w:rsidRPr="002270E1">
          <w:rPr>
            <w:rFonts w:asciiTheme="majorBidi" w:hAnsiTheme="majorBidi" w:cstheme="majorBidi"/>
            <w:noProof/>
          </w:rPr>
          <w:t>s</w:t>
        </w:r>
      </w:ins>
      <w:r w:rsidRPr="00AF62C5">
        <w:rPr>
          <w:rFonts w:asciiTheme="majorBidi" w:hAnsiTheme="majorBidi"/>
          <w:rPrChange w:id="8404" w:author="Christopher Fotheringham" w:date="2021-10-19T23:35:00Z">
            <w:rPr/>
          </w:rPrChange>
        </w:rPr>
        <w:t xml:space="preserve"> here?</w:t>
      </w:r>
    </w:p>
    <w:p w14:paraId="5FD5D908" w14:textId="77777777" w:rsidR="00E53EB6" w:rsidRPr="00AF62C5" w:rsidRDefault="006500F5">
      <w:pPr>
        <w:pStyle w:val="Zitat"/>
        <w:jc w:val="left"/>
        <w:rPr>
          <w:rFonts w:asciiTheme="majorBidi" w:hAnsiTheme="majorBidi"/>
          <w:rPrChange w:id="8405" w:author="Christopher Fotheringham" w:date="2021-10-19T23:35:00Z">
            <w:rPr/>
          </w:rPrChange>
        </w:rPr>
        <w:pPrChange w:id="8406" w:author="Christopher Fotheringham" w:date="2021-10-19T23:35:00Z">
          <w:pPr>
            <w:pStyle w:val="Zitat"/>
          </w:pPr>
        </w:pPrChange>
      </w:pPr>
      <w:r w:rsidRPr="00AF62C5">
        <w:rPr>
          <w:rFonts w:asciiTheme="majorBidi" w:hAnsiTheme="majorBidi"/>
          <w:rPrChange w:id="8407" w:author="Christopher Fotheringham" w:date="2021-10-19T23:35:00Z">
            <w:rPr/>
          </w:rPrChange>
        </w:rPr>
        <w:t xml:space="preserve">5.74.1 </w:t>
      </w:r>
      <w:r w:rsidRPr="00AF62C5">
        <w:rPr>
          <w:rFonts w:asciiTheme="majorBidi" w:hAnsiTheme="majorBidi"/>
          <w:i/>
          <w:rPrChange w:id="8408" w:author="Christopher Fotheringham" w:date="2021-10-19T23:35:00Z">
            <w:rPr>
              <w:i/>
            </w:rPr>
          </w:rPrChange>
        </w:rPr>
        <w:t>kṹṣṭho dev</w:t>
      </w:r>
      <w:r w:rsidRPr="00AF62C5">
        <w:rPr>
          <w:rFonts w:asciiTheme="majorBidi" w:hAnsiTheme="majorBidi" w:hint="eastAsia"/>
          <w:i/>
          <w:rPrChange w:id="8409" w:author="Christopher Fotheringham" w:date="2021-10-19T23:35:00Z">
            <w:rPr>
              <w:rFonts w:hint="eastAsia"/>
              <w:i/>
            </w:rPr>
          </w:rPrChange>
        </w:rPr>
        <w:t>ā</w:t>
      </w:r>
      <w:r w:rsidRPr="00AF62C5">
        <w:rPr>
          <w:rFonts w:asciiTheme="majorBidi" w:hAnsiTheme="majorBidi"/>
          <w:i/>
          <w:rPrChange w:id="8410" w:author="Christopher Fotheringham" w:date="2021-10-19T23:35:00Z">
            <w:rPr>
              <w:i/>
            </w:rPr>
          </w:rPrChange>
        </w:rPr>
        <w:t>v a</w:t>
      </w:r>
      <w:r w:rsidRPr="00AF62C5">
        <w:rPr>
          <w:rFonts w:asciiTheme="majorBidi" w:hAnsiTheme="majorBidi" w:hint="eastAsia"/>
          <w:i/>
          <w:rPrChange w:id="8411" w:author="Christopher Fotheringham" w:date="2021-10-19T23:35:00Z">
            <w:rPr>
              <w:rFonts w:hint="eastAsia"/>
              <w:i/>
            </w:rPr>
          </w:rPrChange>
        </w:rPr>
        <w:t>ś</w:t>
      </w:r>
      <w:r w:rsidRPr="00AF62C5">
        <w:rPr>
          <w:rFonts w:asciiTheme="majorBidi" w:hAnsiTheme="majorBidi"/>
          <w:i/>
          <w:rPrChange w:id="8412" w:author="Christopher Fotheringham" w:date="2021-10-19T23:35:00Z">
            <w:rPr>
              <w:i/>
            </w:rPr>
          </w:rPrChange>
        </w:rPr>
        <w:t>vin</w:t>
      </w:r>
      <w:r w:rsidRPr="00AF62C5">
        <w:rPr>
          <w:rFonts w:asciiTheme="majorBidi" w:hAnsiTheme="majorBidi" w:hint="eastAsia"/>
          <w:i/>
          <w:rPrChange w:id="8413" w:author="Christopher Fotheringham" w:date="2021-10-19T23:35:00Z">
            <w:rPr>
              <w:rFonts w:hint="eastAsia"/>
              <w:i/>
            </w:rPr>
          </w:rPrChange>
        </w:rPr>
        <w:t>ā</w:t>
      </w:r>
    </w:p>
    <w:p w14:paraId="29F40497" w14:textId="77777777" w:rsidR="00E53EB6" w:rsidRPr="00AF62C5" w:rsidRDefault="006500F5">
      <w:pPr>
        <w:pStyle w:val="ZitatnachZitat"/>
        <w:jc w:val="left"/>
        <w:rPr>
          <w:rFonts w:asciiTheme="majorBidi" w:hAnsiTheme="majorBidi"/>
          <w:i/>
          <w:rPrChange w:id="8414" w:author="Christopher Fotheringham" w:date="2021-10-19T23:35:00Z">
            <w:rPr>
              <w:i/>
            </w:rPr>
          </w:rPrChange>
        </w:rPr>
        <w:pPrChange w:id="8415" w:author="Christopher Fotheringham" w:date="2021-10-19T23:35:00Z">
          <w:pPr>
            <w:pStyle w:val="ZitatnachZitat"/>
          </w:pPr>
        </w:pPrChange>
      </w:pPr>
      <w:r w:rsidRPr="00AF62C5">
        <w:rPr>
          <w:rFonts w:asciiTheme="majorBidi" w:hAnsiTheme="majorBidi"/>
          <w:i/>
          <w:rPrChange w:id="8416" w:author="Christopher Fotheringham" w:date="2021-10-19T23:35:00Z">
            <w:rPr>
              <w:i/>
            </w:rPr>
          </w:rPrChange>
        </w:rPr>
        <w:t>adyā́ divó manāvasū</w:t>
      </w:r>
    </w:p>
    <w:p w14:paraId="1160D1ED" w14:textId="77777777" w:rsidR="00E53EB6" w:rsidRPr="00AF62C5" w:rsidRDefault="006500F5">
      <w:pPr>
        <w:pStyle w:val="ZitatnachZitat"/>
        <w:jc w:val="left"/>
        <w:rPr>
          <w:rFonts w:asciiTheme="majorBidi" w:hAnsiTheme="majorBidi"/>
          <w:i/>
          <w:rPrChange w:id="8417" w:author="Christopher Fotheringham" w:date="2021-10-19T23:35:00Z">
            <w:rPr>
              <w:i/>
            </w:rPr>
          </w:rPrChange>
        </w:rPr>
        <w:pPrChange w:id="8418" w:author="Christopher Fotheringham" w:date="2021-10-19T23:35:00Z">
          <w:pPr>
            <w:pStyle w:val="ZitatnachZitat"/>
          </w:pPr>
        </w:pPrChange>
      </w:pPr>
      <w:r w:rsidRPr="00AF62C5">
        <w:rPr>
          <w:rFonts w:asciiTheme="majorBidi" w:hAnsiTheme="majorBidi"/>
          <w:i/>
          <w:rPrChange w:id="8419" w:author="Christopher Fotheringham" w:date="2021-10-19T23:35:00Z">
            <w:rPr>
              <w:i/>
            </w:rPr>
          </w:rPrChange>
        </w:rPr>
        <w:t>tác chravatho vr̥ṣaṇvasū</w:t>
      </w:r>
    </w:p>
    <w:p w14:paraId="4A6225FF" w14:textId="77777777" w:rsidR="00E53EB6" w:rsidRPr="00AF62C5" w:rsidRDefault="006500F5">
      <w:pPr>
        <w:pStyle w:val="ZitatnachZitat"/>
        <w:jc w:val="left"/>
        <w:rPr>
          <w:rFonts w:asciiTheme="majorBidi" w:hAnsiTheme="majorBidi"/>
          <w:i/>
          <w:rPrChange w:id="8420" w:author="Christopher Fotheringham" w:date="2021-10-19T23:35:00Z">
            <w:rPr>
              <w:i/>
            </w:rPr>
          </w:rPrChange>
        </w:rPr>
        <w:pPrChange w:id="8421" w:author="Christopher Fotheringham" w:date="2021-10-19T23:35:00Z">
          <w:pPr>
            <w:pStyle w:val="ZitatnachZitat"/>
          </w:pPr>
        </w:pPrChange>
      </w:pPr>
      <w:r w:rsidRPr="00AF62C5">
        <w:rPr>
          <w:rFonts w:asciiTheme="majorBidi" w:hAnsiTheme="majorBidi"/>
          <w:i/>
          <w:rPrChange w:id="8422" w:author="Christopher Fotheringham" w:date="2021-10-19T23:35:00Z">
            <w:rPr>
              <w:i/>
            </w:rPr>
          </w:rPrChange>
        </w:rPr>
        <w:t>átrir vām ā́ vivāsati</w:t>
      </w:r>
    </w:p>
    <w:p w14:paraId="32588A9E" w14:textId="7EF1110F" w:rsidR="00E53EB6" w:rsidRPr="00AF62C5" w:rsidRDefault="006500F5">
      <w:pPr>
        <w:pStyle w:val="Zitat"/>
        <w:jc w:val="left"/>
        <w:rPr>
          <w:rFonts w:asciiTheme="majorBidi" w:hAnsiTheme="majorBidi"/>
          <w:rPrChange w:id="8423" w:author="Christopher Fotheringham" w:date="2021-10-19T23:35:00Z">
            <w:rPr/>
          </w:rPrChange>
        </w:rPr>
        <w:pPrChange w:id="8424" w:author="Christopher Fotheringham" w:date="2021-10-19T23:35:00Z">
          <w:pPr>
            <w:pStyle w:val="Zitat"/>
          </w:pPr>
        </w:pPrChange>
      </w:pPr>
      <w:r w:rsidRPr="00AF62C5">
        <w:rPr>
          <w:rFonts w:asciiTheme="majorBidi" w:hAnsiTheme="majorBidi"/>
          <w:rPrChange w:id="8425" w:author="Christopher Fotheringham" w:date="2021-10-19T23:35:00Z">
            <w:rPr/>
          </w:rPrChange>
        </w:rPr>
        <w:t>Where are you today,</w:t>
      </w:r>
      <w:r w:rsidR="00DA0938">
        <w:rPr>
          <w:rFonts w:asciiTheme="majorBidi" w:hAnsiTheme="majorBidi"/>
          <w:rPrChange w:id="8426" w:author="Christopher Fotheringham" w:date="2021-10-19T23:35:00Z">
            <w:rPr/>
          </w:rPrChange>
        </w:rPr>
        <w:t xml:space="preserve"> </w:t>
      </w:r>
      <w:del w:id="8427" w:author="Christopher Fotheringham" w:date="2021-10-19T23:35:00Z">
        <w:r>
          <w:delText>o</w:delText>
        </w:r>
      </w:del>
      <w:ins w:id="8428" w:author="Christopher Fotheringham" w:date="2021-10-19T23:35:00Z">
        <w:r w:rsidR="00DA0938">
          <w:rPr>
            <w:rFonts w:asciiTheme="majorBidi" w:hAnsiTheme="majorBidi" w:cstheme="majorBidi"/>
            <w:noProof/>
          </w:rPr>
          <w:t>O</w:t>
        </w:r>
      </w:ins>
      <w:r w:rsidR="00DA0938">
        <w:rPr>
          <w:rFonts w:asciiTheme="majorBidi" w:hAnsiTheme="majorBidi"/>
          <w:rPrChange w:id="8429" w:author="Christopher Fotheringham" w:date="2021-10-19T23:35:00Z">
            <w:rPr/>
          </w:rPrChange>
        </w:rPr>
        <w:t xml:space="preserve"> </w:t>
      </w:r>
      <w:r w:rsidRPr="00AF62C5">
        <w:rPr>
          <w:rFonts w:asciiTheme="majorBidi" w:hAnsiTheme="majorBidi"/>
          <w:rPrChange w:id="8430" w:author="Christopher Fotheringham" w:date="2021-10-19T23:35:00Z">
            <w:rPr/>
          </w:rPrChange>
        </w:rPr>
        <w:t xml:space="preserve">divine </w:t>
      </w:r>
      <w:del w:id="8431" w:author="Christopher Fotheringham" w:date="2021-10-19T23:35:00Z">
        <w:r>
          <w:delText>Aśvin, o</w:delText>
        </w:r>
      </w:del>
      <w:ins w:id="8432" w:author="Christopher Fotheringham" w:date="2021-10-19T23:35:00Z">
        <w:r w:rsidRPr="00AF62C5">
          <w:rPr>
            <w:rFonts w:asciiTheme="majorBidi" w:hAnsiTheme="majorBidi" w:cstheme="majorBidi"/>
            <w:noProof/>
          </w:rPr>
          <w:t>Aśvin</w:t>
        </w:r>
        <w:r w:rsidR="00A9100C" w:rsidRPr="002270E1">
          <w:rPr>
            <w:rFonts w:asciiTheme="majorBidi" w:hAnsiTheme="majorBidi" w:cstheme="majorBidi"/>
            <w:noProof/>
          </w:rPr>
          <w:t>s</w:t>
        </w:r>
        <w:r w:rsidRPr="00AF62C5">
          <w:rPr>
            <w:rFonts w:asciiTheme="majorBidi" w:hAnsiTheme="majorBidi" w:cstheme="majorBidi"/>
            <w:noProof/>
          </w:rPr>
          <w:t>,</w:t>
        </w:r>
        <w:r w:rsidR="00DA0938">
          <w:rPr>
            <w:rFonts w:asciiTheme="majorBidi" w:hAnsiTheme="majorBidi" w:cstheme="majorBidi"/>
            <w:noProof/>
          </w:rPr>
          <w:t xml:space="preserve"> O</w:t>
        </w:r>
      </w:ins>
      <w:r w:rsidR="00DA0938">
        <w:rPr>
          <w:rFonts w:asciiTheme="majorBidi" w:hAnsiTheme="majorBidi"/>
          <w:rPrChange w:id="8433" w:author="Christopher Fotheringham" w:date="2021-10-19T23:35:00Z">
            <w:rPr/>
          </w:rPrChange>
        </w:rPr>
        <w:t xml:space="preserve"> </w:t>
      </w:r>
      <w:r w:rsidRPr="00AF62C5">
        <w:rPr>
          <w:rFonts w:asciiTheme="majorBidi" w:hAnsiTheme="majorBidi"/>
          <w:rPrChange w:id="8434" w:author="Christopher Fotheringham" w:date="2021-10-19T23:35:00Z">
            <w:rPr/>
          </w:rPrChange>
        </w:rPr>
        <w:t>celestial ones</w:t>
      </w:r>
      <w:bookmarkStart w:id="8435" w:name="sdfootnote85anc"/>
      <w:bookmarkEnd w:id="8435"/>
      <w:r w:rsidRPr="00AF62C5">
        <w:rPr>
          <w:rStyle w:val="FootnoteAnchor"/>
          <w:rFonts w:asciiTheme="majorBidi" w:hAnsiTheme="majorBidi"/>
          <w:rPrChange w:id="8436" w:author="Christopher Fotheringham" w:date="2021-10-19T23:35:00Z">
            <w:rPr>
              <w:rStyle w:val="FootnoteAnchor"/>
            </w:rPr>
          </w:rPrChange>
        </w:rPr>
        <w:footnoteReference w:id="99"/>
      </w:r>
      <w:r w:rsidRPr="00AF62C5">
        <w:rPr>
          <w:rFonts w:asciiTheme="majorBidi" w:hAnsiTheme="majorBidi"/>
          <w:rPrChange w:id="8450" w:author="Christopher Fotheringham" w:date="2021-10-19T23:35:00Z">
            <w:rPr/>
          </w:rPrChange>
        </w:rPr>
        <w:t xml:space="preserve">, rich in devotion? Listen to this, rich in virility, Atri </w:t>
      </w:r>
      <w:r w:rsidRPr="00AF62C5">
        <w:rPr>
          <w:rFonts w:asciiTheme="majorBidi" w:hAnsiTheme="majorBidi"/>
          <w:u w:val="single"/>
          <w:rPrChange w:id="8451" w:author="Christopher Fotheringham" w:date="2021-10-19T23:35:00Z">
            <w:rPr>
              <w:u w:val="single"/>
            </w:rPr>
          </w:rPrChange>
        </w:rPr>
        <w:t>summons to the rite</w:t>
      </w:r>
      <w:r w:rsidRPr="00AF62C5">
        <w:rPr>
          <w:rFonts w:asciiTheme="majorBidi" w:hAnsiTheme="majorBidi"/>
          <w:rPrChange w:id="8452" w:author="Christopher Fotheringham" w:date="2021-10-19T23:35:00Z">
            <w:rPr/>
          </w:rPrChange>
        </w:rPr>
        <w:t xml:space="preserve"> you two.</w:t>
      </w:r>
    </w:p>
    <w:p w14:paraId="09CAA738" w14:textId="77777777" w:rsidR="00E53EB6" w:rsidRPr="00AF62C5" w:rsidRDefault="006500F5">
      <w:pPr>
        <w:pStyle w:val="Zitat"/>
        <w:jc w:val="left"/>
        <w:rPr>
          <w:rFonts w:asciiTheme="majorBidi" w:hAnsiTheme="majorBidi"/>
          <w:i/>
          <w:rPrChange w:id="8453" w:author="Christopher Fotheringham" w:date="2021-10-19T23:35:00Z">
            <w:rPr>
              <w:i/>
            </w:rPr>
          </w:rPrChange>
        </w:rPr>
        <w:pPrChange w:id="8454" w:author="Christopher Fotheringham" w:date="2021-10-19T23:35:00Z">
          <w:pPr>
            <w:pStyle w:val="Zitat"/>
          </w:pPr>
        </w:pPrChange>
      </w:pPr>
      <w:r w:rsidRPr="00AF62C5">
        <w:rPr>
          <w:rFonts w:asciiTheme="majorBidi" w:hAnsiTheme="majorBidi" w:hint="eastAsia"/>
          <w:i/>
          <w:rPrChange w:id="8455" w:author="Christopher Fotheringham" w:date="2021-10-19T23:35:00Z">
            <w:rPr>
              <w:rFonts w:hint="eastAsia"/>
              <w:i/>
            </w:rPr>
          </w:rPrChange>
        </w:rPr>
        <w:t>ā</w:t>
      </w:r>
      <w:r w:rsidRPr="00AF62C5">
        <w:rPr>
          <w:rFonts w:asciiTheme="majorBidi" w:hAnsiTheme="majorBidi" w:hint="eastAsia"/>
          <w:i/>
          <w:rPrChange w:id="8456" w:author="Christopher Fotheringham" w:date="2021-10-19T23:35:00Z">
            <w:rPr>
              <w:rFonts w:hint="eastAsia"/>
              <w:i/>
            </w:rPr>
          </w:rPrChange>
        </w:rPr>
        <w:t>́</w:t>
      </w:r>
      <w:r w:rsidRPr="00AF62C5">
        <w:rPr>
          <w:rFonts w:asciiTheme="majorBidi" w:hAnsiTheme="majorBidi"/>
          <w:i/>
          <w:rPrChange w:id="8457" w:author="Christopher Fotheringham" w:date="2021-10-19T23:35:00Z">
            <w:rPr>
              <w:i/>
            </w:rPr>
          </w:rPrChange>
        </w:rPr>
        <w:t xml:space="preserve"> viv</w:t>
      </w:r>
      <w:r w:rsidRPr="00AF62C5">
        <w:rPr>
          <w:rFonts w:asciiTheme="majorBidi" w:hAnsiTheme="majorBidi" w:hint="eastAsia"/>
          <w:i/>
          <w:rPrChange w:id="8458" w:author="Christopher Fotheringham" w:date="2021-10-19T23:35:00Z">
            <w:rPr>
              <w:rFonts w:hint="eastAsia"/>
              <w:i/>
            </w:rPr>
          </w:rPrChange>
        </w:rPr>
        <w:t>ā</w:t>
      </w:r>
      <w:r w:rsidRPr="00AF62C5">
        <w:rPr>
          <w:rFonts w:asciiTheme="majorBidi" w:hAnsiTheme="majorBidi"/>
          <w:i/>
          <w:rPrChange w:id="8459" w:author="Christopher Fotheringham" w:date="2021-10-19T23:35:00Z">
            <w:rPr>
              <w:i/>
            </w:rPr>
          </w:rPrChange>
        </w:rPr>
        <w:t xml:space="preserve">sati: </w:t>
      </w:r>
      <w:r w:rsidRPr="00AF62C5">
        <w:rPr>
          <w:rFonts w:asciiTheme="majorBidi" w:hAnsiTheme="majorBidi"/>
          <w:rPrChange w:id="8460" w:author="Christopher Fotheringham" w:date="2021-10-19T23:35:00Z">
            <w:rPr/>
          </w:rPrChange>
        </w:rPr>
        <w:t>ind. pres. 3</w:t>
      </w:r>
      <w:r w:rsidRPr="00AF62C5">
        <w:rPr>
          <w:rFonts w:asciiTheme="majorBidi" w:hAnsiTheme="majorBidi"/>
          <w:vertAlign w:val="superscript"/>
          <w:rPrChange w:id="8461" w:author="Christopher Fotheringham" w:date="2021-10-19T23:35:00Z">
            <w:rPr>
              <w:vertAlign w:val="superscript"/>
            </w:rPr>
          </w:rPrChange>
        </w:rPr>
        <w:t>rd</w:t>
      </w:r>
      <w:r w:rsidRPr="00AF62C5">
        <w:rPr>
          <w:rFonts w:asciiTheme="majorBidi" w:hAnsiTheme="majorBidi"/>
          <w:rPrChange w:id="8462" w:author="Christopher Fotheringham" w:date="2021-10-19T23:35:00Z">
            <w:rPr/>
          </w:rPrChange>
        </w:rPr>
        <w:t xml:space="preserve"> sing. from the desiderative stem </w:t>
      </w:r>
      <w:r w:rsidRPr="00AF62C5">
        <w:rPr>
          <w:rFonts w:asciiTheme="majorBidi" w:hAnsiTheme="majorBidi"/>
          <w:i/>
          <w:rPrChange w:id="8463" w:author="Christopher Fotheringham" w:date="2021-10-19T23:35:00Z">
            <w:rPr>
              <w:i/>
            </w:rPr>
          </w:rPrChange>
        </w:rPr>
        <w:t>viv</w:t>
      </w:r>
      <w:r w:rsidRPr="00AF62C5">
        <w:rPr>
          <w:rFonts w:asciiTheme="majorBidi" w:hAnsiTheme="majorBidi" w:hint="eastAsia"/>
          <w:i/>
          <w:rPrChange w:id="8464" w:author="Christopher Fotheringham" w:date="2021-10-19T23:35:00Z">
            <w:rPr>
              <w:rFonts w:hint="eastAsia"/>
              <w:i/>
            </w:rPr>
          </w:rPrChange>
        </w:rPr>
        <w:t>ā</w:t>
      </w:r>
      <w:r w:rsidRPr="00AF62C5">
        <w:rPr>
          <w:rFonts w:asciiTheme="majorBidi" w:hAnsiTheme="majorBidi"/>
          <w:i/>
          <w:rPrChange w:id="8465" w:author="Christopher Fotheringham" w:date="2021-10-19T23:35:00Z">
            <w:rPr>
              <w:i/>
            </w:rPr>
          </w:rPrChange>
        </w:rPr>
        <w:t>s-</w:t>
      </w:r>
    </w:p>
    <w:p w14:paraId="3E7DBE53" w14:textId="77777777" w:rsidR="00E53EB6" w:rsidRPr="00AF62C5" w:rsidRDefault="006500F5">
      <w:pPr>
        <w:pStyle w:val="ZitatmitEinzug"/>
        <w:jc w:val="left"/>
        <w:rPr>
          <w:rFonts w:asciiTheme="majorBidi" w:hAnsiTheme="majorBidi"/>
          <w:rPrChange w:id="8466" w:author="Christopher Fotheringham" w:date="2021-10-19T23:35:00Z">
            <w:rPr/>
          </w:rPrChange>
        </w:rPr>
        <w:pPrChange w:id="8467" w:author="Christopher Fotheringham" w:date="2021-10-19T23:35:00Z">
          <w:pPr>
            <w:pStyle w:val="ZitatmitEinzug"/>
          </w:pPr>
        </w:pPrChange>
      </w:pPr>
      <w:r w:rsidRPr="00AF62C5">
        <w:rPr>
          <w:rStyle w:val="biblio-authorGEN"/>
          <w:rFonts w:asciiTheme="majorBidi" w:hAnsiTheme="majorBidi"/>
          <w:sz w:val="18"/>
          <w:rPrChange w:id="8468" w:author="Christopher Fotheringham" w:date="2021-10-19T23:35:00Z">
            <w:rPr>
              <w:rStyle w:val="biblio-authorGEN"/>
              <w:sz w:val="18"/>
            </w:rPr>
          </w:rPrChange>
        </w:rPr>
        <w:t>Geldner:</w:t>
      </w:r>
      <w:r w:rsidRPr="00AF62C5">
        <w:rPr>
          <w:rFonts w:asciiTheme="majorBidi" w:hAnsiTheme="majorBidi"/>
          <w:rPrChange w:id="8469" w:author="Christopher Fotheringham" w:date="2021-10-19T23:35:00Z">
            <w:rPr/>
          </w:rPrChange>
        </w:rPr>
        <w:t xml:space="preserve"> II 79 “wünscht [..] her”</w:t>
      </w:r>
    </w:p>
    <w:p w14:paraId="78FB4BB8" w14:textId="027DFBAE" w:rsidR="00E53EB6" w:rsidRPr="00AF62C5" w:rsidRDefault="006500F5">
      <w:pPr>
        <w:pStyle w:val="HaupttextnachZitat"/>
        <w:jc w:val="left"/>
        <w:rPr>
          <w:rFonts w:asciiTheme="majorBidi" w:hAnsiTheme="majorBidi"/>
          <w:rPrChange w:id="8470" w:author="Christopher Fotheringham" w:date="2021-10-19T23:35:00Z">
            <w:rPr/>
          </w:rPrChange>
        </w:rPr>
        <w:pPrChange w:id="8471" w:author="Christopher Fotheringham" w:date="2021-10-19T23:35:00Z">
          <w:pPr>
            <w:pStyle w:val="HaupttextnachZitat"/>
          </w:pPr>
        </w:pPrChange>
      </w:pPr>
      <w:r w:rsidRPr="00AF62C5">
        <w:rPr>
          <w:rFonts w:asciiTheme="majorBidi" w:hAnsiTheme="majorBidi"/>
          <w:rPrChange w:id="8472" w:author="Christopher Fotheringham" w:date="2021-10-19T23:35:00Z">
            <w:rPr/>
          </w:rPrChange>
        </w:rPr>
        <w:t>Within this group of attestations we find the frequent recurrence of the same syntactic structure, in which the verb is accompanied by an instrumental</w:t>
      </w:r>
      <w:del w:id="8473" w:author="Christopher Fotheringham" w:date="2021-10-19T23:35:00Z">
        <w:r>
          <w:delText>, in accordance with</w:delText>
        </w:r>
      </w:del>
      <w:ins w:id="8474" w:author="Christopher Fotheringham" w:date="2021-10-19T23:35:00Z">
        <w:r w:rsidRPr="00AF62C5">
          <w:rPr>
            <w:rFonts w:asciiTheme="majorBidi" w:hAnsiTheme="majorBidi" w:cstheme="majorBidi"/>
            <w:noProof/>
          </w:rPr>
          <w:t xml:space="preserve"> </w:t>
        </w:r>
        <w:r w:rsidR="000B5813" w:rsidRPr="00AF62C5">
          <w:rPr>
            <w:rFonts w:asciiTheme="majorBidi" w:hAnsiTheme="majorBidi" w:cstheme="majorBidi"/>
            <w:noProof/>
          </w:rPr>
          <w:t>according to</w:t>
        </w:r>
      </w:ins>
      <w:r w:rsidR="000B5813" w:rsidRPr="00AF62C5">
        <w:rPr>
          <w:rFonts w:asciiTheme="majorBidi" w:hAnsiTheme="majorBidi"/>
          <w:rPrChange w:id="8475" w:author="Christopher Fotheringham" w:date="2021-10-19T23:35:00Z">
            <w:rPr/>
          </w:rPrChange>
        </w:rPr>
        <w:t xml:space="preserve"> the paradigm</w:t>
      </w:r>
      <w:r w:rsidRPr="00AF62C5">
        <w:rPr>
          <w:rFonts w:asciiTheme="majorBidi" w:hAnsiTheme="majorBidi"/>
          <w:rPrChange w:id="8476" w:author="Christopher Fotheringham" w:date="2021-10-19T23:35:00Z">
            <w:rPr/>
          </w:rPrChange>
        </w:rPr>
        <w:t xml:space="preserve"> –</w:t>
      </w:r>
      <w:del w:id="8477" w:author="Christopher Fotheringham" w:date="2021-10-19T23:35:00Z">
        <w:r>
          <w:delText xml:space="preserve"> </w:delText>
        </w:r>
      </w:del>
      <w:r w:rsidRPr="00AF62C5">
        <w:rPr>
          <w:rFonts w:asciiTheme="majorBidi" w:hAnsiTheme="majorBidi"/>
          <w:rPrChange w:id="8478" w:author="Christopher Fotheringham" w:date="2021-10-19T23:35:00Z">
            <w:rPr/>
          </w:rPrChange>
        </w:rPr>
        <w:t xml:space="preserve">man </w:t>
      </w:r>
      <w:r w:rsidRPr="00AF62C5">
        <w:rPr>
          <w:rFonts w:asciiTheme="majorBidi" w:hAnsiTheme="majorBidi"/>
          <w:i/>
          <w:rPrChange w:id="8479" w:author="Christopher Fotheringham" w:date="2021-10-19T23:35:00Z">
            <w:rPr>
              <w:i/>
            </w:rPr>
          </w:rPrChange>
        </w:rPr>
        <w:t xml:space="preserve">vivās </w:t>
      </w:r>
      <w:r w:rsidRPr="00AF62C5">
        <w:rPr>
          <w:rFonts w:asciiTheme="majorBidi" w:hAnsiTheme="majorBidi"/>
          <w:rPrChange w:id="8480" w:author="Christopher Fotheringham" w:date="2021-10-19T23:35:00Z">
            <w:rPr/>
          </w:rPrChange>
        </w:rPr>
        <w:t xml:space="preserve">the god by means of </w:t>
      </w:r>
      <w:del w:id="8481" w:author="Christopher Fotheringham" w:date="2021-10-19T23:35:00Z">
        <w:r>
          <w:delText xml:space="preserve">“x” </w:delText>
        </w:r>
      </w:del>
      <w:ins w:id="8482" w:author="Christopher Fotheringham" w:date="2021-10-19T23:35:00Z">
        <w:r w:rsidR="000B5813" w:rsidRPr="00AF62C5">
          <w:rPr>
            <w:rFonts w:asciiTheme="majorBidi" w:hAnsiTheme="majorBidi" w:cstheme="majorBidi"/>
            <w:noProof/>
          </w:rPr>
          <w:t>X</w:t>
        </w:r>
      </w:ins>
      <w:r w:rsidRPr="00AF62C5">
        <w:rPr>
          <w:rFonts w:asciiTheme="majorBidi" w:hAnsiTheme="majorBidi"/>
          <w:rPrChange w:id="8483" w:author="Christopher Fotheringham" w:date="2021-10-19T23:35:00Z">
            <w:rPr/>
          </w:rPrChange>
        </w:rPr>
        <w:t xml:space="preserve">– where </w:t>
      </w:r>
      <w:del w:id="8484" w:author="Christopher Fotheringham" w:date="2021-10-19T23:35:00Z">
        <w:r>
          <w:delText xml:space="preserve">“x” can be </w:delText>
        </w:r>
      </w:del>
      <w:ins w:id="8485" w:author="Christopher Fotheringham" w:date="2021-10-19T23:35:00Z">
        <w:r w:rsidR="000B5813" w:rsidRPr="00AF62C5">
          <w:rPr>
            <w:rFonts w:asciiTheme="majorBidi" w:hAnsiTheme="majorBidi" w:cstheme="majorBidi"/>
            <w:noProof/>
          </w:rPr>
          <w:t>X</w:t>
        </w:r>
        <w:r w:rsidRPr="00AF62C5">
          <w:rPr>
            <w:rFonts w:asciiTheme="majorBidi" w:hAnsiTheme="majorBidi" w:cstheme="majorBidi"/>
            <w:noProof/>
          </w:rPr>
          <w:t xml:space="preserve"> </w:t>
        </w:r>
        <w:r w:rsidR="000B5813" w:rsidRPr="00AF62C5">
          <w:rPr>
            <w:rFonts w:asciiTheme="majorBidi" w:hAnsiTheme="majorBidi" w:cstheme="majorBidi"/>
            <w:noProof/>
          </w:rPr>
          <w:t xml:space="preserve">stands in for, </w:t>
        </w:r>
      </w:ins>
      <w:r w:rsidRPr="00AF62C5">
        <w:rPr>
          <w:rFonts w:asciiTheme="majorBidi" w:hAnsiTheme="majorBidi"/>
          <w:rPrChange w:id="8486" w:author="Christopher Fotheringham" w:date="2021-10-19T23:35:00Z">
            <w:rPr/>
          </w:rPrChange>
        </w:rPr>
        <w:t xml:space="preserve">the </w:t>
      </w:r>
      <w:r w:rsidRPr="003A7B2B">
        <w:rPr>
          <w:rFonts w:asciiTheme="majorBidi" w:hAnsiTheme="majorBidi"/>
          <w:rPrChange w:id="8487" w:author="Christopher Fotheringham" w:date="2021-10-19T23:35:00Z">
            <w:rPr>
              <w:i/>
            </w:rPr>
          </w:rPrChange>
        </w:rPr>
        <w:t>chants</w:t>
      </w:r>
      <w:r w:rsidRPr="00AF62C5">
        <w:rPr>
          <w:rFonts w:asciiTheme="majorBidi" w:hAnsiTheme="majorBidi"/>
          <w:rPrChange w:id="8488" w:author="Christopher Fotheringham" w:date="2021-10-19T23:35:00Z">
            <w:rPr/>
          </w:rPrChange>
        </w:rPr>
        <w:t xml:space="preserve"> (8.15.1), the </w:t>
      </w:r>
      <w:r w:rsidRPr="003A7B2B">
        <w:rPr>
          <w:rFonts w:asciiTheme="majorBidi" w:hAnsiTheme="majorBidi"/>
          <w:rPrChange w:id="8489" w:author="Christopher Fotheringham" w:date="2021-10-19T23:35:00Z">
            <w:rPr>
              <w:i/>
            </w:rPr>
          </w:rPrChange>
        </w:rPr>
        <w:t>poetic</w:t>
      </w:r>
      <w:r w:rsidRPr="003A7B2B">
        <w:rPr>
          <w:rFonts w:asciiTheme="majorBidi" w:hAnsiTheme="majorBidi"/>
          <w:rPrChange w:id="8490" w:author="Christopher Fotheringham" w:date="2021-10-19T23:35:00Z">
            <w:rPr/>
          </w:rPrChange>
        </w:rPr>
        <w:t xml:space="preserve"> </w:t>
      </w:r>
      <w:r w:rsidRPr="003A7B2B">
        <w:rPr>
          <w:rFonts w:asciiTheme="majorBidi" w:hAnsiTheme="majorBidi"/>
          <w:rPrChange w:id="8491" w:author="Christopher Fotheringham" w:date="2021-10-19T23:35:00Z">
            <w:rPr>
              <w:i/>
            </w:rPr>
          </w:rPrChange>
        </w:rPr>
        <w:t>vision</w:t>
      </w:r>
      <w:r w:rsidRPr="00AF62C5">
        <w:rPr>
          <w:rFonts w:asciiTheme="majorBidi" w:hAnsiTheme="majorBidi"/>
          <w:i/>
          <w:rPrChange w:id="8492" w:author="Christopher Fotheringham" w:date="2021-10-19T23:35:00Z">
            <w:rPr>
              <w:i/>
            </w:rPr>
          </w:rPrChange>
        </w:rPr>
        <w:t xml:space="preserve"> </w:t>
      </w:r>
      <w:r w:rsidRPr="00AF62C5">
        <w:rPr>
          <w:rFonts w:asciiTheme="majorBidi" w:hAnsiTheme="majorBidi"/>
          <w:rPrChange w:id="8493" w:author="Christopher Fotheringham" w:date="2021-10-19T23:35:00Z">
            <w:rPr/>
          </w:rPrChange>
        </w:rPr>
        <w:t xml:space="preserve">(6.61.2), the </w:t>
      </w:r>
      <w:r w:rsidRPr="003A7B2B">
        <w:rPr>
          <w:rFonts w:asciiTheme="majorBidi" w:hAnsiTheme="majorBidi"/>
          <w:rPrChange w:id="8494" w:author="Christopher Fotheringham" w:date="2021-10-19T23:35:00Z">
            <w:rPr>
              <w:i/>
            </w:rPr>
          </w:rPrChange>
        </w:rPr>
        <w:t>word</w:t>
      </w:r>
      <w:r w:rsidRPr="00AF62C5">
        <w:rPr>
          <w:rFonts w:asciiTheme="majorBidi" w:hAnsiTheme="majorBidi"/>
          <w:rPrChange w:id="8495" w:author="Christopher Fotheringham" w:date="2021-10-19T23:35:00Z">
            <w:rPr/>
          </w:rPrChange>
        </w:rPr>
        <w:t xml:space="preserve"> (6.62.5) or</w:t>
      </w:r>
      <w:del w:id="8496" w:author="Christopher Fotheringham" w:date="2021-10-19T23:35:00Z">
        <w:r>
          <w:delText xml:space="preserve"> </w:delText>
        </w:r>
        <w:r>
          <w:rPr>
            <w:i/>
          </w:rPr>
          <w:delText>devotion</w:delText>
        </w:r>
      </w:del>
      <w:ins w:id="8497" w:author="Christopher Fotheringham" w:date="2021-10-19T23:35:00Z">
        <w:r w:rsidR="000B5813" w:rsidRPr="00AF62C5">
          <w:rPr>
            <w:rFonts w:asciiTheme="majorBidi" w:hAnsiTheme="majorBidi" w:cstheme="majorBidi"/>
            <w:noProof/>
          </w:rPr>
          <w:t>, in cases such</w:t>
        </w:r>
      </w:ins>
      <w:r w:rsidR="000B5813" w:rsidRPr="00AF62C5">
        <w:rPr>
          <w:rFonts w:asciiTheme="majorBidi" w:hAnsiTheme="majorBidi"/>
          <w:rPrChange w:id="8498" w:author="Christopher Fotheringham" w:date="2021-10-19T23:35:00Z">
            <w:rPr/>
          </w:rPrChange>
        </w:rPr>
        <w:t xml:space="preserve"> as </w:t>
      </w:r>
      <w:del w:id="8499" w:author="Christopher Fotheringham" w:date="2021-10-19T23:35:00Z">
        <w:r>
          <w:delText xml:space="preserve">in </w:delText>
        </w:r>
      </w:del>
      <w:r w:rsidR="000B5813" w:rsidRPr="00AF62C5">
        <w:rPr>
          <w:rFonts w:asciiTheme="majorBidi" w:hAnsiTheme="majorBidi"/>
          <w:rPrChange w:id="8500" w:author="Christopher Fotheringham" w:date="2021-10-19T23:35:00Z">
            <w:rPr/>
          </w:rPrChange>
        </w:rPr>
        <w:t>5.83.1</w:t>
      </w:r>
      <w:del w:id="8501" w:author="Christopher Fotheringham" w:date="2021-10-19T23:35:00Z">
        <w:r>
          <w:delText xml:space="preserve"> where</w:delText>
        </w:r>
      </w:del>
      <w:ins w:id="8502" w:author="Christopher Fotheringham" w:date="2021-10-19T23:35:00Z">
        <w:r w:rsidR="000B5813" w:rsidRPr="00AF62C5">
          <w:rPr>
            <w:rFonts w:asciiTheme="majorBidi" w:hAnsiTheme="majorBidi" w:cstheme="majorBidi"/>
            <w:noProof/>
          </w:rPr>
          <w:t>,</w:t>
        </w:r>
        <w:r w:rsidRPr="00AF62C5">
          <w:rPr>
            <w:rFonts w:asciiTheme="majorBidi" w:hAnsiTheme="majorBidi" w:cstheme="majorBidi"/>
            <w:noProof/>
          </w:rPr>
          <w:t xml:space="preserve"> </w:t>
        </w:r>
        <w:r w:rsidRPr="003A7B2B">
          <w:rPr>
            <w:rFonts w:asciiTheme="majorBidi" w:hAnsiTheme="majorBidi" w:cstheme="majorBidi"/>
            <w:iCs/>
            <w:noProof/>
          </w:rPr>
          <w:t>devotion</w:t>
        </w:r>
        <w:r w:rsidR="000B5813" w:rsidRPr="00AF62C5">
          <w:rPr>
            <w:rFonts w:asciiTheme="majorBidi" w:hAnsiTheme="majorBidi" w:cstheme="majorBidi"/>
            <w:iCs/>
            <w:noProof/>
          </w:rPr>
          <w:t>.</w:t>
        </w:r>
        <w:r w:rsidRPr="00AF62C5">
          <w:rPr>
            <w:rFonts w:asciiTheme="majorBidi" w:hAnsiTheme="majorBidi" w:cstheme="majorBidi"/>
            <w:noProof/>
          </w:rPr>
          <w:t xml:space="preserve"> </w:t>
        </w:r>
        <w:r w:rsidR="000B5813" w:rsidRPr="00AF62C5">
          <w:rPr>
            <w:rFonts w:asciiTheme="majorBidi" w:hAnsiTheme="majorBidi" w:cstheme="majorBidi"/>
            <w:noProof/>
          </w:rPr>
          <w:t>In this latter case,</w:t>
        </w:r>
      </w:ins>
      <w:r w:rsidR="000B5813" w:rsidRPr="00AF62C5">
        <w:rPr>
          <w:rFonts w:asciiTheme="majorBidi" w:hAnsiTheme="majorBidi"/>
          <w:rPrChange w:id="8503" w:author="Christopher Fotheringham" w:date="2021-10-19T23:35:00Z">
            <w:rPr/>
          </w:rPrChange>
        </w:rPr>
        <w:t xml:space="preserve"> the</w:t>
      </w:r>
      <w:r w:rsidRPr="00AF62C5">
        <w:rPr>
          <w:rFonts w:asciiTheme="majorBidi" w:hAnsiTheme="majorBidi"/>
          <w:rPrChange w:id="8504" w:author="Christopher Fotheringham" w:date="2021-10-19T23:35:00Z">
            <w:rPr/>
          </w:rPrChange>
        </w:rPr>
        <w:t xml:space="preserve"> two verbs which precede </w:t>
      </w:r>
      <w:r w:rsidRPr="00AF62C5">
        <w:rPr>
          <w:rFonts w:asciiTheme="majorBidi" w:hAnsiTheme="majorBidi"/>
          <w:i/>
          <w:rPrChange w:id="8505" w:author="Christopher Fotheringham" w:date="2021-10-19T23:35:00Z">
            <w:rPr>
              <w:i/>
            </w:rPr>
          </w:rPrChange>
        </w:rPr>
        <w:t>ā́ vivāsa</w:t>
      </w:r>
      <w:r w:rsidRPr="00AF62C5">
        <w:rPr>
          <w:rFonts w:asciiTheme="majorBidi" w:hAnsiTheme="majorBidi"/>
          <w:rPrChange w:id="8506" w:author="Christopher Fotheringham" w:date="2021-10-19T23:35:00Z">
            <w:rPr/>
          </w:rPrChange>
        </w:rPr>
        <w:t xml:space="preserve"> are </w:t>
      </w:r>
      <w:r w:rsidRPr="00AF62C5">
        <w:rPr>
          <w:rFonts w:asciiTheme="majorBidi" w:hAnsiTheme="majorBidi"/>
          <w:i/>
          <w:rPrChange w:id="8507" w:author="Christopher Fotheringham" w:date="2021-10-19T23:35:00Z">
            <w:rPr>
              <w:i/>
            </w:rPr>
          </w:rPrChange>
        </w:rPr>
        <w:t>vada</w:t>
      </w:r>
      <w:r w:rsidRPr="00AF62C5">
        <w:rPr>
          <w:rFonts w:asciiTheme="majorBidi" w:hAnsiTheme="majorBidi"/>
          <w:rPrChange w:id="8508" w:author="Christopher Fotheringham" w:date="2021-10-19T23:35:00Z">
            <w:rPr/>
          </w:rPrChange>
        </w:rPr>
        <w:t xml:space="preserve"> and </w:t>
      </w:r>
      <w:r w:rsidRPr="00AF62C5">
        <w:rPr>
          <w:rFonts w:asciiTheme="majorBidi" w:hAnsiTheme="majorBidi"/>
          <w:i/>
          <w:rPrChange w:id="8509" w:author="Christopher Fotheringham" w:date="2021-10-19T23:35:00Z">
            <w:rPr>
              <w:i/>
            </w:rPr>
          </w:rPrChange>
        </w:rPr>
        <w:t>stuhi</w:t>
      </w:r>
      <w:r w:rsidR="005B7DC9">
        <w:rPr>
          <w:rFonts w:asciiTheme="majorBidi" w:hAnsiTheme="majorBidi"/>
          <w:i/>
        </w:rPr>
        <w:t>,</w:t>
      </w:r>
      <w:r w:rsidRPr="00AF62C5">
        <w:rPr>
          <w:rFonts w:asciiTheme="majorBidi" w:hAnsiTheme="majorBidi"/>
          <w:i/>
          <w:rPrChange w:id="8510" w:author="Christopher Fotheringham" w:date="2021-10-19T23:35:00Z">
            <w:rPr>
              <w:i/>
            </w:rPr>
          </w:rPrChange>
        </w:rPr>
        <w:t xml:space="preserve"> </w:t>
      </w:r>
      <w:r w:rsidRPr="00AF62C5">
        <w:rPr>
          <w:rFonts w:asciiTheme="majorBidi" w:hAnsiTheme="majorBidi"/>
          <w:rPrChange w:id="8511" w:author="Christopher Fotheringham" w:date="2021-10-19T23:35:00Z">
            <w:rPr/>
          </w:rPrChange>
        </w:rPr>
        <w:t>“speak to the god and praise him</w:t>
      </w:r>
      <w:del w:id="8512" w:author="Christopher Fotheringham" w:date="2021-10-19T23:35:00Z">
        <w:r>
          <w:delText>”: these</w:delText>
        </w:r>
      </w:del>
      <w:ins w:id="8513" w:author="Christopher Fotheringham" w:date="2021-10-19T23:35:00Z">
        <w:r w:rsidRPr="00AF62C5">
          <w:rPr>
            <w:rFonts w:asciiTheme="majorBidi" w:hAnsiTheme="majorBidi" w:cstheme="majorBidi"/>
            <w:noProof/>
          </w:rPr>
          <w:t>”</w:t>
        </w:r>
        <w:r w:rsidR="000B5813" w:rsidRPr="00AF62C5">
          <w:rPr>
            <w:rFonts w:asciiTheme="majorBidi" w:hAnsiTheme="majorBidi" w:cstheme="majorBidi"/>
            <w:noProof/>
          </w:rPr>
          <w:t>.</w:t>
        </w:r>
        <w:r w:rsidRPr="00AF62C5">
          <w:rPr>
            <w:rFonts w:asciiTheme="majorBidi" w:hAnsiTheme="majorBidi" w:cstheme="majorBidi"/>
            <w:noProof/>
          </w:rPr>
          <w:t xml:space="preserve"> </w:t>
        </w:r>
        <w:r w:rsidR="000B5813" w:rsidRPr="00AF62C5">
          <w:rPr>
            <w:rFonts w:asciiTheme="majorBidi" w:hAnsiTheme="majorBidi" w:cstheme="majorBidi"/>
            <w:noProof/>
          </w:rPr>
          <w:t>T</w:t>
        </w:r>
        <w:r w:rsidRPr="00AF62C5">
          <w:rPr>
            <w:rFonts w:asciiTheme="majorBidi" w:hAnsiTheme="majorBidi" w:cstheme="majorBidi"/>
            <w:noProof/>
          </w:rPr>
          <w:t>hese</w:t>
        </w:r>
      </w:ins>
      <w:r w:rsidRPr="00AF62C5">
        <w:rPr>
          <w:rFonts w:asciiTheme="majorBidi" w:hAnsiTheme="majorBidi"/>
          <w:rPrChange w:id="8514" w:author="Christopher Fotheringham" w:date="2021-10-19T23:35:00Z">
            <w:rPr/>
          </w:rPrChange>
        </w:rPr>
        <w:t xml:space="preserve"> are the </w:t>
      </w:r>
      <w:commentRangeStart w:id="8515"/>
      <w:r w:rsidRPr="00AF62C5">
        <w:rPr>
          <w:rFonts w:asciiTheme="majorBidi" w:hAnsiTheme="majorBidi"/>
          <w:rPrChange w:id="8516" w:author="Christopher Fotheringham" w:date="2021-10-19T23:35:00Z">
            <w:rPr/>
          </w:rPrChange>
        </w:rPr>
        <w:t>incitements</w:t>
      </w:r>
      <w:commentRangeEnd w:id="8515"/>
      <w:r w:rsidR="009A3FD1" w:rsidRPr="00AF62C5">
        <w:rPr>
          <w:rStyle w:val="CommentReference"/>
          <w:rFonts w:asciiTheme="majorBidi" w:eastAsia="Arial" w:hAnsiTheme="majorBidi" w:cstheme="majorBidi"/>
          <w:noProof/>
        </w:rPr>
        <w:commentReference w:id="8515"/>
      </w:r>
      <w:r w:rsidRPr="00AF62C5">
        <w:rPr>
          <w:rFonts w:asciiTheme="majorBidi" w:hAnsiTheme="majorBidi"/>
          <w:rPrChange w:id="8517" w:author="Christopher Fotheringham" w:date="2021-10-19T23:35:00Z">
            <w:rPr/>
          </w:rPrChange>
        </w:rPr>
        <w:t xml:space="preserve">, and it is at the close of this sequence that the poet has placed </w:t>
      </w:r>
      <w:r w:rsidRPr="00AF62C5">
        <w:rPr>
          <w:rFonts w:asciiTheme="majorBidi" w:hAnsiTheme="majorBidi"/>
          <w:i/>
          <w:rPrChange w:id="8518" w:author="Christopher Fotheringham" w:date="2021-10-19T23:35:00Z">
            <w:rPr>
              <w:i/>
            </w:rPr>
          </w:rPrChange>
        </w:rPr>
        <w:t>ā́ vivāsa</w:t>
      </w:r>
      <w:del w:id="8519" w:author="Christopher Fotheringham" w:date="2021-10-19T23:35:00Z">
        <w:r>
          <w:delText>-; in</w:delText>
        </w:r>
      </w:del>
      <w:ins w:id="8520" w:author="Christopher Fotheringham" w:date="2021-10-19T23:35:00Z">
        <w:r w:rsidRPr="00AF62C5">
          <w:rPr>
            <w:rFonts w:asciiTheme="majorBidi" w:hAnsiTheme="majorBidi" w:cstheme="majorBidi"/>
            <w:noProof/>
          </w:rPr>
          <w:t>-</w:t>
        </w:r>
        <w:r w:rsidR="00814CD8" w:rsidRPr="00AF62C5">
          <w:rPr>
            <w:rFonts w:asciiTheme="majorBidi" w:hAnsiTheme="majorBidi" w:cstheme="majorBidi"/>
            <w:noProof/>
          </w:rPr>
          <w:t>.</w:t>
        </w:r>
        <w:r w:rsidRPr="00AF62C5">
          <w:rPr>
            <w:rFonts w:asciiTheme="majorBidi" w:hAnsiTheme="majorBidi" w:cstheme="majorBidi"/>
            <w:noProof/>
          </w:rPr>
          <w:t xml:space="preserve"> </w:t>
        </w:r>
        <w:r w:rsidR="00814CD8" w:rsidRPr="00AF62C5">
          <w:rPr>
            <w:rFonts w:asciiTheme="majorBidi" w:hAnsiTheme="majorBidi" w:cstheme="majorBidi"/>
            <w:noProof/>
          </w:rPr>
          <w:t>I</w:t>
        </w:r>
        <w:r w:rsidRPr="00AF62C5">
          <w:rPr>
            <w:rFonts w:asciiTheme="majorBidi" w:hAnsiTheme="majorBidi" w:cstheme="majorBidi"/>
            <w:noProof/>
          </w:rPr>
          <w:t>n</w:t>
        </w:r>
      </w:ins>
      <w:r w:rsidRPr="00AF62C5">
        <w:rPr>
          <w:rFonts w:asciiTheme="majorBidi" w:hAnsiTheme="majorBidi"/>
          <w:rPrChange w:id="8521" w:author="Christopher Fotheringham" w:date="2021-10-19T23:35:00Z">
            <w:rPr/>
          </w:rPrChange>
        </w:rPr>
        <w:t xml:space="preserve"> other cases it </w:t>
      </w:r>
      <w:del w:id="8522" w:author="Christopher Fotheringham" w:date="2021-10-19T23:35:00Z">
        <w:r>
          <w:delText>is</w:delText>
        </w:r>
      </w:del>
      <w:ins w:id="8523" w:author="Christopher Fotheringham" w:date="2021-10-19T23:35:00Z">
        <w:r w:rsidR="00770FE6" w:rsidRPr="00AF62C5">
          <w:rPr>
            <w:rFonts w:asciiTheme="majorBidi" w:hAnsiTheme="majorBidi" w:cstheme="majorBidi"/>
            <w:noProof/>
          </w:rPr>
          <w:t>can be translated as</w:t>
        </w:r>
      </w:ins>
      <w:r w:rsidR="00770FE6" w:rsidRPr="00AF62C5">
        <w:rPr>
          <w:rFonts w:asciiTheme="majorBidi" w:hAnsiTheme="majorBidi"/>
          <w:rPrChange w:id="8524" w:author="Christopher Fotheringham" w:date="2021-10-19T23:35:00Z">
            <w:rPr/>
          </w:rPrChange>
        </w:rPr>
        <w:t xml:space="preserve"> </w:t>
      </w:r>
      <w:r w:rsidRPr="00AF62C5">
        <w:rPr>
          <w:rFonts w:asciiTheme="majorBidi" w:hAnsiTheme="majorBidi"/>
          <w:i/>
          <w:rPrChange w:id="8525" w:author="Christopher Fotheringham" w:date="2021-10-19T23:35:00Z">
            <w:rPr>
              <w:i/>
            </w:rPr>
          </w:rPrChange>
        </w:rPr>
        <w:t>invocation</w:t>
      </w:r>
      <w:r w:rsidRPr="00AF62C5">
        <w:rPr>
          <w:rFonts w:asciiTheme="majorBidi" w:hAnsiTheme="majorBidi"/>
          <w:rPrChange w:id="8526" w:author="Christopher Fotheringham" w:date="2021-10-19T23:35:00Z">
            <w:rPr/>
          </w:rPrChange>
        </w:rPr>
        <w:t xml:space="preserve"> as in 6 66.11, where we find the same syntagm as 1.64.12, </w:t>
      </w:r>
      <w:r w:rsidRPr="00AF62C5">
        <w:rPr>
          <w:rFonts w:asciiTheme="majorBidi" w:hAnsiTheme="majorBidi"/>
          <w:i/>
          <w:rPrChange w:id="8527" w:author="Christopher Fotheringham" w:date="2021-10-19T23:35:00Z">
            <w:rPr>
              <w:i/>
            </w:rPr>
          </w:rPrChange>
        </w:rPr>
        <w:t>rudrásya sūnúṃ havásā</w:t>
      </w:r>
      <w:del w:id="8528" w:author="Christopher Fotheringham" w:date="2021-10-19T23:35:00Z">
        <w:r>
          <w:delText>, but instead</w:delText>
        </w:r>
      </w:del>
      <w:ins w:id="8529" w:author="Christopher Fotheringham" w:date="2021-10-19T23:35:00Z">
        <w:r w:rsidR="00770FE6" w:rsidRPr="00AF62C5">
          <w:rPr>
            <w:rFonts w:asciiTheme="majorBidi" w:hAnsiTheme="majorBidi" w:cstheme="majorBidi"/>
            <w:noProof/>
          </w:rPr>
          <w:t>.</w:t>
        </w:r>
        <w:r w:rsidRPr="00AF62C5">
          <w:rPr>
            <w:rFonts w:asciiTheme="majorBidi" w:hAnsiTheme="majorBidi" w:cstheme="majorBidi"/>
            <w:noProof/>
          </w:rPr>
          <w:t xml:space="preserve"> </w:t>
        </w:r>
        <w:r w:rsidR="00770FE6" w:rsidRPr="00AF62C5">
          <w:rPr>
            <w:rFonts w:asciiTheme="majorBidi" w:hAnsiTheme="majorBidi" w:cstheme="majorBidi"/>
            <w:noProof/>
          </w:rPr>
          <w:t>I</w:t>
        </w:r>
        <w:r w:rsidRPr="00AF62C5">
          <w:rPr>
            <w:rFonts w:asciiTheme="majorBidi" w:hAnsiTheme="majorBidi" w:cstheme="majorBidi"/>
            <w:noProof/>
          </w:rPr>
          <w:t>nstead</w:t>
        </w:r>
      </w:ins>
      <w:r w:rsidRPr="00AF62C5">
        <w:rPr>
          <w:rFonts w:asciiTheme="majorBidi" w:hAnsiTheme="majorBidi"/>
          <w:rPrChange w:id="8530" w:author="Christopher Fotheringham" w:date="2021-10-19T23:35:00Z">
            <w:rPr/>
          </w:rPrChange>
        </w:rPr>
        <w:t xml:space="preserve"> of </w:t>
      </w:r>
      <w:r w:rsidRPr="00AF62C5">
        <w:rPr>
          <w:rFonts w:asciiTheme="majorBidi" w:hAnsiTheme="majorBidi"/>
          <w:i/>
          <w:rPrChange w:id="8531" w:author="Christopher Fotheringham" w:date="2021-10-19T23:35:00Z">
            <w:rPr>
              <w:i/>
            </w:rPr>
          </w:rPrChange>
        </w:rPr>
        <w:t>ā́ vivāse</w:t>
      </w:r>
      <w:del w:id="8532" w:author="Christopher Fotheringham" w:date="2021-10-19T23:35:00Z">
        <w:r>
          <w:delText xml:space="preserve"> as here</w:delText>
        </w:r>
      </w:del>
      <w:ins w:id="8533" w:author="Christopher Fotheringham" w:date="2021-10-19T23:35:00Z">
        <w:r w:rsidR="00770FE6" w:rsidRPr="00AF62C5">
          <w:rPr>
            <w:rFonts w:asciiTheme="majorBidi" w:hAnsiTheme="majorBidi" w:cstheme="majorBidi"/>
            <w:noProof/>
          </w:rPr>
          <w:t>, as is the case in the previous example</w:t>
        </w:r>
      </w:ins>
      <w:r w:rsidRPr="00AF62C5">
        <w:rPr>
          <w:rFonts w:asciiTheme="majorBidi" w:hAnsiTheme="majorBidi"/>
          <w:rPrChange w:id="8534" w:author="Christopher Fotheringham" w:date="2021-10-19T23:35:00Z">
            <w:rPr/>
          </w:rPrChange>
        </w:rPr>
        <w:t xml:space="preserve">, in 1.64.12 we find </w:t>
      </w:r>
      <w:r w:rsidRPr="00AF62C5">
        <w:rPr>
          <w:rFonts w:asciiTheme="majorBidi" w:hAnsiTheme="majorBidi"/>
          <w:i/>
          <w:rPrChange w:id="8535" w:author="Christopher Fotheringham" w:date="2021-10-19T23:35:00Z">
            <w:rPr>
              <w:i/>
            </w:rPr>
          </w:rPrChange>
        </w:rPr>
        <w:t>gr̥ṇīmasi</w:t>
      </w:r>
      <w:del w:id="8536" w:author="Christopher Fotheringham" w:date="2021-10-19T23:35:00Z">
        <w:r>
          <w:delText xml:space="preserve"> ‘</w:delText>
        </w:r>
      </w:del>
      <w:ins w:id="8537" w:author="Christopher Fotheringham" w:date="2021-10-19T23:35:00Z">
        <w:r w:rsidR="005A218A">
          <w:rPr>
            <w:rFonts w:asciiTheme="majorBidi" w:hAnsiTheme="majorBidi" w:cstheme="majorBidi"/>
            <w:noProof/>
          </w:rPr>
          <w:t xml:space="preserve">, </w:t>
        </w:r>
      </w:ins>
      <w:r w:rsidRPr="005A218A">
        <w:rPr>
          <w:rFonts w:asciiTheme="majorBidi" w:hAnsiTheme="majorBidi"/>
          <w:i/>
          <w:rPrChange w:id="8538" w:author="Christopher Fotheringham" w:date="2021-10-19T23:35:00Z">
            <w:rPr/>
          </w:rPrChange>
        </w:rPr>
        <w:t xml:space="preserve">to </w:t>
      </w:r>
      <w:del w:id="8539" w:author="Christopher Fotheringham" w:date="2021-10-19T23:35:00Z">
        <w:r>
          <w:delText>chant’, and in</w:delText>
        </w:r>
      </w:del>
      <w:ins w:id="8540" w:author="Christopher Fotheringham" w:date="2021-10-19T23:35:00Z">
        <w:r w:rsidRPr="005A218A">
          <w:rPr>
            <w:rFonts w:asciiTheme="majorBidi" w:hAnsiTheme="majorBidi" w:cstheme="majorBidi"/>
            <w:i/>
            <w:iCs/>
            <w:noProof/>
          </w:rPr>
          <w:t>chant</w:t>
        </w:r>
        <w:r w:rsidR="00770FE6" w:rsidRPr="00AF62C5">
          <w:rPr>
            <w:rFonts w:asciiTheme="majorBidi" w:hAnsiTheme="majorBidi" w:cstheme="majorBidi"/>
            <w:noProof/>
          </w:rPr>
          <w:t>. I</w:t>
        </w:r>
        <w:r w:rsidRPr="00AF62C5">
          <w:rPr>
            <w:rFonts w:asciiTheme="majorBidi" w:hAnsiTheme="majorBidi" w:cstheme="majorBidi"/>
            <w:noProof/>
          </w:rPr>
          <w:t>n</w:t>
        </w:r>
      </w:ins>
      <w:r w:rsidRPr="00AF62C5">
        <w:rPr>
          <w:rFonts w:asciiTheme="majorBidi" w:hAnsiTheme="majorBidi"/>
          <w:rPrChange w:id="8541" w:author="Christopher Fotheringham" w:date="2021-10-19T23:35:00Z">
            <w:rPr/>
          </w:rPrChange>
        </w:rPr>
        <w:t xml:space="preserve"> this recurrence of structures we find an evident link at the paradigmatic level between </w:t>
      </w:r>
      <w:del w:id="8542" w:author="Christopher Fotheringham" w:date="2021-10-19T23:35:00Z">
        <w:r>
          <w:delText>‘</w:delText>
        </w:r>
      </w:del>
      <w:r w:rsidRPr="00AF62C5">
        <w:rPr>
          <w:rFonts w:asciiTheme="majorBidi" w:hAnsiTheme="majorBidi"/>
          <w:i/>
          <w:rPrChange w:id="8543" w:author="Christopher Fotheringham" w:date="2021-10-19T23:35:00Z">
            <w:rPr/>
          </w:rPrChange>
        </w:rPr>
        <w:t xml:space="preserve">to </w:t>
      </w:r>
      <w:del w:id="8544" w:author="Christopher Fotheringham" w:date="2021-10-19T23:35:00Z">
        <w:r>
          <w:delText>chant’</w:delText>
        </w:r>
      </w:del>
      <w:ins w:id="8545" w:author="Christopher Fotheringham" w:date="2021-10-19T23:35:00Z">
        <w:r w:rsidRPr="00AF62C5">
          <w:rPr>
            <w:rFonts w:asciiTheme="majorBidi" w:hAnsiTheme="majorBidi" w:cstheme="majorBidi"/>
            <w:i/>
            <w:iCs/>
            <w:noProof/>
          </w:rPr>
          <w:t>chant</w:t>
        </w:r>
      </w:ins>
      <w:r w:rsidRPr="00AF62C5">
        <w:rPr>
          <w:rFonts w:asciiTheme="majorBidi" w:hAnsiTheme="majorBidi"/>
          <w:rPrChange w:id="8546" w:author="Christopher Fotheringham" w:date="2021-10-19T23:35:00Z">
            <w:rPr/>
          </w:rPrChange>
        </w:rPr>
        <w:t xml:space="preserve"> and the action indicated by </w:t>
      </w:r>
      <w:r w:rsidRPr="00AF62C5">
        <w:rPr>
          <w:rFonts w:asciiTheme="majorBidi" w:hAnsiTheme="majorBidi"/>
          <w:i/>
          <w:rPrChange w:id="8547" w:author="Christopher Fotheringham" w:date="2021-10-19T23:35:00Z">
            <w:rPr>
              <w:i/>
            </w:rPr>
          </w:rPrChange>
        </w:rPr>
        <w:t>vivāse</w:t>
      </w:r>
      <w:r w:rsidRPr="00AF62C5">
        <w:rPr>
          <w:rFonts w:asciiTheme="majorBidi" w:hAnsiTheme="majorBidi"/>
          <w:rPrChange w:id="8548" w:author="Christopher Fotheringham" w:date="2021-10-19T23:35:00Z">
            <w:rPr/>
          </w:rPrChange>
        </w:rPr>
        <w:t>, which is thus to be seen as an act of invocation</w:t>
      </w:r>
      <w:del w:id="8549" w:author="Christopher Fotheringham" w:date="2021-10-19T23:35:00Z">
        <w:r>
          <w:delText>: if</w:delText>
        </w:r>
      </w:del>
      <w:ins w:id="8550" w:author="Christopher Fotheringham" w:date="2021-10-19T23:35:00Z">
        <w:r w:rsidR="006D0888" w:rsidRPr="00AF62C5">
          <w:rPr>
            <w:rFonts w:asciiTheme="majorBidi" w:hAnsiTheme="majorBidi" w:cstheme="majorBidi"/>
            <w:noProof/>
          </w:rPr>
          <w:t>.</w:t>
        </w:r>
        <w:r w:rsidRPr="00AF62C5">
          <w:rPr>
            <w:rFonts w:asciiTheme="majorBidi" w:hAnsiTheme="majorBidi" w:cstheme="majorBidi"/>
            <w:noProof/>
          </w:rPr>
          <w:t xml:space="preserve"> </w:t>
        </w:r>
        <w:r w:rsidR="006D0888" w:rsidRPr="00AF62C5">
          <w:rPr>
            <w:rFonts w:asciiTheme="majorBidi" w:hAnsiTheme="majorBidi" w:cstheme="majorBidi"/>
            <w:noProof/>
          </w:rPr>
          <w:t>I</w:t>
        </w:r>
        <w:r w:rsidRPr="00AF62C5">
          <w:rPr>
            <w:rFonts w:asciiTheme="majorBidi" w:hAnsiTheme="majorBidi" w:cstheme="majorBidi"/>
            <w:noProof/>
          </w:rPr>
          <w:t>f</w:t>
        </w:r>
      </w:ins>
      <w:r w:rsidRPr="00AF62C5">
        <w:rPr>
          <w:rFonts w:asciiTheme="majorBidi" w:hAnsiTheme="majorBidi"/>
          <w:rPrChange w:id="8551" w:author="Christopher Fotheringham" w:date="2021-10-19T23:35:00Z">
            <w:rPr/>
          </w:rPrChange>
        </w:rPr>
        <w:t xml:space="preserve"> the son of Rudra had previously been sung of, he is now </w:t>
      </w:r>
      <w:del w:id="8552" w:author="Christopher Fotheringham" w:date="2021-10-19T23:35:00Z">
        <w:r>
          <w:delText>similarly evoked, we might say,</w:delText>
        </w:r>
      </w:del>
      <w:ins w:id="8553" w:author="Christopher Fotheringham" w:date="2021-10-19T23:35:00Z">
        <w:r w:rsidR="00BD261B" w:rsidRPr="002270E1">
          <w:rPr>
            <w:rFonts w:asciiTheme="majorBidi" w:hAnsiTheme="majorBidi" w:cstheme="majorBidi"/>
            <w:noProof/>
          </w:rPr>
          <w:t>invoked</w:t>
        </w:r>
      </w:ins>
      <w:r w:rsidR="00022AA5" w:rsidRPr="00AF62C5">
        <w:rPr>
          <w:rFonts w:asciiTheme="majorBidi" w:hAnsiTheme="majorBidi"/>
          <w:rPrChange w:id="8554" w:author="Christopher Fotheringham" w:date="2021-10-19T23:35:00Z">
            <w:rPr/>
          </w:rPrChange>
        </w:rPr>
        <w:t xml:space="preserve"> </w:t>
      </w:r>
      <w:r w:rsidRPr="00AF62C5">
        <w:rPr>
          <w:rFonts w:asciiTheme="majorBidi" w:hAnsiTheme="majorBidi"/>
          <w:rPrChange w:id="8555" w:author="Christopher Fotheringham" w:date="2021-10-19T23:35:00Z">
            <w:rPr/>
          </w:rPrChange>
        </w:rPr>
        <w:t>albeit in a different way:</w:t>
      </w:r>
    </w:p>
    <w:p w14:paraId="5B94BC51" w14:textId="77777777" w:rsidR="00E53EB6" w:rsidRPr="00AF62C5" w:rsidRDefault="006500F5">
      <w:pPr>
        <w:pStyle w:val="Zitat"/>
        <w:jc w:val="left"/>
        <w:rPr>
          <w:rFonts w:asciiTheme="majorBidi" w:hAnsiTheme="majorBidi"/>
          <w:rPrChange w:id="8556" w:author="Christopher Fotheringham" w:date="2021-10-19T23:35:00Z">
            <w:rPr/>
          </w:rPrChange>
        </w:rPr>
        <w:pPrChange w:id="8557" w:author="Christopher Fotheringham" w:date="2021-10-19T23:35:00Z">
          <w:pPr>
            <w:pStyle w:val="Zitat"/>
          </w:pPr>
        </w:pPrChange>
      </w:pPr>
      <w:r w:rsidRPr="00AF62C5">
        <w:rPr>
          <w:rFonts w:asciiTheme="majorBidi" w:hAnsiTheme="majorBidi"/>
          <w:rPrChange w:id="8558" w:author="Christopher Fotheringham" w:date="2021-10-19T23:35:00Z">
            <w:rPr/>
          </w:rPrChange>
        </w:rPr>
        <w:t xml:space="preserve">6.66.11 </w:t>
      </w:r>
      <w:r w:rsidRPr="00AF62C5">
        <w:rPr>
          <w:rFonts w:asciiTheme="majorBidi" w:hAnsiTheme="majorBidi"/>
          <w:i/>
          <w:rPrChange w:id="8559" w:author="Christopher Fotheringham" w:date="2021-10-19T23:35:00Z">
            <w:rPr>
              <w:i/>
            </w:rPr>
          </w:rPrChange>
        </w:rPr>
        <w:t>táṃ vr̥dhántam m</w:t>
      </w:r>
      <w:r w:rsidRPr="00AF62C5">
        <w:rPr>
          <w:rFonts w:asciiTheme="majorBidi" w:hAnsiTheme="majorBidi" w:hint="eastAsia"/>
          <w:i/>
          <w:rPrChange w:id="8560" w:author="Christopher Fotheringham" w:date="2021-10-19T23:35:00Z">
            <w:rPr>
              <w:rFonts w:hint="eastAsia"/>
              <w:i/>
            </w:rPr>
          </w:rPrChange>
        </w:rPr>
        <w:t>ā</w:t>
      </w:r>
      <w:r w:rsidRPr="00AF62C5">
        <w:rPr>
          <w:rFonts w:asciiTheme="majorBidi" w:hAnsiTheme="majorBidi" w:hint="eastAsia"/>
          <w:i/>
          <w:rPrChange w:id="8561" w:author="Christopher Fotheringham" w:date="2021-10-19T23:35:00Z">
            <w:rPr>
              <w:rFonts w:hint="eastAsia"/>
              <w:i/>
            </w:rPr>
          </w:rPrChange>
        </w:rPr>
        <w:t>́</w:t>
      </w:r>
      <w:r w:rsidRPr="00AF62C5">
        <w:rPr>
          <w:rFonts w:asciiTheme="majorBidi" w:hAnsiTheme="majorBidi"/>
          <w:i/>
          <w:rPrChange w:id="8562" w:author="Christopher Fotheringham" w:date="2021-10-19T23:35:00Z">
            <w:rPr>
              <w:i/>
            </w:rPr>
          </w:rPrChange>
        </w:rPr>
        <w:t>rutam bhr</w:t>
      </w:r>
      <w:r w:rsidRPr="00AF62C5">
        <w:rPr>
          <w:rFonts w:asciiTheme="majorBidi" w:hAnsiTheme="majorBidi" w:hint="eastAsia"/>
          <w:i/>
          <w:rPrChange w:id="8563" w:author="Christopher Fotheringham" w:date="2021-10-19T23:35:00Z">
            <w:rPr>
              <w:rFonts w:hint="eastAsia"/>
              <w:i/>
            </w:rPr>
          </w:rPrChange>
        </w:rPr>
        <w:t>ā</w:t>
      </w:r>
      <w:r w:rsidRPr="00AF62C5">
        <w:rPr>
          <w:rFonts w:asciiTheme="majorBidi" w:hAnsiTheme="majorBidi" w:hint="eastAsia"/>
          <w:i/>
          <w:rPrChange w:id="8564" w:author="Christopher Fotheringham" w:date="2021-10-19T23:35:00Z">
            <w:rPr>
              <w:rFonts w:hint="eastAsia"/>
              <w:i/>
            </w:rPr>
          </w:rPrChange>
        </w:rPr>
        <w:t>́</w:t>
      </w:r>
      <w:r w:rsidRPr="00AF62C5">
        <w:rPr>
          <w:rFonts w:asciiTheme="majorBidi" w:hAnsiTheme="majorBidi"/>
          <w:i/>
          <w:rPrChange w:id="8565" w:author="Christopher Fotheringham" w:date="2021-10-19T23:35:00Z">
            <w:rPr>
              <w:i/>
            </w:rPr>
          </w:rPrChange>
        </w:rPr>
        <w:t>jadr̥ṣṭiṃ</w:t>
      </w:r>
    </w:p>
    <w:p w14:paraId="74094D9C" w14:textId="77777777" w:rsidR="00E53EB6" w:rsidRPr="00AF62C5" w:rsidRDefault="006500F5">
      <w:pPr>
        <w:pStyle w:val="ZitatnachZitat"/>
        <w:jc w:val="left"/>
        <w:rPr>
          <w:rFonts w:asciiTheme="majorBidi" w:hAnsiTheme="majorBidi"/>
          <w:i/>
          <w:rPrChange w:id="8566" w:author="Christopher Fotheringham" w:date="2021-10-19T23:35:00Z">
            <w:rPr>
              <w:i/>
            </w:rPr>
          </w:rPrChange>
        </w:rPr>
        <w:pPrChange w:id="8567" w:author="Christopher Fotheringham" w:date="2021-10-19T23:35:00Z">
          <w:pPr>
            <w:pStyle w:val="ZitatnachZitat"/>
          </w:pPr>
        </w:pPrChange>
      </w:pPr>
      <w:r w:rsidRPr="00AF62C5">
        <w:rPr>
          <w:rFonts w:asciiTheme="majorBidi" w:hAnsiTheme="majorBidi"/>
          <w:i/>
          <w:rPrChange w:id="8568" w:author="Christopher Fotheringham" w:date="2021-10-19T23:35:00Z">
            <w:rPr>
              <w:i/>
            </w:rPr>
          </w:rPrChange>
        </w:rPr>
        <w:t>rudrásya sūnúṃ havásā́ vivāse</w:t>
      </w:r>
    </w:p>
    <w:p w14:paraId="23F33FE0" w14:textId="77777777" w:rsidR="00E53EB6" w:rsidRPr="00AF62C5" w:rsidRDefault="006500F5">
      <w:pPr>
        <w:pStyle w:val="ZitatnachZitat"/>
        <w:jc w:val="left"/>
        <w:rPr>
          <w:rFonts w:asciiTheme="majorBidi" w:hAnsiTheme="majorBidi"/>
          <w:i/>
          <w:rPrChange w:id="8569" w:author="Christopher Fotheringham" w:date="2021-10-19T23:35:00Z">
            <w:rPr>
              <w:i/>
            </w:rPr>
          </w:rPrChange>
        </w:rPr>
        <w:pPrChange w:id="8570" w:author="Christopher Fotheringham" w:date="2021-10-19T23:35:00Z">
          <w:pPr>
            <w:pStyle w:val="ZitatnachZitat"/>
          </w:pPr>
        </w:pPrChange>
      </w:pPr>
      <w:r w:rsidRPr="00AF62C5">
        <w:rPr>
          <w:rFonts w:asciiTheme="majorBidi" w:hAnsiTheme="majorBidi"/>
          <w:i/>
          <w:rPrChange w:id="8571" w:author="Christopher Fotheringham" w:date="2021-10-19T23:35:00Z">
            <w:rPr>
              <w:i/>
            </w:rPr>
          </w:rPrChange>
        </w:rPr>
        <w:t>diváḥ śárdhāya śúcayo manīṣā́</w:t>
      </w:r>
    </w:p>
    <w:p w14:paraId="45E644EC" w14:textId="77777777" w:rsidR="00E53EB6" w:rsidRPr="00AF62C5" w:rsidRDefault="006500F5">
      <w:pPr>
        <w:pStyle w:val="ZitatnachZitat"/>
        <w:jc w:val="left"/>
        <w:rPr>
          <w:rFonts w:asciiTheme="majorBidi" w:hAnsiTheme="majorBidi"/>
          <w:i/>
          <w:rPrChange w:id="8572" w:author="Christopher Fotheringham" w:date="2021-10-19T23:35:00Z">
            <w:rPr>
              <w:i/>
            </w:rPr>
          </w:rPrChange>
        </w:rPr>
        <w:pPrChange w:id="8573" w:author="Christopher Fotheringham" w:date="2021-10-19T23:35:00Z">
          <w:pPr>
            <w:pStyle w:val="ZitatnachZitat"/>
          </w:pPr>
        </w:pPrChange>
      </w:pPr>
      <w:r w:rsidRPr="00AF62C5">
        <w:rPr>
          <w:rFonts w:asciiTheme="majorBidi" w:hAnsiTheme="majorBidi"/>
          <w:i/>
          <w:rPrChange w:id="8574" w:author="Christopher Fotheringham" w:date="2021-10-19T23:35:00Z">
            <w:rPr>
              <w:i/>
            </w:rPr>
          </w:rPrChange>
        </w:rPr>
        <w:t>giráyo ná ā́pa ugrā́ aspr̥dhran</w:t>
      </w:r>
    </w:p>
    <w:p w14:paraId="2DEEF5B1" w14:textId="77777777" w:rsidR="00E53EB6" w:rsidRPr="00AF62C5" w:rsidRDefault="006500F5">
      <w:pPr>
        <w:pStyle w:val="Zitat"/>
        <w:jc w:val="left"/>
        <w:rPr>
          <w:rFonts w:asciiTheme="majorBidi" w:hAnsiTheme="majorBidi"/>
          <w:rPrChange w:id="8575" w:author="Christopher Fotheringham" w:date="2021-10-19T23:35:00Z">
            <w:rPr/>
          </w:rPrChange>
        </w:rPr>
        <w:pPrChange w:id="8576" w:author="Christopher Fotheringham" w:date="2021-10-19T23:35:00Z">
          <w:pPr>
            <w:pStyle w:val="Zitat"/>
          </w:pPr>
        </w:pPrChange>
      </w:pPr>
      <w:r w:rsidRPr="00AF62C5">
        <w:rPr>
          <w:rFonts w:asciiTheme="majorBidi" w:hAnsiTheme="majorBidi"/>
          <w:rPrChange w:id="8577" w:author="Christopher Fotheringham" w:date="2021-10-19T23:35:00Z">
            <w:rPr/>
          </w:rPrChange>
        </w:rPr>
        <w:t>These troops of Marut which increase by themselves, with the shining spears, the son of Rudra</w:t>
      </w:r>
      <w:bookmarkStart w:id="8578" w:name="sdfootnote86anc"/>
      <w:bookmarkEnd w:id="8578"/>
      <w:r w:rsidRPr="00AF62C5">
        <w:rPr>
          <w:rStyle w:val="FootnoteAnchor"/>
          <w:rFonts w:asciiTheme="majorBidi" w:hAnsiTheme="majorBidi"/>
          <w:rPrChange w:id="8579" w:author="Christopher Fotheringham" w:date="2021-10-19T23:35:00Z">
            <w:rPr>
              <w:rStyle w:val="FootnoteAnchor"/>
            </w:rPr>
          </w:rPrChange>
        </w:rPr>
        <w:footnoteReference w:id="100"/>
      </w:r>
      <w:r w:rsidRPr="00AF62C5">
        <w:rPr>
          <w:rFonts w:asciiTheme="majorBidi" w:hAnsiTheme="majorBidi"/>
          <w:rPrChange w:id="8585" w:author="Christopher Fotheringham" w:date="2021-10-19T23:35:00Z">
            <w:rPr/>
          </w:rPrChange>
        </w:rPr>
        <w:t xml:space="preserve"> with the invocation I </w:t>
      </w:r>
      <w:r w:rsidRPr="00AF62C5">
        <w:rPr>
          <w:rFonts w:asciiTheme="majorBidi" w:hAnsiTheme="majorBidi"/>
          <w:u w:val="single"/>
          <w:rPrChange w:id="8586" w:author="Christopher Fotheringham" w:date="2021-10-19T23:35:00Z">
            <w:rPr>
              <w:u w:val="single"/>
            </w:rPr>
          </w:rPrChange>
        </w:rPr>
        <w:t>summon to the rite</w:t>
      </w:r>
      <w:r w:rsidRPr="00AF62C5">
        <w:rPr>
          <w:rFonts w:asciiTheme="majorBidi" w:hAnsiTheme="majorBidi"/>
          <w:rPrChange w:id="8587" w:author="Christopher Fotheringham" w:date="2021-10-19T23:35:00Z">
            <w:rPr/>
          </w:rPrChange>
        </w:rPr>
        <w:t>, the brilliant poetic inspirations compete for the celestial troops like impetuous mountain streams</w:t>
      </w:r>
      <w:bookmarkStart w:id="8588" w:name="sdfootnote87anc"/>
      <w:bookmarkEnd w:id="8588"/>
      <w:r w:rsidRPr="00AF62C5">
        <w:rPr>
          <w:rStyle w:val="FootnoteAnchor"/>
          <w:rFonts w:asciiTheme="majorBidi" w:hAnsiTheme="majorBidi"/>
          <w:rPrChange w:id="8589" w:author="Christopher Fotheringham" w:date="2021-10-19T23:35:00Z">
            <w:rPr>
              <w:rStyle w:val="FootnoteAnchor"/>
            </w:rPr>
          </w:rPrChange>
        </w:rPr>
        <w:footnoteReference w:id="101"/>
      </w:r>
      <w:r w:rsidRPr="00AF62C5">
        <w:rPr>
          <w:rFonts w:asciiTheme="majorBidi" w:hAnsiTheme="majorBidi"/>
          <w:rPrChange w:id="8610" w:author="Christopher Fotheringham" w:date="2021-10-19T23:35:00Z">
            <w:rPr/>
          </w:rPrChange>
        </w:rPr>
        <w:t>.</w:t>
      </w:r>
    </w:p>
    <w:p w14:paraId="4354469E" w14:textId="77777777" w:rsidR="00E53EB6" w:rsidRPr="00AF62C5" w:rsidRDefault="006500F5">
      <w:pPr>
        <w:pStyle w:val="Zitat"/>
        <w:jc w:val="left"/>
        <w:rPr>
          <w:rFonts w:asciiTheme="majorBidi" w:hAnsiTheme="majorBidi"/>
          <w:i/>
          <w:rPrChange w:id="8611" w:author="Christopher Fotheringham" w:date="2021-10-19T23:35:00Z">
            <w:rPr>
              <w:i/>
            </w:rPr>
          </w:rPrChange>
        </w:rPr>
        <w:pPrChange w:id="8612" w:author="Christopher Fotheringham" w:date="2021-10-19T23:35:00Z">
          <w:pPr>
            <w:pStyle w:val="Zitat"/>
          </w:pPr>
        </w:pPrChange>
      </w:pPr>
      <w:r w:rsidRPr="00AF62C5">
        <w:rPr>
          <w:rFonts w:asciiTheme="majorBidi" w:hAnsiTheme="majorBidi" w:hint="eastAsia"/>
          <w:i/>
          <w:rPrChange w:id="8613" w:author="Christopher Fotheringham" w:date="2021-10-19T23:35:00Z">
            <w:rPr>
              <w:rFonts w:hint="eastAsia"/>
              <w:i/>
            </w:rPr>
          </w:rPrChange>
        </w:rPr>
        <w:t>ā</w:t>
      </w:r>
      <w:r w:rsidRPr="00AF62C5">
        <w:rPr>
          <w:rFonts w:asciiTheme="majorBidi" w:hAnsiTheme="majorBidi" w:hint="eastAsia"/>
          <w:i/>
          <w:rPrChange w:id="8614" w:author="Christopher Fotheringham" w:date="2021-10-19T23:35:00Z">
            <w:rPr>
              <w:rFonts w:hint="eastAsia"/>
              <w:i/>
            </w:rPr>
          </w:rPrChange>
        </w:rPr>
        <w:t>́</w:t>
      </w:r>
      <w:r w:rsidRPr="00AF62C5">
        <w:rPr>
          <w:rFonts w:asciiTheme="majorBidi" w:hAnsiTheme="majorBidi"/>
          <w:i/>
          <w:rPrChange w:id="8615" w:author="Christopher Fotheringham" w:date="2021-10-19T23:35:00Z">
            <w:rPr>
              <w:i/>
            </w:rPr>
          </w:rPrChange>
        </w:rPr>
        <w:t xml:space="preserve"> viv</w:t>
      </w:r>
      <w:r w:rsidRPr="00AF62C5">
        <w:rPr>
          <w:rFonts w:asciiTheme="majorBidi" w:hAnsiTheme="majorBidi" w:hint="eastAsia"/>
          <w:i/>
          <w:rPrChange w:id="8616" w:author="Christopher Fotheringham" w:date="2021-10-19T23:35:00Z">
            <w:rPr>
              <w:rFonts w:hint="eastAsia"/>
              <w:i/>
            </w:rPr>
          </w:rPrChange>
        </w:rPr>
        <w:t>ā</w:t>
      </w:r>
      <w:r w:rsidRPr="00AF62C5">
        <w:rPr>
          <w:rFonts w:asciiTheme="majorBidi" w:hAnsiTheme="majorBidi"/>
          <w:i/>
          <w:rPrChange w:id="8617" w:author="Christopher Fotheringham" w:date="2021-10-19T23:35:00Z">
            <w:rPr>
              <w:i/>
            </w:rPr>
          </w:rPrChange>
        </w:rPr>
        <w:t xml:space="preserve">se: </w:t>
      </w:r>
      <w:r w:rsidRPr="00AF62C5">
        <w:rPr>
          <w:rFonts w:asciiTheme="majorBidi" w:hAnsiTheme="majorBidi"/>
          <w:rPrChange w:id="8618" w:author="Christopher Fotheringham" w:date="2021-10-19T23:35:00Z">
            <w:rPr/>
          </w:rPrChange>
        </w:rPr>
        <w:t>ind. pres. 1</w:t>
      </w:r>
      <w:r w:rsidRPr="00AF62C5">
        <w:rPr>
          <w:rFonts w:asciiTheme="majorBidi" w:hAnsiTheme="majorBidi"/>
          <w:vertAlign w:val="superscript"/>
          <w:rPrChange w:id="8619" w:author="Christopher Fotheringham" w:date="2021-10-19T23:35:00Z">
            <w:rPr>
              <w:vertAlign w:val="superscript"/>
            </w:rPr>
          </w:rPrChange>
        </w:rPr>
        <w:t>st</w:t>
      </w:r>
      <w:r w:rsidRPr="00AF62C5">
        <w:rPr>
          <w:rFonts w:asciiTheme="majorBidi" w:hAnsiTheme="majorBidi"/>
          <w:rPrChange w:id="8620" w:author="Christopher Fotheringham" w:date="2021-10-19T23:35:00Z">
            <w:rPr/>
          </w:rPrChange>
        </w:rPr>
        <w:t xml:space="preserve"> sing. </w:t>
      </w:r>
      <w:r w:rsidRPr="00AF62C5">
        <w:rPr>
          <w:rFonts w:asciiTheme="majorBidi" w:hAnsiTheme="majorBidi" w:hint="eastAsia"/>
          <w:rPrChange w:id="8621" w:author="Christopher Fotheringham" w:date="2021-10-19T23:35:00Z">
            <w:rPr>
              <w:rFonts w:hint="eastAsia"/>
            </w:rPr>
          </w:rPrChange>
        </w:rPr>
        <w:t>Ā</w:t>
      </w:r>
      <w:r w:rsidRPr="00AF62C5">
        <w:rPr>
          <w:rFonts w:asciiTheme="majorBidi" w:hAnsiTheme="majorBidi"/>
          <w:rPrChange w:id="8622" w:author="Christopher Fotheringham" w:date="2021-10-19T23:35:00Z">
            <w:rPr/>
          </w:rPrChange>
        </w:rPr>
        <w:t xml:space="preserve"> from the desiderative stem </w:t>
      </w:r>
      <w:r w:rsidRPr="00AF62C5">
        <w:rPr>
          <w:rFonts w:asciiTheme="majorBidi" w:hAnsiTheme="majorBidi"/>
          <w:i/>
          <w:rPrChange w:id="8623" w:author="Christopher Fotheringham" w:date="2021-10-19T23:35:00Z">
            <w:rPr>
              <w:i/>
            </w:rPr>
          </w:rPrChange>
        </w:rPr>
        <w:t>viv</w:t>
      </w:r>
      <w:r w:rsidRPr="00AF62C5">
        <w:rPr>
          <w:rFonts w:asciiTheme="majorBidi" w:hAnsiTheme="majorBidi" w:hint="eastAsia"/>
          <w:i/>
          <w:rPrChange w:id="8624" w:author="Christopher Fotheringham" w:date="2021-10-19T23:35:00Z">
            <w:rPr>
              <w:rFonts w:hint="eastAsia"/>
              <w:i/>
            </w:rPr>
          </w:rPrChange>
        </w:rPr>
        <w:t>ā</w:t>
      </w:r>
      <w:r w:rsidRPr="00AF62C5">
        <w:rPr>
          <w:rFonts w:asciiTheme="majorBidi" w:hAnsiTheme="majorBidi"/>
          <w:i/>
          <w:rPrChange w:id="8625" w:author="Christopher Fotheringham" w:date="2021-10-19T23:35:00Z">
            <w:rPr>
              <w:i/>
            </w:rPr>
          </w:rPrChange>
        </w:rPr>
        <w:t>s-</w:t>
      </w:r>
    </w:p>
    <w:p w14:paraId="1325E189" w14:textId="77777777" w:rsidR="00E53EB6" w:rsidRPr="00AF62C5" w:rsidRDefault="006500F5">
      <w:pPr>
        <w:pStyle w:val="ZitatmitEinzug"/>
        <w:jc w:val="left"/>
        <w:rPr>
          <w:rFonts w:asciiTheme="majorBidi" w:hAnsiTheme="majorBidi"/>
          <w:rPrChange w:id="8626" w:author="Christopher Fotheringham" w:date="2021-10-19T23:35:00Z">
            <w:rPr>
              <w:lang w:val="de-DE"/>
            </w:rPr>
          </w:rPrChange>
        </w:rPr>
        <w:pPrChange w:id="8627" w:author="Christopher Fotheringham" w:date="2021-10-19T23:35:00Z">
          <w:pPr>
            <w:pStyle w:val="ZitatmitEinzug"/>
          </w:pPr>
        </w:pPrChange>
      </w:pPr>
      <w:r w:rsidRPr="00AF62C5">
        <w:rPr>
          <w:rStyle w:val="biblio-authorGEN"/>
          <w:rFonts w:asciiTheme="majorBidi" w:hAnsiTheme="majorBidi"/>
          <w:sz w:val="18"/>
          <w:rPrChange w:id="8628" w:author="Christopher Fotheringham" w:date="2021-10-19T23:35:00Z">
            <w:rPr>
              <w:rStyle w:val="biblio-authorGEN"/>
              <w:sz w:val="18"/>
              <w:lang w:val="de-DE"/>
            </w:rPr>
          </w:rPrChange>
        </w:rPr>
        <w:t>Geldner</w:t>
      </w:r>
      <w:r w:rsidRPr="00AF62C5">
        <w:rPr>
          <w:rFonts w:asciiTheme="majorBidi" w:hAnsiTheme="majorBidi"/>
          <w:rPrChange w:id="8629" w:author="Christopher Fotheringham" w:date="2021-10-19T23:35:00Z">
            <w:rPr>
              <w:lang w:val="de-DE"/>
            </w:rPr>
          </w:rPrChange>
        </w:rPr>
        <w:t xml:space="preserve">: II 169 “bitte ich her” </w:t>
      </w:r>
    </w:p>
    <w:p w14:paraId="2F49F8D9" w14:textId="77777777" w:rsidR="00E53EB6" w:rsidRPr="00AF62C5" w:rsidRDefault="006500F5">
      <w:pPr>
        <w:pStyle w:val="ZitatmitEinzug"/>
        <w:jc w:val="left"/>
        <w:rPr>
          <w:rFonts w:asciiTheme="majorBidi" w:hAnsiTheme="majorBidi"/>
          <w:lang w:val="fr-FR"/>
          <w:rPrChange w:id="8630" w:author="Christopher Fotheringham" w:date="2021-10-19T23:35:00Z">
            <w:rPr>
              <w:lang w:val="de-DE"/>
            </w:rPr>
          </w:rPrChange>
        </w:rPr>
        <w:pPrChange w:id="8631" w:author="Christopher Fotheringham" w:date="2021-10-19T23:35:00Z">
          <w:pPr>
            <w:pStyle w:val="ZitatmitEinzug"/>
          </w:pPr>
        </w:pPrChange>
      </w:pPr>
      <w:r w:rsidRPr="00AF62C5">
        <w:rPr>
          <w:rStyle w:val="biblio-authorGEN"/>
          <w:rFonts w:asciiTheme="majorBidi" w:hAnsiTheme="majorBidi"/>
          <w:sz w:val="18"/>
          <w:lang w:val="fr-FR"/>
          <w:rPrChange w:id="8632" w:author="Christopher Fotheringham" w:date="2021-10-19T23:35:00Z">
            <w:rPr>
              <w:rStyle w:val="biblio-authorGEN"/>
              <w:sz w:val="18"/>
              <w:lang w:val="de-DE"/>
            </w:rPr>
          </w:rPrChange>
        </w:rPr>
        <w:t>Renou</w:t>
      </w:r>
      <w:r w:rsidRPr="00AF62C5">
        <w:rPr>
          <w:rFonts w:asciiTheme="majorBidi" w:hAnsiTheme="majorBidi"/>
          <w:lang w:val="fr-FR"/>
          <w:rPrChange w:id="8633" w:author="Christopher Fotheringham" w:date="2021-10-19T23:35:00Z">
            <w:rPr>
              <w:lang w:val="de-DE"/>
            </w:rPr>
          </w:rPrChange>
        </w:rPr>
        <w:t xml:space="preserve">: X 41 “je veux l’attirer à moi” </w:t>
      </w:r>
    </w:p>
    <w:p w14:paraId="43DC5986" w14:textId="5AC81DCB" w:rsidR="00E53EB6" w:rsidRPr="00AF62C5" w:rsidRDefault="006500F5">
      <w:pPr>
        <w:pStyle w:val="HaupttextnachZitat"/>
        <w:jc w:val="left"/>
        <w:rPr>
          <w:rFonts w:asciiTheme="majorBidi" w:hAnsiTheme="majorBidi"/>
          <w:rPrChange w:id="8634" w:author="Christopher Fotheringham" w:date="2021-10-19T23:35:00Z">
            <w:rPr/>
          </w:rPrChange>
        </w:rPr>
        <w:pPrChange w:id="8635" w:author="Christopher Fotheringham" w:date="2021-10-19T23:35:00Z">
          <w:pPr>
            <w:pStyle w:val="HaupttextnachZitat"/>
          </w:pPr>
        </w:pPrChange>
      </w:pPr>
      <w:r w:rsidRPr="00AF62C5">
        <w:rPr>
          <w:rFonts w:asciiTheme="majorBidi" w:hAnsiTheme="majorBidi"/>
          <w:rPrChange w:id="8636" w:author="Christopher Fotheringham" w:date="2021-10-19T23:35:00Z">
            <w:rPr/>
          </w:rPrChange>
        </w:rPr>
        <w:t xml:space="preserve">The same meaning is taken on by </w:t>
      </w:r>
      <w:r w:rsidRPr="00AF62C5">
        <w:rPr>
          <w:rFonts w:asciiTheme="majorBidi" w:hAnsiTheme="majorBidi"/>
          <w:i/>
          <w:rPrChange w:id="8637" w:author="Christopher Fotheringham" w:date="2021-10-19T23:35:00Z">
            <w:rPr>
              <w:i/>
            </w:rPr>
          </w:rPrChange>
        </w:rPr>
        <w:t>vivās-</w:t>
      </w:r>
      <w:r w:rsidRPr="00AF62C5">
        <w:rPr>
          <w:rFonts w:asciiTheme="majorBidi" w:hAnsiTheme="majorBidi"/>
          <w:rPrChange w:id="8638" w:author="Christopher Fotheringham" w:date="2021-10-19T23:35:00Z">
            <w:rPr/>
          </w:rPrChange>
        </w:rPr>
        <w:t xml:space="preserve"> in the following stanzas: here, as in those in </w:t>
      </w:r>
      <w:r w:rsidRPr="00AF62C5">
        <w:rPr>
          <w:rFonts w:asciiTheme="majorBidi" w:hAnsiTheme="majorBidi"/>
          <w:i/>
          <w:rPrChange w:id="8639" w:author="Christopher Fotheringham" w:date="2021-10-19T23:35:00Z">
            <w:rPr>
              <w:i/>
            </w:rPr>
          </w:rPrChange>
        </w:rPr>
        <w:t>e1-</w:t>
      </w:r>
      <w:r w:rsidRPr="00AF62C5">
        <w:rPr>
          <w:rFonts w:asciiTheme="majorBidi" w:hAnsiTheme="majorBidi"/>
          <w:rPrChange w:id="8640" w:author="Christopher Fotheringham" w:date="2021-10-19T23:35:00Z">
            <w:rPr/>
          </w:rPrChange>
        </w:rPr>
        <w:t xml:space="preserve">, the verb has no direct object and the action is clearly addressed to the gods. As in the case of stanzas 5.74.1 and 7, this can cast light on those passages where we have come across the same absolute use of the verb, bearing out the hypothesis that the action indicated by both </w:t>
      </w:r>
      <w:r w:rsidRPr="00AF62C5">
        <w:rPr>
          <w:rFonts w:asciiTheme="majorBidi" w:hAnsiTheme="majorBidi"/>
          <w:i/>
          <w:rPrChange w:id="8641" w:author="Christopher Fotheringham" w:date="2021-10-19T23:35:00Z">
            <w:rPr>
              <w:i/>
            </w:rPr>
          </w:rPrChange>
        </w:rPr>
        <w:t>van</w:t>
      </w:r>
      <w:del w:id="8642" w:author="Christopher Fotheringham" w:date="2021-10-19T23:35:00Z">
        <w:r>
          <w:rPr>
            <w:i/>
          </w:rPr>
          <w:delText xml:space="preserve">- / </w:delText>
        </w:r>
      </w:del>
      <w:ins w:id="8643"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8644" w:author="Christopher Fotheringham" w:date="2021-10-19T23:35:00Z">
            <w:rPr>
              <w:i/>
            </w:rPr>
          </w:rPrChange>
        </w:rPr>
        <w:t>van</w:t>
      </w:r>
      <w:r w:rsidRPr="00AF62C5">
        <w:rPr>
          <w:rFonts w:asciiTheme="majorBidi" w:hAnsiTheme="majorBidi"/>
          <w:vertAlign w:val="superscript"/>
          <w:rPrChange w:id="8645" w:author="Christopher Fotheringham" w:date="2021-10-19T23:35:00Z">
            <w:rPr>
              <w:vertAlign w:val="superscript"/>
            </w:rPr>
          </w:rPrChange>
        </w:rPr>
        <w:t>i</w:t>
      </w:r>
      <w:r w:rsidRPr="00AF62C5">
        <w:rPr>
          <w:rFonts w:asciiTheme="majorBidi" w:hAnsiTheme="majorBidi"/>
          <w:i/>
          <w:rPrChange w:id="8646" w:author="Christopher Fotheringham" w:date="2021-10-19T23:35:00Z">
            <w:rPr>
              <w:i/>
            </w:rPr>
          </w:rPrChange>
        </w:rPr>
        <w:t>-</w:t>
      </w:r>
      <w:r w:rsidRPr="00AF62C5">
        <w:rPr>
          <w:rFonts w:asciiTheme="majorBidi" w:hAnsiTheme="majorBidi"/>
          <w:rPrChange w:id="8647" w:author="Christopher Fotheringham" w:date="2021-10-19T23:35:00Z">
            <w:rPr/>
          </w:rPrChange>
        </w:rPr>
        <w:t xml:space="preserve"> and </w:t>
      </w:r>
      <w:r w:rsidRPr="00AF62C5">
        <w:rPr>
          <w:rFonts w:asciiTheme="majorBidi" w:hAnsiTheme="majorBidi"/>
          <w:i/>
          <w:rPrChange w:id="8648" w:author="Christopher Fotheringham" w:date="2021-10-19T23:35:00Z">
            <w:rPr>
              <w:i/>
            </w:rPr>
          </w:rPrChange>
        </w:rPr>
        <w:t>vivās-</w:t>
      </w:r>
      <w:r w:rsidRPr="00AF62C5">
        <w:rPr>
          <w:rFonts w:asciiTheme="majorBidi" w:hAnsiTheme="majorBidi"/>
          <w:rPrChange w:id="8649" w:author="Christopher Fotheringham" w:date="2021-10-19T23:35:00Z">
            <w:rPr/>
          </w:rPrChange>
        </w:rPr>
        <w:t xml:space="preserve">, when used in the absolute sense, is </w:t>
      </w:r>
      <w:del w:id="8650" w:author="Christopher Fotheringham" w:date="2021-10-19T23:35:00Z">
        <w:r>
          <w:delText xml:space="preserve">to be seen as </w:delText>
        </w:r>
      </w:del>
      <w:r w:rsidRPr="00AF62C5">
        <w:rPr>
          <w:rFonts w:asciiTheme="majorBidi" w:hAnsiTheme="majorBidi"/>
          <w:rPrChange w:id="8651" w:author="Christopher Fotheringham" w:date="2021-10-19T23:35:00Z">
            <w:rPr/>
          </w:rPrChange>
        </w:rPr>
        <w:t>addressed to the gods. It is</w:t>
      </w:r>
      <w:ins w:id="8652" w:author="Christopher Fotheringham" w:date="2021-10-19T23:35:00Z">
        <w:r w:rsidR="00CA17B9" w:rsidRPr="002270E1">
          <w:rPr>
            <w:rFonts w:asciiTheme="majorBidi" w:hAnsiTheme="majorBidi" w:cstheme="majorBidi"/>
            <w:noProof/>
          </w:rPr>
          <w:t>,</w:t>
        </w:r>
      </w:ins>
      <w:r w:rsidRPr="00AF62C5">
        <w:rPr>
          <w:rFonts w:asciiTheme="majorBidi" w:hAnsiTheme="majorBidi"/>
          <w:rPrChange w:id="8653" w:author="Christopher Fotheringham" w:date="2021-10-19T23:35:00Z">
            <w:rPr/>
          </w:rPrChange>
        </w:rPr>
        <w:t xml:space="preserve"> in fact</w:t>
      </w:r>
      <w:ins w:id="8654" w:author="Christopher Fotheringham" w:date="2021-10-19T23:35:00Z">
        <w:r w:rsidR="00CA17B9" w:rsidRPr="002270E1">
          <w:rPr>
            <w:rFonts w:asciiTheme="majorBidi" w:hAnsiTheme="majorBidi" w:cstheme="majorBidi"/>
            <w:noProof/>
          </w:rPr>
          <w:t>,</w:t>
        </w:r>
      </w:ins>
      <w:r w:rsidRPr="00AF62C5">
        <w:rPr>
          <w:rFonts w:asciiTheme="majorBidi" w:hAnsiTheme="majorBidi"/>
          <w:rPrChange w:id="8655" w:author="Christopher Fotheringham" w:date="2021-10-19T23:35:00Z">
            <w:rPr/>
          </w:rPrChange>
        </w:rPr>
        <w:t xml:space="preserve"> already clear in 6.52.17 that the direct object of the first two </w:t>
      </w:r>
      <w:r w:rsidRPr="00AF62C5">
        <w:rPr>
          <w:rFonts w:asciiTheme="majorBidi" w:hAnsiTheme="majorBidi"/>
          <w:i/>
          <w:rPrChange w:id="8656" w:author="Christopher Fotheringham" w:date="2021-10-19T23:35:00Z">
            <w:rPr>
              <w:i/>
            </w:rPr>
          </w:rPrChange>
        </w:rPr>
        <w:t>pāda</w:t>
      </w:r>
      <w:r w:rsidRPr="00AF62C5">
        <w:rPr>
          <w:rFonts w:asciiTheme="majorBidi" w:hAnsiTheme="majorBidi"/>
          <w:rPrChange w:id="8657" w:author="Christopher Fotheringham" w:date="2021-10-19T23:35:00Z">
            <w:rPr/>
          </w:rPrChange>
        </w:rPr>
        <w:t xml:space="preserve">s is made explicit in the second two. </w:t>
      </w:r>
      <w:del w:id="8658" w:author="Christopher Fotheringham" w:date="2021-10-19T23:35:00Z">
        <w:r>
          <w:delText>Like</w:delText>
        </w:r>
      </w:del>
      <w:ins w:id="8659" w:author="Christopher Fotheringham" w:date="2021-10-19T23:35:00Z">
        <w:r w:rsidR="00996691" w:rsidRPr="00AF62C5">
          <w:rPr>
            <w:rFonts w:asciiTheme="majorBidi" w:hAnsiTheme="majorBidi" w:cstheme="majorBidi"/>
            <w:noProof/>
          </w:rPr>
          <w:t>Similarly</w:t>
        </w:r>
      </w:ins>
      <w:r w:rsidR="00996691" w:rsidRPr="00AF62C5">
        <w:rPr>
          <w:rFonts w:asciiTheme="majorBidi" w:hAnsiTheme="majorBidi"/>
          <w:rPrChange w:id="8660" w:author="Christopher Fotheringham" w:date="2021-10-19T23:35:00Z">
            <w:rPr/>
          </w:rPrChange>
        </w:rPr>
        <w:t xml:space="preserve"> </w:t>
      </w:r>
      <w:r w:rsidRPr="00AF62C5">
        <w:rPr>
          <w:rFonts w:asciiTheme="majorBidi" w:hAnsiTheme="majorBidi"/>
          <w:rPrChange w:id="8661" w:author="Christopher Fotheringham" w:date="2021-10-19T23:35:00Z">
            <w:rPr/>
          </w:rPrChange>
        </w:rPr>
        <w:t xml:space="preserve">in </w:t>
      </w:r>
      <w:del w:id="8662" w:author="Christopher Fotheringham" w:date="2021-10-19T23:35:00Z">
        <w:r>
          <w:delText xml:space="preserve">the </w:delText>
        </w:r>
      </w:del>
      <w:r w:rsidRPr="00AF62C5">
        <w:rPr>
          <w:rFonts w:asciiTheme="majorBidi" w:hAnsiTheme="majorBidi"/>
          <w:rPrChange w:id="8663" w:author="Christopher Fotheringham" w:date="2021-10-19T23:35:00Z">
            <w:rPr/>
          </w:rPrChange>
        </w:rPr>
        <w:t>stanza 9.44.4, it is the gods</w:t>
      </w:r>
      <w:r w:rsidR="00AD7114" w:rsidRPr="00AF62C5">
        <w:rPr>
          <w:rFonts w:asciiTheme="majorBidi" w:hAnsiTheme="majorBidi"/>
          <w:rPrChange w:id="8664" w:author="Christopher Fotheringham" w:date="2021-10-19T23:35:00Z">
            <w:rPr/>
          </w:rPrChange>
        </w:rPr>
        <w:t>,</w:t>
      </w:r>
      <w:r w:rsidRPr="00AF62C5">
        <w:rPr>
          <w:rFonts w:asciiTheme="majorBidi" w:hAnsiTheme="majorBidi"/>
          <w:rPrChange w:id="8665" w:author="Christopher Fotheringham" w:date="2021-10-19T23:35:00Z">
            <w:rPr/>
          </w:rPrChange>
        </w:rPr>
        <w:t xml:space="preserve"> </w:t>
      </w:r>
      <w:del w:id="8666" w:author="Christopher Fotheringham" w:date="2021-10-19T23:35:00Z">
        <w:r>
          <w:delText>to whom the sacrifice has</w:delText>
        </w:r>
      </w:del>
      <w:ins w:id="8667" w:author="Christopher Fotheringham" w:date="2021-10-19T23:35:00Z">
        <w:r w:rsidR="00AD7114" w:rsidRPr="00AF62C5">
          <w:rPr>
            <w:rFonts w:asciiTheme="majorBidi" w:hAnsiTheme="majorBidi" w:cstheme="majorBidi"/>
            <w:noProof/>
          </w:rPr>
          <w:t>who have</w:t>
        </w:r>
      </w:ins>
      <w:r w:rsidR="00AD7114" w:rsidRPr="00AF62C5">
        <w:rPr>
          <w:rFonts w:asciiTheme="majorBidi" w:hAnsiTheme="majorBidi"/>
          <w:rPrChange w:id="8668" w:author="Christopher Fotheringham" w:date="2021-10-19T23:35:00Z">
            <w:rPr/>
          </w:rPrChange>
        </w:rPr>
        <w:t xml:space="preserve"> been made welcome</w:t>
      </w:r>
      <w:del w:id="8669" w:author="Christopher Fotheringham" w:date="2021-10-19T23:35:00Z">
        <w:r>
          <w:delText>, that</w:delText>
        </w:r>
      </w:del>
      <w:ins w:id="8670" w:author="Christopher Fotheringham" w:date="2021-10-19T23:35:00Z">
        <w:r w:rsidR="00AD7114" w:rsidRPr="00AF62C5">
          <w:rPr>
            <w:rFonts w:asciiTheme="majorBidi" w:hAnsiTheme="majorBidi" w:cstheme="majorBidi"/>
            <w:noProof/>
          </w:rPr>
          <w:t xml:space="preserve"> at the sacrifice, whom</w:t>
        </w:r>
      </w:ins>
      <w:r w:rsidRPr="00AF62C5">
        <w:rPr>
          <w:rFonts w:asciiTheme="majorBidi" w:hAnsiTheme="majorBidi"/>
          <w:rPrChange w:id="8671" w:author="Christopher Fotheringham" w:date="2021-10-19T23:35:00Z">
            <w:rPr/>
          </w:rPrChange>
        </w:rPr>
        <w:t xml:space="preserve"> the priest </w:t>
      </w:r>
      <w:del w:id="8672" w:author="Christopher Fotheringham" w:date="2021-10-19T23:35:00Z">
        <w:r>
          <w:delText>‘</w:delText>
        </w:r>
      </w:del>
      <w:ins w:id="8673" w:author="Christopher Fotheringham" w:date="2021-10-19T23:35:00Z">
        <w:r w:rsidR="001D5761" w:rsidRPr="00AF62C5">
          <w:rPr>
            <w:rFonts w:asciiTheme="majorBidi" w:hAnsiTheme="majorBidi" w:cstheme="majorBidi"/>
            <w:noProof/>
          </w:rPr>
          <w:t>“</w:t>
        </w:r>
      </w:ins>
      <w:r w:rsidRPr="00AF62C5">
        <w:rPr>
          <w:rFonts w:asciiTheme="majorBidi" w:hAnsiTheme="majorBidi"/>
          <w:rPrChange w:id="8674" w:author="Christopher Fotheringham" w:date="2021-10-19T23:35:00Z">
            <w:rPr/>
          </w:rPrChange>
        </w:rPr>
        <w:t xml:space="preserve">summons to the </w:t>
      </w:r>
      <w:del w:id="8675" w:author="Christopher Fotheringham" w:date="2021-10-19T23:35:00Z">
        <w:r>
          <w:delText>rite’.</w:delText>
        </w:r>
      </w:del>
      <w:ins w:id="8676" w:author="Christopher Fotheringham" w:date="2021-10-19T23:35:00Z">
        <w:r w:rsidRPr="00AF62C5">
          <w:rPr>
            <w:rFonts w:asciiTheme="majorBidi" w:hAnsiTheme="majorBidi" w:cstheme="majorBidi"/>
            <w:noProof/>
          </w:rPr>
          <w:t>rite</w:t>
        </w:r>
        <w:r w:rsidR="001D5761" w:rsidRPr="00AF62C5">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8677" w:author="Christopher Fotheringham" w:date="2021-10-19T23:35:00Z">
            <w:rPr/>
          </w:rPrChange>
        </w:rPr>
        <w:t xml:space="preserve"> Also to be noted in this first example is the spatial indication: </w:t>
      </w:r>
      <w:ins w:id="8678" w:author="Christopher Fotheringham" w:date="2021-10-19T23:35:00Z">
        <w:r w:rsidR="001D5761" w:rsidRPr="00AF62C5">
          <w:rPr>
            <w:rFonts w:asciiTheme="majorBidi" w:hAnsiTheme="majorBidi" w:cstheme="majorBidi"/>
            <w:noProof/>
          </w:rPr>
          <w:t>“</w:t>
        </w:r>
      </w:ins>
      <w:r w:rsidRPr="00AF62C5">
        <w:rPr>
          <w:rFonts w:asciiTheme="majorBidi" w:hAnsiTheme="majorBidi"/>
          <w:rPrChange w:id="8679" w:author="Christopher Fotheringham" w:date="2021-10-19T23:35:00Z">
            <w:rPr/>
          </w:rPrChange>
        </w:rPr>
        <w:t xml:space="preserve">here where the fire is lit and the place is ready to receive their presence, I invite, wish to have arrive, </w:t>
      </w:r>
      <w:ins w:id="8680" w:author="Christopher Fotheringham" w:date="2021-10-19T23:35:00Z">
        <w:r w:rsidR="001D5761" w:rsidRPr="00AF62C5">
          <w:rPr>
            <w:rFonts w:asciiTheme="majorBidi" w:hAnsiTheme="majorBidi" w:cstheme="majorBidi"/>
            <w:noProof/>
          </w:rPr>
          <w:t>(</w:t>
        </w:r>
      </w:ins>
      <w:r w:rsidRPr="00AF62C5">
        <w:rPr>
          <w:rFonts w:asciiTheme="majorBidi" w:hAnsiTheme="majorBidi"/>
          <w:rPrChange w:id="8681" w:author="Christopher Fotheringham" w:date="2021-10-19T23:35:00Z">
            <w:rPr/>
          </w:rPrChange>
        </w:rPr>
        <w:t>rather than possess</w:t>
      </w:r>
      <w:ins w:id="8682" w:author="Christopher Fotheringham" w:date="2021-10-19T23:35:00Z">
        <w:r w:rsidR="001D5761" w:rsidRPr="00AF62C5">
          <w:rPr>
            <w:rFonts w:asciiTheme="majorBidi" w:hAnsiTheme="majorBidi" w:cstheme="majorBidi"/>
            <w:noProof/>
          </w:rPr>
          <w:t>)</w:t>
        </w:r>
      </w:ins>
      <w:r w:rsidRPr="00AF62C5">
        <w:rPr>
          <w:rFonts w:asciiTheme="majorBidi" w:hAnsiTheme="majorBidi"/>
          <w:rPrChange w:id="8683" w:author="Christopher Fotheringham" w:date="2021-10-19T23:35:00Z">
            <w:rPr/>
          </w:rPrChange>
        </w:rPr>
        <w:t xml:space="preserve"> the gods</w:t>
      </w:r>
      <w:del w:id="8684" w:author="Christopher Fotheringham" w:date="2021-10-19T23:35:00Z">
        <w:r>
          <w:delText>.</w:delText>
        </w:r>
      </w:del>
      <w:ins w:id="8685" w:author="Christopher Fotheringham" w:date="2021-10-19T23:35:00Z">
        <w:r w:rsidR="001D5761" w:rsidRPr="00AF62C5">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8686" w:author="Christopher Fotheringham" w:date="2021-10-19T23:35:00Z">
            <w:rPr/>
          </w:rPrChange>
        </w:rPr>
        <w:t xml:space="preserve"> The spatial indication evokes </w:t>
      </w:r>
      <w:del w:id="8687" w:author="Christopher Fotheringham" w:date="2021-10-19T23:35:00Z">
        <w:r>
          <w:delText xml:space="preserve">that </w:delText>
        </w:r>
      </w:del>
      <w:r w:rsidRPr="00AF62C5">
        <w:rPr>
          <w:rFonts w:asciiTheme="majorBidi" w:hAnsiTheme="majorBidi"/>
          <w:rPrChange w:id="8688" w:author="Christopher Fotheringham" w:date="2021-10-19T23:35:00Z">
            <w:rPr/>
          </w:rPrChange>
        </w:rPr>
        <w:t xml:space="preserve">outward movement as the first stage in the act of </w:t>
      </w:r>
      <w:del w:id="8689" w:author="Christopher Fotheringham" w:date="2021-10-19T23:35:00Z">
        <w:r>
          <w:delText>‘</w:delText>
        </w:r>
      </w:del>
      <w:r w:rsidRPr="00AF62C5">
        <w:rPr>
          <w:rFonts w:asciiTheme="majorBidi" w:hAnsiTheme="majorBidi"/>
          <w:i/>
          <w:rPrChange w:id="8690" w:author="Christopher Fotheringham" w:date="2021-10-19T23:35:00Z">
            <w:rPr/>
          </w:rPrChange>
        </w:rPr>
        <w:t xml:space="preserve">to </w:t>
      </w:r>
      <w:del w:id="8691" w:author="Christopher Fotheringham" w:date="2021-10-19T23:35:00Z">
        <w:r>
          <w:delText>appropriate’</w:delText>
        </w:r>
      </w:del>
      <w:ins w:id="8692" w:author="Christopher Fotheringham" w:date="2021-10-19T23:35:00Z">
        <w:r w:rsidRPr="00AF62C5">
          <w:rPr>
            <w:rFonts w:asciiTheme="majorBidi" w:hAnsiTheme="majorBidi" w:cstheme="majorBidi"/>
            <w:i/>
            <w:iCs/>
            <w:noProof/>
          </w:rPr>
          <w:t>appropriate</w:t>
        </w:r>
      </w:ins>
      <w:r w:rsidRPr="00AF62C5">
        <w:rPr>
          <w:rFonts w:asciiTheme="majorBidi" w:hAnsiTheme="majorBidi"/>
          <w:rPrChange w:id="8693" w:author="Christopher Fotheringham" w:date="2021-10-19T23:35:00Z">
            <w:rPr/>
          </w:rPrChange>
        </w:rPr>
        <w:t xml:space="preserve"> which we considered above, and with which we will deal at length in the following pages.</w:t>
      </w:r>
    </w:p>
    <w:p w14:paraId="77634876" w14:textId="77777777" w:rsidR="00E53EB6" w:rsidRPr="00AF62C5" w:rsidRDefault="006500F5">
      <w:pPr>
        <w:pStyle w:val="Zitat"/>
        <w:jc w:val="left"/>
        <w:rPr>
          <w:rFonts w:asciiTheme="majorBidi" w:hAnsiTheme="majorBidi"/>
          <w:rPrChange w:id="8694" w:author="Christopher Fotheringham" w:date="2021-10-19T23:35:00Z">
            <w:rPr/>
          </w:rPrChange>
        </w:rPr>
        <w:pPrChange w:id="8695" w:author="Christopher Fotheringham" w:date="2021-10-19T23:35:00Z">
          <w:pPr>
            <w:pStyle w:val="Zitat"/>
          </w:pPr>
        </w:pPrChange>
      </w:pPr>
      <w:r w:rsidRPr="00AF62C5">
        <w:rPr>
          <w:rFonts w:asciiTheme="majorBidi" w:hAnsiTheme="majorBidi"/>
          <w:rPrChange w:id="8696" w:author="Christopher Fotheringham" w:date="2021-10-19T23:35:00Z">
            <w:rPr/>
          </w:rPrChange>
        </w:rPr>
        <w:t xml:space="preserve">6 52.17 </w:t>
      </w:r>
      <w:r w:rsidRPr="00AF62C5">
        <w:rPr>
          <w:rFonts w:asciiTheme="majorBidi" w:hAnsiTheme="majorBidi"/>
          <w:i/>
          <w:rPrChange w:id="8697" w:author="Christopher Fotheringham" w:date="2021-10-19T23:35:00Z">
            <w:rPr>
              <w:i/>
            </w:rPr>
          </w:rPrChange>
        </w:rPr>
        <w:t>st</w:t>
      </w:r>
      <w:r w:rsidRPr="00AF62C5">
        <w:rPr>
          <w:rFonts w:asciiTheme="majorBidi" w:hAnsiTheme="majorBidi" w:hint="eastAsia"/>
          <w:i/>
          <w:rPrChange w:id="8698" w:author="Christopher Fotheringham" w:date="2021-10-19T23:35:00Z">
            <w:rPr>
              <w:rFonts w:hint="eastAsia"/>
              <w:i/>
            </w:rPr>
          </w:rPrChange>
        </w:rPr>
        <w:t>ī</w:t>
      </w:r>
      <w:r w:rsidRPr="00AF62C5">
        <w:rPr>
          <w:rFonts w:asciiTheme="majorBidi" w:hAnsiTheme="majorBidi"/>
          <w:i/>
          <w:rPrChange w:id="8699" w:author="Christopher Fotheringham" w:date="2021-10-19T23:35:00Z">
            <w:rPr>
              <w:i/>
            </w:rPr>
          </w:rPrChange>
        </w:rPr>
        <w:t>rṇé barhíṣi samidh</w:t>
      </w:r>
      <w:r w:rsidRPr="00AF62C5">
        <w:rPr>
          <w:rFonts w:asciiTheme="majorBidi" w:hAnsiTheme="majorBidi" w:hint="eastAsia"/>
          <w:i/>
          <w:rPrChange w:id="8700" w:author="Christopher Fotheringham" w:date="2021-10-19T23:35:00Z">
            <w:rPr>
              <w:rFonts w:hint="eastAsia"/>
              <w:i/>
            </w:rPr>
          </w:rPrChange>
        </w:rPr>
        <w:t>ā</w:t>
      </w:r>
      <w:r w:rsidRPr="00AF62C5">
        <w:rPr>
          <w:rFonts w:asciiTheme="majorBidi" w:hAnsiTheme="majorBidi"/>
          <w:i/>
          <w:rPrChange w:id="8701" w:author="Christopher Fotheringham" w:date="2021-10-19T23:35:00Z">
            <w:rPr>
              <w:i/>
            </w:rPr>
          </w:rPrChange>
        </w:rPr>
        <w:t>né agnaú</w:t>
      </w:r>
    </w:p>
    <w:p w14:paraId="36DFCE74" w14:textId="77777777" w:rsidR="00E53EB6" w:rsidRPr="00AF62C5" w:rsidRDefault="006500F5">
      <w:pPr>
        <w:pStyle w:val="ZitatnachZitat"/>
        <w:jc w:val="left"/>
        <w:rPr>
          <w:rFonts w:asciiTheme="majorBidi" w:hAnsiTheme="majorBidi"/>
          <w:i/>
          <w:rPrChange w:id="8702" w:author="Christopher Fotheringham" w:date="2021-10-19T23:35:00Z">
            <w:rPr>
              <w:i/>
            </w:rPr>
          </w:rPrChange>
        </w:rPr>
        <w:pPrChange w:id="8703" w:author="Christopher Fotheringham" w:date="2021-10-19T23:35:00Z">
          <w:pPr>
            <w:pStyle w:val="ZitatnachZitat"/>
          </w:pPr>
        </w:pPrChange>
      </w:pPr>
      <w:r w:rsidRPr="00AF62C5">
        <w:rPr>
          <w:rFonts w:asciiTheme="majorBidi" w:hAnsiTheme="majorBidi"/>
          <w:i/>
          <w:rPrChange w:id="8704" w:author="Christopher Fotheringham" w:date="2021-10-19T23:35:00Z">
            <w:rPr>
              <w:i/>
            </w:rPr>
          </w:rPrChange>
        </w:rPr>
        <w:t>sūkténa mahā́ námasā́ vivāse</w:t>
      </w:r>
    </w:p>
    <w:p w14:paraId="43000E15" w14:textId="77777777" w:rsidR="00E53EB6" w:rsidRPr="00AF62C5" w:rsidRDefault="006500F5">
      <w:pPr>
        <w:pStyle w:val="ZitatnachZitat"/>
        <w:jc w:val="left"/>
        <w:rPr>
          <w:rFonts w:asciiTheme="majorBidi" w:hAnsiTheme="majorBidi"/>
          <w:i/>
          <w:rPrChange w:id="8705" w:author="Christopher Fotheringham" w:date="2021-10-19T23:35:00Z">
            <w:rPr>
              <w:i/>
            </w:rPr>
          </w:rPrChange>
        </w:rPr>
        <w:pPrChange w:id="8706" w:author="Christopher Fotheringham" w:date="2021-10-19T23:35:00Z">
          <w:pPr>
            <w:pStyle w:val="ZitatnachZitat"/>
          </w:pPr>
        </w:pPrChange>
      </w:pPr>
      <w:r w:rsidRPr="00AF62C5">
        <w:rPr>
          <w:rFonts w:asciiTheme="majorBidi" w:hAnsiTheme="majorBidi"/>
          <w:i/>
          <w:rPrChange w:id="8707" w:author="Christopher Fotheringham" w:date="2021-10-19T23:35:00Z">
            <w:rPr>
              <w:i/>
            </w:rPr>
          </w:rPrChange>
        </w:rPr>
        <w:t>asmín no adyá vidáthe yajatrā</w:t>
      </w:r>
    </w:p>
    <w:p w14:paraId="74292294" w14:textId="77777777" w:rsidR="00E53EB6" w:rsidRPr="00AF62C5" w:rsidRDefault="006500F5">
      <w:pPr>
        <w:pStyle w:val="ZitatnachZitat"/>
        <w:jc w:val="left"/>
        <w:rPr>
          <w:rFonts w:asciiTheme="majorBidi" w:hAnsiTheme="majorBidi"/>
          <w:i/>
          <w:rPrChange w:id="8708" w:author="Christopher Fotheringham" w:date="2021-10-19T23:35:00Z">
            <w:rPr>
              <w:i/>
            </w:rPr>
          </w:rPrChange>
        </w:rPr>
        <w:pPrChange w:id="8709" w:author="Christopher Fotheringham" w:date="2021-10-19T23:35:00Z">
          <w:pPr>
            <w:pStyle w:val="ZitatnachZitat"/>
          </w:pPr>
        </w:pPrChange>
      </w:pPr>
      <w:r w:rsidRPr="00AF62C5">
        <w:rPr>
          <w:rFonts w:asciiTheme="majorBidi" w:hAnsiTheme="majorBidi"/>
          <w:i/>
          <w:rPrChange w:id="8710" w:author="Christopher Fotheringham" w:date="2021-10-19T23:35:00Z">
            <w:rPr>
              <w:i/>
            </w:rPr>
          </w:rPrChange>
        </w:rPr>
        <w:t>víśve devā havíṣi mādayadhvam</w:t>
      </w:r>
    </w:p>
    <w:p w14:paraId="692077A2" w14:textId="4A2BCDFC" w:rsidR="00E53EB6" w:rsidRPr="00AF62C5" w:rsidRDefault="006500F5">
      <w:pPr>
        <w:pStyle w:val="Zitat"/>
        <w:jc w:val="left"/>
        <w:rPr>
          <w:rFonts w:asciiTheme="majorBidi" w:hAnsiTheme="majorBidi"/>
          <w:rPrChange w:id="8711" w:author="Christopher Fotheringham" w:date="2021-10-19T23:35:00Z">
            <w:rPr/>
          </w:rPrChange>
        </w:rPr>
        <w:pPrChange w:id="8712" w:author="Christopher Fotheringham" w:date="2021-10-19T23:35:00Z">
          <w:pPr>
            <w:pStyle w:val="Zitat"/>
          </w:pPr>
        </w:pPrChange>
      </w:pPr>
      <w:r w:rsidRPr="00AF62C5">
        <w:rPr>
          <w:rFonts w:asciiTheme="majorBidi" w:hAnsiTheme="majorBidi"/>
          <w:rPrChange w:id="8713" w:author="Christopher Fotheringham" w:date="2021-10-19T23:35:00Z">
            <w:rPr/>
          </w:rPrChange>
        </w:rPr>
        <w:t xml:space="preserve">In the </w:t>
      </w:r>
      <w:r w:rsidRPr="00AF62C5">
        <w:rPr>
          <w:rFonts w:asciiTheme="majorBidi" w:hAnsiTheme="majorBidi"/>
          <w:i/>
          <w:rPrChange w:id="8714" w:author="Christopher Fotheringham" w:date="2021-10-19T23:35:00Z">
            <w:rPr>
              <w:i/>
            </w:rPr>
          </w:rPrChange>
        </w:rPr>
        <w:t>barhís</w:t>
      </w:r>
      <w:bookmarkStart w:id="8715" w:name="sdfootnote88anc"/>
      <w:bookmarkEnd w:id="8715"/>
      <w:r w:rsidRPr="00AF62C5">
        <w:rPr>
          <w:rStyle w:val="FootnoteAnchor"/>
          <w:rFonts w:asciiTheme="majorBidi" w:hAnsiTheme="majorBidi"/>
          <w:i/>
          <w:rPrChange w:id="8716" w:author="Christopher Fotheringham" w:date="2021-10-19T23:35:00Z">
            <w:rPr>
              <w:rStyle w:val="FootnoteAnchor"/>
              <w:i/>
            </w:rPr>
          </w:rPrChange>
        </w:rPr>
        <w:footnoteReference w:id="102"/>
      </w:r>
      <w:r w:rsidRPr="00AF62C5">
        <w:rPr>
          <w:rFonts w:asciiTheme="majorBidi" w:hAnsiTheme="majorBidi"/>
          <w:rPrChange w:id="8729" w:author="Christopher Fotheringham" w:date="2021-10-19T23:35:00Z">
            <w:rPr/>
          </w:rPrChange>
        </w:rPr>
        <w:t xml:space="preserve"> scattered on the ground, in the kindled fire, with a fine hymn, with great devotion I </w:t>
      </w:r>
      <w:r w:rsidRPr="00AF62C5">
        <w:rPr>
          <w:rFonts w:asciiTheme="majorBidi" w:hAnsiTheme="majorBidi"/>
          <w:u w:val="single"/>
          <w:rPrChange w:id="8730" w:author="Christopher Fotheringham" w:date="2021-10-19T23:35:00Z">
            <w:rPr>
              <w:u w:val="single"/>
            </w:rPr>
          </w:rPrChange>
        </w:rPr>
        <w:t>summon to the rite</w:t>
      </w:r>
      <w:r w:rsidRPr="00AF62C5">
        <w:rPr>
          <w:rFonts w:asciiTheme="majorBidi" w:hAnsiTheme="majorBidi"/>
          <w:rPrChange w:id="8731" w:author="Christopher Fotheringham" w:date="2021-10-19T23:35:00Z">
            <w:rPr/>
          </w:rPrChange>
        </w:rPr>
        <w:t>: in this distribution</w:t>
      </w:r>
      <w:bookmarkStart w:id="8732" w:name="sdfootnote89anc"/>
      <w:bookmarkEnd w:id="8732"/>
      <w:r w:rsidRPr="00AF62C5">
        <w:rPr>
          <w:rFonts w:asciiTheme="majorBidi" w:hAnsiTheme="majorBidi"/>
          <w:rPrChange w:id="8733" w:author="Christopher Fotheringham" w:date="2021-10-19T23:35:00Z">
            <w:rPr/>
          </w:rPrChange>
        </w:rPr>
        <w:t xml:space="preserve"> of ours</w:t>
      </w:r>
      <w:r w:rsidRPr="00AF62C5">
        <w:rPr>
          <w:rStyle w:val="FootnoteAnchor"/>
          <w:rFonts w:asciiTheme="majorBidi" w:hAnsiTheme="majorBidi"/>
          <w:rPrChange w:id="8734" w:author="Christopher Fotheringham" w:date="2021-10-19T23:35:00Z">
            <w:rPr>
              <w:rStyle w:val="FootnoteAnchor"/>
            </w:rPr>
          </w:rPrChange>
        </w:rPr>
        <w:footnoteReference w:id="103"/>
      </w:r>
      <w:r w:rsidRPr="00AF62C5">
        <w:rPr>
          <w:rFonts w:asciiTheme="majorBidi" w:hAnsiTheme="majorBidi"/>
          <w:rPrChange w:id="8769" w:author="Christopher Fotheringham" w:date="2021-10-19T23:35:00Z">
            <w:rPr/>
          </w:rPrChange>
        </w:rPr>
        <w:t>, today,</w:t>
      </w:r>
      <w:r w:rsidR="00DA0938">
        <w:rPr>
          <w:rFonts w:asciiTheme="majorBidi" w:hAnsiTheme="majorBidi"/>
          <w:rPrChange w:id="8770" w:author="Christopher Fotheringham" w:date="2021-10-19T23:35:00Z">
            <w:rPr/>
          </w:rPrChange>
        </w:rPr>
        <w:t xml:space="preserve"> </w:t>
      </w:r>
      <w:del w:id="8771" w:author="Christopher Fotheringham" w:date="2021-10-19T23:35:00Z">
        <w:r>
          <w:delText>o</w:delText>
        </w:r>
      </w:del>
      <w:ins w:id="8772" w:author="Christopher Fotheringham" w:date="2021-10-19T23:35:00Z">
        <w:r w:rsidR="00DA0938">
          <w:rPr>
            <w:rFonts w:asciiTheme="majorBidi" w:hAnsiTheme="majorBidi" w:cstheme="majorBidi"/>
            <w:noProof/>
          </w:rPr>
          <w:t>O</w:t>
        </w:r>
      </w:ins>
      <w:r w:rsidR="00DA0938">
        <w:rPr>
          <w:rFonts w:asciiTheme="majorBidi" w:hAnsiTheme="majorBidi"/>
          <w:rPrChange w:id="8773" w:author="Christopher Fotheringham" w:date="2021-10-19T23:35:00Z">
            <w:rPr/>
          </w:rPrChange>
        </w:rPr>
        <w:t xml:space="preserve"> </w:t>
      </w:r>
      <w:r w:rsidRPr="00AF62C5">
        <w:rPr>
          <w:rFonts w:asciiTheme="majorBidi" w:hAnsiTheme="majorBidi"/>
          <w:rPrChange w:id="8774" w:author="Christopher Fotheringham" w:date="2021-10-19T23:35:00Z">
            <w:rPr/>
          </w:rPrChange>
        </w:rPr>
        <w:t>gods all, worthy of sacrifices, of the oblation, rejoice.</w:t>
      </w:r>
    </w:p>
    <w:p w14:paraId="1D9A6309" w14:textId="77777777" w:rsidR="00E53EB6" w:rsidRPr="00AF62C5" w:rsidRDefault="006500F5">
      <w:pPr>
        <w:pStyle w:val="Zitat"/>
        <w:jc w:val="left"/>
        <w:rPr>
          <w:rFonts w:asciiTheme="majorBidi" w:hAnsiTheme="majorBidi"/>
          <w:i/>
          <w:rPrChange w:id="8775" w:author="Christopher Fotheringham" w:date="2021-10-19T23:35:00Z">
            <w:rPr>
              <w:i/>
            </w:rPr>
          </w:rPrChange>
        </w:rPr>
        <w:pPrChange w:id="8776" w:author="Christopher Fotheringham" w:date="2021-10-19T23:35:00Z">
          <w:pPr>
            <w:pStyle w:val="Zitat"/>
          </w:pPr>
        </w:pPrChange>
      </w:pPr>
      <w:r w:rsidRPr="00AF62C5">
        <w:rPr>
          <w:rFonts w:asciiTheme="majorBidi" w:hAnsiTheme="majorBidi"/>
          <w:i/>
          <w:rPrChange w:id="8777" w:author="Christopher Fotheringham" w:date="2021-10-19T23:35:00Z">
            <w:rPr>
              <w:i/>
            </w:rPr>
          </w:rPrChange>
        </w:rPr>
        <w:t>viv</w:t>
      </w:r>
      <w:r w:rsidRPr="00AF62C5">
        <w:rPr>
          <w:rFonts w:asciiTheme="majorBidi" w:hAnsiTheme="majorBidi" w:hint="eastAsia"/>
          <w:i/>
          <w:rPrChange w:id="8778" w:author="Christopher Fotheringham" w:date="2021-10-19T23:35:00Z">
            <w:rPr>
              <w:rFonts w:hint="eastAsia"/>
              <w:i/>
            </w:rPr>
          </w:rPrChange>
        </w:rPr>
        <w:t>ā</w:t>
      </w:r>
      <w:r w:rsidRPr="00AF62C5">
        <w:rPr>
          <w:rFonts w:asciiTheme="majorBidi" w:hAnsiTheme="majorBidi"/>
          <w:i/>
          <w:rPrChange w:id="8779" w:author="Christopher Fotheringham" w:date="2021-10-19T23:35:00Z">
            <w:rPr>
              <w:i/>
            </w:rPr>
          </w:rPrChange>
        </w:rPr>
        <w:t xml:space="preserve">se: </w:t>
      </w:r>
      <w:r w:rsidRPr="00AF62C5">
        <w:rPr>
          <w:rFonts w:asciiTheme="majorBidi" w:hAnsiTheme="majorBidi"/>
          <w:rPrChange w:id="8780" w:author="Christopher Fotheringham" w:date="2021-10-19T23:35:00Z">
            <w:rPr/>
          </w:rPrChange>
        </w:rPr>
        <w:t>ind. pres. 1</w:t>
      </w:r>
      <w:r w:rsidRPr="00AF62C5">
        <w:rPr>
          <w:rFonts w:asciiTheme="majorBidi" w:hAnsiTheme="majorBidi"/>
          <w:vertAlign w:val="superscript"/>
          <w:rPrChange w:id="8781" w:author="Christopher Fotheringham" w:date="2021-10-19T23:35:00Z">
            <w:rPr>
              <w:vertAlign w:val="superscript"/>
            </w:rPr>
          </w:rPrChange>
        </w:rPr>
        <w:t>st</w:t>
      </w:r>
      <w:r w:rsidRPr="00AF62C5">
        <w:rPr>
          <w:rFonts w:asciiTheme="majorBidi" w:hAnsiTheme="majorBidi"/>
          <w:rPrChange w:id="8782" w:author="Christopher Fotheringham" w:date="2021-10-19T23:35:00Z">
            <w:rPr/>
          </w:rPrChange>
        </w:rPr>
        <w:t xml:space="preserve"> sing. </w:t>
      </w:r>
      <w:r w:rsidRPr="00AF62C5">
        <w:rPr>
          <w:rFonts w:asciiTheme="majorBidi" w:hAnsiTheme="majorBidi" w:hint="eastAsia"/>
          <w:rPrChange w:id="8783" w:author="Christopher Fotheringham" w:date="2021-10-19T23:35:00Z">
            <w:rPr>
              <w:rFonts w:hint="eastAsia"/>
            </w:rPr>
          </w:rPrChange>
        </w:rPr>
        <w:t>Ā</w:t>
      </w:r>
      <w:r w:rsidRPr="00AF62C5">
        <w:rPr>
          <w:rFonts w:asciiTheme="majorBidi" w:hAnsiTheme="majorBidi"/>
          <w:rPrChange w:id="8784" w:author="Christopher Fotheringham" w:date="2021-10-19T23:35:00Z">
            <w:rPr/>
          </w:rPrChange>
        </w:rPr>
        <w:t xml:space="preserve"> from the desiderative stem </w:t>
      </w:r>
      <w:r w:rsidRPr="00AF62C5">
        <w:rPr>
          <w:rFonts w:asciiTheme="majorBidi" w:hAnsiTheme="majorBidi"/>
          <w:i/>
          <w:rPrChange w:id="8785" w:author="Christopher Fotheringham" w:date="2021-10-19T23:35:00Z">
            <w:rPr>
              <w:i/>
            </w:rPr>
          </w:rPrChange>
        </w:rPr>
        <w:t>viv</w:t>
      </w:r>
      <w:r w:rsidRPr="00AF62C5">
        <w:rPr>
          <w:rFonts w:asciiTheme="majorBidi" w:hAnsiTheme="majorBidi" w:hint="eastAsia"/>
          <w:i/>
          <w:rPrChange w:id="8786" w:author="Christopher Fotheringham" w:date="2021-10-19T23:35:00Z">
            <w:rPr>
              <w:rFonts w:hint="eastAsia"/>
              <w:i/>
            </w:rPr>
          </w:rPrChange>
        </w:rPr>
        <w:t>ā</w:t>
      </w:r>
      <w:r w:rsidRPr="00AF62C5">
        <w:rPr>
          <w:rFonts w:asciiTheme="majorBidi" w:hAnsiTheme="majorBidi"/>
          <w:i/>
          <w:rPrChange w:id="8787" w:author="Christopher Fotheringham" w:date="2021-10-19T23:35:00Z">
            <w:rPr>
              <w:i/>
            </w:rPr>
          </w:rPrChange>
        </w:rPr>
        <w:t>s-</w:t>
      </w:r>
    </w:p>
    <w:p w14:paraId="46D61A4C" w14:textId="77777777" w:rsidR="00E53EB6" w:rsidRPr="00AF62C5" w:rsidRDefault="006500F5">
      <w:pPr>
        <w:pStyle w:val="ZitatmitEinzug"/>
        <w:jc w:val="left"/>
        <w:rPr>
          <w:rFonts w:asciiTheme="majorBidi" w:hAnsiTheme="majorBidi"/>
          <w:lang w:val="fr-FR"/>
          <w:rPrChange w:id="8788" w:author="Christopher Fotheringham" w:date="2021-10-19T23:35:00Z">
            <w:rPr>
              <w:lang w:val="de-DE"/>
            </w:rPr>
          </w:rPrChange>
        </w:rPr>
        <w:pPrChange w:id="8789" w:author="Christopher Fotheringham" w:date="2021-10-19T23:35:00Z">
          <w:pPr>
            <w:pStyle w:val="ZitatmitEinzug"/>
          </w:pPr>
        </w:pPrChange>
      </w:pPr>
      <w:r w:rsidRPr="00AF62C5">
        <w:rPr>
          <w:rStyle w:val="biblio-authorGEN"/>
          <w:rFonts w:asciiTheme="majorBidi" w:hAnsiTheme="majorBidi"/>
          <w:sz w:val="18"/>
          <w:lang w:val="fr-FR"/>
          <w:rPrChange w:id="8790" w:author="Christopher Fotheringham" w:date="2021-10-19T23:35:00Z">
            <w:rPr>
              <w:rStyle w:val="biblio-authorGEN"/>
              <w:sz w:val="18"/>
              <w:lang w:val="de-DE"/>
            </w:rPr>
          </w:rPrChange>
        </w:rPr>
        <w:t>Geldner:</w:t>
      </w:r>
      <w:r w:rsidRPr="00AF62C5">
        <w:rPr>
          <w:rFonts w:asciiTheme="majorBidi" w:hAnsiTheme="majorBidi"/>
          <w:lang w:val="fr-FR"/>
          <w:rPrChange w:id="8791" w:author="Christopher Fotheringham" w:date="2021-10-19T23:35:00Z">
            <w:rPr>
              <w:lang w:val="de-DE"/>
            </w:rPr>
          </w:rPrChange>
        </w:rPr>
        <w:t xml:space="preserve"> II 156 “lade […] ein”</w:t>
      </w:r>
    </w:p>
    <w:p w14:paraId="23ED01EE" w14:textId="714BDC02" w:rsidR="00E53EB6" w:rsidRPr="00AF62C5" w:rsidRDefault="006500F5">
      <w:pPr>
        <w:pStyle w:val="ZitatmitEinzug"/>
        <w:jc w:val="left"/>
        <w:rPr>
          <w:rFonts w:asciiTheme="majorBidi" w:hAnsiTheme="majorBidi"/>
          <w:lang w:val="fr-FR"/>
          <w:rPrChange w:id="8792" w:author="Christopher Fotheringham" w:date="2021-10-19T23:35:00Z">
            <w:rPr>
              <w:lang w:val="de-DE"/>
            </w:rPr>
          </w:rPrChange>
        </w:rPr>
        <w:pPrChange w:id="8793" w:author="Christopher Fotheringham" w:date="2021-10-19T23:35:00Z">
          <w:pPr>
            <w:pStyle w:val="ZitatmitEinzug"/>
          </w:pPr>
        </w:pPrChange>
      </w:pPr>
      <w:r w:rsidRPr="00AF62C5">
        <w:rPr>
          <w:rStyle w:val="biblio-authorGEN"/>
          <w:rFonts w:asciiTheme="majorBidi" w:hAnsiTheme="majorBidi"/>
          <w:sz w:val="18"/>
          <w:lang w:val="fr-FR"/>
          <w:rPrChange w:id="8794" w:author="Christopher Fotheringham" w:date="2021-10-19T23:35:00Z">
            <w:rPr>
              <w:rStyle w:val="biblio-authorGEN"/>
              <w:sz w:val="18"/>
              <w:lang w:val="de-DE"/>
            </w:rPr>
          </w:rPrChange>
        </w:rPr>
        <w:t>Renou:</w:t>
      </w:r>
      <w:r w:rsidRPr="00AF62C5">
        <w:rPr>
          <w:rFonts w:asciiTheme="majorBidi" w:hAnsiTheme="majorBidi"/>
          <w:lang w:val="fr-FR"/>
          <w:rPrChange w:id="8795" w:author="Christopher Fotheringham" w:date="2021-10-19T23:35:00Z">
            <w:rPr>
              <w:lang w:val="de-DE"/>
            </w:rPr>
          </w:rPrChange>
        </w:rPr>
        <w:t xml:space="preserve"> V 38 “je cherche à (vous) gagner”</w:t>
      </w:r>
    </w:p>
    <w:p w14:paraId="0D8A2334" w14:textId="77777777" w:rsidR="00E53EB6" w:rsidRPr="00B80C6B" w:rsidRDefault="00E53EB6">
      <w:pPr>
        <w:pStyle w:val="Zitat"/>
        <w:ind w:left="0"/>
        <w:rPr>
          <w:del w:id="8796" w:author="Christopher Fotheringham" w:date="2021-10-19T23:35:00Z"/>
          <w:lang w:val="de-DE"/>
        </w:rPr>
      </w:pPr>
    </w:p>
    <w:p w14:paraId="566FD35D" w14:textId="77777777" w:rsidR="00E53EB6" w:rsidRPr="004B5EC3" w:rsidRDefault="006500F5">
      <w:pPr>
        <w:pStyle w:val="Zitat"/>
        <w:jc w:val="left"/>
        <w:rPr>
          <w:rFonts w:asciiTheme="majorBidi" w:hAnsiTheme="majorBidi"/>
          <w:lang w:val="de-DE"/>
          <w:rPrChange w:id="8797" w:author="Christopher Fotheringham" w:date="2021-10-19T23:35:00Z">
            <w:rPr>
              <w:lang w:val="de-DE"/>
            </w:rPr>
          </w:rPrChange>
        </w:rPr>
        <w:pPrChange w:id="8798" w:author="Christopher Fotheringham" w:date="2021-10-19T23:35:00Z">
          <w:pPr>
            <w:pStyle w:val="Zitat"/>
          </w:pPr>
        </w:pPrChange>
      </w:pPr>
      <w:r w:rsidRPr="004B5EC3">
        <w:rPr>
          <w:rFonts w:asciiTheme="majorBidi" w:hAnsiTheme="majorBidi"/>
          <w:lang w:val="de-DE"/>
          <w:rPrChange w:id="8799" w:author="Christopher Fotheringham" w:date="2021-10-19T23:35:00Z">
            <w:rPr>
              <w:lang w:val="de-DE"/>
            </w:rPr>
          </w:rPrChange>
        </w:rPr>
        <w:t xml:space="preserve">9 44.4 </w:t>
      </w:r>
      <w:r w:rsidRPr="004B5EC3">
        <w:rPr>
          <w:rFonts w:asciiTheme="majorBidi" w:hAnsiTheme="majorBidi"/>
          <w:i/>
          <w:lang w:val="de-DE"/>
          <w:rPrChange w:id="8800" w:author="Christopher Fotheringham" w:date="2021-10-19T23:35:00Z">
            <w:rPr>
              <w:i/>
              <w:lang w:val="de-DE"/>
            </w:rPr>
          </w:rPrChange>
        </w:rPr>
        <w:t>sá naḥ pavasva v</w:t>
      </w:r>
      <w:r w:rsidRPr="004B5EC3">
        <w:rPr>
          <w:rFonts w:asciiTheme="majorBidi" w:hAnsiTheme="majorBidi" w:hint="eastAsia"/>
          <w:i/>
          <w:lang w:val="de-DE"/>
          <w:rPrChange w:id="8801" w:author="Christopher Fotheringham" w:date="2021-10-19T23:35:00Z">
            <w:rPr>
              <w:rFonts w:hint="eastAsia"/>
              <w:i/>
              <w:lang w:val="de-DE"/>
            </w:rPr>
          </w:rPrChange>
        </w:rPr>
        <w:t>ā</w:t>
      </w:r>
      <w:r w:rsidRPr="004B5EC3">
        <w:rPr>
          <w:rFonts w:asciiTheme="majorBidi" w:hAnsiTheme="majorBidi"/>
          <w:i/>
          <w:lang w:val="de-DE"/>
          <w:rPrChange w:id="8802" w:author="Christopher Fotheringham" w:date="2021-10-19T23:35:00Z">
            <w:rPr>
              <w:i/>
              <w:lang w:val="de-DE"/>
            </w:rPr>
          </w:rPrChange>
        </w:rPr>
        <w:t>jayú</w:t>
      </w:r>
      <w:r w:rsidRPr="004B5EC3">
        <w:rPr>
          <w:rFonts w:asciiTheme="majorBidi" w:hAnsiTheme="majorBidi" w:hint="eastAsia"/>
          <w:i/>
          <w:lang w:val="de-DE"/>
          <w:rPrChange w:id="8803" w:author="Christopher Fotheringham" w:date="2021-10-19T23:35:00Z">
            <w:rPr>
              <w:rFonts w:hint="eastAsia"/>
              <w:i/>
              <w:lang w:val="de-DE"/>
            </w:rPr>
          </w:rPrChange>
        </w:rPr>
        <w:t>ś</w:t>
      </w:r>
    </w:p>
    <w:p w14:paraId="1B0C70B4" w14:textId="77777777" w:rsidR="00E53EB6" w:rsidRPr="004B5EC3" w:rsidRDefault="006500F5">
      <w:pPr>
        <w:pStyle w:val="ZitatnachZitat"/>
        <w:jc w:val="left"/>
        <w:rPr>
          <w:rFonts w:asciiTheme="majorBidi" w:hAnsiTheme="majorBidi"/>
          <w:i/>
          <w:lang w:val="de-DE"/>
          <w:rPrChange w:id="8804" w:author="Christopher Fotheringham" w:date="2021-10-19T23:35:00Z">
            <w:rPr>
              <w:i/>
              <w:lang w:val="de-DE"/>
            </w:rPr>
          </w:rPrChange>
        </w:rPr>
        <w:pPrChange w:id="8805" w:author="Christopher Fotheringham" w:date="2021-10-19T23:35:00Z">
          <w:pPr>
            <w:pStyle w:val="ZitatnachZitat"/>
          </w:pPr>
        </w:pPrChange>
      </w:pPr>
      <w:r w:rsidRPr="004B5EC3">
        <w:rPr>
          <w:rFonts w:asciiTheme="majorBidi" w:hAnsiTheme="majorBidi"/>
          <w:i/>
          <w:lang w:val="de-DE"/>
          <w:rPrChange w:id="8806" w:author="Christopher Fotheringham" w:date="2021-10-19T23:35:00Z">
            <w:rPr>
              <w:i/>
              <w:lang w:val="de-DE"/>
            </w:rPr>
          </w:rPrChange>
        </w:rPr>
        <w:t>cakrāṇáś cā́rum adhvarám</w:t>
      </w:r>
    </w:p>
    <w:p w14:paraId="474C5BAB" w14:textId="77777777" w:rsidR="00E53EB6" w:rsidRPr="00AF62C5" w:rsidRDefault="006500F5">
      <w:pPr>
        <w:pStyle w:val="ZitatnachZitat"/>
        <w:jc w:val="left"/>
        <w:rPr>
          <w:rFonts w:asciiTheme="majorBidi" w:hAnsiTheme="majorBidi"/>
          <w:i/>
          <w:rPrChange w:id="8807" w:author="Christopher Fotheringham" w:date="2021-10-19T23:35:00Z">
            <w:rPr>
              <w:i/>
            </w:rPr>
          </w:rPrChange>
        </w:rPr>
        <w:pPrChange w:id="8808" w:author="Christopher Fotheringham" w:date="2021-10-19T23:35:00Z">
          <w:pPr>
            <w:pStyle w:val="ZitatnachZitat"/>
          </w:pPr>
        </w:pPrChange>
      </w:pPr>
      <w:r w:rsidRPr="00AF62C5">
        <w:rPr>
          <w:rFonts w:asciiTheme="majorBidi" w:hAnsiTheme="majorBidi"/>
          <w:i/>
          <w:rPrChange w:id="8809" w:author="Christopher Fotheringham" w:date="2021-10-19T23:35:00Z">
            <w:rPr>
              <w:i/>
            </w:rPr>
          </w:rPrChange>
        </w:rPr>
        <w:t>barhíṣmām̐ ā́ vivāsati</w:t>
      </w:r>
    </w:p>
    <w:p w14:paraId="57658463" w14:textId="77777777" w:rsidR="00E53EB6" w:rsidRPr="00AF62C5" w:rsidRDefault="006500F5">
      <w:pPr>
        <w:pStyle w:val="Zitat"/>
        <w:jc w:val="left"/>
        <w:rPr>
          <w:rFonts w:asciiTheme="majorBidi" w:hAnsiTheme="majorBidi"/>
          <w:rPrChange w:id="8810" w:author="Christopher Fotheringham" w:date="2021-10-19T23:35:00Z">
            <w:rPr/>
          </w:rPrChange>
        </w:rPr>
        <w:pPrChange w:id="8811" w:author="Christopher Fotheringham" w:date="2021-10-19T23:35:00Z">
          <w:pPr>
            <w:pStyle w:val="Zitat"/>
          </w:pPr>
        </w:pPrChange>
      </w:pPr>
      <w:r w:rsidRPr="00AF62C5">
        <w:rPr>
          <w:rFonts w:asciiTheme="majorBidi" w:hAnsiTheme="majorBidi"/>
          <w:rPrChange w:id="8812" w:author="Christopher Fotheringham" w:date="2021-10-19T23:35:00Z">
            <w:rPr/>
          </w:rPrChange>
        </w:rPr>
        <w:t>You alone, purified for us, eager for the reward of victory</w:t>
      </w:r>
      <w:bookmarkStart w:id="8813" w:name="sdfootnote90anc"/>
      <w:bookmarkEnd w:id="8813"/>
      <w:r w:rsidRPr="00AF62C5">
        <w:rPr>
          <w:rStyle w:val="FootnoteAnchor"/>
          <w:rFonts w:asciiTheme="majorBidi" w:hAnsiTheme="majorBidi"/>
          <w:rPrChange w:id="8814" w:author="Christopher Fotheringham" w:date="2021-10-19T23:35:00Z">
            <w:rPr>
              <w:rStyle w:val="FootnoteAnchor"/>
            </w:rPr>
          </w:rPrChange>
        </w:rPr>
        <w:footnoteReference w:id="104"/>
      </w:r>
      <w:r w:rsidRPr="00AF62C5">
        <w:rPr>
          <w:rFonts w:asciiTheme="majorBidi" w:hAnsiTheme="majorBidi"/>
          <w:rPrChange w:id="8830" w:author="Christopher Fotheringham" w:date="2021-10-19T23:35:00Z">
            <w:rPr/>
          </w:rPrChange>
        </w:rPr>
        <w:t xml:space="preserve">, having made the sacrifice welcome; he who has prepared the </w:t>
      </w:r>
      <w:r w:rsidRPr="00AF62C5">
        <w:rPr>
          <w:rFonts w:asciiTheme="majorBidi" w:hAnsiTheme="majorBidi"/>
          <w:i/>
          <w:rPrChange w:id="8831" w:author="Christopher Fotheringham" w:date="2021-10-19T23:35:00Z">
            <w:rPr>
              <w:i/>
            </w:rPr>
          </w:rPrChange>
        </w:rPr>
        <w:t>barhís</w:t>
      </w:r>
      <w:r w:rsidRPr="00AF62C5">
        <w:rPr>
          <w:rFonts w:asciiTheme="majorBidi" w:hAnsiTheme="majorBidi"/>
          <w:rPrChange w:id="8832" w:author="Christopher Fotheringham" w:date="2021-10-19T23:35:00Z">
            <w:rPr/>
          </w:rPrChange>
        </w:rPr>
        <w:t xml:space="preserve"> </w:t>
      </w:r>
      <w:r w:rsidRPr="00AF62C5">
        <w:rPr>
          <w:rFonts w:asciiTheme="majorBidi" w:hAnsiTheme="majorBidi"/>
          <w:u w:val="single"/>
          <w:rPrChange w:id="8833" w:author="Christopher Fotheringham" w:date="2021-10-19T23:35:00Z">
            <w:rPr>
              <w:u w:val="single"/>
            </w:rPr>
          </w:rPrChange>
        </w:rPr>
        <w:t>summons to the rite.</w:t>
      </w:r>
      <w:r w:rsidRPr="00AF62C5">
        <w:rPr>
          <w:rFonts w:asciiTheme="majorBidi" w:hAnsiTheme="majorBidi"/>
          <w:rPrChange w:id="8834" w:author="Christopher Fotheringham" w:date="2021-10-19T23:35:00Z">
            <w:rPr/>
          </w:rPrChange>
        </w:rPr>
        <w:t>”</w:t>
      </w:r>
    </w:p>
    <w:p w14:paraId="6C94BEED" w14:textId="77777777" w:rsidR="00E53EB6" w:rsidRPr="00AF62C5" w:rsidRDefault="006500F5">
      <w:pPr>
        <w:pStyle w:val="Zitat"/>
        <w:jc w:val="left"/>
        <w:rPr>
          <w:rFonts w:asciiTheme="majorBidi" w:hAnsiTheme="majorBidi"/>
          <w:rPrChange w:id="8835" w:author="Christopher Fotheringham" w:date="2021-10-19T23:35:00Z">
            <w:rPr/>
          </w:rPrChange>
        </w:rPr>
        <w:pPrChange w:id="8836" w:author="Christopher Fotheringham" w:date="2021-10-19T23:35:00Z">
          <w:pPr>
            <w:pStyle w:val="Zitat"/>
          </w:pPr>
        </w:pPrChange>
      </w:pPr>
      <w:r w:rsidRPr="00AF62C5">
        <w:rPr>
          <w:rFonts w:asciiTheme="majorBidi" w:hAnsiTheme="majorBidi" w:hint="eastAsia"/>
          <w:i/>
          <w:rPrChange w:id="8837" w:author="Christopher Fotheringham" w:date="2021-10-19T23:35:00Z">
            <w:rPr>
              <w:rFonts w:hint="eastAsia"/>
              <w:i/>
            </w:rPr>
          </w:rPrChange>
        </w:rPr>
        <w:t>ā</w:t>
      </w:r>
      <w:r w:rsidRPr="00AF62C5">
        <w:rPr>
          <w:rFonts w:asciiTheme="majorBidi" w:hAnsiTheme="majorBidi" w:hint="eastAsia"/>
          <w:i/>
          <w:rPrChange w:id="8838" w:author="Christopher Fotheringham" w:date="2021-10-19T23:35:00Z">
            <w:rPr>
              <w:rFonts w:hint="eastAsia"/>
              <w:i/>
            </w:rPr>
          </w:rPrChange>
        </w:rPr>
        <w:t>́</w:t>
      </w:r>
      <w:r w:rsidRPr="00AF62C5">
        <w:rPr>
          <w:rFonts w:asciiTheme="majorBidi" w:hAnsiTheme="majorBidi"/>
          <w:i/>
          <w:rPrChange w:id="8839" w:author="Christopher Fotheringham" w:date="2021-10-19T23:35:00Z">
            <w:rPr>
              <w:i/>
            </w:rPr>
          </w:rPrChange>
        </w:rPr>
        <w:t xml:space="preserve"> viv</w:t>
      </w:r>
      <w:r w:rsidRPr="00AF62C5">
        <w:rPr>
          <w:rFonts w:asciiTheme="majorBidi" w:hAnsiTheme="majorBidi" w:hint="eastAsia"/>
          <w:i/>
          <w:rPrChange w:id="8840" w:author="Christopher Fotheringham" w:date="2021-10-19T23:35:00Z">
            <w:rPr>
              <w:rFonts w:hint="eastAsia"/>
              <w:i/>
            </w:rPr>
          </w:rPrChange>
        </w:rPr>
        <w:t>ā</w:t>
      </w:r>
      <w:r w:rsidRPr="00AF62C5">
        <w:rPr>
          <w:rFonts w:asciiTheme="majorBidi" w:hAnsiTheme="majorBidi"/>
          <w:i/>
          <w:rPrChange w:id="8841" w:author="Christopher Fotheringham" w:date="2021-10-19T23:35:00Z">
            <w:rPr>
              <w:i/>
            </w:rPr>
          </w:rPrChange>
        </w:rPr>
        <w:t>sati:</w:t>
      </w:r>
      <w:r w:rsidRPr="00AF62C5">
        <w:rPr>
          <w:rFonts w:asciiTheme="majorBidi" w:hAnsiTheme="majorBidi"/>
          <w:rPrChange w:id="8842" w:author="Christopher Fotheringham" w:date="2021-10-19T23:35:00Z">
            <w:rPr/>
          </w:rPrChange>
        </w:rPr>
        <w:t xml:space="preserve"> ind. pres. 3</w:t>
      </w:r>
      <w:r w:rsidRPr="00AF62C5">
        <w:rPr>
          <w:rFonts w:asciiTheme="majorBidi" w:hAnsiTheme="majorBidi"/>
          <w:vertAlign w:val="superscript"/>
          <w:rPrChange w:id="8843" w:author="Christopher Fotheringham" w:date="2021-10-19T23:35:00Z">
            <w:rPr>
              <w:vertAlign w:val="superscript"/>
            </w:rPr>
          </w:rPrChange>
        </w:rPr>
        <w:t>rd</w:t>
      </w:r>
      <w:r w:rsidRPr="00AF62C5">
        <w:rPr>
          <w:rFonts w:asciiTheme="majorBidi" w:hAnsiTheme="majorBidi"/>
          <w:rPrChange w:id="8844" w:author="Christopher Fotheringham" w:date="2021-10-19T23:35:00Z">
            <w:rPr/>
          </w:rPrChange>
        </w:rPr>
        <w:t xml:space="preserve"> sing. from the desiderative stem </w:t>
      </w:r>
      <w:r w:rsidRPr="00AF62C5">
        <w:rPr>
          <w:rFonts w:asciiTheme="majorBidi" w:hAnsiTheme="majorBidi"/>
          <w:i/>
          <w:rPrChange w:id="8845" w:author="Christopher Fotheringham" w:date="2021-10-19T23:35:00Z">
            <w:rPr>
              <w:i/>
            </w:rPr>
          </w:rPrChange>
        </w:rPr>
        <w:t>viv</w:t>
      </w:r>
      <w:r w:rsidRPr="00AF62C5">
        <w:rPr>
          <w:rFonts w:asciiTheme="majorBidi" w:hAnsiTheme="majorBidi" w:hint="eastAsia"/>
          <w:i/>
          <w:rPrChange w:id="8846" w:author="Christopher Fotheringham" w:date="2021-10-19T23:35:00Z">
            <w:rPr>
              <w:rFonts w:hint="eastAsia"/>
              <w:i/>
            </w:rPr>
          </w:rPrChange>
        </w:rPr>
        <w:t>ā</w:t>
      </w:r>
      <w:r w:rsidRPr="00AF62C5">
        <w:rPr>
          <w:rFonts w:asciiTheme="majorBidi" w:hAnsiTheme="majorBidi"/>
          <w:i/>
          <w:rPrChange w:id="8847" w:author="Christopher Fotheringham" w:date="2021-10-19T23:35:00Z">
            <w:rPr>
              <w:i/>
            </w:rPr>
          </w:rPrChange>
        </w:rPr>
        <w:t>s-</w:t>
      </w:r>
    </w:p>
    <w:p w14:paraId="216D78B2" w14:textId="07752F87" w:rsidR="00E53EB6" w:rsidRPr="00AF62C5" w:rsidRDefault="006500F5">
      <w:pPr>
        <w:pStyle w:val="ZitatmitEinzug"/>
        <w:jc w:val="left"/>
        <w:rPr>
          <w:rFonts w:asciiTheme="majorBidi" w:hAnsiTheme="majorBidi"/>
          <w:lang w:val="fr-FR"/>
          <w:rPrChange w:id="8848" w:author="Christopher Fotheringham" w:date="2021-10-19T23:35:00Z">
            <w:rPr>
              <w:lang w:val="de-DE"/>
            </w:rPr>
          </w:rPrChange>
        </w:rPr>
        <w:pPrChange w:id="8849" w:author="Christopher Fotheringham" w:date="2021-10-19T23:35:00Z">
          <w:pPr>
            <w:pStyle w:val="ZitatmitEinzug"/>
          </w:pPr>
        </w:pPrChange>
      </w:pPr>
      <w:r w:rsidRPr="00AF62C5">
        <w:rPr>
          <w:rStyle w:val="biblio-authorGEN"/>
          <w:rFonts w:asciiTheme="majorBidi" w:hAnsiTheme="majorBidi"/>
          <w:sz w:val="18"/>
          <w:lang w:val="fr-FR"/>
          <w:rPrChange w:id="8850" w:author="Christopher Fotheringham" w:date="2021-10-19T23:35:00Z">
            <w:rPr>
              <w:rStyle w:val="biblio-authorGEN"/>
              <w:sz w:val="18"/>
              <w:lang w:val="de-DE"/>
            </w:rPr>
          </w:rPrChange>
        </w:rPr>
        <w:t>Geldner</w:t>
      </w:r>
      <w:r w:rsidRPr="00AF62C5">
        <w:rPr>
          <w:rStyle w:val="biblio-authorGEN"/>
          <w:rFonts w:asciiTheme="majorBidi" w:hAnsiTheme="majorBidi"/>
          <w:lang w:val="fr-FR"/>
          <w:rPrChange w:id="8851" w:author="Christopher Fotheringham" w:date="2021-10-19T23:35:00Z">
            <w:rPr>
              <w:rStyle w:val="biblio-authorGEN"/>
              <w:lang w:val="de-DE"/>
            </w:rPr>
          </w:rPrChange>
        </w:rPr>
        <w:t>:</w:t>
      </w:r>
      <w:r w:rsidRPr="00AF62C5">
        <w:rPr>
          <w:rFonts w:asciiTheme="majorBidi" w:hAnsiTheme="majorBidi"/>
          <w:lang w:val="fr-FR"/>
          <w:rPrChange w:id="8852" w:author="Christopher Fotheringham" w:date="2021-10-19T23:35:00Z">
            <w:rPr>
              <w:lang w:val="de-DE"/>
            </w:rPr>
          </w:rPrChange>
        </w:rPr>
        <w:t xml:space="preserve"> III</w:t>
      </w:r>
      <w:r w:rsidR="00ED779E">
        <w:rPr>
          <w:rFonts w:asciiTheme="majorBidi" w:hAnsiTheme="majorBidi"/>
          <w:lang w:val="fr-FR"/>
          <w:rPrChange w:id="8853" w:author="Christopher Fotheringham" w:date="2021-10-19T23:35:00Z">
            <w:rPr>
              <w:lang w:val="de-DE"/>
            </w:rPr>
          </w:rPrChange>
        </w:rPr>
        <w:t xml:space="preserve"> </w:t>
      </w:r>
      <w:del w:id="8854" w:author="Christopher Fotheringham" w:date="2021-10-19T23:35:00Z">
        <w:r w:rsidRPr="00B80C6B">
          <w:rPr>
            <w:lang w:val="de-DE"/>
          </w:rPr>
          <w:delText xml:space="preserve"> </w:delText>
        </w:r>
      </w:del>
      <w:r w:rsidRPr="00AF62C5">
        <w:rPr>
          <w:rFonts w:asciiTheme="majorBidi" w:hAnsiTheme="majorBidi"/>
          <w:lang w:val="fr-FR"/>
          <w:rPrChange w:id="8855" w:author="Christopher Fotheringham" w:date="2021-10-19T23:35:00Z">
            <w:rPr>
              <w:lang w:val="de-DE"/>
            </w:rPr>
          </w:rPrChange>
        </w:rPr>
        <w:t>35 “ladet ein”</w:t>
      </w:r>
    </w:p>
    <w:p w14:paraId="7FBBFC08" w14:textId="35ACF2E9" w:rsidR="00E53EB6" w:rsidRPr="00AF62C5" w:rsidRDefault="006500F5">
      <w:pPr>
        <w:pStyle w:val="ZitatmitEinzug"/>
        <w:jc w:val="left"/>
        <w:rPr>
          <w:rFonts w:asciiTheme="majorBidi" w:hAnsiTheme="majorBidi"/>
          <w:lang w:val="fr-FR"/>
          <w:rPrChange w:id="8856" w:author="Christopher Fotheringham" w:date="2021-10-19T23:35:00Z">
            <w:rPr>
              <w:lang w:val="de-DE"/>
            </w:rPr>
          </w:rPrChange>
        </w:rPr>
        <w:pPrChange w:id="8857" w:author="Christopher Fotheringham" w:date="2021-10-19T23:35:00Z">
          <w:pPr>
            <w:pStyle w:val="ZitatmitEinzug"/>
          </w:pPr>
        </w:pPrChange>
      </w:pPr>
      <w:r w:rsidRPr="00AF62C5">
        <w:rPr>
          <w:rStyle w:val="biblio-authorGEN"/>
          <w:rFonts w:asciiTheme="majorBidi" w:hAnsiTheme="majorBidi"/>
          <w:sz w:val="18"/>
          <w:lang w:val="fr-FR"/>
          <w:rPrChange w:id="8858" w:author="Christopher Fotheringham" w:date="2021-10-19T23:35:00Z">
            <w:rPr>
              <w:rStyle w:val="biblio-authorGEN"/>
              <w:sz w:val="18"/>
              <w:lang w:val="de-DE"/>
            </w:rPr>
          </w:rPrChange>
        </w:rPr>
        <w:t>Renou</w:t>
      </w:r>
      <w:r w:rsidRPr="00AF62C5">
        <w:rPr>
          <w:rFonts w:asciiTheme="majorBidi" w:hAnsiTheme="majorBidi"/>
          <w:lang w:val="fr-FR"/>
          <w:rPrChange w:id="8859" w:author="Christopher Fotheringham" w:date="2021-10-19T23:35:00Z">
            <w:rPr>
              <w:lang w:val="de-DE"/>
            </w:rPr>
          </w:rPrChange>
        </w:rPr>
        <w:t>: VIII</w:t>
      </w:r>
      <w:r w:rsidR="00ED779E">
        <w:rPr>
          <w:rFonts w:asciiTheme="majorBidi" w:hAnsiTheme="majorBidi"/>
          <w:lang w:val="fr-FR"/>
          <w:rPrChange w:id="8860" w:author="Christopher Fotheringham" w:date="2021-10-19T23:35:00Z">
            <w:rPr>
              <w:lang w:val="de-DE"/>
            </w:rPr>
          </w:rPrChange>
        </w:rPr>
        <w:t xml:space="preserve"> </w:t>
      </w:r>
      <w:del w:id="8861" w:author="Christopher Fotheringham" w:date="2021-10-19T23:35:00Z">
        <w:r w:rsidRPr="00B80C6B">
          <w:rPr>
            <w:lang w:val="de-DE"/>
          </w:rPr>
          <w:delText xml:space="preserve"> </w:delText>
        </w:r>
      </w:del>
      <w:r w:rsidRPr="00AF62C5">
        <w:rPr>
          <w:rFonts w:asciiTheme="majorBidi" w:hAnsiTheme="majorBidi"/>
          <w:lang w:val="fr-FR"/>
          <w:rPrChange w:id="8862" w:author="Christopher Fotheringham" w:date="2021-10-19T23:35:00Z">
            <w:rPr>
              <w:lang w:val="de-DE"/>
            </w:rPr>
          </w:rPrChange>
        </w:rPr>
        <w:t xml:space="preserve">25 “il cherche à gagner à soi (les dieux)” </w:t>
      </w:r>
    </w:p>
    <w:p w14:paraId="69C0C806" w14:textId="70CA644B" w:rsidR="00E53EB6" w:rsidRPr="00AF62C5" w:rsidRDefault="006500F5">
      <w:pPr>
        <w:pStyle w:val="HaupttextnachZitat"/>
        <w:jc w:val="left"/>
        <w:rPr>
          <w:rFonts w:asciiTheme="majorBidi" w:hAnsiTheme="majorBidi"/>
          <w:rPrChange w:id="8863" w:author="Christopher Fotheringham" w:date="2021-10-19T23:35:00Z">
            <w:rPr/>
          </w:rPrChange>
        </w:rPr>
        <w:pPrChange w:id="8864" w:author="Christopher Fotheringham" w:date="2021-10-19T23:35:00Z">
          <w:pPr>
            <w:pStyle w:val="HaupttextnachZitat"/>
          </w:pPr>
        </w:pPrChange>
      </w:pPr>
      <w:r w:rsidRPr="00AF62C5">
        <w:rPr>
          <w:rFonts w:asciiTheme="majorBidi" w:hAnsiTheme="majorBidi"/>
          <w:rPrChange w:id="8865" w:author="Christopher Fotheringham" w:date="2021-10-19T23:35:00Z">
            <w:rPr/>
          </w:rPrChange>
        </w:rPr>
        <w:t xml:space="preserve">This group of passages </w:t>
      </w:r>
      <w:del w:id="8866" w:author="Christopher Fotheringham" w:date="2021-10-19T23:35:00Z">
        <w:r>
          <w:delText>reveals</w:delText>
        </w:r>
      </w:del>
      <w:ins w:id="8867" w:author="Christopher Fotheringham" w:date="2021-10-19T23:35:00Z">
        <w:r w:rsidRPr="00AF62C5">
          <w:rPr>
            <w:rFonts w:asciiTheme="majorBidi" w:hAnsiTheme="majorBidi" w:cstheme="majorBidi"/>
            <w:noProof/>
          </w:rPr>
          <w:t>reveal</w:t>
        </w:r>
      </w:ins>
      <w:r w:rsidRPr="00AF62C5">
        <w:rPr>
          <w:rFonts w:asciiTheme="majorBidi" w:hAnsiTheme="majorBidi"/>
          <w:rPrChange w:id="8868" w:author="Christopher Fotheringham" w:date="2021-10-19T23:35:00Z">
            <w:rPr/>
          </w:rPrChange>
        </w:rPr>
        <w:t xml:space="preserve"> some aspects of the verb which </w:t>
      </w:r>
      <w:del w:id="8869" w:author="Christopher Fotheringham" w:date="2021-10-19T23:35:00Z">
        <w:r>
          <w:delText>we had</w:delText>
        </w:r>
      </w:del>
      <w:ins w:id="8870" w:author="Christopher Fotheringham" w:date="2021-10-19T23:35:00Z">
        <w:r w:rsidR="007122F7" w:rsidRPr="00AF62C5">
          <w:rPr>
            <w:rFonts w:asciiTheme="majorBidi" w:hAnsiTheme="majorBidi" w:cstheme="majorBidi"/>
            <w:noProof/>
          </w:rPr>
          <w:t>have</w:t>
        </w:r>
      </w:ins>
      <w:r w:rsidRPr="00AF62C5">
        <w:rPr>
          <w:rFonts w:asciiTheme="majorBidi" w:hAnsiTheme="majorBidi"/>
          <w:rPrChange w:id="8871" w:author="Christopher Fotheringham" w:date="2021-10-19T23:35:00Z">
            <w:rPr/>
          </w:rPrChange>
        </w:rPr>
        <w:t xml:space="preserve"> not </w:t>
      </w:r>
      <w:ins w:id="8872" w:author="Christopher Fotheringham" w:date="2021-10-19T23:35:00Z">
        <w:r w:rsidR="007122F7" w:rsidRPr="00AF62C5">
          <w:rPr>
            <w:rFonts w:asciiTheme="majorBidi" w:hAnsiTheme="majorBidi" w:cstheme="majorBidi"/>
            <w:noProof/>
          </w:rPr>
          <w:t xml:space="preserve">been </w:t>
        </w:r>
      </w:ins>
      <w:r w:rsidRPr="00AF62C5">
        <w:rPr>
          <w:rFonts w:asciiTheme="majorBidi" w:hAnsiTheme="majorBidi"/>
          <w:rPrChange w:id="8873" w:author="Christopher Fotheringham" w:date="2021-10-19T23:35:00Z">
            <w:rPr/>
          </w:rPrChange>
        </w:rPr>
        <w:t>encountered so far. Understood here is the idea of calling the gods, invoking their presence</w:t>
      </w:r>
      <w:del w:id="8874" w:author="Christopher Fotheringham" w:date="2021-10-19T23:35:00Z">
        <w:r>
          <w:delText xml:space="preserve"> –</w:delText>
        </w:r>
      </w:del>
      <w:ins w:id="8875" w:author="Christopher Fotheringham" w:date="2021-10-19T23:35:00Z">
        <w:r w:rsidR="0083767C" w:rsidRPr="00AF62C5">
          <w:rPr>
            <w:rFonts w:asciiTheme="majorBidi" w:hAnsiTheme="majorBidi" w:cstheme="majorBidi"/>
            <w:noProof/>
          </w:rPr>
          <w:t>, a</w:t>
        </w:r>
      </w:ins>
      <w:r w:rsidRPr="00AF62C5">
        <w:rPr>
          <w:rFonts w:asciiTheme="majorBidi" w:hAnsiTheme="majorBidi"/>
          <w:rPrChange w:id="8876" w:author="Christopher Fotheringham" w:date="2021-10-19T23:35:00Z">
            <w:rPr/>
          </w:rPrChange>
        </w:rPr>
        <w:t xml:space="preserve"> meaning that is not totally removed from that </w:t>
      </w:r>
      <w:del w:id="8877" w:author="Christopher Fotheringham" w:date="2021-10-19T23:35:00Z">
        <w:r>
          <w:delText>“</w:delText>
        </w:r>
      </w:del>
      <w:ins w:id="8878" w:author="Christopher Fotheringham" w:date="2021-10-19T23:35:00Z">
        <w:r w:rsidR="0083767C" w:rsidRPr="00AF62C5">
          <w:rPr>
            <w:rFonts w:asciiTheme="majorBidi" w:hAnsiTheme="majorBidi" w:cstheme="majorBidi"/>
            <w:noProof/>
          </w:rPr>
          <w:t xml:space="preserve">of </w:t>
        </w:r>
      </w:ins>
      <w:r w:rsidRPr="00AF62C5">
        <w:rPr>
          <w:rFonts w:asciiTheme="majorBidi" w:hAnsiTheme="majorBidi"/>
          <w:i/>
          <w:rPrChange w:id="8879" w:author="Christopher Fotheringham" w:date="2021-10-19T23:35:00Z">
            <w:rPr/>
          </w:rPrChange>
        </w:rPr>
        <w:t>to appropriate</w:t>
      </w:r>
      <w:del w:id="8880" w:author="Christopher Fotheringham" w:date="2021-10-19T23:35:00Z">
        <w:r>
          <w:delText>”. We had</w:delText>
        </w:r>
      </w:del>
      <w:ins w:id="8881" w:author="Christopher Fotheringham" w:date="2021-10-19T23:35:00Z">
        <w:r w:rsidRPr="00AF62C5">
          <w:rPr>
            <w:rFonts w:asciiTheme="majorBidi" w:hAnsiTheme="majorBidi" w:cstheme="majorBidi"/>
            <w:noProof/>
          </w:rPr>
          <w:t xml:space="preserve">. </w:t>
        </w:r>
        <w:r w:rsidR="0039635B" w:rsidRPr="00AF62C5">
          <w:rPr>
            <w:rFonts w:asciiTheme="majorBidi" w:hAnsiTheme="majorBidi" w:cstheme="majorBidi"/>
            <w:noProof/>
          </w:rPr>
          <w:t>I have</w:t>
        </w:r>
      </w:ins>
      <w:r w:rsidRPr="00AF62C5">
        <w:rPr>
          <w:rFonts w:asciiTheme="majorBidi" w:hAnsiTheme="majorBidi"/>
          <w:rPrChange w:id="8882" w:author="Christopher Fotheringham" w:date="2021-10-19T23:35:00Z">
            <w:rPr/>
          </w:rPrChange>
        </w:rPr>
        <w:t xml:space="preserve"> already noted above that </w:t>
      </w:r>
      <w:del w:id="8883" w:author="Christopher Fotheringham" w:date="2021-10-19T23:35:00Z">
        <w:r>
          <w:delText>“</w:delText>
        </w:r>
      </w:del>
      <w:r w:rsidRPr="00AF62C5">
        <w:rPr>
          <w:rFonts w:asciiTheme="majorBidi" w:hAnsiTheme="majorBidi"/>
          <w:i/>
          <w:rPrChange w:id="8884" w:author="Christopher Fotheringham" w:date="2021-10-19T23:35:00Z">
            <w:rPr/>
          </w:rPrChange>
        </w:rPr>
        <w:t>to appropriate</w:t>
      </w:r>
      <w:del w:id="8885" w:author="Christopher Fotheringham" w:date="2021-10-19T23:35:00Z">
        <w:r>
          <w:delText>”</w:delText>
        </w:r>
      </w:del>
      <w:r w:rsidRPr="00AF62C5">
        <w:rPr>
          <w:rFonts w:asciiTheme="majorBidi" w:hAnsiTheme="majorBidi"/>
          <w:rPrChange w:id="8886" w:author="Christopher Fotheringham" w:date="2021-10-19T23:35:00Z">
            <w:rPr/>
          </w:rPrChange>
        </w:rPr>
        <w:t xml:space="preserve"> is not exactly the same thing as </w:t>
      </w:r>
      <w:del w:id="8887" w:author="Christopher Fotheringham" w:date="2021-10-19T23:35:00Z">
        <w:r>
          <w:delText>‘</w:delText>
        </w:r>
      </w:del>
      <w:r w:rsidRPr="00AF62C5">
        <w:rPr>
          <w:rFonts w:asciiTheme="majorBidi" w:hAnsiTheme="majorBidi"/>
          <w:i/>
          <w:rPrChange w:id="8888" w:author="Christopher Fotheringham" w:date="2021-10-19T23:35:00Z">
            <w:rPr/>
          </w:rPrChange>
        </w:rPr>
        <w:t xml:space="preserve">to </w:t>
      </w:r>
      <w:del w:id="8889" w:author="Christopher Fotheringham" w:date="2021-10-19T23:35:00Z">
        <w:r>
          <w:delText>possess’</w:delText>
        </w:r>
      </w:del>
      <w:ins w:id="8890" w:author="Christopher Fotheringham" w:date="2021-10-19T23:35:00Z">
        <w:r w:rsidRPr="00AF62C5">
          <w:rPr>
            <w:rFonts w:asciiTheme="majorBidi" w:hAnsiTheme="majorBidi" w:cstheme="majorBidi"/>
            <w:i/>
            <w:iCs/>
            <w:noProof/>
          </w:rPr>
          <w:t>possess</w:t>
        </w:r>
      </w:ins>
      <w:r w:rsidRPr="00AF62C5">
        <w:rPr>
          <w:rFonts w:asciiTheme="majorBidi" w:hAnsiTheme="majorBidi"/>
          <w:rPrChange w:id="8891" w:author="Christopher Fotheringham" w:date="2021-10-19T23:35:00Z">
            <w:rPr/>
          </w:rPrChange>
        </w:rPr>
        <w:t xml:space="preserve"> or </w:t>
      </w:r>
      <w:del w:id="8892" w:author="Christopher Fotheringham" w:date="2021-10-19T23:35:00Z">
        <w:r>
          <w:delText>‘</w:delText>
        </w:r>
      </w:del>
      <w:r w:rsidRPr="00AF62C5">
        <w:rPr>
          <w:rFonts w:asciiTheme="majorBidi" w:hAnsiTheme="majorBidi"/>
          <w:i/>
          <w:rPrChange w:id="8893" w:author="Christopher Fotheringham" w:date="2021-10-19T23:35:00Z">
            <w:rPr/>
          </w:rPrChange>
        </w:rPr>
        <w:t xml:space="preserve">to </w:t>
      </w:r>
      <w:del w:id="8894" w:author="Christopher Fotheringham" w:date="2021-10-19T23:35:00Z">
        <w:r>
          <w:delText>dominate’</w:delText>
        </w:r>
      </w:del>
      <w:ins w:id="8895" w:author="Christopher Fotheringham" w:date="2021-10-19T23:35:00Z">
        <w:r w:rsidRPr="00AF62C5">
          <w:rPr>
            <w:rFonts w:asciiTheme="majorBidi" w:hAnsiTheme="majorBidi" w:cstheme="majorBidi"/>
            <w:i/>
            <w:iCs/>
            <w:noProof/>
          </w:rPr>
          <w:t>dominate</w:t>
        </w:r>
      </w:ins>
      <w:r w:rsidRPr="00AF62C5">
        <w:rPr>
          <w:rFonts w:asciiTheme="majorBidi" w:hAnsiTheme="majorBidi"/>
          <w:rPrChange w:id="8896" w:author="Christopher Fotheringham" w:date="2021-10-19T23:35:00Z">
            <w:rPr/>
          </w:rPrChange>
        </w:rPr>
        <w:t>, but also</w:t>
      </w:r>
      <w:ins w:id="8897" w:author="Christopher Fotheringham" w:date="2021-10-19T23:35:00Z">
        <w:r w:rsidR="00E85BF7" w:rsidRPr="00AF62C5">
          <w:rPr>
            <w:rFonts w:asciiTheme="majorBidi" w:hAnsiTheme="majorBidi" w:cstheme="majorBidi"/>
            <w:noProof/>
          </w:rPr>
          <w:t>,</w:t>
        </w:r>
      </w:ins>
      <w:r w:rsidRPr="00AF62C5">
        <w:rPr>
          <w:rFonts w:asciiTheme="majorBidi" w:hAnsiTheme="majorBidi"/>
          <w:rPrChange w:id="8898" w:author="Christopher Fotheringham" w:date="2021-10-19T23:35:00Z">
            <w:rPr/>
          </w:rPrChange>
        </w:rPr>
        <w:t xml:space="preserve"> in relation to man’s words or chants, </w:t>
      </w:r>
      <w:del w:id="8899" w:author="Christopher Fotheringham" w:date="2021-10-19T23:35:00Z">
        <w:r>
          <w:delText>‘</w:delText>
        </w:r>
      </w:del>
      <w:r w:rsidRPr="00AF62C5">
        <w:rPr>
          <w:rFonts w:asciiTheme="majorBidi" w:hAnsiTheme="majorBidi"/>
          <w:i/>
          <w:rPrChange w:id="8900" w:author="Christopher Fotheringham" w:date="2021-10-19T23:35:00Z">
            <w:rPr/>
          </w:rPrChange>
        </w:rPr>
        <w:t xml:space="preserve">to have enter one’s own range of </w:t>
      </w:r>
      <w:del w:id="8901" w:author="Christopher Fotheringham" w:date="2021-10-19T23:35:00Z">
        <w:r>
          <w:delText>influence’</w:delText>
        </w:r>
      </w:del>
      <w:ins w:id="8902" w:author="Christopher Fotheringham" w:date="2021-10-19T23:35:00Z">
        <w:r w:rsidRPr="00AF62C5">
          <w:rPr>
            <w:rFonts w:asciiTheme="majorBidi" w:hAnsiTheme="majorBidi" w:cstheme="majorBidi"/>
            <w:i/>
            <w:iCs/>
            <w:noProof/>
          </w:rPr>
          <w:t>influence</w:t>
        </w:r>
      </w:ins>
      <w:r w:rsidRPr="00AF62C5">
        <w:rPr>
          <w:rFonts w:asciiTheme="majorBidi" w:hAnsiTheme="majorBidi"/>
          <w:rPrChange w:id="8903" w:author="Christopher Fotheringham" w:date="2021-10-19T23:35:00Z">
            <w:rPr/>
          </w:rPrChange>
        </w:rPr>
        <w:t xml:space="preserve">. This invitation, then, </w:t>
      </w:r>
      <w:del w:id="8904" w:author="Christopher Fotheringham" w:date="2021-10-19T23:35:00Z">
        <w:r>
          <w:delText>to</w:delText>
        </w:r>
      </w:del>
      <w:ins w:id="8905" w:author="Christopher Fotheringham" w:date="2021-10-19T23:35:00Z">
        <w:r w:rsidR="00173017" w:rsidRPr="00AF62C5">
          <w:rPr>
            <w:rFonts w:asciiTheme="majorBidi" w:hAnsiTheme="majorBidi" w:cstheme="majorBidi"/>
            <w:noProof/>
          </w:rPr>
          <w:t>of</w:t>
        </w:r>
      </w:ins>
      <w:r w:rsidR="00173017" w:rsidRPr="00AF62C5">
        <w:rPr>
          <w:rFonts w:asciiTheme="majorBidi" w:hAnsiTheme="majorBidi"/>
          <w:rPrChange w:id="8906" w:author="Christopher Fotheringham" w:date="2021-10-19T23:35:00Z">
            <w:rPr/>
          </w:rPrChange>
        </w:rPr>
        <w:t xml:space="preserve"> </w:t>
      </w:r>
      <w:r w:rsidRPr="00AF62C5">
        <w:rPr>
          <w:rFonts w:asciiTheme="majorBidi" w:hAnsiTheme="majorBidi"/>
          <w:rPrChange w:id="8907" w:author="Christopher Fotheringham" w:date="2021-10-19T23:35:00Z">
            <w:rPr/>
          </w:rPrChange>
        </w:rPr>
        <w:t xml:space="preserve">which the desiderative </w:t>
      </w:r>
      <w:del w:id="8908" w:author="Christopher Fotheringham" w:date="2021-10-19T23:35:00Z">
        <w:r>
          <w:delText>gives</w:delText>
        </w:r>
      </w:del>
      <w:ins w:id="8909" w:author="Christopher Fotheringham" w:date="2021-10-19T23:35:00Z">
        <w:r w:rsidR="00173017" w:rsidRPr="00AF62C5">
          <w:rPr>
            <w:rFonts w:asciiTheme="majorBidi" w:hAnsiTheme="majorBidi" w:cstheme="majorBidi"/>
            <w:noProof/>
          </w:rPr>
          <w:t>is a</w:t>
        </w:r>
      </w:ins>
      <w:r w:rsidR="00173017" w:rsidRPr="00AF62C5">
        <w:rPr>
          <w:rFonts w:asciiTheme="majorBidi" w:hAnsiTheme="majorBidi"/>
          <w:rPrChange w:id="8910" w:author="Christopher Fotheringham" w:date="2021-10-19T23:35:00Z">
            <w:rPr/>
          </w:rPrChange>
        </w:rPr>
        <w:t xml:space="preserve"> clear </w:t>
      </w:r>
      <w:del w:id="8911" w:author="Christopher Fotheringham" w:date="2021-10-19T23:35:00Z">
        <w:r>
          <w:delText>expression</w:delText>
        </w:r>
      </w:del>
      <w:ins w:id="8912" w:author="Christopher Fotheringham" w:date="2021-10-19T23:35:00Z">
        <w:r w:rsidR="00173017" w:rsidRPr="00AF62C5">
          <w:rPr>
            <w:rFonts w:asciiTheme="majorBidi" w:hAnsiTheme="majorBidi" w:cstheme="majorBidi"/>
            <w:noProof/>
          </w:rPr>
          <w:t>indication</w:t>
        </w:r>
      </w:ins>
      <w:r w:rsidRPr="00AF62C5">
        <w:rPr>
          <w:rFonts w:asciiTheme="majorBidi" w:hAnsiTheme="majorBidi"/>
          <w:rPrChange w:id="8913" w:author="Christopher Fotheringham" w:date="2021-10-19T23:35:00Z">
            <w:rPr/>
          </w:rPrChange>
        </w:rPr>
        <w:t>, represents the uncompleted aspect of that same action</w:t>
      </w:r>
      <w:del w:id="8914" w:author="Christopher Fotheringham" w:date="2021-10-19T23:35:00Z">
        <w:r>
          <w:delText>, stressing</w:delText>
        </w:r>
      </w:del>
      <w:ins w:id="8915" w:author="Christopher Fotheringham" w:date="2021-10-19T23:35:00Z">
        <w:r w:rsidR="007C242C" w:rsidRPr="00AF62C5">
          <w:rPr>
            <w:rFonts w:asciiTheme="majorBidi" w:hAnsiTheme="majorBidi" w:cstheme="majorBidi"/>
            <w:noProof/>
          </w:rPr>
          <w:t xml:space="preserve">. It </w:t>
        </w:r>
        <w:r w:rsidRPr="00AF62C5">
          <w:rPr>
            <w:rFonts w:asciiTheme="majorBidi" w:hAnsiTheme="majorBidi" w:cstheme="majorBidi"/>
            <w:noProof/>
          </w:rPr>
          <w:t>stress</w:t>
        </w:r>
        <w:r w:rsidR="007C242C" w:rsidRPr="00AF62C5">
          <w:rPr>
            <w:rFonts w:asciiTheme="majorBidi" w:hAnsiTheme="majorBidi" w:cstheme="majorBidi"/>
            <w:noProof/>
          </w:rPr>
          <w:t>es</w:t>
        </w:r>
      </w:ins>
      <w:r w:rsidRPr="00AF62C5">
        <w:rPr>
          <w:rFonts w:asciiTheme="majorBidi" w:hAnsiTheme="majorBidi"/>
          <w:rPrChange w:id="8916" w:author="Christopher Fotheringham" w:date="2021-10-19T23:35:00Z">
            <w:rPr/>
          </w:rPrChange>
        </w:rPr>
        <w:t xml:space="preserve"> the outward movement</w:t>
      </w:r>
      <w:del w:id="8917" w:author="Christopher Fotheringham" w:date="2021-10-19T23:35:00Z">
        <w:r>
          <w:delText>, also opening</w:delText>
        </w:r>
      </w:del>
      <w:ins w:id="8918" w:author="Christopher Fotheringham" w:date="2021-10-19T23:35:00Z">
        <w:r w:rsidR="007C242C" w:rsidRPr="00AF62C5">
          <w:rPr>
            <w:rFonts w:asciiTheme="majorBidi" w:hAnsiTheme="majorBidi" w:cstheme="majorBidi"/>
            <w:noProof/>
          </w:rPr>
          <w:t xml:space="preserve"> and opens</w:t>
        </w:r>
      </w:ins>
      <w:r w:rsidRPr="00AF62C5">
        <w:rPr>
          <w:rFonts w:asciiTheme="majorBidi" w:hAnsiTheme="majorBidi"/>
          <w:rPrChange w:id="8919" w:author="Christopher Fotheringham" w:date="2021-10-19T23:35:00Z">
            <w:rPr/>
          </w:rPrChange>
        </w:rPr>
        <w:t xml:space="preserve"> up to a spatial dimension</w:t>
      </w:r>
      <w:del w:id="8920" w:author="Christopher Fotheringham" w:date="2021-10-19T23:35:00Z">
        <w:r>
          <w:delText xml:space="preserve">, </w:delText>
        </w:r>
      </w:del>
      <w:ins w:id="8921" w:author="Christopher Fotheringham" w:date="2021-10-19T23:35:00Z">
        <w:r w:rsidRPr="00AF62C5">
          <w:rPr>
            <w:rFonts w:asciiTheme="majorBidi" w:hAnsiTheme="majorBidi" w:cstheme="majorBidi"/>
            <w:noProof/>
          </w:rPr>
          <w:t xml:space="preserve"> </w:t>
        </w:r>
        <w:r w:rsidR="007C242C" w:rsidRPr="00AF62C5">
          <w:rPr>
            <w:rFonts w:asciiTheme="majorBidi" w:hAnsiTheme="majorBidi" w:cstheme="majorBidi"/>
            <w:noProof/>
          </w:rPr>
          <w:t>–</w:t>
        </w:r>
      </w:ins>
      <w:r w:rsidRPr="00AF62C5">
        <w:rPr>
          <w:rFonts w:asciiTheme="majorBidi" w:hAnsiTheme="majorBidi"/>
          <w:rPrChange w:id="8922" w:author="Christopher Fotheringham" w:date="2021-10-19T23:35:00Z">
            <w:rPr/>
          </w:rPrChange>
        </w:rPr>
        <w:t>to an outside</w:t>
      </w:r>
      <w:ins w:id="8923" w:author="Christopher Fotheringham" w:date="2021-10-19T23:35:00Z">
        <w:r w:rsidR="007C242C" w:rsidRPr="00AF62C5">
          <w:rPr>
            <w:rFonts w:asciiTheme="majorBidi" w:hAnsiTheme="majorBidi" w:cstheme="majorBidi"/>
            <w:noProof/>
          </w:rPr>
          <w:t>–</w:t>
        </w:r>
      </w:ins>
      <w:r w:rsidRPr="00AF62C5">
        <w:rPr>
          <w:rFonts w:asciiTheme="majorBidi" w:hAnsiTheme="majorBidi"/>
          <w:rPrChange w:id="8924" w:author="Christopher Fotheringham" w:date="2021-10-19T23:35:00Z">
            <w:rPr/>
          </w:rPrChange>
        </w:rPr>
        <w:t xml:space="preserve"> from which the </w:t>
      </w:r>
      <w:del w:id="8925" w:author="Christopher Fotheringham" w:date="2021-10-19T23:35:00Z">
        <w:r>
          <w:delText>god’s arrival is sought after (</w:delText>
        </w:r>
      </w:del>
      <w:ins w:id="8926" w:author="Christopher Fotheringham" w:date="2021-10-19T23:35:00Z">
        <w:r w:rsidRPr="00AF62C5">
          <w:rPr>
            <w:rFonts w:asciiTheme="majorBidi" w:hAnsiTheme="majorBidi" w:cstheme="majorBidi"/>
            <w:noProof/>
          </w:rPr>
          <w:t>god</w:t>
        </w:r>
        <w:r w:rsidR="007C242C" w:rsidRPr="00AF62C5">
          <w:rPr>
            <w:rFonts w:asciiTheme="majorBidi" w:hAnsiTheme="majorBidi" w:cstheme="majorBidi"/>
            <w:noProof/>
          </w:rPr>
          <w:t xml:space="preserve"> is beseeched to arrive</w:t>
        </w:r>
        <w:r w:rsidRPr="00AF62C5">
          <w:rPr>
            <w:rFonts w:asciiTheme="majorBidi" w:hAnsiTheme="majorBidi" w:cstheme="majorBidi"/>
            <w:noProof/>
          </w:rPr>
          <w:t xml:space="preserve"> (</w:t>
        </w:r>
        <w:r w:rsidR="007C242C" w:rsidRPr="00AF62C5">
          <w:rPr>
            <w:rFonts w:asciiTheme="majorBidi" w:hAnsiTheme="majorBidi" w:cstheme="majorBidi"/>
            <w:noProof/>
          </w:rPr>
          <w:t xml:space="preserve">this is </w:t>
        </w:r>
      </w:ins>
      <w:r w:rsidR="007C242C" w:rsidRPr="00AF62C5">
        <w:rPr>
          <w:rFonts w:asciiTheme="majorBidi" w:hAnsiTheme="majorBidi"/>
          <w:rPrChange w:id="8927" w:author="Christopher Fotheringham" w:date="2021-10-19T23:35:00Z">
            <w:rPr/>
          </w:rPrChange>
        </w:rPr>
        <w:t>very evident</w:t>
      </w:r>
      <w:del w:id="8928" w:author="Christopher Fotheringham" w:date="2021-10-19T23:35:00Z">
        <w:r>
          <w:delText>, for example,</w:delText>
        </w:r>
      </w:del>
      <w:r w:rsidRPr="00AF62C5">
        <w:rPr>
          <w:rFonts w:asciiTheme="majorBidi" w:hAnsiTheme="majorBidi"/>
          <w:rPrChange w:id="8929" w:author="Christopher Fotheringham" w:date="2021-10-19T23:35:00Z">
            <w:rPr/>
          </w:rPrChange>
        </w:rPr>
        <w:t xml:space="preserve"> in 9.39.5). </w:t>
      </w:r>
    </w:p>
    <w:p w14:paraId="23C6779B" w14:textId="3AE85DE1" w:rsidR="00E53EB6" w:rsidRPr="00AF62C5" w:rsidRDefault="006500F5">
      <w:pPr>
        <w:pStyle w:val="HaupttextohneEinzug"/>
        <w:jc w:val="left"/>
        <w:rPr>
          <w:rFonts w:asciiTheme="majorBidi" w:hAnsiTheme="majorBidi"/>
          <w:rPrChange w:id="8930" w:author="Christopher Fotheringham" w:date="2021-10-19T23:35:00Z">
            <w:rPr/>
          </w:rPrChange>
        </w:rPr>
        <w:pPrChange w:id="8931" w:author="Christopher Fotheringham" w:date="2021-10-19T23:35:00Z">
          <w:pPr>
            <w:pStyle w:val="HaupttextohneEinzug"/>
          </w:pPr>
        </w:pPrChange>
      </w:pPr>
      <w:del w:id="8932" w:author="Christopher Fotheringham" w:date="2021-10-19T23:35:00Z">
        <w:r>
          <w:delText>We may, perhaps, also discern the</w:delText>
        </w:r>
      </w:del>
      <w:ins w:id="8933" w:author="Christopher Fotheringham" w:date="2021-10-19T23:35:00Z">
        <w:r w:rsidR="00364120"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8934" w:author="Christopher Fotheringham" w:date="2021-10-19T23:35:00Z">
            <w:rPr/>
          </w:rPrChange>
        </w:rPr>
        <w:t xml:space="preserve"> same movement</w:t>
      </w:r>
      <w:r w:rsidR="00364120" w:rsidRPr="00AF62C5">
        <w:rPr>
          <w:rFonts w:asciiTheme="majorBidi" w:hAnsiTheme="majorBidi"/>
          <w:rPrChange w:id="8935" w:author="Christopher Fotheringham" w:date="2021-10-19T23:35:00Z">
            <w:rPr/>
          </w:rPrChange>
        </w:rPr>
        <w:t xml:space="preserve"> </w:t>
      </w:r>
      <w:ins w:id="8936" w:author="Christopher Fotheringham" w:date="2021-10-19T23:35:00Z">
        <w:r w:rsidR="00364120" w:rsidRPr="00AF62C5">
          <w:rPr>
            <w:rFonts w:asciiTheme="majorBidi" w:hAnsiTheme="majorBidi" w:cstheme="majorBidi"/>
            <w:noProof/>
          </w:rPr>
          <w:t>is discernable</w:t>
        </w:r>
        <w:r w:rsidRPr="00AF62C5">
          <w:rPr>
            <w:rFonts w:asciiTheme="majorBidi" w:hAnsiTheme="majorBidi" w:cstheme="majorBidi"/>
            <w:noProof/>
          </w:rPr>
          <w:t xml:space="preserve"> </w:t>
        </w:r>
      </w:ins>
      <w:r w:rsidRPr="00AF62C5">
        <w:rPr>
          <w:rFonts w:asciiTheme="majorBidi" w:hAnsiTheme="majorBidi"/>
          <w:rPrChange w:id="8937" w:author="Christopher Fotheringham" w:date="2021-10-19T23:35:00Z">
            <w:rPr/>
          </w:rPrChange>
        </w:rPr>
        <w:t>in certain passages like 10 27.12. This stanza has been interpreted in various different ways (</w:t>
      </w:r>
      <w:del w:id="8938" w:author="Christopher Fotheringham" w:date="2021-10-19T23:35:00Z">
        <w:r>
          <w:delText>cf.</w:delText>
        </w:r>
      </w:del>
      <w:ins w:id="8939" w:author="Christopher Fotheringham" w:date="2021-10-19T23:35:00Z">
        <w:r w:rsidR="00554A36" w:rsidRPr="00AF62C5">
          <w:rPr>
            <w:rFonts w:asciiTheme="majorBidi" w:hAnsiTheme="majorBidi" w:cstheme="majorBidi"/>
            <w:noProof/>
          </w:rPr>
          <w:t>see</w:t>
        </w:r>
      </w:ins>
      <w:r w:rsidRPr="00AF62C5">
        <w:rPr>
          <w:rFonts w:asciiTheme="majorBidi" w:hAnsiTheme="majorBidi"/>
          <w:rPrChange w:id="8940" w:author="Christopher Fotheringham" w:date="2021-10-19T23:35:00Z">
            <w:rPr/>
          </w:rPrChange>
        </w:rPr>
        <w:t xml:space="preserve"> </w:t>
      </w:r>
      <w:r w:rsidRPr="00AF62C5">
        <w:rPr>
          <w:rStyle w:val="biblio-authorGEN"/>
          <w:rFonts w:asciiTheme="majorBidi" w:hAnsiTheme="majorBidi"/>
          <w:rPrChange w:id="8941" w:author="Christopher Fotheringham" w:date="2021-10-19T23:35:00Z">
            <w:rPr>
              <w:rStyle w:val="biblio-authorGEN"/>
            </w:rPr>
          </w:rPrChange>
        </w:rPr>
        <w:t>Oldenberg</w:t>
      </w:r>
      <w:r w:rsidRPr="00AF62C5">
        <w:rPr>
          <w:rFonts w:asciiTheme="majorBidi" w:hAnsiTheme="majorBidi"/>
          <w:rPrChange w:id="8942" w:author="Christopher Fotheringham" w:date="2021-10-19T23:35:00Z">
            <w:rPr/>
          </w:rPrChange>
        </w:rPr>
        <w:t xml:space="preserve"> 1912: 228 n. 12).</w:t>
      </w:r>
      <w:r w:rsidR="006470D4">
        <w:rPr>
          <w:rFonts w:asciiTheme="majorBidi" w:hAnsiTheme="majorBidi"/>
          <w:rPrChange w:id="8943" w:author="Christopher Fotheringham" w:date="2021-10-19T23:35:00Z">
            <w:rPr/>
          </w:rPrChange>
        </w:rPr>
        <w:t xml:space="preserve"> </w:t>
      </w:r>
      <w:del w:id="8944" w:author="Christopher Fotheringham" w:date="2021-10-19T23:35:00Z">
        <w:r>
          <w:delText>In the present translation we have followed the interpretation offered by Pischel (</w:delText>
        </w:r>
      </w:del>
      <w:r w:rsidR="006470D4">
        <w:rPr>
          <w:rFonts w:asciiTheme="majorBidi" w:hAnsiTheme="majorBidi"/>
          <w:rPrChange w:id="8945" w:author="Christopher Fotheringham" w:date="2021-10-19T23:35:00Z">
            <w:rPr>
              <w:rStyle w:val="biblio-authorGEN"/>
            </w:rPr>
          </w:rPrChange>
        </w:rPr>
        <w:t>P</w:t>
      </w:r>
      <w:r w:rsidRPr="00AF62C5">
        <w:rPr>
          <w:rStyle w:val="biblio-authorGEN"/>
          <w:rFonts w:asciiTheme="majorBidi" w:hAnsiTheme="majorBidi"/>
          <w:rPrChange w:id="8946" w:author="Christopher Fotheringham" w:date="2021-10-19T23:35:00Z">
            <w:rPr>
              <w:rStyle w:val="biblio-authorGEN"/>
            </w:rPr>
          </w:rPrChange>
        </w:rPr>
        <w:t xml:space="preserve">ischel-Geldner </w:t>
      </w:r>
      <w:ins w:id="8947" w:author="Christopher Fotheringham" w:date="2021-10-19T23:35:00Z">
        <w:r w:rsidR="006470D4">
          <w:rPr>
            <w:rStyle w:val="biblio-authorGEN"/>
            <w:rFonts w:asciiTheme="majorBidi" w:hAnsiTheme="majorBidi" w:cstheme="majorBidi"/>
            <w:noProof/>
          </w:rPr>
          <w:t>(</w:t>
        </w:r>
      </w:ins>
      <w:r w:rsidRPr="00AF62C5">
        <w:rPr>
          <w:rFonts w:asciiTheme="majorBidi" w:hAnsiTheme="majorBidi"/>
          <w:rPrChange w:id="8948" w:author="Christopher Fotheringham" w:date="2021-10-19T23:35:00Z">
            <w:rPr/>
          </w:rPrChange>
        </w:rPr>
        <w:t xml:space="preserve">1889-1901: I, 309-10), </w:t>
      </w:r>
      <w:del w:id="8949" w:author="Christopher Fotheringham" w:date="2021-10-19T23:35:00Z">
        <w:r>
          <w:delText xml:space="preserve">who </w:delText>
        </w:r>
      </w:del>
      <w:r w:rsidRPr="00AF62C5">
        <w:rPr>
          <w:rFonts w:asciiTheme="majorBidi" w:hAnsiTheme="majorBidi"/>
          <w:rPrChange w:id="8950" w:author="Christopher Fotheringham" w:date="2021-10-19T23:35:00Z">
            <w:rPr/>
          </w:rPrChange>
        </w:rPr>
        <w:t>suggests</w:t>
      </w:r>
      <w:r w:rsidR="00283298" w:rsidRPr="00AF62C5">
        <w:rPr>
          <w:rFonts w:asciiTheme="majorBidi" w:hAnsiTheme="majorBidi"/>
          <w:rPrChange w:id="8951" w:author="Christopher Fotheringham" w:date="2021-10-19T23:35:00Z">
            <w:rPr/>
          </w:rPrChange>
        </w:rPr>
        <w:t xml:space="preserve"> </w:t>
      </w:r>
      <w:ins w:id="8952" w:author="Christopher Fotheringham" w:date="2021-10-19T23:35:00Z">
        <w:r w:rsidR="00283298" w:rsidRPr="00AF62C5">
          <w:rPr>
            <w:rFonts w:asciiTheme="majorBidi" w:hAnsiTheme="majorBidi" w:cstheme="majorBidi"/>
            <w:noProof/>
          </w:rPr>
          <w:t>in his translation</w:t>
        </w:r>
        <w:r w:rsidRPr="00AF62C5">
          <w:rPr>
            <w:rFonts w:asciiTheme="majorBidi" w:hAnsiTheme="majorBidi" w:cstheme="majorBidi"/>
            <w:noProof/>
          </w:rPr>
          <w:t xml:space="preserve"> </w:t>
        </w:r>
      </w:ins>
      <w:r w:rsidRPr="00AF62C5">
        <w:rPr>
          <w:rFonts w:asciiTheme="majorBidi" w:hAnsiTheme="majorBidi"/>
          <w:rPrChange w:id="8953" w:author="Christopher Fotheringham" w:date="2021-10-19T23:35:00Z">
            <w:rPr/>
          </w:rPrChange>
        </w:rPr>
        <w:t xml:space="preserve">that </w:t>
      </w:r>
      <w:r w:rsidRPr="00AF62C5">
        <w:rPr>
          <w:rFonts w:asciiTheme="majorBidi" w:hAnsiTheme="majorBidi"/>
          <w:i/>
          <w:rPrChange w:id="8954" w:author="Christopher Fotheringham" w:date="2021-10-19T23:35:00Z">
            <w:rPr>
              <w:i/>
            </w:rPr>
          </w:rPrChange>
        </w:rPr>
        <w:t>bhadrā́ vadhūḥ</w:t>
      </w:r>
      <w:r w:rsidRPr="00AF62C5">
        <w:rPr>
          <w:rFonts w:asciiTheme="majorBidi" w:hAnsiTheme="majorBidi"/>
          <w:rPrChange w:id="8955" w:author="Christopher Fotheringham" w:date="2021-10-19T23:35:00Z">
            <w:rPr/>
          </w:rPrChange>
        </w:rPr>
        <w:t xml:space="preserve"> serves to indicate the </w:t>
      </w:r>
      <w:del w:id="8956" w:author="Christopher Fotheringham" w:date="2021-10-19T23:35:00Z">
        <w:r>
          <w:delText>‘hetaera’; whether</w:delText>
        </w:r>
      </w:del>
      <w:ins w:id="8957" w:author="Christopher Fotheringham" w:date="2021-10-19T23:35:00Z">
        <w:r w:rsidR="00434E2D" w:rsidRPr="00AF62C5">
          <w:rPr>
            <w:rFonts w:asciiTheme="majorBidi" w:hAnsiTheme="majorBidi" w:cstheme="majorBidi"/>
            <w:i/>
            <w:iCs/>
            <w:noProof/>
          </w:rPr>
          <w:t>hetaerae</w:t>
        </w:r>
        <w:r w:rsidR="00434E2D" w:rsidRPr="00AF62C5">
          <w:rPr>
            <w:rFonts w:asciiTheme="majorBidi" w:hAnsiTheme="majorBidi" w:cstheme="majorBidi"/>
            <w:noProof/>
          </w:rPr>
          <w:t>.</w:t>
        </w:r>
        <w:r w:rsidRPr="00AF62C5">
          <w:rPr>
            <w:rFonts w:asciiTheme="majorBidi" w:hAnsiTheme="majorBidi" w:cstheme="majorBidi"/>
            <w:noProof/>
          </w:rPr>
          <w:t xml:space="preserve"> </w:t>
        </w:r>
        <w:r w:rsidR="00434E2D" w:rsidRPr="00AF62C5">
          <w:rPr>
            <w:rFonts w:asciiTheme="majorBidi" w:hAnsiTheme="majorBidi" w:cstheme="majorBidi"/>
            <w:noProof/>
          </w:rPr>
          <w:t>W</w:t>
        </w:r>
        <w:r w:rsidRPr="00AF62C5">
          <w:rPr>
            <w:rFonts w:asciiTheme="majorBidi" w:hAnsiTheme="majorBidi" w:cstheme="majorBidi"/>
            <w:noProof/>
          </w:rPr>
          <w:t xml:space="preserve">hether </w:t>
        </w:r>
        <w:r w:rsidR="00434E2D" w:rsidRPr="00AF62C5">
          <w:rPr>
            <w:rFonts w:asciiTheme="majorBidi" w:hAnsiTheme="majorBidi" w:cstheme="majorBidi"/>
            <w:noProof/>
          </w:rPr>
          <w:t>or not</w:t>
        </w:r>
      </w:ins>
      <w:r w:rsidR="00434E2D" w:rsidRPr="00AF62C5">
        <w:rPr>
          <w:rFonts w:asciiTheme="majorBidi" w:hAnsiTheme="majorBidi"/>
          <w:rPrChange w:id="8958" w:author="Christopher Fotheringham" w:date="2021-10-19T23:35:00Z">
            <w:rPr/>
          </w:rPrChange>
        </w:rPr>
        <w:t xml:space="preserve"> </w:t>
      </w:r>
      <w:r w:rsidRPr="00AF62C5">
        <w:rPr>
          <w:rFonts w:asciiTheme="majorBidi" w:hAnsiTheme="majorBidi"/>
          <w:rPrChange w:id="8959" w:author="Christopher Fotheringham" w:date="2021-10-19T23:35:00Z">
            <w:rPr/>
          </w:rPrChange>
        </w:rPr>
        <w:t xml:space="preserve">this hypothesis is </w:t>
      </w:r>
      <w:del w:id="8960" w:author="Christopher Fotheringham" w:date="2021-10-19T23:35:00Z">
        <w:r>
          <w:delText>adopted</w:delText>
        </w:r>
      </w:del>
      <w:ins w:id="8961" w:author="Christopher Fotheringham" w:date="2021-10-19T23:35:00Z">
        <w:r w:rsidR="00434E2D" w:rsidRPr="00AF62C5">
          <w:rPr>
            <w:rFonts w:asciiTheme="majorBidi" w:hAnsiTheme="majorBidi" w:cstheme="majorBidi"/>
            <w:noProof/>
          </w:rPr>
          <w:t>accepted</w:t>
        </w:r>
      </w:ins>
      <w:r w:rsidRPr="00AF62C5">
        <w:rPr>
          <w:rFonts w:asciiTheme="majorBidi" w:hAnsiTheme="majorBidi"/>
          <w:rPrChange w:id="8962" w:author="Christopher Fotheringham" w:date="2021-10-19T23:35:00Z">
            <w:rPr/>
          </w:rPrChange>
        </w:rPr>
        <w:t>, or the passage is interpreted as the description of the choice between suitors on the part of a marriageable maiden (</w:t>
      </w:r>
      <w:del w:id="8963" w:author="Christopher Fotheringham" w:date="2021-10-19T23:35:00Z">
        <w:r>
          <w:delText>as interpreted by</w:delText>
        </w:r>
      </w:del>
      <w:ins w:id="8964" w:author="Christopher Fotheringham" w:date="2021-10-19T23:35:00Z">
        <w:r w:rsidR="00434E2D" w:rsidRPr="00AF62C5">
          <w:rPr>
            <w:rFonts w:asciiTheme="majorBidi" w:hAnsiTheme="majorBidi" w:cstheme="majorBidi"/>
            <w:noProof/>
          </w:rPr>
          <w:t>see</w:t>
        </w:r>
      </w:ins>
      <w:r w:rsidRPr="00AF62C5">
        <w:rPr>
          <w:rFonts w:asciiTheme="majorBidi" w:hAnsiTheme="majorBidi"/>
          <w:rPrChange w:id="8965" w:author="Christopher Fotheringham" w:date="2021-10-19T23:35:00Z">
            <w:rPr/>
          </w:rPrChange>
        </w:rPr>
        <w:t xml:space="preserve"> </w:t>
      </w:r>
      <w:r w:rsidRPr="00AF62C5">
        <w:rPr>
          <w:rStyle w:val="biblio-authorGEN"/>
          <w:rFonts w:asciiTheme="majorBidi" w:hAnsiTheme="majorBidi"/>
          <w:rPrChange w:id="8966" w:author="Christopher Fotheringham" w:date="2021-10-19T23:35:00Z">
            <w:rPr>
              <w:rStyle w:val="biblio-authorGEN"/>
            </w:rPr>
          </w:rPrChange>
        </w:rPr>
        <w:t>Geldner:</w:t>
      </w:r>
      <w:r w:rsidRPr="00AF62C5">
        <w:rPr>
          <w:rFonts w:asciiTheme="majorBidi" w:hAnsiTheme="majorBidi"/>
          <w:rPrChange w:id="8967" w:author="Christopher Fotheringham" w:date="2021-10-19T23:35:00Z">
            <w:rPr/>
          </w:rPrChange>
        </w:rPr>
        <w:t xml:space="preserve"> III, 167 </w:t>
      </w:r>
      <w:commentRangeStart w:id="8968"/>
      <w:r w:rsidRPr="00AF62C5">
        <w:rPr>
          <w:rFonts w:asciiTheme="majorBidi" w:hAnsiTheme="majorBidi"/>
          <w:rPrChange w:id="8969" w:author="Christopher Fotheringham" w:date="2021-10-19T23:35:00Z">
            <w:rPr/>
          </w:rPrChange>
        </w:rPr>
        <w:t>and others</w:t>
      </w:r>
      <w:commentRangeEnd w:id="8968"/>
      <w:del w:id="8970" w:author="Christopher Fotheringham" w:date="2021-10-19T23:35:00Z">
        <w:r>
          <w:delText>), the important point to note</w:delText>
        </w:r>
      </w:del>
      <w:ins w:id="8971" w:author="Christopher Fotheringham" w:date="2021-10-19T23:35:00Z">
        <w:r w:rsidR="00434E2D" w:rsidRPr="00AF62C5">
          <w:rPr>
            <w:rStyle w:val="CommentReference"/>
            <w:rFonts w:asciiTheme="majorBidi" w:eastAsia="Arial" w:hAnsiTheme="majorBidi" w:cstheme="majorBidi"/>
            <w:noProof/>
          </w:rPr>
          <w:commentReference w:id="8968"/>
        </w:r>
        <w:r w:rsidRPr="00AF62C5">
          <w:rPr>
            <w:rFonts w:asciiTheme="majorBidi" w:hAnsiTheme="majorBidi" w:cstheme="majorBidi"/>
            <w:noProof/>
          </w:rPr>
          <w:t xml:space="preserve">), </w:t>
        </w:r>
        <w:r w:rsidR="00F63DBB" w:rsidRPr="00AF62C5">
          <w:rPr>
            <w:rFonts w:asciiTheme="majorBidi" w:hAnsiTheme="majorBidi" w:cstheme="majorBidi"/>
            <w:noProof/>
          </w:rPr>
          <w:t>what matters</w:t>
        </w:r>
      </w:ins>
      <w:r w:rsidR="00F63DBB" w:rsidRPr="00AF62C5">
        <w:rPr>
          <w:rFonts w:asciiTheme="majorBidi" w:hAnsiTheme="majorBidi"/>
          <w:rPrChange w:id="8972" w:author="Christopher Fotheringham" w:date="2021-10-19T23:35:00Z">
            <w:rPr/>
          </w:rPrChange>
        </w:rPr>
        <w:t xml:space="preserve"> is</w:t>
      </w:r>
      <w:r w:rsidRPr="00AF62C5">
        <w:rPr>
          <w:rFonts w:asciiTheme="majorBidi" w:hAnsiTheme="majorBidi"/>
          <w:rPrChange w:id="8973" w:author="Christopher Fotheringham" w:date="2021-10-19T23:35:00Z">
            <w:rPr/>
          </w:rPrChange>
        </w:rPr>
        <w:t xml:space="preserve"> that in </w:t>
      </w:r>
      <w:r w:rsidRPr="00AF62C5">
        <w:rPr>
          <w:rFonts w:asciiTheme="majorBidi" w:hAnsiTheme="majorBidi"/>
          <w:i/>
          <w:rPrChange w:id="8974" w:author="Christopher Fotheringham" w:date="2021-10-19T23:35:00Z">
            <w:rPr>
              <w:i/>
            </w:rPr>
          </w:rPrChange>
        </w:rPr>
        <w:t xml:space="preserve">pāda </w:t>
      </w:r>
      <w:r w:rsidRPr="00AF62C5">
        <w:rPr>
          <w:rFonts w:asciiTheme="majorBidi" w:hAnsiTheme="majorBidi"/>
          <w:rPrChange w:id="8975" w:author="Christopher Fotheringham" w:date="2021-10-19T23:35:00Z">
            <w:rPr/>
          </w:rPrChange>
        </w:rPr>
        <w:t>d</w:t>
      </w:r>
      <w:r w:rsidR="00851EBC" w:rsidRPr="00AF62C5">
        <w:rPr>
          <w:rFonts w:asciiTheme="majorBidi" w:hAnsiTheme="majorBidi"/>
          <w:rPrChange w:id="8976" w:author="Christopher Fotheringham" w:date="2021-10-19T23:35:00Z">
            <w:rPr/>
          </w:rPrChange>
        </w:rPr>
        <w:t xml:space="preserve"> </w:t>
      </w:r>
      <w:del w:id="8977" w:author="Christopher Fotheringham" w:date="2021-10-19T23:35:00Z">
        <w:r>
          <w:delText xml:space="preserve">– and consensus is unanimous in this case – </w:delText>
        </w:r>
      </w:del>
      <w:r w:rsidRPr="00AF62C5">
        <w:rPr>
          <w:rFonts w:asciiTheme="majorBidi" w:hAnsiTheme="majorBidi"/>
          <w:rPrChange w:id="8978" w:author="Christopher Fotheringham" w:date="2021-10-19T23:35:00Z">
            <w:rPr/>
          </w:rPrChange>
        </w:rPr>
        <w:t xml:space="preserve">the woman, having prettied herself, chooses her companion </w:t>
      </w:r>
      <w:ins w:id="8979" w:author="Christopher Fotheringham" w:date="2021-10-19T23:35:00Z">
        <w:r w:rsidR="00851EBC" w:rsidRPr="00AF62C5">
          <w:rPr>
            <w:rFonts w:asciiTheme="majorBidi" w:hAnsiTheme="majorBidi" w:cstheme="majorBidi"/>
            <w:noProof/>
          </w:rPr>
          <w:t xml:space="preserve">from </w:t>
        </w:r>
      </w:ins>
      <w:r w:rsidRPr="00AF62C5">
        <w:rPr>
          <w:rFonts w:asciiTheme="majorBidi" w:hAnsiTheme="majorBidi"/>
          <w:rPrChange w:id="8980" w:author="Christopher Fotheringham" w:date="2021-10-19T23:35:00Z">
            <w:rPr/>
          </w:rPrChange>
        </w:rPr>
        <w:t>among the people.</w:t>
      </w:r>
      <w:r w:rsidR="00851EBC" w:rsidRPr="00AF62C5">
        <w:rPr>
          <w:rFonts w:asciiTheme="majorBidi" w:hAnsiTheme="majorBidi"/>
          <w:rPrChange w:id="8981" w:author="Christopher Fotheringham" w:date="2021-10-19T23:35:00Z">
            <w:rPr/>
          </w:rPrChange>
        </w:rPr>
        <w:t xml:space="preserve"> </w:t>
      </w:r>
      <w:ins w:id="8982" w:author="Christopher Fotheringham" w:date="2021-10-19T23:35:00Z">
        <w:r w:rsidR="00851EBC" w:rsidRPr="00AF62C5">
          <w:rPr>
            <w:rFonts w:asciiTheme="majorBidi" w:hAnsiTheme="majorBidi" w:cstheme="majorBidi"/>
            <w:noProof/>
          </w:rPr>
          <w:t>On this point there is unanimous agreement.</w:t>
        </w:r>
        <w:r w:rsidRPr="00AF62C5">
          <w:rPr>
            <w:rFonts w:asciiTheme="majorBidi" w:hAnsiTheme="majorBidi" w:cstheme="majorBidi"/>
            <w:noProof/>
          </w:rPr>
          <w:t xml:space="preserve"> </w:t>
        </w:r>
      </w:ins>
      <w:r w:rsidRPr="00AF62C5">
        <w:rPr>
          <w:rFonts w:asciiTheme="majorBidi" w:hAnsiTheme="majorBidi"/>
          <w:rPrChange w:id="8983" w:author="Christopher Fotheringham" w:date="2021-10-19T23:35:00Z">
            <w:rPr/>
          </w:rPrChange>
        </w:rPr>
        <w:t xml:space="preserve">Here, then, </w:t>
      </w:r>
      <w:r w:rsidRPr="00AF62C5">
        <w:rPr>
          <w:rFonts w:asciiTheme="majorBidi" w:hAnsiTheme="majorBidi"/>
          <w:i/>
          <w:rPrChange w:id="8984" w:author="Christopher Fotheringham" w:date="2021-10-19T23:35:00Z">
            <w:rPr>
              <w:i/>
            </w:rPr>
          </w:rPrChange>
        </w:rPr>
        <w:t>van</w:t>
      </w:r>
      <w:del w:id="8985" w:author="Christopher Fotheringham" w:date="2021-10-19T23:35:00Z">
        <w:r>
          <w:rPr>
            <w:i/>
          </w:rPr>
          <w:delText xml:space="preserve">- / </w:delText>
        </w:r>
      </w:del>
      <w:ins w:id="8986"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8987" w:author="Christopher Fotheringham" w:date="2021-10-19T23:35:00Z">
            <w:rPr>
              <w:i/>
            </w:rPr>
          </w:rPrChange>
        </w:rPr>
        <w:t>van</w:t>
      </w:r>
      <w:r w:rsidRPr="00AF62C5">
        <w:rPr>
          <w:rFonts w:asciiTheme="majorBidi" w:hAnsiTheme="majorBidi"/>
          <w:i/>
          <w:position w:val="7"/>
          <w:sz w:val="17"/>
          <w:rPrChange w:id="8988" w:author="Christopher Fotheringham" w:date="2021-10-19T23:35:00Z">
            <w:rPr>
              <w:i/>
              <w:position w:val="7"/>
              <w:sz w:val="17"/>
            </w:rPr>
          </w:rPrChange>
        </w:rPr>
        <w:t>i</w:t>
      </w:r>
      <w:r w:rsidRPr="00AF62C5">
        <w:rPr>
          <w:rFonts w:asciiTheme="majorBidi" w:hAnsiTheme="majorBidi"/>
          <w:i/>
          <w:rPrChange w:id="8989" w:author="Christopher Fotheringham" w:date="2021-10-19T23:35:00Z">
            <w:rPr>
              <w:i/>
            </w:rPr>
          </w:rPrChange>
        </w:rPr>
        <w:t>-</w:t>
      </w:r>
      <w:r w:rsidRPr="00AF62C5">
        <w:rPr>
          <w:rFonts w:asciiTheme="majorBidi" w:hAnsiTheme="majorBidi"/>
          <w:rPrChange w:id="8990" w:author="Christopher Fotheringham" w:date="2021-10-19T23:35:00Z">
            <w:rPr/>
          </w:rPrChange>
        </w:rPr>
        <w:t xml:space="preserve"> seems to be used precisely to indicate </w:t>
      </w:r>
      <w:del w:id="8991" w:author="Christopher Fotheringham" w:date="2021-10-19T23:35:00Z">
        <w:r>
          <w:delText xml:space="preserve">that </w:delText>
        </w:r>
      </w:del>
      <w:r w:rsidRPr="00AF62C5">
        <w:rPr>
          <w:rFonts w:asciiTheme="majorBidi" w:hAnsiTheme="majorBidi"/>
          <w:rPrChange w:id="8992" w:author="Christopher Fotheringham" w:date="2021-10-19T23:35:00Z">
            <w:rPr/>
          </w:rPrChange>
        </w:rPr>
        <w:t xml:space="preserve">movement </w:t>
      </w:r>
      <w:del w:id="8993" w:author="Christopher Fotheringham" w:date="2021-10-19T23:35:00Z">
        <w:r>
          <w:delText>‘</w:delText>
        </w:r>
      </w:del>
      <w:ins w:id="8994" w:author="Christopher Fotheringham" w:date="2021-10-19T23:35:00Z">
        <w:r w:rsidR="009C53FA" w:rsidRPr="00AF62C5">
          <w:rPr>
            <w:rFonts w:asciiTheme="majorBidi" w:hAnsiTheme="majorBidi" w:cstheme="majorBidi"/>
            <w:noProof/>
          </w:rPr>
          <w:t>“</w:t>
        </w:r>
      </w:ins>
      <w:r w:rsidRPr="00AF62C5">
        <w:rPr>
          <w:rFonts w:asciiTheme="majorBidi" w:hAnsiTheme="majorBidi"/>
          <w:rPrChange w:id="8995" w:author="Christopher Fotheringham" w:date="2021-10-19T23:35:00Z">
            <w:rPr/>
          </w:rPrChange>
        </w:rPr>
        <w:t xml:space="preserve">outwards to take to one’s </w:t>
      </w:r>
      <w:del w:id="8996" w:author="Christopher Fotheringham" w:date="2021-10-19T23:35:00Z">
        <w:r>
          <w:delText>self’</w:delText>
        </w:r>
      </w:del>
      <w:ins w:id="8997" w:author="Christopher Fotheringham" w:date="2021-10-19T23:35:00Z">
        <w:r w:rsidRPr="00AF62C5">
          <w:rPr>
            <w:rFonts w:asciiTheme="majorBidi" w:hAnsiTheme="majorBidi" w:cstheme="majorBidi"/>
            <w:noProof/>
          </w:rPr>
          <w:t>self</w:t>
        </w:r>
        <w:r w:rsidR="009C53FA" w:rsidRPr="00AF62C5">
          <w:rPr>
            <w:rFonts w:asciiTheme="majorBidi" w:hAnsiTheme="majorBidi" w:cstheme="majorBidi"/>
            <w:noProof/>
          </w:rPr>
          <w:t>”</w:t>
        </w:r>
      </w:ins>
      <w:r w:rsidRPr="00AF62C5">
        <w:rPr>
          <w:rFonts w:asciiTheme="majorBidi" w:hAnsiTheme="majorBidi"/>
          <w:rPrChange w:id="8998" w:author="Christopher Fotheringham" w:date="2021-10-19T23:35:00Z">
            <w:rPr/>
          </w:rPrChange>
        </w:rPr>
        <w:t xml:space="preserve"> which, originating in a ritual context, is used more prosaically to indicate the action </w:t>
      </w:r>
      <w:del w:id="8999" w:author="Christopher Fotheringham" w:date="2021-10-19T23:35:00Z">
        <w:r>
          <w:delText>to choose – in colloquial language ‘to go and get’ –</w:delText>
        </w:r>
      </w:del>
      <w:ins w:id="9000" w:author="Christopher Fotheringham" w:date="2021-10-19T23:35:00Z">
        <w:r w:rsidR="009C53FA" w:rsidRPr="00AF62C5">
          <w:rPr>
            <w:rFonts w:asciiTheme="majorBidi" w:hAnsiTheme="majorBidi" w:cstheme="majorBidi"/>
            <w:noProof/>
          </w:rPr>
          <w:t>of selecting</w:t>
        </w:r>
      </w:ins>
      <w:r w:rsidRPr="00AF62C5">
        <w:rPr>
          <w:rFonts w:asciiTheme="majorBidi" w:hAnsiTheme="majorBidi"/>
          <w:rPrChange w:id="9001" w:author="Christopher Fotheringham" w:date="2021-10-19T23:35:00Z">
            <w:rPr/>
          </w:rPrChange>
        </w:rPr>
        <w:t xml:space="preserve"> a companion</w:t>
      </w:r>
      <w:ins w:id="9002" w:author="Christopher Fotheringham" w:date="2021-10-19T23:35:00Z">
        <w:r w:rsidR="009C53FA" w:rsidRPr="00AF62C5">
          <w:rPr>
            <w:rFonts w:asciiTheme="majorBidi" w:hAnsiTheme="majorBidi" w:cstheme="majorBidi"/>
            <w:noProof/>
          </w:rPr>
          <w:t xml:space="preserve"> which, colloquially, we could translate as </w:t>
        </w:r>
        <w:r w:rsidR="009C53FA" w:rsidRPr="00AF62C5">
          <w:rPr>
            <w:rFonts w:asciiTheme="majorBidi" w:hAnsiTheme="majorBidi" w:cstheme="majorBidi"/>
            <w:i/>
            <w:iCs/>
            <w:noProof/>
          </w:rPr>
          <w:t>to go get</w:t>
        </w:r>
      </w:ins>
      <w:r w:rsidR="00F45DC1" w:rsidRPr="00AF62C5">
        <w:rPr>
          <w:rFonts w:asciiTheme="majorBidi" w:hAnsiTheme="majorBidi"/>
          <w:rPrChange w:id="9003" w:author="Christopher Fotheringham" w:date="2021-10-19T23:35:00Z">
            <w:rPr/>
          </w:rPrChange>
        </w:rPr>
        <w:t>:</w:t>
      </w:r>
    </w:p>
    <w:p w14:paraId="0FE73E97" w14:textId="77777777" w:rsidR="00E53EB6" w:rsidRPr="00AF62C5" w:rsidRDefault="006500F5">
      <w:pPr>
        <w:pStyle w:val="Zitat"/>
        <w:jc w:val="left"/>
        <w:rPr>
          <w:rFonts w:asciiTheme="majorBidi" w:hAnsiTheme="majorBidi"/>
          <w:rPrChange w:id="9004" w:author="Christopher Fotheringham" w:date="2021-10-19T23:35:00Z">
            <w:rPr/>
          </w:rPrChange>
        </w:rPr>
        <w:pPrChange w:id="9005" w:author="Christopher Fotheringham" w:date="2021-10-19T23:35:00Z">
          <w:pPr>
            <w:pStyle w:val="Zitat"/>
          </w:pPr>
        </w:pPrChange>
      </w:pPr>
      <w:r w:rsidRPr="00AF62C5">
        <w:rPr>
          <w:rFonts w:asciiTheme="majorBidi" w:hAnsiTheme="majorBidi"/>
          <w:rPrChange w:id="9006" w:author="Christopher Fotheringham" w:date="2021-10-19T23:35:00Z">
            <w:rPr/>
          </w:rPrChange>
        </w:rPr>
        <w:t xml:space="preserve">10 27.12 </w:t>
      </w:r>
      <w:r w:rsidRPr="00AF62C5">
        <w:rPr>
          <w:rFonts w:asciiTheme="majorBidi" w:hAnsiTheme="majorBidi"/>
          <w:i/>
          <w:rPrChange w:id="9007" w:author="Christopher Fotheringham" w:date="2021-10-19T23:35:00Z">
            <w:rPr>
              <w:i/>
            </w:rPr>
          </w:rPrChange>
        </w:rPr>
        <w:t>kíyat</w:t>
      </w:r>
      <w:r w:rsidRPr="00AF62C5">
        <w:rPr>
          <w:rFonts w:asciiTheme="majorBidi" w:hAnsiTheme="majorBidi" w:hint="eastAsia"/>
          <w:i/>
          <w:rPrChange w:id="9008" w:author="Christopher Fotheringham" w:date="2021-10-19T23:35:00Z">
            <w:rPr>
              <w:rFonts w:hint="eastAsia"/>
              <w:i/>
            </w:rPr>
          </w:rPrChange>
        </w:rPr>
        <w:t>ī</w:t>
      </w:r>
      <w:r w:rsidRPr="00AF62C5">
        <w:rPr>
          <w:rFonts w:asciiTheme="majorBidi" w:hAnsiTheme="majorBidi"/>
          <w:i/>
          <w:rPrChange w:id="9009" w:author="Christopher Fotheringham" w:date="2021-10-19T23:35:00Z">
            <w:rPr>
              <w:i/>
            </w:rPr>
          </w:rPrChange>
        </w:rPr>
        <w:t xml:space="preserve"> yóṣ</w:t>
      </w:r>
      <w:r w:rsidRPr="00AF62C5">
        <w:rPr>
          <w:rFonts w:asciiTheme="majorBidi" w:hAnsiTheme="majorBidi" w:hint="eastAsia"/>
          <w:i/>
          <w:rPrChange w:id="9010" w:author="Christopher Fotheringham" w:date="2021-10-19T23:35:00Z">
            <w:rPr>
              <w:rFonts w:hint="eastAsia"/>
              <w:i/>
            </w:rPr>
          </w:rPrChange>
        </w:rPr>
        <w:t>ā</w:t>
      </w:r>
      <w:r w:rsidRPr="00AF62C5">
        <w:rPr>
          <w:rFonts w:asciiTheme="majorBidi" w:hAnsiTheme="majorBidi"/>
          <w:i/>
          <w:rPrChange w:id="9011" w:author="Christopher Fotheringham" w:date="2021-10-19T23:35:00Z">
            <w:rPr>
              <w:i/>
            </w:rPr>
          </w:rPrChange>
        </w:rPr>
        <w:t xml:space="preserve"> maryató vadh</w:t>
      </w:r>
      <w:r w:rsidRPr="00AF62C5">
        <w:rPr>
          <w:rFonts w:asciiTheme="majorBidi" w:hAnsiTheme="majorBidi" w:hint="eastAsia"/>
          <w:i/>
          <w:rPrChange w:id="9012" w:author="Christopher Fotheringham" w:date="2021-10-19T23:35:00Z">
            <w:rPr>
              <w:rFonts w:hint="eastAsia"/>
              <w:i/>
            </w:rPr>
          </w:rPrChange>
        </w:rPr>
        <w:t>ū</w:t>
      </w:r>
      <w:r w:rsidRPr="00AF62C5">
        <w:rPr>
          <w:rFonts w:asciiTheme="majorBidi" w:hAnsiTheme="majorBidi"/>
          <w:i/>
          <w:rPrChange w:id="9013" w:author="Christopher Fotheringham" w:date="2021-10-19T23:35:00Z">
            <w:rPr>
              <w:i/>
            </w:rPr>
          </w:rPrChange>
        </w:rPr>
        <w:t>yóḥ</w:t>
      </w:r>
    </w:p>
    <w:p w14:paraId="3558F30F" w14:textId="77777777" w:rsidR="00E53EB6" w:rsidRPr="00AF62C5" w:rsidRDefault="006500F5">
      <w:pPr>
        <w:pStyle w:val="ZitatnachZitat"/>
        <w:jc w:val="left"/>
        <w:rPr>
          <w:rFonts w:asciiTheme="majorBidi" w:hAnsiTheme="majorBidi"/>
          <w:i/>
          <w:rPrChange w:id="9014" w:author="Christopher Fotheringham" w:date="2021-10-19T23:35:00Z">
            <w:rPr>
              <w:i/>
            </w:rPr>
          </w:rPrChange>
        </w:rPr>
        <w:pPrChange w:id="9015" w:author="Christopher Fotheringham" w:date="2021-10-19T23:35:00Z">
          <w:pPr>
            <w:pStyle w:val="ZitatnachZitat"/>
          </w:pPr>
        </w:pPrChange>
      </w:pPr>
      <w:r w:rsidRPr="00AF62C5">
        <w:rPr>
          <w:rFonts w:asciiTheme="majorBidi" w:hAnsiTheme="majorBidi"/>
          <w:i/>
          <w:rPrChange w:id="9016" w:author="Christopher Fotheringham" w:date="2021-10-19T23:35:00Z">
            <w:rPr>
              <w:i/>
            </w:rPr>
          </w:rPrChange>
        </w:rPr>
        <w:t>páriprītā pányasā vā́r</w:t>
      </w:r>
      <w:r w:rsidRPr="00AF62C5">
        <w:rPr>
          <w:rFonts w:asciiTheme="majorBidi" w:hAnsiTheme="majorBidi"/>
          <w:i/>
          <w:vertAlign w:val="subscript"/>
          <w:rPrChange w:id="9017" w:author="Christopher Fotheringham" w:date="2021-10-19T23:35:00Z">
            <w:rPr>
              <w:i/>
              <w:vertAlign w:val="subscript"/>
            </w:rPr>
          </w:rPrChange>
        </w:rPr>
        <w:t>i</w:t>
      </w:r>
      <w:r w:rsidRPr="00AF62C5">
        <w:rPr>
          <w:rFonts w:asciiTheme="majorBidi" w:hAnsiTheme="majorBidi"/>
          <w:i/>
          <w:rPrChange w:id="9018" w:author="Christopher Fotheringham" w:date="2021-10-19T23:35:00Z">
            <w:rPr>
              <w:i/>
            </w:rPr>
          </w:rPrChange>
        </w:rPr>
        <w:t>yeṇa</w:t>
      </w:r>
    </w:p>
    <w:p w14:paraId="307155E0" w14:textId="77777777" w:rsidR="00E53EB6" w:rsidRPr="00AF62C5" w:rsidRDefault="006500F5">
      <w:pPr>
        <w:pStyle w:val="ZitatnachZitat"/>
        <w:jc w:val="left"/>
        <w:rPr>
          <w:rFonts w:asciiTheme="majorBidi" w:hAnsiTheme="majorBidi"/>
          <w:i/>
          <w:rPrChange w:id="9019" w:author="Christopher Fotheringham" w:date="2021-10-19T23:35:00Z">
            <w:rPr>
              <w:i/>
            </w:rPr>
          </w:rPrChange>
        </w:rPr>
        <w:pPrChange w:id="9020" w:author="Christopher Fotheringham" w:date="2021-10-19T23:35:00Z">
          <w:pPr>
            <w:pStyle w:val="ZitatnachZitat"/>
          </w:pPr>
        </w:pPrChange>
      </w:pPr>
      <w:r w:rsidRPr="00AF62C5">
        <w:rPr>
          <w:rFonts w:asciiTheme="majorBidi" w:hAnsiTheme="majorBidi"/>
          <w:i/>
          <w:rPrChange w:id="9021" w:author="Christopher Fotheringham" w:date="2021-10-19T23:35:00Z">
            <w:rPr>
              <w:i/>
            </w:rPr>
          </w:rPrChange>
        </w:rPr>
        <w:t>bhadrā́ vadhū́r bhavati yát supéśāḥ</w:t>
      </w:r>
    </w:p>
    <w:p w14:paraId="06F83A89" w14:textId="77777777" w:rsidR="00E53EB6" w:rsidRPr="00AF62C5" w:rsidRDefault="006500F5">
      <w:pPr>
        <w:pStyle w:val="ZitatnachZitat"/>
        <w:jc w:val="left"/>
        <w:rPr>
          <w:rFonts w:asciiTheme="majorBidi" w:hAnsiTheme="majorBidi"/>
          <w:i/>
          <w:rPrChange w:id="9022" w:author="Christopher Fotheringham" w:date="2021-10-19T23:35:00Z">
            <w:rPr>
              <w:i/>
            </w:rPr>
          </w:rPrChange>
        </w:rPr>
        <w:pPrChange w:id="9023" w:author="Christopher Fotheringham" w:date="2021-10-19T23:35:00Z">
          <w:pPr>
            <w:pStyle w:val="ZitatnachZitat"/>
          </w:pPr>
        </w:pPrChange>
      </w:pPr>
      <w:r w:rsidRPr="00AF62C5">
        <w:rPr>
          <w:rFonts w:asciiTheme="majorBidi" w:hAnsiTheme="majorBidi"/>
          <w:i/>
          <w:rPrChange w:id="9024" w:author="Christopher Fotheringham" w:date="2021-10-19T23:35:00Z">
            <w:rPr>
              <w:i/>
            </w:rPr>
          </w:rPrChange>
        </w:rPr>
        <w:t>svayáṃ sā́ mitráṃ vanute jáne cit</w:t>
      </w:r>
    </w:p>
    <w:p w14:paraId="7BEA4A2B" w14:textId="77777777" w:rsidR="00E53EB6" w:rsidRPr="00AF62C5" w:rsidRDefault="006500F5">
      <w:pPr>
        <w:pStyle w:val="Zitat"/>
        <w:jc w:val="left"/>
        <w:rPr>
          <w:rFonts w:asciiTheme="majorBidi" w:hAnsiTheme="majorBidi"/>
          <w:rPrChange w:id="9025" w:author="Christopher Fotheringham" w:date="2021-10-19T23:35:00Z">
            <w:rPr/>
          </w:rPrChange>
        </w:rPr>
        <w:pPrChange w:id="9026" w:author="Christopher Fotheringham" w:date="2021-10-19T23:35:00Z">
          <w:pPr>
            <w:pStyle w:val="Zitat"/>
          </w:pPr>
        </w:pPrChange>
      </w:pPr>
      <w:r w:rsidRPr="00AF62C5">
        <w:rPr>
          <w:rFonts w:asciiTheme="majorBidi" w:hAnsiTheme="majorBidi"/>
          <w:rPrChange w:id="9027" w:author="Christopher Fotheringham" w:date="2021-10-19T23:35:00Z">
            <w:rPr/>
          </w:rPrChange>
        </w:rPr>
        <w:t xml:space="preserve">How delighted is a maiden amid suitors by the truly wonderful gift of the lover? A woman is happy when, having prettied herself, she by herself </w:t>
      </w:r>
      <w:r w:rsidRPr="00AF62C5">
        <w:rPr>
          <w:rFonts w:asciiTheme="majorBidi" w:hAnsiTheme="majorBidi"/>
          <w:u w:val="single"/>
          <w:rPrChange w:id="9028" w:author="Christopher Fotheringham" w:date="2021-10-19T23:35:00Z">
            <w:rPr>
              <w:u w:val="single"/>
            </w:rPr>
          </w:rPrChange>
        </w:rPr>
        <w:t>appropriates</w:t>
      </w:r>
      <w:r w:rsidRPr="00AF62C5">
        <w:rPr>
          <w:rFonts w:asciiTheme="majorBidi" w:hAnsiTheme="majorBidi"/>
          <w:rPrChange w:id="9029" w:author="Christopher Fotheringham" w:date="2021-10-19T23:35:00Z">
            <w:rPr/>
          </w:rPrChange>
        </w:rPr>
        <w:t xml:space="preserve"> the companion, people being there.</w:t>
      </w:r>
    </w:p>
    <w:p w14:paraId="662C60DC" w14:textId="68703220" w:rsidR="00E53EB6" w:rsidRPr="00AF62C5" w:rsidRDefault="006500F5">
      <w:pPr>
        <w:pStyle w:val="Zitat"/>
        <w:jc w:val="left"/>
        <w:rPr>
          <w:rFonts w:asciiTheme="majorBidi" w:hAnsiTheme="majorBidi"/>
          <w:rPrChange w:id="9030" w:author="Christopher Fotheringham" w:date="2021-10-19T23:35:00Z">
            <w:rPr/>
          </w:rPrChange>
        </w:rPr>
        <w:pPrChange w:id="9031" w:author="Christopher Fotheringham" w:date="2021-10-19T23:35:00Z">
          <w:pPr>
            <w:pStyle w:val="Zitat"/>
          </w:pPr>
        </w:pPrChange>
      </w:pPr>
      <w:r w:rsidRPr="00AF62C5">
        <w:rPr>
          <w:rFonts w:asciiTheme="majorBidi" w:hAnsiTheme="majorBidi"/>
          <w:rPrChange w:id="9032" w:author="Christopher Fotheringham" w:date="2021-10-19T23:35:00Z">
            <w:rPr/>
          </w:rPrChange>
        </w:rPr>
        <w:t>What young woman for the impassioned lover</w:t>
      </w:r>
      <w:bookmarkStart w:id="9033" w:name="sdfootnote91anc"/>
      <w:bookmarkEnd w:id="9033"/>
      <w:r w:rsidRPr="00AF62C5">
        <w:rPr>
          <w:rStyle w:val="FootnoteAnchor"/>
          <w:rFonts w:asciiTheme="majorBidi" w:hAnsiTheme="majorBidi"/>
          <w:rPrChange w:id="9034" w:author="Christopher Fotheringham" w:date="2021-10-19T23:35:00Z">
            <w:rPr>
              <w:rStyle w:val="FootnoteAnchor"/>
            </w:rPr>
          </w:rPrChange>
        </w:rPr>
        <w:footnoteReference w:id="105"/>
      </w:r>
      <w:r w:rsidRPr="00AF62C5">
        <w:rPr>
          <w:rFonts w:asciiTheme="majorBidi" w:hAnsiTheme="majorBidi"/>
          <w:rPrChange w:id="9075" w:author="Christopher Fotheringham" w:date="2021-10-19T23:35:00Z">
            <w:rPr/>
          </w:rPrChange>
        </w:rPr>
        <w:t xml:space="preserve"> is most loveable as wonderful acquisition? It is the hetaera when she has prettied herself, she by herself </w:t>
      </w:r>
      <w:r w:rsidRPr="00AF62C5">
        <w:rPr>
          <w:rFonts w:asciiTheme="majorBidi" w:hAnsiTheme="majorBidi"/>
          <w:u w:val="single"/>
          <w:rPrChange w:id="9076" w:author="Christopher Fotheringham" w:date="2021-10-19T23:35:00Z">
            <w:rPr>
              <w:u w:val="single"/>
            </w:rPr>
          </w:rPrChange>
        </w:rPr>
        <w:t>appropriates</w:t>
      </w:r>
      <w:r w:rsidRPr="00AF62C5">
        <w:rPr>
          <w:rFonts w:asciiTheme="majorBidi" w:hAnsiTheme="majorBidi"/>
          <w:rPrChange w:id="9077" w:author="Christopher Fotheringham" w:date="2021-10-19T23:35:00Z">
            <w:rPr/>
          </w:rPrChange>
        </w:rPr>
        <w:t xml:space="preserve"> the companion </w:t>
      </w:r>
      <w:r w:rsidR="00642F1E">
        <w:rPr>
          <w:rFonts w:asciiTheme="majorBidi" w:hAnsiTheme="majorBidi"/>
        </w:rPr>
        <w:t>amid</w:t>
      </w:r>
      <w:r w:rsidRPr="00AF62C5">
        <w:rPr>
          <w:rFonts w:asciiTheme="majorBidi" w:hAnsiTheme="majorBidi"/>
          <w:rPrChange w:id="9078" w:author="Christopher Fotheringham" w:date="2021-10-19T23:35:00Z">
            <w:rPr/>
          </w:rPrChange>
        </w:rPr>
        <w:t xml:space="preserve"> the people.</w:t>
      </w:r>
    </w:p>
    <w:p w14:paraId="4F8CC0E5" w14:textId="77777777" w:rsidR="00E53EB6" w:rsidRPr="00AF62C5" w:rsidRDefault="006500F5">
      <w:pPr>
        <w:pStyle w:val="Zitat"/>
        <w:jc w:val="left"/>
        <w:rPr>
          <w:rFonts w:asciiTheme="majorBidi" w:hAnsiTheme="majorBidi"/>
          <w:i/>
          <w:rPrChange w:id="9079" w:author="Christopher Fotheringham" w:date="2021-10-19T23:35:00Z">
            <w:rPr>
              <w:i/>
            </w:rPr>
          </w:rPrChange>
        </w:rPr>
        <w:pPrChange w:id="9080" w:author="Christopher Fotheringham" w:date="2021-10-19T23:35:00Z">
          <w:pPr>
            <w:pStyle w:val="Zitat"/>
          </w:pPr>
        </w:pPrChange>
      </w:pPr>
      <w:r w:rsidRPr="00AF62C5">
        <w:rPr>
          <w:rFonts w:asciiTheme="majorBidi" w:hAnsiTheme="majorBidi"/>
          <w:i/>
          <w:rPrChange w:id="9081" w:author="Christopher Fotheringham" w:date="2021-10-19T23:35:00Z">
            <w:rPr>
              <w:i/>
            </w:rPr>
          </w:rPrChange>
        </w:rPr>
        <w:t xml:space="preserve">vanute: </w:t>
      </w:r>
      <w:r w:rsidRPr="00AF62C5">
        <w:rPr>
          <w:rFonts w:asciiTheme="majorBidi" w:hAnsiTheme="majorBidi"/>
          <w:rPrChange w:id="9082" w:author="Christopher Fotheringham" w:date="2021-10-19T23:35:00Z">
            <w:rPr/>
          </w:rPrChange>
        </w:rPr>
        <w:t>ind. pres. 3</w:t>
      </w:r>
      <w:r w:rsidRPr="00AF62C5">
        <w:rPr>
          <w:rFonts w:asciiTheme="majorBidi" w:hAnsiTheme="majorBidi"/>
          <w:vertAlign w:val="superscript"/>
          <w:rPrChange w:id="9083" w:author="Christopher Fotheringham" w:date="2021-10-19T23:35:00Z">
            <w:rPr>
              <w:vertAlign w:val="superscript"/>
            </w:rPr>
          </w:rPrChange>
        </w:rPr>
        <w:t>rd</w:t>
      </w:r>
      <w:r w:rsidRPr="00AF62C5">
        <w:rPr>
          <w:rFonts w:asciiTheme="majorBidi" w:hAnsiTheme="majorBidi"/>
          <w:rPrChange w:id="9084" w:author="Christopher Fotheringham" w:date="2021-10-19T23:35:00Z">
            <w:rPr/>
          </w:rPrChange>
        </w:rPr>
        <w:t xml:space="preserve"> sing. </w:t>
      </w:r>
      <w:r w:rsidRPr="00AF62C5">
        <w:rPr>
          <w:rFonts w:asciiTheme="majorBidi" w:hAnsiTheme="majorBidi" w:hint="eastAsia"/>
          <w:rPrChange w:id="9085" w:author="Christopher Fotheringham" w:date="2021-10-19T23:35:00Z">
            <w:rPr>
              <w:rFonts w:hint="eastAsia"/>
            </w:rPr>
          </w:rPrChange>
        </w:rPr>
        <w:t>Ā</w:t>
      </w:r>
      <w:r w:rsidRPr="00AF62C5">
        <w:rPr>
          <w:rFonts w:asciiTheme="majorBidi" w:hAnsiTheme="majorBidi"/>
          <w:rPrChange w:id="9086" w:author="Christopher Fotheringham" w:date="2021-10-19T23:35:00Z">
            <w:rPr/>
          </w:rPrChange>
        </w:rPr>
        <w:t xml:space="preserve"> VIII cl.</w:t>
      </w:r>
    </w:p>
    <w:p w14:paraId="65D0FD63" w14:textId="77777777" w:rsidR="00E53EB6" w:rsidRPr="00AF62C5" w:rsidRDefault="006500F5">
      <w:pPr>
        <w:pStyle w:val="ZitatmitEinzug"/>
        <w:jc w:val="left"/>
        <w:rPr>
          <w:rFonts w:asciiTheme="majorBidi" w:hAnsiTheme="majorBidi"/>
          <w:rPrChange w:id="9087" w:author="Christopher Fotheringham" w:date="2021-10-19T23:35:00Z">
            <w:rPr>
              <w:lang w:val="de-DE"/>
            </w:rPr>
          </w:rPrChange>
        </w:rPr>
        <w:pPrChange w:id="9088" w:author="Christopher Fotheringham" w:date="2021-10-19T23:35:00Z">
          <w:pPr>
            <w:pStyle w:val="ZitatmitEinzug"/>
          </w:pPr>
        </w:pPrChange>
      </w:pPr>
      <w:r w:rsidRPr="00AF62C5">
        <w:rPr>
          <w:rStyle w:val="biblio-authorGEN"/>
          <w:rFonts w:asciiTheme="majorBidi" w:hAnsiTheme="majorBidi"/>
          <w:sz w:val="18"/>
          <w:rPrChange w:id="9089" w:author="Christopher Fotheringham" w:date="2021-10-19T23:35:00Z">
            <w:rPr>
              <w:rStyle w:val="biblio-authorGEN"/>
              <w:sz w:val="18"/>
              <w:lang w:val="de-DE"/>
            </w:rPr>
          </w:rPrChange>
        </w:rPr>
        <w:t>Geldner:</w:t>
      </w:r>
      <w:r w:rsidRPr="00AF62C5">
        <w:rPr>
          <w:rFonts w:asciiTheme="majorBidi" w:hAnsiTheme="majorBidi"/>
          <w:rPrChange w:id="9090" w:author="Christopher Fotheringham" w:date="2021-10-19T23:35:00Z">
            <w:rPr>
              <w:lang w:val="de-DE"/>
            </w:rPr>
          </w:rPrChange>
        </w:rPr>
        <w:t xml:space="preserve"> III 167 “gewinnt”</w:t>
      </w:r>
    </w:p>
    <w:p w14:paraId="1D95A3E5" w14:textId="77777777" w:rsidR="00E53EB6" w:rsidRPr="00AF62C5" w:rsidRDefault="006500F5">
      <w:pPr>
        <w:pStyle w:val="ZitatmitEinzug"/>
        <w:jc w:val="left"/>
        <w:rPr>
          <w:rFonts w:asciiTheme="majorBidi" w:hAnsiTheme="majorBidi"/>
          <w:rPrChange w:id="9091" w:author="Christopher Fotheringham" w:date="2021-10-19T23:35:00Z">
            <w:rPr>
              <w:lang w:val="de-DE"/>
            </w:rPr>
          </w:rPrChange>
        </w:rPr>
        <w:pPrChange w:id="9092" w:author="Christopher Fotheringham" w:date="2021-10-19T23:35:00Z">
          <w:pPr>
            <w:pStyle w:val="ZitatmitEinzug"/>
          </w:pPr>
        </w:pPrChange>
      </w:pPr>
      <w:r w:rsidRPr="00AF62C5">
        <w:rPr>
          <w:rFonts w:asciiTheme="majorBidi" w:hAnsiTheme="majorBidi"/>
          <w:rPrChange w:id="9093" w:author="Christopher Fotheringham" w:date="2021-10-19T23:35:00Z">
            <w:rPr>
              <w:lang w:val="de-DE"/>
            </w:rPr>
          </w:rPrChange>
        </w:rPr>
        <w:t xml:space="preserve">Pischel in </w:t>
      </w:r>
      <w:r w:rsidRPr="00AF62C5">
        <w:rPr>
          <w:rStyle w:val="biblio-authorGEN"/>
          <w:rFonts w:asciiTheme="majorBidi" w:hAnsiTheme="majorBidi"/>
          <w:sz w:val="18"/>
          <w:rPrChange w:id="9094" w:author="Christopher Fotheringham" w:date="2021-10-19T23:35:00Z">
            <w:rPr>
              <w:rStyle w:val="biblio-authorGEN"/>
              <w:sz w:val="18"/>
              <w:lang w:val="de-DE"/>
            </w:rPr>
          </w:rPrChange>
        </w:rPr>
        <w:t>Pischel-Geldner</w:t>
      </w:r>
      <w:r w:rsidRPr="00AF62C5">
        <w:rPr>
          <w:rFonts w:asciiTheme="majorBidi" w:hAnsiTheme="majorBidi"/>
          <w:rPrChange w:id="9095" w:author="Christopher Fotheringham" w:date="2021-10-19T23:35:00Z">
            <w:rPr>
              <w:lang w:val="de-DE"/>
            </w:rPr>
          </w:rPrChange>
        </w:rPr>
        <w:t xml:space="preserve"> 1989-1901: I 309 “sucht (sich selbst)”</w:t>
      </w:r>
    </w:p>
    <w:p w14:paraId="10BD555F" w14:textId="062281A6" w:rsidR="00E53EB6" w:rsidRPr="00AF62C5" w:rsidRDefault="006500F5">
      <w:pPr>
        <w:pStyle w:val="HaupttextnachZitat"/>
        <w:jc w:val="left"/>
        <w:rPr>
          <w:rFonts w:asciiTheme="majorBidi" w:hAnsiTheme="majorBidi"/>
          <w:rPrChange w:id="9096" w:author="Christopher Fotheringham" w:date="2021-10-19T23:35:00Z">
            <w:rPr/>
          </w:rPrChange>
        </w:rPr>
        <w:pPrChange w:id="9097" w:author="Christopher Fotheringham" w:date="2021-10-19T23:35:00Z">
          <w:pPr>
            <w:pStyle w:val="HaupttextnachZitat"/>
          </w:pPr>
        </w:pPrChange>
      </w:pPr>
      <w:r w:rsidRPr="00AF62C5">
        <w:rPr>
          <w:rFonts w:asciiTheme="majorBidi" w:hAnsiTheme="majorBidi"/>
          <w:rPrChange w:id="9098" w:author="Christopher Fotheringham" w:date="2021-10-19T23:35:00Z">
            <w:rPr/>
          </w:rPrChange>
        </w:rPr>
        <w:t xml:space="preserve">The last category of stanzas offers some important evidence </w:t>
      </w:r>
      <w:del w:id="9099" w:author="Christopher Fotheringham" w:date="2021-10-19T23:35:00Z">
        <w:r>
          <w:delText>in</w:delText>
        </w:r>
      </w:del>
      <w:ins w:id="9100" w:author="Christopher Fotheringham" w:date="2021-10-19T23:35:00Z">
        <w:r w:rsidR="00BB61C5" w:rsidRPr="00AF62C5">
          <w:rPr>
            <w:rFonts w:asciiTheme="majorBidi" w:hAnsiTheme="majorBidi" w:cstheme="majorBidi"/>
            <w:noProof/>
          </w:rPr>
          <w:t>on</w:t>
        </w:r>
      </w:ins>
      <w:r w:rsidR="00BB61C5" w:rsidRPr="00AF62C5">
        <w:rPr>
          <w:rFonts w:asciiTheme="majorBidi" w:hAnsiTheme="majorBidi"/>
          <w:rPrChange w:id="9101" w:author="Christopher Fotheringham" w:date="2021-10-19T23:35:00Z">
            <w:rPr/>
          </w:rPrChange>
        </w:rPr>
        <w:t xml:space="preserve"> </w:t>
      </w:r>
      <w:r w:rsidRPr="00AF62C5">
        <w:rPr>
          <w:rFonts w:asciiTheme="majorBidi" w:hAnsiTheme="majorBidi"/>
          <w:rPrChange w:id="9102" w:author="Christopher Fotheringham" w:date="2021-10-19T23:35:00Z">
            <w:rPr/>
          </w:rPrChange>
        </w:rPr>
        <w:t>an aspect of the verb that cannot be ignored</w:t>
      </w:r>
      <w:del w:id="9103" w:author="Christopher Fotheringham" w:date="2021-10-19T23:35:00Z">
        <w:r>
          <w:delText>: it remains in full evidence</w:delText>
        </w:r>
      </w:del>
      <w:ins w:id="9104" w:author="Christopher Fotheringham" w:date="2021-10-19T23:35:00Z">
        <w:r w:rsidR="00BB61C5" w:rsidRPr="00AF62C5">
          <w:rPr>
            <w:rFonts w:asciiTheme="majorBidi" w:hAnsiTheme="majorBidi" w:cstheme="majorBidi"/>
            <w:noProof/>
          </w:rPr>
          <w:t>.</w:t>
        </w:r>
        <w:r w:rsidRPr="00AF62C5">
          <w:rPr>
            <w:rFonts w:asciiTheme="majorBidi" w:hAnsiTheme="majorBidi" w:cstheme="majorBidi"/>
            <w:noProof/>
          </w:rPr>
          <w:t xml:space="preserve"> </w:t>
        </w:r>
        <w:r w:rsidR="00BB61C5" w:rsidRPr="00AF62C5">
          <w:rPr>
            <w:rFonts w:asciiTheme="majorBidi" w:hAnsiTheme="majorBidi" w:cstheme="majorBidi"/>
            <w:noProof/>
          </w:rPr>
          <w:t>It</w:t>
        </w:r>
      </w:ins>
      <w:r w:rsidRPr="00AF62C5">
        <w:rPr>
          <w:rFonts w:asciiTheme="majorBidi" w:hAnsiTheme="majorBidi"/>
          <w:rPrChange w:id="9105" w:author="Christopher Fotheringham" w:date="2021-10-19T23:35:00Z">
            <w:rPr/>
          </w:rPrChange>
        </w:rPr>
        <w:t xml:space="preserve"> only</w:t>
      </w:r>
      <w:ins w:id="9106" w:author="Christopher Fotheringham" w:date="2021-10-19T23:35:00Z">
        <w:r w:rsidRPr="00AF62C5">
          <w:rPr>
            <w:rFonts w:asciiTheme="majorBidi" w:hAnsiTheme="majorBidi" w:cstheme="majorBidi"/>
            <w:noProof/>
          </w:rPr>
          <w:t xml:space="preserve"> </w:t>
        </w:r>
        <w:r w:rsidR="00BB61C5" w:rsidRPr="00AF62C5">
          <w:rPr>
            <w:rFonts w:asciiTheme="majorBidi" w:hAnsiTheme="majorBidi" w:cstheme="majorBidi"/>
            <w:noProof/>
          </w:rPr>
          <w:t>ever appears</w:t>
        </w:r>
      </w:ins>
      <w:r w:rsidR="00BB61C5" w:rsidRPr="00AF62C5">
        <w:rPr>
          <w:rFonts w:asciiTheme="majorBidi" w:hAnsiTheme="majorBidi"/>
          <w:rPrChange w:id="9107" w:author="Christopher Fotheringham" w:date="2021-10-19T23:35:00Z">
            <w:rPr/>
          </w:rPrChange>
        </w:rPr>
        <w:t xml:space="preserve"> </w:t>
      </w:r>
      <w:r w:rsidRPr="00AF62C5">
        <w:rPr>
          <w:rFonts w:asciiTheme="majorBidi" w:hAnsiTheme="majorBidi"/>
          <w:rPrChange w:id="9108" w:author="Christopher Fotheringham" w:date="2021-10-19T23:35:00Z">
            <w:rPr/>
          </w:rPrChange>
        </w:rPr>
        <w:t xml:space="preserve">in the desiderative, a verbal conjugation that indicates an action yet to be completed, with what we might call a non-perfective </w:t>
      </w:r>
      <w:r w:rsidRPr="00AF62C5">
        <w:rPr>
          <w:rFonts w:asciiTheme="majorBidi" w:hAnsiTheme="majorBidi"/>
          <w:color w:val="000000"/>
          <w:rPrChange w:id="9109" w:author="Christopher Fotheringham" w:date="2021-10-19T23:35:00Z">
            <w:rPr>
              <w:color w:val="000000"/>
            </w:rPr>
          </w:rPrChange>
        </w:rPr>
        <w:t>conative</w:t>
      </w:r>
      <w:r w:rsidRPr="00AF62C5">
        <w:rPr>
          <w:rFonts w:asciiTheme="majorBidi" w:hAnsiTheme="majorBidi"/>
          <w:rPrChange w:id="9110" w:author="Christopher Fotheringham" w:date="2021-10-19T23:35:00Z">
            <w:rPr/>
          </w:rPrChange>
        </w:rPr>
        <w:t xml:space="preserve"> value. The verbal root </w:t>
      </w:r>
      <w:r w:rsidRPr="00AF62C5">
        <w:rPr>
          <w:rFonts w:asciiTheme="majorBidi" w:hAnsiTheme="majorBidi"/>
          <w:i/>
          <w:rPrChange w:id="9111" w:author="Christopher Fotheringham" w:date="2021-10-19T23:35:00Z">
            <w:rPr>
              <w:i/>
            </w:rPr>
          </w:rPrChange>
        </w:rPr>
        <w:t>van</w:t>
      </w:r>
      <w:del w:id="9112" w:author="Christopher Fotheringham" w:date="2021-10-19T23:35:00Z">
        <w:r>
          <w:rPr>
            <w:i/>
          </w:rPr>
          <w:delText xml:space="preserve">- / </w:delText>
        </w:r>
      </w:del>
      <w:ins w:id="9113"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9114" w:author="Christopher Fotheringham" w:date="2021-10-19T23:35:00Z">
            <w:rPr>
              <w:i/>
            </w:rPr>
          </w:rPrChange>
        </w:rPr>
        <w:t>van</w:t>
      </w:r>
      <w:r w:rsidRPr="00AF62C5">
        <w:rPr>
          <w:rFonts w:asciiTheme="majorBidi" w:hAnsiTheme="majorBidi"/>
          <w:i/>
          <w:position w:val="7"/>
          <w:sz w:val="17"/>
          <w:rPrChange w:id="9115" w:author="Christopher Fotheringham" w:date="2021-10-19T23:35:00Z">
            <w:rPr>
              <w:i/>
              <w:position w:val="7"/>
              <w:sz w:val="17"/>
            </w:rPr>
          </w:rPrChange>
        </w:rPr>
        <w:t>i</w:t>
      </w:r>
      <w:r w:rsidRPr="00AF62C5">
        <w:rPr>
          <w:rFonts w:asciiTheme="majorBidi" w:hAnsiTheme="majorBidi"/>
          <w:i/>
          <w:rPrChange w:id="9116" w:author="Christopher Fotheringham" w:date="2021-10-19T23:35:00Z">
            <w:rPr>
              <w:i/>
            </w:rPr>
          </w:rPrChange>
        </w:rPr>
        <w:t>-</w:t>
      </w:r>
      <w:r w:rsidRPr="00AF62C5">
        <w:rPr>
          <w:rFonts w:asciiTheme="majorBidi" w:hAnsiTheme="majorBidi"/>
          <w:rPrChange w:id="9117" w:author="Christopher Fotheringham" w:date="2021-10-19T23:35:00Z">
            <w:rPr/>
          </w:rPrChange>
        </w:rPr>
        <w:t xml:space="preserve"> appears in these verses to indicate an action implying outward movement. Such an action was hit upon by </w:t>
      </w:r>
      <w:r w:rsidRPr="00AF62C5">
        <w:rPr>
          <w:rStyle w:val="biblio-authorGEN"/>
          <w:rFonts w:asciiTheme="majorBidi" w:hAnsiTheme="majorBidi"/>
          <w:rPrChange w:id="9118" w:author="Christopher Fotheringham" w:date="2021-10-19T23:35:00Z">
            <w:rPr/>
          </w:rPrChange>
        </w:rPr>
        <w:t>Pischel</w:t>
      </w:r>
      <w:del w:id="9119" w:author="Christopher Fotheringham" w:date="2021-10-19T23:35:00Z">
        <w:r>
          <w:delText xml:space="preserve"> </w:delText>
        </w:r>
        <w:r>
          <w:rPr>
            <w:rStyle w:val="biblio-authorGEN"/>
          </w:rPr>
          <w:delText>(Pischel</w:delText>
        </w:r>
      </w:del>
      <w:r w:rsidRPr="00AF62C5">
        <w:rPr>
          <w:rStyle w:val="biblio-authorGEN"/>
          <w:rFonts w:asciiTheme="majorBidi" w:hAnsiTheme="majorBidi"/>
          <w:rPrChange w:id="9120" w:author="Christopher Fotheringham" w:date="2021-10-19T23:35:00Z">
            <w:rPr>
              <w:rStyle w:val="biblio-authorGEN"/>
            </w:rPr>
          </w:rPrChange>
        </w:rPr>
        <w:t xml:space="preserve">-Geldner </w:t>
      </w:r>
      <w:ins w:id="9121" w:author="Christopher Fotheringham" w:date="2021-10-19T23:35:00Z">
        <w:r w:rsidR="00411EB3">
          <w:rPr>
            <w:rStyle w:val="biblio-authorGEN"/>
            <w:rFonts w:asciiTheme="majorBidi" w:hAnsiTheme="majorBidi" w:cstheme="majorBidi"/>
            <w:noProof/>
          </w:rPr>
          <w:t>(</w:t>
        </w:r>
      </w:ins>
      <w:r w:rsidRPr="00AF62C5">
        <w:rPr>
          <w:rFonts w:asciiTheme="majorBidi" w:hAnsiTheme="majorBidi"/>
          <w:rPrChange w:id="9122" w:author="Christopher Fotheringham" w:date="2021-10-19T23:35:00Z">
            <w:rPr/>
          </w:rPrChange>
        </w:rPr>
        <w:t xml:space="preserve">1889-1901: III, 198-204), who took the </w:t>
      </w:r>
      <w:ins w:id="9123" w:author="Christopher Fotheringham" w:date="2021-10-19T23:35:00Z">
        <w:r w:rsidR="00976B1F">
          <w:rPr>
            <w:rFonts w:asciiTheme="majorBidi" w:hAnsiTheme="majorBidi" w:cstheme="majorBidi"/>
            <w:noProof/>
          </w:rPr>
          <w:t>“</w:t>
        </w:r>
      </w:ins>
      <w:r w:rsidRPr="00976B1F">
        <w:rPr>
          <w:rFonts w:asciiTheme="majorBidi" w:hAnsiTheme="majorBidi"/>
          <w:rPrChange w:id="9124" w:author="Christopher Fotheringham" w:date="2021-10-19T23:35:00Z">
            <w:rPr>
              <w:i/>
            </w:rPr>
          </w:rPrChange>
        </w:rPr>
        <w:t>Grundbedeutung</w:t>
      </w:r>
      <w:ins w:id="9125" w:author="Christopher Fotheringham" w:date="2021-10-19T23:35:00Z">
        <w:r w:rsidR="00976B1F">
          <w:rPr>
            <w:rFonts w:asciiTheme="majorBidi" w:hAnsiTheme="majorBidi" w:cstheme="majorBidi"/>
            <w:iCs/>
            <w:noProof/>
          </w:rPr>
          <w:t>”</w:t>
        </w:r>
      </w:ins>
      <w:r w:rsidRPr="00AF62C5">
        <w:rPr>
          <w:rFonts w:asciiTheme="majorBidi" w:hAnsiTheme="majorBidi"/>
          <w:rPrChange w:id="9126" w:author="Christopher Fotheringham" w:date="2021-10-19T23:35:00Z">
            <w:rPr/>
          </w:rPrChange>
        </w:rPr>
        <w:t xml:space="preserve"> of the verb </w:t>
      </w:r>
      <w:r w:rsidRPr="00AF62C5">
        <w:rPr>
          <w:rFonts w:asciiTheme="majorBidi" w:hAnsiTheme="majorBidi"/>
          <w:i/>
          <w:rPrChange w:id="9127" w:author="Christopher Fotheringham" w:date="2021-10-19T23:35:00Z">
            <w:rPr>
              <w:i/>
            </w:rPr>
          </w:rPrChange>
        </w:rPr>
        <w:t>van-</w:t>
      </w:r>
      <w:r w:rsidRPr="00AF62C5">
        <w:rPr>
          <w:rFonts w:asciiTheme="majorBidi" w:hAnsiTheme="majorBidi"/>
          <w:rPrChange w:id="9128" w:author="Christopher Fotheringham" w:date="2021-10-19T23:35:00Z">
            <w:rPr/>
          </w:rPrChange>
        </w:rPr>
        <w:t xml:space="preserve"> to be </w:t>
      </w:r>
      <w:del w:id="9129" w:author="Christopher Fotheringham" w:date="2021-10-19T23:35:00Z">
        <w:r>
          <w:delText>“</w:delText>
        </w:r>
      </w:del>
      <w:r w:rsidRPr="00AF62C5">
        <w:rPr>
          <w:rFonts w:asciiTheme="majorBidi" w:hAnsiTheme="majorBidi"/>
          <w:i/>
          <w:rPrChange w:id="9130" w:author="Christopher Fotheringham" w:date="2021-10-19T23:35:00Z">
            <w:rPr/>
          </w:rPrChange>
        </w:rPr>
        <w:t>auf etwas losgehen</w:t>
      </w:r>
      <w:del w:id="9131" w:author="Christopher Fotheringham" w:date="2021-10-19T23:35:00Z">
        <w:r>
          <w:delText>”.</w:delText>
        </w:r>
      </w:del>
      <w:ins w:id="9132" w:author="Christopher Fotheringham" w:date="2021-10-19T23:35:00Z">
        <w:r w:rsidRPr="00AF62C5">
          <w:rPr>
            <w:rFonts w:asciiTheme="majorBidi" w:hAnsiTheme="majorBidi" w:cstheme="majorBidi"/>
            <w:noProof/>
          </w:rPr>
          <w:t>.</w:t>
        </w:r>
      </w:ins>
      <w:r w:rsidRPr="00AF62C5">
        <w:rPr>
          <w:rFonts w:asciiTheme="majorBidi" w:hAnsiTheme="majorBidi"/>
          <w:rPrChange w:id="9133" w:author="Christopher Fotheringham" w:date="2021-10-19T23:35:00Z">
            <w:rPr/>
          </w:rPrChange>
        </w:rPr>
        <w:t xml:space="preserve"> This could be a good starting point to conjecture the connection to the semantic area of </w:t>
      </w:r>
      <w:r w:rsidRPr="00AF62C5">
        <w:rPr>
          <w:rFonts w:asciiTheme="majorBidi" w:hAnsiTheme="majorBidi"/>
          <w:i/>
          <w:rPrChange w:id="9134" w:author="Christopher Fotheringham" w:date="2021-10-19T23:35:00Z">
            <w:rPr/>
          </w:rPrChange>
        </w:rPr>
        <w:t>desire</w:t>
      </w:r>
      <w:r w:rsidRPr="00AF62C5">
        <w:rPr>
          <w:rFonts w:asciiTheme="majorBidi" w:hAnsiTheme="majorBidi"/>
          <w:rPrChange w:id="9135" w:author="Christopher Fotheringham" w:date="2021-10-19T23:35:00Z">
            <w:rPr/>
          </w:rPrChange>
        </w:rPr>
        <w:t xml:space="preserve">, and the moment when the meaning of </w:t>
      </w:r>
      <w:del w:id="9136" w:author="Christopher Fotheringham" w:date="2021-10-19T23:35:00Z">
        <w:r>
          <w:delText>‘desire’</w:delText>
        </w:r>
      </w:del>
      <w:ins w:id="9137" w:author="Christopher Fotheringham" w:date="2021-10-19T23:35:00Z">
        <w:r w:rsidRPr="00AF62C5">
          <w:rPr>
            <w:rFonts w:asciiTheme="majorBidi" w:hAnsiTheme="majorBidi" w:cstheme="majorBidi"/>
            <w:i/>
            <w:iCs/>
            <w:noProof/>
          </w:rPr>
          <w:t>desire</w:t>
        </w:r>
      </w:ins>
      <w:r w:rsidRPr="00AF62C5">
        <w:rPr>
          <w:rFonts w:asciiTheme="majorBidi" w:hAnsiTheme="majorBidi"/>
          <w:rPrChange w:id="9138" w:author="Christopher Fotheringham" w:date="2021-10-19T23:35:00Z">
            <w:rPr/>
          </w:rPrChange>
        </w:rPr>
        <w:t xml:space="preserve"> assumes autonomy, precisely in the light of the two meanings that we encountered at the beginning of this paper, and above all in connection with the developments that the verb </w:t>
      </w:r>
      <w:r w:rsidRPr="00AF62C5">
        <w:rPr>
          <w:rFonts w:asciiTheme="majorBidi" w:hAnsiTheme="majorBidi"/>
          <w:i/>
          <w:rPrChange w:id="9139" w:author="Christopher Fotheringham" w:date="2021-10-19T23:35:00Z">
            <w:rPr>
              <w:i/>
            </w:rPr>
          </w:rPrChange>
        </w:rPr>
        <w:t>van</w:t>
      </w:r>
      <w:r w:rsidRPr="00AF62C5">
        <w:rPr>
          <w:rFonts w:asciiTheme="majorBidi" w:hAnsiTheme="majorBidi"/>
          <w:i/>
          <w:vertAlign w:val="subscript"/>
          <w:rPrChange w:id="9140" w:author="Christopher Fotheringham" w:date="2021-10-19T23:35:00Z">
            <w:rPr>
              <w:i/>
              <w:vertAlign w:val="subscript"/>
            </w:rPr>
          </w:rPrChange>
        </w:rPr>
        <w:t>3</w:t>
      </w:r>
      <w:r w:rsidRPr="00AF62C5">
        <w:rPr>
          <w:rFonts w:asciiTheme="majorBidi" w:hAnsiTheme="majorBidi"/>
          <w:i/>
          <w:rPrChange w:id="9141" w:author="Christopher Fotheringham" w:date="2021-10-19T23:35:00Z">
            <w:rPr>
              <w:i/>
            </w:rPr>
          </w:rPrChange>
        </w:rPr>
        <w:t xml:space="preserve"> </w:t>
      </w:r>
      <w:del w:id="9142" w:author="Christopher Fotheringham" w:date="2021-10-19T23:35:00Z">
        <w:r>
          <w:delText>was to see right from</w:delText>
        </w:r>
      </w:del>
      <w:ins w:id="9143" w:author="Christopher Fotheringham" w:date="2021-10-19T23:35:00Z">
        <w:r w:rsidR="00A50822" w:rsidRPr="00AF62C5">
          <w:rPr>
            <w:rFonts w:asciiTheme="majorBidi" w:hAnsiTheme="majorBidi" w:cstheme="majorBidi"/>
            <w:noProof/>
          </w:rPr>
          <w:t>experienced</w:t>
        </w:r>
        <w:r w:rsidRPr="00AF62C5">
          <w:rPr>
            <w:rFonts w:asciiTheme="majorBidi" w:hAnsiTheme="majorBidi" w:cstheme="majorBidi"/>
            <w:noProof/>
          </w:rPr>
          <w:t xml:space="preserve"> </w:t>
        </w:r>
        <w:r w:rsidR="001F1D99" w:rsidRPr="00AF62C5">
          <w:rPr>
            <w:rFonts w:asciiTheme="majorBidi" w:hAnsiTheme="majorBidi" w:cstheme="majorBidi"/>
            <w:noProof/>
          </w:rPr>
          <w:t>in</w:t>
        </w:r>
      </w:ins>
      <w:r w:rsidRPr="00AF62C5">
        <w:rPr>
          <w:rFonts w:asciiTheme="majorBidi" w:hAnsiTheme="majorBidi"/>
          <w:rPrChange w:id="9144" w:author="Christopher Fotheringham" w:date="2021-10-19T23:35:00Z">
            <w:rPr/>
          </w:rPrChange>
        </w:rPr>
        <w:t xml:space="preserve"> the post-Vedic phase. </w:t>
      </w:r>
    </w:p>
    <w:p w14:paraId="4A80D46F" w14:textId="77777777" w:rsidR="00E53EB6" w:rsidRPr="00AF62C5" w:rsidRDefault="00E53EB6">
      <w:pPr>
        <w:pStyle w:val="Hauptext"/>
        <w:ind w:firstLine="0"/>
        <w:jc w:val="left"/>
        <w:rPr>
          <w:rFonts w:asciiTheme="majorBidi" w:hAnsiTheme="majorBidi"/>
          <w:rPrChange w:id="9145" w:author="Christopher Fotheringham" w:date="2021-10-19T23:35:00Z">
            <w:rPr/>
          </w:rPrChange>
        </w:rPr>
        <w:pPrChange w:id="9146" w:author="Christopher Fotheringham" w:date="2021-10-19T23:35:00Z">
          <w:pPr>
            <w:pStyle w:val="Hauptext"/>
            <w:ind w:firstLine="0"/>
          </w:pPr>
        </w:pPrChange>
      </w:pPr>
    </w:p>
    <w:p w14:paraId="4B6285A2" w14:textId="77777777" w:rsidR="00E53EB6" w:rsidRPr="00AF62C5" w:rsidRDefault="006500F5" w:rsidP="00642C45">
      <w:pPr>
        <w:pStyle w:val="Heading2"/>
        <w:tabs>
          <w:tab w:val="left" w:pos="0"/>
        </w:tabs>
        <w:rPr>
          <w:rFonts w:asciiTheme="majorBidi" w:hAnsiTheme="majorBidi"/>
          <w:rPrChange w:id="9147" w:author="Christopher Fotheringham" w:date="2021-10-19T23:35:00Z">
            <w:rPr/>
          </w:rPrChange>
        </w:rPr>
      </w:pPr>
      <w:r w:rsidRPr="00AF62C5">
        <w:rPr>
          <w:rFonts w:asciiTheme="majorBidi" w:hAnsiTheme="majorBidi"/>
          <w:rPrChange w:id="9148" w:author="Christopher Fotheringham" w:date="2021-10-19T23:35:00Z">
            <w:rPr/>
          </w:rPrChange>
        </w:rPr>
        <w:t>II.2 Avestan Comparison</w:t>
      </w:r>
    </w:p>
    <w:p w14:paraId="1DAD737E" w14:textId="1B05AEC1" w:rsidR="00E53EB6" w:rsidRPr="00AF62C5" w:rsidRDefault="006500F5">
      <w:pPr>
        <w:pStyle w:val="Hauptext"/>
        <w:ind w:firstLine="0"/>
        <w:jc w:val="left"/>
        <w:rPr>
          <w:rFonts w:asciiTheme="majorBidi" w:hAnsiTheme="majorBidi"/>
          <w:rPrChange w:id="9149" w:author="Christopher Fotheringham" w:date="2021-10-19T23:35:00Z">
            <w:rPr/>
          </w:rPrChange>
        </w:rPr>
        <w:pPrChange w:id="9150" w:author="Christopher Fotheringham" w:date="2021-10-19T23:35:00Z">
          <w:pPr>
            <w:pStyle w:val="Hauptext"/>
          </w:pPr>
        </w:pPrChange>
      </w:pPr>
      <w:del w:id="9151" w:author="Christopher Fotheringham" w:date="2021-10-19T23:35:00Z">
        <w:r>
          <w:delText xml:space="preserve"> </w:delText>
        </w:r>
      </w:del>
      <w:r w:rsidRPr="00AF62C5">
        <w:rPr>
          <w:rFonts w:asciiTheme="majorBidi" w:hAnsiTheme="majorBidi"/>
          <w:rPrChange w:id="9152" w:author="Christopher Fotheringham" w:date="2021-10-19T23:35:00Z">
            <w:rPr/>
          </w:rPrChange>
        </w:rPr>
        <w:t xml:space="preserve">With regard to this type of movement, so clear in the desiderative, it is worth mentioning the interpretation conjectured by </w:t>
      </w:r>
      <w:r w:rsidRPr="00AF62C5">
        <w:rPr>
          <w:rStyle w:val="biblio-authorGEN"/>
          <w:rFonts w:asciiTheme="majorBidi" w:hAnsiTheme="majorBidi"/>
          <w:rPrChange w:id="9153" w:author="Christopher Fotheringham" w:date="2021-10-19T23:35:00Z">
            <w:rPr>
              <w:rStyle w:val="biblio-authorGEN"/>
            </w:rPr>
          </w:rPrChange>
        </w:rPr>
        <w:t>Schmidt</w:t>
      </w:r>
      <w:bookmarkStart w:id="9154" w:name="sdfootnote92anc"/>
      <w:bookmarkEnd w:id="9154"/>
      <w:r w:rsidRPr="00AF62C5">
        <w:rPr>
          <w:rStyle w:val="FootnoteAnchor"/>
          <w:rFonts w:asciiTheme="majorBidi" w:hAnsiTheme="majorBidi"/>
          <w:rPrChange w:id="9155" w:author="Christopher Fotheringham" w:date="2021-10-19T23:35:00Z">
            <w:rPr>
              <w:rStyle w:val="FootnoteAnchor"/>
            </w:rPr>
          </w:rPrChange>
        </w:rPr>
        <w:footnoteReference w:id="106"/>
      </w:r>
      <w:r w:rsidRPr="00AF62C5">
        <w:rPr>
          <w:rFonts w:asciiTheme="majorBidi" w:hAnsiTheme="majorBidi"/>
          <w:rPrChange w:id="9166" w:author="Christopher Fotheringham" w:date="2021-10-19T23:35:00Z">
            <w:rPr/>
          </w:rPrChange>
        </w:rPr>
        <w:t xml:space="preserve"> on the Avestan outcome of the same Indo-European root. </w:t>
      </w:r>
      <w:del w:id="9167" w:author="Christopher Fotheringham" w:date="2021-10-19T23:35:00Z">
        <w:r>
          <w:rPr>
            <w:szCs w:val="21"/>
          </w:rPr>
          <w:delText>The passages taken into consideration in his article are indeed few: Schmidt</w:delText>
        </w:r>
      </w:del>
      <w:ins w:id="9168" w:author="Christopher Fotheringham" w:date="2021-10-19T23:35:00Z">
        <w:r w:rsidRPr="00AF62C5">
          <w:rPr>
            <w:rFonts w:asciiTheme="majorBidi" w:hAnsiTheme="majorBidi" w:cstheme="majorBidi"/>
            <w:noProof/>
            <w:szCs w:val="21"/>
          </w:rPr>
          <w:t>Schmidt</w:t>
        </w:r>
        <w:r w:rsidR="002E0C94" w:rsidRPr="00AF62C5">
          <w:rPr>
            <w:rFonts w:asciiTheme="majorBidi" w:hAnsiTheme="majorBidi" w:cstheme="majorBidi"/>
            <w:noProof/>
            <w:szCs w:val="21"/>
          </w:rPr>
          <w:t xml:space="preserve"> only examines a </w:t>
        </w:r>
        <w:commentRangeStart w:id="9169"/>
        <w:r w:rsidR="002E0C94" w:rsidRPr="00AF62C5">
          <w:rPr>
            <w:rFonts w:asciiTheme="majorBidi" w:hAnsiTheme="majorBidi" w:cstheme="majorBidi"/>
            <w:noProof/>
            <w:szCs w:val="21"/>
          </w:rPr>
          <w:t>few passages</w:t>
        </w:r>
        <w:commentRangeEnd w:id="9169"/>
        <w:r w:rsidR="00825CD3" w:rsidRPr="00AF62C5">
          <w:rPr>
            <w:rStyle w:val="CommentReference"/>
            <w:rFonts w:asciiTheme="majorBidi" w:eastAsia="Arial" w:hAnsiTheme="majorBidi" w:cstheme="majorBidi"/>
            <w:noProof/>
          </w:rPr>
          <w:commentReference w:id="9169"/>
        </w:r>
        <w:r w:rsidR="002E0C94" w:rsidRPr="00AF62C5">
          <w:rPr>
            <w:rFonts w:asciiTheme="majorBidi" w:hAnsiTheme="majorBidi" w:cstheme="majorBidi"/>
            <w:noProof/>
            <w:szCs w:val="21"/>
          </w:rPr>
          <w:t xml:space="preserve"> and</w:t>
        </w:r>
      </w:ins>
      <w:r w:rsidRPr="00AF62C5">
        <w:rPr>
          <w:rFonts w:asciiTheme="majorBidi" w:hAnsiTheme="majorBidi"/>
          <w:rPrChange w:id="9170" w:author="Christopher Fotheringham" w:date="2021-10-19T23:35:00Z">
            <w:rPr/>
          </w:rPrChange>
        </w:rPr>
        <w:t xml:space="preserve"> goes no further than suggesting the presence of a possible unifying element for the various meanings which the Avestan verb </w:t>
      </w:r>
      <w:r w:rsidRPr="00AF62C5">
        <w:rPr>
          <w:rFonts w:asciiTheme="majorBidi" w:hAnsiTheme="majorBidi"/>
          <w:i/>
          <w:rPrChange w:id="9171" w:author="Christopher Fotheringham" w:date="2021-10-19T23:35:00Z">
            <w:rPr>
              <w:i/>
            </w:rPr>
          </w:rPrChange>
        </w:rPr>
        <w:t>van-</w:t>
      </w:r>
      <w:r w:rsidRPr="00AF62C5">
        <w:rPr>
          <w:rFonts w:asciiTheme="majorBidi" w:hAnsiTheme="majorBidi"/>
          <w:rPrChange w:id="9172" w:author="Christopher Fotheringham" w:date="2021-10-19T23:35:00Z">
            <w:rPr/>
          </w:rPrChange>
        </w:rPr>
        <w:t xml:space="preserve"> encompasses. Nevertheless</w:t>
      </w:r>
      <w:del w:id="9173" w:author="Christopher Fotheringham" w:date="2021-10-19T23:35:00Z">
        <w:r>
          <w:rPr>
            <w:szCs w:val="21"/>
          </w:rPr>
          <w:delText xml:space="preserve">, following the </w:delText>
        </w:r>
      </w:del>
      <w:ins w:id="9174" w:author="Christopher Fotheringham" w:date="2021-10-19T23:35:00Z">
        <w:r w:rsidR="002E0C94" w:rsidRPr="00AF62C5">
          <w:rPr>
            <w:rFonts w:asciiTheme="majorBidi" w:hAnsiTheme="majorBidi" w:cstheme="majorBidi"/>
            <w:noProof/>
            <w:szCs w:val="21"/>
          </w:rPr>
          <w:t xml:space="preserve"> in Schmidt’s </w:t>
        </w:r>
      </w:ins>
      <w:r w:rsidR="002E0C94" w:rsidRPr="00AF62C5">
        <w:rPr>
          <w:rFonts w:asciiTheme="majorBidi" w:hAnsiTheme="majorBidi"/>
          <w:rPrChange w:id="9175" w:author="Christopher Fotheringham" w:date="2021-10-19T23:35:00Z">
            <w:rPr/>
          </w:rPrChange>
        </w:rPr>
        <w:t>examples</w:t>
      </w:r>
      <w:del w:id="9176" w:author="Christopher Fotheringham" w:date="2021-10-19T23:35:00Z">
        <w:r>
          <w:rPr>
            <w:szCs w:val="21"/>
          </w:rPr>
          <w:delText xml:space="preserve"> quoted by a Schmidt, we come upon</w:delText>
        </w:r>
      </w:del>
      <w:ins w:id="9177" w:author="Christopher Fotheringham" w:date="2021-10-19T23:35:00Z">
        <w:r w:rsidR="002E0C94" w:rsidRPr="00AF62C5">
          <w:rPr>
            <w:rFonts w:asciiTheme="majorBidi" w:hAnsiTheme="majorBidi" w:cstheme="majorBidi"/>
            <w:noProof/>
            <w:szCs w:val="21"/>
          </w:rPr>
          <w:t>, the verb is used with</w:t>
        </w:r>
      </w:ins>
      <w:r w:rsidR="002E0C94" w:rsidRPr="00AF62C5">
        <w:rPr>
          <w:rFonts w:asciiTheme="majorBidi" w:hAnsiTheme="majorBidi"/>
          <w:rPrChange w:id="9178" w:author="Christopher Fotheringham" w:date="2021-10-19T23:35:00Z">
            <w:rPr/>
          </w:rPrChange>
        </w:rPr>
        <w:t xml:space="preserve"> the </w:t>
      </w:r>
      <w:r w:rsidRPr="00AF62C5">
        <w:rPr>
          <w:rFonts w:asciiTheme="majorBidi" w:hAnsiTheme="majorBidi"/>
          <w:rPrChange w:id="9179" w:author="Christopher Fotheringham" w:date="2021-10-19T23:35:00Z">
            <w:rPr/>
          </w:rPrChange>
        </w:rPr>
        <w:t xml:space="preserve">very same functions </w:t>
      </w:r>
      <w:del w:id="9180" w:author="Christopher Fotheringham" w:date="2021-10-19T23:35:00Z">
        <w:r>
          <w:rPr>
            <w:szCs w:val="21"/>
          </w:rPr>
          <w:delText xml:space="preserve">we had </w:delText>
        </w:r>
      </w:del>
      <w:r w:rsidRPr="00AF62C5">
        <w:rPr>
          <w:rFonts w:asciiTheme="majorBidi" w:hAnsiTheme="majorBidi"/>
          <w:rPrChange w:id="9181" w:author="Christopher Fotheringham" w:date="2021-10-19T23:35:00Z">
            <w:rPr/>
          </w:rPrChange>
        </w:rPr>
        <w:t>identified for the Sanskrit verb</w:t>
      </w:r>
      <w:ins w:id="9182" w:author="Christopher Fotheringham" w:date="2021-10-19T23:35:00Z">
        <w:r w:rsidR="007D6613" w:rsidRPr="00AF62C5">
          <w:rPr>
            <w:rFonts w:asciiTheme="majorBidi" w:hAnsiTheme="majorBidi" w:cstheme="majorBidi"/>
            <w:noProof/>
            <w:szCs w:val="21"/>
          </w:rPr>
          <w:t xml:space="preserve"> above</w:t>
        </w:r>
      </w:ins>
      <w:r w:rsidRPr="00AF62C5">
        <w:rPr>
          <w:rFonts w:asciiTheme="majorBidi" w:hAnsiTheme="majorBidi"/>
          <w:rPrChange w:id="9183" w:author="Christopher Fotheringham" w:date="2021-10-19T23:35:00Z">
            <w:rPr/>
          </w:rPrChange>
        </w:rPr>
        <w:t xml:space="preserve">. </w:t>
      </w:r>
    </w:p>
    <w:p w14:paraId="223461DF" w14:textId="17EF9013" w:rsidR="00E53EB6" w:rsidRPr="00AF62C5" w:rsidRDefault="006500F5">
      <w:pPr>
        <w:pStyle w:val="HaupttextohneEinzug"/>
        <w:jc w:val="left"/>
        <w:rPr>
          <w:rFonts w:asciiTheme="majorBidi" w:hAnsiTheme="majorBidi"/>
          <w:rPrChange w:id="9184" w:author="Christopher Fotheringham" w:date="2021-10-19T23:35:00Z">
            <w:rPr/>
          </w:rPrChange>
        </w:rPr>
        <w:pPrChange w:id="9185" w:author="Christopher Fotheringham" w:date="2021-10-19T23:35:00Z">
          <w:pPr>
            <w:pStyle w:val="HaupttextohneEinzug"/>
          </w:pPr>
        </w:pPrChange>
      </w:pPr>
      <w:r w:rsidRPr="00AF62C5">
        <w:rPr>
          <w:rFonts w:asciiTheme="majorBidi" w:hAnsiTheme="majorBidi"/>
          <w:rPrChange w:id="9186" w:author="Christopher Fotheringham" w:date="2021-10-19T23:35:00Z">
            <w:rPr/>
          </w:rPrChange>
        </w:rPr>
        <w:t>Again, in fact, we find man turning to Anāhita</w:t>
      </w:r>
      <w:bookmarkStart w:id="9187" w:name="sdfootnote93anc"/>
      <w:bookmarkEnd w:id="9187"/>
      <w:r w:rsidRPr="00AF62C5">
        <w:rPr>
          <w:rStyle w:val="FootnoteAnchor"/>
          <w:rFonts w:asciiTheme="majorBidi" w:hAnsiTheme="majorBidi"/>
          <w:rPrChange w:id="9188" w:author="Christopher Fotheringham" w:date="2021-10-19T23:35:00Z">
            <w:rPr>
              <w:rStyle w:val="FootnoteAnchor"/>
            </w:rPr>
          </w:rPrChange>
        </w:rPr>
        <w:footnoteReference w:id="107"/>
      </w:r>
      <w:r w:rsidRPr="00AF62C5">
        <w:rPr>
          <w:rFonts w:asciiTheme="majorBidi" w:hAnsiTheme="majorBidi"/>
          <w:rPrChange w:id="9194" w:author="Christopher Fotheringham" w:date="2021-10-19T23:35:00Z">
            <w:rPr/>
          </w:rPrChange>
        </w:rPr>
        <w:t xml:space="preserve"> (</w:t>
      </w:r>
      <w:r w:rsidRPr="00AF62C5">
        <w:rPr>
          <w:rFonts w:asciiTheme="majorBidi" w:hAnsiTheme="majorBidi"/>
          <w:i/>
          <w:rPrChange w:id="9195" w:author="Christopher Fotheringham" w:date="2021-10-19T23:35:00Z">
            <w:rPr>
              <w:i/>
            </w:rPr>
          </w:rPrChange>
        </w:rPr>
        <w:t>Yašt</w:t>
      </w:r>
      <w:r w:rsidRPr="00AF62C5">
        <w:rPr>
          <w:rFonts w:asciiTheme="majorBidi" w:hAnsiTheme="majorBidi"/>
          <w:rPrChange w:id="9196" w:author="Christopher Fotheringham" w:date="2021-10-19T23:35:00Z">
            <w:rPr/>
          </w:rPrChange>
        </w:rPr>
        <w:t xml:space="preserve"> 5 130) </w:t>
      </w:r>
      <w:r w:rsidR="00157E92" w:rsidRPr="00AF62C5">
        <w:rPr>
          <w:rFonts w:asciiTheme="majorBidi" w:hAnsiTheme="majorBidi"/>
          <w:rPrChange w:id="9197" w:author="Christopher Fotheringham" w:date="2021-10-19T23:35:00Z">
            <w:rPr/>
          </w:rPrChange>
        </w:rPr>
        <w:t xml:space="preserve">to </w:t>
      </w:r>
      <w:del w:id="9198" w:author="Christopher Fotheringham" w:date="2021-10-19T23:35:00Z">
        <w:r>
          <w:rPr>
            <w:szCs w:val="21"/>
          </w:rPr>
          <w:delText xml:space="preserve">be able to make his a long list of </w:delText>
        </w:r>
      </w:del>
      <w:ins w:id="9199" w:author="Christopher Fotheringham" w:date="2021-10-19T23:35:00Z">
        <w:r w:rsidR="00157E92" w:rsidRPr="00AF62C5">
          <w:rPr>
            <w:rFonts w:asciiTheme="majorBidi" w:hAnsiTheme="majorBidi" w:cstheme="majorBidi"/>
            <w:noProof/>
            <w:szCs w:val="21"/>
          </w:rPr>
          <w:t xml:space="preserve">help </w:t>
        </w:r>
        <w:r w:rsidR="0070093D" w:rsidRPr="00AF62C5">
          <w:rPr>
            <w:rFonts w:asciiTheme="majorBidi" w:hAnsiTheme="majorBidi" w:cstheme="majorBidi"/>
            <w:noProof/>
            <w:szCs w:val="21"/>
          </w:rPr>
          <w:t>enumerat</w:t>
        </w:r>
        <w:r w:rsidR="00157E92" w:rsidRPr="00AF62C5">
          <w:rPr>
            <w:rFonts w:asciiTheme="majorBidi" w:hAnsiTheme="majorBidi" w:cstheme="majorBidi"/>
            <w:noProof/>
            <w:szCs w:val="21"/>
          </w:rPr>
          <w:t>e</w:t>
        </w:r>
        <w:r w:rsidR="0070093D" w:rsidRPr="00AF62C5">
          <w:rPr>
            <w:rFonts w:asciiTheme="majorBidi" w:hAnsiTheme="majorBidi" w:cstheme="majorBidi"/>
            <w:noProof/>
            <w:szCs w:val="21"/>
          </w:rPr>
          <w:t xml:space="preserve"> all the</w:t>
        </w:r>
        <w:r w:rsidRPr="00AF62C5">
          <w:rPr>
            <w:rFonts w:asciiTheme="majorBidi" w:hAnsiTheme="majorBidi" w:cstheme="majorBidi"/>
            <w:noProof/>
            <w:szCs w:val="21"/>
          </w:rPr>
          <w:t xml:space="preserve"> </w:t>
        </w:r>
      </w:ins>
      <w:r w:rsidRPr="00AF62C5">
        <w:rPr>
          <w:rFonts w:asciiTheme="majorBidi" w:hAnsiTheme="majorBidi"/>
          <w:rPrChange w:id="9200" w:author="Christopher Fotheringham" w:date="2021-10-19T23:35:00Z">
            <w:rPr/>
          </w:rPrChange>
        </w:rPr>
        <w:t xml:space="preserve">goods </w:t>
      </w:r>
      <w:del w:id="9201" w:author="Christopher Fotheringham" w:date="2021-10-19T23:35:00Z">
        <w:r>
          <w:rPr>
            <w:szCs w:val="21"/>
          </w:rPr>
          <w:delText xml:space="preserve">that seem to evoke the </w:delText>
        </w:r>
      </w:del>
      <w:ins w:id="9202" w:author="Christopher Fotheringham" w:date="2021-10-19T23:35:00Z">
        <w:r w:rsidR="0070093D" w:rsidRPr="00AF62C5">
          <w:rPr>
            <w:rFonts w:asciiTheme="majorBidi" w:hAnsiTheme="majorBidi" w:cstheme="majorBidi"/>
            <w:noProof/>
            <w:szCs w:val="21"/>
          </w:rPr>
          <w:t>evoking a</w:t>
        </w:r>
        <w:r w:rsidRPr="00AF62C5">
          <w:rPr>
            <w:rFonts w:asciiTheme="majorBidi" w:hAnsiTheme="majorBidi" w:cstheme="majorBidi"/>
            <w:noProof/>
            <w:szCs w:val="21"/>
          </w:rPr>
          <w:t xml:space="preserve"> </w:t>
        </w:r>
      </w:ins>
      <w:r w:rsidRPr="00AF62C5">
        <w:rPr>
          <w:rFonts w:asciiTheme="majorBidi" w:hAnsiTheme="majorBidi"/>
          <w:rPrChange w:id="9203" w:author="Christopher Fotheringham" w:date="2021-10-19T23:35:00Z">
            <w:rPr/>
          </w:rPrChange>
        </w:rPr>
        <w:t xml:space="preserve">land of plenty. In verse 58 of </w:t>
      </w:r>
      <w:r w:rsidRPr="00AF62C5">
        <w:rPr>
          <w:rFonts w:asciiTheme="majorBidi" w:hAnsiTheme="majorBidi"/>
          <w:i/>
          <w:rPrChange w:id="9204" w:author="Christopher Fotheringham" w:date="2021-10-19T23:35:00Z">
            <w:rPr>
              <w:i/>
            </w:rPr>
          </w:rPrChange>
        </w:rPr>
        <w:t>Yašt</w:t>
      </w:r>
      <w:r w:rsidRPr="00AF62C5">
        <w:rPr>
          <w:rFonts w:asciiTheme="majorBidi" w:hAnsiTheme="majorBidi"/>
          <w:rPrChange w:id="9205" w:author="Christopher Fotheringham" w:date="2021-10-19T23:35:00Z">
            <w:rPr/>
          </w:rPrChange>
        </w:rPr>
        <w:t xml:space="preserve"> 14</w:t>
      </w:r>
      <w:ins w:id="9206" w:author="Christopher Fotheringham" w:date="2021-10-19T23:35:00Z">
        <w:r w:rsidR="005E47E7" w:rsidRPr="00AF62C5">
          <w:rPr>
            <w:rFonts w:asciiTheme="majorBidi" w:hAnsiTheme="majorBidi" w:cstheme="majorBidi"/>
            <w:noProof/>
            <w:szCs w:val="21"/>
          </w:rPr>
          <w:t>,</w:t>
        </w:r>
      </w:ins>
      <w:r w:rsidRPr="00AF62C5">
        <w:rPr>
          <w:rFonts w:asciiTheme="majorBidi" w:hAnsiTheme="majorBidi"/>
          <w:rPrChange w:id="9207" w:author="Christopher Fotheringham" w:date="2021-10-19T23:35:00Z">
            <w:rPr/>
          </w:rPrChange>
        </w:rPr>
        <w:t xml:space="preserve"> the plea is to capture the enemy army</w:t>
      </w:r>
      <w:del w:id="9208" w:author="Christopher Fotheringham" w:date="2021-10-19T23:35:00Z">
        <w:r>
          <w:rPr>
            <w:szCs w:val="21"/>
          </w:rPr>
          <w:delText>, just</w:delText>
        </w:r>
      </w:del>
      <w:ins w:id="9209" w:author="Christopher Fotheringham" w:date="2021-10-19T23:35:00Z">
        <w:r w:rsidR="005E47E7"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5E47E7" w:rsidRPr="00AF62C5">
          <w:rPr>
            <w:rFonts w:asciiTheme="majorBidi" w:hAnsiTheme="majorBidi" w:cstheme="majorBidi"/>
            <w:noProof/>
            <w:szCs w:val="21"/>
          </w:rPr>
          <w:t>J</w:t>
        </w:r>
        <w:r w:rsidRPr="00AF62C5">
          <w:rPr>
            <w:rFonts w:asciiTheme="majorBidi" w:hAnsiTheme="majorBidi" w:cstheme="majorBidi"/>
            <w:noProof/>
            <w:szCs w:val="21"/>
          </w:rPr>
          <w:t>ust</w:t>
        </w:r>
      </w:ins>
      <w:r w:rsidRPr="00AF62C5">
        <w:rPr>
          <w:rFonts w:asciiTheme="majorBidi" w:hAnsiTheme="majorBidi"/>
          <w:rPrChange w:id="9210" w:author="Christopher Fotheringham" w:date="2021-10-19T23:35:00Z">
            <w:rPr/>
          </w:rPrChange>
        </w:rPr>
        <w:t xml:space="preserve"> as in the </w:t>
      </w:r>
      <w:r w:rsidRPr="00AF62C5">
        <w:rPr>
          <w:rFonts w:asciiTheme="majorBidi" w:hAnsiTheme="majorBidi"/>
          <w:i/>
          <w:rPrChange w:id="9211" w:author="Christopher Fotheringham" w:date="2021-10-19T23:35:00Z">
            <w:rPr>
              <w:i/>
            </w:rPr>
          </w:rPrChange>
        </w:rPr>
        <w:t xml:space="preserve">R̥gveda </w:t>
      </w:r>
      <w:r w:rsidR="00EA4651" w:rsidRPr="002270E1">
        <w:rPr>
          <w:rFonts w:asciiTheme="majorBidi" w:hAnsiTheme="majorBidi"/>
          <w:i/>
          <w:rPrChange w:id="9212" w:author="Christopher Fotheringham" w:date="2021-10-19T23:35:00Z">
            <w:rPr>
              <w:i/>
            </w:rPr>
          </w:rPrChange>
        </w:rPr>
        <w:t>Saṃhitā</w:t>
      </w:r>
      <w:del w:id="9213" w:author="Christopher Fotheringham" w:date="2021-10-19T23:35:00Z">
        <w:r>
          <w:rPr>
            <w:szCs w:val="21"/>
          </w:rPr>
          <w:delText xml:space="preserve"> man so often made his</w:delText>
        </w:r>
      </w:del>
      <w:ins w:id="9214" w:author="Christopher Fotheringham" w:date="2021-10-19T23:35:00Z">
        <w:r w:rsidR="005E47E7" w:rsidRPr="00AF62C5">
          <w:rPr>
            <w:rFonts w:asciiTheme="majorBidi" w:hAnsiTheme="majorBidi" w:cstheme="majorBidi"/>
            <w:iCs/>
            <w:noProof/>
            <w:szCs w:val="21"/>
          </w:rPr>
          <w:t>,</w:t>
        </w:r>
      </w:ins>
      <w:r w:rsidRPr="00AF62C5">
        <w:rPr>
          <w:rFonts w:asciiTheme="majorBidi" w:hAnsiTheme="majorBidi"/>
          <w:rPrChange w:id="9215" w:author="Christopher Fotheringham" w:date="2021-10-19T23:35:00Z">
            <w:rPr/>
          </w:rPrChange>
        </w:rPr>
        <w:t xml:space="preserve"> </w:t>
      </w:r>
      <w:r w:rsidR="005E47E7" w:rsidRPr="00AF62C5">
        <w:rPr>
          <w:rFonts w:asciiTheme="majorBidi" w:hAnsiTheme="majorBidi"/>
          <w:rPrChange w:id="9216" w:author="Christopher Fotheringham" w:date="2021-10-19T23:35:00Z">
            <w:rPr/>
          </w:rPrChange>
        </w:rPr>
        <w:t>the foreigner</w:t>
      </w:r>
      <w:del w:id="9217" w:author="Christopher Fotheringham" w:date="2021-10-19T23:35:00Z">
        <w:r>
          <w:rPr>
            <w:szCs w:val="21"/>
          </w:rPr>
          <w:delText xml:space="preserve">, </w:delText>
        </w:r>
      </w:del>
      <w:ins w:id="9218" w:author="Christopher Fotheringham" w:date="2021-10-19T23:35:00Z">
        <w:r w:rsidR="005E47E7" w:rsidRPr="00AF62C5">
          <w:rPr>
            <w:rFonts w:asciiTheme="majorBidi" w:hAnsiTheme="majorBidi" w:cstheme="majorBidi"/>
            <w:noProof/>
            <w:szCs w:val="21"/>
          </w:rPr>
          <w:t xml:space="preserve"> becomes “</w:t>
        </w:r>
      </w:ins>
      <w:r w:rsidR="005E47E7" w:rsidRPr="00AF62C5">
        <w:rPr>
          <w:rFonts w:asciiTheme="majorBidi" w:hAnsiTheme="majorBidi"/>
          <w:rPrChange w:id="9219" w:author="Christopher Fotheringham" w:date="2021-10-19T23:35:00Z">
            <w:rPr/>
          </w:rPrChange>
        </w:rPr>
        <w:t>the other</w:t>
      </w:r>
      <w:del w:id="9220" w:author="Christopher Fotheringham" w:date="2021-10-19T23:35:00Z">
        <w:r>
          <w:rPr>
            <w:szCs w:val="21"/>
          </w:rPr>
          <w:delText>,</w:delText>
        </w:r>
      </w:del>
      <w:ins w:id="9221" w:author="Christopher Fotheringham" w:date="2021-10-19T23:35:00Z">
        <w:r w:rsidR="005E47E7" w:rsidRPr="00AF62C5">
          <w:rPr>
            <w:rFonts w:asciiTheme="majorBidi" w:hAnsiTheme="majorBidi" w:cstheme="majorBidi"/>
            <w:noProof/>
            <w:szCs w:val="21"/>
          </w:rPr>
          <w:t>” to be conquered</w:t>
        </w:r>
      </w:ins>
      <w:r w:rsidR="005E47E7" w:rsidRPr="00AF62C5">
        <w:rPr>
          <w:rFonts w:asciiTheme="majorBidi" w:hAnsiTheme="majorBidi"/>
          <w:rPrChange w:id="9222" w:author="Christopher Fotheringham" w:date="2021-10-19T23:35:00Z">
            <w:rPr/>
          </w:rPrChange>
        </w:rPr>
        <w:t xml:space="preserve"> and </w:t>
      </w:r>
      <w:del w:id="9223" w:author="Christopher Fotheringham" w:date="2021-10-19T23:35:00Z">
        <w:r>
          <w:rPr>
            <w:szCs w:val="21"/>
          </w:rPr>
          <w:delText>just</w:delText>
        </w:r>
      </w:del>
      <w:ins w:id="9224" w:author="Christopher Fotheringham" w:date="2021-10-19T23:35:00Z">
        <w:r w:rsidR="005E47E7" w:rsidRPr="00AF62C5">
          <w:rPr>
            <w:rFonts w:asciiTheme="majorBidi" w:hAnsiTheme="majorBidi" w:cstheme="majorBidi"/>
            <w:noProof/>
            <w:szCs w:val="21"/>
          </w:rPr>
          <w:t>subjugated</w:t>
        </w:r>
        <w:r w:rsidR="008206FD">
          <w:rPr>
            <w:rFonts w:asciiTheme="majorBidi" w:hAnsiTheme="majorBidi" w:cstheme="majorBidi"/>
            <w:noProof/>
            <w:szCs w:val="21"/>
          </w:rPr>
          <w:t>.</w:t>
        </w:r>
        <w:r w:rsidRPr="00AF62C5">
          <w:rPr>
            <w:rFonts w:asciiTheme="majorBidi" w:hAnsiTheme="majorBidi" w:cstheme="majorBidi"/>
            <w:noProof/>
            <w:szCs w:val="21"/>
          </w:rPr>
          <w:t xml:space="preserve"> </w:t>
        </w:r>
        <w:r w:rsidR="008206FD">
          <w:rPr>
            <w:rFonts w:asciiTheme="majorBidi" w:hAnsiTheme="majorBidi" w:cstheme="majorBidi"/>
            <w:noProof/>
            <w:szCs w:val="21"/>
          </w:rPr>
          <w:t>J</w:t>
        </w:r>
        <w:r w:rsidRPr="00AF62C5">
          <w:rPr>
            <w:rFonts w:asciiTheme="majorBidi" w:hAnsiTheme="majorBidi" w:cstheme="majorBidi"/>
            <w:noProof/>
            <w:szCs w:val="21"/>
          </w:rPr>
          <w:t>ust</w:t>
        </w:r>
      </w:ins>
      <w:r w:rsidRPr="00AF62C5">
        <w:rPr>
          <w:rFonts w:asciiTheme="majorBidi" w:hAnsiTheme="majorBidi"/>
          <w:rPrChange w:id="9225" w:author="Christopher Fotheringham" w:date="2021-10-19T23:35:00Z">
            <w:rPr/>
          </w:rPrChange>
        </w:rPr>
        <w:t xml:space="preserve"> as we noted </w:t>
      </w:r>
      <w:del w:id="9226" w:author="Christopher Fotheringham" w:date="2021-10-19T23:35:00Z">
        <w:r>
          <w:rPr>
            <w:szCs w:val="21"/>
          </w:rPr>
          <w:delText>in fact</w:delText>
        </w:r>
      </w:del>
      <w:ins w:id="9227" w:author="Christopher Fotheringham" w:date="2021-10-19T23:35:00Z">
        <w:r w:rsidR="005E47E7" w:rsidRPr="00AF62C5">
          <w:rPr>
            <w:rFonts w:asciiTheme="majorBidi" w:hAnsiTheme="majorBidi" w:cstheme="majorBidi"/>
            <w:noProof/>
            <w:szCs w:val="21"/>
          </w:rPr>
          <w:t>that</w:t>
        </w:r>
      </w:ins>
      <w:r w:rsidR="005E47E7" w:rsidRPr="00AF62C5">
        <w:rPr>
          <w:rFonts w:asciiTheme="majorBidi" w:hAnsiTheme="majorBidi"/>
          <w:rPrChange w:id="9228" w:author="Christopher Fotheringham" w:date="2021-10-19T23:35:00Z">
            <w:rPr/>
          </w:rPrChange>
        </w:rPr>
        <w:t xml:space="preserve"> the</w:t>
      </w:r>
      <w:r w:rsidRPr="00AF62C5">
        <w:rPr>
          <w:rFonts w:asciiTheme="majorBidi" w:hAnsiTheme="majorBidi"/>
          <w:rPrChange w:id="9229" w:author="Christopher Fotheringham" w:date="2021-10-19T23:35:00Z">
            <w:rPr/>
          </w:rPrChange>
        </w:rPr>
        <w:t xml:space="preserve"> conqueror par excellence in the Indian text was Indra, so</w:t>
      </w:r>
      <w:r w:rsidR="00E64E63">
        <w:rPr>
          <w:rFonts w:asciiTheme="majorBidi" w:hAnsiTheme="majorBidi"/>
          <w:rPrChange w:id="9230" w:author="Christopher Fotheringham" w:date="2021-10-19T23:35:00Z">
            <w:rPr/>
          </w:rPrChange>
        </w:rPr>
        <w:t xml:space="preserve"> </w:t>
      </w:r>
      <w:ins w:id="9231" w:author="Christopher Fotheringham" w:date="2021-10-19T23:35:00Z">
        <w:r w:rsidR="00E64E63">
          <w:rPr>
            <w:rFonts w:asciiTheme="majorBidi" w:hAnsiTheme="majorBidi" w:cstheme="majorBidi"/>
            <w:noProof/>
            <w:szCs w:val="21"/>
          </w:rPr>
          <w:t>too</w:t>
        </w:r>
        <w:r w:rsidRPr="00AF62C5">
          <w:rPr>
            <w:rFonts w:asciiTheme="majorBidi" w:hAnsiTheme="majorBidi" w:cstheme="majorBidi"/>
            <w:noProof/>
            <w:szCs w:val="21"/>
          </w:rPr>
          <w:t xml:space="preserve"> </w:t>
        </w:r>
      </w:ins>
      <w:r w:rsidRPr="00AF62C5">
        <w:rPr>
          <w:rFonts w:asciiTheme="majorBidi" w:hAnsiTheme="majorBidi"/>
          <w:rPrChange w:id="9232" w:author="Christopher Fotheringham" w:date="2021-10-19T23:35:00Z">
            <w:rPr/>
          </w:rPrChange>
        </w:rPr>
        <w:t xml:space="preserve">here the plea is addressed to Vǝrǝθraγna, </w:t>
      </w:r>
      <w:del w:id="9233" w:author="Christopher Fotheringham" w:date="2021-10-19T23:35:00Z">
        <w:r>
          <w:rPr>
            <w:szCs w:val="21"/>
          </w:rPr>
          <w:delText>‘</w:delText>
        </w:r>
      </w:del>
      <w:ins w:id="9234" w:author="Christopher Fotheringham" w:date="2021-10-19T23:35:00Z">
        <w:r w:rsidR="005E47E7" w:rsidRPr="00AF62C5">
          <w:rPr>
            <w:rFonts w:asciiTheme="majorBidi" w:hAnsiTheme="majorBidi" w:cstheme="majorBidi"/>
            <w:noProof/>
            <w:szCs w:val="21"/>
          </w:rPr>
          <w:t>“</w:t>
        </w:r>
      </w:ins>
      <w:r w:rsidRPr="00AF62C5">
        <w:rPr>
          <w:rFonts w:asciiTheme="majorBidi" w:hAnsiTheme="majorBidi"/>
          <w:rPrChange w:id="9235" w:author="Christopher Fotheringham" w:date="2021-10-19T23:35:00Z">
            <w:rPr/>
          </w:rPrChange>
        </w:rPr>
        <w:t xml:space="preserve">he who destroys </w:t>
      </w:r>
      <w:del w:id="9236" w:author="Christopher Fotheringham" w:date="2021-10-19T23:35:00Z">
        <w:r>
          <w:rPr>
            <w:szCs w:val="21"/>
          </w:rPr>
          <w:delText>obstacles’,</w:delText>
        </w:r>
      </w:del>
      <w:ins w:id="9237" w:author="Christopher Fotheringham" w:date="2021-10-19T23:35:00Z">
        <w:r w:rsidRPr="00AF62C5">
          <w:rPr>
            <w:rFonts w:asciiTheme="majorBidi" w:hAnsiTheme="majorBidi" w:cstheme="majorBidi"/>
            <w:noProof/>
            <w:szCs w:val="21"/>
          </w:rPr>
          <w:t>obstacle</w:t>
        </w:r>
        <w:r w:rsidR="005E47E7" w:rsidRPr="00AF62C5">
          <w:rPr>
            <w:rFonts w:asciiTheme="majorBidi" w:hAnsiTheme="majorBidi" w:cstheme="majorBidi"/>
            <w:noProof/>
            <w:szCs w:val="21"/>
          </w:rPr>
          <w:t>”. He is</w:t>
        </w:r>
      </w:ins>
      <w:r w:rsidRPr="00AF62C5">
        <w:rPr>
          <w:rFonts w:asciiTheme="majorBidi" w:hAnsiTheme="majorBidi"/>
          <w:rPrChange w:id="9238" w:author="Christopher Fotheringham" w:date="2021-10-19T23:35:00Z">
            <w:rPr/>
          </w:rPrChange>
        </w:rPr>
        <w:t xml:space="preserve"> a divinity of manifold forms,</w:t>
      </w:r>
      <w:r w:rsidR="005E47E7" w:rsidRPr="00AF62C5">
        <w:rPr>
          <w:rFonts w:asciiTheme="majorBidi" w:hAnsiTheme="majorBidi"/>
          <w:rPrChange w:id="9239" w:author="Christopher Fotheringham" w:date="2021-10-19T23:35:00Z">
            <w:rPr/>
          </w:rPrChange>
        </w:rPr>
        <w:t xml:space="preserve"> </w:t>
      </w:r>
      <w:del w:id="9240" w:author="Christopher Fotheringham" w:date="2021-10-19T23:35:00Z">
        <w:r>
          <w:rPr>
            <w:szCs w:val="21"/>
          </w:rPr>
          <w:delText>all however</w:delText>
        </w:r>
      </w:del>
      <w:ins w:id="9241" w:author="Christopher Fotheringham" w:date="2021-10-19T23:35:00Z">
        <w:r w:rsidR="005E47E7" w:rsidRPr="00AF62C5">
          <w:rPr>
            <w:rFonts w:asciiTheme="majorBidi" w:hAnsiTheme="majorBidi" w:cstheme="majorBidi"/>
            <w:noProof/>
            <w:szCs w:val="21"/>
          </w:rPr>
          <w:t>but always</w:t>
        </w:r>
      </w:ins>
      <w:r w:rsidR="005E47E7" w:rsidRPr="00AF62C5">
        <w:rPr>
          <w:rFonts w:asciiTheme="majorBidi" w:hAnsiTheme="majorBidi"/>
          <w:rPrChange w:id="9242" w:author="Christopher Fotheringham" w:date="2021-10-19T23:35:00Z">
            <w:rPr/>
          </w:rPrChange>
        </w:rPr>
        <w:t xml:space="preserve"> associated with </w:t>
      </w:r>
      <w:del w:id="9243" w:author="Christopher Fotheringham" w:date="2021-10-19T23:35:00Z">
        <w:r>
          <w:rPr>
            <w:szCs w:val="21"/>
          </w:rPr>
          <w:delText>the warlike element –</w:delText>
        </w:r>
      </w:del>
      <w:ins w:id="9244" w:author="Christopher Fotheringham" w:date="2021-10-19T23:35:00Z">
        <w:r w:rsidR="005E47E7" w:rsidRPr="00AF62C5">
          <w:rPr>
            <w:rFonts w:asciiTheme="majorBidi" w:hAnsiTheme="majorBidi" w:cstheme="majorBidi"/>
            <w:noProof/>
            <w:szCs w:val="21"/>
          </w:rPr>
          <w:t>war. He is</w:t>
        </w:r>
      </w:ins>
      <w:r w:rsidRPr="00AF62C5">
        <w:rPr>
          <w:rFonts w:asciiTheme="majorBidi" w:hAnsiTheme="majorBidi"/>
          <w:rPrChange w:id="9245" w:author="Christopher Fotheringham" w:date="2021-10-19T23:35:00Z">
            <w:rPr/>
          </w:rPrChange>
        </w:rPr>
        <w:t xml:space="preserve"> the Iranian version of </w:t>
      </w:r>
      <w:del w:id="9246" w:author="Christopher Fotheringham" w:date="2021-10-19T23:35:00Z">
        <w:r>
          <w:rPr>
            <w:szCs w:val="21"/>
          </w:rPr>
          <w:delText>that god-</w:delText>
        </w:r>
      </w:del>
      <w:ins w:id="9247" w:author="Christopher Fotheringham" w:date="2021-10-19T23:35:00Z">
        <w:r w:rsidRPr="00AF62C5">
          <w:rPr>
            <w:rFonts w:asciiTheme="majorBidi" w:hAnsiTheme="majorBidi" w:cstheme="majorBidi"/>
            <w:noProof/>
            <w:szCs w:val="21"/>
          </w:rPr>
          <w:t>th</w:t>
        </w:r>
        <w:r w:rsidR="00F62B64">
          <w:rPr>
            <w:rFonts w:asciiTheme="majorBidi" w:hAnsiTheme="majorBidi" w:cstheme="majorBidi"/>
            <w:noProof/>
            <w:szCs w:val="21"/>
          </w:rPr>
          <w:t xml:space="preserve">e </w:t>
        </w:r>
      </w:ins>
      <w:r w:rsidR="00F62B64">
        <w:rPr>
          <w:rFonts w:asciiTheme="majorBidi" w:hAnsiTheme="majorBidi"/>
          <w:rPrChange w:id="9248" w:author="Christopher Fotheringham" w:date="2021-10-19T23:35:00Z">
            <w:rPr/>
          </w:rPrChange>
        </w:rPr>
        <w:t>warrior</w:t>
      </w:r>
      <w:r w:rsidR="00D1738F">
        <w:rPr>
          <w:rFonts w:asciiTheme="majorBidi" w:hAnsiTheme="majorBidi" w:cstheme="majorBidi"/>
          <w:noProof/>
          <w:szCs w:val="21"/>
        </w:rPr>
        <w:t xml:space="preserve"> god</w:t>
      </w:r>
      <w:r w:rsidRPr="00AF62C5">
        <w:rPr>
          <w:rFonts w:asciiTheme="majorBidi" w:hAnsiTheme="majorBidi"/>
          <w:rPrChange w:id="9249" w:author="Christopher Fotheringham" w:date="2021-10-19T23:35:00Z">
            <w:rPr/>
          </w:rPrChange>
        </w:rPr>
        <w:t xml:space="preserve"> and slayer of the dragon or serpent</w:t>
      </w:r>
      <w:del w:id="9250" w:author="Christopher Fotheringham" w:date="2021-10-19T23:35:00Z">
        <w:r>
          <w:rPr>
            <w:szCs w:val="21"/>
          </w:rPr>
          <w:delText>,</w:delText>
        </w:r>
      </w:del>
      <w:ins w:id="9251" w:author="Christopher Fotheringham" w:date="2021-10-19T23:35:00Z">
        <w:r w:rsidR="005E47E7" w:rsidRPr="00AF62C5">
          <w:rPr>
            <w:rFonts w:asciiTheme="majorBidi" w:hAnsiTheme="majorBidi" w:cstheme="majorBidi"/>
            <w:noProof/>
            <w:szCs w:val="21"/>
          </w:rPr>
          <w:t xml:space="preserve"> which is</w:t>
        </w:r>
      </w:ins>
      <w:r w:rsidRPr="00AF62C5">
        <w:rPr>
          <w:rFonts w:asciiTheme="majorBidi" w:hAnsiTheme="majorBidi"/>
          <w:rPrChange w:id="9252" w:author="Christopher Fotheringham" w:date="2021-10-19T23:35:00Z">
            <w:rPr/>
          </w:rPrChange>
        </w:rPr>
        <w:t xml:space="preserve"> present in many Indo-European cultures</w:t>
      </w:r>
      <w:bookmarkStart w:id="9253" w:name="sdfootnote94anc"/>
      <w:bookmarkEnd w:id="9253"/>
      <w:r w:rsidRPr="00AF62C5">
        <w:rPr>
          <w:rStyle w:val="FootnoteAnchor"/>
          <w:rFonts w:asciiTheme="majorBidi" w:hAnsiTheme="majorBidi"/>
          <w:rPrChange w:id="9254" w:author="Christopher Fotheringham" w:date="2021-10-19T23:35:00Z">
            <w:rPr>
              <w:rStyle w:val="FootnoteAnchor"/>
            </w:rPr>
          </w:rPrChange>
        </w:rPr>
        <w:footnoteReference w:id="108"/>
      </w:r>
      <w:r w:rsidRPr="00AF62C5">
        <w:rPr>
          <w:rFonts w:asciiTheme="majorBidi" w:hAnsiTheme="majorBidi"/>
          <w:rPrChange w:id="9266" w:author="Christopher Fotheringham" w:date="2021-10-19T23:35:00Z">
            <w:rPr/>
          </w:rPrChange>
        </w:rPr>
        <w:t>,</w:t>
      </w:r>
      <w:r w:rsidR="0076533C" w:rsidRPr="00AF62C5">
        <w:rPr>
          <w:rFonts w:asciiTheme="majorBidi" w:hAnsiTheme="majorBidi"/>
          <w:rPrChange w:id="9267" w:author="Christopher Fotheringham" w:date="2021-10-19T23:35:00Z">
            <w:rPr/>
          </w:rPrChange>
        </w:rPr>
        <w:t xml:space="preserve"> </w:t>
      </w:r>
      <w:ins w:id="9268" w:author="Christopher Fotheringham" w:date="2021-10-19T23:35:00Z">
        <w:r w:rsidR="0076533C" w:rsidRPr="00AF62C5">
          <w:rPr>
            <w:rFonts w:asciiTheme="majorBidi" w:hAnsiTheme="majorBidi" w:cstheme="majorBidi"/>
            <w:noProof/>
            <w:szCs w:val="21"/>
          </w:rPr>
          <w:t>and</w:t>
        </w:r>
        <w:r w:rsidRPr="00AF62C5">
          <w:rPr>
            <w:rFonts w:asciiTheme="majorBidi" w:hAnsiTheme="majorBidi" w:cstheme="majorBidi"/>
            <w:noProof/>
            <w:szCs w:val="21"/>
          </w:rPr>
          <w:t xml:space="preserve"> </w:t>
        </w:r>
      </w:ins>
      <w:r w:rsidRPr="00AF62C5">
        <w:rPr>
          <w:rFonts w:asciiTheme="majorBidi" w:hAnsiTheme="majorBidi"/>
          <w:rPrChange w:id="9269" w:author="Christopher Fotheringham" w:date="2021-10-19T23:35:00Z">
            <w:rPr/>
          </w:rPrChange>
        </w:rPr>
        <w:t>who must</w:t>
      </w:r>
      <w:ins w:id="9270" w:author="Christopher Fotheringham" w:date="2021-10-19T23:35:00Z">
        <w:r w:rsidR="0076533C" w:rsidRPr="00AF62C5">
          <w:rPr>
            <w:rFonts w:asciiTheme="majorBidi" w:hAnsiTheme="majorBidi" w:cstheme="majorBidi"/>
            <w:noProof/>
            <w:szCs w:val="21"/>
          </w:rPr>
          <w:t>,</w:t>
        </w:r>
      </w:ins>
      <w:r w:rsidRPr="00AF62C5">
        <w:rPr>
          <w:rFonts w:asciiTheme="majorBidi" w:hAnsiTheme="majorBidi"/>
          <w:rPrChange w:id="9271" w:author="Christopher Fotheringham" w:date="2021-10-19T23:35:00Z">
            <w:rPr/>
          </w:rPrChange>
        </w:rPr>
        <w:t xml:space="preserve"> from the </w:t>
      </w:r>
      <w:del w:id="9272" w:author="Christopher Fotheringham" w:date="2021-10-19T23:35:00Z">
        <w:r>
          <w:rPr>
            <w:szCs w:val="21"/>
          </w:rPr>
          <w:delText>origins</w:delText>
        </w:r>
      </w:del>
      <w:ins w:id="9273" w:author="Christopher Fotheringham" w:date="2021-10-19T23:35:00Z">
        <w:r w:rsidR="0076533C" w:rsidRPr="00AF62C5">
          <w:rPr>
            <w:rFonts w:asciiTheme="majorBidi" w:hAnsiTheme="majorBidi" w:cstheme="majorBidi"/>
            <w:noProof/>
            <w:szCs w:val="21"/>
          </w:rPr>
          <w:t>very beginning</w:t>
        </w:r>
      </w:ins>
      <w:r w:rsidR="0076533C" w:rsidRPr="00AF62C5">
        <w:rPr>
          <w:rFonts w:asciiTheme="majorBidi" w:hAnsiTheme="majorBidi"/>
          <w:rPrChange w:id="9274" w:author="Christopher Fotheringham" w:date="2021-10-19T23:35:00Z">
            <w:rPr/>
          </w:rPrChange>
        </w:rPr>
        <w:t xml:space="preserve"> </w:t>
      </w:r>
      <w:r w:rsidRPr="00AF62C5">
        <w:rPr>
          <w:rFonts w:asciiTheme="majorBidi" w:hAnsiTheme="majorBidi"/>
          <w:rPrChange w:id="9275" w:author="Christopher Fotheringham" w:date="2021-10-19T23:35:00Z">
            <w:rPr/>
          </w:rPrChange>
        </w:rPr>
        <w:t xml:space="preserve">have </w:t>
      </w:r>
      <w:del w:id="9276" w:author="Christopher Fotheringham" w:date="2021-10-19T23:35:00Z">
        <w:r>
          <w:rPr>
            <w:szCs w:val="21"/>
          </w:rPr>
          <w:delText>held</w:delText>
        </w:r>
      </w:del>
      <w:ins w:id="9277" w:author="Christopher Fotheringham" w:date="2021-10-19T23:35:00Z">
        <w:r w:rsidR="0076533C" w:rsidRPr="00AF62C5">
          <w:rPr>
            <w:rFonts w:asciiTheme="majorBidi" w:hAnsiTheme="majorBidi" w:cstheme="majorBidi"/>
            <w:noProof/>
            <w:szCs w:val="21"/>
          </w:rPr>
          <w:t>had</w:t>
        </w:r>
      </w:ins>
      <w:r w:rsidR="0076533C" w:rsidRPr="00AF62C5">
        <w:rPr>
          <w:rFonts w:asciiTheme="majorBidi" w:hAnsiTheme="majorBidi"/>
          <w:rPrChange w:id="9278" w:author="Christopher Fotheringham" w:date="2021-10-19T23:35:00Z">
            <w:rPr/>
          </w:rPrChange>
        </w:rPr>
        <w:t xml:space="preserve"> </w:t>
      </w:r>
      <w:r w:rsidRPr="00AF62C5">
        <w:rPr>
          <w:rFonts w:asciiTheme="majorBidi" w:hAnsiTheme="majorBidi"/>
          <w:rPrChange w:id="9279" w:author="Christopher Fotheringham" w:date="2021-10-19T23:35:00Z">
            <w:rPr/>
          </w:rPrChange>
        </w:rPr>
        <w:t>an important</w:t>
      </w:r>
      <w:ins w:id="9280" w:author="Christopher Fotheringham" w:date="2021-10-19T23:35:00Z">
        <w:r w:rsidRPr="00AF62C5">
          <w:rPr>
            <w:rFonts w:asciiTheme="majorBidi" w:hAnsiTheme="majorBidi" w:cstheme="majorBidi"/>
            <w:noProof/>
            <w:szCs w:val="21"/>
          </w:rPr>
          <w:t xml:space="preserve"> role</w:t>
        </w:r>
        <w:r w:rsidR="0076533C" w:rsidRPr="00AF62C5">
          <w:rPr>
            <w:rFonts w:asciiTheme="majorBidi" w:hAnsiTheme="majorBidi" w:cstheme="majorBidi"/>
            <w:noProof/>
            <w:szCs w:val="21"/>
          </w:rPr>
          <w:t>: a</w:t>
        </w:r>
      </w:ins>
      <w:r w:rsidR="0076533C" w:rsidRPr="00AF62C5">
        <w:rPr>
          <w:rFonts w:asciiTheme="majorBidi" w:hAnsiTheme="majorBidi"/>
          <w:rPrChange w:id="9281" w:author="Christopher Fotheringham" w:date="2021-10-19T23:35:00Z">
            <w:rPr/>
          </w:rPrChange>
        </w:rPr>
        <w:t xml:space="preserve"> role</w:t>
      </w:r>
      <w:r w:rsidRPr="00AF62C5">
        <w:rPr>
          <w:rFonts w:asciiTheme="majorBidi" w:hAnsiTheme="majorBidi"/>
          <w:rPrChange w:id="9282" w:author="Christopher Fotheringham" w:date="2021-10-19T23:35:00Z">
            <w:rPr/>
          </w:rPrChange>
        </w:rPr>
        <w:t xml:space="preserve"> which is clearly taken on by Indra in the Vedic pantheon. Another function we find again in the Iranian text is </w:t>
      </w:r>
      <w:del w:id="9283" w:author="Christopher Fotheringham" w:date="2021-10-19T23:35:00Z">
        <w:r>
          <w:rPr>
            <w:szCs w:val="21"/>
          </w:rPr>
          <w:delText>that</w:delText>
        </w:r>
      </w:del>
      <w:ins w:id="9284" w:author="Christopher Fotheringham" w:date="2021-10-19T23:35:00Z">
        <w:r w:rsidR="00F42812" w:rsidRPr="00AF62C5">
          <w:rPr>
            <w:rFonts w:asciiTheme="majorBidi" w:hAnsiTheme="majorBidi" w:cstheme="majorBidi"/>
            <w:noProof/>
            <w:szCs w:val="21"/>
          </w:rPr>
          <w:t>the action</w:t>
        </w:r>
      </w:ins>
      <w:r w:rsidR="00F42812" w:rsidRPr="00AF62C5">
        <w:rPr>
          <w:rFonts w:asciiTheme="majorBidi" w:hAnsiTheme="majorBidi"/>
          <w:rPrChange w:id="9285" w:author="Christopher Fotheringham" w:date="2021-10-19T23:35:00Z">
            <w:rPr/>
          </w:rPrChange>
        </w:rPr>
        <w:t xml:space="preserve"> by which the</w:t>
      </w:r>
      <w:r w:rsidRPr="00AF62C5">
        <w:rPr>
          <w:rFonts w:asciiTheme="majorBidi" w:hAnsiTheme="majorBidi"/>
          <w:rPrChange w:id="9286" w:author="Christopher Fotheringham" w:date="2021-10-19T23:35:00Z">
            <w:rPr/>
          </w:rPrChange>
        </w:rPr>
        <w:t xml:space="preserve"> god appropriates a good for the sake of man</w:t>
      </w:r>
      <w:del w:id="9287" w:author="Christopher Fotheringham" w:date="2021-10-19T23:35:00Z">
        <w:r>
          <w:rPr>
            <w:szCs w:val="21"/>
          </w:rPr>
          <w:delText>: in</w:delText>
        </w:r>
      </w:del>
      <w:ins w:id="9288" w:author="Christopher Fotheringham" w:date="2021-10-19T23:35:00Z">
        <w:r w:rsidR="00914675"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914675" w:rsidRPr="00AF62C5">
          <w:rPr>
            <w:rFonts w:asciiTheme="majorBidi" w:hAnsiTheme="majorBidi" w:cstheme="majorBidi"/>
            <w:noProof/>
            <w:szCs w:val="21"/>
          </w:rPr>
          <w:t>I</w:t>
        </w:r>
        <w:r w:rsidRPr="00AF62C5">
          <w:rPr>
            <w:rFonts w:asciiTheme="majorBidi" w:hAnsiTheme="majorBidi" w:cstheme="majorBidi"/>
            <w:noProof/>
            <w:szCs w:val="21"/>
          </w:rPr>
          <w:t>n</w:t>
        </w:r>
      </w:ins>
      <w:r w:rsidRPr="00AF62C5">
        <w:rPr>
          <w:rFonts w:asciiTheme="majorBidi" w:hAnsiTheme="majorBidi"/>
          <w:rPrChange w:id="9289" w:author="Christopher Fotheringham" w:date="2021-10-19T23:35:00Z">
            <w:rPr/>
          </w:rPrChange>
        </w:rPr>
        <w:t xml:space="preserve"> </w:t>
      </w:r>
      <w:r w:rsidRPr="00AF62C5">
        <w:rPr>
          <w:rFonts w:asciiTheme="majorBidi" w:hAnsiTheme="majorBidi"/>
          <w:i/>
          <w:rPrChange w:id="9290" w:author="Christopher Fotheringham" w:date="2021-10-19T23:35:00Z">
            <w:rPr>
              <w:i/>
            </w:rPr>
          </w:rPrChange>
        </w:rPr>
        <w:t xml:space="preserve">Yašt </w:t>
      </w:r>
      <w:r w:rsidRPr="00AF62C5">
        <w:rPr>
          <w:rFonts w:asciiTheme="majorBidi" w:hAnsiTheme="majorBidi"/>
          <w:rPrChange w:id="9291" w:author="Christopher Fotheringham" w:date="2021-10-19T23:35:00Z">
            <w:rPr/>
          </w:rPrChange>
        </w:rPr>
        <w:t>10 75 the good is not specified</w:t>
      </w:r>
      <w:del w:id="9292" w:author="Christopher Fotheringham" w:date="2021-10-19T23:35:00Z">
        <w:r>
          <w:rPr>
            <w:szCs w:val="21"/>
          </w:rPr>
          <w:delText>; and that which he takes</w:delText>
        </w:r>
      </w:del>
      <w:ins w:id="9293" w:author="Christopher Fotheringham" w:date="2021-10-19T23:35:00Z">
        <w:r w:rsidR="00106FF7" w:rsidRPr="00AF62C5">
          <w:rPr>
            <w:rFonts w:asciiTheme="majorBidi" w:hAnsiTheme="majorBidi" w:cstheme="majorBidi"/>
            <w:noProof/>
            <w:szCs w:val="21"/>
          </w:rPr>
          <w:t>, neither is what is taken</w:t>
        </w:r>
      </w:ins>
      <w:r w:rsidR="00106FF7" w:rsidRPr="00AF62C5">
        <w:rPr>
          <w:rFonts w:asciiTheme="majorBidi" w:hAnsiTheme="majorBidi"/>
          <w:rPrChange w:id="9294" w:author="Christopher Fotheringham" w:date="2021-10-19T23:35:00Z">
            <w:rPr/>
          </w:rPrChange>
        </w:rPr>
        <w:t xml:space="preserve"> away from the </w:t>
      </w:r>
      <w:del w:id="9295" w:author="Christopher Fotheringham" w:date="2021-10-19T23:35:00Z">
        <w:r>
          <w:rPr>
            <w:szCs w:val="21"/>
          </w:rPr>
          <w:delText>enemies and</w:delText>
        </w:r>
      </w:del>
      <w:ins w:id="9296" w:author="Christopher Fotheringham" w:date="2021-10-19T23:35:00Z">
        <w:r w:rsidR="00106FF7" w:rsidRPr="00AF62C5">
          <w:rPr>
            <w:rFonts w:asciiTheme="majorBidi" w:hAnsiTheme="majorBidi" w:cstheme="majorBidi"/>
            <w:noProof/>
            <w:szCs w:val="21"/>
          </w:rPr>
          <w:t>enemy, while</w:t>
        </w:r>
      </w:ins>
      <w:r w:rsidRPr="00AF62C5">
        <w:rPr>
          <w:rFonts w:asciiTheme="majorBidi" w:hAnsiTheme="majorBidi"/>
          <w:rPrChange w:id="9297" w:author="Christopher Fotheringham" w:date="2021-10-19T23:35:00Z">
            <w:rPr/>
          </w:rPrChange>
        </w:rPr>
        <w:t xml:space="preserve"> the god to whom </w:t>
      </w:r>
      <w:del w:id="9298" w:author="Christopher Fotheringham" w:date="2021-10-19T23:35:00Z">
        <w:r>
          <w:rPr>
            <w:szCs w:val="21"/>
          </w:rPr>
          <w:delText>he addresses</w:delText>
        </w:r>
      </w:del>
      <w:ins w:id="9299" w:author="Christopher Fotheringham" w:date="2021-10-19T23:35:00Z">
        <w:r w:rsidR="00E010A3" w:rsidRPr="00AF62C5">
          <w:rPr>
            <w:rFonts w:asciiTheme="majorBidi" w:hAnsiTheme="majorBidi" w:cstheme="majorBidi"/>
            <w:noProof/>
            <w:szCs w:val="21"/>
          </w:rPr>
          <w:t>the</w:t>
        </w:r>
      </w:ins>
      <w:r w:rsidR="00E010A3" w:rsidRPr="00AF62C5">
        <w:rPr>
          <w:rFonts w:asciiTheme="majorBidi" w:hAnsiTheme="majorBidi"/>
          <w:rPrChange w:id="9300" w:author="Christopher Fotheringham" w:date="2021-10-19T23:35:00Z">
            <w:rPr/>
          </w:rPrChange>
        </w:rPr>
        <w:t xml:space="preserve"> prayer is </w:t>
      </w:r>
      <w:ins w:id="9301" w:author="Christopher Fotheringham" w:date="2021-10-19T23:35:00Z">
        <w:r w:rsidR="00E010A3" w:rsidRPr="00AF62C5">
          <w:rPr>
            <w:rFonts w:asciiTheme="majorBidi" w:hAnsiTheme="majorBidi" w:cstheme="majorBidi"/>
            <w:noProof/>
            <w:szCs w:val="21"/>
          </w:rPr>
          <w:t xml:space="preserve">addressed </w:t>
        </w:r>
        <w:r w:rsidRPr="00AF62C5">
          <w:rPr>
            <w:rFonts w:asciiTheme="majorBidi" w:hAnsiTheme="majorBidi" w:cstheme="majorBidi"/>
            <w:noProof/>
            <w:szCs w:val="21"/>
          </w:rPr>
          <w:t xml:space="preserve">is </w:t>
        </w:r>
      </w:ins>
      <w:r w:rsidRPr="00AF62C5">
        <w:rPr>
          <w:rFonts w:asciiTheme="majorBidi" w:hAnsiTheme="majorBidi"/>
          <w:rPrChange w:id="9302" w:author="Christopher Fotheringham" w:date="2021-10-19T23:35:00Z">
            <w:rPr/>
          </w:rPrChange>
        </w:rPr>
        <w:t>Miθra, who,</w:t>
      </w:r>
      <w:del w:id="9303" w:author="Christopher Fotheringham" w:date="2021-10-19T23:35:00Z">
        <w:r>
          <w:rPr>
            <w:szCs w:val="21"/>
          </w:rPr>
          <w:delText xml:space="preserve"> </w:delText>
        </w:r>
      </w:del>
      <w:r w:rsidR="00E010A3" w:rsidRPr="00AF62C5">
        <w:rPr>
          <w:rFonts w:asciiTheme="majorBidi" w:hAnsiTheme="majorBidi"/>
          <w:rPrChange w:id="9304" w:author="Christopher Fotheringham" w:date="2021-10-19T23:35:00Z">
            <w:rPr/>
          </w:rPrChange>
        </w:rPr>
        <w:t xml:space="preserve"> </w:t>
      </w:r>
      <w:r w:rsidRPr="00AF62C5">
        <w:rPr>
          <w:rFonts w:asciiTheme="majorBidi" w:hAnsiTheme="majorBidi"/>
          <w:rPrChange w:id="9305" w:author="Christopher Fotheringham" w:date="2021-10-19T23:35:00Z">
            <w:rPr/>
          </w:rPrChange>
        </w:rPr>
        <w:t>unlike his Vedic namesake, has a totally independent role and is, indeed, the most important divinity after Ahura Mazda</w:t>
      </w:r>
      <w:bookmarkStart w:id="9306" w:name="sdfootnote95anc"/>
      <w:bookmarkEnd w:id="9306"/>
      <w:r w:rsidRPr="00AF62C5">
        <w:rPr>
          <w:rStyle w:val="FootnoteAnchor"/>
          <w:rFonts w:asciiTheme="majorBidi" w:hAnsiTheme="majorBidi"/>
          <w:rPrChange w:id="9307" w:author="Christopher Fotheringham" w:date="2021-10-19T23:35:00Z">
            <w:rPr>
              <w:rStyle w:val="FootnoteAnchor"/>
            </w:rPr>
          </w:rPrChange>
        </w:rPr>
        <w:footnoteReference w:id="109"/>
      </w:r>
      <w:r w:rsidRPr="00AF62C5">
        <w:rPr>
          <w:rFonts w:asciiTheme="majorBidi" w:hAnsiTheme="majorBidi"/>
          <w:rPrChange w:id="9326" w:author="Christopher Fotheringham" w:date="2021-10-19T23:35:00Z">
            <w:rPr/>
          </w:rPrChange>
        </w:rPr>
        <w:t xml:space="preserve">. The form of the present participle </w:t>
      </w:r>
      <w:r w:rsidRPr="00AF62C5">
        <w:rPr>
          <w:rFonts w:asciiTheme="majorBidi" w:hAnsiTheme="majorBidi"/>
          <w:i/>
          <w:rPrChange w:id="9327" w:author="Christopher Fotheringham" w:date="2021-10-19T23:35:00Z">
            <w:rPr>
              <w:i/>
            </w:rPr>
          </w:rPrChange>
        </w:rPr>
        <w:t>vanvan-</w:t>
      </w:r>
      <w:r w:rsidRPr="00AF62C5">
        <w:rPr>
          <w:rFonts w:asciiTheme="majorBidi" w:hAnsiTheme="majorBidi"/>
          <w:rPrChange w:id="9328" w:author="Christopher Fotheringham" w:date="2021-10-19T23:35:00Z">
            <w:rPr/>
          </w:rPrChange>
        </w:rPr>
        <w:t xml:space="preserve"> as </w:t>
      </w:r>
      <w:ins w:id="9329" w:author="Christopher Fotheringham" w:date="2021-10-19T23:35:00Z">
        <w:r w:rsidR="003C026B" w:rsidRPr="00AF62C5">
          <w:rPr>
            <w:rFonts w:asciiTheme="majorBidi" w:hAnsiTheme="majorBidi" w:cstheme="majorBidi"/>
            <w:noProof/>
            <w:szCs w:val="21"/>
          </w:rPr>
          <w:t xml:space="preserve">an </w:t>
        </w:r>
      </w:ins>
      <w:r w:rsidRPr="00AF62C5">
        <w:rPr>
          <w:rFonts w:asciiTheme="majorBidi" w:hAnsiTheme="majorBidi"/>
          <w:rPrChange w:id="9330" w:author="Christopher Fotheringham" w:date="2021-10-19T23:35:00Z">
            <w:rPr/>
          </w:rPrChange>
        </w:rPr>
        <w:t xml:space="preserve">attribute ascribed to the divinity, who encompasses the concept of possession and domination, can be associated with the use of the Avestan verb in </w:t>
      </w:r>
      <w:r w:rsidRPr="00AF62C5">
        <w:rPr>
          <w:rFonts w:asciiTheme="majorBidi" w:hAnsiTheme="majorBidi"/>
          <w:i/>
          <w:rPrChange w:id="9331" w:author="Christopher Fotheringham" w:date="2021-10-19T23:35:00Z">
            <w:rPr>
              <w:i/>
            </w:rPr>
          </w:rPrChange>
        </w:rPr>
        <w:t>Yašt</w:t>
      </w:r>
      <w:r w:rsidRPr="00AF62C5">
        <w:rPr>
          <w:rFonts w:asciiTheme="majorBidi" w:hAnsiTheme="majorBidi"/>
          <w:rPrChange w:id="9332" w:author="Christopher Fotheringham" w:date="2021-10-19T23:35:00Z">
            <w:rPr/>
          </w:rPrChange>
        </w:rPr>
        <w:t xml:space="preserve"> 13 68</w:t>
      </w:r>
      <w:del w:id="9333" w:author="Christopher Fotheringham" w:date="2021-10-19T23:35:00Z">
        <w:r>
          <w:rPr>
            <w:szCs w:val="21"/>
          </w:rPr>
          <w:delText>:</w:delText>
        </w:r>
      </w:del>
      <w:ins w:id="9334" w:author="Christopher Fotheringham" w:date="2021-10-19T23:35:00Z">
        <w:r w:rsidR="003C026B" w:rsidRPr="00AF62C5">
          <w:rPr>
            <w:rFonts w:asciiTheme="majorBidi" w:hAnsiTheme="majorBidi" w:cstheme="majorBidi"/>
            <w:noProof/>
            <w:szCs w:val="21"/>
          </w:rPr>
          <w:t xml:space="preserve"> where</w:t>
        </w:r>
      </w:ins>
      <w:r w:rsidRPr="00AF62C5">
        <w:rPr>
          <w:rFonts w:asciiTheme="majorBidi" w:hAnsiTheme="majorBidi"/>
          <w:rPrChange w:id="9335" w:author="Christopher Fotheringham" w:date="2021-10-19T23:35:00Z">
            <w:rPr/>
          </w:rPrChange>
        </w:rPr>
        <w:t xml:space="preserve"> </w:t>
      </w:r>
      <w:r w:rsidR="003C026B" w:rsidRPr="00AF62C5">
        <w:rPr>
          <w:rFonts w:asciiTheme="majorBidi" w:hAnsiTheme="majorBidi"/>
          <w:rPrChange w:id="9336" w:author="Christopher Fotheringham" w:date="2021-10-19T23:35:00Z">
            <w:rPr/>
          </w:rPrChange>
        </w:rPr>
        <w:t>t</w:t>
      </w:r>
      <w:r w:rsidRPr="00AF62C5">
        <w:rPr>
          <w:rFonts w:asciiTheme="majorBidi" w:hAnsiTheme="majorBidi"/>
          <w:rPrChange w:id="9337" w:author="Christopher Fotheringham" w:date="2021-10-19T23:35:00Z">
            <w:rPr/>
          </w:rPrChange>
        </w:rPr>
        <w:t xml:space="preserve">he </w:t>
      </w:r>
      <w:r w:rsidRPr="00AF62C5">
        <w:rPr>
          <w:rFonts w:asciiTheme="majorBidi" w:hAnsiTheme="majorBidi"/>
          <w:i/>
          <w:rPrChange w:id="9338" w:author="Christopher Fotheringham" w:date="2021-10-19T23:35:00Z">
            <w:rPr>
              <w:i/>
            </w:rPr>
          </w:rPrChange>
        </w:rPr>
        <w:t>Fravaṣi</w:t>
      </w:r>
      <w:r w:rsidRPr="00AF62C5">
        <w:rPr>
          <w:rFonts w:asciiTheme="majorBidi" w:hAnsiTheme="majorBidi"/>
          <w:rPrChange w:id="9339" w:author="Christopher Fotheringham" w:date="2021-10-19T23:35:00Z">
            <w:rPr/>
          </w:rPrChange>
        </w:rPr>
        <w:t xml:space="preserve"> are </w:t>
      </w:r>
      <w:del w:id="9340" w:author="Christopher Fotheringham" w:date="2021-10-19T23:35:00Z">
        <w:r>
          <w:rPr>
            <w:szCs w:val="21"/>
          </w:rPr>
          <w:delText>said to be ‘</w:delText>
        </w:r>
      </w:del>
      <w:ins w:id="9341" w:author="Christopher Fotheringham" w:date="2021-10-19T23:35:00Z">
        <w:r w:rsidR="002B7F09" w:rsidRPr="00AF62C5">
          <w:rPr>
            <w:rFonts w:asciiTheme="majorBidi" w:hAnsiTheme="majorBidi" w:cstheme="majorBidi"/>
            <w:noProof/>
            <w:szCs w:val="21"/>
          </w:rPr>
          <w:t xml:space="preserve">called </w:t>
        </w:r>
        <w:r w:rsidR="003C026B" w:rsidRPr="00AF62C5">
          <w:rPr>
            <w:rFonts w:asciiTheme="majorBidi" w:hAnsiTheme="majorBidi" w:cstheme="majorBidi"/>
            <w:noProof/>
            <w:szCs w:val="21"/>
          </w:rPr>
          <w:t>“</w:t>
        </w:r>
      </w:ins>
      <w:r w:rsidRPr="00AF62C5">
        <w:rPr>
          <w:rFonts w:asciiTheme="majorBidi" w:hAnsiTheme="majorBidi"/>
          <w:rPrChange w:id="9342" w:author="Christopher Fotheringham" w:date="2021-10-19T23:35:00Z">
            <w:rPr/>
          </w:rPrChange>
        </w:rPr>
        <w:t xml:space="preserve">they who </w:t>
      </w:r>
      <w:del w:id="9343" w:author="Christopher Fotheringham" w:date="2021-10-19T23:35:00Z">
        <w:r>
          <w:rPr>
            <w:szCs w:val="21"/>
          </w:rPr>
          <w:delText>appropriate’.</w:delText>
        </w:r>
      </w:del>
      <w:ins w:id="9344" w:author="Christopher Fotheringham" w:date="2021-10-19T23:35:00Z">
        <w:r w:rsidRPr="00AF62C5">
          <w:rPr>
            <w:rFonts w:asciiTheme="majorBidi" w:hAnsiTheme="majorBidi" w:cstheme="majorBidi"/>
            <w:noProof/>
            <w:szCs w:val="21"/>
          </w:rPr>
          <w:t>appropriate</w:t>
        </w:r>
        <w:r w:rsidR="003C026B" w:rsidRPr="00AF62C5">
          <w:rPr>
            <w:rFonts w:asciiTheme="majorBidi" w:hAnsiTheme="majorBidi" w:cstheme="majorBidi"/>
            <w:noProof/>
            <w:szCs w:val="21"/>
          </w:rPr>
          <w:t>”</w:t>
        </w:r>
        <w:r w:rsidRPr="00AF62C5">
          <w:rPr>
            <w:rFonts w:asciiTheme="majorBidi" w:hAnsiTheme="majorBidi" w:cstheme="majorBidi"/>
            <w:noProof/>
            <w:szCs w:val="21"/>
          </w:rPr>
          <w:t>.</w:t>
        </w:r>
      </w:ins>
      <w:r w:rsidRPr="00AF62C5">
        <w:rPr>
          <w:rFonts w:asciiTheme="majorBidi" w:hAnsiTheme="majorBidi"/>
          <w:rPrChange w:id="9345" w:author="Christopher Fotheringham" w:date="2021-10-19T23:35:00Z">
            <w:rPr/>
          </w:rPrChange>
        </w:rPr>
        <w:t xml:space="preserve"> This divine group of guardian spirits </w:t>
      </w:r>
      <w:del w:id="9346" w:author="Christopher Fotheringham" w:date="2021-10-19T23:35:00Z">
        <w:r>
          <w:rPr>
            <w:szCs w:val="21"/>
          </w:rPr>
          <w:delText>holds</w:delText>
        </w:r>
      </w:del>
      <w:ins w:id="9347" w:author="Christopher Fotheringham" w:date="2021-10-19T23:35:00Z">
        <w:r w:rsidR="002B7F09" w:rsidRPr="00AF62C5">
          <w:rPr>
            <w:rFonts w:asciiTheme="majorBidi" w:hAnsiTheme="majorBidi" w:cstheme="majorBidi"/>
            <w:noProof/>
            <w:szCs w:val="21"/>
          </w:rPr>
          <w:t>perform</w:t>
        </w:r>
      </w:ins>
      <w:r w:rsidR="002B7F09" w:rsidRPr="00AF62C5">
        <w:rPr>
          <w:rFonts w:asciiTheme="majorBidi" w:hAnsiTheme="majorBidi"/>
          <w:rPrChange w:id="9348" w:author="Christopher Fotheringham" w:date="2021-10-19T23:35:00Z">
            <w:rPr/>
          </w:rPrChange>
        </w:rPr>
        <w:t xml:space="preserve"> </w:t>
      </w:r>
      <w:r w:rsidRPr="00AF62C5">
        <w:rPr>
          <w:rFonts w:asciiTheme="majorBidi" w:hAnsiTheme="majorBidi"/>
          <w:rPrChange w:id="9349" w:author="Christopher Fotheringham" w:date="2021-10-19T23:35:00Z">
            <w:rPr/>
          </w:rPrChange>
        </w:rPr>
        <w:t xml:space="preserve">three functions: they are the ancestral spirits, the </w:t>
      </w:r>
      <w:del w:id="9350" w:author="Christopher Fotheringham" w:date="2021-10-19T23:35:00Z">
        <w:r>
          <w:rPr>
            <w:szCs w:val="21"/>
          </w:rPr>
          <w:delText>soles</w:delText>
        </w:r>
      </w:del>
      <w:ins w:id="9351" w:author="Christopher Fotheringham" w:date="2021-10-19T23:35:00Z">
        <w:r w:rsidR="002B7F09" w:rsidRPr="00AF62C5">
          <w:rPr>
            <w:rFonts w:asciiTheme="majorBidi" w:hAnsiTheme="majorBidi" w:cstheme="majorBidi"/>
            <w:noProof/>
            <w:szCs w:val="21"/>
          </w:rPr>
          <w:t>souls</w:t>
        </w:r>
      </w:ins>
      <w:r w:rsidR="002B7F09" w:rsidRPr="00AF62C5">
        <w:rPr>
          <w:rFonts w:asciiTheme="majorBidi" w:hAnsiTheme="majorBidi"/>
          <w:rPrChange w:id="9352" w:author="Christopher Fotheringham" w:date="2021-10-19T23:35:00Z">
            <w:rPr/>
          </w:rPrChange>
        </w:rPr>
        <w:t xml:space="preserve"> </w:t>
      </w:r>
      <w:r w:rsidRPr="00AF62C5">
        <w:rPr>
          <w:rFonts w:asciiTheme="majorBidi" w:hAnsiTheme="majorBidi"/>
          <w:rPrChange w:id="9353" w:author="Christopher Fotheringham" w:date="2021-10-19T23:35:00Z">
            <w:rPr/>
          </w:rPrChange>
        </w:rPr>
        <w:t>of the forebears</w:t>
      </w:r>
      <w:del w:id="9354" w:author="Christopher Fotheringham" w:date="2021-10-19T23:35:00Z">
        <w:r>
          <w:rPr>
            <w:szCs w:val="21"/>
          </w:rPr>
          <w:delText xml:space="preserve"> (cf.</w:delText>
        </w:r>
      </w:del>
      <w:ins w:id="9355" w:author="Christopher Fotheringham" w:date="2021-10-19T23:35:00Z">
        <w:r w:rsidR="00DE1BB0" w:rsidRPr="00AF62C5">
          <w:rPr>
            <w:rFonts w:asciiTheme="majorBidi" w:hAnsiTheme="majorBidi" w:cstheme="majorBidi"/>
            <w:noProof/>
            <w:szCs w:val="21"/>
          </w:rPr>
          <w:t>, like</w:t>
        </w:r>
      </w:ins>
      <w:r w:rsidRPr="00AF62C5">
        <w:rPr>
          <w:rFonts w:asciiTheme="majorBidi" w:hAnsiTheme="majorBidi"/>
          <w:rPrChange w:id="9356" w:author="Christopher Fotheringham" w:date="2021-10-19T23:35:00Z">
            <w:rPr/>
          </w:rPrChange>
        </w:rPr>
        <w:t xml:space="preserve"> the Latin </w:t>
      </w:r>
      <w:r w:rsidRPr="00AF62C5">
        <w:rPr>
          <w:rFonts w:asciiTheme="majorBidi" w:hAnsiTheme="majorBidi"/>
          <w:i/>
          <w:rPrChange w:id="9357" w:author="Christopher Fotheringham" w:date="2021-10-19T23:35:00Z">
            <w:rPr/>
          </w:rPrChange>
        </w:rPr>
        <w:t>Manes</w:t>
      </w:r>
      <w:r w:rsidRPr="00AF62C5">
        <w:rPr>
          <w:rFonts w:asciiTheme="majorBidi" w:hAnsiTheme="majorBidi"/>
          <w:rPrChange w:id="9358" w:author="Christopher Fotheringham" w:date="2021-10-19T23:35:00Z">
            <w:rPr/>
          </w:rPrChange>
        </w:rPr>
        <w:t xml:space="preserve"> or Indian </w:t>
      </w:r>
      <w:r w:rsidRPr="00AF62C5">
        <w:rPr>
          <w:rFonts w:asciiTheme="majorBidi" w:hAnsiTheme="majorBidi"/>
          <w:i/>
          <w:rPrChange w:id="9359" w:author="Christopher Fotheringham" w:date="2021-10-19T23:35:00Z">
            <w:rPr/>
          </w:rPrChange>
        </w:rPr>
        <w:t>Pitara</w:t>
      </w:r>
      <w:del w:id="9360" w:author="Christopher Fotheringham" w:date="2021-10-19T23:35:00Z">
        <w:r>
          <w:rPr>
            <w:szCs w:val="21"/>
          </w:rPr>
          <w:delText>),</w:delText>
        </w:r>
      </w:del>
      <w:ins w:id="9361" w:author="Christopher Fotheringham" w:date="2021-10-19T23:35:00Z">
        <w:r w:rsidR="00C244D3" w:rsidRPr="00AF62C5">
          <w:rPr>
            <w:rFonts w:asciiTheme="majorBidi" w:hAnsiTheme="majorBidi" w:cstheme="majorBidi"/>
            <w:noProof/>
            <w:szCs w:val="21"/>
          </w:rPr>
          <w:t>;</w:t>
        </w:r>
      </w:ins>
      <w:r w:rsidRPr="00AF62C5">
        <w:rPr>
          <w:rFonts w:asciiTheme="majorBidi" w:hAnsiTheme="majorBidi"/>
          <w:rPrChange w:id="9362" w:author="Christopher Fotheringham" w:date="2021-10-19T23:35:00Z">
            <w:rPr/>
          </w:rPrChange>
        </w:rPr>
        <w:t xml:space="preserve"> the spiritual element of the human being, one of the many souls known </w:t>
      </w:r>
      <w:del w:id="9363" w:author="Christopher Fotheringham" w:date="2021-10-19T23:35:00Z">
        <w:r>
          <w:rPr>
            <w:szCs w:val="21"/>
          </w:rPr>
          <w:delText>to</w:delText>
        </w:r>
      </w:del>
      <w:ins w:id="9364" w:author="Christopher Fotheringham" w:date="2021-10-19T23:35:00Z">
        <w:r w:rsidR="00C244D3" w:rsidRPr="00AF62C5">
          <w:rPr>
            <w:rFonts w:asciiTheme="majorBidi" w:hAnsiTheme="majorBidi" w:cstheme="majorBidi"/>
            <w:noProof/>
            <w:szCs w:val="21"/>
          </w:rPr>
          <w:t>in</w:t>
        </w:r>
      </w:ins>
      <w:r w:rsidR="00C244D3" w:rsidRPr="00AF62C5">
        <w:rPr>
          <w:rFonts w:asciiTheme="majorBidi" w:hAnsiTheme="majorBidi"/>
          <w:rPrChange w:id="9365" w:author="Christopher Fotheringham" w:date="2021-10-19T23:35:00Z">
            <w:rPr/>
          </w:rPrChange>
        </w:rPr>
        <w:t xml:space="preserve"> </w:t>
      </w:r>
      <w:r w:rsidRPr="00AF62C5">
        <w:rPr>
          <w:rFonts w:asciiTheme="majorBidi" w:hAnsiTheme="majorBidi"/>
          <w:rPrChange w:id="9366" w:author="Christopher Fotheringham" w:date="2021-10-19T23:35:00Z">
            <w:rPr/>
          </w:rPrChange>
        </w:rPr>
        <w:t>the language of Zarathustra, but also a troop of warriors that protects the world and maintains the cosmic order. It is in this cosmogonic role that they are named, as warriors and helpers of Ahura Mazda in the creation and in the fight against the waters.</w:t>
      </w:r>
    </w:p>
    <w:p w14:paraId="4E9B6B39" w14:textId="00F024AE" w:rsidR="00E53EB6" w:rsidRPr="00B50C34" w:rsidRDefault="006500F5">
      <w:pPr>
        <w:pStyle w:val="HaupttextohneEinzug"/>
        <w:jc w:val="left"/>
        <w:rPr>
          <w:rFonts w:asciiTheme="majorBidi" w:hAnsiTheme="majorBidi"/>
          <w:i/>
          <w:rPrChange w:id="9367" w:author="Christopher Fotheringham" w:date="2021-10-19T23:35:00Z">
            <w:rPr/>
          </w:rPrChange>
        </w:rPr>
        <w:pPrChange w:id="9368" w:author="Christopher Fotheringham" w:date="2021-10-19T23:35:00Z">
          <w:pPr>
            <w:pStyle w:val="HaupttextohneEinzug"/>
          </w:pPr>
        </w:pPrChange>
      </w:pPr>
      <w:r w:rsidRPr="00AF62C5">
        <w:rPr>
          <w:rFonts w:asciiTheme="majorBidi" w:hAnsiTheme="majorBidi"/>
          <w:rPrChange w:id="9369" w:author="Christopher Fotheringham" w:date="2021-10-19T23:35:00Z">
            <w:rPr/>
          </w:rPrChange>
        </w:rPr>
        <w:t>Let us, finally, consider the passage (</w:t>
      </w:r>
      <w:r w:rsidRPr="00AF62C5">
        <w:rPr>
          <w:rFonts w:asciiTheme="majorBidi" w:hAnsiTheme="majorBidi"/>
          <w:i/>
          <w:rPrChange w:id="9370" w:author="Christopher Fotheringham" w:date="2021-10-19T23:35:00Z">
            <w:rPr>
              <w:i/>
            </w:rPr>
          </w:rPrChange>
        </w:rPr>
        <w:t>Yašt</w:t>
      </w:r>
      <w:r w:rsidRPr="00AF62C5">
        <w:rPr>
          <w:rFonts w:asciiTheme="majorBidi" w:hAnsiTheme="majorBidi"/>
          <w:rPrChange w:id="9371" w:author="Christopher Fotheringham" w:date="2021-10-19T23:35:00Z">
            <w:rPr/>
          </w:rPrChange>
        </w:rPr>
        <w:t xml:space="preserve"> 14 41 dedicated to Vǝrǝθraγna</w:t>
      </w:r>
      <w:del w:id="9372" w:author="Christopher Fotheringham" w:date="2021-10-19T23:35:00Z">
        <w:r>
          <w:rPr>
            <w:szCs w:val="21"/>
          </w:rPr>
          <w:delText>)</w:delText>
        </w:r>
      </w:del>
      <w:ins w:id="9373" w:author="Christopher Fotheringham" w:date="2021-10-19T23:35:00Z">
        <w:r w:rsidRPr="00AF62C5">
          <w:rPr>
            <w:rFonts w:asciiTheme="majorBidi" w:hAnsiTheme="majorBidi" w:cstheme="majorBidi"/>
            <w:noProof/>
            <w:szCs w:val="21"/>
          </w:rPr>
          <w:t>)</w:t>
        </w:r>
        <w:r w:rsidR="004123F6" w:rsidRPr="00AF62C5">
          <w:rPr>
            <w:rFonts w:asciiTheme="majorBidi" w:hAnsiTheme="majorBidi" w:cstheme="majorBidi"/>
            <w:noProof/>
            <w:szCs w:val="21"/>
          </w:rPr>
          <w:t>,</w:t>
        </w:r>
      </w:ins>
      <w:r w:rsidRPr="00AF62C5">
        <w:rPr>
          <w:rFonts w:asciiTheme="majorBidi" w:hAnsiTheme="majorBidi"/>
          <w:rPrChange w:id="9374" w:author="Christopher Fotheringham" w:date="2021-10-19T23:35:00Z">
            <w:rPr/>
          </w:rPrChange>
        </w:rPr>
        <w:t xml:space="preserve"> taken by Schmidt as his starting point</w:t>
      </w:r>
      <w:ins w:id="9375" w:author="Christopher Fotheringham" w:date="2021-10-19T23:35:00Z">
        <w:r w:rsidR="004123F6" w:rsidRPr="00AF62C5">
          <w:rPr>
            <w:rFonts w:asciiTheme="majorBidi" w:hAnsiTheme="majorBidi" w:cstheme="majorBidi"/>
            <w:noProof/>
            <w:szCs w:val="21"/>
          </w:rPr>
          <w:t>,</w:t>
        </w:r>
      </w:ins>
      <w:r w:rsidRPr="00AF62C5">
        <w:rPr>
          <w:rFonts w:asciiTheme="majorBidi" w:hAnsiTheme="majorBidi"/>
          <w:rPrChange w:id="9376" w:author="Christopher Fotheringham" w:date="2021-10-19T23:35:00Z">
            <w:rPr/>
          </w:rPrChange>
        </w:rPr>
        <w:t xml:space="preserve"> to propose a possible base</w:t>
      </w:r>
      <w:r w:rsidR="00C614CA">
        <w:rPr>
          <w:rFonts w:asciiTheme="majorBidi" w:hAnsiTheme="majorBidi"/>
        </w:rPr>
        <w:t xml:space="preserve"> meaning</w:t>
      </w:r>
      <w:r w:rsidRPr="00AF62C5">
        <w:rPr>
          <w:rFonts w:asciiTheme="majorBidi" w:hAnsiTheme="majorBidi"/>
          <w:rPrChange w:id="9377" w:author="Christopher Fotheringham" w:date="2021-10-19T23:35:00Z">
            <w:rPr/>
          </w:rPrChange>
        </w:rPr>
        <w:t xml:space="preserve"> of the Indo-European root precisely with reference to that outward movement we have already considered</w:t>
      </w:r>
      <w:del w:id="9378" w:author="Christopher Fotheringham" w:date="2021-10-19T23:35:00Z">
        <w:r>
          <w:delText>, and</w:delText>
        </w:r>
      </w:del>
      <w:r w:rsidR="00174513" w:rsidRPr="00AF62C5">
        <w:rPr>
          <w:rFonts w:asciiTheme="majorBidi" w:hAnsiTheme="majorBidi"/>
          <w:rPrChange w:id="9379" w:author="Christopher Fotheringham" w:date="2021-10-19T23:35:00Z">
            <w:rPr/>
          </w:rPrChange>
        </w:rPr>
        <w:t xml:space="preserve"> which </w:t>
      </w:r>
      <w:del w:id="9380" w:author="Christopher Fotheringham" w:date="2021-10-19T23:35:00Z">
        <w:r>
          <w:delText>returns</w:delText>
        </w:r>
      </w:del>
      <w:ins w:id="9381" w:author="Christopher Fotheringham" w:date="2021-10-19T23:35:00Z">
        <w:r w:rsidR="00174513" w:rsidRPr="00AF62C5">
          <w:rPr>
            <w:rFonts w:asciiTheme="majorBidi" w:hAnsiTheme="majorBidi" w:cstheme="majorBidi"/>
            <w:noProof/>
          </w:rPr>
          <w:t>is</w:t>
        </w:r>
      </w:ins>
      <w:r w:rsidR="00174513" w:rsidRPr="00AF62C5">
        <w:rPr>
          <w:rFonts w:asciiTheme="majorBidi" w:hAnsiTheme="majorBidi"/>
          <w:rPrChange w:id="9382" w:author="Christopher Fotheringham" w:date="2021-10-19T23:35:00Z">
            <w:rPr/>
          </w:rPrChange>
        </w:rPr>
        <w:t xml:space="preserve"> in </w:t>
      </w:r>
      <w:del w:id="9383" w:author="Christopher Fotheringham" w:date="2021-10-19T23:35:00Z">
        <w:r>
          <w:delText xml:space="preserve">full </w:delText>
        </w:r>
      </w:del>
      <w:r w:rsidR="00174513" w:rsidRPr="00AF62C5">
        <w:rPr>
          <w:rFonts w:asciiTheme="majorBidi" w:hAnsiTheme="majorBidi"/>
          <w:rPrChange w:id="9384" w:author="Christopher Fotheringham" w:date="2021-10-19T23:35:00Z">
            <w:rPr/>
          </w:rPrChange>
        </w:rPr>
        <w:t>evidence</w:t>
      </w:r>
      <w:ins w:id="9385" w:author="Christopher Fotheringham" w:date="2021-10-19T23:35:00Z">
        <w:r w:rsidR="00174513" w:rsidRPr="00AF62C5">
          <w:rPr>
            <w:rFonts w:asciiTheme="majorBidi" w:hAnsiTheme="majorBidi" w:cstheme="majorBidi"/>
            <w:noProof/>
          </w:rPr>
          <w:t xml:space="preserve"> here</w:t>
        </w:r>
      </w:ins>
      <w:r w:rsidRPr="00AF62C5">
        <w:rPr>
          <w:rFonts w:asciiTheme="majorBidi" w:hAnsiTheme="majorBidi"/>
          <w:rPrChange w:id="9386" w:author="Christopher Fotheringham" w:date="2021-10-19T23:35:00Z">
            <w:rPr/>
          </w:rPrChange>
        </w:rPr>
        <w:t xml:space="preserve">. Here the meaning of </w:t>
      </w:r>
      <w:r w:rsidRPr="00AF62C5">
        <w:rPr>
          <w:rFonts w:asciiTheme="majorBidi" w:hAnsiTheme="majorBidi"/>
          <w:i/>
          <w:rPrChange w:id="9387" w:author="Christopher Fotheringham" w:date="2021-10-19T23:35:00Z">
            <w:rPr>
              <w:i/>
            </w:rPr>
          </w:rPrChange>
        </w:rPr>
        <w:t>ni- van</w:t>
      </w:r>
      <w:r w:rsidRPr="00AF62C5">
        <w:rPr>
          <w:rFonts w:asciiTheme="majorBidi" w:hAnsiTheme="majorBidi"/>
          <w:rPrChange w:id="9388" w:author="Christopher Fotheringham" w:date="2021-10-19T23:35:00Z">
            <w:rPr/>
          </w:rPrChange>
        </w:rPr>
        <w:t xml:space="preserve"> is far from clear, but</w:t>
      </w:r>
      <w:del w:id="9389" w:author="Christopher Fotheringham" w:date="2021-10-19T23:35:00Z">
        <w:r>
          <w:delText xml:space="preserve"> the image it is involved in effectively suggests</w:delText>
        </w:r>
      </w:del>
      <w:ins w:id="9390" w:author="Christopher Fotheringham" w:date="2021-10-19T23:35:00Z">
        <w:r w:rsidR="00AA7565" w:rsidRPr="00AF62C5">
          <w:rPr>
            <w:rFonts w:asciiTheme="majorBidi" w:hAnsiTheme="majorBidi" w:cstheme="majorBidi"/>
            <w:noProof/>
          </w:rPr>
          <w:t>, from context,</w:t>
        </w:r>
      </w:ins>
      <w:r w:rsidR="00AA7565" w:rsidRPr="00AF62C5">
        <w:rPr>
          <w:rFonts w:asciiTheme="majorBidi" w:hAnsiTheme="majorBidi"/>
          <w:rPrChange w:id="9391" w:author="Christopher Fotheringham" w:date="2021-10-19T23:35:00Z">
            <w:rPr/>
          </w:rPrChange>
        </w:rPr>
        <w:t xml:space="preserve"> a </w:t>
      </w:r>
      <w:del w:id="9392" w:author="Christopher Fotheringham" w:date="2021-10-19T23:35:00Z">
        <w:r>
          <w:delText>spatially connoted</w:delText>
        </w:r>
      </w:del>
      <w:ins w:id="9393" w:author="Christopher Fotheringham" w:date="2021-10-19T23:35:00Z">
        <w:r w:rsidR="00AA7565" w:rsidRPr="00AF62C5">
          <w:rPr>
            <w:rFonts w:asciiTheme="majorBidi" w:hAnsiTheme="majorBidi" w:cstheme="majorBidi"/>
            <w:noProof/>
          </w:rPr>
          <w:t>spatial</w:t>
        </w:r>
      </w:ins>
      <w:r w:rsidR="00AA7565" w:rsidRPr="00AF62C5">
        <w:rPr>
          <w:rFonts w:asciiTheme="majorBidi" w:hAnsiTheme="majorBidi"/>
          <w:rPrChange w:id="9394" w:author="Christopher Fotheringham" w:date="2021-10-19T23:35:00Z">
            <w:rPr/>
          </w:rPrChange>
        </w:rPr>
        <w:t xml:space="preserve"> movement</w:t>
      </w:r>
      <w:del w:id="9395" w:author="Christopher Fotheringham" w:date="2021-10-19T23:35:00Z">
        <w:r>
          <w:delText>:</w:delText>
        </w:r>
      </w:del>
      <w:ins w:id="9396" w:author="Christopher Fotheringham" w:date="2021-10-19T23:35:00Z">
        <w:r w:rsidR="00AA7565" w:rsidRPr="00AF62C5">
          <w:rPr>
            <w:rFonts w:asciiTheme="majorBidi" w:hAnsiTheme="majorBidi" w:cstheme="majorBidi"/>
            <w:noProof/>
          </w:rPr>
          <w:t xml:space="preserve"> is suggested.</w:t>
        </w:r>
      </w:ins>
      <w:r w:rsidRPr="00AF62C5">
        <w:rPr>
          <w:rFonts w:asciiTheme="majorBidi" w:hAnsiTheme="majorBidi"/>
          <w:rPrChange w:id="9397" w:author="Christopher Fotheringham" w:date="2021-10-19T23:35:00Z">
            <w:rPr/>
          </w:rPrChange>
        </w:rPr>
        <w:t xml:space="preserve"> Schmidt suggests </w:t>
      </w:r>
      <w:del w:id="9398" w:author="Christopher Fotheringham" w:date="2021-10-19T23:35:00Z">
        <w:r>
          <w:delText>‘</w:delText>
        </w:r>
      </w:del>
      <w:r w:rsidRPr="00AF62C5">
        <w:rPr>
          <w:rFonts w:asciiTheme="majorBidi" w:hAnsiTheme="majorBidi"/>
          <w:i/>
          <w:rPrChange w:id="9399" w:author="Christopher Fotheringham" w:date="2021-10-19T23:35:00Z">
            <w:rPr/>
          </w:rPrChange>
        </w:rPr>
        <w:t xml:space="preserve">to </w:t>
      </w:r>
      <w:del w:id="9400" w:author="Christopher Fotheringham" w:date="2021-10-19T23:35:00Z">
        <w:r>
          <w:delText>hurl’</w:delText>
        </w:r>
      </w:del>
      <w:ins w:id="9401" w:author="Christopher Fotheringham" w:date="2021-10-19T23:35:00Z">
        <w:r w:rsidRPr="00AF62C5">
          <w:rPr>
            <w:rFonts w:asciiTheme="majorBidi" w:hAnsiTheme="majorBidi" w:cstheme="majorBidi"/>
            <w:i/>
            <w:iCs/>
            <w:noProof/>
          </w:rPr>
          <w:t>hurl</w:t>
        </w:r>
      </w:ins>
      <w:r w:rsidRPr="00AF62C5">
        <w:rPr>
          <w:rFonts w:asciiTheme="majorBidi" w:hAnsiTheme="majorBidi"/>
          <w:rPrChange w:id="9402" w:author="Christopher Fotheringham" w:date="2021-10-19T23:35:00Z">
            <w:rPr/>
          </w:rPrChange>
        </w:rPr>
        <w:t xml:space="preserve">, a meaning which, he goes on to argue, can mutate into </w:t>
      </w:r>
      <w:del w:id="9403" w:author="Christopher Fotheringham" w:date="2021-10-19T23:35:00Z">
        <w:r>
          <w:delText>‘</w:delText>
        </w:r>
      </w:del>
      <w:r w:rsidRPr="00AF62C5">
        <w:rPr>
          <w:rFonts w:asciiTheme="majorBidi" w:hAnsiTheme="majorBidi"/>
          <w:i/>
          <w:rPrChange w:id="9404" w:author="Christopher Fotheringham" w:date="2021-10-19T23:35:00Z">
            <w:rPr/>
          </w:rPrChange>
        </w:rPr>
        <w:t xml:space="preserve">to </w:t>
      </w:r>
      <w:del w:id="9405" w:author="Christopher Fotheringham" w:date="2021-10-19T23:35:00Z">
        <w:r>
          <w:delText>strike’</w:delText>
        </w:r>
      </w:del>
      <w:ins w:id="9406" w:author="Christopher Fotheringham" w:date="2021-10-19T23:35:00Z">
        <w:r w:rsidRPr="00AF62C5">
          <w:rPr>
            <w:rFonts w:asciiTheme="majorBidi" w:hAnsiTheme="majorBidi" w:cstheme="majorBidi"/>
            <w:i/>
            <w:iCs/>
            <w:noProof/>
          </w:rPr>
          <w:t>strike</w:t>
        </w:r>
      </w:ins>
      <w:r w:rsidRPr="00AF62C5">
        <w:rPr>
          <w:rFonts w:asciiTheme="majorBidi" w:hAnsiTheme="majorBidi"/>
          <w:rPrChange w:id="9407" w:author="Christopher Fotheringham" w:date="2021-10-19T23:35:00Z">
            <w:rPr/>
          </w:rPrChange>
        </w:rPr>
        <w:t xml:space="preserve"> and thus </w:t>
      </w:r>
      <w:del w:id="9408" w:author="Christopher Fotheringham" w:date="2021-10-19T23:35:00Z">
        <w:r>
          <w:delText>‘</w:delText>
        </w:r>
      </w:del>
      <w:r w:rsidRPr="00AF62C5">
        <w:rPr>
          <w:rFonts w:asciiTheme="majorBidi" w:hAnsiTheme="majorBidi"/>
          <w:i/>
          <w:rPrChange w:id="9409" w:author="Christopher Fotheringham" w:date="2021-10-19T23:35:00Z">
            <w:rPr/>
          </w:rPrChange>
        </w:rPr>
        <w:t xml:space="preserve">to </w:t>
      </w:r>
      <w:del w:id="9410" w:author="Christopher Fotheringham" w:date="2021-10-19T23:35:00Z">
        <w:r>
          <w:delText>conquer’</w:delText>
        </w:r>
      </w:del>
      <w:ins w:id="9411" w:author="Christopher Fotheringham" w:date="2021-10-19T23:35:00Z">
        <w:r w:rsidRPr="00AF62C5">
          <w:rPr>
            <w:rFonts w:asciiTheme="majorBidi" w:hAnsiTheme="majorBidi" w:cstheme="majorBidi"/>
            <w:i/>
            <w:iCs/>
            <w:noProof/>
          </w:rPr>
          <w:t>conquer</w:t>
        </w:r>
      </w:ins>
      <w:r w:rsidRPr="00AF62C5">
        <w:rPr>
          <w:rFonts w:asciiTheme="majorBidi" w:hAnsiTheme="majorBidi"/>
          <w:rPrChange w:id="9412" w:author="Christopher Fotheringham" w:date="2021-10-19T23:35:00Z">
            <w:rPr/>
          </w:rPrChange>
        </w:rPr>
        <w:t xml:space="preserve">, as in the Greek </w:t>
      </w:r>
      <w:r w:rsidRPr="00AF62C5">
        <w:rPr>
          <w:rFonts w:asciiTheme="majorBidi" w:hAnsiTheme="majorBidi"/>
          <w:i/>
          <w:rPrChange w:id="9413" w:author="Christopher Fotheringham" w:date="2021-10-19T23:35:00Z">
            <w:rPr>
              <w:i/>
            </w:rPr>
          </w:rPrChange>
        </w:rPr>
        <w:t>βάλλω</w:t>
      </w:r>
      <w:r w:rsidRPr="00AF62C5">
        <w:rPr>
          <w:rFonts w:asciiTheme="majorBidi" w:hAnsiTheme="majorBidi"/>
          <w:rPrChange w:id="9414" w:author="Christopher Fotheringham" w:date="2021-10-19T23:35:00Z">
            <w:rPr/>
          </w:rPrChange>
        </w:rPr>
        <w:t>, or in hurling oneself towards something (</w:t>
      </w:r>
      <w:r w:rsidRPr="00AF62C5">
        <w:rPr>
          <w:rFonts w:asciiTheme="majorBidi" w:hAnsiTheme="majorBidi"/>
          <w:i/>
          <w:rPrChange w:id="9415" w:author="Christopher Fotheringham" w:date="2021-10-19T23:35:00Z">
            <w:rPr>
              <w:i/>
            </w:rPr>
          </w:rPrChange>
        </w:rPr>
        <w:t xml:space="preserve">an </w:t>
      </w:r>
      <w:commentRangeStart w:id="9416"/>
      <w:r w:rsidRPr="00AF62C5">
        <w:rPr>
          <w:rFonts w:asciiTheme="majorBidi" w:hAnsiTheme="majorBidi"/>
          <w:i/>
          <w:rPrChange w:id="9417" w:author="Christopher Fotheringham" w:date="2021-10-19T23:35:00Z">
            <w:rPr>
              <w:i/>
            </w:rPr>
          </w:rPrChange>
        </w:rPr>
        <w:t>jdn</w:t>
      </w:r>
      <w:commentRangeEnd w:id="9416"/>
      <w:r w:rsidR="00487228" w:rsidRPr="00AF62C5">
        <w:rPr>
          <w:rStyle w:val="CommentReference"/>
          <w:rFonts w:asciiTheme="majorBidi" w:eastAsia="Arial" w:hAnsiTheme="majorBidi" w:cstheme="majorBidi"/>
          <w:noProof/>
        </w:rPr>
        <w:commentReference w:id="9416"/>
      </w:r>
      <w:r w:rsidRPr="00AF62C5">
        <w:rPr>
          <w:rFonts w:asciiTheme="majorBidi" w:hAnsiTheme="majorBidi"/>
          <w:i/>
          <w:rPrChange w:id="9418" w:author="Christopher Fotheringham" w:date="2021-10-19T23:35:00Z">
            <w:rPr>
              <w:i/>
            </w:rPr>
          </w:rPrChange>
        </w:rPr>
        <w:t xml:space="preserve"> sich werfen</w:t>
      </w:r>
      <w:r w:rsidRPr="00AF62C5">
        <w:rPr>
          <w:rFonts w:asciiTheme="majorBidi" w:hAnsiTheme="majorBidi"/>
          <w:rPrChange w:id="9419" w:author="Christopher Fotheringham" w:date="2021-10-19T23:35:00Z">
            <w:rPr/>
          </w:rPrChange>
        </w:rPr>
        <w:t xml:space="preserve">), and again we find comparison with the Greek </w:t>
      </w:r>
      <w:r w:rsidRPr="00AF62C5">
        <w:rPr>
          <w:rFonts w:asciiTheme="majorBidi" w:hAnsiTheme="majorBidi"/>
          <w:i/>
          <w:rPrChange w:id="9420" w:author="Christopher Fotheringham" w:date="2021-10-19T23:35:00Z">
            <w:rPr>
              <w:i/>
            </w:rPr>
          </w:rPrChange>
        </w:rPr>
        <w:t>ἴημι</w:t>
      </w:r>
      <w:r w:rsidRPr="00AF62C5">
        <w:rPr>
          <w:rFonts w:asciiTheme="majorBidi" w:hAnsiTheme="majorBidi"/>
          <w:rPrChange w:id="9421" w:author="Christopher Fotheringham" w:date="2021-10-19T23:35:00Z">
            <w:rPr/>
          </w:rPrChange>
        </w:rPr>
        <w:t xml:space="preserve">, </w:t>
      </w:r>
      <w:del w:id="9422" w:author="Christopher Fotheringham" w:date="2021-10-19T23:35:00Z">
        <w:r>
          <w:delText>‘</w:delText>
        </w:r>
      </w:del>
      <w:r w:rsidRPr="00AF62C5">
        <w:rPr>
          <w:rFonts w:asciiTheme="majorBidi" w:hAnsiTheme="majorBidi"/>
          <w:i/>
          <w:rPrChange w:id="9423" w:author="Christopher Fotheringham" w:date="2021-10-19T23:35:00Z">
            <w:rPr/>
          </w:rPrChange>
        </w:rPr>
        <w:t xml:space="preserve">to hurl </w:t>
      </w:r>
      <w:del w:id="9424" w:author="Christopher Fotheringham" w:date="2021-10-19T23:35:00Z">
        <w:r>
          <w:delText>oneself’</w:delText>
        </w:r>
      </w:del>
      <w:ins w:id="9425" w:author="Christopher Fotheringham" w:date="2021-10-19T23:35:00Z">
        <w:r w:rsidRPr="00AF62C5">
          <w:rPr>
            <w:rFonts w:asciiTheme="majorBidi" w:hAnsiTheme="majorBidi" w:cstheme="majorBidi"/>
            <w:i/>
            <w:iCs/>
            <w:noProof/>
          </w:rPr>
          <w:t>oneself</w:t>
        </w:r>
      </w:ins>
      <w:r w:rsidRPr="00AF62C5">
        <w:rPr>
          <w:rFonts w:asciiTheme="majorBidi" w:hAnsiTheme="majorBidi"/>
          <w:rPrChange w:id="9426" w:author="Christopher Fotheringham" w:date="2021-10-19T23:35:00Z">
            <w:rPr/>
          </w:rPrChange>
        </w:rPr>
        <w:t xml:space="preserve">, which can evolve into </w:t>
      </w:r>
      <w:del w:id="9427" w:author="Christopher Fotheringham" w:date="2021-10-19T23:35:00Z">
        <w:r>
          <w:delText>‘the desire’:</w:delText>
        </w:r>
      </w:del>
      <w:ins w:id="9428" w:author="Christopher Fotheringham" w:date="2021-10-19T23:35:00Z">
        <w:r w:rsidR="00914149">
          <w:rPr>
            <w:rFonts w:asciiTheme="majorBidi" w:hAnsiTheme="majorBidi" w:cstheme="majorBidi"/>
            <w:i/>
            <w:iCs/>
            <w:noProof/>
          </w:rPr>
          <w:t>to</w:t>
        </w:r>
        <w:r w:rsidRPr="00AF62C5">
          <w:rPr>
            <w:rFonts w:asciiTheme="majorBidi" w:hAnsiTheme="majorBidi" w:cstheme="majorBidi"/>
            <w:i/>
            <w:iCs/>
            <w:noProof/>
          </w:rPr>
          <w:t xml:space="preserve"> desire</w:t>
        </w:r>
        <w:r w:rsidR="00B50C34">
          <w:rPr>
            <w:rFonts w:asciiTheme="majorBidi" w:hAnsiTheme="majorBidi" w:cstheme="majorBidi"/>
            <w:i/>
            <w:iCs/>
            <w:noProof/>
          </w:rPr>
          <w:t>.</w:t>
        </w:r>
      </w:ins>
    </w:p>
    <w:p w14:paraId="3B6D40ED" w14:textId="75309A3D" w:rsidR="00E53EB6" w:rsidRPr="00AF62C5" w:rsidRDefault="006500F5">
      <w:pPr>
        <w:pStyle w:val="Zitat"/>
        <w:jc w:val="left"/>
        <w:rPr>
          <w:rFonts w:asciiTheme="majorBidi" w:hAnsiTheme="majorBidi"/>
          <w:rPrChange w:id="9429" w:author="Christopher Fotheringham" w:date="2021-10-19T23:35:00Z">
            <w:rPr/>
          </w:rPrChange>
        </w:rPr>
        <w:pPrChange w:id="9430" w:author="Christopher Fotheringham" w:date="2021-10-19T23:35:00Z">
          <w:pPr>
            <w:pStyle w:val="Zitat"/>
          </w:pPr>
        </w:pPrChange>
      </w:pPr>
      <w:r w:rsidRPr="00AF62C5">
        <w:rPr>
          <w:rFonts w:asciiTheme="majorBidi" w:hAnsiTheme="majorBidi"/>
          <w:rPrChange w:id="9431" w:author="Christopher Fotheringham" w:date="2021-10-19T23:35:00Z">
            <w:rPr/>
          </w:rPrChange>
        </w:rPr>
        <w:t xml:space="preserve">14 41 </w:t>
      </w:r>
      <w:r w:rsidRPr="00AF62C5">
        <w:rPr>
          <w:rFonts w:asciiTheme="majorBidi" w:hAnsiTheme="majorBidi"/>
          <w:i/>
          <w:rPrChange w:id="9432" w:author="Christopher Fotheringham" w:date="2021-10-19T23:35:00Z">
            <w:rPr>
              <w:i/>
            </w:rPr>
          </w:rPrChange>
        </w:rPr>
        <w:t>vǝrǝ</w:t>
      </w:r>
      <w:r w:rsidRPr="00AF62C5">
        <w:rPr>
          <w:rFonts w:asciiTheme="majorBidi" w:hAnsiTheme="majorBidi" w:hint="eastAsia"/>
          <w:i/>
          <w:rPrChange w:id="9433" w:author="Christopher Fotheringham" w:date="2021-10-19T23:35:00Z">
            <w:rPr>
              <w:rFonts w:hint="eastAsia"/>
              <w:i/>
            </w:rPr>
          </w:rPrChange>
        </w:rPr>
        <w:t>θ</w:t>
      </w:r>
      <w:r w:rsidRPr="00AF62C5">
        <w:rPr>
          <w:rFonts w:asciiTheme="majorBidi" w:hAnsiTheme="majorBidi"/>
          <w:i/>
          <w:rPrChange w:id="9434" w:author="Christopher Fotheringham" w:date="2021-10-19T23:35:00Z">
            <w:rPr>
              <w:i/>
            </w:rPr>
          </w:rPrChange>
        </w:rPr>
        <w:t>ra</w:t>
      </w:r>
      <w:r w:rsidRPr="00AF62C5">
        <w:rPr>
          <w:rFonts w:asciiTheme="majorBidi" w:hAnsiTheme="majorBidi" w:hint="eastAsia"/>
          <w:i/>
          <w:rPrChange w:id="9435" w:author="Christopher Fotheringham" w:date="2021-10-19T23:35:00Z">
            <w:rPr>
              <w:rFonts w:hint="eastAsia"/>
              <w:i/>
            </w:rPr>
          </w:rPrChange>
        </w:rPr>
        <w:t>γ</w:t>
      </w:r>
      <w:r w:rsidRPr="00AF62C5">
        <w:rPr>
          <w:rFonts w:asciiTheme="majorBidi" w:hAnsiTheme="majorBidi"/>
          <w:i/>
          <w:rPrChange w:id="9436" w:author="Christopher Fotheringham" w:date="2021-10-19T23:35:00Z">
            <w:rPr>
              <w:i/>
            </w:rPr>
          </w:rPrChange>
        </w:rPr>
        <w:t>nǝm ahura</w:t>
      </w:r>
      <w:r w:rsidRPr="00AF62C5">
        <w:rPr>
          <w:rFonts w:asciiTheme="majorBidi" w:hAnsiTheme="majorBidi" w:hint="eastAsia"/>
          <w:i/>
          <w:rPrChange w:id="9437" w:author="Christopher Fotheringham" w:date="2021-10-19T23:35:00Z">
            <w:rPr>
              <w:rFonts w:hint="eastAsia"/>
              <w:i/>
            </w:rPr>
          </w:rPrChange>
        </w:rPr>
        <w:t>δ</w:t>
      </w:r>
      <w:r w:rsidRPr="00AF62C5">
        <w:rPr>
          <w:rFonts w:asciiTheme="majorBidi" w:hAnsiTheme="majorBidi" w:hint="eastAsia"/>
          <w:i/>
          <w:rPrChange w:id="9438" w:author="Christopher Fotheringham" w:date="2021-10-19T23:35:00Z">
            <w:rPr>
              <w:rFonts w:hint="eastAsia"/>
              <w:i/>
            </w:rPr>
          </w:rPrChange>
        </w:rPr>
        <w:t>â</w:t>
      </w:r>
      <w:r w:rsidRPr="00AF62C5">
        <w:rPr>
          <w:rFonts w:asciiTheme="majorBidi" w:hAnsiTheme="majorBidi"/>
          <w:i/>
          <w:rPrChange w:id="9439" w:author="Christopher Fotheringham" w:date="2021-10-19T23:35:00Z">
            <w:rPr>
              <w:i/>
            </w:rPr>
          </w:rPrChange>
        </w:rPr>
        <w:t>tǝm yazamaide</w:t>
      </w:r>
      <w:r w:rsidR="005B7DC9">
        <w:rPr>
          <w:rFonts w:asciiTheme="majorBidi" w:hAnsiTheme="majorBidi"/>
          <w:i/>
        </w:rPr>
        <w:t>,</w:t>
      </w:r>
      <w:r w:rsidRPr="00AF62C5">
        <w:rPr>
          <w:rFonts w:asciiTheme="majorBidi" w:hAnsiTheme="majorBidi"/>
          <w:i/>
          <w:rPrChange w:id="9440" w:author="Christopher Fotheringham" w:date="2021-10-19T23:35:00Z">
            <w:rPr>
              <w:i/>
            </w:rPr>
          </w:rPrChange>
        </w:rPr>
        <w:t xml:space="preserve"> vǝrǝ</w:t>
      </w:r>
      <w:r w:rsidRPr="00AF62C5">
        <w:rPr>
          <w:rFonts w:asciiTheme="majorBidi" w:hAnsiTheme="majorBidi" w:hint="eastAsia"/>
          <w:i/>
          <w:rPrChange w:id="9441" w:author="Christopher Fotheringham" w:date="2021-10-19T23:35:00Z">
            <w:rPr>
              <w:rFonts w:hint="eastAsia"/>
              <w:i/>
            </w:rPr>
          </w:rPrChange>
        </w:rPr>
        <w:t>θ</w:t>
      </w:r>
      <w:r w:rsidRPr="00AF62C5">
        <w:rPr>
          <w:rFonts w:asciiTheme="majorBidi" w:hAnsiTheme="majorBidi"/>
          <w:i/>
          <w:rPrChange w:id="9442" w:author="Christopher Fotheringham" w:date="2021-10-19T23:35:00Z">
            <w:rPr>
              <w:i/>
            </w:rPr>
          </w:rPrChange>
        </w:rPr>
        <w:t>ra</w:t>
      </w:r>
      <w:r w:rsidRPr="00AF62C5">
        <w:rPr>
          <w:rFonts w:asciiTheme="majorBidi" w:hAnsiTheme="majorBidi" w:hint="eastAsia"/>
          <w:i/>
          <w:rPrChange w:id="9443" w:author="Christopher Fotheringham" w:date="2021-10-19T23:35:00Z">
            <w:rPr>
              <w:rFonts w:hint="eastAsia"/>
              <w:i/>
            </w:rPr>
          </w:rPrChange>
        </w:rPr>
        <w:t>γ</w:t>
      </w:r>
      <w:r w:rsidRPr="00AF62C5">
        <w:rPr>
          <w:rFonts w:asciiTheme="majorBidi" w:hAnsiTheme="majorBidi"/>
          <w:i/>
          <w:rPrChange w:id="9444" w:author="Christopher Fotheringham" w:date="2021-10-19T23:35:00Z">
            <w:rPr>
              <w:i/>
            </w:rPr>
          </w:rPrChange>
        </w:rPr>
        <w:t>nô avi imaṯ</w:t>
      </w:r>
    </w:p>
    <w:p w14:paraId="6960880E" w14:textId="77777777" w:rsidR="00E53EB6" w:rsidRPr="00AF62C5" w:rsidRDefault="006500F5">
      <w:pPr>
        <w:pStyle w:val="ZitatnachZitat"/>
        <w:jc w:val="left"/>
        <w:rPr>
          <w:rFonts w:asciiTheme="majorBidi" w:hAnsiTheme="majorBidi"/>
          <w:i/>
          <w:rPrChange w:id="9445" w:author="Christopher Fotheringham" w:date="2021-10-19T23:35:00Z">
            <w:rPr>
              <w:i/>
            </w:rPr>
          </w:rPrChange>
        </w:rPr>
        <w:pPrChange w:id="9446" w:author="Christopher Fotheringham" w:date="2021-10-19T23:35:00Z">
          <w:pPr>
            <w:pStyle w:val="ZitatnachZitat"/>
          </w:pPr>
        </w:pPrChange>
      </w:pPr>
      <w:r w:rsidRPr="00AF62C5">
        <w:rPr>
          <w:rFonts w:asciiTheme="majorBidi" w:hAnsiTheme="majorBidi"/>
          <w:i/>
          <w:rPrChange w:id="9447" w:author="Christopher Fotheringham" w:date="2021-10-19T23:35:00Z">
            <w:rPr>
              <w:i/>
            </w:rPr>
          </w:rPrChange>
        </w:rPr>
        <w:t>nmânǝm gaosurâbyô x</w:t>
      </w:r>
      <w:r w:rsidRPr="00AF62C5">
        <w:rPr>
          <w:rFonts w:asciiTheme="majorBidi" w:hAnsiTheme="majorBidi"/>
          <w:i/>
          <w:position w:val="6"/>
          <w:sz w:val="14"/>
          <w:rPrChange w:id="9448" w:author="Christopher Fotheringham" w:date="2021-10-19T23:35:00Z">
            <w:rPr>
              <w:i/>
              <w:position w:val="6"/>
              <w:sz w:val="14"/>
            </w:rPr>
          </w:rPrChange>
        </w:rPr>
        <w:t>v</w:t>
      </w:r>
      <w:r w:rsidRPr="00AF62C5">
        <w:rPr>
          <w:rFonts w:asciiTheme="majorBidi" w:hAnsiTheme="majorBidi"/>
          <w:i/>
          <w:rPrChange w:id="9449" w:author="Christopher Fotheringham" w:date="2021-10-19T23:35:00Z">
            <w:rPr>
              <w:i/>
            </w:rPr>
          </w:rPrChange>
        </w:rPr>
        <w:t>arǝnô pairi-vǝrǝnavaiti yaθa hâu maza mǝrǝγô saênô yaθa ave aβrå upâpå masitô gairîš nivânǝṇti.</w:t>
      </w:r>
    </w:p>
    <w:p w14:paraId="375077A0" w14:textId="77777777" w:rsidR="00E53EB6" w:rsidRPr="00AF62C5" w:rsidRDefault="006500F5">
      <w:pPr>
        <w:pStyle w:val="Zitat"/>
        <w:jc w:val="left"/>
        <w:rPr>
          <w:rFonts w:asciiTheme="majorBidi" w:hAnsiTheme="majorBidi"/>
          <w:rPrChange w:id="9450" w:author="Christopher Fotheringham" w:date="2021-10-19T23:35:00Z">
            <w:rPr/>
          </w:rPrChange>
        </w:rPr>
        <w:pPrChange w:id="9451" w:author="Christopher Fotheringham" w:date="2021-10-19T23:35:00Z">
          <w:pPr>
            <w:pStyle w:val="Zitat"/>
          </w:pPr>
        </w:pPrChange>
      </w:pPr>
      <w:r w:rsidRPr="00AF62C5">
        <w:rPr>
          <w:rFonts w:asciiTheme="majorBidi" w:hAnsiTheme="majorBidi"/>
          <w:rPrChange w:id="9452" w:author="Christopher Fotheringham" w:date="2021-10-19T23:35:00Z">
            <w:rPr/>
          </w:rPrChange>
        </w:rPr>
        <w:t>Let us sacrifice to Vǝrǝ</w:t>
      </w:r>
      <w:r w:rsidRPr="00AF62C5">
        <w:rPr>
          <w:rFonts w:asciiTheme="majorBidi" w:hAnsiTheme="majorBidi" w:hint="eastAsia"/>
          <w:rPrChange w:id="9453" w:author="Christopher Fotheringham" w:date="2021-10-19T23:35:00Z">
            <w:rPr>
              <w:rFonts w:hint="eastAsia"/>
            </w:rPr>
          </w:rPrChange>
        </w:rPr>
        <w:t>θ</w:t>
      </w:r>
      <w:r w:rsidRPr="00AF62C5">
        <w:rPr>
          <w:rFonts w:asciiTheme="majorBidi" w:hAnsiTheme="majorBidi"/>
          <w:rPrChange w:id="9454" w:author="Christopher Fotheringham" w:date="2021-10-19T23:35:00Z">
            <w:rPr/>
          </w:rPrChange>
        </w:rPr>
        <w:t>ra</w:t>
      </w:r>
      <w:r w:rsidRPr="00AF62C5">
        <w:rPr>
          <w:rFonts w:asciiTheme="majorBidi" w:hAnsiTheme="majorBidi" w:hint="eastAsia"/>
          <w:rPrChange w:id="9455" w:author="Christopher Fotheringham" w:date="2021-10-19T23:35:00Z">
            <w:rPr>
              <w:rFonts w:hint="eastAsia"/>
            </w:rPr>
          </w:rPrChange>
        </w:rPr>
        <w:t>γ</w:t>
      </w:r>
      <w:r w:rsidRPr="00AF62C5">
        <w:rPr>
          <w:rFonts w:asciiTheme="majorBidi" w:hAnsiTheme="majorBidi"/>
          <w:rPrChange w:id="9456" w:author="Christopher Fotheringham" w:date="2021-10-19T23:35:00Z">
            <w:rPr/>
          </w:rPrChange>
        </w:rPr>
        <w:t>na, created by Ahura, Vǝrǝ</w:t>
      </w:r>
      <w:r w:rsidRPr="00AF62C5">
        <w:rPr>
          <w:rFonts w:asciiTheme="majorBidi" w:hAnsiTheme="majorBidi" w:hint="eastAsia"/>
          <w:rPrChange w:id="9457" w:author="Christopher Fotheringham" w:date="2021-10-19T23:35:00Z">
            <w:rPr>
              <w:rFonts w:hint="eastAsia"/>
            </w:rPr>
          </w:rPrChange>
        </w:rPr>
        <w:t>θ</w:t>
      </w:r>
      <w:r w:rsidRPr="00AF62C5">
        <w:rPr>
          <w:rFonts w:asciiTheme="majorBidi" w:hAnsiTheme="majorBidi"/>
          <w:rPrChange w:id="9458" w:author="Christopher Fotheringham" w:date="2021-10-19T23:35:00Z">
            <w:rPr/>
          </w:rPrChange>
        </w:rPr>
        <w:t>ra</w:t>
      </w:r>
      <w:r w:rsidRPr="00AF62C5">
        <w:rPr>
          <w:rFonts w:asciiTheme="majorBidi" w:hAnsiTheme="majorBidi" w:hint="eastAsia"/>
          <w:rPrChange w:id="9459" w:author="Christopher Fotheringham" w:date="2021-10-19T23:35:00Z">
            <w:rPr>
              <w:rFonts w:hint="eastAsia"/>
            </w:rPr>
          </w:rPrChange>
        </w:rPr>
        <w:t>γ</w:t>
      </w:r>
      <w:r w:rsidRPr="00AF62C5">
        <w:rPr>
          <w:rFonts w:asciiTheme="majorBidi" w:hAnsiTheme="majorBidi"/>
          <w:rPrChange w:id="9460" w:author="Christopher Fotheringham" w:date="2021-10-19T23:35:00Z">
            <w:rPr/>
          </w:rPrChange>
        </w:rPr>
        <w:t>na wraps all round this house glory</w:t>
      </w:r>
      <w:bookmarkStart w:id="9461" w:name="sdfootnote96anc"/>
      <w:bookmarkEnd w:id="9461"/>
      <w:r w:rsidRPr="00AF62C5">
        <w:rPr>
          <w:rStyle w:val="FootnoteAnchor"/>
          <w:rFonts w:asciiTheme="majorBidi" w:hAnsiTheme="majorBidi"/>
          <w:rPrChange w:id="9462" w:author="Christopher Fotheringham" w:date="2021-10-19T23:35:00Z">
            <w:rPr>
              <w:rStyle w:val="FootnoteAnchor"/>
            </w:rPr>
          </w:rPrChange>
        </w:rPr>
        <w:footnoteReference w:id="110"/>
      </w:r>
      <w:r w:rsidRPr="00AF62C5">
        <w:rPr>
          <w:rFonts w:asciiTheme="majorBidi" w:hAnsiTheme="majorBidi"/>
          <w:rPrChange w:id="9475" w:author="Christopher Fotheringham" w:date="2021-10-19T23:35:00Z">
            <w:rPr/>
          </w:rPrChange>
        </w:rPr>
        <w:t xml:space="preserve"> together with a wealth of cattle</w:t>
      </w:r>
      <w:bookmarkStart w:id="9476" w:name="sdfootnote97anc"/>
      <w:bookmarkEnd w:id="9476"/>
      <w:r w:rsidRPr="00AF62C5">
        <w:rPr>
          <w:rStyle w:val="FootnoteAnchor"/>
          <w:rFonts w:asciiTheme="majorBidi" w:hAnsiTheme="majorBidi"/>
          <w:rPrChange w:id="9477" w:author="Christopher Fotheringham" w:date="2021-10-19T23:35:00Z">
            <w:rPr>
              <w:rStyle w:val="FootnoteAnchor"/>
            </w:rPr>
          </w:rPrChange>
        </w:rPr>
        <w:footnoteReference w:id="111"/>
      </w:r>
      <w:r w:rsidRPr="00AF62C5">
        <w:rPr>
          <w:rFonts w:asciiTheme="majorBidi" w:hAnsiTheme="majorBidi"/>
          <w:rPrChange w:id="9493" w:author="Christopher Fotheringham" w:date="2021-10-19T23:35:00Z">
            <w:rPr/>
          </w:rPrChange>
        </w:rPr>
        <w:t xml:space="preserve">, like that great bird, Saena, as those brimming with water </w:t>
      </w:r>
      <w:r w:rsidRPr="00AF62C5">
        <w:rPr>
          <w:rFonts w:asciiTheme="majorBidi" w:hAnsiTheme="majorBidi"/>
          <w:u w:val="single"/>
          <w:rPrChange w:id="9494" w:author="Christopher Fotheringham" w:date="2021-10-19T23:35:00Z">
            <w:rPr>
              <w:u w:val="single"/>
            </w:rPr>
          </w:rPrChange>
        </w:rPr>
        <w:t>stretch out</w:t>
      </w:r>
      <w:r w:rsidRPr="00AF62C5">
        <w:rPr>
          <w:rFonts w:asciiTheme="majorBidi" w:hAnsiTheme="majorBidi"/>
          <w:rPrChange w:id="9495" w:author="Christopher Fotheringham" w:date="2021-10-19T23:35:00Z">
            <w:rPr/>
          </w:rPrChange>
        </w:rPr>
        <w:t xml:space="preserve"> over the mountains.</w:t>
      </w:r>
    </w:p>
    <w:p w14:paraId="2509F63D" w14:textId="3750FA65" w:rsidR="00E53EB6" w:rsidRPr="00AF62C5" w:rsidRDefault="006500F5">
      <w:pPr>
        <w:pStyle w:val="Zitat"/>
        <w:jc w:val="left"/>
        <w:rPr>
          <w:rFonts w:asciiTheme="majorBidi" w:hAnsiTheme="majorBidi"/>
          <w:rPrChange w:id="9496" w:author="Christopher Fotheringham" w:date="2021-10-19T23:35:00Z">
            <w:rPr/>
          </w:rPrChange>
        </w:rPr>
        <w:pPrChange w:id="9497" w:author="Christopher Fotheringham" w:date="2021-10-19T23:35:00Z">
          <w:pPr>
            <w:pStyle w:val="Zitat"/>
          </w:pPr>
        </w:pPrChange>
      </w:pPr>
      <w:r w:rsidRPr="00AF62C5">
        <w:rPr>
          <w:rFonts w:asciiTheme="majorBidi" w:hAnsiTheme="majorBidi"/>
          <w:i/>
          <w:lang w:val="fr-FR"/>
          <w:rPrChange w:id="9498" w:author="Christopher Fotheringham" w:date="2021-10-19T23:35:00Z">
            <w:rPr>
              <w:i/>
            </w:rPr>
          </w:rPrChange>
        </w:rPr>
        <w:t>ni v</w:t>
      </w:r>
      <w:r w:rsidRPr="00AF62C5">
        <w:rPr>
          <w:rFonts w:asciiTheme="majorBidi" w:hAnsiTheme="majorBidi" w:hint="eastAsia"/>
          <w:i/>
          <w:lang w:val="fr-FR"/>
          <w:rPrChange w:id="9499" w:author="Christopher Fotheringham" w:date="2021-10-19T23:35:00Z">
            <w:rPr>
              <w:rFonts w:hint="eastAsia"/>
              <w:i/>
            </w:rPr>
          </w:rPrChange>
        </w:rPr>
        <w:t>ā</w:t>
      </w:r>
      <w:r w:rsidRPr="00AF62C5">
        <w:rPr>
          <w:rFonts w:asciiTheme="majorBidi" w:hAnsiTheme="majorBidi"/>
          <w:i/>
          <w:lang w:val="fr-FR"/>
          <w:rPrChange w:id="9500" w:author="Christopher Fotheringham" w:date="2021-10-19T23:35:00Z">
            <w:rPr>
              <w:i/>
            </w:rPr>
          </w:rPrChange>
        </w:rPr>
        <w:t>nǝṇti:</w:t>
      </w:r>
      <w:r w:rsidRPr="00AF62C5">
        <w:rPr>
          <w:rFonts w:asciiTheme="majorBidi" w:hAnsiTheme="majorBidi"/>
          <w:lang w:val="fr-FR"/>
          <w:rPrChange w:id="9501" w:author="Christopher Fotheringham" w:date="2021-10-19T23:35:00Z">
            <w:rPr/>
          </w:rPrChange>
        </w:rPr>
        <w:t xml:space="preserve"> ind. pres. 3</w:t>
      </w:r>
      <w:r w:rsidRPr="00AF62C5">
        <w:rPr>
          <w:rFonts w:asciiTheme="majorBidi" w:hAnsiTheme="majorBidi"/>
          <w:vertAlign w:val="superscript"/>
          <w:lang w:val="fr-FR"/>
          <w:rPrChange w:id="9502" w:author="Christopher Fotheringham" w:date="2021-10-19T23:35:00Z">
            <w:rPr>
              <w:vertAlign w:val="superscript"/>
            </w:rPr>
          </w:rPrChange>
        </w:rPr>
        <w:t>rd</w:t>
      </w:r>
      <w:r w:rsidRPr="00AF62C5">
        <w:rPr>
          <w:rFonts w:asciiTheme="majorBidi" w:hAnsiTheme="majorBidi"/>
          <w:lang w:val="fr-FR"/>
          <w:rPrChange w:id="9503" w:author="Christopher Fotheringham" w:date="2021-10-19T23:35:00Z">
            <w:rPr/>
          </w:rPrChange>
        </w:rPr>
        <w:t xml:space="preserve"> pl. </w:t>
      </w:r>
      <w:r w:rsidRPr="00AF62C5">
        <w:rPr>
          <w:rFonts w:asciiTheme="majorBidi" w:hAnsiTheme="majorBidi"/>
          <w:rPrChange w:id="9504" w:author="Christopher Fotheringham" w:date="2021-10-19T23:35:00Z">
            <w:rPr/>
          </w:rPrChange>
        </w:rPr>
        <w:t>I cl. fro</w:t>
      </w:r>
      <w:r w:rsidR="00701C6A">
        <w:rPr>
          <w:rFonts w:asciiTheme="majorBidi" w:hAnsiTheme="majorBidi"/>
        </w:rPr>
        <w:t>m</w:t>
      </w:r>
      <w:r w:rsidRPr="00AF62C5">
        <w:rPr>
          <w:rFonts w:asciiTheme="majorBidi" w:hAnsiTheme="majorBidi"/>
          <w:rPrChange w:id="9505" w:author="Christopher Fotheringham" w:date="2021-10-19T23:35:00Z">
            <w:rPr/>
          </w:rPrChange>
        </w:rPr>
        <w:t xml:space="preserve"> the stem </w:t>
      </w:r>
      <w:r w:rsidRPr="00AF62C5">
        <w:rPr>
          <w:rFonts w:asciiTheme="majorBidi" w:hAnsiTheme="majorBidi"/>
          <w:i/>
          <w:rPrChange w:id="9506" w:author="Christopher Fotheringham" w:date="2021-10-19T23:35:00Z">
            <w:rPr>
              <w:i/>
            </w:rPr>
          </w:rPrChange>
        </w:rPr>
        <w:t>v</w:t>
      </w:r>
      <w:r w:rsidRPr="00AF62C5">
        <w:rPr>
          <w:rFonts w:asciiTheme="majorBidi" w:hAnsiTheme="majorBidi" w:hint="eastAsia"/>
          <w:i/>
          <w:rPrChange w:id="9507" w:author="Christopher Fotheringham" w:date="2021-10-19T23:35:00Z">
            <w:rPr>
              <w:rFonts w:hint="eastAsia"/>
              <w:i/>
            </w:rPr>
          </w:rPrChange>
        </w:rPr>
        <w:t>ā</w:t>
      </w:r>
      <w:r w:rsidRPr="00AF62C5">
        <w:rPr>
          <w:rFonts w:asciiTheme="majorBidi" w:hAnsiTheme="majorBidi"/>
          <w:i/>
          <w:rPrChange w:id="9508" w:author="Christopher Fotheringham" w:date="2021-10-19T23:35:00Z">
            <w:rPr>
              <w:i/>
            </w:rPr>
          </w:rPrChange>
        </w:rPr>
        <w:t>na-</w:t>
      </w:r>
    </w:p>
    <w:p w14:paraId="0A385615" w14:textId="77777777" w:rsidR="00E53EB6" w:rsidRPr="00AF62C5" w:rsidRDefault="006500F5">
      <w:pPr>
        <w:pStyle w:val="ZitatmitEinzug"/>
        <w:jc w:val="left"/>
        <w:rPr>
          <w:rFonts w:asciiTheme="majorBidi" w:hAnsiTheme="majorBidi"/>
          <w:rPrChange w:id="9509" w:author="Christopher Fotheringham" w:date="2021-10-19T23:35:00Z">
            <w:rPr>
              <w:lang w:val="de-DE"/>
            </w:rPr>
          </w:rPrChange>
        </w:rPr>
        <w:pPrChange w:id="9510" w:author="Christopher Fotheringham" w:date="2021-10-19T23:35:00Z">
          <w:pPr>
            <w:pStyle w:val="ZitatmitEinzug"/>
          </w:pPr>
        </w:pPrChange>
      </w:pPr>
      <w:r w:rsidRPr="00AF62C5">
        <w:rPr>
          <w:rStyle w:val="biblio-authorGEN"/>
          <w:rFonts w:asciiTheme="majorBidi" w:hAnsiTheme="majorBidi"/>
          <w:sz w:val="18"/>
          <w:rPrChange w:id="9511" w:author="Christopher Fotheringham" w:date="2021-10-19T23:35:00Z">
            <w:rPr>
              <w:rStyle w:val="biblio-authorGEN"/>
              <w:sz w:val="18"/>
              <w:lang w:val="de-DE"/>
            </w:rPr>
          </w:rPrChange>
        </w:rPr>
        <w:t>Darmesteter</w:t>
      </w:r>
      <w:r w:rsidRPr="00AF62C5">
        <w:rPr>
          <w:rFonts w:asciiTheme="majorBidi" w:hAnsiTheme="majorBidi"/>
          <w:rPrChange w:id="9512" w:author="Christopher Fotheringham" w:date="2021-10-19T23:35:00Z">
            <w:rPr>
              <w:lang w:val="de-DE"/>
            </w:rPr>
          </w:rPrChange>
        </w:rPr>
        <w:t xml:space="preserve"> 1883 : 242 “beat”</w:t>
      </w:r>
    </w:p>
    <w:p w14:paraId="2E4B27E4" w14:textId="77777777" w:rsidR="00E53EB6" w:rsidRPr="00AF62C5" w:rsidRDefault="006500F5">
      <w:pPr>
        <w:pStyle w:val="ZitatmitEinzug"/>
        <w:jc w:val="left"/>
        <w:rPr>
          <w:rFonts w:asciiTheme="majorBidi" w:hAnsiTheme="majorBidi"/>
          <w:rPrChange w:id="9513" w:author="Christopher Fotheringham" w:date="2021-10-19T23:35:00Z">
            <w:rPr>
              <w:lang w:val="de-DE"/>
            </w:rPr>
          </w:rPrChange>
        </w:rPr>
        <w:pPrChange w:id="9514" w:author="Christopher Fotheringham" w:date="2021-10-19T23:35:00Z">
          <w:pPr>
            <w:pStyle w:val="ZitatmitEinzug"/>
          </w:pPr>
        </w:pPrChange>
      </w:pPr>
      <w:r w:rsidRPr="00AF62C5">
        <w:rPr>
          <w:rStyle w:val="biblio-authorGEN"/>
          <w:rFonts w:asciiTheme="majorBidi" w:hAnsiTheme="majorBidi"/>
          <w:sz w:val="18"/>
          <w:rPrChange w:id="9515" w:author="Christopher Fotheringham" w:date="2021-10-19T23:35:00Z">
            <w:rPr>
              <w:rStyle w:val="biblio-authorGEN"/>
              <w:sz w:val="18"/>
              <w:lang w:val="de-DE"/>
            </w:rPr>
          </w:rPrChange>
        </w:rPr>
        <w:t>Geldner</w:t>
      </w:r>
      <w:r w:rsidRPr="00AF62C5">
        <w:rPr>
          <w:rFonts w:asciiTheme="majorBidi" w:hAnsiTheme="majorBidi"/>
          <w:rPrChange w:id="9516" w:author="Christopher Fotheringham" w:date="2021-10-19T23:35:00Z">
            <w:rPr>
              <w:lang w:val="de-DE"/>
            </w:rPr>
          </w:rPrChange>
        </w:rPr>
        <w:t xml:space="preserve"> 1884 : 76 “bedecken”</w:t>
      </w:r>
    </w:p>
    <w:p w14:paraId="14461B84" w14:textId="77777777" w:rsidR="00E53EB6" w:rsidRPr="00AF62C5" w:rsidRDefault="006500F5">
      <w:pPr>
        <w:pStyle w:val="ZitatmitEinzug"/>
        <w:jc w:val="left"/>
        <w:rPr>
          <w:rFonts w:asciiTheme="majorBidi" w:hAnsiTheme="majorBidi"/>
          <w:rPrChange w:id="9517" w:author="Christopher Fotheringham" w:date="2021-10-19T23:35:00Z">
            <w:rPr>
              <w:lang w:val="de-DE"/>
            </w:rPr>
          </w:rPrChange>
        </w:rPr>
        <w:pPrChange w:id="9518" w:author="Christopher Fotheringham" w:date="2021-10-19T23:35:00Z">
          <w:pPr>
            <w:pStyle w:val="ZitatmitEinzug"/>
          </w:pPr>
        </w:pPrChange>
      </w:pPr>
      <w:r w:rsidRPr="00AF62C5">
        <w:rPr>
          <w:rStyle w:val="biblio-authorGEN"/>
          <w:rFonts w:asciiTheme="majorBidi" w:hAnsiTheme="majorBidi"/>
          <w:sz w:val="18"/>
          <w:rPrChange w:id="9519" w:author="Christopher Fotheringham" w:date="2021-10-19T23:35:00Z">
            <w:rPr>
              <w:rStyle w:val="biblio-authorGEN"/>
              <w:sz w:val="18"/>
              <w:lang w:val="de-DE"/>
            </w:rPr>
          </w:rPrChange>
        </w:rPr>
        <w:t>Wolff</w:t>
      </w:r>
      <w:r w:rsidRPr="00AF62C5">
        <w:rPr>
          <w:rFonts w:asciiTheme="majorBidi" w:hAnsiTheme="majorBidi"/>
          <w:rPrChange w:id="9520" w:author="Christopher Fotheringham" w:date="2021-10-19T23:35:00Z">
            <w:rPr>
              <w:lang w:val="de-DE"/>
            </w:rPr>
          </w:rPrChange>
        </w:rPr>
        <w:t xml:space="preserve"> 1924 : 263 “verhüllen”</w:t>
      </w:r>
    </w:p>
    <w:p w14:paraId="609A4794" w14:textId="77777777" w:rsidR="00E53EB6" w:rsidRPr="00AF62C5" w:rsidRDefault="006500F5">
      <w:pPr>
        <w:pStyle w:val="ZitatmitEinzug"/>
        <w:jc w:val="left"/>
        <w:rPr>
          <w:rFonts w:asciiTheme="majorBidi" w:hAnsiTheme="majorBidi"/>
          <w:lang w:val="fr-FR"/>
          <w:rPrChange w:id="9521" w:author="Christopher Fotheringham" w:date="2021-10-19T23:35:00Z">
            <w:rPr>
              <w:lang w:val="de-DE"/>
            </w:rPr>
          </w:rPrChange>
        </w:rPr>
        <w:pPrChange w:id="9522" w:author="Christopher Fotheringham" w:date="2021-10-19T23:35:00Z">
          <w:pPr>
            <w:pStyle w:val="ZitatmitEinzug"/>
          </w:pPr>
        </w:pPrChange>
      </w:pPr>
      <w:r w:rsidRPr="00AF62C5">
        <w:rPr>
          <w:rStyle w:val="biblio-authorGEN"/>
          <w:rFonts w:asciiTheme="majorBidi" w:hAnsiTheme="majorBidi"/>
          <w:sz w:val="18"/>
          <w:lang w:val="fr-FR"/>
          <w:rPrChange w:id="9523" w:author="Christopher Fotheringham" w:date="2021-10-19T23:35:00Z">
            <w:rPr>
              <w:rStyle w:val="biblio-authorGEN"/>
              <w:sz w:val="18"/>
              <w:lang w:val="de-DE"/>
            </w:rPr>
          </w:rPrChange>
        </w:rPr>
        <w:t>Lommel</w:t>
      </w:r>
      <w:r w:rsidRPr="00AF62C5">
        <w:rPr>
          <w:rFonts w:asciiTheme="majorBidi" w:hAnsiTheme="majorBidi"/>
          <w:lang w:val="fr-FR"/>
          <w:rPrChange w:id="9524" w:author="Christopher Fotheringham" w:date="2021-10-19T23:35:00Z">
            <w:rPr>
              <w:lang w:val="de-DE"/>
            </w:rPr>
          </w:rPrChange>
        </w:rPr>
        <w:t xml:space="preserve"> 1927 : 140 “behüten”</w:t>
      </w:r>
    </w:p>
    <w:p w14:paraId="19B8F48D" w14:textId="77777777" w:rsidR="00E53EB6" w:rsidRPr="00AF62C5" w:rsidRDefault="006500F5">
      <w:pPr>
        <w:pStyle w:val="ZitatmitEinzug"/>
        <w:jc w:val="left"/>
        <w:rPr>
          <w:rFonts w:asciiTheme="majorBidi" w:hAnsiTheme="majorBidi"/>
          <w:lang w:val="fr-FR"/>
          <w:rPrChange w:id="9525" w:author="Christopher Fotheringham" w:date="2021-10-19T23:35:00Z">
            <w:rPr>
              <w:lang w:val="de-DE"/>
            </w:rPr>
          </w:rPrChange>
        </w:rPr>
        <w:pPrChange w:id="9526" w:author="Christopher Fotheringham" w:date="2021-10-19T23:35:00Z">
          <w:pPr>
            <w:pStyle w:val="ZitatmitEinzug"/>
          </w:pPr>
        </w:pPrChange>
      </w:pPr>
      <w:r w:rsidRPr="00AF62C5">
        <w:rPr>
          <w:rStyle w:val="biblio-authorGEN"/>
          <w:rFonts w:asciiTheme="majorBidi" w:hAnsiTheme="majorBidi"/>
          <w:sz w:val="18"/>
          <w:lang w:val="fr-FR"/>
          <w:rPrChange w:id="9527" w:author="Christopher Fotheringham" w:date="2021-10-19T23:35:00Z">
            <w:rPr>
              <w:rStyle w:val="biblio-authorGEN"/>
              <w:sz w:val="18"/>
              <w:lang w:val="de-DE"/>
            </w:rPr>
          </w:rPrChange>
        </w:rPr>
        <w:t>Kellens</w:t>
      </w:r>
      <w:r w:rsidRPr="00AF62C5">
        <w:rPr>
          <w:rFonts w:asciiTheme="majorBidi" w:hAnsiTheme="majorBidi"/>
          <w:lang w:val="fr-FR"/>
          <w:rPrChange w:id="9528" w:author="Christopher Fotheringham" w:date="2021-10-19T23:35:00Z">
            <w:rPr>
              <w:lang w:val="de-DE"/>
            </w:rPr>
          </w:rPrChange>
        </w:rPr>
        <w:t xml:space="preserve"> 1974 : 80 “sont vainqueurs”</w:t>
      </w:r>
    </w:p>
    <w:p w14:paraId="678A7B65" w14:textId="77777777" w:rsidR="00E53EB6" w:rsidRPr="00AF62C5" w:rsidRDefault="006500F5">
      <w:pPr>
        <w:pStyle w:val="ZitatmitEinzug"/>
        <w:jc w:val="left"/>
        <w:rPr>
          <w:rFonts w:asciiTheme="majorBidi" w:hAnsiTheme="majorBidi"/>
          <w:rPrChange w:id="9529" w:author="Christopher Fotheringham" w:date="2021-10-19T23:35:00Z">
            <w:rPr/>
          </w:rPrChange>
        </w:rPr>
        <w:pPrChange w:id="9530" w:author="Christopher Fotheringham" w:date="2021-10-19T23:35:00Z">
          <w:pPr>
            <w:pStyle w:val="ZitatmitEinzug"/>
          </w:pPr>
        </w:pPrChange>
      </w:pPr>
      <w:r w:rsidRPr="00AF62C5">
        <w:rPr>
          <w:rStyle w:val="biblio-authorGEN"/>
          <w:rFonts w:asciiTheme="majorBidi" w:hAnsiTheme="majorBidi"/>
          <w:sz w:val="18"/>
          <w:rPrChange w:id="9531" w:author="Christopher Fotheringham" w:date="2021-10-19T23:35:00Z">
            <w:rPr>
              <w:rStyle w:val="biblio-authorGEN"/>
              <w:sz w:val="18"/>
            </w:rPr>
          </w:rPrChange>
        </w:rPr>
        <w:t>Malandra</w:t>
      </w:r>
      <w:r w:rsidRPr="00AF62C5">
        <w:rPr>
          <w:rFonts w:asciiTheme="majorBidi" w:hAnsiTheme="majorBidi"/>
          <w:rPrChange w:id="9532" w:author="Christopher Fotheringham" w:date="2021-10-19T23:35:00Z">
            <w:rPr/>
          </w:rPrChange>
        </w:rPr>
        <w:t xml:space="preserve"> 1983 : 86 “envelop(?)”</w:t>
      </w:r>
    </w:p>
    <w:p w14:paraId="46ACB80B" w14:textId="77777777" w:rsidR="00E53EB6" w:rsidRPr="00AF62C5" w:rsidRDefault="006500F5">
      <w:pPr>
        <w:pStyle w:val="ZitatmitEinzug"/>
        <w:jc w:val="left"/>
        <w:rPr>
          <w:rFonts w:asciiTheme="majorBidi" w:hAnsiTheme="majorBidi"/>
          <w:rPrChange w:id="9533" w:author="Christopher Fotheringham" w:date="2021-10-19T23:35:00Z">
            <w:rPr/>
          </w:rPrChange>
        </w:rPr>
        <w:pPrChange w:id="9534" w:author="Christopher Fotheringham" w:date="2021-10-19T23:35:00Z">
          <w:pPr>
            <w:pStyle w:val="ZitatmitEinzug"/>
          </w:pPr>
        </w:pPrChange>
      </w:pPr>
      <w:r w:rsidRPr="00AF62C5">
        <w:rPr>
          <w:rStyle w:val="biblio-authorGEN"/>
          <w:rFonts w:asciiTheme="majorBidi" w:hAnsiTheme="majorBidi"/>
          <w:sz w:val="18"/>
          <w:rPrChange w:id="9535" w:author="Christopher Fotheringham" w:date="2021-10-19T23:35:00Z">
            <w:rPr>
              <w:rStyle w:val="biblio-authorGEN"/>
              <w:sz w:val="18"/>
            </w:rPr>
          </w:rPrChange>
        </w:rPr>
        <w:t>Schmidt</w:t>
      </w:r>
      <w:r w:rsidRPr="00AF62C5">
        <w:rPr>
          <w:rFonts w:asciiTheme="majorBidi" w:hAnsiTheme="majorBidi"/>
          <w:rPrChange w:id="9536" w:author="Christopher Fotheringham" w:date="2021-10-19T23:35:00Z">
            <w:rPr/>
          </w:rPrChange>
        </w:rPr>
        <w:t xml:space="preserve"> 1982 : 267 “hit (sprinkle, cover)”</w:t>
      </w:r>
    </w:p>
    <w:p w14:paraId="6071B665" w14:textId="77777777" w:rsidR="00E53EB6" w:rsidRPr="00AF62C5" w:rsidRDefault="00E53EB6">
      <w:pPr>
        <w:pStyle w:val="Hauptext"/>
        <w:ind w:firstLine="0"/>
        <w:jc w:val="left"/>
        <w:rPr>
          <w:rFonts w:asciiTheme="majorBidi" w:hAnsiTheme="majorBidi"/>
          <w:rPrChange w:id="9537" w:author="Christopher Fotheringham" w:date="2021-10-19T23:35:00Z">
            <w:rPr/>
          </w:rPrChange>
        </w:rPr>
        <w:pPrChange w:id="9538" w:author="Christopher Fotheringham" w:date="2021-10-19T23:35:00Z">
          <w:pPr>
            <w:pStyle w:val="Zitat"/>
          </w:pPr>
        </w:pPrChange>
      </w:pPr>
    </w:p>
    <w:p w14:paraId="23169C7A" w14:textId="77777777" w:rsidR="00E53EB6" w:rsidRDefault="00E53EB6">
      <w:pPr>
        <w:pStyle w:val="Hauptext"/>
        <w:rPr>
          <w:del w:id="9539" w:author="Christopher Fotheringham" w:date="2021-10-19T23:35:00Z"/>
          <w:szCs w:val="21"/>
        </w:rPr>
      </w:pPr>
    </w:p>
    <w:p w14:paraId="056F271F" w14:textId="33E828C3" w:rsidR="00E53EB6" w:rsidRPr="00AF62C5" w:rsidRDefault="006500F5" w:rsidP="00642C45">
      <w:pPr>
        <w:pStyle w:val="Heading2"/>
        <w:tabs>
          <w:tab w:val="left" w:pos="0"/>
        </w:tabs>
        <w:rPr>
          <w:rFonts w:asciiTheme="majorBidi" w:hAnsiTheme="majorBidi"/>
          <w:rPrChange w:id="9540" w:author="Christopher Fotheringham" w:date="2021-10-19T23:35:00Z">
            <w:rPr/>
          </w:rPrChange>
        </w:rPr>
      </w:pPr>
      <w:r w:rsidRPr="00AF62C5">
        <w:rPr>
          <w:rFonts w:asciiTheme="majorBidi" w:hAnsiTheme="majorBidi"/>
          <w:rPrChange w:id="9541" w:author="Christopher Fotheringham" w:date="2021-10-19T23:35:00Z">
            <w:rPr/>
          </w:rPrChange>
        </w:rPr>
        <w:t xml:space="preserve">II.3 Nuclear Meaning, Ritual Meaning and the Absence of </w:t>
      </w:r>
      <w:del w:id="9542" w:author="Christopher Fotheringham" w:date="2021-10-19T23:35:00Z">
        <w:r>
          <w:delText>“</w:delText>
        </w:r>
      </w:del>
      <w:r w:rsidRPr="00AF62C5">
        <w:rPr>
          <w:rFonts w:asciiTheme="majorBidi" w:hAnsiTheme="majorBidi"/>
          <w:i/>
          <w:rPrChange w:id="9543" w:author="Christopher Fotheringham" w:date="2021-10-19T23:35:00Z">
            <w:rPr/>
          </w:rPrChange>
        </w:rPr>
        <w:t>desire</w:t>
      </w:r>
      <w:del w:id="9544" w:author="Christopher Fotheringham" w:date="2021-10-19T23:35:00Z">
        <w:r>
          <w:delText>”</w:delText>
        </w:r>
      </w:del>
    </w:p>
    <w:p w14:paraId="143C8F5B" w14:textId="1A212EFB" w:rsidR="00E53EB6" w:rsidRPr="00AF62C5" w:rsidRDefault="006500F5">
      <w:pPr>
        <w:pStyle w:val="Hauptext"/>
        <w:ind w:firstLine="0"/>
        <w:jc w:val="left"/>
        <w:rPr>
          <w:rFonts w:asciiTheme="majorBidi" w:hAnsiTheme="majorBidi"/>
          <w:rPrChange w:id="9545" w:author="Christopher Fotheringham" w:date="2021-10-19T23:35:00Z">
            <w:rPr/>
          </w:rPrChange>
        </w:rPr>
        <w:pPrChange w:id="9546" w:author="Christopher Fotheringham" w:date="2021-10-19T23:35:00Z">
          <w:pPr>
            <w:pStyle w:val="Hauptext"/>
          </w:pPr>
        </w:pPrChange>
      </w:pPr>
      <w:del w:id="9547" w:author="Christopher Fotheringham" w:date="2021-10-19T23:35:00Z">
        <w:r>
          <w:rPr>
            <w:szCs w:val="21"/>
          </w:rPr>
          <w:delText>Let us now try to map out our findings so far. With regard to</w:delText>
        </w:r>
      </w:del>
      <w:ins w:id="9548" w:author="Christopher Fotheringham" w:date="2021-10-19T23:35:00Z">
        <w:r w:rsidR="00861727">
          <w:rPr>
            <w:rFonts w:asciiTheme="majorBidi" w:hAnsiTheme="majorBidi" w:cstheme="majorBidi"/>
            <w:noProof/>
            <w:szCs w:val="21"/>
          </w:rPr>
          <w:t>In</w:t>
        </w:r>
      </w:ins>
      <w:r w:rsidR="00861727">
        <w:rPr>
          <w:rFonts w:asciiTheme="majorBidi" w:hAnsiTheme="majorBidi"/>
          <w:rPrChange w:id="9549" w:author="Christopher Fotheringham" w:date="2021-10-19T23:35:00Z">
            <w:rPr/>
          </w:rPrChange>
        </w:rPr>
        <w:t xml:space="preserve"> the</w:t>
      </w:r>
      <w:r w:rsidR="004F289E" w:rsidRPr="00AF62C5">
        <w:rPr>
          <w:rFonts w:asciiTheme="majorBidi" w:hAnsiTheme="majorBidi"/>
          <w:rPrChange w:id="9550" w:author="Christopher Fotheringham" w:date="2021-10-19T23:35:00Z">
            <w:rPr/>
          </w:rPrChange>
        </w:rPr>
        <w:t xml:space="preserve"> </w:t>
      </w:r>
      <w:ins w:id="9551" w:author="Christopher Fotheringham" w:date="2021-10-19T23:35:00Z">
        <w:r w:rsidR="004F289E" w:rsidRPr="00AF62C5">
          <w:rPr>
            <w:rFonts w:asciiTheme="majorBidi" w:hAnsiTheme="majorBidi" w:cstheme="majorBidi"/>
            <w:noProof/>
            <w:szCs w:val="21"/>
          </w:rPr>
          <w:t>light of the evidence provided in the foregoing analyses</w:t>
        </w:r>
        <w:r w:rsidR="004B4569"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4F289E" w:rsidRPr="00AF62C5">
          <w:rPr>
            <w:rFonts w:asciiTheme="majorBidi" w:hAnsiTheme="majorBidi" w:cstheme="majorBidi"/>
            <w:noProof/>
            <w:szCs w:val="21"/>
          </w:rPr>
          <w:t xml:space="preserve">regarding the initial </w:t>
        </w:r>
      </w:ins>
      <w:r w:rsidR="004F289E" w:rsidRPr="00AF62C5">
        <w:rPr>
          <w:rFonts w:asciiTheme="majorBidi" w:hAnsiTheme="majorBidi"/>
          <w:rPrChange w:id="9552" w:author="Christopher Fotheringham" w:date="2021-10-19T23:35:00Z">
            <w:rPr/>
          </w:rPrChange>
        </w:rPr>
        <w:t xml:space="preserve">question </w:t>
      </w:r>
      <w:del w:id="9553" w:author="Christopher Fotheringham" w:date="2021-10-19T23:35:00Z">
        <w:r>
          <w:rPr>
            <w:szCs w:val="21"/>
          </w:rPr>
          <w:delText>we started with, about</w:delText>
        </w:r>
      </w:del>
      <w:ins w:id="9554" w:author="Christopher Fotheringham" w:date="2021-10-19T23:35:00Z">
        <w:r w:rsidR="004F289E" w:rsidRPr="00AF62C5">
          <w:rPr>
            <w:rFonts w:asciiTheme="majorBidi" w:hAnsiTheme="majorBidi" w:cstheme="majorBidi"/>
            <w:noProof/>
            <w:szCs w:val="21"/>
          </w:rPr>
          <w:t>concerning</w:t>
        </w:r>
      </w:ins>
      <w:r w:rsidR="004F289E" w:rsidRPr="00AF62C5">
        <w:rPr>
          <w:rFonts w:asciiTheme="majorBidi" w:hAnsiTheme="majorBidi"/>
          <w:rPrChange w:id="9555" w:author="Christopher Fotheringham" w:date="2021-10-19T23:35:00Z">
            <w:rPr/>
          </w:rPrChange>
        </w:rPr>
        <w:t xml:space="preserve"> the </w:t>
      </w:r>
      <w:del w:id="9556" w:author="Christopher Fotheringham" w:date="2021-10-19T23:35:00Z">
        <w:r>
          <w:rPr>
            <w:szCs w:val="21"/>
          </w:rPr>
          <w:delText>possibility</w:delText>
        </w:r>
      </w:del>
      <w:ins w:id="9557" w:author="Christopher Fotheringham" w:date="2021-10-19T23:35:00Z">
        <w:r w:rsidR="004F289E" w:rsidRPr="00AF62C5">
          <w:rPr>
            <w:rFonts w:asciiTheme="majorBidi" w:hAnsiTheme="majorBidi" w:cstheme="majorBidi"/>
            <w:noProof/>
            <w:szCs w:val="21"/>
          </w:rPr>
          <w:t>attribution</w:t>
        </w:r>
      </w:ins>
      <w:r w:rsidR="004F289E" w:rsidRPr="00AF62C5">
        <w:rPr>
          <w:rFonts w:asciiTheme="majorBidi" w:hAnsiTheme="majorBidi"/>
          <w:rPrChange w:id="9558" w:author="Christopher Fotheringham" w:date="2021-10-19T23:35:00Z">
            <w:rPr/>
          </w:rPrChange>
        </w:rPr>
        <w:t xml:space="preserve"> of</w:t>
      </w:r>
      <w:r w:rsidRPr="00AF62C5">
        <w:rPr>
          <w:rFonts w:asciiTheme="majorBidi" w:hAnsiTheme="majorBidi"/>
          <w:rPrChange w:id="9559" w:author="Christopher Fotheringham" w:date="2021-10-19T23:35:00Z">
            <w:rPr/>
          </w:rPrChange>
        </w:rPr>
        <w:t xml:space="preserve"> </w:t>
      </w:r>
      <w:del w:id="9560" w:author="Christopher Fotheringham" w:date="2021-10-19T23:35:00Z">
        <w:r>
          <w:rPr>
            <w:szCs w:val="21"/>
          </w:rPr>
          <w:delText xml:space="preserve">reading </w:delText>
        </w:r>
      </w:del>
      <w:r w:rsidRPr="00AF62C5">
        <w:rPr>
          <w:rFonts w:asciiTheme="majorBidi" w:hAnsiTheme="majorBidi"/>
          <w:rPrChange w:id="9561" w:author="Christopher Fotheringham" w:date="2021-10-19T23:35:00Z">
            <w:rPr/>
          </w:rPrChange>
        </w:rPr>
        <w:t xml:space="preserve">two different </w:t>
      </w:r>
      <w:ins w:id="9562" w:author="Christopher Fotheringham" w:date="2021-10-19T23:35:00Z">
        <w:r w:rsidR="004F289E" w:rsidRPr="00AF62C5">
          <w:rPr>
            <w:rFonts w:asciiTheme="majorBidi" w:hAnsiTheme="majorBidi" w:cstheme="majorBidi"/>
            <w:noProof/>
            <w:szCs w:val="21"/>
          </w:rPr>
          <w:t xml:space="preserve">meanings to the two </w:t>
        </w:r>
      </w:ins>
      <w:r w:rsidRPr="00AF62C5">
        <w:rPr>
          <w:rFonts w:asciiTheme="majorBidi" w:hAnsiTheme="majorBidi"/>
          <w:rPrChange w:id="9563" w:author="Christopher Fotheringham" w:date="2021-10-19T23:35:00Z">
            <w:rPr/>
          </w:rPrChange>
        </w:rPr>
        <w:t>forms (</w:t>
      </w:r>
      <w:r w:rsidRPr="00AF62C5">
        <w:rPr>
          <w:rFonts w:asciiTheme="majorBidi" w:hAnsiTheme="majorBidi"/>
          <w:i/>
          <w:rPrChange w:id="9564" w:author="Christopher Fotheringham" w:date="2021-10-19T23:35:00Z">
            <w:rPr>
              <w:i/>
            </w:rPr>
          </w:rPrChange>
        </w:rPr>
        <w:t>*u̯en</w:t>
      </w:r>
      <w:del w:id="9565" w:author="Christopher Fotheringham" w:date="2021-10-19T23:35:00Z">
        <w:r>
          <w:rPr>
            <w:i/>
            <w:szCs w:val="21"/>
          </w:rPr>
          <w:delText xml:space="preserve"> / *</w:delText>
        </w:r>
      </w:del>
      <w:ins w:id="9566" w:author="Christopher Fotheringham" w:date="2021-10-19T23:35:00Z">
        <w:r w:rsidR="00BC44E1" w:rsidRPr="00AF62C5">
          <w:rPr>
            <w:rFonts w:asciiTheme="majorBidi" w:hAnsiTheme="majorBidi" w:cstheme="majorBidi"/>
            <w:i/>
            <w:noProof/>
            <w:szCs w:val="21"/>
          </w:rPr>
          <w:t>/</w:t>
        </w:r>
        <w:r w:rsidRPr="00AF62C5">
          <w:rPr>
            <w:rFonts w:asciiTheme="majorBidi" w:hAnsiTheme="majorBidi" w:cstheme="majorBidi"/>
            <w:i/>
            <w:noProof/>
            <w:szCs w:val="21"/>
          </w:rPr>
          <w:t>*</w:t>
        </w:r>
      </w:ins>
      <w:r w:rsidRPr="00AF62C5">
        <w:rPr>
          <w:rFonts w:asciiTheme="majorBidi" w:hAnsiTheme="majorBidi"/>
          <w:i/>
          <w:rPrChange w:id="9567" w:author="Christopher Fotheringham" w:date="2021-10-19T23:35:00Z">
            <w:rPr>
              <w:i/>
            </w:rPr>
          </w:rPrChange>
        </w:rPr>
        <w:t>u̯en-H</w:t>
      </w:r>
      <w:r w:rsidRPr="00AF62C5">
        <w:rPr>
          <w:rFonts w:asciiTheme="majorBidi" w:hAnsiTheme="majorBidi"/>
          <w:rPrChange w:id="9568" w:author="Christopher Fotheringham" w:date="2021-10-19T23:35:00Z">
            <w:rPr/>
          </w:rPrChange>
        </w:rPr>
        <w:t xml:space="preserve"> </w:t>
      </w:r>
      <w:del w:id="9569" w:author="Christopher Fotheringham" w:date="2021-10-19T23:35:00Z">
        <w:r>
          <w:rPr>
            <w:szCs w:val="21"/>
          </w:rPr>
          <w:delText>) endowed with two different meanings, on the evidence of the analysis made so far we must recognise</w:delText>
        </w:r>
      </w:del>
      <w:ins w:id="9570" w:author="Christopher Fotheringham" w:date="2021-10-19T23:35:00Z">
        <w:r w:rsidRPr="00AF62C5">
          <w:rPr>
            <w:rFonts w:asciiTheme="majorBidi" w:hAnsiTheme="majorBidi" w:cstheme="majorBidi"/>
            <w:noProof/>
            <w:szCs w:val="21"/>
          </w:rPr>
          <w:t xml:space="preserve">), </w:t>
        </w:r>
        <w:r w:rsidR="004F289E" w:rsidRPr="00AF62C5">
          <w:rPr>
            <w:rFonts w:asciiTheme="majorBidi" w:hAnsiTheme="majorBidi" w:cstheme="majorBidi"/>
            <w:noProof/>
            <w:szCs w:val="21"/>
          </w:rPr>
          <w:t>it is clear</w:t>
        </w:r>
      </w:ins>
      <w:r w:rsidRPr="00AF62C5">
        <w:rPr>
          <w:rFonts w:asciiTheme="majorBidi" w:hAnsiTheme="majorBidi"/>
          <w:rPrChange w:id="9571" w:author="Christopher Fotheringham" w:date="2021-10-19T23:35:00Z">
            <w:rPr/>
          </w:rPrChange>
        </w:rPr>
        <w:t xml:space="preserve"> that</w:t>
      </w:r>
      <w:ins w:id="9572" w:author="Christopher Fotheringham" w:date="2021-10-19T23:35:00Z">
        <w:r w:rsidR="004F289E" w:rsidRPr="00AF62C5">
          <w:rPr>
            <w:rFonts w:asciiTheme="majorBidi" w:hAnsiTheme="majorBidi" w:cstheme="majorBidi"/>
            <w:noProof/>
            <w:szCs w:val="21"/>
          </w:rPr>
          <w:t>,</w:t>
        </w:r>
      </w:ins>
      <w:r w:rsidRPr="00AF62C5">
        <w:rPr>
          <w:rFonts w:asciiTheme="majorBidi" w:hAnsiTheme="majorBidi"/>
          <w:rPrChange w:id="9573" w:author="Christopher Fotheringham" w:date="2021-10-19T23:35:00Z">
            <w:rPr/>
          </w:rPrChange>
        </w:rPr>
        <w:t xml:space="preserve"> within the </w:t>
      </w:r>
      <w:r w:rsidRPr="00AF62C5">
        <w:rPr>
          <w:rFonts w:asciiTheme="majorBidi" w:hAnsiTheme="majorBidi"/>
          <w:i/>
          <w:rPrChange w:id="9574" w:author="Christopher Fotheringham" w:date="2021-10-19T23:35:00Z">
            <w:rPr>
              <w:i/>
            </w:rPr>
          </w:rPrChange>
        </w:rPr>
        <w:t xml:space="preserve">R̥gveda </w:t>
      </w:r>
      <w:r w:rsidR="00EA4651" w:rsidRPr="002270E1">
        <w:rPr>
          <w:rFonts w:asciiTheme="majorBidi" w:hAnsiTheme="majorBidi"/>
          <w:i/>
          <w:rPrChange w:id="9575" w:author="Christopher Fotheringham" w:date="2021-10-19T23:35:00Z">
            <w:rPr>
              <w:i/>
            </w:rPr>
          </w:rPrChange>
        </w:rPr>
        <w:t>Saṃhitā</w:t>
      </w:r>
      <w:ins w:id="9576" w:author="Christopher Fotheringham" w:date="2021-10-19T23:35:00Z">
        <w:r w:rsidR="004F289E" w:rsidRPr="00AF62C5">
          <w:rPr>
            <w:rFonts w:asciiTheme="majorBidi" w:hAnsiTheme="majorBidi" w:cstheme="majorBidi"/>
            <w:iCs/>
            <w:noProof/>
            <w:szCs w:val="21"/>
          </w:rPr>
          <w:t>,</w:t>
        </w:r>
      </w:ins>
      <w:r w:rsidRPr="00AF62C5">
        <w:rPr>
          <w:rFonts w:asciiTheme="majorBidi" w:hAnsiTheme="majorBidi"/>
          <w:rPrChange w:id="9577" w:author="Christopher Fotheringham" w:date="2021-10-19T23:35:00Z">
            <w:rPr/>
          </w:rPrChange>
        </w:rPr>
        <w:t xml:space="preserve"> the outcome of the verbal root </w:t>
      </w:r>
      <w:del w:id="9578" w:author="Christopher Fotheringham" w:date="2021-10-19T23:35:00Z">
        <w:r>
          <w:rPr>
            <w:szCs w:val="21"/>
          </w:rPr>
          <w:delText>do</w:delText>
        </w:r>
      </w:del>
      <w:ins w:id="9579" w:author="Christopher Fotheringham" w:date="2021-10-19T23:35:00Z">
        <w:r w:rsidRPr="00AF62C5">
          <w:rPr>
            <w:rFonts w:asciiTheme="majorBidi" w:hAnsiTheme="majorBidi" w:cstheme="majorBidi"/>
            <w:noProof/>
            <w:szCs w:val="21"/>
          </w:rPr>
          <w:t>do</w:t>
        </w:r>
        <w:r w:rsidR="004F289E" w:rsidRPr="00AF62C5">
          <w:rPr>
            <w:rFonts w:asciiTheme="majorBidi" w:hAnsiTheme="majorBidi" w:cstheme="majorBidi"/>
            <w:noProof/>
            <w:szCs w:val="21"/>
          </w:rPr>
          <w:t>es</w:t>
        </w:r>
      </w:ins>
      <w:r w:rsidRPr="00AF62C5">
        <w:rPr>
          <w:rFonts w:asciiTheme="majorBidi" w:hAnsiTheme="majorBidi"/>
          <w:rPrChange w:id="9580" w:author="Christopher Fotheringham" w:date="2021-10-19T23:35:00Z">
            <w:rPr/>
          </w:rPrChange>
        </w:rPr>
        <w:t xml:space="preserve"> not show any such symmetry between pseudo-morphologising phonetics and semantics. Thus it hardly appears appropriate to establish a </w:t>
      </w:r>
      <w:del w:id="9581" w:author="Christopher Fotheringham" w:date="2021-10-19T23:35:00Z">
        <w:r>
          <w:rPr>
            <w:szCs w:val="21"/>
          </w:rPr>
          <w:delText>biunique</w:delText>
        </w:r>
      </w:del>
      <w:ins w:id="9582" w:author="Christopher Fotheringham" w:date="2021-10-19T23:35:00Z">
        <w:r w:rsidR="004F289E" w:rsidRPr="00AF62C5">
          <w:rPr>
            <w:rFonts w:asciiTheme="majorBidi" w:hAnsiTheme="majorBidi" w:cstheme="majorBidi"/>
            <w:noProof/>
            <w:szCs w:val="21"/>
          </w:rPr>
          <w:t>one-to-one</w:t>
        </w:r>
      </w:ins>
      <w:r w:rsidR="00ED779E">
        <w:rPr>
          <w:rFonts w:asciiTheme="majorBidi" w:hAnsiTheme="majorBidi"/>
          <w:rPrChange w:id="9583" w:author="Christopher Fotheringham" w:date="2021-10-19T23:35:00Z">
            <w:rPr/>
          </w:rPrChange>
        </w:rPr>
        <w:t xml:space="preserve"> </w:t>
      </w:r>
      <w:r w:rsidRPr="00AF62C5">
        <w:rPr>
          <w:rFonts w:asciiTheme="majorBidi" w:hAnsiTheme="majorBidi"/>
          <w:rPrChange w:id="9584" w:author="Christopher Fotheringham" w:date="2021-10-19T23:35:00Z">
            <w:rPr/>
          </w:rPrChange>
        </w:rPr>
        <w:t>correspondence between the two meanings –</w:t>
      </w:r>
      <w:del w:id="9585" w:author="Christopher Fotheringham" w:date="2021-10-19T23:35:00Z">
        <w:r>
          <w:rPr>
            <w:szCs w:val="21"/>
          </w:rPr>
          <w:delText xml:space="preserve"> </w:delText>
        </w:r>
      </w:del>
      <w:r w:rsidRPr="00AF62C5">
        <w:rPr>
          <w:rFonts w:asciiTheme="majorBidi" w:hAnsiTheme="majorBidi"/>
          <w:rPrChange w:id="9586" w:author="Christopher Fotheringham" w:date="2021-10-19T23:35:00Z">
            <w:rPr/>
          </w:rPrChange>
        </w:rPr>
        <w:t xml:space="preserve">or the different senses </w:t>
      </w:r>
      <w:del w:id="9587" w:author="Christopher Fotheringham" w:date="2021-10-19T23:35:00Z">
        <w:r>
          <w:rPr>
            <w:szCs w:val="21"/>
          </w:rPr>
          <w:delText>which the</w:delText>
        </w:r>
      </w:del>
      <w:ins w:id="9588" w:author="Christopher Fotheringham" w:date="2021-10-19T23:35:00Z">
        <w:r w:rsidR="00330B34" w:rsidRPr="00AF62C5">
          <w:rPr>
            <w:rFonts w:asciiTheme="majorBidi" w:hAnsiTheme="majorBidi" w:cstheme="majorBidi"/>
            <w:noProof/>
            <w:szCs w:val="21"/>
          </w:rPr>
          <w:t>evident in</w:t>
        </w:r>
      </w:ins>
      <w:r w:rsidR="00330B34" w:rsidRPr="00AF62C5">
        <w:rPr>
          <w:rFonts w:asciiTheme="majorBidi" w:hAnsiTheme="majorBidi"/>
          <w:rPrChange w:id="9589" w:author="Christopher Fotheringham" w:date="2021-10-19T23:35:00Z">
            <w:rPr/>
          </w:rPrChange>
        </w:rPr>
        <w:t xml:space="preserve"> </w:t>
      </w:r>
      <w:r w:rsidRPr="00AF62C5">
        <w:rPr>
          <w:rFonts w:asciiTheme="majorBidi" w:hAnsiTheme="majorBidi"/>
          <w:rPrChange w:id="9590" w:author="Christopher Fotheringham" w:date="2021-10-19T23:35:00Z">
            <w:rPr/>
          </w:rPrChange>
        </w:rPr>
        <w:t>Sanskrit</w:t>
      </w:r>
      <w:del w:id="9591" w:author="Christopher Fotheringham" w:date="2021-10-19T23:35:00Z">
        <w:r>
          <w:rPr>
            <w:szCs w:val="21"/>
          </w:rPr>
          <w:delText xml:space="preserve"> shows </w:delText>
        </w:r>
      </w:del>
      <w:r w:rsidRPr="00AF62C5">
        <w:rPr>
          <w:rFonts w:asciiTheme="majorBidi" w:hAnsiTheme="majorBidi"/>
          <w:rPrChange w:id="9592" w:author="Christopher Fotheringham" w:date="2021-10-19T23:35:00Z">
            <w:rPr/>
          </w:rPrChange>
        </w:rPr>
        <w:t>– and the morphological alternation.</w:t>
      </w:r>
    </w:p>
    <w:p w14:paraId="72544749" w14:textId="20FE1C17" w:rsidR="00E53EB6" w:rsidRPr="00AF62C5" w:rsidRDefault="006500F5">
      <w:pPr>
        <w:pStyle w:val="Hauptext"/>
        <w:jc w:val="left"/>
        <w:rPr>
          <w:rFonts w:asciiTheme="majorBidi" w:hAnsiTheme="majorBidi"/>
          <w:rPrChange w:id="9593" w:author="Christopher Fotheringham" w:date="2021-10-19T23:35:00Z">
            <w:rPr/>
          </w:rPrChange>
        </w:rPr>
        <w:pPrChange w:id="9594" w:author="Christopher Fotheringham" w:date="2021-10-19T23:35:00Z">
          <w:pPr>
            <w:pStyle w:val="Hauptext"/>
          </w:pPr>
        </w:pPrChange>
      </w:pPr>
      <w:r w:rsidRPr="00AF62C5">
        <w:rPr>
          <w:rFonts w:asciiTheme="majorBidi" w:hAnsiTheme="majorBidi"/>
          <w:rPrChange w:id="9595" w:author="Christopher Fotheringham" w:date="2021-10-19T23:35:00Z">
            <w:rPr/>
          </w:rPrChange>
        </w:rPr>
        <w:t xml:space="preserve">The presence of the laryngeal, which is </w:t>
      </w:r>
      <w:del w:id="9596" w:author="Christopher Fotheringham" w:date="2021-10-19T23:35:00Z">
        <w:r>
          <w:rPr>
            <w:szCs w:val="21"/>
          </w:rPr>
          <w:delText>not made questionable but in fact borne out</w:delText>
        </w:r>
      </w:del>
      <w:ins w:id="9597" w:author="Christopher Fotheringham" w:date="2021-10-19T23:35:00Z">
        <w:r w:rsidR="00F65DB0" w:rsidRPr="00AF62C5">
          <w:rPr>
            <w:rFonts w:asciiTheme="majorBidi" w:hAnsiTheme="majorBidi" w:cstheme="majorBidi"/>
            <w:noProof/>
            <w:szCs w:val="21"/>
          </w:rPr>
          <w:t>confirmed</w:t>
        </w:r>
      </w:ins>
      <w:r w:rsidR="00F65DB0" w:rsidRPr="00AF62C5">
        <w:rPr>
          <w:rFonts w:asciiTheme="majorBidi" w:hAnsiTheme="majorBidi"/>
          <w:rPrChange w:id="9598" w:author="Christopher Fotheringham" w:date="2021-10-19T23:35:00Z">
            <w:rPr/>
          </w:rPrChange>
        </w:rPr>
        <w:t xml:space="preserve"> by</w:t>
      </w:r>
      <w:r w:rsidRPr="00AF62C5">
        <w:rPr>
          <w:rFonts w:asciiTheme="majorBidi" w:hAnsiTheme="majorBidi"/>
          <w:rPrChange w:id="9599" w:author="Christopher Fotheringham" w:date="2021-10-19T23:35:00Z">
            <w:rPr/>
          </w:rPrChange>
        </w:rPr>
        <w:t xml:space="preserve"> certain Sanskrit forms, does not </w:t>
      </w:r>
      <w:del w:id="9600" w:author="Christopher Fotheringham" w:date="2021-10-19T23:35:00Z">
        <w:r>
          <w:rPr>
            <w:szCs w:val="21"/>
          </w:rPr>
          <w:delText xml:space="preserve">seem to imply a </w:delText>
        </w:r>
      </w:del>
      <w:ins w:id="9601" w:author="Christopher Fotheringham" w:date="2021-10-19T23:35:00Z">
        <w:r w:rsidR="006E7A99" w:rsidRPr="00AF62C5">
          <w:rPr>
            <w:rFonts w:asciiTheme="majorBidi" w:hAnsiTheme="majorBidi" w:cstheme="majorBidi"/>
            <w:noProof/>
            <w:szCs w:val="21"/>
          </w:rPr>
          <w:t xml:space="preserve">apparently have any </w:t>
        </w:r>
      </w:ins>
      <w:r w:rsidRPr="00AF62C5">
        <w:rPr>
          <w:rFonts w:asciiTheme="majorBidi" w:hAnsiTheme="majorBidi"/>
          <w:rPrChange w:id="9602" w:author="Christopher Fotheringham" w:date="2021-10-19T23:35:00Z">
            <w:rPr/>
          </w:rPrChange>
        </w:rPr>
        <w:t>semantic value</w:t>
      </w:r>
      <w:del w:id="9603" w:author="Christopher Fotheringham" w:date="2021-10-19T23:35:00Z">
        <w:r>
          <w:rPr>
            <w:szCs w:val="21"/>
          </w:rPr>
          <w:delText>: there</w:delText>
        </w:r>
      </w:del>
      <w:ins w:id="9604" w:author="Christopher Fotheringham" w:date="2021-10-19T23:35:00Z">
        <w:r w:rsidR="006E7A99" w:rsidRPr="00AF62C5">
          <w:rPr>
            <w:rFonts w:asciiTheme="majorBidi" w:hAnsiTheme="majorBidi" w:cstheme="majorBidi"/>
            <w:noProof/>
            <w:szCs w:val="21"/>
          </w:rPr>
          <w:t>.</w:t>
        </w:r>
        <w:r w:rsidRPr="00AF62C5">
          <w:rPr>
            <w:rFonts w:asciiTheme="majorBidi" w:hAnsiTheme="majorBidi" w:cstheme="majorBidi"/>
            <w:noProof/>
            <w:szCs w:val="21"/>
          </w:rPr>
          <w:t xml:space="preserve"> </w:t>
        </w:r>
        <w:r w:rsidR="006E7A99" w:rsidRPr="00AF62C5">
          <w:rPr>
            <w:rFonts w:asciiTheme="majorBidi" w:hAnsiTheme="majorBidi" w:cstheme="majorBidi"/>
            <w:noProof/>
            <w:szCs w:val="21"/>
          </w:rPr>
          <w:t>T</w:t>
        </w:r>
        <w:r w:rsidRPr="00AF62C5">
          <w:rPr>
            <w:rFonts w:asciiTheme="majorBidi" w:hAnsiTheme="majorBidi" w:cstheme="majorBidi"/>
            <w:noProof/>
            <w:szCs w:val="21"/>
          </w:rPr>
          <w:t>here</w:t>
        </w:r>
      </w:ins>
      <w:r w:rsidRPr="00AF62C5">
        <w:rPr>
          <w:rFonts w:asciiTheme="majorBidi" w:hAnsiTheme="majorBidi"/>
          <w:rPrChange w:id="9605" w:author="Christopher Fotheringham" w:date="2021-10-19T23:35:00Z">
            <w:rPr/>
          </w:rPrChange>
        </w:rPr>
        <w:t xml:space="preserve"> is</w:t>
      </w:r>
      <w:ins w:id="9606" w:author="Christopher Fotheringham" w:date="2021-10-19T23:35:00Z">
        <w:r w:rsidR="006E7A99" w:rsidRPr="00AF62C5">
          <w:rPr>
            <w:rFonts w:asciiTheme="majorBidi" w:hAnsiTheme="majorBidi" w:cstheme="majorBidi"/>
            <w:noProof/>
            <w:szCs w:val="21"/>
          </w:rPr>
          <w:t>, however,</w:t>
        </w:r>
      </w:ins>
      <w:r w:rsidR="006E7A99" w:rsidRPr="00AF62C5">
        <w:rPr>
          <w:rFonts w:asciiTheme="majorBidi" w:hAnsiTheme="majorBidi"/>
          <w:rPrChange w:id="9607" w:author="Christopher Fotheringham" w:date="2021-10-19T23:35:00Z">
            <w:rPr/>
          </w:rPrChange>
        </w:rPr>
        <w:t xml:space="preserve"> an</w:t>
      </w:r>
      <w:r w:rsidRPr="00AF62C5">
        <w:rPr>
          <w:rFonts w:asciiTheme="majorBidi" w:hAnsiTheme="majorBidi"/>
          <w:rPrChange w:id="9608" w:author="Christopher Fotheringham" w:date="2021-10-19T23:35:00Z">
            <w:rPr/>
          </w:rPrChange>
        </w:rPr>
        <w:t xml:space="preserve"> alternation, which cannot be </w:t>
      </w:r>
      <w:del w:id="9609" w:author="Christopher Fotheringham" w:date="2021-10-19T23:35:00Z">
        <w:r>
          <w:rPr>
            <w:szCs w:val="21"/>
          </w:rPr>
          <w:delText xml:space="preserve">seen as </w:delText>
        </w:r>
      </w:del>
      <w:r w:rsidRPr="00AF62C5">
        <w:rPr>
          <w:rFonts w:asciiTheme="majorBidi" w:hAnsiTheme="majorBidi"/>
          <w:rPrChange w:id="9610" w:author="Christopher Fotheringham" w:date="2021-10-19T23:35:00Z">
            <w:rPr/>
          </w:rPrChange>
        </w:rPr>
        <w:t>arbitrary</w:t>
      </w:r>
      <w:del w:id="9611" w:author="Christopher Fotheringham" w:date="2021-10-19T23:35:00Z">
        <w:r>
          <w:rPr>
            <w:szCs w:val="21"/>
          </w:rPr>
          <w:delText xml:space="preserve"> or random</w:delText>
        </w:r>
      </w:del>
      <w:r w:rsidRPr="00AF62C5">
        <w:rPr>
          <w:rFonts w:asciiTheme="majorBidi" w:hAnsiTheme="majorBidi"/>
          <w:rPrChange w:id="9612" w:author="Christopher Fotheringham" w:date="2021-10-19T23:35:00Z">
            <w:rPr/>
          </w:rPrChange>
        </w:rPr>
        <w:t xml:space="preserve">, and which could </w:t>
      </w:r>
      <w:commentRangeStart w:id="9613"/>
      <w:r w:rsidRPr="00AF62C5">
        <w:rPr>
          <w:rFonts w:asciiTheme="majorBidi" w:hAnsiTheme="majorBidi"/>
          <w:rPrChange w:id="9614" w:author="Christopher Fotheringham" w:date="2021-10-19T23:35:00Z">
            <w:rPr/>
          </w:rPrChange>
        </w:rPr>
        <w:t>–</w:t>
      </w:r>
      <w:del w:id="9615" w:author="Christopher Fotheringham" w:date="2021-10-19T23:35:00Z">
        <w:r>
          <w:rPr>
            <w:szCs w:val="21"/>
          </w:rPr>
          <w:delText xml:space="preserve"> </w:delText>
        </w:r>
      </w:del>
      <w:r w:rsidRPr="00AF62C5">
        <w:rPr>
          <w:rFonts w:asciiTheme="majorBidi" w:hAnsiTheme="majorBidi"/>
          <w:rPrChange w:id="9616" w:author="Christopher Fotheringham" w:date="2021-10-19T23:35:00Z">
            <w:rPr/>
          </w:rPrChange>
        </w:rPr>
        <w:t>according to some authors</w:t>
      </w:r>
      <w:del w:id="9617" w:author="Christopher Fotheringham" w:date="2021-10-19T23:35:00Z">
        <w:r>
          <w:rPr>
            <w:szCs w:val="21"/>
          </w:rPr>
          <w:delText xml:space="preserve"> – have its own </w:delText>
        </w:r>
      </w:del>
      <w:ins w:id="9618" w:author="Christopher Fotheringham" w:date="2021-10-19T23:35:00Z">
        <w:r w:rsidRPr="00AF62C5">
          <w:rPr>
            <w:rFonts w:asciiTheme="majorBidi" w:hAnsiTheme="majorBidi" w:cstheme="majorBidi"/>
            <w:noProof/>
            <w:szCs w:val="21"/>
          </w:rPr>
          <w:t xml:space="preserve">– </w:t>
        </w:r>
        <w:commentRangeEnd w:id="9613"/>
        <w:r w:rsidR="006E7A99" w:rsidRPr="00AF62C5">
          <w:rPr>
            <w:rStyle w:val="CommentReference"/>
            <w:rFonts w:asciiTheme="majorBidi" w:eastAsia="Arial" w:hAnsiTheme="majorBidi" w:cstheme="majorBidi"/>
            <w:noProof/>
          </w:rPr>
          <w:commentReference w:id="9613"/>
        </w:r>
        <w:r w:rsidR="006E7A99" w:rsidRPr="00AF62C5">
          <w:rPr>
            <w:rFonts w:asciiTheme="majorBidi" w:hAnsiTheme="majorBidi" w:cstheme="majorBidi"/>
            <w:noProof/>
            <w:szCs w:val="21"/>
          </w:rPr>
          <w:t xml:space="preserve">play a </w:t>
        </w:r>
      </w:ins>
      <w:r w:rsidR="006E7A99" w:rsidRPr="00AF62C5">
        <w:rPr>
          <w:rFonts w:asciiTheme="majorBidi" w:hAnsiTheme="majorBidi"/>
          <w:rPrChange w:id="9619" w:author="Christopher Fotheringham" w:date="2021-10-19T23:35:00Z">
            <w:rPr/>
          </w:rPrChange>
        </w:rPr>
        <w:t>distinctive</w:t>
      </w:r>
      <w:r w:rsidRPr="00AF62C5">
        <w:rPr>
          <w:rFonts w:asciiTheme="majorBidi" w:hAnsiTheme="majorBidi"/>
          <w:rPrChange w:id="9620" w:author="Christopher Fotheringham" w:date="2021-10-19T23:35:00Z">
            <w:rPr/>
          </w:rPrChange>
        </w:rPr>
        <w:t xml:space="preserve"> role. On the other hand, on the evidence yielded by analysis of the attestations</w:t>
      </w:r>
      <w:ins w:id="9621" w:author="Christopher Fotheringham" w:date="2021-10-19T23:35:00Z">
        <w:r w:rsidR="00583C8E">
          <w:rPr>
            <w:rFonts w:asciiTheme="majorBidi" w:hAnsiTheme="majorBidi" w:cstheme="majorBidi"/>
            <w:noProof/>
            <w:szCs w:val="21"/>
          </w:rPr>
          <w:t>,</w:t>
        </w:r>
      </w:ins>
      <w:r w:rsidRPr="00AF62C5">
        <w:rPr>
          <w:rFonts w:asciiTheme="majorBidi" w:hAnsiTheme="majorBidi"/>
          <w:rPrChange w:id="9622" w:author="Christopher Fotheringham" w:date="2021-10-19T23:35:00Z">
            <w:rPr/>
          </w:rPrChange>
        </w:rPr>
        <w:t xml:space="preserve"> we cannot endorse Gotō’s hypothesis of a </w:t>
      </w:r>
      <w:del w:id="9623" w:author="Christopher Fotheringham" w:date="2021-10-19T23:35:00Z">
        <w:r>
          <w:rPr>
            <w:szCs w:val="21"/>
          </w:rPr>
          <w:delText>biunique</w:delText>
        </w:r>
      </w:del>
      <w:ins w:id="9624" w:author="Christopher Fotheringham" w:date="2021-10-19T23:35:00Z">
        <w:r w:rsidR="00D831DB" w:rsidRPr="00AF62C5">
          <w:rPr>
            <w:rFonts w:asciiTheme="majorBidi" w:hAnsiTheme="majorBidi" w:cstheme="majorBidi"/>
            <w:noProof/>
            <w:szCs w:val="21"/>
          </w:rPr>
          <w:t>one-to-one</w:t>
        </w:r>
      </w:ins>
      <w:r w:rsidR="00D831DB" w:rsidRPr="00AF62C5">
        <w:rPr>
          <w:rFonts w:asciiTheme="majorBidi" w:hAnsiTheme="majorBidi"/>
          <w:rPrChange w:id="9625" w:author="Christopher Fotheringham" w:date="2021-10-19T23:35:00Z">
            <w:rPr/>
          </w:rPrChange>
        </w:rPr>
        <w:t xml:space="preserve"> </w:t>
      </w:r>
      <w:r w:rsidRPr="00AF62C5">
        <w:rPr>
          <w:rFonts w:asciiTheme="majorBidi" w:hAnsiTheme="majorBidi"/>
          <w:rPrChange w:id="9626" w:author="Christopher Fotheringham" w:date="2021-10-19T23:35:00Z">
            <w:rPr/>
          </w:rPrChange>
        </w:rPr>
        <w:t xml:space="preserve">relationship between the two root forms and the two semantic values. Taking the passages analysed as a whole, </w:t>
      </w:r>
      <w:r w:rsidR="00863656" w:rsidRPr="00AF62C5">
        <w:rPr>
          <w:rFonts w:asciiTheme="majorBidi" w:hAnsiTheme="majorBidi"/>
          <w:rPrChange w:id="9627" w:author="Christopher Fotheringham" w:date="2021-10-19T23:35:00Z">
            <w:rPr/>
          </w:rPrChange>
        </w:rPr>
        <w:t xml:space="preserve">it </w:t>
      </w:r>
      <w:del w:id="9628" w:author="Christopher Fotheringham" w:date="2021-10-19T23:35:00Z">
        <w:r>
          <w:rPr>
            <w:szCs w:val="21"/>
          </w:rPr>
          <w:delText>will be seen</w:delText>
        </w:r>
      </w:del>
      <w:ins w:id="9629" w:author="Christopher Fotheringham" w:date="2021-10-19T23:35:00Z">
        <w:r w:rsidR="00863656" w:rsidRPr="00AF62C5">
          <w:rPr>
            <w:rFonts w:asciiTheme="majorBidi" w:hAnsiTheme="majorBidi" w:cstheme="majorBidi"/>
            <w:noProof/>
            <w:szCs w:val="21"/>
          </w:rPr>
          <w:t>is obvious</w:t>
        </w:r>
      </w:ins>
      <w:r w:rsidR="00863656" w:rsidRPr="00AF62C5">
        <w:rPr>
          <w:rFonts w:asciiTheme="majorBidi" w:hAnsiTheme="majorBidi"/>
          <w:rPrChange w:id="9630" w:author="Christopher Fotheringham" w:date="2021-10-19T23:35:00Z">
            <w:rPr/>
          </w:rPrChange>
        </w:rPr>
        <w:t xml:space="preserve"> that </w:t>
      </w:r>
      <w:del w:id="9631" w:author="Christopher Fotheringham" w:date="2021-10-19T23:35:00Z">
        <w:r>
          <w:rPr>
            <w:szCs w:val="21"/>
          </w:rPr>
          <w:delText>any</w:delText>
        </w:r>
      </w:del>
      <w:ins w:id="9632" w:author="Christopher Fotheringham" w:date="2021-10-19T23:35:00Z">
        <w:r w:rsidR="00863656" w:rsidRPr="00AF62C5">
          <w:rPr>
            <w:rFonts w:asciiTheme="majorBidi" w:hAnsiTheme="majorBidi" w:cstheme="majorBidi"/>
            <w:noProof/>
            <w:szCs w:val="21"/>
          </w:rPr>
          <w:t>the</w:t>
        </w:r>
      </w:ins>
      <w:r w:rsidR="00863656" w:rsidRPr="00AF62C5">
        <w:rPr>
          <w:rFonts w:asciiTheme="majorBidi" w:hAnsiTheme="majorBidi"/>
          <w:rPrChange w:id="9633" w:author="Christopher Fotheringham" w:date="2021-10-19T23:35:00Z">
            <w:rPr/>
          </w:rPrChange>
        </w:rPr>
        <w:t xml:space="preserve"> </w:t>
      </w:r>
      <w:r w:rsidRPr="00AF62C5">
        <w:rPr>
          <w:rFonts w:asciiTheme="majorBidi" w:hAnsiTheme="majorBidi"/>
          <w:rPrChange w:id="9634" w:author="Christopher Fotheringham" w:date="2021-10-19T23:35:00Z">
            <w:rPr/>
          </w:rPrChange>
        </w:rPr>
        <w:t>choice between the two semantic areas depends on the context and is not based on the separation between the forms derived from the respective I.E. reconstructions. Nor can we determine any significant recurrences in the morphology, in part because we have relatively few cases, and in part due to the impossibility of determining with any certainty the presence of a laryngeal –</w:t>
      </w:r>
      <w:del w:id="9635" w:author="Christopher Fotheringham" w:date="2021-10-19T23:35:00Z">
        <w:r>
          <w:rPr>
            <w:szCs w:val="21"/>
          </w:rPr>
          <w:delText xml:space="preserve"> </w:delText>
        </w:r>
      </w:del>
      <w:r w:rsidRPr="00AF62C5">
        <w:rPr>
          <w:rFonts w:asciiTheme="majorBidi" w:hAnsiTheme="majorBidi"/>
          <w:rPrChange w:id="9636" w:author="Christopher Fotheringham" w:date="2021-10-19T23:35:00Z">
            <w:rPr/>
          </w:rPrChange>
        </w:rPr>
        <w:t>a difficulty already pointed out by various scholars</w:t>
      </w:r>
      <w:bookmarkStart w:id="9637" w:name="sdfootnote99anc"/>
      <w:bookmarkEnd w:id="9637"/>
      <w:r w:rsidRPr="00AF62C5">
        <w:rPr>
          <w:rStyle w:val="FootnoteAnchor"/>
          <w:rFonts w:asciiTheme="majorBidi" w:hAnsiTheme="majorBidi"/>
          <w:rPrChange w:id="9638" w:author="Christopher Fotheringham" w:date="2021-10-19T23:35:00Z">
            <w:rPr>
              <w:rStyle w:val="FootnoteAnchor"/>
            </w:rPr>
          </w:rPrChange>
        </w:rPr>
        <w:footnoteReference w:id="112"/>
      </w:r>
      <w:r w:rsidRPr="00AF62C5">
        <w:rPr>
          <w:rFonts w:asciiTheme="majorBidi" w:hAnsiTheme="majorBidi"/>
          <w:rPrChange w:id="9670" w:author="Christopher Fotheringham" w:date="2021-10-19T23:35:00Z">
            <w:rPr/>
          </w:rPrChange>
        </w:rPr>
        <w:t>.</w:t>
      </w:r>
    </w:p>
    <w:p w14:paraId="263FA253" w14:textId="5229C27C" w:rsidR="00E53EB6" w:rsidRPr="00AF62C5" w:rsidRDefault="006500F5">
      <w:pPr>
        <w:pStyle w:val="Hauptext"/>
        <w:jc w:val="left"/>
        <w:rPr>
          <w:rFonts w:asciiTheme="majorBidi" w:hAnsiTheme="majorBidi"/>
          <w:rPrChange w:id="9671" w:author="Christopher Fotheringham" w:date="2021-10-19T23:35:00Z">
            <w:rPr/>
          </w:rPrChange>
        </w:rPr>
        <w:pPrChange w:id="9672" w:author="Christopher Fotheringham" w:date="2021-10-19T23:35:00Z">
          <w:pPr>
            <w:pStyle w:val="Hauptext"/>
          </w:pPr>
        </w:pPrChange>
      </w:pPr>
      <w:r w:rsidRPr="00AF62C5">
        <w:rPr>
          <w:rFonts w:asciiTheme="majorBidi" w:hAnsiTheme="majorBidi"/>
          <w:rPrChange w:id="9673" w:author="Christopher Fotheringham" w:date="2021-10-19T23:35:00Z">
            <w:rPr/>
          </w:rPrChange>
        </w:rPr>
        <w:t xml:space="preserve">Focusing on the Vedic outcome of the double root and its </w:t>
      </w:r>
      <w:del w:id="9674" w:author="Christopher Fotheringham" w:date="2021-10-19T23:35:00Z">
        <w:r>
          <w:delText>semantic</w:delText>
        </w:r>
      </w:del>
      <w:ins w:id="9675" w:author="Christopher Fotheringham" w:date="2021-10-19T23:35:00Z">
        <w:r w:rsidRPr="00AF62C5">
          <w:rPr>
            <w:rFonts w:asciiTheme="majorBidi" w:hAnsiTheme="majorBidi" w:cstheme="majorBidi"/>
            <w:noProof/>
          </w:rPr>
          <w:t>semantic</w:t>
        </w:r>
        <w:r w:rsidR="003B0C2D" w:rsidRPr="00AF62C5">
          <w:rPr>
            <w:rFonts w:asciiTheme="majorBidi" w:hAnsiTheme="majorBidi" w:cstheme="majorBidi"/>
            <w:noProof/>
          </w:rPr>
          <w:t>s</w:t>
        </w:r>
      </w:ins>
      <w:r w:rsidRPr="00AF62C5">
        <w:rPr>
          <w:rFonts w:asciiTheme="majorBidi" w:hAnsiTheme="majorBidi"/>
          <w:rPrChange w:id="9676" w:author="Christopher Fotheringham" w:date="2021-10-19T23:35:00Z">
            <w:rPr/>
          </w:rPrChange>
        </w:rPr>
        <w:t xml:space="preserve"> in the </w:t>
      </w:r>
      <w:r w:rsidRPr="00AF62C5">
        <w:rPr>
          <w:rFonts w:asciiTheme="majorBidi" w:hAnsiTheme="majorBidi"/>
          <w:i/>
          <w:rPrChange w:id="9677" w:author="Christopher Fotheringham" w:date="2021-10-19T23:35:00Z">
            <w:rPr>
              <w:i/>
            </w:rPr>
          </w:rPrChange>
        </w:rPr>
        <w:t xml:space="preserve">R̥gveda </w:t>
      </w:r>
      <w:r w:rsidR="00EA4651" w:rsidRPr="002270E1">
        <w:rPr>
          <w:rFonts w:asciiTheme="majorBidi" w:hAnsiTheme="majorBidi"/>
          <w:i/>
          <w:rPrChange w:id="9678" w:author="Christopher Fotheringham" w:date="2021-10-19T23:35:00Z">
            <w:rPr>
              <w:i/>
            </w:rPr>
          </w:rPrChange>
        </w:rPr>
        <w:t>Saṃhitā</w:t>
      </w:r>
      <w:r w:rsidRPr="00AF62C5">
        <w:rPr>
          <w:rFonts w:asciiTheme="majorBidi" w:hAnsiTheme="majorBidi"/>
          <w:rPrChange w:id="9679" w:author="Christopher Fotheringham" w:date="2021-10-19T23:35:00Z">
            <w:rPr/>
          </w:rPrChange>
        </w:rPr>
        <w:t xml:space="preserve">, </w:t>
      </w:r>
      <w:del w:id="9680" w:author="Christopher Fotheringham" w:date="2021-10-19T23:35:00Z">
        <w:r>
          <w:delText xml:space="preserve">we </w:delText>
        </w:r>
      </w:del>
      <w:ins w:id="9681" w:author="Christopher Fotheringham" w:date="2021-10-19T23:35:00Z">
        <w:r w:rsidR="00C86BA6" w:rsidRPr="00AF62C5">
          <w:rPr>
            <w:rFonts w:asciiTheme="majorBidi" w:hAnsiTheme="majorBidi" w:cstheme="majorBidi"/>
            <w:noProof/>
          </w:rPr>
          <w:t>I</w:t>
        </w:r>
      </w:ins>
      <w:r w:rsidR="00C86BA6" w:rsidRPr="00AF62C5">
        <w:rPr>
          <w:rFonts w:asciiTheme="majorBidi" w:hAnsiTheme="majorBidi"/>
          <w:rPrChange w:id="9682" w:author="Christopher Fotheringham" w:date="2021-10-19T23:35:00Z">
            <w:rPr/>
          </w:rPrChange>
        </w:rPr>
        <w:t xml:space="preserve"> </w:t>
      </w:r>
      <w:r w:rsidRPr="00AF62C5">
        <w:rPr>
          <w:rFonts w:asciiTheme="majorBidi" w:hAnsiTheme="majorBidi"/>
          <w:rPrChange w:id="9683" w:author="Christopher Fotheringham" w:date="2021-10-19T23:35:00Z">
            <w:rPr/>
          </w:rPrChange>
        </w:rPr>
        <w:t xml:space="preserve">hypothesised a coalescence of the two reconstructed forms: </w:t>
      </w:r>
      <w:del w:id="9684" w:author="Christopher Fotheringham" w:date="2021-10-19T23:35:00Z">
        <w:r>
          <w:delText>‘</w:delText>
        </w:r>
      </w:del>
      <w:r w:rsidRPr="00AF62C5">
        <w:rPr>
          <w:rFonts w:asciiTheme="majorBidi" w:hAnsiTheme="majorBidi"/>
          <w:i/>
          <w:rPrChange w:id="9685" w:author="Christopher Fotheringham" w:date="2021-10-19T23:35:00Z">
            <w:rPr/>
          </w:rPrChange>
        </w:rPr>
        <w:t xml:space="preserve">to </w:t>
      </w:r>
      <w:del w:id="9686" w:author="Christopher Fotheringham" w:date="2021-10-19T23:35:00Z">
        <w:r>
          <w:delText>desire’</w:delText>
        </w:r>
      </w:del>
      <w:ins w:id="9687" w:author="Christopher Fotheringham" w:date="2021-10-19T23:35:00Z">
        <w:r w:rsidRPr="00AF62C5">
          <w:rPr>
            <w:rFonts w:asciiTheme="majorBidi" w:hAnsiTheme="majorBidi" w:cstheme="majorBidi"/>
            <w:i/>
            <w:iCs/>
            <w:noProof/>
          </w:rPr>
          <w:t>desire</w:t>
        </w:r>
      </w:ins>
      <w:r w:rsidRPr="00AF62C5">
        <w:rPr>
          <w:rFonts w:asciiTheme="majorBidi" w:hAnsiTheme="majorBidi"/>
          <w:rPrChange w:id="9688" w:author="Christopher Fotheringham" w:date="2021-10-19T23:35:00Z">
            <w:rPr/>
          </w:rPrChange>
        </w:rPr>
        <w:t xml:space="preserve"> and </w:t>
      </w:r>
      <w:del w:id="9689" w:author="Christopher Fotheringham" w:date="2021-10-19T23:35:00Z">
        <w:r>
          <w:delText>‘</w:delText>
        </w:r>
      </w:del>
      <w:r w:rsidRPr="00AF62C5">
        <w:rPr>
          <w:rFonts w:asciiTheme="majorBidi" w:hAnsiTheme="majorBidi"/>
          <w:i/>
          <w:rPrChange w:id="9690" w:author="Christopher Fotheringham" w:date="2021-10-19T23:35:00Z">
            <w:rPr/>
          </w:rPrChange>
        </w:rPr>
        <w:t xml:space="preserve">to </w:t>
      </w:r>
      <w:del w:id="9691" w:author="Christopher Fotheringham" w:date="2021-10-19T23:35:00Z">
        <w:r>
          <w:delText>win’</w:delText>
        </w:r>
      </w:del>
      <w:ins w:id="9692" w:author="Christopher Fotheringham" w:date="2021-10-19T23:35:00Z">
        <w:r w:rsidRPr="00AF62C5">
          <w:rPr>
            <w:rFonts w:asciiTheme="majorBidi" w:hAnsiTheme="majorBidi" w:cstheme="majorBidi"/>
            <w:i/>
            <w:iCs/>
            <w:noProof/>
          </w:rPr>
          <w:t>win</w:t>
        </w:r>
      </w:ins>
      <w:r w:rsidRPr="00AF62C5">
        <w:rPr>
          <w:rFonts w:asciiTheme="majorBidi" w:hAnsiTheme="majorBidi"/>
          <w:rPrChange w:id="9693" w:author="Christopher Fotheringham" w:date="2021-10-19T23:35:00Z">
            <w:rPr/>
          </w:rPrChange>
        </w:rPr>
        <w:t xml:space="preserve">. The idea was then to replace this opposition with the nuclear meaning </w:t>
      </w:r>
      <w:del w:id="9694" w:author="Christopher Fotheringham" w:date="2021-10-19T23:35:00Z">
        <w:r>
          <w:delText>‘</w:delText>
        </w:r>
      </w:del>
      <w:r w:rsidRPr="00AF62C5">
        <w:rPr>
          <w:rFonts w:asciiTheme="majorBidi" w:hAnsiTheme="majorBidi"/>
          <w:i/>
          <w:rPrChange w:id="9695" w:author="Christopher Fotheringham" w:date="2021-10-19T23:35:00Z">
            <w:rPr/>
          </w:rPrChange>
        </w:rPr>
        <w:t xml:space="preserve">to </w:t>
      </w:r>
      <w:del w:id="9696" w:author="Christopher Fotheringham" w:date="2021-10-19T23:35:00Z">
        <w:r>
          <w:delText xml:space="preserve">appropriate’- ‘to </w:delText>
        </w:r>
      </w:del>
      <w:ins w:id="9697" w:author="Christopher Fotheringham" w:date="2021-10-19T23:35:00Z">
        <w:r w:rsidRPr="00AF62C5">
          <w:rPr>
            <w:rFonts w:asciiTheme="majorBidi" w:hAnsiTheme="majorBidi" w:cstheme="majorBidi"/>
            <w:i/>
            <w:iCs/>
            <w:noProof/>
          </w:rPr>
          <w:t>appropriate</w:t>
        </w:r>
        <w:r w:rsidR="00467A70" w:rsidRPr="00AF62C5">
          <w:rPr>
            <w:rFonts w:asciiTheme="majorBidi" w:hAnsiTheme="majorBidi" w:cstheme="majorBidi"/>
            <w:noProof/>
          </w:rPr>
          <w:t>/</w:t>
        </w:r>
      </w:ins>
      <w:r w:rsidRPr="00AF62C5">
        <w:rPr>
          <w:rFonts w:asciiTheme="majorBidi" w:hAnsiTheme="majorBidi"/>
          <w:i/>
          <w:rPrChange w:id="9698" w:author="Christopher Fotheringham" w:date="2021-10-19T23:35:00Z">
            <w:rPr/>
          </w:rPrChange>
        </w:rPr>
        <w:t>make</w:t>
      </w:r>
      <w:r w:rsidR="005B0860" w:rsidRPr="00AF62C5">
        <w:rPr>
          <w:rFonts w:asciiTheme="majorBidi" w:hAnsiTheme="majorBidi"/>
          <w:i/>
          <w:rPrChange w:id="9699" w:author="Christopher Fotheringham" w:date="2021-10-19T23:35:00Z">
            <w:rPr/>
          </w:rPrChange>
        </w:rPr>
        <w:t xml:space="preserve"> </w:t>
      </w:r>
      <w:r w:rsidRPr="00AF62C5">
        <w:rPr>
          <w:rFonts w:asciiTheme="majorBidi" w:hAnsiTheme="majorBidi"/>
          <w:i/>
          <w:rPrChange w:id="9700" w:author="Christopher Fotheringham" w:date="2021-10-19T23:35:00Z">
            <w:rPr/>
          </w:rPrChange>
        </w:rPr>
        <w:t xml:space="preserve">one’s </w:t>
      </w:r>
      <w:del w:id="9701" w:author="Christopher Fotheringham" w:date="2021-10-19T23:35:00Z">
        <w:r>
          <w:delText>own’, which</w:delText>
        </w:r>
      </w:del>
      <w:ins w:id="9702" w:author="Christopher Fotheringham" w:date="2021-10-19T23:35:00Z">
        <w:r w:rsidRPr="00AF62C5">
          <w:rPr>
            <w:rFonts w:asciiTheme="majorBidi" w:hAnsiTheme="majorBidi" w:cstheme="majorBidi"/>
            <w:i/>
            <w:iCs/>
            <w:noProof/>
          </w:rPr>
          <w:t>own</w:t>
        </w:r>
        <w:r w:rsidR="00944D33" w:rsidRPr="00AF62C5">
          <w:rPr>
            <w:rFonts w:asciiTheme="majorBidi" w:hAnsiTheme="majorBidi" w:cstheme="majorBidi"/>
            <w:noProof/>
          </w:rPr>
          <w:t>.</w:t>
        </w:r>
        <w:r w:rsidRPr="00AF62C5">
          <w:rPr>
            <w:rFonts w:asciiTheme="majorBidi" w:hAnsiTheme="majorBidi" w:cstheme="majorBidi"/>
            <w:noProof/>
          </w:rPr>
          <w:t xml:space="preserve"> </w:t>
        </w:r>
        <w:r w:rsidR="00944D33" w:rsidRPr="00AF62C5">
          <w:rPr>
            <w:rFonts w:asciiTheme="majorBidi" w:hAnsiTheme="majorBidi" w:cstheme="majorBidi"/>
            <w:noProof/>
          </w:rPr>
          <w:t>These</w:t>
        </w:r>
      </w:ins>
      <w:r w:rsidR="00944D33" w:rsidRPr="00AF62C5">
        <w:rPr>
          <w:rFonts w:asciiTheme="majorBidi" w:hAnsiTheme="majorBidi"/>
          <w:rPrChange w:id="9703" w:author="Christopher Fotheringham" w:date="2021-10-19T23:35:00Z">
            <w:rPr/>
          </w:rPrChange>
        </w:rPr>
        <w:t xml:space="preserve"> </w:t>
      </w:r>
      <w:r w:rsidRPr="00AF62C5">
        <w:rPr>
          <w:rFonts w:asciiTheme="majorBidi" w:hAnsiTheme="majorBidi"/>
          <w:rPrChange w:id="9704" w:author="Christopher Fotheringham" w:date="2021-10-19T23:35:00Z">
            <w:rPr/>
          </w:rPrChange>
        </w:rPr>
        <w:t xml:space="preserve">can both indicate the moment of transference and take on, in different contexts, a sense very close to what we term </w:t>
      </w:r>
      <w:del w:id="9705" w:author="Christopher Fotheringham" w:date="2021-10-19T23:35:00Z">
        <w:r>
          <w:delText>‘</w:delText>
        </w:r>
      </w:del>
      <w:r w:rsidRPr="00AF62C5">
        <w:rPr>
          <w:rFonts w:asciiTheme="majorBidi" w:hAnsiTheme="majorBidi"/>
          <w:i/>
          <w:rPrChange w:id="9706" w:author="Christopher Fotheringham" w:date="2021-10-19T23:35:00Z">
            <w:rPr/>
          </w:rPrChange>
        </w:rPr>
        <w:t xml:space="preserve">to </w:t>
      </w:r>
      <w:del w:id="9707" w:author="Christopher Fotheringham" w:date="2021-10-19T23:35:00Z">
        <w:r>
          <w:delText>possess’</w:delText>
        </w:r>
      </w:del>
      <w:ins w:id="9708" w:author="Christopher Fotheringham" w:date="2021-10-19T23:35:00Z">
        <w:r w:rsidRPr="00AF62C5">
          <w:rPr>
            <w:rFonts w:asciiTheme="majorBidi" w:hAnsiTheme="majorBidi" w:cstheme="majorBidi"/>
            <w:i/>
            <w:iCs/>
            <w:noProof/>
          </w:rPr>
          <w:t>possess</w:t>
        </w:r>
      </w:ins>
      <w:r w:rsidRPr="00AF62C5">
        <w:rPr>
          <w:rFonts w:asciiTheme="majorBidi" w:hAnsiTheme="majorBidi"/>
          <w:rPrChange w:id="9709" w:author="Christopher Fotheringham" w:date="2021-10-19T23:35:00Z">
            <w:rPr/>
          </w:rPrChange>
        </w:rPr>
        <w:t xml:space="preserve"> and </w:t>
      </w:r>
      <w:del w:id="9710" w:author="Christopher Fotheringham" w:date="2021-10-19T23:35:00Z">
        <w:r>
          <w:delText>‘</w:delText>
        </w:r>
      </w:del>
      <w:r w:rsidRPr="00AF62C5">
        <w:rPr>
          <w:rFonts w:asciiTheme="majorBidi" w:hAnsiTheme="majorBidi"/>
          <w:i/>
          <w:rPrChange w:id="9711" w:author="Christopher Fotheringham" w:date="2021-10-19T23:35:00Z">
            <w:rPr/>
          </w:rPrChange>
        </w:rPr>
        <w:t xml:space="preserve">to </w:t>
      </w:r>
      <w:del w:id="9712" w:author="Christopher Fotheringham" w:date="2021-10-19T23:35:00Z">
        <w:r>
          <w:delText>dominate’, or in other words the other two senses we have found the verb assuming: I</w:delText>
        </w:r>
      </w:del>
      <w:ins w:id="9713" w:author="Christopher Fotheringham" w:date="2021-10-19T23:35:00Z">
        <w:r w:rsidRPr="00AF62C5">
          <w:rPr>
            <w:rFonts w:asciiTheme="majorBidi" w:hAnsiTheme="majorBidi" w:cstheme="majorBidi"/>
            <w:i/>
            <w:iCs/>
            <w:noProof/>
          </w:rPr>
          <w:t>dominate</w:t>
        </w:r>
        <w:r w:rsidR="00944D33" w:rsidRPr="00AF62C5">
          <w:rPr>
            <w:rFonts w:asciiTheme="majorBidi" w:hAnsiTheme="majorBidi" w:cstheme="majorBidi"/>
            <w:noProof/>
          </w:rPr>
          <w:t>.</w:t>
        </w:r>
        <w:r w:rsidRPr="00AF62C5">
          <w:rPr>
            <w:rFonts w:asciiTheme="majorBidi" w:hAnsiTheme="majorBidi" w:cstheme="majorBidi"/>
            <w:noProof/>
          </w:rPr>
          <w:t xml:space="preserve"> </w:t>
        </w:r>
        <w:r w:rsidR="001B6F7D" w:rsidRPr="00AF62C5">
          <w:rPr>
            <w:rFonts w:asciiTheme="majorBidi" w:hAnsiTheme="majorBidi" w:cstheme="majorBidi"/>
            <w:noProof/>
          </w:rPr>
          <w:t>One</w:t>
        </w:r>
      </w:ins>
      <w:r w:rsidR="001B6F7D" w:rsidRPr="00AF62C5">
        <w:rPr>
          <w:rFonts w:asciiTheme="majorBidi" w:hAnsiTheme="majorBidi"/>
          <w:rPrChange w:id="9714" w:author="Christopher Fotheringham" w:date="2021-10-19T23:35:00Z">
            <w:rPr/>
          </w:rPrChange>
        </w:rPr>
        <w:t xml:space="preserve"> </w:t>
      </w:r>
      <w:r w:rsidRPr="00AF62C5">
        <w:rPr>
          <w:rFonts w:asciiTheme="majorBidi" w:hAnsiTheme="majorBidi"/>
          <w:rPrChange w:id="9715" w:author="Christopher Fotheringham" w:date="2021-10-19T23:35:00Z">
            <w:rPr/>
          </w:rPrChange>
        </w:rPr>
        <w:t>can</w:t>
      </w:r>
      <w:r w:rsidR="00A27FD5" w:rsidRPr="00AF62C5">
        <w:rPr>
          <w:rFonts w:asciiTheme="majorBidi" w:hAnsiTheme="majorBidi"/>
          <w:rPrChange w:id="9716" w:author="Christopher Fotheringham" w:date="2021-10-19T23:35:00Z">
            <w:rPr/>
          </w:rPrChange>
        </w:rPr>
        <w:t xml:space="preserve">, </w:t>
      </w:r>
      <w:del w:id="9717" w:author="Christopher Fotheringham" w:date="2021-10-19T23:35:00Z">
        <w:r>
          <w:delText xml:space="preserve">in fact, </w:delText>
        </w:r>
      </w:del>
      <w:ins w:id="9718" w:author="Christopher Fotheringham" w:date="2021-10-19T23:35:00Z">
        <w:r w:rsidR="00A27FD5" w:rsidRPr="00AF62C5">
          <w:rPr>
            <w:rFonts w:asciiTheme="majorBidi" w:hAnsiTheme="majorBidi" w:cstheme="majorBidi"/>
            <w:noProof/>
          </w:rPr>
          <w:t>apparently</w:t>
        </w:r>
        <w:r w:rsidRPr="00AF62C5">
          <w:rPr>
            <w:rFonts w:asciiTheme="majorBidi" w:hAnsiTheme="majorBidi" w:cstheme="majorBidi"/>
            <w:noProof/>
          </w:rPr>
          <w:t xml:space="preserve">, </w:t>
        </w:r>
        <w:r w:rsidR="00A27FD5" w:rsidRPr="00AF62C5">
          <w:rPr>
            <w:rFonts w:asciiTheme="majorBidi" w:hAnsiTheme="majorBidi" w:cstheme="majorBidi"/>
            <w:noProof/>
          </w:rPr>
          <w:t>“</w:t>
        </w:r>
      </w:ins>
      <w:r w:rsidRPr="00AF62C5">
        <w:rPr>
          <w:rFonts w:asciiTheme="majorBidi" w:hAnsiTheme="majorBidi"/>
          <w:rPrChange w:id="9719" w:author="Christopher Fotheringham" w:date="2021-10-19T23:35:00Z">
            <w:rPr/>
          </w:rPrChange>
        </w:rPr>
        <w:t>appropriate</w:t>
      </w:r>
      <w:ins w:id="9720" w:author="Christopher Fotheringham" w:date="2021-10-19T23:35:00Z">
        <w:r w:rsidR="00A27FD5" w:rsidRPr="00AF62C5">
          <w:rPr>
            <w:rFonts w:asciiTheme="majorBidi" w:hAnsiTheme="majorBidi" w:cstheme="majorBidi"/>
            <w:noProof/>
          </w:rPr>
          <w:t>”</w:t>
        </w:r>
      </w:ins>
      <w:r w:rsidRPr="00AF62C5">
        <w:rPr>
          <w:rFonts w:asciiTheme="majorBidi" w:hAnsiTheme="majorBidi"/>
          <w:rPrChange w:id="9721" w:author="Christopher Fotheringham" w:date="2021-10-19T23:35:00Z">
            <w:rPr/>
          </w:rPrChange>
        </w:rPr>
        <w:t xml:space="preserve"> a good, or an enemy, </w:t>
      </w:r>
      <w:del w:id="9722" w:author="Christopher Fotheringham" w:date="2021-10-19T23:35:00Z">
        <w:r>
          <w:delText>just like</w:delText>
        </w:r>
      </w:del>
      <w:ins w:id="9723" w:author="Christopher Fotheringham" w:date="2021-10-19T23:35:00Z">
        <w:r w:rsidR="001B6F7D" w:rsidRPr="00AF62C5">
          <w:rPr>
            <w:rFonts w:asciiTheme="majorBidi" w:hAnsiTheme="majorBidi" w:cstheme="majorBidi"/>
            <w:noProof/>
          </w:rPr>
          <w:t>or, indeed,</w:t>
        </w:r>
      </w:ins>
      <w:r w:rsidRPr="00AF62C5">
        <w:rPr>
          <w:rFonts w:asciiTheme="majorBidi" w:hAnsiTheme="majorBidi"/>
          <w:rPrChange w:id="9724" w:author="Christopher Fotheringham" w:date="2021-10-19T23:35:00Z">
            <w:rPr/>
          </w:rPrChange>
        </w:rPr>
        <w:t xml:space="preserve"> a verse. A further conclusion is prompted by certain passages </w:t>
      </w:r>
      <w:del w:id="9725" w:author="Christopher Fotheringham" w:date="2021-10-19T23:35:00Z">
        <w:r>
          <w:delText>where</w:delText>
        </w:r>
      </w:del>
      <w:ins w:id="9726" w:author="Christopher Fotheringham" w:date="2021-10-19T23:35:00Z">
        <w:r w:rsidR="00CF0DA8" w:rsidRPr="00AF62C5">
          <w:rPr>
            <w:rFonts w:asciiTheme="majorBidi" w:hAnsiTheme="majorBidi" w:cstheme="majorBidi"/>
            <w:noProof/>
          </w:rPr>
          <w:t>in which</w:t>
        </w:r>
      </w:ins>
      <w:r w:rsidR="00CF0DA8" w:rsidRPr="00AF62C5">
        <w:rPr>
          <w:rFonts w:asciiTheme="majorBidi" w:hAnsiTheme="majorBidi"/>
          <w:rPrChange w:id="9727" w:author="Christopher Fotheringham" w:date="2021-10-19T23:35:00Z">
            <w:rPr/>
          </w:rPrChange>
        </w:rPr>
        <w:t xml:space="preserve"> </w:t>
      </w:r>
      <w:r w:rsidRPr="00AF62C5">
        <w:rPr>
          <w:rFonts w:asciiTheme="majorBidi" w:hAnsiTheme="majorBidi"/>
          <w:rPrChange w:id="9728" w:author="Christopher Fotheringham" w:date="2021-10-19T23:35:00Z">
            <w:rPr/>
          </w:rPrChange>
        </w:rPr>
        <w:t xml:space="preserve">the verb </w:t>
      </w:r>
      <w:r w:rsidRPr="00AF62C5">
        <w:rPr>
          <w:rFonts w:asciiTheme="majorBidi" w:hAnsiTheme="majorBidi"/>
          <w:i/>
          <w:rPrChange w:id="9729" w:author="Christopher Fotheringham" w:date="2021-10-19T23:35:00Z">
            <w:rPr>
              <w:i/>
            </w:rPr>
          </w:rPrChange>
        </w:rPr>
        <w:t>van</w:t>
      </w:r>
      <w:del w:id="9730" w:author="Christopher Fotheringham" w:date="2021-10-19T23:35:00Z">
        <w:r>
          <w:rPr>
            <w:i/>
          </w:rPr>
          <w:delText xml:space="preserve">- / </w:delText>
        </w:r>
      </w:del>
      <w:ins w:id="9731"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9732" w:author="Christopher Fotheringham" w:date="2021-10-19T23:35:00Z">
            <w:rPr>
              <w:i/>
            </w:rPr>
          </w:rPrChange>
        </w:rPr>
        <w:t>van</w:t>
      </w:r>
      <w:r w:rsidRPr="00AF62C5">
        <w:rPr>
          <w:rFonts w:asciiTheme="majorBidi" w:hAnsiTheme="majorBidi"/>
          <w:i/>
          <w:position w:val="7"/>
          <w:sz w:val="17"/>
          <w:rPrChange w:id="9733" w:author="Christopher Fotheringham" w:date="2021-10-19T23:35:00Z">
            <w:rPr>
              <w:i/>
              <w:position w:val="7"/>
              <w:sz w:val="17"/>
            </w:rPr>
          </w:rPrChange>
        </w:rPr>
        <w:t>i</w:t>
      </w:r>
      <w:r w:rsidRPr="00AF62C5">
        <w:rPr>
          <w:rFonts w:asciiTheme="majorBidi" w:hAnsiTheme="majorBidi"/>
          <w:i/>
          <w:rPrChange w:id="9734" w:author="Christopher Fotheringham" w:date="2021-10-19T23:35:00Z">
            <w:rPr>
              <w:i/>
            </w:rPr>
          </w:rPrChange>
        </w:rPr>
        <w:t>-</w:t>
      </w:r>
      <w:r w:rsidRPr="00AF62C5">
        <w:rPr>
          <w:rFonts w:asciiTheme="majorBidi" w:hAnsiTheme="majorBidi"/>
          <w:rPrChange w:id="9735" w:author="Christopher Fotheringham" w:date="2021-10-19T23:35:00Z">
            <w:rPr/>
          </w:rPrChange>
        </w:rPr>
        <w:t xml:space="preserve"> </w:t>
      </w:r>
      <w:del w:id="9736" w:author="Christopher Fotheringham" w:date="2021-10-19T23:35:00Z">
        <w:r>
          <w:delText>shows</w:delText>
        </w:r>
      </w:del>
      <w:ins w:id="9737" w:author="Christopher Fotheringham" w:date="2021-10-19T23:35:00Z">
        <w:r w:rsidR="00CF0DA8" w:rsidRPr="00AF62C5">
          <w:rPr>
            <w:rFonts w:asciiTheme="majorBidi" w:hAnsiTheme="majorBidi" w:cstheme="majorBidi"/>
            <w:noProof/>
          </w:rPr>
          <w:t>behaves in</w:t>
        </w:r>
      </w:ins>
      <w:r w:rsidR="00CF0DA8" w:rsidRPr="00AF62C5">
        <w:rPr>
          <w:rFonts w:asciiTheme="majorBidi" w:hAnsiTheme="majorBidi"/>
          <w:rPrChange w:id="9738" w:author="Christopher Fotheringham" w:date="2021-10-19T23:35:00Z">
            <w:rPr/>
          </w:rPrChange>
        </w:rPr>
        <w:t xml:space="preserve"> an interesting </w:t>
      </w:r>
      <w:del w:id="9739" w:author="Christopher Fotheringham" w:date="2021-10-19T23:35:00Z">
        <w:r>
          <w:delText>characteristic: on</w:delText>
        </w:r>
      </w:del>
      <w:ins w:id="9740" w:author="Christopher Fotheringham" w:date="2021-10-19T23:35:00Z">
        <w:r w:rsidR="00CF0DA8" w:rsidRPr="00AF62C5">
          <w:rPr>
            <w:rFonts w:asciiTheme="majorBidi" w:hAnsiTheme="majorBidi" w:cstheme="majorBidi"/>
            <w:noProof/>
          </w:rPr>
          <w:t>way.</w:t>
        </w:r>
        <w:r w:rsidRPr="00AF62C5">
          <w:rPr>
            <w:rFonts w:asciiTheme="majorBidi" w:hAnsiTheme="majorBidi" w:cstheme="majorBidi"/>
            <w:noProof/>
          </w:rPr>
          <w:t xml:space="preserve"> </w:t>
        </w:r>
        <w:r w:rsidR="00CF0DA8" w:rsidRPr="00AF62C5">
          <w:rPr>
            <w:rFonts w:asciiTheme="majorBidi" w:hAnsiTheme="majorBidi" w:cstheme="majorBidi"/>
            <w:noProof/>
          </w:rPr>
          <w:t>O</w:t>
        </w:r>
        <w:r w:rsidRPr="00AF62C5">
          <w:rPr>
            <w:rFonts w:asciiTheme="majorBidi" w:hAnsiTheme="majorBidi" w:cstheme="majorBidi"/>
            <w:noProof/>
          </w:rPr>
          <w:t>n</w:t>
        </w:r>
      </w:ins>
      <w:r w:rsidRPr="00AF62C5">
        <w:rPr>
          <w:rFonts w:asciiTheme="majorBidi" w:hAnsiTheme="majorBidi"/>
          <w:rPrChange w:id="9741" w:author="Christopher Fotheringham" w:date="2021-10-19T23:35:00Z">
            <w:rPr/>
          </w:rPrChange>
        </w:rPr>
        <w:t xml:space="preserve"> the one hand, it can be used with absolute value or addressed to the gods, while on the other hand, in the stem of the desiderative, it appears to take on the meaning</w:t>
      </w:r>
      <w:r w:rsidR="00A80F6A" w:rsidRPr="00AF62C5">
        <w:rPr>
          <w:rFonts w:asciiTheme="majorBidi" w:hAnsiTheme="majorBidi"/>
          <w:rPrChange w:id="9742" w:author="Christopher Fotheringham" w:date="2021-10-19T23:35:00Z">
            <w:rPr/>
          </w:rPrChange>
        </w:rPr>
        <w:t xml:space="preserve"> </w:t>
      </w:r>
      <w:del w:id="9743" w:author="Christopher Fotheringham" w:date="2021-10-19T23:35:00Z">
        <w:r>
          <w:delText>“</w:delText>
        </w:r>
      </w:del>
      <w:ins w:id="9744" w:author="Christopher Fotheringham" w:date="2021-10-19T23:35:00Z">
        <w:r w:rsidR="00A80F6A" w:rsidRPr="00AF62C5">
          <w:rPr>
            <w:rFonts w:asciiTheme="majorBidi" w:hAnsiTheme="majorBidi" w:cstheme="majorBidi"/>
            <w:noProof/>
          </w:rPr>
          <w:t>of</w:t>
        </w:r>
        <w:r w:rsidRPr="00AF62C5">
          <w:rPr>
            <w:rFonts w:asciiTheme="majorBidi" w:hAnsiTheme="majorBidi" w:cstheme="majorBidi"/>
            <w:noProof/>
          </w:rPr>
          <w:t xml:space="preserve"> </w:t>
        </w:r>
      </w:ins>
      <w:r w:rsidRPr="00AF62C5">
        <w:rPr>
          <w:rFonts w:asciiTheme="majorBidi" w:hAnsiTheme="majorBidi"/>
          <w:i/>
          <w:rPrChange w:id="9745" w:author="Christopher Fotheringham" w:date="2021-10-19T23:35:00Z">
            <w:rPr/>
          </w:rPrChange>
        </w:rPr>
        <w:t>to invoke</w:t>
      </w:r>
      <w:del w:id="9746" w:author="Christopher Fotheringham" w:date="2021-10-19T23:35:00Z">
        <w:r>
          <w:delText xml:space="preserve">”, “to </w:delText>
        </w:r>
      </w:del>
      <w:ins w:id="9747" w:author="Christopher Fotheringham" w:date="2021-10-19T23:35:00Z">
        <w:r w:rsidR="004B73C5">
          <w:rPr>
            <w:rFonts w:asciiTheme="majorBidi" w:hAnsiTheme="majorBidi" w:cstheme="majorBidi"/>
            <w:noProof/>
          </w:rPr>
          <w:t>/</w:t>
        </w:r>
      </w:ins>
      <w:r w:rsidRPr="00AF62C5">
        <w:rPr>
          <w:rFonts w:asciiTheme="majorBidi" w:hAnsiTheme="majorBidi"/>
          <w:i/>
          <w:rPrChange w:id="9748" w:author="Christopher Fotheringham" w:date="2021-10-19T23:35:00Z">
            <w:rPr/>
          </w:rPrChange>
        </w:rPr>
        <w:t>invite</w:t>
      </w:r>
      <w:del w:id="9749" w:author="Christopher Fotheringham" w:date="2021-10-19T23:35:00Z">
        <w:r>
          <w:delText>”,</w:delText>
        </w:r>
      </w:del>
      <w:ins w:id="9750" w:author="Christopher Fotheringham" w:date="2021-10-19T23:35:00Z">
        <w:r w:rsidRPr="00AF62C5">
          <w:rPr>
            <w:rFonts w:asciiTheme="majorBidi" w:hAnsiTheme="majorBidi" w:cstheme="majorBidi"/>
            <w:noProof/>
          </w:rPr>
          <w:t>,</w:t>
        </w:r>
      </w:ins>
      <w:r w:rsidRPr="00AF62C5">
        <w:rPr>
          <w:rFonts w:asciiTheme="majorBidi" w:hAnsiTheme="majorBidi"/>
          <w:rPrChange w:id="9751" w:author="Christopher Fotheringham" w:date="2021-10-19T23:35:00Z">
            <w:rPr/>
          </w:rPrChange>
        </w:rPr>
        <w:t xml:space="preserve"> thereby revealing a spatial </w:t>
      </w:r>
      <w:del w:id="9752" w:author="Christopher Fotheringham" w:date="2021-10-19T23:35:00Z">
        <w:r>
          <w:delText>aspect of the action indicated by the verb, an</w:delText>
        </w:r>
      </w:del>
      <w:ins w:id="9753" w:author="Christopher Fotheringham" w:date="2021-10-19T23:35:00Z">
        <w:r w:rsidR="00A80F6A" w:rsidRPr="00AF62C5">
          <w:rPr>
            <w:rFonts w:asciiTheme="majorBidi" w:hAnsiTheme="majorBidi" w:cstheme="majorBidi"/>
            <w:noProof/>
          </w:rPr>
          <w:t>dynamic of</w:t>
        </w:r>
      </w:ins>
      <w:r w:rsidRPr="00AF62C5">
        <w:rPr>
          <w:rFonts w:asciiTheme="majorBidi" w:hAnsiTheme="majorBidi"/>
          <w:rPrChange w:id="9754" w:author="Christopher Fotheringham" w:date="2021-10-19T23:35:00Z">
            <w:rPr/>
          </w:rPrChange>
        </w:rPr>
        <w:t xml:space="preserve"> inward movement. In both typologies we find a common characteristic: the stanzas</w:t>
      </w:r>
      <w:r w:rsidR="00EB4CCD" w:rsidRPr="00AF62C5">
        <w:rPr>
          <w:rFonts w:asciiTheme="majorBidi" w:hAnsiTheme="majorBidi"/>
          <w:rPrChange w:id="9755" w:author="Christopher Fotheringham" w:date="2021-10-19T23:35:00Z">
            <w:rPr/>
          </w:rPrChange>
        </w:rPr>
        <w:t xml:space="preserve"> </w:t>
      </w:r>
      <w:del w:id="9756" w:author="Christopher Fotheringham" w:date="2021-10-19T23:35:00Z">
        <w:r>
          <w:rPr>
            <w:szCs w:val="21"/>
          </w:rPr>
          <w:delText xml:space="preserve">are associated with a </w:delText>
        </w:r>
      </w:del>
      <w:r w:rsidR="00EB4CCD" w:rsidRPr="00AF62C5">
        <w:rPr>
          <w:rFonts w:asciiTheme="majorBidi" w:hAnsiTheme="majorBidi"/>
          <w:rPrChange w:id="9757" w:author="Christopher Fotheringham" w:date="2021-10-19T23:35:00Z">
            <w:rPr/>
          </w:rPrChange>
        </w:rPr>
        <w:t>distinctly</w:t>
      </w:r>
      <w:r w:rsidRPr="00AF62C5">
        <w:rPr>
          <w:rFonts w:asciiTheme="majorBidi" w:hAnsiTheme="majorBidi"/>
          <w:rPrChange w:id="9758" w:author="Christopher Fotheringham" w:date="2021-10-19T23:35:00Z">
            <w:rPr/>
          </w:rPrChange>
        </w:rPr>
        <w:t xml:space="preserve"> </w:t>
      </w:r>
      <w:ins w:id="9759" w:author="Christopher Fotheringham" w:date="2021-10-19T23:35:00Z">
        <w:r w:rsidR="00EB4CCD" w:rsidRPr="00AF62C5">
          <w:rPr>
            <w:rFonts w:asciiTheme="majorBidi" w:hAnsiTheme="majorBidi" w:cstheme="majorBidi"/>
            <w:noProof/>
            <w:szCs w:val="21"/>
          </w:rPr>
          <w:t>appear in</w:t>
        </w:r>
        <w:r w:rsidRPr="00AF62C5">
          <w:rPr>
            <w:rFonts w:asciiTheme="majorBidi" w:hAnsiTheme="majorBidi" w:cstheme="majorBidi"/>
            <w:noProof/>
            <w:szCs w:val="21"/>
          </w:rPr>
          <w:t xml:space="preserve"> </w:t>
        </w:r>
      </w:ins>
      <w:r w:rsidRPr="00AF62C5">
        <w:rPr>
          <w:rFonts w:asciiTheme="majorBidi" w:hAnsiTheme="majorBidi"/>
          <w:rPrChange w:id="9760" w:author="Christopher Fotheringham" w:date="2021-10-19T23:35:00Z">
            <w:rPr/>
          </w:rPrChange>
        </w:rPr>
        <w:t>ritual context</w:t>
      </w:r>
      <w:del w:id="9761" w:author="Christopher Fotheringham" w:date="2021-10-19T23:35:00Z">
        <w:r>
          <w:rPr>
            <w:szCs w:val="21"/>
          </w:rPr>
          <w:delText>, with</w:delText>
        </w:r>
      </w:del>
      <w:ins w:id="9762" w:author="Christopher Fotheringham" w:date="2021-10-19T23:35:00Z">
        <w:r w:rsidR="00EB4CCD" w:rsidRPr="00AF62C5">
          <w:rPr>
            <w:rFonts w:asciiTheme="majorBidi" w:hAnsiTheme="majorBidi" w:cstheme="majorBidi"/>
            <w:noProof/>
            <w:szCs w:val="21"/>
          </w:rPr>
          <w:t xml:space="preserve"> at</w:t>
        </w:r>
      </w:ins>
      <w:r w:rsidRPr="00AF62C5">
        <w:rPr>
          <w:rFonts w:asciiTheme="majorBidi" w:hAnsiTheme="majorBidi"/>
          <w:rPrChange w:id="9763" w:author="Christopher Fotheringham" w:date="2021-10-19T23:35:00Z">
            <w:rPr/>
          </w:rPrChange>
        </w:rPr>
        <w:t xml:space="preserve"> the</w:t>
      </w:r>
      <w:ins w:id="9764" w:author="Christopher Fotheringham" w:date="2021-10-19T23:35:00Z">
        <w:r w:rsidRPr="00AF62C5">
          <w:rPr>
            <w:rFonts w:asciiTheme="majorBidi" w:hAnsiTheme="majorBidi" w:cstheme="majorBidi"/>
            <w:noProof/>
            <w:szCs w:val="21"/>
          </w:rPr>
          <w:t xml:space="preserve"> </w:t>
        </w:r>
        <w:r w:rsidR="00EB4CCD" w:rsidRPr="00AF62C5">
          <w:rPr>
            <w:rFonts w:asciiTheme="majorBidi" w:hAnsiTheme="majorBidi" w:cstheme="majorBidi"/>
            <w:noProof/>
            <w:szCs w:val="21"/>
          </w:rPr>
          <w:t>very</w:t>
        </w:r>
      </w:ins>
      <w:r w:rsidR="00EB4CCD" w:rsidRPr="00AF62C5">
        <w:rPr>
          <w:rFonts w:asciiTheme="majorBidi" w:hAnsiTheme="majorBidi"/>
          <w:rPrChange w:id="9765" w:author="Christopher Fotheringham" w:date="2021-10-19T23:35:00Z">
            <w:rPr/>
          </w:rPrChange>
        </w:rPr>
        <w:t xml:space="preserve"> </w:t>
      </w:r>
      <w:r w:rsidRPr="00AF62C5">
        <w:rPr>
          <w:rFonts w:asciiTheme="majorBidi" w:hAnsiTheme="majorBidi"/>
          <w:rPrChange w:id="9766" w:author="Christopher Fotheringham" w:date="2021-10-19T23:35:00Z">
            <w:rPr/>
          </w:rPrChange>
        </w:rPr>
        <w:t xml:space="preserve">moment when the sacrifice takes place. </w:t>
      </w:r>
    </w:p>
    <w:p w14:paraId="724305B8" w14:textId="2E46763A" w:rsidR="00E53EB6" w:rsidRPr="00AF62C5" w:rsidRDefault="006500F5">
      <w:pPr>
        <w:pStyle w:val="Hauptext"/>
        <w:jc w:val="left"/>
        <w:rPr>
          <w:rFonts w:asciiTheme="majorBidi" w:hAnsiTheme="majorBidi"/>
          <w:rPrChange w:id="9767" w:author="Christopher Fotheringham" w:date="2021-10-19T23:35:00Z">
            <w:rPr/>
          </w:rPrChange>
        </w:rPr>
        <w:pPrChange w:id="9768" w:author="Christopher Fotheringham" w:date="2021-10-19T23:35:00Z">
          <w:pPr>
            <w:pStyle w:val="Hauptext"/>
          </w:pPr>
        </w:pPrChange>
      </w:pPr>
      <w:del w:id="9769" w:author="Christopher Fotheringham" w:date="2021-10-19T23:35:00Z">
        <w:r>
          <w:delText>“To appropriate”,</w:delText>
        </w:r>
      </w:del>
      <w:ins w:id="9770" w:author="Christopher Fotheringham" w:date="2021-10-19T23:35:00Z">
        <w:r w:rsidR="000E6C28" w:rsidRPr="00AF62C5">
          <w:rPr>
            <w:rFonts w:asciiTheme="majorBidi" w:hAnsiTheme="majorBidi" w:cstheme="majorBidi"/>
            <w:noProof/>
          </w:rPr>
          <w:t>The</w:t>
        </w:r>
      </w:ins>
      <w:r w:rsidR="000E6C28" w:rsidRPr="00AF62C5">
        <w:rPr>
          <w:rFonts w:asciiTheme="majorBidi" w:hAnsiTheme="majorBidi"/>
          <w:rPrChange w:id="9771" w:author="Christopher Fotheringham" w:date="2021-10-19T23:35:00Z">
            <w:rPr/>
          </w:rPrChange>
        </w:rPr>
        <w:t xml:space="preserve"> proposed </w:t>
      </w:r>
      <w:del w:id="9772" w:author="Christopher Fotheringham" w:date="2021-10-19T23:35:00Z">
        <w:r>
          <w:delText xml:space="preserve">as </w:delText>
        </w:r>
      </w:del>
      <w:r w:rsidR="000E6C28" w:rsidRPr="00AF62C5">
        <w:rPr>
          <w:rFonts w:asciiTheme="majorBidi" w:hAnsiTheme="majorBidi"/>
          <w:rPrChange w:id="9773" w:author="Christopher Fotheringham" w:date="2021-10-19T23:35:00Z">
            <w:rPr/>
          </w:rPrChange>
        </w:rPr>
        <w:t xml:space="preserve">nuclear meaning </w:t>
      </w:r>
      <w:del w:id="9774" w:author="Christopher Fotheringham" w:date="2021-10-19T23:35:00Z">
        <w:r>
          <w:delText xml:space="preserve">for our investigation into </w:delText>
        </w:r>
      </w:del>
      <w:ins w:id="9775" w:author="Christopher Fotheringham" w:date="2021-10-19T23:35:00Z">
        <w:r w:rsidR="000E6C28" w:rsidRPr="00AF62C5">
          <w:rPr>
            <w:rFonts w:asciiTheme="majorBidi" w:hAnsiTheme="majorBidi" w:cstheme="majorBidi"/>
            <w:noProof/>
          </w:rPr>
          <w:t xml:space="preserve">of </w:t>
        </w:r>
      </w:ins>
      <w:r w:rsidR="000E6C28" w:rsidRPr="00AF62C5">
        <w:rPr>
          <w:rFonts w:asciiTheme="majorBidi" w:hAnsiTheme="majorBidi"/>
          <w:rPrChange w:id="9776" w:author="Christopher Fotheringham" w:date="2021-10-19T23:35:00Z">
            <w:rPr/>
          </w:rPrChange>
        </w:rPr>
        <w:t xml:space="preserve">the verb </w:t>
      </w:r>
      <w:r w:rsidR="000E6C28" w:rsidRPr="00AF62C5">
        <w:rPr>
          <w:rFonts w:asciiTheme="majorBidi" w:hAnsiTheme="majorBidi"/>
          <w:i/>
          <w:rPrChange w:id="9777" w:author="Christopher Fotheringham" w:date="2021-10-19T23:35:00Z">
            <w:rPr>
              <w:i/>
            </w:rPr>
          </w:rPrChange>
        </w:rPr>
        <w:t>van</w:t>
      </w:r>
      <w:del w:id="9778" w:author="Christopher Fotheringham" w:date="2021-10-19T23:35:00Z">
        <w:r>
          <w:rPr>
            <w:i/>
          </w:rPr>
          <w:delText xml:space="preserve">- / </w:delText>
        </w:r>
      </w:del>
      <w:ins w:id="9779" w:author="Christopher Fotheringham" w:date="2021-10-19T23:35:00Z">
        <w:r w:rsidR="000E6C28" w:rsidRPr="00AF62C5">
          <w:rPr>
            <w:rFonts w:asciiTheme="majorBidi" w:hAnsiTheme="majorBidi" w:cstheme="majorBidi"/>
            <w:i/>
            <w:noProof/>
          </w:rPr>
          <w:t>-/</w:t>
        </w:r>
      </w:ins>
      <w:r w:rsidR="000E6C28" w:rsidRPr="00AF62C5">
        <w:rPr>
          <w:rFonts w:asciiTheme="majorBidi" w:hAnsiTheme="majorBidi"/>
          <w:i/>
          <w:rPrChange w:id="9780" w:author="Christopher Fotheringham" w:date="2021-10-19T23:35:00Z">
            <w:rPr>
              <w:i/>
            </w:rPr>
          </w:rPrChange>
        </w:rPr>
        <w:t>van</w:t>
      </w:r>
      <w:r w:rsidR="000E6C28" w:rsidRPr="00AF62C5">
        <w:rPr>
          <w:rFonts w:asciiTheme="majorBidi" w:hAnsiTheme="majorBidi"/>
          <w:i/>
          <w:position w:val="7"/>
          <w:sz w:val="17"/>
          <w:rPrChange w:id="9781" w:author="Christopher Fotheringham" w:date="2021-10-19T23:35:00Z">
            <w:rPr>
              <w:i/>
              <w:position w:val="7"/>
              <w:sz w:val="17"/>
            </w:rPr>
          </w:rPrChange>
        </w:rPr>
        <w:t>i</w:t>
      </w:r>
      <w:r w:rsidR="000E6C28" w:rsidRPr="00AF62C5">
        <w:rPr>
          <w:rFonts w:asciiTheme="majorBidi" w:hAnsiTheme="majorBidi"/>
          <w:i/>
          <w:rPrChange w:id="9782" w:author="Christopher Fotheringham" w:date="2021-10-19T23:35:00Z">
            <w:rPr>
              <w:i/>
            </w:rPr>
          </w:rPrChange>
        </w:rPr>
        <w:t>-</w:t>
      </w:r>
      <w:r w:rsidR="000E6C28" w:rsidRPr="00AF62C5">
        <w:rPr>
          <w:rFonts w:asciiTheme="majorBidi" w:hAnsiTheme="majorBidi"/>
          <w:rPrChange w:id="9783" w:author="Christopher Fotheringham" w:date="2021-10-19T23:35:00Z">
            <w:rPr/>
          </w:rPrChange>
        </w:rPr>
        <w:t xml:space="preserve">, </w:t>
      </w:r>
      <w:ins w:id="9784" w:author="Christopher Fotheringham" w:date="2021-10-19T23:35:00Z">
        <w:r w:rsidR="000E6C28" w:rsidRPr="00AF62C5">
          <w:rPr>
            <w:rFonts w:asciiTheme="majorBidi" w:hAnsiTheme="majorBidi" w:cstheme="majorBidi"/>
            <w:noProof/>
          </w:rPr>
          <w:t xml:space="preserve">as </w:t>
        </w:r>
        <w:r w:rsidR="000E6C28" w:rsidRPr="00AF62C5">
          <w:rPr>
            <w:rFonts w:asciiTheme="majorBidi" w:hAnsiTheme="majorBidi" w:cstheme="majorBidi"/>
            <w:i/>
            <w:iCs/>
            <w:noProof/>
          </w:rPr>
          <w:t>t</w:t>
        </w:r>
        <w:r w:rsidRPr="00AF62C5">
          <w:rPr>
            <w:rFonts w:asciiTheme="majorBidi" w:hAnsiTheme="majorBidi" w:cstheme="majorBidi"/>
            <w:i/>
            <w:iCs/>
            <w:noProof/>
          </w:rPr>
          <w:t>o appropriate</w:t>
        </w:r>
        <w:r w:rsidRPr="00AF62C5">
          <w:rPr>
            <w:rFonts w:asciiTheme="majorBidi" w:hAnsiTheme="majorBidi" w:cstheme="majorBidi"/>
            <w:noProof/>
          </w:rPr>
          <w:t xml:space="preserve">, </w:t>
        </w:r>
      </w:ins>
      <w:r w:rsidRPr="00AF62C5">
        <w:rPr>
          <w:rFonts w:asciiTheme="majorBidi" w:hAnsiTheme="majorBidi"/>
          <w:rPrChange w:id="9785" w:author="Christopher Fotheringham" w:date="2021-10-19T23:35:00Z">
            <w:rPr/>
          </w:rPrChange>
        </w:rPr>
        <w:t>is thus modified or, better, expanded</w:t>
      </w:r>
      <w:del w:id="9786" w:author="Christopher Fotheringham" w:date="2021-10-19T23:35:00Z">
        <w:r>
          <w:delText>: in</w:delText>
        </w:r>
      </w:del>
      <w:ins w:id="9787" w:author="Christopher Fotheringham" w:date="2021-10-19T23:35:00Z">
        <w:r w:rsidR="00C01568" w:rsidRPr="00AF62C5">
          <w:rPr>
            <w:rFonts w:asciiTheme="majorBidi" w:hAnsiTheme="majorBidi" w:cstheme="majorBidi"/>
            <w:noProof/>
          </w:rPr>
          <w:t>.</w:t>
        </w:r>
        <w:r w:rsidRPr="00AF62C5">
          <w:rPr>
            <w:rFonts w:asciiTheme="majorBidi" w:hAnsiTheme="majorBidi" w:cstheme="majorBidi"/>
            <w:noProof/>
          </w:rPr>
          <w:t xml:space="preserve"> </w:t>
        </w:r>
        <w:r w:rsidR="00C01568" w:rsidRPr="00AF62C5">
          <w:rPr>
            <w:rFonts w:asciiTheme="majorBidi" w:hAnsiTheme="majorBidi" w:cstheme="majorBidi"/>
            <w:noProof/>
          </w:rPr>
          <w:t>I</w:t>
        </w:r>
        <w:r w:rsidRPr="00AF62C5">
          <w:rPr>
            <w:rFonts w:asciiTheme="majorBidi" w:hAnsiTheme="majorBidi" w:cstheme="majorBidi"/>
            <w:noProof/>
          </w:rPr>
          <w:t>n</w:t>
        </w:r>
      </w:ins>
      <w:r w:rsidRPr="00AF62C5">
        <w:rPr>
          <w:rFonts w:asciiTheme="majorBidi" w:hAnsiTheme="majorBidi"/>
          <w:rPrChange w:id="9788" w:author="Christopher Fotheringham" w:date="2021-10-19T23:35:00Z">
            <w:rPr/>
          </w:rPrChange>
        </w:rPr>
        <w:t xml:space="preserve"> addition to the various senses of </w:t>
      </w:r>
      <w:del w:id="9789" w:author="Christopher Fotheringham" w:date="2021-10-19T23:35:00Z">
        <w:r>
          <w:delText>“</w:delText>
        </w:r>
      </w:del>
      <w:r w:rsidRPr="00AF62C5">
        <w:rPr>
          <w:rFonts w:asciiTheme="majorBidi" w:hAnsiTheme="majorBidi"/>
          <w:i/>
          <w:rPrChange w:id="9790" w:author="Christopher Fotheringham" w:date="2021-10-19T23:35:00Z">
            <w:rPr/>
          </w:rPrChange>
        </w:rPr>
        <w:t>to possess</w:t>
      </w:r>
      <w:del w:id="9791" w:author="Christopher Fotheringham" w:date="2021-10-19T23:35:00Z">
        <w:r>
          <w:delText>”</w:delText>
        </w:r>
      </w:del>
      <w:r w:rsidRPr="00AF62C5">
        <w:rPr>
          <w:rFonts w:asciiTheme="majorBidi" w:hAnsiTheme="majorBidi"/>
          <w:rPrChange w:id="9792" w:author="Christopher Fotheringham" w:date="2021-10-19T23:35:00Z">
            <w:rPr/>
          </w:rPrChange>
        </w:rPr>
        <w:t xml:space="preserve"> and </w:t>
      </w:r>
      <w:del w:id="9793" w:author="Christopher Fotheringham" w:date="2021-10-19T23:35:00Z">
        <w:r>
          <w:delText>“</w:delText>
        </w:r>
      </w:del>
      <w:r w:rsidRPr="00AF62C5">
        <w:rPr>
          <w:rFonts w:asciiTheme="majorBidi" w:hAnsiTheme="majorBidi"/>
          <w:i/>
          <w:rPrChange w:id="9794" w:author="Christopher Fotheringham" w:date="2021-10-19T23:35:00Z">
            <w:rPr/>
          </w:rPrChange>
        </w:rPr>
        <w:t>to dominate</w:t>
      </w:r>
      <w:del w:id="9795" w:author="Christopher Fotheringham" w:date="2021-10-19T23:35:00Z">
        <w:r>
          <w:delText>”,</w:delText>
        </w:r>
      </w:del>
      <w:ins w:id="9796" w:author="Christopher Fotheringham" w:date="2021-10-19T23:35:00Z">
        <w:r w:rsidRPr="00AF62C5">
          <w:rPr>
            <w:rFonts w:asciiTheme="majorBidi" w:hAnsiTheme="majorBidi" w:cstheme="majorBidi"/>
            <w:noProof/>
          </w:rPr>
          <w:t>,</w:t>
        </w:r>
      </w:ins>
      <w:r w:rsidRPr="00AF62C5">
        <w:rPr>
          <w:rFonts w:asciiTheme="majorBidi" w:hAnsiTheme="majorBidi"/>
          <w:rPrChange w:id="9797" w:author="Christopher Fotheringham" w:date="2021-10-19T23:35:00Z">
            <w:rPr/>
          </w:rPrChange>
        </w:rPr>
        <w:t xml:space="preserve"> the attestations analysed point to a far more specific and contingent meaning –</w:t>
      </w:r>
      <w:del w:id="9798" w:author="Christopher Fotheringham" w:date="2021-10-19T23:35:00Z">
        <w:r>
          <w:delText xml:space="preserve"> “</w:delText>
        </w:r>
      </w:del>
      <w:r w:rsidRPr="00AF62C5">
        <w:rPr>
          <w:rFonts w:asciiTheme="majorBidi" w:hAnsiTheme="majorBidi"/>
          <w:i/>
          <w:rPrChange w:id="9799" w:author="Christopher Fotheringham" w:date="2021-10-19T23:35:00Z">
            <w:rPr/>
          </w:rPrChange>
        </w:rPr>
        <w:t>to have enter the circle of the sacrifice</w:t>
      </w:r>
      <w:del w:id="9800" w:author="Christopher Fotheringham" w:date="2021-10-19T23:35:00Z">
        <w:r>
          <w:delText>”.</w:delText>
        </w:r>
      </w:del>
      <w:ins w:id="9801" w:author="Christopher Fotheringham" w:date="2021-10-19T23:35:00Z">
        <w:r w:rsidRPr="00AF62C5">
          <w:rPr>
            <w:rFonts w:asciiTheme="majorBidi" w:hAnsiTheme="majorBidi" w:cstheme="majorBidi"/>
            <w:noProof/>
          </w:rPr>
          <w:t>.</w:t>
        </w:r>
      </w:ins>
      <w:r w:rsidRPr="00AF62C5">
        <w:rPr>
          <w:rFonts w:asciiTheme="majorBidi" w:hAnsiTheme="majorBidi"/>
          <w:rPrChange w:id="9802" w:author="Christopher Fotheringham" w:date="2021-10-19T23:35:00Z">
            <w:rPr/>
          </w:rPrChange>
        </w:rPr>
        <w:t xml:space="preserve"> That there is a connection between these two values is beyond all doubt</w:t>
      </w:r>
      <w:del w:id="9803" w:author="Christopher Fotheringham" w:date="2021-10-19T23:35:00Z">
        <w:r>
          <w:delText>: the</w:delText>
        </w:r>
      </w:del>
      <w:ins w:id="9804" w:author="Christopher Fotheringham" w:date="2021-10-19T23:35:00Z">
        <w:r w:rsidR="008D2689" w:rsidRPr="00AF62C5">
          <w:rPr>
            <w:rFonts w:asciiTheme="majorBidi" w:hAnsiTheme="majorBidi" w:cstheme="majorBidi"/>
            <w:noProof/>
          </w:rPr>
          <w:t>.</w:t>
        </w:r>
        <w:r w:rsidRPr="00AF62C5">
          <w:rPr>
            <w:rFonts w:asciiTheme="majorBidi" w:hAnsiTheme="majorBidi" w:cstheme="majorBidi"/>
            <w:noProof/>
          </w:rPr>
          <w:t xml:space="preserve"> </w:t>
        </w:r>
        <w:r w:rsidR="008D2689"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9805" w:author="Christopher Fotheringham" w:date="2021-10-19T23:35:00Z">
            <w:rPr/>
          </w:rPrChange>
        </w:rPr>
        <w:t xml:space="preserve"> ritual action described above represents a realisation </w:t>
      </w:r>
      <w:del w:id="9806" w:author="Christopher Fotheringham" w:date="2021-10-19T23:35:00Z">
        <w:r>
          <w:delText>–</w:delText>
        </w:r>
      </w:del>
      <w:ins w:id="9807" w:author="Christopher Fotheringham" w:date="2021-10-19T23:35:00Z">
        <w:r w:rsidR="008D2689" w:rsidRPr="00AF62C5">
          <w:rPr>
            <w:rFonts w:asciiTheme="majorBidi" w:hAnsiTheme="majorBidi" w:cstheme="majorBidi"/>
            <w:noProof/>
          </w:rPr>
          <w:t>of</w:t>
        </w:r>
      </w:ins>
      <w:r w:rsidRPr="00AF62C5">
        <w:rPr>
          <w:rFonts w:asciiTheme="majorBidi" w:hAnsiTheme="majorBidi"/>
          <w:rPrChange w:id="9808" w:author="Christopher Fotheringham" w:date="2021-10-19T23:35:00Z">
            <w:rPr/>
          </w:rPrChange>
        </w:rPr>
        <w:t xml:space="preserve"> one of the possible modalities of </w:t>
      </w:r>
      <w:del w:id="9809" w:author="Christopher Fotheringham" w:date="2021-10-19T23:35:00Z">
        <w:r>
          <w:delText>“</w:delText>
        </w:r>
      </w:del>
      <w:r w:rsidRPr="00AF62C5">
        <w:rPr>
          <w:rFonts w:asciiTheme="majorBidi" w:hAnsiTheme="majorBidi"/>
          <w:i/>
          <w:rPrChange w:id="9810" w:author="Christopher Fotheringham" w:date="2021-10-19T23:35:00Z">
            <w:rPr/>
          </w:rPrChange>
        </w:rPr>
        <w:t>making one’s own</w:t>
      </w:r>
      <w:del w:id="9811" w:author="Christopher Fotheringham" w:date="2021-10-19T23:35:00Z">
        <w:r>
          <w:delText>”.</w:delText>
        </w:r>
      </w:del>
      <w:ins w:id="9812" w:author="Christopher Fotheringham" w:date="2021-10-19T23:35:00Z">
        <w:r w:rsidRPr="00AF62C5">
          <w:rPr>
            <w:rFonts w:asciiTheme="majorBidi" w:hAnsiTheme="majorBidi" w:cstheme="majorBidi"/>
            <w:noProof/>
          </w:rPr>
          <w:t>.</w:t>
        </w:r>
      </w:ins>
      <w:r w:rsidRPr="00AF62C5">
        <w:rPr>
          <w:rFonts w:asciiTheme="majorBidi" w:hAnsiTheme="majorBidi"/>
          <w:rPrChange w:id="9813" w:author="Christopher Fotheringham" w:date="2021-10-19T23:35:00Z">
            <w:rPr/>
          </w:rPrChange>
        </w:rPr>
        <w:t xml:space="preserve"> This meaning then, by extension, comes to indicate the same action, but dissociated from the ritual context </w:t>
      </w:r>
      <w:del w:id="9814" w:author="Christopher Fotheringham" w:date="2021-10-19T23:35:00Z">
        <w:r>
          <w:delText>(“</w:delText>
        </w:r>
      </w:del>
      <w:ins w:id="9815" w:author="Christopher Fotheringham" w:date="2021-10-19T23:35:00Z">
        <w:r w:rsidRPr="00AF62C5">
          <w:rPr>
            <w:rFonts w:asciiTheme="majorBidi" w:hAnsiTheme="majorBidi" w:cstheme="majorBidi"/>
            <w:noProof/>
          </w:rPr>
          <w:t>(</w:t>
        </w:r>
      </w:ins>
      <w:r w:rsidRPr="00AF62C5">
        <w:rPr>
          <w:rFonts w:asciiTheme="majorBidi" w:hAnsiTheme="majorBidi"/>
          <w:i/>
          <w:rPrChange w:id="9816" w:author="Christopher Fotheringham" w:date="2021-10-19T23:35:00Z">
            <w:rPr/>
          </w:rPrChange>
        </w:rPr>
        <w:t>to have enter one’s circle</w:t>
      </w:r>
      <w:del w:id="9817" w:author="Christopher Fotheringham" w:date="2021-10-19T23:35:00Z">
        <w:r>
          <w:delText>”,</w:delText>
        </w:r>
      </w:del>
      <w:ins w:id="9818" w:author="Christopher Fotheringham" w:date="2021-10-19T23:35:00Z">
        <w:r w:rsidRPr="00AF62C5">
          <w:rPr>
            <w:rFonts w:asciiTheme="majorBidi" w:hAnsiTheme="majorBidi" w:cstheme="majorBidi"/>
            <w:noProof/>
          </w:rPr>
          <w:t>,</w:t>
        </w:r>
      </w:ins>
      <w:r w:rsidRPr="00AF62C5">
        <w:rPr>
          <w:rFonts w:asciiTheme="majorBidi" w:hAnsiTheme="majorBidi"/>
          <w:rPrChange w:id="9819" w:author="Christopher Fotheringham" w:date="2021-10-19T23:35:00Z">
            <w:rPr/>
          </w:rPrChange>
        </w:rPr>
        <w:t xml:space="preserve"> and so </w:t>
      </w:r>
      <w:del w:id="9820" w:author="Christopher Fotheringham" w:date="2021-10-19T23:35:00Z">
        <w:r>
          <w:delText>“</w:delText>
        </w:r>
      </w:del>
      <w:r w:rsidRPr="00AF62C5">
        <w:rPr>
          <w:rFonts w:asciiTheme="majorBidi" w:hAnsiTheme="majorBidi"/>
          <w:i/>
          <w:rPrChange w:id="9821" w:author="Christopher Fotheringham" w:date="2021-10-19T23:35:00Z">
            <w:rPr/>
          </w:rPrChange>
        </w:rPr>
        <w:t>to appropriate</w:t>
      </w:r>
      <w:del w:id="9822" w:author="Christopher Fotheringham" w:date="2021-10-19T23:35:00Z">
        <w:r>
          <w:delText>”),</w:delText>
        </w:r>
      </w:del>
      <w:ins w:id="9823" w:author="Christopher Fotheringham" w:date="2021-10-19T23:35:00Z">
        <w:r w:rsidRPr="00AF62C5">
          <w:rPr>
            <w:rFonts w:asciiTheme="majorBidi" w:hAnsiTheme="majorBidi" w:cstheme="majorBidi"/>
            <w:noProof/>
          </w:rPr>
          <w:t>),</w:t>
        </w:r>
      </w:ins>
      <w:r w:rsidRPr="00AF62C5">
        <w:rPr>
          <w:rFonts w:asciiTheme="majorBidi" w:hAnsiTheme="majorBidi"/>
          <w:rPrChange w:id="9824" w:author="Christopher Fotheringham" w:date="2021-10-19T23:35:00Z">
            <w:rPr/>
          </w:rPrChange>
        </w:rPr>
        <w:t xml:space="preserve"> and is eventually specialised in various senses depending</w:t>
      </w:r>
      <w:del w:id="9825" w:author="Christopher Fotheringham" w:date="2021-10-19T23:35:00Z">
        <w:r>
          <w:delText>, in fact,</w:delText>
        </w:r>
      </w:del>
      <w:r w:rsidR="00396997" w:rsidRPr="00AF62C5">
        <w:rPr>
          <w:rFonts w:asciiTheme="majorBidi" w:hAnsiTheme="majorBidi"/>
          <w:rPrChange w:id="9826" w:author="Christopher Fotheringham" w:date="2021-10-19T23:35:00Z">
            <w:rPr/>
          </w:rPrChange>
        </w:rPr>
        <w:t xml:space="preserve"> </w:t>
      </w:r>
      <w:r w:rsidRPr="00AF62C5">
        <w:rPr>
          <w:rFonts w:asciiTheme="majorBidi" w:hAnsiTheme="majorBidi"/>
          <w:rPrChange w:id="9827" w:author="Christopher Fotheringham" w:date="2021-10-19T23:35:00Z">
            <w:rPr/>
          </w:rPrChange>
        </w:rPr>
        <w:t xml:space="preserve">on the </w:t>
      </w:r>
      <w:del w:id="9828" w:author="Christopher Fotheringham" w:date="2021-10-19T23:35:00Z">
        <w:r>
          <w:delText>contexts</w:delText>
        </w:r>
      </w:del>
      <w:ins w:id="9829" w:author="Christopher Fotheringham" w:date="2021-10-19T23:35:00Z">
        <w:r w:rsidRPr="00AF62C5">
          <w:rPr>
            <w:rFonts w:asciiTheme="majorBidi" w:hAnsiTheme="majorBidi" w:cstheme="majorBidi"/>
            <w:noProof/>
          </w:rPr>
          <w:t>context</w:t>
        </w:r>
      </w:ins>
      <w:r w:rsidRPr="00AF62C5">
        <w:rPr>
          <w:rFonts w:asciiTheme="majorBidi" w:hAnsiTheme="majorBidi"/>
          <w:rPrChange w:id="9830" w:author="Christopher Fotheringham" w:date="2021-10-19T23:35:00Z">
            <w:rPr/>
          </w:rPrChange>
        </w:rPr>
        <w:t xml:space="preserve">. </w:t>
      </w:r>
    </w:p>
    <w:p w14:paraId="46953A05" w14:textId="77777777" w:rsidR="00E53EB6" w:rsidRDefault="006500F5">
      <w:pPr>
        <w:pStyle w:val="HaupttextohneEinzug"/>
        <w:rPr>
          <w:del w:id="9831" w:author="Christopher Fotheringham" w:date="2021-10-19T23:35:00Z"/>
        </w:rPr>
      </w:pPr>
      <w:del w:id="9832" w:author="Christopher Fotheringham" w:date="2021-10-19T23:35:00Z">
        <w:r>
          <w:delText>Thus we have for</w:delText>
        </w:r>
      </w:del>
      <w:ins w:id="9833" w:author="Christopher Fotheringham" w:date="2021-10-19T23:35:00Z">
        <w:r w:rsidR="00D7686E" w:rsidRPr="00AF62C5">
          <w:rPr>
            <w:rFonts w:asciiTheme="majorBidi" w:hAnsiTheme="majorBidi" w:cstheme="majorBidi"/>
            <w:noProof/>
          </w:rPr>
          <w:t>In summary</w:t>
        </w:r>
      </w:ins>
      <w:r w:rsidRPr="00AF62C5">
        <w:rPr>
          <w:rFonts w:asciiTheme="majorBidi" w:hAnsiTheme="majorBidi"/>
          <w:rPrChange w:id="9834" w:author="Christopher Fotheringham" w:date="2021-10-19T23:35:00Z">
            <w:rPr/>
          </w:rPrChange>
        </w:rPr>
        <w:t xml:space="preserve"> the verb </w:t>
      </w:r>
      <w:r w:rsidRPr="00AF62C5">
        <w:rPr>
          <w:rFonts w:asciiTheme="majorBidi" w:hAnsiTheme="majorBidi"/>
          <w:i/>
          <w:rPrChange w:id="9835" w:author="Christopher Fotheringham" w:date="2021-10-19T23:35:00Z">
            <w:rPr>
              <w:i/>
            </w:rPr>
          </w:rPrChange>
        </w:rPr>
        <w:t>van</w:t>
      </w:r>
      <w:del w:id="9836" w:author="Christopher Fotheringham" w:date="2021-10-19T23:35:00Z">
        <w:r>
          <w:rPr>
            <w:i/>
          </w:rPr>
          <w:delText xml:space="preserve">- / </w:delText>
        </w:r>
      </w:del>
      <w:ins w:id="9837"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9838" w:author="Christopher Fotheringham" w:date="2021-10-19T23:35:00Z">
            <w:rPr>
              <w:i/>
            </w:rPr>
          </w:rPrChange>
        </w:rPr>
        <w:t>van</w:t>
      </w:r>
      <w:r w:rsidRPr="00AF62C5">
        <w:rPr>
          <w:rFonts w:asciiTheme="majorBidi" w:hAnsiTheme="majorBidi"/>
          <w:i/>
          <w:position w:val="7"/>
          <w:sz w:val="17"/>
          <w:rPrChange w:id="9839" w:author="Christopher Fotheringham" w:date="2021-10-19T23:35:00Z">
            <w:rPr>
              <w:i/>
              <w:position w:val="7"/>
              <w:sz w:val="17"/>
            </w:rPr>
          </w:rPrChange>
        </w:rPr>
        <w:t>i</w:t>
      </w:r>
      <w:r w:rsidRPr="00AF62C5">
        <w:rPr>
          <w:rFonts w:asciiTheme="majorBidi" w:hAnsiTheme="majorBidi"/>
          <w:i/>
          <w:rPrChange w:id="9840" w:author="Christopher Fotheringham" w:date="2021-10-19T23:35:00Z">
            <w:rPr>
              <w:i/>
            </w:rPr>
          </w:rPrChange>
        </w:rPr>
        <w:t>-</w:t>
      </w:r>
      <w:r w:rsidRPr="00AF62C5">
        <w:rPr>
          <w:rFonts w:asciiTheme="majorBidi" w:hAnsiTheme="majorBidi"/>
          <w:rPrChange w:id="9841" w:author="Christopher Fotheringham" w:date="2021-10-19T23:35:00Z">
            <w:rPr/>
          </w:rPrChange>
        </w:rPr>
        <w:t xml:space="preserve"> </w:t>
      </w:r>
      <w:ins w:id="9842" w:author="Christopher Fotheringham" w:date="2021-10-19T23:35:00Z">
        <w:r w:rsidR="00D7686E" w:rsidRPr="00AF62C5">
          <w:rPr>
            <w:rFonts w:asciiTheme="majorBidi" w:hAnsiTheme="majorBidi" w:cstheme="majorBidi"/>
            <w:noProof/>
          </w:rPr>
          <w:t xml:space="preserve">has, </w:t>
        </w:r>
      </w:ins>
      <w:r w:rsidR="00D7686E" w:rsidRPr="00AF62C5">
        <w:rPr>
          <w:rFonts w:asciiTheme="majorBidi" w:hAnsiTheme="majorBidi"/>
          <w:rPrChange w:id="9843" w:author="Christopher Fotheringham" w:date="2021-10-19T23:35:00Z">
            <w:rPr/>
          </w:rPrChange>
        </w:rPr>
        <w:t>on the one hand</w:t>
      </w:r>
      <w:del w:id="9844" w:author="Christopher Fotheringham" w:date="2021-10-19T23:35:00Z">
        <w:r>
          <w:delText xml:space="preserve"> a</w:delText>
        </w:r>
      </w:del>
      <w:ins w:id="9845" w:author="Christopher Fotheringham" w:date="2021-10-19T23:35:00Z">
        <w:r w:rsidR="00D7686E" w:rsidRPr="00AF62C5">
          <w:rPr>
            <w:rFonts w:asciiTheme="majorBidi" w:hAnsiTheme="majorBidi" w:cstheme="majorBidi"/>
            <w:noProof/>
          </w:rPr>
          <w:t>,</w:t>
        </w:r>
        <w:r w:rsidRPr="00AF62C5">
          <w:rPr>
            <w:rFonts w:asciiTheme="majorBidi" w:hAnsiTheme="majorBidi" w:cstheme="majorBidi"/>
            <w:noProof/>
          </w:rPr>
          <w:t xml:space="preserve"> </w:t>
        </w:r>
        <w:r w:rsidR="00D7686E" w:rsidRPr="00AF62C5">
          <w:rPr>
            <w:rFonts w:asciiTheme="majorBidi" w:hAnsiTheme="majorBidi" w:cstheme="majorBidi"/>
            <w:noProof/>
          </w:rPr>
          <w:t>the</w:t>
        </w:r>
      </w:ins>
      <w:r w:rsidR="00D7686E" w:rsidRPr="00AF62C5">
        <w:rPr>
          <w:rFonts w:asciiTheme="majorBidi" w:hAnsiTheme="majorBidi"/>
          <w:rPrChange w:id="9846" w:author="Christopher Fotheringham" w:date="2021-10-19T23:35:00Z">
            <w:rPr/>
          </w:rPrChange>
        </w:rPr>
        <w:t xml:space="preserve"> </w:t>
      </w:r>
      <w:r w:rsidRPr="00AF62C5">
        <w:rPr>
          <w:rFonts w:asciiTheme="majorBidi" w:hAnsiTheme="majorBidi"/>
          <w:rPrChange w:id="9847" w:author="Christopher Fotheringham" w:date="2021-10-19T23:35:00Z">
            <w:rPr/>
          </w:rPrChange>
        </w:rPr>
        <w:t>base meaning</w:t>
      </w:r>
      <w:del w:id="9848" w:author="Christopher Fotheringham" w:date="2021-10-19T23:35:00Z">
        <w:r>
          <w:delText>, “</w:delText>
        </w:r>
      </w:del>
      <w:ins w:id="9849" w:author="Christopher Fotheringham" w:date="2021-10-19T23:35:00Z">
        <w:r w:rsidRPr="00AF62C5">
          <w:rPr>
            <w:rFonts w:asciiTheme="majorBidi" w:hAnsiTheme="majorBidi" w:cstheme="majorBidi"/>
            <w:noProof/>
          </w:rPr>
          <w:t xml:space="preserve"> </w:t>
        </w:r>
      </w:ins>
      <w:r w:rsidRPr="00AF62C5">
        <w:rPr>
          <w:rFonts w:asciiTheme="majorBidi" w:hAnsiTheme="majorBidi"/>
          <w:i/>
          <w:rPrChange w:id="9850" w:author="Christopher Fotheringham" w:date="2021-10-19T23:35:00Z">
            <w:rPr/>
          </w:rPrChange>
        </w:rPr>
        <w:t>to appropriate</w:t>
      </w:r>
      <w:del w:id="9851" w:author="Christopher Fotheringham" w:date="2021-10-19T23:35:00Z">
        <w:r>
          <w:delText>”,</w:delText>
        </w:r>
      </w:del>
      <w:ins w:id="9852" w:author="Christopher Fotheringham" w:date="2021-10-19T23:35:00Z">
        <w:r w:rsidRPr="00AF62C5">
          <w:rPr>
            <w:rFonts w:asciiTheme="majorBidi" w:hAnsiTheme="majorBidi" w:cstheme="majorBidi"/>
            <w:noProof/>
          </w:rPr>
          <w:t>,</w:t>
        </w:r>
      </w:ins>
      <w:r w:rsidRPr="00AF62C5">
        <w:rPr>
          <w:rFonts w:asciiTheme="majorBidi" w:hAnsiTheme="majorBidi"/>
          <w:rPrChange w:id="9853" w:author="Christopher Fotheringham" w:date="2021-10-19T23:35:00Z">
            <w:rPr/>
          </w:rPrChange>
        </w:rPr>
        <w:t xml:space="preserve"> and, on the other hand, a specialised meaning, </w:t>
      </w:r>
      <w:del w:id="9854" w:author="Christopher Fotheringham" w:date="2021-10-19T23:35:00Z">
        <w:r>
          <w:delText>“</w:delText>
        </w:r>
      </w:del>
      <w:r w:rsidRPr="00AF62C5">
        <w:rPr>
          <w:rFonts w:asciiTheme="majorBidi" w:hAnsiTheme="majorBidi"/>
          <w:i/>
          <w:rPrChange w:id="9855" w:author="Christopher Fotheringham" w:date="2021-10-19T23:35:00Z">
            <w:rPr/>
          </w:rPrChange>
        </w:rPr>
        <w:t>to have enter the circle of the sacrifice</w:t>
      </w:r>
      <w:del w:id="9856" w:author="Christopher Fotheringham" w:date="2021-10-19T23:35:00Z">
        <w:r>
          <w:delText>”,</w:delText>
        </w:r>
      </w:del>
      <w:ins w:id="9857" w:author="Christopher Fotheringham" w:date="2021-10-19T23:35:00Z">
        <w:r w:rsidRPr="00AF62C5">
          <w:rPr>
            <w:rFonts w:asciiTheme="majorBidi" w:hAnsiTheme="majorBidi" w:cstheme="majorBidi"/>
            <w:noProof/>
          </w:rPr>
          <w:t>,</w:t>
        </w:r>
      </w:ins>
      <w:r w:rsidRPr="00AF62C5">
        <w:rPr>
          <w:rFonts w:asciiTheme="majorBidi" w:hAnsiTheme="majorBidi"/>
          <w:rPrChange w:id="9858" w:author="Christopher Fotheringham" w:date="2021-10-19T23:35:00Z">
            <w:rPr/>
          </w:rPrChange>
        </w:rPr>
        <w:t xml:space="preserve"> to be found in the specifically ritualistic sections of the </w:t>
      </w:r>
      <w:r w:rsidRPr="00AF62C5">
        <w:rPr>
          <w:rFonts w:asciiTheme="majorBidi" w:hAnsiTheme="majorBidi"/>
          <w:i/>
          <w:rPrChange w:id="9859" w:author="Christopher Fotheringham" w:date="2021-10-19T23:35:00Z">
            <w:rPr>
              <w:i/>
            </w:rPr>
          </w:rPrChange>
        </w:rPr>
        <w:t xml:space="preserve">R̥gveda </w:t>
      </w:r>
      <w:r w:rsidR="00EA4651" w:rsidRPr="002270E1">
        <w:rPr>
          <w:rFonts w:asciiTheme="majorBidi" w:hAnsiTheme="majorBidi"/>
          <w:i/>
          <w:rPrChange w:id="9860" w:author="Christopher Fotheringham" w:date="2021-10-19T23:35:00Z">
            <w:rPr>
              <w:i/>
            </w:rPr>
          </w:rPrChange>
        </w:rPr>
        <w:t>Saṃhitā</w:t>
      </w:r>
      <w:r w:rsidRPr="00AF62C5">
        <w:rPr>
          <w:rFonts w:asciiTheme="majorBidi" w:hAnsiTheme="majorBidi"/>
          <w:rPrChange w:id="9861" w:author="Christopher Fotheringham" w:date="2021-10-19T23:35:00Z">
            <w:rPr/>
          </w:rPrChange>
        </w:rPr>
        <w:t xml:space="preserve"> and </w:t>
      </w:r>
      <w:del w:id="9862" w:author="Christopher Fotheringham" w:date="2021-10-19T23:35:00Z">
        <w:r>
          <w:delText>associable</w:delText>
        </w:r>
      </w:del>
      <w:ins w:id="9863" w:author="Christopher Fotheringham" w:date="2021-10-19T23:35:00Z">
        <w:r w:rsidR="00576C72" w:rsidRPr="00AF62C5">
          <w:rPr>
            <w:rFonts w:asciiTheme="majorBidi" w:hAnsiTheme="majorBidi" w:cstheme="majorBidi"/>
            <w:noProof/>
          </w:rPr>
          <w:t>associated</w:t>
        </w:r>
      </w:ins>
      <w:r w:rsidR="00576C72" w:rsidRPr="00AF62C5">
        <w:rPr>
          <w:rFonts w:asciiTheme="majorBidi" w:hAnsiTheme="majorBidi"/>
          <w:rPrChange w:id="9864" w:author="Christopher Fotheringham" w:date="2021-10-19T23:35:00Z">
            <w:rPr/>
          </w:rPrChange>
        </w:rPr>
        <w:t xml:space="preserve"> </w:t>
      </w:r>
      <w:r w:rsidRPr="00AF62C5">
        <w:rPr>
          <w:rFonts w:asciiTheme="majorBidi" w:hAnsiTheme="majorBidi"/>
          <w:rPrChange w:id="9865" w:author="Christopher Fotheringham" w:date="2021-10-19T23:35:00Z">
            <w:rPr/>
          </w:rPrChange>
        </w:rPr>
        <w:t xml:space="preserve">with </w:t>
      </w:r>
      <w:del w:id="9866" w:author="Christopher Fotheringham" w:date="2021-10-19T23:35:00Z">
        <w:r>
          <w:delText>that</w:delText>
        </w:r>
      </w:del>
      <w:ins w:id="9867" w:author="Christopher Fotheringham" w:date="2021-10-19T23:35:00Z">
        <w:r w:rsidR="0024783E" w:rsidRPr="00AF62C5">
          <w:rPr>
            <w:rFonts w:asciiTheme="majorBidi" w:hAnsiTheme="majorBidi" w:cstheme="majorBidi"/>
            <w:noProof/>
          </w:rPr>
          <w:t>the highly developed</w:t>
        </w:r>
      </w:ins>
      <w:r w:rsidR="0024783E" w:rsidRPr="00AF62C5">
        <w:rPr>
          <w:rFonts w:asciiTheme="majorBidi" w:hAnsiTheme="majorBidi"/>
          <w:rPrChange w:id="9868" w:author="Christopher Fotheringham" w:date="2021-10-19T23:35:00Z">
            <w:rPr/>
          </w:rPrChange>
        </w:rPr>
        <w:t xml:space="preserve"> </w:t>
      </w:r>
      <w:r w:rsidRPr="00AF62C5">
        <w:rPr>
          <w:rFonts w:asciiTheme="majorBidi" w:hAnsiTheme="majorBidi"/>
          <w:rPrChange w:id="9869" w:author="Christopher Fotheringham" w:date="2021-10-19T23:35:00Z">
            <w:rPr/>
          </w:rPrChange>
        </w:rPr>
        <w:t>“gestural language</w:t>
      </w:r>
      <w:del w:id="9870" w:author="Christopher Fotheringham" w:date="2021-10-19T23:35:00Z">
        <w:r>
          <w:delText xml:space="preserve">”, use of which was highly developed. </w:delText>
        </w:r>
      </w:del>
    </w:p>
    <w:p w14:paraId="103F4D32" w14:textId="5033A46D" w:rsidR="00E53EB6" w:rsidRPr="00AF62C5" w:rsidRDefault="006500F5" w:rsidP="00642C45">
      <w:pPr>
        <w:pStyle w:val="HaupttextohneEinzug"/>
        <w:jc w:val="left"/>
        <w:rPr>
          <w:ins w:id="9871" w:author="Christopher Fotheringham" w:date="2021-10-19T23:35:00Z"/>
          <w:rFonts w:asciiTheme="majorBidi" w:hAnsiTheme="majorBidi" w:cstheme="majorBidi"/>
          <w:noProof/>
        </w:rPr>
      </w:pPr>
      <w:del w:id="9872" w:author="Christopher Fotheringham" w:date="2021-10-19T23:35:00Z">
        <w:r>
          <w:delText>We</w:delText>
        </w:r>
      </w:del>
      <w:ins w:id="9873" w:author="Christopher Fotheringham" w:date="2021-10-19T23:35:00Z">
        <w:r w:rsidRPr="00AF62C5">
          <w:rPr>
            <w:rFonts w:asciiTheme="majorBidi" w:hAnsiTheme="majorBidi" w:cstheme="majorBidi"/>
            <w:noProof/>
          </w:rPr>
          <w:t>”</w:t>
        </w:r>
        <w:r w:rsidR="0024783E" w:rsidRPr="00AF62C5">
          <w:rPr>
            <w:rFonts w:asciiTheme="majorBidi" w:hAnsiTheme="majorBidi" w:cstheme="majorBidi"/>
            <w:noProof/>
          </w:rPr>
          <w:t xml:space="preserve"> of the Vedic sacrifice</w:t>
        </w:r>
        <w:r w:rsidRPr="00AF62C5">
          <w:rPr>
            <w:rFonts w:asciiTheme="majorBidi" w:hAnsiTheme="majorBidi" w:cstheme="majorBidi"/>
            <w:noProof/>
          </w:rPr>
          <w:t xml:space="preserve">. </w:t>
        </w:r>
        <w:r w:rsidR="00032D5F" w:rsidRPr="00AF62C5">
          <w:rPr>
            <w:rFonts w:asciiTheme="majorBidi" w:hAnsiTheme="majorBidi" w:cstheme="majorBidi"/>
            <w:noProof/>
          </w:rPr>
          <w:t>This proposed semantic schema</w:t>
        </w:r>
      </w:ins>
      <w:r w:rsidR="00032D5F" w:rsidRPr="00AF62C5">
        <w:rPr>
          <w:rFonts w:asciiTheme="majorBidi" w:hAnsiTheme="majorBidi"/>
          <w:rPrChange w:id="9874" w:author="Christopher Fotheringham" w:date="2021-10-19T23:35:00Z">
            <w:rPr/>
          </w:rPrChange>
        </w:rPr>
        <w:t xml:space="preserve"> can </w:t>
      </w:r>
      <w:del w:id="9875" w:author="Christopher Fotheringham" w:date="2021-10-19T23:35:00Z">
        <w:r>
          <w:delText>appropriately</w:delText>
        </w:r>
      </w:del>
      <w:ins w:id="9876" w:author="Christopher Fotheringham" w:date="2021-10-19T23:35:00Z">
        <w:r w:rsidR="00032D5F" w:rsidRPr="00AF62C5">
          <w:rPr>
            <w:rFonts w:asciiTheme="majorBidi" w:hAnsiTheme="majorBidi" w:cstheme="majorBidi"/>
            <w:noProof/>
          </w:rPr>
          <w:t>be diagrammed as follows:</w:t>
        </w:r>
      </w:ins>
    </w:p>
    <w:p w14:paraId="2092058D" w14:textId="2F5544E6" w:rsidR="00032D5F" w:rsidRPr="00AF62C5" w:rsidRDefault="00032D5F" w:rsidP="00642C45">
      <w:pPr>
        <w:pStyle w:val="HaupttextohneEinzug"/>
        <w:jc w:val="left"/>
        <w:rPr>
          <w:ins w:id="9877" w:author="Christopher Fotheringham" w:date="2021-10-19T23:35:00Z"/>
          <w:rFonts w:asciiTheme="majorBidi" w:hAnsiTheme="majorBidi" w:cstheme="majorBidi"/>
          <w:noProof/>
        </w:rPr>
      </w:pPr>
      <w:ins w:id="9878" w:author="Christopher Fotheringham" w:date="2021-10-19T23:35:00Z">
        <w:r w:rsidRPr="002270E1">
          <w:rPr>
            <w:rFonts w:asciiTheme="majorBidi" w:eastAsia="Arial Unicode MS" w:hAnsiTheme="majorBidi" w:cstheme="majorBidi"/>
            <w:noProof/>
            <w:szCs w:val="21"/>
            <w:lang w:eastAsia="it-IT" w:bidi="en-GB"/>
          </w:rPr>
          <w:drawing>
            <wp:anchor distT="0" distB="0" distL="0" distR="0" simplePos="0" relativeHeight="251659264" behindDoc="0" locked="0" layoutInCell="0" allowOverlap="1" wp14:anchorId="754103AB" wp14:editId="5A36A856">
              <wp:simplePos x="0" y="0"/>
              <wp:positionH relativeFrom="column">
                <wp:posOffset>0</wp:posOffset>
              </wp:positionH>
              <wp:positionV relativeFrom="paragraph">
                <wp:posOffset>167005</wp:posOffset>
              </wp:positionV>
              <wp:extent cx="5580380" cy="3487420"/>
              <wp:effectExtent l="0" t="0" r="0" b="0"/>
              <wp:wrapSquare wrapText="largest"/>
              <wp:docPr id="6" name="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4"/>
                      <pic:cNvPicPr>
                        <a:picLocks noChangeAspect="1" noChangeArrowheads="1"/>
                      </pic:cNvPicPr>
                    </pic:nvPicPr>
                    <pic:blipFill>
                      <a:blip r:embed="rId25"/>
                      <a:stretch>
                        <a:fillRect/>
                      </a:stretch>
                    </pic:blipFill>
                    <pic:spPr bwMode="auto">
                      <a:xfrm>
                        <a:off x="0" y="0"/>
                        <a:ext cx="5580380" cy="3487420"/>
                      </a:xfrm>
                      <a:prstGeom prst="rect">
                        <a:avLst/>
                      </a:prstGeom>
                    </pic:spPr>
                  </pic:pic>
                </a:graphicData>
              </a:graphic>
            </wp:anchor>
          </w:drawing>
        </w:r>
      </w:ins>
    </w:p>
    <w:p w14:paraId="678139A0" w14:textId="7776EA61" w:rsidR="00E53EB6" w:rsidRPr="00AF62C5" w:rsidRDefault="007F3F9A">
      <w:pPr>
        <w:pStyle w:val="Hauptext"/>
        <w:jc w:val="left"/>
        <w:rPr>
          <w:rFonts w:asciiTheme="majorBidi" w:hAnsiTheme="majorBidi"/>
          <w:rPrChange w:id="9879" w:author="Christopher Fotheringham" w:date="2021-10-19T23:35:00Z">
            <w:rPr/>
          </w:rPrChange>
        </w:rPr>
        <w:pPrChange w:id="9880" w:author="Christopher Fotheringham" w:date="2021-10-19T23:35:00Z">
          <w:pPr>
            <w:pStyle w:val="Hauptext"/>
          </w:pPr>
        </w:pPrChange>
      </w:pPr>
      <w:ins w:id="9881" w:author="Christopher Fotheringham" w:date="2021-10-19T23:35:00Z">
        <w:r w:rsidRPr="00AF62C5">
          <w:rPr>
            <w:rFonts w:asciiTheme="majorBidi" w:hAnsiTheme="majorBidi" w:cstheme="majorBidi"/>
            <w:noProof/>
          </w:rPr>
          <w:t>I</w:t>
        </w:r>
      </w:ins>
      <w:r w:rsidRPr="00AF62C5">
        <w:rPr>
          <w:rFonts w:asciiTheme="majorBidi" w:hAnsiTheme="majorBidi"/>
          <w:rPrChange w:id="9882" w:author="Christopher Fotheringham" w:date="2021-10-19T23:35:00Z">
            <w:rPr/>
          </w:rPrChange>
        </w:rPr>
        <w:t xml:space="preserve"> conclude this </w:t>
      </w:r>
      <w:del w:id="9883" w:author="Christopher Fotheringham" w:date="2021-10-19T23:35:00Z">
        <w:r w:rsidR="006500F5">
          <w:delText>part</w:delText>
        </w:r>
      </w:del>
      <w:ins w:id="9884" w:author="Christopher Fotheringham" w:date="2021-10-19T23:35:00Z">
        <w:r w:rsidRPr="00AF62C5">
          <w:rPr>
            <w:rFonts w:asciiTheme="majorBidi" w:hAnsiTheme="majorBidi" w:cstheme="majorBidi"/>
            <w:noProof/>
          </w:rPr>
          <w:t>chapter</w:t>
        </w:r>
      </w:ins>
      <w:r w:rsidRPr="00AF62C5">
        <w:rPr>
          <w:rFonts w:asciiTheme="majorBidi" w:hAnsiTheme="majorBidi"/>
          <w:rPrChange w:id="9885" w:author="Christopher Fotheringham" w:date="2021-10-19T23:35:00Z">
            <w:rPr/>
          </w:rPrChange>
        </w:rPr>
        <w:t xml:space="preserve"> by analysing a stanza</w:t>
      </w:r>
      <w:r w:rsidR="00AE3E26" w:rsidRPr="00AF62C5">
        <w:rPr>
          <w:rFonts w:asciiTheme="majorBidi" w:hAnsiTheme="majorBidi"/>
          <w:rPrChange w:id="9886" w:author="Christopher Fotheringham" w:date="2021-10-19T23:35:00Z">
            <w:rPr/>
          </w:rPrChange>
        </w:rPr>
        <w:t xml:space="preserve"> </w:t>
      </w:r>
      <w:del w:id="9887" w:author="Christopher Fotheringham" w:date="2021-10-19T23:35:00Z">
        <w:r w:rsidR="006500F5">
          <w:delText>we have already mentioned.</w:delText>
        </w:r>
      </w:del>
      <w:ins w:id="9888" w:author="Christopher Fotheringham" w:date="2021-10-19T23:35:00Z">
        <w:r w:rsidR="00AE3E26" w:rsidRPr="00AF62C5">
          <w:rPr>
            <w:rFonts w:asciiTheme="majorBidi" w:hAnsiTheme="majorBidi" w:cstheme="majorBidi"/>
            <w:noProof/>
          </w:rPr>
          <w:t>(8.45.23)</w:t>
        </w:r>
        <w:r w:rsidRPr="00AF62C5">
          <w:rPr>
            <w:rFonts w:asciiTheme="majorBidi" w:hAnsiTheme="majorBidi" w:cstheme="majorBidi"/>
            <w:noProof/>
          </w:rPr>
          <w:t xml:space="preserve"> we have encountered before in the light of the above observations</w:t>
        </w:r>
        <w:r w:rsidR="006500F5" w:rsidRPr="00AF62C5">
          <w:rPr>
            <w:rFonts w:asciiTheme="majorBidi" w:hAnsiTheme="majorBidi" w:cstheme="majorBidi"/>
            <w:noProof/>
          </w:rPr>
          <w:t>.</w:t>
        </w:r>
      </w:ins>
      <w:r w:rsidR="006500F5" w:rsidRPr="00AF62C5">
        <w:rPr>
          <w:rFonts w:asciiTheme="majorBidi" w:hAnsiTheme="majorBidi"/>
          <w:rPrChange w:id="9889" w:author="Christopher Fotheringham" w:date="2021-10-19T23:35:00Z">
            <w:rPr/>
          </w:rPrChange>
        </w:rPr>
        <w:t xml:space="preserve"> These verses </w:t>
      </w:r>
      <w:del w:id="9890" w:author="Christopher Fotheringham" w:date="2021-10-19T23:35:00Z">
        <w:r w:rsidR="006500F5">
          <w:delText>contain the</w:delText>
        </w:r>
      </w:del>
      <w:ins w:id="9891" w:author="Christopher Fotheringham" w:date="2021-10-19T23:35:00Z">
        <w:r w:rsidR="00C81DC6" w:rsidRPr="00AF62C5">
          <w:rPr>
            <w:rFonts w:asciiTheme="majorBidi" w:hAnsiTheme="majorBidi" w:cstheme="majorBidi"/>
            <w:noProof/>
          </w:rPr>
          <w:t>exhibit</w:t>
        </w:r>
      </w:ins>
      <w:r w:rsidR="00C81DC6" w:rsidRPr="00AF62C5">
        <w:rPr>
          <w:rFonts w:asciiTheme="majorBidi" w:hAnsiTheme="majorBidi"/>
          <w:rPrChange w:id="9892" w:author="Christopher Fotheringham" w:date="2021-10-19T23:35:00Z">
            <w:rPr/>
          </w:rPrChange>
        </w:rPr>
        <w:t xml:space="preserve"> two </w:t>
      </w:r>
      <w:del w:id="9893" w:author="Christopher Fotheringham" w:date="2021-10-19T23:35:00Z">
        <w:r w:rsidR="006500F5">
          <w:delText>engines for</w:delText>
        </w:r>
      </w:del>
      <w:ins w:id="9894" w:author="Christopher Fotheringham" w:date="2021-10-19T23:35:00Z">
        <w:r w:rsidR="00C81DC6" w:rsidRPr="00AF62C5">
          <w:rPr>
            <w:rFonts w:asciiTheme="majorBidi" w:hAnsiTheme="majorBidi" w:cstheme="majorBidi"/>
            <w:noProof/>
          </w:rPr>
          <w:t>features fundamental to</w:t>
        </w:r>
      </w:ins>
      <w:r w:rsidR="00C81DC6" w:rsidRPr="00AF62C5">
        <w:rPr>
          <w:rFonts w:asciiTheme="majorBidi" w:hAnsiTheme="majorBidi"/>
          <w:rPrChange w:id="9895" w:author="Christopher Fotheringham" w:date="2021-10-19T23:35:00Z">
            <w:rPr/>
          </w:rPrChange>
        </w:rPr>
        <w:t xml:space="preserve"> this </w:t>
      </w:r>
      <w:del w:id="9896" w:author="Christopher Fotheringham" w:date="2021-10-19T23:35:00Z">
        <w:r w:rsidR="006500F5">
          <w:delText>search,</w:delText>
        </w:r>
      </w:del>
      <w:ins w:id="9897" w:author="Christopher Fotheringham" w:date="2021-10-19T23:35:00Z">
        <w:r w:rsidR="00C81DC6" w:rsidRPr="00AF62C5">
          <w:rPr>
            <w:rFonts w:asciiTheme="majorBidi" w:hAnsiTheme="majorBidi" w:cstheme="majorBidi"/>
            <w:noProof/>
          </w:rPr>
          <w:t>study</w:t>
        </w:r>
      </w:ins>
      <w:r w:rsidR="00C81DC6" w:rsidRPr="00AF62C5">
        <w:rPr>
          <w:rFonts w:asciiTheme="majorBidi" w:hAnsiTheme="majorBidi"/>
          <w:rPrChange w:id="9898" w:author="Christopher Fotheringham" w:date="2021-10-19T23:35:00Z">
            <w:rPr/>
          </w:rPrChange>
        </w:rPr>
        <w:t xml:space="preserve"> </w:t>
      </w:r>
      <w:r w:rsidR="006500F5" w:rsidRPr="00AF62C5">
        <w:rPr>
          <w:rFonts w:asciiTheme="majorBidi" w:hAnsiTheme="majorBidi"/>
          <w:rPrChange w:id="9899" w:author="Christopher Fotheringham" w:date="2021-10-19T23:35:00Z">
            <w:rPr/>
          </w:rPrChange>
        </w:rPr>
        <w:t xml:space="preserve">i.e. the semantic ambiguity of the verb </w:t>
      </w:r>
      <w:r w:rsidR="006500F5" w:rsidRPr="00AF62C5">
        <w:rPr>
          <w:rFonts w:asciiTheme="majorBidi" w:hAnsiTheme="majorBidi"/>
          <w:i/>
          <w:rPrChange w:id="9900" w:author="Christopher Fotheringham" w:date="2021-10-19T23:35:00Z">
            <w:rPr>
              <w:i/>
            </w:rPr>
          </w:rPrChange>
        </w:rPr>
        <w:t>van</w:t>
      </w:r>
      <w:del w:id="9901" w:author="Christopher Fotheringham" w:date="2021-10-19T23:35:00Z">
        <w:r w:rsidR="006500F5">
          <w:rPr>
            <w:i/>
          </w:rPr>
          <w:delText xml:space="preserve">- / </w:delText>
        </w:r>
      </w:del>
      <w:ins w:id="9902" w:author="Christopher Fotheringham" w:date="2021-10-19T23:35:00Z">
        <w:r w:rsidR="006500F5" w:rsidRPr="00AF62C5">
          <w:rPr>
            <w:rFonts w:asciiTheme="majorBidi" w:hAnsiTheme="majorBidi" w:cstheme="majorBidi"/>
            <w:i/>
            <w:noProof/>
          </w:rPr>
          <w:t>-</w:t>
        </w:r>
        <w:r w:rsidR="00BC44E1" w:rsidRPr="00AF62C5">
          <w:rPr>
            <w:rFonts w:asciiTheme="majorBidi" w:hAnsiTheme="majorBidi" w:cstheme="majorBidi"/>
            <w:i/>
            <w:noProof/>
          </w:rPr>
          <w:t>/</w:t>
        </w:r>
      </w:ins>
      <w:r w:rsidR="006500F5" w:rsidRPr="00AF62C5">
        <w:rPr>
          <w:rFonts w:asciiTheme="majorBidi" w:hAnsiTheme="majorBidi"/>
          <w:i/>
          <w:rPrChange w:id="9903" w:author="Christopher Fotheringham" w:date="2021-10-19T23:35:00Z">
            <w:rPr>
              <w:i/>
            </w:rPr>
          </w:rPrChange>
        </w:rPr>
        <w:t>van</w:t>
      </w:r>
      <w:r w:rsidR="006500F5" w:rsidRPr="00AF62C5">
        <w:rPr>
          <w:rFonts w:asciiTheme="majorBidi" w:hAnsiTheme="majorBidi"/>
          <w:i/>
          <w:position w:val="7"/>
          <w:sz w:val="17"/>
          <w:rPrChange w:id="9904" w:author="Christopher Fotheringham" w:date="2021-10-19T23:35:00Z">
            <w:rPr>
              <w:i/>
              <w:position w:val="7"/>
              <w:sz w:val="17"/>
            </w:rPr>
          </w:rPrChange>
        </w:rPr>
        <w:t>i</w:t>
      </w:r>
      <w:r w:rsidR="006500F5" w:rsidRPr="00AF62C5">
        <w:rPr>
          <w:rFonts w:asciiTheme="majorBidi" w:hAnsiTheme="majorBidi"/>
          <w:i/>
          <w:rPrChange w:id="9905" w:author="Christopher Fotheringham" w:date="2021-10-19T23:35:00Z">
            <w:rPr>
              <w:i/>
            </w:rPr>
          </w:rPrChange>
        </w:rPr>
        <w:t>-</w:t>
      </w:r>
      <w:r w:rsidR="006500F5" w:rsidRPr="00AF62C5">
        <w:rPr>
          <w:rFonts w:asciiTheme="majorBidi" w:hAnsiTheme="majorBidi"/>
          <w:rPrChange w:id="9906" w:author="Christopher Fotheringham" w:date="2021-10-19T23:35:00Z">
            <w:rPr/>
          </w:rPrChange>
        </w:rPr>
        <w:t xml:space="preserve"> and the magic-ritual context from which the verses were generated. The sense of this passage emerges from the fundamental centrality of the rite within Vedic culture</w:t>
      </w:r>
      <w:del w:id="9907" w:author="Christopher Fotheringham" w:date="2021-10-19T23:35:00Z">
        <w:r w:rsidR="006500F5">
          <w:delText>: stanza</w:delText>
        </w:r>
      </w:del>
      <w:ins w:id="9908" w:author="Christopher Fotheringham" w:date="2021-10-19T23:35:00Z">
        <w:r w:rsidR="00AE3E26" w:rsidRPr="00AF62C5">
          <w:rPr>
            <w:rFonts w:asciiTheme="majorBidi" w:hAnsiTheme="majorBidi" w:cstheme="majorBidi"/>
            <w:noProof/>
          </w:rPr>
          <w:t>.</w:t>
        </w:r>
        <w:r w:rsidR="006500F5" w:rsidRPr="00AF62C5">
          <w:rPr>
            <w:rFonts w:asciiTheme="majorBidi" w:hAnsiTheme="majorBidi" w:cstheme="majorBidi"/>
            <w:noProof/>
          </w:rPr>
          <w:t xml:space="preserve"> </w:t>
        </w:r>
        <w:r w:rsidR="00AE3E26" w:rsidRPr="00AF62C5">
          <w:rPr>
            <w:rFonts w:asciiTheme="majorBidi" w:hAnsiTheme="majorBidi" w:cstheme="majorBidi"/>
            <w:noProof/>
          </w:rPr>
          <w:t>S</w:t>
        </w:r>
        <w:r w:rsidR="006500F5" w:rsidRPr="00AF62C5">
          <w:rPr>
            <w:rFonts w:asciiTheme="majorBidi" w:hAnsiTheme="majorBidi" w:cstheme="majorBidi"/>
            <w:noProof/>
          </w:rPr>
          <w:t>tanza</w:t>
        </w:r>
      </w:ins>
      <w:r w:rsidR="006500F5" w:rsidRPr="00AF62C5">
        <w:rPr>
          <w:rFonts w:asciiTheme="majorBidi" w:hAnsiTheme="majorBidi"/>
          <w:rPrChange w:id="9909" w:author="Christopher Fotheringham" w:date="2021-10-19T23:35:00Z">
            <w:rPr/>
          </w:rPrChange>
        </w:rPr>
        <w:t xml:space="preserve"> 8.45.23 is difficult to translate if we take </w:t>
      </w:r>
      <w:del w:id="9910" w:author="Christopher Fotheringham" w:date="2021-10-19T23:35:00Z">
        <w:r w:rsidR="006500F5">
          <w:delText>‘</w:delText>
        </w:r>
      </w:del>
      <w:r w:rsidR="006500F5" w:rsidRPr="00AF62C5">
        <w:rPr>
          <w:rFonts w:asciiTheme="majorBidi" w:hAnsiTheme="majorBidi"/>
          <w:i/>
          <w:rPrChange w:id="9911" w:author="Christopher Fotheringham" w:date="2021-10-19T23:35:00Z">
            <w:rPr/>
          </w:rPrChange>
        </w:rPr>
        <w:t xml:space="preserve">to </w:t>
      </w:r>
      <w:del w:id="9912" w:author="Christopher Fotheringham" w:date="2021-10-19T23:35:00Z">
        <w:r w:rsidR="006500F5">
          <w:delText>vanquish’ or ‘</w:delText>
        </w:r>
      </w:del>
      <w:ins w:id="9913" w:author="Christopher Fotheringham" w:date="2021-10-19T23:35:00Z">
        <w:r w:rsidR="006500F5" w:rsidRPr="00AF62C5">
          <w:rPr>
            <w:rFonts w:asciiTheme="majorBidi" w:hAnsiTheme="majorBidi" w:cstheme="majorBidi"/>
            <w:i/>
            <w:iCs/>
            <w:noProof/>
          </w:rPr>
          <w:t>vanquish</w:t>
        </w:r>
        <w:r w:rsidR="002751A9" w:rsidRPr="00AF62C5">
          <w:rPr>
            <w:rFonts w:asciiTheme="majorBidi" w:hAnsiTheme="majorBidi" w:cstheme="majorBidi"/>
            <w:noProof/>
          </w:rPr>
          <w:t>,</w:t>
        </w:r>
        <w:r w:rsidR="006500F5" w:rsidRPr="00AF62C5">
          <w:rPr>
            <w:rFonts w:asciiTheme="majorBidi" w:hAnsiTheme="majorBidi" w:cstheme="majorBidi"/>
            <w:noProof/>
          </w:rPr>
          <w:t xml:space="preserve"> </w:t>
        </w:r>
      </w:ins>
      <w:r w:rsidR="006500F5" w:rsidRPr="00AF62C5">
        <w:rPr>
          <w:rFonts w:asciiTheme="majorBidi" w:hAnsiTheme="majorBidi"/>
          <w:i/>
          <w:rPrChange w:id="9914" w:author="Christopher Fotheringham" w:date="2021-10-19T23:35:00Z">
            <w:rPr/>
          </w:rPrChange>
        </w:rPr>
        <w:t xml:space="preserve">to </w:t>
      </w:r>
      <w:del w:id="9915" w:author="Christopher Fotheringham" w:date="2021-10-19T23:35:00Z">
        <w:r w:rsidR="006500F5">
          <w:delText>conquer’</w:delText>
        </w:r>
      </w:del>
      <w:ins w:id="9916" w:author="Christopher Fotheringham" w:date="2021-10-19T23:35:00Z">
        <w:r w:rsidR="006500F5" w:rsidRPr="00AF62C5">
          <w:rPr>
            <w:rFonts w:asciiTheme="majorBidi" w:hAnsiTheme="majorBidi" w:cstheme="majorBidi"/>
            <w:i/>
            <w:iCs/>
            <w:noProof/>
          </w:rPr>
          <w:t>conquer</w:t>
        </w:r>
      </w:ins>
      <w:r w:rsidR="006500F5" w:rsidRPr="00AF62C5">
        <w:rPr>
          <w:rFonts w:asciiTheme="majorBidi" w:hAnsiTheme="majorBidi"/>
          <w:rPrChange w:id="9917" w:author="Christopher Fotheringham" w:date="2021-10-19T23:35:00Z">
            <w:rPr/>
          </w:rPrChange>
        </w:rPr>
        <w:t xml:space="preserve"> or even </w:t>
      </w:r>
      <w:del w:id="9918" w:author="Christopher Fotheringham" w:date="2021-10-19T23:35:00Z">
        <w:r w:rsidR="006500F5">
          <w:delText>‘</w:delText>
        </w:r>
      </w:del>
      <w:r w:rsidR="006500F5" w:rsidRPr="00AF62C5">
        <w:rPr>
          <w:rFonts w:asciiTheme="majorBidi" w:hAnsiTheme="majorBidi"/>
          <w:i/>
          <w:rPrChange w:id="9919" w:author="Christopher Fotheringham" w:date="2021-10-19T23:35:00Z">
            <w:rPr/>
          </w:rPrChange>
        </w:rPr>
        <w:t xml:space="preserve">to </w:t>
      </w:r>
      <w:del w:id="9920" w:author="Christopher Fotheringham" w:date="2021-10-19T23:35:00Z">
        <w:r w:rsidR="006500F5">
          <w:delText>win’</w:delText>
        </w:r>
      </w:del>
      <w:ins w:id="9921" w:author="Christopher Fotheringham" w:date="2021-10-19T23:35:00Z">
        <w:r w:rsidR="006500F5" w:rsidRPr="00AF62C5">
          <w:rPr>
            <w:rFonts w:asciiTheme="majorBidi" w:hAnsiTheme="majorBidi" w:cstheme="majorBidi"/>
            <w:i/>
            <w:iCs/>
            <w:noProof/>
          </w:rPr>
          <w:t>win</w:t>
        </w:r>
      </w:ins>
      <w:r w:rsidR="006500F5" w:rsidRPr="00AF62C5">
        <w:rPr>
          <w:rFonts w:asciiTheme="majorBidi" w:hAnsiTheme="majorBidi"/>
          <w:rPrChange w:id="9922" w:author="Christopher Fotheringham" w:date="2021-10-19T23:35:00Z">
            <w:rPr/>
          </w:rPrChange>
        </w:rPr>
        <w:t xml:space="preserve"> as </w:t>
      </w:r>
      <w:ins w:id="9923" w:author="Christopher Fotheringham" w:date="2021-10-19T23:35:00Z">
        <w:r w:rsidR="006C713C" w:rsidRPr="00AF62C5">
          <w:rPr>
            <w:rFonts w:asciiTheme="majorBidi" w:hAnsiTheme="majorBidi" w:cstheme="majorBidi"/>
            <w:noProof/>
          </w:rPr>
          <w:t xml:space="preserve">the </w:t>
        </w:r>
      </w:ins>
      <w:r w:rsidR="006500F5" w:rsidRPr="00AF62C5">
        <w:rPr>
          <w:rFonts w:asciiTheme="majorBidi" w:hAnsiTheme="majorBidi"/>
          <w:rPrChange w:id="9924" w:author="Christopher Fotheringham" w:date="2021-10-19T23:35:00Z">
            <w:rPr/>
          </w:rPrChange>
        </w:rPr>
        <w:t xml:space="preserve">primary meaning of </w:t>
      </w:r>
      <w:r w:rsidR="006500F5" w:rsidRPr="00AF62C5">
        <w:rPr>
          <w:rFonts w:asciiTheme="majorBidi" w:hAnsiTheme="majorBidi"/>
          <w:i/>
          <w:rPrChange w:id="9925" w:author="Christopher Fotheringham" w:date="2021-10-19T23:35:00Z">
            <w:rPr>
              <w:i/>
            </w:rPr>
          </w:rPrChange>
        </w:rPr>
        <w:t>van</w:t>
      </w:r>
      <w:del w:id="9926" w:author="Christopher Fotheringham" w:date="2021-10-19T23:35:00Z">
        <w:r w:rsidR="006500F5">
          <w:rPr>
            <w:i/>
          </w:rPr>
          <w:delText xml:space="preserve">- / </w:delText>
        </w:r>
      </w:del>
      <w:ins w:id="9927" w:author="Christopher Fotheringham" w:date="2021-10-19T23:35:00Z">
        <w:r w:rsidR="006500F5" w:rsidRPr="00AF62C5">
          <w:rPr>
            <w:rFonts w:asciiTheme="majorBidi" w:hAnsiTheme="majorBidi" w:cstheme="majorBidi"/>
            <w:i/>
            <w:noProof/>
          </w:rPr>
          <w:t>-</w:t>
        </w:r>
        <w:r w:rsidR="00BC44E1" w:rsidRPr="00AF62C5">
          <w:rPr>
            <w:rFonts w:asciiTheme="majorBidi" w:hAnsiTheme="majorBidi" w:cstheme="majorBidi"/>
            <w:i/>
            <w:noProof/>
          </w:rPr>
          <w:t>/</w:t>
        </w:r>
      </w:ins>
      <w:r w:rsidR="006500F5" w:rsidRPr="00AF62C5">
        <w:rPr>
          <w:rFonts w:asciiTheme="majorBidi" w:hAnsiTheme="majorBidi"/>
          <w:i/>
          <w:rPrChange w:id="9928" w:author="Christopher Fotheringham" w:date="2021-10-19T23:35:00Z">
            <w:rPr>
              <w:i/>
            </w:rPr>
          </w:rPrChange>
        </w:rPr>
        <w:t>van</w:t>
      </w:r>
      <w:r w:rsidR="006500F5" w:rsidRPr="00AF62C5">
        <w:rPr>
          <w:rFonts w:asciiTheme="majorBidi" w:hAnsiTheme="majorBidi"/>
          <w:i/>
          <w:position w:val="7"/>
          <w:sz w:val="17"/>
          <w:rPrChange w:id="9929" w:author="Christopher Fotheringham" w:date="2021-10-19T23:35:00Z">
            <w:rPr>
              <w:i/>
              <w:position w:val="7"/>
              <w:sz w:val="17"/>
            </w:rPr>
          </w:rPrChange>
        </w:rPr>
        <w:t>i</w:t>
      </w:r>
      <w:del w:id="9930" w:author="Christopher Fotheringham" w:date="2021-10-19T23:35:00Z">
        <w:r w:rsidR="006500F5">
          <w:rPr>
            <w:i/>
          </w:rPr>
          <w:delText>-</w:delText>
        </w:r>
        <w:r w:rsidR="006500F5">
          <w:delText>; obviously</w:delText>
        </w:r>
      </w:del>
      <w:ins w:id="9931" w:author="Christopher Fotheringham" w:date="2021-10-19T23:35:00Z">
        <w:r w:rsidR="006500F5" w:rsidRPr="00AF62C5">
          <w:rPr>
            <w:rFonts w:asciiTheme="majorBidi" w:hAnsiTheme="majorBidi" w:cstheme="majorBidi"/>
            <w:i/>
            <w:noProof/>
          </w:rPr>
          <w:t>-</w:t>
        </w:r>
        <w:r w:rsidR="00C001E0" w:rsidRPr="00AF62C5">
          <w:rPr>
            <w:rFonts w:asciiTheme="majorBidi" w:hAnsiTheme="majorBidi" w:cstheme="majorBidi"/>
            <w:noProof/>
          </w:rPr>
          <w:t>.</w:t>
        </w:r>
        <w:r w:rsidR="006500F5" w:rsidRPr="00AF62C5">
          <w:rPr>
            <w:rFonts w:asciiTheme="majorBidi" w:hAnsiTheme="majorBidi" w:cstheme="majorBidi"/>
            <w:noProof/>
          </w:rPr>
          <w:t xml:space="preserve"> </w:t>
        </w:r>
        <w:r w:rsidR="00C001E0" w:rsidRPr="00AF62C5">
          <w:rPr>
            <w:rFonts w:asciiTheme="majorBidi" w:hAnsiTheme="majorBidi" w:cstheme="majorBidi"/>
            <w:noProof/>
          </w:rPr>
          <w:t>O</w:t>
        </w:r>
        <w:r w:rsidR="006500F5" w:rsidRPr="00AF62C5">
          <w:rPr>
            <w:rFonts w:asciiTheme="majorBidi" w:hAnsiTheme="majorBidi" w:cstheme="majorBidi"/>
            <w:noProof/>
          </w:rPr>
          <w:t>bviously</w:t>
        </w:r>
      </w:ins>
      <w:r w:rsidR="006500F5" w:rsidRPr="00AF62C5">
        <w:rPr>
          <w:rFonts w:asciiTheme="majorBidi" w:hAnsiTheme="majorBidi"/>
          <w:rPrChange w:id="9932" w:author="Christopher Fotheringham" w:date="2021-10-19T23:35:00Z">
            <w:rPr/>
          </w:rPrChange>
        </w:rPr>
        <w:t xml:space="preserve"> the recommendation not to vanquish the enemies of the </w:t>
      </w:r>
      <w:r w:rsidR="006500F5" w:rsidRPr="00AF62C5">
        <w:rPr>
          <w:rFonts w:asciiTheme="majorBidi" w:hAnsiTheme="majorBidi"/>
          <w:i/>
          <w:rPrChange w:id="9933" w:author="Christopher Fotheringham" w:date="2021-10-19T23:35:00Z">
            <w:rPr>
              <w:i/>
            </w:rPr>
          </w:rPrChange>
        </w:rPr>
        <w:t xml:space="preserve">bráhman- </w:t>
      </w:r>
      <w:r w:rsidR="006500F5" w:rsidRPr="00AF62C5">
        <w:rPr>
          <w:rFonts w:asciiTheme="majorBidi" w:hAnsiTheme="majorBidi"/>
          <w:rPrChange w:id="9934" w:author="Christopher Fotheringham" w:date="2021-10-19T23:35:00Z">
            <w:rPr/>
          </w:rPrChange>
        </w:rPr>
        <w:t>would hardly be reasonable, and</w:t>
      </w:r>
      <w:ins w:id="9935" w:author="Christopher Fotheringham" w:date="2021-10-19T23:35:00Z">
        <w:r w:rsidR="005243C7" w:rsidRPr="00AF62C5">
          <w:rPr>
            <w:rFonts w:asciiTheme="majorBidi" w:hAnsiTheme="majorBidi" w:cstheme="majorBidi"/>
            <w:noProof/>
          </w:rPr>
          <w:t>,</w:t>
        </w:r>
      </w:ins>
      <w:r w:rsidR="006500F5" w:rsidRPr="00AF62C5">
        <w:rPr>
          <w:rFonts w:asciiTheme="majorBidi" w:hAnsiTheme="majorBidi"/>
          <w:rPrChange w:id="9936" w:author="Christopher Fotheringham" w:date="2021-10-19T23:35:00Z">
            <w:rPr/>
          </w:rPrChange>
        </w:rPr>
        <w:t xml:space="preserve"> in fact</w:t>
      </w:r>
      <w:ins w:id="9937" w:author="Christopher Fotheringham" w:date="2021-10-19T23:35:00Z">
        <w:r w:rsidR="005243C7" w:rsidRPr="00AF62C5">
          <w:rPr>
            <w:rFonts w:asciiTheme="majorBidi" w:hAnsiTheme="majorBidi" w:cstheme="majorBidi"/>
            <w:noProof/>
          </w:rPr>
          <w:t>,</w:t>
        </w:r>
      </w:ins>
      <w:r w:rsidR="006500F5" w:rsidRPr="00AF62C5">
        <w:rPr>
          <w:rFonts w:asciiTheme="majorBidi" w:hAnsiTheme="majorBidi"/>
          <w:rPrChange w:id="9938" w:author="Christopher Fotheringham" w:date="2021-10-19T23:35:00Z">
            <w:rPr/>
          </w:rPrChange>
        </w:rPr>
        <w:t xml:space="preserve"> at this point Renou finds himself obliged to fall back on </w:t>
      </w:r>
      <w:del w:id="9939" w:author="Christopher Fotheringham" w:date="2021-10-19T23:35:00Z">
        <w:r w:rsidR="006500F5">
          <w:delText>“</w:delText>
        </w:r>
      </w:del>
      <w:r w:rsidR="006500F5" w:rsidRPr="00AF62C5">
        <w:rPr>
          <w:rFonts w:asciiTheme="majorBidi" w:hAnsiTheme="majorBidi"/>
          <w:i/>
          <w:rPrChange w:id="9940" w:author="Christopher Fotheringham" w:date="2021-10-19T23:35:00Z">
            <w:rPr/>
          </w:rPrChange>
        </w:rPr>
        <w:t>n’attire pas à toi</w:t>
      </w:r>
      <w:del w:id="9941" w:author="Christopher Fotheringham" w:date="2021-10-19T23:35:00Z">
        <w:r w:rsidR="006500F5">
          <w:delText>”.</w:delText>
        </w:r>
      </w:del>
      <w:ins w:id="9942" w:author="Christopher Fotheringham" w:date="2021-10-19T23:35:00Z">
        <w:r w:rsidR="006500F5" w:rsidRPr="00AF62C5">
          <w:rPr>
            <w:rFonts w:asciiTheme="majorBidi" w:hAnsiTheme="majorBidi" w:cstheme="majorBidi"/>
            <w:noProof/>
          </w:rPr>
          <w:t>.</w:t>
        </w:r>
      </w:ins>
      <w:r w:rsidR="006500F5" w:rsidRPr="00AF62C5">
        <w:rPr>
          <w:rFonts w:asciiTheme="majorBidi" w:hAnsiTheme="majorBidi"/>
          <w:rPrChange w:id="9943" w:author="Christopher Fotheringham" w:date="2021-10-19T23:35:00Z">
            <w:rPr/>
          </w:rPrChange>
        </w:rPr>
        <w:t xml:space="preserve"> By the same token</w:t>
      </w:r>
      <w:ins w:id="9944" w:author="Christopher Fotheringham" w:date="2021-10-19T23:35:00Z">
        <w:r w:rsidR="00BE4874" w:rsidRPr="00AF62C5">
          <w:rPr>
            <w:rFonts w:asciiTheme="majorBidi" w:hAnsiTheme="majorBidi" w:cstheme="majorBidi"/>
            <w:noProof/>
          </w:rPr>
          <w:t>,</w:t>
        </w:r>
      </w:ins>
      <w:r w:rsidR="006500F5" w:rsidRPr="00AF62C5">
        <w:rPr>
          <w:rFonts w:asciiTheme="majorBidi" w:hAnsiTheme="majorBidi"/>
          <w:rPrChange w:id="9945" w:author="Christopher Fotheringham" w:date="2021-10-19T23:35:00Z">
            <w:rPr/>
          </w:rPrChange>
        </w:rPr>
        <w:t xml:space="preserve"> the translation offered by advocates of </w:t>
      </w:r>
      <w:del w:id="9946" w:author="Christopher Fotheringham" w:date="2021-10-19T23:35:00Z">
        <w:r w:rsidR="006500F5">
          <w:delText>‘</w:delText>
        </w:r>
      </w:del>
      <w:r w:rsidR="006500F5" w:rsidRPr="00AF62C5">
        <w:rPr>
          <w:rFonts w:asciiTheme="majorBidi" w:hAnsiTheme="majorBidi"/>
          <w:i/>
          <w:rPrChange w:id="9947" w:author="Christopher Fotheringham" w:date="2021-10-19T23:35:00Z">
            <w:rPr/>
          </w:rPrChange>
        </w:rPr>
        <w:t xml:space="preserve">to </w:t>
      </w:r>
      <w:del w:id="9948" w:author="Christopher Fotheringham" w:date="2021-10-19T23:35:00Z">
        <w:r w:rsidR="006500F5">
          <w:delText>desire’</w:delText>
        </w:r>
      </w:del>
      <w:ins w:id="9949" w:author="Christopher Fotheringham" w:date="2021-10-19T23:35:00Z">
        <w:r w:rsidR="006500F5" w:rsidRPr="00AF62C5">
          <w:rPr>
            <w:rFonts w:asciiTheme="majorBidi" w:hAnsiTheme="majorBidi" w:cstheme="majorBidi"/>
            <w:i/>
            <w:iCs/>
            <w:noProof/>
          </w:rPr>
          <w:t>desire</w:t>
        </w:r>
        <w:r w:rsidR="00BE4874" w:rsidRPr="00AF62C5">
          <w:rPr>
            <w:rFonts w:asciiTheme="majorBidi" w:hAnsiTheme="majorBidi" w:cstheme="majorBidi"/>
            <w:noProof/>
          </w:rPr>
          <w:t>,</w:t>
        </w:r>
      </w:ins>
      <w:r w:rsidR="006500F5" w:rsidRPr="00AF62C5">
        <w:rPr>
          <w:rFonts w:asciiTheme="majorBidi" w:hAnsiTheme="majorBidi"/>
          <w:rPrChange w:id="9950" w:author="Christopher Fotheringham" w:date="2021-10-19T23:35:00Z">
            <w:rPr/>
          </w:rPrChange>
        </w:rPr>
        <w:t xml:space="preserve"> is far from convincing, for it would be a superfluous recommendation, and out of context. Why on earth should Indra </w:t>
      </w:r>
      <w:del w:id="9951" w:author="Christopher Fotheringham" w:date="2021-10-19T23:35:00Z">
        <w:r w:rsidR="006500F5">
          <w:delText>“</w:delText>
        </w:r>
      </w:del>
      <w:r w:rsidR="006500F5" w:rsidRPr="00AF62C5">
        <w:rPr>
          <w:rFonts w:asciiTheme="majorBidi" w:hAnsiTheme="majorBidi"/>
          <w:i/>
          <w:rPrChange w:id="9952" w:author="Christopher Fotheringham" w:date="2021-10-19T23:35:00Z">
            <w:rPr/>
          </w:rPrChange>
        </w:rPr>
        <w:t>find pleasure in</w:t>
      </w:r>
      <w:del w:id="9953" w:author="Christopher Fotheringham" w:date="2021-10-19T23:35:00Z">
        <w:r w:rsidR="006500F5">
          <w:delText>”</w:delText>
        </w:r>
      </w:del>
      <w:r w:rsidR="006500F5" w:rsidRPr="00AF62C5">
        <w:rPr>
          <w:rFonts w:asciiTheme="majorBidi" w:hAnsiTheme="majorBidi"/>
          <w:rPrChange w:id="9954" w:author="Christopher Fotheringham" w:date="2021-10-19T23:35:00Z">
            <w:rPr/>
          </w:rPrChange>
        </w:rPr>
        <w:t xml:space="preserve"> or </w:t>
      </w:r>
      <w:del w:id="9955" w:author="Christopher Fotheringham" w:date="2021-10-19T23:35:00Z">
        <w:r w:rsidR="006500F5">
          <w:delText>“</w:delText>
        </w:r>
      </w:del>
      <w:r w:rsidR="006500F5" w:rsidRPr="00AF62C5">
        <w:rPr>
          <w:rFonts w:asciiTheme="majorBidi" w:hAnsiTheme="majorBidi"/>
          <w:i/>
          <w:rPrChange w:id="9956" w:author="Christopher Fotheringham" w:date="2021-10-19T23:35:00Z">
            <w:rPr/>
          </w:rPrChange>
        </w:rPr>
        <w:t>desire</w:t>
      </w:r>
      <w:del w:id="9957" w:author="Christopher Fotheringham" w:date="2021-10-19T23:35:00Z">
        <w:r w:rsidR="006500F5">
          <w:delText>”</w:delText>
        </w:r>
      </w:del>
      <w:r w:rsidR="006500F5" w:rsidRPr="00AF62C5">
        <w:rPr>
          <w:rFonts w:asciiTheme="majorBidi" w:hAnsiTheme="majorBidi"/>
          <w:rPrChange w:id="9958" w:author="Christopher Fotheringham" w:date="2021-10-19T23:35:00Z">
            <w:rPr/>
          </w:rPrChange>
        </w:rPr>
        <w:t xml:space="preserve"> people who deride him, let alone people who hate the secret formulation –</w:t>
      </w:r>
      <w:del w:id="9959" w:author="Christopher Fotheringham" w:date="2021-10-19T23:35:00Z">
        <w:r w:rsidR="006500F5">
          <w:delText xml:space="preserve"> </w:delText>
        </w:r>
      </w:del>
      <w:r w:rsidR="006500F5" w:rsidRPr="00AF62C5">
        <w:rPr>
          <w:rFonts w:asciiTheme="majorBidi" w:hAnsiTheme="majorBidi"/>
          <w:rPrChange w:id="9960" w:author="Christopher Fotheringham" w:date="2021-10-19T23:35:00Z">
            <w:rPr/>
          </w:rPrChange>
        </w:rPr>
        <w:t>the sacrifice, that is</w:t>
      </w:r>
      <w:del w:id="9961" w:author="Christopher Fotheringham" w:date="2021-10-19T23:35:00Z">
        <w:r w:rsidR="006500F5">
          <w:delText xml:space="preserve"> </w:delText>
        </w:r>
      </w:del>
      <w:r w:rsidR="006500F5" w:rsidRPr="00AF62C5">
        <w:rPr>
          <w:rFonts w:asciiTheme="majorBidi" w:hAnsiTheme="majorBidi"/>
          <w:rPrChange w:id="9962" w:author="Christopher Fotheringham" w:date="2021-10-19T23:35:00Z">
            <w:rPr/>
          </w:rPrChange>
        </w:rPr>
        <w:t xml:space="preserve">– by virtue of which the god </w:t>
      </w:r>
      <w:commentRangeStart w:id="9963"/>
      <w:r w:rsidR="006500F5" w:rsidRPr="00AF62C5">
        <w:rPr>
          <w:rFonts w:asciiTheme="majorBidi" w:hAnsiTheme="majorBidi"/>
          <w:rPrChange w:id="9964" w:author="Christopher Fotheringham" w:date="2021-10-19T23:35:00Z">
            <w:rPr/>
          </w:rPrChange>
        </w:rPr>
        <w:t>can be that which he is</w:t>
      </w:r>
      <w:commentRangeEnd w:id="9963"/>
      <w:del w:id="9965" w:author="Christopher Fotheringham" w:date="2021-10-19T23:35:00Z">
        <w:r w:rsidR="006500F5">
          <w:delText xml:space="preserve">? </w:delText>
        </w:r>
        <w:r w:rsidR="006500F5">
          <w:rPr>
            <w:szCs w:val="21"/>
          </w:rPr>
          <w:delText>If, however,</w:delText>
        </w:r>
      </w:del>
      <w:ins w:id="9966" w:author="Christopher Fotheringham" w:date="2021-10-19T23:35:00Z">
        <w:r w:rsidR="009F3DF6" w:rsidRPr="00AF62C5">
          <w:rPr>
            <w:rStyle w:val="CommentReference"/>
            <w:rFonts w:asciiTheme="majorBidi" w:eastAsia="Arial" w:hAnsiTheme="majorBidi" w:cstheme="majorBidi"/>
            <w:noProof/>
          </w:rPr>
          <w:commentReference w:id="9963"/>
        </w:r>
        <w:r w:rsidR="006500F5" w:rsidRPr="00AF62C5">
          <w:rPr>
            <w:rFonts w:asciiTheme="majorBidi" w:hAnsiTheme="majorBidi" w:cstheme="majorBidi"/>
            <w:noProof/>
          </w:rPr>
          <w:t xml:space="preserve">? </w:t>
        </w:r>
        <w:r w:rsidR="00627DB7" w:rsidRPr="00AF62C5">
          <w:rPr>
            <w:rFonts w:asciiTheme="majorBidi" w:hAnsiTheme="majorBidi" w:cstheme="majorBidi"/>
            <w:noProof/>
            <w:szCs w:val="21"/>
          </w:rPr>
          <w:t>However,</w:t>
        </w:r>
        <w:r w:rsidR="00801502" w:rsidRPr="00AF62C5">
          <w:rPr>
            <w:rFonts w:asciiTheme="majorBidi" w:hAnsiTheme="majorBidi" w:cstheme="majorBidi"/>
            <w:noProof/>
            <w:szCs w:val="21"/>
          </w:rPr>
          <w:t xml:space="preserve"> a certain logic can be discerned in this plea</w:t>
        </w:r>
        <w:r w:rsidR="00627DB7" w:rsidRPr="00AF62C5">
          <w:rPr>
            <w:rFonts w:asciiTheme="majorBidi" w:hAnsiTheme="majorBidi" w:cstheme="majorBidi"/>
            <w:noProof/>
            <w:szCs w:val="21"/>
          </w:rPr>
          <w:t xml:space="preserve"> if</w:t>
        </w:r>
      </w:ins>
      <w:r w:rsidR="00627DB7" w:rsidRPr="00AF62C5">
        <w:rPr>
          <w:rFonts w:asciiTheme="majorBidi" w:hAnsiTheme="majorBidi"/>
          <w:rPrChange w:id="9967" w:author="Christopher Fotheringham" w:date="2021-10-19T23:35:00Z">
            <w:rPr/>
          </w:rPrChange>
        </w:rPr>
        <w:t xml:space="preserve"> </w:t>
      </w:r>
      <w:r w:rsidR="006500F5" w:rsidRPr="00AF62C5">
        <w:rPr>
          <w:rFonts w:asciiTheme="majorBidi" w:hAnsiTheme="majorBidi"/>
          <w:rPrChange w:id="9968" w:author="Christopher Fotheringham" w:date="2021-10-19T23:35:00Z">
            <w:rPr/>
          </w:rPrChange>
        </w:rPr>
        <w:t>we bear in mind a typical concern of Vedic man</w:t>
      </w:r>
      <w:del w:id="9969" w:author="Christopher Fotheringham" w:date="2021-10-19T23:35:00Z">
        <w:r w:rsidR="006500F5">
          <w:rPr>
            <w:szCs w:val="21"/>
          </w:rPr>
          <w:delText xml:space="preserve"> – the thought,</w:delText>
        </w:r>
      </w:del>
      <w:ins w:id="9970" w:author="Christopher Fotheringham" w:date="2021-10-19T23:35:00Z">
        <w:r w:rsidR="00801502" w:rsidRPr="00AF62C5">
          <w:rPr>
            <w:rFonts w:asciiTheme="majorBidi" w:hAnsiTheme="majorBidi" w:cstheme="majorBidi"/>
            <w:noProof/>
            <w:szCs w:val="21"/>
          </w:rPr>
          <w:t>:</w:t>
        </w:r>
      </w:ins>
      <w:r w:rsidR="00627DB7" w:rsidRPr="00AF62C5">
        <w:rPr>
          <w:rFonts w:asciiTheme="majorBidi" w:hAnsiTheme="majorBidi"/>
          <w:rPrChange w:id="9971" w:author="Christopher Fotheringham" w:date="2021-10-19T23:35:00Z">
            <w:rPr/>
          </w:rPrChange>
        </w:rPr>
        <w:t xml:space="preserve"> that </w:t>
      </w:r>
      <w:del w:id="9972" w:author="Christopher Fotheringham" w:date="2021-10-19T23:35:00Z">
        <w:r w:rsidR="006500F5">
          <w:rPr>
            <w:szCs w:val="21"/>
          </w:rPr>
          <w:delText>is, that the enemies (</w:delText>
        </w:r>
      </w:del>
      <w:ins w:id="9973" w:author="Christopher Fotheringham" w:date="2021-10-19T23:35:00Z">
        <w:r w:rsidR="00627DB7" w:rsidRPr="00AF62C5">
          <w:rPr>
            <w:rFonts w:asciiTheme="majorBidi" w:hAnsiTheme="majorBidi" w:cstheme="majorBidi"/>
            <w:noProof/>
            <w:szCs w:val="21"/>
          </w:rPr>
          <w:t xml:space="preserve">malevolent forces, </w:t>
        </w:r>
      </w:ins>
      <w:r w:rsidR="00627DB7" w:rsidRPr="00AF62C5">
        <w:rPr>
          <w:rFonts w:asciiTheme="majorBidi" w:hAnsiTheme="majorBidi"/>
          <w:rPrChange w:id="9974" w:author="Christopher Fotheringham" w:date="2021-10-19T23:35:00Z">
            <w:rPr/>
          </w:rPrChange>
        </w:rPr>
        <w:t xml:space="preserve">human </w:t>
      </w:r>
      <w:del w:id="9975" w:author="Christopher Fotheringham" w:date="2021-10-19T23:35:00Z">
        <w:r w:rsidR="006500F5">
          <w:rPr>
            <w:szCs w:val="21"/>
          </w:rPr>
          <w:delText>and</w:delText>
        </w:r>
      </w:del>
      <w:ins w:id="9976" w:author="Christopher Fotheringham" w:date="2021-10-19T23:35:00Z">
        <w:r w:rsidR="00627DB7" w:rsidRPr="00AF62C5">
          <w:rPr>
            <w:rFonts w:asciiTheme="majorBidi" w:hAnsiTheme="majorBidi" w:cstheme="majorBidi"/>
            <w:noProof/>
            <w:szCs w:val="21"/>
          </w:rPr>
          <w:t>or</w:t>
        </w:r>
      </w:ins>
      <w:r w:rsidR="00627DB7" w:rsidRPr="00AF62C5">
        <w:rPr>
          <w:rFonts w:asciiTheme="majorBidi" w:hAnsiTheme="majorBidi"/>
          <w:rPrChange w:id="9977" w:author="Christopher Fotheringham" w:date="2021-10-19T23:35:00Z">
            <w:rPr/>
          </w:rPrChange>
        </w:rPr>
        <w:t xml:space="preserve"> otherwise</w:t>
      </w:r>
      <w:del w:id="9978" w:author="Christopher Fotheringham" w:date="2021-10-19T23:35:00Z">
        <w:r w:rsidR="006500F5">
          <w:rPr>
            <w:szCs w:val="21"/>
          </w:rPr>
          <w:delText>),</w:delText>
        </w:r>
      </w:del>
      <w:ins w:id="9979" w:author="Christopher Fotheringham" w:date="2021-10-19T23:35:00Z">
        <w:r w:rsidR="00627DB7" w:rsidRPr="00AF62C5">
          <w:rPr>
            <w:rFonts w:asciiTheme="majorBidi" w:hAnsiTheme="majorBidi" w:cstheme="majorBidi"/>
            <w:noProof/>
            <w:szCs w:val="21"/>
          </w:rPr>
          <w:t>,</w:t>
        </w:r>
      </w:ins>
      <w:r w:rsidR="00627DB7" w:rsidRPr="00AF62C5">
        <w:rPr>
          <w:rFonts w:asciiTheme="majorBidi" w:hAnsiTheme="majorBidi"/>
          <w:rPrChange w:id="9980" w:author="Christopher Fotheringham" w:date="2021-10-19T23:35:00Z">
            <w:rPr/>
          </w:rPrChange>
        </w:rPr>
        <w:t xml:space="preserve"> the ungodly, those who practise black magic (possibly </w:t>
      </w:r>
      <w:del w:id="9981" w:author="Christopher Fotheringham" w:date="2021-10-19T23:35:00Z">
        <w:r w:rsidR="006500F5">
          <w:rPr>
            <w:szCs w:val="21"/>
          </w:rPr>
          <w:delText>included in this category are</w:delText>
        </w:r>
      </w:del>
      <w:ins w:id="9982" w:author="Christopher Fotheringham" w:date="2021-10-19T23:35:00Z">
        <w:r w:rsidR="00627DB7" w:rsidRPr="00AF62C5">
          <w:rPr>
            <w:rFonts w:asciiTheme="majorBidi" w:hAnsiTheme="majorBidi" w:cstheme="majorBidi"/>
            <w:noProof/>
            <w:szCs w:val="21"/>
          </w:rPr>
          <w:t>including</w:t>
        </w:r>
      </w:ins>
      <w:r w:rsidR="00627DB7" w:rsidRPr="00AF62C5">
        <w:rPr>
          <w:rFonts w:asciiTheme="majorBidi" w:hAnsiTheme="majorBidi"/>
          <w:rPrChange w:id="9983" w:author="Christopher Fotheringham" w:date="2021-10-19T23:35:00Z">
            <w:rPr/>
          </w:rPrChange>
        </w:rPr>
        <w:t xml:space="preserve"> the </w:t>
      </w:r>
      <w:r w:rsidR="00627DB7" w:rsidRPr="00AF62C5">
        <w:rPr>
          <w:rFonts w:asciiTheme="majorBidi" w:hAnsiTheme="majorBidi"/>
          <w:i/>
          <w:rPrChange w:id="9984" w:author="Christopher Fotheringham" w:date="2021-10-19T23:35:00Z">
            <w:rPr>
              <w:i/>
            </w:rPr>
          </w:rPrChange>
        </w:rPr>
        <w:t>mūrá-</w:t>
      </w:r>
      <w:r w:rsidR="00627DB7" w:rsidRPr="00AF62C5">
        <w:rPr>
          <w:rStyle w:val="FootnoteAnchor"/>
          <w:rFonts w:asciiTheme="majorBidi" w:hAnsiTheme="majorBidi"/>
          <w:i/>
          <w:rPrChange w:id="9985" w:author="Christopher Fotheringham" w:date="2021-10-19T23:35:00Z">
            <w:rPr>
              <w:rStyle w:val="FootnoteAnchor"/>
              <w:i/>
            </w:rPr>
          </w:rPrChange>
        </w:rPr>
        <w:footnoteReference w:id="113"/>
      </w:r>
      <w:r w:rsidR="00627DB7" w:rsidRPr="00AF62C5">
        <w:rPr>
          <w:rFonts w:asciiTheme="majorBidi" w:hAnsiTheme="majorBidi"/>
          <w:rPrChange w:id="10003" w:author="Christopher Fotheringham" w:date="2021-10-19T23:35:00Z">
            <w:rPr/>
          </w:rPrChange>
        </w:rPr>
        <w:t xml:space="preserve">) might </w:t>
      </w:r>
      <w:del w:id="10004" w:author="Christopher Fotheringham" w:date="2021-10-19T23:35:00Z">
        <w:r w:rsidR="006500F5">
          <w:rPr>
            <w:szCs w:val="21"/>
          </w:rPr>
          <w:delText>“</w:delText>
        </w:r>
      </w:del>
      <w:r w:rsidR="00627DB7" w:rsidRPr="00AF62C5">
        <w:rPr>
          <w:rFonts w:asciiTheme="majorBidi" w:hAnsiTheme="majorBidi"/>
          <w:rPrChange w:id="10005" w:author="Christopher Fotheringham" w:date="2021-10-19T23:35:00Z">
            <w:rPr/>
          </w:rPrChange>
        </w:rPr>
        <w:t>enter into the rite</w:t>
      </w:r>
      <w:del w:id="10006" w:author="Christopher Fotheringham" w:date="2021-10-19T23:35:00Z">
        <w:r w:rsidR="006500F5">
          <w:rPr>
            <w:szCs w:val="21"/>
          </w:rPr>
          <w:delText>”</w:delText>
        </w:r>
      </w:del>
      <w:r w:rsidR="00627DB7" w:rsidRPr="00AF62C5">
        <w:rPr>
          <w:rFonts w:asciiTheme="majorBidi" w:hAnsiTheme="majorBidi"/>
          <w:rPrChange w:id="10007" w:author="Christopher Fotheringham" w:date="2021-10-19T23:35:00Z">
            <w:rPr/>
          </w:rPrChange>
        </w:rPr>
        <w:t xml:space="preserve"> and</w:t>
      </w:r>
      <w:ins w:id="10008" w:author="Christopher Fotheringham" w:date="2021-10-19T23:35:00Z">
        <w:r w:rsidR="00627DB7" w:rsidRPr="00AF62C5">
          <w:rPr>
            <w:rFonts w:asciiTheme="majorBidi" w:hAnsiTheme="majorBidi" w:cstheme="majorBidi"/>
            <w:noProof/>
            <w:szCs w:val="21"/>
          </w:rPr>
          <w:t xml:space="preserve"> in</w:t>
        </w:r>
      </w:ins>
      <w:r w:rsidR="00627DB7" w:rsidRPr="00AF62C5">
        <w:rPr>
          <w:rFonts w:asciiTheme="majorBidi" w:hAnsiTheme="majorBidi"/>
          <w:rPrChange w:id="10009" w:author="Christopher Fotheringham" w:date="2021-10-19T23:35:00Z">
            <w:rPr/>
          </w:rPrChange>
        </w:rPr>
        <w:t xml:space="preserve"> so </w:t>
      </w:r>
      <w:ins w:id="10010" w:author="Christopher Fotheringham" w:date="2021-10-19T23:35:00Z">
        <w:r w:rsidR="00627DB7" w:rsidRPr="00AF62C5">
          <w:rPr>
            <w:rFonts w:asciiTheme="majorBidi" w:hAnsiTheme="majorBidi" w:cstheme="majorBidi"/>
            <w:noProof/>
            <w:szCs w:val="21"/>
          </w:rPr>
          <w:t xml:space="preserve">doing drive away </w:t>
        </w:r>
      </w:ins>
      <w:r w:rsidR="00627DB7" w:rsidRPr="00AF62C5">
        <w:rPr>
          <w:rFonts w:asciiTheme="majorBidi" w:hAnsiTheme="majorBidi"/>
          <w:rPrChange w:id="10011" w:author="Christopher Fotheringham" w:date="2021-10-19T23:35:00Z">
            <w:rPr/>
          </w:rPrChange>
        </w:rPr>
        <w:t xml:space="preserve">drive the gods </w:t>
      </w:r>
      <w:del w:id="10012" w:author="Christopher Fotheringham" w:date="2021-10-19T23:35:00Z">
        <w:r w:rsidR="006500F5">
          <w:rPr>
            <w:szCs w:val="21"/>
          </w:rPr>
          <w:delText>away (cf.</w:delText>
        </w:r>
      </w:del>
      <w:ins w:id="10013" w:author="Christopher Fotheringham" w:date="2021-10-19T23:35:00Z">
        <w:r w:rsidR="00627DB7" w:rsidRPr="00AF62C5">
          <w:rPr>
            <w:rFonts w:asciiTheme="majorBidi" w:hAnsiTheme="majorBidi" w:cstheme="majorBidi"/>
            <w:noProof/>
            <w:szCs w:val="21"/>
          </w:rPr>
          <w:t>(see</w:t>
        </w:r>
      </w:ins>
      <w:r w:rsidR="00627DB7" w:rsidRPr="00AF62C5">
        <w:rPr>
          <w:rFonts w:asciiTheme="majorBidi" w:hAnsiTheme="majorBidi"/>
          <w:rPrChange w:id="10014" w:author="Christopher Fotheringham" w:date="2021-10-19T23:35:00Z">
            <w:rPr/>
          </w:rPrChange>
        </w:rPr>
        <w:t xml:space="preserve"> </w:t>
      </w:r>
      <w:r w:rsidR="00627DB7" w:rsidRPr="00AF62C5">
        <w:rPr>
          <w:rStyle w:val="biblio-authorGEN"/>
          <w:rFonts w:asciiTheme="majorBidi" w:hAnsiTheme="majorBidi"/>
          <w:rPrChange w:id="10015" w:author="Christopher Fotheringham" w:date="2021-10-19T23:35:00Z">
            <w:rPr>
              <w:rStyle w:val="biblio-authorGEN"/>
            </w:rPr>
          </w:rPrChange>
        </w:rPr>
        <w:t>Gonda</w:t>
      </w:r>
      <w:r w:rsidR="00627DB7" w:rsidRPr="00AF62C5">
        <w:rPr>
          <w:rFonts w:asciiTheme="majorBidi" w:hAnsiTheme="majorBidi"/>
          <w:rPrChange w:id="10016" w:author="Christopher Fotheringham" w:date="2021-10-19T23:35:00Z">
            <w:rPr/>
          </w:rPrChange>
        </w:rPr>
        <w:t xml:space="preserve"> 1981: I, 74 ff</w:t>
      </w:r>
      <w:del w:id="10017" w:author="Christopher Fotheringham" w:date="2021-10-19T23:35:00Z">
        <w:r w:rsidR="006500F5">
          <w:rPr>
            <w:szCs w:val="21"/>
          </w:rPr>
          <w:delText>.) – we could understand the reason of this plea.</w:delText>
        </w:r>
      </w:del>
      <w:ins w:id="10018" w:author="Christopher Fotheringham" w:date="2021-10-19T23:35:00Z">
        <w:r w:rsidR="00627DB7" w:rsidRPr="00AF62C5">
          <w:rPr>
            <w:rFonts w:asciiTheme="majorBidi" w:hAnsiTheme="majorBidi" w:cstheme="majorBidi"/>
            <w:noProof/>
            <w:szCs w:val="21"/>
          </w:rPr>
          <w:t>.).</w:t>
        </w:r>
      </w:ins>
      <w:r w:rsidR="00627DB7" w:rsidRPr="00AF62C5">
        <w:rPr>
          <w:rFonts w:asciiTheme="majorBidi" w:hAnsiTheme="majorBidi"/>
          <w:rPrChange w:id="10019" w:author="Christopher Fotheringham" w:date="2021-10-19T23:35:00Z">
            <w:rPr/>
          </w:rPrChange>
        </w:rPr>
        <w:t xml:space="preserve"> </w:t>
      </w:r>
      <w:bookmarkStart w:id="10020" w:name="sdfootnote100anc"/>
      <w:bookmarkEnd w:id="10020"/>
      <w:r w:rsidR="006500F5" w:rsidRPr="00AF62C5">
        <w:rPr>
          <w:rFonts w:asciiTheme="majorBidi" w:hAnsiTheme="majorBidi"/>
          <w:rPrChange w:id="10021" w:author="Christopher Fotheringham" w:date="2021-10-19T23:35:00Z">
            <w:rPr/>
          </w:rPrChange>
        </w:rPr>
        <w:t xml:space="preserve">Indeed, </w:t>
      </w:r>
      <w:r w:rsidR="006500F5" w:rsidRPr="00AF62C5">
        <w:rPr>
          <w:rFonts w:asciiTheme="majorBidi" w:hAnsiTheme="majorBidi"/>
          <w:i/>
          <w:rPrChange w:id="10022" w:author="Christopher Fotheringham" w:date="2021-10-19T23:35:00Z">
            <w:rPr/>
          </w:rPrChange>
        </w:rPr>
        <w:t>putting at a distance</w:t>
      </w:r>
      <w:r w:rsidR="006500F5" w:rsidRPr="00AF62C5">
        <w:rPr>
          <w:rFonts w:asciiTheme="majorBidi" w:hAnsiTheme="majorBidi"/>
          <w:rPrChange w:id="10023" w:author="Christopher Fotheringham" w:date="2021-10-19T23:35:00Z">
            <w:rPr/>
          </w:rPrChange>
        </w:rPr>
        <w:t xml:space="preserve"> is conveyed by the verb </w:t>
      </w:r>
      <w:r w:rsidR="006500F5" w:rsidRPr="00AF62C5">
        <w:rPr>
          <w:rFonts w:asciiTheme="majorBidi" w:hAnsiTheme="majorBidi"/>
          <w:i/>
          <w:rPrChange w:id="10024" w:author="Christopher Fotheringham" w:date="2021-10-19T23:35:00Z">
            <w:rPr>
              <w:i/>
            </w:rPr>
          </w:rPrChange>
        </w:rPr>
        <w:t>ā́ dabhan</w:t>
      </w:r>
      <w:bookmarkStart w:id="10025" w:name="sdfootnote101anc"/>
      <w:bookmarkEnd w:id="10025"/>
      <w:r w:rsidR="006500F5" w:rsidRPr="00AF62C5">
        <w:rPr>
          <w:rStyle w:val="FootnoteAnchor"/>
          <w:rFonts w:asciiTheme="majorBidi" w:hAnsiTheme="majorBidi"/>
          <w:i/>
          <w:rPrChange w:id="10026" w:author="Christopher Fotheringham" w:date="2021-10-19T23:35:00Z">
            <w:rPr>
              <w:rStyle w:val="FootnoteAnchor"/>
              <w:i/>
            </w:rPr>
          </w:rPrChange>
        </w:rPr>
        <w:footnoteReference w:id="114"/>
      </w:r>
      <w:r w:rsidR="006500F5" w:rsidRPr="00AF62C5">
        <w:rPr>
          <w:rFonts w:asciiTheme="majorBidi" w:hAnsiTheme="majorBidi"/>
          <w:rPrChange w:id="10080" w:author="Christopher Fotheringham" w:date="2021-10-19T23:35:00Z">
            <w:rPr/>
          </w:rPrChange>
        </w:rPr>
        <w:t xml:space="preserve"> which </w:t>
      </w:r>
      <w:r w:rsidR="006500F5" w:rsidRPr="00AF62C5">
        <w:rPr>
          <w:rStyle w:val="biblio-authorGEN"/>
          <w:rFonts w:asciiTheme="majorBidi" w:hAnsiTheme="majorBidi"/>
          <w:rPrChange w:id="10081" w:author="Christopher Fotheringham" w:date="2021-10-19T23:35:00Z">
            <w:rPr>
              <w:rStyle w:val="biblio-authorGEN"/>
            </w:rPr>
          </w:rPrChange>
        </w:rPr>
        <w:t>Insler</w:t>
      </w:r>
      <w:r w:rsidR="006500F5" w:rsidRPr="00AF62C5">
        <w:rPr>
          <w:rFonts w:asciiTheme="majorBidi" w:hAnsiTheme="majorBidi"/>
          <w:rPrChange w:id="10082" w:author="Christopher Fotheringham" w:date="2021-10-19T23:35:00Z">
            <w:rPr/>
          </w:rPrChange>
        </w:rPr>
        <w:t xml:space="preserve"> (1969: 22-3) translates as </w:t>
      </w:r>
      <w:del w:id="10083" w:author="Christopher Fotheringham" w:date="2021-10-19T23:35:00Z">
        <w:r w:rsidR="006500F5">
          <w:rPr>
            <w:szCs w:val="21"/>
          </w:rPr>
          <w:delText>“</w:delText>
        </w:r>
      </w:del>
      <w:r w:rsidR="006500F5" w:rsidRPr="00AF62C5">
        <w:rPr>
          <w:rFonts w:asciiTheme="majorBidi" w:hAnsiTheme="majorBidi"/>
          <w:i/>
          <w:rPrChange w:id="10084" w:author="Christopher Fotheringham" w:date="2021-10-19T23:35:00Z">
            <w:rPr/>
          </w:rPrChange>
        </w:rPr>
        <w:t>trick away (from us</w:t>
      </w:r>
      <w:del w:id="10085" w:author="Christopher Fotheringham" w:date="2021-10-19T23:35:00Z">
        <w:r w:rsidR="006500F5">
          <w:rPr>
            <w:szCs w:val="21"/>
          </w:rPr>
          <w:delText>)”,  then the</w:delText>
        </w:r>
      </w:del>
      <w:ins w:id="10086" w:author="Christopher Fotheringham" w:date="2021-10-19T23:35:00Z">
        <w:r w:rsidR="006500F5" w:rsidRPr="00AF62C5">
          <w:rPr>
            <w:rFonts w:asciiTheme="majorBidi" w:hAnsiTheme="majorBidi" w:cstheme="majorBidi"/>
            <w:i/>
            <w:iCs/>
            <w:noProof/>
            <w:szCs w:val="21"/>
          </w:rPr>
          <w:t>)</w:t>
        </w:r>
        <w:r w:rsidR="00141726" w:rsidRPr="00AF62C5">
          <w:rPr>
            <w:rFonts w:asciiTheme="majorBidi" w:hAnsiTheme="majorBidi" w:cstheme="majorBidi"/>
            <w:noProof/>
            <w:szCs w:val="21"/>
          </w:rPr>
          <w:t xml:space="preserve"> giving</w:t>
        </w:r>
        <w:r w:rsidR="006500F5" w:rsidRPr="00AF62C5">
          <w:rPr>
            <w:rFonts w:asciiTheme="majorBidi" w:hAnsiTheme="majorBidi" w:cstheme="majorBidi"/>
            <w:noProof/>
            <w:szCs w:val="21"/>
          </w:rPr>
          <w:t xml:space="preserve"> </w:t>
        </w:r>
        <w:r w:rsidR="00141726" w:rsidRPr="00AF62C5">
          <w:rPr>
            <w:rFonts w:asciiTheme="majorBidi" w:hAnsiTheme="majorBidi" w:cstheme="majorBidi"/>
            <w:noProof/>
            <w:szCs w:val="21"/>
          </w:rPr>
          <w:t>a</w:t>
        </w:r>
      </w:ins>
      <w:r w:rsidR="006500F5" w:rsidRPr="00AF62C5">
        <w:rPr>
          <w:rFonts w:asciiTheme="majorBidi" w:hAnsiTheme="majorBidi"/>
          <w:rPrChange w:id="10087" w:author="Christopher Fotheringham" w:date="2021-10-19T23:35:00Z">
            <w:rPr/>
          </w:rPrChange>
        </w:rPr>
        <w:t xml:space="preserve"> sense </w:t>
      </w:r>
      <w:del w:id="10088" w:author="Christopher Fotheringham" w:date="2021-10-19T23:35:00Z">
        <w:r w:rsidR="006500F5">
          <w:rPr>
            <w:szCs w:val="21"/>
          </w:rPr>
          <w:delText>of</w:delText>
        </w:r>
      </w:del>
      <w:ins w:id="10089" w:author="Christopher Fotheringham" w:date="2021-10-19T23:35:00Z">
        <w:r w:rsidR="00141726" w:rsidRPr="00AF62C5">
          <w:rPr>
            <w:rFonts w:asciiTheme="majorBidi" w:hAnsiTheme="majorBidi" w:cstheme="majorBidi"/>
            <w:noProof/>
            <w:szCs w:val="21"/>
          </w:rPr>
          <w:t>to</w:t>
        </w:r>
      </w:ins>
      <w:r w:rsidR="00141726" w:rsidRPr="00AF62C5">
        <w:rPr>
          <w:rFonts w:asciiTheme="majorBidi" w:hAnsiTheme="majorBidi"/>
          <w:rPrChange w:id="10090" w:author="Christopher Fotheringham" w:date="2021-10-19T23:35:00Z">
            <w:rPr/>
          </w:rPrChange>
        </w:rPr>
        <w:t xml:space="preserve"> </w:t>
      </w:r>
      <w:r w:rsidR="006500F5" w:rsidRPr="00AF62C5">
        <w:rPr>
          <w:rFonts w:asciiTheme="majorBidi" w:hAnsiTheme="majorBidi"/>
          <w:rPrChange w:id="10091" w:author="Christopher Fotheringham" w:date="2021-10-19T23:35:00Z">
            <w:rPr/>
          </w:rPrChange>
        </w:rPr>
        <w:t>the passage</w:t>
      </w:r>
      <w:r w:rsidR="00141726" w:rsidRPr="00AF62C5">
        <w:rPr>
          <w:rFonts w:asciiTheme="majorBidi" w:hAnsiTheme="majorBidi"/>
          <w:rPrChange w:id="10092" w:author="Christopher Fotheringham" w:date="2021-10-19T23:35:00Z">
            <w:rPr/>
          </w:rPrChange>
        </w:rPr>
        <w:t xml:space="preserve"> </w:t>
      </w:r>
      <w:ins w:id="10093" w:author="Christopher Fotheringham" w:date="2021-10-19T23:35:00Z">
        <w:r w:rsidR="00141726" w:rsidRPr="00AF62C5">
          <w:rPr>
            <w:rFonts w:asciiTheme="majorBidi" w:hAnsiTheme="majorBidi" w:cstheme="majorBidi"/>
            <w:noProof/>
            <w:szCs w:val="21"/>
          </w:rPr>
          <w:t xml:space="preserve">which </w:t>
        </w:r>
      </w:ins>
      <w:r w:rsidR="00141726" w:rsidRPr="00AF62C5">
        <w:rPr>
          <w:rFonts w:asciiTheme="majorBidi" w:hAnsiTheme="majorBidi"/>
          <w:rPrChange w:id="10094" w:author="Christopher Fotheringham" w:date="2021-10-19T23:35:00Z">
            <w:rPr/>
          </w:rPrChange>
        </w:rPr>
        <w:t>could</w:t>
      </w:r>
      <w:r w:rsidR="006500F5" w:rsidRPr="00AF62C5">
        <w:rPr>
          <w:rFonts w:asciiTheme="majorBidi" w:hAnsiTheme="majorBidi"/>
          <w:rPrChange w:id="10095" w:author="Christopher Fotheringham" w:date="2021-10-19T23:35:00Z">
            <w:rPr/>
          </w:rPrChange>
        </w:rPr>
        <w:t xml:space="preserve"> allude to </w:t>
      </w:r>
      <w:del w:id="10096" w:author="Christopher Fotheringham" w:date="2021-10-19T23:35:00Z">
        <w:r w:rsidR="006500F5">
          <w:rPr>
            <w:szCs w:val="21"/>
          </w:rPr>
          <w:delText>this</w:delText>
        </w:r>
      </w:del>
      <w:ins w:id="10097" w:author="Christopher Fotheringham" w:date="2021-10-19T23:35:00Z">
        <w:r w:rsidR="00141726" w:rsidRPr="00AF62C5">
          <w:rPr>
            <w:rFonts w:asciiTheme="majorBidi" w:hAnsiTheme="majorBidi" w:cstheme="majorBidi"/>
            <w:noProof/>
            <w:szCs w:val="21"/>
          </w:rPr>
          <w:t>an</w:t>
        </w:r>
      </w:ins>
      <w:r w:rsidR="00141726" w:rsidRPr="00AF62C5">
        <w:rPr>
          <w:rFonts w:asciiTheme="majorBidi" w:hAnsiTheme="majorBidi"/>
          <w:rPrChange w:id="10098" w:author="Christopher Fotheringham" w:date="2021-10-19T23:35:00Z">
            <w:rPr/>
          </w:rPrChange>
        </w:rPr>
        <w:t xml:space="preserve"> </w:t>
      </w:r>
      <w:r w:rsidR="006500F5" w:rsidRPr="00AF62C5">
        <w:rPr>
          <w:rFonts w:asciiTheme="majorBidi" w:hAnsiTheme="majorBidi"/>
          <w:rPrChange w:id="10099" w:author="Christopher Fotheringham" w:date="2021-10-19T23:35:00Z">
            <w:rPr/>
          </w:rPrChange>
        </w:rPr>
        <w:t xml:space="preserve">important </w:t>
      </w:r>
      <w:del w:id="10100" w:author="Christopher Fotheringham" w:date="2021-10-19T23:35:00Z">
        <w:r w:rsidR="006500F5">
          <w:rPr>
            <w:szCs w:val="21"/>
          </w:rPr>
          <w:delText xml:space="preserve">magic- </w:delText>
        </w:r>
      </w:del>
      <w:r w:rsidR="006500F5" w:rsidRPr="00AF62C5">
        <w:rPr>
          <w:rFonts w:asciiTheme="majorBidi" w:hAnsiTheme="majorBidi"/>
          <w:rPrChange w:id="10101" w:author="Christopher Fotheringham" w:date="2021-10-19T23:35:00Z">
            <w:rPr/>
          </w:rPrChange>
        </w:rPr>
        <w:t>ritual precaution</w:t>
      </w:r>
      <w:r w:rsidR="006D5E15" w:rsidRPr="00AF62C5">
        <w:rPr>
          <w:rFonts w:asciiTheme="majorBidi" w:hAnsiTheme="majorBidi"/>
          <w:rPrChange w:id="10102" w:author="Christopher Fotheringham" w:date="2021-10-19T23:35:00Z">
            <w:rPr/>
          </w:rPrChange>
        </w:rPr>
        <w:t xml:space="preserve">: </w:t>
      </w:r>
      <w:del w:id="10103" w:author="Christopher Fotheringham" w:date="2021-10-19T23:35:00Z">
        <w:r w:rsidR="006500F5">
          <w:rPr>
            <w:szCs w:val="21"/>
          </w:rPr>
          <w:delText>to prevent</w:delText>
        </w:r>
      </w:del>
      <w:ins w:id="10104" w:author="Christopher Fotheringham" w:date="2021-10-19T23:35:00Z">
        <w:r w:rsidR="006D5E15" w:rsidRPr="00AF62C5">
          <w:rPr>
            <w:rFonts w:asciiTheme="majorBidi" w:hAnsiTheme="majorBidi" w:cstheme="majorBidi"/>
            <w:noProof/>
            <w:szCs w:val="21"/>
          </w:rPr>
          <w:t>that of</w:t>
        </w:r>
        <w:r w:rsidR="006500F5" w:rsidRPr="00AF62C5">
          <w:rPr>
            <w:rFonts w:asciiTheme="majorBidi" w:hAnsiTheme="majorBidi" w:cstheme="majorBidi"/>
            <w:noProof/>
            <w:szCs w:val="21"/>
          </w:rPr>
          <w:t xml:space="preserve"> prevent</w:t>
        </w:r>
        <w:r w:rsidR="006D5E15" w:rsidRPr="00AF62C5">
          <w:rPr>
            <w:rFonts w:asciiTheme="majorBidi" w:hAnsiTheme="majorBidi" w:cstheme="majorBidi"/>
            <w:noProof/>
            <w:szCs w:val="21"/>
          </w:rPr>
          <w:t>ing</w:t>
        </w:r>
      </w:ins>
      <w:r w:rsidR="006500F5" w:rsidRPr="00AF62C5">
        <w:rPr>
          <w:rFonts w:asciiTheme="majorBidi" w:hAnsiTheme="majorBidi"/>
          <w:rPrChange w:id="10105" w:author="Christopher Fotheringham" w:date="2021-10-19T23:35:00Z">
            <w:rPr/>
          </w:rPrChange>
        </w:rPr>
        <w:t xml:space="preserve"> the </w:t>
      </w:r>
      <w:r w:rsidR="006500F5" w:rsidRPr="00AF62C5">
        <w:rPr>
          <w:rFonts w:asciiTheme="majorBidi" w:hAnsiTheme="majorBidi"/>
          <w:i/>
          <w:rPrChange w:id="10106" w:author="Christopher Fotheringham" w:date="2021-10-19T23:35:00Z">
            <w:rPr>
              <w:i/>
            </w:rPr>
          </w:rPrChange>
        </w:rPr>
        <w:t xml:space="preserve">mūrā́ḥ </w:t>
      </w:r>
      <w:r w:rsidR="006500F5" w:rsidRPr="00AF62C5">
        <w:rPr>
          <w:rFonts w:asciiTheme="majorBidi" w:hAnsiTheme="majorBidi"/>
          <w:rPrChange w:id="10107" w:author="Christopher Fotheringham" w:date="2021-10-19T23:35:00Z">
            <w:rPr/>
          </w:rPrChange>
        </w:rPr>
        <w:t>from entering the sacrificial area.</w:t>
      </w:r>
    </w:p>
    <w:p w14:paraId="638C8D62" w14:textId="77777777" w:rsidR="00E53EB6" w:rsidRPr="00AF62C5" w:rsidRDefault="006500F5">
      <w:pPr>
        <w:pStyle w:val="Zitat"/>
        <w:jc w:val="left"/>
        <w:rPr>
          <w:rFonts w:asciiTheme="majorBidi" w:hAnsiTheme="majorBidi"/>
          <w:rPrChange w:id="10108" w:author="Christopher Fotheringham" w:date="2021-10-19T23:35:00Z">
            <w:rPr/>
          </w:rPrChange>
        </w:rPr>
        <w:pPrChange w:id="10109" w:author="Christopher Fotheringham" w:date="2021-10-19T23:35:00Z">
          <w:pPr>
            <w:pStyle w:val="Zitat"/>
          </w:pPr>
        </w:pPrChange>
      </w:pPr>
      <w:r w:rsidRPr="00AF62C5">
        <w:rPr>
          <w:rFonts w:asciiTheme="majorBidi" w:hAnsiTheme="majorBidi"/>
          <w:rPrChange w:id="10110" w:author="Christopher Fotheringham" w:date="2021-10-19T23:35:00Z">
            <w:rPr/>
          </w:rPrChange>
        </w:rPr>
        <w:t xml:space="preserve">8.45.23 </w:t>
      </w:r>
      <w:r w:rsidRPr="00AF62C5">
        <w:rPr>
          <w:rFonts w:asciiTheme="majorBidi" w:hAnsiTheme="majorBidi"/>
          <w:i/>
          <w:rPrChange w:id="10111" w:author="Christopher Fotheringham" w:date="2021-10-19T23:35:00Z">
            <w:rPr>
              <w:i/>
            </w:rPr>
          </w:rPrChange>
        </w:rPr>
        <w:t>m</w:t>
      </w:r>
      <w:r w:rsidRPr="00AF62C5">
        <w:rPr>
          <w:rFonts w:asciiTheme="majorBidi" w:hAnsiTheme="majorBidi" w:hint="eastAsia"/>
          <w:i/>
          <w:rPrChange w:id="10112" w:author="Christopher Fotheringham" w:date="2021-10-19T23:35:00Z">
            <w:rPr>
              <w:rFonts w:hint="eastAsia"/>
              <w:i/>
            </w:rPr>
          </w:rPrChange>
        </w:rPr>
        <w:t>ā</w:t>
      </w:r>
      <w:r w:rsidRPr="00AF62C5">
        <w:rPr>
          <w:rFonts w:asciiTheme="majorBidi" w:hAnsiTheme="majorBidi" w:hint="eastAsia"/>
          <w:i/>
          <w:rPrChange w:id="10113" w:author="Christopher Fotheringham" w:date="2021-10-19T23:35:00Z">
            <w:rPr>
              <w:rFonts w:hint="eastAsia"/>
              <w:i/>
            </w:rPr>
          </w:rPrChange>
        </w:rPr>
        <w:t>́</w:t>
      </w:r>
      <w:r w:rsidRPr="00AF62C5">
        <w:rPr>
          <w:rFonts w:asciiTheme="majorBidi" w:hAnsiTheme="majorBidi"/>
          <w:i/>
          <w:rPrChange w:id="10114" w:author="Christopher Fotheringham" w:date="2021-10-19T23:35:00Z">
            <w:rPr>
              <w:i/>
            </w:rPr>
          </w:rPrChange>
        </w:rPr>
        <w:t xml:space="preserve"> tv</w:t>
      </w:r>
      <w:r w:rsidRPr="00AF62C5">
        <w:rPr>
          <w:rFonts w:asciiTheme="majorBidi" w:hAnsiTheme="majorBidi" w:hint="eastAsia"/>
          <w:i/>
          <w:rPrChange w:id="10115" w:author="Christopher Fotheringham" w:date="2021-10-19T23:35:00Z">
            <w:rPr>
              <w:rFonts w:hint="eastAsia"/>
              <w:i/>
            </w:rPr>
          </w:rPrChange>
        </w:rPr>
        <w:t>ā</w:t>
      </w:r>
      <w:r w:rsidRPr="00AF62C5">
        <w:rPr>
          <w:rFonts w:asciiTheme="majorBidi" w:hAnsiTheme="majorBidi"/>
          <w:i/>
          <w:rPrChange w:id="10116" w:author="Christopher Fotheringham" w:date="2021-10-19T23:35:00Z">
            <w:rPr>
              <w:i/>
            </w:rPr>
          </w:rPrChange>
        </w:rPr>
        <w:t xml:space="preserve"> m</w:t>
      </w:r>
      <w:r w:rsidRPr="00AF62C5">
        <w:rPr>
          <w:rFonts w:asciiTheme="majorBidi" w:hAnsiTheme="majorBidi" w:hint="eastAsia"/>
          <w:i/>
          <w:rPrChange w:id="10117" w:author="Christopher Fotheringham" w:date="2021-10-19T23:35:00Z">
            <w:rPr>
              <w:rFonts w:hint="eastAsia"/>
              <w:i/>
            </w:rPr>
          </w:rPrChange>
        </w:rPr>
        <w:t>ū</w:t>
      </w:r>
      <w:r w:rsidRPr="00AF62C5">
        <w:rPr>
          <w:rFonts w:asciiTheme="majorBidi" w:hAnsiTheme="majorBidi"/>
          <w:i/>
          <w:rPrChange w:id="10118" w:author="Christopher Fotheringham" w:date="2021-10-19T23:35:00Z">
            <w:rPr>
              <w:i/>
            </w:rPr>
          </w:rPrChange>
        </w:rPr>
        <w:t>r</w:t>
      </w:r>
      <w:r w:rsidRPr="00AF62C5">
        <w:rPr>
          <w:rFonts w:asciiTheme="majorBidi" w:hAnsiTheme="majorBidi" w:hint="eastAsia"/>
          <w:i/>
          <w:rPrChange w:id="10119" w:author="Christopher Fotheringham" w:date="2021-10-19T23:35:00Z">
            <w:rPr>
              <w:rFonts w:hint="eastAsia"/>
              <w:i/>
            </w:rPr>
          </w:rPrChange>
        </w:rPr>
        <w:t>ā</w:t>
      </w:r>
      <w:r w:rsidRPr="00AF62C5">
        <w:rPr>
          <w:rFonts w:asciiTheme="majorBidi" w:hAnsiTheme="majorBidi" w:hint="eastAsia"/>
          <w:i/>
          <w:rPrChange w:id="10120" w:author="Christopher Fotheringham" w:date="2021-10-19T23:35:00Z">
            <w:rPr>
              <w:rFonts w:hint="eastAsia"/>
              <w:i/>
            </w:rPr>
          </w:rPrChange>
        </w:rPr>
        <w:t>́</w:t>
      </w:r>
      <w:r w:rsidRPr="00AF62C5">
        <w:rPr>
          <w:rFonts w:asciiTheme="majorBidi" w:hAnsiTheme="majorBidi"/>
          <w:i/>
          <w:rPrChange w:id="10121" w:author="Christopher Fotheringham" w:date="2021-10-19T23:35:00Z">
            <w:rPr>
              <w:i/>
            </w:rPr>
          </w:rPrChange>
        </w:rPr>
        <w:t xml:space="preserve"> aviṣyávo</w:t>
      </w:r>
    </w:p>
    <w:p w14:paraId="2218D5C6" w14:textId="77777777" w:rsidR="00E53EB6" w:rsidRPr="00AF62C5" w:rsidRDefault="006500F5">
      <w:pPr>
        <w:pStyle w:val="ZitatnachZitat"/>
        <w:jc w:val="left"/>
        <w:rPr>
          <w:rFonts w:asciiTheme="majorBidi" w:hAnsiTheme="majorBidi"/>
          <w:i/>
          <w:rPrChange w:id="10122" w:author="Christopher Fotheringham" w:date="2021-10-19T23:35:00Z">
            <w:rPr>
              <w:i/>
            </w:rPr>
          </w:rPrChange>
        </w:rPr>
        <w:pPrChange w:id="10123" w:author="Christopher Fotheringham" w:date="2021-10-19T23:35:00Z">
          <w:pPr>
            <w:pStyle w:val="ZitatnachZitat"/>
          </w:pPr>
        </w:pPrChange>
      </w:pPr>
      <w:r w:rsidRPr="00AF62C5">
        <w:rPr>
          <w:rFonts w:asciiTheme="majorBidi" w:hAnsiTheme="majorBidi"/>
          <w:i/>
          <w:rPrChange w:id="10124" w:author="Christopher Fotheringham" w:date="2021-10-19T23:35:00Z">
            <w:rPr>
              <w:i/>
            </w:rPr>
          </w:rPrChange>
        </w:rPr>
        <w:t>mópahásvāna ā́ dabhan</w:t>
      </w:r>
    </w:p>
    <w:p w14:paraId="2DCDD95C" w14:textId="77777777" w:rsidR="00E53EB6" w:rsidRPr="00AF62C5" w:rsidRDefault="006500F5">
      <w:pPr>
        <w:pStyle w:val="ZitatnachZitat"/>
        <w:jc w:val="left"/>
        <w:rPr>
          <w:rFonts w:asciiTheme="majorBidi" w:hAnsiTheme="majorBidi"/>
          <w:i/>
          <w:rPrChange w:id="10125" w:author="Christopher Fotheringham" w:date="2021-10-19T23:35:00Z">
            <w:rPr>
              <w:i/>
            </w:rPr>
          </w:rPrChange>
        </w:rPr>
        <w:pPrChange w:id="10126" w:author="Christopher Fotheringham" w:date="2021-10-19T23:35:00Z">
          <w:pPr>
            <w:pStyle w:val="ZitatnachZitat"/>
          </w:pPr>
        </w:pPrChange>
      </w:pPr>
      <w:r w:rsidRPr="00AF62C5">
        <w:rPr>
          <w:rFonts w:asciiTheme="majorBidi" w:hAnsiTheme="majorBidi"/>
          <w:i/>
          <w:rPrChange w:id="10127" w:author="Christopher Fotheringham" w:date="2021-10-19T23:35:00Z">
            <w:rPr>
              <w:i/>
            </w:rPr>
          </w:rPrChange>
        </w:rPr>
        <w:t>mā́kīm brahmadvíṣo vanaḥ</w:t>
      </w:r>
    </w:p>
    <w:p w14:paraId="4D185C63" w14:textId="77777777" w:rsidR="00E53EB6" w:rsidRPr="00AF62C5" w:rsidRDefault="006500F5">
      <w:pPr>
        <w:pStyle w:val="Zitat"/>
        <w:jc w:val="left"/>
        <w:rPr>
          <w:rFonts w:asciiTheme="majorBidi" w:hAnsiTheme="majorBidi"/>
          <w:rPrChange w:id="10128" w:author="Christopher Fotheringham" w:date="2021-10-19T23:35:00Z">
            <w:rPr/>
          </w:rPrChange>
        </w:rPr>
        <w:pPrChange w:id="10129" w:author="Christopher Fotheringham" w:date="2021-10-19T23:35:00Z">
          <w:pPr>
            <w:pStyle w:val="Zitat"/>
          </w:pPr>
        </w:pPrChange>
      </w:pPr>
      <w:r w:rsidRPr="00AF62C5">
        <w:rPr>
          <w:rFonts w:asciiTheme="majorBidi" w:hAnsiTheme="majorBidi"/>
          <w:rPrChange w:id="10130" w:author="Christopher Fotheringham" w:date="2021-10-19T23:35:00Z">
            <w:rPr/>
          </w:rPrChange>
        </w:rPr>
        <w:t xml:space="preserve">Let the voracious </w:t>
      </w:r>
      <w:r w:rsidRPr="00AF62C5">
        <w:rPr>
          <w:rFonts w:asciiTheme="majorBidi" w:hAnsiTheme="majorBidi"/>
          <w:i/>
          <w:rPrChange w:id="10131" w:author="Christopher Fotheringham" w:date="2021-10-19T23:35:00Z">
            <w:rPr>
              <w:i/>
            </w:rPr>
          </w:rPrChange>
        </w:rPr>
        <w:t>m</w:t>
      </w:r>
      <w:r w:rsidRPr="00AF62C5">
        <w:rPr>
          <w:rFonts w:asciiTheme="majorBidi" w:hAnsiTheme="majorBidi" w:hint="eastAsia"/>
          <w:i/>
          <w:rPrChange w:id="10132" w:author="Christopher Fotheringham" w:date="2021-10-19T23:35:00Z">
            <w:rPr>
              <w:rFonts w:hint="eastAsia"/>
              <w:i/>
            </w:rPr>
          </w:rPrChange>
        </w:rPr>
        <w:t>ū</w:t>
      </w:r>
      <w:r w:rsidRPr="00AF62C5">
        <w:rPr>
          <w:rFonts w:asciiTheme="majorBidi" w:hAnsiTheme="majorBidi"/>
          <w:i/>
          <w:rPrChange w:id="10133" w:author="Christopher Fotheringham" w:date="2021-10-19T23:35:00Z">
            <w:rPr>
              <w:i/>
            </w:rPr>
          </w:rPrChange>
        </w:rPr>
        <w:t>rá-</w:t>
      </w:r>
      <w:r w:rsidRPr="00AF62C5">
        <w:rPr>
          <w:rFonts w:asciiTheme="majorBidi" w:hAnsiTheme="majorBidi"/>
          <w:rPrChange w:id="10134" w:author="Christopher Fotheringham" w:date="2021-10-19T23:35:00Z">
            <w:rPr/>
          </w:rPrChange>
        </w:rPr>
        <w:t xml:space="preserve"> not trick you away, not those who deride you, never “</w:t>
      </w:r>
      <w:r w:rsidRPr="00AF62C5">
        <w:rPr>
          <w:rFonts w:asciiTheme="majorBidi" w:hAnsiTheme="majorBidi"/>
          <w:u w:val="single"/>
          <w:rPrChange w:id="10135" w:author="Christopher Fotheringham" w:date="2021-10-19T23:35:00Z">
            <w:rPr>
              <w:u w:val="single"/>
            </w:rPr>
          </w:rPrChange>
        </w:rPr>
        <w:t>let into the circle of the sacrific</w:t>
      </w:r>
      <w:bookmarkStart w:id="10136" w:name="sdfootnote102anc"/>
      <w:bookmarkEnd w:id="10136"/>
      <w:r w:rsidRPr="00AF62C5">
        <w:rPr>
          <w:rFonts w:asciiTheme="majorBidi" w:hAnsiTheme="majorBidi"/>
          <w:u w:val="single"/>
          <w:rPrChange w:id="10137" w:author="Christopher Fotheringham" w:date="2021-10-19T23:35:00Z">
            <w:rPr>
              <w:u w:val="single"/>
            </w:rPr>
          </w:rPrChange>
        </w:rPr>
        <w:t>e”</w:t>
      </w:r>
      <w:r w:rsidRPr="00AF62C5">
        <w:rPr>
          <w:rStyle w:val="FootnoteAnchor"/>
          <w:rFonts w:asciiTheme="majorBidi" w:hAnsiTheme="majorBidi"/>
          <w:rPrChange w:id="10138" w:author="Christopher Fotheringham" w:date="2021-10-19T23:35:00Z">
            <w:rPr>
              <w:rStyle w:val="FootnoteAnchor"/>
            </w:rPr>
          </w:rPrChange>
        </w:rPr>
        <w:footnoteReference w:id="115"/>
      </w:r>
      <w:r w:rsidRPr="00AF62C5">
        <w:rPr>
          <w:rFonts w:asciiTheme="majorBidi" w:hAnsiTheme="majorBidi"/>
          <w:rPrChange w:id="10153" w:author="Christopher Fotheringham" w:date="2021-10-19T23:35:00Z">
            <w:rPr/>
          </w:rPrChange>
        </w:rPr>
        <w:t xml:space="preserve"> the enemies of the </w:t>
      </w:r>
      <w:r w:rsidRPr="00AF62C5">
        <w:rPr>
          <w:rFonts w:asciiTheme="majorBidi" w:hAnsiTheme="majorBidi"/>
          <w:i/>
          <w:rPrChange w:id="10154" w:author="Christopher Fotheringham" w:date="2021-10-19T23:35:00Z">
            <w:rPr>
              <w:i/>
            </w:rPr>
          </w:rPrChange>
        </w:rPr>
        <w:t>bráhman-</w:t>
      </w:r>
      <w:bookmarkStart w:id="10155" w:name="sdfootnote103anc"/>
      <w:bookmarkEnd w:id="10155"/>
      <w:r w:rsidRPr="00AF62C5">
        <w:rPr>
          <w:rStyle w:val="FootnoteAnchor"/>
          <w:rFonts w:asciiTheme="majorBidi" w:hAnsiTheme="majorBidi"/>
          <w:i/>
          <w:rPrChange w:id="10156" w:author="Christopher Fotheringham" w:date="2021-10-19T23:35:00Z">
            <w:rPr>
              <w:rStyle w:val="FootnoteAnchor"/>
              <w:i/>
            </w:rPr>
          </w:rPrChange>
        </w:rPr>
        <w:footnoteReference w:id="116"/>
      </w:r>
      <w:r w:rsidRPr="00AF62C5">
        <w:rPr>
          <w:rFonts w:asciiTheme="majorBidi" w:hAnsiTheme="majorBidi"/>
          <w:rPrChange w:id="10176" w:author="Christopher Fotheringham" w:date="2021-10-19T23:35:00Z">
            <w:rPr/>
          </w:rPrChange>
        </w:rPr>
        <w:t>.</w:t>
      </w:r>
    </w:p>
    <w:p w14:paraId="3A9D241F" w14:textId="77777777" w:rsidR="00E53EB6" w:rsidRPr="00AF62C5" w:rsidRDefault="006500F5">
      <w:pPr>
        <w:pStyle w:val="Zitat"/>
        <w:jc w:val="left"/>
        <w:rPr>
          <w:rFonts w:asciiTheme="majorBidi" w:hAnsiTheme="majorBidi"/>
          <w:i/>
          <w:lang w:val="it-IT"/>
          <w:rPrChange w:id="10177" w:author="Christopher Fotheringham" w:date="2021-10-19T23:35:00Z">
            <w:rPr>
              <w:i/>
              <w:lang w:val="de-DE"/>
            </w:rPr>
          </w:rPrChange>
        </w:rPr>
        <w:pPrChange w:id="10178" w:author="Christopher Fotheringham" w:date="2021-10-19T23:35:00Z">
          <w:pPr>
            <w:pStyle w:val="Zitat"/>
          </w:pPr>
        </w:pPrChange>
      </w:pPr>
      <w:r w:rsidRPr="00AF62C5">
        <w:rPr>
          <w:rFonts w:asciiTheme="majorBidi" w:hAnsiTheme="majorBidi"/>
          <w:i/>
          <w:rPrChange w:id="10179" w:author="Christopher Fotheringham" w:date="2021-10-19T23:35:00Z">
            <w:rPr>
              <w:i/>
            </w:rPr>
          </w:rPrChange>
        </w:rPr>
        <w:t xml:space="preserve">vanaḥ: </w:t>
      </w:r>
      <w:r w:rsidRPr="00AF62C5">
        <w:rPr>
          <w:rFonts w:asciiTheme="majorBidi" w:hAnsiTheme="majorBidi"/>
          <w:rPrChange w:id="10180" w:author="Christopher Fotheringham" w:date="2021-10-19T23:35:00Z">
            <w:rPr/>
          </w:rPrChange>
        </w:rPr>
        <w:t>inj. pres. 2</w:t>
      </w:r>
      <w:r w:rsidRPr="00AF62C5">
        <w:rPr>
          <w:rFonts w:asciiTheme="majorBidi" w:hAnsiTheme="majorBidi"/>
          <w:vertAlign w:val="superscript"/>
          <w:rPrChange w:id="10181" w:author="Christopher Fotheringham" w:date="2021-10-19T23:35:00Z">
            <w:rPr>
              <w:vertAlign w:val="superscript"/>
            </w:rPr>
          </w:rPrChange>
        </w:rPr>
        <w:t>nd</w:t>
      </w:r>
      <w:r w:rsidRPr="00AF62C5">
        <w:rPr>
          <w:rFonts w:asciiTheme="majorBidi" w:hAnsiTheme="majorBidi"/>
          <w:rPrChange w:id="10182" w:author="Christopher Fotheringham" w:date="2021-10-19T23:35:00Z">
            <w:rPr/>
          </w:rPrChange>
        </w:rPr>
        <w:t xml:space="preserve"> sing. </w:t>
      </w:r>
      <w:r w:rsidRPr="00AF62C5">
        <w:rPr>
          <w:rFonts w:asciiTheme="majorBidi" w:hAnsiTheme="majorBidi"/>
          <w:lang w:val="it-IT"/>
          <w:rPrChange w:id="10183" w:author="Christopher Fotheringham" w:date="2021-10-19T23:35:00Z">
            <w:rPr>
              <w:lang w:val="de-DE"/>
            </w:rPr>
          </w:rPrChange>
        </w:rPr>
        <w:t xml:space="preserve">I-VI cl. </w:t>
      </w:r>
    </w:p>
    <w:p w14:paraId="397F9127" w14:textId="77777777" w:rsidR="00E53EB6" w:rsidRPr="00AF62C5" w:rsidRDefault="006500F5">
      <w:pPr>
        <w:pStyle w:val="ZitatmitEinzug"/>
        <w:jc w:val="left"/>
        <w:rPr>
          <w:rFonts w:asciiTheme="majorBidi" w:hAnsiTheme="majorBidi"/>
          <w:lang w:val="it-IT"/>
          <w:rPrChange w:id="10184" w:author="Christopher Fotheringham" w:date="2021-10-19T23:35:00Z">
            <w:rPr>
              <w:lang w:val="de-DE"/>
            </w:rPr>
          </w:rPrChange>
        </w:rPr>
        <w:pPrChange w:id="10185" w:author="Christopher Fotheringham" w:date="2021-10-19T23:35:00Z">
          <w:pPr>
            <w:pStyle w:val="ZitatmitEinzug"/>
          </w:pPr>
        </w:pPrChange>
      </w:pPr>
      <w:r w:rsidRPr="00AF62C5">
        <w:rPr>
          <w:rStyle w:val="biblio-authorGEN"/>
          <w:rFonts w:asciiTheme="majorBidi" w:hAnsiTheme="majorBidi"/>
          <w:sz w:val="18"/>
          <w:lang w:val="it-IT"/>
          <w:rPrChange w:id="10186" w:author="Christopher Fotheringham" w:date="2021-10-19T23:35:00Z">
            <w:rPr>
              <w:rStyle w:val="biblio-authorGEN"/>
              <w:sz w:val="18"/>
              <w:lang w:val="de-DE"/>
            </w:rPr>
          </w:rPrChange>
        </w:rPr>
        <w:t>Geldner</w:t>
      </w:r>
      <w:r w:rsidRPr="00AF62C5">
        <w:rPr>
          <w:rFonts w:asciiTheme="majorBidi" w:hAnsiTheme="majorBidi"/>
          <w:lang w:val="it-IT"/>
          <w:rPrChange w:id="10187" w:author="Christopher Fotheringham" w:date="2021-10-19T23:35:00Z">
            <w:rPr>
              <w:lang w:val="de-DE"/>
            </w:rPr>
          </w:rPrChange>
        </w:rPr>
        <w:t>: II 362 “vorziehen”</w:t>
      </w:r>
    </w:p>
    <w:p w14:paraId="6DF0617A" w14:textId="77777777" w:rsidR="00E53EB6" w:rsidRPr="00AF62C5" w:rsidRDefault="006500F5">
      <w:pPr>
        <w:pStyle w:val="ZitatmitEinzug"/>
        <w:jc w:val="left"/>
        <w:rPr>
          <w:rFonts w:asciiTheme="majorBidi" w:hAnsiTheme="majorBidi"/>
          <w:lang w:val="fr-FR"/>
          <w:rPrChange w:id="10188" w:author="Christopher Fotheringham" w:date="2021-10-19T23:35:00Z">
            <w:rPr>
              <w:lang w:val="de-DE"/>
            </w:rPr>
          </w:rPrChange>
        </w:rPr>
        <w:pPrChange w:id="10189" w:author="Christopher Fotheringham" w:date="2021-10-19T23:35:00Z">
          <w:pPr>
            <w:pStyle w:val="ZitatmitEinzug"/>
          </w:pPr>
        </w:pPrChange>
      </w:pPr>
      <w:r w:rsidRPr="00AF62C5">
        <w:rPr>
          <w:rStyle w:val="biblio-authorGEN"/>
          <w:rFonts w:asciiTheme="majorBidi" w:hAnsiTheme="majorBidi"/>
          <w:sz w:val="18"/>
          <w:lang w:val="fr-FR"/>
          <w:rPrChange w:id="10190" w:author="Christopher Fotheringham" w:date="2021-10-19T23:35:00Z">
            <w:rPr>
              <w:rStyle w:val="biblio-authorGEN"/>
              <w:sz w:val="18"/>
              <w:lang w:val="de-DE"/>
            </w:rPr>
          </w:rPrChange>
        </w:rPr>
        <w:t>Renou</w:t>
      </w:r>
      <w:r w:rsidRPr="00AF62C5">
        <w:rPr>
          <w:rFonts w:asciiTheme="majorBidi" w:hAnsiTheme="majorBidi"/>
          <w:lang w:val="fr-FR"/>
          <w:rPrChange w:id="10191" w:author="Christopher Fotheringham" w:date="2021-10-19T23:35:00Z">
            <w:rPr>
              <w:lang w:val="de-DE"/>
            </w:rPr>
          </w:rPrChange>
        </w:rPr>
        <w:t>: XII 77-8 n. 13 “n’attire pas à toi”</w:t>
      </w:r>
    </w:p>
    <w:p w14:paraId="39D87D22" w14:textId="77777777" w:rsidR="00E53EB6" w:rsidRPr="00AF62C5" w:rsidRDefault="006500F5">
      <w:pPr>
        <w:pStyle w:val="ZitatmitEinzug"/>
        <w:jc w:val="left"/>
        <w:rPr>
          <w:rFonts w:asciiTheme="majorBidi" w:hAnsiTheme="majorBidi"/>
          <w:rPrChange w:id="10192" w:author="Christopher Fotheringham" w:date="2021-10-19T23:35:00Z">
            <w:rPr>
              <w:lang w:val="de-DE"/>
            </w:rPr>
          </w:rPrChange>
        </w:rPr>
        <w:pPrChange w:id="10193" w:author="Christopher Fotheringham" w:date="2021-10-19T23:35:00Z">
          <w:pPr>
            <w:pStyle w:val="ZitatmitEinzug"/>
          </w:pPr>
        </w:pPrChange>
      </w:pPr>
      <w:r w:rsidRPr="00AF62C5">
        <w:rPr>
          <w:rStyle w:val="biblio-authorGEN"/>
          <w:rFonts w:asciiTheme="majorBidi" w:hAnsiTheme="majorBidi"/>
          <w:sz w:val="18"/>
          <w:rPrChange w:id="10194" w:author="Christopher Fotheringham" w:date="2021-10-19T23:35:00Z">
            <w:rPr>
              <w:rStyle w:val="biblio-authorGEN"/>
              <w:sz w:val="18"/>
              <w:lang w:val="de-DE"/>
            </w:rPr>
          </w:rPrChange>
        </w:rPr>
        <w:t>Hoffmann</w:t>
      </w:r>
      <w:r w:rsidRPr="00AF62C5">
        <w:rPr>
          <w:rFonts w:asciiTheme="majorBidi" w:hAnsiTheme="majorBidi"/>
          <w:rPrChange w:id="10195" w:author="Christopher Fotheringham" w:date="2021-10-19T23:35:00Z">
            <w:rPr>
              <w:lang w:val="de-DE"/>
            </w:rPr>
          </w:rPrChange>
        </w:rPr>
        <w:t xml:space="preserve"> 1967: 87 “liebe”</w:t>
      </w:r>
    </w:p>
    <w:p w14:paraId="414545E9" w14:textId="77777777" w:rsidR="00E53EB6" w:rsidRPr="00AF62C5" w:rsidRDefault="006500F5">
      <w:pPr>
        <w:pStyle w:val="ZitatmitEinzug"/>
        <w:jc w:val="left"/>
        <w:rPr>
          <w:rFonts w:asciiTheme="majorBidi" w:hAnsiTheme="majorBidi"/>
          <w:rPrChange w:id="10196" w:author="Christopher Fotheringham" w:date="2021-10-19T23:35:00Z">
            <w:rPr/>
          </w:rPrChange>
        </w:rPr>
        <w:pPrChange w:id="10197" w:author="Christopher Fotheringham" w:date="2021-10-19T23:35:00Z">
          <w:pPr>
            <w:pStyle w:val="ZitatmitEinzug"/>
          </w:pPr>
        </w:pPrChange>
      </w:pPr>
      <w:r w:rsidRPr="00AF62C5">
        <w:rPr>
          <w:rStyle w:val="biblio-authorGEN"/>
          <w:rFonts w:asciiTheme="majorBidi" w:hAnsiTheme="majorBidi"/>
          <w:sz w:val="18"/>
          <w:rPrChange w:id="10198" w:author="Christopher Fotheringham" w:date="2021-10-19T23:35:00Z">
            <w:rPr>
              <w:rStyle w:val="biblio-authorGEN"/>
              <w:sz w:val="18"/>
            </w:rPr>
          </w:rPrChange>
        </w:rPr>
        <w:t>Insler</w:t>
      </w:r>
      <w:r w:rsidRPr="00AF62C5">
        <w:rPr>
          <w:rFonts w:asciiTheme="majorBidi" w:hAnsiTheme="majorBidi"/>
          <w:rPrChange w:id="10199" w:author="Christopher Fotheringham" w:date="2021-10-19T23:35:00Z">
            <w:rPr/>
          </w:rPrChange>
        </w:rPr>
        <w:t xml:space="preserve"> 1969: 22-3 “do not long for”</w:t>
      </w:r>
    </w:p>
    <w:p w14:paraId="1997DD34" w14:textId="77777777" w:rsidR="00E53EB6" w:rsidRPr="00AF62C5" w:rsidRDefault="006500F5">
      <w:pPr>
        <w:pStyle w:val="ZitatmitEinzug"/>
        <w:jc w:val="left"/>
        <w:rPr>
          <w:rFonts w:asciiTheme="majorBidi" w:hAnsiTheme="majorBidi"/>
          <w:rPrChange w:id="10200" w:author="Christopher Fotheringham" w:date="2021-10-19T23:35:00Z">
            <w:rPr>
              <w:lang w:val="de-DE"/>
            </w:rPr>
          </w:rPrChange>
        </w:rPr>
        <w:pPrChange w:id="10201" w:author="Christopher Fotheringham" w:date="2021-10-19T23:35:00Z">
          <w:pPr>
            <w:pStyle w:val="ZitatmitEinzug"/>
          </w:pPr>
        </w:pPrChange>
      </w:pPr>
      <w:r w:rsidRPr="00AF62C5">
        <w:rPr>
          <w:rStyle w:val="biblio-authorGEN"/>
          <w:rFonts w:asciiTheme="majorBidi" w:hAnsiTheme="majorBidi"/>
          <w:sz w:val="18"/>
          <w:rPrChange w:id="10202" w:author="Christopher Fotheringham" w:date="2021-10-19T23:35:00Z">
            <w:rPr>
              <w:rStyle w:val="biblio-authorGEN"/>
              <w:sz w:val="18"/>
              <w:lang w:val="de-DE"/>
            </w:rPr>
          </w:rPrChange>
        </w:rPr>
        <w:t>Migron</w:t>
      </w:r>
      <w:r w:rsidRPr="00AF62C5">
        <w:rPr>
          <w:rFonts w:asciiTheme="majorBidi" w:hAnsiTheme="majorBidi"/>
          <w:rPrChange w:id="10203" w:author="Christopher Fotheringham" w:date="2021-10-19T23:35:00Z">
            <w:rPr>
              <w:lang w:val="de-DE"/>
            </w:rPr>
          </w:rPrChange>
        </w:rPr>
        <w:t xml:space="preserve"> 1980: 270 “get”</w:t>
      </w:r>
    </w:p>
    <w:p w14:paraId="720DDA65" w14:textId="77777777" w:rsidR="00E53EB6" w:rsidRPr="00AF62C5" w:rsidRDefault="006500F5">
      <w:pPr>
        <w:pStyle w:val="ZitatmitEinzug"/>
        <w:jc w:val="left"/>
        <w:rPr>
          <w:rFonts w:asciiTheme="majorBidi" w:hAnsiTheme="majorBidi"/>
          <w:rPrChange w:id="10204" w:author="Christopher Fotheringham" w:date="2021-10-19T23:35:00Z">
            <w:rPr>
              <w:lang w:val="de-DE"/>
            </w:rPr>
          </w:rPrChange>
        </w:rPr>
        <w:pPrChange w:id="10205" w:author="Christopher Fotheringham" w:date="2021-10-19T23:35:00Z">
          <w:pPr>
            <w:pStyle w:val="ZitatmitEinzug"/>
          </w:pPr>
        </w:pPrChange>
      </w:pPr>
      <w:r w:rsidRPr="00AF62C5">
        <w:rPr>
          <w:rStyle w:val="biblio-authorGEN"/>
          <w:rFonts w:asciiTheme="majorBidi" w:hAnsiTheme="majorBidi"/>
          <w:sz w:val="18"/>
          <w:rPrChange w:id="10206" w:author="Christopher Fotheringham" w:date="2021-10-19T23:35:00Z">
            <w:rPr>
              <w:rStyle w:val="biblio-authorGEN"/>
              <w:sz w:val="18"/>
              <w:lang w:val="de-DE"/>
            </w:rPr>
          </w:rPrChange>
        </w:rPr>
        <w:t>Gotō</w:t>
      </w:r>
      <w:r w:rsidRPr="00AF62C5">
        <w:rPr>
          <w:rFonts w:asciiTheme="majorBidi" w:hAnsiTheme="majorBidi"/>
          <w:rPrChange w:id="10207" w:author="Christopher Fotheringham" w:date="2021-10-19T23:35:00Z">
            <w:rPr>
              <w:lang w:val="de-DE"/>
            </w:rPr>
          </w:rPrChange>
        </w:rPr>
        <w:t xml:space="preserve"> 1987: 284 “finde Gefallen”</w:t>
      </w:r>
    </w:p>
    <w:p w14:paraId="188051F9" w14:textId="58E40C6C" w:rsidR="00E53EB6" w:rsidRPr="00AF62C5" w:rsidRDefault="006500F5">
      <w:pPr>
        <w:pStyle w:val="HaupttextnachZitat"/>
        <w:jc w:val="left"/>
        <w:rPr>
          <w:rFonts w:asciiTheme="majorBidi" w:hAnsiTheme="majorBidi"/>
          <w:rPrChange w:id="10208" w:author="Christopher Fotheringham" w:date="2021-10-19T23:35:00Z">
            <w:rPr/>
          </w:rPrChange>
        </w:rPr>
        <w:pPrChange w:id="10209" w:author="Christopher Fotheringham" w:date="2021-10-19T23:35:00Z">
          <w:pPr>
            <w:pStyle w:val="HaupttextnachZitat"/>
          </w:pPr>
        </w:pPrChange>
      </w:pPr>
      <w:r w:rsidRPr="00AF62C5">
        <w:rPr>
          <w:rFonts w:asciiTheme="majorBidi" w:hAnsiTheme="majorBidi"/>
          <w:rPrChange w:id="10210" w:author="Christopher Fotheringham" w:date="2021-10-19T23:35:00Z">
            <w:rPr/>
          </w:rPrChange>
        </w:rPr>
        <w:t>Arguing along these lines</w:t>
      </w:r>
      <w:del w:id="10211" w:author="Christopher Fotheringham" w:date="2021-10-19T23:35:00Z">
        <w:r>
          <w:delText xml:space="preserve"> we</w:delText>
        </w:r>
      </w:del>
      <w:ins w:id="10212" w:author="Christopher Fotheringham" w:date="2021-10-19T23:35:00Z">
        <w:r w:rsidR="007B0B8E" w:rsidRPr="00AF62C5">
          <w:rPr>
            <w:rFonts w:asciiTheme="majorBidi" w:hAnsiTheme="majorBidi" w:cstheme="majorBidi"/>
            <w:noProof/>
          </w:rPr>
          <w:t>,</w:t>
        </w:r>
        <w:r w:rsidRPr="00AF62C5">
          <w:rPr>
            <w:rFonts w:asciiTheme="majorBidi" w:hAnsiTheme="majorBidi" w:cstheme="majorBidi"/>
            <w:noProof/>
          </w:rPr>
          <w:t xml:space="preserve"> </w:t>
        </w:r>
        <w:r w:rsidR="007B0B8E" w:rsidRPr="00AF62C5">
          <w:rPr>
            <w:rFonts w:asciiTheme="majorBidi" w:hAnsiTheme="majorBidi" w:cstheme="majorBidi"/>
            <w:noProof/>
          </w:rPr>
          <w:t>I</w:t>
        </w:r>
      </w:ins>
      <w:r w:rsidR="007B0B8E" w:rsidRPr="00AF62C5">
        <w:rPr>
          <w:rFonts w:asciiTheme="majorBidi" w:hAnsiTheme="majorBidi"/>
          <w:rPrChange w:id="10213" w:author="Christopher Fotheringham" w:date="2021-10-19T23:35:00Z">
            <w:rPr/>
          </w:rPrChange>
        </w:rPr>
        <w:t xml:space="preserve"> have </w:t>
      </w:r>
      <w:del w:id="10214" w:author="Christopher Fotheringham" w:date="2021-10-19T23:35:00Z">
        <w:r>
          <w:delText>taken a distance both</w:delText>
        </w:r>
      </w:del>
      <w:ins w:id="10215" w:author="Christopher Fotheringham" w:date="2021-10-19T23:35:00Z">
        <w:r w:rsidR="007B0B8E" w:rsidRPr="00AF62C5">
          <w:rPr>
            <w:rFonts w:asciiTheme="majorBidi" w:hAnsiTheme="majorBidi" w:cstheme="majorBidi"/>
            <w:noProof/>
          </w:rPr>
          <w:t>departed</w:t>
        </w:r>
      </w:ins>
      <w:r w:rsidR="007B0B8E" w:rsidRPr="00AF62C5">
        <w:rPr>
          <w:rFonts w:asciiTheme="majorBidi" w:hAnsiTheme="majorBidi"/>
          <w:rPrChange w:id="10216" w:author="Christopher Fotheringham" w:date="2021-10-19T23:35:00Z">
            <w:rPr/>
          </w:rPrChange>
        </w:rPr>
        <w:t xml:space="preserve"> from</w:t>
      </w:r>
      <w:r w:rsidRPr="00AF62C5">
        <w:rPr>
          <w:rFonts w:asciiTheme="majorBidi" w:hAnsiTheme="majorBidi"/>
          <w:rPrChange w:id="10217" w:author="Christopher Fotheringham" w:date="2021-10-19T23:35:00Z">
            <w:rPr/>
          </w:rPrChange>
        </w:rPr>
        <w:t xml:space="preserve"> those who take the element of conquest</w:t>
      </w:r>
      <w:del w:id="10218" w:author="Christopher Fotheringham" w:date="2021-10-19T23:35:00Z">
        <w:r>
          <w:delText xml:space="preserve">, of </w:delText>
        </w:r>
      </w:del>
      <w:ins w:id="10219" w:author="Christopher Fotheringham" w:date="2021-10-19T23:35:00Z">
        <w:r w:rsidR="007B0B8E" w:rsidRPr="00AF62C5">
          <w:rPr>
            <w:rFonts w:asciiTheme="majorBidi" w:hAnsiTheme="majorBidi" w:cstheme="majorBidi"/>
            <w:noProof/>
          </w:rPr>
          <w:t>/</w:t>
        </w:r>
      </w:ins>
      <w:r w:rsidRPr="00AF62C5">
        <w:rPr>
          <w:rFonts w:asciiTheme="majorBidi" w:hAnsiTheme="majorBidi"/>
          <w:rPrChange w:id="10220" w:author="Christopher Fotheringham" w:date="2021-10-19T23:35:00Z">
            <w:rPr/>
          </w:rPrChange>
        </w:rPr>
        <w:t>victory</w:t>
      </w:r>
      <w:del w:id="10221" w:author="Christopher Fotheringham" w:date="2021-10-19T23:35:00Z">
        <w:r>
          <w:delText>,</w:delText>
        </w:r>
      </w:del>
      <w:r w:rsidRPr="00AF62C5">
        <w:rPr>
          <w:rFonts w:asciiTheme="majorBidi" w:hAnsiTheme="majorBidi"/>
          <w:rPrChange w:id="10222" w:author="Christopher Fotheringham" w:date="2021-10-19T23:35:00Z">
            <w:rPr/>
          </w:rPrChange>
        </w:rPr>
        <w:t xml:space="preserve"> to be predominant</w:t>
      </w:r>
      <w:ins w:id="10223" w:author="Christopher Fotheringham" w:date="2021-10-19T23:35:00Z">
        <w:r w:rsidR="007B0B8E" w:rsidRPr="00AF62C5">
          <w:rPr>
            <w:rFonts w:asciiTheme="majorBidi" w:hAnsiTheme="majorBidi" w:cstheme="majorBidi"/>
            <w:noProof/>
          </w:rPr>
          <w:t>,</w:t>
        </w:r>
      </w:ins>
      <w:r w:rsidRPr="00AF62C5">
        <w:rPr>
          <w:rFonts w:asciiTheme="majorBidi" w:hAnsiTheme="majorBidi"/>
          <w:rPrChange w:id="10224" w:author="Christopher Fotheringham" w:date="2021-10-19T23:35:00Z">
            <w:rPr/>
          </w:rPrChange>
        </w:rPr>
        <w:t xml:space="preserve"> and from those who lean towards the meaning </w:t>
      </w:r>
      <w:del w:id="10225" w:author="Christopher Fotheringham" w:date="2021-10-19T23:35:00Z">
        <w:r>
          <w:delText>“</w:delText>
        </w:r>
      </w:del>
      <w:r w:rsidRPr="00AF62C5">
        <w:rPr>
          <w:rFonts w:asciiTheme="majorBidi" w:hAnsiTheme="majorBidi"/>
          <w:i/>
          <w:rPrChange w:id="10226" w:author="Christopher Fotheringham" w:date="2021-10-19T23:35:00Z">
            <w:rPr/>
          </w:rPrChange>
        </w:rPr>
        <w:t>to desire</w:t>
      </w:r>
      <w:del w:id="10227" w:author="Christopher Fotheringham" w:date="2021-10-19T23:35:00Z">
        <w:r>
          <w:delText>”,</w:delText>
        </w:r>
      </w:del>
      <w:ins w:id="10228" w:author="Christopher Fotheringham" w:date="2021-10-19T23:35:00Z">
        <w:r w:rsidRPr="00AF62C5">
          <w:rPr>
            <w:rFonts w:asciiTheme="majorBidi" w:hAnsiTheme="majorBidi" w:cstheme="majorBidi"/>
            <w:noProof/>
          </w:rPr>
          <w:t>,</w:t>
        </w:r>
      </w:ins>
      <w:r w:rsidRPr="00AF62C5">
        <w:rPr>
          <w:rFonts w:asciiTheme="majorBidi" w:hAnsiTheme="majorBidi"/>
          <w:rPrChange w:id="10229" w:author="Christopher Fotheringham" w:date="2021-10-19T23:35:00Z">
            <w:rPr/>
          </w:rPrChange>
        </w:rPr>
        <w:t xml:space="preserve"> which is undeniable, but develops more clearly in a later phase, as</w:t>
      </w:r>
      <w:del w:id="10230" w:author="Christopher Fotheringham" w:date="2021-10-19T23:35:00Z">
        <w:r>
          <w:delText>, e.g.,</w:delText>
        </w:r>
      </w:del>
      <w:r w:rsidR="007B0B8E" w:rsidRPr="00AF62C5">
        <w:rPr>
          <w:rFonts w:asciiTheme="majorBidi" w:hAnsiTheme="majorBidi"/>
          <w:rPrChange w:id="10231" w:author="Christopher Fotheringham" w:date="2021-10-19T23:35:00Z">
            <w:rPr/>
          </w:rPrChange>
        </w:rPr>
        <w:t xml:space="preserve"> </w:t>
      </w:r>
      <w:r w:rsidRPr="00AF62C5">
        <w:rPr>
          <w:rFonts w:asciiTheme="majorBidi" w:hAnsiTheme="majorBidi"/>
          <w:rPrChange w:id="10232" w:author="Christopher Fotheringham" w:date="2021-10-19T23:35:00Z">
            <w:rPr/>
          </w:rPrChange>
        </w:rPr>
        <w:t xml:space="preserve">in the Sanskrit term </w:t>
      </w:r>
      <w:r w:rsidRPr="00AF62C5">
        <w:rPr>
          <w:rFonts w:asciiTheme="majorBidi" w:hAnsiTheme="majorBidi"/>
          <w:i/>
          <w:rPrChange w:id="10233" w:author="Christopher Fotheringham" w:date="2021-10-19T23:35:00Z">
            <w:rPr>
              <w:i/>
            </w:rPr>
          </w:rPrChange>
        </w:rPr>
        <w:t>vanitā</w:t>
      </w:r>
      <w:ins w:id="10234" w:author="Christopher Fotheringham" w:date="2021-10-19T23:35:00Z">
        <w:r w:rsidR="007B0B8E" w:rsidRPr="00AF62C5">
          <w:rPr>
            <w:rFonts w:asciiTheme="majorBidi" w:hAnsiTheme="majorBidi" w:cstheme="majorBidi"/>
            <w:noProof/>
          </w:rPr>
          <w:t xml:space="preserve"> for example</w:t>
        </w:r>
      </w:ins>
      <w:r w:rsidRPr="00AF62C5">
        <w:rPr>
          <w:rFonts w:asciiTheme="majorBidi" w:hAnsiTheme="majorBidi"/>
          <w:rPrChange w:id="10235" w:author="Christopher Fotheringham" w:date="2021-10-19T23:35:00Z">
            <w:rPr/>
          </w:rPrChange>
        </w:rPr>
        <w:t xml:space="preserve">. </w:t>
      </w:r>
    </w:p>
    <w:p w14:paraId="0DD58BE9" w14:textId="229EA31A" w:rsidR="00E53EB6" w:rsidRPr="00AF62C5" w:rsidRDefault="006500F5">
      <w:pPr>
        <w:pStyle w:val="Hauptext"/>
        <w:jc w:val="left"/>
        <w:rPr>
          <w:rFonts w:asciiTheme="majorBidi" w:hAnsiTheme="majorBidi"/>
          <w:rPrChange w:id="10236" w:author="Christopher Fotheringham" w:date="2021-10-19T23:35:00Z">
            <w:rPr/>
          </w:rPrChange>
        </w:rPr>
        <w:pPrChange w:id="10237" w:author="Christopher Fotheringham" w:date="2021-10-19T23:35:00Z">
          <w:pPr>
            <w:pStyle w:val="Hauptext"/>
          </w:pPr>
        </w:pPrChange>
      </w:pPr>
      <w:r w:rsidRPr="00AF62C5">
        <w:rPr>
          <w:rFonts w:asciiTheme="majorBidi" w:hAnsiTheme="majorBidi"/>
          <w:rPrChange w:id="10238" w:author="Christopher Fotheringham" w:date="2021-10-19T23:35:00Z">
            <w:rPr/>
          </w:rPrChange>
        </w:rPr>
        <w:t xml:space="preserve">Considering the R̥V attestations of </w:t>
      </w:r>
      <w:r w:rsidRPr="00AF62C5">
        <w:rPr>
          <w:rFonts w:asciiTheme="majorBidi" w:hAnsiTheme="majorBidi"/>
          <w:i/>
          <w:rPrChange w:id="10239" w:author="Christopher Fotheringham" w:date="2021-10-19T23:35:00Z">
            <w:rPr>
              <w:i/>
            </w:rPr>
          </w:rPrChange>
        </w:rPr>
        <w:t>van</w:t>
      </w:r>
      <w:del w:id="10240" w:author="Christopher Fotheringham" w:date="2021-10-19T23:35:00Z">
        <w:r>
          <w:rPr>
            <w:i/>
            <w:iCs/>
          </w:rPr>
          <w:delText xml:space="preserve">- / </w:delText>
        </w:r>
      </w:del>
      <w:ins w:id="10241"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10242" w:author="Christopher Fotheringham" w:date="2021-10-19T23:35:00Z">
            <w:rPr>
              <w:i/>
            </w:rPr>
          </w:rPrChange>
        </w:rPr>
        <w:t>van</w:t>
      </w:r>
      <w:r w:rsidRPr="00AF62C5">
        <w:rPr>
          <w:rFonts w:asciiTheme="majorBidi" w:hAnsiTheme="majorBidi"/>
          <w:i/>
          <w:vertAlign w:val="superscript"/>
          <w:rPrChange w:id="10243" w:author="Christopher Fotheringham" w:date="2021-10-19T23:35:00Z">
            <w:rPr>
              <w:i/>
              <w:vertAlign w:val="superscript"/>
            </w:rPr>
          </w:rPrChange>
        </w:rPr>
        <w:t>i</w:t>
      </w:r>
      <w:del w:id="10244" w:author="Christopher Fotheringham" w:date="2021-10-19T23:35:00Z">
        <w:r>
          <w:rPr>
            <w:i/>
            <w:iCs/>
          </w:rPr>
          <w:delText>-</w:delText>
        </w:r>
      </w:del>
      <w:ins w:id="10245" w:author="Christopher Fotheringham" w:date="2021-10-19T23:35:00Z">
        <w:r w:rsidRPr="00AF62C5">
          <w:rPr>
            <w:rFonts w:asciiTheme="majorBidi" w:hAnsiTheme="majorBidi" w:cstheme="majorBidi"/>
            <w:i/>
            <w:iCs/>
            <w:noProof/>
          </w:rPr>
          <w:t>-</w:t>
        </w:r>
        <w:r w:rsidR="000A437C" w:rsidRPr="00AF62C5">
          <w:rPr>
            <w:rFonts w:asciiTheme="majorBidi" w:hAnsiTheme="majorBidi" w:cstheme="majorBidi"/>
            <w:noProof/>
          </w:rPr>
          <w:t>,</w:t>
        </w:r>
      </w:ins>
      <w:r w:rsidRPr="00AF62C5">
        <w:rPr>
          <w:rFonts w:asciiTheme="majorBidi" w:hAnsiTheme="majorBidi"/>
          <w:i/>
          <w:vertAlign w:val="superscript"/>
          <w:rPrChange w:id="10246" w:author="Christopher Fotheringham" w:date="2021-10-19T23:35:00Z">
            <w:rPr>
              <w:i/>
              <w:vertAlign w:val="superscript"/>
            </w:rPr>
          </w:rPrChange>
        </w:rPr>
        <w:t xml:space="preserve"> </w:t>
      </w:r>
      <w:r w:rsidRPr="00AF62C5">
        <w:rPr>
          <w:rFonts w:asciiTheme="majorBidi" w:hAnsiTheme="majorBidi"/>
          <w:rPrChange w:id="10247" w:author="Christopher Fotheringham" w:date="2021-10-19T23:35:00Z">
            <w:rPr/>
          </w:rPrChange>
        </w:rPr>
        <w:t xml:space="preserve">it seems reasonable to argue for the absence of the meaning </w:t>
      </w:r>
      <w:del w:id="10248" w:author="Christopher Fotheringham" w:date="2021-10-19T23:35:00Z">
        <w:r>
          <w:delText>“</w:delText>
        </w:r>
      </w:del>
      <w:r w:rsidRPr="00AF62C5">
        <w:rPr>
          <w:rFonts w:asciiTheme="majorBidi" w:hAnsiTheme="majorBidi"/>
          <w:i/>
          <w:rPrChange w:id="10249" w:author="Christopher Fotheringham" w:date="2021-10-19T23:35:00Z">
            <w:rPr/>
          </w:rPrChange>
        </w:rPr>
        <w:t>to desire</w:t>
      </w:r>
      <w:del w:id="10250" w:author="Christopher Fotheringham" w:date="2021-10-19T23:35:00Z">
        <w:r>
          <w:delText>”,</w:delText>
        </w:r>
      </w:del>
      <w:ins w:id="10251" w:author="Christopher Fotheringham" w:date="2021-10-19T23:35:00Z">
        <w:r w:rsidRPr="00AF62C5">
          <w:rPr>
            <w:rFonts w:asciiTheme="majorBidi" w:hAnsiTheme="majorBidi" w:cstheme="majorBidi"/>
            <w:noProof/>
          </w:rPr>
          <w:t>,</w:t>
        </w:r>
      </w:ins>
      <w:r w:rsidRPr="00AF62C5">
        <w:rPr>
          <w:rFonts w:asciiTheme="majorBidi" w:hAnsiTheme="majorBidi"/>
          <w:rPrChange w:id="10252" w:author="Christopher Fotheringham" w:date="2021-10-19T23:35:00Z">
            <w:rPr/>
          </w:rPrChange>
        </w:rPr>
        <w:t xml:space="preserve"> and yet this element can be discerned </w:t>
      </w:r>
      <w:r w:rsidR="008D10DC" w:rsidRPr="00AF62C5">
        <w:rPr>
          <w:rFonts w:asciiTheme="majorBidi" w:hAnsiTheme="majorBidi"/>
          <w:rPrChange w:id="10253" w:author="Christopher Fotheringham" w:date="2021-10-19T23:35:00Z">
            <w:rPr>
              <w:i/>
            </w:rPr>
          </w:rPrChange>
        </w:rPr>
        <w:t xml:space="preserve">in </w:t>
      </w:r>
      <w:del w:id="10254" w:author="Christopher Fotheringham" w:date="2021-10-19T23:35:00Z">
        <w:r>
          <w:rPr>
            <w:i/>
          </w:rPr>
          <w:delText>nuce</w:delText>
        </w:r>
      </w:del>
      <w:ins w:id="10255" w:author="Christopher Fotheringham" w:date="2021-10-19T23:35:00Z">
        <w:r w:rsidR="008D10DC" w:rsidRPr="00AF62C5">
          <w:rPr>
            <w:rFonts w:asciiTheme="majorBidi" w:hAnsiTheme="majorBidi" w:cstheme="majorBidi"/>
            <w:iCs/>
            <w:noProof/>
          </w:rPr>
          <w:t>embryonic form</w:t>
        </w:r>
      </w:ins>
      <w:r w:rsidR="008D10DC" w:rsidRPr="00AF62C5">
        <w:rPr>
          <w:rFonts w:asciiTheme="majorBidi" w:hAnsiTheme="majorBidi"/>
          <w:rPrChange w:id="10256" w:author="Christopher Fotheringham" w:date="2021-10-19T23:35:00Z">
            <w:rPr/>
          </w:rPrChange>
        </w:rPr>
        <w:t xml:space="preserve"> </w:t>
      </w:r>
      <w:r w:rsidRPr="00AF62C5">
        <w:rPr>
          <w:rFonts w:asciiTheme="majorBidi" w:hAnsiTheme="majorBidi"/>
          <w:rPrChange w:id="10257" w:author="Christopher Fotheringham" w:date="2021-10-19T23:35:00Z">
            <w:rPr/>
          </w:rPrChange>
        </w:rPr>
        <w:t>even in this early phase</w:t>
      </w:r>
      <w:del w:id="10258" w:author="Christopher Fotheringham" w:date="2021-10-19T23:35:00Z">
        <w:r>
          <w:delText>: it</w:delText>
        </w:r>
      </w:del>
      <w:ins w:id="10259" w:author="Christopher Fotheringham" w:date="2021-10-19T23:35:00Z">
        <w:r w:rsidR="008D10DC" w:rsidRPr="00AF62C5">
          <w:rPr>
            <w:rFonts w:asciiTheme="majorBidi" w:hAnsiTheme="majorBidi" w:cstheme="majorBidi"/>
            <w:noProof/>
          </w:rPr>
          <w:t>.</w:t>
        </w:r>
        <w:r w:rsidRPr="00AF62C5">
          <w:rPr>
            <w:rFonts w:asciiTheme="majorBidi" w:hAnsiTheme="majorBidi" w:cstheme="majorBidi"/>
            <w:noProof/>
          </w:rPr>
          <w:t xml:space="preserve"> </w:t>
        </w:r>
        <w:r w:rsidR="008D10DC" w:rsidRPr="00AF62C5">
          <w:rPr>
            <w:rFonts w:asciiTheme="majorBidi" w:hAnsiTheme="majorBidi" w:cstheme="majorBidi"/>
            <w:noProof/>
          </w:rPr>
          <w:t>I</w:t>
        </w:r>
        <w:r w:rsidRPr="00AF62C5">
          <w:rPr>
            <w:rFonts w:asciiTheme="majorBidi" w:hAnsiTheme="majorBidi" w:cstheme="majorBidi"/>
            <w:noProof/>
          </w:rPr>
          <w:t>t</w:t>
        </w:r>
      </w:ins>
      <w:r w:rsidRPr="00AF62C5">
        <w:rPr>
          <w:rFonts w:asciiTheme="majorBidi" w:hAnsiTheme="majorBidi"/>
          <w:rPrChange w:id="10260" w:author="Christopher Fotheringham" w:date="2021-10-19T23:35:00Z">
            <w:rPr/>
          </w:rPrChange>
        </w:rPr>
        <w:t xml:space="preserve"> is present in the very idea expressed by the verb and is clearly manifested in the desiderative, where the non-perfective aspect of this conjugation highlights an outward movement</w:t>
      </w:r>
      <w:ins w:id="10261" w:author="Christopher Fotheringham" w:date="2021-10-19T23:35:00Z">
        <w:r w:rsidR="00CA4BE1" w:rsidRPr="00AF62C5">
          <w:rPr>
            <w:rFonts w:asciiTheme="majorBidi" w:hAnsiTheme="majorBidi" w:cstheme="majorBidi"/>
            <w:noProof/>
          </w:rPr>
          <w:t>,</w:t>
        </w:r>
      </w:ins>
      <w:r w:rsidRPr="00AF62C5">
        <w:rPr>
          <w:rFonts w:asciiTheme="majorBidi" w:hAnsiTheme="majorBidi"/>
          <w:rPrChange w:id="10262" w:author="Christopher Fotheringham" w:date="2021-10-19T23:35:00Z">
            <w:rPr/>
          </w:rPrChange>
        </w:rPr>
        <w:t xml:space="preserve"> that is</w:t>
      </w:r>
      <w:del w:id="10263" w:author="Christopher Fotheringham" w:date="2021-10-19T23:35:00Z">
        <w:r>
          <w:delText xml:space="preserve"> “</w:delText>
        </w:r>
      </w:del>
      <w:ins w:id="10264" w:author="Christopher Fotheringham" w:date="2021-10-19T23:35:00Z">
        <w:r w:rsidR="00CA4BE1" w:rsidRPr="00AF62C5">
          <w:rPr>
            <w:rFonts w:asciiTheme="majorBidi" w:hAnsiTheme="majorBidi" w:cstheme="majorBidi"/>
            <w:noProof/>
          </w:rPr>
          <w:t>,</w:t>
        </w:r>
        <w:r w:rsidRPr="00AF62C5">
          <w:rPr>
            <w:rFonts w:asciiTheme="majorBidi" w:hAnsiTheme="majorBidi" w:cstheme="majorBidi"/>
            <w:noProof/>
          </w:rPr>
          <w:t xml:space="preserve"> </w:t>
        </w:r>
      </w:ins>
      <w:commentRangeStart w:id="10265"/>
      <w:r w:rsidRPr="00AF62C5">
        <w:rPr>
          <w:rFonts w:asciiTheme="majorBidi" w:hAnsiTheme="majorBidi"/>
          <w:i/>
          <w:rPrChange w:id="10266" w:author="Christopher Fotheringham" w:date="2021-10-19T23:35:00Z">
            <w:rPr/>
          </w:rPrChange>
        </w:rPr>
        <w:t xml:space="preserve">straining </w:t>
      </w:r>
      <w:commentRangeEnd w:id="10265"/>
      <w:r w:rsidR="00920F38" w:rsidRPr="00AF62C5">
        <w:rPr>
          <w:rStyle w:val="CommentReference"/>
          <w:rFonts w:asciiTheme="majorBidi" w:eastAsia="Arial" w:hAnsiTheme="majorBidi" w:cstheme="majorBidi"/>
          <w:noProof/>
        </w:rPr>
        <w:commentReference w:id="10265"/>
      </w:r>
      <w:r w:rsidRPr="00AF62C5">
        <w:rPr>
          <w:rFonts w:asciiTheme="majorBidi" w:hAnsiTheme="majorBidi"/>
          <w:i/>
          <w:rPrChange w:id="10267" w:author="Christopher Fotheringham" w:date="2021-10-19T23:35:00Z">
            <w:rPr/>
          </w:rPrChange>
        </w:rPr>
        <w:t>towards</w:t>
      </w:r>
      <w:del w:id="10268" w:author="Christopher Fotheringham" w:date="2021-10-19T23:35:00Z">
        <w:r>
          <w:delText>”.</w:delText>
        </w:r>
      </w:del>
      <w:ins w:id="10269" w:author="Christopher Fotheringham" w:date="2021-10-19T23:35:00Z">
        <w:r w:rsidRPr="00AF62C5">
          <w:rPr>
            <w:rFonts w:asciiTheme="majorBidi" w:hAnsiTheme="majorBidi" w:cstheme="majorBidi"/>
            <w:noProof/>
          </w:rPr>
          <w:t>.</w:t>
        </w:r>
      </w:ins>
      <w:r w:rsidRPr="00AF62C5">
        <w:rPr>
          <w:rFonts w:asciiTheme="majorBidi" w:hAnsiTheme="majorBidi"/>
          <w:rPrChange w:id="10270" w:author="Christopher Fotheringham" w:date="2021-10-19T23:35:00Z">
            <w:rPr/>
          </w:rPrChange>
        </w:rPr>
        <w:t xml:space="preserve"> It may even </w:t>
      </w:r>
      <w:ins w:id="10271" w:author="Christopher Fotheringham" w:date="2021-10-19T23:35:00Z">
        <w:r w:rsidR="00BE0AC2" w:rsidRPr="00AF62C5">
          <w:rPr>
            <w:rFonts w:asciiTheme="majorBidi" w:hAnsiTheme="majorBidi" w:cstheme="majorBidi"/>
            <w:noProof/>
          </w:rPr>
          <w:t xml:space="preserve">potentially </w:t>
        </w:r>
      </w:ins>
      <w:r w:rsidRPr="00AF62C5">
        <w:rPr>
          <w:rFonts w:asciiTheme="majorBidi" w:hAnsiTheme="majorBidi"/>
          <w:rPrChange w:id="10272" w:author="Christopher Fotheringham" w:date="2021-10-19T23:35:00Z">
            <w:rPr/>
          </w:rPrChange>
        </w:rPr>
        <w:t xml:space="preserve">be present </w:t>
      </w:r>
      <w:del w:id="10273" w:author="Christopher Fotheringham" w:date="2021-10-19T23:35:00Z">
        <w:r>
          <w:delText xml:space="preserve">– as potential – </w:delText>
        </w:r>
      </w:del>
      <w:r w:rsidRPr="00AF62C5">
        <w:rPr>
          <w:rFonts w:asciiTheme="majorBidi" w:hAnsiTheme="majorBidi"/>
          <w:rPrChange w:id="10274" w:author="Christopher Fotheringham" w:date="2021-10-19T23:35:00Z">
            <w:rPr/>
          </w:rPrChange>
        </w:rPr>
        <w:t xml:space="preserve">in the principal conjugation. </w:t>
      </w:r>
      <w:del w:id="10275" w:author="Christopher Fotheringham" w:date="2021-10-19T23:35:00Z">
        <w:r>
          <w:delText>We shall then</w:delText>
        </w:r>
      </w:del>
      <w:ins w:id="10276" w:author="Christopher Fotheringham" w:date="2021-10-19T23:35:00Z">
        <w:r w:rsidR="00330FF7" w:rsidRPr="00AF62C5">
          <w:rPr>
            <w:rFonts w:asciiTheme="majorBidi" w:hAnsiTheme="majorBidi" w:cstheme="majorBidi"/>
            <w:noProof/>
          </w:rPr>
          <w:t>I</w:t>
        </w:r>
      </w:ins>
      <w:r w:rsidRPr="00AF62C5">
        <w:rPr>
          <w:rFonts w:asciiTheme="majorBidi" w:hAnsiTheme="majorBidi"/>
          <w:rPrChange w:id="10277" w:author="Christopher Fotheringham" w:date="2021-10-19T23:35:00Z">
            <w:rPr/>
          </w:rPrChange>
        </w:rPr>
        <w:t xml:space="preserve"> go on to investigate the</w:t>
      </w:r>
      <w:r w:rsidR="00330FF7" w:rsidRPr="00AF62C5">
        <w:rPr>
          <w:rFonts w:asciiTheme="majorBidi" w:hAnsiTheme="majorBidi"/>
          <w:rPrChange w:id="10278" w:author="Christopher Fotheringham" w:date="2021-10-19T23:35:00Z">
            <w:rPr/>
          </w:rPrChange>
        </w:rPr>
        <w:t xml:space="preserve"> </w:t>
      </w:r>
      <w:r w:rsidRPr="00AF62C5">
        <w:rPr>
          <w:rFonts w:asciiTheme="majorBidi" w:hAnsiTheme="majorBidi"/>
          <w:rPrChange w:id="10279" w:author="Christopher Fotheringham" w:date="2021-10-19T23:35:00Z">
            <w:rPr/>
          </w:rPrChange>
        </w:rPr>
        <w:t xml:space="preserve">transition </w:t>
      </w:r>
      <w:del w:id="10280" w:author="Christopher Fotheringham" w:date="2021-10-19T23:35:00Z">
        <w:r>
          <w:delText>when</w:delText>
        </w:r>
      </w:del>
      <w:ins w:id="10281" w:author="Christopher Fotheringham" w:date="2021-10-19T23:35:00Z">
        <w:r w:rsidR="00330FF7" w:rsidRPr="00AF62C5">
          <w:rPr>
            <w:rFonts w:asciiTheme="majorBidi" w:hAnsiTheme="majorBidi" w:cstheme="majorBidi"/>
            <w:noProof/>
          </w:rPr>
          <w:t>to</w:t>
        </w:r>
      </w:ins>
      <w:r w:rsidR="00330FF7" w:rsidRPr="00AF62C5">
        <w:rPr>
          <w:rFonts w:asciiTheme="majorBidi" w:hAnsiTheme="majorBidi"/>
          <w:rPrChange w:id="10282" w:author="Christopher Fotheringham" w:date="2021-10-19T23:35:00Z">
            <w:rPr/>
          </w:rPrChange>
        </w:rPr>
        <w:t xml:space="preserve"> the </w:t>
      </w:r>
      <w:r w:rsidRPr="00AF62C5">
        <w:rPr>
          <w:rFonts w:asciiTheme="majorBidi" w:hAnsiTheme="majorBidi"/>
          <w:rPrChange w:id="10283" w:author="Christopher Fotheringham" w:date="2021-10-19T23:35:00Z">
            <w:rPr/>
          </w:rPrChange>
        </w:rPr>
        <w:t xml:space="preserve">meaning </w:t>
      </w:r>
      <w:del w:id="10284" w:author="Christopher Fotheringham" w:date="2021-10-19T23:35:00Z">
        <w:r>
          <w:delText>“</w:delText>
        </w:r>
      </w:del>
      <w:r w:rsidRPr="00AF62C5">
        <w:rPr>
          <w:rFonts w:asciiTheme="majorBidi" w:hAnsiTheme="majorBidi"/>
          <w:i/>
          <w:rPrChange w:id="10285" w:author="Christopher Fotheringham" w:date="2021-10-19T23:35:00Z">
            <w:rPr/>
          </w:rPrChange>
        </w:rPr>
        <w:t>to desire</w:t>
      </w:r>
      <w:del w:id="10286" w:author="Christopher Fotheringham" w:date="2021-10-19T23:35:00Z">
        <w:r>
          <w:delText>” appears clearly.</w:delText>
        </w:r>
      </w:del>
      <w:ins w:id="10287" w:author="Christopher Fotheringham" w:date="2021-10-19T23:35:00Z">
        <w:r w:rsidRPr="00AF62C5">
          <w:rPr>
            <w:rFonts w:asciiTheme="majorBidi" w:hAnsiTheme="majorBidi" w:cstheme="majorBidi"/>
            <w:noProof/>
          </w:rPr>
          <w:t>.</w:t>
        </w:r>
      </w:ins>
      <w:r w:rsidRPr="00AF62C5">
        <w:rPr>
          <w:rFonts w:asciiTheme="majorBidi" w:hAnsiTheme="majorBidi"/>
          <w:rPrChange w:id="10288" w:author="Christopher Fotheringham" w:date="2021-10-19T23:35:00Z">
            <w:rPr/>
          </w:rPrChange>
        </w:rPr>
        <w:t xml:space="preserve"> It can be seen first in the nominal derivatives, </w:t>
      </w:r>
      <w:r w:rsidRPr="00AF62C5">
        <w:rPr>
          <w:rFonts w:asciiTheme="majorBidi" w:hAnsiTheme="majorBidi"/>
          <w:i/>
          <w:rPrChange w:id="10289" w:author="Christopher Fotheringham" w:date="2021-10-19T23:35:00Z">
            <w:rPr>
              <w:i/>
            </w:rPr>
          </w:rPrChange>
        </w:rPr>
        <w:t>vāmá</w:t>
      </w:r>
      <w:r w:rsidRPr="00AF62C5">
        <w:rPr>
          <w:rFonts w:asciiTheme="majorBidi" w:hAnsiTheme="majorBidi"/>
          <w:rPrChange w:id="10290" w:author="Christopher Fotheringham" w:date="2021-10-19T23:35:00Z">
            <w:rPr/>
          </w:rPrChange>
        </w:rPr>
        <w:t xml:space="preserve">- </w:t>
      </w:r>
      <w:del w:id="10291" w:author="Christopher Fotheringham" w:date="2021-10-19T23:35:00Z">
        <w:r>
          <w:delText>“</w:delText>
        </w:r>
      </w:del>
      <w:r w:rsidRPr="00AF62C5">
        <w:rPr>
          <w:rFonts w:asciiTheme="majorBidi" w:hAnsiTheme="majorBidi"/>
          <w:i/>
          <w:rPrChange w:id="10292" w:author="Christopher Fotheringham" w:date="2021-10-19T23:35:00Z">
            <w:rPr/>
          </w:rPrChange>
        </w:rPr>
        <w:t>that which is desirable</w:t>
      </w:r>
      <w:del w:id="10293" w:author="Christopher Fotheringham" w:date="2021-10-19T23:35:00Z">
        <w:r>
          <w:delText>” “</w:delText>
        </w:r>
      </w:del>
      <w:ins w:id="10294" w:author="Christopher Fotheringham" w:date="2021-10-19T23:35:00Z">
        <w:r w:rsidR="000B4B5C" w:rsidRPr="00AF62C5">
          <w:rPr>
            <w:rFonts w:asciiTheme="majorBidi" w:hAnsiTheme="majorBidi" w:cstheme="majorBidi"/>
            <w:i/>
            <w:iCs/>
            <w:noProof/>
          </w:rPr>
          <w:t>/</w:t>
        </w:r>
      </w:ins>
      <w:r w:rsidRPr="00AF62C5">
        <w:rPr>
          <w:rFonts w:asciiTheme="majorBidi" w:hAnsiTheme="majorBidi"/>
          <w:i/>
          <w:rPrChange w:id="10295" w:author="Christopher Fotheringham" w:date="2021-10-19T23:35:00Z">
            <w:rPr/>
          </w:rPrChange>
        </w:rPr>
        <w:t>good</w:t>
      </w:r>
      <w:del w:id="10296" w:author="Christopher Fotheringham" w:date="2021-10-19T23:35:00Z">
        <w:r>
          <w:delText>”,</w:delText>
        </w:r>
      </w:del>
      <w:ins w:id="10297" w:author="Christopher Fotheringham" w:date="2021-10-19T23:35:00Z">
        <w:r w:rsidRPr="00AF62C5">
          <w:rPr>
            <w:rFonts w:asciiTheme="majorBidi" w:hAnsiTheme="majorBidi" w:cstheme="majorBidi"/>
            <w:noProof/>
          </w:rPr>
          <w:t>,</w:t>
        </w:r>
      </w:ins>
      <w:r w:rsidRPr="00AF62C5">
        <w:rPr>
          <w:rFonts w:asciiTheme="majorBidi" w:hAnsiTheme="majorBidi"/>
          <w:rPrChange w:id="10298" w:author="Christopher Fotheringham" w:date="2021-10-19T23:35:00Z">
            <w:rPr/>
          </w:rPrChange>
        </w:rPr>
        <w:t xml:space="preserve"> and it is also reflected in the verb </w:t>
      </w:r>
      <w:r w:rsidRPr="00AF62C5">
        <w:rPr>
          <w:rFonts w:asciiTheme="majorBidi" w:hAnsiTheme="majorBidi"/>
          <w:i/>
          <w:rPrChange w:id="10299" w:author="Christopher Fotheringham" w:date="2021-10-19T23:35:00Z">
            <w:rPr>
              <w:i/>
            </w:rPr>
          </w:rPrChange>
        </w:rPr>
        <w:t>vā́ñc</w:t>
      </w:r>
      <w:commentRangeStart w:id="10300"/>
      <w:r w:rsidRPr="00AF62C5">
        <w:rPr>
          <w:rFonts w:asciiTheme="majorBidi" w:hAnsiTheme="majorBidi"/>
          <w:i/>
          <w:rPrChange w:id="10301" w:author="Christopher Fotheringham" w:date="2021-10-19T23:35:00Z">
            <w:rPr>
              <w:i/>
            </w:rPr>
          </w:rPrChange>
        </w:rPr>
        <w:t>h</w:t>
      </w:r>
      <w:commentRangeEnd w:id="10300"/>
      <w:del w:id="10302" w:author="Christopher Fotheringham" w:date="2021-10-19T23:35:00Z">
        <w:r>
          <w:delText>- “</w:delText>
        </w:r>
      </w:del>
      <w:ins w:id="10303" w:author="Christopher Fotheringham" w:date="2021-10-19T23:35:00Z">
        <w:r w:rsidR="00DA2558">
          <w:rPr>
            <w:rStyle w:val="CommentReference"/>
            <w:rFonts w:ascii="Sabon LT Std Roman" w:eastAsia="Arial" w:hAnsi="Sabon LT Std Roman" w:cs="Mangal"/>
            <w:lang w:val="de-DE"/>
          </w:rPr>
          <w:commentReference w:id="10300"/>
        </w:r>
        <w:r w:rsidRPr="00AF62C5">
          <w:rPr>
            <w:rFonts w:asciiTheme="majorBidi" w:hAnsiTheme="majorBidi" w:cstheme="majorBidi"/>
            <w:noProof/>
          </w:rPr>
          <w:t xml:space="preserve">- </w:t>
        </w:r>
      </w:ins>
      <w:r w:rsidRPr="00AF62C5">
        <w:rPr>
          <w:rFonts w:asciiTheme="majorBidi" w:hAnsiTheme="majorBidi"/>
          <w:i/>
          <w:rPrChange w:id="10304" w:author="Christopher Fotheringham" w:date="2021-10-19T23:35:00Z">
            <w:rPr/>
          </w:rPrChange>
        </w:rPr>
        <w:t>to desire</w:t>
      </w:r>
      <w:del w:id="10305" w:author="Christopher Fotheringham" w:date="2021-10-19T23:35:00Z">
        <w:r>
          <w:delText>”.</w:delText>
        </w:r>
      </w:del>
      <w:ins w:id="10306" w:author="Christopher Fotheringham" w:date="2021-10-19T23:35:00Z">
        <w:r w:rsidRPr="00AF62C5">
          <w:rPr>
            <w:rFonts w:asciiTheme="majorBidi" w:hAnsiTheme="majorBidi" w:cstheme="majorBidi"/>
            <w:noProof/>
          </w:rPr>
          <w:t>.</w:t>
        </w:r>
      </w:ins>
      <w:r w:rsidRPr="00AF62C5">
        <w:rPr>
          <w:rFonts w:asciiTheme="majorBidi" w:hAnsiTheme="majorBidi"/>
          <w:rPrChange w:id="10307" w:author="Christopher Fotheringham" w:date="2021-10-19T23:35:00Z">
            <w:rPr/>
          </w:rPrChange>
        </w:rPr>
        <w:t xml:space="preserve"> This derivative of </w:t>
      </w:r>
      <w:r w:rsidRPr="00AF62C5">
        <w:rPr>
          <w:rFonts w:asciiTheme="majorBidi" w:hAnsiTheme="majorBidi"/>
          <w:i/>
          <w:rPrChange w:id="10308" w:author="Christopher Fotheringham" w:date="2021-10-19T23:35:00Z">
            <w:rPr>
              <w:i/>
            </w:rPr>
          </w:rPrChange>
        </w:rPr>
        <w:t>van</w:t>
      </w:r>
      <w:del w:id="10309" w:author="Christopher Fotheringham" w:date="2021-10-19T23:35:00Z">
        <w:r>
          <w:rPr>
            <w:i/>
            <w:iCs/>
          </w:rPr>
          <w:delText xml:space="preserve">- / </w:delText>
        </w:r>
      </w:del>
      <w:ins w:id="10310"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10311" w:author="Christopher Fotheringham" w:date="2021-10-19T23:35:00Z">
            <w:rPr>
              <w:i/>
            </w:rPr>
          </w:rPrChange>
        </w:rPr>
        <w:t>van</w:t>
      </w:r>
      <w:r w:rsidRPr="00AF62C5">
        <w:rPr>
          <w:rFonts w:asciiTheme="majorBidi" w:hAnsiTheme="majorBidi"/>
          <w:i/>
          <w:vertAlign w:val="superscript"/>
          <w:rPrChange w:id="10312" w:author="Christopher Fotheringham" w:date="2021-10-19T23:35:00Z">
            <w:rPr>
              <w:i/>
              <w:vertAlign w:val="superscript"/>
            </w:rPr>
          </w:rPrChange>
        </w:rPr>
        <w:t>i</w:t>
      </w:r>
      <w:r w:rsidRPr="00AF62C5">
        <w:rPr>
          <w:rFonts w:asciiTheme="majorBidi" w:hAnsiTheme="majorBidi"/>
          <w:i/>
          <w:rPrChange w:id="10313" w:author="Christopher Fotheringham" w:date="2021-10-19T23:35:00Z">
            <w:rPr>
              <w:i/>
            </w:rPr>
          </w:rPrChange>
        </w:rPr>
        <w:t>-</w:t>
      </w:r>
      <w:r w:rsidRPr="00AF62C5">
        <w:rPr>
          <w:rFonts w:asciiTheme="majorBidi" w:hAnsiTheme="majorBidi"/>
          <w:i/>
          <w:vertAlign w:val="superscript"/>
          <w:rPrChange w:id="10314" w:author="Christopher Fotheringham" w:date="2021-10-19T23:35:00Z">
            <w:rPr>
              <w:i/>
              <w:vertAlign w:val="superscript"/>
            </w:rPr>
          </w:rPrChange>
        </w:rPr>
        <w:t xml:space="preserve"> </w:t>
      </w:r>
      <w:r w:rsidRPr="00AF62C5">
        <w:rPr>
          <w:rFonts w:asciiTheme="majorBidi" w:hAnsiTheme="majorBidi"/>
          <w:rPrChange w:id="10315" w:author="Christopher Fotheringham" w:date="2021-10-19T23:35:00Z">
            <w:rPr/>
          </w:rPrChange>
        </w:rPr>
        <w:t xml:space="preserve">is attested only once in the </w:t>
      </w:r>
      <w:r w:rsidRPr="00AF62C5">
        <w:rPr>
          <w:rFonts w:asciiTheme="majorBidi" w:hAnsiTheme="majorBidi"/>
          <w:i/>
          <w:rPrChange w:id="10316" w:author="Christopher Fotheringham" w:date="2021-10-19T23:35:00Z">
            <w:rPr>
              <w:i/>
            </w:rPr>
          </w:rPrChange>
        </w:rPr>
        <w:t xml:space="preserve">R̥gveda </w:t>
      </w:r>
      <w:r w:rsidR="00EA4651" w:rsidRPr="002270E1">
        <w:rPr>
          <w:rFonts w:asciiTheme="majorBidi" w:hAnsiTheme="majorBidi"/>
          <w:i/>
          <w:rPrChange w:id="10317" w:author="Christopher Fotheringham" w:date="2021-10-19T23:35:00Z">
            <w:rPr>
              <w:i/>
            </w:rPr>
          </w:rPrChange>
        </w:rPr>
        <w:t>Saṃhitā</w:t>
      </w:r>
      <w:r w:rsidRPr="00AF62C5">
        <w:rPr>
          <w:rFonts w:asciiTheme="majorBidi" w:hAnsiTheme="majorBidi"/>
          <w:i/>
          <w:rPrChange w:id="10318" w:author="Christopher Fotheringham" w:date="2021-10-19T23:35:00Z">
            <w:rPr>
              <w:i/>
            </w:rPr>
          </w:rPrChange>
        </w:rPr>
        <w:t xml:space="preserve"> – </w:t>
      </w:r>
      <w:r w:rsidRPr="00AF62C5">
        <w:rPr>
          <w:rFonts w:asciiTheme="majorBidi" w:hAnsiTheme="majorBidi"/>
          <w:rPrChange w:id="10319" w:author="Christopher Fotheringham" w:date="2021-10-19T23:35:00Z">
            <w:rPr/>
          </w:rPrChange>
        </w:rPr>
        <w:t xml:space="preserve">significantly in book </w:t>
      </w:r>
      <w:del w:id="10320" w:author="Christopher Fotheringham" w:date="2021-10-19T23:35:00Z">
        <w:r>
          <w:delText>10</w:delText>
        </w:r>
        <w:r>
          <w:rPr>
            <w:vertAlign w:val="superscript"/>
          </w:rPr>
          <w:delText>th</w:delText>
        </w:r>
      </w:del>
      <w:ins w:id="10321" w:author="Christopher Fotheringham" w:date="2021-10-19T23:35:00Z">
        <w:r w:rsidRPr="00AF62C5">
          <w:rPr>
            <w:rFonts w:asciiTheme="majorBidi" w:hAnsiTheme="majorBidi" w:cstheme="majorBidi"/>
            <w:noProof/>
          </w:rPr>
          <w:t>10</w:t>
        </w:r>
      </w:ins>
      <w:r w:rsidRPr="00AF62C5">
        <w:rPr>
          <w:rFonts w:asciiTheme="majorBidi" w:hAnsiTheme="majorBidi"/>
          <w:rPrChange w:id="10322" w:author="Christopher Fotheringham" w:date="2021-10-19T23:35:00Z">
            <w:rPr/>
          </w:rPrChange>
        </w:rPr>
        <w:t xml:space="preserve">, and it doesn’t represent </w:t>
      </w:r>
      <w:del w:id="10323" w:author="Christopher Fotheringham" w:date="2021-10-19T23:35:00Z">
        <w:r>
          <w:delText>an</w:delText>
        </w:r>
      </w:del>
      <w:ins w:id="10324" w:author="Christopher Fotheringham" w:date="2021-10-19T23:35:00Z">
        <w:r w:rsidRPr="00AF62C5">
          <w:rPr>
            <w:rFonts w:asciiTheme="majorBidi" w:hAnsiTheme="majorBidi" w:cstheme="majorBidi"/>
            <w:noProof/>
          </w:rPr>
          <w:t>a</w:t>
        </w:r>
      </w:ins>
      <w:r w:rsidRPr="00AF62C5">
        <w:rPr>
          <w:rFonts w:asciiTheme="majorBidi" w:hAnsiTheme="majorBidi"/>
          <w:rPrChange w:id="10325" w:author="Christopher Fotheringham" w:date="2021-10-19T23:35:00Z">
            <w:rPr/>
          </w:rPrChange>
        </w:rPr>
        <w:t xml:space="preserve"> </w:t>
      </w:r>
      <w:r w:rsidRPr="00AF62C5">
        <w:rPr>
          <w:rFonts w:asciiTheme="majorBidi" w:hAnsiTheme="majorBidi"/>
          <w:i/>
          <w:rPrChange w:id="10326" w:author="Christopher Fotheringham" w:date="2021-10-19T23:35:00Z">
            <w:rPr>
              <w:i/>
            </w:rPr>
          </w:rPrChange>
        </w:rPr>
        <w:t xml:space="preserve">hapax </w:t>
      </w:r>
      <w:r w:rsidRPr="00AF62C5">
        <w:rPr>
          <w:rFonts w:asciiTheme="majorBidi" w:hAnsiTheme="majorBidi"/>
          <w:rPrChange w:id="10327" w:author="Christopher Fotheringham" w:date="2021-10-19T23:35:00Z">
            <w:rPr/>
          </w:rPrChange>
        </w:rPr>
        <w:t xml:space="preserve">in the Atharveda texts. Moreover, in </w:t>
      </w:r>
      <w:del w:id="10328" w:author="Christopher Fotheringham" w:date="2021-10-19T23:35:00Z">
        <w:r>
          <w:delText>this latter anthologies</w:delText>
        </w:r>
      </w:del>
      <w:ins w:id="10329" w:author="Christopher Fotheringham" w:date="2021-10-19T23:35:00Z">
        <w:r w:rsidR="00802CB9">
          <w:rPr>
            <w:rFonts w:asciiTheme="majorBidi" w:hAnsiTheme="majorBidi" w:cstheme="majorBidi"/>
            <w:noProof/>
          </w:rPr>
          <w:t>later collections of texts</w:t>
        </w:r>
        <w:r w:rsidR="00485586" w:rsidRPr="00AF62C5">
          <w:rPr>
            <w:rFonts w:asciiTheme="majorBidi" w:hAnsiTheme="majorBidi" w:cstheme="majorBidi"/>
            <w:noProof/>
          </w:rPr>
          <w:t>,</w:t>
        </w:r>
      </w:ins>
      <w:r w:rsidRPr="00AF62C5">
        <w:rPr>
          <w:rFonts w:asciiTheme="majorBidi" w:hAnsiTheme="majorBidi"/>
          <w:rPrChange w:id="10330" w:author="Christopher Fotheringham" w:date="2021-10-19T23:35:00Z">
            <w:rPr/>
          </w:rPrChange>
        </w:rPr>
        <w:t xml:space="preserve"> the primary verb itself takes on the meaning </w:t>
      </w:r>
      <w:del w:id="10331" w:author="Christopher Fotheringham" w:date="2021-10-19T23:35:00Z">
        <w:r>
          <w:delText>“</w:delText>
        </w:r>
      </w:del>
      <w:r w:rsidRPr="00AF62C5">
        <w:rPr>
          <w:rFonts w:asciiTheme="majorBidi" w:hAnsiTheme="majorBidi"/>
          <w:i/>
          <w:rPrChange w:id="10332" w:author="Christopher Fotheringham" w:date="2021-10-19T23:35:00Z">
            <w:rPr/>
          </w:rPrChange>
        </w:rPr>
        <w:t>to desire</w:t>
      </w:r>
      <w:del w:id="10333" w:author="Christopher Fotheringham" w:date="2021-10-19T23:35:00Z">
        <w:r>
          <w:delText xml:space="preserve">”. </w:delText>
        </w:r>
      </w:del>
      <w:ins w:id="10334" w:author="Christopher Fotheringham" w:date="2021-10-19T23:35:00Z">
        <w:r w:rsidRPr="00AF62C5">
          <w:rPr>
            <w:rFonts w:asciiTheme="majorBidi" w:hAnsiTheme="majorBidi" w:cstheme="majorBidi"/>
            <w:noProof/>
          </w:rPr>
          <w:t>.</w:t>
        </w:r>
      </w:ins>
      <w:r w:rsidRPr="00AF62C5">
        <w:rPr>
          <w:rFonts w:asciiTheme="majorBidi" w:hAnsiTheme="majorBidi"/>
          <w:rPrChange w:id="10335" w:author="Christopher Fotheringham" w:date="2021-10-19T23:35:00Z">
            <w:rPr/>
          </w:rPrChange>
        </w:rPr>
        <w:t xml:space="preserve"> Any further speculation should be based on the following two points: the semantic field of desire is attested at the Indo-European level and there </w:t>
      </w:r>
      <w:del w:id="10336" w:author="Christopher Fotheringham" w:date="2021-10-19T23:35:00Z">
        <w:r>
          <w:delText>are</w:delText>
        </w:r>
      </w:del>
      <w:ins w:id="10337" w:author="Christopher Fotheringham" w:date="2021-10-19T23:35:00Z">
        <w:r w:rsidR="0029129F" w:rsidRPr="002270E1">
          <w:rPr>
            <w:rFonts w:asciiTheme="majorBidi" w:hAnsiTheme="majorBidi" w:cstheme="majorBidi"/>
            <w:noProof/>
          </w:rPr>
          <w:t>is</w:t>
        </w:r>
      </w:ins>
      <w:r w:rsidRPr="00AF62C5">
        <w:rPr>
          <w:rFonts w:asciiTheme="majorBidi" w:hAnsiTheme="majorBidi"/>
          <w:rPrChange w:id="10338" w:author="Christopher Fotheringham" w:date="2021-10-19T23:35:00Z">
            <w:rPr/>
          </w:rPrChange>
        </w:rPr>
        <w:t xml:space="preserve"> evidence of the same meaning in the Atharvavedic tradition, though not in the </w:t>
      </w:r>
      <w:r w:rsidR="008B4B45" w:rsidRPr="00AF62C5">
        <w:rPr>
          <w:rFonts w:asciiTheme="majorBidi" w:hAnsiTheme="majorBidi"/>
          <w:rPrChange w:id="10339" w:author="Christopher Fotheringham" w:date="2021-10-19T23:35:00Z">
            <w:rPr/>
          </w:rPrChange>
        </w:rPr>
        <w:t xml:space="preserve">R̥gvedic </w:t>
      </w:r>
      <w:r w:rsidRPr="00AF62C5">
        <w:rPr>
          <w:rFonts w:asciiTheme="majorBidi" w:hAnsiTheme="majorBidi"/>
          <w:rPrChange w:id="10340" w:author="Christopher Fotheringham" w:date="2021-10-19T23:35:00Z">
            <w:rPr/>
          </w:rPrChange>
        </w:rPr>
        <w:t xml:space="preserve">one. One possible scenario is that two linguistic traditions have developed independently one from the other: </w:t>
      </w:r>
      <w:del w:id="10341" w:author="Christopher Fotheringham" w:date="2021-10-19T23:35:00Z">
        <w:r>
          <w:delText xml:space="preserve">the </w:delText>
        </w:r>
      </w:del>
      <w:r w:rsidRPr="00AF62C5">
        <w:rPr>
          <w:rFonts w:asciiTheme="majorBidi" w:hAnsiTheme="majorBidi"/>
          <w:rPrChange w:id="10342" w:author="Christopher Fotheringham" w:date="2021-10-19T23:35:00Z">
            <w:rPr/>
          </w:rPrChange>
        </w:rPr>
        <w:t xml:space="preserve">one that </w:t>
      </w:r>
      <w:del w:id="10343" w:author="Christopher Fotheringham" w:date="2021-10-19T23:35:00Z">
        <w:r>
          <w:delText xml:space="preserve"> </w:delText>
        </w:r>
      </w:del>
      <w:r w:rsidRPr="00AF62C5">
        <w:rPr>
          <w:rFonts w:asciiTheme="majorBidi" w:hAnsiTheme="majorBidi"/>
          <w:rPrChange w:id="10344" w:author="Christopher Fotheringham" w:date="2021-10-19T23:35:00Z">
            <w:rPr/>
          </w:rPrChange>
        </w:rPr>
        <w:t xml:space="preserve">came down to us through the </w:t>
      </w:r>
      <w:r w:rsidRPr="00AF62C5">
        <w:rPr>
          <w:rFonts w:asciiTheme="majorBidi" w:hAnsiTheme="majorBidi"/>
          <w:i/>
          <w:rPrChange w:id="10345" w:author="Christopher Fotheringham" w:date="2021-10-19T23:35:00Z">
            <w:rPr>
              <w:i/>
            </w:rPr>
          </w:rPrChange>
        </w:rPr>
        <w:t xml:space="preserve">R̥gveda </w:t>
      </w:r>
      <w:r w:rsidR="00EA4651" w:rsidRPr="002270E1">
        <w:rPr>
          <w:rFonts w:asciiTheme="majorBidi" w:hAnsiTheme="majorBidi"/>
          <w:i/>
          <w:rPrChange w:id="10346" w:author="Christopher Fotheringham" w:date="2021-10-19T23:35:00Z">
            <w:rPr>
              <w:i/>
            </w:rPr>
          </w:rPrChange>
        </w:rPr>
        <w:t>Saṃhitā</w:t>
      </w:r>
      <w:r w:rsidRPr="00AF62C5">
        <w:rPr>
          <w:rFonts w:asciiTheme="majorBidi" w:hAnsiTheme="majorBidi"/>
          <w:rPrChange w:id="10347" w:author="Christopher Fotheringham" w:date="2021-10-19T23:35:00Z">
            <w:rPr/>
          </w:rPrChange>
        </w:rPr>
        <w:t xml:space="preserve"> and </w:t>
      </w:r>
      <w:del w:id="10348" w:author="Christopher Fotheringham" w:date="2021-10-19T23:35:00Z">
        <w:r>
          <w:delText>the other one</w:delText>
        </w:r>
      </w:del>
      <w:ins w:id="10349" w:author="Christopher Fotheringham" w:date="2021-10-19T23:35:00Z">
        <w:r w:rsidR="004C1DD8">
          <w:rPr>
            <w:rFonts w:asciiTheme="majorBidi" w:hAnsiTheme="majorBidi" w:cstheme="majorBidi"/>
            <w:noProof/>
          </w:rPr>
          <w:t>another</w:t>
        </w:r>
      </w:ins>
      <w:r w:rsidR="00DE5638">
        <w:rPr>
          <w:rFonts w:asciiTheme="majorBidi" w:hAnsiTheme="majorBidi"/>
          <w:rPrChange w:id="10350" w:author="Christopher Fotheringham" w:date="2021-10-19T23:35:00Z">
            <w:rPr/>
          </w:rPrChange>
        </w:rPr>
        <w:t xml:space="preserve"> </w:t>
      </w:r>
      <w:r w:rsidR="004C1DD8">
        <w:rPr>
          <w:rFonts w:asciiTheme="majorBidi" w:hAnsiTheme="majorBidi"/>
          <w:rPrChange w:id="10351" w:author="Christopher Fotheringham" w:date="2021-10-19T23:35:00Z">
            <w:rPr/>
          </w:rPrChange>
        </w:rPr>
        <w:t>that</w:t>
      </w:r>
      <w:r w:rsidRPr="00AF62C5">
        <w:rPr>
          <w:rFonts w:asciiTheme="majorBidi" w:hAnsiTheme="majorBidi"/>
          <w:rPrChange w:id="10352" w:author="Christopher Fotheringham" w:date="2021-10-19T23:35:00Z">
            <w:rPr/>
          </w:rPrChange>
        </w:rPr>
        <w:t xml:space="preserve"> is partially recorded in the Atharvedic sources. In the latter</w:t>
      </w:r>
      <w:ins w:id="10353" w:author="Christopher Fotheringham" w:date="2021-10-19T23:35:00Z">
        <w:r w:rsidR="00882D66" w:rsidRPr="00AF62C5">
          <w:rPr>
            <w:rFonts w:asciiTheme="majorBidi" w:hAnsiTheme="majorBidi" w:cstheme="majorBidi"/>
            <w:noProof/>
          </w:rPr>
          <w:t>,</w:t>
        </w:r>
      </w:ins>
      <w:r w:rsidRPr="00AF62C5">
        <w:rPr>
          <w:rFonts w:asciiTheme="majorBidi" w:hAnsiTheme="majorBidi"/>
          <w:rPrChange w:id="10354" w:author="Christopher Fotheringham" w:date="2021-10-19T23:35:00Z">
            <w:rPr/>
          </w:rPrChange>
        </w:rPr>
        <w:t xml:space="preserve"> the meaning </w:t>
      </w:r>
      <w:r w:rsidRPr="00AF62C5">
        <w:rPr>
          <w:rFonts w:asciiTheme="majorBidi" w:hAnsiTheme="majorBidi"/>
          <w:i/>
          <w:rPrChange w:id="10355" w:author="Christopher Fotheringham" w:date="2021-10-19T23:35:00Z">
            <w:rPr/>
          </w:rPrChange>
        </w:rPr>
        <w:t>to desire</w:t>
      </w:r>
      <w:r w:rsidRPr="00AF62C5">
        <w:rPr>
          <w:rFonts w:asciiTheme="majorBidi" w:hAnsiTheme="majorBidi"/>
          <w:rPrChange w:id="10356" w:author="Christopher Fotheringham" w:date="2021-10-19T23:35:00Z">
            <w:rPr/>
          </w:rPrChange>
        </w:rPr>
        <w:t xml:space="preserve"> is clearly present, while in the </w:t>
      </w:r>
      <w:del w:id="10357" w:author="Christopher Fotheringham" w:date="2021-10-19T23:35:00Z">
        <w:r>
          <w:delText>first one</w:delText>
        </w:r>
      </w:del>
      <w:ins w:id="10358" w:author="Christopher Fotheringham" w:date="2021-10-19T23:35:00Z">
        <w:r w:rsidR="00D81DB6" w:rsidRPr="00AF62C5">
          <w:rPr>
            <w:rFonts w:asciiTheme="majorBidi" w:hAnsiTheme="majorBidi" w:cstheme="majorBidi"/>
            <w:noProof/>
          </w:rPr>
          <w:t>former it</w:t>
        </w:r>
      </w:ins>
      <w:r w:rsidRPr="00AF62C5">
        <w:rPr>
          <w:rFonts w:asciiTheme="majorBidi" w:hAnsiTheme="majorBidi"/>
          <w:rPrChange w:id="10359" w:author="Christopher Fotheringham" w:date="2021-10-19T23:35:00Z">
            <w:rPr/>
          </w:rPrChange>
        </w:rPr>
        <w:t xml:space="preserve"> has almost disappeared. Nevertheless the linguistic tradition </w:t>
      </w:r>
      <w:del w:id="10360" w:author="Christopher Fotheringham" w:date="2021-10-19T23:35:00Z">
        <w:r>
          <w:delText>fragmentary</w:delText>
        </w:r>
      </w:del>
      <w:ins w:id="10361" w:author="Christopher Fotheringham" w:date="2021-10-19T23:35:00Z">
        <w:r w:rsidRPr="00AF62C5">
          <w:rPr>
            <w:rFonts w:asciiTheme="majorBidi" w:hAnsiTheme="majorBidi" w:cstheme="majorBidi"/>
            <w:noProof/>
          </w:rPr>
          <w:t>fragmentar</w:t>
        </w:r>
        <w:r w:rsidR="00311E75" w:rsidRPr="002270E1">
          <w:rPr>
            <w:rFonts w:asciiTheme="majorBidi" w:hAnsiTheme="majorBidi" w:cstheme="majorBidi"/>
            <w:noProof/>
          </w:rPr>
          <w:t>ily</w:t>
        </w:r>
      </w:ins>
      <w:r w:rsidRPr="00AF62C5">
        <w:rPr>
          <w:rFonts w:asciiTheme="majorBidi" w:hAnsiTheme="majorBidi"/>
          <w:rPrChange w:id="10362" w:author="Christopher Fotheringham" w:date="2021-10-19T23:35:00Z">
            <w:rPr/>
          </w:rPrChange>
        </w:rPr>
        <w:t xml:space="preserve"> attested</w:t>
      </w:r>
      <w:r w:rsidR="00311E75" w:rsidRPr="002270E1">
        <w:rPr>
          <w:rFonts w:asciiTheme="majorBidi" w:hAnsiTheme="majorBidi"/>
          <w:rPrChange w:id="10363" w:author="Christopher Fotheringham" w:date="2021-10-19T23:35:00Z">
            <w:rPr/>
          </w:rPrChange>
        </w:rPr>
        <w:t xml:space="preserve"> </w:t>
      </w:r>
      <w:ins w:id="10364" w:author="Christopher Fotheringham" w:date="2021-10-19T23:35:00Z">
        <w:r w:rsidR="00311E75" w:rsidRPr="002270E1">
          <w:rPr>
            <w:rFonts w:asciiTheme="majorBidi" w:hAnsiTheme="majorBidi" w:cstheme="majorBidi"/>
            <w:noProof/>
          </w:rPr>
          <w:t>to</w:t>
        </w:r>
        <w:r w:rsidRPr="00AF62C5">
          <w:rPr>
            <w:rFonts w:asciiTheme="majorBidi" w:hAnsiTheme="majorBidi" w:cstheme="majorBidi"/>
            <w:noProof/>
          </w:rPr>
          <w:t xml:space="preserve"> </w:t>
        </w:r>
      </w:ins>
      <w:r w:rsidRPr="00AF62C5">
        <w:rPr>
          <w:rFonts w:asciiTheme="majorBidi" w:hAnsiTheme="majorBidi"/>
          <w:rPrChange w:id="10365" w:author="Christopher Fotheringham" w:date="2021-10-19T23:35:00Z">
            <w:rPr/>
          </w:rPrChange>
        </w:rPr>
        <w:t xml:space="preserve">in the Atharvaveda texts might </w:t>
      </w:r>
      <w:del w:id="10366" w:author="Christopher Fotheringham" w:date="2021-10-19T23:35:00Z">
        <w:r>
          <w:delText>trace</w:delText>
        </w:r>
      </w:del>
      <w:ins w:id="10367" w:author="Christopher Fotheringham" w:date="2021-10-19T23:35:00Z">
        <w:r w:rsidR="000472EC" w:rsidRPr="00AF62C5">
          <w:rPr>
            <w:rFonts w:asciiTheme="majorBidi" w:hAnsiTheme="majorBidi" w:cstheme="majorBidi"/>
            <w:noProof/>
          </w:rPr>
          <w:t xml:space="preserve">be </w:t>
        </w:r>
        <w:r w:rsidRPr="00AF62C5">
          <w:rPr>
            <w:rFonts w:asciiTheme="majorBidi" w:hAnsiTheme="majorBidi" w:cstheme="majorBidi"/>
            <w:noProof/>
          </w:rPr>
          <w:t>trace</w:t>
        </w:r>
        <w:r w:rsidR="000472EC" w:rsidRPr="00AF62C5">
          <w:rPr>
            <w:rFonts w:asciiTheme="majorBidi" w:hAnsiTheme="majorBidi" w:cstheme="majorBidi"/>
            <w:noProof/>
          </w:rPr>
          <w:t>d</w:t>
        </w:r>
      </w:ins>
      <w:r w:rsidRPr="00AF62C5">
        <w:rPr>
          <w:rFonts w:asciiTheme="majorBidi" w:hAnsiTheme="majorBidi"/>
          <w:rPrChange w:id="10368" w:author="Christopher Fotheringham" w:date="2021-10-19T23:35:00Z">
            <w:rPr/>
          </w:rPrChange>
        </w:rPr>
        <w:t xml:space="preserve"> back to the I.E. period and it is plausible to suppose that it </w:t>
      </w:r>
      <w:del w:id="10369" w:author="Christopher Fotheringham" w:date="2021-10-19T23:35:00Z">
        <w:r>
          <w:delText xml:space="preserve">has </w:delText>
        </w:r>
      </w:del>
      <w:r w:rsidRPr="00AF62C5">
        <w:rPr>
          <w:rFonts w:asciiTheme="majorBidi" w:hAnsiTheme="majorBidi"/>
          <w:rPrChange w:id="10370" w:author="Christopher Fotheringham" w:date="2021-10-19T23:35:00Z">
            <w:rPr/>
          </w:rPrChange>
        </w:rPr>
        <w:t xml:space="preserve">continued –although we have but </w:t>
      </w:r>
      <w:del w:id="10371" w:author="Christopher Fotheringham" w:date="2021-10-19T23:35:00Z">
        <w:r>
          <w:delText>scanty</w:delText>
        </w:r>
      </w:del>
      <w:ins w:id="10372" w:author="Christopher Fotheringham" w:date="2021-10-19T23:35:00Z">
        <w:r w:rsidRPr="00AF62C5">
          <w:rPr>
            <w:rFonts w:asciiTheme="majorBidi" w:hAnsiTheme="majorBidi" w:cstheme="majorBidi"/>
            <w:noProof/>
          </w:rPr>
          <w:t>scant</w:t>
        </w:r>
      </w:ins>
      <w:r w:rsidRPr="00AF62C5">
        <w:rPr>
          <w:rFonts w:asciiTheme="majorBidi" w:hAnsiTheme="majorBidi"/>
          <w:rPrChange w:id="10373" w:author="Christopher Fotheringham" w:date="2021-10-19T23:35:00Z">
            <w:rPr/>
          </w:rPrChange>
        </w:rPr>
        <w:t xml:space="preserve"> attestations of it – </w:t>
      </w:r>
      <w:del w:id="10374" w:author="Christopher Fotheringham" w:date="2021-10-19T23:35:00Z">
        <w:r>
          <w:delText xml:space="preserve"> </w:delText>
        </w:r>
      </w:del>
      <w:r w:rsidRPr="00AF62C5">
        <w:rPr>
          <w:rFonts w:asciiTheme="majorBidi" w:hAnsiTheme="majorBidi"/>
          <w:rPrChange w:id="10375" w:author="Christopher Fotheringham" w:date="2021-10-19T23:35:00Z">
            <w:rPr/>
          </w:rPrChange>
        </w:rPr>
        <w:t xml:space="preserve">later on through the Vedic period up to the moment when Sanskrit appears. We could </w:t>
      </w:r>
      <w:del w:id="10376" w:author="Christopher Fotheringham" w:date="2021-10-19T23:35:00Z">
        <w:r>
          <w:delText>image</w:delText>
        </w:r>
      </w:del>
      <w:ins w:id="10377" w:author="Christopher Fotheringham" w:date="2021-10-19T23:35:00Z">
        <w:r w:rsidR="00173EA2" w:rsidRPr="00AF62C5">
          <w:rPr>
            <w:rFonts w:asciiTheme="majorBidi" w:hAnsiTheme="majorBidi" w:cstheme="majorBidi"/>
            <w:noProof/>
          </w:rPr>
          <w:t>imagine</w:t>
        </w:r>
      </w:ins>
      <w:r w:rsidR="00173EA2" w:rsidRPr="00AF62C5">
        <w:rPr>
          <w:rFonts w:asciiTheme="majorBidi" w:hAnsiTheme="majorBidi"/>
          <w:rPrChange w:id="10378" w:author="Christopher Fotheringham" w:date="2021-10-19T23:35:00Z">
            <w:rPr/>
          </w:rPrChange>
        </w:rPr>
        <w:t xml:space="preserve"> </w:t>
      </w:r>
      <w:r w:rsidRPr="00AF62C5">
        <w:rPr>
          <w:rFonts w:asciiTheme="majorBidi" w:hAnsiTheme="majorBidi"/>
          <w:rPrChange w:id="10379" w:author="Christopher Fotheringham" w:date="2021-10-19T23:35:00Z">
            <w:rPr/>
          </w:rPrChange>
        </w:rPr>
        <w:t>it as</w:t>
      </w:r>
      <w:r w:rsidR="002F738D" w:rsidRPr="002270E1">
        <w:rPr>
          <w:rFonts w:asciiTheme="majorBidi" w:hAnsiTheme="majorBidi"/>
          <w:rPrChange w:id="10380" w:author="Christopher Fotheringham" w:date="2021-10-19T23:35:00Z">
            <w:rPr/>
          </w:rPrChange>
        </w:rPr>
        <w:t xml:space="preserve"> </w:t>
      </w:r>
      <w:ins w:id="10381" w:author="Christopher Fotheringham" w:date="2021-10-19T23:35:00Z">
        <w:r w:rsidR="002F738D" w:rsidRPr="002270E1">
          <w:rPr>
            <w:rFonts w:asciiTheme="majorBidi" w:hAnsiTheme="majorBidi" w:cstheme="majorBidi"/>
            <w:noProof/>
          </w:rPr>
          <w:t>a</w:t>
        </w:r>
        <w:r w:rsidRPr="00AF62C5">
          <w:rPr>
            <w:rFonts w:asciiTheme="majorBidi" w:hAnsiTheme="majorBidi" w:cstheme="majorBidi"/>
            <w:noProof/>
          </w:rPr>
          <w:t xml:space="preserve"> </w:t>
        </w:r>
      </w:ins>
      <w:r w:rsidRPr="00AF62C5">
        <w:rPr>
          <w:rFonts w:asciiTheme="majorBidi" w:hAnsiTheme="majorBidi"/>
          <w:rPrChange w:id="10382" w:author="Christopher Fotheringham" w:date="2021-10-19T23:35:00Z">
            <w:rPr/>
          </w:rPrChange>
        </w:rPr>
        <w:t xml:space="preserve">hidden, </w:t>
      </w:r>
      <w:del w:id="10383" w:author="Christopher Fotheringham" w:date="2021-10-19T23:35:00Z">
        <w:r>
          <w:delText>submersed</w:delText>
        </w:r>
      </w:del>
      <w:ins w:id="10384" w:author="Christopher Fotheringham" w:date="2021-10-19T23:35:00Z">
        <w:r w:rsidR="00567B7C" w:rsidRPr="00AF62C5">
          <w:rPr>
            <w:rFonts w:asciiTheme="majorBidi" w:hAnsiTheme="majorBidi" w:cstheme="majorBidi"/>
            <w:noProof/>
          </w:rPr>
          <w:t>submerged</w:t>
        </w:r>
      </w:ins>
      <w:r w:rsidR="00567B7C" w:rsidRPr="00AF62C5">
        <w:rPr>
          <w:rFonts w:asciiTheme="majorBidi" w:hAnsiTheme="majorBidi"/>
          <w:rPrChange w:id="10385" w:author="Christopher Fotheringham" w:date="2021-10-19T23:35:00Z">
            <w:rPr/>
          </w:rPrChange>
        </w:rPr>
        <w:t xml:space="preserve"> </w:t>
      </w:r>
      <w:r w:rsidRPr="00AF62C5">
        <w:rPr>
          <w:rFonts w:asciiTheme="majorBidi" w:hAnsiTheme="majorBidi"/>
          <w:rPrChange w:id="10386" w:author="Christopher Fotheringham" w:date="2021-10-19T23:35:00Z">
            <w:rPr/>
          </w:rPrChange>
        </w:rPr>
        <w:t xml:space="preserve">wave that comes </w:t>
      </w:r>
      <w:del w:id="10387" w:author="Christopher Fotheringham" w:date="2021-10-19T23:35:00Z">
        <w:r>
          <w:delText>rhapsodically</w:delText>
        </w:r>
      </w:del>
      <w:ins w:id="10388" w:author="Christopher Fotheringham" w:date="2021-10-19T23:35:00Z">
        <w:r w:rsidR="00B844A5">
          <w:rPr>
            <w:rFonts w:asciiTheme="majorBidi" w:hAnsiTheme="majorBidi" w:cstheme="majorBidi"/>
            <w:noProof/>
          </w:rPr>
          <w:t>periodically</w:t>
        </w:r>
      </w:ins>
      <w:r w:rsidRPr="00AF62C5">
        <w:rPr>
          <w:rFonts w:asciiTheme="majorBidi" w:hAnsiTheme="majorBidi"/>
          <w:rPrChange w:id="10389" w:author="Christopher Fotheringham" w:date="2021-10-19T23:35:00Z">
            <w:rPr/>
          </w:rPrChange>
        </w:rPr>
        <w:t xml:space="preserve"> to the surface.</w:t>
      </w:r>
      <w:r w:rsidRPr="00AF62C5">
        <w:rPr>
          <w:rStyle w:val="FootnoteAnchor"/>
          <w:rFonts w:asciiTheme="majorBidi" w:hAnsiTheme="majorBidi"/>
          <w:rPrChange w:id="10390" w:author="Christopher Fotheringham" w:date="2021-10-19T23:35:00Z">
            <w:rPr>
              <w:rStyle w:val="FootnoteAnchor"/>
            </w:rPr>
          </w:rPrChange>
        </w:rPr>
        <w:footnoteReference w:id="117"/>
      </w:r>
    </w:p>
    <w:p w14:paraId="546523F0" w14:textId="5E14AA52" w:rsidR="00E53EB6" w:rsidRPr="00AF62C5" w:rsidRDefault="006500F5">
      <w:pPr>
        <w:pStyle w:val="Hauptext"/>
        <w:jc w:val="left"/>
        <w:rPr>
          <w:rFonts w:asciiTheme="majorBidi" w:hAnsiTheme="majorBidi"/>
          <w:rPrChange w:id="10406" w:author="Christopher Fotheringham" w:date="2021-10-19T23:35:00Z">
            <w:rPr/>
          </w:rPrChange>
        </w:rPr>
        <w:pPrChange w:id="10407" w:author="Christopher Fotheringham" w:date="2021-10-19T23:35:00Z">
          <w:pPr>
            <w:pStyle w:val="Hauptext"/>
          </w:pPr>
        </w:pPrChange>
      </w:pPr>
      <w:r w:rsidRPr="00AF62C5">
        <w:rPr>
          <w:rFonts w:asciiTheme="majorBidi" w:hAnsiTheme="majorBidi"/>
          <w:rPrChange w:id="10408" w:author="Christopher Fotheringham" w:date="2021-10-19T23:35:00Z">
            <w:rPr/>
          </w:rPrChange>
        </w:rPr>
        <w:t xml:space="preserve">On the basis of these considerations, two </w:t>
      </w:r>
      <w:del w:id="10409" w:author="Christopher Fotheringham" w:date="2021-10-19T23:35:00Z">
        <w:r>
          <w:rPr>
            <w:szCs w:val="21"/>
          </w:rPr>
          <w:delText>ways</w:delText>
        </w:r>
      </w:del>
      <w:ins w:id="10410" w:author="Christopher Fotheringham" w:date="2021-10-19T23:35:00Z">
        <w:r w:rsidR="00682E36" w:rsidRPr="00AF62C5">
          <w:rPr>
            <w:rFonts w:asciiTheme="majorBidi" w:hAnsiTheme="majorBidi" w:cstheme="majorBidi"/>
            <w:noProof/>
            <w:szCs w:val="21"/>
          </w:rPr>
          <w:t>paths lie</w:t>
        </w:r>
      </w:ins>
      <w:r w:rsidR="00682E36" w:rsidRPr="00AF62C5">
        <w:rPr>
          <w:rFonts w:asciiTheme="majorBidi" w:hAnsiTheme="majorBidi"/>
          <w:rPrChange w:id="10411" w:author="Christopher Fotheringham" w:date="2021-10-19T23:35:00Z">
            <w:rPr/>
          </w:rPrChange>
        </w:rPr>
        <w:t xml:space="preserve"> </w:t>
      </w:r>
      <w:r w:rsidRPr="00AF62C5">
        <w:rPr>
          <w:rFonts w:asciiTheme="majorBidi" w:hAnsiTheme="majorBidi"/>
          <w:rPrChange w:id="10412" w:author="Christopher Fotheringham" w:date="2021-10-19T23:35:00Z">
            <w:rPr/>
          </w:rPrChange>
        </w:rPr>
        <w:t xml:space="preserve">open before us. On the one hand, this semantic shift has to be read not only at the diachronic level, but also at the diastratic level, and this entails an analysis of the occurrences of the verb in the </w:t>
      </w:r>
      <w:r w:rsidRPr="00DF0D49">
        <w:rPr>
          <w:rFonts w:asciiTheme="majorBidi" w:hAnsiTheme="majorBidi"/>
          <w:i/>
          <w:rPrChange w:id="10413" w:author="Christopher Fotheringham" w:date="2021-10-19T23:35:00Z">
            <w:rPr/>
          </w:rPrChange>
        </w:rPr>
        <w:t>Atharvaveda</w:t>
      </w:r>
      <w:r w:rsidRPr="00AF62C5">
        <w:rPr>
          <w:rFonts w:asciiTheme="majorBidi" w:hAnsiTheme="majorBidi"/>
          <w:rPrChange w:id="10414" w:author="Christopher Fotheringham" w:date="2021-10-19T23:35:00Z">
            <w:rPr/>
          </w:rPrChange>
        </w:rPr>
        <w:t xml:space="preserve"> along with that of the derivatives (Chapter IV). On the other hand, it </w:t>
      </w:r>
      <w:del w:id="10415" w:author="Christopher Fotheringham" w:date="2021-10-19T23:35:00Z">
        <w:r>
          <w:rPr>
            <w:szCs w:val="21"/>
          </w:rPr>
          <w:delText>proves</w:delText>
        </w:r>
      </w:del>
      <w:ins w:id="10416" w:author="Christopher Fotheringham" w:date="2021-10-19T23:35:00Z">
        <w:r w:rsidR="007E7F12" w:rsidRPr="00AF62C5">
          <w:rPr>
            <w:rFonts w:asciiTheme="majorBidi" w:hAnsiTheme="majorBidi" w:cstheme="majorBidi"/>
            <w:noProof/>
            <w:szCs w:val="21"/>
          </w:rPr>
          <w:t>becomes</w:t>
        </w:r>
      </w:ins>
      <w:r w:rsidR="007E7F12" w:rsidRPr="00AF62C5">
        <w:rPr>
          <w:rFonts w:asciiTheme="majorBidi" w:hAnsiTheme="majorBidi"/>
          <w:rPrChange w:id="10417" w:author="Christopher Fotheringham" w:date="2021-10-19T23:35:00Z">
            <w:rPr/>
          </w:rPrChange>
        </w:rPr>
        <w:t xml:space="preserve"> </w:t>
      </w:r>
      <w:r w:rsidRPr="00AF62C5">
        <w:rPr>
          <w:rFonts w:asciiTheme="majorBidi" w:hAnsiTheme="majorBidi"/>
          <w:rPrChange w:id="10418" w:author="Christopher Fotheringham" w:date="2021-10-19T23:35:00Z">
            <w:rPr/>
          </w:rPrChange>
        </w:rPr>
        <w:t>indispensable to trace out</w:t>
      </w:r>
      <w:ins w:id="10419" w:author="Christopher Fotheringham" w:date="2021-10-19T23:35:00Z">
        <w:r w:rsidR="007E7F12" w:rsidRPr="00AF62C5">
          <w:rPr>
            <w:rFonts w:asciiTheme="majorBidi" w:hAnsiTheme="majorBidi" w:cstheme="majorBidi"/>
            <w:noProof/>
            <w:szCs w:val="21"/>
          </w:rPr>
          <w:t>,</w:t>
        </w:r>
      </w:ins>
      <w:r w:rsidRPr="00AF62C5">
        <w:rPr>
          <w:rFonts w:asciiTheme="majorBidi" w:hAnsiTheme="majorBidi"/>
          <w:rPrChange w:id="10420" w:author="Christopher Fotheringham" w:date="2021-10-19T23:35:00Z">
            <w:rPr/>
          </w:rPrChange>
        </w:rPr>
        <w:t xml:space="preserve"> in precise terms</w:t>
      </w:r>
      <w:ins w:id="10421" w:author="Christopher Fotheringham" w:date="2021-10-19T23:35:00Z">
        <w:r w:rsidR="007E7F12" w:rsidRPr="00AF62C5">
          <w:rPr>
            <w:rFonts w:asciiTheme="majorBidi" w:hAnsiTheme="majorBidi" w:cstheme="majorBidi"/>
            <w:noProof/>
            <w:szCs w:val="21"/>
          </w:rPr>
          <w:t>,</w:t>
        </w:r>
      </w:ins>
      <w:r w:rsidRPr="00AF62C5">
        <w:rPr>
          <w:rFonts w:asciiTheme="majorBidi" w:hAnsiTheme="majorBidi"/>
          <w:rPrChange w:id="10422" w:author="Christopher Fotheringham" w:date="2021-10-19T23:35:00Z">
            <w:rPr/>
          </w:rPrChange>
        </w:rPr>
        <w:t xml:space="preserve"> how the verb was used in the Brahmanical period, a period when the language was becoming increasingly specialised </w:t>
      </w:r>
      <w:del w:id="10423" w:author="Christopher Fotheringham" w:date="2021-10-19T23:35:00Z">
        <w:r>
          <w:rPr>
            <w:szCs w:val="21"/>
          </w:rPr>
          <w:delText>to arrive at an extreme ritualisation.</w:delText>
        </w:r>
      </w:del>
      <w:ins w:id="10424" w:author="Christopher Fotheringham" w:date="2021-10-19T23:35:00Z">
        <w:r w:rsidR="007B7CA5" w:rsidRPr="00AF62C5">
          <w:rPr>
            <w:rFonts w:asciiTheme="majorBidi" w:hAnsiTheme="majorBidi" w:cstheme="majorBidi"/>
            <w:noProof/>
            <w:szCs w:val="21"/>
          </w:rPr>
          <w:t>and ritualised</w:t>
        </w:r>
        <w:r w:rsidRPr="00AF62C5">
          <w:rPr>
            <w:rFonts w:asciiTheme="majorBidi" w:hAnsiTheme="majorBidi" w:cstheme="majorBidi"/>
            <w:noProof/>
            <w:szCs w:val="21"/>
          </w:rPr>
          <w:t>.</w:t>
        </w:r>
      </w:ins>
      <w:r w:rsidRPr="00AF62C5">
        <w:rPr>
          <w:rFonts w:asciiTheme="majorBidi" w:hAnsiTheme="majorBidi"/>
          <w:rPrChange w:id="10425" w:author="Christopher Fotheringham" w:date="2021-10-19T23:35:00Z">
            <w:rPr/>
          </w:rPrChange>
        </w:rPr>
        <w:t xml:space="preserve"> This would mean verifying the hypothesis that it was precisely this</w:t>
      </w:r>
      <w:del w:id="10426" w:author="Christopher Fotheringham" w:date="2021-10-19T23:35:00Z">
        <w:r>
          <w:rPr>
            <w:szCs w:val="21"/>
          </w:rPr>
          <w:delText xml:space="preserve"> </w:delText>
        </w:r>
      </w:del>
      <w:r w:rsidRPr="00AF62C5">
        <w:rPr>
          <w:rFonts w:asciiTheme="majorBidi" w:hAnsiTheme="majorBidi"/>
          <w:rPrChange w:id="10427" w:author="Christopher Fotheringham" w:date="2021-10-19T23:35:00Z">
            <w:rPr/>
          </w:rPrChange>
        </w:rPr>
        <w:t xml:space="preserve"> ritual context, defined by </w:t>
      </w:r>
      <w:r w:rsidRPr="00AF62C5">
        <w:rPr>
          <w:rStyle w:val="biblio-authorGEN"/>
          <w:rFonts w:asciiTheme="majorBidi" w:hAnsiTheme="majorBidi"/>
          <w:rPrChange w:id="10428" w:author="Christopher Fotheringham" w:date="2021-10-19T23:35:00Z">
            <w:rPr>
              <w:rStyle w:val="biblio-authorGEN"/>
            </w:rPr>
          </w:rPrChange>
        </w:rPr>
        <w:t>Staal</w:t>
      </w:r>
      <w:bookmarkStart w:id="10429" w:name="sdfootnote104anc"/>
      <w:bookmarkEnd w:id="10429"/>
      <w:r w:rsidRPr="00AF62C5">
        <w:rPr>
          <w:rStyle w:val="FootnoteAnchor"/>
          <w:rFonts w:asciiTheme="majorBidi" w:hAnsiTheme="majorBidi"/>
          <w:rPrChange w:id="10430" w:author="Christopher Fotheringham" w:date="2021-10-19T23:35:00Z">
            <w:rPr>
              <w:rStyle w:val="FootnoteAnchor"/>
            </w:rPr>
          </w:rPrChange>
        </w:rPr>
        <w:footnoteReference w:id="118"/>
      </w:r>
      <w:r w:rsidRPr="00AF62C5">
        <w:rPr>
          <w:rFonts w:asciiTheme="majorBidi" w:hAnsiTheme="majorBidi"/>
          <w:rPrChange w:id="10441" w:author="Christopher Fotheringham" w:date="2021-10-19T23:35:00Z">
            <w:rPr/>
          </w:rPrChange>
        </w:rPr>
        <w:t xml:space="preserve"> as “meaningless”, that led to the disappearance of the poetic-ritual value </w:t>
      </w:r>
      <w:del w:id="10442" w:author="Christopher Fotheringham" w:date="2021-10-19T23:35:00Z">
        <w:r>
          <w:rPr>
            <w:szCs w:val="21"/>
          </w:rPr>
          <w:delText>(“</w:delText>
        </w:r>
      </w:del>
      <w:ins w:id="10443" w:author="Christopher Fotheringham" w:date="2021-10-19T23:35:00Z">
        <w:r w:rsidRPr="00AF62C5">
          <w:rPr>
            <w:rFonts w:asciiTheme="majorBidi" w:hAnsiTheme="majorBidi" w:cstheme="majorBidi"/>
            <w:noProof/>
            <w:szCs w:val="21"/>
          </w:rPr>
          <w:t>(</w:t>
        </w:r>
      </w:ins>
      <w:r w:rsidRPr="00AF62C5">
        <w:rPr>
          <w:rFonts w:asciiTheme="majorBidi" w:hAnsiTheme="majorBidi"/>
          <w:i/>
          <w:rPrChange w:id="10444" w:author="Christopher Fotheringham" w:date="2021-10-19T23:35:00Z">
            <w:rPr/>
          </w:rPrChange>
        </w:rPr>
        <w:t>to have s.o. enter the circle of the sacrifice</w:t>
      </w:r>
      <w:del w:id="10445" w:author="Christopher Fotheringham" w:date="2021-10-19T23:35:00Z">
        <w:r>
          <w:rPr>
            <w:szCs w:val="21"/>
          </w:rPr>
          <w:delText>”), no longer functional</w:delText>
        </w:r>
      </w:del>
      <w:ins w:id="10446" w:author="Christopher Fotheringham" w:date="2021-10-19T23:35:00Z">
        <w:r w:rsidRPr="00AF62C5">
          <w:rPr>
            <w:rFonts w:asciiTheme="majorBidi" w:hAnsiTheme="majorBidi" w:cstheme="majorBidi"/>
            <w:noProof/>
            <w:szCs w:val="21"/>
          </w:rPr>
          <w:t>)</w:t>
        </w:r>
        <w:r w:rsidR="00D019AB" w:rsidRPr="00AF62C5">
          <w:rPr>
            <w:rFonts w:asciiTheme="majorBidi" w:hAnsiTheme="majorBidi" w:cstheme="majorBidi"/>
            <w:noProof/>
            <w:szCs w:val="21"/>
          </w:rPr>
          <w:t xml:space="preserve"> as it lost its function</w:t>
        </w:r>
      </w:ins>
      <w:r w:rsidR="00D019AB" w:rsidRPr="00AF62C5">
        <w:rPr>
          <w:rFonts w:asciiTheme="majorBidi" w:hAnsiTheme="majorBidi"/>
          <w:rPrChange w:id="10447" w:author="Christopher Fotheringham" w:date="2021-10-19T23:35:00Z">
            <w:rPr/>
          </w:rPrChange>
        </w:rPr>
        <w:t xml:space="preserve"> </w:t>
      </w:r>
      <w:r w:rsidRPr="00AF62C5">
        <w:rPr>
          <w:rFonts w:asciiTheme="majorBidi" w:hAnsiTheme="majorBidi"/>
          <w:rPrChange w:id="10448" w:author="Christopher Fotheringham" w:date="2021-10-19T23:35:00Z">
            <w:rPr/>
          </w:rPrChange>
        </w:rPr>
        <w:t>in a language that had attained a higher degree of specialisation</w:t>
      </w:r>
      <w:del w:id="10449" w:author="Christopher Fotheringham" w:date="2021-10-19T23:35:00Z">
        <w:r>
          <w:rPr>
            <w:szCs w:val="21"/>
          </w:rPr>
          <w:delText xml:space="preserve"> than before</w:delText>
        </w:r>
      </w:del>
      <w:r w:rsidRPr="00AF62C5">
        <w:rPr>
          <w:rFonts w:asciiTheme="majorBidi" w:hAnsiTheme="majorBidi"/>
          <w:rPrChange w:id="10450" w:author="Christopher Fotheringham" w:date="2021-10-19T23:35:00Z">
            <w:rPr/>
          </w:rPrChange>
        </w:rPr>
        <w:t>. In a linguistic situation of this type</w:t>
      </w:r>
      <w:ins w:id="10451" w:author="Christopher Fotheringham" w:date="2021-10-19T23:35:00Z">
        <w:r w:rsidR="00C84C93" w:rsidRPr="00AF62C5">
          <w:rPr>
            <w:rFonts w:asciiTheme="majorBidi" w:hAnsiTheme="majorBidi" w:cstheme="majorBidi"/>
            <w:noProof/>
            <w:szCs w:val="21"/>
          </w:rPr>
          <w:t>,</w:t>
        </w:r>
      </w:ins>
      <w:r w:rsidRPr="00AF62C5">
        <w:rPr>
          <w:rFonts w:asciiTheme="majorBidi" w:hAnsiTheme="majorBidi"/>
          <w:rPrChange w:id="10452" w:author="Christopher Fotheringham" w:date="2021-10-19T23:35:00Z">
            <w:rPr/>
          </w:rPrChange>
        </w:rPr>
        <w:t xml:space="preserve"> we could, then, identify one of the factors on account of which the abstract meaning</w:t>
      </w:r>
      <w:del w:id="10453" w:author="Christopher Fotheringham" w:date="2021-10-19T23:35:00Z">
        <w:r>
          <w:rPr>
            <w:szCs w:val="21"/>
          </w:rPr>
          <w:delText>, “</w:delText>
        </w:r>
      </w:del>
      <w:ins w:id="10454" w:author="Christopher Fotheringham" w:date="2021-10-19T23:35:00Z">
        <w:r w:rsidRPr="00AF62C5">
          <w:rPr>
            <w:rFonts w:asciiTheme="majorBidi" w:hAnsiTheme="majorBidi" w:cstheme="majorBidi"/>
            <w:noProof/>
            <w:szCs w:val="21"/>
          </w:rPr>
          <w:t xml:space="preserve"> </w:t>
        </w:r>
      </w:ins>
      <w:r w:rsidRPr="00AF62C5">
        <w:rPr>
          <w:rFonts w:asciiTheme="majorBidi" w:hAnsiTheme="majorBidi"/>
          <w:i/>
          <w:rPrChange w:id="10455" w:author="Christopher Fotheringham" w:date="2021-10-19T23:35:00Z">
            <w:rPr/>
          </w:rPrChange>
        </w:rPr>
        <w:t>to desire</w:t>
      </w:r>
      <w:del w:id="10456" w:author="Christopher Fotheringham" w:date="2021-10-19T23:35:00Z">
        <w:r>
          <w:rPr>
            <w:szCs w:val="21"/>
          </w:rPr>
          <w:delText>”, acquired</w:delText>
        </w:r>
      </w:del>
      <w:ins w:id="10457" w:author="Christopher Fotheringham" w:date="2021-10-19T23:35:00Z">
        <w:r w:rsidR="00C84C93" w:rsidRPr="00AF62C5">
          <w:rPr>
            <w:rFonts w:asciiTheme="majorBidi" w:hAnsiTheme="majorBidi" w:cstheme="majorBidi"/>
            <w:noProof/>
            <w:szCs w:val="21"/>
          </w:rPr>
          <w:t xml:space="preserve"> grew</w:t>
        </w:r>
      </w:ins>
      <w:r w:rsidR="00C84C93" w:rsidRPr="00AF62C5">
        <w:rPr>
          <w:rFonts w:asciiTheme="majorBidi" w:hAnsiTheme="majorBidi"/>
          <w:rPrChange w:id="10458" w:author="Christopher Fotheringham" w:date="2021-10-19T23:35:00Z">
            <w:rPr/>
          </w:rPrChange>
        </w:rPr>
        <w:t xml:space="preserve"> in </w:t>
      </w:r>
      <w:del w:id="10459" w:author="Christopher Fotheringham" w:date="2021-10-19T23:35:00Z">
        <w:r>
          <w:rPr>
            <w:szCs w:val="21"/>
          </w:rPr>
          <w:delText>consequence ever greater force</w:delText>
        </w:r>
      </w:del>
      <w:ins w:id="10460" w:author="Christopher Fotheringham" w:date="2021-10-19T23:35:00Z">
        <w:r w:rsidR="00C84C93" w:rsidRPr="00AF62C5">
          <w:rPr>
            <w:rFonts w:asciiTheme="majorBidi" w:hAnsiTheme="majorBidi" w:cstheme="majorBidi"/>
            <w:noProof/>
            <w:szCs w:val="21"/>
          </w:rPr>
          <w:t>prominence</w:t>
        </w:r>
      </w:ins>
      <w:r w:rsidR="00C84C93" w:rsidRPr="00AF62C5">
        <w:rPr>
          <w:rFonts w:asciiTheme="majorBidi" w:hAnsiTheme="majorBidi"/>
          <w:rPrChange w:id="10461" w:author="Christopher Fotheringham" w:date="2021-10-19T23:35:00Z">
            <w:rPr/>
          </w:rPrChange>
        </w:rPr>
        <w:t xml:space="preserve"> in</w:t>
      </w:r>
      <w:ins w:id="10462" w:author="Christopher Fotheringham" w:date="2021-10-19T23:35:00Z">
        <w:r w:rsidR="00C84C93" w:rsidRPr="00AF62C5">
          <w:rPr>
            <w:rFonts w:asciiTheme="majorBidi" w:hAnsiTheme="majorBidi" w:cstheme="majorBidi"/>
            <w:noProof/>
            <w:szCs w:val="21"/>
          </w:rPr>
          <w:t xml:space="preserve"> the</w:t>
        </w:r>
      </w:ins>
      <w:r w:rsidRPr="00AF62C5">
        <w:rPr>
          <w:rFonts w:asciiTheme="majorBidi" w:hAnsiTheme="majorBidi"/>
          <w:rPrChange w:id="10463" w:author="Christopher Fotheringham" w:date="2021-10-19T23:35:00Z">
            <w:rPr/>
          </w:rPrChange>
        </w:rPr>
        <w:t xml:space="preserve"> later stages of the language.</w:t>
      </w:r>
    </w:p>
    <w:p w14:paraId="4720942A" w14:textId="38C521FF" w:rsidR="00E53EB6" w:rsidRPr="00AF62C5" w:rsidRDefault="006500F5">
      <w:pPr>
        <w:pStyle w:val="Hauptext"/>
        <w:jc w:val="left"/>
        <w:rPr>
          <w:rFonts w:asciiTheme="majorBidi" w:hAnsiTheme="majorBidi"/>
          <w:rPrChange w:id="10464" w:author="Christopher Fotheringham" w:date="2021-10-19T23:35:00Z">
            <w:rPr/>
          </w:rPrChange>
        </w:rPr>
        <w:pPrChange w:id="10465" w:author="Christopher Fotheringham" w:date="2021-10-19T23:35:00Z">
          <w:pPr>
            <w:pStyle w:val="Hauptext"/>
          </w:pPr>
        </w:pPrChange>
      </w:pPr>
      <w:r w:rsidRPr="00AF62C5">
        <w:rPr>
          <w:rFonts w:asciiTheme="majorBidi" w:hAnsiTheme="majorBidi"/>
          <w:rPrChange w:id="10466" w:author="Christopher Fotheringham" w:date="2021-10-19T23:35:00Z">
            <w:rPr/>
          </w:rPrChange>
        </w:rPr>
        <w:t xml:space="preserve">The following chapter </w:t>
      </w:r>
      <w:del w:id="10467" w:author="Christopher Fotheringham" w:date="2021-10-19T23:35:00Z">
        <w:r>
          <w:delText>will focus</w:delText>
        </w:r>
      </w:del>
      <w:ins w:id="10468" w:author="Christopher Fotheringham" w:date="2021-10-19T23:35:00Z">
        <w:r w:rsidR="005B5337" w:rsidRPr="002270E1">
          <w:rPr>
            <w:rFonts w:asciiTheme="majorBidi" w:hAnsiTheme="majorBidi" w:cstheme="majorBidi"/>
            <w:noProof/>
          </w:rPr>
          <w:t>focuses</w:t>
        </w:r>
      </w:ins>
      <w:r w:rsidRPr="00AF62C5">
        <w:rPr>
          <w:rFonts w:asciiTheme="majorBidi" w:hAnsiTheme="majorBidi"/>
          <w:rPrChange w:id="10469" w:author="Christopher Fotheringham" w:date="2021-10-19T23:35:00Z">
            <w:rPr/>
          </w:rPrChange>
        </w:rPr>
        <w:t xml:space="preserve"> on the texts of the post-</w:t>
      </w:r>
      <w:r w:rsidR="008B4B45" w:rsidRPr="00AF62C5">
        <w:rPr>
          <w:rFonts w:asciiTheme="majorBidi" w:hAnsiTheme="majorBidi"/>
          <w:rPrChange w:id="10470" w:author="Christopher Fotheringham" w:date="2021-10-19T23:35:00Z">
            <w:rPr/>
          </w:rPrChange>
        </w:rPr>
        <w:t xml:space="preserve">R̥gvedic </w:t>
      </w:r>
      <w:r w:rsidRPr="00AF62C5">
        <w:rPr>
          <w:rFonts w:asciiTheme="majorBidi" w:hAnsiTheme="majorBidi"/>
          <w:rPrChange w:id="10471" w:author="Christopher Fotheringham" w:date="2021-10-19T23:35:00Z">
            <w:rPr/>
          </w:rPrChange>
        </w:rPr>
        <w:t xml:space="preserve">phase, and in particular the </w:t>
      </w:r>
      <w:r w:rsidR="00086C8C" w:rsidRPr="002270E1">
        <w:rPr>
          <w:rFonts w:asciiTheme="majorBidi" w:hAnsiTheme="majorBidi"/>
          <w:rPrChange w:id="10472" w:author="Christopher Fotheringham" w:date="2021-10-19T23:35:00Z">
            <w:rPr/>
          </w:rPrChange>
        </w:rPr>
        <w:t>Brāhmaṇas</w:t>
      </w:r>
      <w:r w:rsidRPr="00AF62C5">
        <w:rPr>
          <w:rFonts w:asciiTheme="majorBidi" w:hAnsiTheme="majorBidi"/>
          <w:rPrChange w:id="10473" w:author="Christopher Fotheringham" w:date="2021-10-19T23:35:00Z">
            <w:rPr/>
          </w:rPrChange>
        </w:rPr>
        <w:t xml:space="preserve"> and liturgical</w:t>
      </w:r>
      <w:r w:rsidRPr="00AF62C5">
        <w:rPr>
          <w:rFonts w:asciiTheme="majorBidi" w:hAnsiTheme="majorBidi"/>
          <w:i/>
          <w:rPrChange w:id="10474" w:author="Christopher Fotheringham" w:date="2021-10-19T23:35:00Z">
            <w:rPr/>
          </w:rPrChange>
        </w:rPr>
        <w:t xml:space="preserve"> </w:t>
      </w:r>
      <w:r w:rsidR="000049A0" w:rsidRPr="002270E1">
        <w:rPr>
          <w:rFonts w:asciiTheme="majorBidi" w:hAnsiTheme="majorBidi"/>
          <w:rPrChange w:id="10475" w:author="Christopher Fotheringham" w:date="2021-10-19T23:35:00Z">
            <w:rPr/>
          </w:rPrChange>
        </w:rPr>
        <w:t>Saṃhitās</w:t>
      </w:r>
      <w:r w:rsidRPr="00AF62C5">
        <w:rPr>
          <w:rFonts w:asciiTheme="majorBidi" w:hAnsiTheme="majorBidi"/>
          <w:rPrChange w:id="10476" w:author="Christopher Fotheringham" w:date="2021-10-19T23:35:00Z">
            <w:rPr/>
          </w:rPrChange>
        </w:rPr>
        <w:t xml:space="preserve">, in order to map out the semantic shift </w:t>
      </w:r>
      <w:del w:id="10477" w:author="Christopher Fotheringham" w:date="2021-10-19T23:35:00Z">
        <w:r>
          <w:delText>to</w:delText>
        </w:r>
      </w:del>
      <w:ins w:id="10478" w:author="Christopher Fotheringham" w:date="2021-10-19T23:35:00Z">
        <w:r w:rsidR="00457F4D" w:rsidRPr="00AF62C5">
          <w:rPr>
            <w:rFonts w:asciiTheme="majorBidi" w:hAnsiTheme="majorBidi" w:cstheme="majorBidi"/>
            <w:noProof/>
          </w:rPr>
          <w:t>in</w:t>
        </w:r>
      </w:ins>
      <w:r w:rsidR="00457F4D" w:rsidRPr="00AF62C5">
        <w:rPr>
          <w:rFonts w:asciiTheme="majorBidi" w:hAnsiTheme="majorBidi"/>
          <w:rPrChange w:id="10479" w:author="Christopher Fotheringham" w:date="2021-10-19T23:35:00Z">
            <w:rPr/>
          </w:rPrChange>
        </w:rPr>
        <w:t xml:space="preserve"> </w:t>
      </w:r>
      <w:r w:rsidRPr="00AF62C5">
        <w:rPr>
          <w:rFonts w:asciiTheme="majorBidi" w:hAnsiTheme="majorBidi"/>
          <w:rPrChange w:id="10480" w:author="Christopher Fotheringham" w:date="2021-10-19T23:35:00Z">
            <w:rPr/>
          </w:rPrChange>
        </w:rPr>
        <w:t xml:space="preserve">which </w:t>
      </w:r>
      <w:del w:id="10481" w:author="Christopher Fotheringham" w:date="2021-10-19T23:35:00Z">
        <w:r>
          <w:delText xml:space="preserve">it was precisely </w:delText>
        </w:r>
      </w:del>
      <w:r w:rsidRPr="00AF62C5">
        <w:rPr>
          <w:rFonts w:asciiTheme="majorBidi" w:hAnsiTheme="majorBidi"/>
          <w:rPrChange w:id="10482" w:author="Christopher Fotheringham" w:date="2021-10-19T23:35:00Z">
            <w:rPr/>
          </w:rPrChange>
        </w:rPr>
        <w:t xml:space="preserve">the more specific and ritualistic meaning </w:t>
      </w:r>
      <w:del w:id="10483" w:author="Christopher Fotheringham" w:date="2021-10-19T23:35:00Z">
        <w:r>
          <w:delText xml:space="preserve">that </w:delText>
        </w:r>
      </w:del>
      <w:r w:rsidRPr="00AF62C5">
        <w:rPr>
          <w:rFonts w:asciiTheme="majorBidi" w:hAnsiTheme="majorBidi"/>
          <w:rPrChange w:id="10484" w:author="Christopher Fotheringham" w:date="2021-10-19T23:35:00Z">
            <w:rPr/>
          </w:rPrChange>
        </w:rPr>
        <w:t>was lost, and</w:t>
      </w:r>
      <w:ins w:id="10485" w:author="Christopher Fotheringham" w:date="2021-10-19T23:35:00Z">
        <w:r w:rsidR="00293FF2" w:rsidRPr="00AF62C5">
          <w:rPr>
            <w:rFonts w:asciiTheme="majorBidi" w:hAnsiTheme="majorBidi" w:cstheme="majorBidi"/>
            <w:noProof/>
          </w:rPr>
          <w:t>,</w:t>
        </w:r>
      </w:ins>
      <w:r w:rsidRPr="00AF62C5">
        <w:rPr>
          <w:rFonts w:asciiTheme="majorBidi" w:hAnsiTheme="majorBidi"/>
          <w:rPrChange w:id="10486" w:author="Christopher Fotheringham" w:date="2021-10-19T23:35:00Z">
            <w:rPr/>
          </w:rPrChange>
        </w:rPr>
        <w:t xml:space="preserve"> thereby</w:t>
      </w:r>
      <w:del w:id="10487" w:author="Christopher Fotheringham" w:date="2021-10-19T23:35:00Z">
        <w:r>
          <w:delText xml:space="preserve"> seeking to cast</w:delText>
        </w:r>
      </w:del>
      <w:ins w:id="10488" w:author="Christopher Fotheringham" w:date="2021-10-19T23:35:00Z">
        <w:r w:rsidR="00293FF2" w:rsidRPr="00AF62C5">
          <w:rPr>
            <w:rFonts w:asciiTheme="majorBidi" w:hAnsiTheme="majorBidi" w:cstheme="majorBidi"/>
            <w:noProof/>
          </w:rPr>
          <w:t>,</w:t>
        </w:r>
        <w:r w:rsidRPr="00AF62C5">
          <w:rPr>
            <w:rFonts w:asciiTheme="majorBidi" w:hAnsiTheme="majorBidi" w:cstheme="majorBidi"/>
            <w:noProof/>
          </w:rPr>
          <w:t xml:space="preserve"> </w:t>
        </w:r>
        <w:r w:rsidR="00293FF2" w:rsidRPr="00AF62C5">
          <w:rPr>
            <w:rFonts w:asciiTheme="majorBidi" w:hAnsiTheme="majorBidi" w:cstheme="majorBidi"/>
            <w:noProof/>
          </w:rPr>
          <w:t>casting</w:t>
        </w:r>
      </w:ins>
      <w:r w:rsidRPr="00AF62C5">
        <w:rPr>
          <w:rFonts w:asciiTheme="majorBidi" w:hAnsiTheme="majorBidi"/>
          <w:rPrChange w:id="10489" w:author="Christopher Fotheringham" w:date="2021-10-19T23:35:00Z">
            <w:rPr/>
          </w:rPrChange>
        </w:rPr>
        <w:t xml:space="preserve"> light on a change that, as we have seen, extended well beyond the verb </w:t>
      </w:r>
      <w:del w:id="10490" w:author="Christopher Fotheringham" w:date="2021-10-19T23:35:00Z">
        <w:r>
          <w:delText>to which our study is dedicated</w:delText>
        </w:r>
      </w:del>
      <w:ins w:id="10491" w:author="Christopher Fotheringham" w:date="2021-10-19T23:35:00Z">
        <w:r w:rsidR="001E2BE6" w:rsidRPr="00AF62C5">
          <w:rPr>
            <w:rFonts w:asciiTheme="majorBidi" w:hAnsiTheme="majorBidi" w:cstheme="majorBidi"/>
            <w:noProof/>
          </w:rPr>
          <w:t>itself</w:t>
        </w:r>
      </w:ins>
      <w:r w:rsidRPr="00AF62C5">
        <w:rPr>
          <w:rFonts w:asciiTheme="majorBidi" w:hAnsiTheme="majorBidi"/>
          <w:rPrChange w:id="10492" w:author="Christopher Fotheringham" w:date="2021-10-19T23:35:00Z">
            <w:rPr/>
          </w:rPrChange>
        </w:rPr>
        <w:t xml:space="preserve">. This change can, in fact, be traced out in a broader linguistic transformation, which seems to suggest something of a break between the </w:t>
      </w:r>
      <w:r w:rsidRPr="00AF62C5">
        <w:rPr>
          <w:rFonts w:asciiTheme="majorBidi" w:hAnsiTheme="majorBidi"/>
          <w:i/>
          <w:rPrChange w:id="10493" w:author="Christopher Fotheringham" w:date="2021-10-19T23:35:00Z">
            <w:rPr>
              <w:i/>
            </w:rPr>
          </w:rPrChange>
        </w:rPr>
        <w:t xml:space="preserve">R̥gveda </w:t>
      </w:r>
      <w:r w:rsidR="00EA4651" w:rsidRPr="002270E1">
        <w:rPr>
          <w:rFonts w:asciiTheme="majorBidi" w:hAnsiTheme="majorBidi"/>
          <w:i/>
          <w:rPrChange w:id="10494" w:author="Christopher Fotheringham" w:date="2021-10-19T23:35:00Z">
            <w:rPr>
              <w:i/>
            </w:rPr>
          </w:rPrChange>
        </w:rPr>
        <w:t>Saṃhitā</w:t>
      </w:r>
      <w:r w:rsidRPr="00AF62C5">
        <w:rPr>
          <w:rFonts w:asciiTheme="majorBidi" w:hAnsiTheme="majorBidi"/>
          <w:rPrChange w:id="10495" w:author="Christopher Fotheringham" w:date="2021-10-19T23:35:00Z">
            <w:rPr/>
          </w:rPrChange>
        </w:rPr>
        <w:t xml:space="preserve"> and the successive </w:t>
      </w:r>
      <w:r w:rsidR="00086C8C" w:rsidRPr="002270E1">
        <w:rPr>
          <w:rFonts w:asciiTheme="majorBidi" w:hAnsiTheme="majorBidi"/>
          <w:rPrChange w:id="10496" w:author="Christopher Fotheringham" w:date="2021-10-19T23:35:00Z">
            <w:rPr/>
          </w:rPrChange>
        </w:rPr>
        <w:t>Brāhmaṇas</w:t>
      </w:r>
      <w:r w:rsidRPr="00AF62C5">
        <w:rPr>
          <w:rFonts w:asciiTheme="majorBidi" w:hAnsiTheme="majorBidi"/>
          <w:rPrChange w:id="10497" w:author="Christopher Fotheringham" w:date="2021-10-19T23:35:00Z">
            <w:rPr/>
          </w:rPrChange>
        </w:rPr>
        <w:t xml:space="preserve">, which </w:t>
      </w:r>
      <w:del w:id="10498" w:author="Christopher Fotheringham" w:date="2021-10-19T23:35:00Z">
        <w:r>
          <w:rPr>
            <w:szCs w:val="21"/>
          </w:rPr>
          <w:delText>show a</w:delText>
        </w:r>
      </w:del>
      <w:ins w:id="10499" w:author="Christopher Fotheringham" w:date="2021-10-19T23:35:00Z">
        <w:r w:rsidR="00B63767" w:rsidRPr="00AF62C5">
          <w:rPr>
            <w:rFonts w:asciiTheme="majorBidi" w:hAnsiTheme="majorBidi" w:cstheme="majorBidi"/>
            <w:noProof/>
            <w:szCs w:val="21"/>
          </w:rPr>
          <w:t>demonstrate</w:t>
        </w:r>
      </w:ins>
      <w:r w:rsidRPr="00AF62C5">
        <w:rPr>
          <w:rFonts w:asciiTheme="majorBidi" w:hAnsiTheme="majorBidi"/>
          <w:rPrChange w:id="10500" w:author="Christopher Fotheringham" w:date="2021-10-19T23:35:00Z">
            <w:rPr/>
          </w:rPrChange>
        </w:rPr>
        <w:t xml:space="preserve"> profoundly ritualised terminology characterised by a very high degree of abstraction. </w:t>
      </w:r>
      <w:del w:id="10501" w:author="Christopher Fotheringham" w:date="2021-10-19T23:35:00Z">
        <w:r>
          <w:delText>With this</w:delText>
        </w:r>
      </w:del>
      <w:ins w:id="10502" w:author="Christopher Fotheringham" w:date="2021-10-19T23:35:00Z">
        <w:r w:rsidR="00926269" w:rsidRPr="00AF62C5">
          <w:rPr>
            <w:rFonts w:asciiTheme="majorBidi" w:hAnsiTheme="majorBidi" w:cstheme="majorBidi"/>
            <w:noProof/>
          </w:rPr>
          <w:t>This</w:t>
        </w:r>
      </w:ins>
      <w:r w:rsidR="00926269" w:rsidRPr="00AF62C5">
        <w:rPr>
          <w:rFonts w:asciiTheme="majorBidi" w:hAnsiTheme="majorBidi"/>
          <w:rPrChange w:id="10503" w:author="Christopher Fotheringham" w:date="2021-10-19T23:35:00Z">
            <w:rPr/>
          </w:rPrChange>
        </w:rPr>
        <w:t xml:space="preserve"> hypothesis </w:t>
      </w:r>
      <w:del w:id="10504" w:author="Christopher Fotheringham" w:date="2021-10-19T23:35:00Z">
        <w:r>
          <w:delText xml:space="preserve">we go further. </w:delText>
        </w:r>
        <w:r>
          <w:rPr>
            <w:rFonts w:eastAsia="Arial Unicode MS"/>
            <w:szCs w:val="21"/>
            <w:lang w:eastAsia="it-IT" w:bidi="en-GB"/>
          </w:rPr>
          <w:delText>Thus,</w:delText>
        </w:r>
      </w:del>
      <w:ins w:id="10505" w:author="Christopher Fotheringham" w:date="2021-10-19T23:35:00Z">
        <w:r w:rsidR="00926269" w:rsidRPr="00AF62C5">
          <w:rPr>
            <w:rFonts w:asciiTheme="majorBidi" w:hAnsiTheme="majorBidi" w:cstheme="majorBidi"/>
            <w:noProof/>
          </w:rPr>
          <w:t>is developed</w:t>
        </w:r>
      </w:ins>
      <w:r w:rsidR="00926269" w:rsidRPr="00AF62C5">
        <w:rPr>
          <w:rFonts w:asciiTheme="majorBidi" w:hAnsiTheme="majorBidi"/>
          <w:rPrChange w:id="10506" w:author="Christopher Fotheringham" w:date="2021-10-19T23:35:00Z">
            <w:rPr/>
          </w:rPrChange>
        </w:rPr>
        <w:t xml:space="preserve"> in the next chapter </w:t>
      </w:r>
      <w:del w:id="10507" w:author="Christopher Fotheringham" w:date="2021-10-19T23:35:00Z">
        <w:r>
          <w:rPr>
            <w:rFonts w:eastAsia="Arial Unicode MS"/>
            <w:szCs w:val="21"/>
            <w:lang w:eastAsia="it-IT" w:bidi="en-GB"/>
          </w:rPr>
          <w:delText>we will</w:delText>
        </w:r>
      </w:del>
      <w:ins w:id="10508" w:author="Christopher Fotheringham" w:date="2021-10-19T23:35:00Z">
        <w:r w:rsidR="00926269" w:rsidRPr="00AF62C5">
          <w:rPr>
            <w:rFonts w:asciiTheme="majorBidi" w:hAnsiTheme="majorBidi" w:cstheme="majorBidi"/>
            <w:noProof/>
          </w:rPr>
          <w:t>where I</w:t>
        </w:r>
      </w:ins>
      <w:r w:rsidRPr="00AF62C5">
        <w:rPr>
          <w:rFonts w:asciiTheme="majorBidi" w:hAnsiTheme="majorBidi"/>
          <w:rPrChange w:id="10509" w:author="Christopher Fotheringham" w:date="2021-10-19T23:35:00Z">
            <w:rPr/>
          </w:rPrChange>
        </w:rPr>
        <w:t xml:space="preserve"> take </w:t>
      </w:r>
      <w:del w:id="10510" w:author="Christopher Fotheringham" w:date="2021-10-19T23:35:00Z">
        <w:r>
          <w:rPr>
            <w:rFonts w:eastAsia="Arial Unicode MS"/>
            <w:szCs w:val="21"/>
            <w:lang w:eastAsia="it-IT" w:bidi="en-GB"/>
          </w:rPr>
          <w:delText>in</w:delText>
        </w:r>
      </w:del>
      <w:ins w:id="10511" w:author="Christopher Fotheringham" w:date="2021-10-19T23:35:00Z">
        <w:r w:rsidRPr="00AF62C5">
          <w:rPr>
            <w:rFonts w:asciiTheme="majorBidi" w:eastAsia="Arial Unicode MS" w:hAnsiTheme="majorBidi" w:cstheme="majorBidi"/>
            <w:noProof/>
            <w:szCs w:val="21"/>
            <w:lang w:eastAsia="it-IT" w:bidi="en-GB"/>
          </w:rPr>
          <w:t>in</w:t>
        </w:r>
        <w:r w:rsidR="00926269" w:rsidRPr="00AF62C5">
          <w:rPr>
            <w:rFonts w:asciiTheme="majorBidi" w:eastAsia="Arial Unicode MS" w:hAnsiTheme="majorBidi" w:cstheme="majorBidi"/>
            <w:noProof/>
            <w:szCs w:val="21"/>
            <w:lang w:eastAsia="it-IT" w:bidi="en-GB"/>
          </w:rPr>
          <w:t>to</w:t>
        </w:r>
      </w:ins>
      <w:r w:rsidRPr="00AF62C5">
        <w:rPr>
          <w:rFonts w:asciiTheme="majorBidi" w:hAnsiTheme="majorBidi"/>
          <w:rPrChange w:id="10512" w:author="Christopher Fotheringham" w:date="2021-10-19T23:35:00Z">
            <w:rPr/>
          </w:rPrChange>
        </w:rPr>
        <w:t xml:space="preserve"> consideration the development of the two meanings </w:t>
      </w:r>
      <w:del w:id="10513" w:author="Christopher Fotheringham" w:date="2021-10-19T23:35:00Z">
        <w:r>
          <w:rPr>
            <w:rFonts w:eastAsia="Arial Unicode MS"/>
            <w:szCs w:val="21"/>
            <w:lang w:eastAsia="it-IT" w:bidi="en-GB"/>
          </w:rPr>
          <w:delText>we detected (“</w:delText>
        </w:r>
      </w:del>
      <w:ins w:id="10514" w:author="Christopher Fotheringham" w:date="2021-10-19T23:35:00Z">
        <w:r w:rsidR="00926269" w:rsidRPr="00AF62C5">
          <w:rPr>
            <w:rFonts w:asciiTheme="majorBidi" w:eastAsia="Arial Unicode MS" w:hAnsiTheme="majorBidi" w:cstheme="majorBidi"/>
            <w:noProof/>
            <w:szCs w:val="21"/>
            <w:lang w:eastAsia="it-IT" w:bidi="en-GB"/>
          </w:rPr>
          <w:t xml:space="preserve">I propose </w:t>
        </w:r>
        <w:r w:rsidRPr="00AF62C5">
          <w:rPr>
            <w:rFonts w:asciiTheme="majorBidi" w:eastAsia="Arial Unicode MS" w:hAnsiTheme="majorBidi" w:cstheme="majorBidi"/>
            <w:noProof/>
            <w:szCs w:val="21"/>
            <w:lang w:eastAsia="it-IT" w:bidi="en-GB"/>
          </w:rPr>
          <w:t>(</w:t>
        </w:r>
      </w:ins>
      <w:r w:rsidRPr="00AF62C5">
        <w:rPr>
          <w:rFonts w:asciiTheme="majorBidi" w:hAnsiTheme="majorBidi"/>
          <w:i/>
          <w:rPrChange w:id="10515" w:author="Christopher Fotheringham" w:date="2021-10-19T23:35:00Z">
            <w:rPr/>
          </w:rPrChange>
        </w:rPr>
        <w:t>to appropriate</w:t>
      </w:r>
      <w:del w:id="10516" w:author="Christopher Fotheringham" w:date="2021-10-19T23:35:00Z">
        <w:r>
          <w:rPr>
            <w:rFonts w:eastAsia="Arial Unicode MS"/>
            <w:szCs w:val="21"/>
            <w:lang w:eastAsia="it-IT" w:bidi="en-GB"/>
          </w:rPr>
          <w:delText>”</w:delText>
        </w:r>
      </w:del>
      <w:r w:rsidR="00926269" w:rsidRPr="00AF62C5">
        <w:rPr>
          <w:rFonts w:asciiTheme="majorBidi" w:hAnsiTheme="majorBidi"/>
          <w:rPrChange w:id="10517" w:author="Christopher Fotheringham" w:date="2021-10-19T23:35:00Z">
            <w:rPr/>
          </w:rPrChange>
        </w:rPr>
        <w:t xml:space="preserve"> </w:t>
      </w:r>
      <w:r w:rsidRPr="00AF62C5">
        <w:rPr>
          <w:rFonts w:asciiTheme="majorBidi" w:hAnsiTheme="majorBidi"/>
          <w:rPrChange w:id="10518" w:author="Christopher Fotheringham" w:date="2021-10-19T23:35:00Z">
            <w:rPr/>
          </w:rPrChange>
        </w:rPr>
        <w:t xml:space="preserve">and </w:t>
      </w:r>
      <w:del w:id="10519" w:author="Christopher Fotheringham" w:date="2021-10-19T23:35:00Z">
        <w:r>
          <w:rPr>
            <w:rFonts w:eastAsia="Arial Unicode MS"/>
            <w:szCs w:val="21"/>
            <w:lang w:eastAsia="it-IT" w:bidi="en-GB"/>
          </w:rPr>
          <w:delText>“</w:delText>
        </w:r>
      </w:del>
      <w:r w:rsidRPr="00AF62C5">
        <w:rPr>
          <w:rFonts w:asciiTheme="majorBidi" w:hAnsiTheme="majorBidi"/>
          <w:i/>
          <w:rPrChange w:id="10520" w:author="Christopher Fotheringham" w:date="2021-10-19T23:35:00Z">
            <w:rPr/>
          </w:rPrChange>
        </w:rPr>
        <w:t>to make s.o. enter the circle of sacrifice</w:t>
      </w:r>
      <w:del w:id="10521" w:author="Christopher Fotheringham" w:date="2021-10-19T23:35:00Z">
        <w:r>
          <w:rPr>
            <w:rFonts w:eastAsia="Arial Unicode MS"/>
            <w:szCs w:val="21"/>
            <w:lang w:eastAsia="it-IT" w:bidi="en-GB"/>
          </w:rPr>
          <w:delText>”), analysing</w:delText>
        </w:r>
      </w:del>
      <w:ins w:id="10522" w:author="Christopher Fotheringham" w:date="2021-10-19T23:35:00Z">
        <w:r w:rsidRPr="00AF62C5">
          <w:rPr>
            <w:rFonts w:asciiTheme="majorBidi" w:eastAsia="Arial Unicode MS" w:hAnsiTheme="majorBidi" w:cstheme="majorBidi"/>
            <w:noProof/>
            <w:szCs w:val="21"/>
            <w:lang w:eastAsia="it-IT" w:bidi="en-GB"/>
          </w:rPr>
          <w:t>)</w:t>
        </w:r>
        <w:r w:rsidR="00E27541" w:rsidRPr="00AF62C5">
          <w:rPr>
            <w:rFonts w:asciiTheme="majorBidi" w:eastAsia="Arial Unicode MS" w:hAnsiTheme="majorBidi" w:cstheme="majorBidi"/>
            <w:noProof/>
            <w:szCs w:val="21"/>
            <w:lang w:eastAsia="it-IT" w:bidi="en-GB"/>
          </w:rPr>
          <w:t>, and</w:t>
        </w:r>
        <w:r w:rsidRPr="00AF62C5">
          <w:rPr>
            <w:rFonts w:asciiTheme="majorBidi" w:eastAsia="Arial Unicode MS" w:hAnsiTheme="majorBidi" w:cstheme="majorBidi"/>
            <w:noProof/>
            <w:szCs w:val="21"/>
            <w:lang w:eastAsia="it-IT" w:bidi="en-GB"/>
          </w:rPr>
          <w:t xml:space="preserve"> </w:t>
        </w:r>
        <w:r w:rsidR="00E27541" w:rsidRPr="00AF62C5">
          <w:rPr>
            <w:rFonts w:asciiTheme="majorBidi" w:eastAsia="Arial Unicode MS" w:hAnsiTheme="majorBidi" w:cstheme="majorBidi"/>
            <w:noProof/>
            <w:szCs w:val="21"/>
            <w:lang w:eastAsia="it-IT" w:bidi="en-GB"/>
          </w:rPr>
          <w:t>analyse</w:t>
        </w:r>
      </w:ins>
      <w:r w:rsidR="00E27541" w:rsidRPr="00AF62C5">
        <w:rPr>
          <w:rFonts w:asciiTheme="majorBidi" w:hAnsiTheme="majorBidi"/>
          <w:rPrChange w:id="10523" w:author="Christopher Fotheringham" w:date="2021-10-19T23:35:00Z">
            <w:rPr/>
          </w:rPrChange>
        </w:rPr>
        <w:t xml:space="preserve"> </w:t>
      </w:r>
      <w:r w:rsidRPr="00AF62C5">
        <w:rPr>
          <w:rFonts w:asciiTheme="majorBidi" w:hAnsiTheme="majorBidi"/>
          <w:rPrChange w:id="10524" w:author="Christopher Fotheringham" w:date="2021-10-19T23:35:00Z">
            <w:rPr/>
          </w:rPrChange>
        </w:rPr>
        <w:t xml:space="preserve">all the occurrences of </w:t>
      </w:r>
      <w:r w:rsidRPr="00AF62C5">
        <w:rPr>
          <w:rFonts w:asciiTheme="majorBidi" w:hAnsiTheme="majorBidi"/>
          <w:i/>
          <w:rPrChange w:id="10525" w:author="Christopher Fotheringham" w:date="2021-10-19T23:35:00Z">
            <w:rPr>
              <w:i/>
            </w:rPr>
          </w:rPrChange>
        </w:rPr>
        <w:t>van</w:t>
      </w:r>
      <w:del w:id="10526" w:author="Christopher Fotheringham" w:date="2021-10-19T23:35:00Z">
        <w:r>
          <w:rPr>
            <w:rFonts w:eastAsia="Arial Unicode MS"/>
            <w:i/>
            <w:iCs/>
            <w:szCs w:val="21"/>
            <w:lang w:eastAsia="it-IT" w:bidi="en-GB"/>
          </w:rPr>
          <w:delText xml:space="preserve">- / </w:delText>
        </w:r>
      </w:del>
      <w:ins w:id="10527" w:author="Christopher Fotheringham" w:date="2021-10-19T23:35:00Z">
        <w:r w:rsidRPr="00AF62C5">
          <w:rPr>
            <w:rFonts w:asciiTheme="majorBidi" w:eastAsia="Arial Unicode MS" w:hAnsiTheme="majorBidi" w:cstheme="majorBidi"/>
            <w:i/>
            <w:iCs/>
            <w:noProof/>
            <w:szCs w:val="21"/>
            <w:lang w:eastAsia="it-IT" w:bidi="en-GB"/>
          </w:rPr>
          <w:t>-</w:t>
        </w:r>
        <w:r w:rsidR="00BC44E1" w:rsidRPr="00AF62C5">
          <w:rPr>
            <w:rFonts w:asciiTheme="majorBidi" w:eastAsia="Arial Unicode MS" w:hAnsiTheme="majorBidi" w:cstheme="majorBidi"/>
            <w:i/>
            <w:iCs/>
            <w:noProof/>
            <w:szCs w:val="21"/>
            <w:lang w:eastAsia="it-IT" w:bidi="en-GB"/>
          </w:rPr>
          <w:t>/</w:t>
        </w:r>
      </w:ins>
      <w:r w:rsidRPr="00AF62C5">
        <w:rPr>
          <w:rFonts w:asciiTheme="majorBidi" w:hAnsiTheme="majorBidi"/>
          <w:i/>
          <w:rPrChange w:id="10528" w:author="Christopher Fotheringham" w:date="2021-10-19T23:35:00Z">
            <w:rPr>
              <w:i/>
            </w:rPr>
          </w:rPrChange>
        </w:rPr>
        <w:t>van</w:t>
      </w:r>
      <w:r w:rsidRPr="00AF62C5">
        <w:rPr>
          <w:rFonts w:asciiTheme="majorBidi" w:hAnsiTheme="majorBidi"/>
          <w:i/>
          <w:vertAlign w:val="superscript"/>
          <w:rPrChange w:id="10529" w:author="Christopher Fotheringham" w:date="2021-10-19T23:35:00Z">
            <w:rPr>
              <w:i/>
              <w:vertAlign w:val="superscript"/>
            </w:rPr>
          </w:rPrChange>
        </w:rPr>
        <w:t>i</w:t>
      </w:r>
      <w:r w:rsidRPr="00AF62C5">
        <w:rPr>
          <w:rFonts w:asciiTheme="majorBidi" w:hAnsiTheme="majorBidi"/>
          <w:i/>
          <w:rPrChange w:id="10530" w:author="Christopher Fotheringham" w:date="2021-10-19T23:35:00Z">
            <w:rPr>
              <w:i/>
            </w:rPr>
          </w:rPrChange>
        </w:rPr>
        <w:t>-</w:t>
      </w:r>
      <w:r w:rsidRPr="00AF62C5">
        <w:rPr>
          <w:rFonts w:asciiTheme="majorBidi" w:hAnsiTheme="majorBidi"/>
          <w:rPrChange w:id="10531" w:author="Christopher Fotheringham" w:date="2021-10-19T23:35:00Z">
            <w:rPr/>
          </w:rPrChange>
        </w:rPr>
        <w:t xml:space="preserve"> in the post-</w:t>
      </w:r>
      <w:r w:rsidR="008B4B45" w:rsidRPr="00AF62C5">
        <w:rPr>
          <w:rFonts w:asciiTheme="majorBidi" w:hAnsiTheme="majorBidi"/>
          <w:rPrChange w:id="10532" w:author="Christopher Fotheringham" w:date="2021-10-19T23:35:00Z">
            <w:rPr/>
          </w:rPrChange>
        </w:rPr>
        <w:t>R̥gvedic</w:t>
      </w:r>
      <w:r w:rsidR="008B4B45" w:rsidRPr="00AF62C5">
        <w:rPr>
          <w:rFonts w:asciiTheme="majorBidi" w:hAnsiTheme="majorBidi"/>
          <w:i/>
          <w:rPrChange w:id="10533" w:author="Christopher Fotheringham" w:date="2021-10-19T23:35:00Z">
            <w:rPr/>
          </w:rPrChange>
        </w:rPr>
        <w:t xml:space="preserve"> </w:t>
      </w:r>
      <w:r w:rsidR="000049A0" w:rsidRPr="002270E1">
        <w:rPr>
          <w:rFonts w:asciiTheme="majorBidi" w:hAnsiTheme="majorBidi"/>
          <w:rPrChange w:id="10534" w:author="Christopher Fotheringham" w:date="2021-10-19T23:35:00Z">
            <w:rPr/>
          </w:rPrChange>
        </w:rPr>
        <w:t>Saṃhitās</w:t>
      </w:r>
      <w:r w:rsidRPr="00AF62C5">
        <w:rPr>
          <w:rFonts w:asciiTheme="majorBidi" w:hAnsiTheme="majorBidi"/>
          <w:rPrChange w:id="10535" w:author="Christopher Fotheringham" w:date="2021-10-19T23:35:00Z">
            <w:rPr/>
          </w:rPrChange>
        </w:rPr>
        <w:t xml:space="preserve"> and in the </w:t>
      </w:r>
      <w:r w:rsidR="00086C8C" w:rsidRPr="002270E1">
        <w:rPr>
          <w:rFonts w:asciiTheme="majorBidi" w:hAnsiTheme="majorBidi"/>
          <w:rPrChange w:id="10536" w:author="Christopher Fotheringham" w:date="2021-10-19T23:35:00Z">
            <w:rPr/>
          </w:rPrChange>
        </w:rPr>
        <w:t>Brāhmaṇas</w:t>
      </w:r>
      <w:r w:rsidRPr="00AF62C5">
        <w:rPr>
          <w:rFonts w:asciiTheme="majorBidi" w:hAnsiTheme="majorBidi"/>
          <w:rPrChange w:id="10537" w:author="Christopher Fotheringham" w:date="2021-10-19T23:35:00Z">
            <w:rPr/>
          </w:rPrChange>
        </w:rPr>
        <w:t xml:space="preserve">. </w:t>
      </w:r>
      <w:del w:id="10538" w:author="Christopher Fotheringham" w:date="2021-10-19T23:35:00Z">
        <w:r>
          <w:rPr>
            <w:rFonts w:eastAsia="Arial Unicode MS"/>
            <w:szCs w:val="21"/>
            <w:lang w:eastAsia="it-IT" w:bidi="en-GB"/>
          </w:rPr>
          <w:delText>What follows is a first scheme according to the data and hypothesis so far:</w:delText>
        </w:r>
      </w:del>
    </w:p>
    <w:p w14:paraId="47E0F144" w14:textId="77777777" w:rsidR="00E53EB6" w:rsidRPr="00AF62C5" w:rsidRDefault="00E53EB6">
      <w:pPr>
        <w:pStyle w:val="HaupttextohneEinzug"/>
        <w:jc w:val="left"/>
        <w:rPr>
          <w:rFonts w:asciiTheme="majorBidi" w:hAnsiTheme="majorBidi"/>
          <w:rPrChange w:id="10539" w:author="Christopher Fotheringham" w:date="2021-10-19T23:35:00Z">
            <w:rPr/>
          </w:rPrChange>
        </w:rPr>
        <w:pPrChange w:id="10540" w:author="Christopher Fotheringham" w:date="2021-10-19T23:35:00Z">
          <w:pPr>
            <w:pStyle w:val="HaupttextohneEinzug"/>
          </w:pPr>
        </w:pPrChange>
      </w:pPr>
    </w:p>
    <w:p w14:paraId="1B9487A9" w14:textId="7DB6187D" w:rsidR="00000000" w:rsidRDefault="006500F5">
      <w:pPr>
        <w:pStyle w:val="HaupttextohneEinzug"/>
        <w:jc w:val="left"/>
        <w:rPr>
          <w:rFonts w:asciiTheme="majorBidi" w:hAnsiTheme="majorBidi"/>
          <w:rPrChange w:id="10541" w:author="Christopher Fotheringham" w:date="2021-10-19T23:35:00Z">
            <w:rPr/>
          </w:rPrChange>
        </w:rPr>
        <w:sectPr w:rsidR="00000000" w:rsidSect="00293B44">
          <w:headerReference w:type="even" r:id="rId26"/>
          <w:headerReference w:type="default" r:id="rId27"/>
          <w:footerReference w:type="even" r:id="rId28"/>
          <w:footerReference w:type="default" r:id="rId29"/>
          <w:pgSz w:w="11906" w:h="16838"/>
          <w:pgMar w:top="1916" w:right="1418" w:bottom="2234" w:left="1701" w:header="1418" w:footer="1701" w:gutter="0"/>
          <w:cols w:space="720"/>
          <w:formProt w:val="0"/>
          <w:docGrid w:linePitch="600" w:charSpace="38911"/>
          <w:sectPrChange w:id="10542" w:author="Christopher Fotheringham" w:date="2021-10-19T23:35:00Z">
            <w:sectPr w:rsidR="00000000" w:rsidSect="00293B44">
              <w:pgMar w:top="1917" w:right="1418" w:bottom="2235" w:left="1700" w:header="1418" w:footer="1700" w:gutter="0"/>
            </w:sectPr>
          </w:sectPrChange>
        </w:sectPr>
        <w:pPrChange w:id="10543" w:author="Christopher Fotheringham" w:date="2021-10-19T23:35:00Z">
          <w:pPr>
            <w:pStyle w:val="HaupttextohneEinzug"/>
          </w:pPr>
        </w:pPrChange>
      </w:pPr>
      <w:del w:id="10544" w:author="Christopher Fotheringham" w:date="2021-10-19T23:35:00Z">
        <w:r>
          <w:rPr>
            <w:rFonts w:eastAsia="Arial Unicode MS"/>
            <w:noProof/>
            <w:szCs w:val="21"/>
            <w:lang w:eastAsia="it-IT" w:bidi="en-GB"/>
          </w:rPr>
          <w:drawing>
            <wp:anchor distT="0" distB="0" distL="0" distR="0" simplePos="0" relativeHeight="251661312" behindDoc="0" locked="0" layoutInCell="0" allowOverlap="1" wp14:anchorId="4DD65FFB" wp14:editId="342D01AB">
              <wp:simplePos x="0" y="0"/>
              <wp:positionH relativeFrom="column">
                <wp:align>center</wp:align>
              </wp:positionH>
              <wp:positionV relativeFrom="paragraph">
                <wp:posOffset>635</wp:posOffset>
              </wp:positionV>
              <wp:extent cx="5580380" cy="3487420"/>
              <wp:effectExtent l="0" t="0" r="0" b="0"/>
              <wp:wrapSquare wrapText="largest"/>
              <wp:docPr id="1" name="graphic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4"/>
                      <pic:cNvPicPr>
                        <a:picLocks noChangeAspect="1" noChangeArrowheads="1"/>
                      </pic:cNvPicPr>
                    </pic:nvPicPr>
                    <pic:blipFill>
                      <a:blip r:embed="rId25"/>
                      <a:stretch>
                        <a:fillRect/>
                      </a:stretch>
                    </pic:blipFill>
                    <pic:spPr bwMode="auto">
                      <a:xfrm>
                        <a:off x="0" y="0"/>
                        <a:ext cx="5580380" cy="3487420"/>
                      </a:xfrm>
                      <a:prstGeom prst="rect">
                        <a:avLst/>
                      </a:prstGeom>
                    </pic:spPr>
                  </pic:pic>
                </a:graphicData>
              </a:graphic>
            </wp:anchor>
          </w:drawing>
        </w:r>
      </w:del>
    </w:p>
    <w:p w14:paraId="2C251C96" w14:textId="4D77EC1A" w:rsidR="00E53EB6" w:rsidRPr="00AF62C5" w:rsidRDefault="006500F5" w:rsidP="00642C45">
      <w:pPr>
        <w:pStyle w:val="Heading1"/>
        <w:tabs>
          <w:tab w:val="left" w:pos="0"/>
        </w:tabs>
        <w:rPr>
          <w:rFonts w:asciiTheme="majorBidi" w:hAnsiTheme="majorBidi"/>
          <w:rPrChange w:id="10545" w:author="Christopher Fotheringham" w:date="2021-10-19T23:35:00Z">
            <w:rPr/>
          </w:rPrChange>
        </w:rPr>
      </w:pPr>
      <w:r w:rsidRPr="00AF62C5">
        <w:rPr>
          <w:rFonts w:asciiTheme="majorBidi" w:hAnsiTheme="majorBidi"/>
          <w:rPrChange w:id="10546" w:author="Christopher Fotheringham" w:date="2021-10-19T23:35:00Z">
            <w:rPr/>
          </w:rPrChange>
        </w:rPr>
        <w:t>III. Post-</w:t>
      </w:r>
      <w:r w:rsidR="008B4B45" w:rsidRPr="00AF62C5">
        <w:rPr>
          <w:rFonts w:asciiTheme="majorBidi" w:hAnsiTheme="majorBidi"/>
          <w:rPrChange w:id="10547" w:author="Christopher Fotheringham" w:date="2021-10-19T23:35:00Z">
            <w:rPr/>
          </w:rPrChange>
        </w:rPr>
        <w:t xml:space="preserve">R̥gvedic </w:t>
      </w:r>
      <w:r w:rsidRPr="00AF62C5">
        <w:rPr>
          <w:rFonts w:asciiTheme="majorBidi" w:hAnsiTheme="majorBidi"/>
          <w:rPrChange w:id="10548" w:author="Christopher Fotheringham" w:date="2021-10-19T23:35:00Z">
            <w:rPr/>
          </w:rPrChange>
        </w:rPr>
        <w:t>Developments: a Diachronic Analysis</w:t>
      </w:r>
    </w:p>
    <w:p w14:paraId="26C67731" w14:textId="77777777" w:rsidR="00E53EB6" w:rsidRPr="00AF62C5" w:rsidRDefault="006500F5" w:rsidP="00642C45">
      <w:pPr>
        <w:pStyle w:val="Heading2"/>
        <w:tabs>
          <w:tab w:val="left" w:pos="0"/>
        </w:tabs>
        <w:rPr>
          <w:rFonts w:asciiTheme="majorBidi" w:hAnsiTheme="majorBidi"/>
          <w:rPrChange w:id="10549" w:author="Christopher Fotheringham" w:date="2021-10-19T23:35:00Z">
            <w:rPr/>
          </w:rPrChange>
        </w:rPr>
      </w:pPr>
      <w:r w:rsidRPr="00AF62C5">
        <w:rPr>
          <w:rFonts w:asciiTheme="majorBidi" w:hAnsiTheme="majorBidi"/>
          <w:rPrChange w:id="10550" w:author="Christopher Fotheringham" w:date="2021-10-19T23:35:00Z">
            <w:rPr/>
          </w:rPrChange>
        </w:rPr>
        <w:t>III.1 The Context</w:t>
      </w:r>
    </w:p>
    <w:p w14:paraId="26D75E55" w14:textId="19C54D9B" w:rsidR="00E53EB6" w:rsidRPr="00AF62C5" w:rsidRDefault="006500F5">
      <w:pPr>
        <w:pStyle w:val="Hauptext"/>
        <w:ind w:firstLine="0"/>
        <w:jc w:val="left"/>
        <w:rPr>
          <w:rFonts w:asciiTheme="majorBidi" w:hAnsiTheme="majorBidi"/>
          <w:rPrChange w:id="10551" w:author="Christopher Fotheringham" w:date="2021-10-19T23:35:00Z">
            <w:rPr/>
          </w:rPrChange>
        </w:rPr>
        <w:pPrChange w:id="10552" w:author="Christopher Fotheringham" w:date="2021-10-19T23:35:00Z">
          <w:pPr>
            <w:pStyle w:val="Hauptext"/>
          </w:pPr>
        </w:pPrChange>
      </w:pPr>
      <w:del w:id="10553" w:author="Christopher Fotheringham" w:date="2021-10-19T23:35:00Z">
        <w:r>
          <w:delText xml:space="preserve">Before starting our discussion, we have to </w:delText>
        </w:r>
      </w:del>
      <w:ins w:id="10554" w:author="Christopher Fotheringham" w:date="2021-10-19T23:35:00Z">
        <w:r w:rsidR="002947AF" w:rsidRPr="00AF62C5">
          <w:rPr>
            <w:rFonts w:asciiTheme="majorBidi" w:hAnsiTheme="majorBidi" w:cstheme="majorBidi"/>
            <w:noProof/>
          </w:rPr>
          <w:t>A</w:t>
        </w:r>
        <w:r w:rsidRPr="00AF62C5">
          <w:rPr>
            <w:rFonts w:asciiTheme="majorBidi" w:hAnsiTheme="majorBidi" w:cstheme="majorBidi"/>
            <w:noProof/>
          </w:rPr>
          <w:t xml:space="preserve"> </w:t>
        </w:r>
        <w:r w:rsidR="002947AF" w:rsidRPr="00AF62C5">
          <w:rPr>
            <w:rFonts w:asciiTheme="majorBidi" w:hAnsiTheme="majorBidi" w:cstheme="majorBidi"/>
            <w:noProof/>
          </w:rPr>
          <w:t>brief</w:t>
        </w:r>
        <w:r w:rsidRPr="00AF62C5">
          <w:rPr>
            <w:rFonts w:asciiTheme="majorBidi" w:hAnsiTheme="majorBidi" w:cstheme="majorBidi"/>
            <w:noProof/>
          </w:rPr>
          <w:t xml:space="preserve"> </w:t>
        </w:r>
      </w:ins>
      <w:r w:rsidRPr="00AF62C5">
        <w:rPr>
          <w:rFonts w:asciiTheme="majorBidi" w:hAnsiTheme="majorBidi"/>
          <w:rPrChange w:id="10555" w:author="Christopher Fotheringham" w:date="2021-10-19T23:35:00Z">
            <w:rPr/>
          </w:rPrChange>
        </w:rPr>
        <w:t>sketch</w:t>
      </w:r>
      <w:r w:rsidR="006D14D5">
        <w:rPr>
          <w:rFonts w:asciiTheme="majorBidi" w:hAnsiTheme="majorBidi"/>
          <w:rPrChange w:id="10556" w:author="Christopher Fotheringham" w:date="2021-10-19T23:35:00Z">
            <w:rPr/>
          </w:rPrChange>
        </w:rPr>
        <w:t xml:space="preserve"> </w:t>
      </w:r>
      <w:ins w:id="10557" w:author="Christopher Fotheringham" w:date="2021-10-19T23:35:00Z">
        <w:r w:rsidR="006D14D5">
          <w:rPr>
            <w:rFonts w:asciiTheme="majorBidi" w:hAnsiTheme="majorBidi" w:cstheme="majorBidi"/>
            <w:noProof/>
          </w:rPr>
          <w:t>of</w:t>
        </w:r>
        <w:r w:rsidRPr="00AF62C5">
          <w:rPr>
            <w:rFonts w:asciiTheme="majorBidi" w:hAnsiTheme="majorBidi" w:cstheme="majorBidi"/>
            <w:noProof/>
          </w:rPr>
          <w:t xml:space="preserve"> </w:t>
        </w:r>
      </w:ins>
      <w:r w:rsidRPr="00AF62C5">
        <w:rPr>
          <w:rFonts w:asciiTheme="majorBidi" w:hAnsiTheme="majorBidi"/>
          <w:rPrChange w:id="10558" w:author="Christopher Fotheringham" w:date="2021-10-19T23:35:00Z">
            <w:rPr/>
          </w:rPrChange>
        </w:rPr>
        <w:t>the</w:t>
      </w:r>
      <w:ins w:id="10559" w:author="Christopher Fotheringham" w:date="2021-10-19T23:35:00Z">
        <w:r w:rsidRPr="00AF62C5">
          <w:rPr>
            <w:rFonts w:asciiTheme="majorBidi" w:hAnsiTheme="majorBidi" w:cstheme="majorBidi"/>
            <w:noProof/>
          </w:rPr>
          <w:t xml:space="preserve"> </w:t>
        </w:r>
        <w:r w:rsidR="002947AF" w:rsidRPr="00AF62C5">
          <w:rPr>
            <w:rFonts w:asciiTheme="majorBidi" w:hAnsiTheme="majorBidi" w:cstheme="majorBidi"/>
            <w:noProof/>
          </w:rPr>
          <w:t>cultural</w:t>
        </w:r>
      </w:ins>
      <w:r w:rsidR="002947AF" w:rsidRPr="00AF62C5">
        <w:rPr>
          <w:rFonts w:asciiTheme="majorBidi" w:hAnsiTheme="majorBidi"/>
          <w:rPrChange w:id="10560" w:author="Christopher Fotheringham" w:date="2021-10-19T23:35:00Z">
            <w:rPr/>
          </w:rPrChange>
        </w:rPr>
        <w:t xml:space="preserve"> </w:t>
      </w:r>
      <w:r w:rsidRPr="00AF62C5">
        <w:rPr>
          <w:rFonts w:asciiTheme="majorBidi" w:hAnsiTheme="majorBidi"/>
          <w:rPrChange w:id="10561" w:author="Christopher Fotheringham" w:date="2021-10-19T23:35:00Z">
            <w:rPr/>
          </w:rPrChange>
        </w:rPr>
        <w:t>landscape</w:t>
      </w:r>
      <w:r w:rsidR="002947AF" w:rsidRPr="00AF62C5">
        <w:rPr>
          <w:rFonts w:asciiTheme="majorBidi" w:hAnsiTheme="majorBidi"/>
          <w:rPrChange w:id="10562" w:author="Christopher Fotheringham" w:date="2021-10-19T23:35:00Z">
            <w:rPr/>
          </w:rPrChange>
        </w:rPr>
        <w:t xml:space="preserve"> </w:t>
      </w:r>
      <w:del w:id="10563" w:author="Christopher Fotheringham" w:date="2021-10-19T23:35:00Z">
        <w:r>
          <w:delText>we are going to move in, that</w:delText>
        </w:r>
      </w:del>
      <w:ins w:id="10564" w:author="Christopher Fotheringham" w:date="2021-10-19T23:35:00Z">
        <w:r w:rsidR="002947AF" w:rsidRPr="00AF62C5">
          <w:rPr>
            <w:rFonts w:asciiTheme="majorBidi" w:hAnsiTheme="majorBidi" w:cstheme="majorBidi"/>
            <w:noProof/>
          </w:rPr>
          <w:t>which forms the backdrop to this study is necessary at this point. This</w:t>
        </w:r>
      </w:ins>
      <w:r w:rsidRPr="00AF62C5">
        <w:rPr>
          <w:rFonts w:asciiTheme="majorBidi" w:hAnsiTheme="majorBidi"/>
          <w:rPrChange w:id="10565" w:author="Christopher Fotheringham" w:date="2021-10-19T23:35:00Z">
            <w:rPr/>
          </w:rPrChange>
        </w:rPr>
        <w:t xml:space="preserve"> is not to give an exhaustive description of </w:t>
      </w:r>
      <w:del w:id="10566" w:author="Christopher Fotheringham" w:date="2021-10-19T23:35:00Z">
        <w:r>
          <w:delText xml:space="preserve">the </w:delText>
        </w:r>
      </w:del>
      <w:r w:rsidRPr="00AF62C5">
        <w:rPr>
          <w:rFonts w:asciiTheme="majorBidi" w:hAnsiTheme="majorBidi"/>
          <w:rPrChange w:id="10567" w:author="Christopher Fotheringham" w:date="2021-10-19T23:35:00Z">
            <w:rPr/>
          </w:rPrChange>
        </w:rPr>
        <w:t xml:space="preserve">Vedic culture, but rather to focus on three aspects that </w:t>
      </w:r>
      <w:del w:id="10568" w:author="Christopher Fotheringham" w:date="2021-10-19T23:35:00Z">
        <w:r>
          <w:delText>will be of great value for the research.</w:delText>
        </w:r>
      </w:del>
      <w:ins w:id="10569" w:author="Christopher Fotheringham" w:date="2021-10-19T23:35:00Z">
        <w:r w:rsidR="007B5850" w:rsidRPr="002270E1">
          <w:rPr>
            <w:rFonts w:asciiTheme="majorBidi" w:hAnsiTheme="majorBidi" w:cstheme="majorBidi"/>
            <w:noProof/>
          </w:rPr>
          <w:t>directly concern this</w:t>
        </w:r>
        <w:r w:rsidRPr="00AF62C5">
          <w:rPr>
            <w:rFonts w:asciiTheme="majorBidi" w:hAnsiTheme="majorBidi" w:cstheme="majorBidi"/>
            <w:noProof/>
          </w:rPr>
          <w:t xml:space="preserve"> </w:t>
        </w:r>
        <w:r w:rsidR="002947AF" w:rsidRPr="00AF62C5">
          <w:rPr>
            <w:rFonts w:asciiTheme="majorBidi" w:hAnsiTheme="majorBidi" w:cstheme="majorBidi"/>
            <w:noProof/>
          </w:rPr>
          <w:t>study</w:t>
        </w:r>
        <w:r w:rsidRPr="00AF62C5">
          <w:rPr>
            <w:rFonts w:asciiTheme="majorBidi" w:hAnsiTheme="majorBidi" w:cstheme="majorBidi"/>
            <w:noProof/>
          </w:rPr>
          <w:t>.</w:t>
        </w:r>
      </w:ins>
      <w:r w:rsidRPr="00AF62C5">
        <w:rPr>
          <w:rFonts w:asciiTheme="majorBidi" w:hAnsiTheme="majorBidi"/>
          <w:rPrChange w:id="10570" w:author="Christopher Fotheringham" w:date="2021-10-19T23:35:00Z">
            <w:rPr/>
          </w:rPrChange>
        </w:rPr>
        <w:t xml:space="preserve"> First, </w:t>
      </w:r>
      <w:del w:id="10571" w:author="Christopher Fotheringham" w:date="2021-10-19T23:35:00Z">
        <w:r>
          <w:delText>we</w:delText>
        </w:r>
      </w:del>
      <w:ins w:id="10572" w:author="Christopher Fotheringham" w:date="2021-10-19T23:35:00Z">
        <w:r w:rsidR="002947AF" w:rsidRPr="00AF62C5">
          <w:rPr>
            <w:rFonts w:asciiTheme="majorBidi" w:hAnsiTheme="majorBidi" w:cstheme="majorBidi"/>
            <w:noProof/>
          </w:rPr>
          <w:t>I</w:t>
        </w:r>
      </w:ins>
      <w:r w:rsidR="002947AF" w:rsidRPr="00AF62C5">
        <w:rPr>
          <w:rFonts w:asciiTheme="majorBidi" w:hAnsiTheme="majorBidi"/>
          <w:rPrChange w:id="10573" w:author="Christopher Fotheringham" w:date="2021-10-19T23:35:00Z">
            <w:rPr/>
          </w:rPrChange>
        </w:rPr>
        <w:t xml:space="preserve"> </w:t>
      </w:r>
      <w:r w:rsidRPr="00AF62C5">
        <w:rPr>
          <w:rFonts w:asciiTheme="majorBidi" w:hAnsiTheme="majorBidi"/>
          <w:rPrChange w:id="10574" w:author="Christopher Fotheringham" w:date="2021-10-19T23:35:00Z">
            <w:rPr/>
          </w:rPrChange>
        </w:rPr>
        <w:t xml:space="preserve">must </w:t>
      </w:r>
      <w:del w:id="10575" w:author="Christopher Fotheringham" w:date="2021-10-19T23:35:00Z">
        <w:r>
          <w:delText>settle, within</w:delText>
        </w:r>
      </w:del>
      <w:ins w:id="10576" w:author="Christopher Fotheringham" w:date="2021-10-19T23:35:00Z">
        <w:r w:rsidR="002947AF" w:rsidRPr="00AF62C5">
          <w:rPr>
            <w:rFonts w:asciiTheme="majorBidi" w:hAnsiTheme="majorBidi" w:cstheme="majorBidi"/>
            <w:noProof/>
          </w:rPr>
          <w:t>establish a working chronology. Despite</w:t>
        </w:r>
      </w:ins>
      <w:r w:rsidRPr="00AF62C5">
        <w:rPr>
          <w:rFonts w:asciiTheme="majorBidi" w:hAnsiTheme="majorBidi"/>
          <w:rPrChange w:id="10577" w:author="Christopher Fotheringham" w:date="2021-10-19T23:35:00Z">
            <w:rPr/>
          </w:rPrChange>
        </w:rPr>
        <w:t xml:space="preserve"> the absence of a clear and precise chronology of the texts </w:t>
      </w:r>
      <w:del w:id="10578" w:author="Christopher Fotheringham" w:date="2021-10-19T23:35:00Z">
        <w:r>
          <w:delText>we will</w:delText>
        </w:r>
      </w:del>
      <w:ins w:id="10579" w:author="Christopher Fotheringham" w:date="2021-10-19T23:35:00Z">
        <w:r w:rsidR="002947AF" w:rsidRPr="00AF62C5">
          <w:rPr>
            <w:rFonts w:asciiTheme="majorBidi" w:hAnsiTheme="majorBidi" w:cstheme="majorBidi"/>
            <w:noProof/>
          </w:rPr>
          <w:t>I</w:t>
        </w:r>
      </w:ins>
      <w:r w:rsidRPr="00AF62C5">
        <w:rPr>
          <w:rFonts w:asciiTheme="majorBidi" w:hAnsiTheme="majorBidi"/>
          <w:rPrChange w:id="10580" w:author="Christopher Fotheringham" w:date="2021-10-19T23:35:00Z">
            <w:rPr/>
          </w:rPrChange>
        </w:rPr>
        <w:t xml:space="preserve"> analyse, </w:t>
      </w:r>
      <w:del w:id="10581" w:author="Christopher Fotheringham" w:date="2021-10-19T23:35:00Z">
        <w:r>
          <w:delText>yet the possibility</w:delText>
        </w:r>
      </w:del>
      <w:ins w:id="10582" w:author="Christopher Fotheringham" w:date="2021-10-19T23:35:00Z">
        <w:r w:rsidR="002947AF" w:rsidRPr="00AF62C5">
          <w:rPr>
            <w:rFonts w:asciiTheme="majorBidi" w:hAnsiTheme="majorBidi" w:cstheme="majorBidi"/>
            <w:noProof/>
          </w:rPr>
          <w:t>it remains</w:t>
        </w:r>
        <w:r w:rsidRPr="00AF62C5">
          <w:rPr>
            <w:rFonts w:asciiTheme="majorBidi" w:hAnsiTheme="majorBidi" w:cstheme="majorBidi"/>
            <w:noProof/>
          </w:rPr>
          <w:t xml:space="preserve"> </w:t>
        </w:r>
        <w:r w:rsidR="002947AF" w:rsidRPr="00AF62C5">
          <w:rPr>
            <w:rFonts w:asciiTheme="majorBidi" w:hAnsiTheme="majorBidi" w:cstheme="majorBidi"/>
            <w:noProof/>
          </w:rPr>
          <w:t>possible</w:t>
        </w:r>
      </w:ins>
      <w:r w:rsidR="002947AF" w:rsidRPr="00AF62C5">
        <w:rPr>
          <w:rFonts w:asciiTheme="majorBidi" w:hAnsiTheme="majorBidi"/>
          <w:rPrChange w:id="10583" w:author="Christopher Fotheringham" w:date="2021-10-19T23:35:00Z">
            <w:rPr/>
          </w:rPrChange>
        </w:rPr>
        <w:t xml:space="preserve"> </w:t>
      </w:r>
      <w:r w:rsidRPr="00AF62C5">
        <w:rPr>
          <w:rFonts w:asciiTheme="majorBidi" w:hAnsiTheme="majorBidi"/>
          <w:rPrChange w:id="10584" w:author="Christopher Fotheringham" w:date="2021-10-19T23:35:00Z">
            <w:rPr/>
          </w:rPrChange>
        </w:rPr>
        <w:t xml:space="preserve">to outline some rough </w:t>
      </w:r>
      <w:del w:id="10585" w:author="Christopher Fotheringham" w:date="2021-10-19T23:35:00Z">
        <w:r>
          <w:delText>division</w:delText>
        </w:r>
      </w:del>
      <w:ins w:id="10586" w:author="Christopher Fotheringham" w:date="2021-10-19T23:35:00Z">
        <w:r w:rsidRPr="00AF62C5">
          <w:rPr>
            <w:rFonts w:asciiTheme="majorBidi" w:hAnsiTheme="majorBidi" w:cstheme="majorBidi"/>
            <w:noProof/>
          </w:rPr>
          <w:t>division</w:t>
        </w:r>
        <w:r w:rsidR="002947AF" w:rsidRPr="00AF62C5">
          <w:rPr>
            <w:rFonts w:asciiTheme="majorBidi" w:hAnsiTheme="majorBidi" w:cstheme="majorBidi"/>
            <w:noProof/>
          </w:rPr>
          <w:t>s</w:t>
        </w:r>
      </w:ins>
      <w:r w:rsidRPr="00AF62C5">
        <w:rPr>
          <w:rFonts w:asciiTheme="majorBidi" w:hAnsiTheme="majorBidi"/>
          <w:rPrChange w:id="10587" w:author="Christopher Fotheringham" w:date="2021-10-19T23:35:00Z">
            <w:rPr/>
          </w:rPrChange>
        </w:rPr>
        <w:t xml:space="preserve"> that will act as a </w:t>
      </w:r>
      <w:del w:id="10588" w:author="Christopher Fotheringham" w:date="2021-10-19T23:35:00Z">
        <w:r>
          <w:delText xml:space="preserve">good </w:delText>
        </w:r>
      </w:del>
      <w:r w:rsidRPr="00AF62C5">
        <w:rPr>
          <w:rFonts w:asciiTheme="majorBidi" w:hAnsiTheme="majorBidi"/>
          <w:rPrChange w:id="10589" w:author="Christopher Fotheringham" w:date="2021-10-19T23:35:00Z">
            <w:rPr/>
          </w:rPrChange>
        </w:rPr>
        <w:t>yardstick for discovering</w:t>
      </w:r>
      <w:ins w:id="10590" w:author="Christopher Fotheringham" w:date="2021-10-19T23:35:00Z">
        <w:r w:rsidR="002947AF" w:rsidRPr="00AF62C5">
          <w:rPr>
            <w:rFonts w:asciiTheme="majorBidi" w:hAnsiTheme="majorBidi" w:cstheme="majorBidi"/>
            <w:noProof/>
          </w:rPr>
          <w:t>,</w:t>
        </w:r>
      </w:ins>
      <w:r w:rsidRPr="00AF62C5">
        <w:rPr>
          <w:rFonts w:asciiTheme="majorBidi" w:hAnsiTheme="majorBidi"/>
          <w:rPrChange w:id="10591" w:author="Christopher Fotheringham" w:date="2021-10-19T23:35:00Z">
            <w:rPr/>
          </w:rPrChange>
        </w:rPr>
        <w:t xml:space="preserve"> through </w:t>
      </w:r>
      <w:del w:id="10592" w:author="Christopher Fotheringham" w:date="2021-10-19T23:35:00Z">
        <w:r>
          <w:delText xml:space="preserve">a </w:delText>
        </w:r>
      </w:del>
      <w:r w:rsidRPr="00AF62C5">
        <w:rPr>
          <w:rFonts w:asciiTheme="majorBidi" w:hAnsiTheme="majorBidi"/>
          <w:rPrChange w:id="10593" w:author="Christopher Fotheringham" w:date="2021-10-19T23:35:00Z">
            <w:rPr/>
          </w:rPrChange>
        </w:rPr>
        <w:t xml:space="preserve">linguistic </w:t>
      </w:r>
      <w:del w:id="10594" w:author="Christopher Fotheringham" w:date="2021-10-19T23:35:00Z">
        <w:r>
          <w:delText>development also</w:delText>
        </w:r>
      </w:del>
      <w:ins w:id="10595" w:author="Christopher Fotheringham" w:date="2021-10-19T23:35:00Z">
        <w:r w:rsidRPr="00AF62C5">
          <w:rPr>
            <w:rFonts w:asciiTheme="majorBidi" w:hAnsiTheme="majorBidi" w:cstheme="majorBidi"/>
            <w:noProof/>
          </w:rPr>
          <w:t>development</w:t>
        </w:r>
        <w:r w:rsidR="002947AF" w:rsidRPr="00AF62C5">
          <w:rPr>
            <w:rFonts w:asciiTheme="majorBidi" w:hAnsiTheme="majorBidi" w:cstheme="majorBidi"/>
            <w:noProof/>
          </w:rPr>
          <w:t>s,</w:t>
        </w:r>
      </w:ins>
      <w:r w:rsidRPr="00AF62C5">
        <w:rPr>
          <w:rFonts w:asciiTheme="majorBidi" w:hAnsiTheme="majorBidi"/>
          <w:rPrChange w:id="10596" w:author="Christopher Fotheringham" w:date="2021-10-19T23:35:00Z">
            <w:rPr/>
          </w:rPrChange>
        </w:rPr>
        <w:t xml:space="preserve"> the historical development of the text layers. Along</w:t>
      </w:r>
      <w:r w:rsidR="002947AF" w:rsidRPr="00AF62C5">
        <w:rPr>
          <w:rFonts w:asciiTheme="majorBidi" w:hAnsiTheme="majorBidi"/>
          <w:rPrChange w:id="10597" w:author="Christopher Fotheringham" w:date="2021-10-19T23:35:00Z">
            <w:rPr/>
          </w:rPrChange>
        </w:rPr>
        <w:t xml:space="preserve"> </w:t>
      </w:r>
      <w:ins w:id="10598" w:author="Christopher Fotheringham" w:date="2021-10-19T23:35:00Z">
        <w:r w:rsidR="002947AF" w:rsidRPr="00AF62C5">
          <w:rPr>
            <w:rFonts w:asciiTheme="majorBidi" w:hAnsiTheme="majorBidi" w:cstheme="majorBidi"/>
            <w:noProof/>
          </w:rPr>
          <w:t>with</w:t>
        </w:r>
        <w:r w:rsidRPr="00AF62C5">
          <w:rPr>
            <w:rFonts w:asciiTheme="majorBidi" w:hAnsiTheme="majorBidi" w:cstheme="majorBidi"/>
            <w:noProof/>
          </w:rPr>
          <w:t xml:space="preserve"> </w:t>
        </w:r>
      </w:ins>
      <w:r w:rsidRPr="00AF62C5">
        <w:rPr>
          <w:rFonts w:asciiTheme="majorBidi" w:hAnsiTheme="majorBidi"/>
          <w:rPrChange w:id="10599" w:author="Christopher Fotheringham" w:date="2021-10-19T23:35:00Z">
            <w:rPr/>
          </w:rPrChange>
        </w:rPr>
        <w:t xml:space="preserve">the social and political </w:t>
      </w:r>
      <w:del w:id="10600" w:author="Christopher Fotheringham" w:date="2021-10-19T23:35:00Z">
        <w:r>
          <w:delText>development</w:delText>
        </w:r>
      </w:del>
      <w:ins w:id="10601" w:author="Christopher Fotheringham" w:date="2021-10-19T23:35:00Z">
        <w:r w:rsidRPr="00AF62C5">
          <w:rPr>
            <w:rFonts w:asciiTheme="majorBidi" w:hAnsiTheme="majorBidi" w:cstheme="majorBidi"/>
            <w:noProof/>
          </w:rPr>
          <w:t>development</w:t>
        </w:r>
        <w:r w:rsidR="002947AF" w:rsidRPr="00AF62C5">
          <w:rPr>
            <w:rFonts w:asciiTheme="majorBidi" w:hAnsiTheme="majorBidi" w:cstheme="majorBidi"/>
            <w:noProof/>
          </w:rPr>
          <w:t>s</w:t>
        </w:r>
      </w:ins>
      <w:r w:rsidRPr="00AF62C5">
        <w:rPr>
          <w:rFonts w:asciiTheme="majorBidi" w:hAnsiTheme="majorBidi"/>
          <w:rPrChange w:id="10602" w:author="Christopher Fotheringham" w:date="2021-10-19T23:35:00Z">
            <w:rPr/>
          </w:rPrChange>
        </w:rPr>
        <w:t xml:space="preserve"> that took place within this period, </w:t>
      </w:r>
      <w:del w:id="10603" w:author="Christopher Fotheringham" w:date="2021-10-19T23:35:00Z">
        <w:r>
          <w:delText>we will</w:delText>
        </w:r>
      </w:del>
      <w:ins w:id="10604" w:author="Christopher Fotheringham" w:date="2021-10-19T23:35:00Z">
        <w:r w:rsidR="00163214">
          <w:rPr>
            <w:rFonts w:asciiTheme="majorBidi" w:hAnsiTheme="majorBidi" w:cstheme="majorBidi"/>
            <w:noProof/>
          </w:rPr>
          <w:t>I</w:t>
        </w:r>
      </w:ins>
      <w:r w:rsidRPr="00AF62C5">
        <w:rPr>
          <w:rFonts w:asciiTheme="majorBidi" w:hAnsiTheme="majorBidi"/>
          <w:rPrChange w:id="10605" w:author="Christopher Fotheringham" w:date="2021-10-19T23:35:00Z">
            <w:rPr/>
          </w:rPrChange>
        </w:rPr>
        <w:t xml:space="preserve"> focus on the second relevant feature, namely the ritual </w:t>
      </w:r>
      <w:del w:id="10606" w:author="Christopher Fotheringham" w:date="2021-10-19T23:35:00Z">
        <w:r>
          <w:delText>development</w:delText>
        </w:r>
      </w:del>
      <w:ins w:id="10607" w:author="Christopher Fotheringham" w:date="2021-10-19T23:35:00Z">
        <w:r w:rsidRPr="00AF62C5">
          <w:rPr>
            <w:rFonts w:asciiTheme="majorBidi" w:hAnsiTheme="majorBidi" w:cstheme="majorBidi"/>
            <w:noProof/>
          </w:rPr>
          <w:t>development</w:t>
        </w:r>
        <w:r w:rsidR="002947AF" w:rsidRPr="00AF62C5">
          <w:rPr>
            <w:rFonts w:asciiTheme="majorBidi" w:hAnsiTheme="majorBidi" w:cstheme="majorBidi"/>
            <w:noProof/>
          </w:rPr>
          <w:t>s</w:t>
        </w:r>
      </w:ins>
      <w:r w:rsidRPr="00AF62C5">
        <w:rPr>
          <w:rFonts w:asciiTheme="majorBidi" w:hAnsiTheme="majorBidi"/>
          <w:rPrChange w:id="10608" w:author="Christopher Fotheringham" w:date="2021-10-19T23:35:00Z">
            <w:rPr/>
          </w:rPrChange>
        </w:rPr>
        <w:t xml:space="preserve">, which brought forth an enormous shift in </w:t>
      </w:r>
      <w:del w:id="10609" w:author="Christopher Fotheringham" w:date="2021-10-19T23:35:00Z">
        <w:r>
          <w:delText xml:space="preserve">the </w:delText>
        </w:r>
      </w:del>
      <w:r w:rsidRPr="00AF62C5">
        <w:rPr>
          <w:rFonts w:asciiTheme="majorBidi" w:hAnsiTheme="majorBidi"/>
          <w:rPrChange w:id="10610" w:author="Christopher Fotheringham" w:date="2021-10-19T23:35:00Z">
            <w:rPr/>
          </w:rPrChange>
        </w:rPr>
        <w:t xml:space="preserve">Vedic society. </w:t>
      </w:r>
      <w:del w:id="10611" w:author="Christopher Fotheringham" w:date="2021-10-19T23:35:00Z">
        <w:r>
          <w:delText>Eventually, we will try to</w:delText>
        </w:r>
      </w:del>
      <w:ins w:id="10612" w:author="Christopher Fotheringham" w:date="2021-10-19T23:35:00Z">
        <w:r w:rsidR="002947AF" w:rsidRPr="00AF62C5">
          <w:rPr>
            <w:rFonts w:asciiTheme="majorBidi" w:hAnsiTheme="majorBidi" w:cstheme="majorBidi"/>
            <w:noProof/>
          </w:rPr>
          <w:t>Finally</w:t>
        </w:r>
        <w:r w:rsidRPr="00AF62C5">
          <w:rPr>
            <w:rFonts w:asciiTheme="majorBidi" w:hAnsiTheme="majorBidi" w:cstheme="majorBidi"/>
            <w:noProof/>
          </w:rPr>
          <w:t xml:space="preserve">, </w:t>
        </w:r>
        <w:r w:rsidR="002947AF" w:rsidRPr="00AF62C5">
          <w:rPr>
            <w:rFonts w:asciiTheme="majorBidi" w:hAnsiTheme="majorBidi" w:cstheme="majorBidi"/>
            <w:noProof/>
          </w:rPr>
          <w:t>I</w:t>
        </w:r>
      </w:ins>
      <w:r w:rsidRPr="00AF62C5">
        <w:rPr>
          <w:rFonts w:asciiTheme="majorBidi" w:hAnsiTheme="majorBidi"/>
          <w:rPrChange w:id="10613" w:author="Christopher Fotheringham" w:date="2021-10-19T23:35:00Z">
            <w:rPr/>
          </w:rPrChange>
        </w:rPr>
        <w:t xml:space="preserve"> outline how these changes affected the actual composing of the ritual </w:t>
      </w:r>
      <w:r w:rsidRPr="00AF62C5">
        <w:rPr>
          <w:rFonts w:asciiTheme="majorBidi" w:hAnsiTheme="majorBidi"/>
          <w:rPrChange w:id="10614" w:author="Christopher Fotheringham" w:date="2021-10-19T23:35:00Z">
            <w:rPr>
              <w:i/>
            </w:rPr>
          </w:rPrChange>
        </w:rPr>
        <w:t>corpus</w:t>
      </w:r>
      <w:r w:rsidRPr="00AF62C5">
        <w:rPr>
          <w:rFonts w:asciiTheme="majorBidi" w:hAnsiTheme="majorBidi"/>
          <w:i/>
          <w:rPrChange w:id="10615" w:author="Christopher Fotheringham" w:date="2021-10-19T23:35:00Z">
            <w:rPr>
              <w:i/>
            </w:rPr>
          </w:rPrChange>
        </w:rPr>
        <w:t xml:space="preserve"> </w:t>
      </w:r>
      <w:r w:rsidRPr="00AF62C5">
        <w:rPr>
          <w:rFonts w:asciiTheme="majorBidi" w:hAnsiTheme="majorBidi"/>
          <w:rPrChange w:id="10616" w:author="Christopher Fotheringham" w:date="2021-10-19T23:35:00Z">
            <w:rPr/>
          </w:rPrChange>
        </w:rPr>
        <w:t>and how the different textual strata are interwoven with each other within a single work.</w:t>
      </w:r>
    </w:p>
    <w:p w14:paraId="2F4A99F4" w14:textId="77777777" w:rsidR="00E53EB6" w:rsidRPr="00AF62C5" w:rsidRDefault="00E53EB6">
      <w:pPr>
        <w:pStyle w:val="Hauptext"/>
        <w:jc w:val="left"/>
        <w:rPr>
          <w:rFonts w:asciiTheme="majorBidi" w:hAnsiTheme="majorBidi"/>
          <w:rPrChange w:id="10617" w:author="Christopher Fotheringham" w:date="2021-10-19T23:35:00Z">
            <w:rPr/>
          </w:rPrChange>
        </w:rPr>
        <w:pPrChange w:id="10618" w:author="Christopher Fotheringham" w:date="2021-10-19T23:35:00Z">
          <w:pPr>
            <w:pStyle w:val="Hauptext"/>
          </w:pPr>
        </w:pPrChange>
      </w:pPr>
    </w:p>
    <w:p w14:paraId="5C00EC85" w14:textId="5C41D8D2" w:rsidR="00E53EB6" w:rsidRPr="00AF62C5" w:rsidRDefault="006500F5" w:rsidP="00642C45">
      <w:pPr>
        <w:pStyle w:val="Heading3"/>
        <w:tabs>
          <w:tab w:val="left" w:pos="0"/>
        </w:tabs>
        <w:rPr>
          <w:rFonts w:asciiTheme="majorBidi" w:hAnsiTheme="majorBidi"/>
          <w:rPrChange w:id="10619" w:author="Christopher Fotheringham" w:date="2021-10-19T23:35:00Z">
            <w:rPr>
              <w:rFonts w:ascii="Sabon Unicode" w:hAnsi="Sabon Unicode"/>
            </w:rPr>
          </w:rPrChange>
        </w:rPr>
      </w:pPr>
      <w:r w:rsidRPr="00AF62C5">
        <w:rPr>
          <w:rFonts w:asciiTheme="majorBidi" w:hAnsiTheme="majorBidi"/>
          <w:rPrChange w:id="10620" w:author="Christopher Fotheringham" w:date="2021-10-19T23:35:00Z">
            <w:rPr>
              <w:rFonts w:ascii="Sabon Unicode" w:hAnsi="Sabon Unicode"/>
            </w:rPr>
          </w:rPrChange>
        </w:rPr>
        <w:t>III.1.1</w:t>
      </w:r>
      <w:r w:rsidRPr="00AF62C5">
        <w:rPr>
          <w:rFonts w:asciiTheme="majorBidi" w:hAnsiTheme="majorBidi"/>
          <w:rPrChange w:id="10621" w:author="Christopher Fotheringham" w:date="2021-10-19T23:35:00Z">
            <w:rPr>
              <w:rFonts w:ascii="Sabon Unicode" w:hAnsi="Sabon Unicode"/>
            </w:rPr>
          </w:rPrChange>
        </w:rPr>
        <w:tab/>
        <w:t>Relative Chronology of the Post-</w:t>
      </w:r>
      <w:r w:rsidR="008B4B45" w:rsidRPr="00AF62C5">
        <w:rPr>
          <w:rFonts w:asciiTheme="majorBidi" w:hAnsiTheme="majorBidi"/>
          <w:rPrChange w:id="10622" w:author="Christopher Fotheringham" w:date="2021-10-19T23:35:00Z">
            <w:rPr>
              <w:rFonts w:ascii="Sabon Unicode" w:hAnsi="Sabon Unicode"/>
            </w:rPr>
          </w:rPrChange>
        </w:rPr>
        <w:t xml:space="preserve">R̥gvedic </w:t>
      </w:r>
      <w:r w:rsidRPr="00AF62C5">
        <w:rPr>
          <w:rFonts w:asciiTheme="majorBidi" w:hAnsiTheme="majorBidi"/>
          <w:rPrChange w:id="10623" w:author="Christopher Fotheringham" w:date="2021-10-19T23:35:00Z">
            <w:rPr>
              <w:rFonts w:ascii="Sabon Unicode" w:hAnsi="Sabon Unicode"/>
            </w:rPr>
          </w:rPrChange>
        </w:rPr>
        <w:t>Sources</w:t>
      </w:r>
    </w:p>
    <w:p w14:paraId="2A7EA414" w14:textId="413EF7CB" w:rsidR="00E53EB6" w:rsidRPr="00AF62C5" w:rsidRDefault="006500F5">
      <w:pPr>
        <w:pStyle w:val="Hauptext"/>
        <w:ind w:firstLine="0"/>
        <w:jc w:val="left"/>
        <w:rPr>
          <w:rFonts w:asciiTheme="majorBidi" w:hAnsiTheme="majorBidi"/>
          <w:rPrChange w:id="10624" w:author="Christopher Fotheringham" w:date="2021-10-19T23:35:00Z">
            <w:rPr/>
          </w:rPrChange>
        </w:rPr>
        <w:pPrChange w:id="10625" w:author="Christopher Fotheringham" w:date="2021-10-19T23:35:00Z">
          <w:pPr>
            <w:pStyle w:val="Hauptext"/>
          </w:pPr>
        </w:pPrChange>
      </w:pPr>
      <w:r w:rsidRPr="00AF62C5">
        <w:rPr>
          <w:rFonts w:asciiTheme="majorBidi" w:hAnsiTheme="majorBidi"/>
          <w:rPrChange w:id="10626" w:author="Christopher Fotheringham" w:date="2021-10-19T23:35:00Z">
            <w:rPr/>
          </w:rPrChange>
        </w:rPr>
        <w:t xml:space="preserve">What we are mainly dealing with are the crucial and somehow obscure periods that can be first labelled according to the different language typologies, namely the </w:t>
      </w:r>
      <w:r w:rsidR="000049A0" w:rsidRPr="002270E1">
        <w:rPr>
          <w:rFonts w:asciiTheme="majorBidi" w:hAnsiTheme="majorBidi"/>
          <w:rPrChange w:id="10627" w:author="Christopher Fotheringham" w:date="2021-10-19T23:35:00Z">
            <w:rPr/>
          </w:rPrChange>
        </w:rPr>
        <w:t>Mantra</w:t>
      </w:r>
      <w:r w:rsidRPr="00AF62C5">
        <w:rPr>
          <w:rFonts w:asciiTheme="majorBidi" w:hAnsiTheme="majorBidi"/>
          <w:rPrChange w:id="10628" w:author="Christopher Fotheringham" w:date="2021-10-19T23:35:00Z">
            <w:rPr/>
          </w:rPrChange>
        </w:rPr>
        <w:t xml:space="preserve"> (including the prose </w:t>
      </w:r>
      <w:r w:rsidR="000049A0" w:rsidRPr="002270E1">
        <w:rPr>
          <w:rFonts w:asciiTheme="majorBidi" w:hAnsiTheme="majorBidi"/>
          <w:rPrChange w:id="10629" w:author="Christopher Fotheringham" w:date="2021-10-19T23:35:00Z">
            <w:rPr>
              <w:i/>
            </w:rPr>
          </w:rPrChange>
        </w:rPr>
        <w:t>mantra</w:t>
      </w:r>
      <w:r w:rsidRPr="00AF62C5">
        <w:rPr>
          <w:rFonts w:asciiTheme="majorBidi" w:hAnsiTheme="majorBidi"/>
          <w:rPrChange w:id="10630" w:author="Christopher Fotheringham" w:date="2021-10-19T23:35:00Z">
            <w:rPr/>
          </w:rPrChange>
        </w:rPr>
        <w:t xml:space="preserve">, i.e. </w:t>
      </w:r>
      <w:r w:rsidRPr="00AF62C5">
        <w:rPr>
          <w:rFonts w:asciiTheme="majorBidi" w:hAnsiTheme="majorBidi"/>
          <w:i/>
          <w:rPrChange w:id="10631" w:author="Christopher Fotheringham" w:date="2021-10-19T23:35:00Z">
            <w:rPr>
              <w:i/>
            </w:rPr>
          </w:rPrChange>
        </w:rPr>
        <w:t>yajus</w:t>
      </w:r>
      <w:r w:rsidRPr="00AF62C5">
        <w:rPr>
          <w:rFonts w:asciiTheme="majorBidi" w:hAnsiTheme="majorBidi"/>
          <w:rPrChange w:id="10632" w:author="Christopher Fotheringham" w:date="2021-10-19T23:35:00Z">
            <w:rPr/>
          </w:rPrChange>
        </w:rPr>
        <w:t xml:space="preserve">), the </w:t>
      </w:r>
      <w:r w:rsidRPr="002441A1">
        <w:rPr>
          <w:rFonts w:asciiTheme="majorBidi" w:hAnsiTheme="majorBidi"/>
          <w:i/>
          <w:rPrChange w:id="10633" w:author="Christopher Fotheringham" w:date="2021-10-19T23:35:00Z">
            <w:rPr/>
          </w:rPrChange>
        </w:rPr>
        <w:t>Yajurveda</w:t>
      </w:r>
      <w:r w:rsidRPr="00AF62C5">
        <w:rPr>
          <w:rFonts w:asciiTheme="majorBidi" w:hAnsiTheme="majorBidi"/>
          <w:rPrChange w:id="10634" w:author="Christopher Fotheringham" w:date="2021-10-19T23:35:00Z">
            <w:rPr/>
          </w:rPrChange>
        </w:rPr>
        <w:t xml:space="preserve"> and </w:t>
      </w:r>
      <w:r w:rsidRPr="002441A1">
        <w:rPr>
          <w:rFonts w:asciiTheme="majorBidi" w:hAnsiTheme="majorBidi"/>
          <w:i/>
          <w:rPrChange w:id="10635" w:author="Christopher Fotheringham" w:date="2021-10-19T23:35:00Z">
            <w:rPr/>
          </w:rPrChange>
        </w:rPr>
        <w:t>Brāhmaṇa</w:t>
      </w:r>
      <w:del w:id="10636" w:author="Christopher Fotheringham" w:date="2021-10-19T23:35:00Z">
        <w:r>
          <w:rPr>
            <w:rFonts w:eastAsia="Arial Unicode MS"/>
            <w:szCs w:val="21"/>
            <w:lang w:eastAsia="it-IT" w:bidi="en-GB"/>
          </w:rPr>
          <w:delText xml:space="preserve"> ones</w:delText>
        </w:r>
      </w:del>
      <w:r w:rsidRPr="00AF62C5">
        <w:rPr>
          <w:rFonts w:asciiTheme="majorBidi" w:hAnsiTheme="majorBidi"/>
          <w:rPrChange w:id="10637" w:author="Christopher Fotheringham" w:date="2021-10-19T23:35:00Z">
            <w:rPr/>
          </w:rPrChange>
        </w:rPr>
        <w:t>.</w:t>
      </w:r>
    </w:p>
    <w:p w14:paraId="19DC4FFF" w14:textId="05EB8473" w:rsidR="007C6D5F" w:rsidRPr="00AF62C5" w:rsidRDefault="006500F5">
      <w:pPr>
        <w:pStyle w:val="HaupttextohneEinzug"/>
        <w:jc w:val="left"/>
        <w:rPr>
          <w:rFonts w:asciiTheme="majorBidi" w:hAnsiTheme="majorBidi"/>
          <w:rPrChange w:id="10638" w:author="Christopher Fotheringham" w:date="2021-10-19T23:35:00Z">
            <w:rPr/>
          </w:rPrChange>
        </w:rPr>
        <w:pPrChange w:id="10639" w:author="Christopher Fotheringham" w:date="2021-10-19T23:35:00Z">
          <w:pPr>
            <w:pStyle w:val="HaupttextohneEinzug"/>
          </w:pPr>
        </w:pPrChange>
      </w:pPr>
      <w:r w:rsidRPr="00AF62C5">
        <w:rPr>
          <w:rFonts w:asciiTheme="majorBidi" w:hAnsiTheme="majorBidi"/>
          <w:rPrChange w:id="10640" w:author="Christopher Fotheringham" w:date="2021-10-19T23:35:00Z">
            <w:rPr/>
          </w:rPrChange>
        </w:rPr>
        <w:t xml:space="preserve">As </w:t>
      </w:r>
      <w:del w:id="10641" w:author="Christopher Fotheringham" w:date="2021-10-19T23:35:00Z">
        <w:r>
          <w:rPr>
            <w:rFonts w:eastAsia="Arial Unicode MS" w:cs="Times New Roman"/>
            <w:szCs w:val="21"/>
            <w:lang w:eastAsia="it-IT" w:bidi="en-GB"/>
          </w:rPr>
          <w:delText>we have already mentioned</w:delText>
        </w:r>
      </w:del>
      <w:ins w:id="10642" w:author="Christopher Fotheringham" w:date="2021-10-19T23:35:00Z">
        <w:r w:rsidR="007C6D5F" w:rsidRPr="00AF62C5">
          <w:rPr>
            <w:rFonts w:asciiTheme="majorBidi" w:eastAsia="Arial Unicode MS" w:hAnsiTheme="majorBidi" w:cstheme="majorBidi"/>
            <w:noProof/>
            <w:szCs w:val="21"/>
            <w:lang w:eastAsia="it-IT" w:bidi="en-GB"/>
          </w:rPr>
          <w:t>discussed</w:t>
        </w:r>
      </w:ins>
      <w:r w:rsidRPr="00AF62C5">
        <w:rPr>
          <w:rFonts w:asciiTheme="majorBidi" w:hAnsiTheme="majorBidi"/>
          <w:rPrChange w:id="10643" w:author="Christopher Fotheringham" w:date="2021-10-19T23:35:00Z">
            <w:rPr/>
          </w:rPrChange>
        </w:rPr>
        <w:t xml:space="preserve"> in the Introduction, one salient distinction between the earliest </w:t>
      </w:r>
      <w:del w:id="10644" w:author="Christopher Fotheringham" w:date="2021-10-19T23:35:00Z">
        <w:r>
          <w:rPr>
            <w:rFonts w:eastAsia="Arial Unicode MS" w:cs="Times New Roman"/>
            <w:szCs w:val="21"/>
            <w:lang w:eastAsia="it-IT" w:bidi="en-GB"/>
          </w:rPr>
          <w:delText xml:space="preserve">text of the </w:delText>
        </w:r>
      </w:del>
      <w:r w:rsidR="007C6D5F" w:rsidRPr="00AF62C5">
        <w:rPr>
          <w:rFonts w:asciiTheme="majorBidi" w:hAnsiTheme="majorBidi"/>
          <w:rPrChange w:id="10645" w:author="Christopher Fotheringham" w:date="2021-10-19T23:35:00Z">
            <w:rPr/>
          </w:rPrChange>
        </w:rPr>
        <w:t xml:space="preserve">Vedic </w:t>
      </w:r>
      <w:del w:id="10646" w:author="Christopher Fotheringham" w:date="2021-10-19T23:35:00Z">
        <w:r>
          <w:rPr>
            <w:rFonts w:eastAsia="Arial Unicode MS" w:cs="Times New Roman"/>
            <w:szCs w:val="21"/>
            <w:lang w:eastAsia="it-IT" w:bidi="en-GB"/>
          </w:rPr>
          <w:delText>culture</w:delText>
        </w:r>
      </w:del>
      <w:ins w:id="10647" w:author="Christopher Fotheringham" w:date="2021-10-19T23:35:00Z">
        <w:r w:rsidRPr="00AF62C5">
          <w:rPr>
            <w:rFonts w:asciiTheme="majorBidi" w:eastAsia="Arial Unicode MS" w:hAnsiTheme="majorBidi" w:cstheme="majorBidi"/>
            <w:noProof/>
            <w:szCs w:val="21"/>
            <w:lang w:eastAsia="it-IT" w:bidi="en-GB"/>
          </w:rPr>
          <w:t>text</w:t>
        </w:r>
        <w:r w:rsidR="007C6D5F" w:rsidRPr="00AF62C5">
          <w:rPr>
            <w:rFonts w:asciiTheme="majorBidi" w:eastAsia="Arial Unicode MS" w:hAnsiTheme="majorBidi" w:cstheme="majorBidi"/>
            <w:noProof/>
            <w:szCs w:val="21"/>
            <w:lang w:eastAsia="it-IT" w:bidi="en-GB"/>
          </w:rPr>
          <w:t>s</w:t>
        </w:r>
      </w:ins>
      <w:r w:rsidRPr="00AF62C5">
        <w:rPr>
          <w:rFonts w:asciiTheme="majorBidi" w:hAnsiTheme="majorBidi"/>
          <w:rPrChange w:id="10648" w:author="Christopher Fotheringham" w:date="2021-10-19T23:35:00Z">
            <w:rPr/>
          </w:rPrChange>
        </w:rPr>
        <w:t xml:space="preserve"> and the later ones is that</w:t>
      </w:r>
      <w:ins w:id="10649" w:author="Christopher Fotheringham" w:date="2021-10-19T23:35:00Z">
        <w:r w:rsidR="007C6D5F" w:rsidRPr="00AF62C5">
          <w:rPr>
            <w:rFonts w:asciiTheme="majorBidi" w:eastAsia="Arial Unicode MS" w:hAnsiTheme="majorBidi" w:cstheme="majorBidi"/>
            <w:noProof/>
            <w:szCs w:val="21"/>
            <w:lang w:eastAsia="it-IT" w:bidi="en-GB"/>
          </w:rPr>
          <w:t>,</w:t>
        </w:r>
      </w:ins>
      <w:r w:rsidRPr="00AF62C5">
        <w:rPr>
          <w:rFonts w:asciiTheme="majorBidi" w:hAnsiTheme="majorBidi"/>
          <w:rPrChange w:id="10650" w:author="Christopher Fotheringham" w:date="2021-10-19T23:35:00Z">
            <w:rPr/>
          </w:rPrChange>
        </w:rPr>
        <w:t xml:space="preserve"> while the </w:t>
      </w:r>
      <w:r w:rsidRPr="00AF62C5">
        <w:rPr>
          <w:rFonts w:asciiTheme="majorBidi" w:hAnsiTheme="majorBidi"/>
          <w:i/>
          <w:rPrChange w:id="10651" w:author="Christopher Fotheringham" w:date="2021-10-19T23:35:00Z">
            <w:rPr>
              <w:i/>
            </w:rPr>
          </w:rPrChange>
        </w:rPr>
        <w:t xml:space="preserve">R̥gveda </w:t>
      </w:r>
      <w:r w:rsidR="00EA4651" w:rsidRPr="002270E1">
        <w:rPr>
          <w:rFonts w:asciiTheme="majorBidi" w:hAnsiTheme="majorBidi"/>
          <w:i/>
          <w:rPrChange w:id="10652" w:author="Christopher Fotheringham" w:date="2021-10-19T23:35:00Z">
            <w:rPr>
              <w:i/>
            </w:rPr>
          </w:rPrChange>
        </w:rPr>
        <w:t>Saṃhitā</w:t>
      </w:r>
      <w:r w:rsidRPr="00AF62C5">
        <w:rPr>
          <w:rFonts w:asciiTheme="majorBidi" w:hAnsiTheme="majorBidi"/>
          <w:i/>
          <w:rPrChange w:id="10653" w:author="Christopher Fotheringham" w:date="2021-10-19T23:35:00Z">
            <w:rPr>
              <w:i/>
            </w:rPr>
          </w:rPrChange>
        </w:rPr>
        <w:t xml:space="preserve"> </w:t>
      </w:r>
      <w:del w:id="10654" w:author="Christopher Fotheringham" w:date="2021-10-19T23:35:00Z">
        <w:r>
          <w:rPr>
            <w:rFonts w:eastAsia="Arial Unicode MS" w:cs="Times New Roman"/>
            <w:szCs w:val="21"/>
            <w:lang w:eastAsia="it-IT" w:bidi="en-GB"/>
          </w:rPr>
          <w:delText>is almost consisting</w:delText>
        </w:r>
      </w:del>
      <w:ins w:id="10655" w:author="Christopher Fotheringham" w:date="2021-10-19T23:35:00Z">
        <w:r w:rsidR="007C6D5F" w:rsidRPr="00AF62C5">
          <w:rPr>
            <w:rFonts w:asciiTheme="majorBidi" w:eastAsia="Arial Unicode MS" w:hAnsiTheme="majorBidi" w:cstheme="majorBidi"/>
            <w:noProof/>
            <w:szCs w:val="21"/>
            <w:lang w:eastAsia="it-IT" w:bidi="en-GB"/>
          </w:rPr>
          <w:t>consists mostly</w:t>
        </w:r>
      </w:ins>
      <w:r w:rsidR="007C6D5F" w:rsidRPr="00AF62C5">
        <w:rPr>
          <w:rFonts w:asciiTheme="majorBidi" w:hAnsiTheme="majorBidi"/>
          <w:rPrChange w:id="10656" w:author="Christopher Fotheringham" w:date="2021-10-19T23:35:00Z">
            <w:rPr/>
          </w:rPrChange>
        </w:rPr>
        <w:t xml:space="preserve"> of original compositions</w:t>
      </w:r>
      <w:r w:rsidRPr="00AF62C5">
        <w:rPr>
          <w:rFonts w:asciiTheme="majorBidi" w:hAnsiTheme="majorBidi"/>
          <w:rPrChange w:id="10657" w:author="Christopher Fotheringham" w:date="2021-10-19T23:35:00Z">
            <w:rPr/>
          </w:rPrChange>
        </w:rPr>
        <w:t xml:space="preserve">, the liturgical texts are </w:t>
      </w:r>
      <w:del w:id="10658" w:author="Christopher Fotheringham" w:date="2021-10-19T23:35:00Z">
        <w:r>
          <w:rPr>
            <w:rFonts w:eastAsia="Arial Unicode MS" w:cs="Times New Roman"/>
            <w:szCs w:val="21"/>
            <w:lang w:eastAsia="it-IT" w:bidi="en-GB"/>
          </w:rPr>
          <w:delText>an editorially constituted arrangement</w:delText>
        </w:r>
      </w:del>
      <w:ins w:id="10659" w:author="Christopher Fotheringham" w:date="2021-10-19T23:35:00Z">
        <w:r w:rsidRPr="00AF62C5">
          <w:rPr>
            <w:rFonts w:asciiTheme="majorBidi" w:eastAsia="Arial Unicode MS" w:hAnsiTheme="majorBidi" w:cstheme="majorBidi"/>
            <w:noProof/>
            <w:szCs w:val="21"/>
            <w:lang w:eastAsia="it-IT" w:bidi="en-GB"/>
          </w:rPr>
          <w:t>editorial arrangement</w:t>
        </w:r>
        <w:r w:rsidR="007C6D5F" w:rsidRPr="00AF62C5">
          <w:rPr>
            <w:rFonts w:asciiTheme="majorBidi" w:eastAsia="Arial Unicode MS" w:hAnsiTheme="majorBidi" w:cstheme="majorBidi"/>
            <w:noProof/>
            <w:szCs w:val="21"/>
            <w:lang w:eastAsia="it-IT" w:bidi="en-GB"/>
          </w:rPr>
          <w:t>s</w:t>
        </w:r>
      </w:ins>
      <w:r w:rsidRPr="00AF62C5">
        <w:rPr>
          <w:rFonts w:asciiTheme="majorBidi" w:hAnsiTheme="majorBidi"/>
          <w:rPrChange w:id="10660" w:author="Christopher Fotheringham" w:date="2021-10-19T23:35:00Z">
            <w:rPr/>
          </w:rPrChange>
        </w:rPr>
        <w:t xml:space="preserve"> of </w:t>
      </w:r>
      <w:r w:rsidR="008B4B45" w:rsidRPr="00AF62C5">
        <w:rPr>
          <w:rFonts w:asciiTheme="majorBidi" w:hAnsiTheme="majorBidi"/>
          <w:rPrChange w:id="10661" w:author="Christopher Fotheringham" w:date="2021-10-19T23:35:00Z">
            <w:rPr/>
          </w:rPrChange>
        </w:rPr>
        <w:t xml:space="preserve">R̥gvedic </w:t>
      </w:r>
      <w:r w:rsidRPr="00AF62C5">
        <w:rPr>
          <w:rFonts w:asciiTheme="majorBidi" w:hAnsiTheme="majorBidi"/>
          <w:rPrChange w:id="10662" w:author="Christopher Fotheringham" w:date="2021-10-19T23:35:00Z">
            <w:rPr/>
          </w:rPrChange>
        </w:rPr>
        <w:t xml:space="preserve">stanzas, used as </w:t>
      </w:r>
      <w:r w:rsidR="000049A0" w:rsidRPr="002270E1">
        <w:rPr>
          <w:rFonts w:asciiTheme="majorBidi" w:hAnsiTheme="majorBidi"/>
          <w:rPrChange w:id="10663" w:author="Christopher Fotheringham" w:date="2021-10-19T23:35:00Z">
            <w:rPr>
              <w:i/>
            </w:rPr>
          </w:rPrChange>
        </w:rPr>
        <w:t>mantra</w:t>
      </w:r>
      <w:r w:rsidRPr="00AF62C5">
        <w:rPr>
          <w:rFonts w:asciiTheme="majorBidi" w:hAnsiTheme="majorBidi"/>
          <w:rPrChange w:id="10664" w:author="Christopher Fotheringham" w:date="2021-10-19T23:35:00Z">
            <w:rPr/>
          </w:rPrChange>
        </w:rPr>
        <w:t>s</w:t>
      </w:r>
      <w:r w:rsidR="005B7DC9">
        <w:rPr>
          <w:rFonts w:asciiTheme="majorBidi" w:hAnsiTheme="majorBidi"/>
          <w:i/>
        </w:rPr>
        <w:t>,</w:t>
      </w:r>
      <w:r w:rsidR="007C6D5F" w:rsidRPr="00AF62C5">
        <w:rPr>
          <w:rFonts w:asciiTheme="majorBidi" w:hAnsiTheme="majorBidi"/>
          <w:rPrChange w:id="10665" w:author="Christopher Fotheringham" w:date="2021-10-19T23:35:00Z">
            <w:rPr>
              <w:i/>
            </w:rPr>
          </w:rPrChange>
        </w:rPr>
        <w:t xml:space="preserve"> </w:t>
      </w:r>
      <w:del w:id="10666" w:author="Christopher Fotheringham" w:date="2021-10-19T23:35:00Z">
        <w:r>
          <w:rPr>
            <w:rFonts w:eastAsia="Arial Unicode MS" w:cs="Times New Roman"/>
            <w:szCs w:val="21"/>
            <w:lang w:eastAsia="it-IT" w:bidi="en-GB"/>
          </w:rPr>
          <w:delText>and “exegetical” parts.</w:delText>
        </w:r>
      </w:del>
      <w:ins w:id="10667" w:author="Christopher Fotheringham" w:date="2021-10-19T23:35:00Z">
        <w:r w:rsidR="007C6D5F" w:rsidRPr="00AF62C5">
          <w:rPr>
            <w:rFonts w:asciiTheme="majorBidi" w:eastAsia="Arial Unicode MS" w:hAnsiTheme="majorBidi" w:cstheme="majorBidi"/>
            <w:noProof/>
            <w:szCs w:val="21"/>
            <w:lang w:eastAsia="it-IT" w:bidi="en-GB"/>
          </w:rPr>
          <w:t>along with substantial exegesis.</w:t>
        </w:r>
      </w:ins>
      <w:r w:rsidR="007C6D5F" w:rsidRPr="00AF62C5">
        <w:rPr>
          <w:rFonts w:asciiTheme="majorBidi" w:hAnsiTheme="majorBidi"/>
          <w:rPrChange w:id="10668" w:author="Christopher Fotheringham" w:date="2021-10-19T23:35:00Z">
            <w:rPr/>
          </w:rPrChange>
        </w:rPr>
        <w:t xml:space="preserve"> </w:t>
      </w:r>
    </w:p>
    <w:p w14:paraId="7DC00DB3" w14:textId="7D06C50F" w:rsidR="00E53EB6" w:rsidRPr="00AF62C5" w:rsidRDefault="006500F5">
      <w:pPr>
        <w:pStyle w:val="HaupttextohneEinzug"/>
        <w:ind w:firstLine="260"/>
        <w:jc w:val="left"/>
        <w:rPr>
          <w:rFonts w:asciiTheme="majorBidi" w:hAnsiTheme="majorBidi"/>
          <w:rPrChange w:id="10669" w:author="Christopher Fotheringham" w:date="2021-10-19T23:35:00Z">
            <w:rPr/>
          </w:rPrChange>
        </w:rPr>
        <w:pPrChange w:id="10670" w:author="Christopher Fotheringham" w:date="2021-10-19T23:35:00Z">
          <w:pPr>
            <w:pStyle w:val="HaupttextohneEinzug"/>
          </w:pPr>
        </w:pPrChange>
      </w:pPr>
      <w:r w:rsidRPr="00AF62C5">
        <w:rPr>
          <w:rFonts w:asciiTheme="majorBidi" w:hAnsiTheme="majorBidi"/>
          <w:rPrChange w:id="10671" w:author="Christopher Fotheringham" w:date="2021-10-19T23:35:00Z">
            <w:rPr/>
          </w:rPrChange>
        </w:rPr>
        <w:t xml:space="preserve">Another important distinction is that the groups responsible for </w:t>
      </w:r>
      <w:del w:id="10672" w:author="Christopher Fotheringham" w:date="2021-10-19T23:35:00Z">
        <w:r>
          <w:rPr>
            <w:rFonts w:eastAsia="Arial Unicode MS" w:cs="Times New Roman"/>
            <w:szCs w:val="21"/>
            <w:lang w:eastAsia="it-IT" w:bidi="en-GB"/>
          </w:rPr>
          <w:delText>the</w:delText>
        </w:r>
      </w:del>
      <w:ins w:id="10673" w:author="Christopher Fotheringham" w:date="2021-10-19T23:35:00Z">
        <w:r w:rsidRPr="00AF62C5">
          <w:rPr>
            <w:rFonts w:asciiTheme="majorBidi" w:eastAsia="Arial Unicode MS" w:hAnsiTheme="majorBidi" w:cstheme="majorBidi"/>
            <w:noProof/>
            <w:szCs w:val="21"/>
            <w:lang w:eastAsia="it-IT" w:bidi="en-GB"/>
          </w:rPr>
          <w:t>the</w:t>
        </w:r>
        <w:r w:rsidR="007C6D5F" w:rsidRPr="00AF62C5">
          <w:rPr>
            <w:rFonts w:asciiTheme="majorBidi" w:eastAsia="Arial Unicode MS" w:hAnsiTheme="majorBidi" w:cstheme="majorBidi"/>
            <w:noProof/>
            <w:szCs w:val="21"/>
            <w:lang w:eastAsia="it-IT" w:bidi="en-GB"/>
          </w:rPr>
          <w:t>ir</w:t>
        </w:r>
      </w:ins>
      <w:r w:rsidRPr="00AF62C5">
        <w:rPr>
          <w:rFonts w:asciiTheme="majorBidi" w:hAnsiTheme="majorBidi"/>
          <w:rPrChange w:id="10674" w:author="Christopher Fotheringham" w:date="2021-10-19T23:35:00Z">
            <w:rPr/>
          </w:rPrChange>
        </w:rPr>
        <w:t xml:space="preserve"> production</w:t>
      </w:r>
      <w:r w:rsidR="007C6D5F" w:rsidRPr="00AF62C5">
        <w:rPr>
          <w:rFonts w:asciiTheme="majorBidi" w:hAnsiTheme="majorBidi"/>
          <w:rPrChange w:id="10675" w:author="Christopher Fotheringham" w:date="2021-10-19T23:35:00Z">
            <w:rPr/>
          </w:rPrChange>
        </w:rPr>
        <w:t xml:space="preserve"> </w:t>
      </w:r>
      <w:del w:id="10676" w:author="Christopher Fotheringham" w:date="2021-10-19T23:35:00Z">
        <w:r>
          <w:rPr>
            <w:rFonts w:eastAsia="Arial Unicode MS" w:cs="Times New Roman"/>
            <w:szCs w:val="21"/>
            <w:lang w:eastAsia="it-IT" w:bidi="en-GB"/>
          </w:rPr>
          <w:delText xml:space="preserve">of those texts </w:delText>
        </w:r>
      </w:del>
      <w:r w:rsidR="007C6D5F" w:rsidRPr="00AF62C5">
        <w:rPr>
          <w:rFonts w:asciiTheme="majorBidi" w:hAnsiTheme="majorBidi"/>
          <w:rPrChange w:id="10677" w:author="Christopher Fotheringham" w:date="2021-10-19T23:35:00Z">
            <w:rPr/>
          </w:rPrChange>
        </w:rPr>
        <w:t>are different</w:t>
      </w:r>
      <w:del w:id="10678" w:author="Christopher Fotheringham" w:date="2021-10-19T23:35:00Z">
        <w:r>
          <w:rPr>
            <w:rFonts w:eastAsia="Arial Unicode MS" w:cs="Times New Roman"/>
            <w:szCs w:val="21"/>
            <w:lang w:eastAsia="it-IT" w:bidi="en-GB"/>
          </w:rPr>
          <w:delText xml:space="preserve"> ones</w:delText>
        </w:r>
      </w:del>
      <w:r w:rsidRPr="00AF62C5">
        <w:rPr>
          <w:rFonts w:asciiTheme="majorBidi" w:hAnsiTheme="majorBidi"/>
          <w:rPrChange w:id="10679" w:author="Christopher Fotheringham" w:date="2021-10-19T23:35:00Z">
            <w:rPr/>
          </w:rPrChange>
        </w:rPr>
        <w:t xml:space="preserve">. While the creation and preservation of liturgical poetry in the </w:t>
      </w:r>
      <w:r w:rsidR="008B4B45" w:rsidRPr="00AF62C5">
        <w:rPr>
          <w:rFonts w:asciiTheme="majorBidi" w:hAnsiTheme="majorBidi"/>
          <w:rPrChange w:id="10680" w:author="Christopher Fotheringham" w:date="2021-10-19T23:35:00Z">
            <w:rPr/>
          </w:rPrChange>
        </w:rPr>
        <w:t xml:space="preserve">R̥gvedic </w:t>
      </w:r>
      <w:r w:rsidRPr="00AF62C5">
        <w:rPr>
          <w:rFonts w:asciiTheme="majorBidi" w:hAnsiTheme="majorBidi"/>
          <w:rPrChange w:id="10681" w:author="Christopher Fotheringham" w:date="2021-10-19T23:35:00Z">
            <w:rPr/>
          </w:rPrChange>
        </w:rPr>
        <w:t xml:space="preserve">period was under the control of the kin group, the clan, the later liturgies were controlled by the </w:t>
      </w:r>
      <w:del w:id="10682" w:author="Christopher Fotheringham" w:date="2021-10-19T23:35:00Z">
        <w:r>
          <w:rPr>
            <w:rFonts w:eastAsia="Arial Unicode MS" w:cs="Times New Roman"/>
            <w:szCs w:val="21"/>
            <w:lang w:eastAsia="it-IT" w:bidi="en-GB"/>
          </w:rPr>
          <w:delText>“</w:delText>
        </w:r>
      </w:del>
      <w:r w:rsidRPr="00AF62C5">
        <w:rPr>
          <w:rFonts w:asciiTheme="majorBidi" w:hAnsiTheme="majorBidi"/>
          <w:rPrChange w:id="10683" w:author="Christopher Fotheringham" w:date="2021-10-19T23:35:00Z">
            <w:rPr/>
          </w:rPrChange>
        </w:rPr>
        <w:t>schools</w:t>
      </w:r>
      <w:del w:id="10684" w:author="Christopher Fotheringham" w:date="2021-10-19T23:35:00Z">
        <w:r>
          <w:rPr>
            <w:rFonts w:eastAsia="Arial Unicode MS" w:cs="Times New Roman"/>
            <w:szCs w:val="21"/>
            <w:lang w:eastAsia="it-IT" w:bidi="en-GB"/>
          </w:rPr>
          <w:delText>” -</w:delText>
        </w:r>
      </w:del>
      <w:ins w:id="10685" w:author="Christopher Fotheringham" w:date="2021-10-19T23:35:00Z">
        <w:r w:rsidR="003E094D">
          <w:rPr>
            <w:rFonts w:asciiTheme="majorBidi" w:eastAsia="Arial Unicode MS" w:hAnsiTheme="majorBidi" w:cstheme="majorBidi"/>
            <w:noProof/>
            <w:szCs w:val="21"/>
            <w:lang w:eastAsia="it-IT" w:bidi="en-GB"/>
          </w:rPr>
          <w:t>,</w:t>
        </w:r>
      </w:ins>
      <w:r w:rsidRPr="00AF62C5">
        <w:rPr>
          <w:rFonts w:asciiTheme="majorBidi" w:hAnsiTheme="majorBidi"/>
          <w:rPrChange w:id="10686" w:author="Christopher Fotheringham" w:date="2021-10-19T23:35:00Z">
            <w:rPr/>
          </w:rPrChange>
        </w:rPr>
        <w:t xml:space="preserve"> </w:t>
      </w:r>
      <w:r w:rsidRPr="00AF62C5">
        <w:rPr>
          <w:rFonts w:asciiTheme="majorBidi" w:hAnsiTheme="majorBidi"/>
          <w:i/>
          <w:rPrChange w:id="10687" w:author="Christopher Fotheringham" w:date="2021-10-19T23:35:00Z">
            <w:rPr>
              <w:i/>
            </w:rPr>
          </w:rPrChange>
        </w:rPr>
        <w:t>śākhā</w:t>
      </w:r>
      <w:r w:rsidRPr="00AF62C5">
        <w:rPr>
          <w:rFonts w:asciiTheme="majorBidi" w:hAnsiTheme="majorBidi"/>
          <w:rPrChange w:id="10688" w:author="Christopher Fotheringham" w:date="2021-10-19T23:35:00Z">
            <w:rPr/>
          </w:rPrChange>
        </w:rPr>
        <w:t>s</w:t>
      </w:r>
      <w:r w:rsidRPr="00AF62C5">
        <w:rPr>
          <w:rStyle w:val="FootnoteAnchor"/>
          <w:rFonts w:asciiTheme="majorBidi" w:hAnsiTheme="majorBidi"/>
          <w:rPrChange w:id="10689" w:author="Christopher Fotheringham" w:date="2021-10-19T23:35:00Z">
            <w:rPr>
              <w:rStyle w:val="FootnoteAnchor"/>
            </w:rPr>
          </w:rPrChange>
        </w:rPr>
        <w:footnoteReference w:id="119"/>
      </w:r>
      <w:del w:id="10701" w:author="Christopher Fotheringham" w:date="2021-10-19T23:35:00Z">
        <w:r>
          <w:rPr>
            <w:rFonts w:eastAsia="Arial Unicode MS" w:cs="Times New Roman"/>
            <w:i/>
            <w:iCs/>
            <w:szCs w:val="21"/>
            <w:lang w:eastAsia="it-IT" w:bidi="en-GB"/>
          </w:rPr>
          <w:delText xml:space="preserve">: </w:delText>
        </w:r>
        <w:r>
          <w:rPr>
            <w:rFonts w:eastAsia="Arial Unicode MS" w:cs="Times New Roman"/>
            <w:szCs w:val="21"/>
            <w:lang w:eastAsia="it-IT" w:bidi="en-GB"/>
          </w:rPr>
          <w:delText>there has been</w:delText>
        </w:r>
      </w:del>
      <w:ins w:id="10702" w:author="Christopher Fotheringham" w:date="2021-10-19T23:35:00Z">
        <w:r w:rsidR="00DB1EA8">
          <w:rPr>
            <w:rFonts w:asciiTheme="majorBidi" w:eastAsia="Arial Unicode MS" w:hAnsiTheme="majorBidi" w:cstheme="majorBidi"/>
            <w:noProof/>
            <w:szCs w:val="21"/>
            <w:lang w:eastAsia="it-IT" w:bidi="en-GB"/>
          </w:rPr>
          <w:t>.</w:t>
        </w:r>
        <w:r w:rsidR="007C6D5F" w:rsidRPr="00AF62C5">
          <w:rPr>
            <w:rFonts w:asciiTheme="majorBidi" w:eastAsia="Arial Unicode MS" w:hAnsiTheme="majorBidi" w:cstheme="majorBidi"/>
            <w:i/>
            <w:iCs/>
            <w:noProof/>
            <w:szCs w:val="21"/>
            <w:lang w:eastAsia="it-IT" w:bidi="en-GB"/>
          </w:rPr>
          <w:t xml:space="preserve"> </w:t>
        </w:r>
        <w:r w:rsidR="00DB1EA8">
          <w:rPr>
            <w:rFonts w:asciiTheme="majorBidi" w:eastAsia="Arial Unicode MS" w:hAnsiTheme="majorBidi" w:cstheme="majorBidi"/>
            <w:noProof/>
            <w:szCs w:val="21"/>
            <w:lang w:eastAsia="it-IT" w:bidi="en-GB"/>
          </w:rPr>
          <w:t>This shift was</w:t>
        </w:r>
      </w:ins>
      <w:r w:rsidR="007C6D5F" w:rsidRPr="00AF62C5">
        <w:rPr>
          <w:rFonts w:asciiTheme="majorBidi" w:hAnsiTheme="majorBidi"/>
          <w:rPrChange w:id="10703" w:author="Christopher Fotheringham" w:date="2021-10-19T23:35:00Z">
            <w:rPr/>
          </w:rPrChange>
        </w:rPr>
        <w:t xml:space="preserve"> a</w:t>
      </w:r>
      <w:ins w:id="10704" w:author="Christopher Fotheringham" w:date="2021-10-19T23:35:00Z">
        <w:r w:rsidR="007C6D5F" w:rsidRPr="00AF62C5">
          <w:rPr>
            <w:rFonts w:asciiTheme="majorBidi" w:eastAsia="Arial Unicode MS" w:hAnsiTheme="majorBidi" w:cstheme="majorBidi"/>
            <w:noProof/>
            <w:szCs w:val="21"/>
            <w:lang w:eastAsia="it-IT" w:bidi="en-GB"/>
          </w:rPr>
          <w:t xml:space="preserve"> consequence of a gradual</w:t>
        </w:r>
      </w:ins>
      <w:r w:rsidRPr="00AF62C5">
        <w:rPr>
          <w:rFonts w:asciiTheme="majorBidi" w:hAnsiTheme="majorBidi"/>
          <w:i/>
          <w:rPrChange w:id="10705" w:author="Christopher Fotheringham" w:date="2021-10-19T23:35:00Z">
            <w:rPr/>
          </w:rPrChange>
        </w:rPr>
        <w:t xml:space="preserve"> </w:t>
      </w:r>
      <w:r w:rsidRPr="00AF62C5">
        <w:rPr>
          <w:rFonts w:asciiTheme="majorBidi" w:hAnsiTheme="majorBidi"/>
          <w:rPrChange w:id="10706" w:author="Christopher Fotheringham" w:date="2021-10-19T23:35:00Z">
            <w:rPr/>
          </w:rPrChange>
        </w:rPr>
        <w:t>restructuring of the religious institutions entitled to control and produce those texts</w:t>
      </w:r>
      <w:r w:rsidRPr="00AF62C5">
        <w:rPr>
          <w:rStyle w:val="FootnoteAnchor"/>
          <w:rFonts w:asciiTheme="majorBidi" w:hAnsiTheme="majorBidi"/>
          <w:rPrChange w:id="10707" w:author="Christopher Fotheringham" w:date="2021-10-19T23:35:00Z">
            <w:rPr>
              <w:rStyle w:val="FootnoteAnchor"/>
            </w:rPr>
          </w:rPrChange>
        </w:rPr>
        <w:footnoteReference w:id="120"/>
      </w:r>
      <w:r w:rsidRPr="00AF62C5">
        <w:rPr>
          <w:rFonts w:asciiTheme="majorBidi" w:hAnsiTheme="majorBidi"/>
          <w:rPrChange w:id="10721" w:author="Christopher Fotheringham" w:date="2021-10-19T23:35:00Z">
            <w:rPr/>
          </w:rPrChange>
        </w:rPr>
        <w:t xml:space="preserve">. This process seems to </w:t>
      </w:r>
      <w:del w:id="10722" w:author="Christopher Fotheringham" w:date="2021-10-19T23:35:00Z">
        <w:r>
          <w:rPr>
            <w:rFonts w:eastAsia="Arial Unicode MS" w:cs="Times New Roman"/>
            <w:szCs w:val="21"/>
            <w:lang w:eastAsia="it-IT" w:bidi="en-GB"/>
          </w:rPr>
          <w:delText>overshadow a development</w:delText>
        </w:r>
      </w:del>
      <w:ins w:id="10723" w:author="Christopher Fotheringham" w:date="2021-10-19T23:35:00Z">
        <w:r w:rsidR="00EB54BA" w:rsidRPr="00AF62C5">
          <w:rPr>
            <w:rFonts w:asciiTheme="majorBidi" w:eastAsia="Arial Unicode MS" w:hAnsiTheme="majorBidi" w:cstheme="majorBidi"/>
            <w:noProof/>
            <w:szCs w:val="21"/>
            <w:lang w:eastAsia="it-IT" w:bidi="en-GB"/>
          </w:rPr>
          <w:t>reflect</w:t>
        </w:r>
        <w:r w:rsidRPr="00AF62C5">
          <w:rPr>
            <w:rFonts w:asciiTheme="majorBidi" w:eastAsia="Arial Unicode MS" w:hAnsiTheme="majorBidi" w:cstheme="majorBidi"/>
            <w:noProof/>
            <w:szCs w:val="21"/>
            <w:lang w:eastAsia="it-IT" w:bidi="en-GB"/>
          </w:rPr>
          <w:t xml:space="preserve"> development</w:t>
        </w:r>
        <w:r w:rsidR="00EB54BA" w:rsidRPr="00AF62C5">
          <w:rPr>
            <w:rFonts w:asciiTheme="majorBidi" w:eastAsia="Arial Unicode MS" w:hAnsiTheme="majorBidi" w:cstheme="majorBidi"/>
            <w:noProof/>
            <w:szCs w:val="21"/>
            <w:lang w:eastAsia="it-IT" w:bidi="en-GB"/>
          </w:rPr>
          <w:t>s</w:t>
        </w:r>
      </w:ins>
      <w:r w:rsidRPr="00AF62C5">
        <w:rPr>
          <w:rFonts w:asciiTheme="majorBidi" w:hAnsiTheme="majorBidi"/>
          <w:rPrChange w:id="10724" w:author="Christopher Fotheringham" w:date="2021-10-19T23:35:00Z">
            <w:rPr/>
          </w:rPrChange>
        </w:rPr>
        <w:t xml:space="preserve"> within the society</w:t>
      </w:r>
      <w:del w:id="10725" w:author="Christopher Fotheringham" w:date="2021-10-19T23:35:00Z">
        <w:r>
          <w:rPr>
            <w:rFonts w:eastAsia="Arial Unicode MS" w:cs="Times New Roman"/>
            <w:szCs w:val="21"/>
            <w:lang w:eastAsia="it-IT" w:bidi="en-GB"/>
          </w:rPr>
          <w:delText xml:space="preserve">, and lets us speculate  about different strata of </w:delText>
        </w:r>
      </w:del>
      <w:ins w:id="10726" w:author="Christopher Fotheringham" w:date="2021-10-19T23:35:00Z">
        <w:r w:rsidR="00EB54BA" w:rsidRPr="00AF62C5">
          <w:rPr>
            <w:rFonts w:asciiTheme="majorBidi" w:eastAsia="Arial Unicode MS" w:hAnsiTheme="majorBidi" w:cstheme="majorBidi"/>
            <w:noProof/>
            <w:szCs w:val="21"/>
            <w:lang w:eastAsia="it-IT" w:bidi="en-GB"/>
          </w:rPr>
          <w:t xml:space="preserve"> which can, speculatively, be detected in the </w:t>
        </w:r>
      </w:ins>
      <w:r w:rsidR="00EB54BA" w:rsidRPr="00AF62C5">
        <w:rPr>
          <w:rFonts w:asciiTheme="majorBidi" w:hAnsiTheme="majorBidi"/>
          <w:rPrChange w:id="10727" w:author="Christopher Fotheringham" w:date="2021-10-19T23:35:00Z">
            <w:rPr/>
          </w:rPrChange>
        </w:rPr>
        <w:t xml:space="preserve">textual </w:t>
      </w:r>
      <w:del w:id="10728" w:author="Christopher Fotheringham" w:date="2021-10-19T23:35:00Z">
        <w:r>
          <w:rPr>
            <w:rFonts w:eastAsia="Arial Unicode MS" w:cs="Times New Roman"/>
            <w:szCs w:val="21"/>
            <w:lang w:eastAsia="it-IT" w:bidi="en-GB"/>
          </w:rPr>
          <w:delText>evidences</w:delText>
        </w:r>
      </w:del>
      <w:ins w:id="10729" w:author="Christopher Fotheringham" w:date="2021-10-19T23:35:00Z">
        <w:r w:rsidR="00EB54BA" w:rsidRPr="00AF62C5">
          <w:rPr>
            <w:rFonts w:asciiTheme="majorBidi" w:eastAsia="Arial Unicode MS" w:hAnsiTheme="majorBidi" w:cstheme="majorBidi"/>
            <w:noProof/>
            <w:szCs w:val="21"/>
            <w:lang w:eastAsia="it-IT" w:bidi="en-GB"/>
          </w:rPr>
          <w:t>layers</w:t>
        </w:r>
      </w:ins>
      <w:r w:rsidR="00EB54BA" w:rsidRPr="00AF62C5">
        <w:rPr>
          <w:rFonts w:asciiTheme="majorBidi" w:hAnsiTheme="majorBidi"/>
          <w:rPrChange w:id="10730" w:author="Christopher Fotheringham" w:date="2021-10-19T23:35:00Z">
            <w:rPr/>
          </w:rPrChange>
        </w:rPr>
        <w:t>.</w:t>
      </w:r>
      <w:r w:rsidRPr="00AF62C5">
        <w:rPr>
          <w:rFonts w:asciiTheme="majorBidi" w:hAnsiTheme="majorBidi"/>
          <w:rPrChange w:id="10731" w:author="Christopher Fotheringham" w:date="2021-10-19T23:35:00Z">
            <w:rPr/>
          </w:rPrChange>
        </w:rPr>
        <w:t xml:space="preserve"> Nonetheless, except for the general consensus </w:t>
      </w:r>
      <w:del w:id="10732" w:author="Christopher Fotheringham" w:date="2021-10-19T23:35:00Z">
        <w:r>
          <w:rPr>
            <w:rFonts w:eastAsia="Arial Unicode MS" w:cs="Times New Roman"/>
            <w:szCs w:val="21"/>
            <w:lang w:eastAsia="it-IT" w:bidi="en-GB"/>
          </w:rPr>
          <w:delText>on the predating of</w:delText>
        </w:r>
      </w:del>
      <w:ins w:id="10733" w:author="Christopher Fotheringham" w:date="2021-10-19T23:35:00Z">
        <w:r w:rsidR="00562C59" w:rsidRPr="00AF62C5">
          <w:rPr>
            <w:rFonts w:asciiTheme="majorBidi" w:eastAsia="Arial Unicode MS" w:hAnsiTheme="majorBidi" w:cstheme="majorBidi"/>
            <w:noProof/>
            <w:szCs w:val="21"/>
            <w:lang w:eastAsia="it-IT" w:bidi="en-GB"/>
          </w:rPr>
          <w:t>that</w:t>
        </w:r>
      </w:ins>
      <w:r w:rsidR="00562C59" w:rsidRPr="00AF62C5">
        <w:rPr>
          <w:rFonts w:asciiTheme="majorBidi" w:hAnsiTheme="majorBidi"/>
          <w:rPrChange w:id="10734" w:author="Christopher Fotheringham" w:date="2021-10-19T23:35:00Z">
            <w:rPr/>
          </w:rPrChange>
        </w:rPr>
        <w:t xml:space="preserve"> the</w:t>
      </w:r>
      <w:r w:rsidRPr="00AF62C5">
        <w:rPr>
          <w:rFonts w:asciiTheme="majorBidi" w:hAnsiTheme="majorBidi"/>
          <w:rPrChange w:id="10735" w:author="Christopher Fotheringham" w:date="2021-10-19T23:35:00Z">
            <w:rPr/>
          </w:rPrChange>
        </w:rPr>
        <w:t xml:space="preserve"> </w:t>
      </w:r>
      <w:r w:rsidRPr="00AF62C5">
        <w:rPr>
          <w:rFonts w:asciiTheme="majorBidi" w:hAnsiTheme="majorBidi"/>
          <w:i/>
          <w:rPrChange w:id="10736" w:author="Christopher Fotheringham" w:date="2021-10-19T23:35:00Z">
            <w:rPr>
              <w:i/>
            </w:rPr>
          </w:rPrChange>
        </w:rPr>
        <w:t xml:space="preserve">R̥gveda </w:t>
      </w:r>
      <w:r w:rsidR="00EA4651" w:rsidRPr="002270E1">
        <w:rPr>
          <w:rFonts w:asciiTheme="majorBidi" w:hAnsiTheme="majorBidi"/>
          <w:i/>
          <w:rPrChange w:id="10737" w:author="Christopher Fotheringham" w:date="2021-10-19T23:35:00Z">
            <w:rPr>
              <w:i/>
            </w:rPr>
          </w:rPrChange>
        </w:rPr>
        <w:t>Saṃhitā</w:t>
      </w:r>
      <w:ins w:id="10738" w:author="Christopher Fotheringham" w:date="2021-10-19T23:35:00Z">
        <w:r w:rsidR="00562C59" w:rsidRPr="00AF62C5">
          <w:rPr>
            <w:rFonts w:asciiTheme="majorBidi" w:eastAsia="Arial Unicode MS" w:hAnsiTheme="majorBidi" w:cstheme="majorBidi"/>
            <w:i/>
            <w:iCs/>
            <w:noProof/>
            <w:szCs w:val="21"/>
            <w:lang w:eastAsia="it-IT" w:bidi="en-GB"/>
          </w:rPr>
          <w:t xml:space="preserve"> </w:t>
        </w:r>
        <w:r w:rsidR="00562C59" w:rsidRPr="00AF62C5">
          <w:rPr>
            <w:rFonts w:asciiTheme="majorBidi" w:eastAsia="Arial Unicode MS" w:hAnsiTheme="majorBidi" w:cstheme="majorBidi"/>
            <w:noProof/>
            <w:szCs w:val="21"/>
            <w:lang w:eastAsia="it-IT" w:bidi="en-GB"/>
          </w:rPr>
          <w:t>is the oldest</w:t>
        </w:r>
      </w:ins>
      <w:r w:rsidR="00562C59" w:rsidRPr="00AF62C5">
        <w:rPr>
          <w:rFonts w:asciiTheme="majorBidi" w:hAnsiTheme="majorBidi"/>
          <w:rPrChange w:id="10739" w:author="Christopher Fotheringham" w:date="2021-10-19T23:35:00Z">
            <w:rPr>
              <w:i/>
            </w:rPr>
          </w:rPrChange>
        </w:rPr>
        <w:t>,</w:t>
      </w:r>
      <w:r w:rsidRPr="00AF62C5">
        <w:rPr>
          <w:rFonts w:asciiTheme="majorBidi" w:hAnsiTheme="majorBidi"/>
          <w:i/>
          <w:rPrChange w:id="10740" w:author="Christopher Fotheringham" w:date="2021-10-19T23:35:00Z">
            <w:rPr>
              <w:i/>
            </w:rPr>
          </w:rPrChange>
        </w:rPr>
        <w:t xml:space="preserve"> </w:t>
      </w:r>
      <w:r w:rsidRPr="00AF62C5">
        <w:rPr>
          <w:rFonts w:asciiTheme="majorBidi" w:hAnsiTheme="majorBidi"/>
          <w:rPrChange w:id="10741" w:author="Christopher Fotheringham" w:date="2021-10-19T23:35:00Z">
            <w:rPr/>
          </w:rPrChange>
        </w:rPr>
        <w:t>the chronological relation between the</w:t>
      </w:r>
      <w:r w:rsidR="00562C59" w:rsidRPr="00AF62C5">
        <w:rPr>
          <w:rFonts w:asciiTheme="majorBidi" w:hAnsiTheme="majorBidi"/>
          <w:rPrChange w:id="10742" w:author="Christopher Fotheringham" w:date="2021-10-19T23:35:00Z">
            <w:rPr/>
          </w:rPrChange>
        </w:rPr>
        <w:t xml:space="preserve"> </w:t>
      </w:r>
      <w:ins w:id="10743" w:author="Christopher Fotheringham" w:date="2021-10-19T23:35:00Z">
        <w:r w:rsidR="00562C59" w:rsidRPr="00AF62C5">
          <w:rPr>
            <w:rFonts w:asciiTheme="majorBidi" w:eastAsia="Arial Unicode MS" w:hAnsiTheme="majorBidi" w:cstheme="majorBidi"/>
            <w:noProof/>
            <w:szCs w:val="21"/>
            <w:lang w:eastAsia="it-IT" w:bidi="en-GB"/>
          </w:rPr>
          <w:t>elements</w:t>
        </w:r>
        <w:r w:rsidRPr="00AF62C5">
          <w:rPr>
            <w:rFonts w:asciiTheme="majorBidi" w:eastAsia="Arial Unicode MS" w:hAnsiTheme="majorBidi" w:cstheme="majorBidi"/>
            <w:noProof/>
            <w:szCs w:val="21"/>
            <w:lang w:eastAsia="it-IT" w:bidi="en-GB"/>
          </w:rPr>
          <w:t xml:space="preserve"> </w:t>
        </w:r>
        <w:r w:rsidR="0078336B" w:rsidRPr="002270E1">
          <w:rPr>
            <w:rFonts w:asciiTheme="majorBidi" w:eastAsia="Arial Unicode MS" w:hAnsiTheme="majorBidi" w:cstheme="majorBidi"/>
            <w:noProof/>
            <w:szCs w:val="21"/>
            <w:lang w:eastAsia="it-IT" w:bidi="en-GB"/>
          </w:rPr>
          <w:t xml:space="preserve">of the </w:t>
        </w:r>
      </w:ins>
      <w:r w:rsidRPr="00AF62C5">
        <w:rPr>
          <w:rFonts w:asciiTheme="majorBidi" w:hAnsiTheme="majorBidi"/>
          <w:rPrChange w:id="10744" w:author="Christopher Fotheringham" w:date="2021-10-19T23:35:00Z">
            <w:rPr/>
          </w:rPrChange>
        </w:rPr>
        <w:t xml:space="preserve">extant Vedic corpus </w:t>
      </w:r>
      <w:del w:id="10745" w:author="Christopher Fotheringham" w:date="2021-10-19T23:35:00Z">
        <w:r>
          <w:rPr>
            <w:rFonts w:eastAsia="Arial Unicode MS" w:cs="Times New Roman"/>
            <w:szCs w:val="21"/>
            <w:lang w:eastAsia="it-IT" w:bidi="en-GB"/>
          </w:rPr>
          <w:delText>is a very</w:delText>
        </w:r>
      </w:del>
      <w:ins w:id="10746" w:author="Christopher Fotheringham" w:date="2021-10-19T23:35:00Z">
        <w:r w:rsidR="00562C59" w:rsidRPr="00AF62C5">
          <w:rPr>
            <w:rFonts w:asciiTheme="majorBidi" w:eastAsia="Arial Unicode MS" w:hAnsiTheme="majorBidi" w:cstheme="majorBidi"/>
            <w:noProof/>
            <w:szCs w:val="21"/>
            <w:lang w:eastAsia="it-IT" w:bidi="en-GB"/>
          </w:rPr>
          <w:t>remains</w:t>
        </w:r>
      </w:ins>
      <w:r w:rsidR="00562C59" w:rsidRPr="00AF62C5">
        <w:rPr>
          <w:rFonts w:asciiTheme="majorBidi" w:hAnsiTheme="majorBidi"/>
          <w:rPrChange w:id="10747" w:author="Christopher Fotheringham" w:date="2021-10-19T23:35:00Z">
            <w:rPr/>
          </w:rPrChange>
        </w:rPr>
        <w:t xml:space="preserve"> controversial</w:t>
      </w:r>
      <w:del w:id="10748" w:author="Christopher Fotheringham" w:date="2021-10-19T23:35:00Z">
        <w:r>
          <w:rPr>
            <w:rFonts w:eastAsia="Arial Unicode MS" w:cs="Times New Roman"/>
            <w:szCs w:val="21"/>
            <w:lang w:eastAsia="it-IT" w:bidi="en-GB"/>
          </w:rPr>
          <w:delText xml:space="preserve"> one</w:delText>
        </w:r>
      </w:del>
      <w:r w:rsidRPr="00AF62C5">
        <w:rPr>
          <w:rFonts w:asciiTheme="majorBidi" w:hAnsiTheme="majorBidi"/>
          <w:rPrChange w:id="10749" w:author="Christopher Fotheringham" w:date="2021-10-19T23:35:00Z">
            <w:rPr/>
          </w:rPrChange>
        </w:rPr>
        <w:t xml:space="preserve">. </w:t>
      </w:r>
    </w:p>
    <w:p w14:paraId="4BDA86C2" w14:textId="324308A9" w:rsidR="00E53EB6" w:rsidRPr="00AF62C5" w:rsidRDefault="006500F5">
      <w:pPr>
        <w:pStyle w:val="Hauptext"/>
        <w:jc w:val="left"/>
        <w:rPr>
          <w:rFonts w:asciiTheme="majorBidi" w:hAnsiTheme="majorBidi"/>
          <w:rPrChange w:id="10750" w:author="Christopher Fotheringham" w:date="2021-10-19T23:35:00Z">
            <w:rPr/>
          </w:rPrChange>
        </w:rPr>
        <w:pPrChange w:id="10751" w:author="Christopher Fotheringham" w:date="2021-10-19T23:35:00Z">
          <w:pPr>
            <w:pStyle w:val="Hauptext"/>
          </w:pPr>
        </w:pPrChange>
      </w:pPr>
      <w:r w:rsidRPr="00AF62C5">
        <w:rPr>
          <w:rFonts w:asciiTheme="majorBidi" w:hAnsiTheme="majorBidi"/>
          <w:rPrChange w:id="10752" w:author="Christopher Fotheringham" w:date="2021-10-19T23:35:00Z">
            <w:rPr/>
          </w:rPrChange>
        </w:rPr>
        <w:t xml:space="preserve">Notwithstanding the </w:t>
      </w:r>
      <w:del w:id="10753" w:author="Christopher Fotheringham" w:date="2021-10-19T23:35:00Z">
        <w:r>
          <w:rPr>
            <w:rFonts w:eastAsia="Arial Unicode MS" w:cs="Times New Roman"/>
            <w:szCs w:val="21"/>
            <w:lang w:eastAsia="it-IT" w:bidi="en-GB"/>
          </w:rPr>
          <w:delText>shortage</w:delText>
        </w:r>
      </w:del>
      <w:ins w:id="10754" w:author="Christopher Fotheringham" w:date="2021-10-19T23:35:00Z">
        <w:r w:rsidR="0012057F" w:rsidRPr="00AF62C5">
          <w:rPr>
            <w:rFonts w:asciiTheme="majorBidi" w:eastAsia="Arial Unicode MS" w:hAnsiTheme="majorBidi" w:cstheme="majorBidi"/>
            <w:noProof/>
            <w:szCs w:val="21"/>
            <w:lang w:eastAsia="it-IT" w:bidi="en-GB"/>
          </w:rPr>
          <w:t>scarcity</w:t>
        </w:r>
      </w:ins>
      <w:r w:rsidR="0012057F" w:rsidRPr="00AF62C5">
        <w:rPr>
          <w:rFonts w:asciiTheme="majorBidi" w:hAnsiTheme="majorBidi"/>
          <w:rPrChange w:id="10755" w:author="Christopher Fotheringham" w:date="2021-10-19T23:35:00Z">
            <w:rPr/>
          </w:rPrChange>
        </w:rPr>
        <w:t xml:space="preserve"> </w:t>
      </w:r>
      <w:r w:rsidRPr="00AF62C5">
        <w:rPr>
          <w:rFonts w:asciiTheme="majorBidi" w:hAnsiTheme="majorBidi"/>
          <w:rPrChange w:id="10756" w:author="Christopher Fotheringham" w:date="2021-10-19T23:35:00Z">
            <w:rPr/>
          </w:rPrChange>
        </w:rPr>
        <w:t>of data, a relative chronology</w:t>
      </w:r>
      <w:del w:id="10757" w:author="Christopher Fotheringham" w:date="2021-10-19T23:35:00Z">
        <w:r>
          <w:rPr>
            <w:rFonts w:eastAsia="Arial Unicode MS" w:cs="Times New Roman"/>
            <w:szCs w:val="21"/>
            <w:lang w:eastAsia="it-IT" w:bidi="en-GB"/>
          </w:rPr>
          <w:delText>, according to the</w:delText>
        </w:r>
      </w:del>
      <w:ins w:id="10758" w:author="Christopher Fotheringham" w:date="2021-10-19T23:35:00Z">
        <w:r w:rsidR="0012057F" w:rsidRPr="00AF62C5">
          <w:rPr>
            <w:rFonts w:asciiTheme="majorBidi" w:eastAsia="Arial Unicode MS" w:hAnsiTheme="majorBidi" w:cstheme="majorBidi"/>
            <w:noProof/>
            <w:szCs w:val="21"/>
            <w:lang w:eastAsia="it-IT" w:bidi="en-GB"/>
          </w:rPr>
          <w:t xml:space="preserve"> based on</w:t>
        </w:r>
      </w:ins>
      <w:r w:rsidRPr="00AF62C5">
        <w:rPr>
          <w:rFonts w:asciiTheme="majorBidi" w:hAnsiTheme="majorBidi"/>
          <w:rPrChange w:id="10759" w:author="Christopher Fotheringham" w:date="2021-10-19T23:35:00Z">
            <w:rPr/>
          </w:rPrChange>
        </w:rPr>
        <w:t xml:space="preserve"> recent studies</w:t>
      </w:r>
      <w:r w:rsidRPr="00AF62C5">
        <w:rPr>
          <w:rStyle w:val="FootnoteAnchor"/>
          <w:rFonts w:asciiTheme="majorBidi" w:hAnsiTheme="majorBidi"/>
          <w:rPrChange w:id="10760" w:author="Christopher Fotheringham" w:date="2021-10-19T23:35:00Z">
            <w:rPr>
              <w:rStyle w:val="FootnoteAnchor"/>
            </w:rPr>
          </w:rPrChange>
        </w:rPr>
        <w:footnoteReference w:id="121"/>
      </w:r>
      <w:del w:id="10776" w:author="Christopher Fotheringham" w:date="2021-10-19T23:35:00Z">
        <w:r>
          <w:rPr>
            <w:rFonts w:eastAsia="Arial Unicode MS" w:cs="Times New Roman"/>
            <w:szCs w:val="21"/>
            <w:lang w:eastAsia="it-IT" w:bidi="en-GB"/>
          </w:rPr>
          <w:delText>,  let</w:delText>
        </w:r>
      </w:del>
      <w:ins w:id="10777" w:author="Christopher Fotheringham" w:date="2021-10-19T23:35:00Z">
        <w:r w:rsidRPr="00AF62C5">
          <w:rPr>
            <w:rFonts w:asciiTheme="majorBidi" w:eastAsia="Arial Unicode MS" w:hAnsiTheme="majorBidi" w:cstheme="majorBidi"/>
            <w:noProof/>
            <w:szCs w:val="21"/>
            <w:lang w:eastAsia="it-IT" w:bidi="en-GB"/>
          </w:rPr>
          <w:t xml:space="preserve"> let</w:t>
        </w:r>
        <w:r w:rsidR="0012057F" w:rsidRPr="00AF62C5">
          <w:rPr>
            <w:rFonts w:asciiTheme="majorBidi" w:eastAsia="Arial Unicode MS" w:hAnsiTheme="majorBidi" w:cstheme="majorBidi"/>
            <w:noProof/>
            <w:szCs w:val="21"/>
            <w:lang w:eastAsia="it-IT" w:bidi="en-GB"/>
          </w:rPr>
          <w:t>s</w:t>
        </w:r>
      </w:ins>
      <w:r w:rsidRPr="00AF62C5">
        <w:rPr>
          <w:rFonts w:asciiTheme="majorBidi" w:hAnsiTheme="majorBidi"/>
          <w:rPrChange w:id="10778" w:author="Christopher Fotheringham" w:date="2021-10-19T23:35:00Z">
            <w:rPr/>
          </w:rPrChange>
        </w:rPr>
        <w:t xml:space="preserve"> us single out three </w:t>
      </w:r>
      <w:del w:id="10779" w:author="Christopher Fotheringham" w:date="2021-10-19T23:35:00Z">
        <w:r>
          <w:rPr>
            <w:rFonts w:eastAsia="Arial Unicode MS" w:cs="Times New Roman"/>
            <w:szCs w:val="21"/>
            <w:lang w:eastAsia="it-IT" w:bidi="en-GB"/>
          </w:rPr>
          <w:delText>moments with regard to</w:delText>
        </w:r>
      </w:del>
      <w:ins w:id="10780" w:author="Christopher Fotheringham" w:date="2021-10-19T23:35:00Z">
        <w:r w:rsidR="0012057F" w:rsidRPr="00AF62C5">
          <w:rPr>
            <w:rFonts w:asciiTheme="majorBidi" w:eastAsia="Arial Unicode MS" w:hAnsiTheme="majorBidi" w:cstheme="majorBidi"/>
            <w:noProof/>
            <w:szCs w:val="21"/>
            <w:lang w:eastAsia="it-IT" w:bidi="en-GB"/>
          </w:rPr>
          <w:t>periods in</w:t>
        </w:r>
      </w:ins>
      <w:r w:rsidR="0012057F" w:rsidRPr="00AF62C5">
        <w:rPr>
          <w:rFonts w:asciiTheme="majorBidi" w:hAnsiTheme="majorBidi"/>
          <w:rPrChange w:id="10781" w:author="Christopher Fotheringham" w:date="2021-10-19T23:35:00Z">
            <w:rPr/>
          </w:rPrChange>
        </w:rPr>
        <w:t xml:space="preserve"> the early</w:t>
      </w:r>
      <w:r w:rsidRPr="00AF62C5">
        <w:rPr>
          <w:rFonts w:asciiTheme="majorBidi" w:hAnsiTheme="majorBidi"/>
          <w:rPrChange w:id="10782" w:author="Christopher Fotheringham" w:date="2021-10-19T23:35:00Z">
            <w:rPr/>
          </w:rPrChange>
        </w:rPr>
        <w:t xml:space="preserve"> Vedic period</w:t>
      </w:r>
      <w:del w:id="10783" w:author="Christopher Fotheringham" w:date="2021-10-19T23:35:00Z">
        <w:r>
          <w:rPr>
            <w:rFonts w:eastAsia="Arial Unicode MS" w:cs="Times New Roman"/>
            <w:szCs w:val="21"/>
            <w:lang w:eastAsia="it-IT" w:bidi="en-GB"/>
          </w:rPr>
          <w:delText>: a first one where the major</w:delText>
        </w:r>
      </w:del>
      <w:ins w:id="10784" w:author="Christopher Fotheringham" w:date="2021-10-19T23:35:00Z">
        <w:r w:rsidR="0012057F" w:rsidRPr="00AF62C5">
          <w:rPr>
            <w:rFonts w:asciiTheme="majorBidi" w:eastAsia="Arial Unicode MS" w:hAnsiTheme="majorBidi" w:cstheme="majorBidi"/>
            <w:noProof/>
            <w:szCs w:val="21"/>
            <w:lang w:eastAsia="it-IT" w:bidi="en-GB"/>
          </w:rPr>
          <w:t xml:space="preserve"> based on which</w:t>
        </w:r>
      </w:ins>
      <w:r w:rsidR="0012057F" w:rsidRPr="00AF62C5">
        <w:rPr>
          <w:rFonts w:asciiTheme="majorBidi" w:hAnsiTheme="majorBidi"/>
          <w:rPrChange w:id="10785" w:author="Christopher Fotheringham" w:date="2021-10-19T23:35:00Z">
            <w:rPr/>
          </w:rPrChange>
        </w:rPr>
        <w:t xml:space="preserve"> clans </w:t>
      </w:r>
      <w:del w:id="10786" w:author="Christopher Fotheringham" w:date="2021-10-19T23:35:00Z">
        <w:r>
          <w:rPr>
            <w:rFonts w:eastAsia="Arial Unicode MS" w:cs="Times New Roman"/>
            <w:szCs w:val="21"/>
            <w:lang w:eastAsia="it-IT" w:bidi="en-GB"/>
          </w:rPr>
          <w:delText xml:space="preserve">were those of </w:delText>
        </w:r>
      </w:del>
      <w:ins w:id="10787" w:author="Christopher Fotheringham" w:date="2021-10-19T23:35:00Z">
        <w:r w:rsidR="0012057F" w:rsidRPr="00AF62C5">
          <w:rPr>
            <w:rFonts w:asciiTheme="majorBidi" w:eastAsia="Arial Unicode MS" w:hAnsiTheme="majorBidi" w:cstheme="majorBidi"/>
            <w:noProof/>
            <w:szCs w:val="21"/>
            <w:lang w:eastAsia="it-IT" w:bidi="en-GB"/>
          </w:rPr>
          <w:t>dominated the culture:</w:t>
        </w:r>
        <w:r w:rsidRPr="00AF62C5">
          <w:rPr>
            <w:rFonts w:asciiTheme="majorBidi" w:eastAsia="Arial Unicode MS" w:hAnsiTheme="majorBidi" w:cstheme="majorBidi"/>
            <w:noProof/>
            <w:szCs w:val="21"/>
            <w:lang w:eastAsia="it-IT" w:bidi="en-GB"/>
          </w:rPr>
          <w:t xml:space="preserve"> </w:t>
        </w:r>
        <w:r w:rsidR="0012057F" w:rsidRPr="00AF62C5">
          <w:rPr>
            <w:rFonts w:asciiTheme="majorBidi" w:eastAsia="Arial Unicode MS" w:hAnsiTheme="majorBidi" w:cstheme="majorBidi"/>
            <w:noProof/>
            <w:szCs w:val="21"/>
            <w:lang w:eastAsia="it-IT" w:bidi="en-GB"/>
          </w:rPr>
          <w:t xml:space="preserve">the </w:t>
        </w:r>
      </w:ins>
      <w:r w:rsidRPr="00AF62C5">
        <w:rPr>
          <w:rFonts w:asciiTheme="majorBidi" w:hAnsiTheme="majorBidi"/>
          <w:rPrChange w:id="10788" w:author="Christopher Fotheringham" w:date="2021-10-19T23:35:00Z">
            <w:rPr/>
          </w:rPrChange>
        </w:rPr>
        <w:t xml:space="preserve">Yadu-Turvaśa </w:t>
      </w:r>
      <w:ins w:id="10789" w:author="Christopher Fotheringham" w:date="2021-10-19T23:35:00Z">
        <w:r w:rsidR="0012057F" w:rsidRPr="00AF62C5">
          <w:rPr>
            <w:rFonts w:asciiTheme="majorBidi" w:eastAsia="Arial Unicode MS" w:hAnsiTheme="majorBidi" w:cstheme="majorBidi"/>
            <w:noProof/>
            <w:szCs w:val="21"/>
            <w:lang w:eastAsia="it-IT" w:bidi="en-GB"/>
          </w:rPr>
          <w:t>period</w:t>
        </w:r>
      </w:ins>
      <w:r w:rsidRPr="00AF62C5">
        <w:rPr>
          <w:rFonts w:asciiTheme="majorBidi" w:hAnsiTheme="majorBidi"/>
          <w:rPrChange w:id="10790" w:author="Christopher Fotheringham" w:date="2021-10-19T23:35:00Z">
            <w:rPr/>
          </w:rPrChange>
        </w:rPr>
        <w:t xml:space="preserve">, the </w:t>
      </w:r>
      <w:del w:id="10791" w:author="Christopher Fotheringham" w:date="2021-10-19T23:35:00Z">
        <w:r>
          <w:rPr>
            <w:rFonts w:eastAsia="Arial Unicode MS" w:cs="Times New Roman"/>
            <w:szCs w:val="21"/>
            <w:lang w:eastAsia="it-IT" w:bidi="en-GB"/>
          </w:rPr>
          <w:delText xml:space="preserve">following one of </w:delText>
        </w:r>
      </w:del>
      <w:r w:rsidRPr="00AF62C5">
        <w:rPr>
          <w:rFonts w:asciiTheme="majorBidi" w:hAnsiTheme="majorBidi"/>
          <w:rPrChange w:id="10792" w:author="Christopher Fotheringham" w:date="2021-10-19T23:35:00Z">
            <w:rPr/>
          </w:rPrChange>
        </w:rPr>
        <w:t>Bharata-Pūru</w:t>
      </w:r>
      <w:ins w:id="10793" w:author="Christopher Fotheringham" w:date="2021-10-19T23:35:00Z">
        <w:r w:rsidR="0012057F" w:rsidRPr="00AF62C5">
          <w:rPr>
            <w:rFonts w:asciiTheme="majorBidi" w:eastAsia="Arial Unicode MS" w:hAnsiTheme="majorBidi" w:cstheme="majorBidi"/>
            <w:noProof/>
            <w:szCs w:val="21"/>
            <w:lang w:eastAsia="it-IT" w:bidi="en-GB"/>
          </w:rPr>
          <w:t xml:space="preserve"> period</w:t>
        </w:r>
      </w:ins>
      <w:r w:rsidRPr="00AF62C5">
        <w:rPr>
          <w:rFonts w:asciiTheme="majorBidi" w:hAnsiTheme="majorBidi"/>
          <w:rPrChange w:id="10794" w:author="Christopher Fotheringham" w:date="2021-10-19T23:35:00Z">
            <w:rPr/>
          </w:rPrChange>
        </w:rPr>
        <w:t>, and</w:t>
      </w:r>
      <w:del w:id="10795" w:author="Christopher Fotheringham" w:date="2021-10-19T23:35:00Z">
        <w:r>
          <w:rPr>
            <w:rFonts w:eastAsia="Arial Unicode MS" w:cs="Times New Roman"/>
            <w:szCs w:val="21"/>
            <w:lang w:eastAsia="it-IT" w:bidi="en-GB"/>
          </w:rPr>
          <w:delText xml:space="preserve"> after</w:delText>
        </w:r>
      </w:del>
      <w:ins w:id="10796" w:author="Christopher Fotheringham" w:date="2021-10-19T23:35:00Z">
        <w:r w:rsidR="0012057F" w:rsidRPr="00AF62C5">
          <w:rPr>
            <w:rFonts w:asciiTheme="majorBidi" w:eastAsia="Arial Unicode MS" w:hAnsiTheme="majorBidi" w:cstheme="majorBidi"/>
            <w:noProof/>
            <w:szCs w:val="21"/>
            <w:lang w:eastAsia="it-IT" w:bidi="en-GB"/>
          </w:rPr>
          <w:t>, following</w:t>
        </w:r>
      </w:ins>
      <w:r w:rsidR="0012057F" w:rsidRPr="00AF62C5">
        <w:rPr>
          <w:rFonts w:asciiTheme="majorBidi" w:hAnsiTheme="majorBidi"/>
          <w:rPrChange w:id="10797" w:author="Christopher Fotheringham" w:date="2021-10-19T23:35:00Z">
            <w:rPr/>
          </w:rPrChange>
        </w:rPr>
        <w:t xml:space="preserve"> these</w:t>
      </w:r>
      <w:ins w:id="10798" w:author="Christopher Fotheringham" w:date="2021-10-19T23:35:00Z">
        <w:r w:rsidR="0012057F" w:rsidRPr="00AF62C5">
          <w:rPr>
            <w:rFonts w:asciiTheme="majorBidi" w:eastAsia="Arial Unicode MS" w:hAnsiTheme="majorBidi" w:cstheme="majorBidi"/>
            <w:noProof/>
            <w:szCs w:val="21"/>
            <w:lang w:eastAsia="it-IT" w:bidi="en-GB"/>
          </w:rPr>
          <w:t>,</w:t>
        </w:r>
        <w:r w:rsidRPr="00AF62C5">
          <w:rPr>
            <w:rFonts w:asciiTheme="majorBidi" w:eastAsia="Arial Unicode MS" w:hAnsiTheme="majorBidi" w:cstheme="majorBidi"/>
            <w:noProof/>
            <w:szCs w:val="21"/>
            <w:lang w:eastAsia="it-IT" w:bidi="en-GB"/>
          </w:rPr>
          <w:t xml:space="preserve"> </w:t>
        </w:r>
        <w:r w:rsidR="0012057F" w:rsidRPr="00AF62C5">
          <w:rPr>
            <w:rFonts w:asciiTheme="majorBidi" w:eastAsia="Arial Unicode MS" w:hAnsiTheme="majorBidi" w:cstheme="majorBidi"/>
            <w:noProof/>
            <w:szCs w:val="21"/>
            <w:lang w:eastAsia="it-IT" w:bidi="en-GB"/>
          </w:rPr>
          <w:t>the</w:t>
        </w:r>
      </w:ins>
      <w:r w:rsidR="0012057F" w:rsidRPr="00AF62C5">
        <w:rPr>
          <w:rFonts w:asciiTheme="majorBidi" w:hAnsiTheme="majorBidi"/>
          <w:rPrChange w:id="10799" w:author="Christopher Fotheringham" w:date="2021-10-19T23:35:00Z">
            <w:rPr/>
          </w:rPrChange>
        </w:rPr>
        <w:t xml:space="preserve"> </w:t>
      </w:r>
      <w:r w:rsidRPr="00AF62C5">
        <w:rPr>
          <w:rFonts w:asciiTheme="majorBidi" w:hAnsiTheme="majorBidi"/>
          <w:rPrChange w:id="10800" w:author="Christopher Fotheringham" w:date="2021-10-19T23:35:00Z">
            <w:rPr/>
          </w:rPrChange>
        </w:rPr>
        <w:t xml:space="preserve">individual lineage periods </w:t>
      </w:r>
      <w:ins w:id="10801" w:author="Christopher Fotheringham" w:date="2021-10-19T23:35:00Z">
        <w:r w:rsidR="0012057F" w:rsidRPr="00AF62C5">
          <w:rPr>
            <w:rFonts w:asciiTheme="majorBidi" w:eastAsia="Arial Unicode MS" w:hAnsiTheme="majorBidi" w:cstheme="majorBidi"/>
            <w:noProof/>
            <w:szCs w:val="21"/>
            <w:lang w:eastAsia="it-IT" w:bidi="en-GB"/>
          </w:rPr>
          <w:t xml:space="preserve">of </w:t>
        </w:r>
      </w:ins>
      <w:r w:rsidRPr="00AF62C5">
        <w:rPr>
          <w:rFonts w:asciiTheme="majorBidi" w:hAnsiTheme="majorBidi"/>
          <w:rPrChange w:id="10802" w:author="Christopher Fotheringham" w:date="2021-10-19T23:35:00Z">
            <w:rPr/>
          </w:rPrChange>
        </w:rPr>
        <w:t>the Kuru hegemony</w:t>
      </w:r>
      <w:r w:rsidR="006B6880" w:rsidRPr="00AF62C5">
        <w:rPr>
          <w:rFonts w:asciiTheme="majorBidi" w:hAnsiTheme="majorBidi"/>
          <w:rPrChange w:id="10803" w:author="Christopher Fotheringham" w:date="2021-10-19T23:35:00Z">
            <w:rPr/>
          </w:rPrChange>
        </w:rPr>
        <w:t xml:space="preserve">, </w:t>
      </w:r>
      <w:del w:id="10804" w:author="Christopher Fotheringham" w:date="2021-10-19T23:35:00Z">
        <w:r>
          <w:rPr>
            <w:rFonts w:eastAsia="Arial Unicode MS" w:cs="Times New Roman"/>
            <w:szCs w:val="21"/>
            <w:lang w:eastAsia="it-IT" w:bidi="en-GB"/>
          </w:rPr>
          <w:delText>when</w:delText>
        </w:r>
      </w:del>
      <w:ins w:id="10805" w:author="Christopher Fotheringham" w:date="2021-10-19T23:35:00Z">
        <w:r w:rsidR="006B6880" w:rsidRPr="00AF62C5">
          <w:rPr>
            <w:rFonts w:asciiTheme="majorBidi" w:eastAsia="Arial Unicode MS" w:hAnsiTheme="majorBidi" w:cstheme="majorBidi"/>
            <w:noProof/>
            <w:szCs w:val="21"/>
            <w:lang w:eastAsia="it-IT" w:bidi="en-GB"/>
          </w:rPr>
          <w:t>during which</w:t>
        </w:r>
      </w:ins>
      <w:r w:rsidR="006B6880" w:rsidRPr="00AF62C5">
        <w:rPr>
          <w:rFonts w:asciiTheme="majorBidi" w:hAnsiTheme="majorBidi"/>
          <w:rPrChange w:id="10806" w:author="Christopher Fotheringham" w:date="2021-10-19T23:35:00Z">
            <w:rPr/>
          </w:rPrChange>
        </w:rPr>
        <w:t xml:space="preserve"> the canon of </w:t>
      </w:r>
      <w:del w:id="10807" w:author="Christopher Fotheringham" w:date="2021-10-19T23:35:00Z">
        <w:r>
          <w:rPr>
            <w:rFonts w:eastAsia="Arial Unicode MS" w:cs="Times New Roman"/>
            <w:i/>
            <w:iCs/>
            <w:szCs w:val="21"/>
            <w:lang w:eastAsia="it-IT" w:bidi="en-GB"/>
          </w:rPr>
          <w:delText>R̥gvedasaṃhitā</w:delText>
        </w:r>
      </w:del>
      <w:ins w:id="10808" w:author="Christopher Fotheringham" w:date="2021-10-19T23:35:00Z">
        <w:r w:rsidR="006B6880" w:rsidRPr="00AF62C5">
          <w:rPr>
            <w:rFonts w:asciiTheme="majorBidi" w:eastAsia="Arial Unicode MS" w:hAnsiTheme="majorBidi" w:cstheme="majorBidi"/>
            <w:i/>
            <w:iCs/>
            <w:noProof/>
            <w:szCs w:val="21"/>
            <w:lang w:eastAsia="it-IT" w:bidi="en-GB"/>
          </w:rPr>
          <w:t>R̥gveda</w:t>
        </w:r>
        <w:r w:rsidR="00EA4651" w:rsidRPr="002270E1">
          <w:rPr>
            <w:rFonts w:asciiTheme="majorBidi" w:eastAsia="Arial Unicode MS" w:hAnsiTheme="majorBidi" w:cstheme="majorBidi"/>
            <w:i/>
            <w:iCs/>
            <w:noProof/>
            <w:szCs w:val="21"/>
            <w:lang w:eastAsia="it-IT" w:bidi="en-GB"/>
          </w:rPr>
          <w:t xml:space="preserve"> </w:t>
        </w:r>
        <w:r w:rsidR="005335B5" w:rsidRPr="002270E1">
          <w:rPr>
            <w:rFonts w:asciiTheme="majorBidi" w:eastAsia="Arial Unicode MS" w:hAnsiTheme="majorBidi" w:cstheme="majorBidi"/>
            <w:i/>
            <w:iCs/>
            <w:noProof/>
            <w:szCs w:val="21"/>
            <w:lang w:eastAsia="it-IT" w:bidi="en-GB"/>
          </w:rPr>
          <w:t>S</w:t>
        </w:r>
        <w:r w:rsidR="006B6880" w:rsidRPr="00AF62C5">
          <w:rPr>
            <w:rFonts w:asciiTheme="majorBidi" w:eastAsia="Arial Unicode MS" w:hAnsiTheme="majorBidi" w:cstheme="majorBidi"/>
            <w:i/>
            <w:iCs/>
            <w:noProof/>
            <w:szCs w:val="21"/>
            <w:lang w:eastAsia="it-IT" w:bidi="en-GB"/>
          </w:rPr>
          <w:t>aṃhitā</w:t>
        </w:r>
      </w:ins>
      <w:r w:rsidR="006B6880" w:rsidRPr="00AF62C5">
        <w:rPr>
          <w:rFonts w:asciiTheme="majorBidi" w:hAnsiTheme="majorBidi"/>
          <w:rPrChange w:id="10809" w:author="Christopher Fotheringham" w:date="2021-10-19T23:35:00Z">
            <w:rPr/>
          </w:rPrChange>
        </w:rPr>
        <w:t xml:space="preserve"> was arranged</w:t>
      </w:r>
      <w:r w:rsidRPr="00AF62C5">
        <w:rPr>
          <w:rFonts w:asciiTheme="majorBidi" w:hAnsiTheme="majorBidi"/>
          <w:rPrChange w:id="10810" w:author="Christopher Fotheringham" w:date="2021-10-19T23:35:00Z">
            <w:rPr/>
          </w:rPrChange>
        </w:rPr>
        <w:t xml:space="preserve">. There are two elements of these periods that should be borne in mind: the tribal </w:t>
      </w:r>
      <w:del w:id="10811"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0812" w:author="Christopher Fotheringham" w:date="2021-10-19T23:35:00Z">
            <w:rPr/>
          </w:rPrChange>
        </w:rPr>
        <w:t>political organi</w:t>
      </w:r>
      <w:r w:rsidR="00B44983">
        <w:rPr>
          <w:rFonts w:asciiTheme="majorBidi" w:hAnsiTheme="majorBidi"/>
        </w:rPr>
        <w:t>zation</w:t>
      </w:r>
      <w:r w:rsidRPr="00AF62C5">
        <w:rPr>
          <w:rFonts w:asciiTheme="majorBidi" w:hAnsiTheme="majorBidi"/>
          <w:rPrChange w:id="10813" w:author="Christopher Fotheringham" w:date="2021-10-19T23:35:00Z">
            <w:rPr/>
          </w:rPrChange>
        </w:rPr>
        <w:t xml:space="preserve"> and the segmentary structure</w:t>
      </w:r>
      <w:r w:rsidRPr="00AF62C5">
        <w:rPr>
          <w:rStyle w:val="FootnoteAnchor"/>
          <w:rFonts w:asciiTheme="majorBidi" w:hAnsiTheme="majorBidi"/>
          <w:rPrChange w:id="10814" w:author="Christopher Fotheringham" w:date="2021-10-19T23:35:00Z">
            <w:rPr>
              <w:rStyle w:val="FootnoteAnchor"/>
            </w:rPr>
          </w:rPrChange>
        </w:rPr>
        <w:footnoteReference w:id="122"/>
      </w:r>
      <w:r w:rsidRPr="00AF62C5">
        <w:rPr>
          <w:rFonts w:asciiTheme="majorBidi" w:hAnsiTheme="majorBidi"/>
          <w:rPrChange w:id="10832" w:author="Christopher Fotheringham" w:date="2021-10-19T23:35:00Z">
            <w:rPr/>
          </w:rPrChange>
        </w:rPr>
        <w:t xml:space="preserve"> of the society. </w:t>
      </w:r>
      <w:commentRangeStart w:id="10833"/>
      <w:r w:rsidRPr="00AF62C5">
        <w:rPr>
          <w:rFonts w:asciiTheme="majorBidi" w:hAnsiTheme="majorBidi"/>
          <w:rPrChange w:id="10834" w:author="Christopher Fotheringham" w:date="2021-10-19T23:35:00Z">
            <w:rPr/>
          </w:rPrChange>
        </w:rPr>
        <w:t xml:space="preserve">These two features </w:t>
      </w:r>
      <w:del w:id="10835" w:author="Christopher Fotheringham" w:date="2021-10-19T23:35:00Z">
        <w:r>
          <w:rPr>
            <w:rFonts w:eastAsia="Arial Unicode MS" w:cs="Times New Roman"/>
            <w:szCs w:val="21"/>
            <w:lang w:eastAsia="it-IT" w:bidi="en-GB"/>
          </w:rPr>
          <w:delText>enable the</w:delText>
        </w:r>
      </w:del>
      <w:ins w:id="10836" w:author="Christopher Fotheringham" w:date="2021-10-19T23:35:00Z">
        <w:r w:rsidRPr="00AF62C5">
          <w:rPr>
            <w:rFonts w:asciiTheme="majorBidi" w:eastAsia="Arial Unicode MS" w:hAnsiTheme="majorBidi" w:cstheme="majorBidi"/>
            <w:noProof/>
            <w:szCs w:val="21"/>
            <w:lang w:eastAsia="it-IT" w:bidi="en-GB"/>
          </w:rPr>
          <w:t>enable</w:t>
        </w:r>
        <w:r w:rsidR="00DA7FC1">
          <w:rPr>
            <w:rFonts w:asciiTheme="majorBidi" w:eastAsia="Arial Unicode MS" w:hAnsiTheme="majorBidi" w:cstheme="majorBidi"/>
            <w:noProof/>
            <w:szCs w:val="21"/>
            <w:lang w:eastAsia="it-IT" w:bidi="en-GB"/>
          </w:rPr>
          <w:t>d</w:t>
        </w:r>
      </w:ins>
      <w:r w:rsidRPr="00AF62C5">
        <w:rPr>
          <w:rFonts w:asciiTheme="majorBidi" w:hAnsiTheme="majorBidi"/>
          <w:rPrChange w:id="10837" w:author="Christopher Fotheringham" w:date="2021-10-19T23:35:00Z">
            <w:rPr/>
          </w:rPrChange>
        </w:rPr>
        <w:t xml:space="preserve"> Vedic society to switch between alternating moments of </w:t>
      </w:r>
      <w:del w:id="10838" w:author="Christopher Fotheringham" w:date="2021-10-19T23:35:00Z">
        <w:r>
          <w:rPr>
            <w:rFonts w:eastAsia="Arial Unicode MS" w:cs="Times New Roman"/>
            <w:szCs w:val="21"/>
            <w:lang w:eastAsia="it-IT" w:bidi="en-GB"/>
          </w:rPr>
          <w:delText>fix</w:delText>
        </w:r>
      </w:del>
      <w:ins w:id="10839" w:author="Christopher Fotheringham" w:date="2021-10-19T23:35:00Z">
        <w:r w:rsidRPr="00AF62C5">
          <w:rPr>
            <w:rFonts w:asciiTheme="majorBidi" w:eastAsia="Arial Unicode MS" w:hAnsiTheme="majorBidi" w:cstheme="majorBidi"/>
            <w:noProof/>
            <w:szCs w:val="21"/>
            <w:lang w:eastAsia="it-IT" w:bidi="en-GB"/>
          </w:rPr>
          <w:t>fix</w:t>
        </w:r>
        <w:r w:rsidR="00EB6562" w:rsidRPr="00AF62C5">
          <w:rPr>
            <w:rFonts w:asciiTheme="majorBidi" w:eastAsia="Arial Unicode MS" w:hAnsiTheme="majorBidi" w:cstheme="majorBidi"/>
            <w:noProof/>
            <w:szCs w:val="21"/>
            <w:lang w:eastAsia="it-IT" w:bidi="en-GB"/>
          </w:rPr>
          <w:t>ed</w:t>
        </w:r>
      </w:ins>
      <w:r w:rsidRPr="00AF62C5">
        <w:rPr>
          <w:rFonts w:asciiTheme="majorBidi" w:hAnsiTheme="majorBidi"/>
          <w:rPrChange w:id="10840" w:author="Christopher Fotheringham" w:date="2021-10-19T23:35:00Z">
            <w:rPr/>
          </w:rPrChange>
        </w:rPr>
        <w:t xml:space="preserve"> habitation (</w:t>
      </w:r>
      <w:r w:rsidRPr="00AF62C5">
        <w:rPr>
          <w:rFonts w:asciiTheme="majorBidi" w:hAnsiTheme="majorBidi"/>
          <w:i/>
          <w:rPrChange w:id="10841" w:author="Christopher Fotheringham" w:date="2021-10-19T23:35:00Z">
            <w:rPr>
              <w:i/>
            </w:rPr>
          </w:rPrChange>
        </w:rPr>
        <w:t>kṣema</w:t>
      </w:r>
      <w:r w:rsidRPr="00AF62C5">
        <w:rPr>
          <w:rFonts w:asciiTheme="majorBidi" w:hAnsiTheme="majorBidi"/>
          <w:rPrChange w:id="10842" w:author="Christopher Fotheringham" w:date="2021-10-19T23:35:00Z">
            <w:rPr/>
          </w:rPrChange>
        </w:rPr>
        <w:t xml:space="preserve">) and mobilisations through the unification </w:t>
      </w:r>
      <w:del w:id="10843" w:author="Christopher Fotheringham" w:date="2021-10-19T23:35:00Z">
        <w:r>
          <w:rPr>
            <w:rFonts w:eastAsia="Arial Unicode MS" w:cs="Times New Roman"/>
            <w:szCs w:val="21"/>
            <w:lang w:eastAsia="it-IT" w:bidi="en-GB"/>
          </w:rPr>
          <w:delText>between</w:delText>
        </w:r>
      </w:del>
      <w:ins w:id="10844" w:author="Christopher Fotheringham" w:date="2021-10-19T23:35:00Z">
        <w:r w:rsidR="00FD3141">
          <w:rPr>
            <w:rFonts w:asciiTheme="majorBidi" w:eastAsia="Arial Unicode MS" w:hAnsiTheme="majorBidi" w:cstheme="majorBidi"/>
            <w:noProof/>
            <w:szCs w:val="21"/>
            <w:lang w:eastAsia="it-IT" w:bidi="en-GB"/>
          </w:rPr>
          <w:t>of the</w:t>
        </w:r>
      </w:ins>
      <w:r w:rsidRPr="00AF62C5">
        <w:rPr>
          <w:rFonts w:asciiTheme="majorBidi" w:hAnsiTheme="majorBidi"/>
          <w:rPrChange w:id="10845" w:author="Christopher Fotheringham" w:date="2021-10-19T23:35:00Z">
            <w:rPr/>
          </w:rPrChange>
        </w:rPr>
        <w:t xml:space="preserve"> clans (</w:t>
      </w:r>
      <w:r w:rsidRPr="00AF62C5">
        <w:rPr>
          <w:rFonts w:asciiTheme="majorBidi" w:hAnsiTheme="majorBidi"/>
          <w:i/>
          <w:rPrChange w:id="10846" w:author="Christopher Fotheringham" w:date="2021-10-19T23:35:00Z">
            <w:rPr>
              <w:i/>
            </w:rPr>
          </w:rPrChange>
        </w:rPr>
        <w:t>yoga</w:t>
      </w:r>
      <w:r w:rsidRPr="00AF62C5">
        <w:rPr>
          <w:rFonts w:asciiTheme="majorBidi" w:hAnsiTheme="majorBidi"/>
          <w:rPrChange w:id="10847" w:author="Christopher Fotheringham" w:date="2021-10-19T23:35:00Z">
            <w:rPr/>
          </w:rPrChange>
        </w:rPr>
        <w:t>).</w:t>
      </w:r>
      <w:r w:rsidRPr="00AF62C5">
        <w:rPr>
          <w:rStyle w:val="FootnoteAnchor"/>
          <w:rFonts w:asciiTheme="majorBidi" w:hAnsiTheme="majorBidi"/>
          <w:rPrChange w:id="10848" w:author="Christopher Fotheringham" w:date="2021-10-19T23:35:00Z">
            <w:rPr>
              <w:rStyle w:val="FootnoteAnchor"/>
            </w:rPr>
          </w:rPrChange>
        </w:rPr>
        <w:footnoteReference w:id="123"/>
      </w:r>
      <w:r w:rsidRPr="00AF62C5">
        <w:rPr>
          <w:rFonts w:asciiTheme="majorBidi" w:hAnsiTheme="majorBidi"/>
          <w:rPrChange w:id="10865" w:author="Christopher Fotheringham" w:date="2021-10-19T23:35:00Z">
            <w:rPr/>
          </w:rPrChange>
        </w:rPr>
        <w:t xml:space="preserve"> This dynamic has been studied by anthropologists who called it </w:t>
      </w:r>
      <w:del w:id="10866"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0867" w:author="Christopher Fotheringham" w:date="2021-10-19T23:35:00Z">
            <w:rPr/>
          </w:rPrChange>
        </w:rPr>
        <w:t>“fission and fusion</w:t>
      </w:r>
      <w:del w:id="10868" w:author="Christopher Fotheringham" w:date="2021-10-19T23:35:00Z">
        <w:r>
          <w:rPr>
            <w:rFonts w:eastAsia="Arial Unicode MS" w:cs="Times New Roman"/>
            <w:szCs w:val="21"/>
            <w:lang w:eastAsia="it-IT" w:bidi="en-GB"/>
          </w:rPr>
          <w:delText>”:</w:delText>
        </w:r>
      </w:del>
      <w:ins w:id="10869" w:author="Christopher Fotheringham" w:date="2021-10-19T23:35:00Z">
        <w:r w:rsidRPr="00AF62C5">
          <w:rPr>
            <w:rFonts w:asciiTheme="majorBidi" w:eastAsia="Arial Unicode MS" w:hAnsiTheme="majorBidi" w:cstheme="majorBidi"/>
            <w:noProof/>
            <w:szCs w:val="21"/>
            <w:lang w:eastAsia="it-IT" w:bidi="en-GB"/>
          </w:rPr>
          <w:t>”</w:t>
        </w:r>
        <w:r w:rsidR="00FF227C" w:rsidRPr="00AF62C5">
          <w:rPr>
            <w:rFonts w:asciiTheme="majorBidi" w:eastAsia="Arial Unicode MS" w:hAnsiTheme="majorBidi" w:cstheme="majorBidi"/>
            <w:noProof/>
            <w:szCs w:val="21"/>
            <w:lang w:eastAsia="it-IT" w:bidi="en-GB"/>
          </w:rPr>
          <w:t xml:space="preserve"> and</w:t>
        </w:r>
      </w:ins>
      <w:r w:rsidRPr="00AF62C5">
        <w:rPr>
          <w:rFonts w:asciiTheme="majorBidi" w:hAnsiTheme="majorBidi"/>
          <w:rPrChange w:id="10870" w:author="Christopher Fotheringham" w:date="2021-10-19T23:35:00Z">
            <w:rPr/>
          </w:rPrChange>
        </w:rPr>
        <w:t xml:space="preserve"> the political structure </w:t>
      </w:r>
      <w:del w:id="10871" w:author="Christopher Fotheringham" w:date="2021-10-19T23:35:00Z">
        <w:r>
          <w:rPr>
            <w:rFonts w:eastAsia="Arial Unicode MS" w:cs="Times New Roman"/>
            <w:szCs w:val="21"/>
            <w:lang w:eastAsia="it-IT" w:bidi="en-GB"/>
          </w:rPr>
          <w:delText>exists potentially</w:delText>
        </w:r>
      </w:del>
      <w:ins w:id="10872" w:author="Christopher Fotheringham" w:date="2021-10-19T23:35:00Z">
        <w:r w:rsidR="00FF227C" w:rsidRPr="00AF62C5">
          <w:rPr>
            <w:rFonts w:asciiTheme="majorBidi" w:eastAsia="Arial Unicode MS" w:hAnsiTheme="majorBidi" w:cstheme="majorBidi"/>
            <w:noProof/>
            <w:szCs w:val="21"/>
            <w:lang w:eastAsia="it-IT" w:bidi="en-GB"/>
          </w:rPr>
          <w:t>may have existed</w:t>
        </w:r>
      </w:ins>
      <w:r w:rsidR="00FF227C" w:rsidRPr="00AF62C5">
        <w:rPr>
          <w:rFonts w:asciiTheme="majorBidi" w:hAnsiTheme="majorBidi"/>
          <w:rPrChange w:id="10873" w:author="Christopher Fotheringham" w:date="2021-10-19T23:35:00Z">
            <w:rPr/>
          </w:rPrChange>
        </w:rPr>
        <w:t xml:space="preserve"> </w:t>
      </w:r>
      <w:r w:rsidRPr="00AF62C5">
        <w:rPr>
          <w:rFonts w:asciiTheme="majorBidi" w:hAnsiTheme="majorBidi"/>
          <w:rPrChange w:id="10874" w:author="Christopher Fotheringham" w:date="2021-10-19T23:35:00Z">
            <w:rPr/>
          </w:rPrChange>
        </w:rPr>
        <w:t xml:space="preserve">within the lineage system, even though it </w:t>
      </w:r>
      <w:del w:id="10875" w:author="Christopher Fotheringham" w:date="2021-10-19T23:35:00Z">
        <w:r>
          <w:rPr>
            <w:rFonts w:eastAsia="Arial Unicode MS" w:cs="Times New Roman"/>
            <w:szCs w:val="21"/>
            <w:lang w:eastAsia="it-IT" w:bidi="en-GB"/>
          </w:rPr>
          <w:delText xml:space="preserve">is only realised </w:delText>
        </w:r>
      </w:del>
      <w:ins w:id="10876" w:author="Christopher Fotheringham" w:date="2021-10-19T23:35:00Z">
        <w:r w:rsidR="00FF227C" w:rsidRPr="00AF62C5">
          <w:rPr>
            <w:rFonts w:asciiTheme="majorBidi" w:eastAsia="Arial Unicode MS" w:hAnsiTheme="majorBidi" w:cstheme="majorBidi"/>
            <w:noProof/>
            <w:szCs w:val="21"/>
            <w:lang w:eastAsia="it-IT" w:bidi="en-GB"/>
          </w:rPr>
          <w:t>happened</w:t>
        </w:r>
        <w:r w:rsidRPr="00AF62C5">
          <w:rPr>
            <w:rFonts w:asciiTheme="majorBidi" w:eastAsia="Arial Unicode MS" w:hAnsiTheme="majorBidi" w:cstheme="majorBidi"/>
            <w:noProof/>
            <w:szCs w:val="21"/>
            <w:lang w:eastAsia="it-IT" w:bidi="en-GB"/>
          </w:rPr>
          <w:t xml:space="preserve"> </w:t>
        </w:r>
      </w:ins>
      <w:r w:rsidRPr="00AF62C5">
        <w:rPr>
          <w:rFonts w:asciiTheme="majorBidi" w:hAnsiTheme="majorBidi"/>
          <w:rPrChange w:id="10877" w:author="Christopher Fotheringham" w:date="2021-10-19T23:35:00Z">
            <w:rPr/>
          </w:rPrChange>
        </w:rPr>
        <w:t xml:space="preserve">when the society as a whole </w:t>
      </w:r>
      <w:del w:id="10878" w:author="Christopher Fotheringham" w:date="2021-10-19T23:35:00Z">
        <w:r>
          <w:rPr>
            <w:rFonts w:eastAsia="Arial Unicode MS" w:cs="Times New Roman"/>
            <w:szCs w:val="21"/>
            <w:lang w:eastAsia="it-IT" w:bidi="en-GB"/>
          </w:rPr>
          <w:delText>is</w:delText>
        </w:r>
      </w:del>
      <w:ins w:id="10879" w:author="Christopher Fotheringham" w:date="2021-10-19T23:35:00Z">
        <w:r w:rsidR="00FF227C" w:rsidRPr="00AF62C5">
          <w:rPr>
            <w:rFonts w:asciiTheme="majorBidi" w:eastAsia="Arial Unicode MS" w:hAnsiTheme="majorBidi" w:cstheme="majorBidi"/>
            <w:noProof/>
            <w:szCs w:val="21"/>
            <w:lang w:eastAsia="it-IT" w:bidi="en-GB"/>
          </w:rPr>
          <w:t>was</w:t>
        </w:r>
      </w:ins>
      <w:r w:rsidR="00FF227C" w:rsidRPr="00AF62C5">
        <w:rPr>
          <w:rFonts w:asciiTheme="majorBidi" w:hAnsiTheme="majorBidi"/>
          <w:rPrChange w:id="10880" w:author="Christopher Fotheringham" w:date="2021-10-19T23:35:00Z">
            <w:rPr/>
          </w:rPrChange>
        </w:rPr>
        <w:t xml:space="preserve"> </w:t>
      </w:r>
      <w:r w:rsidRPr="00AF62C5">
        <w:rPr>
          <w:rFonts w:asciiTheme="majorBidi" w:hAnsiTheme="majorBidi"/>
          <w:rPrChange w:id="10881" w:author="Christopher Fotheringham" w:date="2021-10-19T23:35:00Z">
            <w:rPr/>
          </w:rPrChange>
        </w:rPr>
        <w:t xml:space="preserve">faced with </w:t>
      </w:r>
      <w:del w:id="10882" w:author="Christopher Fotheringham" w:date="2021-10-19T23:35:00Z">
        <w:r>
          <w:rPr>
            <w:rFonts w:eastAsia="Arial Unicode MS" w:cs="Times New Roman"/>
            <w:szCs w:val="21"/>
            <w:lang w:eastAsia="it-IT" w:bidi="en-GB"/>
          </w:rPr>
          <w:delText>a</w:delText>
        </w:r>
      </w:del>
      <w:ins w:id="10883" w:author="Christopher Fotheringham" w:date="2021-10-19T23:35:00Z">
        <w:r w:rsidRPr="00AF62C5">
          <w:rPr>
            <w:rFonts w:asciiTheme="majorBidi" w:eastAsia="Arial Unicode MS" w:hAnsiTheme="majorBidi" w:cstheme="majorBidi"/>
            <w:noProof/>
            <w:szCs w:val="21"/>
            <w:lang w:eastAsia="it-IT" w:bidi="en-GB"/>
          </w:rPr>
          <w:t>a</w:t>
        </w:r>
        <w:r w:rsidR="00FF227C" w:rsidRPr="00AF62C5">
          <w:rPr>
            <w:rFonts w:asciiTheme="majorBidi" w:eastAsia="Arial Unicode MS" w:hAnsiTheme="majorBidi" w:cstheme="majorBidi"/>
            <w:noProof/>
            <w:szCs w:val="21"/>
            <w:lang w:eastAsia="it-IT" w:bidi="en-GB"/>
          </w:rPr>
          <w:t>n external</w:t>
        </w:r>
      </w:ins>
      <w:r w:rsidRPr="00AF62C5">
        <w:rPr>
          <w:rFonts w:asciiTheme="majorBidi" w:hAnsiTheme="majorBidi"/>
          <w:rPrChange w:id="10884" w:author="Christopher Fotheringham" w:date="2021-10-19T23:35:00Z">
            <w:rPr/>
          </w:rPrChange>
        </w:rPr>
        <w:t xml:space="preserve"> challenge</w:t>
      </w:r>
      <w:del w:id="10885" w:author="Christopher Fotheringham" w:date="2021-10-19T23:35:00Z">
        <w:r>
          <w:rPr>
            <w:rFonts w:eastAsia="Arial Unicode MS" w:cs="Times New Roman"/>
            <w:szCs w:val="21"/>
            <w:lang w:eastAsia="it-IT" w:bidi="en-GB"/>
          </w:rPr>
          <w:delText xml:space="preserve"> from outside itself</w:delText>
        </w:r>
        <w:r>
          <w:rPr>
            <w:rStyle w:val="FootnoteAnchor"/>
            <w:rFonts w:eastAsia="Arial Unicode MS" w:cs="Times New Roman"/>
            <w:szCs w:val="21"/>
            <w:lang w:eastAsia="it-IT" w:bidi="en-GB"/>
          </w:rPr>
          <w:footnoteReference w:id="124"/>
        </w:r>
        <w:r>
          <w:rPr>
            <w:rFonts w:eastAsia="Arial Unicode MS" w:cs="Times New Roman"/>
            <w:szCs w:val="21"/>
            <w:lang w:eastAsia="it-IT" w:bidi="en-GB"/>
          </w:rPr>
          <w:delText>.</w:delText>
        </w:r>
      </w:del>
      <w:ins w:id="10887" w:author="Christopher Fotheringham" w:date="2021-10-19T23:35:00Z">
        <w:r w:rsidRPr="00AF62C5">
          <w:rPr>
            <w:rStyle w:val="FootnoteAnchor"/>
            <w:rFonts w:asciiTheme="majorBidi" w:eastAsia="Arial Unicode MS" w:hAnsiTheme="majorBidi" w:cstheme="majorBidi"/>
            <w:noProof/>
            <w:szCs w:val="21"/>
            <w:lang w:eastAsia="it-IT" w:bidi="en-GB"/>
          </w:rPr>
          <w:footnoteReference w:id="125"/>
        </w:r>
        <w:r w:rsidRPr="00AF62C5">
          <w:rPr>
            <w:rFonts w:asciiTheme="majorBidi" w:eastAsia="Arial Unicode MS" w:hAnsiTheme="majorBidi" w:cstheme="majorBidi"/>
            <w:noProof/>
            <w:szCs w:val="21"/>
            <w:lang w:eastAsia="it-IT" w:bidi="en-GB"/>
          </w:rPr>
          <w:t>.</w:t>
        </w:r>
        <w:commentRangeEnd w:id="10833"/>
        <w:r w:rsidR="00FF227C" w:rsidRPr="00AF62C5">
          <w:rPr>
            <w:rStyle w:val="CommentReference"/>
            <w:rFonts w:asciiTheme="majorBidi" w:eastAsia="Arial" w:hAnsiTheme="majorBidi" w:cstheme="majorBidi"/>
            <w:noProof/>
          </w:rPr>
          <w:commentReference w:id="10833"/>
        </w:r>
      </w:ins>
    </w:p>
    <w:p w14:paraId="1970AEB3" w14:textId="3E3B7633" w:rsidR="00E53EB6" w:rsidRPr="00AF62C5" w:rsidRDefault="006500F5">
      <w:pPr>
        <w:pStyle w:val="HaupttextohneEinzug"/>
        <w:jc w:val="left"/>
        <w:rPr>
          <w:rFonts w:asciiTheme="majorBidi" w:hAnsiTheme="majorBidi"/>
          <w:rPrChange w:id="10889" w:author="Christopher Fotheringham" w:date="2021-10-19T23:35:00Z">
            <w:rPr/>
          </w:rPrChange>
        </w:rPr>
        <w:pPrChange w:id="10890" w:author="Christopher Fotheringham" w:date="2021-10-19T23:35:00Z">
          <w:pPr>
            <w:pStyle w:val="HaupttextohneEinzug"/>
          </w:pPr>
        </w:pPrChange>
      </w:pPr>
      <w:r w:rsidRPr="00AF62C5">
        <w:rPr>
          <w:rFonts w:asciiTheme="majorBidi" w:hAnsiTheme="majorBidi"/>
          <w:rPrChange w:id="10891" w:author="Christopher Fotheringham" w:date="2021-10-19T23:35:00Z">
            <w:rPr/>
          </w:rPrChange>
        </w:rPr>
        <w:t xml:space="preserve">A </w:t>
      </w:r>
      <w:del w:id="10892" w:author="Christopher Fotheringham" w:date="2021-10-19T23:35:00Z">
        <w:r>
          <w:rPr>
            <w:rFonts w:eastAsia="Arial Unicode MS" w:cs="Times New Roman"/>
            <w:szCs w:val="21"/>
            <w:lang w:eastAsia="it-IT" w:bidi="en-GB"/>
          </w:rPr>
          <w:delText>big</w:delText>
        </w:r>
      </w:del>
      <w:ins w:id="10893" w:author="Christopher Fotheringham" w:date="2021-10-19T23:35:00Z">
        <w:r w:rsidR="006B6880" w:rsidRPr="00AF62C5">
          <w:rPr>
            <w:rFonts w:asciiTheme="majorBidi" w:eastAsia="Arial Unicode MS" w:hAnsiTheme="majorBidi" w:cstheme="majorBidi"/>
            <w:noProof/>
            <w:szCs w:val="21"/>
            <w:lang w:eastAsia="it-IT" w:bidi="en-GB"/>
          </w:rPr>
          <w:t>significant</w:t>
        </w:r>
      </w:ins>
      <w:r w:rsidR="006B6880" w:rsidRPr="00AF62C5">
        <w:rPr>
          <w:rFonts w:asciiTheme="majorBidi" w:hAnsiTheme="majorBidi"/>
          <w:rPrChange w:id="10894" w:author="Christopher Fotheringham" w:date="2021-10-19T23:35:00Z">
            <w:rPr/>
          </w:rPrChange>
        </w:rPr>
        <w:t xml:space="preserve"> </w:t>
      </w:r>
      <w:r w:rsidRPr="00AF62C5">
        <w:rPr>
          <w:rFonts w:asciiTheme="majorBidi" w:hAnsiTheme="majorBidi"/>
          <w:rPrChange w:id="10895" w:author="Christopher Fotheringham" w:date="2021-10-19T23:35:00Z">
            <w:rPr/>
          </w:rPrChange>
        </w:rPr>
        <w:t xml:space="preserve">change happened during the </w:t>
      </w:r>
      <w:del w:id="10896" w:author="Christopher Fotheringham" w:date="2021-10-19T23:35:00Z">
        <w:r>
          <w:rPr>
            <w:rFonts w:eastAsia="Arial Unicode MS" w:cs="Times New Roman"/>
            <w:szCs w:val="21"/>
            <w:lang w:eastAsia="it-IT" w:bidi="en-GB"/>
          </w:rPr>
          <w:delText>time</w:delText>
        </w:r>
      </w:del>
      <w:ins w:id="10897" w:author="Christopher Fotheringham" w:date="2021-10-19T23:35:00Z">
        <w:r w:rsidR="006B6880" w:rsidRPr="00AF62C5">
          <w:rPr>
            <w:rFonts w:asciiTheme="majorBidi" w:eastAsia="Arial Unicode MS" w:hAnsiTheme="majorBidi" w:cstheme="majorBidi"/>
            <w:noProof/>
            <w:szCs w:val="21"/>
            <w:lang w:eastAsia="it-IT" w:bidi="en-GB"/>
          </w:rPr>
          <w:t>period</w:t>
        </w:r>
      </w:ins>
      <w:r w:rsidR="006B6880" w:rsidRPr="00AF62C5">
        <w:rPr>
          <w:rFonts w:asciiTheme="majorBidi" w:hAnsiTheme="majorBidi"/>
          <w:rPrChange w:id="10898" w:author="Christopher Fotheringham" w:date="2021-10-19T23:35:00Z">
            <w:rPr/>
          </w:rPrChange>
        </w:rPr>
        <w:t xml:space="preserve"> </w:t>
      </w:r>
      <w:r w:rsidRPr="00AF62C5">
        <w:rPr>
          <w:rFonts w:asciiTheme="majorBidi" w:hAnsiTheme="majorBidi"/>
          <w:rPrChange w:id="10899" w:author="Christopher Fotheringham" w:date="2021-10-19T23:35:00Z">
            <w:rPr/>
          </w:rPrChange>
        </w:rPr>
        <w:t xml:space="preserve">of the Kuru hegemony, when the society started shifting from the </w:t>
      </w:r>
      <w:del w:id="10900" w:author="Christopher Fotheringham" w:date="2021-10-19T23:35:00Z">
        <w:r>
          <w:rPr>
            <w:rFonts w:eastAsia="Arial Unicode MS" w:cs="Times New Roman"/>
            <w:szCs w:val="21"/>
            <w:lang w:eastAsia="it-IT" w:bidi="en-GB"/>
          </w:rPr>
          <w:delText>segmentarian-</w:delText>
        </w:r>
      </w:del>
      <w:ins w:id="10901" w:author="Christopher Fotheringham" w:date="2021-10-19T23:35:00Z">
        <w:r w:rsidRPr="00AF62C5">
          <w:rPr>
            <w:rFonts w:asciiTheme="majorBidi" w:eastAsia="Arial Unicode MS" w:hAnsiTheme="majorBidi" w:cstheme="majorBidi"/>
            <w:noProof/>
            <w:szCs w:val="21"/>
            <w:lang w:eastAsia="it-IT" w:bidi="en-GB"/>
          </w:rPr>
          <w:t>segmentar</w:t>
        </w:r>
        <w:r w:rsidR="00003B9A" w:rsidRPr="002270E1">
          <w:rPr>
            <w:rFonts w:asciiTheme="majorBidi" w:eastAsia="Arial Unicode MS" w:hAnsiTheme="majorBidi" w:cstheme="majorBidi"/>
            <w:noProof/>
            <w:szCs w:val="21"/>
            <w:lang w:eastAsia="it-IT" w:bidi="en-GB"/>
          </w:rPr>
          <w:t xml:space="preserve">y </w:t>
        </w:r>
      </w:ins>
      <w:r w:rsidRPr="00AF62C5">
        <w:rPr>
          <w:rFonts w:asciiTheme="majorBidi" w:hAnsiTheme="majorBidi"/>
          <w:rPrChange w:id="10902" w:author="Christopher Fotheringham" w:date="2021-10-19T23:35:00Z">
            <w:rPr/>
          </w:rPrChange>
        </w:rPr>
        <w:t xml:space="preserve">lineage structure to a more hierarchical and stratified one. A variegated landscape of sub-tribes </w:t>
      </w:r>
      <w:del w:id="10903" w:author="Christopher Fotheringham" w:date="2021-10-19T23:35:00Z">
        <w:r>
          <w:rPr>
            <w:rFonts w:eastAsia="Arial Unicode MS" w:cs="Times New Roman"/>
            <w:szCs w:val="21"/>
            <w:lang w:eastAsia="it-IT" w:bidi="en-GB"/>
          </w:rPr>
          <w:delText>is</w:delText>
        </w:r>
      </w:del>
      <w:ins w:id="10904" w:author="Christopher Fotheringham" w:date="2021-10-19T23:35:00Z">
        <w:r w:rsidR="006B6880" w:rsidRPr="00AF62C5">
          <w:rPr>
            <w:rFonts w:asciiTheme="majorBidi" w:eastAsia="Arial Unicode MS" w:hAnsiTheme="majorBidi" w:cstheme="majorBidi"/>
            <w:noProof/>
            <w:szCs w:val="21"/>
            <w:lang w:eastAsia="it-IT" w:bidi="en-GB"/>
          </w:rPr>
          <w:t>was</w:t>
        </w:r>
      </w:ins>
      <w:r w:rsidR="006B6880" w:rsidRPr="00AF62C5">
        <w:rPr>
          <w:rFonts w:asciiTheme="majorBidi" w:hAnsiTheme="majorBidi"/>
          <w:rPrChange w:id="10905" w:author="Christopher Fotheringham" w:date="2021-10-19T23:35:00Z">
            <w:rPr/>
          </w:rPrChange>
        </w:rPr>
        <w:t xml:space="preserve"> </w:t>
      </w:r>
      <w:r w:rsidRPr="00AF62C5">
        <w:rPr>
          <w:rFonts w:asciiTheme="majorBidi" w:hAnsiTheme="majorBidi"/>
          <w:rPrChange w:id="10906" w:author="Christopher Fotheringham" w:date="2021-10-19T23:35:00Z">
            <w:rPr/>
          </w:rPrChange>
        </w:rPr>
        <w:t xml:space="preserve">replaced by a new “super-tribe”, that of the Kuru. The clans, though still pastoral and semi-nomadic, were settling on the </w:t>
      </w:r>
      <w:del w:id="10907" w:author="Christopher Fotheringham" w:date="2021-10-19T23:35:00Z">
        <w:r>
          <w:rPr>
            <w:rFonts w:eastAsia="Arial Unicode MS" w:cs="Times New Roman"/>
            <w:szCs w:val="21"/>
            <w:lang w:eastAsia="it-IT" w:bidi="en-GB"/>
          </w:rPr>
          <w:delText xml:space="preserve">the </w:delText>
        </w:r>
      </w:del>
      <w:r w:rsidRPr="00AF62C5">
        <w:rPr>
          <w:rFonts w:asciiTheme="majorBidi" w:hAnsiTheme="majorBidi"/>
          <w:rPrChange w:id="10908" w:author="Christopher Fotheringham" w:date="2021-10-19T23:35:00Z">
            <w:rPr/>
          </w:rPrChange>
        </w:rPr>
        <w:t>rivers and practiced</w:t>
      </w:r>
      <w:del w:id="10909" w:author="Christopher Fotheringham" w:date="2021-10-19T23:35:00Z">
        <w:r>
          <w:rPr>
            <w:rFonts w:eastAsia="Arial Unicode MS" w:cs="Times New Roman"/>
            <w:szCs w:val="21"/>
            <w:lang w:eastAsia="it-IT" w:bidi="en-GB"/>
          </w:rPr>
          <w:delText xml:space="preserve"> an</w:delText>
        </w:r>
      </w:del>
      <w:r w:rsidRPr="00AF62C5">
        <w:rPr>
          <w:rFonts w:asciiTheme="majorBidi" w:hAnsiTheme="majorBidi"/>
          <w:rPrChange w:id="10910" w:author="Christopher Fotheringham" w:date="2021-10-19T23:35:00Z">
            <w:rPr/>
          </w:rPrChange>
        </w:rPr>
        <w:t xml:space="preserve"> extensive rice cultivation. </w:t>
      </w:r>
    </w:p>
    <w:p w14:paraId="12EAC3ED" w14:textId="77F826A3" w:rsidR="00E53EB6" w:rsidRPr="00AF62C5" w:rsidRDefault="006500F5">
      <w:pPr>
        <w:pStyle w:val="HaupttextohneEinzug"/>
        <w:jc w:val="left"/>
        <w:rPr>
          <w:rFonts w:asciiTheme="majorBidi" w:hAnsiTheme="majorBidi"/>
          <w:rPrChange w:id="10911" w:author="Christopher Fotheringham" w:date="2021-10-19T23:35:00Z">
            <w:rPr/>
          </w:rPrChange>
        </w:rPr>
        <w:pPrChange w:id="10912" w:author="Christopher Fotheringham" w:date="2021-10-19T23:35:00Z">
          <w:pPr>
            <w:pStyle w:val="HaupttextohneEinzug"/>
          </w:pPr>
        </w:pPrChange>
      </w:pPr>
      <w:r w:rsidRPr="00AF62C5">
        <w:rPr>
          <w:rFonts w:asciiTheme="majorBidi" w:hAnsiTheme="majorBidi"/>
          <w:rPrChange w:id="10913" w:author="Christopher Fotheringham" w:date="2021-10-19T23:35:00Z">
            <w:rPr/>
          </w:rPrChange>
        </w:rPr>
        <w:t xml:space="preserve">In this period, a common ritual set </w:t>
      </w:r>
      <w:del w:id="10914"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0915" w:author="Christopher Fotheringham" w:date="2021-10-19T23:35:00Z">
            <w:rPr/>
          </w:rPrChange>
        </w:rPr>
        <w:t>that could result in a standardisation</w:t>
      </w:r>
      <w:del w:id="10916" w:author="Christopher Fotheringham" w:date="2021-10-19T23:35:00Z">
        <w:r>
          <w:rPr>
            <w:rFonts w:eastAsia="Arial Unicode MS" w:cs="Times New Roman"/>
            <w:szCs w:val="21"/>
            <w:lang w:eastAsia="it-IT" w:bidi="en-GB"/>
          </w:rPr>
          <w:delText>-</w:delText>
        </w:r>
      </w:del>
      <w:ins w:id="10917" w:author="Christopher Fotheringham" w:date="2021-10-19T23:35:00Z">
        <w:r w:rsidR="00347F76" w:rsidRPr="002270E1">
          <w:rPr>
            <w:rFonts w:asciiTheme="majorBidi" w:eastAsia="Arial Unicode MS" w:hAnsiTheme="majorBidi" w:cstheme="majorBidi"/>
            <w:noProof/>
            <w:szCs w:val="21"/>
            <w:lang w:eastAsia="it-IT" w:bidi="en-GB"/>
          </w:rPr>
          <w:t>/</w:t>
        </w:r>
      </w:ins>
      <w:r w:rsidRPr="00AF62C5">
        <w:rPr>
          <w:rFonts w:asciiTheme="majorBidi" w:hAnsiTheme="majorBidi"/>
          <w:rPrChange w:id="10918" w:author="Christopher Fotheringham" w:date="2021-10-19T23:35:00Z">
            <w:rPr/>
          </w:rPrChange>
        </w:rPr>
        <w:t xml:space="preserve">homologation of the different clan-based ritual activities was </w:t>
      </w:r>
      <w:del w:id="10919"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0920" w:author="Christopher Fotheringham" w:date="2021-10-19T23:35:00Z">
            <w:rPr/>
          </w:rPrChange>
        </w:rPr>
        <w:t xml:space="preserve">needed. The effort resulted in what we call the </w:t>
      </w:r>
      <w:r w:rsidRPr="00AF62C5">
        <w:rPr>
          <w:rFonts w:asciiTheme="majorBidi" w:hAnsiTheme="majorBidi"/>
          <w:i/>
          <w:rPrChange w:id="10921" w:author="Christopher Fotheringham" w:date="2021-10-19T23:35:00Z">
            <w:rPr>
              <w:i/>
            </w:rPr>
          </w:rPrChange>
        </w:rPr>
        <w:t>śrauta</w:t>
      </w:r>
      <w:r w:rsidRPr="00AF62C5">
        <w:rPr>
          <w:rFonts w:asciiTheme="majorBidi" w:hAnsiTheme="majorBidi"/>
          <w:rPrChange w:id="10922" w:author="Christopher Fotheringham" w:date="2021-10-19T23:35:00Z">
            <w:rPr/>
          </w:rPrChange>
        </w:rPr>
        <w:t xml:space="preserve"> liturgy, namely the referent of all post-</w:t>
      </w:r>
      <w:r w:rsidR="008B4B45" w:rsidRPr="00AF62C5">
        <w:rPr>
          <w:rFonts w:asciiTheme="majorBidi" w:hAnsiTheme="majorBidi"/>
          <w:rPrChange w:id="10923" w:author="Christopher Fotheringham" w:date="2021-10-19T23:35:00Z">
            <w:rPr/>
          </w:rPrChange>
        </w:rPr>
        <w:t xml:space="preserve">R̥gvedic </w:t>
      </w:r>
      <w:r w:rsidRPr="00AF62C5">
        <w:rPr>
          <w:rFonts w:asciiTheme="majorBidi" w:hAnsiTheme="majorBidi"/>
          <w:rPrChange w:id="10924" w:author="Christopher Fotheringham" w:date="2021-10-19T23:35:00Z">
            <w:rPr/>
          </w:rPrChange>
        </w:rPr>
        <w:t xml:space="preserve">texts. </w:t>
      </w:r>
      <w:del w:id="10925" w:author="Christopher Fotheringham" w:date="2021-10-19T23:35:00Z">
        <w:r>
          <w:rPr>
            <w:rFonts w:eastAsia="Arial Unicode MS" w:cs="Times New Roman"/>
            <w:szCs w:val="21"/>
            <w:lang w:eastAsia="it-IT" w:bidi="en-GB"/>
          </w:rPr>
          <w:delText>Already the</w:delText>
        </w:r>
      </w:del>
      <w:ins w:id="10926" w:author="Christopher Fotheringham" w:date="2021-10-19T23:35:00Z">
        <w:r w:rsidR="00A93249" w:rsidRPr="00AF62C5">
          <w:rPr>
            <w:rFonts w:asciiTheme="majorBidi" w:eastAsia="Arial Unicode MS" w:hAnsiTheme="majorBidi" w:cstheme="majorBidi"/>
            <w:noProof/>
            <w:szCs w:val="21"/>
            <w:lang w:eastAsia="it-IT" w:bidi="en-GB"/>
          </w:rPr>
          <w:t>T</w:t>
        </w:r>
        <w:r w:rsidRPr="00AF62C5">
          <w:rPr>
            <w:rFonts w:asciiTheme="majorBidi" w:eastAsia="Arial Unicode MS" w:hAnsiTheme="majorBidi" w:cstheme="majorBidi"/>
            <w:noProof/>
            <w:szCs w:val="21"/>
            <w:lang w:eastAsia="it-IT" w:bidi="en-GB"/>
          </w:rPr>
          <w:t>he</w:t>
        </w:r>
      </w:ins>
      <w:r w:rsidRPr="00AF62C5">
        <w:rPr>
          <w:rFonts w:asciiTheme="majorBidi" w:hAnsiTheme="majorBidi"/>
          <w:rPrChange w:id="10927" w:author="Christopher Fotheringham" w:date="2021-10-19T23:35:00Z">
            <w:rPr/>
          </w:rPrChange>
        </w:rPr>
        <w:t xml:space="preserve"> liturgical hymns of</w:t>
      </w:r>
      <w:r w:rsidR="00A93249" w:rsidRPr="00AF62C5">
        <w:rPr>
          <w:rFonts w:asciiTheme="majorBidi" w:hAnsiTheme="majorBidi"/>
          <w:rPrChange w:id="10928" w:author="Christopher Fotheringham" w:date="2021-10-19T23:35:00Z">
            <w:rPr/>
          </w:rPrChange>
        </w:rPr>
        <w:t xml:space="preserve"> </w:t>
      </w:r>
      <w:del w:id="10929" w:author="Christopher Fotheringham" w:date="2021-10-19T23:35:00Z">
        <w:r>
          <w:rPr>
            <w:rFonts w:eastAsia="Arial Unicode MS" w:cs="Times New Roman"/>
            <w:i/>
            <w:iCs/>
            <w:szCs w:val="21"/>
            <w:lang w:eastAsia="it-IT" w:bidi="en-GB"/>
          </w:rPr>
          <w:delText>Ṛgvedasaṃhitā</w:delText>
        </w:r>
      </w:del>
      <w:ins w:id="10930" w:author="Christopher Fotheringham" w:date="2021-10-19T23:35:00Z">
        <w:r w:rsidR="00A93249" w:rsidRPr="00AF62C5">
          <w:rPr>
            <w:rFonts w:asciiTheme="majorBidi" w:eastAsia="Arial Unicode MS" w:hAnsiTheme="majorBidi" w:cstheme="majorBidi"/>
            <w:noProof/>
            <w:szCs w:val="21"/>
            <w:lang w:eastAsia="it-IT" w:bidi="en-GB"/>
          </w:rPr>
          <w:t>the</w:t>
        </w:r>
        <w:r w:rsidRPr="00AF62C5">
          <w:rPr>
            <w:rFonts w:asciiTheme="majorBidi" w:eastAsia="Arial Unicode MS" w:hAnsiTheme="majorBidi" w:cstheme="majorBidi"/>
            <w:noProof/>
            <w:szCs w:val="21"/>
            <w:lang w:eastAsia="it-IT" w:bidi="en-GB"/>
          </w:rPr>
          <w:t xml:space="preserve"> </w:t>
        </w:r>
        <w:r w:rsidRPr="00AF62C5">
          <w:rPr>
            <w:rFonts w:asciiTheme="majorBidi" w:eastAsia="Arial Unicode MS" w:hAnsiTheme="majorBidi" w:cstheme="majorBidi"/>
            <w:i/>
            <w:iCs/>
            <w:noProof/>
            <w:szCs w:val="21"/>
            <w:lang w:eastAsia="it-IT" w:bidi="en-GB"/>
          </w:rPr>
          <w:t>Ṛgveda</w:t>
        </w:r>
        <w:r w:rsidR="000B747D" w:rsidRPr="002270E1">
          <w:rPr>
            <w:rFonts w:asciiTheme="majorBidi" w:eastAsia="Arial Unicode MS" w:hAnsiTheme="majorBidi" w:cstheme="majorBidi"/>
            <w:i/>
            <w:iCs/>
            <w:noProof/>
            <w:szCs w:val="21"/>
            <w:lang w:eastAsia="it-IT" w:bidi="en-GB"/>
          </w:rPr>
          <w:t xml:space="preserve"> S</w:t>
        </w:r>
        <w:r w:rsidRPr="00AF62C5">
          <w:rPr>
            <w:rFonts w:asciiTheme="majorBidi" w:eastAsia="Arial Unicode MS" w:hAnsiTheme="majorBidi" w:cstheme="majorBidi"/>
            <w:i/>
            <w:iCs/>
            <w:noProof/>
            <w:szCs w:val="21"/>
            <w:lang w:eastAsia="it-IT" w:bidi="en-GB"/>
          </w:rPr>
          <w:t>aṃhitā</w:t>
        </w:r>
      </w:ins>
      <w:r w:rsidRPr="00AF62C5">
        <w:rPr>
          <w:rFonts w:asciiTheme="majorBidi" w:hAnsiTheme="majorBidi"/>
          <w:rPrChange w:id="10931" w:author="Christopher Fotheringham" w:date="2021-10-19T23:35:00Z">
            <w:rPr/>
          </w:rPrChange>
        </w:rPr>
        <w:t xml:space="preserve"> were </w:t>
      </w:r>
      <w:del w:id="10932" w:author="Christopher Fotheringham" w:date="2021-10-19T23:35:00Z">
        <w:r>
          <w:rPr>
            <w:rFonts w:eastAsia="Arial Unicode MS" w:cs="Times New Roman"/>
            <w:szCs w:val="21"/>
            <w:lang w:eastAsia="it-IT" w:bidi="en-GB"/>
          </w:rPr>
          <w:delText>also</w:delText>
        </w:r>
      </w:del>
      <w:ins w:id="10933" w:author="Christopher Fotheringham" w:date="2021-10-19T23:35:00Z">
        <w:r w:rsidR="00A93249" w:rsidRPr="00AF62C5">
          <w:rPr>
            <w:rFonts w:asciiTheme="majorBidi" w:eastAsia="Arial Unicode MS" w:hAnsiTheme="majorBidi" w:cstheme="majorBidi"/>
            <w:noProof/>
            <w:szCs w:val="21"/>
            <w:lang w:eastAsia="it-IT" w:bidi="en-GB"/>
          </w:rPr>
          <w:t>already</w:t>
        </w:r>
      </w:ins>
      <w:r w:rsidR="00A93249" w:rsidRPr="00AF62C5">
        <w:rPr>
          <w:rFonts w:asciiTheme="majorBidi" w:hAnsiTheme="majorBidi"/>
          <w:rPrChange w:id="10934" w:author="Christopher Fotheringham" w:date="2021-10-19T23:35:00Z">
            <w:rPr/>
          </w:rPrChange>
        </w:rPr>
        <w:t xml:space="preserve"> </w:t>
      </w:r>
      <w:r w:rsidRPr="00AF62C5">
        <w:rPr>
          <w:rFonts w:asciiTheme="majorBidi" w:hAnsiTheme="majorBidi"/>
          <w:rPrChange w:id="10935" w:author="Christopher Fotheringham" w:date="2021-10-19T23:35:00Z">
            <w:rPr/>
          </w:rPrChange>
        </w:rPr>
        <w:t xml:space="preserve">an instrument </w:t>
      </w:r>
      <w:del w:id="10936" w:author="Christopher Fotheringham" w:date="2021-10-19T23:35:00Z">
        <w:r>
          <w:rPr>
            <w:rFonts w:eastAsia="Arial Unicode MS" w:cs="Times New Roman"/>
            <w:szCs w:val="21"/>
            <w:lang w:eastAsia="it-IT" w:bidi="en-GB"/>
          </w:rPr>
          <w:delText>to negotiate</w:delText>
        </w:r>
      </w:del>
      <w:ins w:id="10937" w:author="Christopher Fotheringham" w:date="2021-10-19T23:35:00Z">
        <w:r w:rsidR="001B160C" w:rsidRPr="00AF62C5">
          <w:rPr>
            <w:rFonts w:asciiTheme="majorBidi" w:eastAsia="Arial Unicode MS" w:hAnsiTheme="majorBidi" w:cstheme="majorBidi"/>
            <w:noProof/>
            <w:szCs w:val="21"/>
            <w:lang w:eastAsia="it-IT" w:bidi="en-GB"/>
          </w:rPr>
          <w:t>for negotiating</w:t>
        </w:r>
      </w:ins>
      <w:r w:rsidRPr="00AF62C5">
        <w:rPr>
          <w:rFonts w:asciiTheme="majorBidi" w:hAnsiTheme="majorBidi"/>
          <w:rPrChange w:id="10938" w:author="Christopher Fotheringham" w:date="2021-10-19T23:35:00Z">
            <w:rPr/>
          </w:rPrChange>
        </w:rPr>
        <w:t xml:space="preserve"> political claims. This </w:t>
      </w:r>
      <w:del w:id="10939" w:author="Christopher Fotheringham" w:date="2021-10-19T23:35:00Z">
        <w:r>
          <w:rPr>
            <w:rFonts w:eastAsia="Arial Unicode MS" w:cs="Times New Roman"/>
            <w:szCs w:val="21"/>
            <w:lang w:eastAsia="it-IT" w:bidi="en-GB"/>
          </w:rPr>
          <w:delText>attitude continued working underneath</w:delText>
        </w:r>
      </w:del>
      <w:ins w:id="10940" w:author="Christopher Fotheringham" w:date="2021-10-19T23:35:00Z">
        <w:r w:rsidR="001B160C" w:rsidRPr="00AF62C5">
          <w:rPr>
            <w:rFonts w:asciiTheme="majorBidi" w:eastAsia="Arial Unicode MS" w:hAnsiTheme="majorBidi" w:cstheme="majorBidi"/>
            <w:noProof/>
            <w:szCs w:val="21"/>
            <w:lang w:eastAsia="it-IT" w:bidi="en-GB"/>
          </w:rPr>
          <w:t>function remained an underlying factor</w:t>
        </w:r>
      </w:ins>
      <w:r w:rsidRPr="00AF62C5">
        <w:rPr>
          <w:rFonts w:asciiTheme="majorBidi" w:hAnsiTheme="majorBidi"/>
          <w:rPrChange w:id="10941" w:author="Christopher Fotheringham" w:date="2021-10-19T23:35:00Z">
            <w:rPr/>
          </w:rPrChange>
        </w:rPr>
        <w:t xml:space="preserve">, thus affecting the whole enterprise, as </w:t>
      </w:r>
      <w:r w:rsidRPr="00AF62C5">
        <w:rPr>
          <w:rStyle w:val="biblio-authorGEN"/>
          <w:rFonts w:asciiTheme="majorBidi" w:hAnsiTheme="majorBidi"/>
          <w:rPrChange w:id="10942" w:author="Christopher Fotheringham" w:date="2021-10-19T23:35:00Z">
            <w:rPr>
              <w:rStyle w:val="biblio-authorGEN"/>
            </w:rPr>
          </w:rPrChange>
        </w:rPr>
        <w:t xml:space="preserve">Proferes </w:t>
      </w:r>
      <w:r w:rsidRPr="00AF62C5">
        <w:rPr>
          <w:rFonts w:asciiTheme="majorBidi" w:hAnsiTheme="majorBidi"/>
          <w:rPrChange w:id="10943" w:author="Christopher Fotheringham" w:date="2021-10-19T23:35:00Z">
            <w:rPr/>
          </w:rPrChange>
        </w:rPr>
        <w:t>(2007) has clearly argued</w:t>
      </w:r>
      <w:del w:id="10944" w:author="Christopher Fotheringham" w:date="2021-10-19T23:35:00Z">
        <w:r>
          <w:rPr>
            <w:rFonts w:eastAsia="Arial Unicode MS" w:cs="Times New Roman"/>
            <w:szCs w:val="21"/>
            <w:lang w:eastAsia="it-IT" w:bidi="en-GB"/>
          </w:rPr>
          <w:delText>; in</w:delText>
        </w:r>
      </w:del>
      <w:ins w:id="10945" w:author="Christopher Fotheringham" w:date="2021-10-19T23:35:00Z">
        <w:r w:rsidR="001B160C" w:rsidRPr="00AF62C5">
          <w:rPr>
            <w:rFonts w:asciiTheme="majorBidi" w:eastAsia="Arial Unicode MS" w:hAnsiTheme="majorBidi" w:cstheme="majorBidi"/>
            <w:noProof/>
            <w:szCs w:val="21"/>
            <w:lang w:eastAsia="it-IT" w:bidi="en-GB"/>
          </w:rPr>
          <w:t>.</w:t>
        </w:r>
        <w:r w:rsidRPr="00AF62C5">
          <w:rPr>
            <w:rFonts w:asciiTheme="majorBidi" w:eastAsia="Arial Unicode MS" w:hAnsiTheme="majorBidi" w:cstheme="majorBidi"/>
            <w:noProof/>
            <w:szCs w:val="21"/>
            <w:lang w:eastAsia="it-IT" w:bidi="en-GB"/>
          </w:rPr>
          <w:t xml:space="preserve"> </w:t>
        </w:r>
        <w:r w:rsidR="001B160C" w:rsidRPr="00AF62C5">
          <w:rPr>
            <w:rFonts w:asciiTheme="majorBidi" w:eastAsia="Arial Unicode MS" w:hAnsiTheme="majorBidi" w:cstheme="majorBidi"/>
            <w:noProof/>
            <w:szCs w:val="21"/>
            <w:lang w:eastAsia="it-IT" w:bidi="en-GB"/>
          </w:rPr>
          <w:t>In</w:t>
        </w:r>
      </w:ins>
      <w:r w:rsidR="001B160C" w:rsidRPr="00AF62C5">
        <w:rPr>
          <w:rFonts w:asciiTheme="majorBidi" w:hAnsiTheme="majorBidi"/>
          <w:rPrChange w:id="10946" w:author="Christopher Fotheringham" w:date="2021-10-19T23:35:00Z">
            <w:rPr/>
          </w:rPrChange>
        </w:rPr>
        <w:t xml:space="preserve"> </w:t>
      </w:r>
      <w:r w:rsidRPr="00AF62C5">
        <w:rPr>
          <w:rFonts w:asciiTheme="majorBidi" w:hAnsiTheme="majorBidi"/>
          <w:rPrChange w:id="10947" w:author="Christopher Fotheringham" w:date="2021-10-19T23:35:00Z">
            <w:rPr/>
          </w:rPrChange>
        </w:rPr>
        <w:t>this sense the post-</w:t>
      </w:r>
      <w:r w:rsidR="008B4B45" w:rsidRPr="00AF62C5">
        <w:rPr>
          <w:rFonts w:asciiTheme="majorBidi" w:hAnsiTheme="majorBidi"/>
          <w:rPrChange w:id="10948" w:author="Christopher Fotheringham" w:date="2021-10-19T23:35:00Z">
            <w:rPr/>
          </w:rPrChange>
        </w:rPr>
        <w:t xml:space="preserve">R̥gvedic </w:t>
      </w:r>
      <w:r w:rsidRPr="00AF62C5">
        <w:rPr>
          <w:rFonts w:asciiTheme="majorBidi" w:hAnsiTheme="majorBidi"/>
          <w:rPrChange w:id="10949" w:author="Christopher Fotheringham" w:date="2021-10-19T23:35:00Z">
            <w:rPr/>
          </w:rPrChange>
        </w:rPr>
        <w:t xml:space="preserve">texts are important sources </w:t>
      </w:r>
      <w:del w:id="10950" w:author="Christopher Fotheringham" w:date="2021-10-19T23:35:00Z">
        <w:r>
          <w:rPr>
            <w:rFonts w:eastAsia="Arial Unicode MS" w:cs="Times New Roman"/>
            <w:szCs w:val="21"/>
            <w:lang w:eastAsia="it-IT" w:bidi="en-GB"/>
          </w:rPr>
          <w:delText>also to understand the ideals</w:delText>
        </w:r>
      </w:del>
      <w:ins w:id="10951" w:author="Christopher Fotheringham" w:date="2021-10-19T23:35:00Z">
        <w:r w:rsidR="00D1034F" w:rsidRPr="00AF62C5">
          <w:rPr>
            <w:rFonts w:asciiTheme="majorBidi" w:eastAsia="Arial Unicode MS" w:hAnsiTheme="majorBidi" w:cstheme="majorBidi"/>
            <w:noProof/>
            <w:szCs w:val="21"/>
            <w:lang w:eastAsia="it-IT" w:bidi="en-GB"/>
          </w:rPr>
          <w:t>for</w:t>
        </w:r>
        <w:r w:rsidRPr="00AF62C5">
          <w:rPr>
            <w:rFonts w:asciiTheme="majorBidi" w:eastAsia="Arial Unicode MS" w:hAnsiTheme="majorBidi" w:cstheme="majorBidi"/>
            <w:noProof/>
            <w:szCs w:val="21"/>
            <w:lang w:eastAsia="it-IT" w:bidi="en-GB"/>
          </w:rPr>
          <w:t xml:space="preserve"> understand</w:t>
        </w:r>
        <w:r w:rsidR="00D1034F" w:rsidRPr="00AF62C5">
          <w:rPr>
            <w:rFonts w:asciiTheme="majorBidi" w:eastAsia="Arial Unicode MS" w:hAnsiTheme="majorBidi" w:cstheme="majorBidi"/>
            <w:noProof/>
            <w:szCs w:val="21"/>
            <w:lang w:eastAsia="it-IT" w:bidi="en-GB"/>
          </w:rPr>
          <w:t>ing</w:t>
        </w:r>
        <w:r w:rsidRPr="00AF62C5">
          <w:rPr>
            <w:rFonts w:asciiTheme="majorBidi" w:eastAsia="Arial Unicode MS" w:hAnsiTheme="majorBidi" w:cstheme="majorBidi"/>
            <w:noProof/>
            <w:szCs w:val="21"/>
            <w:lang w:eastAsia="it-IT" w:bidi="en-GB"/>
          </w:rPr>
          <w:t xml:space="preserve"> </w:t>
        </w:r>
        <w:r w:rsidR="00BB2E6C" w:rsidRPr="00AF62C5">
          <w:rPr>
            <w:rFonts w:asciiTheme="majorBidi" w:eastAsia="Arial Unicode MS" w:hAnsiTheme="majorBidi" w:cstheme="majorBidi"/>
            <w:noProof/>
            <w:szCs w:val="21"/>
            <w:lang w:eastAsia="it-IT" w:bidi="en-GB"/>
          </w:rPr>
          <w:t>notions</w:t>
        </w:r>
      </w:ins>
      <w:r w:rsidR="00BB2E6C" w:rsidRPr="00AF62C5">
        <w:rPr>
          <w:rFonts w:asciiTheme="majorBidi" w:hAnsiTheme="majorBidi"/>
          <w:rPrChange w:id="10952" w:author="Christopher Fotheringham" w:date="2021-10-19T23:35:00Z">
            <w:rPr/>
          </w:rPrChange>
        </w:rPr>
        <w:t xml:space="preserve"> of</w:t>
      </w:r>
      <w:r w:rsidRPr="00AF62C5">
        <w:rPr>
          <w:rFonts w:asciiTheme="majorBidi" w:hAnsiTheme="majorBidi"/>
          <w:rPrChange w:id="10953" w:author="Christopher Fotheringham" w:date="2021-10-19T23:35:00Z">
            <w:rPr/>
          </w:rPrChange>
        </w:rPr>
        <w:t xml:space="preserve"> sovereignty. </w:t>
      </w:r>
    </w:p>
    <w:p w14:paraId="536B05BB" w14:textId="75B36DD6" w:rsidR="00E53EB6" w:rsidRPr="00AF62C5" w:rsidRDefault="006500F5">
      <w:pPr>
        <w:pStyle w:val="HaupttextohneEinzug"/>
        <w:jc w:val="left"/>
        <w:rPr>
          <w:rFonts w:asciiTheme="majorBidi" w:hAnsiTheme="majorBidi"/>
          <w:rPrChange w:id="10954" w:author="Christopher Fotheringham" w:date="2021-10-19T23:35:00Z">
            <w:rPr/>
          </w:rPrChange>
        </w:rPr>
        <w:pPrChange w:id="10955" w:author="Christopher Fotheringham" w:date="2021-10-19T23:35:00Z">
          <w:pPr>
            <w:pStyle w:val="HaupttextohneEinzug"/>
          </w:pPr>
        </w:pPrChange>
      </w:pPr>
      <w:r w:rsidRPr="00AF62C5">
        <w:rPr>
          <w:rFonts w:asciiTheme="majorBidi" w:hAnsiTheme="majorBidi"/>
          <w:rPrChange w:id="10956" w:author="Christopher Fotheringham" w:date="2021-10-19T23:35:00Z">
            <w:rPr/>
          </w:rPrChange>
        </w:rPr>
        <w:t>Within this</w:t>
      </w:r>
      <w:r w:rsidR="00C138A8" w:rsidRPr="00AF62C5">
        <w:rPr>
          <w:rFonts w:asciiTheme="majorBidi" w:hAnsiTheme="majorBidi"/>
          <w:rPrChange w:id="10957" w:author="Christopher Fotheringham" w:date="2021-10-19T23:35:00Z">
            <w:rPr/>
          </w:rPrChange>
        </w:rPr>
        <w:t xml:space="preserve"> </w:t>
      </w:r>
      <w:del w:id="10958" w:author="Christopher Fotheringham" w:date="2021-10-19T23:35:00Z">
        <w:r>
          <w:rPr>
            <w:rFonts w:eastAsia="Arial Unicode MS" w:cs="Times New Roman"/>
            <w:szCs w:val="21"/>
            <w:lang w:eastAsia="it-IT" w:bidi="en-GB"/>
          </w:rPr>
          <w:delText>lapse of time</w:delText>
        </w:r>
      </w:del>
      <w:ins w:id="10959" w:author="Christopher Fotheringham" w:date="2021-10-19T23:35:00Z">
        <w:r w:rsidR="00C138A8" w:rsidRPr="00AF62C5">
          <w:rPr>
            <w:rFonts w:asciiTheme="majorBidi" w:eastAsia="Arial Unicode MS" w:hAnsiTheme="majorBidi" w:cstheme="majorBidi"/>
            <w:noProof/>
            <w:szCs w:val="21"/>
            <w:lang w:eastAsia="it-IT" w:bidi="en-GB"/>
          </w:rPr>
          <w:t>period</w:t>
        </w:r>
      </w:ins>
      <w:r w:rsidRPr="00AF62C5">
        <w:rPr>
          <w:rFonts w:asciiTheme="majorBidi" w:hAnsiTheme="majorBidi"/>
          <w:rPrChange w:id="10960" w:author="Christopher Fotheringham" w:date="2021-10-19T23:35:00Z">
            <w:rPr/>
          </w:rPrChange>
        </w:rPr>
        <w:t xml:space="preserve">, which </w:t>
      </w:r>
      <w:del w:id="10961" w:author="Christopher Fotheringham" w:date="2021-10-19T23:35:00Z">
        <w:r>
          <w:rPr>
            <w:rFonts w:eastAsia="Arial Unicode MS" w:cs="Times New Roman"/>
            <w:szCs w:val="21"/>
            <w:lang w:eastAsia="it-IT" w:bidi="en-GB"/>
          </w:rPr>
          <w:delText>entails</w:delText>
        </w:r>
      </w:del>
      <w:ins w:id="10962" w:author="Christopher Fotheringham" w:date="2021-10-19T23:35:00Z">
        <w:r w:rsidR="00C138A8" w:rsidRPr="00AF62C5">
          <w:rPr>
            <w:rFonts w:asciiTheme="majorBidi" w:eastAsia="Arial Unicode MS" w:hAnsiTheme="majorBidi" w:cstheme="majorBidi"/>
            <w:noProof/>
            <w:szCs w:val="21"/>
            <w:lang w:eastAsia="it-IT" w:bidi="en-GB"/>
          </w:rPr>
          <w:t>saw</w:t>
        </w:r>
      </w:ins>
      <w:r w:rsidR="00C138A8" w:rsidRPr="00AF62C5">
        <w:rPr>
          <w:rFonts w:asciiTheme="majorBidi" w:hAnsiTheme="majorBidi"/>
          <w:rPrChange w:id="10963" w:author="Christopher Fotheringham" w:date="2021-10-19T23:35:00Z">
            <w:rPr/>
          </w:rPrChange>
        </w:rPr>
        <w:t xml:space="preserve"> the </w:t>
      </w:r>
      <w:del w:id="10964" w:author="Christopher Fotheringham" w:date="2021-10-19T23:35:00Z">
        <w:r>
          <w:rPr>
            <w:rFonts w:eastAsia="Arial Unicode MS" w:cs="Times New Roman"/>
            <w:szCs w:val="21"/>
            <w:lang w:eastAsia="it-IT" w:bidi="en-GB"/>
          </w:rPr>
          <w:delText>construction</w:delText>
        </w:r>
      </w:del>
      <w:ins w:id="10965" w:author="Christopher Fotheringham" w:date="2021-10-19T23:35:00Z">
        <w:r w:rsidR="00C138A8" w:rsidRPr="00AF62C5">
          <w:rPr>
            <w:rFonts w:asciiTheme="majorBidi" w:eastAsia="Arial Unicode MS" w:hAnsiTheme="majorBidi" w:cstheme="majorBidi"/>
            <w:noProof/>
            <w:szCs w:val="21"/>
            <w:lang w:eastAsia="it-IT" w:bidi="en-GB"/>
          </w:rPr>
          <w:t>arrangement</w:t>
        </w:r>
      </w:ins>
      <w:r w:rsidRPr="00AF62C5">
        <w:rPr>
          <w:rFonts w:asciiTheme="majorBidi" w:hAnsiTheme="majorBidi"/>
          <w:rPrChange w:id="10966" w:author="Christopher Fotheringham" w:date="2021-10-19T23:35:00Z">
            <w:rPr/>
          </w:rPrChange>
        </w:rPr>
        <w:t xml:space="preserve"> of the classical ritual, </w:t>
      </w:r>
      <w:del w:id="10967" w:author="Christopher Fotheringham" w:date="2021-10-19T23:35:00Z">
        <w:r>
          <w:rPr>
            <w:rFonts w:eastAsia="Arial Unicode MS" w:cs="Times New Roman"/>
            <w:szCs w:val="21"/>
            <w:lang w:eastAsia="it-IT" w:bidi="en-GB"/>
          </w:rPr>
          <w:delText>we may try</w:delText>
        </w:r>
      </w:del>
      <w:ins w:id="10968" w:author="Christopher Fotheringham" w:date="2021-10-19T23:35:00Z">
        <w:r w:rsidR="00C138A8" w:rsidRPr="00AF62C5">
          <w:rPr>
            <w:rFonts w:asciiTheme="majorBidi" w:eastAsia="Arial Unicode MS" w:hAnsiTheme="majorBidi" w:cstheme="majorBidi"/>
            <w:noProof/>
            <w:szCs w:val="21"/>
            <w:lang w:eastAsia="it-IT" w:bidi="en-GB"/>
          </w:rPr>
          <w:t>it is possible</w:t>
        </w:r>
      </w:ins>
      <w:r w:rsidRPr="00AF62C5">
        <w:rPr>
          <w:rFonts w:asciiTheme="majorBidi" w:hAnsiTheme="majorBidi"/>
          <w:rPrChange w:id="10969" w:author="Christopher Fotheringham" w:date="2021-10-19T23:35:00Z">
            <w:rPr/>
          </w:rPrChange>
        </w:rPr>
        <w:t xml:space="preserve"> to outline a relative chronology of the texts </w:t>
      </w:r>
      <w:del w:id="10970" w:author="Christopher Fotheringham" w:date="2021-10-19T23:35:00Z">
        <w:r>
          <w:rPr>
            <w:rFonts w:eastAsia="Arial Unicode MS" w:cs="Times New Roman"/>
            <w:szCs w:val="21"/>
            <w:lang w:eastAsia="it-IT" w:bidi="en-GB"/>
          </w:rPr>
          <w:delText xml:space="preserve">we are going to </w:delText>
        </w:r>
      </w:del>
      <w:ins w:id="10971" w:author="Christopher Fotheringham" w:date="2021-10-19T23:35:00Z">
        <w:r w:rsidR="00C138A8" w:rsidRPr="00AF62C5">
          <w:rPr>
            <w:rFonts w:asciiTheme="majorBidi" w:eastAsia="Arial Unicode MS" w:hAnsiTheme="majorBidi" w:cstheme="majorBidi"/>
            <w:noProof/>
            <w:szCs w:val="21"/>
            <w:lang w:eastAsia="it-IT" w:bidi="en-GB"/>
          </w:rPr>
          <w:t>I</w:t>
        </w:r>
        <w:r w:rsidRPr="00AF62C5">
          <w:rPr>
            <w:rFonts w:asciiTheme="majorBidi" w:eastAsia="Arial Unicode MS" w:hAnsiTheme="majorBidi" w:cstheme="majorBidi"/>
            <w:noProof/>
            <w:szCs w:val="21"/>
            <w:lang w:eastAsia="it-IT" w:bidi="en-GB"/>
          </w:rPr>
          <w:t xml:space="preserve"> </w:t>
        </w:r>
      </w:ins>
      <w:r w:rsidRPr="00AF62C5">
        <w:rPr>
          <w:rFonts w:asciiTheme="majorBidi" w:hAnsiTheme="majorBidi"/>
          <w:rPrChange w:id="10972" w:author="Christopher Fotheringham" w:date="2021-10-19T23:35:00Z">
            <w:rPr/>
          </w:rPrChange>
        </w:rPr>
        <w:t xml:space="preserve">analyse, </w:t>
      </w:r>
      <w:del w:id="10973" w:author="Christopher Fotheringham" w:date="2021-10-19T23:35:00Z">
        <w:r>
          <w:rPr>
            <w:rFonts w:eastAsia="Arial Unicode MS" w:cs="Times New Roman"/>
            <w:szCs w:val="21"/>
            <w:lang w:eastAsia="it-IT" w:bidi="en-GB"/>
          </w:rPr>
          <w:delText>according</w:delText>
        </w:r>
      </w:del>
      <w:ins w:id="10974" w:author="Christopher Fotheringham" w:date="2021-10-19T23:35:00Z">
        <w:r w:rsidR="00C138A8" w:rsidRPr="00AF62C5">
          <w:rPr>
            <w:rFonts w:asciiTheme="majorBidi" w:eastAsia="Arial Unicode MS" w:hAnsiTheme="majorBidi" w:cstheme="majorBidi"/>
            <w:noProof/>
            <w:szCs w:val="21"/>
            <w:lang w:eastAsia="it-IT" w:bidi="en-GB"/>
          </w:rPr>
          <w:t>thanks</w:t>
        </w:r>
      </w:ins>
      <w:r w:rsidR="00C138A8" w:rsidRPr="00AF62C5">
        <w:rPr>
          <w:rFonts w:asciiTheme="majorBidi" w:hAnsiTheme="majorBidi"/>
          <w:rPrChange w:id="10975" w:author="Christopher Fotheringham" w:date="2021-10-19T23:35:00Z">
            <w:rPr/>
          </w:rPrChange>
        </w:rPr>
        <w:t xml:space="preserve"> to </w:t>
      </w:r>
      <w:del w:id="10976" w:author="Christopher Fotheringham" w:date="2021-10-19T23:35:00Z">
        <w:r>
          <w:rPr>
            <w:rFonts w:eastAsia="Arial Unicode MS" w:cs="Times New Roman"/>
            <w:szCs w:val="21"/>
            <w:lang w:eastAsia="it-IT" w:bidi="en-GB"/>
          </w:rPr>
          <w:delText>the ample</w:delText>
        </w:r>
      </w:del>
      <w:ins w:id="10977" w:author="Christopher Fotheringham" w:date="2021-10-19T23:35:00Z">
        <w:r w:rsidR="00C138A8" w:rsidRPr="00AF62C5">
          <w:rPr>
            <w:rFonts w:asciiTheme="majorBidi" w:eastAsia="Arial Unicode MS" w:hAnsiTheme="majorBidi" w:cstheme="majorBidi"/>
            <w:noProof/>
            <w:szCs w:val="21"/>
            <w:lang w:eastAsia="it-IT" w:bidi="en-GB"/>
          </w:rPr>
          <w:t>extensive</w:t>
        </w:r>
      </w:ins>
      <w:r w:rsidR="00C138A8" w:rsidRPr="00AF62C5">
        <w:rPr>
          <w:rFonts w:asciiTheme="majorBidi" w:hAnsiTheme="majorBidi"/>
          <w:rPrChange w:id="10978" w:author="Christopher Fotheringham" w:date="2021-10-19T23:35:00Z">
            <w:rPr/>
          </w:rPrChange>
        </w:rPr>
        <w:t xml:space="preserve"> research </w:t>
      </w:r>
      <w:del w:id="10979" w:author="Christopher Fotheringham" w:date="2021-10-19T23:35:00Z">
        <w:r>
          <w:rPr>
            <w:rFonts w:eastAsia="Arial Unicode MS" w:cs="Times New Roman"/>
            <w:szCs w:val="21"/>
            <w:lang w:eastAsia="it-IT" w:bidi="en-GB"/>
          </w:rPr>
          <w:delText>of</w:delText>
        </w:r>
      </w:del>
      <w:ins w:id="10980" w:author="Christopher Fotheringham" w:date="2021-10-19T23:35:00Z">
        <w:r w:rsidR="00C138A8" w:rsidRPr="00AF62C5">
          <w:rPr>
            <w:rFonts w:asciiTheme="majorBidi" w:eastAsia="Arial Unicode MS" w:hAnsiTheme="majorBidi" w:cstheme="majorBidi"/>
            <w:noProof/>
            <w:szCs w:val="21"/>
            <w:lang w:eastAsia="it-IT" w:bidi="en-GB"/>
          </w:rPr>
          <w:t>by</w:t>
        </w:r>
      </w:ins>
      <w:r w:rsidRPr="00AF62C5">
        <w:rPr>
          <w:rFonts w:asciiTheme="majorBidi" w:hAnsiTheme="majorBidi"/>
          <w:rPrChange w:id="10981" w:author="Christopher Fotheringham" w:date="2021-10-19T23:35:00Z">
            <w:rPr/>
          </w:rPrChange>
        </w:rPr>
        <w:t xml:space="preserve"> </w:t>
      </w:r>
      <w:commentRangeStart w:id="10982"/>
      <w:r w:rsidRPr="00AF62C5">
        <w:rPr>
          <w:rFonts w:asciiTheme="majorBidi" w:hAnsiTheme="majorBidi"/>
          <w:rPrChange w:id="10983" w:author="Christopher Fotheringham" w:date="2021-10-19T23:35:00Z">
            <w:rPr/>
          </w:rPrChange>
        </w:rPr>
        <w:t>Witzel</w:t>
      </w:r>
      <w:commentRangeEnd w:id="10982"/>
      <w:r w:rsidR="004966F5">
        <w:rPr>
          <w:rStyle w:val="CommentReference"/>
          <w:rFonts w:ascii="Sabon LT Std Roman" w:eastAsia="Arial" w:hAnsi="Sabon LT Std Roman" w:cs="Mangal"/>
          <w:lang w:val="de-DE"/>
        </w:rPr>
        <w:commentReference w:id="10982"/>
      </w:r>
      <w:r w:rsidRPr="00AF62C5">
        <w:rPr>
          <w:rFonts w:asciiTheme="majorBidi" w:hAnsiTheme="majorBidi"/>
          <w:rPrChange w:id="10984" w:author="Christopher Fotheringham" w:date="2021-10-19T23:35:00Z">
            <w:rPr/>
          </w:rPrChange>
        </w:rPr>
        <w:t xml:space="preserve"> and to the </w:t>
      </w:r>
      <w:ins w:id="10985" w:author="Christopher Fotheringham" w:date="2021-10-19T23:35:00Z">
        <w:r w:rsidR="00C138A8" w:rsidRPr="00AF62C5">
          <w:rPr>
            <w:rFonts w:asciiTheme="majorBidi" w:eastAsia="Arial Unicode MS" w:hAnsiTheme="majorBidi" w:cstheme="majorBidi"/>
            <w:noProof/>
            <w:szCs w:val="21"/>
            <w:lang w:eastAsia="it-IT" w:bidi="en-GB"/>
          </w:rPr>
          <w:t xml:space="preserve">many </w:t>
        </w:r>
      </w:ins>
      <w:r w:rsidRPr="00AF62C5">
        <w:rPr>
          <w:rFonts w:asciiTheme="majorBidi" w:hAnsiTheme="majorBidi"/>
          <w:rPrChange w:id="10986" w:author="Christopher Fotheringham" w:date="2021-10-19T23:35:00Z">
            <w:rPr/>
          </w:rPrChange>
        </w:rPr>
        <w:t xml:space="preserve">studies </w:t>
      </w:r>
      <w:del w:id="10987" w:author="Christopher Fotheringham" w:date="2021-10-19T23:35:00Z">
        <w:r>
          <w:rPr>
            <w:rFonts w:eastAsia="Arial Unicode MS" w:cs="Times New Roman"/>
            <w:szCs w:val="21"/>
            <w:lang w:eastAsia="it-IT" w:bidi="en-GB"/>
          </w:rPr>
          <w:delText xml:space="preserve">of many scholars </w:delText>
        </w:r>
      </w:del>
      <w:r w:rsidRPr="00AF62C5">
        <w:rPr>
          <w:rFonts w:asciiTheme="majorBidi" w:hAnsiTheme="majorBidi"/>
          <w:rPrChange w:id="10988" w:author="Christopher Fotheringham" w:date="2021-10-19T23:35:00Z">
            <w:rPr/>
          </w:rPrChange>
        </w:rPr>
        <w:t>on single schools or texts</w:t>
      </w:r>
      <w:r w:rsidRPr="00AF62C5">
        <w:rPr>
          <w:rStyle w:val="FootnoteAnchor"/>
          <w:rFonts w:asciiTheme="majorBidi" w:hAnsiTheme="majorBidi"/>
          <w:rPrChange w:id="10989" w:author="Christopher Fotheringham" w:date="2021-10-19T23:35:00Z">
            <w:rPr>
              <w:rStyle w:val="FootnoteAnchor"/>
            </w:rPr>
          </w:rPrChange>
        </w:rPr>
        <w:footnoteReference w:id="126"/>
      </w:r>
      <w:r w:rsidRPr="00AF62C5">
        <w:rPr>
          <w:rFonts w:asciiTheme="majorBidi" w:hAnsiTheme="majorBidi"/>
          <w:rPrChange w:id="11031" w:author="Christopher Fotheringham" w:date="2021-10-19T23:35:00Z">
            <w:rPr/>
          </w:rPrChange>
        </w:rPr>
        <w:t xml:space="preserve">. </w:t>
      </w:r>
    </w:p>
    <w:p w14:paraId="4A78D19F" w14:textId="4404BEBF" w:rsidR="00242BBB" w:rsidRPr="00AF62C5" w:rsidRDefault="006500F5">
      <w:pPr>
        <w:pStyle w:val="HaupttextohneEinzug"/>
        <w:jc w:val="left"/>
        <w:rPr>
          <w:rFonts w:asciiTheme="majorBidi" w:hAnsiTheme="majorBidi"/>
          <w:rPrChange w:id="11032" w:author="Christopher Fotheringham" w:date="2021-10-19T23:35:00Z">
            <w:rPr/>
          </w:rPrChange>
        </w:rPr>
        <w:pPrChange w:id="11033" w:author="Christopher Fotheringham" w:date="2021-10-19T23:35:00Z">
          <w:pPr>
            <w:pStyle w:val="HaupttextohneEinzug"/>
          </w:pPr>
        </w:pPrChange>
      </w:pPr>
      <w:bookmarkStart w:id="11034" w:name="_Hlk85036482"/>
      <w:del w:id="11035" w:author="Christopher Fotheringham" w:date="2021-10-19T23:35:00Z">
        <w:r>
          <w:delText>As it is well known, within the chronological relation between the texts, the scholars</w:delText>
        </w:r>
      </w:del>
      <w:ins w:id="11036" w:author="Christopher Fotheringham" w:date="2021-10-19T23:35:00Z">
        <w:r w:rsidR="00242BBB" w:rsidRPr="00AF62C5">
          <w:rPr>
            <w:rFonts w:asciiTheme="majorBidi" w:hAnsiTheme="majorBidi" w:cstheme="majorBidi"/>
            <w:noProof/>
          </w:rPr>
          <w:t>Scholars</w:t>
        </w:r>
      </w:ins>
      <w:r w:rsidR="00242BBB" w:rsidRPr="00AF62C5">
        <w:rPr>
          <w:rFonts w:asciiTheme="majorBidi" w:hAnsiTheme="majorBidi"/>
          <w:rPrChange w:id="11037" w:author="Christopher Fotheringham" w:date="2021-10-19T23:35:00Z">
            <w:rPr/>
          </w:rPrChange>
        </w:rPr>
        <w:t xml:space="preserve"> have made clear that the material within the single texts </w:t>
      </w:r>
      <w:del w:id="11038" w:author="Christopher Fotheringham" w:date="2021-10-19T23:35:00Z">
        <w:r>
          <w:delText xml:space="preserve">do </w:delText>
        </w:r>
      </w:del>
      <w:r w:rsidR="00242BBB" w:rsidRPr="00AF62C5">
        <w:rPr>
          <w:rFonts w:asciiTheme="majorBidi" w:hAnsiTheme="majorBidi"/>
          <w:rPrChange w:id="11039" w:author="Christopher Fotheringham" w:date="2021-10-19T23:35:00Z">
            <w:rPr/>
          </w:rPrChange>
        </w:rPr>
        <w:t>come from different periods</w:t>
      </w:r>
      <w:del w:id="11040" w:author="Christopher Fotheringham" w:date="2021-10-19T23:35:00Z">
        <w:r>
          <w:delText xml:space="preserve">, and before going on, I would like to stress this division as long as we will deploy it further on during the </w:delText>
        </w:r>
      </w:del>
      <w:ins w:id="11041" w:author="Christopher Fotheringham" w:date="2021-10-19T23:35:00Z">
        <w:r w:rsidR="00242BBB" w:rsidRPr="00AF62C5">
          <w:rPr>
            <w:rFonts w:asciiTheme="majorBidi" w:hAnsiTheme="majorBidi" w:cstheme="majorBidi"/>
            <w:noProof/>
          </w:rPr>
          <w:t xml:space="preserve">. This fact is crucial in terms of my </w:t>
        </w:r>
      </w:ins>
      <w:r w:rsidR="00242BBB" w:rsidRPr="00AF62C5">
        <w:rPr>
          <w:rFonts w:asciiTheme="majorBidi" w:hAnsiTheme="majorBidi"/>
          <w:rPrChange w:id="11042" w:author="Christopher Fotheringham" w:date="2021-10-19T23:35:00Z">
            <w:rPr/>
          </w:rPrChange>
        </w:rPr>
        <w:t>analysis of the post-</w:t>
      </w:r>
      <w:r w:rsidR="008B4B45" w:rsidRPr="00AF62C5">
        <w:rPr>
          <w:rFonts w:asciiTheme="majorBidi" w:hAnsiTheme="majorBidi"/>
          <w:rPrChange w:id="11043" w:author="Christopher Fotheringham" w:date="2021-10-19T23:35:00Z">
            <w:rPr/>
          </w:rPrChange>
        </w:rPr>
        <w:t xml:space="preserve">R̥gvedic </w:t>
      </w:r>
      <w:r w:rsidR="00242BBB" w:rsidRPr="00AF62C5">
        <w:rPr>
          <w:rFonts w:asciiTheme="majorBidi" w:hAnsiTheme="majorBidi"/>
          <w:rPrChange w:id="11044" w:author="Christopher Fotheringham" w:date="2021-10-19T23:35:00Z">
            <w:rPr/>
          </w:rPrChange>
        </w:rPr>
        <w:t xml:space="preserve">occurrences. It is </w:t>
      </w:r>
      <w:del w:id="11045" w:author="Christopher Fotheringham" w:date="2021-10-19T23:35:00Z">
        <w:r>
          <w:rPr>
            <w:rFonts w:eastAsia="Arial Unicode MS" w:cs="Times New Roman"/>
            <w:szCs w:val="21"/>
            <w:lang w:eastAsia="it-IT" w:bidi="en-GB"/>
          </w:rPr>
          <w:delText>quite important to settle</w:delText>
        </w:r>
      </w:del>
      <w:ins w:id="11046" w:author="Christopher Fotheringham" w:date="2021-10-19T23:35:00Z">
        <w:r w:rsidR="00242BBB" w:rsidRPr="00AF62C5">
          <w:rPr>
            <w:rFonts w:asciiTheme="majorBidi" w:hAnsiTheme="majorBidi" w:cstheme="majorBidi"/>
            <w:noProof/>
            <w:lang w:bidi="en-GB"/>
          </w:rPr>
          <w:t xml:space="preserve">vital that I </w:t>
        </w:r>
        <w:r w:rsidR="00C62E3A" w:rsidRPr="00AF62C5">
          <w:rPr>
            <w:rFonts w:asciiTheme="majorBidi" w:hAnsiTheme="majorBidi" w:cstheme="majorBidi"/>
            <w:noProof/>
            <w:lang w:bidi="en-GB"/>
          </w:rPr>
          <w:t>establish</w:t>
        </w:r>
      </w:ins>
      <w:r w:rsidR="00242BBB" w:rsidRPr="00AF62C5">
        <w:rPr>
          <w:rFonts w:asciiTheme="majorBidi" w:hAnsiTheme="majorBidi"/>
          <w:rPrChange w:id="11047" w:author="Christopher Fotheringham" w:date="2021-10-19T23:35:00Z">
            <w:rPr/>
          </w:rPrChange>
        </w:rPr>
        <w:t xml:space="preserve"> the different chronological layers of the </w:t>
      </w:r>
      <w:del w:id="11048" w:author="Christopher Fotheringham" w:date="2021-10-19T23:35:00Z">
        <w:r>
          <w:rPr>
            <w:rFonts w:eastAsia="Arial Unicode MS" w:cs="Times New Roman"/>
            <w:szCs w:val="21"/>
            <w:lang w:eastAsia="it-IT" w:bidi="en-GB"/>
          </w:rPr>
          <w:delText>occurrences</w:delText>
        </w:r>
      </w:del>
      <w:ins w:id="11049" w:author="Christopher Fotheringham" w:date="2021-10-19T23:35:00Z">
        <w:r w:rsidR="00242BBB" w:rsidRPr="00AF62C5">
          <w:rPr>
            <w:rFonts w:asciiTheme="majorBidi" w:hAnsiTheme="majorBidi" w:cstheme="majorBidi"/>
            <w:noProof/>
            <w:lang w:bidi="en-GB"/>
          </w:rPr>
          <w:t>attestations</w:t>
        </w:r>
      </w:ins>
      <w:r w:rsidR="00242BBB" w:rsidRPr="00AF62C5">
        <w:rPr>
          <w:rFonts w:asciiTheme="majorBidi" w:hAnsiTheme="majorBidi"/>
          <w:rPrChange w:id="11050" w:author="Christopher Fotheringham" w:date="2021-10-19T23:35:00Z">
            <w:rPr/>
          </w:rPrChange>
        </w:rPr>
        <w:t xml:space="preserve"> in </w:t>
      </w:r>
      <w:del w:id="11051" w:author="Christopher Fotheringham" w:date="2021-10-19T23:35:00Z">
        <w:r>
          <w:rPr>
            <w:rFonts w:eastAsia="Arial Unicode MS" w:cs="Times New Roman"/>
            <w:szCs w:val="21"/>
            <w:lang w:eastAsia="it-IT" w:bidi="en-GB"/>
          </w:rPr>
          <w:delText>order not</w:delText>
        </w:r>
      </w:del>
      <w:ins w:id="11052" w:author="Christopher Fotheringham" w:date="2021-10-19T23:35:00Z">
        <w:r w:rsidR="00242BBB" w:rsidRPr="00AF62C5">
          <w:rPr>
            <w:rFonts w:asciiTheme="majorBidi" w:hAnsiTheme="majorBidi" w:cstheme="majorBidi"/>
            <w:noProof/>
            <w:lang w:bidi="en-GB"/>
          </w:rPr>
          <w:t>question</w:t>
        </w:r>
      </w:ins>
      <w:r w:rsidR="00242BBB" w:rsidRPr="00AF62C5">
        <w:rPr>
          <w:rFonts w:asciiTheme="majorBidi" w:hAnsiTheme="majorBidi"/>
          <w:rPrChange w:id="11053" w:author="Christopher Fotheringham" w:date="2021-10-19T23:35:00Z">
            <w:rPr/>
          </w:rPrChange>
        </w:rPr>
        <w:t xml:space="preserve"> to </w:t>
      </w:r>
      <w:del w:id="11054" w:author="Christopher Fotheringham" w:date="2021-10-19T23:35:00Z">
        <w:r>
          <w:rPr>
            <w:rFonts w:eastAsia="Arial Unicode MS" w:cs="Times New Roman"/>
            <w:szCs w:val="21"/>
            <w:lang w:eastAsia="it-IT" w:bidi="en-GB"/>
          </w:rPr>
          <w:delText>handle</w:delText>
        </w:r>
      </w:del>
      <w:ins w:id="11055" w:author="Christopher Fotheringham" w:date="2021-10-19T23:35:00Z">
        <w:r w:rsidR="00242BBB" w:rsidRPr="00AF62C5">
          <w:rPr>
            <w:rFonts w:asciiTheme="majorBidi" w:hAnsiTheme="majorBidi" w:cstheme="majorBidi"/>
            <w:noProof/>
            <w:lang w:bidi="en-GB"/>
          </w:rPr>
          <w:t>avoid handling</w:t>
        </w:r>
      </w:ins>
      <w:r w:rsidR="00242BBB" w:rsidRPr="00AF62C5">
        <w:rPr>
          <w:rFonts w:asciiTheme="majorBidi" w:hAnsiTheme="majorBidi"/>
          <w:rPrChange w:id="11056" w:author="Christopher Fotheringham" w:date="2021-10-19T23:35:00Z">
            <w:rPr/>
          </w:rPrChange>
        </w:rPr>
        <w:t xml:space="preserve"> the material </w:t>
      </w:r>
      <w:del w:id="11057" w:author="Christopher Fotheringham" w:date="2021-10-19T23:35:00Z">
        <w:r>
          <w:rPr>
            <w:rFonts w:eastAsia="Arial Unicode MS" w:cs="Times New Roman"/>
            <w:szCs w:val="21"/>
            <w:lang w:eastAsia="it-IT" w:bidi="en-GB"/>
          </w:rPr>
          <w:delText xml:space="preserve">as floating </w:delText>
        </w:r>
      </w:del>
      <w:r w:rsidR="00242BBB" w:rsidRPr="00AF62C5">
        <w:rPr>
          <w:rFonts w:asciiTheme="majorBidi" w:hAnsiTheme="majorBidi"/>
          <w:rPrChange w:id="11058" w:author="Christopher Fotheringham" w:date="2021-10-19T23:35:00Z">
            <w:rPr/>
          </w:rPrChange>
        </w:rPr>
        <w:t>in</w:t>
      </w:r>
      <w:r w:rsidR="00C62E3A" w:rsidRPr="00AF62C5">
        <w:rPr>
          <w:rFonts w:asciiTheme="majorBidi" w:hAnsiTheme="majorBidi"/>
          <w:rPrChange w:id="11059" w:author="Christopher Fotheringham" w:date="2021-10-19T23:35:00Z">
            <w:rPr/>
          </w:rPrChange>
        </w:rPr>
        <w:t xml:space="preserve"> an</w:t>
      </w:r>
      <w:r w:rsidR="00242BBB" w:rsidRPr="00AF62C5">
        <w:rPr>
          <w:rFonts w:asciiTheme="majorBidi" w:hAnsiTheme="majorBidi"/>
          <w:rPrChange w:id="11060" w:author="Christopher Fotheringham" w:date="2021-10-19T23:35:00Z">
            <w:rPr/>
          </w:rPrChange>
        </w:rPr>
        <w:t xml:space="preserve"> </w:t>
      </w:r>
      <w:del w:id="11061" w:author="Christopher Fotheringham" w:date="2021-10-19T23:35:00Z">
        <w:r>
          <w:rPr>
            <w:rFonts w:eastAsia="Arial Unicode MS" w:cs="Times New Roman"/>
            <w:szCs w:val="21"/>
            <w:lang w:eastAsia="it-IT" w:bidi="en-GB"/>
          </w:rPr>
          <w:delText>indefinite temporal (</w:delText>
        </w:r>
      </w:del>
      <w:ins w:id="11062" w:author="Christopher Fotheringham" w:date="2021-10-19T23:35:00Z">
        <w:r w:rsidR="00242BBB" w:rsidRPr="00AF62C5">
          <w:rPr>
            <w:rFonts w:asciiTheme="majorBidi" w:hAnsiTheme="majorBidi" w:cstheme="majorBidi"/>
            <w:noProof/>
            <w:lang w:bidi="en-GB"/>
          </w:rPr>
          <w:t xml:space="preserve">artificial historical </w:t>
        </w:r>
      </w:ins>
      <w:r w:rsidR="00242BBB" w:rsidRPr="00AF62C5">
        <w:rPr>
          <w:rFonts w:asciiTheme="majorBidi" w:hAnsiTheme="majorBidi"/>
          <w:rPrChange w:id="11063" w:author="Christopher Fotheringham" w:date="2021-10-19T23:35:00Z">
            <w:rPr/>
          </w:rPrChange>
        </w:rPr>
        <w:t>and geographical</w:t>
      </w:r>
      <w:del w:id="11064" w:author="Christopher Fotheringham" w:date="2021-10-19T23:35:00Z">
        <w:r>
          <w:rPr>
            <w:rFonts w:eastAsia="Arial Unicode MS" w:cs="Times New Roman"/>
            <w:szCs w:val="21"/>
            <w:lang w:eastAsia="it-IT" w:bidi="en-GB"/>
          </w:rPr>
          <w:delText>)</w:delText>
        </w:r>
      </w:del>
      <w:r w:rsidR="00242BBB" w:rsidRPr="00AF62C5">
        <w:rPr>
          <w:rFonts w:asciiTheme="majorBidi" w:hAnsiTheme="majorBidi"/>
          <w:rPrChange w:id="11065" w:author="Christopher Fotheringham" w:date="2021-10-19T23:35:00Z">
            <w:rPr/>
          </w:rPrChange>
        </w:rPr>
        <w:t xml:space="preserve"> vacuum</w:t>
      </w:r>
      <w:del w:id="11066" w:author="Christopher Fotheringham" w:date="2021-10-19T23:35:00Z">
        <w:r>
          <w:rPr>
            <w:rFonts w:eastAsia="Arial Unicode MS" w:cs="Times New Roman"/>
            <w:szCs w:val="21"/>
            <w:lang w:eastAsia="it-IT" w:bidi="en-GB"/>
          </w:rPr>
          <w:delText>, otherwise there is the unfashionable and concrete probability to compare attestations of two</w:delText>
        </w:r>
      </w:del>
      <w:ins w:id="11067" w:author="Christopher Fotheringham" w:date="2021-10-19T23:35:00Z">
        <w:r w:rsidR="00242BBB" w:rsidRPr="00AF62C5">
          <w:rPr>
            <w:rFonts w:asciiTheme="majorBidi" w:hAnsiTheme="majorBidi" w:cstheme="majorBidi"/>
            <w:noProof/>
            <w:lang w:bidi="en-GB"/>
          </w:rPr>
          <w:t>. Failing this, I run the risk of erroneously treating</w:t>
        </w:r>
      </w:ins>
      <w:r w:rsidR="00242BBB" w:rsidRPr="00AF62C5">
        <w:rPr>
          <w:rFonts w:asciiTheme="majorBidi" w:hAnsiTheme="majorBidi"/>
          <w:rPrChange w:id="11068" w:author="Christopher Fotheringham" w:date="2021-10-19T23:35:00Z">
            <w:rPr/>
          </w:rPrChange>
        </w:rPr>
        <w:t xml:space="preserve"> different </w:t>
      </w:r>
      <w:del w:id="11069" w:author="Christopher Fotheringham" w:date="2021-10-19T23:35:00Z">
        <w:r>
          <w:rPr>
            <w:rFonts w:eastAsia="Arial Unicode MS" w:cs="Times New Roman"/>
            <w:szCs w:val="21"/>
            <w:lang w:eastAsia="it-IT" w:bidi="en-GB"/>
          </w:rPr>
          <w:delText>historical moments</w:delText>
        </w:r>
      </w:del>
      <w:ins w:id="11070" w:author="Christopher Fotheringham" w:date="2021-10-19T23:35:00Z">
        <w:r w:rsidR="00242BBB" w:rsidRPr="00AF62C5">
          <w:rPr>
            <w:rFonts w:asciiTheme="majorBidi" w:hAnsiTheme="majorBidi" w:cstheme="majorBidi"/>
            <w:noProof/>
            <w:lang w:bidi="en-GB"/>
          </w:rPr>
          <w:t>attestations</w:t>
        </w:r>
      </w:ins>
      <w:r w:rsidR="00242BBB" w:rsidRPr="00AF62C5">
        <w:rPr>
          <w:rFonts w:asciiTheme="majorBidi" w:hAnsiTheme="majorBidi"/>
          <w:rPrChange w:id="11071" w:author="Christopher Fotheringham" w:date="2021-10-19T23:35:00Z">
            <w:rPr/>
          </w:rPrChange>
        </w:rPr>
        <w:t xml:space="preserve"> as </w:t>
      </w:r>
      <w:del w:id="11072" w:author="Christopher Fotheringham" w:date="2021-10-19T23:35:00Z">
        <w:r>
          <w:rPr>
            <w:rFonts w:eastAsia="Arial Unicode MS" w:cs="Times New Roman"/>
            <w:szCs w:val="21"/>
            <w:lang w:eastAsia="it-IT" w:bidi="en-GB"/>
          </w:rPr>
          <w:delText xml:space="preserve">they were </w:delText>
        </w:r>
      </w:del>
      <w:r w:rsidR="00242BBB" w:rsidRPr="00AF62C5">
        <w:rPr>
          <w:rFonts w:asciiTheme="majorBidi" w:hAnsiTheme="majorBidi"/>
          <w:rPrChange w:id="11073" w:author="Christopher Fotheringham" w:date="2021-10-19T23:35:00Z">
            <w:rPr/>
          </w:rPrChange>
        </w:rPr>
        <w:t>contemporary.</w:t>
      </w:r>
      <w:ins w:id="11074" w:author="Christopher Fotheringham" w:date="2021-10-19T23:35:00Z">
        <w:r w:rsidR="00242BBB" w:rsidRPr="00AF62C5">
          <w:rPr>
            <w:rFonts w:asciiTheme="majorBidi" w:hAnsiTheme="majorBidi" w:cstheme="majorBidi"/>
            <w:noProof/>
            <w:lang w:bidi="en-GB"/>
          </w:rPr>
          <w:t xml:space="preserve"> </w:t>
        </w:r>
      </w:ins>
    </w:p>
    <w:bookmarkEnd w:id="11034"/>
    <w:p w14:paraId="48DDB631" w14:textId="7CCB5F58" w:rsidR="00E53EB6" w:rsidRPr="00AF62C5" w:rsidRDefault="006500F5">
      <w:pPr>
        <w:pStyle w:val="HaupttextohneEinzug"/>
        <w:jc w:val="left"/>
        <w:rPr>
          <w:rFonts w:asciiTheme="majorBidi" w:hAnsiTheme="majorBidi"/>
          <w:rPrChange w:id="11075" w:author="Christopher Fotheringham" w:date="2021-10-19T23:35:00Z">
            <w:rPr/>
          </w:rPrChange>
        </w:rPr>
        <w:pPrChange w:id="11076" w:author="Christopher Fotheringham" w:date="2021-10-19T23:35:00Z">
          <w:pPr>
            <w:pStyle w:val="HaupttextohneEinzug"/>
          </w:pPr>
        </w:pPrChange>
      </w:pPr>
      <w:r w:rsidRPr="00AF62C5">
        <w:rPr>
          <w:rFonts w:asciiTheme="majorBidi" w:hAnsiTheme="majorBidi"/>
          <w:rPrChange w:id="11077" w:author="Christopher Fotheringham" w:date="2021-10-19T23:35:00Z">
            <w:rPr/>
          </w:rPrChange>
        </w:rPr>
        <w:t xml:space="preserve">Especially concerning the </w:t>
      </w:r>
      <w:r w:rsidR="000049A0" w:rsidRPr="00F85C14">
        <w:rPr>
          <w:rFonts w:asciiTheme="majorBidi" w:hAnsiTheme="majorBidi"/>
          <w:i/>
          <w:rPrChange w:id="11078" w:author="Christopher Fotheringham" w:date="2021-10-19T23:35:00Z">
            <w:rPr/>
          </w:rPrChange>
        </w:rPr>
        <w:t>Saṃhitā</w:t>
      </w:r>
      <w:r w:rsidRPr="00AF62C5">
        <w:rPr>
          <w:rFonts w:asciiTheme="majorBidi" w:hAnsiTheme="majorBidi"/>
          <w:rPrChange w:id="11079" w:author="Christopher Fotheringham" w:date="2021-10-19T23:35:00Z">
            <w:rPr/>
          </w:rPrChange>
        </w:rPr>
        <w:t xml:space="preserve"> of the YV school (except for the </w:t>
      </w:r>
      <w:r w:rsidRPr="004966F5">
        <w:rPr>
          <w:rFonts w:asciiTheme="majorBidi" w:hAnsiTheme="majorBidi"/>
          <w:i/>
          <w:rPrChange w:id="11080" w:author="Christopher Fotheringham" w:date="2021-10-19T23:35:00Z">
            <w:rPr/>
          </w:rPrChange>
        </w:rPr>
        <w:t>White Yajurveda)</w:t>
      </w:r>
      <w:r w:rsidRPr="00AF62C5">
        <w:rPr>
          <w:rFonts w:asciiTheme="majorBidi" w:hAnsiTheme="majorBidi"/>
          <w:rPrChange w:id="11081" w:author="Christopher Fotheringham" w:date="2021-10-19T23:35:00Z">
            <w:rPr/>
          </w:rPrChange>
        </w:rPr>
        <w:t xml:space="preserve"> we find a series of two types of texts: the </w:t>
      </w:r>
      <w:r w:rsidR="000049A0" w:rsidRPr="002270E1">
        <w:rPr>
          <w:rFonts w:asciiTheme="majorBidi" w:hAnsiTheme="majorBidi"/>
          <w:rPrChange w:id="11082" w:author="Christopher Fotheringham" w:date="2021-10-19T23:35:00Z">
            <w:rPr>
              <w:i/>
            </w:rPr>
          </w:rPrChange>
        </w:rPr>
        <w:t>mantra</w:t>
      </w:r>
      <w:r w:rsidRPr="00AF62C5">
        <w:rPr>
          <w:rFonts w:asciiTheme="majorBidi" w:hAnsiTheme="majorBidi"/>
          <w:rPrChange w:id="11083" w:author="Christopher Fotheringham" w:date="2021-10-19T23:35:00Z">
            <w:rPr/>
          </w:rPrChange>
        </w:rPr>
        <w:t xml:space="preserve"> and the </w:t>
      </w:r>
      <w:r w:rsidRPr="00AF62C5">
        <w:rPr>
          <w:rFonts w:asciiTheme="majorBidi" w:hAnsiTheme="majorBidi"/>
          <w:i/>
          <w:rPrChange w:id="11084" w:author="Christopher Fotheringham" w:date="2021-10-19T23:35:00Z">
            <w:rPr>
              <w:i/>
            </w:rPr>
          </w:rPrChange>
        </w:rPr>
        <w:t>brāhmaṇa</w:t>
      </w:r>
      <w:r w:rsidRPr="00AF62C5">
        <w:rPr>
          <w:rFonts w:asciiTheme="majorBidi" w:hAnsiTheme="majorBidi"/>
          <w:rPrChange w:id="11085" w:author="Christopher Fotheringham" w:date="2021-10-19T23:35:00Z">
            <w:rPr/>
          </w:rPrChange>
        </w:rPr>
        <w:t xml:space="preserve">. The first type goes back to the period between the redaction of the </w:t>
      </w:r>
      <w:r w:rsidRPr="00AF62C5">
        <w:rPr>
          <w:rFonts w:asciiTheme="majorBidi" w:hAnsiTheme="majorBidi"/>
          <w:i/>
          <w:rPrChange w:id="11086" w:author="Christopher Fotheringham" w:date="2021-10-19T23:35:00Z">
            <w:rPr>
              <w:i/>
            </w:rPr>
          </w:rPrChange>
        </w:rPr>
        <w:t xml:space="preserve">R̥gveda </w:t>
      </w:r>
      <w:r w:rsidR="00EA4651" w:rsidRPr="002270E1">
        <w:rPr>
          <w:rFonts w:asciiTheme="majorBidi" w:hAnsiTheme="majorBidi"/>
          <w:i/>
          <w:rPrChange w:id="11087" w:author="Christopher Fotheringham" w:date="2021-10-19T23:35:00Z">
            <w:rPr>
              <w:i/>
            </w:rPr>
          </w:rPrChange>
        </w:rPr>
        <w:t>Saṃhitā</w:t>
      </w:r>
      <w:r w:rsidRPr="00AF62C5">
        <w:rPr>
          <w:rFonts w:asciiTheme="majorBidi" w:hAnsiTheme="majorBidi"/>
          <w:rPrChange w:id="11088" w:author="Christopher Fotheringham" w:date="2021-10-19T23:35:00Z">
            <w:rPr/>
          </w:rPrChange>
        </w:rPr>
        <w:t xml:space="preserve"> and the composition of the earliest post-</w:t>
      </w:r>
      <w:r w:rsidR="008B4B45" w:rsidRPr="00AF62C5">
        <w:rPr>
          <w:rFonts w:asciiTheme="majorBidi" w:hAnsiTheme="majorBidi"/>
          <w:rPrChange w:id="11089" w:author="Christopher Fotheringham" w:date="2021-10-19T23:35:00Z">
            <w:rPr/>
          </w:rPrChange>
        </w:rPr>
        <w:t xml:space="preserve">R̥gvedic </w:t>
      </w:r>
      <w:r w:rsidR="000049A0" w:rsidRPr="002270E1">
        <w:rPr>
          <w:rFonts w:asciiTheme="majorBidi" w:hAnsiTheme="majorBidi"/>
          <w:rPrChange w:id="11090" w:author="Christopher Fotheringham" w:date="2021-10-19T23:35:00Z">
            <w:rPr/>
          </w:rPrChange>
        </w:rPr>
        <w:t>Saṃhitās</w:t>
      </w:r>
      <w:r w:rsidRPr="00AF62C5">
        <w:rPr>
          <w:rFonts w:asciiTheme="majorBidi" w:hAnsiTheme="majorBidi"/>
          <w:rPrChange w:id="11091" w:author="Christopher Fotheringham" w:date="2021-10-19T23:35:00Z">
            <w:rPr/>
          </w:rPrChange>
        </w:rPr>
        <w:t xml:space="preserve"> </w:t>
      </w:r>
      <w:del w:id="11092"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1093" w:author="Christopher Fotheringham" w:date="2021-10-19T23:35:00Z">
            <w:rPr/>
          </w:rPrChange>
        </w:rPr>
        <w:t xml:space="preserve">and which is called the Floating Mantra Period. </w:t>
      </w:r>
      <w:del w:id="11094" w:author="Christopher Fotheringham" w:date="2021-10-19T23:35:00Z">
        <w:r>
          <w:rPr>
            <w:rFonts w:eastAsia="Arial Unicode MS" w:cs="Times New Roman"/>
            <w:szCs w:val="21"/>
            <w:lang w:eastAsia="it-IT" w:bidi="en-GB"/>
          </w:rPr>
          <w:delText>Along</w:delText>
        </w:r>
      </w:del>
      <w:ins w:id="11095" w:author="Christopher Fotheringham" w:date="2021-10-19T23:35:00Z">
        <w:r w:rsidR="00C24D14" w:rsidRPr="00AF62C5">
          <w:rPr>
            <w:rFonts w:asciiTheme="majorBidi" w:eastAsia="Arial Unicode MS" w:hAnsiTheme="majorBidi" w:cstheme="majorBidi"/>
            <w:noProof/>
            <w:szCs w:val="21"/>
            <w:lang w:eastAsia="it-IT" w:bidi="en-GB"/>
          </w:rPr>
          <w:t>Based o</w:t>
        </w:r>
        <w:r w:rsidR="00DB7658" w:rsidRPr="00AF62C5">
          <w:rPr>
            <w:rFonts w:asciiTheme="majorBidi" w:eastAsia="Arial Unicode MS" w:hAnsiTheme="majorBidi" w:cstheme="majorBidi"/>
            <w:noProof/>
            <w:szCs w:val="21"/>
            <w:lang w:eastAsia="it-IT" w:bidi="en-GB"/>
          </w:rPr>
          <w:t>n</w:t>
        </w:r>
      </w:ins>
      <w:r w:rsidR="00C24D14" w:rsidRPr="00AF62C5">
        <w:rPr>
          <w:rFonts w:asciiTheme="majorBidi" w:hAnsiTheme="majorBidi"/>
          <w:rPrChange w:id="11096" w:author="Christopher Fotheringham" w:date="2021-10-19T23:35:00Z">
            <w:rPr/>
          </w:rPrChange>
        </w:rPr>
        <w:t xml:space="preserve"> </w:t>
      </w:r>
      <w:r w:rsidRPr="00AF62C5">
        <w:rPr>
          <w:rFonts w:asciiTheme="majorBidi" w:hAnsiTheme="majorBidi"/>
          <w:rPrChange w:id="11097" w:author="Christopher Fotheringham" w:date="2021-10-19T23:35:00Z">
            <w:rPr/>
          </w:rPrChange>
        </w:rPr>
        <w:t>Witzel’s</w:t>
      </w:r>
      <w:r w:rsidRPr="00AF62C5">
        <w:rPr>
          <w:rStyle w:val="FootnoteAnchor"/>
          <w:rFonts w:asciiTheme="majorBidi" w:hAnsiTheme="majorBidi"/>
          <w:rPrChange w:id="11098" w:author="Christopher Fotheringham" w:date="2021-10-19T23:35:00Z">
            <w:rPr>
              <w:rStyle w:val="FootnoteAnchor"/>
            </w:rPr>
          </w:rPrChange>
        </w:rPr>
        <w:footnoteReference w:id="127"/>
      </w:r>
      <w:del w:id="11121" w:author="Christopher Fotheringham" w:date="2021-10-19T23:35:00Z">
        <w:r>
          <w:rPr>
            <w:rFonts w:eastAsia="Arial Unicode MS" w:cs="Times New Roman"/>
            <w:szCs w:val="21"/>
            <w:lang w:eastAsia="it-IT" w:bidi="en-GB"/>
          </w:rPr>
          <w:delText xml:space="preserve"> </w:delText>
        </w:r>
      </w:del>
      <w:r w:rsidR="00C24D14" w:rsidRPr="00AF62C5">
        <w:rPr>
          <w:rFonts w:asciiTheme="majorBidi" w:hAnsiTheme="majorBidi"/>
          <w:rPrChange w:id="11122" w:author="Christopher Fotheringham" w:date="2021-10-19T23:35:00Z">
            <w:rPr/>
          </w:rPrChange>
        </w:rPr>
        <w:t xml:space="preserve"> </w:t>
      </w:r>
      <w:r w:rsidRPr="00AF62C5">
        <w:rPr>
          <w:rFonts w:asciiTheme="majorBidi" w:hAnsiTheme="majorBidi"/>
          <w:rPrChange w:id="11123" w:author="Christopher Fotheringham" w:date="2021-10-19T23:35:00Z">
            <w:rPr/>
          </w:rPrChange>
        </w:rPr>
        <w:t xml:space="preserve">division of the textual strata, this represents the second level after that of the R̥V and to this second level we can trace back the </w:t>
      </w:r>
      <w:r w:rsidR="000049A0" w:rsidRPr="002270E1">
        <w:rPr>
          <w:rFonts w:asciiTheme="majorBidi" w:hAnsiTheme="majorBidi"/>
          <w:rPrChange w:id="11124" w:author="Christopher Fotheringham" w:date="2021-10-19T23:35:00Z">
            <w:rPr>
              <w:i/>
            </w:rPr>
          </w:rPrChange>
        </w:rPr>
        <w:t>mantra</w:t>
      </w:r>
      <w:r w:rsidRPr="00AF62C5">
        <w:rPr>
          <w:rFonts w:asciiTheme="majorBidi" w:hAnsiTheme="majorBidi"/>
          <w:rPrChange w:id="11125" w:author="Christopher Fotheringham" w:date="2021-10-19T23:35:00Z">
            <w:rPr/>
          </w:rPrChange>
        </w:rPr>
        <w:t xml:space="preserve"> parts of some Yajurvedic </w:t>
      </w:r>
      <w:r w:rsidRPr="00AF62C5">
        <w:rPr>
          <w:rFonts w:asciiTheme="majorBidi" w:hAnsiTheme="majorBidi"/>
          <w:i/>
          <w:rPrChange w:id="11126" w:author="Christopher Fotheringham" w:date="2021-10-19T23:35:00Z">
            <w:rPr>
              <w:i/>
            </w:rPr>
          </w:rPrChange>
        </w:rPr>
        <w:t>śākhās</w:t>
      </w:r>
      <w:r w:rsidRPr="00AF62C5">
        <w:rPr>
          <w:rFonts w:asciiTheme="majorBidi" w:hAnsiTheme="majorBidi"/>
          <w:rPrChange w:id="11127" w:author="Christopher Fotheringham" w:date="2021-10-19T23:35:00Z">
            <w:rPr/>
          </w:rPrChange>
        </w:rPr>
        <w:t>’ texts as part of the</w:t>
      </w:r>
      <w:r w:rsidRPr="00AF62C5">
        <w:rPr>
          <w:rFonts w:asciiTheme="majorBidi" w:hAnsiTheme="majorBidi"/>
          <w:i/>
          <w:rPrChange w:id="11128" w:author="Christopher Fotheringham" w:date="2021-10-19T23:35:00Z">
            <w:rPr>
              <w:i/>
            </w:rPr>
          </w:rPrChange>
        </w:rPr>
        <w:t xml:space="preserve"> Kāṭha </w:t>
      </w:r>
      <w:r w:rsidR="00EA4651" w:rsidRPr="002270E1">
        <w:rPr>
          <w:rFonts w:asciiTheme="majorBidi" w:hAnsiTheme="majorBidi"/>
          <w:i/>
          <w:rPrChange w:id="11129" w:author="Christopher Fotheringham" w:date="2021-10-19T23:35:00Z">
            <w:rPr>
              <w:i/>
            </w:rPr>
          </w:rPrChange>
        </w:rPr>
        <w:t>Saṃhitā</w:t>
      </w:r>
      <w:r w:rsidRPr="00AF62C5">
        <w:rPr>
          <w:rFonts w:asciiTheme="majorBidi" w:hAnsiTheme="majorBidi"/>
          <w:rPrChange w:id="11130" w:author="Christopher Fotheringham" w:date="2021-10-19T23:35:00Z">
            <w:rPr/>
          </w:rPrChange>
        </w:rPr>
        <w:t xml:space="preserve"> and </w:t>
      </w:r>
      <w:r w:rsidRPr="00AF62C5">
        <w:rPr>
          <w:rFonts w:asciiTheme="majorBidi" w:hAnsiTheme="majorBidi"/>
          <w:i/>
          <w:rPrChange w:id="11131" w:author="Christopher Fotheringham" w:date="2021-10-19T23:35:00Z">
            <w:rPr>
              <w:i/>
            </w:rPr>
          </w:rPrChange>
        </w:rPr>
        <w:t xml:space="preserve">Maitrayāṇī </w:t>
      </w:r>
      <w:r w:rsidR="00EA4651" w:rsidRPr="002270E1">
        <w:rPr>
          <w:rFonts w:asciiTheme="majorBidi" w:hAnsiTheme="majorBidi"/>
          <w:i/>
          <w:rPrChange w:id="11132" w:author="Christopher Fotheringham" w:date="2021-10-19T23:35:00Z">
            <w:rPr>
              <w:i/>
            </w:rPr>
          </w:rPrChange>
        </w:rPr>
        <w:t>Saṃhitā</w:t>
      </w:r>
      <w:r w:rsidRPr="00AF62C5">
        <w:rPr>
          <w:rFonts w:asciiTheme="majorBidi" w:hAnsiTheme="majorBidi"/>
          <w:rPrChange w:id="11133" w:author="Christopher Fotheringham" w:date="2021-10-19T23:35:00Z">
            <w:rPr/>
          </w:rPrChange>
        </w:rPr>
        <w:t xml:space="preserve">. The expository prose (the </w:t>
      </w:r>
      <w:r w:rsidRPr="00AF62C5">
        <w:rPr>
          <w:rFonts w:asciiTheme="majorBidi" w:hAnsiTheme="majorBidi"/>
          <w:i/>
          <w:rPrChange w:id="11134" w:author="Christopher Fotheringham" w:date="2021-10-19T23:35:00Z">
            <w:rPr>
              <w:i/>
            </w:rPr>
          </w:rPrChange>
        </w:rPr>
        <w:t>brāhmaṇa</w:t>
      </w:r>
      <w:r w:rsidRPr="00AF62C5">
        <w:rPr>
          <w:rFonts w:asciiTheme="majorBidi" w:hAnsiTheme="majorBidi"/>
          <w:rPrChange w:id="11135" w:author="Christopher Fotheringham" w:date="2021-10-19T23:35:00Z">
            <w:rPr/>
          </w:rPrChange>
        </w:rPr>
        <w:t xml:space="preserve"> parts) of the YV represents the third level, while the early </w:t>
      </w:r>
      <w:r w:rsidR="00086C8C" w:rsidRPr="002270E1">
        <w:rPr>
          <w:rFonts w:asciiTheme="majorBidi" w:hAnsiTheme="majorBidi"/>
          <w:rPrChange w:id="11136" w:author="Christopher Fotheringham" w:date="2021-10-19T23:35:00Z">
            <w:rPr/>
          </w:rPrChange>
        </w:rPr>
        <w:t>Brāhmaṇas</w:t>
      </w:r>
      <w:r w:rsidRPr="00AF62C5">
        <w:rPr>
          <w:rFonts w:asciiTheme="majorBidi" w:hAnsiTheme="majorBidi"/>
          <w:rPrChange w:id="11137" w:author="Christopher Fotheringham" w:date="2021-10-19T23:35:00Z">
            <w:rPr/>
          </w:rPrChange>
        </w:rPr>
        <w:t xml:space="preserve"> are can be considered the fourth.</w:t>
      </w:r>
    </w:p>
    <w:p w14:paraId="7CA3648B" w14:textId="67C27B9B" w:rsidR="00E53EB6" w:rsidRPr="00AF62C5" w:rsidRDefault="006500F5">
      <w:pPr>
        <w:pStyle w:val="HaupttextohneEinzug"/>
        <w:jc w:val="left"/>
        <w:rPr>
          <w:rFonts w:asciiTheme="majorBidi" w:hAnsiTheme="majorBidi"/>
          <w:rPrChange w:id="11138" w:author="Christopher Fotheringham" w:date="2021-10-19T23:35:00Z">
            <w:rPr/>
          </w:rPrChange>
        </w:rPr>
        <w:pPrChange w:id="11139" w:author="Christopher Fotheringham" w:date="2021-10-19T23:35:00Z">
          <w:pPr>
            <w:pStyle w:val="HaupttextohneEinzug"/>
          </w:pPr>
        </w:pPrChange>
      </w:pPr>
      <w:r w:rsidRPr="00AF62C5">
        <w:rPr>
          <w:rFonts w:asciiTheme="majorBidi" w:hAnsiTheme="majorBidi"/>
          <w:rPrChange w:id="11140" w:author="Christopher Fotheringham" w:date="2021-10-19T23:35:00Z">
            <w:rPr/>
          </w:rPrChange>
        </w:rPr>
        <w:t>These levels can be subsumed under three major periods</w:t>
      </w:r>
      <w:del w:id="11141" w:author="Christopher Fotheringham" w:date="2021-10-19T23:35:00Z">
        <w:r>
          <w:rPr>
            <w:rFonts w:eastAsia="Arial Unicode MS" w:cs="Times New Roman"/>
            <w:szCs w:val="21"/>
            <w:lang w:eastAsia="it-IT" w:bidi="en-GB"/>
          </w:rPr>
          <w:delText>:</w:delText>
        </w:r>
      </w:del>
      <w:ins w:id="11142" w:author="Christopher Fotheringham" w:date="2021-10-19T23:35:00Z">
        <w:r w:rsidR="00932CBE" w:rsidRPr="00AF62C5">
          <w:rPr>
            <w:rFonts w:asciiTheme="majorBidi" w:eastAsia="Arial Unicode MS" w:hAnsiTheme="majorBidi" w:cstheme="majorBidi"/>
            <w:noProof/>
            <w:szCs w:val="21"/>
            <w:lang w:eastAsia="it-IT" w:bidi="en-GB"/>
          </w:rPr>
          <w:t>. Th</w:t>
        </w:r>
        <w:r w:rsidR="00FF3FD5">
          <w:rPr>
            <w:rFonts w:asciiTheme="majorBidi" w:eastAsia="Arial Unicode MS" w:hAnsiTheme="majorBidi" w:cstheme="majorBidi"/>
            <w:noProof/>
            <w:szCs w:val="21"/>
            <w:lang w:eastAsia="it-IT" w:bidi="en-GB"/>
          </w:rPr>
          <w:t>e</w:t>
        </w:r>
        <w:r w:rsidR="00932CBE" w:rsidRPr="00AF62C5">
          <w:rPr>
            <w:rFonts w:asciiTheme="majorBidi" w:eastAsia="Arial Unicode MS" w:hAnsiTheme="majorBidi" w:cstheme="majorBidi"/>
            <w:noProof/>
            <w:szCs w:val="21"/>
            <w:lang w:eastAsia="it-IT" w:bidi="en-GB"/>
          </w:rPr>
          <w:t xml:space="preserve"> first is</w:t>
        </w:r>
      </w:ins>
      <w:r w:rsidRPr="00AF62C5">
        <w:rPr>
          <w:rFonts w:asciiTheme="majorBidi" w:hAnsiTheme="majorBidi"/>
          <w:rPrChange w:id="11143" w:author="Christopher Fotheringham" w:date="2021-10-19T23:35:00Z">
            <w:rPr/>
          </w:rPrChange>
        </w:rPr>
        <w:t xml:space="preserve"> the Old Vedic Period, </w:t>
      </w:r>
      <w:ins w:id="11144" w:author="Christopher Fotheringham" w:date="2021-10-19T23:35:00Z">
        <w:r w:rsidR="00116D09" w:rsidRPr="00AF62C5">
          <w:rPr>
            <w:rFonts w:asciiTheme="majorBidi" w:eastAsia="Arial Unicode MS" w:hAnsiTheme="majorBidi" w:cstheme="majorBidi"/>
            <w:noProof/>
            <w:szCs w:val="21"/>
            <w:lang w:eastAsia="it-IT" w:bidi="en-GB"/>
          </w:rPr>
          <w:t xml:space="preserve">to </w:t>
        </w:r>
      </w:ins>
      <w:r w:rsidRPr="00AF62C5">
        <w:rPr>
          <w:rFonts w:asciiTheme="majorBidi" w:hAnsiTheme="majorBidi"/>
          <w:rPrChange w:id="11145" w:author="Christopher Fotheringham" w:date="2021-10-19T23:35:00Z">
            <w:rPr/>
          </w:rPrChange>
        </w:rPr>
        <w:t>which the R̥V language belongs</w:t>
      </w:r>
      <w:del w:id="11146" w:author="Christopher Fotheringham" w:date="2021-10-19T23:35:00Z">
        <w:r>
          <w:rPr>
            <w:rFonts w:eastAsia="Arial Unicode MS" w:cs="Times New Roman"/>
            <w:szCs w:val="21"/>
            <w:lang w:eastAsia="it-IT" w:bidi="en-GB"/>
          </w:rPr>
          <w:delText xml:space="preserve"> to,</w:delText>
        </w:r>
      </w:del>
      <w:ins w:id="11147" w:author="Christopher Fotheringham" w:date="2021-10-19T23:35:00Z">
        <w:r w:rsidR="00932CBE" w:rsidRPr="00AF62C5">
          <w:rPr>
            <w:rFonts w:asciiTheme="majorBidi" w:eastAsia="Arial Unicode MS" w:hAnsiTheme="majorBidi" w:cstheme="majorBidi"/>
            <w:noProof/>
            <w:szCs w:val="21"/>
            <w:lang w:eastAsia="it-IT" w:bidi="en-GB"/>
          </w:rPr>
          <w:t>. This is followed by</w:t>
        </w:r>
      </w:ins>
      <w:r w:rsidRPr="00AF62C5">
        <w:rPr>
          <w:rFonts w:asciiTheme="majorBidi" w:hAnsiTheme="majorBidi"/>
          <w:rPrChange w:id="11148" w:author="Christopher Fotheringham" w:date="2021-10-19T23:35:00Z">
            <w:rPr/>
          </w:rPrChange>
        </w:rPr>
        <w:t xml:space="preserve"> Middle Vedic</w:t>
      </w:r>
      <w:del w:id="11149" w:author="Christopher Fotheringham" w:date="2021-10-19T23:35:00Z">
        <w:r>
          <w:rPr>
            <w:rFonts w:eastAsia="Arial Unicode MS" w:cs="Times New Roman"/>
            <w:szCs w:val="21"/>
            <w:lang w:eastAsia="it-IT" w:bidi="en-GB"/>
          </w:rPr>
          <w:delText>, containing the YV prose and the early Brāhmaṇas which can be traced back to the establishment and further enlargement of</w:delText>
        </w:r>
      </w:del>
      <w:ins w:id="11150" w:author="Christopher Fotheringham" w:date="2021-10-19T23:35:00Z">
        <w:r w:rsidR="00EE4415" w:rsidRPr="00AF62C5">
          <w:rPr>
            <w:rFonts w:asciiTheme="majorBidi" w:eastAsia="Arial Unicode MS" w:hAnsiTheme="majorBidi" w:cstheme="majorBidi"/>
            <w:noProof/>
            <w:szCs w:val="21"/>
            <w:lang w:eastAsia="it-IT" w:bidi="en-GB"/>
          </w:rPr>
          <w:t xml:space="preserve"> Period</w:t>
        </w:r>
        <w:r w:rsidR="00932CBE" w:rsidRPr="00AF62C5">
          <w:rPr>
            <w:rFonts w:asciiTheme="majorBidi" w:eastAsia="Arial Unicode MS" w:hAnsiTheme="majorBidi" w:cstheme="majorBidi"/>
            <w:noProof/>
            <w:szCs w:val="21"/>
            <w:lang w:eastAsia="it-IT" w:bidi="en-GB"/>
          </w:rPr>
          <w:t xml:space="preserve"> when</w:t>
        </w:r>
      </w:ins>
      <w:r w:rsidR="00932CBE" w:rsidRPr="00AF62C5">
        <w:rPr>
          <w:rFonts w:asciiTheme="majorBidi" w:hAnsiTheme="majorBidi"/>
          <w:rPrChange w:id="11151" w:author="Christopher Fotheringham" w:date="2021-10-19T23:35:00Z">
            <w:rPr/>
          </w:rPrChange>
        </w:rPr>
        <w:t xml:space="preserve"> the Kuru territories</w:t>
      </w:r>
      <w:del w:id="11152" w:author="Christopher Fotheringham" w:date="2021-10-19T23:35:00Z">
        <w:r>
          <w:rPr>
            <w:rFonts w:eastAsia="Arial Unicode MS" w:cs="Times New Roman"/>
            <w:szCs w:val="21"/>
            <w:lang w:eastAsia="it-IT" w:bidi="en-GB"/>
          </w:rPr>
          <w:delText>,</w:delText>
        </w:r>
      </w:del>
      <w:ins w:id="11153" w:author="Christopher Fotheringham" w:date="2021-10-19T23:35:00Z">
        <w:r w:rsidR="00932CBE" w:rsidRPr="00AF62C5">
          <w:rPr>
            <w:rFonts w:asciiTheme="majorBidi" w:eastAsia="Arial Unicode MS" w:hAnsiTheme="majorBidi" w:cstheme="majorBidi"/>
            <w:noProof/>
            <w:szCs w:val="21"/>
            <w:lang w:eastAsia="it-IT" w:bidi="en-GB"/>
          </w:rPr>
          <w:t xml:space="preserve"> were established</w:t>
        </w:r>
      </w:ins>
      <w:r w:rsidR="00932CBE" w:rsidRPr="00AF62C5">
        <w:rPr>
          <w:rFonts w:asciiTheme="majorBidi" w:hAnsiTheme="majorBidi"/>
          <w:rPrChange w:id="11154" w:author="Christopher Fotheringham" w:date="2021-10-19T23:35:00Z">
            <w:rPr/>
          </w:rPrChange>
        </w:rPr>
        <w:t xml:space="preserve"> and </w:t>
      </w:r>
      <w:del w:id="11155" w:author="Christopher Fotheringham" w:date="2021-10-19T23:35:00Z">
        <w:r>
          <w:rPr>
            <w:rFonts w:eastAsia="Arial Unicode MS" w:cs="Times New Roman"/>
            <w:szCs w:val="21"/>
            <w:lang w:eastAsia="it-IT" w:bidi="en-GB"/>
          </w:rPr>
          <w:delText>to the union of</w:delText>
        </w:r>
      </w:del>
      <w:ins w:id="11156" w:author="Christopher Fotheringham" w:date="2021-10-19T23:35:00Z">
        <w:r w:rsidR="00932CBE" w:rsidRPr="00AF62C5">
          <w:rPr>
            <w:rFonts w:asciiTheme="majorBidi" w:eastAsia="Arial Unicode MS" w:hAnsiTheme="majorBidi" w:cstheme="majorBidi"/>
            <w:noProof/>
            <w:szCs w:val="21"/>
            <w:lang w:eastAsia="it-IT" w:bidi="en-GB"/>
          </w:rPr>
          <w:t>enlarged and when</w:t>
        </w:r>
      </w:ins>
      <w:r w:rsidR="00932CBE" w:rsidRPr="00AF62C5">
        <w:rPr>
          <w:rFonts w:asciiTheme="majorBidi" w:hAnsiTheme="majorBidi"/>
          <w:rPrChange w:id="11157" w:author="Christopher Fotheringham" w:date="2021-10-19T23:35:00Z">
            <w:rPr/>
          </w:rPrChange>
        </w:rPr>
        <w:t xml:space="preserve"> this clan </w:t>
      </w:r>
      <w:ins w:id="11158" w:author="Christopher Fotheringham" w:date="2021-10-19T23:35:00Z">
        <w:r w:rsidR="00932CBE" w:rsidRPr="00AF62C5">
          <w:rPr>
            <w:rFonts w:asciiTheme="majorBidi" w:eastAsia="Arial Unicode MS" w:hAnsiTheme="majorBidi" w:cstheme="majorBidi"/>
            <w:noProof/>
            <w:szCs w:val="21"/>
            <w:lang w:eastAsia="it-IT" w:bidi="en-GB"/>
          </w:rPr>
          <w:t xml:space="preserve">joined up </w:t>
        </w:r>
      </w:ins>
      <w:r w:rsidR="00932CBE" w:rsidRPr="00AF62C5">
        <w:rPr>
          <w:rFonts w:asciiTheme="majorBidi" w:hAnsiTheme="majorBidi"/>
          <w:rPrChange w:id="11159" w:author="Christopher Fotheringham" w:date="2021-10-19T23:35:00Z">
            <w:rPr/>
          </w:rPrChange>
        </w:rPr>
        <w:t xml:space="preserve">with the other Vedic tribal </w:t>
      </w:r>
      <w:del w:id="11160" w:author="Christopher Fotheringham" w:date="2021-10-19T23:35:00Z">
        <w:r>
          <w:rPr>
            <w:rFonts w:eastAsia="Arial Unicode MS" w:cs="Times New Roman"/>
            <w:szCs w:val="21"/>
            <w:lang w:eastAsia="it-IT" w:bidi="en-GB"/>
          </w:rPr>
          <w:delText>moiety</w:delText>
        </w:r>
      </w:del>
      <w:ins w:id="11161" w:author="Christopher Fotheringham" w:date="2021-10-19T23:35:00Z">
        <w:r w:rsidR="00932CBE" w:rsidRPr="00AF62C5">
          <w:rPr>
            <w:rFonts w:asciiTheme="majorBidi" w:eastAsia="Arial Unicode MS" w:hAnsiTheme="majorBidi" w:cstheme="majorBidi"/>
            <w:noProof/>
            <w:szCs w:val="21"/>
            <w:lang w:eastAsia="it-IT" w:bidi="en-GB"/>
          </w:rPr>
          <w:t>polity</w:t>
        </w:r>
      </w:ins>
      <w:r w:rsidR="00932CBE" w:rsidRPr="00AF62C5">
        <w:rPr>
          <w:rFonts w:asciiTheme="majorBidi" w:hAnsiTheme="majorBidi"/>
          <w:rPrChange w:id="11162" w:author="Christopher Fotheringham" w:date="2021-10-19T23:35:00Z">
            <w:rPr/>
          </w:rPrChange>
        </w:rPr>
        <w:t xml:space="preserve">, the Pañcāla. </w:t>
      </w:r>
      <w:del w:id="11163" w:author="Christopher Fotheringham" w:date="2021-10-19T23:35:00Z">
        <w:r>
          <w:rPr>
            <w:rFonts w:eastAsia="Arial Unicode MS" w:cs="Times New Roman"/>
            <w:szCs w:val="21"/>
            <w:lang w:eastAsia="it-IT" w:bidi="en-GB"/>
          </w:rPr>
          <w:delText>Right at the</w:delText>
        </w:r>
      </w:del>
      <w:ins w:id="11164" w:author="Christopher Fotheringham" w:date="2021-10-19T23:35:00Z">
        <w:r w:rsidR="00932CBE" w:rsidRPr="00AF62C5">
          <w:rPr>
            <w:rFonts w:asciiTheme="majorBidi" w:eastAsia="Arial Unicode MS" w:hAnsiTheme="majorBidi" w:cstheme="majorBidi"/>
            <w:noProof/>
            <w:szCs w:val="21"/>
            <w:lang w:eastAsia="it-IT" w:bidi="en-GB"/>
          </w:rPr>
          <w:t>The</w:t>
        </w:r>
      </w:ins>
      <w:r w:rsidR="00932CBE" w:rsidRPr="00AF62C5">
        <w:rPr>
          <w:rFonts w:asciiTheme="majorBidi" w:hAnsiTheme="majorBidi"/>
          <w:rPrChange w:id="11165" w:author="Christopher Fotheringham" w:date="2021-10-19T23:35:00Z">
            <w:rPr/>
          </w:rPrChange>
        </w:rPr>
        <w:t xml:space="preserve"> beginning </w:t>
      </w:r>
      <w:ins w:id="11166" w:author="Christopher Fotheringham" w:date="2021-10-19T23:35:00Z">
        <w:r w:rsidR="00932CBE" w:rsidRPr="00AF62C5">
          <w:rPr>
            <w:rFonts w:asciiTheme="majorBidi" w:eastAsia="Arial Unicode MS" w:hAnsiTheme="majorBidi" w:cstheme="majorBidi"/>
            <w:noProof/>
            <w:szCs w:val="21"/>
            <w:lang w:eastAsia="it-IT" w:bidi="en-GB"/>
          </w:rPr>
          <w:t xml:space="preserve">stages </w:t>
        </w:r>
      </w:ins>
      <w:r w:rsidR="00932CBE" w:rsidRPr="00AF62C5">
        <w:rPr>
          <w:rFonts w:asciiTheme="majorBidi" w:hAnsiTheme="majorBidi"/>
          <w:rPrChange w:id="11167" w:author="Christopher Fotheringham" w:date="2021-10-19T23:35:00Z">
            <w:rPr/>
          </w:rPrChange>
        </w:rPr>
        <w:t xml:space="preserve">of the Kuru hegemony </w:t>
      </w:r>
      <w:del w:id="11168" w:author="Christopher Fotheringham" w:date="2021-10-19T23:35:00Z">
        <w:r>
          <w:rPr>
            <w:rFonts w:eastAsia="Arial Unicode MS" w:cs="Times New Roman"/>
            <w:szCs w:val="21"/>
            <w:lang w:eastAsia="it-IT" w:bidi="en-GB"/>
          </w:rPr>
          <w:delText>stands</w:delText>
        </w:r>
      </w:del>
      <w:ins w:id="11169" w:author="Christopher Fotheringham" w:date="2021-10-19T23:35:00Z">
        <w:r w:rsidR="00932CBE" w:rsidRPr="00AF62C5">
          <w:rPr>
            <w:rFonts w:asciiTheme="majorBidi" w:eastAsia="Arial Unicode MS" w:hAnsiTheme="majorBidi" w:cstheme="majorBidi"/>
            <w:noProof/>
            <w:szCs w:val="21"/>
            <w:lang w:eastAsia="it-IT" w:bidi="en-GB"/>
          </w:rPr>
          <w:t>are associated with</w:t>
        </w:r>
      </w:ins>
      <w:r w:rsidR="00932CBE" w:rsidRPr="00AF62C5">
        <w:rPr>
          <w:rFonts w:asciiTheme="majorBidi" w:hAnsiTheme="majorBidi"/>
          <w:rPrChange w:id="11170" w:author="Christopher Fotheringham" w:date="2021-10-19T23:35:00Z">
            <w:rPr/>
          </w:rPrChange>
        </w:rPr>
        <w:t xml:space="preserve"> the </w:t>
      </w:r>
      <w:r w:rsidR="000049A0" w:rsidRPr="002270E1">
        <w:rPr>
          <w:rFonts w:asciiTheme="majorBidi" w:hAnsiTheme="majorBidi"/>
          <w:rPrChange w:id="11171" w:author="Christopher Fotheringham" w:date="2021-10-19T23:35:00Z">
            <w:rPr/>
          </w:rPrChange>
        </w:rPr>
        <w:t>Mantra</w:t>
      </w:r>
      <w:r w:rsidR="00932CBE" w:rsidRPr="00AF62C5">
        <w:rPr>
          <w:rFonts w:asciiTheme="majorBidi" w:hAnsiTheme="majorBidi"/>
          <w:rPrChange w:id="11172" w:author="Christopher Fotheringham" w:date="2021-10-19T23:35:00Z">
            <w:rPr/>
          </w:rPrChange>
        </w:rPr>
        <w:t xml:space="preserve"> typology</w:t>
      </w:r>
      <w:del w:id="11173" w:author="Christopher Fotheringham" w:date="2021-10-19T23:35:00Z">
        <w:r>
          <w:rPr>
            <w:rFonts w:eastAsia="Arial Unicode MS" w:cs="Times New Roman"/>
            <w:szCs w:val="21"/>
            <w:lang w:eastAsia="it-IT" w:bidi="en-GB"/>
          </w:rPr>
          <w:delText>; finally, the third</w:delText>
        </w:r>
      </w:del>
      <w:ins w:id="11174" w:author="Christopher Fotheringham" w:date="2021-10-19T23:35:00Z">
        <w:r w:rsidR="00932CBE" w:rsidRPr="00AF62C5">
          <w:rPr>
            <w:rFonts w:asciiTheme="majorBidi" w:eastAsia="Arial Unicode MS" w:hAnsiTheme="majorBidi" w:cstheme="majorBidi"/>
            <w:noProof/>
            <w:szCs w:val="21"/>
            <w:lang w:eastAsia="it-IT" w:bidi="en-GB"/>
          </w:rPr>
          <w:t xml:space="preserve"> and, later in this same</w:t>
        </w:r>
      </w:ins>
      <w:r w:rsidR="00932CBE" w:rsidRPr="00AF62C5">
        <w:rPr>
          <w:rFonts w:asciiTheme="majorBidi" w:hAnsiTheme="majorBidi"/>
          <w:rPrChange w:id="11175" w:author="Christopher Fotheringham" w:date="2021-10-19T23:35:00Z">
            <w:rPr/>
          </w:rPrChange>
        </w:rPr>
        <w:t xml:space="preserve"> period</w:t>
      </w:r>
      <w:del w:id="11176" w:author="Christopher Fotheringham" w:date="2021-10-19T23:35:00Z">
        <w:r>
          <w:rPr>
            <w:rFonts w:eastAsia="Arial Unicode MS" w:cs="Times New Roman"/>
            <w:szCs w:val="21"/>
            <w:lang w:eastAsia="it-IT" w:bidi="en-GB"/>
          </w:rPr>
          <w:delText xml:space="preserve"> is the late</w:delText>
        </w:r>
      </w:del>
      <w:ins w:id="11177" w:author="Christopher Fotheringham" w:date="2021-10-19T23:35:00Z">
        <w:r w:rsidR="00932CBE" w:rsidRPr="00AF62C5">
          <w:rPr>
            <w:rFonts w:asciiTheme="majorBidi" w:eastAsia="Arial Unicode MS" w:hAnsiTheme="majorBidi" w:cstheme="majorBidi"/>
            <w:noProof/>
            <w:szCs w:val="21"/>
            <w:lang w:eastAsia="it-IT" w:bidi="en-GB"/>
          </w:rPr>
          <w:t>, the</w:t>
        </w:r>
        <w:r w:rsidR="0003487A" w:rsidRPr="00AF62C5">
          <w:rPr>
            <w:rFonts w:asciiTheme="majorBidi" w:eastAsia="Arial Unicode MS" w:hAnsiTheme="majorBidi" w:cstheme="majorBidi"/>
            <w:noProof/>
            <w:szCs w:val="21"/>
            <w:lang w:eastAsia="it-IT" w:bidi="en-GB"/>
          </w:rPr>
          <w:t xml:space="preserve"> prose of the</w:t>
        </w:r>
        <w:r w:rsidR="00932CBE" w:rsidRPr="00AF62C5">
          <w:rPr>
            <w:rFonts w:asciiTheme="majorBidi" w:eastAsia="Arial Unicode MS" w:hAnsiTheme="majorBidi" w:cstheme="majorBidi"/>
            <w:noProof/>
            <w:szCs w:val="21"/>
            <w:lang w:eastAsia="it-IT" w:bidi="en-GB"/>
          </w:rPr>
          <w:t xml:space="preserve"> </w:t>
        </w:r>
        <w:r w:rsidR="00932CBE" w:rsidRPr="00AF62C5">
          <w:rPr>
            <w:rFonts w:asciiTheme="majorBidi" w:eastAsia="Arial Unicode MS" w:hAnsiTheme="majorBidi" w:cstheme="majorBidi"/>
            <w:i/>
            <w:iCs/>
            <w:noProof/>
            <w:szCs w:val="21"/>
            <w:lang w:eastAsia="it-IT" w:bidi="en-GB"/>
          </w:rPr>
          <w:t>Yajurveda</w:t>
        </w:r>
        <w:r w:rsidR="00932CBE" w:rsidRPr="00AF62C5">
          <w:rPr>
            <w:rFonts w:asciiTheme="majorBidi" w:eastAsia="Arial Unicode MS" w:hAnsiTheme="majorBidi" w:cstheme="majorBidi"/>
            <w:noProof/>
            <w:szCs w:val="21"/>
            <w:lang w:eastAsia="it-IT" w:bidi="en-GB"/>
          </w:rPr>
          <w:t xml:space="preserve"> and</w:t>
        </w:r>
        <w:r w:rsidR="008E2BA0" w:rsidRPr="00AF62C5">
          <w:rPr>
            <w:rFonts w:asciiTheme="majorBidi" w:eastAsia="Arial Unicode MS" w:hAnsiTheme="majorBidi" w:cstheme="majorBidi"/>
            <w:noProof/>
            <w:szCs w:val="21"/>
            <w:lang w:eastAsia="it-IT" w:bidi="en-GB"/>
          </w:rPr>
          <w:t xml:space="preserve"> </w:t>
        </w:r>
        <w:r w:rsidRPr="00AF62C5">
          <w:rPr>
            <w:rFonts w:asciiTheme="majorBidi" w:eastAsia="Arial Unicode MS" w:hAnsiTheme="majorBidi" w:cstheme="majorBidi"/>
            <w:noProof/>
            <w:szCs w:val="21"/>
            <w:lang w:eastAsia="it-IT" w:bidi="en-GB"/>
          </w:rPr>
          <w:t xml:space="preserve">the early </w:t>
        </w:r>
        <w:r w:rsidR="00086C8C" w:rsidRPr="002270E1">
          <w:rPr>
            <w:rFonts w:asciiTheme="majorBidi" w:eastAsia="Arial Unicode MS" w:hAnsiTheme="majorBidi" w:cstheme="majorBidi"/>
            <w:noProof/>
            <w:szCs w:val="21"/>
            <w:lang w:eastAsia="it-IT" w:bidi="en-GB"/>
          </w:rPr>
          <w:t>Brāhmaṇas</w:t>
        </w:r>
        <w:r w:rsidR="00932CBE" w:rsidRPr="00AF62C5">
          <w:rPr>
            <w:rFonts w:asciiTheme="majorBidi" w:eastAsia="Arial Unicode MS" w:hAnsiTheme="majorBidi" w:cstheme="majorBidi"/>
            <w:noProof/>
            <w:szCs w:val="21"/>
            <w:lang w:eastAsia="it-IT" w:bidi="en-GB"/>
          </w:rPr>
          <w:t xml:space="preserve"> were composed</w:t>
        </w:r>
        <w:r w:rsidRPr="00AF62C5">
          <w:rPr>
            <w:rFonts w:asciiTheme="majorBidi" w:eastAsia="Arial Unicode MS" w:hAnsiTheme="majorBidi" w:cstheme="majorBidi"/>
            <w:noProof/>
            <w:szCs w:val="21"/>
            <w:lang w:eastAsia="it-IT" w:bidi="en-GB"/>
          </w:rPr>
          <w:t xml:space="preserve">. </w:t>
        </w:r>
        <w:r w:rsidR="00EE4415" w:rsidRPr="00AF62C5">
          <w:rPr>
            <w:rFonts w:asciiTheme="majorBidi" w:eastAsia="Arial Unicode MS" w:hAnsiTheme="majorBidi" w:cstheme="majorBidi"/>
            <w:noProof/>
            <w:szCs w:val="21"/>
            <w:lang w:eastAsia="it-IT" w:bidi="en-GB"/>
          </w:rPr>
          <w:t>F</w:t>
        </w:r>
        <w:r w:rsidRPr="00AF62C5">
          <w:rPr>
            <w:rFonts w:asciiTheme="majorBidi" w:eastAsia="Arial Unicode MS" w:hAnsiTheme="majorBidi" w:cstheme="majorBidi"/>
            <w:noProof/>
            <w:szCs w:val="21"/>
            <w:lang w:eastAsia="it-IT" w:bidi="en-GB"/>
          </w:rPr>
          <w:t>inally,</w:t>
        </w:r>
        <w:r w:rsidR="00EE4415" w:rsidRPr="00AF62C5">
          <w:rPr>
            <w:rFonts w:asciiTheme="majorBidi" w:eastAsia="Arial Unicode MS" w:hAnsiTheme="majorBidi" w:cstheme="majorBidi"/>
            <w:noProof/>
            <w:szCs w:val="21"/>
            <w:lang w:eastAsia="it-IT" w:bidi="en-GB"/>
          </w:rPr>
          <w:t xml:space="preserve"> comes the</w:t>
        </w:r>
        <w:r w:rsidRPr="00AF62C5">
          <w:rPr>
            <w:rFonts w:asciiTheme="majorBidi" w:eastAsia="Arial Unicode MS" w:hAnsiTheme="majorBidi" w:cstheme="majorBidi"/>
            <w:noProof/>
            <w:szCs w:val="21"/>
            <w:lang w:eastAsia="it-IT" w:bidi="en-GB"/>
          </w:rPr>
          <w:t xml:space="preserve"> </w:t>
        </w:r>
        <w:r w:rsidR="00EE4415" w:rsidRPr="00AF62C5">
          <w:rPr>
            <w:rFonts w:asciiTheme="majorBidi" w:eastAsia="Arial Unicode MS" w:hAnsiTheme="majorBidi" w:cstheme="majorBidi"/>
            <w:noProof/>
            <w:szCs w:val="21"/>
            <w:lang w:eastAsia="it-IT" w:bidi="en-GB"/>
          </w:rPr>
          <w:t>Late</w:t>
        </w:r>
      </w:ins>
      <w:r w:rsidR="00EE4415" w:rsidRPr="00AF62C5">
        <w:rPr>
          <w:rFonts w:asciiTheme="majorBidi" w:hAnsiTheme="majorBidi"/>
          <w:rPrChange w:id="11178" w:author="Christopher Fotheringham" w:date="2021-10-19T23:35:00Z">
            <w:rPr/>
          </w:rPrChange>
        </w:rPr>
        <w:t xml:space="preserve"> </w:t>
      </w:r>
      <w:r w:rsidRPr="00AF62C5">
        <w:rPr>
          <w:rFonts w:asciiTheme="majorBidi" w:hAnsiTheme="majorBidi"/>
          <w:rPrChange w:id="11179" w:author="Christopher Fotheringham" w:date="2021-10-19T23:35:00Z">
            <w:rPr/>
          </w:rPrChange>
        </w:rPr>
        <w:t xml:space="preserve">Vedic </w:t>
      </w:r>
      <w:del w:id="11180" w:author="Christopher Fotheringham" w:date="2021-10-19T23:35:00Z">
        <w:r>
          <w:rPr>
            <w:rFonts w:eastAsia="Arial Unicode MS" w:cs="Times New Roman"/>
            <w:szCs w:val="21"/>
            <w:lang w:eastAsia="it-IT" w:bidi="en-GB"/>
          </w:rPr>
          <w:delText>one with textual evidence of</w:delText>
        </w:r>
      </w:del>
      <w:ins w:id="11181" w:author="Christopher Fotheringham" w:date="2021-10-19T23:35:00Z">
        <w:r w:rsidR="00EE4415" w:rsidRPr="00AF62C5">
          <w:rPr>
            <w:rFonts w:asciiTheme="majorBidi" w:eastAsia="Arial Unicode MS" w:hAnsiTheme="majorBidi" w:cstheme="majorBidi"/>
            <w:noProof/>
            <w:szCs w:val="21"/>
            <w:lang w:eastAsia="it-IT" w:bidi="en-GB"/>
          </w:rPr>
          <w:t>Period from which date</w:t>
        </w:r>
      </w:ins>
      <w:r w:rsidR="00EE4415" w:rsidRPr="00AF62C5">
        <w:rPr>
          <w:rFonts w:asciiTheme="majorBidi" w:hAnsiTheme="majorBidi"/>
          <w:rPrChange w:id="11182" w:author="Christopher Fotheringham" w:date="2021-10-19T23:35:00Z">
            <w:rPr/>
          </w:rPrChange>
        </w:rPr>
        <w:t xml:space="preserve"> the </w:t>
      </w:r>
      <w:del w:id="11183" w:author="Christopher Fotheringham" w:date="2021-10-19T23:35:00Z">
        <w:r>
          <w:rPr>
            <w:rFonts w:eastAsia="Arial Unicode MS" w:cs="Times New Roman"/>
            <w:szCs w:val="21"/>
            <w:lang w:eastAsia="it-IT" w:bidi="en-GB"/>
          </w:rPr>
          <w:delText>late</w:delText>
        </w:r>
      </w:del>
      <w:ins w:id="11184" w:author="Christopher Fotheringham" w:date="2021-10-19T23:35:00Z">
        <w:r w:rsidR="00EE4415" w:rsidRPr="00AF62C5">
          <w:rPr>
            <w:rFonts w:asciiTheme="majorBidi" w:eastAsia="Arial Unicode MS" w:hAnsiTheme="majorBidi" w:cstheme="majorBidi"/>
            <w:noProof/>
            <w:szCs w:val="21"/>
            <w:lang w:eastAsia="it-IT" w:bidi="en-GB"/>
          </w:rPr>
          <w:t>later</w:t>
        </w:r>
      </w:ins>
      <w:r w:rsidRPr="00AF62C5">
        <w:rPr>
          <w:rFonts w:asciiTheme="majorBidi" w:hAnsiTheme="majorBidi"/>
          <w:rPrChange w:id="11185" w:author="Christopher Fotheringham" w:date="2021-10-19T23:35:00Z">
            <w:rPr/>
          </w:rPrChange>
        </w:rPr>
        <w:t xml:space="preserve"> </w:t>
      </w:r>
      <w:r w:rsidR="00086C8C" w:rsidRPr="002270E1">
        <w:rPr>
          <w:rFonts w:asciiTheme="majorBidi" w:hAnsiTheme="majorBidi"/>
          <w:rPrChange w:id="11186" w:author="Christopher Fotheringham" w:date="2021-10-19T23:35:00Z">
            <w:rPr/>
          </w:rPrChange>
        </w:rPr>
        <w:t>Brāhmaṇas</w:t>
      </w:r>
      <w:r w:rsidRPr="00AF62C5">
        <w:rPr>
          <w:rFonts w:asciiTheme="majorBidi" w:hAnsiTheme="majorBidi"/>
          <w:rPrChange w:id="11187" w:author="Christopher Fotheringham" w:date="2021-10-19T23:35:00Z">
            <w:rPr/>
          </w:rPrChange>
        </w:rPr>
        <w:t>, Araṇyakas and Upaniṣads.</w:t>
      </w:r>
    </w:p>
    <w:p w14:paraId="2355142C" w14:textId="77777777" w:rsidR="00E53EB6" w:rsidRPr="00AF62C5" w:rsidRDefault="00E53EB6">
      <w:pPr>
        <w:pStyle w:val="HaupttextohneEinzug"/>
        <w:spacing w:line="283" w:lineRule="exact"/>
        <w:jc w:val="left"/>
        <w:rPr>
          <w:rFonts w:asciiTheme="majorBidi" w:hAnsiTheme="majorBidi"/>
          <w:rPrChange w:id="11188" w:author="Christopher Fotheringham" w:date="2021-10-19T23:35:00Z">
            <w:rPr/>
          </w:rPrChange>
        </w:rPr>
        <w:pPrChange w:id="11189" w:author="Christopher Fotheringham" w:date="2021-10-19T23:35:00Z">
          <w:pPr>
            <w:pStyle w:val="HaupttextohneEinzug"/>
            <w:spacing w:line="283" w:lineRule="exact"/>
          </w:pPr>
        </w:pPrChange>
      </w:pPr>
    </w:p>
    <w:p w14:paraId="11F39036" w14:textId="77777777" w:rsidR="00E53EB6" w:rsidRPr="00AF62C5" w:rsidRDefault="006500F5">
      <w:pPr>
        <w:pStyle w:val="HaupttextohneEinzug"/>
        <w:jc w:val="left"/>
        <w:rPr>
          <w:rFonts w:asciiTheme="majorBidi" w:hAnsiTheme="majorBidi"/>
          <w:rPrChange w:id="11190" w:author="Christopher Fotheringham" w:date="2021-10-19T23:35:00Z">
            <w:rPr/>
          </w:rPrChange>
        </w:rPr>
        <w:pPrChange w:id="11191" w:author="Christopher Fotheringham" w:date="2021-10-19T23:35:00Z">
          <w:pPr>
            <w:pStyle w:val="HaupttextohneEinzug"/>
          </w:pPr>
        </w:pPrChange>
      </w:pPr>
      <w:r w:rsidRPr="00AF62C5">
        <w:rPr>
          <w:rFonts w:asciiTheme="majorBidi" w:hAnsiTheme="majorBidi"/>
          <w:rPrChange w:id="11192" w:author="Christopher Fotheringham" w:date="2021-10-19T23:35:00Z">
            <w:rPr/>
          </w:rPrChange>
        </w:rPr>
        <w:t>Bharata-Pūru:</w:t>
      </w:r>
    </w:p>
    <w:p w14:paraId="47F0323F" w14:textId="77777777" w:rsidR="00E53EB6" w:rsidRPr="00AF62C5" w:rsidRDefault="006500F5">
      <w:pPr>
        <w:pStyle w:val="HaupttextohneEinzug"/>
        <w:jc w:val="left"/>
        <w:rPr>
          <w:rFonts w:asciiTheme="majorBidi" w:hAnsiTheme="majorBidi"/>
          <w:rPrChange w:id="11193" w:author="Christopher Fotheringham" w:date="2021-10-19T23:35:00Z">
            <w:rPr/>
          </w:rPrChange>
        </w:rPr>
        <w:pPrChange w:id="11194" w:author="Christopher Fotheringham" w:date="2021-10-19T23:35:00Z">
          <w:pPr>
            <w:pStyle w:val="HaupttextohneEinzug"/>
          </w:pPr>
        </w:pPrChange>
      </w:pPr>
      <w:r w:rsidRPr="00AF62C5">
        <w:rPr>
          <w:rFonts w:asciiTheme="majorBidi" w:hAnsiTheme="majorBidi"/>
          <w:rPrChange w:id="11195" w:author="Christopher Fotheringham" w:date="2021-10-19T23:35:00Z">
            <w:rPr/>
          </w:rPrChange>
        </w:rPr>
        <w:t xml:space="preserve">1. R̥V → 2-7 bulk + 1.51 – 1.191 &amp; 8 (recast after the victory of the Bharata-Pūru) </w:t>
      </w:r>
    </w:p>
    <w:p w14:paraId="64C4716D" w14:textId="77777777" w:rsidR="00E53EB6" w:rsidRPr="00AF62C5" w:rsidRDefault="00E53EB6">
      <w:pPr>
        <w:pStyle w:val="HaupttextohneEinzug"/>
        <w:jc w:val="left"/>
        <w:rPr>
          <w:rFonts w:asciiTheme="majorBidi" w:hAnsiTheme="majorBidi"/>
          <w:rPrChange w:id="11196" w:author="Christopher Fotheringham" w:date="2021-10-19T23:35:00Z">
            <w:rPr/>
          </w:rPrChange>
        </w:rPr>
        <w:pPrChange w:id="11197" w:author="Christopher Fotheringham" w:date="2021-10-19T23:35:00Z">
          <w:pPr>
            <w:pStyle w:val="HaupttextohneEinzug"/>
          </w:pPr>
        </w:pPrChange>
      </w:pPr>
    </w:p>
    <w:p w14:paraId="5F405AEE" w14:textId="77777777" w:rsidR="00E53EB6" w:rsidRPr="00AF62C5" w:rsidRDefault="006500F5">
      <w:pPr>
        <w:pStyle w:val="HaupttextohneEinzug"/>
        <w:jc w:val="left"/>
        <w:rPr>
          <w:rFonts w:asciiTheme="majorBidi" w:hAnsiTheme="majorBidi"/>
          <w:rPrChange w:id="11198" w:author="Christopher Fotheringham" w:date="2021-10-19T23:35:00Z">
            <w:rPr/>
          </w:rPrChange>
        </w:rPr>
        <w:pPrChange w:id="11199" w:author="Christopher Fotheringham" w:date="2021-10-19T23:35:00Z">
          <w:pPr>
            <w:pStyle w:val="HaupttextohneEinzug"/>
          </w:pPr>
        </w:pPrChange>
      </w:pPr>
      <w:r w:rsidRPr="00AF62C5">
        <w:rPr>
          <w:rFonts w:asciiTheme="majorBidi" w:hAnsiTheme="majorBidi"/>
          <w:rPrChange w:id="11200" w:author="Christopher Fotheringham" w:date="2021-10-19T23:35:00Z">
            <w:rPr/>
          </w:rPrChange>
        </w:rPr>
        <w:t xml:space="preserve"> - gap -</w:t>
      </w:r>
    </w:p>
    <w:p w14:paraId="42ED51B9" w14:textId="77777777" w:rsidR="00E53EB6" w:rsidRPr="00AF62C5" w:rsidRDefault="00E53EB6">
      <w:pPr>
        <w:pStyle w:val="HaupttextohneEinzug"/>
        <w:jc w:val="left"/>
        <w:rPr>
          <w:rFonts w:asciiTheme="majorBidi" w:hAnsiTheme="majorBidi"/>
          <w:rPrChange w:id="11201" w:author="Christopher Fotheringham" w:date="2021-10-19T23:35:00Z">
            <w:rPr/>
          </w:rPrChange>
        </w:rPr>
        <w:pPrChange w:id="11202" w:author="Christopher Fotheringham" w:date="2021-10-19T23:35:00Z">
          <w:pPr>
            <w:pStyle w:val="HaupttextohneEinzug"/>
          </w:pPr>
        </w:pPrChange>
      </w:pPr>
    </w:p>
    <w:p w14:paraId="25650A50" w14:textId="2B0CD788" w:rsidR="00E53EB6" w:rsidRPr="00AF62C5" w:rsidRDefault="006500F5">
      <w:pPr>
        <w:pStyle w:val="HaupttextohneEinzug"/>
        <w:jc w:val="left"/>
        <w:rPr>
          <w:rFonts w:asciiTheme="majorBidi" w:hAnsiTheme="majorBidi"/>
          <w:rPrChange w:id="11203" w:author="Christopher Fotheringham" w:date="2021-10-19T23:35:00Z">
            <w:rPr/>
          </w:rPrChange>
        </w:rPr>
        <w:pPrChange w:id="11204" w:author="Christopher Fotheringham" w:date="2021-10-19T23:35:00Z">
          <w:pPr>
            <w:pStyle w:val="HaupttextohneEinzug"/>
          </w:pPr>
        </w:pPrChange>
      </w:pPr>
      <w:r w:rsidRPr="00AF62C5">
        <w:rPr>
          <w:rFonts w:asciiTheme="majorBidi" w:hAnsiTheme="majorBidi"/>
          <w:rPrChange w:id="11205" w:author="Christopher Fotheringham" w:date="2021-10-19T23:35:00Z">
            <w:rPr/>
          </w:rPrChange>
        </w:rPr>
        <w:t>Kuru:</w:t>
      </w:r>
      <w:del w:id="11206" w:author="Christopher Fotheringham" w:date="2021-10-19T23:35:00Z">
        <w:r>
          <w:rPr>
            <w:rFonts w:eastAsia="Arial Unicode MS" w:cs="Times New Roman"/>
            <w:szCs w:val="21"/>
            <w:lang w:eastAsia="it-IT" w:bidi="en-GB"/>
          </w:rPr>
          <w:delText xml:space="preserve"> </w:delText>
        </w:r>
      </w:del>
      <w:r w:rsidR="00ED779E">
        <w:rPr>
          <w:rFonts w:asciiTheme="majorBidi" w:hAnsiTheme="majorBidi"/>
          <w:rPrChange w:id="11207" w:author="Christopher Fotheringham" w:date="2021-10-19T23:35:00Z">
            <w:rPr/>
          </w:rPrChange>
        </w:rPr>
        <w:t xml:space="preserve"> </w:t>
      </w:r>
      <w:r w:rsidRPr="00AF62C5">
        <w:rPr>
          <w:rFonts w:asciiTheme="majorBidi" w:hAnsiTheme="majorBidi"/>
          <w:rPrChange w:id="11208" w:author="Christopher Fotheringham" w:date="2021-10-19T23:35:00Z">
            <w:rPr/>
          </w:rPrChange>
        </w:rPr>
        <w:t xml:space="preserve"> Middle Vedic</w:t>
      </w:r>
    </w:p>
    <w:p w14:paraId="30496C51" w14:textId="77777777" w:rsidR="00E53EB6" w:rsidRPr="00AF62C5" w:rsidRDefault="006500F5">
      <w:pPr>
        <w:pStyle w:val="HaupttextohneEinzug"/>
        <w:jc w:val="left"/>
        <w:rPr>
          <w:rFonts w:asciiTheme="majorBidi" w:hAnsiTheme="majorBidi"/>
          <w:rPrChange w:id="11209" w:author="Christopher Fotheringham" w:date="2021-10-19T23:35:00Z">
            <w:rPr/>
          </w:rPrChange>
        </w:rPr>
        <w:pPrChange w:id="11210" w:author="Christopher Fotheringham" w:date="2021-10-19T23:35:00Z">
          <w:pPr>
            <w:pStyle w:val="HaupttextohneEinzug"/>
          </w:pPr>
        </w:pPrChange>
      </w:pPr>
      <w:r w:rsidRPr="00AF62C5">
        <w:rPr>
          <w:rFonts w:asciiTheme="majorBidi" w:hAnsiTheme="majorBidi"/>
          <w:rPrChange w:id="11211" w:author="Christopher Fotheringham" w:date="2021-10-19T23:35:00Z">
            <w:rPr/>
          </w:rPrChange>
        </w:rPr>
        <w:t xml:space="preserve">1. Redaction and re-arrangement of the R̥V canon (close to the one we have, cf. </w:t>
      </w:r>
      <w:r w:rsidRPr="00AF62C5">
        <w:rPr>
          <w:rFonts w:asciiTheme="majorBidi" w:hAnsiTheme="majorBidi"/>
          <w:i/>
          <w:rPrChange w:id="11212" w:author="Christopher Fotheringham" w:date="2021-10-19T23:35:00Z">
            <w:rPr>
              <w:i/>
            </w:rPr>
          </w:rPrChange>
        </w:rPr>
        <w:t>orthoepic</w:t>
      </w:r>
      <w:r w:rsidRPr="00AF62C5">
        <w:rPr>
          <w:rFonts w:asciiTheme="majorBidi" w:hAnsiTheme="majorBidi"/>
          <w:rPrChange w:id="11213" w:author="Christopher Fotheringham" w:date="2021-10-19T23:35:00Z">
            <w:rPr/>
          </w:rPrChange>
        </w:rPr>
        <w:t xml:space="preserve"> </w:t>
      </w:r>
      <w:r w:rsidRPr="00AF62C5">
        <w:rPr>
          <w:rFonts w:asciiTheme="majorBidi" w:hAnsiTheme="majorBidi"/>
          <w:i/>
          <w:rPrChange w:id="11214" w:author="Christopher Fotheringham" w:date="2021-10-19T23:35:00Z">
            <w:rPr>
              <w:i/>
            </w:rPr>
          </w:rPrChange>
        </w:rPr>
        <w:t>diaskeuasis</w:t>
      </w:r>
      <w:r w:rsidRPr="00AF62C5">
        <w:rPr>
          <w:rFonts w:asciiTheme="majorBidi" w:hAnsiTheme="majorBidi"/>
          <w:rPrChange w:id="11215" w:author="Christopher Fotheringham" w:date="2021-10-19T23:35:00Z">
            <w:rPr/>
          </w:rPrChange>
        </w:rPr>
        <w:t>)</w:t>
      </w:r>
    </w:p>
    <w:p w14:paraId="0BCD1D52" w14:textId="26B5374D" w:rsidR="00E53EB6" w:rsidRPr="00AF62C5" w:rsidRDefault="006500F5">
      <w:pPr>
        <w:pStyle w:val="HaupttextohneEinzug"/>
        <w:jc w:val="left"/>
        <w:rPr>
          <w:rFonts w:asciiTheme="majorBidi" w:hAnsiTheme="majorBidi"/>
          <w:rPrChange w:id="11216" w:author="Christopher Fotheringham" w:date="2021-10-19T23:35:00Z">
            <w:rPr/>
          </w:rPrChange>
        </w:rPr>
        <w:pPrChange w:id="11217" w:author="Christopher Fotheringham" w:date="2021-10-19T23:35:00Z">
          <w:pPr>
            <w:pStyle w:val="HaupttextohneEinzug"/>
          </w:pPr>
        </w:pPrChange>
      </w:pPr>
      <w:r w:rsidRPr="00AF62C5">
        <w:rPr>
          <w:rFonts w:asciiTheme="majorBidi" w:hAnsiTheme="majorBidi"/>
          <w:rPrChange w:id="11218" w:author="Christopher Fotheringham" w:date="2021-10-19T23:35:00Z">
            <w:rPr/>
          </w:rPrChange>
        </w:rPr>
        <w:t xml:space="preserve">2. Floating Mantra Period: formation of the </w:t>
      </w:r>
      <w:r w:rsidR="000049A0" w:rsidRPr="002270E1">
        <w:rPr>
          <w:rFonts w:asciiTheme="majorBidi" w:hAnsiTheme="majorBidi"/>
          <w:rPrChange w:id="11219" w:author="Christopher Fotheringham" w:date="2021-10-19T23:35:00Z">
            <w:rPr>
              <w:i/>
            </w:rPr>
          </w:rPrChange>
        </w:rPr>
        <w:t>mantra</w:t>
      </w:r>
      <w:r w:rsidRPr="00AF62C5">
        <w:rPr>
          <w:rFonts w:asciiTheme="majorBidi" w:hAnsiTheme="majorBidi"/>
          <w:i/>
          <w:rPrChange w:id="11220" w:author="Christopher Fotheringham" w:date="2021-10-19T23:35:00Z">
            <w:rPr>
              <w:i/>
            </w:rPr>
          </w:rPrChange>
        </w:rPr>
        <w:t>s</w:t>
      </w:r>
      <w:r w:rsidRPr="00AF62C5">
        <w:rPr>
          <w:rFonts w:asciiTheme="majorBidi" w:hAnsiTheme="majorBidi"/>
          <w:rPrChange w:id="11221" w:author="Christopher Fotheringham" w:date="2021-10-19T23:35:00Z">
            <w:rPr/>
          </w:rPrChange>
        </w:rPr>
        <w:t xml:space="preserve"> in the Ur-YV; Ur-Sāmaveda; Ur-Atharvaveda.</w:t>
      </w:r>
      <w:r w:rsidR="00ED779E">
        <w:rPr>
          <w:rFonts w:asciiTheme="majorBidi" w:hAnsiTheme="majorBidi"/>
          <w:rPrChange w:id="11222" w:author="Christopher Fotheringham" w:date="2021-10-19T23:35:00Z">
            <w:rPr/>
          </w:rPrChange>
        </w:rPr>
        <w:t xml:space="preserve"> </w:t>
      </w:r>
      <w:del w:id="11223" w:author="Christopher Fotheringham" w:date="2021-10-19T23:35:00Z">
        <w:r>
          <w:rPr>
            <w:rFonts w:eastAsia="Arial Unicode MS" w:cs="Times New Roman"/>
            <w:szCs w:val="21"/>
            <w:lang w:eastAsia="it-IT" w:bidi="en-GB"/>
          </w:rPr>
          <w:delText xml:space="preserve"> </w:delText>
        </w:r>
      </w:del>
      <w:r w:rsidRPr="00AF62C5">
        <w:rPr>
          <w:rFonts w:asciiTheme="majorBidi" w:hAnsiTheme="majorBidi"/>
          <w:rPrChange w:id="11224" w:author="Christopher Fotheringham" w:date="2021-10-19T23:35:00Z">
            <w:rPr/>
          </w:rPrChange>
        </w:rPr>
        <w:t>→ composition of MS, KS, PS (Mantra typology).</w:t>
      </w:r>
    </w:p>
    <w:p w14:paraId="56EA879D" w14:textId="77777777" w:rsidR="00E53EB6" w:rsidRPr="00AF62C5" w:rsidRDefault="006500F5">
      <w:pPr>
        <w:pStyle w:val="HaupttextohneEinzug"/>
        <w:jc w:val="left"/>
        <w:rPr>
          <w:rFonts w:asciiTheme="majorBidi" w:hAnsiTheme="majorBidi"/>
          <w:rPrChange w:id="11225" w:author="Christopher Fotheringham" w:date="2021-10-19T23:35:00Z">
            <w:rPr/>
          </w:rPrChange>
        </w:rPr>
        <w:pPrChange w:id="11226" w:author="Christopher Fotheringham" w:date="2021-10-19T23:35:00Z">
          <w:pPr>
            <w:pStyle w:val="HaupttextohneEinzug"/>
          </w:pPr>
        </w:pPrChange>
      </w:pPr>
      <w:r w:rsidRPr="00AF62C5">
        <w:rPr>
          <w:rFonts w:asciiTheme="majorBidi" w:hAnsiTheme="majorBidi"/>
          <w:rPrChange w:id="11227" w:author="Christopher Fotheringham" w:date="2021-10-19T23:35:00Z">
            <w:rPr/>
          </w:rPrChange>
        </w:rPr>
        <w:t xml:space="preserve"> </w:t>
      </w:r>
    </w:p>
    <w:p w14:paraId="7E616E0B" w14:textId="77777777" w:rsidR="00E53EB6" w:rsidRPr="00AF62C5" w:rsidRDefault="006500F5">
      <w:pPr>
        <w:pStyle w:val="HaupttextohneEinzug"/>
        <w:jc w:val="left"/>
        <w:rPr>
          <w:rFonts w:asciiTheme="majorBidi" w:hAnsiTheme="majorBidi"/>
          <w:rPrChange w:id="11228" w:author="Christopher Fotheringham" w:date="2021-10-19T23:35:00Z">
            <w:rPr/>
          </w:rPrChange>
        </w:rPr>
        <w:pPrChange w:id="11229" w:author="Christopher Fotheringham" w:date="2021-10-19T23:35:00Z">
          <w:pPr>
            <w:pStyle w:val="HaupttextohneEinzug"/>
          </w:pPr>
        </w:pPrChange>
      </w:pPr>
      <w:r w:rsidRPr="00AF62C5">
        <w:rPr>
          <w:rFonts w:asciiTheme="majorBidi" w:hAnsiTheme="majorBidi"/>
          <w:rPrChange w:id="11230" w:author="Christopher Fotheringham" w:date="2021-10-19T23:35:00Z">
            <w:rPr/>
          </w:rPrChange>
        </w:rPr>
        <w:t>Kuru-Pañcāla: Middle Vedic</w:t>
      </w:r>
    </w:p>
    <w:p w14:paraId="7AC79E4B" w14:textId="77777777" w:rsidR="00E53EB6" w:rsidRPr="00AF62C5" w:rsidRDefault="006500F5">
      <w:pPr>
        <w:pStyle w:val="HaupttextohneEinzug"/>
        <w:jc w:val="left"/>
        <w:rPr>
          <w:rFonts w:asciiTheme="majorBidi" w:hAnsiTheme="majorBidi"/>
          <w:rPrChange w:id="11231" w:author="Christopher Fotheringham" w:date="2021-10-19T23:35:00Z">
            <w:rPr/>
          </w:rPrChange>
        </w:rPr>
        <w:pPrChange w:id="11232" w:author="Christopher Fotheringham" w:date="2021-10-19T23:35:00Z">
          <w:pPr>
            <w:pStyle w:val="HaupttextohneEinzug"/>
          </w:pPr>
        </w:pPrChange>
      </w:pPr>
      <w:r w:rsidRPr="00AF62C5">
        <w:rPr>
          <w:rFonts w:asciiTheme="majorBidi" w:hAnsiTheme="majorBidi"/>
          <w:rPrChange w:id="11233" w:author="Christopher Fotheringham" w:date="2021-10-19T23:35:00Z">
            <w:rPr/>
          </w:rPrChange>
        </w:rPr>
        <w:t>1. Mantra typology: TS, ŚS.</w:t>
      </w:r>
    </w:p>
    <w:p w14:paraId="57109EA7" w14:textId="77777777" w:rsidR="00E53EB6" w:rsidRPr="00AF62C5" w:rsidRDefault="006500F5">
      <w:pPr>
        <w:pStyle w:val="HaupttextohneEinzug"/>
        <w:jc w:val="left"/>
        <w:rPr>
          <w:rFonts w:asciiTheme="majorBidi" w:hAnsiTheme="majorBidi"/>
          <w:rPrChange w:id="11234" w:author="Christopher Fotheringham" w:date="2021-10-19T23:35:00Z">
            <w:rPr/>
          </w:rPrChange>
        </w:rPr>
        <w:pPrChange w:id="11235" w:author="Christopher Fotheringham" w:date="2021-10-19T23:35:00Z">
          <w:pPr>
            <w:pStyle w:val="HaupttextohneEinzug"/>
          </w:pPr>
        </w:pPrChange>
      </w:pPr>
      <w:r w:rsidRPr="00AF62C5">
        <w:rPr>
          <w:rFonts w:asciiTheme="majorBidi" w:hAnsiTheme="majorBidi"/>
          <w:rPrChange w:id="11236" w:author="Christopher Fotheringham" w:date="2021-10-19T23:35:00Z">
            <w:rPr/>
          </w:rPrChange>
        </w:rPr>
        <w:t>2. Yajurveda Prose (</w:t>
      </w:r>
      <w:r w:rsidRPr="00AF62C5">
        <w:rPr>
          <w:rFonts w:asciiTheme="majorBidi" w:hAnsiTheme="majorBidi"/>
          <w:i/>
          <w:rPrChange w:id="11237" w:author="Christopher Fotheringham" w:date="2021-10-19T23:35:00Z">
            <w:rPr>
              <w:i/>
            </w:rPr>
          </w:rPrChange>
        </w:rPr>
        <w:t>brāhmaṇa</w:t>
      </w:r>
      <w:r w:rsidRPr="00AF62C5">
        <w:rPr>
          <w:rFonts w:asciiTheme="majorBidi" w:hAnsiTheme="majorBidi"/>
          <w:rPrChange w:id="11238" w:author="Christopher Fotheringham" w:date="2021-10-19T23:35:00Z">
            <w:rPr/>
          </w:rPrChange>
        </w:rPr>
        <w:t xml:space="preserve">-prose) </w:t>
      </w:r>
    </w:p>
    <w:p w14:paraId="33A34CCD" w14:textId="77777777" w:rsidR="00E53EB6" w:rsidRPr="00AF62C5" w:rsidRDefault="006500F5">
      <w:pPr>
        <w:pStyle w:val="HaupttextohneEinzug"/>
        <w:jc w:val="left"/>
        <w:rPr>
          <w:rFonts w:asciiTheme="majorBidi" w:hAnsiTheme="majorBidi"/>
          <w:rPrChange w:id="11239" w:author="Christopher Fotheringham" w:date="2021-10-19T23:35:00Z">
            <w:rPr/>
          </w:rPrChange>
        </w:rPr>
        <w:pPrChange w:id="11240" w:author="Christopher Fotheringham" w:date="2021-10-19T23:35:00Z">
          <w:pPr>
            <w:pStyle w:val="HaupttextohneEinzug"/>
          </w:pPr>
        </w:pPrChange>
      </w:pPr>
      <w:r w:rsidRPr="00AF62C5">
        <w:rPr>
          <w:rFonts w:asciiTheme="majorBidi" w:hAnsiTheme="majorBidi"/>
          <w:rPrChange w:id="11241" w:author="Christopher Fotheringham" w:date="2021-10-19T23:35:00Z">
            <w:rPr/>
          </w:rPrChange>
        </w:rPr>
        <w:t>3. Early Brāhmaṇas</w:t>
      </w:r>
    </w:p>
    <w:p w14:paraId="1AC6300A" w14:textId="77777777" w:rsidR="00E53EB6" w:rsidRPr="00AF62C5" w:rsidRDefault="00E53EB6">
      <w:pPr>
        <w:pStyle w:val="HaupttextohneEinzug"/>
        <w:spacing w:line="283" w:lineRule="exact"/>
        <w:ind w:left="720"/>
        <w:jc w:val="left"/>
        <w:rPr>
          <w:rFonts w:asciiTheme="majorBidi" w:hAnsiTheme="majorBidi"/>
          <w:rPrChange w:id="11242" w:author="Christopher Fotheringham" w:date="2021-10-19T23:35:00Z">
            <w:rPr/>
          </w:rPrChange>
        </w:rPr>
        <w:pPrChange w:id="11243" w:author="Christopher Fotheringham" w:date="2021-10-19T23:35:00Z">
          <w:pPr>
            <w:pStyle w:val="HaupttextohneEinzug"/>
            <w:spacing w:line="283" w:lineRule="exact"/>
            <w:ind w:left="720"/>
          </w:pPr>
        </w:pPrChange>
      </w:pPr>
    </w:p>
    <w:p w14:paraId="402DA1C3" w14:textId="2F6B211F" w:rsidR="00E53EB6" w:rsidRPr="00AF62C5" w:rsidRDefault="006500F5">
      <w:pPr>
        <w:pStyle w:val="HaupttextohneEinzug"/>
        <w:spacing w:line="283" w:lineRule="exact"/>
        <w:jc w:val="left"/>
        <w:rPr>
          <w:rFonts w:asciiTheme="majorBidi" w:hAnsiTheme="majorBidi"/>
          <w:rPrChange w:id="11244" w:author="Christopher Fotheringham" w:date="2021-10-19T23:35:00Z">
            <w:rPr/>
          </w:rPrChange>
        </w:rPr>
        <w:pPrChange w:id="11245" w:author="Christopher Fotheringham" w:date="2021-10-19T23:35:00Z">
          <w:pPr>
            <w:pStyle w:val="HaupttextohneEinzug"/>
            <w:spacing w:line="283" w:lineRule="exact"/>
          </w:pPr>
        </w:pPrChange>
      </w:pPr>
      <w:r w:rsidRPr="00AF62C5">
        <w:rPr>
          <w:rFonts w:asciiTheme="majorBidi" w:hAnsiTheme="majorBidi"/>
          <w:rPrChange w:id="11246" w:author="Christopher Fotheringham" w:date="2021-10-19T23:35:00Z">
            <w:rPr/>
          </w:rPrChange>
        </w:rPr>
        <w:t xml:space="preserve">Though this division needs </w:t>
      </w:r>
      <w:del w:id="11247" w:author="Christopher Fotheringham" w:date="2021-10-19T23:35:00Z">
        <w:r>
          <w:rPr>
            <w:rFonts w:eastAsia="Arial Unicode MS" w:cs="Times New Roman"/>
            <w:szCs w:val="21"/>
            <w:lang w:eastAsia="it-IT" w:bidi="en-GB"/>
          </w:rPr>
          <w:delText xml:space="preserve">much of </w:delText>
        </w:r>
      </w:del>
      <w:r w:rsidRPr="00AF62C5">
        <w:rPr>
          <w:rFonts w:asciiTheme="majorBidi" w:hAnsiTheme="majorBidi"/>
          <w:rPrChange w:id="11248" w:author="Christopher Fotheringham" w:date="2021-10-19T23:35:00Z">
            <w:rPr/>
          </w:rPrChange>
        </w:rPr>
        <w:t xml:space="preserve">fine tuning and, concerning the single text, is very provisional, we may dare to use the </w:t>
      </w:r>
      <w:del w:id="11249" w:author="Christopher Fotheringham" w:date="2021-10-19T23:35:00Z">
        <w:r>
          <w:rPr>
            <w:rFonts w:eastAsia="Arial Unicode MS" w:cs="Times New Roman"/>
            <w:szCs w:val="21"/>
            <w:lang w:eastAsia="it-IT" w:bidi="en-GB"/>
          </w:rPr>
          <w:delText>big</w:delText>
        </w:r>
      </w:del>
      <w:ins w:id="11250" w:author="Christopher Fotheringham" w:date="2021-10-19T23:35:00Z">
        <w:r w:rsidR="00AB76AD">
          <w:rPr>
            <w:rFonts w:asciiTheme="majorBidi" w:eastAsia="Arial Unicode MS" w:hAnsiTheme="majorBidi" w:cstheme="majorBidi"/>
            <w:noProof/>
            <w:szCs w:val="21"/>
            <w:lang w:eastAsia="it-IT" w:bidi="en-GB"/>
          </w:rPr>
          <w:t>large</w:t>
        </w:r>
      </w:ins>
      <w:r w:rsidRPr="00AF62C5">
        <w:rPr>
          <w:rFonts w:asciiTheme="majorBidi" w:hAnsiTheme="majorBidi"/>
          <w:rPrChange w:id="11251" w:author="Christopher Fotheringham" w:date="2021-10-19T23:35:00Z">
            <w:rPr/>
          </w:rPrChange>
        </w:rPr>
        <w:t xml:space="preserve"> division between </w:t>
      </w:r>
      <w:del w:id="11252" w:author="Christopher Fotheringham" w:date="2021-10-19T23:35:00Z">
        <w:r>
          <w:rPr>
            <w:rFonts w:eastAsia="Arial Unicode MS" w:cs="Times New Roman"/>
            <w:szCs w:val="21"/>
            <w:lang w:eastAsia="it-IT" w:bidi="en-GB"/>
          </w:rPr>
          <w:delText xml:space="preserve">a </w:delText>
        </w:r>
      </w:del>
      <w:r w:rsidRPr="00AF62C5">
        <w:rPr>
          <w:rFonts w:asciiTheme="majorBidi" w:hAnsiTheme="majorBidi"/>
          <w:rPrChange w:id="11253" w:author="Christopher Fotheringham" w:date="2021-10-19T23:35:00Z">
            <w:rPr/>
          </w:rPrChange>
        </w:rPr>
        <w:t xml:space="preserve">Mantra Language and </w:t>
      </w:r>
      <w:del w:id="11254" w:author="Christopher Fotheringham" w:date="2021-10-19T23:35:00Z">
        <w:r>
          <w:rPr>
            <w:rFonts w:eastAsia="Arial Unicode MS" w:cs="Times New Roman"/>
            <w:szCs w:val="21"/>
            <w:lang w:eastAsia="it-IT" w:bidi="en-GB"/>
          </w:rPr>
          <w:delText xml:space="preserve">a </w:delText>
        </w:r>
      </w:del>
      <w:r w:rsidRPr="00AF62C5">
        <w:rPr>
          <w:rFonts w:asciiTheme="majorBidi" w:hAnsiTheme="majorBidi"/>
          <w:rPrChange w:id="11255" w:author="Christopher Fotheringham" w:date="2021-10-19T23:35:00Z">
            <w:rPr/>
          </w:rPrChange>
        </w:rPr>
        <w:t xml:space="preserve">Prose Language including the expository prose of the </w:t>
      </w:r>
      <w:r w:rsidRPr="00AF62C5">
        <w:rPr>
          <w:rFonts w:asciiTheme="majorBidi" w:hAnsiTheme="majorBidi"/>
          <w:i/>
          <w:rPrChange w:id="11256" w:author="Christopher Fotheringham" w:date="2021-10-19T23:35:00Z">
            <w:rPr/>
          </w:rPrChange>
        </w:rPr>
        <w:t xml:space="preserve">Yajurveda </w:t>
      </w:r>
      <w:del w:id="11257" w:author="Christopher Fotheringham" w:date="2021-10-19T23:35:00Z">
        <w:r>
          <w:rPr>
            <w:rFonts w:eastAsia="Arial Unicode MS" w:cs="Times New Roman"/>
            <w:szCs w:val="21"/>
            <w:lang w:eastAsia="it-IT" w:bidi="en-GB"/>
          </w:rPr>
          <w:delText>Saṃhitās</w:delText>
        </w:r>
      </w:del>
      <w:ins w:id="11258" w:author="Christopher Fotheringham" w:date="2021-10-19T23:35:00Z">
        <w:r w:rsidR="000049A0" w:rsidRPr="002270E1">
          <w:rPr>
            <w:rFonts w:asciiTheme="majorBidi" w:eastAsia="Arial Unicode MS" w:hAnsiTheme="majorBidi" w:cstheme="majorBidi"/>
            <w:i/>
            <w:iCs/>
            <w:noProof/>
            <w:szCs w:val="21"/>
            <w:lang w:eastAsia="it-IT" w:bidi="en-GB"/>
          </w:rPr>
          <w:t>Saṃhitā</w:t>
        </w:r>
      </w:ins>
      <w:r w:rsidRPr="00AF62C5">
        <w:rPr>
          <w:rFonts w:asciiTheme="majorBidi" w:hAnsiTheme="majorBidi"/>
          <w:rPrChange w:id="11259" w:author="Christopher Fotheringham" w:date="2021-10-19T23:35:00Z">
            <w:rPr/>
          </w:rPrChange>
        </w:rPr>
        <w:t xml:space="preserve"> and the later Brāhmaṇa prose.</w:t>
      </w:r>
    </w:p>
    <w:p w14:paraId="31A37D2C" w14:textId="77777777" w:rsidR="00E53EB6" w:rsidRPr="00AF62C5" w:rsidRDefault="00E53EB6">
      <w:pPr>
        <w:pStyle w:val="HaupttextohneEinzug"/>
        <w:jc w:val="left"/>
        <w:rPr>
          <w:rFonts w:asciiTheme="majorBidi" w:hAnsiTheme="majorBidi"/>
          <w:i/>
          <w:shd w:val="clear" w:color="auto" w:fill="0099FF"/>
          <w:rPrChange w:id="11260" w:author="Christopher Fotheringham" w:date="2021-10-19T23:35:00Z">
            <w:rPr>
              <w:i/>
              <w:shd w:val="clear" w:color="auto" w:fill="0099FF"/>
            </w:rPr>
          </w:rPrChange>
        </w:rPr>
        <w:pPrChange w:id="11261" w:author="Christopher Fotheringham" w:date="2021-10-19T23:35:00Z">
          <w:pPr>
            <w:pStyle w:val="HaupttextohneEinzug"/>
          </w:pPr>
        </w:pPrChange>
      </w:pPr>
    </w:p>
    <w:p w14:paraId="6805D7D3" w14:textId="77777777" w:rsidR="00E53EB6" w:rsidRPr="00AF62C5" w:rsidRDefault="006500F5" w:rsidP="00642C45">
      <w:pPr>
        <w:pStyle w:val="Heading3"/>
        <w:tabs>
          <w:tab w:val="left" w:pos="0"/>
        </w:tabs>
        <w:rPr>
          <w:rFonts w:asciiTheme="majorBidi" w:hAnsiTheme="majorBidi"/>
          <w:rPrChange w:id="11262" w:author="Christopher Fotheringham" w:date="2021-10-19T23:35:00Z">
            <w:rPr>
              <w:rFonts w:ascii="Sabon Unicode" w:hAnsi="Sabon Unicode"/>
            </w:rPr>
          </w:rPrChange>
        </w:rPr>
      </w:pPr>
      <w:r w:rsidRPr="00AF62C5">
        <w:rPr>
          <w:rFonts w:asciiTheme="majorBidi" w:hAnsiTheme="majorBidi"/>
          <w:rPrChange w:id="11263" w:author="Christopher Fotheringham" w:date="2021-10-19T23:35:00Z">
            <w:rPr>
              <w:rFonts w:ascii="Sabon Unicode" w:hAnsi="Sabon Unicode"/>
            </w:rPr>
          </w:rPrChange>
        </w:rPr>
        <w:t>III.1.2</w:t>
      </w:r>
      <w:r w:rsidRPr="00AF62C5">
        <w:rPr>
          <w:rFonts w:asciiTheme="majorBidi" w:hAnsiTheme="majorBidi"/>
          <w:rPrChange w:id="11264" w:author="Christopher Fotheringham" w:date="2021-10-19T23:35:00Z">
            <w:rPr>
              <w:rFonts w:ascii="Sabon Unicode" w:hAnsi="Sabon Unicode"/>
            </w:rPr>
          </w:rPrChange>
        </w:rPr>
        <w:tab/>
        <w:t>The Ritual Context</w:t>
      </w:r>
    </w:p>
    <w:p w14:paraId="4335A77F" w14:textId="0D2C5F8E" w:rsidR="00E53EB6" w:rsidRPr="00AF62C5" w:rsidRDefault="006500F5">
      <w:pPr>
        <w:pStyle w:val="Hauptext"/>
        <w:ind w:firstLine="0"/>
        <w:jc w:val="left"/>
        <w:rPr>
          <w:rFonts w:asciiTheme="majorBidi" w:hAnsiTheme="majorBidi"/>
          <w:rPrChange w:id="11265" w:author="Christopher Fotheringham" w:date="2021-10-19T23:35:00Z">
            <w:rPr/>
          </w:rPrChange>
        </w:rPr>
        <w:pPrChange w:id="11266" w:author="Christopher Fotheringham" w:date="2021-10-19T23:35:00Z">
          <w:pPr>
            <w:pStyle w:val="Hauptext"/>
          </w:pPr>
        </w:pPrChange>
      </w:pPr>
      <w:r w:rsidRPr="00AF62C5">
        <w:rPr>
          <w:rFonts w:asciiTheme="majorBidi" w:hAnsiTheme="majorBidi"/>
          <w:rPrChange w:id="11267" w:author="Christopher Fotheringham" w:date="2021-10-19T23:35:00Z">
            <w:rPr/>
          </w:rPrChange>
        </w:rPr>
        <w:t xml:space="preserve">The rituals we </w:t>
      </w:r>
      <w:ins w:id="11268" w:author="Christopher Fotheringham" w:date="2021-10-19T23:35:00Z">
        <w:r w:rsidR="00227375" w:rsidRPr="002270E1">
          <w:rPr>
            <w:rFonts w:asciiTheme="majorBidi" w:hAnsiTheme="majorBidi" w:cstheme="majorBidi"/>
            <w:noProof/>
          </w:rPr>
          <w:t xml:space="preserve">have come to </w:t>
        </w:r>
      </w:ins>
      <w:r w:rsidR="00227375" w:rsidRPr="002270E1">
        <w:rPr>
          <w:rFonts w:asciiTheme="majorBidi" w:hAnsiTheme="majorBidi"/>
          <w:rPrChange w:id="11269" w:author="Christopher Fotheringham" w:date="2021-10-19T23:35:00Z">
            <w:rPr/>
          </w:rPrChange>
        </w:rPr>
        <w:t xml:space="preserve">know </w:t>
      </w:r>
      <w:ins w:id="11270" w:author="Christopher Fotheringham" w:date="2021-10-19T23:35:00Z">
        <w:r w:rsidR="00227375" w:rsidRPr="002270E1">
          <w:rPr>
            <w:rFonts w:asciiTheme="majorBidi" w:hAnsiTheme="majorBidi" w:cstheme="majorBidi"/>
            <w:noProof/>
          </w:rPr>
          <w:t xml:space="preserve">of </w:t>
        </w:r>
      </w:ins>
      <w:r w:rsidRPr="00AF62C5">
        <w:rPr>
          <w:rFonts w:asciiTheme="majorBidi" w:hAnsiTheme="majorBidi"/>
          <w:rPrChange w:id="11271" w:author="Christopher Fotheringham" w:date="2021-10-19T23:35:00Z">
            <w:rPr/>
          </w:rPrChange>
        </w:rPr>
        <w:t xml:space="preserve">are the legacy of </w:t>
      </w:r>
      <w:del w:id="11272" w:author="Christopher Fotheringham" w:date="2021-10-19T23:35:00Z">
        <w:r>
          <w:delText>tribes developing</w:delText>
        </w:r>
      </w:del>
      <w:ins w:id="11273" w:author="Christopher Fotheringham" w:date="2021-10-19T23:35:00Z">
        <w:r w:rsidR="00227375" w:rsidRPr="002270E1">
          <w:rPr>
            <w:rFonts w:asciiTheme="majorBidi" w:hAnsiTheme="majorBidi" w:cstheme="majorBidi"/>
            <w:noProof/>
          </w:rPr>
          <w:t>the development</w:t>
        </w:r>
      </w:ins>
      <w:r w:rsidR="00227375" w:rsidRPr="002270E1">
        <w:rPr>
          <w:rFonts w:asciiTheme="majorBidi" w:hAnsiTheme="majorBidi"/>
          <w:rPrChange w:id="11274" w:author="Christopher Fotheringham" w:date="2021-10-19T23:35:00Z">
            <w:rPr/>
          </w:rPrChange>
        </w:rPr>
        <w:t xml:space="preserve"> from </w:t>
      </w:r>
      <w:ins w:id="11275" w:author="Christopher Fotheringham" w:date="2021-10-19T23:35:00Z">
        <w:r w:rsidRPr="00AF62C5">
          <w:rPr>
            <w:rFonts w:asciiTheme="majorBidi" w:hAnsiTheme="majorBidi" w:cstheme="majorBidi"/>
            <w:noProof/>
          </w:rPr>
          <w:t xml:space="preserve">from </w:t>
        </w:r>
      </w:ins>
      <w:r w:rsidRPr="00AF62C5">
        <w:rPr>
          <w:rFonts w:asciiTheme="majorBidi" w:hAnsiTheme="majorBidi"/>
          <w:rPrChange w:id="11276" w:author="Christopher Fotheringham" w:date="2021-10-19T23:35:00Z">
            <w:rPr/>
          </w:rPrChange>
        </w:rPr>
        <w:t>nomadic</w:t>
      </w:r>
      <w:r w:rsidR="00F86FEF" w:rsidRPr="002270E1">
        <w:rPr>
          <w:rFonts w:asciiTheme="majorBidi" w:hAnsiTheme="majorBidi"/>
          <w:rPrChange w:id="11277" w:author="Christopher Fotheringham" w:date="2021-10-19T23:35:00Z">
            <w:rPr/>
          </w:rPrChange>
        </w:rPr>
        <w:t xml:space="preserve"> </w:t>
      </w:r>
      <w:ins w:id="11278" w:author="Christopher Fotheringham" w:date="2021-10-19T23:35:00Z">
        <w:r w:rsidR="00F86FEF" w:rsidRPr="002270E1">
          <w:rPr>
            <w:rFonts w:asciiTheme="majorBidi" w:hAnsiTheme="majorBidi" w:cstheme="majorBidi"/>
            <w:noProof/>
          </w:rPr>
          <w:t>tribes</w:t>
        </w:r>
        <w:r w:rsidRPr="00AF62C5">
          <w:rPr>
            <w:rFonts w:asciiTheme="majorBidi" w:hAnsiTheme="majorBidi" w:cstheme="majorBidi"/>
            <w:noProof/>
          </w:rPr>
          <w:t xml:space="preserve"> </w:t>
        </w:r>
      </w:ins>
      <w:r w:rsidRPr="00AF62C5">
        <w:rPr>
          <w:rFonts w:asciiTheme="majorBidi" w:hAnsiTheme="majorBidi"/>
          <w:rPrChange w:id="11279" w:author="Christopher Fotheringham" w:date="2021-10-19T23:35:00Z">
            <w:rPr/>
          </w:rPrChange>
        </w:rPr>
        <w:t xml:space="preserve">and </w:t>
      </w:r>
      <w:del w:id="11280" w:author="Christopher Fotheringham" w:date="2021-10-19T23:35:00Z">
        <w:r>
          <w:delText>almost</w:delText>
        </w:r>
      </w:del>
      <w:ins w:id="11281" w:author="Christopher Fotheringham" w:date="2021-10-19T23:35:00Z">
        <w:r w:rsidR="0054265F" w:rsidRPr="00AF62C5">
          <w:rPr>
            <w:rFonts w:asciiTheme="majorBidi" w:hAnsiTheme="majorBidi" w:cstheme="majorBidi"/>
            <w:noProof/>
          </w:rPr>
          <w:t>mostly</w:t>
        </w:r>
      </w:ins>
      <w:r w:rsidR="0054265F" w:rsidRPr="00AF62C5">
        <w:rPr>
          <w:rFonts w:asciiTheme="majorBidi" w:hAnsiTheme="majorBidi"/>
          <w:rPrChange w:id="11282" w:author="Christopher Fotheringham" w:date="2021-10-19T23:35:00Z">
            <w:rPr/>
          </w:rPrChange>
        </w:rPr>
        <w:t xml:space="preserve"> </w:t>
      </w:r>
      <w:r w:rsidRPr="00AF62C5">
        <w:rPr>
          <w:rFonts w:asciiTheme="majorBidi" w:hAnsiTheme="majorBidi"/>
          <w:rPrChange w:id="11283" w:author="Christopher Fotheringham" w:date="2021-10-19T23:35:00Z">
            <w:rPr/>
          </w:rPrChange>
        </w:rPr>
        <w:t xml:space="preserve">autonomous groups of clans, as suggested by the theory of fission and fusion, to a much more </w:t>
      </w:r>
      <w:del w:id="11284" w:author="Christopher Fotheringham" w:date="2021-10-19T23:35:00Z">
        <w:r>
          <w:delText>hierarchic</w:delText>
        </w:r>
      </w:del>
      <w:ins w:id="11285" w:author="Christopher Fotheringham" w:date="2021-10-19T23:35:00Z">
        <w:r w:rsidRPr="00AF62C5">
          <w:rPr>
            <w:rFonts w:asciiTheme="majorBidi" w:hAnsiTheme="majorBidi" w:cstheme="majorBidi"/>
            <w:noProof/>
          </w:rPr>
          <w:t>hierarchic</w:t>
        </w:r>
        <w:r w:rsidR="00AD245E" w:rsidRPr="00AF62C5">
          <w:rPr>
            <w:rFonts w:asciiTheme="majorBidi" w:hAnsiTheme="majorBidi" w:cstheme="majorBidi"/>
            <w:noProof/>
          </w:rPr>
          <w:t>al</w:t>
        </w:r>
      </w:ins>
      <w:r w:rsidRPr="00AF62C5">
        <w:rPr>
          <w:rFonts w:asciiTheme="majorBidi" w:hAnsiTheme="majorBidi"/>
          <w:rPrChange w:id="11286" w:author="Christopher Fotheringham" w:date="2021-10-19T23:35:00Z">
            <w:rPr/>
          </w:rPrChange>
        </w:rPr>
        <w:t xml:space="preserve"> and fixed society. Whereas the hymns do not give many clues </w:t>
      </w:r>
      <w:del w:id="11287" w:author="Christopher Fotheringham" w:date="2021-10-19T23:35:00Z">
        <w:r>
          <w:delText xml:space="preserve">as </w:delText>
        </w:r>
      </w:del>
      <w:r w:rsidRPr="00AF62C5">
        <w:rPr>
          <w:rFonts w:asciiTheme="majorBidi" w:hAnsiTheme="majorBidi"/>
          <w:rPrChange w:id="11288" w:author="Christopher Fotheringham" w:date="2021-10-19T23:35:00Z">
            <w:rPr/>
          </w:rPrChange>
        </w:rPr>
        <w:t xml:space="preserve">to the </w:t>
      </w:r>
      <w:r w:rsidRPr="00AF62C5">
        <w:rPr>
          <w:rFonts w:asciiTheme="majorBidi" w:hAnsiTheme="majorBidi"/>
          <w:i/>
          <w:rPrChange w:id="11289" w:author="Christopher Fotheringham" w:date="2021-10-19T23:35:00Z">
            <w:rPr>
              <w:i/>
            </w:rPr>
          </w:rPrChange>
        </w:rPr>
        <w:t>realia</w:t>
      </w:r>
      <w:r w:rsidR="005B7DC9">
        <w:rPr>
          <w:rFonts w:asciiTheme="majorBidi" w:hAnsiTheme="majorBidi"/>
          <w:i/>
        </w:rPr>
        <w:t>,</w:t>
      </w:r>
      <w:r w:rsidRPr="00AF62C5">
        <w:rPr>
          <w:rFonts w:asciiTheme="majorBidi" w:hAnsiTheme="majorBidi"/>
          <w:rPrChange w:id="11290" w:author="Christopher Fotheringham" w:date="2021-10-19T23:35:00Z">
            <w:rPr/>
          </w:rPrChange>
        </w:rPr>
        <w:t xml:space="preserve"> i.e. </w:t>
      </w:r>
      <w:del w:id="11291" w:author="Christopher Fotheringham" w:date="2021-10-19T23:35:00Z">
        <w:r>
          <w:delText xml:space="preserve">to </w:delText>
        </w:r>
      </w:del>
      <w:r w:rsidRPr="00AF62C5">
        <w:rPr>
          <w:rFonts w:asciiTheme="majorBidi" w:hAnsiTheme="majorBidi"/>
          <w:rPrChange w:id="11292" w:author="Christopher Fotheringham" w:date="2021-10-19T23:35:00Z">
            <w:rPr/>
          </w:rPrChange>
        </w:rPr>
        <w:t xml:space="preserve">the actual world in which they </w:t>
      </w:r>
      <w:del w:id="11293" w:author="Christopher Fotheringham" w:date="2021-10-19T23:35:00Z">
        <w:r>
          <w:delText>have been</w:delText>
        </w:r>
      </w:del>
      <w:ins w:id="11294" w:author="Christopher Fotheringham" w:date="2021-10-19T23:35:00Z">
        <w:r w:rsidR="00AD245E" w:rsidRPr="00AF62C5">
          <w:rPr>
            <w:rFonts w:asciiTheme="majorBidi" w:hAnsiTheme="majorBidi" w:cstheme="majorBidi"/>
            <w:noProof/>
          </w:rPr>
          <w:t>were</w:t>
        </w:r>
      </w:ins>
      <w:r w:rsidR="00AD245E" w:rsidRPr="00AF62C5">
        <w:rPr>
          <w:rFonts w:asciiTheme="majorBidi" w:hAnsiTheme="majorBidi"/>
          <w:rPrChange w:id="11295" w:author="Christopher Fotheringham" w:date="2021-10-19T23:35:00Z">
            <w:rPr/>
          </w:rPrChange>
        </w:rPr>
        <w:t xml:space="preserve"> </w:t>
      </w:r>
      <w:r w:rsidRPr="00AF62C5">
        <w:rPr>
          <w:rFonts w:asciiTheme="majorBidi" w:hAnsiTheme="majorBidi"/>
          <w:rPrChange w:id="11296" w:author="Christopher Fotheringham" w:date="2021-10-19T23:35:00Z">
            <w:rPr/>
          </w:rPrChange>
        </w:rPr>
        <w:t xml:space="preserve">composed, </w:t>
      </w:r>
      <w:del w:id="11297" w:author="Christopher Fotheringham" w:date="2021-10-19T23:35:00Z">
        <w:r>
          <w:delText xml:space="preserve">already </w:delText>
        </w:r>
      </w:del>
      <w:r w:rsidRPr="00AF62C5">
        <w:rPr>
          <w:rFonts w:asciiTheme="majorBidi" w:hAnsiTheme="majorBidi"/>
          <w:rPrChange w:id="11298" w:author="Christopher Fotheringham" w:date="2021-10-19T23:35:00Z">
            <w:rPr/>
          </w:rPrChange>
        </w:rPr>
        <w:t xml:space="preserve">the earlier social </w:t>
      </w:r>
      <w:del w:id="11299" w:author="Christopher Fotheringham" w:date="2021-10-19T23:35:00Z">
        <w:r>
          <w:delText>settlement we</w:delText>
        </w:r>
      </w:del>
      <w:ins w:id="11300" w:author="Christopher Fotheringham" w:date="2021-10-19T23:35:00Z">
        <w:r w:rsidR="00AD245E" w:rsidRPr="00AF62C5">
          <w:rPr>
            <w:rFonts w:asciiTheme="majorBidi" w:hAnsiTheme="majorBidi" w:cstheme="majorBidi"/>
            <w:noProof/>
          </w:rPr>
          <w:t>arrangement I</w:t>
        </w:r>
      </w:ins>
      <w:r w:rsidR="00AD245E" w:rsidRPr="00AF62C5">
        <w:rPr>
          <w:rFonts w:asciiTheme="majorBidi" w:hAnsiTheme="majorBidi"/>
          <w:rPrChange w:id="11301" w:author="Christopher Fotheringham" w:date="2021-10-19T23:35:00Z">
            <w:rPr/>
          </w:rPrChange>
        </w:rPr>
        <w:t xml:space="preserve"> </w:t>
      </w:r>
      <w:r w:rsidRPr="00AF62C5">
        <w:rPr>
          <w:rFonts w:asciiTheme="majorBidi" w:hAnsiTheme="majorBidi"/>
          <w:rPrChange w:id="11302" w:author="Christopher Fotheringham" w:date="2021-10-19T23:35:00Z">
            <w:rPr/>
          </w:rPrChange>
        </w:rPr>
        <w:t xml:space="preserve">suggested is </w:t>
      </w:r>
      <w:del w:id="11303" w:author="Christopher Fotheringham" w:date="2021-10-19T23:35:00Z">
        <w:r>
          <w:delText>somehow</w:delText>
        </w:r>
      </w:del>
      <w:ins w:id="11304" w:author="Christopher Fotheringham" w:date="2021-10-19T23:35:00Z">
        <w:r w:rsidR="00AD245E" w:rsidRPr="00AF62C5">
          <w:rPr>
            <w:rFonts w:asciiTheme="majorBidi" w:hAnsiTheme="majorBidi" w:cstheme="majorBidi"/>
            <w:noProof/>
          </w:rPr>
          <w:t>already somewhat</w:t>
        </w:r>
      </w:ins>
      <w:r w:rsidR="00AD245E" w:rsidRPr="00AF62C5">
        <w:rPr>
          <w:rFonts w:asciiTheme="majorBidi" w:hAnsiTheme="majorBidi"/>
          <w:rPrChange w:id="11305" w:author="Christopher Fotheringham" w:date="2021-10-19T23:35:00Z">
            <w:rPr/>
          </w:rPrChange>
        </w:rPr>
        <w:t xml:space="preserve"> </w:t>
      </w:r>
      <w:r w:rsidRPr="00AF62C5">
        <w:rPr>
          <w:rFonts w:asciiTheme="majorBidi" w:hAnsiTheme="majorBidi"/>
          <w:rPrChange w:id="11306" w:author="Christopher Fotheringham" w:date="2021-10-19T23:35:00Z">
            <w:rPr/>
          </w:rPrChange>
        </w:rPr>
        <w:t xml:space="preserve">mirrored in the </w:t>
      </w:r>
      <w:r w:rsidRPr="00AF62C5">
        <w:rPr>
          <w:rFonts w:asciiTheme="majorBidi" w:hAnsiTheme="majorBidi"/>
          <w:i/>
          <w:rPrChange w:id="11307" w:author="Christopher Fotheringham" w:date="2021-10-19T23:35:00Z">
            <w:rPr>
              <w:i/>
            </w:rPr>
          </w:rPrChange>
        </w:rPr>
        <w:t xml:space="preserve">R̥gveda </w:t>
      </w:r>
      <w:r w:rsidR="00EA4651" w:rsidRPr="002270E1">
        <w:rPr>
          <w:rFonts w:asciiTheme="majorBidi" w:hAnsiTheme="majorBidi"/>
          <w:i/>
          <w:rPrChange w:id="11308" w:author="Christopher Fotheringham" w:date="2021-10-19T23:35:00Z">
            <w:rPr>
              <w:i/>
            </w:rPr>
          </w:rPrChange>
        </w:rPr>
        <w:t>Saṃhitā</w:t>
      </w:r>
      <w:r w:rsidRPr="00AF62C5">
        <w:rPr>
          <w:rFonts w:asciiTheme="majorBidi" w:hAnsiTheme="majorBidi"/>
          <w:rPrChange w:id="11309" w:author="Christopher Fotheringham" w:date="2021-10-19T23:35:00Z">
            <w:rPr/>
          </w:rPrChange>
        </w:rPr>
        <w:t>, e.</w:t>
      </w:r>
      <w:del w:id="11310" w:author="Christopher Fotheringham" w:date="2021-10-19T23:35:00Z">
        <w:r>
          <w:delText xml:space="preserve"> </w:delText>
        </w:r>
      </w:del>
      <w:r w:rsidRPr="00AF62C5">
        <w:rPr>
          <w:rFonts w:asciiTheme="majorBidi" w:hAnsiTheme="majorBidi"/>
          <w:rPrChange w:id="11311" w:author="Christopher Fotheringham" w:date="2021-10-19T23:35:00Z">
            <w:rPr/>
          </w:rPrChange>
        </w:rPr>
        <w:t xml:space="preserve">g. </w:t>
      </w:r>
      <w:del w:id="11312" w:author="Christopher Fotheringham" w:date="2021-10-19T23:35:00Z">
        <w:r>
          <w:delText>the nomadic feature</w:delText>
        </w:r>
      </w:del>
      <w:ins w:id="11313" w:author="Christopher Fotheringham" w:date="2021-10-19T23:35:00Z">
        <w:r w:rsidR="00AD245E" w:rsidRPr="00AF62C5">
          <w:rPr>
            <w:rFonts w:asciiTheme="majorBidi" w:hAnsiTheme="majorBidi" w:cstheme="majorBidi"/>
            <w:noProof/>
          </w:rPr>
          <w:t>nomadism</w:t>
        </w:r>
      </w:ins>
      <w:r w:rsidR="00AD245E" w:rsidRPr="00AF62C5">
        <w:rPr>
          <w:rFonts w:asciiTheme="majorBidi" w:hAnsiTheme="majorBidi"/>
          <w:rPrChange w:id="11314" w:author="Christopher Fotheringham" w:date="2021-10-19T23:35:00Z">
            <w:rPr/>
          </w:rPrChange>
        </w:rPr>
        <w:t xml:space="preserve"> and</w:t>
      </w:r>
      <w:r w:rsidRPr="00AF62C5">
        <w:rPr>
          <w:rFonts w:asciiTheme="majorBidi" w:hAnsiTheme="majorBidi"/>
          <w:rPrChange w:id="11315" w:author="Christopher Fotheringham" w:date="2021-10-19T23:35:00Z">
            <w:rPr/>
          </w:rPrChange>
        </w:rPr>
        <w:t xml:space="preserve"> </w:t>
      </w:r>
      <w:r w:rsidR="00AD245E" w:rsidRPr="00AF62C5">
        <w:rPr>
          <w:rFonts w:asciiTheme="majorBidi" w:hAnsiTheme="majorBidi"/>
          <w:rPrChange w:id="11316" w:author="Christopher Fotheringham" w:date="2021-10-19T23:35:00Z">
            <w:rPr/>
          </w:rPrChange>
        </w:rPr>
        <w:t xml:space="preserve">the </w:t>
      </w:r>
      <w:del w:id="11317" w:author="Christopher Fotheringham" w:date="2021-10-19T23:35:00Z">
        <w:r>
          <w:delText>issue</w:delText>
        </w:r>
      </w:del>
      <w:ins w:id="11318" w:author="Christopher Fotheringham" w:date="2021-10-19T23:35:00Z">
        <w:r w:rsidR="00AD245E" w:rsidRPr="00AF62C5">
          <w:rPr>
            <w:rFonts w:asciiTheme="majorBidi" w:hAnsiTheme="majorBidi" w:cstheme="majorBidi"/>
            <w:noProof/>
          </w:rPr>
          <w:t>primacy</w:t>
        </w:r>
      </w:ins>
      <w:r w:rsidR="00AD245E" w:rsidRPr="00AF62C5">
        <w:rPr>
          <w:rFonts w:asciiTheme="majorBidi" w:hAnsiTheme="majorBidi"/>
          <w:rPrChange w:id="11319" w:author="Christopher Fotheringham" w:date="2021-10-19T23:35:00Z">
            <w:rPr/>
          </w:rPrChange>
        </w:rPr>
        <w:t xml:space="preserve"> of </w:t>
      </w:r>
      <w:r w:rsidR="00536D86" w:rsidRPr="00AF62C5">
        <w:rPr>
          <w:rFonts w:asciiTheme="majorBidi" w:hAnsiTheme="majorBidi"/>
          <w:rPrChange w:id="11320" w:author="Christopher Fotheringham" w:date="2021-10-19T23:35:00Z">
            <w:rPr/>
          </w:rPrChange>
        </w:rPr>
        <w:t>a</w:t>
      </w:r>
      <w:r w:rsidR="00AD245E" w:rsidRPr="00AF62C5">
        <w:rPr>
          <w:rFonts w:asciiTheme="majorBidi" w:hAnsiTheme="majorBidi"/>
          <w:rPrChange w:id="11321" w:author="Christopher Fotheringham" w:date="2021-10-19T23:35:00Z">
            <w:rPr/>
          </w:rPrChange>
        </w:rPr>
        <w:t xml:space="preserve"> </w:t>
      </w:r>
      <w:del w:id="11322" w:author="Christopher Fotheringham" w:date="2021-10-19T23:35:00Z">
        <w:r>
          <w:delText xml:space="preserve">overwhelming </w:delText>
        </w:r>
      </w:del>
      <w:r w:rsidRPr="00AF62C5">
        <w:rPr>
          <w:rFonts w:asciiTheme="majorBidi" w:hAnsiTheme="majorBidi"/>
          <w:rPrChange w:id="11323" w:author="Christopher Fotheringham" w:date="2021-10-19T23:35:00Z">
            <w:rPr/>
          </w:rPrChange>
        </w:rPr>
        <w:t>warrior</w:t>
      </w:r>
      <w:r w:rsidR="00D1738F">
        <w:rPr>
          <w:rFonts w:asciiTheme="majorBidi" w:hAnsiTheme="majorBidi"/>
        </w:rPr>
        <w:t xml:space="preserve"> god</w:t>
      </w:r>
      <w:r w:rsidRPr="00AF62C5">
        <w:rPr>
          <w:rFonts w:asciiTheme="majorBidi" w:hAnsiTheme="majorBidi"/>
          <w:rPrChange w:id="11324" w:author="Christopher Fotheringham" w:date="2021-10-19T23:35:00Z">
            <w:rPr/>
          </w:rPrChange>
        </w:rPr>
        <w:t xml:space="preserve"> like Indra. </w:t>
      </w:r>
      <w:del w:id="11325" w:author="Christopher Fotheringham" w:date="2021-10-19T23:35:00Z">
        <w:r>
          <w:delText>W</w:delText>
        </w:r>
        <w:r>
          <w:rPr>
            <w:rFonts w:eastAsia="Arial Unicode MS" w:cs="Times New Roman"/>
            <w:szCs w:val="21"/>
            <w:lang w:eastAsia="it-IT" w:bidi="en-GB"/>
          </w:rPr>
          <w:delText>e may go on speculating</w:delText>
        </w:r>
      </w:del>
      <w:ins w:id="11326" w:author="Christopher Fotheringham" w:date="2021-10-19T23:35:00Z">
        <w:r w:rsidR="00533964" w:rsidRPr="00AF62C5">
          <w:rPr>
            <w:rFonts w:asciiTheme="majorBidi" w:hAnsiTheme="majorBidi" w:cstheme="majorBidi"/>
            <w:noProof/>
          </w:rPr>
          <w:t>There is</w:t>
        </w:r>
      </w:ins>
      <w:r w:rsidR="00533964" w:rsidRPr="00AF62C5">
        <w:rPr>
          <w:rFonts w:asciiTheme="majorBidi" w:hAnsiTheme="majorBidi"/>
          <w:rPrChange w:id="11327" w:author="Christopher Fotheringham" w:date="2021-10-19T23:35:00Z">
            <w:rPr/>
          </w:rPrChange>
        </w:rPr>
        <w:t xml:space="preserve"> a</w:t>
      </w:r>
      <w:ins w:id="11328" w:author="Christopher Fotheringham" w:date="2021-10-19T23:35:00Z">
        <w:r w:rsidR="00533964" w:rsidRPr="00AF62C5">
          <w:rPr>
            <w:rFonts w:asciiTheme="majorBidi" w:hAnsiTheme="majorBidi" w:cstheme="majorBidi"/>
            <w:noProof/>
          </w:rPr>
          <w:t xml:space="preserve"> speculative</w:t>
        </w:r>
      </w:ins>
      <w:r w:rsidRPr="00AF62C5">
        <w:rPr>
          <w:rFonts w:asciiTheme="majorBidi" w:hAnsiTheme="majorBidi"/>
          <w:rPrChange w:id="11329" w:author="Christopher Fotheringham" w:date="2021-10-19T23:35:00Z">
            <w:rPr/>
          </w:rPrChange>
        </w:rPr>
        <w:t xml:space="preserve"> correspondence between the alternating moments of </w:t>
      </w:r>
      <w:r w:rsidRPr="00AF62C5">
        <w:rPr>
          <w:rFonts w:asciiTheme="majorBidi" w:hAnsiTheme="majorBidi"/>
          <w:i/>
          <w:rPrChange w:id="11330" w:author="Christopher Fotheringham" w:date="2021-10-19T23:35:00Z">
            <w:rPr>
              <w:i/>
            </w:rPr>
          </w:rPrChange>
        </w:rPr>
        <w:t xml:space="preserve">kṣema </w:t>
      </w:r>
      <w:r w:rsidRPr="00AF62C5">
        <w:rPr>
          <w:rFonts w:asciiTheme="majorBidi" w:hAnsiTheme="majorBidi"/>
          <w:rPrChange w:id="11331" w:author="Christopher Fotheringham" w:date="2021-10-19T23:35:00Z">
            <w:rPr/>
          </w:rPrChange>
        </w:rPr>
        <w:t xml:space="preserve">and </w:t>
      </w:r>
      <w:r w:rsidRPr="00AF62C5">
        <w:rPr>
          <w:rFonts w:asciiTheme="majorBidi" w:hAnsiTheme="majorBidi"/>
          <w:i/>
          <w:rPrChange w:id="11332" w:author="Christopher Fotheringham" w:date="2021-10-19T23:35:00Z">
            <w:rPr>
              <w:i/>
            </w:rPr>
          </w:rPrChange>
        </w:rPr>
        <w:t>yoga</w:t>
      </w:r>
      <w:r w:rsidRPr="00AF62C5">
        <w:rPr>
          <w:rFonts w:asciiTheme="majorBidi" w:hAnsiTheme="majorBidi"/>
          <w:rPrChange w:id="11333" w:author="Christopher Fotheringham" w:date="2021-10-19T23:35:00Z">
            <w:rPr/>
          </w:rPrChange>
        </w:rPr>
        <w:t xml:space="preserve"> and the interpretation of the relation between Indra and Varuṇa as proposed by </w:t>
      </w:r>
      <w:r w:rsidRPr="00AF62C5">
        <w:rPr>
          <w:rStyle w:val="biblio-authorGEN"/>
          <w:rFonts w:asciiTheme="majorBidi" w:hAnsiTheme="majorBidi"/>
          <w:rPrChange w:id="11334" w:author="Christopher Fotheringham" w:date="2021-10-19T23:35:00Z">
            <w:rPr>
              <w:rStyle w:val="biblio-authorGEN"/>
            </w:rPr>
          </w:rPrChange>
        </w:rPr>
        <w:t>Oberlies</w:t>
      </w:r>
      <w:r w:rsidRPr="00AF62C5">
        <w:rPr>
          <w:rFonts w:asciiTheme="majorBidi" w:hAnsiTheme="majorBidi"/>
          <w:rPrChange w:id="11335" w:author="Christopher Fotheringham" w:date="2021-10-19T23:35:00Z">
            <w:rPr/>
          </w:rPrChange>
        </w:rPr>
        <w:t xml:space="preserve"> (1998</w:t>
      </w:r>
      <w:del w:id="11336" w:author="Christopher Fotheringham" w:date="2021-10-19T23:35:00Z">
        <w:r>
          <w:rPr>
            <w:rFonts w:eastAsia="Arial Unicode MS" w:cs="Times New Roman"/>
            <w:szCs w:val="21"/>
            <w:lang w:eastAsia="it-IT" w:bidi="en-GB"/>
          </w:rPr>
          <w:delText>): the</w:delText>
        </w:r>
      </w:del>
      <w:ins w:id="11337" w:author="Christopher Fotheringham" w:date="2021-10-19T23:35:00Z">
        <w:r w:rsidR="00533964" w:rsidRPr="00AF62C5">
          <w:rPr>
            <w:rFonts w:asciiTheme="majorBidi" w:eastAsia="Arial Unicode MS" w:hAnsiTheme="majorBidi" w:cstheme="majorBidi"/>
            <w:noProof/>
            <w:szCs w:val="21"/>
            <w:lang w:eastAsia="it-IT" w:bidi="en-GB"/>
          </w:rPr>
          <w:t>). T</w:t>
        </w:r>
        <w:r w:rsidRPr="00AF62C5">
          <w:rPr>
            <w:rFonts w:asciiTheme="majorBidi" w:eastAsia="Arial Unicode MS" w:hAnsiTheme="majorBidi" w:cstheme="majorBidi"/>
            <w:noProof/>
            <w:szCs w:val="21"/>
            <w:lang w:eastAsia="it-IT" w:bidi="en-GB"/>
          </w:rPr>
          <w:t>he</w:t>
        </w:r>
      </w:ins>
      <w:r w:rsidRPr="00AF62C5">
        <w:rPr>
          <w:rFonts w:asciiTheme="majorBidi" w:hAnsiTheme="majorBidi"/>
          <w:rPrChange w:id="11338" w:author="Christopher Fotheringham" w:date="2021-10-19T23:35:00Z">
            <w:rPr/>
          </w:rPrChange>
        </w:rPr>
        <w:t xml:space="preserve"> alternation of these two </w:t>
      </w:r>
      <w:ins w:id="11339" w:author="Christopher Fotheringham" w:date="2021-10-19T23:35:00Z">
        <w:r w:rsidR="00533964" w:rsidRPr="00AF62C5">
          <w:rPr>
            <w:rFonts w:asciiTheme="majorBidi" w:eastAsia="Arial Unicode MS" w:hAnsiTheme="majorBidi" w:cstheme="majorBidi"/>
            <w:noProof/>
            <w:szCs w:val="21"/>
            <w:lang w:eastAsia="it-IT" w:bidi="en-GB"/>
          </w:rPr>
          <w:t xml:space="preserve">major </w:t>
        </w:r>
      </w:ins>
      <w:r w:rsidRPr="00AF62C5">
        <w:rPr>
          <w:rFonts w:asciiTheme="majorBidi" w:hAnsiTheme="majorBidi"/>
          <w:rPrChange w:id="11340" w:author="Christopher Fotheringham" w:date="2021-10-19T23:35:00Z">
            <w:rPr/>
          </w:rPrChange>
        </w:rPr>
        <w:t>deities</w:t>
      </w:r>
      <w:r w:rsidR="00533964" w:rsidRPr="00AF62C5">
        <w:rPr>
          <w:rFonts w:asciiTheme="majorBidi" w:hAnsiTheme="majorBidi"/>
          <w:rPrChange w:id="11341" w:author="Christopher Fotheringham" w:date="2021-10-19T23:35:00Z">
            <w:rPr/>
          </w:rPrChange>
        </w:rPr>
        <w:t xml:space="preserve"> </w:t>
      </w:r>
      <w:del w:id="11342" w:author="Christopher Fotheringham" w:date="2021-10-19T23:35:00Z">
        <w:r>
          <w:rPr>
            <w:rFonts w:eastAsia="Arial Unicode MS" w:cs="Times New Roman"/>
            <w:szCs w:val="21"/>
            <w:lang w:eastAsia="it-IT" w:bidi="en-GB"/>
          </w:rPr>
          <w:delText xml:space="preserve">and their systems, one of the main features </w:delText>
        </w:r>
      </w:del>
      <w:r w:rsidR="00533964" w:rsidRPr="00AF62C5">
        <w:rPr>
          <w:rFonts w:asciiTheme="majorBidi" w:hAnsiTheme="majorBidi"/>
          <w:rPrChange w:id="11343" w:author="Christopher Fotheringham" w:date="2021-10-19T23:35:00Z">
            <w:rPr/>
          </w:rPrChange>
        </w:rPr>
        <w:t>of the Vedic pantheon</w:t>
      </w:r>
      <w:del w:id="11344" w:author="Christopher Fotheringham" w:date="2021-10-19T23:35:00Z">
        <w:r>
          <w:rPr>
            <w:rFonts w:eastAsia="Arial Unicode MS" w:cs="Times New Roman"/>
            <w:szCs w:val="21"/>
            <w:lang w:eastAsia="it-IT" w:bidi="en-GB"/>
          </w:rPr>
          <w:delText>,</w:delText>
        </w:r>
      </w:del>
      <w:ins w:id="11345" w:author="Christopher Fotheringham" w:date="2021-10-19T23:35:00Z">
        <w:r w:rsidRPr="00AF62C5">
          <w:rPr>
            <w:rFonts w:asciiTheme="majorBidi" w:eastAsia="Arial Unicode MS" w:hAnsiTheme="majorBidi" w:cstheme="majorBidi"/>
            <w:noProof/>
            <w:szCs w:val="21"/>
            <w:lang w:eastAsia="it-IT" w:bidi="en-GB"/>
          </w:rPr>
          <w:t xml:space="preserve"> and their systems</w:t>
        </w:r>
      </w:ins>
      <w:r w:rsidRPr="00AF62C5">
        <w:rPr>
          <w:rFonts w:asciiTheme="majorBidi" w:hAnsiTheme="majorBidi"/>
          <w:rPrChange w:id="11346" w:author="Christopher Fotheringham" w:date="2021-10-19T23:35:00Z">
            <w:rPr/>
          </w:rPrChange>
        </w:rPr>
        <w:t xml:space="preserve"> could mirror the political dynamics on which </w:t>
      </w:r>
      <w:del w:id="11347" w:author="Christopher Fotheringham" w:date="2021-10-19T23:35:00Z">
        <w:r>
          <w:rPr>
            <w:rFonts w:eastAsia="Arial Unicode MS" w:cs="Times New Roman"/>
            <w:szCs w:val="21"/>
            <w:lang w:eastAsia="it-IT" w:bidi="en-GB"/>
          </w:rPr>
          <w:delText>those</w:delText>
        </w:r>
      </w:del>
      <w:ins w:id="11348" w:author="Christopher Fotheringham" w:date="2021-10-19T23:35:00Z">
        <w:r w:rsidR="00533964" w:rsidRPr="00AF62C5">
          <w:rPr>
            <w:rFonts w:asciiTheme="majorBidi" w:eastAsia="Arial Unicode MS" w:hAnsiTheme="majorBidi" w:cstheme="majorBidi"/>
            <w:noProof/>
            <w:szCs w:val="21"/>
            <w:lang w:eastAsia="it-IT" w:bidi="en-GB"/>
          </w:rPr>
          <w:t>the</w:t>
        </w:r>
      </w:ins>
      <w:r w:rsidR="00533964" w:rsidRPr="00AF62C5">
        <w:rPr>
          <w:rFonts w:asciiTheme="majorBidi" w:hAnsiTheme="majorBidi"/>
          <w:rPrChange w:id="11349" w:author="Christopher Fotheringham" w:date="2021-10-19T23:35:00Z">
            <w:rPr/>
          </w:rPrChange>
        </w:rPr>
        <w:t xml:space="preserve"> </w:t>
      </w:r>
      <w:r w:rsidRPr="00AF62C5">
        <w:rPr>
          <w:rFonts w:asciiTheme="majorBidi" w:hAnsiTheme="majorBidi"/>
          <w:rPrChange w:id="11350" w:author="Christopher Fotheringham" w:date="2021-10-19T23:35:00Z">
            <w:rPr/>
          </w:rPrChange>
        </w:rPr>
        <w:t xml:space="preserve">tribes were founded. Furthermore, the </w:t>
      </w:r>
      <w:del w:id="11351" w:author="Christopher Fotheringham" w:date="2021-10-19T23:35:00Z">
        <w:r>
          <w:rPr>
            <w:rFonts w:eastAsia="Arial Unicode MS" w:cs="Times New Roman"/>
            <w:szCs w:val="21"/>
            <w:lang w:eastAsia="it-IT" w:bidi="en-GB"/>
          </w:rPr>
          <w:delText>settling</w:delText>
        </w:r>
      </w:del>
      <w:ins w:id="11352" w:author="Christopher Fotheringham" w:date="2021-10-19T23:35:00Z">
        <w:r w:rsidR="00A157F6" w:rsidRPr="00AF62C5">
          <w:rPr>
            <w:rFonts w:asciiTheme="majorBidi" w:eastAsia="Arial Unicode MS" w:hAnsiTheme="majorBidi" w:cstheme="majorBidi"/>
            <w:noProof/>
            <w:szCs w:val="21"/>
            <w:lang w:eastAsia="it-IT" w:bidi="en-GB"/>
          </w:rPr>
          <w:t>establishment</w:t>
        </w:r>
      </w:ins>
      <w:r w:rsidR="00A157F6" w:rsidRPr="00AF62C5">
        <w:rPr>
          <w:rFonts w:asciiTheme="majorBidi" w:hAnsiTheme="majorBidi"/>
          <w:rPrChange w:id="11353" w:author="Christopher Fotheringham" w:date="2021-10-19T23:35:00Z">
            <w:rPr/>
          </w:rPrChange>
        </w:rPr>
        <w:t xml:space="preserve"> </w:t>
      </w:r>
      <w:r w:rsidRPr="00AF62C5">
        <w:rPr>
          <w:rFonts w:asciiTheme="majorBidi" w:hAnsiTheme="majorBidi"/>
          <w:rPrChange w:id="11354" w:author="Christopher Fotheringham" w:date="2021-10-19T23:35:00Z">
            <w:rPr/>
          </w:rPrChange>
        </w:rPr>
        <w:t xml:space="preserve">of the Kuru-Pañcāla hegemony </w:t>
      </w:r>
      <w:del w:id="11355" w:author="Christopher Fotheringham" w:date="2021-10-19T23:35:00Z">
        <w:r>
          <w:delText xml:space="preserve"> </w:delText>
        </w:r>
      </w:del>
      <w:r w:rsidRPr="00AF62C5">
        <w:rPr>
          <w:rFonts w:asciiTheme="majorBidi" w:hAnsiTheme="majorBidi"/>
          <w:rPrChange w:id="11356" w:author="Christopher Fotheringham" w:date="2021-10-19T23:35:00Z">
            <w:rPr/>
          </w:rPrChange>
        </w:rPr>
        <w:t xml:space="preserve">deeply affected the </w:t>
      </w:r>
      <w:del w:id="11357" w:author="Christopher Fotheringham" w:date="2021-10-19T23:35:00Z">
        <w:r>
          <w:delText>performance</w:delText>
        </w:r>
      </w:del>
      <w:ins w:id="11358" w:author="Christopher Fotheringham" w:date="2021-10-19T23:35:00Z">
        <w:r w:rsidR="00A157F6" w:rsidRPr="00AF62C5">
          <w:rPr>
            <w:rFonts w:asciiTheme="majorBidi" w:hAnsiTheme="majorBidi" w:cstheme="majorBidi"/>
            <w:noProof/>
          </w:rPr>
          <w:t>form</w:t>
        </w:r>
      </w:ins>
      <w:r w:rsidR="00A157F6" w:rsidRPr="00AF62C5">
        <w:rPr>
          <w:rFonts w:asciiTheme="majorBidi" w:hAnsiTheme="majorBidi"/>
          <w:rPrChange w:id="11359" w:author="Christopher Fotheringham" w:date="2021-10-19T23:35:00Z">
            <w:rPr/>
          </w:rPrChange>
        </w:rPr>
        <w:t xml:space="preserve"> </w:t>
      </w:r>
      <w:r w:rsidRPr="00AF62C5">
        <w:rPr>
          <w:rFonts w:asciiTheme="majorBidi" w:hAnsiTheme="majorBidi"/>
          <w:rPrChange w:id="11360" w:author="Christopher Fotheringham" w:date="2021-10-19T23:35:00Z">
            <w:rPr/>
          </w:rPrChange>
        </w:rPr>
        <w:t>of the sacrifice and</w:t>
      </w:r>
      <w:r w:rsidR="00A157F6" w:rsidRPr="00AF62C5">
        <w:rPr>
          <w:rFonts w:asciiTheme="majorBidi" w:hAnsiTheme="majorBidi"/>
          <w:rPrChange w:id="11361" w:author="Christopher Fotheringham" w:date="2021-10-19T23:35:00Z">
            <w:rPr/>
          </w:rPrChange>
        </w:rPr>
        <w:t xml:space="preserve"> the </w:t>
      </w:r>
      <w:del w:id="11362" w:author="Christopher Fotheringham" w:date="2021-10-19T23:35:00Z">
        <w:r>
          <w:delText>requests it should fulfil. Then, the</w:delText>
        </w:r>
      </w:del>
      <w:ins w:id="11363" w:author="Christopher Fotheringham" w:date="2021-10-19T23:35:00Z">
        <w:r w:rsidR="00A157F6" w:rsidRPr="00AF62C5">
          <w:rPr>
            <w:rFonts w:asciiTheme="majorBidi" w:hAnsiTheme="majorBidi" w:cstheme="majorBidi"/>
            <w:noProof/>
          </w:rPr>
          <w:t>nature of its propitiations</w:t>
        </w:r>
        <w:r w:rsidRPr="00AF62C5">
          <w:rPr>
            <w:rFonts w:asciiTheme="majorBidi" w:hAnsiTheme="majorBidi" w:cstheme="majorBidi"/>
            <w:noProof/>
          </w:rPr>
          <w:t xml:space="preserve">. </w:t>
        </w:r>
        <w:r w:rsidR="005F1AAF"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1364" w:author="Christopher Fotheringham" w:date="2021-10-19T23:35:00Z">
            <w:rPr/>
          </w:rPrChange>
        </w:rPr>
        <w:t xml:space="preserve"> social and political change entailed a period of restructuring and transformation, where many </w:t>
      </w:r>
      <w:del w:id="11365" w:author="Christopher Fotheringham" w:date="2021-10-19T23:35:00Z">
        <w:r>
          <w:delText xml:space="preserve">things and </w:delText>
        </w:r>
      </w:del>
      <w:r w:rsidRPr="00AF62C5">
        <w:rPr>
          <w:rFonts w:asciiTheme="majorBidi" w:hAnsiTheme="majorBidi"/>
          <w:rPrChange w:id="11366" w:author="Christopher Fotheringham" w:date="2021-10-19T23:35:00Z">
            <w:rPr/>
          </w:rPrChange>
        </w:rPr>
        <w:t xml:space="preserve">aspects </w:t>
      </w:r>
      <w:del w:id="11367" w:author="Christopher Fotheringham" w:date="2021-10-19T23:35:00Z">
        <w:r>
          <w:delText>within</w:delText>
        </w:r>
      </w:del>
      <w:ins w:id="11368" w:author="Christopher Fotheringham" w:date="2021-10-19T23:35:00Z">
        <w:r w:rsidR="005F1AAF" w:rsidRPr="00AF62C5">
          <w:rPr>
            <w:rFonts w:asciiTheme="majorBidi" w:hAnsiTheme="majorBidi" w:cstheme="majorBidi"/>
            <w:noProof/>
          </w:rPr>
          <w:t>of</w:t>
        </w:r>
      </w:ins>
      <w:r w:rsidR="005F1AAF" w:rsidRPr="00AF62C5">
        <w:rPr>
          <w:rFonts w:asciiTheme="majorBidi" w:hAnsiTheme="majorBidi"/>
          <w:rPrChange w:id="11369" w:author="Christopher Fotheringham" w:date="2021-10-19T23:35:00Z">
            <w:rPr/>
          </w:rPrChange>
        </w:rPr>
        <w:t xml:space="preserve"> </w:t>
      </w:r>
      <w:r w:rsidRPr="00AF62C5">
        <w:rPr>
          <w:rFonts w:asciiTheme="majorBidi" w:hAnsiTheme="majorBidi"/>
          <w:rPrChange w:id="11370" w:author="Christopher Fotheringham" w:date="2021-10-19T23:35:00Z">
            <w:rPr/>
          </w:rPrChange>
        </w:rPr>
        <w:t xml:space="preserve">the society were </w:t>
      </w:r>
      <w:del w:id="11371" w:author="Christopher Fotheringham" w:date="2021-10-19T23:35:00Z">
        <w:r>
          <w:delText>not settled; the</w:delText>
        </w:r>
      </w:del>
      <w:ins w:id="11372" w:author="Christopher Fotheringham" w:date="2021-10-19T23:35:00Z">
        <w:r w:rsidR="005F1AAF" w:rsidRPr="00AF62C5">
          <w:rPr>
            <w:rFonts w:asciiTheme="majorBidi" w:hAnsiTheme="majorBidi" w:cstheme="majorBidi"/>
            <w:noProof/>
          </w:rPr>
          <w:t>in upheaval.</w:t>
        </w:r>
        <w:r w:rsidRPr="00AF62C5">
          <w:rPr>
            <w:rFonts w:asciiTheme="majorBidi" w:hAnsiTheme="majorBidi" w:cstheme="majorBidi"/>
            <w:noProof/>
          </w:rPr>
          <w:t xml:space="preserve"> </w:t>
        </w:r>
        <w:r w:rsidR="005F1AAF"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1373" w:author="Christopher Fotheringham" w:date="2021-10-19T23:35:00Z">
            <w:rPr/>
          </w:rPrChange>
        </w:rPr>
        <w:t xml:space="preserve"> social and religious structure itself </w:t>
      </w:r>
      <w:del w:id="11374" w:author="Christopher Fotheringham" w:date="2021-10-19T23:35:00Z">
        <w:r>
          <w:delText>was</w:delText>
        </w:r>
      </w:del>
      <w:ins w:id="11375" w:author="Christopher Fotheringham" w:date="2021-10-19T23:35:00Z">
        <w:r w:rsidR="005F1AAF" w:rsidRPr="00AF62C5">
          <w:rPr>
            <w:rFonts w:asciiTheme="majorBidi" w:hAnsiTheme="majorBidi" w:cstheme="majorBidi"/>
            <w:noProof/>
          </w:rPr>
          <w:t>had</w:t>
        </w:r>
      </w:ins>
      <w:r w:rsidR="005F1AAF" w:rsidRPr="00AF62C5">
        <w:rPr>
          <w:rFonts w:asciiTheme="majorBidi" w:hAnsiTheme="majorBidi"/>
          <w:rPrChange w:id="11376" w:author="Christopher Fotheringham" w:date="2021-10-19T23:35:00Z">
            <w:rPr/>
          </w:rPrChange>
        </w:rPr>
        <w:t xml:space="preserve"> not </w:t>
      </w:r>
      <w:del w:id="11377" w:author="Christopher Fotheringham" w:date="2021-10-19T23:35:00Z">
        <w:r>
          <w:delText>established in</w:delText>
        </w:r>
      </w:del>
      <w:ins w:id="11378" w:author="Christopher Fotheringham" w:date="2021-10-19T23:35:00Z">
        <w:r w:rsidR="005F1AAF" w:rsidRPr="00AF62C5">
          <w:rPr>
            <w:rFonts w:asciiTheme="majorBidi" w:hAnsiTheme="majorBidi" w:cstheme="majorBidi"/>
            <w:noProof/>
          </w:rPr>
          <w:t>yet taken on</w:t>
        </w:r>
      </w:ins>
      <w:r w:rsidR="005F1AAF" w:rsidRPr="00AF62C5">
        <w:rPr>
          <w:rFonts w:asciiTheme="majorBidi" w:hAnsiTheme="majorBidi"/>
          <w:rPrChange w:id="11379" w:author="Christopher Fotheringham" w:date="2021-10-19T23:35:00Z">
            <w:rPr/>
          </w:rPrChange>
        </w:rPr>
        <w:t xml:space="preserve"> the </w:t>
      </w:r>
      <w:del w:id="11380" w:author="Christopher Fotheringham" w:date="2021-10-19T23:35:00Z">
        <w:r>
          <w:delText>way</w:delText>
        </w:r>
      </w:del>
      <w:ins w:id="11381" w:author="Christopher Fotheringham" w:date="2021-10-19T23:35:00Z">
        <w:r w:rsidR="005F1AAF" w:rsidRPr="00AF62C5">
          <w:rPr>
            <w:rFonts w:asciiTheme="majorBidi" w:hAnsiTheme="majorBidi" w:cstheme="majorBidi"/>
            <w:noProof/>
          </w:rPr>
          <w:t>form</w:t>
        </w:r>
      </w:ins>
      <w:r w:rsidR="005F1AAF" w:rsidRPr="00AF62C5">
        <w:rPr>
          <w:rFonts w:asciiTheme="majorBidi" w:hAnsiTheme="majorBidi"/>
          <w:rPrChange w:id="11382" w:author="Christopher Fotheringham" w:date="2021-10-19T23:35:00Z">
            <w:rPr/>
          </w:rPrChange>
        </w:rPr>
        <w:t xml:space="preserve"> we </w:t>
      </w:r>
      <w:del w:id="11383" w:author="Christopher Fotheringham" w:date="2021-10-19T23:35:00Z">
        <w:r>
          <w:delText>find afterwards:</w:delText>
        </w:r>
      </w:del>
      <w:ins w:id="11384" w:author="Christopher Fotheringham" w:date="2021-10-19T23:35:00Z">
        <w:r w:rsidR="005F1AAF" w:rsidRPr="00AF62C5">
          <w:rPr>
            <w:rFonts w:asciiTheme="majorBidi" w:hAnsiTheme="majorBidi" w:cstheme="majorBidi"/>
            <w:noProof/>
          </w:rPr>
          <w:t>know.</w:t>
        </w:r>
      </w:ins>
      <w:r w:rsidR="005F1AAF" w:rsidRPr="00AF62C5">
        <w:rPr>
          <w:rFonts w:asciiTheme="majorBidi" w:hAnsiTheme="majorBidi"/>
          <w:rPrChange w:id="11385" w:author="Christopher Fotheringham" w:date="2021-10-19T23:35:00Z">
            <w:rPr/>
          </w:rPrChange>
        </w:rPr>
        <w:t xml:space="preserve"> </w:t>
      </w:r>
      <w:commentRangeStart w:id="11386"/>
      <w:r w:rsidRPr="00AF62C5">
        <w:rPr>
          <w:rFonts w:asciiTheme="majorBidi" w:hAnsiTheme="majorBidi"/>
          <w:rPrChange w:id="11387" w:author="Christopher Fotheringham" w:date="2021-10-19T23:35:00Z">
            <w:rPr/>
          </w:rPrChange>
        </w:rPr>
        <w:t xml:space="preserve">“The principal unit responsible for the transmission of the verse liturgies of this </w:t>
      </w:r>
      <w:r w:rsidRPr="00AF62C5">
        <w:rPr>
          <w:rFonts w:asciiTheme="majorBidi" w:hAnsiTheme="majorBidi"/>
          <w:i/>
          <w:rPrChange w:id="11388" w:author="Christopher Fotheringham" w:date="2021-10-19T23:35:00Z">
            <w:rPr>
              <w:i/>
            </w:rPr>
          </w:rPrChange>
        </w:rPr>
        <w:t xml:space="preserve">śrauta </w:t>
      </w:r>
      <w:r w:rsidRPr="00AF62C5">
        <w:rPr>
          <w:rFonts w:asciiTheme="majorBidi" w:hAnsiTheme="majorBidi"/>
          <w:rPrChange w:id="11389" w:author="Christopher Fotheringham" w:date="2021-10-19T23:35:00Z">
            <w:rPr/>
          </w:rPrChange>
        </w:rPr>
        <w:t xml:space="preserve">system is the </w:t>
      </w:r>
      <w:r w:rsidRPr="00AF62C5">
        <w:rPr>
          <w:rFonts w:asciiTheme="majorBidi" w:hAnsiTheme="majorBidi"/>
          <w:i/>
          <w:rPrChange w:id="11390" w:author="Christopher Fotheringham" w:date="2021-10-19T23:35:00Z">
            <w:rPr>
              <w:i/>
            </w:rPr>
          </w:rPrChange>
        </w:rPr>
        <w:t>śākhā</w:t>
      </w:r>
      <w:r w:rsidR="005B7DC9">
        <w:rPr>
          <w:rFonts w:asciiTheme="majorBidi" w:hAnsiTheme="majorBidi"/>
          <w:i/>
        </w:rPr>
        <w:t>,</w:t>
      </w:r>
      <w:r w:rsidRPr="00AF62C5">
        <w:rPr>
          <w:rFonts w:asciiTheme="majorBidi" w:hAnsiTheme="majorBidi"/>
          <w:i/>
          <w:rPrChange w:id="11391" w:author="Christopher Fotheringham" w:date="2021-10-19T23:35:00Z">
            <w:rPr>
              <w:i/>
            </w:rPr>
          </w:rPrChange>
        </w:rPr>
        <w:t xml:space="preserve"> </w:t>
      </w:r>
      <w:r w:rsidRPr="00AF62C5">
        <w:rPr>
          <w:rFonts w:asciiTheme="majorBidi" w:hAnsiTheme="majorBidi"/>
          <w:rPrChange w:id="11392" w:author="Christopher Fotheringham" w:date="2021-10-19T23:35:00Z">
            <w:rPr/>
          </w:rPrChange>
        </w:rPr>
        <w:t xml:space="preserve">the “branch” or school, which defines itself by the peculiarities of its transmitted text. However it is significant that the institution of the </w:t>
      </w:r>
      <w:r w:rsidRPr="00AF62C5">
        <w:rPr>
          <w:rFonts w:asciiTheme="majorBidi" w:hAnsiTheme="majorBidi"/>
          <w:i/>
          <w:rPrChange w:id="11393" w:author="Christopher Fotheringham" w:date="2021-10-19T23:35:00Z">
            <w:rPr>
              <w:i/>
            </w:rPr>
          </w:rPrChange>
        </w:rPr>
        <w:t xml:space="preserve">śākhā </w:t>
      </w:r>
      <w:r w:rsidRPr="00AF62C5">
        <w:rPr>
          <w:rFonts w:asciiTheme="majorBidi" w:hAnsiTheme="majorBidi"/>
          <w:rPrChange w:id="11394" w:author="Christopher Fotheringham" w:date="2021-10-19T23:35:00Z">
            <w:rPr/>
          </w:rPrChange>
        </w:rPr>
        <w:t xml:space="preserve">is not recognised in any </w:t>
      </w:r>
      <w:r w:rsidRPr="00AF62C5">
        <w:rPr>
          <w:rFonts w:asciiTheme="majorBidi" w:hAnsiTheme="majorBidi"/>
          <w:i/>
          <w:rPrChange w:id="11395" w:author="Christopher Fotheringham" w:date="2021-10-19T23:35:00Z">
            <w:rPr>
              <w:i/>
            </w:rPr>
          </w:rPrChange>
        </w:rPr>
        <w:t xml:space="preserve">śrauta </w:t>
      </w:r>
      <w:r w:rsidRPr="00AF62C5">
        <w:rPr>
          <w:rFonts w:asciiTheme="majorBidi" w:hAnsiTheme="majorBidi"/>
          <w:rPrChange w:id="11396" w:author="Christopher Fotheringham" w:date="2021-10-19T23:35:00Z">
            <w:rPr/>
          </w:rPrChange>
        </w:rPr>
        <w:t>rite.</w:t>
      </w:r>
      <w:r w:rsidR="00ED779E">
        <w:rPr>
          <w:rFonts w:asciiTheme="majorBidi" w:hAnsiTheme="majorBidi"/>
          <w:rPrChange w:id="11397" w:author="Christopher Fotheringham" w:date="2021-10-19T23:35:00Z">
            <w:rPr/>
          </w:rPrChange>
        </w:rPr>
        <w:t xml:space="preserve"> </w:t>
      </w:r>
      <w:del w:id="11398" w:author="Christopher Fotheringham" w:date="2021-10-19T23:35:00Z">
        <w:r>
          <w:delText xml:space="preserve"> </w:delText>
        </w:r>
      </w:del>
      <w:r w:rsidRPr="00AF62C5">
        <w:rPr>
          <w:rFonts w:asciiTheme="majorBidi" w:hAnsiTheme="majorBidi"/>
          <w:rPrChange w:id="11399" w:author="Christopher Fotheringham" w:date="2021-10-19T23:35:00Z">
            <w:rPr/>
          </w:rPrChange>
        </w:rPr>
        <w:t xml:space="preserve">[…]. This strongly suggests that at the time of the creation of the prototype for the </w:t>
      </w:r>
      <w:r w:rsidRPr="00AF62C5">
        <w:rPr>
          <w:rFonts w:asciiTheme="majorBidi" w:hAnsiTheme="majorBidi"/>
          <w:i/>
          <w:rPrChange w:id="11400" w:author="Christopher Fotheringham" w:date="2021-10-19T23:35:00Z">
            <w:rPr>
              <w:i/>
            </w:rPr>
          </w:rPrChange>
        </w:rPr>
        <w:t xml:space="preserve">śrauta </w:t>
      </w:r>
      <w:r w:rsidRPr="00AF62C5">
        <w:rPr>
          <w:rFonts w:asciiTheme="majorBidi" w:hAnsiTheme="majorBidi"/>
          <w:rPrChange w:id="11401" w:author="Christopher Fotheringham" w:date="2021-10-19T23:35:00Z">
            <w:rPr/>
          </w:rPrChange>
        </w:rPr>
        <w:t xml:space="preserve">liturgy, the </w:t>
      </w:r>
      <w:r w:rsidRPr="00AF62C5">
        <w:rPr>
          <w:rFonts w:asciiTheme="majorBidi" w:hAnsiTheme="majorBidi"/>
          <w:i/>
          <w:rPrChange w:id="11402" w:author="Christopher Fotheringham" w:date="2021-10-19T23:35:00Z">
            <w:rPr>
              <w:i/>
            </w:rPr>
          </w:rPrChange>
        </w:rPr>
        <w:t xml:space="preserve">śākhā </w:t>
      </w:r>
      <w:r w:rsidRPr="00AF62C5">
        <w:rPr>
          <w:rFonts w:asciiTheme="majorBidi" w:hAnsiTheme="majorBidi"/>
          <w:rPrChange w:id="11403" w:author="Christopher Fotheringham" w:date="2021-10-19T23:35:00Z">
            <w:rPr/>
          </w:rPrChange>
        </w:rPr>
        <w:t>was not yet a recognised social unit”</w:t>
      </w:r>
      <w:r w:rsidRPr="00AF62C5">
        <w:rPr>
          <w:rStyle w:val="FootnoteAnchor"/>
          <w:rFonts w:asciiTheme="majorBidi" w:hAnsiTheme="majorBidi"/>
          <w:rPrChange w:id="11404" w:author="Christopher Fotheringham" w:date="2021-10-19T23:35:00Z">
            <w:rPr>
              <w:rStyle w:val="FootnoteAnchor"/>
            </w:rPr>
          </w:rPrChange>
        </w:rPr>
        <w:footnoteReference w:id="128"/>
      </w:r>
      <w:r w:rsidRPr="00AF62C5">
        <w:rPr>
          <w:rFonts w:asciiTheme="majorBidi" w:hAnsiTheme="majorBidi"/>
          <w:rPrChange w:id="11427" w:author="Christopher Fotheringham" w:date="2021-10-19T23:35:00Z">
            <w:rPr/>
          </w:rPrChange>
        </w:rPr>
        <w:t>.</w:t>
      </w:r>
      <w:commentRangeEnd w:id="11386"/>
      <w:r w:rsidR="005F1AAF" w:rsidRPr="00AF62C5">
        <w:rPr>
          <w:rStyle w:val="CommentReference"/>
          <w:rFonts w:asciiTheme="majorBidi" w:eastAsia="Arial" w:hAnsiTheme="majorBidi" w:cstheme="majorBidi"/>
          <w:noProof/>
        </w:rPr>
        <w:commentReference w:id="11386"/>
      </w:r>
      <w:r w:rsidRPr="00AF62C5">
        <w:rPr>
          <w:rFonts w:asciiTheme="majorBidi" w:hAnsiTheme="majorBidi"/>
          <w:rPrChange w:id="11428" w:author="Christopher Fotheringham" w:date="2021-10-19T23:35:00Z">
            <w:rPr/>
          </w:rPrChange>
        </w:rPr>
        <w:t xml:space="preserve"> Indeed, in this unstable period of transition, religion played a significant role. </w:t>
      </w:r>
      <w:commentRangeStart w:id="11429"/>
      <w:r w:rsidRPr="00AF62C5">
        <w:rPr>
          <w:rFonts w:asciiTheme="majorBidi" w:hAnsiTheme="majorBidi"/>
          <w:rPrChange w:id="11430" w:author="Christopher Fotheringham" w:date="2021-10-19T23:35:00Z">
            <w:rPr/>
          </w:rPrChange>
        </w:rPr>
        <w:t xml:space="preserve">As </w:t>
      </w:r>
      <w:del w:id="11431" w:author="Christopher Fotheringham" w:date="2021-10-19T23:35:00Z">
        <w:r>
          <w:delText>we said</w:delText>
        </w:r>
      </w:del>
      <w:ins w:id="11432" w:author="Christopher Fotheringham" w:date="2021-10-19T23:35:00Z">
        <w:r w:rsidR="005F1AAF" w:rsidRPr="00AF62C5">
          <w:rPr>
            <w:rFonts w:asciiTheme="majorBidi" w:hAnsiTheme="majorBidi" w:cstheme="majorBidi"/>
            <w:noProof/>
          </w:rPr>
          <w:t>mentioned</w:t>
        </w:r>
      </w:ins>
      <w:r w:rsidRPr="00AF62C5">
        <w:rPr>
          <w:rFonts w:asciiTheme="majorBidi" w:hAnsiTheme="majorBidi"/>
          <w:rPrChange w:id="11433" w:author="Christopher Fotheringham" w:date="2021-10-19T23:35:00Z">
            <w:rPr/>
          </w:rPrChange>
        </w:rPr>
        <w:t xml:space="preserve"> above, the </w:t>
      </w:r>
      <w:del w:id="11434" w:author="Christopher Fotheringham" w:date="2021-10-19T23:35:00Z">
        <w:r>
          <w:delText>need</w:delText>
        </w:r>
      </w:del>
      <w:ins w:id="11435" w:author="Christopher Fotheringham" w:date="2021-10-19T23:35:00Z">
        <w:r w:rsidR="00AC4B15" w:rsidRPr="00AF62C5">
          <w:rPr>
            <w:rFonts w:asciiTheme="majorBidi" w:hAnsiTheme="majorBidi" w:cstheme="majorBidi"/>
            <w:noProof/>
          </w:rPr>
          <w:t>establishment</w:t>
        </w:r>
      </w:ins>
      <w:r w:rsidR="00AC4B15" w:rsidRPr="00AF62C5">
        <w:rPr>
          <w:rFonts w:asciiTheme="majorBidi" w:hAnsiTheme="majorBidi"/>
          <w:rPrChange w:id="11436" w:author="Christopher Fotheringham" w:date="2021-10-19T23:35:00Z">
            <w:rPr/>
          </w:rPrChange>
        </w:rPr>
        <w:t xml:space="preserve"> of</w:t>
      </w:r>
      <w:r w:rsidR="004D336B" w:rsidRPr="00AF62C5">
        <w:rPr>
          <w:rFonts w:asciiTheme="majorBidi" w:hAnsiTheme="majorBidi"/>
          <w:rPrChange w:id="11437" w:author="Christopher Fotheringham" w:date="2021-10-19T23:35:00Z">
            <w:rPr/>
          </w:rPrChange>
        </w:rPr>
        <w:t xml:space="preserve"> </w:t>
      </w:r>
      <w:r w:rsidRPr="00AF62C5">
        <w:rPr>
          <w:rFonts w:asciiTheme="majorBidi" w:hAnsiTheme="majorBidi"/>
          <w:rPrChange w:id="11438" w:author="Christopher Fotheringham" w:date="2021-10-19T23:35:00Z">
            <w:rPr/>
          </w:rPrChange>
        </w:rPr>
        <w:t xml:space="preserve">a </w:t>
      </w:r>
      <w:del w:id="11439" w:author="Christopher Fotheringham" w:date="2021-10-19T23:35:00Z">
        <w:r>
          <w:delText>commonly shared</w:delText>
        </w:r>
      </w:del>
      <w:ins w:id="11440" w:author="Christopher Fotheringham" w:date="2021-10-19T23:35:00Z">
        <w:r w:rsidRPr="00AF62C5">
          <w:rPr>
            <w:rFonts w:asciiTheme="majorBidi" w:hAnsiTheme="majorBidi" w:cstheme="majorBidi"/>
            <w:noProof/>
          </w:rPr>
          <w:t>common</w:t>
        </w:r>
        <w:r w:rsidR="00AC4B15" w:rsidRPr="00AF62C5">
          <w:rPr>
            <w:rFonts w:asciiTheme="majorBidi" w:hAnsiTheme="majorBidi" w:cstheme="majorBidi"/>
            <w:noProof/>
          </w:rPr>
          <w:t>, standard</w:t>
        </w:r>
      </w:ins>
      <w:r w:rsidRPr="00AF62C5">
        <w:rPr>
          <w:rFonts w:asciiTheme="majorBidi" w:hAnsiTheme="majorBidi"/>
          <w:rPrChange w:id="11441" w:author="Christopher Fotheringham" w:date="2021-10-19T23:35:00Z">
            <w:rPr/>
          </w:rPrChange>
        </w:rPr>
        <w:t xml:space="preserve"> ritual</w:t>
      </w:r>
      <w:del w:id="11442" w:author="Christopher Fotheringham" w:date="2021-10-19T23:35:00Z">
        <w:r>
          <w:delText xml:space="preserve"> set</w:delText>
        </w:r>
      </w:del>
      <w:r w:rsidRPr="00AF62C5">
        <w:rPr>
          <w:rFonts w:asciiTheme="majorBidi" w:hAnsiTheme="majorBidi"/>
          <w:rPrChange w:id="11443" w:author="Christopher Fotheringham" w:date="2021-10-19T23:35:00Z">
            <w:rPr/>
          </w:rPrChange>
        </w:rPr>
        <w:t>, endowed the rite</w:t>
      </w:r>
      <w:r w:rsidR="00AC4B15" w:rsidRPr="00AF62C5">
        <w:rPr>
          <w:rFonts w:asciiTheme="majorBidi" w:hAnsiTheme="majorBidi"/>
          <w:rPrChange w:id="11444" w:author="Christopher Fotheringham" w:date="2021-10-19T23:35:00Z">
            <w:rPr/>
          </w:rPrChange>
        </w:rPr>
        <w:t xml:space="preserve"> </w:t>
      </w:r>
      <w:ins w:id="11445" w:author="Christopher Fotheringham" w:date="2021-10-19T23:35:00Z">
        <w:r w:rsidR="00AC4B15" w:rsidRPr="00AF62C5">
          <w:rPr>
            <w:rFonts w:asciiTheme="majorBidi" w:hAnsiTheme="majorBidi" w:cstheme="majorBidi"/>
            <w:noProof/>
          </w:rPr>
          <w:t>(and those able to perform it)</w:t>
        </w:r>
        <w:r w:rsidRPr="00AF62C5">
          <w:rPr>
            <w:rFonts w:asciiTheme="majorBidi" w:hAnsiTheme="majorBidi" w:cstheme="majorBidi"/>
            <w:noProof/>
          </w:rPr>
          <w:t xml:space="preserve"> </w:t>
        </w:r>
      </w:ins>
      <w:r w:rsidRPr="00AF62C5">
        <w:rPr>
          <w:rFonts w:asciiTheme="majorBidi" w:hAnsiTheme="majorBidi"/>
          <w:rPrChange w:id="11446" w:author="Christopher Fotheringham" w:date="2021-10-19T23:35:00Z">
            <w:rPr/>
          </w:rPrChange>
        </w:rPr>
        <w:t>with</w:t>
      </w:r>
      <w:r w:rsidR="00AC4B15" w:rsidRPr="00AF62C5">
        <w:rPr>
          <w:rFonts w:asciiTheme="majorBidi" w:hAnsiTheme="majorBidi"/>
          <w:rPrChange w:id="11447" w:author="Christopher Fotheringham" w:date="2021-10-19T23:35:00Z">
            <w:rPr/>
          </w:rPrChange>
        </w:rPr>
        <w:t xml:space="preserve"> </w:t>
      </w:r>
      <w:del w:id="11448" w:author="Christopher Fotheringham" w:date="2021-10-19T23:35:00Z">
        <w:r>
          <w:delText xml:space="preserve">an </w:delText>
        </w:r>
      </w:del>
      <w:r w:rsidRPr="00AF62C5">
        <w:rPr>
          <w:rFonts w:asciiTheme="majorBidi" w:hAnsiTheme="majorBidi"/>
          <w:rPrChange w:id="11449" w:author="Christopher Fotheringham" w:date="2021-10-19T23:35:00Z">
            <w:rPr/>
          </w:rPrChange>
        </w:rPr>
        <w:t xml:space="preserve">enormous power, and, at the same time, </w:t>
      </w:r>
      <w:del w:id="11450" w:author="Christopher Fotheringham" w:date="2021-10-19T23:35:00Z">
        <w:r>
          <w:delText>charged it with an increasing amount</w:delText>
        </w:r>
      </w:del>
      <w:ins w:id="11451" w:author="Christopher Fotheringham" w:date="2021-10-19T23:35:00Z">
        <w:r w:rsidR="00AC4B15" w:rsidRPr="00AF62C5">
          <w:rPr>
            <w:rFonts w:asciiTheme="majorBidi" w:hAnsiTheme="majorBidi" w:cstheme="majorBidi"/>
            <w:noProof/>
          </w:rPr>
          <w:t>necessitated the establishment</w:t>
        </w:r>
      </w:ins>
      <w:r w:rsidR="00AC4B15" w:rsidRPr="00AF62C5">
        <w:rPr>
          <w:rFonts w:asciiTheme="majorBidi" w:hAnsiTheme="majorBidi"/>
          <w:rPrChange w:id="11452" w:author="Christopher Fotheringham" w:date="2021-10-19T23:35:00Z">
            <w:rPr/>
          </w:rPrChange>
        </w:rPr>
        <w:t xml:space="preserve"> of </w:t>
      </w:r>
      <w:del w:id="11453" w:author="Christopher Fotheringham" w:date="2021-10-19T23:35:00Z">
        <w:r>
          <w:delText xml:space="preserve">implications and requirements, above all that of being regulated. </w:delText>
        </w:r>
      </w:del>
      <w:ins w:id="11454" w:author="Christopher Fotheringham" w:date="2021-10-19T23:35:00Z">
        <w:r w:rsidR="00AC4B15" w:rsidRPr="00AF62C5">
          <w:rPr>
            <w:rFonts w:asciiTheme="majorBidi" w:hAnsiTheme="majorBidi" w:cstheme="majorBidi"/>
            <w:noProof/>
          </w:rPr>
          <w:t>an increasingly complex “bureaucracy” to regulate its correct performance.</w:t>
        </w:r>
        <w:r w:rsidRPr="00AF62C5">
          <w:rPr>
            <w:rFonts w:asciiTheme="majorBidi" w:hAnsiTheme="majorBidi" w:cstheme="majorBidi"/>
            <w:noProof/>
          </w:rPr>
          <w:t xml:space="preserve"> </w:t>
        </w:r>
        <w:commentRangeEnd w:id="11429"/>
        <w:r w:rsidR="00AC4B15" w:rsidRPr="00AF62C5">
          <w:rPr>
            <w:rStyle w:val="CommentReference"/>
            <w:rFonts w:asciiTheme="majorBidi" w:eastAsia="Arial" w:hAnsiTheme="majorBidi" w:cstheme="majorBidi"/>
            <w:noProof/>
          </w:rPr>
          <w:commentReference w:id="11429"/>
        </w:r>
      </w:ins>
      <w:r w:rsidRPr="00AF62C5">
        <w:rPr>
          <w:rFonts w:asciiTheme="majorBidi" w:hAnsiTheme="majorBidi"/>
          <w:rPrChange w:id="11455" w:author="Christopher Fotheringham" w:date="2021-10-19T23:35:00Z">
            <w:rPr/>
          </w:rPrChange>
        </w:rPr>
        <w:t xml:space="preserve">Indeed, the rite was already the core of </w:t>
      </w:r>
      <w:del w:id="11456" w:author="Christopher Fotheringham" w:date="2021-10-19T23:35:00Z">
        <w:r>
          <w:delText xml:space="preserve">the </w:delText>
        </w:r>
      </w:del>
      <w:r w:rsidR="008B4B45" w:rsidRPr="00AF62C5">
        <w:rPr>
          <w:rFonts w:asciiTheme="majorBidi" w:hAnsiTheme="majorBidi"/>
          <w:rPrChange w:id="11457" w:author="Christopher Fotheringham" w:date="2021-10-19T23:35:00Z">
            <w:rPr/>
          </w:rPrChange>
        </w:rPr>
        <w:t xml:space="preserve">R̥gvedic </w:t>
      </w:r>
      <w:r w:rsidRPr="00AF62C5">
        <w:rPr>
          <w:rFonts w:asciiTheme="majorBidi" w:hAnsiTheme="majorBidi"/>
          <w:rPrChange w:id="11458" w:author="Christopher Fotheringham" w:date="2021-10-19T23:35:00Z">
            <w:rPr/>
          </w:rPrChange>
        </w:rPr>
        <w:t>society</w:t>
      </w:r>
      <w:r w:rsidRPr="00AF62C5">
        <w:rPr>
          <w:rStyle w:val="FootnoteAnchor"/>
          <w:rFonts w:asciiTheme="majorBidi" w:hAnsiTheme="majorBidi"/>
          <w:rPrChange w:id="11459" w:author="Christopher Fotheringham" w:date="2021-10-19T23:35:00Z">
            <w:rPr>
              <w:rStyle w:val="FootnoteAnchor"/>
            </w:rPr>
          </w:rPrChange>
        </w:rPr>
        <w:footnoteReference w:id="129"/>
      </w:r>
      <w:del w:id="11474" w:author="Christopher Fotheringham" w:date="2021-10-19T23:35:00Z">
        <w:r>
          <w:delText>, sacrifice</w:delText>
        </w:r>
      </w:del>
      <w:ins w:id="11475" w:author="Christopher Fotheringham" w:date="2021-10-19T23:35:00Z">
        <w:r w:rsidR="00DC6869" w:rsidRPr="00AF62C5">
          <w:rPr>
            <w:rFonts w:asciiTheme="majorBidi" w:hAnsiTheme="majorBidi" w:cstheme="majorBidi"/>
            <w:noProof/>
          </w:rPr>
          <w:t>.</w:t>
        </w:r>
        <w:r w:rsidRPr="00AF62C5">
          <w:rPr>
            <w:rFonts w:asciiTheme="majorBidi" w:hAnsiTheme="majorBidi" w:cstheme="majorBidi"/>
            <w:noProof/>
          </w:rPr>
          <w:t xml:space="preserve"> </w:t>
        </w:r>
        <w:r w:rsidR="00DC6869" w:rsidRPr="00AF62C5">
          <w:rPr>
            <w:rFonts w:asciiTheme="majorBidi" w:hAnsiTheme="majorBidi" w:cstheme="majorBidi"/>
            <w:noProof/>
          </w:rPr>
          <w:t>S</w:t>
        </w:r>
        <w:r w:rsidRPr="00AF62C5">
          <w:rPr>
            <w:rFonts w:asciiTheme="majorBidi" w:hAnsiTheme="majorBidi" w:cstheme="majorBidi"/>
            <w:noProof/>
          </w:rPr>
          <w:t>acrifice</w:t>
        </w:r>
      </w:ins>
      <w:r w:rsidRPr="00AF62C5">
        <w:rPr>
          <w:rFonts w:asciiTheme="majorBidi" w:hAnsiTheme="majorBidi"/>
          <w:rPrChange w:id="11476" w:author="Christopher Fotheringham" w:date="2021-10-19T23:35:00Z">
            <w:rPr/>
          </w:rPrChange>
        </w:rPr>
        <w:t xml:space="preserve"> was </w:t>
      </w:r>
      <w:del w:id="11477" w:author="Christopher Fotheringham" w:date="2021-10-19T23:35:00Z">
        <w:r>
          <w:delText xml:space="preserve">the leading element within </w:delText>
        </w:r>
      </w:del>
      <w:ins w:id="11478" w:author="Christopher Fotheringham" w:date="2021-10-19T23:35:00Z">
        <w:r w:rsidR="00DC6869" w:rsidRPr="00AF62C5">
          <w:rPr>
            <w:rFonts w:asciiTheme="majorBidi" w:hAnsiTheme="majorBidi" w:cstheme="majorBidi"/>
            <w:noProof/>
          </w:rPr>
          <w:t>of primary importance in</w:t>
        </w:r>
        <w:r w:rsidRPr="00AF62C5">
          <w:rPr>
            <w:rFonts w:asciiTheme="majorBidi" w:hAnsiTheme="majorBidi" w:cstheme="majorBidi"/>
            <w:noProof/>
          </w:rPr>
          <w:t xml:space="preserve"> </w:t>
        </w:r>
      </w:ins>
      <w:r w:rsidRPr="00AF62C5">
        <w:rPr>
          <w:rFonts w:asciiTheme="majorBidi" w:hAnsiTheme="majorBidi"/>
          <w:rPrChange w:id="11479" w:author="Christopher Fotheringham" w:date="2021-10-19T23:35:00Z">
            <w:rPr/>
          </w:rPrChange>
        </w:rPr>
        <w:t xml:space="preserve">the world view of </w:t>
      </w:r>
      <w:del w:id="11480" w:author="Christopher Fotheringham" w:date="2021-10-19T23:35:00Z">
        <w:r>
          <w:delText xml:space="preserve">the </w:delText>
        </w:r>
      </w:del>
      <w:r w:rsidRPr="00AF62C5">
        <w:rPr>
          <w:rFonts w:asciiTheme="majorBidi" w:hAnsiTheme="majorBidi"/>
          <w:rPrChange w:id="11481" w:author="Christopher Fotheringham" w:date="2021-10-19T23:35:00Z">
            <w:rPr/>
          </w:rPrChange>
        </w:rPr>
        <w:t>Vedic man</w:t>
      </w:r>
      <w:del w:id="11482" w:author="Christopher Fotheringham" w:date="2021-10-19T23:35:00Z">
        <w:r>
          <w:delText>: it</w:delText>
        </w:r>
      </w:del>
      <w:ins w:id="11483" w:author="Christopher Fotheringham" w:date="2021-10-19T23:35:00Z">
        <w:r w:rsidR="00DC6869" w:rsidRPr="00AF62C5">
          <w:rPr>
            <w:rFonts w:asciiTheme="majorBidi" w:hAnsiTheme="majorBidi" w:cstheme="majorBidi"/>
            <w:noProof/>
          </w:rPr>
          <w:t>. I</w:t>
        </w:r>
        <w:r w:rsidRPr="00AF62C5">
          <w:rPr>
            <w:rFonts w:asciiTheme="majorBidi" w:hAnsiTheme="majorBidi" w:cstheme="majorBidi"/>
            <w:noProof/>
          </w:rPr>
          <w:t>t</w:t>
        </w:r>
      </w:ins>
      <w:r w:rsidRPr="00AF62C5">
        <w:rPr>
          <w:rFonts w:asciiTheme="majorBidi" w:hAnsiTheme="majorBidi"/>
          <w:rPrChange w:id="11484" w:author="Christopher Fotheringham" w:date="2021-10-19T23:35:00Z">
            <w:rPr/>
          </w:rPrChange>
        </w:rPr>
        <w:t xml:space="preserve"> was the binding, mandatory condition </w:t>
      </w:r>
      <w:del w:id="11485" w:author="Christopher Fotheringham" w:date="2021-10-19T23:35:00Z">
        <w:r>
          <w:delText>in order to acquire</w:delText>
        </w:r>
      </w:del>
      <w:ins w:id="11486" w:author="Christopher Fotheringham" w:date="2021-10-19T23:35:00Z">
        <w:r w:rsidR="00DC6869" w:rsidRPr="00AF62C5">
          <w:rPr>
            <w:rFonts w:asciiTheme="majorBidi" w:hAnsiTheme="majorBidi" w:cstheme="majorBidi"/>
            <w:noProof/>
          </w:rPr>
          <w:t>for acquiring</w:t>
        </w:r>
      </w:ins>
      <w:r w:rsidRPr="00AF62C5">
        <w:rPr>
          <w:rFonts w:asciiTheme="majorBidi" w:hAnsiTheme="majorBidi"/>
          <w:rPrChange w:id="11487" w:author="Christopher Fotheringham" w:date="2021-10-19T23:35:00Z">
            <w:rPr/>
          </w:rPrChange>
        </w:rPr>
        <w:t xml:space="preserve"> any goods</w:t>
      </w:r>
      <w:del w:id="11488" w:author="Christopher Fotheringham" w:date="2021-10-19T23:35:00Z">
        <w:r>
          <w:delText>,</w:delText>
        </w:r>
      </w:del>
      <w:ins w:id="11489" w:author="Christopher Fotheringham" w:date="2021-10-19T23:35:00Z">
        <w:r w:rsidR="00DC6869" w:rsidRPr="00AF62C5">
          <w:rPr>
            <w:rFonts w:asciiTheme="majorBidi" w:hAnsiTheme="majorBidi" w:cstheme="majorBidi"/>
            <w:noProof/>
          </w:rPr>
          <w:t xml:space="preserve"> as</w:t>
        </w:r>
      </w:ins>
      <w:r w:rsidRPr="00AF62C5">
        <w:rPr>
          <w:rFonts w:asciiTheme="majorBidi" w:hAnsiTheme="majorBidi"/>
          <w:rPrChange w:id="11490" w:author="Christopher Fotheringham" w:date="2021-10-19T23:35:00Z">
            <w:rPr/>
          </w:rPrChange>
        </w:rPr>
        <w:t xml:space="preserve"> it </w:t>
      </w:r>
      <w:del w:id="11491" w:author="Christopher Fotheringham" w:date="2021-10-19T23:35:00Z">
        <w:r>
          <w:delText>stood as</w:delText>
        </w:r>
      </w:del>
      <w:ins w:id="11492" w:author="Christopher Fotheringham" w:date="2021-10-19T23:35:00Z">
        <w:r w:rsidR="00DC6869" w:rsidRPr="00AF62C5">
          <w:rPr>
            <w:rFonts w:asciiTheme="majorBidi" w:hAnsiTheme="majorBidi" w:cstheme="majorBidi"/>
            <w:noProof/>
          </w:rPr>
          <w:t>occurred at</w:t>
        </w:r>
      </w:ins>
      <w:r w:rsidRPr="00AF62C5">
        <w:rPr>
          <w:rFonts w:asciiTheme="majorBidi" w:hAnsiTheme="majorBidi"/>
          <w:rPrChange w:id="11493" w:author="Christopher Fotheringham" w:date="2021-10-19T23:35:00Z">
            <w:rPr/>
          </w:rPrChange>
        </w:rPr>
        <w:t xml:space="preserve"> the junction between the divine and the human </w:t>
      </w:r>
      <w:del w:id="11494" w:author="Christopher Fotheringham" w:date="2021-10-19T23:35:00Z">
        <w:r>
          <w:delText>realm; the</w:delText>
        </w:r>
      </w:del>
      <w:ins w:id="11495" w:author="Christopher Fotheringham" w:date="2021-10-19T23:35:00Z">
        <w:r w:rsidRPr="00AF62C5">
          <w:rPr>
            <w:rFonts w:asciiTheme="majorBidi" w:hAnsiTheme="majorBidi" w:cstheme="majorBidi"/>
            <w:noProof/>
          </w:rPr>
          <w:t>realm</w:t>
        </w:r>
        <w:r w:rsidR="00DC6869" w:rsidRPr="00AF62C5">
          <w:rPr>
            <w:rFonts w:asciiTheme="majorBidi" w:hAnsiTheme="majorBidi" w:cstheme="majorBidi"/>
            <w:noProof/>
          </w:rPr>
          <w:t>s.</w:t>
        </w:r>
        <w:r w:rsidRPr="00AF62C5">
          <w:rPr>
            <w:rFonts w:asciiTheme="majorBidi" w:hAnsiTheme="majorBidi" w:cstheme="majorBidi"/>
            <w:noProof/>
          </w:rPr>
          <w:t xml:space="preserve"> </w:t>
        </w:r>
        <w:r w:rsidR="00DC6869"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1496" w:author="Christopher Fotheringham" w:date="2021-10-19T23:35:00Z">
            <w:rPr/>
          </w:rPrChange>
        </w:rPr>
        <w:t xml:space="preserve"> presence of the gods was re-established </w:t>
      </w:r>
      <w:del w:id="11497" w:author="Christopher Fotheringham" w:date="2021-10-19T23:35:00Z">
        <w:r>
          <w:delText>in</w:delText>
        </w:r>
      </w:del>
      <w:ins w:id="11498" w:author="Christopher Fotheringham" w:date="2021-10-19T23:35:00Z">
        <w:r w:rsidR="00DC6869" w:rsidRPr="00AF62C5">
          <w:rPr>
            <w:rFonts w:asciiTheme="majorBidi" w:hAnsiTheme="majorBidi" w:cstheme="majorBidi"/>
            <w:noProof/>
          </w:rPr>
          <w:t>at</w:t>
        </w:r>
      </w:ins>
      <w:r w:rsidR="00DC6869" w:rsidRPr="00AF62C5">
        <w:rPr>
          <w:rFonts w:asciiTheme="majorBidi" w:hAnsiTheme="majorBidi"/>
          <w:rPrChange w:id="11499" w:author="Christopher Fotheringham" w:date="2021-10-19T23:35:00Z">
            <w:rPr/>
          </w:rPrChange>
        </w:rPr>
        <w:t xml:space="preserve"> the </w:t>
      </w:r>
      <w:del w:id="11500" w:author="Christopher Fotheringham" w:date="2021-10-19T23:35:00Z">
        <w:r>
          <w:delText xml:space="preserve"> sacrifice</w:delText>
        </w:r>
      </w:del>
      <w:ins w:id="11501" w:author="Christopher Fotheringham" w:date="2021-10-19T23:35:00Z">
        <w:r w:rsidR="00DC6869" w:rsidRPr="00AF62C5">
          <w:rPr>
            <w:rFonts w:asciiTheme="majorBidi" w:hAnsiTheme="majorBidi" w:cstheme="majorBidi"/>
            <w:noProof/>
          </w:rPr>
          <w:t>occasion of</w:t>
        </w:r>
      </w:ins>
      <w:r w:rsidR="00DC6869" w:rsidRPr="00AF62C5">
        <w:rPr>
          <w:rFonts w:asciiTheme="majorBidi" w:hAnsiTheme="majorBidi"/>
          <w:rPrChange w:id="11502" w:author="Christopher Fotheringham" w:date="2021-10-19T23:35:00Z">
            <w:rPr/>
          </w:rPrChange>
        </w:rPr>
        <w:t xml:space="preserve"> every</w:t>
      </w:r>
      <w:r w:rsidRPr="00AF62C5">
        <w:rPr>
          <w:rFonts w:asciiTheme="majorBidi" w:hAnsiTheme="majorBidi"/>
          <w:rPrChange w:id="11503" w:author="Christopher Fotheringham" w:date="2021-10-19T23:35:00Z">
            <w:rPr/>
          </w:rPrChange>
        </w:rPr>
        <w:t xml:space="preserve"> </w:t>
      </w:r>
      <w:del w:id="11504" w:author="Christopher Fotheringham" w:date="2021-10-19T23:35:00Z">
        <w:r>
          <w:delText>time again, hence it was the prerequisite for their epiphany.</w:delText>
        </w:r>
      </w:del>
      <w:ins w:id="11505" w:author="Christopher Fotheringham" w:date="2021-10-19T23:35:00Z">
        <w:r w:rsidRPr="00AF62C5">
          <w:rPr>
            <w:rFonts w:asciiTheme="majorBidi" w:hAnsiTheme="majorBidi" w:cstheme="majorBidi"/>
            <w:noProof/>
          </w:rPr>
          <w:t>sacrifice</w:t>
        </w:r>
        <w:r w:rsidR="00DC6869" w:rsidRPr="00AF62C5">
          <w:rPr>
            <w:rFonts w:asciiTheme="majorBidi" w:hAnsiTheme="majorBidi" w:cstheme="majorBidi"/>
            <w:noProof/>
          </w:rPr>
          <w:t xml:space="preserve"> and, as a consequence,</w:t>
        </w:r>
        <w:r w:rsidR="00F23357" w:rsidRPr="00AF62C5">
          <w:rPr>
            <w:rFonts w:asciiTheme="majorBidi" w:hAnsiTheme="majorBidi" w:cstheme="majorBidi"/>
            <w:noProof/>
          </w:rPr>
          <w:t xml:space="preserve"> the gods could not appear without it.</w:t>
        </w:r>
      </w:ins>
      <w:r w:rsidR="00F23357" w:rsidRPr="00AF62C5">
        <w:rPr>
          <w:rFonts w:asciiTheme="majorBidi" w:hAnsiTheme="majorBidi"/>
          <w:rPrChange w:id="11506" w:author="Christopher Fotheringham" w:date="2021-10-19T23:35:00Z">
            <w:rPr/>
          </w:rPrChange>
        </w:rPr>
        <w:t xml:space="preserve"> </w:t>
      </w:r>
      <w:r w:rsidRPr="00AF62C5">
        <w:rPr>
          <w:rFonts w:asciiTheme="majorBidi" w:hAnsiTheme="majorBidi"/>
          <w:rPrChange w:id="11507" w:author="Christopher Fotheringham" w:date="2021-10-19T23:35:00Z">
            <w:rPr/>
          </w:rPrChange>
        </w:rPr>
        <w:t xml:space="preserve">It represented </w:t>
      </w:r>
      <w:del w:id="11508" w:author="Christopher Fotheringham" w:date="2021-10-19T23:35:00Z">
        <w:r>
          <w:delText>the layer in the</w:delText>
        </w:r>
      </w:del>
      <w:ins w:id="11509" w:author="Christopher Fotheringham" w:date="2021-10-19T23:35:00Z">
        <w:r w:rsidR="00B178DE" w:rsidRPr="00AF62C5">
          <w:rPr>
            <w:rFonts w:asciiTheme="majorBidi" w:hAnsiTheme="majorBidi" w:cstheme="majorBidi"/>
            <w:noProof/>
          </w:rPr>
          <w:t>a</w:t>
        </w:r>
      </w:ins>
      <w:r w:rsidR="00B178DE" w:rsidRPr="00AF62C5">
        <w:rPr>
          <w:rFonts w:asciiTheme="majorBidi" w:hAnsiTheme="majorBidi"/>
          <w:rPrChange w:id="11510" w:author="Christopher Fotheringham" w:date="2021-10-19T23:35:00Z">
            <w:rPr/>
          </w:rPrChange>
        </w:rPr>
        <w:t xml:space="preserve"> </w:t>
      </w:r>
      <w:r w:rsidRPr="00AF62C5">
        <w:rPr>
          <w:rFonts w:asciiTheme="majorBidi" w:hAnsiTheme="majorBidi"/>
          <w:rPrChange w:id="11511" w:author="Christopher Fotheringham" w:date="2021-10-19T23:35:00Z">
            <w:rPr/>
          </w:rPrChange>
        </w:rPr>
        <w:t>middle</w:t>
      </w:r>
      <w:ins w:id="11512" w:author="Christopher Fotheringham" w:date="2021-10-19T23:35:00Z">
        <w:r w:rsidR="00B178DE" w:rsidRPr="00AF62C5">
          <w:rPr>
            <w:rFonts w:asciiTheme="majorBidi" w:hAnsiTheme="majorBidi" w:cstheme="majorBidi"/>
            <w:noProof/>
          </w:rPr>
          <w:t xml:space="preserve"> layer</w:t>
        </w:r>
      </w:ins>
      <w:r w:rsidRPr="00AF62C5">
        <w:rPr>
          <w:rFonts w:asciiTheme="majorBidi" w:hAnsiTheme="majorBidi"/>
          <w:rPrChange w:id="11513" w:author="Christopher Fotheringham" w:date="2021-10-19T23:35:00Z">
            <w:rPr/>
          </w:rPrChange>
        </w:rPr>
        <w:t xml:space="preserve">, the intermediate stage between the human microcosm and the divine macrocosm, and at this meso-cosmic level, </w:t>
      </w:r>
      <w:del w:id="11514" w:author="Christopher Fotheringham" w:date="2021-10-19T23:35:00Z">
        <w:r>
          <w:delText xml:space="preserve">the </w:delText>
        </w:r>
      </w:del>
      <w:r w:rsidRPr="00AF62C5">
        <w:rPr>
          <w:rFonts w:asciiTheme="majorBidi" w:hAnsiTheme="majorBidi"/>
          <w:rPrChange w:id="11515" w:author="Christopher Fotheringham" w:date="2021-10-19T23:35:00Z">
            <w:rPr/>
          </w:rPrChange>
        </w:rPr>
        <w:t xml:space="preserve">man could </w:t>
      </w:r>
      <w:del w:id="11516" w:author="Christopher Fotheringham" w:date="2021-10-19T23:35:00Z">
        <w:r>
          <w:delText>rule over</w:delText>
        </w:r>
      </w:del>
      <w:ins w:id="11517" w:author="Christopher Fotheringham" w:date="2021-10-19T23:35:00Z">
        <w:r w:rsidR="00B178DE" w:rsidRPr="00AF62C5">
          <w:rPr>
            <w:rFonts w:asciiTheme="majorBidi" w:hAnsiTheme="majorBidi" w:cstheme="majorBidi"/>
            <w:noProof/>
          </w:rPr>
          <w:t>influence</w:t>
        </w:r>
      </w:ins>
      <w:r w:rsidR="00B178DE" w:rsidRPr="00AF62C5">
        <w:rPr>
          <w:rFonts w:asciiTheme="majorBidi" w:hAnsiTheme="majorBidi"/>
          <w:rPrChange w:id="11518" w:author="Christopher Fotheringham" w:date="2021-10-19T23:35:00Z">
            <w:rPr/>
          </w:rPrChange>
        </w:rPr>
        <w:t xml:space="preserve"> the</w:t>
      </w:r>
      <w:del w:id="11519" w:author="Christopher Fotheringham" w:date="2021-10-19T23:35:00Z">
        <w:r>
          <w:delText xml:space="preserve"> scores of</w:delText>
        </w:r>
      </w:del>
      <w:r w:rsidRPr="00AF62C5">
        <w:rPr>
          <w:rFonts w:asciiTheme="majorBidi" w:hAnsiTheme="majorBidi"/>
          <w:rPrChange w:id="11520" w:author="Christopher Fotheringham" w:date="2021-10-19T23:35:00Z">
            <w:rPr/>
          </w:rPrChange>
        </w:rPr>
        <w:t xml:space="preserve"> forces that he observed taking effect on a world where everything was linked and where the principle of analogy was </w:t>
      </w:r>
      <w:del w:id="11521" w:author="Christopher Fotheringham" w:date="2021-10-19T23:35:00Z">
        <w:r>
          <w:delText>working</w:delText>
        </w:r>
      </w:del>
      <w:ins w:id="11522" w:author="Christopher Fotheringham" w:date="2021-10-19T23:35:00Z">
        <w:r w:rsidR="00B178DE" w:rsidRPr="00AF62C5">
          <w:rPr>
            <w:rFonts w:asciiTheme="majorBidi" w:hAnsiTheme="majorBidi" w:cstheme="majorBidi"/>
            <w:noProof/>
          </w:rPr>
          <w:t>at work</w:t>
        </w:r>
      </w:ins>
      <w:r w:rsidRPr="00AF62C5">
        <w:rPr>
          <w:rFonts w:asciiTheme="majorBidi" w:hAnsiTheme="majorBidi"/>
          <w:rPrChange w:id="11523" w:author="Christopher Fotheringham" w:date="2021-10-19T23:35:00Z">
            <w:rPr/>
          </w:rPrChange>
        </w:rPr>
        <w:t xml:space="preserve">. The importance of the sacrifice cannot be overstressed, as well as the salient role of its main </w:t>
      </w:r>
      <w:del w:id="11524" w:author="Christopher Fotheringham" w:date="2021-10-19T23:35:00Z">
        <w:r>
          <w:delText>means: the</w:delText>
        </w:r>
      </w:del>
      <w:ins w:id="11525" w:author="Christopher Fotheringham" w:date="2021-10-19T23:35:00Z">
        <w:r w:rsidR="000701FD" w:rsidRPr="00AF62C5">
          <w:rPr>
            <w:rFonts w:asciiTheme="majorBidi" w:hAnsiTheme="majorBidi" w:cstheme="majorBidi"/>
            <w:noProof/>
          </w:rPr>
          <w:t>vehicle</w:t>
        </w:r>
        <w:r w:rsidRPr="00AF62C5">
          <w:rPr>
            <w:rFonts w:asciiTheme="majorBidi" w:hAnsiTheme="majorBidi" w:cstheme="majorBidi"/>
            <w:noProof/>
          </w:rPr>
          <w:t>:</w:t>
        </w:r>
      </w:ins>
      <w:r w:rsidRPr="00AF62C5">
        <w:rPr>
          <w:rFonts w:asciiTheme="majorBidi" w:hAnsiTheme="majorBidi"/>
          <w:rPrChange w:id="11526" w:author="Christopher Fotheringham" w:date="2021-10-19T23:35:00Z">
            <w:rPr/>
          </w:rPrChange>
        </w:rPr>
        <w:t xml:space="preserve"> speech. </w:t>
      </w:r>
      <w:r w:rsidR="00EF654F" w:rsidRPr="00AF62C5">
        <w:rPr>
          <w:rFonts w:asciiTheme="majorBidi" w:hAnsiTheme="majorBidi"/>
          <w:rPrChange w:id="11527" w:author="Christopher Fotheringham" w:date="2021-10-19T23:35:00Z">
            <w:rPr/>
          </w:rPrChange>
        </w:rPr>
        <w:t xml:space="preserve">The </w:t>
      </w:r>
      <w:del w:id="11528" w:author="Christopher Fotheringham" w:date="2021-10-19T23:35:00Z">
        <w:r>
          <w:delText>speech is powerful, it is</w:delText>
        </w:r>
      </w:del>
      <w:ins w:id="11529" w:author="Christopher Fotheringham" w:date="2021-10-19T23:35:00Z">
        <w:r w:rsidR="00EF654F" w:rsidRPr="00AF62C5">
          <w:rPr>
            <w:rFonts w:asciiTheme="majorBidi" w:hAnsiTheme="majorBidi" w:cstheme="majorBidi"/>
            <w:noProof/>
          </w:rPr>
          <w:t>power of the rite derived from</w:t>
        </w:r>
      </w:ins>
      <w:r w:rsidR="00EF654F" w:rsidRPr="00AF62C5">
        <w:rPr>
          <w:rFonts w:asciiTheme="majorBidi" w:hAnsiTheme="majorBidi"/>
          <w:rPrChange w:id="11530" w:author="Christopher Fotheringham" w:date="2021-10-19T23:35:00Z">
            <w:rPr/>
          </w:rPrChange>
        </w:rPr>
        <w:t xml:space="preserve"> the </w:t>
      </w:r>
      <w:del w:id="11531" w:author="Christopher Fotheringham" w:date="2021-10-19T23:35:00Z">
        <w:r>
          <w:delText>ritual speech</w:delText>
        </w:r>
      </w:del>
      <w:ins w:id="11532" w:author="Christopher Fotheringham" w:date="2021-10-19T23:35:00Z">
        <w:r w:rsidR="00EF654F" w:rsidRPr="00AF62C5">
          <w:rPr>
            <w:rFonts w:asciiTheme="majorBidi" w:hAnsiTheme="majorBidi" w:cstheme="majorBidi"/>
            <w:noProof/>
          </w:rPr>
          <w:t>correct utterance</w:t>
        </w:r>
      </w:ins>
      <w:r w:rsidR="00EF654F" w:rsidRPr="00AF62C5">
        <w:rPr>
          <w:rFonts w:asciiTheme="majorBidi" w:hAnsiTheme="majorBidi"/>
          <w:rPrChange w:id="11533" w:author="Christopher Fotheringham" w:date="2021-10-19T23:35:00Z">
            <w:rPr/>
          </w:rPrChange>
        </w:rPr>
        <w:t xml:space="preserve"> of</w:t>
      </w:r>
      <w:r w:rsidRPr="00AF62C5">
        <w:rPr>
          <w:rFonts w:asciiTheme="majorBidi" w:hAnsiTheme="majorBidi"/>
          <w:rPrChange w:id="11534" w:author="Christopher Fotheringham" w:date="2021-10-19T23:35:00Z">
            <w:rPr/>
          </w:rPrChange>
        </w:rPr>
        <w:t xml:space="preserve"> the </w:t>
      </w:r>
      <w:r w:rsidRPr="00AF62C5">
        <w:rPr>
          <w:rFonts w:asciiTheme="majorBidi" w:hAnsiTheme="majorBidi"/>
          <w:i/>
          <w:rPrChange w:id="11535" w:author="Christopher Fotheringham" w:date="2021-10-19T23:35:00Z">
            <w:rPr>
              <w:i/>
            </w:rPr>
          </w:rPrChange>
        </w:rPr>
        <w:t>r̥ca</w:t>
      </w:r>
      <w:del w:id="11536" w:author="Christopher Fotheringham" w:date="2021-10-19T23:35:00Z">
        <w:r>
          <w:delText>-; nothing but</w:delText>
        </w:r>
      </w:del>
      <w:ins w:id="11537" w:author="Christopher Fotheringham" w:date="2021-10-19T23:35:00Z">
        <w:r w:rsidRPr="00AF62C5">
          <w:rPr>
            <w:rFonts w:asciiTheme="majorBidi" w:hAnsiTheme="majorBidi" w:cstheme="majorBidi"/>
            <w:noProof/>
          </w:rPr>
          <w:t>-</w:t>
        </w:r>
        <w:r w:rsidR="000701FD" w:rsidRPr="00AF62C5">
          <w:rPr>
            <w:rFonts w:asciiTheme="majorBidi" w:hAnsiTheme="majorBidi" w:cstheme="majorBidi"/>
            <w:noProof/>
          </w:rPr>
          <w:t>.</w:t>
        </w:r>
        <w:r w:rsidRPr="00AF62C5">
          <w:rPr>
            <w:rFonts w:asciiTheme="majorBidi" w:hAnsiTheme="majorBidi" w:cstheme="majorBidi"/>
            <w:noProof/>
          </w:rPr>
          <w:t xml:space="preserve"> </w:t>
        </w:r>
        <w:r w:rsidR="00327CD2" w:rsidRPr="00AF62C5">
          <w:rPr>
            <w:rFonts w:asciiTheme="majorBidi" w:hAnsiTheme="majorBidi" w:cstheme="majorBidi"/>
            <w:noProof/>
          </w:rPr>
          <w:t>S</w:t>
        </w:r>
        <w:r w:rsidRPr="00AF62C5">
          <w:rPr>
            <w:rFonts w:asciiTheme="majorBidi" w:hAnsiTheme="majorBidi" w:cstheme="majorBidi"/>
            <w:noProof/>
          </w:rPr>
          <w:t>peech</w:t>
        </w:r>
        <w:r w:rsidR="00327CD2" w:rsidRPr="00AF62C5">
          <w:rPr>
            <w:rFonts w:asciiTheme="majorBidi" w:hAnsiTheme="majorBidi" w:cstheme="majorBidi"/>
            <w:noProof/>
          </w:rPr>
          <w:t xml:space="preserve"> is at</w:t>
        </w:r>
      </w:ins>
      <w:r w:rsidR="00327CD2" w:rsidRPr="00AF62C5">
        <w:rPr>
          <w:rFonts w:asciiTheme="majorBidi" w:hAnsiTheme="majorBidi"/>
          <w:rPrChange w:id="11538" w:author="Christopher Fotheringham" w:date="2021-10-19T23:35:00Z">
            <w:rPr/>
          </w:rPrChange>
        </w:rPr>
        <w:t xml:space="preserve"> the </w:t>
      </w:r>
      <w:del w:id="11539" w:author="Christopher Fotheringham" w:date="2021-10-19T23:35:00Z">
        <w:r>
          <w:delText>speech</w:delText>
        </w:r>
      </w:del>
      <w:ins w:id="11540" w:author="Christopher Fotheringham" w:date="2021-10-19T23:35:00Z">
        <w:r w:rsidR="00327CD2" w:rsidRPr="00AF62C5">
          <w:rPr>
            <w:rFonts w:asciiTheme="majorBidi" w:hAnsiTheme="majorBidi" w:cstheme="majorBidi"/>
            <w:noProof/>
          </w:rPr>
          <w:t>heart of what</w:t>
        </w:r>
      </w:ins>
      <w:r w:rsidRPr="00AF62C5">
        <w:rPr>
          <w:rFonts w:asciiTheme="majorBidi" w:hAnsiTheme="majorBidi"/>
          <w:rPrChange w:id="11541" w:author="Christopher Fotheringham" w:date="2021-10-19T23:35:00Z">
            <w:rPr/>
          </w:rPrChange>
        </w:rPr>
        <w:t xml:space="preserve"> makes the sacrifice efficacious.</w:t>
      </w:r>
      <w:del w:id="11542" w:author="Christopher Fotheringham" w:date="2021-10-19T23:35:00Z">
        <w:r>
          <w:delText xml:space="preserve"> Hence, the rite, the speech, the gods.</w:delText>
        </w:r>
      </w:del>
      <w:r w:rsidRPr="00AF62C5">
        <w:rPr>
          <w:rFonts w:asciiTheme="majorBidi" w:hAnsiTheme="majorBidi"/>
          <w:rPrChange w:id="11543" w:author="Christopher Fotheringham" w:date="2021-10-19T23:35:00Z">
            <w:rPr/>
          </w:rPrChange>
        </w:rPr>
        <w:t xml:space="preserve"> The religious thought that already pervades the first </w:t>
      </w:r>
      <w:r w:rsidR="000049A0" w:rsidRPr="002270E1">
        <w:rPr>
          <w:rFonts w:asciiTheme="majorBidi" w:hAnsiTheme="majorBidi"/>
          <w:rPrChange w:id="11544" w:author="Christopher Fotheringham" w:date="2021-10-19T23:35:00Z">
            <w:rPr/>
          </w:rPrChange>
        </w:rPr>
        <w:t>Saṃhitā</w:t>
      </w:r>
      <w:r w:rsidRPr="00AF62C5">
        <w:rPr>
          <w:rFonts w:asciiTheme="majorBidi" w:hAnsiTheme="majorBidi"/>
          <w:rPrChange w:id="11545" w:author="Christopher Fotheringham" w:date="2021-10-19T23:35:00Z">
            <w:rPr/>
          </w:rPrChange>
        </w:rPr>
        <w:t xml:space="preserve"> is based on the principle of analogy, and due to it, the three levels of the realty can communicate: Agni is the fire, the natural element, and yet the domestic fire of the hearth, as well as the priest introducing the sacrifice, and, in turn, the god that escorts the oblation into the divine realm. To sacrifice successfully means </w:t>
      </w:r>
      <w:del w:id="11546" w:author="Christopher Fotheringham" w:date="2021-10-19T23:35:00Z">
        <w:r>
          <w:delText>to have</w:delText>
        </w:r>
      </w:del>
      <w:ins w:id="11547" w:author="Christopher Fotheringham" w:date="2021-10-19T23:35:00Z">
        <w:r w:rsidR="001F165E" w:rsidRPr="002270E1">
          <w:rPr>
            <w:rFonts w:asciiTheme="majorBidi" w:hAnsiTheme="majorBidi" w:cstheme="majorBidi"/>
            <w:noProof/>
          </w:rPr>
          <w:t>having</w:t>
        </w:r>
      </w:ins>
      <w:r w:rsidRPr="00AF62C5">
        <w:rPr>
          <w:rFonts w:asciiTheme="majorBidi" w:hAnsiTheme="majorBidi"/>
          <w:rPrChange w:id="11548" w:author="Christopher Fotheringham" w:date="2021-10-19T23:35:00Z">
            <w:rPr/>
          </w:rPrChange>
        </w:rPr>
        <w:t xml:space="preserve"> all these levels meet within the ritual ground, hence to perform an effective rite was </w:t>
      </w:r>
      <w:del w:id="11549" w:author="Christopher Fotheringham" w:date="2021-10-19T23:35:00Z">
        <w:r>
          <w:delText>a highly</w:delText>
        </w:r>
      </w:del>
      <w:ins w:id="11550" w:author="Christopher Fotheringham" w:date="2021-10-19T23:35:00Z">
        <w:r w:rsidRPr="00AF62C5">
          <w:rPr>
            <w:rFonts w:asciiTheme="majorBidi" w:hAnsiTheme="majorBidi" w:cstheme="majorBidi"/>
            <w:noProof/>
          </w:rPr>
          <w:t>a</w:t>
        </w:r>
        <w:r w:rsidR="00327CD2" w:rsidRPr="00AF62C5">
          <w:rPr>
            <w:rFonts w:asciiTheme="majorBidi" w:hAnsiTheme="majorBidi" w:cstheme="majorBidi"/>
            <w:noProof/>
          </w:rPr>
          <w:t>n exact and</w:t>
        </w:r>
      </w:ins>
      <w:r w:rsidR="00327CD2" w:rsidRPr="00AF62C5">
        <w:rPr>
          <w:rFonts w:asciiTheme="majorBidi" w:hAnsiTheme="majorBidi"/>
          <w:rPrChange w:id="11551" w:author="Christopher Fotheringham" w:date="2021-10-19T23:35:00Z">
            <w:rPr/>
          </w:rPrChange>
        </w:rPr>
        <w:t xml:space="preserve"> </w:t>
      </w:r>
      <w:r w:rsidRPr="00AF62C5">
        <w:rPr>
          <w:rFonts w:asciiTheme="majorBidi" w:hAnsiTheme="majorBidi"/>
          <w:rPrChange w:id="11552" w:author="Christopher Fotheringham" w:date="2021-10-19T23:35:00Z">
            <w:rPr/>
          </w:rPrChange>
        </w:rPr>
        <w:t xml:space="preserve">demanding </w:t>
      </w:r>
      <w:del w:id="11553" w:author="Christopher Fotheringham" w:date="2021-10-19T23:35:00Z">
        <w:r>
          <w:delText>issue</w:delText>
        </w:r>
      </w:del>
      <w:ins w:id="11554" w:author="Christopher Fotheringham" w:date="2021-10-19T23:35:00Z">
        <w:r w:rsidR="00327CD2" w:rsidRPr="00AF62C5">
          <w:rPr>
            <w:rFonts w:asciiTheme="majorBidi" w:hAnsiTheme="majorBidi" w:cstheme="majorBidi"/>
            <w:noProof/>
          </w:rPr>
          <w:t>process</w:t>
        </w:r>
      </w:ins>
      <w:r w:rsidRPr="00AF62C5">
        <w:rPr>
          <w:rFonts w:asciiTheme="majorBidi" w:hAnsiTheme="majorBidi"/>
          <w:rPrChange w:id="11555" w:author="Christopher Fotheringham" w:date="2021-10-19T23:35:00Z">
            <w:rPr/>
          </w:rPrChange>
        </w:rPr>
        <w:t xml:space="preserve">. Already at the beginning of </w:t>
      </w:r>
      <w:del w:id="11556" w:author="Christopher Fotheringham" w:date="2021-10-19T23:35:00Z">
        <w:r>
          <w:delText xml:space="preserve">the </w:delText>
        </w:r>
      </w:del>
      <w:r w:rsidRPr="00AF62C5">
        <w:rPr>
          <w:rFonts w:asciiTheme="majorBidi" w:hAnsiTheme="majorBidi"/>
          <w:rPrChange w:id="11557" w:author="Christopher Fotheringham" w:date="2021-10-19T23:35:00Z">
            <w:rPr/>
          </w:rPrChange>
        </w:rPr>
        <w:t>Vedic culture, thus, the sacrifice was conceived as an entity in its own right,</w:t>
      </w:r>
      <w:r w:rsidR="00961DB1">
        <w:rPr>
          <w:rFonts w:asciiTheme="majorBidi" w:hAnsiTheme="majorBidi"/>
          <w:rPrChange w:id="11558" w:author="Christopher Fotheringham" w:date="2021-10-19T23:35:00Z">
            <w:rPr/>
          </w:rPrChange>
        </w:rPr>
        <w:t xml:space="preserve"> </w:t>
      </w:r>
      <w:ins w:id="11559" w:author="Christopher Fotheringham" w:date="2021-10-19T23:35:00Z">
        <w:r w:rsidR="00961DB1">
          <w:rPr>
            <w:rFonts w:asciiTheme="majorBidi" w:hAnsiTheme="majorBidi" w:cstheme="majorBidi"/>
            <w:noProof/>
          </w:rPr>
          <w:t>potentially capricious and</w:t>
        </w:r>
        <w:r w:rsidRPr="00AF62C5">
          <w:rPr>
            <w:rFonts w:asciiTheme="majorBidi" w:hAnsiTheme="majorBidi" w:cstheme="majorBidi"/>
            <w:noProof/>
          </w:rPr>
          <w:t xml:space="preserve"> </w:t>
        </w:r>
      </w:ins>
      <w:r w:rsidRPr="00AF62C5">
        <w:rPr>
          <w:rFonts w:asciiTheme="majorBidi" w:hAnsiTheme="majorBidi"/>
          <w:rPrChange w:id="11560" w:author="Christopher Fotheringham" w:date="2021-10-19T23:35:00Z">
            <w:rPr/>
          </w:rPrChange>
        </w:rPr>
        <w:t>difficult to control</w:t>
      </w:r>
      <w:del w:id="11561" w:author="Christopher Fotheringham" w:date="2021-10-19T23:35:00Z">
        <w:r>
          <w:delText xml:space="preserve">, but along </w:delText>
        </w:r>
      </w:del>
      <w:ins w:id="11562" w:author="Christopher Fotheringham" w:date="2021-10-19T23:35:00Z">
        <w:r w:rsidR="00961DB1">
          <w:rPr>
            <w:rFonts w:asciiTheme="majorBidi" w:hAnsiTheme="majorBidi" w:cstheme="majorBidi"/>
            <w:noProof/>
          </w:rPr>
          <w:t>.</w:t>
        </w:r>
        <w:r w:rsidRPr="00AF62C5">
          <w:rPr>
            <w:rFonts w:asciiTheme="majorBidi" w:hAnsiTheme="majorBidi" w:cstheme="majorBidi"/>
            <w:noProof/>
          </w:rPr>
          <w:t xml:space="preserve"> </w:t>
        </w:r>
        <w:r w:rsidR="00961DB1">
          <w:rPr>
            <w:rFonts w:asciiTheme="majorBidi" w:hAnsiTheme="majorBidi" w:cstheme="majorBidi"/>
            <w:noProof/>
          </w:rPr>
          <w:t>However, with</w:t>
        </w:r>
        <w:r w:rsidRPr="00AF62C5">
          <w:rPr>
            <w:rFonts w:asciiTheme="majorBidi" w:hAnsiTheme="majorBidi" w:cstheme="majorBidi"/>
            <w:noProof/>
          </w:rPr>
          <w:t xml:space="preserve"> </w:t>
        </w:r>
      </w:ins>
      <w:r w:rsidRPr="00AF62C5">
        <w:rPr>
          <w:rFonts w:asciiTheme="majorBidi" w:hAnsiTheme="majorBidi"/>
          <w:rPrChange w:id="11563" w:author="Christopher Fotheringham" w:date="2021-10-19T23:35:00Z">
            <w:rPr/>
          </w:rPrChange>
        </w:rPr>
        <w:t xml:space="preserve">the political restructuring of the society, the </w:t>
      </w:r>
      <w:del w:id="11564" w:author="Christopher Fotheringham" w:date="2021-10-19T23:35:00Z">
        <w:r>
          <w:delText>capacity</w:delText>
        </w:r>
      </w:del>
      <w:ins w:id="11565" w:author="Christopher Fotheringham" w:date="2021-10-19T23:35:00Z">
        <w:r w:rsidR="00327CD2" w:rsidRPr="00AF62C5">
          <w:rPr>
            <w:rFonts w:asciiTheme="majorBidi" w:hAnsiTheme="majorBidi" w:cstheme="majorBidi"/>
            <w:noProof/>
          </w:rPr>
          <w:t>ability</w:t>
        </w:r>
      </w:ins>
      <w:r w:rsidR="00327CD2" w:rsidRPr="00AF62C5">
        <w:rPr>
          <w:rFonts w:asciiTheme="majorBidi" w:hAnsiTheme="majorBidi"/>
          <w:rPrChange w:id="11566" w:author="Christopher Fotheringham" w:date="2021-10-19T23:35:00Z">
            <w:rPr/>
          </w:rPrChange>
        </w:rPr>
        <w:t xml:space="preserve"> to </w:t>
      </w:r>
      <w:del w:id="11567" w:author="Christopher Fotheringham" w:date="2021-10-19T23:35:00Z">
        <w:r>
          <w:delText>rule</w:delText>
        </w:r>
      </w:del>
      <w:ins w:id="11568" w:author="Christopher Fotheringham" w:date="2021-10-19T23:35:00Z">
        <w:r w:rsidR="00327CD2" w:rsidRPr="00AF62C5">
          <w:rPr>
            <w:rFonts w:asciiTheme="majorBidi" w:hAnsiTheme="majorBidi" w:cstheme="majorBidi"/>
            <w:noProof/>
          </w:rPr>
          <w:t>perform</w:t>
        </w:r>
      </w:ins>
      <w:r w:rsidRPr="00AF62C5">
        <w:rPr>
          <w:rFonts w:asciiTheme="majorBidi" w:hAnsiTheme="majorBidi"/>
          <w:rPrChange w:id="11569" w:author="Christopher Fotheringham" w:date="2021-10-19T23:35:00Z">
            <w:rPr/>
          </w:rPrChange>
        </w:rPr>
        <w:t xml:space="preserve"> the sacrifice </w:t>
      </w:r>
      <w:del w:id="11570" w:author="Christopher Fotheringham" w:date="2021-10-19T23:35:00Z">
        <w:r>
          <w:delText>has become</w:delText>
        </w:r>
      </w:del>
      <w:ins w:id="11571" w:author="Christopher Fotheringham" w:date="2021-10-19T23:35:00Z">
        <w:r w:rsidR="00327CD2" w:rsidRPr="00AF62C5">
          <w:rPr>
            <w:rFonts w:asciiTheme="majorBidi" w:hAnsiTheme="majorBidi" w:cstheme="majorBidi"/>
            <w:noProof/>
          </w:rPr>
          <w:t>became</w:t>
        </w:r>
      </w:ins>
      <w:r w:rsidRPr="00AF62C5">
        <w:rPr>
          <w:rFonts w:asciiTheme="majorBidi" w:hAnsiTheme="majorBidi"/>
          <w:rPrChange w:id="11572" w:author="Christopher Fotheringham" w:date="2021-10-19T23:35:00Z">
            <w:rPr/>
          </w:rPrChange>
        </w:rPr>
        <w:t xml:space="preserve"> more and more important, and the need to be able to assure its success was essential. What the </w:t>
      </w:r>
      <w:del w:id="11573" w:author="Christopher Fotheringham" w:date="2021-10-19T23:35:00Z">
        <w:r>
          <w:delText xml:space="preserve">sacerdotal </w:delText>
        </w:r>
      </w:del>
      <w:r w:rsidRPr="00AF62C5">
        <w:rPr>
          <w:rFonts w:asciiTheme="majorBidi" w:hAnsiTheme="majorBidi"/>
          <w:rPrChange w:id="11574" w:author="Christopher Fotheringham" w:date="2021-10-19T23:35:00Z">
            <w:rPr/>
          </w:rPrChange>
        </w:rPr>
        <w:t>groups</w:t>
      </w:r>
      <w:r w:rsidR="00327CD2" w:rsidRPr="00AF62C5">
        <w:rPr>
          <w:rFonts w:asciiTheme="majorBidi" w:hAnsiTheme="majorBidi"/>
          <w:rPrChange w:id="11575" w:author="Christopher Fotheringham" w:date="2021-10-19T23:35:00Z">
            <w:rPr/>
          </w:rPrChange>
        </w:rPr>
        <w:t xml:space="preserve"> </w:t>
      </w:r>
      <w:ins w:id="11576" w:author="Christopher Fotheringham" w:date="2021-10-19T23:35:00Z">
        <w:r w:rsidR="00327CD2" w:rsidRPr="00AF62C5">
          <w:rPr>
            <w:rFonts w:asciiTheme="majorBidi" w:hAnsiTheme="majorBidi" w:cstheme="majorBidi"/>
            <w:noProof/>
          </w:rPr>
          <w:t>of priests</w:t>
        </w:r>
        <w:r w:rsidRPr="00AF62C5">
          <w:rPr>
            <w:rFonts w:asciiTheme="majorBidi" w:hAnsiTheme="majorBidi" w:cstheme="majorBidi"/>
            <w:noProof/>
          </w:rPr>
          <w:t xml:space="preserve"> </w:t>
        </w:r>
      </w:ins>
      <w:r w:rsidRPr="00AF62C5">
        <w:rPr>
          <w:rFonts w:asciiTheme="majorBidi" w:hAnsiTheme="majorBidi"/>
          <w:rPrChange w:id="11577" w:author="Christopher Fotheringham" w:date="2021-10-19T23:35:00Z">
            <w:rPr/>
          </w:rPrChange>
        </w:rPr>
        <w:t xml:space="preserve">came up with was, on one </w:t>
      </w:r>
      <w:del w:id="11578" w:author="Christopher Fotheringham" w:date="2021-10-19T23:35:00Z">
        <w:r>
          <w:delText>side</w:delText>
        </w:r>
      </w:del>
      <w:ins w:id="11579" w:author="Christopher Fotheringham" w:date="2021-10-19T23:35:00Z">
        <w:r w:rsidR="009A47EE" w:rsidRPr="00AF62C5">
          <w:rPr>
            <w:rFonts w:asciiTheme="majorBidi" w:hAnsiTheme="majorBidi" w:cstheme="majorBidi"/>
            <w:noProof/>
          </w:rPr>
          <w:t>hand</w:t>
        </w:r>
      </w:ins>
      <w:r w:rsidRPr="00AF62C5">
        <w:rPr>
          <w:rFonts w:asciiTheme="majorBidi" w:hAnsiTheme="majorBidi"/>
          <w:rPrChange w:id="11580" w:author="Christopher Fotheringham" w:date="2021-10-19T23:35:00Z">
            <w:rPr/>
          </w:rPrChange>
        </w:rPr>
        <w:t xml:space="preserve">, to make </w:t>
      </w:r>
      <w:ins w:id="11581" w:author="Christopher Fotheringham" w:date="2021-10-19T23:35:00Z">
        <w:r w:rsidR="009A47EE" w:rsidRPr="00AF62C5">
          <w:rPr>
            <w:rFonts w:asciiTheme="majorBidi" w:hAnsiTheme="majorBidi" w:cstheme="majorBidi"/>
            <w:noProof/>
          </w:rPr>
          <w:t xml:space="preserve">of </w:t>
        </w:r>
      </w:ins>
      <w:r w:rsidRPr="00AF62C5">
        <w:rPr>
          <w:rFonts w:asciiTheme="majorBidi" w:hAnsiTheme="majorBidi"/>
          <w:rPrChange w:id="11582" w:author="Christopher Fotheringham" w:date="2021-10-19T23:35:00Z">
            <w:rPr/>
          </w:rPrChange>
        </w:rPr>
        <w:t xml:space="preserve">the sacrifice a god </w:t>
      </w:r>
      <w:del w:id="11583" w:author="Christopher Fotheringham" w:date="2021-10-19T23:35:00Z">
        <w:r>
          <w:delText>itself</w:delText>
        </w:r>
      </w:del>
      <w:ins w:id="11584" w:author="Christopher Fotheringham" w:date="2021-10-19T23:35:00Z">
        <w:r w:rsidR="009A47EE" w:rsidRPr="00AF62C5">
          <w:rPr>
            <w:rFonts w:asciiTheme="majorBidi" w:hAnsiTheme="majorBidi" w:cstheme="majorBidi"/>
            <w:noProof/>
          </w:rPr>
          <w:t>in its own right</w:t>
        </w:r>
      </w:ins>
      <w:r w:rsidRPr="00AF62C5">
        <w:rPr>
          <w:rFonts w:asciiTheme="majorBidi" w:hAnsiTheme="majorBidi"/>
          <w:rPrChange w:id="11585" w:author="Christopher Fotheringham" w:date="2021-10-19T23:35:00Z">
            <w:rPr/>
          </w:rPrChange>
        </w:rPr>
        <w:t xml:space="preserve">, a </w:t>
      </w:r>
      <w:del w:id="11586" w:author="Christopher Fotheringham" w:date="2021-10-19T23:35:00Z">
        <w:r>
          <w:delText>power</w:delText>
        </w:r>
      </w:del>
      <w:ins w:id="11587" w:author="Christopher Fotheringham" w:date="2021-10-19T23:35:00Z">
        <w:r w:rsidR="009A47EE" w:rsidRPr="00AF62C5">
          <w:rPr>
            <w:rFonts w:asciiTheme="majorBidi" w:hAnsiTheme="majorBidi" w:cstheme="majorBidi"/>
            <w:noProof/>
          </w:rPr>
          <w:t>force</w:t>
        </w:r>
      </w:ins>
      <w:r w:rsidR="009A47EE" w:rsidRPr="00AF62C5">
        <w:rPr>
          <w:rFonts w:asciiTheme="majorBidi" w:hAnsiTheme="majorBidi"/>
          <w:rPrChange w:id="11588" w:author="Christopher Fotheringham" w:date="2021-10-19T23:35:00Z">
            <w:rPr/>
          </w:rPrChange>
        </w:rPr>
        <w:t xml:space="preserve"> </w:t>
      </w:r>
      <w:r w:rsidRPr="00AF62C5">
        <w:rPr>
          <w:rFonts w:asciiTheme="majorBidi" w:hAnsiTheme="majorBidi"/>
          <w:rPrChange w:id="11589" w:author="Christopher Fotheringham" w:date="2021-10-19T23:35:00Z">
            <w:rPr/>
          </w:rPrChange>
        </w:rPr>
        <w:t xml:space="preserve">to which even gods have to bend, but much more </w:t>
      </w:r>
      <w:del w:id="11590" w:author="Christopher Fotheringham" w:date="2021-10-19T23:35:00Z">
        <w:r>
          <w:delText>important</w:delText>
        </w:r>
      </w:del>
      <w:ins w:id="11591" w:author="Christopher Fotheringham" w:date="2021-10-19T23:35:00Z">
        <w:r w:rsidRPr="00AF62C5">
          <w:rPr>
            <w:rFonts w:asciiTheme="majorBidi" w:hAnsiTheme="majorBidi" w:cstheme="majorBidi"/>
            <w:noProof/>
          </w:rPr>
          <w:t>important</w:t>
        </w:r>
        <w:r w:rsidR="009A47EE" w:rsidRPr="00AF62C5">
          <w:rPr>
            <w:rFonts w:asciiTheme="majorBidi" w:hAnsiTheme="majorBidi" w:cstheme="majorBidi"/>
            <w:noProof/>
          </w:rPr>
          <w:t>ly</w:t>
        </w:r>
      </w:ins>
      <w:r w:rsidRPr="00AF62C5">
        <w:rPr>
          <w:rFonts w:asciiTheme="majorBidi" w:hAnsiTheme="majorBidi"/>
          <w:rPrChange w:id="11592" w:author="Christopher Fotheringham" w:date="2021-10-19T23:35:00Z">
            <w:rPr/>
          </w:rPrChange>
        </w:rPr>
        <w:t xml:space="preserve">, on the other </w:t>
      </w:r>
      <w:del w:id="11593" w:author="Christopher Fotheringham" w:date="2021-10-19T23:35:00Z">
        <w:r>
          <w:delText>side</w:delText>
        </w:r>
      </w:del>
      <w:ins w:id="11594" w:author="Christopher Fotheringham" w:date="2021-10-19T23:35:00Z">
        <w:r w:rsidR="009A47EE" w:rsidRPr="00AF62C5">
          <w:rPr>
            <w:rFonts w:asciiTheme="majorBidi" w:hAnsiTheme="majorBidi" w:cstheme="majorBidi"/>
            <w:noProof/>
          </w:rPr>
          <w:t>hand</w:t>
        </w:r>
      </w:ins>
      <w:r w:rsidRPr="00AF62C5">
        <w:rPr>
          <w:rFonts w:asciiTheme="majorBidi" w:hAnsiTheme="majorBidi"/>
          <w:rPrChange w:id="11595" w:author="Christopher Fotheringham" w:date="2021-10-19T23:35:00Z">
            <w:rPr/>
          </w:rPrChange>
        </w:rPr>
        <w:t xml:space="preserve">, to institutionalise </w:t>
      </w:r>
      <w:del w:id="11596" w:author="Christopher Fotheringham" w:date="2021-10-19T23:35:00Z">
        <w:r>
          <w:delText>it</w:delText>
        </w:r>
      </w:del>
      <w:ins w:id="11597" w:author="Christopher Fotheringham" w:date="2021-10-19T23:35:00Z">
        <w:r w:rsidR="009A47EE" w:rsidRPr="00AF62C5">
          <w:rPr>
            <w:rFonts w:asciiTheme="majorBidi" w:hAnsiTheme="majorBidi" w:cstheme="majorBidi"/>
            <w:noProof/>
          </w:rPr>
          <w:t>the sacrifice</w:t>
        </w:r>
      </w:ins>
      <w:r w:rsidR="009A47EE" w:rsidRPr="00AF62C5">
        <w:rPr>
          <w:rFonts w:asciiTheme="majorBidi" w:hAnsiTheme="majorBidi"/>
          <w:rPrChange w:id="11598" w:author="Christopher Fotheringham" w:date="2021-10-19T23:35:00Z">
            <w:rPr/>
          </w:rPrChange>
        </w:rPr>
        <w:t xml:space="preserve"> </w:t>
      </w:r>
      <w:r w:rsidRPr="00AF62C5">
        <w:rPr>
          <w:rFonts w:asciiTheme="majorBidi" w:hAnsiTheme="majorBidi"/>
          <w:rPrChange w:id="11599" w:author="Christopher Fotheringham" w:date="2021-10-19T23:35:00Z">
            <w:rPr/>
          </w:rPrChange>
        </w:rPr>
        <w:t xml:space="preserve">through a set of rules and </w:t>
      </w:r>
      <w:del w:id="11600" w:author="Christopher Fotheringham" w:date="2021-10-19T23:35:00Z">
        <w:r>
          <w:delText>a ramified</w:delText>
        </w:r>
      </w:del>
      <w:ins w:id="11601" w:author="Christopher Fotheringham" w:date="2021-10-19T23:35:00Z">
        <w:r w:rsidR="00606F90">
          <w:rPr>
            <w:rFonts w:asciiTheme="majorBidi" w:hAnsiTheme="majorBidi" w:cstheme="majorBidi"/>
            <w:noProof/>
          </w:rPr>
          <w:t>canonical</w:t>
        </w:r>
      </w:ins>
      <w:r w:rsidRPr="00AF62C5">
        <w:rPr>
          <w:rFonts w:asciiTheme="majorBidi" w:hAnsiTheme="majorBidi"/>
          <w:rPrChange w:id="11602" w:author="Christopher Fotheringham" w:date="2021-10-19T23:35:00Z">
            <w:rPr/>
          </w:rPrChange>
        </w:rPr>
        <w:t xml:space="preserve"> knowledge</w:t>
      </w:r>
      <w:del w:id="11603" w:author="Christopher Fotheringham" w:date="2021-10-19T23:35:00Z">
        <w:r>
          <w:delText>; that</w:delText>
        </w:r>
      </w:del>
      <w:ins w:id="11604" w:author="Christopher Fotheringham" w:date="2021-10-19T23:35:00Z">
        <w:r w:rsidR="009A47EE" w:rsidRPr="00AF62C5">
          <w:rPr>
            <w:rFonts w:asciiTheme="majorBidi" w:hAnsiTheme="majorBidi" w:cstheme="majorBidi"/>
            <w:noProof/>
          </w:rPr>
          <w:t>.</w:t>
        </w:r>
        <w:r w:rsidRPr="00AF62C5">
          <w:rPr>
            <w:rFonts w:asciiTheme="majorBidi" w:hAnsiTheme="majorBidi" w:cstheme="majorBidi"/>
            <w:noProof/>
          </w:rPr>
          <w:t xml:space="preserve"> </w:t>
        </w:r>
        <w:r w:rsidR="009A47EE" w:rsidRPr="00AF62C5">
          <w:rPr>
            <w:rFonts w:asciiTheme="majorBidi" w:hAnsiTheme="majorBidi" w:cstheme="majorBidi"/>
            <w:noProof/>
          </w:rPr>
          <w:t>In the</w:t>
        </w:r>
      </w:ins>
      <w:r w:rsidR="009A47EE" w:rsidRPr="00AF62C5">
        <w:rPr>
          <w:rFonts w:asciiTheme="majorBidi" w:hAnsiTheme="majorBidi"/>
          <w:rPrChange w:id="11605" w:author="Christopher Fotheringham" w:date="2021-10-19T23:35:00Z">
            <w:rPr/>
          </w:rPrChange>
        </w:rPr>
        <w:t xml:space="preserve"> </w:t>
      </w:r>
      <w:r w:rsidRPr="00AF62C5">
        <w:rPr>
          <w:rFonts w:asciiTheme="majorBidi" w:hAnsiTheme="majorBidi"/>
          <w:rPrChange w:id="11606" w:author="Christopher Fotheringham" w:date="2021-10-19T23:35:00Z">
            <w:rPr/>
          </w:rPrChange>
        </w:rPr>
        <w:t>process</w:t>
      </w:r>
      <w:del w:id="11607" w:author="Christopher Fotheringham" w:date="2021-10-19T23:35:00Z">
        <w:r>
          <w:delText xml:space="preserve"> involved also</w:delText>
        </w:r>
      </w:del>
      <w:r w:rsidRPr="00AF62C5">
        <w:rPr>
          <w:rFonts w:asciiTheme="majorBidi" w:hAnsiTheme="majorBidi"/>
          <w:rPrChange w:id="11608" w:author="Christopher Fotheringham" w:date="2021-10-19T23:35:00Z">
            <w:rPr/>
          </w:rPrChange>
        </w:rPr>
        <w:t xml:space="preserve"> the language </w:t>
      </w:r>
      <w:del w:id="11609" w:author="Christopher Fotheringham" w:date="2021-10-19T23:35:00Z">
        <w:r>
          <w:delText xml:space="preserve">that </w:delText>
        </w:r>
      </w:del>
      <w:r w:rsidRPr="00AF62C5">
        <w:rPr>
          <w:rFonts w:asciiTheme="majorBidi" w:hAnsiTheme="majorBidi"/>
          <w:rPrChange w:id="11610" w:author="Christopher Fotheringham" w:date="2021-10-19T23:35:00Z">
            <w:rPr/>
          </w:rPrChange>
        </w:rPr>
        <w:t xml:space="preserve">became extremely specialised, </w:t>
      </w:r>
      <w:del w:id="11611" w:author="Christopher Fotheringham" w:date="2021-10-19T23:35:00Z">
        <w:r>
          <w:delText xml:space="preserve">somehow approximating </w:delText>
        </w:r>
      </w:del>
      <w:ins w:id="11612" w:author="Christopher Fotheringham" w:date="2021-10-19T23:35:00Z">
        <w:r w:rsidR="009A47EE" w:rsidRPr="00AF62C5">
          <w:rPr>
            <w:rFonts w:asciiTheme="majorBidi" w:hAnsiTheme="majorBidi" w:cstheme="majorBidi"/>
            <w:noProof/>
          </w:rPr>
          <w:t xml:space="preserve">similar to </w:t>
        </w:r>
      </w:ins>
      <w:r w:rsidR="009A47EE" w:rsidRPr="00AF62C5">
        <w:rPr>
          <w:rFonts w:asciiTheme="majorBidi" w:hAnsiTheme="majorBidi"/>
          <w:rPrChange w:id="11613" w:author="Christopher Fotheringham" w:date="2021-10-19T23:35:00Z">
            <w:rPr/>
          </w:rPrChange>
        </w:rPr>
        <w:t xml:space="preserve">a </w:t>
      </w:r>
      <w:r w:rsidRPr="00AF62C5">
        <w:rPr>
          <w:rFonts w:asciiTheme="majorBidi" w:hAnsiTheme="majorBidi"/>
          <w:rPrChange w:id="11614" w:author="Christopher Fotheringham" w:date="2021-10-19T23:35:00Z">
            <w:rPr/>
          </w:rPrChange>
        </w:rPr>
        <w:t xml:space="preserve">technical jargon. </w:t>
      </w:r>
    </w:p>
    <w:p w14:paraId="7C6797E9" w14:textId="21DAEEC8" w:rsidR="00E53EB6" w:rsidRPr="00AF62C5" w:rsidRDefault="006500F5">
      <w:pPr>
        <w:pStyle w:val="HaupttextohneEinzug"/>
        <w:jc w:val="left"/>
        <w:rPr>
          <w:rFonts w:asciiTheme="majorBidi" w:hAnsiTheme="majorBidi"/>
          <w:rPrChange w:id="11615" w:author="Christopher Fotheringham" w:date="2021-10-19T23:35:00Z">
            <w:rPr/>
          </w:rPrChange>
        </w:rPr>
        <w:pPrChange w:id="11616" w:author="Christopher Fotheringham" w:date="2021-10-19T23:35:00Z">
          <w:pPr>
            <w:pStyle w:val="HaupttextohneEinzug"/>
          </w:pPr>
        </w:pPrChange>
      </w:pPr>
      <w:r w:rsidRPr="00AF62C5">
        <w:rPr>
          <w:rFonts w:asciiTheme="majorBidi" w:hAnsiTheme="majorBidi"/>
          <w:rPrChange w:id="11617" w:author="Christopher Fotheringham" w:date="2021-10-19T23:35:00Z">
            <w:rPr/>
          </w:rPrChange>
        </w:rPr>
        <w:t xml:space="preserve">Indeed, according to the Vedic texts, there is only one way to control the sacrifice, and that is the knowledge of the </w:t>
      </w:r>
      <w:r w:rsidR="000049A0" w:rsidRPr="002270E1">
        <w:rPr>
          <w:rFonts w:asciiTheme="majorBidi" w:hAnsiTheme="majorBidi"/>
          <w:rPrChange w:id="11618" w:author="Christopher Fotheringham" w:date="2021-10-19T23:35:00Z">
            <w:rPr>
              <w:i/>
            </w:rPr>
          </w:rPrChange>
        </w:rPr>
        <w:t>mantra</w:t>
      </w:r>
      <w:r w:rsidRPr="00AF62C5">
        <w:rPr>
          <w:rFonts w:asciiTheme="majorBidi" w:hAnsiTheme="majorBidi"/>
          <w:rPrChange w:id="11619" w:author="Christopher Fotheringham" w:date="2021-10-19T23:35:00Z">
            <w:rPr/>
          </w:rPrChange>
        </w:rPr>
        <w:t xml:space="preserve">s that allow the sacrifice itself to come back, to be performed again and again; moreover, it is necessary to know how to employ the </w:t>
      </w:r>
      <w:r w:rsidR="000049A0" w:rsidRPr="002270E1">
        <w:rPr>
          <w:rFonts w:asciiTheme="majorBidi" w:hAnsiTheme="majorBidi"/>
          <w:rPrChange w:id="11620" w:author="Christopher Fotheringham" w:date="2021-10-19T23:35:00Z">
            <w:rPr>
              <w:i/>
            </w:rPr>
          </w:rPrChange>
        </w:rPr>
        <w:t>mantra</w:t>
      </w:r>
      <w:r w:rsidRPr="00AF62C5">
        <w:rPr>
          <w:rFonts w:asciiTheme="majorBidi" w:hAnsiTheme="majorBidi"/>
          <w:rPrChange w:id="11621" w:author="Christopher Fotheringham" w:date="2021-10-19T23:35:00Z">
            <w:rPr/>
          </w:rPrChange>
        </w:rPr>
        <w:t xml:space="preserve">s and what to do under every condition. This is the knowledge that the </w:t>
      </w:r>
      <w:del w:id="11622" w:author="Christopher Fotheringham" w:date="2021-10-19T23:35:00Z">
        <w:r>
          <w:delText>sacerdotal</w:delText>
        </w:r>
      </w:del>
      <w:ins w:id="11623" w:author="Christopher Fotheringham" w:date="2021-10-19T23:35:00Z">
        <w:r w:rsidR="00D2000F" w:rsidRPr="002270E1">
          <w:rPr>
            <w:rFonts w:asciiTheme="majorBidi" w:hAnsiTheme="majorBidi" w:cstheme="majorBidi"/>
            <w:noProof/>
          </w:rPr>
          <w:t>priestly</w:t>
        </w:r>
      </w:ins>
      <w:r w:rsidRPr="00AF62C5">
        <w:rPr>
          <w:rFonts w:asciiTheme="majorBidi" w:hAnsiTheme="majorBidi"/>
          <w:rPrChange w:id="11624" w:author="Christopher Fotheringham" w:date="2021-10-19T23:35:00Z">
            <w:rPr/>
          </w:rPrChange>
        </w:rPr>
        <w:t xml:space="preserve"> class could offer, the knowledge that could rule over </w:t>
      </w:r>
      <w:ins w:id="11625" w:author="Christopher Fotheringham" w:date="2021-10-19T23:35:00Z">
        <w:r w:rsidR="005601A9" w:rsidRPr="002270E1">
          <w:rPr>
            <w:rFonts w:asciiTheme="majorBidi" w:hAnsiTheme="majorBidi" w:cstheme="majorBidi"/>
            <w:noProof/>
          </w:rPr>
          <w:t xml:space="preserve">the </w:t>
        </w:r>
      </w:ins>
      <w:r w:rsidRPr="00AF62C5">
        <w:rPr>
          <w:rFonts w:asciiTheme="majorBidi" w:hAnsiTheme="majorBidi"/>
          <w:rPrChange w:id="11626" w:author="Christopher Fotheringham" w:date="2021-10-19T23:35:00Z">
            <w:rPr/>
          </w:rPrChange>
        </w:rPr>
        <w:t>sacrifice and let the world go on.</w:t>
      </w:r>
      <w:r w:rsidR="00E26BC5">
        <w:rPr>
          <w:rFonts w:asciiTheme="majorBidi" w:hAnsiTheme="majorBidi"/>
          <w:rPrChange w:id="11627" w:author="Christopher Fotheringham" w:date="2021-10-19T23:35:00Z">
            <w:rPr/>
          </w:rPrChange>
        </w:rPr>
        <w:t xml:space="preserve"> </w:t>
      </w:r>
      <w:del w:id="11628" w:author="Christopher Fotheringham" w:date="2021-10-19T23:35:00Z">
        <w:r>
          <w:delText xml:space="preserve">Hence, a </w:delText>
        </w:r>
      </w:del>
      <w:ins w:id="11629" w:author="Christopher Fotheringham" w:date="2021-10-19T23:35:00Z">
        <w:r w:rsidR="00E26BC5">
          <w:rPr>
            <w:rFonts w:asciiTheme="majorBidi" w:hAnsiTheme="majorBidi" w:cstheme="majorBidi"/>
            <w:noProof/>
          </w:rPr>
          <w:t xml:space="preserve">Being able to perform the sacrifice correctly was, thus, the highest form of </w:t>
        </w:r>
      </w:ins>
      <w:r w:rsidR="00E26BC5">
        <w:rPr>
          <w:rFonts w:asciiTheme="majorBidi" w:hAnsiTheme="majorBidi"/>
          <w:rPrChange w:id="11630" w:author="Christopher Fotheringham" w:date="2021-10-19T23:35:00Z">
            <w:rPr/>
          </w:rPrChange>
        </w:rPr>
        <w:t xml:space="preserve">knowledge </w:t>
      </w:r>
      <w:del w:id="11631" w:author="Christopher Fotheringham" w:date="2021-10-19T23:35:00Z">
        <w:r>
          <w:delText>with a degree of complexity as high as it was possible to achieve.</w:delText>
        </w:r>
      </w:del>
      <w:ins w:id="11632" w:author="Christopher Fotheringham" w:date="2021-10-19T23:35:00Z">
        <w:r w:rsidR="00E26BC5">
          <w:rPr>
            <w:rFonts w:asciiTheme="majorBidi" w:hAnsiTheme="majorBidi" w:cstheme="majorBidi"/>
            <w:noProof/>
          </w:rPr>
          <w:t>in the society and the most complex.</w:t>
        </w:r>
        <w:r w:rsidR="00E26BC5" w:rsidRPr="00AF62C5">
          <w:rPr>
            <w:rFonts w:asciiTheme="majorBidi" w:hAnsiTheme="majorBidi" w:cstheme="majorBidi"/>
            <w:noProof/>
          </w:rPr>
          <w:t xml:space="preserve"> </w:t>
        </w:r>
      </w:ins>
    </w:p>
    <w:p w14:paraId="2D3BD19D" w14:textId="11BEAAFC" w:rsidR="00E53EB6" w:rsidRPr="00AF62C5" w:rsidRDefault="006500F5">
      <w:pPr>
        <w:pStyle w:val="HaupttextohneEinzug"/>
        <w:jc w:val="left"/>
        <w:rPr>
          <w:rFonts w:asciiTheme="majorBidi" w:hAnsiTheme="majorBidi"/>
          <w:rPrChange w:id="11633" w:author="Christopher Fotheringham" w:date="2021-10-19T23:35:00Z">
            <w:rPr/>
          </w:rPrChange>
        </w:rPr>
        <w:pPrChange w:id="11634" w:author="Christopher Fotheringham" w:date="2021-10-19T23:35:00Z">
          <w:pPr>
            <w:pStyle w:val="HaupttextohneEinzug"/>
          </w:pPr>
        </w:pPrChange>
      </w:pPr>
      <w:r w:rsidRPr="00AF62C5">
        <w:rPr>
          <w:rFonts w:asciiTheme="majorBidi" w:hAnsiTheme="majorBidi"/>
          <w:rPrChange w:id="11635" w:author="Christopher Fotheringham" w:date="2021-10-19T23:35:00Z">
            <w:rPr/>
          </w:rPrChange>
        </w:rPr>
        <w:t xml:space="preserve">Therefore, we are presented with </w:t>
      </w:r>
      <w:del w:id="11636" w:author="Christopher Fotheringham" w:date="2021-10-19T23:35:00Z">
        <w:r>
          <w:delText xml:space="preserve">a </w:delText>
        </w:r>
      </w:del>
      <w:r w:rsidRPr="00AF62C5">
        <w:rPr>
          <w:rFonts w:asciiTheme="majorBidi" w:hAnsiTheme="majorBidi"/>
          <w:rPrChange w:id="11637" w:author="Christopher Fotheringham" w:date="2021-10-19T23:35:00Z">
            <w:rPr/>
          </w:rPrChange>
        </w:rPr>
        <w:t xml:space="preserve">countless </w:t>
      </w:r>
      <w:del w:id="11638" w:author="Christopher Fotheringham" w:date="2021-10-19T23:35:00Z">
        <w:r>
          <w:delText xml:space="preserve">amount of </w:delText>
        </w:r>
      </w:del>
      <w:r w:rsidRPr="00AF62C5">
        <w:rPr>
          <w:rFonts w:asciiTheme="majorBidi" w:hAnsiTheme="majorBidi"/>
          <w:rPrChange w:id="11639" w:author="Christopher Fotheringham" w:date="2021-10-19T23:35:00Z">
            <w:rPr/>
          </w:rPrChange>
        </w:rPr>
        <w:t>rites and prescriptions</w:t>
      </w:r>
      <w:r w:rsidRPr="00AF62C5">
        <w:rPr>
          <w:rStyle w:val="FootnoteAnchor"/>
          <w:rFonts w:asciiTheme="majorBidi" w:hAnsiTheme="majorBidi"/>
          <w:rPrChange w:id="11640" w:author="Christopher Fotheringham" w:date="2021-10-19T23:35:00Z">
            <w:rPr>
              <w:rStyle w:val="FootnoteAnchor"/>
              <w:vertAlign w:val="baseline"/>
            </w:rPr>
          </w:rPrChange>
        </w:rPr>
        <w:footnoteReference w:id="130"/>
      </w:r>
      <w:r w:rsidRPr="00AF62C5">
        <w:rPr>
          <w:rFonts w:asciiTheme="majorBidi" w:hAnsiTheme="majorBidi"/>
          <w:rPrChange w:id="11683" w:author="Christopher Fotheringham" w:date="2021-10-19T23:35:00Z">
            <w:rPr/>
          </w:rPrChange>
        </w:rPr>
        <w:t xml:space="preserve"> </w:t>
      </w:r>
      <w:ins w:id="11684" w:author="Christopher Fotheringham" w:date="2021-10-19T23:35:00Z">
        <w:r w:rsidRPr="00AF62C5">
          <w:rPr>
            <w:rFonts w:asciiTheme="majorBidi" w:hAnsiTheme="majorBidi" w:cstheme="majorBidi"/>
            <w:noProof/>
          </w:rPr>
          <w:t>the aim</w:t>
        </w:r>
        <w:r w:rsidR="00A94728" w:rsidRPr="00AF62C5">
          <w:rPr>
            <w:rFonts w:asciiTheme="majorBidi" w:hAnsiTheme="majorBidi" w:cstheme="majorBidi"/>
            <w:noProof/>
          </w:rPr>
          <w:t xml:space="preserve"> </w:t>
        </w:r>
      </w:ins>
      <w:r w:rsidR="00A94728" w:rsidRPr="00AF62C5">
        <w:rPr>
          <w:rFonts w:asciiTheme="majorBidi" w:hAnsiTheme="majorBidi"/>
          <w:rPrChange w:id="11685" w:author="Christopher Fotheringham" w:date="2021-10-19T23:35:00Z">
            <w:rPr/>
          </w:rPrChange>
        </w:rPr>
        <w:t>of which</w:t>
      </w:r>
      <w:r w:rsidRPr="00AF62C5">
        <w:rPr>
          <w:rFonts w:asciiTheme="majorBidi" w:hAnsiTheme="majorBidi"/>
          <w:rPrChange w:id="11686" w:author="Christopher Fotheringham" w:date="2021-10-19T23:35:00Z">
            <w:rPr/>
          </w:rPrChange>
        </w:rPr>
        <w:t xml:space="preserve"> </w:t>
      </w:r>
      <w:del w:id="11687" w:author="Christopher Fotheringham" w:date="2021-10-19T23:35:00Z">
        <w:r>
          <w:delText xml:space="preserve">the aim </w:delText>
        </w:r>
      </w:del>
      <w:r w:rsidR="00DF4906">
        <w:rPr>
          <w:rFonts w:asciiTheme="majorBidi" w:hAnsiTheme="majorBidi"/>
          <w:rPrChange w:id="11688" w:author="Christopher Fotheringham" w:date="2021-10-19T23:35:00Z">
            <w:rPr/>
          </w:rPrChange>
        </w:rPr>
        <w:t>was</w:t>
      </w:r>
      <w:r w:rsidRPr="00AF62C5">
        <w:rPr>
          <w:rFonts w:asciiTheme="majorBidi" w:hAnsiTheme="majorBidi"/>
          <w:rPrChange w:id="11689" w:author="Christopher Fotheringham" w:date="2021-10-19T23:35:00Z">
            <w:rPr/>
          </w:rPrChange>
        </w:rPr>
        <w:t xml:space="preserve"> to cover all possible topics and handle the ritual field </w:t>
      </w:r>
      <w:del w:id="11690" w:author="Christopher Fotheringham" w:date="2021-10-19T23:35:00Z">
        <w:r>
          <w:delText>throughout</w:delText>
        </w:r>
      </w:del>
      <w:ins w:id="11691" w:author="Christopher Fotheringham" w:date="2021-10-19T23:35:00Z">
        <w:r w:rsidR="00A94728" w:rsidRPr="00AF62C5">
          <w:rPr>
            <w:rFonts w:asciiTheme="majorBidi" w:hAnsiTheme="majorBidi" w:cstheme="majorBidi"/>
            <w:noProof/>
          </w:rPr>
          <w:t>in its entirety</w:t>
        </w:r>
      </w:ins>
      <w:r w:rsidRPr="00AF62C5">
        <w:rPr>
          <w:rFonts w:asciiTheme="majorBidi" w:hAnsiTheme="majorBidi"/>
          <w:rPrChange w:id="11692" w:author="Christopher Fotheringham" w:date="2021-10-19T23:35:00Z">
            <w:rPr/>
          </w:rPrChange>
        </w:rPr>
        <w:t xml:space="preserve">, and </w:t>
      </w:r>
      <w:del w:id="11693" w:author="Christopher Fotheringham" w:date="2021-10-19T23:35:00Z">
        <w:r>
          <w:delText xml:space="preserve">indeed, as it is well known, </w:delText>
        </w:r>
      </w:del>
      <w:r w:rsidRPr="00AF62C5">
        <w:rPr>
          <w:rFonts w:asciiTheme="majorBidi" w:hAnsiTheme="majorBidi"/>
          <w:rPrChange w:id="11694" w:author="Christopher Fotheringham" w:date="2021-10-19T23:35:00Z">
            <w:rPr/>
          </w:rPrChange>
        </w:rPr>
        <w:t xml:space="preserve">here we witness the dawning of one of the first </w:t>
      </w:r>
      <w:del w:id="11695" w:author="Christopher Fotheringham" w:date="2021-10-19T23:35:00Z">
        <w:r>
          <w:delText>attempt at</w:delText>
        </w:r>
      </w:del>
      <w:ins w:id="11696" w:author="Christopher Fotheringham" w:date="2021-10-19T23:35:00Z">
        <w:r w:rsidRPr="00AF62C5">
          <w:rPr>
            <w:rFonts w:asciiTheme="majorBidi" w:hAnsiTheme="majorBidi" w:cstheme="majorBidi"/>
            <w:noProof/>
          </w:rPr>
          <w:t>attempt</w:t>
        </w:r>
        <w:r w:rsidR="00A94728" w:rsidRPr="00AF62C5">
          <w:rPr>
            <w:rFonts w:asciiTheme="majorBidi" w:hAnsiTheme="majorBidi" w:cstheme="majorBidi"/>
            <w:noProof/>
          </w:rPr>
          <w:t>s</w:t>
        </w:r>
        <w:r w:rsidRPr="00AF62C5">
          <w:rPr>
            <w:rFonts w:asciiTheme="majorBidi" w:hAnsiTheme="majorBidi" w:cstheme="majorBidi"/>
            <w:noProof/>
          </w:rPr>
          <w:t xml:space="preserve"> </w:t>
        </w:r>
        <w:r w:rsidR="00A94728" w:rsidRPr="00AF62C5">
          <w:rPr>
            <w:rFonts w:asciiTheme="majorBidi" w:hAnsiTheme="majorBidi" w:cstheme="majorBidi"/>
            <w:noProof/>
          </w:rPr>
          <w:t>to produce</w:t>
        </w:r>
      </w:ins>
      <w:r w:rsidR="00A94728" w:rsidRPr="00AF62C5">
        <w:rPr>
          <w:rFonts w:asciiTheme="majorBidi" w:hAnsiTheme="majorBidi"/>
          <w:rPrChange w:id="11697" w:author="Christopher Fotheringham" w:date="2021-10-19T23:35:00Z">
            <w:rPr/>
          </w:rPrChange>
        </w:rPr>
        <w:t xml:space="preserve"> a </w:t>
      </w:r>
      <w:r w:rsidRPr="00AF62C5">
        <w:rPr>
          <w:rFonts w:asciiTheme="majorBidi" w:hAnsiTheme="majorBidi"/>
          <w:rPrChange w:id="11698" w:author="Christopher Fotheringham" w:date="2021-10-19T23:35:00Z">
            <w:rPr/>
          </w:rPrChange>
        </w:rPr>
        <w:t>science of the rite</w:t>
      </w:r>
      <w:r w:rsidRPr="00AF62C5">
        <w:rPr>
          <w:rStyle w:val="FootnoteAnchor"/>
          <w:rFonts w:asciiTheme="majorBidi" w:hAnsiTheme="majorBidi"/>
          <w:rPrChange w:id="11699" w:author="Christopher Fotheringham" w:date="2021-10-19T23:35:00Z">
            <w:rPr>
              <w:rStyle w:val="FootnoteAnchor"/>
              <w:vertAlign w:val="baseline"/>
            </w:rPr>
          </w:rPrChange>
        </w:rPr>
        <w:footnoteReference w:id="131"/>
      </w:r>
      <w:r w:rsidRPr="00AF62C5">
        <w:rPr>
          <w:rFonts w:asciiTheme="majorBidi" w:hAnsiTheme="majorBidi"/>
          <w:rPrChange w:id="11714" w:author="Christopher Fotheringham" w:date="2021-10-19T23:35:00Z">
            <w:rPr/>
          </w:rPrChange>
        </w:rPr>
        <w:t xml:space="preserve">. The systematic and all-inclusive effort displayed by the redactors of the Vedic liturgy has a patent </w:t>
      </w:r>
      <w:del w:id="11715" w:author="Christopher Fotheringham" w:date="2021-10-19T23:35:00Z">
        <w:r>
          <w:delText xml:space="preserve"> </w:delText>
        </w:r>
      </w:del>
      <w:r w:rsidRPr="00AF62C5">
        <w:rPr>
          <w:rFonts w:asciiTheme="majorBidi" w:hAnsiTheme="majorBidi"/>
          <w:rPrChange w:id="11716" w:author="Christopher Fotheringham" w:date="2021-10-19T23:35:00Z">
            <w:rPr/>
          </w:rPrChange>
        </w:rPr>
        <w:t xml:space="preserve">effect on the composition of the </w:t>
      </w:r>
      <w:r w:rsidRPr="00AF62C5">
        <w:rPr>
          <w:rFonts w:asciiTheme="majorBidi" w:hAnsiTheme="majorBidi"/>
          <w:rPrChange w:id="11717" w:author="Christopher Fotheringham" w:date="2021-10-19T23:35:00Z">
            <w:rPr>
              <w:i/>
            </w:rPr>
          </w:rPrChange>
        </w:rPr>
        <w:t>corpus</w:t>
      </w:r>
      <w:r w:rsidR="005B7DC9">
        <w:rPr>
          <w:rFonts w:asciiTheme="majorBidi" w:hAnsiTheme="majorBidi"/>
          <w:i/>
        </w:rPr>
        <w:t>,</w:t>
      </w:r>
      <w:r w:rsidRPr="00AF62C5">
        <w:rPr>
          <w:rFonts w:asciiTheme="majorBidi" w:hAnsiTheme="majorBidi"/>
          <w:rPrChange w:id="11718" w:author="Christopher Fotheringham" w:date="2021-10-19T23:35:00Z">
            <w:rPr/>
          </w:rPrChange>
        </w:rPr>
        <w:t xml:space="preserve"> and the way </w:t>
      </w:r>
      <w:del w:id="11719" w:author="Christopher Fotheringham" w:date="2021-10-19T23:35:00Z">
        <w:r>
          <w:delText xml:space="preserve">they use </w:delText>
        </w:r>
      </w:del>
      <w:r w:rsidRPr="00AF62C5">
        <w:rPr>
          <w:rFonts w:asciiTheme="majorBidi" w:hAnsiTheme="majorBidi"/>
          <w:rPrChange w:id="11720" w:author="Christopher Fotheringham" w:date="2021-10-19T23:35:00Z">
            <w:rPr/>
          </w:rPrChange>
        </w:rPr>
        <w:t xml:space="preserve">the </w:t>
      </w:r>
      <w:r w:rsidR="008B4B45" w:rsidRPr="00AF62C5">
        <w:rPr>
          <w:rFonts w:asciiTheme="majorBidi" w:hAnsiTheme="majorBidi"/>
          <w:rPrChange w:id="11721" w:author="Christopher Fotheringham" w:date="2021-10-19T23:35:00Z">
            <w:rPr/>
          </w:rPrChange>
        </w:rPr>
        <w:t xml:space="preserve">R̥gvedic </w:t>
      </w:r>
      <w:r w:rsidRPr="00AF62C5">
        <w:rPr>
          <w:rFonts w:asciiTheme="majorBidi" w:hAnsiTheme="majorBidi"/>
          <w:rPrChange w:id="11722" w:author="Christopher Fotheringham" w:date="2021-10-19T23:35:00Z">
            <w:rPr/>
          </w:rPrChange>
        </w:rPr>
        <w:t xml:space="preserve">stanzas, the </w:t>
      </w:r>
      <w:r w:rsidR="000049A0" w:rsidRPr="002270E1">
        <w:rPr>
          <w:rFonts w:asciiTheme="majorBidi" w:hAnsiTheme="majorBidi"/>
          <w:rPrChange w:id="11723" w:author="Christopher Fotheringham" w:date="2021-10-19T23:35:00Z">
            <w:rPr>
              <w:i/>
            </w:rPr>
          </w:rPrChange>
        </w:rPr>
        <w:t>mantra</w:t>
      </w:r>
      <w:r w:rsidRPr="00AF62C5">
        <w:rPr>
          <w:rFonts w:asciiTheme="majorBidi" w:hAnsiTheme="majorBidi"/>
          <w:rPrChange w:id="11724" w:author="Christopher Fotheringham" w:date="2021-10-19T23:35:00Z">
            <w:rPr/>
          </w:rPrChange>
        </w:rPr>
        <w:t>s,</w:t>
      </w:r>
      <w:r w:rsidR="00CE56E0" w:rsidRPr="00AF62C5">
        <w:rPr>
          <w:rFonts w:asciiTheme="majorBidi" w:hAnsiTheme="majorBidi"/>
          <w:rPrChange w:id="11725" w:author="Christopher Fotheringham" w:date="2021-10-19T23:35:00Z">
            <w:rPr/>
          </w:rPrChange>
        </w:rPr>
        <w:t xml:space="preserve"> </w:t>
      </w:r>
      <w:del w:id="11726" w:author="Christopher Fotheringham" w:date="2021-10-19T23:35:00Z">
        <w:r>
          <w:delText>inserting them</w:delText>
        </w:r>
      </w:del>
      <w:ins w:id="11727" w:author="Christopher Fotheringham" w:date="2021-10-19T23:35:00Z">
        <w:r w:rsidR="00CE56E0" w:rsidRPr="00AF62C5">
          <w:rPr>
            <w:rFonts w:asciiTheme="majorBidi" w:hAnsiTheme="majorBidi" w:cstheme="majorBidi"/>
            <w:noProof/>
          </w:rPr>
          <w:t>are used</w:t>
        </w:r>
      </w:ins>
      <w:r w:rsidR="00CE56E0" w:rsidRPr="00AF62C5">
        <w:rPr>
          <w:rFonts w:asciiTheme="majorBidi" w:hAnsiTheme="majorBidi"/>
          <w:rPrChange w:id="11728" w:author="Christopher Fotheringham" w:date="2021-10-19T23:35:00Z">
            <w:rPr/>
          </w:rPrChange>
        </w:rPr>
        <w:t xml:space="preserve"> as</w:t>
      </w:r>
      <w:r w:rsidRPr="00AF62C5">
        <w:rPr>
          <w:rFonts w:asciiTheme="majorBidi" w:hAnsiTheme="majorBidi"/>
          <w:rPrChange w:id="11729" w:author="Christopher Fotheringham" w:date="2021-10-19T23:35:00Z">
            <w:rPr/>
          </w:rPrChange>
        </w:rPr>
        <w:t xml:space="preserve"> </w:t>
      </w:r>
      <w:del w:id="11730" w:author="Christopher Fotheringham" w:date="2021-10-19T23:35:00Z">
        <w:r>
          <w:delText xml:space="preserve">a </w:delText>
        </w:r>
      </w:del>
      <w:r w:rsidR="00CE56E0" w:rsidRPr="00AF62C5">
        <w:rPr>
          <w:rFonts w:asciiTheme="majorBidi" w:hAnsiTheme="majorBidi"/>
          <w:rPrChange w:id="11731" w:author="Christopher Fotheringham" w:date="2021-10-19T23:35:00Z">
            <w:rPr/>
          </w:rPrChange>
        </w:rPr>
        <w:t>c</w:t>
      </w:r>
      <w:r w:rsidRPr="00AF62C5">
        <w:rPr>
          <w:rFonts w:asciiTheme="majorBidi" w:hAnsiTheme="majorBidi"/>
          <w:rPrChange w:id="11732" w:author="Christopher Fotheringham" w:date="2021-10-19T23:35:00Z">
            <w:rPr/>
          </w:rPrChange>
        </w:rPr>
        <w:t xml:space="preserve">entral </w:t>
      </w:r>
      <w:del w:id="11733" w:author="Christopher Fotheringham" w:date="2021-10-19T23:35:00Z">
        <w:r>
          <w:delText>component</w:delText>
        </w:r>
      </w:del>
      <w:ins w:id="11734" w:author="Christopher Fotheringham" w:date="2021-10-19T23:35:00Z">
        <w:r w:rsidRPr="00AF62C5">
          <w:rPr>
            <w:rFonts w:asciiTheme="majorBidi" w:hAnsiTheme="majorBidi" w:cstheme="majorBidi"/>
            <w:noProof/>
          </w:rPr>
          <w:t>component</w:t>
        </w:r>
        <w:r w:rsidR="00CE56E0" w:rsidRPr="00AF62C5">
          <w:rPr>
            <w:rFonts w:asciiTheme="majorBidi" w:hAnsiTheme="majorBidi" w:cstheme="majorBidi"/>
            <w:noProof/>
          </w:rPr>
          <w:t>s</w:t>
        </w:r>
      </w:ins>
      <w:r w:rsidRPr="00AF62C5">
        <w:rPr>
          <w:rFonts w:asciiTheme="majorBidi" w:hAnsiTheme="majorBidi"/>
          <w:rPrChange w:id="11735" w:author="Christopher Fotheringham" w:date="2021-10-19T23:35:00Z">
            <w:rPr/>
          </w:rPrChange>
        </w:rPr>
        <w:t xml:space="preserve"> within this amazing enterprise. </w:t>
      </w:r>
      <w:del w:id="11736" w:author="Christopher Fotheringham" w:date="2021-10-19T23:35:00Z">
        <w:r>
          <w:delText>As we will see in the next paragraph, the shape of these texts is conforming to the main issue to originate a ritual science.</w:delText>
        </w:r>
      </w:del>
    </w:p>
    <w:p w14:paraId="6AE53333" w14:textId="77777777" w:rsidR="00E53EB6" w:rsidRPr="00AF62C5" w:rsidRDefault="00E53EB6">
      <w:pPr>
        <w:pStyle w:val="HaupttextohneEinzug"/>
        <w:jc w:val="left"/>
        <w:rPr>
          <w:rFonts w:asciiTheme="majorBidi" w:hAnsiTheme="majorBidi"/>
          <w:rPrChange w:id="11737" w:author="Christopher Fotheringham" w:date="2021-10-19T23:35:00Z">
            <w:rPr/>
          </w:rPrChange>
        </w:rPr>
        <w:pPrChange w:id="11738" w:author="Christopher Fotheringham" w:date="2021-10-19T23:35:00Z">
          <w:pPr>
            <w:pStyle w:val="HaupttextohneEinzug"/>
          </w:pPr>
        </w:pPrChange>
      </w:pPr>
    </w:p>
    <w:p w14:paraId="75EA0A15" w14:textId="77777777" w:rsidR="00E53EB6" w:rsidRPr="00AF62C5" w:rsidRDefault="006500F5" w:rsidP="00642C45">
      <w:pPr>
        <w:pStyle w:val="Heading3"/>
        <w:tabs>
          <w:tab w:val="left" w:pos="0"/>
        </w:tabs>
        <w:rPr>
          <w:rFonts w:asciiTheme="majorBidi" w:hAnsiTheme="majorBidi"/>
          <w:rPrChange w:id="11739" w:author="Christopher Fotheringham" w:date="2021-10-19T23:35:00Z">
            <w:rPr>
              <w:rFonts w:ascii="Sabon Unicode" w:hAnsi="Sabon Unicode"/>
            </w:rPr>
          </w:rPrChange>
        </w:rPr>
      </w:pPr>
      <w:r w:rsidRPr="00AF62C5">
        <w:rPr>
          <w:rFonts w:asciiTheme="majorBidi" w:hAnsiTheme="majorBidi"/>
          <w:rPrChange w:id="11740" w:author="Christopher Fotheringham" w:date="2021-10-19T23:35:00Z">
            <w:rPr>
              <w:rFonts w:ascii="Sabon Unicode" w:hAnsi="Sabon Unicode"/>
            </w:rPr>
          </w:rPrChange>
        </w:rPr>
        <w:t>III.1.3</w:t>
      </w:r>
      <w:r w:rsidRPr="00AF62C5">
        <w:rPr>
          <w:rFonts w:asciiTheme="majorBidi" w:hAnsiTheme="majorBidi"/>
          <w:rPrChange w:id="11741" w:author="Christopher Fotheringham" w:date="2021-10-19T23:35:00Z">
            <w:rPr>
              <w:rFonts w:ascii="Sabon Unicode" w:hAnsi="Sabon Unicode"/>
            </w:rPr>
          </w:rPrChange>
        </w:rPr>
        <w:tab/>
        <w:t>The Vedic Web</w:t>
      </w:r>
    </w:p>
    <w:p w14:paraId="2E91D0D3" w14:textId="03418DAA" w:rsidR="00E53EB6" w:rsidRPr="00AF62C5" w:rsidRDefault="006500F5">
      <w:pPr>
        <w:pStyle w:val="Hauptext"/>
        <w:ind w:firstLine="0"/>
        <w:jc w:val="left"/>
        <w:rPr>
          <w:rFonts w:asciiTheme="majorBidi" w:hAnsiTheme="majorBidi"/>
          <w:rPrChange w:id="11742" w:author="Christopher Fotheringham" w:date="2021-10-19T23:35:00Z">
            <w:rPr/>
          </w:rPrChange>
        </w:rPr>
        <w:pPrChange w:id="11743" w:author="Christopher Fotheringham" w:date="2021-10-19T23:35:00Z">
          <w:pPr>
            <w:pStyle w:val="Hauptext"/>
          </w:pPr>
        </w:pPrChange>
      </w:pPr>
      <w:r w:rsidRPr="00AF62C5">
        <w:rPr>
          <w:rFonts w:asciiTheme="majorBidi" w:hAnsiTheme="majorBidi"/>
          <w:rPrChange w:id="11744" w:author="Christopher Fotheringham" w:date="2021-10-19T23:35:00Z">
            <w:rPr/>
          </w:rPrChange>
        </w:rPr>
        <w:t xml:space="preserve">Within </w:t>
      </w:r>
      <w:del w:id="11745" w:author="Christopher Fotheringham" w:date="2021-10-19T23:35:00Z">
        <w:r>
          <w:delText>this</w:delText>
        </w:r>
      </w:del>
      <w:ins w:id="11746" w:author="Christopher Fotheringham" w:date="2021-10-19T23:35:00Z">
        <w:r w:rsidR="00E43FA3" w:rsidRPr="00AF62C5">
          <w:rPr>
            <w:rFonts w:asciiTheme="majorBidi" w:hAnsiTheme="majorBidi" w:cstheme="majorBidi"/>
            <w:noProof/>
          </w:rPr>
          <w:t>the</w:t>
        </w:r>
      </w:ins>
      <w:r w:rsidR="00E43FA3" w:rsidRPr="00AF62C5">
        <w:rPr>
          <w:rFonts w:asciiTheme="majorBidi" w:hAnsiTheme="majorBidi"/>
          <w:rPrChange w:id="11747" w:author="Christopher Fotheringham" w:date="2021-10-19T23:35:00Z">
            <w:rPr/>
          </w:rPrChange>
        </w:rPr>
        <w:t xml:space="preserve"> </w:t>
      </w:r>
      <w:r w:rsidRPr="00AF62C5">
        <w:rPr>
          <w:rFonts w:asciiTheme="majorBidi" w:hAnsiTheme="majorBidi"/>
          <w:rPrChange w:id="11748" w:author="Christopher Fotheringham" w:date="2021-10-19T23:35:00Z">
            <w:rPr/>
          </w:rPrChange>
        </w:rPr>
        <w:t xml:space="preserve">ritual context, </w:t>
      </w:r>
      <w:del w:id="11749" w:author="Christopher Fotheringham" w:date="2021-10-19T23:35:00Z">
        <w:r>
          <w:delText>we will try to give a picture of what may be</w:delText>
        </w:r>
      </w:del>
      <w:ins w:id="11750" w:author="Christopher Fotheringham" w:date="2021-10-19T23:35:00Z">
        <w:r w:rsidR="00E43FA3" w:rsidRPr="00AF62C5">
          <w:rPr>
            <w:rFonts w:asciiTheme="majorBidi" w:hAnsiTheme="majorBidi" w:cstheme="majorBidi"/>
            <w:noProof/>
          </w:rPr>
          <w:t>I now examine</w:t>
        </w:r>
      </w:ins>
      <w:r w:rsidR="00E43FA3" w:rsidRPr="00AF62C5">
        <w:rPr>
          <w:rFonts w:asciiTheme="majorBidi" w:hAnsiTheme="majorBidi"/>
          <w:rPrChange w:id="11751" w:author="Christopher Fotheringham" w:date="2021-10-19T23:35:00Z">
            <w:rPr/>
          </w:rPrChange>
        </w:rPr>
        <w:t xml:space="preserve"> </w:t>
      </w:r>
      <w:r w:rsidRPr="00AF62C5">
        <w:rPr>
          <w:rFonts w:asciiTheme="majorBidi" w:hAnsiTheme="majorBidi"/>
          <w:rPrChange w:id="11752" w:author="Christopher Fotheringham" w:date="2021-10-19T23:35:00Z">
            <w:rPr/>
          </w:rPrChange>
        </w:rPr>
        <w:t>the actual textual context</w:t>
      </w:r>
      <w:del w:id="11753" w:author="Christopher Fotheringham" w:date="2021-10-19T23:35:00Z">
        <w:r>
          <w:delText>,</w:delText>
        </w:r>
      </w:del>
      <w:ins w:id="11754" w:author="Christopher Fotheringham" w:date="2021-10-19T23:35:00Z">
        <w:r w:rsidR="00E43FA3" w:rsidRPr="00AF62C5">
          <w:rPr>
            <w:rFonts w:asciiTheme="majorBidi" w:hAnsiTheme="majorBidi" w:cstheme="majorBidi"/>
            <w:noProof/>
          </w:rPr>
          <w:t>:</w:t>
        </w:r>
      </w:ins>
      <w:r w:rsidRPr="00AF62C5">
        <w:rPr>
          <w:rFonts w:asciiTheme="majorBidi" w:hAnsiTheme="majorBidi"/>
          <w:rPrChange w:id="11755" w:author="Christopher Fotheringham" w:date="2021-10-19T23:35:00Z">
            <w:rPr/>
          </w:rPrChange>
        </w:rPr>
        <w:t xml:space="preserve"> that is the way the stanzas of the </w:t>
      </w:r>
      <w:r w:rsidRPr="00AF62C5">
        <w:rPr>
          <w:rFonts w:asciiTheme="majorBidi" w:hAnsiTheme="majorBidi"/>
          <w:i/>
          <w:rPrChange w:id="11756" w:author="Christopher Fotheringham" w:date="2021-10-19T23:35:00Z">
            <w:rPr>
              <w:i/>
            </w:rPr>
          </w:rPrChange>
        </w:rPr>
        <w:t xml:space="preserve">R̥gveda </w:t>
      </w:r>
      <w:r w:rsidR="00EA4651" w:rsidRPr="002270E1">
        <w:rPr>
          <w:rFonts w:asciiTheme="majorBidi" w:hAnsiTheme="majorBidi"/>
          <w:i/>
          <w:rPrChange w:id="11757" w:author="Christopher Fotheringham" w:date="2021-10-19T23:35:00Z">
            <w:rPr>
              <w:i/>
            </w:rPr>
          </w:rPrChange>
        </w:rPr>
        <w:t>Saṃhitā</w:t>
      </w:r>
      <w:r w:rsidRPr="00AF62C5">
        <w:rPr>
          <w:rFonts w:asciiTheme="majorBidi" w:hAnsiTheme="majorBidi"/>
          <w:i/>
          <w:rPrChange w:id="11758" w:author="Christopher Fotheringham" w:date="2021-10-19T23:35:00Z">
            <w:rPr>
              <w:i/>
            </w:rPr>
          </w:rPrChange>
        </w:rPr>
        <w:t xml:space="preserve"> </w:t>
      </w:r>
      <w:del w:id="11759" w:author="Christopher Fotheringham" w:date="2021-10-19T23:35:00Z">
        <w:r>
          <w:delText>are</w:delText>
        </w:r>
      </w:del>
      <w:ins w:id="11760" w:author="Christopher Fotheringham" w:date="2021-10-19T23:35:00Z">
        <w:r w:rsidR="0098438B" w:rsidRPr="00AF62C5">
          <w:rPr>
            <w:rFonts w:asciiTheme="majorBidi" w:hAnsiTheme="majorBidi" w:cstheme="majorBidi"/>
            <w:noProof/>
          </w:rPr>
          <w:t>were</w:t>
        </w:r>
      </w:ins>
      <w:r w:rsidR="0098438B" w:rsidRPr="00AF62C5">
        <w:rPr>
          <w:rFonts w:asciiTheme="majorBidi" w:hAnsiTheme="majorBidi"/>
          <w:rPrChange w:id="11761" w:author="Christopher Fotheringham" w:date="2021-10-19T23:35:00Z">
            <w:rPr/>
          </w:rPrChange>
        </w:rPr>
        <w:t xml:space="preserve"> </w:t>
      </w:r>
      <w:r w:rsidRPr="00AF62C5">
        <w:rPr>
          <w:rFonts w:asciiTheme="majorBidi" w:hAnsiTheme="majorBidi"/>
          <w:rPrChange w:id="11762" w:author="Christopher Fotheringham" w:date="2021-10-19T23:35:00Z">
            <w:rPr/>
          </w:rPrChange>
        </w:rPr>
        <w:t xml:space="preserve">employed and the connections between the different Vedic </w:t>
      </w:r>
      <w:r w:rsidRPr="00AF62C5">
        <w:rPr>
          <w:rFonts w:asciiTheme="majorBidi" w:hAnsiTheme="majorBidi"/>
          <w:i/>
          <w:rPrChange w:id="11763" w:author="Christopher Fotheringham" w:date="2021-10-19T23:35:00Z">
            <w:rPr>
              <w:i/>
            </w:rPr>
          </w:rPrChange>
        </w:rPr>
        <w:t>śākhā</w:t>
      </w:r>
      <w:r w:rsidRPr="00AF62C5">
        <w:rPr>
          <w:rFonts w:asciiTheme="majorBidi" w:hAnsiTheme="majorBidi"/>
          <w:rPrChange w:id="11764" w:author="Christopher Fotheringham" w:date="2021-10-19T23:35:00Z">
            <w:rPr/>
          </w:rPrChange>
        </w:rPr>
        <w:t xml:space="preserve">s and traditions. In the Vedic liturgical literature there are plenty of quotations from the </w:t>
      </w:r>
      <w:r w:rsidRPr="00AF62C5">
        <w:rPr>
          <w:rFonts w:asciiTheme="majorBidi" w:hAnsiTheme="majorBidi"/>
          <w:i/>
          <w:rPrChange w:id="11765" w:author="Christopher Fotheringham" w:date="2021-10-19T23:35:00Z">
            <w:rPr>
              <w:i/>
            </w:rPr>
          </w:rPrChange>
        </w:rPr>
        <w:t xml:space="preserve">R̥gveda </w:t>
      </w:r>
      <w:r w:rsidR="00EA4651" w:rsidRPr="002270E1">
        <w:rPr>
          <w:rFonts w:asciiTheme="majorBidi" w:hAnsiTheme="majorBidi"/>
          <w:i/>
          <w:rPrChange w:id="11766" w:author="Christopher Fotheringham" w:date="2021-10-19T23:35:00Z">
            <w:rPr>
              <w:i/>
            </w:rPr>
          </w:rPrChange>
        </w:rPr>
        <w:t>Saṃhitā</w:t>
      </w:r>
      <w:r w:rsidRPr="00AF62C5">
        <w:rPr>
          <w:rFonts w:asciiTheme="majorBidi" w:hAnsiTheme="majorBidi"/>
          <w:rPrChange w:id="11767" w:author="Christopher Fotheringham" w:date="2021-10-19T23:35:00Z">
            <w:rPr/>
          </w:rPrChange>
        </w:rPr>
        <w:t xml:space="preserve">. The stanzas are apportioned in each different rite to be recited within a precise moment of the ritual action. </w:t>
      </w:r>
      <w:del w:id="11768" w:author="Christopher Fotheringham" w:date="2021-10-19T23:35:00Z">
        <w:r>
          <w:delText>Those</w:delText>
        </w:r>
      </w:del>
      <w:ins w:id="11769" w:author="Christopher Fotheringham" w:date="2021-10-19T23:35:00Z">
        <w:r w:rsidR="00127F48" w:rsidRPr="00AF62C5">
          <w:rPr>
            <w:rFonts w:asciiTheme="majorBidi" w:hAnsiTheme="majorBidi" w:cstheme="majorBidi"/>
            <w:noProof/>
          </w:rPr>
          <w:t>These</w:t>
        </w:r>
      </w:ins>
      <w:r w:rsidR="00127F48" w:rsidRPr="00AF62C5">
        <w:rPr>
          <w:rFonts w:asciiTheme="majorBidi" w:hAnsiTheme="majorBidi"/>
          <w:rPrChange w:id="11770" w:author="Christopher Fotheringham" w:date="2021-10-19T23:35:00Z">
            <w:rPr/>
          </w:rPrChange>
        </w:rPr>
        <w:t xml:space="preserve"> </w:t>
      </w:r>
      <w:r w:rsidRPr="00AF62C5">
        <w:rPr>
          <w:rFonts w:asciiTheme="majorBidi" w:hAnsiTheme="majorBidi"/>
          <w:rPrChange w:id="11771" w:author="Christopher Fotheringham" w:date="2021-10-19T23:35:00Z">
            <w:rPr/>
          </w:rPrChange>
        </w:rPr>
        <w:t xml:space="preserve">kinds of quotations are to be found especially in the </w:t>
      </w:r>
      <w:del w:id="11772" w:author="Christopher Fotheringham" w:date="2021-10-19T23:35:00Z">
        <w:r>
          <w:delText xml:space="preserve">Saṃhitā of the </w:delText>
        </w:r>
      </w:del>
      <w:r w:rsidRPr="00AF62C5">
        <w:rPr>
          <w:rFonts w:asciiTheme="majorBidi" w:hAnsiTheme="majorBidi"/>
          <w:i/>
          <w:rPrChange w:id="11773" w:author="Christopher Fotheringham" w:date="2021-10-19T23:35:00Z">
            <w:rPr/>
          </w:rPrChange>
        </w:rPr>
        <w:t>Yajurveda</w:t>
      </w:r>
      <w:r w:rsidR="00DF4906">
        <w:rPr>
          <w:rFonts w:asciiTheme="majorBidi" w:hAnsiTheme="majorBidi"/>
          <w:i/>
          <w:rPrChange w:id="11774" w:author="Christopher Fotheringham" w:date="2021-10-19T23:35:00Z">
            <w:rPr/>
          </w:rPrChange>
        </w:rPr>
        <w:t xml:space="preserve"> </w:t>
      </w:r>
      <w:ins w:id="11775" w:author="Christopher Fotheringham" w:date="2021-10-19T23:35:00Z">
        <w:r w:rsidR="00DF4906" w:rsidRPr="00DF4906">
          <w:rPr>
            <w:rFonts w:asciiTheme="majorBidi" w:hAnsiTheme="majorBidi" w:cstheme="majorBidi"/>
            <w:i/>
            <w:iCs/>
            <w:noProof/>
          </w:rPr>
          <w:t>Saṃhitā</w:t>
        </w:r>
        <w:r w:rsidRPr="00AF62C5">
          <w:rPr>
            <w:rFonts w:asciiTheme="majorBidi" w:hAnsiTheme="majorBidi" w:cstheme="majorBidi"/>
            <w:noProof/>
          </w:rPr>
          <w:t xml:space="preserve"> </w:t>
        </w:r>
      </w:ins>
      <w:r w:rsidRPr="00AF62C5">
        <w:rPr>
          <w:rFonts w:asciiTheme="majorBidi" w:hAnsiTheme="majorBidi"/>
          <w:rPrChange w:id="11776" w:author="Christopher Fotheringham" w:date="2021-10-19T23:35:00Z">
            <w:rPr/>
          </w:rPrChange>
        </w:rPr>
        <w:t xml:space="preserve">and in the </w:t>
      </w:r>
      <w:r w:rsidR="00086C8C" w:rsidRPr="002270E1">
        <w:rPr>
          <w:rFonts w:asciiTheme="majorBidi" w:hAnsiTheme="majorBidi"/>
          <w:rPrChange w:id="11777" w:author="Christopher Fotheringham" w:date="2021-10-19T23:35:00Z">
            <w:rPr/>
          </w:rPrChange>
        </w:rPr>
        <w:t>Brāhmaṇas</w:t>
      </w:r>
      <w:r w:rsidRPr="00AF62C5">
        <w:rPr>
          <w:rFonts w:asciiTheme="majorBidi" w:hAnsiTheme="majorBidi"/>
          <w:rPrChange w:id="11778" w:author="Christopher Fotheringham" w:date="2021-10-19T23:35:00Z">
            <w:rPr/>
          </w:rPrChange>
        </w:rPr>
        <w:t xml:space="preserve">, where they are accompanied by exegetical comments </w:t>
      </w:r>
      <w:del w:id="11779" w:author="Christopher Fotheringham" w:date="2021-10-19T23:35:00Z">
        <w:r>
          <w:delText>in</w:delText>
        </w:r>
      </w:del>
      <w:ins w:id="11780" w:author="Christopher Fotheringham" w:date="2021-10-19T23:35:00Z">
        <w:r w:rsidR="00157DD5" w:rsidRPr="00AF62C5">
          <w:rPr>
            <w:rFonts w:asciiTheme="majorBidi" w:hAnsiTheme="majorBidi" w:cstheme="majorBidi"/>
            <w:noProof/>
          </w:rPr>
          <w:t>at</w:t>
        </w:r>
      </w:ins>
      <w:r w:rsidR="00157DD5" w:rsidRPr="00AF62C5">
        <w:rPr>
          <w:rFonts w:asciiTheme="majorBidi" w:hAnsiTheme="majorBidi"/>
          <w:rPrChange w:id="11781" w:author="Christopher Fotheringham" w:date="2021-10-19T23:35:00Z">
            <w:rPr/>
          </w:rPrChange>
        </w:rPr>
        <w:t xml:space="preserve"> </w:t>
      </w:r>
      <w:r w:rsidRPr="00AF62C5">
        <w:rPr>
          <w:rFonts w:asciiTheme="majorBidi" w:hAnsiTheme="majorBidi"/>
          <w:rPrChange w:id="11782" w:author="Christopher Fotheringham" w:date="2021-10-19T23:35:00Z">
            <w:rPr/>
          </w:rPrChange>
        </w:rPr>
        <w:t xml:space="preserve">some point or other. Most of the time we are presented with a long </w:t>
      </w:r>
      <w:del w:id="11783" w:author="Christopher Fotheringham" w:date="2021-10-19T23:35:00Z">
        <w:r>
          <w:delText>sequel</w:delText>
        </w:r>
      </w:del>
      <w:ins w:id="11784" w:author="Christopher Fotheringham" w:date="2021-10-19T23:35:00Z">
        <w:r w:rsidRPr="00AF62C5">
          <w:rPr>
            <w:rFonts w:asciiTheme="majorBidi" w:hAnsiTheme="majorBidi" w:cstheme="majorBidi"/>
            <w:noProof/>
          </w:rPr>
          <w:t>seque</w:t>
        </w:r>
        <w:r w:rsidR="00104CB5" w:rsidRPr="00AF62C5">
          <w:rPr>
            <w:rFonts w:asciiTheme="majorBidi" w:hAnsiTheme="majorBidi" w:cstheme="majorBidi"/>
            <w:noProof/>
          </w:rPr>
          <w:t>nce</w:t>
        </w:r>
      </w:ins>
      <w:r w:rsidRPr="00AF62C5">
        <w:rPr>
          <w:rFonts w:asciiTheme="majorBidi" w:hAnsiTheme="majorBidi"/>
          <w:rPrChange w:id="11785" w:author="Christopher Fotheringham" w:date="2021-10-19T23:35:00Z">
            <w:rPr/>
          </w:rPrChange>
        </w:rPr>
        <w:t xml:space="preserve"> of stanzas from different hymns and the text looks like a patchwork of quotations. As to the cultural development that resulted in such a use of the hymns, one of the most intriguing questions is whether this </w:t>
      </w:r>
      <w:del w:id="11786" w:author="Christopher Fotheringham" w:date="2021-10-19T23:35:00Z">
        <w:r>
          <w:delText>is</w:delText>
        </w:r>
      </w:del>
      <w:ins w:id="11787" w:author="Christopher Fotheringham" w:date="2021-10-19T23:35:00Z">
        <w:r w:rsidR="00DE5ED0" w:rsidRPr="00AF62C5">
          <w:rPr>
            <w:rFonts w:asciiTheme="majorBidi" w:hAnsiTheme="majorBidi" w:cstheme="majorBidi"/>
            <w:noProof/>
          </w:rPr>
          <w:t>was</w:t>
        </w:r>
      </w:ins>
      <w:r w:rsidR="00DE5ED0" w:rsidRPr="00AF62C5">
        <w:rPr>
          <w:rFonts w:asciiTheme="majorBidi" w:hAnsiTheme="majorBidi"/>
          <w:rPrChange w:id="11788" w:author="Christopher Fotheringham" w:date="2021-10-19T23:35:00Z">
            <w:rPr/>
          </w:rPrChange>
        </w:rPr>
        <w:t xml:space="preserve"> </w:t>
      </w:r>
      <w:r w:rsidRPr="00AF62C5">
        <w:rPr>
          <w:rFonts w:asciiTheme="majorBidi" w:hAnsiTheme="majorBidi"/>
          <w:rPrChange w:id="11789" w:author="Christopher Fotheringham" w:date="2021-10-19T23:35:00Z">
            <w:rPr/>
          </w:rPrChange>
        </w:rPr>
        <w:t xml:space="preserve">a mere </w:t>
      </w:r>
      <w:del w:id="11790" w:author="Christopher Fotheringham" w:date="2021-10-19T23:35:00Z">
        <w:r>
          <w:delText>redactional enterprise</w:delText>
        </w:r>
      </w:del>
      <w:ins w:id="11791" w:author="Christopher Fotheringham" w:date="2021-10-19T23:35:00Z">
        <w:r w:rsidR="00DE5ED0" w:rsidRPr="00AF62C5">
          <w:rPr>
            <w:rFonts w:asciiTheme="majorBidi" w:hAnsiTheme="majorBidi" w:cstheme="majorBidi"/>
            <w:noProof/>
          </w:rPr>
          <w:t>exercise in redaction</w:t>
        </w:r>
      </w:ins>
      <w:r w:rsidRPr="00AF62C5">
        <w:rPr>
          <w:rFonts w:asciiTheme="majorBidi" w:hAnsiTheme="majorBidi"/>
          <w:rPrChange w:id="11792" w:author="Christopher Fotheringham" w:date="2021-10-19T23:35:00Z">
            <w:rPr/>
          </w:rPrChange>
        </w:rPr>
        <w:t xml:space="preserve">, or if a clear intention guided the choices that the creators of the liturgies </w:t>
      </w:r>
      <w:del w:id="11793" w:author="Christopher Fotheringham" w:date="2021-10-19T23:35:00Z">
        <w:r>
          <w:delText>have taken</w:delText>
        </w:r>
      </w:del>
      <w:ins w:id="11794" w:author="Christopher Fotheringham" w:date="2021-10-19T23:35:00Z">
        <w:r w:rsidR="00DE5ED0" w:rsidRPr="00AF62C5">
          <w:rPr>
            <w:rFonts w:asciiTheme="majorBidi" w:hAnsiTheme="majorBidi" w:cstheme="majorBidi"/>
            <w:noProof/>
          </w:rPr>
          <w:t>took</w:t>
        </w:r>
      </w:ins>
      <w:r w:rsidRPr="00AF62C5">
        <w:rPr>
          <w:rFonts w:asciiTheme="majorBidi" w:hAnsiTheme="majorBidi"/>
          <w:rPrChange w:id="11795" w:author="Christopher Fotheringham" w:date="2021-10-19T23:35:00Z">
            <w:rPr/>
          </w:rPrChange>
        </w:rPr>
        <w:t>.</w:t>
      </w:r>
    </w:p>
    <w:p w14:paraId="2B04F89C" w14:textId="7D3B08A8" w:rsidR="00E53EB6" w:rsidRPr="00AF62C5" w:rsidRDefault="006500F5">
      <w:pPr>
        <w:pStyle w:val="Hauptext"/>
        <w:jc w:val="left"/>
        <w:rPr>
          <w:rFonts w:asciiTheme="majorBidi" w:hAnsiTheme="majorBidi"/>
          <w:rPrChange w:id="11796" w:author="Christopher Fotheringham" w:date="2021-10-19T23:35:00Z">
            <w:rPr/>
          </w:rPrChange>
        </w:rPr>
        <w:pPrChange w:id="11797" w:author="Christopher Fotheringham" w:date="2021-10-19T23:35:00Z">
          <w:pPr>
            <w:pStyle w:val="Hauptext"/>
          </w:pPr>
        </w:pPrChange>
      </w:pPr>
      <w:r w:rsidRPr="00AF62C5">
        <w:rPr>
          <w:rFonts w:asciiTheme="majorBidi" w:hAnsiTheme="majorBidi"/>
          <w:rPrChange w:id="11798" w:author="Christopher Fotheringham" w:date="2021-10-19T23:35:00Z">
            <w:rPr/>
          </w:rPrChange>
        </w:rPr>
        <w:t xml:space="preserve">As it is well known, the relation between the </w:t>
      </w:r>
      <w:del w:id="11799" w:author="Christopher Fotheringham" w:date="2021-10-19T23:35:00Z">
        <w:r>
          <w:rPr>
            <w:i/>
            <w:iCs/>
          </w:rPr>
          <w:delText>R̥gvedasaṃhitā</w:delText>
        </w:r>
      </w:del>
      <w:ins w:id="11800" w:author="Christopher Fotheringham" w:date="2021-10-19T23:35:00Z">
        <w:r w:rsidRPr="00AF62C5">
          <w:rPr>
            <w:rFonts w:asciiTheme="majorBidi" w:hAnsiTheme="majorBidi" w:cstheme="majorBidi"/>
            <w:i/>
            <w:iCs/>
            <w:noProof/>
          </w:rPr>
          <w:t>R̥gveda</w:t>
        </w:r>
        <w:r w:rsidR="00BF5E10" w:rsidRPr="002270E1">
          <w:rPr>
            <w:rFonts w:asciiTheme="majorBidi" w:hAnsiTheme="majorBidi" w:cstheme="majorBidi"/>
            <w:i/>
            <w:iCs/>
            <w:noProof/>
          </w:rPr>
          <w:t xml:space="preserve"> S</w:t>
        </w:r>
        <w:r w:rsidRPr="00AF62C5">
          <w:rPr>
            <w:rFonts w:asciiTheme="majorBidi" w:hAnsiTheme="majorBidi" w:cstheme="majorBidi"/>
            <w:i/>
            <w:iCs/>
            <w:noProof/>
          </w:rPr>
          <w:t>aṃhitā</w:t>
        </w:r>
      </w:ins>
      <w:r w:rsidRPr="00AF62C5">
        <w:rPr>
          <w:rFonts w:asciiTheme="majorBidi" w:hAnsiTheme="majorBidi"/>
          <w:rPrChange w:id="11801" w:author="Christopher Fotheringham" w:date="2021-10-19T23:35:00Z">
            <w:rPr/>
          </w:rPrChange>
        </w:rPr>
        <w:t xml:space="preserve"> and the post-</w:t>
      </w:r>
      <w:r w:rsidR="008B4B45" w:rsidRPr="00AF62C5">
        <w:rPr>
          <w:rFonts w:asciiTheme="majorBidi" w:hAnsiTheme="majorBidi"/>
          <w:rPrChange w:id="11802" w:author="Christopher Fotheringham" w:date="2021-10-19T23:35:00Z">
            <w:rPr/>
          </w:rPrChange>
        </w:rPr>
        <w:t xml:space="preserve">R̥gvedic </w:t>
      </w:r>
      <w:r w:rsidRPr="00AF62C5">
        <w:rPr>
          <w:rFonts w:asciiTheme="majorBidi" w:hAnsiTheme="majorBidi"/>
          <w:rPrChange w:id="11803" w:author="Christopher Fotheringham" w:date="2021-10-19T23:35:00Z">
            <w:rPr/>
          </w:rPrChange>
        </w:rPr>
        <w:t xml:space="preserve">literature is a much-disputed subject. The </w:t>
      </w:r>
      <w:del w:id="11804" w:author="Christopher Fotheringham" w:date="2021-10-19T23:35:00Z">
        <w:r>
          <w:rPr>
            <w:i/>
            <w:iCs/>
          </w:rPr>
          <w:delText>R̥gvedasaṃhitā</w:delText>
        </w:r>
      </w:del>
      <w:ins w:id="11805" w:author="Christopher Fotheringham" w:date="2021-10-19T23:35:00Z">
        <w:r w:rsidRPr="00AF62C5">
          <w:rPr>
            <w:rFonts w:asciiTheme="majorBidi" w:hAnsiTheme="majorBidi" w:cstheme="majorBidi"/>
            <w:i/>
            <w:iCs/>
            <w:noProof/>
          </w:rPr>
          <w:t>R̥gveda</w:t>
        </w:r>
        <w:r w:rsidR="00BF5E10" w:rsidRPr="002270E1">
          <w:rPr>
            <w:rFonts w:asciiTheme="majorBidi" w:hAnsiTheme="majorBidi" w:cstheme="majorBidi"/>
            <w:i/>
            <w:iCs/>
            <w:noProof/>
          </w:rPr>
          <w:t xml:space="preserve"> S</w:t>
        </w:r>
        <w:r w:rsidRPr="00AF62C5">
          <w:rPr>
            <w:rFonts w:asciiTheme="majorBidi" w:hAnsiTheme="majorBidi" w:cstheme="majorBidi"/>
            <w:i/>
            <w:iCs/>
            <w:noProof/>
          </w:rPr>
          <w:t>aṃhitā</w:t>
        </w:r>
      </w:ins>
      <w:r w:rsidRPr="00AF62C5">
        <w:rPr>
          <w:rFonts w:asciiTheme="majorBidi" w:hAnsiTheme="majorBidi"/>
          <w:rPrChange w:id="11806" w:author="Christopher Fotheringham" w:date="2021-10-19T23:35:00Z">
            <w:rPr/>
          </w:rPrChange>
        </w:rPr>
        <w:t xml:space="preserve"> is obviously older and was not composed for the same purpose or, more precisely, for the same ritual purpose </w:t>
      </w:r>
      <w:del w:id="11807" w:author="Christopher Fotheringham" w:date="2021-10-19T23:35:00Z">
        <w:r>
          <w:delText>of</w:delText>
        </w:r>
      </w:del>
      <w:ins w:id="11808" w:author="Christopher Fotheringham" w:date="2021-10-19T23:35:00Z">
        <w:r w:rsidR="00DA2CD1" w:rsidRPr="00AF62C5">
          <w:rPr>
            <w:rFonts w:asciiTheme="majorBidi" w:hAnsiTheme="majorBidi" w:cstheme="majorBidi"/>
            <w:noProof/>
          </w:rPr>
          <w:t>as</w:t>
        </w:r>
      </w:ins>
      <w:r w:rsidR="00DA2CD1" w:rsidRPr="00AF62C5">
        <w:rPr>
          <w:rFonts w:asciiTheme="majorBidi" w:hAnsiTheme="majorBidi"/>
          <w:rPrChange w:id="11809" w:author="Christopher Fotheringham" w:date="2021-10-19T23:35:00Z">
            <w:rPr/>
          </w:rPrChange>
        </w:rPr>
        <w:t xml:space="preserve"> </w:t>
      </w:r>
      <w:r w:rsidRPr="00AF62C5">
        <w:rPr>
          <w:rFonts w:asciiTheme="majorBidi" w:hAnsiTheme="majorBidi"/>
          <w:rPrChange w:id="11810" w:author="Christopher Fotheringham" w:date="2021-10-19T23:35:00Z">
            <w:rPr/>
          </w:rPrChange>
        </w:rPr>
        <w:t xml:space="preserve">the </w:t>
      </w:r>
      <w:del w:id="11811" w:author="Christopher Fotheringham" w:date="2021-10-19T23:35:00Z">
        <w:r>
          <w:delText>following</w:delText>
        </w:r>
      </w:del>
      <w:ins w:id="11812" w:author="Christopher Fotheringham" w:date="2021-10-19T23:35:00Z">
        <w:r w:rsidR="00DA2CD1" w:rsidRPr="00AF62C5">
          <w:rPr>
            <w:rFonts w:asciiTheme="majorBidi" w:hAnsiTheme="majorBidi" w:cstheme="majorBidi"/>
            <w:noProof/>
          </w:rPr>
          <w:t>later</w:t>
        </w:r>
      </w:ins>
      <w:r w:rsidR="00DA2CD1" w:rsidRPr="00AF62C5">
        <w:rPr>
          <w:rFonts w:asciiTheme="majorBidi" w:hAnsiTheme="majorBidi"/>
          <w:rPrChange w:id="11813" w:author="Christopher Fotheringham" w:date="2021-10-19T23:35:00Z">
            <w:rPr/>
          </w:rPrChange>
        </w:rPr>
        <w:t xml:space="preserve"> </w:t>
      </w:r>
      <w:r w:rsidRPr="00AF62C5">
        <w:rPr>
          <w:rFonts w:asciiTheme="majorBidi" w:hAnsiTheme="majorBidi"/>
          <w:rPrChange w:id="11814" w:author="Christopher Fotheringham" w:date="2021-10-19T23:35:00Z">
            <w:rPr/>
          </w:rPrChange>
        </w:rPr>
        <w:t xml:space="preserve">texts. Nonetheless, the question as to the real </w:t>
      </w:r>
      <w:del w:id="11815" w:author="Christopher Fotheringham" w:date="2021-10-19T23:35:00Z">
        <w:r>
          <w:delText>dimension</w:delText>
        </w:r>
      </w:del>
      <w:ins w:id="11816" w:author="Christopher Fotheringham" w:date="2021-10-19T23:35:00Z">
        <w:r w:rsidR="00394D3C" w:rsidRPr="00AF62C5">
          <w:rPr>
            <w:rFonts w:asciiTheme="majorBidi" w:hAnsiTheme="majorBidi" w:cstheme="majorBidi"/>
            <w:noProof/>
          </w:rPr>
          <w:t>size</w:t>
        </w:r>
      </w:ins>
      <w:r w:rsidR="00394D3C" w:rsidRPr="00AF62C5">
        <w:rPr>
          <w:rFonts w:asciiTheme="majorBidi" w:hAnsiTheme="majorBidi"/>
          <w:rPrChange w:id="11817" w:author="Christopher Fotheringham" w:date="2021-10-19T23:35:00Z">
            <w:rPr/>
          </w:rPrChange>
        </w:rPr>
        <w:t xml:space="preserve"> </w:t>
      </w:r>
      <w:r w:rsidRPr="00AF62C5">
        <w:rPr>
          <w:rFonts w:asciiTheme="majorBidi" w:hAnsiTheme="majorBidi"/>
          <w:rPrChange w:id="11818" w:author="Christopher Fotheringham" w:date="2021-10-19T23:35:00Z">
            <w:rPr/>
          </w:rPrChange>
        </w:rPr>
        <w:t xml:space="preserve">of the gap between </w:t>
      </w:r>
      <w:del w:id="11819" w:author="Christopher Fotheringham" w:date="2021-10-19T23:35:00Z">
        <w:r>
          <w:delText>this</w:delText>
        </w:r>
      </w:del>
      <w:ins w:id="11820" w:author="Christopher Fotheringham" w:date="2021-10-19T23:35:00Z">
        <w:r w:rsidR="00394D3C" w:rsidRPr="00AF62C5">
          <w:rPr>
            <w:rFonts w:asciiTheme="majorBidi" w:hAnsiTheme="majorBidi" w:cstheme="majorBidi"/>
            <w:noProof/>
          </w:rPr>
          <w:t>these</w:t>
        </w:r>
      </w:ins>
      <w:r w:rsidR="00394D3C" w:rsidRPr="00AF62C5">
        <w:rPr>
          <w:rFonts w:asciiTheme="majorBidi" w:hAnsiTheme="majorBidi"/>
          <w:rPrChange w:id="11821" w:author="Christopher Fotheringham" w:date="2021-10-19T23:35:00Z">
            <w:rPr/>
          </w:rPrChange>
        </w:rPr>
        <w:t xml:space="preserve"> </w:t>
      </w:r>
      <w:r w:rsidRPr="00AF62C5">
        <w:rPr>
          <w:rFonts w:asciiTheme="majorBidi" w:hAnsiTheme="majorBidi"/>
          <w:rPrChange w:id="11822" w:author="Christopher Fotheringham" w:date="2021-10-19T23:35:00Z">
            <w:rPr/>
          </w:rPrChange>
        </w:rPr>
        <w:t>two stages of the Vedic culture, is still open</w:t>
      </w:r>
      <w:ins w:id="11823" w:author="Christopher Fotheringham" w:date="2021-10-19T23:35:00Z">
        <w:r w:rsidR="00301AFB">
          <w:rPr>
            <w:rFonts w:asciiTheme="majorBidi" w:hAnsiTheme="majorBidi" w:cstheme="majorBidi"/>
            <w:noProof/>
          </w:rPr>
          <w:t xml:space="preserve"> </w:t>
        </w:r>
        <w:r w:rsidR="00A16880">
          <w:rPr>
            <w:rFonts w:asciiTheme="majorBidi" w:hAnsiTheme="majorBidi" w:cstheme="majorBidi"/>
            <w:noProof/>
          </w:rPr>
          <w:t>for</w:t>
        </w:r>
        <w:r w:rsidR="00301AFB">
          <w:rPr>
            <w:rFonts w:asciiTheme="majorBidi" w:hAnsiTheme="majorBidi" w:cstheme="majorBidi"/>
            <w:noProof/>
          </w:rPr>
          <w:t xml:space="preserve"> debate</w:t>
        </w:r>
      </w:ins>
      <w:r w:rsidRPr="00AF62C5">
        <w:rPr>
          <w:rFonts w:asciiTheme="majorBidi" w:hAnsiTheme="majorBidi"/>
          <w:rPrChange w:id="11824" w:author="Christopher Fotheringham" w:date="2021-10-19T23:35:00Z">
            <w:rPr/>
          </w:rPrChange>
        </w:rPr>
        <w:t xml:space="preserve">. All the other texts, at least in the extant editions, </w:t>
      </w:r>
      <w:del w:id="11825" w:author="Christopher Fotheringham" w:date="2021-10-19T23:35:00Z">
        <w:r>
          <w:delText>have been</w:delText>
        </w:r>
      </w:del>
      <w:ins w:id="11826" w:author="Christopher Fotheringham" w:date="2021-10-19T23:35:00Z">
        <w:r w:rsidR="00071786" w:rsidRPr="00AF62C5">
          <w:rPr>
            <w:rFonts w:asciiTheme="majorBidi" w:hAnsiTheme="majorBidi" w:cstheme="majorBidi"/>
            <w:noProof/>
          </w:rPr>
          <w:t>were</w:t>
        </w:r>
      </w:ins>
      <w:r w:rsidRPr="00AF62C5">
        <w:rPr>
          <w:rFonts w:asciiTheme="majorBidi" w:hAnsiTheme="majorBidi"/>
          <w:rPrChange w:id="11827" w:author="Christopher Fotheringham" w:date="2021-10-19T23:35:00Z">
            <w:rPr/>
          </w:rPrChange>
        </w:rPr>
        <w:t xml:space="preserve"> probably composed </w:t>
      </w:r>
      <w:del w:id="11828" w:author="Christopher Fotheringham" w:date="2021-10-19T23:35:00Z">
        <w:r>
          <w:delText>-</w:delText>
        </w:r>
      </w:del>
      <w:ins w:id="11829" w:author="Christopher Fotheringham" w:date="2021-10-19T23:35:00Z">
        <w:r w:rsidR="00071786" w:rsidRPr="00AF62C5">
          <w:rPr>
            <w:rFonts w:asciiTheme="majorBidi" w:hAnsiTheme="majorBidi" w:cstheme="majorBidi"/>
            <w:noProof/>
          </w:rPr>
          <w:t>–</w:t>
        </w:r>
      </w:ins>
      <w:r w:rsidRPr="00AF62C5">
        <w:rPr>
          <w:rFonts w:asciiTheme="majorBidi" w:hAnsiTheme="majorBidi"/>
          <w:rPrChange w:id="11830" w:author="Christopher Fotheringham" w:date="2021-10-19T23:35:00Z">
            <w:rPr/>
          </w:rPrChange>
        </w:rPr>
        <w:t>not only collected</w:t>
      </w:r>
      <w:del w:id="11831" w:author="Christopher Fotheringham" w:date="2021-10-19T23:35:00Z">
        <w:r>
          <w:delText>-</w:delText>
        </w:r>
      </w:del>
      <w:ins w:id="11832" w:author="Christopher Fotheringham" w:date="2021-10-19T23:35:00Z">
        <w:r w:rsidR="00071786" w:rsidRPr="00AF62C5">
          <w:rPr>
            <w:rFonts w:asciiTheme="majorBidi" w:hAnsiTheme="majorBidi" w:cstheme="majorBidi"/>
            <w:noProof/>
          </w:rPr>
          <w:t>–</w:t>
        </w:r>
      </w:ins>
      <w:r w:rsidRPr="00AF62C5">
        <w:rPr>
          <w:rFonts w:asciiTheme="majorBidi" w:hAnsiTheme="majorBidi"/>
          <w:rPrChange w:id="11833" w:author="Christopher Fotheringham" w:date="2021-10-19T23:35:00Z">
            <w:rPr/>
          </w:rPrChange>
        </w:rPr>
        <w:t xml:space="preserve"> for the performances of rituals that can be traced back to the period of the Kuru and Kuru-Pañcāla hegemony.</w:t>
      </w:r>
    </w:p>
    <w:p w14:paraId="78C236DC" w14:textId="18E9FDBB" w:rsidR="00E53EB6" w:rsidRPr="00AF62C5" w:rsidRDefault="006500F5">
      <w:pPr>
        <w:pStyle w:val="HaupttextohneEinzug"/>
        <w:jc w:val="left"/>
        <w:rPr>
          <w:rFonts w:asciiTheme="majorBidi" w:hAnsiTheme="majorBidi"/>
          <w:rPrChange w:id="11834" w:author="Christopher Fotheringham" w:date="2021-10-19T23:35:00Z">
            <w:rPr/>
          </w:rPrChange>
        </w:rPr>
        <w:pPrChange w:id="11835" w:author="Christopher Fotheringham" w:date="2021-10-19T23:35:00Z">
          <w:pPr>
            <w:pStyle w:val="HaupttextohneEinzug"/>
          </w:pPr>
        </w:pPrChange>
      </w:pPr>
      <w:r w:rsidRPr="00AF62C5">
        <w:rPr>
          <w:rFonts w:asciiTheme="majorBidi" w:hAnsiTheme="majorBidi"/>
          <w:rPrChange w:id="11836" w:author="Christopher Fotheringham" w:date="2021-10-19T23:35:00Z">
            <w:rPr/>
          </w:rPrChange>
        </w:rPr>
        <w:t xml:space="preserve">During the development from a lineage-segmentarian society to a hierarchical one, there </w:t>
      </w:r>
      <w:del w:id="11837" w:author="Christopher Fotheringham" w:date="2021-10-19T23:35:00Z">
        <w:r>
          <w:delText>has</w:delText>
        </w:r>
      </w:del>
      <w:ins w:id="11838" w:author="Christopher Fotheringham" w:date="2021-10-19T23:35:00Z">
        <w:r w:rsidR="005D26AB" w:rsidRPr="00AF62C5">
          <w:rPr>
            <w:rFonts w:asciiTheme="majorBidi" w:hAnsiTheme="majorBidi" w:cstheme="majorBidi"/>
            <w:noProof/>
          </w:rPr>
          <w:t>was</w:t>
        </w:r>
      </w:ins>
      <w:r w:rsidR="005D26AB" w:rsidRPr="00AF62C5">
        <w:rPr>
          <w:rFonts w:asciiTheme="majorBidi" w:hAnsiTheme="majorBidi"/>
          <w:rPrChange w:id="11839" w:author="Christopher Fotheringham" w:date="2021-10-19T23:35:00Z">
            <w:rPr/>
          </w:rPrChange>
        </w:rPr>
        <w:t xml:space="preserve"> </w:t>
      </w:r>
      <w:r w:rsidRPr="00AF62C5">
        <w:rPr>
          <w:rFonts w:asciiTheme="majorBidi" w:hAnsiTheme="majorBidi"/>
          <w:rPrChange w:id="11840" w:author="Christopher Fotheringham" w:date="2021-10-19T23:35:00Z">
            <w:rPr/>
          </w:rPrChange>
        </w:rPr>
        <w:t xml:space="preserve">also </w:t>
      </w:r>
      <w:del w:id="11841" w:author="Christopher Fotheringham" w:date="2021-10-19T23:35:00Z">
        <w:r>
          <w:delText xml:space="preserve">been </w:delText>
        </w:r>
      </w:del>
      <w:r w:rsidRPr="00AF62C5">
        <w:rPr>
          <w:rFonts w:asciiTheme="majorBidi" w:hAnsiTheme="majorBidi"/>
          <w:rPrChange w:id="11842" w:author="Christopher Fotheringham" w:date="2021-10-19T23:35:00Z">
            <w:rPr/>
          </w:rPrChange>
        </w:rPr>
        <w:t xml:space="preserve">a change in the ritual literature and in this period there </w:t>
      </w:r>
      <w:del w:id="11843" w:author="Christopher Fotheringham" w:date="2021-10-19T23:35:00Z">
        <w:r>
          <w:delText>could</w:delText>
        </w:r>
      </w:del>
      <w:ins w:id="11844" w:author="Christopher Fotheringham" w:date="2021-10-19T23:35:00Z">
        <w:r w:rsidR="005D26AB" w:rsidRPr="00AF62C5">
          <w:rPr>
            <w:rFonts w:asciiTheme="majorBidi" w:hAnsiTheme="majorBidi" w:cstheme="majorBidi"/>
            <w:noProof/>
          </w:rPr>
          <w:t>may</w:t>
        </w:r>
      </w:ins>
      <w:r w:rsidR="005D26AB" w:rsidRPr="00AF62C5">
        <w:rPr>
          <w:rFonts w:asciiTheme="majorBidi" w:hAnsiTheme="majorBidi"/>
          <w:rPrChange w:id="11845" w:author="Christopher Fotheringham" w:date="2021-10-19T23:35:00Z">
            <w:rPr/>
          </w:rPrChange>
        </w:rPr>
        <w:t xml:space="preserve"> have </w:t>
      </w:r>
      <w:del w:id="11846" w:author="Christopher Fotheringham" w:date="2021-10-19T23:35:00Z">
        <w:r>
          <w:delText>taken place</w:delText>
        </w:r>
      </w:del>
      <w:ins w:id="11847" w:author="Christopher Fotheringham" w:date="2021-10-19T23:35:00Z">
        <w:r w:rsidR="005D26AB" w:rsidRPr="00AF62C5">
          <w:rPr>
            <w:rFonts w:asciiTheme="majorBidi" w:hAnsiTheme="majorBidi" w:cstheme="majorBidi"/>
            <w:noProof/>
          </w:rPr>
          <w:t>been</w:t>
        </w:r>
      </w:ins>
      <w:r w:rsidR="005D26AB" w:rsidRPr="00AF62C5">
        <w:rPr>
          <w:rFonts w:asciiTheme="majorBidi" w:hAnsiTheme="majorBidi"/>
          <w:rPrChange w:id="11848" w:author="Christopher Fotheringham" w:date="2021-10-19T23:35:00Z">
            <w:rPr/>
          </w:rPrChange>
        </w:rPr>
        <w:t xml:space="preserve"> </w:t>
      </w:r>
      <w:r w:rsidRPr="00AF62C5">
        <w:rPr>
          <w:rFonts w:asciiTheme="majorBidi" w:hAnsiTheme="majorBidi"/>
          <w:rPrChange w:id="11849" w:author="Christopher Fotheringham" w:date="2021-10-19T23:35:00Z">
            <w:rPr/>
          </w:rPrChange>
        </w:rPr>
        <w:t xml:space="preserve">what has been called </w:t>
      </w:r>
      <w:ins w:id="11850" w:author="Christopher Fotheringham" w:date="2021-10-19T23:35:00Z">
        <w:r w:rsidR="005D26AB" w:rsidRPr="00AF62C5">
          <w:rPr>
            <w:rFonts w:asciiTheme="majorBidi" w:hAnsiTheme="majorBidi" w:cstheme="majorBidi"/>
            <w:noProof/>
          </w:rPr>
          <w:t xml:space="preserve">the </w:t>
        </w:r>
      </w:ins>
      <w:r w:rsidRPr="00AF62C5">
        <w:rPr>
          <w:rFonts w:asciiTheme="majorBidi" w:hAnsiTheme="majorBidi"/>
          <w:rPrChange w:id="11851" w:author="Christopher Fotheringham" w:date="2021-10-19T23:35:00Z">
            <w:rPr/>
          </w:rPrChange>
        </w:rPr>
        <w:t>“Floating Mantra Period”</w:t>
      </w:r>
      <w:del w:id="11852" w:author="Christopher Fotheringham" w:date="2021-10-19T23:35:00Z">
        <w:r>
          <w:delText xml:space="preserve"> </w:delText>
        </w:r>
      </w:del>
      <w:r w:rsidRPr="00AF62C5">
        <w:rPr>
          <w:rFonts w:asciiTheme="majorBidi" w:hAnsiTheme="majorBidi"/>
          <w:rPrChange w:id="11853" w:author="Christopher Fotheringham" w:date="2021-10-19T23:35:00Z">
            <w:rPr/>
          </w:rPrChange>
        </w:rPr>
        <w:t xml:space="preserve"> and the redaction of the </w:t>
      </w:r>
      <w:r w:rsidRPr="00AF62C5">
        <w:rPr>
          <w:rFonts w:asciiTheme="majorBidi" w:hAnsiTheme="majorBidi"/>
          <w:i/>
          <w:rPrChange w:id="11854" w:author="Christopher Fotheringham" w:date="2021-10-19T23:35:00Z">
            <w:rPr/>
          </w:rPrChange>
        </w:rPr>
        <w:t>Sāṃhitās</w:t>
      </w:r>
      <w:r w:rsidRPr="00AF62C5">
        <w:rPr>
          <w:rFonts w:asciiTheme="majorBidi" w:hAnsiTheme="majorBidi"/>
          <w:rPrChange w:id="11855" w:author="Christopher Fotheringham" w:date="2021-10-19T23:35:00Z">
            <w:rPr/>
          </w:rPrChange>
        </w:rPr>
        <w:t xml:space="preserve">, especially that of the </w:t>
      </w:r>
      <w:r w:rsidRPr="00AF62C5">
        <w:rPr>
          <w:rFonts w:asciiTheme="majorBidi" w:hAnsiTheme="majorBidi"/>
          <w:i/>
          <w:rPrChange w:id="11856" w:author="Christopher Fotheringham" w:date="2021-10-19T23:35:00Z">
            <w:rPr/>
          </w:rPrChange>
        </w:rPr>
        <w:t>Yajurveda</w:t>
      </w:r>
      <w:r w:rsidRPr="00AF62C5">
        <w:rPr>
          <w:rFonts w:asciiTheme="majorBidi" w:hAnsiTheme="majorBidi"/>
          <w:rPrChange w:id="11857" w:author="Christopher Fotheringham" w:date="2021-10-19T23:35:00Z">
            <w:rPr/>
          </w:rPrChange>
        </w:rPr>
        <w:t xml:space="preserve"> school.</w:t>
      </w:r>
    </w:p>
    <w:p w14:paraId="4DBF8CFC" w14:textId="1623903A" w:rsidR="00E53EB6" w:rsidRPr="00AF62C5" w:rsidRDefault="006500F5">
      <w:pPr>
        <w:pStyle w:val="HaupttextohneEinzug"/>
        <w:jc w:val="left"/>
        <w:rPr>
          <w:rFonts w:asciiTheme="majorBidi" w:hAnsiTheme="majorBidi"/>
          <w:rPrChange w:id="11858" w:author="Christopher Fotheringham" w:date="2021-10-19T23:35:00Z">
            <w:rPr/>
          </w:rPrChange>
        </w:rPr>
        <w:pPrChange w:id="11859" w:author="Christopher Fotheringham" w:date="2021-10-19T23:35:00Z">
          <w:pPr>
            <w:pStyle w:val="HaupttextohneEinzug"/>
          </w:pPr>
        </w:pPrChange>
      </w:pPr>
      <w:commentRangeStart w:id="11860"/>
      <w:r w:rsidRPr="00AF62C5">
        <w:rPr>
          <w:rFonts w:asciiTheme="majorBidi" w:hAnsiTheme="majorBidi"/>
          <w:rPrChange w:id="11861" w:author="Christopher Fotheringham" w:date="2021-10-19T23:35:00Z">
            <w:rPr/>
          </w:rPrChange>
        </w:rPr>
        <w:t xml:space="preserve">Within this process of re-arrangement and adaptation, how deep was the consciousness of the redactors of the Vedic liturgy as to the poetic elements of the material they were dealing with? </w:t>
      </w:r>
      <w:commentRangeEnd w:id="11860"/>
      <w:r w:rsidR="00240CB8" w:rsidRPr="00AF62C5">
        <w:rPr>
          <w:rStyle w:val="CommentReference"/>
          <w:rFonts w:asciiTheme="majorBidi" w:eastAsia="Arial" w:hAnsiTheme="majorBidi" w:cstheme="majorBidi"/>
          <w:noProof/>
        </w:rPr>
        <w:commentReference w:id="11860"/>
      </w:r>
      <w:r w:rsidRPr="00AF62C5">
        <w:rPr>
          <w:rFonts w:asciiTheme="majorBidi" w:hAnsiTheme="majorBidi"/>
          <w:rPrChange w:id="11862" w:author="Christopher Fotheringham" w:date="2021-10-19T23:35:00Z">
            <w:rPr/>
          </w:rPrChange>
        </w:rPr>
        <w:t xml:space="preserve">Connected with this controversial question, we will see three different cases of </w:t>
      </w:r>
      <w:r w:rsidR="008B4B45" w:rsidRPr="00AF62C5">
        <w:rPr>
          <w:rFonts w:asciiTheme="majorBidi" w:hAnsiTheme="majorBidi"/>
          <w:rPrChange w:id="11863" w:author="Christopher Fotheringham" w:date="2021-10-19T23:35:00Z">
            <w:rPr/>
          </w:rPrChange>
        </w:rPr>
        <w:t xml:space="preserve">R̥gvedic </w:t>
      </w:r>
      <w:r w:rsidRPr="00AF62C5">
        <w:rPr>
          <w:rFonts w:asciiTheme="majorBidi" w:hAnsiTheme="majorBidi"/>
          <w:rPrChange w:id="11864" w:author="Christopher Fotheringham" w:date="2021-10-19T23:35:00Z">
            <w:rPr/>
          </w:rPrChange>
        </w:rPr>
        <w:t xml:space="preserve">material used in the redaction of the liturgy with </w:t>
      </w:r>
      <w:del w:id="11865" w:author="Christopher Fotheringham" w:date="2021-10-19T23:35:00Z">
        <w:r>
          <w:delText xml:space="preserve">an </w:delText>
        </w:r>
      </w:del>
      <w:r w:rsidRPr="00AF62C5">
        <w:rPr>
          <w:rFonts w:asciiTheme="majorBidi" w:hAnsiTheme="majorBidi"/>
          <w:rPrChange w:id="11866" w:author="Christopher Fotheringham" w:date="2021-10-19T23:35:00Z">
            <w:rPr/>
          </w:rPrChange>
        </w:rPr>
        <w:t xml:space="preserve">increasing </w:t>
      </w:r>
      <w:del w:id="11867" w:author="Christopher Fotheringham" w:date="2021-10-19T23:35:00Z">
        <w:r>
          <w:delText>level</w:delText>
        </w:r>
      </w:del>
      <w:ins w:id="11868" w:author="Christopher Fotheringham" w:date="2021-10-19T23:35:00Z">
        <w:r w:rsidRPr="00AF62C5">
          <w:rPr>
            <w:rFonts w:asciiTheme="majorBidi" w:hAnsiTheme="majorBidi" w:cstheme="majorBidi"/>
            <w:noProof/>
          </w:rPr>
          <w:t>level</w:t>
        </w:r>
        <w:r w:rsidR="0069563C" w:rsidRPr="00AF62C5">
          <w:rPr>
            <w:rFonts w:asciiTheme="majorBidi" w:hAnsiTheme="majorBidi" w:cstheme="majorBidi"/>
            <w:noProof/>
          </w:rPr>
          <w:t>s</w:t>
        </w:r>
      </w:ins>
      <w:r w:rsidRPr="00AF62C5">
        <w:rPr>
          <w:rFonts w:asciiTheme="majorBidi" w:hAnsiTheme="majorBidi"/>
          <w:rPrChange w:id="11869" w:author="Christopher Fotheringham" w:date="2021-10-19T23:35:00Z">
            <w:rPr/>
          </w:rPrChange>
        </w:rPr>
        <w:t xml:space="preserve"> of manipulation and involving not only a single mantra but even a whole hymn.</w:t>
      </w:r>
      <w:r w:rsidR="00526648" w:rsidRPr="00AF62C5">
        <w:rPr>
          <w:rFonts w:asciiTheme="majorBidi" w:hAnsiTheme="majorBidi"/>
          <w:rPrChange w:id="11870" w:author="Christopher Fotheringham" w:date="2021-10-19T23:35:00Z">
            <w:rPr/>
          </w:rPrChange>
        </w:rPr>
        <w:t xml:space="preserve"> </w:t>
      </w:r>
    </w:p>
    <w:p w14:paraId="48906B26" w14:textId="77777777" w:rsidR="00E53EB6" w:rsidRPr="00AF62C5" w:rsidRDefault="00E53EB6">
      <w:pPr>
        <w:pStyle w:val="HaupttextohneEinzug"/>
        <w:jc w:val="left"/>
        <w:rPr>
          <w:rFonts w:asciiTheme="majorBidi" w:hAnsiTheme="majorBidi"/>
          <w:color w:val="000000"/>
          <w:rPrChange w:id="11871" w:author="Christopher Fotheringham" w:date="2021-10-19T23:35:00Z">
            <w:rPr>
              <w:color w:val="000000"/>
            </w:rPr>
          </w:rPrChange>
        </w:rPr>
        <w:pPrChange w:id="11872" w:author="Christopher Fotheringham" w:date="2021-10-19T23:35:00Z">
          <w:pPr>
            <w:pStyle w:val="HaupttextohneEinzug"/>
          </w:pPr>
        </w:pPrChange>
      </w:pPr>
    </w:p>
    <w:p w14:paraId="676B7535" w14:textId="2CF04F39" w:rsidR="00E53EB6" w:rsidRPr="00AF62C5" w:rsidRDefault="006500F5">
      <w:pPr>
        <w:pStyle w:val="HaupttextohneEinzug"/>
        <w:jc w:val="left"/>
        <w:rPr>
          <w:rFonts w:asciiTheme="majorBidi" w:hAnsiTheme="majorBidi"/>
          <w:rPrChange w:id="11873" w:author="Christopher Fotheringham" w:date="2021-10-19T23:35:00Z">
            <w:rPr/>
          </w:rPrChange>
        </w:rPr>
        <w:pPrChange w:id="11874" w:author="Christopher Fotheringham" w:date="2021-10-19T23:35:00Z">
          <w:pPr>
            <w:pStyle w:val="HaupttextohneEinzug"/>
          </w:pPr>
        </w:pPrChange>
      </w:pPr>
      <w:r w:rsidRPr="00AF62C5">
        <w:rPr>
          <w:rFonts w:asciiTheme="majorBidi" w:hAnsiTheme="majorBidi"/>
          <w:b/>
          <w:color w:val="000000"/>
          <w:rPrChange w:id="11875" w:author="Christopher Fotheringham" w:date="2021-10-19T23:35:00Z">
            <w:rPr>
              <w:b/>
              <w:color w:val="000000"/>
            </w:rPr>
          </w:rPrChange>
        </w:rPr>
        <w:t>a-</w:t>
      </w:r>
      <w:r w:rsidRPr="00AF62C5">
        <w:rPr>
          <w:rFonts w:asciiTheme="majorBidi" w:hAnsiTheme="majorBidi"/>
          <w:color w:val="000000"/>
          <w:rPrChange w:id="11876" w:author="Christopher Fotheringham" w:date="2021-10-19T23:35:00Z">
            <w:rPr>
              <w:color w:val="000000"/>
            </w:rPr>
          </w:rPrChange>
        </w:rPr>
        <w:t xml:space="preserve"> </w:t>
      </w:r>
      <w:del w:id="11877" w:author="Christopher Fotheringham" w:date="2021-10-19T23:35:00Z">
        <w:r>
          <w:rPr>
            <w:rFonts w:eastAsia="Arial Unicode MS" w:cs="Sabon Unicode"/>
            <w:color w:val="000000"/>
            <w:szCs w:val="21"/>
            <w:lang w:eastAsia="it-IT" w:bidi="en-GB"/>
          </w:rPr>
          <w:delText>As to</w:delText>
        </w:r>
      </w:del>
      <w:ins w:id="11878" w:author="Christopher Fotheringham" w:date="2021-10-19T23:35:00Z">
        <w:r w:rsidR="00CC309C" w:rsidRPr="00AF62C5">
          <w:rPr>
            <w:rFonts w:asciiTheme="majorBidi" w:eastAsia="Arial Unicode MS" w:hAnsiTheme="majorBidi" w:cstheme="majorBidi"/>
            <w:noProof/>
            <w:color w:val="000000"/>
            <w:szCs w:val="21"/>
            <w:lang w:eastAsia="it-IT" w:bidi="en-GB"/>
          </w:rPr>
          <w:t>In terms of</w:t>
        </w:r>
      </w:ins>
      <w:r w:rsidR="00CC309C" w:rsidRPr="00AF62C5">
        <w:rPr>
          <w:rFonts w:asciiTheme="majorBidi" w:hAnsiTheme="majorBidi"/>
          <w:color w:val="000000"/>
          <w:rPrChange w:id="11879" w:author="Christopher Fotheringham" w:date="2021-10-19T23:35:00Z">
            <w:rPr>
              <w:color w:val="000000"/>
            </w:rPr>
          </w:rPrChange>
        </w:rPr>
        <w:t xml:space="preserve"> the </w:t>
      </w:r>
      <w:del w:id="11880" w:author="Christopher Fotheringham" w:date="2021-10-19T23:35:00Z">
        <w:r>
          <w:rPr>
            <w:rFonts w:eastAsia="Arial Unicode MS" w:cs="Sabon Unicode"/>
            <w:color w:val="000000"/>
            <w:szCs w:val="21"/>
            <w:lang w:eastAsia="it-IT" w:bidi="en-GB"/>
          </w:rPr>
          <w:delText xml:space="preserve">connection between </w:delText>
        </w:r>
      </w:del>
      <w:r w:rsidR="00CC309C" w:rsidRPr="00AF62C5">
        <w:rPr>
          <w:rFonts w:asciiTheme="majorBidi" w:hAnsiTheme="majorBidi"/>
          <w:color w:val="000000"/>
          <w:rPrChange w:id="11881" w:author="Christopher Fotheringham" w:date="2021-10-19T23:35:00Z">
            <w:rPr>
              <w:color w:val="000000"/>
            </w:rPr>
          </w:rPrChange>
        </w:rPr>
        <w:t xml:space="preserve">different </w:t>
      </w:r>
      <w:r w:rsidR="00CC309C" w:rsidRPr="00AF62C5">
        <w:rPr>
          <w:rFonts w:asciiTheme="majorBidi" w:hAnsiTheme="majorBidi"/>
          <w:i/>
          <w:color w:val="000000"/>
          <w:rPrChange w:id="11882" w:author="Christopher Fotheringham" w:date="2021-10-19T23:35:00Z">
            <w:rPr>
              <w:i/>
              <w:color w:val="000000"/>
            </w:rPr>
          </w:rPrChange>
        </w:rPr>
        <w:t>śākhā</w:t>
      </w:r>
      <w:r w:rsidR="00CC309C" w:rsidRPr="00AF62C5">
        <w:rPr>
          <w:rFonts w:asciiTheme="majorBidi" w:hAnsiTheme="majorBidi"/>
          <w:color w:val="000000"/>
          <w:rPrChange w:id="11883" w:author="Christopher Fotheringham" w:date="2021-10-19T23:35:00Z">
            <w:rPr>
              <w:i/>
              <w:color w:val="000000"/>
            </w:rPr>
          </w:rPrChange>
        </w:rPr>
        <w:t>,</w:t>
      </w:r>
      <w:r w:rsidR="00CC309C" w:rsidRPr="00AF62C5">
        <w:rPr>
          <w:rFonts w:asciiTheme="majorBidi" w:hAnsiTheme="majorBidi"/>
          <w:color w:val="000000"/>
          <w:rPrChange w:id="11884" w:author="Christopher Fotheringham" w:date="2021-10-19T23:35:00Z">
            <w:rPr>
              <w:color w:val="000000"/>
            </w:rPr>
          </w:rPrChange>
        </w:rPr>
        <w:t xml:space="preserve"> </w:t>
      </w:r>
      <w:del w:id="11885" w:author="Christopher Fotheringham" w:date="2021-10-19T23:35:00Z">
        <w:r>
          <w:rPr>
            <w:rFonts w:eastAsia="Arial Unicode MS" w:cs="Sabon Unicode"/>
            <w:color w:val="000000"/>
            <w:szCs w:val="21"/>
            <w:lang w:eastAsia="it-IT" w:bidi="en-GB"/>
          </w:rPr>
          <w:delText xml:space="preserve">we are going to see </w:delText>
        </w:r>
      </w:del>
      <w:ins w:id="11886" w:author="Christopher Fotheringham" w:date="2021-10-19T23:35:00Z">
        <w:r w:rsidR="00CC309C" w:rsidRPr="00AF62C5">
          <w:rPr>
            <w:rFonts w:asciiTheme="majorBidi" w:eastAsia="Arial Unicode MS" w:hAnsiTheme="majorBidi" w:cstheme="majorBidi"/>
            <w:noProof/>
            <w:color w:val="000000"/>
            <w:szCs w:val="21"/>
            <w:lang w:eastAsia="it-IT" w:bidi="en-GB"/>
          </w:rPr>
          <w:t xml:space="preserve">below is </w:t>
        </w:r>
      </w:ins>
      <w:r w:rsidR="00CC309C" w:rsidRPr="00AF62C5">
        <w:rPr>
          <w:rFonts w:asciiTheme="majorBidi" w:hAnsiTheme="majorBidi"/>
          <w:color w:val="000000"/>
          <w:rPrChange w:id="11887" w:author="Christopher Fotheringham" w:date="2021-10-19T23:35:00Z">
            <w:rPr>
              <w:color w:val="000000"/>
            </w:rPr>
          </w:rPrChange>
        </w:rPr>
        <w:t>an example</w:t>
      </w:r>
      <w:del w:id="11888" w:author="Christopher Fotheringham" w:date="2021-10-19T23:35:00Z">
        <w:r>
          <w:rPr>
            <w:rFonts w:eastAsia="Arial Unicode MS" w:cs="Sabon Unicode"/>
            <w:color w:val="000000"/>
            <w:szCs w:val="21"/>
            <w:lang w:eastAsia="it-IT" w:bidi="en-GB"/>
          </w:rPr>
          <w:delText>, where it is possible to see</w:delText>
        </w:r>
      </w:del>
      <w:ins w:id="11889" w:author="Christopher Fotheringham" w:date="2021-10-19T23:35:00Z">
        <w:r w:rsidR="00CC309C" w:rsidRPr="00AF62C5">
          <w:rPr>
            <w:rFonts w:asciiTheme="majorBidi" w:eastAsia="Arial Unicode MS" w:hAnsiTheme="majorBidi" w:cstheme="majorBidi"/>
            <w:noProof/>
            <w:color w:val="000000"/>
            <w:szCs w:val="21"/>
            <w:lang w:eastAsia="it-IT" w:bidi="en-GB"/>
          </w:rPr>
          <w:t xml:space="preserve"> of</w:t>
        </w:r>
      </w:ins>
      <w:r w:rsidR="00CC309C" w:rsidRPr="00AF62C5">
        <w:rPr>
          <w:rFonts w:asciiTheme="majorBidi" w:hAnsiTheme="majorBidi"/>
          <w:color w:val="000000"/>
          <w:rPrChange w:id="11890" w:author="Christopher Fotheringham" w:date="2021-10-19T23:35:00Z">
            <w:rPr>
              <w:color w:val="000000"/>
            </w:rPr>
          </w:rPrChange>
        </w:rPr>
        <w:t xml:space="preserve"> how a single </w:t>
      </w:r>
      <w:r w:rsidR="000049A0" w:rsidRPr="002270E1">
        <w:rPr>
          <w:rFonts w:asciiTheme="majorBidi" w:hAnsiTheme="majorBidi"/>
          <w:rPrChange w:id="11891" w:author="Christopher Fotheringham" w:date="2021-10-19T23:35:00Z">
            <w:rPr>
              <w:i/>
              <w:color w:val="000000"/>
            </w:rPr>
          </w:rPrChange>
        </w:rPr>
        <w:t>mantra</w:t>
      </w:r>
      <w:r w:rsidR="00CC309C" w:rsidRPr="00AF62C5">
        <w:rPr>
          <w:rFonts w:asciiTheme="majorBidi" w:hAnsiTheme="majorBidi"/>
          <w:i/>
          <w:rPrChange w:id="11892" w:author="Christopher Fotheringham" w:date="2021-10-19T23:35:00Z">
            <w:rPr>
              <w:i/>
              <w:color w:val="000000"/>
            </w:rPr>
          </w:rPrChange>
        </w:rPr>
        <w:t xml:space="preserve"> </w:t>
      </w:r>
      <w:del w:id="11893" w:author="Christopher Fotheringham" w:date="2021-10-19T23:35:00Z">
        <w:r>
          <w:rPr>
            <w:rFonts w:eastAsia="Arial Unicode MS" w:cs="Sabon Unicode"/>
            <w:color w:val="000000"/>
            <w:szCs w:val="21"/>
            <w:lang w:eastAsia="it-IT" w:bidi="en-GB"/>
          </w:rPr>
          <w:delText>is to</w:delText>
        </w:r>
      </w:del>
      <w:ins w:id="11894" w:author="Christopher Fotheringham" w:date="2021-10-19T23:35:00Z">
        <w:r w:rsidR="00CC309C" w:rsidRPr="00AF62C5">
          <w:rPr>
            <w:rFonts w:asciiTheme="majorBidi" w:hAnsiTheme="majorBidi" w:cstheme="majorBidi"/>
            <w:noProof/>
          </w:rPr>
          <w:t>can</w:t>
        </w:r>
      </w:ins>
      <w:r w:rsidR="00CC309C" w:rsidRPr="00AF62C5">
        <w:rPr>
          <w:rFonts w:asciiTheme="majorBidi" w:hAnsiTheme="majorBidi"/>
          <w:rPrChange w:id="11895" w:author="Christopher Fotheringham" w:date="2021-10-19T23:35:00Z">
            <w:rPr>
              <w:color w:val="000000"/>
            </w:rPr>
          </w:rPrChange>
        </w:rPr>
        <w:t xml:space="preserve"> be found </w:t>
      </w:r>
      <w:r w:rsidRPr="00AF62C5">
        <w:rPr>
          <w:rFonts w:asciiTheme="majorBidi" w:hAnsiTheme="majorBidi"/>
          <w:color w:val="000000"/>
          <w:rPrChange w:id="11896" w:author="Christopher Fotheringham" w:date="2021-10-19T23:35:00Z">
            <w:rPr>
              <w:color w:val="000000"/>
            </w:rPr>
          </w:rPrChange>
        </w:rPr>
        <w:t xml:space="preserve">in different Yajurvedic traditions </w:t>
      </w:r>
      <w:del w:id="11897" w:author="Christopher Fotheringham" w:date="2021-10-19T23:35:00Z">
        <w:r>
          <w:rPr>
            <w:rFonts w:eastAsia="Arial Unicode MS" w:cs="Sabon Unicode"/>
            <w:color w:val="000000"/>
            <w:szCs w:val="21"/>
            <w:lang w:eastAsia="it-IT" w:bidi="en-GB"/>
          </w:rPr>
          <w:delText>showing</w:delText>
        </w:r>
      </w:del>
      <w:ins w:id="11898" w:author="Christopher Fotheringham" w:date="2021-10-19T23:35:00Z">
        <w:r w:rsidR="00CC309C" w:rsidRPr="00AF62C5">
          <w:rPr>
            <w:rFonts w:asciiTheme="majorBidi" w:eastAsia="Arial Unicode MS" w:hAnsiTheme="majorBidi" w:cstheme="majorBidi"/>
            <w:noProof/>
            <w:color w:val="000000"/>
            <w:szCs w:val="21"/>
            <w:lang w:eastAsia="it-IT" w:bidi="en-GB"/>
          </w:rPr>
          <w:t>in</w:t>
        </w:r>
      </w:ins>
      <w:r w:rsidR="00CC309C" w:rsidRPr="00AF62C5">
        <w:rPr>
          <w:rFonts w:asciiTheme="majorBidi" w:hAnsiTheme="majorBidi"/>
          <w:color w:val="000000"/>
          <w:rPrChange w:id="11899" w:author="Christopher Fotheringham" w:date="2021-10-19T23:35:00Z">
            <w:rPr>
              <w:color w:val="000000"/>
            </w:rPr>
          </w:rPrChange>
        </w:rPr>
        <w:t xml:space="preserve"> </w:t>
      </w:r>
      <w:r w:rsidRPr="00AF62C5">
        <w:rPr>
          <w:rFonts w:asciiTheme="majorBidi" w:hAnsiTheme="majorBidi"/>
          <w:color w:val="000000"/>
          <w:rPrChange w:id="11900" w:author="Christopher Fotheringham" w:date="2021-10-19T23:35:00Z">
            <w:rPr>
              <w:color w:val="000000"/>
            </w:rPr>
          </w:rPrChange>
        </w:rPr>
        <w:t>variants that do not really affect its meaning.</w:t>
      </w:r>
    </w:p>
    <w:p w14:paraId="207C5B61" w14:textId="77777777" w:rsidR="00E53EB6" w:rsidRPr="00AF62C5" w:rsidRDefault="006500F5">
      <w:pPr>
        <w:pStyle w:val="HaupttextohneEinzug"/>
        <w:jc w:val="left"/>
        <w:rPr>
          <w:rFonts w:asciiTheme="majorBidi" w:hAnsiTheme="majorBidi"/>
          <w:rPrChange w:id="11901" w:author="Christopher Fotheringham" w:date="2021-10-19T23:35:00Z">
            <w:rPr/>
          </w:rPrChange>
        </w:rPr>
        <w:pPrChange w:id="11902" w:author="Christopher Fotheringham" w:date="2021-10-19T23:35:00Z">
          <w:pPr>
            <w:pStyle w:val="HaupttextohneEinzug"/>
          </w:pPr>
        </w:pPrChange>
      </w:pPr>
      <w:r w:rsidRPr="00AF62C5">
        <w:rPr>
          <w:rFonts w:asciiTheme="majorBidi" w:hAnsiTheme="majorBidi"/>
          <w:u w:val="single"/>
          <w:rPrChange w:id="11903" w:author="Christopher Fotheringham" w:date="2021-10-19T23:35:00Z">
            <w:rPr>
              <w:u w:val="single"/>
            </w:rPr>
          </w:rPrChange>
        </w:rPr>
        <w:t>Underlined:</w:t>
      </w:r>
      <w:r w:rsidRPr="00AF62C5">
        <w:rPr>
          <w:rFonts w:asciiTheme="majorBidi" w:hAnsiTheme="majorBidi"/>
          <w:rPrChange w:id="11904" w:author="Christopher Fotheringham" w:date="2021-10-19T23:35:00Z">
            <w:rPr/>
          </w:rPrChange>
        </w:rPr>
        <w:t xml:space="preserve"> variants.</w:t>
      </w:r>
    </w:p>
    <w:p w14:paraId="5DCA6C02" w14:textId="77777777" w:rsidR="00E53EB6" w:rsidRPr="00AF62C5" w:rsidRDefault="006500F5">
      <w:pPr>
        <w:pStyle w:val="HaupttextohneEinzug"/>
        <w:jc w:val="left"/>
        <w:rPr>
          <w:rFonts w:asciiTheme="majorBidi" w:hAnsiTheme="majorBidi"/>
          <w:rPrChange w:id="11905" w:author="Christopher Fotheringham" w:date="2021-10-19T23:35:00Z">
            <w:rPr/>
          </w:rPrChange>
        </w:rPr>
        <w:pPrChange w:id="11906" w:author="Christopher Fotheringham" w:date="2021-10-19T23:35:00Z">
          <w:pPr>
            <w:pStyle w:val="HaupttextohneEinzug"/>
          </w:pPr>
        </w:pPrChange>
      </w:pPr>
      <w:r w:rsidRPr="00AF62C5">
        <w:rPr>
          <w:rFonts w:asciiTheme="majorBidi" w:hAnsiTheme="majorBidi"/>
          <w:b/>
          <w:rPrChange w:id="11907" w:author="Christopher Fotheringham" w:date="2021-10-19T23:35:00Z">
            <w:rPr>
              <w:b/>
            </w:rPr>
          </w:rPrChange>
        </w:rPr>
        <w:t>Bold</w:t>
      </w:r>
      <w:r w:rsidRPr="00AF62C5">
        <w:rPr>
          <w:rFonts w:asciiTheme="majorBidi" w:hAnsiTheme="majorBidi"/>
          <w:rPrChange w:id="11908" w:author="Christopher Fotheringham" w:date="2021-10-19T23:35:00Z">
            <w:rPr/>
          </w:rPrChange>
        </w:rPr>
        <w:t>: words not present in all occurrences.</w:t>
      </w:r>
    </w:p>
    <w:p w14:paraId="399E656A" w14:textId="77777777" w:rsidR="00E53EB6" w:rsidRPr="00AF62C5" w:rsidRDefault="00E53EB6">
      <w:pPr>
        <w:pStyle w:val="HaupttextohneEinzug"/>
        <w:jc w:val="left"/>
        <w:rPr>
          <w:rFonts w:asciiTheme="majorBidi" w:hAnsiTheme="majorBidi"/>
          <w:shd w:val="clear" w:color="auto" w:fill="FFFF00"/>
          <w:rPrChange w:id="11909" w:author="Christopher Fotheringham" w:date="2021-10-19T23:35:00Z">
            <w:rPr>
              <w:shd w:val="clear" w:color="auto" w:fill="FFFF00"/>
            </w:rPr>
          </w:rPrChange>
        </w:rPr>
        <w:pPrChange w:id="11910" w:author="Christopher Fotheringham" w:date="2021-10-19T23:35:00Z">
          <w:pPr>
            <w:pStyle w:val="HaupttextohneEinzug"/>
          </w:pPr>
        </w:pPrChange>
      </w:pPr>
    </w:p>
    <w:p w14:paraId="0CA56170" w14:textId="6C62EED8" w:rsidR="00E53EB6" w:rsidRPr="00AF62C5" w:rsidRDefault="006500F5">
      <w:pPr>
        <w:pStyle w:val="HaupttextohneEinzug"/>
        <w:jc w:val="left"/>
        <w:rPr>
          <w:rFonts w:asciiTheme="majorBidi" w:hAnsiTheme="majorBidi"/>
          <w:lang w:val="it-IT"/>
          <w:rPrChange w:id="11911" w:author="Christopher Fotheringham" w:date="2021-10-19T23:35:00Z">
            <w:rPr>
              <w:lang w:val="it-IT"/>
            </w:rPr>
          </w:rPrChange>
        </w:rPr>
        <w:pPrChange w:id="11912" w:author="Christopher Fotheringham" w:date="2021-10-19T23:35:00Z">
          <w:pPr>
            <w:pStyle w:val="HaupttextohneEinzug"/>
          </w:pPr>
        </w:pPrChange>
      </w:pPr>
      <w:r w:rsidRPr="00AF62C5">
        <w:rPr>
          <w:rFonts w:asciiTheme="majorBidi" w:hAnsiTheme="majorBidi"/>
          <w:lang w:val="it-IT"/>
          <w:rPrChange w:id="11913" w:author="Christopher Fotheringham" w:date="2021-10-19T23:35:00Z">
            <w:rPr>
              <w:lang w:val="it-IT"/>
            </w:rPr>
          </w:rPrChange>
        </w:rPr>
        <w:t xml:space="preserve">a1- “Water- </w:t>
      </w:r>
      <w:r w:rsidR="000049A0" w:rsidRPr="00AF62C5">
        <w:rPr>
          <w:rFonts w:asciiTheme="majorBidi" w:hAnsiTheme="majorBidi"/>
          <w:lang w:val="it-IT"/>
          <w:rPrChange w:id="11914" w:author="Christopher Fotheringham" w:date="2021-10-19T23:35:00Z">
            <w:rPr>
              <w:i/>
              <w:lang w:val="it-IT"/>
            </w:rPr>
          </w:rPrChange>
        </w:rPr>
        <w:t>mantra</w:t>
      </w:r>
      <w:r w:rsidRPr="00AF62C5">
        <w:rPr>
          <w:rFonts w:asciiTheme="majorBidi" w:hAnsiTheme="majorBidi"/>
          <w:lang w:val="it-IT"/>
          <w:rPrChange w:id="11915" w:author="Christopher Fotheringham" w:date="2021-10-19T23:35:00Z">
            <w:rPr>
              <w:lang w:val="it-IT"/>
            </w:rPr>
          </w:rPrChange>
        </w:rPr>
        <w:t xml:space="preserve">”, </w:t>
      </w:r>
      <w:r w:rsidRPr="00AF62C5">
        <w:rPr>
          <w:rFonts w:asciiTheme="majorBidi" w:hAnsiTheme="majorBidi"/>
          <w:sz w:val="22"/>
          <w:lang w:val="it-IT"/>
          <w:rPrChange w:id="11916" w:author="Christopher Fotheringham" w:date="2021-10-19T23:35:00Z">
            <w:rPr>
              <w:sz w:val="22"/>
              <w:lang w:val="it-IT"/>
            </w:rPr>
          </w:rPrChange>
        </w:rPr>
        <w:t>non-R</w:t>
      </w:r>
      <w:r w:rsidRPr="00AF62C5">
        <w:rPr>
          <w:rFonts w:asciiTheme="majorBidi" w:hAnsiTheme="majorBidi"/>
          <w:lang w:val="it-IT"/>
          <w:rPrChange w:id="11917" w:author="Christopher Fotheringham" w:date="2021-10-19T23:35:00Z">
            <w:rPr>
              <w:lang w:val="it-IT"/>
            </w:rPr>
          </w:rPrChange>
        </w:rPr>
        <w:t>̥</w:t>
      </w:r>
      <w:r w:rsidRPr="00AF62C5">
        <w:rPr>
          <w:rFonts w:asciiTheme="majorBidi" w:hAnsiTheme="majorBidi"/>
          <w:sz w:val="22"/>
          <w:lang w:val="it-IT"/>
          <w:rPrChange w:id="11918" w:author="Christopher Fotheringham" w:date="2021-10-19T23:35:00Z">
            <w:rPr>
              <w:sz w:val="22"/>
              <w:lang w:val="it-IT"/>
            </w:rPr>
          </w:rPrChange>
        </w:rPr>
        <w:t xml:space="preserve">V </w:t>
      </w:r>
      <w:r w:rsidR="000049A0" w:rsidRPr="00AF62C5">
        <w:rPr>
          <w:rFonts w:asciiTheme="majorBidi" w:hAnsiTheme="majorBidi"/>
          <w:sz w:val="22"/>
          <w:lang w:val="it-IT"/>
          <w:rPrChange w:id="11919" w:author="Christopher Fotheringham" w:date="2021-10-19T23:35:00Z">
            <w:rPr>
              <w:i/>
              <w:sz w:val="22"/>
              <w:lang w:val="it-IT"/>
            </w:rPr>
          </w:rPrChange>
        </w:rPr>
        <w:t>mantra</w:t>
      </w:r>
      <w:r w:rsidRPr="00AF62C5">
        <w:rPr>
          <w:rFonts w:asciiTheme="majorBidi" w:hAnsiTheme="majorBidi"/>
          <w:sz w:val="22"/>
          <w:lang w:val="it-IT"/>
          <w:rPrChange w:id="11920" w:author="Christopher Fotheringham" w:date="2021-10-19T23:35:00Z">
            <w:rPr>
              <w:sz w:val="22"/>
              <w:lang w:val="it-IT"/>
            </w:rPr>
          </w:rPrChange>
        </w:rPr>
        <w:t xml:space="preserve"> </w:t>
      </w:r>
    </w:p>
    <w:p w14:paraId="3F97B591" w14:textId="77777777" w:rsidR="00E53EB6" w:rsidRPr="00AF62C5" w:rsidRDefault="006500F5">
      <w:pPr>
        <w:pStyle w:val="HaupttextnachZitat"/>
        <w:numPr>
          <w:ilvl w:val="2"/>
          <w:numId w:val="2"/>
        </w:numPr>
        <w:tabs>
          <w:tab w:val="left" w:pos="0"/>
        </w:tabs>
        <w:jc w:val="left"/>
        <w:rPr>
          <w:rFonts w:asciiTheme="majorBidi" w:hAnsiTheme="majorBidi"/>
          <w:rPrChange w:id="11921" w:author="Christopher Fotheringham" w:date="2021-10-19T23:35:00Z">
            <w:rPr/>
          </w:rPrChange>
        </w:rPr>
        <w:pPrChange w:id="11922" w:author="Christopher Fotheringham" w:date="2021-10-19T23:35:00Z">
          <w:pPr>
            <w:pStyle w:val="HaupttextnachZitat"/>
            <w:numPr>
              <w:ilvl w:val="2"/>
              <w:numId w:val="2"/>
            </w:numPr>
            <w:tabs>
              <w:tab w:val="left" w:pos="0"/>
            </w:tabs>
          </w:pPr>
        </w:pPrChange>
      </w:pPr>
      <w:r w:rsidRPr="00AF62C5">
        <w:rPr>
          <w:rFonts w:asciiTheme="majorBidi" w:hAnsiTheme="majorBidi"/>
          <w:rPrChange w:id="11923" w:author="Christopher Fotheringham" w:date="2021-10-19T23:35:00Z">
            <w:rPr/>
          </w:rPrChange>
        </w:rPr>
        <w:t>Vedic Web</w:t>
      </w:r>
    </w:p>
    <w:p w14:paraId="3A1D5823" w14:textId="77777777" w:rsidR="00E53EB6" w:rsidRPr="00AF62C5" w:rsidRDefault="006500F5">
      <w:pPr>
        <w:pStyle w:val="HaupttextohneEinzug"/>
        <w:jc w:val="left"/>
        <w:rPr>
          <w:rFonts w:asciiTheme="majorBidi" w:hAnsiTheme="majorBidi"/>
          <w:rPrChange w:id="11924" w:author="Christopher Fotheringham" w:date="2021-10-19T23:35:00Z">
            <w:rPr/>
          </w:rPrChange>
        </w:rPr>
        <w:pPrChange w:id="11925" w:author="Christopher Fotheringham" w:date="2021-10-19T23:35:00Z">
          <w:pPr>
            <w:pStyle w:val="HaupttextohneEinzug"/>
          </w:pPr>
        </w:pPrChange>
      </w:pPr>
      <w:r w:rsidRPr="00AF62C5">
        <w:rPr>
          <w:rFonts w:asciiTheme="majorBidi" w:hAnsiTheme="majorBidi"/>
          <w:rPrChange w:id="11926" w:author="Christopher Fotheringham" w:date="2021-10-19T23:35:00Z">
            <w:rPr/>
          </w:rPrChange>
        </w:rPr>
        <w:t xml:space="preserve">Mantra: TS 1.8.12.1a-b; MS 2.6.8: </w:t>
      </w:r>
      <w:r w:rsidRPr="00AF62C5">
        <w:rPr>
          <w:rFonts w:asciiTheme="majorBidi" w:hAnsiTheme="majorBidi"/>
          <w:sz w:val="22"/>
          <w:rPrChange w:id="11927" w:author="Christopher Fotheringham" w:date="2021-10-19T23:35:00Z">
            <w:rPr>
              <w:sz w:val="22"/>
            </w:rPr>
          </w:rPrChange>
        </w:rPr>
        <w:t>68,6-8</w:t>
      </w:r>
      <w:r w:rsidRPr="00AF62C5">
        <w:rPr>
          <w:rFonts w:asciiTheme="majorBidi" w:hAnsiTheme="majorBidi"/>
          <w:rPrChange w:id="11928" w:author="Christopher Fotheringham" w:date="2021-10-19T23:35:00Z">
            <w:rPr/>
          </w:rPrChange>
        </w:rPr>
        <w:t>; MS 4.4.251,8-10; KS 15.6: 213,9-10; VS 10.4.</w:t>
      </w:r>
    </w:p>
    <w:p w14:paraId="12CB161A" w14:textId="77777777" w:rsidR="00E53EB6" w:rsidRPr="00AF62C5" w:rsidRDefault="006500F5">
      <w:pPr>
        <w:pStyle w:val="HaupttextohneEinzug"/>
        <w:jc w:val="left"/>
        <w:rPr>
          <w:rFonts w:asciiTheme="majorBidi" w:hAnsiTheme="majorBidi"/>
          <w:rPrChange w:id="11929" w:author="Christopher Fotheringham" w:date="2021-10-19T23:35:00Z">
            <w:rPr/>
          </w:rPrChange>
        </w:rPr>
        <w:pPrChange w:id="11930" w:author="Christopher Fotheringham" w:date="2021-10-19T23:35:00Z">
          <w:pPr>
            <w:pStyle w:val="HaupttextohneEinzug"/>
          </w:pPr>
        </w:pPrChange>
      </w:pPr>
      <w:r w:rsidRPr="00AF62C5">
        <w:rPr>
          <w:rFonts w:asciiTheme="majorBidi" w:hAnsiTheme="majorBidi"/>
          <w:rPrChange w:id="11931" w:author="Christopher Fotheringham" w:date="2021-10-19T23:35:00Z">
            <w:rPr/>
          </w:rPrChange>
        </w:rPr>
        <w:t>Mantra and Prose: ŚB 5.3.4.27.</w:t>
      </w:r>
    </w:p>
    <w:p w14:paraId="141B9FB1" w14:textId="77777777" w:rsidR="00E53EB6" w:rsidRPr="00AF62C5" w:rsidRDefault="006500F5">
      <w:pPr>
        <w:pStyle w:val="HaupttextohneEinzug"/>
        <w:jc w:val="left"/>
        <w:rPr>
          <w:rFonts w:asciiTheme="majorBidi" w:hAnsiTheme="majorBidi"/>
          <w:rPrChange w:id="11932" w:author="Christopher Fotheringham" w:date="2021-10-19T23:35:00Z">
            <w:rPr/>
          </w:rPrChange>
        </w:rPr>
        <w:pPrChange w:id="11933" w:author="Christopher Fotheringham" w:date="2021-10-19T23:35:00Z">
          <w:pPr>
            <w:pStyle w:val="HaupttextohneEinzug"/>
          </w:pPr>
        </w:pPrChange>
      </w:pPr>
      <w:r w:rsidRPr="00AF62C5">
        <w:rPr>
          <w:rFonts w:asciiTheme="majorBidi" w:hAnsiTheme="majorBidi"/>
          <w:rPrChange w:id="11934" w:author="Christopher Fotheringham" w:date="2021-10-19T23:35:00Z">
            <w:rPr/>
          </w:rPrChange>
        </w:rPr>
        <w:t>Prose: ŚB 5.16-37; 4.1.15.</w:t>
      </w:r>
    </w:p>
    <w:p w14:paraId="02C9FE47" w14:textId="77777777" w:rsidR="00E53EB6" w:rsidRPr="00AF62C5" w:rsidRDefault="00E53EB6">
      <w:pPr>
        <w:pStyle w:val="HaupttextohneEinzug"/>
        <w:jc w:val="left"/>
        <w:rPr>
          <w:rFonts w:asciiTheme="majorBidi" w:hAnsiTheme="majorBidi"/>
          <w:rPrChange w:id="11935" w:author="Christopher Fotheringham" w:date="2021-10-19T23:35:00Z">
            <w:rPr/>
          </w:rPrChange>
        </w:rPr>
        <w:pPrChange w:id="11936" w:author="Christopher Fotheringham" w:date="2021-10-19T23:35:00Z">
          <w:pPr>
            <w:pStyle w:val="HaupttextohneEinzug"/>
          </w:pPr>
        </w:pPrChange>
      </w:pPr>
    </w:p>
    <w:p w14:paraId="1A2CAD62" w14:textId="77777777" w:rsidR="00E53EB6" w:rsidRPr="00AF62C5" w:rsidRDefault="006500F5">
      <w:pPr>
        <w:pStyle w:val="HaupttextohneEinzug"/>
        <w:jc w:val="left"/>
        <w:rPr>
          <w:rFonts w:asciiTheme="majorBidi" w:hAnsiTheme="majorBidi"/>
          <w:rPrChange w:id="11937" w:author="Christopher Fotheringham" w:date="2021-10-19T23:35:00Z">
            <w:rPr/>
          </w:rPrChange>
        </w:rPr>
        <w:pPrChange w:id="11938" w:author="Christopher Fotheringham" w:date="2021-10-19T23:35:00Z">
          <w:pPr>
            <w:pStyle w:val="HaupttextohneEinzug"/>
          </w:pPr>
        </w:pPrChange>
      </w:pPr>
      <w:r w:rsidRPr="00AF62C5">
        <w:rPr>
          <w:rFonts w:asciiTheme="majorBidi" w:hAnsiTheme="majorBidi"/>
          <w:rPrChange w:id="11939" w:author="Christopher Fotheringham" w:date="2021-10-19T23:35:00Z">
            <w:rPr/>
          </w:rPrChange>
        </w:rPr>
        <w:t>Rite</w:t>
      </w:r>
    </w:p>
    <w:p w14:paraId="3F0435F0" w14:textId="1A1BFEF9" w:rsidR="00E53EB6" w:rsidRPr="00AF62C5" w:rsidRDefault="006500F5">
      <w:pPr>
        <w:pStyle w:val="HaupttextohneEinzug"/>
        <w:jc w:val="left"/>
        <w:rPr>
          <w:rFonts w:asciiTheme="majorBidi" w:hAnsiTheme="majorBidi"/>
          <w:rPrChange w:id="11940" w:author="Christopher Fotheringham" w:date="2021-10-19T23:35:00Z">
            <w:rPr/>
          </w:rPrChange>
        </w:rPr>
        <w:pPrChange w:id="11941" w:author="Christopher Fotheringham" w:date="2021-10-19T23:35:00Z">
          <w:pPr>
            <w:pStyle w:val="HaupttextohneEinzug"/>
          </w:pPr>
        </w:pPrChange>
      </w:pPr>
      <w:r w:rsidRPr="00946E19">
        <w:rPr>
          <w:rFonts w:asciiTheme="majorBidi" w:hAnsiTheme="majorBidi"/>
          <w:i/>
          <w:rPrChange w:id="11942" w:author="Christopher Fotheringham" w:date="2021-10-19T23:35:00Z">
            <w:rPr/>
          </w:rPrChange>
        </w:rPr>
        <w:t>Rājasūya</w:t>
      </w:r>
      <w:r w:rsidRPr="00AF62C5">
        <w:rPr>
          <w:rFonts w:asciiTheme="majorBidi" w:hAnsiTheme="majorBidi"/>
          <w:rPrChange w:id="11943" w:author="Christopher Fotheringham" w:date="2021-10-19T23:35:00Z">
            <w:rPr/>
          </w:rPrChange>
        </w:rPr>
        <w:t xml:space="preserve">, the </w:t>
      </w:r>
      <w:r w:rsidRPr="00946E19">
        <w:rPr>
          <w:rFonts w:asciiTheme="majorBidi" w:hAnsiTheme="majorBidi"/>
          <w:i/>
          <w:rPrChange w:id="11944" w:author="Christopher Fotheringham" w:date="2021-10-19T23:35:00Z">
            <w:rPr/>
          </w:rPrChange>
        </w:rPr>
        <w:t>Abhiṣeka</w:t>
      </w:r>
      <w:r w:rsidRPr="00AF62C5">
        <w:rPr>
          <w:rFonts w:asciiTheme="majorBidi" w:hAnsiTheme="majorBidi"/>
          <w:rPrChange w:id="11945" w:author="Christopher Fotheringham" w:date="2021-10-19T23:35:00Z">
            <w:rPr/>
          </w:rPrChange>
        </w:rPr>
        <w:t xml:space="preserve"> –the </w:t>
      </w:r>
      <w:del w:id="11946" w:author="Christopher Fotheringham" w:date="2021-10-19T23:35:00Z">
        <w:r>
          <w:rPr>
            <w:rFonts w:cs="Sabon Unicode"/>
          </w:rPr>
          <w:delText>unction</w:delText>
        </w:r>
      </w:del>
      <w:ins w:id="11947" w:author="Christopher Fotheringham" w:date="2021-10-19T23:35:00Z">
        <w:r w:rsidR="00721443" w:rsidRPr="00AF62C5">
          <w:rPr>
            <w:rFonts w:asciiTheme="majorBidi" w:hAnsiTheme="majorBidi" w:cstheme="majorBidi"/>
            <w:noProof/>
          </w:rPr>
          <w:t>anointing</w:t>
        </w:r>
      </w:ins>
      <w:r w:rsidR="005D2017" w:rsidRPr="00AF62C5">
        <w:rPr>
          <w:rFonts w:asciiTheme="majorBidi" w:hAnsiTheme="majorBidi"/>
          <w:rPrChange w:id="11948" w:author="Christopher Fotheringham" w:date="2021-10-19T23:35:00Z">
            <w:rPr/>
          </w:rPrChange>
        </w:rPr>
        <w:t xml:space="preserve"> </w:t>
      </w:r>
      <w:r w:rsidRPr="00AF62C5">
        <w:rPr>
          <w:rFonts w:asciiTheme="majorBidi" w:hAnsiTheme="majorBidi"/>
          <w:rPrChange w:id="11949" w:author="Christopher Fotheringham" w:date="2021-10-19T23:35:00Z">
            <w:rPr/>
          </w:rPrChange>
        </w:rPr>
        <w:t>of the king during his consecration. This section deals with the preparation of the waters.</w:t>
      </w:r>
    </w:p>
    <w:p w14:paraId="1F95FE8C" w14:textId="7A3C25A7" w:rsidR="00E53EB6" w:rsidRPr="00AF62C5" w:rsidRDefault="006500F5">
      <w:pPr>
        <w:pStyle w:val="HaupttextohneEinzug"/>
        <w:jc w:val="left"/>
        <w:rPr>
          <w:rFonts w:asciiTheme="majorBidi" w:hAnsiTheme="majorBidi"/>
          <w:rPrChange w:id="11950" w:author="Christopher Fotheringham" w:date="2021-10-19T23:35:00Z">
            <w:rPr/>
          </w:rPrChange>
        </w:rPr>
        <w:pPrChange w:id="11951" w:author="Christopher Fotheringham" w:date="2021-10-19T23:35:00Z">
          <w:pPr>
            <w:pStyle w:val="HaupttextohneEinzug"/>
          </w:pPr>
        </w:pPrChange>
      </w:pPr>
      <w:r w:rsidRPr="00AF62C5">
        <w:rPr>
          <w:rFonts w:asciiTheme="majorBidi" w:hAnsiTheme="majorBidi"/>
          <w:rPrChange w:id="11952" w:author="Christopher Fotheringham" w:date="2021-10-19T23:35:00Z">
            <w:rPr/>
          </w:rPrChange>
        </w:rPr>
        <w:t xml:space="preserve">Waters from different sources are poured together into a single vessel. The </w:t>
      </w:r>
      <w:r w:rsidR="000049A0" w:rsidRPr="002270E1">
        <w:rPr>
          <w:rFonts w:asciiTheme="majorBidi" w:hAnsiTheme="majorBidi"/>
          <w:rPrChange w:id="11953" w:author="Christopher Fotheringham" w:date="2021-10-19T23:35:00Z">
            <w:rPr/>
          </w:rPrChange>
        </w:rPr>
        <w:t>mantra</w:t>
      </w:r>
      <w:r w:rsidRPr="00AF62C5">
        <w:rPr>
          <w:rFonts w:asciiTheme="majorBidi" w:hAnsiTheme="majorBidi"/>
          <w:rPrChange w:id="11954" w:author="Christopher Fotheringham" w:date="2021-10-19T23:35:00Z">
            <w:rPr/>
          </w:rPrChange>
        </w:rPr>
        <w:t xml:space="preserve"> credits the waters with </w:t>
      </w:r>
      <w:del w:id="11955" w:author="Christopher Fotheringham" w:date="2021-10-19T23:35:00Z">
        <w:r>
          <w:rPr>
            <w:rFonts w:cs="Sabon Unicode"/>
          </w:rPr>
          <w:delText>winning</w:delText>
        </w:r>
      </w:del>
      <w:ins w:id="11956" w:author="Christopher Fotheringham" w:date="2021-10-19T23:35:00Z">
        <w:r w:rsidR="00721443" w:rsidRPr="00AF62C5">
          <w:rPr>
            <w:rFonts w:asciiTheme="majorBidi" w:hAnsiTheme="majorBidi" w:cstheme="majorBidi"/>
            <w:noProof/>
          </w:rPr>
          <w:t xml:space="preserve">the power to </w:t>
        </w:r>
        <w:r w:rsidRPr="00AF62C5">
          <w:rPr>
            <w:rFonts w:asciiTheme="majorBidi" w:hAnsiTheme="majorBidi" w:cstheme="majorBidi"/>
            <w:noProof/>
          </w:rPr>
          <w:t>win</w:t>
        </w:r>
      </w:ins>
      <w:r w:rsidRPr="00AF62C5">
        <w:rPr>
          <w:rFonts w:asciiTheme="majorBidi" w:hAnsiTheme="majorBidi"/>
          <w:rPrChange w:id="11957" w:author="Christopher Fotheringham" w:date="2021-10-19T23:35:00Z">
            <w:rPr/>
          </w:rPrChange>
        </w:rPr>
        <w:t xml:space="preserve"> for the anointed </w:t>
      </w:r>
      <w:del w:id="11958" w:author="Christopher Fotheringham" w:date="2021-10-19T23:35:00Z">
        <w:r>
          <w:rPr>
            <w:rFonts w:cs="Sabon Unicode"/>
          </w:rPr>
          <w:delText xml:space="preserve">on </w:delText>
        </w:r>
      </w:del>
      <w:r w:rsidRPr="00AF62C5">
        <w:rPr>
          <w:rFonts w:asciiTheme="majorBidi" w:hAnsiTheme="majorBidi"/>
          <w:rPrChange w:id="11959" w:author="Christopher Fotheringham" w:date="2021-10-19T23:35:00Z">
            <w:rPr/>
          </w:rPrChange>
        </w:rPr>
        <w:t>the power to rule –</w:t>
      </w:r>
      <w:r w:rsidRPr="00AF62C5">
        <w:rPr>
          <w:rFonts w:asciiTheme="majorBidi" w:hAnsiTheme="majorBidi"/>
          <w:i/>
          <w:rPrChange w:id="11960" w:author="Christopher Fotheringham" w:date="2021-10-19T23:35:00Z">
            <w:rPr>
              <w:i/>
            </w:rPr>
          </w:rPrChange>
        </w:rPr>
        <w:t>varcás</w:t>
      </w:r>
      <w:del w:id="11961" w:author="Christopher Fotheringham" w:date="2021-10-19T23:35:00Z">
        <w:r>
          <w:rPr>
            <w:rFonts w:cs="Sabon Unicode"/>
          </w:rPr>
          <w:delText xml:space="preserve"> “</w:delText>
        </w:r>
      </w:del>
      <w:ins w:id="11962" w:author="Christopher Fotheringham" w:date="2021-10-19T23:35:00Z">
        <w:r w:rsidR="002267C1">
          <w:rPr>
            <w:rFonts w:asciiTheme="majorBidi" w:hAnsiTheme="majorBidi" w:cstheme="majorBidi"/>
            <w:noProof/>
          </w:rPr>
          <w:t xml:space="preserve">, </w:t>
        </w:r>
      </w:ins>
      <w:r w:rsidRPr="002267C1">
        <w:rPr>
          <w:rFonts w:asciiTheme="majorBidi" w:hAnsiTheme="majorBidi"/>
          <w:i/>
          <w:rPrChange w:id="11963" w:author="Christopher Fotheringham" w:date="2021-10-19T23:35:00Z">
            <w:rPr/>
          </w:rPrChange>
        </w:rPr>
        <w:t>splendour</w:t>
      </w:r>
      <w:del w:id="11964" w:author="Christopher Fotheringham" w:date="2021-10-19T23:35:00Z">
        <w:r>
          <w:rPr>
            <w:rFonts w:cs="Sabon Unicode"/>
          </w:rPr>
          <w:delText>”, cf.</w:delText>
        </w:r>
      </w:del>
      <w:ins w:id="11965" w:author="Christopher Fotheringham" w:date="2021-10-19T23:35:00Z">
        <w:r w:rsidRPr="00AF62C5">
          <w:rPr>
            <w:rFonts w:asciiTheme="majorBidi" w:hAnsiTheme="majorBidi" w:cstheme="majorBidi"/>
            <w:noProof/>
          </w:rPr>
          <w:t>,</w:t>
        </w:r>
      </w:ins>
      <w:r w:rsidRPr="00AF62C5">
        <w:rPr>
          <w:rFonts w:asciiTheme="majorBidi" w:hAnsiTheme="majorBidi"/>
          <w:rPrChange w:id="11966" w:author="Christopher Fotheringham" w:date="2021-10-19T23:35:00Z">
            <w:rPr/>
          </w:rPrChange>
        </w:rPr>
        <w:t xml:space="preserve"> </w:t>
      </w:r>
      <w:r w:rsidRPr="00AF62C5">
        <w:rPr>
          <w:rStyle w:val="biblio-authorGEN"/>
          <w:rFonts w:asciiTheme="majorBidi" w:hAnsiTheme="majorBidi"/>
          <w:rPrChange w:id="11967" w:author="Christopher Fotheringham" w:date="2021-10-19T23:35:00Z">
            <w:rPr>
              <w:rStyle w:val="biblio-authorGEN"/>
            </w:rPr>
          </w:rPrChange>
        </w:rPr>
        <w:t>Proferes</w:t>
      </w:r>
      <w:r w:rsidRPr="00AF62C5">
        <w:rPr>
          <w:rFonts w:asciiTheme="majorBidi" w:hAnsiTheme="majorBidi"/>
          <w:rPrChange w:id="11968" w:author="Christopher Fotheringham" w:date="2021-10-19T23:35:00Z">
            <w:rPr/>
          </w:rPrChange>
        </w:rPr>
        <w:t xml:space="preserve"> </w:t>
      </w:r>
      <w:ins w:id="11969" w:author="Christopher Fotheringham" w:date="2021-10-19T23:35:00Z">
        <w:r w:rsidR="002267C1">
          <w:rPr>
            <w:rFonts w:asciiTheme="majorBidi" w:hAnsiTheme="majorBidi" w:cstheme="majorBidi"/>
            <w:noProof/>
          </w:rPr>
          <w:t>(</w:t>
        </w:r>
      </w:ins>
      <w:r w:rsidRPr="00AF62C5">
        <w:rPr>
          <w:rFonts w:asciiTheme="majorBidi" w:hAnsiTheme="majorBidi"/>
          <w:rPrChange w:id="11970" w:author="Christopher Fotheringham" w:date="2021-10-19T23:35:00Z">
            <w:rPr/>
          </w:rPrChange>
        </w:rPr>
        <w:t>2007: 80ff</w:t>
      </w:r>
      <w:del w:id="11971" w:author="Christopher Fotheringham" w:date="2021-10-19T23:35:00Z">
        <w:r>
          <w:rPr>
            <w:rFonts w:cs="Sabon Unicode"/>
          </w:rPr>
          <w:delText>;</w:delText>
        </w:r>
      </w:del>
      <w:ins w:id="11972" w:author="Christopher Fotheringham" w:date="2021-10-19T23:35:00Z">
        <w:r w:rsidR="002267C1">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1973" w:author="Christopher Fotheringham" w:date="2021-10-19T23:35:00Z">
            <w:rPr/>
          </w:rPrChange>
        </w:rPr>
        <w:t xml:space="preserve"> </w:t>
      </w:r>
      <w:r w:rsidRPr="00AF62C5">
        <w:rPr>
          <w:rStyle w:val="biblio-authorGEN"/>
          <w:rFonts w:asciiTheme="majorBidi" w:hAnsiTheme="majorBidi"/>
          <w:rPrChange w:id="11974" w:author="Christopher Fotheringham" w:date="2021-10-19T23:35:00Z">
            <w:rPr>
              <w:rStyle w:val="biblio-authorGEN"/>
            </w:rPr>
          </w:rPrChange>
        </w:rPr>
        <w:t>Heesterman</w:t>
      </w:r>
      <w:r w:rsidRPr="00AF62C5">
        <w:rPr>
          <w:rFonts w:asciiTheme="majorBidi" w:hAnsiTheme="majorBidi"/>
          <w:rPrChange w:id="11975" w:author="Christopher Fotheringham" w:date="2021-10-19T23:35:00Z">
            <w:rPr/>
          </w:rPrChange>
        </w:rPr>
        <w:t xml:space="preserve"> </w:t>
      </w:r>
      <w:ins w:id="11976" w:author="Christopher Fotheringham" w:date="2021-10-19T23:35:00Z">
        <w:r w:rsidR="002267C1">
          <w:rPr>
            <w:rFonts w:asciiTheme="majorBidi" w:hAnsiTheme="majorBidi" w:cstheme="majorBidi"/>
            <w:noProof/>
          </w:rPr>
          <w:t>(</w:t>
        </w:r>
      </w:ins>
      <w:r w:rsidRPr="00AF62C5">
        <w:rPr>
          <w:rFonts w:asciiTheme="majorBidi" w:hAnsiTheme="majorBidi"/>
          <w:rPrChange w:id="11977" w:author="Christopher Fotheringham" w:date="2021-10-19T23:35:00Z">
            <w:rPr/>
          </w:rPrChange>
        </w:rPr>
        <w:t>1957: 70-74 and 114-22</w:t>
      </w:r>
      <w:del w:id="11978" w:author="Christopher Fotheringham" w:date="2021-10-19T23:35:00Z">
        <w:r>
          <w:rPr>
            <w:rFonts w:cs="Sabon Unicode"/>
          </w:rPr>
          <w:delText>;</w:delText>
        </w:r>
      </w:del>
      <w:ins w:id="11979" w:author="Christopher Fotheringham" w:date="2021-10-19T23:35:00Z">
        <w:r w:rsidR="002267C1">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1980" w:author="Christopher Fotheringham" w:date="2021-10-19T23:35:00Z">
            <w:rPr/>
          </w:rPrChange>
        </w:rPr>
        <w:t xml:space="preserve"> see also </w:t>
      </w:r>
      <w:r w:rsidRPr="00AF62C5">
        <w:rPr>
          <w:rStyle w:val="biblio-authorGEN"/>
          <w:rFonts w:asciiTheme="majorBidi" w:hAnsiTheme="majorBidi"/>
          <w:rPrChange w:id="11981" w:author="Christopher Fotheringham" w:date="2021-10-19T23:35:00Z">
            <w:rPr>
              <w:rStyle w:val="biblio-authorGEN"/>
            </w:rPr>
          </w:rPrChange>
        </w:rPr>
        <w:t>Tsuchiyama</w:t>
      </w:r>
      <w:r w:rsidRPr="00AF62C5">
        <w:rPr>
          <w:rFonts w:asciiTheme="majorBidi" w:hAnsiTheme="majorBidi"/>
          <w:rPrChange w:id="11982" w:author="Christopher Fotheringham" w:date="2021-10-19T23:35:00Z">
            <w:rPr/>
          </w:rPrChange>
        </w:rPr>
        <w:t xml:space="preserve"> </w:t>
      </w:r>
      <w:ins w:id="11983" w:author="Christopher Fotheringham" w:date="2021-10-19T23:35:00Z">
        <w:r w:rsidR="002267C1">
          <w:rPr>
            <w:rFonts w:asciiTheme="majorBidi" w:hAnsiTheme="majorBidi" w:cstheme="majorBidi"/>
            <w:noProof/>
          </w:rPr>
          <w:t>(</w:t>
        </w:r>
      </w:ins>
      <w:r w:rsidRPr="00AF62C5">
        <w:rPr>
          <w:rFonts w:asciiTheme="majorBidi" w:hAnsiTheme="majorBidi"/>
          <w:rPrChange w:id="11984" w:author="Christopher Fotheringham" w:date="2021-10-19T23:35:00Z">
            <w:rPr/>
          </w:rPrChange>
        </w:rPr>
        <w:t>2005</w:t>
      </w:r>
      <w:ins w:id="11985" w:author="Christopher Fotheringham" w:date="2021-10-19T23:35:00Z">
        <w:r w:rsidR="002267C1">
          <w:rPr>
            <w:rFonts w:asciiTheme="majorBidi" w:hAnsiTheme="majorBidi" w:cstheme="majorBidi"/>
            <w:noProof/>
          </w:rPr>
          <w:t>)</w:t>
        </w:r>
      </w:ins>
      <w:r w:rsidRPr="00AF62C5">
        <w:rPr>
          <w:rFonts w:asciiTheme="majorBidi" w:hAnsiTheme="majorBidi"/>
          <w:rPrChange w:id="11986" w:author="Christopher Fotheringham" w:date="2021-10-19T23:35:00Z">
            <w:rPr/>
          </w:rPrChange>
        </w:rPr>
        <w:t xml:space="preserve"> for the </w:t>
      </w:r>
      <w:r w:rsidRPr="002267C1">
        <w:rPr>
          <w:rFonts w:asciiTheme="majorBidi" w:hAnsiTheme="majorBidi"/>
          <w:i/>
          <w:rPrChange w:id="11987" w:author="Christopher Fotheringham" w:date="2021-10-19T23:35:00Z">
            <w:rPr/>
          </w:rPrChange>
        </w:rPr>
        <w:t>Abhiṣeka</w:t>
      </w:r>
      <w:r w:rsidRPr="00AF62C5">
        <w:rPr>
          <w:rFonts w:asciiTheme="majorBidi" w:hAnsiTheme="majorBidi"/>
          <w:rPrChange w:id="11988" w:author="Christopher Fotheringham" w:date="2021-10-19T23:35:00Z">
            <w:rPr/>
          </w:rPrChange>
        </w:rPr>
        <w:t xml:space="preserve"> in general and </w:t>
      </w:r>
      <w:del w:id="11989" w:author="Christopher Fotheringham" w:date="2021-10-19T23:35:00Z">
        <w:r>
          <w:rPr>
            <w:rFonts w:cs="Sabon Unicode"/>
          </w:rPr>
          <w:delText>his</w:delText>
        </w:r>
      </w:del>
      <w:ins w:id="11990" w:author="Christopher Fotheringham" w:date="2021-10-19T23:35:00Z">
        <w:r w:rsidR="002267C1">
          <w:rPr>
            <w:rFonts w:asciiTheme="majorBidi" w:hAnsiTheme="majorBidi" w:cstheme="majorBidi"/>
            <w:noProof/>
          </w:rPr>
          <w:t>its</w:t>
        </w:r>
      </w:ins>
      <w:r w:rsidRPr="00AF62C5">
        <w:rPr>
          <w:rFonts w:asciiTheme="majorBidi" w:hAnsiTheme="majorBidi"/>
          <w:rPrChange w:id="11991" w:author="Christopher Fotheringham" w:date="2021-10-19T23:35:00Z">
            <w:rPr/>
          </w:rPrChange>
        </w:rPr>
        <w:t xml:space="preserve"> post-Vedic development</w:t>
      </w:r>
      <w:del w:id="11992" w:author="Christopher Fotheringham" w:date="2021-10-19T23:35:00Z">
        <w:r>
          <w:rPr>
            <w:rFonts w:cs="Sabon Unicode"/>
          </w:rPr>
          <w:delText>.</w:delText>
        </w:r>
      </w:del>
      <w:ins w:id="11993" w:author="Christopher Fotheringham" w:date="2021-10-19T23:35:00Z">
        <w:r w:rsidR="00721443" w:rsidRPr="00AF62C5">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1994" w:author="Christopher Fotheringham" w:date="2021-10-19T23:35:00Z">
            <w:rPr/>
          </w:rPrChange>
        </w:rPr>
        <w:t xml:space="preserve"> </w:t>
      </w:r>
    </w:p>
    <w:p w14:paraId="1F306DCD" w14:textId="77777777" w:rsidR="006A3984" w:rsidRPr="00AF62C5" w:rsidRDefault="006A3984" w:rsidP="00642C45">
      <w:pPr>
        <w:pStyle w:val="HaupttextohneEinzug"/>
        <w:jc w:val="left"/>
        <w:rPr>
          <w:ins w:id="11995" w:author="Christopher Fotheringham" w:date="2021-10-19T23:35:00Z"/>
          <w:rFonts w:asciiTheme="majorBidi" w:hAnsiTheme="majorBidi" w:cstheme="majorBidi"/>
          <w:noProof/>
        </w:rPr>
      </w:pPr>
    </w:p>
    <w:p w14:paraId="585309D7" w14:textId="4D570A3C" w:rsidR="00E53EB6" w:rsidRPr="00AF62C5" w:rsidRDefault="006500F5">
      <w:pPr>
        <w:pStyle w:val="HaupttextohneEinzug"/>
        <w:jc w:val="left"/>
        <w:rPr>
          <w:rFonts w:asciiTheme="majorBidi" w:hAnsiTheme="majorBidi"/>
          <w:rPrChange w:id="11996" w:author="Christopher Fotheringham" w:date="2021-10-19T23:35:00Z">
            <w:rPr/>
          </w:rPrChange>
        </w:rPr>
        <w:pPrChange w:id="11997" w:author="Christopher Fotheringham" w:date="2021-10-19T23:35:00Z">
          <w:pPr>
            <w:pStyle w:val="HaupttextohneEinzug"/>
          </w:pPr>
        </w:pPrChange>
      </w:pPr>
      <w:r w:rsidRPr="00AF62C5">
        <w:rPr>
          <w:rFonts w:asciiTheme="majorBidi" w:hAnsiTheme="majorBidi"/>
          <w:rPrChange w:id="11998" w:author="Christopher Fotheringham" w:date="2021-10-19T23:35:00Z">
            <w:rPr/>
          </w:rPrChange>
        </w:rPr>
        <w:t>The collection and mixing of the waters.</w:t>
      </w:r>
    </w:p>
    <w:p w14:paraId="04AD53CD" w14:textId="77777777" w:rsidR="00E53EB6" w:rsidRPr="00AF62C5" w:rsidRDefault="00E53EB6">
      <w:pPr>
        <w:pStyle w:val="HaupttextohneEinzug"/>
        <w:numPr>
          <w:ilvl w:val="7"/>
          <w:numId w:val="2"/>
        </w:numPr>
        <w:tabs>
          <w:tab w:val="left" w:pos="0"/>
        </w:tabs>
        <w:jc w:val="left"/>
        <w:rPr>
          <w:rFonts w:asciiTheme="majorBidi" w:hAnsiTheme="majorBidi"/>
          <w:rPrChange w:id="11999" w:author="Christopher Fotheringham" w:date="2021-10-19T23:35:00Z">
            <w:rPr/>
          </w:rPrChange>
        </w:rPr>
        <w:pPrChange w:id="12000" w:author="Christopher Fotheringham" w:date="2021-10-19T23:35:00Z">
          <w:pPr>
            <w:pStyle w:val="HaupttextohneEinzug"/>
            <w:numPr>
              <w:ilvl w:val="7"/>
              <w:numId w:val="2"/>
            </w:numPr>
            <w:tabs>
              <w:tab w:val="left" w:pos="0"/>
            </w:tabs>
          </w:pPr>
        </w:pPrChange>
      </w:pPr>
    </w:p>
    <w:p w14:paraId="08749905" w14:textId="77777777" w:rsidR="00E53EB6" w:rsidRPr="00AF62C5" w:rsidRDefault="006500F5">
      <w:pPr>
        <w:pStyle w:val="HaupttextohneEinzug"/>
        <w:numPr>
          <w:ilvl w:val="7"/>
          <w:numId w:val="2"/>
        </w:numPr>
        <w:tabs>
          <w:tab w:val="left" w:pos="0"/>
        </w:tabs>
        <w:jc w:val="left"/>
        <w:rPr>
          <w:rFonts w:asciiTheme="majorBidi" w:hAnsiTheme="majorBidi"/>
          <w:rPrChange w:id="12001" w:author="Christopher Fotheringham" w:date="2021-10-19T23:35:00Z">
            <w:rPr/>
          </w:rPrChange>
        </w:rPr>
        <w:pPrChange w:id="12002" w:author="Christopher Fotheringham" w:date="2021-10-19T23:35:00Z">
          <w:pPr>
            <w:pStyle w:val="HaupttextohneEinzug"/>
            <w:numPr>
              <w:ilvl w:val="7"/>
              <w:numId w:val="2"/>
            </w:numPr>
            <w:tabs>
              <w:tab w:val="left" w:pos="0"/>
            </w:tabs>
          </w:pPr>
        </w:pPrChange>
      </w:pPr>
      <w:commentRangeStart w:id="12003"/>
      <w:r w:rsidRPr="00AF62C5">
        <w:rPr>
          <w:rFonts w:asciiTheme="majorBidi" w:hAnsiTheme="majorBidi"/>
          <w:rPrChange w:id="12004" w:author="Christopher Fotheringham" w:date="2021-10-19T23:35:00Z">
            <w:rPr/>
          </w:rPrChange>
        </w:rPr>
        <w:t>Occurrences:</w:t>
      </w:r>
      <w:commentRangeEnd w:id="12003"/>
      <w:r w:rsidR="000902C8" w:rsidRPr="00AF62C5">
        <w:rPr>
          <w:rStyle w:val="CommentReference"/>
          <w:rFonts w:asciiTheme="majorBidi" w:eastAsia="Arial" w:hAnsiTheme="majorBidi" w:cstheme="majorBidi"/>
          <w:noProof/>
        </w:rPr>
        <w:commentReference w:id="12003"/>
      </w:r>
    </w:p>
    <w:p w14:paraId="7C1F1B78" w14:textId="77777777" w:rsidR="00E53EB6" w:rsidRPr="00AF62C5" w:rsidRDefault="006500F5">
      <w:pPr>
        <w:pStyle w:val="HaupttextohneEinzug"/>
        <w:numPr>
          <w:ilvl w:val="7"/>
          <w:numId w:val="2"/>
        </w:numPr>
        <w:tabs>
          <w:tab w:val="left" w:pos="0"/>
        </w:tabs>
        <w:jc w:val="left"/>
        <w:rPr>
          <w:rFonts w:asciiTheme="majorBidi" w:hAnsiTheme="majorBidi"/>
          <w:rPrChange w:id="12005" w:author="Christopher Fotheringham" w:date="2021-10-19T23:35:00Z">
            <w:rPr/>
          </w:rPrChange>
        </w:rPr>
        <w:pPrChange w:id="12006" w:author="Christopher Fotheringham" w:date="2021-10-19T23:35:00Z">
          <w:pPr>
            <w:pStyle w:val="HaupttextohneEinzug"/>
            <w:numPr>
              <w:ilvl w:val="7"/>
              <w:numId w:val="2"/>
            </w:numPr>
            <w:tabs>
              <w:tab w:val="left" w:pos="0"/>
            </w:tabs>
          </w:pPr>
        </w:pPrChange>
      </w:pPr>
      <w:r w:rsidRPr="00AF62C5">
        <w:rPr>
          <w:rFonts w:asciiTheme="majorBidi" w:hAnsiTheme="majorBidi"/>
          <w:rPrChange w:id="12007" w:author="Christopher Fotheringham" w:date="2021-10-19T23:35:00Z">
            <w:rPr/>
          </w:rPrChange>
        </w:rPr>
        <w:t>TS 1.8.12.1</w:t>
      </w:r>
      <w:r w:rsidRPr="00AF62C5">
        <w:rPr>
          <w:rFonts w:asciiTheme="majorBidi" w:hAnsiTheme="majorBidi"/>
          <w:rPrChange w:id="12008" w:author="Christopher Fotheringham" w:date="2021-10-19T23:35:00Z">
            <w:rPr/>
          </w:rPrChange>
        </w:rPr>
        <w:tab/>
      </w:r>
      <w:r w:rsidRPr="00AF62C5">
        <w:rPr>
          <w:rFonts w:asciiTheme="majorBidi" w:hAnsiTheme="majorBidi"/>
          <w:rPrChange w:id="12009" w:author="Christopher Fotheringham" w:date="2021-10-19T23:35:00Z">
            <w:rPr/>
          </w:rPrChange>
        </w:rPr>
        <w:tab/>
      </w:r>
      <w:r w:rsidRPr="00AF62C5">
        <w:rPr>
          <w:rFonts w:asciiTheme="majorBidi" w:hAnsiTheme="majorBidi"/>
          <w:rPrChange w:id="12010" w:author="Christopher Fotheringham" w:date="2021-10-19T23:35:00Z">
            <w:rPr/>
          </w:rPrChange>
        </w:rPr>
        <w:tab/>
      </w:r>
      <w:r w:rsidRPr="00AF62C5">
        <w:rPr>
          <w:rFonts w:asciiTheme="majorBidi" w:hAnsiTheme="majorBidi"/>
          <w:rPrChange w:id="12011" w:author="Christopher Fotheringham" w:date="2021-10-19T23:35:00Z">
            <w:rPr/>
          </w:rPrChange>
        </w:rPr>
        <w:tab/>
      </w:r>
      <w:r w:rsidRPr="00AF62C5">
        <w:rPr>
          <w:rFonts w:asciiTheme="majorBidi" w:hAnsiTheme="majorBidi"/>
          <w:rPrChange w:id="12012" w:author="Christopher Fotheringham" w:date="2021-10-19T23:35:00Z">
            <w:rPr/>
          </w:rPrChange>
        </w:rPr>
        <w:tab/>
      </w:r>
      <w:r w:rsidRPr="00AF62C5">
        <w:rPr>
          <w:rFonts w:asciiTheme="majorBidi" w:hAnsiTheme="majorBidi"/>
          <w:rPrChange w:id="12013" w:author="Christopher Fotheringham" w:date="2021-10-19T23:35:00Z">
            <w:rPr/>
          </w:rPrChange>
        </w:rPr>
        <w:tab/>
      </w:r>
    </w:p>
    <w:p w14:paraId="506DD5CF" w14:textId="707D61FD" w:rsidR="00E53EB6" w:rsidRPr="00AF62C5" w:rsidRDefault="006500F5">
      <w:pPr>
        <w:pStyle w:val="Zitat"/>
        <w:autoSpaceDE w:val="0"/>
        <w:jc w:val="left"/>
        <w:rPr>
          <w:rFonts w:asciiTheme="majorBidi" w:hAnsiTheme="majorBidi"/>
          <w:rPrChange w:id="12014" w:author="Christopher Fotheringham" w:date="2021-10-19T23:35:00Z">
            <w:rPr/>
          </w:rPrChange>
        </w:rPr>
        <w:pPrChange w:id="12015" w:author="Christopher Fotheringham" w:date="2021-10-19T23:35:00Z">
          <w:pPr>
            <w:pStyle w:val="Zitat"/>
            <w:autoSpaceDE w:val="0"/>
          </w:pPr>
        </w:pPrChange>
      </w:pPr>
      <w:r w:rsidRPr="00AF62C5">
        <w:rPr>
          <w:rFonts w:asciiTheme="majorBidi" w:hAnsiTheme="majorBidi"/>
          <w:rPrChange w:id="12016" w:author="Christopher Fotheringham" w:date="2021-10-19T23:35:00Z">
            <w:rPr/>
          </w:rPrChange>
        </w:rPr>
        <w:t xml:space="preserve">a </w:t>
      </w:r>
      <w:r w:rsidRPr="00AF62C5">
        <w:rPr>
          <w:rFonts w:asciiTheme="majorBidi" w:hAnsiTheme="majorBidi"/>
          <w:i/>
          <w:rPrChange w:id="12017" w:author="Christopher Fotheringham" w:date="2021-10-19T23:35:00Z">
            <w:rPr>
              <w:i/>
            </w:rPr>
          </w:rPrChange>
        </w:rPr>
        <w:t>dév</w:t>
      </w:r>
      <w:r w:rsidRPr="00AF62C5">
        <w:rPr>
          <w:rFonts w:asciiTheme="majorBidi" w:hAnsiTheme="majorBidi" w:hint="eastAsia"/>
          <w:i/>
          <w:rPrChange w:id="12018" w:author="Christopher Fotheringham" w:date="2021-10-19T23:35:00Z">
            <w:rPr>
              <w:rFonts w:hint="eastAsia"/>
              <w:i/>
            </w:rPr>
          </w:rPrChange>
        </w:rPr>
        <w:t>ī</w:t>
      </w:r>
      <w:r w:rsidRPr="00AF62C5">
        <w:rPr>
          <w:rFonts w:asciiTheme="majorBidi" w:hAnsiTheme="majorBidi"/>
          <w:i/>
          <w:rPrChange w:id="12019" w:author="Christopher Fotheringham" w:date="2021-10-19T23:35:00Z">
            <w:rPr>
              <w:i/>
            </w:rPr>
          </w:rPrChange>
        </w:rPr>
        <w:t xml:space="preserve">r </w:t>
      </w:r>
      <w:r w:rsidRPr="00AF62C5">
        <w:rPr>
          <w:rFonts w:asciiTheme="majorBidi" w:hAnsiTheme="majorBidi" w:hint="eastAsia"/>
          <w:i/>
          <w:rPrChange w:id="12020" w:author="Christopher Fotheringham" w:date="2021-10-19T23:35:00Z">
            <w:rPr>
              <w:rFonts w:hint="eastAsia"/>
              <w:i/>
            </w:rPr>
          </w:rPrChange>
        </w:rPr>
        <w:t>ā</w:t>
      </w:r>
      <w:r w:rsidRPr="00AF62C5">
        <w:rPr>
          <w:rFonts w:asciiTheme="majorBidi" w:hAnsiTheme="majorBidi"/>
          <w:i/>
          <w:rPrChange w:id="12021" w:author="Christopher Fotheringham" w:date="2021-10-19T23:35:00Z">
            <w:rPr>
              <w:i/>
            </w:rPr>
          </w:rPrChange>
        </w:rPr>
        <w:t xml:space="preserve">paḥ </w:t>
      </w:r>
      <w:r w:rsidRPr="00AF62C5">
        <w:rPr>
          <w:rFonts w:asciiTheme="majorBidi" w:hAnsiTheme="majorBidi"/>
          <w:i/>
          <w:u w:val="single"/>
          <w:rPrChange w:id="12022" w:author="Christopher Fotheringham" w:date="2021-10-19T23:35:00Z">
            <w:rPr>
              <w:i/>
              <w:u w:val="single"/>
            </w:rPr>
          </w:rPrChange>
        </w:rPr>
        <w:t xml:space="preserve">sám </w:t>
      </w:r>
      <w:r w:rsidRPr="00AF62C5">
        <w:rPr>
          <w:rFonts w:asciiTheme="majorBidi" w:hAnsiTheme="majorBidi"/>
          <w:i/>
          <w:rPrChange w:id="12023" w:author="Christopher Fotheringham" w:date="2021-10-19T23:35:00Z">
            <w:rPr>
              <w:i/>
            </w:rPr>
          </w:rPrChange>
        </w:rPr>
        <w:t>mádhumat</w:t>
      </w:r>
      <w:r w:rsidRPr="00AF62C5">
        <w:rPr>
          <w:rFonts w:asciiTheme="majorBidi" w:hAnsiTheme="majorBidi" w:hint="eastAsia"/>
          <w:i/>
          <w:rPrChange w:id="12024" w:author="Christopher Fotheringham" w:date="2021-10-19T23:35:00Z">
            <w:rPr>
              <w:rFonts w:hint="eastAsia"/>
              <w:i/>
            </w:rPr>
          </w:rPrChange>
        </w:rPr>
        <w:t>ī</w:t>
      </w:r>
      <w:r w:rsidRPr="00AF62C5">
        <w:rPr>
          <w:rFonts w:asciiTheme="majorBidi" w:hAnsiTheme="majorBidi"/>
          <w:i/>
          <w:rPrChange w:id="12025" w:author="Christopher Fotheringham" w:date="2021-10-19T23:35:00Z">
            <w:rPr>
              <w:i/>
            </w:rPr>
          </w:rPrChange>
        </w:rPr>
        <w:t xml:space="preserve">r </w:t>
      </w:r>
      <w:r w:rsidRPr="00AF62C5">
        <w:rPr>
          <w:rFonts w:asciiTheme="majorBidi" w:hAnsiTheme="majorBidi"/>
          <w:b/>
          <w:i/>
          <w:rPrChange w:id="12026" w:author="Christopher Fotheringham" w:date="2021-10-19T23:35:00Z">
            <w:rPr>
              <w:b/>
              <w:i/>
            </w:rPr>
          </w:rPrChange>
        </w:rPr>
        <w:t>mádhumat</w:t>
      </w:r>
      <w:r w:rsidRPr="00AF62C5">
        <w:rPr>
          <w:rFonts w:asciiTheme="majorBidi" w:hAnsiTheme="majorBidi" w:hint="eastAsia"/>
          <w:b/>
          <w:i/>
          <w:rPrChange w:id="12027" w:author="Christopher Fotheringham" w:date="2021-10-19T23:35:00Z">
            <w:rPr>
              <w:rFonts w:hint="eastAsia"/>
              <w:b/>
              <w:i/>
            </w:rPr>
          </w:rPrChange>
        </w:rPr>
        <w:t>ī</w:t>
      </w:r>
      <w:r w:rsidRPr="00AF62C5">
        <w:rPr>
          <w:rFonts w:asciiTheme="majorBidi" w:hAnsiTheme="majorBidi"/>
          <w:b/>
          <w:i/>
          <w:rPrChange w:id="12028" w:author="Christopher Fotheringham" w:date="2021-10-19T23:35:00Z">
            <w:rPr>
              <w:b/>
              <w:i/>
            </w:rPr>
          </w:rPrChange>
        </w:rPr>
        <w:t>bhiḥ</w:t>
      </w:r>
      <w:r w:rsidRPr="00AF62C5">
        <w:rPr>
          <w:rFonts w:asciiTheme="majorBidi" w:hAnsiTheme="majorBidi"/>
          <w:i/>
          <w:rPrChange w:id="12029" w:author="Christopher Fotheringham" w:date="2021-10-19T23:35:00Z">
            <w:rPr>
              <w:i/>
            </w:rPr>
          </w:rPrChange>
        </w:rPr>
        <w:t xml:space="preserve"> </w:t>
      </w:r>
      <w:r w:rsidRPr="00AF62C5">
        <w:rPr>
          <w:rFonts w:asciiTheme="majorBidi" w:hAnsiTheme="majorBidi"/>
          <w:i/>
          <w:u w:val="single"/>
          <w:rPrChange w:id="12030" w:author="Christopher Fotheringham" w:date="2021-10-19T23:35:00Z">
            <w:rPr>
              <w:i/>
              <w:u w:val="single"/>
            </w:rPr>
          </w:rPrChange>
        </w:rPr>
        <w:t>sr</w:t>
      </w:r>
      <w:r w:rsidRPr="00AF62C5">
        <w:rPr>
          <w:rFonts w:asciiTheme="majorBidi" w:hAnsiTheme="majorBidi"/>
          <w:u w:val="single"/>
          <w:rPrChange w:id="12031" w:author="Christopher Fotheringham" w:date="2021-10-19T23:35:00Z">
            <w:rPr>
              <w:u w:val="single"/>
            </w:rPr>
          </w:rPrChange>
        </w:rPr>
        <w:t>̥</w:t>
      </w:r>
      <w:r w:rsidRPr="00AF62C5">
        <w:rPr>
          <w:rFonts w:asciiTheme="majorBidi" w:hAnsiTheme="majorBidi"/>
          <w:i/>
          <w:u w:val="single"/>
          <w:rPrChange w:id="12032" w:author="Christopher Fotheringham" w:date="2021-10-19T23:35:00Z">
            <w:rPr>
              <w:i/>
              <w:u w:val="single"/>
            </w:rPr>
          </w:rPrChange>
        </w:rPr>
        <w:t>jyadhvam</w:t>
      </w:r>
      <w:r w:rsidRPr="00AF62C5">
        <w:rPr>
          <w:rFonts w:asciiTheme="majorBidi" w:hAnsiTheme="majorBidi"/>
          <w:i/>
          <w:rPrChange w:id="12033" w:author="Christopher Fotheringham" w:date="2021-10-19T23:35:00Z">
            <w:rPr>
              <w:i/>
            </w:rPr>
          </w:rPrChange>
        </w:rPr>
        <w:t xml:space="preserve"> máhi </w:t>
      </w:r>
      <w:r w:rsidRPr="00AF62C5">
        <w:rPr>
          <w:rFonts w:asciiTheme="majorBidi" w:hAnsiTheme="majorBidi"/>
          <w:i/>
          <w:u w:val="single"/>
          <w:rPrChange w:id="12034" w:author="Christopher Fotheringham" w:date="2021-10-19T23:35:00Z">
            <w:rPr>
              <w:i/>
              <w:u w:val="single"/>
            </w:rPr>
          </w:rPrChange>
        </w:rPr>
        <w:t>várcaḥ</w:t>
      </w:r>
      <w:r w:rsidRPr="00AF62C5">
        <w:rPr>
          <w:rFonts w:asciiTheme="majorBidi" w:hAnsiTheme="majorBidi"/>
          <w:i/>
          <w:rPrChange w:id="12035" w:author="Christopher Fotheringham" w:date="2021-10-19T23:35:00Z">
            <w:rPr>
              <w:i/>
            </w:rPr>
          </w:rPrChange>
        </w:rPr>
        <w:t xml:space="preserve"> kṣatríy</w:t>
      </w:r>
      <w:r w:rsidRPr="00AF62C5">
        <w:rPr>
          <w:rFonts w:asciiTheme="majorBidi" w:hAnsiTheme="majorBidi" w:hint="eastAsia"/>
          <w:i/>
          <w:rPrChange w:id="12036" w:author="Christopher Fotheringham" w:date="2021-10-19T23:35:00Z">
            <w:rPr>
              <w:rFonts w:hint="eastAsia"/>
              <w:i/>
            </w:rPr>
          </w:rPrChange>
        </w:rPr>
        <w:t>ā</w:t>
      </w:r>
      <w:r w:rsidRPr="00AF62C5">
        <w:rPr>
          <w:rFonts w:asciiTheme="majorBidi" w:hAnsiTheme="majorBidi"/>
          <w:i/>
          <w:rPrChange w:id="12037" w:author="Christopher Fotheringham" w:date="2021-10-19T23:35:00Z">
            <w:rPr>
              <w:i/>
            </w:rPr>
          </w:rPrChange>
        </w:rPr>
        <w:t>ya vanv</w:t>
      </w:r>
      <w:r w:rsidRPr="00AF62C5">
        <w:rPr>
          <w:rFonts w:asciiTheme="majorBidi" w:hAnsiTheme="majorBidi" w:hint="eastAsia"/>
          <w:i/>
          <w:rPrChange w:id="12038" w:author="Christopher Fotheringham" w:date="2021-10-19T23:35:00Z">
            <w:rPr>
              <w:rFonts w:hint="eastAsia"/>
              <w:i/>
            </w:rPr>
          </w:rPrChange>
        </w:rPr>
        <w:t>ā</w:t>
      </w:r>
      <w:r w:rsidRPr="00AF62C5">
        <w:rPr>
          <w:rFonts w:asciiTheme="majorBidi" w:hAnsiTheme="majorBidi"/>
          <w:i/>
          <w:rPrChange w:id="12039" w:author="Christopher Fotheringham" w:date="2021-10-19T23:35:00Z">
            <w:rPr>
              <w:i/>
            </w:rPr>
          </w:rPrChange>
        </w:rPr>
        <w:t>n</w:t>
      </w:r>
      <w:r w:rsidRPr="00AF62C5">
        <w:rPr>
          <w:rFonts w:asciiTheme="majorBidi" w:hAnsiTheme="majorBidi" w:hint="eastAsia"/>
          <w:i/>
          <w:rPrChange w:id="12040" w:author="Christopher Fotheringham" w:date="2021-10-19T23:35:00Z">
            <w:rPr>
              <w:rFonts w:hint="eastAsia"/>
              <w:i/>
            </w:rPr>
          </w:rPrChange>
        </w:rPr>
        <w:t>ā</w:t>
      </w:r>
      <w:r w:rsidRPr="00AF62C5">
        <w:rPr>
          <w:rFonts w:asciiTheme="majorBidi" w:hAnsiTheme="majorBidi" w:hint="eastAsia"/>
          <w:i/>
          <w:rPrChange w:id="12041" w:author="Christopher Fotheringham" w:date="2021-10-19T23:35:00Z">
            <w:rPr>
              <w:rFonts w:hint="eastAsia"/>
              <w:i/>
            </w:rPr>
          </w:rPrChange>
        </w:rPr>
        <w:t>́</w:t>
      </w:r>
      <w:r w:rsidRPr="00AF62C5">
        <w:rPr>
          <w:rFonts w:asciiTheme="majorBidi" w:hAnsiTheme="majorBidi"/>
          <w:i/>
          <w:rPrChange w:id="12042" w:author="Christopher Fotheringham" w:date="2021-10-19T23:35:00Z">
            <w:rPr>
              <w:i/>
            </w:rPr>
          </w:rPrChange>
        </w:rPr>
        <w:t>s</w:t>
      </w:r>
      <w:del w:id="12043" w:author="Christopher Fotheringham" w:date="2021-10-19T23:35:00Z">
        <w:r>
          <w:rPr>
            <w:i/>
            <w:iCs/>
          </w:rPr>
          <w:delText xml:space="preserve"> / </w:delText>
        </w:r>
      </w:del>
      <w:ins w:id="12044" w:author="Christopher Fotheringham" w:date="2021-10-19T23:35:00Z">
        <w:r w:rsidR="00BC44E1" w:rsidRPr="00AF62C5">
          <w:rPr>
            <w:rFonts w:asciiTheme="majorBidi" w:hAnsiTheme="majorBidi" w:cstheme="majorBidi"/>
            <w:i/>
            <w:iCs/>
            <w:noProof/>
          </w:rPr>
          <w:t>/</w:t>
        </w:r>
      </w:ins>
    </w:p>
    <w:p w14:paraId="20B052EC" w14:textId="77777777" w:rsidR="00E53EB6" w:rsidRPr="00AF62C5" w:rsidRDefault="006500F5">
      <w:pPr>
        <w:pStyle w:val="ZitatnachZitat"/>
        <w:autoSpaceDE w:val="0"/>
        <w:jc w:val="left"/>
        <w:rPr>
          <w:rFonts w:asciiTheme="majorBidi" w:hAnsiTheme="majorBidi"/>
          <w:rPrChange w:id="12045" w:author="Christopher Fotheringham" w:date="2021-10-19T23:35:00Z">
            <w:rPr/>
          </w:rPrChange>
        </w:rPr>
        <w:pPrChange w:id="12046" w:author="Christopher Fotheringham" w:date="2021-10-19T23:35:00Z">
          <w:pPr>
            <w:pStyle w:val="ZitatnachZitat"/>
            <w:autoSpaceDE w:val="0"/>
          </w:pPr>
        </w:pPrChange>
      </w:pPr>
      <w:r w:rsidRPr="00AF62C5">
        <w:rPr>
          <w:rFonts w:asciiTheme="majorBidi" w:hAnsiTheme="majorBidi"/>
          <w:rPrChange w:id="12047" w:author="Christopher Fotheringham" w:date="2021-10-19T23:35:00Z">
            <w:rPr/>
          </w:rPrChange>
        </w:rPr>
        <w:t xml:space="preserve">b </w:t>
      </w:r>
      <w:r w:rsidRPr="00AF62C5">
        <w:rPr>
          <w:rFonts w:asciiTheme="majorBidi" w:hAnsiTheme="majorBidi"/>
          <w:i/>
          <w:rPrChange w:id="12048" w:author="Christopher Fotheringham" w:date="2021-10-19T23:35:00Z">
            <w:rPr>
              <w:i/>
            </w:rPr>
          </w:rPrChange>
        </w:rPr>
        <w:t>ánādhr</w:t>
      </w:r>
      <w:r w:rsidRPr="00AF62C5">
        <w:rPr>
          <w:rFonts w:asciiTheme="majorBidi" w:hAnsiTheme="majorBidi"/>
          <w:rPrChange w:id="12049" w:author="Christopher Fotheringham" w:date="2021-10-19T23:35:00Z">
            <w:rPr/>
          </w:rPrChange>
        </w:rPr>
        <w:t>̥</w:t>
      </w:r>
      <w:r w:rsidRPr="00AF62C5">
        <w:rPr>
          <w:rFonts w:asciiTheme="majorBidi" w:hAnsiTheme="majorBidi"/>
          <w:i/>
          <w:rPrChange w:id="12050" w:author="Christopher Fotheringham" w:date="2021-10-19T23:35:00Z">
            <w:rPr>
              <w:i/>
            </w:rPr>
          </w:rPrChange>
        </w:rPr>
        <w:t>ṣṭāḥ sīdatórjasvatīr máhi várcaḥ kṣatríyāya dadhátīs /</w:t>
      </w:r>
    </w:p>
    <w:p w14:paraId="2769F0B7" w14:textId="15251D86" w:rsidR="00E53EB6" w:rsidRPr="00AF62C5" w:rsidRDefault="006500F5">
      <w:pPr>
        <w:pStyle w:val="Zitat"/>
        <w:autoSpaceDE w:val="0"/>
        <w:jc w:val="left"/>
        <w:rPr>
          <w:rFonts w:asciiTheme="majorBidi" w:hAnsiTheme="majorBidi"/>
          <w:rPrChange w:id="12051" w:author="Christopher Fotheringham" w:date="2021-10-19T23:35:00Z">
            <w:rPr/>
          </w:rPrChange>
        </w:rPr>
        <w:pPrChange w:id="12052" w:author="Christopher Fotheringham" w:date="2021-10-19T23:35:00Z">
          <w:pPr>
            <w:pStyle w:val="Zitat"/>
            <w:autoSpaceDE w:val="0"/>
          </w:pPr>
        </w:pPrChange>
      </w:pPr>
      <w:r w:rsidRPr="00AF62C5">
        <w:rPr>
          <w:rFonts w:asciiTheme="majorBidi" w:hAnsiTheme="majorBidi"/>
          <w:rPrChange w:id="12053" w:author="Christopher Fotheringham" w:date="2021-10-19T23:35:00Z">
            <w:rPr/>
          </w:rPrChange>
        </w:rPr>
        <w:t>“Divine water, full of sweet, be mingled with the full of sweet, appropriating for the king a great splendour; sit untouched, possessing the vital energy, putting a great splendour</w:t>
      </w:r>
      <w:r w:rsidR="00ED779E">
        <w:rPr>
          <w:rFonts w:asciiTheme="majorBidi" w:hAnsiTheme="majorBidi"/>
          <w:rPrChange w:id="12054" w:author="Christopher Fotheringham" w:date="2021-10-19T23:35:00Z">
            <w:rPr/>
          </w:rPrChange>
        </w:rPr>
        <w:t xml:space="preserve"> </w:t>
      </w:r>
      <w:del w:id="12055" w:author="Christopher Fotheringham" w:date="2021-10-19T23:35:00Z">
        <w:r>
          <w:delText xml:space="preserve"> </w:delText>
        </w:r>
      </w:del>
      <w:r w:rsidRPr="00AF62C5">
        <w:rPr>
          <w:rFonts w:asciiTheme="majorBidi" w:hAnsiTheme="majorBidi"/>
          <w:rPrChange w:id="12056" w:author="Christopher Fotheringham" w:date="2021-10-19T23:35:00Z">
            <w:rPr/>
          </w:rPrChange>
        </w:rPr>
        <w:t>in to the king.”</w:t>
      </w:r>
    </w:p>
    <w:p w14:paraId="2644732D" w14:textId="77777777" w:rsidR="00E53EB6" w:rsidRPr="00AF62C5" w:rsidRDefault="006500F5">
      <w:pPr>
        <w:pStyle w:val="HaupttextnachZitat"/>
        <w:jc w:val="left"/>
        <w:rPr>
          <w:rFonts w:asciiTheme="majorBidi" w:hAnsiTheme="majorBidi"/>
          <w:rPrChange w:id="12057" w:author="Christopher Fotheringham" w:date="2021-10-19T23:35:00Z">
            <w:rPr/>
          </w:rPrChange>
        </w:rPr>
        <w:pPrChange w:id="12058" w:author="Christopher Fotheringham" w:date="2021-10-19T23:35:00Z">
          <w:pPr>
            <w:pStyle w:val="HaupttextnachZitat"/>
          </w:pPr>
        </w:pPrChange>
      </w:pPr>
      <w:r w:rsidRPr="00AF62C5">
        <w:rPr>
          <w:rFonts w:asciiTheme="majorBidi" w:hAnsiTheme="majorBidi"/>
          <w:rPrChange w:id="12059" w:author="Christopher Fotheringham" w:date="2021-10-19T23:35:00Z">
            <w:rPr/>
          </w:rPrChange>
        </w:rPr>
        <w:t>MS 2.6.8</w:t>
      </w:r>
    </w:p>
    <w:p w14:paraId="2B033EE5" w14:textId="77777777" w:rsidR="00E53EB6" w:rsidRPr="00AF62C5" w:rsidRDefault="006500F5">
      <w:pPr>
        <w:pStyle w:val="Zitat"/>
        <w:jc w:val="left"/>
        <w:rPr>
          <w:rFonts w:asciiTheme="majorBidi" w:hAnsiTheme="majorBidi"/>
          <w:rPrChange w:id="12060" w:author="Christopher Fotheringham" w:date="2021-10-19T23:35:00Z">
            <w:rPr/>
          </w:rPrChange>
        </w:rPr>
        <w:pPrChange w:id="12061" w:author="Christopher Fotheringham" w:date="2021-10-19T23:35:00Z">
          <w:pPr>
            <w:pStyle w:val="Zitat"/>
          </w:pPr>
        </w:pPrChange>
      </w:pPr>
      <w:r w:rsidRPr="00AF62C5">
        <w:rPr>
          <w:rFonts w:asciiTheme="majorBidi" w:hAnsiTheme="majorBidi"/>
          <w:rPrChange w:id="12062" w:author="Christopher Fotheringham" w:date="2021-10-19T23:35:00Z">
            <w:rPr/>
          </w:rPrChange>
        </w:rPr>
        <w:t xml:space="preserve"> </w:t>
      </w:r>
      <w:r w:rsidRPr="00AF62C5">
        <w:rPr>
          <w:rFonts w:asciiTheme="majorBidi" w:hAnsiTheme="majorBidi"/>
          <w:i/>
          <w:rPrChange w:id="12063" w:author="Christopher Fotheringham" w:date="2021-10-19T23:35:00Z">
            <w:rPr>
              <w:i/>
            </w:rPr>
          </w:rPrChange>
        </w:rPr>
        <w:t>dév</w:t>
      </w:r>
      <w:r w:rsidRPr="00AF62C5">
        <w:rPr>
          <w:rFonts w:asciiTheme="majorBidi" w:hAnsiTheme="majorBidi" w:hint="eastAsia"/>
          <w:i/>
          <w:rPrChange w:id="12064" w:author="Christopher Fotheringham" w:date="2021-10-19T23:35:00Z">
            <w:rPr>
              <w:rFonts w:hint="eastAsia"/>
              <w:i/>
            </w:rPr>
          </w:rPrChange>
        </w:rPr>
        <w:t>ī</w:t>
      </w:r>
      <w:r w:rsidRPr="00AF62C5">
        <w:rPr>
          <w:rFonts w:asciiTheme="majorBidi" w:hAnsiTheme="majorBidi"/>
          <w:i/>
          <w:rPrChange w:id="12065" w:author="Christopher Fotheringham" w:date="2021-10-19T23:35:00Z">
            <w:rPr>
              <w:i/>
            </w:rPr>
          </w:rPrChange>
        </w:rPr>
        <w:t>r</w:t>
      </w:r>
      <w:r w:rsidRPr="00AF62C5">
        <w:rPr>
          <w:rFonts w:asciiTheme="majorBidi" w:hAnsiTheme="majorBidi" w:hint="eastAsia"/>
          <w:i/>
          <w:rPrChange w:id="12066" w:author="Christopher Fotheringham" w:date="2021-10-19T23:35:00Z">
            <w:rPr>
              <w:rFonts w:hint="eastAsia"/>
              <w:i/>
            </w:rPr>
          </w:rPrChange>
        </w:rPr>
        <w:t>ā</w:t>
      </w:r>
      <w:r w:rsidRPr="00AF62C5">
        <w:rPr>
          <w:rFonts w:asciiTheme="majorBidi" w:hAnsiTheme="majorBidi"/>
          <w:i/>
          <w:rPrChange w:id="12067" w:author="Christopher Fotheringham" w:date="2021-10-19T23:35:00Z">
            <w:rPr>
              <w:i/>
            </w:rPr>
          </w:rPrChange>
        </w:rPr>
        <w:t>po mádhumat</w:t>
      </w:r>
      <w:r w:rsidRPr="00AF62C5">
        <w:rPr>
          <w:rFonts w:asciiTheme="majorBidi" w:hAnsiTheme="majorBidi" w:hint="eastAsia"/>
          <w:i/>
          <w:rPrChange w:id="12068" w:author="Christopher Fotheringham" w:date="2021-10-19T23:35:00Z">
            <w:rPr>
              <w:rFonts w:hint="eastAsia"/>
              <w:i/>
            </w:rPr>
          </w:rPrChange>
        </w:rPr>
        <w:t>ī</w:t>
      </w:r>
      <w:r w:rsidRPr="00AF62C5">
        <w:rPr>
          <w:rFonts w:asciiTheme="majorBidi" w:hAnsiTheme="majorBidi"/>
          <w:i/>
          <w:rPrChange w:id="12069" w:author="Christopher Fotheringham" w:date="2021-10-19T23:35:00Z">
            <w:rPr>
              <w:i/>
            </w:rPr>
          </w:rPrChange>
        </w:rPr>
        <w:t xml:space="preserve">ḥ </w:t>
      </w:r>
      <w:r w:rsidRPr="00AF62C5">
        <w:rPr>
          <w:rFonts w:asciiTheme="majorBidi" w:hAnsiTheme="majorBidi"/>
          <w:i/>
          <w:u w:val="single"/>
          <w:rPrChange w:id="12070" w:author="Christopher Fotheringham" w:date="2021-10-19T23:35:00Z">
            <w:rPr>
              <w:i/>
              <w:u w:val="single"/>
            </w:rPr>
          </w:rPrChange>
        </w:rPr>
        <w:t>sáṃsr̥jyadhvam</w:t>
      </w:r>
      <w:r w:rsidRPr="00AF62C5">
        <w:rPr>
          <w:rFonts w:asciiTheme="majorBidi" w:hAnsiTheme="majorBidi"/>
          <w:i/>
          <w:rPrChange w:id="12071" w:author="Christopher Fotheringham" w:date="2021-10-19T23:35:00Z">
            <w:rPr>
              <w:i/>
            </w:rPr>
          </w:rPrChange>
        </w:rPr>
        <w:t xml:space="preserve"> máhi </w:t>
      </w:r>
      <w:r w:rsidRPr="00AF62C5">
        <w:rPr>
          <w:rFonts w:asciiTheme="majorBidi" w:hAnsiTheme="majorBidi"/>
          <w:i/>
          <w:u w:val="single"/>
          <w:rPrChange w:id="12072" w:author="Christopher Fotheringham" w:date="2021-10-19T23:35:00Z">
            <w:rPr>
              <w:i/>
              <w:u w:val="single"/>
            </w:rPr>
          </w:rPrChange>
        </w:rPr>
        <w:t>kṣatrám</w:t>
      </w:r>
      <w:r w:rsidRPr="00AF62C5">
        <w:rPr>
          <w:rFonts w:asciiTheme="majorBidi" w:hAnsiTheme="majorBidi"/>
          <w:i/>
          <w:rPrChange w:id="12073" w:author="Christopher Fotheringham" w:date="2021-10-19T23:35:00Z">
            <w:rPr>
              <w:i/>
            </w:rPr>
          </w:rPrChange>
        </w:rPr>
        <w:t xml:space="preserve"> kṣatríy</w:t>
      </w:r>
      <w:r w:rsidRPr="00AF62C5">
        <w:rPr>
          <w:rFonts w:asciiTheme="majorBidi" w:hAnsiTheme="majorBidi" w:hint="eastAsia"/>
          <w:i/>
          <w:rPrChange w:id="12074" w:author="Christopher Fotheringham" w:date="2021-10-19T23:35:00Z">
            <w:rPr>
              <w:rFonts w:hint="eastAsia"/>
              <w:i/>
            </w:rPr>
          </w:rPrChange>
        </w:rPr>
        <w:t>ā</w:t>
      </w:r>
      <w:r w:rsidRPr="00AF62C5">
        <w:rPr>
          <w:rFonts w:asciiTheme="majorBidi" w:hAnsiTheme="majorBidi"/>
          <w:i/>
          <w:rPrChange w:id="12075" w:author="Christopher Fotheringham" w:date="2021-10-19T23:35:00Z">
            <w:rPr>
              <w:i/>
            </w:rPr>
          </w:rPrChange>
        </w:rPr>
        <w:t>ya vanv</w:t>
      </w:r>
      <w:r w:rsidRPr="00AF62C5">
        <w:rPr>
          <w:rFonts w:asciiTheme="majorBidi" w:hAnsiTheme="majorBidi" w:hint="eastAsia"/>
          <w:i/>
          <w:rPrChange w:id="12076" w:author="Christopher Fotheringham" w:date="2021-10-19T23:35:00Z">
            <w:rPr>
              <w:rFonts w:hint="eastAsia"/>
              <w:i/>
            </w:rPr>
          </w:rPrChange>
        </w:rPr>
        <w:t>ā</w:t>
      </w:r>
      <w:r w:rsidRPr="00AF62C5">
        <w:rPr>
          <w:rFonts w:asciiTheme="majorBidi" w:hAnsiTheme="majorBidi"/>
          <w:i/>
          <w:rPrChange w:id="12077" w:author="Christopher Fotheringham" w:date="2021-10-19T23:35:00Z">
            <w:rPr>
              <w:i/>
            </w:rPr>
          </w:rPrChange>
        </w:rPr>
        <w:t>n</w:t>
      </w:r>
      <w:r w:rsidRPr="00AF62C5">
        <w:rPr>
          <w:rFonts w:asciiTheme="majorBidi" w:hAnsiTheme="majorBidi" w:hint="eastAsia"/>
          <w:i/>
          <w:rPrChange w:id="12078" w:author="Christopher Fotheringham" w:date="2021-10-19T23:35:00Z">
            <w:rPr>
              <w:rFonts w:hint="eastAsia"/>
              <w:i/>
            </w:rPr>
          </w:rPrChange>
        </w:rPr>
        <w:t>ā</w:t>
      </w:r>
      <w:r w:rsidRPr="00AF62C5">
        <w:rPr>
          <w:rFonts w:asciiTheme="majorBidi" w:hAnsiTheme="majorBidi" w:hint="eastAsia"/>
          <w:i/>
          <w:rPrChange w:id="12079" w:author="Christopher Fotheringham" w:date="2021-10-19T23:35:00Z">
            <w:rPr>
              <w:rFonts w:hint="eastAsia"/>
              <w:i/>
            </w:rPr>
          </w:rPrChange>
        </w:rPr>
        <w:t>́</w:t>
      </w:r>
      <w:r w:rsidRPr="00AF62C5">
        <w:rPr>
          <w:rFonts w:asciiTheme="majorBidi" w:hAnsiTheme="majorBidi"/>
          <w:i/>
          <w:rPrChange w:id="12080" w:author="Christopher Fotheringham" w:date="2021-10-19T23:35:00Z">
            <w:rPr>
              <w:i/>
            </w:rPr>
          </w:rPrChange>
        </w:rPr>
        <w:t>ḥ /</w:t>
      </w:r>
    </w:p>
    <w:p w14:paraId="36909DDA" w14:textId="77777777" w:rsidR="00E53EB6" w:rsidRPr="00AF62C5" w:rsidRDefault="006500F5">
      <w:pPr>
        <w:pStyle w:val="ZitatnachZitat"/>
        <w:jc w:val="left"/>
        <w:rPr>
          <w:rFonts w:asciiTheme="majorBidi" w:hAnsiTheme="majorBidi"/>
          <w:i/>
          <w:rPrChange w:id="12081" w:author="Christopher Fotheringham" w:date="2021-10-19T23:35:00Z">
            <w:rPr>
              <w:i/>
            </w:rPr>
          </w:rPrChange>
        </w:rPr>
        <w:pPrChange w:id="12082" w:author="Christopher Fotheringham" w:date="2021-10-19T23:35:00Z">
          <w:pPr>
            <w:pStyle w:val="ZitatnachZitat"/>
          </w:pPr>
        </w:pPrChange>
      </w:pPr>
      <w:r w:rsidRPr="00AF62C5">
        <w:rPr>
          <w:rFonts w:asciiTheme="majorBidi" w:hAnsiTheme="majorBidi"/>
          <w:i/>
          <w:rPrChange w:id="12083" w:author="Christopher Fotheringham" w:date="2021-10-19T23:35:00Z">
            <w:rPr>
              <w:i/>
            </w:rPr>
          </w:rPrChange>
        </w:rPr>
        <w:t>ánādhr̥ṣṭāḥ sīdatórjasvatīrmáhi várcaḥ kṣatríyāya dádhatīḥ//</w:t>
      </w:r>
    </w:p>
    <w:p w14:paraId="650472AF" w14:textId="77777777" w:rsidR="00E53EB6" w:rsidRPr="00AF62C5" w:rsidRDefault="006500F5">
      <w:pPr>
        <w:pStyle w:val="Zitat"/>
        <w:jc w:val="left"/>
        <w:rPr>
          <w:rFonts w:asciiTheme="majorBidi" w:hAnsiTheme="majorBidi"/>
          <w:rPrChange w:id="12084" w:author="Christopher Fotheringham" w:date="2021-10-19T23:35:00Z">
            <w:rPr/>
          </w:rPrChange>
        </w:rPr>
        <w:pPrChange w:id="12085" w:author="Christopher Fotheringham" w:date="2021-10-19T23:35:00Z">
          <w:pPr>
            <w:pStyle w:val="Zitat"/>
          </w:pPr>
        </w:pPrChange>
      </w:pPr>
      <w:r w:rsidRPr="00AF62C5">
        <w:rPr>
          <w:rFonts w:asciiTheme="majorBidi" w:hAnsiTheme="majorBidi"/>
          <w:rPrChange w:id="12086" w:author="Christopher Fotheringham" w:date="2021-10-19T23:35:00Z">
            <w:rPr/>
          </w:rPrChange>
        </w:rPr>
        <w:t>“O divine water, full of sweet, be mingled, appropriating for the king the great power to rule; sit untouched, possessing the vital energy, putting a great splendour into the king”</w:t>
      </w:r>
    </w:p>
    <w:p w14:paraId="76B09024" w14:textId="77777777" w:rsidR="00E53EB6" w:rsidRPr="00AF62C5" w:rsidRDefault="006500F5">
      <w:pPr>
        <w:pStyle w:val="HaupttextnachZitat"/>
        <w:jc w:val="left"/>
        <w:rPr>
          <w:rFonts w:asciiTheme="majorBidi" w:hAnsiTheme="majorBidi"/>
          <w:rPrChange w:id="12087" w:author="Christopher Fotheringham" w:date="2021-10-19T23:35:00Z">
            <w:rPr/>
          </w:rPrChange>
        </w:rPr>
        <w:pPrChange w:id="12088" w:author="Christopher Fotheringham" w:date="2021-10-19T23:35:00Z">
          <w:pPr>
            <w:pStyle w:val="HaupttextnachZitat"/>
          </w:pPr>
        </w:pPrChange>
      </w:pPr>
      <w:r w:rsidRPr="00AF62C5">
        <w:rPr>
          <w:rFonts w:asciiTheme="majorBidi" w:hAnsiTheme="majorBidi"/>
          <w:rPrChange w:id="12089" w:author="Christopher Fotheringham" w:date="2021-10-19T23:35:00Z">
            <w:rPr/>
          </w:rPrChange>
        </w:rPr>
        <w:t>MS 4.4.2</w:t>
      </w:r>
    </w:p>
    <w:p w14:paraId="6E96BCD8" w14:textId="34FDDEC7" w:rsidR="00E53EB6" w:rsidRPr="00AF62C5" w:rsidRDefault="006500F5">
      <w:pPr>
        <w:pStyle w:val="Zitat"/>
        <w:jc w:val="left"/>
        <w:rPr>
          <w:rFonts w:asciiTheme="majorBidi" w:hAnsiTheme="majorBidi"/>
          <w:rPrChange w:id="12090" w:author="Christopher Fotheringham" w:date="2021-10-19T23:35:00Z">
            <w:rPr/>
          </w:rPrChange>
        </w:rPr>
        <w:pPrChange w:id="12091" w:author="Christopher Fotheringham" w:date="2021-10-19T23:35:00Z">
          <w:pPr>
            <w:pStyle w:val="Zitat"/>
          </w:pPr>
        </w:pPrChange>
      </w:pPr>
      <w:r w:rsidRPr="00AF62C5">
        <w:rPr>
          <w:rFonts w:asciiTheme="majorBidi" w:hAnsiTheme="majorBidi"/>
          <w:rPrChange w:id="12092" w:author="Christopher Fotheringham" w:date="2021-10-19T23:35:00Z">
            <w:rPr/>
          </w:rPrChange>
        </w:rPr>
        <w:t xml:space="preserve"> </w:t>
      </w:r>
      <w:r w:rsidRPr="00AF62C5">
        <w:rPr>
          <w:rFonts w:asciiTheme="majorBidi" w:hAnsiTheme="majorBidi"/>
          <w:i/>
          <w:rPrChange w:id="12093" w:author="Christopher Fotheringham" w:date="2021-10-19T23:35:00Z">
            <w:rPr>
              <w:i/>
            </w:rPr>
          </w:rPrChange>
        </w:rPr>
        <w:t>dév</w:t>
      </w:r>
      <w:r w:rsidRPr="00AF62C5">
        <w:rPr>
          <w:rFonts w:asciiTheme="majorBidi" w:hAnsiTheme="majorBidi" w:hint="eastAsia"/>
          <w:i/>
          <w:rPrChange w:id="12094" w:author="Christopher Fotheringham" w:date="2021-10-19T23:35:00Z">
            <w:rPr>
              <w:rFonts w:hint="eastAsia"/>
              <w:i/>
            </w:rPr>
          </w:rPrChange>
        </w:rPr>
        <w:t>ī</w:t>
      </w:r>
      <w:r w:rsidRPr="00AF62C5">
        <w:rPr>
          <w:rFonts w:asciiTheme="majorBidi" w:hAnsiTheme="majorBidi"/>
          <w:i/>
          <w:rPrChange w:id="12095" w:author="Christopher Fotheringham" w:date="2021-10-19T23:35:00Z">
            <w:rPr>
              <w:i/>
            </w:rPr>
          </w:rPrChange>
        </w:rPr>
        <w:t>r</w:t>
      </w:r>
      <w:r w:rsidRPr="00AF62C5">
        <w:rPr>
          <w:rFonts w:asciiTheme="majorBidi" w:hAnsiTheme="majorBidi" w:hint="eastAsia"/>
          <w:i/>
          <w:rPrChange w:id="12096" w:author="Christopher Fotheringham" w:date="2021-10-19T23:35:00Z">
            <w:rPr>
              <w:rFonts w:hint="eastAsia"/>
              <w:i/>
            </w:rPr>
          </w:rPrChange>
        </w:rPr>
        <w:t>ā</w:t>
      </w:r>
      <w:r w:rsidRPr="00AF62C5">
        <w:rPr>
          <w:rFonts w:asciiTheme="majorBidi" w:hAnsiTheme="majorBidi"/>
          <w:i/>
          <w:rPrChange w:id="12097" w:author="Christopher Fotheringham" w:date="2021-10-19T23:35:00Z">
            <w:rPr>
              <w:i/>
            </w:rPr>
          </w:rPrChange>
        </w:rPr>
        <w:t>po mádhumat</w:t>
      </w:r>
      <w:r w:rsidRPr="00AF62C5">
        <w:rPr>
          <w:rFonts w:asciiTheme="majorBidi" w:hAnsiTheme="majorBidi" w:hint="eastAsia"/>
          <w:i/>
          <w:rPrChange w:id="12098" w:author="Christopher Fotheringham" w:date="2021-10-19T23:35:00Z">
            <w:rPr>
              <w:rFonts w:hint="eastAsia"/>
              <w:i/>
            </w:rPr>
          </w:rPrChange>
        </w:rPr>
        <w:t>ī</w:t>
      </w:r>
      <w:r w:rsidRPr="00AF62C5">
        <w:rPr>
          <w:rFonts w:asciiTheme="majorBidi" w:hAnsiTheme="majorBidi"/>
          <w:i/>
          <w:rPrChange w:id="12099" w:author="Christopher Fotheringham" w:date="2021-10-19T23:35:00Z">
            <w:rPr>
              <w:i/>
            </w:rPr>
          </w:rPrChange>
        </w:rPr>
        <w:t xml:space="preserve">ḥ </w:t>
      </w:r>
      <w:r w:rsidRPr="00AF62C5">
        <w:rPr>
          <w:rFonts w:asciiTheme="majorBidi" w:hAnsiTheme="majorBidi"/>
          <w:i/>
          <w:u w:val="single"/>
          <w:rPrChange w:id="12100" w:author="Christopher Fotheringham" w:date="2021-10-19T23:35:00Z">
            <w:rPr>
              <w:i/>
              <w:u w:val="single"/>
            </w:rPr>
          </w:rPrChange>
        </w:rPr>
        <w:t>sáṃsr̥jyadhvam</w:t>
      </w:r>
      <w:r w:rsidRPr="00AF62C5">
        <w:rPr>
          <w:rFonts w:asciiTheme="majorBidi" w:hAnsiTheme="majorBidi"/>
          <w:i/>
          <w:rPrChange w:id="12101" w:author="Christopher Fotheringham" w:date="2021-10-19T23:35:00Z">
            <w:rPr>
              <w:i/>
            </w:rPr>
          </w:rPrChange>
        </w:rPr>
        <w:t xml:space="preserve"> máhi </w:t>
      </w:r>
      <w:r w:rsidRPr="00AF62C5">
        <w:rPr>
          <w:rFonts w:asciiTheme="majorBidi" w:hAnsiTheme="majorBidi"/>
          <w:i/>
          <w:u w:val="single"/>
          <w:rPrChange w:id="12102" w:author="Christopher Fotheringham" w:date="2021-10-19T23:35:00Z">
            <w:rPr>
              <w:i/>
              <w:u w:val="single"/>
            </w:rPr>
          </w:rPrChange>
        </w:rPr>
        <w:t>kṣatrám</w:t>
      </w:r>
      <w:r w:rsidRPr="00AF62C5">
        <w:rPr>
          <w:rFonts w:asciiTheme="majorBidi" w:hAnsiTheme="majorBidi"/>
          <w:i/>
          <w:rPrChange w:id="12103" w:author="Christopher Fotheringham" w:date="2021-10-19T23:35:00Z">
            <w:rPr>
              <w:i/>
            </w:rPr>
          </w:rPrChange>
        </w:rPr>
        <w:t xml:space="preserve"> kṣatríy</w:t>
      </w:r>
      <w:r w:rsidRPr="00AF62C5">
        <w:rPr>
          <w:rFonts w:asciiTheme="majorBidi" w:hAnsiTheme="majorBidi" w:hint="eastAsia"/>
          <w:i/>
          <w:rPrChange w:id="12104" w:author="Christopher Fotheringham" w:date="2021-10-19T23:35:00Z">
            <w:rPr>
              <w:rFonts w:hint="eastAsia"/>
              <w:i/>
            </w:rPr>
          </w:rPrChange>
        </w:rPr>
        <w:t>ā</w:t>
      </w:r>
      <w:r w:rsidRPr="00AF62C5">
        <w:rPr>
          <w:rFonts w:asciiTheme="majorBidi" w:hAnsiTheme="majorBidi"/>
          <w:i/>
          <w:rPrChange w:id="12105" w:author="Christopher Fotheringham" w:date="2021-10-19T23:35:00Z">
            <w:rPr>
              <w:i/>
            </w:rPr>
          </w:rPrChange>
        </w:rPr>
        <w:t>ya vanv</w:t>
      </w:r>
      <w:r w:rsidRPr="00AF62C5">
        <w:rPr>
          <w:rFonts w:asciiTheme="majorBidi" w:hAnsiTheme="majorBidi" w:hint="eastAsia"/>
          <w:i/>
          <w:rPrChange w:id="12106" w:author="Christopher Fotheringham" w:date="2021-10-19T23:35:00Z">
            <w:rPr>
              <w:rFonts w:hint="eastAsia"/>
              <w:i/>
            </w:rPr>
          </w:rPrChange>
        </w:rPr>
        <w:t>ā</w:t>
      </w:r>
      <w:r w:rsidRPr="00AF62C5">
        <w:rPr>
          <w:rFonts w:asciiTheme="majorBidi" w:hAnsiTheme="majorBidi"/>
          <w:i/>
          <w:rPrChange w:id="12107" w:author="Christopher Fotheringham" w:date="2021-10-19T23:35:00Z">
            <w:rPr>
              <w:i/>
            </w:rPr>
          </w:rPrChange>
        </w:rPr>
        <w:t>n</w:t>
      </w:r>
      <w:r w:rsidRPr="00AF62C5">
        <w:rPr>
          <w:rFonts w:asciiTheme="majorBidi" w:hAnsiTheme="majorBidi" w:hint="eastAsia"/>
          <w:i/>
          <w:rPrChange w:id="12108" w:author="Christopher Fotheringham" w:date="2021-10-19T23:35:00Z">
            <w:rPr>
              <w:rFonts w:hint="eastAsia"/>
              <w:i/>
            </w:rPr>
          </w:rPrChange>
        </w:rPr>
        <w:t>ā</w:t>
      </w:r>
      <w:r w:rsidRPr="00AF62C5">
        <w:rPr>
          <w:rFonts w:asciiTheme="majorBidi" w:hAnsiTheme="majorBidi" w:hint="eastAsia"/>
          <w:i/>
          <w:rPrChange w:id="12109" w:author="Christopher Fotheringham" w:date="2021-10-19T23:35:00Z">
            <w:rPr>
              <w:rFonts w:hint="eastAsia"/>
              <w:i/>
            </w:rPr>
          </w:rPrChange>
        </w:rPr>
        <w:t>́</w:t>
      </w:r>
      <w:r w:rsidRPr="00AF62C5">
        <w:rPr>
          <w:rFonts w:asciiTheme="majorBidi" w:hAnsiTheme="majorBidi"/>
          <w:i/>
          <w:rPrChange w:id="12110" w:author="Christopher Fotheringham" w:date="2021-10-19T23:35:00Z">
            <w:rPr>
              <w:i/>
            </w:rPr>
          </w:rPrChange>
        </w:rPr>
        <w:t xml:space="preserve"> </w:t>
      </w:r>
      <w:r w:rsidRPr="00AF62C5">
        <w:rPr>
          <w:rFonts w:asciiTheme="majorBidi" w:hAnsiTheme="majorBidi"/>
          <w:b/>
          <w:i/>
          <w:rPrChange w:id="12111" w:author="Christopher Fotheringham" w:date="2021-10-19T23:35:00Z">
            <w:rPr>
              <w:b/>
              <w:i/>
            </w:rPr>
          </w:rPrChange>
        </w:rPr>
        <w:t>ítyet</w:t>
      </w:r>
      <w:r w:rsidRPr="00AF62C5">
        <w:rPr>
          <w:rFonts w:asciiTheme="majorBidi" w:hAnsiTheme="majorBidi" w:hint="eastAsia"/>
          <w:b/>
          <w:i/>
          <w:rPrChange w:id="12112" w:author="Christopher Fotheringham" w:date="2021-10-19T23:35:00Z">
            <w:rPr>
              <w:rFonts w:hint="eastAsia"/>
              <w:b/>
              <w:i/>
            </w:rPr>
          </w:rPrChange>
        </w:rPr>
        <w:t>ā</w:t>
      </w:r>
      <w:r w:rsidRPr="00AF62C5">
        <w:rPr>
          <w:rFonts w:asciiTheme="majorBidi" w:hAnsiTheme="majorBidi" w:hint="eastAsia"/>
          <w:b/>
          <w:i/>
          <w:rPrChange w:id="12113" w:author="Christopher Fotheringham" w:date="2021-10-19T23:35:00Z">
            <w:rPr>
              <w:rFonts w:hint="eastAsia"/>
              <w:b/>
              <w:i/>
            </w:rPr>
          </w:rPrChange>
        </w:rPr>
        <w:t>́</w:t>
      </w:r>
      <w:r w:rsidRPr="00AF62C5">
        <w:rPr>
          <w:rFonts w:asciiTheme="majorBidi" w:hAnsiTheme="majorBidi"/>
          <w:b/>
          <w:i/>
          <w:rPrChange w:id="12114" w:author="Christopher Fotheringham" w:date="2021-10-19T23:35:00Z">
            <w:rPr>
              <w:b/>
              <w:i/>
            </w:rPr>
          </w:rPrChange>
        </w:rPr>
        <w:t xml:space="preserve"> hí </w:t>
      </w:r>
      <w:r w:rsidRPr="00AF62C5">
        <w:rPr>
          <w:rFonts w:asciiTheme="majorBidi" w:hAnsiTheme="majorBidi"/>
          <w:b/>
          <w:i/>
          <w:rPrChange w:id="12115" w:author="Christopher Fotheringham" w:date="2021-10-19T23:35:00Z">
            <w:rPr>
              <w:b/>
              <w:i/>
            </w:rPr>
          </w:rPrChange>
        </w:rPr>
        <w:tab/>
        <w:t>kṣatr</w:t>
      </w:r>
      <w:r w:rsidRPr="00AF62C5">
        <w:rPr>
          <w:rFonts w:asciiTheme="majorBidi" w:hAnsiTheme="majorBidi" w:hint="eastAsia"/>
          <w:b/>
          <w:i/>
          <w:rPrChange w:id="12116" w:author="Christopher Fotheringham" w:date="2021-10-19T23:35:00Z">
            <w:rPr>
              <w:rFonts w:hint="eastAsia"/>
              <w:b/>
              <w:i/>
            </w:rPr>
          </w:rPrChange>
        </w:rPr>
        <w:t>ā</w:t>
      </w:r>
      <w:r w:rsidRPr="00AF62C5">
        <w:rPr>
          <w:rFonts w:asciiTheme="majorBidi" w:hAnsiTheme="majorBidi"/>
          <w:b/>
          <w:i/>
          <w:rPrChange w:id="12117" w:author="Christopher Fotheringham" w:date="2021-10-19T23:35:00Z">
            <w:rPr>
              <w:b/>
              <w:i/>
            </w:rPr>
          </w:rPrChange>
        </w:rPr>
        <w:t>sya</w:t>
      </w:r>
      <w:r w:rsidR="0067688C" w:rsidRPr="00AF62C5">
        <w:rPr>
          <w:rFonts w:asciiTheme="majorBidi" w:hAnsiTheme="majorBidi"/>
          <w:b/>
          <w:i/>
          <w:rPrChange w:id="12118" w:author="Christopher Fotheringham" w:date="2021-10-19T23:35:00Z">
            <w:rPr>
              <w:i/>
              <w:shd w:val="clear" w:color="auto" w:fill="FFFF00"/>
            </w:rPr>
          </w:rPrChange>
        </w:rPr>
        <w:t xml:space="preserve"> </w:t>
      </w:r>
      <w:r w:rsidRPr="00AF62C5">
        <w:rPr>
          <w:rFonts w:asciiTheme="majorBidi" w:hAnsiTheme="majorBidi"/>
          <w:b/>
          <w:i/>
          <w:rPrChange w:id="12119" w:author="Christopher Fotheringham" w:date="2021-10-19T23:35:00Z">
            <w:rPr>
              <w:b/>
              <w:i/>
            </w:rPr>
          </w:rPrChange>
        </w:rPr>
        <w:t>vantr</w:t>
      </w:r>
      <w:r w:rsidRPr="00AF62C5">
        <w:rPr>
          <w:rFonts w:asciiTheme="majorBidi" w:hAnsiTheme="majorBidi" w:hint="eastAsia"/>
          <w:b/>
          <w:i/>
          <w:rPrChange w:id="12120" w:author="Christopher Fotheringham" w:date="2021-10-19T23:35:00Z">
            <w:rPr>
              <w:rFonts w:hint="eastAsia"/>
              <w:b/>
              <w:i/>
            </w:rPr>
          </w:rPrChange>
        </w:rPr>
        <w:t>ī</w:t>
      </w:r>
      <w:r w:rsidRPr="00AF62C5">
        <w:rPr>
          <w:rFonts w:asciiTheme="majorBidi" w:hAnsiTheme="majorBidi" w:hint="eastAsia"/>
          <w:b/>
          <w:i/>
          <w:rPrChange w:id="12121" w:author="Christopher Fotheringham" w:date="2021-10-19T23:35:00Z">
            <w:rPr>
              <w:rFonts w:hint="eastAsia"/>
              <w:b/>
              <w:i/>
            </w:rPr>
          </w:rPrChange>
        </w:rPr>
        <w:t>́</w:t>
      </w:r>
      <w:r w:rsidRPr="00AF62C5">
        <w:rPr>
          <w:rFonts w:asciiTheme="majorBidi" w:hAnsiTheme="majorBidi"/>
          <w:b/>
          <w:i/>
          <w:rPrChange w:id="12122" w:author="Christopher Fotheringham" w:date="2021-10-19T23:35:00Z">
            <w:rPr>
              <w:b/>
              <w:i/>
            </w:rPr>
          </w:rPrChange>
        </w:rPr>
        <w:t>r</w:t>
      </w:r>
      <w:r w:rsidRPr="00AF62C5">
        <w:rPr>
          <w:rFonts w:asciiTheme="majorBidi" w:hAnsiTheme="majorBidi"/>
          <w:i/>
          <w:rPrChange w:id="12123" w:author="Christopher Fotheringham" w:date="2021-10-19T23:35:00Z">
            <w:rPr>
              <w:i/>
            </w:rPr>
          </w:rPrChange>
        </w:rPr>
        <w:t>án</w:t>
      </w:r>
      <w:r w:rsidRPr="00AF62C5">
        <w:rPr>
          <w:rFonts w:asciiTheme="majorBidi" w:hAnsiTheme="majorBidi" w:hint="eastAsia"/>
          <w:i/>
          <w:rPrChange w:id="12124" w:author="Christopher Fotheringham" w:date="2021-10-19T23:35:00Z">
            <w:rPr>
              <w:rFonts w:hint="eastAsia"/>
              <w:i/>
            </w:rPr>
          </w:rPrChange>
        </w:rPr>
        <w:t>ā</w:t>
      </w:r>
      <w:r w:rsidRPr="00AF62C5">
        <w:rPr>
          <w:rFonts w:asciiTheme="majorBidi" w:hAnsiTheme="majorBidi"/>
          <w:i/>
          <w:rPrChange w:id="12125" w:author="Christopher Fotheringham" w:date="2021-10-19T23:35:00Z">
            <w:rPr>
              <w:i/>
            </w:rPr>
          </w:rPrChange>
        </w:rPr>
        <w:t>dhr̥ṣṭ</w:t>
      </w:r>
      <w:r w:rsidRPr="00AF62C5">
        <w:rPr>
          <w:rFonts w:asciiTheme="majorBidi" w:hAnsiTheme="majorBidi" w:hint="eastAsia"/>
          <w:i/>
          <w:rPrChange w:id="12126" w:author="Christopher Fotheringham" w:date="2021-10-19T23:35:00Z">
            <w:rPr>
              <w:rFonts w:hint="eastAsia"/>
              <w:i/>
            </w:rPr>
          </w:rPrChange>
        </w:rPr>
        <w:t>ā</w:t>
      </w:r>
      <w:r w:rsidRPr="00AF62C5">
        <w:rPr>
          <w:rFonts w:asciiTheme="majorBidi" w:hAnsiTheme="majorBidi"/>
          <w:i/>
          <w:rPrChange w:id="12127" w:author="Christopher Fotheringham" w:date="2021-10-19T23:35:00Z">
            <w:rPr>
              <w:i/>
            </w:rPr>
          </w:rPrChange>
        </w:rPr>
        <w:t>ḥ s</w:t>
      </w:r>
      <w:r w:rsidRPr="00AF62C5">
        <w:rPr>
          <w:rFonts w:asciiTheme="majorBidi" w:hAnsiTheme="majorBidi" w:hint="eastAsia"/>
          <w:i/>
          <w:rPrChange w:id="12128" w:author="Christopher Fotheringham" w:date="2021-10-19T23:35:00Z">
            <w:rPr>
              <w:rFonts w:hint="eastAsia"/>
              <w:i/>
            </w:rPr>
          </w:rPrChange>
        </w:rPr>
        <w:t>ī</w:t>
      </w:r>
      <w:r w:rsidRPr="00AF62C5">
        <w:rPr>
          <w:rFonts w:asciiTheme="majorBidi" w:hAnsiTheme="majorBidi"/>
          <w:i/>
          <w:rPrChange w:id="12129" w:author="Christopher Fotheringham" w:date="2021-10-19T23:35:00Z">
            <w:rPr>
              <w:i/>
            </w:rPr>
          </w:rPrChange>
        </w:rPr>
        <w:t>datórjasvat</w:t>
      </w:r>
      <w:r w:rsidRPr="00AF62C5">
        <w:rPr>
          <w:rFonts w:asciiTheme="majorBidi" w:hAnsiTheme="majorBidi" w:hint="eastAsia"/>
          <w:i/>
          <w:rPrChange w:id="12130" w:author="Christopher Fotheringham" w:date="2021-10-19T23:35:00Z">
            <w:rPr>
              <w:rFonts w:hint="eastAsia"/>
              <w:i/>
            </w:rPr>
          </w:rPrChange>
        </w:rPr>
        <w:t>ī</w:t>
      </w:r>
      <w:r w:rsidRPr="00AF62C5">
        <w:rPr>
          <w:rFonts w:asciiTheme="majorBidi" w:hAnsiTheme="majorBidi"/>
          <w:i/>
          <w:rPrChange w:id="12131" w:author="Christopher Fotheringham" w:date="2021-10-19T23:35:00Z">
            <w:rPr>
              <w:i/>
            </w:rPr>
          </w:rPrChange>
        </w:rPr>
        <w:t>rmáhi várcaḥ kṣatríy</w:t>
      </w:r>
      <w:r w:rsidRPr="00AF62C5">
        <w:rPr>
          <w:rFonts w:asciiTheme="majorBidi" w:hAnsiTheme="majorBidi" w:hint="eastAsia"/>
          <w:i/>
          <w:rPrChange w:id="12132" w:author="Christopher Fotheringham" w:date="2021-10-19T23:35:00Z">
            <w:rPr>
              <w:rFonts w:hint="eastAsia"/>
              <w:i/>
            </w:rPr>
          </w:rPrChange>
        </w:rPr>
        <w:t>ā</w:t>
      </w:r>
      <w:r w:rsidRPr="00AF62C5">
        <w:rPr>
          <w:rFonts w:asciiTheme="majorBidi" w:hAnsiTheme="majorBidi"/>
          <w:i/>
          <w:rPrChange w:id="12133" w:author="Christopher Fotheringham" w:date="2021-10-19T23:35:00Z">
            <w:rPr>
              <w:i/>
            </w:rPr>
          </w:rPrChange>
        </w:rPr>
        <w:t>ya dádhat</w:t>
      </w:r>
      <w:r w:rsidRPr="00AF62C5">
        <w:rPr>
          <w:rFonts w:asciiTheme="majorBidi" w:hAnsiTheme="majorBidi" w:hint="eastAsia"/>
          <w:i/>
          <w:rPrChange w:id="12134" w:author="Christopher Fotheringham" w:date="2021-10-19T23:35:00Z">
            <w:rPr>
              <w:rFonts w:hint="eastAsia"/>
              <w:i/>
            </w:rPr>
          </w:rPrChange>
        </w:rPr>
        <w:t>ī</w:t>
      </w:r>
      <w:r w:rsidRPr="00AF62C5">
        <w:rPr>
          <w:rFonts w:asciiTheme="majorBidi" w:hAnsiTheme="majorBidi"/>
          <w:i/>
          <w:rPrChange w:id="12135" w:author="Christopher Fotheringham" w:date="2021-10-19T23:35:00Z">
            <w:rPr>
              <w:i/>
            </w:rPr>
          </w:rPrChange>
        </w:rPr>
        <w:t>r</w:t>
      </w:r>
      <w:r w:rsidRPr="00AF62C5">
        <w:rPr>
          <w:rFonts w:asciiTheme="majorBidi" w:hAnsiTheme="majorBidi"/>
          <w:b/>
          <w:i/>
          <w:rPrChange w:id="12136" w:author="Christopher Fotheringham" w:date="2021-10-19T23:35:00Z">
            <w:rPr>
              <w:b/>
              <w:i/>
            </w:rPr>
          </w:rPrChange>
        </w:rPr>
        <w:t>ityet</w:t>
      </w:r>
      <w:r w:rsidRPr="00AF62C5">
        <w:rPr>
          <w:rFonts w:asciiTheme="majorBidi" w:hAnsiTheme="majorBidi" w:hint="eastAsia"/>
          <w:b/>
          <w:i/>
          <w:rPrChange w:id="12137" w:author="Christopher Fotheringham" w:date="2021-10-19T23:35:00Z">
            <w:rPr>
              <w:rFonts w:hint="eastAsia"/>
              <w:b/>
              <w:i/>
            </w:rPr>
          </w:rPrChange>
        </w:rPr>
        <w:t>ā</w:t>
      </w:r>
      <w:r w:rsidRPr="00AF62C5">
        <w:rPr>
          <w:rFonts w:asciiTheme="majorBidi" w:hAnsiTheme="majorBidi" w:hint="eastAsia"/>
          <w:b/>
          <w:i/>
          <w:rPrChange w:id="12138" w:author="Christopher Fotheringham" w:date="2021-10-19T23:35:00Z">
            <w:rPr>
              <w:rFonts w:hint="eastAsia"/>
              <w:b/>
              <w:i/>
            </w:rPr>
          </w:rPrChange>
        </w:rPr>
        <w:t>́</w:t>
      </w:r>
      <w:r w:rsidRPr="00AF62C5">
        <w:rPr>
          <w:rFonts w:asciiTheme="majorBidi" w:hAnsiTheme="majorBidi"/>
          <w:b/>
          <w:i/>
          <w:rPrChange w:id="12139" w:author="Christopher Fotheringham" w:date="2021-10-19T23:35:00Z">
            <w:rPr>
              <w:b/>
              <w:i/>
            </w:rPr>
          </w:rPrChange>
        </w:rPr>
        <w:t xml:space="preserve"> hí kṣatrásya dh</w:t>
      </w:r>
      <w:r w:rsidRPr="00AF62C5">
        <w:rPr>
          <w:rFonts w:asciiTheme="majorBidi" w:hAnsiTheme="majorBidi" w:hint="eastAsia"/>
          <w:b/>
          <w:i/>
          <w:rPrChange w:id="12140" w:author="Christopher Fotheringham" w:date="2021-10-19T23:35:00Z">
            <w:rPr>
              <w:rFonts w:hint="eastAsia"/>
              <w:b/>
              <w:i/>
            </w:rPr>
          </w:rPrChange>
        </w:rPr>
        <w:t>ā</w:t>
      </w:r>
      <w:r w:rsidRPr="00AF62C5">
        <w:rPr>
          <w:rFonts w:asciiTheme="majorBidi" w:hAnsiTheme="majorBidi" w:hint="eastAsia"/>
          <w:b/>
          <w:i/>
          <w:rPrChange w:id="12141" w:author="Christopher Fotheringham" w:date="2021-10-19T23:35:00Z">
            <w:rPr>
              <w:rFonts w:hint="eastAsia"/>
              <w:b/>
              <w:i/>
            </w:rPr>
          </w:rPrChange>
        </w:rPr>
        <w:t>́</w:t>
      </w:r>
      <w:r w:rsidRPr="00AF62C5">
        <w:rPr>
          <w:rFonts w:asciiTheme="majorBidi" w:hAnsiTheme="majorBidi"/>
          <w:b/>
          <w:i/>
          <w:rPrChange w:id="12142" w:author="Christopher Fotheringham" w:date="2021-10-19T23:35:00Z">
            <w:rPr>
              <w:b/>
              <w:i/>
            </w:rPr>
          </w:rPrChange>
        </w:rPr>
        <w:t>tr</w:t>
      </w:r>
      <w:r w:rsidRPr="00AF62C5">
        <w:rPr>
          <w:rFonts w:asciiTheme="majorBidi" w:hAnsiTheme="majorBidi" w:hint="eastAsia"/>
          <w:b/>
          <w:i/>
          <w:rPrChange w:id="12143" w:author="Christopher Fotheringham" w:date="2021-10-19T23:35:00Z">
            <w:rPr>
              <w:rFonts w:hint="eastAsia"/>
              <w:b/>
              <w:i/>
            </w:rPr>
          </w:rPrChange>
        </w:rPr>
        <w:t>ī</w:t>
      </w:r>
      <w:r w:rsidRPr="00AF62C5">
        <w:rPr>
          <w:rFonts w:asciiTheme="majorBidi" w:hAnsiTheme="majorBidi"/>
          <w:b/>
          <w:i/>
          <w:rPrChange w:id="12144" w:author="Christopher Fotheringham" w:date="2021-10-19T23:35:00Z">
            <w:rPr>
              <w:b/>
              <w:i/>
            </w:rPr>
          </w:rPrChange>
        </w:rPr>
        <w:t>ḥ</w:t>
      </w:r>
    </w:p>
    <w:p w14:paraId="27D7AFC5" w14:textId="277AF71B" w:rsidR="00E53EB6" w:rsidRPr="00AF62C5" w:rsidRDefault="006500F5">
      <w:pPr>
        <w:pStyle w:val="Zitat"/>
        <w:jc w:val="left"/>
        <w:rPr>
          <w:rFonts w:asciiTheme="majorBidi" w:hAnsiTheme="majorBidi"/>
          <w:rPrChange w:id="12145" w:author="Christopher Fotheringham" w:date="2021-10-19T23:35:00Z">
            <w:rPr/>
          </w:rPrChange>
        </w:rPr>
        <w:pPrChange w:id="12146" w:author="Christopher Fotheringham" w:date="2021-10-19T23:35:00Z">
          <w:pPr>
            <w:pStyle w:val="Zitat"/>
          </w:pPr>
        </w:pPrChange>
      </w:pPr>
      <w:r w:rsidRPr="00AF62C5">
        <w:rPr>
          <w:rFonts w:asciiTheme="majorBidi" w:hAnsiTheme="majorBidi"/>
          <w:rPrChange w:id="12147" w:author="Christopher Fotheringham" w:date="2021-10-19T23:35:00Z">
            <w:rPr/>
          </w:rPrChange>
        </w:rPr>
        <w:t xml:space="preserve">“O divine waters, full of sweet, be mingled, appropriating for the king the great power to rule </w:t>
      </w:r>
      <w:del w:id="12148" w:author="Christopher Fotheringham" w:date="2021-10-19T23:35:00Z">
        <w:r>
          <w:rPr>
            <w:rFonts w:cs="Sabon Unicode"/>
          </w:rPr>
          <w:delText>-</w:delText>
        </w:r>
      </w:del>
      <w:ins w:id="12149" w:author="Christopher Fotheringham" w:date="2021-10-19T23:35:00Z">
        <w:r w:rsidR="0021619B" w:rsidRPr="00AF62C5">
          <w:rPr>
            <w:rFonts w:asciiTheme="majorBidi" w:hAnsiTheme="majorBidi" w:cstheme="majorBidi"/>
            <w:noProof/>
          </w:rPr>
          <w:t>–</w:t>
        </w:r>
      </w:ins>
      <w:r w:rsidRPr="00AF62C5">
        <w:rPr>
          <w:rFonts w:asciiTheme="majorBidi" w:hAnsiTheme="majorBidi"/>
          <w:rPrChange w:id="12150" w:author="Christopher Fotheringham" w:date="2021-10-19T23:35:00Z">
            <w:rPr/>
          </w:rPrChange>
        </w:rPr>
        <w:t>so he says, for they, brilliant, are those who appropriate the power to rule</w:t>
      </w:r>
      <w:del w:id="12151" w:author="Christopher Fotheringham" w:date="2021-10-19T23:35:00Z">
        <w:r>
          <w:rPr>
            <w:rFonts w:cs="Sabon Unicode"/>
          </w:rPr>
          <w:delText>-</w:delText>
        </w:r>
      </w:del>
      <w:ins w:id="12152" w:author="Christopher Fotheringham" w:date="2021-10-19T23:35:00Z">
        <w:r w:rsidR="0021619B" w:rsidRPr="00AF62C5">
          <w:rPr>
            <w:rFonts w:asciiTheme="majorBidi" w:hAnsiTheme="majorBidi" w:cstheme="majorBidi"/>
            <w:noProof/>
          </w:rPr>
          <w:t>–</w:t>
        </w:r>
      </w:ins>
      <w:r w:rsidRPr="00AF62C5">
        <w:rPr>
          <w:rFonts w:asciiTheme="majorBidi" w:hAnsiTheme="majorBidi"/>
          <w:rPrChange w:id="12153" w:author="Christopher Fotheringham" w:date="2021-10-19T23:35:00Z">
            <w:rPr/>
          </w:rPrChange>
        </w:rPr>
        <w:t xml:space="preserve"> sit untouched, possessing the vital energy, putting the splendour into the king </w:t>
      </w:r>
      <w:del w:id="12154" w:author="Christopher Fotheringham" w:date="2021-10-19T23:35:00Z">
        <w:r>
          <w:rPr>
            <w:rFonts w:cs="Sabon Unicode"/>
          </w:rPr>
          <w:delText>-</w:delText>
        </w:r>
      </w:del>
      <w:ins w:id="12155" w:author="Christopher Fotheringham" w:date="2021-10-19T23:35:00Z">
        <w:r w:rsidR="00125590" w:rsidRPr="00AF62C5">
          <w:rPr>
            <w:rFonts w:asciiTheme="majorBidi" w:hAnsiTheme="majorBidi" w:cstheme="majorBidi"/>
            <w:noProof/>
          </w:rPr>
          <w:t>–</w:t>
        </w:r>
      </w:ins>
      <w:r w:rsidRPr="00AF62C5">
        <w:rPr>
          <w:rFonts w:asciiTheme="majorBidi" w:hAnsiTheme="majorBidi"/>
          <w:rPrChange w:id="12156" w:author="Christopher Fotheringham" w:date="2021-10-19T23:35:00Z">
            <w:rPr/>
          </w:rPrChange>
        </w:rPr>
        <w:t>so he says, for they are those who put the power to rule”</w:t>
      </w:r>
    </w:p>
    <w:p w14:paraId="187ED171" w14:textId="77777777" w:rsidR="00E53EB6" w:rsidRPr="00AF62C5" w:rsidRDefault="006500F5">
      <w:pPr>
        <w:pStyle w:val="HaupttextnachZitat"/>
        <w:jc w:val="left"/>
        <w:rPr>
          <w:rFonts w:asciiTheme="majorBidi" w:hAnsiTheme="majorBidi"/>
          <w:rPrChange w:id="12157" w:author="Christopher Fotheringham" w:date="2021-10-19T23:35:00Z">
            <w:rPr/>
          </w:rPrChange>
        </w:rPr>
        <w:pPrChange w:id="12158" w:author="Christopher Fotheringham" w:date="2021-10-19T23:35:00Z">
          <w:pPr>
            <w:pStyle w:val="HaupttextnachZitat"/>
          </w:pPr>
        </w:pPrChange>
      </w:pPr>
      <w:r w:rsidRPr="00AF62C5">
        <w:rPr>
          <w:rFonts w:asciiTheme="majorBidi" w:hAnsiTheme="majorBidi"/>
          <w:rPrChange w:id="12159" w:author="Christopher Fotheringham" w:date="2021-10-19T23:35:00Z">
            <w:rPr/>
          </w:rPrChange>
        </w:rPr>
        <w:t>KS 15.6 = MS 2.6.8</w:t>
      </w:r>
    </w:p>
    <w:p w14:paraId="54358A5B" w14:textId="77777777" w:rsidR="00E53EB6" w:rsidRPr="00AF62C5" w:rsidRDefault="006500F5">
      <w:pPr>
        <w:pStyle w:val="HaupttextnachZitat"/>
        <w:jc w:val="left"/>
        <w:rPr>
          <w:rFonts w:asciiTheme="majorBidi" w:hAnsiTheme="majorBidi"/>
          <w:rPrChange w:id="12160" w:author="Christopher Fotheringham" w:date="2021-10-19T23:35:00Z">
            <w:rPr/>
          </w:rPrChange>
        </w:rPr>
        <w:pPrChange w:id="12161" w:author="Christopher Fotheringham" w:date="2021-10-19T23:35:00Z">
          <w:pPr>
            <w:pStyle w:val="HaupttextnachZitat"/>
          </w:pPr>
        </w:pPrChange>
      </w:pPr>
      <w:r w:rsidRPr="00AF62C5">
        <w:rPr>
          <w:rFonts w:asciiTheme="majorBidi" w:hAnsiTheme="majorBidi"/>
          <w:rPrChange w:id="12162" w:author="Christopher Fotheringham" w:date="2021-10-19T23:35:00Z">
            <w:rPr/>
          </w:rPrChange>
        </w:rPr>
        <w:t>VS 10.4</w:t>
      </w:r>
    </w:p>
    <w:p w14:paraId="2509A8A4" w14:textId="77777777" w:rsidR="00E53EB6" w:rsidRPr="00AF62C5" w:rsidRDefault="006500F5">
      <w:pPr>
        <w:pStyle w:val="Zitat"/>
        <w:jc w:val="left"/>
        <w:rPr>
          <w:rFonts w:asciiTheme="majorBidi" w:hAnsiTheme="majorBidi"/>
          <w:rPrChange w:id="12163" w:author="Christopher Fotheringham" w:date="2021-10-19T23:35:00Z">
            <w:rPr/>
          </w:rPrChange>
        </w:rPr>
        <w:pPrChange w:id="12164" w:author="Christopher Fotheringham" w:date="2021-10-19T23:35:00Z">
          <w:pPr>
            <w:pStyle w:val="Zitat"/>
          </w:pPr>
        </w:pPrChange>
      </w:pPr>
      <w:r w:rsidRPr="00AF62C5">
        <w:rPr>
          <w:rFonts w:asciiTheme="majorBidi" w:hAnsiTheme="majorBidi"/>
          <w:rPrChange w:id="12165" w:author="Christopher Fotheringham" w:date="2021-10-19T23:35:00Z">
            <w:rPr/>
          </w:rPrChange>
        </w:rPr>
        <w:t xml:space="preserve"> </w:t>
      </w:r>
      <w:r w:rsidRPr="00AF62C5">
        <w:rPr>
          <w:rFonts w:asciiTheme="majorBidi" w:hAnsiTheme="majorBidi"/>
          <w:i/>
          <w:rPrChange w:id="12166" w:author="Christopher Fotheringham" w:date="2021-10-19T23:35:00Z">
            <w:rPr>
              <w:i/>
            </w:rPr>
          </w:rPrChange>
        </w:rPr>
        <w:t>mádhumat</w:t>
      </w:r>
      <w:r w:rsidRPr="00AF62C5">
        <w:rPr>
          <w:rFonts w:asciiTheme="majorBidi" w:hAnsiTheme="majorBidi" w:hint="eastAsia"/>
          <w:i/>
          <w:rPrChange w:id="12167" w:author="Christopher Fotheringham" w:date="2021-10-19T23:35:00Z">
            <w:rPr>
              <w:rFonts w:hint="eastAsia"/>
              <w:i/>
            </w:rPr>
          </w:rPrChange>
        </w:rPr>
        <w:t>ī</w:t>
      </w:r>
      <w:r w:rsidRPr="00AF62C5">
        <w:rPr>
          <w:rFonts w:asciiTheme="majorBidi" w:hAnsiTheme="majorBidi"/>
          <w:i/>
          <w:rPrChange w:id="12168" w:author="Christopher Fotheringham" w:date="2021-10-19T23:35:00Z">
            <w:rPr>
              <w:i/>
            </w:rPr>
          </w:rPrChange>
        </w:rPr>
        <w:t xml:space="preserve">r </w:t>
      </w:r>
      <w:r w:rsidRPr="00AF62C5">
        <w:rPr>
          <w:rFonts w:asciiTheme="majorBidi" w:hAnsiTheme="majorBidi"/>
          <w:b/>
          <w:i/>
          <w:rPrChange w:id="12169" w:author="Christopher Fotheringham" w:date="2021-10-19T23:35:00Z">
            <w:rPr>
              <w:b/>
              <w:i/>
            </w:rPr>
          </w:rPrChange>
        </w:rPr>
        <w:t>mádhumat</w:t>
      </w:r>
      <w:r w:rsidRPr="00AF62C5">
        <w:rPr>
          <w:rFonts w:asciiTheme="majorBidi" w:hAnsiTheme="majorBidi" w:hint="eastAsia"/>
          <w:b/>
          <w:i/>
          <w:rPrChange w:id="12170" w:author="Christopher Fotheringham" w:date="2021-10-19T23:35:00Z">
            <w:rPr>
              <w:rFonts w:hint="eastAsia"/>
              <w:b/>
              <w:i/>
            </w:rPr>
          </w:rPrChange>
        </w:rPr>
        <w:t>ī</w:t>
      </w:r>
      <w:r w:rsidRPr="00AF62C5">
        <w:rPr>
          <w:rFonts w:asciiTheme="majorBidi" w:hAnsiTheme="majorBidi"/>
          <w:b/>
          <w:i/>
          <w:rPrChange w:id="12171" w:author="Christopher Fotheringham" w:date="2021-10-19T23:35:00Z">
            <w:rPr>
              <w:b/>
              <w:i/>
            </w:rPr>
          </w:rPrChange>
        </w:rPr>
        <w:t>bhiḥ</w:t>
      </w:r>
      <w:r w:rsidRPr="00AF62C5">
        <w:rPr>
          <w:rFonts w:asciiTheme="majorBidi" w:hAnsiTheme="majorBidi"/>
          <w:i/>
          <w:rPrChange w:id="12172" w:author="Christopher Fotheringham" w:date="2021-10-19T23:35:00Z">
            <w:rPr>
              <w:i/>
            </w:rPr>
          </w:rPrChange>
        </w:rPr>
        <w:t xml:space="preserve"> </w:t>
      </w:r>
      <w:r w:rsidRPr="00AF62C5">
        <w:rPr>
          <w:rFonts w:asciiTheme="majorBidi" w:hAnsiTheme="majorBidi"/>
          <w:i/>
          <w:u w:val="single"/>
          <w:rPrChange w:id="12173" w:author="Christopher Fotheringham" w:date="2021-10-19T23:35:00Z">
            <w:rPr>
              <w:i/>
              <w:u w:val="single"/>
            </w:rPr>
          </w:rPrChange>
        </w:rPr>
        <w:t>pr̥cyant</w:t>
      </w:r>
      <w:r w:rsidRPr="00AF62C5">
        <w:rPr>
          <w:rFonts w:asciiTheme="majorBidi" w:hAnsiTheme="majorBidi" w:hint="eastAsia"/>
          <w:i/>
          <w:u w:val="single"/>
          <w:rPrChange w:id="12174" w:author="Christopher Fotheringham" w:date="2021-10-19T23:35:00Z">
            <w:rPr>
              <w:rFonts w:hint="eastAsia"/>
              <w:i/>
              <w:u w:val="single"/>
            </w:rPr>
          </w:rPrChange>
        </w:rPr>
        <w:t>ā</w:t>
      </w:r>
      <w:r w:rsidRPr="00AF62C5">
        <w:rPr>
          <w:rFonts w:asciiTheme="majorBidi" w:hAnsiTheme="majorBidi"/>
          <w:i/>
          <w:u w:val="single"/>
          <w:rPrChange w:id="12175" w:author="Christopher Fotheringham" w:date="2021-10-19T23:35:00Z">
            <w:rPr>
              <w:i/>
              <w:u w:val="single"/>
            </w:rPr>
          </w:rPrChange>
        </w:rPr>
        <w:t>ṃ</w:t>
      </w:r>
      <w:r w:rsidRPr="00AF62C5">
        <w:rPr>
          <w:rFonts w:asciiTheme="majorBidi" w:hAnsiTheme="majorBidi"/>
          <w:i/>
          <w:rPrChange w:id="12176" w:author="Christopher Fotheringham" w:date="2021-10-19T23:35:00Z">
            <w:rPr>
              <w:i/>
            </w:rPr>
          </w:rPrChange>
        </w:rPr>
        <w:t xml:space="preserve"> máhi </w:t>
      </w:r>
      <w:r w:rsidRPr="00AF62C5">
        <w:rPr>
          <w:rFonts w:asciiTheme="majorBidi" w:hAnsiTheme="majorBidi"/>
          <w:i/>
          <w:u w:val="single"/>
          <w:rPrChange w:id="12177" w:author="Christopher Fotheringham" w:date="2021-10-19T23:35:00Z">
            <w:rPr>
              <w:i/>
              <w:u w:val="single"/>
            </w:rPr>
          </w:rPrChange>
        </w:rPr>
        <w:t xml:space="preserve">kṣatráṃ </w:t>
      </w:r>
      <w:r w:rsidRPr="00AF62C5">
        <w:rPr>
          <w:rFonts w:asciiTheme="majorBidi" w:hAnsiTheme="majorBidi"/>
          <w:i/>
          <w:rPrChange w:id="12178" w:author="Christopher Fotheringham" w:date="2021-10-19T23:35:00Z">
            <w:rPr>
              <w:i/>
            </w:rPr>
          </w:rPrChange>
        </w:rPr>
        <w:t>kṣatríy</w:t>
      </w:r>
      <w:r w:rsidRPr="00AF62C5">
        <w:rPr>
          <w:rFonts w:asciiTheme="majorBidi" w:hAnsiTheme="majorBidi" w:hint="eastAsia"/>
          <w:i/>
          <w:rPrChange w:id="12179" w:author="Christopher Fotheringham" w:date="2021-10-19T23:35:00Z">
            <w:rPr>
              <w:rFonts w:hint="eastAsia"/>
              <w:i/>
            </w:rPr>
          </w:rPrChange>
        </w:rPr>
        <w:t>ā</w:t>
      </w:r>
      <w:r w:rsidRPr="00AF62C5">
        <w:rPr>
          <w:rFonts w:asciiTheme="majorBidi" w:hAnsiTheme="majorBidi"/>
          <w:i/>
          <w:rPrChange w:id="12180" w:author="Christopher Fotheringham" w:date="2021-10-19T23:35:00Z">
            <w:rPr>
              <w:i/>
            </w:rPr>
          </w:rPrChange>
        </w:rPr>
        <w:t>ya vanv</w:t>
      </w:r>
      <w:r w:rsidRPr="00AF62C5">
        <w:rPr>
          <w:rFonts w:asciiTheme="majorBidi" w:hAnsiTheme="majorBidi" w:hint="eastAsia"/>
          <w:i/>
          <w:rPrChange w:id="12181" w:author="Christopher Fotheringham" w:date="2021-10-19T23:35:00Z">
            <w:rPr>
              <w:rFonts w:hint="eastAsia"/>
              <w:i/>
            </w:rPr>
          </w:rPrChange>
        </w:rPr>
        <w:t>ā</w:t>
      </w:r>
      <w:r w:rsidRPr="00AF62C5">
        <w:rPr>
          <w:rFonts w:asciiTheme="majorBidi" w:hAnsiTheme="majorBidi"/>
          <w:i/>
          <w:rPrChange w:id="12182" w:author="Christopher Fotheringham" w:date="2021-10-19T23:35:00Z">
            <w:rPr>
              <w:i/>
            </w:rPr>
          </w:rPrChange>
        </w:rPr>
        <w:t>n</w:t>
      </w:r>
      <w:r w:rsidRPr="00AF62C5">
        <w:rPr>
          <w:rFonts w:asciiTheme="majorBidi" w:hAnsiTheme="majorBidi" w:hint="eastAsia"/>
          <w:i/>
          <w:rPrChange w:id="12183" w:author="Christopher Fotheringham" w:date="2021-10-19T23:35:00Z">
            <w:rPr>
              <w:rFonts w:hint="eastAsia"/>
              <w:i/>
            </w:rPr>
          </w:rPrChange>
        </w:rPr>
        <w:t>ā</w:t>
      </w:r>
      <w:r w:rsidRPr="00AF62C5">
        <w:rPr>
          <w:rFonts w:asciiTheme="majorBidi" w:hAnsiTheme="majorBidi" w:hint="eastAsia"/>
          <w:i/>
          <w:rPrChange w:id="12184" w:author="Christopher Fotheringham" w:date="2021-10-19T23:35:00Z">
            <w:rPr>
              <w:rFonts w:hint="eastAsia"/>
              <w:i/>
            </w:rPr>
          </w:rPrChange>
        </w:rPr>
        <w:t>́</w:t>
      </w:r>
      <w:r w:rsidRPr="00AF62C5">
        <w:rPr>
          <w:rFonts w:asciiTheme="majorBidi" w:hAnsiTheme="majorBidi"/>
          <w:i/>
          <w:rPrChange w:id="12185" w:author="Christopher Fotheringham" w:date="2021-10-19T23:35:00Z">
            <w:rPr>
              <w:i/>
            </w:rPr>
          </w:rPrChange>
        </w:rPr>
        <w:t>ḥ \</w:t>
      </w:r>
    </w:p>
    <w:p w14:paraId="7E975E69" w14:textId="77777777" w:rsidR="00E53EB6" w:rsidRPr="00AF62C5" w:rsidRDefault="006500F5">
      <w:pPr>
        <w:pStyle w:val="ZitatnachZitat"/>
        <w:jc w:val="left"/>
        <w:rPr>
          <w:rFonts w:asciiTheme="majorBidi" w:hAnsiTheme="majorBidi"/>
          <w:i/>
          <w:rPrChange w:id="12186" w:author="Christopher Fotheringham" w:date="2021-10-19T23:35:00Z">
            <w:rPr>
              <w:i/>
            </w:rPr>
          </w:rPrChange>
        </w:rPr>
        <w:pPrChange w:id="12187" w:author="Christopher Fotheringham" w:date="2021-10-19T23:35:00Z">
          <w:pPr>
            <w:pStyle w:val="ZitatnachZitat"/>
          </w:pPr>
        </w:pPrChange>
      </w:pPr>
      <w:r w:rsidRPr="00AF62C5">
        <w:rPr>
          <w:rFonts w:asciiTheme="majorBidi" w:hAnsiTheme="majorBidi"/>
          <w:i/>
          <w:rPrChange w:id="12188" w:author="Christopher Fotheringham" w:date="2021-10-19T23:35:00Z">
            <w:rPr>
              <w:i/>
            </w:rPr>
          </w:rPrChange>
        </w:rPr>
        <w:t>ánādhr̥ṣṭāḥ sīdata saháujaso máhi kṣatráṃ kṣatríyāya dádhatīḥ \\</w:t>
      </w:r>
    </w:p>
    <w:p w14:paraId="100DE340" w14:textId="77777777" w:rsidR="00E53EB6" w:rsidRPr="00AF62C5" w:rsidRDefault="006500F5">
      <w:pPr>
        <w:pStyle w:val="Zitat"/>
        <w:jc w:val="left"/>
        <w:rPr>
          <w:rFonts w:asciiTheme="majorBidi" w:hAnsiTheme="majorBidi"/>
          <w:rPrChange w:id="12189" w:author="Christopher Fotheringham" w:date="2021-10-19T23:35:00Z">
            <w:rPr/>
          </w:rPrChange>
        </w:rPr>
        <w:pPrChange w:id="12190" w:author="Christopher Fotheringham" w:date="2021-10-19T23:35:00Z">
          <w:pPr>
            <w:pStyle w:val="Zitat"/>
          </w:pPr>
        </w:pPrChange>
      </w:pPr>
      <w:r w:rsidRPr="00AF62C5">
        <w:rPr>
          <w:rFonts w:asciiTheme="majorBidi" w:hAnsiTheme="majorBidi"/>
          <w:rPrChange w:id="12191" w:author="Christopher Fotheringham" w:date="2021-10-19T23:35:00Z">
            <w:rPr/>
          </w:rPrChange>
        </w:rPr>
        <w:t>“O full of sweet, be mixed with the full of sweet, appropriating the great power to rule for the king, sit untouched, with the vigour-juice, putting the great power to rule into the king”</w:t>
      </w:r>
    </w:p>
    <w:p w14:paraId="7FD3C086" w14:textId="77777777" w:rsidR="00E53EB6" w:rsidRPr="00AF62C5" w:rsidRDefault="006500F5">
      <w:pPr>
        <w:pStyle w:val="HaupttextnachZitat"/>
        <w:jc w:val="left"/>
        <w:rPr>
          <w:rFonts w:asciiTheme="majorBidi" w:hAnsiTheme="majorBidi"/>
          <w:rPrChange w:id="12192" w:author="Christopher Fotheringham" w:date="2021-10-19T23:35:00Z">
            <w:rPr/>
          </w:rPrChange>
        </w:rPr>
        <w:pPrChange w:id="12193" w:author="Christopher Fotheringham" w:date="2021-10-19T23:35:00Z">
          <w:pPr>
            <w:pStyle w:val="HaupttextnachZitat"/>
          </w:pPr>
        </w:pPrChange>
      </w:pPr>
      <w:r w:rsidRPr="00AF62C5">
        <w:rPr>
          <w:rFonts w:asciiTheme="majorBidi" w:hAnsiTheme="majorBidi"/>
          <w:rPrChange w:id="12194" w:author="Christopher Fotheringham" w:date="2021-10-19T23:35:00Z">
            <w:rPr/>
          </w:rPrChange>
        </w:rPr>
        <w:t>ŚB 5.3.4.27</w:t>
      </w:r>
    </w:p>
    <w:p w14:paraId="798DD04F" w14:textId="7FB2BA10" w:rsidR="00E53EB6" w:rsidRPr="00AF62C5" w:rsidRDefault="006500F5">
      <w:pPr>
        <w:pStyle w:val="Zitat"/>
        <w:jc w:val="left"/>
        <w:rPr>
          <w:rFonts w:asciiTheme="majorBidi" w:hAnsiTheme="majorBidi"/>
          <w:rPrChange w:id="12195" w:author="Christopher Fotheringham" w:date="2021-10-19T23:35:00Z">
            <w:rPr/>
          </w:rPrChange>
        </w:rPr>
        <w:pPrChange w:id="12196" w:author="Christopher Fotheringham" w:date="2021-10-19T23:35:00Z">
          <w:pPr>
            <w:pStyle w:val="Zitat"/>
          </w:pPr>
        </w:pPrChange>
      </w:pPr>
      <w:r w:rsidRPr="00AF62C5">
        <w:rPr>
          <w:rFonts w:asciiTheme="majorBidi" w:hAnsiTheme="majorBidi"/>
          <w:b/>
          <w:i/>
          <w:color w:val="000000"/>
          <w:rPrChange w:id="12197" w:author="Christopher Fotheringham" w:date="2021-10-19T23:35:00Z">
            <w:rPr>
              <w:b/>
              <w:i/>
              <w:color w:val="000000"/>
            </w:rPr>
          </w:rPrChange>
        </w:rPr>
        <w:t>t</w:t>
      </w:r>
      <w:r w:rsidRPr="00AF62C5">
        <w:rPr>
          <w:rFonts w:asciiTheme="majorBidi" w:hAnsiTheme="majorBidi" w:hint="eastAsia"/>
          <w:b/>
          <w:i/>
          <w:color w:val="000000"/>
          <w:rPrChange w:id="12198" w:author="Christopher Fotheringham" w:date="2021-10-19T23:35:00Z">
            <w:rPr>
              <w:rFonts w:hint="eastAsia"/>
              <w:b/>
              <w:i/>
              <w:color w:val="000000"/>
            </w:rPr>
          </w:rPrChange>
        </w:rPr>
        <w:t>ā</w:t>
      </w:r>
      <w:r w:rsidRPr="00AF62C5">
        <w:rPr>
          <w:rFonts w:asciiTheme="majorBidi" w:hAnsiTheme="majorBidi" w:hint="eastAsia"/>
          <w:b/>
          <w:i/>
          <w:color w:val="000000"/>
          <w:rPrChange w:id="12199" w:author="Christopher Fotheringham" w:date="2021-10-19T23:35:00Z">
            <w:rPr>
              <w:rFonts w:hint="eastAsia"/>
              <w:b/>
              <w:i/>
              <w:color w:val="000000"/>
            </w:rPr>
          </w:rPrChange>
        </w:rPr>
        <w:t>́</w:t>
      </w:r>
      <w:r w:rsidRPr="00AF62C5">
        <w:rPr>
          <w:rFonts w:asciiTheme="majorBidi" w:hAnsiTheme="majorBidi"/>
          <w:b/>
          <w:i/>
          <w:color w:val="000000"/>
          <w:rPrChange w:id="12200" w:author="Christopher Fotheringham" w:date="2021-10-19T23:35:00Z">
            <w:rPr>
              <w:b/>
              <w:i/>
              <w:color w:val="000000"/>
            </w:rPr>
          </w:rPrChange>
        </w:rPr>
        <w:t>ḥ s</w:t>
      </w:r>
      <w:r w:rsidRPr="00AF62C5">
        <w:rPr>
          <w:rFonts w:asciiTheme="majorBidi" w:hAnsiTheme="majorBidi" w:hint="eastAsia"/>
          <w:b/>
          <w:i/>
          <w:color w:val="000000"/>
          <w:rPrChange w:id="12201" w:author="Christopher Fotheringham" w:date="2021-10-19T23:35:00Z">
            <w:rPr>
              <w:rFonts w:hint="eastAsia"/>
              <w:b/>
              <w:i/>
              <w:color w:val="000000"/>
            </w:rPr>
          </w:rPrChange>
        </w:rPr>
        <w:t>ā</w:t>
      </w:r>
      <w:r w:rsidRPr="00AF62C5">
        <w:rPr>
          <w:rFonts w:asciiTheme="majorBidi" w:hAnsiTheme="majorBidi"/>
          <w:b/>
          <w:i/>
          <w:color w:val="000000"/>
          <w:rPrChange w:id="12202" w:author="Christopher Fotheringham" w:date="2021-10-19T23:35:00Z">
            <w:rPr>
              <w:b/>
              <w:i/>
              <w:color w:val="000000"/>
            </w:rPr>
          </w:rPrChange>
        </w:rPr>
        <w:t>rdhamaúdumbare</w:t>
      </w:r>
      <w:r w:rsidR="00ED779E">
        <w:rPr>
          <w:rFonts w:asciiTheme="majorBidi" w:hAnsiTheme="majorBidi"/>
          <w:b/>
          <w:i/>
          <w:color w:val="000000"/>
          <w:rPrChange w:id="12203" w:author="Christopher Fotheringham" w:date="2021-10-19T23:35:00Z">
            <w:rPr>
              <w:b/>
              <w:i/>
              <w:color w:val="000000"/>
            </w:rPr>
          </w:rPrChange>
        </w:rPr>
        <w:t xml:space="preserve"> </w:t>
      </w:r>
      <w:del w:id="12204" w:author="Christopher Fotheringham" w:date="2021-10-19T23:35:00Z">
        <w:r>
          <w:rPr>
            <w:rFonts w:eastAsia="MS Mincho;ＭＳ 明朝"/>
            <w:b/>
            <w:bCs/>
            <w:i/>
            <w:iCs/>
            <w:color w:val="000000"/>
            <w:lang w:eastAsia="hi-IN"/>
          </w:rPr>
          <w:delText xml:space="preserve"> </w:delText>
        </w:r>
      </w:del>
      <w:r w:rsidRPr="00AF62C5">
        <w:rPr>
          <w:rFonts w:asciiTheme="majorBidi" w:hAnsiTheme="majorBidi"/>
          <w:b/>
          <w:i/>
          <w:color w:val="000000"/>
          <w:rPrChange w:id="12205" w:author="Christopher Fotheringham" w:date="2021-10-19T23:35:00Z">
            <w:rPr>
              <w:b/>
              <w:i/>
              <w:color w:val="000000"/>
            </w:rPr>
          </w:rPrChange>
        </w:rPr>
        <w:t>p</w:t>
      </w:r>
      <w:r w:rsidRPr="00AF62C5">
        <w:rPr>
          <w:rFonts w:asciiTheme="majorBidi" w:hAnsiTheme="majorBidi" w:hint="eastAsia"/>
          <w:b/>
          <w:i/>
          <w:color w:val="000000"/>
          <w:rPrChange w:id="12206" w:author="Christopher Fotheringham" w:date="2021-10-19T23:35:00Z">
            <w:rPr>
              <w:rFonts w:hint="eastAsia"/>
              <w:b/>
              <w:i/>
              <w:color w:val="000000"/>
            </w:rPr>
          </w:rPrChange>
        </w:rPr>
        <w:t>ā</w:t>
      </w:r>
      <w:r w:rsidRPr="00AF62C5">
        <w:rPr>
          <w:rFonts w:asciiTheme="majorBidi" w:hAnsiTheme="majorBidi"/>
          <w:b/>
          <w:i/>
          <w:color w:val="000000"/>
          <w:rPrChange w:id="12207" w:author="Christopher Fotheringham" w:date="2021-10-19T23:35:00Z">
            <w:rPr>
              <w:b/>
              <w:i/>
              <w:color w:val="000000"/>
            </w:rPr>
          </w:rPrChange>
        </w:rPr>
        <w:t>tre samávanayati</w:t>
      </w:r>
      <w:del w:id="12208" w:author="Christopher Fotheringham" w:date="2021-10-19T23:35:00Z">
        <w:r>
          <w:rPr>
            <w:rFonts w:eastAsia="MS Mincho;ＭＳ 明朝"/>
            <w:i/>
            <w:iCs/>
            <w:lang w:eastAsia="hi-IN"/>
          </w:rPr>
          <w:delText xml:space="preserve"> / </w:delText>
        </w:r>
      </w:del>
      <w:ins w:id="12209"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12210" w:author="Christopher Fotheringham" w:date="2021-10-19T23:35:00Z">
            <w:rPr>
              <w:i/>
            </w:rPr>
          </w:rPrChange>
        </w:rPr>
        <w:t>mádhumat</w:t>
      </w:r>
      <w:r w:rsidRPr="00AF62C5">
        <w:rPr>
          <w:rFonts w:asciiTheme="majorBidi" w:hAnsiTheme="majorBidi" w:hint="eastAsia"/>
          <w:i/>
          <w:rPrChange w:id="12211" w:author="Christopher Fotheringham" w:date="2021-10-19T23:35:00Z">
            <w:rPr>
              <w:rFonts w:hint="eastAsia"/>
              <w:i/>
            </w:rPr>
          </w:rPrChange>
        </w:rPr>
        <w:t>ī</w:t>
      </w:r>
      <w:r w:rsidRPr="00AF62C5">
        <w:rPr>
          <w:rFonts w:asciiTheme="majorBidi" w:hAnsiTheme="majorBidi"/>
          <w:i/>
          <w:color w:val="000000"/>
          <w:rPrChange w:id="12212" w:author="Christopher Fotheringham" w:date="2021-10-19T23:35:00Z">
            <w:rPr>
              <w:i/>
              <w:color w:val="000000"/>
            </w:rPr>
          </w:rPrChange>
        </w:rPr>
        <w:t>r</w:t>
      </w:r>
      <w:r w:rsidRPr="00AF62C5">
        <w:rPr>
          <w:rFonts w:asciiTheme="majorBidi" w:hAnsiTheme="majorBidi"/>
          <w:b/>
          <w:i/>
          <w:color w:val="000000"/>
          <w:rPrChange w:id="12213" w:author="Christopher Fotheringham" w:date="2021-10-19T23:35:00Z">
            <w:rPr>
              <w:b/>
              <w:i/>
              <w:color w:val="000000"/>
            </w:rPr>
          </w:rPrChange>
        </w:rPr>
        <w:t>mádhumat</w:t>
      </w:r>
      <w:r w:rsidRPr="00AF62C5">
        <w:rPr>
          <w:rFonts w:asciiTheme="majorBidi" w:hAnsiTheme="majorBidi" w:hint="eastAsia"/>
          <w:b/>
          <w:i/>
          <w:color w:val="000000"/>
          <w:rPrChange w:id="12214" w:author="Christopher Fotheringham" w:date="2021-10-19T23:35:00Z">
            <w:rPr>
              <w:rFonts w:hint="eastAsia"/>
              <w:b/>
              <w:i/>
              <w:color w:val="000000"/>
            </w:rPr>
          </w:rPrChange>
        </w:rPr>
        <w:t>ī</w:t>
      </w:r>
      <w:r w:rsidRPr="00AF62C5">
        <w:rPr>
          <w:rFonts w:asciiTheme="majorBidi" w:hAnsiTheme="majorBidi"/>
          <w:b/>
          <w:i/>
          <w:color w:val="000000"/>
          <w:rPrChange w:id="12215" w:author="Christopher Fotheringham" w:date="2021-10-19T23:35:00Z">
            <w:rPr>
              <w:b/>
              <w:i/>
              <w:color w:val="000000"/>
            </w:rPr>
          </w:rPrChange>
        </w:rPr>
        <w:t xml:space="preserve">bhiḥ </w:t>
      </w:r>
      <w:r w:rsidRPr="00AF62C5">
        <w:rPr>
          <w:rFonts w:asciiTheme="majorBidi" w:hAnsiTheme="majorBidi"/>
          <w:i/>
          <w:color w:val="000000"/>
          <w:u w:val="single"/>
          <w:rPrChange w:id="12216" w:author="Christopher Fotheringham" w:date="2021-10-19T23:35:00Z">
            <w:rPr>
              <w:i/>
              <w:color w:val="000000"/>
              <w:u w:val="single"/>
            </w:rPr>
          </w:rPrChange>
        </w:rPr>
        <w:t>pr̥cyant</w:t>
      </w:r>
      <w:r w:rsidRPr="00AF62C5">
        <w:rPr>
          <w:rFonts w:asciiTheme="majorBidi" w:hAnsiTheme="majorBidi" w:hint="eastAsia"/>
          <w:i/>
          <w:color w:val="000000"/>
          <w:u w:val="single"/>
          <w:rPrChange w:id="12217" w:author="Christopher Fotheringham" w:date="2021-10-19T23:35:00Z">
            <w:rPr>
              <w:rFonts w:hint="eastAsia"/>
              <w:i/>
              <w:color w:val="000000"/>
              <w:u w:val="single"/>
            </w:rPr>
          </w:rPrChange>
        </w:rPr>
        <w:t>ā</w:t>
      </w:r>
      <w:r w:rsidRPr="00AF62C5">
        <w:rPr>
          <w:rFonts w:asciiTheme="majorBidi" w:hAnsiTheme="majorBidi"/>
          <w:i/>
          <w:color w:val="000000"/>
          <w:u w:val="single"/>
          <w:rPrChange w:id="12218" w:author="Christopher Fotheringham" w:date="2021-10-19T23:35:00Z">
            <w:rPr>
              <w:i/>
              <w:color w:val="000000"/>
              <w:u w:val="single"/>
            </w:rPr>
          </w:rPrChange>
        </w:rPr>
        <w:t>mí</w:t>
      </w:r>
      <w:r w:rsidRPr="00AF62C5">
        <w:rPr>
          <w:rFonts w:asciiTheme="majorBidi" w:hAnsiTheme="majorBidi"/>
          <w:i/>
          <w:rPrChange w:id="12219" w:author="Christopher Fotheringham" w:date="2021-10-19T23:35:00Z">
            <w:rPr>
              <w:i/>
            </w:rPr>
          </w:rPrChange>
        </w:rPr>
        <w:t xml:space="preserve">ti </w:t>
      </w:r>
      <w:r w:rsidRPr="00AF62C5">
        <w:rPr>
          <w:rFonts w:asciiTheme="majorBidi" w:hAnsiTheme="majorBidi"/>
          <w:b/>
          <w:i/>
          <w:color w:val="000000"/>
          <w:rPrChange w:id="12220" w:author="Christopher Fotheringham" w:date="2021-10-19T23:35:00Z">
            <w:rPr>
              <w:b/>
              <w:i/>
              <w:color w:val="000000"/>
            </w:rPr>
          </w:rPrChange>
        </w:rPr>
        <w:t>rásavat</w:t>
      </w:r>
      <w:r w:rsidRPr="00AF62C5">
        <w:rPr>
          <w:rFonts w:asciiTheme="majorBidi" w:hAnsiTheme="majorBidi" w:hint="eastAsia"/>
          <w:b/>
          <w:i/>
          <w:color w:val="000000"/>
          <w:rPrChange w:id="12221" w:author="Christopher Fotheringham" w:date="2021-10-19T23:35:00Z">
            <w:rPr>
              <w:rFonts w:hint="eastAsia"/>
              <w:b/>
              <w:i/>
              <w:color w:val="000000"/>
            </w:rPr>
          </w:rPrChange>
        </w:rPr>
        <w:t>ī</w:t>
      </w:r>
      <w:r w:rsidRPr="00AF62C5">
        <w:rPr>
          <w:rFonts w:asciiTheme="majorBidi" w:hAnsiTheme="majorBidi"/>
          <w:b/>
          <w:i/>
          <w:color w:val="000000"/>
          <w:rPrChange w:id="12222" w:author="Christopher Fotheringham" w:date="2021-10-19T23:35:00Z">
            <w:rPr>
              <w:b/>
              <w:i/>
              <w:color w:val="000000"/>
            </w:rPr>
          </w:rPrChange>
        </w:rPr>
        <w:t xml:space="preserve"> rásavat</w:t>
      </w:r>
      <w:r w:rsidRPr="00AF62C5">
        <w:rPr>
          <w:rFonts w:asciiTheme="majorBidi" w:hAnsiTheme="majorBidi" w:hint="eastAsia"/>
          <w:b/>
          <w:i/>
          <w:color w:val="000000"/>
          <w:rPrChange w:id="12223" w:author="Christopher Fotheringham" w:date="2021-10-19T23:35:00Z">
            <w:rPr>
              <w:rFonts w:hint="eastAsia"/>
              <w:b/>
              <w:i/>
              <w:color w:val="000000"/>
            </w:rPr>
          </w:rPrChange>
        </w:rPr>
        <w:t>ī</w:t>
      </w:r>
      <w:r w:rsidRPr="00AF62C5">
        <w:rPr>
          <w:rFonts w:asciiTheme="majorBidi" w:hAnsiTheme="majorBidi"/>
          <w:b/>
          <w:i/>
          <w:color w:val="000000"/>
          <w:rPrChange w:id="12224" w:author="Christopher Fotheringham" w:date="2021-10-19T23:35:00Z">
            <w:rPr>
              <w:b/>
              <w:i/>
              <w:color w:val="000000"/>
            </w:rPr>
          </w:rPrChange>
        </w:rPr>
        <w:t>bhiḥ pr̥cyant</w:t>
      </w:r>
      <w:r w:rsidRPr="00AF62C5">
        <w:rPr>
          <w:rFonts w:asciiTheme="majorBidi" w:hAnsiTheme="majorBidi" w:hint="eastAsia"/>
          <w:b/>
          <w:i/>
          <w:color w:val="000000"/>
          <w:rPrChange w:id="12225" w:author="Christopher Fotheringham" w:date="2021-10-19T23:35:00Z">
            <w:rPr>
              <w:rFonts w:hint="eastAsia"/>
              <w:b/>
              <w:i/>
              <w:color w:val="000000"/>
            </w:rPr>
          </w:rPrChange>
        </w:rPr>
        <w:t>ā</w:t>
      </w:r>
      <w:r w:rsidRPr="00AF62C5">
        <w:rPr>
          <w:rFonts w:asciiTheme="majorBidi" w:hAnsiTheme="majorBidi"/>
          <w:b/>
          <w:i/>
          <w:color w:val="000000"/>
          <w:rPrChange w:id="12226" w:author="Christopher Fotheringham" w:date="2021-10-19T23:35:00Z">
            <w:rPr>
              <w:b/>
              <w:i/>
              <w:color w:val="000000"/>
            </w:rPr>
          </w:rPrChange>
        </w:rPr>
        <w:t>mítyevaìtád</w:t>
      </w:r>
      <w:r w:rsidRPr="00AF62C5">
        <w:rPr>
          <w:rFonts w:asciiTheme="majorBidi" w:hAnsiTheme="majorBidi" w:hint="eastAsia"/>
          <w:b/>
          <w:i/>
          <w:color w:val="000000"/>
          <w:rPrChange w:id="12227" w:author="Christopher Fotheringham" w:date="2021-10-19T23:35:00Z">
            <w:rPr>
              <w:rFonts w:hint="eastAsia"/>
              <w:b/>
              <w:i/>
              <w:color w:val="000000"/>
            </w:rPr>
          </w:rPrChange>
        </w:rPr>
        <w:t>ā</w:t>
      </w:r>
      <w:r w:rsidRPr="00AF62C5">
        <w:rPr>
          <w:rFonts w:asciiTheme="majorBidi" w:hAnsiTheme="majorBidi"/>
          <w:b/>
          <w:i/>
          <w:color w:val="000000"/>
          <w:rPrChange w:id="12228" w:author="Christopher Fotheringham" w:date="2021-10-19T23:35:00Z">
            <w:rPr>
              <w:b/>
              <w:i/>
              <w:color w:val="000000"/>
            </w:rPr>
          </w:rPrChange>
        </w:rPr>
        <w:t xml:space="preserve">ha </w:t>
      </w:r>
      <w:r w:rsidRPr="00AF62C5">
        <w:rPr>
          <w:rFonts w:asciiTheme="majorBidi" w:hAnsiTheme="majorBidi"/>
          <w:i/>
          <w:rPrChange w:id="12229" w:author="Christopher Fotheringham" w:date="2021-10-19T23:35:00Z">
            <w:rPr>
              <w:i/>
            </w:rPr>
          </w:rPrChange>
        </w:rPr>
        <w:t xml:space="preserve">máhi </w:t>
      </w:r>
      <w:r w:rsidRPr="00AF62C5">
        <w:rPr>
          <w:rFonts w:asciiTheme="majorBidi" w:hAnsiTheme="majorBidi"/>
          <w:i/>
          <w:color w:val="000000"/>
          <w:u w:val="single"/>
          <w:rPrChange w:id="12230" w:author="Christopher Fotheringham" w:date="2021-10-19T23:35:00Z">
            <w:rPr>
              <w:i/>
              <w:color w:val="000000"/>
              <w:u w:val="single"/>
            </w:rPr>
          </w:rPrChange>
        </w:rPr>
        <w:t xml:space="preserve">kṣatráṃ </w:t>
      </w:r>
      <w:r w:rsidRPr="00AF62C5">
        <w:rPr>
          <w:rFonts w:asciiTheme="majorBidi" w:hAnsiTheme="majorBidi"/>
          <w:i/>
          <w:rPrChange w:id="12231" w:author="Christopher Fotheringham" w:date="2021-10-19T23:35:00Z">
            <w:rPr>
              <w:i/>
            </w:rPr>
          </w:rPrChange>
        </w:rPr>
        <w:t>kṣatríy</w:t>
      </w:r>
      <w:r w:rsidRPr="00AF62C5">
        <w:rPr>
          <w:rFonts w:asciiTheme="majorBidi" w:hAnsiTheme="majorBidi" w:hint="eastAsia"/>
          <w:i/>
          <w:rPrChange w:id="12232" w:author="Christopher Fotheringham" w:date="2021-10-19T23:35:00Z">
            <w:rPr>
              <w:rFonts w:hint="eastAsia"/>
              <w:i/>
            </w:rPr>
          </w:rPrChange>
        </w:rPr>
        <w:t>ā</w:t>
      </w:r>
      <w:r w:rsidRPr="00AF62C5">
        <w:rPr>
          <w:rFonts w:asciiTheme="majorBidi" w:hAnsiTheme="majorBidi"/>
          <w:i/>
          <w:rPrChange w:id="12233" w:author="Christopher Fotheringham" w:date="2021-10-19T23:35:00Z">
            <w:rPr>
              <w:i/>
            </w:rPr>
          </w:rPrChange>
        </w:rPr>
        <w:t>ya vanv</w:t>
      </w:r>
      <w:r w:rsidRPr="00AF62C5">
        <w:rPr>
          <w:rFonts w:asciiTheme="majorBidi" w:hAnsiTheme="majorBidi" w:hint="eastAsia"/>
          <w:i/>
          <w:rPrChange w:id="12234" w:author="Christopher Fotheringham" w:date="2021-10-19T23:35:00Z">
            <w:rPr>
              <w:rFonts w:hint="eastAsia"/>
              <w:i/>
            </w:rPr>
          </w:rPrChange>
        </w:rPr>
        <w:t>ā</w:t>
      </w:r>
      <w:r w:rsidRPr="00AF62C5">
        <w:rPr>
          <w:rFonts w:asciiTheme="majorBidi" w:hAnsiTheme="majorBidi"/>
          <w:i/>
          <w:rPrChange w:id="12235" w:author="Christopher Fotheringham" w:date="2021-10-19T23:35:00Z">
            <w:rPr>
              <w:i/>
            </w:rPr>
          </w:rPrChange>
        </w:rPr>
        <w:t>n</w:t>
      </w:r>
      <w:r w:rsidRPr="00AF62C5">
        <w:rPr>
          <w:rFonts w:asciiTheme="majorBidi" w:hAnsiTheme="majorBidi" w:hint="eastAsia"/>
          <w:i/>
          <w:rPrChange w:id="12236" w:author="Christopher Fotheringham" w:date="2021-10-19T23:35:00Z">
            <w:rPr>
              <w:rFonts w:hint="eastAsia"/>
              <w:i/>
            </w:rPr>
          </w:rPrChange>
        </w:rPr>
        <w:t>ā</w:t>
      </w:r>
      <w:r w:rsidRPr="00AF62C5">
        <w:rPr>
          <w:rFonts w:asciiTheme="majorBidi" w:hAnsiTheme="majorBidi"/>
          <w:i/>
          <w:rPrChange w:id="12237" w:author="Christopher Fotheringham" w:date="2021-10-19T23:35:00Z">
            <w:rPr>
              <w:i/>
            </w:rPr>
          </w:rPrChange>
        </w:rPr>
        <w:t xml:space="preserve"> </w:t>
      </w:r>
      <w:r w:rsidRPr="00AF62C5">
        <w:rPr>
          <w:rFonts w:asciiTheme="majorBidi" w:hAnsiTheme="majorBidi"/>
          <w:b/>
          <w:i/>
          <w:color w:val="000000"/>
          <w:rPrChange w:id="12238" w:author="Christopher Fotheringham" w:date="2021-10-19T23:35:00Z">
            <w:rPr>
              <w:b/>
              <w:i/>
              <w:color w:val="000000"/>
            </w:rPr>
          </w:rPrChange>
        </w:rPr>
        <w:t>íti tátparó 'kṣaṃ yájam</w:t>
      </w:r>
      <w:r w:rsidRPr="00AF62C5">
        <w:rPr>
          <w:rFonts w:asciiTheme="majorBidi" w:hAnsiTheme="majorBidi" w:hint="eastAsia"/>
          <w:b/>
          <w:i/>
          <w:color w:val="000000"/>
          <w:rPrChange w:id="12239" w:author="Christopher Fotheringham" w:date="2021-10-19T23:35:00Z">
            <w:rPr>
              <w:rFonts w:hint="eastAsia"/>
              <w:b/>
              <w:i/>
              <w:color w:val="000000"/>
            </w:rPr>
          </w:rPrChange>
        </w:rPr>
        <w:t>ā</w:t>
      </w:r>
      <w:r w:rsidRPr="00AF62C5">
        <w:rPr>
          <w:rFonts w:asciiTheme="majorBidi" w:hAnsiTheme="majorBidi"/>
          <w:b/>
          <w:i/>
          <w:color w:val="000000"/>
          <w:rPrChange w:id="12240" w:author="Christopher Fotheringham" w:date="2021-10-19T23:35:00Z">
            <w:rPr>
              <w:b/>
              <w:i/>
              <w:color w:val="000000"/>
            </w:rPr>
          </w:rPrChange>
        </w:rPr>
        <w:t>n</w:t>
      </w:r>
      <w:r w:rsidRPr="00AF62C5">
        <w:rPr>
          <w:rFonts w:asciiTheme="majorBidi" w:hAnsiTheme="majorBidi" w:hint="eastAsia"/>
          <w:b/>
          <w:i/>
          <w:color w:val="000000"/>
          <w:rPrChange w:id="12241" w:author="Christopher Fotheringham" w:date="2021-10-19T23:35:00Z">
            <w:rPr>
              <w:rFonts w:hint="eastAsia"/>
              <w:b/>
              <w:i/>
              <w:color w:val="000000"/>
            </w:rPr>
          </w:rPrChange>
        </w:rPr>
        <w:t>ā</w:t>
      </w:r>
      <w:r w:rsidRPr="00AF62C5">
        <w:rPr>
          <w:rFonts w:asciiTheme="majorBidi" w:hAnsiTheme="majorBidi"/>
          <w:b/>
          <w:i/>
          <w:color w:val="000000"/>
          <w:rPrChange w:id="12242" w:author="Christopher Fotheringham" w:date="2021-10-19T23:35:00Z">
            <w:rPr>
              <w:b/>
              <w:i/>
              <w:color w:val="000000"/>
            </w:rPr>
          </w:rPrChange>
        </w:rPr>
        <w:t>y</w:t>
      </w:r>
      <w:r w:rsidRPr="00AF62C5">
        <w:rPr>
          <w:rFonts w:asciiTheme="majorBidi" w:hAnsiTheme="majorBidi" w:hint="eastAsia"/>
          <w:b/>
          <w:i/>
          <w:color w:val="000000"/>
          <w:rPrChange w:id="12243" w:author="Christopher Fotheringham" w:date="2021-10-19T23:35:00Z">
            <w:rPr>
              <w:rFonts w:hint="eastAsia"/>
              <w:b/>
              <w:i/>
              <w:color w:val="000000"/>
            </w:rPr>
          </w:rPrChange>
        </w:rPr>
        <w:t>āśí</w:t>
      </w:r>
      <w:r w:rsidRPr="00AF62C5">
        <w:rPr>
          <w:rFonts w:asciiTheme="majorBidi" w:hAnsiTheme="majorBidi"/>
          <w:b/>
          <w:i/>
          <w:color w:val="000000"/>
          <w:rPrChange w:id="12244" w:author="Christopher Fotheringham" w:date="2021-10-19T23:35:00Z">
            <w:rPr>
              <w:b/>
              <w:i/>
              <w:color w:val="000000"/>
            </w:rPr>
          </w:rPrChange>
        </w:rPr>
        <w:t>ṣam</w:t>
      </w:r>
      <w:r w:rsidRPr="00AF62C5">
        <w:rPr>
          <w:rFonts w:asciiTheme="majorBidi" w:hAnsiTheme="majorBidi" w:hint="eastAsia"/>
          <w:b/>
          <w:i/>
          <w:color w:val="000000"/>
          <w:rPrChange w:id="12245" w:author="Christopher Fotheringham" w:date="2021-10-19T23:35:00Z">
            <w:rPr>
              <w:rFonts w:hint="eastAsia"/>
              <w:b/>
              <w:i/>
              <w:color w:val="000000"/>
            </w:rPr>
          </w:rPrChange>
        </w:rPr>
        <w:t>ā</w:t>
      </w:r>
      <w:r w:rsidRPr="00AF62C5">
        <w:rPr>
          <w:rFonts w:asciiTheme="majorBidi" w:hAnsiTheme="majorBidi" w:hint="eastAsia"/>
          <w:b/>
          <w:i/>
          <w:color w:val="000000"/>
          <w:rPrChange w:id="12246" w:author="Christopher Fotheringham" w:date="2021-10-19T23:35:00Z">
            <w:rPr>
              <w:rFonts w:hint="eastAsia"/>
              <w:b/>
              <w:i/>
              <w:color w:val="000000"/>
            </w:rPr>
          </w:rPrChange>
        </w:rPr>
        <w:t>́</w:t>
      </w:r>
      <w:r w:rsidRPr="00AF62C5">
        <w:rPr>
          <w:rFonts w:asciiTheme="majorBidi" w:hAnsiTheme="majorBidi" w:hint="eastAsia"/>
          <w:b/>
          <w:i/>
          <w:color w:val="000000"/>
          <w:rPrChange w:id="12247" w:author="Christopher Fotheringham" w:date="2021-10-19T23:35:00Z">
            <w:rPr>
              <w:rFonts w:hint="eastAsia"/>
              <w:b/>
              <w:i/>
              <w:color w:val="000000"/>
            </w:rPr>
          </w:rPrChange>
        </w:rPr>
        <w:t>śā</w:t>
      </w:r>
      <w:r w:rsidRPr="00AF62C5">
        <w:rPr>
          <w:rFonts w:asciiTheme="majorBidi" w:hAnsiTheme="majorBidi"/>
          <w:b/>
          <w:i/>
          <w:color w:val="000000"/>
          <w:rPrChange w:id="12248" w:author="Christopher Fotheringham" w:date="2021-10-19T23:35:00Z">
            <w:rPr>
              <w:b/>
              <w:i/>
              <w:color w:val="000000"/>
            </w:rPr>
          </w:rPrChange>
        </w:rPr>
        <w:t>ste yad</w:t>
      </w:r>
      <w:r w:rsidRPr="00AF62C5">
        <w:rPr>
          <w:rFonts w:asciiTheme="majorBidi" w:hAnsiTheme="majorBidi" w:hint="eastAsia"/>
          <w:b/>
          <w:i/>
          <w:color w:val="000000"/>
          <w:rPrChange w:id="12249" w:author="Christopher Fotheringham" w:date="2021-10-19T23:35:00Z">
            <w:rPr>
              <w:rFonts w:hint="eastAsia"/>
              <w:b/>
              <w:i/>
              <w:color w:val="000000"/>
            </w:rPr>
          </w:rPrChange>
        </w:rPr>
        <w:t>ā</w:t>
      </w:r>
      <w:r w:rsidRPr="00AF62C5">
        <w:rPr>
          <w:rFonts w:asciiTheme="majorBidi" w:hAnsiTheme="majorBidi" w:hint="eastAsia"/>
          <w:b/>
          <w:i/>
          <w:color w:val="000000"/>
          <w:rPrChange w:id="12250" w:author="Christopher Fotheringham" w:date="2021-10-19T23:35:00Z">
            <w:rPr>
              <w:rFonts w:hint="eastAsia"/>
              <w:b/>
              <w:i/>
              <w:color w:val="000000"/>
            </w:rPr>
          </w:rPrChange>
        </w:rPr>
        <w:t>́</w:t>
      </w:r>
      <w:r w:rsidRPr="00AF62C5">
        <w:rPr>
          <w:rFonts w:asciiTheme="majorBidi" w:hAnsiTheme="majorBidi"/>
          <w:b/>
          <w:i/>
          <w:color w:val="000000"/>
          <w:rPrChange w:id="12251" w:author="Christopher Fotheringham" w:date="2021-10-19T23:35:00Z">
            <w:rPr>
              <w:b/>
              <w:i/>
              <w:color w:val="000000"/>
            </w:rPr>
          </w:rPrChange>
        </w:rPr>
        <w:t>ha máhi kṣatráṃ kṣatríy</w:t>
      </w:r>
      <w:r w:rsidRPr="00AF62C5">
        <w:rPr>
          <w:rFonts w:asciiTheme="majorBidi" w:hAnsiTheme="majorBidi" w:hint="eastAsia"/>
          <w:b/>
          <w:i/>
          <w:color w:val="000000"/>
          <w:rPrChange w:id="12252" w:author="Christopher Fotheringham" w:date="2021-10-19T23:35:00Z">
            <w:rPr>
              <w:rFonts w:hint="eastAsia"/>
              <w:b/>
              <w:i/>
              <w:color w:val="000000"/>
            </w:rPr>
          </w:rPrChange>
        </w:rPr>
        <w:t>ā</w:t>
      </w:r>
      <w:r w:rsidRPr="00AF62C5">
        <w:rPr>
          <w:rFonts w:asciiTheme="majorBidi" w:hAnsiTheme="majorBidi"/>
          <w:b/>
          <w:i/>
          <w:color w:val="000000"/>
          <w:rPrChange w:id="12253" w:author="Christopher Fotheringham" w:date="2021-10-19T23:35:00Z">
            <w:rPr>
              <w:b/>
              <w:i/>
              <w:color w:val="000000"/>
            </w:rPr>
          </w:rPrChange>
        </w:rPr>
        <w:t>ya vanv</w:t>
      </w:r>
      <w:r w:rsidRPr="00AF62C5">
        <w:rPr>
          <w:rFonts w:asciiTheme="majorBidi" w:hAnsiTheme="majorBidi" w:hint="eastAsia"/>
          <w:b/>
          <w:i/>
          <w:color w:val="000000"/>
          <w:rPrChange w:id="12254" w:author="Christopher Fotheringham" w:date="2021-10-19T23:35:00Z">
            <w:rPr>
              <w:rFonts w:hint="eastAsia"/>
              <w:b/>
              <w:i/>
              <w:color w:val="000000"/>
            </w:rPr>
          </w:rPrChange>
        </w:rPr>
        <w:t>ā</w:t>
      </w:r>
      <w:r w:rsidRPr="00AF62C5">
        <w:rPr>
          <w:rFonts w:asciiTheme="majorBidi" w:hAnsiTheme="majorBidi"/>
          <w:b/>
          <w:i/>
          <w:color w:val="000000"/>
          <w:rPrChange w:id="12255" w:author="Christopher Fotheringham" w:date="2021-10-19T23:35:00Z">
            <w:rPr>
              <w:b/>
              <w:i/>
              <w:color w:val="000000"/>
            </w:rPr>
          </w:rPrChange>
        </w:rPr>
        <w:t>n</w:t>
      </w:r>
      <w:r w:rsidRPr="00AF62C5">
        <w:rPr>
          <w:rFonts w:asciiTheme="majorBidi" w:hAnsiTheme="majorBidi" w:hint="eastAsia"/>
          <w:b/>
          <w:i/>
          <w:color w:val="000000"/>
          <w:rPrChange w:id="12256" w:author="Christopher Fotheringham" w:date="2021-10-19T23:35:00Z">
            <w:rPr>
              <w:rFonts w:hint="eastAsia"/>
              <w:b/>
              <w:i/>
              <w:color w:val="000000"/>
            </w:rPr>
          </w:rPrChange>
        </w:rPr>
        <w:t>ā</w:t>
      </w:r>
      <w:r w:rsidRPr="00AF62C5">
        <w:rPr>
          <w:rFonts w:asciiTheme="majorBidi" w:hAnsiTheme="majorBidi"/>
          <w:b/>
          <w:i/>
          <w:color w:val="000000"/>
          <w:rPrChange w:id="12257" w:author="Christopher Fotheringham" w:date="2021-10-19T23:35:00Z">
            <w:rPr>
              <w:b/>
              <w:i/>
              <w:color w:val="000000"/>
            </w:rPr>
          </w:rPrChange>
        </w:rPr>
        <w:t xml:space="preserve"> íti</w:t>
      </w:r>
    </w:p>
    <w:p w14:paraId="507D5BD0" w14:textId="77777777" w:rsidR="00E53EB6" w:rsidRPr="00AF62C5" w:rsidRDefault="006500F5">
      <w:pPr>
        <w:pStyle w:val="Zitat"/>
        <w:jc w:val="left"/>
        <w:rPr>
          <w:rFonts w:asciiTheme="majorBidi" w:hAnsiTheme="majorBidi"/>
          <w:rPrChange w:id="12258" w:author="Christopher Fotheringham" w:date="2021-10-19T23:35:00Z">
            <w:rPr/>
          </w:rPrChange>
        </w:rPr>
        <w:pPrChange w:id="12259" w:author="Christopher Fotheringham" w:date="2021-10-19T23:35:00Z">
          <w:pPr>
            <w:pStyle w:val="Zitat"/>
          </w:pPr>
        </w:pPrChange>
      </w:pPr>
      <w:r w:rsidRPr="00AF62C5">
        <w:rPr>
          <w:rFonts w:asciiTheme="majorBidi" w:hAnsiTheme="majorBidi"/>
          <w:rPrChange w:id="12260" w:author="Christopher Fotheringham" w:date="2021-10-19T23:35:00Z">
            <w:rPr/>
          </w:rPrChange>
        </w:rPr>
        <w:t xml:space="preserve">“He pours them together in equal share into an </w:t>
      </w:r>
      <w:r w:rsidRPr="00AF62C5">
        <w:rPr>
          <w:rFonts w:asciiTheme="majorBidi" w:hAnsiTheme="majorBidi"/>
          <w:i/>
          <w:rPrChange w:id="12261" w:author="Christopher Fotheringham" w:date="2021-10-19T23:35:00Z">
            <w:rPr>
              <w:i/>
            </w:rPr>
          </w:rPrChange>
        </w:rPr>
        <w:t>udumbara</w:t>
      </w:r>
      <w:r w:rsidRPr="00AF62C5">
        <w:rPr>
          <w:rFonts w:asciiTheme="majorBidi" w:hAnsiTheme="majorBidi"/>
          <w:rPrChange w:id="12262" w:author="Christopher Fotheringham" w:date="2021-10-19T23:35:00Z">
            <w:rPr/>
          </w:rPrChange>
        </w:rPr>
        <w:t xml:space="preserve"> vessel ‘The full of sweet be mixed with the full of sweet’ ‘The full of sap be mixed with the full of sap’ so he says ‘Appropriating a great regal power for the king’ out of sight he prays a prayer asking this regal power for the sacrificer when he says ‘Appropriating a great regal power for the king’.”</w:t>
      </w:r>
    </w:p>
    <w:p w14:paraId="743810CD" w14:textId="77777777" w:rsidR="00E53EB6" w:rsidRPr="00AF62C5" w:rsidRDefault="00E53EB6">
      <w:pPr>
        <w:pStyle w:val="HaupttextnachZitat"/>
        <w:jc w:val="left"/>
        <w:rPr>
          <w:rFonts w:asciiTheme="majorBidi" w:hAnsiTheme="majorBidi"/>
          <w:i/>
          <w:color w:val="000000"/>
          <w:shd w:val="clear" w:color="auto" w:fill="0099FF"/>
          <w:rPrChange w:id="12263" w:author="Christopher Fotheringham" w:date="2021-10-19T23:35:00Z">
            <w:rPr>
              <w:i/>
              <w:color w:val="000000"/>
              <w:shd w:val="clear" w:color="auto" w:fill="0099FF"/>
            </w:rPr>
          </w:rPrChange>
        </w:rPr>
        <w:pPrChange w:id="12264" w:author="Christopher Fotheringham" w:date="2021-10-19T23:35:00Z">
          <w:pPr>
            <w:pStyle w:val="HaupttextnachZitat"/>
          </w:pPr>
        </w:pPrChange>
      </w:pPr>
    </w:p>
    <w:p w14:paraId="25E98B4D" w14:textId="77777777" w:rsidR="00E53EB6" w:rsidRPr="00AF62C5" w:rsidRDefault="00E53EB6">
      <w:pPr>
        <w:pStyle w:val="HaupttextohneEinzug"/>
        <w:jc w:val="left"/>
        <w:rPr>
          <w:rFonts w:asciiTheme="majorBidi" w:hAnsiTheme="majorBidi"/>
          <w:color w:val="000000"/>
          <w:rPrChange w:id="12265" w:author="Christopher Fotheringham" w:date="2021-10-19T23:35:00Z">
            <w:rPr>
              <w:color w:val="000000"/>
            </w:rPr>
          </w:rPrChange>
        </w:rPr>
        <w:pPrChange w:id="12266" w:author="Christopher Fotheringham" w:date="2021-10-19T23:35:00Z">
          <w:pPr>
            <w:pStyle w:val="HaupttextohneEinzug"/>
          </w:pPr>
        </w:pPrChange>
      </w:pPr>
    </w:p>
    <w:p w14:paraId="0B91C225" w14:textId="3718F00F" w:rsidR="00E53EB6" w:rsidRPr="00AF62C5" w:rsidRDefault="006500F5">
      <w:pPr>
        <w:pStyle w:val="HaupttextohneEinzug"/>
        <w:jc w:val="left"/>
        <w:rPr>
          <w:rFonts w:asciiTheme="majorBidi" w:hAnsiTheme="majorBidi"/>
          <w:color w:val="000000"/>
          <w:rPrChange w:id="12267" w:author="Christopher Fotheringham" w:date="2021-10-19T23:35:00Z">
            <w:rPr>
              <w:color w:val="000000"/>
            </w:rPr>
          </w:rPrChange>
        </w:rPr>
        <w:pPrChange w:id="12268" w:author="Christopher Fotheringham" w:date="2021-10-19T23:35:00Z">
          <w:pPr>
            <w:pStyle w:val="HaupttextohneEinzug"/>
          </w:pPr>
        </w:pPrChange>
      </w:pPr>
      <w:r w:rsidRPr="00AF62C5">
        <w:rPr>
          <w:rFonts w:asciiTheme="majorBidi" w:hAnsiTheme="majorBidi"/>
          <w:b/>
          <w:color w:val="000000"/>
          <w:rPrChange w:id="12269" w:author="Christopher Fotheringham" w:date="2021-10-19T23:35:00Z">
            <w:rPr>
              <w:b/>
              <w:color w:val="000000"/>
            </w:rPr>
          </w:rPrChange>
        </w:rPr>
        <w:t>b-</w:t>
      </w:r>
      <w:r w:rsidRPr="00AF62C5">
        <w:rPr>
          <w:rFonts w:asciiTheme="majorBidi" w:hAnsiTheme="majorBidi"/>
          <w:color w:val="000000"/>
          <w:rPrChange w:id="12270" w:author="Christopher Fotheringham" w:date="2021-10-19T23:35:00Z">
            <w:rPr>
              <w:color w:val="000000"/>
            </w:rPr>
          </w:rPrChange>
        </w:rPr>
        <w:t xml:space="preserve"> As to the manipulation of </w:t>
      </w:r>
      <w:r w:rsidR="008B4B45" w:rsidRPr="00AF62C5">
        <w:rPr>
          <w:rFonts w:asciiTheme="majorBidi" w:hAnsiTheme="majorBidi"/>
          <w:color w:val="000000"/>
          <w:rPrChange w:id="12271" w:author="Christopher Fotheringham" w:date="2021-10-19T23:35:00Z">
            <w:rPr>
              <w:color w:val="000000"/>
            </w:rPr>
          </w:rPrChange>
        </w:rPr>
        <w:t xml:space="preserve">R̥gvedic </w:t>
      </w:r>
      <w:r w:rsidRPr="00AF62C5">
        <w:rPr>
          <w:rFonts w:asciiTheme="majorBidi" w:hAnsiTheme="majorBidi"/>
          <w:color w:val="000000"/>
          <w:rPrChange w:id="12272" w:author="Christopher Fotheringham" w:date="2021-10-19T23:35:00Z">
            <w:rPr>
              <w:color w:val="000000"/>
            </w:rPr>
          </w:rPrChange>
        </w:rPr>
        <w:t xml:space="preserve">stanzas, </w:t>
      </w:r>
      <w:del w:id="12273" w:author="Christopher Fotheringham" w:date="2021-10-19T23:35:00Z">
        <w:r>
          <w:rPr>
            <w:rFonts w:eastAsia="Arial Unicode MS" w:cs="Sabon Unicode"/>
            <w:color w:val="000000"/>
            <w:szCs w:val="21"/>
            <w:lang w:eastAsia="it-IT" w:bidi="en-GB"/>
          </w:rPr>
          <w:delText>we may take into consideration</w:delText>
        </w:r>
      </w:del>
      <w:ins w:id="12274" w:author="Christopher Fotheringham" w:date="2021-10-19T23:35:00Z">
        <w:r w:rsidR="00D77977" w:rsidRPr="00AF62C5">
          <w:rPr>
            <w:rFonts w:asciiTheme="majorBidi" w:eastAsia="Arial Unicode MS" w:hAnsiTheme="majorBidi" w:cstheme="majorBidi"/>
            <w:noProof/>
            <w:color w:val="000000"/>
            <w:szCs w:val="21"/>
            <w:lang w:eastAsia="it-IT" w:bidi="en-GB"/>
          </w:rPr>
          <w:t>I offer</w:t>
        </w:r>
      </w:ins>
      <w:r w:rsidRPr="00AF62C5">
        <w:rPr>
          <w:rFonts w:asciiTheme="majorBidi" w:hAnsiTheme="majorBidi"/>
          <w:color w:val="000000"/>
          <w:rPrChange w:id="12275" w:author="Christopher Fotheringham" w:date="2021-10-19T23:35:00Z">
            <w:rPr>
              <w:color w:val="000000"/>
            </w:rPr>
          </w:rPrChange>
        </w:rPr>
        <w:t xml:space="preserve"> three examples</w:t>
      </w:r>
      <w:del w:id="12276" w:author="Christopher Fotheringham" w:date="2021-10-19T23:35:00Z">
        <w:r>
          <w:rPr>
            <w:rFonts w:eastAsia="Arial Unicode MS" w:cs="Sabon Unicode"/>
            <w:color w:val="000000"/>
            <w:szCs w:val="21"/>
            <w:lang w:eastAsia="it-IT" w:bidi="en-GB"/>
          </w:rPr>
          <w:delText>, in order to see</w:delText>
        </w:r>
      </w:del>
      <w:ins w:id="12277" w:author="Christopher Fotheringham" w:date="2021-10-19T23:35:00Z">
        <w:r w:rsidR="00D77977" w:rsidRPr="00AF62C5">
          <w:rPr>
            <w:rFonts w:asciiTheme="majorBidi" w:eastAsia="Arial Unicode MS" w:hAnsiTheme="majorBidi" w:cstheme="majorBidi"/>
            <w:noProof/>
            <w:color w:val="000000"/>
            <w:szCs w:val="21"/>
            <w:lang w:eastAsia="it-IT" w:bidi="en-GB"/>
          </w:rPr>
          <w:t xml:space="preserve"> which demonstrate</w:t>
        </w:r>
      </w:ins>
      <w:r w:rsidRPr="00AF62C5">
        <w:rPr>
          <w:rFonts w:asciiTheme="majorBidi" w:hAnsiTheme="majorBidi"/>
          <w:color w:val="000000"/>
          <w:rPrChange w:id="12278" w:author="Christopher Fotheringham" w:date="2021-10-19T23:35:00Z">
            <w:rPr>
              <w:color w:val="000000"/>
            </w:rPr>
          </w:rPrChange>
        </w:rPr>
        <w:t xml:space="preserve"> the actual structure of the texts we are dealing with:</w:t>
      </w:r>
    </w:p>
    <w:p w14:paraId="71D1CF9E" w14:textId="77777777" w:rsidR="00E53EB6" w:rsidRPr="00AF62C5" w:rsidRDefault="00E53EB6">
      <w:pPr>
        <w:pStyle w:val="HaupttextohneEinzug"/>
        <w:jc w:val="left"/>
        <w:rPr>
          <w:rFonts w:asciiTheme="majorBidi" w:hAnsiTheme="majorBidi"/>
          <w:color w:val="000000"/>
          <w:rPrChange w:id="12279" w:author="Christopher Fotheringham" w:date="2021-10-19T23:35:00Z">
            <w:rPr>
              <w:color w:val="000000"/>
            </w:rPr>
          </w:rPrChange>
        </w:rPr>
        <w:pPrChange w:id="12280" w:author="Christopher Fotheringham" w:date="2021-10-19T23:35:00Z">
          <w:pPr>
            <w:pStyle w:val="HaupttextohneEinzug"/>
          </w:pPr>
        </w:pPrChange>
      </w:pPr>
    </w:p>
    <w:p w14:paraId="1916D9DC" w14:textId="4794063B" w:rsidR="00E53EB6" w:rsidRDefault="006500F5">
      <w:pPr>
        <w:pStyle w:val="HaupttextohneEinzug"/>
        <w:jc w:val="left"/>
        <w:rPr>
          <w:rFonts w:asciiTheme="majorBidi" w:hAnsiTheme="majorBidi"/>
          <w:color w:val="000000"/>
          <w:rPrChange w:id="12281" w:author="Christopher Fotheringham" w:date="2021-10-19T23:35:00Z">
            <w:rPr/>
          </w:rPrChange>
        </w:rPr>
        <w:pPrChange w:id="12282" w:author="Christopher Fotheringham" w:date="2021-10-19T23:35:00Z">
          <w:pPr>
            <w:pStyle w:val="HaupttextohneEinzug"/>
          </w:pPr>
        </w:pPrChange>
      </w:pPr>
      <w:r w:rsidRPr="00AF62C5">
        <w:rPr>
          <w:rFonts w:asciiTheme="majorBidi" w:hAnsiTheme="majorBidi"/>
          <w:color w:val="000000"/>
          <w:rPrChange w:id="12283" w:author="Christopher Fotheringham" w:date="2021-10-19T23:35:00Z">
            <w:rPr>
              <w:color w:val="000000"/>
            </w:rPr>
          </w:rPrChange>
        </w:rPr>
        <w:t xml:space="preserve">b1- In some cases, the editorial process resulted in the changing of the stanzas’ order and the addition of stanzas from </w:t>
      </w:r>
      <w:del w:id="12284" w:author="Christopher Fotheringham" w:date="2021-10-19T23:35:00Z">
        <w:r>
          <w:rPr>
            <w:rFonts w:eastAsia="CharisSIL" w:cs="CharisSIL"/>
            <w:color w:val="000000"/>
            <w:lang w:eastAsia="it-IT" w:bidi="en-GB"/>
          </w:rPr>
          <w:delText>another hymn</w:delText>
        </w:r>
      </w:del>
      <w:ins w:id="12285" w:author="Christopher Fotheringham" w:date="2021-10-19T23:35:00Z">
        <w:r w:rsidR="00995B84" w:rsidRPr="002270E1">
          <w:rPr>
            <w:rFonts w:asciiTheme="majorBidi" w:eastAsia="CharisSIL" w:hAnsiTheme="majorBidi" w:cstheme="majorBidi"/>
            <w:noProof/>
            <w:color w:val="000000"/>
            <w:lang w:eastAsia="it-IT" w:bidi="en-GB"/>
          </w:rPr>
          <w:t>other</w:t>
        </w:r>
        <w:r w:rsidRPr="00AF62C5">
          <w:rPr>
            <w:rFonts w:asciiTheme="majorBidi" w:eastAsia="CharisSIL" w:hAnsiTheme="majorBidi" w:cstheme="majorBidi"/>
            <w:noProof/>
            <w:color w:val="000000"/>
            <w:lang w:eastAsia="it-IT" w:bidi="en-GB"/>
          </w:rPr>
          <w:t xml:space="preserve"> hymn</w:t>
        </w:r>
        <w:r w:rsidR="00995B84" w:rsidRPr="002270E1">
          <w:rPr>
            <w:rFonts w:asciiTheme="majorBidi" w:eastAsia="CharisSIL" w:hAnsiTheme="majorBidi" w:cstheme="majorBidi"/>
            <w:noProof/>
            <w:color w:val="000000"/>
            <w:lang w:eastAsia="it-IT" w:bidi="en-GB"/>
          </w:rPr>
          <w:t>s</w:t>
        </w:r>
      </w:ins>
      <w:r w:rsidRPr="00AF62C5">
        <w:rPr>
          <w:rFonts w:asciiTheme="majorBidi" w:hAnsiTheme="majorBidi"/>
          <w:color w:val="000000"/>
          <w:rPrChange w:id="12286" w:author="Christopher Fotheringham" w:date="2021-10-19T23:35:00Z">
            <w:rPr>
              <w:color w:val="000000"/>
            </w:rPr>
          </w:rPrChange>
        </w:rPr>
        <w:t xml:space="preserve">. </w:t>
      </w:r>
      <w:r w:rsidRPr="00AF62C5">
        <w:rPr>
          <w:rStyle w:val="biblio-authorGEN"/>
          <w:rFonts w:asciiTheme="majorBidi" w:hAnsiTheme="majorBidi"/>
          <w:color w:val="000000"/>
          <w:rPrChange w:id="12287" w:author="Christopher Fotheringham" w:date="2021-10-19T23:35:00Z">
            <w:rPr>
              <w:rStyle w:val="biblio-authorGEN"/>
              <w:color w:val="000000"/>
            </w:rPr>
          </w:rPrChange>
        </w:rPr>
        <w:t>Proferes</w:t>
      </w:r>
      <w:r w:rsidRPr="00AF62C5">
        <w:rPr>
          <w:rFonts w:asciiTheme="majorBidi" w:hAnsiTheme="majorBidi"/>
          <w:color w:val="000000"/>
          <w:rPrChange w:id="12288" w:author="Christopher Fotheringham" w:date="2021-10-19T23:35:00Z">
            <w:rPr>
              <w:color w:val="000000"/>
            </w:rPr>
          </w:rPrChange>
        </w:rPr>
        <w:t xml:space="preserve"> (2003</w:t>
      </w:r>
      <w:r w:rsidRPr="00AF62C5">
        <w:rPr>
          <w:rFonts w:asciiTheme="majorBidi" w:hAnsiTheme="majorBidi"/>
          <w:color w:val="000000"/>
          <w:rPrChange w:id="12289" w:author="Christopher Fotheringham" w:date="2021-10-19T23:35:00Z">
            <w:rPr>
              <w:color w:val="000000"/>
              <w:vertAlign w:val="superscript"/>
            </w:rPr>
          </w:rPrChange>
        </w:rPr>
        <w:t>b</w:t>
      </w:r>
      <w:r w:rsidRPr="00AF62C5">
        <w:rPr>
          <w:rFonts w:asciiTheme="majorBidi" w:hAnsiTheme="majorBidi"/>
          <w:color w:val="000000"/>
          <w:rPrChange w:id="12290" w:author="Christopher Fotheringham" w:date="2021-10-19T23:35:00Z">
            <w:rPr>
              <w:color w:val="000000"/>
            </w:rPr>
          </w:rPrChange>
        </w:rPr>
        <w:t xml:space="preserve">) has carried </w:t>
      </w:r>
      <w:del w:id="12291" w:author="Christopher Fotheringham" w:date="2021-10-19T23:35:00Z">
        <w:r>
          <w:rPr>
            <w:rFonts w:eastAsia="CharisSIL" w:cs="CharisSIL"/>
            <w:color w:val="000000"/>
            <w:lang w:eastAsia="it-IT" w:bidi="en-GB"/>
          </w:rPr>
          <w:delText>on</w:delText>
        </w:r>
      </w:del>
      <w:ins w:id="12292" w:author="Christopher Fotheringham" w:date="2021-10-19T23:35:00Z">
        <w:r w:rsidR="00451FCE" w:rsidRPr="00AF62C5">
          <w:rPr>
            <w:rFonts w:asciiTheme="majorBidi" w:eastAsia="CharisSIL" w:hAnsiTheme="majorBidi" w:cstheme="majorBidi"/>
            <w:noProof/>
            <w:color w:val="000000"/>
            <w:lang w:eastAsia="it-IT" w:bidi="en-GB"/>
          </w:rPr>
          <w:t>out</w:t>
        </w:r>
      </w:ins>
      <w:r w:rsidR="00451FCE" w:rsidRPr="00AF62C5">
        <w:rPr>
          <w:rFonts w:asciiTheme="majorBidi" w:hAnsiTheme="majorBidi"/>
          <w:color w:val="000000"/>
          <w:rPrChange w:id="12293" w:author="Christopher Fotheringham" w:date="2021-10-19T23:35:00Z">
            <w:rPr>
              <w:color w:val="000000"/>
            </w:rPr>
          </w:rPrChange>
        </w:rPr>
        <w:t xml:space="preserve"> </w:t>
      </w:r>
      <w:r w:rsidRPr="00AF62C5">
        <w:rPr>
          <w:rFonts w:asciiTheme="majorBidi" w:hAnsiTheme="majorBidi"/>
          <w:color w:val="000000"/>
          <w:rPrChange w:id="12294" w:author="Christopher Fotheringham" w:date="2021-10-19T23:35:00Z">
            <w:rPr>
              <w:color w:val="000000"/>
            </w:rPr>
          </w:rPrChange>
        </w:rPr>
        <w:t xml:space="preserve">a throughout analysis of this kind of process in the Yajurvedic </w:t>
      </w:r>
      <w:r w:rsidR="000049A0" w:rsidRPr="002270E1">
        <w:rPr>
          <w:rFonts w:asciiTheme="majorBidi" w:hAnsiTheme="majorBidi"/>
          <w:color w:val="000000"/>
          <w:rPrChange w:id="12295" w:author="Christopher Fotheringham" w:date="2021-10-19T23:35:00Z">
            <w:rPr>
              <w:i/>
              <w:color w:val="000000"/>
            </w:rPr>
          </w:rPrChange>
        </w:rPr>
        <w:t>mantra</w:t>
      </w:r>
      <w:r w:rsidRPr="00AF62C5">
        <w:rPr>
          <w:rFonts w:asciiTheme="majorBidi" w:hAnsiTheme="majorBidi"/>
          <w:color w:val="000000"/>
          <w:rPrChange w:id="12296" w:author="Christopher Fotheringham" w:date="2021-10-19T23:35:00Z">
            <w:rPr>
              <w:color w:val="000000"/>
            </w:rPr>
          </w:rPrChange>
        </w:rPr>
        <w:t>s MS 4.13.1: 199,2-7; KS 15.12: 218,12-17; TB 3.6.1.1</w:t>
      </w:r>
      <w:del w:id="12297" w:author="Christopher Fotheringham" w:date="2021-10-19T23:35:00Z">
        <w:r>
          <w:rPr>
            <w:rFonts w:eastAsia="CharisSIL" w:cs="CharisSIL"/>
            <w:color w:val="000000"/>
            <w:lang w:eastAsia="it-IT" w:bidi="en-GB"/>
          </w:rPr>
          <w:delText>, that are</w:delText>
        </w:r>
      </w:del>
      <w:ins w:id="12298" w:author="Christopher Fotheringham" w:date="2021-10-19T23:35:00Z">
        <w:r w:rsidR="003C7793" w:rsidRPr="00AF62C5">
          <w:rPr>
            <w:rFonts w:asciiTheme="majorBidi" w:eastAsia="CharisSIL" w:hAnsiTheme="majorBidi" w:cstheme="majorBidi"/>
            <w:noProof/>
            <w:color w:val="000000"/>
            <w:lang w:eastAsia="it-IT" w:bidi="en-GB"/>
          </w:rPr>
          <w:t>.</w:t>
        </w:r>
        <w:r w:rsidRPr="00AF62C5">
          <w:rPr>
            <w:rFonts w:asciiTheme="majorBidi" w:eastAsia="CharisSIL" w:hAnsiTheme="majorBidi" w:cstheme="majorBidi"/>
            <w:noProof/>
            <w:color w:val="000000"/>
            <w:lang w:eastAsia="it-IT" w:bidi="en-GB"/>
          </w:rPr>
          <w:t xml:space="preserve"> </w:t>
        </w:r>
        <w:r w:rsidR="003C7793" w:rsidRPr="00AF62C5">
          <w:rPr>
            <w:rFonts w:asciiTheme="majorBidi" w:eastAsia="CharisSIL" w:hAnsiTheme="majorBidi" w:cstheme="majorBidi"/>
            <w:noProof/>
            <w:color w:val="000000"/>
            <w:lang w:eastAsia="it-IT" w:bidi="en-GB"/>
          </w:rPr>
          <w:t>This treatment was</w:t>
        </w:r>
      </w:ins>
      <w:r w:rsidR="003C7793" w:rsidRPr="00AF62C5">
        <w:rPr>
          <w:rFonts w:asciiTheme="majorBidi" w:hAnsiTheme="majorBidi"/>
          <w:color w:val="000000"/>
          <w:rPrChange w:id="12299" w:author="Christopher Fotheringham" w:date="2021-10-19T23:35:00Z">
            <w:rPr>
              <w:color w:val="000000"/>
            </w:rPr>
          </w:rPrChange>
        </w:rPr>
        <w:t xml:space="preserve"> </w:t>
      </w:r>
      <w:r w:rsidRPr="00AF62C5">
        <w:rPr>
          <w:rFonts w:asciiTheme="majorBidi" w:hAnsiTheme="majorBidi"/>
          <w:color w:val="000000"/>
          <w:rPrChange w:id="12300" w:author="Christopher Fotheringham" w:date="2021-10-19T23:35:00Z">
            <w:rPr>
              <w:color w:val="000000"/>
            </w:rPr>
          </w:rPrChange>
        </w:rPr>
        <w:t xml:space="preserve">also </w:t>
      </w:r>
      <w:ins w:id="12301" w:author="Christopher Fotheringham" w:date="2021-10-19T23:35:00Z">
        <w:r w:rsidR="003C7793" w:rsidRPr="00AF62C5">
          <w:rPr>
            <w:rFonts w:asciiTheme="majorBidi" w:eastAsia="CharisSIL" w:hAnsiTheme="majorBidi" w:cstheme="majorBidi"/>
            <w:noProof/>
            <w:color w:val="000000"/>
            <w:lang w:eastAsia="it-IT" w:bidi="en-GB"/>
          </w:rPr>
          <w:t xml:space="preserve">applied </w:t>
        </w:r>
      </w:ins>
      <w:r w:rsidR="003C7793" w:rsidRPr="00AF62C5">
        <w:rPr>
          <w:rFonts w:asciiTheme="majorBidi" w:hAnsiTheme="majorBidi"/>
          <w:color w:val="000000"/>
          <w:rPrChange w:id="12302" w:author="Christopher Fotheringham" w:date="2021-10-19T23:35:00Z">
            <w:rPr>
              <w:color w:val="000000"/>
            </w:rPr>
          </w:rPrChange>
        </w:rPr>
        <w:t xml:space="preserve">to </w:t>
      </w:r>
      <w:del w:id="12303" w:author="Christopher Fotheringham" w:date="2021-10-19T23:35:00Z">
        <w:r>
          <w:rPr>
            <w:rFonts w:eastAsia="CharisSIL" w:cs="CharisSIL"/>
            <w:color w:val="000000"/>
            <w:lang w:eastAsia="it-IT" w:bidi="en-GB"/>
          </w:rPr>
          <w:delText xml:space="preserve">be found in </w:delText>
        </w:r>
      </w:del>
      <w:ins w:id="12304" w:author="Christopher Fotheringham" w:date="2021-10-19T23:35:00Z">
        <w:r w:rsidR="003C7793" w:rsidRPr="00AF62C5">
          <w:rPr>
            <w:rFonts w:asciiTheme="majorBidi" w:eastAsia="CharisSIL" w:hAnsiTheme="majorBidi" w:cstheme="majorBidi"/>
            <w:noProof/>
            <w:color w:val="000000"/>
            <w:lang w:eastAsia="it-IT" w:bidi="en-GB"/>
          </w:rPr>
          <w:t>the composition of</w:t>
        </w:r>
        <w:r w:rsidRPr="00AF62C5">
          <w:rPr>
            <w:rFonts w:asciiTheme="majorBidi" w:eastAsia="CharisSIL" w:hAnsiTheme="majorBidi" w:cstheme="majorBidi"/>
            <w:noProof/>
            <w:color w:val="000000"/>
            <w:lang w:eastAsia="it-IT" w:bidi="en-GB"/>
          </w:rPr>
          <w:t xml:space="preserve"> </w:t>
        </w:r>
      </w:ins>
      <w:r w:rsidRPr="00AF62C5">
        <w:rPr>
          <w:rFonts w:asciiTheme="majorBidi" w:hAnsiTheme="majorBidi"/>
          <w:color w:val="000000"/>
          <w:rPrChange w:id="12305" w:author="Christopher Fotheringham" w:date="2021-10-19T23:35:00Z">
            <w:rPr>
              <w:color w:val="000000"/>
            </w:rPr>
          </w:rPrChange>
        </w:rPr>
        <w:t>AB 2.2</w:t>
      </w:r>
      <w:ins w:id="12306" w:author="Christopher Fotheringham" w:date="2021-10-19T23:35:00Z">
        <w:r w:rsidR="00170DA3" w:rsidRPr="00AF62C5">
          <w:rPr>
            <w:rFonts w:asciiTheme="majorBidi" w:eastAsia="CharisSIL" w:hAnsiTheme="majorBidi" w:cstheme="majorBidi"/>
            <w:noProof/>
            <w:color w:val="000000"/>
            <w:lang w:eastAsia="it-IT" w:bidi="en-GB"/>
          </w:rPr>
          <w:t>,</w:t>
        </w:r>
      </w:ins>
      <w:r w:rsidRPr="00AF62C5">
        <w:rPr>
          <w:rFonts w:asciiTheme="majorBidi" w:hAnsiTheme="majorBidi"/>
          <w:color w:val="000000"/>
          <w:rPrChange w:id="12307" w:author="Christopher Fotheringham" w:date="2021-10-19T23:35:00Z">
            <w:rPr>
              <w:color w:val="000000"/>
            </w:rPr>
          </w:rPrChange>
        </w:rPr>
        <w:t xml:space="preserve"> where almost every </w:t>
      </w:r>
      <w:r w:rsidRPr="00AF62C5">
        <w:rPr>
          <w:rFonts w:asciiTheme="majorBidi" w:hAnsiTheme="majorBidi"/>
          <w:i/>
          <w:color w:val="000000"/>
          <w:rPrChange w:id="12308" w:author="Christopher Fotheringham" w:date="2021-10-19T23:35:00Z">
            <w:rPr>
              <w:i/>
              <w:color w:val="000000"/>
            </w:rPr>
          </w:rPrChange>
        </w:rPr>
        <w:t xml:space="preserve">pāda </w:t>
      </w:r>
      <w:r w:rsidRPr="00AF62C5">
        <w:rPr>
          <w:rFonts w:asciiTheme="majorBidi" w:hAnsiTheme="majorBidi"/>
          <w:color w:val="000000"/>
          <w:rPrChange w:id="12309" w:author="Christopher Fotheringham" w:date="2021-10-19T23:35:00Z">
            <w:rPr>
              <w:color w:val="000000"/>
            </w:rPr>
          </w:rPrChange>
        </w:rPr>
        <w:t>is followed by a sort of explanation or interpretation.</w:t>
      </w:r>
      <w:ins w:id="12310" w:author="Christopher Fotheringham" w:date="2021-10-19T23:35:00Z">
        <w:r w:rsidR="00170DA3" w:rsidRPr="00AF62C5">
          <w:rPr>
            <w:rFonts w:asciiTheme="majorBidi" w:eastAsia="CharisSIL" w:hAnsiTheme="majorBidi" w:cstheme="majorBidi"/>
            <w:noProof/>
            <w:color w:val="000000"/>
            <w:lang w:eastAsia="it-IT" w:bidi="en-GB"/>
          </w:rPr>
          <w:t xml:space="preserve"> </w:t>
        </w:r>
      </w:ins>
      <w:r w:rsidRPr="00AF62C5">
        <w:rPr>
          <w:rFonts w:asciiTheme="majorBidi" w:hAnsiTheme="majorBidi"/>
          <w:color w:val="000000"/>
          <w:rPrChange w:id="12311" w:author="Christopher Fotheringham" w:date="2021-10-19T23:35:00Z">
            <w:rPr>
              <w:color w:val="000000"/>
            </w:rPr>
          </w:rPrChange>
        </w:rPr>
        <w:t xml:space="preserve">The </w:t>
      </w:r>
      <w:r w:rsidR="008B4B45" w:rsidRPr="00AF62C5">
        <w:rPr>
          <w:rFonts w:asciiTheme="majorBidi" w:hAnsiTheme="majorBidi"/>
          <w:color w:val="000000"/>
          <w:rPrChange w:id="12312" w:author="Christopher Fotheringham" w:date="2021-10-19T23:35:00Z">
            <w:rPr>
              <w:color w:val="000000"/>
            </w:rPr>
          </w:rPrChange>
        </w:rPr>
        <w:t xml:space="preserve">R̥gvedic </w:t>
      </w:r>
      <w:r w:rsidRPr="00AF62C5">
        <w:rPr>
          <w:rFonts w:asciiTheme="majorBidi" w:hAnsiTheme="majorBidi"/>
          <w:color w:val="000000"/>
          <w:rPrChange w:id="12313" w:author="Christopher Fotheringham" w:date="2021-10-19T23:35:00Z">
            <w:rPr>
              <w:color w:val="000000"/>
            </w:rPr>
          </w:rPrChange>
        </w:rPr>
        <w:t xml:space="preserve">stanzas </w:t>
      </w:r>
      <w:commentRangeStart w:id="12314"/>
      <w:r w:rsidRPr="00AF62C5">
        <w:rPr>
          <w:rFonts w:asciiTheme="majorBidi" w:hAnsiTheme="majorBidi"/>
          <w:color w:val="000000"/>
          <w:rPrChange w:id="12315" w:author="Christopher Fotheringham" w:date="2021-10-19T23:35:00Z">
            <w:rPr>
              <w:color w:val="000000"/>
            </w:rPr>
          </w:rPrChange>
        </w:rPr>
        <w:t xml:space="preserve">culled </w:t>
      </w:r>
      <w:commentRangeEnd w:id="12314"/>
      <w:r w:rsidR="00BC6B82" w:rsidRPr="00AF62C5">
        <w:rPr>
          <w:rStyle w:val="CommentReference"/>
          <w:rFonts w:asciiTheme="majorBidi" w:eastAsia="Arial" w:hAnsiTheme="majorBidi" w:cstheme="majorBidi"/>
          <w:noProof/>
        </w:rPr>
        <w:commentReference w:id="12314"/>
      </w:r>
      <w:r w:rsidRPr="00AF62C5">
        <w:rPr>
          <w:rFonts w:asciiTheme="majorBidi" w:hAnsiTheme="majorBidi"/>
          <w:color w:val="000000"/>
          <w:rPrChange w:id="12316" w:author="Christopher Fotheringham" w:date="2021-10-19T23:35:00Z">
            <w:rPr>
              <w:color w:val="000000"/>
            </w:rPr>
          </w:rPrChange>
        </w:rPr>
        <w:t xml:space="preserve">here as </w:t>
      </w:r>
      <w:r w:rsidR="000049A0" w:rsidRPr="002270E1">
        <w:rPr>
          <w:rFonts w:asciiTheme="majorBidi" w:hAnsiTheme="majorBidi"/>
          <w:color w:val="000000"/>
          <w:rPrChange w:id="12317" w:author="Christopher Fotheringham" w:date="2021-10-19T23:35:00Z">
            <w:rPr>
              <w:color w:val="000000"/>
            </w:rPr>
          </w:rPrChange>
        </w:rPr>
        <w:t>mantra</w:t>
      </w:r>
      <w:r w:rsidRPr="00AF62C5">
        <w:rPr>
          <w:rFonts w:asciiTheme="majorBidi" w:hAnsiTheme="majorBidi"/>
          <w:i/>
          <w:color w:val="000000"/>
          <w:rPrChange w:id="12318" w:author="Christopher Fotheringham" w:date="2021-10-19T23:35:00Z">
            <w:rPr>
              <w:color w:val="000000"/>
            </w:rPr>
          </w:rPrChange>
        </w:rPr>
        <w:t>s</w:t>
      </w:r>
      <w:r w:rsidRPr="00AF62C5">
        <w:rPr>
          <w:rFonts w:asciiTheme="majorBidi" w:hAnsiTheme="majorBidi"/>
          <w:color w:val="000000"/>
          <w:rPrChange w:id="12319" w:author="Christopher Fotheringham" w:date="2021-10-19T23:35:00Z">
            <w:rPr>
              <w:color w:val="000000"/>
            </w:rPr>
          </w:rPrChange>
        </w:rPr>
        <w:t xml:space="preserve"> are R̥V 3.8.1-3 and 1.36.-13-14. </w:t>
      </w:r>
    </w:p>
    <w:p w14:paraId="612D9F4F" w14:textId="14BFDA68" w:rsidR="00800C09" w:rsidRPr="00AF62C5" w:rsidRDefault="006500F5" w:rsidP="00642C45">
      <w:pPr>
        <w:pStyle w:val="HaupttextohneEinzug"/>
        <w:jc w:val="left"/>
        <w:rPr>
          <w:ins w:id="12320" w:author="Christopher Fotheringham" w:date="2021-10-19T23:35:00Z"/>
          <w:rFonts w:asciiTheme="majorBidi" w:hAnsiTheme="majorBidi" w:cstheme="majorBidi"/>
          <w:noProof/>
        </w:rPr>
      </w:pPr>
      <w:del w:id="12321" w:author="Christopher Fotheringham" w:date="2021-10-19T23:35:00Z">
        <w:r>
          <w:rPr>
            <w:rFonts w:eastAsia="CharisSIL" w:cs="CharisSIL"/>
            <w:color w:val="000000"/>
            <w:lang w:eastAsia="it-IT" w:bidi="en-GB"/>
          </w:rPr>
          <w:delText>We</w:delText>
        </w:r>
      </w:del>
    </w:p>
    <w:p w14:paraId="1CB09155" w14:textId="1CACEACA" w:rsidR="00E53EB6" w:rsidRPr="00AF62C5" w:rsidRDefault="00BC6B82">
      <w:pPr>
        <w:pStyle w:val="HaupttextohneEinzug"/>
        <w:jc w:val="left"/>
        <w:rPr>
          <w:rFonts w:asciiTheme="majorBidi" w:hAnsiTheme="majorBidi"/>
          <w:rPrChange w:id="12322" w:author="Christopher Fotheringham" w:date="2021-10-19T23:35:00Z">
            <w:rPr/>
          </w:rPrChange>
        </w:rPr>
        <w:pPrChange w:id="12323" w:author="Christopher Fotheringham" w:date="2021-10-19T23:35:00Z">
          <w:pPr>
            <w:pStyle w:val="HaupttextohneEinzug"/>
          </w:pPr>
        </w:pPrChange>
      </w:pPr>
      <w:ins w:id="12324" w:author="Christopher Fotheringham" w:date="2021-10-19T23:35:00Z">
        <w:r w:rsidRPr="00AF62C5">
          <w:rPr>
            <w:rFonts w:asciiTheme="majorBidi" w:eastAsia="CharisSIL" w:hAnsiTheme="majorBidi" w:cstheme="majorBidi"/>
            <w:noProof/>
            <w:color w:val="000000"/>
            <w:lang w:eastAsia="it-IT" w:bidi="en-GB"/>
          </w:rPr>
          <w:t>I</w:t>
        </w:r>
      </w:ins>
      <w:r w:rsidRPr="00AF62C5">
        <w:rPr>
          <w:rFonts w:asciiTheme="majorBidi" w:hAnsiTheme="majorBidi"/>
          <w:color w:val="000000"/>
          <w:rPrChange w:id="12325" w:author="Christopher Fotheringham" w:date="2021-10-19T23:35:00Z">
            <w:rPr>
              <w:color w:val="000000"/>
            </w:rPr>
          </w:rPrChange>
        </w:rPr>
        <w:t xml:space="preserve"> </w:t>
      </w:r>
      <w:r w:rsidR="006500F5" w:rsidRPr="00AF62C5">
        <w:rPr>
          <w:rFonts w:asciiTheme="majorBidi" w:hAnsiTheme="majorBidi"/>
          <w:color w:val="000000"/>
          <w:rPrChange w:id="12326" w:author="Christopher Fotheringham" w:date="2021-10-19T23:35:00Z">
            <w:rPr>
              <w:color w:val="000000"/>
            </w:rPr>
          </w:rPrChange>
        </w:rPr>
        <w:t xml:space="preserve">chose to use this case here as a significant example of </w:t>
      </w:r>
      <w:del w:id="12327" w:author="Christopher Fotheringham" w:date="2021-10-19T23:35:00Z">
        <w:r w:rsidR="006500F5">
          <w:rPr>
            <w:rFonts w:eastAsia="CharisSIL" w:cs="CharisSIL"/>
            <w:color w:val="000000"/>
            <w:lang w:eastAsia="it-IT" w:bidi="en-GB"/>
          </w:rPr>
          <w:delText>redactional</w:delText>
        </w:r>
      </w:del>
      <w:ins w:id="12328" w:author="Christopher Fotheringham" w:date="2021-10-19T23:35:00Z">
        <w:r w:rsidRPr="00AF62C5">
          <w:rPr>
            <w:rFonts w:asciiTheme="majorBidi" w:eastAsia="CharisSIL" w:hAnsiTheme="majorBidi" w:cstheme="majorBidi"/>
            <w:noProof/>
            <w:color w:val="000000"/>
            <w:lang w:eastAsia="it-IT" w:bidi="en-GB"/>
          </w:rPr>
          <w:t>editorial</w:t>
        </w:r>
      </w:ins>
      <w:r w:rsidRPr="00AF62C5">
        <w:rPr>
          <w:rFonts w:asciiTheme="majorBidi" w:hAnsiTheme="majorBidi"/>
          <w:color w:val="000000"/>
          <w:rPrChange w:id="12329" w:author="Christopher Fotheringham" w:date="2021-10-19T23:35:00Z">
            <w:rPr>
              <w:color w:val="000000"/>
            </w:rPr>
          </w:rPrChange>
        </w:rPr>
        <w:t xml:space="preserve"> </w:t>
      </w:r>
      <w:r w:rsidR="006500F5" w:rsidRPr="00AF62C5">
        <w:rPr>
          <w:rFonts w:asciiTheme="majorBidi" w:hAnsiTheme="majorBidi"/>
          <w:color w:val="000000"/>
          <w:rPrChange w:id="12330" w:author="Christopher Fotheringham" w:date="2021-10-19T23:35:00Z">
            <w:rPr>
              <w:color w:val="000000"/>
            </w:rPr>
          </w:rPrChange>
        </w:rPr>
        <w:t xml:space="preserve">manipulation of </w:t>
      </w:r>
      <w:r w:rsidR="008B4B45" w:rsidRPr="00AF62C5">
        <w:rPr>
          <w:rFonts w:asciiTheme="majorBidi" w:hAnsiTheme="majorBidi"/>
          <w:color w:val="000000"/>
          <w:rPrChange w:id="12331" w:author="Christopher Fotheringham" w:date="2021-10-19T23:35:00Z">
            <w:rPr>
              <w:color w:val="000000"/>
            </w:rPr>
          </w:rPrChange>
        </w:rPr>
        <w:t xml:space="preserve">R̥gvedic </w:t>
      </w:r>
      <w:r w:rsidR="006500F5" w:rsidRPr="00AF62C5">
        <w:rPr>
          <w:rFonts w:asciiTheme="majorBidi" w:hAnsiTheme="majorBidi"/>
          <w:color w:val="000000"/>
          <w:rPrChange w:id="12332" w:author="Christopher Fotheringham" w:date="2021-10-19T23:35:00Z">
            <w:rPr>
              <w:color w:val="000000"/>
            </w:rPr>
          </w:rPrChange>
        </w:rPr>
        <w:t xml:space="preserve">stanzas, and, at the same time, as </w:t>
      </w:r>
      <w:del w:id="12333" w:author="Christopher Fotheringham" w:date="2021-10-19T23:35:00Z">
        <w:r w:rsidR="006500F5">
          <w:rPr>
            <w:rFonts w:eastAsia="CharisSIL" w:cs="CharisSIL"/>
            <w:color w:val="000000"/>
            <w:lang w:eastAsia="it-IT" w:bidi="en-GB"/>
          </w:rPr>
          <w:delText xml:space="preserve">a </w:delText>
        </w:r>
      </w:del>
      <w:r w:rsidR="006500F5" w:rsidRPr="00AF62C5">
        <w:rPr>
          <w:rFonts w:asciiTheme="majorBidi" w:hAnsiTheme="majorBidi"/>
          <w:color w:val="000000"/>
          <w:rPrChange w:id="12334" w:author="Christopher Fotheringham" w:date="2021-10-19T23:35:00Z">
            <w:rPr>
              <w:color w:val="000000"/>
            </w:rPr>
          </w:rPrChange>
        </w:rPr>
        <w:t xml:space="preserve">clear evidence that the creation of the liturgical texts continued some </w:t>
      </w:r>
      <w:del w:id="12335" w:author="Christopher Fotheringham" w:date="2021-10-19T23:35:00Z">
        <w:r w:rsidR="006500F5">
          <w:rPr>
            <w:rFonts w:eastAsia="CharisSIL" w:cs="CharisSIL"/>
            <w:color w:val="000000"/>
            <w:lang w:eastAsia="it-IT" w:bidi="en-GB"/>
          </w:rPr>
          <w:delText>poetical</w:delText>
        </w:r>
      </w:del>
      <w:ins w:id="12336" w:author="Christopher Fotheringham" w:date="2021-10-19T23:35:00Z">
        <w:r w:rsidR="00DD5642" w:rsidRPr="00AF62C5">
          <w:rPr>
            <w:rFonts w:asciiTheme="majorBidi" w:eastAsia="CharisSIL" w:hAnsiTheme="majorBidi" w:cstheme="majorBidi"/>
            <w:noProof/>
            <w:color w:val="000000"/>
            <w:lang w:eastAsia="it-IT" w:bidi="en-GB"/>
          </w:rPr>
          <w:t xml:space="preserve">of the </w:t>
        </w:r>
        <w:r w:rsidR="006500F5" w:rsidRPr="00AF62C5">
          <w:rPr>
            <w:rFonts w:asciiTheme="majorBidi" w:eastAsia="CharisSIL" w:hAnsiTheme="majorBidi" w:cstheme="majorBidi"/>
            <w:noProof/>
            <w:color w:val="000000"/>
            <w:lang w:eastAsia="it-IT" w:bidi="en-GB"/>
          </w:rPr>
          <w:t>poetic</w:t>
        </w:r>
      </w:ins>
      <w:r w:rsidR="006500F5" w:rsidRPr="00AF62C5">
        <w:rPr>
          <w:rFonts w:asciiTheme="majorBidi" w:hAnsiTheme="majorBidi"/>
          <w:color w:val="000000"/>
          <w:rPrChange w:id="12337" w:author="Christopher Fotheringham" w:date="2021-10-19T23:35:00Z">
            <w:rPr>
              <w:color w:val="000000"/>
            </w:rPr>
          </w:rPrChange>
        </w:rPr>
        <w:t xml:space="preserve"> features of the earlier tradition.</w:t>
      </w:r>
    </w:p>
    <w:p w14:paraId="3CC43D80" w14:textId="0A1B6DCA" w:rsidR="00E53EB6" w:rsidRPr="00AF62C5" w:rsidRDefault="006500F5">
      <w:pPr>
        <w:pStyle w:val="HaupttextohneEinzug"/>
        <w:jc w:val="left"/>
        <w:rPr>
          <w:rFonts w:asciiTheme="majorBidi" w:hAnsiTheme="majorBidi"/>
          <w:rPrChange w:id="12338" w:author="Christopher Fotheringham" w:date="2021-10-19T23:35:00Z">
            <w:rPr/>
          </w:rPrChange>
        </w:rPr>
        <w:pPrChange w:id="12339" w:author="Christopher Fotheringham" w:date="2021-10-19T23:35:00Z">
          <w:pPr>
            <w:pStyle w:val="HaupttextohneEinzug"/>
          </w:pPr>
        </w:pPrChange>
      </w:pPr>
      <w:r w:rsidRPr="002270E1">
        <w:rPr>
          <w:rFonts w:asciiTheme="majorBidi" w:hAnsiTheme="majorBidi"/>
          <w:noProof/>
          <w:rPrChange w:id="12340" w:author="Christopher Fotheringham" w:date="2021-10-19T23:35:00Z">
            <w:rPr>
              <w:noProof/>
            </w:rPr>
          </w:rPrChange>
        </w:rPr>
        <w:drawing>
          <wp:anchor distT="0" distB="0" distL="0" distR="0" simplePos="0" relativeHeight="2" behindDoc="0" locked="0" layoutInCell="0" allowOverlap="1" wp14:anchorId="54202143" wp14:editId="6FA8E61F">
            <wp:simplePos x="0" y="0"/>
            <wp:positionH relativeFrom="column">
              <wp:align>center</wp:align>
            </wp:positionH>
            <wp:positionV relativeFrom="paragraph">
              <wp:posOffset>635</wp:posOffset>
            </wp:positionV>
            <wp:extent cx="5580380" cy="3361690"/>
            <wp:effectExtent l="0" t="0" r="0" b="0"/>
            <wp:wrapSquare wrapText="largest"/>
            <wp:docPr id="2"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s1"/>
                    <pic:cNvPicPr>
                      <a:picLocks noChangeAspect="1" noChangeArrowheads="1"/>
                    </pic:cNvPicPr>
                  </pic:nvPicPr>
                  <pic:blipFill>
                    <a:blip r:embed="rId30"/>
                    <a:stretch>
                      <a:fillRect/>
                    </a:stretch>
                  </pic:blipFill>
                  <pic:spPr bwMode="auto">
                    <a:xfrm>
                      <a:off x="0" y="0"/>
                      <a:ext cx="5580380" cy="3361690"/>
                    </a:xfrm>
                    <a:prstGeom prst="rect">
                      <a:avLst/>
                    </a:prstGeom>
                  </pic:spPr>
                </pic:pic>
              </a:graphicData>
            </a:graphic>
          </wp:anchor>
        </w:drawing>
      </w:r>
      <w:r w:rsidRPr="00AF62C5">
        <w:rPr>
          <w:rFonts w:asciiTheme="majorBidi" w:hAnsiTheme="majorBidi"/>
          <w:rPrChange w:id="12341" w:author="Christopher Fotheringham" w:date="2021-10-19T23:35:00Z">
            <w:rPr/>
          </w:rPrChange>
        </w:rPr>
        <w:t xml:space="preserve">The rite concerned is the </w:t>
      </w:r>
      <w:r w:rsidRPr="00701B35">
        <w:rPr>
          <w:rFonts w:asciiTheme="majorBidi" w:hAnsiTheme="majorBidi"/>
          <w:rPrChange w:id="12342" w:author="Christopher Fotheringham" w:date="2021-10-19T23:35:00Z">
            <w:rPr/>
          </w:rPrChange>
        </w:rPr>
        <w:t>Installation of the Sacrificial Post</w:t>
      </w:r>
      <w:r w:rsidRPr="00AF62C5">
        <w:rPr>
          <w:rFonts w:asciiTheme="majorBidi" w:hAnsiTheme="majorBidi"/>
          <w:rPrChange w:id="12343" w:author="Christopher Fotheringham" w:date="2021-10-19T23:35:00Z">
            <w:rPr/>
          </w:rPrChange>
        </w:rPr>
        <w:t>, and the</w:t>
      </w:r>
      <w:r w:rsidRPr="00AF62C5">
        <w:rPr>
          <w:rFonts w:asciiTheme="majorBidi" w:hAnsiTheme="majorBidi"/>
          <w:i/>
          <w:rPrChange w:id="12344" w:author="Christopher Fotheringham" w:date="2021-10-19T23:35:00Z">
            <w:rPr>
              <w:i/>
            </w:rPr>
          </w:rPrChange>
        </w:rPr>
        <w:t xml:space="preserve"> </w:t>
      </w:r>
      <w:r w:rsidR="000049A0" w:rsidRPr="002270E1">
        <w:rPr>
          <w:rFonts w:asciiTheme="majorBidi" w:hAnsiTheme="majorBidi"/>
          <w:rPrChange w:id="12345" w:author="Christopher Fotheringham" w:date="2021-10-19T23:35:00Z">
            <w:rPr>
              <w:i/>
            </w:rPr>
          </w:rPrChange>
        </w:rPr>
        <w:t>mantra</w:t>
      </w:r>
      <w:r w:rsidRPr="00AF62C5">
        <w:rPr>
          <w:rFonts w:asciiTheme="majorBidi" w:hAnsiTheme="majorBidi"/>
          <w:rPrChange w:id="12346" w:author="Christopher Fotheringham" w:date="2021-10-19T23:35:00Z">
            <w:rPr/>
          </w:rPrChange>
        </w:rPr>
        <w:t xml:space="preserve">s are </w:t>
      </w:r>
      <w:del w:id="12347" w:author="Christopher Fotheringham" w:date="2021-10-19T23:35:00Z">
        <w:r>
          <w:delText xml:space="preserve">for the </w:delText>
        </w:r>
        <w:r>
          <w:rPr>
            <w:i/>
            <w:iCs/>
          </w:rPr>
          <w:delText>hotr̥</w:delText>
        </w:r>
        <w:r>
          <w:delText xml:space="preserve"> to be </w:delText>
        </w:r>
      </w:del>
      <w:r w:rsidR="001C6419" w:rsidRPr="00AF62C5">
        <w:rPr>
          <w:rFonts w:asciiTheme="majorBidi" w:hAnsiTheme="majorBidi"/>
          <w:rPrChange w:id="12348" w:author="Christopher Fotheringham" w:date="2021-10-19T23:35:00Z">
            <w:rPr/>
          </w:rPrChange>
        </w:rPr>
        <w:t>recited</w:t>
      </w:r>
      <w:ins w:id="12349" w:author="Christopher Fotheringham" w:date="2021-10-19T23:35:00Z">
        <w:r w:rsidR="001C6419" w:rsidRPr="00AF62C5">
          <w:rPr>
            <w:rFonts w:asciiTheme="majorBidi" w:hAnsiTheme="majorBidi" w:cstheme="majorBidi"/>
            <w:noProof/>
          </w:rPr>
          <w:t xml:space="preserve"> by</w:t>
        </w:r>
        <w:r w:rsidRPr="00AF62C5">
          <w:rPr>
            <w:rFonts w:asciiTheme="majorBidi" w:hAnsiTheme="majorBidi" w:cstheme="majorBidi"/>
            <w:noProof/>
          </w:rPr>
          <w:t xml:space="preserve"> </w:t>
        </w:r>
        <w:r w:rsidRPr="00AF62C5">
          <w:rPr>
            <w:rFonts w:asciiTheme="majorBidi" w:hAnsiTheme="majorBidi" w:cstheme="majorBidi"/>
            <w:i/>
            <w:iCs/>
            <w:noProof/>
          </w:rPr>
          <w:t>hotr̥</w:t>
        </w:r>
      </w:ins>
      <w:r w:rsidRPr="00AF62C5">
        <w:rPr>
          <w:rFonts w:asciiTheme="majorBidi" w:hAnsiTheme="majorBidi"/>
          <w:rPrChange w:id="12350" w:author="Christopher Fotheringham" w:date="2021-10-19T23:35:00Z">
            <w:rPr/>
          </w:rPrChange>
        </w:rPr>
        <w:t xml:space="preserve"> when anointing and erecting the sacrificial post during the animal sacrifice. The stanzas of R̥V 3.8.1-3 </w:t>
      </w:r>
      <w:ins w:id="12351" w:author="Christopher Fotheringham" w:date="2021-10-19T23:35:00Z">
        <w:r w:rsidR="001C6419" w:rsidRPr="00AF62C5">
          <w:rPr>
            <w:rFonts w:asciiTheme="majorBidi" w:hAnsiTheme="majorBidi" w:cstheme="majorBidi"/>
            <w:noProof/>
          </w:rPr>
          <w:t xml:space="preserve">already </w:t>
        </w:r>
      </w:ins>
      <w:r w:rsidRPr="00AF62C5">
        <w:rPr>
          <w:rFonts w:asciiTheme="majorBidi" w:hAnsiTheme="majorBidi"/>
          <w:rPrChange w:id="12352" w:author="Christopher Fotheringham" w:date="2021-10-19T23:35:00Z">
            <w:rPr/>
          </w:rPrChange>
        </w:rPr>
        <w:t>provide us</w:t>
      </w:r>
      <w:del w:id="12353" w:author="Christopher Fotheringham" w:date="2021-10-19T23:35:00Z">
        <w:r>
          <w:delText xml:space="preserve"> already</w:delText>
        </w:r>
      </w:del>
      <w:r w:rsidRPr="00AF62C5">
        <w:rPr>
          <w:rFonts w:asciiTheme="majorBidi" w:hAnsiTheme="majorBidi"/>
          <w:rPrChange w:id="12354" w:author="Christopher Fotheringham" w:date="2021-10-19T23:35:00Z">
            <w:rPr/>
          </w:rPrChange>
        </w:rPr>
        <w:t xml:space="preserve"> with a picture of the sequences of discrete ritual actions involved in the procedure for installing the post</w:t>
      </w:r>
      <w:del w:id="12355" w:author="Christopher Fotheringham" w:date="2021-10-19T23:35:00Z">
        <w:r>
          <w:delText>, as we</w:delText>
        </w:r>
      </w:del>
      <w:ins w:id="12356" w:author="Christopher Fotheringham" w:date="2021-10-19T23:35:00Z">
        <w:r w:rsidR="00FB5C36" w:rsidRPr="00AF62C5">
          <w:rPr>
            <w:rFonts w:asciiTheme="majorBidi" w:hAnsiTheme="majorBidi" w:cstheme="majorBidi"/>
            <w:noProof/>
          </w:rPr>
          <w:t>.</w:t>
        </w:r>
        <w:r w:rsidRPr="00AF62C5">
          <w:rPr>
            <w:rFonts w:asciiTheme="majorBidi" w:hAnsiTheme="majorBidi" w:cstheme="majorBidi"/>
            <w:noProof/>
          </w:rPr>
          <w:t xml:space="preserve"> </w:t>
        </w:r>
        <w:r w:rsidR="00FB5C36" w:rsidRPr="00AF62C5">
          <w:rPr>
            <w:rFonts w:asciiTheme="majorBidi" w:hAnsiTheme="majorBidi" w:cstheme="majorBidi"/>
            <w:noProof/>
          </w:rPr>
          <w:t>This</w:t>
        </w:r>
      </w:ins>
      <w:r w:rsidRPr="00AF62C5">
        <w:rPr>
          <w:rFonts w:asciiTheme="majorBidi" w:hAnsiTheme="majorBidi"/>
          <w:rPrChange w:id="12357" w:author="Christopher Fotheringham" w:date="2021-10-19T23:35:00Z">
            <w:rPr/>
          </w:rPrChange>
        </w:rPr>
        <w:t xml:space="preserve"> can </w:t>
      </w:r>
      <w:del w:id="12358" w:author="Christopher Fotheringham" w:date="2021-10-19T23:35:00Z">
        <w:r>
          <w:delText>see</w:delText>
        </w:r>
      </w:del>
      <w:ins w:id="12359" w:author="Christopher Fotheringham" w:date="2021-10-19T23:35:00Z">
        <w:r w:rsidR="00FB5C36" w:rsidRPr="00AF62C5">
          <w:rPr>
            <w:rFonts w:asciiTheme="majorBidi" w:hAnsiTheme="majorBidi" w:cstheme="majorBidi"/>
            <w:noProof/>
          </w:rPr>
          <w:t xml:space="preserve">be </w:t>
        </w:r>
        <w:r w:rsidRPr="00AF62C5">
          <w:rPr>
            <w:rFonts w:asciiTheme="majorBidi" w:hAnsiTheme="majorBidi" w:cstheme="majorBidi"/>
            <w:noProof/>
          </w:rPr>
          <w:t>see</w:t>
        </w:r>
        <w:r w:rsidR="00FB5C36" w:rsidRPr="00AF62C5">
          <w:rPr>
            <w:rFonts w:asciiTheme="majorBidi" w:hAnsiTheme="majorBidi" w:cstheme="majorBidi"/>
            <w:noProof/>
          </w:rPr>
          <w:t>n</w:t>
        </w:r>
      </w:ins>
      <w:r w:rsidRPr="00AF62C5">
        <w:rPr>
          <w:rFonts w:asciiTheme="majorBidi" w:hAnsiTheme="majorBidi"/>
          <w:rPrChange w:id="12360" w:author="Christopher Fotheringham" w:date="2021-10-19T23:35:00Z">
            <w:rPr/>
          </w:rPrChange>
        </w:rPr>
        <w:t xml:space="preserve"> in first three stanzas where we </w:t>
      </w:r>
      <w:del w:id="12361" w:author="Christopher Fotheringham" w:date="2021-10-19T23:35:00Z">
        <w:r>
          <w:delText xml:space="preserve">have clearly </w:delText>
        </w:r>
      </w:del>
      <w:r w:rsidR="005212DC" w:rsidRPr="00AF62C5">
        <w:rPr>
          <w:rFonts w:asciiTheme="majorBidi" w:hAnsiTheme="majorBidi"/>
          <w:rPrChange w:id="12362" w:author="Christopher Fotheringham" w:date="2021-10-19T23:35:00Z">
            <w:rPr/>
          </w:rPrChange>
        </w:rPr>
        <w:t xml:space="preserve">the </w:t>
      </w:r>
      <w:r w:rsidRPr="00AF62C5">
        <w:rPr>
          <w:rFonts w:asciiTheme="majorBidi" w:hAnsiTheme="majorBidi"/>
          <w:rPrChange w:id="12363" w:author="Christopher Fotheringham" w:date="2021-10-19T23:35:00Z">
            <w:rPr/>
          </w:rPrChange>
        </w:rPr>
        <w:t>ritual participants (probably the priests with the patron and his wife</w:t>
      </w:r>
      <w:r w:rsidRPr="00AF62C5">
        <w:rPr>
          <w:rStyle w:val="FootnoteAnchor"/>
          <w:rFonts w:asciiTheme="majorBidi" w:hAnsiTheme="majorBidi"/>
          <w:rPrChange w:id="12364" w:author="Christopher Fotheringham" w:date="2021-10-19T23:35:00Z">
            <w:rPr>
              <w:rStyle w:val="FootnoteAnchor"/>
            </w:rPr>
          </w:rPrChange>
        </w:rPr>
        <w:footnoteReference w:id="132"/>
      </w:r>
      <w:r w:rsidRPr="00AF62C5">
        <w:rPr>
          <w:rFonts w:asciiTheme="majorBidi" w:hAnsiTheme="majorBidi"/>
          <w:rPrChange w:id="12376" w:author="Christopher Fotheringham" w:date="2021-10-19T23:35:00Z">
            <w:rPr/>
          </w:rPrChange>
        </w:rPr>
        <w:t>)</w:t>
      </w:r>
      <w:r w:rsidR="005212DC" w:rsidRPr="00AF62C5">
        <w:rPr>
          <w:rFonts w:asciiTheme="majorBidi" w:hAnsiTheme="majorBidi"/>
          <w:rPrChange w:id="12377" w:author="Christopher Fotheringham" w:date="2021-10-19T23:35:00Z">
            <w:rPr/>
          </w:rPrChange>
        </w:rPr>
        <w:t xml:space="preserve"> </w:t>
      </w:r>
      <w:ins w:id="12378" w:author="Christopher Fotheringham" w:date="2021-10-19T23:35:00Z">
        <w:r w:rsidR="005212DC" w:rsidRPr="00AF62C5">
          <w:rPr>
            <w:rFonts w:asciiTheme="majorBidi" w:hAnsiTheme="majorBidi" w:cstheme="majorBidi"/>
            <w:noProof/>
          </w:rPr>
          <w:t>are clearly</w:t>
        </w:r>
        <w:r w:rsidRPr="00AF62C5">
          <w:rPr>
            <w:rFonts w:asciiTheme="majorBidi" w:hAnsiTheme="majorBidi" w:cstheme="majorBidi"/>
            <w:noProof/>
          </w:rPr>
          <w:t xml:space="preserve"> </w:t>
        </w:r>
      </w:ins>
      <w:r w:rsidRPr="00AF62C5">
        <w:rPr>
          <w:rFonts w:asciiTheme="majorBidi" w:hAnsiTheme="majorBidi"/>
          <w:rPrChange w:id="12379" w:author="Christopher Fotheringham" w:date="2021-10-19T23:35:00Z">
            <w:rPr/>
          </w:rPrChange>
        </w:rPr>
        <w:t xml:space="preserve">anointing the post with ghee </w:t>
      </w:r>
      <w:del w:id="12380" w:author="Christopher Fotheringham" w:date="2021-10-19T23:35:00Z">
        <w:r>
          <w:delText>as</w:delText>
        </w:r>
      </w:del>
      <w:ins w:id="12381" w:author="Christopher Fotheringham" w:date="2021-10-19T23:35:00Z">
        <w:r w:rsidR="005212DC" w:rsidRPr="00AF62C5">
          <w:rPr>
            <w:rFonts w:asciiTheme="majorBidi" w:hAnsiTheme="majorBidi" w:cstheme="majorBidi"/>
            <w:noProof/>
          </w:rPr>
          <w:t>while</w:t>
        </w:r>
      </w:ins>
      <w:r w:rsidR="005212DC" w:rsidRPr="00AF62C5">
        <w:rPr>
          <w:rFonts w:asciiTheme="majorBidi" w:hAnsiTheme="majorBidi"/>
          <w:rPrChange w:id="12382" w:author="Christopher Fotheringham" w:date="2021-10-19T23:35:00Z">
            <w:rPr/>
          </w:rPrChange>
        </w:rPr>
        <w:t xml:space="preserve"> it </w:t>
      </w:r>
      <w:del w:id="12383" w:author="Christopher Fotheringham" w:date="2021-10-19T23:35:00Z">
        <w:r>
          <w:delText>lies</w:delText>
        </w:r>
      </w:del>
      <w:ins w:id="12384" w:author="Christopher Fotheringham" w:date="2021-10-19T23:35:00Z">
        <w:r w:rsidR="005212DC" w:rsidRPr="00AF62C5">
          <w:rPr>
            <w:rFonts w:asciiTheme="majorBidi" w:hAnsiTheme="majorBidi" w:cstheme="majorBidi"/>
            <w:noProof/>
          </w:rPr>
          <w:t>is lying</w:t>
        </w:r>
      </w:ins>
      <w:r w:rsidR="005212DC" w:rsidRPr="00AF62C5">
        <w:rPr>
          <w:rFonts w:asciiTheme="majorBidi" w:hAnsiTheme="majorBidi"/>
          <w:rPrChange w:id="12385" w:author="Christopher Fotheringham" w:date="2021-10-19T23:35:00Z">
            <w:rPr/>
          </w:rPrChange>
        </w:rPr>
        <w:t xml:space="preserve"> on the ground</w:t>
      </w:r>
      <w:r w:rsidRPr="00AF62C5">
        <w:rPr>
          <w:rFonts w:asciiTheme="majorBidi" w:hAnsiTheme="majorBidi"/>
          <w:rPrChange w:id="12386" w:author="Christopher Fotheringham" w:date="2021-10-19T23:35:00Z">
            <w:rPr/>
          </w:rPrChange>
        </w:rPr>
        <w:t xml:space="preserve">. Furthermore, these stanzas reveal how particular formulas and poetic motifs are associated with particular ritual </w:t>
      </w:r>
      <w:del w:id="12387" w:author="Christopher Fotheringham" w:date="2021-10-19T23:35:00Z">
        <w:r>
          <w:delText>procedure: the</w:delText>
        </w:r>
      </w:del>
      <w:ins w:id="12388" w:author="Christopher Fotheringham" w:date="2021-10-19T23:35:00Z">
        <w:r w:rsidRPr="00AF62C5">
          <w:rPr>
            <w:rFonts w:asciiTheme="majorBidi" w:hAnsiTheme="majorBidi" w:cstheme="majorBidi"/>
            <w:noProof/>
          </w:rPr>
          <w:t>procedure</w:t>
        </w:r>
        <w:r w:rsidR="00FC1DD7" w:rsidRPr="00AF62C5">
          <w:rPr>
            <w:rFonts w:asciiTheme="majorBidi" w:hAnsiTheme="majorBidi" w:cstheme="majorBidi"/>
            <w:noProof/>
          </w:rPr>
          <w:t>s.</w:t>
        </w:r>
        <w:r w:rsidRPr="00AF62C5">
          <w:rPr>
            <w:rFonts w:asciiTheme="majorBidi" w:hAnsiTheme="majorBidi" w:cstheme="majorBidi"/>
            <w:noProof/>
          </w:rPr>
          <w:t xml:space="preserve"> </w:t>
        </w:r>
        <w:r w:rsidR="00FC1DD7"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2389" w:author="Christopher Fotheringham" w:date="2021-10-19T23:35:00Z">
            <w:rPr/>
          </w:rPrChange>
        </w:rPr>
        <w:t xml:space="preserve"> adverb </w:t>
      </w:r>
      <w:r w:rsidRPr="00AF62C5">
        <w:rPr>
          <w:rFonts w:asciiTheme="majorBidi" w:hAnsiTheme="majorBidi"/>
          <w:i/>
          <w:rPrChange w:id="12390" w:author="Christopher Fotheringham" w:date="2021-10-19T23:35:00Z">
            <w:rPr>
              <w:i/>
            </w:rPr>
          </w:rPrChange>
        </w:rPr>
        <w:t>ūrdhvá</w:t>
      </w:r>
      <w:r w:rsidRPr="00AF62C5">
        <w:rPr>
          <w:rFonts w:asciiTheme="majorBidi" w:hAnsiTheme="majorBidi"/>
          <w:rPrChange w:id="12391" w:author="Christopher Fotheringham" w:date="2021-10-19T23:35:00Z">
            <w:rPr/>
          </w:rPrChange>
        </w:rPr>
        <w:t xml:space="preserve"> and the verbs </w:t>
      </w:r>
      <w:r w:rsidRPr="00AF62C5">
        <w:rPr>
          <w:rFonts w:asciiTheme="majorBidi" w:hAnsiTheme="majorBidi"/>
          <w:i/>
          <w:rPrChange w:id="12392" w:author="Christopher Fotheringham" w:date="2021-10-19T23:35:00Z">
            <w:rPr>
              <w:i/>
            </w:rPr>
          </w:rPrChange>
        </w:rPr>
        <w:t>śri</w:t>
      </w:r>
      <w:del w:id="12393" w:author="Christopher Fotheringham" w:date="2021-10-19T23:35:00Z">
        <w:r>
          <w:rPr>
            <w:i/>
            <w:iCs/>
          </w:rPr>
          <w:delText xml:space="preserve">- / </w:delText>
        </w:r>
      </w:del>
      <w:ins w:id="1239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12395" w:author="Christopher Fotheringham" w:date="2021-10-19T23:35:00Z">
            <w:rPr>
              <w:i/>
            </w:rPr>
          </w:rPrChange>
        </w:rPr>
        <w:t>ud-śri</w:t>
      </w:r>
      <w:del w:id="12396" w:author="Christopher Fotheringham" w:date="2021-10-19T23:35:00Z">
        <w:r>
          <w:rPr>
            <w:i/>
            <w:iCs/>
          </w:rPr>
          <w:delText>-</w:delText>
        </w:r>
      </w:del>
      <w:ins w:id="12397" w:author="Christopher Fotheringham" w:date="2021-10-19T23:35:00Z">
        <w:r w:rsidRPr="00AF62C5">
          <w:rPr>
            <w:rFonts w:asciiTheme="majorBidi" w:hAnsiTheme="majorBidi" w:cstheme="majorBidi"/>
            <w:i/>
            <w:iCs/>
            <w:noProof/>
          </w:rPr>
          <w:t>-</w:t>
        </w:r>
        <w:r w:rsidR="00BE708A" w:rsidRPr="00AF62C5">
          <w:rPr>
            <w:rFonts w:asciiTheme="majorBidi" w:hAnsiTheme="majorBidi" w:cstheme="majorBidi"/>
            <w:noProof/>
          </w:rPr>
          <w:t>,</w:t>
        </w:r>
      </w:ins>
      <w:r w:rsidRPr="00AF62C5">
        <w:rPr>
          <w:rFonts w:asciiTheme="majorBidi" w:hAnsiTheme="majorBidi"/>
          <w:i/>
          <w:rPrChange w:id="12398" w:author="Christopher Fotheringham" w:date="2021-10-19T23:35:00Z">
            <w:rPr>
              <w:i/>
            </w:rPr>
          </w:rPrChange>
        </w:rPr>
        <w:t xml:space="preserve"> </w:t>
      </w:r>
      <w:r w:rsidRPr="00AF62C5">
        <w:rPr>
          <w:rFonts w:asciiTheme="majorBidi" w:hAnsiTheme="majorBidi"/>
          <w:rPrChange w:id="12399" w:author="Christopher Fotheringham" w:date="2021-10-19T23:35:00Z">
            <w:rPr/>
          </w:rPrChange>
        </w:rPr>
        <w:t>often repeated within these stanzas</w:t>
      </w:r>
      <w:ins w:id="12400" w:author="Christopher Fotheringham" w:date="2021-10-19T23:35:00Z">
        <w:r w:rsidR="00BE708A" w:rsidRPr="00AF62C5">
          <w:rPr>
            <w:rFonts w:asciiTheme="majorBidi" w:hAnsiTheme="majorBidi" w:cstheme="majorBidi"/>
            <w:noProof/>
          </w:rPr>
          <w:t>,</w:t>
        </w:r>
      </w:ins>
      <w:r w:rsidRPr="00AF62C5">
        <w:rPr>
          <w:rFonts w:asciiTheme="majorBidi" w:hAnsiTheme="majorBidi"/>
          <w:rPrChange w:id="12401" w:author="Christopher Fotheringham" w:date="2021-10-19T23:35:00Z">
            <w:rPr/>
          </w:rPrChange>
        </w:rPr>
        <w:t xml:space="preserve"> are evoking the erection and </w:t>
      </w:r>
      <w:del w:id="12402" w:author="Christopher Fotheringham" w:date="2021-10-19T23:35:00Z">
        <w:r>
          <w:delText>the inclining upwards</w:delText>
        </w:r>
      </w:del>
      <w:ins w:id="12403" w:author="Christopher Fotheringham" w:date="2021-10-19T23:35:00Z">
        <w:r w:rsidR="009E08AF">
          <w:rPr>
            <w:rFonts w:asciiTheme="majorBidi" w:hAnsiTheme="majorBidi" w:cstheme="majorBidi"/>
            <w:noProof/>
          </w:rPr>
          <w:t>raising</w:t>
        </w:r>
      </w:ins>
      <w:r w:rsidR="009E08AF">
        <w:rPr>
          <w:rFonts w:asciiTheme="majorBidi" w:hAnsiTheme="majorBidi"/>
          <w:rPrChange w:id="12404" w:author="Christopher Fotheringham" w:date="2021-10-19T23:35:00Z">
            <w:rPr/>
          </w:rPrChange>
        </w:rPr>
        <w:t xml:space="preserve"> </w:t>
      </w:r>
      <w:r w:rsidRPr="00AF62C5">
        <w:rPr>
          <w:rFonts w:asciiTheme="majorBidi" w:hAnsiTheme="majorBidi"/>
          <w:rPrChange w:id="12405" w:author="Christopher Fotheringham" w:date="2021-10-19T23:35:00Z">
            <w:rPr/>
          </w:rPrChange>
        </w:rPr>
        <w:t>of the post</w:t>
      </w:r>
      <w:ins w:id="12406" w:author="Christopher Fotheringham" w:date="2021-10-19T23:35:00Z">
        <w:r w:rsidR="00C042E4" w:rsidRPr="00AF62C5">
          <w:rPr>
            <w:rFonts w:asciiTheme="majorBidi" w:hAnsiTheme="majorBidi" w:cstheme="majorBidi"/>
            <w:noProof/>
          </w:rPr>
          <w:t>,</w:t>
        </w:r>
      </w:ins>
      <w:r w:rsidRPr="00AF62C5">
        <w:rPr>
          <w:rFonts w:asciiTheme="majorBidi" w:hAnsiTheme="majorBidi"/>
          <w:rPrChange w:id="12407" w:author="Christopher Fotheringham" w:date="2021-10-19T23:35:00Z">
            <w:rPr/>
          </w:rPrChange>
        </w:rPr>
        <w:t xml:space="preserve"> and the use of the root </w:t>
      </w:r>
      <w:r w:rsidRPr="00AF62C5">
        <w:rPr>
          <w:rFonts w:asciiTheme="majorBidi" w:hAnsiTheme="majorBidi"/>
          <w:i/>
          <w:rPrChange w:id="12408" w:author="Christopher Fotheringham" w:date="2021-10-19T23:35:00Z">
            <w:rPr>
              <w:i/>
            </w:rPr>
          </w:rPrChange>
        </w:rPr>
        <w:t>mi</w:t>
      </w:r>
      <w:r w:rsidRPr="00AF62C5">
        <w:rPr>
          <w:rFonts w:asciiTheme="majorBidi" w:hAnsiTheme="majorBidi"/>
          <w:rPrChange w:id="12409" w:author="Christopher Fotheringham" w:date="2021-10-19T23:35:00Z">
            <w:rPr/>
          </w:rPrChange>
        </w:rPr>
        <w:t xml:space="preserve">- in </w:t>
      </w:r>
      <w:r w:rsidRPr="00AF62C5">
        <w:rPr>
          <w:rFonts w:asciiTheme="majorBidi" w:hAnsiTheme="majorBidi"/>
          <w:i/>
          <w:rPrChange w:id="12410" w:author="Christopher Fotheringham" w:date="2021-10-19T23:35:00Z">
            <w:rPr>
              <w:i/>
            </w:rPr>
          </w:rPrChange>
        </w:rPr>
        <w:t>súmitī</w:t>
      </w:r>
      <w:r w:rsidRPr="00AF62C5">
        <w:rPr>
          <w:rFonts w:asciiTheme="majorBidi" w:hAnsiTheme="majorBidi"/>
          <w:rPrChange w:id="12411" w:author="Christopher Fotheringham" w:date="2021-10-19T23:35:00Z">
            <w:rPr/>
          </w:rPrChange>
        </w:rPr>
        <w:t xml:space="preserve"> </w:t>
      </w:r>
      <w:r w:rsidRPr="00AF62C5">
        <w:rPr>
          <w:rFonts w:asciiTheme="majorBidi" w:hAnsiTheme="majorBidi"/>
          <w:i/>
          <w:rPrChange w:id="12412" w:author="Christopher Fotheringham" w:date="2021-10-19T23:35:00Z">
            <w:rPr>
              <w:i/>
            </w:rPr>
          </w:rPrChange>
        </w:rPr>
        <w:t>mīyámānaḥ</w:t>
      </w:r>
      <w:r w:rsidRPr="00AF62C5">
        <w:rPr>
          <w:rFonts w:asciiTheme="majorBidi" w:hAnsiTheme="majorBidi"/>
          <w:rPrChange w:id="12413" w:author="Christopher Fotheringham" w:date="2021-10-19T23:35:00Z">
            <w:rPr/>
          </w:rPrChange>
        </w:rPr>
        <w:t xml:space="preserve"> “founded with a good </w:t>
      </w:r>
      <w:del w:id="12414" w:author="Christopher Fotheringham" w:date="2021-10-19T23:35:00Z">
        <w:r>
          <w:delText>founding</w:delText>
        </w:r>
      </w:del>
      <w:ins w:id="12415" w:author="Christopher Fotheringham" w:date="2021-10-19T23:35:00Z">
        <w:r w:rsidR="00C042E4" w:rsidRPr="00AF62C5">
          <w:rPr>
            <w:rFonts w:asciiTheme="majorBidi" w:hAnsiTheme="majorBidi" w:cstheme="majorBidi"/>
            <w:noProof/>
          </w:rPr>
          <w:t>foundation</w:t>
        </w:r>
      </w:ins>
      <w:r w:rsidR="00F345B8" w:rsidRPr="002270E1">
        <w:rPr>
          <w:rFonts w:asciiTheme="majorBidi" w:hAnsiTheme="majorBidi"/>
          <w:rPrChange w:id="12416" w:author="Christopher Fotheringham" w:date="2021-10-19T23:35:00Z">
            <w:rPr/>
          </w:rPrChange>
        </w:rPr>
        <w:t>”</w:t>
      </w:r>
      <w:r w:rsidRPr="00AF62C5">
        <w:rPr>
          <w:rFonts w:asciiTheme="majorBidi" w:hAnsiTheme="majorBidi"/>
          <w:rPrChange w:id="12417" w:author="Christopher Fotheringham" w:date="2021-10-19T23:35:00Z">
            <w:rPr/>
          </w:rPrChange>
        </w:rPr>
        <w:t xml:space="preserve">, a frequent </w:t>
      </w:r>
      <w:r w:rsidRPr="00AF62C5">
        <w:rPr>
          <w:rFonts w:asciiTheme="majorBidi" w:hAnsiTheme="majorBidi"/>
          <w:i/>
          <w:rPrChange w:id="12418" w:author="Christopher Fotheringham" w:date="2021-10-19T23:35:00Z">
            <w:rPr/>
          </w:rPrChange>
        </w:rPr>
        <w:t>figura etymologica</w:t>
      </w:r>
      <w:r w:rsidRPr="00AF62C5">
        <w:rPr>
          <w:rFonts w:asciiTheme="majorBidi" w:hAnsiTheme="majorBidi"/>
          <w:rPrChange w:id="12419" w:author="Christopher Fotheringham" w:date="2021-10-19T23:35:00Z">
            <w:rPr/>
          </w:rPrChange>
        </w:rPr>
        <w:t xml:space="preserve">, </w:t>
      </w:r>
      <w:del w:id="12420" w:author="Christopher Fotheringham" w:date="2021-10-19T23:35:00Z">
        <w:r>
          <w:delText>being</w:delText>
        </w:r>
      </w:del>
      <w:ins w:id="12421" w:author="Christopher Fotheringham" w:date="2021-10-19T23:35:00Z">
        <w:r w:rsidR="008B6810" w:rsidRPr="00AF62C5">
          <w:rPr>
            <w:rFonts w:asciiTheme="majorBidi" w:hAnsiTheme="majorBidi" w:cstheme="majorBidi"/>
            <w:noProof/>
          </w:rPr>
          <w:t>with</w:t>
        </w:r>
      </w:ins>
      <w:r w:rsidR="008B6810" w:rsidRPr="00AF62C5">
        <w:rPr>
          <w:rFonts w:asciiTheme="majorBidi" w:hAnsiTheme="majorBidi"/>
          <w:rPrChange w:id="12422" w:author="Christopher Fotheringham" w:date="2021-10-19T23:35:00Z">
            <w:rPr/>
          </w:rPrChange>
        </w:rPr>
        <w:t xml:space="preserve"> </w:t>
      </w:r>
      <w:r w:rsidRPr="00AF62C5">
        <w:rPr>
          <w:rFonts w:asciiTheme="majorBidi" w:hAnsiTheme="majorBidi"/>
          <w:rPrChange w:id="12423" w:author="Christopher Fotheringham" w:date="2021-10-19T23:35:00Z">
            <w:rPr/>
          </w:rPrChange>
        </w:rPr>
        <w:t xml:space="preserve">the noun </w:t>
      </w:r>
      <w:ins w:id="12424" w:author="Christopher Fotheringham" w:date="2021-10-19T23:35:00Z">
        <w:r w:rsidR="008B6810" w:rsidRPr="00AF62C5">
          <w:rPr>
            <w:rFonts w:asciiTheme="majorBidi" w:hAnsiTheme="majorBidi" w:cstheme="majorBidi"/>
            <w:noProof/>
          </w:rPr>
          <w:t xml:space="preserve">being </w:t>
        </w:r>
      </w:ins>
      <w:r w:rsidRPr="00AF62C5">
        <w:rPr>
          <w:rFonts w:asciiTheme="majorBidi" w:hAnsiTheme="majorBidi"/>
          <w:rPrChange w:id="12425" w:author="Christopher Fotheringham" w:date="2021-10-19T23:35:00Z">
            <w:rPr/>
          </w:rPrChange>
        </w:rPr>
        <w:t xml:space="preserve">a derivative of the same root as the present participle </w:t>
      </w:r>
      <w:r w:rsidRPr="00AF62C5">
        <w:rPr>
          <w:rFonts w:asciiTheme="majorBidi" w:hAnsiTheme="majorBidi"/>
          <w:i/>
          <w:rPrChange w:id="12426" w:author="Christopher Fotheringham" w:date="2021-10-19T23:35:00Z">
            <w:rPr>
              <w:i/>
            </w:rPr>
          </w:rPrChange>
        </w:rPr>
        <w:t>mīyamānaḥ</w:t>
      </w:r>
      <w:del w:id="12427" w:author="Christopher Fotheringham" w:date="2021-10-19T23:35:00Z">
        <w:r>
          <w:delText>,</w:delText>
        </w:r>
      </w:del>
      <w:ins w:id="12428" w:author="Christopher Fotheringham" w:date="2021-10-19T23:35:00Z">
        <w:r w:rsidR="00A63B28" w:rsidRPr="00AF62C5">
          <w:rPr>
            <w:rFonts w:asciiTheme="majorBidi" w:hAnsiTheme="majorBidi" w:cstheme="majorBidi"/>
            <w:noProof/>
          </w:rPr>
          <w:t xml:space="preserve"> which</w:t>
        </w:r>
      </w:ins>
      <w:r w:rsidR="00A63B28" w:rsidRPr="00AF62C5">
        <w:rPr>
          <w:rFonts w:asciiTheme="majorBidi" w:hAnsiTheme="majorBidi"/>
          <w:rPrChange w:id="12429" w:author="Christopher Fotheringham" w:date="2021-10-19T23:35:00Z">
            <w:rPr/>
          </w:rPrChange>
        </w:rPr>
        <w:t xml:space="preserve"> </w:t>
      </w:r>
      <w:r w:rsidRPr="00AF62C5">
        <w:rPr>
          <w:rFonts w:asciiTheme="majorBidi" w:hAnsiTheme="majorBidi"/>
          <w:rPrChange w:id="12430" w:author="Christopher Fotheringham" w:date="2021-10-19T23:35:00Z">
            <w:rPr/>
          </w:rPrChange>
        </w:rPr>
        <w:t xml:space="preserve">also </w:t>
      </w:r>
      <w:del w:id="12431" w:author="Christopher Fotheringham" w:date="2021-10-19T23:35:00Z">
        <w:r>
          <w:delText>belong</w:delText>
        </w:r>
      </w:del>
      <w:ins w:id="12432" w:author="Christopher Fotheringham" w:date="2021-10-19T23:35:00Z">
        <w:r w:rsidRPr="00AF62C5">
          <w:rPr>
            <w:rFonts w:asciiTheme="majorBidi" w:hAnsiTheme="majorBidi" w:cstheme="majorBidi"/>
            <w:noProof/>
          </w:rPr>
          <w:t>belong</w:t>
        </w:r>
        <w:r w:rsidR="00A63B28" w:rsidRPr="00AF62C5">
          <w:rPr>
            <w:rFonts w:asciiTheme="majorBidi" w:hAnsiTheme="majorBidi" w:cstheme="majorBidi"/>
            <w:noProof/>
          </w:rPr>
          <w:t>s</w:t>
        </w:r>
      </w:ins>
      <w:r w:rsidRPr="00AF62C5">
        <w:rPr>
          <w:rFonts w:asciiTheme="majorBidi" w:hAnsiTheme="majorBidi"/>
          <w:rPrChange w:id="12433" w:author="Christopher Fotheringham" w:date="2021-10-19T23:35:00Z">
            <w:rPr/>
          </w:rPrChange>
        </w:rPr>
        <w:t xml:space="preserve"> to the semantic field of the post installation.</w:t>
      </w:r>
    </w:p>
    <w:p w14:paraId="4F782640" w14:textId="77777777" w:rsidR="00E53EB6" w:rsidRPr="00AF62C5" w:rsidRDefault="006500F5">
      <w:pPr>
        <w:pStyle w:val="HaupttextohneEinzug"/>
        <w:jc w:val="left"/>
        <w:rPr>
          <w:rFonts w:asciiTheme="majorBidi" w:hAnsiTheme="majorBidi"/>
          <w:rPrChange w:id="12434" w:author="Christopher Fotheringham" w:date="2021-10-19T23:35:00Z">
            <w:rPr/>
          </w:rPrChange>
        </w:rPr>
        <w:pPrChange w:id="12435" w:author="Christopher Fotheringham" w:date="2021-10-19T23:35:00Z">
          <w:pPr>
            <w:pStyle w:val="HaupttextohneEinzug"/>
          </w:pPr>
        </w:pPrChange>
      </w:pPr>
      <w:r w:rsidRPr="00AF62C5">
        <w:rPr>
          <w:rFonts w:asciiTheme="majorBidi" w:hAnsiTheme="majorBidi"/>
          <w:color w:val="000000"/>
          <w:rPrChange w:id="12436" w:author="Christopher Fotheringham" w:date="2021-10-19T23:35:00Z">
            <w:rPr>
              <w:color w:val="000000"/>
            </w:rPr>
          </w:rPrChange>
        </w:rPr>
        <w:t>Originally the stanzas 1.36.13-14 had nothing to do with the rite for the sacrificial post, being composed for the kindling of the sacred fire.</w:t>
      </w:r>
    </w:p>
    <w:p w14:paraId="4F603B6B" w14:textId="77777777" w:rsidR="00E53EB6" w:rsidRPr="00AF62C5" w:rsidRDefault="006500F5">
      <w:pPr>
        <w:pStyle w:val="Zitat"/>
        <w:jc w:val="left"/>
        <w:rPr>
          <w:rFonts w:asciiTheme="majorBidi" w:hAnsiTheme="majorBidi"/>
          <w:rPrChange w:id="12437" w:author="Christopher Fotheringham" w:date="2021-10-19T23:35:00Z">
            <w:rPr/>
          </w:rPrChange>
        </w:rPr>
        <w:pPrChange w:id="12438" w:author="Christopher Fotheringham" w:date="2021-10-19T23:35:00Z">
          <w:pPr>
            <w:pStyle w:val="Zitat"/>
          </w:pPr>
        </w:pPrChange>
      </w:pPr>
      <w:r w:rsidRPr="00AF62C5">
        <w:rPr>
          <w:rFonts w:asciiTheme="majorBidi" w:hAnsiTheme="majorBidi"/>
          <w:color w:val="000000"/>
          <w:rPrChange w:id="12439" w:author="Christopher Fotheringham" w:date="2021-10-19T23:35:00Z">
            <w:rPr>
              <w:color w:val="000000"/>
            </w:rPr>
          </w:rPrChange>
        </w:rPr>
        <w:t xml:space="preserve">1.36.13 </w:t>
      </w:r>
      <w:r w:rsidRPr="00AF62C5">
        <w:rPr>
          <w:rFonts w:asciiTheme="majorBidi" w:hAnsiTheme="majorBidi" w:hint="eastAsia"/>
          <w:i/>
          <w:color w:val="000000"/>
          <w:rPrChange w:id="12440" w:author="Christopher Fotheringham" w:date="2021-10-19T23:35:00Z">
            <w:rPr>
              <w:rFonts w:hint="eastAsia"/>
              <w:i/>
              <w:color w:val="000000"/>
            </w:rPr>
          </w:rPrChange>
        </w:rPr>
        <w:t>ū</w:t>
      </w:r>
      <w:r w:rsidRPr="00AF62C5">
        <w:rPr>
          <w:rFonts w:asciiTheme="majorBidi" w:hAnsiTheme="majorBidi"/>
          <w:i/>
          <w:color w:val="000000"/>
          <w:rPrChange w:id="12441" w:author="Christopher Fotheringham" w:date="2021-10-19T23:35:00Z">
            <w:rPr>
              <w:i/>
              <w:color w:val="000000"/>
            </w:rPr>
          </w:rPrChange>
        </w:rPr>
        <w:t xml:space="preserve">rdhvá </w:t>
      </w:r>
      <w:r w:rsidRPr="00AF62C5">
        <w:rPr>
          <w:rFonts w:asciiTheme="majorBidi" w:hAnsiTheme="majorBidi" w:hint="eastAsia"/>
          <w:i/>
          <w:color w:val="000000"/>
          <w:rPrChange w:id="12442" w:author="Christopher Fotheringham" w:date="2021-10-19T23:35:00Z">
            <w:rPr>
              <w:rFonts w:hint="eastAsia"/>
              <w:i/>
              <w:color w:val="000000"/>
            </w:rPr>
          </w:rPrChange>
        </w:rPr>
        <w:t>ū</w:t>
      </w:r>
      <w:r w:rsidRPr="00AF62C5">
        <w:rPr>
          <w:rFonts w:asciiTheme="majorBidi" w:hAnsiTheme="majorBidi"/>
          <w:i/>
          <w:color w:val="000000"/>
          <w:rPrChange w:id="12443" w:author="Christopher Fotheringham" w:date="2021-10-19T23:35:00Z">
            <w:rPr>
              <w:i/>
              <w:color w:val="000000"/>
            </w:rPr>
          </w:rPrChange>
        </w:rPr>
        <w:t xml:space="preserve"> ṣú ṇa </w:t>
      </w:r>
      <w:r w:rsidRPr="00AF62C5">
        <w:rPr>
          <w:rFonts w:asciiTheme="majorBidi" w:hAnsiTheme="majorBidi" w:hint="eastAsia"/>
          <w:i/>
          <w:color w:val="000000"/>
          <w:rPrChange w:id="12444" w:author="Christopher Fotheringham" w:date="2021-10-19T23:35:00Z">
            <w:rPr>
              <w:rFonts w:hint="eastAsia"/>
              <w:i/>
              <w:color w:val="000000"/>
            </w:rPr>
          </w:rPrChange>
        </w:rPr>
        <w:t>ū</w:t>
      </w:r>
      <w:r w:rsidRPr="00AF62C5">
        <w:rPr>
          <w:rFonts w:asciiTheme="majorBidi" w:hAnsiTheme="majorBidi"/>
          <w:i/>
          <w:color w:val="000000"/>
          <w:rPrChange w:id="12445" w:author="Christopher Fotheringham" w:date="2021-10-19T23:35:00Z">
            <w:rPr>
              <w:i/>
              <w:color w:val="000000"/>
            </w:rPr>
          </w:rPrChange>
        </w:rPr>
        <w:t>táye tíṣṭh</w:t>
      </w:r>
      <w:r w:rsidRPr="00AF62C5">
        <w:rPr>
          <w:rFonts w:asciiTheme="majorBidi" w:hAnsiTheme="majorBidi" w:hint="eastAsia"/>
          <w:i/>
          <w:color w:val="000000"/>
          <w:rPrChange w:id="12446" w:author="Christopher Fotheringham" w:date="2021-10-19T23:35:00Z">
            <w:rPr>
              <w:rFonts w:hint="eastAsia"/>
              <w:i/>
              <w:color w:val="000000"/>
            </w:rPr>
          </w:rPrChange>
        </w:rPr>
        <w:t>ā</w:t>
      </w:r>
      <w:r w:rsidRPr="00AF62C5">
        <w:rPr>
          <w:rFonts w:asciiTheme="majorBidi" w:hAnsiTheme="majorBidi"/>
          <w:i/>
          <w:color w:val="000000"/>
          <w:rPrChange w:id="12447" w:author="Christopher Fotheringham" w:date="2021-10-19T23:35:00Z">
            <w:rPr>
              <w:i/>
              <w:color w:val="000000"/>
            </w:rPr>
          </w:rPrChange>
        </w:rPr>
        <w:t xml:space="preserve"> devó ná savit</w:t>
      </w:r>
      <w:r w:rsidRPr="00AF62C5">
        <w:rPr>
          <w:rFonts w:asciiTheme="majorBidi" w:hAnsiTheme="majorBidi" w:hint="eastAsia"/>
          <w:i/>
          <w:color w:val="000000"/>
          <w:rPrChange w:id="12448" w:author="Christopher Fotheringham" w:date="2021-10-19T23:35:00Z">
            <w:rPr>
              <w:rFonts w:hint="eastAsia"/>
              <w:i/>
              <w:color w:val="000000"/>
            </w:rPr>
          </w:rPrChange>
        </w:rPr>
        <w:t>ā</w:t>
      </w:r>
      <w:r w:rsidRPr="00AF62C5">
        <w:rPr>
          <w:rFonts w:asciiTheme="majorBidi" w:hAnsiTheme="majorBidi" w:hint="eastAsia"/>
          <w:i/>
          <w:color w:val="000000"/>
          <w:rPrChange w:id="12449" w:author="Christopher Fotheringham" w:date="2021-10-19T23:35:00Z">
            <w:rPr>
              <w:rFonts w:hint="eastAsia"/>
              <w:i/>
              <w:color w:val="000000"/>
            </w:rPr>
          </w:rPrChange>
        </w:rPr>
        <w:t>́</w:t>
      </w:r>
      <w:r w:rsidRPr="00AF62C5">
        <w:rPr>
          <w:rFonts w:asciiTheme="majorBidi" w:hAnsiTheme="majorBidi"/>
          <w:i/>
          <w:color w:val="000000"/>
          <w:rPrChange w:id="12450" w:author="Christopher Fotheringham" w:date="2021-10-19T23:35:00Z">
            <w:rPr>
              <w:i/>
              <w:color w:val="000000"/>
            </w:rPr>
          </w:rPrChange>
        </w:rPr>
        <w:t xml:space="preserve"> /</w:t>
      </w:r>
    </w:p>
    <w:p w14:paraId="39D44D5D" w14:textId="594F9F0C" w:rsidR="00E53EB6" w:rsidRPr="00AF62C5" w:rsidRDefault="006500F5">
      <w:pPr>
        <w:pStyle w:val="ZitatnachZitat"/>
        <w:jc w:val="left"/>
        <w:rPr>
          <w:rFonts w:asciiTheme="majorBidi" w:hAnsiTheme="majorBidi"/>
          <w:i/>
          <w:color w:val="000000"/>
          <w:rPrChange w:id="12451" w:author="Christopher Fotheringham" w:date="2021-10-19T23:35:00Z">
            <w:rPr>
              <w:i/>
              <w:color w:val="000000"/>
            </w:rPr>
          </w:rPrChange>
        </w:rPr>
        <w:pPrChange w:id="12452" w:author="Christopher Fotheringham" w:date="2021-10-19T23:35:00Z">
          <w:pPr>
            <w:pStyle w:val="ZitatnachZitat"/>
          </w:pPr>
        </w:pPrChange>
      </w:pPr>
      <w:r w:rsidRPr="00AF62C5">
        <w:rPr>
          <w:rFonts w:asciiTheme="majorBidi" w:hAnsiTheme="majorBidi"/>
          <w:i/>
          <w:color w:val="000000"/>
          <w:rPrChange w:id="12453" w:author="Christopher Fotheringham" w:date="2021-10-19T23:35:00Z">
            <w:rPr>
              <w:i/>
              <w:color w:val="000000"/>
            </w:rPr>
          </w:rPrChange>
        </w:rPr>
        <w:t>ūrdhvó vā́jasya sánitā yád añjíbhir</w:t>
      </w:r>
      <w:del w:id="12454" w:author="Christopher Fotheringham" w:date="2021-10-19T23:35:00Z">
        <w:r>
          <w:rPr>
            <w:rFonts w:eastAsia="CharisSIL" w:cs="CharisSIL"/>
            <w:i/>
            <w:iCs/>
            <w:color w:val="000000"/>
          </w:rPr>
          <w:delText xml:space="preserve"> / </w:delText>
        </w:r>
      </w:del>
      <w:ins w:id="12455" w:author="Christopher Fotheringham" w:date="2021-10-19T23:35:00Z">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12456" w:author="Christopher Fotheringham" w:date="2021-10-19T23:35:00Z">
            <w:rPr>
              <w:i/>
              <w:color w:val="000000"/>
            </w:rPr>
          </w:rPrChange>
        </w:rPr>
        <w:t>vāghádbhir vihváyāmahe //</w:t>
      </w:r>
    </w:p>
    <w:p w14:paraId="20A8CC4B" w14:textId="5E9576D3" w:rsidR="00E53EB6" w:rsidRPr="00AF62C5" w:rsidRDefault="006500F5">
      <w:pPr>
        <w:pStyle w:val="ZitatnachZitat"/>
        <w:jc w:val="left"/>
        <w:rPr>
          <w:rFonts w:asciiTheme="majorBidi" w:hAnsiTheme="majorBidi"/>
          <w:i/>
          <w:color w:val="000000"/>
          <w:rPrChange w:id="12457" w:author="Christopher Fotheringham" w:date="2021-10-19T23:35:00Z">
            <w:rPr>
              <w:i/>
              <w:color w:val="000000"/>
            </w:rPr>
          </w:rPrChange>
        </w:rPr>
        <w:pPrChange w:id="12458" w:author="Christopher Fotheringham" w:date="2021-10-19T23:35:00Z">
          <w:pPr>
            <w:pStyle w:val="ZitatnachZitat"/>
          </w:pPr>
        </w:pPrChange>
      </w:pPr>
      <w:r w:rsidRPr="00AF62C5">
        <w:rPr>
          <w:rFonts w:asciiTheme="majorBidi" w:hAnsiTheme="majorBidi"/>
          <w:color w:val="000000"/>
          <w:rPrChange w:id="12459" w:author="Christopher Fotheringham" w:date="2021-10-19T23:35:00Z">
            <w:rPr>
              <w:color w:val="000000"/>
            </w:rPr>
          </w:rPrChange>
        </w:rPr>
        <w:t>1.36.14</w:t>
      </w:r>
      <w:r w:rsidRPr="00AF62C5">
        <w:rPr>
          <w:rFonts w:asciiTheme="majorBidi" w:hAnsiTheme="majorBidi"/>
          <w:i/>
          <w:color w:val="000000"/>
          <w:rPrChange w:id="12460" w:author="Christopher Fotheringham" w:date="2021-10-19T23:35:00Z">
            <w:rPr>
              <w:i/>
              <w:color w:val="000000"/>
            </w:rPr>
          </w:rPrChange>
        </w:rPr>
        <w:t xml:space="preserve"> ūrdhvó naḥ pāhy áṃhaso ní ketúnā</w:t>
      </w:r>
      <w:del w:id="12461" w:author="Christopher Fotheringham" w:date="2021-10-19T23:35:00Z">
        <w:r>
          <w:rPr>
            <w:rFonts w:eastAsia="CharisSIL" w:cs="CharisSIL"/>
            <w:i/>
            <w:iCs/>
            <w:color w:val="000000"/>
          </w:rPr>
          <w:delText xml:space="preserve"> / </w:delText>
        </w:r>
      </w:del>
      <w:ins w:id="12462" w:author="Christopher Fotheringham" w:date="2021-10-19T23:35:00Z">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12463" w:author="Christopher Fotheringham" w:date="2021-10-19T23:35:00Z">
            <w:rPr>
              <w:i/>
              <w:color w:val="000000"/>
            </w:rPr>
          </w:rPrChange>
        </w:rPr>
        <w:t>víśvaṃ sám atríṇaṃ daha /</w:t>
      </w:r>
    </w:p>
    <w:p w14:paraId="06B2151E" w14:textId="26FC67A7" w:rsidR="00E53EB6" w:rsidRPr="00AF62C5" w:rsidRDefault="006500F5">
      <w:pPr>
        <w:pStyle w:val="ZitatnachZitat"/>
        <w:jc w:val="left"/>
        <w:rPr>
          <w:rFonts w:asciiTheme="majorBidi" w:hAnsiTheme="majorBidi"/>
          <w:i/>
          <w:color w:val="000000"/>
          <w:rPrChange w:id="12464" w:author="Christopher Fotheringham" w:date="2021-10-19T23:35:00Z">
            <w:rPr>
              <w:i/>
              <w:color w:val="000000"/>
            </w:rPr>
          </w:rPrChange>
        </w:rPr>
        <w:pPrChange w:id="12465" w:author="Christopher Fotheringham" w:date="2021-10-19T23:35:00Z">
          <w:pPr>
            <w:pStyle w:val="ZitatnachZitat"/>
          </w:pPr>
        </w:pPrChange>
      </w:pPr>
      <w:r w:rsidRPr="00AF62C5">
        <w:rPr>
          <w:rFonts w:asciiTheme="majorBidi" w:hAnsiTheme="majorBidi"/>
          <w:i/>
          <w:color w:val="000000"/>
          <w:rPrChange w:id="12466" w:author="Christopher Fotheringham" w:date="2021-10-19T23:35:00Z">
            <w:rPr>
              <w:i/>
              <w:color w:val="000000"/>
            </w:rPr>
          </w:rPrChange>
        </w:rPr>
        <w:t>kr̥dhī́ na ūrdhvā́ñ caráthāya jīváse</w:t>
      </w:r>
      <w:del w:id="12467" w:author="Christopher Fotheringham" w:date="2021-10-19T23:35:00Z">
        <w:r>
          <w:rPr>
            <w:rFonts w:eastAsia="CharisSIL" w:cs="CharisSIL"/>
            <w:i/>
            <w:iCs/>
            <w:color w:val="000000"/>
          </w:rPr>
          <w:delText xml:space="preserve"> / </w:delText>
        </w:r>
      </w:del>
      <w:ins w:id="12468" w:author="Christopher Fotheringham" w:date="2021-10-19T23:35:00Z">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12469" w:author="Christopher Fotheringham" w:date="2021-10-19T23:35:00Z">
            <w:rPr>
              <w:i/>
              <w:color w:val="000000"/>
            </w:rPr>
          </w:rPrChange>
        </w:rPr>
        <w:t>vidā́ devéṣu no dúvaḥ //</w:t>
      </w:r>
    </w:p>
    <w:p w14:paraId="78E0D864" w14:textId="77777777" w:rsidR="00E53EB6" w:rsidRPr="00AF62C5" w:rsidRDefault="00E53EB6">
      <w:pPr>
        <w:pStyle w:val="HaupttextohneEinzug"/>
        <w:jc w:val="left"/>
        <w:rPr>
          <w:rFonts w:asciiTheme="majorBidi" w:hAnsiTheme="majorBidi"/>
          <w:color w:val="000000"/>
          <w:rPrChange w:id="12470" w:author="Christopher Fotheringham" w:date="2021-10-19T23:35:00Z">
            <w:rPr>
              <w:color w:val="000000"/>
            </w:rPr>
          </w:rPrChange>
        </w:rPr>
        <w:pPrChange w:id="12471" w:author="Christopher Fotheringham" w:date="2021-10-19T23:35:00Z">
          <w:pPr>
            <w:pStyle w:val="HaupttextohneEinzug"/>
          </w:pPr>
        </w:pPrChange>
      </w:pPr>
    </w:p>
    <w:p w14:paraId="64DA72E1" w14:textId="7A9F0971" w:rsidR="00E53EB6" w:rsidRPr="00AF62C5" w:rsidRDefault="006500F5">
      <w:pPr>
        <w:pStyle w:val="HaupttextohneEinzug"/>
        <w:jc w:val="left"/>
        <w:rPr>
          <w:rFonts w:asciiTheme="majorBidi" w:hAnsiTheme="majorBidi"/>
          <w:rPrChange w:id="12472" w:author="Christopher Fotheringham" w:date="2021-10-19T23:35:00Z">
            <w:rPr/>
          </w:rPrChange>
        </w:rPr>
        <w:pPrChange w:id="12473" w:author="Christopher Fotheringham" w:date="2021-10-19T23:35:00Z">
          <w:pPr>
            <w:pStyle w:val="HaupttextohneEinzug"/>
          </w:pPr>
        </w:pPrChange>
      </w:pPr>
      <w:r w:rsidRPr="00AF62C5">
        <w:rPr>
          <w:rFonts w:asciiTheme="majorBidi" w:hAnsiTheme="majorBidi"/>
          <w:color w:val="000000"/>
          <w:rPrChange w:id="12474" w:author="Christopher Fotheringham" w:date="2021-10-19T23:35:00Z">
            <w:rPr>
              <w:color w:val="000000"/>
            </w:rPr>
          </w:rPrChange>
        </w:rPr>
        <w:t xml:space="preserve">They were added just after the three stanzas of R̥V 3.8 partially because they had a similar </w:t>
      </w:r>
      <w:del w:id="12475" w:author="Christopher Fotheringham" w:date="2021-10-19T23:35:00Z">
        <w:r>
          <w:rPr>
            <w:rFonts w:eastAsia="CharisSIL" w:cs="CharisSIL"/>
            <w:color w:val="000000"/>
          </w:rPr>
          <w:delText xml:space="preserve">formulary </w:delText>
        </w:r>
      </w:del>
      <w:ins w:id="12476" w:author="Christopher Fotheringham" w:date="2021-10-19T23:35:00Z">
        <w:r w:rsidRPr="00AF62C5">
          <w:rPr>
            <w:rFonts w:asciiTheme="majorBidi" w:eastAsia="CharisSIL" w:hAnsiTheme="majorBidi" w:cstheme="majorBidi"/>
            <w:noProof/>
            <w:color w:val="000000"/>
          </w:rPr>
          <w:t>formula</w:t>
        </w:r>
      </w:ins>
      <w:r w:rsidRPr="00AF62C5">
        <w:rPr>
          <w:rFonts w:asciiTheme="majorBidi" w:hAnsiTheme="majorBidi"/>
          <w:color w:val="000000"/>
          <w:rPrChange w:id="12477" w:author="Christopher Fotheringham" w:date="2021-10-19T23:35:00Z">
            <w:rPr>
              <w:color w:val="000000"/>
            </w:rPr>
          </w:rPrChange>
        </w:rPr>
        <w:t xml:space="preserve"> but also because </w:t>
      </w:r>
      <w:del w:id="12478" w:author="Christopher Fotheringham" w:date="2021-10-19T23:35:00Z">
        <w:r>
          <w:rPr>
            <w:rFonts w:eastAsia="CharisSIL" w:cs="CharisSIL"/>
            <w:color w:val="000000"/>
          </w:rPr>
          <w:delText xml:space="preserve">the </w:delText>
        </w:r>
      </w:del>
      <w:r w:rsidRPr="00AF62C5">
        <w:rPr>
          <w:rFonts w:asciiTheme="majorBidi" w:hAnsiTheme="majorBidi"/>
          <w:color w:val="000000"/>
          <w:rPrChange w:id="12479" w:author="Christopher Fotheringham" w:date="2021-10-19T23:35:00Z">
            <w:rPr>
              <w:color w:val="000000"/>
            </w:rPr>
          </w:rPrChange>
        </w:rPr>
        <w:t xml:space="preserve">stanza 13 contained the formula traditionally mandated for the </w:t>
      </w:r>
      <w:del w:id="12480" w:author="Christopher Fotheringham" w:date="2021-10-19T23:35:00Z">
        <w:r>
          <w:rPr>
            <w:rFonts w:eastAsia="CharisSIL" w:cs="CharisSIL"/>
            <w:color w:val="000000"/>
          </w:rPr>
          <w:delText xml:space="preserve">post </w:delText>
        </w:r>
      </w:del>
      <w:r w:rsidRPr="00AF62C5">
        <w:rPr>
          <w:rFonts w:asciiTheme="majorBidi" w:hAnsiTheme="majorBidi"/>
          <w:color w:val="000000"/>
          <w:rPrChange w:id="12481" w:author="Christopher Fotheringham" w:date="2021-10-19T23:35:00Z">
            <w:rPr>
              <w:color w:val="000000"/>
            </w:rPr>
          </w:rPrChange>
        </w:rPr>
        <w:t>liturgy</w:t>
      </w:r>
      <w:ins w:id="12482" w:author="Christopher Fotheringham" w:date="2021-10-19T23:35:00Z">
        <w:r w:rsidR="00760797" w:rsidRPr="00AF62C5">
          <w:rPr>
            <w:rFonts w:asciiTheme="majorBidi" w:eastAsia="CharisSIL" w:hAnsiTheme="majorBidi" w:cstheme="majorBidi"/>
            <w:noProof/>
            <w:color w:val="000000"/>
          </w:rPr>
          <w:t xml:space="preserve"> of raising the post</w:t>
        </w:r>
      </w:ins>
      <w:r w:rsidRPr="00AF62C5">
        <w:rPr>
          <w:rFonts w:asciiTheme="majorBidi" w:hAnsiTheme="majorBidi"/>
          <w:color w:val="000000"/>
          <w:rPrChange w:id="12483" w:author="Christopher Fotheringham" w:date="2021-10-19T23:35:00Z">
            <w:rPr>
              <w:color w:val="000000"/>
            </w:rPr>
          </w:rPrChange>
        </w:rPr>
        <w:t xml:space="preserve">: </w:t>
      </w:r>
      <w:r w:rsidRPr="00AF62C5">
        <w:rPr>
          <w:rFonts w:asciiTheme="majorBidi" w:hAnsiTheme="majorBidi"/>
          <w:i/>
          <w:color w:val="000000"/>
          <w:rPrChange w:id="12484" w:author="Christopher Fotheringham" w:date="2021-10-19T23:35:00Z">
            <w:rPr>
              <w:i/>
              <w:color w:val="000000"/>
            </w:rPr>
          </w:rPrChange>
        </w:rPr>
        <w:t>vāghádbhir vihváyāmahe</w:t>
      </w:r>
      <w:ins w:id="12485" w:author="Christopher Fotheringham" w:date="2021-10-19T23:35:00Z">
        <w:r w:rsidR="005D5C65">
          <w:rPr>
            <w:rFonts w:asciiTheme="majorBidi" w:eastAsia="CharisSIL" w:hAnsiTheme="majorBidi" w:cstheme="majorBidi"/>
            <w:i/>
            <w:iCs/>
            <w:noProof/>
            <w:color w:val="000000"/>
          </w:rPr>
          <w:t xml:space="preserve"> </w:t>
        </w:r>
      </w:ins>
      <w:r w:rsidRPr="00AF62C5">
        <w:rPr>
          <w:rFonts w:asciiTheme="majorBidi" w:hAnsiTheme="majorBidi"/>
          <w:color w:val="000000"/>
          <w:rPrChange w:id="12486" w:author="Christopher Fotheringham" w:date="2021-10-19T23:35:00Z">
            <w:rPr>
              <w:color w:val="000000"/>
            </w:rPr>
          </w:rPrChange>
        </w:rPr>
        <w:t>“(when) we contest verbally with poets/singers”</w:t>
      </w:r>
      <w:r w:rsidRPr="00AF62C5">
        <w:rPr>
          <w:rStyle w:val="FootnoteAnchor"/>
          <w:rFonts w:asciiTheme="majorBidi" w:hAnsiTheme="majorBidi"/>
          <w:color w:val="000000"/>
          <w:rPrChange w:id="12487" w:author="Christopher Fotheringham" w:date="2021-10-19T23:35:00Z">
            <w:rPr>
              <w:rStyle w:val="FootnoteAnchor"/>
              <w:color w:val="000000"/>
            </w:rPr>
          </w:rPrChange>
        </w:rPr>
        <w:footnoteReference w:id="133"/>
      </w:r>
      <w:del w:id="12497" w:author="Christopher Fotheringham" w:date="2021-10-19T23:35:00Z">
        <w:r>
          <w:rPr>
            <w:rFonts w:eastAsia="CharisSIL" w:cs="CharisSIL"/>
            <w:color w:val="000000"/>
          </w:rPr>
          <w:delText xml:space="preserve"> . We have to notice,</w:delText>
        </w:r>
      </w:del>
      <w:ins w:id="12498" w:author="Christopher Fotheringham" w:date="2021-10-19T23:35:00Z">
        <w:r w:rsidRPr="00AF62C5">
          <w:rPr>
            <w:rFonts w:asciiTheme="majorBidi" w:eastAsia="CharisSIL" w:hAnsiTheme="majorBidi" w:cstheme="majorBidi"/>
            <w:noProof/>
            <w:color w:val="000000"/>
          </w:rPr>
          <w:t xml:space="preserve">. </w:t>
        </w:r>
        <w:r w:rsidR="001B1932" w:rsidRPr="00AF62C5">
          <w:rPr>
            <w:rFonts w:asciiTheme="majorBidi" w:eastAsia="CharisSIL" w:hAnsiTheme="majorBidi" w:cstheme="majorBidi"/>
            <w:noProof/>
            <w:color w:val="000000"/>
          </w:rPr>
          <w:t>It must be noted</w:t>
        </w:r>
      </w:ins>
      <w:r w:rsidRPr="00AF62C5">
        <w:rPr>
          <w:rFonts w:asciiTheme="majorBidi" w:hAnsiTheme="majorBidi"/>
          <w:color w:val="000000"/>
          <w:rPrChange w:id="12499" w:author="Christopher Fotheringham" w:date="2021-10-19T23:35:00Z">
            <w:rPr>
              <w:color w:val="000000"/>
            </w:rPr>
          </w:rPrChange>
        </w:rPr>
        <w:t xml:space="preserve"> that the brāhmaṇical justification as given in the AB passage, </w:t>
      </w:r>
      <w:del w:id="12500" w:author="Christopher Fotheringham" w:date="2021-10-19T23:35:00Z">
        <w:r>
          <w:rPr>
            <w:rFonts w:eastAsia="CharisSIL" w:cs="CharisSIL"/>
            <w:color w:val="000000"/>
          </w:rPr>
          <w:delText>lying</w:delText>
        </w:r>
      </w:del>
      <w:ins w:id="12501" w:author="Christopher Fotheringham" w:date="2021-10-19T23:35:00Z">
        <w:r w:rsidR="002267C1">
          <w:rPr>
            <w:rFonts w:asciiTheme="majorBidi" w:eastAsia="CharisSIL" w:hAnsiTheme="majorBidi" w:cstheme="majorBidi"/>
            <w:noProof/>
            <w:color w:val="000000"/>
          </w:rPr>
          <w:t>relying</w:t>
        </w:r>
      </w:ins>
      <w:r w:rsidRPr="00AF62C5">
        <w:rPr>
          <w:rFonts w:asciiTheme="majorBidi" w:hAnsiTheme="majorBidi"/>
          <w:color w:val="000000"/>
          <w:rPrChange w:id="12502" w:author="Christopher Fotheringham" w:date="2021-10-19T23:35:00Z">
            <w:rPr>
              <w:color w:val="000000"/>
            </w:rPr>
          </w:rPrChange>
        </w:rPr>
        <w:t xml:space="preserve"> only on the presence of the idea of </w:t>
      </w:r>
      <w:del w:id="12503" w:author="Christopher Fotheringham" w:date="2021-10-19T23:35:00Z">
        <w:r>
          <w:rPr>
            <w:rFonts w:eastAsia="CharisSIL" w:cs="CharisSIL"/>
            <w:color w:val="000000"/>
          </w:rPr>
          <w:delText>“</w:delText>
        </w:r>
      </w:del>
      <w:r w:rsidRPr="00AF62C5">
        <w:rPr>
          <w:rFonts w:asciiTheme="majorBidi" w:hAnsiTheme="majorBidi"/>
          <w:i/>
          <w:color w:val="000000"/>
          <w:rPrChange w:id="12504" w:author="Christopher Fotheringham" w:date="2021-10-19T23:35:00Z">
            <w:rPr>
              <w:color w:val="000000"/>
            </w:rPr>
          </w:rPrChange>
        </w:rPr>
        <w:t>stand up- right</w:t>
      </w:r>
      <w:del w:id="12505" w:author="Christopher Fotheringham" w:date="2021-10-19T23:35:00Z">
        <w:r>
          <w:rPr>
            <w:rFonts w:eastAsia="CharisSIL" w:cs="CharisSIL"/>
            <w:color w:val="000000"/>
          </w:rPr>
          <w:delText>”</w:delText>
        </w:r>
      </w:del>
      <w:r w:rsidRPr="00AF62C5">
        <w:rPr>
          <w:rFonts w:asciiTheme="majorBidi" w:hAnsiTheme="majorBidi"/>
          <w:color w:val="000000"/>
          <w:rPrChange w:id="12506" w:author="Christopher Fotheringham" w:date="2021-10-19T23:35:00Z">
            <w:rPr>
              <w:color w:val="000000"/>
            </w:rPr>
          </w:rPrChange>
        </w:rPr>
        <w:t xml:space="preserve"> (</w:t>
      </w:r>
      <w:r w:rsidRPr="00AF62C5">
        <w:rPr>
          <w:rFonts w:asciiTheme="majorBidi" w:hAnsiTheme="majorBidi"/>
          <w:i/>
          <w:color w:val="000000"/>
          <w:rPrChange w:id="12507" w:author="Christopher Fotheringham" w:date="2021-10-19T23:35:00Z">
            <w:rPr>
              <w:i/>
              <w:color w:val="000000"/>
            </w:rPr>
          </w:rPrChange>
        </w:rPr>
        <w:t>ud- śri</w:t>
      </w:r>
      <w:r w:rsidRPr="00AF62C5">
        <w:rPr>
          <w:rFonts w:asciiTheme="majorBidi" w:hAnsiTheme="majorBidi"/>
          <w:color w:val="000000"/>
          <w:rPrChange w:id="12508" w:author="Christopher Fotheringham" w:date="2021-10-19T23:35:00Z">
            <w:rPr>
              <w:color w:val="000000"/>
            </w:rPr>
          </w:rPrChange>
        </w:rPr>
        <w:t xml:space="preserve">) fails to fully capture the underlying rationale of the redactors of the classical liturgy. We have here a clear trace of the shift between what we called the Floating Mantra Period and the later </w:t>
      </w:r>
      <w:r w:rsidRPr="00AF62C5">
        <w:rPr>
          <w:rFonts w:asciiTheme="majorBidi" w:hAnsiTheme="majorBidi"/>
          <w:i/>
          <w:color w:val="000000"/>
          <w:rPrChange w:id="12509" w:author="Christopher Fotheringham" w:date="2021-10-19T23:35:00Z">
            <w:rPr>
              <w:color w:val="000000"/>
            </w:rPr>
          </w:rPrChange>
        </w:rPr>
        <w:t>Brāhmaṇa</w:t>
      </w:r>
      <w:r w:rsidRPr="00AF62C5">
        <w:rPr>
          <w:rFonts w:asciiTheme="majorBidi" w:hAnsiTheme="majorBidi"/>
          <w:color w:val="000000"/>
          <w:rPrChange w:id="12510" w:author="Christopher Fotheringham" w:date="2021-10-19T23:35:00Z">
            <w:rPr>
              <w:color w:val="000000"/>
            </w:rPr>
          </w:rPrChange>
        </w:rPr>
        <w:t xml:space="preserve"> </w:t>
      </w:r>
      <w:del w:id="12511" w:author="Christopher Fotheringham" w:date="2021-10-19T23:35:00Z">
        <w:r>
          <w:rPr>
            <w:rFonts w:eastAsia="CharisSIL" w:cs="CharisSIL"/>
            <w:color w:val="000000"/>
          </w:rPr>
          <w:delText>one,</w:delText>
        </w:r>
      </w:del>
      <w:ins w:id="12512" w:author="Christopher Fotheringham" w:date="2021-10-19T23:35:00Z">
        <w:r w:rsidR="00ED30F1" w:rsidRPr="00AF62C5">
          <w:rPr>
            <w:rFonts w:asciiTheme="majorBidi" w:eastAsia="CharisSIL" w:hAnsiTheme="majorBidi" w:cstheme="majorBidi"/>
            <w:noProof/>
            <w:color w:val="000000"/>
          </w:rPr>
          <w:t>period</w:t>
        </w:r>
      </w:ins>
      <w:r w:rsidRPr="00AF62C5">
        <w:rPr>
          <w:rFonts w:asciiTheme="majorBidi" w:hAnsiTheme="majorBidi"/>
          <w:color w:val="000000"/>
          <w:rPrChange w:id="12513" w:author="Christopher Fotheringham" w:date="2021-10-19T23:35:00Z">
            <w:rPr>
              <w:color w:val="000000"/>
            </w:rPr>
          </w:rPrChange>
        </w:rPr>
        <w:t xml:space="preserve"> to which the AB belongs.</w:t>
      </w:r>
    </w:p>
    <w:p w14:paraId="2B761A00" w14:textId="046A5406" w:rsidR="00E53EB6" w:rsidRPr="00AF62C5" w:rsidRDefault="006500F5">
      <w:pPr>
        <w:pStyle w:val="HaupttextnachZitat"/>
        <w:jc w:val="left"/>
        <w:rPr>
          <w:rFonts w:asciiTheme="majorBidi" w:hAnsiTheme="majorBidi"/>
          <w:rPrChange w:id="12514" w:author="Christopher Fotheringham" w:date="2021-10-19T23:35:00Z">
            <w:rPr/>
          </w:rPrChange>
        </w:rPr>
        <w:pPrChange w:id="12515" w:author="Christopher Fotheringham" w:date="2021-10-19T23:35:00Z">
          <w:pPr>
            <w:pStyle w:val="HaupttextnachZitat"/>
          </w:pPr>
        </w:pPrChange>
      </w:pPr>
      <w:r w:rsidRPr="00AF62C5">
        <w:rPr>
          <w:rFonts w:asciiTheme="majorBidi" w:hAnsiTheme="majorBidi"/>
          <w:color w:val="000000"/>
          <w:rPrChange w:id="12516" w:author="Christopher Fotheringham" w:date="2021-10-19T23:35:00Z">
            <w:rPr>
              <w:color w:val="000000"/>
            </w:rPr>
          </w:rPrChange>
        </w:rPr>
        <w:t>b2- In the second case, we have the first stanza of the hymn R̥V 10.96 addressed to Indra’s horses, which is used for two different rites</w:t>
      </w:r>
      <w:ins w:id="12517" w:author="Christopher Fotheringham" w:date="2021-10-19T23:35:00Z">
        <w:r w:rsidR="00600A13" w:rsidRPr="00AF62C5">
          <w:rPr>
            <w:rFonts w:asciiTheme="majorBidi" w:eastAsia="CharisSIL" w:hAnsiTheme="majorBidi" w:cstheme="majorBidi"/>
            <w:noProof/>
            <w:color w:val="000000"/>
            <w:lang w:eastAsia="it-IT" w:bidi="en-GB"/>
          </w:rPr>
          <w:t>,</w:t>
        </w:r>
      </w:ins>
      <w:r w:rsidRPr="00AF62C5">
        <w:rPr>
          <w:rFonts w:asciiTheme="majorBidi" w:hAnsiTheme="majorBidi"/>
          <w:color w:val="000000"/>
          <w:rPrChange w:id="12518" w:author="Christopher Fotheringham" w:date="2021-10-19T23:35:00Z">
            <w:rPr>
              <w:color w:val="000000"/>
            </w:rPr>
          </w:rPrChange>
        </w:rPr>
        <w:t xml:space="preserve"> and</w:t>
      </w:r>
      <w:ins w:id="12519" w:author="Christopher Fotheringham" w:date="2021-10-19T23:35:00Z">
        <w:r w:rsidR="00600A13" w:rsidRPr="00AF62C5">
          <w:rPr>
            <w:rFonts w:asciiTheme="majorBidi" w:eastAsia="CharisSIL" w:hAnsiTheme="majorBidi" w:cstheme="majorBidi"/>
            <w:noProof/>
            <w:color w:val="000000"/>
            <w:lang w:eastAsia="it-IT" w:bidi="en-GB"/>
          </w:rPr>
          <w:t>,</w:t>
        </w:r>
      </w:ins>
      <w:r w:rsidR="00E7333F">
        <w:rPr>
          <w:rFonts w:asciiTheme="majorBidi" w:hAnsiTheme="majorBidi"/>
          <w:color w:val="000000"/>
          <w:rPrChange w:id="12520" w:author="Christopher Fotheringham" w:date="2021-10-19T23:35:00Z">
            <w:rPr>
              <w:color w:val="000000"/>
            </w:rPr>
          </w:rPrChange>
        </w:rPr>
        <w:t xml:space="preserve"> </w:t>
      </w:r>
      <w:r w:rsidRPr="00AF62C5">
        <w:rPr>
          <w:rFonts w:asciiTheme="majorBidi" w:hAnsiTheme="majorBidi"/>
          <w:color w:val="000000"/>
          <w:rPrChange w:id="12521" w:author="Christopher Fotheringham" w:date="2021-10-19T23:35:00Z">
            <w:rPr>
              <w:color w:val="000000"/>
            </w:rPr>
          </w:rPrChange>
        </w:rPr>
        <w:t>interestingly enough</w:t>
      </w:r>
      <w:ins w:id="12522" w:author="Christopher Fotheringham" w:date="2021-10-19T23:35:00Z">
        <w:r w:rsidR="00600A13" w:rsidRPr="00AF62C5">
          <w:rPr>
            <w:rFonts w:asciiTheme="majorBidi" w:eastAsia="CharisSIL" w:hAnsiTheme="majorBidi" w:cstheme="majorBidi"/>
            <w:noProof/>
            <w:color w:val="000000"/>
            <w:lang w:eastAsia="it-IT" w:bidi="en-GB"/>
          </w:rPr>
          <w:t>,</w:t>
        </w:r>
      </w:ins>
      <w:r w:rsidRPr="00AF62C5">
        <w:rPr>
          <w:rFonts w:asciiTheme="majorBidi" w:hAnsiTheme="majorBidi"/>
          <w:color w:val="000000"/>
          <w:rPrChange w:id="12523" w:author="Christopher Fotheringham" w:date="2021-10-19T23:35:00Z">
            <w:rPr>
              <w:color w:val="000000"/>
            </w:rPr>
          </w:rPrChange>
        </w:rPr>
        <w:t xml:space="preserve"> is </w:t>
      </w:r>
      <w:r w:rsidR="00614E90" w:rsidRPr="00AF62C5">
        <w:rPr>
          <w:rFonts w:asciiTheme="majorBidi" w:hAnsiTheme="majorBidi"/>
          <w:color w:val="000000"/>
          <w:rPrChange w:id="12524" w:author="Christopher Fotheringham" w:date="2021-10-19T23:35:00Z">
            <w:rPr>
              <w:color w:val="000000"/>
            </w:rPr>
          </w:rPrChange>
        </w:rPr>
        <w:t xml:space="preserve">interpolated </w:t>
      </w:r>
      <w:ins w:id="12525" w:author="Christopher Fotheringham" w:date="2021-10-19T23:35:00Z">
        <w:r w:rsidR="00600A13" w:rsidRPr="00AF62C5">
          <w:rPr>
            <w:rFonts w:asciiTheme="majorBidi" w:eastAsia="CharisSIL" w:hAnsiTheme="majorBidi" w:cstheme="majorBidi"/>
            <w:noProof/>
            <w:color w:val="000000"/>
            <w:lang w:eastAsia="it-IT" w:bidi="en-GB"/>
          </w:rPr>
          <w:t>into</w:t>
        </w:r>
        <w:r w:rsidRPr="00AF62C5">
          <w:rPr>
            <w:rFonts w:asciiTheme="majorBidi" w:eastAsia="CharisSIL" w:hAnsiTheme="majorBidi" w:cstheme="majorBidi"/>
            <w:noProof/>
            <w:color w:val="000000"/>
            <w:lang w:eastAsia="it-IT" w:bidi="en-GB"/>
          </w:rPr>
          <w:t xml:space="preserve"> </w:t>
        </w:r>
      </w:ins>
      <w:r w:rsidRPr="00AF62C5">
        <w:rPr>
          <w:rFonts w:asciiTheme="majorBidi" w:hAnsiTheme="majorBidi"/>
          <w:color w:val="000000"/>
          <w:rPrChange w:id="12526" w:author="Christopher Fotheringham" w:date="2021-10-19T23:35:00Z">
            <w:rPr>
              <w:color w:val="000000"/>
            </w:rPr>
          </w:rPrChange>
        </w:rPr>
        <w:t xml:space="preserve">both </w:t>
      </w:r>
      <w:del w:id="12527" w:author="Christopher Fotheringham" w:date="2021-10-19T23:35:00Z">
        <w:r>
          <w:rPr>
            <w:rFonts w:eastAsia="CharisSIL" w:cs="CharisSIL"/>
            <w:color w:val="000000"/>
            <w:lang w:eastAsia="it-IT" w:bidi="en-GB"/>
          </w:rPr>
          <w:delText xml:space="preserve">in </w:delText>
        </w:r>
      </w:del>
      <w:r w:rsidRPr="00AF62C5">
        <w:rPr>
          <w:rFonts w:asciiTheme="majorBidi" w:hAnsiTheme="majorBidi"/>
          <w:color w:val="000000"/>
          <w:rPrChange w:id="12528" w:author="Christopher Fotheringham" w:date="2021-10-19T23:35:00Z">
            <w:rPr>
              <w:color w:val="000000"/>
            </w:rPr>
          </w:rPrChange>
        </w:rPr>
        <w:t>TB 2.4.3.10 and</w:t>
      </w:r>
      <w:r w:rsidR="00600A13" w:rsidRPr="00AF62C5">
        <w:rPr>
          <w:rFonts w:asciiTheme="majorBidi" w:hAnsiTheme="majorBidi"/>
          <w:color w:val="000000"/>
          <w:rPrChange w:id="12529" w:author="Christopher Fotheringham" w:date="2021-10-19T23:35:00Z">
            <w:rPr>
              <w:color w:val="000000"/>
            </w:rPr>
          </w:rPrChange>
        </w:rPr>
        <w:t xml:space="preserve"> </w:t>
      </w:r>
      <w:del w:id="12530" w:author="Christopher Fotheringham" w:date="2021-10-19T23:35:00Z">
        <w:r>
          <w:rPr>
            <w:rFonts w:eastAsia="CharisSIL" w:cs="CharisSIL"/>
            <w:color w:val="000000"/>
            <w:lang w:eastAsia="it-IT" w:bidi="en-GB"/>
          </w:rPr>
          <w:delText xml:space="preserve">in </w:delText>
        </w:r>
      </w:del>
      <w:r w:rsidRPr="00AF62C5">
        <w:rPr>
          <w:rFonts w:asciiTheme="majorBidi" w:hAnsiTheme="majorBidi"/>
          <w:color w:val="000000"/>
          <w:rPrChange w:id="12531" w:author="Christopher Fotheringham" w:date="2021-10-19T23:35:00Z">
            <w:rPr>
              <w:color w:val="000000"/>
            </w:rPr>
          </w:rPrChange>
        </w:rPr>
        <w:t>TB 3.7.9.6; TB 2.4.3.10</w:t>
      </w:r>
      <w:ins w:id="12532" w:author="Christopher Fotheringham" w:date="2021-10-19T23:35:00Z">
        <w:r w:rsidR="00600A13" w:rsidRPr="00AF62C5">
          <w:rPr>
            <w:rFonts w:asciiTheme="majorBidi" w:eastAsia="CharisSIL" w:hAnsiTheme="majorBidi" w:cstheme="majorBidi"/>
            <w:noProof/>
            <w:color w:val="000000"/>
            <w:lang w:eastAsia="it-IT" w:bidi="en-GB"/>
          </w:rPr>
          <w:t>. This stanza</w:t>
        </w:r>
      </w:ins>
      <w:r w:rsidRPr="00AF62C5">
        <w:rPr>
          <w:rFonts w:asciiTheme="majorBidi" w:hAnsiTheme="majorBidi"/>
          <w:color w:val="000000"/>
          <w:rPrChange w:id="12533" w:author="Christopher Fotheringham" w:date="2021-10-19T23:35:00Z">
            <w:rPr>
              <w:color w:val="000000"/>
            </w:rPr>
          </w:rPrChange>
        </w:rPr>
        <w:t xml:space="preserve"> concerns the </w:t>
      </w:r>
      <w:r w:rsidRPr="00AF62C5">
        <w:rPr>
          <w:rFonts w:asciiTheme="majorBidi" w:hAnsiTheme="majorBidi"/>
          <w:i/>
          <w:color w:val="000000"/>
          <w:rPrChange w:id="12534" w:author="Christopher Fotheringham" w:date="2021-10-19T23:35:00Z">
            <w:rPr>
              <w:i/>
              <w:color w:val="000000"/>
            </w:rPr>
          </w:rPrChange>
        </w:rPr>
        <w:t>Darśapūrṇamāseṣṭi</w:t>
      </w:r>
      <w:r w:rsidRPr="00AF62C5">
        <w:rPr>
          <w:rFonts w:asciiTheme="majorBidi" w:hAnsiTheme="majorBidi"/>
          <w:color w:val="000000"/>
          <w:rPrChange w:id="12535" w:author="Christopher Fotheringham" w:date="2021-10-19T23:35:00Z">
            <w:rPr>
              <w:color w:val="000000"/>
            </w:rPr>
          </w:rPrChange>
        </w:rPr>
        <w:t xml:space="preserve">. </w:t>
      </w:r>
      <w:r w:rsidRPr="00AF62C5">
        <w:rPr>
          <w:rFonts w:asciiTheme="majorBidi" w:hAnsiTheme="majorBidi"/>
          <w:i/>
          <w:color w:val="000000"/>
          <w:rPrChange w:id="12536" w:author="Christopher Fotheringham" w:date="2021-10-19T23:35:00Z">
            <w:rPr>
              <w:i/>
              <w:color w:val="000000"/>
            </w:rPr>
          </w:rPrChange>
        </w:rPr>
        <w:t>Upahoma</w:t>
      </w:r>
      <w:r w:rsidRPr="00AF62C5">
        <w:rPr>
          <w:rFonts w:asciiTheme="majorBidi" w:hAnsiTheme="majorBidi"/>
          <w:color w:val="000000"/>
          <w:rPrChange w:id="12537" w:author="Christopher Fotheringham" w:date="2021-10-19T23:35:00Z">
            <w:rPr>
              <w:color w:val="000000"/>
            </w:rPr>
          </w:rPrChange>
        </w:rPr>
        <w:t xml:space="preserve"> (subsidiary) </w:t>
      </w:r>
      <w:r w:rsidR="000049A0" w:rsidRPr="002270E1">
        <w:rPr>
          <w:rFonts w:asciiTheme="majorBidi" w:hAnsiTheme="majorBidi"/>
          <w:color w:val="000000"/>
          <w:rPrChange w:id="12538" w:author="Christopher Fotheringham" w:date="2021-10-19T23:35:00Z">
            <w:rPr>
              <w:i/>
              <w:color w:val="000000"/>
            </w:rPr>
          </w:rPrChange>
        </w:rPr>
        <w:t>mantra</w:t>
      </w:r>
      <w:r w:rsidRPr="00AF62C5">
        <w:rPr>
          <w:rFonts w:asciiTheme="majorBidi" w:hAnsiTheme="majorBidi"/>
          <w:color w:val="000000"/>
          <w:rPrChange w:id="12539" w:author="Christopher Fotheringham" w:date="2021-10-19T23:35:00Z">
            <w:rPr>
              <w:color w:val="000000"/>
            </w:rPr>
          </w:rPrChange>
        </w:rPr>
        <w:t>s</w:t>
      </w:r>
      <w:ins w:id="12540" w:author="Christopher Fotheringham" w:date="2021-10-19T23:35:00Z">
        <w:r w:rsidRPr="00AF62C5">
          <w:rPr>
            <w:rFonts w:asciiTheme="majorBidi" w:eastAsia="CharisSIL" w:hAnsiTheme="majorBidi" w:cstheme="majorBidi"/>
            <w:noProof/>
            <w:color w:val="000000"/>
            <w:lang w:eastAsia="it-IT" w:bidi="en-GB"/>
          </w:rPr>
          <w:t xml:space="preserve"> </w:t>
        </w:r>
        <w:r w:rsidR="00A073AF" w:rsidRPr="00AF62C5">
          <w:rPr>
            <w:rFonts w:asciiTheme="majorBidi" w:eastAsia="CharisSIL" w:hAnsiTheme="majorBidi" w:cstheme="majorBidi"/>
            <w:noProof/>
            <w:color w:val="000000"/>
            <w:lang w:eastAsia="it-IT" w:bidi="en-GB"/>
          </w:rPr>
          <w:t>are</w:t>
        </w:r>
      </w:ins>
      <w:r w:rsidR="00A073AF" w:rsidRPr="00AF62C5">
        <w:rPr>
          <w:rFonts w:asciiTheme="majorBidi" w:hAnsiTheme="majorBidi"/>
          <w:color w:val="000000"/>
          <w:rPrChange w:id="12541" w:author="Christopher Fotheringham" w:date="2021-10-19T23:35:00Z">
            <w:rPr>
              <w:color w:val="000000"/>
            </w:rPr>
          </w:rPrChange>
        </w:rPr>
        <w:t xml:space="preserve"> </w:t>
      </w:r>
      <w:r w:rsidRPr="00AF62C5">
        <w:rPr>
          <w:rFonts w:asciiTheme="majorBidi" w:hAnsiTheme="majorBidi"/>
          <w:color w:val="000000"/>
          <w:rPrChange w:id="12542" w:author="Christopher Fotheringham" w:date="2021-10-19T23:35:00Z">
            <w:rPr>
              <w:color w:val="000000"/>
            </w:rPr>
          </w:rPrChange>
        </w:rPr>
        <w:t xml:space="preserve">addressed to Indra, while in TB 3.7.96 the rites concerned are the offerings to Soma. The stanzas and formulas are to be recited to the </w:t>
      </w:r>
      <w:r w:rsidRPr="00AF62C5">
        <w:rPr>
          <w:rFonts w:asciiTheme="majorBidi" w:hAnsiTheme="majorBidi"/>
          <w:i/>
          <w:color w:val="000000"/>
          <w:rPrChange w:id="12543" w:author="Christopher Fotheringham" w:date="2021-10-19T23:35:00Z">
            <w:rPr>
              <w:i/>
              <w:color w:val="000000"/>
            </w:rPr>
          </w:rPrChange>
        </w:rPr>
        <w:t xml:space="preserve">ṣodaśin </w:t>
      </w:r>
      <w:r w:rsidRPr="00AF62C5">
        <w:rPr>
          <w:rFonts w:asciiTheme="majorBidi" w:hAnsiTheme="majorBidi"/>
          <w:color w:val="000000"/>
          <w:rPrChange w:id="12544" w:author="Christopher Fotheringham" w:date="2021-10-19T23:35:00Z">
            <w:rPr>
              <w:color w:val="000000"/>
            </w:rPr>
          </w:rPrChange>
        </w:rPr>
        <w:t xml:space="preserve">cup during the </w:t>
      </w:r>
      <w:r w:rsidRPr="00AF62C5">
        <w:rPr>
          <w:rFonts w:asciiTheme="majorBidi" w:hAnsiTheme="majorBidi"/>
          <w:i/>
          <w:color w:val="000000"/>
          <w:rPrChange w:id="12545" w:author="Christopher Fotheringham" w:date="2021-10-19T23:35:00Z">
            <w:rPr>
              <w:color w:val="000000"/>
            </w:rPr>
          </w:rPrChange>
        </w:rPr>
        <w:t>Ṣodaśin</w:t>
      </w:r>
      <w:r w:rsidRPr="00AF62C5">
        <w:rPr>
          <w:rFonts w:asciiTheme="majorBidi" w:hAnsiTheme="majorBidi"/>
          <w:color w:val="000000"/>
          <w:rPrChange w:id="12546" w:author="Christopher Fotheringham" w:date="2021-10-19T23:35:00Z">
            <w:rPr>
              <w:color w:val="000000"/>
            </w:rPr>
          </w:rPrChange>
        </w:rPr>
        <w:t xml:space="preserve"> </w:t>
      </w:r>
      <w:del w:id="12547" w:author="Christopher Fotheringham" w:date="2021-10-19T23:35:00Z">
        <w:r>
          <w:rPr>
            <w:rFonts w:eastAsia="CharisSIL" w:cs="CharisSIL"/>
            <w:color w:val="000000"/>
          </w:rPr>
          <w:delText xml:space="preserve">form of </w:delText>
        </w:r>
      </w:del>
      <w:r w:rsidRPr="00AF62C5">
        <w:rPr>
          <w:rFonts w:asciiTheme="majorBidi" w:hAnsiTheme="majorBidi"/>
          <w:i/>
          <w:color w:val="000000"/>
          <w:rPrChange w:id="12548" w:author="Christopher Fotheringham" w:date="2021-10-19T23:35:00Z">
            <w:rPr>
              <w:color w:val="000000"/>
            </w:rPr>
          </w:rPrChange>
        </w:rPr>
        <w:t>Jyotiṣtoma</w:t>
      </w:r>
      <w:r w:rsidRPr="00AF62C5">
        <w:rPr>
          <w:rFonts w:asciiTheme="majorBidi" w:hAnsiTheme="majorBidi"/>
          <w:color w:val="000000"/>
          <w:rPrChange w:id="12549" w:author="Christopher Fotheringham" w:date="2021-10-19T23:35:00Z">
            <w:rPr>
              <w:color w:val="000000"/>
            </w:rPr>
          </w:rPrChange>
        </w:rPr>
        <w:t xml:space="preserve">, a one-day sacrifice to Indra. </w:t>
      </w:r>
      <w:del w:id="12550" w:author="Christopher Fotheringham" w:date="2021-10-19T23:35:00Z">
        <w:r>
          <w:rPr>
            <w:rFonts w:eastAsia="CharisSIL" w:cs="CharisSIL"/>
            <w:color w:val="000000"/>
          </w:rPr>
          <w:delText>If we look precisely</w:delText>
        </w:r>
      </w:del>
      <w:ins w:id="12551" w:author="Christopher Fotheringham" w:date="2021-10-19T23:35:00Z">
        <w:r w:rsidR="00614E90" w:rsidRPr="00AF62C5">
          <w:rPr>
            <w:rFonts w:asciiTheme="majorBidi" w:eastAsia="CharisSIL" w:hAnsiTheme="majorBidi" w:cstheme="majorBidi"/>
            <w:noProof/>
            <w:color w:val="000000"/>
          </w:rPr>
          <w:t>Close observation reveals that</w:t>
        </w:r>
      </w:ins>
      <w:r w:rsidRPr="00AF62C5">
        <w:rPr>
          <w:rFonts w:asciiTheme="majorBidi" w:hAnsiTheme="majorBidi"/>
          <w:color w:val="000000"/>
          <w:rPrChange w:id="12552" w:author="Christopher Fotheringham" w:date="2021-10-19T23:35:00Z">
            <w:rPr>
              <w:color w:val="000000"/>
            </w:rPr>
          </w:rPrChange>
        </w:rPr>
        <w:t xml:space="preserve"> what happens to the R̥V stanza is that 10.96.1 is interpolated tree times: </w:t>
      </w:r>
      <w:r w:rsidRPr="00AF62C5">
        <w:rPr>
          <w:rFonts w:asciiTheme="majorBidi" w:hAnsiTheme="majorBidi"/>
          <w:i/>
          <w:color w:val="000000"/>
          <w:rPrChange w:id="12553" w:author="Christopher Fotheringham" w:date="2021-10-19T23:35:00Z">
            <w:rPr>
              <w:i/>
              <w:color w:val="000000"/>
            </w:rPr>
          </w:rPrChange>
        </w:rPr>
        <w:t>yá r̥tvíyaḥ</w:t>
      </w:r>
      <w:r w:rsidR="005B7DC9">
        <w:rPr>
          <w:rFonts w:asciiTheme="majorBidi" w:hAnsiTheme="majorBidi"/>
          <w:i/>
          <w:color w:val="000000"/>
        </w:rPr>
        <w:t>,</w:t>
      </w:r>
      <w:r w:rsidRPr="00AF62C5">
        <w:rPr>
          <w:rFonts w:asciiTheme="majorBidi" w:hAnsiTheme="majorBidi"/>
          <w:i/>
          <w:color w:val="000000"/>
          <w:rPrChange w:id="12554" w:author="Christopher Fotheringham" w:date="2021-10-19T23:35:00Z">
            <w:rPr>
              <w:i/>
              <w:color w:val="000000"/>
            </w:rPr>
          </w:rPrChange>
        </w:rPr>
        <w:t xml:space="preserve"> índro nāḿa</w:t>
      </w:r>
      <w:ins w:id="12555" w:author="Christopher Fotheringham" w:date="2021-10-19T23:35:00Z">
        <w:r w:rsidR="00614E90" w:rsidRPr="00AF62C5">
          <w:rPr>
            <w:rFonts w:asciiTheme="majorBidi" w:eastAsia="CharisSIL" w:hAnsiTheme="majorBidi" w:cstheme="majorBidi"/>
            <w:noProof/>
            <w:color w:val="000000"/>
          </w:rPr>
          <w:t>,</w:t>
        </w:r>
      </w:ins>
      <w:r w:rsidRPr="00AF62C5">
        <w:rPr>
          <w:rFonts w:asciiTheme="majorBidi" w:hAnsiTheme="majorBidi"/>
          <w:i/>
          <w:color w:val="000000"/>
          <w:rPrChange w:id="12556" w:author="Christopher Fotheringham" w:date="2021-10-19T23:35:00Z">
            <w:rPr>
              <w:i/>
              <w:color w:val="000000"/>
            </w:rPr>
          </w:rPrChange>
        </w:rPr>
        <w:t xml:space="preserve"> </w:t>
      </w:r>
      <w:r w:rsidRPr="00AF62C5">
        <w:rPr>
          <w:rFonts w:asciiTheme="majorBidi" w:hAnsiTheme="majorBidi"/>
          <w:color w:val="000000"/>
          <w:rPrChange w:id="12557" w:author="Christopher Fotheringham" w:date="2021-10-19T23:35:00Z">
            <w:rPr>
              <w:color w:val="000000"/>
            </w:rPr>
          </w:rPrChange>
        </w:rPr>
        <w:t xml:space="preserve">and </w:t>
      </w:r>
      <w:r w:rsidRPr="00AF62C5">
        <w:rPr>
          <w:rFonts w:asciiTheme="majorBidi" w:hAnsiTheme="majorBidi"/>
          <w:i/>
          <w:color w:val="000000"/>
          <w:rPrChange w:id="12558" w:author="Christopher Fotheringham" w:date="2021-10-19T23:35:00Z">
            <w:rPr>
              <w:i/>
              <w:color w:val="000000"/>
            </w:rPr>
          </w:rPrChange>
        </w:rPr>
        <w:t xml:space="preserve">śrutó gaṇá </w:t>
      </w:r>
      <w:r w:rsidRPr="00AF62C5">
        <w:rPr>
          <w:rFonts w:asciiTheme="majorBidi" w:hAnsiTheme="majorBidi"/>
          <w:color w:val="000000"/>
          <w:rPrChange w:id="12559" w:author="Christopher Fotheringham" w:date="2021-10-19T23:35:00Z">
            <w:rPr>
              <w:color w:val="000000"/>
            </w:rPr>
          </w:rPrChange>
        </w:rPr>
        <w:t xml:space="preserve">are inserted. </w:t>
      </w:r>
    </w:p>
    <w:p w14:paraId="6CD039EE" w14:textId="77777777" w:rsidR="00E53EB6" w:rsidRPr="00AF62C5" w:rsidRDefault="006500F5">
      <w:pPr>
        <w:pStyle w:val="HaupttextnachZitat"/>
        <w:jc w:val="left"/>
        <w:rPr>
          <w:rFonts w:asciiTheme="majorBidi" w:hAnsiTheme="majorBidi"/>
          <w:color w:val="000000"/>
          <w:rPrChange w:id="12560" w:author="Christopher Fotheringham" w:date="2021-10-19T23:35:00Z">
            <w:rPr>
              <w:color w:val="000000"/>
            </w:rPr>
          </w:rPrChange>
        </w:rPr>
        <w:pPrChange w:id="12561" w:author="Christopher Fotheringham" w:date="2021-10-19T23:35:00Z">
          <w:pPr>
            <w:pStyle w:val="HaupttextnachZitat"/>
          </w:pPr>
        </w:pPrChange>
      </w:pPr>
      <w:r w:rsidRPr="002270E1">
        <w:rPr>
          <w:rFonts w:asciiTheme="majorBidi" w:hAnsiTheme="majorBidi"/>
          <w:noProof/>
          <w:color w:val="000000"/>
          <w:rPrChange w:id="12562" w:author="Christopher Fotheringham" w:date="2021-10-19T23:35:00Z">
            <w:rPr>
              <w:noProof/>
              <w:color w:val="000000"/>
            </w:rPr>
          </w:rPrChange>
        </w:rPr>
        <w:drawing>
          <wp:anchor distT="0" distB="0" distL="0" distR="0" simplePos="0" relativeHeight="6" behindDoc="0" locked="0" layoutInCell="0" allowOverlap="1" wp14:anchorId="3D912AD9" wp14:editId="05259CC7">
            <wp:simplePos x="0" y="0"/>
            <wp:positionH relativeFrom="column">
              <wp:align>center</wp:align>
            </wp:positionH>
            <wp:positionV relativeFrom="paragraph">
              <wp:posOffset>635</wp:posOffset>
            </wp:positionV>
            <wp:extent cx="5580380" cy="3487420"/>
            <wp:effectExtent l="0" t="0" r="0" b="0"/>
            <wp:wrapSquare wrapText="largest"/>
            <wp:docPr id="3" name="graphi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2"/>
                    <pic:cNvPicPr>
                      <a:picLocks noChangeAspect="1" noChangeArrowheads="1"/>
                    </pic:cNvPicPr>
                  </pic:nvPicPr>
                  <pic:blipFill>
                    <a:blip r:embed="rId31"/>
                    <a:stretch>
                      <a:fillRect/>
                    </a:stretch>
                  </pic:blipFill>
                  <pic:spPr bwMode="auto">
                    <a:xfrm>
                      <a:off x="0" y="0"/>
                      <a:ext cx="5580380" cy="3487420"/>
                    </a:xfrm>
                    <a:prstGeom prst="rect">
                      <a:avLst/>
                    </a:prstGeom>
                  </pic:spPr>
                </pic:pic>
              </a:graphicData>
            </a:graphic>
          </wp:anchor>
        </w:drawing>
      </w:r>
    </w:p>
    <w:p w14:paraId="0B4B47B1" w14:textId="22242BDB" w:rsidR="00E53EB6" w:rsidRPr="00AF62C5" w:rsidRDefault="006500F5">
      <w:pPr>
        <w:pStyle w:val="HaupttextohneEinzug"/>
        <w:jc w:val="left"/>
        <w:rPr>
          <w:rFonts w:asciiTheme="majorBidi" w:hAnsiTheme="majorBidi"/>
          <w:rPrChange w:id="12563" w:author="Christopher Fotheringham" w:date="2021-10-19T23:35:00Z">
            <w:rPr/>
          </w:rPrChange>
        </w:rPr>
        <w:pPrChange w:id="12564" w:author="Christopher Fotheringham" w:date="2021-10-19T23:35:00Z">
          <w:pPr>
            <w:pStyle w:val="HaupttextohneEinzug"/>
          </w:pPr>
        </w:pPrChange>
      </w:pPr>
      <w:r w:rsidRPr="00AF62C5">
        <w:rPr>
          <w:rFonts w:asciiTheme="majorBidi" w:hAnsiTheme="majorBidi"/>
          <w:color w:val="000000"/>
          <w:rPrChange w:id="12565" w:author="Christopher Fotheringham" w:date="2021-10-19T23:35:00Z">
            <w:rPr>
              <w:color w:val="000000"/>
            </w:rPr>
          </w:rPrChange>
        </w:rPr>
        <w:t xml:space="preserve">The meaning of the stanza is not </w:t>
      </w:r>
      <w:del w:id="12566" w:author="Christopher Fotheringham" w:date="2021-10-19T23:35:00Z">
        <w:r>
          <w:rPr>
            <w:rFonts w:eastAsia="CharisSIL" w:cs="CharisSIL"/>
            <w:color w:val="000000"/>
            <w:szCs w:val="21"/>
          </w:rPr>
          <w:delText>extremely</w:delText>
        </w:r>
      </w:del>
      <w:ins w:id="12567" w:author="Christopher Fotheringham" w:date="2021-10-19T23:35:00Z">
        <w:r w:rsidR="00336295" w:rsidRPr="00AF62C5">
          <w:rPr>
            <w:rFonts w:asciiTheme="majorBidi" w:eastAsia="CharisSIL" w:hAnsiTheme="majorBidi" w:cstheme="majorBidi"/>
            <w:noProof/>
            <w:color w:val="000000"/>
            <w:szCs w:val="21"/>
          </w:rPr>
          <w:t>that</w:t>
        </w:r>
      </w:ins>
      <w:r w:rsidR="00336295" w:rsidRPr="00AF62C5">
        <w:rPr>
          <w:rFonts w:asciiTheme="majorBidi" w:hAnsiTheme="majorBidi"/>
          <w:color w:val="000000"/>
          <w:rPrChange w:id="12568" w:author="Christopher Fotheringham" w:date="2021-10-19T23:35:00Z">
            <w:rPr>
              <w:color w:val="000000"/>
            </w:rPr>
          </w:rPrChange>
        </w:rPr>
        <w:t xml:space="preserve"> </w:t>
      </w:r>
      <w:r w:rsidRPr="00AF62C5">
        <w:rPr>
          <w:rFonts w:asciiTheme="majorBidi" w:hAnsiTheme="majorBidi"/>
          <w:color w:val="000000"/>
          <w:rPrChange w:id="12569" w:author="Christopher Fotheringham" w:date="2021-10-19T23:35:00Z">
            <w:rPr>
              <w:color w:val="000000"/>
            </w:rPr>
          </w:rPrChange>
        </w:rPr>
        <w:t xml:space="preserve">different from the </w:t>
      </w:r>
      <w:r w:rsidR="008B4B45" w:rsidRPr="00AF62C5">
        <w:rPr>
          <w:rFonts w:asciiTheme="majorBidi" w:hAnsiTheme="majorBidi"/>
          <w:color w:val="000000"/>
          <w:rPrChange w:id="12570" w:author="Christopher Fotheringham" w:date="2021-10-19T23:35:00Z">
            <w:rPr>
              <w:color w:val="000000"/>
            </w:rPr>
          </w:rPrChange>
        </w:rPr>
        <w:t xml:space="preserve">R̥gvedic </w:t>
      </w:r>
      <w:r w:rsidRPr="00AF62C5">
        <w:rPr>
          <w:rFonts w:asciiTheme="majorBidi" w:hAnsiTheme="majorBidi"/>
          <w:color w:val="000000"/>
          <w:rPrChange w:id="12571" w:author="Christopher Fotheringham" w:date="2021-10-19T23:35:00Z">
            <w:rPr>
              <w:color w:val="000000"/>
            </w:rPr>
          </w:rPrChange>
        </w:rPr>
        <w:t>stanza, but indeed there is a clear modification of the original</w:t>
      </w:r>
      <w:del w:id="12572" w:author="Christopher Fotheringham" w:date="2021-10-19T23:35:00Z">
        <w:r>
          <w:rPr>
            <w:rFonts w:eastAsia="CharisSIL" w:cs="CharisSIL"/>
            <w:color w:val="000000"/>
            <w:szCs w:val="21"/>
          </w:rPr>
          <w:delText>, as long as</w:delText>
        </w:r>
      </w:del>
      <w:ins w:id="12573" w:author="Christopher Fotheringham" w:date="2021-10-19T23:35:00Z">
        <w:r w:rsidR="00BA3C28" w:rsidRPr="00AF62C5">
          <w:rPr>
            <w:rFonts w:asciiTheme="majorBidi" w:eastAsia="CharisSIL" w:hAnsiTheme="majorBidi" w:cstheme="majorBidi"/>
            <w:noProof/>
            <w:color w:val="000000"/>
            <w:szCs w:val="21"/>
          </w:rPr>
          <w:t>.</w:t>
        </w:r>
      </w:ins>
      <w:r w:rsidR="00BA3C28" w:rsidRPr="00AF62C5">
        <w:rPr>
          <w:rFonts w:asciiTheme="majorBidi" w:hAnsiTheme="majorBidi"/>
          <w:color w:val="000000"/>
          <w:rPrChange w:id="12574" w:author="Christopher Fotheringham" w:date="2021-10-19T23:35:00Z">
            <w:rPr>
              <w:color w:val="000000"/>
            </w:rPr>
          </w:rPrChange>
        </w:rPr>
        <w:t xml:space="preserve"> </w:t>
      </w:r>
      <w:r w:rsidRPr="00AF62C5">
        <w:rPr>
          <w:rFonts w:asciiTheme="majorBidi" w:hAnsiTheme="majorBidi"/>
          <w:color w:val="000000"/>
          <w:rPrChange w:id="12575" w:author="Christopher Fotheringham" w:date="2021-10-19T23:35:00Z">
            <w:rPr>
              <w:color w:val="000000"/>
            </w:rPr>
          </w:rPrChange>
        </w:rPr>
        <w:t>Indra becomes the subject of the second sentence</w:t>
      </w:r>
      <w:ins w:id="12576" w:author="Christopher Fotheringham" w:date="2021-10-19T23:35:00Z">
        <w:r w:rsidR="00BA3C28" w:rsidRPr="00AF62C5">
          <w:rPr>
            <w:rFonts w:asciiTheme="majorBidi" w:eastAsia="CharisSIL" w:hAnsiTheme="majorBidi" w:cstheme="majorBidi"/>
            <w:noProof/>
            <w:color w:val="000000"/>
            <w:szCs w:val="21"/>
          </w:rPr>
          <w:t>,</w:t>
        </w:r>
      </w:ins>
      <w:r w:rsidRPr="00AF62C5">
        <w:rPr>
          <w:rFonts w:asciiTheme="majorBidi" w:hAnsiTheme="majorBidi"/>
          <w:color w:val="000000"/>
          <w:rPrChange w:id="12577" w:author="Christopher Fotheringham" w:date="2021-10-19T23:35:00Z">
            <w:rPr>
              <w:color w:val="000000"/>
            </w:rPr>
          </w:rPrChange>
        </w:rPr>
        <w:t xml:space="preserve"> and pours out “what is </w:t>
      </w:r>
      <w:ins w:id="12578" w:author="Christopher Fotheringham" w:date="2021-10-19T23:35:00Z">
        <w:r w:rsidR="00BA3C28" w:rsidRPr="00AF62C5">
          <w:rPr>
            <w:rFonts w:asciiTheme="majorBidi" w:eastAsia="CharisSIL" w:hAnsiTheme="majorBidi" w:cstheme="majorBidi"/>
            <w:noProof/>
            <w:color w:val="000000"/>
            <w:szCs w:val="21"/>
          </w:rPr>
          <w:t xml:space="preserve">as </w:t>
        </w:r>
      </w:ins>
      <w:r w:rsidRPr="00AF62C5">
        <w:rPr>
          <w:rFonts w:asciiTheme="majorBidi" w:hAnsiTheme="majorBidi"/>
          <w:color w:val="000000"/>
          <w:rPrChange w:id="12579" w:author="Christopher Fotheringham" w:date="2021-10-19T23:35:00Z">
            <w:rPr>
              <w:color w:val="000000"/>
            </w:rPr>
          </w:rPrChange>
        </w:rPr>
        <w:t xml:space="preserve">pleasant as </w:t>
      </w:r>
      <w:del w:id="12580" w:author="Christopher Fotheringham" w:date="2021-10-19T23:35:00Z">
        <w:r>
          <w:rPr>
            <w:rFonts w:eastAsia="CharisSIL" w:cs="CharisSIL"/>
            <w:color w:val="000000"/>
            <w:szCs w:val="21"/>
          </w:rPr>
          <w:delText xml:space="preserve">the </w:delText>
        </w:r>
      </w:del>
      <w:r w:rsidRPr="00AF62C5">
        <w:rPr>
          <w:rFonts w:asciiTheme="majorBidi" w:hAnsiTheme="majorBidi"/>
          <w:color w:val="000000"/>
          <w:rPrChange w:id="12581" w:author="Christopher Fotheringham" w:date="2021-10-19T23:35:00Z">
            <w:rPr>
              <w:color w:val="000000"/>
            </w:rPr>
          </w:rPrChange>
        </w:rPr>
        <w:t xml:space="preserve">clarified butter”, while in R̥V 10.96.1 it was the </w:t>
      </w:r>
      <w:r w:rsidRPr="00AF62C5">
        <w:rPr>
          <w:rFonts w:asciiTheme="majorBidi" w:hAnsiTheme="majorBidi"/>
          <w:i/>
          <w:color w:val="000000"/>
          <w:rPrChange w:id="12582" w:author="Christopher Fotheringham" w:date="2021-10-19T23:35:00Z">
            <w:rPr>
              <w:i/>
              <w:color w:val="000000"/>
            </w:rPr>
          </w:rPrChange>
        </w:rPr>
        <w:t>máda</w:t>
      </w:r>
      <w:r w:rsidRPr="00AF62C5">
        <w:rPr>
          <w:rFonts w:asciiTheme="majorBidi" w:hAnsiTheme="majorBidi"/>
          <w:color w:val="000000"/>
          <w:rPrChange w:id="12583" w:author="Christopher Fotheringham" w:date="2021-10-19T23:35:00Z">
            <w:rPr>
              <w:color w:val="000000"/>
            </w:rPr>
          </w:rPrChange>
        </w:rPr>
        <w:t xml:space="preserve">-, </w:t>
      </w:r>
      <w:ins w:id="12584" w:author="Christopher Fotheringham" w:date="2021-10-19T23:35:00Z">
        <w:r w:rsidR="00C040C6">
          <w:rPr>
            <w:rFonts w:asciiTheme="majorBidi" w:eastAsia="CharisSIL" w:hAnsiTheme="majorBidi" w:cstheme="majorBidi"/>
            <w:noProof/>
            <w:color w:val="000000"/>
            <w:szCs w:val="21"/>
          </w:rPr>
          <w:t>“</w:t>
        </w:r>
      </w:ins>
      <w:r w:rsidRPr="00AF62C5">
        <w:rPr>
          <w:rFonts w:asciiTheme="majorBidi" w:hAnsiTheme="majorBidi"/>
          <w:color w:val="000000"/>
          <w:rPrChange w:id="12585" w:author="Christopher Fotheringham" w:date="2021-10-19T23:35:00Z">
            <w:rPr>
              <w:color w:val="000000"/>
            </w:rPr>
          </w:rPrChange>
        </w:rPr>
        <w:t xml:space="preserve">pleasant as </w:t>
      </w:r>
      <w:del w:id="12586" w:author="Christopher Fotheringham" w:date="2021-10-19T23:35:00Z">
        <w:r>
          <w:rPr>
            <w:rFonts w:eastAsia="CharisSIL" w:cs="CharisSIL"/>
            <w:color w:val="000000"/>
            <w:szCs w:val="21"/>
          </w:rPr>
          <w:delText xml:space="preserve">the </w:delText>
        </w:r>
      </w:del>
      <w:r w:rsidRPr="00AF62C5">
        <w:rPr>
          <w:rFonts w:asciiTheme="majorBidi" w:hAnsiTheme="majorBidi"/>
          <w:color w:val="000000"/>
          <w:rPrChange w:id="12587" w:author="Christopher Fotheringham" w:date="2021-10-19T23:35:00Z">
            <w:rPr>
              <w:color w:val="000000"/>
            </w:rPr>
          </w:rPrChange>
        </w:rPr>
        <w:t>clarified butter</w:t>
      </w:r>
      <w:del w:id="12588" w:author="Christopher Fotheringham" w:date="2021-10-19T23:35:00Z">
        <w:r>
          <w:rPr>
            <w:rFonts w:eastAsia="CharisSIL" w:cs="CharisSIL"/>
            <w:color w:val="000000"/>
            <w:szCs w:val="21"/>
          </w:rPr>
          <w:delText>,</w:delText>
        </w:r>
      </w:del>
      <w:ins w:id="12589" w:author="Christopher Fotheringham" w:date="2021-10-19T23:35:00Z">
        <w:r w:rsidR="00C040C6">
          <w:rPr>
            <w:rFonts w:asciiTheme="majorBidi" w:eastAsia="CharisSIL" w:hAnsiTheme="majorBidi" w:cstheme="majorBidi"/>
            <w:noProof/>
            <w:color w:val="000000"/>
            <w:szCs w:val="21"/>
          </w:rPr>
          <w:t>”</w:t>
        </w:r>
        <w:r w:rsidRPr="00AF62C5">
          <w:rPr>
            <w:rFonts w:asciiTheme="majorBidi" w:eastAsia="CharisSIL" w:hAnsiTheme="majorBidi" w:cstheme="majorBidi"/>
            <w:noProof/>
            <w:color w:val="000000"/>
            <w:szCs w:val="21"/>
          </w:rPr>
          <w:t>,</w:t>
        </w:r>
      </w:ins>
      <w:r w:rsidRPr="00AF62C5">
        <w:rPr>
          <w:rFonts w:asciiTheme="majorBidi" w:hAnsiTheme="majorBidi"/>
          <w:color w:val="000000"/>
          <w:rPrChange w:id="12590" w:author="Christopher Fotheringham" w:date="2021-10-19T23:35:00Z">
            <w:rPr>
              <w:color w:val="000000"/>
            </w:rPr>
          </w:rPrChange>
        </w:rPr>
        <w:t xml:space="preserve"> which pours out. In TB 2.4.3.10 it is also preceded by the words </w:t>
      </w:r>
      <w:r w:rsidRPr="00AF62C5">
        <w:rPr>
          <w:rFonts w:asciiTheme="majorBidi" w:hAnsiTheme="majorBidi"/>
          <w:i/>
          <w:color w:val="000000"/>
          <w:rPrChange w:id="12591" w:author="Christopher Fotheringham" w:date="2021-10-19T23:35:00Z">
            <w:rPr>
              <w:i/>
              <w:color w:val="000000"/>
            </w:rPr>
          </w:rPrChange>
        </w:rPr>
        <w:t>eṣá brahmā́</w:t>
      </w:r>
      <w:r w:rsidRPr="00AF62C5">
        <w:rPr>
          <w:rFonts w:asciiTheme="majorBidi" w:hAnsiTheme="majorBidi"/>
          <w:color w:val="000000"/>
          <w:rPrChange w:id="12592" w:author="Christopher Fotheringham" w:date="2021-10-19T23:35:00Z">
            <w:rPr>
              <w:color w:val="000000"/>
            </w:rPr>
          </w:rPrChange>
        </w:rPr>
        <w:t xml:space="preserve">: what the anonymous redactor has attained is to create a clear connection within the ritual sequence (with </w:t>
      </w:r>
      <w:r w:rsidRPr="00AF62C5">
        <w:rPr>
          <w:rFonts w:asciiTheme="majorBidi" w:hAnsiTheme="majorBidi"/>
          <w:i/>
          <w:color w:val="000000"/>
          <w:rPrChange w:id="12593" w:author="Christopher Fotheringham" w:date="2021-10-19T23:35:00Z">
            <w:rPr>
              <w:i/>
              <w:color w:val="000000"/>
            </w:rPr>
          </w:rPrChange>
        </w:rPr>
        <w:t xml:space="preserve">eṣá brahmā́ </w:t>
      </w:r>
      <w:r w:rsidRPr="00AF62C5">
        <w:rPr>
          <w:rFonts w:asciiTheme="majorBidi" w:hAnsiTheme="majorBidi"/>
          <w:color w:val="000000"/>
          <w:rPrChange w:id="12594" w:author="Christopher Fotheringham" w:date="2021-10-19T23:35:00Z">
            <w:rPr>
              <w:color w:val="000000"/>
            </w:rPr>
          </w:rPrChange>
        </w:rPr>
        <w:t xml:space="preserve">and </w:t>
      </w:r>
      <w:r w:rsidRPr="00AF62C5">
        <w:rPr>
          <w:rFonts w:asciiTheme="majorBidi" w:hAnsiTheme="majorBidi"/>
          <w:i/>
          <w:color w:val="000000"/>
          <w:rPrChange w:id="12595" w:author="Christopher Fotheringham" w:date="2021-10-19T23:35:00Z">
            <w:rPr>
              <w:i/>
              <w:color w:val="000000"/>
            </w:rPr>
          </w:rPrChange>
        </w:rPr>
        <w:t>yá r̥tvíyaḥ</w:t>
      </w:r>
      <w:r w:rsidRPr="00AF62C5">
        <w:rPr>
          <w:rFonts w:asciiTheme="majorBidi" w:hAnsiTheme="majorBidi"/>
          <w:color w:val="000000"/>
          <w:rPrChange w:id="12596" w:author="Christopher Fotheringham" w:date="2021-10-19T23:35:00Z">
            <w:rPr>
              <w:color w:val="000000"/>
            </w:rPr>
          </w:rPrChange>
        </w:rPr>
        <w:t xml:space="preserve">) and to stress the presence of Indra as warrior with troops and horses with a clear sound-play as </w:t>
      </w:r>
      <w:r w:rsidRPr="00AF62C5">
        <w:rPr>
          <w:rFonts w:asciiTheme="majorBidi" w:hAnsiTheme="majorBidi"/>
          <w:i/>
          <w:color w:val="000000"/>
          <w:rPrChange w:id="12597" w:author="Christopher Fotheringham" w:date="2021-10-19T23:35:00Z">
            <w:rPr>
              <w:i/>
              <w:color w:val="000000"/>
            </w:rPr>
          </w:rPrChange>
        </w:rPr>
        <w:t xml:space="preserve">índro nāḿa </w:t>
      </w:r>
      <w:r w:rsidRPr="00AF62C5">
        <w:rPr>
          <w:rFonts w:asciiTheme="majorBidi" w:hAnsiTheme="majorBidi"/>
          <w:color w:val="000000"/>
          <w:rPrChange w:id="12598" w:author="Christopher Fotheringham" w:date="2021-10-19T23:35:00Z">
            <w:rPr>
              <w:color w:val="000000"/>
            </w:rPr>
          </w:rPrChange>
        </w:rPr>
        <w:t xml:space="preserve">- </w:t>
      </w:r>
      <w:r w:rsidRPr="00AF62C5">
        <w:rPr>
          <w:rFonts w:asciiTheme="majorBidi" w:hAnsiTheme="majorBidi"/>
          <w:i/>
          <w:color w:val="000000"/>
          <w:rPrChange w:id="12599" w:author="Christopher Fotheringham" w:date="2021-10-19T23:35:00Z">
            <w:rPr>
              <w:i/>
              <w:color w:val="000000"/>
            </w:rPr>
          </w:rPrChange>
        </w:rPr>
        <w:t>śrutó gaṇá</w:t>
      </w:r>
      <w:r w:rsidRPr="00AF62C5">
        <w:rPr>
          <w:rFonts w:asciiTheme="majorBidi" w:hAnsiTheme="majorBidi"/>
          <w:color w:val="000000"/>
          <w:rPrChange w:id="12600" w:author="Christopher Fotheringham" w:date="2021-10-19T23:35:00Z">
            <w:rPr>
              <w:color w:val="000000"/>
            </w:rPr>
          </w:rPrChange>
        </w:rPr>
        <w:t>.</w:t>
      </w:r>
    </w:p>
    <w:p w14:paraId="6209F7E3" w14:textId="77777777" w:rsidR="00E53EB6" w:rsidRPr="00AF62C5" w:rsidRDefault="00E53EB6">
      <w:pPr>
        <w:pStyle w:val="HaupttextohneEinzug"/>
        <w:jc w:val="left"/>
        <w:rPr>
          <w:rFonts w:asciiTheme="majorBidi" w:hAnsiTheme="majorBidi"/>
          <w:color w:val="000000"/>
          <w:rPrChange w:id="12601" w:author="Christopher Fotheringham" w:date="2021-10-19T23:35:00Z">
            <w:rPr>
              <w:color w:val="000000"/>
            </w:rPr>
          </w:rPrChange>
        </w:rPr>
        <w:pPrChange w:id="12602" w:author="Christopher Fotheringham" w:date="2021-10-19T23:35:00Z">
          <w:pPr>
            <w:pStyle w:val="HaupttextohneEinzug"/>
          </w:pPr>
        </w:pPrChange>
      </w:pPr>
    </w:p>
    <w:p w14:paraId="3377AE36" w14:textId="60B329F4" w:rsidR="00E53EB6" w:rsidRPr="00AF62C5" w:rsidRDefault="006500F5">
      <w:pPr>
        <w:pStyle w:val="HaupttextohneEinzug"/>
        <w:jc w:val="left"/>
        <w:rPr>
          <w:rFonts w:asciiTheme="majorBidi" w:hAnsiTheme="majorBidi"/>
          <w:rPrChange w:id="12603" w:author="Christopher Fotheringham" w:date="2021-10-19T23:35:00Z">
            <w:rPr/>
          </w:rPrChange>
        </w:rPr>
        <w:pPrChange w:id="12604" w:author="Christopher Fotheringham" w:date="2021-10-19T23:35:00Z">
          <w:pPr>
            <w:pStyle w:val="HaupttextohneEinzug"/>
          </w:pPr>
        </w:pPrChange>
      </w:pPr>
      <w:r w:rsidRPr="00AF62C5">
        <w:rPr>
          <w:rFonts w:asciiTheme="majorBidi" w:hAnsiTheme="majorBidi"/>
          <w:color w:val="000000"/>
          <w:rPrChange w:id="12605" w:author="Christopher Fotheringham" w:date="2021-10-19T23:35:00Z">
            <w:rPr>
              <w:color w:val="000000"/>
            </w:rPr>
          </w:rPrChange>
        </w:rPr>
        <w:t xml:space="preserve">b3- </w:t>
      </w:r>
      <w:r w:rsidRPr="00AF62C5">
        <w:rPr>
          <w:rFonts w:asciiTheme="majorBidi" w:hAnsiTheme="majorBidi"/>
          <w:rPrChange w:id="12606" w:author="Christopher Fotheringham" w:date="2021-10-19T23:35:00Z">
            <w:rPr/>
          </w:rPrChange>
        </w:rPr>
        <w:t xml:space="preserve">The last example is the most </w:t>
      </w:r>
      <w:del w:id="12607" w:author="Christopher Fotheringham" w:date="2021-10-19T23:35:00Z">
        <w:r>
          <w:rPr>
            <w:lang w:eastAsia="it-IT" w:bidi="en-GB"/>
          </w:rPr>
          <w:delText>manipulative</w:delText>
        </w:r>
      </w:del>
      <w:ins w:id="12608" w:author="Christopher Fotheringham" w:date="2021-10-19T23:35:00Z">
        <w:r w:rsidRPr="00AF62C5">
          <w:rPr>
            <w:rFonts w:asciiTheme="majorBidi" w:hAnsiTheme="majorBidi" w:cstheme="majorBidi"/>
            <w:noProof/>
            <w:lang w:eastAsia="it-IT" w:bidi="en-GB"/>
          </w:rPr>
          <w:t>manipulat</w:t>
        </w:r>
        <w:r w:rsidR="00062F8B">
          <w:rPr>
            <w:rFonts w:asciiTheme="majorBidi" w:hAnsiTheme="majorBidi" w:cstheme="majorBidi"/>
            <w:noProof/>
            <w:lang w:eastAsia="it-IT" w:bidi="en-GB"/>
          </w:rPr>
          <w:t>ed</w:t>
        </w:r>
      </w:ins>
      <w:r w:rsidR="00062F8B">
        <w:rPr>
          <w:rFonts w:asciiTheme="majorBidi" w:hAnsiTheme="majorBidi"/>
          <w:rPrChange w:id="12609" w:author="Christopher Fotheringham" w:date="2021-10-19T23:35:00Z">
            <w:rPr/>
          </w:rPrChange>
        </w:rPr>
        <w:t xml:space="preserve"> </w:t>
      </w:r>
      <w:r w:rsidRPr="00AF62C5">
        <w:rPr>
          <w:rFonts w:asciiTheme="majorBidi" w:hAnsiTheme="majorBidi"/>
          <w:rPrChange w:id="12610" w:author="Christopher Fotheringham" w:date="2021-10-19T23:35:00Z">
            <w:rPr/>
          </w:rPrChange>
        </w:rPr>
        <w:t>one: the whole hymn 10.128 is to be found in two Sāmhitas of the YV school and in that of the AV school.</w:t>
      </w:r>
    </w:p>
    <w:p w14:paraId="116312EE" w14:textId="67F35EA0" w:rsidR="00E53EB6" w:rsidRPr="00AF62C5" w:rsidRDefault="006500F5">
      <w:pPr>
        <w:pStyle w:val="HaupttextohneEinzug"/>
        <w:jc w:val="left"/>
        <w:rPr>
          <w:rFonts w:asciiTheme="majorBidi" w:hAnsiTheme="majorBidi"/>
          <w:rPrChange w:id="12611" w:author="Christopher Fotheringham" w:date="2021-10-19T23:35:00Z">
            <w:rPr/>
          </w:rPrChange>
        </w:rPr>
        <w:pPrChange w:id="12612" w:author="Christopher Fotheringham" w:date="2021-10-19T23:35:00Z">
          <w:pPr>
            <w:pStyle w:val="HaupttextohneEinzug"/>
          </w:pPr>
        </w:pPrChange>
      </w:pPr>
      <w:r w:rsidRPr="00AF62C5">
        <w:rPr>
          <w:rFonts w:asciiTheme="majorBidi" w:hAnsiTheme="majorBidi"/>
          <w:rPrChange w:id="12613" w:author="Christopher Fotheringham" w:date="2021-10-19T23:35:00Z">
            <w:rPr/>
          </w:rPrChange>
        </w:rPr>
        <w:t>In TS 4.7.14</w:t>
      </w:r>
      <w:ins w:id="12614" w:author="Christopher Fotheringham" w:date="2021-10-19T23:35:00Z">
        <w:r w:rsidR="00226EE5" w:rsidRPr="00AF62C5">
          <w:rPr>
            <w:rFonts w:asciiTheme="majorBidi" w:hAnsiTheme="majorBidi" w:cstheme="majorBidi"/>
            <w:noProof/>
          </w:rPr>
          <w:t>,</w:t>
        </w:r>
      </w:ins>
      <w:r w:rsidRPr="00AF62C5">
        <w:rPr>
          <w:rFonts w:asciiTheme="majorBidi" w:hAnsiTheme="majorBidi"/>
          <w:rPrChange w:id="12615" w:author="Christopher Fotheringham" w:date="2021-10-19T23:35:00Z">
            <w:rPr/>
          </w:rPrChange>
        </w:rPr>
        <w:t xml:space="preserve"> the </w:t>
      </w:r>
      <w:r w:rsidR="008B4B45" w:rsidRPr="00AF62C5">
        <w:rPr>
          <w:rFonts w:asciiTheme="majorBidi" w:hAnsiTheme="majorBidi"/>
          <w:rPrChange w:id="12616" w:author="Christopher Fotheringham" w:date="2021-10-19T23:35:00Z">
            <w:rPr/>
          </w:rPrChange>
        </w:rPr>
        <w:t xml:space="preserve">R̥gvedic </w:t>
      </w:r>
      <w:r w:rsidRPr="00AF62C5">
        <w:rPr>
          <w:rFonts w:asciiTheme="majorBidi" w:hAnsiTheme="majorBidi"/>
          <w:rPrChange w:id="12617" w:author="Christopher Fotheringham" w:date="2021-10-19T23:35:00Z">
            <w:rPr/>
          </w:rPrChange>
        </w:rPr>
        <w:t xml:space="preserve">hymn is </w:t>
      </w:r>
      <w:del w:id="12618" w:author="Christopher Fotheringham" w:date="2021-10-19T23:35:00Z">
        <w:r>
          <w:delText xml:space="preserve">collected with </w:delText>
        </w:r>
      </w:del>
      <w:ins w:id="12619" w:author="Christopher Fotheringham" w:date="2021-10-19T23:35:00Z">
        <w:r w:rsidR="00D9244B" w:rsidRPr="00AF62C5">
          <w:rPr>
            <w:rFonts w:asciiTheme="majorBidi" w:hAnsiTheme="majorBidi" w:cstheme="majorBidi"/>
            <w:noProof/>
          </w:rPr>
          <w:t xml:space="preserve">arranged in </w:t>
        </w:r>
      </w:ins>
      <w:r w:rsidR="00D9244B" w:rsidRPr="00AF62C5">
        <w:rPr>
          <w:rFonts w:asciiTheme="majorBidi" w:hAnsiTheme="majorBidi"/>
          <w:rPrChange w:id="12620" w:author="Christopher Fotheringham" w:date="2021-10-19T23:35:00Z">
            <w:rPr/>
          </w:rPrChange>
        </w:rPr>
        <w:t>the same order</w:t>
      </w:r>
      <w:del w:id="12621" w:author="Christopher Fotheringham" w:date="2021-10-19T23:35:00Z">
        <w:r>
          <w:delText>, only</w:delText>
        </w:r>
      </w:del>
      <w:ins w:id="12622" w:author="Christopher Fotheringham" w:date="2021-10-19T23:35:00Z">
        <w:r w:rsidR="00D9244B" w:rsidRPr="00AF62C5">
          <w:rPr>
            <w:rFonts w:asciiTheme="majorBidi" w:hAnsiTheme="majorBidi" w:cstheme="majorBidi"/>
            <w:noProof/>
          </w:rPr>
          <w:t>.</w:t>
        </w:r>
        <w:r w:rsidRPr="00AF62C5">
          <w:rPr>
            <w:rFonts w:asciiTheme="majorBidi" w:hAnsiTheme="majorBidi" w:cstheme="majorBidi"/>
            <w:noProof/>
          </w:rPr>
          <w:t xml:space="preserve"> </w:t>
        </w:r>
        <w:r w:rsidR="00D9244B" w:rsidRPr="00AF62C5">
          <w:rPr>
            <w:rFonts w:asciiTheme="majorBidi" w:hAnsiTheme="majorBidi" w:cstheme="majorBidi"/>
            <w:noProof/>
          </w:rPr>
          <w:t>O</w:t>
        </w:r>
        <w:r w:rsidRPr="00AF62C5">
          <w:rPr>
            <w:rFonts w:asciiTheme="majorBidi" w:hAnsiTheme="majorBidi" w:cstheme="majorBidi"/>
            <w:noProof/>
          </w:rPr>
          <w:t>nly</w:t>
        </w:r>
      </w:ins>
      <w:r w:rsidRPr="00AF62C5">
        <w:rPr>
          <w:rFonts w:asciiTheme="majorBidi" w:hAnsiTheme="majorBidi"/>
          <w:rPrChange w:id="12623" w:author="Christopher Fotheringham" w:date="2021-10-19T23:35:00Z">
            <w:rPr/>
          </w:rPrChange>
        </w:rPr>
        <w:t xml:space="preserve"> at the end </w:t>
      </w:r>
      <w:ins w:id="12624" w:author="Christopher Fotheringham" w:date="2021-10-19T23:35:00Z">
        <w:r w:rsidRPr="00AF62C5">
          <w:rPr>
            <w:rFonts w:asciiTheme="majorBidi" w:hAnsiTheme="majorBidi" w:cstheme="majorBidi"/>
            <w:noProof/>
          </w:rPr>
          <w:t>is</w:t>
        </w:r>
        <w:r w:rsidR="00D9244B" w:rsidRPr="00AF62C5">
          <w:rPr>
            <w:rFonts w:asciiTheme="majorBidi" w:hAnsiTheme="majorBidi" w:cstheme="majorBidi"/>
            <w:noProof/>
          </w:rPr>
          <w:t xml:space="preserve"> </w:t>
        </w:r>
      </w:ins>
      <w:r w:rsidR="00D9244B" w:rsidRPr="00AF62C5">
        <w:rPr>
          <w:rFonts w:asciiTheme="majorBidi" w:hAnsiTheme="majorBidi"/>
          <w:rPrChange w:id="12625" w:author="Christopher Fotheringham" w:date="2021-10-19T23:35:00Z">
            <w:rPr/>
          </w:rPrChange>
        </w:rPr>
        <w:t>there</w:t>
      </w:r>
      <w:r w:rsidRPr="00AF62C5">
        <w:rPr>
          <w:rFonts w:asciiTheme="majorBidi" w:hAnsiTheme="majorBidi"/>
          <w:rPrChange w:id="12626" w:author="Christopher Fotheringham" w:date="2021-10-19T23:35:00Z">
            <w:rPr/>
          </w:rPrChange>
        </w:rPr>
        <w:t xml:space="preserve"> </w:t>
      </w:r>
      <w:del w:id="12627" w:author="Christopher Fotheringham" w:date="2021-10-19T23:35:00Z">
        <w:r>
          <w:delText xml:space="preserve">is </w:delText>
        </w:r>
      </w:del>
      <w:r w:rsidRPr="00AF62C5">
        <w:rPr>
          <w:rFonts w:asciiTheme="majorBidi" w:hAnsiTheme="majorBidi"/>
          <w:rPrChange w:id="12628" w:author="Christopher Fotheringham" w:date="2021-10-19T23:35:00Z">
            <w:rPr/>
          </w:rPrChange>
        </w:rPr>
        <w:t xml:space="preserve">the addition </w:t>
      </w:r>
      <w:ins w:id="12629" w:author="Christopher Fotheringham" w:date="2021-10-19T23:35:00Z">
        <w:r w:rsidR="00561FDE" w:rsidRPr="00AF62C5">
          <w:rPr>
            <w:rFonts w:asciiTheme="majorBidi" w:hAnsiTheme="majorBidi" w:cstheme="majorBidi"/>
            <w:noProof/>
          </w:rPr>
          <w:t xml:space="preserve">of </w:t>
        </w:r>
      </w:ins>
      <w:r w:rsidRPr="00AF62C5">
        <w:rPr>
          <w:rFonts w:asciiTheme="majorBidi" w:hAnsiTheme="majorBidi"/>
          <w:rPrChange w:id="12630" w:author="Christopher Fotheringham" w:date="2021-10-19T23:35:00Z">
            <w:rPr/>
          </w:rPrChange>
        </w:rPr>
        <w:t xml:space="preserve">the </w:t>
      </w:r>
      <w:r w:rsidRPr="00AF62C5">
        <w:rPr>
          <w:rFonts w:asciiTheme="majorBidi" w:hAnsiTheme="majorBidi"/>
          <w:i/>
          <w:rPrChange w:id="12631" w:author="Christopher Fotheringham" w:date="2021-10-19T23:35:00Z">
            <w:rPr/>
          </w:rPrChange>
        </w:rPr>
        <w:t>Khila</w:t>
      </w:r>
      <w:r w:rsidRPr="00AF62C5">
        <w:rPr>
          <w:rFonts w:asciiTheme="majorBidi" w:hAnsiTheme="majorBidi"/>
          <w:rPrChange w:id="12632" w:author="Christopher Fotheringham" w:date="2021-10-19T23:35:00Z">
            <w:rPr/>
          </w:rPrChange>
        </w:rPr>
        <w:t xml:space="preserve"> stanza, R̥VKh 10.128.1</w:t>
      </w:r>
      <w:del w:id="12633" w:author="Christopher Fotheringham" w:date="2021-10-19T23:35:00Z">
        <w:r>
          <w:delText>, while in</w:delText>
        </w:r>
      </w:del>
      <w:ins w:id="12634" w:author="Christopher Fotheringham" w:date="2021-10-19T23:35:00Z">
        <w:r w:rsidR="00561FDE" w:rsidRPr="00AF62C5">
          <w:rPr>
            <w:rFonts w:asciiTheme="majorBidi" w:hAnsiTheme="majorBidi" w:cstheme="majorBidi"/>
            <w:noProof/>
          </w:rPr>
          <w:t>.</w:t>
        </w:r>
        <w:r w:rsidRPr="00AF62C5">
          <w:rPr>
            <w:rFonts w:asciiTheme="majorBidi" w:hAnsiTheme="majorBidi" w:cstheme="majorBidi"/>
            <w:noProof/>
          </w:rPr>
          <w:t xml:space="preserve"> </w:t>
        </w:r>
        <w:r w:rsidR="00561FDE" w:rsidRPr="00AF62C5">
          <w:rPr>
            <w:rFonts w:asciiTheme="majorBidi" w:hAnsiTheme="majorBidi" w:cstheme="majorBidi"/>
            <w:noProof/>
          </w:rPr>
          <w:t>I</w:t>
        </w:r>
        <w:r w:rsidRPr="00AF62C5">
          <w:rPr>
            <w:rFonts w:asciiTheme="majorBidi" w:hAnsiTheme="majorBidi" w:cstheme="majorBidi"/>
            <w:noProof/>
          </w:rPr>
          <w:t>n</w:t>
        </w:r>
      </w:ins>
      <w:r w:rsidRPr="00AF62C5">
        <w:rPr>
          <w:rFonts w:asciiTheme="majorBidi" w:hAnsiTheme="majorBidi"/>
          <w:rPrChange w:id="12635" w:author="Christopher Fotheringham" w:date="2021-10-19T23:35:00Z">
            <w:rPr/>
          </w:rPrChange>
        </w:rPr>
        <w:t xml:space="preserve"> KS 10.40 the stanzas are rearranged but</w:t>
      </w:r>
      <w:r w:rsidR="00561FDE" w:rsidRPr="00AF62C5">
        <w:rPr>
          <w:rFonts w:asciiTheme="majorBidi" w:hAnsiTheme="majorBidi"/>
          <w:rPrChange w:id="12636" w:author="Christopher Fotheringham" w:date="2021-10-19T23:35:00Z">
            <w:rPr/>
          </w:rPrChange>
        </w:rPr>
        <w:t xml:space="preserve"> </w:t>
      </w:r>
      <w:ins w:id="12637" w:author="Christopher Fotheringham" w:date="2021-10-19T23:35:00Z">
        <w:r w:rsidR="00561FDE" w:rsidRPr="00AF62C5">
          <w:rPr>
            <w:rFonts w:asciiTheme="majorBidi" w:hAnsiTheme="majorBidi" w:cstheme="majorBidi"/>
            <w:noProof/>
          </w:rPr>
          <w:t>appear in</w:t>
        </w:r>
        <w:r w:rsidRPr="00AF62C5">
          <w:rPr>
            <w:rFonts w:asciiTheme="majorBidi" w:hAnsiTheme="majorBidi" w:cstheme="majorBidi"/>
            <w:noProof/>
          </w:rPr>
          <w:t xml:space="preserve"> </w:t>
        </w:r>
      </w:ins>
      <w:r w:rsidRPr="00AF62C5">
        <w:rPr>
          <w:rFonts w:asciiTheme="majorBidi" w:hAnsiTheme="majorBidi"/>
          <w:rPrChange w:id="12638" w:author="Christopher Fotheringham" w:date="2021-10-19T23:35:00Z">
            <w:rPr/>
          </w:rPrChange>
        </w:rPr>
        <w:t xml:space="preserve">almost </w:t>
      </w:r>
      <w:del w:id="12639" w:author="Christopher Fotheringham" w:date="2021-10-19T23:35:00Z">
        <w:r>
          <w:delText>in</w:delText>
        </w:r>
      </w:del>
      <w:ins w:id="12640" w:author="Christopher Fotheringham" w:date="2021-10-19T23:35:00Z">
        <w:r w:rsidR="00561FDE" w:rsidRPr="00AF62C5">
          <w:rPr>
            <w:rFonts w:asciiTheme="majorBidi" w:hAnsiTheme="majorBidi" w:cstheme="majorBidi"/>
            <w:noProof/>
          </w:rPr>
          <w:t>the</w:t>
        </w:r>
      </w:ins>
      <w:r w:rsidR="00561FDE" w:rsidRPr="00AF62C5">
        <w:rPr>
          <w:rFonts w:asciiTheme="majorBidi" w:hAnsiTheme="majorBidi"/>
          <w:rPrChange w:id="12641" w:author="Christopher Fotheringham" w:date="2021-10-19T23:35:00Z">
            <w:rPr/>
          </w:rPrChange>
        </w:rPr>
        <w:t xml:space="preserve"> </w:t>
      </w:r>
      <w:r w:rsidRPr="00AF62C5">
        <w:rPr>
          <w:rFonts w:asciiTheme="majorBidi" w:hAnsiTheme="majorBidi"/>
          <w:rPrChange w:id="12642" w:author="Christopher Fotheringham" w:date="2021-10-19T23:35:00Z">
            <w:rPr/>
          </w:rPrChange>
        </w:rPr>
        <w:t xml:space="preserve">same order (1.2.3.4.6.7.5.8.X.9), </w:t>
      </w:r>
      <w:del w:id="12643" w:author="Christopher Fotheringham" w:date="2021-10-19T23:35:00Z">
        <w:r>
          <w:delText>and they are increased</w:delText>
        </w:r>
      </w:del>
      <w:ins w:id="12644" w:author="Christopher Fotheringham" w:date="2021-10-19T23:35:00Z">
        <w:r w:rsidR="00561FDE" w:rsidRPr="00AF62C5">
          <w:rPr>
            <w:rFonts w:asciiTheme="majorBidi" w:hAnsiTheme="majorBidi" w:cstheme="majorBidi"/>
            <w:noProof/>
          </w:rPr>
          <w:t>while</w:t>
        </w:r>
        <w:r w:rsidRPr="00AF62C5">
          <w:rPr>
            <w:rFonts w:asciiTheme="majorBidi" w:hAnsiTheme="majorBidi" w:cstheme="majorBidi"/>
            <w:noProof/>
          </w:rPr>
          <w:t xml:space="preserve"> </w:t>
        </w:r>
        <w:r w:rsidR="00561FDE" w:rsidRPr="00AF62C5">
          <w:rPr>
            <w:rFonts w:asciiTheme="majorBidi" w:hAnsiTheme="majorBidi" w:cstheme="majorBidi"/>
            <w:noProof/>
          </w:rPr>
          <w:t>increasing</w:t>
        </w:r>
      </w:ins>
      <w:r w:rsidR="00561FDE" w:rsidRPr="00AF62C5">
        <w:rPr>
          <w:rFonts w:asciiTheme="majorBidi" w:hAnsiTheme="majorBidi"/>
          <w:rPrChange w:id="12645" w:author="Christopher Fotheringham" w:date="2021-10-19T23:35:00Z">
            <w:rPr/>
          </w:rPrChange>
        </w:rPr>
        <w:t xml:space="preserve"> </w:t>
      </w:r>
      <w:r w:rsidRPr="00AF62C5">
        <w:rPr>
          <w:rFonts w:asciiTheme="majorBidi" w:hAnsiTheme="majorBidi"/>
          <w:rPrChange w:id="12646" w:author="Christopher Fotheringham" w:date="2021-10-19T23:35:00Z">
            <w:rPr/>
          </w:rPrChange>
        </w:rPr>
        <w:t xml:space="preserve">in number </w:t>
      </w:r>
      <w:del w:id="12647" w:author="Christopher Fotheringham" w:date="2021-10-19T23:35:00Z">
        <w:r>
          <w:delText>by</w:delText>
        </w:r>
      </w:del>
      <w:ins w:id="12648" w:author="Christopher Fotheringham" w:date="2021-10-19T23:35:00Z">
        <w:r w:rsidR="00561FDE" w:rsidRPr="00AF62C5">
          <w:rPr>
            <w:rFonts w:asciiTheme="majorBidi" w:hAnsiTheme="majorBidi" w:cstheme="majorBidi"/>
            <w:noProof/>
          </w:rPr>
          <w:t>owing to</w:t>
        </w:r>
      </w:ins>
      <w:r w:rsidR="00561FDE" w:rsidRPr="00AF62C5">
        <w:rPr>
          <w:rFonts w:asciiTheme="majorBidi" w:hAnsiTheme="majorBidi"/>
          <w:rPrChange w:id="12649" w:author="Christopher Fotheringham" w:date="2021-10-19T23:35:00Z">
            <w:rPr/>
          </w:rPrChange>
        </w:rPr>
        <w:t xml:space="preserve"> </w:t>
      </w:r>
      <w:r w:rsidRPr="00AF62C5">
        <w:rPr>
          <w:rFonts w:asciiTheme="majorBidi" w:hAnsiTheme="majorBidi"/>
          <w:rPrChange w:id="12650" w:author="Christopher Fotheringham" w:date="2021-10-19T23:35:00Z">
            <w:rPr/>
          </w:rPrChange>
        </w:rPr>
        <w:t>the insertion of a non-</w:t>
      </w:r>
      <w:r w:rsidR="008B4B45" w:rsidRPr="00AF62C5">
        <w:rPr>
          <w:rFonts w:asciiTheme="majorBidi" w:hAnsiTheme="majorBidi"/>
          <w:rPrChange w:id="12651" w:author="Christopher Fotheringham" w:date="2021-10-19T23:35:00Z">
            <w:rPr/>
          </w:rPrChange>
        </w:rPr>
        <w:t xml:space="preserve">R̥gvedic </w:t>
      </w:r>
      <w:r w:rsidRPr="00AF62C5">
        <w:rPr>
          <w:rFonts w:asciiTheme="majorBidi" w:hAnsiTheme="majorBidi"/>
          <w:rPrChange w:id="12652" w:author="Christopher Fotheringham" w:date="2021-10-19T23:35:00Z">
            <w:rPr/>
          </w:rPrChange>
        </w:rPr>
        <w:t>stanza between 8 and 9 (</w:t>
      </w:r>
      <w:del w:id="12653" w:author="Christopher Fotheringham" w:date="2021-10-19T23:35:00Z">
        <w:r>
          <w:delText>cf.</w:delText>
        </w:r>
      </w:del>
      <w:ins w:id="12654" w:author="Christopher Fotheringham" w:date="2021-10-19T23:35:00Z">
        <w:r w:rsidR="005608FC" w:rsidRPr="002270E1">
          <w:rPr>
            <w:rFonts w:asciiTheme="majorBidi" w:hAnsiTheme="majorBidi" w:cstheme="majorBidi"/>
            <w:noProof/>
          </w:rPr>
          <w:t>see</w:t>
        </w:r>
      </w:ins>
      <w:r w:rsidRPr="00AF62C5">
        <w:rPr>
          <w:rFonts w:asciiTheme="majorBidi" w:hAnsiTheme="majorBidi"/>
          <w:rPrChange w:id="12655" w:author="Christopher Fotheringham" w:date="2021-10-19T23:35:00Z">
            <w:rPr/>
          </w:rPrChange>
        </w:rPr>
        <w:t xml:space="preserve"> AV 5.3.7ab + AV 5.3.6cd) and by the addition of the same </w:t>
      </w:r>
      <w:r w:rsidRPr="00AF62C5">
        <w:rPr>
          <w:rFonts w:asciiTheme="majorBidi" w:hAnsiTheme="majorBidi"/>
          <w:i/>
          <w:rPrChange w:id="12656" w:author="Christopher Fotheringham" w:date="2021-10-19T23:35:00Z">
            <w:rPr/>
          </w:rPrChange>
        </w:rPr>
        <w:t>R̥V</w:t>
      </w:r>
      <w:r w:rsidRPr="00AF62C5">
        <w:rPr>
          <w:rFonts w:asciiTheme="majorBidi" w:hAnsiTheme="majorBidi"/>
          <w:rPrChange w:id="12657" w:author="Christopher Fotheringham" w:date="2021-10-19T23:35:00Z">
            <w:rPr/>
          </w:rPrChange>
        </w:rPr>
        <w:t xml:space="preserve"> </w:t>
      </w:r>
      <w:r w:rsidRPr="00AF62C5">
        <w:rPr>
          <w:rFonts w:asciiTheme="majorBidi" w:hAnsiTheme="majorBidi"/>
          <w:i/>
          <w:rPrChange w:id="12658" w:author="Christopher Fotheringham" w:date="2021-10-19T23:35:00Z">
            <w:rPr/>
          </w:rPrChange>
        </w:rPr>
        <w:t>Khila</w:t>
      </w:r>
      <w:r w:rsidRPr="00AF62C5">
        <w:rPr>
          <w:rFonts w:asciiTheme="majorBidi" w:hAnsiTheme="majorBidi"/>
          <w:rPrChange w:id="12659" w:author="Christopher Fotheringham" w:date="2021-10-19T23:35:00Z">
            <w:rPr/>
          </w:rPrChange>
        </w:rPr>
        <w:t xml:space="preserve"> (R̥VKh 10.128.1) stanza. In both cases the rite is the </w:t>
      </w:r>
      <w:r w:rsidRPr="00AF62C5">
        <w:rPr>
          <w:rFonts w:asciiTheme="majorBidi" w:hAnsiTheme="majorBidi"/>
          <w:i/>
          <w:rPrChange w:id="12660" w:author="Christopher Fotheringham" w:date="2021-10-19T23:35:00Z">
            <w:rPr>
              <w:i/>
            </w:rPr>
          </w:rPrChange>
        </w:rPr>
        <w:t>Agnicayana</w:t>
      </w:r>
      <w:r w:rsidRPr="00AF62C5">
        <w:rPr>
          <w:rFonts w:asciiTheme="majorBidi" w:hAnsiTheme="majorBidi"/>
          <w:rPrChange w:id="12661" w:author="Christopher Fotheringham" w:date="2021-10-19T23:35:00Z">
            <w:rPr/>
          </w:rPrChange>
        </w:rPr>
        <w:t xml:space="preserve">. These </w:t>
      </w:r>
      <w:r w:rsidR="000049A0" w:rsidRPr="002270E1">
        <w:rPr>
          <w:rFonts w:asciiTheme="majorBidi" w:hAnsiTheme="majorBidi"/>
          <w:rPrChange w:id="12662" w:author="Christopher Fotheringham" w:date="2021-10-19T23:35:00Z">
            <w:rPr>
              <w:i/>
            </w:rPr>
          </w:rPrChange>
        </w:rPr>
        <w:t>mantra</w:t>
      </w:r>
      <w:r w:rsidRPr="00AF62C5">
        <w:rPr>
          <w:rFonts w:asciiTheme="majorBidi" w:hAnsiTheme="majorBidi"/>
          <w:rPrChange w:id="12663" w:author="Christopher Fotheringham" w:date="2021-10-19T23:35:00Z">
            <w:rPr/>
          </w:rPrChange>
        </w:rPr>
        <w:t xml:space="preserve">s are to be recited for placing the Vihavyā bricks on the </w:t>
      </w:r>
      <w:r w:rsidRPr="00AF62C5">
        <w:rPr>
          <w:rFonts w:asciiTheme="majorBidi" w:hAnsiTheme="majorBidi"/>
          <w:i/>
          <w:rPrChange w:id="12664" w:author="Christopher Fotheringham" w:date="2021-10-19T23:35:00Z">
            <w:rPr/>
          </w:rPrChange>
        </w:rPr>
        <w:t>Dhiṣṇya</w:t>
      </w:r>
      <w:r w:rsidRPr="00AF62C5">
        <w:rPr>
          <w:rFonts w:asciiTheme="majorBidi" w:hAnsiTheme="majorBidi"/>
          <w:rPrChange w:id="12665" w:author="Christopher Fotheringham" w:date="2021-10-19T23:35:00Z">
            <w:rPr/>
          </w:rPrChange>
        </w:rPr>
        <w:t xml:space="preserve">, the side altar (the bricks are called </w:t>
      </w:r>
      <w:r w:rsidRPr="00AF62C5">
        <w:rPr>
          <w:rFonts w:asciiTheme="majorBidi" w:hAnsiTheme="majorBidi"/>
          <w:i/>
          <w:rPrChange w:id="12666" w:author="Christopher Fotheringham" w:date="2021-10-19T23:35:00Z">
            <w:rPr>
              <w:i/>
            </w:rPr>
          </w:rPrChange>
        </w:rPr>
        <w:t>vihavyā</w:t>
      </w:r>
      <w:r w:rsidRPr="00AF62C5">
        <w:rPr>
          <w:rFonts w:asciiTheme="majorBidi" w:hAnsiTheme="majorBidi"/>
          <w:rPrChange w:id="12667" w:author="Christopher Fotheringham" w:date="2021-10-19T23:35:00Z">
            <w:rPr/>
          </w:rPrChange>
        </w:rPr>
        <w:t xml:space="preserve"> after the name of the </w:t>
      </w:r>
      <w:r w:rsidRPr="00AF62C5">
        <w:rPr>
          <w:rFonts w:asciiTheme="majorBidi" w:hAnsiTheme="majorBidi"/>
          <w:i/>
          <w:rPrChange w:id="12668" w:author="Christopher Fotheringham" w:date="2021-10-19T23:35:00Z">
            <w:rPr>
              <w:i/>
            </w:rPr>
          </w:rPrChange>
        </w:rPr>
        <w:t>sūkta</w:t>
      </w:r>
      <w:r w:rsidRPr="00AF62C5">
        <w:rPr>
          <w:rFonts w:asciiTheme="majorBidi" w:hAnsiTheme="majorBidi"/>
          <w:rPrChange w:id="12669" w:author="Christopher Fotheringham" w:date="2021-10-19T23:35:00Z">
            <w:rPr/>
          </w:rPrChange>
        </w:rPr>
        <w:t xml:space="preserve">, </w:t>
      </w:r>
      <w:r w:rsidRPr="00AF62C5">
        <w:rPr>
          <w:rFonts w:asciiTheme="majorBidi" w:hAnsiTheme="majorBidi"/>
          <w:i/>
          <w:rPrChange w:id="12670" w:author="Christopher Fotheringham" w:date="2021-10-19T23:35:00Z">
            <w:rPr>
              <w:i/>
            </w:rPr>
          </w:rPrChange>
        </w:rPr>
        <w:t>vihavyā</w:t>
      </w:r>
      <w:r w:rsidRPr="00AF62C5">
        <w:rPr>
          <w:rFonts w:asciiTheme="majorBidi" w:hAnsiTheme="majorBidi"/>
          <w:rPrChange w:id="12671" w:author="Christopher Fotheringham" w:date="2021-10-19T23:35:00Z">
            <w:rPr/>
          </w:rPrChange>
        </w:rPr>
        <w:t>, and the supposed</w:t>
      </w:r>
      <w:r w:rsidR="00166265" w:rsidRPr="002270E1">
        <w:rPr>
          <w:rFonts w:asciiTheme="majorBidi" w:hAnsiTheme="majorBidi"/>
          <w:rPrChange w:id="12672" w:author="Christopher Fotheringham" w:date="2021-10-19T23:35:00Z">
            <w:rPr/>
          </w:rPrChange>
        </w:rPr>
        <w:t xml:space="preserve"> </w:t>
      </w:r>
      <w:r w:rsidRPr="00AF62C5">
        <w:rPr>
          <w:rFonts w:asciiTheme="majorBidi" w:hAnsiTheme="majorBidi"/>
          <w:rPrChange w:id="12673" w:author="Christopher Fotheringham" w:date="2021-10-19T23:35:00Z">
            <w:rPr/>
          </w:rPrChange>
        </w:rPr>
        <w:t>author of this hymn, Vihavya).</w:t>
      </w:r>
      <w:r w:rsidR="00166265" w:rsidRPr="002270E1">
        <w:rPr>
          <w:rFonts w:asciiTheme="majorBidi" w:hAnsiTheme="majorBidi"/>
          <w:rPrChange w:id="12674" w:author="Christopher Fotheringham" w:date="2021-10-19T23:35:00Z">
            <w:rPr/>
          </w:rPrChange>
        </w:rPr>
        <w:t xml:space="preserve"> </w:t>
      </w:r>
      <w:r w:rsidRPr="00AF62C5">
        <w:rPr>
          <w:rFonts w:asciiTheme="majorBidi" w:hAnsiTheme="majorBidi"/>
          <w:color w:val="000000"/>
          <w:rPrChange w:id="12675" w:author="Christopher Fotheringham" w:date="2021-10-19T23:35:00Z">
            <w:rPr>
              <w:color w:val="000000"/>
            </w:rPr>
          </w:rPrChange>
        </w:rPr>
        <w:t>In AVŚ 5.3</w:t>
      </w:r>
      <w:ins w:id="12676" w:author="Christopher Fotheringham" w:date="2021-10-19T23:35:00Z">
        <w:r w:rsidR="006144ED" w:rsidRPr="00AF62C5">
          <w:rPr>
            <w:rFonts w:asciiTheme="majorBidi" w:eastAsia="CharisSIL" w:hAnsiTheme="majorBidi" w:cstheme="majorBidi"/>
            <w:noProof/>
            <w:color w:val="000000"/>
          </w:rPr>
          <w:t>,</w:t>
        </w:r>
      </w:ins>
      <w:r w:rsidRPr="00AF62C5">
        <w:rPr>
          <w:rFonts w:asciiTheme="majorBidi" w:hAnsiTheme="majorBidi"/>
          <w:color w:val="000000"/>
          <w:rPrChange w:id="12677" w:author="Christopher Fotheringham" w:date="2021-10-19T23:35:00Z">
            <w:rPr>
              <w:color w:val="000000"/>
            </w:rPr>
          </w:rPrChange>
        </w:rPr>
        <w:t xml:space="preserve"> the order is quite different (1.6.2.4.3.5abX.5cdY.8.7.9), and here also the nine </w:t>
      </w:r>
      <w:r w:rsidR="008B4B45" w:rsidRPr="00AF62C5">
        <w:rPr>
          <w:rFonts w:asciiTheme="majorBidi" w:hAnsiTheme="majorBidi"/>
          <w:color w:val="000000"/>
          <w:rPrChange w:id="12678" w:author="Christopher Fotheringham" w:date="2021-10-19T23:35:00Z">
            <w:rPr>
              <w:color w:val="000000"/>
            </w:rPr>
          </w:rPrChange>
        </w:rPr>
        <w:t xml:space="preserve">R̥gvedic </w:t>
      </w:r>
      <w:r w:rsidRPr="00AF62C5">
        <w:rPr>
          <w:rFonts w:asciiTheme="majorBidi" w:hAnsiTheme="majorBidi"/>
          <w:color w:val="000000"/>
          <w:rPrChange w:id="12679" w:author="Christopher Fotheringham" w:date="2021-10-19T23:35:00Z">
            <w:rPr>
              <w:color w:val="000000"/>
            </w:rPr>
          </w:rPrChange>
        </w:rPr>
        <w:t xml:space="preserve">stanzas </w:t>
      </w:r>
      <w:del w:id="12680" w:author="Christopher Fotheringham" w:date="2021-10-19T23:35:00Z">
        <w:r>
          <w:rPr>
            <w:rFonts w:eastAsia="CharisSIL" w:cs="CharisSIL"/>
            <w:color w:val="000000"/>
          </w:rPr>
          <w:delText>are changed into 11</w:delText>
        </w:r>
      </w:del>
      <w:ins w:id="12681" w:author="Christopher Fotheringham" w:date="2021-10-19T23:35:00Z">
        <w:r w:rsidR="00B23373">
          <w:rPr>
            <w:rFonts w:asciiTheme="majorBidi" w:eastAsia="CharisSIL" w:hAnsiTheme="majorBidi" w:cstheme="majorBidi"/>
            <w:noProof/>
            <w:color w:val="000000"/>
          </w:rPr>
          <w:t>become</w:t>
        </w:r>
        <w:r w:rsidRPr="00AF62C5">
          <w:rPr>
            <w:rFonts w:asciiTheme="majorBidi" w:eastAsia="CharisSIL" w:hAnsiTheme="majorBidi" w:cstheme="majorBidi"/>
            <w:noProof/>
            <w:color w:val="000000"/>
          </w:rPr>
          <w:t xml:space="preserve"> </w:t>
        </w:r>
        <w:r w:rsidR="001D690A" w:rsidRPr="002270E1">
          <w:rPr>
            <w:rFonts w:asciiTheme="majorBidi" w:eastAsia="CharisSIL" w:hAnsiTheme="majorBidi" w:cstheme="majorBidi"/>
            <w:noProof/>
            <w:color w:val="000000"/>
          </w:rPr>
          <w:t>eleven</w:t>
        </w:r>
      </w:ins>
      <w:r w:rsidRPr="00AF62C5">
        <w:rPr>
          <w:rFonts w:asciiTheme="majorBidi" w:hAnsiTheme="majorBidi"/>
          <w:color w:val="000000"/>
          <w:rPrChange w:id="12682" w:author="Christopher Fotheringham" w:date="2021-10-19T23:35:00Z">
            <w:rPr>
              <w:color w:val="000000"/>
            </w:rPr>
          </w:rPrChange>
        </w:rPr>
        <w:t xml:space="preserve"> by the expansion of stanza 5 into two (6-7) and by the same </w:t>
      </w:r>
      <w:r w:rsidRPr="00AF62C5">
        <w:rPr>
          <w:rFonts w:asciiTheme="majorBidi" w:hAnsiTheme="majorBidi"/>
          <w:i/>
          <w:color w:val="000000"/>
          <w:rPrChange w:id="12683" w:author="Christopher Fotheringham" w:date="2021-10-19T23:35:00Z">
            <w:rPr>
              <w:color w:val="000000"/>
            </w:rPr>
          </w:rPrChange>
        </w:rPr>
        <w:t>R̥V Khila</w:t>
      </w:r>
      <w:r w:rsidRPr="00AF62C5">
        <w:rPr>
          <w:rFonts w:asciiTheme="majorBidi" w:hAnsiTheme="majorBidi"/>
          <w:color w:val="000000"/>
          <w:rPrChange w:id="12684" w:author="Christopher Fotheringham" w:date="2021-10-19T23:35:00Z">
            <w:rPr>
              <w:color w:val="000000"/>
            </w:rPr>
          </w:rPrChange>
        </w:rPr>
        <w:t xml:space="preserve"> stanza addition. According to the </w:t>
      </w:r>
      <w:r w:rsidRPr="00AF62C5">
        <w:rPr>
          <w:rFonts w:asciiTheme="majorBidi" w:hAnsiTheme="majorBidi"/>
          <w:i/>
          <w:color w:val="000000"/>
          <w:rPrChange w:id="12685" w:author="Christopher Fotheringham" w:date="2021-10-19T23:35:00Z">
            <w:rPr>
              <w:i/>
              <w:color w:val="000000"/>
            </w:rPr>
          </w:rPrChange>
        </w:rPr>
        <w:t>Kāuśika Sūtra</w:t>
      </w:r>
      <w:r w:rsidRPr="00AF62C5">
        <w:rPr>
          <w:rFonts w:asciiTheme="majorBidi" w:hAnsiTheme="majorBidi"/>
          <w:color w:val="000000"/>
          <w:rPrChange w:id="12686" w:author="Christopher Fotheringham" w:date="2021-10-19T23:35:00Z">
            <w:rPr>
              <w:color w:val="000000"/>
            </w:rPr>
          </w:rPrChange>
        </w:rPr>
        <w:t xml:space="preserve">, the hymn is variously employed in the many </w:t>
      </w:r>
      <w:r w:rsidRPr="00AF62C5">
        <w:rPr>
          <w:rFonts w:asciiTheme="majorBidi" w:hAnsiTheme="majorBidi"/>
          <w:i/>
          <w:color w:val="000000"/>
          <w:rPrChange w:id="12687" w:author="Christopher Fotheringham" w:date="2021-10-19T23:35:00Z">
            <w:rPr>
              <w:i/>
              <w:color w:val="000000"/>
            </w:rPr>
          </w:rPrChange>
        </w:rPr>
        <w:t xml:space="preserve">parvan </w:t>
      </w:r>
      <w:r w:rsidRPr="00AF62C5">
        <w:rPr>
          <w:rFonts w:asciiTheme="majorBidi" w:hAnsiTheme="majorBidi"/>
          <w:color w:val="000000"/>
          <w:rPrChange w:id="12688" w:author="Christopher Fotheringham" w:date="2021-10-19T23:35:00Z">
            <w:rPr>
              <w:color w:val="000000"/>
            </w:rPr>
          </w:rPrChange>
        </w:rPr>
        <w:t>sacrifices (</w:t>
      </w:r>
      <w:ins w:id="12689" w:author="Christopher Fotheringham" w:date="2021-10-19T23:35:00Z">
        <w:r w:rsidR="0031333B" w:rsidRPr="00AF62C5">
          <w:rPr>
            <w:rFonts w:asciiTheme="majorBidi" w:eastAsia="CharisSIL" w:hAnsiTheme="majorBidi" w:cstheme="majorBidi"/>
            <w:noProof/>
            <w:color w:val="000000"/>
          </w:rPr>
          <w:t xml:space="preserve">the </w:t>
        </w:r>
      </w:ins>
      <w:r w:rsidRPr="00AF62C5">
        <w:rPr>
          <w:rFonts w:asciiTheme="majorBidi" w:hAnsiTheme="majorBidi"/>
          <w:color w:val="000000"/>
          <w:rPrChange w:id="12690" w:author="Christopher Fotheringham" w:date="2021-10-19T23:35:00Z">
            <w:rPr>
              <w:color w:val="000000"/>
            </w:rPr>
          </w:rPrChange>
        </w:rPr>
        <w:t xml:space="preserve">quarterly </w:t>
      </w:r>
      <w:r w:rsidRPr="00AF62C5">
        <w:rPr>
          <w:rFonts w:asciiTheme="majorBidi" w:hAnsiTheme="majorBidi"/>
          <w:i/>
          <w:color w:val="000000"/>
          <w:rPrChange w:id="12691" w:author="Christopher Fotheringham" w:date="2021-10-19T23:35:00Z">
            <w:rPr>
              <w:i/>
              <w:color w:val="000000"/>
            </w:rPr>
          </w:rPrChange>
        </w:rPr>
        <w:t>haviryajña</w:t>
      </w:r>
      <w:r w:rsidRPr="00AF62C5">
        <w:rPr>
          <w:rFonts w:asciiTheme="majorBidi" w:hAnsiTheme="majorBidi"/>
          <w:color w:val="000000"/>
          <w:rPrChange w:id="12692" w:author="Christopher Fotheringham" w:date="2021-10-19T23:35:00Z">
            <w:rPr>
              <w:color w:val="000000"/>
            </w:rPr>
          </w:rPrChange>
        </w:rPr>
        <w:t>).</w:t>
      </w:r>
    </w:p>
    <w:p w14:paraId="20D9E89D" w14:textId="345CEAE8" w:rsidR="00E53EB6" w:rsidRPr="00AF62C5" w:rsidRDefault="006500F5">
      <w:pPr>
        <w:pStyle w:val="HaupttextohneEinzug"/>
        <w:jc w:val="left"/>
        <w:rPr>
          <w:rFonts w:asciiTheme="majorBidi" w:hAnsiTheme="majorBidi"/>
          <w:rPrChange w:id="12693" w:author="Christopher Fotheringham" w:date="2021-10-19T23:35:00Z">
            <w:rPr/>
          </w:rPrChange>
        </w:rPr>
        <w:pPrChange w:id="12694" w:author="Christopher Fotheringham" w:date="2021-10-19T23:35:00Z">
          <w:pPr>
            <w:pStyle w:val="HaupttextohneEinzug"/>
          </w:pPr>
        </w:pPrChange>
      </w:pPr>
      <w:del w:id="12695" w:author="Christopher Fotheringham" w:date="2021-10-19T23:35:00Z">
        <w:r>
          <w:rPr>
            <w:rFonts w:eastAsia="CharisSIL" w:cs="CharisSIL"/>
            <w:color w:val="000000"/>
          </w:rPr>
          <w:delText>Confronting</w:delText>
        </w:r>
      </w:del>
      <w:ins w:id="12696" w:author="Christopher Fotheringham" w:date="2021-10-19T23:35:00Z">
        <w:r w:rsidR="00B770B1" w:rsidRPr="00AF62C5">
          <w:rPr>
            <w:rFonts w:asciiTheme="majorBidi" w:eastAsia="CharisSIL" w:hAnsiTheme="majorBidi" w:cstheme="majorBidi"/>
            <w:noProof/>
            <w:color w:val="000000"/>
          </w:rPr>
          <w:t>Comparing</w:t>
        </w:r>
      </w:ins>
      <w:r w:rsidR="00B770B1" w:rsidRPr="00AF62C5">
        <w:rPr>
          <w:rFonts w:asciiTheme="majorBidi" w:hAnsiTheme="majorBidi"/>
          <w:color w:val="000000"/>
          <w:rPrChange w:id="12697" w:author="Christopher Fotheringham" w:date="2021-10-19T23:35:00Z">
            <w:rPr>
              <w:color w:val="000000"/>
            </w:rPr>
          </w:rPrChange>
        </w:rPr>
        <w:t xml:space="preserve"> </w:t>
      </w:r>
      <w:r w:rsidRPr="00AF62C5">
        <w:rPr>
          <w:rFonts w:asciiTheme="majorBidi" w:hAnsiTheme="majorBidi"/>
          <w:color w:val="000000"/>
          <w:rPrChange w:id="12698" w:author="Christopher Fotheringham" w:date="2021-10-19T23:35:00Z">
            <w:rPr>
              <w:color w:val="000000"/>
            </w:rPr>
          </w:rPrChange>
        </w:rPr>
        <w:t xml:space="preserve">the three versions of the whole hymn, apart from the stanza-order, we discover that the words are </w:t>
      </w:r>
      <w:del w:id="12699" w:author="Christopher Fotheringham" w:date="2021-10-19T23:35:00Z">
        <w:r>
          <w:rPr>
            <w:rFonts w:eastAsia="CharisSIL" w:cs="CharisSIL"/>
            <w:color w:val="000000"/>
          </w:rPr>
          <w:delText xml:space="preserve">in some point or other </w:delText>
        </w:r>
      </w:del>
      <w:r w:rsidR="006C2B83" w:rsidRPr="00AF62C5">
        <w:rPr>
          <w:rFonts w:asciiTheme="majorBidi" w:hAnsiTheme="majorBidi"/>
          <w:color w:val="000000"/>
          <w:rPrChange w:id="12700" w:author="Christopher Fotheringham" w:date="2021-10-19T23:35:00Z">
            <w:rPr>
              <w:color w:val="000000"/>
            </w:rPr>
          </w:rPrChange>
        </w:rPr>
        <w:t>changed</w:t>
      </w:r>
      <w:del w:id="12701" w:author="Christopher Fotheringham" w:date="2021-10-19T23:35:00Z">
        <w:r>
          <w:rPr>
            <w:rFonts w:eastAsia="CharisSIL" w:cs="CharisSIL"/>
            <w:color w:val="000000"/>
          </w:rPr>
          <w:delText>.</w:delText>
        </w:r>
      </w:del>
      <w:ins w:id="12702" w:author="Christopher Fotheringham" w:date="2021-10-19T23:35:00Z">
        <w:r w:rsidR="006C2B83" w:rsidRPr="00AF62C5">
          <w:rPr>
            <w:rFonts w:asciiTheme="majorBidi" w:eastAsia="CharisSIL" w:hAnsiTheme="majorBidi" w:cstheme="majorBidi"/>
            <w:noProof/>
            <w:color w:val="000000"/>
          </w:rPr>
          <w:t xml:space="preserve"> at certain points.</w:t>
        </w:r>
      </w:ins>
      <w:r w:rsidR="006C2B83" w:rsidRPr="00AF62C5">
        <w:rPr>
          <w:rFonts w:asciiTheme="majorBidi" w:hAnsiTheme="majorBidi"/>
          <w:color w:val="000000"/>
          <w:rPrChange w:id="12703" w:author="Christopher Fotheringham" w:date="2021-10-19T23:35:00Z">
            <w:rPr>
              <w:color w:val="000000"/>
            </w:rPr>
          </w:rPrChange>
        </w:rPr>
        <w:t xml:space="preserve"> </w:t>
      </w:r>
      <w:r w:rsidRPr="00AF62C5">
        <w:rPr>
          <w:rFonts w:asciiTheme="majorBidi" w:hAnsiTheme="majorBidi"/>
          <w:color w:val="000000"/>
          <w:rPrChange w:id="12704" w:author="Christopher Fotheringham" w:date="2021-10-19T23:35:00Z">
            <w:rPr>
              <w:color w:val="000000"/>
            </w:rPr>
          </w:rPrChange>
        </w:rPr>
        <w:t>Most of the cases seem to be quite irrelevant (</w:t>
      </w:r>
      <w:r w:rsidRPr="00AF62C5">
        <w:rPr>
          <w:rFonts w:asciiTheme="majorBidi" w:hAnsiTheme="majorBidi"/>
          <w:i/>
          <w:color w:val="000000"/>
          <w:rPrChange w:id="12705" w:author="Christopher Fotheringham" w:date="2021-10-19T23:35:00Z">
            <w:rPr>
              <w:i/>
              <w:color w:val="000000"/>
            </w:rPr>
          </w:rPrChange>
        </w:rPr>
        <w:t>nah</w:t>
      </w:r>
      <w:r w:rsidRPr="00AF62C5">
        <w:rPr>
          <w:rFonts w:asciiTheme="majorBidi" w:hAnsiTheme="majorBidi"/>
          <w:color w:val="000000"/>
          <w:rPrChange w:id="12706" w:author="Christopher Fotheringham" w:date="2021-10-19T23:35:00Z">
            <w:rPr>
              <w:color w:val="000000"/>
            </w:rPr>
          </w:rPrChange>
        </w:rPr>
        <w:t xml:space="preserve"> is turned into </w:t>
      </w:r>
      <w:r w:rsidRPr="00AF62C5">
        <w:rPr>
          <w:rFonts w:asciiTheme="majorBidi" w:hAnsiTheme="majorBidi"/>
          <w:i/>
          <w:color w:val="000000"/>
          <w:rPrChange w:id="12707" w:author="Christopher Fotheringham" w:date="2021-10-19T23:35:00Z">
            <w:rPr>
              <w:i/>
              <w:color w:val="000000"/>
            </w:rPr>
          </w:rPrChange>
        </w:rPr>
        <w:t>me</w:t>
      </w:r>
      <w:r w:rsidRPr="00AF62C5">
        <w:rPr>
          <w:rFonts w:asciiTheme="majorBidi" w:hAnsiTheme="majorBidi"/>
          <w:color w:val="000000"/>
          <w:rPrChange w:id="12708" w:author="Christopher Fotheringham" w:date="2021-10-19T23:35:00Z">
            <w:rPr>
              <w:color w:val="000000"/>
            </w:rPr>
          </w:rPrChange>
        </w:rPr>
        <w:t xml:space="preserve">; </w:t>
      </w:r>
      <w:r w:rsidRPr="00AF62C5">
        <w:rPr>
          <w:rFonts w:asciiTheme="majorBidi" w:hAnsiTheme="majorBidi"/>
          <w:i/>
          <w:color w:val="000000"/>
          <w:rPrChange w:id="12709" w:author="Christopher Fotheringham" w:date="2021-10-19T23:35:00Z">
            <w:rPr>
              <w:i/>
              <w:color w:val="000000"/>
            </w:rPr>
          </w:rPrChange>
        </w:rPr>
        <w:t>havyā</w:t>
      </w:r>
      <w:r w:rsidRPr="00AF62C5">
        <w:rPr>
          <w:rFonts w:asciiTheme="majorBidi" w:hAnsiTheme="majorBidi"/>
          <w:color w:val="000000"/>
          <w:rPrChange w:id="12710" w:author="Christopher Fotheringham" w:date="2021-10-19T23:35:00Z">
            <w:rPr>
              <w:color w:val="000000"/>
            </w:rPr>
          </w:rPrChange>
        </w:rPr>
        <w:t xml:space="preserve"> becomes </w:t>
      </w:r>
      <w:r w:rsidRPr="00AF62C5">
        <w:rPr>
          <w:rFonts w:asciiTheme="majorBidi" w:hAnsiTheme="majorBidi"/>
          <w:i/>
          <w:color w:val="000000"/>
          <w:rPrChange w:id="12711" w:author="Christopher Fotheringham" w:date="2021-10-19T23:35:00Z">
            <w:rPr>
              <w:i/>
              <w:color w:val="000000"/>
            </w:rPr>
          </w:rPrChange>
        </w:rPr>
        <w:t>iṣṭā</w:t>
      </w:r>
      <w:del w:id="12712" w:author="Christopher Fotheringham" w:date="2021-10-19T23:35:00Z">
        <w:r>
          <w:rPr>
            <w:rFonts w:eastAsia="CharisSIL" w:cs="CharisSIL"/>
            <w:color w:val="000000"/>
          </w:rPr>
          <w:delText>), other</w:delText>
        </w:r>
      </w:del>
      <w:ins w:id="12713" w:author="Christopher Fotheringham" w:date="2021-10-19T23:35:00Z">
        <w:r w:rsidRPr="00AF62C5">
          <w:rPr>
            <w:rFonts w:asciiTheme="majorBidi" w:eastAsia="CharisSIL" w:hAnsiTheme="majorBidi" w:cstheme="majorBidi"/>
            <w:noProof/>
            <w:color w:val="000000"/>
          </w:rPr>
          <w:t>)</w:t>
        </w:r>
        <w:r w:rsidR="00E4658B" w:rsidRPr="00AF62C5">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E4658B" w:rsidRPr="00AF62C5">
          <w:rPr>
            <w:rFonts w:asciiTheme="majorBidi" w:eastAsia="CharisSIL" w:hAnsiTheme="majorBidi" w:cstheme="majorBidi"/>
            <w:noProof/>
            <w:color w:val="000000"/>
          </w:rPr>
          <w:t>O</w:t>
        </w:r>
        <w:r w:rsidRPr="00AF62C5">
          <w:rPr>
            <w:rFonts w:asciiTheme="majorBidi" w:eastAsia="CharisSIL" w:hAnsiTheme="majorBidi" w:cstheme="majorBidi"/>
            <w:noProof/>
            <w:color w:val="000000"/>
          </w:rPr>
          <w:t xml:space="preserve">ther </w:t>
        </w:r>
        <w:r w:rsidR="00E4658B" w:rsidRPr="00AF62C5">
          <w:rPr>
            <w:rFonts w:asciiTheme="majorBidi" w:eastAsia="CharisSIL" w:hAnsiTheme="majorBidi" w:cstheme="majorBidi"/>
            <w:noProof/>
            <w:color w:val="000000"/>
          </w:rPr>
          <w:t>changes</w:t>
        </w:r>
      </w:ins>
      <w:r w:rsidR="00E4658B" w:rsidRPr="00AF62C5">
        <w:rPr>
          <w:rFonts w:asciiTheme="majorBidi" w:hAnsiTheme="majorBidi"/>
          <w:color w:val="000000"/>
          <w:rPrChange w:id="12714" w:author="Christopher Fotheringham" w:date="2021-10-19T23:35:00Z">
            <w:rPr>
              <w:color w:val="000000"/>
            </w:rPr>
          </w:rPrChange>
        </w:rPr>
        <w:t xml:space="preserve"> do not </w:t>
      </w:r>
      <w:del w:id="12715" w:author="Christopher Fotheringham" w:date="2021-10-19T23:35:00Z">
        <w:r>
          <w:rPr>
            <w:rFonts w:eastAsia="CharisSIL" w:cs="CharisSIL"/>
            <w:color w:val="000000"/>
          </w:rPr>
          <w:delText>change</w:delText>
        </w:r>
      </w:del>
      <w:ins w:id="12716" w:author="Christopher Fotheringham" w:date="2021-10-19T23:35:00Z">
        <w:r w:rsidR="00E4658B" w:rsidRPr="00AF62C5">
          <w:rPr>
            <w:rFonts w:asciiTheme="majorBidi" w:eastAsia="CharisSIL" w:hAnsiTheme="majorBidi" w:cstheme="majorBidi"/>
            <w:noProof/>
            <w:color w:val="000000"/>
          </w:rPr>
          <w:t>affect</w:t>
        </w:r>
      </w:ins>
      <w:r w:rsidR="00E4658B" w:rsidRPr="00AF62C5">
        <w:rPr>
          <w:rFonts w:asciiTheme="majorBidi" w:hAnsiTheme="majorBidi"/>
          <w:color w:val="000000"/>
          <w:rPrChange w:id="12717" w:author="Christopher Fotheringham" w:date="2021-10-19T23:35:00Z">
            <w:rPr>
              <w:color w:val="000000"/>
            </w:rPr>
          </w:rPrChange>
        </w:rPr>
        <w:t xml:space="preserve"> </w:t>
      </w:r>
      <w:r w:rsidRPr="00AF62C5">
        <w:rPr>
          <w:rFonts w:asciiTheme="majorBidi" w:hAnsiTheme="majorBidi"/>
          <w:color w:val="000000"/>
          <w:rPrChange w:id="12718" w:author="Christopher Fotheringham" w:date="2021-10-19T23:35:00Z">
            <w:rPr>
              <w:color w:val="000000"/>
            </w:rPr>
          </w:rPrChange>
        </w:rPr>
        <w:t xml:space="preserve">the meaning of the stanza, but they </w:t>
      </w:r>
      <w:del w:id="12719" w:author="Christopher Fotheringham" w:date="2021-10-19T23:35:00Z">
        <w:r>
          <w:rPr>
            <w:rFonts w:eastAsia="CharisSIL" w:cs="CharisSIL"/>
            <w:color w:val="000000"/>
          </w:rPr>
          <w:delText xml:space="preserve">rather look as </w:delText>
        </w:r>
      </w:del>
      <w:ins w:id="12720" w:author="Christopher Fotheringham" w:date="2021-10-19T23:35:00Z">
        <w:r w:rsidR="00E4658B" w:rsidRPr="00AF62C5">
          <w:rPr>
            <w:rFonts w:asciiTheme="majorBidi" w:eastAsia="CharisSIL" w:hAnsiTheme="majorBidi" w:cstheme="majorBidi"/>
            <w:noProof/>
            <w:color w:val="000000"/>
          </w:rPr>
          <w:t xml:space="preserve">seem to have been made in </w:t>
        </w:r>
      </w:ins>
      <w:r w:rsidR="00E4658B" w:rsidRPr="00AF62C5">
        <w:rPr>
          <w:rFonts w:asciiTheme="majorBidi" w:hAnsiTheme="majorBidi"/>
          <w:color w:val="000000"/>
          <w:rPrChange w:id="12721" w:author="Christopher Fotheringham" w:date="2021-10-19T23:35:00Z">
            <w:rPr>
              <w:color w:val="000000"/>
            </w:rPr>
          </w:rPrChange>
        </w:rPr>
        <w:t>an</w:t>
      </w:r>
      <w:r w:rsidR="00ED779E">
        <w:rPr>
          <w:rFonts w:asciiTheme="majorBidi" w:hAnsiTheme="majorBidi"/>
          <w:color w:val="000000"/>
          <w:rPrChange w:id="12722" w:author="Christopher Fotheringham" w:date="2021-10-19T23:35:00Z">
            <w:rPr>
              <w:color w:val="000000"/>
            </w:rPr>
          </w:rPrChange>
        </w:rPr>
        <w:t xml:space="preserve"> </w:t>
      </w:r>
      <w:r w:rsidRPr="00AF62C5">
        <w:rPr>
          <w:rFonts w:asciiTheme="majorBidi" w:hAnsiTheme="majorBidi"/>
          <w:color w:val="000000"/>
          <w:rPrChange w:id="12723" w:author="Christopher Fotheringham" w:date="2021-10-19T23:35:00Z">
            <w:rPr>
              <w:color w:val="000000"/>
            </w:rPr>
          </w:rPrChange>
        </w:rPr>
        <w:t xml:space="preserve">effort to make </w:t>
      </w:r>
      <w:del w:id="12724" w:author="Christopher Fotheringham" w:date="2021-10-19T23:35:00Z">
        <w:r>
          <w:rPr>
            <w:rFonts w:eastAsia="CharisSIL" w:cs="CharisSIL"/>
            <w:color w:val="000000"/>
          </w:rPr>
          <w:delText xml:space="preserve">the </w:delText>
        </w:r>
      </w:del>
      <w:r w:rsidRPr="00AF62C5">
        <w:rPr>
          <w:rFonts w:asciiTheme="majorBidi" w:hAnsiTheme="majorBidi"/>
          <w:color w:val="000000"/>
          <w:rPrChange w:id="12725" w:author="Christopher Fotheringham" w:date="2021-10-19T23:35:00Z">
            <w:rPr>
              <w:color w:val="000000"/>
            </w:rPr>
          </w:rPrChange>
        </w:rPr>
        <w:t>comprehension easier</w:t>
      </w:r>
      <w:del w:id="12726" w:author="Christopher Fotheringham" w:date="2021-10-19T23:35:00Z">
        <w:r>
          <w:rPr>
            <w:rFonts w:eastAsia="CharisSIL" w:cs="CharisSIL"/>
            <w:color w:val="000000"/>
          </w:rPr>
          <w:delText>,</w:delText>
        </w:r>
      </w:del>
      <w:ins w:id="12727" w:author="Christopher Fotheringham" w:date="2021-10-19T23:35:00Z">
        <w:r w:rsidR="009F3EEA" w:rsidRPr="00AF62C5">
          <w:rPr>
            <w:rFonts w:asciiTheme="majorBidi" w:eastAsia="CharisSIL" w:hAnsiTheme="majorBidi" w:cstheme="majorBidi"/>
            <w:noProof/>
            <w:color w:val="000000"/>
          </w:rPr>
          <w:t xml:space="preserve"> by</w:t>
        </w:r>
      </w:ins>
      <w:r w:rsidRPr="00AF62C5">
        <w:rPr>
          <w:rFonts w:asciiTheme="majorBidi" w:hAnsiTheme="majorBidi"/>
          <w:color w:val="000000"/>
          <w:rPrChange w:id="12728" w:author="Christopher Fotheringham" w:date="2021-10-19T23:35:00Z">
            <w:rPr>
              <w:color w:val="000000"/>
            </w:rPr>
          </w:rPrChange>
        </w:rPr>
        <w:t xml:space="preserve"> choosing more frequent expressions,</w:t>
      </w:r>
      <w:ins w:id="12729" w:author="Christopher Fotheringham" w:date="2021-10-19T23:35:00Z">
        <w:r w:rsidR="009F3EEA" w:rsidRPr="00AF62C5">
          <w:rPr>
            <w:rFonts w:asciiTheme="majorBidi" w:eastAsia="CharisSIL" w:hAnsiTheme="majorBidi" w:cstheme="majorBidi"/>
            <w:noProof/>
            <w:color w:val="000000"/>
          </w:rPr>
          <w:t xml:space="preserve"> such</w:t>
        </w:r>
      </w:ins>
      <w:r w:rsidRPr="00AF62C5">
        <w:rPr>
          <w:rFonts w:asciiTheme="majorBidi" w:hAnsiTheme="majorBidi"/>
          <w:color w:val="000000"/>
          <w:rPrChange w:id="12730" w:author="Christopher Fotheringham" w:date="2021-10-19T23:35:00Z">
            <w:rPr>
              <w:color w:val="000000"/>
            </w:rPr>
          </w:rPrChange>
        </w:rPr>
        <w:t xml:space="preserve"> as </w:t>
      </w:r>
      <w:r w:rsidRPr="00AF62C5">
        <w:rPr>
          <w:rFonts w:asciiTheme="majorBidi" w:hAnsiTheme="majorBidi"/>
          <w:i/>
          <w:color w:val="000000"/>
          <w:rPrChange w:id="12731" w:author="Christopher Fotheringham" w:date="2021-10-19T23:35:00Z">
            <w:rPr>
              <w:i/>
              <w:color w:val="000000"/>
            </w:rPr>
          </w:rPrChange>
        </w:rPr>
        <w:t>savita</w:t>
      </w:r>
      <w:r w:rsidRPr="00AF62C5">
        <w:rPr>
          <w:rFonts w:asciiTheme="majorBidi" w:hAnsiTheme="majorBidi"/>
          <w:color w:val="000000"/>
          <w:rPrChange w:id="12732" w:author="Christopher Fotheringham" w:date="2021-10-19T23:35:00Z">
            <w:rPr>
              <w:color w:val="000000"/>
            </w:rPr>
          </w:rPrChange>
        </w:rPr>
        <w:t xml:space="preserve">̄ instead of </w:t>
      </w:r>
      <w:r w:rsidRPr="00AF62C5">
        <w:rPr>
          <w:rFonts w:asciiTheme="majorBidi" w:hAnsiTheme="majorBidi"/>
          <w:i/>
          <w:color w:val="000000"/>
          <w:rPrChange w:id="12733" w:author="Christopher Fotheringham" w:date="2021-10-19T23:35:00Z">
            <w:rPr>
              <w:i/>
              <w:color w:val="000000"/>
            </w:rPr>
          </w:rPrChange>
        </w:rPr>
        <w:t>trātāram</w:t>
      </w:r>
      <w:r w:rsidRPr="00AF62C5">
        <w:rPr>
          <w:rFonts w:asciiTheme="majorBidi" w:hAnsiTheme="majorBidi"/>
          <w:color w:val="000000"/>
          <w:rPrChange w:id="12734" w:author="Christopher Fotheringham" w:date="2021-10-19T23:35:00Z">
            <w:rPr>
              <w:color w:val="000000"/>
            </w:rPr>
          </w:rPrChange>
        </w:rPr>
        <w:t xml:space="preserve">. Furthermore, one </w:t>
      </w:r>
      <w:r w:rsidR="000049A0" w:rsidRPr="002270E1">
        <w:rPr>
          <w:rFonts w:asciiTheme="majorBidi" w:hAnsiTheme="majorBidi"/>
          <w:color w:val="000000"/>
          <w:rPrChange w:id="12735" w:author="Christopher Fotheringham" w:date="2021-10-19T23:35:00Z">
            <w:rPr>
              <w:i/>
              <w:color w:val="000000"/>
            </w:rPr>
          </w:rPrChange>
        </w:rPr>
        <w:t>mantra</w:t>
      </w:r>
      <w:r w:rsidRPr="00AF62C5">
        <w:rPr>
          <w:rFonts w:asciiTheme="majorBidi" w:hAnsiTheme="majorBidi"/>
          <w:color w:val="000000"/>
          <w:rPrChange w:id="12736" w:author="Christopher Fotheringham" w:date="2021-10-19T23:35:00Z">
            <w:rPr>
              <w:color w:val="000000"/>
            </w:rPr>
          </w:rPrChange>
        </w:rPr>
        <w:t xml:space="preserve"> undergoes significant modifications both in KS and AVŚ, in </w:t>
      </w:r>
      <w:del w:id="12737" w:author="Christopher Fotheringham" w:date="2021-10-19T23:35:00Z">
        <w:r>
          <w:rPr>
            <w:rFonts w:eastAsia="CharisSIL" w:cs="CharisSIL"/>
            <w:color w:val="000000"/>
          </w:rPr>
          <w:delText xml:space="preserve">the </w:delText>
        </w:r>
      </w:del>
      <w:r w:rsidRPr="00AF62C5">
        <w:rPr>
          <w:rFonts w:asciiTheme="majorBidi" w:hAnsiTheme="majorBidi"/>
          <w:color w:val="000000"/>
          <w:rPrChange w:id="12738" w:author="Christopher Fotheringham" w:date="2021-10-19T23:35:00Z">
            <w:rPr>
              <w:color w:val="000000"/>
            </w:rPr>
          </w:rPrChange>
        </w:rPr>
        <w:t xml:space="preserve">stanza 3 of </w:t>
      </w:r>
      <w:del w:id="12739" w:author="Christopher Fotheringham" w:date="2021-10-19T23:35:00Z">
        <w:r>
          <w:rPr>
            <w:rFonts w:eastAsia="CharisSIL" w:cs="CharisSIL"/>
            <w:color w:val="000000"/>
          </w:rPr>
          <w:delText xml:space="preserve">the </w:delText>
        </w:r>
      </w:del>
      <w:r w:rsidRPr="00AF62C5">
        <w:rPr>
          <w:rFonts w:asciiTheme="majorBidi" w:hAnsiTheme="majorBidi"/>
          <w:color w:val="000000"/>
          <w:rPrChange w:id="12740" w:author="Christopher Fotheringham" w:date="2021-10-19T23:35:00Z">
            <w:rPr>
              <w:color w:val="000000"/>
            </w:rPr>
          </w:rPrChange>
        </w:rPr>
        <w:t xml:space="preserve">hymn 10.128 the substitution of two words </w:t>
      </w:r>
      <w:del w:id="12741" w:author="Christopher Fotheringham" w:date="2021-10-19T23:35:00Z">
        <w:r>
          <w:rPr>
            <w:rFonts w:eastAsia="CharisSIL" w:cs="CharisSIL"/>
            <w:color w:val="000000"/>
          </w:rPr>
          <w:delText>result</w:delText>
        </w:r>
      </w:del>
      <w:ins w:id="12742" w:author="Christopher Fotheringham" w:date="2021-10-19T23:35:00Z">
        <w:r w:rsidRPr="00AF62C5">
          <w:rPr>
            <w:rFonts w:asciiTheme="majorBidi" w:eastAsia="CharisSIL" w:hAnsiTheme="majorBidi" w:cstheme="majorBidi"/>
            <w:noProof/>
            <w:color w:val="000000"/>
          </w:rPr>
          <w:t>result</w:t>
        </w:r>
        <w:r w:rsidR="00CE6AC8" w:rsidRPr="00AF62C5">
          <w:rPr>
            <w:rFonts w:asciiTheme="majorBidi" w:eastAsia="CharisSIL" w:hAnsiTheme="majorBidi" w:cstheme="majorBidi"/>
            <w:noProof/>
            <w:color w:val="000000"/>
          </w:rPr>
          <w:t>s</w:t>
        </w:r>
      </w:ins>
      <w:r w:rsidRPr="00AF62C5">
        <w:rPr>
          <w:rFonts w:asciiTheme="majorBidi" w:hAnsiTheme="majorBidi"/>
          <w:color w:val="000000"/>
          <w:rPrChange w:id="12743" w:author="Christopher Fotheringham" w:date="2021-10-19T23:35:00Z">
            <w:rPr>
              <w:color w:val="000000"/>
            </w:rPr>
          </w:rPrChange>
        </w:rPr>
        <w:t xml:space="preserve"> in a change of</w:t>
      </w:r>
      <w:del w:id="12744" w:author="Christopher Fotheringham" w:date="2021-10-19T23:35:00Z">
        <w:r>
          <w:rPr>
            <w:rFonts w:eastAsia="CharisSIL" w:cs="CharisSIL"/>
            <w:color w:val="000000"/>
          </w:rPr>
          <w:delText xml:space="preserve"> the</w:delText>
        </w:r>
      </w:del>
      <w:r w:rsidRPr="00AF62C5">
        <w:rPr>
          <w:rFonts w:asciiTheme="majorBidi" w:hAnsiTheme="majorBidi"/>
          <w:color w:val="000000"/>
          <w:rPrChange w:id="12745" w:author="Christopher Fotheringham" w:date="2021-10-19T23:35:00Z">
            <w:rPr>
              <w:color w:val="000000"/>
            </w:rPr>
          </w:rPrChange>
        </w:rPr>
        <w:t xml:space="preserve"> meaning. </w:t>
      </w:r>
    </w:p>
    <w:p w14:paraId="4021151D" w14:textId="060196E0" w:rsidR="00E53EB6" w:rsidRPr="00E356D6" w:rsidRDefault="006500F5">
      <w:pPr>
        <w:pStyle w:val="Hauptext"/>
        <w:ind w:firstLine="0"/>
        <w:jc w:val="left"/>
        <w:rPr>
          <w:rFonts w:asciiTheme="majorBidi" w:hAnsiTheme="majorBidi"/>
          <w:rPrChange w:id="12746" w:author="Christopher Fotheringham" w:date="2021-10-19T23:35:00Z">
            <w:rPr/>
          </w:rPrChange>
        </w:rPr>
        <w:pPrChange w:id="12747" w:author="Christopher Fotheringham" w:date="2021-10-19T23:35:00Z">
          <w:pPr>
            <w:pStyle w:val="Hauptext"/>
            <w:ind w:firstLine="0"/>
          </w:pPr>
        </w:pPrChange>
      </w:pPr>
      <w:del w:id="12748" w:author="Christopher Fotheringham" w:date="2021-10-19T23:35:00Z">
        <w:r>
          <w:rPr>
            <w:rFonts w:eastAsia="CharisSIL" w:cs="CharisSIL"/>
            <w:color w:val="000000"/>
          </w:rPr>
          <w:delText>We will</w:delText>
        </w:r>
      </w:del>
      <w:ins w:id="12749" w:author="Christopher Fotheringham" w:date="2021-10-19T23:35:00Z">
        <w:r w:rsidR="000A2A36" w:rsidRPr="00AF62C5">
          <w:rPr>
            <w:rFonts w:asciiTheme="majorBidi" w:eastAsia="CharisSIL" w:hAnsiTheme="majorBidi" w:cstheme="majorBidi"/>
            <w:noProof/>
            <w:color w:val="000000"/>
          </w:rPr>
          <w:t>I</w:t>
        </w:r>
      </w:ins>
      <w:r w:rsidRPr="00AF62C5">
        <w:rPr>
          <w:rFonts w:asciiTheme="majorBidi" w:hAnsiTheme="majorBidi"/>
          <w:color w:val="000000"/>
          <w:rPrChange w:id="12750" w:author="Christopher Fotheringham" w:date="2021-10-19T23:35:00Z">
            <w:rPr>
              <w:color w:val="000000"/>
            </w:rPr>
          </w:rPrChange>
        </w:rPr>
        <w:t xml:space="preserve"> analyse this significant manipulation later while dealing with the ritual meaning of the verb </w:t>
      </w:r>
      <w:r w:rsidRPr="00AF62C5">
        <w:rPr>
          <w:rFonts w:asciiTheme="majorBidi" w:hAnsiTheme="majorBidi"/>
          <w:i/>
          <w:color w:val="000000"/>
          <w:rPrChange w:id="12751" w:author="Christopher Fotheringham" w:date="2021-10-19T23:35:00Z">
            <w:rPr>
              <w:i/>
              <w:color w:val="000000"/>
            </w:rPr>
          </w:rPrChange>
        </w:rPr>
        <w:t>van</w:t>
      </w:r>
      <w:del w:id="12752" w:author="Christopher Fotheringham" w:date="2021-10-19T23:35:00Z">
        <w:r>
          <w:rPr>
            <w:rFonts w:eastAsia="CharisSIL" w:cs="CharisSIL"/>
            <w:i/>
            <w:iCs/>
            <w:color w:val="000000"/>
          </w:rPr>
          <w:delText xml:space="preserve">- / </w:delText>
        </w:r>
      </w:del>
      <w:ins w:id="12753" w:author="Christopher Fotheringham" w:date="2021-10-19T23:35:00Z">
        <w:r w:rsidRPr="00AF62C5">
          <w:rPr>
            <w:rFonts w:asciiTheme="majorBidi" w:eastAsia="CharisSIL" w:hAnsiTheme="majorBidi" w:cstheme="majorBidi"/>
            <w:i/>
            <w:iCs/>
            <w:noProof/>
            <w:color w:val="000000"/>
          </w:rPr>
          <w:t>-</w:t>
        </w:r>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12754" w:author="Christopher Fotheringham" w:date="2021-10-19T23:35:00Z">
            <w:rPr>
              <w:i/>
              <w:color w:val="000000"/>
            </w:rPr>
          </w:rPrChange>
        </w:rPr>
        <w:t>van</w:t>
      </w:r>
      <w:r w:rsidRPr="00AF62C5">
        <w:rPr>
          <w:rFonts w:asciiTheme="majorBidi" w:hAnsiTheme="majorBidi"/>
          <w:i/>
          <w:color w:val="000000"/>
          <w:vertAlign w:val="superscript"/>
          <w:rPrChange w:id="12755" w:author="Christopher Fotheringham" w:date="2021-10-19T23:35:00Z">
            <w:rPr>
              <w:i/>
              <w:color w:val="000000"/>
              <w:vertAlign w:val="superscript"/>
            </w:rPr>
          </w:rPrChange>
        </w:rPr>
        <w:t>i</w:t>
      </w:r>
      <w:r w:rsidRPr="00AF62C5">
        <w:rPr>
          <w:rFonts w:asciiTheme="majorBidi" w:hAnsiTheme="majorBidi"/>
          <w:i/>
          <w:color w:val="000000"/>
          <w:rPrChange w:id="12756" w:author="Christopher Fotheringham" w:date="2021-10-19T23:35:00Z">
            <w:rPr>
              <w:i/>
              <w:color w:val="000000"/>
            </w:rPr>
          </w:rPrChange>
        </w:rPr>
        <w:t xml:space="preserve">- </w:t>
      </w:r>
      <w:r w:rsidRPr="00AF62C5">
        <w:rPr>
          <w:rFonts w:asciiTheme="majorBidi" w:hAnsiTheme="majorBidi"/>
          <w:color w:val="000000"/>
          <w:rPrChange w:id="12757" w:author="Christopher Fotheringham" w:date="2021-10-19T23:35:00Z">
            <w:rPr>
              <w:color w:val="000000"/>
            </w:rPr>
          </w:rPrChange>
        </w:rPr>
        <w:t>in §III.3.1,</w:t>
      </w:r>
      <w:r w:rsidRPr="00AF62C5">
        <w:rPr>
          <w:rFonts w:asciiTheme="majorBidi" w:hAnsiTheme="majorBidi"/>
          <w:i/>
          <w:color w:val="000000"/>
          <w:rPrChange w:id="12758" w:author="Christopher Fotheringham" w:date="2021-10-19T23:35:00Z">
            <w:rPr>
              <w:i/>
              <w:color w:val="000000"/>
            </w:rPr>
          </w:rPrChange>
        </w:rPr>
        <w:t xml:space="preserve"> </w:t>
      </w:r>
      <w:r w:rsidRPr="00AF62C5">
        <w:rPr>
          <w:rFonts w:asciiTheme="majorBidi" w:hAnsiTheme="majorBidi"/>
          <w:color w:val="000000"/>
          <w:rPrChange w:id="12759" w:author="Christopher Fotheringham" w:date="2021-10-19T23:35:00Z">
            <w:rPr>
              <w:color w:val="000000"/>
            </w:rPr>
          </w:rPrChange>
        </w:rPr>
        <w:t>but</w:t>
      </w:r>
      <w:del w:id="12760" w:author="Christopher Fotheringham" w:date="2021-10-19T23:35:00Z">
        <w:r>
          <w:rPr>
            <w:rFonts w:eastAsia="CharisSIL" w:cs="CharisSIL"/>
            <w:color w:val="000000"/>
          </w:rPr>
          <w:delText xml:space="preserve"> anyway</w:delText>
        </w:r>
      </w:del>
      <w:ins w:id="12761" w:author="Christopher Fotheringham" w:date="2021-10-19T23:35:00Z">
        <w:r w:rsidR="006A2E0D" w:rsidRPr="00AF62C5">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6A2E0D" w:rsidRPr="00AF62C5">
          <w:rPr>
            <w:rFonts w:asciiTheme="majorBidi" w:eastAsia="CharisSIL" w:hAnsiTheme="majorBidi" w:cstheme="majorBidi"/>
            <w:noProof/>
            <w:color w:val="000000"/>
          </w:rPr>
          <w:t>in any case,</w:t>
        </w:r>
      </w:ins>
      <w:r w:rsidR="006A2E0D" w:rsidRPr="00AF62C5">
        <w:rPr>
          <w:rFonts w:asciiTheme="majorBidi" w:hAnsiTheme="majorBidi"/>
          <w:color w:val="000000"/>
          <w:rPrChange w:id="12762" w:author="Christopher Fotheringham" w:date="2021-10-19T23:35:00Z">
            <w:rPr>
              <w:color w:val="000000"/>
            </w:rPr>
          </w:rPrChange>
        </w:rPr>
        <w:t xml:space="preserve"> </w:t>
      </w:r>
      <w:r w:rsidRPr="00AF62C5">
        <w:rPr>
          <w:rFonts w:asciiTheme="majorBidi" w:hAnsiTheme="majorBidi"/>
          <w:color w:val="000000"/>
          <w:rPrChange w:id="12763" w:author="Christopher Fotheringham" w:date="2021-10-19T23:35:00Z">
            <w:rPr>
              <w:color w:val="000000"/>
            </w:rPr>
          </w:rPrChange>
        </w:rPr>
        <w:t xml:space="preserve">it is clear from these examples that we are dealing with texts that are the result of a </w:t>
      </w:r>
      <w:del w:id="12764" w:author="Christopher Fotheringham" w:date="2021-10-19T23:35:00Z">
        <w:r>
          <w:rPr>
            <w:rFonts w:eastAsia="CharisSIL" w:cs="CharisSIL"/>
            <w:color w:val="000000"/>
          </w:rPr>
          <w:delText>wide redactional enterprise, and that is the</w:delText>
        </w:r>
      </w:del>
      <w:ins w:id="12765" w:author="Christopher Fotheringham" w:date="2021-10-19T23:35:00Z">
        <w:r w:rsidR="00DE2E46" w:rsidRPr="00AF62C5">
          <w:rPr>
            <w:rFonts w:asciiTheme="majorBidi" w:eastAsia="CharisSIL" w:hAnsiTheme="majorBidi" w:cstheme="majorBidi"/>
            <w:noProof/>
            <w:color w:val="000000"/>
          </w:rPr>
          <w:t>sweeping</w:t>
        </w:r>
        <w:r w:rsidR="00923D10" w:rsidRPr="00AF62C5">
          <w:rPr>
            <w:rFonts w:asciiTheme="majorBidi" w:eastAsia="CharisSIL" w:hAnsiTheme="majorBidi" w:cstheme="majorBidi"/>
            <w:noProof/>
            <w:color w:val="000000"/>
          </w:rPr>
          <w:t xml:space="preserve"> process of</w:t>
        </w:r>
        <w:r w:rsidR="00DE2E46" w:rsidRPr="00AF62C5">
          <w:rPr>
            <w:rFonts w:asciiTheme="majorBidi" w:eastAsia="CharisSIL" w:hAnsiTheme="majorBidi" w:cstheme="majorBidi"/>
            <w:noProof/>
            <w:color w:val="000000"/>
          </w:rPr>
          <w:t xml:space="preserve"> </w:t>
        </w:r>
        <w:r w:rsidRPr="00AF62C5">
          <w:rPr>
            <w:rFonts w:asciiTheme="majorBidi" w:eastAsia="CharisSIL" w:hAnsiTheme="majorBidi" w:cstheme="majorBidi"/>
            <w:noProof/>
            <w:color w:val="000000"/>
          </w:rPr>
          <w:t>redaction</w:t>
        </w:r>
        <w:r w:rsidR="006B5604" w:rsidRPr="00AF62C5">
          <w:rPr>
            <w:rFonts w:asciiTheme="majorBidi" w:eastAsia="CharisSIL" w:hAnsiTheme="majorBidi" w:cstheme="majorBidi"/>
            <w:noProof/>
            <w:color w:val="000000"/>
          </w:rPr>
          <w:t xml:space="preserve"> resulting from an</w:t>
        </w:r>
      </w:ins>
      <w:r w:rsidRPr="00AF62C5">
        <w:rPr>
          <w:rFonts w:asciiTheme="majorBidi" w:hAnsiTheme="majorBidi"/>
          <w:color w:val="000000"/>
          <w:rPrChange w:id="12766" w:author="Christopher Fotheringham" w:date="2021-10-19T23:35:00Z">
            <w:rPr>
              <w:color w:val="000000"/>
            </w:rPr>
          </w:rPrChange>
        </w:rPr>
        <w:t xml:space="preserve"> effort to </w:t>
      </w:r>
      <w:del w:id="12767" w:author="Christopher Fotheringham" w:date="2021-10-19T23:35:00Z">
        <w:r>
          <w:rPr>
            <w:rFonts w:eastAsia="CharisSIL" w:cs="CharisSIL"/>
            <w:color w:val="000000"/>
          </w:rPr>
          <w:delText>build</w:delText>
        </w:r>
      </w:del>
      <w:ins w:id="12768" w:author="Christopher Fotheringham" w:date="2021-10-19T23:35:00Z">
        <w:r w:rsidR="00BF103C">
          <w:rPr>
            <w:rFonts w:asciiTheme="majorBidi" w:eastAsia="CharisSIL" w:hAnsiTheme="majorBidi" w:cstheme="majorBidi"/>
            <w:noProof/>
            <w:color w:val="000000"/>
          </w:rPr>
          <w:t>nest</w:t>
        </w:r>
      </w:ins>
      <w:r w:rsidR="006B5604" w:rsidRPr="00AF62C5">
        <w:rPr>
          <w:rFonts w:asciiTheme="majorBidi" w:hAnsiTheme="majorBidi"/>
          <w:color w:val="000000"/>
          <w:rPrChange w:id="12769" w:author="Christopher Fotheringham" w:date="2021-10-19T23:35:00Z">
            <w:rPr>
              <w:color w:val="000000"/>
            </w:rPr>
          </w:rPrChange>
        </w:rPr>
        <w:t xml:space="preserve"> the</w:t>
      </w:r>
      <w:r w:rsidRPr="00AF62C5">
        <w:rPr>
          <w:rFonts w:asciiTheme="majorBidi" w:hAnsiTheme="majorBidi"/>
          <w:color w:val="000000"/>
          <w:rPrChange w:id="12770" w:author="Christopher Fotheringham" w:date="2021-10-19T23:35:00Z">
            <w:rPr>
              <w:color w:val="000000"/>
            </w:rPr>
          </w:rPrChange>
        </w:rPr>
        <w:t xml:space="preserve"> </w:t>
      </w:r>
      <w:r w:rsidR="008B4B45" w:rsidRPr="00AF62C5">
        <w:rPr>
          <w:rFonts w:asciiTheme="majorBidi" w:hAnsiTheme="majorBidi"/>
          <w:color w:val="000000"/>
          <w:rPrChange w:id="12771" w:author="Christopher Fotheringham" w:date="2021-10-19T23:35:00Z">
            <w:rPr>
              <w:color w:val="000000"/>
            </w:rPr>
          </w:rPrChange>
        </w:rPr>
        <w:t xml:space="preserve">R̥gvedic </w:t>
      </w:r>
      <w:r w:rsidRPr="00AF62C5">
        <w:rPr>
          <w:rFonts w:asciiTheme="majorBidi" w:hAnsiTheme="majorBidi"/>
          <w:color w:val="000000"/>
          <w:rPrChange w:id="12772" w:author="Christopher Fotheringham" w:date="2021-10-19T23:35:00Z">
            <w:rPr>
              <w:color w:val="000000"/>
            </w:rPr>
          </w:rPrChange>
        </w:rPr>
        <w:t xml:space="preserve">material within a common ritual. This effort entailed a high </w:t>
      </w:r>
      <w:del w:id="12773" w:author="Christopher Fotheringham" w:date="2021-10-19T23:35:00Z">
        <w:r>
          <w:rPr>
            <w:rFonts w:eastAsia="CharisSIL" w:cs="CharisSIL"/>
            <w:color w:val="000000"/>
          </w:rPr>
          <w:delText>average</w:delText>
        </w:r>
      </w:del>
      <w:ins w:id="12774" w:author="Christopher Fotheringham" w:date="2021-10-19T23:35:00Z">
        <w:r w:rsidR="0026187A" w:rsidRPr="00AF62C5">
          <w:rPr>
            <w:rFonts w:asciiTheme="majorBidi" w:eastAsia="CharisSIL" w:hAnsiTheme="majorBidi" w:cstheme="majorBidi"/>
            <w:noProof/>
            <w:color w:val="000000"/>
          </w:rPr>
          <w:t>degree</w:t>
        </w:r>
      </w:ins>
      <w:r w:rsidR="0026187A" w:rsidRPr="00AF62C5">
        <w:rPr>
          <w:rFonts w:asciiTheme="majorBidi" w:hAnsiTheme="majorBidi"/>
          <w:color w:val="000000"/>
          <w:rPrChange w:id="12775" w:author="Christopher Fotheringham" w:date="2021-10-19T23:35:00Z">
            <w:rPr>
              <w:color w:val="000000"/>
            </w:rPr>
          </w:rPrChange>
        </w:rPr>
        <w:t xml:space="preserve"> </w:t>
      </w:r>
      <w:r w:rsidRPr="00AF62C5">
        <w:rPr>
          <w:rFonts w:asciiTheme="majorBidi" w:hAnsiTheme="majorBidi"/>
          <w:color w:val="000000"/>
          <w:rPrChange w:id="12776" w:author="Christopher Fotheringham" w:date="2021-10-19T23:35:00Z">
            <w:rPr>
              <w:color w:val="000000"/>
            </w:rPr>
          </w:rPrChange>
        </w:rPr>
        <w:t xml:space="preserve">of manipulation </w:t>
      </w:r>
      <w:del w:id="12777" w:author="Christopher Fotheringham" w:date="2021-10-19T23:35:00Z">
        <w:r>
          <w:rPr>
            <w:rFonts w:eastAsia="CharisSIL" w:cs="CharisSIL"/>
            <w:color w:val="000000"/>
          </w:rPr>
          <w:delText>along the</w:delText>
        </w:r>
      </w:del>
      <w:ins w:id="12778" w:author="Christopher Fotheringham" w:date="2021-10-19T23:35:00Z">
        <w:r w:rsidR="00172DB1" w:rsidRPr="00AF62C5">
          <w:rPr>
            <w:rFonts w:asciiTheme="majorBidi" w:eastAsia="CharisSIL" w:hAnsiTheme="majorBidi" w:cstheme="majorBidi"/>
            <w:noProof/>
            <w:color w:val="000000"/>
          </w:rPr>
          <w:t>at</w:t>
        </w:r>
      </w:ins>
      <w:r w:rsidR="00172DB1" w:rsidRPr="00AF62C5">
        <w:rPr>
          <w:rFonts w:asciiTheme="majorBidi" w:hAnsiTheme="majorBidi"/>
          <w:color w:val="000000"/>
          <w:rPrChange w:id="12779" w:author="Christopher Fotheringham" w:date="2021-10-19T23:35:00Z">
            <w:rPr>
              <w:color w:val="000000"/>
            </w:rPr>
          </w:rPrChange>
        </w:rPr>
        <w:t xml:space="preserve"> different</w:t>
      </w:r>
      <w:r w:rsidRPr="00AF62C5">
        <w:rPr>
          <w:rFonts w:asciiTheme="majorBidi" w:hAnsiTheme="majorBidi"/>
          <w:color w:val="000000"/>
          <w:rPrChange w:id="12780" w:author="Christopher Fotheringham" w:date="2021-10-19T23:35:00Z">
            <w:rPr>
              <w:color w:val="000000"/>
            </w:rPr>
          </w:rPrChange>
        </w:rPr>
        <w:t xml:space="preserve"> </w:t>
      </w:r>
      <w:del w:id="12781" w:author="Christopher Fotheringham" w:date="2021-10-19T23:35:00Z">
        <w:r>
          <w:rPr>
            <w:rFonts w:eastAsia="CharisSIL" w:cs="CharisSIL"/>
            <w:color w:val="000000"/>
          </w:rPr>
          <w:delText xml:space="preserve">degrees of  the </w:delText>
        </w:r>
      </w:del>
      <w:r w:rsidRPr="00AF62C5">
        <w:rPr>
          <w:rFonts w:asciiTheme="majorBidi" w:hAnsiTheme="majorBidi"/>
          <w:color w:val="000000"/>
          <w:rPrChange w:id="12782" w:author="Christopher Fotheringham" w:date="2021-10-19T23:35:00Z">
            <w:rPr>
              <w:color w:val="000000"/>
            </w:rPr>
          </w:rPrChange>
        </w:rPr>
        <w:t>language</w:t>
      </w:r>
      <w:del w:id="12783" w:author="Christopher Fotheringham" w:date="2021-10-19T23:35:00Z">
        <w:r>
          <w:rPr>
            <w:rFonts w:eastAsia="CharisSIL" w:cs="CharisSIL"/>
            <w:color w:val="000000"/>
          </w:rPr>
          <w:delText>. Let us underpin this statement with the actual occurrences</w:delText>
        </w:r>
      </w:del>
      <w:ins w:id="12784" w:author="Christopher Fotheringham" w:date="2021-10-19T23:35:00Z">
        <w:r w:rsidR="00172DB1" w:rsidRPr="00AF62C5">
          <w:rPr>
            <w:rFonts w:asciiTheme="majorBidi" w:eastAsia="CharisSIL" w:hAnsiTheme="majorBidi" w:cstheme="majorBidi"/>
            <w:noProof/>
            <w:color w:val="000000"/>
          </w:rPr>
          <w:t xml:space="preserve"> levels as I demonstrate in the next section</w:t>
        </w:r>
      </w:ins>
      <w:r w:rsidRPr="00AF62C5">
        <w:rPr>
          <w:rFonts w:asciiTheme="majorBidi" w:hAnsiTheme="majorBidi"/>
          <w:color w:val="000000"/>
          <w:rPrChange w:id="12785" w:author="Christopher Fotheringham" w:date="2021-10-19T23:35:00Z">
            <w:rPr>
              <w:color w:val="000000"/>
            </w:rPr>
          </w:rPrChange>
        </w:rPr>
        <w:t>.</w:t>
      </w:r>
    </w:p>
    <w:p w14:paraId="0605D06B" w14:textId="77777777" w:rsidR="00E53EB6" w:rsidRDefault="00E53EB6">
      <w:pPr>
        <w:pStyle w:val="HaupttextohneEinzug"/>
        <w:rPr>
          <w:del w:id="12786" w:author="Christopher Fotheringham" w:date="2021-10-19T23:35:00Z"/>
          <w:rFonts w:eastAsia="CharisSIL" w:cs="CharisSIL"/>
          <w:color w:val="000000"/>
        </w:rPr>
      </w:pPr>
    </w:p>
    <w:p w14:paraId="28193F76" w14:textId="77777777" w:rsidR="00E53EB6" w:rsidRDefault="00E53EB6">
      <w:pPr>
        <w:pStyle w:val="HaupttextohneEinzug"/>
        <w:rPr>
          <w:del w:id="12787" w:author="Christopher Fotheringham" w:date="2021-10-19T23:35:00Z"/>
          <w:rFonts w:eastAsia="CharisSIL" w:cs="CharisSIL"/>
          <w:color w:val="000000"/>
        </w:rPr>
      </w:pPr>
    </w:p>
    <w:p w14:paraId="5033CBF5" w14:textId="5FED885D" w:rsidR="00E53EB6" w:rsidRPr="00AF62C5" w:rsidRDefault="006500F5" w:rsidP="00642C45">
      <w:pPr>
        <w:pStyle w:val="Heading2"/>
        <w:tabs>
          <w:tab w:val="left" w:pos="0"/>
        </w:tabs>
        <w:rPr>
          <w:rFonts w:asciiTheme="majorBidi" w:hAnsiTheme="majorBidi"/>
          <w:rPrChange w:id="12788" w:author="Christopher Fotheringham" w:date="2021-10-19T23:35:00Z">
            <w:rPr/>
          </w:rPrChange>
        </w:rPr>
      </w:pPr>
      <w:r w:rsidRPr="00AF62C5">
        <w:rPr>
          <w:rFonts w:asciiTheme="majorBidi" w:hAnsiTheme="majorBidi"/>
          <w:rPrChange w:id="12789" w:author="Christopher Fotheringham" w:date="2021-10-19T23:35:00Z">
            <w:rPr/>
          </w:rPrChange>
        </w:rPr>
        <w:t xml:space="preserve">III.2 Occurrences: </w:t>
      </w:r>
      <w:r w:rsidR="008B4B45" w:rsidRPr="00AF62C5">
        <w:rPr>
          <w:rFonts w:asciiTheme="majorBidi" w:hAnsiTheme="majorBidi"/>
          <w:rPrChange w:id="12790" w:author="Christopher Fotheringham" w:date="2021-10-19T23:35:00Z">
            <w:rPr/>
          </w:rPrChange>
        </w:rPr>
        <w:t xml:space="preserve">R̥gvedic </w:t>
      </w:r>
      <w:r w:rsidR="000049A0" w:rsidRPr="002270E1">
        <w:rPr>
          <w:rFonts w:asciiTheme="majorBidi" w:hAnsiTheme="majorBidi"/>
          <w:rPrChange w:id="12791" w:author="Christopher Fotheringham" w:date="2021-10-19T23:35:00Z">
            <w:rPr>
              <w:i/>
            </w:rPr>
          </w:rPrChange>
        </w:rPr>
        <w:t>mantra</w:t>
      </w:r>
      <w:r w:rsidRPr="00AF62C5">
        <w:rPr>
          <w:rFonts w:asciiTheme="majorBidi" w:hAnsiTheme="majorBidi"/>
          <w:rPrChange w:id="12792" w:author="Christopher Fotheringham" w:date="2021-10-19T23:35:00Z">
            <w:rPr/>
          </w:rPrChange>
        </w:rPr>
        <w:t>s, Non-</w:t>
      </w:r>
      <w:r w:rsidR="008B4B45" w:rsidRPr="00AF62C5">
        <w:rPr>
          <w:rFonts w:asciiTheme="majorBidi" w:hAnsiTheme="majorBidi"/>
          <w:rPrChange w:id="12793" w:author="Christopher Fotheringham" w:date="2021-10-19T23:35:00Z">
            <w:rPr/>
          </w:rPrChange>
        </w:rPr>
        <w:t xml:space="preserve">R̥gvedic </w:t>
      </w:r>
      <w:r w:rsidR="000049A0" w:rsidRPr="002270E1">
        <w:rPr>
          <w:rFonts w:asciiTheme="majorBidi" w:hAnsiTheme="majorBidi"/>
          <w:rPrChange w:id="12794" w:author="Christopher Fotheringham" w:date="2021-10-19T23:35:00Z">
            <w:rPr>
              <w:i/>
            </w:rPr>
          </w:rPrChange>
        </w:rPr>
        <w:t>mantra</w:t>
      </w:r>
      <w:r w:rsidRPr="00AF62C5">
        <w:rPr>
          <w:rFonts w:asciiTheme="majorBidi" w:hAnsiTheme="majorBidi"/>
          <w:rPrChange w:id="12795" w:author="Christopher Fotheringham" w:date="2021-10-19T23:35:00Z">
            <w:rPr/>
          </w:rPrChange>
        </w:rPr>
        <w:t xml:space="preserve">s and </w:t>
      </w:r>
      <w:r w:rsidRPr="00AF62C5">
        <w:rPr>
          <w:rFonts w:asciiTheme="majorBidi" w:hAnsiTheme="majorBidi"/>
          <w:i/>
          <w:rPrChange w:id="12796" w:author="Christopher Fotheringham" w:date="2021-10-19T23:35:00Z">
            <w:rPr>
              <w:i/>
            </w:rPr>
          </w:rPrChange>
        </w:rPr>
        <w:t>brāhmaṇa</w:t>
      </w:r>
      <w:r w:rsidRPr="00AF62C5">
        <w:rPr>
          <w:rFonts w:asciiTheme="majorBidi" w:hAnsiTheme="majorBidi"/>
          <w:rPrChange w:id="12797" w:author="Christopher Fotheringham" w:date="2021-10-19T23:35:00Z">
            <w:rPr/>
          </w:rPrChange>
        </w:rPr>
        <w:t>-portions</w:t>
      </w:r>
    </w:p>
    <w:p w14:paraId="6E244859" w14:textId="77777777" w:rsidR="00E53EB6" w:rsidRPr="00AF62C5" w:rsidRDefault="00E53EB6">
      <w:pPr>
        <w:pStyle w:val="Hauptext"/>
        <w:jc w:val="left"/>
        <w:rPr>
          <w:rFonts w:asciiTheme="majorBidi" w:hAnsiTheme="majorBidi"/>
          <w:rPrChange w:id="12798" w:author="Christopher Fotheringham" w:date="2021-10-19T23:35:00Z">
            <w:rPr/>
          </w:rPrChange>
        </w:rPr>
        <w:pPrChange w:id="12799" w:author="Christopher Fotheringham" w:date="2021-10-19T23:35:00Z">
          <w:pPr>
            <w:pStyle w:val="Hauptext"/>
          </w:pPr>
        </w:pPrChange>
      </w:pPr>
    </w:p>
    <w:p w14:paraId="00F87014" w14:textId="4BA79995" w:rsidR="00E53EB6" w:rsidRPr="00AF62C5" w:rsidRDefault="006500F5">
      <w:pPr>
        <w:pStyle w:val="Hauptext"/>
        <w:ind w:firstLine="0"/>
        <w:jc w:val="left"/>
        <w:rPr>
          <w:rFonts w:asciiTheme="majorBidi" w:hAnsiTheme="majorBidi"/>
          <w:rPrChange w:id="12800" w:author="Christopher Fotheringham" w:date="2021-10-19T23:35:00Z">
            <w:rPr/>
          </w:rPrChange>
        </w:rPr>
        <w:pPrChange w:id="12801" w:author="Christopher Fotheringham" w:date="2021-10-19T23:35:00Z">
          <w:pPr>
            <w:pStyle w:val="Hauptext"/>
          </w:pPr>
        </w:pPrChange>
      </w:pPr>
      <w:del w:id="12802" w:author="Christopher Fotheringham" w:date="2021-10-19T23:35:00Z">
        <w:r>
          <w:rPr>
            <w:rFonts w:eastAsia="Arial Unicode MS"/>
            <w:szCs w:val="21"/>
            <w:lang w:eastAsia="it-IT" w:bidi="en-GB"/>
          </w:rPr>
          <w:delText xml:space="preserve"> The</w:delText>
        </w:r>
      </w:del>
      <w:ins w:id="12803" w:author="Christopher Fotheringham" w:date="2021-10-19T23:35:00Z">
        <w:r w:rsidR="00B9224F" w:rsidRPr="00AF62C5">
          <w:rPr>
            <w:rFonts w:asciiTheme="majorBidi" w:eastAsia="Arial Unicode MS" w:hAnsiTheme="majorBidi" w:cstheme="majorBidi"/>
            <w:noProof/>
            <w:szCs w:val="21"/>
            <w:lang w:eastAsia="it-IT" w:bidi="en-GB"/>
          </w:rPr>
          <w:t>A</w:t>
        </w:r>
      </w:ins>
      <w:r w:rsidR="00B9224F" w:rsidRPr="00AF62C5">
        <w:rPr>
          <w:rFonts w:asciiTheme="majorBidi" w:hAnsiTheme="majorBidi"/>
          <w:rPrChange w:id="12804" w:author="Christopher Fotheringham" w:date="2021-10-19T23:35:00Z">
            <w:rPr/>
          </w:rPrChange>
        </w:rPr>
        <w:t xml:space="preserve"> </w:t>
      </w:r>
      <w:r w:rsidRPr="00AF62C5">
        <w:rPr>
          <w:rFonts w:asciiTheme="majorBidi" w:hAnsiTheme="majorBidi"/>
          <w:rPrChange w:id="12805" w:author="Christopher Fotheringham" w:date="2021-10-19T23:35:00Z">
            <w:rPr/>
          </w:rPrChange>
        </w:rPr>
        <w:t>complete list of occurrences</w:t>
      </w:r>
      <w:r w:rsidR="00B9224F" w:rsidRPr="00AF62C5">
        <w:rPr>
          <w:rFonts w:asciiTheme="majorBidi" w:hAnsiTheme="majorBidi"/>
          <w:rPrChange w:id="12806" w:author="Christopher Fotheringham" w:date="2021-10-19T23:35:00Z">
            <w:rPr/>
          </w:rPrChange>
        </w:rPr>
        <w:t xml:space="preserve"> </w:t>
      </w:r>
      <w:ins w:id="12807" w:author="Christopher Fotheringham" w:date="2021-10-19T23:35:00Z">
        <w:r w:rsidR="00B9224F" w:rsidRPr="00AF62C5">
          <w:rPr>
            <w:rFonts w:asciiTheme="majorBidi" w:eastAsia="Arial Unicode MS" w:hAnsiTheme="majorBidi" w:cstheme="majorBidi"/>
            <w:noProof/>
            <w:szCs w:val="21"/>
            <w:lang w:eastAsia="it-IT" w:bidi="en-GB"/>
          </w:rPr>
          <w:t>of the verb in question</w:t>
        </w:r>
        <w:r w:rsidRPr="00AF62C5">
          <w:rPr>
            <w:rFonts w:asciiTheme="majorBidi" w:eastAsia="Arial Unicode MS" w:hAnsiTheme="majorBidi" w:cstheme="majorBidi"/>
            <w:noProof/>
            <w:szCs w:val="21"/>
            <w:lang w:eastAsia="it-IT" w:bidi="en-GB"/>
          </w:rPr>
          <w:t xml:space="preserve"> </w:t>
        </w:r>
      </w:ins>
      <w:r w:rsidRPr="00AF62C5">
        <w:rPr>
          <w:rFonts w:asciiTheme="majorBidi" w:hAnsiTheme="majorBidi"/>
          <w:rPrChange w:id="12808" w:author="Christopher Fotheringham" w:date="2021-10-19T23:35:00Z">
            <w:rPr/>
          </w:rPrChange>
        </w:rPr>
        <w:t>follows</w:t>
      </w:r>
      <w:del w:id="12809" w:author="Christopher Fotheringham" w:date="2021-10-19T23:35:00Z">
        <w:r>
          <w:rPr>
            <w:rFonts w:eastAsia="Arial Unicode MS"/>
            <w:szCs w:val="21"/>
            <w:lang w:eastAsia="it-IT" w:bidi="en-GB"/>
          </w:rPr>
          <w:delText>,</w:delText>
        </w:r>
      </w:del>
      <w:ins w:id="12810" w:author="Christopher Fotheringham" w:date="2021-10-19T23:35:00Z">
        <w:r w:rsidR="00B9224F" w:rsidRPr="00AF62C5">
          <w:rPr>
            <w:rFonts w:asciiTheme="majorBidi" w:eastAsia="Arial Unicode MS" w:hAnsiTheme="majorBidi" w:cstheme="majorBidi"/>
            <w:noProof/>
            <w:szCs w:val="21"/>
            <w:lang w:eastAsia="it-IT" w:bidi="en-GB"/>
          </w:rPr>
          <w:t xml:space="preserve"> but I</w:t>
        </w:r>
      </w:ins>
      <w:r w:rsidR="00B9224F" w:rsidRPr="00AF62C5">
        <w:rPr>
          <w:rFonts w:asciiTheme="majorBidi" w:hAnsiTheme="majorBidi"/>
          <w:rPrChange w:id="12811" w:author="Christopher Fotheringham" w:date="2021-10-19T23:35:00Z">
            <w:rPr/>
          </w:rPrChange>
        </w:rPr>
        <w:t xml:space="preserve"> </w:t>
      </w:r>
      <w:r w:rsidRPr="00AF62C5">
        <w:rPr>
          <w:rFonts w:asciiTheme="majorBidi" w:hAnsiTheme="majorBidi"/>
          <w:rPrChange w:id="12812" w:author="Christopher Fotheringham" w:date="2021-10-19T23:35:00Z">
            <w:rPr/>
          </w:rPrChange>
        </w:rPr>
        <w:t xml:space="preserve">first </w:t>
      </w:r>
      <w:del w:id="12813" w:author="Christopher Fotheringham" w:date="2021-10-19T23:35:00Z">
        <w:r>
          <w:rPr>
            <w:rFonts w:eastAsia="Arial Unicode MS"/>
            <w:szCs w:val="21"/>
            <w:lang w:eastAsia="it-IT" w:bidi="en-GB"/>
          </w:rPr>
          <w:delText xml:space="preserve">presenting those </w:delText>
        </w:r>
      </w:del>
      <w:ins w:id="12814" w:author="Christopher Fotheringham" w:date="2021-10-19T23:35:00Z">
        <w:r w:rsidRPr="00AF62C5">
          <w:rPr>
            <w:rFonts w:asciiTheme="majorBidi" w:eastAsia="Arial Unicode MS" w:hAnsiTheme="majorBidi" w:cstheme="majorBidi"/>
            <w:noProof/>
            <w:szCs w:val="21"/>
            <w:lang w:eastAsia="it-IT" w:bidi="en-GB"/>
          </w:rPr>
          <w:t xml:space="preserve">present </w:t>
        </w:r>
      </w:ins>
      <w:r w:rsidRPr="00AF62C5">
        <w:rPr>
          <w:rFonts w:asciiTheme="majorBidi" w:hAnsiTheme="majorBidi"/>
          <w:rPrChange w:id="12815" w:author="Christopher Fotheringham" w:date="2021-10-19T23:35:00Z">
            <w:rPr/>
          </w:rPrChange>
        </w:rPr>
        <w:t xml:space="preserve">passages that are quotations of R̥V </w:t>
      </w:r>
      <w:r w:rsidR="000049A0" w:rsidRPr="002270E1">
        <w:rPr>
          <w:rFonts w:asciiTheme="majorBidi" w:hAnsiTheme="majorBidi"/>
          <w:rPrChange w:id="12816" w:author="Christopher Fotheringham" w:date="2021-10-19T23:35:00Z">
            <w:rPr>
              <w:i/>
            </w:rPr>
          </w:rPrChange>
        </w:rPr>
        <w:t>mantra</w:t>
      </w:r>
      <w:r w:rsidRPr="00AF62C5">
        <w:rPr>
          <w:rFonts w:asciiTheme="majorBidi" w:hAnsiTheme="majorBidi"/>
          <w:rPrChange w:id="12817" w:author="Christopher Fotheringham" w:date="2021-10-19T23:35:00Z">
            <w:rPr/>
          </w:rPrChange>
        </w:rPr>
        <w:t xml:space="preserve">s. In </w:t>
      </w:r>
      <w:del w:id="12818" w:author="Christopher Fotheringham" w:date="2021-10-19T23:35:00Z">
        <w:r>
          <w:rPr>
            <w:rFonts w:eastAsia="Arial Unicode MS"/>
            <w:szCs w:val="21"/>
            <w:lang w:eastAsia="it-IT" w:bidi="en-GB"/>
          </w:rPr>
          <w:delText>oder</w:delText>
        </w:r>
      </w:del>
      <w:ins w:id="12819" w:author="Christopher Fotheringham" w:date="2021-10-19T23:35:00Z">
        <w:r w:rsidRPr="00AF62C5">
          <w:rPr>
            <w:rFonts w:asciiTheme="majorBidi" w:eastAsia="Arial Unicode MS" w:hAnsiTheme="majorBidi" w:cstheme="majorBidi"/>
            <w:noProof/>
            <w:szCs w:val="21"/>
            <w:lang w:eastAsia="it-IT" w:bidi="en-GB"/>
          </w:rPr>
          <w:t>o</w:t>
        </w:r>
        <w:r w:rsidR="00B9224F" w:rsidRPr="00AF62C5">
          <w:rPr>
            <w:rFonts w:asciiTheme="majorBidi" w:eastAsia="Arial Unicode MS" w:hAnsiTheme="majorBidi" w:cstheme="majorBidi"/>
            <w:noProof/>
            <w:szCs w:val="21"/>
            <w:lang w:eastAsia="it-IT" w:bidi="en-GB"/>
          </w:rPr>
          <w:t>r</w:t>
        </w:r>
        <w:r w:rsidRPr="00AF62C5">
          <w:rPr>
            <w:rFonts w:asciiTheme="majorBidi" w:eastAsia="Arial Unicode MS" w:hAnsiTheme="majorBidi" w:cstheme="majorBidi"/>
            <w:noProof/>
            <w:szCs w:val="21"/>
            <w:lang w:eastAsia="it-IT" w:bidi="en-GB"/>
          </w:rPr>
          <w:t>der</w:t>
        </w:r>
      </w:ins>
      <w:r w:rsidRPr="00AF62C5">
        <w:rPr>
          <w:rFonts w:asciiTheme="majorBidi" w:hAnsiTheme="majorBidi"/>
          <w:rPrChange w:id="12820" w:author="Christopher Fotheringham" w:date="2021-10-19T23:35:00Z">
            <w:rPr/>
          </w:rPrChange>
        </w:rPr>
        <w:t xml:space="preserve"> to analyse the semantic development of </w:t>
      </w:r>
      <w:r w:rsidRPr="00AF62C5">
        <w:rPr>
          <w:rFonts w:asciiTheme="majorBidi" w:hAnsiTheme="majorBidi"/>
          <w:i/>
          <w:rPrChange w:id="12821" w:author="Christopher Fotheringham" w:date="2021-10-19T23:35:00Z">
            <w:rPr>
              <w:i/>
            </w:rPr>
          </w:rPrChange>
        </w:rPr>
        <w:t>van</w:t>
      </w:r>
      <w:del w:id="12822" w:author="Christopher Fotheringham" w:date="2021-10-19T23:35:00Z">
        <w:r>
          <w:rPr>
            <w:rFonts w:eastAsia="Arial Unicode MS"/>
            <w:i/>
            <w:iCs/>
            <w:szCs w:val="21"/>
            <w:lang w:eastAsia="it-IT" w:bidi="en-GB"/>
          </w:rPr>
          <w:delText xml:space="preserve">- / </w:delText>
        </w:r>
      </w:del>
      <w:ins w:id="12823" w:author="Christopher Fotheringham" w:date="2021-10-19T23:35:00Z">
        <w:r w:rsidRPr="00AF62C5">
          <w:rPr>
            <w:rFonts w:asciiTheme="majorBidi" w:eastAsia="Arial Unicode MS" w:hAnsiTheme="majorBidi" w:cstheme="majorBidi"/>
            <w:i/>
            <w:iCs/>
            <w:noProof/>
            <w:szCs w:val="21"/>
            <w:lang w:eastAsia="it-IT" w:bidi="en-GB"/>
          </w:rPr>
          <w:t>-</w:t>
        </w:r>
        <w:r w:rsidR="00BC44E1" w:rsidRPr="00AF62C5">
          <w:rPr>
            <w:rFonts w:asciiTheme="majorBidi" w:eastAsia="Arial Unicode MS" w:hAnsiTheme="majorBidi" w:cstheme="majorBidi"/>
            <w:i/>
            <w:iCs/>
            <w:noProof/>
            <w:szCs w:val="21"/>
            <w:lang w:eastAsia="it-IT" w:bidi="en-GB"/>
          </w:rPr>
          <w:t>/</w:t>
        </w:r>
      </w:ins>
      <w:r w:rsidRPr="00AF62C5">
        <w:rPr>
          <w:rFonts w:asciiTheme="majorBidi" w:hAnsiTheme="majorBidi"/>
          <w:i/>
          <w:rPrChange w:id="12824" w:author="Christopher Fotheringham" w:date="2021-10-19T23:35:00Z">
            <w:rPr>
              <w:i/>
            </w:rPr>
          </w:rPrChange>
        </w:rPr>
        <w:t>van</w:t>
      </w:r>
      <w:r w:rsidRPr="00AF62C5">
        <w:rPr>
          <w:rFonts w:asciiTheme="majorBidi" w:hAnsiTheme="majorBidi"/>
          <w:i/>
          <w:vertAlign w:val="superscript"/>
          <w:rPrChange w:id="12825" w:author="Christopher Fotheringham" w:date="2021-10-19T23:35:00Z">
            <w:rPr>
              <w:i/>
              <w:vertAlign w:val="superscript"/>
            </w:rPr>
          </w:rPrChange>
        </w:rPr>
        <w:t>i</w:t>
      </w:r>
      <w:r w:rsidRPr="00AF62C5">
        <w:rPr>
          <w:rFonts w:asciiTheme="majorBidi" w:hAnsiTheme="majorBidi"/>
          <w:i/>
          <w:rPrChange w:id="12826" w:author="Christopher Fotheringham" w:date="2021-10-19T23:35:00Z">
            <w:rPr>
              <w:i/>
            </w:rPr>
          </w:rPrChange>
        </w:rPr>
        <w:t xml:space="preserve">- </w:t>
      </w:r>
      <w:r w:rsidRPr="00AF62C5">
        <w:rPr>
          <w:rFonts w:asciiTheme="majorBidi" w:hAnsiTheme="majorBidi"/>
          <w:rPrChange w:id="12827" w:author="Christopher Fotheringham" w:date="2021-10-19T23:35:00Z">
            <w:rPr/>
          </w:rPrChange>
        </w:rPr>
        <w:t xml:space="preserve">it is necessary to start by separating </w:t>
      </w:r>
      <w:del w:id="12828" w:author="Christopher Fotheringham" w:date="2021-10-19T23:35:00Z">
        <w:r>
          <w:rPr>
            <w:rFonts w:eastAsia="Arial Unicode MS"/>
            <w:szCs w:val="21"/>
            <w:lang w:eastAsia="it-IT" w:bidi="en-GB"/>
          </w:rPr>
          <w:delText>what has been taken from</w:delText>
        </w:r>
      </w:del>
      <w:ins w:id="12829" w:author="Christopher Fotheringham" w:date="2021-10-19T23:35:00Z">
        <w:r w:rsidR="003B35AA" w:rsidRPr="00AF62C5">
          <w:rPr>
            <w:rFonts w:asciiTheme="majorBidi" w:eastAsia="Arial Unicode MS" w:hAnsiTheme="majorBidi" w:cstheme="majorBidi"/>
            <w:noProof/>
            <w:szCs w:val="21"/>
            <w:lang w:eastAsia="it-IT" w:bidi="en-GB"/>
          </w:rPr>
          <w:t>attestations present in</w:t>
        </w:r>
      </w:ins>
      <w:r w:rsidR="003B35AA" w:rsidRPr="00AF62C5">
        <w:rPr>
          <w:rFonts w:asciiTheme="majorBidi" w:hAnsiTheme="majorBidi"/>
          <w:rPrChange w:id="12830" w:author="Christopher Fotheringham" w:date="2021-10-19T23:35:00Z">
            <w:rPr/>
          </w:rPrChange>
        </w:rPr>
        <w:t xml:space="preserve"> the</w:t>
      </w:r>
      <w:r w:rsidRPr="00AF62C5">
        <w:rPr>
          <w:rFonts w:asciiTheme="majorBidi" w:hAnsiTheme="majorBidi"/>
          <w:rPrChange w:id="12831" w:author="Christopher Fotheringham" w:date="2021-10-19T23:35:00Z">
            <w:rPr/>
          </w:rPrChange>
        </w:rPr>
        <w:t xml:space="preserve"> </w:t>
      </w:r>
      <w:r w:rsidRPr="00AF62C5">
        <w:rPr>
          <w:rFonts w:asciiTheme="majorBidi" w:hAnsiTheme="majorBidi"/>
          <w:i/>
          <w:rPrChange w:id="12832" w:author="Christopher Fotheringham" w:date="2021-10-19T23:35:00Z">
            <w:rPr>
              <w:i/>
            </w:rPr>
          </w:rPrChange>
        </w:rPr>
        <w:t xml:space="preserve">R̥gveda </w:t>
      </w:r>
      <w:r w:rsidR="00EA4651" w:rsidRPr="002270E1">
        <w:rPr>
          <w:rFonts w:asciiTheme="majorBidi" w:hAnsiTheme="majorBidi"/>
          <w:i/>
          <w:rPrChange w:id="12833" w:author="Christopher Fotheringham" w:date="2021-10-19T23:35:00Z">
            <w:rPr>
              <w:i/>
            </w:rPr>
          </w:rPrChange>
        </w:rPr>
        <w:t>Saṃhitā</w:t>
      </w:r>
      <w:r w:rsidRPr="00AF62C5">
        <w:rPr>
          <w:rFonts w:asciiTheme="majorBidi" w:hAnsiTheme="majorBidi"/>
          <w:i/>
          <w:rPrChange w:id="12834" w:author="Christopher Fotheringham" w:date="2021-10-19T23:35:00Z">
            <w:rPr>
              <w:i/>
            </w:rPr>
          </w:rPrChange>
        </w:rPr>
        <w:t xml:space="preserve"> </w:t>
      </w:r>
      <w:r w:rsidRPr="00AF62C5">
        <w:rPr>
          <w:rFonts w:asciiTheme="majorBidi" w:hAnsiTheme="majorBidi"/>
          <w:rPrChange w:id="12835" w:author="Christopher Fotheringham" w:date="2021-10-19T23:35:00Z">
            <w:rPr/>
          </w:rPrChange>
        </w:rPr>
        <w:t xml:space="preserve">from </w:t>
      </w:r>
      <w:del w:id="12836" w:author="Christopher Fotheringham" w:date="2021-10-19T23:35:00Z">
        <w:r>
          <w:rPr>
            <w:rFonts w:eastAsia="Arial Unicode MS"/>
            <w:szCs w:val="21"/>
            <w:lang w:eastAsia="it-IT" w:bidi="en-GB"/>
          </w:rPr>
          <w:delText>the actual</w:delText>
        </w:r>
      </w:del>
      <w:ins w:id="12837" w:author="Christopher Fotheringham" w:date="2021-10-19T23:35:00Z">
        <w:r w:rsidR="003B35AA" w:rsidRPr="00AF62C5">
          <w:rPr>
            <w:rFonts w:asciiTheme="majorBidi" w:eastAsia="Arial Unicode MS" w:hAnsiTheme="majorBidi" w:cstheme="majorBidi"/>
            <w:noProof/>
            <w:szCs w:val="21"/>
            <w:lang w:eastAsia="it-IT" w:bidi="en-GB"/>
          </w:rPr>
          <w:t>those deriving from</w:t>
        </w:r>
      </w:ins>
      <w:r w:rsidR="003B35AA" w:rsidRPr="00AF62C5">
        <w:rPr>
          <w:rFonts w:asciiTheme="majorBidi" w:hAnsiTheme="majorBidi"/>
          <w:rPrChange w:id="12838" w:author="Christopher Fotheringham" w:date="2021-10-19T23:35:00Z">
            <w:rPr/>
          </w:rPrChange>
        </w:rPr>
        <w:t xml:space="preserve"> </w:t>
      </w:r>
      <w:r w:rsidRPr="00AF62C5">
        <w:rPr>
          <w:rFonts w:asciiTheme="majorBidi" w:hAnsiTheme="majorBidi"/>
          <w:rPrChange w:id="12839" w:author="Christopher Fotheringham" w:date="2021-10-19T23:35:00Z">
            <w:rPr/>
          </w:rPrChange>
        </w:rPr>
        <w:t xml:space="preserve">later compositions. Furthermore, the attestations have been divided between Saṃhitā and Brāhmaṇa. Within both groups, the texts are ordered </w:t>
      </w:r>
      <w:del w:id="12840" w:author="Christopher Fotheringham" w:date="2021-10-19T23:35:00Z">
        <w:r>
          <w:rPr>
            <w:rFonts w:eastAsia="Arial Unicode MS"/>
            <w:szCs w:val="21"/>
            <w:lang w:eastAsia="it-IT" w:bidi="en-GB"/>
          </w:rPr>
          <w:delText>along</w:delText>
        </w:r>
      </w:del>
      <w:ins w:id="12841" w:author="Christopher Fotheringham" w:date="2021-10-19T23:35:00Z">
        <w:r w:rsidR="002D42FD">
          <w:rPr>
            <w:rFonts w:asciiTheme="majorBidi" w:eastAsia="Arial Unicode MS" w:hAnsiTheme="majorBidi" w:cstheme="majorBidi"/>
            <w:noProof/>
            <w:szCs w:val="21"/>
            <w:lang w:eastAsia="it-IT" w:bidi="en-GB"/>
          </w:rPr>
          <w:t>in terms of</w:t>
        </w:r>
      </w:ins>
      <w:r w:rsidRPr="00AF62C5">
        <w:rPr>
          <w:rFonts w:asciiTheme="majorBidi" w:hAnsiTheme="majorBidi"/>
          <w:rPrChange w:id="12842" w:author="Christopher Fotheringham" w:date="2021-10-19T23:35:00Z">
            <w:rPr/>
          </w:rPrChange>
        </w:rPr>
        <w:t xml:space="preserve"> the different schools and traditions within the schools. The YV school is present most frequently. </w:t>
      </w:r>
      <w:del w:id="12843" w:author="Christopher Fotheringham" w:date="2021-10-19T23:35:00Z">
        <w:r>
          <w:rPr>
            <w:rFonts w:eastAsia="Arial Unicode MS"/>
            <w:szCs w:val="21"/>
            <w:lang w:eastAsia="it-IT" w:bidi="en-GB"/>
          </w:rPr>
          <w:delText>We will not take into account</w:delText>
        </w:r>
      </w:del>
      <w:ins w:id="12844" w:author="Christopher Fotheringham" w:date="2021-10-19T23:35:00Z">
        <w:r w:rsidR="00FB5BDE" w:rsidRPr="00AF62C5">
          <w:rPr>
            <w:rFonts w:asciiTheme="majorBidi" w:eastAsia="Arial Unicode MS" w:hAnsiTheme="majorBidi" w:cstheme="majorBidi"/>
            <w:noProof/>
            <w:szCs w:val="21"/>
            <w:lang w:eastAsia="it-IT" w:bidi="en-GB"/>
          </w:rPr>
          <w:t>I leave aside</w:t>
        </w:r>
      </w:ins>
      <w:r w:rsidR="00FB5BDE" w:rsidRPr="00AF62C5">
        <w:rPr>
          <w:rFonts w:asciiTheme="majorBidi" w:hAnsiTheme="majorBidi"/>
          <w:rPrChange w:id="12845" w:author="Christopher Fotheringham" w:date="2021-10-19T23:35:00Z">
            <w:rPr/>
          </w:rPrChange>
        </w:rPr>
        <w:t xml:space="preserve"> the </w:t>
      </w:r>
      <w:r w:rsidRPr="00AF62C5">
        <w:rPr>
          <w:rFonts w:asciiTheme="majorBidi" w:hAnsiTheme="majorBidi"/>
          <w:rPrChange w:id="12846" w:author="Christopher Fotheringham" w:date="2021-10-19T23:35:00Z">
            <w:rPr/>
          </w:rPrChange>
        </w:rPr>
        <w:t>AV</w:t>
      </w:r>
      <w:r w:rsidR="00C614CA">
        <w:rPr>
          <w:rFonts w:asciiTheme="majorBidi" w:hAnsiTheme="majorBidi"/>
        </w:rPr>
        <w:t xml:space="preserve"> school</w:t>
      </w:r>
      <w:r w:rsidRPr="00AF62C5">
        <w:rPr>
          <w:rFonts w:asciiTheme="majorBidi" w:hAnsiTheme="majorBidi"/>
          <w:rPrChange w:id="12847" w:author="Christopher Fotheringham" w:date="2021-10-19T23:35:00Z">
            <w:rPr/>
          </w:rPrChange>
        </w:rPr>
        <w:t xml:space="preserve"> here</w:t>
      </w:r>
      <w:del w:id="12848" w:author="Christopher Fotheringham" w:date="2021-10-19T23:35:00Z">
        <w:r>
          <w:rPr>
            <w:rFonts w:eastAsia="Arial Unicode MS"/>
            <w:szCs w:val="21"/>
            <w:lang w:eastAsia="it-IT" w:bidi="en-GB"/>
          </w:rPr>
          <w:delText>. As long as we want to analyse</w:delText>
        </w:r>
      </w:del>
      <w:ins w:id="12849" w:author="Christopher Fotheringham" w:date="2021-10-19T23:35:00Z">
        <w:r w:rsidR="00D21B9F" w:rsidRPr="00AF62C5">
          <w:rPr>
            <w:rFonts w:asciiTheme="majorBidi" w:eastAsia="Arial Unicode MS" w:hAnsiTheme="majorBidi" w:cstheme="majorBidi"/>
            <w:noProof/>
            <w:szCs w:val="21"/>
            <w:lang w:eastAsia="it-IT" w:bidi="en-GB"/>
          </w:rPr>
          <w:t xml:space="preserve"> because</w:t>
        </w:r>
        <w:r w:rsidRPr="00AF62C5">
          <w:rPr>
            <w:rFonts w:asciiTheme="majorBidi" w:eastAsia="Arial Unicode MS" w:hAnsiTheme="majorBidi" w:cstheme="majorBidi"/>
            <w:noProof/>
            <w:szCs w:val="21"/>
            <w:lang w:eastAsia="it-IT" w:bidi="en-GB"/>
          </w:rPr>
          <w:t xml:space="preserve"> analys</w:t>
        </w:r>
        <w:r w:rsidR="00D21B9F" w:rsidRPr="00AF62C5">
          <w:rPr>
            <w:rFonts w:asciiTheme="majorBidi" w:eastAsia="Arial Unicode MS" w:hAnsiTheme="majorBidi" w:cstheme="majorBidi"/>
            <w:noProof/>
            <w:szCs w:val="21"/>
            <w:lang w:eastAsia="it-IT" w:bidi="en-GB"/>
          </w:rPr>
          <w:t>ing</w:t>
        </w:r>
      </w:ins>
      <w:r w:rsidRPr="00AF62C5">
        <w:rPr>
          <w:rFonts w:asciiTheme="majorBidi" w:hAnsiTheme="majorBidi"/>
          <w:rPrChange w:id="12850" w:author="Christopher Fotheringham" w:date="2021-10-19T23:35:00Z">
            <w:rPr/>
          </w:rPrChange>
        </w:rPr>
        <w:t xml:space="preserve"> the ritual development in its more standardised </w:t>
      </w:r>
      <w:del w:id="12851" w:author="Christopher Fotheringham" w:date="2021-10-19T23:35:00Z">
        <w:r>
          <w:rPr>
            <w:rFonts w:eastAsia="Arial Unicode MS"/>
            <w:szCs w:val="21"/>
            <w:lang w:eastAsia="it-IT" w:bidi="en-GB"/>
          </w:rPr>
          <w:delText>attestation</w:delText>
        </w:r>
      </w:del>
      <w:ins w:id="12852" w:author="Christopher Fotheringham" w:date="2021-10-19T23:35:00Z">
        <w:r w:rsidRPr="00AF62C5">
          <w:rPr>
            <w:rFonts w:asciiTheme="majorBidi" w:eastAsia="Arial Unicode MS" w:hAnsiTheme="majorBidi" w:cstheme="majorBidi"/>
            <w:noProof/>
            <w:szCs w:val="21"/>
            <w:lang w:eastAsia="it-IT" w:bidi="en-GB"/>
          </w:rPr>
          <w:t>attestation</w:t>
        </w:r>
        <w:r w:rsidR="00D21B9F" w:rsidRPr="00AF62C5">
          <w:rPr>
            <w:rFonts w:asciiTheme="majorBidi" w:eastAsia="Arial Unicode MS" w:hAnsiTheme="majorBidi" w:cstheme="majorBidi"/>
            <w:noProof/>
            <w:szCs w:val="21"/>
            <w:lang w:eastAsia="it-IT" w:bidi="en-GB"/>
          </w:rPr>
          <w:t>s</w:t>
        </w:r>
      </w:ins>
      <w:r w:rsidRPr="00AF62C5">
        <w:rPr>
          <w:rFonts w:asciiTheme="majorBidi" w:hAnsiTheme="majorBidi"/>
          <w:rPrChange w:id="12853" w:author="Christopher Fotheringham" w:date="2021-10-19T23:35:00Z">
            <w:rPr/>
          </w:rPrChange>
        </w:rPr>
        <w:t xml:space="preserve"> first</w:t>
      </w:r>
      <w:del w:id="12854" w:author="Christopher Fotheringham" w:date="2021-10-19T23:35:00Z">
        <w:r>
          <w:rPr>
            <w:rFonts w:eastAsia="Arial Unicode MS"/>
            <w:szCs w:val="21"/>
            <w:lang w:eastAsia="it-IT" w:bidi="en-GB"/>
          </w:rPr>
          <w:delText>, we will</w:delText>
        </w:r>
      </w:del>
      <w:ins w:id="12855" w:author="Christopher Fotheringham" w:date="2021-10-19T23:35:00Z">
        <w:r w:rsidR="00D21B9F" w:rsidRPr="00AF62C5">
          <w:rPr>
            <w:rFonts w:asciiTheme="majorBidi" w:eastAsia="Arial Unicode MS" w:hAnsiTheme="majorBidi" w:cstheme="majorBidi"/>
            <w:noProof/>
            <w:szCs w:val="21"/>
            <w:lang w:eastAsia="it-IT" w:bidi="en-GB"/>
          </w:rPr>
          <w:t xml:space="preserve"> requires that I</w:t>
        </w:r>
      </w:ins>
      <w:r w:rsidRPr="00AF62C5">
        <w:rPr>
          <w:rFonts w:asciiTheme="majorBidi" w:hAnsiTheme="majorBidi"/>
          <w:rPrChange w:id="12856" w:author="Christopher Fotheringham" w:date="2021-10-19T23:35:00Z">
            <w:rPr/>
          </w:rPrChange>
        </w:rPr>
        <w:t xml:space="preserve"> concentrate on the other three </w:t>
      </w:r>
      <w:del w:id="12857" w:author="Christopher Fotheringham" w:date="2021-10-19T23:35:00Z">
        <w:r>
          <w:rPr>
            <w:rFonts w:eastAsia="Arial Unicode MS"/>
            <w:szCs w:val="21"/>
            <w:lang w:eastAsia="it-IT" w:bidi="en-GB"/>
          </w:rPr>
          <w:delText>Veda.  Therefore, the</w:delText>
        </w:r>
      </w:del>
      <w:ins w:id="12858" w:author="Christopher Fotheringham" w:date="2021-10-19T23:35:00Z">
        <w:r w:rsidRPr="00AF62C5">
          <w:rPr>
            <w:rFonts w:asciiTheme="majorBidi" w:eastAsia="Arial Unicode MS" w:hAnsiTheme="majorBidi" w:cstheme="majorBidi"/>
            <w:noProof/>
            <w:szCs w:val="21"/>
            <w:lang w:eastAsia="it-IT" w:bidi="en-GB"/>
          </w:rPr>
          <w:t>Veda</w:t>
        </w:r>
        <w:r w:rsidR="00D21B9F" w:rsidRPr="00AF62C5">
          <w:rPr>
            <w:rFonts w:asciiTheme="majorBidi" w:eastAsia="Arial Unicode MS" w:hAnsiTheme="majorBidi" w:cstheme="majorBidi"/>
            <w:noProof/>
            <w:szCs w:val="21"/>
            <w:lang w:eastAsia="it-IT" w:bidi="en-GB"/>
          </w:rPr>
          <w:t>s</w:t>
        </w:r>
        <w:r w:rsidR="00B33D15" w:rsidRPr="00AF62C5">
          <w:rPr>
            <w:rFonts w:asciiTheme="majorBidi" w:eastAsia="Arial Unicode MS" w:hAnsiTheme="majorBidi" w:cstheme="majorBidi"/>
            <w:noProof/>
            <w:szCs w:val="21"/>
            <w:lang w:eastAsia="it-IT" w:bidi="en-GB"/>
          </w:rPr>
          <w:t xml:space="preserve"> first</w:t>
        </w:r>
        <w:r w:rsidRPr="00AF62C5">
          <w:rPr>
            <w:rFonts w:asciiTheme="majorBidi" w:eastAsia="Arial Unicode MS" w:hAnsiTheme="majorBidi" w:cstheme="majorBidi"/>
            <w:noProof/>
            <w:szCs w:val="21"/>
            <w:lang w:eastAsia="it-IT" w:bidi="en-GB"/>
          </w:rPr>
          <w:t>.</w:t>
        </w:r>
        <w:r w:rsidR="00B33D15" w:rsidRPr="00AF62C5">
          <w:rPr>
            <w:rFonts w:asciiTheme="majorBidi" w:eastAsia="Arial Unicode MS" w:hAnsiTheme="majorBidi" w:cstheme="majorBidi"/>
            <w:noProof/>
            <w:szCs w:val="21"/>
            <w:lang w:eastAsia="it-IT" w:bidi="en-GB"/>
          </w:rPr>
          <w:t xml:space="preserve"> </w:t>
        </w:r>
        <w:r w:rsidR="00037A26" w:rsidRPr="00AF62C5">
          <w:rPr>
            <w:rFonts w:asciiTheme="majorBidi" w:eastAsia="Arial Unicode MS" w:hAnsiTheme="majorBidi" w:cstheme="majorBidi"/>
            <w:noProof/>
            <w:szCs w:val="21"/>
            <w:lang w:eastAsia="it-IT" w:bidi="en-GB"/>
          </w:rPr>
          <w:t>T</w:t>
        </w:r>
        <w:r w:rsidRPr="00AF62C5">
          <w:rPr>
            <w:rFonts w:asciiTheme="majorBidi" w:eastAsia="Arial Unicode MS" w:hAnsiTheme="majorBidi" w:cstheme="majorBidi"/>
            <w:noProof/>
            <w:szCs w:val="21"/>
            <w:lang w:eastAsia="it-IT" w:bidi="en-GB"/>
          </w:rPr>
          <w:t>he</w:t>
        </w:r>
      </w:ins>
      <w:r w:rsidRPr="00AF62C5">
        <w:rPr>
          <w:rFonts w:asciiTheme="majorBidi" w:hAnsiTheme="majorBidi"/>
          <w:rPrChange w:id="12859" w:author="Christopher Fotheringham" w:date="2021-10-19T23:35:00Z">
            <w:rPr/>
          </w:rPrChange>
        </w:rPr>
        <w:t xml:space="preserve"> AV occurrences will be analysed in the next chapter. While the SV, as </w:t>
      </w:r>
      <w:del w:id="12860" w:author="Christopher Fotheringham" w:date="2021-10-19T23:35:00Z">
        <w:r>
          <w:rPr>
            <w:rFonts w:eastAsia="Arial Unicode MS"/>
            <w:szCs w:val="21"/>
            <w:lang w:eastAsia="it-IT" w:bidi="en-GB"/>
          </w:rPr>
          <w:delText>may be noticed easily</w:delText>
        </w:r>
      </w:del>
      <w:ins w:id="12861" w:author="Christopher Fotheringham" w:date="2021-10-19T23:35:00Z">
        <w:r w:rsidR="002F1F54" w:rsidRPr="00AF62C5">
          <w:rPr>
            <w:rFonts w:asciiTheme="majorBidi" w:eastAsia="Arial Unicode MS" w:hAnsiTheme="majorBidi" w:cstheme="majorBidi"/>
            <w:noProof/>
            <w:szCs w:val="21"/>
            <w:lang w:eastAsia="it-IT" w:bidi="en-GB"/>
          </w:rPr>
          <w:t>is immediately obvious</w:t>
        </w:r>
      </w:ins>
      <w:r w:rsidRPr="00AF62C5">
        <w:rPr>
          <w:rFonts w:asciiTheme="majorBidi" w:hAnsiTheme="majorBidi"/>
          <w:rPrChange w:id="12862" w:author="Christopher Fotheringham" w:date="2021-10-19T23:35:00Z">
            <w:rPr/>
          </w:rPrChange>
        </w:rPr>
        <w:t xml:space="preserve">, offers only quotations of the R̥V </w:t>
      </w:r>
      <w:r w:rsidR="000049A0" w:rsidRPr="002270E1">
        <w:rPr>
          <w:rFonts w:asciiTheme="majorBidi" w:hAnsiTheme="majorBidi"/>
          <w:rPrChange w:id="12863" w:author="Christopher Fotheringham" w:date="2021-10-19T23:35:00Z">
            <w:rPr>
              <w:i/>
            </w:rPr>
          </w:rPrChange>
        </w:rPr>
        <w:t>mantra</w:t>
      </w:r>
      <w:r w:rsidRPr="00AF62C5">
        <w:rPr>
          <w:rFonts w:asciiTheme="majorBidi" w:hAnsiTheme="majorBidi"/>
          <w:rPrChange w:id="12864" w:author="Christopher Fotheringham" w:date="2021-10-19T23:35:00Z">
            <w:rPr/>
          </w:rPrChange>
        </w:rPr>
        <w:t xml:space="preserve">s set </w:t>
      </w:r>
      <w:del w:id="12865" w:author="Christopher Fotheringham" w:date="2021-10-19T23:35:00Z">
        <w:r>
          <w:rPr>
            <w:rFonts w:eastAsia="Arial Unicode MS"/>
            <w:szCs w:val="21"/>
            <w:lang w:eastAsia="it-IT" w:bidi="en-GB"/>
          </w:rPr>
          <w:delText>alone</w:delText>
        </w:r>
      </w:del>
      <w:ins w:id="12866" w:author="Christopher Fotheringham" w:date="2021-10-19T23:35:00Z">
        <w:r w:rsidR="005175C7" w:rsidRPr="00AF62C5">
          <w:rPr>
            <w:rFonts w:asciiTheme="majorBidi" w:eastAsia="Arial Unicode MS" w:hAnsiTheme="majorBidi" w:cstheme="majorBidi"/>
            <w:noProof/>
            <w:szCs w:val="21"/>
            <w:lang w:eastAsia="it-IT" w:bidi="en-GB"/>
          </w:rPr>
          <w:t>apart</w:t>
        </w:r>
      </w:ins>
      <w:r w:rsidR="005175C7" w:rsidRPr="00AF62C5">
        <w:rPr>
          <w:rFonts w:asciiTheme="majorBidi" w:hAnsiTheme="majorBidi"/>
          <w:rPrChange w:id="12867" w:author="Christopher Fotheringham" w:date="2021-10-19T23:35:00Z">
            <w:rPr/>
          </w:rPrChange>
        </w:rPr>
        <w:t xml:space="preserve"> </w:t>
      </w:r>
      <w:r w:rsidRPr="00AF62C5">
        <w:rPr>
          <w:rFonts w:asciiTheme="majorBidi" w:hAnsiTheme="majorBidi"/>
          <w:rPrChange w:id="12868" w:author="Christopher Fotheringham" w:date="2021-10-19T23:35:00Z">
            <w:rPr/>
          </w:rPrChange>
        </w:rPr>
        <w:t>to be used to chant</w:t>
      </w:r>
      <w:del w:id="12869" w:author="Christopher Fotheringham" w:date="2021-10-19T23:35:00Z">
        <w:r>
          <w:rPr>
            <w:rFonts w:eastAsia="Arial Unicode MS"/>
            <w:szCs w:val="21"/>
            <w:lang w:eastAsia="it-IT" w:bidi="en-GB"/>
          </w:rPr>
          <w:delText>, that is</w:delText>
        </w:r>
      </w:del>
      <w:ins w:id="12870" w:author="Christopher Fotheringham" w:date="2021-10-19T23:35:00Z">
        <w:r w:rsidR="005175C7" w:rsidRPr="00AF62C5">
          <w:rPr>
            <w:rFonts w:asciiTheme="majorBidi" w:eastAsia="Arial Unicode MS" w:hAnsiTheme="majorBidi" w:cstheme="majorBidi"/>
            <w:noProof/>
            <w:szCs w:val="21"/>
            <w:lang w:eastAsia="it-IT" w:bidi="en-GB"/>
          </w:rPr>
          <w:t xml:space="preserve"> and</w:t>
        </w:r>
      </w:ins>
      <w:r w:rsidRPr="00AF62C5">
        <w:rPr>
          <w:rFonts w:asciiTheme="majorBidi" w:hAnsiTheme="majorBidi"/>
          <w:rPrChange w:id="12871" w:author="Christopher Fotheringham" w:date="2021-10-19T23:35:00Z">
            <w:rPr/>
          </w:rPrChange>
        </w:rPr>
        <w:t xml:space="preserve"> not inserted in </w:t>
      </w:r>
      <w:del w:id="12872" w:author="Christopher Fotheringham" w:date="2021-10-19T23:35:00Z">
        <w:r>
          <w:rPr>
            <w:rFonts w:eastAsia="Arial Unicode MS"/>
            <w:szCs w:val="21"/>
            <w:lang w:eastAsia="it-IT" w:bidi="en-GB"/>
          </w:rPr>
          <w:delText>a</w:delText>
        </w:r>
      </w:del>
      <w:ins w:id="12873" w:author="Christopher Fotheringham" w:date="2021-10-19T23:35:00Z">
        <w:r w:rsidR="0082550C" w:rsidRPr="00AF62C5">
          <w:rPr>
            <w:rFonts w:asciiTheme="majorBidi" w:eastAsia="Arial Unicode MS" w:hAnsiTheme="majorBidi" w:cstheme="majorBidi"/>
            <w:noProof/>
            <w:szCs w:val="21"/>
            <w:lang w:eastAsia="it-IT" w:bidi="en-GB"/>
          </w:rPr>
          <w:t>the</w:t>
        </w:r>
      </w:ins>
      <w:r w:rsidR="0082550C" w:rsidRPr="00AF62C5">
        <w:rPr>
          <w:rFonts w:asciiTheme="majorBidi" w:hAnsiTheme="majorBidi"/>
          <w:rPrChange w:id="12874" w:author="Christopher Fotheringham" w:date="2021-10-19T23:35:00Z">
            <w:rPr/>
          </w:rPrChange>
        </w:rPr>
        <w:t xml:space="preserve"> </w:t>
      </w:r>
      <w:r w:rsidRPr="00AF62C5">
        <w:rPr>
          <w:rFonts w:asciiTheme="majorBidi" w:hAnsiTheme="majorBidi"/>
          <w:rPrChange w:id="12875" w:author="Christopher Fotheringham" w:date="2021-10-19T23:35:00Z">
            <w:rPr/>
          </w:rPrChange>
        </w:rPr>
        <w:t>ritual discourse. This is</w:t>
      </w:r>
      <w:ins w:id="12876" w:author="Christopher Fotheringham" w:date="2021-10-19T23:35:00Z">
        <w:r w:rsidR="00D91FA6" w:rsidRPr="00AF62C5">
          <w:rPr>
            <w:rFonts w:asciiTheme="majorBidi" w:eastAsia="Arial Unicode MS" w:hAnsiTheme="majorBidi" w:cstheme="majorBidi"/>
            <w:noProof/>
            <w:szCs w:val="21"/>
            <w:lang w:eastAsia="it-IT" w:bidi="en-GB"/>
          </w:rPr>
          <w:t>,</w:t>
        </w:r>
      </w:ins>
      <w:r w:rsidRPr="00AF62C5">
        <w:rPr>
          <w:rFonts w:asciiTheme="majorBidi" w:hAnsiTheme="majorBidi"/>
          <w:rPrChange w:id="12877" w:author="Christopher Fotheringham" w:date="2021-10-19T23:35:00Z">
            <w:rPr/>
          </w:rPrChange>
        </w:rPr>
        <w:t xml:space="preserve"> of course</w:t>
      </w:r>
      <w:ins w:id="12878" w:author="Christopher Fotheringham" w:date="2021-10-19T23:35:00Z">
        <w:r w:rsidR="00D91FA6" w:rsidRPr="00AF62C5">
          <w:rPr>
            <w:rFonts w:asciiTheme="majorBidi" w:eastAsia="Arial Unicode MS" w:hAnsiTheme="majorBidi" w:cstheme="majorBidi"/>
            <w:noProof/>
            <w:szCs w:val="21"/>
            <w:lang w:eastAsia="it-IT" w:bidi="en-GB"/>
          </w:rPr>
          <w:t>,</w:t>
        </w:r>
      </w:ins>
      <w:r w:rsidRPr="00AF62C5">
        <w:rPr>
          <w:rFonts w:asciiTheme="majorBidi" w:hAnsiTheme="majorBidi"/>
          <w:rPrChange w:id="12879" w:author="Christopher Fotheringham" w:date="2021-10-19T23:35:00Z">
            <w:rPr/>
          </w:rPrChange>
        </w:rPr>
        <w:t xml:space="preserve"> not surprising for the SV texts are more or less just a “singing repertoire”. The </w:t>
      </w:r>
      <w:r w:rsidRPr="00AF62C5">
        <w:rPr>
          <w:rFonts w:asciiTheme="majorBidi" w:hAnsiTheme="majorBidi"/>
          <w:i/>
          <w:rPrChange w:id="12880" w:author="Christopher Fotheringham" w:date="2021-10-19T23:35:00Z">
            <w:rPr>
              <w:i/>
            </w:rPr>
          </w:rPrChange>
        </w:rPr>
        <w:t xml:space="preserve">R̥gveda </w:t>
      </w:r>
      <w:r w:rsidR="00EA4651" w:rsidRPr="002270E1">
        <w:rPr>
          <w:rFonts w:asciiTheme="majorBidi" w:hAnsiTheme="majorBidi"/>
          <w:i/>
          <w:rPrChange w:id="12881" w:author="Christopher Fotheringham" w:date="2021-10-19T23:35:00Z">
            <w:rPr>
              <w:i/>
            </w:rPr>
          </w:rPrChange>
        </w:rPr>
        <w:t>Saṃhitā</w:t>
      </w:r>
      <w:r w:rsidRPr="00AF62C5">
        <w:rPr>
          <w:rFonts w:asciiTheme="majorBidi" w:hAnsiTheme="majorBidi"/>
          <w:rPrChange w:id="12882" w:author="Christopher Fotheringham" w:date="2021-10-19T23:35:00Z">
            <w:rPr/>
          </w:rPrChange>
        </w:rPr>
        <w:t xml:space="preserve"> has been analysed above, so here we will just consider the </w:t>
      </w:r>
      <w:r w:rsidR="00086C8C" w:rsidRPr="002270E1">
        <w:rPr>
          <w:rFonts w:asciiTheme="majorBidi" w:hAnsiTheme="majorBidi"/>
          <w:rPrChange w:id="12883" w:author="Christopher Fotheringham" w:date="2021-10-19T23:35:00Z">
            <w:rPr/>
          </w:rPrChange>
        </w:rPr>
        <w:t>Brāhmaṇas</w:t>
      </w:r>
      <w:r w:rsidRPr="00AF62C5">
        <w:rPr>
          <w:rFonts w:asciiTheme="majorBidi" w:hAnsiTheme="majorBidi"/>
          <w:rPrChange w:id="12884" w:author="Christopher Fotheringham" w:date="2021-10-19T23:35:00Z">
            <w:rPr/>
          </w:rPrChange>
        </w:rPr>
        <w:t xml:space="preserve"> of the R̥V school, </w:t>
      </w:r>
      <w:del w:id="12885" w:author="Christopher Fotheringham" w:date="2021-10-19T23:35:00Z">
        <w:r>
          <w:rPr>
            <w:rFonts w:eastAsia="Arial Unicode MS"/>
            <w:szCs w:val="21"/>
            <w:lang w:eastAsia="it-IT" w:bidi="en-GB"/>
          </w:rPr>
          <w:delText>which by the way</w:delText>
        </w:r>
      </w:del>
      <w:ins w:id="12886" w:author="Christopher Fotheringham" w:date="2021-10-19T23:35:00Z">
        <w:r w:rsidR="00D91FA6" w:rsidRPr="00AF62C5">
          <w:rPr>
            <w:rFonts w:asciiTheme="majorBidi" w:eastAsia="Arial Unicode MS" w:hAnsiTheme="majorBidi" w:cstheme="majorBidi"/>
            <w:noProof/>
            <w:szCs w:val="21"/>
            <w:lang w:eastAsia="it-IT" w:bidi="en-GB"/>
          </w:rPr>
          <w:t>actually</w:t>
        </w:r>
      </w:ins>
      <w:r w:rsidR="00D91FA6" w:rsidRPr="00AF62C5">
        <w:rPr>
          <w:rFonts w:asciiTheme="majorBidi" w:hAnsiTheme="majorBidi"/>
          <w:rPrChange w:id="12887" w:author="Christopher Fotheringham" w:date="2021-10-19T23:35:00Z">
            <w:rPr/>
          </w:rPrChange>
        </w:rPr>
        <w:t xml:space="preserve"> has</w:t>
      </w:r>
      <w:r w:rsidRPr="00AF62C5">
        <w:rPr>
          <w:rFonts w:asciiTheme="majorBidi" w:hAnsiTheme="majorBidi"/>
          <w:rPrChange w:id="12888" w:author="Christopher Fotheringham" w:date="2021-10-19T23:35:00Z">
            <w:rPr/>
          </w:rPrChange>
        </w:rPr>
        <w:t xml:space="preserve"> very few occurrences of </w:t>
      </w:r>
      <w:r w:rsidRPr="00AF62C5">
        <w:rPr>
          <w:rFonts w:asciiTheme="majorBidi" w:hAnsiTheme="majorBidi"/>
          <w:i/>
          <w:rPrChange w:id="12889" w:author="Christopher Fotheringham" w:date="2021-10-19T23:35:00Z">
            <w:rPr>
              <w:i/>
            </w:rPr>
          </w:rPrChange>
        </w:rPr>
        <w:t>van</w:t>
      </w:r>
      <w:del w:id="12890" w:author="Christopher Fotheringham" w:date="2021-10-19T23:35:00Z">
        <w:r>
          <w:rPr>
            <w:rFonts w:eastAsia="Arial Unicode MS"/>
            <w:i/>
            <w:iCs/>
            <w:szCs w:val="21"/>
            <w:lang w:eastAsia="it-IT" w:bidi="en-GB"/>
          </w:rPr>
          <w:delText xml:space="preserve">- / </w:delText>
        </w:r>
      </w:del>
      <w:ins w:id="12891" w:author="Christopher Fotheringham" w:date="2021-10-19T23:35:00Z">
        <w:r w:rsidRPr="00AF62C5">
          <w:rPr>
            <w:rFonts w:asciiTheme="majorBidi" w:eastAsia="Arial Unicode MS" w:hAnsiTheme="majorBidi" w:cstheme="majorBidi"/>
            <w:i/>
            <w:iCs/>
            <w:noProof/>
            <w:szCs w:val="21"/>
            <w:lang w:eastAsia="it-IT" w:bidi="en-GB"/>
          </w:rPr>
          <w:t>-</w:t>
        </w:r>
        <w:r w:rsidR="00BC44E1" w:rsidRPr="00AF62C5">
          <w:rPr>
            <w:rFonts w:asciiTheme="majorBidi" w:eastAsia="Arial Unicode MS" w:hAnsiTheme="majorBidi" w:cstheme="majorBidi"/>
            <w:i/>
            <w:iCs/>
            <w:noProof/>
            <w:szCs w:val="21"/>
            <w:lang w:eastAsia="it-IT" w:bidi="en-GB"/>
          </w:rPr>
          <w:t>/</w:t>
        </w:r>
      </w:ins>
      <w:r w:rsidRPr="00AF62C5">
        <w:rPr>
          <w:rFonts w:asciiTheme="majorBidi" w:hAnsiTheme="majorBidi"/>
          <w:i/>
          <w:rPrChange w:id="12892" w:author="Christopher Fotheringham" w:date="2021-10-19T23:35:00Z">
            <w:rPr>
              <w:i/>
            </w:rPr>
          </w:rPrChange>
        </w:rPr>
        <w:t>van</w:t>
      </w:r>
      <w:r w:rsidRPr="00AF62C5">
        <w:rPr>
          <w:rFonts w:asciiTheme="majorBidi" w:hAnsiTheme="majorBidi"/>
          <w:i/>
          <w:vertAlign w:val="superscript"/>
          <w:rPrChange w:id="12893" w:author="Christopher Fotheringham" w:date="2021-10-19T23:35:00Z">
            <w:rPr>
              <w:i/>
              <w:vertAlign w:val="superscript"/>
            </w:rPr>
          </w:rPrChange>
        </w:rPr>
        <w:t>i</w:t>
      </w:r>
      <w:r w:rsidRPr="00AF62C5">
        <w:rPr>
          <w:rFonts w:asciiTheme="majorBidi" w:hAnsiTheme="majorBidi"/>
          <w:i/>
          <w:rPrChange w:id="12894" w:author="Christopher Fotheringham" w:date="2021-10-19T23:35:00Z">
            <w:rPr>
              <w:i/>
            </w:rPr>
          </w:rPrChange>
        </w:rPr>
        <w:t xml:space="preserve">-. </w:t>
      </w:r>
      <w:commentRangeStart w:id="12895"/>
      <w:r w:rsidRPr="00AF62C5">
        <w:rPr>
          <w:rFonts w:asciiTheme="majorBidi" w:hAnsiTheme="majorBidi"/>
          <w:rPrChange w:id="12896" w:author="Christopher Fotheringham" w:date="2021-10-19T23:35:00Z">
            <w:rPr/>
          </w:rPrChange>
        </w:rPr>
        <w:t xml:space="preserve">This ends up in the overwhelming presence of texts of the </w:t>
      </w:r>
      <w:commentRangeEnd w:id="12895"/>
      <w:r w:rsidR="00467F96" w:rsidRPr="00AF62C5">
        <w:rPr>
          <w:rStyle w:val="CommentReference"/>
          <w:rFonts w:asciiTheme="majorBidi" w:eastAsia="Arial" w:hAnsiTheme="majorBidi" w:cstheme="majorBidi"/>
          <w:noProof/>
        </w:rPr>
        <w:commentReference w:id="12895"/>
      </w:r>
      <w:r w:rsidRPr="00AF62C5">
        <w:rPr>
          <w:rFonts w:asciiTheme="majorBidi" w:hAnsiTheme="majorBidi"/>
          <w:rPrChange w:id="12897" w:author="Christopher Fotheringham" w:date="2021-10-19T23:35:00Z">
            <w:rPr/>
          </w:rPrChange>
        </w:rPr>
        <w:t>YV</w:t>
      </w:r>
      <w:r w:rsidR="00395A33">
        <w:rPr>
          <w:rFonts w:asciiTheme="majorBidi" w:hAnsiTheme="majorBidi"/>
        </w:rPr>
        <w:t xml:space="preserve"> school</w:t>
      </w:r>
      <w:r w:rsidRPr="00AF62C5">
        <w:rPr>
          <w:rFonts w:asciiTheme="majorBidi" w:hAnsiTheme="majorBidi"/>
          <w:rPrChange w:id="12898" w:author="Christopher Fotheringham" w:date="2021-10-19T23:35:00Z">
            <w:rPr/>
          </w:rPrChange>
        </w:rPr>
        <w:t xml:space="preserve">, that are also the most interesting for the study of a ritual development because they represent the liturgical texts </w:t>
      </w:r>
      <w:r w:rsidRPr="00AF62C5">
        <w:rPr>
          <w:rFonts w:asciiTheme="majorBidi" w:hAnsiTheme="majorBidi"/>
          <w:i/>
          <w:rPrChange w:id="12899" w:author="Christopher Fotheringham" w:date="2021-10-19T23:35:00Z">
            <w:rPr>
              <w:i/>
            </w:rPr>
          </w:rPrChange>
        </w:rPr>
        <w:t>par excellence</w:t>
      </w:r>
      <w:r w:rsidRPr="00AF62C5">
        <w:rPr>
          <w:rFonts w:asciiTheme="majorBidi" w:hAnsiTheme="majorBidi"/>
          <w:rPrChange w:id="12900" w:author="Christopher Fotheringham" w:date="2021-10-19T23:35:00Z">
            <w:rPr/>
          </w:rPrChange>
        </w:rPr>
        <w:t xml:space="preserve">, containing not only </w:t>
      </w:r>
      <w:r w:rsidR="000049A0" w:rsidRPr="002270E1">
        <w:rPr>
          <w:rFonts w:asciiTheme="majorBidi" w:hAnsiTheme="majorBidi"/>
          <w:rPrChange w:id="12901" w:author="Christopher Fotheringham" w:date="2021-10-19T23:35:00Z">
            <w:rPr>
              <w:i/>
            </w:rPr>
          </w:rPrChange>
        </w:rPr>
        <w:t>mantra</w:t>
      </w:r>
      <w:r w:rsidRPr="00AF62C5">
        <w:rPr>
          <w:rFonts w:asciiTheme="majorBidi" w:hAnsiTheme="majorBidi"/>
          <w:rPrChange w:id="12902" w:author="Christopher Fotheringham" w:date="2021-10-19T23:35:00Z">
            <w:rPr/>
          </w:rPrChange>
        </w:rPr>
        <w:t xml:space="preserve">s and </w:t>
      </w:r>
      <w:r w:rsidRPr="00AF62C5">
        <w:rPr>
          <w:rFonts w:asciiTheme="majorBidi" w:hAnsiTheme="majorBidi"/>
          <w:i/>
          <w:rPrChange w:id="12903" w:author="Christopher Fotheringham" w:date="2021-10-19T23:35:00Z">
            <w:rPr>
              <w:i/>
            </w:rPr>
          </w:rPrChange>
        </w:rPr>
        <w:t xml:space="preserve">yajus </w:t>
      </w:r>
      <w:del w:id="12904" w:author="Christopher Fotheringham" w:date="2021-10-19T23:35:00Z">
        <w:r>
          <w:rPr>
            <w:rFonts w:eastAsia="Arial Unicode MS"/>
            <w:szCs w:val="21"/>
            <w:lang w:eastAsia="it-IT" w:bidi="en-GB"/>
          </w:rPr>
          <w:delText xml:space="preserve"> </w:delText>
        </w:r>
      </w:del>
      <w:r w:rsidRPr="00AF62C5">
        <w:rPr>
          <w:rFonts w:asciiTheme="majorBidi" w:hAnsiTheme="majorBidi"/>
          <w:rPrChange w:id="12905" w:author="Christopher Fotheringham" w:date="2021-10-19T23:35:00Z">
            <w:rPr/>
          </w:rPrChange>
        </w:rPr>
        <w:t xml:space="preserve">but, in the case of the Black YV already in the </w:t>
      </w:r>
      <w:del w:id="12906" w:author="Christopher Fotheringham" w:date="2021-10-19T23:35:00Z">
        <w:r>
          <w:rPr>
            <w:rFonts w:eastAsia="Arial Unicode MS"/>
            <w:szCs w:val="21"/>
            <w:lang w:eastAsia="it-IT" w:bidi="en-GB"/>
          </w:rPr>
          <w:delText>Saṃhitās</w:delText>
        </w:r>
      </w:del>
      <w:ins w:id="12907" w:author="Christopher Fotheringham" w:date="2021-10-19T23:35:00Z">
        <w:r w:rsidR="000049A0" w:rsidRPr="002270E1">
          <w:rPr>
            <w:rFonts w:asciiTheme="majorBidi" w:eastAsia="Arial Unicode MS" w:hAnsiTheme="majorBidi" w:cstheme="majorBidi"/>
            <w:noProof/>
            <w:szCs w:val="21"/>
            <w:lang w:eastAsia="it-IT" w:bidi="en-GB"/>
          </w:rPr>
          <w:t>Saṃhitā</w:t>
        </w:r>
        <w:r w:rsidR="00EA4651" w:rsidRPr="002270E1">
          <w:rPr>
            <w:rFonts w:asciiTheme="majorBidi" w:eastAsia="Arial Unicode MS" w:hAnsiTheme="majorBidi" w:cstheme="majorBidi"/>
            <w:noProof/>
            <w:szCs w:val="21"/>
            <w:lang w:eastAsia="it-IT" w:bidi="en-GB"/>
          </w:rPr>
          <w:t>’</w:t>
        </w:r>
        <w:r w:rsidR="000049A0" w:rsidRPr="002270E1">
          <w:rPr>
            <w:rFonts w:asciiTheme="majorBidi" w:eastAsia="Arial Unicode MS" w:hAnsiTheme="majorBidi" w:cstheme="majorBidi"/>
            <w:noProof/>
            <w:szCs w:val="21"/>
            <w:lang w:eastAsia="it-IT" w:bidi="en-GB"/>
          </w:rPr>
          <w:t>s</w:t>
        </w:r>
      </w:ins>
      <w:r w:rsidRPr="00AF62C5">
        <w:rPr>
          <w:rFonts w:asciiTheme="majorBidi" w:hAnsiTheme="majorBidi"/>
          <w:rPrChange w:id="12908" w:author="Christopher Fotheringham" w:date="2021-10-19T23:35:00Z">
            <w:rPr/>
          </w:rPrChange>
        </w:rPr>
        <w:t xml:space="preserve"> texts, also plenty of commentaries and exegetical notations. The analysis of the occurrences is expounded upon in the </w:t>
      </w:r>
      <w:del w:id="12909" w:author="Christopher Fotheringham" w:date="2021-10-19T23:35:00Z">
        <w:r>
          <w:delText>following paragraph,</w:delText>
        </w:r>
      </w:del>
      <w:ins w:id="12910" w:author="Christopher Fotheringham" w:date="2021-10-19T23:35:00Z">
        <w:r w:rsidR="00067F5E" w:rsidRPr="002270E1">
          <w:rPr>
            <w:rFonts w:asciiTheme="majorBidi" w:hAnsiTheme="majorBidi" w:cstheme="majorBidi"/>
            <w:noProof/>
          </w:rPr>
          <w:t>section</w:t>
        </w:r>
      </w:ins>
      <w:r w:rsidRPr="00AF62C5">
        <w:rPr>
          <w:rFonts w:asciiTheme="majorBidi" w:hAnsiTheme="majorBidi"/>
          <w:rPrChange w:id="12911" w:author="Christopher Fotheringham" w:date="2021-10-19T23:35:00Z">
            <w:rPr/>
          </w:rPrChange>
        </w:rPr>
        <w:t xml:space="preserve"> III.3</w:t>
      </w:r>
      <w:ins w:id="12912" w:author="Christopher Fotheringham" w:date="2021-10-19T23:35:00Z">
        <w:r w:rsidR="00745F8D" w:rsidRPr="00AF62C5">
          <w:rPr>
            <w:rFonts w:asciiTheme="majorBidi" w:hAnsiTheme="majorBidi" w:cstheme="majorBidi"/>
            <w:noProof/>
          </w:rPr>
          <w:t xml:space="preserve"> below</w:t>
        </w:r>
      </w:ins>
      <w:r w:rsidRPr="00AF62C5">
        <w:rPr>
          <w:rFonts w:asciiTheme="majorBidi" w:hAnsiTheme="majorBidi"/>
          <w:rPrChange w:id="12913" w:author="Christopher Fotheringham" w:date="2021-10-19T23:35:00Z">
            <w:rPr/>
          </w:rPrChange>
        </w:rPr>
        <w:t>.</w:t>
      </w:r>
    </w:p>
    <w:p w14:paraId="14C488A8" w14:textId="77777777" w:rsidR="00E53EB6" w:rsidRDefault="00E53EB6">
      <w:pPr>
        <w:pStyle w:val="HaupttextohneEinzug"/>
        <w:rPr>
          <w:del w:id="12914" w:author="Christopher Fotheringham" w:date="2021-10-19T23:35:00Z"/>
        </w:rPr>
      </w:pPr>
    </w:p>
    <w:p w14:paraId="0081F64A" w14:textId="77777777" w:rsidR="00E53EB6" w:rsidRPr="00AF62C5" w:rsidRDefault="00E53EB6">
      <w:pPr>
        <w:pStyle w:val="HaupttextohneEinzug"/>
        <w:jc w:val="left"/>
        <w:rPr>
          <w:rFonts w:asciiTheme="majorBidi" w:hAnsiTheme="majorBidi"/>
          <w:rPrChange w:id="12915" w:author="Christopher Fotheringham" w:date="2021-10-19T23:35:00Z">
            <w:rPr/>
          </w:rPrChange>
        </w:rPr>
        <w:pPrChange w:id="12916" w:author="Christopher Fotheringham" w:date="2021-10-19T23:35:00Z">
          <w:pPr>
            <w:pStyle w:val="HaupttextohneEinzug"/>
          </w:pPr>
        </w:pPrChange>
      </w:pPr>
    </w:p>
    <w:p w14:paraId="14D22464" w14:textId="77777777" w:rsidR="00E53EB6" w:rsidRPr="00AF62C5" w:rsidRDefault="006500F5" w:rsidP="00642C45">
      <w:pPr>
        <w:pStyle w:val="Heading3"/>
        <w:tabs>
          <w:tab w:val="left" w:pos="0"/>
        </w:tabs>
        <w:rPr>
          <w:rFonts w:asciiTheme="majorBidi" w:hAnsiTheme="majorBidi"/>
          <w:rPrChange w:id="12917" w:author="Christopher Fotheringham" w:date="2021-10-19T23:35:00Z">
            <w:rPr/>
          </w:rPrChange>
        </w:rPr>
      </w:pPr>
      <w:r w:rsidRPr="00AF62C5">
        <w:rPr>
          <w:rFonts w:asciiTheme="majorBidi" w:hAnsiTheme="majorBidi"/>
          <w:rPrChange w:id="12918" w:author="Christopher Fotheringham" w:date="2021-10-19T23:35:00Z">
            <w:rPr/>
          </w:rPrChange>
        </w:rPr>
        <w:t>III.2.1 Saṃhitā Occurrences</w:t>
      </w:r>
    </w:p>
    <w:p w14:paraId="5CCAC9F3" w14:textId="5DFA884F" w:rsidR="00E53EB6" w:rsidRPr="00AF62C5" w:rsidRDefault="006500F5" w:rsidP="00642C45">
      <w:pPr>
        <w:pStyle w:val="Heading4"/>
        <w:tabs>
          <w:tab w:val="left" w:pos="0"/>
        </w:tabs>
        <w:rPr>
          <w:rFonts w:asciiTheme="majorBidi" w:hAnsiTheme="majorBidi"/>
          <w:rPrChange w:id="12919" w:author="Christopher Fotheringham" w:date="2021-10-19T23:35:00Z">
            <w:rPr/>
          </w:rPrChange>
        </w:rPr>
      </w:pPr>
      <w:r w:rsidRPr="00AF62C5">
        <w:rPr>
          <w:rFonts w:asciiTheme="majorBidi" w:hAnsiTheme="majorBidi"/>
          <w:rPrChange w:id="12920" w:author="Christopher Fotheringham" w:date="2021-10-19T23:35:00Z">
            <w:rPr/>
          </w:rPrChange>
        </w:rPr>
        <w:t xml:space="preserve">R̥V </w:t>
      </w:r>
      <w:r w:rsidR="000049A0" w:rsidRPr="002270E1">
        <w:rPr>
          <w:rFonts w:asciiTheme="majorBidi" w:hAnsiTheme="majorBidi"/>
          <w:rPrChange w:id="12921" w:author="Christopher Fotheringham" w:date="2021-10-19T23:35:00Z">
            <w:rPr>
              <w:i/>
            </w:rPr>
          </w:rPrChange>
        </w:rPr>
        <w:t>mantra</w:t>
      </w:r>
      <w:r w:rsidRPr="00AF62C5">
        <w:rPr>
          <w:rFonts w:asciiTheme="majorBidi" w:hAnsiTheme="majorBidi"/>
          <w:rPrChange w:id="12922" w:author="Christopher Fotheringham" w:date="2021-10-19T23:35:00Z">
            <w:rPr/>
          </w:rPrChange>
        </w:rPr>
        <w:t>s</w:t>
      </w:r>
    </w:p>
    <w:p w14:paraId="6AB24867" w14:textId="77777777" w:rsidR="00E53EB6" w:rsidRPr="00AF62C5" w:rsidRDefault="006500F5" w:rsidP="00642C45">
      <w:pPr>
        <w:pStyle w:val="Heading4"/>
        <w:tabs>
          <w:tab w:val="left" w:pos="0"/>
        </w:tabs>
        <w:rPr>
          <w:rFonts w:asciiTheme="majorBidi" w:hAnsiTheme="majorBidi"/>
          <w:rPrChange w:id="12923" w:author="Christopher Fotheringham" w:date="2021-10-19T23:35:00Z">
            <w:rPr/>
          </w:rPrChange>
        </w:rPr>
      </w:pPr>
      <w:r w:rsidRPr="00AF62C5">
        <w:rPr>
          <w:rFonts w:asciiTheme="majorBidi" w:hAnsiTheme="majorBidi"/>
          <w:rPrChange w:id="12924" w:author="Christopher Fotheringham" w:date="2021-10-19T23:35:00Z">
            <w:rPr/>
          </w:rPrChange>
        </w:rPr>
        <w:t>YV Saṃhitā occurrences</w:t>
      </w:r>
    </w:p>
    <w:p w14:paraId="549086C3" w14:textId="3521A9A5" w:rsidR="00E53EB6" w:rsidRPr="00AF62C5" w:rsidRDefault="006500F5">
      <w:pPr>
        <w:pStyle w:val="HaupttextohneEinzug"/>
        <w:numPr>
          <w:ilvl w:val="1"/>
          <w:numId w:val="2"/>
        </w:numPr>
        <w:tabs>
          <w:tab w:val="left" w:pos="0"/>
        </w:tabs>
        <w:jc w:val="left"/>
        <w:rPr>
          <w:rFonts w:asciiTheme="majorBidi" w:hAnsiTheme="majorBidi"/>
          <w:rPrChange w:id="12925" w:author="Christopher Fotheringham" w:date="2021-10-19T23:35:00Z">
            <w:rPr/>
          </w:rPrChange>
        </w:rPr>
        <w:pPrChange w:id="12926" w:author="Christopher Fotheringham" w:date="2021-10-19T23:35:00Z">
          <w:pPr>
            <w:pStyle w:val="HaupttextohneEinzug"/>
            <w:numPr>
              <w:ilvl w:val="1"/>
              <w:numId w:val="2"/>
            </w:numPr>
            <w:tabs>
              <w:tab w:val="left" w:pos="0"/>
            </w:tabs>
          </w:pPr>
        </w:pPrChange>
      </w:pPr>
      <w:r w:rsidRPr="00AF62C5">
        <w:rPr>
          <w:rFonts w:asciiTheme="majorBidi" w:hAnsiTheme="majorBidi"/>
          <w:rPrChange w:id="12927" w:author="Christopher Fotheringham" w:date="2021-10-19T23:35:00Z">
            <w:rPr/>
          </w:rPrChange>
        </w:rPr>
        <w:t xml:space="preserve">The text of the </w:t>
      </w:r>
      <w:r w:rsidRPr="00AF62C5">
        <w:rPr>
          <w:rFonts w:asciiTheme="majorBidi" w:hAnsiTheme="majorBidi"/>
          <w:i/>
          <w:rPrChange w:id="12928" w:author="Christopher Fotheringham" w:date="2021-10-19T23:35:00Z">
            <w:rPr>
              <w:i/>
            </w:rPr>
          </w:rPrChange>
        </w:rPr>
        <w:t xml:space="preserve">Taittirīya </w:t>
      </w:r>
      <w:r w:rsidR="00EA4651" w:rsidRPr="002270E1">
        <w:rPr>
          <w:rFonts w:asciiTheme="majorBidi" w:hAnsiTheme="majorBidi"/>
          <w:i/>
          <w:rPrChange w:id="12929" w:author="Christopher Fotheringham" w:date="2021-10-19T23:35:00Z">
            <w:rPr>
              <w:i/>
            </w:rPr>
          </w:rPrChange>
        </w:rPr>
        <w:t>Saṃhitā</w:t>
      </w:r>
      <w:r w:rsidRPr="00AF62C5">
        <w:rPr>
          <w:rFonts w:asciiTheme="majorBidi" w:hAnsiTheme="majorBidi"/>
          <w:rPrChange w:id="12930" w:author="Christopher Fotheringham" w:date="2021-10-19T23:35:00Z">
            <w:rPr/>
          </w:rPrChange>
        </w:rPr>
        <w:t xml:space="preserve"> is taken from the edition by Albrecht Weber </w:t>
      </w:r>
      <w:r w:rsidRPr="00AF62C5">
        <w:rPr>
          <w:rFonts w:asciiTheme="majorBidi" w:hAnsiTheme="majorBidi"/>
          <w:i/>
          <w:rPrChange w:id="12931" w:author="Christopher Fotheringham" w:date="2021-10-19T23:35:00Z">
            <w:rPr>
              <w:i/>
            </w:rPr>
          </w:rPrChange>
        </w:rPr>
        <w:t>Die Taittirîya-Saṃhitâ</w:t>
      </w:r>
      <w:r w:rsidR="005B7DC9">
        <w:rPr>
          <w:rFonts w:asciiTheme="majorBidi" w:hAnsiTheme="majorBidi"/>
          <w:i/>
        </w:rPr>
        <w:t>,</w:t>
      </w:r>
      <w:r w:rsidRPr="00AF62C5">
        <w:rPr>
          <w:rFonts w:asciiTheme="majorBidi" w:hAnsiTheme="majorBidi"/>
          <w:i/>
          <w:rPrChange w:id="12932" w:author="Christopher Fotheringham" w:date="2021-10-19T23:35:00Z">
            <w:rPr>
              <w:i/>
            </w:rPr>
          </w:rPrChange>
        </w:rPr>
        <w:t xml:space="preserve"> </w:t>
      </w:r>
      <w:r w:rsidRPr="00AF62C5">
        <w:rPr>
          <w:rFonts w:asciiTheme="majorBidi" w:hAnsiTheme="majorBidi"/>
          <w:rPrChange w:id="12933" w:author="Christopher Fotheringham" w:date="2021-10-19T23:35:00Z">
            <w:rPr/>
          </w:rPrChange>
        </w:rPr>
        <w:t xml:space="preserve">Leipzig: Brockhaus 1871-1872 (Indische Studien, 11-12). The text of the </w:t>
      </w:r>
      <w:r w:rsidRPr="00AF62C5">
        <w:rPr>
          <w:rFonts w:asciiTheme="majorBidi" w:hAnsiTheme="majorBidi"/>
          <w:i/>
          <w:rPrChange w:id="12934" w:author="Christopher Fotheringham" w:date="2021-10-19T23:35:00Z">
            <w:rPr>
              <w:i/>
            </w:rPr>
          </w:rPrChange>
        </w:rPr>
        <w:t xml:space="preserve">Maitrāyaṇī </w:t>
      </w:r>
      <w:r w:rsidR="00EA4651" w:rsidRPr="002270E1">
        <w:rPr>
          <w:rFonts w:asciiTheme="majorBidi" w:hAnsiTheme="majorBidi"/>
          <w:i/>
          <w:rPrChange w:id="12935" w:author="Christopher Fotheringham" w:date="2021-10-19T23:35:00Z">
            <w:rPr>
              <w:i/>
            </w:rPr>
          </w:rPrChange>
        </w:rPr>
        <w:t>Saṃhitā</w:t>
      </w:r>
      <w:r w:rsidRPr="00AF62C5">
        <w:rPr>
          <w:rFonts w:asciiTheme="majorBidi" w:hAnsiTheme="majorBidi"/>
          <w:rPrChange w:id="12936" w:author="Christopher Fotheringham" w:date="2021-10-19T23:35:00Z">
            <w:rPr/>
          </w:rPrChange>
        </w:rPr>
        <w:t xml:space="preserve"> </w:t>
      </w:r>
      <w:del w:id="12937" w:author="Christopher Fotheringham" w:date="2021-10-19T23:35:00Z">
        <w:r>
          <w:delText>is after the edition of</w:delText>
        </w:r>
      </w:del>
      <w:ins w:id="12938" w:author="Christopher Fotheringham" w:date="2021-10-19T23:35:00Z">
        <w:r w:rsidR="00DB11B9" w:rsidRPr="00AF62C5">
          <w:rPr>
            <w:rFonts w:asciiTheme="majorBidi" w:hAnsiTheme="majorBidi" w:cstheme="majorBidi"/>
            <w:noProof/>
          </w:rPr>
          <w:t>comes from</w:t>
        </w:r>
      </w:ins>
      <w:r w:rsidR="00DB11B9" w:rsidRPr="00AF62C5">
        <w:rPr>
          <w:rFonts w:asciiTheme="majorBidi" w:hAnsiTheme="majorBidi"/>
          <w:rPrChange w:id="12939" w:author="Christopher Fotheringham" w:date="2021-10-19T23:35:00Z">
            <w:rPr/>
          </w:rPrChange>
        </w:rPr>
        <w:t xml:space="preserve"> </w:t>
      </w:r>
      <w:r w:rsidRPr="00AF62C5">
        <w:rPr>
          <w:rFonts w:asciiTheme="majorBidi" w:hAnsiTheme="majorBidi"/>
          <w:rPrChange w:id="12940" w:author="Christopher Fotheringham" w:date="2021-10-19T23:35:00Z">
            <w:rPr/>
          </w:rPrChange>
        </w:rPr>
        <w:t xml:space="preserve">Leopold von </w:t>
      </w:r>
      <w:del w:id="12941" w:author="Christopher Fotheringham" w:date="2021-10-19T23:35:00Z">
        <w:r>
          <w:delText>Schroeder,</w:delText>
        </w:r>
      </w:del>
      <w:ins w:id="12942" w:author="Christopher Fotheringham" w:date="2021-10-19T23:35:00Z">
        <w:r w:rsidRPr="00AF62C5">
          <w:rPr>
            <w:rFonts w:asciiTheme="majorBidi" w:hAnsiTheme="majorBidi" w:cstheme="majorBidi"/>
            <w:noProof/>
          </w:rPr>
          <w:t>Schroeder</w:t>
        </w:r>
        <w:r w:rsidR="00DB11B9" w:rsidRPr="00AF62C5">
          <w:rPr>
            <w:rFonts w:asciiTheme="majorBidi" w:hAnsiTheme="majorBidi" w:cstheme="majorBidi"/>
            <w:noProof/>
          </w:rPr>
          <w:t>’s</w:t>
        </w:r>
      </w:ins>
      <w:r w:rsidRPr="00AF62C5">
        <w:rPr>
          <w:rFonts w:asciiTheme="majorBidi" w:hAnsiTheme="majorBidi"/>
          <w:rPrChange w:id="12943" w:author="Christopher Fotheringham" w:date="2021-10-19T23:35:00Z">
            <w:rPr/>
          </w:rPrChange>
        </w:rPr>
        <w:t xml:space="preserve"> </w:t>
      </w:r>
      <w:r w:rsidRPr="00AF62C5">
        <w:rPr>
          <w:rFonts w:asciiTheme="majorBidi" w:hAnsiTheme="majorBidi"/>
          <w:i/>
          <w:rPrChange w:id="12944" w:author="Christopher Fotheringham" w:date="2021-10-19T23:35:00Z">
            <w:rPr>
              <w:i/>
            </w:rPr>
          </w:rPrChange>
        </w:rPr>
        <w:t xml:space="preserve">Maitrāyaṇī </w:t>
      </w:r>
      <w:r w:rsidR="00EA4651" w:rsidRPr="002270E1">
        <w:rPr>
          <w:rFonts w:asciiTheme="majorBidi" w:hAnsiTheme="majorBidi"/>
          <w:i/>
          <w:rPrChange w:id="12945" w:author="Christopher Fotheringham" w:date="2021-10-19T23:35:00Z">
            <w:rPr>
              <w:i/>
            </w:rPr>
          </w:rPrChange>
        </w:rPr>
        <w:t>Saṃhitā</w:t>
      </w:r>
      <w:r w:rsidRPr="00AF62C5">
        <w:rPr>
          <w:rFonts w:asciiTheme="majorBidi" w:hAnsiTheme="majorBidi"/>
          <w:i/>
          <w:rPrChange w:id="12946" w:author="Christopher Fotheringham" w:date="2021-10-19T23:35:00Z">
            <w:rPr>
              <w:i/>
            </w:rPr>
          </w:rPrChange>
        </w:rPr>
        <w:t xml:space="preserve"> herausgegeben von Dr. Leopold von Schroeder</w:t>
      </w:r>
      <w:r w:rsidR="005B7DC9">
        <w:rPr>
          <w:rFonts w:asciiTheme="majorBidi" w:hAnsiTheme="majorBidi"/>
          <w:i/>
        </w:rPr>
        <w:t>,</w:t>
      </w:r>
      <w:r w:rsidRPr="00AF62C5">
        <w:rPr>
          <w:rFonts w:asciiTheme="majorBidi" w:hAnsiTheme="majorBidi"/>
          <w:rPrChange w:id="12947" w:author="Christopher Fotheringham" w:date="2021-10-19T23:35:00Z">
            <w:rPr/>
          </w:rPrChange>
        </w:rPr>
        <w:t xml:space="preserve"> Brockhaus, Leipzig, 1881. The text of the </w:t>
      </w:r>
      <w:r w:rsidRPr="00AF62C5">
        <w:rPr>
          <w:rFonts w:asciiTheme="majorBidi" w:hAnsiTheme="majorBidi"/>
          <w:i/>
          <w:rPrChange w:id="12948" w:author="Christopher Fotheringham" w:date="2021-10-19T23:35:00Z">
            <w:rPr>
              <w:i/>
            </w:rPr>
          </w:rPrChange>
        </w:rPr>
        <w:t xml:space="preserve">Kāṭha </w:t>
      </w:r>
      <w:r w:rsidR="00EA4651" w:rsidRPr="002270E1">
        <w:rPr>
          <w:rFonts w:asciiTheme="majorBidi" w:hAnsiTheme="majorBidi"/>
          <w:i/>
          <w:rPrChange w:id="12949" w:author="Christopher Fotheringham" w:date="2021-10-19T23:35:00Z">
            <w:rPr>
              <w:i/>
            </w:rPr>
          </w:rPrChange>
        </w:rPr>
        <w:t>Saṃhitā</w:t>
      </w:r>
      <w:r w:rsidRPr="00AF62C5">
        <w:rPr>
          <w:rFonts w:asciiTheme="majorBidi" w:hAnsiTheme="majorBidi"/>
          <w:i/>
          <w:rPrChange w:id="12950" w:author="Christopher Fotheringham" w:date="2021-10-19T23:35:00Z">
            <w:rPr>
              <w:i/>
            </w:rPr>
          </w:rPrChange>
        </w:rPr>
        <w:t xml:space="preserve"> </w:t>
      </w:r>
      <w:r w:rsidR="00DB11B9" w:rsidRPr="00AF62C5">
        <w:rPr>
          <w:rFonts w:asciiTheme="majorBidi" w:hAnsiTheme="majorBidi"/>
          <w:rPrChange w:id="12951" w:author="Christopher Fotheringham" w:date="2021-10-19T23:35:00Z">
            <w:rPr/>
          </w:rPrChange>
        </w:rPr>
        <w:t xml:space="preserve">is </w:t>
      </w:r>
      <w:del w:id="12952" w:author="Christopher Fotheringham" w:date="2021-10-19T23:35:00Z">
        <w:r>
          <w:rPr>
            <w:rFonts w:eastAsia="MS Mincho"/>
          </w:rPr>
          <w:delText xml:space="preserve">after the edition of </w:delText>
        </w:r>
      </w:del>
      <w:r w:rsidRPr="00AF62C5">
        <w:rPr>
          <w:rFonts w:asciiTheme="majorBidi" w:hAnsiTheme="majorBidi"/>
          <w:rPrChange w:id="12953" w:author="Christopher Fotheringham" w:date="2021-10-19T23:35:00Z">
            <w:rPr/>
          </w:rPrChange>
        </w:rPr>
        <w:t xml:space="preserve">Leopold von </w:t>
      </w:r>
      <w:del w:id="12954" w:author="Christopher Fotheringham" w:date="2021-10-19T23:35:00Z">
        <w:r>
          <w:rPr>
            <w:rFonts w:eastAsia="MS Mincho"/>
          </w:rPr>
          <w:delText>Schroeder,</w:delText>
        </w:r>
      </w:del>
      <w:ins w:id="12955" w:author="Christopher Fotheringham" w:date="2021-10-19T23:35:00Z">
        <w:r w:rsidRPr="00AF62C5">
          <w:rPr>
            <w:rFonts w:asciiTheme="majorBidi" w:eastAsia="MS Mincho" w:hAnsiTheme="majorBidi" w:cstheme="majorBidi"/>
            <w:noProof/>
          </w:rPr>
          <w:t>Schroeder</w:t>
        </w:r>
        <w:r w:rsidR="00DB11B9" w:rsidRPr="00AF62C5">
          <w:rPr>
            <w:rFonts w:asciiTheme="majorBidi" w:eastAsia="MS Mincho" w:hAnsiTheme="majorBidi" w:cstheme="majorBidi"/>
            <w:noProof/>
          </w:rPr>
          <w:t>’s</w:t>
        </w:r>
      </w:ins>
      <w:r w:rsidRPr="00AF62C5">
        <w:rPr>
          <w:rFonts w:asciiTheme="majorBidi" w:hAnsiTheme="majorBidi"/>
          <w:rPrChange w:id="12956" w:author="Christopher Fotheringham" w:date="2021-10-19T23:35:00Z">
            <w:rPr/>
          </w:rPrChange>
        </w:rPr>
        <w:t xml:space="preserve"> </w:t>
      </w:r>
      <w:r w:rsidRPr="00AF62C5">
        <w:rPr>
          <w:rFonts w:asciiTheme="majorBidi" w:hAnsiTheme="majorBidi"/>
          <w:i/>
          <w:color w:val="000000"/>
          <w:rPrChange w:id="12957" w:author="Christopher Fotheringham" w:date="2021-10-19T23:35:00Z">
            <w:rPr>
              <w:i/>
              <w:color w:val="000000"/>
            </w:rPr>
          </w:rPrChange>
        </w:rPr>
        <w:t xml:space="preserve">Kāṭhakam. Die </w:t>
      </w:r>
      <w:r w:rsidR="00EA4651" w:rsidRPr="002270E1">
        <w:rPr>
          <w:rFonts w:asciiTheme="majorBidi" w:hAnsiTheme="majorBidi"/>
          <w:i/>
          <w:color w:val="000000"/>
          <w:rPrChange w:id="12958" w:author="Christopher Fotheringham" w:date="2021-10-19T23:35:00Z">
            <w:rPr>
              <w:i/>
              <w:color w:val="000000"/>
            </w:rPr>
          </w:rPrChange>
        </w:rPr>
        <w:t>Saṃhitā</w:t>
      </w:r>
      <w:r w:rsidRPr="00AF62C5">
        <w:rPr>
          <w:rFonts w:asciiTheme="majorBidi" w:hAnsiTheme="majorBidi"/>
          <w:i/>
          <w:color w:val="000000"/>
          <w:rPrChange w:id="12959" w:author="Christopher Fotheringham" w:date="2021-10-19T23:35:00Z">
            <w:rPr>
              <w:i/>
              <w:color w:val="000000"/>
            </w:rPr>
          </w:rPrChange>
        </w:rPr>
        <w:t xml:space="preserve"> der Kaṭha-</w:t>
      </w:r>
      <w:r w:rsidRPr="00AF62C5">
        <w:rPr>
          <w:rFonts w:asciiTheme="majorBidi" w:hAnsiTheme="majorBidi"/>
          <w:i/>
          <w:caps/>
          <w:color w:val="000000"/>
          <w:rPrChange w:id="12960" w:author="Christopher Fotheringham" w:date="2021-10-19T23:35:00Z">
            <w:rPr>
              <w:i/>
              <w:caps/>
              <w:color w:val="000000"/>
            </w:rPr>
          </w:rPrChange>
        </w:rPr>
        <w:t>ś</w:t>
      </w:r>
      <w:r w:rsidRPr="00AF62C5">
        <w:rPr>
          <w:rFonts w:asciiTheme="majorBidi" w:hAnsiTheme="majorBidi"/>
          <w:i/>
          <w:color w:val="000000"/>
          <w:rPrChange w:id="12961" w:author="Christopher Fotheringham" w:date="2021-10-19T23:35:00Z">
            <w:rPr>
              <w:i/>
              <w:color w:val="000000"/>
            </w:rPr>
          </w:rPrChange>
        </w:rPr>
        <w:t>ākha</w:t>
      </w:r>
      <w:r w:rsidRPr="00AF62C5">
        <w:rPr>
          <w:rFonts w:asciiTheme="majorBidi" w:hAnsiTheme="majorBidi"/>
          <w:color w:val="000000"/>
          <w:rPrChange w:id="12962" w:author="Christopher Fotheringham" w:date="2021-10-19T23:35:00Z">
            <w:rPr>
              <w:color w:val="000000"/>
            </w:rPr>
          </w:rPrChange>
        </w:rPr>
        <w:t xml:space="preserve"> </w:t>
      </w:r>
      <w:r w:rsidRPr="00AF62C5">
        <w:rPr>
          <w:rFonts w:asciiTheme="majorBidi" w:hAnsiTheme="majorBidi"/>
          <w:i/>
          <w:color w:val="000000"/>
          <w:rPrChange w:id="12963" w:author="Christopher Fotheringham" w:date="2021-10-19T23:35:00Z">
            <w:rPr>
              <w:i/>
              <w:color w:val="000000"/>
            </w:rPr>
          </w:rPrChange>
        </w:rPr>
        <w:t>herausgegeben von Dr. Leopold von Schroeder</w:t>
      </w:r>
      <w:r w:rsidR="005B7DC9">
        <w:rPr>
          <w:rFonts w:asciiTheme="majorBidi" w:hAnsiTheme="majorBidi"/>
          <w:i/>
          <w:color w:val="000000"/>
        </w:rPr>
        <w:t>,</w:t>
      </w:r>
      <w:r w:rsidRPr="00AF62C5">
        <w:rPr>
          <w:rFonts w:asciiTheme="majorBidi" w:hAnsiTheme="majorBidi"/>
          <w:color w:val="000000"/>
          <w:rPrChange w:id="12964" w:author="Christopher Fotheringham" w:date="2021-10-19T23:35:00Z">
            <w:rPr>
              <w:color w:val="000000"/>
            </w:rPr>
          </w:rPrChange>
        </w:rPr>
        <w:t xml:space="preserve"> Brockhaus, Leipzig, 1900.</w:t>
      </w:r>
      <w:r w:rsidRPr="00AF62C5">
        <w:rPr>
          <w:rFonts w:asciiTheme="majorBidi" w:hAnsiTheme="majorBidi"/>
          <w:rPrChange w:id="12965" w:author="Christopher Fotheringham" w:date="2021-10-19T23:35:00Z">
            <w:rPr/>
          </w:rPrChange>
        </w:rPr>
        <w:t xml:space="preserve">The text of the </w:t>
      </w:r>
      <w:r w:rsidRPr="00AF62C5">
        <w:rPr>
          <w:rFonts w:asciiTheme="majorBidi" w:hAnsiTheme="majorBidi"/>
          <w:i/>
          <w:rPrChange w:id="12966" w:author="Christopher Fotheringham" w:date="2021-10-19T23:35:00Z">
            <w:rPr>
              <w:i/>
            </w:rPr>
          </w:rPrChange>
        </w:rPr>
        <w:t xml:space="preserve">Kapiṣṭhala </w:t>
      </w:r>
      <w:r w:rsidR="00EA4651" w:rsidRPr="002270E1">
        <w:rPr>
          <w:rFonts w:asciiTheme="majorBidi" w:hAnsiTheme="majorBidi"/>
          <w:i/>
          <w:rPrChange w:id="12967" w:author="Christopher Fotheringham" w:date="2021-10-19T23:35:00Z">
            <w:rPr>
              <w:i/>
            </w:rPr>
          </w:rPrChange>
        </w:rPr>
        <w:t>Saṃhitā</w:t>
      </w:r>
      <w:r w:rsidRPr="00AF62C5">
        <w:rPr>
          <w:rFonts w:asciiTheme="majorBidi" w:hAnsiTheme="majorBidi"/>
          <w:i/>
          <w:rPrChange w:id="12968" w:author="Christopher Fotheringham" w:date="2021-10-19T23:35:00Z">
            <w:rPr>
              <w:i/>
            </w:rPr>
          </w:rPrChange>
        </w:rPr>
        <w:t xml:space="preserve"> </w:t>
      </w:r>
      <w:del w:id="12969" w:author="Christopher Fotheringham" w:date="2021-10-19T23:35:00Z">
        <w:r>
          <w:rPr>
            <w:rFonts w:eastAsia="Arial Unicode MS"/>
          </w:rPr>
          <w:delText>is after</w:delText>
        </w:r>
      </w:del>
      <w:ins w:id="12970" w:author="Christopher Fotheringham" w:date="2021-10-19T23:35:00Z">
        <w:r w:rsidR="00DB11B9" w:rsidRPr="00AF62C5">
          <w:rPr>
            <w:rFonts w:asciiTheme="majorBidi" w:eastAsia="Arial Unicode MS" w:hAnsiTheme="majorBidi" w:cstheme="majorBidi"/>
            <w:noProof/>
          </w:rPr>
          <w:t>comes from</w:t>
        </w:r>
      </w:ins>
      <w:r w:rsidRPr="00AF62C5">
        <w:rPr>
          <w:rStyle w:val="biblio-authorGEN"/>
          <w:rFonts w:asciiTheme="majorBidi" w:hAnsiTheme="majorBidi"/>
          <w:rPrChange w:id="12971" w:author="Christopher Fotheringham" w:date="2021-10-19T23:35:00Z">
            <w:rPr>
              <w:rStyle w:val="biblio-authorGEN"/>
            </w:rPr>
          </w:rPrChange>
        </w:rPr>
        <w:t xml:space="preserve"> </w:t>
      </w:r>
      <w:r w:rsidRPr="00AF62C5">
        <w:rPr>
          <w:rFonts w:asciiTheme="majorBidi" w:hAnsiTheme="majorBidi"/>
          <w:i/>
          <w:rPrChange w:id="12972" w:author="Christopher Fotheringham" w:date="2021-10-19T23:35:00Z">
            <w:rPr>
              <w:i/>
            </w:rPr>
          </w:rPrChange>
        </w:rPr>
        <w:t>Kapiṣṭhala-Kaṭha-</w:t>
      </w:r>
      <w:r w:rsidR="00EA4651" w:rsidRPr="002270E1">
        <w:rPr>
          <w:rFonts w:asciiTheme="majorBidi" w:hAnsiTheme="majorBidi"/>
          <w:i/>
          <w:rPrChange w:id="12973" w:author="Christopher Fotheringham" w:date="2021-10-19T23:35:00Z">
            <w:rPr>
              <w:i/>
            </w:rPr>
          </w:rPrChange>
        </w:rPr>
        <w:t>Saṃhitā</w:t>
      </w:r>
      <w:r w:rsidR="005B7DC9">
        <w:rPr>
          <w:rFonts w:asciiTheme="majorBidi" w:hAnsiTheme="majorBidi"/>
          <w:i/>
        </w:rPr>
        <w:t>,</w:t>
      </w:r>
      <w:r w:rsidRPr="00AF62C5">
        <w:rPr>
          <w:rFonts w:asciiTheme="majorBidi" w:hAnsiTheme="majorBidi"/>
          <w:i/>
          <w:rPrChange w:id="12974" w:author="Christopher Fotheringham" w:date="2021-10-19T23:35:00Z">
            <w:rPr>
              <w:i/>
            </w:rPr>
          </w:rPrChange>
        </w:rPr>
        <w:t xml:space="preserve"> a Text of the Black Yajurveda</w:t>
      </w:r>
      <w:r w:rsidR="005B7DC9">
        <w:rPr>
          <w:rFonts w:asciiTheme="majorBidi" w:hAnsiTheme="majorBidi"/>
          <w:i/>
        </w:rPr>
        <w:t>,</w:t>
      </w:r>
      <w:r w:rsidRPr="00AF62C5">
        <w:rPr>
          <w:rFonts w:asciiTheme="majorBidi" w:hAnsiTheme="majorBidi"/>
          <w:i/>
          <w:rPrChange w:id="12975" w:author="Christopher Fotheringham" w:date="2021-10-19T23:35:00Z">
            <w:rPr>
              <w:i/>
            </w:rPr>
          </w:rPrChange>
        </w:rPr>
        <w:t xml:space="preserve"> Critically edited for the first time by Raghu Vira</w:t>
      </w:r>
      <w:r w:rsidR="005B7DC9">
        <w:rPr>
          <w:rFonts w:asciiTheme="majorBidi" w:hAnsiTheme="majorBidi"/>
          <w:i/>
        </w:rPr>
        <w:t>,</w:t>
      </w:r>
      <w:r w:rsidRPr="00AF62C5">
        <w:rPr>
          <w:rFonts w:asciiTheme="majorBidi" w:hAnsiTheme="majorBidi"/>
          <w:i/>
          <w:rPrChange w:id="12976" w:author="Christopher Fotheringham" w:date="2021-10-19T23:35:00Z">
            <w:rPr>
              <w:i/>
            </w:rPr>
          </w:rPrChange>
        </w:rPr>
        <w:t xml:space="preserve"> </w:t>
      </w:r>
      <w:r w:rsidRPr="00AF62C5">
        <w:rPr>
          <w:rFonts w:asciiTheme="majorBidi" w:hAnsiTheme="majorBidi"/>
          <w:rPrChange w:id="12977" w:author="Christopher Fotheringham" w:date="2021-10-19T23:35:00Z">
            <w:rPr/>
          </w:rPrChange>
        </w:rPr>
        <w:t xml:space="preserve">Lachhmandas, Delhi, 1968. </w:t>
      </w:r>
      <w:r w:rsidRPr="00AF62C5">
        <w:rPr>
          <w:rFonts w:asciiTheme="majorBidi" w:hAnsiTheme="majorBidi"/>
          <w:sz w:val="22"/>
          <w:rPrChange w:id="12978" w:author="Christopher Fotheringham" w:date="2021-10-19T23:35:00Z">
            <w:rPr>
              <w:sz w:val="22"/>
            </w:rPr>
          </w:rPrChange>
        </w:rPr>
        <w:t xml:space="preserve">The text of the </w:t>
      </w:r>
      <w:r w:rsidRPr="00AF62C5">
        <w:rPr>
          <w:rFonts w:asciiTheme="majorBidi" w:hAnsiTheme="majorBidi"/>
          <w:i/>
          <w:sz w:val="22"/>
          <w:rPrChange w:id="12979" w:author="Christopher Fotheringham" w:date="2021-10-19T23:35:00Z">
            <w:rPr>
              <w:i/>
              <w:sz w:val="22"/>
            </w:rPr>
          </w:rPrChange>
        </w:rPr>
        <w:t xml:space="preserve">Vājasaneya </w:t>
      </w:r>
      <w:r w:rsidR="00EA4651" w:rsidRPr="002270E1">
        <w:rPr>
          <w:rFonts w:asciiTheme="majorBidi" w:hAnsiTheme="majorBidi"/>
          <w:i/>
          <w:sz w:val="22"/>
          <w:rPrChange w:id="12980" w:author="Christopher Fotheringham" w:date="2021-10-19T23:35:00Z">
            <w:rPr>
              <w:i/>
              <w:sz w:val="22"/>
            </w:rPr>
          </w:rPrChange>
        </w:rPr>
        <w:t>Saṃhitā</w:t>
      </w:r>
      <w:r w:rsidRPr="00AF62C5">
        <w:rPr>
          <w:rFonts w:asciiTheme="majorBidi" w:hAnsiTheme="majorBidi"/>
          <w:i/>
          <w:sz w:val="22"/>
          <w:rPrChange w:id="12981" w:author="Christopher Fotheringham" w:date="2021-10-19T23:35:00Z">
            <w:rPr>
              <w:i/>
              <w:sz w:val="22"/>
            </w:rPr>
          </w:rPrChange>
        </w:rPr>
        <w:t xml:space="preserve"> </w:t>
      </w:r>
      <w:r w:rsidRPr="00AF62C5">
        <w:rPr>
          <w:rFonts w:asciiTheme="majorBidi" w:hAnsiTheme="majorBidi"/>
          <w:sz w:val="22"/>
          <w:rPrChange w:id="12982" w:author="Christopher Fotheringham" w:date="2021-10-19T23:35:00Z">
            <w:rPr>
              <w:sz w:val="22"/>
            </w:rPr>
          </w:rPrChange>
        </w:rPr>
        <w:t xml:space="preserve">(Mādhyaṃdina recension) is </w:t>
      </w:r>
      <w:del w:id="12983" w:author="Christopher Fotheringham" w:date="2021-10-19T23:35:00Z">
        <w:r>
          <w:rPr>
            <w:rFonts w:eastAsia="MS Mincho;ＭＳ 明朝" w:cs="Times Ext Roman"/>
            <w:sz w:val="22"/>
            <w:szCs w:val="22"/>
            <w:lang w:eastAsia="hi-IN" w:bidi="en-GB"/>
          </w:rPr>
          <w:delText>after</w:delText>
        </w:r>
      </w:del>
      <w:ins w:id="12984" w:author="Christopher Fotheringham" w:date="2021-10-19T23:35:00Z">
        <w:r w:rsidR="00DB11B9" w:rsidRPr="00AF62C5">
          <w:rPr>
            <w:rFonts w:asciiTheme="majorBidi" w:eastAsia="MS Mincho;ＭＳ 明朝" w:hAnsiTheme="majorBidi" w:cstheme="majorBidi"/>
            <w:noProof/>
            <w:sz w:val="22"/>
            <w:szCs w:val="22"/>
            <w:lang w:eastAsia="hi-IN" w:bidi="en-GB"/>
          </w:rPr>
          <w:t>from</w:t>
        </w:r>
      </w:ins>
      <w:r w:rsidR="00DB11B9" w:rsidRPr="00AF62C5">
        <w:rPr>
          <w:rFonts w:asciiTheme="majorBidi" w:hAnsiTheme="majorBidi"/>
          <w:sz w:val="22"/>
          <w:rPrChange w:id="12985" w:author="Christopher Fotheringham" w:date="2021-10-19T23:35:00Z">
            <w:rPr>
              <w:sz w:val="22"/>
            </w:rPr>
          </w:rPrChange>
        </w:rPr>
        <w:t xml:space="preserve"> </w:t>
      </w:r>
      <w:r w:rsidRPr="00AF62C5">
        <w:rPr>
          <w:rFonts w:asciiTheme="majorBidi" w:hAnsiTheme="majorBidi"/>
          <w:sz w:val="22"/>
          <w:rPrChange w:id="12986" w:author="Christopher Fotheringham" w:date="2021-10-19T23:35:00Z">
            <w:rPr>
              <w:sz w:val="22"/>
            </w:rPr>
          </w:rPrChange>
        </w:rPr>
        <w:t xml:space="preserve">the edition of Albrecht Weber, </w:t>
      </w:r>
      <w:r w:rsidRPr="00AF62C5">
        <w:rPr>
          <w:rFonts w:asciiTheme="majorBidi" w:hAnsiTheme="majorBidi"/>
          <w:i/>
          <w:sz w:val="22"/>
          <w:rPrChange w:id="12987" w:author="Christopher Fotheringham" w:date="2021-10-19T23:35:00Z">
            <w:rPr>
              <w:i/>
              <w:sz w:val="22"/>
            </w:rPr>
          </w:rPrChange>
        </w:rPr>
        <w:t>The Vājasaneyi-</w:t>
      </w:r>
      <w:r w:rsidR="00EA4651" w:rsidRPr="002270E1">
        <w:rPr>
          <w:rFonts w:asciiTheme="majorBidi" w:hAnsiTheme="majorBidi"/>
          <w:i/>
          <w:sz w:val="22"/>
          <w:rPrChange w:id="12988" w:author="Christopher Fotheringham" w:date="2021-10-19T23:35:00Z">
            <w:rPr>
              <w:i/>
              <w:sz w:val="22"/>
            </w:rPr>
          </w:rPrChange>
        </w:rPr>
        <w:t>Saṃhitā</w:t>
      </w:r>
      <w:r w:rsidRPr="00AF62C5">
        <w:rPr>
          <w:rFonts w:asciiTheme="majorBidi" w:hAnsiTheme="majorBidi"/>
          <w:i/>
          <w:sz w:val="22"/>
          <w:rPrChange w:id="12989" w:author="Christopher Fotheringham" w:date="2021-10-19T23:35:00Z">
            <w:rPr>
              <w:i/>
              <w:sz w:val="22"/>
            </w:rPr>
          </w:rPrChange>
        </w:rPr>
        <w:t xml:space="preserve"> in the Mādhyandina and the Kānva-Śākhā with the Commentary of Mahidhara</w:t>
      </w:r>
      <w:r w:rsidRPr="00AF62C5">
        <w:rPr>
          <w:rFonts w:asciiTheme="majorBidi" w:hAnsiTheme="majorBidi"/>
          <w:sz w:val="22"/>
          <w:rPrChange w:id="12990" w:author="Christopher Fotheringham" w:date="2021-10-19T23:35:00Z">
            <w:rPr>
              <w:sz w:val="22"/>
            </w:rPr>
          </w:rPrChange>
        </w:rPr>
        <w:t>, Berlin 1849</w:t>
      </w:r>
      <w:del w:id="12991" w:author="Christopher Fotheringham" w:date="2021-10-19T23:35:00Z">
        <w:r>
          <w:rPr>
            <w:rFonts w:eastAsia="Arial Unicode MS" w:cs="Times Ext Roman"/>
            <w:sz w:val="22"/>
            <w:szCs w:val="22"/>
            <w:lang w:eastAsia="hi-IN" w:bidi="en-GB"/>
          </w:rPr>
          <w:delText xml:space="preserve"> / </w:delText>
        </w:r>
      </w:del>
      <w:ins w:id="12992" w:author="Christopher Fotheringham" w:date="2021-10-19T23:35:00Z">
        <w:r w:rsidR="00BC44E1" w:rsidRPr="00AF62C5">
          <w:rPr>
            <w:rFonts w:asciiTheme="majorBidi" w:eastAsia="Arial Unicode MS" w:hAnsiTheme="majorBidi" w:cstheme="majorBidi"/>
            <w:noProof/>
            <w:sz w:val="22"/>
            <w:szCs w:val="22"/>
            <w:lang w:eastAsia="hi-IN" w:bidi="en-GB"/>
          </w:rPr>
          <w:t>/</w:t>
        </w:r>
      </w:ins>
      <w:r w:rsidRPr="00AF62C5">
        <w:rPr>
          <w:rFonts w:asciiTheme="majorBidi" w:hAnsiTheme="majorBidi"/>
          <w:sz w:val="22"/>
          <w:rPrChange w:id="12993" w:author="Christopher Fotheringham" w:date="2021-10-19T23:35:00Z">
            <w:rPr>
              <w:sz w:val="22"/>
            </w:rPr>
          </w:rPrChange>
        </w:rPr>
        <w:t>reprinted Varanasi 1972 .</w:t>
      </w:r>
    </w:p>
    <w:p w14:paraId="478EBD88" w14:textId="77777777" w:rsidR="00E53EB6" w:rsidRPr="00AF62C5" w:rsidRDefault="00E53EB6">
      <w:pPr>
        <w:pStyle w:val="HaupttextohneEinzug"/>
        <w:numPr>
          <w:ilvl w:val="1"/>
          <w:numId w:val="2"/>
        </w:numPr>
        <w:tabs>
          <w:tab w:val="left" w:pos="0"/>
        </w:tabs>
        <w:jc w:val="left"/>
        <w:rPr>
          <w:rFonts w:asciiTheme="majorBidi" w:hAnsiTheme="majorBidi"/>
          <w:sz w:val="22"/>
          <w:rPrChange w:id="12994" w:author="Christopher Fotheringham" w:date="2021-10-19T23:35:00Z">
            <w:rPr>
              <w:sz w:val="22"/>
            </w:rPr>
          </w:rPrChange>
        </w:rPr>
        <w:pPrChange w:id="12995" w:author="Christopher Fotheringham" w:date="2021-10-19T23:35:00Z">
          <w:pPr>
            <w:pStyle w:val="HaupttextohneEinzug"/>
            <w:numPr>
              <w:ilvl w:val="1"/>
              <w:numId w:val="2"/>
            </w:numPr>
            <w:tabs>
              <w:tab w:val="left" w:pos="0"/>
            </w:tabs>
          </w:pPr>
        </w:pPrChange>
      </w:pPr>
    </w:p>
    <w:p w14:paraId="4A09EA50" w14:textId="77777777" w:rsidR="00E53EB6" w:rsidRPr="00AF62C5" w:rsidRDefault="006500F5" w:rsidP="00642C45">
      <w:pPr>
        <w:pStyle w:val="Heading5"/>
        <w:tabs>
          <w:tab w:val="left" w:pos="0"/>
        </w:tabs>
        <w:rPr>
          <w:rFonts w:asciiTheme="majorBidi" w:hAnsiTheme="majorBidi"/>
          <w:b/>
          <w:rPrChange w:id="12996" w:author="Christopher Fotheringham" w:date="2021-10-19T23:35:00Z">
            <w:rPr/>
          </w:rPrChange>
        </w:rPr>
      </w:pPr>
      <w:r w:rsidRPr="00AF62C5">
        <w:rPr>
          <w:rFonts w:asciiTheme="majorBidi" w:hAnsiTheme="majorBidi"/>
          <w:b/>
          <w:rPrChange w:id="12997" w:author="Christopher Fotheringham" w:date="2021-10-19T23:35:00Z">
            <w:rPr/>
          </w:rPrChange>
        </w:rPr>
        <w:t>Taittirīya occurrences</w:t>
      </w:r>
    </w:p>
    <w:p w14:paraId="796EEC14" w14:textId="77777777" w:rsidR="00E53EB6" w:rsidRPr="00AF62C5" w:rsidRDefault="006500F5" w:rsidP="00642C45">
      <w:pPr>
        <w:pStyle w:val="Heading5"/>
        <w:tabs>
          <w:tab w:val="left" w:pos="0"/>
        </w:tabs>
        <w:rPr>
          <w:rFonts w:asciiTheme="majorBidi" w:hAnsiTheme="majorBidi"/>
          <w:rPrChange w:id="12998" w:author="Christopher Fotheringham" w:date="2021-10-19T23:35:00Z">
            <w:rPr/>
          </w:rPrChange>
        </w:rPr>
      </w:pPr>
      <w:r w:rsidRPr="00AF62C5">
        <w:rPr>
          <w:rFonts w:asciiTheme="majorBidi" w:hAnsiTheme="majorBidi"/>
          <w:u w:val="single"/>
          <w:rPrChange w:id="12999" w:author="Christopher Fotheringham" w:date="2021-10-19T23:35:00Z">
            <w:rPr>
              <w:u w:val="single"/>
            </w:rPr>
          </w:rPrChange>
        </w:rPr>
        <w:t>TS 2.3.14.1g-2h</w:t>
      </w:r>
      <w:r w:rsidRPr="00AF62C5">
        <w:rPr>
          <w:rFonts w:asciiTheme="majorBidi" w:hAnsiTheme="majorBidi"/>
          <w:rPrChange w:id="13000" w:author="Christopher Fotheringham" w:date="2021-10-19T23:35:00Z">
            <w:rPr/>
          </w:rPrChange>
        </w:rPr>
        <w:tab/>
      </w:r>
      <w:r w:rsidRPr="00AF62C5">
        <w:rPr>
          <w:rFonts w:asciiTheme="majorBidi" w:hAnsiTheme="majorBidi"/>
          <w:rPrChange w:id="13001" w:author="Christopher Fotheringham" w:date="2021-10-19T23:35:00Z">
            <w:rPr/>
          </w:rPrChange>
        </w:rPr>
        <w:tab/>
      </w:r>
      <w:r w:rsidRPr="00AF62C5">
        <w:rPr>
          <w:rFonts w:asciiTheme="majorBidi" w:hAnsiTheme="majorBidi"/>
          <w:rPrChange w:id="13002" w:author="Christopher Fotheringham" w:date="2021-10-19T23:35:00Z">
            <w:rPr/>
          </w:rPrChange>
        </w:rPr>
        <w:tab/>
      </w:r>
      <w:r w:rsidRPr="00AF62C5">
        <w:rPr>
          <w:rFonts w:asciiTheme="majorBidi" w:hAnsiTheme="majorBidi"/>
          <w:rPrChange w:id="13003" w:author="Christopher Fotheringham" w:date="2021-10-19T23:35:00Z">
            <w:rPr/>
          </w:rPrChange>
        </w:rPr>
        <w:tab/>
      </w:r>
      <w:r w:rsidRPr="00AF62C5">
        <w:rPr>
          <w:rFonts w:asciiTheme="majorBidi" w:hAnsiTheme="majorBidi"/>
          <w:rPrChange w:id="13004" w:author="Christopher Fotheringham" w:date="2021-10-19T23:35:00Z">
            <w:rPr/>
          </w:rPrChange>
        </w:rPr>
        <w:tab/>
      </w:r>
      <w:r w:rsidRPr="00AF62C5">
        <w:rPr>
          <w:rFonts w:asciiTheme="majorBidi" w:hAnsiTheme="majorBidi"/>
          <w:rPrChange w:id="13005" w:author="Christopher Fotheringham" w:date="2021-10-19T23:35:00Z">
            <w:rPr/>
          </w:rPrChange>
        </w:rPr>
        <w:tab/>
      </w:r>
      <w:r w:rsidRPr="00AF62C5">
        <w:rPr>
          <w:rFonts w:asciiTheme="majorBidi" w:hAnsiTheme="majorBidi"/>
          <w:rPrChange w:id="13006" w:author="Christopher Fotheringham" w:date="2021-10-19T23:35:00Z">
            <w:rPr/>
          </w:rPrChange>
        </w:rPr>
        <w:tab/>
      </w:r>
    </w:p>
    <w:p w14:paraId="2F63C67C" w14:textId="2383FFED" w:rsidR="00E53EB6" w:rsidRPr="00AF62C5" w:rsidRDefault="006500F5">
      <w:pPr>
        <w:pStyle w:val="Zitat"/>
        <w:autoSpaceDE w:val="0"/>
        <w:jc w:val="left"/>
        <w:rPr>
          <w:rFonts w:asciiTheme="majorBidi" w:hAnsiTheme="majorBidi"/>
          <w:rPrChange w:id="13007" w:author="Christopher Fotheringham" w:date="2021-10-19T23:35:00Z">
            <w:rPr/>
          </w:rPrChange>
        </w:rPr>
        <w:pPrChange w:id="13008" w:author="Christopher Fotheringham" w:date="2021-10-19T23:35:00Z">
          <w:pPr>
            <w:pStyle w:val="Zitat"/>
            <w:autoSpaceDE w:val="0"/>
          </w:pPr>
        </w:pPrChange>
      </w:pPr>
      <w:r w:rsidRPr="00AF62C5">
        <w:rPr>
          <w:rFonts w:asciiTheme="majorBidi" w:hAnsiTheme="majorBidi"/>
          <w:rPrChange w:id="13009" w:author="Christopher Fotheringham" w:date="2021-10-19T23:35:00Z">
            <w:rPr/>
          </w:rPrChange>
        </w:rPr>
        <w:t xml:space="preserve">2.3.14.1g-h </w:t>
      </w:r>
      <w:r w:rsidRPr="00AF62C5">
        <w:rPr>
          <w:rFonts w:asciiTheme="majorBidi" w:hAnsiTheme="majorBidi"/>
          <w:i/>
          <w:rPrChange w:id="13010" w:author="Christopher Fotheringham" w:date="2021-10-19T23:35:00Z">
            <w:rPr>
              <w:i/>
            </w:rPr>
          </w:rPrChange>
        </w:rPr>
        <w:t>ágn</w:t>
      </w:r>
      <w:r w:rsidRPr="00AF62C5">
        <w:rPr>
          <w:rFonts w:asciiTheme="majorBidi" w:hAnsiTheme="majorBidi" w:hint="eastAsia"/>
          <w:i/>
          <w:rPrChange w:id="13011" w:author="Christopher Fotheringham" w:date="2021-10-19T23:35:00Z">
            <w:rPr>
              <w:rFonts w:hint="eastAsia"/>
              <w:i/>
            </w:rPr>
          </w:rPrChange>
        </w:rPr>
        <w:t>ī</w:t>
      </w:r>
      <w:r w:rsidRPr="00AF62C5">
        <w:rPr>
          <w:rFonts w:asciiTheme="majorBidi" w:hAnsiTheme="majorBidi"/>
          <w:i/>
          <w:rPrChange w:id="13012" w:author="Christopher Fotheringham" w:date="2021-10-19T23:35:00Z">
            <w:rPr>
              <w:i/>
            </w:rPr>
          </w:rPrChange>
        </w:rPr>
        <w:t>ṣom</w:t>
      </w:r>
      <w:r w:rsidRPr="00AF62C5">
        <w:rPr>
          <w:rFonts w:asciiTheme="majorBidi" w:hAnsiTheme="majorBidi" w:hint="eastAsia"/>
          <w:i/>
          <w:rPrChange w:id="13013" w:author="Christopher Fotheringham" w:date="2021-10-19T23:35:00Z">
            <w:rPr>
              <w:rFonts w:hint="eastAsia"/>
              <w:i/>
            </w:rPr>
          </w:rPrChange>
        </w:rPr>
        <w:t>ā</w:t>
      </w:r>
      <w:r w:rsidRPr="00AF62C5">
        <w:rPr>
          <w:rFonts w:asciiTheme="majorBidi" w:hAnsiTheme="majorBidi"/>
          <w:i/>
          <w:rPrChange w:id="13014" w:author="Christopher Fotheringham" w:date="2021-10-19T23:35:00Z">
            <w:rPr>
              <w:i/>
            </w:rPr>
          </w:rPrChange>
        </w:rPr>
        <w:t xml:space="preserve"> sávedas</w:t>
      </w:r>
      <w:r w:rsidRPr="00AF62C5">
        <w:rPr>
          <w:rFonts w:asciiTheme="majorBidi" w:hAnsiTheme="majorBidi" w:hint="eastAsia"/>
          <w:i/>
          <w:rPrChange w:id="13015" w:author="Christopher Fotheringham" w:date="2021-10-19T23:35:00Z">
            <w:rPr>
              <w:rFonts w:hint="eastAsia"/>
              <w:i/>
            </w:rPr>
          </w:rPrChange>
        </w:rPr>
        <w:t>ā</w:t>
      </w:r>
      <w:r w:rsidRPr="00AF62C5">
        <w:rPr>
          <w:rFonts w:asciiTheme="majorBidi" w:hAnsiTheme="majorBidi"/>
          <w:i/>
          <w:rPrChange w:id="13016" w:author="Christopher Fotheringham" w:date="2021-10-19T23:35:00Z">
            <w:rPr>
              <w:i/>
            </w:rPr>
          </w:rPrChange>
        </w:rPr>
        <w:t xml:space="preserve"> sáh</w:t>
      </w:r>
      <w:r w:rsidRPr="00AF62C5">
        <w:rPr>
          <w:rFonts w:asciiTheme="majorBidi" w:hAnsiTheme="majorBidi" w:hint="eastAsia"/>
          <w:i/>
          <w:rPrChange w:id="13017" w:author="Christopher Fotheringham" w:date="2021-10-19T23:35:00Z">
            <w:rPr>
              <w:rFonts w:hint="eastAsia"/>
              <w:i/>
            </w:rPr>
          </w:rPrChange>
        </w:rPr>
        <w:t>ū</w:t>
      </w:r>
      <w:r w:rsidRPr="00AF62C5">
        <w:rPr>
          <w:rFonts w:asciiTheme="majorBidi" w:hAnsiTheme="majorBidi"/>
          <w:i/>
          <w:rPrChange w:id="13018" w:author="Christopher Fotheringham" w:date="2021-10-19T23:35:00Z">
            <w:rPr>
              <w:i/>
            </w:rPr>
          </w:rPrChange>
        </w:rPr>
        <w:t>t</w:t>
      </w:r>
      <w:r w:rsidRPr="00AF62C5">
        <w:rPr>
          <w:rFonts w:asciiTheme="majorBidi" w:hAnsiTheme="majorBidi" w:hint="eastAsia"/>
          <w:i/>
          <w:rPrChange w:id="13019" w:author="Christopher Fotheringham" w:date="2021-10-19T23:35:00Z">
            <w:rPr>
              <w:rFonts w:hint="eastAsia"/>
              <w:i/>
            </w:rPr>
          </w:rPrChange>
        </w:rPr>
        <w:t>ī</w:t>
      </w:r>
      <w:r w:rsidRPr="00AF62C5">
        <w:rPr>
          <w:rFonts w:asciiTheme="majorBidi" w:hAnsiTheme="majorBidi"/>
          <w:i/>
          <w:rPrChange w:id="13020" w:author="Christopher Fotheringham" w:date="2021-10-19T23:35:00Z">
            <w:rPr>
              <w:i/>
            </w:rPr>
          </w:rPrChange>
        </w:rPr>
        <w:t xml:space="preserve"> vanataṃ gíraḥ</w:t>
      </w:r>
      <w:del w:id="13021" w:author="Christopher Fotheringham" w:date="2021-10-19T23:35:00Z">
        <w:r>
          <w:rPr>
            <w:i/>
            <w:iCs/>
            <w:lang w:eastAsia="hi-IN"/>
          </w:rPr>
          <w:delText xml:space="preserve"> / </w:delText>
        </w:r>
      </w:del>
      <w:ins w:id="1302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023" w:author="Christopher Fotheringham" w:date="2021-10-19T23:35:00Z">
            <w:rPr>
              <w:i/>
            </w:rPr>
          </w:rPrChange>
        </w:rPr>
        <w:t>sáṃ devatr</w:t>
      </w:r>
      <w:r w:rsidRPr="00AF62C5">
        <w:rPr>
          <w:rFonts w:asciiTheme="majorBidi" w:hAnsiTheme="majorBidi" w:hint="eastAsia"/>
          <w:i/>
          <w:rPrChange w:id="13024" w:author="Christopher Fotheringham" w:date="2021-10-19T23:35:00Z">
            <w:rPr>
              <w:rFonts w:hint="eastAsia"/>
              <w:i/>
            </w:rPr>
          </w:rPrChange>
        </w:rPr>
        <w:t>ā</w:t>
      </w:r>
      <w:r w:rsidRPr="00AF62C5">
        <w:rPr>
          <w:rFonts w:asciiTheme="majorBidi" w:hAnsiTheme="majorBidi" w:hint="eastAsia"/>
          <w:i/>
          <w:rPrChange w:id="13025" w:author="Christopher Fotheringham" w:date="2021-10-19T23:35:00Z">
            <w:rPr>
              <w:rFonts w:hint="eastAsia"/>
              <w:i/>
            </w:rPr>
          </w:rPrChange>
        </w:rPr>
        <w:t>́</w:t>
      </w:r>
      <w:r w:rsidRPr="00AF62C5">
        <w:rPr>
          <w:rFonts w:asciiTheme="majorBidi" w:hAnsiTheme="majorBidi"/>
          <w:i/>
          <w:rPrChange w:id="13026" w:author="Christopher Fotheringham" w:date="2021-10-19T23:35:00Z">
            <w:rPr>
              <w:i/>
            </w:rPr>
          </w:rPrChange>
        </w:rPr>
        <w:t xml:space="preserve"> babh</w:t>
      </w:r>
      <w:r w:rsidRPr="00AF62C5">
        <w:rPr>
          <w:rFonts w:asciiTheme="majorBidi" w:hAnsiTheme="majorBidi" w:hint="eastAsia"/>
          <w:i/>
          <w:rPrChange w:id="13027" w:author="Christopher Fotheringham" w:date="2021-10-19T23:35:00Z">
            <w:rPr>
              <w:rFonts w:hint="eastAsia"/>
              <w:i/>
            </w:rPr>
          </w:rPrChange>
        </w:rPr>
        <w:t>ū</w:t>
      </w:r>
      <w:r w:rsidRPr="00AF62C5">
        <w:rPr>
          <w:rFonts w:asciiTheme="majorBidi" w:hAnsiTheme="majorBidi"/>
          <w:i/>
          <w:rPrChange w:id="13028" w:author="Christopher Fotheringham" w:date="2021-10-19T23:35:00Z">
            <w:rPr>
              <w:i/>
            </w:rPr>
          </w:rPrChange>
        </w:rPr>
        <w:t>vathuḥ // yuvám //</w:t>
      </w:r>
    </w:p>
    <w:p w14:paraId="21C24968" w14:textId="19FDE896" w:rsidR="00E53EB6" w:rsidRPr="00AF62C5" w:rsidRDefault="006500F5">
      <w:pPr>
        <w:pStyle w:val="ZitatnachZitat"/>
        <w:jc w:val="left"/>
        <w:rPr>
          <w:rFonts w:asciiTheme="majorBidi" w:hAnsiTheme="majorBidi"/>
          <w:rPrChange w:id="13029" w:author="Christopher Fotheringham" w:date="2021-10-19T23:35:00Z">
            <w:rPr/>
          </w:rPrChange>
        </w:rPr>
        <w:pPrChange w:id="13030" w:author="Christopher Fotheringham" w:date="2021-10-19T23:35:00Z">
          <w:pPr>
            <w:pStyle w:val="ZitatnachZitat"/>
          </w:pPr>
        </w:pPrChange>
      </w:pPr>
      <w:r w:rsidRPr="00AF62C5">
        <w:rPr>
          <w:rFonts w:asciiTheme="majorBidi" w:hAnsiTheme="majorBidi"/>
          <w:rPrChange w:id="13031" w:author="Christopher Fotheringham" w:date="2021-10-19T23:35:00Z">
            <w:rPr/>
          </w:rPrChange>
        </w:rPr>
        <w:t xml:space="preserve">2.3.14.2h </w:t>
      </w:r>
      <w:r w:rsidRPr="00AF62C5">
        <w:rPr>
          <w:rFonts w:asciiTheme="majorBidi" w:hAnsiTheme="majorBidi"/>
          <w:i/>
          <w:rPrChange w:id="13032" w:author="Christopher Fotheringham" w:date="2021-10-19T23:35:00Z">
            <w:rPr>
              <w:i/>
            </w:rPr>
          </w:rPrChange>
        </w:rPr>
        <w:t>etā́ni diví rocanā́ny agníś ca soma sákratū adhattam</w:t>
      </w:r>
      <w:del w:id="13033" w:author="Christopher Fotheringham" w:date="2021-10-19T23:35:00Z">
        <w:r>
          <w:rPr>
            <w:i/>
            <w:iCs/>
          </w:rPr>
          <w:delText xml:space="preserve"> / </w:delText>
        </w:r>
      </w:del>
      <w:ins w:id="1303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3035" w:author="Christopher Fotheringham" w:date="2021-10-19T23:35:00Z">
            <w:rPr>
              <w:i/>
            </w:rPr>
          </w:rPrChange>
        </w:rPr>
        <w:t>yuváṁ síndhūṁr abhíśaster avadyā́d ágnī ṣomāv amuñcataṃ gr̥bhītā́n //</w:t>
      </w:r>
    </w:p>
    <w:p w14:paraId="3586E3C3" w14:textId="1ECCEE64" w:rsidR="00E53EB6" w:rsidRPr="00AF62C5" w:rsidRDefault="006500F5">
      <w:pPr>
        <w:pStyle w:val="Zitat"/>
        <w:autoSpaceDE w:val="0"/>
        <w:jc w:val="left"/>
        <w:rPr>
          <w:rFonts w:asciiTheme="majorBidi" w:hAnsiTheme="majorBidi"/>
          <w:rPrChange w:id="13036" w:author="Christopher Fotheringham" w:date="2021-10-19T23:35:00Z">
            <w:rPr/>
          </w:rPrChange>
        </w:rPr>
        <w:pPrChange w:id="13037" w:author="Christopher Fotheringham" w:date="2021-10-19T23:35:00Z">
          <w:pPr>
            <w:pStyle w:val="Zitat"/>
            <w:autoSpaceDE w:val="0"/>
          </w:pPr>
        </w:pPrChange>
      </w:pPr>
      <w:r w:rsidRPr="00AF62C5">
        <w:rPr>
          <w:rFonts w:asciiTheme="majorBidi" w:hAnsiTheme="majorBidi"/>
          <w:rPrChange w:id="13038" w:author="Christopher Fotheringham" w:date="2021-10-19T23:35:00Z">
            <w:rPr/>
          </w:rPrChange>
        </w:rPr>
        <w:t xml:space="preserve">O Agni and Soma, together invoked, having the same knowledge, </w:t>
      </w:r>
      <w:r w:rsidRPr="00AF62C5">
        <w:rPr>
          <w:rFonts w:asciiTheme="majorBidi" w:hAnsiTheme="majorBidi"/>
          <w:u w:val="single"/>
          <w:rPrChange w:id="13039" w:author="Christopher Fotheringham" w:date="2021-10-19T23:35:00Z">
            <w:rPr>
              <w:u w:val="single"/>
            </w:rPr>
          </w:rPrChange>
        </w:rPr>
        <w:t>appropriate</w:t>
      </w:r>
      <w:r w:rsidRPr="00AF62C5">
        <w:rPr>
          <w:rFonts w:asciiTheme="majorBidi" w:hAnsiTheme="majorBidi"/>
          <w:rPrChange w:id="13040" w:author="Christopher Fotheringham" w:date="2021-10-19T23:35:00Z">
            <w:rPr/>
          </w:rPrChange>
        </w:rPr>
        <w:t xml:space="preserve"> the chants, you are</w:t>
      </w:r>
      <w:r w:rsidRPr="00AF62C5">
        <w:rPr>
          <w:rStyle w:val="FootnoteAnchor"/>
          <w:rFonts w:asciiTheme="majorBidi" w:hAnsiTheme="majorBidi"/>
          <w:rPrChange w:id="13041" w:author="Christopher Fotheringham" w:date="2021-10-19T23:35:00Z">
            <w:rPr>
              <w:rStyle w:val="FootnoteAnchor"/>
            </w:rPr>
          </w:rPrChange>
        </w:rPr>
        <w:footnoteReference w:id="134"/>
      </w:r>
      <w:r w:rsidRPr="00AF62C5">
        <w:rPr>
          <w:rFonts w:asciiTheme="majorBidi" w:hAnsiTheme="majorBidi"/>
          <w:rPrChange w:id="13058" w:author="Christopher Fotheringham" w:date="2021-10-19T23:35:00Z">
            <w:rPr/>
          </w:rPrChange>
        </w:rPr>
        <w:t xml:space="preserve"> together in the divine world. You two put those lights in the sky,</w:t>
      </w:r>
      <w:r w:rsidR="00DA0938">
        <w:rPr>
          <w:rFonts w:asciiTheme="majorBidi" w:hAnsiTheme="majorBidi"/>
          <w:rPrChange w:id="13059" w:author="Christopher Fotheringham" w:date="2021-10-19T23:35:00Z">
            <w:rPr/>
          </w:rPrChange>
        </w:rPr>
        <w:t xml:space="preserve"> </w:t>
      </w:r>
      <w:del w:id="13060" w:author="Christopher Fotheringham" w:date="2021-10-19T23:35:00Z">
        <w:r>
          <w:rPr>
            <w:lang w:eastAsia="hi-IN"/>
          </w:rPr>
          <w:delText>o</w:delText>
        </w:r>
      </w:del>
      <w:ins w:id="13061"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3062" w:author="Christopher Fotheringham" w:date="2021-10-19T23:35:00Z">
            <w:rPr/>
          </w:rPrChange>
        </w:rPr>
        <w:t xml:space="preserve"> </w:t>
      </w:r>
      <w:r w:rsidRPr="00AF62C5">
        <w:rPr>
          <w:rFonts w:asciiTheme="majorBidi" w:hAnsiTheme="majorBidi"/>
          <w:rPrChange w:id="13063" w:author="Christopher Fotheringham" w:date="2021-10-19T23:35:00Z">
            <w:rPr/>
          </w:rPrChange>
        </w:rPr>
        <w:t>Agni and Soma, you, with the same intention; You two,</w:t>
      </w:r>
      <w:r w:rsidR="00DA0938">
        <w:rPr>
          <w:rFonts w:asciiTheme="majorBidi" w:hAnsiTheme="majorBidi"/>
          <w:rPrChange w:id="13064" w:author="Christopher Fotheringham" w:date="2021-10-19T23:35:00Z">
            <w:rPr/>
          </w:rPrChange>
        </w:rPr>
        <w:t xml:space="preserve"> </w:t>
      </w:r>
      <w:del w:id="13065" w:author="Christopher Fotheringham" w:date="2021-10-19T23:35:00Z">
        <w:r>
          <w:delText>o</w:delText>
        </w:r>
      </w:del>
      <w:ins w:id="13066" w:author="Christopher Fotheringham" w:date="2021-10-19T23:35:00Z">
        <w:r w:rsidR="00DA0938">
          <w:rPr>
            <w:rFonts w:asciiTheme="majorBidi" w:hAnsiTheme="majorBidi" w:cstheme="majorBidi"/>
            <w:noProof/>
          </w:rPr>
          <w:t>O</w:t>
        </w:r>
      </w:ins>
      <w:r w:rsidR="00DA0938">
        <w:rPr>
          <w:rFonts w:asciiTheme="majorBidi" w:hAnsiTheme="majorBidi"/>
          <w:rPrChange w:id="13067" w:author="Christopher Fotheringham" w:date="2021-10-19T23:35:00Z">
            <w:rPr/>
          </w:rPrChange>
        </w:rPr>
        <w:t xml:space="preserve"> </w:t>
      </w:r>
      <w:r w:rsidRPr="00AF62C5">
        <w:rPr>
          <w:rFonts w:asciiTheme="majorBidi" w:hAnsiTheme="majorBidi"/>
          <w:rPrChange w:id="13068" w:author="Christopher Fotheringham" w:date="2021-10-19T23:35:00Z">
            <w:rPr/>
          </w:rPrChange>
        </w:rPr>
        <w:t>Agni and Soma, released from curse (misfortune-</w:t>
      </w:r>
      <w:r w:rsidRPr="00AF62C5">
        <w:rPr>
          <w:rFonts w:asciiTheme="majorBidi" w:hAnsiTheme="majorBidi"/>
          <w:i/>
          <w:rPrChange w:id="13069" w:author="Christopher Fotheringham" w:date="2021-10-19T23:35:00Z">
            <w:rPr>
              <w:i/>
            </w:rPr>
          </w:rPrChange>
        </w:rPr>
        <w:t>abhi</w:t>
      </w:r>
      <w:r w:rsidRPr="00AF62C5">
        <w:rPr>
          <w:rFonts w:asciiTheme="majorBidi" w:hAnsiTheme="majorBidi" w:hint="eastAsia"/>
          <w:i/>
          <w:rPrChange w:id="13070" w:author="Christopher Fotheringham" w:date="2021-10-19T23:35:00Z">
            <w:rPr>
              <w:rFonts w:hint="eastAsia"/>
              <w:i/>
            </w:rPr>
          </w:rPrChange>
        </w:rPr>
        <w:t>ś</w:t>
      </w:r>
      <w:r w:rsidRPr="00AF62C5">
        <w:rPr>
          <w:rFonts w:asciiTheme="majorBidi" w:hAnsiTheme="majorBidi"/>
          <w:i/>
          <w:rPrChange w:id="13071" w:author="Christopher Fotheringham" w:date="2021-10-19T23:35:00Z">
            <w:rPr>
              <w:i/>
            </w:rPr>
          </w:rPrChange>
        </w:rPr>
        <w:t>asti-</w:t>
      </w:r>
      <w:r w:rsidRPr="00AF62C5">
        <w:rPr>
          <w:rFonts w:asciiTheme="majorBidi" w:hAnsiTheme="majorBidi"/>
          <w:rPrChange w:id="13072" w:author="Christopher Fotheringham" w:date="2021-10-19T23:35:00Z">
            <w:rPr/>
          </w:rPrChange>
        </w:rPr>
        <w:t>) and disgrace</w:t>
      </w:r>
      <w:del w:id="13073" w:author="Christopher Fotheringham" w:date="2021-10-19T23:35:00Z">
        <w:r>
          <w:delText xml:space="preserve"> the</w:delText>
        </w:r>
      </w:del>
      <w:r w:rsidRPr="00AF62C5">
        <w:rPr>
          <w:rFonts w:asciiTheme="majorBidi" w:hAnsiTheme="majorBidi"/>
          <w:rPrChange w:id="13074" w:author="Christopher Fotheringham" w:date="2021-10-19T23:35:00Z">
            <w:rPr/>
          </w:rPrChange>
        </w:rPr>
        <w:t xml:space="preserve"> the rivers which were held back.</w:t>
      </w:r>
    </w:p>
    <w:p w14:paraId="12DC8689" w14:textId="77777777" w:rsidR="00E53EB6" w:rsidRPr="00AF62C5" w:rsidRDefault="006500F5">
      <w:pPr>
        <w:pStyle w:val="Zitat"/>
        <w:autoSpaceDE w:val="0"/>
        <w:jc w:val="left"/>
        <w:rPr>
          <w:rFonts w:asciiTheme="majorBidi" w:hAnsiTheme="majorBidi"/>
          <w:rPrChange w:id="13075" w:author="Christopher Fotheringham" w:date="2021-10-19T23:35:00Z">
            <w:rPr>
              <w:lang w:val="de-DE"/>
            </w:rPr>
          </w:rPrChange>
        </w:rPr>
        <w:pPrChange w:id="13076" w:author="Christopher Fotheringham" w:date="2021-10-19T23:35:00Z">
          <w:pPr>
            <w:pStyle w:val="Zitat"/>
            <w:autoSpaceDE w:val="0"/>
          </w:pPr>
        </w:pPrChange>
      </w:pPr>
      <w:r w:rsidRPr="00AF62C5">
        <w:rPr>
          <w:rFonts w:asciiTheme="majorBidi" w:hAnsiTheme="majorBidi"/>
          <w:i/>
          <w:lang w:val="fr-FR"/>
          <w:rPrChange w:id="13077" w:author="Christopher Fotheringham" w:date="2021-10-19T23:35:00Z">
            <w:rPr>
              <w:i/>
              <w:lang w:val="de-DE"/>
            </w:rPr>
          </w:rPrChange>
        </w:rPr>
        <w:t xml:space="preserve">vanatam: </w:t>
      </w:r>
      <w:r w:rsidRPr="00AF62C5">
        <w:rPr>
          <w:rFonts w:asciiTheme="majorBidi" w:hAnsiTheme="majorBidi"/>
          <w:lang w:val="fr-FR"/>
          <w:rPrChange w:id="13078" w:author="Christopher Fotheringham" w:date="2021-10-19T23:35:00Z">
            <w:rPr>
              <w:lang w:val="de-DE"/>
            </w:rPr>
          </w:rPrChange>
        </w:rPr>
        <w:t>impv. pres. 2</w:t>
      </w:r>
      <w:r w:rsidRPr="00AF62C5">
        <w:rPr>
          <w:rFonts w:asciiTheme="majorBidi" w:hAnsiTheme="majorBidi"/>
          <w:vertAlign w:val="superscript"/>
          <w:lang w:val="fr-FR"/>
          <w:rPrChange w:id="13079" w:author="Christopher Fotheringham" w:date="2021-10-19T23:35:00Z">
            <w:rPr>
              <w:vertAlign w:val="superscript"/>
              <w:lang w:val="de-DE"/>
            </w:rPr>
          </w:rPrChange>
        </w:rPr>
        <w:t>nd</w:t>
      </w:r>
      <w:r w:rsidRPr="00AF62C5">
        <w:rPr>
          <w:rFonts w:asciiTheme="majorBidi" w:hAnsiTheme="majorBidi"/>
          <w:lang w:val="fr-FR"/>
          <w:rPrChange w:id="13080" w:author="Christopher Fotheringham" w:date="2021-10-19T23:35:00Z">
            <w:rPr>
              <w:lang w:val="de-DE"/>
            </w:rPr>
          </w:rPrChange>
        </w:rPr>
        <w:t xml:space="preserve"> du. </w:t>
      </w:r>
      <w:r w:rsidRPr="00AF62C5">
        <w:rPr>
          <w:rFonts w:asciiTheme="majorBidi" w:hAnsiTheme="majorBidi"/>
          <w:rPrChange w:id="13081" w:author="Christopher Fotheringham" w:date="2021-10-19T23:35:00Z">
            <w:rPr>
              <w:lang w:val="de-DE"/>
            </w:rPr>
          </w:rPrChange>
        </w:rPr>
        <w:t>I-VI cl.</w:t>
      </w:r>
    </w:p>
    <w:p w14:paraId="3121EF51" w14:textId="77777777" w:rsidR="00E53EB6" w:rsidRPr="00AF62C5" w:rsidRDefault="006500F5">
      <w:pPr>
        <w:pStyle w:val="ZitatmitEinzug"/>
        <w:autoSpaceDE w:val="0"/>
        <w:jc w:val="left"/>
        <w:rPr>
          <w:rFonts w:asciiTheme="majorBidi" w:hAnsiTheme="majorBidi"/>
          <w:rPrChange w:id="13082" w:author="Christopher Fotheringham" w:date="2021-10-19T23:35:00Z">
            <w:rPr>
              <w:lang w:val="de-DE"/>
            </w:rPr>
          </w:rPrChange>
        </w:rPr>
        <w:pPrChange w:id="13083" w:author="Christopher Fotheringham" w:date="2021-10-19T23:35:00Z">
          <w:pPr>
            <w:pStyle w:val="ZitatmitEinzug"/>
            <w:autoSpaceDE w:val="0"/>
          </w:pPr>
        </w:pPrChange>
      </w:pPr>
      <w:r w:rsidRPr="00AF62C5">
        <w:rPr>
          <w:rStyle w:val="biblio-authorGEN"/>
          <w:rFonts w:asciiTheme="majorBidi" w:hAnsiTheme="majorBidi"/>
          <w:sz w:val="18"/>
          <w:rPrChange w:id="13084" w:author="Christopher Fotheringham" w:date="2021-10-19T23:35:00Z">
            <w:rPr>
              <w:rStyle w:val="biblio-authorGEN"/>
              <w:sz w:val="18"/>
              <w:lang w:val="de-DE"/>
            </w:rPr>
          </w:rPrChange>
        </w:rPr>
        <w:t>Keith</w:t>
      </w:r>
      <w:r w:rsidRPr="00AF62C5">
        <w:rPr>
          <w:rFonts w:asciiTheme="majorBidi" w:hAnsiTheme="majorBidi"/>
          <w:rPrChange w:id="13085" w:author="Christopher Fotheringham" w:date="2021-10-19T23:35:00Z">
            <w:rPr>
              <w:lang w:val="de-DE"/>
            </w:rPr>
          </w:rPrChange>
        </w:rPr>
        <w:t xml:space="preserve"> 1914: 175 “accept” </w:t>
      </w:r>
    </w:p>
    <w:p w14:paraId="7DE6BD14" w14:textId="36E237B6" w:rsidR="00E53EB6" w:rsidRPr="00AF62C5" w:rsidRDefault="006500F5">
      <w:pPr>
        <w:pStyle w:val="ZitatmitEinzug"/>
        <w:autoSpaceDE w:val="0"/>
        <w:jc w:val="left"/>
        <w:rPr>
          <w:rFonts w:asciiTheme="majorBidi" w:hAnsiTheme="majorBidi"/>
          <w:rPrChange w:id="13086" w:author="Christopher Fotheringham" w:date="2021-10-19T23:35:00Z">
            <w:rPr>
              <w:lang w:val="de-DE"/>
            </w:rPr>
          </w:rPrChange>
        </w:rPr>
        <w:pPrChange w:id="13087" w:author="Christopher Fotheringham" w:date="2021-10-19T23:35:00Z">
          <w:pPr>
            <w:pStyle w:val="ZitatmitEinzug"/>
            <w:autoSpaceDE w:val="0"/>
          </w:pPr>
        </w:pPrChange>
      </w:pPr>
      <w:r w:rsidRPr="00AF62C5">
        <w:rPr>
          <w:rStyle w:val="biblio-authorGEN"/>
          <w:rFonts w:asciiTheme="majorBidi" w:hAnsiTheme="majorBidi"/>
          <w:sz w:val="18"/>
          <w:rPrChange w:id="13088" w:author="Christopher Fotheringham" w:date="2021-10-19T23:35:00Z">
            <w:rPr>
              <w:rStyle w:val="biblio-authorGEN"/>
              <w:sz w:val="18"/>
              <w:lang w:val="de-DE"/>
            </w:rPr>
          </w:rPrChange>
        </w:rPr>
        <w:t>Geldner</w:t>
      </w:r>
      <w:r w:rsidRPr="00AF62C5">
        <w:rPr>
          <w:rFonts w:asciiTheme="majorBidi" w:hAnsiTheme="majorBidi"/>
          <w:rPrChange w:id="13089" w:author="Christopher Fotheringham" w:date="2021-10-19T23:35:00Z">
            <w:rPr>
              <w:lang w:val="de-DE"/>
            </w:rPr>
          </w:rPrChange>
        </w:rPr>
        <w:t>:</w:t>
      </w:r>
      <w:r w:rsidR="00ED779E">
        <w:rPr>
          <w:rFonts w:asciiTheme="majorBidi" w:hAnsiTheme="majorBidi"/>
          <w:rPrChange w:id="13090" w:author="Christopher Fotheringham" w:date="2021-10-19T23:35:00Z">
            <w:rPr>
              <w:lang w:val="de-DE"/>
            </w:rPr>
          </w:rPrChange>
        </w:rPr>
        <w:t xml:space="preserve"> </w:t>
      </w:r>
      <w:del w:id="13091" w:author="Christopher Fotheringham" w:date="2021-10-19T23:35:00Z">
        <w:r w:rsidRPr="00B80C6B">
          <w:rPr>
            <w:rFonts w:eastAsia="Arial" w:cs="Times Ext Roman"/>
            <w:smallCaps/>
            <w:szCs w:val="18"/>
            <w:lang w:val="de-DE" w:eastAsia="hi-IN" w:bidi="en-GB"/>
          </w:rPr>
          <w:delText xml:space="preserve"> </w:delText>
        </w:r>
      </w:del>
      <w:r w:rsidRPr="00AF62C5">
        <w:rPr>
          <w:rFonts w:asciiTheme="majorBidi" w:hAnsiTheme="majorBidi"/>
          <w:rPrChange w:id="13092" w:author="Christopher Fotheringham" w:date="2021-10-19T23:35:00Z">
            <w:rPr>
              <w:lang w:val="de-DE"/>
            </w:rPr>
          </w:rPrChange>
        </w:rPr>
        <w:t>I 120 “nehmet gut auf”</w:t>
      </w:r>
    </w:p>
    <w:p w14:paraId="17F0B37C" w14:textId="61A509C8" w:rsidR="00E53EB6" w:rsidRPr="00AF62C5" w:rsidRDefault="006500F5">
      <w:pPr>
        <w:pStyle w:val="ZitatmitEinzug"/>
        <w:autoSpaceDE w:val="0"/>
        <w:jc w:val="left"/>
        <w:rPr>
          <w:rFonts w:asciiTheme="majorBidi" w:hAnsiTheme="majorBidi"/>
          <w:lang w:val="fr-FR"/>
          <w:rPrChange w:id="13093" w:author="Christopher Fotheringham" w:date="2021-10-19T23:35:00Z">
            <w:rPr/>
          </w:rPrChange>
        </w:rPr>
        <w:pPrChange w:id="13094" w:author="Christopher Fotheringham" w:date="2021-10-19T23:35:00Z">
          <w:pPr>
            <w:pStyle w:val="ZitatmitEinzug"/>
            <w:autoSpaceDE w:val="0"/>
          </w:pPr>
        </w:pPrChange>
      </w:pPr>
      <w:r w:rsidRPr="00AF62C5">
        <w:rPr>
          <w:rStyle w:val="biblio-authorGEN"/>
          <w:rFonts w:asciiTheme="majorBidi" w:hAnsiTheme="majorBidi"/>
          <w:sz w:val="18"/>
          <w:lang w:val="fr-FR"/>
          <w:rPrChange w:id="13095" w:author="Christopher Fotheringham" w:date="2021-10-19T23:35:00Z">
            <w:rPr>
              <w:rStyle w:val="biblio-authorGEN"/>
              <w:sz w:val="18"/>
            </w:rPr>
          </w:rPrChange>
        </w:rPr>
        <w:t>Renou</w:t>
      </w:r>
      <w:r w:rsidRPr="00AF62C5">
        <w:rPr>
          <w:rFonts w:asciiTheme="majorBidi" w:hAnsiTheme="majorBidi"/>
          <w:lang w:val="fr-FR"/>
          <w:rPrChange w:id="13096" w:author="Christopher Fotheringham" w:date="2021-10-19T23:35:00Z">
            <w:rPr/>
          </w:rPrChange>
        </w:rPr>
        <w:t>:</w:t>
      </w:r>
      <w:del w:id="13097" w:author="Christopher Fotheringham" w:date="2021-10-19T23:35:00Z">
        <w:r>
          <w:rPr>
            <w:rFonts w:eastAsia="Arial" w:cs="Times Ext Roman"/>
            <w:szCs w:val="18"/>
            <w:lang w:eastAsia="hi-IN" w:bidi="en-GB"/>
          </w:rPr>
          <w:delText xml:space="preserve"> </w:delText>
        </w:r>
      </w:del>
      <w:r w:rsidR="00ED779E">
        <w:rPr>
          <w:rFonts w:asciiTheme="majorBidi" w:hAnsiTheme="majorBidi"/>
          <w:lang w:val="fr-FR"/>
          <w:rPrChange w:id="13098" w:author="Christopher Fotheringham" w:date="2021-10-19T23:35:00Z">
            <w:rPr>
              <w:smallCaps/>
            </w:rPr>
          </w:rPrChange>
        </w:rPr>
        <w:t xml:space="preserve"> </w:t>
      </w:r>
      <w:r w:rsidRPr="00AF62C5">
        <w:rPr>
          <w:rFonts w:asciiTheme="majorBidi" w:hAnsiTheme="majorBidi"/>
          <w:lang w:val="fr-FR"/>
          <w:rPrChange w:id="13099" w:author="Christopher Fotheringham" w:date="2021-10-19T23:35:00Z">
            <w:rPr/>
          </w:rPrChange>
        </w:rPr>
        <w:t>IX 73 “trouvez</w:t>
      </w:r>
      <w:r w:rsidR="00582616">
        <w:rPr>
          <w:rFonts w:asciiTheme="majorBidi" w:hAnsiTheme="majorBidi"/>
          <w:lang w:val="fr-FR"/>
        </w:rPr>
        <w:t xml:space="preserve"> agréable</w:t>
      </w:r>
      <w:r w:rsidRPr="00AF62C5">
        <w:rPr>
          <w:rFonts w:asciiTheme="majorBidi" w:hAnsiTheme="majorBidi"/>
          <w:lang w:val="fr-FR"/>
          <w:rPrChange w:id="13100" w:author="Christopher Fotheringham" w:date="2021-10-19T23:35:00Z">
            <w:rPr/>
          </w:rPrChange>
        </w:rPr>
        <w:t>”</w:t>
      </w:r>
    </w:p>
    <w:p w14:paraId="08226269" w14:textId="77777777" w:rsidR="00E53EB6" w:rsidRPr="00AF62C5" w:rsidRDefault="006500F5">
      <w:pPr>
        <w:pStyle w:val="ZitatmitEinzug"/>
        <w:autoSpaceDE w:val="0"/>
        <w:jc w:val="left"/>
        <w:rPr>
          <w:rFonts w:asciiTheme="majorBidi" w:hAnsiTheme="majorBidi"/>
          <w:lang w:val="fr-FR"/>
          <w:rPrChange w:id="13101" w:author="Christopher Fotheringham" w:date="2021-10-19T23:35:00Z">
            <w:rPr/>
          </w:rPrChange>
        </w:rPr>
        <w:pPrChange w:id="13102" w:author="Christopher Fotheringham" w:date="2021-10-19T23:35:00Z">
          <w:pPr>
            <w:pStyle w:val="ZitatmitEinzug"/>
            <w:autoSpaceDE w:val="0"/>
          </w:pPr>
        </w:pPrChange>
      </w:pPr>
      <w:r w:rsidRPr="00AF62C5">
        <w:rPr>
          <w:rStyle w:val="biblio-authorGEN"/>
          <w:rFonts w:asciiTheme="majorBidi" w:hAnsiTheme="majorBidi"/>
          <w:sz w:val="18"/>
          <w:lang w:val="fr-FR"/>
          <w:rPrChange w:id="13103" w:author="Christopher Fotheringham" w:date="2021-10-19T23:35:00Z">
            <w:rPr>
              <w:rStyle w:val="biblio-authorGEN"/>
              <w:sz w:val="18"/>
            </w:rPr>
          </w:rPrChange>
        </w:rPr>
        <w:t>Witzel-Gotō</w:t>
      </w:r>
      <w:r w:rsidRPr="00AF62C5">
        <w:rPr>
          <w:rFonts w:asciiTheme="majorBidi" w:hAnsiTheme="majorBidi"/>
          <w:lang w:val="fr-FR"/>
          <w:rPrChange w:id="13104" w:author="Christopher Fotheringham" w:date="2021-10-19T23:35:00Z">
            <w:rPr/>
          </w:rPrChange>
        </w:rPr>
        <w:t xml:space="preserve"> 2007: 166 “liebt”</w:t>
      </w:r>
    </w:p>
    <w:p w14:paraId="2A25F8C3" w14:textId="77777777" w:rsidR="00E53EB6" w:rsidRPr="00AF62C5" w:rsidRDefault="006500F5">
      <w:pPr>
        <w:pStyle w:val="HaupttextnachZitat"/>
        <w:numPr>
          <w:ilvl w:val="2"/>
          <w:numId w:val="2"/>
        </w:numPr>
        <w:tabs>
          <w:tab w:val="left" w:pos="0"/>
        </w:tabs>
        <w:jc w:val="left"/>
        <w:rPr>
          <w:rFonts w:asciiTheme="majorBidi" w:hAnsiTheme="majorBidi"/>
          <w:rPrChange w:id="13105" w:author="Christopher Fotheringham" w:date="2021-10-19T23:35:00Z">
            <w:rPr/>
          </w:rPrChange>
        </w:rPr>
        <w:pPrChange w:id="13106" w:author="Christopher Fotheringham" w:date="2021-10-19T23:35:00Z">
          <w:pPr>
            <w:pStyle w:val="HaupttextnachZitat"/>
            <w:numPr>
              <w:ilvl w:val="2"/>
              <w:numId w:val="2"/>
            </w:numPr>
            <w:tabs>
              <w:tab w:val="left" w:pos="0"/>
            </w:tabs>
          </w:pPr>
        </w:pPrChange>
      </w:pPr>
      <w:r w:rsidRPr="00AF62C5">
        <w:rPr>
          <w:rFonts w:asciiTheme="majorBidi" w:hAnsiTheme="majorBidi"/>
          <w:rPrChange w:id="13107" w:author="Christopher Fotheringham" w:date="2021-10-19T23:35:00Z">
            <w:rPr/>
          </w:rPrChange>
        </w:rPr>
        <w:t>Vedic Web:</w:t>
      </w:r>
    </w:p>
    <w:p w14:paraId="0DC52789" w14:textId="77777777" w:rsidR="00E53EB6" w:rsidRPr="00AF62C5" w:rsidRDefault="006500F5">
      <w:pPr>
        <w:pStyle w:val="HaupttextohneEinzug"/>
        <w:jc w:val="left"/>
        <w:rPr>
          <w:rFonts w:asciiTheme="majorBidi" w:hAnsiTheme="majorBidi"/>
          <w:rPrChange w:id="13108" w:author="Christopher Fotheringham" w:date="2021-10-19T23:35:00Z">
            <w:rPr/>
          </w:rPrChange>
        </w:rPr>
        <w:pPrChange w:id="13109" w:author="Christopher Fotheringham" w:date="2021-10-19T23:35:00Z">
          <w:pPr>
            <w:pStyle w:val="HaupttextohneEinzug"/>
          </w:pPr>
        </w:pPrChange>
      </w:pPr>
      <w:r w:rsidRPr="00AF62C5">
        <w:rPr>
          <w:rFonts w:asciiTheme="majorBidi" w:hAnsiTheme="majorBidi"/>
          <w:rPrChange w:id="13110" w:author="Christopher Fotheringham" w:date="2021-10-19T23:35:00Z">
            <w:rPr/>
          </w:rPrChange>
        </w:rPr>
        <w:t>Mantra: R</w:t>
      </w:r>
      <w:r w:rsidRPr="00AF62C5">
        <w:rPr>
          <w:rFonts w:asciiTheme="majorBidi" w:hAnsiTheme="majorBidi"/>
          <w:sz w:val="18"/>
          <w:rPrChange w:id="13111" w:author="Christopher Fotheringham" w:date="2021-10-19T23:35:00Z">
            <w:rPr>
              <w:sz w:val="18"/>
            </w:rPr>
          </w:rPrChange>
        </w:rPr>
        <w:t>̥</w:t>
      </w:r>
      <w:r w:rsidRPr="00AF62C5">
        <w:rPr>
          <w:rFonts w:asciiTheme="majorBidi" w:hAnsiTheme="majorBidi"/>
          <w:rPrChange w:id="13112" w:author="Christopher Fotheringham" w:date="2021-10-19T23:35:00Z">
            <w:rPr/>
          </w:rPrChange>
        </w:rPr>
        <w:t>V 1.93.9; .5; MS 4.10.1: 144,12-15; KS 4.16: 42,20-21; 43,1-2; TB 3.5.7.2.</w:t>
      </w:r>
    </w:p>
    <w:p w14:paraId="5F8A6C50" w14:textId="77777777" w:rsidR="00E53EB6" w:rsidRPr="00AF62C5" w:rsidRDefault="006500F5">
      <w:pPr>
        <w:pStyle w:val="HaupttextohneEinzug"/>
        <w:jc w:val="left"/>
        <w:rPr>
          <w:rFonts w:asciiTheme="majorBidi" w:hAnsiTheme="majorBidi"/>
          <w:rPrChange w:id="13113" w:author="Christopher Fotheringham" w:date="2021-10-19T23:35:00Z">
            <w:rPr/>
          </w:rPrChange>
        </w:rPr>
        <w:pPrChange w:id="13114" w:author="Christopher Fotheringham" w:date="2021-10-19T23:35:00Z">
          <w:pPr>
            <w:pStyle w:val="HaupttextohneEinzug"/>
          </w:pPr>
        </w:pPrChange>
      </w:pPr>
      <w:r w:rsidRPr="00AF62C5">
        <w:rPr>
          <w:rFonts w:asciiTheme="majorBidi" w:hAnsiTheme="majorBidi"/>
          <w:rPrChange w:id="13115" w:author="Christopher Fotheringham" w:date="2021-10-19T23:35:00Z">
            <w:rPr/>
          </w:rPrChange>
        </w:rPr>
        <w:t>Prose: TS 2.3.3.4.</w:t>
      </w:r>
    </w:p>
    <w:p w14:paraId="5C6A2615" w14:textId="77777777" w:rsidR="00E53EB6" w:rsidRPr="00AF62C5" w:rsidRDefault="00E53EB6">
      <w:pPr>
        <w:pStyle w:val="HaupttextohneEinzug"/>
        <w:jc w:val="left"/>
        <w:rPr>
          <w:rFonts w:asciiTheme="majorBidi" w:hAnsiTheme="majorBidi"/>
          <w:rPrChange w:id="13116" w:author="Christopher Fotheringham" w:date="2021-10-19T23:35:00Z">
            <w:rPr/>
          </w:rPrChange>
        </w:rPr>
        <w:pPrChange w:id="13117" w:author="Christopher Fotheringham" w:date="2021-10-19T23:35:00Z">
          <w:pPr>
            <w:pStyle w:val="HaupttextohneEinzug"/>
          </w:pPr>
        </w:pPrChange>
      </w:pPr>
    </w:p>
    <w:p w14:paraId="6F43D87B" w14:textId="77777777" w:rsidR="00E53EB6" w:rsidRPr="00AF62C5" w:rsidRDefault="006500F5">
      <w:pPr>
        <w:pStyle w:val="HaupttextohneEinzug"/>
        <w:jc w:val="left"/>
        <w:rPr>
          <w:rFonts w:asciiTheme="majorBidi" w:hAnsiTheme="majorBidi"/>
          <w:rPrChange w:id="13118" w:author="Christopher Fotheringham" w:date="2021-10-19T23:35:00Z">
            <w:rPr/>
          </w:rPrChange>
        </w:rPr>
        <w:pPrChange w:id="13119" w:author="Christopher Fotheringham" w:date="2021-10-19T23:35:00Z">
          <w:pPr>
            <w:pStyle w:val="HaupttextohneEinzug"/>
          </w:pPr>
        </w:pPrChange>
      </w:pPr>
      <w:r w:rsidRPr="00AF62C5">
        <w:rPr>
          <w:rFonts w:asciiTheme="majorBidi" w:hAnsiTheme="majorBidi"/>
          <w:rPrChange w:id="13120" w:author="Christopher Fotheringham" w:date="2021-10-19T23:35:00Z">
            <w:rPr/>
          </w:rPrChange>
        </w:rPr>
        <w:t xml:space="preserve">Rite </w:t>
      </w:r>
    </w:p>
    <w:p w14:paraId="18D4D342" w14:textId="77777777" w:rsidR="00E53EB6" w:rsidRPr="00AF62C5" w:rsidRDefault="006500F5">
      <w:pPr>
        <w:pStyle w:val="HaupttextohneEinzug"/>
        <w:jc w:val="left"/>
        <w:rPr>
          <w:rFonts w:asciiTheme="majorBidi" w:hAnsiTheme="majorBidi"/>
          <w:rPrChange w:id="13121" w:author="Christopher Fotheringham" w:date="2021-10-19T23:35:00Z">
            <w:rPr/>
          </w:rPrChange>
        </w:rPr>
        <w:pPrChange w:id="13122" w:author="Christopher Fotheringham" w:date="2021-10-19T23:35:00Z">
          <w:pPr>
            <w:pStyle w:val="HaupttextohneEinzug"/>
          </w:pPr>
        </w:pPrChange>
      </w:pPr>
      <w:r w:rsidRPr="00AF62C5">
        <w:rPr>
          <w:rFonts w:asciiTheme="majorBidi" w:hAnsiTheme="majorBidi"/>
          <w:rPrChange w:id="13123" w:author="Christopher Fotheringham" w:date="2021-10-19T23:35:00Z">
            <w:rPr/>
          </w:rPrChange>
        </w:rPr>
        <w:t xml:space="preserve">Special Offerings, verses for the </w:t>
      </w:r>
      <w:r w:rsidRPr="00AF62C5">
        <w:rPr>
          <w:rFonts w:asciiTheme="majorBidi" w:hAnsiTheme="majorBidi"/>
          <w:i/>
          <w:rPrChange w:id="13124" w:author="Christopher Fotheringham" w:date="2021-10-19T23:35:00Z">
            <w:rPr/>
          </w:rPrChange>
        </w:rPr>
        <w:t>Kāmyeṣtiyājyās</w:t>
      </w:r>
      <w:r w:rsidRPr="00AF62C5">
        <w:rPr>
          <w:rFonts w:asciiTheme="majorBidi" w:hAnsiTheme="majorBidi"/>
          <w:rPrChange w:id="13125" w:author="Christopher Fotheringham" w:date="2021-10-19T23:35:00Z">
            <w:rPr/>
          </w:rPrChange>
        </w:rPr>
        <w:t xml:space="preserve">: offering to Agni as desire. The verses g-h are for the first offering to Agni and Soma. </w:t>
      </w:r>
    </w:p>
    <w:p w14:paraId="37B94619" w14:textId="77777777" w:rsidR="00E53EB6" w:rsidRPr="00AF62C5" w:rsidRDefault="00E53EB6">
      <w:pPr>
        <w:pStyle w:val="HaupttextohneEinzug"/>
        <w:jc w:val="left"/>
        <w:rPr>
          <w:rFonts w:asciiTheme="majorBidi" w:hAnsiTheme="majorBidi"/>
          <w:rPrChange w:id="13126" w:author="Christopher Fotheringham" w:date="2021-10-19T23:35:00Z">
            <w:rPr/>
          </w:rPrChange>
        </w:rPr>
        <w:pPrChange w:id="13127" w:author="Christopher Fotheringham" w:date="2021-10-19T23:35:00Z">
          <w:pPr>
            <w:pStyle w:val="HaupttextohneEinzug"/>
          </w:pPr>
        </w:pPrChange>
      </w:pPr>
    </w:p>
    <w:p w14:paraId="59C2EC9F" w14:textId="77777777" w:rsidR="00E53EB6" w:rsidRPr="00AF62C5" w:rsidRDefault="00E53EB6">
      <w:pPr>
        <w:pStyle w:val="HaupttextohneEinzug"/>
        <w:jc w:val="left"/>
        <w:rPr>
          <w:rFonts w:asciiTheme="majorBidi" w:hAnsiTheme="majorBidi"/>
          <w:rPrChange w:id="13128" w:author="Christopher Fotheringham" w:date="2021-10-19T23:35:00Z">
            <w:rPr/>
          </w:rPrChange>
        </w:rPr>
        <w:pPrChange w:id="13129" w:author="Christopher Fotheringham" w:date="2021-10-19T23:35:00Z">
          <w:pPr>
            <w:pStyle w:val="HaupttextohneEinzug"/>
          </w:pPr>
        </w:pPrChange>
      </w:pPr>
    </w:p>
    <w:p w14:paraId="25FC6ACD" w14:textId="77777777" w:rsidR="00E53EB6" w:rsidRPr="00AF62C5" w:rsidRDefault="006500F5" w:rsidP="00642C45">
      <w:pPr>
        <w:pStyle w:val="Heading5"/>
        <w:tabs>
          <w:tab w:val="left" w:pos="0"/>
        </w:tabs>
        <w:rPr>
          <w:rFonts w:asciiTheme="majorBidi" w:hAnsiTheme="majorBidi"/>
          <w:rPrChange w:id="13130" w:author="Christopher Fotheringham" w:date="2021-10-19T23:35:00Z">
            <w:rPr/>
          </w:rPrChange>
        </w:rPr>
      </w:pPr>
      <w:r w:rsidRPr="00AF62C5">
        <w:rPr>
          <w:rFonts w:asciiTheme="majorBidi" w:hAnsiTheme="majorBidi"/>
          <w:u w:val="single"/>
          <w:rPrChange w:id="13131" w:author="Christopher Fotheringham" w:date="2021-10-19T23:35:00Z">
            <w:rPr>
              <w:u w:val="single"/>
            </w:rPr>
          </w:rPrChange>
        </w:rPr>
        <w:t>TS 2.6.12.1c-2c</w:t>
      </w:r>
      <w:r w:rsidRPr="00AF62C5">
        <w:rPr>
          <w:rFonts w:asciiTheme="majorBidi" w:hAnsiTheme="majorBidi"/>
          <w:rPrChange w:id="13132" w:author="Christopher Fotheringham" w:date="2021-10-19T23:35:00Z">
            <w:rPr/>
          </w:rPrChange>
        </w:rPr>
        <w:tab/>
      </w:r>
      <w:r w:rsidRPr="00AF62C5">
        <w:rPr>
          <w:rFonts w:asciiTheme="majorBidi" w:hAnsiTheme="majorBidi"/>
          <w:rPrChange w:id="13133" w:author="Christopher Fotheringham" w:date="2021-10-19T23:35:00Z">
            <w:rPr/>
          </w:rPrChange>
        </w:rPr>
        <w:tab/>
      </w:r>
      <w:r w:rsidRPr="00AF62C5">
        <w:rPr>
          <w:rFonts w:asciiTheme="majorBidi" w:hAnsiTheme="majorBidi"/>
          <w:rPrChange w:id="13134" w:author="Christopher Fotheringham" w:date="2021-10-19T23:35:00Z">
            <w:rPr/>
          </w:rPrChange>
        </w:rPr>
        <w:tab/>
      </w:r>
      <w:r w:rsidRPr="00AF62C5">
        <w:rPr>
          <w:rFonts w:asciiTheme="majorBidi" w:hAnsiTheme="majorBidi"/>
          <w:rPrChange w:id="13135" w:author="Christopher Fotheringham" w:date="2021-10-19T23:35:00Z">
            <w:rPr/>
          </w:rPrChange>
        </w:rPr>
        <w:tab/>
      </w:r>
      <w:r w:rsidRPr="00AF62C5">
        <w:rPr>
          <w:rFonts w:asciiTheme="majorBidi" w:hAnsiTheme="majorBidi"/>
          <w:rPrChange w:id="13136" w:author="Christopher Fotheringham" w:date="2021-10-19T23:35:00Z">
            <w:rPr/>
          </w:rPrChange>
        </w:rPr>
        <w:tab/>
      </w:r>
      <w:r w:rsidRPr="00AF62C5">
        <w:rPr>
          <w:rFonts w:asciiTheme="majorBidi" w:hAnsiTheme="majorBidi"/>
          <w:rPrChange w:id="13137" w:author="Christopher Fotheringham" w:date="2021-10-19T23:35:00Z">
            <w:rPr/>
          </w:rPrChange>
        </w:rPr>
        <w:tab/>
      </w:r>
      <w:r w:rsidRPr="00AF62C5">
        <w:rPr>
          <w:rFonts w:asciiTheme="majorBidi" w:hAnsiTheme="majorBidi"/>
          <w:rPrChange w:id="13138" w:author="Christopher Fotheringham" w:date="2021-10-19T23:35:00Z">
            <w:rPr/>
          </w:rPrChange>
        </w:rPr>
        <w:tab/>
      </w:r>
    </w:p>
    <w:p w14:paraId="5F9A088C" w14:textId="11BC2D7D" w:rsidR="00E53EB6" w:rsidRPr="00AF62C5" w:rsidRDefault="006500F5">
      <w:pPr>
        <w:pStyle w:val="Zitat"/>
        <w:autoSpaceDE w:val="0"/>
        <w:jc w:val="left"/>
        <w:rPr>
          <w:rFonts w:asciiTheme="majorBidi" w:hAnsiTheme="majorBidi"/>
          <w:i/>
          <w:rPrChange w:id="13139" w:author="Christopher Fotheringham" w:date="2021-10-19T23:35:00Z">
            <w:rPr>
              <w:i/>
            </w:rPr>
          </w:rPrChange>
        </w:rPr>
        <w:pPrChange w:id="13140" w:author="Christopher Fotheringham" w:date="2021-10-19T23:35:00Z">
          <w:pPr>
            <w:pStyle w:val="Zitat"/>
            <w:autoSpaceDE w:val="0"/>
          </w:pPr>
        </w:pPrChange>
      </w:pPr>
      <w:r w:rsidRPr="00AF62C5">
        <w:rPr>
          <w:rFonts w:asciiTheme="majorBidi" w:hAnsiTheme="majorBidi"/>
          <w:rPrChange w:id="13141" w:author="Christopher Fotheringham" w:date="2021-10-19T23:35:00Z">
            <w:rPr/>
          </w:rPrChange>
        </w:rPr>
        <w:t>2.6.12.1c</w:t>
      </w:r>
      <w:r w:rsidRPr="00AF62C5">
        <w:rPr>
          <w:rFonts w:asciiTheme="majorBidi" w:hAnsiTheme="majorBidi"/>
          <w:i/>
          <w:rPrChange w:id="13142" w:author="Christopher Fotheringham" w:date="2021-10-19T23:35:00Z">
            <w:rPr>
              <w:i/>
            </w:rPr>
          </w:rPrChange>
        </w:rPr>
        <w:t xml:space="preserve"> tváy</w:t>
      </w:r>
      <w:r w:rsidRPr="00AF62C5">
        <w:rPr>
          <w:rFonts w:asciiTheme="majorBidi" w:hAnsiTheme="majorBidi" w:hint="eastAsia"/>
          <w:i/>
          <w:rPrChange w:id="13143" w:author="Christopher Fotheringham" w:date="2021-10-19T23:35:00Z">
            <w:rPr>
              <w:rFonts w:hint="eastAsia"/>
              <w:i/>
            </w:rPr>
          </w:rPrChange>
        </w:rPr>
        <w:t>ā</w:t>
      </w:r>
      <w:r w:rsidRPr="00AF62C5">
        <w:rPr>
          <w:rFonts w:asciiTheme="majorBidi" w:hAnsiTheme="majorBidi"/>
          <w:i/>
          <w:rPrChange w:id="13144" w:author="Christopher Fotheringham" w:date="2021-10-19T23:35:00Z">
            <w:rPr>
              <w:i/>
            </w:rPr>
          </w:rPrChange>
        </w:rPr>
        <w:t xml:space="preserve"> hí naḥ pitáraḥ soma p</w:t>
      </w:r>
      <w:r w:rsidRPr="00AF62C5">
        <w:rPr>
          <w:rFonts w:asciiTheme="majorBidi" w:hAnsiTheme="majorBidi" w:hint="eastAsia"/>
          <w:i/>
          <w:rPrChange w:id="13145" w:author="Christopher Fotheringham" w:date="2021-10-19T23:35:00Z">
            <w:rPr>
              <w:rFonts w:hint="eastAsia"/>
              <w:i/>
            </w:rPr>
          </w:rPrChange>
        </w:rPr>
        <w:t>ū</w:t>
      </w:r>
      <w:r w:rsidRPr="00AF62C5">
        <w:rPr>
          <w:rFonts w:asciiTheme="majorBidi" w:hAnsiTheme="majorBidi" w:hint="eastAsia"/>
          <w:i/>
          <w:rPrChange w:id="13146" w:author="Christopher Fotheringham" w:date="2021-10-19T23:35:00Z">
            <w:rPr>
              <w:rFonts w:hint="eastAsia"/>
              <w:i/>
            </w:rPr>
          </w:rPrChange>
        </w:rPr>
        <w:t>́</w:t>
      </w:r>
      <w:r w:rsidRPr="00AF62C5">
        <w:rPr>
          <w:rFonts w:asciiTheme="majorBidi" w:hAnsiTheme="majorBidi"/>
          <w:i/>
          <w:rPrChange w:id="13147" w:author="Christopher Fotheringham" w:date="2021-10-19T23:35:00Z">
            <w:rPr>
              <w:i/>
            </w:rPr>
          </w:rPrChange>
        </w:rPr>
        <w:t>rve kárm</w:t>
      </w:r>
      <w:r w:rsidRPr="00AF62C5">
        <w:rPr>
          <w:rFonts w:asciiTheme="majorBidi" w:hAnsiTheme="majorBidi" w:hint="eastAsia"/>
          <w:i/>
          <w:rPrChange w:id="13148" w:author="Christopher Fotheringham" w:date="2021-10-19T23:35:00Z">
            <w:rPr>
              <w:rFonts w:hint="eastAsia"/>
              <w:i/>
            </w:rPr>
          </w:rPrChange>
        </w:rPr>
        <w:t>ā</w:t>
      </w:r>
      <w:r w:rsidRPr="00AF62C5">
        <w:rPr>
          <w:rFonts w:asciiTheme="majorBidi" w:hAnsiTheme="majorBidi"/>
          <w:i/>
          <w:rPrChange w:id="13149" w:author="Christopher Fotheringham" w:date="2021-10-19T23:35:00Z">
            <w:rPr>
              <w:i/>
            </w:rPr>
          </w:rPrChange>
        </w:rPr>
        <w:t>ṇi cakrúḥ pavam</w:t>
      </w:r>
      <w:r w:rsidRPr="00AF62C5">
        <w:rPr>
          <w:rFonts w:asciiTheme="majorBidi" w:hAnsiTheme="majorBidi" w:hint="eastAsia"/>
          <w:i/>
          <w:rPrChange w:id="13150" w:author="Christopher Fotheringham" w:date="2021-10-19T23:35:00Z">
            <w:rPr>
              <w:rFonts w:hint="eastAsia"/>
              <w:i/>
            </w:rPr>
          </w:rPrChange>
        </w:rPr>
        <w:t>ā</w:t>
      </w:r>
      <w:r w:rsidRPr="00AF62C5">
        <w:rPr>
          <w:rFonts w:asciiTheme="majorBidi" w:hAnsiTheme="majorBidi"/>
          <w:i/>
          <w:rPrChange w:id="13151" w:author="Christopher Fotheringham" w:date="2021-10-19T23:35:00Z">
            <w:rPr>
              <w:i/>
            </w:rPr>
          </w:rPrChange>
        </w:rPr>
        <w:t>na dh</w:t>
      </w:r>
      <w:r w:rsidRPr="00AF62C5">
        <w:rPr>
          <w:rFonts w:asciiTheme="majorBidi" w:hAnsiTheme="majorBidi" w:hint="eastAsia"/>
          <w:i/>
          <w:rPrChange w:id="13152" w:author="Christopher Fotheringham" w:date="2021-10-19T23:35:00Z">
            <w:rPr>
              <w:rFonts w:hint="eastAsia"/>
              <w:i/>
            </w:rPr>
          </w:rPrChange>
        </w:rPr>
        <w:t>ī</w:t>
      </w:r>
      <w:r w:rsidRPr="00AF62C5">
        <w:rPr>
          <w:rFonts w:asciiTheme="majorBidi" w:hAnsiTheme="majorBidi" w:hint="eastAsia"/>
          <w:i/>
          <w:rPrChange w:id="13153" w:author="Christopher Fotheringham" w:date="2021-10-19T23:35:00Z">
            <w:rPr>
              <w:rFonts w:hint="eastAsia"/>
              <w:i/>
            </w:rPr>
          </w:rPrChange>
        </w:rPr>
        <w:t>́</w:t>
      </w:r>
      <w:r w:rsidRPr="00AF62C5">
        <w:rPr>
          <w:rFonts w:asciiTheme="majorBidi" w:hAnsiTheme="majorBidi"/>
          <w:i/>
          <w:rPrChange w:id="13154" w:author="Christopher Fotheringham" w:date="2021-10-19T23:35:00Z">
            <w:rPr>
              <w:i/>
            </w:rPr>
          </w:rPrChange>
        </w:rPr>
        <w:t>r</w:t>
      </w:r>
      <w:r w:rsidRPr="00AF62C5">
        <w:rPr>
          <w:rFonts w:asciiTheme="majorBidi" w:hAnsiTheme="majorBidi" w:hint="eastAsia"/>
          <w:i/>
          <w:rPrChange w:id="13155" w:author="Christopher Fotheringham" w:date="2021-10-19T23:35:00Z">
            <w:rPr>
              <w:rFonts w:hint="eastAsia"/>
              <w:i/>
            </w:rPr>
          </w:rPrChange>
        </w:rPr>
        <w:t>ā</w:t>
      </w:r>
      <w:r w:rsidRPr="00AF62C5">
        <w:rPr>
          <w:rFonts w:asciiTheme="majorBidi" w:hAnsiTheme="majorBidi"/>
          <w:i/>
          <w:rPrChange w:id="13156" w:author="Christopher Fotheringham" w:date="2021-10-19T23:35:00Z">
            <w:rPr>
              <w:i/>
            </w:rPr>
          </w:rPrChange>
        </w:rPr>
        <w:t>ḥ</w:t>
      </w:r>
      <w:del w:id="13157" w:author="Christopher Fotheringham" w:date="2021-10-19T23:35:00Z">
        <w:r>
          <w:rPr>
            <w:i/>
            <w:iCs/>
            <w:lang w:eastAsia="hi-IN"/>
          </w:rPr>
          <w:delText xml:space="preserve"> / </w:delText>
        </w:r>
      </w:del>
      <w:ins w:id="1315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159" w:author="Christopher Fotheringham" w:date="2021-10-19T23:35:00Z">
            <w:rPr>
              <w:i/>
            </w:rPr>
          </w:rPrChange>
        </w:rPr>
        <w:t>vanvánn áv</w:t>
      </w:r>
      <w:r w:rsidRPr="00AF62C5">
        <w:rPr>
          <w:rFonts w:asciiTheme="majorBidi" w:hAnsiTheme="majorBidi" w:hint="eastAsia"/>
          <w:i/>
          <w:rPrChange w:id="13160" w:author="Christopher Fotheringham" w:date="2021-10-19T23:35:00Z">
            <w:rPr>
              <w:rFonts w:hint="eastAsia"/>
              <w:i/>
            </w:rPr>
          </w:rPrChange>
        </w:rPr>
        <w:t>ā</w:t>
      </w:r>
      <w:r w:rsidRPr="00AF62C5">
        <w:rPr>
          <w:rFonts w:asciiTheme="majorBidi" w:hAnsiTheme="majorBidi"/>
          <w:i/>
          <w:rPrChange w:id="13161" w:author="Christopher Fotheringham" w:date="2021-10-19T23:35:00Z">
            <w:rPr>
              <w:i/>
            </w:rPr>
          </w:rPrChange>
        </w:rPr>
        <w:t>taḥ paridh</w:t>
      </w:r>
      <w:r w:rsidRPr="00AF62C5">
        <w:rPr>
          <w:rFonts w:asciiTheme="majorBidi" w:hAnsiTheme="majorBidi" w:hint="eastAsia"/>
          <w:i/>
          <w:rPrChange w:id="13162" w:author="Christopher Fotheringham" w:date="2021-10-19T23:35:00Z">
            <w:rPr>
              <w:rFonts w:hint="eastAsia"/>
              <w:i/>
            </w:rPr>
          </w:rPrChange>
        </w:rPr>
        <w:t>ī</w:t>
      </w:r>
      <w:r w:rsidRPr="00AF62C5">
        <w:rPr>
          <w:rFonts w:asciiTheme="majorBidi" w:hAnsiTheme="majorBidi" w:hint="eastAsia"/>
          <w:i/>
          <w:rPrChange w:id="13163" w:author="Christopher Fotheringham" w:date="2021-10-19T23:35:00Z">
            <w:rPr>
              <w:rFonts w:hint="eastAsia"/>
              <w:i/>
            </w:rPr>
          </w:rPrChange>
        </w:rPr>
        <w:t>́</w:t>
      </w:r>
      <w:r w:rsidRPr="00AF62C5">
        <w:rPr>
          <w:rFonts w:asciiTheme="majorBidi" w:hAnsiTheme="majorBidi"/>
          <w:i/>
          <w:rPrChange w:id="13164" w:author="Christopher Fotheringham" w:date="2021-10-19T23:35:00Z">
            <w:rPr>
              <w:i/>
            </w:rPr>
          </w:rPrChange>
        </w:rPr>
        <w:t xml:space="preserve">ṁr </w:t>
      </w:r>
      <w:r w:rsidRPr="00AF62C5">
        <w:rPr>
          <w:rFonts w:asciiTheme="majorBidi" w:hAnsiTheme="majorBidi" w:hint="eastAsia"/>
          <w:i/>
          <w:rPrChange w:id="13165" w:author="Christopher Fotheringham" w:date="2021-10-19T23:35:00Z">
            <w:rPr>
              <w:rFonts w:hint="eastAsia"/>
              <w:i/>
            </w:rPr>
          </w:rPrChange>
        </w:rPr>
        <w:t>á</w:t>
      </w:r>
      <w:r w:rsidRPr="00AF62C5">
        <w:rPr>
          <w:rFonts w:asciiTheme="majorBidi" w:hAnsiTheme="majorBidi"/>
          <w:i/>
          <w:rPrChange w:id="13166" w:author="Christopher Fotheringham" w:date="2021-10-19T23:35:00Z">
            <w:rPr>
              <w:i/>
            </w:rPr>
          </w:rPrChange>
        </w:rPr>
        <w:t>porṇu v</w:t>
      </w:r>
      <w:r w:rsidRPr="00AF62C5">
        <w:rPr>
          <w:rFonts w:asciiTheme="majorBidi" w:hAnsiTheme="majorBidi" w:hint="eastAsia"/>
          <w:i/>
          <w:rPrChange w:id="13167" w:author="Christopher Fotheringham" w:date="2021-10-19T23:35:00Z">
            <w:rPr>
              <w:rFonts w:hint="eastAsia"/>
              <w:i/>
            </w:rPr>
          </w:rPrChange>
        </w:rPr>
        <w:t>ī</w:t>
      </w:r>
      <w:r w:rsidRPr="00AF62C5">
        <w:rPr>
          <w:rFonts w:asciiTheme="majorBidi" w:hAnsiTheme="majorBidi"/>
          <w:i/>
          <w:rPrChange w:id="13168" w:author="Christopher Fotheringham" w:date="2021-10-19T23:35:00Z">
            <w:rPr>
              <w:i/>
            </w:rPr>
          </w:rPrChange>
        </w:rPr>
        <w:t xml:space="preserve">rébhir </w:t>
      </w:r>
      <w:r w:rsidRPr="00AF62C5">
        <w:rPr>
          <w:rFonts w:asciiTheme="majorBidi" w:hAnsiTheme="majorBidi" w:hint="eastAsia"/>
          <w:i/>
          <w:rPrChange w:id="13169" w:author="Christopher Fotheringham" w:date="2021-10-19T23:35:00Z">
            <w:rPr>
              <w:rFonts w:hint="eastAsia"/>
              <w:i/>
            </w:rPr>
          </w:rPrChange>
        </w:rPr>
        <w:t>áś</w:t>
      </w:r>
      <w:r w:rsidRPr="00AF62C5">
        <w:rPr>
          <w:rFonts w:asciiTheme="majorBidi" w:hAnsiTheme="majorBidi"/>
          <w:i/>
          <w:rPrChange w:id="13170" w:author="Christopher Fotheringham" w:date="2021-10-19T23:35:00Z">
            <w:rPr>
              <w:i/>
            </w:rPr>
          </w:rPrChange>
        </w:rPr>
        <w:t>vair magháv</w:t>
      </w:r>
      <w:r w:rsidRPr="00AF62C5">
        <w:rPr>
          <w:rFonts w:asciiTheme="majorBidi" w:hAnsiTheme="majorBidi" w:hint="eastAsia"/>
          <w:i/>
          <w:rPrChange w:id="13171" w:author="Christopher Fotheringham" w:date="2021-10-19T23:35:00Z">
            <w:rPr>
              <w:rFonts w:hint="eastAsia"/>
              <w:i/>
            </w:rPr>
          </w:rPrChange>
        </w:rPr>
        <w:t>ā</w:t>
      </w:r>
      <w:r w:rsidRPr="00AF62C5">
        <w:rPr>
          <w:rFonts w:asciiTheme="majorBidi" w:hAnsiTheme="majorBidi"/>
          <w:i/>
          <w:rPrChange w:id="13172" w:author="Christopher Fotheringham" w:date="2021-10-19T23:35:00Z">
            <w:rPr>
              <w:i/>
            </w:rPr>
          </w:rPrChange>
        </w:rPr>
        <w:t xml:space="preserve"> bhava</w:t>
      </w:r>
      <w:r w:rsidRPr="00AF62C5">
        <w:rPr>
          <w:rStyle w:val="FootnoteAnchor"/>
          <w:rFonts w:asciiTheme="majorBidi" w:hAnsiTheme="majorBidi"/>
          <w:i/>
          <w:rPrChange w:id="13173" w:author="Christopher Fotheringham" w:date="2021-10-19T23:35:00Z">
            <w:rPr>
              <w:rStyle w:val="FootnoteAnchor"/>
              <w:i/>
            </w:rPr>
          </w:rPrChange>
        </w:rPr>
        <w:footnoteReference w:id="135"/>
      </w:r>
      <w:r w:rsidRPr="00AF62C5">
        <w:rPr>
          <w:rFonts w:asciiTheme="majorBidi" w:hAnsiTheme="majorBidi"/>
          <w:i/>
          <w:rPrChange w:id="13183" w:author="Christopher Fotheringham" w:date="2021-10-19T23:35:00Z">
            <w:rPr>
              <w:i/>
            </w:rPr>
          </w:rPrChange>
        </w:rPr>
        <w:t xml:space="preserve"> // naḥ//</w:t>
      </w:r>
    </w:p>
    <w:p w14:paraId="3346C70A" w14:textId="57F8B381" w:rsidR="00E53EB6" w:rsidRPr="00AF62C5" w:rsidRDefault="006500F5">
      <w:pPr>
        <w:pStyle w:val="Zitat"/>
        <w:autoSpaceDE w:val="0"/>
        <w:jc w:val="left"/>
        <w:rPr>
          <w:rFonts w:asciiTheme="majorBidi" w:hAnsiTheme="majorBidi"/>
          <w:rPrChange w:id="13184" w:author="Christopher Fotheringham" w:date="2021-10-19T23:35:00Z">
            <w:rPr>
              <w:rFonts w:ascii="Times Ext Roman" w:hAnsi="Times Ext Roman"/>
            </w:rPr>
          </w:rPrChange>
        </w:rPr>
        <w:pPrChange w:id="13185" w:author="Christopher Fotheringham" w:date="2021-10-19T23:35:00Z">
          <w:pPr>
            <w:pStyle w:val="Zitat"/>
            <w:autoSpaceDE w:val="0"/>
          </w:pPr>
        </w:pPrChange>
      </w:pPr>
      <w:r w:rsidRPr="00AF62C5">
        <w:rPr>
          <w:rFonts w:asciiTheme="majorBidi" w:hAnsiTheme="majorBidi"/>
          <w:rPrChange w:id="13186" w:author="Christopher Fotheringham" w:date="2021-10-19T23:35:00Z">
            <w:rPr/>
          </w:rPrChange>
        </w:rPr>
        <w:t>Through you,</w:t>
      </w:r>
      <w:r w:rsidR="00DA0938">
        <w:rPr>
          <w:rFonts w:asciiTheme="majorBidi" w:hAnsiTheme="majorBidi"/>
          <w:rPrChange w:id="13187" w:author="Christopher Fotheringham" w:date="2021-10-19T23:35:00Z">
            <w:rPr/>
          </w:rPrChange>
        </w:rPr>
        <w:t xml:space="preserve"> </w:t>
      </w:r>
      <w:del w:id="13188" w:author="Christopher Fotheringham" w:date="2021-10-19T23:35:00Z">
        <w:r>
          <w:rPr>
            <w:lang w:eastAsia="hi-IN"/>
          </w:rPr>
          <w:delText>o</w:delText>
        </w:r>
      </w:del>
      <w:ins w:id="13189"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3190" w:author="Christopher Fotheringham" w:date="2021-10-19T23:35:00Z">
            <w:rPr/>
          </w:rPrChange>
        </w:rPr>
        <w:t xml:space="preserve"> </w:t>
      </w:r>
      <w:r w:rsidRPr="00AF62C5">
        <w:rPr>
          <w:rFonts w:asciiTheme="majorBidi" w:hAnsiTheme="majorBidi"/>
          <w:rPrChange w:id="13191" w:author="Christopher Fotheringham" w:date="2021-10-19T23:35:00Z">
            <w:rPr/>
          </w:rPrChange>
        </w:rPr>
        <w:t>Soma, our</w:t>
      </w:r>
      <w:r w:rsidR="00ED779E">
        <w:rPr>
          <w:rFonts w:asciiTheme="majorBidi" w:hAnsiTheme="majorBidi"/>
          <w:rPrChange w:id="13192" w:author="Christopher Fotheringham" w:date="2021-10-19T23:35:00Z">
            <w:rPr/>
          </w:rPrChange>
        </w:rPr>
        <w:t xml:space="preserve"> </w:t>
      </w:r>
      <w:del w:id="13193" w:author="Christopher Fotheringham" w:date="2021-10-19T23:35:00Z">
        <w:r>
          <w:rPr>
            <w:lang w:eastAsia="hi-IN"/>
          </w:rPr>
          <w:delText xml:space="preserve"> </w:delText>
        </w:r>
      </w:del>
      <w:r w:rsidRPr="00AF62C5">
        <w:rPr>
          <w:rFonts w:asciiTheme="majorBidi" w:hAnsiTheme="majorBidi"/>
          <w:rPrChange w:id="13194" w:author="Christopher Fotheringham" w:date="2021-10-19T23:35:00Z">
            <w:rPr/>
          </w:rPrChange>
        </w:rPr>
        <w:t>fathers, who got the vision, have formerly</w:t>
      </w:r>
      <w:r w:rsidRPr="00AF62C5">
        <w:rPr>
          <w:rStyle w:val="FootnoteAnchor"/>
          <w:rFonts w:asciiTheme="majorBidi" w:hAnsiTheme="majorBidi"/>
          <w:rPrChange w:id="13195" w:author="Christopher Fotheringham" w:date="2021-10-19T23:35:00Z">
            <w:rPr>
              <w:rStyle w:val="FootnoteAnchor"/>
            </w:rPr>
          </w:rPrChange>
        </w:rPr>
        <w:footnoteReference w:id="136"/>
      </w:r>
      <w:r w:rsidRPr="00AF62C5">
        <w:rPr>
          <w:rFonts w:asciiTheme="majorBidi" w:hAnsiTheme="majorBidi"/>
          <w:rPrChange w:id="13214" w:author="Christopher Fotheringham" w:date="2021-10-19T23:35:00Z">
            <w:rPr/>
          </w:rPrChange>
        </w:rPr>
        <w:t xml:space="preserve"> accomplished the sacrifices,</w:t>
      </w:r>
      <w:r w:rsidR="00DA0938">
        <w:rPr>
          <w:rFonts w:asciiTheme="majorBidi" w:hAnsiTheme="majorBidi"/>
          <w:rPrChange w:id="13215" w:author="Christopher Fotheringham" w:date="2021-10-19T23:35:00Z">
            <w:rPr/>
          </w:rPrChange>
        </w:rPr>
        <w:t xml:space="preserve"> </w:t>
      </w:r>
      <w:del w:id="13216" w:author="Christopher Fotheringham" w:date="2021-10-19T23:35:00Z">
        <w:r>
          <w:rPr>
            <w:lang w:eastAsia="hi-IN"/>
          </w:rPr>
          <w:delText>o</w:delText>
        </w:r>
      </w:del>
      <w:ins w:id="13217"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3218" w:author="Christopher Fotheringham" w:date="2021-10-19T23:35:00Z">
            <w:rPr/>
          </w:rPrChange>
        </w:rPr>
        <w:t xml:space="preserve"> </w:t>
      </w:r>
      <w:r w:rsidRPr="00AF62C5">
        <w:rPr>
          <w:rFonts w:asciiTheme="majorBidi" w:hAnsiTheme="majorBidi"/>
          <w:rPrChange w:id="13219" w:author="Christopher Fotheringham" w:date="2021-10-19T23:35:00Z">
            <w:rPr/>
          </w:rPrChange>
        </w:rPr>
        <w:t>Pavam</w:t>
      </w:r>
      <w:r w:rsidRPr="00AF62C5">
        <w:rPr>
          <w:rFonts w:asciiTheme="majorBidi" w:hAnsiTheme="majorBidi" w:hint="eastAsia"/>
          <w:rPrChange w:id="13220" w:author="Christopher Fotheringham" w:date="2021-10-19T23:35:00Z">
            <w:rPr>
              <w:rFonts w:hint="eastAsia"/>
            </w:rPr>
          </w:rPrChange>
        </w:rPr>
        <w:t>ā</w:t>
      </w:r>
      <w:r w:rsidRPr="00AF62C5">
        <w:rPr>
          <w:rFonts w:asciiTheme="majorBidi" w:hAnsiTheme="majorBidi"/>
          <w:rPrChange w:id="13221" w:author="Christopher Fotheringham" w:date="2021-10-19T23:35:00Z">
            <w:rPr/>
          </w:rPrChange>
        </w:rPr>
        <w:t xml:space="preserve">na; you, who </w:t>
      </w:r>
      <w:r w:rsidRPr="00AF62C5">
        <w:rPr>
          <w:rFonts w:asciiTheme="majorBidi" w:hAnsiTheme="majorBidi"/>
          <w:u w:val="single"/>
          <w:rPrChange w:id="13222" w:author="Christopher Fotheringham" w:date="2021-10-19T23:35:00Z">
            <w:rPr>
              <w:u w:val="single"/>
            </w:rPr>
          </w:rPrChange>
        </w:rPr>
        <w:t xml:space="preserve">appropriate </w:t>
      </w:r>
      <w:r w:rsidRPr="00AF62C5">
        <w:rPr>
          <w:rFonts w:asciiTheme="majorBidi" w:hAnsiTheme="majorBidi"/>
          <w:rPrChange w:id="13223" w:author="Christopher Fotheringham" w:date="2021-10-19T23:35:00Z">
            <w:rPr/>
          </w:rPrChange>
        </w:rPr>
        <w:t xml:space="preserve">without being </w:t>
      </w:r>
      <w:r w:rsidRPr="00AF62C5">
        <w:rPr>
          <w:rFonts w:asciiTheme="majorBidi" w:hAnsiTheme="majorBidi"/>
          <w:u w:val="single"/>
          <w:rPrChange w:id="13224" w:author="Christopher Fotheringham" w:date="2021-10-19T23:35:00Z">
            <w:rPr>
              <w:u w:val="single"/>
            </w:rPr>
          </w:rPrChange>
        </w:rPr>
        <w:t>appropriated,</w:t>
      </w:r>
      <w:r w:rsidRPr="00AF62C5">
        <w:rPr>
          <w:rFonts w:asciiTheme="majorBidi" w:hAnsiTheme="majorBidi"/>
          <w:rPrChange w:id="13225" w:author="Christopher Fotheringham" w:date="2021-10-19T23:35:00Z">
            <w:rPr/>
          </w:rPrChange>
        </w:rPr>
        <w:t xml:space="preserve"> open the enclosures</w:t>
      </w:r>
      <w:r w:rsidRPr="00AF62C5">
        <w:rPr>
          <w:rStyle w:val="FootnoteAnchor"/>
          <w:rFonts w:asciiTheme="majorBidi" w:hAnsiTheme="majorBidi"/>
          <w:rPrChange w:id="13226" w:author="Christopher Fotheringham" w:date="2021-10-19T23:35:00Z">
            <w:rPr>
              <w:rStyle w:val="FootnoteAnchor"/>
            </w:rPr>
          </w:rPrChange>
        </w:rPr>
        <w:footnoteReference w:id="137"/>
      </w:r>
      <w:r w:rsidRPr="00AF62C5">
        <w:rPr>
          <w:rFonts w:asciiTheme="majorBidi" w:hAnsiTheme="majorBidi"/>
          <w:rPrChange w:id="13238" w:author="Christopher Fotheringham" w:date="2021-10-19T23:35:00Z">
            <w:rPr/>
          </w:rPrChange>
        </w:rPr>
        <w:t>, be for us liberal with heroes and horses.</w:t>
      </w:r>
    </w:p>
    <w:p w14:paraId="3D4E9EDA" w14:textId="7B0B3E04" w:rsidR="00E53EB6" w:rsidRPr="00AF62C5" w:rsidRDefault="006500F5">
      <w:pPr>
        <w:pStyle w:val="Zitat"/>
        <w:autoSpaceDE w:val="0"/>
        <w:jc w:val="left"/>
        <w:rPr>
          <w:rFonts w:asciiTheme="majorBidi" w:hAnsiTheme="majorBidi"/>
          <w:rPrChange w:id="13239" w:author="Christopher Fotheringham" w:date="2021-10-19T23:35:00Z">
            <w:rPr/>
          </w:rPrChange>
        </w:rPr>
        <w:pPrChange w:id="13240" w:author="Christopher Fotheringham" w:date="2021-10-19T23:35:00Z">
          <w:pPr>
            <w:pStyle w:val="Zitat"/>
            <w:autoSpaceDE w:val="0"/>
          </w:pPr>
        </w:pPrChange>
      </w:pPr>
      <w:r w:rsidRPr="00AF62C5">
        <w:rPr>
          <w:rFonts w:asciiTheme="majorBidi" w:hAnsiTheme="majorBidi"/>
          <w:i/>
          <w:rPrChange w:id="13241" w:author="Christopher Fotheringham" w:date="2021-10-19T23:35:00Z">
            <w:rPr>
              <w:i/>
            </w:rPr>
          </w:rPrChange>
        </w:rPr>
        <w:t xml:space="preserve">vanván: </w:t>
      </w:r>
      <w:r w:rsidRPr="00AF62C5">
        <w:rPr>
          <w:rFonts w:asciiTheme="majorBidi" w:hAnsiTheme="majorBidi"/>
          <w:rPrChange w:id="13242" w:author="Christopher Fotheringham" w:date="2021-10-19T23:35:00Z">
            <w:rPr/>
          </w:rPrChange>
        </w:rPr>
        <w:t>part. pres. nom. masc. sing.</w:t>
      </w:r>
      <w:r w:rsidR="00ED779E">
        <w:rPr>
          <w:rFonts w:asciiTheme="majorBidi" w:hAnsiTheme="majorBidi"/>
          <w:rPrChange w:id="13243" w:author="Christopher Fotheringham" w:date="2021-10-19T23:35:00Z">
            <w:rPr/>
          </w:rPrChange>
        </w:rPr>
        <w:t xml:space="preserve"> </w:t>
      </w:r>
      <w:del w:id="13244" w:author="Christopher Fotheringham" w:date="2021-10-19T23:35:00Z">
        <w:r>
          <w:rPr>
            <w:lang w:eastAsia="hi-IN"/>
          </w:rPr>
          <w:delText xml:space="preserve"> </w:delText>
        </w:r>
      </w:del>
      <w:r w:rsidRPr="00AF62C5">
        <w:rPr>
          <w:rFonts w:asciiTheme="majorBidi" w:hAnsiTheme="majorBidi"/>
          <w:rPrChange w:id="13245" w:author="Christopher Fotheringham" w:date="2021-10-19T23:35:00Z">
            <w:rPr/>
          </w:rPrChange>
        </w:rPr>
        <w:t>VIII cl.</w:t>
      </w:r>
    </w:p>
    <w:p w14:paraId="0C30F155" w14:textId="77777777" w:rsidR="00E53EB6" w:rsidRPr="00AF62C5" w:rsidRDefault="006500F5">
      <w:pPr>
        <w:pStyle w:val="ZitatnachZitat"/>
        <w:autoSpaceDE w:val="0"/>
        <w:jc w:val="left"/>
        <w:rPr>
          <w:rFonts w:asciiTheme="majorBidi" w:hAnsiTheme="majorBidi"/>
          <w:rPrChange w:id="13246" w:author="Christopher Fotheringham" w:date="2021-10-19T23:35:00Z">
            <w:rPr/>
          </w:rPrChange>
        </w:rPr>
        <w:pPrChange w:id="13247" w:author="Christopher Fotheringham" w:date="2021-10-19T23:35:00Z">
          <w:pPr>
            <w:pStyle w:val="ZitatnachZitat"/>
            <w:autoSpaceDE w:val="0"/>
          </w:pPr>
        </w:pPrChange>
      </w:pPr>
      <w:r w:rsidRPr="00AF62C5">
        <w:rPr>
          <w:rFonts w:asciiTheme="majorBidi" w:hAnsiTheme="majorBidi"/>
          <w:i/>
          <w:rPrChange w:id="13248" w:author="Christopher Fotheringham" w:date="2021-10-19T23:35:00Z">
            <w:rPr>
              <w:i/>
            </w:rPr>
          </w:rPrChange>
        </w:rPr>
        <w:t>ávātaḥ</w:t>
      </w:r>
      <w:r w:rsidRPr="00AF62C5">
        <w:rPr>
          <w:rFonts w:asciiTheme="majorBidi" w:hAnsiTheme="majorBidi"/>
          <w:rPrChange w:id="13249" w:author="Christopher Fotheringham" w:date="2021-10-19T23:35:00Z">
            <w:rPr/>
          </w:rPrChange>
        </w:rPr>
        <w:t xml:space="preserve">: nom. masc. sing. from </w:t>
      </w:r>
      <w:r w:rsidRPr="00AF62C5">
        <w:rPr>
          <w:rFonts w:asciiTheme="majorBidi" w:hAnsiTheme="majorBidi"/>
          <w:i/>
          <w:rPrChange w:id="13250" w:author="Christopher Fotheringham" w:date="2021-10-19T23:35:00Z">
            <w:rPr>
              <w:i/>
            </w:rPr>
          </w:rPrChange>
        </w:rPr>
        <w:t>ávāta</w:t>
      </w:r>
      <w:r w:rsidRPr="00AF62C5">
        <w:rPr>
          <w:rFonts w:asciiTheme="majorBidi" w:hAnsiTheme="majorBidi"/>
          <w:rPrChange w:id="13251" w:author="Christopher Fotheringham" w:date="2021-10-19T23:35:00Z">
            <w:rPr/>
          </w:rPrChange>
        </w:rPr>
        <w:t xml:space="preserve"> (adj.)</w:t>
      </w:r>
    </w:p>
    <w:p w14:paraId="4CA6FF14" w14:textId="77777777" w:rsidR="00E53EB6" w:rsidRPr="00AF62C5" w:rsidRDefault="006500F5">
      <w:pPr>
        <w:pStyle w:val="ZitatmitEinzug"/>
        <w:autoSpaceDE w:val="0"/>
        <w:jc w:val="left"/>
        <w:rPr>
          <w:rFonts w:asciiTheme="majorBidi" w:hAnsiTheme="majorBidi"/>
          <w:rPrChange w:id="13252" w:author="Christopher Fotheringham" w:date="2021-10-19T23:35:00Z">
            <w:rPr>
              <w:lang w:val="de-DE"/>
            </w:rPr>
          </w:rPrChange>
        </w:rPr>
        <w:pPrChange w:id="13253" w:author="Christopher Fotheringham" w:date="2021-10-19T23:35:00Z">
          <w:pPr>
            <w:pStyle w:val="ZitatmitEinzug"/>
            <w:autoSpaceDE w:val="0"/>
          </w:pPr>
        </w:pPrChange>
      </w:pPr>
      <w:r w:rsidRPr="00AF62C5">
        <w:rPr>
          <w:rStyle w:val="biblio-authorGEN"/>
          <w:rFonts w:asciiTheme="majorBidi" w:hAnsiTheme="majorBidi"/>
          <w:sz w:val="18"/>
          <w:rPrChange w:id="13254" w:author="Christopher Fotheringham" w:date="2021-10-19T23:35:00Z">
            <w:rPr>
              <w:rStyle w:val="biblio-authorGEN"/>
              <w:sz w:val="18"/>
              <w:lang w:val="de-DE"/>
            </w:rPr>
          </w:rPrChange>
        </w:rPr>
        <w:t>Keith</w:t>
      </w:r>
      <w:r w:rsidRPr="00AF62C5">
        <w:rPr>
          <w:rFonts w:asciiTheme="majorBidi" w:hAnsiTheme="majorBidi"/>
          <w:rPrChange w:id="13255" w:author="Christopher Fotheringham" w:date="2021-10-19T23:35:00Z">
            <w:rPr>
              <w:lang w:val="de-DE"/>
            </w:rPr>
          </w:rPrChange>
        </w:rPr>
        <w:t xml:space="preserve"> 1914: 220 “Conquering, untroubled” </w:t>
      </w:r>
    </w:p>
    <w:p w14:paraId="3D947AC2" w14:textId="77777777" w:rsidR="00E53EB6" w:rsidRPr="00AF62C5" w:rsidRDefault="006500F5">
      <w:pPr>
        <w:pStyle w:val="ZitatmitEinzug"/>
        <w:autoSpaceDE w:val="0"/>
        <w:jc w:val="left"/>
        <w:rPr>
          <w:rFonts w:asciiTheme="majorBidi" w:hAnsiTheme="majorBidi"/>
          <w:rPrChange w:id="13256" w:author="Christopher Fotheringham" w:date="2021-10-19T23:35:00Z">
            <w:rPr>
              <w:lang w:val="de-DE"/>
            </w:rPr>
          </w:rPrChange>
        </w:rPr>
        <w:pPrChange w:id="13257" w:author="Christopher Fotheringham" w:date="2021-10-19T23:35:00Z">
          <w:pPr>
            <w:pStyle w:val="ZitatmitEinzug"/>
            <w:autoSpaceDE w:val="0"/>
          </w:pPr>
        </w:pPrChange>
      </w:pPr>
      <w:r w:rsidRPr="00AF62C5">
        <w:rPr>
          <w:rStyle w:val="biblio-authorGEN"/>
          <w:rFonts w:asciiTheme="majorBidi" w:hAnsiTheme="majorBidi"/>
          <w:sz w:val="18"/>
          <w:rPrChange w:id="13258" w:author="Christopher Fotheringham" w:date="2021-10-19T23:35:00Z">
            <w:rPr>
              <w:rStyle w:val="biblio-authorGEN"/>
              <w:sz w:val="18"/>
              <w:lang w:val="de-DE"/>
            </w:rPr>
          </w:rPrChange>
        </w:rPr>
        <w:t>Geldner</w:t>
      </w:r>
      <w:r w:rsidRPr="00AF62C5">
        <w:rPr>
          <w:rFonts w:asciiTheme="majorBidi" w:hAnsiTheme="majorBidi"/>
          <w:rPrChange w:id="13259" w:author="Christopher Fotheringham" w:date="2021-10-19T23:35:00Z">
            <w:rPr>
              <w:lang w:val="de-DE"/>
            </w:rPr>
          </w:rPrChange>
        </w:rPr>
        <w:t>: III 93 “überwinder unüberwundene”</w:t>
      </w:r>
    </w:p>
    <w:p w14:paraId="04362BD0" w14:textId="77777777" w:rsidR="00E53EB6" w:rsidRPr="00AF62C5" w:rsidRDefault="006500F5">
      <w:pPr>
        <w:pStyle w:val="ZitatmitEinzug"/>
        <w:autoSpaceDE w:val="0"/>
        <w:jc w:val="left"/>
        <w:rPr>
          <w:rFonts w:asciiTheme="majorBidi" w:hAnsiTheme="majorBidi"/>
          <w:lang w:val="fr-FR"/>
          <w:rPrChange w:id="13260" w:author="Christopher Fotheringham" w:date="2021-10-19T23:35:00Z">
            <w:rPr>
              <w:lang w:val="it-IT"/>
            </w:rPr>
          </w:rPrChange>
        </w:rPr>
        <w:pPrChange w:id="13261" w:author="Christopher Fotheringham" w:date="2021-10-19T23:35:00Z">
          <w:pPr>
            <w:pStyle w:val="ZitatmitEinzug"/>
            <w:autoSpaceDE w:val="0"/>
          </w:pPr>
        </w:pPrChange>
      </w:pPr>
      <w:r w:rsidRPr="00AF62C5">
        <w:rPr>
          <w:rStyle w:val="biblio-authorGEN"/>
          <w:rFonts w:asciiTheme="majorBidi" w:hAnsiTheme="majorBidi"/>
          <w:sz w:val="18"/>
          <w:lang w:val="fr-FR"/>
          <w:rPrChange w:id="13262" w:author="Christopher Fotheringham" w:date="2021-10-19T23:35:00Z">
            <w:rPr>
              <w:rStyle w:val="biblio-authorGEN"/>
              <w:sz w:val="18"/>
              <w:lang w:val="it-IT"/>
            </w:rPr>
          </w:rPrChange>
        </w:rPr>
        <w:t>Renou</w:t>
      </w:r>
      <w:r w:rsidRPr="00AF62C5">
        <w:rPr>
          <w:rFonts w:asciiTheme="majorBidi" w:hAnsiTheme="majorBidi"/>
          <w:lang w:val="fr-FR"/>
          <w:rPrChange w:id="13263" w:author="Christopher Fotheringham" w:date="2021-10-19T23:35:00Z">
            <w:rPr>
              <w:lang w:val="it-IT"/>
            </w:rPr>
          </w:rPrChange>
        </w:rPr>
        <w:t>: IX 44 “qui gagnes sans que nul gagne contre toi”</w:t>
      </w:r>
    </w:p>
    <w:p w14:paraId="2D3B7B0B" w14:textId="77777777" w:rsidR="00E53EB6" w:rsidRPr="00AF62C5" w:rsidRDefault="006500F5">
      <w:pPr>
        <w:pStyle w:val="HaupttextnachZitat"/>
        <w:numPr>
          <w:ilvl w:val="2"/>
          <w:numId w:val="2"/>
        </w:numPr>
        <w:tabs>
          <w:tab w:val="left" w:pos="0"/>
        </w:tabs>
        <w:jc w:val="left"/>
        <w:rPr>
          <w:rFonts w:asciiTheme="majorBidi" w:hAnsiTheme="majorBidi"/>
          <w:rPrChange w:id="13264" w:author="Christopher Fotheringham" w:date="2021-10-19T23:35:00Z">
            <w:rPr/>
          </w:rPrChange>
        </w:rPr>
        <w:pPrChange w:id="13265" w:author="Christopher Fotheringham" w:date="2021-10-19T23:35:00Z">
          <w:pPr>
            <w:pStyle w:val="HaupttextnachZitat"/>
            <w:numPr>
              <w:ilvl w:val="2"/>
              <w:numId w:val="2"/>
            </w:numPr>
            <w:tabs>
              <w:tab w:val="left" w:pos="0"/>
            </w:tabs>
          </w:pPr>
        </w:pPrChange>
      </w:pPr>
      <w:r w:rsidRPr="00AF62C5">
        <w:rPr>
          <w:rFonts w:asciiTheme="majorBidi" w:hAnsiTheme="majorBidi"/>
          <w:rPrChange w:id="13266" w:author="Christopher Fotheringham" w:date="2021-10-19T23:35:00Z">
            <w:rPr/>
          </w:rPrChange>
        </w:rPr>
        <w:t>Vedic Web:</w:t>
      </w:r>
    </w:p>
    <w:p w14:paraId="5DEC1C7A" w14:textId="77777777" w:rsidR="00E53EB6" w:rsidRPr="00AF62C5" w:rsidRDefault="006500F5">
      <w:pPr>
        <w:pStyle w:val="HaupttextohneEinzug"/>
        <w:jc w:val="left"/>
        <w:rPr>
          <w:rFonts w:asciiTheme="majorBidi" w:hAnsiTheme="majorBidi"/>
          <w:rPrChange w:id="13267" w:author="Christopher Fotheringham" w:date="2021-10-19T23:35:00Z">
            <w:rPr>
              <w:lang w:val="de-DE"/>
            </w:rPr>
          </w:rPrChange>
        </w:rPr>
        <w:pPrChange w:id="13268" w:author="Christopher Fotheringham" w:date="2021-10-19T23:35:00Z">
          <w:pPr>
            <w:pStyle w:val="HaupttextohneEinzug"/>
          </w:pPr>
        </w:pPrChange>
      </w:pPr>
      <w:r w:rsidRPr="00AF62C5">
        <w:rPr>
          <w:rFonts w:asciiTheme="majorBidi" w:hAnsiTheme="majorBidi"/>
          <w:rPrChange w:id="13269" w:author="Christopher Fotheringham" w:date="2021-10-19T23:35:00Z">
            <w:rPr>
              <w:lang w:val="de-DE"/>
            </w:rPr>
          </w:rPrChange>
        </w:rPr>
        <w:t>Mantra: R</w:t>
      </w:r>
      <w:r w:rsidRPr="00AF62C5">
        <w:rPr>
          <w:rFonts w:asciiTheme="majorBidi" w:hAnsiTheme="majorBidi"/>
          <w:sz w:val="18"/>
          <w:rPrChange w:id="13270" w:author="Christopher Fotheringham" w:date="2021-10-19T23:35:00Z">
            <w:rPr>
              <w:sz w:val="18"/>
              <w:lang w:val="de-DE"/>
            </w:rPr>
          </w:rPrChange>
        </w:rPr>
        <w:t>̥</w:t>
      </w:r>
      <w:r w:rsidRPr="00AF62C5">
        <w:rPr>
          <w:rFonts w:asciiTheme="majorBidi" w:hAnsiTheme="majorBidi"/>
          <w:rPrChange w:id="13271" w:author="Christopher Fotheringham" w:date="2021-10-19T23:35:00Z">
            <w:rPr>
              <w:lang w:val="de-DE"/>
            </w:rPr>
          </w:rPrChange>
        </w:rPr>
        <w:t>V 9.96.11; MS 4.10.6: 156,8-9; KS 21.14: 55,7-8; VS 19.53.</w:t>
      </w:r>
    </w:p>
    <w:p w14:paraId="460D5919" w14:textId="77777777" w:rsidR="00E53EB6" w:rsidRPr="00AF62C5" w:rsidRDefault="00E53EB6">
      <w:pPr>
        <w:pStyle w:val="HaupttextohneEinzug"/>
        <w:jc w:val="left"/>
        <w:rPr>
          <w:rFonts w:asciiTheme="majorBidi" w:hAnsiTheme="majorBidi"/>
          <w:rPrChange w:id="13272" w:author="Christopher Fotheringham" w:date="2021-10-19T23:35:00Z">
            <w:rPr>
              <w:lang w:val="de-DE"/>
            </w:rPr>
          </w:rPrChange>
        </w:rPr>
        <w:pPrChange w:id="13273" w:author="Christopher Fotheringham" w:date="2021-10-19T23:35:00Z">
          <w:pPr>
            <w:pStyle w:val="HaupttextohneEinzug"/>
          </w:pPr>
        </w:pPrChange>
      </w:pPr>
    </w:p>
    <w:p w14:paraId="091FF9B0" w14:textId="77777777" w:rsidR="00E53EB6" w:rsidRPr="00AF62C5" w:rsidRDefault="006500F5">
      <w:pPr>
        <w:pStyle w:val="HaupttextohneEinzug"/>
        <w:jc w:val="left"/>
        <w:rPr>
          <w:rFonts w:asciiTheme="majorBidi" w:hAnsiTheme="majorBidi"/>
          <w:rPrChange w:id="13274" w:author="Christopher Fotheringham" w:date="2021-10-19T23:35:00Z">
            <w:rPr/>
          </w:rPrChange>
        </w:rPr>
        <w:pPrChange w:id="13275" w:author="Christopher Fotheringham" w:date="2021-10-19T23:35:00Z">
          <w:pPr>
            <w:pStyle w:val="HaupttextohneEinzug"/>
          </w:pPr>
        </w:pPrChange>
      </w:pPr>
      <w:r w:rsidRPr="00AF62C5">
        <w:rPr>
          <w:rFonts w:asciiTheme="majorBidi" w:hAnsiTheme="majorBidi"/>
          <w:rPrChange w:id="13276" w:author="Christopher Fotheringham" w:date="2021-10-19T23:35:00Z">
            <w:rPr/>
          </w:rPrChange>
        </w:rPr>
        <w:t>Rite</w:t>
      </w:r>
    </w:p>
    <w:p w14:paraId="2ABA941B" w14:textId="77777777" w:rsidR="00E53EB6" w:rsidRPr="00AF62C5" w:rsidRDefault="006500F5">
      <w:pPr>
        <w:pStyle w:val="HaupttextohneEinzug"/>
        <w:jc w:val="left"/>
        <w:rPr>
          <w:rFonts w:asciiTheme="majorBidi" w:hAnsiTheme="majorBidi"/>
          <w:rPrChange w:id="13277" w:author="Christopher Fotheringham" w:date="2021-10-19T23:35:00Z">
            <w:rPr/>
          </w:rPrChange>
        </w:rPr>
        <w:pPrChange w:id="13278" w:author="Christopher Fotheringham" w:date="2021-10-19T23:35:00Z">
          <w:pPr>
            <w:pStyle w:val="HaupttextohneEinzug"/>
          </w:pPr>
        </w:pPrChange>
      </w:pPr>
      <w:r w:rsidRPr="00AF62C5">
        <w:rPr>
          <w:rFonts w:asciiTheme="majorBidi" w:hAnsiTheme="majorBidi"/>
          <w:rPrChange w:id="13279" w:author="Christopher Fotheringham" w:date="2021-10-19T23:35:00Z">
            <w:rPr/>
          </w:rPrChange>
        </w:rPr>
        <w:t>In TS, MS: Darśapurṇamāseṣṭī, Pitr</w:t>
      </w:r>
      <w:r w:rsidRPr="00AF62C5">
        <w:rPr>
          <w:rFonts w:asciiTheme="majorBidi" w:hAnsiTheme="majorBidi"/>
          <w:sz w:val="18"/>
          <w:rPrChange w:id="13280" w:author="Christopher Fotheringham" w:date="2021-10-19T23:35:00Z">
            <w:rPr>
              <w:sz w:val="18"/>
            </w:rPr>
          </w:rPrChange>
        </w:rPr>
        <w:t>̥</w:t>
      </w:r>
      <w:r w:rsidRPr="00AF62C5">
        <w:rPr>
          <w:rFonts w:asciiTheme="majorBidi" w:hAnsiTheme="majorBidi"/>
          <w:rPrChange w:id="13281" w:author="Christopher Fotheringham" w:date="2021-10-19T23:35:00Z">
            <w:rPr/>
          </w:rPrChange>
        </w:rPr>
        <w:t xml:space="preserve">yajña, </w:t>
      </w:r>
      <w:r w:rsidRPr="00AF62C5">
        <w:rPr>
          <w:rFonts w:asciiTheme="majorBidi" w:hAnsiTheme="majorBidi"/>
          <w:i/>
          <w:rPrChange w:id="13282" w:author="Christopher Fotheringham" w:date="2021-10-19T23:35:00Z">
            <w:rPr>
              <w:i/>
            </w:rPr>
          </w:rPrChange>
        </w:rPr>
        <w:t>puronuvākya</w:t>
      </w:r>
      <w:r w:rsidRPr="00AF62C5">
        <w:rPr>
          <w:rFonts w:asciiTheme="majorBidi" w:hAnsiTheme="majorBidi"/>
          <w:rPrChange w:id="13283" w:author="Christopher Fotheringham" w:date="2021-10-19T23:35:00Z">
            <w:rPr/>
          </w:rPrChange>
        </w:rPr>
        <w:t xml:space="preserve"> of the </w:t>
      </w:r>
      <w:r w:rsidRPr="00AF62C5">
        <w:rPr>
          <w:rFonts w:asciiTheme="majorBidi" w:hAnsiTheme="majorBidi"/>
          <w:i/>
          <w:rPrChange w:id="13284" w:author="Christopher Fotheringham" w:date="2021-10-19T23:35:00Z">
            <w:rPr>
              <w:i/>
            </w:rPr>
          </w:rPrChange>
        </w:rPr>
        <w:t>hotr</w:t>
      </w:r>
      <w:r w:rsidRPr="00AF62C5">
        <w:rPr>
          <w:rFonts w:asciiTheme="majorBidi" w:hAnsiTheme="majorBidi"/>
          <w:sz w:val="18"/>
          <w:rPrChange w:id="13285" w:author="Christopher Fotheringham" w:date="2021-10-19T23:35:00Z">
            <w:rPr>
              <w:sz w:val="18"/>
            </w:rPr>
          </w:rPrChange>
        </w:rPr>
        <w:t>̥</w:t>
      </w:r>
      <w:r w:rsidRPr="00AF62C5">
        <w:rPr>
          <w:rFonts w:asciiTheme="majorBidi" w:hAnsiTheme="majorBidi"/>
          <w:i/>
          <w:rPrChange w:id="13286" w:author="Christopher Fotheringham" w:date="2021-10-19T23:35:00Z">
            <w:rPr>
              <w:i/>
            </w:rPr>
          </w:rPrChange>
        </w:rPr>
        <w:t xml:space="preserve"> </w:t>
      </w:r>
      <w:r w:rsidRPr="00AF62C5">
        <w:rPr>
          <w:rFonts w:asciiTheme="majorBidi" w:hAnsiTheme="majorBidi"/>
          <w:rPrChange w:id="13287" w:author="Christopher Fotheringham" w:date="2021-10-19T23:35:00Z">
            <w:rPr/>
          </w:rPrChange>
        </w:rPr>
        <w:t>to accompany the offering of a cake on 6 potsherds to Soma Pitr</w:t>
      </w:r>
      <w:r w:rsidRPr="00AF62C5">
        <w:rPr>
          <w:rFonts w:asciiTheme="majorBidi" w:hAnsiTheme="majorBidi"/>
          <w:sz w:val="18"/>
          <w:rPrChange w:id="13288" w:author="Christopher Fotheringham" w:date="2021-10-19T23:35:00Z">
            <w:rPr>
              <w:sz w:val="18"/>
            </w:rPr>
          </w:rPrChange>
        </w:rPr>
        <w:t>̥</w:t>
      </w:r>
      <w:r w:rsidRPr="00AF62C5">
        <w:rPr>
          <w:rFonts w:asciiTheme="majorBidi" w:hAnsiTheme="majorBidi"/>
          <w:rPrChange w:id="13289" w:author="Christopher Fotheringham" w:date="2021-10-19T23:35:00Z">
            <w:rPr/>
          </w:rPrChange>
        </w:rPr>
        <w:t>mant.</w:t>
      </w:r>
    </w:p>
    <w:p w14:paraId="52D08801" w14:textId="5535533A" w:rsidR="00E53EB6" w:rsidRPr="00AF62C5" w:rsidRDefault="006500F5">
      <w:pPr>
        <w:pStyle w:val="HaupttextohneEinzug"/>
        <w:jc w:val="left"/>
        <w:rPr>
          <w:rFonts w:asciiTheme="majorBidi" w:hAnsiTheme="majorBidi"/>
          <w:rPrChange w:id="13290" w:author="Christopher Fotheringham" w:date="2021-10-19T23:35:00Z">
            <w:rPr/>
          </w:rPrChange>
        </w:rPr>
        <w:pPrChange w:id="13291" w:author="Christopher Fotheringham" w:date="2021-10-19T23:35:00Z">
          <w:pPr>
            <w:pStyle w:val="HaupttextohneEinzug"/>
          </w:pPr>
        </w:pPrChange>
      </w:pPr>
      <w:r w:rsidRPr="00AF62C5">
        <w:rPr>
          <w:rFonts w:asciiTheme="majorBidi" w:hAnsiTheme="majorBidi"/>
          <w:rPrChange w:id="13292" w:author="Christopher Fotheringham" w:date="2021-10-19T23:35:00Z">
            <w:rPr/>
          </w:rPrChange>
        </w:rPr>
        <w:t xml:space="preserve">In VS: Sautrāmaṇī, a </w:t>
      </w:r>
      <w:r w:rsidRPr="00AF62C5">
        <w:rPr>
          <w:rFonts w:asciiTheme="majorBidi" w:hAnsiTheme="majorBidi"/>
          <w:rPrChange w:id="13293" w:author="Christopher Fotheringham" w:date="2021-10-19T23:35:00Z">
            <w:rPr/>
          </w:rPrChange>
        </w:rPr>
        <w:fldChar w:fldCharType="begin"/>
      </w:r>
      <w:r w:rsidRPr="00AF62C5">
        <w:rPr>
          <w:rFonts w:asciiTheme="majorBidi" w:hAnsiTheme="majorBidi"/>
          <w:rPrChange w:id="13294" w:author="Christopher Fotheringham" w:date="2021-10-19T23:35:00Z">
            <w:rPr/>
          </w:rPrChange>
        </w:rPr>
        <w:instrText>XE "ceremony"</w:instrText>
      </w:r>
      <w:r w:rsidRPr="00AF62C5">
        <w:rPr>
          <w:rFonts w:asciiTheme="majorBidi" w:hAnsiTheme="majorBidi"/>
          <w:rPrChange w:id="13295" w:author="Christopher Fotheringham" w:date="2021-10-19T23:35:00Z">
            <w:rPr/>
          </w:rPrChange>
        </w:rPr>
        <w:fldChar w:fldCharType="end"/>
      </w:r>
      <w:r w:rsidRPr="00AF62C5">
        <w:rPr>
          <w:rFonts w:asciiTheme="majorBidi" w:hAnsiTheme="majorBidi"/>
          <w:rPrChange w:id="13296" w:author="Christopher Fotheringham" w:date="2021-10-19T23:35:00Z">
            <w:rPr/>
          </w:rPrChange>
        </w:rPr>
        <w:t xml:space="preserve"> constructed as a </w:t>
      </w:r>
      <w:r w:rsidRPr="00AF62C5">
        <w:rPr>
          <w:rFonts w:asciiTheme="majorBidi" w:hAnsiTheme="majorBidi"/>
          <w:i/>
          <w:rPrChange w:id="13297" w:author="Christopher Fotheringham" w:date="2021-10-19T23:35:00Z">
            <w:rPr>
              <w:i/>
            </w:rPr>
          </w:rPrChange>
        </w:rPr>
        <w:t xml:space="preserve">surā </w:t>
      </w:r>
      <w:r w:rsidRPr="00AF62C5">
        <w:rPr>
          <w:rFonts w:asciiTheme="majorBidi" w:hAnsiTheme="majorBidi"/>
          <w:rPrChange w:id="13298" w:author="Christopher Fotheringham" w:date="2021-10-19T23:35:00Z">
            <w:rPr/>
          </w:rPrChange>
        </w:rPr>
        <w:t xml:space="preserve">sacrifice to expiate the excessive consumption of Soma and then all other transgressions or mistakes. This </w:t>
      </w:r>
      <w:r w:rsidR="000049A0" w:rsidRPr="002270E1">
        <w:rPr>
          <w:rFonts w:asciiTheme="majorBidi" w:hAnsiTheme="majorBidi"/>
          <w:rPrChange w:id="13299" w:author="Christopher Fotheringham" w:date="2021-10-19T23:35:00Z">
            <w:rPr>
              <w:i/>
            </w:rPr>
          </w:rPrChange>
        </w:rPr>
        <w:t>mantra</w:t>
      </w:r>
      <w:r w:rsidRPr="00AF62C5">
        <w:rPr>
          <w:rFonts w:asciiTheme="majorBidi" w:hAnsiTheme="majorBidi"/>
          <w:rPrChange w:id="13300" w:author="Christopher Fotheringham" w:date="2021-10-19T23:35:00Z">
            <w:rPr/>
          </w:rPrChange>
        </w:rPr>
        <w:t xml:space="preserve"> is a formula for oblation to the Fathers.</w:t>
      </w:r>
    </w:p>
    <w:p w14:paraId="24FE710C" w14:textId="77777777" w:rsidR="00E53EB6" w:rsidRPr="00AF62C5" w:rsidRDefault="00E53EB6">
      <w:pPr>
        <w:pStyle w:val="HaupttextohneEinzug"/>
        <w:jc w:val="left"/>
        <w:rPr>
          <w:rFonts w:asciiTheme="majorBidi" w:hAnsiTheme="majorBidi"/>
          <w:shd w:val="clear" w:color="auto" w:fill="FFFF00"/>
          <w:rPrChange w:id="13301" w:author="Christopher Fotheringham" w:date="2021-10-19T23:35:00Z">
            <w:rPr>
              <w:shd w:val="clear" w:color="auto" w:fill="FFFF00"/>
            </w:rPr>
          </w:rPrChange>
        </w:rPr>
        <w:pPrChange w:id="13302" w:author="Christopher Fotheringham" w:date="2021-10-19T23:35:00Z">
          <w:pPr>
            <w:pStyle w:val="HaupttextohneEinzug"/>
          </w:pPr>
        </w:pPrChange>
      </w:pPr>
    </w:p>
    <w:p w14:paraId="5043954D" w14:textId="77777777" w:rsidR="00E53EB6" w:rsidRPr="00AF62C5" w:rsidRDefault="006500F5" w:rsidP="00642C45">
      <w:pPr>
        <w:pStyle w:val="Heading5"/>
        <w:numPr>
          <w:ilvl w:val="4"/>
          <w:numId w:val="2"/>
        </w:numPr>
        <w:tabs>
          <w:tab w:val="left" w:pos="0"/>
        </w:tabs>
        <w:rPr>
          <w:rFonts w:asciiTheme="majorBidi" w:hAnsiTheme="majorBidi"/>
          <w:rPrChange w:id="13303" w:author="Christopher Fotheringham" w:date="2021-10-19T23:35:00Z">
            <w:rPr/>
          </w:rPrChange>
        </w:rPr>
      </w:pPr>
      <w:r w:rsidRPr="00AF62C5">
        <w:rPr>
          <w:rFonts w:asciiTheme="majorBidi" w:hAnsiTheme="majorBidi"/>
          <w:u w:val="single"/>
          <w:rPrChange w:id="13304" w:author="Christopher Fotheringham" w:date="2021-10-19T23:35:00Z">
            <w:rPr>
              <w:u w:val="single"/>
            </w:rPr>
          </w:rPrChange>
        </w:rPr>
        <w:t>TS 3.3.11.1-2e</w:t>
      </w:r>
      <w:r w:rsidRPr="00AF62C5">
        <w:rPr>
          <w:rFonts w:asciiTheme="majorBidi" w:hAnsiTheme="majorBidi"/>
          <w:rPrChange w:id="13305" w:author="Christopher Fotheringham" w:date="2021-10-19T23:35:00Z">
            <w:rPr/>
          </w:rPrChange>
        </w:rPr>
        <w:t xml:space="preserve"> </w:t>
      </w:r>
      <w:r w:rsidRPr="00AF62C5">
        <w:rPr>
          <w:rFonts w:asciiTheme="majorBidi" w:hAnsiTheme="majorBidi"/>
          <w:rPrChange w:id="13306" w:author="Christopher Fotheringham" w:date="2021-10-19T23:35:00Z">
            <w:rPr/>
          </w:rPrChange>
        </w:rPr>
        <w:tab/>
      </w:r>
      <w:r w:rsidRPr="00AF62C5">
        <w:rPr>
          <w:rFonts w:asciiTheme="majorBidi" w:hAnsiTheme="majorBidi"/>
          <w:rPrChange w:id="13307" w:author="Christopher Fotheringham" w:date="2021-10-19T23:35:00Z">
            <w:rPr/>
          </w:rPrChange>
        </w:rPr>
        <w:tab/>
      </w:r>
      <w:r w:rsidRPr="00AF62C5">
        <w:rPr>
          <w:rFonts w:asciiTheme="majorBidi" w:hAnsiTheme="majorBidi"/>
          <w:rPrChange w:id="13308" w:author="Christopher Fotheringham" w:date="2021-10-19T23:35:00Z">
            <w:rPr/>
          </w:rPrChange>
        </w:rPr>
        <w:tab/>
      </w:r>
      <w:r w:rsidRPr="00AF62C5">
        <w:rPr>
          <w:rFonts w:asciiTheme="majorBidi" w:hAnsiTheme="majorBidi"/>
          <w:rPrChange w:id="13309" w:author="Christopher Fotheringham" w:date="2021-10-19T23:35:00Z">
            <w:rPr/>
          </w:rPrChange>
        </w:rPr>
        <w:tab/>
      </w:r>
      <w:r w:rsidRPr="00AF62C5">
        <w:rPr>
          <w:rFonts w:asciiTheme="majorBidi" w:hAnsiTheme="majorBidi"/>
          <w:rPrChange w:id="13310" w:author="Christopher Fotheringham" w:date="2021-10-19T23:35:00Z">
            <w:rPr/>
          </w:rPrChange>
        </w:rPr>
        <w:tab/>
      </w:r>
      <w:r w:rsidRPr="00AF62C5">
        <w:rPr>
          <w:rFonts w:asciiTheme="majorBidi" w:hAnsiTheme="majorBidi"/>
          <w:rPrChange w:id="13311" w:author="Christopher Fotheringham" w:date="2021-10-19T23:35:00Z">
            <w:rPr/>
          </w:rPrChange>
        </w:rPr>
        <w:tab/>
      </w:r>
      <w:r w:rsidRPr="00AF62C5">
        <w:rPr>
          <w:rFonts w:asciiTheme="majorBidi" w:hAnsiTheme="majorBidi"/>
          <w:rPrChange w:id="13312" w:author="Christopher Fotheringham" w:date="2021-10-19T23:35:00Z">
            <w:rPr/>
          </w:rPrChange>
        </w:rPr>
        <w:tab/>
      </w:r>
      <w:r w:rsidRPr="00AF62C5">
        <w:rPr>
          <w:rFonts w:asciiTheme="majorBidi" w:hAnsiTheme="majorBidi"/>
          <w:rPrChange w:id="13313" w:author="Christopher Fotheringham" w:date="2021-10-19T23:35:00Z">
            <w:rPr/>
          </w:rPrChange>
        </w:rPr>
        <w:tab/>
      </w:r>
      <w:r w:rsidRPr="00AF62C5">
        <w:rPr>
          <w:rFonts w:asciiTheme="majorBidi" w:hAnsiTheme="majorBidi"/>
          <w:rPrChange w:id="13314" w:author="Christopher Fotheringham" w:date="2021-10-19T23:35:00Z">
            <w:rPr/>
          </w:rPrChange>
        </w:rPr>
        <w:tab/>
      </w:r>
    </w:p>
    <w:p w14:paraId="4BC390CD" w14:textId="77777777" w:rsidR="00E53EB6" w:rsidRPr="00AF62C5" w:rsidRDefault="006500F5">
      <w:pPr>
        <w:pStyle w:val="Zitat"/>
        <w:autoSpaceDE w:val="0"/>
        <w:jc w:val="left"/>
        <w:rPr>
          <w:rFonts w:asciiTheme="majorBidi" w:hAnsiTheme="majorBidi"/>
          <w:rPrChange w:id="13315" w:author="Christopher Fotheringham" w:date="2021-10-19T23:35:00Z">
            <w:rPr/>
          </w:rPrChange>
        </w:rPr>
        <w:pPrChange w:id="13316" w:author="Christopher Fotheringham" w:date="2021-10-19T23:35:00Z">
          <w:pPr>
            <w:pStyle w:val="Zitat"/>
            <w:autoSpaceDE w:val="0"/>
          </w:pPr>
        </w:pPrChange>
      </w:pPr>
      <w:r w:rsidRPr="00AF62C5">
        <w:rPr>
          <w:rFonts w:asciiTheme="majorBidi" w:hAnsiTheme="majorBidi"/>
          <w:rPrChange w:id="13317" w:author="Christopher Fotheringham" w:date="2021-10-19T23:35:00Z">
            <w:rPr/>
          </w:rPrChange>
        </w:rPr>
        <w:t xml:space="preserve">3.3.11.1e </w:t>
      </w:r>
      <w:r w:rsidRPr="00AF62C5">
        <w:rPr>
          <w:rFonts w:asciiTheme="majorBidi" w:hAnsiTheme="majorBidi"/>
          <w:i/>
          <w:rPrChange w:id="13318" w:author="Christopher Fotheringham" w:date="2021-10-19T23:35:00Z">
            <w:rPr>
              <w:i/>
            </w:rPr>
          </w:rPrChange>
        </w:rPr>
        <w:t>ví te víṣvag v</w:t>
      </w:r>
      <w:r w:rsidRPr="00AF62C5">
        <w:rPr>
          <w:rFonts w:asciiTheme="majorBidi" w:hAnsiTheme="majorBidi" w:hint="eastAsia"/>
          <w:i/>
          <w:rPrChange w:id="13319" w:author="Christopher Fotheringham" w:date="2021-10-19T23:35:00Z">
            <w:rPr>
              <w:rFonts w:hint="eastAsia"/>
              <w:i/>
            </w:rPr>
          </w:rPrChange>
        </w:rPr>
        <w:t>ā</w:t>
      </w:r>
      <w:r w:rsidRPr="00AF62C5">
        <w:rPr>
          <w:rFonts w:asciiTheme="majorBidi" w:hAnsiTheme="majorBidi" w:hint="eastAsia"/>
          <w:i/>
          <w:rPrChange w:id="13320" w:author="Christopher Fotheringham" w:date="2021-10-19T23:35:00Z">
            <w:rPr>
              <w:rFonts w:hint="eastAsia"/>
              <w:i/>
            </w:rPr>
          </w:rPrChange>
        </w:rPr>
        <w:t>́</w:t>
      </w:r>
      <w:r w:rsidRPr="00AF62C5">
        <w:rPr>
          <w:rFonts w:asciiTheme="majorBidi" w:hAnsiTheme="majorBidi"/>
          <w:i/>
          <w:rPrChange w:id="13321" w:author="Christopher Fotheringham" w:date="2021-10-19T23:35:00Z">
            <w:rPr>
              <w:i/>
            </w:rPr>
          </w:rPrChange>
        </w:rPr>
        <w:t>taj</w:t>
      </w:r>
      <w:r w:rsidRPr="00AF62C5">
        <w:rPr>
          <w:rFonts w:asciiTheme="majorBidi" w:hAnsiTheme="majorBidi" w:hint="eastAsia"/>
          <w:i/>
          <w:rPrChange w:id="13322" w:author="Christopher Fotheringham" w:date="2021-10-19T23:35:00Z">
            <w:rPr>
              <w:rFonts w:hint="eastAsia"/>
              <w:i/>
            </w:rPr>
          </w:rPrChange>
        </w:rPr>
        <w:t>ū</w:t>
      </w:r>
      <w:r w:rsidRPr="00AF62C5">
        <w:rPr>
          <w:rFonts w:asciiTheme="majorBidi" w:hAnsiTheme="majorBidi"/>
          <w:i/>
          <w:rPrChange w:id="13323" w:author="Christopher Fotheringham" w:date="2021-10-19T23:35:00Z">
            <w:rPr>
              <w:i/>
            </w:rPr>
          </w:rPrChange>
        </w:rPr>
        <w:t>t</w:t>
      </w:r>
      <w:r w:rsidRPr="00AF62C5">
        <w:rPr>
          <w:rFonts w:asciiTheme="majorBidi" w:hAnsiTheme="majorBidi" w:hint="eastAsia"/>
          <w:i/>
          <w:rPrChange w:id="13324" w:author="Christopher Fotheringham" w:date="2021-10-19T23:35:00Z">
            <w:rPr>
              <w:rFonts w:hint="eastAsia"/>
              <w:i/>
            </w:rPr>
          </w:rPrChange>
        </w:rPr>
        <w:t>ā</w:t>
      </w:r>
      <w:r w:rsidRPr="00AF62C5">
        <w:rPr>
          <w:rFonts w:asciiTheme="majorBidi" w:hAnsiTheme="majorBidi"/>
          <w:i/>
          <w:rPrChange w:id="13325" w:author="Christopher Fotheringham" w:date="2021-10-19T23:35:00Z">
            <w:rPr>
              <w:i/>
            </w:rPr>
          </w:rPrChange>
        </w:rPr>
        <w:t>so agne bh</w:t>
      </w:r>
      <w:r w:rsidRPr="00AF62C5">
        <w:rPr>
          <w:rFonts w:asciiTheme="majorBidi" w:hAnsiTheme="majorBidi" w:hint="eastAsia"/>
          <w:i/>
          <w:rPrChange w:id="13326" w:author="Christopher Fotheringham" w:date="2021-10-19T23:35:00Z">
            <w:rPr>
              <w:rFonts w:hint="eastAsia"/>
              <w:i/>
            </w:rPr>
          </w:rPrChange>
        </w:rPr>
        <w:t>ā</w:t>
      </w:r>
      <w:r w:rsidRPr="00AF62C5">
        <w:rPr>
          <w:rFonts w:asciiTheme="majorBidi" w:hAnsiTheme="majorBidi" w:hint="eastAsia"/>
          <w:i/>
          <w:rPrChange w:id="13327" w:author="Christopher Fotheringham" w:date="2021-10-19T23:35:00Z">
            <w:rPr>
              <w:rFonts w:hint="eastAsia"/>
              <w:i/>
            </w:rPr>
          </w:rPrChange>
        </w:rPr>
        <w:t>́</w:t>
      </w:r>
      <w:r w:rsidRPr="00AF62C5">
        <w:rPr>
          <w:rFonts w:asciiTheme="majorBidi" w:hAnsiTheme="majorBidi"/>
          <w:i/>
          <w:rPrChange w:id="13328" w:author="Christopher Fotheringham" w:date="2021-10-19T23:35:00Z">
            <w:rPr>
              <w:i/>
            </w:rPr>
          </w:rPrChange>
        </w:rPr>
        <w:t>m</w:t>
      </w:r>
      <w:r w:rsidRPr="00AF62C5">
        <w:rPr>
          <w:rFonts w:asciiTheme="majorBidi" w:hAnsiTheme="majorBidi" w:hint="eastAsia"/>
          <w:i/>
          <w:rPrChange w:id="13329" w:author="Christopher Fotheringham" w:date="2021-10-19T23:35:00Z">
            <w:rPr>
              <w:rFonts w:hint="eastAsia"/>
              <w:i/>
            </w:rPr>
          </w:rPrChange>
        </w:rPr>
        <w:t>ā</w:t>
      </w:r>
      <w:r w:rsidRPr="00AF62C5">
        <w:rPr>
          <w:rFonts w:asciiTheme="majorBidi" w:hAnsiTheme="majorBidi"/>
          <w:i/>
          <w:rPrChange w:id="13330" w:author="Christopher Fotheringham" w:date="2021-10-19T23:35:00Z">
            <w:rPr>
              <w:i/>
            </w:rPr>
          </w:rPrChange>
        </w:rPr>
        <w:t>saḥ //</w:t>
      </w:r>
    </w:p>
    <w:p w14:paraId="2896DC8B" w14:textId="79571DB4" w:rsidR="00E53EB6" w:rsidRPr="00AF62C5" w:rsidRDefault="006500F5">
      <w:pPr>
        <w:pStyle w:val="ZitatnachZitat"/>
        <w:autoSpaceDE w:val="0"/>
        <w:jc w:val="left"/>
        <w:rPr>
          <w:rFonts w:asciiTheme="majorBidi" w:hAnsiTheme="majorBidi"/>
          <w:rPrChange w:id="13331" w:author="Christopher Fotheringham" w:date="2021-10-19T23:35:00Z">
            <w:rPr/>
          </w:rPrChange>
        </w:rPr>
        <w:pPrChange w:id="13332" w:author="Christopher Fotheringham" w:date="2021-10-19T23:35:00Z">
          <w:pPr>
            <w:pStyle w:val="ZitatnachZitat"/>
            <w:autoSpaceDE w:val="0"/>
          </w:pPr>
        </w:pPrChange>
      </w:pPr>
      <w:r w:rsidRPr="00AF62C5">
        <w:rPr>
          <w:rFonts w:asciiTheme="majorBidi" w:hAnsiTheme="majorBidi"/>
          <w:rPrChange w:id="13333" w:author="Christopher Fotheringham" w:date="2021-10-19T23:35:00Z">
            <w:rPr/>
          </w:rPrChange>
        </w:rPr>
        <w:t xml:space="preserve">3.3.11.2e </w:t>
      </w:r>
      <w:r w:rsidRPr="00AF62C5">
        <w:rPr>
          <w:rFonts w:asciiTheme="majorBidi" w:hAnsiTheme="majorBidi"/>
          <w:i/>
          <w:rPrChange w:id="13334" w:author="Christopher Fotheringham" w:date="2021-10-19T23:35:00Z">
            <w:rPr>
              <w:i/>
            </w:rPr>
          </w:rPrChange>
        </w:rPr>
        <w:t>śuce śúcayaś caranti</w:t>
      </w:r>
      <w:del w:id="13335" w:author="Christopher Fotheringham" w:date="2021-10-19T23:35:00Z">
        <w:r>
          <w:rPr>
            <w:rFonts w:eastAsia="Arial" w:cs="Times Ext Roman"/>
            <w:i/>
            <w:iCs/>
            <w:szCs w:val="18"/>
            <w:lang w:eastAsia="hi-IN" w:bidi="en-GB"/>
          </w:rPr>
          <w:delText xml:space="preserve"> / </w:delText>
        </w:r>
      </w:del>
      <w:ins w:id="13336" w:author="Christopher Fotheringham" w:date="2021-10-19T23:35:00Z">
        <w:r w:rsidR="00BC44E1" w:rsidRPr="00AF62C5">
          <w:rPr>
            <w:rFonts w:asciiTheme="majorBidi" w:eastAsia="Arial" w:hAnsiTheme="majorBidi" w:cstheme="majorBidi"/>
            <w:i/>
            <w:iCs/>
            <w:noProof/>
            <w:szCs w:val="18"/>
            <w:lang w:eastAsia="hi-IN" w:bidi="en-GB"/>
          </w:rPr>
          <w:t>/</w:t>
        </w:r>
      </w:ins>
      <w:r w:rsidRPr="00AF62C5">
        <w:rPr>
          <w:rFonts w:asciiTheme="majorBidi" w:hAnsiTheme="majorBidi"/>
          <w:i/>
          <w:rPrChange w:id="13337" w:author="Christopher Fotheringham" w:date="2021-10-19T23:35:00Z">
            <w:rPr>
              <w:i/>
            </w:rPr>
          </w:rPrChange>
        </w:rPr>
        <w:t>tuvimrakṣā́so divyā́ návagvā vánā vananti dhr</w:t>
      </w:r>
      <w:r w:rsidRPr="00AF62C5">
        <w:rPr>
          <w:rFonts w:asciiTheme="majorBidi" w:hAnsiTheme="majorBidi"/>
          <w:rPrChange w:id="13338" w:author="Christopher Fotheringham" w:date="2021-10-19T23:35:00Z">
            <w:rPr/>
          </w:rPrChange>
        </w:rPr>
        <w:t>̥</w:t>
      </w:r>
      <w:r w:rsidRPr="00AF62C5">
        <w:rPr>
          <w:rFonts w:asciiTheme="majorBidi" w:hAnsiTheme="majorBidi"/>
          <w:i/>
          <w:rPrChange w:id="13339" w:author="Christopher Fotheringham" w:date="2021-10-19T23:35:00Z">
            <w:rPr>
              <w:i/>
            </w:rPr>
          </w:rPrChange>
        </w:rPr>
        <w:t>ṣatā́ rujántaḥ //</w:t>
      </w:r>
    </w:p>
    <w:p w14:paraId="3E9792B1" w14:textId="20CF8E92" w:rsidR="00E53EB6" w:rsidRPr="00AF62C5" w:rsidRDefault="006500F5">
      <w:pPr>
        <w:pStyle w:val="Zitat"/>
        <w:autoSpaceDE w:val="0"/>
        <w:jc w:val="left"/>
        <w:rPr>
          <w:rFonts w:asciiTheme="majorBidi" w:hAnsiTheme="majorBidi"/>
          <w:rPrChange w:id="13340" w:author="Christopher Fotheringham" w:date="2021-10-19T23:35:00Z">
            <w:rPr>
              <w:rFonts w:ascii="Times Ext Roman" w:hAnsi="Times Ext Roman"/>
            </w:rPr>
          </w:rPrChange>
        </w:rPr>
        <w:pPrChange w:id="13341" w:author="Christopher Fotheringham" w:date="2021-10-19T23:35:00Z">
          <w:pPr>
            <w:pStyle w:val="Zitat"/>
            <w:autoSpaceDE w:val="0"/>
          </w:pPr>
        </w:pPrChange>
      </w:pPr>
      <w:r w:rsidRPr="00AF62C5">
        <w:rPr>
          <w:rFonts w:asciiTheme="majorBidi" w:hAnsiTheme="majorBidi"/>
          <w:rPrChange w:id="13342" w:author="Christopher Fotheringham" w:date="2021-10-19T23:35:00Z">
            <w:rPr/>
          </w:rPrChange>
        </w:rPr>
        <w:t>Shaken everywhere by the wind</w:t>
      </w:r>
      <w:r w:rsidRPr="00AF62C5">
        <w:rPr>
          <w:rStyle w:val="FootnoteAnchor"/>
          <w:rFonts w:asciiTheme="majorBidi" w:hAnsiTheme="majorBidi"/>
          <w:rPrChange w:id="13343" w:author="Christopher Fotheringham" w:date="2021-10-19T23:35:00Z">
            <w:rPr>
              <w:rStyle w:val="FootnoteAnchor"/>
            </w:rPr>
          </w:rPrChange>
        </w:rPr>
        <w:footnoteReference w:id="138"/>
      </w:r>
      <w:r w:rsidRPr="00AF62C5">
        <w:rPr>
          <w:rFonts w:asciiTheme="majorBidi" w:hAnsiTheme="majorBidi"/>
          <w:rPrChange w:id="13374" w:author="Christopher Fotheringham" w:date="2021-10-19T23:35:00Z">
            <w:rPr/>
          </w:rPrChange>
        </w:rPr>
        <w:t>, your gleaming/glowing flames,</w:t>
      </w:r>
      <w:r w:rsidR="00DA0938">
        <w:rPr>
          <w:rFonts w:asciiTheme="majorBidi" w:hAnsiTheme="majorBidi"/>
          <w:rPrChange w:id="13375" w:author="Christopher Fotheringham" w:date="2021-10-19T23:35:00Z">
            <w:rPr/>
          </w:rPrChange>
        </w:rPr>
        <w:t xml:space="preserve"> </w:t>
      </w:r>
      <w:del w:id="13376" w:author="Christopher Fotheringham" w:date="2021-10-19T23:35:00Z">
        <w:r>
          <w:rPr>
            <w:lang w:eastAsia="hi-IN"/>
          </w:rPr>
          <w:delText>o</w:delText>
        </w:r>
      </w:del>
      <w:ins w:id="13377"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3378" w:author="Christopher Fotheringham" w:date="2021-10-19T23:35:00Z">
            <w:rPr/>
          </w:rPrChange>
        </w:rPr>
        <w:t xml:space="preserve"> </w:t>
      </w:r>
      <w:r w:rsidRPr="00AF62C5">
        <w:rPr>
          <w:rFonts w:asciiTheme="majorBidi" w:hAnsiTheme="majorBidi"/>
          <w:rPrChange w:id="13379" w:author="Christopher Fotheringham" w:date="2021-10-19T23:35:00Z">
            <w:rPr/>
          </w:rPrChange>
        </w:rPr>
        <w:t>gleaming/glowing Agni, are moving in every direction, big destroyers</w:t>
      </w:r>
      <w:r w:rsidRPr="00AF62C5">
        <w:rPr>
          <w:rStyle w:val="FootnoteAnchor"/>
          <w:rFonts w:asciiTheme="majorBidi" w:hAnsiTheme="majorBidi"/>
          <w:rPrChange w:id="13380" w:author="Christopher Fotheringham" w:date="2021-10-19T23:35:00Z">
            <w:rPr>
              <w:rStyle w:val="FootnoteAnchor"/>
            </w:rPr>
          </w:rPrChange>
        </w:rPr>
        <w:footnoteReference w:id="139"/>
      </w:r>
      <w:r w:rsidRPr="00AF62C5">
        <w:rPr>
          <w:rFonts w:asciiTheme="majorBidi" w:hAnsiTheme="majorBidi"/>
          <w:rPrChange w:id="13405" w:author="Christopher Fotheringham" w:date="2021-10-19T23:35:00Z">
            <w:rPr/>
          </w:rPrChange>
        </w:rPr>
        <w:t>, like the divine Navagva</w:t>
      </w:r>
      <w:r w:rsidRPr="00AF62C5">
        <w:rPr>
          <w:rStyle w:val="FootnoteAnchor"/>
          <w:rFonts w:asciiTheme="majorBidi" w:hAnsiTheme="majorBidi"/>
          <w:rPrChange w:id="13406" w:author="Christopher Fotheringham" w:date="2021-10-19T23:35:00Z">
            <w:rPr>
              <w:rStyle w:val="FootnoteAnchor"/>
            </w:rPr>
          </w:rPrChange>
        </w:rPr>
        <w:footnoteReference w:id="140"/>
      </w:r>
      <w:r w:rsidRPr="00AF62C5">
        <w:rPr>
          <w:rFonts w:asciiTheme="majorBidi" w:hAnsiTheme="majorBidi"/>
          <w:rPrChange w:id="13421" w:author="Christopher Fotheringham" w:date="2021-10-19T23:35:00Z">
            <w:rPr/>
          </w:rPrChange>
        </w:rPr>
        <w:t xml:space="preserve">, they </w:t>
      </w:r>
      <w:r w:rsidRPr="00AF62C5">
        <w:rPr>
          <w:rFonts w:asciiTheme="majorBidi" w:hAnsiTheme="majorBidi"/>
          <w:u w:val="single"/>
          <w:rPrChange w:id="13422" w:author="Christopher Fotheringham" w:date="2021-10-19T23:35:00Z">
            <w:rPr>
              <w:u w:val="single"/>
            </w:rPr>
          </w:rPrChange>
        </w:rPr>
        <w:t>appropriate</w:t>
      </w:r>
      <w:r w:rsidR="00ED779E">
        <w:rPr>
          <w:rFonts w:asciiTheme="majorBidi" w:hAnsiTheme="majorBidi"/>
          <w:u w:val="single"/>
          <w:rPrChange w:id="13423" w:author="Christopher Fotheringham" w:date="2021-10-19T23:35:00Z">
            <w:rPr>
              <w:u w:val="single"/>
            </w:rPr>
          </w:rPrChange>
        </w:rPr>
        <w:t xml:space="preserve"> </w:t>
      </w:r>
      <w:del w:id="13424" w:author="Christopher Fotheringham" w:date="2021-10-19T23:35:00Z">
        <w:r>
          <w:rPr>
            <w:lang w:eastAsia="hi-IN"/>
          </w:rPr>
          <w:delText xml:space="preserve"> </w:delText>
        </w:r>
      </w:del>
      <w:r w:rsidRPr="00AF62C5">
        <w:rPr>
          <w:rFonts w:asciiTheme="majorBidi" w:hAnsiTheme="majorBidi"/>
          <w:rPrChange w:id="13425" w:author="Christopher Fotheringham" w:date="2021-10-19T23:35:00Z">
            <w:rPr/>
          </w:rPrChange>
        </w:rPr>
        <w:t>the wood breaking them boldly.</w:t>
      </w:r>
    </w:p>
    <w:p w14:paraId="57E3741B" w14:textId="77777777" w:rsidR="00E53EB6" w:rsidRPr="00AF62C5" w:rsidRDefault="006500F5">
      <w:pPr>
        <w:pStyle w:val="Zitat"/>
        <w:autoSpaceDE w:val="0"/>
        <w:jc w:val="left"/>
        <w:rPr>
          <w:rFonts w:asciiTheme="majorBidi" w:hAnsiTheme="majorBidi"/>
          <w:lang w:val="it-IT"/>
          <w:rPrChange w:id="13426" w:author="Christopher Fotheringham" w:date="2021-10-19T23:35:00Z">
            <w:rPr>
              <w:lang w:val="it-IT"/>
            </w:rPr>
          </w:rPrChange>
        </w:rPr>
        <w:pPrChange w:id="13427" w:author="Christopher Fotheringham" w:date="2021-10-19T23:35:00Z">
          <w:pPr>
            <w:pStyle w:val="Zitat"/>
            <w:autoSpaceDE w:val="0"/>
          </w:pPr>
        </w:pPrChange>
      </w:pPr>
      <w:r w:rsidRPr="00AF62C5">
        <w:rPr>
          <w:rFonts w:asciiTheme="majorBidi" w:hAnsiTheme="majorBidi"/>
          <w:i/>
          <w:lang w:val="it-IT"/>
          <w:rPrChange w:id="13428" w:author="Christopher Fotheringham" w:date="2021-10-19T23:35:00Z">
            <w:rPr>
              <w:i/>
              <w:lang w:val="it-IT"/>
            </w:rPr>
          </w:rPrChange>
        </w:rPr>
        <w:t xml:space="preserve">vananti: </w:t>
      </w:r>
      <w:r w:rsidRPr="00AF62C5">
        <w:rPr>
          <w:rFonts w:asciiTheme="majorBidi" w:hAnsiTheme="majorBidi"/>
          <w:lang w:val="it-IT"/>
          <w:rPrChange w:id="13429" w:author="Christopher Fotheringham" w:date="2021-10-19T23:35:00Z">
            <w:rPr>
              <w:lang w:val="it-IT"/>
            </w:rPr>
          </w:rPrChange>
        </w:rPr>
        <w:t>ind. pres. 3</w:t>
      </w:r>
      <w:r w:rsidRPr="00AF62C5">
        <w:rPr>
          <w:rFonts w:asciiTheme="majorBidi" w:hAnsiTheme="majorBidi"/>
          <w:vertAlign w:val="superscript"/>
          <w:lang w:val="it-IT"/>
          <w:rPrChange w:id="13430" w:author="Christopher Fotheringham" w:date="2021-10-19T23:35:00Z">
            <w:rPr>
              <w:vertAlign w:val="superscript"/>
              <w:lang w:val="it-IT"/>
            </w:rPr>
          </w:rPrChange>
        </w:rPr>
        <w:t>rd</w:t>
      </w:r>
      <w:r w:rsidRPr="00AF62C5">
        <w:rPr>
          <w:rFonts w:asciiTheme="majorBidi" w:hAnsiTheme="majorBidi"/>
          <w:lang w:val="it-IT"/>
          <w:rPrChange w:id="13431" w:author="Christopher Fotheringham" w:date="2021-10-19T23:35:00Z">
            <w:rPr>
              <w:lang w:val="it-IT"/>
            </w:rPr>
          </w:rPrChange>
        </w:rPr>
        <w:t xml:space="preserve"> pl. I-VI cl.</w:t>
      </w:r>
    </w:p>
    <w:p w14:paraId="4BEA078D" w14:textId="77777777" w:rsidR="00E53EB6" w:rsidRPr="00AF62C5" w:rsidRDefault="006500F5">
      <w:pPr>
        <w:pStyle w:val="ZitatmitEinzug"/>
        <w:autoSpaceDE w:val="0"/>
        <w:jc w:val="left"/>
        <w:rPr>
          <w:rFonts w:asciiTheme="majorBidi" w:hAnsiTheme="majorBidi"/>
          <w:rPrChange w:id="13432" w:author="Christopher Fotheringham" w:date="2021-10-19T23:35:00Z">
            <w:rPr>
              <w:lang w:val="de-DE"/>
            </w:rPr>
          </w:rPrChange>
        </w:rPr>
        <w:pPrChange w:id="13433" w:author="Christopher Fotheringham" w:date="2021-10-19T23:35:00Z">
          <w:pPr>
            <w:pStyle w:val="ZitatmitEinzug"/>
            <w:autoSpaceDE w:val="0"/>
          </w:pPr>
        </w:pPrChange>
      </w:pPr>
      <w:r w:rsidRPr="00AF62C5">
        <w:rPr>
          <w:rStyle w:val="biblio-authorGEN"/>
          <w:rFonts w:asciiTheme="majorBidi" w:hAnsiTheme="majorBidi"/>
          <w:sz w:val="18"/>
          <w:rPrChange w:id="13434" w:author="Christopher Fotheringham" w:date="2021-10-19T23:35:00Z">
            <w:rPr>
              <w:rStyle w:val="biblio-authorGEN"/>
              <w:sz w:val="18"/>
              <w:lang w:val="de-DE"/>
            </w:rPr>
          </w:rPrChange>
        </w:rPr>
        <w:t>Keith</w:t>
      </w:r>
      <w:r w:rsidRPr="00AF62C5">
        <w:rPr>
          <w:rFonts w:asciiTheme="majorBidi" w:hAnsiTheme="majorBidi"/>
          <w:rPrChange w:id="13435" w:author="Christopher Fotheringham" w:date="2021-10-19T23:35:00Z">
            <w:rPr>
              <w:lang w:val="de-DE"/>
            </w:rPr>
          </w:rPrChange>
        </w:rPr>
        <w:t xml:space="preserve"> 1914: 264 “assail”</w:t>
      </w:r>
    </w:p>
    <w:p w14:paraId="6C307A98" w14:textId="77777777" w:rsidR="00E53EB6" w:rsidRPr="00AF62C5" w:rsidRDefault="006500F5">
      <w:pPr>
        <w:pStyle w:val="ZitatmitEinzug"/>
        <w:autoSpaceDE w:val="0"/>
        <w:jc w:val="left"/>
        <w:rPr>
          <w:rFonts w:asciiTheme="majorBidi" w:hAnsiTheme="majorBidi"/>
          <w:rPrChange w:id="13436" w:author="Christopher Fotheringham" w:date="2021-10-19T23:35:00Z">
            <w:rPr>
              <w:lang w:val="de-DE"/>
            </w:rPr>
          </w:rPrChange>
        </w:rPr>
        <w:pPrChange w:id="13437" w:author="Christopher Fotheringham" w:date="2021-10-19T23:35:00Z">
          <w:pPr>
            <w:pStyle w:val="ZitatmitEinzug"/>
            <w:autoSpaceDE w:val="0"/>
          </w:pPr>
        </w:pPrChange>
      </w:pPr>
      <w:r w:rsidRPr="00AF62C5">
        <w:rPr>
          <w:rStyle w:val="biblio-authorGEN"/>
          <w:rFonts w:asciiTheme="majorBidi" w:hAnsiTheme="majorBidi"/>
          <w:sz w:val="18"/>
          <w:rPrChange w:id="13438" w:author="Christopher Fotheringham" w:date="2021-10-19T23:35:00Z">
            <w:rPr>
              <w:rStyle w:val="biblio-authorGEN"/>
              <w:sz w:val="18"/>
              <w:lang w:val="de-DE"/>
            </w:rPr>
          </w:rPrChange>
        </w:rPr>
        <w:t>Geldner</w:t>
      </w:r>
      <w:r w:rsidRPr="00AF62C5">
        <w:rPr>
          <w:rFonts w:asciiTheme="majorBidi" w:hAnsiTheme="majorBidi"/>
          <w:rPrChange w:id="13439" w:author="Christopher Fotheringham" w:date="2021-10-19T23:35:00Z">
            <w:rPr>
              <w:lang w:val="de-DE"/>
            </w:rPr>
          </w:rPrChange>
        </w:rPr>
        <w:t>: II 98 “überwinden”</w:t>
      </w:r>
    </w:p>
    <w:p w14:paraId="1ADC1946" w14:textId="77777777" w:rsidR="00E53EB6" w:rsidRPr="00AF62C5" w:rsidRDefault="006500F5">
      <w:pPr>
        <w:pStyle w:val="ZitatmitEinzug"/>
        <w:autoSpaceDE w:val="0"/>
        <w:jc w:val="left"/>
        <w:rPr>
          <w:rFonts w:asciiTheme="majorBidi" w:hAnsiTheme="majorBidi"/>
          <w:rPrChange w:id="13440" w:author="Christopher Fotheringham" w:date="2021-10-19T23:35:00Z">
            <w:rPr/>
          </w:rPrChange>
        </w:rPr>
        <w:pPrChange w:id="13441" w:author="Christopher Fotheringham" w:date="2021-10-19T23:35:00Z">
          <w:pPr>
            <w:pStyle w:val="ZitatmitEinzug"/>
            <w:autoSpaceDE w:val="0"/>
          </w:pPr>
        </w:pPrChange>
      </w:pPr>
      <w:r w:rsidRPr="00AF62C5">
        <w:rPr>
          <w:rStyle w:val="biblio-authorGEN"/>
          <w:rFonts w:asciiTheme="majorBidi" w:hAnsiTheme="majorBidi"/>
          <w:sz w:val="18"/>
          <w:rPrChange w:id="13442" w:author="Christopher Fotheringham" w:date="2021-10-19T23:35:00Z">
            <w:rPr>
              <w:rStyle w:val="biblio-authorGEN"/>
              <w:sz w:val="18"/>
            </w:rPr>
          </w:rPrChange>
        </w:rPr>
        <w:t>Renou</w:t>
      </w:r>
      <w:r w:rsidRPr="00AF62C5">
        <w:rPr>
          <w:rFonts w:asciiTheme="majorBidi" w:hAnsiTheme="majorBidi"/>
          <w:rPrChange w:id="13443" w:author="Christopher Fotheringham" w:date="2021-10-19T23:35:00Z">
            <w:rPr/>
          </w:rPrChange>
        </w:rPr>
        <w:t>: XIII 40 “triomphent”</w:t>
      </w:r>
    </w:p>
    <w:p w14:paraId="08C2563E" w14:textId="77777777" w:rsidR="00E53EB6" w:rsidRPr="00AF62C5" w:rsidRDefault="006500F5">
      <w:pPr>
        <w:pStyle w:val="HaupttextnachZitat"/>
        <w:numPr>
          <w:ilvl w:val="2"/>
          <w:numId w:val="2"/>
        </w:numPr>
        <w:tabs>
          <w:tab w:val="left" w:pos="0"/>
        </w:tabs>
        <w:jc w:val="left"/>
        <w:rPr>
          <w:rFonts w:asciiTheme="majorBidi" w:hAnsiTheme="majorBidi"/>
          <w:rPrChange w:id="13444" w:author="Christopher Fotheringham" w:date="2021-10-19T23:35:00Z">
            <w:rPr/>
          </w:rPrChange>
        </w:rPr>
        <w:pPrChange w:id="13445" w:author="Christopher Fotheringham" w:date="2021-10-19T23:35:00Z">
          <w:pPr>
            <w:pStyle w:val="HaupttextnachZitat"/>
            <w:numPr>
              <w:ilvl w:val="2"/>
              <w:numId w:val="2"/>
            </w:numPr>
            <w:tabs>
              <w:tab w:val="left" w:pos="0"/>
            </w:tabs>
          </w:pPr>
        </w:pPrChange>
      </w:pPr>
      <w:r w:rsidRPr="00AF62C5">
        <w:rPr>
          <w:rFonts w:asciiTheme="majorBidi" w:hAnsiTheme="majorBidi"/>
          <w:rPrChange w:id="13446" w:author="Christopher Fotheringham" w:date="2021-10-19T23:35:00Z">
            <w:rPr/>
          </w:rPrChange>
        </w:rPr>
        <w:t>Vedic Web</w:t>
      </w:r>
    </w:p>
    <w:p w14:paraId="22734AC3" w14:textId="77777777" w:rsidR="00E53EB6" w:rsidRPr="00AF62C5" w:rsidRDefault="006500F5">
      <w:pPr>
        <w:pStyle w:val="HaupttextohneEinzug"/>
        <w:jc w:val="left"/>
        <w:rPr>
          <w:rFonts w:asciiTheme="majorBidi" w:hAnsiTheme="majorBidi"/>
          <w:rPrChange w:id="13447" w:author="Christopher Fotheringham" w:date="2021-10-19T23:35:00Z">
            <w:rPr/>
          </w:rPrChange>
        </w:rPr>
        <w:pPrChange w:id="13448" w:author="Christopher Fotheringham" w:date="2021-10-19T23:35:00Z">
          <w:pPr>
            <w:pStyle w:val="HaupttextohneEinzug"/>
          </w:pPr>
        </w:pPrChange>
      </w:pPr>
      <w:r w:rsidRPr="00AF62C5">
        <w:rPr>
          <w:rFonts w:asciiTheme="majorBidi" w:hAnsiTheme="majorBidi"/>
          <w:rPrChange w:id="13449" w:author="Christopher Fotheringham" w:date="2021-10-19T23:35:00Z">
            <w:rPr/>
          </w:rPrChange>
        </w:rPr>
        <w:t>Mantra: R</w:t>
      </w:r>
      <w:r w:rsidRPr="00AF62C5">
        <w:rPr>
          <w:rFonts w:asciiTheme="majorBidi" w:hAnsiTheme="majorBidi"/>
          <w:sz w:val="18"/>
          <w:rPrChange w:id="13450" w:author="Christopher Fotheringham" w:date="2021-10-19T23:35:00Z">
            <w:rPr>
              <w:sz w:val="18"/>
            </w:rPr>
          </w:rPrChange>
        </w:rPr>
        <w:t>̥</w:t>
      </w:r>
      <w:r w:rsidRPr="00AF62C5">
        <w:rPr>
          <w:rFonts w:asciiTheme="majorBidi" w:hAnsiTheme="majorBidi"/>
          <w:rPrChange w:id="13451" w:author="Christopher Fotheringham" w:date="2021-10-19T23:35:00Z">
            <w:rPr/>
          </w:rPrChange>
        </w:rPr>
        <w:t>V 6.6.3.</w:t>
      </w:r>
    </w:p>
    <w:p w14:paraId="3C07E432" w14:textId="77777777" w:rsidR="00E53EB6" w:rsidRPr="00AF62C5" w:rsidRDefault="006500F5">
      <w:pPr>
        <w:pStyle w:val="HaupttextohneEinzug"/>
        <w:jc w:val="left"/>
        <w:rPr>
          <w:rFonts w:asciiTheme="majorBidi" w:hAnsiTheme="majorBidi"/>
          <w:rPrChange w:id="13452" w:author="Christopher Fotheringham" w:date="2021-10-19T23:35:00Z">
            <w:rPr/>
          </w:rPrChange>
        </w:rPr>
        <w:pPrChange w:id="13453" w:author="Christopher Fotheringham" w:date="2021-10-19T23:35:00Z">
          <w:pPr>
            <w:pStyle w:val="HaupttextohneEinzug"/>
          </w:pPr>
        </w:pPrChange>
      </w:pPr>
      <w:r w:rsidRPr="00AF62C5">
        <w:rPr>
          <w:rFonts w:asciiTheme="majorBidi" w:hAnsiTheme="majorBidi"/>
          <w:rPrChange w:id="13454" w:author="Christopher Fotheringham" w:date="2021-10-19T23:35:00Z">
            <w:rPr/>
          </w:rPrChange>
        </w:rPr>
        <w:t>Mantra and Prose: ŚB 12.4.4.2.</w:t>
      </w:r>
    </w:p>
    <w:p w14:paraId="15CA2556" w14:textId="77777777" w:rsidR="00E53EB6" w:rsidRPr="00AF62C5" w:rsidRDefault="006500F5">
      <w:pPr>
        <w:pStyle w:val="HaupttextohneEinzug"/>
        <w:jc w:val="left"/>
        <w:rPr>
          <w:rFonts w:asciiTheme="majorBidi" w:hAnsiTheme="majorBidi"/>
          <w:rPrChange w:id="13455" w:author="Christopher Fotheringham" w:date="2021-10-19T23:35:00Z">
            <w:rPr/>
          </w:rPrChange>
        </w:rPr>
        <w:pPrChange w:id="13456" w:author="Christopher Fotheringham" w:date="2021-10-19T23:35:00Z">
          <w:pPr>
            <w:pStyle w:val="HaupttextohneEinzug"/>
          </w:pPr>
        </w:pPrChange>
      </w:pPr>
      <w:r w:rsidRPr="00AF62C5">
        <w:rPr>
          <w:rFonts w:asciiTheme="majorBidi" w:hAnsiTheme="majorBidi"/>
          <w:rPrChange w:id="13457" w:author="Christopher Fotheringham" w:date="2021-10-19T23:35:00Z">
            <w:rPr/>
          </w:rPrChange>
        </w:rPr>
        <w:t>Prose: TS 2.4.13.1; TS 3.4.9; TB 3.7.3.5</w:t>
      </w:r>
      <w:r w:rsidRPr="00AF62C5">
        <w:rPr>
          <w:rFonts w:asciiTheme="majorBidi" w:hAnsiTheme="majorBidi"/>
          <w:i/>
          <w:rPrChange w:id="13458" w:author="Christopher Fotheringham" w:date="2021-10-19T23:35:00Z">
            <w:rPr>
              <w:i/>
            </w:rPr>
          </w:rPrChange>
        </w:rPr>
        <w:t>.</w:t>
      </w:r>
    </w:p>
    <w:p w14:paraId="07071F8D" w14:textId="77777777" w:rsidR="00E53EB6" w:rsidRPr="00AF62C5" w:rsidRDefault="00E53EB6">
      <w:pPr>
        <w:pStyle w:val="HaupttextohneEinzug"/>
        <w:jc w:val="left"/>
        <w:rPr>
          <w:rFonts w:asciiTheme="majorBidi" w:hAnsiTheme="majorBidi"/>
          <w:rPrChange w:id="13459" w:author="Christopher Fotheringham" w:date="2021-10-19T23:35:00Z">
            <w:rPr/>
          </w:rPrChange>
        </w:rPr>
        <w:pPrChange w:id="13460" w:author="Christopher Fotheringham" w:date="2021-10-19T23:35:00Z">
          <w:pPr>
            <w:pStyle w:val="HaupttextohneEinzug"/>
          </w:pPr>
        </w:pPrChange>
      </w:pPr>
    </w:p>
    <w:p w14:paraId="37520664" w14:textId="77777777" w:rsidR="00E53EB6" w:rsidRPr="00AF62C5" w:rsidRDefault="006500F5">
      <w:pPr>
        <w:pStyle w:val="HaupttextohneEinzug"/>
        <w:jc w:val="left"/>
        <w:rPr>
          <w:rFonts w:asciiTheme="majorBidi" w:hAnsiTheme="majorBidi"/>
          <w:rPrChange w:id="13461" w:author="Christopher Fotheringham" w:date="2021-10-19T23:35:00Z">
            <w:rPr/>
          </w:rPrChange>
        </w:rPr>
        <w:pPrChange w:id="13462" w:author="Christopher Fotheringham" w:date="2021-10-19T23:35:00Z">
          <w:pPr>
            <w:pStyle w:val="HaupttextohneEinzug"/>
          </w:pPr>
        </w:pPrChange>
      </w:pPr>
      <w:r w:rsidRPr="00AF62C5">
        <w:rPr>
          <w:rFonts w:asciiTheme="majorBidi" w:hAnsiTheme="majorBidi"/>
          <w:rPrChange w:id="13463" w:author="Christopher Fotheringham" w:date="2021-10-19T23:35:00Z">
            <w:rPr/>
          </w:rPrChange>
        </w:rPr>
        <w:t>Rite</w:t>
      </w:r>
    </w:p>
    <w:p w14:paraId="60CBFD92" w14:textId="559D3E5F" w:rsidR="00E53EB6" w:rsidRPr="00AF62C5" w:rsidRDefault="006500F5">
      <w:pPr>
        <w:pStyle w:val="HaupttextohneEinzug"/>
        <w:jc w:val="left"/>
        <w:rPr>
          <w:rFonts w:asciiTheme="majorBidi" w:hAnsiTheme="majorBidi"/>
          <w:rPrChange w:id="13464" w:author="Christopher Fotheringham" w:date="2021-10-19T23:35:00Z">
            <w:rPr/>
          </w:rPrChange>
        </w:rPr>
        <w:pPrChange w:id="13465" w:author="Christopher Fotheringham" w:date="2021-10-19T23:35:00Z">
          <w:pPr>
            <w:pStyle w:val="HaupttextohneEinzug"/>
          </w:pPr>
        </w:pPrChange>
      </w:pPr>
      <w:r w:rsidRPr="00AF62C5">
        <w:rPr>
          <w:rFonts w:asciiTheme="majorBidi" w:hAnsiTheme="majorBidi"/>
          <w:rPrChange w:id="13466" w:author="Christopher Fotheringham" w:date="2021-10-19T23:35:00Z">
            <w:rPr/>
          </w:rPrChange>
        </w:rPr>
        <w:t>Supplement of the Soma Sacrifices, special animal offerings: the</w:t>
      </w:r>
      <w:r w:rsidRPr="00AF62C5">
        <w:rPr>
          <w:rFonts w:asciiTheme="majorBidi" w:hAnsiTheme="majorBidi"/>
          <w:i/>
          <w:rPrChange w:id="13467" w:author="Christopher Fotheringham" w:date="2021-10-19T23:35:00Z">
            <w:rPr>
              <w:i/>
            </w:rPr>
          </w:rPrChange>
        </w:rPr>
        <w:t xml:space="preserve"> kamyeṣṭi</w:t>
      </w:r>
      <w:r w:rsidRPr="00AF62C5">
        <w:rPr>
          <w:rFonts w:asciiTheme="majorBidi" w:hAnsiTheme="majorBidi"/>
          <w:rPrChange w:id="13468" w:author="Christopher Fotheringham" w:date="2021-10-19T23:35:00Z">
            <w:rPr/>
          </w:rPrChange>
        </w:rPr>
        <w:t xml:space="preserve"> section. This </w:t>
      </w:r>
      <w:r w:rsidR="000049A0" w:rsidRPr="002270E1">
        <w:rPr>
          <w:rFonts w:asciiTheme="majorBidi" w:hAnsiTheme="majorBidi"/>
          <w:rPrChange w:id="13469" w:author="Christopher Fotheringham" w:date="2021-10-19T23:35:00Z">
            <w:rPr>
              <w:i/>
            </w:rPr>
          </w:rPrChange>
        </w:rPr>
        <w:t>mantra</w:t>
      </w:r>
      <w:r w:rsidRPr="00AF62C5">
        <w:rPr>
          <w:rFonts w:asciiTheme="majorBidi" w:hAnsiTheme="majorBidi"/>
          <w:i/>
          <w:rPrChange w:id="13470" w:author="Christopher Fotheringham" w:date="2021-10-19T23:35:00Z">
            <w:rPr>
              <w:i/>
            </w:rPr>
          </w:rPrChange>
        </w:rPr>
        <w:t xml:space="preserve"> </w:t>
      </w:r>
      <w:r w:rsidRPr="00AF62C5">
        <w:rPr>
          <w:rFonts w:asciiTheme="majorBidi" w:hAnsiTheme="majorBidi"/>
          <w:rPrChange w:id="13471" w:author="Christopher Fotheringham" w:date="2021-10-19T23:35:00Z">
            <w:rPr/>
          </w:rPrChange>
        </w:rPr>
        <w:t xml:space="preserve">is used in the rite for Agni </w:t>
      </w:r>
      <w:r w:rsidRPr="00AF62C5">
        <w:rPr>
          <w:rFonts w:asciiTheme="majorBidi" w:hAnsiTheme="majorBidi"/>
          <w:i/>
          <w:rPrChange w:id="13472" w:author="Christopher Fotheringham" w:date="2021-10-19T23:35:00Z">
            <w:rPr>
              <w:i/>
            </w:rPr>
          </w:rPrChange>
        </w:rPr>
        <w:t xml:space="preserve">vivici </w:t>
      </w:r>
      <w:r w:rsidRPr="00AF62C5">
        <w:rPr>
          <w:rFonts w:asciiTheme="majorBidi" w:hAnsiTheme="majorBidi"/>
          <w:color w:val="000000"/>
          <w:rPrChange w:id="13473" w:author="Christopher Fotheringham" w:date="2021-10-19T23:35:00Z">
            <w:rPr>
              <w:color w:val="000000"/>
            </w:rPr>
          </w:rPrChange>
        </w:rPr>
        <w:t xml:space="preserve">(“the discerner”) </w:t>
      </w:r>
      <w:r w:rsidRPr="00AF62C5">
        <w:rPr>
          <w:rFonts w:asciiTheme="majorBidi" w:hAnsiTheme="majorBidi"/>
          <w:rPrChange w:id="13474" w:author="Christopher Fotheringham" w:date="2021-10-19T23:35:00Z">
            <w:rPr/>
          </w:rPrChange>
        </w:rPr>
        <w:t>(</w:t>
      </w:r>
      <w:del w:id="13475" w:author="Christopher Fotheringham" w:date="2021-10-19T23:35:00Z">
        <w:r>
          <w:delText>cf.</w:delText>
        </w:r>
      </w:del>
      <w:ins w:id="13476" w:author="Christopher Fotheringham" w:date="2021-10-19T23:35:00Z">
        <w:r w:rsidR="00DA1305" w:rsidRPr="002270E1">
          <w:rPr>
            <w:rFonts w:asciiTheme="majorBidi" w:hAnsiTheme="majorBidi" w:cstheme="majorBidi"/>
            <w:noProof/>
          </w:rPr>
          <w:t>see</w:t>
        </w:r>
      </w:ins>
      <w:r w:rsidRPr="00AF62C5">
        <w:rPr>
          <w:rFonts w:asciiTheme="majorBidi" w:hAnsiTheme="majorBidi"/>
          <w:rPrChange w:id="13477" w:author="Christopher Fotheringham" w:date="2021-10-19T23:35:00Z">
            <w:rPr/>
          </w:rPrChange>
        </w:rPr>
        <w:t xml:space="preserve"> TB 3.7.3.5).</w:t>
      </w:r>
    </w:p>
    <w:p w14:paraId="0CCBC2AD" w14:textId="77777777" w:rsidR="00E53EB6" w:rsidRPr="00AF62C5" w:rsidRDefault="00E53EB6">
      <w:pPr>
        <w:pStyle w:val="HaupttextohneEinzug"/>
        <w:autoSpaceDE w:val="0"/>
        <w:jc w:val="left"/>
        <w:rPr>
          <w:rFonts w:asciiTheme="majorBidi" w:hAnsiTheme="majorBidi"/>
          <w:sz w:val="22"/>
          <w:rPrChange w:id="13478" w:author="Christopher Fotheringham" w:date="2021-10-19T23:35:00Z">
            <w:rPr>
              <w:sz w:val="22"/>
            </w:rPr>
          </w:rPrChange>
        </w:rPr>
        <w:pPrChange w:id="13479" w:author="Christopher Fotheringham" w:date="2021-10-19T23:35:00Z">
          <w:pPr>
            <w:pStyle w:val="HaupttextohneEinzug"/>
            <w:autoSpaceDE w:val="0"/>
          </w:pPr>
        </w:pPrChange>
      </w:pPr>
    </w:p>
    <w:p w14:paraId="7FF82B41" w14:textId="77777777" w:rsidR="00E53EB6" w:rsidRPr="00AF62C5" w:rsidRDefault="006500F5" w:rsidP="00642C45">
      <w:pPr>
        <w:pStyle w:val="Heading5"/>
        <w:numPr>
          <w:ilvl w:val="4"/>
          <w:numId w:val="2"/>
        </w:numPr>
        <w:tabs>
          <w:tab w:val="left" w:pos="0"/>
        </w:tabs>
        <w:rPr>
          <w:rFonts w:asciiTheme="majorBidi" w:hAnsiTheme="majorBidi"/>
          <w:rPrChange w:id="13480" w:author="Christopher Fotheringham" w:date="2021-10-19T23:35:00Z">
            <w:rPr/>
          </w:rPrChange>
        </w:rPr>
      </w:pPr>
      <w:r w:rsidRPr="00AF62C5">
        <w:rPr>
          <w:rFonts w:asciiTheme="majorBidi" w:hAnsiTheme="majorBidi"/>
          <w:u w:val="single"/>
          <w:rPrChange w:id="13481" w:author="Christopher Fotheringham" w:date="2021-10-19T23:35:00Z">
            <w:rPr>
              <w:u w:val="single"/>
            </w:rPr>
          </w:rPrChange>
        </w:rPr>
        <w:t>TS 4.6.1.5r</w:t>
      </w:r>
      <w:r w:rsidRPr="00AF62C5">
        <w:rPr>
          <w:rFonts w:asciiTheme="majorBidi" w:hAnsiTheme="majorBidi"/>
          <w:rPrChange w:id="13482" w:author="Christopher Fotheringham" w:date="2021-10-19T23:35:00Z">
            <w:rPr/>
          </w:rPrChange>
        </w:rPr>
        <w:tab/>
      </w:r>
      <w:r w:rsidRPr="00AF62C5">
        <w:rPr>
          <w:rFonts w:asciiTheme="majorBidi" w:hAnsiTheme="majorBidi"/>
          <w:rPrChange w:id="13483" w:author="Christopher Fotheringham" w:date="2021-10-19T23:35:00Z">
            <w:rPr/>
          </w:rPrChange>
        </w:rPr>
        <w:tab/>
      </w:r>
      <w:r w:rsidRPr="00AF62C5">
        <w:rPr>
          <w:rFonts w:asciiTheme="majorBidi" w:hAnsiTheme="majorBidi"/>
          <w:rPrChange w:id="13484" w:author="Christopher Fotheringham" w:date="2021-10-19T23:35:00Z">
            <w:rPr/>
          </w:rPrChange>
        </w:rPr>
        <w:tab/>
      </w:r>
      <w:r w:rsidRPr="00AF62C5">
        <w:rPr>
          <w:rFonts w:asciiTheme="majorBidi" w:hAnsiTheme="majorBidi"/>
          <w:rPrChange w:id="13485" w:author="Christopher Fotheringham" w:date="2021-10-19T23:35:00Z">
            <w:rPr/>
          </w:rPrChange>
        </w:rPr>
        <w:tab/>
      </w:r>
      <w:r w:rsidRPr="00AF62C5">
        <w:rPr>
          <w:rFonts w:asciiTheme="majorBidi" w:hAnsiTheme="majorBidi"/>
          <w:rPrChange w:id="13486" w:author="Christopher Fotheringham" w:date="2021-10-19T23:35:00Z">
            <w:rPr/>
          </w:rPrChange>
        </w:rPr>
        <w:tab/>
      </w:r>
      <w:r w:rsidRPr="00AF62C5">
        <w:rPr>
          <w:rFonts w:asciiTheme="majorBidi" w:hAnsiTheme="majorBidi"/>
          <w:rPrChange w:id="13487" w:author="Christopher Fotheringham" w:date="2021-10-19T23:35:00Z">
            <w:rPr/>
          </w:rPrChange>
        </w:rPr>
        <w:tab/>
      </w:r>
      <w:r w:rsidRPr="00AF62C5">
        <w:rPr>
          <w:rFonts w:asciiTheme="majorBidi" w:hAnsiTheme="majorBidi"/>
          <w:rPrChange w:id="13488" w:author="Christopher Fotheringham" w:date="2021-10-19T23:35:00Z">
            <w:rPr/>
          </w:rPrChange>
        </w:rPr>
        <w:tab/>
      </w:r>
      <w:r w:rsidRPr="00AF62C5">
        <w:rPr>
          <w:rFonts w:asciiTheme="majorBidi" w:hAnsiTheme="majorBidi"/>
          <w:rPrChange w:id="13489" w:author="Christopher Fotheringham" w:date="2021-10-19T23:35:00Z">
            <w:rPr/>
          </w:rPrChange>
        </w:rPr>
        <w:tab/>
      </w:r>
      <w:r w:rsidRPr="00AF62C5">
        <w:rPr>
          <w:rFonts w:asciiTheme="majorBidi" w:hAnsiTheme="majorBidi"/>
          <w:rPrChange w:id="13490" w:author="Christopher Fotheringham" w:date="2021-10-19T23:35:00Z">
            <w:rPr/>
          </w:rPrChange>
        </w:rPr>
        <w:tab/>
      </w:r>
    </w:p>
    <w:p w14:paraId="6EA05698" w14:textId="0C6E995B" w:rsidR="00E53EB6" w:rsidRPr="00AF62C5" w:rsidRDefault="006500F5">
      <w:pPr>
        <w:pStyle w:val="Zitat"/>
        <w:autoSpaceDE w:val="0"/>
        <w:jc w:val="left"/>
        <w:rPr>
          <w:rFonts w:asciiTheme="majorBidi" w:hAnsiTheme="majorBidi"/>
          <w:rPrChange w:id="13491" w:author="Christopher Fotheringham" w:date="2021-10-19T23:35:00Z">
            <w:rPr/>
          </w:rPrChange>
        </w:rPr>
        <w:pPrChange w:id="13492" w:author="Christopher Fotheringham" w:date="2021-10-19T23:35:00Z">
          <w:pPr>
            <w:pStyle w:val="Zitat"/>
            <w:autoSpaceDE w:val="0"/>
          </w:pPr>
        </w:pPrChange>
      </w:pPr>
      <w:r w:rsidRPr="00AF62C5">
        <w:rPr>
          <w:rFonts w:asciiTheme="majorBidi" w:hAnsiTheme="majorBidi"/>
          <w:rPrChange w:id="13493" w:author="Christopher Fotheringham" w:date="2021-10-19T23:35:00Z">
            <w:rPr/>
          </w:rPrChange>
        </w:rPr>
        <w:t xml:space="preserve">4.6.1.5r </w:t>
      </w:r>
      <w:r w:rsidRPr="00AF62C5">
        <w:rPr>
          <w:rFonts w:asciiTheme="majorBidi" w:hAnsiTheme="majorBidi"/>
          <w:i/>
          <w:rPrChange w:id="13494" w:author="Christopher Fotheringham" w:date="2021-10-19T23:35:00Z">
            <w:rPr>
              <w:i/>
            </w:rPr>
          </w:rPrChange>
        </w:rPr>
        <w:t xml:space="preserve">agnís tigména </w:t>
      </w:r>
      <w:r w:rsidRPr="00AF62C5">
        <w:rPr>
          <w:rFonts w:asciiTheme="majorBidi" w:hAnsiTheme="majorBidi" w:hint="eastAsia"/>
          <w:i/>
          <w:rPrChange w:id="13495" w:author="Christopher Fotheringham" w:date="2021-10-19T23:35:00Z">
            <w:rPr>
              <w:rFonts w:hint="eastAsia"/>
              <w:i/>
            </w:rPr>
          </w:rPrChange>
        </w:rPr>
        <w:t>ś</w:t>
      </w:r>
      <w:r w:rsidRPr="00AF62C5">
        <w:rPr>
          <w:rFonts w:asciiTheme="majorBidi" w:hAnsiTheme="majorBidi"/>
          <w:i/>
          <w:rPrChange w:id="13496" w:author="Christopher Fotheringham" w:date="2021-10-19T23:35:00Z">
            <w:rPr>
              <w:i/>
            </w:rPr>
          </w:rPrChange>
        </w:rPr>
        <w:t>ocíṣ</w:t>
      </w:r>
      <w:r w:rsidRPr="00AF62C5">
        <w:rPr>
          <w:rFonts w:asciiTheme="majorBidi" w:hAnsiTheme="majorBidi" w:hint="eastAsia"/>
          <w:i/>
          <w:rPrChange w:id="13497" w:author="Christopher Fotheringham" w:date="2021-10-19T23:35:00Z">
            <w:rPr>
              <w:rFonts w:hint="eastAsia"/>
              <w:i/>
            </w:rPr>
          </w:rPrChange>
        </w:rPr>
        <w:t>ā</w:t>
      </w:r>
      <w:r w:rsidRPr="00AF62C5">
        <w:rPr>
          <w:rFonts w:asciiTheme="majorBidi" w:hAnsiTheme="majorBidi"/>
          <w:i/>
          <w:rPrChange w:id="13498" w:author="Christopher Fotheringham" w:date="2021-10-19T23:35:00Z">
            <w:rPr>
              <w:i/>
            </w:rPr>
          </w:rPrChange>
        </w:rPr>
        <w:t xml:space="preserve"> yáṁsad ví</w:t>
      </w:r>
      <w:r w:rsidRPr="00AF62C5">
        <w:rPr>
          <w:rFonts w:asciiTheme="majorBidi" w:hAnsiTheme="majorBidi" w:hint="eastAsia"/>
          <w:i/>
          <w:rPrChange w:id="13499" w:author="Christopher Fotheringham" w:date="2021-10-19T23:35:00Z">
            <w:rPr>
              <w:rFonts w:hint="eastAsia"/>
              <w:i/>
            </w:rPr>
          </w:rPrChange>
        </w:rPr>
        <w:t>ś</w:t>
      </w:r>
      <w:r w:rsidRPr="00AF62C5">
        <w:rPr>
          <w:rFonts w:asciiTheme="majorBidi" w:hAnsiTheme="majorBidi"/>
          <w:i/>
          <w:rPrChange w:id="13500" w:author="Christopher Fotheringham" w:date="2021-10-19T23:35:00Z">
            <w:rPr>
              <w:i/>
            </w:rPr>
          </w:rPrChange>
        </w:rPr>
        <w:t xml:space="preserve">vaṃ ny </w:t>
      </w:r>
      <w:r w:rsidRPr="00AF62C5">
        <w:rPr>
          <w:rFonts w:asciiTheme="majorBidi" w:hAnsiTheme="majorBidi" w:hint="eastAsia"/>
          <w:i/>
          <w:rPrChange w:id="13501" w:author="Christopher Fotheringham" w:date="2021-10-19T23:35:00Z">
            <w:rPr>
              <w:rFonts w:hint="eastAsia"/>
              <w:i/>
            </w:rPr>
          </w:rPrChange>
        </w:rPr>
        <w:t>à</w:t>
      </w:r>
      <w:r w:rsidRPr="00AF62C5">
        <w:rPr>
          <w:rFonts w:asciiTheme="majorBidi" w:hAnsiTheme="majorBidi"/>
          <w:i/>
          <w:rPrChange w:id="13502" w:author="Christopher Fotheringham" w:date="2021-10-19T23:35:00Z">
            <w:rPr>
              <w:i/>
            </w:rPr>
          </w:rPrChange>
        </w:rPr>
        <w:t>tríṇam</w:t>
      </w:r>
      <w:del w:id="13503" w:author="Christopher Fotheringham" w:date="2021-10-19T23:35:00Z">
        <w:r>
          <w:rPr>
            <w:i/>
            <w:iCs/>
            <w:lang w:eastAsia="hi-IN"/>
          </w:rPr>
          <w:delText xml:space="preserve"> / </w:delText>
        </w:r>
      </w:del>
      <w:ins w:id="1350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505" w:author="Christopher Fotheringham" w:date="2021-10-19T23:35:00Z">
            <w:rPr>
              <w:i/>
            </w:rPr>
          </w:rPrChange>
        </w:rPr>
        <w:t>agnír no vaṁsate rayím//</w:t>
      </w:r>
    </w:p>
    <w:p w14:paraId="1826FA56" w14:textId="77777777" w:rsidR="00E53EB6" w:rsidRPr="00AF62C5" w:rsidRDefault="006500F5">
      <w:pPr>
        <w:pStyle w:val="Zitat"/>
        <w:autoSpaceDE w:val="0"/>
        <w:jc w:val="left"/>
        <w:rPr>
          <w:rFonts w:asciiTheme="majorBidi" w:hAnsiTheme="majorBidi"/>
          <w:rPrChange w:id="13506" w:author="Christopher Fotheringham" w:date="2021-10-19T23:35:00Z">
            <w:rPr/>
          </w:rPrChange>
        </w:rPr>
        <w:pPrChange w:id="13507" w:author="Christopher Fotheringham" w:date="2021-10-19T23:35:00Z">
          <w:pPr>
            <w:pStyle w:val="Zitat"/>
            <w:autoSpaceDE w:val="0"/>
          </w:pPr>
        </w:pPrChange>
      </w:pPr>
      <w:r w:rsidRPr="00AF62C5">
        <w:rPr>
          <w:rFonts w:asciiTheme="majorBidi" w:hAnsiTheme="majorBidi"/>
          <w:rPrChange w:id="13508" w:author="Christopher Fotheringham" w:date="2021-10-19T23:35:00Z">
            <w:rPr/>
          </w:rPrChange>
        </w:rPr>
        <w:t xml:space="preserve">Agni with the sharpened flame may keep all evils away, may Agni </w:t>
      </w:r>
      <w:r w:rsidRPr="00AF62C5">
        <w:rPr>
          <w:rFonts w:asciiTheme="majorBidi" w:hAnsiTheme="majorBidi"/>
          <w:u w:val="single"/>
          <w:rPrChange w:id="13509" w:author="Christopher Fotheringham" w:date="2021-10-19T23:35:00Z">
            <w:rPr>
              <w:u w:val="single"/>
            </w:rPr>
          </w:rPrChange>
        </w:rPr>
        <w:t>appropriate</w:t>
      </w:r>
      <w:r w:rsidRPr="00AF62C5">
        <w:rPr>
          <w:rFonts w:asciiTheme="majorBidi" w:hAnsiTheme="majorBidi"/>
          <w:rPrChange w:id="13510" w:author="Christopher Fotheringham" w:date="2021-10-19T23:35:00Z">
            <w:rPr/>
          </w:rPrChange>
        </w:rPr>
        <w:t xml:space="preserve"> for us the richness.</w:t>
      </w:r>
    </w:p>
    <w:p w14:paraId="2A5E651F" w14:textId="77777777" w:rsidR="00E53EB6" w:rsidRPr="00AF62C5" w:rsidRDefault="006500F5">
      <w:pPr>
        <w:pStyle w:val="Zitat"/>
        <w:autoSpaceDE w:val="0"/>
        <w:jc w:val="left"/>
        <w:rPr>
          <w:rFonts w:asciiTheme="majorBidi" w:hAnsiTheme="majorBidi"/>
          <w:rPrChange w:id="13511" w:author="Christopher Fotheringham" w:date="2021-10-19T23:35:00Z">
            <w:rPr/>
          </w:rPrChange>
        </w:rPr>
        <w:pPrChange w:id="13512" w:author="Christopher Fotheringham" w:date="2021-10-19T23:35:00Z">
          <w:pPr>
            <w:pStyle w:val="Zitat"/>
            <w:autoSpaceDE w:val="0"/>
          </w:pPr>
        </w:pPrChange>
      </w:pPr>
      <w:r w:rsidRPr="00AF62C5">
        <w:rPr>
          <w:rFonts w:asciiTheme="majorBidi" w:hAnsiTheme="majorBidi"/>
          <w:i/>
          <w:rPrChange w:id="13513" w:author="Christopher Fotheringham" w:date="2021-10-19T23:35:00Z">
            <w:rPr>
              <w:i/>
            </w:rPr>
          </w:rPrChange>
        </w:rPr>
        <w:t>vaṁsate:</w:t>
      </w:r>
      <w:r w:rsidRPr="00AF62C5">
        <w:rPr>
          <w:rFonts w:asciiTheme="majorBidi" w:hAnsiTheme="majorBidi"/>
          <w:rPrChange w:id="13514" w:author="Christopher Fotheringham" w:date="2021-10-19T23:35:00Z">
            <w:rPr/>
          </w:rPrChange>
        </w:rPr>
        <w:t xml:space="preserve"> subj. sigmatic aor. 3</w:t>
      </w:r>
      <w:r w:rsidRPr="00AF62C5">
        <w:rPr>
          <w:rFonts w:asciiTheme="majorBidi" w:hAnsiTheme="majorBidi"/>
          <w:vertAlign w:val="superscript"/>
          <w:rPrChange w:id="13515" w:author="Christopher Fotheringham" w:date="2021-10-19T23:35:00Z">
            <w:rPr>
              <w:vertAlign w:val="superscript"/>
            </w:rPr>
          </w:rPrChange>
        </w:rPr>
        <w:t>rd</w:t>
      </w:r>
      <w:r w:rsidRPr="00AF62C5">
        <w:rPr>
          <w:rFonts w:asciiTheme="majorBidi" w:hAnsiTheme="majorBidi"/>
          <w:rPrChange w:id="13516" w:author="Christopher Fotheringham" w:date="2021-10-19T23:35:00Z">
            <w:rPr/>
          </w:rPrChange>
        </w:rPr>
        <w:t xml:space="preserve"> sing. </w:t>
      </w:r>
      <w:r w:rsidRPr="00AF62C5">
        <w:rPr>
          <w:rFonts w:asciiTheme="majorBidi" w:hAnsiTheme="majorBidi" w:hint="eastAsia"/>
          <w:rPrChange w:id="13517" w:author="Christopher Fotheringham" w:date="2021-10-19T23:35:00Z">
            <w:rPr>
              <w:rFonts w:hint="eastAsia"/>
            </w:rPr>
          </w:rPrChange>
        </w:rPr>
        <w:t>Ā</w:t>
      </w:r>
      <w:r w:rsidRPr="00AF62C5">
        <w:rPr>
          <w:rFonts w:asciiTheme="majorBidi" w:hAnsiTheme="majorBidi"/>
          <w:rPrChange w:id="13518" w:author="Christopher Fotheringham" w:date="2021-10-19T23:35:00Z">
            <w:rPr/>
          </w:rPrChange>
        </w:rPr>
        <w:t xml:space="preserve"> </w:t>
      </w:r>
    </w:p>
    <w:p w14:paraId="025A32BA" w14:textId="77777777" w:rsidR="00E53EB6" w:rsidRPr="00AF62C5" w:rsidRDefault="006500F5">
      <w:pPr>
        <w:pStyle w:val="ZitatmitEinzug"/>
        <w:autoSpaceDE w:val="0"/>
        <w:jc w:val="left"/>
        <w:rPr>
          <w:rFonts w:asciiTheme="majorBidi" w:hAnsiTheme="majorBidi"/>
          <w:rPrChange w:id="13519" w:author="Christopher Fotheringham" w:date="2021-10-19T23:35:00Z">
            <w:rPr/>
          </w:rPrChange>
        </w:rPr>
        <w:pPrChange w:id="13520" w:author="Christopher Fotheringham" w:date="2021-10-19T23:35:00Z">
          <w:pPr>
            <w:pStyle w:val="ZitatmitEinzug"/>
            <w:autoSpaceDE w:val="0"/>
          </w:pPr>
        </w:pPrChange>
      </w:pPr>
      <w:r w:rsidRPr="00AF62C5">
        <w:rPr>
          <w:rStyle w:val="biblio-authorGEN"/>
          <w:rFonts w:asciiTheme="majorBidi" w:hAnsiTheme="majorBidi"/>
          <w:sz w:val="18"/>
          <w:rPrChange w:id="13521" w:author="Christopher Fotheringham" w:date="2021-10-19T23:35:00Z">
            <w:rPr>
              <w:rStyle w:val="biblio-authorGEN"/>
              <w:sz w:val="18"/>
            </w:rPr>
          </w:rPrChange>
        </w:rPr>
        <w:t>Keith</w:t>
      </w:r>
      <w:r w:rsidRPr="00AF62C5">
        <w:rPr>
          <w:rFonts w:asciiTheme="majorBidi" w:hAnsiTheme="majorBidi"/>
          <w:rPrChange w:id="13522" w:author="Christopher Fotheringham" w:date="2021-10-19T23:35:00Z">
            <w:rPr/>
          </w:rPrChange>
        </w:rPr>
        <w:t xml:space="preserve"> 1914: 364: “win for us”</w:t>
      </w:r>
    </w:p>
    <w:p w14:paraId="5958C297" w14:textId="77777777" w:rsidR="00E53EB6" w:rsidRPr="00AF62C5" w:rsidRDefault="006500F5">
      <w:pPr>
        <w:pStyle w:val="HaupttextnachZitat"/>
        <w:numPr>
          <w:ilvl w:val="2"/>
          <w:numId w:val="2"/>
        </w:numPr>
        <w:tabs>
          <w:tab w:val="left" w:pos="0"/>
        </w:tabs>
        <w:jc w:val="left"/>
        <w:rPr>
          <w:rFonts w:asciiTheme="majorBidi" w:hAnsiTheme="majorBidi"/>
          <w:rPrChange w:id="13523" w:author="Christopher Fotheringham" w:date="2021-10-19T23:35:00Z">
            <w:rPr/>
          </w:rPrChange>
        </w:rPr>
        <w:pPrChange w:id="13524" w:author="Christopher Fotheringham" w:date="2021-10-19T23:35:00Z">
          <w:pPr>
            <w:pStyle w:val="HaupttextnachZitat"/>
            <w:numPr>
              <w:ilvl w:val="2"/>
              <w:numId w:val="2"/>
            </w:numPr>
            <w:tabs>
              <w:tab w:val="left" w:pos="0"/>
            </w:tabs>
          </w:pPr>
        </w:pPrChange>
      </w:pPr>
      <w:r w:rsidRPr="00AF62C5">
        <w:rPr>
          <w:rFonts w:asciiTheme="majorBidi" w:hAnsiTheme="majorBidi"/>
          <w:rPrChange w:id="13525" w:author="Christopher Fotheringham" w:date="2021-10-19T23:35:00Z">
            <w:rPr/>
          </w:rPrChange>
        </w:rPr>
        <w:t>Vedic Web</w:t>
      </w:r>
    </w:p>
    <w:p w14:paraId="3D2DFD77" w14:textId="32C6F39F" w:rsidR="00E53EB6" w:rsidRPr="00AF62C5" w:rsidRDefault="006500F5">
      <w:pPr>
        <w:pStyle w:val="HaupttextohneEinzug"/>
        <w:jc w:val="left"/>
        <w:rPr>
          <w:rFonts w:asciiTheme="majorBidi" w:hAnsiTheme="majorBidi"/>
          <w:rPrChange w:id="13526" w:author="Christopher Fotheringham" w:date="2021-10-19T23:35:00Z">
            <w:rPr/>
          </w:rPrChange>
        </w:rPr>
        <w:pPrChange w:id="13527" w:author="Christopher Fotheringham" w:date="2021-10-19T23:35:00Z">
          <w:pPr>
            <w:pStyle w:val="HaupttextohneEinzug"/>
          </w:pPr>
        </w:pPrChange>
      </w:pPr>
      <w:r w:rsidRPr="00AF62C5">
        <w:rPr>
          <w:rFonts w:asciiTheme="majorBidi" w:hAnsiTheme="majorBidi"/>
          <w:rPrChange w:id="13528" w:author="Christopher Fotheringham" w:date="2021-10-19T23:35:00Z">
            <w:rPr/>
          </w:rPrChange>
        </w:rPr>
        <w:t>Mantra: R̥V 6.16.28 (</w:t>
      </w:r>
      <w:r w:rsidRPr="00AF62C5">
        <w:rPr>
          <w:rFonts w:asciiTheme="majorBidi" w:hAnsiTheme="majorBidi"/>
          <w:i/>
          <w:rPrChange w:id="13529" w:author="Christopher Fotheringham" w:date="2021-10-19T23:35:00Z">
            <w:rPr>
              <w:i/>
            </w:rPr>
          </w:rPrChange>
        </w:rPr>
        <w:t>yā́sad</w:t>
      </w:r>
      <w:r w:rsidRPr="00AF62C5">
        <w:rPr>
          <w:rFonts w:asciiTheme="majorBidi" w:hAnsiTheme="majorBidi"/>
          <w:rPrChange w:id="13530" w:author="Christopher Fotheringham" w:date="2021-10-19T23:35:00Z">
            <w:rPr/>
          </w:rPrChange>
        </w:rPr>
        <w:t xml:space="preserve"> and </w:t>
      </w:r>
      <w:r w:rsidRPr="00AF62C5">
        <w:rPr>
          <w:rFonts w:asciiTheme="majorBidi" w:hAnsiTheme="majorBidi"/>
          <w:i/>
          <w:rPrChange w:id="13531" w:author="Christopher Fotheringham" w:date="2021-10-19T23:35:00Z">
            <w:rPr>
              <w:i/>
            </w:rPr>
          </w:rPrChange>
        </w:rPr>
        <w:t>vanate -</w:t>
      </w:r>
      <w:r w:rsidRPr="00AF62C5">
        <w:rPr>
          <w:rFonts w:asciiTheme="majorBidi" w:hAnsiTheme="majorBidi"/>
          <w:rPrChange w:id="13532" w:author="Christopher Fotheringham" w:date="2021-10-19T23:35:00Z">
            <w:rPr/>
          </w:rPrChange>
        </w:rPr>
        <w:t xml:space="preserve"> subj. root aor. 3</w:t>
      </w:r>
      <w:r w:rsidRPr="00AF62C5">
        <w:rPr>
          <w:rFonts w:asciiTheme="majorBidi" w:hAnsiTheme="majorBidi"/>
          <w:vertAlign w:val="superscript"/>
          <w:rPrChange w:id="13533" w:author="Christopher Fotheringham" w:date="2021-10-19T23:35:00Z">
            <w:rPr>
              <w:vertAlign w:val="superscript"/>
            </w:rPr>
          </w:rPrChange>
        </w:rPr>
        <w:t>rd</w:t>
      </w:r>
      <w:r w:rsidRPr="00AF62C5">
        <w:rPr>
          <w:rFonts w:asciiTheme="majorBidi" w:hAnsiTheme="majorBidi"/>
          <w:rPrChange w:id="13534" w:author="Christopher Fotheringham" w:date="2021-10-19T23:35:00Z">
            <w:rPr/>
          </w:rPrChange>
        </w:rPr>
        <w:t xml:space="preserve"> sing. Ā. </w:t>
      </w:r>
      <w:r w:rsidRPr="00AF62C5">
        <w:rPr>
          <w:rStyle w:val="biblio-authorGEN"/>
          <w:rFonts w:asciiTheme="majorBidi" w:hAnsiTheme="majorBidi"/>
          <w:rPrChange w:id="13535" w:author="Christopher Fotheringham" w:date="2021-10-19T23:35:00Z">
            <w:rPr>
              <w:rStyle w:val="biblio-authorGEN"/>
            </w:rPr>
          </w:rPrChange>
        </w:rPr>
        <w:t>Geldner:</w:t>
      </w:r>
      <w:r w:rsidRPr="00AF62C5">
        <w:rPr>
          <w:rFonts w:asciiTheme="majorBidi" w:hAnsiTheme="majorBidi"/>
          <w:rPrChange w:id="13536" w:author="Christopher Fotheringham" w:date="2021-10-19T23:35:00Z">
            <w:rPr/>
          </w:rPrChange>
        </w:rPr>
        <w:t xml:space="preserve"> II 111 “soll gewinnen”; </w:t>
      </w:r>
      <w:r w:rsidRPr="00AF62C5">
        <w:rPr>
          <w:rStyle w:val="biblio-authorGEN"/>
          <w:rFonts w:asciiTheme="majorBidi" w:hAnsiTheme="majorBidi"/>
          <w:rPrChange w:id="13537" w:author="Christopher Fotheringham" w:date="2021-10-19T23:35:00Z">
            <w:rPr>
              <w:rStyle w:val="biblio-authorGEN"/>
            </w:rPr>
          </w:rPrChange>
        </w:rPr>
        <w:t>Renou</w:t>
      </w:r>
      <w:r w:rsidRPr="00AF62C5">
        <w:rPr>
          <w:rFonts w:asciiTheme="majorBidi" w:hAnsiTheme="majorBidi"/>
          <w:rPrChange w:id="13538" w:author="Christopher Fotheringham" w:date="2021-10-19T23:35:00Z">
            <w:rPr/>
          </w:rPrChange>
        </w:rPr>
        <w:t xml:space="preserve">: XIII 50 “gagne”-); MS 2.10.2: 132,16-17; KpS 28.2: 140; VS 17,16 follow the </w:t>
      </w:r>
      <w:r w:rsidR="008B4B45" w:rsidRPr="00AF62C5">
        <w:rPr>
          <w:rFonts w:asciiTheme="majorBidi" w:hAnsiTheme="majorBidi"/>
          <w:rPrChange w:id="13539" w:author="Christopher Fotheringham" w:date="2021-10-19T23:35:00Z">
            <w:rPr/>
          </w:rPrChange>
        </w:rPr>
        <w:t xml:space="preserve">R̥gvedic </w:t>
      </w:r>
      <w:r w:rsidRPr="00AF62C5">
        <w:rPr>
          <w:rFonts w:asciiTheme="majorBidi" w:hAnsiTheme="majorBidi"/>
          <w:rPrChange w:id="13540" w:author="Christopher Fotheringham" w:date="2021-10-19T23:35:00Z">
            <w:rPr/>
          </w:rPrChange>
        </w:rPr>
        <w:t>version. KS 18.1: 265,1-2 reads as the TS.</w:t>
      </w:r>
    </w:p>
    <w:p w14:paraId="28618A36" w14:textId="77777777" w:rsidR="00E53EB6" w:rsidRPr="00AF62C5" w:rsidRDefault="006500F5">
      <w:pPr>
        <w:pStyle w:val="HaupttextohneEinzug"/>
        <w:jc w:val="left"/>
        <w:rPr>
          <w:rFonts w:asciiTheme="majorBidi" w:hAnsiTheme="majorBidi"/>
          <w:rPrChange w:id="13541" w:author="Christopher Fotheringham" w:date="2021-10-19T23:35:00Z">
            <w:rPr/>
          </w:rPrChange>
        </w:rPr>
        <w:pPrChange w:id="13542" w:author="Christopher Fotheringham" w:date="2021-10-19T23:35:00Z">
          <w:pPr>
            <w:pStyle w:val="HaupttextohneEinzug"/>
          </w:pPr>
        </w:pPrChange>
      </w:pPr>
      <w:r w:rsidRPr="00AF62C5">
        <w:rPr>
          <w:rFonts w:asciiTheme="majorBidi" w:hAnsiTheme="majorBidi"/>
          <w:rPrChange w:id="13543" w:author="Christopher Fotheringham" w:date="2021-10-19T23:35:00Z">
            <w:rPr/>
          </w:rPrChange>
        </w:rPr>
        <w:t>Prose: TS 5.4.4.1-5.3.</w:t>
      </w:r>
    </w:p>
    <w:p w14:paraId="40FFF423" w14:textId="77777777" w:rsidR="00E53EB6" w:rsidRPr="00AF62C5" w:rsidRDefault="00E53EB6">
      <w:pPr>
        <w:pStyle w:val="HaupttextohneEinzug"/>
        <w:autoSpaceDE w:val="0"/>
        <w:jc w:val="left"/>
        <w:rPr>
          <w:rFonts w:asciiTheme="majorBidi" w:hAnsiTheme="majorBidi"/>
          <w:sz w:val="22"/>
          <w:rPrChange w:id="13544" w:author="Christopher Fotheringham" w:date="2021-10-19T23:35:00Z">
            <w:rPr>
              <w:sz w:val="22"/>
            </w:rPr>
          </w:rPrChange>
        </w:rPr>
        <w:pPrChange w:id="13545" w:author="Christopher Fotheringham" w:date="2021-10-19T23:35:00Z">
          <w:pPr>
            <w:pStyle w:val="HaupttextohneEinzug"/>
            <w:autoSpaceDE w:val="0"/>
          </w:pPr>
        </w:pPrChange>
      </w:pPr>
    </w:p>
    <w:p w14:paraId="3645B73C" w14:textId="77777777" w:rsidR="00E53EB6" w:rsidRPr="00AF62C5" w:rsidRDefault="006500F5">
      <w:pPr>
        <w:pStyle w:val="HaupttextohneEinzug"/>
        <w:jc w:val="left"/>
        <w:rPr>
          <w:rFonts w:asciiTheme="majorBidi" w:hAnsiTheme="majorBidi"/>
          <w:rPrChange w:id="13546" w:author="Christopher Fotheringham" w:date="2021-10-19T23:35:00Z">
            <w:rPr/>
          </w:rPrChange>
        </w:rPr>
        <w:pPrChange w:id="13547" w:author="Christopher Fotheringham" w:date="2021-10-19T23:35:00Z">
          <w:pPr>
            <w:pStyle w:val="HaupttextohneEinzug"/>
          </w:pPr>
        </w:pPrChange>
      </w:pPr>
      <w:r w:rsidRPr="00AF62C5">
        <w:rPr>
          <w:rFonts w:asciiTheme="majorBidi" w:hAnsiTheme="majorBidi"/>
          <w:rPrChange w:id="13548" w:author="Christopher Fotheringham" w:date="2021-10-19T23:35:00Z">
            <w:rPr/>
          </w:rPrChange>
        </w:rPr>
        <w:t>Rite</w:t>
      </w:r>
    </w:p>
    <w:p w14:paraId="2B934E71" w14:textId="09FDFF8B" w:rsidR="00E53EB6" w:rsidRPr="00AF62C5" w:rsidRDefault="006500F5">
      <w:pPr>
        <w:pStyle w:val="HaupttextohneEinzug"/>
        <w:jc w:val="left"/>
        <w:rPr>
          <w:rFonts w:asciiTheme="majorBidi" w:hAnsiTheme="majorBidi"/>
          <w:rPrChange w:id="13549" w:author="Christopher Fotheringham" w:date="2021-10-19T23:35:00Z">
            <w:rPr/>
          </w:rPrChange>
        </w:rPr>
        <w:pPrChange w:id="13550" w:author="Christopher Fotheringham" w:date="2021-10-19T23:35:00Z">
          <w:pPr>
            <w:pStyle w:val="HaupttextohneEinzug"/>
          </w:pPr>
        </w:pPrChange>
      </w:pPr>
      <w:r w:rsidRPr="00AF62C5">
        <w:rPr>
          <w:rFonts w:asciiTheme="majorBidi" w:hAnsiTheme="majorBidi"/>
          <w:i/>
          <w:rPrChange w:id="13551" w:author="Christopher Fotheringham" w:date="2021-10-19T23:35:00Z">
            <w:rPr/>
          </w:rPrChange>
        </w:rPr>
        <w:t>Agnicayana</w:t>
      </w:r>
      <w:r w:rsidRPr="00AF62C5">
        <w:rPr>
          <w:rFonts w:asciiTheme="majorBidi" w:hAnsiTheme="majorBidi"/>
          <w:rPrChange w:id="13552" w:author="Christopher Fotheringham" w:date="2021-10-19T23:35:00Z">
            <w:rPr/>
          </w:rPrChange>
        </w:rPr>
        <w:t xml:space="preserve">. Preparation of the fire, </w:t>
      </w:r>
      <w:r w:rsidR="000049A0" w:rsidRPr="002270E1">
        <w:rPr>
          <w:rFonts w:asciiTheme="majorBidi" w:hAnsiTheme="majorBidi"/>
          <w:rPrChange w:id="13553" w:author="Christopher Fotheringham" w:date="2021-10-19T23:35:00Z">
            <w:rPr>
              <w:i/>
            </w:rPr>
          </w:rPrChange>
        </w:rPr>
        <w:t>mantra</w:t>
      </w:r>
      <w:r w:rsidRPr="00AF62C5">
        <w:rPr>
          <w:rFonts w:asciiTheme="majorBidi" w:hAnsiTheme="majorBidi"/>
          <w:rPrChange w:id="13554" w:author="Christopher Fotheringham" w:date="2021-10-19T23:35:00Z">
            <w:rPr/>
          </w:rPrChange>
        </w:rPr>
        <w:t xml:space="preserve">s for the </w:t>
      </w:r>
      <w:del w:id="13555" w:author="Christopher Fotheringham" w:date="2021-10-19T23:35:00Z">
        <w:r>
          <w:delText>moistening</w:delText>
        </w:r>
      </w:del>
      <w:ins w:id="13556" w:author="Christopher Fotheringham" w:date="2021-10-19T23:35:00Z">
        <w:r w:rsidR="00637252">
          <w:rPr>
            <w:rFonts w:asciiTheme="majorBidi" w:hAnsiTheme="majorBidi" w:cstheme="majorBidi"/>
            <w:noProof/>
          </w:rPr>
          <w:t>wetting</w:t>
        </w:r>
      </w:ins>
      <w:r w:rsidRPr="00AF62C5">
        <w:rPr>
          <w:rFonts w:asciiTheme="majorBidi" w:hAnsiTheme="majorBidi"/>
          <w:rPrChange w:id="13557" w:author="Christopher Fotheringham" w:date="2021-10-19T23:35:00Z">
            <w:rPr/>
          </w:rPrChange>
        </w:rPr>
        <w:t xml:space="preserve"> of the fire and dragging of a frog, a reed and </w:t>
      </w:r>
      <w:r w:rsidRPr="00AF62C5">
        <w:rPr>
          <w:rFonts w:asciiTheme="majorBidi" w:hAnsiTheme="majorBidi"/>
          <w:i/>
          <w:rPrChange w:id="13558" w:author="Christopher Fotheringham" w:date="2021-10-19T23:35:00Z">
            <w:rPr>
              <w:i/>
            </w:rPr>
          </w:rPrChange>
        </w:rPr>
        <w:t xml:space="preserve">avakā </w:t>
      </w:r>
      <w:r w:rsidRPr="00AF62C5">
        <w:rPr>
          <w:rFonts w:asciiTheme="majorBidi" w:hAnsiTheme="majorBidi"/>
          <w:rPrChange w:id="13559" w:author="Christopher Fotheringham" w:date="2021-10-19T23:35:00Z">
            <w:rPr/>
          </w:rPrChange>
        </w:rPr>
        <w:t>(herbal plant) over the fire (</w:t>
      </w:r>
      <w:r w:rsidRPr="00AF62C5">
        <w:rPr>
          <w:rFonts w:asciiTheme="majorBidi" w:hAnsiTheme="majorBidi"/>
          <w:i/>
          <w:rPrChange w:id="13560" w:author="Christopher Fotheringham" w:date="2021-10-19T23:35:00Z">
            <w:rPr/>
          </w:rPrChange>
        </w:rPr>
        <w:t>Pariṣecana</w:t>
      </w:r>
      <w:r w:rsidRPr="00AF62C5">
        <w:rPr>
          <w:rFonts w:asciiTheme="majorBidi" w:hAnsiTheme="majorBidi"/>
          <w:rPrChange w:id="13561" w:author="Christopher Fotheringham" w:date="2021-10-19T23:35:00Z">
            <w:rPr/>
          </w:rPrChange>
        </w:rPr>
        <w:t xml:space="preserve"> “sprinkling” and </w:t>
      </w:r>
      <w:r w:rsidRPr="00AF62C5">
        <w:rPr>
          <w:rFonts w:asciiTheme="majorBidi" w:hAnsiTheme="majorBidi"/>
          <w:i/>
          <w:rPrChange w:id="13562" w:author="Christopher Fotheringham" w:date="2021-10-19T23:35:00Z">
            <w:rPr/>
          </w:rPrChange>
        </w:rPr>
        <w:t>Vikarṣaṇa</w:t>
      </w:r>
      <w:r w:rsidRPr="00AF62C5">
        <w:rPr>
          <w:rFonts w:asciiTheme="majorBidi" w:hAnsiTheme="majorBidi"/>
          <w:rPrChange w:id="13563" w:author="Christopher Fotheringham" w:date="2021-10-19T23:35:00Z">
            <w:rPr/>
          </w:rPrChange>
        </w:rPr>
        <w:t xml:space="preserve"> “</w:t>
      </w:r>
      <w:r w:rsidR="004F4440" w:rsidRPr="00AF62C5">
        <w:rPr>
          <w:rFonts w:asciiTheme="majorBidi" w:hAnsiTheme="majorBidi"/>
          <w:rPrChange w:id="13564" w:author="Christopher Fotheringham" w:date="2021-10-19T23:35:00Z">
            <w:rPr/>
          </w:rPrChange>
        </w:rPr>
        <w:t xml:space="preserve">dragging </w:t>
      </w:r>
      <w:r w:rsidRPr="00AF62C5">
        <w:rPr>
          <w:rFonts w:asciiTheme="majorBidi" w:hAnsiTheme="majorBidi"/>
          <w:rPrChange w:id="13565" w:author="Christopher Fotheringham" w:date="2021-10-19T23:35:00Z">
            <w:rPr/>
          </w:rPrChange>
        </w:rPr>
        <w:t xml:space="preserve">asunder” of the fire). </w:t>
      </w:r>
      <w:commentRangeStart w:id="13566"/>
      <w:r w:rsidRPr="00AF62C5">
        <w:rPr>
          <w:rFonts w:asciiTheme="majorBidi" w:hAnsiTheme="majorBidi"/>
          <w:rPrChange w:id="13567" w:author="Christopher Fotheringham" w:date="2021-10-19T23:35:00Z">
            <w:rPr/>
          </w:rPrChange>
        </w:rPr>
        <w:t>The verse r is namely</w:t>
      </w:r>
      <w:commentRangeEnd w:id="13566"/>
      <w:r w:rsidR="009F7305" w:rsidRPr="002270E1">
        <w:rPr>
          <w:rStyle w:val="CommentReference"/>
          <w:rFonts w:asciiTheme="majorBidi" w:eastAsia="Arial" w:hAnsiTheme="majorBidi" w:cstheme="majorBidi"/>
          <w:lang w:val="de-DE"/>
        </w:rPr>
        <w:commentReference w:id="13566"/>
      </w:r>
      <w:r w:rsidRPr="00AF62C5">
        <w:rPr>
          <w:rFonts w:asciiTheme="majorBidi" w:hAnsiTheme="majorBidi"/>
          <w:rPrChange w:id="13568" w:author="Christopher Fotheringham" w:date="2021-10-19T23:35:00Z">
            <w:rPr/>
          </w:rPrChange>
        </w:rPr>
        <w:t xml:space="preserve"> to accompany an oblation to Agni.</w:t>
      </w:r>
    </w:p>
    <w:p w14:paraId="4D351021" w14:textId="77777777" w:rsidR="00E53EB6" w:rsidRPr="00AF62C5" w:rsidRDefault="00E53EB6">
      <w:pPr>
        <w:pStyle w:val="HaupttextohneEinzug"/>
        <w:autoSpaceDE w:val="0"/>
        <w:jc w:val="left"/>
        <w:rPr>
          <w:rFonts w:asciiTheme="majorBidi" w:hAnsiTheme="majorBidi"/>
          <w:sz w:val="22"/>
          <w:rPrChange w:id="13569" w:author="Christopher Fotheringham" w:date="2021-10-19T23:35:00Z">
            <w:rPr>
              <w:sz w:val="22"/>
            </w:rPr>
          </w:rPrChange>
        </w:rPr>
        <w:pPrChange w:id="13570" w:author="Christopher Fotheringham" w:date="2021-10-19T23:35:00Z">
          <w:pPr>
            <w:pStyle w:val="HaupttextohneEinzug"/>
            <w:autoSpaceDE w:val="0"/>
          </w:pPr>
        </w:pPrChange>
      </w:pPr>
    </w:p>
    <w:p w14:paraId="07B89BFB" w14:textId="77777777" w:rsidR="00E53EB6" w:rsidRPr="00AF62C5" w:rsidRDefault="006500F5" w:rsidP="00642C45">
      <w:pPr>
        <w:pStyle w:val="Heading5"/>
        <w:numPr>
          <w:ilvl w:val="4"/>
          <w:numId w:val="2"/>
        </w:numPr>
        <w:tabs>
          <w:tab w:val="left" w:pos="0"/>
        </w:tabs>
        <w:rPr>
          <w:rFonts w:asciiTheme="majorBidi" w:hAnsiTheme="majorBidi"/>
          <w:rPrChange w:id="13571" w:author="Christopher Fotheringham" w:date="2021-10-19T23:35:00Z">
            <w:rPr/>
          </w:rPrChange>
        </w:rPr>
      </w:pPr>
      <w:r w:rsidRPr="00AF62C5">
        <w:rPr>
          <w:rFonts w:asciiTheme="majorBidi" w:hAnsiTheme="majorBidi"/>
          <w:u w:val="single"/>
          <w:rPrChange w:id="13572" w:author="Christopher Fotheringham" w:date="2021-10-19T23:35:00Z">
            <w:rPr>
              <w:u w:val="single"/>
            </w:rPr>
          </w:rPrChange>
        </w:rPr>
        <w:t>TS 4.6.9.4l</w:t>
      </w:r>
      <w:r w:rsidRPr="00AF62C5">
        <w:rPr>
          <w:rFonts w:asciiTheme="majorBidi" w:hAnsiTheme="majorBidi"/>
          <w:rPrChange w:id="13573" w:author="Christopher Fotheringham" w:date="2021-10-19T23:35:00Z">
            <w:rPr/>
          </w:rPrChange>
        </w:rPr>
        <w:tab/>
      </w:r>
      <w:r w:rsidRPr="00AF62C5">
        <w:rPr>
          <w:rFonts w:asciiTheme="majorBidi" w:hAnsiTheme="majorBidi"/>
          <w:rPrChange w:id="13574" w:author="Christopher Fotheringham" w:date="2021-10-19T23:35:00Z">
            <w:rPr/>
          </w:rPrChange>
        </w:rPr>
        <w:tab/>
      </w:r>
      <w:r w:rsidRPr="00AF62C5">
        <w:rPr>
          <w:rFonts w:asciiTheme="majorBidi" w:hAnsiTheme="majorBidi"/>
          <w:rPrChange w:id="13575" w:author="Christopher Fotheringham" w:date="2021-10-19T23:35:00Z">
            <w:rPr/>
          </w:rPrChange>
        </w:rPr>
        <w:tab/>
      </w:r>
      <w:r w:rsidRPr="00AF62C5">
        <w:rPr>
          <w:rFonts w:asciiTheme="majorBidi" w:hAnsiTheme="majorBidi"/>
          <w:rPrChange w:id="13576" w:author="Christopher Fotheringham" w:date="2021-10-19T23:35:00Z">
            <w:rPr/>
          </w:rPrChange>
        </w:rPr>
        <w:tab/>
      </w:r>
      <w:r w:rsidRPr="00AF62C5">
        <w:rPr>
          <w:rFonts w:asciiTheme="majorBidi" w:hAnsiTheme="majorBidi"/>
          <w:rPrChange w:id="13577" w:author="Christopher Fotheringham" w:date="2021-10-19T23:35:00Z">
            <w:rPr/>
          </w:rPrChange>
        </w:rPr>
        <w:tab/>
      </w:r>
      <w:r w:rsidRPr="00AF62C5">
        <w:rPr>
          <w:rFonts w:asciiTheme="majorBidi" w:hAnsiTheme="majorBidi"/>
          <w:rPrChange w:id="13578" w:author="Christopher Fotheringham" w:date="2021-10-19T23:35:00Z">
            <w:rPr/>
          </w:rPrChange>
        </w:rPr>
        <w:tab/>
      </w:r>
      <w:r w:rsidRPr="00AF62C5">
        <w:rPr>
          <w:rFonts w:asciiTheme="majorBidi" w:hAnsiTheme="majorBidi"/>
          <w:rPrChange w:id="13579" w:author="Christopher Fotheringham" w:date="2021-10-19T23:35:00Z">
            <w:rPr/>
          </w:rPrChange>
        </w:rPr>
        <w:tab/>
      </w:r>
      <w:r w:rsidRPr="00AF62C5">
        <w:rPr>
          <w:rFonts w:asciiTheme="majorBidi" w:hAnsiTheme="majorBidi"/>
          <w:rPrChange w:id="13580" w:author="Christopher Fotheringham" w:date="2021-10-19T23:35:00Z">
            <w:rPr/>
          </w:rPrChange>
        </w:rPr>
        <w:tab/>
      </w:r>
      <w:r w:rsidRPr="00AF62C5">
        <w:rPr>
          <w:rFonts w:asciiTheme="majorBidi" w:hAnsiTheme="majorBidi"/>
          <w:rPrChange w:id="13581" w:author="Christopher Fotheringham" w:date="2021-10-19T23:35:00Z">
            <w:rPr/>
          </w:rPrChange>
        </w:rPr>
        <w:tab/>
      </w:r>
    </w:p>
    <w:p w14:paraId="5044A56E" w14:textId="704135E9" w:rsidR="00E53EB6" w:rsidRPr="00AF62C5" w:rsidRDefault="006500F5">
      <w:pPr>
        <w:pStyle w:val="Zitat"/>
        <w:autoSpaceDE w:val="0"/>
        <w:jc w:val="left"/>
        <w:rPr>
          <w:rFonts w:asciiTheme="majorBidi" w:hAnsiTheme="majorBidi"/>
          <w:rPrChange w:id="13582" w:author="Christopher Fotheringham" w:date="2021-10-19T23:35:00Z">
            <w:rPr/>
          </w:rPrChange>
        </w:rPr>
        <w:pPrChange w:id="13583" w:author="Christopher Fotheringham" w:date="2021-10-19T23:35:00Z">
          <w:pPr>
            <w:pStyle w:val="Zitat"/>
            <w:autoSpaceDE w:val="0"/>
          </w:pPr>
        </w:pPrChange>
      </w:pPr>
      <w:r w:rsidRPr="00AF62C5">
        <w:rPr>
          <w:rFonts w:asciiTheme="majorBidi" w:hAnsiTheme="majorBidi"/>
          <w:rPrChange w:id="13584" w:author="Christopher Fotheringham" w:date="2021-10-19T23:35:00Z">
            <w:rPr/>
          </w:rPrChange>
        </w:rPr>
        <w:t xml:space="preserve">4.6.9.4l </w:t>
      </w:r>
      <w:r w:rsidRPr="00AF62C5">
        <w:rPr>
          <w:rFonts w:asciiTheme="majorBidi" w:hAnsiTheme="majorBidi"/>
          <w:i/>
          <w:rPrChange w:id="13585" w:author="Christopher Fotheringham" w:date="2021-10-19T23:35:00Z">
            <w:rPr>
              <w:i/>
            </w:rPr>
          </w:rPrChange>
        </w:rPr>
        <w:t>sugávyaṃ no v</w:t>
      </w:r>
      <w:r w:rsidRPr="00AF62C5">
        <w:rPr>
          <w:rFonts w:asciiTheme="majorBidi" w:hAnsiTheme="majorBidi" w:hint="eastAsia"/>
          <w:i/>
          <w:rPrChange w:id="13586" w:author="Christopher Fotheringham" w:date="2021-10-19T23:35:00Z">
            <w:rPr>
              <w:rFonts w:hint="eastAsia"/>
              <w:i/>
            </w:rPr>
          </w:rPrChange>
        </w:rPr>
        <w:t>ā</w:t>
      </w:r>
      <w:r w:rsidRPr="00AF62C5">
        <w:rPr>
          <w:rFonts w:asciiTheme="majorBidi" w:hAnsiTheme="majorBidi"/>
          <w:i/>
          <w:rPrChange w:id="13587" w:author="Christopher Fotheringham" w:date="2021-10-19T23:35:00Z">
            <w:rPr>
              <w:i/>
            </w:rPr>
          </w:rPrChange>
        </w:rPr>
        <w:t>j</w:t>
      </w:r>
      <w:r w:rsidRPr="00AF62C5">
        <w:rPr>
          <w:rFonts w:asciiTheme="majorBidi" w:hAnsiTheme="majorBidi" w:hint="eastAsia"/>
          <w:i/>
          <w:rPrChange w:id="13588" w:author="Christopher Fotheringham" w:date="2021-10-19T23:35:00Z">
            <w:rPr>
              <w:rFonts w:hint="eastAsia"/>
              <w:i/>
            </w:rPr>
          </w:rPrChange>
        </w:rPr>
        <w:t>ī</w:t>
      </w:r>
      <w:r w:rsidRPr="00AF62C5">
        <w:rPr>
          <w:rFonts w:asciiTheme="majorBidi" w:hAnsiTheme="majorBidi" w:hint="eastAsia"/>
          <w:i/>
          <w:rPrChange w:id="13589" w:author="Christopher Fotheringham" w:date="2021-10-19T23:35:00Z">
            <w:rPr>
              <w:rFonts w:hint="eastAsia"/>
              <w:i/>
            </w:rPr>
          </w:rPrChange>
        </w:rPr>
        <w:t>́</w:t>
      </w:r>
      <w:r w:rsidRPr="00AF62C5">
        <w:rPr>
          <w:rFonts w:asciiTheme="majorBidi" w:hAnsiTheme="majorBidi"/>
          <w:i/>
          <w:rPrChange w:id="13590" w:author="Christopher Fotheringham" w:date="2021-10-19T23:35:00Z">
            <w:rPr>
              <w:i/>
            </w:rPr>
          </w:rPrChange>
        </w:rPr>
        <w:t xml:space="preserve"> svá</w:t>
      </w:r>
      <w:r w:rsidRPr="00AF62C5">
        <w:rPr>
          <w:rFonts w:asciiTheme="majorBidi" w:hAnsiTheme="majorBidi" w:hint="eastAsia"/>
          <w:i/>
          <w:rPrChange w:id="13591" w:author="Christopher Fotheringham" w:date="2021-10-19T23:35:00Z">
            <w:rPr>
              <w:rFonts w:hint="eastAsia"/>
              <w:i/>
            </w:rPr>
          </w:rPrChange>
        </w:rPr>
        <w:t>ś</w:t>
      </w:r>
      <w:r w:rsidRPr="00AF62C5">
        <w:rPr>
          <w:rFonts w:asciiTheme="majorBidi" w:hAnsiTheme="majorBidi"/>
          <w:i/>
          <w:rPrChange w:id="13592" w:author="Christopher Fotheringham" w:date="2021-10-19T23:35:00Z">
            <w:rPr>
              <w:i/>
            </w:rPr>
          </w:rPrChange>
        </w:rPr>
        <w:t>viyam puṁsáḥ putr</w:t>
      </w:r>
      <w:r w:rsidRPr="00AF62C5">
        <w:rPr>
          <w:rFonts w:asciiTheme="majorBidi" w:hAnsiTheme="majorBidi" w:hint="eastAsia"/>
          <w:i/>
          <w:rPrChange w:id="13593" w:author="Christopher Fotheringham" w:date="2021-10-19T23:35:00Z">
            <w:rPr>
              <w:rFonts w:hint="eastAsia"/>
              <w:i/>
            </w:rPr>
          </w:rPrChange>
        </w:rPr>
        <w:t>ā</w:t>
      </w:r>
      <w:r w:rsidRPr="00AF62C5">
        <w:rPr>
          <w:rFonts w:asciiTheme="majorBidi" w:hAnsiTheme="majorBidi" w:hint="eastAsia"/>
          <w:i/>
          <w:rPrChange w:id="13594" w:author="Christopher Fotheringham" w:date="2021-10-19T23:35:00Z">
            <w:rPr>
              <w:rFonts w:hint="eastAsia"/>
              <w:i/>
            </w:rPr>
          </w:rPrChange>
        </w:rPr>
        <w:t>́</w:t>
      </w:r>
      <w:r w:rsidRPr="00AF62C5">
        <w:rPr>
          <w:rFonts w:asciiTheme="majorBidi" w:hAnsiTheme="majorBidi"/>
          <w:i/>
          <w:rPrChange w:id="13595" w:author="Christopher Fotheringham" w:date="2021-10-19T23:35:00Z">
            <w:rPr>
              <w:i/>
            </w:rPr>
          </w:rPrChange>
        </w:rPr>
        <w:t>ṁ utá vi</w:t>
      </w:r>
      <w:r w:rsidRPr="00AF62C5">
        <w:rPr>
          <w:rFonts w:asciiTheme="majorBidi" w:hAnsiTheme="majorBidi" w:hint="eastAsia"/>
          <w:i/>
          <w:rPrChange w:id="13596" w:author="Christopher Fotheringham" w:date="2021-10-19T23:35:00Z">
            <w:rPr>
              <w:rFonts w:hint="eastAsia"/>
              <w:i/>
            </w:rPr>
          </w:rPrChange>
        </w:rPr>
        <w:t>ś</w:t>
      </w:r>
      <w:r w:rsidRPr="00AF62C5">
        <w:rPr>
          <w:rFonts w:asciiTheme="majorBidi" w:hAnsiTheme="majorBidi"/>
          <w:i/>
          <w:rPrChange w:id="13597" w:author="Christopher Fotheringham" w:date="2021-10-19T23:35:00Z">
            <w:rPr>
              <w:i/>
            </w:rPr>
          </w:rPrChange>
        </w:rPr>
        <w:t>v</w:t>
      </w:r>
      <w:r w:rsidRPr="00AF62C5">
        <w:rPr>
          <w:rFonts w:asciiTheme="majorBidi" w:hAnsiTheme="majorBidi" w:hint="eastAsia"/>
          <w:i/>
          <w:rPrChange w:id="13598" w:author="Christopher Fotheringham" w:date="2021-10-19T23:35:00Z">
            <w:rPr>
              <w:rFonts w:hint="eastAsia"/>
              <w:i/>
            </w:rPr>
          </w:rPrChange>
        </w:rPr>
        <w:t>ā</w:t>
      </w:r>
      <w:r w:rsidRPr="00AF62C5">
        <w:rPr>
          <w:rFonts w:asciiTheme="majorBidi" w:hAnsiTheme="majorBidi"/>
          <w:i/>
          <w:rPrChange w:id="13599" w:author="Christopher Fotheringham" w:date="2021-10-19T23:35:00Z">
            <w:rPr>
              <w:i/>
            </w:rPr>
          </w:rPrChange>
        </w:rPr>
        <w:t>púṣaṁ rayím</w:t>
      </w:r>
      <w:del w:id="13600" w:author="Christopher Fotheringham" w:date="2021-10-19T23:35:00Z">
        <w:r>
          <w:rPr>
            <w:i/>
            <w:iCs/>
            <w:lang w:eastAsia="hi-IN"/>
          </w:rPr>
          <w:delText xml:space="preserve"> / </w:delText>
        </w:r>
      </w:del>
      <w:ins w:id="13601"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602" w:author="Christopher Fotheringham" w:date="2021-10-19T23:35:00Z">
            <w:rPr>
              <w:i/>
            </w:rPr>
          </w:rPrChange>
        </w:rPr>
        <w:t>an</w:t>
      </w:r>
      <w:r w:rsidRPr="00AF62C5">
        <w:rPr>
          <w:rFonts w:asciiTheme="majorBidi" w:hAnsiTheme="majorBidi" w:hint="eastAsia"/>
          <w:i/>
          <w:rPrChange w:id="13603" w:author="Christopher Fotheringham" w:date="2021-10-19T23:35:00Z">
            <w:rPr>
              <w:rFonts w:hint="eastAsia"/>
              <w:i/>
            </w:rPr>
          </w:rPrChange>
        </w:rPr>
        <w:t>ā</w:t>
      </w:r>
      <w:r w:rsidRPr="00AF62C5">
        <w:rPr>
          <w:rFonts w:asciiTheme="majorBidi" w:hAnsiTheme="majorBidi"/>
          <w:i/>
          <w:rPrChange w:id="13604" w:author="Christopher Fotheringham" w:date="2021-10-19T23:35:00Z">
            <w:rPr>
              <w:i/>
            </w:rPr>
          </w:rPrChange>
        </w:rPr>
        <w:t>g</w:t>
      </w:r>
      <w:r w:rsidRPr="00AF62C5">
        <w:rPr>
          <w:rFonts w:asciiTheme="majorBidi" w:hAnsiTheme="majorBidi" w:hint="eastAsia"/>
          <w:i/>
          <w:rPrChange w:id="13605" w:author="Christopher Fotheringham" w:date="2021-10-19T23:35:00Z">
            <w:rPr>
              <w:rFonts w:hint="eastAsia"/>
              <w:i/>
            </w:rPr>
          </w:rPrChange>
        </w:rPr>
        <w:t>ā</w:t>
      </w:r>
      <w:r w:rsidRPr="00AF62C5">
        <w:rPr>
          <w:rFonts w:asciiTheme="majorBidi" w:hAnsiTheme="majorBidi"/>
          <w:i/>
          <w:rPrChange w:id="13606" w:author="Christopher Fotheringham" w:date="2021-10-19T23:35:00Z">
            <w:rPr>
              <w:i/>
            </w:rPr>
          </w:rPrChange>
        </w:rPr>
        <w:t xml:space="preserve">stváṃ no </w:t>
      </w:r>
      <w:r w:rsidRPr="00AF62C5">
        <w:rPr>
          <w:rFonts w:asciiTheme="majorBidi" w:hAnsiTheme="majorBidi" w:hint="eastAsia"/>
          <w:i/>
          <w:rPrChange w:id="13607" w:author="Christopher Fotheringham" w:date="2021-10-19T23:35:00Z">
            <w:rPr>
              <w:rFonts w:hint="eastAsia"/>
              <w:i/>
            </w:rPr>
          </w:rPrChange>
        </w:rPr>
        <w:t>á</w:t>
      </w:r>
      <w:r w:rsidRPr="00AF62C5">
        <w:rPr>
          <w:rFonts w:asciiTheme="majorBidi" w:hAnsiTheme="majorBidi"/>
          <w:i/>
          <w:rPrChange w:id="13608" w:author="Christopher Fotheringham" w:date="2021-10-19T23:35:00Z">
            <w:rPr>
              <w:i/>
            </w:rPr>
          </w:rPrChange>
        </w:rPr>
        <w:t>ditiḥ kr</w:t>
      </w:r>
      <w:r w:rsidRPr="00AF62C5">
        <w:rPr>
          <w:rFonts w:asciiTheme="majorBidi" w:hAnsiTheme="majorBidi"/>
          <w:rPrChange w:id="13609" w:author="Christopher Fotheringham" w:date="2021-10-19T23:35:00Z">
            <w:rPr/>
          </w:rPrChange>
        </w:rPr>
        <w:t>̥</w:t>
      </w:r>
      <w:r w:rsidRPr="00AF62C5">
        <w:rPr>
          <w:rFonts w:asciiTheme="majorBidi" w:hAnsiTheme="majorBidi"/>
          <w:i/>
          <w:rPrChange w:id="13610" w:author="Christopher Fotheringham" w:date="2021-10-19T23:35:00Z">
            <w:rPr>
              <w:i/>
            </w:rPr>
          </w:rPrChange>
        </w:rPr>
        <w:t>ṇotu kṣatráṃ no á</w:t>
      </w:r>
      <w:r w:rsidRPr="00AF62C5">
        <w:rPr>
          <w:rFonts w:asciiTheme="majorBidi" w:hAnsiTheme="majorBidi" w:hint="eastAsia"/>
          <w:i/>
          <w:rPrChange w:id="13611" w:author="Christopher Fotheringham" w:date="2021-10-19T23:35:00Z">
            <w:rPr>
              <w:rFonts w:hint="eastAsia"/>
              <w:i/>
            </w:rPr>
          </w:rPrChange>
        </w:rPr>
        <w:t>ś</w:t>
      </w:r>
      <w:r w:rsidRPr="00AF62C5">
        <w:rPr>
          <w:rFonts w:asciiTheme="majorBidi" w:hAnsiTheme="majorBidi"/>
          <w:i/>
          <w:rPrChange w:id="13612" w:author="Christopher Fotheringham" w:date="2021-10-19T23:35:00Z">
            <w:rPr>
              <w:i/>
            </w:rPr>
          </w:rPrChange>
        </w:rPr>
        <w:t>vo vanat</w:t>
      </w:r>
      <w:r w:rsidRPr="00AF62C5">
        <w:rPr>
          <w:rFonts w:asciiTheme="majorBidi" w:hAnsiTheme="majorBidi" w:hint="eastAsia"/>
          <w:i/>
          <w:rPrChange w:id="13613" w:author="Christopher Fotheringham" w:date="2021-10-19T23:35:00Z">
            <w:rPr>
              <w:rFonts w:hint="eastAsia"/>
              <w:i/>
            </w:rPr>
          </w:rPrChange>
        </w:rPr>
        <w:t>ā</w:t>
      </w:r>
      <w:r w:rsidRPr="00AF62C5">
        <w:rPr>
          <w:rFonts w:asciiTheme="majorBidi" w:hAnsiTheme="majorBidi"/>
          <w:i/>
          <w:rPrChange w:id="13614" w:author="Christopher Fotheringham" w:date="2021-10-19T23:35:00Z">
            <w:rPr>
              <w:i/>
            </w:rPr>
          </w:rPrChange>
        </w:rPr>
        <w:t>ṁ havíṣm</w:t>
      </w:r>
      <w:r w:rsidRPr="00AF62C5">
        <w:rPr>
          <w:rFonts w:asciiTheme="majorBidi" w:hAnsiTheme="majorBidi" w:hint="eastAsia"/>
          <w:i/>
          <w:rPrChange w:id="13615" w:author="Christopher Fotheringham" w:date="2021-10-19T23:35:00Z">
            <w:rPr>
              <w:rFonts w:hint="eastAsia"/>
              <w:i/>
            </w:rPr>
          </w:rPrChange>
        </w:rPr>
        <w:t>ā</w:t>
      </w:r>
      <w:r w:rsidRPr="00AF62C5">
        <w:rPr>
          <w:rFonts w:asciiTheme="majorBidi" w:hAnsiTheme="majorBidi"/>
          <w:i/>
          <w:rPrChange w:id="13616" w:author="Christopher Fotheringham" w:date="2021-10-19T23:35:00Z">
            <w:rPr>
              <w:i/>
            </w:rPr>
          </w:rPrChange>
        </w:rPr>
        <w:t>n //</w:t>
      </w:r>
    </w:p>
    <w:p w14:paraId="748B3E1B" w14:textId="66A8836A" w:rsidR="00E53EB6" w:rsidRPr="00AF62C5" w:rsidRDefault="006500F5">
      <w:pPr>
        <w:pStyle w:val="Zitat"/>
        <w:autoSpaceDE w:val="0"/>
        <w:jc w:val="left"/>
        <w:rPr>
          <w:rFonts w:asciiTheme="majorBidi" w:hAnsiTheme="majorBidi"/>
          <w:rPrChange w:id="13617" w:author="Christopher Fotheringham" w:date="2021-10-19T23:35:00Z">
            <w:rPr>
              <w:rFonts w:ascii="Times Ext Roman" w:hAnsi="Times Ext Roman"/>
            </w:rPr>
          </w:rPrChange>
        </w:rPr>
        <w:pPrChange w:id="13618" w:author="Christopher Fotheringham" w:date="2021-10-19T23:35:00Z">
          <w:pPr>
            <w:pStyle w:val="Zitat"/>
            <w:autoSpaceDE w:val="0"/>
          </w:pPr>
        </w:pPrChange>
      </w:pPr>
      <w:r w:rsidRPr="00AF62C5">
        <w:rPr>
          <w:rFonts w:asciiTheme="majorBidi" w:hAnsiTheme="majorBidi"/>
          <w:rPrChange w:id="13619" w:author="Christopher Fotheringham" w:date="2021-10-19T23:35:00Z">
            <w:rPr/>
          </w:rPrChange>
        </w:rPr>
        <w:t>Wealth of cattle may the steed</w:t>
      </w:r>
      <w:del w:id="13620" w:author="Christopher Fotheringham" w:date="2021-10-19T23:35:00Z">
        <w:r>
          <w:rPr>
            <w:lang w:eastAsia="hi-IN"/>
          </w:rPr>
          <w:delText xml:space="preserve"> / price</w:delText>
        </w:r>
      </w:del>
      <w:ins w:id="13621" w:author="Christopher Fotheringham" w:date="2021-10-19T23:35:00Z">
        <w:r w:rsidR="00BC44E1" w:rsidRPr="00AF62C5">
          <w:rPr>
            <w:rFonts w:asciiTheme="majorBidi" w:hAnsiTheme="majorBidi" w:cstheme="majorBidi"/>
            <w:noProof/>
            <w:lang w:eastAsia="hi-IN"/>
          </w:rPr>
          <w:t>/</w:t>
        </w:r>
        <w:r w:rsidR="003A73EF" w:rsidRPr="00AF62C5">
          <w:rPr>
            <w:rFonts w:asciiTheme="majorBidi" w:hAnsiTheme="majorBidi" w:cstheme="majorBidi"/>
            <w:noProof/>
            <w:lang w:eastAsia="hi-IN"/>
          </w:rPr>
          <w:t>prize</w:t>
        </w:r>
      </w:ins>
      <w:r w:rsidRPr="00AF62C5">
        <w:rPr>
          <w:rFonts w:asciiTheme="majorBidi" w:hAnsiTheme="majorBidi"/>
          <w:rPrChange w:id="13622" w:author="Christopher Fotheringham" w:date="2021-10-19T23:35:00Z">
            <w:rPr/>
          </w:rPrChange>
        </w:rPr>
        <w:t>-winner</w:t>
      </w:r>
      <w:del w:id="13623" w:author="Christopher Fotheringham" w:date="2021-10-19T23:35:00Z">
        <w:r>
          <w:rPr>
            <w:lang w:eastAsia="hi-IN"/>
          </w:rPr>
          <w:delText xml:space="preserve"> </w:delText>
        </w:r>
      </w:del>
      <w:r w:rsidR="003A73EF" w:rsidRPr="00AF62C5">
        <w:rPr>
          <w:rFonts w:asciiTheme="majorBidi" w:hAnsiTheme="majorBidi"/>
          <w:rPrChange w:id="13624" w:author="Christopher Fotheringham" w:date="2021-10-19T23:35:00Z">
            <w:rPr/>
          </w:rPrChange>
        </w:rPr>
        <w:t xml:space="preserve"> </w:t>
      </w:r>
      <w:r w:rsidRPr="00AF62C5">
        <w:rPr>
          <w:rFonts w:asciiTheme="majorBidi" w:hAnsiTheme="majorBidi"/>
          <w:rPrChange w:id="13625" w:author="Christopher Fotheringham" w:date="2021-10-19T23:35:00Z">
            <w:rPr/>
          </w:rPrChange>
        </w:rPr>
        <w:t>bring us, wealth of horses, sons and all sustaining riches; may Aditi make us free from sin</w:t>
      </w:r>
      <w:r w:rsidRPr="00AF62C5">
        <w:rPr>
          <w:rStyle w:val="FootnoteAnchor"/>
          <w:rFonts w:asciiTheme="majorBidi" w:hAnsiTheme="majorBidi"/>
          <w:rPrChange w:id="13626" w:author="Christopher Fotheringham" w:date="2021-10-19T23:35:00Z">
            <w:rPr>
              <w:rStyle w:val="FootnoteAnchor"/>
            </w:rPr>
          </w:rPrChange>
        </w:rPr>
        <w:footnoteReference w:id="141"/>
      </w:r>
      <w:r w:rsidRPr="00AF62C5">
        <w:rPr>
          <w:rFonts w:asciiTheme="majorBidi" w:hAnsiTheme="majorBidi"/>
          <w:rPrChange w:id="13654" w:author="Christopher Fotheringham" w:date="2021-10-19T23:35:00Z">
            <w:rPr/>
          </w:rPrChange>
        </w:rPr>
        <w:t xml:space="preserve">, may the horse endowed with oblations </w:t>
      </w:r>
      <w:r w:rsidRPr="00AF62C5">
        <w:rPr>
          <w:rFonts w:asciiTheme="majorBidi" w:hAnsiTheme="majorBidi"/>
          <w:u w:val="single"/>
          <w:rPrChange w:id="13655" w:author="Christopher Fotheringham" w:date="2021-10-19T23:35:00Z">
            <w:rPr>
              <w:u w:val="single"/>
            </w:rPr>
          </w:rPrChange>
        </w:rPr>
        <w:t>appropriate for us</w:t>
      </w:r>
      <w:r w:rsidRPr="00AF62C5">
        <w:rPr>
          <w:rFonts w:asciiTheme="majorBidi" w:hAnsiTheme="majorBidi"/>
          <w:rPrChange w:id="13656" w:author="Christopher Fotheringham" w:date="2021-10-19T23:35:00Z">
            <w:rPr/>
          </w:rPrChange>
        </w:rPr>
        <w:t xml:space="preserve"> the lordship.</w:t>
      </w:r>
    </w:p>
    <w:p w14:paraId="1CDA8726" w14:textId="77777777" w:rsidR="00E53EB6" w:rsidRPr="00AF62C5" w:rsidRDefault="006500F5">
      <w:pPr>
        <w:pStyle w:val="Zitat"/>
        <w:autoSpaceDE w:val="0"/>
        <w:jc w:val="left"/>
        <w:rPr>
          <w:rFonts w:asciiTheme="majorBidi" w:hAnsiTheme="majorBidi"/>
          <w:rPrChange w:id="13657" w:author="Christopher Fotheringham" w:date="2021-10-19T23:35:00Z">
            <w:rPr/>
          </w:rPrChange>
        </w:rPr>
        <w:pPrChange w:id="13658" w:author="Christopher Fotheringham" w:date="2021-10-19T23:35:00Z">
          <w:pPr>
            <w:pStyle w:val="Zitat"/>
            <w:autoSpaceDE w:val="0"/>
          </w:pPr>
        </w:pPrChange>
      </w:pPr>
      <w:r w:rsidRPr="00AF62C5">
        <w:rPr>
          <w:rFonts w:asciiTheme="majorBidi" w:hAnsiTheme="majorBidi"/>
          <w:i/>
          <w:rPrChange w:id="13659" w:author="Christopher Fotheringham" w:date="2021-10-19T23:35:00Z">
            <w:rPr>
              <w:i/>
            </w:rPr>
          </w:rPrChange>
        </w:rPr>
        <w:t>vanat</w:t>
      </w:r>
      <w:r w:rsidRPr="00AF62C5">
        <w:rPr>
          <w:rFonts w:asciiTheme="majorBidi" w:hAnsiTheme="majorBidi" w:hint="eastAsia"/>
          <w:i/>
          <w:rPrChange w:id="13660" w:author="Christopher Fotheringham" w:date="2021-10-19T23:35:00Z">
            <w:rPr>
              <w:rFonts w:hint="eastAsia"/>
              <w:i/>
            </w:rPr>
          </w:rPrChange>
        </w:rPr>
        <w:t>ā</w:t>
      </w:r>
      <w:r w:rsidRPr="00AF62C5">
        <w:rPr>
          <w:rFonts w:asciiTheme="majorBidi" w:hAnsiTheme="majorBidi"/>
          <w:i/>
          <w:rPrChange w:id="13661" w:author="Christopher Fotheringham" w:date="2021-10-19T23:35:00Z">
            <w:rPr>
              <w:i/>
            </w:rPr>
          </w:rPrChange>
        </w:rPr>
        <w:t>ṃ:</w:t>
      </w:r>
      <w:r w:rsidRPr="00AF62C5">
        <w:rPr>
          <w:rFonts w:asciiTheme="majorBidi" w:hAnsiTheme="majorBidi"/>
          <w:rPrChange w:id="13662" w:author="Christopher Fotheringham" w:date="2021-10-19T23:35:00Z">
            <w:rPr/>
          </w:rPrChange>
        </w:rPr>
        <w:t xml:space="preserve"> impv. pres. 3</w:t>
      </w:r>
      <w:r w:rsidRPr="00AF62C5">
        <w:rPr>
          <w:rFonts w:asciiTheme="majorBidi" w:hAnsiTheme="majorBidi"/>
          <w:vertAlign w:val="superscript"/>
          <w:rPrChange w:id="13663" w:author="Christopher Fotheringham" w:date="2021-10-19T23:35:00Z">
            <w:rPr>
              <w:vertAlign w:val="superscript"/>
            </w:rPr>
          </w:rPrChange>
        </w:rPr>
        <w:t>rd</w:t>
      </w:r>
      <w:r w:rsidRPr="00AF62C5">
        <w:rPr>
          <w:rFonts w:asciiTheme="majorBidi" w:hAnsiTheme="majorBidi"/>
          <w:rPrChange w:id="13664" w:author="Christopher Fotheringham" w:date="2021-10-19T23:35:00Z">
            <w:rPr/>
          </w:rPrChange>
        </w:rPr>
        <w:t xml:space="preserve"> sing. </w:t>
      </w:r>
      <w:r w:rsidRPr="00AF62C5">
        <w:rPr>
          <w:rFonts w:asciiTheme="majorBidi" w:hAnsiTheme="majorBidi" w:hint="eastAsia"/>
          <w:rPrChange w:id="13665" w:author="Christopher Fotheringham" w:date="2021-10-19T23:35:00Z">
            <w:rPr>
              <w:rFonts w:hint="eastAsia"/>
            </w:rPr>
          </w:rPrChange>
        </w:rPr>
        <w:t>Ā</w:t>
      </w:r>
      <w:r w:rsidRPr="00AF62C5">
        <w:rPr>
          <w:rFonts w:asciiTheme="majorBidi" w:hAnsiTheme="majorBidi"/>
          <w:rPrChange w:id="13666" w:author="Christopher Fotheringham" w:date="2021-10-19T23:35:00Z">
            <w:rPr/>
          </w:rPrChange>
        </w:rPr>
        <w:t xml:space="preserve"> I-VI cl.</w:t>
      </w:r>
    </w:p>
    <w:p w14:paraId="067F81AB" w14:textId="77777777" w:rsidR="00E53EB6" w:rsidRPr="00AF62C5" w:rsidRDefault="006500F5">
      <w:pPr>
        <w:pStyle w:val="ZitatmitEinzug"/>
        <w:autoSpaceDE w:val="0"/>
        <w:jc w:val="left"/>
        <w:rPr>
          <w:rFonts w:asciiTheme="majorBidi" w:hAnsiTheme="majorBidi"/>
          <w:rPrChange w:id="13667" w:author="Christopher Fotheringham" w:date="2021-10-19T23:35:00Z">
            <w:rPr/>
          </w:rPrChange>
        </w:rPr>
        <w:pPrChange w:id="13668" w:author="Christopher Fotheringham" w:date="2021-10-19T23:35:00Z">
          <w:pPr>
            <w:pStyle w:val="ZitatmitEinzug"/>
            <w:autoSpaceDE w:val="0"/>
          </w:pPr>
        </w:pPrChange>
      </w:pPr>
      <w:r w:rsidRPr="00AF62C5">
        <w:rPr>
          <w:rStyle w:val="biblio-authorGEN"/>
          <w:rFonts w:asciiTheme="majorBidi" w:hAnsiTheme="majorBidi"/>
          <w:sz w:val="18"/>
          <w:rPrChange w:id="13669" w:author="Christopher Fotheringham" w:date="2021-10-19T23:35:00Z">
            <w:rPr>
              <w:rStyle w:val="biblio-authorGEN"/>
              <w:sz w:val="18"/>
            </w:rPr>
          </w:rPrChange>
        </w:rPr>
        <w:t>Keith</w:t>
      </w:r>
      <w:r w:rsidRPr="00AF62C5">
        <w:rPr>
          <w:rFonts w:asciiTheme="majorBidi" w:hAnsiTheme="majorBidi"/>
          <w:rPrChange w:id="13670" w:author="Christopher Fotheringham" w:date="2021-10-19T23:35:00Z">
            <w:rPr/>
          </w:rPrChange>
        </w:rPr>
        <w:t xml:space="preserve"> 1914: 380 “may win”</w:t>
      </w:r>
    </w:p>
    <w:p w14:paraId="649E2DD3" w14:textId="77777777" w:rsidR="00E53EB6" w:rsidRPr="00AF62C5" w:rsidRDefault="006500F5">
      <w:pPr>
        <w:pStyle w:val="ZitatmitEinzug"/>
        <w:autoSpaceDE w:val="0"/>
        <w:jc w:val="left"/>
        <w:rPr>
          <w:rFonts w:asciiTheme="majorBidi" w:hAnsiTheme="majorBidi"/>
          <w:rPrChange w:id="13671" w:author="Christopher Fotheringham" w:date="2021-10-19T23:35:00Z">
            <w:rPr>
              <w:lang w:val="de-DE"/>
            </w:rPr>
          </w:rPrChange>
        </w:rPr>
        <w:pPrChange w:id="13672" w:author="Christopher Fotheringham" w:date="2021-10-19T23:35:00Z">
          <w:pPr>
            <w:pStyle w:val="ZitatmitEinzug"/>
            <w:autoSpaceDE w:val="0"/>
          </w:pPr>
        </w:pPrChange>
      </w:pPr>
      <w:r w:rsidRPr="00AF62C5">
        <w:rPr>
          <w:rStyle w:val="biblio-authorGEN"/>
          <w:rFonts w:asciiTheme="majorBidi" w:hAnsiTheme="majorBidi"/>
          <w:sz w:val="18"/>
          <w:rPrChange w:id="13673" w:author="Christopher Fotheringham" w:date="2021-10-19T23:35:00Z">
            <w:rPr>
              <w:rStyle w:val="biblio-authorGEN"/>
              <w:sz w:val="18"/>
              <w:lang w:val="de-DE"/>
            </w:rPr>
          </w:rPrChange>
        </w:rPr>
        <w:t>Geldner</w:t>
      </w:r>
      <w:r w:rsidRPr="00AF62C5">
        <w:rPr>
          <w:rFonts w:asciiTheme="majorBidi" w:hAnsiTheme="majorBidi"/>
          <w:rPrChange w:id="13674" w:author="Christopher Fotheringham" w:date="2021-10-19T23:35:00Z">
            <w:rPr>
              <w:lang w:val="de-DE"/>
            </w:rPr>
          </w:rPrChange>
        </w:rPr>
        <w:t>: I 225 “soll erringen”</w:t>
      </w:r>
    </w:p>
    <w:p w14:paraId="2350D40A" w14:textId="77777777" w:rsidR="00E53EB6" w:rsidRPr="00AF62C5" w:rsidRDefault="006500F5">
      <w:pPr>
        <w:pStyle w:val="ZitatmitEinzug"/>
        <w:autoSpaceDE w:val="0"/>
        <w:jc w:val="left"/>
        <w:rPr>
          <w:rFonts w:asciiTheme="majorBidi" w:hAnsiTheme="majorBidi"/>
          <w:rPrChange w:id="13675" w:author="Christopher Fotheringham" w:date="2021-10-19T23:35:00Z">
            <w:rPr>
              <w:lang w:val="de-DE"/>
            </w:rPr>
          </w:rPrChange>
        </w:rPr>
        <w:pPrChange w:id="13676" w:author="Christopher Fotheringham" w:date="2021-10-19T23:35:00Z">
          <w:pPr>
            <w:pStyle w:val="ZitatmitEinzug"/>
            <w:autoSpaceDE w:val="0"/>
          </w:pPr>
        </w:pPrChange>
      </w:pPr>
      <w:r w:rsidRPr="00AF62C5">
        <w:rPr>
          <w:rStyle w:val="biblio-authorGEN"/>
          <w:rFonts w:asciiTheme="majorBidi" w:hAnsiTheme="majorBidi"/>
          <w:sz w:val="18"/>
          <w:rPrChange w:id="13677" w:author="Christopher Fotheringham" w:date="2021-10-19T23:35:00Z">
            <w:rPr>
              <w:rStyle w:val="biblio-authorGEN"/>
              <w:sz w:val="18"/>
              <w:lang w:val="de-DE"/>
            </w:rPr>
          </w:rPrChange>
        </w:rPr>
        <w:t xml:space="preserve">O´Flaherty </w:t>
      </w:r>
      <w:r w:rsidRPr="00AF62C5">
        <w:rPr>
          <w:rFonts w:asciiTheme="majorBidi" w:hAnsiTheme="majorBidi"/>
          <w:rPrChange w:id="13678" w:author="Christopher Fotheringham" w:date="2021-10-19T23:35:00Z">
            <w:rPr>
              <w:lang w:val="de-DE"/>
            </w:rPr>
          </w:rPrChange>
        </w:rPr>
        <w:t>1984: 92 “achieve”</w:t>
      </w:r>
    </w:p>
    <w:p w14:paraId="6EE35C0C" w14:textId="77777777" w:rsidR="00E53EB6" w:rsidRPr="00AF62C5" w:rsidRDefault="006500F5">
      <w:pPr>
        <w:pStyle w:val="ZitatmitEinzug"/>
        <w:autoSpaceDE w:val="0"/>
        <w:jc w:val="left"/>
        <w:rPr>
          <w:rFonts w:asciiTheme="majorBidi" w:hAnsiTheme="majorBidi"/>
          <w:rPrChange w:id="13679" w:author="Christopher Fotheringham" w:date="2021-10-19T23:35:00Z">
            <w:rPr>
              <w:lang w:val="de-DE"/>
            </w:rPr>
          </w:rPrChange>
        </w:rPr>
        <w:pPrChange w:id="13680" w:author="Christopher Fotheringham" w:date="2021-10-19T23:35:00Z">
          <w:pPr>
            <w:pStyle w:val="ZitatmitEinzug"/>
            <w:autoSpaceDE w:val="0"/>
          </w:pPr>
        </w:pPrChange>
      </w:pPr>
      <w:r w:rsidRPr="00AF62C5">
        <w:rPr>
          <w:rStyle w:val="biblio-authorGEN"/>
          <w:rFonts w:asciiTheme="majorBidi" w:hAnsiTheme="majorBidi"/>
          <w:sz w:val="18"/>
          <w:rPrChange w:id="13681" w:author="Christopher Fotheringham" w:date="2021-10-19T23:35:00Z">
            <w:rPr>
              <w:rStyle w:val="biblio-authorGEN"/>
              <w:sz w:val="18"/>
              <w:lang w:val="de-DE"/>
            </w:rPr>
          </w:rPrChange>
        </w:rPr>
        <w:t xml:space="preserve">Witzel-Gotō </w:t>
      </w:r>
      <w:r w:rsidRPr="00AF62C5">
        <w:rPr>
          <w:rFonts w:asciiTheme="majorBidi" w:hAnsiTheme="majorBidi"/>
          <w:rPrChange w:id="13682" w:author="Christopher Fotheringham" w:date="2021-10-19T23:35:00Z">
            <w:rPr>
              <w:lang w:val="de-DE"/>
            </w:rPr>
          </w:rPrChange>
        </w:rPr>
        <w:t>2007: 292 “soll erringen”</w:t>
      </w:r>
    </w:p>
    <w:p w14:paraId="234F1F17" w14:textId="77777777" w:rsidR="00E53EB6" w:rsidRPr="00AF62C5" w:rsidRDefault="006500F5">
      <w:pPr>
        <w:pStyle w:val="HaupttextnachZitat"/>
        <w:numPr>
          <w:ilvl w:val="2"/>
          <w:numId w:val="2"/>
        </w:numPr>
        <w:tabs>
          <w:tab w:val="left" w:pos="0"/>
        </w:tabs>
        <w:jc w:val="left"/>
        <w:rPr>
          <w:rFonts w:asciiTheme="majorBidi" w:hAnsiTheme="majorBidi"/>
          <w:rPrChange w:id="13683" w:author="Christopher Fotheringham" w:date="2021-10-19T23:35:00Z">
            <w:rPr/>
          </w:rPrChange>
        </w:rPr>
        <w:pPrChange w:id="13684" w:author="Christopher Fotheringham" w:date="2021-10-19T23:35:00Z">
          <w:pPr>
            <w:pStyle w:val="HaupttextnachZitat"/>
            <w:numPr>
              <w:ilvl w:val="2"/>
              <w:numId w:val="2"/>
            </w:numPr>
            <w:tabs>
              <w:tab w:val="left" w:pos="0"/>
            </w:tabs>
          </w:pPr>
        </w:pPrChange>
      </w:pPr>
      <w:r w:rsidRPr="00AF62C5">
        <w:rPr>
          <w:rFonts w:asciiTheme="majorBidi" w:hAnsiTheme="majorBidi"/>
          <w:rPrChange w:id="13685" w:author="Christopher Fotheringham" w:date="2021-10-19T23:35:00Z">
            <w:rPr/>
          </w:rPrChange>
        </w:rPr>
        <w:t>Vedic Web</w:t>
      </w:r>
    </w:p>
    <w:p w14:paraId="2D686A08" w14:textId="69C65811" w:rsidR="00E53EB6" w:rsidRPr="00AF62C5" w:rsidRDefault="006500F5">
      <w:pPr>
        <w:pStyle w:val="HaupttextohneEinzug"/>
        <w:jc w:val="left"/>
        <w:rPr>
          <w:rFonts w:asciiTheme="majorBidi" w:hAnsiTheme="majorBidi"/>
          <w:rPrChange w:id="13686" w:author="Christopher Fotheringham" w:date="2021-10-19T23:35:00Z">
            <w:rPr/>
          </w:rPrChange>
        </w:rPr>
        <w:pPrChange w:id="13687" w:author="Christopher Fotheringham" w:date="2021-10-19T23:35:00Z">
          <w:pPr>
            <w:pStyle w:val="HaupttextohneEinzug"/>
          </w:pPr>
        </w:pPrChange>
      </w:pPr>
      <w:r w:rsidRPr="004B5EC3">
        <w:rPr>
          <w:rFonts w:asciiTheme="majorBidi" w:hAnsiTheme="majorBidi"/>
          <w:lang w:val="it-IT"/>
          <w:rPrChange w:id="13688" w:author="Christopher Fotheringham" w:date="2021-10-19T23:35:00Z">
            <w:rPr>
              <w:lang w:val="it-IT"/>
            </w:rPr>
          </w:rPrChange>
        </w:rPr>
        <w:t xml:space="preserve">Mantra: R̥V 1.162.22; VS 25.45; KS Aśvamedha </w:t>
      </w:r>
      <w:r w:rsidRPr="004B5EC3">
        <w:rPr>
          <w:rFonts w:asciiTheme="majorBidi" w:hAnsiTheme="majorBidi"/>
          <w:i/>
          <w:lang w:val="it-IT"/>
          <w:rPrChange w:id="13689" w:author="Christopher Fotheringham" w:date="2021-10-19T23:35:00Z">
            <w:rPr>
              <w:i/>
              <w:lang w:val="it-IT"/>
            </w:rPr>
          </w:rPrChange>
        </w:rPr>
        <w:t>grantha</w:t>
      </w:r>
      <w:r w:rsidRPr="004B5EC3">
        <w:rPr>
          <w:rFonts w:asciiTheme="majorBidi" w:hAnsiTheme="majorBidi"/>
          <w:lang w:val="it-IT"/>
          <w:rPrChange w:id="13690" w:author="Christopher Fotheringham" w:date="2021-10-19T23:35:00Z">
            <w:rPr>
              <w:lang w:val="it-IT"/>
            </w:rPr>
          </w:rPrChange>
        </w:rPr>
        <w:t xml:space="preserve"> 6.5: III 176,2-3 (</w:t>
      </w:r>
      <w:r w:rsidRPr="004B5EC3">
        <w:rPr>
          <w:rFonts w:asciiTheme="majorBidi" w:hAnsiTheme="majorBidi"/>
          <w:i/>
          <w:lang w:val="it-IT"/>
          <w:rPrChange w:id="13691" w:author="Christopher Fotheringham" w:date="2021-10-19T23:35:00Z">
            <w:rPr>
              <w:i/>
              <w:lang w:val="it-IT"/>
            </w:rPr>
          </w:rPrChange>
        </w:rPr>
        <w:t xml:space="preserve">vanate </w:t>
      </w:r>
      <w:r w:rsidRPr="004B5EC3">
        <w:rPr>
          <w:rFonts w:asciiTheme="majorBidi" w:hAnsiTheme="majorBidi"/>
          <w:lang w:val="it-IT"/>
          <w:rPrChange w:id="13692" w:author="Christopher Fotheringham" w:date="2021-10-19T23:35:00Z">
            <w:rPr>
              <w:lang w:val="it-IT"/>
            </w:rPr>
          </w:rPrChange>
        </w:rPr>
        <w:t>subj.</w:t>
      </w:r>
      <w:r w:rsidR="00ED779E" w:rsidRPr="004B5EC3">
        <w:rPr>
          <w:rFonts w:asciiTheme="majorBidi" w:hAnsiTheme="majorBidi"/>
          <w:lang w:val="it-IT"/>
          <w:rPrChange w:id="13693" w:author="Christopher Fotheringham" w:date="2021-10-19T23:35:00Z">
            <w:rPr>
              <w:lang w:val="it-IT"/>
            </w:rPr>
          </w:rPrChange>
        </w:rPr>
        <w:t xml:space="preserve"> </w:t>
      </w:r>
      <w:del w:id="13694" w:author="Christopher Fotheringham" w:date="2021-10-19T23:35:00Z">
        <w:r w:rsidRPr="00B80C6B">
          <w:rPr>
            <w:lang w:val="it-IT"/>
          </w:rPr>
          <w:delText xml:space="preserve"> </w:delText>
        </w:r>
      </w:del>
      <w:r w:rsidRPr="00AF62C5">
        <w:rPr>
          <w:rFonts w:asciiTheme="majorBidi" w:hAnsiTheme="majorBidi"/>
          <w:rPrChange w:id="13695" w:author="Christopher Fotheringham" w:date="2021-10-19T23:35:00Z">
            <w:rPr/>
          </w:rPrChange>
        </w:rPr>
        <w:t>root aor. 3</w:t>
      </w:r>
      <w:r w:rsidRPr="00AF62C5">
        <w:rPr>
          <w:rFonts w:asciiTheme="majorBidi" w:hAnsiTheme="majorBidi"/>
          <w:vertAlign w:val="superscript"/>
          <w:rPrChange w:id="13696" w:author="Christopher Fotheringham" w:date="2021-10-19T23:35:00Z">
            <w:rPr>
              <w:vertAlign w:val="superscript"/>
            </w:rPr>
          </w:rPrChange>
        </w:rPr>
        <w:t>rd</w:t>
      </w:r>
      <w:r w:rsidRPr="00AF62C5">
        <w:rPr>
          <w:rFonts w:asciiTheme="majorBidi" w:hAnsiTheme="majorBidi"/>
          <w:rPrChange w:id="13697" w:author="Christopher Fotheringham" w:date="2021-10-19T23:35:00Z">
            <w:rPr/>
          </w:rPrChange>
        </w:rPr>
        <w:t xml:space="preserve"> sing. Ā).</w:t>
      </w:r>
    </w:p>
    <w:p w14:paraId="19B882FC" w14:textId="77777777" w:rsidR="00E53EB6" w:rsidRPr="00AF62C5" w:rsidRDefault="00E53EB6">
      <w:pPr>
        <w:pStyle w:val="HaupttextohneEinzug"/>
        <w:jc w:val="left"/>
        <w:rPr>
          <w:rFonts w:asciiTheme="majorBidi" w:hAnsiTheme="majorBidi"/>
          <w:rPrChange w:id="13698" w:author="Christopher Fotheringham" w:date="2021-10-19T23:35:00Z">
            <w:rPr/>
          </w:rPrChange>
        </w:rPr>
        <w:pPrChange w:id="13699" w:author="Christopher Fotheringham" w:date="2021-10-19T23:35:00Z">
          <w:pPr>
            <w:pStyle w:val="HaupttextohneEinzug"/>
          </w:pPr>
        </w:pPrChange>
      </w:pPr>
    </w:p>
    <w:p w14:paraId="5685BB5D" w14:textId="77777777" w:rsidR="00E53EB6" w:rsidRPr="00AF62C5" w:rsidRDefault="006500F5">
      <w:pPr>
        <w:pStyle w:val="HaupttextohneEinzug"/>
        <w:jc w:val="left"/>
        <w:rPr>
          <w:rFonts w:asciiTheme="majorBidi" w:hAnsiTheme="majorBidi"/>
          <w:rPrChange w:id="13700" w:author="Christopher Fotheringham" w:date="2021-10-19T23:35:00Z">
            <w:rPr/>
          </w:rPrChange>
        </w:rPr>
        <w:pPrChange w:id="13701" w:author="Christopher Fotheringham" w:date="2021-10-19T23:35:00Z">
          <w:pPr>
            <w:pStyle w:val="HaupttextohneEinzug"/>
          </w:pPr>
        </w:pPrChange>
      </w:pPr>
      <w:r w:rsidRPr="00AF62C5">
        <w:rPr>
          <w:rFonts w:asciiTheme="majorBidi" w:hAnsiTheme="majorBidi"/>
          <w:rPrChange w:id="13702" w:author="Christopher Fotheringham" w:date="2021-10-19T23:35:00Z">
            <w:rPr/>
          </w:rPrChange>
        </w:rPr>
        <w:t>Rite</w:t>
      </w:r>
    </w:p>
    <w:p w14:paraId="6371B301" w14:textId="064D211E" w:rsidR="00E53EB6" w:rsidRPr="00AF62C5" w:rsidRDefault="006500F5">
      <w:pPr>
        <w:pStyle w:val="HaupttextohneEinzug"/>
        <w:jc w:val="left"/>
        <w:rPr>
          <w:rFonts w:asciiTheme="majorBidi" w:hAnsiTheme="majorBidi"/>
          <w:rPrChange w:id="13703" w:author="Christopher Fotheringham" w:date="2021-10-19T23:35:00Z">
            <w:rPr/>
          </w:rPrChange>
        </w:rPr>
        <w:pPrChange w:id="13704" w:author="Christopher Fotheringham" w:date="2021-10-19T23:35:00Z">
          <w:pPr>
            <w:pStyle w:val="HaupttextohneEinzug"/>
          </w:pPr>
        </w:pPrChange>
      </w:pPr>
      <w:r w:rsidRPr="00AF62C5">
        <w:rPr>
          <w:rFonts w:asciiTheme="majorBidi" w:hAnsiTheme="majorBidi"/>
          <w:i/>
          <w:rPrChange w:id="13705" w:author="Christopher Fotheringham" w:date="2021-10-19T23:35:00Z">
            <w:rPr/>
          </w:rPrChange>
        </w:rPr>
        <w:t>Aśvamedha</w:t>
      </w:r>
      <w:r w:rsidRPr="00AF62C5">
        <w:rPr>
          <w:rFonts w:asciiTheme="majorBidi" w:hAnsiTheme="majorBidi"/>
          <w:rPrChange w:id="13706" w:author="Christopher Fotheringham" w:date="2021-10-19T23:35:00Z">
            <w:rPr/>
          </w:rPrChange>
        </w:rPr>
        <w:t xml:space="preserve">. The horse sacrifice occupies a special place in the TS which gives little more than the </w:t>
      </w:r>
      <w:r w:rsidR="000049A0" w:rsidRPr="002270E1">
        <w:rPr>
          <w:rFonts w:asciiTheme="majorBidi" w:hAnsiTheme="majorBidi"/>
          <w:rPrChange w:id="13707" w:author="Christopher Fotheringham" w:date="2021-10-19T23:35:00Z">
            <w:rPr>
              <w:i/>
            </w:rPr>
          </w:rPrChange>
        </w:rPr>
        <w:t>mantra</w:t>
      </w:r>
      <w:r w:rsidRPr="00AF62C5">
        <w:rPr>
          <w:rFonts w:asciiTheme="majorBidi" w:hAnsiTheme="majorBidi"/>
          <w:rPrChange w:id="13708" w:author="Christopher Fotheringham" w:date="2021-10-19T23:35:00Z">
            <w:rPr/>
          </w:rPrChange>
        </w:rPr>
        <w:t xml:space="preserve">s. The VS deals with it in the later books, 23-25, and the ŚB in </w:t>
      </w:r>
      <w:del w:id="13709" w:author="Christopher Fotheringham" w:date="2021-10-19T23:35:00Z">
        <w:r>
          <w:delText xml:space="preserve">the </w:delText>
        </w:r>
      </w:del>
      <w:r w:rsidRPr="00AF62C5">
        <w:rPr>
          <w:rFonts w:asciiTheme="majorBidi" w:hAnsiTheme="majorBidi"/>
          <w:rPrChange w:id="13710" w:author="Christopher Fotheringham" w:date="2021-10-19T23:35:00Z">
            <w:rPr/>
          </w:rPrChange>
        </w:rPr>
        <w:t xml:space="preserve">book </w:t>
      </w:r>
      <w:del w:id="13711" w:author="Christopher Fotheringham" w:date="2021-10-19T23:35:00Z">
        <w:r>
          <w:delText>13</w:delText>
        </w:r>
        <w:r>
          <w:rPr>
            <w:position w:val="6"/>
            <w:sz w:val="12"/>
          </w:rPr>
          <w:delText>th</w:delText>
        </w:r>
      </w:del>
      <w:ins w:id="13712" w:author="Christopher Fotheringham" w:date="2021-10-19T23:35:00Z">
        <w:r w:rsidRPr="00AF62C5">
          <w:rPr>
            <w:rFonts w:asciiTheme="majorBidi" w:hAnsiTheme="majorBidi" w:cstheme="majorBidi"/>
            <w:noProof/>
          </w:rPr>
          <w:t>13</w:t>
        </w:r>
      </w:ins>
      <w:r w:rsidRPr="00AF62C5">
        <w:rPr>
          <w:rFonts w:asciiTheme="majorBidi" w:hAnsiTheme="majorBidi"/>
          <w:rPrChange w:id="13713" w:author="Christopher Fotheringham" w:date="2021-10-19T23:35:00Z">
            <w:rPr/>
          </w:rPrChange>
        </w:rPr>
        <w:t xml:space="preserve">. The two hymns clearly related to this sacrifice are R̥V 1.162 and 1.163 (also used R̥V 6.75 and 6.47). </w:t>
      </w:r>
      <w:del w:id="13714" w:author="Christopher Fotheringham" w:date="2021-10-19T23:35:00Z">
        <w:r>
          <w:delText>Cf.</w:delText>
        </w:r>
      </w:del>
      <w:ins w:id="13715" w:author="Christopher Fotheringham" w:date="2021-10-19T23:35:00Z">
        <w:r w:rsidR="00F87251" w:rsidRPr="002270E1">
          <w:rPr>
            <w:rFonts w:asciiTheme="majorBidi" w:hAnsiTheme="majorBidi" w:cstheme="majorBidi"/>
            <w:noProof/>
          </w:rPr>
          <w:t>See</w:t>
        </w:r>
      </w:ins>
      <w:r w:rsidRPr="00AF62C5">
        <w:rPr>
          <w:rFonts w:asciiTheme="majorBidi" w:hAnsiTheme="majorBidi"/>
          <w:rPrChange w:id="13716" w:author="Christopher Fotheringham" w:date="2021-10-19T23:35:00Z">
            <w:rPr/>
          </w:rPrChange>
        </w:rPr>
        <w:t xml:space="preserve"> Keith 1914: 132 ss. </w:t>
      </w:r>
    </w:p>
    <w:p w14:paraId="1BED0D80" w14:textId="7FD4F180" w:rsidR="00E53EB6" w:rsidRPr="00AF62C5" w:rsidRDefault="006500F5">
      <w:pPr>
        <w:pStyle w:val="HaupttextohneEinzug"/>
        <w:jc w:val="left"/>
        <w:rPr>
          <w:rFonts w:asciiTheme="majorBidi" w:hAnsiTheme="majorBidi"/>
          <w:rPrChange w:id="13717" w:author="Christopher Fotheringham" w:date="2021-10-19T23:35:00Z">
            <w:rPr/>
          </w:rPrChange>
        </w:rPr>
        <w:pPrChange w:id="13718" w:author="Christopher Fotheringham" w:date="2021-10-19T23:35:00Z">
          <w:pPr>
            <w:pStyle w:val="HaupttextohneEinzug"/>
          </w:pPr>
        </w:pPrChange>
      </w:pPr>
      <w:r w:rsidRPr="00AF62C5">
        <w:rPr>
          <w:rFonts w:asciiTheme="majorBidi" w:hAnsiTheme="majorBidi"/>
          <w:rPrChange w:id="13719" w:author="Christopher Fotheringham" w:date="2021-10-19T23:35:00Z">
            <w:rPr/>
          </w:rPrChange>
        </w:rPr>
        <w:t xml:space="preserve">This mantra is </w:t>
      </w:r>
      <w:del w:id="13720" w:author="Christopher Fotheringham" w:date="2021-10-19T23:35:00Z">
        <w:r>
          <w:delText>a</w:delText>
        </w:r>
      </w:del>
      <w:ins w:id="13721" w:author="Christopher Fotheringham" w:date="2021-10-19T23:35:00Z">
        <w:r w:rsidR="001008BC" w:rsidRPr="00AF62C5">
          <w:rPr>
            <w:rFonts w:asciiTheme="majorBidi" w:hAnsiTheme="majorBidi" w:cstheme="majorBidi"/>
            <w:noProof/>
          </w:rPr>
          <w:t>in</w:t>
        </w:r>
      </w:ins>
      <w:r w:rsidR="001008BC" w:rsidRPr="00AF62C5">
        <w:rPr>
          <w:rFonts w:asciiTheme="majorBidi" w:hAnsiTheme="majorBidi"/>
          <w:rPrChange w:id="13722" w:author="Christopher Fotheringham" w:date="2021-10-19T23:35:00Z">
            <w:rPr/>
          </w:rPrChange>
        </w:rPr>
        <w:t xml:space="preserve"> </w:t>
      </w:r>
      <w:r w:rsidRPr="00AF62C5">
        <w:rPr>
          <w:rFonts w:asciiTheme="majorBidi" w:hAnsiTheme="majorBidi"/>
          <w:rPrChange w:id="13723" w:author="Christopher Fotheringham" w:date="2021-10-19T23:35:00Z">
            <w:rPr/>
          </w:rPrChange>
        </w:rPr>
        <w:t xml:space="preserve">praise for the steed </w:t>
      </w:r>
      <w:del w:id="13724" w:author="Christopher Fotheringham" w:date="2021-10-19T23:35:00Z">
        <w:r>
          <w:delText>near</w:delText>
        </w:r>
      </w:del>
      <w:ins w:id="13725" w:author="Christopher Fotheringham" w:date="2021-10-19T23:35:00Z">
        <w:r w:rsidR="001008BC" w:rsidRPr="00AF62C5">
          <w:rPr>
            <w:rFonts w:asciiTheme="majorBidi" w:hAnsiTheme="majorBidi" w:cstheme="majorBidi"/>
            <w:noProof/>
          </w:rPr>
          <w:t>about</w:t>
        </w:r>
      </w:ins>
      <w:r w:rsidR="001008BC" w:rsidRPr="00AF62C5">
        <w:rPr>
          <w:rFonts w:asciiTheme="majorBidi" w:hAnsiTheme="majorBidi"/>
          <w:rPrChange w:id="13726" w:author="Christopher Fotheringham" w:date="2021-10-19T23:35:00Z">
            <w:rPr/>
          </w:rPrChange>
        </w:rPr>
        <w:t xml:space="preserve"> </w:t>
      </w:r>
      <w:r w:rsidRPr="00AF62C5">
        <w:rPr>
          <w:rFonts w:asciiTheme="majorBidi" w:hAnsiTheme="majorBidi"/>
          <w:rPrChange w:id="13727" w:author="Christopher Fotheringham" w:date="2021-10-19T23:35:00Z">
            <w:rPr/>
          </w:rPrChange>
        </w:rPr>
        <w:t>to be slaughtered.</w:t>
      </w:r>
    </w:p>
    <w:p w14:paraId="702B9CB2" w14:textId="77777777" w:rsidR="00E53EB6" w:rsidRPr="00AF62C5" w:rsidRDefault="00E53EB6">
      <w:pPr>
        <w:pStyle w:val="HaupttextohneEinzug"/>
        <w:autoSpaceDE w:val="0"/>
        <w:jc w:val="left"/>
        <w:rPr>
          <w:rFonts w:asciiTheme="majorBidi" w:hAnsiTheme="majorBidi"/>
          <w:sz w:val="22"/>
          <w:rPrChange w:id="13728" w:author="Christopher Fotheringham" w:date="2021-10-19T23:35:00Z">
            <w:rPr>
              <w:sz w:val="22"/>
            </w:rPr>
          </w:rPrChange>
        </w:rPr>
        <w:pPrChange w:id="13729" w:author="Christopher Fotheringham" w:date="2021-10-19T23:35:00Z">
          <w:pPr>
            <w:pStyle w:val="HaupttextohneEinzug"/>
            <w:autoSpaceDE w:val="0"/>
          </w:pPr>
        </w:pPrChange>
      </w:pPr>
    </w:p>
    <w:p w14:paraId="54275784" w14:textId="77777777" w:rsidR="00E53EB6" w:rsidRPr="00AF62C5" w:rsidRDefault="006500F5" w:rsidP="00642C45">
      <w:pPr>
        <w:pStyle w:val="Heading5"/>
        <w:numPr>
          <w:ilvl w:val="4"/>
          <w:numId w:val="2"/>
        </w:numPr>
        <w:tabs>
          <w:tab w:val="left" w:pos="0"/>
        </w:tabs>
        <w:rPr>
          <w:rFonts w:asciiTheme="majorBidi" w:hAnsiTheme="majorBidi"/>
          <w:rPrChange w:id="13730" w:author="Christopher Fotheringham" w:date="2021-10-19T23:35:00Z">
            <w:rPr/>
          </w:rPrChange>
        </w:rPr>
      </w:pPr>
      <w:r w:rsidRPr="00AF62C5">
        <w:rPr>
          <w:rFonts w:asciiTheme="majorBidi" w:hAnsiTheme="majorBidi"/>
          <w:u w:val="single"/>
          <w:rPrChange w:id="13731" w:author="Christopher Fotheringham" w:date="2021-10-19T23:35:00Z">
            <w:rPr>
              <w:u w:val="single"/>
            </w:rPr>
          </w:rPrChange>
        </w:rPr>
        <w:t>TS 4.7.14.1c-2c</w:t>
      </w:r>
      <w:r w:rsidRPr="00AF62C5">
        <w:rPr>
          <w:rFonts w:asciiTheme="majorBidi" w:hAnsiTheme="majorBidi"/>
          <w:rPrChange w:id="13732" w:author="Christopher Fotheringham" w:date="2021-10-19T23:35:00Z">
            <w:rPr/>
          </w:rPrChange>
        </w:rPr>
        <w:tab/>
      </w:r>
      <w:r w:rsidRPr="00AF62C5">
        <w:rPr>
          <w:rFonts w:asciiTheme="majorBidi" w:hAnsiTheme="majorBidi"/>
          <w:rPrChange w:id="13733" w:author="Christopher Fotheringham" w:date="2021-10-19T23:35:00Z">
            <w:rPr/>
          </w:rPrChange>
        </w:rPr>
        <w:tab/>
      </w:r>
      <w:r w:rsidRPr="00AF62C5">
        <w:rPr>
          <w:rFonts w:asciiTheme="majorBidi" w:hAnsiTheme="majorBidi"/>
          <w:rPrChange w:id="13734" w:author="Christopher Fotheringham" w:date="2021-10-19T23:35:00Z">
            <w:rPr/>
          </w:rPrChange>
        </w:rPr>
        <w:tab/>
      </w:r>
      <w:r w:rsidRPr="00AF62C5">
        <w:rPr>
          <w:rFonts w:asciiTheme="majorBidi" w:hAnsiTheme="majorBidi"/>
          <w:rPrChange w:id="13735" w:author="Christopher Fotheringham" w:date="2021-10-19T23:35:00Z">
            <w:rPr/>
          </w:rPrChange>
        </w:rPr>
        <w:tab/>
      </w:r>
      <w:r w:rsidRPr="00AF62C5">
        <w:rPr>
          <w:rFonts w:asciiTheme="majorBidi" w:hAnsiTheme="majorBidi"/>
          <w:rPrChange w:id="13736" w:author="Christopher Fotheringham" w:date="2021-10-19T23:35:00Z">
            <w:rPr/>
          </w:rPrChange>
        </w:rPr>
        <w:tab/>
      </w:r>
      <w:r w:rsidRPr="00AF62C5">
        <w:rPr>
          <w:rFonts w:asciiTheme="majorBidi" w:hAnsiTheme="majorBidi"/>
          <w:rPrChange w:id="13737" w:author="Christopher Fotheringham" w:date="2021-10-19T23:35:00Z">
            <w:rPr/>
          </w:rPrChange>
        </w:rPr>
        <w:tab/>
      </w:r>
      <w:r w:rsidRPr="00AF62C5">
        <w:rPr>
          <w:rFonts w:asciiTheme="majorBidi" w:hAnsiTheme="majorBidi"/>
          <w:rPrChange w:id="13738" w:author="Christopher Fotheringham" w:date="2021-10-19T23:35:00Z">
            <w:rPr/>
          </w:rPrChange>
        </w:rPr>
        <w:tab/>
      </w:r>
      <w:r w:rsidRPr="00AF62C5">
        <w:rPr>
          <w:rFonts w:asciiTheme="majorBidi" w:hAnsiTheme="majorBidi"/>
          <w:rPrChange w:id="13739" w:author="Christopher Fotheringham" w:date="2021-10-19T23:35:00Z">
            <w:rPr/>
          </w:rPrChange>
        </w:rPr>
        <w:tab/>
      </w:r>
    </w:p>
    <w:p w14:paraId="045550BA" w14:textId="2741C5AB" w:rsidR="00E53EB6" w:rsidRPr="00AF62C5" w:rsidRDefault="006500F5">
      <w:pPr>
        <w:pStyle w:val="Zitat"/>
        <w:autoSpaceDE w:val="0"/>
        <w:jc w:val="left"/>
        <w:rPr>
          <w:rFonts w:asciiTheme="majorBidi" w:hAnsiTheme="majorBidi"/>
          <w:rPrChange w:id="13740" w:author="Christopher Fotheringham" w:date="2021-10-19T23:35:00Z">
            <w:rPr/>
          </w:rPrChange>
        </w:rPr>
        <w:pPrChange w:id="13741" w:author="Christopher Fotheringham" w:date="2021-10-19T23:35:00Z">
          <w:pPr>
            <w:pStyle w:val="Zitat"/>
            <w:autoSpaceDE w:val="0"/>
          </w:pPr>
        </w:pPrChange>
      </w:pPr>
      <w:r w:rsidRPr="00AF62C5">
        <w:rPr>
          <w:rFonts w:asciiTheme="majorBidi" w:hAnsiTheme="majorBidi"/>
          <w:rPrChange w:id="13742" w:author="Christopher Fotheringham" w:date="2021-10-19T23:35:00Z">
            <w:rPr/>
          </w:rPrChange>
        </w:rPr>
        <w:t xml:space="preserve">4.7.14.1c </w:t>
      </w:r>
      <w:r w:rsidRPr="00AF62C5">
        <w:rPr>
          <w:rFonts w:asciiTheme="majorBidi" w:hAnsiTheme="majorBidi"/>
          <w:i/>
          <w:rPrChange w:id="13743" w:author="Christopher Fotheringham" w:date="2021-10-19T23:35:00Z">
            <w:rPr>
              <w:i/>
            </w:rPr>
          </w:rPrChange>
        </w:rPr>
        <w:t>máyi dev</w:t>
      </w:r>
      <w:r w:rsidRPr="00AF62C5">
        <w:rPr>
          <w:rFonts w:asciiTheme="majorBidi" w:hAnsiTheme="majorBidi" w:hint="eastAsia"/>
          <w:i/>
          <w:rPrChange w:id="13744" w:author="Christopher Fotheringham" w:date="2021-10-19T23:35:00Z">
            <w:rPr>
              <w:rFonts w:hint="eastAsia"/>
              <w:i/>
            </w:rPr>
          </w:rPrChange>
        </w:rPr>
        <w:t>ā</w:t>
      </w:r>
      <w:r w:rsidRPr="00AF62C5">
        <w:rPr>
          <w:rFonts w:asciiTheme="majorBidi" w:hAnsiTheme="majorBidi" w:hint="eastAsia"/>
          <w:i/>
          <w:rPrChange w:id="13745" w:author="Christopher Fotheringham" w:date="2021-10-19T23:35:00Z">
            <w:rPr>
              <w:rFonts w:hint="eastAsia"/>
              <w:i/>
            </w:rPr>
          </w:rPrChange>
        </w:rPr>
        <w:t>́</w:t>
      </w:r>
      <w:r w:rsidRPr="00AF62C5">
        <w:rPr>
          <w:rFonts w:asciiTheme="majorBidi" w:hAnsiTheme="majorBidi"/>
          <w:i/>
          <w:rPrChange w:id="13746" w:author="Christopher Fotheringham" w:date="2021-10-19T23:35:00Z">
            <w:rPr>
              <w:i/>
            </w:rPr>
          </w:rPrChange>
        </w:rPr>
        <w:t xml:space="preserve"> dráviṇam </w:t>
      </w:r>
      <w:r w:rsidRPr="00AF62C5">
        <w:rPr>
          <w:rFonts w:asciiTheme="majorBidi" w:hAnsiTheme="majorBidi" w:hint="eastAsia"/>
          <w:i/>
          <w:rPrChange w:id="13747" w:author="Christopher Fotheringham" w:date="2021-10-19T23:35:00Z">
            <w:rPr>
              <w:rFonts w:hint="eastAsia"/>
              <w:i/>
            </w:rPr>
          </w:rPrChange>
        </w:rPr>
        <w:t>ā</w:t>
      </w:r>
      <w:r w:rsidRPr="00AF62C5">
        <w:rPr>
          <w:rFonts w:asciiTheme="majorBidi" w:hAnsiTheme="majorBidi" w:hint="eastAsia"/>
          <w:i/>
          <w:rPrChange w:id="13748" w:author="Christopher Fotheringham" w:date="2021-10-19T23:35:00Z">
            <w:rPr>
              <w:rFonts w:hint="eastAsia"/>
              <w:i/>
            </w:rPr>
          </w:rPrChange>
        </w:rPr>
        <w:t>́</w:t>
      </w:r>
      <w:r w:rsidRPr="00AF62C5">
        <w:rPr>
          <w:rFonts w:asciiTheme="majorBidi" w:hAnsiTheme="majorBidi"/>
          <w:i/>
          <w:rPrChange w:id="13749" w:author="Christopher Fotheringham" w:date="2021-10-19T23:35:00Z">
            <w:rPr>
              <w:i/>
            </w:rPr>
          </w:rPrChange>
        </w:rPr>
        <w:t xml:space="preserve"> yajant</w:t>
      </w:r>
      <w:r w:rsidRPr="00AF62C5">
        <w:rPr>
          <w:rFonts w:asciiTheme="majorBidi" w:hAnsiTheme="majorBidi" w:hint="eastAsia"/>
          <w:i/>
          <w:rPrChange w:id="13750" w:author="Christopher Fotheringham" w:date="2021-10-19T23:35:00Z">
            <w:rPr>
              <w:rFonts w:hint="eastAsia"/>
              <w:i/>
            </w:rPr>
          </w:rPrChange>
        </w:rPr>
        <w:t>ā</w:t>
      </w:r>
      <w:r w:rsidRPr="00AF62C5">
        <w:rPr>
          <w:rFonts w:asciiTheme="majorBidi" w:hAnsiTheme="majorBidi"/>
          <w:i/>
          <w:rPrChange w:id="13751" w:author="Christopher Fotheringham" w:date="2021-10-19T23:35:00Z">
            <w:rPr>
              <w:i/>
            </w:rPr>
          </w:rPrChange>
        </w:rPr>
        <w:t xml:space="preserve">m máyy </w:t>
      </w:r>
      <w:r w:rsidRPr="00AF62C5">
        <w:rPr>
          <w:rFonts w:asciiTheme="majorBidi" w:hAnsiTheme="majorBidi" w:hint="eastAsia"/>
          <w:i/>
          <w:rPrChange w:id="13752" w:author="Christopher Fotheringham" w:date="2021-10-19T23:35:00Z">
            <w:rPr>
              <w:rFonts w:hint="eastAsia"/>
              <w:i/>
            </w:rPr>
          </w:rPrChange>
        </w:rPr>
        <w:t>āśī́</w:t>
      </w:r>
      <w:r w:rsidRPr="00AF62C5">
        <w:rPr>
          <w:rFonts w:asciiTheme="majorBidi" w:hAnsiTheme="majorBidi"/>
          <w:i/>
          <w:rPrChange w:id="13753" w:author="Christopher Fotheringham" w:date="2021-10-19T23:35:00Z">
            <w:rPr>
              <w:i/>
            </w:rPr>
          </w:rPrChange>
        </w:rPr>
        <w:t>r astu máyi deváh</w:t>
      </w:r>
      <w:r w:rsidRPr="00AF62C5">
        <w:rPr>
          <w:rFonts w:asciiTheme="majorBidi" w:hAnsiTheme="majorBidi" w:hint="eastAsia"/>
          <w:i/>
          <w:rPrChange w:id="13754" w:author="Christopher Fotheringham" w:date="2021-10-19T23:35:00Z">
            <w:rPr>
              <w:rFonts w:hint="eastAsia"/>
              <w:i/>
            </w:rPr>
          </w:rPrChange>
        </w:rPr>
        <w:t>ū</w:t>
      </w:r>
      <w:r w:rsidRPr="00AF62C5">
        <w:rPr>
          <w:rFonts w:asciiTheme="majorBidi" w:hAnsiTheme="majorBidi"/>
          <w:i/>
          <w:rPrChange w:id="13755" w:author="Christopher Fotheringham" w:date="2021-10-19T23:35:00Z">
            <w:rPr>
              <w:i/>
            </w:rPr>
          </w:rPrChange>
        </w:rPr>
        <w:t>tiḥ</w:t>
      </w:r>
      <w:del w:id="13756" w:author="Christopher Fotheringham" w:date="2021-10-19T23:35:00Z">
        <w:r>
          <w:rPr>
            <w:i/>
            <w:iCs/>
            <w:lang w:eastAsia="hi-IN"/>
          </w:rPr>
          <w:delText xml:space="preserve"> / </w:delText>
        </w:r>
      </w:del>
      <w:ins w:id="13757"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758" w:author="Christopher Fotheringham" w:date="2021-10-19T23:35:00Z">
            <w:rPr>
              <w:i/>
            </w:rPr>
          </w:rPrChange>
        </w:rPr>
        <w:t>dáivy</w:t>
      </w:r>
      <w:r w:rsidRPr="00AF62C5">
        <w:rPr>
          <w:rFonts w:asciiTheme="majorBidi" w:hAnsiTheme="majorBidi" w:hint="eastAsia"/>
          <w:i/>
          <w:rPrChange w:id="13759" w:author="Christopher Fotheringham" w:date="2021-10-19T23:35:00Z">
            <w:rPr>
              <w:rFonts w:hint="eastAsia"/>
              <w:i/>
            </w:rPr>
          </w:rPrChange>
        </w:rPr>
        <w:t>ā</w:t>
      </w:r>
      <w:r w:rsidRPr="00AF62C5">
        <w:rPr>
          <w:rFonts w:asciiTheme="majorBidi" w:hAnsiTheme="majorBidi"/>
          <w:i/>
          <w:rPrChange w:id="13760" w:author="Christopher Fotheringham" w:date="2021-10-19T23:35:00Z">
            <w:rPr>
              <w:i/>
            </w:rPr>
          </w:rPrChange>
        </w:rPr>
        <w:t xml:space="preserve"> hót</w:t>
      </w:r>
      <w:r w:rsidRPr="00AF62C5">
        <w:rPr>
          <w:rFonts w:asciiTheme="majorBidi" w:hAnsiTheme="majorBidi" w:hint="eastAsia"/>
          <w:i/>
          <w:rPrChange w:id="13761" w:author="Christopher Fotheringham" w:date="2021-10-19T23:35:00Z">
            <w:rPr>
              <w:rFonts w:hint="eastAsia"/>
              <w:i/>
            </w:rPr>
          </w:rPrChange>
        </w:rPr>
        <w:t>ā</w:t>
      </w:r>
      <w:r w:rsidRPr="00AF62C5">
        <w:rPr>
          <w:rFonts w:asciiTheme="majorBidi" w:hAnsiTheme="majorBidi"/>
          <w:i/>
          <w:rPrChange w:id="13762" w:author="Christopher Fotheringham" w:date="2021-10-19T23:35:00Z">
            <w:rPr>
              <w:i/>
            </w:rPr>
          </w:rPrChange>
        </w:rPr>
        <w:t>r</w:t>
      </w:r>
      <w:r w:rsidRPr="00AF62C5">
        <w:rPr>
          <w:rFonts w:asciiTheme="majorBidi" w:hAnsiTheme="majorBidi" w:hint="eastAsia"/>
          <w:i/>
          <w:rPrChange w:id="13763" w:author="Christopher Fotheringham" w:date="2021-10-19T23:35:00Z">
            <w:rPr>
              <w:rFonts w:hint="eastAsia"/>
              <w:i/>
            </w:rPr>
          </w:rPrChange>
        </w:rPr>
        <w:t>ā</w:t>
      </w:r>
      <w:r w:rsidRPr="00AF62C5">
        <w:rPr>
          <w:rFonts w:asciiTheme="majorBidi" w:hAnsiTheme="majorBidi"/>
          <w:i/>
          <w:rPrChange w:id="13764" w:author="Christopher Fotheringham" w:date="2021-10-19T23:35:00Z">
            <w:rPr>
              <w:i/>
            </w:rPr>
          </w:rPrChange>
        </w:rPr>
        <w:t xml:space="preserve"> vaníṣanta //</w:t>
      </w:r>
    </w:p>
    <w:p w14:paraId="5806A704" w14:textId="77777777" w:rsidR="00E53EB6" w:rsidRPr="00AF62C5" w:rsidRDefault="006500F5">
      <w:pPr>
        <w:pStyle w:val="ZitatnachZitat"/>
        <w:autoSpaceDE w:val="0"/>
        <w:jc w:val="left"/>
        <w:rPr>
          <w:rFonts w:asciiTheme="majorBidi" w:hAnsiTheme="majorBidi"/>
          <w:rPrChange w:id="13765" w:author="Christopher Fotheringham" w:date="2021-10-19T23:35:00Z">
            <w:rPr/>
          </w:rPrChange>
        </w:rPr>
        <w:pPrChange w:id="13766" w:author="Christopher Fotheringham" w:date="2021-10-19T23:35:00Z">
          <w:pPr>
            <w:pStyle w:val="ZitatnachZitat"/>
            <w:autoSpaceDE w:val="0"/>
          </w:pPr>
        </w:pPrChange>
      </w:pPr>
      <w:r w:rsidRPr="00AF62C5">
        <w:rPr>
          <w:rFonts w:asciiTheme="majorBidi" w:hAnsiTheme="majorBidi"/>
          <w:rPrChange w:id="13767" w:author="Christopher Fotheringham" w:date="2021-10-19T23:35:00Z">
            <w:rPr/>
          </w:rPrChange>
        </w:rPr>
        <w:t xml:space="preserve">4.7.14.2c </w:t>
      </w:r>
      <w:r w:rsidRPr="00AF62C5">
        <w:rPr>
          <w:rFonts w:asciiTheme="majorBidi" w:hAnsiTheme="majorBidi"/>
          <w:i/>
          <w:rPrChange w:id="13768" w:author="Christopher Fotheringham" w:date="2021-10-19T23:35:00Z">
            <w:rPr>
              <w:i/>
            </w:rPr>
          </w:rPrChange>
        </w:rPr>
        <w:t>pū́rvériṣṭāḥ syāma tanúvā suvī́rāḥ //</w:t>
      </w:r>
    </w:p>
    <w:p w14:paraId="12422E2E" w14:textId="77777777" w:rsidR="00E53EB6" w:rsidRPr="00AF62C5" w:rsidRDefault="006500F5">
      <w:pPr>
        <w:pStyle w:val="Zitat"/>
        <w:autoSpaceDE w:val="0"/>
        <w:jc w:val="left"/>
        <w:rPr>
          <w:rFonts w:asciiTheme="majorBidi" w:hAnsiTheme="majorBidi"/>
          <w:rPrChange w:id="13769" w:author="Christopher Fotheringham" w:date="2021-10-19T23:35:00Z">
            <w:rPr>
              <w:rFonts w:ascii="Times Ext Roman" w:hAnsi="Times Ext Roman"/>
            </w:rPr>
          </w:rPrChange>
        </w:rPr>
        <w:pPrChange w:id="13770" w:author="Christopher Fotheringham" w:date="2021-10-19T23:35:00Z">
          <w:pPr>
            <w:pStyle w:val="Zitat"/>
            <w:autoSpaceDE w:val="0"/>
          </w:pPr>
        </w:pPrChange>
      </w:pPr>
      <w:r w:rsidRPr="00AF62C5">
        <w:rPr>
          <w:rFonts w:asciiTheme="majorBidi" w:hAnsiTheme="majorBidi"/>
          <w:rPrChange w:id="13771" w:author="Christopher Fotheringham" w:date="2021-10-19T23:35:00Z">
            <w:rPr/>
          </w:rPrChange>
        </w:rPr>
        <w:t>May the gods bestow on me through sacrifice movable goods, may the prayer</w:t>
      </w:r>
      <w:r w:rsidRPr="00AF62C5">
        <w:rPr>
          <w:rStyle w:val="FootnoteAnchor"/>
          <w:rFonts w:asciiTheme="majorBidi" w:hAnsiTheme="majorBidi"/>
          <w:rPrChange w:id="13772" w:author="Christopher Fotheringham" w:date="2021-10-19T23:35:00Z">
            <w:rPr>
              <w:rStyle w:val="FootnoteAnchor"/>
            </w:rPr>
          </w:rPrChange>
        </w:rPr>
        <w:footnoteReference w:id="142"/>
      </w:r>
      <w:r w:rsidRPr="00AF62C5">
        <w:rPr>
          <w:rFonts w:asciiTheme="majorBidi" w:hAnsiTheme="majorBidi"/>
          <w:rPrChange w:id="13806" w:author="Christopher Fotheringham" w:date="2021-10-19T23:35:00Z">
            <w:rPr/>
          </w:rPrChange>
        </w:rPr>
        <w:t xml:space="preserve"> be in me, may be in me the divine invocation; may the two former divine </w:t>
      </w:r>
      <w:r w:rsidRPr="00AF62C5">
        <w:rPr>
          <w:rFonts w:asciiTheme="majorBidi" w:hAnsiTheme="majorBidi"/>
          <w:i/>
          <w:rPrChange w:id="13807" w:author="Christopher Fotheringham" w:date="2021-10-19T23:35:00Z">
            <w:rPr>
              <w:i/>
            </w:rPr>
          </w:rPrChange>
        </w:rPr>
        <w:t>hotr̥</w:t>
      </w:r>
      <w:r w:rsidRPr="00AF62C5">
        <w:rPr>
          <w:rFonts w:asciiTheme="majorBidi" w:hAnsiTheme="majorBidi"/>
          <w:rPrChange w:id="13808" w:author="Christopher Fotheringham" w:date="2021-10-19T23:35:00Z">
            <w:rPr/>
          </w:rPrChange>
        </w:rPr>
        <w:t xml:space="preserve"> </w:t>
      </w:r>
      <w:r w:rsidRPr="00AF62C5">
        <w:rPr>
          <w:rFonts w:asciiTheme="majorBidi" w:hAnsiTheme="majorBidi"/>
          <w:u w:val="single"/>
          <w:rPrChange w:id="13809" w:author="Christopher Fotheringham" w:date="2021-10-19T23:35:00Z">
            <w:rPr>
              <w:u w:val="single"/>
            </w:rPr>
          </w:rPrChange>
        </w:rPr>
        <w:t>appropriate for themselves</w:t>
      </w:r>
      <w:r w:rsidRPr="00AF62C5">
        <w:rPr>
          <w:rFonts w:asciiTheme="majorBidi" w:hAnsiTheme="majorBidi"/>
          <w:rPrChange w:id="13810" w:author="Christopher Fotheringham" w:date="2021-10-19T23:35:00Z">
            <w:rPr/>
          </w:rPrChange>
        </w:rPr>
        <w:t>, may we, through ourselves, be safe, rich of heroes.</w:t>
      </w:r>
    </w:p>
    <w:p w14:paraId="0FF25981" w14:textId="77777777" w:rsidR="00E53EB6" w:rsidRPr="00AF62C5" w:rsidRDefault="006500F5">
      <w:pPr>
        <w:pStyle w:val="Zitat"/>
        <w:autoSpaceDE w:val="0"/>
        <w:jc w:val="left"/>
        <w:rPr>
          <w:rFonts w:asciiTheme="majorBidi" w:hAnsiTheme="majorBidi"/>
          <w:lang w:val="it-IT"/>
          <w:rPrChange w:id="13811" w:author="Christopher Fotheringham" w:date="2021-10-19T23:35:00Z">
            <w:rPr>
              <w:lang w:val="it-IT"/>
            </w:rPr>
          </w:rPrChange>
        </w:rPr>
        <w:pPrChange w:id="13812" w:author="Christopher Fotheringham" w:date="2021-10-19T23:35:00Z">
          <w:pPr>
            <w:pStyle w:val="Zitat"/>
            <w:autoSpaceDE w:val="0"/>
          </w:pPr>
        </w:pPrChange>
      </w:pPr>
      <w:r w:rsidRPr="00AF62C5">
        <w:rPr>
          <w:rFonts w:asciiTheme="majorBidi" w:hAnsiTheme="majorBidi"/>
          <w:i/>
          <w:lang w:val="it-IT"/>
          <w:rPrChange w:id="13813" w:author="Christopher Fotheringham" w:date="2021-10-19T23:35:00Z">
            <w:rPr>
              <w:i/>
              <w:lang w:val="it-IT"/>
            </w:rPr>
          </w:rPrChange>
        </w:rPr>
        <w:t>vaniṣanta:</w:t>
      </w:r>
      <w:r w:rsidRPr="00AF62C5">
        <w:rPr>
          <w:rFonts w:asciiTheme="majorBidi" w:hAnsiTheme="majorBidi"/>
          <w:lang w:val="it-IT"/>
          <w:rPrChange w:id="13814" w:author="Christopher Fotheringham" w:date="2021-10-19T23:35:00Z">
            <w:rPr>
              <w:lang w:val="it-IT"/>
            </w:rPr>
          </w:rPrChange>
        </w:rPr>
        <w:t xml:space="preserve"> subj. sigmatic aor. 3</w:t>
      </w:r>
      <w:r w:rsidRPr="00AF62C5">
        <w:rPr>
          <w:rFonts w:asciiTheme="majorBidi" w:hAnsiTheme="majorBidi"/>
          <w:vertAlign w:val="superscript"/>
          <w:lang w:val="it-IT"/>
          <w:rPrChange w:id="13815" w:author="Christopher Fotheringham" w:date="2021-10-19T23:35:00Z">
            <w:rPr>
              <w:vertAlign w:val="superscript"/>
              <w:lang w:val="it-IT"/>
            </w:rPr>
          </w:rPrChange>
        </w:rPr>
        <w:t>rd</w:t>
      </w:r>
      <w:r w:rsidRPr="00AF62C5">
        <w:rPr>
          <w:rFonts w:asciiTheme="majorBidi" w:hAnsiTheme="majorBidi"/>
          <w:lang w:val="it-IT"/>
          <w:rPrChange w:id="13816" w:author="Christopher Fotheringham" w:date="2021-10-19T23:35:00Z">
            <w:rPr>
              <w:lang w:val="it-IT"/>
            </w:rPr>
          </w:rPrChange>
        </w:rPr>
        <w:t xml:space="preserve"> pl. </w:t>
      </w:r>
      <w:r w:rsidRPr="00AF62C5">
        <w:rPr>
          <w:rFonts w:asciiTheme="majorBidi" w:hAnsiTheme="majorBidi" w:hint="eastAsia"/>
          <w:lang w:val="it-IT"/>
          <w:rPrChange w:id="13817" w:author="Christopher Fotheringham" w:date="2021-10-19T23:35:00Z">
            <w:rPr>
              <w:rFonts w:hint="eastAsia"/>
              <w:lang w:val="it-IT"/>
            </w:rPr>
          </w:rPrChange>
        </w:rPr>
        <w:t>Ā</w:t>
      </w:r>
      <w:r w:rsidRPr="00AF62C5">
        <w:rPr>
          <w:rFonts w:asciiTheme="majorBidi" w:hAnsiTheme="majorBidi"/>
          <w:lang w:val="it-IT"/>
          <w:rPrChange w:id="13818" w:author="Christopher Fotheringham" w:date="2021-10-19T23:35:00Z">
            <w:rPr>
              <w:lang w:val="it-IT"/>
            </w:rPr>
          </w:rPrChange>
        </w:rPr>
        <w:t xml:space="preserve"> I-VI cl.</w:t>
      </w:r>
    </w:p>
    <w:p w14:paraId="5F606594" w14:textId="77777777" w:rsidR="00E53EB6" w:rsidRPr="00AF62C5" w:rsidRDefault="006500F5">
      <w:pPr>
        <w:pStyle w:val="ZitatmitEinzug"/>
        <w:autoSpaceDE w:val="0"/>
        <w:jc w:val="left"/>
        <w:rPr>
          <w:rFonts w:asciiTheme="majorBidi" w:hAnsiTheme="majorBidi"/>
          <w:rPrChange w:id="13819" w:author="Christopher Fotheringham" w:date="2021-10-19T23:35:00Z">
            <w:rPr/>
          </w:rPrChange>
        </w:rPr>
        <w:pPrChange w:id="13820" w:author="Christopher Fotheringham" w:date="2021-10-19T23:35:00Z">
          <w:pPr>
            <w:pStyle w:val="ZitatmitEinzug"/>
            <w:autoSpaceDE w:val="0"/>
          </w:pPr>
        </w:pPrChange>
      </w:pPr>
      <w:r w:rsidRPr="00AF62C5">
        <w:rPr>
          <w:rStyle w:val="biblio-authorGEN"/>
          <w:rFonts w:asciiTheme="majorBidi" w:hAnsiTheme="majorBidi"/>
          <w:sz w:val="18"/>
          <w:rPrChange w:id="13821" w:author="Christopher Fotheringham" w:date="2021-10-19T23:35:00Z">
            <w:rPr>
              <w:rStyle w:val="biblio-authorGEN"/>
              <w:sz w:val="18"/>
            </w:rPr>
          </w:rPrChange>
        </w:rPr>
        <w:t>Keith</w:t>
      </w:r>
      <w:r w:rsidRPr="00AF62C5">
        <w:rPr>
          <w:rFonts w:asciiTheme="majorBidi" w:hAnsiTheme="majorBidi"/>
          <w:rPrChange w:id="13822" w:author="Christopher Fotheringham" w:date="2021-10-19T23:35:00Z">
            <w:rPr/>
          </w:rPrChange>
        </w:rPr>
        <w:t xml:space="preserve"> 1914: 386 “shall win for us”</w:t>
      </w:r>
    </w:p>
    <w:p w14:paraId="1025D60E" w14:textId="77777777" w:rsidR="00E53EB6" w:rsidRPr="00AF62C5" w:rsidRDefault="006500F5">
      <w:pPr>
        <w:pStyle w:val="HaupttextnachZitat"/>
        <w:jc w:val="left"/>
        <w:rPr>
          <w:rFonts w:asciiTheme="majorBidi" w:hAnsiTheme="majorBidi"/>
          <w:lang w:val="it-IT"/>
          <w:rPrChange w:id="13823" w:author="Christopher Fotheringham" w:date="2021-10-19T23:35:00Z">
            <w:rPr>
              <w:lang w:val="it-IT"/>
            </w:rPr>
          </w:rPrChange>
        </w:rPr>
        <w:pPrChange w:id="13824" w:author="Christopher Fotheringham" w:date="2021-10-19T23:35:00Z">
          <w:pPr>
            <w:pStyle w:val="HaupttextnachZitat"/>
          </w:pPr>
        </w:pPrChange>
      </w:pPr>
      <w:r w:rsidRPr="00AF62C5">
        <w:rPr>
          <w:rFonts w:asciiTheme="majorBidi" w:hAnsiTheme="majorBidi"/>
          <w:lang w:val="it-IT"/>
          <w:rPrChange w:id="13825" w:author="Christopher Fotheringham" w:date="2021-10-19T23:35:00Z">
            <w:rPr>
              <w:lang w:val="it-IT"/>
            </w:rPr>
          </w:rPrChange>
        </w:rPr>
        <w:t>Vedic Web</w:t>
      </w:r>
    </w:p>
    <w:p w14:paraId="16919129" w14:textId="500C715E" w:rsidR="00E53EB6" w:rsidRPr="00AF62C5" w:rsidRDefault="006500F5">
      <w:pPr>
        <w:pStyle w:val="HaupttextohneEinzug"/>
        <w:jc w:val="left"/>
        <w:rPr>
          <w:rFonts w:asciiTheme="majorBidi" w:hAnsiTheme="majorBidi"/>
          <w:rPrChange w:id="13826" w:author="Christopher Fotheringham" w:date="2021-10-19T23:35:00Z">
            <w:rPr>
              <w:lang w:val="it-IT"/>
            </w:rPr>
          </w:rPrChange>
        </w:rPr>
        <w:pPrChange w:id="13827" w:author="Christopher Fotheringham" w:date="2021-10-19T23:35:00Z">
          <w:pPr>
            <w:pStyle w:val="HaupttextohneEinzug"/>
          </w:pPr>
        </w:pPrChange>
      </w:pPr>
      <w:r w:rsidRPr="00AF62C5">
        <w:rPr>
          <w:rFonts w:asciiTheme="majorBidi" w:hAnsiTheme="majorBidi"/>
          <w:lang w:val="it-IT"/>
          <w:rPrChange w:id="13828" w:author="Christopher Fotheringham" w:date="2021-10-19T23:35:00Z">
            <w:rPr>
              <w:lang w:val="it-IT"/>
            </w:rPr>
          </w:rPrChange>
        </w:rPr>
        <w:t>Mantra: R̥V 10.128.3 (</w:t>
      </w:r>
      <w:r w:rsidRPr="00AF62C5">
        <w:rPr>
          <w:rFonts w:asciiTheme="majorBidi" w:hAnsiTheme="majorBidi"/>
          <w:i/>
          <w:lang w:val="it-IT"/>
          <w:rPrChange w:id="13829" w:author="Christopher Fotheringham" w:date="2021-10-19T23:35:00Z">
            <w:rPr>
              <w:i/>
              <w:lang w:val="it-IT"/>
            </w:rPr>
          </w:rPrChange>
        </w:rPr>
        <w:t xml:space="preserve">vanuṣanta - </w:t>
      </w:r>
      <w:r w:rsidRPr="00AF62C5">
        <w:rPr>
          <w:rFonts w:asciiTheme="majorBidi" w:hAnsiTheme="majorBidi"/>
          <w:lang w:val="it-IT"/>
          <w:rPrChange w:id="13830" w:author="Christopher Fotheringham" w:date="2021-10-19T23:35:00Z">
            <w:rPr>
              <w:lang w:val="it-IT"/>
            </w:rPr>
          </w:rPrChange>
        </w:rPr>
        <w:t xml:space="preserve">inj. pres. </w:t>
      </w:r>
      <w:r w:rsidRPr="00AF62C5">
        <w:rPr>
          <w:rFonts w:asciiTheme="majorBidi" w:hAnsiTheme="majorBidi"/>
          <w:rPrChange w:id="13831" w:author="Christopher Fotheringham" w:date="2021-10-19T23:35:00Z">
            <w:rPr>
              <w:lang w:val="it-IT"/>
            </w:rPr>
          </w:rPrChange>
        </w:rPr>
        <w:t>3</w:t>
      </w:r>
      <w:r w:rsidRPr="00AF62C5">
        <w:rPr>
          <w:rFonts w:asciiTheme="majorBidi" w:hAnsiTheme="majorBidi"/>
          <w:vertAlign w:val="superscript"/>
          <w:rPrChange w:id="13832" w:author="Christopher Fotheringham" w:date="2021-10-19T23:35:00Z">
            <w:rPr>
              <w:vertAlign w:val="superscript"/>
              <w:lang w:val="it-IT"/>
            </w:rPr>
          </w:rPrChange>
        </w:rPr>
        <w:t>rd</w:t>
      </w:r>
      <w:r w:rsidRPr="00AF62C5">
        <w:rPr>
          <w:rFonts w:asciiTheme="majorBidi" w:hAnsiTheme="majorBidi"/>
          <w:rPrChange w:id="13833" w:author="Christopher Fotheringham" w:date="2021-10-19T23:35:00Z">
            <w:rPr>
              <w:lang w:val="it-IT"/>
            </w:rPr>
          </w:rPrChange>
        </w:rPr>
        <w:t xml:space="preserve"> pl. Ā, </w:t>
      </w:r>
      <w:r w:rsidRPr="00AF62C5">
        <w:rPr>
          <w:rFonts w:asciiTheme="majorBidi" w:hAnsiTheme="majorBidi"/>
          <w:i/>
          <w:rPrChange w:id="13834" w:author="Christopher Fotheringham" w:date="2021-10-19T23:35:00Z">
            <w:rPr>
              <w:i/>
              <w:lang w:val="it-IT"/>
            </w:rPr>
          </w:rPrChange>
        </w:rPr>
        <w:t>hapax</w:t>
      </w:r>
      <w:r w:rsidRPr="00AF62C5">
        <w:rPr>
          <w:rFonts w:asciiTheme="majorBidi" w:hAnsiTheme="majorBidi"/>
          <w:rPrChange w:id="13835" w:author="Christopher Fotheringham" w:date="2021-10-19T23:35:00Z">
            <w:rPr>
              <w:lang w:val="it-IT"/>
            </w:rPr>
          </w:rPrChange>
        </w:rPr>
        <w:t xml:space="preserve"> </w:t>
      </w:r>
      <w:del w:id="13836" w:author="Christopher Fotheringham" w:date="2021-10-19T23:35:00Z">
        <w:r w:rsidRPr="004B5EC3">
          <w:rPr>
            <w:rFonts w:eastAsia="Arial" w:cs="Times Ext Roman"/>
            <w:szCs w:val="21"/>
            <w:lang w:eastAsia="hi-IN" w:bidi="en-GB"/>
          </w:rPr>
          <w:delText>cf.</w:delText>
        </w:r>
      </w:del>
      <w:ins w:id="13837" w:author="Christopher Fotheringham" w:date="2021-10-19T23:35:00Z">
        <w:r w:rsidR="00F66D20">
          <w:rPr>
            <w:rFonts w:asciiTheme="majorBidi" w:eastAsia="Arial" w:hAnsiTheme="majorBidi" w:cstheme="majorBidi"/>
            <w:noProof/>
            <w:szCs w:val="21"/>
            <w:lang w:eastAsia="hi-IN" w:bidi="en-GB"/>
          </w:rPr>
          <w:t>see</w:t>
        </w:r>
      </w:ins>
      <w:r w:rsidRPr="00AF62C5">
        <w:rPr>
          <w:rFonts w:asciiTheme="majorBidi" w:hAnsiTheme="majorBidi"/>
          <w:rPrChange w:id="13838" w:author="Christopher Fotheringham" w:date="2021-10-19T23:35:00Z">
            <w:rPr>
              <w:lang w:val="it-IT"/>
            </w:rPr>
          </w:rPrChange>
        </w:rPr>
        <w:t xml:space="preserve"> AiGr</w:t>
      </w:r>
      <w:del w:id="13839" w:author="Christopher Fotheringham" w:date="2021-10-19T23:35:00Z">
        <w:r w:rsidRPr="004B5EC3">
          <w:rPr>
            <w:rFonts w:eastAsia="Arial" w:cs="Times Ext Roman"/>
            <w:szCs w:val="21"/>
            <w:lang w:eastAsia="hi-IN" w:bidi="en-GB"/>
          </w:rPr>
          <w:delText xml:space="preserve">: </w:delText>
        </w:r>
      </w:del>
      <w:ins w:id="13840" w:author="Christopher Fotheringham" w:date="2021-10-19T23:35:00Z">
        <w:r w:rsidR="00F66D20">
          <w:rPr>
            <w:rFonts w:asciiTheme="majorBidi" w:eastAsia="Arial" w:hAnsiTheme="majorBidi" w:cstheme="majorBidi"/>
            <w:noProof/>
            <w:szCs w:val="21"/>
            <w:lang w:eastAsia="hi-IN" w:bidi="en-GB"/>
          </w:rPr>
          <w:t xml:space="preserve"> [</w:t>
        </w:r>
      </w:ins>
      <w:r w:rsidRPr="00AF62C5">
        <w:rPr>
          <w:rFonts w:asciiTheme="majorBidi" w:hAnsiTheme="majorBidi"/>
          <w:rPrChange w:id="13841" w:author="Christopher Fotheringham" w:date="2021-10-19T23:35:00Z">
            <w:rPr>
              <w:lang w:val="it-IT"/>
            </w:rPr>
          </w:rPrChange>
        </w:rPr>
        <w:t>II 2 §316.c</w:t>
      </w:r>
      <w:del w:id="13842" w:author="Christopher Fotheringham" w:date="2021-10-19T23:35:00Z">
        <w:r w:rsidRPr="004B5EC3">
          <w:rPr>
            <w:rFonts w:eastAsia="Arial" w:cs="Devanagari MT;Times New Roman"/>
            <w:i/>
            <w:iCs/>
            <w:szCs w:val="21"/>
            <w:lang w:eastAsia="hi-IN" w:bidi="en-GB"/>
          </w:rPr>
          <w:delText>;</w:delText>
        </w:r>
      </w:del>
      <w:ins w:id="13843" w:author="Christopher Fotheringham" w:date="2021-10-19T23:35:00Z">
        <w:r w:rsidR="00F66D20">
          <w:rPr>
            <w:rFonts w:asciiTheme="majorBidi" w:eastAsia="Arial" w:hAnsiTheme="majorBidi" w:cstheme="majorBidi"/>
            <w:noProof/>
            <w:szCs w:val="21"/>
            <w:lang w:eastAsia="hi-IN" w:bidi="en-GB"/>
          </w:rPr>
          <w:t>]</w:t>
        </w:r>
        <w:r w:rsidRPr="00AF62C5">
          <w:rPr>
            <w:rFonts w:asciiTheme="majorBidi" w:eastAsia="Arial" w:hAnsiTheme="majorBidi" w:cstheme="majorBidi"/>
            <w:i/>
            <w:iCs/>
            <w:noProof/>
            <w:szCs w:val="21"/>
            <w:lang w:eastAsia="hi-IN" w:bidi="en-GB"/>
          </w:rPr>
          <w:t>;</w:t>
        </w:r>
      </w:ins>
      <w:r w:rsidRPr="00AF62C5">
        <w:rPr>
          <w:rFonts w:asciiTheme="majorBidi" w:hAnsiTheme="majorBidi"/>
          <w:i/>
          <w:rPrChange w:id="13844" w:author="Christopher Fotheringham" w:date="2021-10-19T23:35:00Z">
            <w:rPr>
              <w:i/>
              <w:lang w:val="it-IT"/>
            </w:rPr>
          </w:rPrChange>
        </w:rPr>
        <w:t xml:space="preserve"> </w:t>
      </w:r>
      <w:r w:rsidRPr="00AF62C5">
        <w:rPr>
          <w:rStyle w:val="biblio-authorGEN"/>
          <w:rFonts w:asciiTheme="majorBidi" w:hAnsiTheme="majorBidi"/>
          <w:rPrChange w:id="13845" w:author="Christopher Fotheringham" w:date="2021-10-19T23:35:00Z">
            <w:rPr>
              <w:rStyle w:val="biblio-authorGEN"/>
              <w:lang w:val="it-IT"/>
            </w:rPr>
          </w:rPrChange>
        </w:rPr>
        <w:t>Geldner</w:t>
      </w:r>
      <w:del w:id="13846" w:author="Christopher Fotheringham" w:date="2021-10-19T23:35:00Z">
        <w:r w:rsidRPr="004B5EC3">
          <w:rPr>
            <w:rFonts w:eastAsia="Arial" w:cs="Times Ext Roman"/>
            <w:szCs w:val="21"/>
            <w:lang w:eastAsia="hi-IN" w:bidi="en-GB"/>
          </w:rPr>
          <w:delText xml:space="preserve">: </w:delText>
        </w:r>
      </w:del>
      <w:ins w:id="13847" w:author="Christopher Fotheringham" w:date="2021-10-19T23:35:00Z">
        <w:r w:rsidRPr="00AF62C5">
          <w:rPr>
            <w:rFonts w:asciiTheme="majorBidi" w:eastAsia="Arial" w:hAnsiTheme="majorBidi" w:cstheme="majorBidi"/>
            <w:noProof/>
            <w:szCs w:val="21"/>
            <w:lang w:eastAsia="hi-IN" w:bidi="en-GB"/>
          </w:rPr>
          <w:t xml:space="preserve"> </w:t>
        </w:r>
        <w:r w:rsidR="00F66D20">
          <w:rPr>
            <w:rFonts w:asciiTheme="majorBidi" w:eastAsia="Arial" w:hAnsiTheme="majorBidi" w:cstheme="majorBidi"/>
            <w:noProof/>
            <w:szCs w:val="21"/>
            <w:lang w:eastAsia="hi-IN" w:bidi="en-GB"/>
          </w:rPr>
          <w:t>[</w:t>
        </w:r>
      </w:ins>
      <w:r w:rsidRPr="00AF62C5">
        <w:rPr>
          <w:rFonts w:asciiTheme="majorBidi" w:hAnsiTheme="majorBidi"/>
          <w:rPrChange w:id="13848" w:author="Christopher Fotheringham" w:date="2021-10-19T23:35:00Z">
            <w:rPr>
              <w:lang w:val="it-IT"/>
            </w:rPr>
          </w:rPrChange>
        </w:rPr>
        <w:t>III 358</w:t>
      </w:r>
      <w:del w:id="13849" w:author="Christopher Fotheringham" w:date="2021-10-19T23:35:00Z">
        <w:r w:rsidRPr="004B5EC3">
          <w:rPr>
            <w:rFonts w:eastAsia="Arial" w:cs="Times Ext Roman"/>
            <w:szCs w:val="21"/>
            <w:lang w:eastAsia="hi-IN" w:bidi="en-GB"/>
          </w:rPr>
          <w:delText xml:space="preserve"> “</w:delText>
        </w:r>
      </w:del>
      <w:ins w:id="13850" w:author="Christopher Fotheringham" w:date="2021-10-19T23:35:00Z">
        <w:r w:rsidR="00F66D20">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 xml:space="preserve"> </w:t>
        </w:r>
      </w:ins>
      <w:r w:rsidRPr="00F66D20">
        <w:rPr>
          <w:rFonts w:asciiTheme="majorBidi" w:hAnsiTheme="majorBidi"/>
          <w:i/>
          <w:rPrChange w:id="13851" w:author="Christopher Fotheringham" w:date="2021-10-19T23:35:00Z">
            <w:rPr>
              <w:lang w:val="it-IT"/>
            </w:rPr>
          </w:rPrChange>
        </w:rPr>
        <w:t>sollen Partei nehmen</w:t>
      </w:r>
      <w:del w:id="13852" w:author="Christopher Fotheringham" w:date="2021-10-19T23:35:00Z">
        <w:r w:rsidRPr="004B5EC3">
          <w:rPr>
            <w:rFonts w:eastAsia="Arial" w:cs="Times Ext Roman"/>
            <w:szCs w:val="21"/>
            <w:lang w:eastAsia="hi-IN" w:bidi="en-GB"/>
          </w:rPr>
          <w:delText>”-</w:delText>
        </w:r>
      </w:del>
      <w:r w:rsidRPr="00AF62C5">
        <w:rPr>
          <w:rFonts w:asciiTheme="majorBidi" w:hAnsiTheme="majorBidi"/>
          <w:rPrChange w:id="13853" w:author="Christopher Fotheringham" w:date="2021-10-19T23:35:00Z">
            <w:rPr>
              <w:lang w:val="it-IT"/>
            </w:rPr>
          </w:rPrChange>
        </w:rPr>
        <w:t xml:space="preserve"> and </w:t>
      </w:r>
      <w:r w:rsidRPr="00AF62C5">
        <w:rPr>
          <w:rFonts w:asciiTheme="majorBidi" w:hAnsiTheme="majorBidi"/>
          <w:i/>
          <w:rPrChange w:id="13854" w:author="Christopher Fotheringham" w:date="2021-10-19T23:35:00Z">
            <w:rPr>
              <w:i/>
              <w:lang w:val="it-IT"/>
            </w:rPr>
          </w:rPrChange>
        </w:rPr>
        <w:t>hotāraḥ</w:t>
      </w:r>
      <w:r w:rsidRPr="00AF62C5">
        <w:rPr>
          <w:rFonts w:asciiTheme="majorBidi" w:hAnsiTheme="majorBidi"/>
          <w:rPrChange w:id="13855" w:author="Christopher Fotheringham" w:date="2021-10-19T23:35:00Z">
            <w:rPr>
              <w:lang w:val="it-IT"/>
            </w:rPr>
          </w:rPrChange>
        </w:rPr>
        <w:t>); KS 40.10 (</w:t>
      </w:r>
      <w:r w:rsidRPr="00AF62C5">
        <w:rPr>
          <w:rFonts w:asciiTheme="majorBidi" w:hAnsiTheme="majorBidi"/>
          <w:i/>
          <w:rPrChange w:id="13856" w:author="Christopher Fotheringham" w:date="2021-10-19T23:35:00Z">
            <w:rPr>
              <w:i/>
              <w:lang w:val="it-IT"/>
            </w:rPr>
          </w:rPrChange>
        </w:rPr>
        <w:t>vaniṣan</w:t>
      </w:r>
      <w:r w:rsidRPr="00AF62C5">
        <w:rPr>
          <w:rFonts w:asciiTheme="majorBidi" w:hAnsiTheme="majorBidi"/>
          <w:rPrChange w:id="13857" w:author="Christopher Fotheringham" w:date="2021-10-19T23:35:00Z">
            <w:rPr>
              <w:lang w:val="it-IT"/>
            </w:rPr>
          </w:rPrChange>
        </w:rPr>
        <w:t xml:space="preserve"> -subj. </w:t>
      </w:r>
      <w:r w:rsidRPr="00AF62C5">
        <w:rPr>
          <w:rFonts w:asciiTheme="majorBidi" w:hAnsiTheme="majorBidi"/>
          <w:i/>
          <w:rPrChange w:id="13858" w:author="Christopher Fotheringham" w:date="2021-10-19T23:35:00Z">
            <w:rPr>
              <w:i/>
              <w:lang w:val="it-IT"/>
            </w:rPr>
          </w:rPrChange>
        </w:rPr>
        <w:t>-iṣ</w:t>
      </w:r>
      <w:r w:rsidRPr="00AF62C5">
        <w:rPr>
          <w:rFonts w:asciiTheme="majorBidi" w:hAnsiTheme="majorBidi"/>
          <w:rPrChange w:id="13859" w:author="Christopher Fotheringham" w:date="2021-10-19T23:35:00Z">
            <w:rPr>
              <w:lang w:val="it-IT"/>
            </w:rPr>
          </w:rPrChange>
        </w:rPr>
        <w:t xml:space="preserve"> aor. 3</w:t>
      </w:r>
      <w:r w:rsidRPr="00AF62C5">
        <w:rPr>
          <w:rFonts w:asciiTheme="majorBidi" w:hAnsiTheme="majorBidi"/>
          <w:vertAlign w:val="superscript"/>
          <w:rPrChange w:id="13860" w:author="Christopher Fotheringham" w:date="2021-10-19T23:35:00Z">
            <w:rPr>
              <w:vertAlign w:val="superscript"/>
              <w:lang w:val="it-IT"/>
            </w:rPr>
          </w:rPrChange>
        </w:rPr>
        <w:t>rd</w:t>
      </w:r>
      <w:r w:rsidRPr="00AF62C5">
        <w:rPr>
          <w:rFonts w:asciiTheme="majorBidi" w:hAnsiTheme="majorBidi"/>
          <w:rPrChange w:id="13861" w:author="Christopher Fotheringham" w:date="2021-10-19T23:35:00Z">
            <w:rPr>
              <w:lang w:val="it-IT"/>
            </w:rPr>
          </w:rPrChange>
        </w:rPr>
        <w:t xml:space="preserve"> pl.-</w:t>
      </w:r>
      <w:r w:rsidRPr="00AF62C5">
        <w:rPr>
          <w:rFonts w:asciiTheme="majorBidi" w:hAnsiTheme="majorBidi"/>
          <w:i/>
          <w:rPrChange w:id="13862" w:author="Christopher Fotheringham" w:date="2021-10-19T23:35:00Z">
            <w:rPr>
              <w:i/>
              <w:lang w:val="it-IT"/>
            </w:rPr>
          </w:rPrChange>
        </w:rPr>
        <w:t xml:space="preserve"> </w:t>
      </w:r>
      <w:r w:rsidRPr="00AF62C5">
        <w:rPr>
          <w:rFonts w:asciiTheme="majorBidi" w:hAnsiTheme="majorBidi"/>
          <w:rPrChange w:id="13863" w:author="Christopher Fotheringham" w:date="2021-10-19T23:35:00Z">
            <w:rPr>
              <w:lang w:val="it-IT"/>
            </w:rPr>
          </w:rPrChange>
        </w:rPr>
        <w:t xml:space="preserve">and </w:t>
      </w:r>
      <w:r w:rsidRPr="00AF62C5">
        <w:rPr>
          <w:rFonts w:asciiTheme="majorBidi" w:hAnsiTheme="majorBidi"/>
          <w:i/>
          <w:rPrChange w:id="13864" w:author="Christopher Fotheringham" w:date="2021-10-19T23:35:00Z">
            <w:rPr>
              <w:i/>
              <w:lang w:val="it-IT"/>
            </w:rPr>
          </w:rPrChange>
        </w:rPr>
        <w:t xml:space="preserve">etad </w:t>
      </w:r>
      <w:r w:rsidRPr="00AF62C5">
        <w:rPr>
          <w:rFonts w:asciiTheme="majorBidi" w:hAnsiTheme="majorBidi"/>
          <w:rPrChange w:id="13865" w:author="Christopher Fotheringham" w:date="2021-10-19T23:35:00Z">
            <w:rPr>
              <w:lang w:val="it-IT"/>
            </w:rPr>
          </w:rPrChange>
        </w:rPr>
        <w:t xml:space="preserve">instead of </w:t>
      </w:r>
      <w:r w:rsidRPr="00AF62C5">
        <w:rPr>
          <w:rFonts w:asciiTheme="majorBidi" w:hAnsiTheme="majorBidi"/>
          <w:i/>
          <w:rPrChange w:id="13866" w:author="Christopher Fotheringham" w:date="2021-10-19T23:35:00Z">
            <w:rPr>
              <w:i/>
              <w:lang w:val="it-IT"/>
            </w:rPr>
          </w:rPrChange>
        </w:rPr>
        <w:t>pū́rve</w:t>
      </w:r>
      <w:r w:rsidRPr="00AF62C5">
        <w:rPr>
          <w:rFonts w:asciiTheme="majorBidi" w:hAnsiTheme="majorBidi"/>
          <w:rPrChange w:id="13867" w:author="Christopher Fotheringham" w:date="2021-10-19T23:35:00Z">
            <w:rPr>
              <w:lang w:val="it-IT"/>
            </w:rPr>
          </w:rPrChange>
        </w:rPr>
        <w:t>); AVŚ 5.3.5 (</w:t>
      </w:r>
      <w:r w:rsidRPr="00AF62C5">
        <w:rPr>
          <w:rFonts w:asciiTheme="majorBidi" w:hAnsiTheme="majorBidi"/>
          <w:i/>
          <w:rPrChange w:id="13868" w:author="Christopher Fotheringham" w:date="2021-10-19T23:35:00Z">
            <w:rPr>
              <w:i/>
              <w:lang w:val="it-IT"/>
            </w:rPr>
          </w:rPrChange>
        </w:rPr>
        <w:t xml:space="preserve">saniṣan </w:t>
      </w:r>
      <w:r w:rsidRPr="00AF62C5">
        <w:rPr>
          <w:rFonts w:asciiTheme="majorBidi" w:hAnsiTheme="majorBidi"/>
          <w:rPrChange w:id="13869" w:author="Christopher Fotheringham" w:date="2021-10-19T23:35:00Z">
            <w:rPr>
              <w:lang w:val="it-IT"/>
            </w:rPr>
          </w:rPrChange>
        </w:rPr>
        <w:t xml:space="preserve">instead of </w:t>
      </w:r>
      <w:r w:rsidRPr="00AF62C5">
        <w:rPr>
          <w:rFonts w:asciiTheme="majorBidi" w:hAnsiTheme="majorBidi"/>
          <w:i/>
          <w:rPrChange w:id="13870" w:author="Christopher Fotheringham" w:date="2021-10-19T23:35:00Z">
            <w:rPr>
              <w:i/>
              <w:lang w:val="it-IT"/>
            </w:rPr>
          </w:rPrChange>
        </w:rPr>
        <w:t>vaniṣanta</w:t>
      </w:r>
      <w:r w:rsidRPr="00AF62C5">
        <w:rPr>
          <w:rFonts w:asciiTheme="majorBidi" w:hAnsiTheme="majorBidi"/>
          <w:rPrChange w:id="13871" w:author="Christopher Fotheringham" w:date="2021-10-19T23:35:00Z">
            <w:rPr>
              <w:lang w:val="it-IT"/>
            </w:rPr>
          </w:rPrChange>
        </w:rPr>
        <w:t xml:space="preserve"> and </w:t>
      </w:r>
      <w:r w:rsidRPr="00AF62C5">
        <w:rPr>
          <w:rFonts w:asciiTheme="majorBidi" w:hAnsiTheme="majorBidi"/>
          <w:i/>
          <w:rPrChange w:id="13872" w:author="Christopher Fotheringham" w:date="2021-10-19T23:35:00Z">
            <w:rPr>
              <w:i/>
              <w:lang w:val="it-IT"/>
            </w:rPr>
          </w:rPrChange>
        </w:rPr>
        <w:t xml:space="preserve">etad </w:t>
      </w:r>
      <w:r w:rsidRPr="00AF62C5">
        <w:rPr>
          <w:rFonts w:asciiTheme="majorBidi" w:hAnsiTheme="majorBidi"/>
          <w:rPrChange w:id="13873" w:author="Christopher Fotheringham" w:date="2021-10-19T23:35:00Z">
            <w:rPr>
              <w:lang w:val="it-IT"/>
            </w:rPr>
          </w:rPrChange>
        </w:rPr>
        <w:t xml:space="preserve">instead of </w:t>
      </w:r>
      <w:r w:rsidRPr="00AF62C5">
        <w:rPr>
          <w:rFonts w:asciiTheme="majorBidi" w:hAnsiTheme="majorBidi"/>
          <w:i/>
          <w:rPrChange w:id="13874" w:author="Christopher Fotheringham" w:date="2021-10-19T23:35:00Z">
            <w:rPr>
              <w:i/>
              <w:lang w:val="it-IT"/>
            </w:rPr>
          </w:rPrChange>
        </w:rPr>
        <w:t>pū́rve</w:t>
      </w:r>
      <w:r w:rsidRPr="00AF62C5">
        <w:rPr>
          <w:rFonts w:asciiTheme="majorBidi" w:hAnsiTheme="majorBidi"/>
          <w:rPrChange w:id="13875" w:author="Christopher Fotheringham" w:date="2021-10-19T23:35:00Z">
            <w:rPr>
              <w:lang w:val="it-IT"/>
            </w:rPr>
          </w:rPrChange>
        </w:rPr>
        <w:t xml:space="preserve">) so reads also AVP 5.4.5. </w:t>
      </w:r>
    </w:p>
    <w:p w14:paraId="697A7C9A" w14:textId="77777777" w:rsidR="00E53EB6" w:rsidRPr="00AF62C5" w:rsidRDefault="006500F5">
      <w:pPr>
        <w:pStyle w:val="HaupttextohneEinzug"/>
        <w:jc w:val="left"/>
        <w:rPr>
          <w:rFonts w:asciiTheme="majorBidi" w:hAnsiTheme="majorBidi"/>
          <w:rPrChange w:id="13876" w:author="Christopher Fotheringham" w:date="2021-10-19T23:35:00Z">
            <w:rPr/>
          </w:rPrChange>
        </w:rPr>
        <w:pPrChange w:id="13877" w:author="Christopher Fotheringham" w:date="2021-10-19T23:35:00Z">
          <w:pPr>
            <w:pStyle w:val="HaupttextohneEinzug"/>
          </w:pPr>
        </w:pPrChange>
      </w:pPr>
      <w:r w:rsidRPr="00AF62C5">
        <w:rPr>
          <w:rFonts w:asciiTheme="majorBidi" w:hAnsiTheme="majorBidi"/>
          <w:rPrChange w:id="13878" w:author="Christopher Fotheringham" w:date="2021-10-19T23:35:00Z">
            <w:rPr/>
          </w:rPrChange>
        </w:rPr>
        <w:t xml:space="preserve">Prose: TS 5.4.11.3. </w:t>
      </w:r>
    </w:p>
    <w:p w14:paraId="1B0B0E51" w14:textId="77777777" w:rsidR="00E53EB6" w:rsidRPr="00AF62C5" w:rsidRDefault="00E53EB6">
      <w:pPr>
        <w:pStyle w:val="HaupttextohneEinzug"/>
        <w:jc w:val="left"/>
        <w:rPr>
          <w:rFonts w:asciiTheme="majorBidi" w:hAnsiTheme="majorBidi"/>
          <w:rPrChange w:id="13879" w:author="Christopher Fotheringham" w:date="2021-10-19T23:35:00Z">
            <w:rPr/>
          </w:rPrChange>
        </w:rPr>
        <w:pPrChange w:id="13880" w:author="Christopher Fotheringham" w:date="2021-10-19T23:35:00Z">
          <w:pPr>
            <w:pStyle w:val="HaupttextohneEinzug"/>
          </w:pPr>
        </w:pPrChange>
      </w:pPr>
    </w:p>
    <w:p w14:paraId="12310242" w14:textId="77777777" w:rsidR="00E53EB6" w:rsidRPr="00AF62C5" w:rsidRDefault="006500F5">
      <w:pPr>
        <w:pStyle w:val="HaupttextohneEinzug"/>
        <w:jc w:val="left"/>
        <w:rPr>
          <w:rFonts w:asciiTheme="majorBidi" w:hAnsiTheme="majorBidi"/>
          <w:rPrChange w:id="13881" w:author="Christopher Fotheringham" w:date="2021-10-19T23:35:00Z">
            <w:rPr/>
          </w:rPrChange>
        </w:rPr>
        <w:pPrChange w:id="13882" w:author="Christopher Fotheringham" w:date="2021-10-19T23:35:00Z">
          <w:pPr>
            <w:pStyle w:val="HaupttextohneEinzug"/>
          </w:pPr>
        </w:pPrChange>
      </w:pPr>
      <w:r w:rsidRPr="00AF62C5">
        <w:rPr>
          <w:rFonts w:asciiTheme="majorBidi" w:hAnsiTheme="majorBidi"/>
          <w:rPrChange w:id="13883" w:author="Christopher Fotheringham" w:date="2021-10-19T23:35:00Z">
            <w:rPr/>
          </w:rPrChange>
        </w:rPr>
        <w:t>Rite</w:t>
      </w:r>
    </w:p>
    <w:p w14:paraId="2C909E0D" w14:textId="5073C5AA" w:rsidR="00E53EB6" w:rsidRPr="00AF62C5" w:rsidRDefault="006500F5">
      <w:pPr>
        <w:pStyle w:val="HaupttextohneEinzug"/>
        <w:jc w:val="left"/>
        <w:rPr>
          <w:rFonts w:asciiTheme="majorBidi" w:hAnsiTheme="majorBidi"/>
          <w:sz w:val="22"/>
          <w:rPrChange w:id="13884" w:author="Christopher Fotheringham" w:date="2021-10-19T23:35:00Z">
            <w:rPr/>
          </w:rPrChange>
        </w:rPr>
        <w:pPrChange w:id="13885" w:author="Christopher Fotheringham" w:date="2021-10-19T23:35:00Z">
          <w:pPr>
            <w:pStyle w:val="HaupttextohneEinzug"/>
          </w:pPr>
        </w:pPrChange>
      </w:pPr>
      <w:r w:rsidRPr="00AF62C5">
        <w:rPr>
          <w:rFonts w:asciiTheme="majorBidi" w:hAnsiTheme="majorBidi"/>
          <w:i/>
          <w:rPrChange w:id="13886" w:author="Christopher Fotheringham" w:date="2021-10-19T23:35:00Z">
            <w:rPr/>
          </w:rPrChange>
        </w:rPr>
        <w:t>Agnicayana</w:t>
      </w:r>
      <w:r w:rsidRPr="00AF62C5">
        <w:rPr>
          <w:rFonts w:asciiTheme="majorBidi" w:hAnsiTheme="majorBidi"/>
          <w:rPrChange w:id="13887" w:author="Christopher Fotheringham" w:date="2021-10-19T23:35:00Z">
            <w:rPr/>
          </w:rPrChange>
        </w:rPr>
        <w:t xml:space="preserve">. </w:t>
      </w:r>
      <w:r w:rsidR="000049A0" w:rsidRPr="002270E1">
        <w:rPr>
          <w:rFonts w:asciiTheme="majorBidi" w:hAnsiTheme="majorBidi"/>
          <w:rPrChange w:id="13888" w:author="Christopher Fotheringham" w:date="2021-10-19T23:35:00Z">
            <w:rPr>
              <w:i/>
            </w:rPr>
          </w:rPrChange>
        </w:rPr>
        <w:t>Mantra</w:t>
      </w:r>
      <w:r w:rsidRPr="00AF62C5">
        <w:rPr>
          <w:rFonts w:asciiTheme="majorBidi" w:hAnsiTheme="majorBidi"/>
          <w:rPrChange w:id="13889" w:author="Christopher Fotheringham" w:date="2021-10-19T23:35:00Z">
            <w:rPr/>
          </w:rPrChange>
        </w:rPr>
        <w:t xml:space="preserve"> used for placing the </w:t>
      </w:r>
      <w:r w:rsidRPr="00AF62C5">
        <w:rPr>
          <w:rFonts w:asciiTheme="majorBidi" w:hAnsiTheme="majorBidi"/>
          <w:i/>
          <w:rPrChange w:id="13890" w:author="Christopher Fotheringham" w:date="2021-10-19T23:35:00Z">
            <w:rPr/>
          </w:rPrChange>
        </w:rPr>
        <w:t>Vihavyā</w:t>
      </w:r>
      <w:r w:rsidRPr="00AF62C5">
        <w:rPr>
          <w:rFonts w:asciiTheme="majorBidi" w:hAnsiTheme="majorBidi"/>
          <w:rPrChange w:id="13891" w:author="Christopher Fotheringham" w:date="2021-10-19T23:35:00Z">
            <w:rPr/>
          </w:rPrChange>
        </w:rPr>
        <w:t xml:space="preserve"> bricks on the </w:t>
      </w:r>
      <w:r w:rsidRPr="00AF62C5">
        <w:rPr>
          <w:rFonts w:asciiTheme="majorBidi" w:hAnsiTheme="majorBidi"/>
          <w:i/>
          <w:rPrChange w:id="13892" w:author="Christopher Fotheringham" w:date="2021-10-19T23:35:00Z">
            <w:rPr/>
          </w:rPrChange>
        </w:rPr>
        <w:t>Dhiṣṇya</w:t>
      </w:r>
      <w:r w:rsidRPr="00AF62C5">
        <w:rPr>
          <w:rFonts w:asciiTheme="majorBidi" w:hAnsiTheme="majorBidi"/>
          <w:rPrChange w:id="13893" w:author="Christopher Fotheringham" w:date="2021-10-19T23:35:00Z">
            <w:rPr/>
          </w:rPrChange>
        </w:rPr>
        <w:t xml:space="preserve"> (the side altar). The bricks are called </w:t>
      </w:r>
      <w:r w:rsidRPr="00AF62C5">
        <w:rPr>
          <w:rFonts w:asciiTheme="majorBidi" w:hAnsiTheme="majorBidi"/>
          <w:i/>
          <w:rPrChange w:id="13894" w:author="Christopher Fotheringham" w:date="2021-10-19T23:35:00Z">
            <w:rPr/>
          </w:rPrChange>
        </w:rPr>
        <w:t>Vihavyā</w:t>
      </w:r>
      <w:r w:rsidRPr="00AF62C5">
        <w:rPr>
          <w:rFonts w:asciiTheme="majorBidi" w:hAnsiTheme="majorBidi"/>
          <w:rPrChange w:id="13895" w:author="Christopher Fotheringham" w:date="2021-10-19T23:35:00Z">
            <w:rPr/>
          </w:rPrChange>
        </w:rPr>
        <w:t xml:space="preserve"> after the name of the </w:t>
      </w:r>
      <w:r w:rsidRPr="00AF62C5">
        <w:rPr>
          <w:rFonts w:asciiTheme="majorBidi" w:hAnsiTheme="majorBidi"/>
          <w:i/>
          <w:rPrChange w:id="13896" w:author="Christopher Fotheringham" w:date="2021-10-19T23:35:00Z">
            <w:rPr>
              <w:i/>
            </w:rPr>
          </w:rPrChange>
        </w:rPr>
        <w:t>sūkta</w:t>
      </w:r>
      <w:r w:rsidR="005B7DC9">
        <w:rPr>
          <w:rFonts w:asciiTheme="majorBidi" w:hAnsiTheme="majorBidi"/>
          <w:i/>
        </w:rPr>
        <w:t>,</w:t>
      </w:r>
      <w:r w:rsidRPr="00AF62C5">
        <w:rPr>
          <w:rFonts w:asciiTheme="majorBidi" w:hAnsiTheme="majorBidi"/>
          <w:i/>
          <w:rPrChange w:id="13897" w:author="Christopher Fotheringham" w:date="2021-10-19T23:35:00Z">
            <w:rPr>
              <w:i/>
            </w:rPr>
          </w:rPrChange>
        </w:rPr>
        <w:t xml:space="preserve"> vihavyā</w:t>
      </w:r>
      <w:r w:rsidR="005B7DC9">
        <w:rPr>
          <w:rFonts w:asciiTheme="majorBidi" w:hAnsiTheme="majorBidi"/>
          <w:i/>
        </w:rPr>
        <w:t>,</w:t>
      </w:r>
      <w:r w:rsidRPr="00AF62C5">
        <w:rPr>
          <w:rFonts w:asciiTheme="majorBidi" w:hAnsiTheme="majorBidi"/>
          <w:rPrChange w:id="13898" w:author="Christopher Fotheringham" w:date="2021-10-19T23:35:00Z">
            <w:rPr/>
          </w:rPrChange>
        </w:rPr>
        <w:t xml:space="preserve"> and the supposed author of this hymn, Vihavya.</w:t>
      </w:r>
      <w:r w:rsidR="00ED779E">
        <w:rPr>
          <w:rFonts w:asciiTheme="majorBidi" w:hAnsiTheme="majorBidi"/>
          <w:rPrChange w:id="13899" w:author="Christopher Fotheringham" w:date="2021-10-19T23:35:00Z">
            <w:rPr/>
          </w:rPrChange>
        </w:rPr>
        <w:t xml:space="preserve"> </w:t>
      </w:r>
      <w:del w:id="13900" w:author="Christopher Fotheringham" w:date="2021-10-19T23:35:00Z">
        <w:r>
          <w:delText xml:space="preserve"> </w:delText>
        </w:r>
      </w:del>
      <w:r w:rsidRPr="00AF62C5">
        <w:rPr>
          <w:rFonts w:asciiTheme="majorBidi" w:hAnsiTheme="majorBidi"/>
          <w:rPrChange w:id="13901" w:author="Christopher Fotheringham" w:date="2021-10-19T23:35:00Z">
            <w:rPr/>
          </w:rPrChange>
        </w:rPr>
        <w:t>The whole hymn 10.128 is employed in this section, the stanzas are placed almost in the same order as in R̥V, but there are quite few variants.</w:t>
      </w:r>
    </w:p>
    <w:p w14:paraId="4A9913BD" w14:textId="77777777" w:rsidR="00E53EB6" w:rsidRDefault="00E53EB6">
      <w:pPr>
        <w:pStyle w:val="HaupttextohneEinzug"/>
        <w:autoSpaceDE w:val="0"/>
        <w:rPr>
          <w:del w:id="13902" w:author="Christopher Fotheringham" w:date="2021-10-19T23:35:00Z"/>
          <w:rFonts w:eastAsia="DevanagariMT" w:cs="Times Ext Roman"/>
          <w:sz w:val="22"/>
          <w:szCs w:val="22"/>
          <w:lang w:eastAsia="hi-IN" w:bidi="en-GB"/>
        </w:rPr>
      </w:pPr>
    </w:p>
    <w:p w14:paraId="6D9716CB" w14:textId="77777777" w:rsidR="00E53EB6" w:rsidRDefault="00E53EB6">
      <w:pPr>
        <w:pStyle w:val="HaupttextohneEinzug"/>
        <w:autoSpaceDE w:val="0"/>
        <w:rPr>
          <w:del w:id="13903" w:author="Christopher Fotheringham" w:date="2021-10-19T23:35:00Z"/>
          <w:rFonts w:eastAsia="DevanagariMT" w:cs="Times Ext Roman"/>
          <w:sz w:val="22"/>
          <w:szCs w:val="22"/>
          <w:lang w:eastAsia="hi-IN" w:bidi="en-GB"/>
        </w:rPr>
      </w:pPr>
    </w:p>
    <w:p w14:paraId="430C2C31" w14:textId="77777777" w:rsidR="00E53EB6" w:rsidRPr="00AF62C5" w:rsidRDefault="006500F5" w:rsidP="00642C45">
      <w:pPr>
        <w:pStyle w:val="Heading5"/>
        <w:tabs>
          <w:tab w:val="left" w:pos="0"/>
        </w:tabs>
        <w:rPr>
          <w:rFonts w:asciiTheme="majorBidi" w:hAnsiTheme="majorBidi"/>
          <w:b/>
          <w:rPrChange w:id="13904" w:author="Christopher Fotheringham" w:date="2021-10-19T23:35:00Z">
            <w:rPr/>
          </w:rPrChange>
        </w:rPr>
      </w:pPr>
      <w:r w:rsidRPr="00AF62C5">
        <w:rPr>
          <w:rFonts w:asciiTheme="majorBidi" w:hAnsiTheme="majorBidi"/>
          <w:b/>
          <w:rPrChange w:id="13905" w:author="Christopher Fotheringham" w:date="2021-10-19T23:35:00Z">
            <w:rPr/>
          </w:rPrChange>
        </w:rPr>
        <w:t>Maitrāyanī occurrences</w:t>
      </w:r>
    </w:p>
    <w:p w14:paraId="45083AFA" w14:textId="77777777" w:rsidR="00E53EB6" w:rsidRPr="00AF62C5" w:rsidRDefault="006500F5" w:rsidP="00642C45">
      <w:pPr>
        <w:pStyle w:val="Heading5"/>
        <w:tabs>
          <w:tab w:val="left" w:pos="0"/>
        </w:tabs>
        <w:rPr>
          <w:rFonts w:asciiTheme="majorBidi" w:hAnsiTheme="majorBidi"/>
          <w:rPrChange w:id="13906" w:author="Christopher Fotheringham" w:date="2021-10-19T23:35:00Z">
            <w:rPr/>
          </w:rPrChange>
        </w:rPr>
      </w:pPr>
      <w:r w:rsidRPr="00AF62C5">
        <w:rPr>
          <w:rFonts w:asciiTheme="majorBidi" w:hAnsiTheme="majorBidi"/>
          <w:u w:val="single"/>
          <w:rPrChange w:id="13907" w:author="Christopher Fotheringham" w:date="2021-10-19T23:35:00Z">
            <w:rPr>
              <w:u w:val="single"/>
            </w:rPr>
          </w:rPrChange>
        </w:rPr>
        <w:t>MS 2.10.2: 132,16-17</w:t>
      </w:r>
      <w:r w:rsidRPr="00AF62C5">
        <w:rPr>
          <w:rFonts w:asciiTheme="majorBidi" w:hAnsiTheme="majorBidi"/>
          <w:u w:val="single"/>
          <w:rPrChange w:id="13908" w:author="Christopher Fotheringham" w:date="2021-10-19T23:35:00Z">
            <w:rPr>
              <w:u w:val="single"/>
            </w:rPr>
          </w:rPrChange>
        </w:rPr>
        <w:tab/>
      </w:r>
      <w:r w:rsidRPr="00AF62C5">
        <w:rPr>
          <w:rFonts w:asciiTheme="majorBidi" w:hAnsiTheme="majorBidi"/>
          <w:rPrChange w:id="13909" w:author="Christopher Fotheringham" w:date="2021-10-19T23:35:00Z">
            <w:rPr/>
          </w:rPrChange>
        </w:rPr>
        <w:tab/>
      </w:r>
      <w:r w:rsidRPr="00AF62C5">
        <w:rPr>
          <w:rFonts w:asciiTheme="majorBidi" w:hAnsiTheme="majorBidi"/>
          <w:rPrChange w:id="13910" w:author="Christopher Fotheringham" w:date="2021-10-19T23:35:00Z">
            <w:rPr/>
          </w:rPrChange>
        </w:rPr>
        <w:tab/>
      </w:r>
      <w:r w:rsidRPr="00AF62C5">
        <w:rPr>
          <w:rFonts w:asciiTheme="majorBidi" w:hAnsiTheme="majorBidi"/>
          <w:rPrChange w:id="13911" w:author="Christopher Fotheringham" w:date="2021-10-19T23:35:00Z">
            <w:rPr/>
          </w:rPrChange>
        </w:rPr>
        <w:tab/>
      </w:r>
      <w:r w:rsidRPr="00AF62C5">
        <w:rPr>
          <w:rFonts w:asciiTheme="majorBidi" w:hAnsiTheme="majorBidi"/>
          <w:rPrChange w:id="13912" w:author="Christopher Fotheringham" w:date="2021-10-19T23:35:00Z">
            <w:rPr/>
          </w:rPrChange>
        </w:rPr>
        <w:tab/>
      </w:r>
      <w:r w:rsidRPr="00AF62C5">
        <w:rPr>
          <w:rFonts w:asciiTheme="majorBidi" w:hAnsiTheme="majorBidi"/>
          <w:rPrChange w:id="13913" w:author="Christopher Fotheringham" w:date="2021-10-19T23:35:00Z">
            <w:rPr/>
          </w:rPrChange>
        </w:rPr>
        <w:tab/>
      </w:r>
      <w:r w:rsidRPr="00AF62C5">
        <w:rPr>
          <w:rFonts w:asciiTheme="majorBidi" w:hAnsiTheme="majorBidi"/>
          <w:rPrChange w:id="13914" w:author="Christopher Fotheringham" w:date="2021-10-19T23:35:00Z">
            <w:rPr/>
          </w:rPrChange>
        </w:rPr>
        <w:tab/>
      </w:r>
      <w:r w:rsidRPr="00AF62C5">
        <w:rPr>
          <w:rFonts w:asciiTheme="majorBidi" w:hAnsiTheme="majorBidi"/>
          <w:rPrChange w:id="13915" w:author="Christopher Fotheringham" w:date="2021-10-19T23:35:00Z">
            <w:rPr/>
          </w:rPrChange>
        </w:rPr>
        <w:tab/>
      </w:r>
    </w:p>
    <w:p w14:paraId="67CB673A" w14:textId="5852617B" w:rsidR="00E53EB6" w:rsidRPr="00AF62C5" w:rsidRDefault="006500F5">
      <w:pPr>
        <w:pStyle w:val="Zitat"/>
        <w:autoSpaceDE w:val="0"/>
        <w:jc w:val="left"/>
        <w:rPr>
          <w:rFonts w:asciiTheme="majorBidi" w:hAnsiTheme="majorBidi"/>
          <w:rPrChange w:id="13916" w:author="Christopher Fotheringham" w:date="2021-10-19T23:35:00Z">
            <w:rPr/>
          </w:rPrChange>
        </w:rPr>
        <w:pPrChange w:id="13917" w:author="Christopher Fotheringham" w:date="2021-10-19T23:35:00Z">
          <w:pPr>
            <w:pStyle w:val="Zitat"/>
            <w:autoSpaceDE w:val="0"/>
          </w:pPr>
        </w:pPrChange>
      </w:pPr>
      <w:r w:rsidRPr="00AF62C5">
        <w:rPr>
          <w:rFonts w:asciiTheme="majorBidi" w:hAnsiTheme="majorBidi"/>
          <w:rPrChange w:id="13918" w:author="Christopher Fotheringham" w:date="2021-10-19T23:35:00Z">
            <w:rPr/>
          </w:rPrChange>
        </w:rPr>
        <w:t xml:space="preserve">2.10.2 </w:t>
      </w:r>
      <w:r w:rsidRPr="00AF62C5">
        <w:rPr>
          <w:rFonts w:asciiTheme="majorBidi" w:hAnsiTheme="majorBidi"/>
          <w:i/>
          <w:rPrChange w:id="13919" w:author="Christopher Fotheringham" w:date="2021-10-19T23:35:00Z">
            <w:rPr>
              <w:i/>
            </w:rPr>
          </w:rPrChange>
        </w:rPr>
        <w:t xml:space="preserve">agnístigména </w:t>
      </w:r>
      <w:r w:rsidRPr="00AF62C5">
        <w:rPr>
          <w:rFonts w:asciiTheme="majorBidi" w:hAnsiTheme="majorBidi" w:hint="eastAsia"/>
          <w:i/>
          <w:rPrChange w:id="13920" w:author="Christopher Fotheringham" w:date="2021-10-19T23:35:00Z">
            <w:rPr>
              <w:rFonts w:hint="eastAsia"/>
              <w:i/>
            </w:rPr>
          </w:rPrChange>
        </w:rPr>
        <w:t>ś</w:t>
      </w:r>
      <w:r w:rsidRPr="00AF62C5">
        <w:rPr>
          <w:rFonts w:asciiTheme="majorBidi" w:hAnsiTheme="majorBidi"/>
          <w:i/>
          <w:rPrChange w:id="13921" w:author="Christopher Fotheringham" w:date="2021-10-19T23:35:00Z">
            <w:rPr>
              <w:i/>
            </w:rPr>
          </w:rPrChange>
        </w:rPr>
        <w:t>ocíṣ</w:t>
      </w:r>
      <w:r w:rsidRPr="00AF62C5">
        <w:rPr>
          <w:rFonts w:asciiTheme="majorBidi" w:hAnsiTheme="majorBidi" w:hint="eastAsia"/>
          <w:i/>
          <w:rPrChange w:id="13922" w:author="Christopher Fotheringham" w:date="2021-10-19T23:35:00Z">
            <w:rPr>
              <w:rFonts w:hint="eastAsia"/>
              <w:i/>
            </w:rPr>
          </w:rPrChange>
        </w:rPr>
        <w:t>ā</w:t>
      </w:r>
      <w:r w:rsidRPr="00AF62C5">
        <w:rPr>
          <w:rFonts w:asciiTheme="majorBidi" w:hAnsiTheme="majorBidi"/>
          <w:i/>
          <w:rPrChange w:id="13923" w:author="Christopher Fotheringham" w:date="2021-10-19T23:35:00Z">
            <w:rPr>
              <w:i/>
            </w:rPr>
          </w:rPrChange>
        </w:rPr>
        <w:t xml:space="preserve"> y</w:t>
      </w:r>
      <w:r w:rsidRPr="00AF62C5">
        <w:rPr>
          <w:rFonts w:asciiTheme="majorBidi" w:hAnsiTheme="majorBidi" w:hint="eastAsia"/>
          <w:i/>
          <w:rPrChange w:id="13924" w:author="Christopher Fotheringham" w:date="2021-10-19T23:35:00Z">
            <w:rPr>
              <w:rFonts w:hint="eastAsia"/>
              <w:i/>
            </w:rPr>
          </w:rPrChange>
        </w:rPr>
        <w:t>ā</w:t>
      </w:r>
      <w:r w:rsidRPr="00AF62C5">
        <w:rPr>
          <w:rFonts w:asciiTheme="majorBidi" w:hAnsiTheme="majorBidi" w:hint="eastAsia"/>
          <w:i/>
          <w:rPrChange w:id="13925" w:author="Christopher Fotheringham" w:date="2021-10-19T23:35:00Z">
            <w:rPr>
              <w:rFonts w:hint="eastAsia"/>
              <w:i/>
            </w:rPr>
          </w:rPrChange>
        </w:rPr>
        <w:t>́</w:t>
      </w:r>
      <w:r w:rsidRPr="00AF62C5">
        <w:rPr>
          <w:rFonts w:asciiTheme="majorBidi" w:hAnsiTheme="majorBidi"/>
          <w:i/>
          <w:rPrChange w:id="13926" w:author="Christopher Fotheringham" w:date="2021-10-19T23:35:00Z">
            <w:rPr>
              <w:i/>
            </w:rPr>
          </w:rPrChange>
        </w:rPr>
        <w:t>sadví</w:t>
      </w:r>
      <w:r w:rsidRPr="00AF62C5">
        <w:rPr>
          <w:rFonts w:asciiTheme="majorBidi" w:hAnsiTheme="majorBidi" w:hint="eastAsia"/>
          <w:i/>
          <w:rPrChange w:id="13927" w:author="Christopher Fotheringham" w:date="2021-10-19T23:35:00Z">
            <w:rPr>
              <w:rFonts w:hint="eastAsia"/>
              <w:i/>
            </w:rPr>
          </w:rPrChange>
        </w:rPr>
        <w:t>ś</w:t>
      </w:r>
      <w:r w:rsidRPr="00AF62C5">
        <w:rPr>
          <w:rFonts w:asciiTheme="majorBidi" w:hAnsiTheme="majorBidi"/>
          <w:i/>
          <w:rPrChange w:id="13928" w:author="Christopher Fotheringham" w:date="2021-10-19T23:35:00Z">
            <w:rPr>
              <w:i/>
            </w:rPr>
          </w:rPrChange>
        </w:rPr>
        <w:t>vaṃ nyàtríṇam</w:t>
      </w:r>
      <w:del w:id="13929" w:author="Christopher Fotheringham" w:date="2021-10-19T23:35:00Z">
        <w:r>
          <w:rPr>
            <w:i/>
            <w:iCs/>
            <w:lang w:eastAsia="hi-IN"/>
          </w:rPr>
          <w:delText xml:space="preserve"> / </w:delText>
        </w:r>
      </w:del>
      <w:ins w:id="1393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3931" w:author="Christopher Fotheringham" w:date="2021-10-19T23:35:00Z">
            <w:rPr>
              <w:i/>
            </w:rPr>
          </w:rPrChange>
        </w:rPr>
        <w:t>agnírno vanate rayím//</w:t>
      </w:r>
    </w:p>
    <w:p w14:paraId="0144172F" w14:textId="77777777" w:rsidR="00E53EB6" w:rsidRPr="00AF62C5" w:rsidRDefault="006500F5">
      <w:pPr>
        <w:pStyle w:val="Zitat"/>
        <w:autoSpaceDE w:val="0"/>
        <w:jc w:val="left"/>
        <w:rPr>
          <w:rFonts w:asciiTheme="majorBidi" w:hAnsiTheme="majorBidi"/>
          <w:rPrChange w:id="13932" w:author="Christopher Fotheringham" w:date="2021-10-19T23:35:00Z">
            <w:rPr/>
          </w:rPrChange>
        </w:rPr>
        <w:pPrChange w:id="13933" w:author="Christopher Fotheringham" w:date="2021-10-19T23:35:00Z">
          <w:pPr>
            <w:pStyle w:val="Zitat"/>
            <w:autoSpaceDE w:val="0"/>
          </w:pPr>
        </w:pPrChange>
      </w:pPr>
      <w:r w:rsidRPr="00AF62C5">
        <w:rPr>
          <w:rFonts w:asciiTheme="majorBidi" w:hAnsiTheme="majorBidi"/>
          <w:rPrChange w:id="13934" w:author="Christopher Fotheringham" w:date="2021-10-19T23:35:00Z">
            <w:rPr/>
          </w:rPrChange>
        </w:rPr>
        <w:t>Agni with the sharpened flame may pass over</w:t>
      </w:r>
      <w:r w:rsidRPr="00AF62C5">
        <w:rPr>
          <w:rStyle w:val="FootnoteAnchor"/>
          <w:rFonts w:asciiTheme="majorBidi" w:hAnsiTheme="majorBidi"/>
          <w:rPrChange w:id="13935" w:author="Christopher Fotheringham" w:date="2021-10-19T23:35:00Z">
            <w:rPr>
              <w:rStyle w:val="FootnoteAnchor"/>
            </w:rPr>
          </w:rPrChange>
        </w:rPr>
        <w:footnoteReference w:id="143"/>
      </w:r>
      <w:r w:rsidRPr="00AF62C5">
        <w:rPr>
          <w:rFonts w:asciiTheme="majorBidi" w:hAnsiTheme="majorBidi"/>
          <w:rPrChange w:id="13950" w:author="Christopher Fotheringham" w:date="2021-10-19T23:35:00Z">
            <w:rPr/>
          </w:rPrChange>
        </w:rPr>
        <w:t xml:space="preserve"> all evil, may Agni </w:t>
      </w:r>
      <w:r w:rsidRPr="00AF62C5">
        <w:rPr>
          <w:rFonts w:asciiTheme="majorBidi" w:hAnsiTheme="majorBidi"/>
          <w:u w:val="single"/>
          <w:rPrChange w:id="13951" w:author="Christopher Fotheringham" w:date="2021-10-19T23:35:00Z">
            <w:rPr>
              <w:u w:val="single"/>
            </w:rPr>
          </w:rPrChange>
        </w:rPr>
        <w:t>appropriate</w:t>
      </w:r>
      <w:r w:rsidRPr="00AF62C5">
        <w:rPr>
          <w:rFonts w:asciiTheme="majorBidi" w:hAnsiTheme="majorBidi"/>
          <w:rPrChange w:id="13952" w:author="Christopher Fotheringham" w:date="2021-10-19T23:35:00Z">
            <w:rPr/>
          </w:rPrChange>
        </w:rPr>
        <w:t xml:space="preserve"> the richness for us.</w:t>
      </w:r>
    </w:p>
    <w:p w14:paraId="2C3A03E6" w14:textId="77777777" w:rsidR="00E53EB6" w:rsidRPr="00AF62C5" w:rsidRDefault="006500F5">
      <w:pPr>
        <w:pStyle w:val="Zitat"/>
        <w:autoSpaceDE w:val="0"/>
        <w:jc w:val="left"/>
        <w:rPr>
          <w:rFonts w:asciiTheme="majorBidi" w:hAnsiTheme="majorBidi"/>
          <w:rPrChange w:id="13953" w:author="Christopher Fotheringham" w:date="2021-10-19T23:35:00Z">
            <w:rPr>
              <w:lang w:val="de-DE"/>
            </w:rPr>
          </w:rPrChange>
        </w:rPr>
        <w:pPrChange w:id="13954" w:author="Christopher Fotheringham" w:date="2021-10-19T23:35:00Z">
          <w:pPr>
            <w:pStyle w:val="Zitat"/>
            <w:autoSpaceDE w:val="0"/>
          </w:pPr>
        </w:pPrChange>
      </w:pPr>
      <w:r w:rsidRPr="00AF62C5">
        <w:rPr>
          <w:rFonts w:asciiTheme="majorBidi" w:hAnsiTheme="majorBidi"/>
          <w:i/>
          <w:rPrChange w:id="13955" w:author="Christopher Fotheringham" w:date="2021-10-19T23:35:00Z">
            <w:rPr>
              <w:i/>
            </w:rPr>
          </w:rPrChange>
        </w:rPr>
        <w:t xml:space="preserve">vanate: </w:t>
      </w:r>
      <w:r w:rsidRPr="00AF62C5">
        <w:rPr>
          <w:rFonts w:asciiTheme="majorBidi" w:hAnsiTheme="majorBidi"/>
          <w:rPrChange w:id="13956" w:author="Christopher Fotheringham" w:date="2021-10-19T23:35:00Z">
            <w:rPr/>
          </w:rPrChange>
        </w:rPr>
        <w:t>subj. root aor. 3</w:t>
      </w:r>
      <w:r w:rsidRPr="00AF62C5">
        <w:rPr>
          <w:rFonts w:asciiTheme="majorBidi" w:hAnsiTheme="majorBidi"/>
          <w:vertAlign w:val="superscript"/>
          <w:rPrChange w:id="13957" w:author="Christopher Fotheringham" w:date="2021-10-19T23:35:00Z">
            <w:rPr>
              <w:vertAlign w:val="superscript"/>
            </w:rPr>
          </w:rPrChange>
        </w:rPr>
        <w:t>rd</w:t>
      </w:r>
      <w:r w:rsidRPr="00AF62C5">
        <w:rPr>
          <w:rFonts w:asciiTheme="majorBidi" w:hAnsiTheme="majorBidi"/>
          <w:rPrChange w:id="13958" w:author="Christopher Fotheringham" w:date="2021-10-19T23:35:00Z">
            <w:rPr/>
          </w:rPrChange>
        </w:rPr>
        <w:t xml:space="preserve"> sing. </w:t>
      </w:r>
      <w:r w:rsidRPr="00AF62C5">
        <w:rPr>
          <w:rFonts w:asciiTheme="majorBidi" w:hAnsiTheme="majorBidi" w:hint="eastAsia"/>
          <w:rPrChange w:id="13959" w:author="Christopher Fotheringham" w:date="2021-10-19T23:35:00Z">
            <w:rPr>
              <w:rFonts w:hint="eastAsia"/>
              <w:lang w:val="de-DE"/>
            </w:rPr>
          </w:rPrChange>
        </w:rPr>
        <w:t>Ā</w:t>
      </w:r>
      <w:r w:rsidRPr="00AF62C5">
        <w:rPr>
          <w:rFonts w:asciiTheme="majorBidi" w:hAnsiTheme="majorBidi"/>
          <w:rPrChange w:id="13960" w:author="Christopher Fotheringham" w:date="2021-10-19T23:35:00Z">
            <w:rPr>
              <w:lang w:val="de-DE"/>
            </w:rPr>
          </w:rPrChange>
        </w:rPr>
        <w:t xml:space="preserve"> </w:t>
      </w:r>
    </w:p>
    <w:p w14:paraId="48B44D45" w14:textId="77777777" w:rsidR="00E53EB6" w:rsidRPr="00AF62C5" w:rsidRDefault="006500F5">
      <w:pPr>
        <w:pStyle w:val="ZitatmitEinzug"/>
        <w:jc w:val="left"/>
        <w:rPr>
          <w:rFonts w:asciiTheme="majorBidi" w:hAnsiTheme="majorBidi"/>
          <w:rPrChange w:id="13961" w:author="Christopher Fotheringham" w:date="2021-10-19T23:35:00Z">
            <w:rPr>
              <w:lang w:val="de-DE"/>
            </w:rPr>
          </w:rPrChange>
        </w:rPr>
        <w:pPrChange w:id="13962" w:author="Christopher Fotheringham" w:date="2021-10-19T23:35:00Z">
          <w:pPr>
            <w:pStyle w:val="ZitatmitEinzug"/>
          </w:pPr>
        </w:pPrChange>
      </w:pPr>
      <w:r w:rsidRPr="00AF62C5">
        <w:rPr>
          <w:rStyle w:val="biblio-authorGEN"/>
          <w:rFonts w:asciiTheme="majorBidi" w:hAnsiTheme="majorBidi"/>
          <w:sz w:val="18"/>
          <w:rPrChange w:id="13963" w:author="Christopher Fotheringham" w:date="2021-10-19T23:35:00Z">
            <w:rPr>
              <w:rStyle w:val="biblio-authorGEN"/>
              <w:sz w:val="18"/>
              <w:lang w:val="de-DE"/>
            </w:rPr>
          </w:rPrChange>
        </w:rPr>
        <w:t>Geldner</w:t>
      </w:r>
      <w:r w:rsidRPr="00AF62C5">
        <w:rPr>
          <w:rStyle w:val="biblio-authorGEN"/>
          <w:rFonts w:asciiTheme="majorBidi" w:hAnsiTheme="majorBidi"/>
          <w:rPrChange w:id="13964" w:author="Christopher Fotheringham" w:date="2021-10-19T23:35:00Z">
            <w:rPr>
              <w:rStyle w:val="biblio-authorGEN"/>
              <w:lang w:val="de-DE"/>
            </w:rPr>
          </w:rPrChange>
        </w:rPr>
        <w:t>:</w:t>
      </w:r>
      <w:r w:rsidRPr="00AF62C5">
        <w:rPr>
          <w:rFonts w:asciiTheme="majorBidi" w:hAnsiTheme="majorBidi"/>
          <w:rPrChange w:id="13965" w:author="Christopher Fotheringham" w:date="2021-10-19T23:35:00Z">
            <w:rPr>
              <w:lang w:val="de-DE"/>
            </w:rPr>
          </w:rPrChange>
        </w:rPr>
        <w:t xml:space="preserve"> II 111 “soll gewinnen”</w:t>
      </w:r>
    </w:p>
    <w:p w14:paraId="480536AE" w14:textId="77777777" w:rsidR="00E53EB6" w:rsidRPr="00AF62C5" w:rsidRDefault="006500F5">
      <w:pPr>
        <w:pStyle w:val="ZitatmitEinzug"/>
        <w:jc w:val="left"/>
        <w:rPr>
          <w:rFonts w:asciiTheme="majorBidi" w:hAnsiTheme="majorBidi"/>
          <w:rPrChange w:id="13966" w:author="Christopher Fotheringham" w:date="2021-10-19T23:35:00Z">
            <w:rPr>
              <w:lang w:val="de-DE"/>
            </w:rPr>
          </w:rPrChange>
        </w:rPr>
        <w:pPrChange w:id="13967" w:author="Christopher Fotheringham" w:date="2021-10-19T23:35:00Z">
          <w:pPr>
            <w:pStyle w:val="ZitatmitEinzug"/>
          </w:pPr>
        </w:pPrChange>
      </w:pPr>
      <w:r w:rsidRPr="00AF62C5">
        <w:rPr>
          <w:rStyle w:val="biblio-authorGEN"/>
          <w:rFonts w:asciiTheme="majorBidi" w:hAnsiTheme="majorBidi"/>
          <w:sz w:val="18"/>
          <w:rPrChange w:id="13968" w:author="Christopher Fotheringham" w:date="2021-10-19T23:35:00Z">
            <w:rPr>
              <w:rStyle w:val="biblio-authorGEN"/>
              <w:sz w:val="18"/>
              <w:lang w:val="de-DE"/>
            </w:rPr>
          </w:rPrChange>
        </w:rPr>
        <w:t>Renou</w:t>
      </w:r>
      <w:r w:rsidRPr="00AF62C5">
        <w:rPr>
          <w:rFonts w:asciiTheme="majorBidi" w:hAnsiTheme="majorBidi"/>
          <w:rPrChange w:id="13969" w:author="Christopher Fotheringham" w:date="2021-10-19T23:35:00Z">
            <w:rPr>
              <w:lang w:val="de-DE"/>
            </w:rPr>
          </w:rPrChange>
        </w:rPr>
        <w:t>: XIII 50 “gagne”</w:t>
      </w:r>
    </w:p>
    <w:p w14:paraId="0B0F94DE" w14:textId="77777777" w:rsidR="00E53EB6" w:rsidRPr="00AF62C5" w:rsidRDefault="006500F5">
      <w:pPr>
        <w:pStyle w:val="HaupttextnachZitat"/>
        <w:jc w:val="left"/>
        <w:rPr>
          <w:rFonts w:asciiTheme="majorBidi" w:hAnsiTheme="majorBidi"/>
          <w:rPrChange w:id="13970" w:author="Christopher Fotheringham" w:date="2021-10-19T23:35:00Z">
            <w:rPr>
              <w:lang w:val="de-DE"/>
            </w:rPr>
          </w:rPrChange>
        </w:rPr>
        <w:pPrChange w:id="13971" w:author="Christopher Fotheringham" w:date="2021-10-19T23:35:00Z">
          <w:pPr>
            <w:pStyle w:val="HaupttextnachZitat"/>
          </w:pPr>
        </w:pPrChange>
      </w:pPr>
      <w:r w:rsidRPr="00AF62C5">
        <w:rPr>
          <w:rFonts w:asciiTheme="majorBidi" w:hAnsiTheme="majorBidi"/>
          <w:rPrChange w:id="13972" w:author="Christopher Fotheringham" w:date="2021-10-19T23:35:00Z">
            <w:rPr>
              <w:lang w:val="de-DE"/>
            </w:rPr>
          </w:rPrChange>
        </w:rPr>
        <w:t>Vedic Web</w:t>
      </w:r>
    </w:p>
    <w:p w14:paraId="6FCED273" w14:textId="77777777" w:rsidR="00E53EB6" w:rsidRPr="00AF62C5" w:rsidRDefault="006500F5">
      <w:pPr>
        <w:pStyle w:val="HaupttextohneEinzug"/>
        <w:jc w:val="left"/>
        <w:rPr>
          <w:rFonts w:asciiTheme="majorBidi" w:hAnsiTheme="majorBidi"/>
          <w:rPrChange w:id="13973" w:author="Christopher Fotheringham" w:date="2021-10-19T23:35:00Z">
            <w:rPr/>
          </w:rPrChange>
        </w:rPr>
        <w:pPrChange w:id="13974" w:author="Christopher Fotheringham" w:date="2021-10-19T23:35:00Z">
          <w:pPr>
            <w:pStyle w:val="HaupttextohneEinzug"/>
          </w:pPr>
        </w:pPrChange>
      </w:pPr>
      <w:r w:rsidRPr="00AF62C5">
        <w:rPr>
          <w:rFonts w:asciiTheme="majorBidi" w:hAnsiTheme="majorBidi"/>
          <w:rPrChange w:id="13975" w:author="Christopher Fotheringham" w:date="2021-10-19T23:35:00Z">
            <w:rPr>
              <w:lang w:val="de-DE"/>
            </w:rPr>
          </w:rPrChange>
        </w:rPr>
        <w:t>Mantra: R̥V 6.16.28; VS 17.16; KpS 28.2: 140; TS 4.6.1.5r; KS 18.1: 265,1-2 (TS; KS</w:t>
      </w:r>
      <w:r w:rsidRPr="00AF62C5">
        <w:rPr>
          <w:rFonts w:asciiTheme="majorBidi" w:hAnsiTheme="majorBidi"/>
          <w:i/>
          <w:rPrChange w:id="13976" w:author="Christopher Fotheringham" w:date="2021-10-19T23:35:00Z">
            <w:rPr>
              <w:i/>
              <w:lang w:val="de-DE"/>
            </w:rPr>
          </w:rPrChange>
        </w:rPr>
        <w:t xml:space="preserve"> yaṃsad </w:t>
      </w:r>
      <w:r w:rsidRPr="00AF62C5">
        <w:rPr>
          <w:rFonts w:asciiTheme="majorBidi" w:hAnsiTheme="majorBidi"/>
          <w:rPrChange w:id="13977" w:author="Christopher Fotheringham" w:date="2021-10-19T23:35:00Z">
            <w:rPr>
              <w:lang w:val="de-DE"/>
            </w:rPr>
          </w:rPrChange>
        </w:rPr>
        <w:t xml:space="preserve">and </w:t>
      </w:r>
      <w:r w:rsidRPr="00AF62C5">
        <w:rPr>
          <w:rFonts w:asciiTheme="majorBidi" w:hAnsiTheme="majorBidi"/>
          <w:i/>
          <w:rPrChange w:id="13978" w:author="Christopher Fotheringham" w:date="2021-10-19T23:35:00Z">
            <w:rPr>
              <w:i/>
              <w:lang w:val="de-DE"/>
            </w:rPr>
          </w:rPrChange>
        </w:rPr>
        <w:t>vaṁsate -</w:t>
      </w:r>
      <w:r w:rsidRPr="00AF62C5">
        <w:rPr>
          <w:rFonts w:asciiTheme="majorBidi" w:hAnsiTheme="majorBidi"/>
          <w:rPrChange w:id="13979" w:author="Christopher Fotheringham" w:date="2021-10-19T23:35:00Z">
            <w:rPr>
              <w:lang w:val="de-DE"/>
            </w:rPr>
          </w:rPrChange>
        </w:rPr>
        <w:t>subj. sigmatic aor. 3</w:t>
      </w:r>
      <w:r w:rsidRPr="00AF62C5">
        <w:rPr>
          <w:rFonts w:asciiTheme="majorBidi" w:hAnsiTheme="majorBidi"/>
          <w:vertAlign w:val="superscript"/>
          <w:rPrChange w:id="13980" w:author="Christopher Fotheringham" w:date="2021-10-19T23:35:00Z">
            <w:rPr>
              <w:vertAlign w:val="superscript"/>
              <w:lang w:val="de-DE"/>
            </w:rPr>
          </w:rPrChange>
        </w:rPr>
        <w:t>rd</w:t>
      </w:r>
      <w:r w:rsidRPr="00AF62C5">
        <w:rPr>
          <w:rFonts w:asciiTheme="majorBidi" w:hAnsiTheme="majorBidi"/>
          <w:rPrChange w:id="13981" w:author="Christopher Fotheringham" w:date="2021-10-19T23:35:00Z">
            <w:rPr>
              <w:lang w:val="de-DE"/>
            </w:rPr>
          </w:rPrChange>
        </w:rPr>
        <w:t xml:space="preserve"> sing. </w:t>
      </w:r>
      <w:r w:rsidRPr="00AF62C5">
        <w:rPr>
          <w:rFonts w:asciiTheme="majorBidi" w:hAnsiTheme="majorBidi"/>
          <w:rPrChange w:id="13982" w:author="Christopher Fotheringham" w:date="2021-10-19T23:35:00Z">
            <w:rPr/>
          </w:rPrChange>
        </w:rPr>
        <w:t>Ā).</w:t>
      </w:r>
    </w:p>
    <w:p w14:paraId="6C6C82C1" w14:textId="77777777" w:rsidR="00E53EB6" w:rsidRPr="00AF62C5" w:rsidRDefault="006500F5">
      <w:pPr>
        <w:pStyle w:val="HaupttextohneEinzug"/>
        <w:jc w:val="left"/>
        <w:rPr>
          <w:rFonts w:asciiTheme="majorBidi" w:hAnsiTheme="majorBidi"/>
          <w:rPrChange w:id="13983" w:author="Christopher Fotheringham" w:date="2021-10-19T23:35:00Z">
            <w:rPr/>
          </w:rPrChange>
        </w:rPr>
        <w:pPrChange w:id="13984" w:author="Christopher Fotheringham" w:date="2021-10-19T23:35:00Z">
          <w:pPr>
            <w:pStyle w:val="HaupttextohneEinzug"/>
          </w:pPr>
        </w:pPrChange>
      </w:pPr>
      <w:r w:rsidRPr="00AF62C5">
        <w:rPr>
          <w:rFonts w:asciiTheme="majorBidi" w:hAnsiTheme="majorBidi"/>
          <w:rPrChange w:id="13985" w:author="Christopher Fotheringham" w:date="2021-10-19T23:35:00Z">
            <w:rPr/>
          </w:rPrChange>
        </w:rPr>
        <w:t>Prose: TS 5.4.4.1-5.3.</w:t>
      </w:r>
    </w:p>
    <w:p w14:paraId="19E1256B" w14:textId="77777777" w:rsidR="00E53EB6" w:rsidRPr="00AF62C5" w:rsidRDefault="00E53EB6">
      <w:pPr>
        <w:pStyle w:val="HaupttextohneEinzug"/>
        <w:jc w:val="left"/>
        <w:rPr>
          <w:rFonts w:asciiTheme="majorBidi" w:hAnsiTheme="majorBidi"/>
          <w:rPrChange w:id="13986" w:author="Christopher Fotheringham" w:date="2021-10-19T23:35:00Z">
            <w:rPr/>
          </w:rPrChange>
        </w:rPr>
        <w:pPrChange w:id="13987" w:author="Christopher Fotheringham" w:date="2021-10-19T23:35:00Z">
          <w:pPr>
            <w:pStyle w:val="HaupttextohneEinzug"/>
          </w:pPr>
        </w:pPrChange>
      </w:pPr>
    </w:p>
    <w:p w14:paraId="6D6544B9" w14:textId="77777777" w:rsidR="00E53EB6" w:rsidRPr="00AF62C5" w:rsidRDefault="006500F5">
      <w:pPr>
        <w:pStyle w:val="HaupttextohneEinzug"/>
        <w:jc w:val="left"/>
        <w:rPr>
          <w:rFonts w:asciiTheme="majorBidi" w:hAnsiTheme="majorBidi"/>
          <w:rPrChange w:id="13988" w:author="Christopher Fotheringham" w:date="2021-10-19T23:35:00Z">
            <w:rPr/>
          </w:rPrChange>
        </w:rPr>
        <w:pPrChange w:id="13989" w:author="Christopher Fotheringham" w:date="2021-10-19T23:35:00Z">
          <w:pPr>
            <w:pStyle w:val="HaupttextohneEinzug"/>
          </w:pPr>
        </w:pPrChange>
      </w:pPr>
      <w:r w:rsidRPr="00AF62C5">
        <w:rPr>
          <w:rFonts w:asciiTheme="majorBidi" w:hAnsiTheme="majorBidi"/>
          <w:rPrChange w:id="13990" w:author="Christopher Fotheringham" w:date="2021-10-19T23:35:00Z">
            <w:rPr/>
          </w:rPrChange>
        </w:rPr>
        <w:t>Rite</w:t>
      </w:r>
    </w:p>
    <w:p w14:paraId="610A58A7" w14:textId="5CFFDC94" w:rsidR="00E53EB6" w:rsidRPr="00AF62C5" w:rsidRDefault="006500F5">
      <w:pPr>
        <w:pStyle w:val="HaupttextohneEinzug"/>
        <w:autoSpaceDE w:val="0"/>
        <w:jc w:val="left"/>
        <w:rPr>
          <w:rFonts w:asciiTheme="majorBidi" w:hAnsiTheme="majorBidi"/>
          <w:rPrChange w:id="13991" w:author="Christopher Fotheringham" w:date="2021-10-19T23:35:00Z">
            <w:rPr/>
          </w:rPrChange>
        </w:rPr>
        <w:pPrChange w:id="13992" w:author="Christopher Fotheringham" w:date="2021-10-19T23:35:00Z">
          <w:pPr>
            <w:pStyle w:val="HaupttextohneEinzug"/>
            <w:autoSpaceDE w:val="0"/>
          </w:pPr>
        </w:pPrChange>
      </w:pPr>
      <w:r w:rsidRPr="00AF62C5">
        <w:rPr>
          <w:rFonts w:asciiTheme="majorBidi" w:hAnsiTheme="majorBidi"/>
          <w:i/>
          <w:rPrChange w:id="13993" w:author="Christopher Fotheringham" w:date="2021-10-19T23:35:00Z">
            <w:rPr>
              <w:sz w:val="22"/>
            </w:rPr>
          </w:rPrChange>
        </w:rPr>
        <w:t>Agnicayana</w:t>
      </w:r>
      <w:r w:rsidRPr="00AF62C5">
        <w:rPr>
          <w:rFonts w:asciiTheme="majorBidi" w:hAnsiTheme="majorBidi"/>
          <w:rPrChange w:id="13994" w:author="Christopher Fotheringham" w:date="2021-10-19T23:35:00Z">
            <w:rPr>
              <w:sz w:val="22"/>
            </w:rPr>
          </w:rPrChange>
        </w:rPr>
        <w:t xml:space="preserve">. Preparation of the fire, </w:t>
      </w:r>
      <w:r w:rsidR="000049A0" w:rsidRPr="002270E1">
        <w:rPr>
          <w:rFonts w:asciiTheme="majorBidi" w:hAnsiTheme="majorBidi"/>
          <w:rPrChange w:id="13995" w:author="Christopher Fotheringham" w:date="2021-10-19T23:35:00Z">
            <w:rPr>
              <w:i/>
              <w:sz w:val="22"/>
            </w:rPr>
          </w:rPrChange>
        </w:rPr>
        <w:t>mantra</w:t>
      </w:r>
      <w:r w:rsidRPr="00AF62C5">
        <w:rPr>
          <w:rFonts w:asciiTheme="majorBidi" w:hAnsiTheme="majorBidi"/>
          <w:rPrChange w:id="13996" w:author="Christopher Fotheringham" w:date="2021-10-19T23:35:00Z">
            <w:rPr>
              <w:sz w:val="22"/>
            </w:rPr>
          </w:rPrChange>
        </w:rPr>
        <w:t xml:space="preserve">s for the </w:t>
      </w:r>
      <w:del w:id="13997" w:author="Christopher Fotheringham" w:date="2021-10-19T23:35:00Z">
        <w:r>
          <w:rPr>
            <w:rFonts w:eastAsia="DevanagariMT" w:cs="Times Ext Roman"/>
            <w:sz w:val="22"/>
            <w:szCs w:val="22"/>
            <w:lang w:eastAsia="hi-IN" w:bidi="en-GB"/>
          </w:rPr>
          <w:delText>moistening</w:delText>
        </w:r>
      </w:del>
      <w:ins w:id="13998" w:author="Christopher Fotheringham" w:date="2021-10-19T23:35:00Z">
        <w:r w:rsidR="00637252">
          <w:rPr>
            <w:rFonts w:asciiTheme="majorBidi" w:eastAsia="DevanagariMT" w:hAnsiTheme="majorBidi" w:cstheme="majorBidi"/>
            <w:noProof/>
            <w:szCs w:val="21"/>
            <w:lang w:eastAsia="hi-IN" w:bidi="en-GB"/>
          </w:rPr>
          <w:t>wetting</w:t>
        </w:r>
      </w:ins>
      <w:r w:rsidRPr="00AF62C5">
        <w:rPr>
          <w:rFonts w:asciiTheme="majorBidi" w:hAnsiTheme="majorBidi"/>
          <w:rPrChange w:id="13999" w:author="Christopher Fotheringham" w:date="2021-10-19T23:35:00Z">
            <w:rPr>
              <w:sz w:val="22"/>
            </w:rPr>
          </w:rPrChange>
        </w:rPr>
        <w:t xml:space="preserve"> of the fire and dragging of a frog, a reed and </w:t>
      </w:r>
      <w:r w:rsidRPr="00AF62C5">
        <w:rPr>
          <w:rFonts w:asciiTheme="majorBidi" w:hAnsiTheme="majorBidi"/>
          <w:i/>
          <w:rPrChange w:id="14000" w:author="Christopher Fotheringham" w:date="2021-10-19T23:35:00Z">
            <w:rPr>
              <w:i/>
              <w:sz w:val="22"/>
            </w:rPr>
          </w:rPrChange>
        </w:rPr>
        <w:t xml:space="preserve">avakā </w:t>
      </w:r>
      <w:r w:rsidRPr="00AF62C5">
        <w:rPr>
          <w:rFonts w:asciiTheme="majorBidi" w:hAnsiTheme="majorBidi"/>
          <w:rPrChange w:id="14001" w:author="Christopher Fotheringham" w:date="2021-10-19T23:35:00Z">
            <w:rPr>
              <w:sz w:val="22"/>
            </w:rPr>
          </w:rPrChange>
        </w:rPr>
        <w:t>(herbal plant) over the fire (</w:t>
      </w:r>
      <w:r w:rsidRPr="00AF62C5">
        <w:rPr>
          <w:rFonts w:asciiTheme="majorBidi" w:hAnsiTheme="majorBidi"/>
          <w:i/>
          <w:rPrChange w:id="14002" w:author="Christopher Fotheringham" w:date="2021-10-19T23:35:00Z">
            <w:rPr>
              <w:sz w:val="22"/>
            </w:rPr>
          </w:rPrChange>
        </w:rPr>
        <w:t>Pariṣecana</w:t>
      </w:r>
      <w:del w:id="14003" w:author="Christopher Fotheringham" w:date="2021-10-19T23:35:00Z">
        <w:r>
          <w:rPr>
            <w:rFonts w:eastAsia="DevanagariMT" w:cs="Times Ext Roman"/>
            <w:sz w:val="22"/>
            <w:szCs w:val="22"/>
            <w:lang w:eastAsia="hi-IN" w:bidi="en-GB"/>
          </w:rPr>
          <w:delText xml:space="preserve"> “</w:delText>
        </w:r>
      </w:del>
      <w:r w:rsidR="005B7DC9">
        <w:rPr>
          <w:rFonts w:asciiTheme="majorBidi" w:eastAsia="DevanagariMT" w:hAnsiTheme="majorBidi" w:cstheme="majorBidi"/>
          <w:i/>
          <w:iCs/>
          <w:noProof/>
          <w:szCs w:val="21"/>
          <w:lang w:eastAsia="hi-IN" w:bidi="en-GB"/>
        </w:rPr>
        <w:t>,</w:t>
      </w:r>
      <w:ins w:id="14004" w:author="Christopher Fotheringham" w:date="2021-10-19T23:35:00Z">
        <w:r w:rsidRPr="00AF62C5">
          <w:rPr>
            <w:rFonts w:asciiTheme="majorBidi" w:eastAsia="DevanagariMT" w:hAnsiTheme="majorBidi" w:cstheme="majorBidi"/>
            <w:noProof/>
            <w:szCs w:val="21"/>
            <w:lang w:eastAsia="hi-IN" w:bidi="en-GB"/>
          </w:rPr>
          <w:t xml:space="preserve"> </w:t>
        </w:r>
      </w:ins>
      <w:r w:rsidRPr="00FD0071">
        <w:rPr>
          <w:rFonts w:asciiTheme="majorBidi" w:hAnsiTheme="majorBidi"/>
          <w:i/>
          <w:rPrChange w:id="14005" w:author="Christopher Fotheringham" w:date="2021-10-19T23:35:00Z">
            <w:rPr>
              <w:sz w:val="22"/>
            </w:rPr>
          </w:rPrChange>
        </w:rPr>
        <w:t>sprinkling</w:t>
      </w:r>
      <w:del w:id="14006" w:author="Christopher Fotheringham" w:date="2021-10-19T23:35:00Z">
        <w:r>
          <w:rPr>
            <w:rFonts w:eastAsia="DevanagariMT" w:cs="Times Ext Roman"/>
            <w:sz w:val="22"/>
            <w:szCs w:val="22"/>
            <w:lang w:eastAsia="hi-IN" w:bidi="en-GB"/>
          </w:rPr>
          <w:delText>”</w:delText>
        </w:r>
      </w:del>
      <w:r w:rsidRPr="00AF62C5">
        <w:rPr>
          <w:rFonts w:asciiTheme="majorBidi" w:hAnsiTheme="majorBidi"/>
          <w:rPrChange w:id="14007" w:author="Christopher Fotheringham" w:date="2021-10-19T23:35:00Z">
            <w:rPr>
              <w:sz w:val="22"/>
            </w:rPr>
          </w:rPrChange>
        </w:rPr>
        <w:t xml:space="preserve"> and </w:t>
      </w:r>
      <w:r w:rsidRPr="00AF62C5">
        <w:rPr>
          <w:rFonts w:asciiTheme="majorBidi" w:hAnsiTheme="majorBidi"/>
          <w:i/>
          <w:rPrChange w:id="14008" w:author="Christopher Fotheringham" w:date="2021-10-19T23:35:00Z">
            <w:rPr>
              <w:sz w:val="22"/>
            </w:rPr>
          </w:rPrChange>
        </w:rPr>
        <w:t>Vikarṣaṇa</w:t>
      </w:r>
      <w:del w:id="14009" w:author="Christopher Fotheringham" w:date="2021-10-19T23:35:00Z">
        <w:r>
          <w:rPr>
            <w:rFonts w:eastAsia="DevanagariMT" w:cs="Times Ext Roman"/>
            <w:sz w:val="22"/>
            <w:szCs w:val="22"/>
            <w:lang w:eastAsia="hi-IN" w:bidi="en-GB"/>
          </w:rPr>
          <w:delText xml:space="preserve"> “</w:delText>
        </w:r>
      </w:del>
      <w:r w:rsidR="005B7DC9">
        <w:rPr>
          <w:rFonts w:asciiTheme="majorBidi" w:eastAsia="DevanagariMT" w:hAnsiTheme="majorBidi" w:cstheme="majorBidi"/>
          <w:i/>
          <w:iCs/>
          <w:noProof/>
          <w:szCs w:val="21"/>
          <w:lang w:eastAsia="hi-IN" w:bidi="en-GB"/>
        </w:rPr>
        <w:t>,</w:t>
      </w:r>
      <w:ins w:id="14010" w:author="Christopher Fotheringham" w:date="2021-10-19T23:35:00Z">
        <w:r w:rsidRPr="00AF62C5">
          <w:rPr>
            <w:rFonts w:asciiTheme="majorBidi" w:eastAsia="DevanagariMT" w:hAnsiTheme="majorBidi" w:cstheme="majorBidi"/>
            <w:noProof/>
            <w:szCs w:val="21"/>
            <w:lang w:eastAsia="hi-IN" w:bidi="en-GB"/>
          </w:rPr>
          <w:t xml:space="preserve"> </w:t>
        </w:r>
      </w:ins>
      <w:r w:rsidRPr="00FD0071">
        <w:rPr>
          <w:rFonts w:asciiTheme="majorBidi" w:hAnsiTheme="majorBidi"/>
          <w:i/>
          <w:rPrChange w:id="14011" w:author="Christopher Fotheringham" w:date="2021-10-19T23:35:00Z">
            <w:rPr>
              <w:sz w:val="22"/>
            </w:rPr>
          </w:rPrChange>
        </w:rPr>
        <w:t>dragging asunder</w:t>
      </w:r>
      <w:del w:id="14012" w:author="Christopher Fotheringham" w:date="2021-10-19T23:35:00Z">
        <w:r>
          <w:rPr>
            <w:rFonts w:eastAsia="DevanagariMT" w:cs="Times Ext Roman"/>
            <w:sz w:val="22"/>
            <w:szCs w:val="22"/>
            <w:lang w:eastAsia="hi-IN" w:bidi="en-GB"/>
          </w:rPr>
          <w:delText>”</w:delText>
        </w:r>
      </w:del>
      <w:r w:rsidRPr="00AF62C5">
        <w:rPr>
          <w:rFonts w:asciiTheme="majorBidi" w:hAnsiTheme="majorBidi"/>
          <w:rPrChange w:id="14013" w:author="Christopher Fotheringham" w:date="2021-10-19T23:35:00Z">
            <w:rPr>
              <w:sz w:val="22"/>
            </w:rPr>
          </w:rPrChange>
        </w:rPr>
        <w:t xml:space="preserve"> of the fire). This stanza is namely to accompany an oblation to Agni.</w:t>
      </w:r>
    </w:p>
    <w:p w14:paraId="64F7EACA" w14:textId="77777777" w:rsidR="00E53EB6" w:rsidRPr="00AF62C5" w:rsidRDefault="00E53EB6">
      <w:pPr>
        <w:pStyle w:val="HaupttextohneEinzug"/>
        <w:autoSpaceDE w:val="0"/>
        <w:jc w:val="left"/>
        <w:rPr>
          <w:rFonts w:asciiTheme="majorBidi" w:hAnsiTheme="majorBidi"/>
          <w:sz w:val="22"/>
          <w:rPrChange w:id="14014" w:author="Christopher Fotheringham" w:date="2021-10-19T23:35:00Z">
            <w:rPr>
              <w:sz w:val="22"/>
            </w:rPr>
          </w:rPrChange>
        </w:rPr>
        <w:pPrChange w:id="14015" w:author="Christopher Fotheringham" w:date="2021-10-19T23:35:00Z">
          <w:pPr>
            <w:pStyle w:val="HaupttextohneEinzug"/>
            <w:autoSpaceDE w:val="0"/>
          </w:pPr>
        </w:pPrChange>
      </w:pPr>
    </w:p>
    <w:p w14:paraId="15F72559" w14:textId="77777777" w:rsidR="00E53EB6" w:rsidRPr="00AF62C5" w:rsidRDefault="006500F5" w:rsidP="00642C45">
      <w:pPr>
        <w:pStyle w:val="Heading5"/>
        <w:tabs>
          <w:tab w:val="left" w:pos="0"/>
        </w:tabs>
        <w:rPr>
          <w:rFonts w:asciiTheme="majorBidi" w:hAnsiTheme="majorBidi"/>
          <w:rPrChange w:id="14016" w:author="Christopher Fotheringham" w:date="2021-10-19T23:35:00Z">
            <w:rPr/>
          </w:rPrChange>
        </w:rPr>
      </w:pPr>
      <w:r w:rsidRPr="00AF62C5">
        <w:rPr>
          <w:rFonts w:asciiTheme="majorBidi" w:hAnsiTheme="majorBidi"/>
          <w:u w:val="single"/>
          <w:rPrChange w:id="14017" w:author="Christopher Fotheringham" w:date="2021-10-19T23:35:00Z">
            <w:rPr>
              <w:u w:val="single"/>
            </w:rPr>
          </w:rPrChange>
        </w:rPr>
        <w:t>MS 4.10.1: 144,12-15</w:t>
      </w:r>
      <w:r w:rsidRPr="00AF62C5">
        <w:rPr>
          <w:rFonts w:asciiTheme="majorBidi" w:hAnsiTheme="majorBidi"/>
          <w:rPrChange w:id="14018" w:author="Christopher Fotheringham" w:date="2021-10-19T23:35:00Z">
            <w:rPr/>
          </w:rPrChange>
        </w:rPr>
        <w:tab/>
      </w:r>
      <w:r w:rsidRPr="00AF62C5">
        <w:rPr>
          <w:rFonts w:asciiTheme="majorBidi" w:hAnsiTheme="majorBidi"/>
          <w:rPrChange w:id="14019" w:author="Christopher Fotheringham" w:date="2021-10-19T23:35:00Z">
            <w:rPr/>
          </w:rPrChange>
        </w:rPr>
        <w:tab/>
      </w:r>
      <w:r w:rsidRPr="00AF62C5">
        <w:rPr>
          <w:rFonts w:asciiTheme="majorBidi" w:hAnsiTheme="majorBidi"/>
          <w:rPrChange w:id="14020" w:author="Christopher Fotheringham" w:date="2021-10-19T23:35:00Z">
            <w:rPr/>
          </w:rPrChange>
        </w:rPr>
        <w:tab/>
      </w:r>
      <w:r w:rsidRPr="00AF62C5">
        <w:rPr>
          <w:rFonts w:asciiTheme="majorBidi" w:hAnsiTheme="majorBidi"/>
          <w:rPrChange w:id="14021" w:author="Christopher Fotheringham" w:date="2021-10-19T23:35:00Z">
            <w:rPr/>
          </w:rPrChange>
        </w:rPr>
        <w:tab/>
      </w:r>
      <w:r w:rsidRPr="00AF62C5">
        <w:rPr>
          <w:rFonts w:asciiTheme="majorBidi" w:hAnsiTheme="majorBidi"/>
          <w:rPrChange w:id="14022" w:author="Christopher Fotheringham" w:date="2021-10-19T23:35:00Z">
            <w:rPr/>
          </w:rPrChange>
        </w:rPr>
        <w:tab/>
      </w:r>
      <w:r w:rsidRPr="00AF62C5">
        <w:rPr>
          <w:rFonts w:asciiTheme="majorBidi" w:hAnsiTheme="majorBidi"/>
          <w:rPrChange w:id="14023" w:author="Christopher Fotheringham" w:date="2021-10-19T23:35:00Z">
            <w:rPr/>
          </w:rPrChange>
        </w:rPr>
        <w:tab/>
      </w:r>
      <w:r w:rsidRPr="00AF62C5">
        <w:rPr>
          <w:rFonts w:asciiTheme="majorBidi" w:hAnsiTheme="majorBidi"/>
          <w:rPrChange w:id="14024" w:author="Christopher Fotheringham" w:date="2021-10-19T23:35:00Z">
            <w:rPr/>
          </w:rPrChange>
        </w:rPr>
        <w:tab/>
      </w:r>
      <w:r w:rsidRPr="00AF62C5">
        <w:rPr>
          <w:rFonts w:asciiTheme="majorBidi" w:hAnsiTheme="majorBidi"/>
          <w:rPrChange w:id="14025" w:author="Christopher Fotheringham" w:date="2021-10-19T23:35:00Z">
            <w:rPr/>
          </w:rPrChange>
        </w:rPr>
        <w:tab/>
      </w:r>
    </w:p>
    <w:p w14:paraId="45607244" w14:textId="4D6795F2" w:rsidR="00E53EB6" w:rsidRPr="00AF62C5" w:rsidRDefault="006500F5">
      <w:pPr>
        <w:pStyle w:val="Zitat"/>
        <w:jc w:val="left"/>
        <w:rPr>
          <w:rFonts w:asciiTheme="majorBidi" w:hAnsiTheme="majorBidi"/>
          <w:rPrChange w:id="14026" w:author="Christopher Fotheringham" w:date="2021-10-19T23:35:00Z">
            <w:rPr/>
          </w:rPrChange>
        </w:rPr>
        <w:pPrChange w:id="14027" w:author="Christopher Fotheringham" w:date="2021-10-19T23:35:00Z">
          <w:pPr>
            <w:pStyle w:val="Zitat"/>
          </w:pPr>
        </w:pPrChange>
      </w:pPr>
      <w:r w:rsidRPr="00AF62C5">
        <w:rPr>
          <w:rFonts w:asciiTheme="majorBidi" w:hAnsiTheme="majorBidi"/>
          <w:rPrChange w:id="14028" w:author="Christopher Fotheringham" w:date="2021-10-19T23:35:00Z">
            <w:rPr/>
          </w:rPrChange>
        </w:rPr>
        <w:t xml:space="preserve">4.10.1 </w:t>
      </w:r>
      <w:r w:rsidRPr="00AF62C5">
        <w:rPr>
          <w:rFonts w:asciiTheme="majorBidi" w:hAnsiTheme="majorBidi"/>
          <w:i/>
          <w:rPrChange w:id="14029" w:author="Christopher Fotheringham" w:date="2021-10-19T23:35:00Z">
            <w:rPr>
              <w:i/>
            </w:rPr>
          </w:rPrChange>
        </w:rPr>
        <w:t>ágn</w:t>
      </w:r>
      <w:r w:rsidRPr="00AF62C5">
        <w:rPr>
          <w:rFonts w:asciiTheme="majorBidi" w:hAnsiTheme="majorBidi" w:hint="eastAsia"/>
          <w:i/>
          <w:rPrChange w:id="14030" w:author="Christopher Fotheringham" w:date="2021-10-19T23:35:00Z">
            <w:rPr>
              <w:rFonts w:hint="eastAsia"/>
              <w:i/>
            </w:rPr>
          </w:rPrChange>
        </w:rPr>
        <w:t>ī</w:t>
      </w:r>
      <w:r w:rsidRPr="00AF62C5">
        <w:rPr>
          <w:rFonts w:asciiTheme="majorBidi" w:hAnsiTheme="majorBidi"/>
          <w:i/>
          <w:rPrChange w:id="14031" w:author="Christopher Fotheringham" w:date="2021-10-19T23:35:00Z">
            <w:rPr>
              <w:i/>
            </w:rPr>
          </w:rPrChange>
        </w:rPr>
        <w:t>ṣom</w:t>
      </w:r>
      <w:r w:rsidRPr="00AF62C5">
        <w:rPr>
          <w:rFonts w:asciiTheme="majorBidi" w:hAnsiTheme="majorBidi" w:hint="eastAsia"/>
          <w:i/>
          <w:rPrChange w:id="14032" w:author="Christopher Fotheringham" w:date="2021-10-19T23:35:00Z">
            <w:rPr>
              <w:rFonts w:hint="eastAsia"/>
              <w:i/>
            </w:rPr>
          </w:rPrChange>
        </w:rPr>
        <w:t>ā</w:t>
      </w:r>
      <w:r w:rsidRPr="00AF62C5">
        <w:rPr>
          <w:rFonts w:asciiTheme="majorBidi" w:hAnsiTheme="majorBidi"/>
          <w:i/>
          <w:rPrChange w:id="14033" w:author="Christopher Fotheringham" w:date="2021-10-19T23:35:00Z">
            <w:rPr>
              <w:i/>
            </w:rPr>
          </w:rPrChange>
        </w:rPr>
        <w:t xml:space="preserve"> sávedas</w:t>
      </w:r>
      <w:r w:rsidRPr="00AF62C5">
        <w:rPr>
          <w:rFonts w:asciiTheme="majorBidi" w:hAnsiTheme="majorBidi" w:hint="eastAsia"/>
          <w:i/>
          <w:rPrChange w:id="14034" w:author="Christopher Fotheringham" w:date="2021-10-19T23:35:00Z">
            <w:rPr>
              <w:rFonts w:hint="eastAsia"/>
              <w:i/>
            </w:rPr>
          </w:rPrChange>
        </w:rPr>
        <w:t>ā</w:t>
      </w:r>
      <w:r w:rsidRPr="00AF62C5">
        <w:rPr>
          <w:rFonts w:asciiTheme="majorBidi" w:hAnsiTheme="majorBidi"/>
          <w:i/>
          <w:rPrChange w:id="14035" w:author="Christopher Fotheringham" w:date="2021-10-19T23:35:00Z">
            <w:rPr>
              <w:i/>
            </w:rPr>
          </w:rPrChange>
        </w:rPr>
        <w:t xml:space="preserve"> sáh</w:t>
      </w:r>
      <w:r w:rsidRPr="00AF62C5">
        <w:rPr>
          <w:rFonts w:asciiTheme="majorBidi" w:hAnsiTheme="majorBidi" w:hint="eastAsia"/>
          <w:i/>
          <w:rPrChange w:id="14036" w:author="Christopher Fotheringham" w:date="2021-10-19T23:35:00Z">
            <w:rPr>
              <w:rFonts w:hint="eastAsia"/>
              <w:i/>
            </w:rPr>
          </w:rPrChange>
        </w:rPr>
        <w:t>ū</w:t>
      </w:r>
      <w:r w:rsidRPr="00AF62C5">
        <w:rPr>
          <w:rFonts w:asciiTheme="majorBidi" w:hAnsiTheme="majorBidi"/>
          <w:i/>
          <w:rPrChange w:id="14037" w:author="Christopher Fotheringham" w:date="2021-10-19T23:35:00Z">
            <w:rPr>
              <w:i/>
            </w:rPr>
          </w:rPrChange>
        </w:rPr>
        <w:t>t</w:t>
      </w:r>
      <w:r w:rsidRPr="00AF62C5">
        <w:rPr>
          <w:rFonts w:asciiTheme="majorBidi" w:hAnsiTheme="majorBidi" w:hint="eastAsia"/>
          <w:i/>
          <w:rPrChange w:id="14038" w:author="Christopher Fotheringham" w:date="2021-10-19T23:35:00Z">
            <w:rPr>
              <w:rFonts w:hint="eastAsia"/>
              <w:i/>
            </w:rPr>
          </w:rPrChange>
        </w:rPr>
        <w:t>ī</w:t>
      </w:r>
      <w:r w:rsidRPr="00AF62C5">
        <w:rPr>
          <w:rFonts w:asciiTheme="majorBidi" w:hAnsiTheme="majorBidi"/>
          <w:i/>
          <w:rPrChange w:id="14039" w:author="Christopher Fotheringham" w:date="2021-10-19T23:35:00Z">
            <w:rPr>
              <w:i/>
            </w:rPr>
          </w:rPrChange>
        </w:rPr>
        <w:t xml:space="preserve"> vanataṃ gíraḥ</w:t>
      </w:r>
      <w:del w:id="14040" w:author="Christopher Fotheringham" w:date="2021-10-19T23:35:00Z">
        <w:r>
          <w:rPr>
            <w:i/>
            <w:iCs/>
            <w:lang w:eastAsia="hi-IN"/>
          </w:rPr>
          <w:delText xml:space="preserve"> / </w:delText>
        </w:r>
      </w:del>
      <w:ins w:id="14041"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4042" w:author="Christopher Fotheringham" w:date="2021-10-19T23:35:00Z">
            <w:rPr>
              <w:i/>
            </w:rPr>
          </w:rPrChange>
        </w:rPr>
        <w:t>sáṃ devatr</w:t>
      </w:r>
      <w:r w:rsidRPr="00AF62C5">
        <w:rPr>
          <w:rFonts w:asciiTheme="majorBidi" w:hAnsiTheme="majorBidi" w:hint="eastAsia"/>
          <w:i/>
          <w:rPrChange w:id="14043" w:author="Christopher Fotheringham" w:date="2021-10-19T23:35:00Z">
            <w:rPr>
              <w:rFonts w:hint="eastAsia"/>
              <w:i/>
            </w:rPr>
          </w:rPrChange>
        </w:rPr>
        <w:t>ā</w:t>
      </w:r>
      <w:r w:rsidRPr="00AF62C5">
        <w:rPr>
          <w:rFonts w:asciiTheme="majorBidi" w:hAnsiTheme="majorBidi" w:hint="eastAsia"/>
          <w:i/>
          <w:rPrChange w:id="14044" w:author="Christopher Fotheringham" w:date="2021-10-19T23:35:00Z">
            <w:rPr>
              <w:rFonts w:hint="eastAsia"/>
              <w:i/>
            </w:rPr>
          </w:rPrChange>
        </w:rPr>
        <w:t>́</w:t>
      </w:r>
      <w:r w:rsidRPr="00AF62C5">
        <w:rPr>
          <w:rFonts w:asciiTheme="majorBidi" w:hAnsiTheme="majorBidi"/>
          <w:i/>
          <w:rPrChange w:id="14045" w:author="Christopher Fotheringham" w:date="2021-10-19T23:35:00Z">
            <w:rPr>
              <w:i/>
            </w:rPr>
          </w:rPrChange>
        </w:rPr>
        <w:t xml:space="preserve"> babh</w:t>
      </w:r>
      <w:r w:rsidRPr="00AF62C5">
        <w:rPr>
          <w:rFonts w:asciiTheme="majorBidi" w:hAnsiTheme="majorBidi" w:hint="eastAsia"/>
          <w:i/>
          <w:rPrChange w:id="14046" w:author="Christopher Fotheringham" w:date="2021-10-19T23:35:00Z">
            <w:rPr>
              <w:rFonts w:hint="eastAsia"/>
              <w:i/>
            </w:rPr>
          </w:rPrChange>
        </w:rPr>
        <w:t>ū</w:t>
      </w:r>
      <w:r w:rsidRPr="00AF62C5">
        <w:rPr>
          <w:rFonts w:asciiTheme="majorBidi" w:hAnsiTheme="majorBidi"/>
          <w:i/>
          <w:rPrChange w:id="14047" w:author="Christopher Fotheringham" w:date="2021-10-19T23:35:00Z">
            <w:rPr>
              <w:i/>
            </w:rPr>
          </w:rPrChange>
        </w:rPr>
        <w:t>vathuḥ //</w:t>
      </w:r>
      <w:r w:rsidRPr="00AF62C5">
        <w:rPr>
          <w:rFonts w:asciiTheme="majorBidi" w:hAnsiTheme="majorBidi"/>
          <w:rPrChange w:id="14048" w:author="Christopher Fotheringham" w:date="2021-10-19T23:35:00Z">
            <w:rPr/>
          </w:rPrChange>
        </w:rPr>
        <w:t xml:space="preserve"> </w:t>
      </w:r>
      <w:r w:rsidRPr="00AF62C5">
        <w:rPr>
          <w:rFonts w:asciiTheme="majorBidi" w:hAnsiTheme="majorBidi"/>
          <w:i/>
          <w:rPrChange w:id="14049" w:author="Christopher Fotheringham" w:date="2021-10-19T23:35:00Z">
            <w:rPr>
              <w:i/>
            </w:rPr>
          </w:rPrChange>
        </w:rPr>
        <w:t>yuvámet</w:t>
      </w:r>
      <w:r w:rsidRPr="00AF62C5">
        <w:rPr>
          <w:rFonts w:asciiTheme="majorBidi" w:hAnsiTheme="majorBidi" w:hint="eastAsia"/>
          <w:i/>
          <w:rPrChange w:id="14050" w:author="Christopher Fotheringham" w:date="2021-10-19T23:35:00Z">
            <w:rPr>
              <w:rFonts w:hint="eastAsia"/>
              <w:i/>
            </w:rPr>
          </w:rPrChange>
        </w:rPr>
        <w:t>ā</w:t>
      </w:r>
      <w:r w:rsidRPr="00AF62C5">
        <w:rPr>
          <w:rFonts w:asciiTheme="majorBidi" w:hAnsiTheme="majorBidi" w:hint="eastAsia"/>
          <w:i/>
          <w:rPrChange w:id="14051" w:author="Christopher Fotheringham" w:date="2021-10-19T23:35:00Z">
            <w:rPr>
              <w:rFonts w:hint="eastAsia"/>
              <w:i/>
            </w:rPr>
          </w:rPrChange>
        </w:rPr>
        <w:t>́</w:t>
      </w:r>
      <w:r w:rsidRPr="00AF62C5">
        <w:rPr>
          <w:rFonts w:asciiTheme="majorBidi" w:hAnsiTheme="majorBidi"/>
          <w:i/>
          <w:rPrChange w:id="14052" w:author="Christopher Fotheringham" w:date="2021-10-19T23:35:00Z">
            <w:rPr>
              <w:i/>
            </w:rPr>
          </w:rPrChange>
        </w:rPr>
        <w:t>ni diví rocan</w:t>
      </w:r>
      <w:r w:rsidRPr="00AF62C5">
        <w:rPr>
          <w:rFonts w:asciiTheme="majorBidi" w:hAnsiTheme="majorBidi" w:hint="eastAsia"/>
          <w:i/>
          <w:rPrChange w:id="14053" w:author="Christopher Fotheringham" w:date="2021-10-19T23:35:00Z">
            <w:rPr>
              <w:rFonts w:hint="eastAsia"/>
              <w:i/>
            </w:rPr>
          </w:rPrChange>
        </w:rPr>
        <w:t>ā</w:t>
      </w:r>
      <w:r w:rsidRPr="00AF62C5">
        <w:rPr>
          <w:rFonts w:asciiTheme="majorBidi" w:hAnsiTheme="majorBidi" w:hint="eastAsia"/>
          <w:i/>
          <w:rPrChange w:id="14054" w:author="Christopher Fotheringham" w:date="2021-10-19T23:35:00Z">
            <w:rPr>
              <w:rFonts w:hint="eastAsia"/>
              <w:i/>
            </w:rPr>
          </w:rPrChange>
        </w:rPr>
        <w:t>́</w:t>
      </w:r>
      <w:r w:rsidRPr="00AF62C5">
        <w:rPr>
          <w:rFonts w:asciiTheme="majorBidi" w:hAnsiTheme="majorBidi"/>
          <w:i/>
          <w:rPrChange w:id="14055" w:author="Christopher Fotheringham" w:date="2021-10-19T23:35:00Z">
            <w:rPr>
              <w:i/>
            </w:rPr>
          </w:rPrChange>
        </w:rPr>
        <w:t>nyagní</w:t>
      </w:r>
      <w:r w:rsidRPr="00AF62C5">
        <w:rPr>
          <w:rFonts w:asciiTheme="majorBidi" w:hAnsiTheme="majorBidi" w:hint="eastAsia"/>
          <w:i/>
          <w:rPrChange w:id="14056" w:author="Christopher Fotheringham" w:date="2021-10-19T23:35:00Z">
            <w:rPr>
              <w:rFonts w:hint="eastAsia"/>
              <w:i/>
            </w:rPr>
          </w:rPrChange>
        </w:rPr>
        <w:t>ś</w:t>
      </w:r>
      <w:r w:rsidRPr="00AF62C5">
        <w:rPr>
          <w:rFonts w:asciiTheme="majorBidi" w:hAnsiTheme="majorBidi"/>
          <w:i/>
          <w:rPrChange w:id="14057" w:author="Christopher Fotheringham" w:date="2021-10-19T23:35:00Z">
            <w:rPr>
              <w:i/>
            </w:rPr>
          </w:rPrChange>
        </w:rPr>
        <w:t>ca soma sákrat</w:t>
      </w:r>
      <w:r w:rsidRPr="00AF62C5">
        <w:rPr>
          <w:rFonts w:asciiTheme="majorBidi" w:hAnsiTheme="majorBidi" w:hint="eastAsia"/>
          <w:i/>
          <w:rPrChange w:id="14058" w:author="Christopher Fotheringham" w:date="2021-10-19T23:35:00Z">
            <w:rPr>
              <w:rFonts w:hint="eastAsia"/>
              <w:i/>
            </w:rPr>
          </w:rPrChange>
        </w:rPr>
        <w:t>ū</w:t>
      </w:r>
      <w:r w:rsidRPr="00AF62C5">
        <w:rPr>
          <w:rFonts w:asciiTheme="majorBidi" w:hAnsiTheme="majorBidi"/>
          <w:i/>
          <w:rPrChange w:id="14059" w:author="Christopher Fotheringham" w:date="2021-10-19T23:35:00Z">
            <w:rPr>
              <w:i/>
            </w:rPr>
          </w:rPrChange>
        </w:rPr>
        <w:t xml:space="preserve"> adhattam</w:t>
      </w:r>
      <w:del w:id="14060" w:author="Christopher Fotheringham" w:date="2021-10-19T23:35:00Z">
        <w:r>
          <w:rPr>
            <w:i/>
            <w:iCs/>
            <w:lang w:eastAsia="hi-IN"/>
          </w:rPr>
          <w:delText xml:space="preserve"> / </w:delText>
        </w:r>
      </w:del>
      <w:ins w:id="14061"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4062" w:author="Christopher Fotheringham" w:date="2021-10-19T23:35:00Z">
            <w:rPr>
              <w:i/>
            </w:rPr>
          </w:rPrChange>
        </w:rPr>
        <w:t>yuváṁ síndh</w:t>
      </w:r>
      <w:r w:rsidRPr="00AF62C5">
        <w:rPr>
          <w:rFonts w:asciiTheme="majorBidi" w:hAnsiTheme="majorBidi" w:hint="eastAsia"/>
          <w:i/>
          <w:rPrChange w:id="14063" w:author="Christopher Fotheringham" w:date="2021-10-19T23:35:00Z">
            <w:rPr>
              <w:rFonts w:hint="eastAsia"/>
              <w:i/>
            </w:rPr>
          </w:rPrChange>
        </w:rPr>
        <w:t>ū</w:t>
      </w:r>
      <w:r w:rsidRPr="00AF62C5">
        <w:rPr>
          <w:rFonts w:asciiTheme="majorBidi" w:hAnsiTheme="majorBidi"/>
          <w:i/>
          <w:rPrChange w:id="14064" w:author="Christopher Fotheringham" w:date="2021-10-19T23:35:00Z">
            <w:rPr>
              <w:i/>
            </w:rPr>
          </w:rPrChange>
        </w:rPr>
        <w:t>ṁrabhí</w:t>
      </w:r>
      <w:r w:rsidRPr="00AF62C5">
        <w:rPr>
          <w:rFonts w:asciiTheme="majorBidi" w:hAnsiTheme="majorBidi" w:hint="eastAsia"/>
          <w:i/>
          <w:rPrChange w:id="14065" w:author="Christopher Fotheringham" w:date="2021-10-19T23:35:00Z">
            <w:rPr>
              <w:rFonts w:hint="eastAsia"/>
              <w:i/>
            </w:rPr>
          </w:rPrChange>
        </w:rPr>
        <w:t>ś</w:t>
      </w:r>
      <w:r w:rsidRPr="00AF62C5">
        <w:rPr>
          <w:rFonts w:asciiTheme="majorBidi" w:hAnsiTheme="majorBidi"/>
          <w:i/>
          <w:rPrChange w:id="14066" w:author="Christopher Fotheringham" w:date="2021-10-19T23:35:00Z">
            <w:rPr>
              <w:i/>
            </w:rPr>
          </w:rPrChange>
        </w:rPr>
        <w:t>asteravady</w:t>
      </w:r>
      <w:r w:rsidRPr="00AF62C5">
        <w:rPr>
          <w:rFonts w:asciiTheme="majorBidi" w:hAnsiTheme="majorBidi" w:hint="eastAsia"/>
          <w:i/>
          <w:rPrChange w:id="14067" w:author="Christopher Fotheringham" w:date="2021-10-19T23:35:00Z">
            <w:rPr>
              <w:rFonts w:hint="eastAsia"/>
              <w:i/>
            </w:rPr>
          </w:rPrChange>
        </w:rPr>
        <w:t>ā</w:t>
      </w:r>
      <w:r w:rsidRPr="00AF62C5">
        <w:rPr>
          <w:rFonts w:asciiTheme="majorBidi" w:hAnsiTheme="majorBidi" w:hint="eastAsia"/>
          <w:i/>
          <w:rPrChange w:id="14068" w:author="Christopher Fotheringham" w:date="2021-10-19T23:35:00Z">
            <w:rPr>
              <w:rFonts w:hint="eastAsia"/>
              <w:i/>
            </w:rPr>
          </w:rPrChange>
        </w:rPr>
        <w:t>́</w:t>
      </w:r>
      <w:r w:rsidRPr="00AF62C5">
        <w:rPr>
          <w:rFonts w:asciiTheme="majorBidi" w:hAnsiTheme="majorBidi"/>
          <w:i/>
          <w:rPrChange w:id="14069" w:author="Christopher Fotheringham" w:date="2021-10-19T23:35:00Z">
            <w:rPr>
              <w:i/>
            </w:rPr>
          </w:rPrChange>
        </w:rPr>
        <w:t>dágn</w:t>
      </w:r>
      <w:r w:rsidRPr="00AF62C5">
        <w:rPr>
          <w:rFonts w:asciiTheme="majorBidi" w:hAnsiTheme="majorBidi" w:hint="eastAsia"/>
          <w:i/>
          <w:rPrChange w:id="14070" w:author="Christopher Fotheringham" w:date="2021-10-19T23:35:00Z">
            <w:rPr>
              <w:rFonts w:hint="eastAsia"/>
              <w:i/>
            </w:rPr>
          </w:rPrChange>
        </w:rPr>
        <w:t>ī</w:t>
      </w:r>
      <w:r w:rsidRPr="00AF62C5">
        <w:rPr>
          <w:rFonts w:asciiTheme="majorBidi" w:hAnsiTheme="majorBidi"/>
          <w:i/>
          <w:rPrChange w:id="14071" w:author="Christopher Fotheringham" w:date="2021-10-19T23:35:00Z">
            <w:rPr>
              <w:i/>
            </w:rPr>
          </w:rPrChange>
        </w:rPr>
        <w:t>ṣom</w:t>
      </w:r>
      <w:r w:rsidRPr="00AF62C5">
        <w:rPr>
          <w:rFonts w:asciiTheme="majorBidi" w:hAnsiTheme="majorBidi" w:hint="eastAsia"/>
          <w:i/>
          <w:rPrChange w:id="14072" w:author="Christopher Fotheringham" w:date="2021-10-19T23:35:00Z">
            <w:rPr>
              <w:rFonts w:hint="eastAsia"/>
              <w:i/>
            </w:rPr>
          </w:rPrChange>
        </w:rPr>
        <w:t>ā</w:t>
      </w:r>
      <w:r w:rsidRPr="00AF62C5">
        <w:rPr>
          <w:rFonts w:asciiTheme="majorBidi" w:hAnsiTheme="majorBidi"/>
          <w:i/>
          <w:rPrChange w:id="14073" w:author="Christopher Fotheringham" w:date="2021-10-19T23:35:00Z">
            <w:rPr>
              <w:i/>
            </w:rPr>
          </w:rPrChange>
        </w:rPr>
        <w:t xml:space="preserve"> amuñcataṃ gr̥bh</w:t>
      </w:r>
      <w:r w:rsidRPr="00AF62C5">
        <w:rPr>
          <w:rFonts w:asciiTheme="majorBidi" w:hAnsiTheme="majorBidi" w:hint="eastAsia"/>
          <w:i/>
          <w:rPrChange w:id="14074" w:author="Christopher Fotheringham" w:date="2021-10-19T23:35:00Z">
            <w:rPr>
              <w:rFonts w:hint="eastAsia"/>
              <w:i/>
            </w:rPr>
          </w:rPrChange>
        </w:rPr>
        <w:t>ī</w:t>
      </w:r>
      <w:r w:rsidRPr="00AF62C5">
        <w:rPr>
          <w:rFonts w:asciiTheme="majorBidi" w:hAnsiTheme="majorBidi"/>
          <w:i/>
          <w:rPrChange w:id="14075" w:author="Christopher Fotheringham" w:date="2021-10-19T23:35:00Z">
            <w:rPr>
              <w:i/>
            </w:rPr>
          </w:rPrChange>
        </w:rPr>
        <w:t>t</w:t>
      </w:r>
      <w:r w:rsidRPr="00AF62C5">
        <w:rPr>
          <w:rFonts w:asciiTheme="majorBidi" w:hAnsiTheme="majorBidi" w:hint="eastAsia"/>
          <w:i/>
          <w:rPrChange w:id="14076" w:author="Christopher Fotheringham" w:date="2021-10-19T23:35:00Z">
            <w:rPr>
              <w:rFonts w:hint="eastAsia"/>
              <w:i/>
            </w:rPr>
          </w:rPrChange>
        </w:rPr>
        <w:t>ā</w:t>
      </w:r>
      <w:r w:rsidRPr="00AF62C5">
        <w:rPr>
          <w:rFonts w:asciiTheme="majorBidi" w:hAnsiTheme="majorBidi" w:hint="eastAsia"/>
          <w:i/>
          <w:rPrChange w:id="14077" w:author="Christopher Fotheringham" w:date="2021-10-19T23:35:00Z">
            <w:rPr>
              <w:rFonts w:hint="eastAsia"/>
              <w:i/>
            </w:rPr>
          </w:rPrChange>
        </w:rPr>
        <w:t>́</w:t>
      </w:r>
      <w:r w:rsidRPr="00AF62C5">
        <w:rPr>
          <w:rFonts w:asciiTheme="majorBidi" w:hAnsiTheme="majorBidi"/>
          <w:i/>
          <w:rPrChange w:id="14078" w:author="Christopher Fotheringham" w:date="2021-10-19T23:35:00Z">
            <w:rPr>
              <w:i/>
            </w:rPr>
          </w:rPrChange>
        </w:rPr>
        <w:t>n //</w:t>
      </w:r>
    </w:p>
    <w:p w14:paraId="200C779E" w14:textId="321FB2B7" w:rsidR="00E53EB6" w:rsidRPr="00AF62C5" w:rsidRDefault="006500F5">
      <w:pPr>
        <w:pStyle w:val="Zitat"/>
        <w:autoSpaceDE w:val="0"/>
        <w:jc w:val="left"/>
        <w:rPr>
          <w:rFonts w:asciiTheme="majorBidi" w:hAnsiTheme="majorBidi"/>
          <w:rPrChange w:id="14079" w:author="Christopher Fotheringham" w:date="2021-10-19T23:35:00Z">
            <w:rPr>
              <w:rFonts w:ascii="Times Ext Roman" w:hAnsi="Times Ext Roman"/>
            </w:rPr>
          </w:rPrChange>
        </w:rPr>
        <w:pPrChange w:id="14080" w:author="Christopher Fotheringham" w:date="2021-10-19T23:35:00Z">
          <w:pPr>
            <w:pStyle w:val="Zitat"/>
            <w:autoSpaceDE w:val="0"/>
          </w:pPr>
        </w:pPrChange>
      </w:pPr>
      <w:r w:rsidRPr="00AF62C5">
        <w:rPr>
          <w:rFonts w:asciiTheme="majorBidi" w:hAnsiTheme="majorBidi"/>
          <w:rPrChange w:id="14081" w:author="Christopher Fotheringham" w:date="2021-10-19T23:35:00Z">
            <w:rPr/>
          </w:rPrChange>
        </w:rPr>
        <w:t xml:space="preserve">O Agni and Soma, together invoked, having the same knowledge, </w:t>
      </w:r>
      <w:r w:rsidRPr="00AF62C5">
        <w:rPr>
          <w:rFonts w:asciiTheme="majorBidi" w:hAnsiTheme="majorBidi"/>
          <w:u w:val="single"/>
          <w:rPrChange w:id="14082" w:author="Christopher Fotheringham" w:date="2021-10-19T23:35:00Z">
            <w:rPr>
              <w:u w:val="single"/>
            </w:rPr>
          </w:rPrChange>
        </w:rPr>
        <w:t>appropriate</w:t>
      </w:r>
      <w:r w:rsidRPr="00AF62C5">
        <w:rPr>
          <w:rFonts w:asciiTheme="majorBidi" w:hAnsiTheme="majorBidi"/>
          <w:rPrChange w:id="14083" w:author="Christopher Fotheringham" w:date="2021-10-19T23:35:00Z">
            <w:rPr/>
          </w:rPrChange>
        </w:rPr>
        <w:t xml:space="preserve"> the chants, you are</w:t>
      </w:r>
      <w:r w:rsidRPr="00AF62C5">
        <w:rPr>
          <w:rStyle w:val="FootnoteAnchor"/>
          <w:rFonts w:asciiTheme="majorBidi" w:hAnsiTheme="majorBidi"/>
          <w:rPrChange w:id="14084" w:author="Christopher Fotheringham" w:date="2021-10-19T23:35:00Z">
            <w:rPr>
              <w:rStyle w:val="FootnoteAnchor"/>
            </w:rPr>
          </w:rPrChange>
        </w:rPr>
        <w:footnoteReference w:id="144"/>
      </w:r>
      <w:r w:rsidRPr="00AF62C5">
        <w:rPr>
          <w:rFonts w:asciiTheme="majorBidi" w:hAnsiTheme="majorBidi"/>
          <w:rPrChange w:id="14102" w:author="Christopher Fotheringham" w:date="2021-10-19T23:35:00Z">
            <w:rPr/>
          </w:rPrChange>
        </w:rPr>
        <w:t xml:space="preserve"> together in the divine world. You two put those lights in the sky,</w:t>
      </w:r>
      <w:r w:rsidR="00DA0938">
        <w:rPr>
          <w:rFonts w:asciiTheme="majorBidi" w:hAnsiTheme="majorBidi"/>
          <w:rPrChange w:id="14103" w:author="Christopher Fotheringham" w:date="2021-10-19T23:35:00Z">
            <w:rPr/>
          </w:rPrChange>
        </w:rPr>
        <w:t xml:space="preserve"> </w:t>
      </w:r>
      <w:del w:id="14104" w:author="Christopher Fotheringham" w:date="2021-10-19T23:35:00Z">
        <w:r>
          <w:rPr>
            <w:lang w:eastAsia="hi-IN"/>
          </w:rPr>
          <w:delText>o</w:delText>
        </w:r>
      </w:del>
      <w:ins w:id="14105"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4106" w:author="Christopher Fotheringham" w:date="2021-10-19T23:35:00Z">
            <w:rPr/>
          </w:rPrChange>
        </w:rPr>
        <w:t xml:space="preserve"> </w:t>
      </w:r>
      <w:r w:rsidRPr="00AF62C5">
        <w:rPr>
          <w:rFonts w:asciiTheme="majorBidi" w:hAnsiTheme="majorBidi"/>
          <w:rPrChange w:id="14107" w:author="Christopher Fotheringham" w:date="2021-10-19T23:35:00Z">
            <w:rPr/>
          </w:rPrChange>
        </w:rPr>
        <w:t>Agni and Soma, you, with the same intention; you two,</w:t>
      </w:r>
      <w:r w:rsidR="00DA0938">
        <w:rPr>
          <w:rFonts w:asciiTheme="majorBidi" w:hAnsiTheme="majorBidi"/>
          <w:rPrChange w:id="14108" w:author="Christopher Fotheringham" w:date="2021-10-19T23:35:00Z">
            <w:rPr/>
          </w:rPrChange>
        </w:rPr>
        <w:t xml:space="preserve"> </w:t>
      </w:r>
      <w:del w:id="14109" w:author="Christopher Fotheringham" w:date="2021-10-19T23:35:00Z">
        <w:r>
          <w:rPr>
            <w:lang w:eastAsia="hi-IN"/>
          </w:rPr>
          <w:delText>o</w:delText>
        </w:r>
      </w:del>
      <w:ins w:id="14110"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4111" w:author="Christopher Fotheringham" w:date="2021-10-19T23:35:00Z">
            <w:rPr/>
          </w:rPrChange>
        </w:rPr>
        <w:t xml:space="preserve"> </w:t>
      </w:r>
      <w:r w:rsidRPr="00AF62C5">
        <w:rPr>
          <w:rFonts w:asciiTheme="majorBidi" w:hAnsiTheme="majorBidi"/>
          <w:rPrChange w:id="14112" w:author="Christopher Fotheringham" w:date="2021-10-19T23:35:00Z">
            <w:rPr/>
          </w:rPrChange>
        </w:rPr>
        <w:t>Agni and Soma, released from curse (misfortune-</w:t>
      </w:r>
      <w:r w:rsidRPr="00AF62C5">
        <w:rPr>
          <w:rFonts w:asciiTheme="majorBidi" w:hAnsiTheme="majorBidi"/>
          <w:i/>
          <w:rPrChange w:id="14113" w:author="Christopher Fotheringham" w:date="2021-10-19T23:35:00Z">
            <w:rPr>
              <w:i/>
            </w:rPr>
          </w:rPrChange>
        </w:rPr>
        <w:t>abhi</w:t>
      </w:r>
      <w:r w:rsidRPr="00AF62C5">
        <w:rPr>
          <w:rFonts w:asciiTheme="majorBidi" w:hAnsiTheme="majorBidi" w:hint="eastAsia"/>
          <w:i/>
          <w:rPrChange w:id="14114" w:author="Christopher Fotheringham" w:date="2021-10-19T23:35:00Z">
            <w:rPr>
              <w:rFonts w:hint="eastAsia"/>
              <w:i/>
            </w:rPr>
          </w:rPrChange>
        </w:rPr>
        <w:t>ś</w:t>
      </w:r>
      <w:r w:rsidRPr="00AF62C5">
        <w:rPr>
          <w:rFonts w:asciiTheme="majorBidi" w:hAnsiTheme="majorBidi"/>
          <w:i/>
          <w:rPrChange w:id="14115" w:author="Christopher Fotheringham" w:date="2021-10-19T23:35:00Z">
            <w:rPr>
              <w:i/>
            </w:rPr>
          </w:rPrChange>
        </w:rPr>
        <w:t>asti-</w:t>
      </w:r>
      <w:r w:rsidRPr="00AF62C5">
        <w:rPr>
          <w:rFonts w:asciiTheme="majorBidi" w:hAnsiTheme="majorBidi"/>
          <w:rPrChange w:id="14116" w:author="Christopher Fotheringham" w:date="2021-10-19T23:35:00Z">
            <w:rPr/>
          </w:rPrChange>
        </w:rPr>
        <w:t>) and disgrace the rivers which were held back.</w:t>
      </w:r>
    </w:p>
    <w:p w14:paraId="1955A4DE" w14:textId="77777777" w:rsidR="00E53EB6" w:rsidRPr="00AF62C5" w:rsidRDefault="006500F5">
      <w:pPr>
        <w:pStyle w:val="Zitat"/>
        <w:autoSpaceDE w:val="0"/>
        <w:jc w:val="left"/>
        <w:rPr>
          <w:rFonts w:asciiTheme="majorBidi" w:hAnsiTheme="majorBidi"/>
          <w:lang w:val="it-IT"/>
          <w:rPrChange w:id="14117" w:author="Christopher Fotheringham" w:date="2021-10-19T23:35:00Z">
            <w:rPr>
              <w:lang w:val="de-DE"/>
            </w:rPr>
          </w:rPrChange>
        </w:rPr>
        <w:pPrChange w:id="14118" w:author="Christopher Fotheringham" w:date="2021-10-19T23:35:00Z">
          <w:pPr>
            <w:pStyle w:val="Zitat"/>
            <w:autoSpaceDE w:val="0"/>
          </w:pPr>
        </w:pPrChange>
      </w:pPr>
      <w:r w:rsidRPr="00AF62C5">
        <w:rPr>
          <w:rFonts w:asciiTheme="majorBidi" w:hAnsiTheme="majorBidi"/>
          <w:i/>
          <w:lang w:val="fr-FR"/>
          <w:rPrChange w:id="14119" w:author="Christopher Fotheringham" w:date="2021-10-19T23:35:00Z">
            <w:rPr>
              <w:i/>
              <w:lang w:val="de-DE"/>
            </w:rPr>
          </w:rPrChange>
        </w:rPr>
        <w:t xml:space="preserve">vanatam: </w:t>
      </w:r>
      <w:r w:rsidRPr="00AF62C5">
        <w:rPr>
          <w:rFonts w:asciiTheme="majorBidi" w:hAnsiTheme="majorBidi"/>
          <w:lang w:val="fr-FR"/>
          <w:rPrChange w:id="14120" w:author="Christopher Fotheringham" w:date="2021-10-19T23:35:00Z">
            <w:rPr>
              <w:lang w:val="de-DE"/>
            </w:rPr>
          </w:rPrChange>
        </w:rPr>
        <w:t>impv. pres. 2</w:t>
      </w:r>
      <w:r w:rsidRPr="00AF62C5">
        <w:rPr>
          <w:rFonts w:asciiTheme="majorBidi" w:hAnsiTheme="majorBidi"/>
          <w:vertAlign w:val="superscript"/>
          <w:lang w:val="fr-FR"/>
          <w:rPrChange w:id="14121" w:author="Christopher Fotheringham" w:date="2021-10-19T23:35:00Z">
            <w:rPr>
              <w:vertAlign w:val="superscript"/>
              <w:lang w:val="de-DE"/>
            </w:rPr>
          </w:rPrChange>
        </w:rPr>
        <w:t>nd</w:t>
      </w:r>
      <w:r w:rsidRPr="00AF62C5">
        <w:rPr>
          <w:rFonts w:asciiTheme="majorBidi" w:hAnsiTheme="majorBidi"/>
          <w:lang w:val="fr-FR"/>
          <w:rPrChange w:id="14122" w:author="Christopher Fotheringham" w:date="2021-10-19T23:35:00Z">
            <w:rPr>
              <w:lang w:val="de-DE"/>
            </w:rPr>
          </w:rPrChange>
        </w:rPr>
        <w:t xml:space="preserve"> du. </w:t>
      </w:r>
      <w:r w:rsidRPr="00AF62C5">
        <w:rPr>
          <w:rFonts w:asciiTheme="majorBidi" w:hAnsiTheme="majorBidi"/>
          <w:lang w:val="it-IT"/>
          <w:rPrChange w:id="14123" w:author="Christopher Fotheringham" w:date="2021-10-19T23:35:00Z">
            <w:rPr>
              <w:lang w:val="de-DE"/>
            </w:rPr>
          </w:rPrChange>
        </w:rPr>
        <w:t>I-VI cl.</w:t>
      </w:r>
    </w:p>
    <w:p w14:paraId="05A2A288" w14:textId="0517E8FB" w:rsidR="00E53EB6" w:rsidRPr="00AF62C5" w:rsidRDefault="006500F5">
      <w:pPr>
        <w:pStyle w:val="ZitatmitEinzug"/>
        <w:autoSpaceDE w:val="0"/>
        <w:jc w:val="left"/>
        <w:rPr>
          <w:rFonts w:asciiTheme="majorBidi" w:hAnsiTheme="majorBidi"/>
          <w:lang w:val="it-IT"/>
          <w:rPrChange w:id="14124" w:author="Christopher Fotheringham" w:date="2021-10-19T23:35:00Z">
            <w:rPr>
              <w:lang w:val="de-DE"/>
            </w:rPr>
          </w:rPrChange>
        </w:rPr>
        <w:pPrChange w:id="14125" w:author="Christopher Fotheringham" w:date="2021-10-19T23:35:00Z">
          <w:pPr>
            <w:pStyle w:val="ZitatmitEinzug"/>
            <w:autoSpaceDE w:val="0"/>
          </w:pPr>
        </w:pPrChange>
      </w:pPr>
      <w:r w:rsidRPr="00AF62C5">
        <w:rPr>
          <w:rStyle w:val="biblio-authorGEN"/>
          <w:rFonts w:asciiTheme="majorBidi" w:hAnsiTheme="majorBidi"/>
          <w:sz w:val="18"/>
          <w:lang w:val="it-IT"/>
          <w:rPrChange w:id="14126" w:author="Christopher Fotheringham" w:date="2021-10-19T23:35:00Z">
            <w:rPr>
              <w:rStyle w:val="biblio-authorGEN"/>
              <w:sz w:val="18"/>
              <w:lang w:val="de-DE"/>
            </w:rPr>
          </w:rPrChange>
        </w:rPr>
        <w:t>Geldner</w:t>
      </w:r>
      <w:r w:rsidRPr="00AF62C5">
        <w:rPr>
          <w:rFonts w:asciiTheme="majorBidi" w:hAnsiTheme="majorBidi"/>
          <w:lang w:val="it-IT"/>
          <w:rPrChange w:id="14127" w:author="Christopher Fotheringham" w:date="2021-10-19T23:35:00Z">
            <w:rPr>
              <w:lang w:val="de-DE"/>
            </w:rPr>
          </w:rPrChange>
        </w:rPr>
        <w:t>:</w:t>
      </w:r>
      <w:r w:rsidR="00ED779E">
        <w:rPr>
          <w:rFonts w:asciiTheme="majorBidi" w:hAnsiTheme="majorBidi"/>
          <w:lang w:val="it-IT"/>
          <w:rPrChange w:id="14128" w:author="Christopher Fotheringham" w:date="2021-10-19T23:35:00Z">
            <w:rPr>
              <w:lang w:val="de-DE"/>
            </w:rPr>
          </w:rPrChange>
        </w:rPr>
        <w:t xml:space="preserve"> </w:t>
      </w:r>
      <w:del w:id="14129" w:author="Christopher Fotheringham" w:date="2021-10-19T23:35:00Z">
        <w:r w:rsidRPr="00B80C6B">
          <w:rPr>
            <w:rFonts w:eastAsia="Arial" w:cs="Times Ext Roman"/>
            <w:smallCaps/>
            <w:szCs w:val="18"/>
            <w:lang w:val="de-DE" w:eastAsia="hi-IN" w:bidi="en-GB"/>
          </w:rPr>
          <w:delText xml:space="preserve"> </w:delText>
        </w:r>
      </w:del>
      <w:r w:rsidRPr="00AF62C5">
        <w:rPr>
          <w:rFonts w:asciiTheme="majorBidi" w:hAnsiTheme="majorBidi"/>
          <w:lang w:val="it-IT"/>
          <w:rPrChange w:id="14130" w:author="Christopher Fotheringham" w:date="2021-10-19T23:35:00Z">
            <w:rPr>
              <w:lang w:val="de-DE"/>
            </w:rPr>
          </w:rPrChange>
        </w:rPr>
        <w:t>I 120 “nehmet gut auf”</w:t>
      </w:r>
    </w:p>
    <w:p w14:paraId="4B41F2A1" w14:textId="71A11B8D" w:rsidR="00E53EB6" w:rsidRPr="00AF62C5" w:rsidRDefault="006500F5">
      <w:pPr>
        <w:pStyle w:val="ZitatmitEinzug"/>
        <w:autoSpaceDE w:val="0"/>
        <w:jc w:val="left"/>
        <w:rPr>
          <w:rFonts w:asciiTheme="majorBidi" w:hAnsiTheme="majorBidi"/>
          <w:lang w:val="fr-FR"/>
          <w:rPrChange w:id="14131" w:author="Christopher Fotheringham" w:date="2021-10-19T23:35:00Z">
            <w:rPr/>
          </w:rPrChange>
        </w:rPr>
        <w:pPrChange w:id="14132" w:author="Christopher Fotheringham" w:date="2021-10-19T23:35:00Z">
          <w:pPr>
            <w:pStyle w:val="ZitatmitEinzug"/>
            <w:autoSpaceDE w:val="0"/>
          </w:pPr>
        </w:pPrChange>
      </w:pPr>
      <w:r w:rsidRPr="00AF62C5">
        <w:rPr>
          <w:rStyle w:val="biblio-authorGEN"/>
          <w:rFonts w:asciiTheme="majorBidi" w:hAnsiTheme="majorBidi"/>
          <w:sz w:val="18"/>
          <w:lang w:val="fr-FR"/>
          <w:rPrChange w:id="14133" w:author="Christopher Fotheringham" w:date="2021-10-19T23:35:00Z">
            <w:rPr>
              <w:rStyle w:val="biblio-authorGEN"/>
              <w:sz w:val="18"/>
            </w:rPr>
          </w:rPrChange>
        </w:rPr>
        <w:t>Renou</w:t>
      </w:r>
      <w:r w:rsidRPr="00AF62C5">
        <w:rPr>
          <w:rFonts w:asciiTheme="majorBidi" w:hAnsiTheme="majorBidi"/>
          <w:lang w:val="fr-FR"/>
          <w:rPrChange w:id="14134" w:author="Christopher Fotheringham" w:date="2021-10-19T23:35:00Z">
            <w:rPr/>
          </w:rPrChange>
        </w:rPr>
        <w:t>:</w:t>
      </w:r>
      <w:del w:id="14135" w:author="Christopher Fotheringham" w:date="2021-10-19T23:35:00Z">
        <w:r>
          <w:rPr>
            <w:rFonts w:eastAsia="Arial" w:cs="Times Ext Roman"/>
            <w:szCs w:val="18"/>
            <w:lang w:eastAsia="hi-IN" w:bidi="en-GB"/>
          </w:rPr>
          <w:delText xml:space="preserve"> </w:delText>
        </w:r>
      </w:del>
      <w:r w:rsidR="00ED779E">
        <w:rPr>
          <w:rFonts w:asciiTheme="majorBidi" w:hAnsiTheme="majorBidi"/>
          <w:lang w:val="fr-FR"/>
          <w:rPrChange w:id="14136" w:author="Christopher Fotheringham" w:date="2021-10-19T23:35:00Z">
            <w:rPr>
              <w:smallCaps/>
            </w:rPr>
          </w:rPrChange>
        </w:rPr>
        <w:t xml:space="preserve"> </w:t>
      </w:r>
      <w:r w:rsidRPr="00AF62C5">
        <w:rPr>
          <w:rFonts w:asciiTheme="majorBidi" w:hAnsiTheme="majorBidi"/>
          <w:lang w:val="fr-FR"/>
          <w:rPrChange w:id="14137" w:author="Christopher Fotheringham" w:date="2021-10-19T23:35:00Z">
            <w:rPr/>
          </w:rPrChange>
        </w:rPr>
        <w:t>IX 73 “trouvez</w:t>
      </w:r>
      <w:r w:rsidR="00582616">
        <w:rPr>
          <w:rFonts w:asciiTheme="majorBidi" w:hAnsiTheme="majorBidi"/>
          <w:lang w:val="fr-FR"/>
        </w:rPr>
        <w:t xml:space="preserve"> agréable</w:t>
      </w:r>
      <w:r w:rsidRPr="00AF62C5">
        <w:rPr>
          <w:rFonts w:asciiTheme="majorBidi" w:hAnsiTheme="majorBidi"/>
          <w:lang w:val="fr-FR"/>
          <w:rPrChange w:id="14138" w:author="Christopher Fotheringham" w:date="2021-10-19T23:35:00Z">
            <w:rPr/>
          </w:rPrChange>
        </w:rPr>
        <w:t>”</w:t>
      </w:r>
    </w:p>
    <w:p w14:paraId="3C05DF4F" w14:textId="77777777" w:rsidR="00E53EB6" w:rsidRPr="00AF62C5" w:rsidRDefault="006500F5">
      <w:pPr>
        <w:pStyle w:val="ZitatmitEinzug"/>
        <w:autoSpaceDE w:val="0"/>
        <w:jc w:val="left"/>
        <w:rPr>
          <w:rFonts w:asciiTheme="majorBidi" w:hAnsiTheme="majorBidi"/>
          <w:lang w:val="fr-FR"/>
          <w:rPrChange w:id="14139" w:author="Christopher Fotheringham" w:date="2021-10-19T23:35:00Z">
            <w:rPr/>
          </w:rPrChange>
        </w:rPr>
        <w:pPrChange w:id="14140" w:author="Christopher Fotheringham" w:date="2021-10-19T23:35:00Z">
          <w:pPr>
            <w:pStyle w:val="ZitatmitEinzug"/>
            <w:autoSpaceDE w:val="0"/>
          </w:pPr>
        </w:pPrChange>
      </w:pPr>
      <w:r w:rsidRPr="00AF62C5">
        <w:rPr>
          <w:rStyle w:val="biblio-authorGEN"/>
          <w:rFonts w:asciiTheme="majorBidi" w:hAnsiTheme="majorBidi"/>
          <w:sz w:val="18"/>
          <w:lang w:val="fr-FR"/>
          <w:rPrChange w:id="14141" w:author="Christopher Fotheringham" w:date="2021-10-19T23:35:00Z">
            <w:rPr>
              <w:rStyle w:val="biblio-authorGEN"/>
              <w:sz w:val="18"/>
            </w:rPr>
          </w:rPrChange>
        </w:rPr>
        <w:t>Witzel-Gotō</w:t>
      </w:r>
      <w:r w:rsidRPr="00AF62C5">
        <w:rPr>
          <w:rFonts w:asciiTheme="majorBidi" w:hAnsiTheme="majorBidi"/>
          <w:lang w:val="fr-FR"/>
          <w:rPrChange w:id="14142" w:author="Christopher Fotheringham" w:date="2021-10-19T23:35:00Z">
            <w:rPr/>
          </w:rPrChange>
        </w:rPr>
        <w:t xml:space="preserve"> 2007: 166 “liebt”</w:t>
      </w:r>
    </w:p>
    <w:p w14:paraId="4854A4DA" w14:textId="77777777" w:rsidR="00E53EB6" w:rsidRPr="00AF62C5" w:rsidRDefault="006500F5">
      <w:pPr>
        <w:pStyle w:val="HaupttextnachZitat"/>
        <w:numPr>
          <w:ilvl w:val="2"/>
          <w:numId w:val="2"/>
        </w:numPr>
        <w:tabs>
          <w:tab w:val="left" w:pos="0"/>
        </w:tabs>
        <w:jc w:val="left"/>
        <w:rPr>
          <w:rFonts w:asciiTheme="majorBidi" w:hAnsiTheme="majorBidi"/>
          <w:rPrChange w:id="14143" w:author="Christopher Fotheringham" w:date="2021-10-19T23:35:00Z">
            <w:rPr/>
          </w:rPrChange>
        </w:rPr>
        <w:pPrChange w:id="14144" w:author="Christopher Fotheringham" w:date="2021-10-19T23:35:00Z">
          <w:pPr>
            <w:pStyle w:val="HaupttextnachZitat"/>
            <w:numPr>
              <w:ilvl w:val="2"/>
              <w:numId w:val="2"/>
            </w:numPr>
            <w:tabs>
              <w:tab w:val="left" w:pos="0"/>
            </w:tabs>
          </w:pPr>
        </w:pPrChange>
      </w:pPr>
      <w:r w:rsidRPr="00AF62C5">
        <w:rPr>
          <w:rFonts w:asciiTheme="majorBidi" w:hAnsiTheme="majorBidi"/>
          <w:rPrChange w:id="14145" w:author="Christopher Fotheringham" w:date="2021-10-19T23:35:00Z">
            <w:rPr/>
          </w:rPrChange>
        </w:rPr>
        <w:t>Vedic Web:</w:t>
      </w:r>
    </w:p>
    <w:p w14:paraId="72452026" w14:textId="77777777" w:rsidR="00E53EB6" w:rsidRPr="00AF62C5" w:rsidRDefault="006500F5">
      <w:pPr>
        <w:pStyle w:val="HaupttextohneEinzug"/>
        <w:jc w:val="left"/>
        <w:rPr>
          <w:rFonts w:asciiTheme="majorBidi" w:hAnsiTheme="majorBidi"/>
          <w:rPrChange w:id="14146" w:author="Christopher Fotheringham" w:date="2021-10-19T23:35:00Z">
            <w:rPr/>
          </w:rPrChange>
        </w:rPr>
        <w:pPrChange w:id="14147" w:author="Christopher Fotheringham" w:date="2021-10-19T23:35:00Z">
          <w:pPr>
            <w:pStyle w:val="HaupttextohneEinzug"/>
          </w:pPr>
        </w:pPrChange>
      </w:pPr>
      <w:r w:rsidRPr="00AF62C5">
        <w:rPr>
          <w:rFonts w:asciiTheme="majorBidi" w:hAnsiTheme="majorBidi"/>
          <w:rPrChange w:id="14148" w:author="Christopher Fotheringham" w:date="2021-10-19T23:35:00Z">
            <w:rPr/>
          </w:rPrChange>
        </w:rPr>
        <w:t>Mantra: R</w:t>
      </w:r>
      <w:r w:rsidRPr="00AF62C5">
        <w:rPr>
          <w:rFonts w:asciiTheme="majorBidi" w:hAnsiTheme="majorBidi"/>
          <w:sz w:val="18"/>
          <w:rPrChange w:id="14149" w:author="Christopher Fotheringham" w:date="2021-10-19T23:35:00Z">
            <w:rPr>
              <w:sz w:val="18"/>
            </w:rPr>
          </w:rPrChange>
        </w:rPr>
        <w:t>̥</w:t>
      </w:r>
      <w:r w:rsidRPr="00AF62C5">
        <w:rPr>
          <w:rFonts w:asciiTheme="majorBidi" w:hAnsiTheme="majorBidi"/>
          <w:rPrChange w:id="14150" w:author="Christopher Fotheringham" w:date="2021-10-19T23:35:00Z">
            <w:rPr/>
          </w:rPrChange>
        </w:rPr>
        <w:t>V 1.93.9; .5; TS 2.3.14.1g-2h; KS 4.16: 42,20-21; 43,1-2 ; TB 3.5.7.2.</w:t>
      </w:r>
    </w:p>
    <w:p w14:paraId="60EF53A7" w14:textId="77777777" w:rsidR="00E53EB6" w:rsidRPr="00AF62C5" w:rsidRDefault="006500F5">
      <w:pPr>
        <w:pStyle w:val="HaupttextohneEinzug"/>
        <w:jc w:val="left"/>
        <w:rPr>
          <w:rFonts w:asciiTheme="majorBidi" w:hAnsiTheme="majorBidi"/>
          <w:rPrChange w:id="14151" w:author="Christopher Fotheringham" w:date="2021-10-19T23:35:00Z">
            <w:rPr/>
          </w:rPrChange>
        </w:rPr>
        <w:pPrChange w:id="14152" w:author="Christopher Fotheringham" w:date="2021-10-19T23:35:00Z">
          <w:pPr>
            <w:pStyle w:val="HaupttextohneEinzug"/>
          </w:pPr>
        </w:pPrChange>
      </w:pPr>
      <w:r w:rsidRPr="00AF62C5">
        <w:rPr>
          <w:rFonts w:asciiTheme="majorBidi" w:hAnsiTheme="majorBidi"/>
          <w:rPrChange w:id="14153" w:author="Christopher Fotheringham" w:date="2021-10-19T23:35:00Z">
            <w:rPr/>
          </w:rPrChange>
        </w:rPr>
        <w:t>Prose: TS 2.3.3.4.</w:t>
      </w:r>
    </w:p>
    <w:p w14:paraId="586925A1" w14:textId="77777777" w:rsidR="00E53EB6" w:rsidRPr="00AF62C5" w:rsidRDefault="00E53EB6">
      <w:pPr>
        <w:pStyle w:val="HaupttextohneEinzug"/>
        <w:jc w:val="left"/>
        <w:rPr>
          <w:rFonts w:asciiTheme="majorBidi" w:hAnsiTheme="majorBidi"/>
          <w:rPrChange w:id="14154" w:author="Christopher Fotheringham" w:date="2021-10-19T23:35:00Z">
            <w:rPr/>
          </w:rPrChange>
        </w:rPr>
        <w:pPrChange w:id="14155" w:author="Christopher Fotheringham" w:date="2021-10-19T23:35:00Z">
          <w:pPr>
            <w:pStyle w:val="HaupttextohneEinzug"/>
          </w:pPr>
        </w:pPrChange>
      </w:pPr>
    </w:p>
    <w:p w14:paraId="54D563E9" w14:textId="77777777" w:rsidR="00E53EB6" w:rsidRPr="00AF62C5" w:rsidRDefault="006500F5">
      <w:pPr>
        <w:pStyle w:val="HaupttextohneEinzug"/>
        <w:jc w:val="left"/>
        <w:rPr>
          <w:rFonts w:asciiTheme="majorBidi" w:hAnsiTheme="majorBidi"/>
          <w:rPrChange w:id="14156" w:author="Christopher Fotheringham" w:date="2021-10-19T23:35:00Z">
            <w:rPr/>
          </w:rPrChange>
        </w:rPr>
        <w:pPrChange w:id="14157" w:author="Christopher Fotheringham" w:date="2021-10-19T23:35:00Z">
          <w:pPr>
            <w:pStyle w:val="HaupttextohneEinzug"/>
          </w:pPr>
        </w:pPrChange>
      </w:pPr>
      <w:r w:rsidRPr="00AF62C5">
        <w:rPr>
          <w:rFonts w:asciiTheme="majorBidi" w:hAnsiTheme="majorBidi"/>
          <w:rPrChange w:id="14158" w:author="Christopher Fotheringham" w:date="2021-10-19T23:35:00Z">
            <w:rPr/>
          </w:rPrChange>
        </w:rPr>
        <w:t xml:space="preserve">Rite </w:t>
      </w:r>
    </w:p>
    <w:p w14:paraId="1966B3FE" w14:textId="068EA410" w:rsidR="00E53EB6" w:rsidRPr="00AF62C5" w:rsidRDefault="006500F5">
      <w:pPr>
        <w:pStyle w:val="HaupttextohneEinzug"/>
        <w:jc w:val="left"/>
        <w:rPr>
          <w:rFonts w:asciiTheme="majorBidi" w:hAnsiTheme="majorBidi"/>
          <w:rPrChange w:id="14159" w:author="Christopher Fotheringham" w:date="2021-10-19T23:35:00Z">
            <w:rPr/>
          </w:rPrChange>
        </w:rPr>
        <w:pPrChange w:id="14160" w:author="Christopher Fotheringham" w:date="2021-10-19T23:35:00Z">
          <w:pPr>
            <w:pStyle w:val="HaupttextohneEinzug"/>
          </w:pPr>
        </w:pPrChange>
      </w:pPr>
      <w:r w:rsidRPr="00AF62C5">
        <w:rPr>
          <w:rFonts w:asciiTheme="majorBidi" w:hAnsiTheme="majorBidi"/>
          <w:rPrChange w:id="14161" w:author="Christopher Fotheringham" w:date="2021-10-19T23:35:00Z">
            <w:rPr/>
          </w:rPrChange>
        </w:rPr>
        <w:t xml:space="preserve">Special Offerings, </w:t>
      </w:r>
      <w:r w:rsidR="000049A0" w:rsidRPr="002270E1">
        <w:rPr>
          <w:rFonts w:asciiTheme="majorBidi" w:hAnsiTheme="majorBidi"/>
          <w:rPrChange w:id="14162" w:author="Christopher Fotheringham" w:date="2021-10-19T23:35:00Z">
            <w:rPr>
              <w:i/>
            </w:rPr>
          </w:rPrChange>
        </w:rPr>
        <w:t>mantra</w:t>
      </w:r>
      <w:r w:rsidRPr="00AF62C5">
        <w:rPr>
          <w:rFonts w:asciiTheme="majorBidi" w:hAnsiTheme="majorBidi"/>
          <w:rPrChange w:id="14163" w:author="Christopher Fotheringham" w:date="2021-10-19T23:35:00Z">
            <w:rPr/>
          </w:rPrChange>
        </w:rPr>
        <w:t xml:space="preserve">s of the </w:t>
      </w:r>
      <w:r w:rsidRPr="00AF62C5">
        <w:rPr>
          <w:rFonts w:asciiTheme="majorBidi" w:hAnsiTheme="majorBidi"/>
          <w:i/>
          <w:rPrChange w:id="14164" w:author="Christopher Fotheringham" w:date="2021-10-19T23:35:00Z">
            <w:rPr>
              <w:i/>
            </w:rPr>
          </w:rPrChange>
        </w:rPr>
        <w:t>hotr</w:t>
      </w:r>
      <w:r w:rsidRPr="00AF62C5">
        <w:rPr>
          <w:rFonts w:asciiTheme="majorBidi" w:hAnsiTheme="majorBidi"/>
          <w:sz w:val="18"/>
          <w:rPrChange w:id="14165" w:author="Christopher Fotheringham" w:date="2021-10-19T23:35:00Z">
            <w:rPr>
              <w:sz w:val="18"/>
            </w:rPr>
          </w:rPrChange>
        </w:rPr>
        <w:t>̥</w:t>
      </w:r>
      <w:r w:rsidRPr="00AF62C5">
        <w:rPr>
          <w:rFonts w:asciiTheme="majorBidi" w:hAnsiTheme="majorBidi"/>
          <w:i/>
          <w:sz w:val="18"/>
          <w:rPrChange w:id="14166" w:author="Christopher Fotheringham" w:date="2021-10-19T23:35:00Z">
            <w:rPr>
              <w:i/>
              <w:sz w:val="18"/>
            </w:rPr>
          </w:rPrChange>
        </w:rPr>
        <w:t xml:space="preserve"> </w:t>
      </w:r>
      <w:r w:rsidRPr="00AF62C5">
        <w:rPr>
          <w:rFonts w:asciiTheme="majorBidi" w:hAnsiTheme="majorBidi"/>
          <w:rPrChange w:id="14167" w:author="Christopher Fotheringham" w:date="2021-10-19T23:35:00Z">
            <w:rPr/>
          </w:rPrChange>
        </w:rPr>
        <w:t xml:space="preserve">for </w:t>
      </w:r>
      <w:r w:rsidRPr="00AF62C5">
        <w:rPr>
          <w:rFonts w:asciiTheme="majorBidi" w:hAnsiTheme="majorBidi"/>
          <w:i/>
          <w:rPrChange w:id="14168" w:author="Christopher Fotheringham" w:date="2021-10-19T23:35:00Z">
            <w:rPr/>
          </w:rPrChange>
        </w:rPr>
        <w:t>Kāmyeṣtiyājyās</w:t>
      </w:r>
      <w:r w:rsidRPr="00AF62C5">
        <w:rPr>
          <w:rFonts w:asciiTheme="majorBidi" w:hAnsiTheme="majorBidi"/>
          <w:rPrChange w:id="14169" w:author="Christopher Fotheringham" w:date="2021-10-19T23:35:00Z">
            <w:rPr/>
          </w:rPrChange>
        </w:rPr>
        <w:t xml:space="preserve">, offerings to Agni as desire. </w:t>
      </w:r>
    </w:p>
    <w:p w14:paraId="1413E2A8" w14:textId="77777777" w:rsidR="00E53EB6" w:rsidRPr="00AF62C5" w:rsidRDefault="00E53EB6">
      <w:pPr>
        <w:pStyle w:val="HaupttextohneEinzug"/>
        <w:jc w:val="left"/>
        <w:rPr>
          <w:rFonts w:asciiTheme="majorBidi" w:hAnsiTheme="majorBidi"/>
          <w:rPrChange w:id="14170" w:author="Christopher Fotheringham" w:date="2021-10-19T23:35:00Z">
            <w:rPr/>
          </w:rPrChange>
        </w:rPr>
        <w:pPrChange w:id="14171" w:author="Christopher Fotheringham" w:date="2021-10-19T23:35:00Z">
          <w:pPr>
            <w:pStyle w:val="HaupttextohneEinzug"/>
          </w:pPr>
        </w:pPrChange>
      </w:pPr>
    </w:p>
    <w:p w14:paraId="59EAF02A" w14:textId="77777777" w:rsidR="00E53EB6" w:rsidRPr="00AF62C5" w:rsidRDefault="006500F5" w:rsidP="00642C45">
      <w:pPr>
        <w:pStyle w:val="Heading5"/>
        <w:tabs>
          <w:tab w:val="left" w:pos="0"/>
        </w:tabs>
        <w:rPr>
          <w:rFonts w:asciiTheme="majorBidi" w:hAnsiTheme="majorBidi"/>
          <w:rPrChange w:id="14172" w:author="Christopher Fotheringham" w:date="2021-10-19T23:35:00Z">
            <w:rPr/>
          </w:rPrChange>
        </w:rPr>
      </w:pPr>
      <w:r w:rsidRPr="00AF62C5">
        <w:rPr>
          <w:rFonts w:asciiTheme="majorBidi" w:hAnsiTheme="majorBidi"/>
          <w:u w:val="single"/>
          <w:rPrChange w:id="14173" w:author="Christopher Fotheringham" w:date="2021-10-19T23:35:00Z">
            <w:rPr>
              <w:u w:val="single"/>
            </w:rPr>
          </w:rPrChange>
        </w:rPr>
        <w:t>MS 4.10.6: 156,8-9</w:t>
      </w:r>
      <w:r w:rsidRPr="00AF62C5">
        <w:rPr>
          <w:rFonts w:asciiTheme="majorBidi" w:hAnsiTheme="majorBidi"/>
          <w:rPrChange w:id="14174" w:author="Christopher Fotheringham" w:date="2021-10-19T23:35:00Z">
            <w:rPr/>
          </w:rPrChange>
        </w:rPr>
        <w:tab/>
      </w:r>
      <w:r w:rsidRPr="00AF62C5">
        <w:rPr>
          <w:rFonts w:asciiTheme="majorBidi" w:hAnsiTheme="majorBidi"/>
          <w:rPrChange w:id="14175" w:author="Christopher Fotheringham" w:date="2021-10-19T23:35:00Z">
            <w:rPr/>
          </w:rPrChange>
        </w:rPr>
        <w:tab/>
      </w:r>
      <w:r w:rsidRPr="00AF62C5">
        <w:rPr>
          <w:rFonts w:asciiTheme="majorBidi" w:hAnsiTheme="majorBidi"/>
          <w:rPrChange w:id="14176" w:author="Christopher Fotheringham" w:date="2021-10-19T23:35:00Z">
            <w:rPr/>
          </w:rPrChange>
        </w:rPr>
        <w:tab/>
      </w:r>
      <w:r w:rsidRPr="00AF62C5">
        <w:rPr>
          <w:rFonts w:asciiTheme="majorBidi" w:hAnsiTheme="majorBidi"/>
          <w:rPrChange w:id="14177" w:author="Christopher Fotheringham" w:date="2021-10-19T23:35:00Z">
            <w:rPr/>
          </w:rPrChange>
        </w:rPr>
        <w:tab/>
      </w:r>
      <w:r w:rsidRPr="00AF62C5">
        <w:rPr>
          <w:rFonts w:asciiTheme="majorBidi" w:hAnsiTheme="majorBidi"/>
          <w:rPrChange w:id="14178" w:author="Christopher Fotheringham" w:date="2021-10-19T23:35:00Z">
            <w:rPr/>
          </w:rPrChange>
        </w:rPr>
        <w:tab/>
      </w:r>
      <w:r w:rsidRPr="00AF62C5">
        <w:rPr>
          <w:rFonts w:asciiTheme="majorBidi" w:hAnsiTheme="majorBidi"/>
          <w:rPrChange w:id="14179" w:author="Christopher Fotheringham" w:date="2021-10-19T23:35:00Z">
            <w:rPr/>
          </w:rPrChange>
        </w:rPr>
        <w:tab/>
      </w:r>
      <w:r w:rsidRPr="00AF62C5">
        <w:rPr>
          <w:rFonts w:asciiTheme="majorBidi" w:hAnsiTheme="majorBidi"/>
          <w:rPrChange w:id="14180" w:author="Christopher Fotheringham" w:date="2021-10-19T23:35:00Z">
            <w:rPr/>
          </w:rPrChange>
        </w:rPr>
        <w:tab/>
      </w:r>
    </w:p>
    <w:p w14:paraId="250C70BF" w14:textId="32463DF9" w:rsidR="00E53EB6" w:rsidRPr="00AF62C5" w:rsidRDefault="006500F5">
      <w:pPr>
        <w:pStyle w:val="Zitat"/>
        <w:jc w:val="left"/>
        <w:rPr>
          <w:rFonts w:asciiTheme="majorBidi" w:hAnsiTheme="majorBidi"/>
          <w:rPrChange w:id="14181" w:author="Christopher Fotheringham" w:date="2021-10-19T23:35:00Z">
            <w:rPr/>
          </w:rPrChange>
        </w:rPr>
        <w:pPrChange w:id="14182" w:author="Christopher Fotheringham" w:date="2021-10-19T23:35:00Z">
          <w:pPr>
            <w:pStyle w:val="Zitat"/>
          </w:pPr>
        </w:pPrChange>
      </w:pPr>
      <w:r w:rsidRPr="00AF62C5">
        <w:rPr>
          <w:rFonts w:asciiTheme="majorBidi" w:hAnsiTheme="majorBidi"/>
          <w:rPrChange w:id="14183" w:author="Christopher Fotheringham" w:date="2021-10-19T23:35:00Z">
            <w:rPr/>
          </w:rPrChange>
        </w:rPr>
        <w:t xml:space="preserve">4.10.6 </w:t>
      </w:r>
      <w:r w:rsidRPr="00AF62C5">
        <w:rPr>
          <w:rFonts w:asciiTheme="majorBidi" w:hAnsiTheme="majorBidi"/>
          <w:i/>
          <w:rPrChange w:id="14184" w:author="Christopher Fotheringham" w:date="2021-10-19T23:35:00Z">
            <w:rPr>
              <w:i/>
            </w:rPr>
          </w:rPrChange>
        </w:rPr>
        <w:t>tváy</w:t>
      </w:r>
      <w:r w:rsidRPr="00AF62C5">
        <w:rPr>
          <w:rFonts w:asciiTheme="majorBidi" w:hAnsiTheme="majorBidi" w:hint="eastAsia"/>
          <w:i/>
          <w:rPrChange w:id="14185" w:author="Christopher Fotheringham" w:date="2021-10-19T23:35:00Z">
            <w:rPr>
              <w:rFonts w:hint="eastAsia"/>
              <w:i/>
            </w:rPr>
          </w:rPrChange>
        </w:rPr>
        <w:t>ā</w:t>
      </w:r>
      <w:r w:rsidRPr="00AF62C5">
        <w:rPr>
          <w:rFonts w:asciiTheme="majorBidi" w:hAnsiTheme="majorBidi"/>
          <w:i/>
          <w:rPrChange w:id="14186" w:author="Christopher Fotheringham" w:date="2021-10-19T23:35:00Z">
            <w:rPr>
              <w:i/>
            </w:rPr>
          </w:rPrChange>
        </w:rPr>
        <w:t xml:space="preserve"> hí naḥ pitáraḥ soma p</w:t>
      </w:r>
      <w:r w:rsidRPr="00AF62C5">
        <w:rPr>
          <w:rFonts w:asciiTheme="majorBidi" w:hAnsiTheme="majorBidi" w:hint="eastAsia"/>
          <w:i/>
          <w:rPrChange w:id="14187" w:author="Christopher Fotheringham" w:date="2021-10-19T23:35:00Z">
            <w:rPr>
              <w:rFonts w:hint="eastAsia"/>
              <w:i/>
            </w:rPr>
          </w:rPrChange>
        </w:rPr>
        <w:t>ū</w:t>
      </w:r>
      <w:r w:rsidRPr="00AF62C5">
        <w:rPr>
          <w:rFonts w:asciiTheme="majorBidi" w:hAnsiTheme="majorBidi" w:hint="eastAsia"/>
          <w:i/>
          <w:rPrChange w:id="14188" w:author="Christopher Fotheringham" w:date="2021-10-19T23:35:00Z">
            <w:rPr>
              <w:rFonts w:hint="eastAsia"/>
              <w:i/>
            </w:rPr>
          </w:rPrChange>
        </w:rPr>
        <w:t>́</w:t>
      </w:r>
      <w:r w:rsidRPr="00AF62C5">
        <w:rPr>
          <w:rFonts w:asciiTheme="majorBidi" w:hAnsiTheme="majorBidi"/>
          <w:i/>
          <w:rPrChange w:id="14189" w:author="Christopher Fotheringham" w:date="2021-10-19T23:35:00Z">
            <w:rPr>
              <w:i/>
            </w:rPr>
          </w:rPrChange>
        </w:rPr>
        <w:t>rve kárm</w:t>
      </w:r>
      <w:r w:rsidRPr="00AF62C5">
        <w:rPr>
          <w:rFonts w:asciiTheme="majorBidi" w:hAnsiTheme="majorBidi" w:hint="eastAsia"/>
          <w:i/>
          <w:rPrChange w:id="14190" w:author="Christopher Fotheringham" w:date="2021-10-19T23:35:00Z">
            <w:rPr>
              <w:rFonts w:hint="eastAsia"/>
              <w:i/>
            </w:rPr>
          </w:rPrChange>
        </w:rPr>
        <w:t>ā</w:t>
      </w:r>
      <w:r w:rsidRPr="00AF62C5">
        <w:rPr>
          <w:rFonts w:asciiTheme="majorBidi" w:hAnsiTheme="majorBidi"/>
          <w:i/>
          <w:rPrChange w:id="14191" w:author="Christopher Fotheringham" w:date="2021-10-19T23:35:00Z">
            <w:rPr>
              <w:i/>
            </w:rPr>
          </w:rPrChange>
        </w:rPr>
        <w:t>ṇi cakrúḥ pavam</w:t>
      </w:r>
      <w:r w:rsidRPr="00AF62C5">
        <w:rPr>
          <w:rFonts w:asciiTheme="majorBidi" w:hAnsiTheme="majorBidi" w:hint="eastAsia"/>
          <w:i/>
          <w:rPrChange w:id="14192" w:author="Christopher Fotheringham" w:date="2021-10-19T23:35:00Z">
            <w:rPr>
              <w:rFonts w:hint="eastAsia"/>
              <w:i/>
            </w:rPr>
          </w:rPrChange>
        </w:rPr>
        <w:t>ā</w:t>
      </w:r>
      <w:r w:rsidRPr="00AF62C5">
        <w:rPr>
          <w:rFonts w:asciiTheme="majorBidi" w:hAnsiTheme="majorBidi"/>
          <w:i/>
          <w:rPrChange w:id="14193" w:author="Christopher Fotheringham" w:date="2021-10-19T23:35:00Z">
            <w:rPr>
              <w:i/>
            </w:rPr>
          </w:rPrChange>
        </w:rPr>
        <w:t>na dh</w:t>
      </w:r>
      <w:r w:rsidRPr="00AF62C5">
        <w:rPr>
          <w:rFonts w:asciiTheme="majorBidi" w:hAnsiTheme="majorBidi" w:hint="eastAsia"/>
          <w:i/>
          <w:rPrChange w:id="14194" w:author="Christopher Fotheringham" w:date="2021-10-19T23:35:00Z">
            <w:rPr>
              <w:rFonts w:hint="eastAsia"/>
              <w:i/>
            </w:rPr>
          </w:rPrChange>
        </w:rPr>
        <w:t>ī</w:t>
      </w:r>
      <w:r w:rsidRPr="00AF62C5">
        <w:rPr>
          <w:rFonts w:asciiTheme="majorBidi" w:hAnsiTheme="majorBidi" w:hint="eastAsia"/>
          <w:i/>
          <w:rPrChange w:id="14195" w:author="Christopher Fotheringham" w:date="2021-10-19T23:35:00Z">
            <w:rPr>
              <w:rFonts w:hint="eastAsia"/>
              <w:i/>
            </w:rPr>
          </w:rPrChange>
        </w:rPr>
        <w:t>́</w:t>
      </w:r>
      <w:r w:rsidRPr="00AF62C5">
        <w:rPr>
          <w:rFonts w:asciiTheme="majorBidi" w:hAnsiTheme="majorBidi"/>
          <w:i/>
          <w:rPrChange w:id="14196" w:author="Christopher Fotheringham" w:date="2021-10-19T23:35:00Z">
            <w:rPr>
              <w:i/>
            </w:rPr>
          </w:rPrChange>
        </w:rPr>
        <w:t>r</w:t>
      </w:r>
      <w:r w:rsidRPr="00AF62C5">
        <w:rPr>
          <w:rFonts w:asciiTheme="majorBidi" w:hAnsiTheme="majorBidi" w:hint="eastAsia"/>
          <w:i/>
          <w:rPrChange w:id="14197" w:author="Christopher Fotheringham" w:date="2021-10-19T23:35:00Z">
            <w:rPr>
              <w:rFonts w:hint="eastAsia"/>
              <w:i/>
            </w:rPr>
          </w:rPrChange>
        </w:rPr>
        <w:t>ā</w:t>
      </w:r>
      <w:r w:rsidRPr="00AF62C5">
        <w:rPr>
          <w:rFonts w:asciiTheme="majorBidi" w:hAnsiTheme="majorBidi"/>
          <w:i/>
          <w:rPrChange w:id="14198" w:author="Christopher Fotheringham" w:date="2021-10-19T23:35:00Z">
            <w:rPr>
              <w:i/>
            </w:rPr>
          </w:rPrChange>
        </w:rPr>
        <w:t>ḥ</w:t>
      </w:r>
      <w:del w:id="14199" w:author="Christopher Fotheringham" w:date="2021-10-19T23:35:00Z">
        <w:r>
          <w:rPr>
            <w:i/>
            <w:iCs/>
            <w:lang w:eastAsia="hi-IN"/>
          </w:rPr>
          <w:delText xml:space="preserve"> / </w:delText>
        </w:r>
      </w:del>
      <w:ins w:id="1420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4201" w:author="Christopher Fotheringham" w:date="2021-10-19T23:35:00Z">
            <w:rPr>
              <w:i/>
            </w:rPr>
          </w:rPrChange>
        </w:rPr>
        <w:t>vanvánn áv</w:t>
      </w:r>
      <w:r w:rsidRPr="00AF62C5">
        <w:rPr>
          <w:rFonts w:asciiTheme="majorBidi" w:hAnsiTheme="majorBidi" w:hint="eastAsia"/>
          <w:i/>
          <w:rPrChange w:id="14202" w:author="Christopher Fotheringham" w:date="2021-10-19T23:35:00Z">
            <w:rPr>
              <w:rFonts w:hint="eastAsia"/>
              <w:i/>
            </w:rPr>
          </w:rPrChange>
        </w:rPr>
        <w:t>ā</w:t>
      </w:r>
      <w:r w:rsidRPr="00AF62C5">
        <w:rPr>
          <w:rFonts w:asciiTheme="majorBidi" w:hAnsiTheme="majorBidi"/>
          <w:i/>
          <w:rPrChange w:id="14203" w:author="Christopher Fotheringham" w:date="2021-10-19T23:35:00Z">
            <w:rPr>
              <w:i/>
            </w:rPr>
          </w:rPrChange>
        </w:rPr>
        <w:t>taḥ paridh</w:t>
      </w:r>
      <w:r w:rsidRPr="00AF62C5">
        <w:rPr>
          <w:rFonts w:asciiTheme="majorBidi" w:hAnsiTheme="majorBidi" w:hint="eastAsia"/>
          <w:i/>
          <w:rPrChange w:id="14204" w:author="Christopher Fotheringham" w:date="2021-10-19T23:35:00Z">
            <w:rPr>
              <w:rFonts w:hint="eastAsia"/>
              <w:i/>
            </w:rPr>
          </w:rPrChange>
        </w:rPr>
        <w:t>ī</w:t>
      </w:r>
      <w:r w:rsidRPr="00AF62C5">
        <w:rPr>
          <w:rFonts w:asciiTheme="majorBidi" w:hAnsiTheme="majorBidi" w:hint="eastAsia"/>
          <w:i/>
          <w:rPrChange w:id="14205" w:author="Christopher Fotheringham" w:date="2021-10-19T23:35:00Z">
            <w:rPr>
              <w:rFonts w:hint="eastAsia"/>
              <w:i/>
            </w:rPr>
          </w:rPrChange>
        </w:rPr>
        <w:t>́</w:t>
      </w:r>
      <w:r w:rsidRPr="00AF62C5">
        <w:rPr>
          <w:rFonts w:asciiTheme="majorBidi" w:hAnsiTheme="majorBidi"/>
          <w:i/>
          <w:rPrChange w:id="14206" w:author="Christopher Fotheringham" w:date="2021-10-19T23:35:00Z">
            <w:rPr>
              <w:i/>
            </w:rPr>
          </w:rPrChange>
        </w:rPr>
        <w:t>ṁráporṇu v</w:t>
      </w:r>
      <w:r w:rsidRPr="00AF62C5">
        <w:rPr>
          <w:rFonts w:asciiTheme="majorBidi" w:hAnsiTheme="majorBidi" w:hint="eastAsia"/>
          <w:i/>
          <w:rPrChange w:id="14207" w:author="Christopher Fotheringham" w:date="2021-10-19T23:35:00Z">
            <w:rPr>
              <w:rFonts w:hint="eastAsia"/>
              <w:i/>
            </w:rPr>
          </w:rPrChange>
        </w:rPr>
        <w:t>ī</w:t>
      </w:r>
      <w:r w:rsidRPr="00AF62C5">
        <w:rPr>
          <w:rFonts w:asciiTheme="majorBidi" w:hAnsiTheme="majorBidi"/>
          <w:i/>
          <w:rPrChange w:id="14208" w:author="Christopher Fotheringham" w:date="2021-10-19T23:35:00Z">
            <w:rPr>
              <w:i/>
            </w:rPr>
          </w:rPrChange>
        </w:rPr>
        <w:t>rébhirá</w:t>
      </w:r>
      <w:r w:rsidRPr="00AF62C5">
        <w:rPr>
          <w:rFonts w:asciiTheme="majorBidi" w:hAnsiTheme="majorBidi" w:hint="eastAsia"/>
          <w:i/>
          <w:rPrChange w:id="14209" w:author="Christopher Fotheringham" w:date="2021-10-19T23:35:00Z">
            <w:rPr>
              <w:rFonts w:hint="eastAsia"/>
              <w:i/>
            </w:rPr>
          </w:rPrChange>
        </w:rPr>
        <w:t>ś</w:t>
      </w:r>
      <w:r w:rsidRPr="00AF62C5">
        <w:rPr>
          <w:rFonts w:asciiTheme="majorBidi" w:hAnsiTheme="majorBidi"/>
          <w:i/>
          <w:rPrChange w:id="14210" w:author="Christopher Fotheringham" w:date="2021-10-19T23:35:00Z">
            <w:rPr>
              <w:i/>
            </w:rPr>
          </w:rPrChange>
        </w:rPr>
        <w:t>vairmagháv</w:t>
      </w:r>
      <w:r w:rsidRPr="00AF62C5">
        <w:rPr>
          <w:rFonts w:asciiTheme="majorBidi" w:hAnsiTheme="majorBidi" w:hint="eastAsia"/>
          <w:i/>
          <w:rPrChange w:id="14211" w:author="Christopher Fotheringham" w:date="2021-10-19T23:35:00Z">
            <w:rPr>
              <w:rFonts w:hint="eastAsia"/>
              <w:i/>
            </w:rPr>
          </w:rPrChange>
        </w:rPr>
        <w:t>ā</w:t>
      </w:r>
      <w:r w:rsidRPr="00AF62C5">
        <w:rPr>
          <w:rFonts w:asciiTheme="majorBidi" w:hAnsiTheme="majorBidi"/>
          <w:i/>
          <w:rPrChange w:id="14212" w:author="Christopher Fotheringham" w:date="2021-10-19T23:35:00Z">
            <w:rPr>
              <w:i/>
            </w:rPr>
          </w:rPrChange>
        </w:rPr>
        <w:t xml:space="preserve"> bhav</w:t>
      </w:r>
      <w:r w:rsidRPr="00AF62C5">
        <w:rPr>
          <w:rFonts w:asciiTheme="majorBidi" w:hAnsiTheme="majorBidi" w:hint="eastAsia"/>
          <w:i/>
          <w:rPrChange w:id="14213" w:author="Christopher Fotheringham" w:date="2021-10-19T23:35:00Z">
            <w:rPr>
              <w:rFonts w:hint="eastAsia"/>
              <w:i/>
            </w:rPr>
          </w:rPrChange>
        </w:rPr>
        <w:t>ā</w:t>
      </w:r>
      <w:r w:rsidRPr="00AF62C5">
        <w:rPr>
          <w:rFonts w:asciiTheme="majorBidi" w:hAnsiTheme="majorBidi"/>
          <w:i/>
          <w:rPrChange w:id="14214" w:author="Christopher Fotheringham" w:date="2021-10-19T23:35:00Z">
            <w:rPr>
              <w:i/>
            </w:rPr>
          </w:rPrChange>
        </w:rPr>
        <w:t xml:space="preserve"> naḥ //</w:t>
      </w:r>
    </w:p>
    <w:p w14:paraId="694E2208" w14:textId="1D514847" w:rsidR="00E53EB6" w:rsidRPr="00AF62C5" w:rsidRDefault="006500F5">
      <w:pPr>
        <w:pStyle w:val="Zitat"/>
        <w:autoSpaceDE w:val="0"/>
        <w:jc w:val="left"/>
        <w:rPr>
          <w:rFonts w:asciiTheme="majorBidi" w:hAnsiTheme="majorBidi"/>
          <w:rPrChange w:id="14215" w:author="Christopher Fotheringham" w:date="2021-10-19T23:35:00Z">
            <w:rPr>
              <w:rFonts w:ascii="Times Ext Roman" w:hAnsi="Times Ext Roman"/>
            </w:rPr>
          </w:rPrChange>
        </w:rPr>
        <w:pPrChange w:id="14216" w:author="Christopher Fotheringham" w:date="2021-10-19T23:35:00Z">
          <w:pPr>
            <w:pStyle w:val="Zitat"/>
            <w:autoSpaceDE w:val="0"/>
          </w:pPr>
        </w:pPrChange>
      </w:pPr>
      <w:r w:rsidRPr="00AF62C5">
        <w:rPr>
          <w:rFonts w:asciiTheme="majorBidi" w:hAnsiTheme="majorBidi"/>
          <w:rPrChange w:id="14217" w:author="Christopher Fotheringham" w:date="2021-10-19T23:35:00Z">
            <w:rPr/>
          </w:rPrChange>
        </w:rPr>
        <w:t>Through you,</w:t>
      </w:r>
      <w:r w:rsidR="00DA0938">
        <w:rPr>
          <w:rFonts w:asciiTheme="majorBidi" w:hAnsiTheme="majorBidi"/>
          <w:rPrChange w:id="14218" w:author="Christopher Fotheringham" w:date="2021-10-19T23:35:00Z">
            <w:rPr/>
          </w:rPrChange>
        </w:rPr>
        <w:t xml:space="preserve"> </w:t>
      </w:r>
      <w:del w:id="14219" w:author="Christopher Fotheringham" w:date="2021-10-19T23:35:00Z">
        <w:r>
          <w:rPr>
            <w:lang w:eastAsia="hi-IN"/>
          </w:rPr>
          <w:delText>o</w:delText>
        </w:r>
      </w:del>
      <w:ins w:id="14220"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4221" w:author="Christopher Fotheringham" w:date="2021-10-19T23:35:00Z">
            <w:rPr/>
          </w:rPrChange>
        </w:rPr>
        <w:t xml:space="preserve"> </w:t>
      </w:r>
      <w:r w:rsidRPr="00AF62C5">
        <w:rPr>
          <w:rFonts w:asciiTheme="majorBidi" w:hAnsiTheme="majorBidi"/>
          <w:rPrChange w:id="14222" w:author="Christopher Fotheringham" w:date="2021-10-19T23:35:00Z">
            <w:rPr/>
          </w:rPrChange>
        </w:rPr>
        <w:t>Soma, our</w:t>
      </w:r>
      <w:r w:rsidR="00ED779E">
        <w:rPr>
          <w:rFonts w:asciiTheme="majorBidi" w:hAnsiTheme="majorBidi"/>
          <w:rPrChange w:id="14223" w:author="Christopher Fotheringham" w:date="2021-10-19T23:35:00Z">
            <w:rPr/>
          </w:rPrChange>
        </w:rPr>
        <w:t xml:space="preserve"> </w:t>
      </w:r>
      <w:del w:id="14224" w:author="Christopher Fotheringham" w:date="2021-10-19T23:35:00Z">
        <w:r>
          <w:rPr>
            <w:lang w:eastAsia="hi-IN"/>
          </w:rPr>
          <w:delText xml:space="preserve"> </w:delText>
        </w:r>
      </w:del>
      <w:r w:rsidRPr="00AF62C5">
        <w:rPr>
          <w:rFonts w:asciiTheme="majorBidi" w:hAnsiTheme="majorBidi"/>
          <w:rPrChange w:id="14225" w:author="Christopher Fotheringham" w:date="2021-10-19T23:35:00Z">
            <w:rPr/>
          </w:rPrChange>
        </w:rPr>
        <w:t>fathers, who got the vision, have formerly</w:t>
      </w:r>
      <w:r w:rsidRPr="00AF62C5">
        <w:rPr>
          <w:rStyle w:val="FootnoteAnchor"/>
          <w:rFonts w:asciiTheme="majorBidi" w:hAnsiTheme="majorBidi"/>
          <w:rPrChange w:id="14226" w:author="Christopher Fotheringham" w:date="2021-10-19T23:35:00Z">
            <w:rPr>
              <w:rStyle w:val="FootnoteAnchor"/>
            </w:rPr>
          </w:rPrChange>
        </w:rPr>
        <w:footnoteReference w:id="145"/>
      </w:r>
      <w:r w:rsidRPr="00AF62C5">
        <w:rPr>
          <w:rFonts w:asciiTheme="majorBidi" w:hAnsiTheme="majorBidi"/>
          <w:rPrChange w:id="14245" w:author="Christopher Fotheringham" w:date="2021-10-19T23:35:00Z">
            <w:rPr/>
          </w:rPrChange>
        </w:rPr>
        <w:t xml:space="preserve"> accomplished the sacrifices,</w:t>
      </w:r>
      <w:r w:rsidR="00DA0938">
        <w:rPr>
          <w:rFonts w:asciiTheme="majorBidi" w:hAnsiTheme="majorBidi"/>
          <w:rPrChange w:id="14246" w:author="Christopher Fotheringham" w:date="2021-10-19T23:35:00Z">
            <w:rPr/>
          </w:rPrChange>
        </w:rPr>
        <w:t xml:space="preserve"> </w:t>
      </w:r>
      <w:del w:id="14247" w:author="Christopher Fotheringham" w:date="2021-10-19T23:35:00Z">
        <w:r>
          <w:rPr>
            <w:lang w:eastAsia="hi-IN"/>
          </w:rPr>
          <w:delText>o</w:delText>
        </w:r>
      </w:del>
      <w:ins w:id="14248"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4249" w:author="Christopher Fotheringham" w:date="2021-10-19T23:35:00Z">
            <w:rPr/>
          </w:rPrChange>
        </w:rPr>
        <w:t xml:space="preserve"> </w:t>
      </w:r>
      <w:r w:rsidRPr="00AF62C5">
        <w:rPr>
          <w:rFonts w:asciiTheme="majorBidi" w:hAnsiTheme="majorBidi"/>
          <w:rPrChange w:id="14250" w:author="Christopher Fotheringham" w:date="2021-10-19T23:35:00Z">
            <w:rPr/>
          </w:rPrChange>
        </w:rPr>
        <w:t>Pavam</w:t>
      </w:r>
      <w:r w:rsidRPr="00AF62C5">
        <w:rPr>
          <w:rFonts w:asciiTheme="majorBidi" w:hAnsiTheme="majorBidi" w:hint="eastAsia"/>
          <w:rPrChange w:id="14251" w:author="Christopher Fotheringham" w:date="2021-10-19T23:35:00Z">
            <w:rPr>
              <w:rFonts w:hint="eastAsia"/>
            </w:rPr>
          </w:rPrChange>
        </w:rPr>
        <w:t>ā</w:t>
      </w:r>
      <w:r w:rsidRPr="00AF62C5">
        <w:rPr>
          <w:rFonts w:asciiTheme="majorBidi" w:hAnsiTheme="majorBidi"/>
          <w:rPrChange w:id="14252" w:author="Christopher Fotheringham" w:date="2021-10-19T23:35:00Z">
            <w:rPr/>
          </w:rPrChange>
        </w:rPr>
        <w:t xml:space="preserve">na; you, who </w:t>
      </w:r>
      <w:r w:rsidRPr="00AF62C5">
        <w:rPr>
          <w:rFonts w:asciiTheme="majorBidi" w:hAnsiTheme="majorBidi"/>
          <w:u w:val="single"/>
          <w:rPrChange w:id="14253" w:author="Christopher Fotheringham" w:date="2021-10-19T23:35:00Z">
            <w:rPr>
              <w:u w:val="single"/>
            </w:rPr>
          </w:rPrChange>
        </w:rPr>
        <w:t>appropriate</w:t>
      </w:r>
      <w:r w:rsidRPr="00AF62C5">
        <w:rPr>
          <w:rFonts w:asciiTheme="majorBidi" w:hAnsiTheme="majorBidi"/>
          <w:rPrChange w:id="14254" w:author="Christopher Fotheringham" w:date="2021-10-19T23:35:00Z">
            <w:rPr/>
          </w:rPrChange>
        </w:rPr>
        <w:t xml:space="preserve"> </w:t>
      </w:r>
      <w:r w:rsidRPr="00AF62C5">
        <w:rPr>
          <w:rFonts w:asciiTheme="majorBidi" w:hAnsiTheme="majorBidi"/>
          <w:u w:val="single"/>
          <w:rPrChange w:id="14255" w:author="Christopher Fotheringham" w:date="2021-10-19T23:35:00Z">
            <w:rPr>
              <w:u w:val="single"/>
            </w:rPr>
          </w:rPrChange>
        </w:rPr>
        <w:t>without being appropriated</w:t>
      </w:r>
      <w:r w:rsidRPr="00AF62C5">
        <w:rPr>
          <w:rFonts w:asciiTheme="majorBidi" w:hAnsiTheme="majorBidi"/>
          <w:rPrChange w:id="14256" w:author="Christopher Fotheringham" w:date="2021-10-19T23:35:00Z">
            <w:rPr/>
          </w:rPrChange>
        </w:rPr>
        <w:t>, open the enclosures</w:t>
      </w:r>
      <w:r w:rsidRPr="00AF62C5">
        <w:rPr>
          <w:rStyle w:val="FootnoteAnchor"/>
          <w:rFonts w:asciiTheme="majorBidi" w:hAnsiTheme="majorBidi"/>
          <w:rPrChange w:id="14257" w:author="Christopher Fotheringham" w:date="2021-10-19T23:35:00Z">
            <w:rPr>
              <w:rStyle w:val="FootnoteAnchor"/>
            </w:rPr>
          </w:rPrChange>
        </w:rPr>
        <w:footnoteReference w:id="146"/>
      </w:r>
      <w:r w:rsidRPr="00AF62C5">
        <w:rPr>
          <w:rFonts w:asciiTheme="majorBidi" w:hAnsiTheme="majorBidi"/>
          <w:rPrChange w:id="14270" w:author="Christopher Fotheringham" w:date="2021-10-19T23:35:00Z">
            <w:rPr/>
          </w:rPrChange>
        </w:rPr>
        <w:t>, be for us liberal with heroes and horses.</w:t>
      </w:r>
    </w:p>
    <w:p w14:paraId="757C7428" w14:textId="524E7F45" w:rsidR="00E53EB6" w:rsidRPr="00AF62C5" w:rsidRDefault="006500F5">
      <w:pPr>
        <w:pStyle w:val="Zitat"/>
        <w:autoSpaceDE w:val="0"/>
        <w:jc w:val="left"/>
        <w:rPr>
          <w:rFonts w:asciiTheme="majorBidi" w:hAnsiTheme="majorBidi"/>
          <w:rPrChange w:id="14271" w:author="Christopher Fotheringham" w:date="2021-10-19T23:35:00Z">
            <w:rPr/>
          </w:rPrChange>
        </w:rPr>
        <w:pPrChange w:id="14272" w:author="Christopher Fotheringham" w:date="2021-10-19T23:35:00Z">
          <w:pPr>
            <w:pStyle w:val="Zitat"/>
            <w:autoSpaceDE w:val="0"/>
          </w:pPr>
        </w:pPrChange>
      </w:pPr>
      <w:r w:rsidRPr="00AF62C5">
        <w:rPr>
          <w:rFonts w:asciiTheme="majorBidi" w:hAnsiTheme="majorBidi"/>
          <w:i/>
          <w:rPrChange w:id="14273" w:author="Christopher Fotheringham" w:date="2021-10-19T23:35:00Z">
            <w:rPr>
              <w:i/>
            </w:rPr>
          </w:rPrChange>
        </w:rPr>
        <w:t xml:space="preserve">vanván: </w:t>
      </w:r>
      <w:r w:rsidRPr="00AF62C5">
        <w:rPr>
          <w:rFonts w:asciiTheme="majorBidi" w:hAnsiTheme="majorBidi"/>
          <w:rPrChange w:id="14274" w:author="Christopher Fotheringham" w:date="2021-10-19T23:35:00Z">
            <w:rPr/>
          </w:rPrChange>
        </w:rPr>
        <w:t>part. pres. nom. m. sing.</w:t>
      </w:r>
      <w:r w:rsidR="00ED779E">
        <w:rPr>
          <w:rFonts w:asciiTheme="majorBidi" w:hAnsiTheme="majorBidi"/>
          <w:rPrChange w:id="14275" w:author="Christopher Fotheringham" w:date="2021-10-19T23:35:00Z">
            <w:rPr/>
          </w:rPrChange>
        </w:rPr>
        <w:t xml:space="preserve"> </w:t>
      </w:r>
      <w:del w:id="14276" w:author="Christopher Fotheringham" w:date="2021-10-19T23:35:00Z">
        <w:r>
          <w:rPr>
            <w:lang w:eastAsia="hi-IN"/>
          </w:rPr>
          <w:delText xml:space="preserve"> </w:delText>
        </w:r>
      </w:del>
      <w:r w:rsidRPr="00AF62C5">
        <w:rPr>
          <w:rFonts w:asciiTheme="majorBidi" w:hAnsiTheme="majorBidi"/>
          <w:rPrChange w:id="14277" w:author="Christopher Fotheringham" w:date="2021-10-19T23:35:00Z">
            <w:rPr/>
          </w:rPrChange>
        </w:rPr>
        <w:t>VIII cl.</w:t>
      </w:r>
    </w:p>
    <w:p w14:paraId="428107E9" w14:textId="77777777" w:rsidR="00E53EB6" w:rsidRPr="00AF62C5" w:rsidRDefault="006500F5">
      <w:pPr>
        <w:pStyle w:val="ZitatnachZitat"/>
        <w:autoSpaceDE w:val="0"/>
        <w:jc w:val="left"/>
        <w:rPr>
          <w:rFonts w:asciiTheme="majorBidi" w:hAnsiTheme="majorBidi"/>
          <w:rPrChange w:id="14278" w:author="Christopher Fotheringham" w:date="2021-10-19T23:35:00Z">
            <w:rPr/>
          </w:rPrChange>
        </w:rPr>
        <w:pPrChange w:id="14279" w:author="Christopher Fotheringham" w:date="2021-10-19T23:35:00Z">
          <w:pPr>
            <w:pStyle w:val="ZitatnachZitat"/>
            <w:autoSpaceDE w:val="0"/>
          </w:pPr>
        </w:pPrChange>
      </w:pPr>
      <w:r w:rsidRPr="00AF62C5">
        <w:rPr>
          <w:rFonts w:asciiTheme="majorBidi" w:hAnsiTheme="majorBidi"/>
          <w:i/>
          <w:rPrChange w:id="14280" w:author="Christopher Fotheringham" w:date="2021-10-19T23:35:00Z">
            <w:rPr>
              <w:i/>
            </w:rPr>
          </w:rPrChange>
        </w:rPr>
        <w:t>ávātaḥ</w:t>
      </w:r>
      <w:r w:rsidRPr="00AF62C5">
        <w:rPr>
          <w:rFonts w:asciiTheme="majorBidi" w:hAnsiTheme="majorBidi"/>
          <w:rPrChange w:id="14281" w:author="Christopher Fotheringham" w:date="2021-10-19T23:35:00Z">
            <w:rPr/>
          </w:rPrChange>
        </w:rPr>
        <w:t xml:space="preserve">: nom. m. sing. from </w:t>
      </w:r>
      <w:r w:rsidRPr="00AF62C5">
        <w:rPr>
          <w:rFonts w:asciiTheme="majorBidi" w:hAnsiTheme="majorBidi"/>
          <w:i/>
          <w:rPrChange w:id="14282" w:author="Christopher Fotheringham" w:date="2021-10-19T23:35:00Z">
            <w:rPr>
              <w:i/>
            </w:rPr>
          </w:rPrChange>
        </w:rPr>
        <w:t>ávāta</w:t>
      </w:r>
      <w:r w:rsidRPr="00AF62C5">
        <w:rPr>
          <w:rFonts w:asciiTheme="majorBidi" w:hAnsiTheme="majorBidi"/>
          <w:rPrChange w:id="14283" w:author="Christopher Fotheringham" w:date="2021-10-19T23:35:00Z">
            <w:rPr/>
          </w:rPrChange>
        </w:rPr>
        <w:t xml:space="preserve"> (adj.) </w:t>
      </w:r>
    </w:p>
    <w:p w14:paraId="6B194657" w14:textId="77777777" w:rsidR="00E53EB6" w:rsidRPr="00AF62C5" w:rsidRDefault="006500F5">
      <w:pPr>
        <w:pStyle w:val="ZitatmitEinzug"/>
        <w:autoSpaceDE w:val="0"/>
        <w:jc w:val="left"/>
        <w:rPr>
          <w:rFonts w:asciiTheme="majorBidi" w:hAnsiTheme="majorBidi"/>
          <w:lang w:val="fr-FR"/>
          <w:rPrChange w:id="14284" w:author="Christopher Fotheringham" w:date="2021-10-19T23:35:00Z">
            <w:rPr/>
          </w:rPrChange>
        </w:rPr>
        <w:pPrChange w:id="14285" w:author="Christopher Fotheringham" w:date="2021-10-19T23:35:00Z">
          <w:pPr>
            <w:pStyle w:val="ZitatmitEinzug"/>
            <w:autoSpaceDE w:val="0"/>
          </w:pPr>
        </w:pPrChange>
      </w:pPr>
      <w:r w:rsidRPr="00AF62C5">
        <w:rPr>
          <w:rStyle w:val="biblio-authorGEN"/>
          <w:rFonts w:asciiTheme="majorBidi" w:hAnsiTheme="majorBidi"/>
          <w:sz w:val="18"/>
          <w:lang w:val="fr-FR"/>
          <w:rPrChange w:id="14286" w:author="Christopher Fotheringham" w:date="2021-10-19T23:35:00Z">
            <w:rPr>
              <w:rStyle w:val="biblio-authorGEN"/>
              <w:sz w:val="18"/>
            </w:rPr>
          </w:rPrChange>
        </w:rPr>
        <w:t>Geldner</w:t>
      </w:r>
      <w:r w:rsidRPr="00AF62C5">
        <w:rPr>
          <w:rFonts w:asciiTheme="majorBidi" w:hAnsiTheme="majorBidi"/>
          <w:lang w:val="fr-FR"/>
          <w:rPrChange w:id="14287" w:author="Christopher Fotheringham" w:date="2021-10-19T23:35:00Z">
            <w:rPr/>
          </w:rPrChange>
        </w:rPr>
        <w:t>: III 93 “überwinder unüberwundene”</w:t>
      </w:r>
    </w:p>
    <w:p w14:paraId="43AC697F" w14:textId="77777777" w:rsidR="00E53EB6" w:rsidRPr="00AF62C5" w:rsidRDefault="006500F5">
      <w:pPr>
        <w:pStyle w:val="ZitatmitEinzug"/>
        <w:autoSpaceDE w:val="0"/>
        <w:jc w:val="left"/>
        <w:rPr>
          <w:rFonts w:asciiTheme="majorBidi" w:hAnsiTheme="majorBidi"/>
          <w:lang w:val="fr-FR"/>
          <w:rPrChange w:id="14288" w:author="Christopher Fotheringham" w:date="2021-10-19T23:35:00Z">
            <w:rPr/>
          </w:rPrChange>
        </w:rPr>
        <w:pPrChange w:id="14289" w:author="Christopher Fotheringham" w:date="2021-10-19T23:35:00Z">
          <w:pPr>
            <w:pStyle w:val="ZitatmitEinzug"/>
            <w:autoSpaceDE w:val="0"/>
          </w:pPr>
        </w:pPrChange>
      </w:pPr>
      <w:r w:rsidRPr="00AF62C5">
        <w:rPr>
          <w:rStyle w:val="biblio-authorGEN"/>
          <w:rFonts w:asciiTheme="majorBidi" w:hAnsiTheme="majorBidi"/>
          <w:sz w:val="18"/>
          <w:lang w:val="fr-FR"/>
          <w:rPrChange w:id="14290" w:author="Christopher Fotheringham" w:date="2021-10-19T23:35:00Z">
            <w:rPr>
              <w:rStyle w:val="biblio-authorGEN"/>
              <w:sz w:val="18"/>
            </w:rPr>
          </w:rPrChange>
        </w:rPr>
        <w:t>Renou</w:t>
      </w:r>
      <w:r w:rsidRPr="00AF62C5">
        <w:rPr>
          <w:rFonts w:asciiTheme="majorBidi" w:hAnsiTheme="majorBidi"/>
          <w:lang w:val="fr-FR"/>
          <w:rPrChange w:id="14291" w:author="Christopher Fotheringham" w:date="2021-10-19T23:35:00Z">
            <w:rPr/>
          </w:rPrChange>
        </w:rPr>
        <w:t>: IX 44 “qui gagnes sans que nul gagne contre toi”</w:t>
      </w:r>
    </w:p>
    <w:p w14:paraId="48580A92" w14:textId="77777777" w:rsidR="00E53EB6" w:rsidRPr="00AF62C5" w:rsidRDefault="006500F5">
      <w:pPr>
        <w:pStyle w:val="HaupttextnachZitat"/>
        <w:numPr>
          <w:ilvl w:val="2"/>
          <w:numId w:val="2"/>
        </w:numPr>
        <w:tabs>
          <w:tab w:val="left" w:pos="0"/>
        </w:tabs>
        <w:jc w:val="left"/>
        <w:rPr>
          <w:rFonts w:asciiTheme="majorBidi" w:hAnsiTheme="majorBidi"/>
          <w:rPrChange w:id="14292" w:author="Christopher Fotheringham" w:date="2021-10-19T23:35:00Z">
            <w:rPr/>
          </w:rPrChange>
        </w:rPr>
        <w:pPrChange w:id="14293" w:author="Christopher Fotheringham" w:date="2021-10-19T23:35:00Z">
          <w:pPr>
            <w:pStyle w:val="HaupttextnachZitat"/>
            <w:numPr>
              <w:ilvl w:val="2"/>
              <w:numId w:val="2"/>
            </w:numPr>
            <w:tabs>
              <w:tab w:val="left" w:pos="0"/>
            </w:tabs>
          </w:pPr>
        </w:pPrChange>
      </w:pPr>
      <w:r w:rsidRPr="00AF62C5">
        <w:rPr>
          <w:rFonts w:asciiTheme="majorBidi" w:hAnsiTheme="majorBidi"/>
          <w:rPrChange w:id="14294" w:author="Christopher Fotheringham" w:date="2021-10-19T23:35:00Z">
            <w:rPr/>
          </w:rPrChange>
        </w:rPr>
        <w:t>Vedic Web:</w:t>
      </w:r>
    </w:p>
    <w:p w14:paraId="749A7048" w14:textId="77777777" w:rsidR="00E53EB6" w:rsidRPr="00AF62C5" w:rsidRDefault="006500F5">
      <w:pPr>
        <w:pStyle w:val="HaupttextohneEinzug"/>
        <w:jc w:val="left"/>
        <w:rPr>
          <w:rFonts w:asciiTheme="majorBidi" w:hAnsiTheme="majorBidi"/>
          <w:rPrChange w:id="14295" w:author="Christopher Fotheringham" w:date="2021-10-19T23:35:00Z">
            <w:rPr>
              <w:lang w:val="de-DE"/>
            </w:rPr>
          </w:rPrChange>
        </w:rPr>
        <w:pPrChange w:id="14296" w:author="Christopher Fotheringham" w:date="2021-10-19T23:35:00Z">
          <w:pPr>
            <w:pStyle w:val="HaupttextohneEinzug"/>
          </w:pPr>
        </w:pPrChange>
      </w:pPr>
      <w:r w:rsidRPr="00AF62C5">
        <w:rPr>
          <w:rFonts w:asciiTheme="majorBidi" w:hAnsiTheme="majorBidi"/>
          <w:rPrChange w:id="14297" w:author="Christopher Fotheringham" w:date="2021-10-19T23:35:00Z">
            <w:rPr>
              <w:lang w:val="de-DE"/>
            </w:rPr>
          </w:rPrChange>
        </w:rPr>
        <w:t>Mantra: R</w:t>
      </w:r>
      <w:r w:rsidRPr="00AF62C5">
        <w:rPr>
          <w:rFonts w:asciiTheme="majorBidi" w:hAnsiTheme="majorBidi"/>
          <w:sz w:val="18"/>
          <w:rPrChange w:id="14298" w:author="Christopher Fotheringham" w:date="2021-10-19T23:35:00Z">
            <w:rPr>
              <w:sz w:val="18"/>
              <w:lang w:val="de-DE"/>
            </w:rPr>
          </w:rPrChange>
        </w:rPr>
        <w:t>̥</w:t>
      </w:r>
      <w:r w:rsidRPr="00AF62C5">
        <w:rPr>
          <w:rFonts w:asciiTheme="majorBidi" w:hAnsiTheme="majorBidi"/>
          <w:rPrChange w:id="14299" w:author="Christopher Fotheringham" w:date="2021-10-19T23:35:00Z">
            <w:rPr>
              <w:lang w:val="de-DE"/>
            </w:rPr>
          </w:rPrChange>
        </w:rPr>
        <w:t>V 9.96.11; TS 2.6.12.1c; KS 21.14: 55,7-8; VS 19.53.</w:t>
      </w:r>
    </w:p>
    <w:p w14:paraId="63D273EA" w14:textId="77777777" w:rsidR="00E53EB6" w:rsidRPr="00AF62C5" w:rsidRDefault="00E53EB6">
      <w:pPr>
        <w:pStyle w:val="HaupttextohneEinzug"/>
        <w:jc w:val="left"/>
        <w:rPr>
          <w:rFonts w:asciiTheme="majorBidi" w:hAnsiTheme="majorBidi"/>
          <w:rPrChange w:id="14300" w:author="Christopher Fotheringham" w:date="2021-10-19T23:35:00Z">
            <w:rPr>
              <w:lang w:val="de-DE"/>
            </w:rPr>
          </w:rPrChange>
        </w:rPr>
        <w:pPrChange w:id="14301" w:author="Christopher Fotheringham" w:date="2021-10-19T23:35:00Z">
          <w:pPr>
            <w:pStyle w:val="HaupttextohneEinzug"/>
          </w:pPr>
        </w:pPrChange>
      </w:pPr>
    </w:p>
    <w:p w14:paraId="1BB5B84B" w14:textId="77777777" w:rsidR="00E53EB6" w:rsidRPr="00AF62C5" w:rsidRDefault="006500F5">
      <w:pPr>
        <w:pStyle w:val="HaupttextohneEinzug"/>
        <w:jc w:val="left"/>
        <w:rPr>
          <w:rFonts w:asciiTheme="majorBidi" w:hAnsiTheme="majorBidi"/>
          <w:rPrChange w:id="14302" w:author="Christopher Fotheringham" w:date="2021-10-19T23:35:00Z">
            <w:rPr/>
          </w:rPrChange>
        </w:rPr>
        <w:pPrChange w:id="14303" w:author="Christopher Fotheringham" w:date="2021-10-19T23:35:00Z">
          <w:pPr>
            <w:pStyle w:val="HaupttextohneEinzug"/>
          </w:pPr>
        </w:pPrChange>
      </w:pPr>
      <w:r w:rsidRPr="00AF62C5">
        <w:rPr>
          <w:rFonts w:asciiTheme="majorBidi" w:hAnsiTheme="majorBidi"/>
          <w:rPrChange w:id="14304" w:author="Christopher Fotheringham" w:date="2021-10-19T23:35:00Z">
            <w:rPr/>
          </w:rPrChange>
        </w:rPr>
        <w:t>Rite</w:t>
      </w:r>
    </w:p>
    <w:p w14:paraId="256BD862" w14:textId="77777777" w:rsidR="00E53EB6" w:rsidRPr="00AF62C5" w:rsidRDefault="006500F5">
      <w:pPr>
        <w:pStyle w:val="HaupttextohneEinzug"/>
        <w:jc w:val="left"/>
        <w:rPr>
          <w:rFonts w:asciiTheme="majorBidi" w:hAnsiTheme="majorBidi"/>
          <w:rPrChange w:id="14305" w:author="Christopher Fotheringham" w:date="2021-10-19T23:35:00Z">
            <w:rPr/>
          </w:rPrChange>
        </w:rPr>
        <w:pPrChange w:id="14306" w:author="Christopher Fotheringham" w:date="2021-10-19T23:35:00Z">
          <w:pPr>
            <w:pStyle w:val="HaupttextohneEinzug"/>
          </w:pPr>
        </w:pPrChange>
      </w:pPr>
      <w:r w:rsidRPr="00AF62C5">
        <w:rPr>
          <w:rFonts w:asciiTheme="majorBidi" w:hAnsiTheme="majorBidi"/>
          <w:rPrChange w:id="14307" w:author="Christopher Fotheringham" w:date="2021-10-19T23:35:00Z">
            <w:rPr/>
          </w:rPrChange>
        </w:rPr>
        <w:t xml:space="preserve">In TS, MS: </w:t>
      </w:r>
      <w:r w:rsidRPr="00AF62C5">
        <w:rPr>
          <w:rFonts w:asciiTheme="majorBidi" w:hAnsiTheme="majorBidi"/>
          <w:i/>
          <w:rPrChange w:id="14308" w:author="Christopher Fotheringham" w:date="2021-10-19T23:35:00Z">
            <w:rPr/>
          </w:rPrChange>
        </w:rPr>
        <w:t>Darśapurṇamāseṣṭī</w:t>
      </w:r>
      <w:r w:rsidRPr="00AF62C5">
        <w:rPr>
          <w:rFonts w:asciiTheme="majorBidi" w:hAnsiTheme="majorBidi"/>
          <w:rPrChange w:id="14309" w:author="Christopher Fotheringham" w:date="2021-10-19T23:35:00Z">
            <w:rPr/>
          </w:rPrChange>
        </w:rPr>
        <w:t xml:space="preserve">, </w:t>
      </w:r>
      <w:r w:rsidRPr="00AF62C5">
        <w:rPr>
          <w:rFonts w:asciiTheme="majorBidi" w:hAnsiTheme="majorBidi"/>
          <w:i/>
          <w:rPrChange w:id="14310" w:author="Christopher Fotheringham" w:date="2021-10-19T23:35:00Z">
            <w:rPr/>
          </w:rPrChange>
        </w:rPr>
        <w:t>Pitr</w:t>
      </w:r>
      <w:r w:rsidRPr="00AF62C5">
        <w:rPr>
          <w:rFonts w:asciiTheme="majorBidi" w:hAnsiTheme="majorBidi"/>
          <w:i/>
          <w:sz w:val="18"/>
          <w:rPrChange w:id="14311" w:author="Christopher Fotheringham" w:date="2021-10-19T23:35:00Z">
            <w:rPr>
              <w:sz w:val="18"/>
            </w:rPr>
          </w:rPrChange>
        </w:rPr>
        <w:t>̥</w:t>
      </w:r>
      <w:r w:rsidRPr="00AF62C5">
        <w:rPr>
          <w:rFonts w:asciiTheme="majorBidi" w:hAnsiTheme="majorBidi"/>
          <w:i/>
          <w:rPrChange w:id="14312" w:author="Christopher Fotheringham" w:date="2021-10-19T23:35:00Z">
            <w:rPr/>
          </w:rPrChange>
        </w:rPr>
        <w:t>yajña</w:t>
      </w:r>
      <w:r w:rsidRPr="00AF62C5">
        <w:rPr>
          <w:rFonts w:asciiTheme="majorBidi" w:hAnsiTheme="majorBidi"/>
          <w:rPrChange w:id="14313" w:author="Christopher Fotheringham" w:date="2021-10-19T23:35:00Z">
            <w:rPr/>
          </w:rPrChange>
        </w:rPr>
        <w:t xml:space="preserve">, </w:t>
      </w:r>
      <w:r w:rsidRPr="00AF62C5">
        <w:rPr>
          <w:rFonts w:asciiTheme="majorBidi" w:hAnsiTheme="majorBidi"/>
          <w:i/>
          <w:rPrChange w:id="14314" w:author="Christopher Fotheringham" w:date="2021-10-19T23:35:00Z">
            <w:rPr>
              <w:i/>
            </w:rPr>
          </w:rPrChange>
        </w:rPr>
        <w:t>puronuvākya</w:t>
      </w:r>
      <w:r w:rsidRPr="00AF62C5">
        <w:rPr>
          <w:rFonts w:asciiTheme="majorBidi" w:hAnsiTheme="majorBidi"/>
          <w:rPrChange w:id="14315" w:author="Christopher Fotheringham" w:date="2021-10-19T23:35:00Z">
            <w:rPr/>
          </w:rPrChange>
        </w:rPr>
        <w:t xml:space="preserve"> of the </w:t>
      </w:r>
      <w:r w:rsidRPr="00AF62C5">
        <w:rPr>
          <w:rFonts w:asciiTheme="majorBidi" w:hAnsiTheme="majorBidi"/>
          <w:i/>
          <w:rPrChange w:id="14316" w:author="Christopher Fotheringham" w:date="2021-10-19T23:35:00Z">
            <w:rPr>
              <w:i/>
            </w:rPr>
          </w:rPrChange>
        </w:rPr>
        <w:t>hotr</w:t>
      </w:r>
      <w:r w:rsidRPr="00AF62C5">
        <w:rPr>
          <w:rFonts w:asciiTheme="majorBidi" w:hAnsiTheme="majorBidi"/>
          <w:sz w:val="18"/>
          <w:rPrChange w:id="14317" w:author="Christopher Fotheringham" w:date="2021-10-19T23:35:00Z">
            <w:rPr>
              <w:sz w:val="18"/>
            </w:rPr>
          </w:rPrChange>
        </w:rPr>
        <w:t>̥</w:t>
      </w:r>
      <w:r w:rsidRPr="00AF62C5">
        <w:rPr>
          <w:rFonts w:asciiTheme="majorBidi" w:hAnsiTheme="majorBidi"/>
          <w:i/>
          <w:rPrChange w:id="14318" w:author="Christopher Fotheringham" w:date="2021-10-19T23:35:00Z">
            <w:rPr>
              <w:i/>
            </w:rPr>
          </w:rPrChange>
        </w:rPr>
        <w:t xml:space="preserve"> </w:t>
      </w:r>
      <w:r w:rsidRPr="00AF62C5">
        <w:rPr>
          <w:rFonts w:asciiTheme="majorBidi" w:hAnsiTheme="majorBidi"/>
          <w:rPrChange w:id="14319" w:author="Christopher Fotheringham" w:date="2021-10-19T23:35:00Z">
            <w:rPr/>
          </w:rPrChange>
        </w:rPr>
        <w:t>to accompany the offering of a cake on 6 potsherds to Soma Pitr</w:t>
      </w:r>
      <w:r w:rsidRPr="00AF62C5">
        <w:rPr>
          <w:rFonts w:asciiTheme="majorBidi" w:hAnsiTheme="majorBidi"/>
          <w:sz w:val="18"/>
          <w:rPrChange w:id="14320" w:author="Christopher Fotheringham" w:date="2021-10-19T23:35:00Z">
            <w:rPr>
              <w:sz w:val="18"/>
            </w:rPr>
          </w:rPrChange>
        </w:rPr>
        <w:t>̥</w:t>
      </w:r>
      <w:r w:rsidRPr="00AF62C5">
        <w:rPr>
          <w:rFonts w:asciiTheme="majorBidi" w:hAnsiTheme="majorBidi"/>
          <w:rPrChange w:id="14321" w:author="Christopher Fotheringham" w:date="2021-10-19T23:35:00Z">
            <w:rPr/>
          </w:rPrChange>
        </w:rPr>
        <w:t>mant.</w:t>
      </w:r>
    </w:p>
    <w:p w14:paraId="3558F7DA" w14:textId="7DBBC8CB" w:rsidR="00E53EB6" w:rsidRPr="00AF62C5" w:rsidRDefault="006500F5">
      <w:pPr>
        <w:pStyle w:val="HaupttextohneEinzug"/>
        <w:jc w:val="left"/>
        <w:rPr>
          <w:rFonts w:asciiTheme="majorBidi" w:hAnsiTheme="majorBidi"/>
          <w:rPrChange w:id="14322" w:author="Christopher Fotheringham" w:date="2021-10-19T23:35:00Z">
            <w:rPr/>
          </w:rPrChange>
        </w:rPr>
        <w:pPrChange w:id="14323" w:author="Christopher Fotheringham" w:date="2021-10-19T23:35:00Z">
          <w:pPr>
            <w:pStyle w:val="HaupttextohneEinzug"/>
          </w:pPr>
        </w:pPrChange>
      </w:pPr>
      <w:r w:rsidRPr="00AF62C5">
        <w:rPr>
          <w:rFonts w:asciiTheme="majorBidi" w:hAnsiTheme="majorBidi"/>
          <w:rPrChange w:id="14324" w:author="Christopher Fotheringham" w:date="2021-10-19T23:35:00Z">
            <w:rPr/>
          </w:rPrChange>
        </w:rPr>
        <w:t xml:space="preserve">In VS: </w:t>
      </w:r>
      <w:r w:rsidRPr="00AF62C5">
        <w:rPr>
          <w:rFonts w:asciiTheme="majorBidi" w:hAnsiTheme="majorBidi"/>
          <w:i/>
          <w:rPrChange w:id="14325" w:author="Christopher Fotheringham" w:date="2021-10-19T23:35:00Z">
            <w:rPr/>
          </w:rPrChange>
        </w:rPr>
        <w:t>Sautrāmaṇī</w:t>
      </w:r>
      <w:r w:rsidRPr="00AF62C5">
        <w:rPr>
          <w:rFonts w:asciiTheme="majorBidi" w:hAnsiTheme="majorBidi"/>
          <w:rPrChange w:id="14326" w:author="Christopher Fotheringham" w:date="2021-10-19T23:35:00Z">
            <w:rPr/>
          </w:rPrChange>
        </w:rPr>
        <w:t xml:space="preserve">, a </w:t>
      </w:r>
      <w:r w:rsidRPr="00AF62C5">
        <w:rPr>
          <w:rFonts w:asciiTheme="majorBidi" w:hAnsiTheme="majorBidi"/>
          <w:rPrChange w:id="14327" w:author="Christopher Fotheringham" w:date="2021-10-19T23:35:00Z">
            <w:rPr/>
          </w:rPrChange>
        </w:rPr>
        <w:fldChar w:fldCharType="begin"/>
      </w:r>
      <w:r w:rsidRPr="00AF62C5">
        <w:rPr>
          <w:rFonts w:asciiTheme="majorBidi" w:hAnsiTheme="majorBidi"/>
          <w:rPrChange w:id="14328" w:author="Christopher Fotheringham" w:date="2021-10-19T23:35:00Z">
            <w:rPr/>
          </w:rPrChange>
        </w:rPr>
        <w:instrText>XE "ceremony"</w:instrText>
      </w:r>
      <w:r w:rsidRPr="00AF62C5">
        <w:rPr>
          <w:rFonts w:asciiTheme="majorBidi" w:hAnsiTheme="majorBidi"/>
          <w:rPrChange w:id="14329" w:author="Christopher Fotheringham" w:date="2021-10-19T23:35:00Z">
            <w:rPr/>
          </w:rPrChange>
        </w:rPr>
        <w:fldChar w:fldCharType="end"/>
      </w:r>
      <w:r w:rsidRPr="00AF62C5">
        <w:rPr>
          <w:rFonts w:asciiTheme="majorBidi" w:hAnsiTheme="majorBidi"/>
          <w:rPrChange w:id="14330" w:author="Christopher Fotheringham" w:date="2021-10-19T23:35:00Z">
            <w:rPr/>
          </w:rPrChange>
        </w:rPr>
        <w:t xml:space="preserve"> constructed as a </w:t>
      </w:r>
      <w:r w:rsidRPr="00AF62C5">
        <w:rPr>
          <w:rFonts w:asciiTheme="majorBidi" w:hAnsiTheme="majorBidi"/>
          <w:i/>
          <w:rPrChange w:id="14331" w:author="Christopher Fotheringham" w:date="2021-10-19T23:35:00Z">
            <w:rPr>
              <w:i/>
            </w:rPr>
          </w:rPrChange>
        </w:rPr>
        <w:t xml:space="preserve">surā </w:t>
      </w:r>
      <w:r w:rsidRPr="00AF62C5">
        <w:rPr>
          <w:rFonts w:asciiTheme="majorBidi" w:hAnsiTheme="majorBidi"/>
          <w:rPrChange w:id="14332" w:author="Christopher Fotheringham" w:date="2021-10-19T23:35:00Z">
            <w:rPr/>
          </w:rPrChange>
        </w:rPr>
        <w:t xml:space="preserve">sacrifice to expiate the excessive consumption of </w:t>
      </w:r>
      <w:r w:rsidRPr="00AF62C5">
        <w:rPr>
          <w:rFonts w:asciiTheme="majorBidi" w:hAnsiTheme="majorBidi"/>
          <w:i/>
          <w:rPrChange w:id="14333" w:author="Christopher Fotheringham" w:date="2021-10-19T23:35:00Z">
            <w:rPr/>
          </w:rPrChange>
        </w:rPr>
        <w:t>Soma</w:t>
      </w:r>
      <w:r w:rsidRPr="00AF62C5">
        <w:rPr>
          <w:rFonts w:asciiTheme="majorBidi" w:hAnsiTheme="majorBidi"/>
          <w:rPrChange w:id="14334" w:author="Christopher Fotheringham" w:date="2021-10-19T23:35:00Z">
            <w:rPr/>
          </w:rPrChange>
        </w:rPr>
        <w:t xml:space="preserve"> and then all other transgressions or mistakes. This </w:t>
      </w:r>
      <w:r w:rsidR="000049A0" w:rsidRPr="002270E1">
        <w:rPr>
          <w:rFonts w:asciiTheme="majorBidi" w:hAnsiTheme="majorBidi"/>
          <w:rPrChange w:id="14335" w:author="Christopher Fotheringham" w:date="2021-10-19T23:35:00Z">
            <w:rPr>
              <w:i/>
            </w:rPr>
          </w:rPrChange>
        </w:rPr>
        <w:t>mantra</w:t>
      </w:r>
      <w:r w:rsidRPr="00AF62C5">
        <w:rPr>
          <w:rFonts w:asciiTheme="majorBidi" w:hAnsiTheme="majorBidi"/>
          <w:rPrChange w:id="14336" w:author="Christopher Fotheringham" w:date="2021-10-19T23:35:00Z">
            <w:rPr/>
          </w:rPrChange>
        </w:rPr>
        <w:t xml:space="preserve"> is a formula for oblation to the Fathers.</w:t>
      </w:r>
    </w:p>
    <w:p w14:paraId="31292E47" w14:textId="77777777" w:rsidR="00E53EB6" w:rsidRPr="00AF62C5" w:rsidRDefault="00E53EB6">
      <w:pPr>
        <w:pStyle w:val="HaupttextohneEinzug"/>
        <w:jc w:val="left"/>
        <w:rPr>
          <w:rFonts w:asciiTheme="majorBidi" w:hAnsiTheme="majorBidi"/>
          <w:rPrChange w:id="14337" w:author="Christopher Fotheringham" w:date="2021-10-19T23:35:00Z">
            <w:rPr/>
          </w:rPrChange>
        </w:rPr>
        <w:pPrChange w:id="14338" w:author="Christopher Fotheringham" w:date="2021-10-19T23:35:00Z">
          <w:pPr>
            <w:pStyle w:val="HaupttextohneEinzug"/>
          </w:pPr>
        </w:pPrChange>
      </w:pPr>
    </w:p>
    <w:p w14:paraId="13E12998" w14:textId="77777777" w:rsidR="00E53EB6" w:rsidRPr="00AF62C5" w:rsidRDefault="006500F5" w:rsidP="00642C45">
      <w:pPr>
        <w:pStyle w:val="Heading5"/>
        <w:tabs>
          <w:tab w:val="left" w:pos="0"/>
        </w:tabs>
        <w:rPr>
          <w:rFonts w:asciiTheme="majorBidi" w:hAnsiTheme="majorBidi"/>
          <w:rPrChange w:id="14339" w:author="Christopher Fotheringham" w:date="2021-10-19T23:35:00Z">
            <w:rPr/>
          </w:rPrChange>
        </w:rPr>
      </w:pPr>
      <w:r w:rsidRPr="00AF62C5">
        <w:rPr>
          <w:rFonts w:asciiTheme="majorBidi" w:hAnsiTheme="majorBidi"/>
          <w:u w:val="single"/>
          <w:rPrChange w:id="14340" w:author="Christopher Fotheringham" w:date="2021-10-19T23:35:00Z">
            <w:rPr>
              <w:u w:val="single"/>
            </w:rPr>
          </w:rPrChange>
        </w:rPr>
        <w:t>MS 4.13.1: 199,2-7</w:t>
      </w:r>
      <w:r w:rsidRPr="00AF62C5">
        <w:rPr>
          <w:rFonts w:asciiTheme="majorBidi" w:hAnsiTheme="majorBidi"/>
          <w:rPrChange w:id="14341" w:author="Christopher Fotheringham" w:date="2021-10-19T23:35:00Z">
            <w:rPr/>
          </w:rPrChange>
        </w:rPr>
        <w:tab/>
      </w:r>
      <w:r w:rsidRPr="00AF62C5">
        <w:rPr>
          <w:rFonts w:asciiTheme="majorBidi" w:hAnsiTheme="majorBidi"/>
          <w:rPrChange w:id="14342" w:author="Christopher Fotheringham" w:date="2021-10-19T23:35:00Z">
            <w:rPr/>
          </w:rPrChange>
        </w:rPr>
        <w:tab/>
      </w:r>
      <w:r w:rsidRPr="00AF62C5">
        <w:rPr>
          <w:rFonts w:asciiTheme="majorBidi" w:hAnsiTheme="majorBidi"/>
          <w:rPrChange w:id="14343" w:author="Christopher Fotheringham" w:date="2021-10-19T23:35:00Z">
            <w:rPr/>
          </w:rPrChange>
        </w:rPr>
        <w:tab/>
      </w:r>
      <w:r w:rsidRPr="00AF62C5">
        <w:rPr>
          <w:rFonts w:asciiTheme="majorBidi" w:hAnsiTheme="majorBidi"/>
          <w:rPrChange w:id="14344" w:author="Christopher Fotheringham" w:date="2021-10-19T23:35:00Z">
            <w:rPr/>
          </w:rPrChange>
        </w:rPr>
        <w:tab/>
      </w:r>
      <w:r w:rsidRPr="00AF62C5">
        <w:rPr>
          <w:rFonts w:asciiTheme="majorBidi" w:hAnsiTheme="majorBidi"/>
          <w:rPrChange w:id="14345" w:author="Christopher Fotheringham" w:date="2021-10-19T23:35:00Z">
            <w:rPr/>
          </w:rPrChange>
        </w:rPr>
        <w:tab/>
      </w:r>
      <w:r w:rsidRPr="00AF62C5">
        <w:rPr>
          <w:rFonts w:asciiTheme="majorBidi" w:hAnsiTheme="majorBidi"/>
          <w:rPrChange w:id="14346" w:author="Christopher Fotheringham" w:date="2021-10-19T23:35:00Z">
            <w:rPr/>
          </w:rPrChange>
        </w:rPr>
        <w:tab/>
      </w:r>
      <w:r w:rsidRPr="00AF62C5">
        <w:rPr>
          <w:rFonts w:asciiTheme="majorBidi" w:hAnsiTheme="majorBidi"/>
          <w:rPrChange w:id="14347" w:author="Christopher Fotheringham" w:date="2021-10-19T23:35:00Z">
            <w:rPr/>
          </w:rPrChange>
        </w:rPr>
        <w:tab/>
      </w:r>
      <w:r w:rsidRPr="00AF62C5">
        <w:rPr>
          <w:rFonts w:asciiTheme="majorBidi" w:hAnsiTheme="majorBidi"/>
          <w:rPrChange w:id="14348" w:author="Christopher Fotheringham" w:date="2021-10-19T23:35:00Z">
            <w:rPr/>
          </w:rPrChange>
        </w:rPr>
        <w:tab/>
      </w:r>
      <w:r w:rsidRPr="00AF62C5">
        <w:rPr>
          <w:rFonts w:asciiTheme="majorBidi" w:hAnsiTheme="majorBidi"/>
          <w:rPrChange w:id="14349" w:author="Christopher Fotheringham" w:date="2021-10-19T23:35:00Z">
            <w:rPr/>
          </w:rPrChange>
        </w:rPr>
        <w:tab/>
      </w:r>
      <w:r w:rsidRPr="00AF62C5">
        <w:rPr>
          <w:rFonts w:asciiTheme="majorBidi" w:hAnsiTheme="majorBidi"/>
          <w:rPrChange w:id="14350" w:author="Christopher Fotheringham" w:date="2021-10-19T23:35:00Z">
            <w:rPr/>
          </w:rPrChange>
        </w:rPr>
        <w:tab/>
      </w:r>
    </w:p>
    <w:p w14:paraId="400570DA" w14:textId="059C1423" w:rsidR="00E53EB6" w:rsidRPr="00AF62C5" w:rsidRDefault="006500F5">
      <w:pPr>
        <w:pStyle w:val="Zitat"/>
        <w:jc w:val="left"/>
        <w:rPr>
          <w:rFonts w:asciiTheme="majorBidi" w:hAnsiTheme="majorBidi"/>
          <w:rPrChange w:id="14351" w:author="Christopher Fotheringham" w:date="2021-10-19T23:35:00Z">
            <w:rPr/>
          </w:rPrChange>
        </w:rPr>
        <w:pPrChange w:id="14352" w:author="Christopher Fotheringham" w:date="2021-10-19T23:35:00Z">
          <w:pPr>
            <w:pStyle w:val="Zitat"/>
          </w:pPr>
        </w:pPrChange>
      </w:pPr>
      <w:r w:rsidRPr="00AF62C5">
        <w:rPr>
          <w:rFonts w:asciiTheme="majorBidi" w:hAnsiTheme="majorBidi"/>
          <w:rPrChange w:id="14353" w:author="Christopher Fotheringham" w:date="2021-10-19T23:35:00Z">
            <w:rPr/>
          </w:rPrChange>
        </w:rPr>
        <w:t>4.13.1</w:t>
      </w:r>
      <w:r w:rsidRPr="00AF62C5">
        <w:rPr>
          <w:rFonts w:asciiTheme="majorBidi" w:hAnsiTheme="majorBidi"/>
          <w:i/>
          <w:rPrChange w:id="14354" w:author="Christopher Fotheringham" w:date="2021-10-19T23:35:00Z">
            <w:rPr>
              <w:i/>
            </w:rPr>
          </w:rPrChange>
        </w:rPr>
        <w:t xml:space="preserve"> añjánti tv</w:t>
      </w:r>
      <w:r w:rsidRPr="00AF62C5">
        <w:rPr>
          <w:rFonts w:asciiTheme="majorBidi" w:hAnsiTheme="majorBidi" w:hint="eastAsia"/>
          <w:i/>
          <w:rPrChange w:id="14355" w:author="Christopher Fotheringham" w:date="2021-10-19T23:35:00Z">
            <w:rPr>
              <w:rFonts w:hint="eastAsia"/>
              <w:i/>
            </w:rPr>
          </w:rPrChange>
        </w:rPr>
        <w:t>ā</w:t>
      </w:r>
      <w:r w:rsidRPr="00AF62C5">
        <w:rPr>
          <w:rFonts w:asciiTheme="majorBidi" w:hAnsiTheme="majorBidi" w:hint="eastAsia"/>
          <w:i/>
          <w:rPrChange w:id="14356" w:author="Christopher Fotheringham" w:date="2021-10-19T23:35:00Z">
            <w:rPr>
              <w:rFonts w:hint="eastAsia"/>
              <w:i/>
            </w:rPr>
          </w:rPrChange>
        </w:rPr>
        <w:t>́</w:t>
      </w:r>
      <w:r w:rsidRPr="00AF62C5">
        <w:rPr>
          <w:rFonts w:asciiTheme="majorBidi" w:hAnsiTheme="majorBidi"/>
          <w:i/>
          <w:rPrChange w:id="14357" w:author="Christopher Fotheringham" w:date="2021-10-19T23:35:00Z">
            <w:rPr>
              <w:i/>
            </w:rPr>
          </w:rPrChange>
        </w:rPr>
        <w:t>m adhvaré devayántaḥ</w:t>
      </w:r>
      <w:del w:id="14358" w:author="Christopher Fotheringham" w:date="2021-10-19T23:35:00Z">
        <w:r>
          <w:rPr>
            <w:i/>
            <w:iCs/>
          </w:rPr>
          <w:delText xml:space="preserve"> / </w:delText>
        </w:r>
      </w:del>
      <w:ins w:id="1435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360" w:author="Christopher Fotheringham" w:date="2021-10-19T23:35:00Z">
            <w:rPr>
              <w:i/>
            </w:rPr>
          </w:rPrChange>
        </w:rPr>
        <w:t>vánaspate mádhun</w:t>
      </w:r>
      <w:r w:rsidRPr="00AF62C5">
        <w:rPr>
          <w:rFonts w:asciiTheme="majorBidi" w:hAnsiTheme="majorBidi" w:hint="eastAsia"/>
          <w:i/>
          <w:rPrChange w:id="14361" w:author="Christopher Fotheringham" w:date="2021-10-19T23:35:00Z">
            <w:rPr>
              <w:rFonts w:hint="eastAsia"/>
              <w:i/>
            </w:rPr>
          </w:rPrChange>
        </w:rPr>
        <w:t>ā</w:t>
      </w:r>
      <w:r w:rsidRPr="00AF62C5">
        <w:rPr>
          <w:rFonts w:asciiTheme="majorBidi" w:hAnsiTheme="majorBidi"/>
          <w:i/>
          <w:rPrChange w:id="14362" w:author="Christopher Fotheringham" w:date="2021-10-19T23:35:00Z">
            <w:rPr>
              <w:i/>
            </w:rPr>
          </w:rPrChange>
        </w:rPr>
        <w:t xml:space="preserve"> dáivyena</w:t>
      </w:r>
      <w:del w:id="14363" w:author="Christopher Fotheringham" w:date="2021-10-19T23:35:00Z">
        <w:r>
          <w:rPr>
            <w:i/>
            <w:iCs/>
          </w:rPr>
          <w:delText xml:space="preserve"> / </w:delText>
        </w:r>
      </w:del>
      <w:ins w:id="1436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365" w:author="Christopher Fotheringham" w:date="2021-10-19T23:35:00Z">
            <w:rPr>
              <w:i/>
            </w:rPr>
          </w:rPrChange>
        </w:rPr>
        <w:t xml:space="preserve">yád </w:t>
      </w:r>
      <w:r w:rsidRPr="00AF62C5">
        <w:rPr>
          <w:rFonts w:asciiTheme="majorBidi" w:hAnsiTheme="majorBidi" w:hint="eastAsia"/>
          <w:i/>
          <w:rPrChange w:id="14366" w:author="Christopher Fotheringham" w:date="2021-10-19T23:35:00Z">
            <w:rPr>
              <w:rFonts w:hint="eastAsia"/>
              <w:i/>
            </w:rPr>
          </w:rPrChange>
        </w:rPr>
        <w:t>ū</w:t>
      </w:r>
      <w:r w:rsidRPr="00AF62C5">
        <w:rPr>
          <w:rFonts w:asciiTheme="majorBidi" w:hAnsiTheme="majorBidi"/>
          <w:i/>
          <w:rPrChange w:id="14367" w:author="Christopher Fotheringham" w:date="2021-10-19T23:35:00Z">
            <w:rPr>
              <w:i/>
            </w:rPr>
          </w:rPrChange>
        </w:rPr>
        <w:t>rdhvás tiṣṭh</w:t>
      </w:r>
      <w:r w:rsidRPr="00AF62C5">
        <w:rPr>
          <w:rFonts w:asciiTheme="majorBidi" w:hAnsiTheme="majorBidi" w:hint="eastAsia"/>
          <w:i/>
          <w:rPrChange w:id="14368" w:author="Christopher Fotheringham" w:date="2021-10-19T23:35:00Z">
            <w:rPr>
              <w:rFonts w:hint="eastAsia"/>
              <w:i/>
            </w:rPr>
          </w:rPrChange>
        </w:rPr>
        <w:t>ā</w:t>
      </w:r>
      <w:r w:rsidRPr="00AF62C5">
        <w:rPr>
          <w:rFonts w:asciiTheme="majorBidi" w:hAnsiTheme="majorBidi"/>
          <w:rPrChange w:id="14369" w:author="Christopher Fotheringham" w:date="2021-10-19T23:35:00Z">
            <w:rPr/>
          </w:rPrChange>
        </w:rPr>
        <w:t xml:space="preserve"> </w:t>
      </w:r>
      <w:r w:rsidRPr="00AF62C5">
        <w:rPr>
          <w:rFonts w:asciiTheme="majorBidi" w:hAnsiTheme="majorBidi"/>
          <w:i/>
          <w:rPrChange w:id="14370" w:author="Christopher Fotheringham" w:date="2021-10-19T23:35:00Z">
            <w:rPr>
              <w:i/>
            </w:rPr>
          </w:rPrChange>
        </w:rPr>
        <w:t>dráviṇehá dhatt</w:t>
      </w:r>
      <w:r w:rsidRPr="00AF62C5">
        <w:rPr>
          <w:rFonts w:asciiTheme="majorBidi" w:hAnsiTheme="majorBidi" w:hint="eastAsia"/>
          <w:i/>
          <w:rPrChange w:id="14371" w:author="Christopher Fotheringham" w:date="2021-10-19T23:35:00Z">
            <w:rPr>
              <w:rFonts w:hint="eastAsia"/>
              <w:i/>
            </w:rPr>
          </w:rPrChange>
        </w:rPr>
        <w:t>ā</w:t>
      </w:r>
      <w:r w:rsidRPr="00AF62C5">
        <w:rPr>
          <w:rFonts w:asciiTheme="majorBidi" w:hAnsiTheme="majorBidi"/>
          <w:i/>
          <w:rPrChange w:id="14372" w:author="Christopher Fotheringham" w:date="2021-10-19T23:35:00Z">
            <w:rPr>
              <w:i/>
            </w:rPr>
          </w:rPrChange>
        </w:rPr>
        <w:t>t</w:t>
      </w:r>
      <w:del w:id="14373" w:author="Christopher Fotheringham" w:date="2021-10-19T23:35:00Z">
        <w:r>
          <w:rPr>
            <w:i/>
            <w:iCs/>
          </w:rPr>
          <w:delText xml:space="preserve"> / </w:delText>
        </w:r>
      </w:del>
      <w:ins w:id="1437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375" w:author="Christopher Fotheringham" w:date="2021-10-19T23:35:00Z">
            <w:rPr>
              <w:i/>
            </w:rPr>
          </w:rPrChange>
        </w:rPr>
        <w:t>yád v</w:t>
      </w:r>
      <w:r w:rsidRPr="00AF62C5">
        <w:rPr>
          <w:rFonts w:asciiTheme="majorBidi" w:hAnsiTheme="majorBidi" w:hint="eastAsia"/>
          <w:i/>
          <w:rPrChange w:id="14376" w:author="Christopher Fotheringham" w:date="2021-10-19T23:35:00Z">
            <w:rPr>
              <w:rFonts w:hint="eastAsia"/>
              <w:i/>
            </w:rPr>
          </w:rPrChange>
        </w:rPr>
        <w:t>ā</w:t>
      </w:r>
      <w:r w:rsidRPr="00AF62C5">
        <w:rPr>
          <w:rFonts w:asciiTheme="majorBidi" w:hAnsiTheme="majorBidi"/>
          <w:i/>
          <w:rPrChange w:id="14377" w:author="Christopher Fotheringham" w:date="2021-10-19T23:35:00Z">
            <w:rPr>
              <w:i/>
            </w:rPr>
          </w:rPrChange>
        </w:rPr>
        <w:t xml:space="preserve"> kṣáyo m</w:t>
      </w:r>
      <w:r w:rsidRPr="00AF62C5">
        <w:rPr>
          <w:rFonts w:asciiTheme="majorBidi" w:hAnsiTheme="majorBidi" w:hint="eastAsia"/>
          <w:i/>
          <w:rPrChange w:id="14378" w:author="Christopher Fotheringham" w:date="2021-10-19T23:35:00Z">
            <w:rPr>
              <w:rFonts w:hint="eastAsia"/>
              <w:i/>
            </w:rPr>
          </w:rPrChange>
        </w:rPr>
        <w:t>ā</w:t>
      </w:r>
      <w:r w:rsidRPr="00AF62C5">
        <w:rPr>
          <w:rFonts w:asciiTheme="majorBidi" w:hAnsiTheme="majorBidi"/>
          <w:i/>
          <w:rPrChange w:id="14379" w:author="Christopher Fotheringham" w:date="2021-10-19T23:35:00Z">
            <w:rPr>
              <w:i/>
            </w:rPr>
          </w:rPrChange>
        </w:rPr>
        <w:t>túr asy</w:t>
      </w:r>
      <w:r w:rsidRPr="00AF62C5">
        <w:rPr>
          <w:rFonts w:asciiTheme="majorBidi" w:hAnsiTheme="majorBidi" w:hint="eastAsia"/>
          <w:i/>
          <w:rPrChange w:id="14380" w:author="Christopher Fotheringham" w:date="2021-10-19T23:35:00Z">
            <w:rPr>
              <w:rFonts w:hint="eastAsia"/>
              <w:i/>
            </w:rPr>
          </w:rPrChange>
        </w:rPr>
        <w:t>ā</w:t>
      </w:r>
      <w:r w:rsidRPr="00AF62C5">
        <w:rPr>
          <w:rFonts w:asciiTheme="majorBidi" w:hAnsiTheme="majorBidi" w:hint="eastAsia"/>
          <w:i/>
          <w:rPrChange w:id="14381" w:author="Christopher Fotheringham" w:date="2021-10-19T23:35:00Z">
            <w:rPr>
              <w:rFonts w:hint="eastAsia"/>
              <w:i/>
            </w:rPr>
          </w:rPrChange>
        </w:rPr>
        <w:t>́</w:t>
      </w:r>
      <w:r w:rsidRPr="00AF62C5">
        <w:rPr>
          <w:rFonts w:asciiTheme="majorBidi" w:hAnsiTheme="majorBidi"/>
          <w:i/>
          <w:rPrChange w:id="14382" w:author="Christopher Fotheringham" w:date="2021-10-19T23:35:00Z">
            <w:rPr>
              <w:i/>
            </w:rPr>
          </w:rPrChange>
        </w:rPr>
        <w:t xml:space="preserve"> upásthe</w:t>
      </w:r>
      <w:r w:rsidRPr="00AF62C5">
        <w:rPr>
          <w:rStyle w:val="FootnoteAnchor"/>
          <w:rFonts w:asciiTheme="majorBidi" w:hAnsiTheme="majorBidi"/>
          <w:i/>
          <w:rPrChange w:id="14383" w:author="Christopher Fotheringham" w:date="2021-10-19T23:35:00Z">
            <w:rPr>
              <w:rStyle w:val="FootnoteAnchor"/>
              <w:i/>
            </w:rPr>
          </w:rPrChange>
        </w:rPr>
        <w:footnoteReference w:id="147"/>
      </w:r>
      <w:del w:id="14392" w:author="Christopher Fotheringham" w:date="2021-10-19T23:35:00Z">
        <w:r>
          <w:rPr>
            <w:i/>
            <w:iCs/>
          </w:rPr>
          <w:delText xml:space="preserve"> / </w:delText>
        </w:r>
      </w:del>
      <w:ins w:id="1439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394" w:author="Christopher Fotheringham" w:date="2021-10-19T23:35:00Z">
            <w:rPr>
              <w:i/>
            </w:rPr>
          </w:rPrChange>
        </w:rPr>
        <w:t>úcchrayasva vanaspate</w:t>
      </w:r>
      <w:del w:id="14395" w:author="Christopher Fotheringham" w:date="2021-10-19T23:35:00Z">
        <w:r>
          <w:rPr>
            <w:i/>
            <w:iCs/>
          </w:rPr>
          <w:delText xml:space="preserve"> / </w:delText>
        </w:r>
      </w:del>
      <w:ins w:id="1439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397" w:author="Christopher Fotheringham" w:date="2021-10-19T23:35:00Z">
            <w:rPr>
              <w:i/>
            </w:rPr>
          </w:rPrChange>
        </w:rPr>
        <w:t>várṣaman pr̥thivy</w:t>
      </w:r>
      <w:r w:rsidRPr="00AF62C5">
        <w:rPr>
          <w:rFonts w:asciiTheme="majorBidi" w:hAnsiTheme="majorBidi" w:hint="eastAsia"/>
          <w:i/>
          <w:rPrChange w:id="14398" w:author="Christopher Fotheringham" w:date="2021-10-19T23:35:00Z">
            <w:rPr>
              <w:rFonts w:hint="eastAsia"/>
              <w:i/>
            </w:rPr>
          </w:rPrChange>
        </w:rPr>
        <w:t>ā</w:t>
      </w:r>
      <w:r w:rsidRPr="00AF62C5">
        <w:rPr>
          <w:rFonts w:asciiTheme="majorBidi" w:hAnsiTheme="majorBidi" w:hint="eastAsia"/>
          <w:i/>
          <w:rPrChange w:id="14399" w:author="Christopher Fotheringham" w:date="2021-10-19T23:35:00Z">
            <w:rPr>
              <w:rFonts w:hint="eastAsia"/>
              <w:i/>
            </w:rPr>
          </w:rPrChange>
        </w:rPr>
        <w:t>́</w:t>
      </w:r>
      <w:r w:rsidRPr="00AF62C5">
        <w:rPr>
          <w:rFonts w:asciiTheme="majorBidi" w:hAnsiTheme="majorBidi"/>
          <w:i/>
          <w:rPrChange w:id="14400" w:author="Christopher Fotheringham" w:date="2021-10-19T23:35:00Z">
            <w:rPr>
              <w:i/>
            </w:rPr>
          </w:rPrChange>
        </w:rPr>
        <w:t xml:space="preserve"> ádhi</w:t>
      </w:r>
      <w:del w:id="14401" w:author="Christopher Fotheringham" w:date="2021-10-19T23:35:00Z">
        <w:r>
          <w:rPr>
            <w:i/>
            <w:iCs/>
          </w:rPr>
          <w:delText xml:space="preserve"> / </w:delText>
        </w:r>
      </w:del>
      <w:ins w:id="1440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403" w:author="Christopher Fotheringham" w:date="2021-10-19T23:35:00Z">
            <w:rPr>
              <w:i/>
            </w:rPr>
          </w:rPrChange>
        </w:rPr>
        <w:t>súmit</w:t>
      </w:r>
      <w:r w:rsidRPr="00AF62C5">
        <w:rPr>
          <w:rFonts w:asciiTheme="majorBidi" w:hAnsiTheme="majorBidi" w:hint="eastAsia"/>
          <w:i/>
          <w:rPrChange w:id="14404" w:author="Christopher Fotheringham" w:date="2021-10-19T23:35:00Z">
            <w:rPr>
              <w:rFonts w:hint="eastAsia"/>
              <w:i/>
            </w:rPr>
          </w:rPrChange>
        </w:rPr>
        <w:t>ī</w:t>
      </w:r>
      <w:r w:rsidRPr="00AF62C5">
        <w:rPr>
          <w:rFonts w:asciiTheme="majorBidi" w:hAnsiTheme="majorBidi"/>
          <w:i/>
          <w:rPrChange w:id="14405" w:author="Christopher Fotheringham" w:date="2021-10-19T23:35:00Z">
            <w:rPr>
              <w:i/>
            </w:rPr>
          </w:rPrChange>
        </w:rPr>
        <w:t xml:space="preserve"> m</w:t>
      </w:r>
      <w:r w:rsidRPr="00AF62C5">
        <w:rPr>
          <w:rFonts w:asciiTheme="majorBidi" w:hAnsiTheme="majorBidi" w:hint="eastAsia"/>
          <w:i/>
          <w:rPrChange w:id="14406" w:author="Christopher Fotheringham" w:date="2021-10-19T23:35:00Z">
            <w:rPr>
              <w:rFonts w:hint="eastAsia"/>
              <w:i/>
            </w:rPr>
          </w:rPrChange>
        </w:rPr>
        <w:t>ī</w:t>
      </w:r>
      <w:r w:rsidRPr="00AF62C5">
        <w:rPr>
          <w:rFonts w:asciiTheme="majorBidi" w:hAnsiTheme="majorBidi"/>
          <w:i/>
          <w:rPrChange w:id="14407" w:author="Christopher Fotheringham" w:date="2021-10-19T23:35:00Z">
            <w:rPr>
              <w:i/>
            </w:rPr>
          </w:rPrChange>
        </w:rPr>
        <w:t>yám</w:t>
      </w:r>
      <w:r w:rsidRPr="00AF62C5">
        <w:rPr>
          <w:rFonts w:asciiTheme="majorBidi" w:hAnsiTheme="majorBidi" w:hint="eastAsia"/>
          <w:i/>
          <w:rPrChange w:id="14408" w:author="Christopher Fotheringham" w:date="2021-10-19T23:35:00Z">
            <w:rPr>
              <w:rFonts w:hint="eastAsia"/>
              <w:i/>
            </w:rPr>
          </w:rPrChange>
        </w:rPr>
        <w:t>ā</w:t>
      </w:r>
      <w:r w:rsidRPr="00AF62C5">
        <w:rPr>
          <w:rFonts w:asciiTheme="majorBidi" w:hAnsiTheme="majorBidi"/>
          <w:i/>
          <w:rPrChange w:id="14409" w:author="Christopher Fotheringham" w:date="2021-10-19T23:35:00Z">
            <w:rPr>
              <w:i/>
            </w:rPr>
          </w:rPrChange>
        </w:rPr>
        <w:t>naḥ</w:t>
      </w:r>
      <w:del w:id="14410" w:author="Christopher Fotheringham" w:date="2021-10-19T23:35:00Z">
        <w:r>
          <w:rPr>
            <w:i/>
            <w:iCs/>
          </w:rPr>
          <w:delText xml:space="preserve"> / </w:delText>
        </w:r>
      </w:del>
      <w:ins w:id="1441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412" w:author="Christopher Fotheringham" w:date="2021-10-19T23:35:00Z">
            <w:rPr>
              <w:i/>
            </w:rPr>
          </w:rPrChange>
        </w:rPr>
        <w:t>várco dh</w:t>
      </w:r>
      <w:r w:rsidRPr="00AF62C5">
        <w:rPr>
          <w:rFonts w:asciiTheme="majorBidi" w:hAnsiTheme="majorBidi" w:hint="eastAsia"/>
          <w:i/>
          <w:rPrChange w:id="14413" w:author="Christopher Fotheringham" w:date="2021-10-19T23:35:00Z">
            <w:rPr>
              <w:rFonts w:hint="eastAsia"/>
              <w:i/>
            </w:rPr>
          </w:rPrChange>
        </w:rPr>
        <w:t>ā</w:t>
      </w:r>
      <w:r w:rsidRPr="00AF62C5">
        <w:rPr>
          <w:rFonts w:asciiTheme="majorBidi" w:hAnsiTheme="majorBidi"/>
          <w:i/>
          <w:rPrChange w:id="14414" w:author="Christopher Fotheringham" w:date="2021-10-19T23:35:00Z">
            <w:rPr>
              <w:i/>
            </w:rPr>
          </w:rPrChange>
        </w:rPr>
        <w:t xml:space="preserve"> yajñáv</w:t>
      </w:r>
      <w:r w:rsidRPr="00AF62C5">
        <w:rPr>
          <w:rFonts w:asciiTheme="majorBidi" w:hAnsiTheme="majorBidi" w:hint="eastAsia"/>
          <w:i/>
          <w:rPrChange w:id="14415" w:author="Christopher Fotheringham" w:date="2021-10-19T23:35:00Z">
            <w:rPr>
              <w:rFonts w:hint="eastAsia"/>
              <w:i/>
            </w:rPr>
          </w:rPrChange>
        </w:rPr>
        <w:t>ā</w:t>
      </w:r>
      <w:r w:rsidRPr="00AF62C5">
        <w:rPr>
          <w:rFonts w:asciiTheme="majorBidi" w:hAnsiTheme="majorBidi"/>
          <w:i/>
          <w:rPrChange w:id="14416" w:author="Christopher Fotheringham" w:date="2021-10-19T23:35:00Z">
            <w:rPr>
              <w:i/>
            </w:rPr>
          </w:rPrChange>
        </w:rPr>
        <w:t>hase</w:t>
      </w:r>
      <w:r w:rsidRPr="00AF62C5">
        <w:rPr>
          <w:rStyle w:val="FootnoteAnchor"/>
          <w:rFonts w:asciiTheme="majorBidi" w:hAnsiTheme="majorBidi"/>
          <w:i/>
          <w:rPrChange w:id="14417" w:author="Christopher Fotheringham" w:date="2021-10-19T23:35:00Z">
            <w:rPr>
              <w:rStyle w:val="FootnoteAnchor"/>
              <w:i/>
            </w:rPr>
          </w:rPrChange>
        </w:rPr>
        <w:footnoteReference w:id="148"/>
      </w:r>
      <w:del w:id="14428" w:author="Christopher Fotheringham" w:date="2021-10-19T23:35:00Z">
        <w:r>
          <w:rPr>
            <w:i/>
            <w:iCs/>
          </w:rPr>
          <w:delText xml:space="preserve"> / </w:delText>
        </w:r>
      </w:del>
      <w:ins w:id="1442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430" w:author="Christopher Fotheringham" w:date="2021-10-19T23:35:00Z">
            <w:rPr>
              <w:i/>
            </w:rPr>
          </w:rPrChange>
        </w:rPr>
        <w:t xml:space="preserve">sámiddhasya </w:t>
      </w:r>
      <w:r w:rsidRPr="00AF62C5">
        <w:rPr>
          <w:rFonts w:asciiTheme="majorBidi" w:hAnsiTheme="majorBidi" w:hint="eastAsia"/>
          <w:i/>
          <w:rPrChange w:id="14431" w:author="Christopher Fotheringham" w:date="2021-10-19T23:35:00Z">
            <w:rPr>
              <w:rFonts w:hint="eastAsia"/>
              <w:i/>
            </w:rPr>
          </w:rPrChange>
        </w:rPr>
        <w:t>ś</w:t>
      </w:r>
      <w:r w:rsidRPr="00AF62C5">
        <w:rPr>
          <w:rFonts w:asciiTheme="majorBidi" w:hAnsiTheme="majorBidi"/>
          <w:i/>
          <w:rPrChange w:id="14432" w:author="Christopher Fotheringham" w:date="2021-10-19T23:35:00Z">
            <w:rPr>
              <w:i/>
            </w:rPr>
          </w:rPrChange>
        </w:rPr>
        <w:t>ráyam</w:t>
      </w:r>
      <w:r w:rsidRPr="00AF62C5">
        <w:rPr>
          <w:rFonts w:asciiTheme="majorBidi" w:hAnsiTheme="majorBidi" w:hint="eastAsia"/>
          <w:i/>
          <w:rPrChange w:id="14433" w:author="Christopher Fotheringham" w:date="2021-10-19T23:35:00Z">
            <w:rPr>
              <w:rFonts w:hint="eastAsia"/>
              <w:i/>
            </w:rPr>
          </w:rPrChange>
        </w:rPr>
        <w:t>ā</w:t>
      </w:r>
      <w:r w:rsidRPr="00AF62C5">
        <w:rPr>
          <w:rFonts w:asciiTheme="majorBidi" w:hAnsiTheme="majorBidi"/>
          <w:i/>
          <w:rPrChange w:id="14434" w:author="Christopher Fotheringham" w:date="2021-10-19T23:35:00Z">
            <w:rPr>
              <w:i/>
            </w:rPr>
          </w:rPrChange>
        </w:rPr>
        <w:t>ṇaḥ purást</w:t>
      </w:r>
      <w:r w:rsidRPr="00AF62C5">
        <w:rPr>
          <w:rFonts w:asciiTheme="majorBidi" w:hAnsiTheme="majorBidi" w:hint="eastAsia"/>
          <w:i/>
          <w:rPrChange w:id="14435" w:author="Christopher Fotheringham" w:date="2021-10-19T23:35:00Z">
            <w:rPr>
              <w:rFonts w:hint="eastAsia"/>
              <w:i/>
            </w:rPr>
          </w:rPrChange>
        </w:rPr>
        <w:t>ā</w:t>
      </w:r>
      <w:r w:rsidRPr="00AF62C5">
        <w:rPr>
          <w:rFonts w:asciiTheme="majorBidi" w:hAnsiTheme="majorBidi"/>
          <w:i/>
          <w:rPrChange w:id="14436" w:author="Christopher Fotheringham" w:date="2021-10-19T23:35:00Z">
            <w:rPr>
              <w:i/>
            </w:rPr>
          </w:rPrChange>
        </w:rPr>
        <w:t>t</w:t>
      </w:r>
      <w:del w:id="14437" w:author="Christopher Fotheringham" w:date="2021-10-19T23:35:00Z">
        <w:r>
          <w:rPr>
            <w:i/>
            <w:iCs/>
          </w:rPr>
          <w:delText xml:space="preserve"> / </w:delText>
        </w:r>
      </w:del>
      <w:ins w:id="1443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439" w:author="Christopher Fotheringham" w:date="2021-10-19T23:35:00Z">
            <w:rPr>
              <w:i/>
            </w:rPr>
          </w:rPrChange>
        </w:rPr>
        <w:t>bráhma vanv</w:t>
      </w:r>
      <w:r w:rsidRPr="00AF62C5">
        <w:rPr>
          <w:rFonts w:asciiTheme="majorBidi" w:hAnsiTheme="majorBidi" w:hint="eastAsia"/>
          <w:i/>
          <w:rPrChange w:id="14440" w:author="Christopher Fotheringham" w:date="2021-10-19T23:35:00Z">
            <w:rPr>
              <w:rFonts w:hint="eastAsia"/>
              <w:i/>
            </w:rPr>
          </w:rPrChange>
        </w:rPr>
        <w:t>ā</w:t>
      </w:r>
      <w:r w:rsidRPr="00AF62C5">
        <w:rPr>
          <w:rFonts w:asciiTheme="majorBidi" w:hAnsiTheme="majorBidi"/>
          <w:i/>
          <w:rPrChange w:id="14441" w:author="Christopher Fotheringham" w:date="2021-10-19T23:35:00Z">
            <w:rPr>
              <w:i/>
            </w:rPr>
          </w:rPrChange>
        </w:rPr>
        <w:t>nó ajáram̐ suv</w:t>
      </w:r>
      <w:r w:rsidRPr="00AF62C5">
        <w:rPr>
          <w:rFonts w:asciiTheme="majorBidi" w:hAnsiTheme="majorBidi" w:hint="eastAsia"/>
          <w:i/>
          <w:rPrChange w:id="14442" w:author="Christopher Fotheringham" w:date="2021-10-19T23:35:00Z">
            <w:rPr>
              <w:rFonts w:hint="eastAsia"/>
              <w:i/>
            </w:rPr>
          </w:rPrChange>
        </w:rPr>
        <w:t>ī</w:t>
      </w:r>
      <w:r w:rsidRPr="00AF62C5">
        <w:rPr>
          <w:rFonts w:asciiTheme="majorBidi" w:hAnsiTheme="majorBidi" w:hint="eastAsia"/>
          <w:i/>
          <w:rPrChange w:id="14443" w:author="Christopher Fotheringham" w:date="2021-10-19T23:35:00Z">
            <w:rPr>
              <w:rFonts w:hint="eastAsia"/>
              <w:i/>
            </w:rPr>
          </w:rPrChange>
        </w:rPr>
        <w:t>́</w:t>
      </w:r>
      <w:r w:rsidRPr="00AF62C5">
        <w:rPr>
          <w:rFonts w:asciiTheme="majorBidi" w:hAnsiTheme="majorBidi"/>
          <w:i/>
          <w:rPrChange w:id="14444" w:author="Christopher Fotheringham" w:date="2021-10-19T23:35:00Z">
            <w:rPr>
              <w:i/>
            </w:rPr>
          </w:rPrChange>
        </w:rPr>
        <w:t xml:space="preserve">ram // </w:t>
      </w:r>
      <w:r w:rsidRPr="00AF62C5">
        <w:rPr>
          <w:rFonts w:asciiTheme="majorBidi" w:hAnsiTheme="majorBidi" w:hint="eastAsia"/>
          <w:i/>
          <w:rPrChange w:id="14445" w:author="Christopher Fotheringham" w:date="2021-10-19T23:35:00Z">
            <w:rPr>
              <w:rFonts w:hint="eastAsia"/>
              <w:i/>
            </w:rPr>
          </w:rPrChange>
        </w:rPr>
        <w:t>ā</w:t>
      </w:r>
      <w:r w:rsidRPr="00AF62C5">
        <w:rPr>
          <w:rFonts w:asciiTheme="majorBidi" w:hAnsiTheme="majorBidi"/>
          <w:i/>
          <w:rPrChange w:id="14446" w:author="Christopher Fotheringham" w:date="2021-10-19T23:35:00Z">
            <w:rPr>
              <w:i/>
            </w:rPr>
          </w:rPrChange>
        </w:rPr>
        <w:t xml:space="preserve">ré asmád </w:t>
      </w:r>
      <w:r w:rsidRPr="00AF62C5">
        <w:rPr>
          <w:rFonts w:asciiTheme="majorBidi" w:hAnsiTheme="majorBidi" w:hint="eastAsia"/>
          <w:i/>
          <w:rPrChange w:id="14447" w:author="Christopher Fotheringham" w:date="2021-10-19T23:35:00Z">
            <w:rPr>
              <w:rFonts w:hint="eastAsia"/>
              <w:i/>
            </w:rPr>
          </w:rPrChange>
        </w:rPr>
        <w:t>á</w:t>
      </w:r>
      <w:r w:rsidRPr="00AF62C5">
        <w:rPr>
          <w:rFonts w:asciiTheme="majorBidi" w:hAnsiTheme="majorBidi"/>
          <w:i/>
          <w:rPrChange w:id="14448" w:author="Christopher Fotheringham" w:date="2021-10-19T23:35:00Z">
            <w:rPr>
              <w:i/>
            </w:rPr>
          </w:rPrChange>
        </w:rPr>
        <w:t>matiṃ b</w:t>
      </w:r>
      <w:r w:rsidRPr="00AF62C5">
        <w:rPr>
          <w:rFonts w:asciiTheme="majorBidi" w:hAnsiTheme="majorBidi" w:hint="eastAsia"/>
          <w:i/>
          <w:rPrChange w:id="14449" w:author="Christopher Fotheringham" w:date="2021-10-19T23:35:00Z">
            <w:rPr>
              <w:rFonts w:hint="eastAsia"/>
              <w:i/>
            </w:rPr>
          </w:rPrChange>
        </w:rPr>
        <w:t>ā</w:t>
      </w:r>
      <w:r w:rsidRPr="00AF62C5">
        <w:rPr>
          <w:rFonts w:asciiTheme="majorBidi" w:hAnsiTheme="majorBidi" w:hint="eastAsia"/>
          <w:i/>
          <w:rPrChange w:id="14450" w:author="Christopher Fotheringham" w:date="2021-10-19T23:35:00Z">
            <w:rPr>
              <w:rFonts w:hint="eastAsia"/>
              <w:i/>
            </w:rPr>
          </w:rPrChange>
        </w:rPr>
        <w:t>́</w:t>
      </w:r>
      <w:r w:rsidRPr="00AF62C5">
        <w:rPr>
          <w:rFonts w:asciiTheme="majorBidi" w:hAnsiTheme="majorBidi"/>
          <w:i/>
          <w:rPrChange w:id="14451" w:author="Christopher Fotheringham" w:date="2021-10-19T23:35:00Z">
            <w:rPr>
              <w:i/>
            </w:rPr>
          </w:rPrChange>
        </w:rPr>
        <w:t>dham</w:t>
      </w:r>
      <w:r w:rsidRPr="00AF62C5">
        <w:rPr>
          <w:rFonts w:asciiTheme="majorBidi" w:hAnsiTheme="majorBidi" w:hint="eastAsia"/>
          <w:i/>
          <w:rPrChange w:id="14452" w:author="Christopher Fotheringham" w:date="2021-10-19T23:35:00Z">
            <w:rPr>
              <w:rFonts w:hint="eastAsia"/>
              <w:i/>
            </w:rPr>
          </w:rPrChange>
        </w:rPr>
        <w:t>ā</w:t>
      </w:r>
      <w:r w:rsidRPr="00AF62C5">
        <w:rPr>
          <w:rFonts w:asciiTheme="majorBidi" w:hAnsiTheme="majorBidi"/>
          <w:i/>
          <w:rPrChange w:id="14453" w:author="Christopher Fotheringham" w:date="2021-10-19T23:35:00Z">
            <w:rPr>
              <w:i/>
            </w:rPr>
          </w:rPrChange>
        </w:rPr>
        <w:t>naḥ</w:t>
      </w:r>
      <w:del w:id="14454" w:author="Christopher Fotheringham" w:date="2021-10-19T23:35:00Z">
        <w:r>
          <w:rPr>
            <w:i/>
            <w:iCs/>
          </w:rPr>
          <w:delText xml:space="preserve"> / </w:delText>
        </w:r>
      </w:del>
      <w:ins w:id="1445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456" w:author="Christopher Fotheringham" w:date="2021-10-19T23:35:00Z">
            <w:rPr>
              <w:i/>
            </w:rPr>
          </w:rPrChange>
        </w:rPr>
        <w:t>úcchrayasva mahaté sáubhag</w:t>
      </w:r>
      <w:r w:rsidRPr="00AF62C5">
        <w:rPr>
          <w:rFonts w:asciiTheme="majorBidi" w:hAnsiTheme="majorBidi" w:hint="eastAsia"/>
          <w:i/>
          <w:rPrChange w:id="14457" w:author="Christopher Fotheringham" w:date="2021-10-19T23:35:00Z">
            <w:rPr>
              <w:rFonts w:hint="eastAsia"/>
              <w:i/>
            </w:rPr>
          </w:rPrChange>
        </w:rPr>
        <w:t>ā</w:t>
      </w:r>
      <w:r w:rsidRPr="00AF62C5">
        <w:rPr>
          <w:rFonts w:asciiTheme="majorBidi" w:hAnsiTheme="majorBidi"/>
          <w:i/>
          <w:rPrChange w:id="14458" w:author="Christopher Fotheringham" w:date="2021-10-19T23:35:00Z">
            <w:rPr>
              <w:i/>
            </w:rPr>
          </w:rPrChange>
        </w:rPr>
        <w:t>ya</w:t>
      </w:r>
      <w:r w:rsidRPr="00AF62C5">
        <w:rPr>
          <w:rStyle w:val="FootnoteAnchor"/>
          <w:rFonts w:asciiTheme="majorBidi" w:hAnsiTheme="majorBidi"/>
          <w:i/>
          <w:rPrChange w:id="14459" w:author="Christopher Fotheringham" w:date="2021-10-19T23:35:00Z">
            <w:rPr>
              <w:rStyle w:val="FootnoteAnchor"/>
              <w:i/>
            </w:rPr>
          </w:rPrChange>
        </w:rPr>
        <w:footnoteReference w:id="149"/>
      </w:r>
      <w:r w:rsidRPr="00AF62C5">
        <w:rPr>
          <w:rFonts w:asciiTheme="majorBidi" w:hAnsiTheme="majorBidi"/>
          <w:i/>
          <w:rPrChange w:id="14468" w:author="Christopher Fotheringham" w:date="2021-10-19T23:35:00Z">
            <w:rPr>
              <w:i/>
            </w:rPr>
          </w:rPrChange>
        </w:rPr>
        <w:t xml:space="preserve"> /</w:t>
      </w:r>
    </w:p>
    <w:p w14:paraId="2BC743B9" w14:textId="260BE78C" w:rsidR="00E53EB6" w:rsidRPr="00AF62C5" w:rsidRDefault="006500F5">
      <w:pPr>
        <w:pStyle w:val="Zitat"/>
        <w:jc w:val="left"/>
        <w:rPr>
          <w:rFonts w:asciiTheme="majorBidi" w:hAnsiTheme="majorBidi"/>
          <w:rPrChange w:id="14469" w:author="Christopher Fotheringham" w:date="2021-10-19T23:35:00Z">
            <w:rPr/>
          </w:rPrChange>
        </w:rPr>
        <w:pPrChange w:id="14470" w:author="Christopher Fotheringham" w:date="2021-10-19T23:35:00Z">
          <w:pPr>
            <w:pStyle w:val="Zitat"/>
          </w:pPr>
        </w:pPrChange>
      </w:pPr>
      <w:r w:rsidRPr="00AF62C5">
        <w:rPr>
          <w:rFonts w:asciiTheme="majorBidi" w:hAnsiTheme="majorBidi"/>
          <w:rPrChange w:id="14471" w:author="Christopher Fotheringham" w:date="2021-10-19T23:35:00Z">
            <w:rPr/>
          </w:rPrChange>
        </w:rPr>
        <w:t>Those seeking for the gods</w:t>
      </w:r>
      <w:r w:rsidRPr="00AF62C5">
        <w:rPr>
          <w:rStyle w:val="FootnoteAnchor"/>
          <w:rFonts w:asciiTheme="majorBidi" w:hAnsiTheme="majorBidi"/>
          <w:rPrChange w:id="14472" w:author="Christopher Fotheringham" w:date="2021-10-19T23:35:00Z">
            <w:rPr>
              <w:rStyle w:val="FootnoteAnchor"/>
            </w:rPr>
          </w:rPrChange>
        </w:rPr>
        <w:footnoteReference w:id="150"/>
      </w:r>
      <w:r w:rsidRPr="00AF62C5">
        <w:rPr>
          <w:rFonts w:asciiTheme="majorBidi" w:hAnsiTheme="majorBidi"/>
          <w:rPrChange w:id="14487" w:author="Christopher Fotheringham" w:date="2021-10-19T23:35:00Z">
            <w:rPr/>
          </w:rPrChange>
        </w:rPr>
        <w:t xml:space="preserve"> anoint you in the sacrifice,</w:t>
      </w:r>
      <w:r w:rsidR="00DA0938">
        <w:rPr>
          <w:rFonts w:asciiTheme="majorBidi" w:hAnsiTheme="majorBidi"/>
          <w:rPrChange w:id="14488" w:author="Christopher Fotheringham" w:date="2021-10-19T23:35:00Z">
            <w:rPr/>
          </w:rPrChange>
        </w:rPr>
        <w:t xml:space="preserve"> </w:t>
      </w:r>
      <w:del w:id="14489" w:author="Christopher Fotheringham" w:date="2021-10-19T23:35:00Z">
        <w:r>
          <w:delText>o</w:delText>
        </w:r>
      </w:del>
      <w:ins w:id="14490" w:author="Christopher Fotheringham" w:date="2021-10-19T23:35:00Z">
        <w:r w:rsidR="00DA0938">
          <w:rPr>
            <w:rFonts w:asciiTheme="majorBidi" w:hAnsiTheme="majorBidi" w:cstheme="majorBidi"/>
            <w:noProof/>
          </w:rPr>
          <w:t>O</w:t>
        </w:r>
      </w:ins>
      <w:r w:rsidR="00DA0938">
        <w:rPr>
          <w:rFonts w:asciiTheme="majorBidi" w:hAnsiTheme="majorBidi"/>
          <w:rPrChange w:id="14491" w:author="Christopher Fotheringham" w:date="2021-10-19T23:35:00Z">
            <w:rPr/>
          </w:rPrChange>
        </w:rPr>
        <w:t xml:space="preserve"> </w:t>
      </w:r>
      <w:r w:rsidRPr="00AF62C5">
        <w:rPr>
          <w:rFonts w:asciiTheme="majorBidi" w:hAnsiTheme="majorBidi"/>
          <w:rPrChange w:id="14492" w:author="Christopher Fotheringham" w:date="2021-10-19T23:35:00Z">
            <w:rPr/>
          </w:rPrChange>
        </w:rPr>
        <w:t>Vanaspati</w:t>
      </w:r>
      <w:r w:rsidRPr="00AF62C5">
        <w:rPr>
          <w:rStyle w:val="FootnoteAnchor"/>
          <w:rFonts w:asciiTheme="majorBidi" w:hAnsiTheme="majorBidi"/>
          <w:rPrChange w:id="14493" w:author="Christopher Fotheringham" w:date="2021-10-19T23:35:00Z">
            <w:rPr>
              <w:rStyle w:val="FootnoteAnchor"/>
            </w:rPr>
          </w:rPrChange>
        </w:rPr>
        <w:footnoteReference w:id="151"/>
      </w:r>
      <w:r w:rsidRPr="00AF62C5">
        <w:rPr>
          <w:rFonts w:asciiTheme="majorBidi" w:hAnsiTheme="majorBidi"/>
          <w:rPrChange w:id="14503" w:author="Christopher Fotheringham" w:date="2021-10-19T23:35:00Z">
            <w:rPr/>
          </w:rPrChange>
        </w:rPr>
        <w:t>, with divine sweetness</w:t>
      </w:r>
      <w:r w:rsidRPr="00AF62C5">
        <w:rPr>
          <w:rStyle w:val="FootnoteAnchor"/>
          <w:rFonts w:asciiTheme="majorBidi" w:hAnsiTheme="majorBidi"/>
          <w:rPrChange w:id="14504" w:author="Christopher Fotheringham" w:date="2021-10-19T23:35:00Z">
            <w:rPr>
              <w:rStyle w:val="FootnoteAnchor"/>
            </w:rPr>
          </w:rPrChange>
        </w:rPr>
        <w:footnoteReference w:id="152"/>
      </w:r>
      <w:r w:rsidRPr="00AF62C5">
        <w:rPr>
          <w:rFonts w:asciiTheme="majorBidi" w:hAnsiTheme="majorBidi"/>
          <w:rPrChange w:id="14525" w:author="Christopher Fotheringham" w:date="2021-10-19T23:35:00Z">
            <w:rPr/>
          </w:rPrChange>
        </w:rPr>
        <w:t>, when you would stay erect, then bring here movable goods, or when you rest in the lap of this mother; incline upwards,</w:t>
      </w:r>
      <w:r w:rsidR="00DA0938">
        <w:rPr>
          <w:rFonts w:asciiTheme="majorBidi" w:hAnsiTheme="majorBidi"/>
          <w:rPrChange w:id="14526" w:author="Christopher Fotheringham" w:date="2021-10-19T23:35:00Z">
            <w:rPr/>
          </w:rPrChange>
        </w:rPr>
        <w:t xml:space="preserve"> </w:t>
      </w:r>
      <w:del w:id="14527" w:author="Christopher Fotheringham" w:date="2021-10-19T23:35:00Z">
        <w:r>
          <w:delText>o</w:delText>
        </w:r>
      </w:del>
      <w:ins w:id="14528" w:author="Christopher Fotheringham" w:date="2021-10-19T23:35:00Z">
        <w:r w:rsidR="00DA0938">
          <w:rPr>
            <w:rFonts w:asciiTheme="majorBidi" w:hAnsiTheme="majorBidi" w:cstheme="majorBidi"/>
            <w:noProof/>
          </w:rPr>
          <w:t>O</w:t>
        </w:r>
      </w:ins>
      <w:r w:rsidR="00DA0938">
        <w:rPr>
          <w:rFonts w:asciiTheme="majorBidi" w:hAnsiTheme="majorBidi"/>
          <w:rPrChange w:id="14529" w:author="Christopher Fotheringham" w:date="2021-10-19T23:35:00Z">
            <w:rPr/>
          </w:rPrChange>
        </w:rPr>
        <w:t xml:space="preserve"> </w:t>
      </w:r>
      <w:r w:rsidRPr="00AF62C5">
        <w:rPr>
          <w:rFonts w:asciiTheme="majorBidi" w:hAnsiTheme="majorBidi"/>
          <w:rPrChange w:id="14530" w:author="Christopher Fotheringham" w:date="2021-10-19T23:35:00Z">
            <w:rPr/>
          </w:rPrChange>
        </w:rPr>
        <w:t>Vanaspati, over the top of the earth, founded with a good founding</w:t>
      </w:r>
      <w:r w:rsidRPr="00AF62C5">
        <w:rPr>
          <w:rStyle w:val="FootnoteAnchor"/>
          <w:rFonts w:asciiTheme="majorBidi" w:hAnsiTheme="majorBidi"/>
          <w:rPrChange w:id="14531" w:author="Christopher Fotheringham" w:date="2021-10-19T23:35:00Z">
            <w:rPr>
              <w:rStyle w:val="FootnoteAnchor"/>
            </w:rPr>
          </w:rPrChange>
        </w:rPr>
        <w:footnoteReference w:id="153"/>
      </w:r>
      <w:r w:rsidRPr="00AF62C5">
        <w:rPr>
          <w:rFonts w:asciiTheme="majorBidi" w:hAnsiTheme="majorBidi"/>
          <w:rPrChange w:id="14565" w:author="Christopher Fotheringham" w:date="2021-10-19T23:35:00Z">
            <w:rPr/>
          </w:rPrChange>
        </w:rPr>
        <w:t>, bestow the radiance</w:t>
      </w:r>
      <w:r w:rsidRPr="00AF62C5">
        <w:rPr>
          <w:rStyle w:val="FootnoteAnchor"/>
          <w:rFonts w:asciiTheme="majorBidi" w:hAnsiTheme="majorBidi"/>
          <w:rPrChange w:id="14566" w:author="Christopher Fotheringham" w:date="2021-10-19T23:35:00Z">
            <w:rPr>
              <w:rStyle w:val="FootnoteAnchor"/>
            </w:rPr>
          </w:rPrChange>
        </w:rPr>
        <w:footnoteReference w:id="154"/>
      </w:r>
      <w:r w:rsidRPr="00AF62C5">
        <w:rPr>
          <w:rFonts w:asciiTheme="majorBidi" w:hAnsiTheme="majorBidi"/>
          <w:rPrChange w:id="14604" w:author="Christopher Fotheringham" w:date="2021-10-19T23:35:00Z">
            <w:rPr/>
          </w:rPrChange>
        </w:rPr>
        <w:t xml:space="preserve"> to the one who carries the sacrifice; reclining in front of the kindled one</w:t>
      </w:r>
      <w:r w:rsidRPr="00AF62C5">
        <w:rPr>
          <w:rStyle w:val="FootnoteAnchor"/>
          <w:rFonts w:asciiTheme="majorBidi" w:hAnsiTheme="majorBidi"/>
          <w:rPrChange w:id="14605" w:author="Christopher Fotheringham" w:date="2021-10-19T23:35:00Z">
            <w:rPr>
              <w:rStyle w:val="FootnoteAnchor"/>
            </w:rPr>
          </w:rPrChange>
        </w:rPr>
        <w:footnoteReference w:id="155"/>
      </w:r>
      <w:r w:rsidRPr="00AF62C5">
        <w:rPr>
          <w:rFonts w:asciiTheme="majorBidi" w:hAnsiTheme="majorBidi"/>
          <w:rPrChange w:id="14611" w:author="Christopher Fotheringham" w:date="2021-10-19T23:35:00Z">
            <w:rPr/>
          </w:rPrChange>
        </w:rPr>
        <w:t xml:space="preserve">, </w:t>
      </w:r>
      <w:r w:rsidRPr="00AF62C5">
        <w:rPr>
          <w:rFonts w:asciiTheme="majorBidi" w:hAnsiTheme="majorBidi"/>
          <w:u w:val="single"/>
          <w:rPrChange w:id="14612" w:author="Christopher Fotheringham" w:date="2021-10-19T23:35:00Z">
            <w:rPr>
              <w:u w:val="single"/>
            </w:rPr>
          </w:rPrChange>
        </w:rPr>
        <w:t>appropriating</w:t>
      </w:r>
      <w:r w:rsidRPr="00AF62C5">
        <w:rPr>
          <w:rFonts w:asciiTheme="majorBidi" w:hAnsiTheme="majorBidi"/>
          <w:rPrChange w:id="14613" w:author="Christopher Fotheringham" w:date="2021-10-19T23:35:00Z">
            <w:rPr/>
          </w:rPrChange>
        </w:rPr>
        <w:t xml:space="preserve"> for yourself the sacrificial formula</w:t>
      </w:r>
      <w:r w:rsidRPr="00AF62C5">
        <w:rPr>
          <w:rStyle w:val="FootnoteAnchor"/>
          <w:rFonts w:asciiTheme="majorBidi" w:hAnsiTheme="majorBidi"/>
          <w:rPrChange w:id="14614" w:author="Christopher Fotheringham" w:date="2021-10-19T23:35:00Z">
            <w:rPr>
              <w:rStyle w:val="FootnoteAnchor"/>
            </w:rPr>
          </w:rPrChange>
        </w:rPr>
        <w:footnoteReference w:id="156"/>
      </w:r>
      <w:r w:rsidRPr="00AF62C5">
        <w:rPr>
          <w:rFonts w:asciiTheme="majorBidi" w:hAnsiTheme="majorBidi"/>
          <w:rPrChange w:id="14635" w:author="Christopher Fotheringham" w:date="2021-10-19T23:35:00Z">
            <w:rPr/>
          </w:rPrChange>
        </w:rPr>
        <w:t xml:space="preserve"> that never gets old, full of warriors, [.2] pulling away from us the lack of inspiration</w:t>
      </w:r>
      <w:r w:rsidRPr="00AF62C5">
        <w:rPr>
          <w:rStyle w:val="FootnoteAnchor"/>
          <w:rFonts w:asciiTheme="majorBidi" w:hAnsiTheme="majorBidi"/>
          <w:rPrChange w:id="14636" w:author="Christopher Fotheringham" w:date="2021-10-19T23:35:00Z">
            <w:rPr>
              <w:rStyle w:val="FootnoteAnchor"/>
            </w:rPr>
          </w:rPrChange>
        </w:rPr>
        <w:footnoteReference w:id="157"/>
      </w:r>
      <w:r w:rsidRPr="00AF62C5">
        <w:rPr>
          <w:rFonts w:asciiTheme="majorBidi" w:hAnsiTheme="majorBidi"/>
          <w:rPrChange w:id="14734" w:author="Christopher Fotheringham" w:date="2021-10-19T23:35:00Z">
            <w:rPr/>
          </w:rPrChange>
        </w:rPr>
        <w:t>, incline upwards, to a good great fortune.</w:t>
      </w:r>
    </w:p>
    <w:p w14:paraId="167DD299" w14:textId="77777777" w:rsidR="00E53EB6" w:rsidRPr="00AF62C5" w:rsidRDefault="006500F5">
      <w:pPr>
        <w:pStyle w:val="Zitat"/>
        <w:jc w:val="left"/>
        <w:rPr>
          <w:rFonts w:asciiTheme="majorBidi" w:hAnsiTheme="majorBidi"/>
          <w:rPrChange w:id="14735" w:author="Christopher Fotheringham" w:date="2021-10-19T23:35:00Z">
            <w:rPr>
              <w:lang w:val="de-DE"/>
            </w:rPr>
          </w:rPrChange>
        </w:rPr>
        <w:pPrChange w:id="14736" w:author="Christopher Fotheringham" w:date="2021-10-19T23:35:00Z">
          <w:pPr>
            <w:pStyle w:val="Zitat"/>
          </w:pPr>
        </w:pPrChange>
      </w:pPr>
      <w:r w:rsidRPr="00AF62C5">
        <w:rPr>
          <w:rFonts w:asciiTheme="majorBidi" w:hAnsiTheme="majorBidi"/>
          <w:i/>
          <w:rPrChange w:id="14737" w:author="Christopher Fotheringham" w:date="2021-10-19T23:35:00Z">
            <w:rPr>
              <w:i/>
            </w:rPr>
          </w:rPrChange>
        </w:rPr>
        <w:t>vanv</w:t>
      </w:r>
      <w:r w:rsidRPr="00AF62C5">
        <w:rPr>
          <w:rFonts w:asciiTheme="majorBidi" w:hAnsiTheme="majorBidi" w:hint="eastAsia"/>
          <w:i/>
          <w:rPrChange w:id="14738" w:author="Christopher Fotheringham" w:date="2021-10-19T23:35:00Z">
            <w:rPr>
              <w:rFonts w:hint="eastAsia"/>
              <w:i/>
            </w:rPr>
          </w:rPrChange>
        </w:rPr>
        <w:t>ā</w:t>
      </w:r>
      <w:r w:rsidRPr="00AF62C5">
        <w:rPr>
          <w:rFonts w:asciiTheme="majorBidi" w:hAnsiTheme="majorBidi"/>
          <w:i/>
          <w:rPrChange w:id="14739" w:author="Christopher Fotheringham" w:date="2021-10-19T23:35:00Z">
            <w:rPr>
              <w:i/>
            </w:rPr>
          </w:rPrChange>
        </w:rPr>
        <w:t>náḥ:</w:t>
      </w:r>
      <w:r w:rsidRPr="00AF62C5">
        <w:rPr>
          <w:rFonts w:asciiTheme="majorBidi" w:hAnsiTheme="majorBidi"/>
          <w:rPrChange w:id="14740" w:author="Christopher Fotheringham" w:date="2021-10-19T23:35:00Z">
            <w:rPr/>
          </w:rPrChange>
        </w:rPr>
        <w:t xml:space="preserve"> part. pres. nom. masc. sing. </w:t>
      </w:r>
      <w:r w:rsidRPr="00AF62C5">
        <w:rPr>
          <w:rFonts w:asciiTheme="majorBidi" w:hAnsiTheme="majorBidi" w:hint="eastAsia"/>
          <w:rPrChange w:id="14741" w:author="Christopher Fotheringham" w:date="2021-10-19T23:35:00Z">
            <w:rPr>
              <w:rFonts w:hint="eastAsia"/>
              <w:lang w:val="de-DE"/>
            </w:rPr>
          </w:rPrChange>
        </w:rPr>
        <w:t>Ā</w:t>
      </w:r>
      <w:r w:rsidRPr="00AF62C5">
        <w:rPr>
          <w:rFonts w:asciiTheme="majorBidi" w:hAnsiTheme="majorBidi"/>
          <w:rPrChange w:id="14742" w:author="Christopher Fotheringham" w:date="2021-10-19T23:35:00Z">
            <w:rPr>
              <w:lang w:val="de-DE"/>
            </w:rPr>
          </w:rPrChange>
        </w:rPr>
        <w:t xml:space="preserve"> VIII cl.</w:t>
      </w:r>
    </w:p>
    <w:p w14:paraId="7404E882" w14:textId="77777777" w:rsidR="00E53EB6" w:rsidRPr="00AF62C5" w:rsidRDefault="006500F5">
      <w:pPr>
        <w:pStyle w:val="ZitatmitEinzug"/>
        <w:jc w:val="left"/>
        <w:rPr>
          <w:rFonts w:asciiTheme="majorBidi" w:hAnsiTheme="majorBidi"/>
          <w:rPrChange w:id="14743" w:author="Christopher Fotheringham" w:date="2021-10-19T23:35:00Z">
            <w:rPr>
              <w:lang w:val="de-DE"/>
            </w:rPr>
          </w:rPrChange>
        </w:rPr>
        <w:pPrChange w:id="14744" w:author="Christopher Fotheringham" w:date="2021-10-19T23:35:00Z">
          <w:pPr>
            <w:pStyle w:val="ZitatmitEinzug"/>
          </w:pPr>
        </w:pPrChange>
      </w:pPr>
      <w:r w:rsidRPr="00AF62C5">
        <w:rPr>
          <w:rFonts w:asciiTheme="majorBidi" w:hAnsiTheme="majorBidi"/>
          <w:smallCaps/>
          <w:rPrChange w:id="14745" w:author="Christopher Fotheringham" w:date="2021-10-19T23:35:00Z">
            <w:rPr>
              <w:smallCaps/>
              <w:lang w:val="de-DE"/>
            </w:rPr>
          </w:rPrChange>
        </w:rPr>
        <w:t xml:space="preserve">Geldner: </w:t>
      </w:r>
      <w:r w:rsidRPr="00AF62C5">
        <w:rPr>
          <w:rFonts w:asciiTheme="majorBidi" w:hAnsiTheme="majorBidi"/>
          <w:rPrChange w:id="14746" w:author="Christopher Fotheringham" w:date="2021-10-19T23:35:00Z">
            <w:rPr>
              <w:lang w:val="de-DE"/>
            </w:rPr>
          </w:rPrChange>
        </w:rPr>
        <w:t>I 345: “gewinnst”</w:t>
      </w:r>
    </w:p>
    <w:p w14:paraId="7B58B484" w14:textId="77777777" w:rsidR="00E53EB6" w:rsidRPr="00AF62C5" w:rsidRDefault="006500F5">
      <w:pPr>
        <w:pStyle w:val="HaupttextnachZitat"/>
        <w:jc w:val="left"/>
        <w:rPr>
          <w:rFonts w:asciiTheme="majorBidi" w:hAnsiTheme="majorBidi"/>
          <w:rPrChange w:id="14747" w:author="Christopher Fotheringham" w:date="2021-10-19T23:35:00Z">
            <w:rPr>
              <w:lang w:val="it-IT"/>
            </w:rPr>
          </w:rPrChange>
        </w:rPr>
        <w:pPrChange w:id="14748" w:author="Christopher Fotheringham" w:date="2021-10-19T23:35:00Z">
          <w:pPr>
            <w:pStyle w:val="HaupttextnachZitat"/>
          </w:pPr>
        </w:pPrChange>
      </w:pPr>
      <w:r w:rsidRPr="00AF62C5">
        <w:rPr>
          <w:rFonts w:asciiTheme="majorBidi" w:hAnsiTheme="majorBidi"/>
          <w:rPrChange w:id="14749" w:author="Christopher Fotheringham" w:date="2021-10-19T23:35:00Z">
            <w:rPr>
              <w:lang w:val="it-IT"/>
            </w:rPr>
          </w:rPrChange>
        </w:rPr>
        <w:t>Vedic Web</w:t>
      </w:r>
    </w:p>
    <w:p w14:paraId="15121E5F" w14:textId="77777777" w:rsidR="00E53EB6" w:rsidRPr="00AF62C5" w:rsidRDefault="006500F5">
      <w:pPr>
        <w:pStyle w:val="HaupttextohneEinzug"/>
        <w:jc w:val="left"/>
        <w:rPr>
          <w:rFonts w:asciiTheme="majorBidi" w:hAnsiTheme="majorBidi"/>
          <w:rPrChange w:id="14750" w:author="Christopher Fotheringham" w:date="2021-10-19T23:35:00Z">
            <w:rPr>
              <w:lang w:val="it-IT"/>
            </w:rPr>
          </w:rPrChange>
        </w:rPr>
        <w:pPrChange w:id="14751" w:author="Christopher Fotheringham" w:date="2021-10-19T23:35:00Z">
          <w:pPr>
            <w:pStyle w:val="HaupttextohneEinzug"/>
          </w:pPr>
        </w:pPrChange>
      </w:pPr>
      <w:r w:rsidRPr="00AF62C5">
        <w:rPr>
          <w:rFonts w:asciiTheme="majorBidi" w:hAnsiTheme="majorBidi"/>
          <w:rPrChange w:id="14752" w:author="Christopher Fotheringham" w:date="2021-10-19T23:35:00Z">
            <w:rPr>
              <w:lang w:val="it-IT"/>
            </w:rPr>
          </w:rPrChange>
        </w:rPr>
        <w:t>Mantra: R̥V 3.8.1-3; TB 3.6.1.1-(2); KS 15.12: 218,12-17.</w:t>
      </w:r>
    </w:p>
    <w:p w14:paraId="7323E412" w14:textId="77777777" w:rsidR="00E53EB6" w:rsidRPr="00AF62C5" w:rsidRDefault="006500F5">
      <w:pPr>
        <w:pStyle w:val="HaupttextohneEinzug"/>
        <w:jc w:val="left"/>
        <w:rPr>
          <w:rFonts w:asciiTheme="majorBidi" w:hAnsiTheme="majorBidi"/>
          <w:rPrChange w:id="14753" w:author="Christopher Fotheringham" w:date="2021-10-19T23:35:00Z">
            <w:rPr/>
          </w:rPrChange>
        </w:rPr>
        <w:pPrChange w:id="14754" w:author="Christopher Fotheringham" w:date="2021-10-19T23:35:00Z">
          <w:pPr>
            <w:pStyle w:val="HaupttextohneEinzug"/>
          </w:pPr>
        </w:pPrChange>
      </w:pPr>
      <w:r w:rsidRPr="00AF62C5">
        <w:rPr>
          <w:rFonts w:asciiTheme="majorBidi" w:hAnsiTheme="majorBidi"/>
          <w:rPrChange w:id="14755" w:author="Christopher Fotheringham" w:date="2021-10-19T23:35:00Z">
            <w:rPr/>
          </w:rPrChange>
        </w:rPr>
        <w:t>Mantra and Prose: AB 2.2</w:t>
      </w:r>
    </w:p>
    <w:p w14:paraId="42F18445" w14:textId="77777777" w:rsidR="00E53EB6" w:rsidRPr="00AF62C5" w:rsidRDefault="00E53EB6">
      <w:pPr>
        <w:pStyle w:val="HaupttextohneEinzug"/>
        <w:jc w:val="left"/>
        <w:rPr>
          <w:rFonts w:asciiTheme="majorBidi" w:hAnsiTheme="majorBidi"/>
          <w:rPrChange w:id="14756" w:author="Christopher Fotheringham" w:date="2021-10-19T23:35:00Z">
            <w:rPr/>
          </w:rPrChange>
        </w:rPr>
        <w:pPrChange w:id="14757" w:author="Christopher Fotheringham" w:date="2021-10-19T23:35:00Z">
          <w:pPr>
            <w:pStyle w:val="HaupttextohneEinzug"/>
          </w:pPr>
        </w:pPrChange>
      </w:pPr>
    </w:p>
    <w:p w14:paraId="466C1D1D" w14:textId="77777777" w:rsidR="00E53EB6" w:rsidRPr="00AF62C5" w:rsidRDefault="006500F5">
      <w:pPr>
        <w:pStyle w:val="HaupttextohneEinzug"/>
        <w:jc w:val="left"/>
        <w:rPr>
          <w:rFonts w:asciiTheme="majorBidi" w:hAnsiTheme="majorBidi"/>
          <w:rPrChange w:id="14758" w:author="Christopher Fotheringham" w:date="2021-10-19T23:35:00Z">
            <w:rPr/>
          </w:rPrChange>
        </w:rPr>
        <w:pPrChange w:id="14759" w:author="Christopher Fotheringham" w:date="2021-10-19T23:35:00Z">
          <w:pPr>
            <w:pStyle w:val="HaupttextohneEinzug"/>
          </w:pPr>
        </w:pPrChange>
      </w:pPr>
      <w:r w:rsidRPr="00AF62C5">
        <w:rPr>
          <w:rFonts w:asciiTheme="majorBidi" w:hAnsiTheme="majorBidi"/>
          <w:rPrChange w:id="14760" w:author="Christopher Fotheringham" w:date="2021-10-19T23:35:00Z">
            <w:rPr/>
          </w:rPrChange>
        </w:rPr>
        <w:t>Rite</w:t>
      </w:r>
    </w:p>
    <w:p w14:paraId="3CA5B767" w14:textId="3979447F" w:rsidR="00E53EB6" w:rsidRPr="00AF62C5" w:rsidRDefault="000049A0">
      <w:pPr>
        <w:pStyle w:val="HaupttextohneEinzug"/>
        <w:jc w:val="left"/>
        <w:rPr>
          <w:rFonts w:asciiTheme="majorBidi" w:hAnsiTheme="majorBidi"/>
          <w:i/>
          <w:rPrChange w:id="14761" w:author="Christopher Fotheringham" w:date="2021-10-19T23:35:00Z">
            <w:rPr>
              <w:i/>
            </w:rPr>
          </w:rPrChange>
        </w:rPr>
        <w:pPrChange w:id="14762" w:author="Christopher Fotheringham" w:date="2021-10-19T23:35:00Z">
          <w:pPr>
            <w:pStyle w:val="HaupttextohneEinzug"/>
          </w:pPr>
        </w:pPrChange>
      </w:pPr>
      <w:r w:rsidRPr="002270E1">
        <w:rPr>
          <w:rFonts w:asciiTheme="majorBidi" w:hAnsiTheme="majorBidi"/>
          <w:rPrChange w:id="14763" w:author="Christopher Fotheringham" w:date="2021-10-19T23:35:00Z">
            <w:rPr>
              <w:i/>
            </w:rPr>
          </w:rPrChange>
        </w:rPr>
        <w:t>Mantra</w:t>
      </w:r>
      <w:r w:rsidR="006500F5" w:rsidRPr="00AF62C5">
        <w:rPr>
          <w:rFonts w:asciiTheme="majorBidi" w:hAnsiTheme="majorBidi"/>
          <w:rPrChange w:id="14764" w:author="Christopher Fotheringham" w:date="2021-10-19T23:35:00Z">
            <w:rPr/>
          </w:rPrChange>
        </w:rPr>
        <w:t xml:space="preserve">s for the </w:t>
      </w:r>
      <w:r w:rsidR="006500F5" w:rsidRPr="00AF62C5">
        <w:rPr>
          <w:rFonts w:asciiTheme="majorBidi" w:hAnsiTheme="majorBidi"/>
          <w:i/>
          <w:rPrChange w:id="14765" w:author="Christopher Fotheringham" w:date="2021-10-19T23:35:00Z">
            <w:rPr>
              <w:i/>
            </w:rPr>
          </w:rPrChange>
        </w:rPr>
        <w:t xml:space="preserve">hotr̥ </w:t>
      </w:r>
      <w:r w:rsidR="006500F5" w:rsidRPr="00AF62C5">
        <w:rPr>
          <w:rFonts w:asciiTheme="majorBidi" w:hAnsiTheme="majorBidi"/>
          <w:rPrChange w:id="14766" w:author="Christopher Fotheringham" w:date="2021-10-19T23:35:00Z">
            <w:rPr/>
          </w:rPrChange>
        </w:rPr>
        <w:t xml:space="preserve">in the animal sacrifice, </w:t>
      </w:r>
      <w:r w:rsidR="006500F5" w:rsidRPr="00AF62C5">
        <w:rPr>
          <w:rFonts w:asciiTheme="majorBidi" w:hAnsiTheme="majorBidi"/>
          <w:i/>
          <w:rPrChange w:id="14767" w:author="Christopher Fotheringham" w:date="2021-10-19T23:35:00Z">
            <w:rPr>
              <w:i/>
            </w:rPr>
          </w:rPrChange>
        </w:rPr>
        <w:t>paśukahotraniruktiḥ</w:t>
      </w:r>
      <w:r w:rsidR="005B7DC9">
        <w:rPr>
          <w:rFonts w:asciiTheme="majorBidi" w:hAnsiTheme="majorBidi"/>
          <w:i/>
        </w:rPr>
        <w:t>,</w:t>
      </w:r>
      <w:r w:rsidR="006500F5" w:rsidRPr="00AF62C5">
        <w:rPr>
          <w:rFonts w:asciiTheme="majorBidi" w:hAnsiTheme="majorBidi"/>
          <w:i/>
          <w:rPrChange w:id="14768" w:author="Christopher Fotheringham" w:date="2021-10-19T23:35:00Z">
            <w:rPr>
              <w:i/>
            </w:rPr>
          </w:rPrChange>
        </w:rPr>
        <w:t xml:space="preserve"> yūpasaṃkāraḥ</w:t>
      </w:r>
      <w:r w:rsidR="006500F5" w:rsidRPr="00AF62C5">
        <w:rPr>
          <w:rFonts w:asciiTheme="majorBidi" w:hAnsiTheme="majorBidi"/>
          <w:rPrChange w:id="14769" w:author="Christopher Fotheringham" w:date="2021-10-19T23:35:00Z">
            <w:rPr/>
          </w:rPrChange>
        </w:rPr>
        <w:t xml:space="preserve"> (TB 3.6.1).</w:t>
      </w:r>
      <w:r w:rsidR="006500F5" w:rsidRPr="00AF62C5">
        <w:rPr>
          <w:rFonts w:asciiTheme="majorBidi" w:hAnsiTheme="majorBidi"/>
          <w:i/>
          <w:rPrChange w:id="14770" w:author="Christopher Fotheringham" w:date="2021-10-19T23:35:00Z">
            <w:rPr>
              <w:i/>
            </w:rPr>
          </w:rPrChange>
        </w:rPr>
        <w:t xml:space="preserve"> </w:t>
      </w:r>
      <w:r w:rsidR="006500F5" w:rsidRPr="00AF62C5">
        <w:rPr>
          <w:rFonts w:asciiTheme="majorBidi" w:hAnsiTheme="majorBidi"/>
          <w:rPrChange w:id="14771" w:author="Christopher Fotheringham" w:date="2021-10-19T23:35:00Z">
            <w:rPr/>
          </w:rPrChange>
        </w:rPr>
        <w:t xml:space="preserve">According to </w:t>
      </w:r>
      <w:r w:rsidR="006500F5" w:rsidRPr="00AF62C5">
        <w:rPr>
          <w:rStyle w:val="biblio-authorGEN"/>
          <w:rFonts w:asciiTheme="majorBidi" w:hAnsiTheme="majorBidi"/>
          <w:rPrChange w:id="14772" w:author="Christopher Fotheringham" w:date="2021-10-19T23:35:00Z">
            <w:rPr>
              <w:rStyle w:val="biblio-authorGEN"/>
            </w:rPr>
          </w:rPrChange>
        </w:rPr>
        <w:t>Proferes</w:t>
      </w:r>
      <w:r w:rsidR="006500F5" w:rsidRPr="00AF62C5">
        <w:rPr>
          <w:rFonts w:asciiTheme="majorBidi" w:hAnsiTheme="majorBidi"/>
          <w:rPrChange w:id="14773" w:author="Christopher Fotheringham" w:date="2021-10-19T23:35:00Z">
            <w:rPr/>
          </w:rPrChange>
        </w:rPr>
        <w:t xml:space="preserve"> (2003a: 322-329), the R̥V stanzas 3.8.1-5 are used for the rite requiring a single post, while the following one </w:t>
      </w:r>
      <w:del w:id="14774" w:author="Christopher Fotheringham" w:date="2021-10-19T23:35:00Z">
        <w:r w:rsidR="006500F5">
          <w:rPr>
            <w:rFonts w:eastAsia="MS Mincho;ＭＳ 明朝"/>
            <w:szCs w:val="21"/>
            <w:lang w:eastAsia="hi-IN"/>
          </w:rPr>
          <w:delText>are</w:delText>
        </w:r>
      </w:del>
      <w:ins w:id="14775" w:author="Christopher Fotheringham" w:date="2021-10-19T23:35:00Z">
        <w:r w:rsidR="00991636" w:rsidRPr="00AF62C5">
          <w:rPr>
            <w:rFonts w:asciiTheme="majorBidi" w:eastAsia="MS Mincho;ＭＳ 明朝" w:hAnsiTheme="majorBidi" w:cstheme="majorBidi"/>
            <w:noProof/>
            <w:szCs w:val="21"/>
            <w:lang w:eastAsia="hi-IN"/>
          </w:rPr>
          <w:t>is</w:t>
        </w:r>
      </w:ins>
      <w:r w:rsidR="00991636" w:rsidRPr="00AF62C5">
        <w:rPr>
          <w:rFonts w:asciiTheme="majorBidi" w:hAnsiTheme="majorBidi"/>
          <w:rPrChange w:id="14776" w:author="Christopher Fotheringham" w:date="2021-10-19T23:35:00Z">
            <w:rPr/>
          </w:rPrChange>
        </w:rPr>
        <w:t xml:space="preserve"> </w:t>
      </w:r>
      <w:r w:rsidR="006500F5" w:rsidRPr="00AF62C5">
        <w:rPr>
          <w:rFonts w:asciiTheme="majorBidi" w:hAnsiTheme="majorBidi"/>
          <w:rPrChange w:id="14777" w:author="Christopher Fotheringham" w:date="2021-10-19T23:35:00Z">
            <w:rPr/>
          </w:rPrChange>
        </w:rPr>
        <w:t>recited when more posts are to be displayed.</w:t>
      </w:r>
    </w:p>
    <w:p w14:paraId="3C79CA67" w14:textId="77777777" w:rsidR="00E53EB6" w:rsidRPr="00AF62C5" w:rsidRDefault="00E53EB6">
      <w:pPr>
        <w:pStyle w:val="HaupttextohneEinzug"/>
        <w:jc w:val="left"/>
        <w:rPr>
          <w:rFonts w:asciiTheme="majorBidi" w:hAnsiTheme="majorBidi"/>
          <w:shd w:val="clear" w:color="auto" w:fill="FF6633"/>
          <w:rPrChange w:id="14778" w:author="Christopher Fotheringham" w:date="2021-10-19T23:35:00Z">
            <w:rPr>
              <w:shd w:val="clear" w:color="auto" w:fill="FF6633"/>
            </w:rPr>
          </w:rPrChange>
        </w:rPr>
        <w:pPrChange w:id="14779" w:author="Christopher Fotheringham" w:date="2021-10-19T23:35:00Z">
          <w:pPr>
            <w:pStyle w:val="HaupttextohneEinzug"/>
          </w:pPr>
        </w:pPrChange>
      </w:pPr>
    </w:p>
    <w:p w14:paraId="27569F0C" w14:textId="77777777" w:rsidR="00E53EB6" w:rsidRPr="00AF62C5" w:rsidRDefault="006500F5" w:rsidP="00642C45">
      <w:pPr>
        <w:pStyle w:val="Heading5"/>
        <w:tabs>
          <w:tab w:val="left" w:pos="0"/>
        </w:tabs>
        <w:rPr>
          <w:rFonts w:asciiTheme="majorBidi" w:hAnsiTheme="majorBidi"/>
          <w:rPrChange w:id="14780" w:author="Christopher Fotheringham" w:date="2021-10-19T23:35:00Z">
            <w:rPr/>
          </w:rPrChange>
        </w:rPr>
      </w:pPr>
      <w:r w:rsidRPr="00AF62C5">
        <w:rPr>
          <w:rFonts w:asciiTheme="majorBidi" w:hAnsiTheme="majorBidi"/>
          <w:u w:val="single"/>
          <w:rPrChange w:id="14781" w:author="Christopher Fotheringham" w:date="2021-10-19T23:35:00Z">
            <w:rPr>
              <w:u w:val="single"/>
            </w:rPr>
          </w:rPrChange>
        </w:rPr>
        <w:t>MS 4.14.10: 230,15-16</w:t>
      </w:r>
      <w:r w:rsidRPr="00AF62C5">
        <w:rPr>
          <w:rFonts w:asciiTheme="majorBidi" w:hAnsiTheme="majorBidi"/>
          <w:rPrChange w:id="14782" w:author="Christopher Fotheringham" w:date="2021-10-19T23:35:00Z">
            <w:rPr/>
          </w:rPrChange>
        </w:rPr>
        <w:tab/>
      </w:r>
      <w:r w:rsidRPr="00AF62C5">
        <w:rPr>
          <w:rFonts w:asciiTheme="majorBidi" w:hAnsiTheme="majorBidi"/>
          <w:rPrChange w:id="14783" w:author="Christopher Fotheringham" w:date="2021-10-19T23:35:00Z">
            <w:rPr/>
          </w:rPrChange>
        </w:rPr>
        <w:tab/>
      </w:r>
      <w:r w:rsidRPr="00AF62C5">
        <w:rPr>
          <w:rFonts w:asciiTheme="majorBidi" w:hAnsiTheme="majorBidi"/>
          <w:rPrChange w:id="14784" w:author="Christopher Fotheringham" w:date="2021-10-19T23:35:00Z">
            <w:rPr/>
          </w:rPrChange>
        </w:rPr>
        <w:tab/>
      </w:r>
      <w:r w:rsidRPr="00AF62C5">
        <w:rPr>
          <w:rFonts w:asciiTheme="majorBidi" w:hAnsiTheme="majorBidi"/>
          <w:rPrChange w:id="14785" w:author="Christopher Fotheringham" w:date="2021-10-19T23:35:00Z">
            <w:rPr/>
          </w:rPrChange>
        </w:rPr>
        <w:tab/>
      </w:r>
      <w:r w:rsidRPr="00AF62C5">
        <w:rPr>
          <w:rFonts w:asciiTheme="majorBidi" w:hAnsiTheme="majorBidi"/>
          <w:rPrChange w:id="14786" w:author="Christopher Fotheringham" w:date="2021-10-19T23:35:00Z">
            <w:rPr/>
          </w:rPrChange>
        </w:rPr>
        <w:tab/>
      </w:r>
      <w:r w:rsidRPr="00AF62C5">
        <w:rPr>
          <w:rFonts w:asciiTheme="majorBidi" w:hAnsiTheme="majorBidi"/>
          <w:rPrChange w:id="14787" w:author="Christopher Fotheringham" w:date="2021-10-19T23:35:00Z">
            <w:rPr/>
          </w:rPrChange>
        </w:rPr>
        <w:tab/>
      </w:r>
      <w:r w:rsidRPr="00AF62C5">
        <w:rPr>
          <w:rFonts w:asciiTheme="majorBidi" w:hAnsiTheme="majorBidi"/>
          <w:rPrChange w:id="14788" w:author="Christopher Fotheringham" w:date="2021-10-19T23:35:00Z">
            <w:rPr/>
          </w:rPrChange>
        </w:rPr>
        <w:tab/>
      </w:r>
    </w:p>
    <w:p w14:paraId="412049BB" w14:textId="46904BA5" w:rsidR="00E53EB6" w:rsidRPr="00AF62C5" w:rsidRDefault="006500F5">
      <w:pPr>
        <w:pStyle w:val="Zitat"/>
        <w:jc w:val="left"/>
        <w:rPr>
          <w:rFonts w:asciiTheme="majorBidi" w:hAnsiTheme="majorBidi"/>
          <w:rPrChange w:id="14789" w:author="Christopher Fotheringham" w:date="2021-10-19T23:35:00Z">
            <w:rPr/>
          </w:rPrChange>
        </w:rPr>
        <w:pPrChange w:id="14790" w:author="Christopher Fotheringham" w:date="2021-10-19T23:35:00Z">
          <w:pPr>
            <w:pStyle w:val="Zitat"/>
          </w:pPr>
        </w:pPrChange>
      </w:pPr>
      <w:r w:rsidRPr="00AF62C5">
        <w:rPr>
          <w:rFonts w:asciiTheme="majorBidi" w:hAnsiTheme="majorBidi"/>
          <w:rPrChange w:id="14791" w:author="Christopher Fotheringham" w:date="2021-10-19T23:35:00Z">
            <w:rPr/>
          </w:rPrChange>
        </w:rPr>
        <w:t xml:space="preserve">4.14.10 </w:t>
      </w:r>
      <w:r w:rsidRPr="00AF62C5">
        <w:rPr>
          <w:rFonts w:asciiTheme="majorBidi" w:hAnsiTheme="majorBidi"/>
          <w:i/>
          <w:rPrChange w:id="14792" w:author="Christopher Fotheringham" w:date="2021-10-19T23:35:00Z">
            <w:rPr>
              <w:i/>
            </w:rPr>
          </w:rPrChange>
        </w:rPr>
        <w:t>índh</w:t>
      </w:r>
      <w:r w:rsidRPr="00AF62C5">
        <w:rPr>
          <w:rFonts w:asciiTheme="majorBidi" w:hAnsiTheme="majorBidi" w:hint="eastAsia"/>
          <w:i/>
          <w:rPrChange w:id="14793" w:author="Christopher Fotheringham" w:date="2021-10-19T23:35:00Z">
            <w:rPr>
              <w:rFonts w:hint="eastAsia"/>
              <w:i/>
            </w:rPr>
          </w:rPrChange>
        </w:rPr>
        <w:t>ā</w:t>
      </w:r>
      <w:r w:rsidRPr="00AF62C5">
        <w:rPr>
          <w:rFonts w:asciiTheme="majorBidi" w:hAnsiTheme="majorBidi"/>
          <w:i/>
          <w:rPrChange w:id="14794" w:author="Christopher Fotheringham" w:date="2021-10-19T23:35:00Z">
            <w:rPr>
              <w:i/>
            </w:rPr>
          </w:rPrChange>
        </w:rPr>
        <w:t>no agníṃ vanavad vanuṣyatáḥ</w:t>
      </w:r>
      <w:del w:id="14795" w:author="Christopher Fotheringham" w:date="2021-10-19T23:35:00Z">
        <w:r>
          <w:rPr>
            <w:i/>
            <w:iCs/>
          </w:rPr>
          <w:delText xml:space="preserve"> / </w:delText>
        </w:r>
      </w:del>
      <w:ins w:id="1479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797" w:author="Christopher Fotheringham" w:date="2021-10-19T23:35:00Z">
            <w:rPr>
              <w:i/>
            </w:rPr>
          </w:rPrChange>
        </w:rPr>
        <w:t>kr</w:t>
      </w:r>
      <w:r w:rsidRPr="00AF62C5">
        <w:rPr>
          <w:rFonts w:asciiTheme="majorBidi" w:hAnsiTheme="majorBidi"/>
          <w:rPrChange w:id="14798" w:author="Christopher Fotheringham" w:date="2021-10-19T23:35:00Z">
            <w:rPr/>
          </w:rPrChange>
        </w:rPr>
        <w:t>̥</w:t>
      </w:r>
      <w:r w:rsidRPr="00AF62C5">
        <w:rPr>
          <w:rFonts w:asciiTheme="majorBidi" w:hAnsiTheme="majorBidi"/>
          <w:i/>
          <w:rPrChange w:id="14799" w:author="Christopher Fotheringham" w:date="2021-10-19T23:35:00Z">
            <w:rPr>
              <w:i/>
            </w:rPr>
          </w:rPrChange>
        </w:rPr>
        <w:t>tábrahm</w:t>
      </w:r>
      <w:r w:rsidRPr="00AF62C5">
        <w:rPr>
          <w:rFonts w:asciiTheme="majorBidi" w:hAnsiTheme="majorBidi" w:hint="eastAsia"/>
          <w:i/>
          <w:rPrChange w:id="14800" w:author="Christopher Fotheringham" w:date="2021-10-19T23:35:00Z">
            <w:rPr>
              <w:rFonts w:hint="eastAsia"/>
              <w:i/>
            </w:rPr>
          </w:rPrChange>
        </w:rPr>
        <w:t>ā</w:t>
      </w:r>
      <w:r w:rsidRPr="00AF62C5">
        <w:rPr>
          <w:rFonts w:asciiTheme="majorBidi" w:hAnsiTheme="majorBidi"/>
          <w:i/>
          <w:rPrChange w:id="14801" w:author="Christopher Fotheringham" w:date="2021-10-19T23:35:00Z">
            <w:rPr>
              <w:i/>
            </w:rPr>
          </w:rPrChange>
        </w:rPr>
        <w:t xml:space="preserve"> </w:t>
      </w:r>
      <w:r w:rsidRPr="00AF62C5">
        <w:rPr>
          <w:rFonts w:asciiTheme="majorBidi" w:hAnsiTheme="majorBidi" w:hint="eastAsia"/>
          <w:i/>
          <w:rPrChange w:id="14802" w:author="Christopher Fotheringham" w:date="2021-10-19T23:35:00Z">
            <w:rPr>
              <w:rFonts w:hint="eastAsia"/>
              <w:i/>
            </w:rPr>
          </w:rPrChange>
        </w:rPr>
        <w:t>śūś</w:t>
      </w:r>
      <w:r w:rsidRPr="00AF62C5">
        <w:rPr>
          <w:rFonts w:asciiTheme="majorBidi" w:hAnsiTheme="majorBidi"/>
          <w:i/>
          <w:rPrChange w:id="14803" w:author="Christopher Fotheringham" w:date="2021-10-19T23:35:00Z">
            <w:rPr>
              <w:i/>
            </w:rPr>
          </w:rPrChange>
        </w:rPr>
        <w:t>uvad r</w:t>
      </w:r>
      <w:r w:rsidRPr="00AF62C5">
        <w:rPr>
          <w:rFonts w:asciiTheme="majorBidi" w:hAnsiTheme="majorBidi" w:hint="eastAsia"/>
          <w:i/>
          <w:rPrChange w:id="14804" w:author="Christopher Fotheringham" w:date="2021-10-19T23:35:00Z">
            <w:rPr>
              <w:rFonts w:hint="eastAsia"/>
              <w:i/>
            </w:rPr>
          </w:rPrChange>
        </w:rPr>
        <w:t>ā</w:t>
      </w:r>
      <w:r w:rsidRPr="00AF62C5">
        <w:rPr>
          <w:rFonts w:asciiTheme="majorBidi" w:hAnsiTheme="majorBidi"/>
          <w:i/>
          <w:rPrChange w:id="14805" w:author="Christopher Fotheringham" w:date="2021-10-19T23:35:00Z">
            <w:rPr>
              <w:i/>
            </w:rPr>
          </w:rPrChange>
        </w:rPr>
        <w:t xml:space="preserve">táhavya </w:t>
      </w:r>
      <w:r w:rsidRPr="00AF62C5">
        <w:rPr>
          <w:rFonts w:asciiTheme="majorBidi" w:hAnsiTheme="majorBidi" w:hint="eastAsia"/>
          <w:i/>
          <w:rPrChange w:id="14806" w:author="Christopher Fotheringham" w:date="2021-10-19T23:35:00Z">
            <w:rPr>
              <w:rFonts w:hint="eastAsia"/>
              <w:i/>
            </w:rPr>
          </w:rPrChange>
        </w:rPr>
        <w:t>í</w:t>
      </w:r>
      <w:r w:rsidRPr="00AF62C5">
        <w:rPr>
          <w:rFonts w:asciiTheme="majorBidi" w:hAnsiTheme="majorBidi"/>
          <w:i/>
          <w:rPrChange w:id="14807" w:author="Christopher Fotheringham" w:date="2021-10-19T23:35:00Z">
            <w:rPr>
              <w:i/>
            </w:rPr>
          </w:rPrChange>
        </w:rPr>
        <w:t>t</w:t>
      </w:r>
      <w:del w:id="14808" w:author="Christopher Fotheringham" w:date="2021-10-19T23:35:00Z">
        <w:r>
          <w:rPr>
            <w:i/>
            <w:iCs/>
          </w:rPr>
          <w:delText xml:space="preserve"> / </w:delText>
        </w:r>
      </w:del>
      <w:ins w:id="1480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810" w:author="Christopher Fotheringham" w:date="2021-10-19T23:35:00Z">
            <w:rPr>
              <w:i/>
            </w:rPr>
          </w:rPrChange>
        </w:rPr>
        <w:t>j</w:t>
      </w:r>
      <w:r w:rsidRPr="00AF62C5">
        <w:rPr>
          <w:rFonts w:asciiTheme="majorBidi" w:hAnsiTheme="majorBidi" w:hint="eastAsia"/>
          <w:i/>
          <w:rPrChange w:id="14811" w:author="Christopher Fotheringham" w:date="2021-10-19T23:35:00Z">
            <w:rPr>
              <w:rFonts w:hint="eastAsia"/>
              <w:i/>
            </w:rPr>
          </w:rPrChange>
        </w:rPr>
        <w:t>ā</w:t>
      </w:r>
      <w:r w:rsidRPr="00AF62C5">
        <w:rPr>
          <w:rFonts w:asciiTheme="majorBidi" w:hAnsiTheme="majorBidi"/>
          <w:i/>
          <w:rPrChange w:id="14812" w:author="Christopher Fotheringham" w:date="2021-10-19T23:35:00Z">
            <w:rPr>
              <w:i/>
            </w:rPr>
          </w:rPrChange>
        </w:rPr>
        <w:t>téna j</w:t>
      </w:r>
      <w:r w:rsidRPr="00AF62C5">
        <w:rPr>
          <w:rFonts w:asciiTheme="majorBidi" w:hAnsiTheme="majorBidi" w:hint="eastAsia"/>
          <w:i/>
          <w:rPrChange w:id="14813" w:author="Christopher Fotheringham" w:date="2021-10-19T23:35:00Z">
            <w:rPr>
              <w:rFonts w:hint="eastAsia"/>
              <w:i/>
            </w:rPr>
          </w:rPrChange>
        </w:rPr>
        <w:t>ā</w:t>
      </w:r>
      <w:r w:rsidRPr="00AF62C5">
        <w:rPr>
          <w:rFonts w:asciiTheme="majorBidi" w:hAnsiTheme="majorBidi"/>
          <w:i/>
          <w:rPrChange w:id="14814" w:author="Christopher Fotheringham" w:date="2021-10-19T23:35:00Z">
            <w:rPr>
              <w:i/>
            </w:rPr>
          </w:rPrChange>
        </w:rPr>
        <w:t>tám</w:t>
      </w:r>
      <w:r w:rsidRPr="00AF62C5">
        <w:rPr>
          <w:rFonts w:asciiTheme="majorBidi" w:hAnsiTheme="majorBidi"/>
          <w:rPrChange w:id="14815" w:author="Christopher Fotheringham" w:date="2021-10-19T23:35:00Z">
            <w:rPr/>
          </w:rPrChange>
        </w:rPr>
        <w:t xml:space="preserve"> </w:t>
      </w:r>
      <w:r w:rsidRPr="00AF62C5">
        <w:rPr>
          <w:rFonts w:asciiTheme="majorBidi" w:hAnsiTheme="majorBidi"/>
          <w:i/>
          <w:rPrChange w:id="14816" w:author="Christopher Fotheringham" w:date="2021-10-19T23:35:00Z">
            <w:rPr>
              <w:i/>
            </w:rPr>
          </w:rPrChange>
        </w:rPr>
        <w:t>áti sá prásarsr</w:t>
      </w:r>
      <w:r w:rsidRPr="00AF62C5">
        <w:rPr>
          <w:rFonts w:asciiTheme="majorBidi" w:hAnsiTheme="majorBidi"/>
          <w:rPrChange w:id="14817" w:author="Christopher Fotheringham" w:date="2021-10-19T23:35:00Z">
            <w:rPr/>
          </w:rPrChange>
        </w:rPr>
        <w:t>̥</w:t>
      </w:r>
      <w:r w:rsidRPr="00AF62C5">
        <w:rPr>
          <w:rFonts w:asciiTheme="majorBidi" w:hAnsiTheme="majorBidi"/>
          <w:i/>
          <w:rPrChange w:id="14818" w:author="Christopher Fotheringham" w:date="2021-10-19T23:35:00Z">
            <w:rPr>
              <w:i/>
            </w:rPr>
          </w:rPrChange>
        </w:rPr>
        <w:t>te</w:t>
      </w:r>
      <w:del w:id="14819" w:author="Christopher Fotheringham" w:date="2021-10-19T23:35:00Z">
        <w:r>
          <w:rPr>
            <w:i/>
            <w:iCs/>
          </w:rPr>
          <w:delText xml:space="preserve"> / </w:delText>
        </w:r>
      </w:del>
      <w:ins w:id="1482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4821" w:author="Christopher Fotheringham" w:date="2021-10-19T23:35:00Z">
            <w:rPr>
              <w:i/>
            </w:rPr>
          </w:rPrChange>
        </w:rPr>
        <w:t>yáṃ yaṃ yújaṃ kr</w:t>
      </w:r>
      <w:r w:rsidRPr="00AF62C5">
        <w:rPr>
          <w:rFonts w:asciiTheme="majorBidi" w:hAnsiTheme="majorBidi"/>
          <w:rPrChange w:id="14822" w:author="Christopher Fotheringham" w:date="2021-10-19T23:35:00Z">
            <w:rPr/>
          </w:rPrChange>
        </w:rPr>
        <w:t>̥</w:t>
      </w:r>
      <w:r w:rsidRPr="00AF62C5">
        <w:rPr>
          <w:rFonts w:asciiTheme="majorBidi" w:hAnsiTheme="majorBidi"/>
          <w:i/>
          <w:rPrChange w:id="14823" w:author="Christopher Fotheringham" w:date="2021-10-19T23:35:00Z">
            <w:rPr>
              <w:i/>
            </w:rPr>
          </w:rPrChange>
        </w:rPr>
        <w:t>ṇuté bráhmaṇaspátiḥ.</w:t>
      </w:r>
    </w:p>
    <w:p w14:paraId="0EB95185" w14:textId="77777777" w:rsidR="00E53EB6" w:rsidRPr="00AF62C5" w:rsidRDefault="006500F5">
      <w:pPr>
        <w:pStyle w:val="Zitat"/>
        <w:jc w:val="left"/>
        <w:rPr>
          <w:rFonts w:asciiTheme="majorBidi" w:hAnsiTheme="majorBidi"/>
          <w:rPrChange w:id="14824" w:author="Christopher Fotheringham" w:date="2021-10-19T23:35:00Z">
            <w:rPr/>
          </w:rPrChange>
        </w:rPr>
        <w:pPrChange w:id="14825" w:author="Christopher Fotheringham" w:date="2021-10-19T23:35:00Z">
          <w:pPr>
            <w:pStyle w:val="Zitat"/>
          </w:pPr>
        </w:pPrChange>
      </w:pPr>
      <w:r w:rsidRPr="00AF62C5">
        <w:rPr>
          <w:rFonts w:asciiTheme="majorBidi" w:hAnsiTheme="majorBidi"/>
          <w:rPrChange w:id="14826" w:author="Christopher Fotheringham" w:date="2021-10-19T23:35:00Z">
            <w:rPr/>
          </w:rPrChange>
        </w:rPr>
        <w:t xml:space="preserve">The one who kindles the fire </w:t>
      </w:r>
      <w:r w:rsidRPr="00AF62C5">
        <w:rPr>
          <w:rFonts w:asciiTheme="majorBidi" w:hAnsiTheme="majorBidi"/>
          <w:u w:val="single"/>
          <w:rPrChange w:id="14827" w:author="Christopher Fotheringham" w:date="2021-10-19T23:35:00Z">
            <w:rPr>
              <w:u w:val="single"/>
            </w:rPr>
          </w:rPrChange>
        </w:rPr>
        <w:t xml:space="preserve">would appropriate </w:t>
      </w:r>
      <w:r w:rsidRPr="00AF62C5">
        <w:rPr>
          <w:rFonts w:asciiTheme="majorBidi" w:hAnsiTheme="majorBidi"/>
          <w:rPrChange w:id="14828" w:author="Christopher Fotheringham" w:date="2021-10-19T23:35:00Z">
            <w:rPr/>
          </w:rPrChange>
        </w:rPr>
        <w:t xml:space="preserve">those who </w:t>
      </w:r>
      <w:r w:rsidRPr="00AF62C5">
        <w:rPr>
          <w:rFonts w:asciiTheme="majorBidi" w:hAnsiTheme="majorBidi"/>
          <w:u w:val="single"/>
          <w:rPrChange w:id="14829" w:author="Christopher Fotheringham" w:date="2021-10-19T23:35:00Z">
            <w:rPr>
              <w:u w:val="single"/>
            </w:rPr>
          </w:rPrChange>
        </w:rPr>
        <w:t>are eager to appropriate</w:t>
      </w:r>
      <w:r w:rsidRPr="00AF62C5">
        <w:rPr>
          <w:rFonts w:asciiTheme="majorBidi" w:hAnsiTheme="majorBidi"/>
          <w:rPrChange w:id="14830" w:author="Christopher Fotheringham" w:date="2021-10-19T23:35:00Z">
            <w:rPr/>
          </w:rPrChange>
        </w:rPr>
        <w:t xml:space="preserve"> him; having performed the formula, he who offer the oblation</w:t>
      </w:r>
      <w:r w:rsidRPr="00AF62C5">
        <w:rPr>
          <w:rStyle w:val="FootnoteAnchor"/>
          <w:rFonts w:asciiTheme="majorBidi" w:hAnsiTheme="majorBidi"/>
          <w:rPrChange w:id="14831" w:author="Christopher Fotheringham" w:date="2021-10-19T23:35:00Z">
            <w:rPr>
              <w:rStyle w:val="FootnoteAnchor"/>
            </w:rPr>
          </w:rPrChange>
        </w:rPr>
        <w:footnoteReference w:id="158"/>
      </w:r>
      <w:r w:rsidRPr="00AF62C5">
        <w:rPr>
          <w:rFonts w:asciiTheme="majorBidi" w:hAnsiTheme="majorBidi"/>
          <w:rPrChange w:id="14847" w:author="Christopher Fotheringham" w:date="2021-10-19T23:35:00Z">
            <w:rPr/>
          </w:rPrChange>
        </w:rPr>
        <w:t xml:space="preserve"> may get swollen, over the son born from the son survives whoever Brahmanaspati takes as an ally.</w:t>
      </w:r>
    </w:p>
    <w:p w14:paraId="767912D6" w14:textId="77777777" w:rsidR="00E53EB6" w:rsidRPr="00AF62C5" w:rsidRDefault="006500F5">
      <w:pPr>
        <w:pStyle w:val="Zitat"/>
        <w:jc w:val="left"/>
        <w:rPr>
          <w:rFonts w:asciiTheme="majorBidi" w:hAnsiTheme="majorBidi"/>
          <w:rPrChange w:id="14848" w:author="Christopher Fotheringham" w:date="2021-10-19T23:35:00Z">
            <w:rPr>
              <w:lang w:val="de-DE"/>
            </w:rPr>
          </w:rPrChange>
        </w:rPr>
        <w:pPrChange w:id="14849" w:author="Christopher Fotheringham" w:date="2021-10-19T23:35:00Z">
          <w:pPr>
            <w:pStyle w:val="Zitat"/>
          </w:pPr>
        </w:pPrChange>
      </w:pPr>
      <w:r w:rsidRPr="00AF62C5">
        <w:rPr>
          <w:rFonts w:asciiTheme="majorBidi" w:hAnsiTheme="majorBidi"/>
          <w:i/>
          <w:rPrChange w:id="14850" w:author="Christopher Fotheringham" w:date="2021-10-19T23:35:00Z">
            <w:rPr>
              <w:i/>
            </w:rPr>
          </w:rPrChange>
        </w:rPr>
        <w:t>vanavat:</w:t>
      </w:r>
      <w:r w:rsidRPr="00AF62C5">
        <w:rPr>
          <w:rFonts w:asciiTheme="majorBidi" w:hAnsiTheme="majorBidi"/>
          <w:rPrChange w:id="14851" w:author="Christopher Fotheringham" w:date="2021-10-19T23:35:00Z">
            <w:rPr/>
          </w:rPrChange>
        </w:rPr>
        <w:t xml:space="preserve"> subj. pres. 3</w:t>
      </w:r>
      <w:r w:rsidRPr="00AF62C5">
        <w:rPr>
          <w:rFonts w:asciiTheme="majorBidi" w:hAnsiTheme="majorBidi"/>
          <w:vertAlign w:val="superscript"/>
          <w:rPrChange w:id="14852" w:author="Christopher Fotheringham" w:date="2021-10-19T23:35:00Z">
            <w:rPr>
              <w:vertAlign w:val="superscript"/>
            </w:rPr>
          </w:rPrChange>
        </w:rPr>
        <w:t>rd</w:t>
      </w:r>
      <w:r w:rsidRPr="00AF62C5">
        <w:rPr>
          <w:rFonts w:asciiTheme="majorBidi" w:hAnsiTheme="majorBidi"/>
          <w:rPrChange w:id="14853" w:author="Christopher Fotheringham" w:date="2021-10-19T23:35:00Z">
            <w:rPr/>
          </w:rPrChange>
        </w:rPr>
        <w:t xml:space="preserve"> sing. </w:t>
      </w:r>
      <w:r w:rsidRPr="00AF62C5">
        <w:rPr>
          <w:rFonts w:asciiTheme="majorBidi" w:hAnsiTheme="majorBidi"/>
          <w:rPrChange w:id="14854" w:author="Christopher Fotheringham" w:date="2021-10-19T23:35:00Z">
            <w:rPr>
              <w:lang w:val="de-DE"/>
            </w:rPr>
          </w:rPrChange>
        </w:rPr>
        <w:t>VIII cl.</w:t>
      </w:r>
    </w:p>
    <w:p w14:paraId="1DD48C70" w14:textId="77777777" w:rsidR="00E53EB6" w:rsidRPr="00AF62C5" w:rsidRDefault="006500F5">
      <w:pPr>
        <w:pStyle w:val="ZitatmitEinzug"/>
        <w:jc w:val="left"/>
        <w:rPr>
          <w:rFonts w:asciiTheme="majorBidi" w:hAnsiTheme="majorBidi"/>
          <w:rPrChange w:id="14855" w:author="Christopher Fotheringham" w:date="2021-10-19T23:35:00Z">
            <w:rPr>
              <w:lang w:val="de-DE"/>
            </w:rPr>
          </w:rPrChange>
        </w:rPr>
        <w:pPrChange w:id="14856" w:author="Christopher Fotheringham" w:date="2021-10-19T23:35:00Z">
          <w:pPr>
            <w:pStyle w:val="ZitatmitEinzug"/>
          </w:pPr>
        </w:pPrChange>
      </w:pPr>
      <w:r w:rsidRPr="00AF62C5">
        <w:rPr>
          <w:rStyle w:val="biblio-authorGEN"/>
          <w:rFonts w:asciiTheme="majorBidi" w:hAnsiTheme="majorBidi"/>
          <w:sz w:val="18"/>
          <w:rPrChange w:id="14857" w:author="Christopher Fotheringham" w:date="2021-10-19T23:35:00Z">
            <w:rPr>
              <w:rStyle w:val="biblio-authorGEN"/>
              <w:sz w:val="18"/>
              <w:lang w:val="de-DE"/>
            </w:rPr>
          </w:rPrChange>
        </w:rPr>
        <w:t>Geldner</w:t>
      </w:r>
      <w:r w:rsidRPr="00AF62C5">
        <w:rPr>
          <w:rFonts w:asciiTheme="majorBidi" w:hAnsiTheme="majorBidi"/>
          <w:rPrChange w:id="14858" w:author="Christopher Fotheringham" w:date="2021-10-19T23:35:00Z">
            <w:rPr>
              <w:lang w:val="de-DE"/>
            </w:rPr>
          </w:rPrChange>
        </w:rPr>
        <w:t>: I 308 “überwinden”</w:t>
      </w:r>
    </w:p>
    <w:p w14:paraId="7E1C5F5A" w14:textId="77777777" w:rsidR="00E53EB6" w:rsidRPr="00AF62C5" w:rsidRDefault="006500F5">
      <w:pPr>
        <w:pStyle w:val="ZitatmitEinzug"/>
        <w:jc w:val="left"/>
        <w:rPr>
          <w:rFonts w:asciiTheme="majorBidi" w:hAnsiTheme="majorBidi"/>
          <w:rPrChange w:id="14859" w:author="Christopher Fotheringham" w:date="2021-10-19T23:35:00Z">
            <w:rPr>
              <w:lang w:val="de-DE"/>
            </w:rPr>
          </w:rPrChange>
        </w:rPr>
        <w:pPrChange w:id="14860" w:author="Christopher Fotheringham" w:date="2021-10-19T23:35:00Z">
          <w:pPr>
            <w:pStyle w:val="ZitatmitEinzug"/>
          </w:pPr>
        </w:pPrChange>
      </w:pPr>
      <w:r w:rsidRPr="00AF62C5">
        <w:rPr>
          <w:rStyle w:val="biblio-authorGEN"/>
          <w:rFonts w:asciiTheme="majorBidi" w:hAnsiTheme="majorBidi"/>
          <w:sz w:val="18"/>
          <w:rPrChange w:id="14861" w:author="Christopher Fotheringham" w:date="2021-10-19T23:35:00Z">
            <w:rPr>
              <w:rStyle w:val="biblio-authorGEN"/>
              <w:sz w:val="18"/>
              <w:lang w:val="de-DE"/>
            </w:rPr>
          </w:rPrChange>
        </w:rPr>
        <w:t>Renou</w:t>
      </w:r>
      <w:r w:rsidRPr="00AF62C5">
        <w:rPr>
          <w:rFonts w:asciiTheme="majorBidi" w:hAnsiTheme="majorBidi"/>
          <w:rPrChange w:id="14862" w:author="Christopher Fotheringham" w:date="2021-10-19T23:35:00Z">
            <w:rPr>
              <w:lang w:val="de-DE"/>
            </w:rPr>
          </w:rPrChange>
        </w:rPr>
        <w:t>: XV 60 “vaincra”</w:t>
      </w:r>
    </w:p>
    <w:p w14:paraId="21830884" w14:textId="77777777" w:rsidR="00E53EB6" w:rsidRPr="00AF62C5" w:rsidRDefault="006500F5">
      <w:pPr>
        <w:pStyle w:val="ZitatmitEinzug"/>
        <w:jc w:val="left"/>
        <w:rPr>
          <w:rFonts w:asciiTheme="majorBidi" w:hAnsiTheme="majorBidi"/>
          <w:rPrChange w:id="14863" w:author="Christopher Fotheringham" w:date="2021-10-19T23:35:00Z">
            <w:rPr>
              <w:lang w:val="de-DE"/>
            </w:rPr>
          </w:rPrChange>
        </w:rPr>
        <w:pPrChange w:id="14864" w:author="Christopher Fotheringham" w:date="2021-10-19T23:35:00Z">
          <w:pPr>
            <w:pStyle w:val="ZitatmitEinzug"/>
          </w:pPr>
        </w:pPrChange>
      </w:pPr>
      <w:r w:rsidRPr="00AF62C5">
        <w:rPr>
          <w:rStyle w:val="biblio-authorGEN"/>
          <w:rFonts w:asciiTheme="majorBidi" w:hAnsiTheme="majorBidi"/>
          <w:sz w:val="18"/>
          <w:rPrChange w:id="14865" w:author="Christopher Fotheringham" w:date="2021-10-19T23:35:00Z">
            <w:rPr>
              <w:rStyle w:val="biblio-authorGEN"/>
              <w:sz w:val="18"/>
              <w:lang w:val="de-DE"/>
            </w:rPr>
          </w:rPrChange>
        </w:rPr>
        <w:t>Witzel-Gotō</w:t>
      </w:r>
      <w:r w:rsidRPr="00AF62C5">
        <w:rPr>
          <w:rFonts w:asciiTheme="majorBidi" w:hAnsiTheme="majorBidi"/>
          <w:rPrChange w:id="14866" w:author="Christopher Fotheringham" w:date="2021-10-19T23:35:00Z">
            <w:rPr>
              <w:lang w:val="de-DE"/>
            </w:rPr>
          </w:rPrChange>
        </w:rPr>
        <w:t xml:space="preserve"> 2007: 392 “wird besiegen”</w:t>
      </w:r>
    </w:p>
    <w:p w14:paraId="3AEA7D81" w14:textId="77777777" w:rsidR="00E53EB6" w:rsidRPr="00AF62C5" w:rsidRDefault="006500F5">
      <w:pPr>
        <w:pStyle w:val="Zitat"/>
        <w:jc w:val="left"/>
        <w:rPr>
          <w:rFonts w:asciiTheme="majorBidi" w:hAnsiTheme="majorBidi"/>
          <w:i/>
          <w:rPrChange w:id="14867" w:author="Christopher Fotheringham" w:date="2021-10-19T23:35:00Z">
            <w:rPr>
              <w:i/>
            </w:rPr>
          </w:rPrChange>
        </w:rPr>
        <w:pPrChange w:id="14868" w:author="Christopher Fotheringham" w:date="2021-10-19T23:35:00Z">
          <w:pPr>
            <w:pStyle w:val="Zitat"/>
          </w:pPr>
        </w:pPrChange>
      </w:pPr>
      <w:r w:rsidRPr="00AF62C5">
        <w:rPr>
          <w:rFonts w:asciiTheme="majorBidi" w:hAnsiTheme="majorBidi"/>
          <w:i/>
          <w:rPrChange w:id="14869" w:author="Christopher Fotheringham" w:date="2021-10-19T23:35:00Z">
            <w:rPr>
              <w:i/>
            </w:rPr>
          </w:rPrChange>
        </w:rPr>
        <w:t xml:space="preserve">vanuṣyatáḥ: </w:t>
      </w:r>
      <w:r w:rsidRPr="00AF62C5">
        <w:rPr>
          <w:rFonts w:asciiTheme="majorBidi" w:hAnsiTheme="majorBidi"/>
          <w:rPrChange w:id="14870" w:author="Christopher Fotheringham" w:date="2021-10-19T23:35:00Z">
            <w:rPr/>
          </w:rPrChange>
        </w:rPr>
        <w:t xml:space="preserve">part. pres. acc. masc. pl. from </w:t>
      </w:r>
      <w:r w:rsidRPr="00AF62C5">
        <w:rPr>
          <w:rFonts w:asciiTheme="majorBidi" w:hAnsiTheme="majorBidi"/>
          <w:i/>
          <w:rPrChange w:id="14871" w:author="Christopher Fotheringham" w:date="2021-10-19T23:35:00Z">
            <w:rPr>
              <w:i/>
            </w:rPr>
          </w:rPrChange>
        </w:rPr>
        <w:t xml:space="preserve">vanuṣya </w:t>
      </w:r>
      <w:r w:rsidRPr="00AF62C5">
        <w:rPr>
          <w:rFonts w:asciiTheme="majorBidi" w:hAnsiTheme="majorBidi"/>
          <w:rPrChange w:id="14872" w:author="Christopher Fotheringham" w:date="2021-10-19T23:35:00Z">
            <w:rPr/>
          </w:rPrChange>
        </w:rPr>
        <w:t xml:space="preserve">denominative of </w:t>
      </w:r>
      <w:r w:rsidRPr="00AF62C5">
        <w:rPr>
          <w:rFonts w:asciiTheme="majorBidi" w:hAnsiTheme="majorBidi"/>
          <w:i/>
          <w:rPrChange w:id="14873" w:author="Christopher Fotheringham" w:date="2021-10-19T23:35:00Z">
            <w:rPr>
              <w:i/>
            </w:rPr>
          </w:rPrChange>
        </w:rPr>
        <w:t>vanús</w:t>
      </w:r>
    </w:p>
    <w:p w14:paraId="50DD97A0" w14:textId="77777777" w:rsidR="00E53EB6" w:rsidRPr="00AF62C5" w:rsidRDefault="006500F5">
      <w:pPr>
        <w:pStyle w:val="ZitatmitEinzug"/>
        <w:jc w:val="left"/>
        <w:rPr>
          <w:rFonts w:asciiTheme="majorBidi" w:hAnsiTheme="majorBidi"/>
          <w:lang w:val="fr-FR"/>
          <w:rPrChange w:id="14874" w:author="Christopher Fotheringham" w:date="2021-10-19T23:35:00Z">
            <w:rPr/>
          </w:rPrChange>
        </w:rPr>
        <w:pPrChange w:id="14875" w:author="Christopher Fotheringham" w:date="2021-10-19T23:35:00Z">
          <w:pPr>
            <w:pStyle w:val="ZitatmitEinzug"/>
          </w:pPr>
        </w:pPrChange>
      </w:pPr>
      <w:r w:rsidRPr="00AF62C5">
        <w:rPr>
          <w:rStyle w:val="biblio-authorGEN"/>
          <w:rFonts w:asciiTheme="majorBidi" w:hAnsiTheme="majorBidi"/>
          <w:sz w:val="18"/>
          <w:lang w:val="fr-FR"/>
          <w:rPrChange w:id="14876" w:author="Christopher Fotheringham" w:date="2021-10-19T23:35:00Z">
            <w:rPr>
              <w:rStyle w:val="biblio-authorGEN"/>
              <w:sz w:val="18"/>
            </w:rPr>
          </w:rPrChange>
        </w:rPr>
        <w:t>Geldner</w:t>
      </w:r>
      <w:r w:rsidRPr="00AF62C5">
        <w:rPr>
          <w:rFonts w:asciiTheme="majorBidi" w:hAnsiTheme="majorBidi"/>
          <w:lang w:val="fr-FR"/>
          <w:rPrChange w:id="14877" w:author="Christopher Fotheringham" w:date="2021-10-19T23:35:00Z">
            <w:rPr/>
          </w:rPrChange>
        </w:rPr>
        <w:t>: I 308 “das Neider”</w:t>
      </w:r>
    </w:p>
    <w:p w14:paraId="600EC631" w14:textId="77777777" w:rsidR="00E53EB6" w:rsidRPr="00AF62C5" w:rsidRDefault="006500F5">
      <w:pPr>
        <w:pStyle w:val="ZitatmitEinzug"/>
        <w:jc w:val="left"/>
        <w:rPr>
          <w:rFonts w:asciiTheme="majorBidi" w:hAnsiTheme="majorBidi"/>
          <w:lang w:val="fr-FR"/>
          <w:rPrChange w:id="14878" w:author="Christopher Fotheringham" w:date="2021-10-19T23:35:00Z">
            <w:rPr/>
          </w:rPrChange>
        </w:rPr>
        <w:pPrChange w:id="14879" w:author="Christopher Fotheringham" w:date="2021-10-19T23:35:00Z">
          <w:pPr>
            <w:pStyle w:val="ZitatmitEinzug"/>
          </w:pPr>
        </w:pPrChange>
      </w:pPr>
      <w:r w:rsidRPr="00AF62C5">
        <w:rPr>
          <w:rStyle w:val="biblio-authorGEN"/>
          <w:rFonts w:asciiTheme="majorBidi" w:hAnsiTheme="majorBidi"/>
          <w:sz w:val="18"/>
          <w:lang w:val="fr-FR"/>
          <w:rPrChange w:id="14880" w:author="Christopher Fotheringham" w:date="2021-10-19T23:35:00Z">
            <w:rPr>
              <w:rStyle w:val="biblio-authorGEN"/>
              <w:sz w:val="18"/>
            </w:rPr>
          </w:rPrChange>
        </w:rPr>
        <w:t>Renou</w:t>
      </w:r>
      <w:r w:rsidRPr="00AF62C5">
        <w:rPr>
          <w:rFonts w:asciiTheme="majorBidi" w:hAnsiTheme="majorBidi"/>
          <w:lang w:val="fr-FR"/>
          <w:rPrChange w:id="14881" w:author="Christopher Fotheringham" w:date="2021-10-19T23:35:00Z">
            <w:rPr/>
          </w:rPrChange>
        </w:rPr>
        <w:t>: XV 60 “les (adversaires) cherchant-à-vaincre”</w:t>
      </w:r>
    </w:p>
    <w:p w14:paraId="31D62350" w14:textId="77777777" w:rsidR="00E53EB6" w:rsidRPr="00AF62C5" w:rsidRDefault="006500F5">
      <w:pPr>
        <w:pStyle w:val="ZitatmitEinzug"/>
        <w:jc w:val="left"/>
        <w:rPr>
          <w:rFonts w:asciiTheme="majorBidi" w:hAnsiTheme="majorBidi"/>
          <w:lang w:val="it-IT"/>
          <w:rPrChange w:id="14882" w:author="Christopher Fotheringham" w:date="2021-10-19T23:35:00Z">
            <w:rPr>
              <w:lang w:val="de-DE"/>
            </w:rPr>
          </w:rPrChange>
        </w:rPr>
        <w:pPrChange w:id="14883" w:author="Christopher Fotheringham" w:date="2021-10-19T23:35:00Z">
          <w:pPr>
            <w:pStyle w:val="ZitatmitEinzug"/>
          </w:pPr>
        </w:pPrChange>
      </w:pPr>
      <w:r w:rsidRPr="00AF62C5">
        <w:rPr>
          <w:rStyle w:val="biblio-authorGEN"/>
          <w:rFonts w:asciiTheme="majorBidi" w:hAnsiTheme="majorBidi"/>
          <w:sz w:val="18"/>
          <w:lang w:val="it-IT"/>
          <w:rPrChange w:id="14884" w:author="Christopher Fotheringham" w:date="2021-10-19T23:35:00Z">
            <w:rPr>
              <w:rStyle w:val="biblio-authorGEN"/>
              <w:sz w:val="18"/>
              <w:lang w:val="de-DE"/>
            </w:rPr>
          </w:rPrChange>
        </w:rPr>
        <w:t>Witzel-Gotō</w:t>
      </w:r>
      <w:r w:rsidRPr="00AF62C5">
        <w:rPr>
          <w:rFonts w:asciiTheme="majorBidi" w:hAnsiTheme="majorBidi"/>
          <w:lang w:val="it-IT"/>
          <w:rPrChange w:id="14885" w:author="Christopher Fotheringham" w:date="2021-10-19T23:35:00Z">
            <w:rPr>
              <w:lang w:val="de-DE"/>
            </w:rPr>
          </w:rPrChange>
        </w:rPr>
        <w:t xml:space="preserve"> 2007: 392 “die Angreifenden”</w:t>
      </w:r>
    </w:p>
    <w:p w14:paraId="7F1581E9" w14:textId="77777777" w:rsidR="00E53EB6" w:rsidRPr="00AF62C5" w:rsidRDefault="006500F5">
      <w:pPr>
        <w:pStyle w:val="HaupttextnachZitat"/>
        <w:jc w:val="left"/>
        <w:rPr>
          <w:rFonts w:asciiTheme="majorBidi" w:hAnsiTheme="majorBidi"/>
          <w:lang w:val="it-IT"/>
          <w:rPrChange w:id="14886" w:author="Christopher Fotheringham" w:date="2021-10-19T23:35:00Z">
            <w:rPr>
              <w:lang w:val="de-DE"/>
            </w:rPr>
          </w:rPrChange>
        </w:rPr>
        <w:pPrChange w:id="14887" w:author="Christopher Fotheringham" w:date="2021-10-19T23:35:00Z">
          <w:pPr>
            <w:pStyle w:val="HaupttextnachZitat"/>
          </w:pPr>
        </w:pPrChange>
      </w:pPr>
      <w:r w:rsidRPr="00AF62C5">
        <w:rPr>
          <w:rFonts w:asciiTheme="majorBidi" w:hAnsiTheme="majorBidi"/>
          <w:lang w:val="it-IT"/>
          <w:rPrChange w:id="14888" w:author="Christopher Fotheringham" w:date="2021-10-19T23:35:00Z">
            <w:rPr>
              <w:lang w:val="de-DE"/>
            </w:rPr>
          </w:rPrChange>
        </w:rPr>
        <w:t>Vedic Web</w:t>
      </w:r>
    </w:p>
    <w:p w14:paraId="7725BD47" w14:textId="77777777" w:rsidR="00E53EB6" w:rsidRPr="00AF62C5" w:rsidRDefault="006500F5">
      <w:pPr>
        <w:pStyle w:val="HaupttextohneEinzug"/>
        <w:jc w:val="left"/>
        <w:rPr>
          <w:rFonts w:asciiTheme="majorBidi" w:hAnsiTheme="majorBidi"/>
          <w:rPrChange w:id="14889" w:author="Christopher Fotheringham" w:date="2021-10-19T23:35:00Z">
            <w:rPr/>
          </w:rPrChange>
        </w:rPr>
        <w:pPrChange w:id="14890" w:author="Christopher Fotheringham" w:date="2021-10-19T23:35:00Z">
          <w:pPr>
            <w:pStyle w:val="HaupttextohneEinzug"/>
          </w:pPr>
        </w:pPrChange>
      </w:pPr>
      <w:r w:rsidRPr="00AF62C5">
        <w:rPr>
          <w:rFonts w:asciiTheme="majorBidi" w:hAnsiTheme="majorBidi"/>
          <w:rPrChange w:id="14891" w:author="Christopher Fotheringham" w:date="2021-10-19T23:35:00Z">
            <w:rPr/>
          </w:rPrChange>
        </w:rPr>
        <w:t>Mantra: R̥V 2.25.1; TB 2.8.5.2</w:t>
      </w:r>
    </w:p>
    <w:p w14:paraId="7DDB53E3" w14:textId="77777777" w:rsidR="00E53EB6" w:rsidRPr="00AF62C5" w:rsidRDefault="00E53EB6">
      <w:pPr>
        <w:pStyle w:val="HaupttextohneEinzug"/>
        <w:jc w:val="left"/>
        <w:rPr>
          <w:rFonts w:asciiTheme="majorBidi" w:hAnsiTheme="majorBidi"/>
          <w:rPrChange w:id="14892" w:author="Christopher Fotheringham" w:date="2021-10-19T23:35:00Z">
            <w:rPr/>
          </w:rPrChange>
        </w:rPr>
        <w:pPrChange w:id="14893" w:author="Christopher Fotheringham" w:date="2021-10-19T23:35:00Z">
          <w:pPr>
            <w:pStyle w:val="HaupttextohneEinzug"/>
          </w:pPr>
        </w:pPrChange>
      </w:pPr>
    </w:p>
    <w:p w14:paraId="622E187C" w14:textId="77777777" w:rsidR="00E53EB6" w:rsidRPr="00AF62C5" w:rsidRDefault="006500F5">
      <w:pPr>
        <w:pStyle w:val="HaupttextohneEinzug"/>
        <w:jc w:val="left"/>
        <w:rPr>
          <w:rFonts w:asciiTheme="majorBidi" w:hAnsiTheme="majorBidi"/>
          <w:rPrChange w:id="14894" w:author="Christopher Fotheringham" w:date="2021-10-19T23:35:00Z">
            <w:rPr/>
          </w:rPrChange>
        </w:rPr>
        <w:pPrChange w:id="14895" w:author="Christopher Fotheringham" w:date="2021-10-19T23:35:00Z">
          <w:pPr>
            <w:pStyle w:val="HaupttextohneEinzug"/>
          </w:pPr>
        </w:pPrChange>
      </w:pPr>
      <w:r w:rsidRPr="00AF62C5">
        <w:rPr>
          <w:rFonts w:asciiTheme="majorBidi" w:hAnsiTheme="majorBidi"/>
          <w:rPrChange w:id="14896" w:author="Christopher Fotheringham" w:date="2021-10-19T23:35:00Z">
            <w:rPr/>
          </w:rPrChange>
        </w:rPr>
        <w:t>Rite</w:t>
      </w:r>
    </w:p>
    <w:p w14:paraId="1D6E31FA" w14:textId="77777777" w:rsidR="00E53EB6" w:rsidRPr="00AF62C5" w:rsidRDefault="006500F5">
      <w:pPr>
        <w:pStyle w:val="HaupttextohneEinzug"/>
        <w:jc w:val="left"/>
        <w:rPr>
          <w:rFonts w:asciiTheme="majorBidi" w:hAnsiTheme="majorBidi"/>
          <w:rPrChange w:id="14897" w:author="Christopher Fotheringham" w:date="2021-10-19T23:35:00Z">
            <w:rPr/>
          </w:rPrChange>
        </w:rPr>
        <w:pPrChange w:id="14898" w:author="Christopher Fotheringham" w:date="2021-10-19T23:35:00Z">
          <w:pPr>
            <w:pStyle w:val="HaupttextohneEinzug"/>
          </w:pPr>
        </w:pPrChange>
      </w:pPr>
      <w:r w:rsidRPr="00AF62C5">
        <w:rPr>
          <w:rFonts w:asciiTheme="majorBidi" w:hAnsiTheme="majorBidi"/>
          <w:rPrChange w:id="14899" w:author="Christopher Fotheringham" w:date="2021-10-19T23:35:00Z">
            <w:rPr/>
          </w:rPrChange>
        </w:rPr>
        <w:t xml:space="preserve">Within the division of the text this section is indicated as </w:t>
      </w:r>
      <w:r w:rsidRPr="00AF62C5">
        <w:rPr>
          <w:rFonts w:asciiTheme="majorBidi" w:hAnsiTheme="majorBidi"/>
          <w:i/>
          <w:rPrChange w:id="14900" w:author="Christopher Fotheringham" w:date="2021-10-19T23:35:00Z">
            <w:rPr>
              <w:i/>
            </w:rPr>
          </w:rPrChange>
        </w:rPr>
        <w:t>yājyānuvākya.</w:t>
      </w:r>
    </w:p>
    <w:p w14:paraId="10ECB40C" w14:textId="44783475" w:rsidR="00E53EB6" w:rsidRPr="00AF62C5" w:rsidRDefault="006500F5">
      <w:pPr>
        <w:pStyle w:val="HaupttextohneEinzug"/>
        <w:jc w:val="left"/>
        <w:rPr>
          <w:rFonts w:asciiTheme="majorBidi" w:hAnsiTheme="majorBidi"/>
          <w:rPrChange w:id="14901" w:author="Christopher Fotheringham" w:date="2021-10-19T23:35:00Z">
            <w:rPr/>
          </w:rPrChange>
        </w:rPr>
        <w:pPrChange w:id="14902" w:author="Christopher Fotheringham" w:date="2021-10-19T23:35:00Z">
          <w:pPr>
            <w:pStyle w:val="HaupttextohneEinzug"/>
          </w:pPr>
        </w:pPrChange>
      </w:pPr>
      <w:r w:rsidRPr="00AF62C5">
        <w:rPr>
          <w:rFonts w:asciiTheme="majorBidi" w:hAnsiTheme="majorBidi"/>
          <w:rPrChange w:id="14903" w:author="Christopher Fotheringham" w:date="2021-10-19T23:35:00Z">
            <w:rPr/>
          </w:rPrChange>
        </w:rPr>
        <w:t>In the TB commentary this section is for special prayers (</w:t>
      </w:r>
      <w:r w:rsidRPr="00AF62C5">
        <w:rPr>
          <w:rFonts w:asciiTheme="majorBidi" w:hAnsiTheme="majorBidi"/>
          <w:i/>
          <w:rPrChange w:id="14904" w:author="Christopher Fotheringham" w:date="2021-10-19T23:35:00Z">
            <w:rPr>
              <w:i/>
            </w:rPr>
          </w:rPrChange>
        </w:rPr>
        <w:t>kāmya</w:t>
      </w:r>
      <w:r w:rsidRPr="00AF62C5">
        <w:rPr>
          <w:rFonts w:asciiTheme="majorBidi" w:hAnsiTheme="majorBidi"/>
          <w:rPrChange w:id="14905" w:author="Christopher Fotheringham" w:date="2021-10-19T23:35:00Z">
            <w:rPr/>
          </w:rPrChange>
        </w:rPr>
        <w:t xml:space="preserve">), consisting of </w:t>
      </w:r>
      <w:r w:rsidR="000049A0" w:rsidRPr="002270E1">
        <w:rPr>
          <w:rFonts w:asciiTheme="majorBidi" w:hAnsiTheme="majorBidi"/>
          <w:rPrChange w:id="14906" w:author="Christopher Fotheringham" w:date="2021-10-19T23:35:00Z">
            <w:rPr>
              <w:i/>
            </w:rPr>
          </w:rPrChange>
        </w:rPr>
        <w:t>mantra</w:t>
      </w:r>
      <w:r w:rsidRPr="00AF62C5">
        <w:rPr>
          <w:rFonts w:asciiTheme="majorBidi" w:hAnsiTheme="majorBidi"/>
          <w:rPrChange w:id="14907" w:author="Christopher Fotheringham" w:date="2021-10-19T23:35:00Z">
            <w:rPr/>
          </w:rPrChange>
        </w:rPr>
        <w:t xml:space="preserve">s to be recited during the sacrifice of a polled ox to Brahmaṇaspati. </w:t>
      </w:r>
    </w:p>
    <w:p w14:paraId="28B2DC99" w14:textId="77777777" w:rsidR="00E53EB6" w:rsidRDefault="00E53EB6">
      <w:pPr>
        <w:pStyle w:val="HaupttextohneEinzug"/>
        <w:autoSpaceDE w:val="0"/>
        <w:rPr>
          <w:del w:id="14908" w:author="Christopher Fotheringham" w:date="2021-10-19T23:35:00Z"/>
        </w:rPr>
      </w:pPr>
    </w:p>
    <w:p w14:paraId="70C5A362" w14:textId="77777777" w:rsidR="00E53EB6" w:rsidRDefault="00E53EB6">
      <w:pPr>
        <w:pStyle w:val="HaupttextohneEinzug"/>
        <w:autoSpaceDE w:val="0"/>
        <w:rPr>
          <w:del w:id="14909" w:author="Christopher Fotheringham" w:date="2021-10-19T23:35:00Z"/>
        </w:rPr>
      </w:pPr>
    </w:p>
    <w:p w14:paraId="63C3E5A2" w14:textId="77777777" w:rsidR="00E53EB6" w:rsidRPr="00AF62C5" w:rsidRDefault="006500F5" w:rsidP="00642C45">
      <w:pPr>
        <w:pStyle w:val="Heading5"/>
        <w:tabs>
          <w:tab w:val="left" w:pos="0"/>
        </w:tabs>
        <w:rPr>
          <w:rFonts w:asciiTheme="majorBidi" w:hAnsiTheme="majorBidi"/>
          <w:b/>
          <w:rPrChange w:id="14910" w:author="Christopher Fotheringham" w:date="2021-10-19T23:35:00Z">
            <w:rPr/>
          </w:rPrChange>
        </w:rPr>
      </w:pPr>
      <w:r w:rsidRPr="00AF62C5">
        <w:rPr>
          <w:rFonts w:asciiTheme="majorBidi" w:hAnsiTheme="majorBidi"/>
          <w:b/>
          <w:rPrChange w:id="14911" w:author="Christopher Fotheringham" w:date="2021-10-19T23:35:00Z">
            <w:rPr/>
          </w:rPrChange>
        </w:rPr>
        <w:t>Kāṭha occurrences.</w:t>
      </w:r>
    </w:p>
    <w:p w14:paraId="6D4D574F" w14:textId="77777777" w:rsidR="00E53EB6" w:rsidRPr="00AF62C5" w:rsidRDefault="006500F5" w:rsidP="00642C45">
      <w:pPr>
        <w:pStyle w:val="Heading5"/>
        <w:tabs>
          <w:tab w:val="left" w:pos="0"/>
        </w:tabs>
        <w:rPr>
          <w:rFonts w:asciiTheme="majorBidi" w:hAnsiTheme="majorBidi"/>
          <w:rPrChange w:id="14912" w:author="Christopher Fotheringham" w:date="2021-10-19T23:35:00Z">
            <w:rPr/>
          </w:rPrChange>
        </w:rPr>
      </w:pPr>
      <w:r w:rsidRPr="00AF62C5">
        <w:rPr>
          <w:rFonts w:asciiTheme="majorBidi" w:hAnsiTheme="majorBidi"/>
          <w:u w:val="single"/>
          <w:rPrChange w:id="14913" w:author="Christopher Fotheringham" w:date="2021-10-19T23:35:00Z">
            <w:rPr>
              <w:u w:val="single"/>
            </w:rPr>
          </w:rPrChange>
        </w:rPr>
        <w:t>KS 4.15: 40,13-14</w:t>
      </w:r>
      <w:r w:rsidRPr="00AF62C5">
        <w:rPr>
          <w:rFonts w:asciiTheme="majorBidi" w:hAnsiTheme="majorBidi"/>
          <w:rPrChange w:id="14914" w:author="Christopher Fotheringham" w:date="2021-10-19T23:35:00Z">
            <w:rPr/>
          </w:rPrChange>
        </w:rPr>
        <w:tab/>
      </w:r>
      <w:r w:rsidRPr="00AF62C5">
        <w:rPr>
          <w:rFonts w:asciiTheme="majorBidi" w:hAnsiTheme="majorBidi"/>
          <w:rPrChange w:id="14915" w:author="Christopher Fotheringham" w:date="2021-10-19T23:35:00Z">
            <w:rPr/>
          </w:rPrChange>
        </w:rPr>
        <w:tab/>
      </w:r>
      <w:r w:rsidRPr="00AF62C5">
        <w:rPr>
          <w:rFonts w:asciiTheme="majorBidi" w:hAnsiTheme="majorBidi"/>
          <w:rPrChange w:id="14916" w:author="Christopher Fotheringham" w:date="2021-10-19T23:35:00Z">
            <w:rPr/>
          </w:rPrChange>
        </w:rPr>
        <w:tab/>
      </w:r>
      <w:r w:rsidRPr="00AF62C5">
        <w:rPr>
          <w:rFonts w:asciiTheme="majorBidi" w:hAnsiTheme="majorBidi"/>
          <w:rPrChange w:id="14917" w:author="Christopher Fotheringham" w:date="2021-10-19T23:35:00Z">
            <w:rPr/>
          </w:rPrChange>
        </w:rPr>
        <w:tab/>
      </w:r>
      <w:r w:rsidRPr="00AF62C5">
        <w:rPr>
          <w:rFonts w:asciiTheme="majorBidi" w:hAnsiTheme="majorBidi"/>
          <w:rPrChange w:id="14918" w:author="Christopher Fotheringham" w:date="2021-10-19T23:35:00Z">
            <w:rPr/>
          </w:rPrChange>
        </w:rPr>
        <w:tab/>
      </w:r>
      <w:r w:rsidRPr="00AF62C5">
        <w:rPr>
          <w:rFonts w:asciiTheme="majorBidi" w:hAnsiTheme="majorBidi"/>
          <w:rPrChange w:id="14919" w:author="Christopher Fotheringham" w:date="2021-10-19T23:35:00Z">
            <w:rPr/>
          </w:rPrChange>
        </w:rPr>
        <w:tab/>
      </w:r>
      <w:r w:rsidRPr="00AF62C5">
        <w:rPr>
          <w:rFonts w:asciiTheme="majorBidi" w:hAnsiTheme="majorBidi"/>
          <w:rPrChange w:id="14920" w:author="Christopher Fotheringham" w:date="2021-10-19T23:35:00Z">
            <w:rPr/>
          </w:rPrChange>
        </w:rPr>
        <w:tab/>
      </w:r>
      <w:r w:rsidRPr="00AF62C5">
        <w:rPr>
          <w:rFonts w:asciiTheme="majorBidi" w:hAnsiTheme="majorBidi"/>
          <w:rPrChange w:id="14921" w:author="Christopher Fotheringham" w:date="2021-10-19T23:35:00Z">
            <w:rPr/>
          </w:rPrChange>
        </w:rPr>
        <w:tab/>
      </w:r>
    </w:p>
    <w:p w14:paraId="4B1B5B46" w14:textId="213CA412" w:rsidR="00E53EB6" w:rsidRPr="00AF62C5" w:rsidRDefault="006500F5">
      <w:pPr>
        <w:pStyle w:val="Zitat"/>
        <w:jc w:val="left"/>
        <w:rPr>
          <w:rFonts w:asciiTheme="majorBidi" w:hAnsiTheme="majorBidi"/>
          <w:rPrChange w:id="14922" w:author="Christopher Fotheringham" w:date="2021-10-19T23:35:00Z">
            <w:rPr/>
          </w:rPrChange>
        </w:rPr>
        <w:pPrChange w:id="14923" w:author="Christopher Fotheringham" w:date="2021-10-19T23:35:00Z">
          <w:pPr>
            <w:pStyle w:val="Zitat"/>
          </w:pPr>
        </w:pPrChange>
      </w:pPr>
      <w:r w:rsidRPr="00AF62C5">
        <w:rPr>
          <w:rFonts w:asciiTheme="majorBidi" w:hAnsiTheme="majorBidi"/>
          <w:rPrChange w:id="14924" w:author="Christopher Fotheringham" w:date="2021-10-19T23:35:00Z">
            <w:rPr/>
          </w:rPrChange>
        </w:rPr>
        <w:t>4.15</w:t>
      </w:r>
      <w:r w:rsidRPr="00AF62C5">
        <w:rPr>
          <w:rFonts w:asciiTheme="majorBidi" w:hAnsiTheme="majorBidi"/>
          <w:i/>
          <w:rPrChange w:id="14925" w:author="Christopher Fotheringham" w:date="2021-10-19T23:35:00Z">
            <w:rPr>
              <w:i/>
            </w:rPr>
          </w:rPrChange>
        </w:rPr>
        <w:t xml:space="preserve"> gómad dhíraṇyavad</w:t>
      </w:r>
      <w:r w:rsidR="00ED779E">
        <w:rPr>
          <w:rFonts w:asciiTheme="majorBidi" w:hAnsiTheme="majorBidi"/>
          <w:i/>
          <w:rPrChange w:id="14926" w:author="Christopher Fotheringham" w:date="2021-10-19T23:35:00Z">
            <w:rPr>
              <w:i/>
            </w:rPr>
          </w:rPrChange>
        </w:rPr>
        <w:t xml:space="preserve"> </w:t>
      </w:r>
      <w:del w:id="14927" w:author="Christopher Fotheringham" w:date="2021-10-19T23:35:00Z">
        <w:r>
          <w:rPr>
            <w:rFonts w:eastAsia="MS Mincho" w:cs="Devanagari MT"/>
            <w:i/>
            <w:iCs/>
          </w:rPr>
          <w:delText xml:space="preserve"> </w:delText>
        </w:r>
      </w:del>
      <w:r w:rsidRPr="00AF62C5">
        <w:rPr>
          <w:rFonts w:asciiTheme="majorBidi" w:hAnsiTheme="majorBidi"/>
          <w:i/>
          <w:rPrChange w:id="14928" w:author="Christopher Fotheringham" w:date="2021-10-19T23:35:00Z">
            <w:rPr>
              <w:i/>
            </w:rPr>
          </w:rPrChange>
        </w:rPr>
        <w:t>vásu yád v</w:t>
      </w:r>
      <w:r w:rsidRPr="00AF62C5">
        <w:rPr>
          <w:rFonts w:asciiTheme="majorBidi" w:hAnsiTheme="majorBidi" w:hint="eastAsia"/>
          <w:i/>
          <w:rPrChange w:id="14929" w:author="Christopher Fotheringham" w:date="2021-10-19T23:35:00Z">
            <w:rPr>
              <w:rFonts w:hint="eastAsia"/>
              <w:i/>
            </w:rPr>
          </w:rPrChange>
        </w:rPr>
        <w:t>ā</w:t>
      </w:r>
      <w:r w:rsidRPr="00AF62C5">
        <w:rPr>
          <w:rFonts w:asciiTheme="majorBidi" w:hAnsiTheme="majorBidi"/>
          <w:i/>
          <w:rPrChange w:id="14930" w:author="Christopher Fotheringham" w:date="2021-10-19T23:35:00Z">
            <w:rPr>
              <w:i/>
            </w:rPr>
          </w:rPrChange>
        </w:rPr>
        <w:t xml:space="preserve">m </w:t>
      </w:r>
      <w:r w:rsidRPr="00AF62C5">
        <w:rPr>
          <w:rFonts w:asciiTheme="majorBidi" w:hAnsiTheme="majorBidi" w:hint="eastAsia"/>
          <w:i/>
          <w:rPrChange w:id="14931" w:author="Christopher Fotheringham" w:date="2021-10-19T23:35:00Z">
            <w:rPr>
              <w:rFonts w:hint="eastAsia"/>
              <w:i/>
            </w:rPr>
          </w:rPrChange>
        </w:rPr>
        <w:t>áś</w:t>
      </w:r>
      <w:r w:rsidRPr="00AF62C5">
        <w:rPr>
          <w:rFonts w:asciiTheme="majorBidi" w:hAnsiTheme="majorBidi"/>
          <w:i/>
          <w:rPrChange w:id="14932" w:author="Christopher Fotheringham" w:date="2021-10-19T23:35:00Z">
            <w:rPr>
              <w:i/>
            </w:rPr>
          </w:rPrChange>
        </w:rPr>
        <w:t>v</w:t>
      </w:r>
      <w:r w:rsidRPr="00AF62C5">
        <w:rPr>
          <w:rFonts w:asciiTheme="majorBidi" w:hAnsiTheme="majorBidi" w:hint="eastAsia"/>
          <w:i/>
          <w:rPrChange w:id="14933" w:author="Christopher Fotheringham" w:date="2021-10-19T23:35:00Z">
            <w:rPr>
              <w:rFonts w:hint="eastAsia"/>
              <w:i/>
            </w:rPr>
          </w:rPrChange>
        </w:rPr>
        <w:t>ā</w:t>
      </w:r>
      <w:r w:rsidRPr="00AF62C5">
        <w:rPr>
          <w:rFonts w:asciiTheme="majorBidi" w:hAnsiTheme="majorBidi"/>
          <w:i/>
          <w:rPrChange w:id="14934" w:author="Christopher Fotheringham" w:date="2021-10-19T23:35:00Z">
            <w:rPr>
              <w:i/>
            </w:rPr>
          </w:rPrChange>
        </w:rPr>
        <w:t xml:space="preserve">vad </w:t>
      </w:r>
      <w:r w:rsidRPr="00AF62C5">
        <w:rPr>
          <w:rFonts w:asciiTheme="majorBidi" w:hAnsiTheme="majorBidi" w:hint="eastAsia"/>
          <w:i/>
          <w:rPrChange w:id="14935" w:author="Christopher Fotheringham" w:date="2021-10-19T23:35:00Z">
            <w:rPr>
              <w:rFonts w:hint="eastAsia"/>
              <w:i/>
            </w:rPr>
          </w:rPrChange>
        </w:rPr>
        <w:t>ī</w:t>
      </w:r>
      <w:r w:rsidRPr="00AF62C5">
        <w:rPr>
          <w:rFonts w:asciiTheme="majorBidi" w:hAnsiTheme="majorBidi" w:hint="eastAsia"/>
          <w:i/>
          <w:rPrChange w:id="14936" w:author="Christopher Fotheringham" w:date="2021-10-19T23:35:00Z">
            <w:rPr>
              <w:rFonts w:hint="eastAsia"/>
              <w:i/>
            </w:rPr>
          </w:rPrChange>
        </w:rPr>
        <w:t>́</w:t>
      </w:r>
      <w:r w:rsidRPr="00AF62C5">
        <w:rPr>
          <w:rFonts w:asciiTheme="majorBidi" w:hAnsiTheme="majorBidi"/>
          <w:i/>
          <w:rPrChange w:id="14937" w:author="Christopher Fotheringham" w:date="2021-10-19T23:35:00Z">
            <w:rPr>
              <w:i/>
            </w:rPr>
          </w:rPrChange>
        </w:rPr>
        <w:t>mahe</w:t>
      </w:r>
      <w:del w:id="14938" w:author="Christopher Fotheringham" w:date="2021-10-19T23:35:00Z">
        <w:r>
          <w:rPr>
            <w:rFonts w:eastAsia="MS Mincho" w:cs="Devanagari MT"/>
            <w:i/>
            <w:iCs/>
          </w:rPr>
          <w:delText xml:space="preserve"> / </w:delText>
        </w:r>
      </w:del>
      <w:ins w:id="14939" w:author="Christopher Fotheringham" w:date="2021-10-19T23:35:00Z">
        <w:r w:rsidR="00BC44E1" w:rsidRPr="00AF62C5">
          <w:rPr>
            <w:rFonts w:asciiTheme="majorBidi" w:eastAsia="MS Mincho" w:hAnsiTheme="majorBidi" w:cstheme="majorBidi"/>
            <w:i/>
            <w:iCs/>
            <w:noProof/>
          </w:rPr>
          <w:t>/</w:t>
        </w:r>
      </w:ins>
      <w:r w:rsidRPr="00AF62C5">
        <w:rPr>
          <w:rFonts w:asciiTheme="majorBidi" w:hAnsiTheme="majorBidi"/>
          <w:i/>
          <w:rPrChange w:id="14940" w:author="Christopher Fotheringham" w:date="2021-10-19T23:35:00Z">
            <w:rPr>
              <w:i/>
            </w:rPr>
          </w:rPrChange>
        </w:rPr>
        <w:t xml:space="preserve"> índr</w:t>
      </w:r>
      <w:r w:rsidRPr="00AF62C5">
        <w:rPr>
          <w:rFonts w:asciiTheme="majorBidi" w:hAnsiTheme="majorBidi" w:hint="eastAsia"/>
          <w:i/>
          <w:rPrChange w:id="14941" w:author="Christopher Fotheringham" w:date="2021-10-19T23:35:00Z">
            <w:rPr>
              <w:rFonts w:hint="eastAsia"/>
              <w:i/>
            </w:rPr>
          </w:rPrChange>
        </w:rPr>
        <w:t>ā</w:t>
      </w:r>
      <w:r w:rsidRPr="00AF62C5">
        <w:rPr>
          <w:rFonts w:asciiTheme="majorBidi" w:hAnsiTheme="majorBidi"/>
          <w:i/>
          <w:rPrChange w:id="14942" w:author="Christopher Fotheringham" w:date="2021-10-19T23:35:00Z">
            <w:rPr>
              <w:i/>
            </w:rPr>
          </w:rPrChange>
        </w:rPr>
        <w:t>gn</w:t>
      </w:r>
      <w:r w:rsidRPr="00AF62C5">
        <w:rPr>
          <w:rFonts w:asciiTheme="majorBidi" w:hAnsiTheme="majorBidi" w:hint="eastAsia"/>
          <w:i/>
          <w:rPrChange w:id="14943" w:author="Christopher Fotheringham" w:date="2021-10-19T23:35:00Z">
            <w:rPr>
              <w:rFonts w:hint="eastAsia"/>
              <w:i/>
            </w:rPr>
          </w:rPrChange>
        </w:rPr>
        <w:t>ī</w:t>
      </w:r>
      <w:r w:rsidRPr="00AF62C5">
        <w:rPr>
          <w:rFonts w:asciiTheme="majorBidi" w:hAnsiTheme="majorBidi"/>
          <w:i/>
          <w:rPrChange w:id="14944" w:author="Christopher Fotheringham" w:date="2021-10-19T23:35:00Z">
            <w:rPr>
              <w:i/>
            </w:rPr>
          </w:rPrChange>
        </w:rPr>
        <w:t xml:space="preserve"> tád vanemahi //</w:t>
      </w:r>
    </w:p>
    <w:p w14:paraId="738963B8" w14:textId="2E6F1152" w:rsidR="00E53EB6" w:rsidRPr="00AF62C5" w:rsidRDefault="006500F5">
      <w:pPr>
        <w:pStyle w:val="Zitat"/>
        <w:jc w:val="left"/>
        <w:rPr>
          <w:rFonts w:asciiTheme="majorBidi" w:hAnsiTheme="majorBidi"/>
          <w:rPrChange w:id="14945" w:author="Christopher Fotheringham" w:date="2021-10-19T23:35:00Z">
            <w:rPr/>
          </w:rPrChange>
        </w:rPr>
        <w:pPrChange w:id="14946" w:author="Christopher Fotheringham" w:date="2021-10-19T23:35:00Z">
          <w:pPr>
            <w:pStyle w:val="Zitat"/>
          </w:pPr>
        </w:pPrChange>
      </w:pPr>
      <w:r w:rsidRPr="00AF62C5">
        <w:rPr>
          <w:rFonts w:asciiTheme="majorBidi" w:hAnsiTheme="majorBidi"/>
          <w:rPrChange w:id="14947" w:author="Christopher Fotheringham" w:date="2021-10-19T23:35:00Z">
            <w:rPr/>
          </w:rPrChange>
        </w:rPr>
        <w:t>This wealth made of cattle, gold and horses, we come to you praying for,</w:t>
      </w:r>
      <w:r w:rsidR="00DA0938">
        <w:rPr>
          <w:rFonts w:asciiTheme="majorBidi" w:hAnsiTheme="majorBidi"/>
          <w:rPrChange w:id="14948" w:author="Christopher Fotheringham" w:date="2021-10-19T23:35:00Z">
            <w:rPr/>
          </w:rPrChange>
        </w:rPr>
        <w:t xml:space="preserve"> </w:t>
      </w:r>
      <w:del w:id="14949" w:author="Christopher Fotheringham" w:date="2021-10-19T23:35:00Z">
        <w:r>
          <w:rPr>
            <w:rFonts w:eastAsia="MS Mincho" w:cs="Devanagari MT"/>
          </w:rPr>
          <w:delText>o</w:delText>
        </w:r>
      </w:del>
      <w:ins w:id="14950" w:author="Christopher Fotheringham" w:date="2021-10-19T23:35:00Z">
        <w:r w:rsidR="00DA0938">
          <w:rPr>
            <w:rFonts w:asciiTheme="majorBidi" w:eastAsia="MS Mincho" w:hAnsiTheme="majorBidi" w:cstheme="majorBidi"/>
            <w:noProof/>
          </w:rPr>
          <w:t>O</w:t>
        </w:r>
      </w:ins>
      <w:r w:rsidR="00DA0938">
        <w:rPr>
          <w:rFonts w:asciiTheme="majorBidi" w:hAnsiTheme="majorBidi"/>
          <w:rPrChange w:id="14951" w:author="Christopher Fotheringham" w:date="2021-10-19T23:35:00Z">
            <w:rPr/>
          </w:rPrChange>
        </w:rPr>
        <w:t xml:space="preserve"> </w:t>
      </w:r>
      <w:r w:rsidRPr="00AF62C5">
        <w:rPr>
          <w:rFonts w:asciiTheme="majorBidi" w:hAnsiTheme="majorBidi"/>
          <w:rPrChange w:id="14952" w:author="Christopher Fotheringham" w:date="2021-10-19T23:35:00Z">
            <w:rPr/>
          </w:rPrChange>
        </w:rPr>
        <w:t xml:space="preserve">Indra and Agni, may we </w:t>
      </w:r>
      <w:r w:rsidRPr="00AF62C5">
        <w:rPr>
          <w:rFonts w:asciiTheme="majorBidi" w:hAnsiTheme="majorBidi"/>
          <w:u w:val="single"/>
          <w:rPrChange w:id="14953" w:author="Christopher Fotheringham" w:date="2021-10-19T23:35:00Z">
            <w:rPr>
              <w:u w:val="single"/>
            </w:rPr>
          </w:rPrChange>
        </w:rPr>
        <w:t>appropriate</w:t>
      </w:r>
      <w:r w:rsidRPr="00AF62C5">
        <w:rPr>
          <w:rFonts w:asciiTheme="majorBidi" w:hAnsiTheme="majorBidi"/>
          <w:rPrChange w:id="14954" w:author="Christopher Fotheringham" w:date="2021-10-19T23:35:00Z">
            <w:rPr/>
          </w:rPrChange>
        </w:rPr>
        <w:t xml:space="preserve"> it for ourselves.</w:t>
      </w:r>
    </w:p>
    <w:p w14:paraId="78C37B22" w14:textId="77777777" w:rsidR="00E53EB6" w:rsidRPr="00AF62C5" w:rsidRDefault="006500F5">
      <w:pPr>
        <w:pStyle w:val="Zitat"/>
        <w:jc w:val="left"/>
        <w:rPr>
          <w:rFonts w:asciiTheme="majorBidi" w:hAnsiTheme="majorBidi"/>
          <w:lang w:val="fr-FR"/>
          <w:rPrChange w:id="14955" w:author="Christopher Fotheringham" w:date="2021-10-19T23:35:00Z">
            <w:rPr>
              <w:lang w:val="de-DE"/>
            </w:rPr>
          </w:rPrChange>
        </w:rPr>
        <w:pPrChange w:id="14956" w:author="Christopher Fotheringham" w:date="2021-10-19T23:35:00Z">
          <w:pPr>
            <w:pStyle w:val="Zitat"/>
          </w:pPr>
        </w:pPrChange>
      </w:pPr>
      <w:r w:rsidRPr="00AF62C5">
        <w:rPr>
          <w:rFonts w:asciiTheme="majorBidi" w:hAnsiTheme="majorBidi"/>
          <w:i/>
          <w:rPrChange w:id="14957" w:author="Christopher Fotheringham" w:date="2021-10-19T23:35:00Z">
            <w:rPr>
              <w:i/>
            </w:rPr>
          </w:rPrChange>
        </w:rPr>
        <w:t>vanemahi:</w:t>
      </w:r>
      <w:r w:rsidRPr="00AF62C5">
        <w:rPr>
          <w:rFonts w:asciiTheme="majorBidi" w:hAnsiTheme="majorBidi"/>
          <w:rPrChange w:id="14958" w:author="Christopher Fotheringham" w:date="2021-10-19T23:35:00Z">
            <w:rPr/>
          </w:rPrChange>
        </w:rPr>
        <w:t xml:space="preserve"> opt. pres. 1</w:t>
      </w:r>
      <w:r w:rsidRPr="00AF62C5">
        <w:rPr>
          <w:rFonts w:asciiTheme="majorBidi" w:hAnsiTheme="majorBidi"/>
          <w:vertAlign w:val="superscript"/>
          <w:rPrChange w:id="14959" w:author="Christopher Fotheringham" w:date="2021-10-19T23:35:00Z">
            <w:rPr>
              <w:vertAlign w:val="superscript"/>
            </w:rPr>
          </w:rPrChange>
        </w:rPr>
        <w:t>st</w:t>
      </w:r>
      <w:r w:rsidRPr="00AF62C5">
        <w:rPr>
          <w:rFonts w:asciiTheme="majorBidi" w:hAnsiTheme="majorBidi"/>
          <w:rPrChange w:id="14960" w:author="Christopher Fotheringham" w:date="2021-10-19T23:35:00Z">
            <w:rPr/>
          </w:rPrChange>
        </w:rPr>
        <w:t xml:space="preserve"> pl. </w:t>
      </w:r>
      <w:r w:rsidRPr="00AF62C5">
        <w:rPr>
          <w:rFonts w:asciiTheme="majorBidi" w:hAnsiTheme="majorBidi"/>
          <w:lang w:val="fr-FR"/>
          <w:rPrChange w:id="14961" w:author="Christopher Fotheringham" w:date="2021-10-19T23:35:00Z">
            <w:rPr>
              <w:lang w:val="de-DE"/>
            </w:rPr>
          </w:rPrChange>
        </w:rPr>
        <w:t>I-VI cl.</w:t>
      </w:r>
    </w:p>
    <w:p w14:paraId="7E57B9C3" w14:textId="77777777" w:rsidR="00E53EB6" w:rsidRPr="00AF62C5" w:rsidRDefault="006500F5">
      <w:pPr>
        <w:pStyle w:val="ZitatmitEinzug"/>
        <w:jc w:val="left"/>
        <w:rPr>
          <w:rFonts w:asciiTheme="majorBidi" w:hAnsiTheme="majorBidi"/>
          <w:lang w:val="fr-FR"/>
          <w:rPrChange w:id="14962" w:author="Christopher Fotheringham" w:date="2021-10-19T23:35:00Z">
            <w:rPr>
              <w:lang w:val="de-DE"/>
            </w:rPr>
          </w:rPrChange>
        </w:rPr>
        <w:pPrChange w:id="14963" w:author="Christopher Fotheringham" w:date="2021-10-19T23:35:00Z">
          <w:pPr>
            <w:pStyle w:val="ZitatmitEinzug"/>
          </w:pPr>
        </w:pPrChange>
      </w:pPr>
      <w:r w:rsidRPr="00AF62C5">
        <w:rPr>
          <w:rStyle w:val="biblio-authorGEN"/>
          <w:rFonts w:asciiTheme="majorBidi" w:hAnsiTheme="majorBidi"/>
          <w:sz w:val="18"/>
          <w:lang w:val="fr-FR"/>
          <w:rPrChange w:id="14964" w:author="Christopher Fotheringham" w:date="2021-10-19T23:35:00Z">
            <w:rPr>
              <w:rStyle w:val="biblio-authorGEN"/>
              <w:sz w:val="18"/>
              <w:lang w:val="de-DE"/>
            </w:rPr>
          </w:rPrChange>
        </w:rPr>
        <w:t>Geldner</w:t>
      </w:r>
      <w:r w:rsidRPr="00AF62C5">
        <w:rPr>
          <w:rStyle w:val="biblio-authorGEN"/>
          <w:rFonts w:asciiTheme="majorBidi" w:hAnsiTheme="majorBidi"/>
          <w:lang w:val="fr-FR"/>
          <w:rPrChange w:id="14965" w:author="Christopher Fotheringham" w:date="2021-10-19T23:35:00Z">
            <w:rPr>
              <w:rStyle w:val="biblio-authorGEN"/>
              <w:lang w:val="de-DE"/>
            </w:rPr>
          </w:rPrChange>
        </w:rPr>
        <w:t>:</w:t>
      </w:r>
      <w:r w:rsidRPr="00AF62C5">
        <w:rPr>
          <w:rFonts w:asciiTheme="majorBidi" w:hAnsiTheme="majorBidi"/>
          <w:lang w:val="fr-FR"/>
          <w:rPrChange w:id="14966" w:author="Christopher Fotheringham" w:date="2021-10-19T23:35:00Z">
            <w:rPr>
              <w:lang w:val="de-DE"/>
            </w:rPr>
          </w:rPrChange>
        </w:rPr>
        <w:t xml:space="preserve"> II 264: “möchten gewinnen”</w:t>
      </w:r>
    </w:p>
    <w:p w14:paraId="067E7C22" w14:textId="77777777" w:rsidR="00E53EB6" w:rsidRPr="00AF62C5" w:rsidRDefault="006500F5">
      <w:pPr>
        <w:pStyle w:val="ZitatmitEinzug"/>
        <w:jc w:val="left"/>
        <w:rPr>
          <w:rFonts w:asciiTheme="majorBidi" w:hAnsiTheme="majorBidi"/>
          <w:lang w:val="fr-FR"/>
          <w:rPrChange w:id="14967" w:author="Christopher Fotheringham" w:date="2021-10-19T23:35:00Z">
            <w:rPr>
              <w:lang w:val="it-IT"/>
            </w:rPr>
          </w:rPrChange>
        </w:rPr>
        <w:pPrChange w:id="14968" w:author="Christopher Fotheringham" w:date="2021-10-19T23:35:00Z">
          <w:pPr>
            <w:pStyle w:val="ZitatmitEinzug"/>
          </w:pPr>
        </w:pPrChange>
      </w:pPr>
      <w:r w:rsidRPr="00AF62C5">
        <w:rPr>
          <w:rStyle w:val="biblio-authorGEN"/>
          <w:rFonts w:asciiTheme="majorBidi" w:hAnsiTheme="majorBidi"/>
          <w:sz w:val="18"/>
          <w:lang w:val="fr-FR"/>
          <w:rPrChange w:id="14969" w:author="Christopher Fotheringham" w:date="2021-10-19T23:35:00Z">
            <w:rPr>
              <w:rStyle w:val="biblio-authorGEN"/>
              <w:sz w:val="18"/>
              <w:lang w:val="it-IT"/>
            </w:rPr>
          </w:rPrChange>
        </w:rPr>
        <w:t>Renou</w:t>
      </w:r>
      <w:r w:rsidRPr="00AF62C5">
        <w:rPr>
          <w:rFonts w:asciiTheme="majorBidi" w:hAnsiTheme="majorBidi"/>
          <w:lang w:val="fr-FR"/>
          <w:rPrChange w:id="14970" w:author="Christopher Fotheringham" w:date="2021-10-19T23:35:00Z">
            <w:rPr>
              <w:lang w:val="it-IT"/>
            </w:rPr>
          </w:rPrChange>
        </w:rPr>
        <w:t>: XIV 56: “gagner (pour soi)”</w:t>
      </w:r>
    </w:p>
    <w:p w14:paraId="3D6CD56E" w14:textId="77777777" w:rsidR="00E53EB6" w:rsidRPr="00AF62C5" w:rsidRDefault="006500F5">
      <w:pPr>
        <w:pStyle w:val="HaupttextnachZitat"/>
        <w:jc w:val="left"/>
        <w:rPr>
          <w:rFonts w:asciiTheme="majorBidi" w:hAnsiTheme="majorBidi"/>
          <w:rPrChange w:id="14971" w:author="Christopher Fotheringham" w:date="2021-10-19T23:35:00Z">
            <w:rPr>
              <w:lang w:val="it-IT"/>
            </w:rPr>
          </w:rPrChange>
        </w:rPr>
        <w:pPrChange w:id="14972" w:author="Christopher Fotheringham" w:date="2021-10-19T23:35:00Z">
          <w:pPr>
            <w:pStyle w:val="HaupttextnachZitat"/>
          </w:pPr>
        </w:pPrChange>
      </w:pPr>
      <w:r w:rsidRPr="00AF62C5">
        <w:rPr>
          <w:rFonts w:asciiTheme="majorBidi" w:hAnsiTheme="majorBidi"/>
          <w:rPrChange w:id="14973" w:author="Christopher Fotheringham" w:date="2021-10-19T23:35:00Z">
            <w:rPr>
              <w:lang w:val="it-IT"/>
            </w:rPr>
          </w:rPrChange>
        </w:rPr>
        <w:t>Vedic Web</w:t>
      </w:r>
    </w:p>
    <w:p w14:paraId="1344B5D4" w14:textId="77777777" w:rsidR="00E53EB6" w:rsidRPr="00AF62C5" w:rsidRDefault="006500F5">
      <w:pPr>
        <w:pStyle w:val="HaupttextohneEinzug"/>
        <w:jc w:val="left"/>
        <w:rPr>
          <w:rFonts w:asciiTheme="majorBidi" w:hAnsiTheme="majorBidi"/>
          <w:rPrChange w:id="14974" w:author="Christopher Fotheringham" w:date="2021-10-19T23:35:00Z">
            <w:rPr>
              <w:lang w:val="it-IT"/>
            </w:rPr>
          </w:rPrChange>
        </w:rPr>
        <w:pPrChange w:id="14975" w:author="Christopher Fotheringham" w:date="2021-10-19T23:35:00Z">
          <w:pPr>
            <w:pStyle w:val="HaupttextohneEinzug"/>
          </w:pPr>
        </w:pPrChange>
      </w:pPr>
      <w:r w:rsidRPr="00AF62C5">
        <w:rPr>
          <w:rFonts w:asciiTheme="majorBidi" w:hAnsiTheme="majorBidi"/>
          <w:rPrChange w:id="14976" w:author="Christopher Fotheringham" w:date="2021-10-19T23:35:00Z">
            <w:rPr>
              <w:lang w:val="it-IT"/>
            </w:rPr>
          </w:rPrChange>
        </w:rPr>
        <w:t>Mantra: R̥V 7.94.9</w:t>
      </w:r>
    </w:p>
    <w:p w14:paraId="4E0049D3" w14:textId="77777777" w:rsidR="00E53EB6" w:rsidRPr="00AF62C5" w:rsidRDefault="00E53EB6">
      <w:pPr>
        <w:pStyle w:val="HaupttextohneEinzug"/>
        <w:jc w:val="left"/>
        <w:rPr>
          <w:rFonts w:asciiTheme="majorBidi" w:hAnsiTheme="majorBidi"/>
          <w:rPrChange w:id="14977" w:author="Christopher Fotheringham" w:date="2021-10-19T23:35:00Z">
            <w:rPr>
              <w:lang w:val="it-IT"/>
            </w:rPr>
          </w:rPrChange>
        </w:rPr>
        <w:pPrChange w:id="14978" w:author="Christopher Fotheringham" w:date="2021-10-19T23:35:00Z">
          <w:pPr>
            <w:pStyle w:val="HaupttextohneEinzug"/>
          </w:pPr>
        </w:pPrChange>
      </w:pPr>
    </w:p>
    <w:p w14:paraId="7C1D0C40" w14:textId="77777777" w:rsidR="00E53EB6" w:rsidRPr="00AF62C5" w:rsidRDefault="006500F5">
      <w:pPr>
        <w:pStyle w:val="HaupttextohneEinzug"/>
        <w:jc w:val="left"/>
        <w:rPr>
          <w:rFonts w:asciiTheme="majorBidi" w:hAnsiTheme="majorBidi"/>
          <w:rPrChange w:id="14979" w:author="Christopher Fotheringham" w:date="2021-10-19T23:35:00Z">
            <w:rPr>
              <w:lang w:val="it-IT"/>
            </w:rPr>
          </w:rPrChange>
        </w:rPr>
        <w:pPrChange w:id="14980" w:author="Christopher Fotheringham" w:date="2021-10-19T23:35:00Z">
          <w:pPr>
            <w:pStyle w:val="HaupttextohneEinzug"/>
          </w:pPr>
        </w:pPrChange>
      </w:pPr>
      <w:r w:rsidRPr="00AF62C5">
        <w:rPr>
          <w:rFonts w:asciiTheme="majorBidi" w:hAnsiTheme="majorBidi"/>
          <w:rPrChange w:id="14981" w:author="Christopher Fotheringham" w:date="2021-10-19T23:35:00Z">
            <w:rPr>
              <w:lang w:val="it-IT"/>
            </w:rPr>
          </w:rPrChange>
        </w:rPr>
        <w:t>Rite</w:t>
      </w:r>
    </w:p>
    <w:p w14:paraId="016BE2F9" w14:textId="77777777" w:rsidR="00E53EB6" w:rsidRPr="00AF62C5" w:rsidRDefault="006500F5">
      <w:pPr>
        <w:pStyle w:val="HaupttextohneEinzug"/>
        <w:jc w:val="left"/>
        <w:rPr>
          <w:rFonts w:asciiTheme="majorBidi" w:hAnsiTheme="majorBidi"/>
          <w:rPrChange w:id="14982" w:author="Christopher Fotheringham" w:date="2021-10-19T23:35:00Z">
            <w:rPr/>
          </w:rPrChange>
        </w:rPr>
        <w:pPrChange w:id="14983" w:author="Christopher Fotheringham" w:date="2021-10-19T23:35:00Z">
          <w:pPr>
            <w:pStyle w:val="HaupttextohneEinzug"/>
          </w:pPr>
        </w:pPrChange>
      </w:pPr>
      <w:r w:rsidRPr="00AF62C5">
        <w:rPr>
          <w:rFonts w:asciiTheme="majorBidi" w:hAnsiTheme="majorBidi"/>
          <w:rPrChange w:id="14984" w:author="Christopher Fotheringham" w:date="2021-10-19T23:35:00Z">
            <w:rPr/>
          </w:rPrChange>
        </w:rPr>
        <w:t>Formulas addressed to Indrāgni, as the hymn 7.94.</w:t>
      </w:r>
    </w:p>
    <w:p w14:paraId="22EF1757" w14:textId="77777777" w:rsidR="00E53EB6" w:rsidRPr="00AF62C5" w:rsidRDefault="00E53EB6">
      <w:pPr>
        <w:pStyle w:val="HaupttextohneEinzug"/>
        <w:jc w:val="left"/>
        <w:rPr>
          <w:rFonts w:asciiTheme="majorBidi" w:hAnsiTheme="majorBidi"/>
          <w:rPrChange w:id="14985" w:author="Christopher Fotheringham" w:date="2021-10-19T23:35:00Z">
            <w:rPr/>
          </w:rPrChange>
        </w:rPr>
        <w:pPrChange w:id="14986" w:author="Christopher Fotheringham" w:date="2021-10-19T23:35:00Z">
          <w:pPr>
            <w:pStyle w:val="HaupttextohneEinzug"/>
          </w:pPr>
        </w:pPrChange>
      </w:pPr>
    </w:p>
    <w:p w14:paraId="495F36E1" w14:textId="77777777" w:rsidR="00E53EB6" w:rsidRPr="00AF62C5" w:rsidRDefault="006500F5" w:rsidP="00642C45">
      <w:pPr>
        <w:pStyle w:val="Heading5"/>
        <w:tabs>
          <w:tab w:val="left" w:pos="0"/>
        </w:tabs>
        <w:rPr>
          <w:rFonts w:asciiTheme="majorBidi" w:hAnsiTheme="majorBidi"/>
          <w:rPrChange w:id="14987" w:author="Christopher Fotheringham" w:date="2021-10-19T23:35:00Z">
            <w:rPr/>
          </w:rPrChange>
        </w:rPr>
      </w:pPr>
      <w:r w:rsidRPr="00AF62C5">
        <w:rPr>
          <w:rFonts w:asciiTheme="majorBidi" w:hAnsiTheme="majorBidi"/>
          <w:u w:val="single"/>
          <w:rPrChange w:id="14988" w:author="Christopher Fotheringham" w:date="2021-10-19T23:35:00Z">
            <w:rPr>
              <w:u w:val="single"/>
            </w:rPr>
          </w:rPrChange>
        </w:rPr>
        <w:t>KS 4.16: 42,20-43,1-2</w:t>
      </w:r>
      <w:r w:rsidRPr="00AF62C5">
        <w:rPr>
          <w:rFonts w:asciiTheme="majorBidi" w:hAnsiTheme="majorBidi"/>
          <w:rPrChange w:id="14989" w:author="Christopher Fotheringham" w:date="2021-10-19T23:35:00Z">
            <w:rPr/>
          </w:rPrChange>
        </w:rPr>
        <w:tab/>
      </w:r>
      <w:r w:rsidRPr="00AF62C5">
        <w:rPr>
          <w:rFonts w:asciiTheme="majorBidi" w:hAnsiTheme="majorBidi"/>
          <w:rPrChange w:id="14990" w:author="Christopher Fotheringham" w:date="2021-10-19T23:35:00Z">
            <w:rPr/>
          </w:rPrChange>
        </w:rPr>
        <w:tab/>
      </w:r>
      <w:r w:rsidRPr="00AF62C5">
        <w:rPr>
          <w:rFonts w:asciiTheme="majorBidi" w:hAnsiTheme="majorBidi"/>
          <w:rPrChange w:id="14991" w:author="Christopher Fotheringham" w:date="2021-10-19T23:35:00Z">
            <w:rPr/>
          </w:rPrChange>
        </w:rPr>
        <w:tab/>
      </w:r>
      <w:r w:rsidRPr="00AF62C5">
        <w:rPr>
          <w:rFonts w:asciiTheme="majorBidi" w:hAnsiTheme="majorBidi"/>
          <w:rPrChange w:id="14992" w:author="Christopher Fotheringham" w:date="2021-10-19T23:35:00Z">
            <w:rPr/>
          </w:rPrChange>
        </w:rPr>
        <w:tab/>
      </w:r>
      <w:r w:rsidRPr="00AF62C5">
        <w:rPr>
          <w:rFonts w:asciiTheme="majorBidi" w:hAnsiTheme="majorBidi"/>
          <w:rPrChange w:id="14993" w:author="Christopher Fotheringham" w:date="2021-10-19T23:35:00Z">
            <w:rPr/>
          </w:rPrChange>
        </w:rPr>
        <w:tab/>
      </w:r>
      <w:r w:rsidRPr="00AF62C5">
        <w:rPr>
          <w:rFonts w:asciiTheme="majorBidi" w:hAnsiTheme="majorBidi"/>
          <w:rPrChange w:id="14994" w:author="Christopher Fotheringham" w:date="2021-10-19T23:35:00Z">
            <w:rPr/>
          </w:rPrChange>
        </w:rPr>
        <w:tab/>
      </w:r>
      <w:r w:rsidRPr="00AF62C5">
        <w:rPr>
          <w:rFonts w:asciiTheme="majorBidi" w:hAnsiTheme="majorBidi"/>
          <w:rPrChange w:id="14995" w:author="Christopher Fotheringham" w:date="2021-10-19T23:35:00Z">
            <w:rPr/>
          </w:rPrChange>
        </w:rPr>
        <w:tab/>
      </w:r>
      <w:r w:rsidRPr="00AF62C5">
        <w:rPr>
          <w:rFonts w:asciiTheme="majorBidi" w:hAnsiTheme="majorBidi"/>
          <w:rPrChange w:id="14996" w:author="Christopher Fotheringham" w:date="2021-10-19T23:35:00Z">
            <w:rPr/>
          </w:rPrChange>
        </w:rPr>
        <w:tab/>
      </w:r>
    </w:p>
    <w:p w14:paraId="64C925A6" w14:textId="4E127203" w:rsidR="00E53EB6" w:rsidRPr="00AF62C5" w:rsidRDefault="006500F5">
      <w:pPr>
        <w:pStyle w:val="Zitat"/>
        <w:jc w:val="left"/>
        <w:rPr>
          <w:rFonts w:asciiTheme="majorBidi" w:hAnsiTheme="majorBidi"/>
          <w:rPrChange w:id="14997" w:author="Christopher Fotheringham" w:date="2021-10-19T23:35:00Z">
            <w:rPr/>
          </w:rPrChange>
        </w:rPr>
        <w:pPrChange w:id="14998" w:author="Christopher Fotheringham" w:date="2021-10-19T23:35:00Z">
          <w:pPr>
            <w:pStyle w:val="Zitat"/>
          </w:pPr>
        </w:pPrChange>
      </w:pPr>
      <w:r w:rsidRPr="00AF62C5">
        <w:rPr>
          <w:rFonts w:asciiTheme="majorBidi" w:hAnsiTheme="majorBidi"/>
          <w:rPrChange w:id="14999" w:author="Christopher Fotheringham" w:date="2021-10-19T23:35:00Z">
            <w:rPr/>
          </w:rPrChange>
        </w:rPr>
        <w:t>4.16</w:t>
      </w:r>
      <w:r w:rsidRPr="00AF62C5">
        <w:rPr>
          <w:rFonts w:asciiTheme="majorBidi" w:hAnsiTheme="majorBidi"/>
          <w:i/>
          <w:rPrChange w:id="15000" w:author="Christopher Fotheringham" w:date="2021-10-19T23:35:00Z">
            <w:rPr>
              <w:i/>
            </w:rPr>
          </w:rPrChange>
        </w:rPr>
        <w:t xml:space="preserve"> ágn</w:t>
      </w:r>
      <w:r w:rsidRPr="00AF62C5">
        <w:rPr>
          <w:rFonts w:asciiTheme="majorBidi" w:hAnsiTheme="majorBidi" w:hint="eastAsia"/>
          <w:i/>
          <w:rPrChange w:id="15001" w:author="Christopher Fotheringham" w:date="2021-10-19T23:35:00Z">
            <w:rPr>
              <w:rFonts w:hint="eastAsia"/>
              <w:i/>
            </w:rPr>
          </w:rPrChange>
        </w:rPr>
        <w:t>ī</w:t>
      </w:r>
      <w:r w:rsidRPr="00AF62C5">
        <w:rPr>
          <w:rFonts w:asciiTheme="majorBidi" w:hAnsiTheme="majorBidi"/>
          <w:i/>
          <w:rPrChange w:id="15002" w:author="Christopher Fotheringham" w:date="2021-10-19T23:35:00Z">
            <w:rPr>
              <w:i/>
            </w:rPr>
          </w:rPrChange>
        </w:rPr>
        <w:t>ṣom</w:t>
      </w:r>
      <w:r w:rsidRPr="00AF62C5">
        <w:rPr>
          <w:rFonts w:asciiTheme="majorBidi" w:hAnsiTheme="majorBidi" w:hint="eastAsia"/>
          <w:i/>
          <w:rPrChange w:id="15003" w:author="Christopher Fotheringham" w:date="2021-10-19T23:35:00Z">
            <w:rPr>
              <w:rFonts w:hint="eastAsia"/>
              <w:i/>
            </w:rPr>
          </w:rPrChange>
        </w:rPr>
        <w:t>ā</w:t>
      </w:r>
      <w:r w:rsidRPr="00AF62C5">
        <w:rPr>
          <w:rFonts w:asciiTheme="majorBidi" w:hAnsiTheme="majorBidi"/>
          <w:i/>
          <w:rPrChange w:id="15004" w:author="Christopher Fotheringham" w:date="2021-10-19T23:35:00Z">
            <w:rPr>
              <w:i/>
            </w:rPr>
          </w:rPrChange>
        </w:rPr>
        <w:t xml:space="preserve"> sávedas</w:t>
      </w:r>
      <w:r w:rsidRPr="00AF62C5">
        <w:rPr>
          <w:rFonts w:asciiTheme="majorBidi" w:hAnsiTheme="majorBidi" w:hint="eastAsia"/>
          <w:i/>
          <w:rPrChange w:id="15005" w:author="Christopher Fotheringham" w:date="2021-10-19T23:35:00Z">
            <w:rPr>
              <w:rFonts w:hint="eastAsia"/>
              <w:i/>
            </w:rPr>
          </w:rPrChange>
        </w:rPr>
        <w:t>ā</w:t>
      </w:r>
      <w:r w:rsidRPr="00AF62C5">
        <w:rPr>
          <w:rFonts w:asciiTheme="majorBidi" w:hAnsiTheme="majorBidi"/>
          <w:i/>
          <w:rPrChange w:id="15006" w:author="Christopher Fotheringham" w:date="2021-10-19T23:35:00Z">
            <w:rPr>
              <w:i/>
            </w:rPr>
          </w:rPrChange>
        </w:rPr>
        <w:t xml:space="preserve"> sáh</w:t>
      </w:r>
      <w:r w:rsidRPr="00AF62C5">
        <w:rPr>
          <w:rFonts w:asciiTheme="majorBidi" w:hAnsiTheme="majorBidi" w:hint="eastAsia"/>
          <w:i/>
          <w:rPrChange w:id="15007" w:author="Christopher Fotheringham" w:date="2021-10-19T23:35:00Z">
            <w:rPr>
              <w:rFonts w:hint="eastAsia"/>
              <w:i/>
            </w:rPr>
          </w:rPrChange>
        </w:rPr>
        <w:t>ū</w:t>
      </w:r>
      <w:r w:rsidRPr="00AF62C5">
        <w:rPr>
          <w:rFonts w:asciiTheme="majorBidi" w:hAnsiTheme="majorBidi"/>
          <w:i/>
          <w:rPrChange w:id="15008" w:author="Christopher Fotheringham" w:date="2021-10-19T23:35:00Z">
            <w:rPr>
              <w:i/>
            </w:rPr>
          </w:rPrChange>
        </w:rPr>
        <w:t>t</w:t>
      </w:r>
      <w:r w:rsidRPr="00AF62C5">
        <w:rPr>
          <w:rFonts w:asciiTheme="majorBidi" w:hAnsiTheme="majorBidi" w:hint="eastAsia"/>
          <w:i/>
          <w:rPrChange w:id="15009" w:author="Christopher Fotheringham" w:date="2021-10-19T23:35:00Z">
            <w:rPr>
              <w:rFonts w:hint="eastAsia"/>
              <w:i/>
            </w:rPr>
          </w:rPrChange>
        </w:rPr>
        <w:t>ī</w:t>
      </w:r>
      <w:r w:rsidRPr="00AF62C5">
        <w:rPr>
          <w:rFonts w:asciiTheme="majorBidi" w:hAnsiTheme="majorBidi"/>
          <w:i/>
          <w:rPrChange w:id="15010" w:author="Christopher Fotheringham" w:date="2021-10-19T23:35:00Z">
            <w:rPr>
              <w:i/>
            </w:rPr>
          </w:rPrChange>
        </w:rPr>
        <w:t xml:space="preserve"> vanataṃ gíraḥ</w:t>
      </w:r>
      <w:del w:id="15011" w:author="Christopher Fotheringham" w:date="2021-10-19T23:35:00Z">
        <w:r>
          <w:rPr>
            <w:i/>
            <w:iCs/>
            <w:lang w:eastAsia="hi-IN"/>
          </w:rPr>
          <w:delText xml:space="preserve"> / </w:delText>
        </w:r>
      </w:del>
      <w:ins w:id="1501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5013" w:author="Christopher Fotheringham" w:date="2021-10-19T23:35:00Z">
            <w:rPr>
              <w:i/>
            </w:rPr>
          </w:rPrChange>
        </w:rPr>
        <w:t>sáṃ devatr</w:t>
      </w:r>
      <w:r w:rsidRPr="00AF62C5">
        <w:rPr>
          <w:rFonts w:asciiTheme="majorBidi" w:hAnsiTheme="majorBidi" w:hint="eastAsia"/>
          <w:i/>
          <w:rPrChange w:id="15014" w:author="Christopher Fotheringham" w:date="2021-10-19T23:35:00Z">
            <w:rPr>
              <w:rFonts w:hint="eastAsia"/>
              <w:i/>
            </w:rPr>
          </w:rPrChange>
        </w:rPr>
        <w:t>ā</w:t>
      </w:r>
      <w:r w:rsidRPr="00AF62C5">
        <w:rPr>
          <w:rFonts w:asciiTheme="majorBidi" w:hAnsiTheme="majorBidi" w:hint="eastAsia"/>
          <w:i/>
          <w:rPrChange w:id="15015" w:author="Christopher Fotheringham" w:date="2021-10-19T23:35:00Z">
            <w:rPr>
              <w:rFonts w:hint="eastAsia"/>
              <w:i/>
            </w:rPr>
          </w:rPrChange>
        </w:rPr>
        <w:t>́</w:t>
      </w:r>
      <w:r w:rsidRPr="00AF62C5">
        <w:rPr>
          <w:rFonts w:asciiTheme="majorBidi" w:hAnsiTheme="majorBidi"/>
          <w:i/>
          <w:rPrChange w:id="15016" w:author="Christopher Fotheringham" w:date="2021-10-19T23:35:00Z">
            <w:rPr>
              <w:i/>
            </w:rPr>
          </w:rPrChange>
        </w:rPr>
        <w:t xml:space="preserve"> babh</w:t>
      </w:r>
      <w:r w:rsidRPr="00AF62C5">
        <w:rPr>
          <w:rFonts w:asciiTheme="majorBidi" w:hAnsiTheme="majorBidi" w:hint="eastAsia"/>
          <w:i/>
          <w:rPrChange w:id="15017" w:author="Christopher Fotheringham" w:date="2021-10-19T23:35:00Z">
            <w:rPr>
              <w:rFonts w:hint="eastAsia"/>
              <w:i/>
            </w:rPr>
          </w:rPrChange>
        </w:rPr>
        <w:t>ū</w:t>
      </w:r>
      <w:r w:rsidRPr="00AF62C5">
        <w:rPr>
          <w:rFonts w:asciiTheme="majorBidi" w:hAnsiTheme="majorBidi"/>
          <w:i/>
          <w:rPrChange w:id="15018" w:author="Christopher Fotheringham" w:date="2021-10-19T23:35:00Z">
            <w:rPr>
              <w:i/>
            </w:rPr>
          </w:rPrChange>
        </w:rPr>
        <w:t>vathuḥ //</w:t>
      </w:r>
      <w:r w:rsidRPr="00AF62C5">
        <w:rPr>
          <w:rFonts w:asciiTheme="majorBidi" w:hAnsiTheme="majorBidi"/>
          <w:rPrChange w:id="15019" w:author="Christopher Fotheringham" w:date="2021-10-19T23:35:00Z">
            <w:rPr/>
          </w:rPrChange>
        </w:rPr>
        <w:t xml:space="preserve"> </w:t>
      </w:r>
      <w:r w:rsidRPr="00AF62C5">
        <w:rPr>
          <w:rFonts w:asciiTheme="majorBidi" w:hAnsiTheme="majorBidi"/>
          <w:i/>
          <w:rPrChange w:id="15020" w:author="Christopher Fotheringham" w:date="2021-10-19T23:35:00Z">
            <w:rPr>
              <w:i/>
            </w:rPr>
          </w:rPrChange>
        </w:rPr>
        <w:t>yuvámet</w:t>
      </w:r>
      <w:r w:rsidRPr="00AF62C5">
        <w:rPr>
          <w:rFonts w:asciiTheme="majorBidi" w:hAnsiTheme="majorBidi" w:hint="eastAsia"/>
          <w:i/>
          <w:rPrChange w:id="15021" w:author="Christopher Fotheringham" w:date="2021-10-19T23:35:00Z">
            <w:rPr>
              <w:rFonts w:hint="eastAsia"/>
              <w:i/>
            </w:rPr>
          </w:rPrChange>
        </w:rPr>
        <w:t>ā</w:t>
      </w:r>
      <w:r w:rsidRPr="00AF62C5">
        <w:rPr>
          <w:rFonts w:asciiTheme="majorBidi" w:hAnsiTheme="majorBidi" w:hint="eastAsia"/>
          <w:i/>
          <w:rPrChange w:id="15022" w:author="Christopher Fotheringham" w:date="2021-10-19T23:35:00Z">
            <w:rPr>
              <w:rFonts w:hint="eastAsia"/>
              <w:i/>
            </w:rPr>
          </w:rPrChange>
        </w:rPr>
        <w:t>́</w:t>
      </w:r>
      <w:r w:rsidRPr="00AF62C5">
        <w:rPr>
          <w:rFonts w:asciiTheme="majorBidi" w:hAnsiTheme="majorBidi"/>
          <w:i/>
          <w:rPrChange w:id="15023" w:author="Christopher Fotheringham" w:date="2021-10-19T23:35:00Z">
            <w:rPr>
              <w:i/>
            </w:rPr>
          </w:rPrChange>
        </w:rPr>
        <w:t>ni diví rocan</w:t>
      </w:r>
      <w:r w:rsidRPr="00AF62C5">
        <w:rPr>
          <w:rFonts w:asciiTheme="majorBidi" w:hAnsiTheme="majorBidi" w:hint="eastAsia"/>
          <w:i/>
          <w:rPrChange w:id="15024" w:author="Christopher Fotheringham" w:date="2021-10-19T23:35:00Z">
            <w:rPr>
              <w:rFonts w:hint="eastAsia"/>
              <w:i/>
            </w:rPr>
          </w:rPrChange>
        </w:rPr>
        <w:t>ā</w:t>
      </w:r>
      <w:r w:rsidRPr="00AF62C5">
        <w:rPr>
          <w:rFonts w:asciiTheme="majorBidi" w:hAnsiTheme="majorBidi" w:hint="eastAsia"/>
          <w:i/>
          <w:rPrChange w:id="15025" w:author="Christopher Fotheringham" w:date="2021-10-19T23:35:00Z">
            <w:rPr>
              <w:rFonts w:hint="eastAsia"/>
              <w:i/>
            </w:rPr>
          </w:rPrChange>
        </w:rPr>
        <w:t>́</w:t>
      </w:r>
      <w:r w:rsidRPr="00AF62C5">
        <w:rPr>
          <w:rFonts w:asciiTheme="majorBidi" w:hAnsiTheme="majorBidi"/>
          <w:i/>
          <w:rPrChange w:id="15026" w:author="Christopher Fotheringham" w:date="2021-10-19T23:35:00Z">
            <w:rPr>
              <w:i/>
            </w:rPr>
          </w:rPrChange>
        </w:rPr>
        <w:t>nyagní</w:t>
      </w:r>
      <w:r w:rsidRPr="00AF62C5">
        <w:rPr>
          <w:rFonts w:asciiTheme="majorBidi" w:hAnsiTheme="majorBidi" w:hint="eastAsia"/>
          <w:i/>
          <w:rPrChange w:id="15027" w:author="Christopher Fotheringham" w:date="2021-10-19T23:35:00Z">
            <w:rPr>
              <w:rFonts w:hint="eastAsia"/>
              <w:i/>
            </w:rPr>
          </w:rPrChange>
        </w:rPr>
        <w:t>ś</w:t>
      </w:r>
      <w:r w:rsidRPr="00AF62C5">
        <w:rPr>
          <w:rFonts w:asciiTheme="majorBidi" w:hAnsiTheme="majorBidi"/>
          <w:i/>
          <w:rPrChange w:id="15028" w:author="Christopher Fotheringham" w:date="2021-10-19T23:35:00Z">
            <w:rPr>
              <w:i/>
            </w:rPr>
          </w:rPrChange>
        </w:rPr>
        <w:t>ca soma sákrat</w:t>
      </w:r>
      <w:r w:rsidRPr="00AF62C5">
        <w:rPr>
          <w:rFonts w:asciiTheme="majorBidi" w:hAnsiTheme="majorBidi" w:hint="eastAsia"/>
          <w:i/>
          <w:rPrChange w:id="15029" w:author="Christopher Fotheringham" w:date="2021-10-19T23:35:00Z">
            <w:rPr>
              <w:rFonts w:hint="eastAsia"/>
              <w:i/>
            </w:rPr>
          </w:rPrChange>
        </w:rPr>
        <w:t>ū</w:t>
      </w:r>
      <w:r w:rsidRPr="00AF62C5">
        <w:rPr>
          <w:rFonts w:asciiTheme="majorBidi" w:hAnsiTheme="majorBidi"/>
          <w:i/>
          <w:rPrChange w:id="15030" w:author="Christopher Fotheringham" w:date="2021-10-19T23:35:00Z">
            <w:rPr>
              <w:i/>
            </w:rPr>
          </w:rPrChange>
        </w:rPr>
        <w:t xml:space="preserve"> adhattam</w:t>
      </w:r>
      <w:del w:id="15031" w:author="Christopher Fotheringham" w:date="2021-10-19T23:35:00Z">
        <w:r>
          <w:rPr>
            <w:i/>
            <w:iCs/>
            <w:lang w:eastAsia="hi-IN"/>
          </w:rPr>
          <w:delText xml:space="preserve"> / </w:delText>
        </w:r>
      </w:del>
      <w:ins w:id="1503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5033" w:author="Christopher Fotheringham" w:date="2021-10-19T23:35:00Z">
            <w:rPr>
              <w:i/>
            </w:rPr>
          </w:rPrChange>
        </w:rPr>
        <w:t>yuváṁ síndh</w:t>
      </w:r>
      <w:r w:rsidRPr="00AF62C5">
        <w:rPr>
          <w:rFonts w:asciiTheme="majorBidi" w:hAnsiTheme="majorBidi" w:hint="eastAsia"/>
          <w:i/>
          <w:rPrChange w:id="15034" w:author="Christopher Fotheringham" w:date="2021-10-19T23:35:00Z">
            <w:rPr>
              <w:rFonts w:hint="eastAsia"/>
              <w:i/>
            </w:rPr>
          </w:rPrChange>
        </w:rPr>
        <w:t>ū</w:t>
      </w:r>
      <w:r w:rsidRPr="00AF62C5">
        <w:rPr>
          <w:rFonts w:asciiTheme="majorBidi" w:hAnsiTheme="majorBidi"/>
          <w:i/>
          <w:rPrChange w:id="15035" w:author="Christopher Fotheringham" w:date="2021-10-19T23:35:00Z">
            <w:rPr>
              <w:i/>
            </w:rPr>
          </w:rPrChange>
        </w:rPr>
        <w:t>ṁrabhí</w:t>
      </w:r>
      <w:r w:rsidRPr="00AF62C5">
        <w:rPr>
          <w:rFonts w:asciiTheme="majorBidi" w:hAnsiTheme="majorBidi" w:hint="eastAsia"/>
          <w:i/>
          <w:rPrChange w:id="15036" w:author="Christopher Fotheringham" w:date="2021-10-19T23:35:00Z">
            <w:rPr>
              <w:rFonts w:hint="eastAsia"/>
              <w:i/>
            </w:rPr>
          </w:rPrChange>
        </w:rPr>
        <w:t>ś</w:t>
      </w:r>
      <w:r w:rsidRPr="00AF62C5">
        <w:rPr>
          <w:rFonts w:asciiTheme="majorBidi" w:hAnsiTheme="majorBidi"/>
          <w:i/>
          <w:rPrChange w:id="15037" w:author="Christopher Fotheringham" w:date="2021-10-19T23:35:00Z">
            <w:rPr>
              <w:i/>
            </w:rPr>
          </w:rPrChange>
        </w:rPr>
        <w:t>asteravady</w:t>
      </w:r>
      <w:r w:rsidRPr="00AF62C5">
        <w:rPr>
          <w:rFonts w:asciiTheme="majorBidi" w:hAnsiTheme="majorBidi" w:hint="eastAsia"/>
          <w:i/>
          <w:rPrChange w:id="15038" w:author="Christopher Fotheringham" w:date="2021-10-19T23:35:00Z">
            <w:rPr>
              <w:rFonts w:hint="eastAsia"/>
              <w:i/>
            </w:rPr>
          </w:rPrChange>
        </w:rPr>
        <w:t>ā</w:t>
      </w:r>
      <w:r w:rsidRPr="00AF62C5">
        <w:rPr>
          <w:rFonts w:asciiTheme="majorBidi" w:hAnsiTheme="majorBidi" w:hint="eastAsia"/>
          <w:i/>
          <w:rPrChange w:id="15039" w:author="Christopher Fotheringham" w:date="2021-10-19T23:35:00Z">
            <w:rPr>
              <w:rFonts w:hint="eastAsia"/>
              <w:i/>
            </w:rPr>
          </w:rPrChange>
        </w:rPr>
        <w:t>́</w:t>
      </w:r>
      <w:r w:rsidRPr="00AF62C5">
        <w:rPr>
          <w:rFonts w:asciiTheme="majorBidi" w:hAnsiTheme="majorBidi"/>
          <w:i/>
          <w:rPrChange w:id="15040" w:author="Christopher Fotheringham" w:date="2021-10-19T23:35:00Z">
            <w:rPr>
              <w:i/>
            </w:rPr>
          </w:rPrChange>
        </w:rPr>
        <w:t>dágn</w:t>
      </w:r>
      <w:r w:rsidRPr="00AF62C5">
        <w:rPr>
          <w:rFonts w:asciiTheme="majorBidi" w:hAnsiTheme="majorBidi" w:hint="eastAsia"/>
          <w:i/>
          <w:rPrChange w:id="15041" w:author="Christopher Fotheringham" w:date="2021-10-19T23:35:00Z">
            <w:rPr>
              <w:rFonts w:hint="eastAsia"/>
              <w:i/>
            </w:rPr>
          </w:rPrChange>
        </w:rPr>
        <w:t>ī</w:t>
      </w:r>
      <w:r w:rsidRPr="00AF62C5">
        <w:rPr>
          <w:rFonts w:asciiTheme="majorBidi" w:hAnsiTheme="majorBidi"/>
          <w:i/>
          <w:rPrChange w:id="15042" w:author="Christopher Fotheringham" w:date="2021-10-19T23:35:00Z">
            <w:rPr>
              <w:i/>
            </w:rPr>
          </w:rPrChange>
        </w:rPr>
        <w:t>ṣom</w:t>
      </w:r>
      <w:r w:rsidRPr="00AF62C5">
        <w:rPr>
          <w:rFonts w:asciiTheme="majorBidi" w:hAnsiTheme="majorBidi" w:hint="eastAsia"/>
          <w:i/>
          <w:rPrChange w:id="15043" w:author="Christopher Fotheringham" w:date="2021-10-19T23:35:00Z">
            <w:rPr>
              <w:rFonts w:hint="eastAsia"/>
              <w:i/>
            </w:rPr>
          </w:rPrChange>
        </w:rPr>
        <w:t>ā</w:t>
      </w:r>
      <w:r w:rsidRPr="00AF62C5">
        <w:rPr>
          <w:rFonts w:asciiTheme="majorBidi" w:hAnsiTheme="majorBidi"/>
          <w:i/>
          <w:rPrChange w:id="15044" w:author="Christopher Fotheringham" w:date="2021-10-19T23:35:00Z">
            <w:rPr>
              <w:i/>
            </w:rPr>
          </w:rPrChange>
        </w:rPr>
        <w:t xml:space="preserve"> amuñcataṃ gr̥bh</w:t>
      </w:r>
      <w:r w:rsidRPr="00AF62C5">
        <w:rPr>
          <w:rFonts w:asciiTheme="majorBidi" w:hAnsiTheme="majorBidi" w:hint="eastAsia"/>
          <w:i/>
          <w:rPrChange w:id="15045" w:author="Christopher Fotheringham" w:date="2021-10-19T23:35:00Z">
            <w:rPr>
              <w:rFonts w:hint="eastAsia"/>
              <w:i/>
            </w:rPr>
          </w:rPrChange>
        </w:rPr>
        <w:t>ī</w:t>
      </w:r>
      <w:r w:rsidRPr="00AF62C5">
        <w:rPr>
          <w:rFonts w:asciiTheme="majorBidi" w:hAnsiTheme="majorBidi"/>
          <w:i/>
          <w:rPrChange w:id="15046" w:author="Christopher Fotheringham" w:date="2021-10-19T23:35:00Z">
            <w:rPr>
              <w:i/>
            </w:rPr>
          </w:rPrChange>
        </w:rPr>
        <w:t>t</w:t>
      </w:r>
      <w:r w:rsidRPr="00AF62C5">
        <w:rPr>
          <w:rFonts w:asciiTheme="majorBidi" w:hAnsiTheme="majorBidi" w:hint="eastAsia"/>
          <w:i/>
          <w:rPrChange w:id="15047" w:author="Christopher Fotheringham" w:date="2021-10-19T23:35:00Z">
            <w:rPr>
              <w:rFonts w:hint="eastAsia"/>
              <w:i/>
            </w:rPr>
          </w:rPrChange>
        </w:rPr>
        <w:t>ā</w:t>
      </w:r>
      <w:r w:rsidRPr="00AF62C5">
        <w:rPr>
          <w:rFonts w:asciiTheme="majorBidi" w:hAnsiTheme="majorBidi" w:hint="eastAsia"/>
          <w:i/>
          <w:rPrChange w:id="15048" w:author="Christopher Fotheringham" w:date="2021-10-19T23:35:00Z">
            <w:rPr>
              <w:rFonts w:hint="eastAsia"/>
              <w:i/>
            </w:rPr>
          </w:rPrChange>
        </w:rPr>
        <w:t>́</w:t>
      </w:r>
      <w:r w:rsidRPr="00AF62C5">
        <w:rPr>
          <w:rFonts w:asciiTheme="majorBidi" w:hAnsiTheme="majorBidi"/>
          <w:i/>
          <w:rPrChange w:id="15049" w:author="Christopher Fotheringham" w:date="2021-10-19T23:35:00Z">
            <w:rPr>
              <w:i/>
            </w:rPr>
          </w:rPrChange>
        </w:rPr>
        <w:t>n //</w:t>
      </w:r>
    </w:p>
    <w:p w14:paraId="13B6339D" w14:textId="5F6BABB8" w:rsidR="00E53EB6" w:rsidRPr="00AF62C5" w:rsidRDefault="006500F5">
      <w:pPr>
        <w:pStyle w:val="Zitat"/>
        <w:autoSpaceDE w:val="0"/>
        <w:jc w:val="left"/>
        <w:rPr>
          <w:rFonts w:asciiTheme="majorBidi" w:hAnsiTheme="majorBidi"/>
          <w:rPrChange w:id="15050" w:author="Christopher Fotheringham" w:date="2021-10-19T23:35:00Z">
            <w:rPr>
              <w:rFonts w:ascii="Times Ext Roman" w:hAnsi="Times Ext Roman"/>
            </w:rPr>
          </w:rPrChange>
        </w:rPr>
        <w:pPrChange w:id="15051" w:author="Christopher Fotheringham" w:date="2021-10-19T23:35:00Z">
          <w:pPr>
            <w:pStyle w:val="Zitat"/>
            <w:autoSpaceDE w:val="0"/>
          </w:pPr>
        </w:pPrChange>
      </w:pPr>
      <w:r w:rsidRPr="00AF62C5">
        <w:rPr>
          <w:rFonts w:asciiTheme="majorBidi" w:hAnsiTheme="majorBidi"/>
          <w:rPrChange w:id="15052" w:author="Christopher Fotheringham" w:date="2021-10-19T23:35:00Z">
            <w:rPr/>
          </w:rPrChange>
        </w:rPr>
        <w:t xml:space="preserve">O Agni and Soma, together invoked, having the same knowledge, </w:t>
      </w:r>
      <w:r w:rsidRPr="00AF62C5">
        <w:rPr>
          <w:rFonts w:asciiTheme="majorBidi" w:hAnsiTheme="majorBidi"/>
          <w:u w:val="single"/>
          <w:rPrChange w:id="15053" w:author="Christopher Fotheringham" w:date="2021-10-19T23:35:00Z">
            <w:rPr>
              <w:u w:val="single"/>
            </w:rPr>
          </w:rPrChange>
        </w:rPr>
        <w:t>appropriate</w:t>
      </w:r>
      <w:r w:rsidRPr="00AF62C5">
        <w:rPr>
          <w:rFonts w:asciiTheme="majorBidi" w:hAnsiTheme="majorBidi"/>
          <w:rPrChange w:id="15054" w:author="Christopher Fotheringham" w:date="2021-10-19T23:35:00Z">
            <w:rPr/>
          </w:rPrChange>
        </w:rPr>
        <w:t xml:space="preserve"> the chants, you are</w:t>
      </w:r>
      <w:r w:rsidRPr="00AF62C5">
        <w:rPr>
          <w:rStyle w:val="FootnoteAnchor"/>
          <w:rFonts w:asciiTheme="majorBidi" w:hAnsiTheme="majorBidi"/>
          <w:rPrChange w:id="15055" w:author="Christopher Fotheringham" w:date="2021-10-19T23:35:00Z">
            <w:rPr>
              <w:rStyle w:val="FootnoteAnchor"/>
            </w:rPr>
          </w:rPrChange>
        </w:rPr>
        <w:footnoteReference w:id="159"/>
      </w:r>
      <w:r w:rsidRPr="00AF62C5">
        <w:rPr>
          <w:rFonts w:asciiTheme="majorBidi" w:hAnsiTheme="majorBidi"/>
          <w:rPrChange w:id="15071" w:author="Christopher Fotheringham" w:date="2021-10-19T23:35:00Z">
            <w:rPr/>
          </w:rPrChange>
        </w:rPr>
        <w:t xml:space="preserve"> together in the divine world. You two put those lights in the sky,</w:t>
      </w:r>
      <w:r w:rsidR="00DA0938">
        <w:rPr>
          <w:rFonts w:asciiTheme="majorBidi" w:hAnsiTheme="majorBidi"/>
          <w:rPrChange w:id="15072" w:author="Christopher Fotheringham" w:date="2021-10-19T23:35:00Z">
            <w:rPr/>
          </w:rPrChange>
        </w:rPr>
        <w:t xml:space="preserve"> </w:t>
      </w:r>
      <w:del w:id="15073" w:author="Christopher Fotheringham" w:date="2021-10-19T23:35:00Z">
        <w:r>
          <w:rPr>
            <w:lang w:eastAsia="hi-IN"/>
          </w:rPr>
          <w:delText>o</w:delText>
        </w:r>
      </w:del>
      <w:ins w:id="15074"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5075" w:author="Christopher Fotheringham" w:date="2021-10-19T23:35:00Z">
            <w:rPr/>
          </w:rPrChange>
        </w:rPr>
        <w:t xml:space="preserve"> </w:t>
      </w:r>
      <w:r w:rsidRPr="00AF62C5">
        <w:rPr>
          <w:rFonts w:asciiTheme="majorBidi" w:hAnsiTheme="majorBidi"/>
          <w:rPrChange w:id="15076" w:author="Christopher Fotheringham" w:date="2021-10-19T23:35:00Z">
            <w:rPr/>
          </w:rPrChange>
        </w:rPr>
        <w:t>Agni and Soma, you, with the same intention; you two,</w:t>
      </w:r>
      <w:r w:rsidR="00DA0938">
        <w:rPr>
          <w:rFonts w:asciiTheme="majorBidi" w:hAnsiTheme="majorBidi"/>
          <w:rPrChange w:id="15077" w:author="Christopher Fotheringham" w:date="2021-10-19T23:35:00Z">
            <w:rPr/>
          </w:rPrChange>
        </w:rPr>
        <w:t xml:space="preserve"> </w:t>
      </w:r>
      <w:del w:id="15078" w:author="Christopher Fotheringham" w:date="2021-10-19T23:35:00Z">
        <w:r>
          <w:rPr>
            <w:lang w:eastAsia="hi-IN"/>
          </w:rPr>
          <w:delText>o</w:delText>
        </w:r>
      </w:del>
      <w:ins w:id="15079"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5080" w:author="Christopher Fotheringham" w:date="2021-10-19T23:35:00Z">
            <w:rPr/>
          </w:rPrChange>
        </w:rPr>
        <w:t xml:space="preserve"> </w:t>
      </w:r>
      <w:r w:rsidRPr="00AF62C5">
        <w:rPr>
          <w:rFonts w:asciiTheme="majorBidi" w:hAnsiTheme="majorBidi"/>
          <w:rPrChange w:id="15081" w:author="Christopher Fotheringham" w:date="2021-10-19T23:35:00Z">
            <w:rPr/>
          </w:rPrChange>
        </w:rPr>
        <w:t>Agni and Soma, released from curse (misfortune-</w:t>
      </w:r>
      <w:r w:rsidRPr="00AF62C5">
        <w:rPr>
          <w:rFonts w:asciiTheme="majorBidi" w:hAnsiTheme="majorBidi"/>
          <w:i/>
          <w:rPrChange w:id="15082" w:author="Christopher Fotheringham" w:date="2021-10-19T23:35:00Z">
            <w:rPr>
              <w:i/>
            </w:rPr>
          </w:rPrChange>
        </w:rPr>
        <w:t>abhi</w:t>
      </w:r>
      <w:r w:rsidRPr="00AF62C5">
        <w:rPr>
          <w:rFonts w:asciiTheme="majorBidi" w:hAnsiTheme="majorBidi" w:hint="eastAsia"/>
          <w:i/>
          <w:rPrChange w:id="15083" w:author="Christopher Fotheringham" w:date="2021-10-19T23:35:00Z">
            <w:rPr>
              <w:rFonts w:hint="eastAsia"/>
              <w:i/>
            </w:rPr>
          </w:rPrChange>
        </w:rPr>
        <w:t>ś</w:t>
      </w:r>
      <w:r w:rsidRPr="00AF62C5">
        <w:rPr>
          <w:rFonts w:asciiTheme="majorBidi" w:hAnsiTheme="majorBidi"/>
          <w:i/>
          <w:rPrChange w:id="15084" w:author="Christopher Fotheringham" w:date="2021-10-19T23:35:00Z">
            <w:rPr>
              <w:i/>
            </w:rPr>
          </w:rPrChange>
        </w:rPr>
        <w:t>asti-</w:t>
      </w:r>
      <w:r w:rsidRPr="00AF62C5">
        <w:rPr>
          <w:rFonts w:asciiTheme="majorBidi" w:hAnsiTheme="majorBidi"/>
          <w:rPrChange w:id="15085" w:author="Christopher Fotheringham" w:date="2021-10-19T23:35:00Z">
            <w:rPr/>
          </w:rPrChange>
        </w:rPr>
        <w:t>) and disgrace the the rivers which were held back.</w:t>
      </w:r>
    </w:p>
    <w:p w14:paraId="4FE6CD80" w14:textId="77777777" w:rsidR="00E53EB6" w:rsidRPr="00AF62C5" w:rsidRDefault="006500F5">
      <w:pPr>
        <w:pStyle w:val="Zitat"/>
        <w:autoSpaceDE w:val="0"/>
        <w:jc w:val="left"/>
        <w:rPr>
          <w:rFonts w:asciiTheme="majorBidi" w:hAnsiTheme="majorBidi"/>
          <w:lang w:val="it-IT"/>
          <w:rPrChange w:id="15086" w:author="Christopher Fotheringham" w:date="2021-10-19T23:35:00Z">
            <w:rPr>
              <w:lang w:val="de-DE"/>
            </w:rPr>
          </w:rPrChange>
        </w:rPr>
        <w:pPrChange w:id="15087" w:author="Christopher Fotheringham" w:date="2021-10-19T23:35:00Z">
          <w:pPr>
            <w:pStyle w:val="Zitat"/>
            <w:autoSpaceDE w:val="0"/>
          </w:pPr>
        </w:pPrChange>
      </w:pPr>
      <w:r w:rsidRPr="00AF62C5">
        <w:rPr>
          <w:rFonts w:asciiTheme="majorBidi" w:hAnsiTheme="majorBidi"/>
          <w:i/>
          <w:lang w:val="fr-FR"/>
          <w:rPrChange w:id="15088" w:author="Christopher Fotheringham" w:date="2021-10-19T23:35:00Z">
            <w:rPr>
              <w:i/>
              <w:lang w:val="de-DE"/>
            </w:rPr>
          </w:rPrChange>
        </w:rPr>
        <w:t xml:space="preserve">vanatam: </w:t>
      </w:r>
      <w:r w:rsidRPr="00AF62C5">
        <w:rPr>
          <w:rFonts w:asciiTheme="majorBidi" w:hAnsiTheme="majorBidi"/>
          <w:lang w:val="fr-FR"/>
          <w:rPrChange w:id="15089" w:author="Christopher Fotheringham" w:date="2021-10-19T23:35:00Z">
            <w:rPr>
              <w:lang w:val="de-DE"/>
            </w:rPr>
          </w:rPrChange>
        </w:rPr>
        <w:t>impv. pres. 2</w:t>
      </w:r>
      <w:r w:rsidRPr="00AF62C5">
        <w:rPr>
          <w:rFonts w:asciiTheme="majorBidi" w:hAnsiTheme="majorBidi"/>
          <w:vertAlign w:val="superscript"/>
          <w:lang w:val="fr-FR"/>
          <w:rPrChange w:id="15090" w:author="Christopher Fotheringham" w:date="2021-10-19T23:35:00Z">
            <w:rPr>
              <w:vertAlign w:val="superscript"/>
              <w:lang w:val="de-DE"/>
            </w:rPr>
          </w:rPrChange>
        </w:rPr>
        <w:t>nd</w:t>
      </w:r>
      <w:r w:rsidRPr="00AF62C5">
        <w:rPr>
          <w:rFonts w:asciiTheme="majorBidi" w:hAnsiTheme="majorBidi"/>
          <w:lang w:val="fr-FR"/>
          <w:rPrChange w:id="15091" w:author="Christopher Fotheringham" w:date="2021-10-19T23:35:00Z">
            <w:rPr>
              <w:lang w:val="de-DE"/>
            </w:rPr>
          </w:rPrChange>
        </w:rPr>
        <w:t xml:space="preserve"> du. </w:t>
      </w:r>
      <w:r w:rsidRPr="00AF62C5">
        <w:rPr>
          <w:rFonts w:asciiTheme="majorBidi" w:hAnsiTheme="majorBidi"/>
          <w:lang w:val="it-IT"/>
          <w:rPrChange w:id="15092" w:author="Christopher Fotheringham" w:date="2021-10-19T23:35:00Z">
            <w:rPr>
              <w:lang w:val="de-DE"/>
            </w:rPr>
          </w:rPrChange>
        </w:rPr>
        <w:t>I-VI cl.</w:t>
      </w:r>
    </w:p>
    <w:p w14:paraId="64667B91" w14:textId="40A7A29C" w:rsidR="00E53EB6" w:rsidRPr="00AF62C5" w:rsidRDefault="006500F5">
      <w:pPr>
        <w:pStyle w:val="ZitatmitEinzug"/>
        <w:autoSpaceDE w:val="0"/>
        <w:jc w:val="left"/>
        <w:rPr>
          <w:rFonts w:asciiTheme="majorBidi" w:hAnsiTheme="majorBidi"/>
          <w:lang w:val="it-IT"/>
          <w:rPrChange w:id="15093" w:author="Christopher Fotheringham" w:date="2021-10-19T23:35:00Z">
            <w:rPr>
              <w:lang w:val="de-DE"/>
            </w:rPr>
          </w:rPrChange>
        </w:rPr>
        <w:pPrChange w:id="15094" w:author="Christopher Fotheringham" w:date="2021-10-19T23:35:00Z">
          <w:pPr>
            <w:pStyle w:val="ZitatmitEinzug"/>
            <w:autoSpaceDE w:val="0"/>
          </w:pPr>
        </w:pPrChange>
      </w:pPr>
      <w:r w:rsidRPr="00AF62C5">
        <w:rPr>
          <w:rStyle w:val="biblio-authorGEN"/>
          <w:rFonts w:asciiTheme="majorBidi" w:hAnsiTheme="majorBidi"/>
          <w:sz w:val="18"/>
          <w:lang w:val="it-IT"/>
          <w:rPrChange w:id="15095" w:author="Christopher Fotheringham" w:date="2021-10-19T23:35:00Z">
            <w:rPr>
              <w:rStyle w:val="biblio-authorGEN"/>
              <w:sz w:val="18"/>
              <w:lang w:val="de-DE"/>
            </w:rPr>
          </w:rPrChange>
        </w:rPr>
        <w:t>Geldner</w:t>
      </w:r>
      <w:r w:rsidRPr="00AF62C5">
        <w:rPr>
          <w:rFonts w:asciiTheme="majorBidi" w:hAnsiTheme="majorBidi"/>
          <w:lang w:val="it-IT"/>
          <w:rPrChange w:id="15096" w:author="Christopher Fotheringham" w:date="2021-10-19T23:35:00Z">
            <w:rPr>
              <w:lang w:val="de-DE"/>
            </w:rPr>
          </w:rPrChange>
        </w:rPr>
        <w:t>:</w:t>
      </w:r>
      <w:r w:rsidR="00ED779E">
        <w:rPr>
          <w:rFonts w:asciiTheme="majorBidi" w:hAnsiTheme="majorBidi"/>
          <w:lang w:val="it-IT"/>
          <w:rPrChange w:id="15097" w:author="Christopher Fotheringham" w:date="2021-10-19T23:35:00Z">
            <w:rPr>
              <w:lang w:val="de-DE"/>
            </w:rPr>
          </w:rPrChange>
        </w:rPr>
        <w:t xml:space="preserve"> </w:t>
      </w:r>
      <w:del w:id="15098" w:author="Christopher Fotheringham" w:date="2021-10-19T23:35:00Z">
        <w:r w:rsidRPr="00B80C6B">
          <w:rPr>
            <w:rFonts w:eastAsia="Arial" w:cs="Times Ext Roman"/>
            <w:smallCaps/>
            <w:szCs w:val="18"/>
            <w:lang w:val="de-DE" w:eastAsia="hi-IN" w:bidi="en-GB"/>
          </w:rPr>
          <w:delText xml:space="preserve"> </w:delText>
        </w:r>
      </w:del>
      <w:r w:rsidRPr="00AF62C5">
        <w:rPr>
          <w:rFonts w:asciiTheme="majorBidi" w:hAnsiTheme="majorBidi"/>
          <w:lang w:val="it-IT"/>
          <w:rPrChange w:id="15099" w:author="Christopher Fotheringham" w:date="2021-10-19T23:35:00Z">
            <w:rPr>
              <w:lang w:val="de-DE"/>
            </w:rPr>
          </w:rPrChange>
        </w:rPr>
        <w:t>I 120 “nehmet gut auf”</w:t>
      </w:r>
    </w:p>
    <w:p w14:paraId="4A9F623C" w14:textId="7DB30A8F" w:rsidR="00E53EB6" w:rsidRPr="00AF62C5" w:rsidRDefault="006500F5">
      <w:pPr>
        <w:pStyle w:val="ZitatmitEinzug"/>
        <w:autoSpaceDE w:val="0"/>
        <w:jc w:val="left"/>
        <w:rPr>
          <w:rFonts w:asciiTheme="majorBidi" w:hAnsiTheme="majorBidi"/>
          <w:lang w:val="fr-FR"/>
          <w:rPrChange w:id="15100" w:author="Christopher Fotheringham" w:date="2021-10-19T23:35:00Z">
            <w:rPr/>
          </w:rPrChange>
        </w:rPr>
        <w:pPrChange w:id="15101" w:author="Christopher Fotheringham" w:date="2021-10-19T23:35:00Z">
          <w:pPr>
            <w:pStyle w:val="ZitatmitEinzug"/>
            <w:autoSpaceDE w:val="0"/>
          </w:pPr>
        </w:pPrChange>
      </w:pPr>
      <w:r w:rsidRPr="00AF62C5">
        <w:rPr>
          <w:rStyle w:val="biblio-authorGEN"/>
          <w:rFonts w:asciiTheme="majorBidi" w:hAnsiTheme="majorBidi"/>
          <w:sz w:val="18"/>
          <w:lang w:val="fr-FR"/>
          <w:rPrChange w:id="15102" w:author="Christopher Fotheringham" w:date="2021-10-19T23:35:00Z">
            <w:rPr>
              <w:rStyle w:val="biblio-authorGEN"/>
              <w:sz w:val="18"/>
            </w:rPr>
          </w:rPrChange>
        </w:rPr>
        <w:t>Renou</w:t>
      </w:r>
      <w:r w:rsidRPr="00AF62C5">
        <w:rPr>
          <w:rFonts w:asciiTheme="majorBidi" w:hAnsiTheme="majorBidi"/>
          <w:lang w:val="fr-FR"/>
          <w:rPrChange w:id="15103" w:author="Christopher Fotheringham" w:date="2021-10-19T23:35:00Z">
            <w:rPr/>
          </w:rPrChange>
        </w:rPr>
        <w:t>:</w:t>
      </w:r>
      <w:del w:id="15104" w:author="Christopher Fotheringham" w:date="2021-10-19T23:35:00Z">
        <w:r>
          <w:rPr>
            <w:rFonts w:eastAsia="Arial" w:cs="Times Ext Roman"/>
            <w:szCs w:val="18"/>
            <w:lang w:eastAsia="hi-IN" w:bidi="en-GB"/>
          </w:rPr>
          <w:delText xml:space="preserve"> </w:delText>
        </w:r>
      </w:del>
      <w:r w:rsidR="00ED779E">
        <w:rPr>
          <w:rFonts w:asciiTheme="majorBidi" w:hAnsiTheme="majorBidi"/>
          <w:lang w:val="fr-FR"/>
          <w:rPrChange w:id="15105" w:author="Christopher Fotheringham" w:date="2021-10-19T23:35:00Z">
            <w:rPr>
              <w:smallCaps/>
            </w:rPr>
          </w:rPrChange>
        </w:rPr>
        <w:t xml:space="preserve"> </w:t>
      </w:r>
      <w:r w:rsidRPr="00AF62C5">
        <w:rPr>
          <w:rFonts w:asciiTheme="majorBidi" w:hAnsiTheme="majorBidi"/>
          <w:lang w:val="fr-FR"/>
          <w:rPrChange w:id="15106" w:author="Christopher Fotheringham" w:date="2021-10-19T23:35:00Z">
            <w:rPr/>
          </w:rPrChange>
        </w:rPr>
        <w:t>IX 73 “trouvez</w:t>
      </w:r>
      <w:r w:rsidR="00582616">
        <w:rPr>
          <w:rFonts w:asciiTheme="majorBidi" w:hAnsiTheme="majorBidi"/>
          <w:lang w:val="fr-FR"/>
        </w:rPr>
        <w:t xml:space="preserve"> agréable</w:t>
      </w:r>
      <w:r w:rsidRPr="00AF62C5">
        <w:rPr>
          <w:rFonts w:asciiTheme="majorBidi" w:hAnsiTheme="majorBidi"/>
          <w:lang w:val="fr-FR"/>
          <w:rPrChange w:id="15107" w:author="Christopher Fotheringham" w:date="2021-10-19T23:35:00Z">
            <w:rPr/>
          </w:rPrChange>
        </w:rPr>
        <w:t>”</w:t>
      </w:r>
    </w:p>
    <w:p w14:paraId="5F887B9A" w14:textId="77777777" w:rsidR="00E53EB6" w:rsidRPr="00AF62C5" w:rsidRDefault="006500F5">
      <w:pPr>
        <w:pStyle w:val="ZitatmitEinzug"/>
        <w:autoSpaceDE w:val="0"/>
        <w:jc w:val="left"/>
        <w:rPr>
          <w:rFonts w:asciiTheme="majorBidi" w:hAnsiTheme="majorBidi"/>
          <w:lang w:val="fr-FR"/>
          <w:rPrChange w:id="15108" w:author="Christopher Fotheringham" w:date="2021-10-19T23:35:00Z">
            <w:rPr/>
          </w:rPrChange>
        </w:rPr>
        <w:pPrChange w:id="15109" w:author="Christopher Fotheringham" w:date="2021-10-19T23:35:00Z">
          <w:pPr>
            <w:pStyle w:val="ZitatmitEinzug"/>
            <w:autoSpaceDE w:val="0"/>
          </w:pPr>
        </w:pPrChange>
      </w:pPr>
      <w:r w:rsidRPr="00AF62C5">
        <w:rPr>
          <w:rStyle w:val="biblio-authorGEN"/>
          <w:rFonts w:asciiTheme="majorBidi" w:hAnsiTheme="majorBidi"/>
          <w:sz w:val="18"/>
          <w:lang w:val="fr-FR"/>
          <w:rPrChange w:id="15110" w:author="Christopher Fotheringham" w:date="2021-10-19T23:35:00Z">
            <w:rPr>
              <w:rStyle w:val="biblio-authorGEN"/>
              <w:sz w:val="18"/>
            </w:rPr>
          </w:rPrChange>
        </w:rPr>
        <w:t>Witzel-Gotō</w:t>
      </w:r>
      <w:r w:rsidRPr="00AF62C5">
        <w:rPr>
          <w:rFonts w:asciiTheme="majorBidi" w:hAnsiTheme="majorBidi"/>
          <w:lang w:val="fr-FR"/>
          <w:rPrChange w:id="15111" w:author="Christopher Fotheringham" w:date="2021-10-19T23:35:00Z">
            <w:rPr/>
          </w:rPrChange>
        </w:rPr>
        <w:t xml:space="preserve"> 2007: 166 “liebt”</w:t>
      </w:r>
    </w:p>
    <w:p w14:paraId="11FA9AB1" w14:textId="77777777" w:rsidR="00E53EB6" w:rsidRPr="00AF62C5" w:rsidRDefault="006500F5">
      <w:pPr>
        <w:pStyle w:val="HaupttextnachZitat"/>
        <w:numPr>
          <w:ilvl w:val="2"/>
          <w:numId w:val="2"/>
        </w:numPr>
        <w:tabs>
          <w:tab w:val="left" w:pos="0"/>
        </w:tabs>
        <w:jc w:val="left"/>
        <w:rPr>
          <w:rFonts w:asciiTheme="majorBidi" w:hAnsiTheme="majorBidi"/>
          <w:rPrChange w:id="15112" w:author="Christopher Fotheringham" w:date="2021-10-19T23:35:00Z">
            <w:rPr/>
          </w:rPrChange>
        </w:rPr>
        <w:pPrChange w:id="15113" w:author="Christopher Fotheringham" w:date="2021-10-19T23:35:00Z">
          <w:pPr>
            <w:pStyle w:val="HaupttextnachZitat"/>
            <w:numPr>
              <w:ilvl w:val="2"/>
              <w:numId w:val="2"/>
            </w:numPr>
            <w:tabs>
              <w:tab w:val="left" w:pos="0"/>
            </w:tabs>
          </w:pPr>
        </w:pPrChange>
      </w:pPr>
      <w:r w:rsidRPr="00AF62C5">
        <w:rPr>
          <w:rFonts w:asciiTheme="majorBidi" w:hAnsiTheme="majorBidi"/>
          <w:rPrChange w:id="15114" w:author="Christopher Fotheringham" w:date="2021-10-19T23:35:00Z">
            <w:rPr/>
          </w:rPrChange>
        </w:rPr>
        <w:t>Vedic Web:</w:t>
      </w:r>
    </w:p>
    <w:p w14:paraId="560D2050" w14:textId="77777777" w:rsidR="00E53EB6" w:rsidRPr="00AF62C5" w:rsidRDefault="006500F5">
      <w:pPr>
        <w:pStyle w:val="HaupttextohneEinzug"/>
        <w:jc w:val="left"/>
        <w:rPr>
          <w:rFonts w:asciiTheme="majorBidi" w:hAnsiTheme="majorBidi"/>
          <w:rPrChange w:id="15115" w:author="Christopher Fotheringham" w:date="2021-10-19T23:35:00Z">
            <w:rPr/>
          </w:rPrChange>
        </w:rPr>
        <w:pPrChange w:id="15116" w:author="Christopher Fotheringham" w:date="2021-10-19T23:35:00Z">
          <w:pPr>
            <w:pStyle w:val="HaupttextohneEinzug"/>
          </w:pPr>
        </w:pPrChange>
      </w:pPr>
      <w:r w:rsidRPr="00AF62C5">
        <w:rPr>
          <w:rFonts w:asciiTheme="majorBidi" w:hAnsiTheme="majorBidi"/>
          <w:rPrChange w:id="15117" w:author="Christopher Fotheringham" w:date="2021-10-19T23:35:00Z">
            <w:rPr/>
          </w:rPrChange>
        </w:rPr>
        <w:t>Mantra: R</w:t>
      </w:r>
      <w:r w:rsidRPr="00AF62C5">
        <w:rPr>
          <w:rFonts w:asciiTheme="majorBidi" w:hAnsiTheme="majorBidi"/>
          <w:sz w:val="18"/>
          <w:rPrChange w:id="15118" w:author="Christopher Fotheringham" w:date="2021-10-19T23:35:00Z">
            <w:rPr>
              <w:sz w:val="18"/>
            </w:rPr>
          </w:rPrChange>
        </w:rPr>
        <w:t>̥</w:t>
      </w:r>
      <w:r w:rsidRPr="00AF62C5">
        <w:rPr>
          <w:rFonts w:asciiTheme="majorBidi" w:hAnsiTheme="majorBidi"/>
          <w:rPrChange w:id="15119" w:author="Christopher Fotheringham" w:date="2021-10-19T23:35:00Z">
            <w:rPr/>
          </w:rPrChange>
        </w:rPr>
        <w:t>V 1.93.9; .5; TS 2.3.14.1g-2h; MS 4.10.1: 144,12-15; TB 3.5.7.2.</w:t>
      </w:r>
    </w:p>
    <w:p w14:paraId="509D76C0" w14:textId="77777777" w:rsidR="00E53EB6" w:rsidRPr="00AF62C5" w:rsidRDefault="006500F5">
      <w:pPr>
        <w:pStyle w:val="HaupttextohneEinzug"/>
        <w:jc w:val="left"/>
        <w:rPr>
          <w:rFonts w:asciiTheme="majorBidi" w:hAnsiTheme="majorBidi"/>
          <w:rPrChange w:id="15120" w:author="Christopher Fotheringham" w:date="2021-10-19T23:35:00Z">
            <w:rPr/>
          </w:rPrChange>
        </w:rPr>
        <w:pPrChange w:id="15121" w:author="Christopher Fotheringham" w:date="2021-10-19T23:35:00Z">
          <w:pPr>
            <w:pStyle w:val="HaupttextohneEinzug"/>
          </w:pPr>
        </w:pPrChange>
      </w:pPr>
      <w:r w:rsidRPr="00AF62C5">
        <w:rPr>
          <w:rFonts w:asciiTheme="majorBidi" w:hAnsiTheme="majorBidi"/>
          <w:rPrChange w:id="15122" w:author="Christopher Fotheringham" w:date="2021-10-19T23:35:00Z">
            <w:rPr/>
          </w:rPrChange>
        </w:rPr>
        <w:t>Prose: TS 2.3.3.4.</w:t>
      </w:r>
    </w:p>
    <w:p w14:paraId="43E18DD9" w14:textId="77777777" w:rsidR="00E53EB6" w:rsidRPr="00AF62C5" w:rsidRDefault="00E53EB6">
      <w:pPr>
        <w:pStyle w:val="HaupttextohneEinzug"/>
        <w:jc w:val="left"/>
        <w:rPr>
          <w:rFonts w:asciiTheme="majorBidi" w:hAnsiTheme="majorBidi"/>
          <w:rPrChange w:id="15123" w:author="Christopher Fotheringham" w:date="2021-10-19T23:35:00Z">
            <w:rPr/>
          </w:rPrChange>
        </w:rPr>
        <w:pPrChange w:id="15124" w:author="Christopher Fotheringham" w:date="2021-10-19T23:35:00Z">
          <w:pPr>
            <w:pStyle w:val="HaupttextohneEinzug"/>
          </w:pPr>
        </w:pPrChange>
      </w:pPr>
    </w:p>
    <w:p w14:paraId="3F0B9F77" w14:textId="77777777" w:rsidR="00E53EB6" w:rsidRPr="00AF62C5" w:rsidRDefault="006500F5">
      <w:pPr>
        <w:pStyle w:val="HaupttextohneEinzug"/>
        <w:jc w:val="left"/>
        <w:rPr>
          <w:rFonts w:asciiTheme="majorBidi" w:hAnsiTheme="majorBidi"/>
          <w:rPrChange w:id="15125" w:author="Christopher Fotheringham" w:date="2021-10-19T23:35:00Z">
            <w:rPr/>
          </w:rPrChange>
        </w:rPr>
        <w:pPrChange w:id="15126" w:author="Christopher Fotheringham" w:date="2021-10-19T23:35:00Z">
          <w:pPr>
            <w:pStyle w:val="HaupttextohneEinzug"/>
          </w:pPr>
        </w:pPrChange>
      </w:pPr>
      <w:r w:rsidRPr="00AF62C5">
        <w:rPr>
          <w:rFonts w:asciiTheme="majorBidi" w:hAnsiTheme="majorBidi"/>
          <w:rPrChange w:id="15127" w:author="Christopher Fotheringham" w:date="2021-10-19T23:35:00Z">
            <w:rPr/>
          </w:rPrChange>
        </w:rPr>
        <w:t xml:space="preserve">Rite </w:t>
      </w:r>
    </w:p>
    <w:p w14:paraId="3BF165B5" w14:textId="5B8318D9" w:rsidR="00E53EB6" w:rsidRPr="00AF62C5" w:rsidRDefault="006500F5">
      <w:pPr>
        <w:pStyle w:val="HaupttextohneEinzug"/>
        <w:jc w:val="left"/>
        <w:rPr>
          <w:rFonts w:asciiTheme="majorBidi" w:hAnsiTheme="majorBidi"/>
          <w:rPrChange w:id="15128" w:author="Christopher Fotheringham" w:date="2021-10-19T23:35:00Z">
            <w:rPr/>
          </w:rPrChange>
        </w:rPr>
        <w:pPrChange w:id="15129" w:author="Christopher Fotheringham" w:date="2021-10-19T23:35:00Z">
          <w:pPr>
            <w:pStyle w:val="HaupttextohneEinzug"/>
          </w:pPr>
        </w:pPrChange>
      </w:pPr>
      <w:r w:rsidRPr="00AF62C5">
        <w:rPr>
          <w:rFonts w:asciiTheme="majorBidi" w:hAnsiTheme="majorBidi"/>
          <w:rPrChange w:id="15130" w:author="Christopher Fotheringham" w:date="2021-10-19T23:35:00Z">
            <w:rPr/>
          </w:rPrChange>
        </w:rPr>
        <w:t xml:space="preserve">Special Offerings, </w:t>
      </w:r>
      <w:r w:rsidR="000049A0" w:rsidRPr="002270E1">
        <w:rPr>
          <w:rFonts w:asciiTheme="majorBidi" w:hAnsiTheme="majorBidi"/>
          <w:rPrChange w:id="15131" w:author="Christopher Fotheringham" w:date="2021-10-19T23:35:00Z">
            <w:rPr>
              <w:i/>
            </w:rPr>
          </w:rPrChange>
        </w:rPr>
        <w:t>mantra</w:t>
      </w:r>
      <w:r w:rsidRPr="00AF62C5">
        <w:rPr>
          <w:rFonts w:asciiTheme="majorBidi" w:hAnsiTheme="majorBidi"/>
          <w:rPrChange w:id="15132" w:author="Christopher Fotheringham" w:date="2021-10-19T23:35:00Z">
            <w:rPr/>
          </w:rPrChange>
        </w:rPr>
        <w:t xml:space="preserve">s of the </w:t>
      </w:r>
      <w:r w:rsidRPr="00AF62C5">
        <w:rPr>
          <w:rFonts w:asciiTheme="majorBidi" w:hAnsiTheme="majorBidi"/>
          <w:i/>
          <w:rPrChange w:id="15133" w:author="Christopher Fotheringham" w:date="2021-10-19T23:35:00Z">
            <w:rPr>
              <w:i/>
            </w:rPr>
          </w:rPrChange>
        </w:rPr>
        <w:t>hotr</w:t>
      </w:r>
      <w:r w:rsidRPr="00AF62C5">
        <w:rPr>
          <w:rFonts w:asciiTheme="majorBidi" w:hAnsiTheme="majorBidi"/>
          <w:sz w:val="18"/>
          <w:rPrChange w:id="15134" w:author="Christopher Fotheringham" w:date="2021-10-19T23:35:00Z">
            <w:rPr>
              <w:sz w:val="18"/>
            </w:rPr>
          </w:rPrChange>
        </w:rPr>
        <w:t>̥</w:t>
      </w:r>
      <w:r w:rsidRPr="00AF62C5">
        <w:rPr>
          <w:rFonts w:asciiTheme="majorBidi" w:hAnsiTheme="majorBidi"/>
          <w:i/>
          <w:sz w:val="18"/>
          <w:rPrChange w:id="15135" w:author="Christopher Fotheringham" w:date="2021-10-19T23:35:00Z">
            <w:rPr>
              <w:i/>
              <w:sz w:val="18"/>
            </w:rPr>
          </w:rPrChange>
        </w:rPr>
        <w:t xml:space="preserve"> </w:t>
      </w:r>
      <w:r w:rsidRPr="00AF62C5">
        <w:rPr>
          <w:rFonts w:asciiTheme="majorBidi" w:hAnsiTheme="majorBidi"/>
          <w:rPrChange w:id="15136" w:author="Christopher Fotheringham" w:date="2021-10-19T23:35:00Z">
            <w:rPr/>
          </w:rPrChange>
        </w:rPr>
        <w:t xml:space="preserve">for Kāmyeṣtiyajyās, offerings to Agni as desire. </w:t>
      </w:r>
    </w:p>
    <w:p w14:paraId="36D7A38D" w14:textId="77777777" w:rsidR="00E53EB6" w:rsidRPr="00AF62C5" w:rsidRDefault="00E53EB6">
      <w:pPr>
        <w:pStyle w:val="HaupttextohneEinzug"/>
        <w:autoSpaceDE w:val="0"/>
        <w:jc w:val="left"/>
        <w:rPr>
          <w:rFonts w:asciiTheme="majorBidi" w:hAnsiTheme="majorBidi"/>
          <w:rPrChange w:id="15137" w:author="Christopher Fotheringham" w:date="2021-10-19T23:35:00Z">
            <w:rPr/>
          </w:rPrChange>
        </w:rPr>
        <w:pPrChange w:id="15138" w:author="Christopher Fotheringham" w:date="2021-10-19T23:35:00Z">
          <w:pPr>
            <w:pStyle w:val="HaupttextohneEinzug"/>
            <w:autoSpaceDE w:val="0"/>
          </w:pPr>
        </w:pPrChange>
      </w:pPr>
    </w:p>
    <w:p w14:paraId="09AA270D" w14:textId="77777777" w:rsidR="00E53EB6" w:rsidRPr="00AF62C5" w:rsidRDefault="006500F5" w:rsidP="00642C45">
      <w:pPr>
        <w:pStyle w:val="Heading5"/>
        <w:tabs>
          <w:tab w:val="left" w:pos="0"/>
        </w:tabs>
        <w:rPr>
          <w:rFonts w:asciiTheme="majorBidi" w:hAnsiTheme="majorBidi"/>
          <w:rPrChange w:id="15139" w:author="Christopher Fotheringham" w:date="2021-10-19T23:35:00Z">
            <w:rPr/>
          </w:rPrChange>
        </w:rPr>
      </w:pPr>
      <w:r w:rsidRPr="00AF62C5">
        <w:rPr>
          <w:rFonts w:asciiTheme="majorBidi" w:hAnsiTheme="majorBidi"/>
          <w:u w:val="single"/>
          <w:rPrChange w:id="15140" w:author="Christopher Fotheringham" w:date="2021-10-19T23:35:00Z">
            <w:rPr>
              <w:u w:val="single"/>
            </w:rPr>
          </w:rPrChange>
        </w:rPr>
        <w:t>KS 15.12: 218,12-17</w:t>
      </w:r>
      <w:r w:rsidRPr="00AF62C5">
        <w:rPr>
          <w:rFonts w:asciiTheme="majorBidi" w:hAnsiTheme="majorBidi"/>
          <w:rPrChange w:id="15141" w:author="Christopher Fotheringham" w:date="2021-10-19T23:35:00Z">
            <w:rPr/>
          </w:rPrChange>
        </w:rPr>
        <w:tab/>
      </w:r>
      <w:r w:rsidRPr="00AF62C5">
        <w:rPr>
          <w:rFonts w:asciiTheme="majorBidi" w:hAnsiTheme="majorBidi"/>
          <w:rPrChange w:id="15142" w:author="Christopher Fotheringham" w:date="2021-10-19T23:35:00Z">
            <w:rPr/>
          </w:rPrChange>
        </w:rPr>
        <w:tab/>
      </w:r>
      <w:r w:rsidRPr="00AF62C5">
        <w:rPr>
          <w:rFonts w:asciiTheme="majorBidi" w:hAnsiTheme="majorBidi"/>
          <w:rPrChange w:id="15143" w:author="Christopher Fotheringham" w:date="2021-10-19T23:35:00Z">
            <w:rPr/>
          </w:rPrChange>
        </w:rPr>
        <w:tab/>
      </w:r>
      <w:r w:rsidRPr="00AF62C5">
        <w:rPr>
          <w:rFonts w:asciiTheme="majorBidi" w:hAnsiTheme="majorBidi"/>
          <w:rPrChange w:id="15144" w:author="Christopher Fotheringham" w:date="2021-10-19T23:35:00Z">
            <w:rPr/>
          </w:rPrChange>
        </w:rPr>
        <w:tab/>
      </w:r>
      <w:r w:rsidRPr="00AF62C5">
        <w:rPr>
          <w:rFonts w:asciiTheme="majorBidi" w:hAnsiTheme="majorBidi"/>
          <w:rPrChange w:id="15145" w:author="Christopher Fotheringham" w:date="2021-10-19T23:35:00Z">
            <w:rPr/>
          </w:rPrChange>
        </w:rPr>
        <w:tab/>
      </w:r>
      <w:r w:rsidRPr="00AF62C5">
        <w:rPr>
          <w:rFonts w:asciiTheme="majorBidi" w:hAnsiTheme="majorBidi"/>
          <w:rPrChange w:id="15146" w:author="Christopher Fotheringham" w:date="2021-10-19T23:35:00Z">
            <w:rPr/>
          </w:rPrChange>
        </w:rPr>
        <w:tab/>
      </w:r>
      <w:r w:rsidRPr="00AF62C5">
        <w:rPr>
          <w:rFonts w:asciiTheme="majorBidi" w:hAnsiTheme="majorBidi"/>
          <w:rPrChange w:id="15147" w:author="Christopher Fotheringham" w:date="2021-10-19T23:35:00Z">
            <w:rPr/>
          </w:rPrChange>
        </w:rPr>
        <w:tab/>
      </w:r>
      <w:r w:rsidRPr="00AF62C5">
        <w:rPr>
          <w:rFonts w:asciiTheme="majorBidi" w:hAnsiTheme="majorBidi"/>
          <w:rPrChange w:id="15148" w:author="Christopher Fotheringham" w:date="2021-10-19T23:35:00Z">
            <w:rPr/>
          </w:rPrChange>
        </w:rPr>
        <w:tab/>
      </w:r>
      <w:r w:rsidRPr="00AF62C5">
        <w:rPr>
          <w:rFonts w:asciiTheme="majorBidi" w:hAnsiTheme="majorBidi"/>
          <w:rPrChange w:id="15149" w:author="Christopher Fotheringham" w:date="2021-10-19T23:35:00Z">
            <w:rPr/>
          </w:rPrChange>
        </w:rPr>
        <w:tab/>
      </w:r>
    </w:p>
    <w:p w14:paraId="5FA8D47E" w14:textId="73F51059" w:rsidR="00E53EB6" w:rsidRPr="00AF62C5" w:rsidRDefault="006500F5">
      <w:pPr>
        <w:pStyle w:val="Zitat"/>
        <w:jc w:val="left"/>
        <w:rPr>
          <w:rFonts w:asciiTheme="majorBidi" w:hAnsiTheme="majorBidi"/>
          <w:rPrChange w:id="15150" w:author="Christopher Fotheringham" w:date="2021-10-19T23:35:00Z">
            <w:rPr/>
          </w:rPrChange>
        </w:rPr>
        <w:pPrChange w:id="15151" w:author="Christopher Fotheringham" w:date="2021-10-19T23:35:00Z">
          <w:pPr>
            <w:pStyle w:val="Zitat"/>
          </w:pPr>
        </w:pPrChange>
      </w:pPr>
      <w:r w:rsidRPr="00AF62C5">
        <w:rPr>
          <w:rFonts w:asciiTheme="majorBidi" w:hAnsiTheme="majorBidi"/>
          <w:rPrChange w:id="15152" w:author="Christopher Fotheringham" w:date="2021-10-19T23:35:00Z">
            <w:rPr/>
          </w:rPrChange>
        </w:rPr>
        <w:t>15.12</w:t>
      </w:r>
      <w:r w:rsidRPr="00AF62C5">
        <w:rPr>
          <w:rFonts w:asciiTheme="majorBidi" w:hAnsiTheme="majorBidi"/>
          <w:i/>
          <w:rPrChange w:id="15153" w:author="Christopher Fotheringham" w:date="2021-10-19T23:35:00Z">
            <w:rPr>
              <w:i/>
            </w:rPr>
          </w:rPrChange>
        </w:rPr>
        <w:t xml:space="preserve"> añjanti tv</w:t>
      </w:r>
      <w:r w:rsidRPr="00AF62C5">
        <w:rPr>
          <w:rFonts w:asciiTheme="majorBidi" w:hAnsiTheme="majorBidi" w:hint="eastAsia"/>
          <w:i/>
          <w:rPrChange w:id="15154" w:author="Christopher Fotheringham" w:date="2021-10-19T23:35:00Z">
            <w:rPr>
              <w:rFonts w:hint="eastAsia"/>
              <w:i/>
            </w:rPr>
          </w:rPrChange>
        </w:rPr>
        <w:t>ā</w:t>
      </w:r>
      <w:r w:rsidRPr="00AF62C5">
        <w:rPr>
          <w:rFonts w:asciiTheme="majorBidi" w:hAnsiTheme="majorBidi"/>
          <w:i/>
          <w:rPrChange w:id="15155" w:author="Christopher Fotheringham" w:date="2021-10-19T23:35:00Z">
            <w:rPr>
              <w:i/>
            </w:rPr>
          </w:rPrChange>
        </w:rPr>
        <w:t>m adhvare devayanto vanaspate madhun</w:t>
      </w:r>
      <w:r w:rsidRPr="00AF62C5">
        <w:rPr>
          <w:rFonts w:asciiTheme="majorBidi" w:hAnsiTheme="majorBidi" w:hint="eastAsia"/>
          <w:i/>
          <w:rPrChange w:id="15156" w:author="Christopher Fotheringham" w:date="2021-10-19T23:35:00Z">
            <w:rPr>
              <w:rFonts w:hint="eastAsia"/>
              <w:i/>
            </w:rPr>
          </w:rPrChange>
        </w:rPr>
        <w:t>ā</w:t>
      </w:r>
      <w:r w:rsidRPr="00AF62C5">
        <w:rPr>
          <w:rFonts w:asciiTheme="majorBidi" w:hAnsiTheme="majorBidi"/>
          <w:i/>
          <w:rPrChange w:id="15157" w:author="Christopher Fotheringham" w:date="2021-10-19T23:35:00Z">
            <w:rPr>
              <w:i/>
            </w:rPr>
          </w:rPrChange>
        </w:rPr>
        <w:t xml:space="preserve"> dáivyena</w:t>
      </w:r>
      <w:del w:id="15158" w:author="Christopher Fotheringham" w:date="2021-10-19T23:35:00Z">
        <w:r>
          <w:rPr>
            <w:i/>
            <w:iCs/>
          </w:rPr>
          <w:delText xml:space="preserve"> / </w:delText>
        </w:r>
      </w:del>
      <w:ins w:id="1515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5160" w:author="Christopher Fotheringham" w:date="2021-10-19T23:35:00Z">
            <w:rPr>
              <w:i/>
            </w:rPr>
          </w:rPrChange>
        </w:rPr>
        <w:t xml:space="preserve">yád </w:t>
      </w:r>
      <w:r w:rsidRPr="00AF62C5">
        <w:rPr>
          <w:rFonts w:asciiTheme="majorBidi" w:hAnsiTheme="majorBidi" w:hint="eastAsia"/>
          <w:i/>
          <w:rPrChange w:id="15161" w:author="Christopher Fotheringham" w:date="2021-10-19T23:35:00Z">
            <w:rPr>
              <w:rFonts w:hint="eastAsia"/>
              <w:i/>
            </w:rPr>
          </w:rPrChange>
        </w:rPr>
        <w:t>ū</w:t>
      </w:r>
      <w:r w:rsidRPr="00AF62C5">
        <w:rPr>
          <w:rFonts w:asciiTheme="majorBidi" w:hAnsiTheme="majorBidi"/>
          <w:i/>
          <w:rPrChange w:id="15162" w:author="Christopher Fotheringham" w:date="2021-10-19T23:35:00Z">
            <w:rPr>
              <w:i/>
            </w:rPr>
          </w:rPrChange>
        </w:rPr>
        <w:t>rdhvás tiṣṭh</w:t>
      </w:r>
      <w:r w:rsidRPr="00AF62C5">
        <w:rPr>
          <w:rFonts w:asciiTheme="majorBidi" w:hAnsiTheme="majorBidi" w:hint="eastAsia"/>
          <w:i/>
          <w:rPrChange w:id="15163" w:author="Christopher Fotheringham" w:date="2021-10-19T23:35:00Z">
            <w:rPr>
              <w:rFonts w:hint="eastAsia"/>
              <w:i/>
            </w:rPr>
          </w:rPrChange>
        </w:rPr>
        <w:t>ā</w:t>
      </w:r>
      <w:r w:rsidRPr="00AF62C5">
        <w:rPr>
          <w:rFonts w:asciiTheme="majorBidi" w:hAnsiTheme="majorBidi"/>
          <w:i/>
          <w:rPrChange w:id="15164" w:author="Christopher Fotheringham" w:date="2021-10-19T23:35:00Z">
            <w:rPr>
              <w:i/>
            </w:rPr>
          </w:rPrChange>
        </w:rPr>
        <w:t>ddráviṇehá dhatt</w:t>
      </w:r>
      <w:r w:rsidRPr="00AF62C5">
        <w:rPr>
          <w:rFonts w:asciiTheme="majorBidi" w:hAnsiTheme="majorBidi" w:hint="eastAsia"/>
          <w:i/>
          <w:rPrChange w:id="15165" w:author="Christopher Fotheringham" w:date="2021-10-19T23:35:00Z">
            <w:rPr>
              <w:rFonts w:hint="eastAsia"/>
              <w:i/>
            </w:rPr>
          </w:rPrChange>
        </w:rPr>
        <w:t>ā</w:t>
      </w:r>
      <w:r w:rsidRPr="00AF62C5">
        <w:rPr>
          <w:rFonts w:asciiTheme="majorBidi" w:hAnsiTheme="majorBidi"/>
          <w:i/>
          <w:rPrChange w:id="15166" w:author="Christopher Fotheringham" w:date="2021-10-19T23:35:00Z">
            <w:rPr>
              <w:i/>
            </w:rPr>
          </w:rPrChange>
        </w:rPr>
        <w:t>dyadv</w:t>
      </w:r>
      <w:r w:rsidRPr="00AF62C5">
        <w:rPr>
          <w:rFonts w:asciiTheme="majorBidi" w:hAnsiTheme="majorBidi" w:hint="eastAsia"/>
          <w:i/>
          <w:rPrChange w:id="15167" w:author="Christopher Fotheringham" w:date="2021-10-19T23:35:00Z">
            <w:rPr>
              <w:rFonts w:hint="eastAsia"/>
              <w:i/>
            </w:rPr>
          </w:rPrChange>
        </w:rPr>
        <w:t>ā</w:t>
      </w:r>
      <w:r w:rsidRPr="00AF62C5">
        <w:rPr>
          <w:rFonts w:asciiTheme="majorBidi" w:hAnsiTheme="majorBidi"/>
          <w:i/>
          <w:rPrChange w:id="15168" w:author="Christopher Fotheringham" w:date="2021-10-19T23:35:00Z">
            <w:rPr>
              <w:i/>
            </w:rPr>
          </w:rPrChange>
        </w:rPr>
        <w:t xml:space="preserve"> kṣayo m</w:t>
      </w:r>
      <w:r w:rsidRPr="00AF62C5">
        <w:rPr>
          <w:rFonts w:asciiTheme="majorBidi" w:hAnsiTheme="majorBidi" w:hint="eastAsia"/>
          <w:i/>
          <w:rPrChange w:id="15169" w:author="Christopher Fotheringham" w:date="2021-10-19T23:35:00Z">
            <w:rPr>
              <w:rFonts w:hint="eastAsia"/>
              <w:i/>
            </w:rPr>
          </w:rPrChange>
        </w:rPr>
        <w:t>ā</w:t>
      </w:r>
      <w:r w:rsidRPr="00AF62C5">
        <w:rPr>
          <w:rFonts w:asciiTheme="majorBidi" w:hAnsiTheme="majorBidi"/>
          <w:i/>
          <w:rPrChange w:id="15170" w:author="Christopher Fotheringham" w:date="2021-10-19T23:35:00Z">
            <w:rPr>
              <w:i/>
            </w:rPr>
          </w:rPrChange>
        </w:rPr>
        <w:t>turasy</w:t>
      </w:r>
      <w:r w:rsidRPr="00AF62C5">
        <w:rPr>
          <w:rFonts w:asciiTheme="majorBidi" w:hAnsiTheme="majorBidi" w:hint="eastAsia"/>
          <w:i/>
          <w:rPrChange w:id="15171" w:author="Christopher Fotheringham" w:date="2021-10-19T23:35:00Z">
            <w:rPr>
              <w:rFonts w:hint="eastAsia"/>
              <w:i/>
            </w:rPr>
          </w:rPrChange>
        </w:rPr>
        <w:t>ā</w:t>
      </w:r>
      <w:r w:rsidRPr="00AF62C5">
        <w:rPr>
          <w:rFonts w:asciiTheme="majorBidi" w:hAnsiTheme="majorBidi"/>
          <w:i/>
          <w:rPrChange w:id="15172" w:author="Christopher Fotheringham" w:date="2021-10-19T23:35:00Z">
            <w:rPr>
              <w:i/>
            </w:rPr>
          </w:rPrChange>
        </w:rPr>
        <w:t xml:space="preserve"> upasthe</w:t>
      </w:r>
      <w:r w:rsidRPr="00AF62C5">
        <w:rPr>
          <w:rStyle w:val="FootnoteAnchor"/>
          <w:rFonts w:asciiTheme="majorBidi" w:hAnsiTheme="majorBidi"/>
          <w:i/>
          <w:rPrChange w:id="15173" w:author="Christopher Fotheringham" w:date="2021-10-19T23:35:00Z">
            <w:rPr>
              <w:rStyle w:val="FootnoteAnchor"/>
              <w:i/>
            </w:rPr>
          </w:rPrChange>
        </w:rPr>
        <w:footnoteReference w:id="160"/>
      </w:r>
      <w:r w:rsidRPr="00AF62C5">
        <w:rPr>
          <w:rFonts w:asciiTheme="majorBidi" w:hAnsiTheme="majorBidi"/>
          <w:i/>
          <w:rPrChange w:id="15182" w:author="Christopher Fotheringham" w:date="2021-10-19T23:35:00Z">
            <w:rPr>
              <w:i/>
            </w:rPr>
          </w:rPrChange>
        </w:rPr>
        <w:t xml:space="preserve"> //ucchrayasva vanaspate varṣamanpr̥thivy</w:t>
      </w:r>
      <w:r w:rsidRPr="00AF62C5">
        <w:rPr>
          <w:rFonts w:asciiTheme="majorBidi" w:hAnsiTheme="majorBidi" w:hint="eastAsia"/>
          <w:i/>
          <w:rPrChange w:id="15183" w:author="Christopher Fotheringham" w:date="2021-10-19T23:35:00Z">
            <w:rPr>
              <w:rFonts w:hint="eastAsia"/>
              <w:i/>
            </w:rPr>
          </w:rPrChange>
        </w:rPr>
        <w:t>ā</w:t>
      </w:r>
      <w:r w:rsidRPr="00AF62C5">
        <w:rPr>
          <w:rFonts w:asciiTheme="majorBidi" w:hAnsiTheme="majorBidi"/>
          <w:i/>
          <w:rPrChange w:id="15184" w:author="Christopher Fotheringham" w:date="2021-10-19T23:35:00Z">
            <w:rPr>
              <w:i/>
            </w:rPr>
          </w:rPrChange>
        </w:rPr>
        <w:t xml:space="preserve"> adhi</w:t>
      </w:r>
      <w:del w:id="15185" w:author="Christopher Fotheringham" w:date="2021-10-19T23:35:00Z">
        <w:r>
          <w:rPr>
            <w:i/>
            <w:iCs/>
          </w:rPr>
          <w:delText xml:space="preserve"> / </w:delText>
        </w:r>
      </w:del>
      <w:ins w:id="1518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5187" w:author="Christopher Fotheringham" w:date="2021-10-19T23:35:00Z">
            <w:rPr>
              <w:i/>
            </w:rPr>
          </w:rPrChange>
        </w:rPr>
        <w:t>sumit</w:t>
      </w:r>
      <w:r w:rsidRPr="00AF62C5">
        <w:rPr>
          <w:rFonts w:asciiTheme="majorBidi" w:hAnsiTheme="majorBidi" w:hint="eastAsia"/>
          <w:i/>
          <w:rPrChange w:id="15188" w:author="Christopher Fotheringham" w:date="2021-10-19T23:35:00Z">
            <w:rPr>
              <w:rFonts w:hint="eastAsia"/>
              <w:i/>
            </w:rPr>
          </w:rPrChange>
        </w:rPr>
        <w:t>ī</w:t>
      </w:r>
      <w:r w:rsidRPr="00AF62C5">
        <w:rPr>
          <w:rFonts w:asciiTheme="majorBidi" w:hAnsiTheme="majorBidi"/>
          <w:i/>
          <w:rPrChange w:id="15189" w:author="Christopher Fotheringham" w:date="2021-10-19T23:35:00Z">
            <w:rPr>
              <w:i/>
            </w:rPr>
          </w:rPrChange>
        </w:rPr>
        <w:t xml:space="preserve"> m</w:t>
      </w:r>
      <w:r w:rsidRPr="00AF62C5">
        <w:rPr>
          <w:rFonts w:asciiTheme="majorBidi" w:hAnsiTheme="majorBidi" w:hint="eastAsia"/>
          <w:i/>
          <w:rPrChange w:id="15190" w:author="Christopher Fotheringham" w:date="2021-10-19T23:35:00Z">
            <w:rPr>
              <w:rFonts w:hint="eastAsia"/>
              <w:i/>
            </w:rPr>
          </w:rPrChange>
        </w:rPr>
        <w:t>ī</w:t>
      </w:r>
      <w:r w:rsidRPr="00AF62C5">
        <w:rPr>
          <w:rFonts w:asciiTheme="majorBidi" w:hAnsiTheme="majorBidi"/>
          <w:i/>
          <w:rPrChange w:id="15191" w:author="Christopher Fotheringham" w:date="2021-10-19T23:35:00Z">
            <w:rPr>
              <w:i/>
            </w:rPr>
          </w:rPrChange>
        </w:rPr>
        <w:t>yam</w:t>
      </w:r>
      <w:r w:rsidRPr="00AF62C5">
        <w:rPr>
          <w:rFonts w:asciiTheme="majorBidi" w:hAnsiTheme="majorBidi" w:hint="eastAsia"/>
          <w:i/>
          <w:rPrChange w:id="15192" w:author="Christopher Fotheringham" w:date="2021-10-19T23:35:00Z">
            <w:rPr>
              <w:rFonts w:hint="eastAsia"/>
              <w:i/>
            </w:rPr>
          </w:rPrChange>
        </w:rPr>
        <w:t>ā</w:t>
      </w:r>
      <w:r w:rsidRPr="00AF62C5">
        <w:rPr>
          <w:rFonts w:asciiTheme="majorBidi" w:hAnsiTheme="majorBidi"/>
          <w:i/>
          <w:rPrChange w:id="15193" w:author="Christopher Fotheringham" w:date="2021-10-19T23:35:00Z">
            <w:rPr>
              <w:i/>
            </w:rPr>
          </w:rPrChange>
        </w:rPr>
        <w:t>no varco dh</w:t>
      </w:r>
      <w:r w:rsidRPr="00AF62C5">
        <w:rPr>
          <w:rFonts w:asciiTheme="majorBidi" w:hAnsiTheme="majorBidi" w:hint="eastAsia"/>
          <w:i/>
          <w:rPrChange w:id="15194" w:author="Christopher Fotheringham" w:date="2021-10-19T23:35:00Z">
            <w:rPr>
              <w:rFonts w:hint="eastAsia"/>
              <w:i/>
            </w:rPr>
          </w:rPrChange>
        </w:rPr>
        <w:t>ā</w:t>
      </w:r>
      <w:r w:rsidRPr="00AF62C5">
        <w:rPr>
          <w:rFonts w:asciiTheme="majorBidi" w:hAnsiTheme="majorBidi"/>
          <w:i/>
          <w:rPrChange w:id="15195" w:author="Christopher Fotheringham" w:date="2021-10-19T23:35:00Z">
            <w:rPr>
              <w:i/>
            </w:rPr>
          </w:rPrChange>
        </w:rPr>
        <w:t xml:space="preserve"> yajñav</w:t>
      </w:r>
      <w:r w:rsidRPr="00AF62C5">
        <w:rPr>
          <w:rFonts w:asciiTheme="majorBidi" w:hAnsiTheme="majorBidi" w:hint="eastAsia"/>
          <w:i/>
          <w:rPrChange w:id="15196" w:author="Christopher Fotheringham" w:date="2021-10-19T23:35:00Z">
            <w:rPr>
              <w:rFonts w:hint="eastAsia"/>
              <w:i/>
            </w:rPr>
          </w:rPrChange>
        </w:rPr>
        <w:t>ā</w:t>
      </w:r>
      <w:r w:rsidRPr="00AF62C5">
        <w:rPr>
          <w:rFonts w:asciiTheme="majorBidi" w:hAnsiTheme="majorBidi"/>
          <w:i/>
          <w:rPrChange w:id="15197" w:author="Christopher Fotheringham" w:date="2021-10-19T23:35:00Z">
            <w:rPr>
              <w:i/>
            </w:rPr>
          </w:rPrChange>
        </w:rPr>
        <w:t>hase</w:t>
      </w:r>
      <w:r w:rsidRPr="00AF62C5">
        <w:rPr>
          <w:rStyle w:val="FootnoteAnchor"/>
          <w:rFonts w:asciiTheme="majorBidi" w:hAnsiTheme="majorBidi"/>
          <w:i/>
          <w:rPrChange w:id="15198" w:author="Christopher Fotheringham" w:date="2021-10-19T23:35:00Z">
            <w:rPr>
              <w:rStyle w:val="FootnoteAnchor"/>
              <w:i/>
            </w:rPr>
          </w:rPrChange>
        </w:rPr>
        <w:footnoteReference w:id="161"/>
      </w:r>
      <w:r w:rsidRPr="00AF62C5">
        <w:rPr>
          <w:rFonts w:asciiTheme="majorBidi" w:hAnsiTheme="majorBidi"/>
          <w:i/>
          <w:rPrChange w:id="15209" w:author="Christopher Fotheringham" w:date="2021-10-19T23:35:00Z">
            <w:rPr>
              <w:i/>
            </w:rPr>
          </w:rPrChange>
        </w:rPr>
        <w:t xml:space="preserve"> // samiddhasya </w:t>
      </w:r>
      <w:r w:rsidRPr="00AF62C5">
        <w:rPr>
          <w:rFonts w:asciiTheme="majorBidi" w:hAnsiTheme="majorBidi" w:hint="eastAsia"/>
          <w:i/>
          <w:rPrChange w:id="15210" w:author="Christopher Fotheringham" w:date="2021-10-19T23:35:00Z">
            <w:rPr>
              <w:rFonts w:hint="eastAsia"/>
              <w:i/>
            </w:rPr>
          </w:rPrChange>
        </w:rPr>
        <w:t>ś</w:t>
      </w:r>
      <w:r w:rsidRPr="00AF62C5">
        <w:rPr>
          <w:rFonts w:asciiTheme="majorBidi" w:hAnsiTheme="majorBidi"/>
          <w:i/>
          <w:rPrChange w:id="15211" w:author="Christopher Fotheringham" w:date="2021-10-19T23:35:00Z">
            <w:rPr>
              <w:i/>
            </w:rPr>
          </w:rPrChange>
        </w:rPr>
        <w:t>rayam</w:t>
      </w:r>
      <w:r w:rsidRPr="00AF62C5">
        <w:rPr>
          <w:rFonts w:asciiTheme="majorBidi" w:hAnsiTheme="majorBidi" w:hint="eastAsia"/>
          <w:i/>
          <w:rPrChange w:id="15212" w:author="Christopher Fotheringham" w:date="2021-10-19T23:35:00Z">
            <w:rPr>
              <w:rFonts w:hint="eastAsia"/>
              <w:i/>
            </w:rPr>
          </w:rPrChange>
        </w:rPr>
        <w:t>ā</w:t>
      </w:r>
      <w:r w:rsidRPr="00AF62C5">
        <w:rPr>
          <w:rFonts w:asciiTheme="majorBidi" w:hAnsiTheme="majorBidi"/>
          <w:i/>
          <w:rPrChange w:id="15213" w:author="Christopher Fotheringham" w:date="2021-10-19T23:35:00Z">
            <w:rPr>
              <w:i/>
            </w:rPr>
          </w:rPrChange>
        </w:rPr>
        <w:t>ṇaḥ purast</w:t>
      </w:r>
      <w:r w:rsidRPr="00AF62C5">
        <w:rPr>
          <w:rFonts w:asciiTheme="majorBidi" w:hAnsiTheme="majorBidi" w:hint="eastAsia"/>
          <w:i/>
          <w:rPrChange w:id="15214" w:author="Christopher Fotheringham" w:date="2021-10-19T23:35:00Z">
            <w:rPr>
              <w:rFonts w:hint="eastAsia"/>
              <w:i/>
            </w:rPr>
          </w:rPrChange>
        </w:rPr>
        <w:t>ā</w:t>
      </w:r>
      <w:r w:rsidRPr="00AF62C5">
        <w:rPr>
          <w:rFonts w:asciiTheme="majorBidi" w:hAnsiTheme="majorBidi"/>
          <w:i/>
          <w:rPrChange w:id="15215" w:author="Christopher Fotheringham" w:date="2021-10-19T23:35:00Z">
            <w:rPr>
              <w:i/>
            </w:rPr>
          </w:rPrChange>
        </w:rPr>
        <w:t>dbrahma vanv</w:t>
      </w:r>
      <w:r w:rsidRPr="00AF62C5">
        <w:rPr>
          <w:rFonts w:asciiTheme="majorBidi" w:hAnsiTheme="majorBidi" w:hint="eastAsia"/>
          <w:i/>
          <w:rPrChange w:id="15216" w:author="Christopher Fotheringham" w:date="2021-10-19T23:35:00Z">
            <w:rPr>
              <w:rFonts w:hint="eastAsia"/>
              <w:i/>
            </w:rPr>
          </w:rPrChange>
        </w:rPr>
        <w:t>ā</w:t>
      </w:r>
      <w:r w:rsidRPr="00AF62C5">
        <w:rPr>
          <w:rFonts w:asciiTheme="majorBidi" w:hAnsiTheme="majorBidi"/>
          <w:i/>
          <w:rPrChange w:id="15217" w:author="Christopher Fotheringham" w:date="2021-10-19T23:35:00Z">
            <w:rPr>
              <w:i/>
            </w:rPr>
          </w:rPrChange>
        </w:rPr>
        <w:t>no ajaram̐ suv</w:t>
      </w:r>
      <w:r w:rsidRPr="00AF62C5">
        <w:rPr>
          <w:rFonts w:asciiTheme="majorBidi" w:hAnsiTheme="majorBidi" w:hint="eastAsia"/>
          <w:i/>
          <w:rPrChange w:id="15218" w:author="Christopher Fotheringham" w:date="2021-10-19T23:35:00Z">
            <w:rPr>
              <w:rFonts w:hint="eastAsia"/>
              <w:i/>
            </w:rPr>
          </w:rPrChange>
        </w:rPr>
        <w:t>ī</w:t>
      </w:r>
      <w:r w:rsidRPr="00AF62C5">
        <w:rPr>
          <w:rFonts w:asciiTheme="majorBidi" w:hAnsiTheme="majorBidi"/>
          <w:i/>
          <w:rPrChange w:id="15219" w:author="Christopher Fotheringham" w:date="2021-10-19T23:35:00Z">
            <w:rPr>
              <w:i/>
            </w:rPr>
          </w:rPrChange>
        </w:rPr>
        <w:t>ram</w:t>
      </w:r>
      <w:del w:id="15220" w:author="Christopher Fotheringham" w:date="2021-10-19T23:35:00Z">
        <w:r>
          <w:rPr>
            <w:i/>
            <w:iCs/>
          </w:rPr>
          <w:delText xml:space="preserve"> / </w:delText>
        </w:r>
      </w:del>
      <w:ins w:id="15221"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15222" w:author="Christopher Fotheringham" w:date="2021-10-19T23:35:00Z">
            <w:rPr>
              <w:rFonts w:hint="eastAsia"/>
              <w:i/>
            </w:rPr>
          </w:rPrChange>
        </w:rPr>
        <w:t>ā</w:t>
      </w:r>
      <w:r w:rsidRPr="00AF62C5">
        <w:rPr>
          <w:rFonts w:asciiTheme="majorBidi" w:hAnsiTheme="majorBidi"/>
          <w:i/>
          <w:rPrChange w:id="15223" w:author="Christopher Fotheringham" w:date="2021-10-19T23:35:00Z">
            <w:rPr>
              <w:i/>
            </w:rPr>
          </w:rPrChange>
        </w:rPr>
        <w:t>re asmad amatiṃ b</w:t>
      </w:r>
      <w:r w:rsidRPr="00AF62C5">
        <w:rPr>
          <w:rFonts w:asciiTheme="majorBidi" w:hAnsiTheme="majorBidi" w:hint="eastAsia"/>
          <w:i/>
          <w:rPrChange w:id="15224" w:author="Christopher Fotheringham" w:date="2021-10-19T23:35:00Z">
            <w:rPr>
              <w:rFonts w:hint="eastAsia"/>
              <w:i/>
            </w:rPr>
          </w:rPrChange>
        </w:rPr>
        <w:t>ā</w:t>
      </w:r>
      <w:r w:rsidRPr="00AF62C5">
        <w:rPr>
          <w:rFonts w:asciiTheme="majorBidi" w:hAnsiTheme="majorBidi"/>
          <w:i/>
          <w:rPrChange w:id="15225" w:author="Christopher Fotheringham" w:date="2021-10-19T23:35:00Z">
            <w:rPr>
              <w:i/>
            </w:rPr>
          </w:rPrChange>
        </w:rPr>
        <w:t>dham</w:t>
      </w:r>
      <w:r w:rsidRPr="00AF62C5">
        <w:rPr>
          <w:rFonts w:asciiTheme="majorBidi" w:hAnsiTheme="majorBidi" w:hint="eastAsia"/>
          <w:i/>
          <w:rPrChange w:id="15226" w:author="Christopher Fotheringham" w:date="2021-10-19T23:35:00Z">
            <w:rPr>
              <w:rFonts w:hint="eastAsia"/>
              <w:i/>
            </w:rPr>
          </w:rPrChange>
        </w:rPr>
        <w:t>ā</w:t>
      </w:r>
      <w:r w:rsidRPr="00AF62C5">
        <w:rPr>
          <w:rFonts w:asciiTheme="majorBidi" w:hAnsiTheme="majorBidi"/>
          <w:i/>
          <w:rPrChange w:id="15227" w:author="Christopher Fotheringham" w:date="2021-10-19T23:35:00Z">
            <w:rPr>
              <w:i/>
            </w:rPr>
          </w:rPrChange>
        </w:rPr>
        <w:t>na ucchrayasva mahate saubhag</w:t>
      </w:r>
      <w:r w:rsidRPr="00AF62C5">
        <w:rPr>
          <w:rFonts w:asciiTheme="majorBidi" w:hAnsiTheme="majorBidi" w:hint="eastAsia"/>
          <w:i/>
          <w:rPrChange w:id="15228" w:author="Christopher Fotheringham" w:date="2021-10-19T23:35:00Z">
            <w:rPr>
              <w:rFonts w:hint="eastAsia"/>
              <w:i/>
            </w:rPr>
          </w:rPrChange>
        </w:rPr>
        <w:t>ā</w:t>
      </w:r>
      <w:r w:rsidRPr="00AF62C5">
        <w:rPr>
          <w:rFonts w:asciiTheme="majorBidi" w:hAnsiTheme="majorBidi"/>
          <w:i/>
          <w:rPrChange w:id="15229" w:author="Christopher Fotheringham" w:date="2021-10-19T23:35:00Z">
            <w:rPr>
              <w:i/>
            </w:rPr>
          </w:rPrChange>
        </w:rPr>
        <w:t>ya</w:t>
      </w:r>
      <w:r w:rsidRPr="00AF62C5">
        <w:rPr>
          <w:rStyle w:val="FootnoteAnchor"/>
          <w:rFonts w:asciiTheme="majorBidi" w:hAnsiTheme="majorBidi"/>
          <w:i/>
          <w:rPrChange w:id="15230" w:author="Christopher Fotheringham" w:date="2021-10-19T23:35:00Z">
            <w:rPr>
              <w:rStyle w:val="FootnoteAnchor"/>
              <w:i/>
            </w:rPr>
          </w:rPrChange>
        </w:rPr>
        <w:footnoteReference w:id="162"/>
      </w:r>
      <w:r w:rsidRPr="00AF62C5">
        <w:rPr>
          <w:rFonts w:asciiTheme="majorBidi" w:hAnsiTheme="majorBidi"/>
          <w:i/>
          <w:rPrChange w:id="15239" w:author="Christopher Fotheringham" w:date="2021-10-19T23:35:00Z">
            <w:rPr>
              <w:i/>
            </w:rPr>
          </w:rPrChange>
        </w:rPr>
        <w:t xml:space="preserve"> //</w:t>
      </w:r>
    </w:p>
    <w:p w14:paraId="6AECDD82" w14:textId="45B2DBE0" w:rsidR="00E53EB6" w:rsidRPr="00AF62C5" w:rsidRDefault="006500F5">
      <w:pPr>
        <w:pStyle w:val="Zitat"/>
        <w:jc w:val="left"/>
        <w:rPr>
          <w:rFonts w:asciiTheme="majorBidi" w:hAnsiTheme="majorBidi"/>
          <w:rPrChange w:id="15240" w:author="Christopher Fotheringham" w:date="2021-10-19T23:35:00Z">
            <w:rPr/>
          </w:rPrChange>
        </w:rPr>
        <w:pPrChange w:id="15241" w:author="Christopher Fotheringham" w:date="2021-10-19T23:35:00Z">
          <w:pPr>
            <w:pStyle w:val="Zitat"/>
          </w:pPr>
        </w:pPrChange>
      </w:pPr>
      <w:r w:rsidRPr="00AF62C5">
        <w:rPr>
          <w:rFonts w:asciiTheme="majorBidi" w:hAnsiTheme="majorBidi"/>
          <w:rPrChange w:id="15242" w:author="Christopher Fotheringham" w:date="2021-10-19T23:35:00Z">
            <w:rPr/>
          </w:rPrChange>
        </w:rPr>
        <w:t>Those seeking for the gods</w:t>
      </w:r>
      <w:r w:rsidRPr="00AF62C5">
        <w:rPr>
          <w:rStyle w:val="FootnoteAnchor"/>
          <w:rFonts w:asciiTheme="majorBidi" w:hAnsiTheme="majorBidi"/>
          <w:rPrChange w:id="15243" w:author="Christopher Fotheringham" w:date="2021-10-19T23:35:00Z">
            <w:rPr>
              <w:rStyle w:val="FootnoteAnchor"/>
            </w:rPr>
          </w:rPrChange>
        </w:rPr>
        <w:footnoteReference w:id="163"/>
      </w:r>
      <w:r w:rsidRPr="00AF62C5">
        <w:rPr>
          <w:rFonts w:asciiTheme="majorBidi" w:hAnsiTheme="majorBidi"/>
          <w:rPrChange w:id="15258" w:author="Christopher Fotheringham" w:date="2021-10-19T23:35:00Z">
            <w:rPr/>
          </w:rPrChange>
        </w:rPr>
        <w:t xml:space="preserve"> anoint you in the sacrifice,</w:t>
      </w:r>
      <w:r w:rsidR="00DA0938">
        <w:rPr>
          <w:rFonts w:asciiTheme="majorBidi" w:hAnsiTheme="majorBidi"/>
          <w:rPrChange w:id="15259" w:author="Christopher Fotheringham" w:date="2021-10-19T23:35:00Z">
            <w:rPr/>
          </w:rPrChange>
        </w:rPr>
        <w:t xml:space="preserve"> </w:t>
      </w:r>
      <w:del w:id="15260" w:author="Christopher Fotheringham" w:date="2021-10-19T23:35:00Z">
        <w:r>
          <w:delText>o</w:delText>
        </w:r>
      </w:del>
      <w:ins w:id="15261" w:author="Christopher Fotheringham" w:date="2021-10-19T23:35:00Z">
        <w:r w:rsidR="00DA0938">
          <w:rPr>
            <w:rFonts w:asciiTheme="majorBidi" w:hAnsiTheme="majorBidi" w:cstheme="majorBidi"/>
            <w:noProof/>
          </w:rPr>
          <w:t>O</w:t>
        </w:r>
      </w:ins>
      <w:r w:rsidR="00DA0938">
        <w:rPr>
          <w:rFonts w:asciiTheme="majorBidi" w:hAnsiTheme="majorBidi"/>
          <w:rPrChange w:id="15262" w:author="Christopher Fotheringham" w:date="2021-10-19T23:35:00Z">
            <w:rPr/>
          </w:rPrChange>
        </w:rPr>
        <w:t xml:space="preserve"> </w:t>
      </w:r>
      <w:r w:rsidRPr="00AF62C5">
        <w:rPr>
          <w:rFonts w:asciiTheme="majorBidi" w:hAnsiTheme="majorBidi"/>
          <w:rPrChange w:id="15263" w:author="Christopher Fotheringham" w:date="2021-10-19T23:35:00Z">
            <w:rPr/>
          </w:rPrChange>
        </w:rPr>
        <w:t>Vanaspati</w:t>
      </w:r>
      <w:r w:rsidRPr="00AF62C5">
        <w:rPr>
          <w:rStyle w:val="FootnoteAnchor"/>
          <w:rFonts w:asciiTheme="majorBidi" w:hAnsiTheme="majorBidi"/>
          <w:rPrChange w:id="15264" w:author="Christopher Fotheringham" w:date="2021-10-19T23:35:00Z">
            <w:rPr>
              <w:rStyle w:val="FootnoteAnchor"/>
            </w:rPr>
          </w:rPrChange>
        </w:rPr>
        <w:footnoteReference w:id="164"/>
      </w:r>
      <w:r w:rsidRPr="00AF62C5">
        <w:rPr>
          <w:rFonts w:asciiTheme="majorBidi" w:hAnsiTheme="majorBidi"/>
          <w:rPrChange w:id="15276" w:author="Christopher Fotheringham" w:date="2021-10-19T23:35:00Z">
            <w:rPr/>
          </w:rPrChange>
        </w:rPr>
        <w:t>, with divine sweetness</w:t>
      </w:r>
      <w:r w:rsidRPr="00AF62C5">
        <w:rPr>
          <w:rStyle w:val="FootnoteAnchor"/>
          <w:rFonts w:asciiTheme="majorBidi" w:hAnsiTheme="majorBidi"/>
          <w:rPrChange w:id="15277" w:author="Christopher Fotheringham" w:date="2021-10-19T23:35:00Z">
            <w:rPr>
              <w:rStyle w:val="FootnoteAnchor"/>
            </w:rPr>
          </w:rPrChange>
        </w:rPr>
        <w:footnoteReference w:id="165"/>
      </w:r>
      <w:r w:rsidRPr="00AF62C5">
        <w:rPr>
          <w:rFonts w:asciiTheme="majorBidi" w:hAnsiTheme="majorBidi"/>
          <w:rPrChange w:id="15302" w:author="Christopher Fotheringham" w:date="2021-10-19T23:35:00Z">
            <w:rPr/>
          </w:rPrChange>
        </w:rPr>
        <w:t>, when you would stay erect, then bring here movable goods, or when you rest in the lap of this mother; incline upwards,</w:t>
      </w:r>
      <w:r w:rsidR="00DA0938">
        <w:rPr>
          <w:rFonts w:asciiTheme="majorBidi" w:hAnsiTheme="majorBidi"/>
          <w:rPrChange w:id="15303" w:author="Christopher Fotheringham" w:date="2021-10-19T23:35:00Z">
            <w:rPr/>
          </w:rPrChange>
        </w:rPr>
        <w:t xml:space="preserve"> </w:t>
      </w:r>
      <w:del w:id="15304" w:author="Christopher Fotheringham" w:date="2021-10-19T23:35:00Z">
        <w:r>
          <w:delText>o</w:delText>
        </w:r>
      </w:del>
      <w:ins w:id="15305" w:author="Christopher Fotheringham" w:date="2021-10-19T23:35:00Z">
        <w:r w:rsidR="00DA0938">
          <w:rPr>
            <w:rFonts w:asciiTheme="majorBidi" w:hAnsiTheme="majorBidi" w:cstheme="majorBidi"/>
            <w:noProof/>
          </w:rPr>
          <w:t>O</w:t>
        </w:r>
      </w:ins>
      <w:r w:rsidR="00DA0938">
        <w:rPr>
          <w:rFonts w:asciiTheme="majorBidi" w:hAnsiTheme="majorBidi"/>
          <w:rPrChange w:id="15306" w:author="Christopher Fotheringham" w:date="2021-10-19T23:35:00Z">
            <w:rPr/>
          </w:rPrChange>
        </w:rPr>
        <w:t xml:space="preserve"> </w:t>
      </w:r>
      <w:r w:rsidRPr="00AF62C5">
        <w:rPr>
          <w:rFonts w:asciiTheme="majorBidi" w:hAnsiTheme="majorBidi"/>
          <w:rPrChange w:id="15307" w:author="Christopher Fotheringham" w:date="2021-10-19T23:35:00Z">
            <w:rPr/>
          </w:rPrChange>
        </w:rPr>
        <w:t>Vanaspati, over the top of the earth, founded with a good founding</w:t>
      </w:r>
      <w:r w:rsidRPr="00AF62C5">
        <w:rPr>
          <w:rStyle w:val="FootnoteAnchor"/>
          <w:rFonts w:asciiTheme="majorBidi" w:hAnsiTheme="majorBidi"/>
          <w:rPrChange w:id="15308" w:author="Christopher Fotheringham" w:date="2021-10-19T23:35:00Z">
            <w:rPr>
              <w:rStyle w:val="FootnoteAnchor"/>
            </w:rPr>
          </w:rPrChange>
        </w:rPr>
        <w:footnoteReference w:id="166"/>
      </w:r>
      <w:r w:rsidRPr="00AF62C5">
        <w:rPr>
          <w:rFonts w:asciiTheme="majorBidi" w:hAnsiTheme="majorBidi"/>
          <w:rPrChange w:id="15342" w:author="Christopher Fotheringham" w:date="2021-10-19T23:35:00Z">
            <w:rPr/>
          </w:rPrChange>
        </w:rPr>
        <w:t>, bestow the radiance</w:t>
      </w:r>
      <w:r w:rsidRPr="00AF62C5">
        <w:rPr>
          <w:rStyle w:val="FootnoteAnchor"/>
          <w:rFonts w:asciiTheme="majorBidi" w:hAnsiTheme="majorBidi"/>
          <w:rPrChange w:id="15343" w:author="Christopher Fotheringham" w:date="2021-10-19T23:35:00Z">
            <w:rPr>
              <w:rStyle w:val="FootnoteAnchor"/>
            </w:rPr>
          </w:rPrChange>
        </w:rPr>
        <w:footnoteReference w:id="167"/>
      </w:r>
      <w:r w:rsidRPr="00AF62C5">
        <w:rPr>
          <w:rFonts w:asciiTheme="majorBidi" w:hAnsiTheme="majorBidi"/>
          <w:rPrChange w:id="15376" w:author="Christopher Fotheringham" w:date="2021-10-19T23:35:00Z">
            <w:rPr/>
          </w:rPrChange>
        </w:rPr>
        <w:t xml:space="preserve"> to the one who carries the sacrifice; reclining in front of the kindled one</w:t>
      </w:r>
      <w:r w:rsidRPr="00AF62C5">
        <w:rPr>
          <w:rStyle w:val="FootnoteAnchor"/>
          <w:rFonts w:asciiTheme="majorBidi" w:hAnsiTheme="majorBidi"/>
          <w:rPrChange w:id="15377" w:author="Christopher Fotheringham" w:date="2021-10-19T23:35:00Z">
            <w:rPr>
              <w:rStyle w:val="FootnoteAnchor"/>
            </w:rPr>
          </w:rPrChange>
        </w:rPr>
        <w:footnoteReference w:id="168"/>
      </w:r>
      <w:r w:rsidRPr="00AF62C5">
        <w:rPr>
          <w:rFonts w:asciiTheme="majorBidi" w:hAnsiTheme="majorBidi"/>
          <w:rPrChange w:id="15383" w:author="Christopher Fotheringham" w:date="2021-10-19T23:35:00Z">
            <w:rPr/>
          </w:rPrChange>
        </w:rPr>
        <w:t xml:space="preserve">, </w:t>
      </w:r>
      <w:r w:rsidRPr="00AF62C5">
        <w:rPr>
          <w:rFonts w:asciiTheme="majorBidi" w:hAnsiTheme="majorBidi"/>
          <w:u w:val="single"/>
          <w:rPrChange w:id="15384" w:author="Christopher Fotheringham" w:date="2021-10-19T23:35:00Z">
            <w:rPr>
              <w:u w:val="single"/>
            </w:rPr>
          </w:rPrChange>
        </w:rPr>
        <w:t>appropriating</w:t>
      </w:r>
      <w:r w:rsidRPr="00AF62C5">
        <w:rPr>
          <w:rFonts w:asciiTheme="majorBidi" w:hAnsiTheme="majorBidi"/>
          <w:rPrChange w:id="15385" w:author="Christopher Fotheringham" w:date="2021-10-19T23:35:00Z">
            <w:rPr/>
          </w:rPrChange>
        </w:rPr>
        <w:t xml:space="preserve"> for yourself the sacrificial formula</w:t>
      </w:r>
      <w:r w:rsidRPr="00AF62C5">
        <w:rPr>
          <w:rStyle w:val="FootnoteAnchor"/>
          <w:rFonts w:asciiTheme="majorBidi" w:hAnsiTheme="majorBidi"/>
          <w:rPrChange w:id="15386" w:author="Christopher Fotheringham" w:date="2021-10-19T23:35:00Z">
            <w:rPr>
              <w:rStyle w:val="FootnoteAnchor"/>
            </w:rPr>
          </w:rPrChange>
        </w:rPr>
        <w:footnoteReference w:id="169"/>
      </w:r>
      <w:r w:rsidRPr="00AF62C5">
        <w:rPr>
          <w:rFonts w:asciiTheme="majorBidi" w:hAnsiTheme="majorBidi"/>
          <w:rPrChange w:id="15405" w:author="Christopher Fotheringham" w:date="2021-10-19T23:35:00Z">
            <w:rPr/>
          </w:rPrChange>
        </w:rPr>
        <w:t xml:space="preserve"> that never gets old, full of warriors, [.2] pulling away from us the lack of inspiration</w:t>
      </w:r>
      <w:r w:rsidRPr="00AF62C5">
        <w:rPr>
          <w:rStyle w:val="FootnoteAnchor"/>
          <w:rFonts w:asciiTheme="majorBidi" w:hAnsiTheme="majorBidi"/>
          <w:rPrChange w:id="15406" w:author="Christopher Fotheringham" w:date="2021-10-19T23:35:00Z">
            <w:rPr>
              <w:rStyle w:val="FootnoteAnchor"/>
            </w:rPr>
          </w:rPrChange>
        </w:rPr>
        <w:footnoteReference w:id="170"/>
      </w:r>
      <w:r w:rsidRPr="00AF62C5">
        <w:rPr>
          <w:rFonts w:asciiTheme="majorBidi" w:hAnsiTheme="majorBidi"/>
          <w:rPrChange w:id="15483" w:author="Christopher Fotheringham" w:date="2021-10-19T23:35:00Z">
            <w:rPr/>
          </w:rPrChange>
        </w:rPr>
        <w:t>, incline upwards, to a good great fortune.</w:t>
      </w:r>
    </w:p>
    <w:p w14:paraId="1BFAA81C" w14:textId="77777777" w:rsidR="00E53EB6" w:rsidRPr="00AF62C5" w:rsidRDefault="006500F5">
      <w:pPr>
        <w:pStyle w:val="Zitat"/>
        <w:jc w:val="left"/>
        <w:rPr>
          <w:rFonts w:asciiTheme="majorBidi" w:hAnsiTheme="majorBidi"/>
          <w:rPrChange w:id="15484" w:author="Christopher Fotheringham" w:date="2021-10-19T23:35:00Z">
            <w:rPr>
              <w:lang w:val="de-DE"/>
            </w:rPr>
          </w:rPrChange>
        </w:rPr>
        <w:pPrChange w:id="15485" w:author="Christopher Fotheringham" w:date="2021-10-19T23:35:00Z">
          <w:pPr>
            <w:pStyle w:val="Zitat"/>
          </w:pPr>
        </w:pPrChange>
      </w:pPr>
      <w:r w:rsidRPr="00AF62C5">
        <w:rPr>
          <w:rFonts w:asciiTheme="majorBidi" w:hAnsiTheme="majorBidi"/>
          <w:i/>
          <w:rPrChange w:id="15486" w:author="Christopher Fotheringham" w:date="2021-10-19T23:35:00Z">
            <w:rPr>
              <w:i/>
            </w:rPr>
          </w:rPrChange>
        </w:rPr>
        <w:t>vanv</w:t>
      </w:r>
      <w:r w:rsidRPr="00AF62C5">
        <w:rPr>
          <w:rFonts w:asciiTheme="majorBidi" w:hAnsiTheme="majorBidi" w:hint="eastAsia"/>
          <w:i/>
          <w:rPrChange w:id="15487" w:author="Christopher Fotheringham" w:date="2021-10-19T23:35:00Z">
            <w:rPr>
              <w:rFonts w:hint="eastAsia"/>
              <w:i/>
            </w:rPr>
          </w:rPrChange>
        </w:rPr>
        <w:t>ā</w:t>
      </w:r>
      <w:r w:rsidRPr="00AF62C5">
        <w:rPr>
          <w:rFonts w:asciiTheme="majorBidi" w:hAnsiTheme="majorBidi"/>
          <w:i/>
          <w:rPrChange w:id="15488" w:author="Christopher Fotheringham" w:date="2021-10-19T23:35:00Z">
            <w:rPr>
              <w:i/>
            </w:rPr>
          </w:rPrChange>
        </w:rPr>
        <w:t>náḥ:</w:t>
      </w:r>
      <w:r w:rsidRPr="00AF62C5">
        <w:rPr>
          <w:rFonts w:asciiTheme="majorBidi" w:hAnsiTheme="majorBidi"/>
          <w:rPrChange w:id="15489" w:author="Christopher Fotheringham" w:date="2021-10-19T23:35:00Z">
            <w:rPr/>
          </w:rPrChange>
        </w:rPr>
        <w:t xml:space="preserve"> part. pres. nom. masc. sing. </w:t>
      </w:r>
      <w:r w:rsidRPr="00AF62C5">
        <w:rPr>
          <w:rFonts w:asciiTheme="majorBidi" w:hAnsiTheme="majorBidi" w:hint="eastAsia"/>
          <w:rPrChange w:id="15490" w:author="Christopher Fotheringham" w:date="2021-10-19T23:35:00Z">
            <w:rPr>
              <w:rFonts w:hint="eastAsia"/>
              <w:lang w:val="de-DE"/>
            </w:rPr>
          </w:rPrChange>
        </w:rPr>
        <w:t>Ā</w:t>
      </w:r>
      <w:r w:rsidRPr="00AF62C5">
        <w:rPr>
          <w:rFonts w:asciiTheme="majorBidi" w:hAnsiTheme="majorBidi"/>
          <w:rPrChange w:id="15491" w:author="Christopher Fotheringham" w:date="2021-10-19T23:35:00Z">
            <w:rPr>
              <w:lang w:val="de-DE"/>
            </w:rPr>
          </w:rPrChange>
        </w:rPr>
        <w:t xml:space="preserve"> VIII cl.</w:t>
      </w:r>
    </w:p>
    <w:p w14:paraId="7A0FF297" w14:textId="77777777" w:rsidR="00E53EB6" w:rsidRPr="00AF62C5" w:rsidRDefault="006500F5">
      <w:pPr>
        <w:pStyle w:val="ZitatmitEinzug"/>
        <w:jc w:val="left"/>
        <w:rPr>
          <w:rFonts w:asciiTheme="majorBidi" w:hAnsiTheme="majorBidi"/>
          <w:rPrChange w:id="15492" w:author="Christopher Fotheringham" w:date="2021-10-19T23:35:00Z">
            <w:rPr>
              <w:lang w:val="de-DE"/>
            </w:rPr>
          </w:rPrChange>
        </w:rPr>
        <w:pPrChange w:id="15493" w:author="Christopher Fotheringham" w:date="2021-10-19T23:35:00Z">
          <w:pPr>
            <w:pStyle w:val="ZitatmitEinzug"/>
          </w:pPr>
        </w:pPrChange>
      </w:pPr>
      <w:r w:rsidRPr="00AF62C5">
        <w:rPr>
          <w:rFonts w:asciiTheme="majorBidi" w:hAnsiTheme="majorBidi"/>
          <w:smallCaps/>
          <w:rPrChange w:id="15494" w:author="Christopher Fotheringham" w:date="2021-10-19T23:35:00Z">
            <w:rPr>
              <w:smallCaps/>
              <w:lang w:val="de-DE"/>
            </w:rPr>
          </w:rPrChange>
        </w:rPr>
        <w:t xml:space="preserve">Geldner: </w:t>
      </w:r>
      <w:r w:rsidRPr="00AF62C5">
        <w:rPr>
          <w:rFonts w:asciiTheme="majorBidi" w:hAnsiTheme="majorBidi"/>
          <w:rPrChange w:id="15495" w:author="Christopher Fotheringham" w:date="2021-10-19T23:35:00Z">
            <w:rPr>
              <w:lang w:val="de-DE"/>
            </w:rPr>
          </w:rPrChange>
        </w:rPr>
        <w:t>I 345: “gewinnst”</w:t>
      </w:r>
    </w:p>
    <w:p w14:paraId="50DA8271" w14:textId="77777777" w:rsidR="00E53EB6" w:rsidRPr="00AF62C5" w:rsidRDefault="006500F5">
      <w:pPr>
        <w:pStyle w:val="HaupttextnachZitat"/>
        <w:jc w:val="left"/>
        <w:rPr>
          <w:rFonts w:asciiTheme="majorBidi" w:hAnsiTheme="majorBidi"/>
          <w:rPrChange w:id="15496" w:author="Christopher Fotheringham" w:date="2021-10-19T23:35:00Z">
            <w:rPr/>
          </w:rPrChange>
        </w:rPr>
        <w:pPrChange w:id="15497" w:author="Christopher Fotheringham" w:date="2021-10-19T23:35:00Z">
          <w:pPr>
            <w:pStyle w:val="HaupttextnachZitat"/>
          </w:pPr>
        </w:pPrChange>
      </w:pPr>
      <w:r w:rsidRPr="00AF62C5">
        <w:rPr>
          <w:rFonts w:asciiTheme="majorBidi" w:hAnsiTheme="majorBidi"/>
          <w:rPrChange w:id="15498" w:author="Christopher Fotheringham" w:date="2021-10-19T23:35:00Z">
            <w:rPr/>
          </w:rPrChange>
        </w:rPr>
        <w:t>Vedic Web</w:t>
      </w:r>
    </w:p>
    <w:p w14:paraId="69CAFEFE" w14:textId="77777777" w:rsidR="00E53EB6" w:rsidRPr="00AF62C5" w:rsidRDefault="006500F5">
      <w:pPr>
        <w:pStyle w:val="HaupttextohneEinzug"/>
        <w:jc w:val="left"/>
        <w:rPr>
          <w:rFonts w:asciiTheme="majorBidi" w:hAnsiTheme="majorBidi"/>
          <w:rPrChange w:id="15499" w:author="Christopher Fotheringham" w:date="2021-10-19T23:35:00Z">
            <w:rPr/>
          </w:rPrChange>
        </w:rPr>
        <w:pPrChange w:id="15500" w:author="Christopher Fotheringham" w:date="2021-10-19T23:35:00Z">
          <w:pPr>
            <w:pStyle w:val="HaupttextohneEinzug"/>
          </w:pPr>
        </w:pPrChange>
      </w:pPr>
      <w:r w:rsidRPr="00AF62C5">
        <w:rPr>
          <w:rFonts w:asciiTheme="majorBidi" w:hAnsiTheme="majorBidi"/>
          <w:rPrChange w:id="15501" w:author="Christopher Fotheringham" w:date="2021-10-19T23:35:00Z">
            <w:rPr/>
          </w:rPrChange>
        </w:rPr>
        <w:t>Mantra: R̥V 3.8.1-3; MS 4.13.1: 199,2-7; TB 3.6.1.1-(2).</w:t>
      </w:r>
    </w:p>
    <w:p w14:paraId="2BA53D3A" w14:textId="77777777" w:rsidR="00E53EB6" w:rsidRPr="00AF62C5" w:rsidRDefault="006500F5">
      <w:pPr>
        <w:pStyle w:val="HaupttextohneEinzug"/>
        <w:jc w:val="left"/>
        <w:rPr>
          <w:rFonts w:asciiTheme="majorBidi" w:hAnsiTheme="majorBidi"/>
          <w:rPrChange w:id="15502" w:author="Christopher Fotheringham" w:date="2021-10-19T23:35:00Z">
            <w:rPr/>
          </w:rPrChange>
        </w:rPr>
        <w:pPrChange w:id="15503" w:author="Christopher Fotheringham" w:date="2021-10-19T23:35:00Z">
          <w:pPr>
            <w:pStyle w:val="HaupttextohneEinzug"/>
          </w:pPr>
        </w:pPrChange>
      </w:pPr>
      <w:r w:rsidRPr="00AF62C5">
        <w:rPr>
          <w:rFonts w:asciiTheme="majorBidi" w:hAnsiTheme="majorBidi"/>
          <w:rPrChange w:id="15504" w:author="Christopher Fotheringham" w:date="2021-10-19T23:35:00Z">
            <w:rPr/>
          </w:rPrChange>
        </w:rPr>
        <w:t>Mantra and Prose: AB 2.2.</w:t>
      </w:r>
    </w:p>
    <w:p w14:paraId="7D2AA392" w14:textId="77777777" w:rsidR="00E53EB6" w:rsidRPr="00AF62C5" w:rsidRDefault="00E53EB6">
      <w:pPr>
        <w:pStyle w:val="HaupttextohneEinzug"/>
        <w:jc w:val="left"/>
        <w:rPr>
          <w:rFonts w:asciiTheme="majorBidi" w:hAnsiTheme="majorBidi"/>
          <w:rPrChange w:id="15505" w:author="Christopher Fotheringham" w:date="2021-10-19T23:35:00Z">
            <w:rPr/>
          </w:rPrChange>
        </w:rPr>
        <w:pPrChange w:id="15506" w:author="Christopher Fotheringham" w:date="2021-10-19T23:35:00Z">
          <w:pPr>
            <w:pStyle w:val="HaupttextohneEinzug"/>
          </w:pPr>
        </w:pPrChange>
      </w:pPr>
    </w:p>
    <w:p w14:paraId="67D21F82" w14:textId="77777777" w:rsidR="00E53EB6" w:rsidRPr="00AF62C5" w:rsidRDefault="006500F5">
      <w:pPr>
        <w:pStyle w:val="HaupttextohneEinzug"/>
        <w:jc w:val="left"/>
        <w:rPr>
          <w:rFonts w:asciiTheme="majorBidi" w:hAnsiTheme="majorBidi"/>
          <w:rPrChange w:id="15507" w:author="Christopher Fotheringham" w:date="2021-10-19T23:35:00Z">
            <w:rPr/>
          </w:rPrChange>
        </w:rPr>
        <w:pPrChange w:id="15508" w:author="Christopher Fotheringham" w:date="2021-10-19T23:35:00Z">
          <w:pPr>
            <w:pStyle w:val="HaupttextohneEinzug"/>
          </w:pPr>
        </w:pPrChange>
      </w:pPr>
      <w:r w:rsidRPr="00AF62C5">
        <w:rPr>
          <w:rFonts w:asciiTheme="majorBidi" w:hAnsiTheme="majorBidi"/>
          <w:rPrChange w:id="15509" w:author="Christopher Fotheringham" w:date="2021-10-19T23:35:00Z">
            <w:rPr/>
          </w:rPrChange>
        </w:rPr>
        <w:t>Rite</w:t>
      </w:r>
    </w:p>
    <w:p w14:paraId="030FA7A8" w14:textId="14582C57" w:rsidR="00E53EB6" w:rsidRPr="00AF62C5" w:rsidRDefault="000049A0">
      <w:pPr>
        <w:pStyle w:val="HaupttextohneEinzug"/>
        <w:jc w:val="left"/>
        <w:rPr>
          <w:rFonts w:asciiTheme="majorBidi" w:hAnsiTheme="majorBidi"/>
          <w:i/>
          <w:rPrChange w:id="15510" w:author="Christopher Fotheringham" w:date="2021-10-19T23:35:00Z">
            <w:rPr>
              <w:i/>
            </w:rPr>
          </w:rPrChange>
        </w:rPr>
        <w:pPrChange w:id="15511" w:author="Christopher Fotheringham" w:date="2021-10-19T23:35:00Z">
          <w:pPr>
            <w:pStyle w:val="HaupttextohneEinzug"/>
          </w:pPr>
        </w:pPrChange>
      </w:pPr>
      <w:r w:rsidRPr="002270E1">
        <w:rPr>
          <w:rFonts w:asciiTheme="majorBidi" w:hAnsiTheme="majorBidi"/>
          <w:rPrChange w:id="15512" w:author="Christopher Fotheringham" w:date="2021-10-19T23:35:00Z">
            <w:rPr>
              <w:i/>
            </w:rPr>
          </w:rPrChange>
        </w:rPr>
        <w:t>Mantra</w:t>
      </w:r>
      <w:r w:rsidR="006500F5" w:rsidRPr="00AF62C5">
        <w:rPr>
          <w:rFonts w:asciiTheme="majorBidi" w:hAnsiTheme="majorBidi"/>
          <w:rPrChange w:id="15513" w:author="Christopher Fotheringham" w:date="2021-10-19T23:35:00Z">
            <w:rPr/>
          </w:rPrChange>
        </w:rPr>
        <w:t xml:space="preserve">s for the </w:t>
      </w:r>
      <w:r w:rsidR="006500F5" w:rsidRPr="00AF62C5">
        <w:rPr>
          <w:rFonts w:asciiTheme="majorBidi" w:hAnsiTheme="majorBidi"/>
          <w:i/>
          <w:rPrChange w:id="15514" w:author="Christopher Fotheringham" w:date="2021-10-19T23:35:00Z">
            <w:rPr>
              <w:i/>
            </w:rPr>
          </w:rPrChange>
        </w:rPr>
        <w:t xml:space="preserve">hotr̥ </w:t>
      </w:r>
      <w:r w:rsidR="006500F5" w:rsidRPr="00AF62C5">
        <w:rPr>
          <w:rFonts w:asciiTheme="majorBidi" w:hAnsiTheme="majorBidi"/>
          <w:rPrChange w:id="15515" w:author="Christopher Fotheringham" w:date="2021-10-19T23:35:00Z">
            <w:rPr/>
          </w:rPrChange>
        </w:rPr>
        <w:t xml:space="preserve">in the animal sacrifice, from TB </w:t>
      </w:r>
      <w:r w:rsidR="006500F5" w:rsidRPr="00AF62C5">
        <w:rPr>
          <w:rFonts w:asciiTheme="majorBidi" w:hAnsiTheme="majorBidi"/>
          <w:i/>
          <w:rPrChange w:id="15516" w:author="Christopher Fotheringham" w:date="2021-10-19T23:35:00Z">
            <w:rPr>
              <w:i/>
            </w:rPr>
          </w:rPrChange>
        </w:rPr>
        <w:t>paśukahotraniruktiḥ</w:t>
      </w:r>
      <w:r w:rsidR="005B7DC9">
        <w:rPr>
          <w:rFonts w:asciiTheme="majorBidi" w:hAnsiTheme="majorBidi"/>
          <w:i/>
        </w:rPr>
        <w:t>,</w:t>
      </w:r>
      <w:r w:rsidR="006500F5" w:rsidRPr="00AF62C5">
        <w:rPr>
          <w:rFonts w:asciiTheme="majorBidi" w:hAnsiTheme="majorBidi"/>
          <w:i/>
          <w:rPrChange w:id="15517" w:author="Christopher Fotheringham" w:date="2021-10-19T23:35:00Z">
            <w:rPr>
              <w:i/>
            </w:rPr>
          </w:rPrChange>
        </w:rPr>
        <w:t xml:space="preserve"> yūpasaṃkāraḥ </w:t>
      </w:r>
      <w:r w:rsidR="006500F5" w:rsidRPr="00AF62C5">
        <w:rPr>
          <w:rFonts w:asciiTheme="majorBidi" w:hAnsiTheme="majorBidi"/>
          <w:rPrChange w:id="15518" w:author="Christopher Fotheringham" w:date="2021-10-19T23:35:00Z">
            <w:rPr/>
          </w:rPrChange>
        </w:rPr>
        <w:t>(TB 3.6.1)</w:t>
      </w:r>
      <w:r w:rsidR="006500F5" w:rsidRPr="00AF62C5">
        <w:rPr>
          <w:rFonts w:asciiTheme="majorBidi" w:hAnsiTheme="majorBidi"/>
          <w:i/>
          <w:rPrChange w:id="15519" w:author="Christopher Fotheringham" w:date="2021-10-19T23:35:00Z">
            <w:rPr>
              <w:i/>
            </w:rPr>
          </w:rPrChange>
        </w:rPr>
        <w:t xml:space="preserve">. </w:t>
      </w:r>
      <w:r w:rsidR="006500F5" w:rsidRPr="00AF62C5">
        <w:rPr>
          <w:rFonts w:asciiTheme="majorBidi" w:hAnsiTheme="majorBidi"/>
          <w:rPrChange w:id="15520" w:author="Christopher Fotheringham" w:date="2021-10-19T23:35:00Z">
            <w:rPr/>
          </w:rPrChange>
        </w:rPr>
        <w:t xml:space="preserve">According to </w:t>
      </w:r>
      <w:r w:rsidR="006500F5" w:rsidRPr="00AF62C5">
        <w:rPr>
          <w:rStyle w:val="biblio-authorGEN"/>
          <w:rFonts w:asciiTheme="majorBidi" w:hAnsiTheme="majorBidi"/>
          <w:rPrChange w:id="15521" w:author="Christopher Fotheringham" w:date="2021-10-19T23:35:00Z">
            <w:rPr>
              <w:rStyle w:val="biblio-authorGEN"/>
            </w:rPr>
          </w:rPrChange>
        </w:rPr>
        <w:t>Proferes</w:t>
      </w:r>
      <w:r w:rsidR="006500F5" w:rsidRPr="00AF62C5">
        <w:rPr>
          <w:rFonts w:asciiTheme="majorBidi" w:hAnsiTheme="majorBidi"/>
          <w:rPrChange w:id="15522" w:author="Christopher Fotheringham" w:date="2021-10-19T23:35:00Z">
            <w:rPr/>
          </w:rPrChange>
        </w:rPr>
        <w:t xml:space="preserve"> (2003a: 322-329), the R̥V stanzas 3.8.1-5 are used for the rite requiring a single post, while the following one are recited when more posts are to be displayed.</w:t>
      </w:r>
    </w:p>
    <w:p w14:paraId="0A9F7AF4" w14:textId="77777777" w:rsidR="00E53EB6" w:rsidRPr="00AF62C5" w:rsidRDefault="00E53EB6">
      <w:pPr>
        <w:pStyle w:val="HaupttextohneEinzug"/>
        <w:jc w:val="left"/>
        <w:rPr>
          <w:rFonts w:asciiTheme="majorBidi" w:hAnsiTheme="majorBidi"/>
          <w:shd w:val="clear" w:color="auto" w:fill="FF6633"/>
          <w:rPrChange w:id="15523" w:author="Christopher Fotheringham" w:date="2021-10-19T23:35:00Z">
            <w:rPr>
              <w:shd w:val="clear" w:color="auto" w:fill="FF6633"/>
            </w:rPr>
          </w:rPrChange>
        </w:rPr>
        <w:pPrChange w:id="15524" w:author="Christopher Fotheringham" w:date="2021-10-19T23:35:00Z">
          <w:pPr>
            <w:pStyle w:val="HaupttextohneEinzug"/>
          </w:pPr>
        </w:pPrChange>
      </w:pPr>
    </w:p>
    <w:p w14:paraId="233C887C" w14:textId="77777777" w:rsidR="00E53EB6" w:rsidRPr="00AF62C5" w:rsidRDefault="006500F5" w:rsidP="00642C45">
      <w:pPr>
        <w:pStyle w:val="Heading5"/>
        <w:tabs>
          <w:tab w:val="left" w:pos="0"/>
        </w:tabs>
        <w:rPr>
          <w:rFonts w:asciiTheme="majorBidi" w:hAnsiTheme="majorBidi"/>
          <w:rPrChange w:id="15525" w:author="Christopher Fotheringham" w:date="2021-10-19T23:35:00Z">
            <w:rPr/>
          </w:rPrChange>
        </w:rPr>
      </w:pPr>
      <w:r w:rsidRPr="00AF62C5">
        <w:rPr>
          <w:rFonts w:asciiTheme="majorBidi" w:hAnsiTheme="majorBidi"/>
          <w:u w:val="single"/>
          <w:rPrChange w:id="15526" w:author="Christopher Fotheringham" w:date="2021-10-19T23:35:00Z">
            <w:rPr>
              <w:u w:val="single"/>
            </w:rPr>
          </w:rPrChange>
        </w:rPr>
        <w:t>KS 18.1: 265,1-2</w:t>
      </w:r>
      <w:r w:rsidRPr="00AF62C5">
        <w:rPr>
          <w:rFonts w:asciiTheme="majorBidi" w:hAnsiTheme="majorBidi"/>
          <w:rPrChange w:id="15527" w:author="Christopher Fotheringham" w:date="2021-10-19T23:35:00Z">
            <w:rPr/>
          </w:rPrChange>
        </w:rPr>
        <w:tab/>
      </w:r>
      <w:r w:rsidRPr="00AF62C5">
        <w:rPr>
          <w:rFonts w:asciiTheme="majorBidi" w:hAnsiTheme="majorBidi"/>
          <w:rPrChange w:id="15528" w:author="Christopher Fotheringham" w:date="2021-10-19T23:35:00Z">
            <w:rPr/>
          </w:rPrChange>
        </w:rPr>
        <w:tab/>
      </w:r>
      <w:r w:rsidRPr="00AF62C5">
        <w:rPr>
          <w:rFonts w:asciiTheme="majorBidi" w:hAnsiTheme="majorBidi"/>
          <w:rPrChange w:id="15529" w:author="Christopher Fotheringham" w:date="2021-10-19T23:35:00Z">
            <w:rPr/>
          </w:rPrChange>
        </w:rPr>
        <w:tab/>
      </w:r>
      <w:r w:rsidRPr="00AF62C5">
        <w:rPr>
          <w:rFonts w:asciiTheme="majorBidi" w:hAnsiTheme="majorBidi"/>
          <w:rPrChange w:id="15530" w:author="Christopher Fotheringham" w:date="2021-10-19T23:35:00Z">
            <w:rPr/>
          </w:rPrChange>
        </w:rPr>
        <w:tab/>
      </w:r>
      <w:r w:rsidRPr="00AF62C5">
        <w:rPr>
          <w:rFonts w:asciiTheme="majorBidi" w:hAnsiTheme="majorBidi"/>
          <w:rPrChange w:id="15531" w:author="Christopher Fotheringham" w:date="2021-10-19T23:35:00Z">
            <w:rPr/>
          </w:rPrChange>
        </w:rPr>
        <w:tab/>
      </w:r>
      <w:r w:rsidRPr="00AF62C5">
        <w:rPr>
          <w:rFonts w:asciiTheme="majorBidi" w:hAnsiTheme="majorBidi"/>
          <w:rPrChange w:id="15532" w:author="Christopher Fotheringham" w:date="2021-10-19T23:35:00Z">
            <w:rPr/>
          </w:rPrChange>
        </w:rPr>
        <w:tab/>
      </w:r>
      <w:r w:rsidRPr="00AF62C5">
        <w:rPr>
          <w:rFonts w:asciiTheme="majorBidi" w:hAnsiTheme="majorBidi"/>
          <w:rPrChange w:id="15533" w:author="Christopher Fotheringham" w:date="2021-10-19T23:35:00Z">
            <w:rPr/>
          </w:rPrChange>
        </w:rPr>
        <w:tab/>
      </w:r>
    </w:p>
    <w:p w14:paraId="644CBD19" w14:textId="79AA0D78" w:rsidR="00E53EB6" w:rsidRPr="00AF62C5" w:rsidRDefault="006500F5">
      <w:pPr>
        <w:pStyle w:val="Zitat"/>
        <w:autoSpaceDE w:val="0"/>
        <w:jc w:val="left"/>
        <w:rPr>
          <w:rFonts w:asciiTheme="majorBidi" w:hAnsiTheme="majorBidi"/>
          <w:rPrChange w:id="15534" w:author="Christopher Fotheringham" w:date="2021-10-19T23:35:00Z">
            <w:rPr/>
          </w:rPrChange>
        </w:rPr>
        <w:pPrChange w:id="15535" w:author="Christopher Fotheringham" w:date="2021-10-19T23:35:00Z">
          <w:pPr>
            <w:pStyle w:val="Zitat"/>
            <w:autoSpaceDE w:val="0"/>
          </w:pPr>
        </w:pPrChange>
      </w:pPr>
      <w:r w:rsidRPr="00AF62C5">
        <w:rPr>
          <w:rFonts w:asciiTheme="majorBidi" w:hAnsiTheme="majorBidi"/>
          <w:rPrChange w:id="15536" w:author="Christopher Fotheringham" w:date="2021-10-19T23:35:00Z">
            <w:rPr/>
          </w:rPrChange>
        </w:rPr>
        <w:t xml:space="preserve">18.1 </w:t>
      </w:r>
      <w:r w:rsidRPr="00AF62C5">
        <w:rPr>
          <w:rFonts w:asciiTheme="majorBidi" w:hAnsiTheme="majorBidi"/>
          <w:i/>
          <w:rPrChange w:id="15537" w:author="Christopher Fotheringham" w:date="2021-10-19T23:35:00Z">
            <w:rPr>
              <w:i/>
            </w:rPr>
          </w:rPrChange>
        </w:rPr>
        <w:t xml:space="preserve">agnístigména </w:t>
      </w:r>
      <w:r w:rsidRPr="00AF62C5">
        <w:rPr>
          <w:rFonts w:asciiTheme="majorBidi" w:hAnsiTheme="majorBidi" w:hint="eastAsia"/>
          <w:i/>
          <w:rPrChange w:id="15538" w:author="Christopher Fotheringham" w:date="2021-10-19T23:35:00Z">
            <w:rPr>
              <w:rFonts w:hint="eastAsia"/>
              <w:i/>
            </w:rPr>
          </w:rPrChange>
        </w:rPr>
        <w:t>ś</w:t>
      </w:r>
      <w:r w:rsidRPr="00AF62C5">
        <w:rPr>
          <w:rFonts w:asciiTheme="majorBidi" w:hAnsiTheme="majorBidi"/>
          <w:i/>
          <w:rPrChange w:id="15539" w:author="Christopher Fotheringham" w:date="2021-10-19T23:35:00Z">
            <w:rPr>
              <w:i/>
            </w:rPr>
          </w:rPrChange>
        </w:rPr>
        <w:t>ocíṣ</w:t>
      </w:r>
      <w:r w:rsidRPr="00AF62C5">
        <w:rPr>
          <w:rFonts w:asciiTheme="majorBidi" w:hAnsiTheme="majorBidi" w:hint="eastAsia"/>
          <w:i/>
          <w:rPrChange w:id="15540" w:author="Christopher Fotheringham" w:date="2021-10-19T23:35:00Z">
            <w:rPr>
              <w:rFonts w:hint="eastAsia"/>
              <w:i/>
            </w:rPr>
          </w:rPrChange>
        </w:rPr>
        <w:t>ā</w:t>
      </w:r>
      <w:r w:rsidRPr="00AF62C5">
        <w:rPr>
          <w:rFonts w:asciiTheme="majorBidi" w:hAnsiTheme="majorBidi"/>
          <w:i/>
          <w:rPrChange w:id="15541" w:author="Christopher Fotheringham" w:date="2021-10-19T23:35:00Z">
            <w:rPr>
              <w:i/>
            </w:rPr>
          </w:rPrChange>
        </w:rPr>
        <w:t xml:space="preserve"> yáṁsadví</w:t>
      </w:r>
      <w:r w:rsidRPr="00AF62C5">
        <w:rPr>
          <w:rFonts w:asciiTheme="majorBidi" w:hAnsiTheme="majorBidi" w:hint="eastAsia"/>
          <w:i/>
          <w:rPrChange w:id="15542" w:author="Christopher Fotheringham" w:date="2021-10-19T23:35:00Z">
            <w:rPr>
              <w:rFonts w:hint="eastAsia"/>
              <w:i/>
            </w:rPr>
          </w:rPrChange>
        </w:rPr>
        <w:t>ś</w:t>
      </w:r>
      <w:r w:rsidRPr="00AF62C5">
        <w:rPr>
          <w:rFonts w:asciiTheme="majorBidi" w:hAnsiTheme="majorBidi"/>
          <w:i/>
          <w:rPrChange w:id="15543" w:author="Christopher Fotheringham" w:date="2021-10-19T23:35:00Z">
            <w:rPr>
              <w:i/>
            </w:rPr>
          </w:rPrChange>
        </w:rPr>
        <w:t>vaṃ nyàtríṇam</w:t>
      </w:r>
      <w:del w:id="15544" w:author="Christopher Fotheringham" w:date="2021-10-19T23:35:00Z">
        <w:r>
          <w:rPr>
            <w:i/>
            <w:iCs/>
            <w:lang w:eastAsia="hi-IN"/>
          </w:rPr>
          <w:delText xml:space="preserve"> / </w:delText>
        </w:r>
      </w:del>
      <w:ins w:id="1554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5546" w:author="Christopher Fotheringham" w:date="2021-10-19T23:35:00Z">
            <w:rPr>
              <w:i/>
            </w:rPr>
          </w:rPrChange>
        </w:rPr>
        <w:t>agnírno vaṁsate rayím//</w:t>
      </w:r>
    </w:p>
    <w:p w14:paraId="6EFF64A6" w14:textId="77777777" w:rsidR="00E53EB6" w:rsidRPr="00AF62C5" w:rsidRDefault="006500F5">
      <w:pPr>
        <w:pStyle w:val="Zitat"/>
        <w:autoSpaceDE w:val="0"/>
        <w:jc w:val="left"/>
        <w:rPr>
          <w:rFonts w:asciiTheme="majorBidi" w:hAnsiTheme="majorBidi"/>
          <w:rPrChange w:id="15547" w:author="Christopher Fotheringham" w:date="2021-10-19T23:35:00Z">
            <w:rPr/>
          </w:rPrChange>
        </w:rPr>
        <w:pPrChange w:id="15548" w:author="Christopher Fotheringham" w:date="2021-10-19T23:35:00Z">
          <w:pPr>
            <w:pStyle w:val="Zitat"/>
            <w:autoSpaceDE w:val="0"/>
          </w:pPr>
        </w:pPrChange>
      </w:pPr>
      <w:r w:rsidRPr="00AF62C5">
        <w:rPr>
          <w:rFonts w:asciiTheme="majorBidi" w:hAnsiTheme="majorBidi"/>
          <w:rPrChange w:id="15549" w:author="Christopher Fotheringham" w:date="2021-10-19T23:35:00Z">
            <w:rPr/>
          </w:rPrChange>
        </w:rPr>
        <w:t xml:space="preserve">Agni with the sharpened flame may keep all evils away, may Agni </w:t>
      </w:r>
      <w:r w:rsidRPr="00AF62C5">
        <w:rPr>
          <w:rFonts w:asciiTheme="majorBidi" w:hAnsiTheme="majorBidi"/>
          <w:u w:val="single"/>
          <w:rPrChange w:id="15550" w:author="Christopher Fotheringham" w:date="2021-10-19T23:35:00Z">
            <w:rPr>
              <w:u w:val="single"/>
            </w:rPr>
          </w:rPrChange>
        </w:rPr>
        <w:t>appropriate</w:t>
      </w:r>
      <w:r w:rsidRPr="00AF62C5">
        <w:rPr>
          <w:rFonts w:asciiTheme="majorBidi" w:hAnsiTheme="majorBidi"/>
          <w:rPrChange w:id="15551" w:author="Christopher Fotheringham" w:date="2021-10-19T23:35:00Z">
            <w:rPr/>
          </w:rPrChange>
        </w:rPr>
        <w:t xml:space="preserve"> for us the richness.</w:t>
      </w:r>
    </w:p>
    <w:p w14:paraId="56C52080" w14:textId="77777777" w:rsidR="00E53EB6" w:rsidRPr="00AF62C5" w:rsidRDefault="006500F5">
      <w:pPr>
        <w:pStyle w:val="Zitat"/>
        <w:autoSpaceDE w:val="0"/>
        <w:jc w:val="left"/>
        <w:rPr>
          <w:rFonts w:asciiTheme="majorBidi" w:hAnsiTheme="majorBidi"/>
          <w:rPrChange w:id="15552" w:author="Christopher Fotheringham" w:date="2021-10-19T23:35:00Z">
            <w:rPr/>
          </w:rPrChange>
        </w:rPr>
        <w:pPrChange w:id="15553" w:author="Christopher Fotheringham" w:date="2021-10-19T23:35:00Z">
          <w:pPr>
            <w:pStyle w:val="Zitat"/>
            <w:autoSpaceDE w:val="0"/>
          </w:pPr>
        </w:pPrChange>
      </w:pPr>
      <w:r w:rsidRPr="00AF62C5">
        <w:rPr>
          <w:rFonts w:asciiTheme="majorBidi" w:hAnsiTheme="majorBidi"/>
          <w:i/>
          <w:rPrChange w:id="15554" w:author="Christopher Fotheringham" w:date="2021-10-19T23:35:00Z">
            <w:rPr>
              <w:i/>
            </w:rPr>
          </w:rPrChange>
        </w:rPr>
        <w:t>vaṃsate:</w:t>
      </w:r>
      <w:r w:rsidRPr="00AF62C5">
        <w:rPr>
          <w:rFonts w:asciiTheme="majorBidi" w:hAnsiTheme="majorBidi"/>
          <w:rPrChange w:id="15555" w:author="Christopher Fotheringham" w:date="2021-10-19T23:35:00Z">
            <w:rPr/>
          </w:rPrChange>
        </w:rPr>
        <w:t xml:space="preserve"> subj. sigmatic aor. 3</w:t>
      </w:r>
      <w:r w:rsidRPr="00AF62C5">
        <w:rPr>
          <w:rFonts w:asciiTheme="majorBidi" w:hAnsiTheme="majorBidi"/>
          <w:vertAlign w:val="superscript"/>
          <w:rPrChange w:id="15556" w:author="Christopher Fotheringham" w:date="2021-10-19T23:35:00Z">
            <w:rPr>
              <w:vertAlign w:val="superscript"/>
            </w:rPr>
          </w:rPrChange>
        </w:rPr>
        <w:t>rd</w:t>
      </w:r>
      <w:r w:rsidRPr="00AF62C5">
        <w:rPr>
          <w:rFonts w:asciiTheme="majorBidi" w:hAnsiTheme="majorBidi"/>
          <w:rPrChange w:id="15557" w:author="Christopher Fotheringham" w:date="2021-10-19T23:35:00Z">
            <w:rPr/>
          </w:rPrChange>
        </w:rPr>
        <w:t xml:space="preserve"> sing. </w:t>
      </w:r>
      <w:r w:rsidRPr="00AF62C5">
        <w:rPr>
          <w:rFonts w:asciiTheme="majorBidi" w:hAnsiTheme="majorBidi" w:hint="eastAsia"/>
          <w:rPrChange w:id="15558" w:author="Christopher Fotheringham" w:date="2021-10-19T23:35:00Z">
            <w:rPr>
              <w:rFonts w:hint="eastAsia"/>
            </w:rPr>
          </w:rPrChange>
        </w:rPr>
        <w:t>Ā</w:t>
      </w:r>
      <w:r w:rsidRPr="00AF62C5">
        <w:rPr>
          <w:rFonts w:asciiTheme="majorBidi" w:hAnsiTheme="majorBidi"/>
          <w:rPrChange w:id="15559" w:author="Christopher Fotheringham" w:date="2021-10-19T23:35:00Z">
            <w:rPr/>
          </w:rPrChange>
        </w:rPr>
        <w:t xml:space="preserve"> </w:t>
      </w:r>
    </w:p>
    <w:p w14:paraId="637CB36D" w14:textId="77777777" w:rsidR="00E53EB6" w:rsidRPr="00AF62C5" w:rsidRDefault="006500F5">
      <w:pPr>
        <w:pStyle w:val="HaupttextnachZitat"/>
        <w:numPr>
          <w:ilvl w:val="2"/>
          <w:numId w:val="2"/>
        </w:numPr>
        <w:tabs>
          <w:tab w:val="left" w:pos="0"/>
        </w:tabs>
        <w:jc w:val="left"/>
        <w:rPr>
          <w:rFonts w:asciiTheme="majorBidi" w:hAnsiTheme="majorBidi"/>
          <w:rPrChange w:id="15560" w:author="Christopher Fotheringham" w:date="2021-10-19T23:35:00Z">
            <w:rPr/>
          </w:rPrChange>
        </w:rPr>
        <w:pPrChange w:id="15561" w:author="Christopher Fotheringham" w:date="2021-10-19T23:35:00Z">
          <w:pPr>
            <w:pStyle w:val="HaupttextnachZitat"/>
            <w:numPr>
              <w:ilvl w:val="2"/>
              <w:numId w:val="2"/>
            </w:numPr>
            <w:tabs>
              <w:tab w:val="left" w:pos="0"/>
            </w:tabs>
          </w:pPr>
        </w:pPrChange>
      </w:pPr>
      <w:r w:rsidRPr="00AF62C5">
        <w:rPr>
          <w:rFonts w:asciiTheme="majorBidi" w:hAnsiTheme="majorBidi"/>
          <w:rPrChange w:id="15562" w:author="Christopher Fotheringham" w:date="2021-10-19T23:35:00Z">
            <w:rPr/>
          </w:rPrChange>
        </w:rPr>
        <w:t>Vedic Web</w:t>
      </w:r>
    </w:p>
    <w:p w14:paraId="41FC5023" w14:textId="11C1E6AF" w:rsidR="00E53EB6" w:rsidRPr="00AF62C5" w:rsidRDefault="006500F5">
      <w:pPr>
        <w:pStyle w:val="HaupttextohneEinzug"/>
        <w:jc w:val="left"/>
        <w:rPr>
          <w:rFonts w:asciiTheme="majorBidi" w:hAnsiTheme="majorBidi"/>
          <w:rPrChange w:id="15563" w:author="Christopher Fotheringham" w:date="2021-10-19T23:35:00Z">
            <w:rPr/>
          </w:rPrChange>
        </w:rPr>
        <w:pPrChange w:id="15564" w:author="Christopher Fotheringham" w:date="2021-10-19T23:35:00Z">
          <w:pPr>
            <w:pStyle w:val="HaupttextohneEinzug"/>
          </w:pPr>
        </w:pPrChange>
      </w:pPr>
      <w:r w:rsidRPr="00AF62C5">
        <w:rPr>
          <w:rFonts w:asciiTheme="majorBidi" w:hAnsiTheme="majorBidi"/>
          <w:rPrChange w:id="15565" w:author="Christopher Fotheringham" w:date="2021-10-19T23:35:00Z">
            <w:rPr/>
          </w:rPrChange>
        </w:rPr>
        <w:t xml:space="preserve">Mantra: </w:t>
      </w:r>
      <w:r w:rsidRPr="00AF62C5">
        <w:rPr>
          <w:rFonts w:asciiTheme="majorBidi" w:hAnsiTheme="majorBidi"/>
          <w:sz w:val="22"/>
          <w:rPrChange w:id="15566" w:author="Christopher Fotheringham" w:date="2021-10-19T23:35:00Z">
            <w:rPr>
              <w:sz w:val="22"/>
            </w:rPr>
          </w:rPrChange>
        </w:rPr>
        <w:t>R̥V</w:t>
      </w:r>
      <w:r w:rsidRPr="00AF62C5">
        <w:rPr>
          <w:rFonts w:asciiTheme="majorBidi" w:hAnsiTheme="majorBidi"/>
          <w:rPrChange w:id="15567" w:author="Christopher Fotheringham" w:date="2021-10-19T23:35:00Z">
            <w:rPr/>
          </w:rPrChange>
        </w:rPr>
        <w:t xml:space="preserve"> 6.16.28 (</w:t>
      </w:r>
      <w:r w:rsidRPr="00AF62C5">
        <w:rPr>
          <w:rFonts w:asciiTheme="majorBidi" w:hAnsiTheme="majorBidi"/>
          <w:i/>
          <w:rPrChange w:id="15568" w:author="Christopher Fotheringham" w:date="2021-10-19T23:35:00Z">
            <w:rPr>
              <w:i/>
            </w:rPr>
          </w:rPrChange>
        </w:rPr>
        <w:t>yā́sad</w:t>
      </w:r>
      <w:r w:rsidRPr="00AF62C5">
        <w:rPr>
          <w:rFonts w:asciiTheme="majorBidi" w:hAnsiTheme="majorBidi"/>
          <w:rPrChange w:id="15569" w:author="Christopher Fotheringham" w:date="2021-10-19T23:35:00Z">
            <w:rPr/>
          </w:rPrChange>
        </w:rPr>
        <w:t xml:space="preserve"> and </w:t>
      </w:r>
      <w:r w:rsidRPr="00AF62C5">
        <w:rPr>
          <w:rFonts w:asciiTheme="majorBidi" w:hAnsiTheme="majorBidi"/>
          <w:i/>
          <w:rPrChange w:id="15570" w:author="Christopher Fotheringham" w:date="2021-10-19T23:35:00Z">
            <w:rPr>
              <w:i/>
            </w:rPr>
          </w:rPrChange>
        </w:rPr>
        <w:t>vanate -</w:t>
      </w:r>
      <w:r w:rsidRPr="00AF62C5">
        <w:rPr>
          <w:rFonts w:asciiTheme="majorBidi" w:hAnsiTheme="majorBidi"/>
          <w:rPrChange w:id="15571" w:author="Christopher Fotheringham" w:date="2021-10-19T23:35:00Z">
            <w:rPr/>
          </w:rPrChange>
        </w:rPr>
        <w:t xml:space="preserve"> subj. root aor. 3</w:t>
      </w:r>
      <w:r w:rsidRPr="00AF62C5">
        <w:rPr>
          <w:rFonts w:asciiTheme="majorBidi" w:hAnsiTheme="majorBidi"/>
          <w:vertAlign w:val="superscript"/>
          <w:rPrChange w:id="15572" w:author="Christopher Fotheringham" w:date="2021-10-19T23:35:00Z">
            <w:rPr>
              <w:vertAlign w:val="superscript"/>
            </w:rPr>
          </w:rPrChange>
        </w:rPr>
        <w:t>rd</w:t>
      </w:r>
      <w:r w:rsidRPr="00AF62C5">
        <w:rPr>
          <w:rFonts w:asciiTheme="majorBidi" w:hAnsiTheme="majorBidi"/>
          <w:rPrChange w:id="15573" w:author="Christopher Fotheringham" w:date="2021-10-19T23:35:00Z">
            <w:rPr/>
          </w:rPrChange>
        </w:rPr>
        <w:t xml:space="preserve"> sing. Ā. </w:t>
      </w:r>
      <w:r w:rsidRPr="00AF62C5">
        <w:rPr>
          <w:rStyle w:val="biblio-authorGEN"/>
          <w:rFonts w:asciiTheme="majorBidi" w:hAnsiTheme="majorBidi"/>
          <w:rPrChange w:id="15574" w:author="Christopher Fotheringham" w:date="2021-10-19T23:35:00Z">
            <w:rPr>
              <w:rStyle w:val="biblio-authorGEN"/>
            </w:rPr>
          </w:rPrChange>
        </w:rPr>
        <w:t>Geldner</w:t>
      </w:r>
      <w:del w:id="15575" w:author="Christopher Fotheringham" w:date="2021-10-19T23:35:00Z">
        <w:r>
          <w:rPr>
            <w:rFonts w:eastAsia="Arial" w:cs="Times Ext Roman"/>
            <w:szCs w:val="21"/>
            <w:lang w:eastAsia="hi-IN" w:bidi="en-GB"/>
          </w:rPr>
          <w:delText xml:space="preserve">: </w:delText>
        </w:r>
      </w:del>
      <w:ins w:id="15576" w:author="Christopher Fotheringham" w:date="2021-10-19T23:35:00Z">
        <w:r w:rsidR="00C96DFD">
          <w:rPr>
            <w:rFonts w:asciiTheme="majorBidi" w:eastAsia="Arial" w:hAnsiTheme="majorBidi" w:cstheme="majorBidi"/>
            <w:noProof/>
            <w:szCs w:val="21"/>
            <w:lang w:eastAsia="hi-IN" w:bidi="en-GB"/>
          </w:rPr>
          <w:t xml:space="preserve"> [</w:t>
        </w:r>
      </w:ins>
      <w:r w:rsidRPr="00AF62C5">
        <w:rPr>
          <w:rFonts w:asciiTheme="majorBidi" w:hAnsiTheme="majorBidi"/>
          <w:rPrChange w:id="15577" w:author="Christopher Fotheringham" w:date="2021-10-19T23:35:00Z">
            <w:rPr/>
          </w:rPrChange>
        </w:rPr>
        <w:t>II 111</w:t>
      </w:r>
      <w:del w:id="15578" w:author="Christopher Fotheringham" w:date="2021-10-19T23:35:00Z">
        <w:r>
          <w:rPr>
            <w:rFonts w:eastAsia="Arial" w:cs="Times Ext Roman"/>
            <w:szCs w:val="21"/>
            <w:lang w:eastAsia="hi-IN" w:bidi="en-GB"/>
          </w:rPr>
          <w:delText xml:space="preserve"> “</w:delText>
        </w:r>
      </w:del>
      <w:ins w:id="15579" w:author="Christopher Fotheringham" w:date="2021-10-19T23:35:00Z">
        <w:r w:rsidR="00C96DFD">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 xml:space="preserve"> </w:t>
        </w:r>
      </w:ins>
      <w:r w:rsidRPr="00C96DFD">
        <w:rPr>
          <w:rFonts w:asciiTheme="majorBidi" w:hAnsiTheme="majorBidi"/>
          <w:i/>
          <w:rPrChange w:id="15580" w:author="Christopher Fotheringham" w:date="2021-10-19T23:35:00Z">
            <w:rPr/>
          </w:rPrChange>
        </w:rPr>
        <w:t>soll gewinnen</w:t>
      </w:r>
      <w:del w:id="15581" w:author="Christopher Fotheringham" w:date="2021-10-19T23:35:00Z">
        <w:r>
          <w:rPr>
            <w:rFonts w:eastAsia="Arial" w:cs="Times Ext Roman"/>
            <w:szCs w:val="21"/>
            <w:lang w:eastAsia="hi-IN" w:bidi="en-GB"/>
          </w:rPr>
          <w:delText>”;</w:delText>
        </w:r>
      </w:del>
      <w:ins w:id="15582" w:author="Christopher Fotheringham" w:date="2021-10-19T23:35:00Z">
        <w:r w:rsidRPr="00AF62C5">
          <w:rPr>
            <w:rFonts w:asciiTheme="majorBidi" w:eastAsia="Arial" w:hAnsiTheme="majorBidi" w:cstheme="majorBidi"/>
            <w:noProof/>
            <w:szCs w:val="21"/>
            <w:lang w:eastAsia="hi-IN" w:bidi="en-GB"/>
          </w:rPr>
          <w:t>;</w:t>
        </w:r>
      </w:ins>
      <w:r w:rsidRPr="00AF62C5">
        <w:rPr>
          <w:rFonts w:asciiTheme="majorBidi" w:hAnsiTheme="majorBidi"/>
          <w:rPrChange w:id="15583" w:author="Christopher Fotheringham" w:date="2021-10-19T23:35:00Z">
            <w:rPr/>
          </w:rPrChange>
        </w:rPr>
        <w:t xml:space="preserve"> </w:t>
      </w:r>
      <w:r w:rsidRPr="00AF62C5">
        <w:rPr>
          <w:rStyle w:val="biblio-authorGEN"/>
          <w:rFonts w:asciiTheme="majorBidi" w:hAnsiTheme="majorBidi"/>
          <w:rPrChange w:id="15584" w:author="Christopher Fotheringham" w:date="2021-10-19T23:35:00Z">
            <w:rPr>
              <w:rStyle w:val="biblio-authorGEN"/>
            </w:rPr>
          </w:rPrChange>
        </w:rPr>
        <w:t>Renou</w:t>
      </w:r>
      <w:del w:id="15585" w:author="Christopher Fotheringham" w:date="2021-10-19T23:35:00Z">
        <w:r>
          <w:rPr>
            <w:rFonts w:eastAsia="Arial" w:cs="Times Ext Roman"/>
            <w:szCs w:val="21"/>
            <w:lang w:eastAsia="hi-IN" w:bidi="en-GB"/>
          </w:rPr>
          <w:delText xml:space="preserve">: </w:delText>
        </w:r>
      </w:del>
      <w:ins w:id="15586" w:author="Christopher Fotheringham" w:date="2021-10-19T23:35:00Z">
        <w:r w:rsidR="00C96DFD">
          <w:rPr>
            <w:rFonts w:asciiTheme="majorBidi" w:eastAsia="Arial" w:hAnsiTheme="majorBidi" w:cstheme="majorBidi"/>
            <w:noProof/>
            <w:szCs w:val="21"/>
            <w:lang w:eastAsia="hi-IN" w:bidi="en-GB"/>
          </w:rPr>
          <w:t xml:space="preserve"> [</w:t>
        </w:r>
      </w:ins>
      <w:r w:rsidRPr="00AF62C5">
        <w:rPr>
          <w:rFonts w:asciiTheme="majorBidi" w:hAnsiTheme="majorBidi"/>
          <w:rPrChange w:id="15587" w:author="Christopher Fotheringham" w:date="2021-10-19T23:35:00Z">
            <w:rPr/>
          </w:rPrChange>
        </w:rPr>
        <w:t>XIII 50</w:t>
      </w:r>
      <w:del w:id="15588" w:author="Christopher Fotheringham" w:date="2021-10-19T23:35:00Z">
        <w:r>
          <w:rPr>
            <w:rFonts w:eastAsia="Arial" w:cs="Times Ext Roman"/>
            <w:szCs w:val="21"/>
            <w:lang w:eastAsia="hi-IN" w:bidi="en-GB"/>
          </w:rPr>
          <w:delText xml:space="preserve"> “</w:delText>
        </w:r>
      </w:del>
      <w:ins w:id="15589" w:author="Christopher Fotheringham" w:date="2021-10-19T23:35:00Z">
        <w:r w:rsidR="00C96DFD">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 xml:space="preserve"> </w:t>
        </w:r>
      </w:ins>
      <w:r w:rsidRPr="00C96DFD">
        <w:rPr>
          <w:rFonts w:asciiTheme="majorBidi" w:hAnsiTheme="majorBidi"/>
          <w:i/>
          <w:rPrChange w:id="15590" w:author="Christopher Fotheringham" w:date="2021-10-19T23:35:00Z">
            <w:rPr/>
          </w:rPrChange>
        </w:rPr>
        <w:t>gagn</w:t>
      </w:r>
      <w:r w:rsidR="00C96DFD">
        <w:rPr>
          <w:rFonts w:asciiTheme="majorBidi" w:hAnsiTheme="majorBidi"/>
          <w:i/>
          <w:rPrChange w:id="15591" w:author="Christopher Fotheringham" w:date="2021-10-19T23:35:00Z">
            <w:rPr/>
          </w:rPrChange>
        </w:rPr>
        <w:t>e</w:t>
      </w:r>
      <w:del w:id="15592" w:author="Christopher Fotheringham" w:date="2021-10-19T23:35:00Z">
        <w:r>
          <w:rPr>
            <w:rFonts w:eastAsia="Arial" w:cs="Times Ext Roman"/>
            <w:szCs w:val="21"/>
            <w:lang w:eastAsia="hi-IN" w:bidi="en-GB"/>
          </w:rPr>
          <w:delText>”-)</w:delText>
        </w:r>
        <w:r>
          <w:rPr>
            <w:rFonts w:eastAsia="Arial" w:cs="Devanagari MT;Times New Roman"/>
            <w:szCs w:val="21"/>
            <w:lang w:eastAsia="hi-IN" w:bidi="en-GB"/>
          </w:rPr>
          <w:delText>;</w:delText>
        </w:r>
      </w:del>
      <w:ins w:id="15593" w:author="Christopher Fotheringham" w:date="2021-10-19T23:35:00Z">
        <w:r w:rsidRPr="00AF62C5">
          <w:rPr>
            <w:rFonts w:asciiTheme="majorBidi" w:eastAsia="Arial" w:hAnsiTheme="majorBidi" w:cstheme="majorBidi"/>
            <w:noProof/>
            <w:szCs w:val="21"/>
            <w:lang w:eastAsia="hi-IN" w:bidi="en-GB"/>
          </w:rPr>
          <w:t>);</w:t>
        </w:r>
      </w:ins>
      <w:r w:rsidRPr="00AF62C5">
        <w:rPr>
          <w:rFonts w:asciiTheme="majorBidi" w:hAnsiTheme="majorBidi"/>
          <w:rPrChange w:id="15594" w:author="Christopher Fotheringham" w:date="2021-10-19T23:35:00Z">
            <w:rPr/>
          </w:rPrChange>
        </w:rPr>
        <w:t xml:space="preserve"> MS 2.10.2: 132,16-17; KpS 28.2: 140; VS 17,16 follow the </w:t>
      </w:r>
      <w:r w:rsidR="008B4B45" w:rsidRPr="00AF62C5">
        <w:rPr>
          <w:rFonts w:asciiTheme="majorBidi" w:hAnsiTheme="majorBidi"/>
          <w:rPrChange w:id="15595" w:author="Christopher Fotheringham" w:date="2021-10-19T23:35:00Z">
            <w:rPr/>
          </w:rPrChange>
        </w:rPr>
        <w:t xml:space="preserve">R̥gvedic </w:t>
      </w:r>
      <w:r w:rsidRPr="00AF62C5">
        <w:rPr>
          <w:rFonts w:asciiTheme="majorBidi" w:hAnsiTheme="majorBidi"/>
          <w:rPrChange w:id="15596" w:author="Christopher Fotheringham" w:date="2021-10-19T23:35:00Z">
            <w:rPr/>
          </w:rPrChange>
        </w:rPr>
        <w:t>version. TS 4.6.1.5r reads as the KS.</w:t>
      </w:r>
    </w:p>
    <w:p w14:paraId="079B2C01" w14:textId="77777777" w:rsidR="00E53EB6" w:rsidRPr="00AF62C5" w:rsidRDefault="006500F5">
      <w:pPr>
        <w:pStyle w:val="HaupttextohneEinzug"/>
        <w:jc w:val="left"/>
        <w:rPr>
          <w:rFonts w:asciiTheme="majorBidi" w:hAnsiTheme="majorBidi"/>
          <w:rPrChange w:id="15597" w:author="Christopher Fotheringham" w:date="2021-10-19T23:35:00Z">
            <w:rPr/>
          </w:rPrChange>
        </w:rPr>
        <w:pPrChange w:id="15598" w:author="Christopher Fotheringham" w:date="2021-10-19T23:35:00Z">
          <w:pPr>
            <w:pStyle w:val="HaupttextohneEinzug"/>
          </w:pPr>
        </w:pPrChange>
      </w:pPr>
      <w:r w:rsidRPr="00AF62C5">
        <w:rPr>
          <w:rFonts w:asciiTheme="majorBidi" w:hAnsiTheme="majorBidi"/>
          <w:rPrChange w:id="15599" w:author="Christopher Fotheringham" w:date="2021-10-19T23:35:00Z">
            <w:rPr/>
          </w:rPrChange>
        </w:rPr>
        <w:t>Prose: TS 5.4.4.1-.5.3.</w:t>
      </w:r>
    </w:p>
    <w:p w14:paraId="66F3DB4F" w14:textId="77777777" w:rsidR="00E53EB6" w:rsidRPr="00AF62C5" w:rsidRDefault="00E53EB6">
      <w:pPr>
        <w:pStyle w:val="HaupttextohneEinzug"/>
        <w:autoSpaceDE w:val="0"/>
        <w:jc w:val="left"/>
        <w:rPr>
          <w:rFonts w:asciiTheme="majorBidi" w:hAnsiTheme="majorBidi"/>
          <w:sz w:val="22"/>
          <w:rPrChange w:id="15600" w:author="Christopher Fotheringham" w:date="2021-10-19T23:35:00Z">
            <w:rPr>
              <w:sz w:val="22"/>
            </w:rPr>
          </w:rPrChange>
        </w:rPr>
        <w:pPrChange w:id="15601" w:author="Christopher Fotheringham" w:date="2021-10-19T23:35:00Z">
          <w:pPr>
            <w:pStyle w:val="HaupttextohneEinzug"/>
            <w:autoSpaceDE w:val="0"/>
          </w:pPr>
        </w:pPrChange>
      </w:pPr>
    </w:p>
    <w:p w14:paraId="34314156" w14:textId="77777777" w:rsidR="00E53EB6" w:rsidRPr="00AF62C5" w:rsidRDefault="006500F5">
      <w:pPr>
        <w:pStyle w:val="HaupttextohneEinzug"/>
        <w:jc w:val="left"/>
        <w:rPr>
          <w:rFonts w:asciiTheme="majorBidi" w:hAnsiTheme="majorBidi"/>
          <w:rPrChange w:id="15602" w:author="Christopher Fotheringham" w:date="2021-10-19T23:35:00Z">
            <w:rPr/>
          </w:rPrChange>
        </w:rPr>
        <w:pPrChange w:id="15603" w:author="Christopher Fotheringham" w:date="2021-10-19T23:35:00Z">
          <w:pPr>
            <w:pStyle w:val="HaupttextohneEinzug"/>
          </w:pPr>
        </w:pPrChange>
      </w:pPr>
      <w:r w:rsidRPr="00AF62C5">
        <w:rPr>
          <w:rFonts w:asciiTheme="majorBidi" w:hAnsiTheme="majorBidi"/>
          <w:rPrChange w:id="15604" w:author="Christopher Fotheringham" w:date="2021-10-19T23:35:00Z">
            <w:rPr/>
          </w:rPrChange>
        </w:rPr>
        <w:t>Rite</w:t>
      </w:r>
    </w:p>
    <w:p w14:paraId="60A45FB3" w14:textId="55835163" w:rsidR="00E53EB6" w:rsidRPr="00AF62C5" w:rsidRDefault="006500F5">
      <w:pPr>
        <w:pStyle w:val="HaupttextohneEinzug"/>
        <w:jc w:val="left"/>
        <w:rPr>
          <w:rFonts w:asciiTheme="majorBidi" w:hAnsiTheme="majorBidi"/>
          <w:rPrChange w:id="15605" w:author="Christopher Fotheringham" w:date="2021-10-19T23:35:00Z">
            <w:rPr/>
          </w:rPrChange>
        </w:rPr>
        <w:pPrChange w:id="15606" w:author="Christopher Fotheringham" w:date="2021-10-19T23:35:00Z">
          <w:pPr>
            <w:pStyle w:val="HaupttextohneEinzug"/>
          </w:pPr>
        </w:pPrChange>
      </w:pPr>
      <w:r w:rsidRPr="00AF62C5">
        <w:rPr>
          <w:rFonts w:asciiTheme="majorBidi" w:hAnsiTheme="majorBidi"/>
          <w:rPrChange w:id="15607" w:author="Christopher Fotheringham" w:date="2021-10-19T23:35:00Z">
            <w:rPr/>
          </w:rPrChange>
        </w:rPr>
        <w:t xml:space="preserve">Agnicayana. Preparation of the fire, </w:t>
      </w:r>
      <w:r w:rsidR="000049A0" w:rsidRPr="002270E1">
        <w:rPr>
          <w:rFonts w:asciiTheme="majorBidi" w:hAnsiTheme="majorBidi"/>
          <w:rPrChange w:id="15608" w:author="Christopher Fotheringham" w:date="2021-10-19T23:35:00Z">
            <w:rPr>
              <w:i/>
            </w:rPr>
          </w:rPrChange>
        </w:rPr>
        <w:t>mantra</w:t>
      </w:r>
      <w:r w:rsidRPr="00AF62C5">
        <w:rPr>
          <w:rFonts w:asciiTheme="majorBidi" w:hAnsiTheme="majorBidi"/>
          <w:rPrChange w:id="15609" w:author="Christopher Fotheringham" w:date="2021-10-19T23:35:00Z">
            <w:rPr/>
          </w:rPrChange>
        </w:rPr>
        <w:t xml:space="preserve">s for the </w:t>
      </w:r>
      <w:del w:id="15610" w:author="Christopher Fotheringham" w:date="2021-10-19T23:35:00Z">
        <w:r>
          <w:delText>moistening</w:delText>
        </w:r>
      </w:del>
      <w:ins w:id="15611" w:author="Christopher Fotheringham" w:date="2021-10-19T23:35:00Z">
        <w:r w:rsidR="00637252">
          <w:rPr>
            <w:rFonts w:asciiTheme="majorBidi" w:hAnsiTheme="majorBidi" w:cstheme="majorBidi"/>
            <w:noProof/>
          </w:rPr>
          <w:t>wetting</w:t>
        </w:r>
      </w:ins>
      <w:r w:rsidRPr="00AF62C5">
        <w:rPr>
          <w:rFonts w:asciiTheme="majorBidi" w:hAnsiTheme="majorBidi"/>
          <w:rPrChange w:id="15612" w:author="Christopher Fotheringham" w:date="2021-10-19T23:35:00Z">
            <w:rPr/>
          </w:rPrChange>
        </w:rPr>
        <w:t xml:space="preserve"> of the fire and dragging of a frog, a reed and </w:t>
      </w:r>
      <w:r w:rsidRPr="00AF62C5">
        <w:rPr>
          <w:rFonts w:asciiTheme="majorBidi" w:hAnsiTheme="majorBidi"/>
          <w:i/>
          <w:rPrChange w:id="15613" w:author="Christopher Fotheringham" w:date="2021-10-19T23:35:00Z">
            <w:rPr>
              <w:i/>
            </w:rPr>
          </w:rPrChange>
        </w:rPr>
        <w:t xml:space="preserve">avakā </w:t>
      </w:r>
      <w:r w:rsidRPr="00AF62C5">
        <w:rPr>
          <w:rFonts w:asciiTheme="majorBidi" w:hAnsiTheme="majorBidi"/>
          <w:rPrChange w:id="15614" w:author="Christopher Fotheringham" w:date="2021-10-19T23:35:00Z">
            <w:rPr/>
          </w:rPrChange>
        </w:rPr>
        <w:t>(herbal plant) over the fire (</w:t>
      </w:r>
      <w:r w:rsidRPr="00402458">
        <w:rPr>
          <w:rFonts w:asciiTheme="majorBidi" w:hAnsiTheme="majorBidi"/>
          <w:i/>
          <w:rPrChange w:id="15615" w:author="Christopher Fotheringham" w:date="2021-10-19T23:35:00Z">
            <w:rPr/>
          </w:rPrChange>
        </w:rPr>
        <w:t>Pariṣecana</w:t>
      </w:r>
      <w:del w:id="15616" w:author="Christopher Fotheringham" w:date="2021-10-19T23:35:00Z">
        <w:r>
          <w:delText xml:space="preserve"> “</w:delText>
        </w:r>
      </w:del>
      <w:ins w:id="15617" w:author="Christopher Fotheringham" w:date="2021-10-19T23:35:00Z">
        <w:r w:rsidR="00402458">
          <w:rPr>
            <w:rFonts w:asciiTheme="majorBidi" w:hAnsiTheme="majorBidi" w:cstheme="majorBidi"/>
            <w:noProof/>
          </w:rPr>
          <w:t>,</w:t>
        </w:r>
        <w:r w:rsidRPr="00AF62C5">
          <w:rPr>
            <w:rFonts w:asciiTheme="majorBidi" w:hAnsiTheme="majorBidi" w:cstheme="majorBidi"/>
            <w:noProof/>
          </w:rPr>
          <w:t xml:space="preserve"> </w:t>
        </w:r>
      </w:ins>
      <w:r w:rsidRPr="00402458">
        <w:rPr>
          <w:rFonts w:asciiTheme="majorBidi" w:hAnsiTheme="majorBidi"/>
          <w:i/>
          <w:rPrChange w:id="15618" w:author="Christopher Fotheringham" w:date="2021-10-19T23:35:00Z">
            <w:rPr/>
          </w:rPrChange>
        </w:rPr>
        <w:t>sprinkling</w:t>
      </w:r>
      <w:del w:id="15619" w:author="Christopher Fotheringham" w:date="2021-10-19T23:35:00Z">
        <w:r>
          <w:delText>”</w:delText>
        </w:r>
      </w:del>
      <w:r w:rsidRPr="00AF62C5">
        <w:rPr>
          <w:rFonts w:asciiTheme="majorBidi" w:hAnsiTheme="majorBidi"/>
          <w:rPrChange w:id="15620" w:author="Christopher Fotheringham" w:date="2021-10-19T23:35:00Z">
            <w:rPr/>
          </w:rPrChange>
        </w:rPr>
        <w:t xml:space="preserve"> and </w:t>
      </w:r>
      <w:r w:rsidRPr="00402458">
        <w:rPr>
          <w:rFonts w:asciiTheme="majorBidi" w:hAnsiTheme="majorBidi"/>
          <w:i/>
          <w:rPrChange w:id="15621" w:author="Christopher Fotheringham" w:date="2021-10-19T23:35:00Z">
            <w:rPr/>
          </w:rPrChange>
        </w:rPr>
        <w:t>Vikarṣaṇa</w:t>
      </w:r>
      <w:del w:id="15622" w:author="Christopher Fotheringham" w:date="2021-10-19T23:35:00Z">
        <w:r>
          <w:delText xml:space="preserve"> “</w:delText>
        </w:r>
      </w:del>
      <w:ins w:id="15623" w:author="Christopher Fotheringham" w:date="2021-10-19T23:35:00Z">
        <w:r w:rsidR="00402458">
          <w:rPr>
            <w:rFonts w:asciiTheme="majorBidi" w:hAnsiTheme="majorBidi" w:cstheme="majorBidi"/>
            <w:noProof/>
          </w:rPr>
          <w:t>,</w:t>
        </w:r>
        <w:r w:rsidRPr="00AF62C5">
          <w:rPr>
            <w:rFonts w:asciiTheme="majorBidi" w:hAnsiTheme="majorBidi" w:cstheme="majorBidi"/>
            <w:noProof/>
          </w:rPr>
          <w:t xml:space="preserve"> </w:t>
        </w:r>
      </w:ins>
      <w:r w:rsidRPr="00402458">
        <w:rPr>
          <w:rFonts w:asciiTheme="majorBidi" w:hAnsiTheme="majorBidi"/>
          <w:i/>
          <w:rPrChange w:id="15624" w:author="Christopher Fotheringham" w:date="2021-10-19T23:35:00Z">
            <w:rPr/>
          </w:rPrChange>
        </w:rPr>
        <w:t>dragging asunder</w:t>
      </w:r>
      <w:del w:id="15625" w:author="Christopher Fotheringham" w:date="2021-10-19T23:35:00Z">
        <w:r>
          <w:delText>”</w:delText>
        </w:r>
      </w:del>
      <w:r w:rsidRPr="00AF62C5">
        <w:rPr>
          <w:rFonts w:asciiTheme="majorBidi" w:hAnsiTheme="majorBidi"/>
          <w:rPrChange w:id="15626" w:author="Christopher Fotheringham" w:date="2021-10-19T23:35:00Z">
            <w:rPr/>
          </w:rPrChange>
        </w:rPr>
        <w:t xml:space="preserve"> of the fire). This stanza is namely to accompany an oblation to Agni.</w:t>
      </w:r>
    </w:p>
    <w:p w14:paraId="1CF83F9B" w14:textId="77777777" w:rsidR="00E53EB6" w:rsidRPr="00AF62C5" w:rsidRDefault="00E53EB6">
      <w:pPr>
        <w:pStyle w:val="HaupttextohneEinzug"/>
        <w:jc w:val="left"/>
        <w:rPr>
          <w:rFonts w:asciiTheme="majorBidi" w:hAnsiTheme="majorBidi"/>
          <w:rPrChange w:id="15627" w:author="Christopher Fotheringham" w:date="2021-10-19T23:35:00Z">
            <w:rPr/>
          </w:rPrChange>
        </w:rPr>
        <w:pPrChange w:id="15628" w:author="Christopher Fotheringham" w:date="2021-10-19T23:35:00Z">
          <w:pPr>
            <w:pStyle w:val="HaupttextohneEinzug"/>
          </w:pPr>
        </w:pPrChange>
      </w:pPr>
    </w:p>
    <w:p w14:paraId="7AACCE29" w14:textId="77777777" w:rsidR="00E53EB6" w:rsidRPr="00AF62C5" w:rsidRDefault="006500F5" w:rsidP="00642C45">
      <w:pPr>
        <w:pStyle w:val="Heading5"/>
        <w:tabs>
          <w:tab w:val="left" w:pos="0"/>
        </w:tabs>
        <w:rPr>
          <w:rFonts w:asciiTheme="majorBidi" w:hAnsiTheme="majorBidi"/>
          <w:rPrChange w:id="15629" w:author="Christopher Fotheringham" w:date="2021-10-19T23:35:00Z">
            <w:rPr/>
          </w:rPrChange>
        </w:rPr>
      </w:pPr>
      <w:r w:rsidRPr="00AF62C5">
        <w:rPr>
          <w:rFonts w:asciiTheme="majorBidi" w:hAnsiTheme="majorBidi"/>
          <w:u w:val="single"/>
          <w:rPrChange w:id="15630" w:author="Christopher Fotheringham" w:date="2021-10-19T23:35:00Z">
            <w:rPr>
              <w:u w:val="single"/>
            </w:rPr>
          </w:rPrChange>
        </w:rPr>
        <w:t>KS 20.14: 34,8-13</w:t>
      </w:r>
      <w:r w:rsidRPr="00AF62C5">
        <w:rPr>
          <w:rFonts w:asciiTheme="majorBidi" w:hAnsiTheme="majorBidi"/>
          <w:rPrChange w:id="15631" w:author="Christopher Fotheringham" w:date="2021-10-19T23:35:00Z">
            <w:rPr/>
          </w:rPrChange>
        </w:rPr>
        <w:tab/>
      </w:r>
      <w:r w:rsidRPr="00AF62C5">
        <w:rPr>
          <w:rFonts w:asciiTheme="majorBidi" w:hAnsiTheme="majorBidi"/>
          <w:rPrChange w:id="15632" w:author="Christopher Fotheringham" w:date="2021-10-19T23:35:00Z">
            <w:rPr/>
          </w:rPrChange>
        </w:rPr>
        <w:tab/>
      </w:r>
      <w:r w:rsidRPr="00AF62C5">
        <w:rPr>
          <w:rFonts w:asciiTheme="majorBidi" w:hAnsiTheme="majorBidi"/>
          <w:rPrChange w:id="15633" w:author="Christopher Fotheringham" w:date="2021-10-19T23:35:00Z">
            <w:rPr/>
          </w:rPrChange>
        </w:rPr>
        <w:tab/>
      </w:r>
      <w:r w:rsidRPr="00AF62C5">
        <w:rPr>
          <w:rFonts w:asciiTheme="majorBidi" w:hAnsiTheme="majorBidi"/>
          <w:rPrChange w:id="15634" w:author="Christopher Fotheringham" w:date="2021-10-19T23:35:00Z">
            <w:rPr/>
          </w:rPrChange>
        </w:rPr>
        <w:tab/>
      </w:r>
      <w:r w:rsidRPr="00AF62C5">
        <w:rPr>
          <w:rFonts w:asciiTheme="majorBidi" w:hAnsiTheme="majorBidi"/>
          <w:rPrChange w:id="15635" w:author="Christopher Fotheringham" w:date="2021-10-19T23:35:00Z">
            <w:rPr/>
          </w:rPrChange>
        </w:rPr>
        <w:tab/>
      </w:r>
      <w:r w:rsidRPr="00AF62C5">
        <w:rPr>
          <w:rFonts w:asciiTheme="majorBidi" w:hAnsiTheme="majorBidi"/>
          <w:rPrChange w:id="15636" w:author="Christopher Fotheringham" w:date="2021-10-19T23:35:00Z">
            <w:rPr/>
          </w:rPrChange>
        </w:rPr>
        <w:tab/>
      </w:r>
      <w:r w:rsidRPr="00AF62C5">
        <w:rPr>
          <w:rFonts w:asciiTheme="majorBidi" w:hAnsiTheme="majorBidi"/>
          <w:rPrChange w:id="15637" w:author="Christopher Fotheringham" w:date="2021-10-19T23:35:00Z">
            <w:rPr/>
          </w:rPrChange>
        </w:rPr>
        <w:tab/>
      </w:r>
    </w:p>
    <w:p w14:paraId="526DE538" w14:textId="184F432A" w:rsidR="00E53EB6" w:rsidRPr="00AF62C5" w:rsidRDefault="006500F5">
      <w:pPr>
        <w:pStyle w:val="Zitat"/>
        <w:jc w:val="left"/>
        <w:rPr>
          <w:rFonts w:asciiTheme="majorBidi" w:hAnsiTheme="majorBidi"/>
          <w:rPrChange w:id="15638" w:author="Christopher Fotheringham" w:date="2021-10-19T23:35:00Z">
            <w:rPr/>
          </w:rPrChange>
        </w:rPr>
        <w:pPrChange w:id="15639" w:author="Christopher Fotheringham" w:date="2021-10-19T23:35:00Z">
          <w:pPr>
            <w:pStyle w:val="Zitat"/>
          </w:pPr>
        </w:pPrChange>
      </w:pPr>
      <w:r w:rsidRPr="00AF62C5">
        <w:rPr>
          <w:rFonts w:asciiTheme="majorBidi" w:hAnsiTheme="majorBidi"/>
          <w:rPrChange w:id="15640" w:author="Christopher Fotheringham" w:date="2021-10-19T23:35:00Z">
            <w:rPr/>
          </w:rPrChange>
        </w:rPr>
        <w:t xml:space="preserve">20.14 </w:t>
      </w:r>
      <w:r w:rsidRPr="00AF62C5">
        <w:rPr>
          <w:rFonts w:asciiTheme="majorBidi" w:hAnsiTheme="majorBidi"/>
          <w:i/>
          <w:rPrChange w:id="15641" w:author="Christopher Fotheringham" w:date="2021-10-19T23:35:00Z">
            <w:rPr>
              <w:i/>
            </w:rPr>
          </w:rPrChange>
        </w:rPr>
        <w:t>nahí te p</w:t>
      </w:r>
      <w:r w:rsidRPr="00AF62C5">
        <w:rPr>
          <w:rFonts w:asciiTheme="majorBidi" w:hAnsiTheme="majorBidi" w:hint="eastAsia"/>
          <w:i/>
          <w:rPrChange w:id="15642" w:author="Christopher Fotheringham" w:date="2021-10-19T23:35:00Z">
            <w:rPr>
              <w:rFonts w:hint="eastAsia"/>
              <w:i/>
            </w:rPr>
          </w:rPrChange>
        </w:rPr>
        <w:t>ū</w:t>
      </w:r>
      <w:r w:rsidRPr="00AF62C5">
        <w:rPr>
          <w:rFonts w:asciiTheme="majorBidi" w:hAnsiTheme="majorBidi"/>
          <w:i/>
          <w:rPrChange w:id="15643" w:author="Christopher Fotheringham" w:date="2021-10-19T23:35:00Z">
            <w:rPr>
              <w:i/>
            </w:rPr>
          </w:rPrChange>
        </w:rPr>
        <w:t>rtám akṣipád bhúvan nem</w:t>
      </w:r>
      <w:r w:rsidRPr="00AF62C5">
        <w:rPr>
          <w:rFonts w:asciiTheme="majorBidi" w:hAnsiTheme="majorBidi" w:hint="eastAsia"/>
          <w:i/>
          <w:rPrChange w:id="15644" w:author="Christopher Fotheringham" w:date="2021-10-19T23:35:00Z">
            <w:rPr>
              <w:rFonts w:hint="eastAsia"/>
              <w:i/>
            </w:rPr>
          </w:rPrChange>
        </w:rPr>
        <w:t>ā</w:t>
      </w:r>
      <w:r w:rsidRPr="00AF62C5">
        <w:rPr>
          <w:rFonts w:asciiTheme="majorBidi" w:hAnsiTheme="majorBidi"/>
          <w:i/>
          <w:rPrChange w:id="15645" w:author="Christopher Fotheringham" w:date="2021-10-19T23:35:00Z">
            <w:rPr>
              <w:i/>
            </w:rPr>
          </w:rPrChange>
        </w:rPr>
        <w:t>n</w:t>
      </w:r>
      <w:r w:rsidRPr="00AF62C5">
        <w:rPr>
          <w:rFonts w:asciiTheme="majorBidi" w:hAnsiTheme="majorBidi" w:hint="eastAsia"/>
          <w:i/>
          <w:rPrChange w:id="15646" w:author="Christopher Fotheringham" w:date="2021-10-19T23:35:00Z">
            <w:rPr>
              <w:rFonts w:hint="eastAsia"/>
              <w:i/>
            </w:rPr>
          </w:rPrChange>
        </w:rPr>
        <w:t>ā</w:t>
      </w:r>
      <w:r w:rsidRPr="00AF62C5">
        <w:rPr>
          <w:rFonts w:asciiTheme="majorBidi" w:hAnsiTheme="majorBidi"/>
          <w:i/>
          <w:rPrChange w:id="15647" w:author="Christopher Fotheringham" w:date="2021-10-19T23:35:00Z">
            <w:rPr>
              <w:i/>
            </w:rPr>
          </w:rPrChange>
        </w:rPr>
        <w:t>ṃ vaso</w:t>
      </w:r>
      <w:del w:id="15648" w:author="Christopher Fotheringham" w:date="2021-10-19T23:35:00Z">
        <w:r>
          <w:rPr>
            <w:i/>
            <w:iCs/>
          </w:rPr>
          <w:delText xml:space="preserve"> / </w:delText>
        </w:r>
      </w:del>
      <w:ins w:id="1564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5650" w:author="Christopher Fotheringham" w:date="2021-10-19T23:35:00Z">
            <w:rPr>
              <w:i/>
            </w:rPr>
          </w:rPrChange>
        </w:rPr>
        <w:t>áth</w:t>
      </w:r>
      <w:r w:rsidRPr="00AF62C5">
        <w:rPr>
          <w:rFonts w:asciiTheme="majorBidi" w:hAnsiTheme="majorBidi" w:hint="eastAsia"/>
          <w:i/>
          <w:rPrChange w:id="15651" w:author="Christopher Fotheringham" w:date="2021-10-19T23:35:00Z">
            <w:rPr>
              <w:rFonts w:hint="eastAsia"/>
              <w:i/>
            </w:rPr>
          </w:rPrChange>
        </w:rPr>
        <w:t>ā</w:t>
      </w:r>
      <w:r w:rsidRPr="00AF62C5">
        <w:rPr>
          <w:rFonts w:asciiTheme="majorBidi" w:hAnsiTheme="majorBidi"/>
          <w:i/>
          <w:rPrChange w:id="15652" w:author="Christopher Fotheringham" w:date="2021-10-19T23:35:00Z">
            <w:rPr>
              <w:i/>
            </w:rPr>
          </w:rPrChange>
        </w:rPr>
        <w:t xml:space="preserve"> dúvo vanavase </w:t>
      </w:r>
      <w:r w:rsidRPr="00AF62C5">
        <w:rPr>
          <w:rStyle w:val="FootnoteAnchor"/>
          <w:rFonts w:asciiTheme="majorBidi" w:hAnsiTheme="majorBidi"/>
          <w:i/>
          <w:rPrChange w:id="15653" w:author="Christopher Fotheringham" w:date="2021-10-19T23:35:00Z">
            <w:rPr>
              <w:rStyle w:val="FootnoteAnchor"/>
              <w:i/>
            </w:rPr>
          </w:rPrChange>
        </w:rPr>
        <w:footnoteReference w:id="171"/>
      </w:r>
      <w:r w:rsidRPr="00AF62C5">
        <w:rPr>
          <w:rFonts w:asciiTheme="majorBidi" w:hAnsiTheme="majorBidi"/>
          <w:i/>
          <w:rPrChange w:id="15665" w:author="Christopher Fotheringham" w:date="2021-10-19T23:35:00Z">
            <w:rPr>
              <w:i/>
            </w:rPr>
          </w:rPrChange>
        </w:rPr>
        <w:t xml:space="preserve">// </w:t>
      </w:r>
      <w:r w:rsidRPr="00AF62C5">
        <w:rPr>
          <w:rFonts w:asciiTheme="majorBidi" w:hAnsiTheme="majorBidi" w:hint="eastAsia"/>
          <w:i/>
          <w:rPrChange w:id="15666" w:author="Christopher Fotheringham" w:date="2021-10-19T23:35:00Z">
            <w:rPr>
              <w:rFonts w:hint="eastAsia"/>
              <w:i/>
            </w:rPr>
          </w:rPrChange>
        </w:rPr>
        <w:t>ā</w:t>
      </w:r>
      <w:r w:rsidRPr="00AF62C5">
        <w:rPr>
          <w:rFonts w:asciiTheme="majorBidi" w:hAnsiTheme="majorBidi"/>
          <w:i/>
          <w:rPrChange w:id="15667" w:author="Christopher Fotheringham" w:date="2021-10-19T23:35:00Z">
            <w:rPr>
              <w:i/>
            </w:rPr>
          </w:rPrChange>
        </w:rPr>
        <w:t>gnirag</w:t>
      </w:r>
      <w:r w:rsidRPr="00AF62C5">
        <w:rPr>
          <w:rFonts w:asciiTheme="majorBidi" w:hAnsiTheme="majorBidi" w:hint="eastAsia"/>
          <w:i/>
          <w:rPrChange w:id="15668" w:author="Christopher Fotheringham" w:date="2021-10-19T23:35:00Z">
            <w:rPr>
              <w:rFonts w:hint="eastAsia"/>
              <w:i/>
            </w:rPr>
          </w:rPrChange>
        </w:rPr>
        <w:t>ā</w:t>
      </w:r>
      <w:r w:rsidRPr="00AF62C5">
        <w:rPr>
          <w:rFonts w:asciiTheme="majorBidi" w:hAnsiTheme="majorBidi"/>
          <w:i/>
          <w:rPrChange w:id="15669" w:author="Christopher Fotheringham" w:date="2021-10-19T23:35:00Z">
            <w:rPr>
              <w:i/>
            </w:rPr>
          </w:rPrChange>
        </w:rPr>
        <w:t>mi bh</w:t>
      </w:r>
      <w:r w:rsidRPr="00AF62C5">
        <w:rPr>
          <w:rFonts w:asciiTheme="majorBidi" w:hAnsiTheme="majorBidi" w:hint="eastAsia"/>
          <w:i/>
          <w:rPrChange w:id="15670" w:author="Christopher Fotheringham" w:date="2021-10-19T23:35:00Z">
            <w:rPr>
              <w:rFonts w:hint="eastAsia"/>
              <w:i/>
            </w:rPr>
          </w:rPrChange>
        </w:rPr>
        <w:t>ā</w:t>
      </w:r>
      <w:r w:rsidRPr="00AF62C5">
        <w:rPr>
          <w:rFonts w:asciiTheme="majorBidi" w:hAnsiTheme="majorBidi"/>
          <w:i/>
          <w:rPrChange w:id="15671" w:author="Christopher Fotheringham" w:date="2021-10-19T23:35:00Z">
            <w:rPr>
              <w:i/>
            </w:rPr>
          </w:rPrChange>
        </w:rPr>
        <w:t>rato vr̥trah</w:t>
      </w:r>
      <w:r w:rsidRPr="00AF62C5">
        <w:rPr>
          <w:rFonts w:asciiTheme="majorBidi" w:hAnsiTheme="majorBidi" w:hint="eastAsia"/>
          <w:i/>
          <w:rPrChange w:id="15672" w:author="Christopher Fotheringham" w:date="2021-10-19T23:35:00Z">
            <w:rPr>
              <w:rFonts w:hint="eastAsia"/>
              <w:i/>
            </w:rPr>
          </w:rPrChange>
        </w:rPr>
        <w:t>ā</w:t>
      </w:r>
      <w:r w:rsidRPr="00AF62C5">
        <w:rPr>
          <w:rFonts w:asciiTheme="majorBidi" w:hAnsiTheme="majorBidi"/>
          <w:i/>
          <w:rPrChange w:id="15673" w:author="Christopher Fotheringham" w:date="2021-10-19T23:35:00Z">
            <w:rPr>
              <w:i/>
            </w:rPr>
          </w:rPrChange>
        </w:rPr>
        <w:t xml:space="preserve"> purucetanaḥ divod</w:t>
      </w:r>
      <w:r w:rsidRPr="00AF62C5">
        <w:rPr>
          <w:rFonts w:asciiTheme="majorBidi" w:hAnsiTheme="majorBidi" w:hint="eastAsia"/>
          <w:i/>
          <w:rPrChange w:id="15674" w:author="Christopher Fotheringham" w:date="2021-10-19T23:35:00Z">
            <w:rPr>
              <w:rFonts w:hint="eastAsia"/>
              <w:i/>
            </w:rPr>
          </w:rPrChange>
        </w:rPr>
        <w:t>ā</w:t>
      </w:r>
      <w:r w:rsidRPr="00AF62C5">
        <w:rPr>
          <w:rFonts w:asciiTheme="majorBidi" w:hAnsiTheme="majorBidi"/>
          <w:i/>
          <w:rPrChange w:id="15675" w:author="Christopher Fotheringham" w:date="2021-10-19T23:35:00Z">
            <w:rPr>
              <w:i/>
            </w:rPr>
          </w:rPrChange>
        </w:rPr>
        <w:t>sasya sapatiḥ // sá hí ví</w:t>
      </w:r>
      <w:r w:rsidRPr="00AF62C5">
        <w:rPr>
          <w:rFonts w:asciiTheme="majorBidi" w:hAnsiTheme="majorBidi" w:hint="eastAsia"/>
          <w:i/>
          <w:rPrChange w:id="15676" w:author="Christopher Fotheringham" w:date="2021-10-19T23:35:00Z">
            <w:rPr>
              <w:rFonts w:hint="eastAsia"/>
              <w:i/>
            </w:rPr>
          </w:rPrChange>
        </w:rPr>
        <w:t>ś</w:t>
      </w:r>
      <w:r w:rsidRPr="00AF62C5">
        <w:rPr>
          <w:rFonts w:asciiTheme="majorBidi" w:hAnsiTheme="majorBidi"/>
          <w:i/>
          <w:rPrChange w:id="15677" w:author="Christopher Fotheringham" w:date="2021-10-19T23:35:00Z">
            <w:rPr>
              <w:i/>
            </w:rPr>
          </w:rPrChange>
        </w:rPr>
        <w:t>v</w:t>
      </w:r>
      <w:r w:rsidRPr="00AF62C5">
        <w:rPr>
          <w:rFonts w:asciiTheme="majorBidi" w:hAnsiTheme="majorBidi" w:hint="eastAsia"/>
          <w:i/>
          <w:rPrChange w:id="15678" w:author="Christopher Fotheringham" w:date="2021-10-19T23:35:00Z">
            <w:rPr>
              <w:rFonts w:hint="eastAsia"/>
              <w:i/>
            </w:rPr>
          </w:rPrChange>
        </w:rPr>
        <w:t>ā</w:t>
      </w:r>
      <w:r w:rsidRPr="00AF62C5">
        <w:rPr>
          <w:rFonts w:asciiTheme="majorBidi" w:hAnsiTheme="majorBidi" w:hint="eastAsia"/>
          <w:i/>
          <w:rPrChange w:id="15679" w:author="Christopher Fotheringham" w:date="2021-10-19T23:35:00Z">
            <w:rPr>
              <w:rFonts w:hint="eastAsia"/>
              <w:i/>
            </w:rPr>
          </w:rPrChange>
        </w:rPr>
        <w:t>́</w:t>
      </w:r>
      <w:r w:rsidRPr="00AF62C5">
        <w:rPr>
          <w:rFonts w:asciiTheme="majorBidi" w:hAnsiTheme="majorBidi"/>
          <w:i/>
          <w:rPrChange w:id="15680" w:author="Christopher Fotheringham" w:date="2021-10-19T23:35:00Z">
            <w:rPr>
              <w:i/>
            </w:rPr>
          </w:rPrChange>
        </w:rPr>
        <w:t>ti p</w:t>
      </w:r>
      <w:r w:rsidRPr="00AF62C5">
        <w:rPr>
          <w:rFonts w:asciiTheme="majorBidi" w:hAnsiTheme="majorBidi" w:hint="eastAsia"/>
          <w:i/>
          <w:rPrChange w:id="15681" w:author="Christopher Fotheringham" w:date="2021-10-19T23:35:00Z">
            <w:rPr>
              <w:rFonts w:hint="eastAsia"/>
              <w:i/>
            </w:rPr>
          </w:rPrChange>
        </w:rPr>
        <w:t>ā</w:t>
      </w:r>
      <w:r w:rsidRPr="00AF62C5">
        <w:rPr>
          <w:rFonts w:asciiTheme="majorBidi" w:hAnsiTheme="majorBidi" w:hint="eastAsia"/>
          <w:i/>
          <w:rPrChange w:id="15682" w:author="Christopher Fotheringham" w:date="2021-10-19T23:35:00Z">
            <w:rPr>
              <w:rFonts w:hint="eastAsia"/>
              <w:i/>
            </w:rPr>
          </w:rPrChange>
        </w:rPr>
        <w:t>́</w:t>
      </w:r>
      <w:r w:rsidRPr="00AF62C5">
        <w:rPr>
          <w:rFonts w:asciiTheme="majorBidi" w:hAnsiTheme="majorBidi"/>
          <w:i/>
          <w:rPrChange w:id="15683" w:author="Christopher Fotheringham" w:date="2021-10-19T23:35:00Z">
            <w:rPr>
              <w:i/>
            </w:rPr>
          </w:rPrChange>
        </w:rPr>
        <w:t>rthiv</w:t>
      </w:r>
      <w:r w:rsidRPr="00AF62C5">
        <w:rPr>
          <w:rFonts w:asciiTheme="majorBidi" w:hAnsiTheme="majorBidi" w:hint="eastAsia"/>
          <w:i/>
          <w:rPrChange w:id="15684" w:author="Christopher Fotheringham" w:date="2021-10-19T23:35:00Z">
            <w:rPr>
              <w:rFonts w:hint="eastAsia"/>
              <w:i/>
            </w:rPr>
          </w:rPrChange>
        </w:rPr>
        <w:t>ā</w:t>
      </w:r>
      <w:r w:rsidRPr="00AF62C5">
        <w:rPr>
          <w:rFonts w:asciiTheme="majorBidi" w:hAnsiTheme="majorBidi"/>
          <w:i/>
          <w:rPrChange w:id="15685" w:author="Christopher Fotheringham" w:date="2021-10-19T23:35:00Z">
            <w:rPr>
              <w:i/>
            </w:rPr>
          </w:rPrChange>
        </w:rPr>
        <w:t xml:space="preserve"> rayíṃ d</w:t>
      </w:r>
      <w:r w:rsidRPr="00AF62C5">
        <w:rPr>
          <w:rFonts w:asciiTheme="majorBidi" w:hAnsiTheme="majorBidi" w:hint="eastAsia"/>
          <w:i/>
          <w:rPrChange w:id="15686" w:author="Christopher Fotheringham" w:date="2021-10-19T23:35:00Z">
            <w:rPr>
              <w:rFonts w:hint="eastAsia"/>
              <w:i/>
            </w:rPr>
          </w:rPrChange>
        </w:rPr>
        <w:t>ā</w:t>
      </w:r>
      <w:r w:rsidRPr="00AF62C5">
        <w:rPr>
          <w:rFonts w:asciiTheme="majorBidi" w:hAnsiTheme="majorBidi" w:hint="eastAsia"/>
          <w:i/>
          <w:rPrChange w:id="15687" w:author="Christopher Fotheringham" w:date="2021-10-19T23:35:00Z">
            <w:rPr>
              <w:rFonts w:hint="eastAsia"/>
              <w:i/>
            </w:rPr>
          </w:rPrChange>
        </w:rPr>
        <w:t>́</w:t>
      </w:r>
      <w:r w:rsidRPr="00AF62C5">
        <w:rPr>
          <w:rFonts w:asciiTheme="majorBidi" w:hAnsiTheme="majorBidi" w:hint="eastAsia"/>
          <w:i/>
          <w:rPrChange w:id="15688" w:author="Christopher Fotheringham" w:date="2021-10-19T23:35:00Z">
            <w:rPr>
              <w:rFonts w:hint="eastAsia"/>
              <w:i/>
            </w:rPr>
          </w:rPrChange>
        </w:rPr>
        <w:t>ś</w:t>
      </w:r>
      <w:r w:rsidRPr="00AF62C5">
        <w:rPr>
          <w:rFonts w:asciiTheme="majorBidi" w:hAnsiTheme="majorBidi"/>
          <w:i/>
          <w:rPrChange w:id="15689" w:author="Christopher Fotheringham" w:date="2021-10-19T23:35:00Z">
            <w:rPr>
              <w:i/>
            </w:rPr>
          </w:rPrChange>
        </w:rPr>
        <w:t>an mahitvan</w:t>
      </w:r>
      <w:r w:rsidRPr="00AF62C5">
        <w:rPr>
          <w:rFonts w:asciiTheme="majorBidi" w:hAnsiTheme="majorBidi" w:hint="eastAsia"/>
          <w:i/>
          <w:rPrChange w:id="15690" w:author="Christopher Fotheringham" w:date="2021-10-19T23:35:00Z">
            <w:rPr>
              <w:rFonts w:hint="eastAsia"/>
              <w:i/>
            </w:rPr>
          </w:rPrChange>
        </w:rPr>
        <w:t>ā</w:t>
      </w:r>
      <w:r w:rsidRPr="00AF62C5">
        <w:rPr>
          <w:rFonts w:asciiTheme="majorBidi" w:hAnsiTheme="majorBidi" w:hint="eastAsia"/>
          <w:i/>
          <w:rPrChange w:id="15691" w:author="Christopher Fotheringham" w:date="2021-10-19T23:35:00Z">
            <w:rPr>
              <w:rFonts w:hint="eastAsia"/>
              <w:i/>
            </w:rPr>
          </w:rPrChange>
        </w:rPr>
        <w:t>́</w:t>
      </w:r>
      <w:del w:id="15692" w:author="Christopher Fotheringham" w:date="2021-10-19T23:35:00Z">
        <w:r>
          <w:rPr>
            <w:i/>
            <w:iCs/>
          </w:rPr>
          <w:delText xml:space="preserve"> / </w:delText>
        </w:r>
      </w:del>
      <w:ins w:id="1569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5694" w:author="Christopher Fotheringham" w:date="2021-10-19T23:35:00Z">
            <w:rPr>
              <w:i/>
            </w:rPr>
          </w:rPrChange>
        </w:rPr>
        <w:t>vanvánn áv</w:t>
      </w:r>
      <w:r w:rsidRPr="00AF62C5">
        <w:rPr>
          <w:rFonts w:asciiTheme="majorBidi" w:hAnsiTheme="majorBidi" w:hint="eastAsia"/>
          <w:i/>
          <w:rPrChange w:id="15695" w:author="Christopher Fotheringham" w:date="2021-10-19T23:35:00Z">
            <w:rPr>
              <w:rFonts w:hint="eastAsia"/>
              <w:i/>
            </w:rPr>
          </w:rPrChange>
        </w:rPr>
        <w:t>ā</w:t>
      </w:r>
      <w:r w:rsidRPr="00AF62C5">
        <w:rPr>
          <w:rFonts w:asciiTheme="majorBidi" w:hAnsiTheme="majorBidi"/>
          <w:i/>
          <w:rPrChange w:id="15696" w:author="Christopher Fotheringham" w:date="2021-10-19T23:35:00Z">
            <w:rPr>
              <w:i/>
            </w:rPr>
          </w:rPrChange>
        </w:rPr>
        <w:t xml:space="preserve">to </w:t>
      </w:r>
      <w:r w:rsidRPr="00AF62C5">
        <w:rPr>
          <w:rFonts w:asciiTheme="majorBidi" w:hAnsiTheme="majorBidi" w:hint="eastAsia"/>
          <w:i/>
          <w:rPrChange w:id="15697" w:author="Christopher Fotheringham" w:date="2021-10-19T23:35:00Z">
            <w:rPr>
              <w:rFonts w:hint="eastAsia"/>
              <w:i/>
            </w:rPr>
          </w:rPrChange>
        </w:rPr>
        <w:t>á</w:t>
      </w:r>
      <w:r w:rsidRPr="00AF62C5">
        <w:rPr>
          <w:rFonts w:asciiTheme="majorBidi" w:hAnsiTheme="majorBidi"/>
          <w:i/>
          <w:rPrChange w:id="15698" w:author="Christopher Fotheringham" w:date="2021-10-19T23:35:00Z">
            <w:rPr>
              <w:i/>
            </w:rPr>
          </w:rPrChange>
        </w:rPr>
        <w:t>str̥taḥ</w:t>
      </w:r>
      <w:r w:rsidRPr="00AF62C5">
        <w:rPr>
          <w:rStyle w:val="FootnoteAnchor"/>
          <w:rFonts w:asciiTheme="majorBidi" w:hAnsiTheme="majorBidi"/>
          <w:i/>
          <w:rPrChange w:id="15699" w:author="Christopher Fotheringham" w:date="2021-10-19T23:35:00Z">
            <w:rPr>
              <w:rStyle w:val="FootnoteAnchor"/>
              <w:i/>
            </w:rPr>
          </w:rPrChange>
        </w:rPr>
        <w:footnoteReference w:id="172"/>
      </w:r>
      <w:r w:rsidRPr="00AF62C5">
        <w:rPr>
          <w:rFonts w:asciiTheme="majorBidi" w:hAnsiTheme="majorBidi"/>
          <w:i/>
          <w:rPrChange w:id="15708" w:author="Christopher Fotheringham" w:date="2021-10-19T23:35:00Z">
            <w:rPr>
              <w:i/>
            </w:rPr>
          </w:rPrChange>
        </w:rPr>
        <w:t>//</w:t>
      </w:r>
    </w:p>
    <w:p w14:paraId="5CFF6597" w14:textId="33D05330" w:rsidR="00E53EB6" w:rsidRPr="00AF62C5" w:rsidRDefault="006500F5">
      <w:pPr>
        <w:pStyle w:val="Zitat"/>
        <w:jc w:val="left"/>
        <w:rPr>
          <w:rFonts w:asciiTheme="majorBidi" w:hAnsiTheme="majorBidi"/>
          <w:rPrChange w:id="15709" w:author="Christopher Fotheringham" w:date="2021-10-19T23:35:00Z">
            <w:rPr/>
          </w:rPrChange>
        </w:rPr>
        <w:pPrChange w:id="15710" w:author="Christopher Fotheringham" w:date="2021-10-19T23:35:00Z">
          <w:pPr>
            <w:pStyle w:val="Zitat"/>
          </w:pPr>
        </w:pPrChange>
      </w:pPr>
      <w:r w:rsidRPr="00AF62C5">
        <w:rPr>
          <w:rFonts w:asciiTheme="majorBidi" w:hAnsiTheme="majorBidi"/>
          <w:rPrChange w:id="15711" w:author="Christopher Fotheringham" w:date="2021-10-19T23:35:00Z">
            <w:rPr/>
          </w:rPrChange>
        </w:rPr>
        <w:t>Be your reward not such that can fall into an eye,</w:t>
      </w:r>
      <w:r w:rsidR="00DA0938">
        <w:rPr>
          <w:rFonts w:asciiTheme="majorBidi" w:hAnsiTheme="majorBidi"/>
          <w:rPrChange w:id="15712" w:author="Christopher Fotheringham" w:date="2021-10-19T23:35:00Z">
            <w:rPr/>
          </w:rPrChange>
        </w:rPr>
        <w:t xml:space="preserve"> </w:t>
      </w:r>
      <w:del w:id="15713" w:author="Christopher Fotheringham" w:date="2021-10-19T23:35:00Z">
        <w:r>
          <w:delText>o</w:delText>
        </w:r>
      </w:del>
      <w:ins w:id="15714" w:author="Christopher Fotheringham" w:date="2021-10-19T23:35:00Z">
        <w:r w:rsidR="00DA0938">
          <w:rPr>
            <w:rFonts w:asciiTheme="majorBidi" w:hAnsiTheme="majorBidi" w:cstheme="majorBidi"/>
            <w:noProof/>
          </w:rPr>
          <w:t>O</w:t>
        </w:r>
      </w:ins>
      <w:r w:rsidR="00DA0938">
        <w:rPr>
          <w:rFonts w:asciiTheme="majorBidi" w:hAnsiTheme="majorBidi"/>
          <w:rPrChange w:id="15715" w:author="Christopher Fotheringham" w:date="2021-10-19T23:35:00Z">
            <w:rPr/>
          </w:rPrChange>
        </w:rPr>
        <w:t xml:space="preserve"> </w:t>
      </w:r>
      <w:r w:rsidRPr="00AF62C5">
        <w:rPr>
          <w:rFonts w:asciiTheme="majorBidi" w:hAnsiTheme="majorBidi"/>
          <w:rPrChange w:id="15716" w:author="Christopher Fotheringham" w:date="2021-10-19T23:35:00Z">
            <w:rPr/>
          </w:rPrChange>
        </w:rPr>
        <w:t>Lord of someone</w:t>
      </w:r>
      <w:r w:rsidRPr="00AF62C5">
        <w:rPr>
          <w:rStyle w:val="FootnoteAnchor"/>
          <w:rFonts w:asciiTheme="majorBidi" w:hAnsiTheme="majorBidi"/>
          <w:rPrChange w:id="15717" w:author="Christopher Fotheringham" w:date="2021-10-19T23:35:00Z">
            <w:rPr>
              <w:rStyle w:val="FootnoteAnchor"/>
            </w:rPr>
          </w:rPrChange>
        </w:rPr>
        <w:footnoteReference w:id="173"/>
      </w:r>
      <w:r w:rsidRPr="00AF62C5">
        <w:rPr>
          <w:rFonts w:asciiTheme="majorBidi" w:hAnsiTheme="majorBidi"/>
          <w:rPrChange w:id="15742" w:author="Christopher Fotheringham" w:date="2021-10-19T23:35:00Z">
            <w:rPr/>
          </w:rPrChange>
        </w:rPr>
        <w:t xml:space="preserve">, in this way may you </w:t>
      </w:r>
      <w:r w:rsidRPr="00AF62C5">
        <w:rPr>
          <w:rFonts w:asciiTheme="majorBidi" w:hAnsiTheme="majorBidi"/>
          <w:u w:val="single"/>
          <w:rPrChange w:id="15743" w:author="Christopher Fotheringham" w:date="2021-10-19T23:35:00Z">
            <w:rPr>
              <w:u w:val="single"/>
            </w:rPr>
          </w:rPrChange>
        </w:rPr>
        <w:t>appropriate</w:t>
      </w:r>
      <w:r w:rsidRPr="00AF62C5">
        <w:rPr>
          <w:rFonts w:asciiTheme="majorBidi" w:hAnsiTheme="majorBidi"/>
          <w:rPrChange w:id="15744" w:author="Christopher Fotheringham" w:date="2021-10-19T23:35:00Z">
            <w:rPr/>
          </w:rPrChange>
        </w:rPr>
        <w:t xml:space="preserve"> the homage; Agni, descended from the Bharata</w:t>
      </w:r>
      <w:r w:rsidRPr="00AF62C5">
        <w:rPr>
          <w:rStyle w:val="FootnoteAnchor"/>
          <w:rFonts w:asciiTheme="majorBidi" w:hAnsiTheme="majorBidi"/>
          <w:rPrChange w:id="15745" w:author="Christopher Fotheringham" w:date="2021-10-19T23:35:00Z">
            <w:rPr>
              <w:rStyle w:val="FootnoteAnchor"/>
            </w:rPr>
          </w:rPrChange>
        </w:rPr>
        <w:footnoteReference w:id="174"/>
      </w:r>
      <w:r w:rsidRPr="00AF62C5">
        <w:rPr>
          <w:rFonts w:asciiTheme="majorBidi" w:hAnsiTheme="majorBidi"/>
          <w:rPrChange w:id="15754" w:author="Christopher Fotheringham" w:date="2021-10-19T23:35:00Z">
            <w:rPr/>
          </w:rPrChange>
        </w:rPr>
        <w:t>, has arrived, the famous killer of Vr̥tra, the great protector of Divod</w:t>
      </w:r>
      <w:r w:rsidRPr="00AF62C5">
        <w:rPr>
          <w:rFonts w:asciiTheme="majorBidi" w:hAnsiTheme="majorBidi" w:hint="eastAsia"/>
          <w:rPrChange w:id="15755" w:author="Christopher Fotheringham" w:date="2021-10-19T23:35:00Z">
            <w:rPr>
              <w:rFonts w:hint="eastAsia"/>
            </w:rPr>
          </w:rPrChange>
        </w:rPr>
        <w:t>ā</w:t>
      </w:r>
      <w:r w:rsidRPr="00AF62C5">
        <w:rPr>
          <w:rFonts w:asciiTheme="majorBidi" w:hAnsiTheme="majorBidi"/>
          <w:rPrChange w:id="15756" w:author="Christopher Fotheringham" w:date="2021-10-19T23:35:00Z">
            <w:rPr/>
          </w:rPrChange>
        </w:rPr>
        <w:t>sa</w:t>
      </w:r>
      <w:r w:rsidRPr="00AF62C5">
        <w:rPr>
          <w:rStyle w:val="FootnoteAnchor"/>
          <w:rFonts w:asciiTheme="majorBidi" w:hAnsiTheme="majorBidi"/>
          <w:rPrChange w:id="15757" w:author="Christopher Fotheringham" w:date="2021-10-19T23:35:00Z">
            <w:rPr>
              <w:rStyle w:val="FootnoteAnchor"/>
            </w:rPr>
          </w:rPrChange>
        </w:rPr>
        <w:footnoteReference w:id="175"/>
      </w:r>
      <w:r w:rsidRPr="00AF62C5">
        <w:rPr>
          <w:rFonts w:asciiTheme="majorBidi" w:hAnsiTheme="majorBidi"/>
          <w:rPrChange w:id="15771" w:author="Christopher Fotheringham" w:date="2021-10-19T23:35:00Z">
            <w:rPr/>
          </w:rPrChange>
        </w:rPr>
        <w:t>; indeed may he grant rich to all terrestrial things</w:t>
      </w:r>
      <w:r w:rsidRPr="00AF62C5">
        <w:rPr>
          <w:rStyle w:val="FootnoteAnchor"/>
          <w:rFonts w:asciiTheme="majorBidi" w:hAnsiTheme="majorBidi"/>
          <w:rPrChange w:id="15772" w:author="Christopher Fotheringham" w:date="2021-10-19T23:35:00Z">
            <w:rPr>
              <w:rStyle w:val="FootnoteAnchor"/>
            </w:rPr>
          </w:rPrChange>
        </w:rPr>
        <w:footnoteReference w:id="176"/>
      </w:r>
      <w:r w:rsidRPr="00AF62C5">
        <w:rPr>
          <w:rFonts w:asciiTheme="majorBidi" w:hAnsiTheme="majorBidi"/>
          <w:rPrChange w:id="15791" w:author="Christopher Fotheringham" w:date="2021-10-19T23:35:00Z">
            <w:rPr/>
          </w:rPrChange>
        </w:rPr>
        <w:t xml:space="preserve"> through his greatness, he who </w:t>
      </w:r>
      <w:r w:rsidRPr="00AF62C5">
        <w:rPr>
          <w:rFonts w:asciiTheme="majorBidi" w:hAnsiTheme="majorBidi"/>
          <w:u w:val="single"/>
          <w:rPrChange w:id="15792" w:author="Christopher Fotheringham" w:date="2021-10-19T23:35:00Z">
            <w:rPr>
              <w:u w:val="single"/>
            </w:rPr>
          </w:rPrChange>
        </w:rPr>
        <w:t>appropriates</w:t>
      </w:r>
      <w:r w:rsidRPr="00AF62C5">
        <w:rPr>
          <w:rFonts w:asciiTheme="majorBidi" w:hAnsiTheme="majorBidi"/>
          <w:rPrChange w:id="15793" w:author="Christopher Fotheringham" w:date="2021-10-19T23:35:00Z">
            <w:rPr/>
          </w:rPrChange>
        </w:rPr>
        <w:t xml:space="preserve"> </w:t>
      </w:r>
      <w:r w:rsidRPr="00AF62C5">
        <w:rPr>
          <w:rFonts w:asciiTheme="majorBidi" w:hAnsiTheme="majorBidi"/>
          <w:u w:val="single"/>
          <w:rPrChange w:id="15794" w:author="Christopher Fotheringham" w:date="2021-10-19T23:35:00Z">
            <w:rPr>
              <w:u w:val="single"/>
            </w:rPr>
          </w:rPrChange>
        </w:rPr>
        <w:t>without being appropriated</w:t>
      </w:r>
      <w:r w:rsidRPr="00AF62C5">
        <w:rPr>
          <w:rFonts w:asciiTheme="majorBidi" w:hAnsiTheme="majorBidi"/>
          <w:rPrChange w:id="15795" w:author="Christopher Fotheringham" w:date="2021-10-19T23:35:00Z">
            <w:rPr/>
          </w:rPrChange>
        </w:rPr>
        <w:t>, never beaten.</w:t>
      </w:r>
    </w:p>
    <w:p w14:paraId="4CE9404D" w14:textId="77777777" w:rsidR="00E53EB6" w:rsidRPr="00AF62C5" w:rsidRDefault="006500F5">
      <w:pPr>
        <w:pStyle w:val="Zitat"/>
        <w:jc w:val="left"/>
        <w:rPr>
          <w:rFonts w:asciiTheme="majorBidi" w:hAnsiTheme="majorBidi"/>
          <w:rPrChange w:id="15796" w:author="Christopher Fotheringham" w:date="2021-10-19T23:35:00Z">
            <w:rPr/>
          </w:rPrChange>
        </w:rPr>
        <w:pPrChange w:id="15797" w:author="Christopher Fotheringham" w:date="2021-10-19T23:35:00Z">
          <w:pPr>
            <w:pStyle w:val="Zitat"/>
          </w:pPr>
        </w:pPrChange>
      </w:pPr>
      <w:r w:rsidRPr="00AF62C5">
        <w:rPr>
          <w:rFonts w:asciiTheme="majorBidi" w:hAnsiTheme="majorBidi"/>
          <w:i/>
          <w:rPrChange w:id="15798" w:author="Christopher Fotheringham" w:date="2021-10-19T23:35:00Z">
            <w:rPr>
              <w:i/>
            </w:rPr>
          </w:rPrChange>
        </w:rPr>
        <w:t>vanavase:</w:t>
      </w:r>
      <w:r w:rsidRPr="00AF62C5">
        <w:rPr>
          <w:rFonts w:asciiTheme="majorBidi" w:hAnsiTheme="majorBidi"/>
          <w:rPrChange w:id="15799" w:author="Christopher Fotheringham" w:date="2021-10-19T23:35:00Z">
            <w:rPr/>
          </w:rPrChange>
        </w:rPr>
        <w:t xml:space="preserve"> subj. pres. 2</w:t>
      </w:r>
      <w:r w:rsidRPr="00AF62C5">
        <w:rPr>
          <w:rFonts w:asciiTheme="majorBidi" w:hAnsiTheme="majorBidi"/>
          <w:position w:val="6"/>
          <w:rPrChange w:id="15800" w:author="Christopher Fotheringham" w:date="2021-10-19T23:35:00Z">
            <w:rPr>
              <w:position w:val="6"/>
            </w:rPr>
          </w:rPrChange>
        </w:rPr>
        <w:t>a</w:t>
      </w:r>
      <w:r w:rsidRPr="00AF62C5">
        <w:rPr>
          <w:rFonts w:asciiTheme="majorBidi" w:hAnsiTheme="majorBidi"/>
          <w:rPrChange w:id="15801" w:author="Christopher Fotheringham" w:date="2021-10-19T23:35:00Z">
            <w:rPr/>
          </w:rPrChange>
        </w:rPr>
        <w:t xml:space="preserve"> sing. </w:t>
      </w:r>
      <w:r w:rsidRPr="00AF62C5">
        <w:rPr>
          <w:rFonts w:asciiTheme="majorBidi" w:hAnsiTheme="majorBidi" w:hint="eastAsia"/>
          <w:rPrChange w:id="15802" w:author="Christopher Fotheringham" w:date="2021-10-19T23:35:00Z">
            <w:rPr>
              <w:rFonts w:hint="eastAsia"/>
            </w:rPr>
          </w:rPrChange>
        </w:rPr>
        <w:t>Ā</w:t>
      </w:r>
      <w:r w:rsidRPr="00AF62C5">
        <w:rPr>
          <w:rFonts w:asciiTheme="majorBidi" w:hAnsiTheme="majorBidi"/>
          <w:rPrChange w:id="15803" w:author="Christopher Fotheringham" w:date="2021-10-19T23:35:00Z">
            <w:rPr/>
          </w:rPrChange>
        </w:rPr>
        <w:t>, VIII cl.</w:t>
      </w:r>
    </w:p>
    <w:p w14:paraId="2B5499C6" w14:textId="77777777" w:rsidR="00E53EB6" w:rsidRPr="00AF62C5" w:rsidRDefault="006500F5">
      <w:pPr>
        <w:pStyle w:val="ZitatmitEinzug"/>
        <w:jc w:val="left"/>
        <w:rPr>
          <w:rFonts w:asciiTheme="majorBidi" w:hAnsiTheme="majorBidi"/>
          <w:rPrChange w:id="15804" w:author="Christopher Fotheringham" w:date="2021-10-19T23:35:00Z">
            <w:rPr/>
          </w:rPrChange>
        </w:rPr>
        <w:pPrChange w:id="15805" w:author="Christopher Fotheringham" w:date="2021-10-19T23:35:00Z">
          <w:pPr>
            <w:pStyle w:val="ZitatmitEinzug"/>
          </w:pPr>
        </w:pPrChange>
      </w:pPr>
      <w:r w:rsidRPr="00AF62C5">
        <w:rPr>
          <w:rFonts w:asciiTheme="majorBidi" w:hAnsiTheme="majorBidi"/>
          <w:smallCaps/>
          <w:rPrChange w:id="15806" w:author="Christopher Fotheringham" w:date="2021-10-19T23:35:00Z">
            <w:rPr>
              <w:smallCaps/>
            </w:rPr>
          </w:rPrChange>
        </w:rPr>
        <w:t>Geldner:</w:t>
      </w:r>
      <w:r w:rsidRPr="00AF62C5">
        <w:rPr>
          <w:rFonts w:asciiTheme="majorBidi" w:hAnsiTheme="majorBidi"/>
          <w:rPrChange w:id="15807" w:author="Christopher Fotheringham" w:date="2021-10-19T23:35:00Z">
            <w:rPr/>
          </w:rPrChange>
        </w:rPr>
        <w:t xml:space="preserve"> II 110 “wirst gewinnen”</w:t>
      </w:r>
    </w:p>
    <w:p w14:paraId="679C0590" w14:textId="5A14235D" w:rsidR="00E53EB6" w:rsidRPr="00AF62C5" w:rsidRDefault="006500F5">
      <w:pPr>
        <w:pStyle w:val="ZitatmitEinzug"/>
        <w:jc w:val="left"/>
        <w:rPr>
          <w:rFonts w:asciiTheme="majorBidi" w:hAnsiTheme="majorBidi"/>
          <w:lang w:val="fr-FR"/>
          <w:rPrChange w:id="15808" w:author="Christopher Fotheringham" w:date="2021-10-19T23:35:00Z">
            <w:rPr/>
          </w:rPrChange>
        </w:rPr>
        <w:pPrChange w:id="15809" w:author="Christopher Fotheringham" w:date="2021-10-19T23:35:00Z">
          <w:pPr>
            <w:pStyle w:val="ZitatmitEinzug"/>
          </w:pPr>
        </w:pPrChange>
      </w:pPr>
      <w:r w:rsidRPr="00AF62C5">
        <w:rPr>
          <w:rFonts w:asciiTheme="majorBidi" w:hAnsiTheme="majorBidi"/>
          <w:smallCaps/>
          <w:lang w:val="fr-FR"/>
          <w:rPrChange w:id="15810" w:author="Christopher Fotheringham" w:date="2021-10-19T23:35:00Z">
            <w:rPr>
              <w:smallCaps/>
            </w:rPr>
          </w:rPrChange>
        </w:rPr>
        <w:t>Renou:</w:t>
      </w:r>
      <w:r w:rsidRPr="00AF62C5">
        <w:rPr>
          <w:rFonts w:asciiTheme="majorBidi" w:hAnsiTheme="majorBidi"/>
          <w:i/>
          <w:smallCaps/>
          <w:lang w:val="fr-FR"/>
          <w:rPrChange w:id="15811" w:author="Christopher Fotheringham" w:date="2021-10-19T23:35:00Z">
            <w:rPr>
              <w:i/>
              <w:smallCaps/>
            </w:rPr>
          </w:rPrChange>
        </w:rPr>
        <w:t xml:space="preserve"> </w:t>
      </w:r>
      <w:r w:rsidRPr="00AF62C5">
        <w:rPr>
          <w:rFonts w:asciiTheme="majorBidi" w:hAnsiTheme="majorBidi"/>
          <w:lang w:val="fr-FR"/>
          <w:rPrChange w:id="15812" w:author="Christopher Fotheringham" w:date="2021-10-19T23:35:00Z">
            <w:rPr/>
          </w:rPrChange>
        </w:rPr>
        <w:t>XIII</w:t>
      </w:r>
      <w:del w:id="15813" w:author="Christopher Fotheringham" w:date="2021-10-19T23:35:00Z">
        <w:r w:rsidRPr="004B5EC3">
          <w:rPr>
            <w:i/>
            <w:iCs/>
            <w:szCs w:val="18"/>
            <w:lang w:val="fr-FR"/>
          </w:rPr>
          <w:delText xml:space="preserve"> </w:delText>
        </w:r>
      </w:del>
      <w:r w:rsidR="00ED779E">
        <w:rPr>
          <w:rFonts w:asciiTheme="majorBidi" w:hAnsiTheme="majorBidi"/>
          <w:i/>
          <w:lang w:val="fr-FR"/>
          <w:rPrChange w:id="15814" w:author="Christopher Fotheringham" w:date="2021-10-19T23:35:00Z">
            <w:rPr>
              <w:i/>
            </w:rPr>
          </w:rPrChange>
        </w:rPr>
        <w:t xml:space="preserve"> </w:t>
      </w:r>
      <w:r w:rsidRPr="00AF62C5">
        <w:rPr>
          <w:rFonts w:asciiTheme="majorBidi" w:hAnsiTheme="majorBidi"/>
          <w:lang w:val="fr-FR"/>
          <w:rPrChange w:id="15815" w:author="Christopher Fotheringham" w:date="2021-10-19T23:35:00Z">
            <w:rPr/>
          </w:rPrChange>
        </w:rPr>
        <w:t>49</w:t>
      </w:r>
      <w:r w:rsidRPr="00AF62C5">
        <w:rPr>
          <w:rFonts w:asciiTheme="majorBidi" w:hAnsiTheme="majorBidi"/>
          <w:i/>
          <w:lang w:val="fr-FR"/>
          <w:rPrChange w:id="15816" w:author="Christopher Fotheringham" w:date="2021-10-19T23:35:00Z">
            <w:rPr>
              <w:i/>
            </w:rPr>
          </w:rPrChange>
        </w:rPr>
        <w:t xml:space="preserve"> “</w:t>
      </w:r>
      <w:r w:rsidRPr="00AF62C5">
        <w:rPr>
          <w:rFonts w:asciiTheme="majorBidi" w:hAnsiTheme="majorBidi"/>
          <w:lang w:val="fr-FR"/>
          <w:rPrChange w:id="15817" w:author="Christopher Fotheringham" w:date="2021-10-19T23:35:00Z">
            <w:rPr/>
          </w:rPrChange>
        </w:rPr>
        <w:t xml:space="preserve">procureras” </w:t>
      </w:r>
    </w:p>
    <w:p w14:paraId="678E4DD6" w14:textId="77777777" w:rsidR="00E53EB6" w:rsidRPr="00AF62C5" w:rsidRDefault="006500F5">
      <w:pPr>
        <w:pStyle w:val="Zitat"/>
        <w:jc w:val="left"/>
        <w:rPr>
          <w:rFonts w:asciiTheme="majorBidi" w:hAnsiTheme="majorBidi"/>
          <w:rPrChange w:id="15818" w:author="Christopher Fotheringham" w:date="2021-10-19T23:35:00Z">
            <w:rPr/>
          </w:rPrChange>
        </w:rPr>
        <w:pPrChange w:id="15819" w:author="Christopher Fotheringham" w:date="2021-10-19T23:35:00Z">
          <w:pPr>
            <w:pStyle w:val="Zitat"/>
          </w:pPr>
        </w:pPrChange>
      </w:pPr>
      <w:r w:rsidRPr="00AF62C5">
        <w:rPr>
          <w:rFonts w:asciiTheme="majorBidi" w:hAnsiTheme="majorBidi"/>
          <w:i/>
          <w:lang w:val="fr-FR"/>
          <w:rPrChange w:id="15820" w:author="Christopher Fotheringham" w:date="2021-10-19T23:35:00Z">
            <w:rPr>
              <w:i/>
            </w:rPr>
          </w:rPrChange>
        </w:rPr>
        <w:t>vanván:</w:t>
      </w:r>
      <w:r w:rsidRPr="00AF62C5">
        <w:rPr>
          <w:rFonts w:asciiTheme="majorBidi" w:hAnsiTheme="majorBidi"/>
          <w:lang w:val="fr-FR"/>
          <w:rPrChange w:id="15821" w:author="Christopher Fotheringham" w:date="2021-10-19T23:35:00Z">
            <w:rPr/>
          </w:rPrChange>
        </w:rPr>
        <w:t xml:space="preserve"> part. pres. </w:t>
      </w:r>
      <w:r w:rsidRPr="00AF62C5">
        <w:rPr>
          <w:rFonts w:asciiTheme="majorBidi" w:hAnsiTheme="majorBidi"/>
          <w:rPrChange w:id="15822" w:author="Christopher Fotheringham" w:date="2021-10-19T23:35:00Z">
            <w:rPr/>
          </w:rPrChange>
        </w:rPr>
        <w:t>(nom. m. sing.) VIII cl.</w:t>
      </w:r>
    </w:p>
    <w:p w14:paraId="594CF37E" w14:textId="77777777" w:rsidR="00E53EB6" w:rsidRPr="00AF62C5" w:rsidRDefault="006500F5">
      <w:pPr>
        <w:pStyle w:val="ZitatmitEinzug"/>
        <w:jc w:val="left"/>
        <w:rPr>
          <w:rFonts w:asciiTheme="majorBidi" w:hAnsiTheme="majorBidi"/>
          <w:lang w:val="fr-FR"/>
          <w:rPrChange w:id="15823" w:author="Christopher Fotheringham" w:date="2021-10-19T23:35:00Z">
            <w:rPr>
              <w:lang w:val="de-DE"/>
            </w:rPr>
          </w:rPrChange>
        </w:rPr>
        <w:pPrChange w:id="15824" w:author="Christopher Fotheringham" w:date="2021-10-19T23:35:00Z">
          <w:pPr>
            <w:pStyle w:val="ZitatmitEinzug"/>
          </w:pPr>
        </w:pPrChange>
      </w:pPr>
      <w:r w:rsidRPr="00AF62C5">
        <w:rPr>
          <w:rFonts w:asciiTheme="majorBidi" w:hAnsiTheme="majorBidi"/>
          <w:smallCaps/>
          <w:lang w:val="fr-FR"/>
          <w:rPrChange w:id="15825" w:author="Christopher Fotheringham" w:date="2021-10-19T23:35:00Z">
            <w:rPr>
              <w:smallCaps/>
              <w:lang w:val="de-DE"/>
            </w:rPr>
          </w:rPrChange>
        </w:rPr>
        <w:t>Geldner:</w:t>
      </w:r>
      <w:r w:rsidRPr="00AF62C5">
        <w:rPr>
          <w:rFonts w:asciiTheme="majorBidi" w:hAnsiTheme="majorBidi"/>
          <w:lang w:val="fr-FR"/>
          <w:rPrChange w:id="15826" w:author="Christopher Fotheringham" w:date="2021-10-19T23:35:00Z">
            <w:rPr>
              <w:lang w:val="de-DE"/>
            </w:rPr>
          </w:rPrChange>
        </w:rPr>
        <w:t xml:space="preserve"> II 110 “Sieger”</w:t>
      </w:r>
    </w:p>
    <w:p w14:paraId="78260010" w14:textId="77777777" w:rsidR="00E53EB6" w:rsidRPr="00AF62C5" w:rsidRDefault="006500F5">
      <w:pPr>
        <w:pStyle w:val="ZitatmitEinzug"/>
        <w:jc w:val="left"/>
        <w:rPr>
          <w:rFonts w:asciiTheme="majorBidi" w:hAnsiTheme="majorBidi"/>
          <w:lang w:val="fr-FR"/>
          <w:rPrChange w:id="15827" w:author="Christopher Fotheringham" w:date="2021-10-19T23:35:00Z">
            <w:rPr>
              <w:lang w:val="de-DE"/>
            </w:rPr>
          </w:rPrChange>
        </w:rPr>
        <w:pPrChange w:id="15828" w:author="Christopher Fotheringham" w:date="2021-10-19T23:35:00Z">
          <w:pPr>
            <w:pStyle w:val="ZitatmitEinzug"/>
          </w:pPr>
        </w:pPrChange>
      </w:pPr>
      <w:r w:rsidRPr="00AF62C5">
        <w:rPr>
          <w:rFonts w:asciiTheme="majorBidi" w:hAnsiTheme="majorBidi"/>
          <w:smallCaps/>
          <w:lang w:val="fr-FR"/>
          <w:rPrChange w:id="15829" w:author="Christopher Fotheringham" w:date="2021-10-19T23:35:00Z">
            <w:rPr>
              <w:smallCaps/>
              <w:lang w:val="de-DE"/>
            </w:rPr>
          </w:rPrChange>
        </w:rPr>
        <w:t>Renou:</w:t>
      </w:r>
      <w:r w:rsidRPr="00AF62C5">
        <w:rPr>
          <w:rFonts w:asciiTheme="majorBidi" w:hAnsiTheme="majorBidi"/>
          <w:lang w:val="fr-FR"/>
          <w:rPrChange w:id="15830" w:author="Christopher Fotheringham" w:date="2021-10-19T23:35:00Z">
            <w:rPr>
              <w:lang w:val="de-DE"/>
            </w:rPr>
          </w:rPrChange>
        </w:rPr>
        <w:t xml:space="preserve"> XIII 50 “qui vainc”</w:t>
      </w:r>
    </w:p>
    <w:p w14:paraId="64DD571A" w14:textId="77777777" w:rsidR="00E53EB6" w:rsidRPr="00AF62C5" w:rsidRDefault="006500F5">
      <w:pPr>
        <w:pStyle w:val="Zitat"/>
        <w:jc w:val="left"/>
        <w:rPr>
          <w:rFonts w:asciiTheme="majorBidi" w:hAnsiTheme="majorBidi"/>
          <w:rPrChange w:id="15831" w:author="Christopher Fotheringham" w:date="2021-10-19T23:35:00Z">
            <w:rPr/>
          </w:rPrChange>
        </w:rPr>
        <w:pPrChange w:id="15832" w:author="Christopher Fotheringham" w:date="2021-10-19T23:35:00Z">
          <w:pPr>
            <w:pStyle w:val="Zitat"/>
          </w:pPr>
        </w:pPrChange>
      </w:pPr>
      <w:r w:rsidRPr="00AF62C5">
        <w:rPr>
          <w:rFonts w:asciiTheme="majorBidi" w:hAnsiTheme="majorBidi"/>
          <w:i/>
          <w:rPrChange w:id="15833" w:author="Christopher Fotheringham" w:date="2021-10-19T23:35:00Z">
            <w:rPr>
              <w:i/>
            </w:rPr>
          </w:rPrChange>
        </w:rPr>
        <w:t>áv</w:t>
      </w:r>
      <w:r w:rsidRPr="00AF62C5">
        <w:rPr>
          <w:rFonts w:asciiTheme="majorBidi" w:hAnsiTheme="majorBidi" w:hint="eastAsia"/>
          <w:i/>
          <w:rPrChange w:id="15834" w:author="Christopher Fotheringham" w:date="2021-10-19T23:35:00Z">
            <w:rPr>
              <w:rFonts w:hint="eastAsia"/>
              <w:i/>
            </w:rPr>
          </w:rPrChange>
        </w:rPr>
        <w:t>ā</w:t>
      </w:r>
      <w:r w:rsidRPr="00AF62C5">
        <w:rPr>
          <w:rFonts w:asciiTheme="majorBidi" w:hAnsiTheme="majorBidi"/>
          <w:i/>
          <w:rPrChange w:id="15835" w:author="Christopher Fotheringham" w:date="2021-10-19T23:35:00Z">
            <w:rPr>
              <w:i/>
            </w:rPr>
          </w:rPrChange>
        </w:rPr>
        <w:t>taḥ:</w:t>
      </w:r>
      <w:r w:rsidRPr="00AF62C5">
        <w:rPr>
          <w:rFonts w:asciiTheme="majorBidi" w:hAnsiTheme="majorBidi"/>
          <w:rPrChange w:id="15836" w:author="Christopher Fotheringham" w:date="2021-10-19T23:35:00Z">
            <w:rPr/>
          </w:rPrChange>
        </w:rPr>
        <w:t xml:space="preserve"> nom. m. sing. from the adjective </w:t>
      </w:r>
      <w:r w:rsidRPr="00AF62C5">
        <w:rPr>
          <w:rFonts w:asciiTheme="majorBidi" w:hAnsiTheme="majorBidi"/>
          <w:i/>
          <w:rPrChange w:id="15837" w:author="Christopher Fotheringham" w:date="2021-10-19T23:35:00Z">
            <w:rPr>
              <w:i/>
            </w:rPr>
          </w:rPrChange>
        </w:rPr>
        <w:t>áv</w:t>
      </w:r>
      <w:r w:rsidRPr="00AF62C5">
        <w:rPr>
          <w:rFonts w:asciiTheme="majorBidi" w:hAnsiTheme="majorBidi" w:hint="eastAsia"/>
          <w:i/>
          <w:rPrChange w:id="15838" w:author="Christopher Fotheringham" w:date="2021-10-19T23:35:00Z">
            <w:rPr>
              <w:rFonts w:hint="eastAsia"/>
              <w:i/>
            </w:rPr>
          </w:rPrChange>
        </w:rPr>
        <w:t>ā</w:t>
      </w:r>
      <w:r w:rsidRPr="00AF62C5">
        <w:rPr>
          <w:rFonts w:asciiTheme="majorBidi" w:hAnsiTheme="majorBidi"/>
          <w:i/>
          <w:rPrChange w:id="15839" w:author="Christopher Fotheringham" w:date="2021-10-19T23:35:00Z">
            <w:rPr>
              <w:i/>
            </w:rPr>
          </w:rPrChange>
        </w:rPr>
        <w:t xml:space="preserve">ta- </w:t>
      </w:r>
    </w:p>
    <w:p w14:paraId="1A6372DD" w14:textId="77777777" w:rsidR="00E53EB6" w:rsidRPr="00AF62C5" w:rsidRDefault="006500F5">
      <w:pPr>
        <w:pStyle w:val="ZitatmitEinzug"/>
        <w:jc w:val="left"/>
        <w:rPr>
          <w:rFonts w:asciiTheme="majorBidi" w:hAnsiTheme="majorBidi"/>
          <w:lang w:val="fr-FR"/>
          <w:rPrChange w:id="15840" w:author="Christopher Fotheringham" w:date="2021-10-19T23:35:00Z">
            <w:rPr>
              <w:lang w:val="de-DE"/>
            </w:rPr>
          </w:rPrChange>
        </w:rPr>
        <w:pPrChange w:id="15841" w:author="Christopher Fotheringham" w:date="2021-10-19T23:35:00Z">
          <w:pPr>
            <w:pStyle w:val="ZitatmitEinzug"/>
          </w:pPr>
        </w:pPrChange>
      </w:pPr>
      <w:r w:rsidRPr="00AF62C5">
        <w:rPr>
          <w:rFonts w:asciiTheme="majorBidi" w:hAnsiTheme="majorBidi"/>
          <w:smallCaps/>
          <w:lang w:val="fr-FR"/>
          <w:rPrChange w:id="15842" w:author="Christopher Fotheringham" w:date="2021-10-19T23:35:00Z">
            <w:rPr>
              <w:smallCaps/>
              <w:lang w:val="de-DE"/>
            </w:rPr>
          </w:rPrChange>
        </w:rPr>
        <w:t xml:space="preserve">Geldner: </w:t>
      </w:r>
      <w:r w:rsidRPr="00AF62C5">
        <w:rPr>
          <w:rFonts w:asciiTheme="majorBidi" w:hAnsiTheme="majorBidi"/>
          <w:lang w:val="fr-FR"/>
          <w:rPrChange w:id="15843" w:author="Christopher Fotheringham" w:date="2021-10-19T23:35:00Z">
            <w:rPr>
              <w:lang w:val="de-DE"/>
            </w:rPr>
          </w:rPrChange>
        </w:rPr>
        <w:t>II, 110 “unbesiegte”</w:t>
      </w:r>
    </w:p>
    <w:p w14:paraId="743A49C5" w14:textId="77777777" w:rsidR="00E53EB6" w:rsidRPr="00AF62C5" w:rsidRDefault="006500F5">
      <w:pPr>
        <w:pStyle w:val="ZitatmitEinzug"/>
        <w:jc w:val="left"/>
        <w:rPr>
          <w:rFonts w:asciiTheme="majorBidi" w:hAnsiTheme="majorBidi"/>
          <w:lang w:val="fr-FR"/>
          <w:rPrChange w:id="15844" w:author="Christopher Fotheringham" w:date="2021-10-19T23:35:00Z">
            <w:rPr>
              <w:lang w:val="de-DE"/>
            </w:rPr>
          </w:rPrChange>
        </w:rPr>
        <w:pPrChange w:id="15845" w:author="Christopher Fotheringham" w:date="2021-10-19T23:35:00Z">
          <w:pPr>
            <w:pStyle w:val="ZitatmitEinzug"/>
          </w:pPr>
        </w:pPrChange>
      </w:pPr>
      <w:r w:rsidRPr="00AF62C5">
        <w:rPr>
          <w:rFonts w:asciiTheme="majorBidi" w:hAnsiTheme="majorBidi"/>
          <w:smallCaps/>
          <w:lang w:val="fr-FR"/>
          <w:rPrChange w:id="15846" w:author="Christopher Fotheringham" w:date="2021-10-19T23:35:00Z">
            <w:rPr>
              <w:smallCaps/>
              <w:lang w:val="de-DE"/>
            </w:rPr>
          </w:rPrChange>
        </w:rPr>
        <w:t>Renou:</w:t>
      </w:r>
      <w:r w:rsidRPr="00AF62C5">
        <w:rPr>
          <w:rFonts w:asciiTheme="majorBidi" w:hAnsiTheme="majorBidi"/>
          <w:lang w:val="fr-FR"/>
          <w:rPrChange w:id="15847" w:author="Christopher Fotheringham" w:date="2021-10-19T23:35:00Z">
            <w:rPr>
              <w:lang w:val="de-DE"/>
            </w:rPr>
          </w:rPrChange>
        </w:rPr>
        <w:t xml:space="preserve"> XIII, 50 “sans être (jamais) vaincu”</w:t>
      </w:r>
    </w:p>
    <w:p w14:paraId="7B2D0153" w14:textId="77777777" w:rsidR="00E53EB6" w:rsidRPr="00AF62C5" w:rsidRDefault="006500F5">
      <w:pPr>
        <w:pStyle w:val="HaupttextnachZitat"/>
        <w:jc w:val="left"/>
        <w:rPr>
          <w:rFonts w:asciiTheme="majorBidi" w:hAnsiTheme="majorBidi"/>
          <w:rPrChange w:id="15848" w:author="Christopher Fotheringham" w:date="2021-10-19T23:35:00Z">
            <w:rPr/>
          </w:rPrChange>
        </w:rPr>
        <w:pPrChange w:id="15849" w:author="Christopher Fotheringham" w:date="2021-10-19T23:35:00Z">
          <w:pPr>
            <w:pStyle w:val="HaupttextnachZitat"/>
          </w:pPr>
        </w:pPrChange>
      </w:pPr>
      <w:r w:rsidRPr="00AF62C5">
        <w:rPr>
          <w:rFonts w:asciiTheme="majorBidi" w:hAnsiTheme="majorBidi"/>
          <w:rPrChange w:id="15850" w:author="Christopher Fotheringham" w:date="2021-10-19T23:35:00Z">
            <w:rPr/>
          </w:rPrChange>
        </w:rPr>
        <w:t>Vedic Web</w:t>
      </w:r>
    </w:p>
    <w:p w14:paraId="0898C99D" w14:textId="77777777" w:rsidR="00E53EB6" w:rsidRPr="00AF62C5" w:rsidRDefault="006500F5">
      <w:pPr>
        <w:pStyle w:val="HaupttextohneEinzug"/>
        <w:jc w:val="left"/>
        <w:rPr>
          <w:rFonts w:asciiTheme="majorBidi" w:hAnsiTheme="majorBidi"/>
          <w:rPrChange w:id="15851" w:author="Christopher Fotheringham" w:date="2021-10-19T23:35:00Z">
            <w:rPr/>
          </w:rPrChange>
        </w:rPr>
        <w:pPrChange w:id="15852" w:author="Christopher Fotheringham" w:date="2021-10-19T23:35:00Z">
          <w:pPr>
            <w:pStyle w:val="HaupttextohneEinzug"/>
          </w:pPr>
        </w:pPrChange>
      </w:pPr>
      <w:r w:rsidRPr="00AF62C5">
        <w:rPr>
          <w:rFonts w:asciiTheme="majorBidi" w:hAnsiTheme="majorBidi"/>
          <w:rPrChange w:id="15853" w:author="Christopher Fotheringham" w:date="2021-10-19T23:35:00Z">
            <w:rPr/>
          </w:rPrChange>
        </w:rPr>
        <w:t>Mantra: R̥V 6.16.18-20.</w:t>
      </w:r>
    </w:p>
    <w:p w14:paraId="687B3445" w14:textId="77777777" w:rsidR="00E53EB6" w:rsidRPr="00AF62C5" w:rsidRDefault="00E53EB6">
      <w:pPr>
        <w:pStyle w:val="HaupttextohneEinzug"/>
        <w:jc w:val="left"/>
        <w:rPr>
          <w:rFonts w:asciiTheme="majorBidi" w:hAnsiTheme="majorBidi"/>
          <w:rPrChange w:id="15854" w:author="Christopher Fotheringham" w:date="2021-10-19T23:35:00Z">
            <w:rPr/>
          </w:rPrChange>
        </w:rPr>
        <w:pPrChange w:id="15855" w:author="Christopher Fotheringham" w:date="2021-10-19T23:35:00Z">
          <w:pPr>
            <w:pStyle w:val="HaupttextohneEinzug"/>
          </w:pPr>
        </w:pPrChange>
      </w:pPr>
    </w:p>
    <w:p w14:paraId="599129A9" w14:textId="77777777" w:rsidR="00E53EB6" w:rsidRPr="00AF62C5" w:rsidRDefault="006500F5">
      <w:pPr>
        <w:pStyle w:val="HaupttextohneEinzug"/>
        <w:jc w:val="left"/>
        <w:rPr>
          <w:rFonts w:asciiTheme="majorBidi" w:hAnsiTheme="majorBidi"/>
          <w:rPrChange w:id="15856" w:author="Christopher Fotheringham" w:date="2021-10-19T23:35:00Z">
            <w:rPr/>
          </w:rPrChange>
        </w:rPr>
        <w:pPrChange w:id="15857" w:author="Christopher Fotheringham" w:date="2021-10-19T23:35:00Z">
          <w:pPr>
            <w:pStyle w:val="HaupttextohneEinzug"/>
          </w:pPr>
        </w:pPrChange>
      </w:pPr>
      <w:r w:rsidRPr="00AF62C5">
        <w:rPr>
          <w:rFonts w:asciiTheme="majorBidi" w:hAnsiTheme="majorBidi"/>
          <w:rPrChange w:id="15858" w:author="Christopher Fotheringham" w:date="2021-10-19T23:35:00Z">
            <w:rPr/>
          </w:rPrChange>
        </w:rPr>
        <w:t>Rite</w:t>
      </w:r>
    </w:p>
    <w:p w14:paraId="30F81622" w14:textId="3814FA23" w:rsidR="00E53EB6" w:rsidRPr="00AF62C5" w:rsidRDefault="006500F5">
      <w:pPr>
        <w:pStyle w:val="HaupttextohneEinzug"/>
        <w:jc w:val="left"/>
        <w:rPr>
          <w:rFonts w:asciiTheme="majorBidi" w:hAnsiTheme="majorBidi"/>
          <w:rPrChange w:id="15859" w:author="Christopher Fotheringham" w:date="2021-10-19T23:35:00Z">
            <w:rPr/>
          </w:rPrChange>
        </w:rPr>
        <w:pPrChange w:id="15860" w:author="Christopher Fotheringham" w:date="2021-10-19T23:35:00Z">
          <w:pPr>
            <w:pStyle w:val="HaupttextohneEinzug"/>
          </w:pPr>
        </w:pPrChange>
      </w:pPr>
      <w:r w:rsidRPr="00AF62C5">
        <w:rPr>
          <w:rFonts w:asciiTheme="majorBidi" w:hAnsiTheme="majorBidi"/>
          <w:rPrChange w:id="15861" w:author="Christopher Fotheringham" w:date="2021-10-19T23:35:00Z">
            <w:rPr/>
          </w:rPrChange>
        </w:rPr>
        <w:t xml:space="preserve">According to Schroeder’s indication of MS 4.10.2 for this KS passage, these are </w:t>
      </w:r>
      <w:r w:rsidR="000049A0" w:rsidRPr="002270E1">
        <w:rPr>
          <w:rFonts w:asciiTheme="majorBidi" w:hAnsiTheme="majorBidi"/>
          <w:rPrChange w:id="15862" w:author="Christopher Fotheringham" w:date="2021-10-19T23:35:00Z">
            <w:rPr>
              <w:i/>
            </w:rPr>
          </w:rPrChange>
        </w:rPr>
        <w:t>mantra</w:t>
      </w:r>
      <w:r w:rsidRPr="00AF62C5">
        <w:rPr>
          <w:rFonts w:asciiTheme="majorBidi" w:hAnsiTheme="majorBidi"/>
          <w:rPrChange w:id="15863" w:author="Christopher Fotheringham" w:date="2021-10-19T23:35:00Z">
            <w:rPr/>
          </w:rPrChange>
        </w:rPr>
        <w:t xml:space="preserve">s for the </w:t>
      </w:r>
      <w:r w:rsidRPr="00AF62C5">
        <w:rPr>
          <w:rFonts w:asciiTheme="majorBidi" w:hAnsiTheme="majorBidi"/>
          <w:i/>
          <w:rPrChange w:id="15864" w:author="Christopher Fotheringham" w:date="2021-10-19T23:35:00Z">
            <w:rPr>
              <w:i/>
            </w:rPr>
          </w:rPrChange>
        </w:rPr>
        <w:t xml:space="preserve">hotr̥ </w:t>
      </w:r>
      <w:r w:rsidRPr="00AF62C5">
        <w:rPr>
          <w:rFonts w:asciiTheme="majorBidi" w:hAnsiTheme="majorBidi"/>
          <w:rPrChange w:id="15865" w:author="Christopher Fotheringham" w:date="2021-10-19T23:35:00Z">
            <w:rPr/>
          </w:rPrChange>
        </w:rPr>
        <w:t>to be recited</w:t>
      </w:r>
      <w:r w:rsidRPr="00AF62C5">
        <w:rPr>
          <w:rFonts w:asciiTheme="majorBidi" w:hAnsiTheme="majorBidi"/>
          <w:i/>
          <w:rPrChange w:id="15866" w:author="Christopher Fotheringham" w:date="2021-10-19T23:35:00Z">
            <w:rPr>
              <w:i/>
            </w:rPr>
          </w:rPrChange>
        </w:rPr>
        <w:t xml:space="preserve"> </w:t>
      </w:r>
      <w:r w:rsidRPr="00AF62C5">
        <w:rPr>
          <w:rFonts w:asciiTheme="majorBidi" w:hAnsiTheme="majorBidi"/>
          <w:rPrChange w:id="15867" w:author="Christopher Fotheringham" w:date="2021-10-19T23:35:00Z">
            <w:rPr/>
          </w:rPrChange>
        </w:rPr>
        <w:t>at the animal sacrifice.</w:t>
      </w:r>
    </w:p>
    <w:p w14:paraId="3875D2BF" w14:textId="77777777" w:rsidR="00E53EB6" w:rsidRPr="00AF62C5" w:rsidRDefault="00E53EB6">
      <w:pPr>
        <w:pStyle w:val="HaupttextohneEinzug"/>
        <w:jc w:val="left"/>
        <w:rPr>
          <w:rFonts w:asciiTheme="majorBidi" w:hAnsiTheme="majorBidi"/>
          <w:rPrChange w:id="15868" w:author="Christopher Fotheringham" w:date="2021-10-19T23:35:00Z">
            <w:rPr/>
          </w:rPrChange>
        </w:rPr>
        <w:pPrChange w:id="15869" w:author="Christopher Fotheringham" w:date="2021-10-19T23:35:00Z">
          <w:pPr>
            <w:pStyle w:val="HaupttextohneEinzug"/>
          </w:pPr>
        </w:pPrChange>
      </w:pPr>
    </w:p>
    <w:p w14:paraId="1B22AC4D" w14:textId="77777777" w:rsidR="00E53EB6" w:rsidRPr="00AF62C5" w:rsidRDefault="006500F5" w:rsidP="00642C45">
      <w:pPr>
        <w:pStyle w:val="Heading5"/>
        <w:tabs>
          <w:tab w:val="left" w:pos="0"/>
        </w:tabs>
        <w:rPr>
          <w:rFonts w:asciiTheme="majorBidi" w:hAnsiTheme="majorBidi"/>
          <w:rPrChange w:id="15870" w:author="Christopher Fotheringham" w:date="2021-10-19T23:35:00Z">
            <w:rPr/>
          </w:rPrChange>
        </w:rPr>
      </w:pPr>
      <w:r w:rsidRPr="00AF62C5">
        <w:rPr>
          <w:rFonts w:asciiTheme="majorBidi" w:hAnsiTheme="majorBidi"/>
          <w:u w:val="single"/>
          <w:rPrChange w:id="15871" w:author="Christopher Fotheringham" w:date="2021-10-19T23:35:00Z">
            <w:rPr>
              <w:u w:val="single"/>
            </w:rPr>
          </w:rPrChange>
        </w:rPr>
        <w:t>KS 21.14: 55,7-8</w:t>
      </w:r>
      <w:r w:rsidRPr="00AF62C5">
        <w:rPr>
          <w:rFonts w:asciiTheme="majorBidi" w:hAnsiTheme="majorBidi"/>
          <w:rPrChange w:id="15872" w:author="Christopher Fotheringham" w:date="2021-10-19T23:35:00Z">
            <w:rPr/>
          </w:rPrChange>
        </w:rPr>
        <w:tab/>
      </w:r>
      <w:r w:rsidRPr="00AF62C5">
        <w:rPr>
          <w:rFonts w:asciiTheme="majorBidi" w:hAnsiTheme="majorBidi"/>
          <w:rPrChange w:id="15873" w:author="Christopher Fotheringham" w:date="2021-10-19T23:35:00Z">
            <w:rPr/>
          </w:rPrChange>
        </w:rPr>
        <w:tab/>
      </w:r>
      <w:r w:rsidRPr="00AF62C5">
        <w:rPr>
          <w:rFonts w:asciiTheme="majorBidi" w:hAnsiTheme="majorBidi"/>
          <w:rPrChange w:id="15874" w:author="Christopher Fotheringham" w:date="2021-10-19T23:35:00Z">
            <w:rPr/>
          </w:rPrChange>
        </w:rPr>
        <w:tab/>
      </w:r>
      <w:r w:rsidRPr="00AF62C5">
        <w:rPr>
          <w:rFonts w:asciiTheme="majorBidi" w:hAnsiTheme="majorBidi"/>
          <w:rPrChange w:id="15875" w:author="Christopher Fotheringham" w:date="2021-10-19T23:35:00Z">
            <w:rPr/>
          </w:rPrChange>
        </w:rPr>
        <w:tab/>
      </w:r>
      <w:r w:rsidRPr="00AF62C5">
        <w:rPr>
          <w:rFonts w:asciiTheme="majorBidi" w:hAnsiTheme="majorBidi"/>
          <w:rPrChange w:id="15876" w:author="Christopher Fotheringham" w:date="2021-10-19T23:35:00Z">
            <w:rPr/>
          </w:rPrChange>
        </w:rPr>
        <w:tab/>
      </w:r>
      <w:r w:rsidRPr="00AF62C5">
        <w:rPr>
          <w:rFonts w:asciiTheme="majorBidi" w:hAnsiTheme="majorBidi"/>
          <w:rPrChange w:id="15877" w:author="Christopher Fotheringham" w:date="2021-10-19T23:35:00Z">
            <w:rPr/>
          </w:rPrChange>
        </w:rPr>
        <w:tab/>
      </w:r>
      <w:r w:rsidRPr="00AF62C5">
        <w:rPr>
          <w:rFonts w:asciiTheme="majorBidi" w:hAnsiTheme="majorBidi"/>
          <w:rPrChange w:id="15878" w:author="Christopher Fotheringham" w:date="2021-10-19T23:35:00Z">
            <w:rPr/>
          </w:rPrChange>
        </w:rPr>
        <w:tab/>
      </w:r>
    </w:p>
    <w:p w14:paraId="1C38C152" w14:textId="519D9933" w:rsidR="00E53EB6" w:rsidRPr="00AF62C5" w:rsidRDefault="006500F5">
      <w:pPr>
        <w:pStyle w:val="Zitat"/>
        <w:jc w:val="left"/>
        <w:rPr>
          <w:rFonts w:asciiTheme="majorBidi" w:hAnsiTheme="majorBidi"/>
          <w:rPrChange w:id="15879" w:author="Christopher Fotheringham" w:date="2021-10-19T23:35:00Z">
            <w:rPr/>
          </w:rPrChange>
        </w:rPr>
        <w:pPrChange w:id="15880" w:author="Christopher Fotheringham" w:date="2021-10-19T23:35:00Z">
          <w:pPr>
            <w:pStyle w:val="Zitat"/>
          </w:pPr>
        </w:pPrChange>
      </w:pPr>
      <w:r w:rsidRPr="00AF62C5">
        <w:rPr>
          <w:rFonts w:asciiTheme="majorBidi" w:hAnsiTheme="majorBidi"/>
          <w:rPrChange w:id="15881" w:author="Christopher Fotheringham" w:date="2021-10-19T23:35:00Z">
            <w:rPr/>
          </w:rPrChange>
        </w:rPr>
        <w:t xml:space="preserve">21.14 </w:t>
      </w:r>
      <w:r w:rsidRPr="00AF62C5">
        <w:rPr>
          <w:rFonts w:asciiTheme="majorBidi" w:hAnsiTheme="majorBidi"/>
          <w:i/>
          <w:rPrChange w:id="15882" w:author="Christopher Fotheringham" w:date="2021-10-19T23:35:00Z">
            <w:rPr>
              <w:i/>
            </w:rPr>
          </w:rPrChange>
        </w:rPr>
        <w:t>tváy</w:t>
      </w:r>
      <w:r w:rsidRPr="00AF62C5">
        <w:rPr>
          <w:rFonts w:asciiTheme="majorBidi" w:hAnsiTheme="majorBidi" w:hint="eastAsia"/>
          <w:i/>
          <w:rPrChange w:id="15883" w:author="Christopher Fotheringham" w:date="2021-10-19T23:35:00Z">
            <w:rPr>
              <w:rFonts w:hint="eastAsia"/>
              <w:i/>
            </w:rPr>
          </w:rPrChange>
        </w:rPr>
        <w:t>ā</w:t>
      </w:r>
      <w:r w:rsidRPr="00AF62C5">
        <w:rPr>
          <w:rFonts w:asciiTheme="majorBidi" w:hAnsiTheme="majorBidi"/>
          <w:i/>
          <w:rPrChange w:id="15884" w:author="Christopher Fotheringham" w:date="2021-10-19T23:35:00Z">
            <w:rPr>
              <w:i/>
            </w:rPr>
          </w:rPrChange>
        </w:rPr>
        <w:t xml:space="preserve"> hí naḥ pitáraḥ soma p</w:t>
      </w:r>
      <w:r w:rsidRPr="00AF62C5">
        <w:rPr>
          <w:rFonts w:asciiTheme="majorBidi" w:hAnsiTheme="majorBidi" w:hint="eastAsia"/>
          <w:i/>
          <w:rPrChange w:id="15885" w:author="Christopher Fotheringham" w:date="2021-10-19T23:35:00Z">
            <w:rPr>
              <w:rFonts w:hint="eastAsia"/>
              <w:i/>
            </w:rPr>
          </w:rPrChange>
        </w:rPr>
        <w:t>ū</w:t>
      </w:r>
      <w:r w:rsidRPr="00AF62C5">
        <w:rPr>
          <w:rFonts w:asciiTheme="majorBidi" w:hAnsiTheme="majorBidi" w:hint="eastAsia"/>
          <w:i/>
          <w:rPrChange w:id="15886" w:author="Christopher Fotheringham" w:date="2021-10-19T23:35:00Z">
            <w:rPr>
              <w:rFonts w:hint="eastAsia"/>
              <w:i/>
            </w:rPr>
          </w:rPrChange>
        </w:rPr>
        <w:t>́</w:t>
      </w:r>
      <w:r w:rsidRPr="00AF62C5">
        <w:rPr>
          <w:rFonts w:asciiTheme="majorBidi" w:hAnsiTheme="majorBidi"/>
          <w:i/>
          <w:rPrChange w:id="15887" w:author="Christopher Fotheringham" w:date="2021-10-19T23:35:00Z">
            <w:rPr>
              <w:i/>
            </w:rPr>
          </w:rPrChange>
        </w:rPr>
        <w:t>rve kárm</w:t>
      </w:r>
      <w:r w:rsidRPr="00AF62C5">
        <w:rPr>
          <w:rFonts w:asciiTheme="majorBidi" w:hAnsiTheme="majorBidi" w:hint="eastAsia"/>
          <w:i/>
          <w:rPrChange w:id="15888" w:author="Christopher Fotheringham" w:date="2021-10-19T23:35:00Z">
            <w:rPr>
              <w:rFonts w:hint="eastAsia"/>
              <w:i/>
            </w:rPr>
          </w:rPrChange>
        </w:rPr>
        <w:t>ā</w:t>
      </w:r>
      <w:r w:rsidRPr="00AF62C5">
        <w:rPr>
          <w:rFonts w:asciiTheme="majorBidi" w:hAnsiTheme="majorBidi"/>
          <w:i/>
          <w:rPrChange w:id="15889" w:author="Christopher Fotheringham" w:date="2021-10-19T23:35:00Z">
            <w:rPr>
              <w:i/>
            </w:rPr>
          </w:rPrChange>
        </w:rPr>
        <w:t>ṇi cakrúḥ pavam</w:t>
      </w:r>
      <w:r w:rsidRPr="00AF62C5">
        <w:rPr>
          <w:rFonts w:asciiTheme="majorBidi" w:hAnsiTheme="majorBidi" w:hint="eastAsia"/>
          <w:i/>
          <w:rPrChange w:id="15890" w:author="Christopher Fotheringham" w:date="2021-10-19T23:35:00Z">
            <w:rPr>
              <w:rFonts w:hint="eastAsia"/>
              <w:i/>
            </w:rPr>
          </w:rPrChange>
        </w:rPr>
        <w:t>ā</w:t>
      </w:r>
      <w:r w:rsidRPr="00AF62C5">
        <w:rPr>
          <w:rFonts w:asciiTheme="majorBidi" w:hAnsiTheme="majorBidi"/>
          <w:i/>
          <w:rPrChange w:id="15891" w:author="Christopher Fotheringham" w:date="2021-10-19T23:35:00Z">
            <w:rPr>
              <w:i/>
            </w:rPr>
          </w:rPrChange>
        </w:rPr>
        <w:t>na dh</w:t>
      </w:r>
      <w:r w:rsidRPr="00AF62C5">
        <w:rPr>
          <w:rFonts w:asciiTheme="majorBidi" w:hAnsiTheme="majorBidi" w:hint="eastAsia"/>
          <w:i/>
          <w:rPrChange w:id="15892" w:author="Christopher Fotheringham" w:date="2021-10-19T23:35:00Z">
            <w:rPr>
              <w:rFonts w:hint="eastAsia"/>
              <w:i/>
            </w:rPr>
          </w:rPrChange>
        </w:rPr>
        <w:t>ī</w:t>
      </w:r>
      <w:r w:rsidRPr="00AF62C5">
        <w:rPr>
          <w:rFonts w:asciiTheme="majorBidi" w:hAnsiTheme="majorBidi" w:hint="eastAsia"/>
          <w:i/>
          <w:rPrChange w:id="15893" w:author="Christopher Fotheringham" w:date="2021-10-19T23:35:00Z">
            <w:rPr>
              <w:rFonts w:hint="eastAsia"/>
              <w:i/>
            </w:rPr>
          </w:rPrChange>
        </w:rPr>
        <w:t>́</w:t>
      </w:r>
      <w:r w:rsidRPr="00AF62C5">
        <w:rPr>
          <w:rFonts w:asciiTheme="majorBidi" w:hAnsiTheme="majorBidi"/>
          <w:i/>
          <w:rPrChange w:id="15894" w:author="Christopher Fotheringham" w:date="2021-10-19T23:35:00Z">
            <w:rPr>
              <w:i/>
            </w:rPr>
          </w:rPrChange>
        </w:rPr>
        <w:t>r</w:t>
      </w:r>
      <w:r w:rsidRPr="00AF62C5">
        <w:rPr>
          <w:rFonts w:asciiTheme="majorBidi" w:hAnsiTheme="majorBidi" w:hint="eastAsia"/>
          <w:i/>
          <w:rPrChange w:id="15895" w:author="Christopher Fotheringham" w:date="2021-10-19T23:35:00Z">
            <w:rPr>
              <w:rFonts w:hint="eastAsia"/>
              <w:i/>
            </w:rPr>
          </w:rPrChange>
        </w:rPr>
        <w:t>ā</w:t>
      </w:r>
      <w:r w:rsidRPr="00AF62C5">
        <w:rPr>
          <w:rFonts w:asciiTheme="majorBidi" w:hAnsiTheme="majorBidi"/>
          <w:i/>
          <w:rPrChange w:id="15896" w:author="Christopher Fotheringham" w:date="2021-10-19T23:35:00Z">
            <w:rPr>
              <w:i/>
            </w:rPr>
          </w:rPrChange>
        </w:rPr>
        <w:t>ḥ</w:t>
      </w:r>
      <w:del w:id="15897" w:author="Christopher Fotheringham" w:date="2021-10-19T23:35:00Z">
        <w:r>
          <w:rPr>
            <w:i/>
            <w:iCs/>
            <w:lang w:eastAsia="hi-IN"/>
          </w:rPr>
          <w:delText xml:space="preserve"> / </w:delText>
        </w:r>
      </w:del>
      <w:ins w:id="1589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5899" w:author="Christopher Fotheringham" w:date="2021-10-19T23:35:00Z">
            <w:rPr>
              <w:i/>
            </w:rPr>
          </w:rPrChange>
        </w:rPr>
        <w:t>vanvánnáv</w:t>
      </w:r>
      <w:r w:rsidRPr="00AF62C5">
        <w:rPr>
          <w:rFonts w:asciiTheme="majorBidi" w:hAnsiTheme="majorBidi" w:hint="eastAsia"/>
          <w:i/>
          <w:rPrChange w:id="15900" w:author="Christopher Fotheringham" w:date="2021-10-19T23:35:00Z">
            <w:rPr>
              <w:rFonts w:hint="eastAsia"/>
              <w:i/>
            </w:rPr>
          </w:rPrChange>
        </w:rPr>
        <w:t>ā</w:t>
      </w:r>
      <w:r w:rsidRPr="00AF62C5">
        <w:rPr>
          <w:rFonts w:asciiTheme="majorBidi" w:hAnsiTheme="majorBidi"/>
          <w:i/>
          <w:rPrChange w:id="15901" w:author="Christopher Fotheringham" w:date="2021-10-19T23:35:00Z">
            <w:rPr>
              <w:i/>
            </w:rPr>
          </w:rPrChange>
        </w:rPr>
        <w:t>taḥ paridh</w:t>
      </w:r>
      <w:r w:rsidRPr="00AF62C5">
        <w:rPr>
          <w:rFonts w:asciiTheme="majorBidi" w:hAnsiTheme="majorBidi" w:hint="eastAsia"/>
          <w:i/>
          <w:rPrChange w:id="15902" w:author="Christopher Fotheringham" w:date="2021-10-19T23:35:00Z">
            <w:rPr>
              <w:rFonts w:hint="eastAsia"/>
              <w:i/>
            </w:rPr>
          </w:rPrChange>
        </w:rPr>
        <w:t>ī</w:t>
      </w:r>
      <w:r w:rsidRPr="00AF62C5">
        <w:rPr>
          <w:rFonts w:asciiTheme="majorBidi" w:hAnsiTheme="majorBidi" w:hint="eastAsia"/>
          <w:i/>
          <w:rPrChange w:id="15903" w:author="Christopher Fotheringham" w:date="2021-10-19T23:35:00Z">
            <w:rPr>
              <w:rFonts w:hint="eastAsia"/>
              <w:i/>
            </w:rPr>
          </w:rPrChange>
        </w:rPr>
        <w:t>́</w:t>
      </w:r>
      <w:r w:rsidRPr="00AF62C5">
        <w:rPr>
          <w:rFonts w:asciiTheme="majorBidi" w:hAnsiTheme="majorBidi"/>
          <w:i/>
          <w:rPrChange w:id="15904" w:author="Christopher Fotheringham" w:date="2021-10-19T23:35:00Z">
            <w:rPr>
              <w:i/>
            </w:rPr>
          </w:rPrChange>
        </w:rPr>
        <w:t>ráporṇu</w:t>
      </w:r>
      <w:r w:rsidRPr="00AF62C5">
        <w:rPr>
          <w:rStyle w:val="FootnoteAnchor"/>
          <w:rFonts w:asciiTheme="majorBidi" w:hAnsiTheme="majorBidi"/>
          <w:i/>
          <w:rPrChange w:id="15905" w:author="Christopher Fotheringham" w:date="2021-10-19T23:35:00Z">
            <w:rPr>
              <w:rStyle w:val="FootnoteAnchor"/>
              <w:i/>
            </w:rPr>
          </w:rPrChange>
        </w:rPr>
        <w:footnoteReference w:id="177"/>
      </w:r>
      <w:r w:rsidRPr="00AF62C5">
        <w:rPr>
          <w:rFonts w:asciiTheme="majorBidi" w:hAnsiTheme="majorBidi"/>
          <w:i/>
          <w:rPrChange w:id="15926" w:author="Christopher Fotheringham" w:date="2021-10-19T23:35:00Z">
            <w:rPr>
              <w:i/>
            </w:rPr>
          </w:rPrChange>
        </w:rPr>
        <w:t xml:space="preserve"> v</w:t>
      </w:r>
      <w:r w:rsidRPr="00AF62C5">
        <w:rPr>
          <w:rFonts w:asciiTheme="majorBidi" w:hAnsiTheme="majorBidi" w:hint="eastAsia"/>
          <w:i/>
          <w:rPrChange w:id="15927" w:author="Christopher Fotheringham" w:date="2021-10-19T23:35:00Z">
            <w:rPr>
              <w:rFonts w:hint="eastAsia"/>
              <w:i/>
            </w:rPr>
          </w:rPrChange>
        </w:rPr>
        <w:t>ī</w:t>
      </w:r>
      <w:r w:rsidRPr="00AF62C5">
        <w:rPr>
          <w:rFonts w:asciiTheme="majorBidi" w:hAnsiTheme="majorBidi"/>
          <w:i/>
          <w:rPrChange w:id="15928" w:author="Christopher Fotheringham" w:date="2021-10-19T23:35:00Z">
            <w:rPr>
              <w:i/>
            </w:rPr>
          </w:rPrChange>
        </w:rPr>
        <w:t>rébhirá</w:t>
      </w:r>
      <w:r w:rsidRPr="00AF62C5">
        <w:rPr>
          <w:rFonts w:asciiTheme="majorBidi" w:hAnsiTheme="majorBidi" w:hint="eastAsia"/>
          <w:i/>
          <w:rPrChange w:id="15929" w:author="Christopher Fotheringham" w:date="2021-10-19T23:35:00Z">
            <w:rPr>
              <w:rFonts w:hint="eastAsia"/>
              <w:i/>
            </w:rPr>
          </w:rPrChange>
        </w:rPr>
        <w:t>ś</w:t>
      </w:r>
      <w:r w:rsidRPr="00AF62C5">
        <w:rPr>
          <w:rFonts w:asciiTheme="majorBidi" w:hAnsiTheme="majorBidi"/>
          <w:i/>
          <w:rPrChange w:id="15930" w:author="Christopher Fotheringham" w:date="2021-10-19T23:35:00Z">
            <w:rPr>
              <w:i/>
            </w:rPr>
          </w:rPrChange>
        </w:rPr>
        <w:t>vairmagháv</w:t>
      </w:r>
      <w:r w:rsidRPr="00AF62C5">
        <w:rPr>
          <w:rFonts w:asciiTheme="majorBidi" w:hAnsiTheme="majorBidi" w:hint="eastAsia"/>
          <w:i/>
          <w:rPrChange w:id="15931" w:author="Christopher Fotheringham" w:date="2021-10-19T23:35:00Z">
            <w:rPr>
              <w:rFonts w:hint="eastAsia"/>
              <w:i/>
            </w:rPr>
          </w:rPrChange>
        </w:rPr>
        <w:t>ā</w:t>
      </w:r>
      <w:r w:rsidRPr="00AF62C5">
        <w:rPr>
          <w:rFonts w:asciiTheme="majorBidi" w:hAnsiTheme="majorBidi"/>
          <w:i/>
          <w:rPrChange w:id="15932" w:author="Christopher Fotheringham" w:date="2021-10-19T23:35:00Z">
            <w:rPr>
              <w:i/>
            </w:rPr>
          </w:rPrChange>
        </w:rPr>
        <w:t xml:space="preserve"> bhav</w:t>
      </w:r>
      <w:r w:rsidRPr="00AF62C5">
        <w:rPr>
          <w:rFonts w:asciiTheme="majorBidi" w:hAnsiTheme="majorBidi" w:hint="eastAsia"/>
          <w:i/>
          <w:rPrChange w:id="15933" w:author="Christopher Fotheringham" w:date="2021-10-19T23:35:00Z">
            <w:rPr>
              <w:rFonts w:hint="eastAsia"/>
              <w:i/>
            </w:rPr>
          </w:rPrChange>
        </w:rPr>
        <w:t>ā</w:t>
      </w:r>
      <w:r w:rsidRPr="00AF62C5">
        <w:rPr>
          <w:rFonts w:asciiTheme="majorBidi" w:hAnsiTheme="majorBidi"/>
          <w:i/>
          <w:rPrChange w:id="15934" w:author="Christopher Fotheringham" w:date="2021-10-19T23:35:00Z">
            <w:rPr>
              <w:i/>
            </w:rPr>
          </w:rPrChange>
        </w:rPr>
        <w:t xml:space="preserve"> naḥ //</w:t>
      </w:r>
    </w:p>
    <w:p w14:paraId="485D14DF" w14:textId="3864813C" w:rsidR="00E53EB6" w:rsidRPr="00AF62C5" w:rsidRDefault="006500F5">
      <w:pPr>
        <w:pStyle w:val="Zitat"/>
        <w:autoSpaceDE w:val="0"/>
        <w:jc w:val="left"/>
        <w:rPr>
          <w:rFonts w:asciiTheme="majorBidi" w:hAnsiTheme="majorBidi"/>
          <w:rPrChange w:id="15935" w:author="Christopher Fotheringham" w:date="2021-10-19T23:35:00Z">
            <w:rPr>
              <w:rFonts w:ascii="Times Ext Roman" w:hAnsi="Times Ext Roman"/>
            </w:rPr>
          </w:rPrChange>
        </w:rPr>
        <w:pPrChange w:id="15936" w:author="Christopher Fotheringham" w:date="2021-10-19T23:35:00Z">
          <w:pPr>
            <w:pStyle w:val="Zitat"/>
            <w:autoSpaceDE w:val="0"/>
          </w:pPr>
        </w:pPrChange>
      </w:pPr>
      <w:r w:rsidRPr="00AF62C5">
        <w:rPr>
          <w:rFonts w:asciiTheme="majorBidi" w:hAnsiTheme="majorBidi"/>
          <w:rPrChange w:id="15937" w:author="Christopher Fotheringham" w:date="2021-10-19T23:35:00Z">
            <w:rPr/>
          </w:rPrChange>
        </w:rPr>
        <w:t>Through you,</w:t>
      </w:r>
      <w:r w:rsidR="00DA0938">
        <w:rPr>
          <w:rFonts w:asciiTheme="majorBidi" w:hAnsiTheme="majorBidi"/>
          <w:rPrChange w:id="15938" w:author="Christopher Fotheringham" w:date="2021-10-19T23:35:00Z">
            <w:rPr/>
          </w:rPrChange>
        </w:rPr>
        <w:t xml:space="preserve"> </w:t>
      </w:r>
      <w:del w:id="15939" w:author="Christopher Fotheringham" w:date="2021-10-19T23:35:00Z">
        <w:r>
          <w:rPr>
            <w:lang w:eastAsia="hi-IN"/>
          </w:rPr>
          <w:delText>o</w:delText>
        </w:r>
      </w:del>
      <w:ins w:id="15940"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5941" w:author="Christopher Fotheringham" w:date="2021-10-19T23:35:00Z">
            <w:rPr/>
          </w:rPrChange>
        </w:rPr>
        <w:t xml:space="preserve"> </w:t>
      </w:r>
      <w:r w:rsidRPr="00AF62C5">
        <w:rPr>
          <w:rFonts w:asciiTheme="majorBidi" w:hAnsiTheme="majorBidi"/>
          <w:rPrChange w:id="15942" w:author="Christopher Fotheringham" w:date="2021-10-19T23:35:00Z">
            <w:rPr/>
          </w:rPrChange>
        </w:rPr>
        <w:t>Soma, our</w:t>
      </w:r>
      <w:r w:rsidR="00ED779E">
        <w:rPr>
          <w:rFonts w:asciiTheme="majorBidi" w:hAnsiTheme="majorBidi"/>
          <w:rPrChange w:id="15943" w:author="Christopher Fotheringham" w:date="2021-10-19T23:35:00Z">
            <w:rPr/>
          </w:rPrChange>
        </w:rPr>
        <w:t xml:space="preserve"> </w:t>
      </w:r>
      <w:del w:id="15944" w:author="Christopher Fotheringham" w:date="2021-10-19T23:35:00Z">
        <w:r>
          <w:rPr>
            <w:lang w:eastAsia="hi-IN"/>
          </w:rPr>
          <w:delText xml:space="preserve"> </w:delText>
        </w:r>
      </w:del>
      <w:r w:rsidRPr="00AF62C5">
        <w:rPr>
          <w:rFonts w:asciiTheme="majorBidi" w:hAnsiTheme="majorBidi"/>
          <w:rPrChange w:id="15945" w:author="Christopher Fotheringham" w:date="2021-10-19T23:35:00Z">
            <w:rPr/>
          </w:rPrChange>
        </w:rPr>
        <w:t>fathers, who got the vision, have formerly</w:t>
      </w:r>
      <w:r w:rsidRPr="00AF62C5">
        <w:rPr>
          <w:rStyle w:val="FootnoteAnchor"/>
          <w:rFonts w:asciiTheme="majorBidi" w:hAnsiTheme="majorBidi"/>
          <w:rPrChange w:id="15946" w:author="Christopher Fotheringham" w:date="2021-10-19T23:35:00Z">
            <w:rPr>
              <w:rStyle w:val="FootnoteAnchor"/>
            </w:rPr>
          </w:rPrChange>
        </w:rPr>
        <w:footnoteReference w:id="178"/>
      </w:r>
      <w:r w:rsidRPr="00AF62C5">
        <w:rPr>
          <w:rFonts w:asciiTheme="majorBidi" w:hAnsiTheme="majorBidi"/>
          <w:rPrChange w:id="15965" w:author="Christopher Fotheringham" w:date="2021-10-19T23:35:00Z">
            <w:rPr/>
          </w:rPrChange>
        </w:rPr>
        <w:t xml:space="preserve"> accomplished the sacrifices,</w:t>
      </w:r>
      <w:r w:rsidR="00DA0938">
        <w:rPr>
          <w:rFonts w:asciiTheme="majorBidi" w:hAnsiTheme="majorBidi"/>
          <w:rPrChange w:id="15966" w:author="Christopher Fotheringham" w:date="2021-10-19T23:35:00Z">
            <w:rPr/>
          </w:rPrChange>
        </w:rPr>
        <w:t xml:space="preserve"> </w:t>
      </w:r>
      <w:del w:id="15967" w:author="Christopher Fotheringham" w:date="2021-10-19T23:35:00Z">
        <w:r>
          <w:rPr>
            <w:lang w:eastAsia="hi-IN"/>
          </w:rPr>
          <w:delText>o</w:delText>
        </w:r>
      </w:del>
      <w:ins w:id="15968"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5969" w:author="Christopher Fotheringham" w:date="2021-10-19T23:35:00Z">
            <w:rPr/>
          </w:rPrChange>
        </w:rPr>
        <w:t xml:space="preserve"> </w:t>
      </w:r>
      <w:r w:rsidRPr="00AF62C5">
        <w:rPr>
          <w:rFonts w:asciiTheme="majorBidi" w:hAnsiTheme="majorBidi"/>
          <w:rPrChange w:id="15970" w:author="Christopher Fotheringham" w:date="2021-10-19T23:35:00Z">
            <w:rPr/>
          </w:rPrChange>
        </w:rPr>
        <w:t>Pavam</w:t>
      </w:r>
      <w:r w:rsidRPr="00AF62C5">
        <w:rPr>
          <w:rFonts w:asciiTheme="majorBidi" w:hAnsiTheme="majorBidi" w:hint="eastAsia"/>
          <w:rPrChange w:id="15971" w:author="Christopher Fotheringham" w:date="2021-10-19T23:35:00Z">
            <w:rPr>
              <w:rFonts w:hint="eastAsia"/>
            </w:rPr>
          </w:rPrChange>
        </w:rPr>
        <w:t>ā</w:t>
      </w:r>
      <w:r w:rsidRPr="00AF62C5">
        <w:rPr>
          <w:rFonts w:asciiTheme="majorBidi" w:hAnsiTheme="majorBidi"/>
          <w:rPrChange w:id="15972" w:author="Christopher Fotheringham" w:date="2021-10-19T23:35:00Z">
            <w:rPr/>
          </w:rPrChange>
        </w:rPr>
        <w:t xml:space="preserve">na; you, who </w:t>
      </w:r>
      <w:r w:rsidRPr="00AF62C5">
        <w:rPr>
          <w:rFonts w:asciiTheme="majorBidi" w:hAnsiTheme="majorBidi"/>
          <w:u w:val="single"/>
          <w:rPrChange w:id="15973" w:author="Christopher Fotheringham" w:date="2021-10-19T23:35:00Z">
            <w:rPr>
              <w:u w:val="single"/>
            </w:rPr>
          </w:rPrChange>
        </w:rPr>
        <w:t>appropriate</w:t>
      </w:r>
      <w:r w:rsidRPr="00AF62C5">
        <w:rPr>
          <w:rFonts w:asciiTheme="majorBidi" w:hAnsiTheme="majorBidi"/>
          <w:rPrChange w:id="15974" w:author="Christopher Fotheringham" w:date="2021-10-19T23:35:00Z">
            <w:rPr/>
          </w:rPrChange>
        </w:rPr>
        <w:t xml:space="preserve"> without being </w:t>
      </w:r>
      <w:r w:rsidRPr="00AF62C5">
        <w:rPr>
          <w:rFonts w:asciiTheme="majorBidi" w:hAnsiTheme="majorBidi"/>
          <w:u w:val="single"/>
          <w:rPrChange w:id="15975" w:author="Christopher Fotheringham" w:date="2021-10-19T23:35:00Z">
            <w:rPr>
              <w:u w:val="single"/>
            </w:rPr>
          </w:rPrChange>
        </w:rPr>
        <w:t>appropriated</w:t>
      </w:r>
      <w:r w:rsidRPr="00AF62C5">
        <w:rPr>
          <w:rFonts w:asciiTheme="majorBidi" w:hAnsiTheme="majorBidi"/>
          <w:rPrChange w:id="15976" w:author="Christopher Fotheringham" w:date="2021-10-19T23:35:00Z">
            <w:rPr/>
          </w:rPrChange>
        </w:rPr>
        <w:t>, open the enclosures</w:t>
      </w:r>
      <w:r w:rsidRPr="00AF62C5">
        <w:rPr>
          <w:rStyle w:val="FootnoteAnchor"/>
          <w:rFonts w:asciiTheme="majorBidi" w:hAnsiTheme="majorBidi"/>
          <w:rPrChange w:id="15977" w:author="Christopher Fotheringham" w:date="2021-10-19T23:35:00Z">
            <w:rPr>
              <w:rStyle w:val="FootnoteAnchor"/>
            </w:rPr>
          </w:rPrChange>
        </w:rPr>
        <w:footnoteReference w:id="179"/>
      </w:r>
      <w:r w:rsidRPr="00AF62C5">
        <w:rPr>
          <w:rFonts w:asciiTheme="majorBidi" w:hAnsiTheme="majorBidi"/>
          <w:rPrChange w:id="15990" w:author="Christopher Fotheringham" w:date="2021-10-19T23:35:00Z">
            <w:rPr/>
          </w:rPrChange>
        </w:rPr>
        <w:t>, be for us liberal with heroes and horses.</w:t>
      </w:r>
    </w:p>
    <w:p w14:paraId="35F67DB0" w14:textId="02BEA25C" w:rsidR="00E53EB6" w:rsidRPr="00AF62C5" w:rsidRDefault="006500F5">
      <w:pPr>
        <w:pStyle w:val="Zitat"/>
        <w:autoSpaceDE w:val="0"/>
        <w:jc w:val="left"/>
        <w:rPr>
          <w:rFonts w:asciiTheme="majorBidi" w:hAnsiTheme="majorBidi"/>
          <w:rPrChange w:id="15991" w:author="Christopher Fotheringham" w:date="2021-10-19T23:35:00Z">
            <w:rPr/>
          </w:rPrChange>
        </w:rPr>
        <w:pPrChange w:id="15992" w:author="Christopher Fotheringham" w:date="2021-10-19T23:35:00Z">
          <w:pPr>
            <w:pStyle w:val="Zitat"/>
            <w:autoSpaceDE w:val="0"/>
          </w:pPr>
        </w:pPrChange>
      </w:pPr>
      <w:r w:rsidRPr="00AF62C5">
        <w:rPr>
          <w:rFonts w:asciiTheme="majorBidi" w:hAnsiTheme="majorBidi"/>
          <w:i/>
          <w:rPrChange w:id="15993" w:author="Christopher Fotheringham" w:date="2021-10-19T23:35:00Z">
            <w:rPr>
              <w:i/>
            </w:rPr>
          </w:rPrChange>
        </w:rPr>
        <w:t xml:space="preserve">vanván: </w:t>
      </w:r>
      <w:r w:rsidRPr="00AF62C5">
        <w:rPr>
          <w:rFonts w:asciiTheme="majorBidi" w:hAnsiTheme="majorBidi"/>
          <w:rPrChange w:id="15994" w:author="Christopher Fotheringham" w:date="2021-10-19T23:35:00Z">
            <w:rPr/>
          </w:rPrChange>
        </w:rPr>
        <w:t>part. pres. nom. m. sing.</w:t>
      </w:r>
      <w:r w:rsidR="00ED779E">
        <w:rPr>
          <w:rFonts w:asciiTheme="majorBidi" w:hAnsiTheme="majorBidi"/>
          <w:rPrChange w:id="15995" w:author="Christopher Fotheringham" w:date="2021-10-19T23:35:00Z">
            <w:rPr/>
          </w:rPrChange>
        </w:rPr>
        <w:t xml:space="preserve"> </w:t>
      </w:r>
      <w:del w:id="15996" w:author="Christopher Fotheringham" w:date="2021-10-19T23:35:00Z">
        <w:r>
          <w:rPr>
            <w:lang w:eastAsia="hi-IN"/>
          </w:rPr>
          <w:delText xml:space="preserve"> </w:delText>
        </w:r>
      </w:del>
      <w:r w:rsidRPr="00AF62C5">
        <w:rPr>
          <w:rFonts w:asciiTheme="majorBidi" w:hAnsiTheme="majorBidi"/>
          <w:rPrChange w:id="15997" w:author="Christopher Fotheringham" w:date="2021-10-19T23:35:00Z">
            <w:rPr/>
          </w:rPrChange>
        </w:rPr>
        <w:t>VIII cl.</w:t>
      </w:r>
    </w:p>
    <w:p w14:paraId="4C409823" w14:textId="77777777" w:rsidR="00E53EB6" w:rsidRPr="00AF62C5" w:rsidRDefault="006500F5">
      <w:pPr>
        <w:pStyle w:val="ZitatnachZitat"/>
        <w:autoSpaceDE w:val="0"/>
        <w:jc w:val="left"/>
        <w:rPr>
          <w:rFonts w:asciiTheme="majorBidi" w:hAnsiTheme="majorBidi"/>
          <w:rPrChange w:id="15998" w:author="Christopher Fotheringham" w:date="2021-10-19T23:35:00Z">
            <w:rPr/>
          </w:rPrChange>
        </w:rPr>
        <w:pPrChange w:id="15999" w:author="Christopher Fotheringham" w:date="2021-10-19T23:35:00Z">
          <w:pPr>
            <w:pStyle w:val="ZitatnachZitat"/>
            <w:autoSpaceDE w:val="0"/>
          </w:pPr>
        </w:pPrChange>
      </w:pPr>
      <w:r w:rsidRPr="00AF62C5">
        <w:rPr>
          <w:rFonts w:asciiTheme="majorBidi" w:hAnsiTheme="majorBidi"/>
          <w:i/>
          <w:rPrChange w:id="16000" w:author="Christopher Fotheringham" w:date="2021-10-19T23:35:00Z">
            <w:rPr>
              <w:i/>
            </w:rPr>
          </w:rPrChange>
        </w:rPr>
        <w:t>ávātaḥ</w:t>
      </w:r>
      <w:r w:rsidRPr="00AF62C5">
        <w:rPr>
          <w:rFonts w:asciiTheme="majorBidi" w:hAnsiTheme="majorBidi"/>
          <w:rPrChange w:id="16001" w:author="Christopher Fotheringham" w:date="2021-10-19T23:35:00Z">
            <w:rPr/>
          </w:rPrChange>
        </w:rPr>
        <w:t xml:space="preserve">: nom. m. sing. from </w:t>
      </w:r>
      <w:r w:rsidRPr="00AF62C5">
        <w:rPr>
          <w:rFonts w:asciiTheme="majorBidi" w:hAnsiTheme="majorBidi"/>
          <w:i/>
          <w:rPrChange w:id="16002" w:author="Christopher Fotheringham" w:date="2021-10-19T23:35:00Z">
            <w:rPr>
              <w:i/>
            </w:rPr>
          </w:rPrChange>
        </w:rPr>
        <w:t>ávāta</w:t>
      </w:r>
      <w:r w:rsidRPr="00AF62C5">
        <w:rPr>
          <w:rFonts w:asciiTheme="majorBidi" w:hAnsiTheme="majorBidi"/>
          <w:rPrChange w:id="16003" w:author="Christopher Fotheringham" w:date="2021-10-19T23:35:00Z">
            <w:rPr/>
          </w:rPrChange>
        </w:rPr>
        <w:t xml:space="preserve"> (adj.) </w:t>
      </w:r>
    </w:p>
    <w:p w14:paraId="65195054" w14:textId="77777777" w:rsidR="00E53EB6" w:rsidRPr="00AF62C5" w:rsidRDefault="006500F5">
      <w:pPr>
        <w:pStyle w:val="ZitatmitEinzug"/>
        <w:autoSpaceDE w:val="0"/>
        <w:jc w:val="left"/>
        <w:rPr>
          <w:rFonts w:asciiTheme="majorBidi" w:hAnsiTheme="majorBidi"/>
          <w:lang w:val="fr-FR"/>
          <w:rPrChange w:id="16004" w:author="Christopher Fotheringham" w:date="2021-10-19T23:35:00Z">
            <w:rPr/>
          </w:rPrChange>
        </w:rPr>
        <w:pPrChange w:id="16005" w:author="Christopher Fotheringham" w:date="2021-10-19T23:35:00Z">
          <w:pPr>
            <w:pStyle w:val="ZitatmitEinzug"/>
            <w:autoSpaceDE w:val="0"/>
          </w:pPr>
        </w:pPrChange>
      </w:pPr>
      <w:r w:rsidRPr="00AF62C5">
        <w:rPr>
          <w:rStyle w:val="biblio-authorGEN"/>
          <w:rFonts w:asciiTheme="majorBidi" w:hAnsiTheme="majorBidi"/>
          <w:sz w:val="18"/>
          <w:lang w:val="fr-FR"/>
          <w:rPrChange w:id="16006" w:author="Christopher Fotheringham" w:date="2021-10-19T23:35:00Z">
            <w:rPr>
              <w:rStyle w:val="biblio-authorGEN"/>
              <w:sz w:val="18"/>
            </w:rPr>
          </w:rPrChange>
        </w:rPr>
        <w:t>Geldner</w:t>
      </w:r>
      <w:r w:rsidRPr="00AF62C5">
        <w:rPr>
          <w:rStyle w:val="biblio-authorGEN"/>
          <w:rFonts w:asciiTheme="majorBidi" w:hAnsiTheme="majorBidi"/>
          <w:lang w:val="fr-FR"/>
          <w:rPrChange w:id="16007" w:author="Christopher Fotheringham" w:date="2021-10-19T23:35:00Z">
            <w:rPr>
              <w:rStyle w:val="biblio-authorGEN"/>
            </w:rPr>
          </w:rPrChange>
        </w:rPr>
        <w:t>:</w:t>
      </w:r>
      <w:r w:rsidRPr="00AF62C5">
        <w:rPr>
          <w:rFonts w:asciiTheme="majorBidi" w:hAnsiTheme="majorBidi"/>
          <w:lang w:val="fr-FR"/>
          <w:rPrChange w:id="16008" w:author="Christopher Fotheringham" w:date="2021-10-19T23:35:00Z">
            <w:rPr/>
          </w:rPrChange>
        </w:rPr>
        <w:t xml:space="preserve"> III 93 “überwinder unüberwundene”</w:t>
      </w:r>
    </w:p>
    <w:p w14:paraId="172B89A6" w14:textId="77777777" w:rsidR="00E53EB6" w:rsidRPr="00AF62C5" w:rsidRDefault="006500F5">
      <w:pPr>
        <w:pStyle w:val="ZitatmitEinzug"/>
        <w:autoSpaceDE w:val="0"/>
        <w:jc w:val="left"/>
        <w:rPr>
          <w:rFonts w:asciiTheme="majorBidi" w:hAnsiTheme="majorBidi"/>
          <w:lang w:val="fr-FR"/>
          <w:rPrChange w:id="16009" w:author="Christopher Fotheringham" w:date="2021-10-19T23:35:00Z">
            <w:rPr/>
          </w:rPrChange>
        </w:rPr>
        <w:pPrChange w:id="16010" w:author="Christopher Fotheringham" w:date="2021-10-19T23:35:00Z">
          <w:pPr>
            <w:pStyle w:val="ZitatmitEinzug"/>
            <w:autoSpaceDE w:val="0"/>
          </w:pPr>
        </w:pPrChange>
      </w:pPr>
      <w:r w:rsidRPr="00AF62C5">
        <w:rPr>
          <w:rStyle w:val="biblio-authorGEN"/>
          <w:rFonts w:asciiTheme="majorBidi" w:hAnsiTheme="majorBidi"/>
          <w:sz w:val="18"/>
          <w:lang w:val="fr-FR"/>
          <w:rPrChange w:id="16011" w:author="Christopher Fotheringham" w:date="2021-10-19T23:35:00Z">
            <w:rPr>
              <w:rStyle w:val="biblio-authorGEN"/>
              <w:sz w:val="18"/>
            </w:rPr>
          </w:rPrChange>
        </w:rPr>
        <w:t>Renou</w:t>
      </w:r>
      <w:r w:rsidRPr="00AF62C5">
        <w:rPr>
          <w:rFonts w:asciiTheme="majorBidi" w:hAnsiTheme="majorBidi"/>
          <w:lang w:val="fr-FR"/>
          <w:rPrChange w:id="16012" w:author="Christopher Fotheringham" w:date="2021-10-19T23:35:00Z">
            <w:rPr/>
          </w:rPrChange>
        </w:rPr>
        <w:t>: IX 44 “qui gagnes sans que nul gagne contre toi”</w:t>
      </w:r>
    </w:p>
    <w:p w14:paraId="7C4C64B1" w14:textId="77777777" w:rsidR="00E53EB6" w:rsidRPr="00AF62C5" w:rsidRDefault="006500F5">
      <w:pPr>
        <w:pStyle w:val="HaupttextnachZitat"/>
        <w:numPr>
          <w:ilvl w:val="2"/>
          <w:numId w:val="2"/>
        </w:numPr>
        <w:tabs>
          <w:tab w:val="left" w:pos="0"/>
        </w:tabs>
        <w:jc w:val="left"/>
        <w:rPr>
          <w:rFonts w:asciiTheme="majorBidi" w:hAnsiTheme="majorBidi"/>
          <w:rPrChange w:id="16013" w:author="Christopher Fotheringham" w:date="2021-10-19T23:35:00Z">
            <w:rPr/>
          </w:rPrChange>
        </w:rPr>
        <w:pPrChange w:id="16014" w:author="Christopher Fotheringham" w:date="2021-10-19T23:35:00Z">
          <w:pPr>
            <w:pStyle w:val="HaupttextnachZitat"/>
            <w:numPr>
              <w:ilvl w:val="2"/>
              <w:numId w:val="2"/>
            </w:numPr>
            <w:tabs>
              <w:tab w:val="left" w:pos="0"/>
            </w:tabs>
          </w:pPr>
        </w:pPrChange>
      </w:pPr>
      <w:r w:rsidRPr="00AF62C5">
        <w:rPr>
          <w:rFonts w:asciiTheme="majorBidi" w:hAnsiTheme="majorBidi"/>
          <w:rPrChange w:id="16015" w:author="Christopher Fotheringham" w:date="2021-10-19T23:35:00Z">
            <w:rPr/>
          </w:rPrChange>
        </w:rPr>
        <w:t>Vedic Web:</w:t>
      </w:r>
    </w:p>
    <w:p w14:paraId="19BFCDC5" w14:textId="77777777" w:rsidR="00E53EB6" w:rsidRPr="00AF62C5" w:rsidRDefault="006500F5">
      <w:pPr>
        <w:pStyle w:val="HaupttextohneEinzug"/>
        <w:jc w:val="left"/>
        <w:rPr>
          <w:rFonts w:asciiTheme="majorBidi" w:hAnsiTheme="majorBidi"/>
          <w:rPrChange w:id="16016" w:author="Christopher Fotheringham" w:date="2021-10-19T23:35:00Z">
            <w:rPr>
              <w:lang w:val="de-DE"/>
            </w:rPr>
          </w:rPrChange>
        </w:rPr>
        <w:pPrChange w:id="16017" w:author="Christopher Fotheringham" w:date="2021-10-19T23:35:00Z">
          <w:pPr>
            <w:pStyle w:val="HaupttextohneEinzug"/>
          </w:pPr>
        </w:pPrChange>
      </w:pPr>
      <w:r w:rsidRPr="00AF62C5">
        <w:rPr>
          <w:rFonts w:asciiTheme="majorBidi" w:hAnsiTheme="majorBidi"/>
          <w:rPrChange w:id="16018" w:author="Christopher Fotheringham" w:date="2021-10-19T23:35:00Z">
            <w:rPr>
              <w:lang w:val="de-DE"/>
            </w:rPr>
          </w:rPrChange>
        </w:rPr>
        <w:t>Mantra: R</w:t>
      </w:r>
      <w:r w:rsidRPr="00AF62C5">
        <w:rPr>
          <w:rFonts w:asciiTheme="majorBidi" w:hAnsiTheme="majorBidi"/>
          <w:sz w:val="18"/>
          <w:rPrChange w:id="16019" w:author="Christopher Fotheringham" w:date="2021-10-19T23:35:00Z">
            <w:rPr>
              <w:sz w:val="18"/>
              <w:lang w:val="de-DE"/>
            </w:rPr>
          </w:rPrChange>
        </w:rPr>
        <w:t>̥</w:t>
      </w:r>
      <w:r w:rsidRPr="00AF62C5">
        <w:rPr>
          <w:rFonts w:asciiTheme="majorBidi" w:hAnsiTheme="majorBidi"/>
          <w:rPrChange w:id="16020" w:author="Christopher Fotheringham" w:date="2021-10-19T23:35:00Z">
            <w:rPr>
              <w:lang w:val="de-DE"/>
            </w:rPr>
          </w:rPrChange>
        </w:rPr>
        <w:t>V 9.96.11; TS 2.6.12.1c; MS 4.10.6: 156,8-9; VS 19.53.</w:t>
      </w:r>
    </w:p>
    <w:p w14:paraId="6E45AE98" w14:textId="77777777" w:rsidR="00E53EB6" w:rsidRPr="00AF62C5" w:rsidRDefault="00E53EB6">
      <w:pPr>
        <w:pStyle w:val="HaupttextohneEinzug"/>
        <w:jc w:val="left"/>
        <w:rPr>
          <w:rFonts w:asciiTheme="majorBidi" w:hAnsiTheme="majorBidi"/>
          <w:rPrChange w:id="16021" w:author="Christopher Fotheringham" w:date="2021-10-19T23:35:00Z">
            <w:rPr>
              <w:lang w:val="de-DE"/>
            </w:rPr>
          </w:rPrChange>
        </w:rPr>
        <w:pPrChange w:id="16022" w:author="Christopher Fotheringham" w:date="2021-10-19T23:35:00Z">
          <w:pPr>
            <w:pStyle w:val="HaupttextohneEinzug"/>
          </w:pPr>
        </w:pPrChange>
      </w:pPr>
    </w:p>
    <w:p w14:paraId="0247E79F" w14:textId="77777777" w:rsidR="00E53EB6" w:rsidRPr="00AF62C5" w:rsidRDefault="006500F5">
      <w:pPr>
        <w:pStyle w:val="HaupttextohneEinzug"/>
        <w:jc w:val="left"/>
        <w:rPr>
          <w:rFonts w:asciiTheme="majorBidi" w:hAnsiTheme="majorBidi"/>
          <w:rPrChange w:id="16023" w:author="Christopher Fotheringham" w:date="2021-10-19T23:35:00Z">
            <w:rPr/>
          </w:rPrChange>
        </w:rPr>
        <w:pPrChange w:id="16024" w:author="Christopher Fotheringham" w:date="2021-10-19T23:35:00Z">
          <w:pPr>
            <w:pStyle w:val="HaupttextohneEinzug"/>
          </w:pPr>
        </w:pPrChange>
      </w:pPr>
      <w:r w:rsidRPr="00AF62C5">
        <w:rPr>
          <w:rFonts w:asciiTheme="majorBidi" w:hAnsiTheme="majorBidi"/>
          <w:rPrChange w:id="16025" w:author="Christopher Fotheringham" w:date="2021-10-19T23:35:00Z">
            <w:rPr/>
          </w:rPrChange>
        </w:rPr>
        <w:t>Rite</w:t>
      </w:r>
    </w:p>
    <w:p w14:paraId="1B8D6F8B" w14:textId="77777777" w:rsidR="00E53EB6" w:rsidRPr="00AF62C5" w:rsidRDefault="006500F5">
      <w:pPr>
        <w:pStyle w:val="HaupttextohneEinzug"/>
        <w:jc w:val="left"/>
        <w:rPr>
          <w:rFonts w:asciiTheme="majorBidi" w:hAnsiTheme="majorBidi"/>
          <w:rPrChange w:id="16026" w:author="Christopher Fotheringham" w:date="2021-10-19T23:35:00Z">
            <w:rPr/>
          </w:rPrChange>
        </w:rPr>
        <w:pPrChange w:id="16027" w:author="Christopher Fotheringham" w:date="2021-10-19T23:35:00Z">
          <w:pPr>
            <w:pStyle w:val="HaupttextohneEinzug"/>
          </w:pPr>
        </w:pPrChange>
      </w:pPr>
      <w:r w:rsidRPr="00AF62C5">
        <w:rPr>
          <w:rFonts w:asciiTheme="majorBidi" w:hAnsiTheme="majorBidi"/>
          <w:rPrChange w:id="16028" w:author="Christopher Fotheringham" w:date="2021-10-19T23:35:00Z">
            <w:rPr/>
          </w:rPrChange>
        </w:rPr>
        <w:t>In TS, MS: Darśapurṇamāseṣṭī, Pitr</w:t>
      </w:r>
      <w:r w:rsidRPr="00AF62C5">
        <w:rPr>
          <w:rFonts w:asciiTheme="majorBidi" w:hAnsiTheme="majorBidi"/>
          <w:sz w:val="18"/>
          <w:rPrChange w:id="16029" w:author="Christopher Fotheringham" w:date="2021-10-19T23:35:00Z">
            <w:rPr>
              <w:sz w:val="18"/>
            </w:rPr>
          </w:rPrChange>
        </w:rPr>
        <w:t>̥</w:t>
      </w:r>
      <w:r w:rsidRPr="00AF62C5">
        <w:rPr>
          <w:rFonts w:asciiTheme="majorBidi" w:hAnsiTheme="majorBidi"/>
          <w:rPrChange w:id="16030" w:author="Christopher Fotheringham" w:date="2021-10-19T23:35:00Z">
            <w:rPr/>
          </w:rPrChange>
        </w:rPr>
        <w:t xml:space="preserve">yajña, </w:t>
      </w:r>
      <w:r w:rsidRPr="00AF62C5">
        <w:rPr>
          <w:rFonts w:asciiTheme="majorBidi" w:hAnsiTheme="majorBidi"/>
          <w:i/>
          <w:rPrChange w:id="16031" w:author="Christopher Fotheringham" w:date="2021-10-19T23:35:00Z">
            <w:rPr>
              <w:i/>
            </w:rPr>
          </w:rPrChange>
        </w:rPr>
        <w:t>puronuvākya</w:t>
      </w:r>
      <w:r w:rsidRPr="00AF62C5">
        <w:rPr>
          <w:rFonts w:asciiTheme="majorBidi" w:hAnsiTheme="majorBidi"/>
          <w:rPrChange w:id="16032" w:author="Christopher Fotheringham" w:date="2021-10-19T23:35:00Z">
            <w:rPr/>
          </w:rPrChange>
        </w:rPr>
        <w:t xml:space="preserve"> of the </w:t>
      </w:r>
      <w:r w:rsidRPr="00AF62C5">
        <w:rPr>
          <w:rFonts w:asciiTheme="majorBidi" w:hAnsiTheme="majorBidi"/>
          <w:i/>
          <w:rPrChange w:id="16033" w:author="Christopher Fotheringham" w:date="2021-10-19T23:35:00Z">
            <w:rPr>
              <w:i/>
            </w:rPr>
          </w:rPrChange>
        </w:rPr>
        <w:t>hotr</w:t>
      </w:r>
      <w:r w:rsidRPr="00AF62C5">
        <w:rPr>
          <w:rFonts w:asciiTheme="majorBidi" w:hAnsiTheme="majorBidi"/>
          <w:sz w:val="18"/>
          <w:rPrChange w:id="16034" w:author="Christopher Fotheringham" w:date="2021-10-19T23:35:00Z">
            <w:rPr>
              <w:sz w:val="18"/>
            </w:rPr>
          </w:rPrChange>
        </w:rPr>
        <w:t>̥</w:t>
      </w:r>
      <w:r w:rsidRPr="00AF62C5">
        <w:rPr>
          <w:rFonts w:asciiTheme="majorBidi" w:hAnsiTheme="majorBidi"/>
          <w:i/>
          <w:rPrChange w:id="16035" w:author="Christopher Fotheringham" w:date="2021-10-19T23:35:00Z">
            <w:rPr>
              <w:i/>
            </w:rPr>
          </w:rPrChange>
        </w:rPr>
        <w:t xml:space="preserve"> </w:t>
      </w:r>
      <w:r w:rsidRPr="00AF62C5">
        <w:rPr>
          <w:rFonts w:asciiTheme="majorBidi" w:hAnsiTheme="majorBidi"/>
          <w:rPrChange w:id="16036" w:author="Christopher Fotheringham" w:date="2021-10-19T23:35:00Z">
            <w:rPr/>
          </w:rPrChange>
        </w:rPr>
        <w:t>to accompany the offering of a cake on 6 potsherds to Soma Pitr</w:t>
      </w:r>
      <w:r w:rsidRPr="00AF62C5">
        <w:rPr>
          <w:rFonts w:asciiTheme="majorBidi" w:hAnsiTheme="majorBidi"/>
          <w:sz w:val="18"/>
          <w:rPrChange w:id="16037" w:author="Christopher Fotheringham" w:date="2021-10-19T23:35:00Z">
            <w:rPr>
              <w:sz w:val="18"/>
            </w:rPr>
          </w:rPrChange>
        </w:rPr>
        <w:t>̥</w:t>
      </w:r>
      <w:r w:rsidRPr="00AF62C5">
        <w:rPr>
          <w:rFonts w:asciiTheme="majorBidi" w:hAnsiTheme="majorBidi"/>
          <w:rPrChange w:id="16038" w:author="Christopher Fotheringham" w:date="2021-10-19T23:35:00Z">
            <w:rPr/>
          </w:rPrChange>
        </w:rPr>
        <w:t>mant.</w:t>
      </w:r>
    </w:p>
    <w:p w14:paraId="1BFCE47E" w14:textId="2755890A" w:rsidR="00E53EB6" w:rsidRPr="00AF62C5" w:rsidRDefault="006500F5">
      <w:pPr>
        <w:pStyle w:val="HaupttextohneEinzug"/>
        <w:jc w:val="left"/>
        <w:rPr>
          <w:rFonts w:asciiTheme="majorBidi" w:hAnsiTheme="majorBidi"/>
          <w:rPrChange w:id="16039" w:author="Christopher Fotheringham" w:date="2021-10-19T23:35:00Z">
            <w:rPr/>
          </w:rPrChange>
        </w:rPr>
        <w:pPrChange w:id="16040" w:author="Christopher Fotheringham" w:date="2021-10-19T23:35:00Z">
          <w:pPr>
            <w:pStyle w:val="HaupttextohneEinzug"/>
          </w:pPr>
        </w:pPrChange>
      </w:pPr>
      <w:r w:rsidRPr="00AF62C5">
        <w:rPr>
          <w:rFonts w:asciiTheme="majorBidi" w:hAnsiTheme="majorBidi"/>
          <w:rPrChange w:id="16041" w:author="Christopher Fotheringham" w:date="2021-10-19T23:35:00Z">
            <w:rPr/>
          </w:rPrChange>
        </w:rPr>
        <w:t xml:space="preserve">In VS: Sautrāmaṇī, a </w:t>
      </w:r>
      <w:r w:rsidRPr="00AF62C5">
        <w:rPr>
          <w:rFonts w:asciiTheme="majorBidi" w:hAnsiTheme="majorBidi"/>
          <w:rPrChange w:id="16042" w:author="Christopher Fotheringham" w:date="2021-10-19T23:35:00Z">
            <w:rPr/>
          </w:rPrChange>
        </w:rPr>
        <w:fldChar w:fldCharType="begin"/>
      </w:r>
      <w:r w:rsidRPr="00AF62C5">
        <w:rPr>
          <w:rFonts w:asciiTheme="majorBidi" w:hAnsiTheme="majorBidi"/>
          <w:rPrChange w:id="16043" w:author="Christopher Fotheringham" w:date="2021-10-19T23:35:00Z">
            <w:rPr/>
          </w:rPrChange>
        </w:rPr>
        <w:instrText>XE "ceremony"</w:instrText>
      </w:r>
      <w:r w:rsidRPr="00AF62C5">
        <w:rPr>
          <w:rFonts w:asciiTheme="majorBidi" w:hAnsiTheme="majorBidi"/>
          <w:rPrChange w:id="16044" w:author="Christopher Fotheringham" w:date="2021-10-19T23:35:00Z">
            <w:rPr/>
          </w:rPrChange>
        </w:rPr>
        <w:fldChar w:fldCharType="end"/>
      </w:r>
      <w:r w:rsidRPr="00AF62C5">
        <w:rPr>
          <w:rFonts w:asciiTheme="majorBidi" w:hAnsiTheme="majorBidi"/>
          <w:rPrChange w:id="16045" w:author="Christopher Fotheringham" w:date="2021-10-19T23:35:00Z">
            <w:rPr/>
          </w:rPrChange>
        </w:rPr>
        <w:t xml:space="preserve"> constructed as a </w:t>
      </w:r>
      <w:r w:rsidRPr="00AF62C5">
        <w:rPr>
          <w:rFonts w:asciiTheme="majorBidi" w:hAnsiTheme="majorBidi"/>
          <w:i/>
          <w:rPrChange w:id="16046" w:author="Christopher Fotheringham" w:date="2021-10-19T23:35:00Z">
            <w:rPr>
              <w:i/>
            </w:rPr>
          </w:rPrChange>
        </w:rPr>
        <w:t xml:space="preserve">surā </w:t>
      </w:r>
      <w:r w:rsidRPr="00AF62C5">
        <w:rPr>
          <w:rFonts w:asciiTheme="majorBidi" w:hAnsiTheme="majorBidi"/>
          <w:rPrChange w:id="16047" w:author="Christopher Fotheringham" w:date="2021-10-19T23:35:00Z">
            <w:rPr/>
          </w:rPrChange>
        </w:rPr>
        <w:t xml:space="preserve">sacrifice to expiate the excessive consumption of Soma and then all other transgressions or mistakes. This </w:t>
      </w:r>
      <w:r w:rsidR="000049A0" w:rsidRPr="002270E1">
        <w:rPr>
          <w:rFonts w:asciiTheme="majorBidi" w:hAnsiTheme="majorBidi"/>
          <w:rPrChange w:id="16048" w:author="Christopher Fotheringham" w:date="2021-10-19T23:35:00Z">
            <w:rPr>
              <w:i/>
            </w:rPr>
          </w:rPrChange>
        </w:rPr>
        <w:t>mantra</w:t>
      </w:r>
      <w:r w:rsidRPr="00AF62C5">
        <w:rPr>
          <w:rFonts w:asciiTheme="majorBidi" w:hAnsiTheme="majorBidi"/>
          <w:rPrChange w:id="16049" w:author="Christopher Fotheringham" w:date="2021-10-19T23:35:00Z">
            <w:rPr/>
          </w:rPrChange>
        </w:rPr>
        <w:t xml:space="preserve"> is a formula for oblation to the Fathers.</w:t>
      </w:r>
    </w:p>
    <w:p w14:paraId="4FD67AB5" w14:textId="77777777" w:rsidR="00E53EB6" w:rsidRPr="00AF62C5" w:rsidRDefault="00E53EB6">
      <w:pPr>
        <w:pStyle w:val="HaupttextohneEinzug"/>
        <w:autoSpaceDE w:val="0"/>
        <w:jc w:val="left"/>
        <w:rPr>
          <w:rFonts w:asciiTheme="majorBidi" w:hAnsiTheme="majorBidi"/>
          <w:shd w:val="clear" w:color="auto" w:fill="FF6633"/>
          <w:rPrChange w:id="16050" w:author="Christopher Fotheringham" w:date="2021-10-19T23:35:00Z">
            <w:rPr>
              <w:shd w:val="clear" w:color="auto" w:fill="FF6633"/>
            </w:rPr>
          </w:rPrChange>
        </w:rPr>
        <w:pPrChange w:id="16051" w:author="Christopher Fotheringham" w:date="2021-10-19T23:35:00Z">
          <w:pPr>
            <w:pStyle w:val="HaupttextohneEinzug"/>
            <w:autoSpaceDE w:val="0"/>
          </w:pPr>
        </w:pPrChange>
      </w:pPr>
    </w:p>
    <w:p w14:paraId="722E4FC9" w14:textId="77777777" w:rsidR="00E53EB6" w:rsidRPr="00AF62C5" w:rsidRDefault="006500F5" w:rsidP="00642C45">
      <w:pPr>
        <w:pStyle w:val="Heading5"/>
        <w:tabs>
          <w:tab w:val="left" w:pos="0"/>
        </w:tabs>
        <w:rPr>
          <w:rFonts w:asciiTheme="majorBidi" w:hAnsiTheme="majorBidi"/>
          <w:rPrChange w:id="16052" w:author="Christopher Fotheringham" w:date="2021-10-19T23:35:00Z">
            <w:rPr/>
          </w:rPrChange>
        </w:rPr>
      </w:pPr>
      <w:r w:rsidRPr="00AF62C5">
        <w:rPr>
          <w:rFonts w:asciiTheme="majorBidi" w:hAnsiTheme="majorBidi"/>
          <w:u w:val="single"/>
          <w:rPrChange w:id="16053" w:author="Christopher Fotheringham" w:date="2021-10-19T23:35:00Z">
            <w:rPr>
              <w:u w:val="single"/>
            </w:rPr>
          </w:rPrChange>
        </w:rPr>
        <w:t>KS 40.10: 144,1-2</w:t>
      </w:r>
      <w:r w:rsidRPr="00AF62C5">
        <w:rPr>
          <w:rFonts w:asciiTheme="majorBidi" w:hAnsiTheme="majorBidi"/>
          <w:rPrChange w:id="16054" w:author="Christopher Fotheringham" w:date="2021-10-19T23:35:00Z">
            <w:rPr/>
          </w:rPrChange>
        </w:rPr>
        <w:tab/>
      </w:r>
      <w:r w:rsidRPr="00AF62C5">
        <w:rPr>
          <w:rFonts w:asciiTheme="majorBidi" w:hAnsiTheme="majorBidi"/>
          <w:rPrChange w:id="16055" w:author="Christopher Fotheringham" w:date="2021-10-19T23:35:00Z">
            <w:rPr/>
          </w:rPrChange>
        </w:rPr>
        <w:tab/>
      </w:r>
      <w:r w:rsidRPr="00AF62C5">
        <w:rPr>
          <w:rFonts w:asciiTheme="majorBidi" w:hAnsiTheme="majorBidi"/>
          <w:rPrChange w:id="16056" w:author="Christopher Fotheringham" w:date="2021-10-19T23:35:00Z">
            <w:rPr/>
          </w:rPrChange>
        </w:rPr>
        <w:tab/>
      </w:r>
      <w:r w:rsidRPr="00AF62C5">
        <w:rPr>
          <w:rFonts w:asciiTheme="majorBidi" w:hAnsiTheme="majorBidi"/>
          <w:rPrChange w:id="16057" w:author="Christopher Fotheringham" w:date="2021-10-19T23:35:00Z">
            <w:rPr/>
          </w:rPrChange>
        </w:rPr>
        <w:tab/>
      </w:r>
      <w:r w:rsidRPr="00AF62C5">
        <w:rPr>
          <w:rFonts w:asciiTheme="majorBidi" w:hAnsiTheme="majorBidi"/>
          <w:rPrChange w:id="16058" w:author="Christopher Fotheringham" w:date="2021-10-19T23:35:00Z">
            <w:rPr/>
          </w:rPrChange>
        </w:rPr>
        <w:tab/>
      </w:r>
      <w:r w:rsidRPr="00AF62C5">
        <w:rPr>
          <w:rFonts w:asciiTheme="majorBidi" w:hAnsiTheme="majorBidi"/>
          <w:rPrChange w:id="16059" w:author="Christopher Fotheringham" w:date="2021-10-19T23:35:00Z">
            <w:rPr/>
          </w:rPrChange>
        </w:rPr>
        <w:tab/>
      </w:r>
    </w:p>
    <w:p w14:paraId="75B7D0A5" w14:textId="66674271" w:rsidR="00E53EB6" w:rsidRPr="00AF62C5" w:rsidRDefault="006500F5">
      <w:pPr>
        <w:pStyle w:val="Zitat"/>
        <w:jc w:val="left"/>
        <w:rPr>
          <w:rFonts w:asciiTheme="majorBidi" w:hAnsiTheme="majorBidi"/>
          <w:rPrChange w:id="16060" w:author="Christopher Fotheringham" w:date="2021-10-19T23:35:00Z">
            <w:rPr/>
          </w:rPrChange>
        </w:rPr>
        <w:pPrChange w:id="16061" w:author="Christopher Fotheringham" w:date="2021-10-19T23:35:00Z">
          <w:pPr>
            <w:pStyle w:val="Zitat"/>
          </w:pPr>
        </w:pPrChange>
      </w:pPr>
      <w:r w:rsidRPr="00AF62C5">
        <w:rPr>
          <w:rFonts w:asciiTheme="majorBidi" w:hAnsiTheme="majorBidi"/>
          <w:rPrChange w:id="16062" w:author="Christopher Fotheringham" w:date="2021-10-19T23:35:00Z">
            <w:rPr/>
          </w:rPrChange>
        </w:rPr>
        <w:t xml:space="preserve">40.10 </w:t>
      </w:r>
      <w:r w:rsidRPr="00AF62C5">
        <w:rPr>
          <w:rFonts w:asciiTheme="majorBidi" w:hAnsiTheme="majorBidi"/>
          <w:i/>
          <w:rPrChange w:id="16063" w:author="Christopher Fotheringham" w:date="2021-10-19T23:35:00Z">
            <w:rPr>
              <w:i/>
            </w:rPr>
          </w:rPrChange>
        </w:rPr>
        <w:t>mayi dev</w:t>
      </w:r>
      <w:r w:rsidRPr="00AF62C5">
        <w:rPr>
          <w:rFonts w:asciiTheme="majorBidi" w:hAnsiTheme="majorBidi" w:hint="eastAsia"/>
          <w:i/>
          <w:rPrChange w:id="16064" w:author="Christopher Fotheringham" w:date="2021-10-19T23:35:00Z">
            <w:rPr>
              <w:rFonts w:hint="eastAsia"/>
              <w:i/>
            </w:rPr>
          </w:rPrChange>
        </w:rPr>
        <w:t>ā</w:t>
      </w:r>
      <w:r w:rsidRPr="00AF62C5">
        <w:rPr>
          <w:rFonts w:asciiTheme="majorBidi" w:hAnsiTheme="majorBidi"/>
          <w:i/>
          <w:rPrChange w:id="16065" w:author="Christopher Fotheringham" w:date="2021-10-19T23:35:00Z">
            <w:rPr>
              <w:i/>
            </w:rPr>
          </w:rPrChange>
        </w:rPr>
        <w:t xml:space="preserve"> draviṇam</w:t>
      </w:r>
      <w:r w:rsidRPr="00AF62C5">
        <w:rPr>
          <w:rFonts w:asciiTheme="majorBidi" w:hAnsiTheme="majorBidi" w:hint="eastAsia"/>
          <w:i/>
          <w:rPrChange w:id="16066" w:author="Christopher Fotheringham" w:date="2021-10-19T23:35:00Z">
            <w:rPr>
              <w:rFonts w:hint="eastAsia"/>
              <w:i/>
            </w:rPr>
          </w:rPrChange>
        </w:rPr>
        <w:t>ā</w:t>
      </w:r>
      <w:r w:rsidRPr="00AF62C5">
        <w:rPr>
          <w:rFonts w:asciiTheme="majorBidi" w:hAnsiTheme="majorBidi"/>
          <w:i/>
          <w:rPrChange w:id="16067" w:author="Christopher Fotheringham" w:date="2021-10-19T23:35:00Z">
            <w:rPr>
              <w:i/>
            </w:rPr>
          </w:rPrChange>
        </w:rPr>
        <w:t>yajant</w:t>
      </w:r>
      <w:r w:rsidRPr="00AF62C5">
        <w:rPr>
          <w:rFonts w:asciiTheme="majorBidi" w:hAnsiTheme="majorBidi" w:hint="eastAsia"/>
          <w:i/>
          <w:rPrChange w:id="16068" w:author="Christopher Fotheringham" w:date="2021-10-19T23:35:00Z">
            <w:rPr>
              <w:rFonts w:hint="eastAsia"/>
              <w:i/>
            </w:rPr>
          </w:rPrChange>
        </w:rPr>
        <w:t>ā</w:t>
      </w:r>
      <w:r w:rsidRPr="00AF62C5">
        <w:rPr>
          <w:rFonts w:asciiTheme="majorBidi" w:hAnsiTheme="majorBidi"/>
          <w:i/>
          <w:rPrChange w:id="16069" w:author="Christopher Fotheringham" w:date="2021-10-19T23:35:00Z">
            <w:rPr>
              <w:i/>
            </w:rPr>
          </w:rPrChange>
        </w:rPr>
        <w:t>m mam</w:t>
      </w:r>
      <w:r w:rsidRPr="00AF62C5">
        <w:rPr>
          <w:rFonts w:asciiTheme="majorBidi" w:hAnsiTheme="majorBidi" w:hint="eastAsia"/>
          <w:i/>
          <w:rPrChange w:id="16070" w:author="Christopher Fotheringham" w:date="2021-10-19T23:35:00Z">
            <w:rPr>
              <w:rFonts w:hint="eastAsia"/>
              <w:i/>
            </w:rPr>
          </w:rPrChange>
        </w:rPr>
        <w:t>āśī</w:t>
      </w:r>
      <w:r w:rsidRPr="00AF62C5">
        <w:rPr>
          <w:rFonts w:asciiTheme="majorBidi" w:hAnsiTheme="majorBidi"/>
          <w:i/>
          <w:rPrChange w:id="16071" w:author="Christopher Fotheringham" w:date="2021-10-19T23:35:00Z">
            <w:rPr>
              <w:i/>
            </w:rPr>
          </w:rPrChange>
        </w:rPr>
        <w:t>rastu mama devah</w:t>
      </w:r>
      <w:r w:rsidRPr="00AF62C5">
        <w:rPr>
          <w:rFonts w:asciiTheme="majorBidi" w:hAnsiTheme="majorBidi" w:hint="eastAsia"/>
          <w:i/>
          <w:rPrChange w:id="16072" w:author="Christopher Fotheringham" w:date="2021-10-19T23:35:00Z">
            <w:rPr>
              <w:rFonts w:hint="eastAsia"/>
              <w:i/>
            </w:rPr>
          </w:rPrChange>
        </w:rPr>
        <w:t>ū</w:t>
      </w:r>
      <w:r w:rsidRPr="00AF62C5">
        <w:rPr>
          <w:rFonts w:asciiTheme="majorBidi" w:hAnsiTheme="majorBidi"/>
          <w:i/>
          <w:rPrChange w:id="16073" w:author="Christopher Fotheringham" w:date="2021-10-19T23:35:00Z">
            <w:rPr>
              <w:i/>
            </w:rPr>
          </w:rPrChange>
        </w:rPr>
        <w:t>tiḥ</w:t>
      </w:r>
      <w:del w:id="16074" w:author="Christopher Fotheringham" w:date="2021-10-19T23:35:00Z">
        <w:r>
          <w:rPr>
            <w:i/>
            <w:iCs/>
            <w:lang w:eastAsia="hi-IN"/>
          </w:rPr>
          <w:delText xml:space="preserve"> / </w:delText>
        </w:r>
      </w:del>
      <w:ins w:id="1607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6076" w:author="Christopher Fotheringham" w:date="2021-10-19T23:35:00Z">
            <w:rPr>
              <w:i/>
            </w:rPr>
          </w:rPrChange>
        </w:rPr>
        <w:t>daivy</w:t>
      </w:r>
      <w:r w:rsidRPr="00AF62C5">
        <w:rPr>
          <w:rFonts w:asciiTheme="majorBidi" w:hAnsiTheme="majorBidi" w:hint="eastAsia"/>
          <w:i/>
          <w:rPrChange w:id="16077" w:author="Christopher Fotheringham" w:date="2021-10-19T23:35:00Z">
            <w:rPr>
              <w:rFonts w:hint="eastAsia"/>
              <w:i/>
            </w:rPr>
          </w:rPrChange>
        </w:rPr>
        <w:t>ā</w:t>
      </w:r>
      <w:r w:rsidRPr="00AF62C5">
        <w:rPr>
          <w:rFonts w:asciiTheme="majorBidi" w:hAnsiTheme="majorBidi"/>
          <w:i/>
          <w:rPrChange w:id="16078" w:author="Christopher Fotheringham" w:date="2021-10-19T23:35:00Z">
            <w:rPr>
              <w:i/>
            </w:rPr>
          </w:rPrChange>
        </w:rPr>
        <w:t xml:space="preserve"> hot</w:t>
      </w:r>
      <w:r w:rsidRPr="00AF62C5">
        <w:rPr>
          <w:rFonts w:asciiTheme="majorBidi" w:hAnsiTheme="majorBidi" w:hint="eastAsia"/>
          <w:i/>
          <w:rPrChange w:id="16079" w:author="Christopher Fotheringham" w:date="2021-10-19T23:35:00Z">
            <w:rPr>
              <w:rFonts w:hint="eastAsia"/>
              <w:i/>
            </w:rPr>
          </w:rPrChange>
        </w:rPr>
        <w:t>ā</w:t>
      </w:r>
      <w:r w:rsidRPr="00AF62C5">
        <w:rPr>
          <w:rFonts w:asciiTheme="majorBidi" w:hAnsiTheme="majorBidi"/>
          <w:i/>
          <w:rPrChange w:id="16080" w:author="Christopher Fotheringham" w:date="2021-10-19T23:35:00Z">
            <w:rPr>
              <w:i/>
            </w:rPr>
          </w:rPrChange>
        </w:rPr>
        <w:t>ro vaniṣann etadariṣṭ</w:t>
      </w:r>
      <w:r w:rsidRPr="00AF62C5">
        <w:rPr>
          <w:rFonts w:asciiTheme="majorBidi" w:hAnsiTheme="majorBidi" w:hint="eastAsia"/>
          <w:i/>
          <w:rPrChange w:id="16081" w:author="Christopher Fotheringham" w:date="2021-10-19T23:35:00Z">
            <w:rPr>
              <w:rFonts w:hint="eastAsia"/>
              <w:i/>
            </w:rPr>
          </w:rPrChange>
        </w:rPr>
        <w:t>ā</w:t>
      </w:r>
      <w:r w:rsidRPr="00AF62C5">
        <w:rPr>
          <w:rFonts w:asciiTheme="majorBidi" w:hAnsiTheme="majorBidi"/>
          <w:i/>
          <w:rPrChange w:id="16082" w:author="Christopher Fotheringham" w:date="2021-10-19T23:35:00Z">
            <w:rPr>
              <w:i/>
            </w:rPr>
          </w:rPrChange>
        </w:rPr>
        <w:t>ssy</w:t>
      </w:r>
      <w:r w:rsidRPr="00AF62C5">
        <w:rPr>
          <w:rFonts w:asciiTheme="majorBidi" w:hAnsiTheme="majorBidi" w:hint="eastAsia"/>
          <w:i/>
          <w:rPrChange w:id="16083" w:author="Christopher Fotheringham" w:date="2021-10-19T23:35:00Z">
            <w:rPr>
              <w:rFonts w:hint="eastAsia"/>
              <w:i/>
            </w:rPr>
          </w:rPrChange>
        </w:rPr>
        <w:t>ā</w:t>
      </w:r>
      <w:r w:rsidRPr="00AF62C5">
        <w:rPr>
          <w:rFonts w:asciiTheme="majorBidi" w:hAnsiTheme="majorBidi"/>
          <w:i/>
          <w:rPrChange w:id="16084" w:author="Christopher Fotheringham" w:date="2021-10-19T23:35:00Z">
            <w:rPr>
              <w:i/>
            </w:rPr>
          </w:rPrChange>
        </w:rPr>
        <w:t>ma tanv</w:t>
      </w:r>
      <w:r w:rsidRPr="00AF62C5">
        <w:rPr>
          <w:rFonts w:asciiTheme="majorBidi" w:hAnsiTheme="majorBidi" w:hint="eastAsia"/>
          <w:i/>
          <w:rPrChange w:id="16085" w:author="Christopher Fotheringham" w:date="2021-10-19T23:35:00Z">
            <w:rPr>
              <w:rFonts w:hint="eastAsia"/>
              <w:i/>
            </w:rPr>
          </w:rPrChange>
        </w:rPr>
        <w:t>ā</w:t>
      </w:r>
      <w:r w:rsidRPr="00AF62C5">
        <w:rPr>
          <w:rFonts w:asciiTheme="majorBidi" w:hAnsiTheme="majorBidi"/>
          <w:i/>
          <w:rPrChange w:id="16086" w:author="Christopher Fotheringham" w:date="2021-10-19T23:35:00Z">
            <w:rPr>
              <w:i/>
            </w:rPr>
          </w:rPrChange>
        </w:rPr>
        <w:t xml:space="preserve"> suv</w:t>
      </w:r>
      <w:r w:rsidRPr="00AF62C5">
        <w:rPr>
          <w:rFonts w:asciiTheme="majorBidi" w:hAnsiTheme="majorBidi" w:hint="eastAsia"/>
          <w:i/>
          <w:rPrChange w:id="16087" w:author="Christopher Fotheringham" w:date="2021-10-19T23:35:00Z">
            <w:rPr>
              <w:rFonts w:hint="eastAsia"/>
              <w:i/>
            </w:rPr>
          </w:rPrChange>
        </w:rPr>
        <w:t>ī</w:t>
      </w:r>
      <w:r w:rsidRPr="00AF62C5">
        <w:rPr>
          <w:rFonts w:asciiTheme="majorBidi" w:hAnsiTheme="majorBidi"/>
          <w:i/>
          <w:rPrChange w:id="16088" w:author="Christopher Fotheringham" w:date="2021-10-19T23:35:00Z">
            <w:rPr>
              <w:i/>
            </w:rPr>
          </w:rPrChange>
        </w:rPr>
        <w:t>r</w:t>
      </w:r>
      <w:r w:rsidRPr="00AF62C5">
        <w:rPr>
          <w:rFonts w:asciiTheme="majorBidi" w:hAnsiTheme="majorBidi" w:hint="eastAsia"/>
          <w:i/>
          <w:rPrChange w:id="16089" w:author="Christopher Fotheringham" w:date="2021-10-19T23:35:00Z">
            <w:rPr>
              <w:rFonts w:hint="eastAsia"/>
              <w:i/>
            </w:rPr>
          </w:rPrChange>
        </w:rPr>
        <w:t>ā</w:t>
      </w:r>
      <w:r w:rsidRPr="00AF62C5">
        <w:rPr>
          <w:rFonts w:asciiTheme="majorBidi" w:hAnsiTheme="majorBidi"/>
          <w:i/>
          <w:rPrChange w:id="16090" w:author="Christopher Fotheringham" w:date="2021-10-19T23:35:00Z">
            <w:rPr>
              <w:i/>
            </w:rPr>
          </w:rPrChange>
        </w:rPr>
        <w:t>ḥ //</w:t>
      </w:r>
    </w:p>
    <w:p w14:paraId="27CC493F" w14:textId="77777777" w:rsidR="00E53EB6" w:rsidRPr="00AF62C5" w:rsidRDefault="006500F5">
      <w:pPr>
        <w:pStyle w:val="Zitat"/>
        <w:autoSpaceDE w:val="0"/>
        <w:jc w:val="left"/>
        <w:rPr>
          <w:rFonts w:asciiTheme="majorBidi" w:hAnsiTheme="majorBidi"/>
          <w:rPrChange w:id="16091" w:author="Christopher Fotheringham" w:date="2021-10-19T23:35:00Z">
            <w:rPr>
              <w:rFonts w:ascii="Times Ext Roman" w:hAnsi="Times Ext Roman"/>
            </w:rPr>
          </w:rPrChange>
        </w:rPr>
        <w:pPrChange w:id="16092" w:author="Christopher Fotheringham" w:date="2021-10-19T23:35:00Z">
          <w:pPr>
            <w:pStyle w:val="Zitat"/>
            <w:autoSpaceDE w:val="0"/>
          </w:pPr>
        </w:pPrChange>
      </w:pPr>
      <w:r w:rsidRPr="00AF62C5">
        <w:rPr>
          <w:rFonts w:asciiTheme="majorBidi" w:hAnsiTheme="majorBidi"/>
          <w:rPrChange w:id="16093" w:author="Christopher Fotheringham" w:date="2021-10-19T23:35:00Z">
            <w:rPr/>
          </w:rPrChange>
        </w:rPr>
        <w:t>May the gods bestow on me through sacrifice movable goods, may the prayer</w:t>
      </w:r>
      <w:r w:rsidRPr="00AF62C5">
        <w:rPr>
          <w:rStyle w:val="FootnoteAnchor"/>
          <w:rFonts w:asciiTheme="majorBidi" w:hAnsiTheme="majorBidi"/>
          <w:rPrChange w:id="16094" w:author="Christopher Fotheringham" w:date="2021-10-19T23:35:00Z">
            <w:rPr>
              <w:rStyle w:val="FootnoteAnchor"/>
            </w:rPr>
          </w:rPrChange>
        </w:rPr>
        <w:footnoteReference w:id="180"/>
      </w:r>
      <w:r w:rsidRPr="00AF62C5">
        <w:rPr>
          <w:rFonts w:asciiTheme="majorBidi" w:hAnsiTheme="majorBidi"/>
          <w:rPrChange w:id="16127" w:author="Christopher Fotheringham" w:date="2021-10-19T23:35:00Z">
            <w:rPr/>
          </w:rPrChange>
        </w:rPr>
        <w:t xml:space="preserve"> be mine, may be mine the divine invocation; may the divine </w:t>
      </w:r>
      <w:r w:rsidRPr="00AF62C5">
        <w:rPr>
          <w:rFonts w:asciiTheme="majorBidi" w:hAnsiTheme="majorBidi"/>
          <w:i/>
          <w:rPrChange w:id="16128" w:author="Christopher Fotheringham" w:date="2021-10-19T23:35:00Z">
            <w:rPr>
              <w:i/>
            </w:rPr>
          </w:rPrChange>
        </w:rPr>
        <w:t>hotr̥</w:t>
      </w:r>
      <w:r w:rsidRPr="00AF62C5">
        <w:rPr>
          <w:rFonts w:asciiTheme="majorBidi" w:hAnsiTheme="majorBidi"/>
          <w:rPrChange w:id="16129" w:author="Christopher Fotheringham" w:date="2021-10-19T23:35:00Z">
            <w:rPr/>
          </w:rPrChange>
        </w:rPr>
        <w:t xml:space="preserve"> </w:t>
      </w:r>
      <w:r w:rsidRPr="00AF62C5">
        <w:rPr>
          <w:rFonts w:asciiTheme="majorBidi" w:hAnsiTheme="majorBidi"/>
          <w:u w:val="single"/>
          <w:rPrChange w:id="16130" w:author="Christopher Fotheringham" w:date="2021-10-19T23:35:00Z">
            <w:rPr>
              <w:u w:val="single"/>
            </w:rPr>
          </w:rPrChange>
        </w:rPr>
        <w:t>appropriate</w:t>
      </w:r>
      <w:r w:rsidRPr="00AF62C5">
        <w:rPr>
          <w:rFonts w:asciiTheme="majorBidi" w:hAnsiTheme="majorBidi"/>
          <w:rPrChange w:id="16131" w:author="Christopher Fotheringham" w:date="2021-10-19T23:35:00Z">
            <w:rPr/>
          </w:rPrChange>
        </w:rPr>
        <w:t xml:space="preserve"> this here, may we, through ourselves, be safe, rich of heroes.</w:t>
      </w:r>
    </w:p>
    <w:p w14:paraId="6322C0BD" w14:textId="77777777" w:rsidR="00E53EB6" w:rsidRPr="00AF62C5" w:rsidRDefault="006500F5">
      <w:pPr>
        <w:pStyle w:val="Zitat"/>
        <w:autoSpaceDE w:val="0"/>
        <w:jc w:val="left"/>
        <w:rPr>
          <w:rFonts w:asciiTheme="majorBidi" w:hAnsiTheme="majorBidi"/>
          <w:rPrChange w:id="16132" w:author="Christopher Fotheringham" w:date="2021-10-19T23:35:00Z">
            <w:rPr/>
          </w:rPrChange>
        </w:rPr>
        <w:pPrChange w:id="16133" w:author="Christopher Fotheringham" w:date="2021-10-19T23:35:00Z">
          <w:pPr>
            <w:pStyle w:val="Zitat"/>
            <w:autoSpaceDE w:val="0"/>
          </w:pPr>
        </w:pPrChange>
      </w:pPr>
      <w:r w:rsidRPr="00AF62C5">
        <w:rPr>
          <w:rFonts w:asciiTheme="majorBidi" w:hAnsiTheme="majorBidi"/>
          <w:i/>
          <w:rPrChange w:id="16134" w:author="Christopher Fotheringham" w:date="2021-10-19T23:35:00Z">
            <w:rPr>
              <w:i/>
            </w:rPr>
          </w:rPrChange>
        </w:rPr>
        <w:t>vaniṣan:</w:t>
      </w:r>
      <w:r w:rsidRPr="00AF62C5">
        <w:rPr>
          <w:rFonts w:asciiTheme="majorBidi" w:hAnsiTheme="majorBidi"/>
          <w:rPrChange w:id="16135" w:author="Christopher Fotheringham" w:date="2021-10-19T23:35:00Z">
            <w:rPr/>
          </w:rPrChange>
        </w:rPr>
        <w:t xml:space="preserve"> subj. sigmatic aor. 3</w:t>
      </w:r>
      <w:r w:rsidRPr="00AF62C5">
        <w:rPr>
          <w:rFonts w:asciiTheme="majorBidi" w:hAnsiTheme="majorBidi"/>
          <w:vertAlign w:val="superscript"/>
          <w:rPrChange w:id="16136" w:author="Christopher Fotheringham" w:date="2021-10-19T23:35:00Z">
            <w:rPr>
              <w:vertAlign w:val="superscript"/>
            </w:rPr>
          </w:rPrChange>
        </w:rPr>
        <w:t>rd</w:t>
      </w:r>
      <w:r w:rsidRPr="00AF62C5">
        <w:rPr>
          <w:rFonts w:asciiTheme="majorBidi" w:hAnsiTheme="majorBidi"/>
          <w:rPrChange w:id="16137" w:author="Christopher Fotheringham" w:date="2021-10-19T23:35:00Z">
            <w:rPr/>
          </w:rPrChange>
        </w:rPr>
        <w:t xml:space="preserve"> pl. </w:t>
      </w:r>
    </w:p>
    <w:p w14:paraId="4748FE1B" w14:textId="77777777" w:rsidR="00E53EB6" w:rsidRPr="00AF62C5" w:rsidRDefault="006500F5">
      <w:pPr>
        <w:pStyle w:val="HaupttextnachZitat"/>
        <w:jc w:val="left"/>
        <w:rPr>
          <w:rFonts w:asciiTheme="majorBidi" w:hAnsiTheme="majorBidi"/>
          <w:lang w:val="it-IT"/>
          <w:rPrChange w:id="16138" w:author="Christopher Fotheringham" w:date="2021-10-19T23:35:00Z">
            <w:rPr>
              <w:lang w:val="it-IT"/>
            </w:rPr>
          </w:rPrChange>
        </w:rPr>
        <w:pPrChange w:id="16139" w:author="Christopher Fotheringham" w:date="2021-10-19T23:35:00Z">
          <w:pPr>
            <w:pStyle w:val="HaupttextnachZitat"/>
          </w:pPr>
        </w:pPrChange>
      </w:pPr>
      <w:r w:rsidRPr="00AF62C5">
        <w:rPr>
          <w:rFonts w:asciiTheme="majorBidi" w:hAnsiTheme="majorBidi"/>
          <w:lang w:val="it-IT"/>
          <w:rPrChange w:id="16140" w:author="Christopher Fotheringham" w:date="2021-10-19T23:35:00Z">
            <w:rPr>
              <w:lang w:val="it-IT"/>
            </w:rPr>
          </w:rPrChange>
        </w:rPr>
        <w:t>Vedic Web</w:t>
      </w:r>
    </w:p>
    <w:p w14:paraId="56493DC7" w14:textId="77777777" w:rsidR="00E53EB6" w:rsidRPr="00AF62C5" w:rsidRDefault="006500F5">
      <w:pPr>
        <w:pStyle w:val="HaupttextohneEinzug"/>
        <w:jc w:val="left"/>
        <w:rPr>
          <w:rFonts w:asciiTheme="majorBidi" w:hAnsiTheme="majorBidi"/>
          <w:rPrChange w:id="16141" w:author="Christopher Fotheringham" w:date="2021-10-19T23:35:00Z">
            <w:rPr/>
          </w:rPrChange>
        </w:rPr>
        <w:pPrChange w:id="16142" w:author="Christopher Fotheringham" w:date="2021-10-19T23:35:00Z">
          <w:pPr>
            <w:pStyle w:val="HaupttextohneEinzug"/>
          </w:pPr>
        </w:pPrChange>
      </w:pPr>
      <w:r w:rsidRPr="00AF62C5">
        <w:rPr>
          <w:rFonts w:asciiTheme="majorBidi" w:hAnsiTheme="majorBidi"/>
          <w:lang w:val="it-IT"/>
          <w:rPrChange w:id="16143" w:author="Christopher Fotheringham" w:date="2021-10-19T23:35:00Z">
            <w:rPr>
              <w:lang w:val="it-IT"/>
            </w:rPr>
          </w:rPrChange>
        </w:rPr>
        <w:t>Mantra: R̥V 10.128.3 Vivavya (?) (</w:t>
      </w:r>
      <w:r w:rsidRPr="00AF62C5">
        <w:rPr>
          <w:rFonts w:asciiTheme="majorBidi" w:hAnsiTheme="majorBidi"/>
          <w:i/>
          <w:lang w:val="it-IT"/>
          <w:rPrChange w:id="16144" w:author="Christopher Fotheringham" w:date="2021-10-19T23:35:00Z">
            <w:rPr>
              <w:i/>
              <w:lang w:val="it-IT"/>
            </w:rPr>
          </w:rPrChange>
        </w:rPr>
        <w:t xml:space="preserve">vanuṣanta - </w:t>
      </w:r>
      <w:r w:rsidRPr="00AF62C5">
        <w:rPr>
          <w:rFonts w:asciiTheme="majorBidi" w:hAnsiTheme="majorBidi"/>
          <w:lang w:val="it-IT"/>
          <w:rPrChange w:id="16145" w:author="Christopher Fotheringham" w:date="2021-10-19T23:35:00Z">
            <w:rPr>
              <w:lang w:val="it-IT"/>
            </w:rPr>
          </w:rPrChange>
        </w:rPr>
        <w:t>inj. pres. 3</w:t>
      </w:r>
      <w:r w:rsidRPr="00AF62C5">
        <w:rPr>
          <w:rFonts w:asciiTheme="majorBidi" w:hAnsiTheme="majorBidi"/>
          <w:vertAlign w:val="superscript"/>
          <w:lang w:val="it-IT"/>
          <w:rPrChange w:id="16146" w:author="Christopher Fotheringham" w:date="2021-10-19T23:35:00Z">
            <w:rPr>
              <w:vertAlign w:val="superscript"/>
              <w:lang w:val="it-IT"/>
            </w:rPr>
          </w:rPrChange>
        </w:rPr>
        <w:t>rd</w:t>
      </w:r>
      <w:r w:rsidRPr="00AF62C5">
        <w:rPr>
          <w:rFonts w:asciiTheme="majorBidi" w:hAnsiTheme="majorBidi"/>
          <w:lang w:val="it-IT"/>
          <w:rPrChange w:id="16147" w:author="Christopher Fotheringham" w:date="2021-10-19T23:35:00Z">
            <w:rPr>
              <w:lang w:val="it-IT"/>
            </w:rPr>
          </w:rPrChange>
        </w:rPr>
        <w:t xml:space="preserve"> pl. Ā, </w:t>
      </w:r>
      <w:r w:rsidRPr="00AF62C5">
        <w:rPr>
          <w:rFonts w:asciiTheme="majorBidi" w:hAnsiTheme="majorBidi"/>
          <w:i/>
          <w:lang w:val="it-IT"/>
          <w:rPrChange w:id="16148" w:author="Christopher Fotheringham" w:date="2021-10-19T23:35:00Z">
            <w:rPr>
              <w:i/>
              <w:lang w:val="it-IT"/>
            </w:rPr>
          </w:rPrChange>
        </w:rPr>
        <w:t>hapax</w:t>
      </w:r>
      <w:r w:rsidRPr="00AF62C5">
        <w:rPr>
          <w:rFonts w:asciiTheme="majorBidi" w:hAnsiTheme="majorBidi"/>
          <w:lang w:val="it-IT"/>
          <w:rPrChange w:id="16149" w:author="Christopher Fotheringham" w:date="2021-10-19T23:35:00Z">
            <w:rPr>
              <w:lang w:val="it-IT"/>
            </w:rPr>
          </w:rPrChange>
        </w:rPr>
        <w:t xml:space="preserve"> cf. AiGr: II 2 §316.c</w:t>
      </w:r>
      <w:r w:rsidRPr="00AF62C5">
        <w:rPr>
          <w:rFonts w:asciiTheme="majorBidi" w:hAnsiTheme="majorBidi"/>
          <w:i/>
          <w:lang w:val="it-IT"/>
          <w:rPrChange w:id="16150" w:author="Christopher Fotheringham" w:date="2021-10-19T23:35:00Z">
            <w:rPr>
              <w:i/>
              <w:lang w:val="it-IT"/>
            </w:rPr>
          </w:rPrChange>
        </w:rPr>
        <w:t xml:space="preserve">; </w:t>
      </w:r>
      <w:r w:rsidRPr="00AF62C5">
        <w:rPr>
          <w:rStyle w:val="biblio-authorGEN"/>
          <w:rFonts w:asciiTheme="majorBidi" w:hAnsiTheme="majorBidi"/>
          <w:lang w:val="it-IT"/>
          <w:rPrChange w:id="16151" w:author="Christopher Fotheringham" w:date="2021-10-19T23:35:00Z">
            <w:rPr>
              <w:rStyle w:val="biblio-authorGEN"/>
              <w:lang w:val="it-IT"/>
            </w:rPr>
          </w:rPrChange>
        </w:rPr>
        <w:t>Geldner</w:t>
      </w:r>
      <w:r w:rsidRPr="00AF62C5">
        <w:rPr>
          <w:rFonts w:asciiTheme="majorBidi" w:hAnsiTheme="majorBidi"/>
          <w:lang w:val="it-IT"/>
          <w:rPrChange w:id="16152" w:author="Christopher Fotheringham" w:date="2021-10-19T23:35:00Z">
            <w:rPr>
              <w:lang w:val="it-IT"/>
            </w:rPr>
          </w:rPrChange>
        </w:rPr>
        <w:t>: III 358 “sollen Partei nehmen”-and</w:t>
      </w:r>
      <w:r w:rsidRPr="00AF62C5">
        <w:rPr>
          <w:rFonts w:asciiTheme="majorBidi" w:hAnsiTheme="majorBidi"/>
          <w:i/>
          <w:lang w:val="it-IT"/>
          <w:rPrChange w:id="16153" w:author="Christopher Fotheringham" w:date="2021-10-19T23:35:00Z">
            <w:rPr>
              <w:i/>
              <w:lang w:val="it-IT"/>
            </w:rPr>
          </w:rPrChange>
        </w:rPr>
        <w:t xml:space="preserve"> pū́rve </w:t>
      </w:r>
      <w:r w:rsidRPr="00AF62C5">
        <w:rPr>
          <w:rFonts w:asciiTheme="majorBidi" w:hAnsiTheme="majorBidi"/>
          <w:lang w:val="it-IT"/>
          <w:rPrChange w:id="16154" w:author="Christopher Fotheringham" w:date="2021-10-19T23:35:00Z">
            <w:rPr>
              <w:lang w:val="it-IT"/>
            </w:rPr>
          </w:rPrChange>
        </w:rPr>
        <w:t xml:space="preserve">instead of </w:t>
      </w:r>
      <w:r w:rsidRPr="00AF62C5">
        <w:rPr>
          <w:rFonts w:asciiTheme="majorBidi" w:hAnsiTheme="majorBidi"/>
          <w:i/>
          <w:lang w:val="it-IT"/>
          <w:rPrChange w:id="16155" w:author="Christopher Fotheringham" w:date="2021-10-19T23:35:00Z">
            <w:rPr>
              <w:i/>
              <w:lang w:val="it-IT"/>
            </w:rPr>
          </w:rPrChange>
        </w:rPr>
        <w:t>etad</w:t>
      </w:r>
      <w:r w:rsidRPr="00AF62C5">
        <w:rPr>
          <w:rFonts w:asciiTheme="majorBidi" w:hAnsiTheme="majorBidi"/>
          <w:lang w:val="it-IT"/>
          <w:rPrChange w:id="16156" w:author="Christopher Fotheringham" w:date="2021-10-19T23:35:00Z">
            <w:rPr>
              <w:lang w:val="it-IT"/>
            </w:rPr>
          </w:rPrChange>
        </w:rPr>
        <w:t>); TS 4.7.14.1c (</w:t>
      </w:r>
      <w:r w:rsidRPr="00AF62C5">
        <w:rPr>
          <w:rFonts w:asciiTheme="majorBidi" w:hAnsiTheme="majorBidi"/>
          <w:i/>
          <w:lang w:val="it-IT"/>
          <w:rPrChange w:id="16157" w:author="Christopher Fotheringham" w:date="2021-10-19T23:35:00Z">
            <w:rPr>
              <w:i/>
              <w:lang w:val="it-IT"/>
            </w:rPr>
          </w:rPrChange>
        </w:rPr>
        <w:t>vaniṣanta</w:t>
      </w:r>
      <w:r w:rsidRPr="00AF62C5">
        <w:rPr>
          <w:rFonts w:asciiTheme="majorBidi" w:hAnsiTheme="majorBidi"/>
          <w:lang w:val="it-IT"/>
          <w:rPrChange w:id="16158" w:author="Christopher Fotheringham" w:date="2021-10-19T23:35:00Z">
            <w:rPr>
              <w:lang w:val="it-IT"/>
            </w:rPr>
          </w:rPrChange>
        </w:rPr>
        <w:t>, subj. sigmatic aor. 3</w:t>
      </w:r>
      <w:r w:rsidRPr="00AF62C5">
        <w:rPr>
          <w:rFonts w:asciiTheme="majorBidi" w:hAnsiTheme="majorBidi"/>
          <w:vertAlign w:val="superscript"/>
          <w:lang w:val="it-IT"/>
          <w:rPrChange w:id="16159" w:author="Christopher Fotheringham" w:date="2021-10-19T23:35:00Z">
            <w:rPr>
              <w:vertAlign w:val="superscript"/>
              <w:lang w:val="it-IT"/>
            </w:rPr>
          </w:rPrChange>
        </w:rPr>
        <w:t>rd</w:t>
      </w:r>
      <w:r w:rsidRPr="00AF62C5">
        <w:rPr>
          <w:rFonts w:asciiTheme="majorBidi" w:hAnsiTheme="majorBidi"/>
          <w:lang w:val="it-IT"/>
          <w:rPrChange w:id="16160" w:author="Christopher Fotheringham" w:date="2021-10-19T23:35:00Z">
            <w:rPr>
              <w:lang w:val="it-IT"/>
            </w:rPr>
          </w:rPrChange>
        </w:rPr>
        <w:t xml:space="preserve"> pl. </w:t>
      </w:r>
      <w:r w:rsidRPr="00AF62C5">
        <w:rPr>
          <w:rFonts w:asciiTheme="majorBidi" w:hAnsiTheme="majorBidi"/>
          <w:rPrChange w:id="16161" w:author="Christopher Fotheringham" w:date="2021-10-19T23:35:00Z">
            <w:rPr/>
          </w:rPrChange>
        </w:rPr>
        <w:t>Ā -and</w:t>
      </w:r>
      <w:r w:rsidRPr="00AF62C5">
        <w:rPr>
          <w:rFonts w:asciiTheme="majorBidi" w:hAnsiTheme="majorBidi"/>
          <w:i/>
          <w:rPrChange w:id="16162" w:author="Christopher Fotheringham" w:date="2021-10-19T23:35:00Z">
            <w:rPr>
              <w:i/>
            </w:rPr>
          </w:rPrChange>
        </w:rPr>
        <w:t xml:space="preserve"> pū́rve </w:t>
      </w:r>
      <w:r w:rsidRPr="00AF62C5">
        <w:rPr>
          <w:rFonts w:asciiTheme="majorBidi" w:hAnsiTheme="majorBidi"/>
          <w:rPrChange w:id="16163" w:author="Christopher Fotheringham" w:date="2021-10-19T23:35:00Z">
            <w:rPr/>
          </w:rPrChange>
        </w:rPr>
        <w:t xml:space="preserve">instead of </w:t>
      </w:r>
      <w:r w:rsidRPr="00AF62C5">
        <w:rPr>
          <w:rFonts w:asciiTheme="majorBidi" w:hAnsiTheme="majorBidi"/>
          <w:i/>
          <w:rPrChange w:id="16164" w:author="Christopher Fotheringham" w:date="2021-10-19T23:35:00Z">
            <w:rPr>
              <w:i/>
            </w:rPr>
          </w:rPrChange>
        </w:rPr>
        <w:t>etad</w:t>
      </w:r>
      <w:r w:rsidRPr="00AF62C5">
        <w:rPr>
          <w:rFonts w:asciiTheme="majorBidi" w:hAnsiTheme="majorBidi"/>
          <w:rPrChange w:id="16165" w:author="Christopher Fotheringham" w:date="2021-10-19T23:35:00Z">
            <w:rPr/>
          </w:rPrChange>
        </w:rPr>
        <w:t>); AVŚ 5.3.5 (</w:t>
      </w:r>
      <w:r w:rsidRPr="00AF62C5">
        <w:rPr>
          <w:rFonts w:asciiTheme="majorBidi" w:hAnsiTheme="majorBidi"/>
          <w:i/>
          <w:rPrChange w:id="16166" w:author="Christopher Fotheringham" w:date="2021-10-19T23:35:00Z">
            <w:rPr>
              <w:i/>
            </w:rPr>
          </w:rPrChange>
        </w:rPr>
        <w:t xml:space="preserve">saniṣan </w:t>
      </w:r>
      <w:r w:rsidRPr="00AF62C5">
        <w:rPr>
          <w:rFonts w:asciiTheme="majorBidi" w:hAnsiTheme="majorBidi"/>
          <w:rPrChange w:id="16167" w:author="Christopher Fotheringham" w:date="2021-10-19T23:35:00Z">
            <w:rPr/>
          </w:rPrChange>
        </w:rPr>
        <w:t xml:space="preserve">instead of </w:t>
      </w:r>
      <w:r w:rsidRPr="00AF62C5">
        <w:rPr>
          <w:rFonts w:asciiTheme="majorBidi" w:hAnsiTheme="majorBidi"/>
          <w:i/>
          <w:rPrChange w:id="16168" w:author="Christopher Fotheringham" w:date="2021-10-19T23:35:00Z">
            <w:rPr>
              <w:i/>
            </w:rPr>
          </w:rPrChange>
        </w:rPr>
        <w:t>vaniṣanī</w:t>
      </w:r>
      <w:r w:rsidRPr="00AF62C5">
        <w:rPr>
          <w:rFonts w:asciiTheme="majorBidi" w:hAnsiTheme="majorBidi"/>
          <w:rPrChange w:id="16169" w:author="Christopher Fotheringham" w:date="2021-10-19T23:35:00Z">
            <w:rPr/>
          </w:rPrChange>
        </w:rPr>
        <w:t>)</w:t>
      </w:r>
      <w:r w:rsidRPr="00AF62C5">
        <w:rPr>
          <w:rFonts w:asciiTheme="majorBidi" w:hAnsiTheme="majorBidi"/>
          <w:i/>
          <w:rPrChange w:id="16170" w:author="Christopher Fotheringham" w:date="2021-10-19T23:35:00Z">
            <w:rPr>
              <w:i/>
            </w:rPr>
          </w:rPrChange>
        </w:rPr>
        <w:t xml:space="preserve"> </w:t>
      </w:r>
      <w:r w:rsidRPr="00AF62C5">
        <w:rPr>
          <w:rFonts w:asciiTheme="majorBidi" w:hAnsiTheme="majorBidi"/>
          <w:rPrChange w:id="16171" w:author="Christopher Fotheringham" w:date="2021-10-19T23:35:00Z">
            <w:rPr/>
          </w:rPrChange>
        </w:rPr>
        <w:t>so reads also AVP 5.4.5.</w:t>
      </w:r>
    </w:p>
    <w:p w14:paraId="52D3F1AE" w14:textId="77777777" w:rsidR="00E53EB6" w:rsidRPr="00AF62C5" w:rsidRDefault="006500F5">
      <w:pPr>
        <w:pStyle w:val="HaupttextohneEinzug"/>
        <w:jc w:val="left"/>
        <w:rPr>
          <w:rFonts w:asciiTheme="majorBidi" w:hAnsiTheme="majorBidi"/>
          <w:rPrChange w:id="16172" w:author="Christopher Fotheringham" w:date="2021-10-19T23:35:00Z">
            <w:rPr/>
          </w:rPrChange>
        </w:rPr>
        <w:pPrChange w:id="16173" w:author="Christopher Fotheringham" w:date="2021-10-19T23:35:00Z">
          <w:pPr>
            <w:pStyle w:val="HaupttextohneEinzug"/>
          </w:pPr>
        </w:pPrChange>
      </w:pPr>
      <w:r w:rsidRPr="00AF62C5">
        <w:rPr>
          <w:rFonts w:asciiTheme="majorBidi" w:hAnsiTheme="majorBidi"/>
          <w:rPrChange w:id="16174" w:author="Christopher Fotheringham" w:date="2021-10-19T23:35:00Z">
            <w:rPr/>
          </w:rPrChange>
        </w:rPr>
        <w:t>Prose: TS 5.4.11.3.</w:t>
      </w:r>
    </w:p>
    <w:p w14:paraId="27EB79C1" w14:textId="77777777" w:rsidR="00E53EB6" w:rsidRPr="00AF62C5" w:rsidRDefault="00E53EB6">
      <w:pPr>
        <w:pStyle w:val="HaupttextohneEinzug"/>
        <w:jc w:val="left"/>
        <w:rPr>
          <w:rFonts w:asciiTheme="majorBidi" w:hAnsiTheme="majorBidi"/>
          <w:rPrChange w:id="16175" w:author="Christopher Fotheringham" w:date="2021-10-19T23:35:00Z">
            <w:rPr/>
          </w:rPrChange>
        </w:rPr>
        <w:pPrChange w:id="16176" w:author="Christopher Fotheringham" w:date="2021-10-19T23:35:00Z">
          <w:pPr>
            <w:pStyle w:val="HaupttextohneEinzug"/>
          </w:pPr>
        </w:pPrChange>
      </w:pPr>
    </w:p>
    <w:p w14:paraId="0FAA96EA" w14:textId="77777777" w:rsidR="00E53EB6" w:rsidRPr="00AF62C5" w:rsidRDefault="006500F5">
      <w:pPr>
        <w:pStyle w:val="HaupttextohneEinzug"/>
        <w:jc w:val="left"/>
        <w:rPr>
          <w:rFonts w:asciiTheme="majorBidi" w:hAnsiTheme="majorBidi"/>
          <w:rPrChange w:id="16177" w:author="Christopher Fotheringham" w:date="2021-10-19T23:35:00Z">
            <w:rPr/>
          </w:rPrChange>
        </w:rPr>
        <w:pPrChange w:id="16178" w:author="Christopher Fotheringham" w:date="2021-10-19T23:35:00Z">
          <w:pPr>
            <w:pStyle w:val="HaupttextohneEinzug"/>
          </w:pPr>
        </w:pPrChange>
      </w:pPr>
      <w:r w:rsidRPr="00AF62C5">
        <w:rPr>
          <w:rFonts w:asciiTheme="majorBidi" w:hAnsiTheme="majorBidi"/>
          <w:rPrChange w:id="16179" w:author="Christopher Fotheringham" w:date="2021-10-19T23:35:00Z">
            <w:rPr/>
          </w:rPrChange>
        </w:rPr>
        <w:t>Rite</w:t>
      </w:r>
    </w:p>
    <w:p w14:paraId="1E6C5285" w14:textId="350DA582" w:rsidR="00E53EB6" w:rsidRPr="00AF62C5" w:rsidRDefault="006500F5">
      <w:pPr>
        <w:pStyle w:val="HaupttextohneEinzug"/>
        <w:jc w:val="left"/>
        <w:rPr>
          <w:rFonts w:asciiTheme="majorBidi" w:hAnsiTheme="majorBidi"/>
          <w:rPrChange w:id="16180" w:author="Christopher Fotheringham" w:date="2021-10-19T23:35:00Z">
            <w:rPr/>
          </w:rPrChange>
        </w:rPr>
        <w:pPrChange w:id="16181" w:author="Christopher Fotheringham" w:date="2021-10-19T23:35:00Z">
          <w:pPr>
            <w:pStyle w:val="HaupttextohneEinzug"/>
          </w:pPr>
        </w:pPrChange>
      </w:pPr>
      <w:r w:rsidRPr="00AF62C5">
        <w:rPr>
          <w:rFonts w:asciiTheme="majorBidi" w:hAnsiTheme="majorBidi"/>
          <w:i/>
          <w:rPrChange w:id="16182" w:author="Christopher Fotheringham" w:date="2021-10-19T23:35:00Z">
            <w:rPr/>
          </w:rPrChange>
        </w:rPr>
        <w:t>Agnicayana</w:t>
      </w:r>
      <w:r w:rsidRPr="00AF62C5">
        <w:rPr>
          <w:rFonts w:asciiTheme="majorBidi" w:hAnsiTheme="majorBidi"/>
          <w:rPrChange w:id="16183" w:author="Christopher Fotheringham" w:date="2021-10-19T23:35:00Z">
            <w:rPr/>
          </w:rPrChange>
        </w:rPr>
        <w:t xml:space="preserve">. </w:t>
      </w:r>
      <w:r w:rsidR="000049A0" w:rsidRPr="002270E1">
        <w:rPr>
          <w:rFonts w:asciiTheme="majorBidi" w:hAnsiTheme="majorBidi"/>
          <w:rPrChange w:id="16184" w:author="Christopher Fotheringham" w:date="2021-10-19T23:35:00Z">
            <w:rPr>
              <w:i/>
            </w:rPr>
          </w:rPrChange>
        </w:rPr>
        <w:t>Mantra</w:t>
      </w:r>
      <w:r w:rsidRPr="00AF62C5">
        <w:rPr>
          <w:rFonts w:asciiTheme="majorBidi" w:hAnsiTheme="majorBidi"/>
          <w:rPrChange w:id="16185" w:author="Christopher Fotheringham" w:date="2021-10-19T23:35:00Z">
            <w:rPr/>
          </w:rPrChange>
        </w:rPr>
        <w:t xml:space="preserve"> used for placing the </w:t>
      </w:r>
      <w:r w:rsidRPr="00AF62C5">
        <w:rPr>
          <w:rFonts w:asciiTheme="majorBidi" w:hAnsiTheme="majorBidi"/>
          <w:i/>
          <w:rPrChange w:id="16186" w:author="Christopher Fotheringham" w:date="2021-10-19T23:35:00Z">
            <w:rPr/>
          </w:rPrChange>
        </w:rPr>
        <w:t>Vihavyā</w:t>
      </w:r>
      <w:r w:rsidRPr="00AF62C5">
        <w:rPr>
          <w:rFonts w:asciiTheme="majorBidi" w:hAnsiTheme="majorBidi"/>
          <w:rPrChange w:id="16187" w:author="Christopher Fotheringham" w:date="2021-10-19T23:35:00Z">
            <w:rPr/>
          </w:rPrChange>
        </w:rPr>
        <w:t xml:space="preserve"> bricks on the </w:t>
      </w:r>
      <w:r w:rsidRPr="00AF62C5">
        <w:rPr>
          <w:rFonts w:asciiTheme="majorBidi" w:hAnsiTheme="majorBidi"/>
          <w:i/>
          <w:rPrChange w:id="16188" w:author="Christopher Fotheringham" w:date="2021-10-19T23:35:00Z">
            <w:rPr/>
          </w:rPrChange>
        </w:rPr>
        <w:t>Dhiṣṇya</w:t>
      </w:r>
      <w:r w:rsidRPr="00AF62C5">
        <w:rPr>
          <w:rFonts w:asciiTheme="majorBidi" w:hAnsiTheme="majorBidi"/>
          <w:rPrChange w:id="16189" w:author="Christopher Fotheringham" w:date="2021-10-19T23:35:00Z">
            <w:rPr/>
          </w:rPrChange>
        </w:rPr>
        <w:t xml:space="preserve"> (the side altar). The bricks are called </w:t>
      </w:r>
      <w:r w:rsidRPr="00AF62C5">
        <w:rPr>
          <w:rFonts w:asciiTheme="majorBidi" w:hAnsiTheme="majorBidi"/>
          <w:i/>
          <w:rPrChange w:id="16190" w:author="Christopher Fotheringham" w:date="2021-10-19T23:35:00Z">
            <w:rPr/>
          </w:rPrChange>
        </w:rPr>
        <w:t>Vihavyā</w:t>
      </w:r>
      <w:r w:rsidRPr="00AF62C5">
        <w:rPr>
          <w:rFonts w:asciiTheme="majorBidi" w:hAnsiTheme="majorBidi"/>
          <w:rPrChange w:id="16191" w:author="Christopher Fotheringham" w:date="2021-10-19T23:35:00Z">
            <w:rPr/>
          </w:rPrChange>
        </w:rPr>
        <w:t xml:space="preserve"> after the name of the </w:t>
      </w:r>
      <w:r w:rsidRPr="00AF62C5">
        <w:rPr>
          <w:rFonts w:asciiTheme="majorBidi" w:hAnsiTheme="majorBidi"/>
          <w:i/>
          <w:rPrChange w:id="16192" w:author="Christopher Fotheringham" w:date="2021-10-19T23:35:00Z">
            <w:rPr>
              <w:i/>
            </w:rPr>
          </w:rPrChange>
        </w:rPr>
        <w:t>sūkta</w:t>
      </w:r>
      <w:r w:rsidR="005B7DC9">
        <w:rPr>
          <w:rFonts w:asciiTheme="majorBidi" w:hAnsiTheme="majorBidi"/>
          <w:i/>
        </w:rPr>
        <w:t>,</w:t>
      </w:r>
      <w:r w:rsidRPr="00AF62C5">
        <w:rPr>
          <w:rFonts w:asciiTheme="majorBidi" w:hAnsiTheme="majorBidi"/>
          <w:i/>
          <w:rPrChange w:id="16193" w:author="Christopher Fotheringham" w:date="2021-10-19T23:35:00Z">
            <w:rPr>
              <w:i/>
            </w:rPr>
          </w:rPrChange>
        </w:rPr>
        <w:t xml:space="preserve"> vihavyā</w:t>
      </w:r>
      <w:r w:rsidR="005B7DC9">
        <w:rPr>
          <w:rFonts w:asciiTheme="majorBidi" w:hAnsiTheme="majorBidi"/>
          <w:i/>
        </w:rPr>
        <w:t>,</w:t>
      </w:r>
      <w:r w:rsidRPr="00AF62C5">
        <w:rPr>
          <w:rFonts w:asciiTheme="majorBidi" w:hAnsiTheme="majorBidi"/>
          <w:rPrChange w:id="16194" w:author="Christopher Fotheringham" w:date="2021-10-19T23:35:00Z">
            <w:rPr/>
          </w:rPrChange>
        </w:rPr>
        <w:t xml:space="preserve"> and the supposed author of this hymn, Vihavya.</w:t>
      </w:r>
      <w:r w:rsidR="00ED779E">
        <w:rPr>
          <w:rFonts w:asciiTheme="majorBidi" w:hAnsiTheme="majorBidi"/>
          <w:rPrChange w:id="16195" w:author="Christopher Fotheringham" w:date="2021-10-19T23:35:00Z">
            <w:rPr/>
          </w:rPrChange>
        </w:rPr>
        <w:t xml:space="preserve"> </w:t>
      </w:r>
      <w:del w:id="16196" w:author="Christopher Fotheringham" w:date="2021-10-19T23:35:00Z">
        <w:r>
          <w:delText xml:space="preserve"> </w:delText>
        </w:r>
      </w:del>
      <w:r w:rsidRPr="00AF62C5">
        <w:rPr>
          <w:rFonts w:asciiTheme="majorBidi" w:hAnsiTheme="majorBidi"/>
          <w:rPrChange w:id="16197" w:author="Christopher Fotheringham" w:date="2021-10-19T23:35:00Z">
            <w:rPr/>
          </w:rPrChange>
        </w:rPr>
        <w:t xml:space="preserve">The whole hymn 10.128 is employed in this section, the stanzas are placed almost in the same order as in R̥V, but there are quite few variants, and </w:t>
      </w:r>
      <w:del w:id="16198" w:author="Christopher Fotheringham" w:date="2021-10-19T23:35:00Z">
        <w:r>
          <w:delText xml:space="preserve">the the </w:delText>
        </w:r>
      </w:del>
      <w:r w:rsidRPr="00AF62C5">
        <w:rPr>
          <w:rFonts w:asciiTheme="majorBidi" w:hAnsiTheme="majorBidi"/>
          <w:rPrChange w:id="16199" w:author="Christopher Fotheringham" w:date="2021-10-19T23:35:00Z">
            <w:rPr/>
          </w:rPrChange>
        </w:rPr>
        <w:t xml:space="preserve">number is changed from </w:t>
      </w:r>
      <w:del w:id="16200" w:author="Christopher Fotheringham" w:date="2021-10-19T23:35:00Z">
        <w:r>
          <w:delText>9</w:delText>
        </w:r>
      </w:del>
      <w:ins w:id="16201" w:author="Christopher Fotheringham" w:date="2021-10-19T23:35:00Z">
        <w:r w:rsidR="0028221B" w:rsidRPr="00AF62C5">
          <w:rPr>
            <w:rFonts w:asciiTheme="majorBidi" w:hAnsiTheme="majorBidi" w:cstheme="majorBidi"/>
            <w:noProof/>
          </w:rPr>
          <w:t>nine</w:t>
        </w:r>
      </w:ins>
      <w:r w:rsidR="0028221B" w:rsidRPr="00AF62C5">
        <w:rPr>
          <w:rFonts w:asciiTheme="majorBidi" w:hAnsiTheme="majorBidi"/>
          <w:rPrChange w:id="16202" w:author="Christopher Fotheringham" w:date="2021-10-19T23:35:00Z">
            <w:rPr/>
          </w:rPrChange>
        </w:rPr>
        <w:t xml:space="preserve"> </w:t>
      </w:r>
      <w:r w:rsidRPr="00AF62C5">
        <w:rPr>
          <w:rFonts w:asciiTheme="majorBidi" w:hAnsiTheme="majorBidi"/>
          <w:rPrChange w:id="16203" w:author="Christopher Fotheringham" w:date="2021-10-19T23:35:00Z">
            <w:rPr/>
          </w:rPrChange>
        </w:rPr>
        <w:t xml:space="preserve">to eleven by and the similar use is to be found in the other attestation of this hymn. </w:t>
      </w:r>
    </w:p>
    <w:p w14:paraId="3CA6850B" w14:textId="77777777" w:rsidR="00E53EB6" w:rsidRPr="00AF62C5" w:rsidRDefault="00E53EB6">
      <w:pPr>
        <w:pStyle w:val="HaupttextohneEinzug"/>
        <w:jc w:val="left"/>
        <w:rPr>
          <w:rFonts w:asciiTheme="majorBidi" w:hAnsiTheme="majorBidi"/>
          <w:rPrChange w:id="16204" w:author="Christopher Fotheringham" w:date="2021-10-19T23:35:00Z">
            <w:rPr/>
          </w:rPrChange>
        </w:rPr>
        <w:pPrChange w:id="16205" w:author="Christopher Fotheringham" w:date="2021-10-19T23:35:00Z">
          <w:pPr>
            <w:pStyle w:val="HaupttextohneEinzug"/>
          </w:pPr>
        </w:pPrChange>
      </w:pPr>
    </w:p>
    <w:p w14:paraId="5B4AD0D5" w14:textId="77777777" w:rsidR="00E53EB6" w:rsidRPr="00AF62C5" w:rsidRDefault="006500F5" w:rsidP="00642C45">
      <w:pPr>
        <w:pStyle w:val="Heading5"/>
        <w:tabs>
          <w:tab w:val="left" w:pos="0"/>
        </w:tabs>
        <w:rPr>
          <w:rFonts w:asciiTheme="majorBidi" w:hAnsiTheme="majorBidi"/>
          <w:rPrChange w:id="16206" w:author="Christopher Fotheringham" w:date="2021-10-19T23:35:00Z">
            <w:rPr/>
          </w:rPrChange>
        </w:rPr>
      </w:pPr>
      <w:r w:rsidRPr="00AF62C5">
        <w:rPr>
          <w:rFonts w:asciiTheme="majorBidi" w:hAnsiTheme="majorBidi"/>
          <w:u w:val="single"/>
          <w:rPrChange w:id="16207" w:author="Christopher Fotheringham" w:date="2021-10-19T23:35:00Z">
            <w:rPr>
              <w:u w:val="single"/>
            </w:rPr>
          </w:rPrChange>
        </w:rPr>
        <w:t>KS 40.14: 149,2-3</w:t>
      </w:r>
      <w:r w:rsidRPr="00AF62C5">
        <w:rPr>
          <w:rFonts w:asciiTheme="majorBidi" w:hAnsiTheme="majorBidi"/>
          <w:rPrChange w:id="16208" w:author="Christopher Fotheringham" w:date="2021-10-19T23:35:00Z">
            <w:rPr/>
          </w:rPrChange>
        </w:rPr>
        <w:tab/>
      </w:r>
      <w:r w:rsidRPr="00AF62C5">
        <w:rPr>
          <w:rFonts w:asciiTheme="majorBidi" w:hAnsiTheme="majorBidi"/>
          <w:rPrChange w:id="16209" w:author="Christopher Fotheringham" w:date="2021-10-19T23:35:00Z">
            <w:rPr/>
          </w:rPrChange>
        </w:rPr>
        <w:tab/>
      </w:r>
      <w:r w:rsidRPr="00AF62C5">
        <w:rPr>
          <w:rFonts w:asciiTheme="majorBidi" w:hAnsiTheme="majorBidi"/>
          <w:rPrChange w:id="16210" w:author="Christopher Fotheringham" w:date="2021-10-19T23:35:00Z">
            <w:rPr/>
          </w:rPrChange>
        </w:rPr>
        <w:tab/>
      </w:r>
      <w:r w:rsidRPr="00AF62C5">
        <w:rPr>
          <w:rFonts w:asciiTheme="majorBidi" w:hAnsiTheme="majorBidi"/>
          <w:rPrChange w:id="16211" w:author="Christopher Fotheringham" w:date="2021-10-19T23:35:00Z">
            <w:rPr/>
          </w:rPrChange>
        </w:rPr>
        <w:tab/>
      </w:r>
      <w:r w:rsidRPr="00AF62C5">
        <w:rPr>
          <w:rFonts w:asciiTheme="majorBidi" w:hAnsiTheme="majorBidi"/>
          <w:rPrChange w:id="16212" w:author="Christopher Fotheringham" w:date="2021-10-19T23:35:00Z">
            <w:rPr/>
          </w:rPrChange>
        </w:rPr>
        <w:tab/>
      </w:r>
      <w:r w:rsidRPr="00AF62C5">
        <w:rPr>
          <w:rFonts w:asciiTheme="majorBidi" w:hAnsiTheme="majorBidi"/>
          <w:rPrChange w:id="16213" w:author="Christopher Fotheringham" w:date="2021-10-19T23:35:00Z">
            <w:rPr/>
          </w:rPrChange>
        </w:rPr>
        <w:tab/>
      </w:r>
      <w:r w:rsidRPr="00AF62C5">
        <w:rPr>
          <w:rFonts w:asciiTheme="majorBidi" w:hAnsiTheme="majorBidi"/>
          <w:rPrChange w:id="16214" w:author="Christopher Fotheringham" w:date="2021-10-19T23:35:00Z">
            <w:rPr/>
          </w:rPrChange>
        </w:rPr>
        <w:tab/>
      </w:r>
      <w:r w:rsidRPr="00AF62C5">
        <w:rPr>
          <w:rFonts w:asciiTheme="majorBidi" w:hAnsiTheme="majorBidi"/>
          <w:rPrChange w:id="16215" w:author="Christopher Fotheringham" w:date="2021-10-19T23:35:00Z">
            <w:rPr/>
          </w:rPrChange>
        </w:rPr>
        <w:tab/>
      </w:r>
    </w:p>
    <w:p w14:paraId="603A736A" w14:textId="5B541B2B" w:rsidR="00E53EB6" w:rsidRPr="00AF62C5" w:rsidRDefault="006500F5">
      <w:pPr>
        <w:pStyle w:val="Zitat"/>
        <w:jc w:val="left"/>
        <w:rPr>
          <w:rFonts w:asciiTheme="majorBidi" w:hAnsiTheme="majorBidi"/>
          <w:rPrChange w:id="16216" w:author="Christopher Fotheringham" w:date="2021-10-19T23:35:00Z">
            <w:rPr/>
          </w:rPrChange>
        </w:rPr>
        <w:pPrChange w:id="16217" w:author="Christopher Fotheringham" w:date="2021-10-19T23:35:00Z">
          <w:pPr>
            <w:pStyle w:val="Zitat"/>
          </w:pPr>
        </w:pPrChange>
      </w:pPr>
      <w:r w:rsidRPr="00AF62C5">
        <w:rPr>
          <w:rFonts w:asciiTheme="majorBidi" w:hAnsiTheme="majorBidi"/>
          <w:rPrChange w:id="16218" w:author="Christopher Fotheringham" w:date="2021-10-19T23:35:00Z">
            <w:rPr/>
          </w:rPrChange>
        </w:rPr>
        <w:t xml:space="preserve">40.14 </w:t>
      </w:r>
      <w:r w:rsidRPr="00AF62C5">
        <w:rPr>
          <w:rFonts w:asciiTheme="majorBidi" w:hAnsiTheme="majorBidi"/>
          <w:i/>
          <w:rPrChange w:id="16219" w:author="Christopher Fotheringham" w:date="2021-10-19T23:35:00Z">
            <w:rPr>
              <w:i/>
            </w:rPr>
          </w:rPrChange>
        </w:rPr>
        <w:t>návaṃ nú stómamagnáye divá</w:t>
      </w:r>
      <w:r w:rsidRPr="00AF62C5">
        <w:rPr>
          <w:rFonts w:asciiTheme="majorBidi" w:hAnsiTheme="majorBidi" w:hint="eastAsia"/>
          <w:i/>
          <w:rPrChange w:id="16220" w:author="Christopher Fotheringham" w:date="2021-10-19T23:35:00Z">
            <w:rPr>
              <w:rFonts w:hint="eastAsia"/>
              <w:i/>
            </w:rPr>
          </w:rPrChange>
        </w:rPr>
        <w:t>śś</w:t>
      </w:r>
      <w:r w:rsidRPr="00AF62C5">
        <w:rPr>
          <w:rFonts w:asciiTheme="majorBidi" w:hAnsiTheme="majorBidi"/>
          <w:i/>
          <w:rPrChange w:id="16221" w:author="Christopher Fotheringham" w:date="2021-10-19T23:35:00Z">
            <w:rPr>
              <w:i/>
            </w:rPr>
          </w:rPrChange>
        </w:rPr>
        <w:t>yen</w:t>
      </w:r>
      <w:r w:rsidRPr="00AF62C5">
        <w:rPr>
          <w:rFonts w:asciiTheme="majorBidi" w:hAnsiTheme="majorBidi" w:hint="eastAsia"/>
          <w:i/>
          <w:rPrChange w:id="16222" w:author="Christopher Fotheringham" w:date="2021-10-19T23:35:00Z">
            <w:rPr>
              <w:rFonts w:hint="eastAsia"/>
              <w:i/>
            </w:rPr>
          </w:rPrChange>
        </w:rPr>
        <w:t>ā</w:t>
      </w:r>
      <w:r w:rsidRPr="00AF62C5">
        <w:rPr>
          <w:rFonts w:asciiTheme="majorBidi" w:hAnsiTheme="majorBidi" w:hint="eastAsia"/>
          <w:i/>
          <w:rPrChange w:id="16223" w:author="Christopher Fotheringham" w:date="2021-10-19T23:35:00Z">
            <w:rPr>
              <w:rFonts w:hint="eastAsia"/>
              <w:i/>
            </w:rPr>
          </w:rPrChange>
        </w:rPr>
        <w:t>́</w:t>
      </w:r>
      <w:r w:rsidRPr="00AF62C5">
        <w:rPr>
          <w:rFonts w:asciiTheme="majorBidi" w:hAnsiTheme="majorBidi"/>
          <w:i/>
          <w:rPrChange w:id="16224" w:author="Christopher Fotheringham" w:date="2021-10-19T23:35:00Z">
            <w:rPr>
              <w:i/>
            </w:rPr>
          </w:rPrChange>
        </w:rPr>
        <w:t>ya j</w:t>
      </w:r>
      <w:r w:rsidRPr="00AF62C5">
        <w:rPr>
          <w:rFonts w:asciiTheme="majorBidi" w:hAnsiTheme="majorBidi" w:hint="eastAsia"/>
          <w:i/>
          <w:rPrChange w:id="16225" w:author="Christopher Fotheringham" w:date="2021-10-19T23:35:00Z">
            <w:rPr>
              <w:rFonts w:hint="eastAsia"/>
              <w:i/>
            </w:rPr>
          </w:rPrChange>
        </w:rPr>
        <w:t>ī</w:t>
      </w:r>
      <w:r w:rsidRPr="00AF62C5">
        <w:rPr>
          <w:rFonts w:asciiTheme="majorBidi" w:hAnsiTheme="majorBidi"/>
          <w:i/>
          <w:rPrChange w:id="16226" w:author="Christopher Fotheringham" w:date="2021-10-19T23:35:00Z">
            <w:rPr>
              <w:i/>
            </w:rPr>
          </w:rPrChange>
        </w:rPr>
        <w:t>janam</w:t>
      </w:r>
      <w:del w:id="16227" w:author="Christopher Fotheringham" w:date="2021-10-19T23:35:00Z">
        <w:r>
          <w:rPr>
            <w:i/>
            <w:iCs/>
          </w:rPr>
          <w:delText xml:space="preserve"> / </w:delText>
        </w:r>
      </w:del>
      <w:ins w:id="1622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6229" w:author="Christopher Fotheringham" w:date="2021-10-19T23:35:00Z">
            <w:rPr>
              <w:i/>
            </w:rPr>
          </w:rPrChange>
        </w:rPr>
        <w:t>vásvaḥ kuvídvan</w:t>
      </w:r>
      <w:r w:rsidRPr="00AF62C5">
        <w:rPr>
          <w:rFonts w:asciiTheme="majorBidi" w:hAnsiTheme="majorBidi" w:hint="eastAsia"/>
          <w:i/>
          <w:rPrChange w:id="16230" w:author="Christopher Fotheringham" w:date="2021-10-19T23:35:00Z">
            <w:rPr>
              <w:rFonts w:hint="eastAsia"/>
              <w:i/>
            </w:rPr>
          </w:rPrChange>
        </w:rPr>
        <w:t>ā</w:t>
      </w:r>
      <w:r w:rsidRPr="00AF62C5">
        <w:rPr>
          <w:rFonts w:asciiTheme="majorBidi" w:hAnsiTheme="majorBidi" w:hint="eastAsia"/>
          <w:i/>
          <w:rPrChange w:id="16231" w:author="Christopher Fotheringham" w:date="2021-10-19T23:35:00Z">
            <w:rPr>
              <w:rFonts w:hint="eastAsia"/>
              <w:i/>
            </w:rPr>
          </w:rPrChange>
        </w:rPr>
        <w:t>́</w:t>
      </w:r>
      <w:r w:rsidRPr="00AF62C5">
        <w:rPr>
          <w:rFonts w:asciiTheme="majorBidi" w:hAnsiTheme="majorBidi"/>
          <w:i/>
          <w:rPrChange w:id="16232" w:author="Christopher Fotheringham" w:date="2021-10-19T23:35:00Z">
            <w:rPr>
              <w:i/>
            </w:rPr>
          </w:rPrChange>
        </w:rPr>
        <w:t>ti naḥ</w:t>
      </w:r>
    </w:p>
    <w:p w14:paraId="3D6A82E6" w14:textId="77777777" w:rsidR="00E53EB6" w:rsidRPr="00AF62C5" w:rsidRDefault="006500F5">
      <w:pPr>
        <w:pStyle w:val="Zitat"/>
        <w:jc w:val="left"/>
        <w:rPr>
          <w:rFonts w:asciiTheme="majorBidi" w:hAnsiTheme="majorBidi"/>
          <w:rPrChange w:id="16233" w:author="Christopher Fotheringham" w:date="2021-10-19T23:35:00Z">
            <w:rPr/>
          </w:rPrChange>
        </w:rPr>
        <w:pPrChange w:id="16234" w:author="Christopher Fotheringham" w:date="2021-10-19T23:35:00Z">
          <w:pPr>
            <w:pStyle w:val="Zitat"/>
          </w:pPr>
        </w:pPrChange>
      </w:pPr>
      <w:r w:rsidRPr="00AF62C5">
        <w:rPr>
          <w:rFonts w:asciiTheme="majorBidi" w:hAnsiTheme="majorBidi"/>
          <w:rPrChange w:id="16235" w:author="Christopher Fotheringham" w:date="2021-10-19T23:35:00Z">
            <w:rPr/>
          </w:rPrChange>
        </w:rPr>
        <w:t>I want</w:t>
      </w:r>
      <w:r w:rsidRPr="00AF62C5">
        <w:rPr>
          <w:rStyle w:val="FootnoteAnchor"/>
          <w:rFonts w:asciiTheme="majorBidi" w:hAnsiTheme="majorBidi"/>
          <w:rPrChange w:id="16236" w:author="Christopher Fotheringham" w:date="2021-10-19T23:35:00Z">
            <w:rPr>
              <w:rStyle w:val="FootnoteAnchor"/>
            </w:rPr>
          </w:rPrChange>
        </w:rPr>
        <w:footnoteReference w:id="181"/>
      </w:r>
      <w:r w:rsidRPr="00AF62C5">
        <w:rPr>
          <w:rFonts w:asciiTheme="majorBidi" w:hAnsiTheme="majorBidi"/>
          <w:rPrChange w:id="16248" w:author="Christopher Fotheringham" w:date="2021-10-19T23:35:00Z">
            <w:rPr/>
          </w:rPrChange>
        </w:rPr>
        <w:t xml:space="preserve"> to create a new laud for Agni, the eagle</w:t>
      </w:r>
      <w:r w:rsidRPr="00AF62C5">
        <w:rPr>
          <w:rStyle w:val="FootnoteAnchor"/>
          <w:rFonts w:asciiTheme="majorBidi" w:hAnsiTheme="majorBidi"/>
          <w:rPrChange w:id="16249" w:author="Christopher Fotheringham" w:date="2021-10-19T23:35:00Z">
            <w:rPr>
              <w:rStyle w:val="FootnoteAnchor"/>
            </w:rPr>
          </w:rPrChange>
        </w:rPr>
        <w:footnoteReference w:id="182"/>
      </w:r>
      <w:r w:rsidRPr="00AF62C5">
        <w:rPr>
          <w:rFonts w:asciiTheme="majorBidi" w:hAnsiTheme="majorBidi"/>
          <w:rPrChange w:id="16258" w:author="Christopher Fotheringham" w:date="2021-10-19T23:35:00Z">
            <w:rPr/>
          </w:rPrChange>
        </w:rPr>
        <w:t xml:space="preserve"> of the sky, may it </w:t>
      </w:r>
      <w:r w:rsidRPr="00AF62C5">
        <w:rPr>
          <w:rFonts w:asciiTheme="majorBidi" w:hAnsiTheme="majorBidi"/>
          <w:u w:val="single"/>
          <w:rPrChange w:id="16259" w:author="Christopher Fotheringham" w:date="2021-10-19T23:35:00Z">
            <w:rPr>
              <w:u w:val="single"/>
            </w:rPr>
          </w:rPrChange>
        </w:rPr>
        <w:t>appropriate</w:t>
      </w:r>
      <w:r w:rsidRPr="00AF62C5">
        <w:rPr>
          <w:rFonts w:asciiTheme="majorBidi" w:hAnsiTheme="majorBidi"/>
          <w:rPrChange w:id="16260" w:author="Christopher Fotheringham" w:date="2021-10-19T23:35:00Z">
            <w:rPr/>
          </w:rPrChange>
        </w:rPr>
        <w:t xml:space="preserve"> something good</w:t>
      </w:r>
      <w:r w:rsidRPr="00AF62C5">
        <w:rPr>
          <w:rStyle w:val="FootnoteAnchor"/>
          <w:rFonts w:asciiTheme="majorBidi" w:hAnsiTheme="majorBidi"/>
          <w:rPrChange w:id="16261" w:author="Christopher Fotheringham" w:date="2021-10-19T23:35:00Z">
            <w:rPr>
              <w:rStyle w:val="FootnoteAnchor"/>
            </w:rPr>
          </w:rPrChange>
        </w:rPr>
        <w:footnoteReference w:id="183"/>
      </w:r>
      <w:r w:rsidRPr="00AF62C5">
        <w:rPr>
          <w:rFonts w:asciiTheme="majorBidi" w:hAnsiTheme="majorBidi"/>
          <w:rPrChange w:id="16294" w:author="Christopher Fotheringham" w:date="2021-10-19T23:35:00Z">
            <w:rPr/>
          </w:rPrChange>
        </w:rPr>
        <w:t xml:space="preserve"> for us.</w:t>
      </w:r>
    </w:p>
    <w:p w14:paraId="3A2C7FC8" w14:textId="77777777" w:rsidR="00E53EB6" w:rsidRPr="00AF62C5" w:rsidRDefault="006500F5">
      <w:pPr>
        <w:pStyle w:val="Zitat"/>
        <w:jc w:val="left"/>
        <w:rPr>
          <w:rFonts w:asciiTheme="majorBidi" w:hAnsiTheme="majorBidi"/>
          <w:rPrChange w:id="16295" w:author="Christopher Fotheringham" w:date="2021-10-19T23:35:00Z">
            <w:rPr>
              <w:lang w:val="de-DE"/>
            </w:rPr>
          </w:rPrChange>
        </w:rPr>
        <w:pPrChange w:id="16296" w:author="Christopher Fotheringham" w:date="2021-10-19T23:35:00Z">
          <w:pPr>
            <w:pStyle w:val="Zitat"/>
          </w:pPr>
        </w:pPrChange>
      </w:pPr>
      <w:r w:rsidRPr="00AF62C5">
        <w:rPr>
          <w:rFonts w:asciiTheme="majorBidi" w:hAnsiTheme="majorBidi"/>
          <w:i/>
          <w:rPrChange w:id="16297" w:author="Christopher Fotheringham" w:date="2021-10-19T23:35:00Z">
            <w:rPr>
              <w:i/>
            </w:rPr>
          </w:rPrChange>
        </w:rPr>
        <w:t>van</w:t>
      </w:r>
      <w:r w:rsidRPr="00AF62C5">
        <w:rPr>
          <w:rFonts w:asciiTheme="majorBidi" w:hAnsiTheme="majorBidi" w:hint="eastAsia"/>
          <w:i/>
          <w:rPrChange w:id="16298" w:author="Christopher Fotheringham" w:date="2021-10-19T23:35:00Z">
            <w:rPr>
              <w:rFonts w:hint="eastAsia"/>
              <w:i/>
            </w:rPr>
          </w:rPrChange>
        </w:rPr>
        <w:t>ā</w:t>
      </w:r>
      <w:r w:rsidRPr="00AF62C5">
        <w:rPr>
          <w:rFonts w:asciiTheme="majorBidi" w:hAnsiTheme="majorBidi" w:hint="eastAsia"/>
          <w:i/>
          <w:rPrChange w:id="16299" w:author="Christopher Fotheringham" w:date="2021-10-19T23:35:00Z">
            <w:rPr>
              <w:rFonts w:hint="eastAsia"/>
              <w:i/>
            </w:rPr>
          </w:rPrChange>
        </w:rPr>
        <w:t>́</w:t>
      </w:r>
      <w:r w:rsidRPr="00AF62C5">
        <w:rPr>
          <w:rFonts w:asciiTheme="majorBidi" w:hAnsiTheme="majorBidi"/>
          <w:i/>
          <w:rPrChange w:id="16300" w:author="Christopher Fotheringham" w:date="2021-10-19T23:35:00Z">
            <w:rPr>
              <w:i/>
            </w:rPr>
          </w:rPrChange>
        </w:rPr>
        <w:t xml:space="preserve">ti: </w:t>
      </w:r>
      <w:r w:rsidRPr="00AF62C5">
        <w:rPr>
          <w:rFonts w:asciiTheme="majorBidi" w:hAnsiTheme="majorBidi"/>
          <w:rPrChange w:id="16301" w:author="Christopher Fotheringham" w:date="2021-10-19T23:35:00Z">
            <w:rPr/>
          </w:rPrChange>
        </w:rPr>
        <w:t>subj. pres. 3</w:t>
      </w:r>
      <w:r w:rsidRPr="00AF62C5">
        <w:rPr>
          <w:rFonts w:asciiTheme="majorBidi" w:hAnsiTheme="majorBidi"/>
          <w:vertAlign w:val="superscript"/>
          <w:rPrChange w:id="16302" w:author="Christopher Fotheringham" w:date="2021-10-19T23:35:00Z">
            <w:rPr>
              <w:vertAlign w:val="superscript"/>
            </w:rPr>
          </w:rPrChange>
        </w:rPr>
        <w:t>rd</w:t>
      </w:r>
      <w:r w:rsidRPr="00AF62C5">
        <w:rPr>
          <w:rFonts w:asciiTheme="majorBidi" w:hAnsiTheme="majorBidi"/>
          <w:rPrChange w:id="16303" w:author="Christopher Fotheringham" w:date="2021-10-19T23:35:00Z">
            <w:rPr/>
          </w:rPrChange>
        </w:rPr>
        <w:t xml:space="preserve"> sing. </w:t>
      </w:r>
      <w:r w:rsidRPr="00AF62C5">
        <w:rPr>
          <w:rFonts w:asciiTheme="majorBidi" w:hAnsiTheme="majorBidi"/>
          <w:rPrChange w:id="16304" w:author="Christopher Fotheringham" w:date="2021-10-19T23:35:00Z">
            <w:rPr>
              <w:lang w:val="de-DE"/>
            </w:rPr>
          </w:rPrChange>
        </w:rPr>
        <w:t>I-VI cl.</w:t>
      </w:r>
    </w:p>
    <w:p w14:paraId="582EE768" w14:textId="77777777" w:rsidR="00E53EB6" w:rsidRPr="00AF62C5" w:rsidRDefault="006500F5">
      <w:pPr>
        <w:pStyle w:val="ZitatmitEinzug"/>
        <w:jc w:val="left"/>
        <w:rPr>
          <w:rFonts w:asciiTheme="majorBidi" w:hAnsiTheme="majorBidi"/>
          <w:rPrChange w:id="16305" w:author="Christopher Fotheringham" w:date="2021-10-19T23:35:00Z">
            <w:rPr>
              <w:lang w:val="de-DE"/>
            </w:rPr>
          </w:rPrChange>
        </w:rPr>
        <w:pPrChange w:id="16306" w:author="Christopher Fotheringham" w:date="2021-10-19T23:35:00Z">
          <w:pPr>
            <w:pStyle w:val="ZitatmitEinzug"/>
          </w:pPr>
        </w:pPrChange>
      </w:pPr>
      <w:r w:rsidRPr="00AF62C5">
        <w:rPr>
          <w:rStyle w:val="biblio-authorGEN"/>
          <w:rFonts w:asciiTheme="majorBidi" w:hAnsiTheme="majorBidi"/>
          <w:sz w:val="18"/>
          <w:rPrChange w:id="16307" w:author="Christopher Fotheringham" w:date="2021-10-19T23:35:00Z">
            <w:rPr>
              <w:rStyle w:val="biblio-authorGEN"/>
              <w:sz w:val="18"/>
              <w:lang w:val="de-DE"/>
            </w:rPr>
          </w:rPrChange>
        </w:rPr>
        <w:t>Geldner</w:t>
      </w:r>
      <w:r w:rsidRPr="00AF62C5">
        <w:rPr>
          <w:rStyle w:val="biblio-authorGEN"/>
          <w:rFonts w:asciiTheme="majorBidi" w:hAnsiTheme="majorBidi"/>
          <w:rPrChange w:id="16308" w:author="Christopher Fotheringham" w:date="2021-10-19T23:35:00Z">
            <w:rPr>
              <w:rStyle w:val="biblio-authorGEN"/>
              <w:lang w:val="de-DE"/>
            </w:rPr>
          </w:rPrChange>
        </w:rPr>
        <w:t>:</w:t>
      </w:r>
      <w:r w:rsidRPr="00AF62C5">
        <w:rPr>
          <w:rFonts w:asciiTheme="majorBidi" w:hAnsiTheme="majorBidi"/>
          <w:rPrChange w:id="16309" w:author="Christopher Fotheringham" w:date="2021-10-19T23:35:00Z">
            <w:rPr>
              <w:lang w:val="de-DE"/>
            </w:rPr>
          </w:rPrChange>
        </w:rPr>
        <w:t xml:space="preserve"> II 191 “wird erwirken”</w:t>
      </w:r>
    </w:p>
    <w:p w14:paraId="1A707320" w14:textId="77777777" w:rsidR="00E53EB6" w:rsidRPr="00AF62C5" w:rsidRDefault="006500F5">
      <w:pPr>
        <w:pStyle w:val="ZitatmitEinzug"/>
        <w:jc w:val="left"/>
        <w:rPr>
          <w:rFonts w:asciiTheme="majorBidi" w:hAnsiTheme="majorBidi"/>
          <w:rPrChange w:id="16310" w:author="Christopher Fotheringham" w:date="2021-10-19T23:35:00Z">
            <w:rPr>
              <w:lang w:val="it-IT"/>
            </w:rPr>
          </w:rPrChange>
        </w:rPr>
        <w:pPrChange w:id="16311" w:author="Christopher Fotheringham" w:date="2021-10-19T23:35:00Z">
          <w:pPr>
            <w:pStyle w:val="ZitatmitEinzug"/>
          </w:pPr>
        </w:pPrChange>
      </w:pPr>
      <w:r w:rsidRPr="00AF62C5">
        <w:rPr>
          <w:rStyle w:val="biblio-authorGEN"/>
          <w:rFonts w:asciiTheme="majorBidi" w:hAnsiTheme="majorBidi"/>
          <w:sz w:val="18"/>
          <w:rPrChange w:id="16312" w:author="Christopher Fotheringham" w:date="2021-10-19T23:35:00Z">
            <w:rPr>
              <w:rStyle w:val="biblio-authorGEN"/>
              <w:sz w:val="18"/>
              <w:lang w:val="it-IT"/>
            </w:rPr>
          </w:rPrChange>
        </w:rPr>
        <w:t>Renou</w:t>
      </w:r>
      <w:r w:rsidRPr="00AF62C5">
        <w:rPr>
          <w:rFonts w:asciiTheme="majorBidi" w:hAnsiTheme="majorBidi"/>
          <w:rPrChange w:id="16313" w:author="Christopher Fotheringham" w:date="2021-10-19T23:35:00Z">
            <w:rPr>
              <w:lang w:val="it-IT"/>
            </w:rPr>
          </w:rPrChange>
        </w:rPr>
        <w:t>: XIII 62 “gagnera-t-il”</w:t>
      </w:r>
    </w:p>
    <w:p w14:paraId="66FD4D24" w14:textId="77777777" w:rsidR="00E53EB6" w:rsidRPr="00AF62C5" w:rsidRDefault="006500F5">
      <w:pPr>
        <w:pStyle w:val="ZitatmitEinzug"/>
        <w:jc w:val="left"/>
        <w:rPr>
          <w:rFonts w:asciiTheme="majorBidi" w:hAnsiTheme="majorBidi"/>
          <w:rPrChange w:id="16314" w:author="Christopher Fotheringham" w:date="2021-10-19T23:35:00Z">
            <w:rPr>
              <w:lang w:val="de-DE"/>
            </w:rPr>
          </w:rPrChange>
        </w:rPr>
        <w:pPrChange w:id="16315" w:author="Christopher Fotheringham" w:date="2021-10-19T23:35:00Z">
          <w:pPr>
            <w:pStyle w:val="ZitatmitEinzug"/>
          </w:pPr>
        </w:pPrChange>
      </w:pPr>
      <w:r w:rsidRPr="00AF62C5">
        <w:rPr>
          <w:rStyle w:val="biblio-authorGEN"/>
          <w:rFonts w:asciiTheme="majorBidi" w:hAnsiTheme="majorBidi"/>
          <w:sz w:val="18"/>
          <w:rPrChange w:id="16316" w:author="Christopher Fotheringham" w:date="2021-10-19T23:35:00Z">
            <w:rPr>
              <w:rStyle w:val="biblio-authorGEN"/>
              <w:sz w:val="18"/>
              <w:lang w:val="de-DE"/>
            </w:rPr>
          </w:rPrChange>
        </w:rPr>
        <w:t>Gōto</w:t>
      </w:r>
      <w:r w:rsidRPr="00AF62C5">
        <w:rPr>
          <w:rFonts w:asciiTheme="majorBidi" w:hAnsiTheme="majorBidi"/>
          <w:rPrChange w:id="16317" w:author="Christopher Fotheringham" w:date="2021-10-19T23:35:00Z">
            <w:rPr>
              <w:lang w:val="de-DE"/>
            </w:rPr>
          </w:rPrChange>
        </w:rPr>
        <w:t xml:space="preserve"> 1987: 284 “wird uns lieben”*</w:t>
      </w:r>
    </w:p>
    <w:p w14:paraId="1E8558F6" w14:textId="77777777" w:rsidR="00E53EB6" w:rsidRPr="00AF62C5" w:rsidRDefault="006500F5">
      <w:pPr>
        <w:pStyle w:val="HaupttextnachZitat"/>
        <w:jc w:val="left"/>
        <w:rPr>
          <w:rFonts w:asciiTheme="majorBidi" w:hAnsiTheme="majorBidi"/>
          <w:rPrChange w:id="16318" w:author="Christopher Fotheringham" w:date="2021-10-19T23:35:00Z">
            <w:rPr>
              <w:lang w:val="de-DE"/>
            </w:rPr>
          </w:rPrChange>
        </w:rPr>
        <w:pPrChange w:id="16319" w:author="Christopher Fotheringham" w:date="2021-10-19T23:35:00Z">
          <w:pPr>
            <w:pStyle w:val="HaupttextnachZitat"/>
          </w:pPr>
        </w:pPrChange>
      </w:pPr>
      <w:r w:rsidRPr="00AF62C5">
        <w:rPr>
          <w:rFonts w:asciiTheme="majorBidi" w:hAnsiTheme="majorBidi"/>
          <w:rPrChange w:id="16320" w:author="Christopher Fotheringham" w:date="2021-10-19T23:35:00Z">
            <w:rPr>
              <w:lang w:val="de-DE"/>
            </w:rPr>
          </w:rPrChange>
        </w:rPr>
        <w:t>Vedic Web</w:t>
      </w:r>
    </w:p>
    <w:p w14:paraId="7CB2AB02" w14:textId="77777777" w:rsidR="00E53EB6" w:rsidRPr="00AF62C5" w:rsidRDefault="006500F5">
      <w:pPr>
        <w:pStyle w:val="HaupttextohneEinzug"/>
        <w:jc w:val="left"/>
        <w:rPr>
          <w:rFonts w:asciiTheme="majorBidi" w:hAnsiTheme="majorBidi"/>
          <w:rPrChange w:id="16321" w:author="Christopher Fotheringham" w:date="2021-10-19T23:35:00Z">
            <w:rPr/>
          </w:rPrChange>
        </w:rPr>
        <w:pPrChange w:id="16322" w:author="Christopher Fotheringham" w:date="2021-10-19T23:35:00Z">
          <w:pPr>
            <w:pStyle w:val="HaupttextohneEinzug"/>
          </w:pPr>
        </w:pPrChange>
      </w:pPr>
      <w:r w:rsidRPr="00AF62C5">
        <w:rPr>
          <w:rFonts w:asciiTheme="majorBidi" w:hAnsiTheme="majorBidi"/>
          <w:rPrChange w:id="16323" w:author="Christopher Fotheringham" w:date="2021-10-19T23:35:00Z">
            <w:rPr/>
          </w:rPrChange>
        </w:rPr>
        <w:t>Mantra: R̥V 7.15.4 Vasiṣṭha; TB 2.4.8.1.</w:t>
      </w:r>
    </w:p>
    <w:p w14:paraId="6D575D2A" w14:textId="77777777" w:rsidR="00E53EB6" w:rsidRPr="00AF62C5" w:rsidRDefault="00E53EB6">
      <w:pPr>
        <w:pStyle w:val="HaupttextohneEinzug"/>
        <w:jc w:val="left"/>
        <w:rPr>
          <w:rFonts w:asciiTheme="majorBidi" w:hAnsiTheme="majorBidi"/>
          <w:sz w:val="18"/>
          <w:rPrChange w:id="16324" w:author="Christopher Fotheringham" w:date="2021-10-19T23:35:00Z">
            <w:rPr>
              <w:sz w:val="18"/>
            </w:rPr>
          </w:rPrChange>
        </w:rPr>
        <w:pPrChange w:id="16325" w:author="Christopher Fotheringham" w:date="2021-10-19T23:35:00Z">
          <w:pPr>
            <w:pStyle w:val="HaupttextohneEinzug"/>
          </w:pPr>
        </w:pPrChange>
      </w:pPr>
    </w:p>
    <w:p w14:paraId="4B9E14C2" w14:textId="77777777" w:rsidR="00E53EB6" w:rsidRPr="00AF62C5" w:rsidRDefault="006500F5">
      <w:pPr>
        <w:pStyle w:val="HaupttextohneEinzug"/>
        <w:jc w:val="left"/>
        <w:rPr>
          <w:rFonts w:asciiTheme="majorBidi" w:hAnsiTheme="majorBidi"/>
          <w:rPrChange w:id="16326" w:author="Christopher Fotheringham" w:date="2021-10-19T23:35:00Z">
            <w:rPr/>
          </w:rPrChange>
        </w:rPr>
        <w:pPrChange w:id="16327" w:author="Christopher Fotheringham" w:date="2021-10-19T23:35:00Z">
          <w:pPr>
            <w:pStyle w:val="HaupttextohneEinzug"/>
          </w:pPr>
        </w:pPrChange>
      </w:pPr>
      <w:r w:rsidRPr="00AF62C5">
        <w:rPr>
          <w:rFonts w:asciiTheme="majorBidi" w:hAnsiTheme="majorBidi"/>
          <w:rPrChange w:id="16328" w:author="Christopher Fotheringham" w:date="2021-10-19T23:35:00Z">
            <w:rPr/>
          </w:rPrChange>
        </w:rPr>
        <w:t>Rite</w:t>
      </w:r>
    </w:p>
    <w:p w14:paraId="0A8F441A" w14:textId="77777777" w:rsidR="00E53EB6" w:rsidRPr="00AF62C5" w:rsidRDefault="006500F5">
      <w:pPr>
        <w:pStyle w:val="HaupttextohneEinzug"/>
        <w:jc w:val="left"/>
        <w:rPr>
          <w:rFonts w:asciiTheme="majorBidi" w:hAnsiTheme="majorBidi"/>
          <w:rPrChange w:id="16329" w:author="Christopher Fotheringham" w:date="2021-10-19T23:35:00Z">
            <w:rPr/>
          </w:rPrChange>
        </w:rPr>
        <w:pPrChange w:id="16330" w:author="Christopher Fotheringham" w:date="2021-10-19T23:35:00Z">
          <w:pPr>
            <w:pStyle w:val="HaupttextohneEinzug"/>
          </w:pPr>
        </w:pPrChange>
      </w:pPr>
      <w:r w:rsidRPr="00AF62C5">
        <w:rPr>
          <w:rFonts w:asciiTheme="majorBidi" w:hAnsiTheme="majorBidi"/>
          <w:rPrChange w:id="16331" w:author="Christopher Fotheringham" w:date="2021-10-19T23:35:00Z">
            <w:rPr/>
          </w:rPrChange>
        </w:rPr>
        <w:t xml:space="preserve">KS 40.14 is a long series of </w:t>
      </w:r>
      <w:r w:rsidRPr="00AF62C5">
        <w:rPr>
          <w:rFonts w:asciiTheme="majorBidi" w:hAnsiTheme="majorBidi"/>
          <w:i/>
          <w:rPrChange w:id="16332" w:author="Christopher Fotheringham" w:date="2021-10-19T23:35:00Z">
            <w:rPr>
              <w:i/>
            </w:rPr>
          </w:rPrChange>
        </w:rPr>
        <w:t>yājyānuvāka</w:t>
      </w:r>
      <w:r w:rsidRPr="00AF62C5">
        <w:rPr>
          <w:rFonts w:asciiTheme="majorBidi" w:hAnsiTheme="majorBidi"/>
          <w:rPrChange w:id="16333" w:author="Christopher Fotheringham" w:date="2021-10-19T23:35:00Z">
            <w:rPr/>
          </w:rPrChange>
        </w:rPr>
        <w:t xml:space="preserve"> at the end of </w:t>
      </w:r>
      <w:r w:rsidRPr="00AF62C5">
        <w:rPr>
          <w:rFonts w:asciiTheme="majorBidi" w:hAnsiTheme="majorBidi"/>
          <w:i/>
          <w:rPrChange w:id="16334" w:author="Christopher Fotheringham" w:date="2021-10-19T23:35:00Z">
            <w:rPr>
              <w:i/>
            </w:rPr>
          </w:rPrChange>
        </w:rPr>
        <w:t>grantha</w:t>
      </w:r>
      <w:r w:rsidRPr="00AF62C5">
        <w:rPr>
          <w:rFonts w:asciiTheme="majorBidi" w:hAnsiTheme="majorBidi"/>
          <w:rPrChange w:id="16335" w:author="Christopher Fotheringham" w:date="2021-10-19T23:35:00Z">
            <w:rPr/>
          </w:rPrChange>
        </w:rPr>
        <w:t xml:space="preserve"> 40.</w:t>
      </w:r>
    </w:p>
    <w:p w14:paraId="353442F5" w14:textId="75967BF4" w:rsidR="00E53EB6" w:rsidRPr="00AF62C5" w:rsidRDefault="006500F5">
      <w:pPr>
        <w:pStyle w:val="HaupttextohneEinzug"/>
        <w:autoSpaceDE w:val="0"/>
        <w:jc w:val="left"/>
        <w:rPr>
          <w:rFonts w:asciiTheme="majorBidi" w:hAnsiTheme="majorBidi"/>
          <w:rPrChange w:id="16336" w:author="Christopher Fotheringham" w:date="2021-10-19T23:35:00Z">
            <w:rPr/>
          </w:rPrChange>
        </w:rPr>
        <w:pPrChange w:id="16337" w:author="Christopher Fotheringham" w:date="2021-10-19T23:35:00Z">
          <w:pPr>
            <w:pStyle w:val="HaupttextohneEinzug"/>
            <w:autoSpaceDE w:val="0"/>
          </w:pPr>
        </w:pPrChange>
      </w:pPr>
      <w:r w:rsidRPr="00AF62C5">
        <w:rPr>
          <w:rFonts w:asciiTheme="majorBidi" w:hAnsiTheme="majorBidi"/>
          <w:color w:val="000000"/>
          <w:rPrChange w:id="16338" w:author="Christopher Fotheringham" w:date="2021-10-19T23:35:00Z">
            <w:rPr>
              <w:color w:val="000000"/>
            </w:rPr>
          </w:rPrChange>
        </w:rPr>
        <w:t xml:space="preserve">In TB: </w:t>
      </w:r>
      <w:r w:rsidRPr="00AF62C5">
        <w:rPr>
          <w:rFonts w:asciiTheme="majorBidi" w:hAnsiTheme="majorBidi"/>
          <w:i/>
          <w:color w:val="000000"/>
          <w:rPrChange w:id="16339" w:author="Christopher Fotheringham" w:date="2021-10-19T23:35:00Z">
            <w:rPr>
              <w:i/>
              <w:color w:val="000000"/>
            </w:rPr>
          </w:rPrChange>
        </w:rPr>
        <w:t>Darśapūrṇamāseṣṭi</w:t>
      </w:r>
      <w:r w:rsidRPr="00AF62C5">
        <w:rPr>
          <w:rFonts w:asciiTheme="majorBidi" w:hAnsiTheme="majorBidi"/>
          <w:color w:val="000000"/>
          <w:rPrChange w:id="16340" w:author="Christopher Fotheringham" w:date="2021-10-19T23:35:00Z">
            <w:rPr>
              <w:color w:val="000000"/>
            </w:rPr>
          </w:rPrChange>
        </w:rPr>
        <w:t xml:space="preserve">. </w:t>
      </w:r>
      <w:r w:rsidRPr="00AF62C5">
        <w:rPr>
          <w:rFonts w:asciiTheme="majorBidi" w:hAnsiTheme="majorBidi"/>
          <w:i/>
          <w:color w:val="000000"/>
          <w:rPrChange w:id="16341" w:author="Christopher Fotheringham" w:date="2021-10-19T23:35:00Z">
            <w:rPr>
              <w:i/>
              <w:color w:val="000000"/>
            </w:rPr>
          </w:rPrChange>
        </w:rPr>
        <w:t>Upahoma</w:t>
      </w:r>
      <w:r w:rsidRPr="00AF62C5">
        <w:rPr>
          <w:rFonts w:asciiTheme="majorBidi" w:hAnsiTheme="majorBidi"/>
          <w:color w:val="000000"/>
          <w:rPrChange w:id="16342" w:author="Christopher Fotheringham" w:date="2021-10-19T23:35:00Z">
            <w:rPr>
              <w:color w:val="000000"/>
            </w:rPr>
          </w:rPrChange>
        </w:rPr>
        <w:t xml:space="preserve"> (subsidiary) </w:t>
      </w:r>
      <w:r w:rsidR="000049A0" w:rsidRPr="002270E1">
        <w:rPr>
          <w:rFonts w:asciiTheme="majorBidi" w:hAnsiTheme="majorBidi"/>
          <w:color w:val="000000"/>
          <w:rPrChange w:id="16343" w:author="Christopher Fotheringham" w:date="2021-10-19T23:35:00Z">
            <w:rPr>
              <w:i/>
              <w:color w:val="000000"/>
            </w:rPr>
          </w:rPrChange>
        </w:rPr>
        <w:t>mantra</w:t>
      </w:r>
      <w:r w:rsidRPr="00AF62C5">
        <w:rPr>
          <w:rFonts w:asciiTheme="majorBidi" w:hAnsiTheme="majorBidi"/>
          <w:color w:val="000000"/>
          <w:rPrChange w:id="16344" w:author="Christopher Fotheringham" w:date="2021-10-19T23:35:00Z">
            <w:rPr>
              <w:color w:val="000000"/>
            </w:rPr>
          </w:rPrChange>
        </w:rPr>
        <w:t xml:space="preserve">s addressed to Agni, an additional offering within the Mitravindeṣṭi; cf. ŚB 11.4.3 </w:t>
      </w:r>
      <w:del w:id="16345" w:author="Christopher Fotheringham" w:date="2021-10-19T23:35:00Z">
        <w:r>
          <w:rPr>
            <w:rFonts w:eastAsia="Arial" w:cs="Times Ext Roman"/>
            <w:color w:val="000000"/>
            <w:szCs w:val="21"/>
            <w:lang w:eastAsia="hi-IN" w:bidi="en-GB"/>
          </w:rPr>
          <w:delText>-where is explained</w:delText>
        </w:r>
      </w:del>
      <w:ins w:id="16346" w:author="Christopher Fotheringham" w:date="2021-10-19T23:35:00Z">
        <w:r w:rsidR="009E561C" w:rsidRPr="00AF62C5">
          <w:rPr>
            <w:rFonts w:asciiTheme="majorBidi" w:eastAsia="Arial" w:hAnsiTheme="majorBidi" w:cstheme="majorBidi"/>
            <w:noProof/>
            <w:color w:val="000000"/>
            <w:szCs w:val="21"/>
            <w:lang w:eastAsia="hi-IN" w:bidi="en-GB"/>
          </w:rPr>
          <w:t>in which</w:t>
        </w:r>
      </w:ins>
      <w:r w:rsidRPr="00AF62C5">
        <w:rPr>
          <w:rFonts w:asciiTheme="majorBidi" w:hAnsiTheme="majorBidi"/>
          <w:color w:val="000000"/>
          <w:rPrChange w:id="16347" w:author="Christopher Fotheringham" w:date="2021-10-19T23:35:00Z">
            <w:rPr>
              <w:color w:val="000000"/>
            </w:rPr>
          </w:rPrChange>
        </w:rPr>
        <w:t xml:space="preserve"> the myth connected with this rite</w:t>
      </w:r>
      <w:ins w:id="16348" w:author="Christopher Fotheringham" w:date="2021-10-19T23:35:00Z">
        <w:r w:rsidR="009E561C" w:rsidRPr="00AF62C5">
          <w:rPr>
            <w:rFonts w:asciiTheme="majorBidi" w:eastAsia="Arial" w:hAnsiTheme="majorBidi" w:cstheme="majorBidi"/>
            <w:noProof/>
            <w:color w:val="000000"/>
            <w:szCs w:val="21"/>
            <w:lang w:eastAsia="hi-IN" w:bidi="en-GB"/>
          </w:rPr>
          <w:t xml:space="preserve"> is explained</w:t>
        </w:r>
      </w:ins>
      <w:r w:rsidRPr="00AF62C5">
        <w:rPr>
          <w:rFonts w:asciiTheme="majorBidi" w:hAnsiTheme="majorBidi"/>
          <w:color w:val="000000"/>
          <w:rPrChange w:id="16349" w:author="Christopher Fotheringham" w:date="2021-10-19T23:35:00Z">
            <w:rPr>
              <w:color w:val="000000"/>
            </w:rPr>
          </w:rPrChange>
        </w:rPr>
        <w:t>, ŚB 11.4.3.20 “He finds Mitra, and his is the kingdom, he conquers the recurring death [...]”(</w:t>
      </w:r>
      <w:del w:id="16350" w:author="Christopher Fotheringham" w:date="2021-10-19T23:35:00Z">
        <w:r>
          <w:rPr>
            <w:rFonts w:eastAsia="Arial" w:cs="Times Ext Roman"/>
            <w:color w:val="000000"/>
            <w:szCs w:val="21"/>
            <w:lang w:eastAsia="hi-IN" w:bidi="en-GB"/>
          </w:rPr>
          <w:delText>trans</w:delText>
        </w:r>
      </w:del>
      <w:ins w:id="16351" w:author="Christopher Fotheringham" w:date="2021-10-19T23:35:00Z">
        <w:r w:rsidRPr="00AF62C5">
          <w:rPr>
            <w:rFonts w:asciiTheme="majorBidi" w:eastAsia="Arial" w:hAnsiTheme="majorBidi" w:cstheme="majorBidi"/>
            <w:noProof/>
            <w:color w:val="000000"/>
            <w:szCs w:val="21"/>
            <w:lang w:eastAsia="hi-IN" w:bidi="en-GB"/>
          </w:rPr>
          <w:t>tran</w:t>
        </w:r>
      </w:ins>
      <w:r w:rsidRPr="00AF62C5">
        <w:rPr>
          <w:rFonts w:asciiTheme="majorBidi" w:hAnsiTheme="majorBidi"/>
          <w:color w:val="000000"/>
          <w:rPrChange w:id="16352" w:author="Christopher Fotheringham" w:date="2021-10-19T23:35:00Z">
            <w:rPr>
              <w:color w:val="000000"/>
            </w:rPr>
          </w:rPrChange>
        </w:rPr>
        <w:t xml:space="preserve">. Eggeling) and </w:t>
      </w:r>
      <w:del w:id="16353" w:author="Christopher Fotheringham" w:date="2021-10-19T23:35:00Z">
        <w:r>
          <w:rPr>
            <w:rFonts w:eastAsia="Arial" w:cs="Times Ext Roman"/>
            <w:color w:val="000000"/>
            <w:szCs w:val="21"/>
            <w:lang w:eastAsia="hi-IN" w:bidi="en-GB"/>
          </w:rPr>
          <w:delText>cf.</w:delText>
        </w:r>
      </w:del>
      <w:ins w:id="16354" w:author="Christopher Fotheringham" w:date="2021-10-19T23:35:00Z">
        <w:r w:rsidR="00696ACE" w:rsidRPr="00AF62C5">
          <w:rPr>
            <w:rFonts w:asciiTheme="majorBidi" w:eastAsia="Arial" w:hAnsiTheme="majorBidi" w:cstheme="majorBidi"/>
            <w:noProof/>
            <w:color w:val="000000"/>
            <w:szCs w:val="21"/>
            <w:lang w:eastAsia="hi-IN" w:bidi="en-GB"/>
          </w:rPr>
          <w:t>see</w:t>
        </w:r>
      </w:ins>
      <w:r w:rsidRPr="00AF62C5">
        <w:rPr>
          <w:rFonts w:asciiTheme="majorBidi" w:hAnsiTheme="majorBidi"/>
          <w:color w:val="000000"/>
          <w:rPrChange w:id="16355" w:author="Christopher Fotheringham" w:date="2021-10-19T23:35:00Z">
            <w:rPr>
              <w:color w:val="000000"/>
            </w:rPr>
          </w:rPrChange>
        </w:rPr>
        <w:t xml:space="preserve"> also ĀpŚS 2.21.2; Keith’s Summary (1914: 76-77) and Mylius </w:t>
      </w:r>
      <w:ins w:id="16356" w:author="Christopher Fotheringham" w:date="2021-10-19T23:35:00Z">
        <w:r w:rsidR="00E126BF">
          <w:rPr>
            <w:rFonts w:asciiTheme="majorBidi" w:eastAsia="Arial" w:hAnsiTheme="majorBidi" w:cstheme="majorBidi"/>
            <w:noProof/>
            <w:color w:val="000000"/>
            <w:szCs w:val="21"/>
            <w:lang w:eastAsia="hi-IN" w:bidi="en-GB"/>
          </w:rPr>
          <w:t>(</w:t>
        </w:r>
      </w:ins>
      <w:r w:rsidRPr="00AF62C5">
        <w:rPr>
          <w:rFonts w:asciiTheme="majorBidi" w:hAnsiTheme="majorBidi"/>
          <w:color w:val="000000"/>
          <w:rPrChange w:id="16357" w:author="Christopher Fotheringham" w:date="2021-10-19T23:35:00Z">
            <w:rPr>
              <w:color w:val="000000"/>
            </w:rPr>
          </w:rPrChange>
        </w:rPr>
        <w:t>1995: 51</w:t>
      </w:r>
      <w:del w:id="16358" w:author="Christopher Fotheringham" w:date="2021-10-19T23:35:00Z">
        <w:r>
          <w:rPr>
            <w:rFonts w:eastAsia="Arial" w:cs="Times Ext Roman"/>
            <w:color w:val="000000"/>
            <w:szCs w:val="21"/>
            <w:lang w:eastAsia="hi-IN" w:bidi="en-GB"/>
          </w:rPr>
          <w:delText>.</w:delText>
        </w:r>
      </w:del>
      <w:ins w:id="16359" w:author="Christopher Fotheringham" w:date="2021-10-19T23:35:00Z">
        <w:r w:rsidR="00E126BF">
          <w:rPr>
            <w:rFonts w:asciiTheme="majorBidi" w:eastAsia="Arial" w:hAnsiTheme="majorBidi" w:cstheme="majorBidi"/>
            <w:noProof/>
            <w:color w:val="000000"/>
            <w:szCs w:val="21"/>
            <w:lang w:eastAsia="hi-IN" w:bidi="en-GB"/>
          </w:rPr>
          <w:t>)</w:t>
        </w:r>
        <w:r w:rsidRPr="00AF62C5">
          <w:rPr>
            <w:rFonts w:asciiTheme="majorBidi" w:eastAsia="Arial" w:hAnsiTheme="majorBidi" w:cstheme="majorBidi"/>
            <w:noProof/>
            <w:color w:val="000000"/>
            <w:szCs w:val="21"/>
            <w:lang w:eastAsia="hi-IN" w:bidi="en-GB"/>
          </w:rPr>
          <w:t>.</w:t>
        </w:r>
      </w:ins>
      <w:r w:rsidRPr="00AF62C5">
        <w:rPr>
          <w:rFonts w:asciiTheme="majorBidi" w:hAnsiTheme="majorBidi"/>
          <w:color w:val="000000"/>
          <w:rPrChange w:id="16360" w:author="Christopher Fotheringham" w:date="2021-10-19T23:35:00Z">
            <w:rPr>
              <w:color w:val="000000"/>
            </w:rPr>
          </w:rPrChange>
        </w:rPr>
        <w:t xml:space="preserve"> B.B. Miśra commentary: </w:t>
      </w:r>
      <w:r w:rsidRPr="00AF62C5">
        <w:rPr>
          <w:rFonts w:asciiTheme="majorBidi" w:hAnsiTheme="majorBidi"/>
          <w:i/>
          <w:color w:val="000000"/>
          <w:rPrChange w:id="16361" w:author="Christopher Fotheringham" w:date="2021-10-19T23:35:00Z">
            <w:rPr>
              <w:i/>
              <w:color w:val="000000"/>
            </w:rPr>
          </w:rPrChange>
        </w:rPr>
        <w:t>aṣṭame‘nuvāke</w:t>
      </w:r>
      <w:r w:rsidRPr="00AF62C5">
        <w:rPr>
          <w:rFonts w:asciiTheme="majorBidi" w:hAnsiTheme="majorBidi"/>
          <w:color w:val="000000"/>
          <w:rPrChange w:id="16362" w:author="Christopher Fotheringham" w:date="2021-10-19T23:35:00Z">
            <w:rPr>
              <w:color w:val="000000"/>
            </w:rPr>
          </w:rPrChange>
        </w:rPr>
        <w:t xml:space="preserve"> </w:t>
      </w:r>
      <w:r w:rsidRPr="00AF62C5">
        <w:rPr>
          <w:rFonts w:asciiTheme="majorBidi" w:hAnsiTheme="majorBidi"/>
          <w:i/>
          <w:color w:val="000000"/>
          <w:rPrChange w:id="16363" w:author="Christopher Fotheringham" w:date="2021-10-19T23:35:00Z">
            <w:rPr>
              <w:i/>
              <w:color w:val="000000"/>
            </w:rPr>
          </w:rPrChange>
        </w:rPr>
        <w:t xml:space="preserve">sarvamapyāgrayaṇsūktam. </w:t>
      </w:r>
      <w:r w:rsidRPr="00AF62C5">
        <w:rPr>
          <w:rFonts w:asciiTheme="majorBidi" w:hAnsiTheme="majorBidi"/>
          <w:color w:val="000000"/>
          <w:rPrChange w:id="16364" w:author="Christopher Fotheringham" w:date="2021-10-19T23:35:00Z">
            <w:rPr>
              <w:color w:val="000000"/>
            </w:rPr>
          </w:rPrChange>
        </w:rPr>
        <w:t xml:space="preserve">The </w:t>
      </w:r>
      <w:r w:rsidRPr="00AF62C5">
        <w:rPr>
          <w:rFonts w:asciiTheme="majorBidi" w:hAnsiTheme="majorBidi"/>
          <w:i/>
          <w:color w:val="000000"/>
          <w:rPrChange w:id="16365" w:author="Christopher Fotheringham" w:date="2021-10-19T23:35:00Z">
            <w:rPr>
              <w:i/>
              <w:color w:val="000000"/>
            </w:rPr>
          </w:rPrChange>
        </w:rPr>
        <w:t xml:space="preserve">āgrayaṇa </w:t>
      </w:r>
      <w:r w:rsidRPr="00AF62C5">
        <w:rPr>
          <w:rFonts w:asciiTheme="majorBidi" w:hAnsiTheme="majorBidi"/>
          <w:color w:val="000000"/>
          <w:rPrChange w:id="16366" w:author="Christopher Fotheringham" w:date="2021-10-19T23:35:00Z">
            <w:rPr>
              <w:color w:val="000000"/>
            </w:rPr>
          </w:rPrChange>
        </w:rPr>
        <w:t>is the first libation of the evening Soma-</w:t>
      </w:r>
      <w:del w:id="16367" w:author="Christopher Fotheringham" w:date="2021-10-19T23:35:00Z">
        <w:r>
          <w:rPr>
            <w:rFonts w:eastAsia="Arial" w:cs="Times Ext Roman"/>
            <w:color w:val="000000"/>
            <w:szCs w:val="21"/>
            <w:lang w:eastAsia="hi-IN" w:bidi="en-GB"/>
          </w:rPr>
          <w:delText>pressure</w:delText>
        </w:r>
      </w:del>
      <w:ins w:id="16368" w:author="Christopher Fotheringham" w:date="2021-10-19T23:35:00Z">
        <w:r w:rsidR="00905CE1" w:rsidRPr="00AF62C5">
          <w:rPr>
            <w:rFonts w:asciiTheme="majorBidi" w:eastAsia="Arial" w:hAnsiTheme="majorBidi" w:cstheme="majorBidi"/>
            <w:noProof/>
            <w:color w:val="000000"/>
            <w:szCs w:val="21"/>
            <w:lang w:eastAsia="hi-IN" w:bidi="en-GB"/>
          </w:rPr>
          <w:t>pressing</w:t>
        </w:r>
      </w:ins>
      <w:r w:rsidRPr="00AF62C5">
        <w:rPr>
          <w:rFonts w:asciiTheme="majorBidi" w:hAnsiTheme="majorBidi"/>
          <w:color w:val="000000"/>
          <w:rPrChange w:id="16369" w:author="Christopher Fotheringham" w:date="2021-10-19T23:35:00Z">
            <w:rPr>
              <w:color w:val="000000"/>
            </w:rPr>
          </w:rPrChange>
        </w:rPr>
        <w:t>.</w:t>
      </w:r>
    </w:p>
    <w:p w14:paraId="30F97C9C" w14:textId="77777777" w:rsidR="00E53EB6" w:rsidRPr="00AF62C5" w:rsidRDefault="00E53EB6">
      <w:pPr>
        <w:pStyle w:val="HaupttextohneEinzug"/>
        <w:autoSpaceDE w:val="0"/>
        <w:jc w:val="left"/>
        <w:rPr>
          <w:rFonts w:asciiTheme="majorBidi" w:hAnsiTheme="majorBidi"/>
          <w:shd w:val="clear" w:color="auto" w:fill="FF6633"/>
          <w:rPrChange w:id="16370" w:author="Christopher Fotheringham" w:date="2021-10-19T23:35:00Z">
            <w:rPr>
              <w:shd w:val="clear" w:color="auto" w:fill="FF6633"/>
            </w:rPr>
          </w:rPrChange>
        </w:rPr>
        <w:pPrChange w:id="16371" w:author="Christopher Fotheringham" w:date="2021-10-19T23:35:00Z">
          <w:pPr>
            <w:pStyle w:val="HaupttextohneEinzug"/>
            <w:autoSpaceDE w:val="0"/>
          </w:pPr>
        </w:pPrChange>
      </w:pPr>
    </w:p>
    <w:p w14:paraId="6E2E2AB6" w14:textId="77777777" w:rsidR="00E53EB6" w:rsidRPr="00AF62C5" w:rsidRDefault="006500F5" w:rsidP="00642C45">
      <w:pPr>
        <w:pStyle w:val="Heading5"/>
        <w:tabs>
          <w:tab w:val="left" w:pos="0"/>
        </w:tabs>
        <w:rPr>
          <w:rFonts w:asciiTheme="majorBidi" w:hAnsiTheme="majorBidi"/>
          <w:u w:val="single"/>
          <w:rPrChange w:id="16372" w:author="Christopher Fotheringham" w:date="2021-10-19T23:35:00Z">
            <w:rPr>
              <w:u w:val="single"/>
            </w:rPr>
          </w:rPrChange>
        </w:rPr>
      </w:pPr>
      <w:r w:rsidRPr="00AF62C5">
        <w:rPr>
          <w:rFonts w:asciiTheme="majorBidi" w:hAnsiTheme="majorBidi"/>
          <w:u w:val="single"/>
          <w:rPrChange w:id="16373" w:author="Christopher Fotheringham" w:date="2021-10-19T23:35:00Z">
            <w:rPr>
              <w:u w:val="single"/>
            </w:rPr>
          </w:rPrChange>
        </w:rPr>
        <w:t xml:space="preserve">KS Aśvamedha </w:t>
      </w:r>
      <w:r w:rsidRPr="00AF62C5">
        <w:rPr>
          <w:rFonts w:asciiTheme="majorBidi" w:hAnsiTheme="majorBidi"/>
          <w:i/>
          <w:u w:val="single"/>
          <w:rPrChange w:id="16374" w:author="Christopher Fotheringham" w:date="2021-10-19T23:35:00Z">
            <w:rPr>
              <w:i/>
              <w:u w:val="single"/>
            </w:rPr>
          </w:rPrChange>
        </w:rPr>
        <w:t xml:space="preserve">grantha </w:t>
      </w:r>
      <w:r w:rsidRPr="00AF62C5">
        <w:rPr>
          <w:rFonts w:asciiTheme="majorBidi" w:hAnsiTheme="majorBidi"/>
          <w:u w:val="single"/>
          <w:rPrChange w:id="16375" w:author="Christopher Fotheringham" w:date="2021-10-19T23:35:00Z">
            <w:rPr>
              <w:u w:val="single"/>
            </w:rPr>
          </w:rPrChange>
        </w:rPr>
        <w:t>(5).6.5: III 276,2-3</w:t>
      </w:r>
    </w:p>
    <w:p w14:paraId="7C29713D" w14:textId="05BE1317" w:rsidR="00E53EB6" w:rsidRPr="00AF62C5" w:rsidRDefault="006500F5">
      <w:pPr>
        <w:pStyle w:val="Zitat"/>
        <w:jc w:val="left"/>
        <w:rPr>
          <w:rFonts w:asciiTheme="majorBidi" w:hAnsiTheme="majorBidi"/>
          <w:rPrChange w:id="16376" w:author="Christopher Fotheringham" w:date="2021-10-19T23:35:00Z">
            <w:rPr/>
          </w:rPrChange>
        </w:rPr>
        <w:pPrChange w:id="16377" w:author="Christopher Fotheringham" w:date="2021-10-19T23:35:00Z">
          <w:pPr>
            <w:pStyle w:val="Zitat"/>
          </w:pPr>
        </w:pPrChange>
      </w:pPr>
      <w:r w:rsidRPr="00AF62C5">
        <w:rPr>
          <w:rFonts w:asciiTheme="majorBidi" w:hAnsiTheme="majorBidi"/>
          <w:rPrChange w:id="16378" w:author="Christopher Fotheringham" w:date="2021-10-19T23:35:00Z">
            <w:rPr/>
          </w:rPrChange>
        </w:rPr>
        <w:t xml:space="preserve">6.5 </w:t>
      </w:r>
      <w:r w:rsidRPr="00AF62C5">
        <w:rPr>
          <w:rFonts w:asciiTheme="majorBidi" w:hAnsiTheme="majorBidi"/>
          <w:i/>
          <w:rPrChange w:id="16379" w:author="Christopher Fotheringham" w:date="2021-10-19T23:35:00Z">
            <w:rPr>
              <w:i/>
            </w:rPr>
          </w:rPrChange>
        </w:rPr>
        <w:t>sugávyaṃ no v</w:t>
      </w:r>
      <w:r w:rsidRPr="00AF62C5">
        <w:rPr>
          <w:rFonts w:asciiTheme="majorBidi" w:hAnsiTheme="majorBidi" w:hint="eastAsia"/>
          <w:i/>
          <w:rPrChange w:id="16380" w:author="Christopher Fotheringham" w:date="2021-10-19T23:35:00Z">
            <w:rPr>
              <w:rFonts w:hint="eastAsia"/>
              <w:i/>
            </w:rPr>
          </w:rPrChange>
        </w:rPr>
        <w:t>ā</w:t>
      </w:r>
      <w:r w:rsidRPr="00AF62C5">
        <w:rPr>
          <w:rFonts w:asciiTheme="majorBidi" w:hAnsiTheme="majorBidi"/>
          <w:i/>
          <w:rPrChange w:id="16381" w:author="Christopher Fotheringham" w:date="2021-10-19T23:35:00Z">
            <w:rPr>
              <w:i/>
            </w:rPr>
          </w:rPrChange>
        </w:rPr>
        <w:t>j</w:t>
      </w:r>
      <w:r w:rsidRPr="00AF62C5">
        <w:rPr>
          <w:rFonts w:asciiTheme="majorBidi" w:hAnsiTheme="majorBidi" w:hint="eastAsia"/>
          <w:i/>
          <w:rPrChange w:id="16382" w:author="Christopher Fotheringham" w:date="2021-10-19T23:35:00Z">
            <w:rPr>
              <w:rFonts w:hint="eastAsia"/>
              <w:i/>
            </w:rPr>
          </w:rPrChange>
        </w:rPr>
        <w:t>ī</w:t>
      </w:r>
      <w:r w:rsidRPr="00AF62C5">
        <w:rPr>
          <w:rFonts w:asciiTheme="majorBidi" w:hAnsiTheme="majorBidi" w:hint="eastAsia"/>
          <w:i/>
          <w:rPrChange w:id="16383" w:author="Christopher Fotheringham" w:date="2021-10-19T23:35:00Z">
            <w:rPr>
              <w:rFonts w:hint="eastAsia"/>
              <w:i/>
            </w:rPr>
          </w:rPrChange>
        </w:rPr>
        <w:t>́</w:t>
      </w:r>
      <w:r w:rsidRPr="00AF62C5">
        <w:rPr>
          <w:rFonts w:asciiTheme="majorBidi" w:hAnsiTheme="majorBidi"/>
          <w:i/>
          <w:rPrChange w:id="16384" w:author="Christopher Fotheringham" w:date="2021-10-19T23:35:00Z">
            <w:rPr>
              <w:i/>
            </w:rPr>
          </w:rPrChange>
        </w:rPr>
        <w:t xml:space="preserve"> svá</w:t>
      </w:r>
      <w:r w:rsidRPr="00AF62C5">
        <w:rPr>
          <w:rFonts w:asciiTheme="majorBidi" w:hAnsiTheme="majorBidi" w:hint="eastAsia"/>
          <w:i/>
          <w:rPrChange w:id="16385" w:author="Christopher Fotheringham" w:date="2021-10-19T23:35:00Z">
            <w:rPr>
              <w:rFonts w:hint="eastAsia"/>
              <w:i/>
            </w:rPr>
          </w:rPrChange>
        </w:rPr>
        <w:t>ś</w:t>
      </w:r>
      <w:r w:rsidRPr="00AF62C5">
        <w:rPr>
          <w:rFonts w:asciiTheme="majorBidi" w:hAnsiTheme="majorBidi"/>
          <w:i/>
          <w:rPrChange w:id="16386" w:author="Christopher Fotheringham" w:date="2021-10-19T23:35:00Z">
            <w:rPr>
              <w:i/>
            </w:rPr>
          </w:rPrChange>
        </w:rPr>
        <w:t>vyaṃ pum̐sáḥ putr</w:t>
      </w:r>
      <w:r w:rsidRPr="00AF62C5">
        <w:rPr>
          <w:rFonts w:asciiTheme="majorBidi" w:hAnsiTheme="majorBidi" w:hint="eastAsia"/>
          <w:i/>
          <w:rPrChange w:id="16387" w:author="Christopher Fotheringham" w:date="2021-10-19T23:35:00Z">
            <w:rPr>
              <w:rFonts w:hint="eastAsia"/>
              <w:i/>
            </w:rPr>
          </w:rPrChange>
        </w:rPr>
        <w:t>ā</w:t>
      </w:r>
      <w:r w:rsidRPr="00AF62C5">
        <w:rPr>
          <w:rFonts w:asciiTheme="majorBidi" w:hAnsiTheme="majorBidi" w:hint="eastAsia"/>
          <w:i/>
          <w:rPrChange w:id="16388" w:author="Christopher Fotheringham" w:date="2021-10-19T23:35:00Z">
            <w:rPr>
              <w:rFonts w:hint="eastAsia"/>
              <w:i/>
            </w:rPr>
          </w:rPrChange>
        </w:rPr>
        <w:t>́</w:t>
      </w:r>
      <w:r w:rsidRPr="00AF62C5">
        <w:rPr>
          <w:rFonts w:asciiTheme="majorBidi" w:hAnsiTheme="majorBidi"/>
          <w:i/>
          <w:rPrChange w:id="16389" w:author="Christopher Fotheringham" w:date="2021-10-19T23:35:00Z">
            <w:rPr>
              <w:i/>
            </w:rPr>
          </w:rPrChange>
        </w:rPr>
        <w:t>m̐ utá vi</w:t>
      </w:r>
      <w:r w:rsidRPr="00AF62C5">
        <w:rPr>
          <w:rFonts w:asciiTheme="majorBidi" w:hAnsiTheme="majorBidi" w:hint="eastAsia"/>
          <w:i/>
          <w:rPrChange w:id="16390" w:author="Christopher Fotheringham" w:date="2021-10-19T23:35:00Z">
            <w:rPr>
              <w:rFonts w:hint="eastAsia"/>
              <w:i/>
            </w:rPr>
          </w:rPrChange>
        </w:rPr>
        <w:t>ś</w:t>
      </w:r>
      <w:r w:rsidRPr="00AF62C5">
        <w:rPr>
          <w:rFonts w:asciiTheme="majorBidi" w:hAnsiTheme="majorBidi"/>
          <w:i/>
          <w:rPrChange w:id="16391" w:author="Christopher Fotheringham" w:date="2021-10-19T23:35:00Z">
            <w:rPr>
              <w:i/>
            </w:rPr>
          </w:rPrChange>
        </w:rPr>
        <w:t>v</w:t>
      </w:r>
      <w:r w:rsidRPr="00AF62C5">
        <w:rPr>
          <w:rFonts w:asciiTheme="majorBidi" w:hAnsiTheme="majorBidi" w:hint="eastAsia"/>
          <w:i/>
          <w:rPrChange w:id="16392" w:author="Christopher Fotheringham" w:date="2021-10-19T23:35:00Z">
            <w:rPr>
              <w:rFonts w:hint="eastAsia"/>
              <w:i/>
            </w:rPr>
          </w:rPrChange>
        </w:rPr>
        <w:t>ā</w:t>
      </w:r>
      <w:r w:rsidRPr="00AF62C5">
        <w:rPr>
          <w:rFonts w:asciiTheme="majorBidi" w:hAnsiTheme="majorBidi"/>
          <w:i/>
          <w:rPrChange w:id="16393" w:author="Christopher Fotheringham" w:date="2021-10-19T23:35:00Z">
            <w:rPr>
              <w:i/>
            </w:rPr>
          </w:rPrChange>
        </w:rPr>
        <w:t>púṣam̐</w:t>
      </w:r>
      <w:r w:rsidR="00ED779E">
        <w:rPr>
          <w:rFonts w:asciiTheme="majorBidi" w:hAnsiTheme="majorBidi"/>
          <w:i/>
          <w:rPrChange w:id="16394" w:author="Christopher Fotheringham" w:date="2021-10-19T23:35:00Z">
            <w:rPr>
              <w:i/>
            </w:rPr>
          </w:rPrChange>
        </w:rPr>
        <w:t xml:space="preserve"> </w:t>
      </w:r>
      <w:del w:id="16395" w:author="Christopher Fotheringham" w:date="2021-10-19T23:35:00Z">
        <w:r>
          <w:rPr>
            <w:i/>
            <w:iCs/>
            <w:lang w:eastAsia="hi-IN"/>
          </w:rPr>
          <w:delText xml:space="preserve"> </w:delText>
        </w:r>
      </w:del>
      <w:r w:rsidRPr="00AF62C5">
        <w:rPr>
          <w:rFonts w:asciiTheme="majorBidi" w:hAnsiTheme="majorBidi"/>
          <w:i/>
          <w:rPrChange w:id="16396" w:author="Christopher Fotheringham" w:date="2021-10-19T23:35:00Z">
            <w:rPr>
              <w:i/>
            </w:rPr>
          </w:rPrChange>
        </w:rPr>
        <w:t>rayím</w:t>
      </w:r>
      <w:del w:id="16397" w:author="Christopher Fotheringham" w:date="2021-10-19T23:35:00Z">
        <w:r>
          <w:rPr>
            <w:i/>
            <w:iCs/>
            <w:lang w:eastAsia="hi-IN"/>
          </w:rPr>
          <w:delText xml:space="preserve"> / </w:delText>
        </w:r>
      </w:del>
      <w:ins w:id="1639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6399" w:author="Christopher Fotheringham" w:date="2021-10-19T23:35:00Z">
            <w:rPr>
              <w:i/>
            </w:rPr>
          </w:rPrChange>
        </w:rPr>
        <w:t>an</w:t>
      </w:r>
      <w:r w:rsidRPr="00AF62C5">
        <w:rPr>
          <w:rFonts w:asciiTheme="majorBidi" w:hAnsiTheme="majorBidi" w:hint="eastAsia"/>
          <w:i/>
          <w:rPrChange w:id="16400" w:author="Christopher Fotheringham" w:date="2021-10-19T23:35:00Z">
            <w:rPr>
              <w:rFonts w:hint="eastAsia"/>
              <w:i/>
            </w:rPr>
          </w:rPrChange>
        </w:rPr>
        <w:t>ā</w:t>
      </w:r>
      <w:r w:rsidRPr="00AF62C5">
        <w:rPr>
          <w:rFonts w:asciiTheme="majorBidi" w:hAnsiTheme="majorBidi"/>
          <w:i/>
          <w:rPrChange w:id="16401" w:author="Christopher Fotheringham" w:date="2021-10-19T23:35:00Z">
            <w:rPr>
              <w:i/>
            </w:rPr>
          </w:rPrChange>
        </w:rPr>
        <w:t>g</w:t>
      </w:r>
      <w:r w:rsidRPr="00AF62C5">
        <w:rPr>
          <w:rFonts w:asciiTheme="majorBidi" w:hAnsiTheme="majorBidi" w:hint="eastAsia"/>
          <w:i/>
          <w:rPrChange w:id="16402" w:author="Christopher Fotheringham" w:date="2021-10-19T23:35:00Z">
            <w:rPr>
              <w:rFonts w:hint="eastAsia"/>
              <w:i/>
            </w:rPr>
          </w:rPrChange>
        </w:rPr>
        <w:t>ā</w:t>
      </w:r>
      <w:r w:rsidRPr="00AF62C5">
        <w:rPr>
          <w:rFonts w:asciiTheme="majorBidi" w:hAnsiTheme="majorBidi"/>
          <w:i/>
          <w:rPrChange w:id="16403" w:author="Christopher Fotheringham" w:date="2021-10-19T23:35:00Z">
            <w:rPr>
              <w:i/>
            </w:rPr>
          </w:rPrChange>
        </w:rPr>
        <w:t xml:space="preserve">stváṃ no </w:t>
      </w:r>
      <w:r w:rsidRPr="00AF62C5">
        <w:rPr>
          <w:rFonts w:asciiTheme="majorBidi" w:hAnsiTheme="majorBidi" w:hint="eastAsia"/>
          <w:i/>
          <w:rPrChange w:id="16404" w:author="Christopher Fotheringham" w:date="2021-10-19T23:35:00Z">
            <w:rPr>
              <w:rFonts w:hint="eastAsia"/>
              <w:i/>
            </w:rPr>
          </w:rPrChange>
        </w:rPr>
        <w:t>á</w:t>
      </w:r>
      <w:r w:rsidRPr="00AF62C5">
        <w:rPr>
          <w:rFonts w:asciiTheme="majorBidi" w:hAnsiTheme="majorBidi"/>
          <w:i/>
          <w:rPrChange w:id="16405" w:author="Christopher Fotheringham" w:date="2021-10-19T23:35:00Z">
            <w:rPr>
              <w:i/>
            </w:rPr>
          </w:rPrChange>
        </w:rPr>
        <w:t xml:space="preserve">ditiḥ kr̥ṇotu kṣatráṃ no </w:t>
      </w:r>
      <w:r w:rsidRPr="00AF62C5">
        <w:rPr>
          <w:rFonts w:asciiTheme="majorBidi" w:hAnsiTheme="majorBidi" w:hint="eastAsia"/>
          <w:i/>
          <w:rPrChange w:id="16406" w:author="Christopher Fotheringham" w:date="2021-10-19T23:35:00Z">
            <w:rPr>
              <w:rFonts w:hint="eastAsia"/>
              <w:i/>
            </w:rPr>
          </w:rPrChange>
        </w:rPr>
        <w:t>áś</w:t>
      </w:r>
      <w:r w:rsidRPr="00AF62C5">
        <w:rPr>
          <w:rFonts w:asciiTheme="majorBidi" w:hAnsiTheme="majorBidi"/>
          <w:i/>
          <w:rPrChange w:id="16407" w:author="Christopher Fotheringham" w:date="2021-10-19T23:35:00Z">
            <w:rPr>
              <w:i/>
            </w:rPr>
          </w:rPrChange>
        </w:rPr>
        <w:t>vo vanate havíṣm</w:t>
      </w:r>
      <w:r w:rsidRPr="00AF62C5">
        <w:rPr>
          <w:rFonts w:asciiTheme="majorBidi" w:hAnsiTheme="majorBidi" w:hint="eastAsia"/>
          <w:i/>
          <w:rPrChange w:id="16408" w:author="Christopher Fotheringham" w:date="2021-10-19T23:35:00Z">
            <w:rPr>
              <w:rFonts w:hint="eastAsia"/>
              <w:i/>
            </w:rPr>
          </w:rPrChange>
        </w:rPr>
        <w:t>ā</w:t>
      </w:r>
      <w:r w:rsidRPr="00AF62C5">
        <w:rPr>
          <w:rFonts w:asciiTheme="majorBidi" w:hAnsiTheme="majorBidi"/>
          <w:i/>
          <w:rPrChange w:id="16409" w:author="Christopher Fotheringham" w:date="2021-10-19T23:35:00Z">
            <w:rPr>
              <w:i/>
            </w:rPr>
          </w:rPrChange>
        </w:rPr>
        <w:t>n //</w:t>
      </w:r>
    </w:p>
    <w:p w14:paraId="5CEA2B5E" w14:textId="560BD8BC" w:rsidR="00E53EB6" w:rsidRPr="00AF62C5" w:rsidRDefault="006500F5">
      <w:pPr>
        <w:pStyle w:val="Zitat"/>
        <w:jc w:val="left"/>
        <w:rPr>
          <w:rFonts w:asciiTheme="majorBidi" w:hAnsiTheme="majorBidi"/>
          <w:rPrChange w:id="16410" w:author="Christopher Fotheringham" w:date="2021-10-19T23:35:00Z">
            <w:rPr/>
          </w:rPrChange>
        </w:rPr>
        <w:pPrChange w:id="16411" w:author="Christopher Fotheringham" w:date="2021-10-19T23:35:00Z">
          <w:pPr>
            <w:pStyle w:val="Zitat"/>
          </w:pPr>
        </w:pPrChange>
      </w:pPr>
      <w:r w:rsidRPr="00AF62C5">
        <w:rPr>
          <w:rFonts w:asciiTheme="majorBidi" w:hAnsiTheme="majorBidi"/>
          <w:rPrChange w:id="16412" w:author="Christopher Fotheringham" w:date="2021-10-19T23:35:00Z">
            <w:rPr/>
          </w:rPrChange>
        </w:rPr>
        <w:t>Wealth of cattle may the steed</w:t>
      </w:r>
      <w:del w:id="16413" w:author="Christopher Fotheringham" w:date="2021-10-19T23:35:00Z">
        <w:r>
          <w:rPr>
            <w:lang w:eastAsia="hi-IN"/>
          </w:rPr>
          <w:delText xml:space="preserve"> / </w:delText>
        </w:r>
      </w:del>
      <w:ins w:id="16414" w:author="Christopher Fotheringham" w:date="2021-10-19T23:35:00Z">
        <w:r w:rsidR="00BC44E1" w:rsidRPr="00AF62C5">
          <w:rPr>
            <w:rFonts w:asciiTheme="majorBidi" w:hAnsiTheme="majorBidi" w:cstheme="majorBidi"/>
            <w:noProof/>
            <w:lang w:eastAsia="hi-IN"/>
          </w:rPr>
          <w:t>/</w:t>
        </w:r>
      </w:ins>
      <w:r w:rsidRPr="00AF62C5">
        <w:rPr>
          <w:rFonts w:asciiTheme="majorBidi" w:hAnsiTheme="majorBidi"/>
          <w:rPrChange w:id="16415" w:author="Christopher Fotheringham" w:date="2021-10-19T23:35:00Z">
            <w:rPr/>
          </w:rPrChange>
        </w:rPr>
        <w:t>price-winner</w:t>
      </w:r>
      <w:r w:rsidRPr="00AF62C5">
        <w:rPr>
          <w:rStyle w:val="FootnoteAnchor"/>
          <w:rFonts w:asciiTheme="majorBidi" w:hAnsiTheme="majorBidi"/>
          <w:rPrChange w:id="16416" w:author="Christopher Fotheringham" w:date="2021-10-19T23:35:00Z">
            <w:rPr>
              <w:rStyle w:val="FootnoteAnchor"/>
            </w:rPr>
          </w:rPrChange>
        </w:rPr>
        <w:footnoteReference w:id="184"/>
      </w:r>
      <w:del w:id="16438" w:author="Christopher Fotheringham" w:date="2021-10-19T23:35:00Z">
        <w:r>
          <w:rPr>
            <w:lang w:eastAsia="hi-IN"/>
          </w:rPr>
          <w:delText xml:space="preserve"> </w:delText>
        </w:r>
      </w:del>
      <w:r w:rsidR="00ED779E">
        <w:rPr>
          <w:rFonts w:asciiTheme="majorBidi" w:hAnsiTheme="majorBidi"/>
          <w:rPrChange w:id="16439" w:author="Christopher Fotheringham" w:date="2021-10-19T23:35:00Z">
            <w:rPr/>
          </w:rPrChange>
        </w:rPr>
        <w:t xml:space="preserve"> </w:t>
      </w:r>
      <w:r w:rsidRPr="00AF62C5">
        <w:rPr>
          <w:rFonts w:asciiTheme="majorBidi" w:hAnsiTheme="majorBidi"/>
          <w:rPrChange w:id="16440" w:author="Christopher Fotheringham" w:date="2021-10-19T23:35:00Z">
            <w:rPr/>
          </w:rPrChange>
        </w:rPr>
        <w:t>bring us, wealth of horses, sons and all sustaining riches; may Aditi make us free from sin</w:t>
      </w:r>
      <w:r w:rsidRPr="00AF62C5">
        <w:rPr>
          <w:rStyle w:val="FootnoteAnchor"/>
          <w:rFonts w:asciiTheme="majorBidi" w:hAnsiTheme="majorBidi"/>
          <w:rPrChange w:id="16441" w:author="Christopher Fotheringham" w:date="2021-10-19T23:35:00Z">
            <w:rPr>
              <w:rStyle w:val="FootnoteAnchor"/>
            </w:rPr>
          </w:rPrChange>
        </w:rPr>
        <w:footnoteReference w:id="185"/>
      </w:r>
      <w:r w:rsidRPr="00AF62C5">
        <w:rPr>
          <w:rFonts w:asciiTheme="majorBidi" w:hAnsiTheme="majorBidi"/>
          <w:rPrChange w:id="16466" w:author="Christopher Fotheringham" w:date="2021-10-19T23:35:00Z">
            <w:rPr/>
          </w:rPrChange>
        </w:rPr>
        <w:t xml:space="preserve">, let the horse endowed with oblations </w:t>
      </w:r>
      <w:r w:rsidRPr="00AF62C5">
        <w:rPr>
          <w:rFonts w:asciiTheme="majorBidi" w:hAnsiTheme="majorBidi"/>
          <w:u w:val="single"/>
          <w:rPrChange w:id="16467" w:author="Christopher Fotheringham" w:date="2021-10-19T23:35:00Z">
            <w:rPr>
              <w:u w:val="single"/>
            </w:rPr>
          </w:rPrChange>
        </w:rPr>
        <w:t xml:space="preserve">appropriate </w:t>
      </w:r>
      <w:r w:rsidRPr="00AF62C5">
        <w:rPr>
          <w:rFonts w:asciiTheme="majorBidi" w:hAnsiTheme="majorBidi"/>
          <w:rPrChange w:id="16468" w:author="Christopher Fotheringham" w:date="2021-10-19T23:35:00Z">
            <w:rPr/>
          </w:rPrChange>
        </w:rPr>
        <w:t>for us the lordship.</w:t>
      </w:r>
    </w:p>
    <w:p w14:paraId="1E8E98E1" w14:textId="77777777" w:rsidR="00E53EB6" w:rsidRPr="00AF62C5" w:rsidRDefault="006500F5">
      <w:pPr>
        <w:pStyle w:val="Zitat"/>
        <w:jc w:val="left"/>
        <w:rPr>
          <w:rFonts w:asciiTheme="majorBidi" w:hAnsiTheme="majorBidi"/>
          <w:rPrChange w:id="16469" w:author="Christopher Fotheringham" w:date="2021-10-19T23:35:00Z">
            <w:rPr>
              <w:lang w:val="de-DE"/>
            </w:rPr>
          </w:rPrChange>
        </w:rPr>
        <w:pPrChange w:id="16470" w:author="Christopher Fotheringham" w:date="2021-10-19T23:35:00Z">
          <w:pPr>
            <w:pStyle w:val="Zitat"/>
          </w:pPr>
        </w:pPrChange>
      </w:pPr>
      <w:r w:rsidRPr="00AF62C5">
        <w:rPr>
          <w:rFonts w:asciiTheme="majorBidi" w:hAnsiTheme="majorBidi"/>
          <w:i/>
          <w:rPrChange w:id="16471" w:author="Christopher Fotheringham" w:date="2021-10-19T23:35:00Z">
            <w:rPr>
              <w:i/>
            </w:rPr>
          </w:rPrChange>
        </w:rPr>
        <w:t xml:space="preserve">vanate: </w:t>
      </w:r>
      <w:r w:rsidRPr="00AF62C5">
        <w:rPr>
          <w:rFonts w:asciiTheme="majorBidi" w:hAnsiTheme="majorBidi"/>
          <w:rPrChange w:id="16472" w:author="Christopher Fotheringham" w:date="2021-10-19T23:35:00Z">
            <w:rPr/>
          </w:rPrChange>
        </w:rPr>
        <w:t>subj. root aor. 3</w:t>
      </w:r>
      <w:r w:rsidRPr="00AF62C5">
        <w:rPr>
          <w:rFonts w:asciiTheme="majorBidi" w:hAnsiTheme="majorBidi"/>
          <w:vertAlign w:val="superscript"/>
          <w:rPrChange w:id="16473" w:author="Christopher Fotheringham" w:date="2021-10-19T23:35:00Z">
            <w:rPr>
              <w:vertAlign w:val="superscript"/>
            </w:rPr>
          </w:rPrChange>
        </w:rPr>
        <w:t>rd</w:t>
      </w:r>
      <w:r w:rsidRPr="00AF62C5">
        <w:rPr>
          <w:rFonts w:asciiTheme="majorBidi" w:hAnsiTheme="majorBidi"/>
          <w:rPrChange w:id="16474" w:author="Christopher Fotheringham" w:date="2021-10-19T23:35:00Z">
            <w:rPr/>
          </w:rPrChange>
        </w:rPr>
        <w:t xml:space="preserve"> sing. </w:t>
      </w:r>
      <w:r w:rsidRPr="00AF62C5">
        <w:rPr>
          <w:rFonts w:asciiTheme="majorBidi" w:hAnsiTheme="majorBidi" w:hint="eastAsia"/>
          <w:rPrChange w:id="16475" w:author="Christopher Fotheringham" w:date="2021-10-19T23:35:00Z">
            <w:rPr>
              <w:rFonts w:hint="eastAsia"/>
              <w:lang w:val="de-DE"/>
            </w:rPr>
          </w:rPrChange>
        </w:rPr>
        <w:t>Ā</w:t>
      </w:r>
    </w:p>
    <w:p w14:paraId="5F8BC082" w14:textId="77777777" w:rsidR="00E53EB6" w:rsidRPr="00AF62C5" w:rsidRDefault="006500F5">
      <w:pPr>
        <w:pStyle w:val="ZitatmitEinzug"/>
        <w:autoSpaceDE w:val="0"/>
        <w:jc w:val="left"/>
        <w:rPr>
          <w:rFonts w:asciiTheme="majorBidi" w:hAnsiTheme="majorBidi"/>
          <w:rPrChange w:id="16476" w:author="Christopher Fotheringham" w:date="2021-10-19T23:35:00Z">
            <w:rPr>
              <w:lang w:val="de-DE"/>
            </w:rPr>
          </w:rPrChange>
        </w:rPr>
        <w:pPrChange w:id="16477" w:author="Christopher Fotheringham" w:date="2021-10-19T23:35:00Z">
          <w:pPr>
            <w:pStyle w:val="ZitatmitEinzug"/>
            <w:autoSpaceDE w:val="0"/>
          </w:pPr>
        </w:pPrChange>
      </w:pPr>
      <w:r w:rsidRPr="00AF62C5">
        <w:rPr>
          <w:rStyle w:val="biblio-authorGEN"/>
          <w:rFonts w:asciiTheme="majorBidi" w:hAnsiTheme="majorBidi"/>
          <w:sz w:val="18"/>
          <w:rPrChange w:id="16478" w:author="Christopher Fotheringham" w:date="2021-10-19T23:35:00Z">
            <w:rPr>
              <w:rStyle w:val="biblio-authorGEN"/>
              <w:sz w:val="18"/>
              <w:lang w:val="de-DE"/>
            </w:rPr>
          </w:rPrChange>
        </w:rPr>
        <w:t>Geldner</w:t>
      </w:r>
      <w:r w:rsidRPr="00AF62C5">
        <w:rPr>
          <w:rFonts w:asciiTheme="majorBidi" w:hAnsiTheme="majorBidi"/>
          <w:rPrChange w:id="16479" w:author="Christopher Fotheringham" w:date="2021-10-19T23:35:00Z">
            <w:rPr>
              <w:lang w:val="de-DE"/>
            </w:rPr>
          </w:rPrChange>
        </w:rPr>
        <w:t>: I 225 “soll erringen”</w:t>
      </w:r>
    </w:p>
    <w:p w14:paraId="0F653417" w14:textId="77777777" w:rsidR="00E53EB6" w:rsidRPr="00AF62C5" w:rsidRDefault="006500F5">
      <w:pPr>
        <w:pStyle w:val="ZitatmitEinzug"/>
        <w:autoSpaceDE w:val="0"/>
        <w:jc w:val="left"/>
        <w:rPr>
          <w:rFonts w:asciiTheme="majorBidi" w:hAnsiTheme="majorBidi"/>
          <w:rPrChange w:id="16480" w:author="Christopher Fotheringham" w:date="2021-10-19T23:35:00Z">
            <w:rPr/>
          </w:rPrChange>
        </w:rPr>
        <w:pPrChange w:id="16481" w:author="Christopher Fotheringham" w:date="2021-10-19T23:35:00Z">
          <w:pPr>
            <w:pStyle w:val="ZitatmitEinzug"/>
            <w:autoSpaceDE w:val="0"/>
          </w:pPr>
        </w:pPrChange>
      </w:pPr>
      <w:r w:rsidRPr="00AF62C5">
        <w:rPr>
          <w:rFonts w:asciiTheme="majorBidi" w:hAnsiTheme="majorBidi"/>
          <w:rPrChange w:id="16482" w:author="Christopher Fotheringham" w:date="2021-10-19T23:35:00Z">
            <w:rPr/>
          </w:rPrChange>
        </w:rPr>
        <w:t>O´</w:t>
      </w:r>
      <w:r w:rsidRPr="00AF62C5">
        <w:rPr>
          <w:rStyle w:val="biblio-authorGEN"/>
          <w:rFonts w:asciiTheme="majorBidi" w:hAnsiTheme="majorBidi"/>
          <w:sz w:val="18"/>
          <w:rPrChange w:id="16483" w:author="Christopher Fotheringham" w:date="2021-10-19T23:35:00Z">
            <w:rPr>
              <w:rStyle w:val="biblio-authorGEN"/>
              <w:sz w:val="18"/>
            </w:rPr>
          </w:rPrChange>
        </w:rPr>
        <w:t>Flaherty</w:t>
      </w:r>
      <w:r w:rsidRPr="00AF62C5">
        <w:rPr>
          <w:rFonts w:asciiTheme="majorBidi" w:hAnsiTheme="majorBidi"/>
          <w:rPrChange w:id="16484" w:author="Christopher Fotheringham" w:date="2021-10-19T23:35:00Z">
            <w:rPr/>
          </w:rPrChange>
        </w:rPr>
        <w:t xml:space="preserve"> 1984: 92 “achieve”</w:t>
      </w:r>
    </w:p>
    <w:p w14:paraId="388C094F" w14:textId="77777777" w:rsidR="00E53EB6" w:rsidRPr="00AF62C5" w:rsidRDefault="006500F5">
      <w:pPr>
        <w:pStyle w:val="ZitatmitEinzug"/>
        <w:autoSpaceDE w:val="0"/>
        <w:jc w:val="left"/>
        <w:rPr>
          <w:rFonts w:asciiTheme="majorBidi" w:hAnsiTheme="majorBidi"/>
          <w:rPrChange w:id="16485" w:author="Christopher Fotheringham" w:date="2021-10-19T23:35:00Z">
            <w:rPr/>
          </w:rPrChange>
        </w:rPr>
        <w:pPrChange w:id="16486" w:author="Christopher Fotheringham" w:date="2021-10-19T23:35:00Z">
          <w:pPr>
            <w:pStyle w:val="ZitatmitEinzug"/>
            <w:autoSpaceDE w:val="0"/>
          </w:pPr>
        </w:pPrChange>
      </w:pPr>
      <w:r w:rsidRPr="00AF62C5">
        <w:rPr>
          <w:rFonts w:asciiTheme="majorBidi" w:hAnsiTheme="majorBidi"/>
          <w:rPrChange w:id="16487" w:author="Christopher Fotheringham" w:date="2021-10-19T23:35:00Z">
            <w:rPr/>
          </w:rPrChange>
        </w:rPr>
        <w:t xml:space="preserve">Griffith in </w:t>
      </w:r>
      <w:r w:rsidRPr="00AF62C5">
        <w:rPr>
          <w:rStyle w:val="biblio-authorGEN"/>
          <w:rFonts w:asciiTheme="majorBidi" w:hAnsiTheme="majorBidi"/>
          <w:sz w:val="18"/>
          <w:rPrChange w:id="16488" w:author="Christopher Fotheringham" w:date="2021-10-19T23:35:00Z">
            <w:rPr>
              <w:rStyle w:val="biblio-authorGEN"/>
              <w:sz w:val="18"/>
            </w:rPr>
          </w:rPrChange>
        </w:rPr>
        <w:t>Arya</w:t>
      </w:r>
      <w:r w:rsidRPr="00AF62C5">
        <w:rPr>
          <w:rFonts w:asciiTheme="majorBidi" w:hAnsiTheme="majorBidi"/>
          <w:rPrChange w:id="16489" w:author="Christopher Fotheringham" w:date="2021-10-19T23:35:00Z">
            <w:rPr/>
          </w:rPrChange>
        </w:rPr>
        <w:t xml:space="preserve"> 1999: 373 “gain”</w:t>
      </w:r>
    </w:p>
    <w:p w14:paraId="6F4DE2F4" w14:textId="77777777" w:rsidR="00E53EB6" w:rsidRPr="00AF62C5" w:rsidRDefault="006500F5">
      <w:pPr>
        <w:pStyle w:val="HaupttextnachZitat"/>
        <w:jc w:val="left"/>
        <w:rPr>
          <w:rFonts w:asciiTheme="majorBidi" w:hAnsiTheme="majorBidi"/>
          <w:rPrChange w:id="16490" w:author="Christopher Fotheringham" w:date="2021-10-19T23:35:00Z">
            <w:rPr/>
          </w:rPrChange>
        </w:rPr>
        <w:pPrChange w:id="16491" w:author="Christopher Fotheringham" w:date="2021-10-19T23:35:00Z">
          <w:pPr>
            <w:pStyle w:val="HaupttextnachZitat"/>
          </w:pPr>
        </w:pPrChange>
      </w:pPr>
      <w:r w:rsidRPr="00AF62C5">
        <w:rPr>
          <w:rFonts w:asciiTheme="majorBidi" w:hAnsiTheme="majorBidi"/>
          <w:rPrChange w:id="16492" w:author="Christopher Fotheringham" w:date="2021-10-19T23:35:00Z">
            <w:rPr/>
          </w:rPrChange>
        </w:rPr>
        <w:t>Vedic Web</w:t>
      </w:r>
    </w:p>
    <w:p w14:paraId="1A08A0E1" w14:textId="07652216" w:rsidR="00E53EB6" w:rsidRPr="00AF62C5" w:rsidRDefault="006500F5">
      <w:pPr>
        <w:pStyle w:val="HaupttextohneEinzug"/>
        <w:jc w:val="left"/>
        <w:rPr>
          <w:rFonts w:asciiTheme="majorBidi" w:hAnsiTheme="majorBidi"/>
          <w:rPrChange w:id="16493" w:author="Christopher Fotheringham" w:date="2021-10-19T23:35:00Z">
            <w:rPr/>
          </w:rPrChange>
        </w:rPr>
        <w:pPrChange w:id="16494" w:author="Christopher Fotheringham" w:date="2021-10-19T23:35:00Z">
          <w:pPr>
            <w:pStyle w:val="HaupttextohneEinzug"/>
          </w:pPr>
        </w:pPrChange>
      </w:pPr>
      <w:r w:rsidRPr="00AF62C5">
        <w:rPr>
          <w:rFonts w:asciiTheme="majorBidi" w:hAnsiTheme="majorBidi"/>
          <w:rPrChange w:id="16495" w:author="Christopher Fotheringham" w:date="2021-10-19T23:35:00Z">
            <w:rPr/>
          </w:rPrChange>
        </w:rPr>
        <w:t xml:space="preserve">Mantra: R̥V 1.162.22 Dīrghatamas; TS 4.6.9.4l; VS 25.45. All these attestations have </w:t>
      </w:r>
      <w:r w:rsidRPr="00AF62C5">
        <w:rPr>
          <w:rFonts w:asciiTheme="majorBidi" w:hAnsiTheme="majorBidi"/>
          <w:i/>
          <w:rPrChange w:id="16496" w:author="Christopher Fotheringham" w:date="2021-10-19T23:35:00Z">
            <w:rPr>
              <w:i/>
            </w:rPr>
          </w:rPrChange>
        </w:rPr>
        <w:t xml:space="preserve">vanatām </w:t>
      </w:r>
      <w:r w:rsidRPr="00AF62C5">
        <w:rPr>
          <w:rFonts w:asciiTheme="majorBidi" w:hAnsiTheme="majorBidi"/>
          <w:rPrChange w:id="16497" w:author="Christopher Fotheringham" w:date="2021-10-19T23:35:00Z">
            <w:rPr/>
          </w:rPrChange>
        </w:rPr>
        <w:t>(impv. pres. 3</w:t>
      </w:r>
      <w:r w:rsidRPr="00AF62C5">
        <w:rPr>
          <w:rFonts w:asciiTheme="majorBidi" w:hAnsiTheme="majorBidi"/>
          <w:vertAlign w:val="superscript"/>
          <w:rPrChange w:id="16498" w:author="Christopher Fotheringham" w:date="2021-10-19T23:35:00Z">
            <w:rPr>
              <w:vertAlign w:val="superscript"/>
            </w:rPr>
          </w:rPrChange>
        </w:rPr>
        <w:t>rd</w:t>
      </w:r>
      <w:r w:rsidRPr="00AF62C5">
        <w:rPr>
          <w:rFonts w:asciiTheme="majorBidi" w:hAnsiTheme="majorBidi"/>
          <w:rPrChange w:id="16499" w:author="Christopher Fotheringham" w:date="2021-10-19T23:35:00Z">
            <w:rPr/>
          </w:rPrChange>
        </w:rPr>
        <w:t xml:space="preserve"> sing.</w:t>
      </w:r>
      <w:r w:rsidR="00ED779E">
        <w:rPr>
          <w:rFonts w:asciiTheme="majorBidi" w:hAnsiTheme="majorBidi"/>
          <w:rPrChange w:id="16500" w:author="Christopher Fotheringham" w:date="2021-10-19T23:35:00Z">
            <w:rPr/>
          </w:rPrChange>
        </w:rPr>
        <w:t xml:space="preserve"> </w:t>
      </w:r>
      <w:del w:id="16501" w:author="Christopher Fotheringham" w:date="2021-10-19T23:35:00Z">
        <w:r>
          <w:rPr>
            <w:rFonts w:eastAsia="Arial" w:cs="Times Ext Roman"/>
            <w:lang w:eastAsia="hi-IN" w:bidi="en-GB"/>
          </w:rPr>
          <w:delText xml:space="preserve"> </w:delText>
        </w:r>
      </w:del>
      <w:r w:rsidRPr="00AF62C5">
        <w:rPr>
          <w:rFonts w:asciiTheme="majorBidi" w:hAnsiTheme="majorBidi"/>
          <w:rPrChange w:id="16502" w:author="Christopher Fotheringham" w:date="2021-10-19T23:35:00Z">
            <w:rPr/>
          </w:rPrChange>
        </w:rPr>
        <w:t>Ā I-VI cl.).</w:t>
      </w:r>
      <w:r w:rsidR="00ED779E">
        <w:rPr>
          <w:rFonts w:asciiTheme="majorBidi" w:hAnsiTheme="majorBidi"/>
          <w:rPrChange w:id="16503" w:author="Christopher Fotheringham" w:date="2021-10-19T23:35:00Z">
            <w:rPr/>
          </w:rPrChange>
        </w:rPr>
        <w:t xml:space="preserve"> </w:t>
      </w:r>
      <w:del w:id="16504" w:author="Christopher Fotheringham" w:date="2021-10-19T23:35:00Z">
        <w:r>
          <w:rPr>
            <w:rFonts w:eastAsia="Arial" w:cs="Times Ext Roman"/>
            <w:lang w:eastAsia="hi-IN" w:bidi="en-GB"/>
          </w:rPr>
          <w:delText xml:space="preserve"> </w:delText>
        </w:r>
      </w:del>
    </w:p>
    <w:p w14:paraId="5810A37D" w14:textId="77777777" w:rsidR="00E53EB6" w:rsidRPr="00AF62C5" w:rsidRDefault="00E53EB6">
      <w:pPr>
        <w:pStyle w:val="HaupttextohneEinzug"/>
        <w:jc w:val="left"/>
        <w:rPr>
          <w:rFonts w:asciiTheme="majorBidi" w:hAnsiTheme="majorBidi"/>
          <w:rPrChange w:id="16505" w:author="Christopher Fotheringham" w:date="2021-10-19T23:35:00Z">
            <w:rPr/>
          </w:rPrChange>
        </w:rPr>
        <w:pPrChange w:id="16506" w:author="Christopher Fotheringham" w:date="2021-10-19T23:35:00Z">
          <w:pPr>
            <w:pStyle w:val="HaupttextohneEinzug"/>
          </w:pPr>
        </w:pPrChange>
      </w:pPr>
    </w:p>
    <w:p w14:paraId="115CE4C1" w14:textId="77777777" w:rsidR="00E53EB6" w:rsidRPr="00AF62C5" w:rsidRDefault="006500F5">
      <w:pPr>
        <w:pStyle w:val="HaupttextohneEinzug"/>
        <w:jc w:val="left"/>
        <w:rPr>
          <w:rFonts w:asciiTheme="majorBidi" w:hAnsiTheme="majorBidi"/>
          <w:rPrChange w:id="16507" w:author="Christopher Fotheringham" w:date="2021-10-19T23:35:00Z">
            <w:rPr/>
          </w:rPrChange>
        </w:rPr>
        <w:pPrChange w:id="16508" w:author="Christopher Fotheringham" w:date="2021-10-19T23:35:00Z">
          <w:pPr>
            <w:pStyle w:val="HaupttextohneEinzug"/>
          </w:pPr>
        </w:pPrChange>
      </w:pPr>
      <w:r w:rsidRPr="00AF62C5">
        <w:rPr>
          <w:rFonts w:asciiTheme="majorBidi" w:hAnsiTheme="majorBidi"/>
          <w:rPrChange w:id="16509" w:author="Christopher Fotheringham" w:date="2021-10-19T23:35:00Z">
            <w:rPr/>
          </w:rPrChange>
        </w:rPr>
        <w:t>Rite</w:t>
      </w:r>
    </w:p>
    <w:p w14:paraId="33C07AA2" w14:textId="28657335" w:rsidR="00E53EB6" w:rsidRPr="00AF62C5" w:rsidRDefault="006500F5">
      <w:pPr>
        <w:pStyle w:val="HaupttextohneEinzug"/>
        <w:jc w:val="left"/>
        <w:rPr>
          <w:rFonts w:asciiTheme="majorBidi" w:hAnsiTheme="majorBidi"/>
          <w:rPrChange w:id="16510" w:author="Christopher Fotheringham" w:date="2021-10-19T23:35:00Z">
            <w:rPr/>
          </w:rPrChange>
        </w:rPr>
        <w:pPrChange w:id="16511" w:author="Christopher Fotheringham" w:date="2021-10-19T23:35:00Z">
          <w:pPr>
            <w:pStyle w:val="HaupttextohneEinzug"/>
          </w:pPr>
        </w:pPrChange>
      </w:pPr>
      <w:r w:rsidRPr="00AF62C5">
        <w:rPr>
          <w:rFonts w:asciiTheme="majorBidi" w:hAnsiTheme="majorBidi"/>
          <w:i/>
          <w:rPrChange w:id="16512" w:author="Christopher Fotheringham" w:date="2021-10-19T23:35:00Z">
            <w:rPr/>
          </w:rPrChange>
        </w:rPr>
        <w:t>Aśvamedha</w:t>
      </w:r>
      <w:r w:rsidRPr="00AF62C5">
        <w:rPr>
          <w:rFonts w:asciiTheme="majorBidi" w:hAnsiTheme="majorBidi"/>
          <w:rPrChange w:id="16513" w:author="Christopher Fotheringham" w:date="2021-10-19T23:35:00Z">
            <w:rPr/>
          </w:rPrChange>
        </w:rPr>
        <w:t xml:space="preserve">. The horse sacrifice occupies a special place in the TS which gives little more than the </w:t>
      </w:r>
      <w:r w:rsidR="000049A0" w:rsidRPr="002270E1">
        <w:rPr>
          <w:rFonts w:asciiTheme="majorBidi" w:hAnsiTheme="majorBidi"/>
          <w:rPrChange w:id="16514" w:author="Christopher Fotheringham" w:date="2021-10-19T23:35:00Z">
            <w:rPr>
              <w:i/>
            </w:rPr>
          </w:rPrChange>
        </w:rPr>
        <w:t>mantra</w:t>
      </w:r>
      <w:r w:rsidRPr="00AF62C5">
        <w:rPr>
          <w:rFonts w:asciiTheme="majorBidi" w:hAnsiTheme="majorBidi"/>
          <w:rPrChange w:id="16515" w:author="Christopher Fotheringham" w:date="2021-10-19T23:35:00Z">
            <w:rPr/>
          </w:rPrChange>
        </w:rPr>
        <w:t xml:space="preserve">s. The VS deals with it in the later books, 23-25, and the ŚB in </w:t>
      </w:r>
      <w:ins w:id="16516" w:author="Christopher Fotheringham" w:date="2021-10-19T23:35:00Z">
        <w:r w:rsidRPr="00AF62C5">
          <w:rPr>
            <w:rFonts w:asciiTheme="majorBidi" w:hAnsiTheme="majorBidi" w:cstheme="majorBidi"/>
            <w:noProof/>
          </w:rPr>
          <w:t>book 13</w:t>
        </w:r>
        <w:r w:rsidR="00884104">
          <w:rPr>
            <w:rFonts w:asciiTheme="majorBidi" w:hAnsiTheme="majorBidi" w:cstheme="majorBidi"/>
            <w:noProof/>
            <w:position w:val="6"/>
            <w:sz w:val="12"/>
          </w:rPr>
          <w:t>0</w:t>
        </w:r>
        <w:r w:rsidRPr="00AF62C5">
          <w:rPr>
            <w:rFonts w:asciiTheme="majorBidi" w:hAnsiTheme="majorBidi" w:cstheme="majorBidi"/>
            <w:noProof/>
          </w:rPr>
          <w:t>.</w:t>
        </w:r>
      </w:ins>
      <w:moveToRangeStart w:id="16517" w:author="Christopher Fotheringham" w:date="2021-10-19T23:35:00Z" w:name="move85578935"/>
      <w:moveTo w:id="16518" w:author="Christopher Fotheringham" w:date="2021-10-19T23:35:00Z">
        <w:r w:rsidRPr="00AF62C5">
          <w:rPr>
            <w:rFonts w:asciiTheme="majorBidi" w:hAnsiTheme="majorBidi"/>
            <w:rPrChange w:id="16519" w:author="Christopher Fotheringham" w:date="2021-10-19T23:35:00Z">
              <w:rPr/>
            </w:rPrChange>
          </w:rPr>
          <w:t xml:space="preserve"> The two hymns clearly related to this sacrifice are R̥V 1.162 and 1.163 (also R̥V 6.75 and 6.47 are used). </w:t>
        </w:r>
      </w:moveTo>
      <w:moveToRangeEnd w:id="16517"/>
      <w:del w:id="16520" w:author="Christopher Fotheringham" w:date="2021-10-19T23:35:00Z">
        <w:r>
          <w:delText>the book 13</w:delText>
        </w:r>
        <w:r>
          <w:rPr>
            <w:position w:val="6"/>
            <w:sz w:val="12"/>
          </w:rPr>
          <w:delText>th</w:delText>
        </w:r>
        <w:r>
          <w:delText>.</w:delText>
        </w:r>
      </w:del>
      <w:moveFromRangeStart w:id="16521" w:author="Christopher Fotheringham" w:date="2021-10-19T23:35:00Z" w:name="move85578935"/>
      <w:moveFrom w:id="16522" w:author="Christopher Fotheringham" w:date="2021-10-19T23:35:00Z">
        <w:r w:rsidRPr="00AF62C5">
          <w:rPr>
            <w:rFonts w:asciiTheme="majorBidi" w:hAnsiTheme="majorBidi"/>
            <w:rPrChange w:id="16523" w:author="Christopher Fotheringham" w:date="2021-10-19T23:35:00Z">
              <w:rPr/>
            </w:rPrChange>
          </w:rPr>
          <w:t xml:space="preserve"> The two hymns clearly related to this sacrifice are R̥V 1.162 and 1.163 (also R̥V 6.75 and 6.47 are used). </w:t>
        </w:r>
      </w:moveFrom>
      <w:moveFromRangeEnd w:id="16521"/>
      <w:del w:id="16524" w:author="Christopher Fotheringham" w:date="2021-10-19T23:35:00Z">
        <w:r>
          <w:delText>Cf.</w:delText>
        </w:r>
      </w:del>
      <w:ins w:id="16525" w:author="Christopher Fotheringham" w:date="2021-10-19T23:35:00Z">
        <w:r w:rsidR="00E558FF" w:rsidRPr="00AF62C5">
          <w:rPr>
            <w:rFonts w:asciiTheme="majorBidi" w:hAnsiTheme="majorBidi" w:cstheme="majorBidi"/>
            <w:noProof/>
          </w:rPr>
          <w:t>See</w:t>
        </w:r>
      </w:ins>
      <w:r w:rsidRPr="00AF62C5">
        <w:rPr>
          <w:rFonts w:asciiTheme="majorBidi" w:hAnsiTheme="majorBidi"/>
          <w:rPrChange w:id="16526" w:author="Christopher Fotheringham" w:date="2021-10-19T23:35:00Z">
            <w:rPr/>
          </w:rPrChange>
        </w:rPr>
        <w:t xml:space="preserve"> Keith 1914: 132 ff. </w:t>
      </w:r>
    </w:p>
    <w:p w14:paraId="42B7E8AF" w14:textId="31A7CB4B" w:rsidR="00E53EB6" w:rsidRPr="00AF62C5" w:rsidRDefault="006500F5">
      <w:pPr>
        <w:pStyle w:val="HaupttextohneEinzug"/>
        <w:jc w:val="left"/>
        <w:rPr>
          <w:rFonts w:asciiTheme="majorBidi" w:hAnsiTheme="majorBidi"/>
          <w:sz w:val="22"/>
          <w:rPrChange w:id="16527" w:author="Christopher Fotheringham" w:date="2021-10-19T23:35:00Z">
            <w:rPr>
              <w:sz w:val="22"/>
            </w:rPr>
          </w:rPrChange>
        </w:rPr>
        <w:pPrChange w:id="16528" w:author="Christopher Fotheringham" w:date="2021-10-19T23:35:00Z">
          <w:pPr>
            <w:pStyle w:val="HaupttextohneEinzug"/>
          </w:pPr>
        </w:pPrChange>
      </w:pPr>
      <w:r w:rsidRPr="00AF62C5">
        <w:rPr>
          <w:rFonts w:asciiTheme="majorBidi" w:hAnsiTheme="majorBidi"/>
          <w:sz w:val="22"/>
          <w:rPrChange w:id="16529" w:author="Christopher Fotheringham" w:date="2021-10-19T23:35:00Z">
            <w:rPr>
              <w:sz w:val="22"/>
            </w:rPr>
          </w:rPrChange>
        </w:rPr>
        <w:t xml:space="preserve">This mantra is a </w:t>
      </w:r>
      <w:ins w:id="16530" w:author="Christopher Fotheringham" w:date="2021-10-19T23:35:00Z">
        <w:r w:rsidR="00E558FF" w:rsidRPr="00AF62C5">
          <w:rPr>
            <w:rFonts w:asciiTheme="majorBidi" w:eastAsia="MS Mincho;ＭＳ 明朝" w:hAnsiTheme="majorBidi" w:cstheme="majorBidi"/>
            <w:noProof/>
            <w:sz w:val="22"/>
            <w:szCs w:val="22"/>
            <w:lang w:eastAsia="hi-IN" w:bidi="en-GB"/>
          </w:rPr>
          <w:t xml:space="preserve">hymn of </w:t>
        </w:r>
      </w:ins>
      <w:r w:rsidRPr="00AF62C5">
        <w:rPr>
          <w:rFonts w:asciiTheme="majorBidi" w:hAnsiTheme="majorBidi"/>
          <w:sz w:val="22"/>
          <w:rPrChange w:id="16531" w:author="Christopher Fotheringham" w:date="2021-10-19T23:35:00Z">
            <w:rPr>
              <w:sz w:val="22"/>
            </w:rPr>
          </w:rPrChange>
        </w:rPr>
        <w:t>praise for the steed that has been slaughte</w:t>
      </w:r>
      <w:r w:rsidRPr="00AF62C5">
        <w:rPr>
          <w:rFonts w:asciiTheme="majorBidi" w:hAnsiTheme="majorBidi"/>
          <w:color w:val="000000"/>
          <w:sz w:val="22"/>
          <w:rPrChange w:id="16532" w:author="Christopher Fotheringham" w:date="2021-10-19T23:35:00Z">
            <w:rPr>
              <w:color w:val="000000"/>
              <w:sz w:val="22"/>
            </w:rPr>
          </w:rPrChange>
        </w:rPr>
        <w:t>red.</w:t>
      </w:r>
    </w:p>
    <w:p w14:paraId="24666289" w14:textId="77777777" w:rsidR="00E53EB6" w:rsidRPr="00AF62C5" w:rsidRDefault="006500F5" w:rsidP="00642C45">
      <w:pPr>
        <w:pStyle w:val="Heading5"/>
        <w:tabs>
          <w:tab w:val="left" w:pos="0"/>
        </w:tabs>
        <w:rPr>
          <w:moveTo w:id="16533" w:author="Christopher Fotheringham" w:date="2021-10-19T23:35:00Z"/>
          <w:rFonts w:asciiTheme="majorBidi" w:hAnsiTheme="majorBidi"/>
          <w:b/>
          <w:rPrChange w:id="16534" w:author="Christopher Fotheringham" w:date="2021-10-19T23:35:00Z">
            <w:rPr>
              <w:moveTo w:id="16535" w:author="Christopher Fotheringham" w:date="2021-10-19T23:35:00Z"/>
            </w:rPr>
          </w:rPrChange>
        </w:rPr>
      </w:pPr>
      <w:moveToRangeStart w:id="16536" w:author="Christopher Fotheringham" w:date="2021-10-19T23:35:00Z" w:name="move85578936"/>
      <w:moveTo w:id="16537" w:author="Christopher Fotheringham" w:date="2021-10-19T23:35:00Z">
        <w:r w:rsidRPr="00AF62C5">
          <w:rPr>
            <w:rFonts w:asciiTheme="majorBidi" w:hAnsiTheme="majorBidi"/>
            <w:b/>
            <w:rPrChange w:id="16538" w:author="Christopher Fotheringham" w:date="2021-10-19T23:35:00Z">
              <w:rPr/>
            </w:rPrChange>
          </w:rPr>
          <w:t>Kapiṣṭhala occurrences</w:t>
        </w:r>
      </w:moveTo>
    </w:p>
    <w:p w14:paraId="06DED6E6" w14:textId="77777777" w:rsidR="00E53EB6" w:rsidRPr="00AF62C5" w:rsidRDefault="006500F5" w:rsidP="00642C45">
      <w:pPr>
        <w:pStyle w:val="Heading5"/>
        <w:tabs>
          <w:tab w:val="left" w:pos="0"/>
        </w:tabs>
        <w:rPr>
          <w:moveTo w:id="16539" w:author="Christopher Fotheringham" w:date="2021-10-19T23:35:00Z"/>
          <w:rFonts w:asciiTheme="majorBidi" w:hAnsiTheme="majorBidi"/>
          <w:rPrChange w:id="16540" w:author="Christopher Fotheringham" w:date="2021-10-19T23:35:00Z">
            <w:rPr>
              <w:moveTo w:id="16541" w:author="Christopher Fotheringham" w:date="2021-10-19T23:35:00Z"/>
            </w:rPr>
          </w:rPrChange>
        </w:rPr>
      </w:pPr>
      <w:moveTo w:id="16542" w:author="Christopher Fotheringham" w:date="2021-10-19T23:35:00Z">
        <w:r w:rsidRPr="00AF62C5">
          <w:rPr>
            <w:rFonts w:asciiTheme="majorBidi" w:hAnsiTheme="majorBidi"/>
            <w:u w:val="single"/>
            <w:rPrChange w:id="16543" w:author="Christopher Fotheringham" w:date="2021-10-19T23:35:00Z">
              <w:rPr>
                <w:u w:val="single"/>
              </w:rPr>
            </w:rPrChange>
          </w:rPr>
          <w:t>KpS 28.2: 140.</w:t>
        </w:r>
        <w:r w:rsidRPr="00AF62C5">
          <w:rPr>
            <w:rFonts w:asciiTheme="majorBidi" w:hAnsiTheme="majorBidi"/>
            <w:u w:val="single"/>
            <w:rPrChange w:id="16544" w:author="Christopher Fotheringham" w:date="2021-10-19T23:35:00Z">
              <w:rPr>
                <w:u w:val="single"/>
              </w:rPr>
            </w:rPrChange>
          </w:rPr>
          <w:tab/>
        </w:r>
        <w:r w:rsidRPr="00AF62C5">
          <w:rPr>
            <w:rFonts w:asciiTheme="majorBidi" w:hAnsiTheme="majorBidi"/>
            <w:rPrChange w:id="16545" w:author="Christopher Fotheringham" w:date="2021-10-19T23:35:00Z">
              <w:rPr/>
            </w:rPrChange>
          </w:rPr>
          <w:tab/>
        </w:r>
        <w:r w:rsidRPr="00AF62C5">
          <w:rPr>
            <w:rFonts w:asciiTheme="majorBidi" w:hAnsiTheme="majorBidi"/>
            <w:rPrChange w:id="16546" w:author="Christopher Fotheringham" w:date="2021-10-19T23:35:00Z">
              <w:rPr/>
            </w:rPrChange>
          </w:rPr>
          <w:tab/>
        </w:r>
        <w:r w:rsidRPr="00AF62C5">
          <w:rPr>
            <w:rFonts w:asciiTheme="majorBidi" w:hAnsiTheme="majorBidi"/>
            <w:rPrChange w:id="16547" w:author="Christopher Fotheringham" w:date="2021-10-19T23:35:00Z">
              <w:rPr/>
            </w:rPrChange>
          </w:rPr>
          <w:tab/>
        </w:r>
        <w:r w:rsidRPr="00AF62C5">
          <w:rPr>
            <w:rFonts w:asciiTheme="majorBidi" w:hAnsiTheme="majorBidi"/>
            <w:rPrChange w:id="16548" w:author="Christopher Fotheringham" w:date="2021-10-19T23:35:00Z">
              <w:rPr/>
            </w:rPrChange>
          </w:rPr>
          <w:tab/>
        </w:r>
        <w:r w:rsidRPr="00AF62C5">
          <w:rPr>
            <w:rFonts w:asciiTheme="majorBidi" w:hAnsiTheme="majorBidi"/>
            <w:rPrChange w:id="16549" w:author="Christopher Fotheringham" w:date="2021-10-19T23:35:00Z">
              <w:rPr/>
            </w:rPrChange>
          </w:rPr>
          <w:tab/>
        </w:r>
        <w:r w:rsidRPr="00AF62C5">
          <w:rPr>
            <w:rFonts w:asciiTheme="majorBidi" w:hAnsiTheme="majorBidi"/>
            <w:rPrChange w:id="16550" w:author="Christopher Fotheringham" w:date="2021-10-19T23:35:00Z">
              <w:rPr/>
            </w:rPrChange>
          </w:rPr>
          <w:tab/>
        </w:r>
        <w:r w:rsidRPr="00AF62C5">
          <w:rPr>
            <w:rFonts w:asciiTheme="majorBidi" w:hAnsiTheme="majorBidi"/>
            <w:rPrChange w:id="16551" w:author="Christopher Fotheringham" w:date="2021-10-19T23:35:00Z">
              <w:rPr/>
            </w:rPrChange>
          </w:rPr>
          <w:tab/>
        </w:r>
      </w:moveTo>
    </w:p>
    <w:moveToRangeEnd w:id="16536"/>
    <w:p w14:paraId="570177B8" w14:textId="77777777" w:rsidR="00E53EB6" w:rsidRDefault="00E53EB6">
      <w:pPr>
        <w:pStyle w:val="HaupttextohneEinzug"/>
        <w:rPr>
          <w:del w:id="16552" w:author="Christopher Fotheringham" w:date="2021-10-19T23:35:00Z"/>
          <w:rFonts w:eastAsia="MS Mincho;ＭＳ 明朝" w:cs="Times Ext Roman"/>
          <w:sz w:val="22"/>
          <w:szCs w:val="22"/>
          <w:lang w:eastAsia="hi-IN" w:bidi="en-GB"/>
        </w:rPr>
      </w:pPr>
    </w:p>
    <w:p w14:paraId="6E5AA1E9" w14:textId="77777777" w:rsidR="00E53EB6" w:rsidRDefault="00E53EB6">
      <w:pPr>
        <w:pStyle w:val="HaupttextohneEinzug"/>
        <w:rPr>
          <w:del w:id="16553" w:author="Christopher Fotheringham" w:date="2021-10-19T23:35:00Z"/>
          <w:rFonts w:eastAsia="MS Mincho;ＭＳ 明朝" w:cs="Times Ext Roman"/>
          <w:sz w:val="22"/>
          <w:szCs w:val="22"/>
          <w:lang w:eastAsia="hi-IN" w:bidi="en-GB"/>
        </w:rPr>
      </w:pPr>
    </w:p>
    <w:p w14:paraId="26026035" w14:textId="77777777" w:rsidR="00E53EB6" w:rsidRPr="00AF62C5" w:rsidRDefault="006500F5" w:rsidP="00642C45">
      <w:pPr>
        <w:pStyle w:val="Heading5"/>
        <w:tabs>
          <w:tab w:val="left" w:pos="0"/>
        </w:tabs>
        <w:rPr>
          <w:moveFrom w:id="16554" w:author="Christopher Fotheringham" w:date="2021-10-19T23:35:00Z"/>
          <w:rFonts w:asciiTheme="majorBidi" w:hAnsiTheme="majorBidi"/>
          <w:b/>
          <w:rPrChange w:id="16555" w:author="Christopher Fotheringham" w:date="2021-10-19T23:35:00Z">
            <w:rPr>
              <w:moveFrom w:id="16556" w:author="Christopher Fotheringham" w:date="2021-10-19T23:35:00Z"/>
            </w:rPr>
          </w:rPrChange>
        </w:rPr>
      </w:pPr>
      <w:moveFromRangeStart w:id="16557" w:author="Christopher Fotheringham" w:date="2021-10-19T23:35:00Z" w:name="move85578936"/>
      <w:moveFrom w:id="16558" w:author="Christopher Fotheringham" w:date="2021-10-19T23:35:00Z">
        <w:r w:rsidRPr="00AF62C5">
          <w:rPr>
            <w:rFonts w:asciiTheme="majorBidi" w:hAnsiTheme="majorBidi"/>
            <w:b/>
            <w:bCs w:val="0"/>
            <w:rPrChange w:id="16559" w:author="Christopher Fotheringham" w:date="2021-10-19T23:35:00Z">
              <w:rPr>
                <w:bCs w:val="0"/>
              </w:rPr>
            </w:rPrChange>
          </w:rPr>
          <w:t>Kapiṣṭhala occurrences</w:t>
        </w:r>
      </w:moveFrom>
    </w:p>
    <w:p w14:paraId="44318EC5" w14:textId="77777777" w:rsidR="00E53EB6" w:rsidRPr="00AF62C5" w:rsidRDefault="006500F5" w:rsidP="00642C45">
      <w:pPr>
        <w:pStyle w:val="Heading5"/>
        <w:tabs>
          <w:tab w:val="left" w:pos="0"/>
        </w:tabs>
        <w:rPr>
          <w:moveFrom w:id="16560" w:author="Christopher Fotheringham" w:date="2021-10-19T23:35:00Z"/>
          <w:rFonts w:asciiTheme="majorBidi" w:hAnsiTheme="majorBidi"/>
          <w:rPrChange w:id="16561" w:author="Christopher Fotheringham" w:date="2021-10-19T23:35:00Z">
            <w:rPr>
              <w:moveFrom w:id="16562" w:author="Christopher Fotheringham" w:date="2021-10-19T23:35:00Z"/>
            </w:rPr>
          </w:rPrChange>
        </w:rPr>
      </w:pPr>
      <w:moveFrom w:id="16563" w:author="Christopher Fotheringham" w:date="2021-10-19T23:35:00Z">
        <w:r w:rsidRPr="00AF62C5">
          <w:rPr>
            <w:rFonts w:asciiTheme="majorBidi" w:hAnsiTheme="majorBidi"/>
            <w:bCs w:val="0"/>
            <w:u w:val="single"/>
            <w:rPrChange w:id="16564" w:author="Christopher Fotheringham" w:date="2021-10-19T23:35:00Z">
              <w:rPr>
                <w:bCs w:val="0"/>
                <w:u w:val="single"/>
              </w:rPr>
            </w:rPrChange>
          </w:rPr>
          <w:t>KpS 28.2: 140.</w:t>
        </w:r>
        <w:r w:rsidRPr="00AF62C5">
          <w:rPr>
            <w:rFonts w:asciiTheme="majorBidi" w:hAnsiTheme="majorBidi"/>
            <w:bCs w:val="0"/>
            <w:u w:val="single"/>
            <w:rPrChange w:id="16565" w:author="Christopher Fotheringham" w:date="2021-10-19T23:35:00Z">
              <w:rPr>
                <w:bCs w:val="0"/>
                <w:u w:val="single"/>
              </w:rPr>
            </w:rPrChange>
          </w:rPr>
          <w:tab/>
        </w:r>
        <w:r w:rsidRPr="00AF62C5">
          <w:rPr>
            <w:rFonts w:asciiTheme="majorBidi" w:hAnsiTheme="majorBidi"/>
            <w:bCs w:val="0"/>
            <w:rPrChange w:id="16566" w:author="Christopher Fotheringham" w:date="2021-10-19T23:35:00Z">
              <w:rPr>
                <w:bCs w:val="0"/>
              </w:rPr>
            </w:rPrChange>
          </w:rPr>
          <w:tab/>
        </w:r>
        <w:r w:rsidRPr="00AF62C5">
          <w:rPr>
            <w:rFonts w:asciiTheme="majorBidi" w:hAnsiTheme="majorBidi"/>
            <w:bCs w:val="0"/>
            <w:rPrChange w:id="16567" w:author="Christopher Fotheringham" w:date="2021-10-19T23:35:00Z">
              <w:rPr>
                <w:bCs w:val="0"/>
              </w:rPr>
            </w:rPrChange>
          </w:rPr>
          <w:tab/>
        </w:r>
        <w:r w:rsidRPr="00AF62C5">
          <w:rPr>
            <w:rFonts w:asciiTheme="majorBidi" w:hAnsiTheme="majorBidi"/>
            <w:bCs w:val="0"/>
            <w:rPrChange w:id="16568" w:author="Christopher Fotheringham" w:date="2021-10-19T23:35:00Z">
              <w:rPr>
                <w:bCs w:val="0"/>
              </w:rPr>
            </w:rPrChange>
          </w:rPr>
          <w:tab/>
        </w:r>
        <w:r w:rsidRPr="00AF62C5">
          <w:rPr>
            <w:rFonts w:asciiTheme="majorBidi" w:hAnsiTheme="majorBidi"/>
            <w:bCs w:val="0"/>
            <w:rPrChange w:id="16569" w:author="Christopher Fotheringham" w:date="2021-10-19T23:35:00Z">
              <w:rPr>
                <w:bCs w:val="0"/>
              </w:rPr>
            </w:rPrChange>
          </w:rPr>
          <w:tab/>
        </w:r>
        <w:r w:rsidRPr="00AF62C5">
          <w:rPr>
            <w:rFonts w:asciiTheme="majorBidi" w:hAnsiTheme="majorBidi"/>
            <w:bCs w:val="0"/>
            <w:rPrChange w:id="16570" w:author="Christopher Fotheringham" w:date="2021-10-19T23:35:00Z">
              <w:rPr>
                <w:bCs w:val="0"/>
              </w:rPr>
            </w:rPrChange>
          </w:rPr>
          <w:tab/>
        </w:r>
        <w:r w:rsidRPr="00AF62C5">
          <w:rPr>
            <w:rFonts w:asciiTheme="majorBidi" w:hAnsiTheme="majorBidi"/>
            <w:bCs w:val="0"/>
            <w:rPrChange w:id="16571" w:author="Christopher Fotheringham" w:date="2021-10-19T23:35:00Z">
              <w:rPr>
                <w:bCs w:val="0"/>
              </w:rPr>
            </w:rPrChange>
          </w:rPr>
          <w:tab/>
        </w:r>
        <w:r w:rsidRPr="00AF62C5">
          <w:rPr>
            <w:rFonts w:asciiTheme="majorBidi" w:hAnsiTheme="majorBidi"/>
            <w:bCs w:val="0"/>
            <w:rPrChange w:id="16572" w:author="Christopher Fotheringham" w:date="2021-10-19T23:35:00Z">
              <w:rPr>
                <w:bCs w:val="0"/>
              </w:rPr>
            </w:rPrChange>
          </w:rPr>
          <w:tab/>
        </w:r>
      </w:moveFrom>
    </w:p>
    <w:moveFromRangeEnd w:id="16557"/>
    <w:p w14:paraId="2DE6E0B7" w14:textId="3C3EFA47" w:rsidR="00E53EB6" w:rsidRPr="00AF62C5" w:rsidRDefault="006500F5">
      <w:pPr>
        <w:pStyle w:val="Zitat"/>
        <w:autoSpaceDE w:val="0"/>
        <w:jc w:val="left"/>
        <w:rPr>
          <w:rFonts w:asciiTheme="majorBidi" w:hAnsiTheme="majorBidi"/>
          <w:rPrChange w:id="16573" w:author="Christopher Fotheringham" w:date="2021-10-19T23:35:00Z">
            <w:rPr/>
          </w:rPrChange>
        </w:rPr>
        <w:pPrChange w:id="16574" w:author="Christopher Fotheringham" w:date="2021-10-19T23:35:00Z">
          <w:pPr>
            <w:pStyle w:val="Zitat"/>
            <w:autoSpaceDE w:val="0"/>
          </w:pPr>
        </w:pPrChange>
      </w:pPr>
      <w:r w:rsidRPr="00AF62C5">
        <w:rPr>
          <w:rFonts w:asciiTheme="majorBidi" w:hAnsiTheme="majorBidi"/>
          <w:rPrChange w:id="16575" w:author="Christopher Fotheringham" w:date="2021-10-19T23:35:00Z">
            <w:rPr/>
          </w:rPrChange>
        </w:rPr>
        <w:t xml:space="preserve">28.2 </w:t>
      </w:r>
      <w:r w:rsidRPr="00AF62C5">
        <w:rPr>
          <w:rFonts w:asciiTheme="majorBidi" w:hAnsiTheme="majorBidi"/>
          <w:i/>
          <w:rPrChange w:id="16576" w:author="Christopher Fotheringham" w:date="2021-10-19T23:35:00Z">
            <w:rPr>
              <w:i/>
            </w:rPr>
          </w:rPrChange>
        </w:rPr>
        <w:t xml:space="preserve">agnís tigména </w:t>
      </w:r>
      <w:r w:rsidRPr="00AF62C5">
        <w:rPr>
          <w:rFonts w:asciiTheme="majorBidi" w:hAnsiTheme="majorBidi" w:hint="eastAsia"/>
          <w:i/>
          <w:rPrChange w:id="16577" w:author="Christopher Fotheringham" w:date="2021-10-19T23:35:00Z">
            <w:rPr>
              <w:rFonts w:hint="eastAsia"/>
              <w:i/>
            </w:rPr>
          </w:rPrChange>
        </w:rPr>
        <w:t>ś</w:t>
      </w:r>
      <w:r w:rsidRPr="00AF62C5">
        <w:rPr>
          <w:rFonts w:asciiTheme="majorBidi" w:hAnsiTheme="majorBidi"/>
          <w:i/>
          <w:rPrChange w:id="16578" w:author="Christopher Fotheringham" w:date="2021-10-19T23:35:00Z">
            <w:rPr>
              <w:i/>
            </w:rPr>
          </w:rPrChange>
        </w:rPr>
        <w:t>ocíṣ</w:t>
      </w:r>
      <w:r w:rsidRPr="00AF62C5">
        <w:rPr>
          <w:rFonts w:asciiTheme="majorBidi" w:hAnsiTheme="majorBidi" w:hint="eastAsia"/>
          <w:i/>
          <w:rPrChange w:id="16579" w:author="Christopher Fotheringham" w:date="2021-10-19T23:35:00Z">
            <w:rPr>
              <w:rFonts w:hint="eastAsia"/>
              <w:i/>
            </w:rPr>
          </w:rPrChange>
        </w:rPr>
        <w:t>ā</w:t>
      </w:r>
      <w:r w:rsidRPr="00AF62C5">
        <w:rPr>
          <w:rFonts w:asciiTheme="majorBidi" w:hAnsiTheme="majorBidi"/>
          <w:i/>
          <w:rPrChange w:id="16580" w:author="Christopher Fotheringham" w:date="2021-10-19T23:35:00Z">
            <w:rPr>
              <w:i/>
            </w:rPr>
          </w:rPrChange>
        </w:rPr>
        <w:t xml:space="preserve"> y</w:t>
      </w:r>
      <w:r w:rsidRPr="00AF62C5">
        <w:rPr>
          <w:rFonts w:asciiTheme="majorBidi" w:hAnsiTheme="majorBidi" w:hint="eastAsia"/>
          <w:i/>
          <w:rPrChange w:id="16581" w:author="Christopher Fotheringham" w:date="2021-10-19T23:35:00Z">
            <w:rPr>
              <w:rFonts w:hint="eastAsia"/>
              <w:i/>
            </w:rPr>
          </w:rPrChange>
        </w:rPr>
        <w:t>ā</w:t>
      </w:r>
      <w:r w:rsidRPr="00AF62C5">
        <w:rPr>
          <w:rFonts w:asciiTheme="majorBidi" w:hAnsiTheme="majorBidi" w:hint="eastAsia"/>
          <w:i/>
          <w:rPrChange w:id="16582" w:author="Christopher Fotheringham" w:date="2021-10-19T23:35:00Z">
            <w:rPr>
              <w:rFonts w:hint="eastAsia"/>
              <w:i/>
            </w:rPr>
          </w:rPrChange>
        </w:rPr>
        <w:t>́</w:t>
      </w:r>
      <w:r w:rsidRPr="00AF62C5">
        <w:rPr>
          <w:rFonts w:asciiTheme="majorBidi" w:hAnsiTheme="majorBidi"/>
          <w:i/>
          <w:rPrChange w:id="16583" w:author="Christopher Fotheringham" w:date="2021-10-19T23:35:00Z">
            <w:rPr>
              <w:i/>
            </w:rPr>
          </w:rPrChange>
        </w:rPr>
        <w:t>sad ví</w:t>
      </w:r>
      <w:r w:rsidRPr="00AF62C5">
        <w:rPr>
          <w:rFonts w:asciiTheme="majorBidi" w:hAnsiTheme="majorBidi" w:hint="eastAsia"/>
          <w:i/>
          <w:rPrChange w:id="16584" w:author="Christopher Fotheringham" w:date="2021-10-19T23:35:00Z">
            <w:rPr>
              <w:rFonts w:hint="eastAsia"/>
              <w:i/>
            </w:rPr>
          </w:rPrChange>
        </w:rPr>
        <w:t>ś</w:t>
      </w:r>
      <w:r w:rsidRPr="00AF62C5">
        <w:rPr>
          <w:rFonts w:asciiTheme="majorBidi" w:hAnsiTheme="majorBidi"/>
          <w:i/>
          <w:rPrChange w:id="16585" w:author="Christopher Fotheringham" w:date="2021-10-19T23:35:00Z">
            <w:rPr>
              <w:i/>
            </w:rPr>
          </w:rPrChange>
        </w:rPr>
        <w:t xml:space="preserve">vaṃ ny </w:t>
      </w:r>
      <w:r w:rsidRPr="00AF62C5">
        <w:rPr>
          <w:rFonts w:asciiTheme="majorBidi" w:hAnsiTheme="majorBidi" w:hint="eastAsia"/>
          <w:i/>
          <w:rPrChange w:id="16586" w:author="Christopher Fotheringham" w:date="2021-10-19T23:35:00Z">
            <w:rPr>
              <w:rFonts w:hint="eastAsia"/>
              <w:i/>
            </w:rPr>
          </w:rPrChange>
        </w:rPr>
        <w:t>à</w:t>
      </w:r>
      <w:r w:rsidRPr="00AF62C5">
        <w:rPr>
          <w:rFonts w:asciiTheme="majorBidi" w:hAnsiTheme="majorBidi"/>
          <w:i/>
          <w:rPrChange w:id="16587" w:author="Christopher Fotheringham" w:date="2021-10-19T23:35:00Z">
            <w:rPr>
              <w:i/>
            </w:rPr>
          </w:rPrChange>
        </w:rPr>
        <w:t>tríṇam</w:t>
      </w:r>
      <w:del w:id="16588" w:author="Christopher Fotheringham" w:date="2021-10-19T23:35:00Z">
        <w:r>
          <w:rPr>
            <w:i/>
            <w:iCs/>
            <w:lang w:eastAsia="hi-IN"/>
          </w:rPr>
          <w:delText xml:space="preserve"> / </w:delText>
        </w:r>
      </w:del>
      <w:ins w:id="1658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6590" w:author="Christopher Fotheringham" w:date="2021-10-19T23:35:00Z">
            <w:rPr>
              <w:i/>
            </w:rPr>
          </w:rPrChange>
        </w:rPr>
        <w:t>agnír no vanate rayím//</w:t>
      </w:r>
    </w:p>
    <w:p w14:paraId="0D4797F0" w14:textId="77777777" w:rsidR="00E53EB6" w:rsidRPr="00AF62C5" w:rsidRDefault="006500F5">
      <w:pPr>
        <w:pStyle w:val="Zitat"/>
        <w:autoSpaceDE w:val="0"/>
        <w:jc w:val="left"/>
        <w:rPr>
          <w:rFonts w:asciiTheme="majorBidi" w:hAnsiTheme="majorBidi"/>
          <w:rPrChange w:id="16591" w:author="Christopher Fotheringham" w:date="2021-10-19T23:35:00Z">
            <w:rPr/>
          </w:rPrChange>
        </w:rPr>
        <w:pPrChange w:id="16592" w:author="Christopher Fotheringham" w:date="2021-10-19T23:35:00Z">
          <w:pPr>
            <w:pStyle w:val="Zitat"/>
            <w:autoSpaceDE w:val="0"/>
          </w:pPr>
        </w:pPrChange>
      </w:pPr>
      <w:r w:rsidRPr="00AF62C5">
        <w:rPr>
          <w:rFonts w:asciiTheme="majorBidi" w:hAnsiTheme="majorBidi"/>
          <w:rPrChange w:id="16593" w:author="Christopher Fotheringham" w:date="2021-10-19T23:35:00Z">
            <w:rPr/>
          </w:rPrChange>
        </w:rPr>
        <w:t>Agni with the sharpened flame may pass over</w:t>
      </w:r>
      <w:r w:rsidRPr="00AF62C5">
        <w:rPr>
          <w:rStyle w:val="FootnoteAnchor"/>
          <w:rFonts w:asciiTheme="majorBidi" w:hAnsiTheme="majorBidi"/>
          <w:rPrChange w:id="16594" w:author="Christopher Fotheringham" w:date="2021-10-19T23:35:00Z">
            <w:rPr>
              <w:rStyle w:val="FootnoteAnchor"/>
            </w:rPr>
          </w:rPrChange>
        </w:rPr>
        <w:footnoteReference w:id="186"/>
      </w:r>
      <w:r w:rsidRPr="00AF62C5">
        <w:rPr>
          <w:rFonts w:asciiTheme="majorBidi" w:hAnsiTheme="majorBidi"/>
          <w:rPrChange w:id="16608" w:author="Christopher Fotheringham" w:date="2021-10-19T23:35:00Z">
            <w:rPr/>
          </w:rPrChange>
        </w:rPr>
        <w:t xml:space="preserve"> all evil, may Agni </w:t>
      </w:r>
      <w:r w:rsidRPr="00AF62C5">
        <w:rPr>
          <w:rFonts w:asciiTheme="majorBidi" w:hAnsiTheme="majorBidi"/>
          <w:u w:val="single"/>
          <w:rPrChange w:id="16609" w:author="Christopher Fotheringham" w:date="2021-10-19T23:35:00Z">
            <w:rPr>
              <w:u w:val="single"/>
            </w:rPr>
          </w:rPrChange>
        </w:rPr>
        <w:t>appropriate</w:t>
      </w:r>
      <w:r w:rsidRPr="00AF62C5">
        <w:rPr>
          <w:rFonts w:asciiTheme="majorBidi" w:hAnsiTheme="majorBidi"/>
          <w:rPrChange w:id="16610" w:author="Christopher Fotheringham" w:date="2021-10-19T23:35:00Z">
            <w:rPr/>
          </w:rPrChange>
        </w:rPr>
        <w:t xml:space="preserve"> the richness for us.</w:t>
      </w:r>
    </w:p>
    <w:p w14:paraId="0E9C824B" w14:textId="77777777" w:rsidR="00E53EB6" w:rsidRPr="00AF62C5" w:rsidRDefault="006500F5">
      <w:pPr>
        <w:pStyle w:val="Zitat"/>
        <w:autoSpaceDE w:val="0"/>
        <w:jc w:val="left"/>
        <w:rPr>
          <w:rFonts w:asciiTheme="majorBidi" w:hAnsiTheme="majorBidi"/>
          <w:rPrChange w:id="16611" w:author="Christopher Fotheringham" w:date="2021-10-19T23:35:00Z">
            <w:rPr>
              <w:lang w:val="de-DE"/>
            </w:rPr>
          </w:rPrChange>
        </w:rPr>
        <w:pPrChange w:id="16612" w:author="Christopher Fotheringham" w:date="2021-10-19T23:35:00Z">
          <w:pPr>
            <w:pStyle w:val="Zitat"/>
            <w:autoSpaceDE w:val="0"/>
          </w:pPr>
        </w:pPrChange>
      </w:pPr>
      <w:r w:rsidRPr="00AF62C5">
        <w:rPr>
          <w:rFonts w:asciiTheme="majorBidi" w:hAnsiTheme="majorBidi"/>
          <w:i/>
          <w:rPrChange w:id="16613" w:author="Christopher Fotheringham" w:date="2021-10-19T23:35:00Z">
            <w:rPr>
              <w:i/>
            </w:rPr>
          </w:rPrChange>
        </w:rPr>
        <w:t xml:space="preserve">vanate: </w:t>
      </w:r>
      <w:r w:rsidRPr="00AF62C5">
        <w:rPr>
          <w:rFonts w:asciiTheme="majorBidi" w:hAnsiTheme="majorBidi"/>
          <w:rPrChange w:id="16614" w:author="Christopher Fotheringham" w:date="2021-10-19T23:35:00Z">
            <w:rPr/>
          </w:rPrChange>
        </w:rPr>
        <w:t>subj. root aor. 3</w:t>
      </w:r>
      <w:r w:rsidRPr="00AF62C5">
        <w:rPr>
          <w:rFonts w:asciiTheme="majorBidi" w:hAnsiTheme="majorBidi"/>
          <w:vertAlign w:val="superscript"/>
          <w:rPrChange w:id="16615" w:author="Christopher Fotheringham" w:date="2021-10-19T23:35:00Z">
            <w:rPr>
              <w:vertAlign w:val="superscript"/>
            </w:rPr>
          </w:rPrChange>
        </w:rPr>
        <w:t>rd</w:t>
      </w:r>
      <w:r w:rsidRPr="00AF62C5">
        <w:rPr>
          <w:rFonts w:asciiTheme="majorBidi" w:hAnsiTheme="majorBidi"/>
          <w:rPrChange w:id="16616" w:author="Christopher Fotheringham" w:date="2021-10-19T23:35:00Z">
            <w:rPr/>
          </w:rPrChange>
        </w:rPr>
        <w:t xml:space="preserve"> sing. </w:t>
      </w:r>
      <w:r w:rsidRPr="00AF62C5">
        <w:rPr>
          <w:rFonts w:asciiTheme="majorBidi" w:hAnsiTheme="majorBidi" w:hint="eastAsia"/>
          <w:rPrChange w:id="16617" w:author="Christopher Fotheringham" w:date="2021-10-19T23:35:00Z">
            <w:rPr>
              <w:rFonts w:hint="eastAsia"/>
              <w:lang w:val="de-DE"/>
            </w:rPr>
          </w:rPrChange>
        </w:rPr>
        <w:t>Ā</w:t>
      </w:r>
      <w:r w:rsidRPr="00AF62C5">
        <w:rPr>
          <w:rFonts w:asciiTheme="majorBidi" w:hAnsiTheme="majorBidi"/>
          <w:rPrChange w:id="16618" w:author="Christopher Fotheringham" w:date="2021-10-19T23:35:00Z">
            <w:rPr>
              <w:lang w:val="de-DE"/>
            </w:rPr>
          </w:rPrChange>
        </w:rPr>
        <w:t xml:space="preserve"> </w:t>
      </w:r>
    </w:p>
    <w:p w14:paraId="253F4240" w14:textId="77777777" w:rsidR="00E53EB6" w:rsidRPr="00AF62C5" w:rsidRDefault="006500F5">
      <w:pPr>
        <w:pStyle w:val="ZitatmitEinzug"/>
        <w:jc w:val="left"/>
        <w:rPr>
          <w:rFonts w:asciiTheme="majorBidi" w:hAnsiTheme="majorBidi"/>
          <w:rPrChange w:id="16619" w:author="Christopher Fotheringham" w:date="2021-10-19T23:35:00Z">
            <w:rPr>
              <w:lang w:val="de-DE"/>
            </w:rPr>
          </w:rPrChange>
        </w:rPr>
        <w:pPrChange w:id="16620" w:author="Christopher Fotheringham" w:date="2021-10-19T23:35:00Z">
          <w:pPr>
            <w:pStyle w:val="ZitatmitEinzug"/>
          </w:pPr>
        </w:pPrChange>
      </w:pPr>
      <w:r w:rsidRPr="00AF62C5">
        <w:rPr>
          <w:rStyle w:val="biblio-authorGEN"/>
          <w:rFonts w:asciiTheme="majorBidi" w:hAnsiTheme="majorBidi"/>
          <w:sz w:val="18"/>
          <w:rPrChange w:id="16621" w:author="Christopher Fotheringham" w:date="2021-10-19T23:35:00Z">
            <w:rPr>
              <w:rStyle w:val="biblio-authorGEN"/>
              <w:sz w:val="18"/>
              <w:lang w:val="de-DE"/>
            </w:rPr>
          </w:rPrChange>
        </w:rPr>
        <w:t>Geldner</w:t>
      </w:r>
      <w:r w:rsidRPr="00AF62C5">
        <w:rPr>
          <w:rFonts w:asciiTheme="majorBidi" w:hAnsiTheme="majorBidi"/>
          <w:rPrChange w:id="16622" w:author="Christopher Fotheringham" w:date="2021-10-19T23:35:00Z">
            <w:rPr>
              <w:lang w:val="de-DE"/>
            </w:rPr>
          </w:rPrChange>
        </w:rPr>
        <w:t>: II 111 “soll gewinnen”</w:t>
      </w:r>
    </w:p>
    <w:p w14:paraId="06DD6446" w14:textId="77777777" w:rsidR="00E53EB6" w:rsidRPr="00AF62C5" w:rsidRDefault="006500F5">
      <w:pPr>
        <w:pStyle w:val="ZitatmitEinzug"/>
        <w:jc w:val="left"/>
        <w:rPr>
          <w:rFonts w:asciiTheme="majorBidi" w:hAnsiTheme="majorBidi"/>
          <w:rPrChange w:id="16623" w:author="Christopher Fotheringham" w:date="2021-10-19T23:35:00Z">
            <w:rPr>
              <w:lang w:val="de-DE"/>
            </w:rPr>
          </w:rPrChange>
        </w:rPr>
        <w:pPrChange w:id="16624" w:author="Christopher Fotheringham" w:date="2021-10-19T23:35:00Z">
          <w:pPr>
            <w:pStyle w:val="ZitatmitEinzug"/>
          </w:pPr>
        </w:pPrChange>
      </w:pPr>
      <w:r w:rsidRPr="00AF62C5">
        <w:rPr>
          <w:rStyle w:val="biblio-authorGEN"/>
          <w:rFonts w:asciiTheme="majorBidi" w:hAnsiTheme="majorBidi"/>
          <w:sz w:val="18"/>
          <w:rPrChange w:id="16625" w:author="Christopher Fotheringham" w:date="2021-10-19T23:35:00Z">
            <w:rPr>
              <w:rStyle w:val="biblio-authorGEN"/>
              <w:sz w:val="18"/>
              <w:lang w:val="de-DE"/>
            </w:rPr>
          </w:rPrChange>
        </w:rPr>
        <w:t>Renou</w:t>
      </w:r>
      <w:r w:rsidRPr="00AF62C5">
        <w:rPr>
          <w:rFonts w:asciiTheme="majorBidi" w:hAnsiTheme="majorBidi"/>
          <w:rPrChange w:id="16626" w:author="Christopher Fotheringham" w:date="2021-10-19T23:35:00Z">
            <w:rPr>
              <w:lang w:val="de-DE"/>
            </w:rPr>
          </w:rPrChange>
        </w:rPr>
        <w:t>: XIII 50 “gagne”</w:t>
      </w:r>
    </w:p>
    <w:p w14:paraId="765C8ECB" w14:textId="77777777" w:rsidR="00E53EB6" w:rsidRPr="00AF62C5" w:rsidRDefault="006500F5">
      <w:pPr>
        <w:pStyle w:val="HaupttextnachZitat"/>
        <w:jc w:val="left"/>
        <w:rPr>
          <w:rFonts w:asciiTheme="majorBidi" w:hAnsiTheme="majorBidi"/>
          <w:rPrChange w:id="16627" w:author="Christopher Fotheringham" w:date="2021-10-19T23:35:00Z">
            <w:rPr>
              <w:lang w:val="de-DE"/>
            </w:rPr>
          </w:rPrChange>
        </w:rPr>
        <w:pPrChange w:id="16628" w:author="Christopher Fotheringham" w:date="2021-10-19T23:35:00Z">
          <w:pPr>
            <w:pStyle w:val="HaupttextnachZitat"/>
          </w:pPr>
        </w:pPrChange>
      </w:pPr>
      <w:r w:rsidRPr="00AF62C5">
        <w:rPr>
          <w:rFonts w:asciiTheme="majorBidi" w:hAnsiTheme="majorBidi"/>
          <w:rPrChange w:id="16629" w:author="Christopher Fotheringham" w:date="2021-10-19T23:35:00Z">
            <w:rPr>
              <w:lang w:val="de-DE"/>
            </w:rPr>
          </w:rPrChange>
        </w:rPr>
        <w:t>Vedic Web</w:t>
      </w:r>
    </w:p>
    <w:p w14:paraId="57DEF8E2" w14:textId="77777777" w:rsidR="00E53EB6" w:rsidRPr="00AF62C5" w:rsidRDefault="006500F5">
      <w:pPr>
        <w:pStyle w:val="HaupttextohneEinzug"/>
        <w:jc w:val="left"/>
        <w:rPr>
          <w:rFonts w:asciiTheme="majorBidi" w:hAnsiTheme="majorBidi"/>
          <w:rPrChange w:id="16630" w:author="Christopher Fotheringham" w:date="2021-10-19T23:35:00Z">
            <w:rPr>
              <w:lang w:val="de-DE"/>
            </w:rPr>
          </w:rPrChange>
        </w:rPr>
        <w:pPrChange w:id="16631" w:author="Christopher Fotheringham" w:date="2021-10-19T23:35:00Z">
          <w:pPr>
            <w:pStyle w:val="HaupttextohneEinzug"/>
          </w:pPr>
        </w:pPrChange>
      </w:pPr>
      <w:r w:rsidRPr="00AF62C5">
        <w:rPr>
          <w:rFonts w:asciiTheme="majorBidi" w:hAnsiTheme="majorBidi"/>
          <w:rPrChange w:id="16632" w:author="Christopher Fotheringham" w:date="2021-10-19T23:35:00Z">
            <w:rPr>
              <w:lang w:val="de-DE"/>
            </w:rPr>
          </w:rPrChange>
        </w:rPr>
        <w:t xml:space="preserve">Mantra: R̥V 6.16.28; VS 17.16; MS 2.10.2: 132,16-17; TS 4.6.1.5r; KS 18.1: 265,1-2 (TS; KS </w:t>
      </w:r>
      <w:r w:rsidRPr="00AF62C5">
        <w:rPr>
          <w:rFonts w:asciiTheme="majorBidi" w:hAnsiTheme="majorBidi"/>
          <w:i/>
          <w:rPrChange w:id="16633" w:author="Christopher Fotheringham" w:date="2021-10-19T23:35:00Z">
            <w:rPr>
              <w:i/>
              <w:lang w:val="de-DE"/>
            </w:rPr>
          </w:rPrChange>
        </w:rPr>
        <w:t xml:space="preserve">vaṁsate </w:t>
      </w:r>
      <w:r w:rsidRPr="00AF62C5">
        <w:rPr>
          <w:rFonts w:asciiTheme="majorBidi" w:hAnsiTheme="majorBidi"/>
          <w:rPrChange w:id="16634" w:author="Christopher Fotheringham" w:date="2021-10-19T23:35:00Z">
            <w:rPr>
              <w:lang w:val="de-DE"/>
            </w:rPr>
          </w:rPrChange>
        </w:rPr>
        <w:t xml:space="preserve">and </w:t>
      </w:r>
      <w:r w:rsidRPr="00AF62C5">
        <w:rPr>
          <w:rFonts w:asciiTheme="majorBidi" w:hAnsiTheme="majorBidi"/>
          <w:i/>
          <w:rPrChange w:id="16635" w:author="Christopher Fotheringham" w:date="2021-10-19T23:35:00Z">
            <w:rPr>
              <w:i/>
              <w:lang w:val="de-DE"/>
            </w:rPr>
          </w:rPrChange>
        </w:rPr>
        <w:t>yaṃsad</w:t>
      </w:r>
      <w:r w:rsidRPr="00AF62C5">
        <w:rPr>
          <w:rFonts w:asciiTheme="majorBidi" w:hAnsiTheme="majorBidi"/>
          <w:rPrChange w:id="16636" w:author="Christopher Fotheringham" w:date="2021-10-19T23:35:00Z">
            <w:rPr>
              <w:lang w:val="de-DE"/>
            </w:rPr>
          </w:rPrChange>
        </w:rPr>
        <w:t>).</w:t>
      </w:r>
    </w:p>
    <w:p w14:paraId="1FFEC8C0" w14:textId="77777777" w:rsidR="00E53EB6" w:rsidRPr="00AF62C5" w:rsidRDefault="006500F5">
      <w:pPr>
        <w:pStyle w:val="HaupttextohneEinzug"/>
        <w:jc w:val="left"/>
        <w:rPr>
          <w:rFonts w:asciiTheme="majorBidi" w:hAnsiTheme="majorBidi"/>
          <w:rPrChange w:id="16637" w:author="Christopher Fotheringham" w:date="2021-10-19T23:35:00Z">
            <w:rPr/>
          </w:rPrChange>
        </w:rPr>
        <w:pPrChange w:id="16638" w:author="Christopher Fotheringham" w:date="2021-10-19T23:35:00Z">
          <w:pPr>
            <w:pStyle w:val="HaupttextohneEinzug"/>
          </w:pPr>
        </w:pPrChange>
      </w:pPr>
      <w:r w:rsidRPr="00AF62C5">
        <w:rPr>
          <w:rFonts w:asciiTheme="majorBidi" w:hAnsiTheme="majorBidi"/>
          <w:rPrChange w:id="16639" w:author="Christopher Fotheringham" w:date="2021-10-19T23:35:00Z">
            <w:rPr/>
          </w:rPrChange>
        </w:rPr>
        <w:t>Prose: TS 5.4.4.1-5.3.</w:t>
      </w:r>
    </w:p>
    <w:p w14:paraId="0C682EA4" w14:textId="77777777" w:rsidR="00E53EB6" w:rsidRPr="00AF62C5" w:rsidRDefault="00E53EB6">
      <w:pPr>
        <w:pStyle w:val="HaupttextohneEinzug"/>
        <w:jc w:val="left"/>
        <w:rPr>
          <w:rFonts w:asciiTheme="majorBidi" w:hAnsiTheme="majorBidi"/>
          <w:rPrChange w:id="16640" w:author="Christopher Fotheringham" w:date="2021-10-19T23:35:00Z">
            <w:rPr/>
          </w:rPrChange>
        </w:rPr>
        <w:pPrChange w:id="16641" w:author="Christopher Fotheringham" w:date="2021-10-19T23:35:00Z">
          <w:pPr>
            <w:pStyle w:val="HaupttextohneEinzug"/>
          </w:pPr>
        </w:pPrChange>
      </w:pPr>
    </w:p>
    <w:p w14:paraId="13D20899" w14:textId="77777777" w:rsidR="00E53EB6" w:rsidRPr="00AF62C5" w:rsidRDefault="006500F5">
      <w:pPr>
        <w:pStyle w:val="HaupttextohneEinzug"/>
        <w:jc w:val="left"/>
        <w:rPr>
          <w:rFonts w:asciiTheme="majorBidi" w:hAnsiTheme="majorBidi"/>
          <w:rPrChange w:id="16642" w:author="Christopher Fotheringham" w:date="2021-10-19T23:35:00Z">
            <w:rPr/>
          </w:rPrChange>
        </w:rPr>
        <w:pPrChange w:id="16643" w:author="Christopher Fotheringham" w:date="2021-10-19T23:35:00Z">
          <w:pPr>
            <w:pStyle w:val="HaupttextohneEinzug"/>
          </w:pPr>
        </w:pPrChange>
      </w:pPr>
      <w:r w:rsidRPr="00AF62C5">
        <w:rPr>
          <w:rFonts w:asciiTheme="majorBidi" w:hAnsiTheme="majorBidi"/>
          <w:rPrChange w:id="16644" w:author="Christopher Fotheringham" w:date="2021-10-19T23:35:00Z">
            <w:rPr/>
          </w:rPrChange>
        </w:rPr>
        <w:t>Rite</w:t>
      </w:r>
    </w:p>
    <w:p w14:paraId="7BA07FD7" w14:textId="5714400C" w:rsidR="00E53EB6" w:rsidRPr="00AF62C5" w:rsidRDefault="006500F5">
      <w:pPr>
        <w:pStyle w:val="HaupttextohneEinzug"/>
        <w:jc w:val="left"/>
        <w:rPr>
          <w:rFonts w:asciiTheme="majorBidi" w:hAnsiTheme="majorBidi"/>
          <w:rPrChange w:id="16645" w:author="Christopher Fotheringham" w:date="2021-10-19T23:35:00Z">
            <w:rPr/>
          </w:rPrChange>
        </w:rPr>
        <w:pPrChange w:id="16646" w:author="Christopher Fotheringham" w:date="2021-10-19T23:35:00Z">
          <w:pPr>
            <w:pStyle w:val="HaupttextohneEinzug"/>
          </w:pPr>
        </w:pPrChange>
      </w:pPr>
      <w:r w:rsidRPr="00AF62C5">
        <w:rPr>
          <w:rFonts w:asciiTheme="majorBidi" w:hAnsiTheme="majorBidi"/>
          <w:i/>
          <w:rPrChange w:id="16647" w:author="Christopher Fotheringham" w:date="2021-10-19T23:35:00Z">
            <w:rPr/>
          </w:rPrChange>
        </w:rPr>
        <w:t>Agnicayana</w:t>
      </w:r>
      <w:r w:rsidRPr="00AF62C5">
        <w:rPr>
          <w:rFonts w:asciiTheme="majorBidi" w:hAnsiTheme="majorBidi"/>
          <w:rPrChange w:id="16648" w:author="Christopher Fotheringham" w:date="2021-10-19T23:35:00Z">
            <w:rPr/>
          </w:rPrChange>
        </w:rPr>
        <w:t xml:space="preserve">. Preparation of the fire, </w:t>
      </w:r>
      <w:r w:rsidR="000049A0" w:rsidRPr="002270E1">
        <w:rPr>
          <w:rFonts w:asciiTheme="majorBidi" w:hAnsiTheme="majorBidi"/>
          <w:rPrChange w:id="16649" w:author="Christopher Fotheringham" w:date="2021-10-19T23:35:00Z">
            <w:rPr>
              <w:i/>
            </w:rPr>
          </w:rPrChange>
        </w:rPr>
        <w:t>mantra</w:t>
      </w:r>
      <w:r w:rsidRPr="00AF62C5">
        <w:rPr>
          <w:rFonts w:asciiTheme="majorBidi" w:hAnsiTheme="majorBidi"/>
          <w:rPrChange w:id="16650" w:author="Christopher Fotheringham" w:date="2021-10-19T23:35:00Z">
            <w:rPr/>
          </w:rPrChange>
        </w:rPr>
        <w:t xml:space="preserve">s for the </w:t>
      </w:r>
      <w:del w:id="16651" w:author="Christopher Fotheringham" w:date="2021-10-19T23:35:00Z">
        <w:r>
          <w:rPr>
            <w:rFonts w:eastAsia="MS Mincho;ＭＳ 明朝" w:cs="Times Ext Roman"/>
            <w:szCs w:val="21"/>
            <w:lang w:eastAsia="hi-IN" w:bidi="en-GB"/>
          </w:rPr>
          <w:delText>moistening</w:delText>
        </w:r>
      </w:del>
      <w:ins w:id="16652" w:author="Christopher Fotheringham" w:date="2021-10-19T23:35:00Z">
        <w:r w:rsidR="00637252">
          <w:rPr>
            <w:rFonts w:asciiTheme="majorBidi" w:eastAsia="MS Mincho;ＭＳ 明朝" w:hAnsiTheme="majorBidi" w:cstheme="majorBidi"/>
            <w:noProof/>
            <w:szCs w:val="21"/>
            <w:lang w:eastAsia="hi-IN" w:bidi="en-GB"/>
          </w:rPr>
          <w:t>wetting</w:t>
        </w:r>
      </w:ins>
      <w:r w:rsidRPr="00AF62C5">
        <w:rPr>
          <w:rFonts w:asciiTheme="majorBidi" w:hAnsiTheme="majorBidi"/>
          <w:rPrChange w:id="16653" w:author="Christopher Fotheringham" w:date="2021-10-19T23:35:00Z">
            <w:rPr/>
          </w:rPrChange>
        </w:rPr>
        <w:t xml:space="preserve"> of the fire and dragging of a frog, a reed and </w:t>
      </w:r>
      <w:r w:rsidRPr="00AF62C5">
        <w:rPr>
          <w:rFonts w:asciiTheme="majorBidi" w:hAnsiTheme="majorBidi"/>
          <w:i/>
          <w:rPrChange w:id="16654" w:author="Christopher Fotheringham" w:date="2021-10-19T23:35:00Z">
            <w:rPr>
              <w:i/>
            </w:rPr>
          </w:rPrChange>
        </w:rPr>
        <w:t xml:space="preserve">avakā </w:t>
      </w:r>
      <w:r w:rsidRPr="00AF62C5">
        <w:rPr>
          <w:rFonts w:asciiTheme="majorBidi" w:hAnsiTheme="majorBidi"/>
          <w:rPrChange w:id="16655" w:author="Christopher Fotheringham" w:date="2021-10-19T23:35:00Z">
            <w:rPr/>
          </w:rPrChange>
        </w:rPr>
        <w:t>(herbal plant) over the fire (</w:t>
      </w:r>
      <w:r w:rsidRPr="00AF62C5">
        <w:rPr>
          <w:rFonts w:asciiTheme="majorBidi" w:hAnsiTheme="majorBidi"/>
          <w:i/>
          <w:rPrChange w:id="16656" w:author="Christopher Fotheringham" w:date="2021-10-19T23:35:00Z">
            <w:rPr/>
          </w:rPrChange>
        </w:rPr>
        <w:t>Pariṣecana</w:t>
      </w:r>
      <w:r w:rsidRPr="00AF62C5">
        <w:rPr>
          <w:rFonts w:asciiTheme="majorBidi" w:hAnsiTheme="majorBidi"/>
          <w:rPrChange w:id="16657" w:author="Christopher Fotheringham" w:date="2021-10-19T23:35:00Z">
            <w:rPr/>
          </w:rPrChange>
        </w:rPr>
        <w:t xml:space="preserve"> “sprinkling” and </w:t>
      </w:r>
      <w:r w:rsidRPr="00AF62C5">
        <w:rPr>
          <w:rFonts w:asciiTheme="majorBidi" w:hAnsiTheme="majorBidi"/>
          <w:i/>
          <w:rPrChange w:id="16658" w:author="Christopher Fotheringham" w:date="2021-10-19T23:35:00Z">
            <w:rPr/>
          </w:rPrChange>
        </w:rPr>
        <w:t>Vikarṣaṇa</w:t>
      </w:r>
      <w:r w:rsidRPr="00AF62C5">
        <w:rPr>
          <w:rFonts w:asciiTheme="majorBidi" w:hAnsiTheme="majorBidi"/>
          <w:rPrChange w:id="16659" w:author="Christopher Fotheringham" w:date="2021-10-19T23:35:00Z">
            <w:rPr/>
          </w:rPrChange>
        </w:rPr>
        <w:t xml:space="preserve"> “dragging asunder” of the fire). This stanza is namely to accompany an oblation to Agni.</w:t>
      </w:r>
    </w:p>
    <w:p w14:paraId="3EE9E66C" w14:textId="77777777" w:rsidR="00E53EB6" w:rsidRDefault="00E53EB6">
      <w:pPr>
        <w:pStyle w:val="HaupttextohneEinzug"/>
        <w:rPr>
          <w:del w:id="16660" w:author="Christopher Fotheringham" w:date="2021-10-19T23:35:00Z"/>
          <w:rFonts w:eastAsia="MS Mincho;ＭＳ 明朝" w:cs="Times Ext Roman"/>
          <w:szCs w:val="21"/>
          <w:lang w:eastAsia="hi-IN" w:bidi="en-GB"/>
        </w:rPr>
      </w:pPr>
    </w:p>
    <w:p w14:paraId="2E39A3D0" w14:textId="77777777" w:rsidR="00E53EB6" w:rsidRDefault="00E53EB6">
      <w:pPr>
        <w:pStyle w:val="HaupttextohneEinzug"/>
        <w:rPr>
          <w:del w:id="16661" w:author="Christopher Fotheringham" w:date="2021-10-19T23:35:00Z"/>
          <w:rFonts w:eastAsia="MS Mincho;ＭＳ 明朝" w:cs="Times Ext Roman"/>
          <w:szCs w:val="21"/>
          <w:lang w:eastAsia="hi-IN" w:bidi="en-GB"/>
        </w:rPr>
      </w:pPr>
    </w:p>
    <w:p w14:paraId="4118F7D3" w14:textId="77777777" w:rsidR="00E53EB6" w:rsidRPr="00AF62C5" w:rsidRDefault="006500F5">
      <w:pPr>
        <w:pStyle w:val="Heading5"/>
        <w:numPr>
          <w:ilvl w:val="0"/>
          <w:numId w:val="0"/>
        </w:numPr>
        <w:rPr>
          <w:rFonts w:asciiTheme="majorBidi" w:hAnsiTheme="majorBidi"/>
          <w:b/>
          <w:rPrChange w:id="16662" w:author="Christopher Fotheringham" w:date="2021-10-19T23:35:00Z">
            <w:rPr/>
          </w:rPrChange>
        </w:rPr>
        <w:pPrChange w:id="16663" w:author="Christopher Fotheringham" w:date="2021-10-19T23:35:00Z">
          <w:pPr>
            <w:pStyle w:val="Heading5"/>
            <w:tabs>
              <w:tab w:val="left" w:pos="0"/>
            </w:tabs>
          </w:pPr>
        </w:pPrChange>
      </w:pPr>
      <w:r w:rsidRPr="00AF62C5">
        <w:rPr>
          <w:rFonts w:asciiTheme="majorBidi" w:hAnsiTheme="majorBidi"/>
          <w:b/>
          <w:rPrChange w:id="16664" w:author="Christopher Fotheringham" w:date="2021-10-19T23:35:00Z">
            <w:rPr/>
          </w:rPrChange>
        </w:rPr>
        <w:t>Vājasaneya occurrences (Mādhyaṃdina recension)</w:t>
      </w:r>
    </w:p>
    <w:p w14:paraId="75E82C98" w14:textId="77777777" w:rsidR="00E53EB6" w:rsidRPr="00AF62C5" w:rsidRDefault="006500F5" w:rsidP="00642C45">
      <w:pPr>
        <w:pStyle w:val="Heading5"/>
        <w:numPr>
          <w:ilvl w:val="4"/>
          <w:numId w:val="2"/>
        </w:numPr>
        <w:tabs>
          <w:tab w:val="left" w:pos="0"/>
        </w:tabs>
        <w:rPr>
          <w:rFonts w:asciiTheme="majorBidi" w:hAnsiTheme="majorBidi"/>
          <w:rPrChange w:id="16665" w:author="Christopher Fotheringham" w:date="2021-10-19T23:35:00Z">
            <w:rPr/>
          </w:rPrChange>
        </w:rPr>
      </w:pPr>
      <w:r w:rsidRPr="00AF62C5">
        <w:rPr>
          <w:rFonts w:asciiTheme="majorBidi" w:hAnsiTheme="majorBidi"/>
          <w:u w:val="single"/>
          <w:rPrChange w:id="16666" w:author="Christopher Fotheringham" w:date="2021-10-19T23:35:00Z">
            <w:rPr>
              <w:u w:val="single"/>
            </w:rPr>
          </w:rPrChange>
        </w:rPr>
        <w:t>VS 7.17</w:t>
      </w:r>
      <w:r w:rsidRPr="00AF62C5">
        <w:rPr>
          <w:rFonts w:asciiTheme="majorBidi" w:hAnsiTheme="majorBidi"/>
          <w:rPrChange w:id="16667" w:author="Christopher Fotheringham" w:date="2021-10-19T23:35:00Z">
            <w:rPr/>
          </w:rPrChange>
        </w:rPr>
        <w:tab/>
      </w:r>
      <w:r w:rsidRPr="00AF62C5">
        <w:rPr>
          <w:rFonts w:asciiTheme="majorBidi" w:hAnsiTheme="majorBidi"/>
          <w:rPrChange w:id="16668" w:author="Christopher Fotheringham" w:date="2021-10-19T23:35:00Z">
            <w:rPr/>
          </w:rPrChange>
        </w:rPr>
        <w:tab/>
      </w:r>
      <w:r w:rsidRPr="00AF62C5">
        <w:rPr>
          <w:rFonts w:asciiTheme="majorBidi" w:hAnsiTheme="majorBidi"/>
          <w:rPrChange w:id="16669" w:author="Christopher Fotheringham" w:date="2021-10-19T23:35:00Z">
            <w:rPr/>
          </w:rPrChange>
        </w:rPr>
        <w:tab/>
      </w:r>
      <w:r w:rsidRPr="00AF62C5">
        <w:rPr>
          <w:rFonts w:asciiTheme="majorBidi" w:hAnsiTheme="majorBidi"/>
          <w:rPrChange w:id="16670" w:author="Christopher Fotheringham" w:date="2021-10-19T23:35:00Z">
            <w:rPr/>
          </w:rPrChange>
        </w:rPr>
        <w:tab/>
      </w:r>
      <w:r w:rsidRPr="00AF62C5">
        <w:rPr>
          <w:rFonts w:asciiTheme="majorBidi" w:hAnsiTheme="majorBidi"/>
          <w:rPrChange w:id="16671" w:author="Christopher Fotheringham" w:date="2021-10-19T23:35:00Z">
            <w:rPr/>
          </w:rPrChange>
        </w:rPr>
        <w:tab/>
      </w:r>
      <w:r w:rsidRPr="00AF62C5">
        <w:rPr>
          <w:rFonts w:asciiTheme="majorBidi" w:hAnsiTheme="majorBidi"/>
          <w:rPrChange w:id="16672" w:author="Christopher Fotheringham" w:date="2021-10-19T23:35:00Z">
            <w:rPr/>
          </w:rPrChange>
        </w:rPr>
        <w:tab/>
      </w:r>
      <w:r w:rsidRPr="00AF62C5">
        <w:rPr>
          <w:rFonts w:asciiTheme="majorBidi" w:hAnsiTheme="majorBidi"/>
          <w:rPrChange w:id="16673" w:author="Christopher Fotheringham" w:date="2021-10-19T23:35:00Z">
            <w:rPr/>
          </w:rPrChange>
        </w:rPr>
        <w:tab/>
      </w:r>
      <w:r w:rsidRPr="00AF62C5">
        <w:rPr>
          <w:rFonts w:asciiTheme="majorBidi" w:hAnsiTheme="majorBidi"/>
          <w:rPrChange w:id="16674" w:author="Christopher Fotheringham" w:date="2021-10-19T23:35:00Z">
            <w:rPr/>
          </w:rPrChange>
        </w:rPr>
        <w:tab/>
      </w:r>
      <w:r w:rsidRPr="00AF62C5">
        <w:rPr>
          <w:rFonts w:asciiTheme="majorBidi" w:hAnsiTheme="majorBidi"/>
          <w:i/>
          <w:rPrChange w:id="16675" w:author="Christopher Fotheringham" w:date="2021-10-19T23:35:00Z">
            <w:rPr>
              <w:i/>
            </w:rPr>
          </w:rPrChange>
        </w:rPr>
        <w:t xml:space="preserve"> </w:t>
      </w:r>
      <w:r w:rsidRPr="00AF62C5">
        <w:rPr>
          <w:rFonts w:asciiTheme="majorBidi" w:hAnsiTheme="majorBidi"/>
          <w:i/>
          <w:rPrChange w:id="16676" w:author="Christopher Fotheringham" w:date="2021-10-19T23:35:00Z">
            <w:rPr>
              <w:i/>
            </w:rPr>
          </w:rPrChange>
        </w:rPr>
        <w:tab/>
      </w:r>
    </w:p>
    <w:p w14:paraId="6703C657" w14:textId="77777777" w:rsidR="00E53EB6" w:rsidRPr="00AF62C5" w:rsidRDefault="006500F5">
      <w:pPr>
        <w:pStyle w:val="Zitat"/>
        <w:jc w:val="left"/>
        <w:rPr>
          <w:rFonts w:asciiTheme="majorBidi" w:hAnsiTheme="majorBidi"/>
          <w:i/>
          <w:rPrChange w:id="16677" w:author="Christopher Fotheringham" w:date="2021-10-19T23:35:00Z">
            <w:rPr>
              <w:i/>
            </w:rPr>
          </w:rPrChange>
        </w:rPr>
        <w:pPrChange w:id="16678" w:author="Christopher Fotheringham" w:date="2021-10-19T23:35:00Z">
          <w:pPr>
            <w:pStyle w:val="Zitat"/>
          </w:pPr>
        </w:pPrChange>
      </w:pPr>
      <w:r w:rsidRPr="00AF62C5">
        <w:rPr>
          <w:rFonts w:asciiTheme="majorBidi" w:hAnsiTheme="majorBidi"/>
          <w:rPrChange w:id="16679" w:author="Christopher Fotheringham" w:date="2021-10-19T23:35:00Z">
            <w:rPr/>
          </w:rPrChange>
        </w:rPr>
        <w:t xml:space="preserve">7.17 </w:t>
      </w:r>
      <w:r w:rsidRPr="00AF62C5">
        <w:rPr>
          <w:rFonts w:asciiTheme="majorBidi" w:hAnsiTheme="majorBidi"/>
          <w:i/>
          <w:rPrChange w:id="16680" w:author="Christopher Fotheringham" w:date="2021-10-19T23:35:00Z">
            <w:rPr>
              <w:i/>
            </w:rPr>
          </w:rPrChange>
        </w:rPr>
        <w:t xml:space="preserve">máno ná yéṣu hávaneṣu tigmáṃ vípaḥ </w:t>
      </w:r>
      <w:r w:rsidRPr="00AF62C5">
        <w:rPr>
          <w:rFonts w:asciiTheme="majorBidi" w:hAnsiTheme="majorBidi" w:hint="eastAsia"/>
          <w:i/>
          <w:rPrChange w:id="16681" w:author="Christopher Fotheringham" w:date="2021-10-19T23:35:00Z">
            <w:rPr>
              <w:rFonts w:hint="eastAsia"/>
              <w:i/>
            </w:rPr>
          </w:rPrChange>
        </w:rPr>
        <w:t>śá</w:t>
      </w:r>
      <w:r w:rsidRPr="00AF62C5">
        <w:rPr>
          <w:rFonts w:asciiTheme="majorBidi" w:hAnsiTheme="majorBidi"/>
          <w:i/>
          <w:rPrChange w:id="16682" w:author="Christopher Fotheringham" w:date="2021-10-19T23:35:00Z">
            <w:rPr>
              <w:i/>
            </w:rPr>
          </w:rPrChange>
        </w:rPr>
        <w:t>cy</w:t>
      </w:r>
      <w:r w:rsidRPr="00AF62C5">
        <w:rPr>
          <w:rFonts w:asciiTheme="majorBidi" w:hAnsiTheme="majorBidi" w:hint="eastAsia"/>
          <w:i/>
          <w:rPrChange w:id="16683" w:author="Christopher Fotheringham" w:date="2021-10-19T23:35:00Z">
            <w:rPr>
              <w:rFonts w:hint="eastAsia"/>
              <w:i/>
            </w:rPr>
          </w:rPrChange>
        </w:rPr>
        <w:t>ā</w:t>
      </w:r>
      <w:r w:rsidRPr="00AF62C5">
        <w:rPr>
          <w:rFonts w:asciiTheme="majorBidi" w:hAnsiTheme="majorBidi"/>
          <w:i/>
          <w:rPrChange w:id="16684" w:author="Christopher Fotheringham" w:date="2021-10-19T23:35:00Z">
            <w:rPr>
              <w:i/>
            </w:rPr>
          </w:rPrChange>
        </w:rPr>
        <w:t xml:space="preserve"> vanuthó drávant</w:t>
      </w:r>
      <w:r w:rsidRPr="00AF62C5">
        <w:rPr>
          <w:rFonts w:asciiTheme="majorBidi" w:hAnsiTheme="majorBidi" w:hint="eastAsia"/>
          <w:i/>
          <w:rPrChange w:id="16685" w:author="Christopher Fotheringham" w:date="2021-10-19T23:35:00Z">
            <w:rPr>
              <w:rFonts w:hint="eastAsia"/>
              <w:i/>
            </w:rPr>
          </w:rPrChange>
        </w:rPr>
        <w:t>ā</w:t>
      </w:r>
      <w:r w:rsidRPr="00AF62C5">
        <w:rPr>
          <w:rFonts w:asciiTheme="majorBidi" w:hAnsiTheme="majorBidi"/>
          <w:i/>
          <w:rPrChange w:id="16686" w:author="Christopher Fotheringham" w:date="2021-10-19T23:35:00Z">
            <w:rPr>
              <w:i/>
            </w:rPr>
          </w:rPrChange>
        </w:rPr>
        <w:t xml:space="preserve"> \ </w:t>
      </w:r>
      <w:r w:rsidRPr="00AF62C5">
        <w:rPr>
          <w:rFonts w:asciiTheme="majorBidi" w:hAnsiTheme="majorBidi" w:hint="eastAsia"/>
          <w:i/>
          <w:rPrChange w:id="16687" w:author="Christopher Fotheringham" w:date="2021-10-19T23:35:00Z">
            <w:rPr>
              <w:rFonts w:hint="eastAsia"/>
              <w:i/>
            </w:rPr>
          </w:rPrChange>
        </w:rPr>
        <w:t>ā</w:t>
      </w:r>
      <w:r w:rsidRPr="00AF62C5">
        <w:rPr>
          <w:rFonts w:asciiTheme="majorBidi" w:hAnsiTheme="majorBidi" w:hint="eastAsia"/>
          <w:i/>
          <w:rPrChange w:id="16688" w:author="Christopher Fotheringham" w:date="2021-10-19T23:35:00Z">
            <w:rPr>
              <w:rFonts w:hint="eastAsia"/>
              <w:i/>
            </w:rPr>
          </w:rPrChange>
        </w:rPr>
        <w:t>́</w:t>
      </w:r>
      <w:r w:rsidRPr="00AF62C5">
        <w:rPr>
          <w:rFonts w:asciiTheme="majorBidi" w:hAnsiTheme="majorBidi"/>
          <w:i/>
          <w:rPrChange w:id="16689" w:author="Christopher Fotheringham" w:date="2021-10-19T23:35:00Z">
            <w:rPr>
              <w:i/>
            </w:rPr>
          </w:rPrChange>
        </w:rPr>
        <w:t xml:space="preserve"> yáḥ </w:t>
      </w:r>
      <w:r w:rsidRPr="00AF62C5">
        <w:rPr>
          <w:rFonts w:asciiTheme="majorBidi" w:hAnsiTheme="majorBidi" w:hint="eastAsia"/>
          <w:i/>
          <w:rPrChange w:id="16690" w:author="Christopher Fotheringham" w:date="2021-10-19T23:35:00Z">
            <w:rPr>
              <w:rFonts w:hint="eastAsia"/>
              <w:i/>
            </w:rPr>
          </w:rPrChange>
        </w:rPr>
        <w:t>śá</w:t>
      </w:r>
      <w:r w:rsidRPr="00AF62C5">
        <w:rPr>
          <w:rFonts w:asciiTheme="majorBidi" w:hAnsiTheme="majorBidi"/>
          <w:i/>
          <w:rPrChange w:id="16691" w:author="Christopher Fotheringham" w:date="2021-10-19T23:35:00Z">
            <w:rPr>
              <w:i/>
            </w:rPr>
          </w:rPrChange>
        </w:rPr>
        <w:t>ry</w:t>
      </w:r>
      <w:r w:rsidRPr="00AF62C5">
        <w:rPr>
          <w:rFonts w:asciiTheme="majorBidi" w:hAnsiTheme="majorBidi" w:hint="eastAsia"/>
          <w:i/>
          <w:rPrChange w:id="16692" w:author="Christopher Fotheringham" w:date="2021-10-19T23:35:00Z">
            <w:rPr>
              <w:rFonts w:hint="eastAsia"/>
              <w:i/>
            </w:rPr>
          </w:rPrChange>
        </w:rPr>
        <w:t>ā</w:t>
      </w:r>
      <w:r w:rsidRPr="00AF62C5">
        <w:rPr>
          <w:rFonts w:asciiTheme="majorBidi" w:hAnsiTheme="majorBidi"/>
          <w:i/>
          <w:rPrChange w:id="16693" w:author="Christopher Fotheringham" w:date="2021-10-19T23:35:00Z">
            <w:rPr>
              <w:i/>
            </w:rPr>
          </w:rPrChange>
        </w:rPr>
        <w:t>bis tuvinr̥mṇó asy</w:t>
      </w:r>
      <w:r w:rsidRPr="00AF62C5">
        <w:rPr>
          <w:rFonts w:asciiTheme="majorBidi" w:hAnsiTheme="majorBidi" w:hint="eastAsia"/>
          <w:i/>
          <w:rPrChange w:id="16694" w:author="Christopher Fotheringham" w:date="2021-10-19T23:35:00Z">
            <w:rPr>
              <w:rFonts w:hint="eastAsia"/>
              <w:i/>
            </w:rPr>
          </w:rPrChange>
        </w:rPr>
        <w:t>ā</w:t>
      </w:r>
      <w:r w:rsidRPr="00AF62C5">
        <w:rPr>
          <w:rFonts w:asciiTheme="majorBidi" w:hAnsiTheme="majorBidi" w:hint="eastAsia"/>
          <w:i/>
          <w:rPrChange w:id="16695" w:author="Christopher Fotheringham" w:date="2021-10-19T23:35:00Z">
            <w:rPr>
              <w:rFonts w:hint="eastAsia"/>
              <w:i/>
            </w:rPr>
          </w:rPrChange>
        </w:rPr>
        <w:t>́</w:t>
      </w:r>
      <w:r w:rsidRPr="00AF62C5">
        <w:rPr>
          <w:rFonts w:asciiTheme="majorBidi" w:hAnsiTheme="majorBidi" w:hint="eastAsia"/>
          <w:i/>
          <w:rPrChange w:id="16696" w:author="Christopher Fotheringham" w:date="2021-10-19T23:35:00Z">
            <w:rPr>
              <w:rFonts w:hint="eastAsia"/>
              <w:i/>
            </w:rPr>
          </w:rPrChange>
        </w:rPr>
        <w:t>ś</w:t>
      </w:r>
      <w:r w:rsidRPr="00AF62C5">
        <w:rPr>
          <w:rFonts w:asciiTheme="majorBidi" w:hAnsiTheme="majorBidi"/>
          <w:i/>
          <w:rPrChange w:id="16697" w:author="Christopher Fotheringham" w:date="2021-10-19T23:35:00Z">
            <w:rPr>
              <w:i/>
            </w:rPr>
          </w:rPrChange>
        </w:rPr>
        <w:t>r</w:t>
      </w:r>
      <w:r w:rsidRPr="00AF62C5">
        <w:rPr>
          <w:rFonts w:asciiTheme="majorBidi" w:hAnsiTheme="majorBidi" w:hint="eastAsia"/>
          <w:i/>
          <w:rPrChange w:id="16698" w:author="Christopher Fotheringham" w:date="2021-10-19T23:35:00Z">
            <w:rPr>
              <w:rFonts w:hint="eastAsia"/>
              <w:i/>
            </w:rPr>
          </w:rPrChange>
        </w:rPr>
        <w:t>ī</w:t>
      </w:r>
      <w:r w:rsidRPr="00AF62C5">
        <w:rPr>
          <w:rFonts w:asciiTheme="majorBidi" w:hAnsiTheme="majorBidi"/>
          <w:i/>
          <w:rPrChange w:id="16699" w:author="Christopher Fotheringham" w:date="2021-10-19T23:35:00Z">
            <w:rPr>
              <w:i/>
            </w:rPr>
          </w:rPrChange>
        </w:rPr>
        <w:t>ṇ</w:t>
      </w:r>
      <w:r w:rsidRPr="00AF62C5">
        <w:rPr>
          <w:rFonts w:asciiTheme="majorBidi" w:hAnsiTheme="majorBidi" w:hint="eastAsia"/>
          <w:i/>
          <w:rPrChange w:id="16700" w:author="Christopher Fotheringham" w:date="2021-10-19T23:35:00Z">
            <w:rPr>
              <w:rFonts w:hint="eastAsia"/>
              <w:i/>
            </w:rPr>
          </w:rPrChange>
        </w:rPr>
        <w:t>ī</w:t>
      </w:r>
      <w:r w:rsidRPr="00AF62C5">
        <w:rPr>
          <w:rFonts w:asciiTheme="majorBidi" w:hAnsiTheme="majorBidi"/>
          <w:i/>
          <w:rPrChange w:id="16701" w:author="Christopher Fotheringham" w:date="2021-10-19T23:35:00Z">
            <w:rPr>
              <w:i/>
            </w:rPr>
          </w:rPrChange>
        </w:rPr>
        <w:t>t</w:t>
      </w:r>
      <w:r w:rsidRPr="00AF62C5">
        <w:rPr>
          <w:rFonts w:asciiTheme="majorBidi" w:hAnsiTheme="majorBidi" w:hint="eastAsia"/>
          <w:i/>
          <w:rPrChange w:id="16702" w:author="Christopher Fotheringham" w:date="2021-10-19T23:35:00Z">
            <w:rPr>
              <w:rFonts w:hint="eastAsia"/>
              <w:i/>
            </w:rPr>
          </w:rPrChange>
        </w:rPr>
        <w:t>ā</w:t>
      </w:r>
      <w:r w:rsidRPr="00AF62C5">
        <w:rPr>
          <w:rFonts w:asciiTheme="majorBidi" w:hAnsiTheme="majorBidi"/>
          <w:i/>
          <w:rPrChange w:id="16703" w:author="Christopher Fotheringham" w:date="2021-10-19T23:35:00Z">
            <w:rPr>
              <w:i/>
            </w:rPr>
          </w:rPrChange>
        </w:rPr>
        <w:t>dí</w:t>
      </w:r>
      <w:r w:rsidRPr="00AF62C5">
        <w:rPr>
          <w:rFonts w:asciiTheme="majorBidi" w:hAnsiTheme="majorBidi" w:hint="eastAsia"/>
          <w:i/>
          <w:rPrChange w:id="16704" w:author="Christopher Fotheringham" w:date="2021-10-19T23:35:00Z">
            <w:rPr>
              <w:rFonts w:hint="eastAsia"/>
              <w:i/>
            </w:rPr>
          </w:rPrChange>
        </w:rPr>
        <w:t>ś</w:t>
      </w:r>
      <w:r w:rsidRPr="00AF62C5">
        <w:rPr>
          <w:rFonts w:asciiTheme="majorBidi" w:hAnsiTheme="majorBidi"/>
          <w:i/>
          <w:rPrChange w:id="16705" w:author="Christopher Fotheringham" w:date="2021-10-19T23:35:00Z">
            <w:rPr>
              <w:i/>
            </w:rPr>
          </w:rPrChange>
        </w:rPr>
        <w:t>aṃ gábhastau</w:t>
      </w:r>
      <w:r w:rsidRPr="00AF62C5">
        <w:rPr>
          <w:rStyle w:val="FootnoteAnchor"/>
          <w:rFonts w:asciiTheme="majorBidi" w:hAnsiTheme="majorBidi"/>
          <w:i/>
          <w:rPrChange w:id="16706" w:author="Christopher Fotheringham" w:date="2021-10-19T23:35:00Z">
            <w:rPr>
              <w:rStyle w:val="FootnoteAnchor"/>
              <w:i/>
            </w:rPr>
          </w:rPrChange>
        </w:rPr>
        <w:footnoteReference w:id="187"/>
      </w:r>
      <w:r w:rsidRPr="00AF62C5">
        <w:rPr>
          <w:rFonts w:asciiTheme="majorBidi" w:hAnsiTheme="majorBidi"/>
          <w:i/>
          <w:rPrChange w:id="16715" w:author="Christopher Fotheringham" w:date="2021-10-19T23:35:00Z">
            <w:rPr>
              <w:i/>
            </w:rPr>
          </w:rPrChange>
        </w:rPr>
        <w:t xml:space="preserve"> \ eṣá te yóniḥ praj</w:t>
      </w:r>
      <w:r w:rsidRPr="00AF62C5">
        <w:rPr>
          <w:rFonts w:asciiTheme="majorBidi" w:hAnsiTheme="majorBidi" w:hint="eastAsia"/>
          <w:i/>
          <w:rPrChange w:id="16716" w:author="Christopher Fotheringham" w:date="2021-10-19T23:35:00Z">
            <w:rPr>
              <w:rFonts w:hint="eastAsia"/>
              <w:i/>
            </w:rPr>
          </w:rPrChange>
        </w:rPr>
        <w:t>ā</w:t>
      </w:r>
      <w:r w:rsidRPr="00AF62C5">
        <w:rPr>
          <w:rFonts w:asciiTheme="majorBidi" w:hAnsiTheme="majorBidi" w:hint="eastAsia"/>
          <w:i/>
          <w:rPrChange w:id="16717" w:author="Christopher Fotheringham" w:date="2021-10-19T23:35:00Z">
            <w:rPr>
              <w:rFonts w:hint="eastAsia"/>
              <w:i/>
            </w:rPr>
          </w:rPrChange>
        </w:rPr>
        <w:t>́</w:t>
      </w:r>
      <w:r w:rsidRPr="00AF62C5">
        <w:rPr>
          <w:rFonts w:asciiTheme="majorBidi" w:hAnsiTheme="majorBidi"/>
          <w:i/>
          <w:rPrChange w:id="16718" w:author="Christopher Fotheringham" w:date="2021-10-19T23:35:00Z">
            <w:rPr>
              <w:i/>
            </w:rPr>
          </w:rPrChange>
        </w:rPr>
        <w:t>ḥ p</w:t>
      </w:r>
      <w:r w:rsidRPr="00AF62C5">
        <w:rPr>
          <w:rFonts w:asciiTheme="majorBidi" w:hAnsiTheme="majorBidi" w:hint="eastAsia"/>
          <w:i/>
          <w:rPrChange w:id="16719" w:author="Christopher Fotheringham" w:date="2021-10-19T23:35:00Z">
            <w:rPr>
              <w:rFonts w:hint="eastAsia"/>
              <w:i/>
            </w:rPr>
          </w:rPrChange>
        </w:rPr>
        <w:t>ā</w:t>
      </w:r>
      <w:r w:rsidRPr="00AF62C5">
        <w:rPr>
          <w:rFonts w:asciiTheme="majorBidi" w:hAnsiTheme="majorBidi"/>
          <w:i/>
          <w:rPrChange w:id="16720" w:author="Christopher Fotheringham" w:date="2021-10-19T23:35:00Z">
            <w:rPr>
              <w:i/>
            </w:rPr>
          </w:rPrChange>
        </w:rPr>
        <w:t>hi \ ápamr̥ṣṭo márkaḥ \ dev</w:t>
      </w:r>
      <w:r w:rsidRPr="00AF62C5">
        <w:rPr>
          <w:rFonts w:asciiTheme="majorBidi" w:hAnsiTheme="majorBidi" w:hint="eastAsia"/>
          <w:i/>
          <w:rPrChange w:id="16721" w:author="Christopher Fotheringham" w:date="2021-10-19T23:35:00Z">
            <w:rPr>
              <w:rFonts w:hint="eastAsia"/>
              <w:i/>
            </w:rPr>
          </w:rPrChange>
        </w:rPr>
        <w:t>ā</w:t>
      </w:r>
      <w:r w:rsidRPr="00AF62C5">
        <w:rPr>
          <w:rFonts w:asciiTheme="majorBidi" w:hAnsiTheme="majorBidi" w:hint="eastAsia"/>
          <w:i/>
          <w:rPrChange w:id="16722" w:author="Christopher Fotheringham" w:date="2021-10-19T23:35:00Z">
            <w:rPr>
              <w:rFonts w:hint="eastAsia"/>
              <w:i/>
            </w:rPr>
          </w:rPrChange>
        </w:rPr>
        <w:t>́</w:t>
      </w:r>
      <w:r w:rsidRPr="00AF62C5">
        <w:rPr>
          <w:rFonts w:asciiTheme="majorBidi" w:hAnsiTheme="majorBidi"/>
          <w:i/>
          <w:rPrChange w:id="16723" w:author="Christopher Fotheringham" w:date="2021-10-19T23:35:00Z">
            <w:rPr>
              <w:i/>
            </w:rPr>
          </w:rPrChange>
        </w:rPr>
        <w:t>s tv</w:t>
      </w:r>
      <w:r w:rsidRPr="00AF62C5">
        <w:rPr>
          <w:rFonts w:asciiTheme="majorBidi" w:hAnsiTheme="majorBidi" w:hint="eastAsia"/>
          <w:i/>
          <w:rPrChange w:id="16724" w:author="Christopher Fotheringham" w:date="2021-10-19T23:35:00Z">
            <w:rPr>
              <w:rFonts w:hint="eastAsia"/>
              <w:i/>
            </w:rPr>
          </w:rPrChange>
        </w:rPr>
        <w:t>ā</w:t>
      </w:r>
      <w:r w:rsidRPr="00AF62C5">
        <w:rPr>
          <w:rFonts w:asciiTheme="majorBidi" w:hAnsiTheme="majorBidi"/>
          <w:i/>
          <w:rPrChange w:id="16725" w:author="Christopher Fotheringham" w:date="2021-10-19T23:35:00Z">
            <w:rPr>
              <w:i/>
            </w:rPr>
          </w:rPrChange>
        </w:rPr>
        <w:t xml:space="preserve"> manthip</w:t>
      </w:r>
      <w:r w:rsidRPr="00AF62C5">
        <w:rPr>
          <w:rFonts w:asciiTheme="majorBidi" w:hAnsiTheme="majorBidi" w:hint="eastAsia"/>
          <w:i/>
          <w:rPrChange w:id="16726" w:author="Christopher Fotheringham" w:date="2021-10-19T23:35:00Z">
            <w:rPr>
              <w:rFonts w:hint="eastAsia"/>
              <w:i/>
            </w:rPr>
          </w:rPrChange>
        </w:rPr>
        <w:t>ā</w:t>
      </w:r>
      <w:r w:rsidRPr="00AF62C5">
        <w:rPr>
          <w:rFonts w:asciiTheme="majorBidi" w:hAnsiTheme="majorBidi" w:hint="eastAsia"/>
          <w:i/>
          <w:rPrChange w:id="16727" w:author="Christopher Fotheringham" w:date="2021-10-19T23:35:00Z">
            <w:rPr>
              <w:rFonts w:hint="eastAsia"/>
              <w:i/>
            </w:rPr>
          </w:rPrChange>
        </w:rPr>
        <w:t>́</w:t>
      </w:r>
      <w:r w:rsidRPr="00AF62C5">
        <w:rPr>
          <w:rFonts w:asciiTheme="majorBidi" w:hAnsiTheme="majorBidi"/>
          <w:i/>
          <w:rPrChange w:id="16728" w:author="Christopher Fotheringham" w:date="2021-10-19T23:35:00Z">
            <w:rPr>
              <w:i/>
            </w:rPr>
          </w:rPrChange>
        </w:rPr>
        <w:t>ḥ práṇayantu \ án</w:t>
      </w:r>
      <w:r w:rsidRPr="00AF62C5">
        <w:rPr>
          <w:rFonts w:asciiTheme="majorBidi" w:hAnsiTheme="majorBidi" w:hint="eastAsia"/>
          <w:i/>
          <w:rPrChange w:id="16729" w:author="Christopher Fotheringham" w:date="2021-10-19T23:35:00Z">
            <w:rPr>
              <w:rFonts w:hint="eastAsia"/>
              <w:i/>
            </w:rPr>
          </w:rPrChange>
        </w:rPr>
        <w:t>ā</w:t>
      </w:r>
      <w:r w:rsidRPr="00AF62C5">
        <w:rPr>
          <w:rFonts w:asciiTheme="majorBidi" w:hAnsiTheme="majorBidi"/>
          <w:i/>
          <w:rPrChange w:id="16730" w:author="Christopher Fotheringham" w:date="2021-10-19T23:35:00Z">
            <w:rPr>
              <w:i/>
            </w:rPr>
          </w:rPrChange>
        </w:rPr>
        <w:t>dhr̥ṣt</w:t>
      </w:r>
      <w:r w:rsidRPr="00AF62C5">
        <w:rPr>
          <w:rFonts w:asciiTheme="majorBidi" w:hAnsiTheme="majorBidi" w:hint="eastAsia"/>
          <w:i/>
          <w:rPrChange w:id="16731" w:author="Christopher Fotheringham" w:date="2021-10-19T23:35:00Z">
            <w:rPr>
              <w:rFonts w:hint="eastAsia"/>
              <w:i/>
            </w:rPr>
          </w:rPrChange>
        </w:rPr>
        <w:t>ā</w:t>
      </w:r>
      <w:r w:rsidRPr="00AF62C5">
        <w:rPr>
          <w:rFonts w:asciiTheme="majorBidi" w:hAnsiTheme="majorBidi"/>
          <w:i/>
          <w:rPrChange w:id="16732" w:author="Christopher Fotheringham" w:date="2021-10-19T23:35:00Z">
            <w:rPr>
              <w:i/>
            </w:rPr>
          </w:rPrChange>
        </w:rPr>
        <w:t>si \\</w:t>
      </w:r>
    </w:p>
    <w:p w14:paraId="16DCF304" w14:textId="77777777" w:rsidR="00E53EB6" w:rsidRPr="00AF62C5" w:rsidRDefault="006500F5">
      <w:pPr>
        <w:pStyle w:val="Zitat"/>
        <w:jc w:val="left"/>
        <w:rPr>
          <w:rFonts w:asciiTheme="majorBidi" w:hAnsiTheme="majorBidi"/>
          <w:rPrChange w:id="16733" w:author="Christopher Fotheringham" w:date="2021-10-19T23:35:00Z">
            <w:rPr/>
          </w:rPrChange>
        </w:rPr>
        <w:pPrChange w:id="16734" w:author="Christopher Fotheringham" w:date="2021-10-19T23:35:00Z">
          <w:pPr>
            <w:pStyle w:val="Zitat"/>
          </w:pPr>
        </w:pPrChange>
      </w:pPr>
      <w:r w:rsidRPr="00AF62C5">
        <w:rPr>
          <w:rFonts w:asciiTheme="majorBidi" w:hAnsiTheme="majorBidi"/>
          <w:rPrChange w:id="16735" w:author="Christopher Fotheringham" w:date="2021-10-19T23:35:00Z">
            <w:rPr/>
          </w:rPrChange>
        </w:rPr>
        <w:t>In the invocations of whom you both</w:t>
      </w:r>
      <w:r w:rsidRPr="00AF62C5">
        <w:rPr>
          <w:rStyle w:val="FootnoteAnchor"/>
          <w:rFonts w:asciiTheme="majorBidi" w:hAnsiTheme="majorBidi"/>
          <w:rPrChange w:id="16736" w:author="Christopher Fotheringham" w:date="2021-10-19T23:35:00Z">
            <w:rPr>
              <w:rStyle w:val="FootnoteAnchor"/>
            </w:rPr>
          </w:rPrChange>
        </w:rPr>
        <w:footnoteReference w:id="188"/>
      </w:r>
      <w:r w:rsidRPr="00AF62C5">
        <w:rPr>
          <w:rFonts w:asciiTheme="majorBidi" w:hAnsiTheme="majorBidi"/>
          <w:rPrChange w:id="16763" w:author="Christopher Fotheringham" w:date="2021-10-19T23:35:00Z">
            <w:rPr/>
          </w:rPrChange>
        </w:rPr>
        <w:t xml:space="preserve">, swift as mind, rushing to help, </w:t>
      </w:r>
      <w:r w:rsidRPr="00AF62C5">
        <w:rPr>
          <w:rFonts w:asciiTheme="majorBidi" w:hAnsiTheme="majorBidi"/>
          <w:u w:val="single"/>
          <w:rPrChange w:id="16764" w:author="Christopher Fotheringham" w:date="2021-10-19T23:35:00Z">
            <w:rPr>
              <w:u w:val="single"/>
            </w:rPr>
          </w:rPrChange>
        </w:rPr>
        <w:t>appropriate</w:t>
      </w:r>
      <w:r w:rsidRPr="00AF62C5">
        <w:rPr>
          <w:rFonts w:asciiTheme="majorBidi" w:hAnsiTheme="majorBidi"/>
          <w:rPrChange w:id="16765" w:author="Christopher Fotheringham" w:date="2021-10-19T23:35:00Z">
            <w:rPr/>
          </w:rPrChange>
        </w:rPr>
        <w:t xml:space="preserve"> the inspired speech; the one who is very manly with arrows in his hand may burn the intention of this;</w:t>
      </w:r>
      <w:r w:rsidRPr="00AF62C5">
        <w:rPr>
          <w:rStyle w:val="FootnoteAnchor"/>
          <w:rFonts w:asciiTheme="majorBidi" w:hAnsiTheme="majorBidi"/>
          <w:rPrChange w:id="16766" w:author="Christopher Fotheringham" w:date="2021-10-19T23:35:00Z">
            <w:rPr>
              <w:rStyle w:val="FootnoteAnchor"/>
            </w:rPr>
          </w:rPrChange>
        </w:rPr>
        <w:footnoteReference w:id="189"/>
      </w:r>
      <w:r w:rsidRPr="00AF62C5">
        <w:rPr>
          <w:rFonts w:asciiTheme="majorBidi" w:hAnsiTheme="majorBidi"/>
          <w:rPrChange w:id="16784" w:author="Christopher Fotheringham" w:date="2021-10-19T23:35:00Z">
            <w:rPr/>
          </w:rPrChange>
        </w:rPr>
        <w:t xml:space="preserve"> this is your womb, protect the creature, Marka has been wiped off; may the gods, drinkers of Manthi, lead you forward, thus you are invincible.</w:t>
      </w:r>
    </w:p>
    <w:p w14:paraId="35639A26" w14:textId="77777777" w:rsidR="00E53EB6" w:rsidRPr="00AF62C5" w:rsidRDefault="006500F5">
      <w:pPr>
        <w:pStyle w:val="Zitat"/>
        <w:jc w:val="left"/>
        <w:rPr>
          <w:rFonts w:asciiTheme="majorBidi" w:hAnsiTheme="majorBidi"/>
          <w:i/>
          <w:rPrChange w:id="16785" w:author="Christopher Fotheringham" w:date="2021-10-19T23:35:00Z">
            <w:rPr>
              <w:i/>
              <w:lang w:val="de-DE"/>
            </w:rPr>
          </w:rPrChange>
        </w:rPr>
        <w:pPrChange w:id="16786" w:author="Christopher Fotheringham" w:date="2021-10-19T23:35:00Z">
          <w:pPr>
            <w:pStyle w:val="Zitat"/>
          </w:pPr>
        </w:pPrChange>
      </w:pPr>
      <w:r w:rsidRPr="00AF62C5">
        <w:rPr>
          <w:rFonts w:asciiTheme="majorBidi" w:hAnsiTheme="majorBidi"/>
          <w:i/>
          <w:lang w:val="fr-FR"/>
          <w:rPrChange w:id="16787" w:author="Christopher Fotheringham" w:date="2021-10-19T23:35:00Z">
            <w:rPr>
              <w:i/>
              <w:lang w:val="de-DE"/>
            </w:rPr>
          </w:rPrChange>
        </w:rPr>
        <w:t>vanutháḥ:</w:t>
      </w:r>
      <w:r w:rsidRPr="00AF62C5">
        <w:rPr>
          <w:rFonts w:asciiTheme="majorBidi" w:hAnsiTheme="majorBidi"/>
          <w:lang w:val="fr-FR"/>
          <w:rPrChange w:id="16788" w:author="Christopher Fotheringham" w:date="2021-10-19T23:35:00Z">
            <w:rPr>
              <w:lang w:val="de-DE"/>
            </w:rPr>
          </w:rPrChange>
        </w:rPr>
        <w:t xml:space="preserve"> ind. pres. 2</w:t>
      </w:r>
      <w:r w:rsidRPr="00AF62C5">
        <w:rPr>
          <w:rFonts w:asciiTheme="majorBidi" w:hAnsiTheme="majorBidi"/>
          <w:vertAlign w:val="superscript"/>
          <w:lang w:val="fr-FR"/>
          <w:rPrChange w:id="16789" w:author="Christopher Fotheringham" w:date="2021-10-19T23:35:00Z">
            <w:rPr>
              <w:vertAlign w:val="superscript"/>
              <w:lang w:val="de-DE"/>
            </w:rPr>
          </w:rPrChange>
        </w:rPr>
        <w:t>nd</w:t>
      </w:r>
      <w:r w:rsidRPr="00AF62C5">
        <w:rPr>
          <w:rFonts w:asciiTheme="majorBidi" w:hAnsiTheme="majorBidi"/>
          <w:lang w:val="fr-FR"/>
          <w:rPrChange w:id="16790" w:author="Christopher Fotheringham" w:date="2021-10-19T23:35:00Z">
            <w:rPr>
              <w:lang w:val="de-DE"/>
            </w:rPr>
          </w:rPrChange>
        </w:rPr>
        <w:t xml:space="preserve"> du. </w:t>
      </w:r>
      <w:r w:rsidRPr="00AF62C5">
        <w:rPr>
          <w:rFonts w:asciiTheme="majorBidi" w:hAnsiTheme="majorBidi"/>
          <w:rPrChange w:id="16791" w:author="Christopher Fotheringham" w:date="2021-10-19T23:35:00Z">
            <w:rPr>
              <w:lang w:val="de-DE"/>
            </w:rPr>
          </w:rPrChange>
        </w:rPr>
        <w:t>VIII cl.</w:t>
      </w:r>
    </w:p>
    <w:p w14:paraId="491D7866" w14:textId="77777777" w:rsidR="00E53EB6" w:rsidRPr="00AF62C5" w:rsidRDefault="006500F5">
      <w:pPr>
        <w:pStyle w:val="ZitatmitEinzug"/>
        <w:jc w:val="left"/>
        <w:rPr>
          <w:rFonts w:asciiTheme="majorBidi" w:hAnsiTheme="majorBidi"/>
          <w:rPrChange w:id="16792" w:author="Christopher Fotheringham" w:date="2021-10-19T23:35:00Z">
            <w:rPr>
              <w:lang w:val="de-DE"/>
            </w:rPr>
          </w:rPrChange>
        </w:rPr>
        <w:pPrChange w:id="16793" w:author="Christopher Fotheringham" w:date="2021-10-19T23:35:00Z">
          <w:pPr>
            <w:pStyle w:val="ZitatmitEinzug"/>
          </w:pPr>
        </w:pPrChange>
      </w:pPr>
      <w:r w:rsidRPr="00AF62C5">
        <w:rPr>
          <w:rStyle w:val="biblio-authorGEN"/>
          <w:rFonts w:asciiTheme="majorBidi" w:hAnsiTheme="majorBidi"/>
          <w:sz w:val="18"/>
          <w:rPrChange w:id="16794" w:author="Christopher Fotheringham" w:date="2021-10-19T23:35:00Z">
            <w:rPr>
              <w:rStyle w:val="biblio-authorGEN"/>
              <w:sz w:val="18"/>
              <w:lang w:val="de-DE"/>
            </w:rPr>
          </w:rPrChange>
        </w:rPr>
        <w:t>Geldner</w:t>
      </w:r>
      <w:r w:rsidRPr="00AF62C5">
        <w:rPr>
          <w:rFonts w:asciiTheme="majorBidi" w:hAnsiTheme="majorBidi"/>
          <w:rPrChange w:id="16795" w:author="Christopher Fotheringham" w:date="2021-10-19T23:35:00Z">
            <w:rPr>
              <w:lang w:val="de-DE"/>
            </w:rPr>
          </w:rPrChange>
        </w:rPr>
        <w:t>: III 227 “gut aufnehmet”</w:t>
      </w:r>
    </w:p>
    <w:p w14:paraId="0AA0BDAB" w14:textId="77777777" w:rsidR="00E53EB6" w:rsidRPr="00AF62C5" w:rsidRDefault="006500F5">
      <w:pPr>
        <w:pStyle w:val="ZitatmitEinzug"/>
        <w:jc w:val="left"/>
        <w:rPr>
          <w:rFonts w:asciiTheme="majorBidi" w:hAnsiTheme="majorBidi"/>
          <w:lang w:val="it-IT"/>
          <w:rPrChange w:id="16796" w:author="Christopher Fotheringham" w:date="2021-10-19T23:35:00Z">
            <w:rPr>
              <w:lang w:val="de-DE"/>
            </w:rPr>
          </w:rPrChange>
        </w:rPr>
        <w:pPrChange w:id="16797" w:author="Christopher Fotheringham" w:date="2021-10-19T23:35:00Z">
          <w:pPr>
            <w:pStyle w:val="ZitatmitEinzug"/>
          </w:pPr>
        </w:pPrChange>
      </w:pPr>
      <w:r w:rsidRPr="00AF62C5">
        <w:rPr>
          <w:rFonts w:asciiTheme="majorBidi" w:hAnsiTheme="majorBidi"/>
          <w:lang w:val="it-IT"/>
          <w:rPrChange w:id="16798" w:author="Christopher Fotheringham" w:date="2021-10-19T23:35:00Z">
            <w:rPr>
              <w:lang w:val="de-DE"/>
            </w:rPr>
          </w:rPrChange>
        </w:rPr>
        <w:t xml:space="preserve">Pischel in </w:t>
      </w:r>
      <w:r w:rsidRPr="00AF62C5">
        <w:rPr>
          <w:rStyle w:val="biblio-authorGEN"/>
          <w:rFonts w:asciiTheme="majorBidi" w:hAnsiTheme="majorBidi"/>
          <w:sz w:val="18"/>
          <w:lang w:val="it-IT"/>
          <w:rPrChange w:id="16799" w:author="Christopher Fotheringham" w:date="2021-10-19T23:35:00Z">
            <w:rPr>
              <w:rStyle w:val="biblio-authorGEN"/>
              <w:sz w:val="18"/>
              <w:lang w:val="de-DE"/>
            </w:rPr>
          </w:rPrChange>
        </w:rPr>
        <w:t>Pischel-Geldner</w:t>
      </w:r>
      <w:r w:rsidRPr="00AF62C5">
        <w:rPr>
          <w:rFonts w:asciiTheme="majorBidi" w:hAnsiTheme="majorBidi"/>
          <w:lang w:val="it-IT"/>
          <w:rPrChange w:id="16800" w:author="Christopher Fotheringham" w:date="2021-10-19T23:35:00Z">
            <w:rPr>
              <w:lang w:val="de-DE"/>
            </w:rPr>
          </w:rPrChange>
        </w:rPr>
        <w:t xml:space="preserve"> 1889-1901: I 74 “nahmet ihr”</w:t>
      </w:r>
    </w:p>
    <w:p w14:paraId="53991014" w14:textId="77777777" w:rsidR="00E53EB6" w:rsidRPr="00AF62C5" w:rsidRDefault="006500F5">
      <w:pPr>
        <w:pStyle w:val="ZitatmitEinzug"/>
        <w:jc w:val="left"/>
        <w:rPr>
          <w:rFonts w:asciiTheme="majorBidi" w:hAnsiTheme="majorBidi"/>
          <w:rPrChange w:id="16801" w:author="Christopher Fotheringham" w:date="2021-10-19T23:35:00Z">
            <w:rPr/>
          </w:rPrChange>
        </w:rPr>
        <w:pPrChange w:id="16802" w:author="Christopher Fotheringham" w:date="2021-10-19T23:35:00Z">
          <w:pPr>
            <w:pStyle w:val="ZitatmitEinzug"/>
          </w:pPr>
        </w:pPrChange>
      </w:pPr>
      <w:r w:rsidRPr="00AF62C5">
        <w:rPr>
          <w:rFonts w:asciiTheme="majorBidi" w:hAnsiTheme="majorBidi"/>
          <w:rPrChange w:id="16803" w:author="Christopher Fotheringham" w:date="2021-10-19T23:35:00Z">
            <w:rPr/>
          </w:rPrChange>
        </w:rPr>
        <w:t xml:space="preserve">Griffith in </w:t>
      </w:r>
      <w:r w:rsidRPr="00AF62C5">
        <w:rPr>
          <w:rStyle w:val="biblio-authorGEN"/>
          <w:rFonts w:asciiTheme="majorBidi" w:hAnsiTheme="majorBidi"/>
          <w:sz w:val="18"/>
          <w:rPrChange w:id="16804" w:author="Christopher Fotheringham" w:date="2021-10-19T23:35:00Z">
            <w:rPr>
              <w:rStyle w:val="biblio-authorGEN"/>
              <w:sz w:val="18"/>
            </w:rPr>
          </w:rPrChange>
        </w:rPr>
        <w:t>Arya</w:t>
      </w:r>
      <w:r w:rsidRPr="00AF62C5">
        <w:rPr>
          <w:rFonts w:asciiTheme="majorBidi" w:hAnsiTheme="majorBidi"/>
          <w:rPrChange w:id="16805" w:author="Christopher Fotheringham" w:date="2021-10-19T23:35:00Z">
            <w:rPr/>
          </w:rPrChange>
        </w:rPr>
        <w:t xml:space="preserve"> 1999: 81-2 “welcomed eagerly”</w:t>
      </w:r>
    </w:p>
    <w:p w14:paraId="320AA9A1" w14:textId="77777777" w:rsidR="00E53EB6" w:rsidRPr="00AF62C5" w:rsidRDefault="006500F5">
      <w:pPr>
        <w:pStyle w:val="HaupttextnachZitat"/>
        <w:numPr>
          <w:ilvl w:val="2"/>
          <w:numId w:val="2"/>
        </w:numPr>
        <w:tabs>
          <w:tab w:val="left" w:pos="0"/>
        </w:tabs>
        <w:jc w:val="left"/>
        <w:rPr>
          <w:rFonts w:asciiTheme="majorBidi" w:hAnsiTheme="majorBidi"/>
          <w:rPrChange w:id="16806" w:author="Christopher Fotheringham" w:date="2021-10-19T23:35:00Z">
            <w:rPr/>
          </w:rPrChange>
        </w:rPr>
        <w:pPrChange w:id="16807" w:author="Christopher Fotheringham" w:date="2021-10-19T23:35:00Z">
          <w:pPr>
            <w:pStyle w:val="HaupttextnachZitat"/>
            <w:numPr>
              <w:ilvl w:val="2"/>
              <w:numId w:val="2"/>
            </w:numPr>
            <w:tabs>
              <w:tab w:val="left" w:pos="0"/>
            </w:tabs>
          </w:pPr>
        </w:pPrChange>
      </w:pPr>
      <w:r w:rsidRPr="00AF62C5">
        <w:rPr>
          <w:rFonts w:asciiTheme="majorBidi" w:hAnsiTheme="majorBidi"/>
          <w:rPrChange w:id="16808" w:author="Christopher Fotheringham" w:date="2021-10-19T23:35:00Z">
            <w:rPr/>
          </w:rPrChange>
        </w:rPr>
        <w:t>Vedic Web:</w:t>
      </w:r>
    </w:p>
    <w:p w14:paraId="5E1A6193" w14:textId="77777777" w:rsidR="00E53EB6" w:rsidRPr="00AF62C5" w:rsidRDefault="006500F5">
      <w:pPr>
        <w:pStyle w:val="HaupttextohneEinzug"/>
        <w:jc w:val="left"/>
        <w:rPr>
          <w:rFonts w:asciiTheme="majorBidi" w:hAnsiTheme="majorBidi"/>
          <w:rPrChange w:id="16809" w:author="Christopher Fotheringham" w:date="2021-10-19T23:35:00Z">
            <w:rPr/>
          </w:rPrChange>
        </w:rPr>
        <w:pPrChange w:id="16810" w:author="Christopher Fotheringham" w:date="2021-10-19T23:35:00Z">
          <w:pPr>
            <w:pStyle w:val="HaupttextohneEinzug"/>
          </w:pPr>
        </w:pPrChange>
      </w:pPr>
      <w:r w:rsidRPr="00AF62C5">
        <w:rPr>
          <w:rFonts w:asciiTheme="majorBidi" w:hAnsiTheme="majorBidi"/>
          <w:rPrChange w:id="16811" w:author="Christopher Fotheringham" w:date="2021-10-19T23:35:00Z">
            <w:rPr/>
          </w:rPrChange>
        </w:rPr>
        <w:t>Mantra: R̥V 10.61.3.</w:t>
      </w:r>
    </w:p>
    <w:p w14:paraId="351E274F" w14:textId="77777777" w:rsidR="00E53EB6" w:rsidRPr="00AF62C5" w:rsidRDefault="006500F5">
      <w:pPr>
        <w:pStyle w:val="HaupttextohneEinzug"/>
        <w:jc w:val="left"/>
        <w:rPr>
          <w:rFonts w:asciiTheme="majorBidi" w:hAnsiTheme="majorBidi"/>
          <w:rPrChange w:id="16812" w:author="Christopher Fotheringham" w:date="2021-10-19T23:35:00Z">
            <w:rPr/>
          </w:rPrChange>
        </w:rPr>
        <w:pPrChange w:id="16813" w:author="Christopher Fotheringham" w:date="2021-10-19T23:35:00Z">
          <w:pPr>
            <w:pStyle w:val="HaupttextohneEinzug"/>
          </w:pPr>
        </w:pPrChange>
      </w:pPr>
      <w:r w:rsidRPr="00AF62C5">
        <w:rPr>
          <w:rFonts w:asciiTheme="majorBidi" w:hAnsiTheme="majorBidi"/>
          <w:rPrChange w:id="16814" w:author="Christopher Fotheringham" w:date="2021-10-19T23:35:00Z">
            <w:rPr/>
          </w:rPrChange>
        </w:rPr>
        <w:t>Mantra and Prose: ŚB 4.2.1.12.</w:t>
      </w:r>
    </w:p>
    <w:p w14:paraId="60D6D28C" w14:textId="77777777" w:rsidR="00E53EB6" w:rsidRPr="00AF62C5" w:rsidRDefault="00E53EB6">
      <w:pPr>
        <w:pStyle w:val="HaupttextohneEinzug"/>
        <w:autoSpaceDE w:val="0"/>
        <w:jc w:val="left"/>
        <w:rPr>
          <w:rFonts w:asciiTheme="majorBidi" w:hAnsiTheme="majorBidi"/>
          <w:rPrChange w:id="16815" w:author="Christopher Fotheringham" w:date="2021-10-19T23:35:00Z">
            <w:rPr/>
          </w:rPrChange>
        </w:rPr>
        <w:pPrChange w:id="16816" w:author="Christopher Fotheringham" w:date="2021-10-19T23:35:00Z">
          <w:pPr>
            <w:pStyle w:val="HaupttextohneEinzug"/>
            <w:autoSpaceDE w:val="0"/>
          </w:pPr>
        </w:pPrChange>
      </w:pPr>
    </w:p>
    <w:p w14:paraId="2C581E53" w14:textId="77777777" w:rsidR="00E53EB6" w:rsidRPr="00AF62C5" w:rsidRDefault="006500F5">
      <w:pPr>
        <w:pStyle w:val="HaupttextohneEinzug"/>
        <w:jc w:val="left"/>
        <w:rPr>
          <w:rFonts w:asciiTheme="majorBidi" w:hAnsiTheme="majorBidi"/>
          <w:rPrChange w:id="16817" w:author="Christopher Fotheringham" w:date="2021-10-19T23:35:00Z">
            <w:rPr/>
          </w:rPrChange>
        </w:rPr>
        <w:pPrChange w:id="16818" w:author="Christopher Fotheringham" w:date="2021-10-19T23:35:00Z">
          <w:pPr>
            <w:pStyle w:val="HaupttextohneEinzug"/>
          </w:pPr>
        </w:pPrChange>
      </w:pPr>
      <w:r w:rsidRPr="00AF62C5">
        <w:rPr>
          <w:rFonts w:asciiTheme="majorBidi" w:hAnsiTheme="majorBidi"/>
          <w:rPrChange w:id="16819" w:author="Christopher Fotheringham" w:date="2021-10-19T23:35:00Z">
            <w:rPr/>
          </w:rPrChange>
        </w:rPr>
        <w:t>Rite</w:t>
      </w:r>
    </w:p>
    <w:p w14:paraId="4B902B58" w14:textId="77777777" w:rsidR="00E53EB6" w:rsidRPr="00AF62C5" w:rsidRDefault="006500F5">
      <w:pPr>
        <w:pStyle w:val="HaupttextohneEinzug"/>
        <w:jc w:val="left"/>
        <w:rPr>
          <w:rFonts w:asciiTheme="majorBidi" w:hAnsiTheme="majorBidi"/>
          <w:rPrChange w:id="16820" w:author="Christopher Fotheringham" w:date="2021-10-19T23:35:00Z">
            <w:rPr/>
          </w:rPrChange>
        </w:rPr>
        <w:pPrChange w:id="16821" w:author="Christopher Fotheringham" w:date="2021-10-19T23:35:00Z">
          <w:pPr>
            <w:pStyle w:val="HaupttextohneEinzug"/>
          </w:pPr>
        </w:pPrChange>
      </w:pPr>
      <w:r w:rsidRPr="00AF62C5">
        <w:rPr>
          <w:rFonts w:asciiTheme="majorBidi" w:hAnsiTheme="majorBidi"/>
          <w:i/>
          <w:rPrChange w:id="16822" w:author="Christopher Fotheringham" w:date="2021-10-19T23:35:00Z">
            <w:rPr/>
          </w:rPrChange>
        </w:rPr>
        <w:t>Agniṣṭoma</w:t>
      </w:r>
      <w:r w:rsidRPr="00AF62C5">
        <w:rPr>
          <w:rFonts w:asciiTheme="majorBidi" w:hAnsiTheme="majorBidi"/>
          <w:rPrChange w:id="16823" w:author="Christopher Fotheringham" w:date="2021-10-19T23:35:00Z">
            <w:rPr/>
          </w:rPrChange>
        </w:rPr>
        <w:t>. During the Great Pressing (</w:t>
      </w:r>
      <w:r w:rsidRPr="00AF62C5">
        <w:rPr>
          <w:rFonts w:asciiTheme="majorBidi" w:hAnsiTheme="majorBidi"/>
          <w:i/>
          <w:rPrChange w:id="16824" w:author="Christopher Fotheringham" w:date="2021-10-19T23:35:00Z">
            <w:rPr/>
          </w:rPrChange>
        </w:rPr>
        <w:t>Mahābhiṣava</w:t>
      </w:r>
      <w:r w:rsidRPr="00AF62C5">
        <w:rPr>
          <w:rFonts w:asciiTheme="majorBidi" w:hAnsiTheme="majorBidi"/>
          <w:rPrChange w:id="16825" w:author="Christopher Fotheringham" w:date="2021-10-19T23:35:00Z">
            <w:rPr/>
          </w:rPrChange>
        </w:rPr>
        <w:t xml:space="preserve">), two cups, Śukra -representing the sun- and Manthi -representing the moon-, are drawn for two </w:t>
      </w:r>
      <w:r w:rsidRPr="00AF62C5">
        <w:rPr>
          <w:rFonts w:asciiTheme="majorBidi" w:hAnsiTheme="majorBidi"/>
          <w:i/>
          <w:rPrChange w:id="16826" w:author="Christopher Fotheringham" w:date="2021-10-19T23:35:00Z">
            <w:rPr/>
          </w:rPrChange>
        </w:rPr>
        <w:t>Asura-Rakṣas</w:t>
      </w:r>
      <w:r w:rsidRPr="00AF62C5">
        <w:rPr>
          <w:rFonts w:asciiTheme="majorBidi" w:hAnsiTheme="majorBidi"/>
          <w:rPrChange w:id="16827" w:author="Christopher Fotheringham" w:date="2021-10-19T23:35:00Z">
            <w:rPr/>
          </w:rPrChange>
        </w:rPr>
        <w:t xml:space="preserve">, Saṇḍa and Marka, but then offered to gods for the libation (cf. ŚB 4.2.1-1-7). The </w:t>
      </w:r>
      <w:r w:rsidRPr="00AF62C5">
        <w:rPr>
          <w:rFonts w:asciiTheme="majorBidi" w:hAnsiTheme="majorBidi"/>
          <w:i/>
          <w:rPrChange w:id="16828" w:author="Christopher Fotheringham" w:date="2021-10-19T23:35:00Z">
            <w:rPr/>
          </w:rPrChange>
        </w:rPr>
        <w:t>Manthi</w:t>
      </w:r>
      <w:r w:rsidRPr="00AF62C5">
        <w:rPr>
          <w:rFonts w:asciiTheme="majorBidi" w:hAnsiTheme="majorBidi"/>
          <w:rPrChange w:id="16829" w:author="Christopher Fotheringham" w:date="2021-10-19T23:35:00Z">
            <w:rPr/>
          </w:rPrChange>
        </w:rPr>
        <w:t xml:space="preserve"> cup, drawn for </w:t>
      </w:r>
      <w:r w:rsidRPr="00AF62C5">
        <w:rPr>
          <w:rFonts w:asciiTheme="majorBidi" w:hAnsiTheme="majorBidi"/>
          <w:i/>
          <w:rPrChange w:id="16830" w:author="Christopher Fotheringham" w:date="2021-10-19T23:35:00Z">
            <w:rPr/>
          </w:rPrChange>
        </w:rPr>
        <w:t>Marka</w:t>
      </w:r>
      <w:r w:rsidRPr="00AF62C5">
        <w:rPr>
          <w:rFonts w:asciiTheme="majorBidi" w:hAnsiTheme="majorBidi"/>
          <w:rPrChange w:id="16831" w:author="Christopher Fotheringham" w:date="2021-10-19T23:35:00Z">
            <w:rPr/>
          </w:rPrChange>
        </w:rPr>
        <w:t>, is mixed with barley meal and with these verses.</w:t>
      </w:r>
    </w:p>
    <w:p w14:paraId="74DBBCF6" w14:textId="77777777" w:rsidR="00E53EB6" w:rsidRPr="00AF62C5" w:rsidRDefault="00E53EB6">
      <w:pPr>
        <w:pStyle w:val="HaupttextohneEinzug"/>
        <w:autoSpaceDE w:val="0"/>
        <w:jc w:val="left"/>
        <w:rPr>
          <w:rFonts w:asciiTheme="majorBidi" w:hAnsiTheme="majorBidi"/>
          <w:sz w:val="22"/>
          <w:rPrChange w:id="16832" w:author="Christopher Fotheringham" w:date="2021-10-19T23:35:00Z">
            <w:rPr>
              <w:sz w:val="22"/>
            </w:rPr>
          </w:rPrChange>
        </w:rPr>
        <w:pPrChange w:id="16833" w:author="Christopher Fotheringham" w:date="2021-10-19T23:35:00Z">
          <w:pPr>
            <w:pStyle w:val="HaupttextohneEinzug"/>
            <w:autoSpaceDE w:val="0"/>
          </w:pPr>
        </w:pPrChange>
      </w:pPr>
    </w:p>
    <w:p w14:paraId="2CED1C15" w14:textId="77777777" w:rsidR="00E53EB6" w:rsidRPr="00AF62C5" w:rsidRDefault="006500F5" w:rsidP="00642C45">
      <w:pPr>
        <w:pStyle w:val="Heading5"/>
        <w:tabs>
          <w:tab w:val="left" w:pos="0"/>
        </w:tabs>
        <w:rPr>
          <w:rFonts w:asciiTheme="majorBidi" w:hAnsiTheme="majorBidi"/>
          <w:rPrChange w:id="16834" w:author="Christopher Fotheringham" w:date="2021-10-19T23:35:00Z">
            <w:rPr/>
          </w:rPrChange>
        </w:rPr>
      </w:pPr>
      <w:r w:rsidRPr="00AF62C5">
        <w:rPr>
          <w:rFonts w:asciiTheme="majorBidi" w:hAnsiTheme="majorBidi"/>
          <w:u w:val="single"/>
          <w:rPrChange w:id="16835" w:author="Christopher Fotheringham" w:date="2021-10-19T23:35:00Z">
            <w:rPr>
              <w:u w:val="single"/>
            </w:rPr>
          </w:rPrChange>
        </w:rPr>
        <w:t>VS 15. 39-40</w:t>
      </w:r>
      <w:r w:rsidRPr="00AF62C5">
        <w:rPr>
          <w:rFonts w:asciiTheme="majorBidi" w:hAnsiTheme="majorBidi"/>
          <w:u w:val="single"/>
          <w:rPrChange w:id="16836" w:author="Christopher Fotheringham" w:date="2021-10-19T23:35:00Z">
            <w:rPr>
              <w:u w:val="single"/>
            </w:rPr>
          </w:rPrChange>
        </w:rPr>
        <w:tab/>
      </w:r>
      <w:r w:rsidRPr="00AF62C5">
        <w:rPr>
          <w:rFonts w:asciiTheme="majorBidi" w:hAnsiTheme="majorBidi"/>
          <w:rPrChange w:id="16837" w:author="Christopher Fotheringham" w:date="2021-10-19T23:35:00Z">
            <w:rPr/>
          </w:rPrChange>
        </w:rPr>
        <w:tab/>
      </w:r>
      <w:r w:rsidRPr="00AF62C5">
        <w:rPr>
          <w:rFonts w:asciiTheme="majorBidi" w:hAnsiTheme="majorBidi"/>
          <w:rPrChange w:id="16838" w:author="Christopher Fotheringham" w:date="2021-10-19T23:35:00Z">
            <w:rPr/>
          </w:rPrChange>
        </w:rPr>
        <w:tab/>
      </w:r>
      <w:r w:rsidRPr="00AF62C5">
        <w:rPr>
          <w:rFonts w:asciiTheme="majorBidi" w:hAnsiTheme="majorBidi"/>
          <w:rPrChange w:id="16839" w:author="Christopher Fotheringham" w:date="2021-10-19T23:35:00Z">
            <w:rPr/>
          </w:rPrChange>
        </w:rPr>
        <w:tab/>
      </w:r>
      <w:r w:rsidRPr="00AF62C5">
        <w:rPr>
          <w:rFonts w:asciiTheme="majorBidi" w:hAnsiTheme="majorBidi"/>
          <w:rPrChange w:id="16840" w:author="Christopher Fotheringham" w:date="2021-10-19T23:35:00Z">
            <w:rPr/>
          </w:rPrChange>
        </w:rPr>
        <w:tab/>
      </w:r>
      <w:r w:rsidRPr="00AF62C5">
        <w:rPr>
          <w:rFonts w:asciiTheme="majorBidi" w:hAnsiTheme="majorBidi"/>
          <w:rPrChange w:id="16841" w:author="Christopher Fotheringham" w:date="2021-10-19T23:35:00Z">
            <w:rPr/>
          </w:rPrChange>
        </w:rPr>
        <w:tab/>
      </w:r>
      <w:r w:rsidRPr="00AF62C5">
        <w:rPr>
          <w:rFonts w:asciiTheme="majorBidi" w:hAnsiTheme="majorBidi"/>
          <w:rPrChange w:id="16842" w:author="Christopher Fotheringham" w:date="2021-10-19T23:35:00Z">
            <w:rPr/>
          </w:rPrChange>
        </w:rPr>
        <w:tab/>
      </w:r>
      <w:r w:rsidRPr="00AF62C5">
        <w:rPr>
          <w:rFonts w:asciiTheme="majorBidi" w:hAnsiTheme="majorBidi"/>
          <w:rPrChange w:id="16843" w:author="Christopher Fotheringham" w:date="2021-10-19T23:35:00Z">
            <w:rPr/>
          </w:rPrChange>
        </w:rPr>
        <w:tab/>
      </w:r>
      <w:r w:rsidRPr="00AF62C5">
        <w:rPr>
          <w:rFonts w:asciiTheme="majorBidi" w:hAnsiTheme="majorBidi"/>
          <w:rPrChange w:id="16844" w:author="Christopher Fotheringham" w:date="2021-10-19T23:35:00Z">
            <w:rPr/>
          </w:rPrChange>
        </w:rPr>
        <w:tab/>
      </w:r>
    </w:p>
    <w:p w14:paraId="1F5B2F11" w14:textId="744E2F96" w:rsidR="00E53EB6" w:rsidRPr="00AF62C5" w:rsidRDefault="006500F5">
      <w:pPr>
        <w:pStyle w:val="Zitat"/>
        <w:jc w:val="left"/>
        <w:rPr>
          <w:rFonts w:asciiTheme="majorBidi" w:hAnsiTheme="majorBidi"/>
          <w:rPrChange w:id="16845" w:author="Christopher Fotheringham" w:date="2021-10-19T23:35:00Z">
            <w:rPr/>
          </w:rPrChange>
        </w:rPr>
        <w:pPrChange w:id="16846" w:author="Christopher Fotheringham" w:date="2021-10-19T23:35:00Z">
          <w:pPr>
            <w:pStyle w:val="Zitat"/>
          </w:pPr>
        </w:pPrChange>
      </w:pPr>
      <w:r w:rsidRPr="00AF62C5">
        <w:rPr>
          <w:rFonts w:asciiTheme="majorBidi" w:hAnsiTheme="majorBidi"/>
          <w:rPrChange w:id="16847" w:author="Christopher Fotheringham" w:date="2021-10-19T23:35:00Z">
            <w:rPr/>
          </w:rPrChange>
        </w:rPr>
        <w:t xml:space="preserve">15.39 </w:t>
      </w:r>
      <w:r w:rsidRPr="00AF62C5">
        <w:rPr>
          <w:rFonts w:asciiTheme="majorBidi" w:hAnsiTheme="majorBidi"/>
          <w:i/>
          <w:rPrChange w:id="16848" w:author="Christopher Fotheringham" w:date="2021-10-19T23:35:00Z">
            <w:rPr>
              <w:i/>
            </w:rPr>
          </w:rPrChange>
        </w:rPr>
        <w:t>bhadr</w:t>
      </w:r>
      <w:r w:rsidRPr="00AF62C5">
        <w:rPr>
          <w:rFonts w:asciiTheme="majorBidi" w:hAnsiTheme="majorBidi" w:hint="eastAsia"/>
          <w:i/>
          <w:rPrChange w:id="16849" w:author="Christopher Fotheringham" w:date="2021-10-19T23:35:00Z">
            <w:rPr>
              <w:rFonts w:hint="eastAsia"/>
              <w:i/>
            </w:rPr>
          </w:rPrChange>
        </w:rPr>
        <w:t>ā</w:t>
      </w:r>
      <w:r w:rsidRPr="00AF62C5">
        <w:rPr>
          <w:rFonts w:asciiTheme="majorBidi" w:hAnsiTheme="majorBidi" w:hint="eastAsia"/>
          <w:i/>
          <w:rPrChange w:id="16850" w:author="Christopher Fotheringham" w:date="2021-10-19T23:35:00Z">
            <w:rPr>
              <w:rFonts w:hint="eastAsia"/>
              <w:i/>
            </w:rPr>
          </w:rPrChange>
        </w:rPr>
        <w:t>́</w:t>
      </w:r>
      <w:r w:rsidRPr="00AF62C5">
        <w:rPr>
          <w:rFonts w:asciiTheme="majorBidi" w:hAnsiTheme="majorBidi"/>
          <w:i/>
          <w:rPrChange w:id="16851" w:author="Christopher Fotheringham" w:date="2021-10-19T23:35:00Z">
            <w:rPr>
              <w:i/>
            </w:rPr>
          </w:rPrChange>
        </w:rPr>
        <w:t xml:space="preserve"> utá prá</w:t>
      </w:r>
      <w:r w:rsidRPr="00AF62C5">
        <w:rPr>
          <w:rFonts w:asciiTheme="majorBidi" w:hAnsiTheme="majorBidi" w:hint="eastAsia"/>
          <w:i/>
          <w:rPrChange w:id="16852" w:author="Christopher Fotheringham" w:date="2021-10-19T23:35:00Z">
            <w:rPr>
              <w:rFonts w:hint="eastAsia"/>
              <w:i/>
            </w:rPr>
          </w:rPrChange>
        </w:rPr>
        <w:t>ś</w:t>
      </w:r>
      <w:r w:rsidRPr="00AF62C5">
        <w:rPr>
          <w:rFonts w:asciiTheme="majorBidi" w:hAnsiTheme="majorBidi"/>
          <w:i/>
          <w:rPrChange w:id="16853" w:author="Christopher Fotheringham" w:date="2021-10-19T23:35:00Z">
            <w:rPr>
              <w:i/>
            </w:rPr>
          </w:rPrChange>
        </w:rPr>
        <w:t>astayo bhadráṃ mánaḥ kr̥ṇuṣva</w:t>
      </w:r>
      <w:r w:rsidR="00ED779E">
        <w:rPr>
          <w:rFonts w:asciiTheme="majorBidi" w:hAnsiTheme="majorBidi"/>
          <w:i/>
          <w:rPrChange w:id="16854" w:author="Christopher Fotheringham" w:date="2021-10-19T23:35:00Z">
            <w:rPr>
              <w:i/>
            </w:rPr>
          </w:rPrChange>
        </w:rPr>
        <w:t xml:space="preserve"> </w:t>
      </w:r>
      <w:del w:id="16855" w:author="Christopher Fotheringham" w:date="2021-10-19T23:35:00Z">
        <w:r>
          <w:rPr>
            <w:rFonts w:eastAsia="MS Mincho;ＭＳ 明朝"/>
            <w:i/>
            <w:iCs/>
            <w:lang w:eastAsia="hi-IN"/>
          </w:rPr>
          <w:delText xml:space="preserve"> </w:delText>
        </w:r>
      </w:del>
      <w:r w:rsidRPr="00AF62C5">
        <w:rPr>
          <w:rFonts w:asciiTheme="majorBidi" w:hAnsiTheme="majorBidi"/>
          <w:i/>
          <w:rPrChange w:id="16856" w:author="Christopher Fotheringham" w:date="2021-10-19T23:35:00Z">
            <w:rPr>
              <w:i/>
            </w:rPr>
          </w:rPrChange>
        </w:rPr>
        <w:t>vr̥trat</w:t>
      </w:r>
      <w:r w:rsidRPr="00AF62C5">
        <w:rPr>
          <w:rFonts w:asciiTheme="majorBidi" w:hAnsiTheme="majorBidi" w:hint="eastAsia"/>
          <w:i/>
          <w:rPrChange w:id="16857" w:author="Christopher Fotheringham" w:date="2021-10-19T23:35:00Z">
            <w:rPr>
              <w:rFonts w:hint="eastAsia"/>
              <w:i/>
            </w:rPr>
          </w:rPrChange>
        </w:rPr>
        <w:t>ū</w:t>
      </w:r>
      <w:r w:rsidRPr="00AF62C5">
        <w:rPr>
          <w:rFonts w:asciiTheme="majorBidi" w:hAnsiTheme="majorBidi" w:hint="eastAsia"/>
          <w:i/>
          <w:rPrChange w:id="16858" w:author="Christopher Fotheringham" w:date="2021-10-19T23:35:00Z">
            <w:rPr>
              <w:rFonts w:hint="eastAsia"/>
              <w:i/>
            </w:rPr>
          </w:rPrChange>
        </w:rPr>
        <w:t>́</w:t>
      </w:r>
      <w:r w:rsidRPr="00AF62C5">
        <w:rPr>
          <w:rFonts w:asciiTheme="majorBidi" w:hAnsiTheme="majorBidi"/>
          <w:i/>
          <w:rPrChange w:id="16859" w:author="Christopher Fotheringham" w:date="2021-10-19T23:35:00Z">
            <w:rPr>
              <w:i/>
            </w:rPr>
          </w:rPrChange>
        </w:rPr>
        <w:t>rye \ yén</w:t>
      </w:r>
      <w:r w:rsidRPr="00AF62C5">
        <w:rPr>
          <w:rFonts w:asciiTheme="majorBidi" w:hAnsiTheme="majorBidi" w:hint="eastAsia"/>
          <w:i/>
          <w:rPrChange w:id="16860" w:author="Christopher Fotheringham" w:date="2021-10-19T23:35:00Z">
            <w:rPr>
              <w:rFonts w:hint="eastAsia"/>
              <w:i/>
            </w:rPr>
          </w:rPrChange>
        </w:rPr>
        <w:t>ā</w:t>
      </w:r>
      <w:r w:rsidRPr="00AF62C5">
        <w:rPr>
          <w:rFonts w:asciiTheme="majorBidi" w:hAnsiTheme="majorBidi"/>
          <w:i/>
          <w:rPrChange w:id="16861" w:author="Christopher Fotheringham" w:date="2021-10-19T23:35:00Z">
            <w:rPr>
              <w:i/>
            </w:rPr>
          </w:rPrChange>
        </w:rPr>
        <w:t xml:space="preserve"> samátsu s</w:t>
      </w:r>
      <w:r w:rsidRPr="00AF62C5">
        <w:rPr>
          <w:rFonts w:asciiTheme="majorBidi" w:hAnsiTheme="majorBidi" w:hint="eastAsia"/>
          <w:i/>
          <w:rPrChange w:id="16862" w:author="Christopher Fotheringham" w:date="2021-10-19T23:35:00Z">
            <w:rPr>
              <w:rFonts w:hint="eastAsia"/>
              <w:i/>
            </w:rPr>
          </w:rPrChange>
        </w:rPr>
        <w:t>ā</w:t>
      </w:r>
      <w:r w:rsidRPr="00AF62C5">
        <w:rPr>
          <w:rFonts w:asciiTheme="majorBidi" w:hAnsiTheme="majorBidi"/>
          <w:i/>
          <w:rPrChange w:id="16863" w:author="Christopher Fotheringham" w:date="2021-10-19T23:35:00Z">
            <w:rPr>
              <w:i/>
            </w:rPr>
          </w:rPrChange>
        </w:rPr>
        <w:t>sáhaḥ \\</w:t>
      </w:r>
    </w:p>
    <w:p w14:paraId="08296610" w14:textId="77777777" w:rsidR="00E53EB6" w:rsidRPr="00AF62C5" w:rsidRDefault="006500F5">
      <w:pPr>
        <w:pStyle w:val="ZitatnachZitat"/>
        <w:jc w:val="left"/>
        <w:rPr>
          <w:rFonts w:asciiTheme="majorBidi" w:hAnsiTheme="majorBidi"/>
          <w:rPrChange w:id="16864" w:author="Christopher Fotheringham" w:date="2021-10-19T23:35:00Z">
            <w:rPr/>
          </w:rPrChange>
        </w:rPr>
        <w:pPrChange w:id="16865" w:author="Christopher Fotheringham" w:date="2021-10-19T23:35:00Z">
          <w:pPr>
            <w:pStyle w:val="ZitatnachZitat"/>
          </w:pPr>
        </w:pPrChange>
      </w:pPr>
      <w:r w:rsidRPr="00AF62C5">
        <w:rPr>
          <w:rFonts w:asciiTheme="majorBidi" w:hAnsiTheme="majorBidi"/>
          <w:rPrChange w:id="16866" w:author="Christopher Fotheringham" w:date="2021-10-19T23:35:00Z">
            <w:rPr/>
          </w:rPrChange>
        </w:rPr>
        <w:t xml:space="preserve">15.40 </w:t>
      </w:r>
      <w:r w:rsidRPr="00AF62C5">
        <w:rPr>
          <w:rFonts w:asciiTheme="majorBidi" w:hAnsiTheme="majorBidi"/>
          <w:i/>
          <w:rPrChange w:id="16867" w:author="Christopher Fotheringham" w:date="2021-10-19T23:35:00Z">
            <w:rPr>
              <w:i/>
            </w:rPr>
          </w:rPrChange>
        </w:rPr>
        <w:t>yénā samátsu sāsáhó ‘va sthirā́ tanuhi bhū́ri śárdhatām \ vanémā te abhíṣṭibhiḥ</w:t>
      </w:r>
      <w:r w:rsidRPr="00AF62C5">
        <w:rPr>
          <w:rStyle w:val="FootnoteAnchor"/>
          <w:rFonts w:asciiTheme="majorBidi" w:hAnsiTheme="majorBidi"/>
          <w:i/>
          <w:rPrChange w:id="16868" w:author="Christopher Fotheringham" w:date="2021-10-19T23:35:00Z">
            <w:rPr>
              <w:rStyle w:val="FootnoteAnchor"/>
              <w:i/>
            </w:rPr>
          </w:rPrChange>
        </w:rPr>
        <w:footnoteReference w:id="190"/>
      </w:r>
      <w:r w:rsidRPr="00AF62C5">
        <w:rPr>
          <w:rFonts w:asciiTheme="majorBidi" w:hAnsiTheme="majorBidi"/>
          <w:i/>
          <w:rPrChange w:id="16877" w:author="Christopher Fotheringham" w:date="2021-10-19T23:35:00Z">
            <w:rPr>
              <w:i/>
            </w:rPr>
          </w:rPrChange>
        </w:rPr>
        <w:t xml:space="preserve"> \\</w:t>
      </w:r>
    </w:p>
    <w:p w14:paraId="373D20D8" w14:textId="77777777" w:rsidR="00E53EB6" w:rsidRPr="00AF62C5" w:rsidRDefault="006500F5">
      <w:pPr>
        <w:pStyle w:val="Zitat"/>
        <w:jc w:val="left"/>
        <w:rPr>
          <w:rFonts w:asciiTheme="majorBidi" w:hAnsiTheme="majorBidi"/>
          <w:rPrChange w:id="16878" w:author="Christopher Fotheringham" w:date="2021-10-19T23:35:00Z">
            <w:rPr/>
          </w:rPrChange>
        </w:rPr>
        <w:pPrChange w:id="16879" w:author="Christopher Fotheringham" w:date="2021-10-19T23:35:00Z">
          <w:pPr>
            <w:pStyle w:val="Zitat"/>
          </w:pPr>
        </w:pPrChange>
      </w:pPr>
      <w:r w:rsidRPr="00AF62C5">
        <w:rPr>
          <w:rFonts w:asciiTheme="majorBidi" w:hAnsiTheme="majorBidi"/>
          <w:rPrChange w:id="16880" w:author="Christopher Fotheringham" w:date="2021-10-19T23:35:00Z">
            <w:rPr/>
          </w:rPrChange>
        </w:rPr>
        <w:t>And may the prayers be auspicious; turn your auspicious mind</w:t>
      </w:r>
      <w:r w:rsidRPr="00AF62C5">
        <w:rPr>
          <w:rStyle w:val="FootnoteAnchor"/>
          <w:rFonts w:asciiTheme="majorBidi" w:hAnsiTheme="majorBidi"/>
          <w:rPrChange w:id="16881" w:author="Christopher Fotheringham" w:date="2021-10-19T23:35:00Z">
            <w:rPr>
              <w:rStyle w:val="FootnoteAnchor"/>
            </w:rPr>
          </w:rPrChange>
        </w:rPr>
        <w:footnoteReference w:id="191"/>
      </w:r>
      <w:r w:rsidRPr="00AF62C5">
        <w:rPr>
          <w:rFonts w:asciiTheme="majorBidi" w:hAnsiTheme="majorBidi"/>
          <w:rPrChange w:id="16900" w:author="Christopher Fotheringham" w:date="2021-10-19T23:35:00Z">
            <w:rPr/>
          </w:rPrChange>
        </w:rPr>
        <w:t xml:space="preserve"> to the victory on fiends; with that may you conquer in the battles, slacken the resistances, may we </w:t>
      </w:r>
      <w:r w:rsidRPr="00AF62C5">
        <w:rPr>
          <w:rFonts w:asciiTheme="majorBidi" w:hAnsiTheme="majorBidi"/>
          <w:u w:val="single"/>
          <w:rPrChange w:id="16901" w:author="Christopher Fotheringham" w:date="2021-10-19T23:35:00Z">
            <w:rPr>
              <w:u w:val="single"/>
            </w:rPr>
          </w:rPrChange>
        </w:rPr>
        <w:t>appropriate</w:t>
      </w:r>
      <w:r w:rsidRPr="00AF62C5">
        <w:rPr>
          <w:rFonts w:asciiTheme="majorBidi" w:hAnsiTheme="majorBidi"/>
          <w:rPrChange w:id="16902" w:author="Christopher Fotheringham" w:date="2021-10-19T23:35:00Z">
            <w:rPr/>
          </w:rPrChange>
        </w:rPr>
        <w:t xml:space="preserve"> the many</w:t>
      </w:r>
      <w:r w:rsidRPr="00AF62C5">
        <w:rPr>
          <w:rStyle w:val="FootnoteAnchor"/>
          <w:rFonts w:asciiTheme="majorBidi" w:hAnsiTheme="majorBidi"/>
          <w:rPrChange w:id="16903" w:author="Christopher Fotheringham" w:date="2021-10-19T23:35:00Z">
            <w:rPr>
              <w:rStyle w:val="FootnoteAnchor"/>
            </w:rPr>
          </w:rPrChange>
        </w:rPr>
        <w:footnoteReference w:id="192"/>
      </w:r>
      <w:r w:rsidRPr="00AF62C5">
        <w:rPr>
          <w:rFonts w:asciiTheme="majorBidi" w:hAnsiTheme="majorBidi"/>
          <w:rPrChange w:id="16946" w:author="Christopher Fotheringham" w:date="2021-10-19T23:35:00Z">
            <w:rPr/>
          </w:rPrChange>
        </w:rPr>
        <w:t xml:space="preserve"> of the bolds with your protection</w:t>
      </w:r>
      <w:r w:rsidRPr="00AF62C5">
        <w:rPr>
          <w:rStyle w:val="FootnoteAnchor"/>
          <w:rFonts w:asciiTheme="majorBidi" w:hAnsiTheme="majorBidi"/>
          <w:rPrChange w:id="16947" w:author="Christopher Fotheringham" w:date="2021-10-19T23:35:00Z">
            <w:rPr>
              <w:rStyle w:val="FootnoteAnchor"/>
            </w:rPr>
          </w:rPrChange>
        </w:rPr>
        <w:footnoteReference w:id="193"/>
      </w:r>
      <w:r w:rsidRPr="00AF62C5">
        <w:rPr>
          <w:rFonts w:asciiTheme="majorBidi" w:hAnsiTheme="majorBidi"/>
          <w:rPrChange w:id="16962" w:author="Christopher Fotheringham" w:date="2021-10-19T23:35:00Z">
            <w:rPr/>
          </w:rPrChange>
        </w:rPr>
        <w:t>.</w:t>
      </w:r>
    </w:p>
    <w:p w14:paraId="3F21DEAD" w14:textId="77777777" w:rsidR="00E53EB6" w:rsidRPr="00AF62C5" w:rsidRDefault="006500F5">
      <w:pPr>
        <w:pStyle w:val="Zitat"/>
        <w:jc w:val="left"/>
        <w:rPr>
          <w:rFonts w:asciiTheme="majorBidi" w:hAnsiTheme="majorBidi"/>
          <w:rPrChange w:id="16963" w:author="Christopher Fotheringham" w:date="2021-10-19T23:35:00Z">
            <w:rPr>
              <w:lang w:val="de-DE"/>
            </w:rPr>
          </w:rPrChange>
        </w:rPr>
        <w:pPrChange w:id="16964" w:author="Christopher Fotheringham" w:date="2021-10-19T23:35:00Z">
          <w:pPr>
            <w:pStyle w:val="Zitat"/>
          </w:pPr>
        </w:pPrChange>
      </w:pPr>
      <w:r w:rsidRPr="00AF62C5">
        <w:rPr>
          <w:rFonts w:asciiTheme="majorBidi" w:hAnsiTheme="majorBidi"/>
          <w:i/>
          <w:rPrChange w:id="16965" w:author="Christopher Fotheringham" w:date="2021-10-19T23:35:00Z">
            <w:rPr>
              <w:i/>
            </w:rPr>
          </w:rPrChange>
        </w:rPr>
        <w:t>vaném</w:t>
      </w:r>
      <w:r w:rsidRPr="00AF62C5">
        <w:rPr>
          <w:rFonts w:asciiTheme="majorBidi" w:hAnsiTheme="majorBidi" w:hint="eastAsia"/>
          <w:i/>
          <w:rPrChange w:id="16966" w:author="Christopher Fotheringham" w:date="2021-10-19T23:35:00Z">
            <w:rPr>
              <w:rFonts w:hint="eastAsia"/>
              <w:i/>
            </w:rPr>
          </w:rPrChange>
        </w:rPr>
        <w:t>ā</w:t>
      </w:r>
      <w:r w:rsidRPr="00AF62C5">
        <w:rPr>
          <w:rFonts w:asciiTheme="majorBidi" w:hAnsiTheme="majorBidi"/>
          <w:i/>
          <w:rPrChange w:id="16967" w:author="Christopher Fotheringham" w:date="2021-10-19T23:35:00Z">
            <w:rPr>
              <w:i/>
            </w:rPr>
          </w:rPrChange>
        </w:rPr>
        <w:t xml:space="preserve">: </w:t>
      </w:r>
      <w:r w:rsidRPr="00AF62C5">
        <w:rPr>
          <w:rFonts w:asciiTheme="majorBidi" w:hAnsiTheme="majorBidi"/>
          <w:rPrChange w:id="16968" w:author="Christopher Fotheringham" w:date="2021-10-19T23:35:00Z">
            <w:rPr/>
          </w:rPrChange>
        </w:rPr>
        <w:t>opt. pres. 1</w:t>
      </w:r>
      <w:r w:rsidRPr="00AF62C5">
        <w:rPr>
          <w:rFonts w:asciiTheme="majorBidi" w:hAnsiTheme="majorBidi"/>
          <w:vertAlign w:val="superscript"/>
          <w:rPrChange w:id="16969" w:author="Christopher Fotheringham" w:date="2021-10-19T23:35:00Z">
            <w:rPr>
              <w:vertAlign w:val="superscript"/>
            </w:rPr>
          </w:rPrChange>
        </w:rPr>
        <w:t>st</w:t>
      </w:r>
      <w:r w:rsidRPr="00AF62C5">
        <w:rPr>
          <w:rFonts w:asciiTheme="majorBidi" w:hAnsiTheme="majorBidi"/>
          <w:rPrChange w:id="16970" w:author="Christopher Fotheringham" w:date="2021-10-19T23:35:00Z">
            <w:rPr/>
          </w:rPrChange>
        </w:rPr>
        <w:t xml:space="preserve"> pl. </w:t>
      </w:r>
      <w:r w:rsidRPr="00AF62C5">
        <w:rPr>
          <w:rFonts w:asciiTheme="majorBidi" w:hAnsiTheme="majorBidi"/>
          <w:rPrChange w:id="16971" w:author="Christopher Fotheringham" w:date="2021-10-19T23:35:00Z">
            <w:rPr>
              <w:lang w:val="de-DE"/>
            </w:rPr>
          </w:rPrChange>
        </w:rPr>
        <w:t>I-VI cl.</w:t>
      </w:r>
    </w:p>
    <w:p w14:paraId="11687562" w14:textId="77777777" w:rsidR="00E53EB6" w:rsidRPr="00AF62C5" w:rsidRDefault="006500F5">
      <w:pPr>
        <w:pStyle w:val="ZitatmitEinzug"/>
        <w:jc w:val="left"/>
        <w:rPr>
          <w:rFonts w:asciiTheme="majorBidi" w:hAnsiTheme="majorBidi"/>
          <w:rPrChange w:id="16972" w:author="Christopher Fotheringham" w:date="2021-10-19T23:35:00Z">
            <w:rPr>
              <w:lang w:val="de-DE"/>
            </w:rPr>
          </w:rPrChange>
        </w:rPr>
        <w:pPrChange w:id="16973" w:author="Christopher Fotheringham" w:date="2021-10-19T23:35:00Z">
          <w:pPr>
            <w:pStyle w:val="ZitatmitEinzug"/>
          </w:pPr>
        </w:pPrChange>
      </w:pPr>
      <w:r w:rsidRPr="00AF62C5">
        <w:rPr>
          <w:rStyle w:val="biblio-authorGEN"/>
          <w:rFonts w:asciiTheme="majorBidi" w:hAnsiTheme="majorBidi"/>
          <w:sz w:val="18"/>
          <w:rPrChange w:id="16974" w:author="Christopher Fotheringham" w:date="2021-10-19T23:35:00Z">
            <w:rPr>
              <w:rStyle w:val="biblio-authorGEN"/>
              <w:sz w:val="18"/>
              <w:lang w:val="de-DE"/>
            </w:rPr>
          </w:rPrChange>
        </w:rPr>
        <w:t>Geldner</w:t>
      </w:r>
      <w:r w:rsidRPr="00AF62C5">
        <w:rPr>
          <w:rStyle w:val="biblio-authorGEN"/>
          <w:rFonts w:asciiTheme="majorBidi" w:hAnsiTheme="majorBidi"/>
          <w:rPrChange w:id="16975" w:author="Christopher Fotheringham" w:date="2021-10-19T23:35:00Z">
            <w:rPr>
              <w:rStyle w:val="biblio-authorGEN"/>
              <w:lang w:val="de-DE"/>
            </w:rPr>
          </w:rPrChange>
        </w:rPr>
        <w:t>:</w:t>
      </w:r>
      <w:r w:rsidRPr="00AF62C5">
        <w:rPr>
          <w:rFonts w:asciiTheme="majorBidi" w:hAnsiTheme="majorBidi"/>
          <w:rPrChange w:id="16976" w:author="Christopher Fotheringham" w:date="2021-10-19T23:35:00Z">
            <w:rPr>
              <w:lang w:val="de-DE"/>
            </w:rPr>
          </w:rPrChange>
        </w:rPr>
        <w:t xml:space="preserve"> II 321 “möchten gewinnen”</w:t>
      </w:r>
    </w:p>
    <w:p w14:paraId="6F6BDE9B" w14:textId="77777777" w:rsidR="00E53EB6" w:rsidRPr="00AF62C5" w:rsidRDefault="006500F5">
      <w:pPr>
        <w:pStyle w:val="ZitatmitEinzug"/>
        <w:jc w:val="left"/>
        <w:rPr>
          <w:rFonts w:asciiTheme="majorBidi" w:hAnsiTheme="majorBidi"/>
          <w:rPrChange w:id="16977" w:author="Christopher Fotheringham" w:date="2021-10-19T23:35:00Z">
            <w:rPr/>
          </w:rPrChange>
        </w:rPr>
        <w:pPrChange w:id="16978" w:author="Christopher Fotheringham" w:date="2021-10-19T23:35:00Z">
          <w:pPr>
            <w:pStyle w:val="ZitatmitEinzug"/>
          </w:pPr>
        </w:pPrChange>
      </w:pPr>
      <w:r w:rsidRPr="00AF62C5">
        <w:rPr>
          <w:rStyle w:val="biblio-authorGEN"/>
          <w:rFonts w:asciiTheme="majorBidi" w:hAnsiTheme="majorBidi"/>
          <w:sz w:val="18"/>
          <w:rPrChange w:id="16979" w:author="Christopher Fotheringham" w:date="2021-10-19T23:35:00Z">
            <w:rPr>
              <w:rStyle w:val="biblio-authorGEN"/>
              <w:sz w:val="18"/>
            </w:rPr>
          </w:rPrChange>
        </w:rPr>
        <w:t>Renou</w:t>
      </w:r>
      <w:r w:rsidRPr="00AF62C5">
        <w:rPr>
          <w:rFonts w:asciiTheme="majorBidi" w:hAnsiTheme="majorBidi"/>
          <w:rPrChange w:id="16980" w:author="Christopher Fotheringham" w:date="2021-10-19T23:35:00Z">
            <w:rPr/>
          </w:rPrChange>
        </w:rPr>
        <w:t>: XIII 66 “gagner”</w:t>
      </w:r>
    </w:p>
    <w:p w14:paraId="1847CE62" w14:textId="77777777" w:rsidR="00E53EB6" w:rsidRPr="00AF62C5" w:rsidRDefault="006500F5">
      <w:pPr>
        <w:pStyle w:val="ZitatmitEinzug"/>
        <w:jc w:val="left"/>
        <w:rPr>
          <w:rFonts w:asciiTheme="majorBidi" w:hAnsiTheme="majorBidi"/>
          <w:rPrChange w:id="16981" w:author="Christopher Fotheringham" w:date="2021-10-19T23:35:00Z">
            <w:rPr/>
          </w:rPrChange>
        </w:rPr>
        <w:pPrChange w:id="16982" w:author="Christopher Fotheringham" w:date="2021-10-19T23:35:00Z">
          <w:pPr>
            <w:pStyle w:val="ZitatmitEinzug"/>
          </w:pPr>
        </w:pPrChange>
      </w:pPr>
      <w:r w:rsidRPr="00AF62C5">
        <w:rPr>
          <w:rFonts w:asciiTheme="majorBidi" w:hAnsiTheme="majorBidi"/>
          <w:rPrChange w:id="16983" w:author="Christopher Fotheringham" w:date="2021-10-19T23:35:00Z">
            <w:rPr/>
          </w:rPrChange>
        </w:rPr>
        <w:t xml:space="preserve">Griffith in </w:t>
      </w:r>
      <w:r w:rsidRPr="00AF62C5">
        <w:rPr>
          <w:rStyle w:val="biblio-authorGEN"/>
          <w:rFonts w:asciiTheme="majorBidi" w:hAnsiTheme="majorBidi"/>
          <w:sz w:val="18"/>
          <w:rPrChange w:id="16984" w:author="Christopher Fotheringham" w:date="2021-10-19T23:35:00Z">
            <w:rPr>
              <w:rStyle w:val="biblio-authorGEN"/>
              <w:sz w:val="18"/>
            </w:rPr>
          </w:rPrChange>
        </w:rPr>
        <w:t>Arya</w:t>
      </w:r>
      <w:r w:rsidRPr="00AF62C5">
        <w:rPr>
          <w:rFonts w:asciiTheme="majorBidi" w:hAnsiTheme="majorBidi"/>
          <w:rPrChange w:id="16985" w:author="Christopher Fotheringham" w:date="2021-10-19T23:35:00Z">
            <w:rPr/>
          </w:rPrChange>
        </w:rPr>
        <w:t xml:space="preserve"> 1999: 217 “vanquish”</w:t>
      </w:r>
    </w:p>
    <w:p w14:paraId="15C532A3" w14:textId="77777777" w:rsidR="00E53EB6" w:rsidRPr="00AF62C5" w:rsidRDefault="006500F5">
      <w:pPr>
        <w:pStyle w:val="HaupttextnachZitat"/>
        <w:jc w:val="left"/>
        <w:rPr>
          <w:rFonts w:asciiTheme="majorBidi" w:hAnsiTheme="majorBidi"/>
          <w:rPrChange w:id="16986" w:author="Christopher Fotheringham" w:date="2021-10-19T23:35:00Z">
            <w:rPr>
              <w:lang w:val="it-IT"/>
            </w:rPr>
          </w:rPrChange>
        </w:rPr>
        <w:pPrChange w:id="16987" w:author="Christopher Fotheringham" w:date="2021-10-19T23:35:00Z">
          <w:pPr>
            <w:pStyle w:val="HaupttextnachZitat"/>
          </w:pPr>
        </w:pPrChange>
      </w:pPr>
      <w:r w:rsidRPr="00AF62C5">
        <w:rPr>
          <w:rFonts w:asciiTheme="majorBidi" w:hAnsiTheme="majorBidi"/>
          <w:rPrChange w:id="16988" w:author="Christopher Fotheringham" w:date="2021-10-19T23:35:00Z">
            <w:rPr>
              <w:lang w:val="it-IT"/>
            </w:rPr>
          </w:rPrChange>
        </w:rPr>
        <w:t>Vedic Web</w:t>
      </w:r>
    </w:p>
    <w:p w14:paraId="4934510F" w14:textId="77777777" w:rsidR="00E53EB6" w:rsidRPr="00AF62C5" w:rsidRDefault="006500F5">
      <w:pPr>
        <w:pStyle w:val="HaupttextohneEinzug"/>
        <w:jc w:val="left"/>
        <w:rPr>
          <w:rFonts w:asciiTheme="majorBidi" w:hAnsiTheme="majorBidi"/>
          <w:rPrChange w:id="16989" w:author="Christopher Fotheringham" w:date="2021-10-19T23:35:00Z">
            <w:rPr>
              <w:lang w:val="it-IT"/>
            </w:rPr>
          </w:rPrChange>
        </w:rPr>
        <w:pPrChange w:id="16990" w:author="Christopher Fotheringham" w:date="2021-10-19T23:35:00Z">
          <w:pPr>
            <w:pStyle w:val="HaupttextohneEinzug"/>
          </w:pPr>
        </w:pPrChange>
      </w:pPr>
      <w:r w:rsidRPr="00AF62C5">
        <w:rPr>
          <w:rFonts w:asciiTheme="majorBidi" w:hAnsiTheme="majorBidi"/>
          <w:rPrChange w:id="16991" w:author="Christopher Fotheringham" w:date="2021-10-19T23:35:00Z">
            <w:rPr>
              <w:lang w:val="it-IT"/>
            </w:rPr>
          </w:rPrChange>
        </w:rPr>
        <w:t>Mantra: R̥V 8-19-20; JS 3.56.17.</w:t>
      </w:r>
    </w:p>
    <w:p w14:paraId="77168EFA" w14:textId="77777777" w:rsidR="00E53EB6" w:rsidRPr="00AF62C5" w:rsidRDefault="00E53EB6">
      <w:pPr>
        <w:pStyle w:val="HaupttextohneEinzug"/>
        <w:jc w:val="left"/>
        <w:rPr>
          <w:rFonts w:asciiTheme="majorBidi" w:hAnsiTheme="majorBidi"/>
          <w:rPrChange w:id="16992" w:author="Christopher Fotheringham" w:date="2021-10-19T23:35:00Z">
            <w:rPr>
              <w:lang w:val="it-IT"/>
            </w:rPr>
          </w:rPrChange>
        </w:rPr>
        <w:pPrChange w:id="16993" w:author="Christopher Fotheringham" w:date="2021-10-19T23:35:00Z">
          <w:pPr>
            <w:pStyle w:val="HaupttextohneEinzug"/>
          </w:pPr>
        </w:pPrChange>
      </w:pPr>
    </w:p>
    <w:p w14:paraId="3778078E" w14:textId="77777777" w:rsidR="00E53EB6" w:rsidRPr="00AF62C5" w:rsidRDefault="006500F5">
      <w:pPr>
        <w:pStyle w:val="HaupttextohneEinzug"/>
        <w:jc w:val="left"/>
        <w:rPr>
          <w:rFonts w:asciiTheme="majorBidi" w:hAnsiTheme="majorBidi"/>
          <w:rPrChange w:id="16994" w:author="Christopher Fotheringham" w:date="2021-10-19T23:35:00Z">
            <w:rPr/>
          </w:rPrChange>
        </w:rPr>
        <w:pPrChange w:id="16995" w:author="Christopher Fotheringham" w:date="2021-10-19T23:35:00Z">
          <w:pPr>
            <w:pStyle w:val="HaupttextohneEinzug"/>
          </w:pPr>
        </w:pPrChange>
      </w:pPr>
      <w:r w:rsidRPr="00AF62C5">
        <w:rPr>
          <w:rFonts w:asciiTheme="majorBidi" w:hAnsiTheme="majorBidi"/>
          <w:rPrChange w:id="16996" w:author="Christopher Fotheringham" w:date="2021-10-19T23:35:00Z">
            <w:rPr/>
          </w:rPrChange>
        </w:rPr>
        <w:t>Rite</w:t>
      </w:r>
    </w:p>
    <w:p w14:paraId="12C69A72" w14:textId="2B3E8D39" w:rsidR="00E53EB6" w:rsidRPr="00AF62C5" w:rsidRDefault="006500F5">
      <w:pPr>
        <w:pStyle w:val="HaupttextohneEinzug"/>
        <w:jc w:val="left"/>
        <w:rPr>
          <w:rFonts w:asciiTheme="majorBidi" w:hAnsiTheme="majorBidi"/>
          <w:rPrChange w:id="16997" w:author="Christopher Fotheringham" w:date="2021-10-19T23:35:00Z">
            <w:rPr/>
          </w:rPrChange>
        </w:rPr>
        <w:pPrChange w:id="16998" w:author="Christopher Fotheringham" w:date="2021-10-19T23:35:00Z">
          <w:pPr>
            <w:pStyle w:val="HaupttextohneEinzug"/>
          </w:pPr>
        </w:pPrChange>
      </w:pPr>
      <w:r w:rsidRPr="00AF62C5">
        <w:rPr>
          <w:rFonts w:asciiTheme="majorBidi" w:hAnsiTheme="majorBidi"/>
          <w:i/>
          <w:rPrChange w:id="16999" w:author="Christopher Fotheringham" w:date="2021-10-19T23:35:00Z">
            <w:rPr/>
          </w:rPrChange>
        </w:rPr>
        <w:t>Agnicayana</w:t>
      </w:r>
      <w:r w:rsidRPr="00AF62C5">
        <w:rPr>
          <w:rFonts w:asciiTheme="majorBidi" w:hAnsiTheme="majorBidi"/>
          <w:rPrChange w:id="17000" w:author="Christopher Fotheringham" w:date="2021-10-19T23:35:00Z">
            <w:rPr/>
          </w:rPrChange>
        </w:rPr>
        <w:t xml:space="preserve">. </w:t>
      </w:r>
      <w:r w:rsidR="000049A0" w:rsidRPr="002270E1">
        <w:rPr>
          <w:rFonts w:asciiTheme="majorBidi" w:hAnsiTheme="majorBidi"/>
          <w:rPrChange w:id="17001" w:author="Christopher Fotheringham" w:date="2021-10-19T23:35:00Z">
            <w:rPr>
              <w:i/>
            </w:rPr>
          </w:rPrChange>
        </w:rPr>
        <w:t>Mantra</w:t>
      </w:r>
      <w:r w:rsidRPr="00AF62C5">
        <w:rPr>
          <w:rFonts w:asciiTheme="majorBidi" w:hAnsiTheme="majorBidi"/>
          <w:rPrChange w:id="17002" w:author="Christopher Fotheringham" w:date="2021-10-19T23:35:00Z">
            <w:rPr/>
          </w:rPrChange>
        </w:rPr>
        <w:t xml:space="preserve">s for the laying down of bricks during the building of the </w:t>
      </w:r>
      <w:r w:rsidRPr="00AF62C5">
        <w:rPr>
          <w:rFonts w:asciiTheme="majorBidi" w:hAnsiTheme="majorBidi"/>
          <w:i/>
          <w:rPrChange w:id="17003" w:author="Christopher Fotheringham" w:date="2021-10-19T23:35:00Z">
            <w:rPr>
              <w:i/>
            </w:rPr>
          </w:rPrChange>
        </w:rPr>
        <w:t>uttaravedī.</w:t>
      </w:r>
      <w:r w:rsidRPr="00AF62C5">
        <w:rPr>
          <w:rFonts w:asciiTheme="majorBidi" w:hAnsiTheme="majorBidi"/>
          <w:rPrChange w:id="17004" w:author="Christopher Fotheringham" w:date="2021-10-19T23:35:00Z">
            <w:rPr/>
          </w:rPrChange>
        </w:rPr>
        <w:t xml:space="preserve"> </w:t>
      </w:r>
    </w:p>
    <w:p w14:paraId="681FC24E" w14:textId="77777777" w:rsidR="00E53EB6" w:rsidRPr="00AF62C5" w:rsidRDefault="00E53EB6">
      <w:pPr>
        <w:pStyle w:val="HaupttextohneEinzug"/>
        <w:jc w:val="left"/>
        <w:rPr>
          <w:rFonts w:asciiTheme="majorBidi" w:hAnsiTheme="majorBidi"/>
          <w:rPrChange w:id="17005" w:author="Christopher Fotheringham" w:date="2021-10-19T23:35:00Z">
            <w:rPr/>
          </w:rPrChange>
        </w:rPr>
        <w:pPrChange w:id="17006" w:author="Christopher Fotheringham" w:date="2021-10-19T23:35:00Z">
          <w:pPr>
            <w:pStyle w:val="HaupttextohneEinzug"/>
          </w:pPr>
        </w:pPrChange>
      </w:pPr>
    </w:p>
    <w:p w14:paraId="256E21B3" w14:textId="77777777" w:rsidR="00E53EB6" w:rsidRPr="00AF62C5" w:rsidRDefault="006500F5" w:rsidP="00642C45">
      <w:pPr>
        <w:pStyle w:val="Heading5"/>
        <w:tabs>
          <w:tab w:val="left" w:pos="0"/>
        </w:tabs>
        <w:rPr>
          <w:rFonts w:asciiTheme="majorBidi" w:hAnsiTheme="majorBidi"/>
          <w:rPrChange w:id="17007" w:author="Christopher Fotheringham" w:date="2021-10-19T23:35:00Z">
            <w:rPr/>
          </w:rPrChange>
        </w:rPr>
      </w:pPr>
      <w:r w:rsidRPr="00AF62C5">
        <w:rPr>
          <w:rFonts w:asciiTheme="majorBidi" w:hAnsiTheme="majorBidi"/>
          <w:u w:val="single"/>
          <w:rPrChange w:id="17008" w:author="Christopher Fotheringham" w:date="2021-10-19T23:35:00Z">
            <w:rPr>
              <w:u w:val="single"/>
            </w:rPr>
          </w:rPrChange>
        </w:rPr>
        <w:t>VS 17.16</w:t>
      </w:r>
      <w:r w:rsidRPr="00AF62C5">
        <w:rPr>
          <w:rFonts w:asciiTheme="majorBidi" w:hAnsiTheme="majorBidi"/>
          <w:rPrChange w:id="17009" w:author="Christopher Fotheringham" w:date="2021-10-19T23:35:00Z">
            <w:rPr/>
          </w:rPrChange>
        </w:rPr>
        <w:tab/>
      </w:r>
      <w:r w:rsidRPr="00AF62C5">
        <w:rPr>
          <w:rFonts w:asciiTheme="majorBidi" w:hAnsiTheme="majorBidi"/>
          <w:rPrChange w:id="17010" w:author="Christopher Fotheringham" w:date="2021-10-19T23:35:00Z">
            <w:rPr/>
          </w:rPrChange>
        </w:rPr>
        <w:tab/>
      </w:r>
      <w:r w:rsidRPr="00AF62C5">
        <w:rPr>
          <w:rFonts w:asciiTheme="majorBidi" w:hAnsiTheme="majorBidi"/>
          <w:rPrChange w:id="17011" w:author="Christopher Fotheringham" w:date="2021-10-19T23:35:00Z">
            <w:rPr/>
          </w:rPrChange>
        </w:rPr>
        <w:tab/>
      </w:r>
      <w:r w:rsidRPr="00AF62C5">
        <w:rPr>
          <w:rFonts w:asciiTheme="majorBidi" w:hAnsiTheme="majorBidi"/>
          <w:rPrChange w:id="17012" w:author="Christopher Fotheringham" w:date="2021-10-19T23:35:00Z">
            <w:rPr/>
          </w:rPrChange>
        </w:rPr>
        <w:tab/>
      </w:r>
      <w:r w:rsidRPr="00AF62C5">
        <w:rPr>
          <w:rFonts w:asciiTheme="majorBidi" w:hAnsiTheme="majorBidi"/>
          <w:rPrChange w:id="17013" w:author="Christopher Fotheringham" w:date="2021-10-19T23:35:00Z">
            <w:rPr/>
          </w:rPrChange>
        </w:rPr>
        <w:tab/>
      </w:r>
      <w:r w:rsidRPr="00AF62C5">
        <w:rPr>
          <w:rFonts w:asciiTheme="majorBidi" w:hAnsiTheme="majorBidi"/>
          <w:rPrChange w:id="17014" w:author="Christopher Fotheringham" w:date="2021-10-19T23:35:00Z">
            <w:rPr/>
          </w:rPrChange>
        </w:rPr>
        <w:tab/>
      </w:r>
      <w:r w:rsidRPr="00AF62C5">
        <w:rPr>
          <w:rFonts w:asciiTheme="majorBidi" w:hAnsiTheme="majorBidi"/>
          <w:rPrChange w:id="17015" w:author="Christopher Fotheringham" w:date="2021-10-19T23:35:00Z">
            <w:rPr/>
          </w:rPrChange>
        </w:rPr>
        <w:tab/>
      </w:r>
      <w:r w:rsidRPr="00AF62C5">
        <w:rPr>
          <w:rFonts w:asciiTheme="majorBidi" w:hAnsiTheme="majorBidi"/>
          <w:rPrChange w:id="17016" w:author="Christopher Fotheringham" w:date="2021-10-19T23:35:00Z">
            <w:rPr/>
          </w:rPrChange>
        </w:rPr>
        <w:tab/>
      </w:r>
      <w:r w:rsidRPr="00AF62C5">
        <w:rPr>
          <w:rFonts w:asciiTheme="majorBidi" w:hAnsiTheme="majorBidi"/>
          <w:rPrChange w:id="17017" w:author="Christopher Fotheringham" w:date="2021-10-19T23:35:00Z">
            <w:rPr/>
          </w:rPrChange>
        </w:rPr>
        <w:tab/>
      </w:r>
    </w:p>
    <w:p w14:paraId="0D0F9112" w14:textId="77777777" w:rsidR="00E53EB6" w:rsidRPr="00AF62C5" w:rsidRDefault="006500F5">
      <w:pPr>
        <w:pStyle w:val="Zitat"/>
        <w:jc w:val="left"/>
        <w:rPr>
          <w:rFonts w:asciiTheme="majorBidi" w:hAnsiTheme="majorBidi"/>
          <w:rPrChange w:id="17018" w:author="Christopher Fotheringham" w:date="2021-10-19T23:35:00Z">
            <w:rPr/>
          </w:rPrChange>
        </w:rPr>
        <w:pPrChange w:id="17019" w:author="Christopher Fotheringham" w:date="2021-10-19T23:35:00Z">
          <w:pPr>
            <w:pStyle w:val="Zitat"/>
          </w:pPr>
        </w:pPrChange>
      </w:pPr>
      <w:r w:rsidRPr="00AF62C5">
        <w:rPr>
          <w:rFonts w:asciiTheme="majorBidi" w:hAnsiTheme="majorBidi"/>
          <w:rPrChange w:id="17020" w:author="Christopher Fotheringham" w:date="2021-10-19T23:35:00Z">
            <w:rPr/>
          </w:rPrChange>
        </w:rPr>
        <w:t xml:space="preserve">17.16 </w:t>
      </w:r>
      <w:r w:rsidRPr="00AF62C5">
        <w:rPr>
          <w:rFonts w:asciiTheme="majorBidi" w:hAnsiTheme="majorBidi"/>
          <w:i/>
          <w:rPrChange w:id="17021" w:author="Christopher Fotheringham" w:date="2021-10-19T23:35:00Z">
            <w:rPr>
              <w:i/>
            </w:rPr>
          </w:rPrChange>
        </w:rPr>
        <w:t xml:space="preserve">agnís tigména </w:t>
      </w:r>
      <w:r w:rsidRPr="00AF62C5">
        <w:rPr>
          <w:rFonts w:asciiTheme="majorBidi" w:hAnsiTheme="majorBidi" w:hint="eastAsia"/>
          <w:i/>
          <w:rPrChange w:id="17022" w:author="Christopher Fotheringham" w:date="2021-10-19T23:35:00Z">
            <w:rPr>
              <w:rFonts w:hint="eastAsia"/>
              <w:i/>
            </w:rPr>
          </w:rPrChange>
        </w:rPr>
        <w:t>ś</w:t>
      </w:r>
      <w:r w:rsidRPr="00AF62C5">
        <w:rPr>
          <w:rFonts w:asciiTheme="majorBidi" w:hAnsiTheme="majorBidi"/>
          <w:i/>
          <w:rPrChange w:id="17023" w:author="Christopher Fotheringham" w:date="2021-10-19T23:35:00Z">
            <w:rPr>
              <w:i/>
            </w:rPr>
          </w:rPrChange>
        </w:rPr>
        <w:t>ocíṣ</w:t>
      </w:r>
      <w:r w:rsidRPr="00AF62C5">
        <w:rPr>
          <w:rFonts w:asciiTheme="majorBidi" w:hAnsiTheme="majorBidi" w:hint="eastAsia"/>
          <w:i/>
          <w:rPrChange w:id="17024" w:author="Christopher Fotheringham" w:date="2021-10-19T23:35:00Z">
            <w:rPr>
              <w:rFonts w:hint="eastAsia"/>
              <w:i/>
            </w:rPr>
          </w:rPrChange>
        </w:rPr>
        <w:t>ā</w:t>
      </w:r>
      <w:r w:rsidRPr="00AF62C5">
        <w:rPr>
          <w:rFonts w:asciiTheme="majorBidi" w:hAnsiTheme="majorBidi"/>
          <w:i/>
          <w:rPrChange w:id="17025" w:author="Christopher Fotheringham" w:date="2021-10-19T23:35:00Z">
            <w:rPr>
              <w:i/>
            </w:rPr>
          </w:rPrChange>
        </w:rPr>
        <w:t xml:space="preserve"> y</w:t>
      </w:r>
      <w:r w:rsidRPr="00AF62C5">
        <w:rPr>
          <w:rFonts w:asciiTheme="majorBidi" w:hAnsiTheme="majorBidi" w:hint="eastAsia"/>
          <w:i/>
          <w:rPrChange w:id="17026" w:author="Christopher Fotheringham" w:date="2021-10-19T23:35:00Z">
            <w:rPr>
              <w:rFonts w:hint="eastAsia"/>
              <w:i/>
            </w:rPr>
          </w:rPrChange>
        </w:rPr>
        <w:t>ā</w:t>
      </w:r>
      <w:r w:rsidRPr="00AF62C5">
        <w:rPr>
          <w:rFonts w:asciiTheme="majorBidi" w:hAnsiTheme="majorBidi" w:hint="eastAsia"/>
          <w:i/>
          <w:rPrChange w:id="17027" w:author="Christopher Fotheringham" w:date="2021-10-19T23:35:00Z">
            <w:rPr>
              <w:rFonts w:hint="eastAsia"/>
              <w:i/>
            </w:rPr>
          </w:rPrChange>
        </w:rPr>
        <w:t>́</w:t>
      </w:r>
      <w:r w:rsidRPr="00AF62C5">
        <w:rPr>
          <w:rFonts w:asciiTheme="majorBidi" w:hAnsiTheme="majorBidi"/>
          <w:i/>
          <w:rPrChange w:id="17028" w:author="Christopher Fotheringham" w:date="2021-10-19T23:35:00Z">
            <w:rPr>
              <w:i/>
            </w:rPr>
          </w:rPrChange>
        </w:rPr>
        <w:t>sad ví</w:t>
      </w:r>
      <w:r w:rsidRPr="00AF62C5">
        <w:rPr>
          <w:rFonts w:asciiTheme="majorBidi" w:hAnsiTheme="majorBidi" w:hint="eastAsia"/>
          <w:i/>
          <w:rPrChange w:id="17029" w:author="Christopher Fotheringham" w:date="2021-10-19T23:35:00Z">
            <w:rPr>
              <w:rFonts w:hint="eastAsia"/>
              <w:i/>
            </w:rPr>
          </w:rPrChange>
        </w:rPr>
        <w:t>ś</w:t>
      </w:r>
      <w:r w:rsidRPr="00AF62C5">
        <w:rPr>
          <w:rFonts w:asciiTheme="majorBidi" w:hAnsiTheme="majorBidi"/>
          <w:i/>
          <w:rPrChange w:id="17030" w:author="Christopher Fotheringham" w:date="2021-10-19T23:35:00Z">
            <w:rPr>
              <w:i/>
            </w:rPr>
          </w:rPrChange>
        </w:rPr>
        <w:t xml:space="preserve">vaṃ ny </w:t>
      </w:r>
      <w:r w:rsidRPr="00AF62C5">
        <w:rPr>
          <w:rFonts w:asciiTheme="majorBidi" w:hAnsiTheme="majorBidi" w:hint="eastAsia"/>
          <w:i/>
          <w:rPrChange w:id="17031" w:author="Christopher Fotheringham" w:date="2021-10-19T23:35:00Z">
            <w:rPr>
              <w:rFonts w:hint="eastAsia"/>
              <w:i/>
            </w:rPr>
          </w:rPrChange>
        </w:rPr>
        <w:t>à</w:t>
      </w:r>
      <w:r w:rsidRPr="00AF62C5">
        <w:rPr>
          <w:rFonts w:asciiTheme="majorBidi" w:hAnsiTheme="majorBidi"/>
          <w:i/>
          <w:rPrChange w:id="17032" w:author="Christopher Fotheringham" w:date="2021-10-19T23:35:00Z">
            <w:rPr>
              <w:i/>
            </w:rPr>
          </w:rPrChange>
        </w:rPr>
        <w:t>tríṇam \ agnír no vanate rayím \\</w:t>
      </w:r>
    </w:p>
    <w:p w14:paraId="293D0621" w14:textId="77777777" w:rsidR="00E53EB6" w:rsidRPr="00AF62C5" w:rsidRDefault="006500F5">
      <w:pPr>
        <w:pStyle w:val="Zitat"/>
        <w:autoSpaceDE w:val="0"/>
        <w:jc w:val="left"/>
        <w:rPr>
          <w:rFonts w:asciiTheme="majorBidi" w:hAnsiTheme="majorBidi"/>
          <w:rPrChange w:id="17033" w:author="Christopher Fotheringham" w:date="2021-10-19T23:35:00Z">
            <w:rPr/>
          </w:rPrChange>
        </w:rPr>
        <w:pPrChange w:id="17034" w:author="Christopher Fotheringham" w:date="2021-10-19T23:35:00Z">
          <w:pPr>
            <w:pStyle w:val="Zitat"/>
            <w:autoSpaceDE w:val="0"/>
          </w:pPr>
        </w:pPrChange>
      </w:pPr>
      <w:r w:rsidRPr="00AF62C5">
        <w:rPr>
          <w:rFonts w:asciiTheme="majorBidi" w:hAnsiTheme="majorBidi"/>
          <w:rPrChange w:id="17035" w:author="Christopher Fotheringham" w:date="2021-10-19T23:35:00Z">
            <w:rPr/>
          </w:rPrChange>
        </w:rPr>
        <w:t>Agni with the sharpened flame may pass over</w:t>
      </w:r>
      <w:r w:rsidRPr="00AF62C5">
        <w:rPr>
          <w:rStyle w:val="FootnoteAnchor"/>
          <w:rFonts w:asciiTheme="majorBidi" w:hAnsiTheme="majorBidi"/>
          <w:rPrChange w:id="17036" w:author="Christopher Fotheringham" w:date="2021-10-19T23:35:00Z">
            <w:rPr>
              <w:rStyle w:val="FootnoteAnchor"/>
            </w:rPr>
          </w:rPrChange>
        </w:rPr>
        <w:footnoteReference w:id="194"/>
      </w:r>
      <w:r w:rsidRPr="00AF62C5">
        <w:rPr>
          <w:rFonts w:asciiTheme="majorBidi" w:hAnsiTheme="majorBidi"/>
          <w:rPrChange w:id="17052" w:author="Christopher Fotheringham" w:date="2021-10-19T23:35:00Z">
            <w:rPr/>
          </w:rPrChange>
        </w:rPr>
        <w:t xml:space="preserve"> all evil, may Agni </w:t>
      </w:r>
      <w:r w:rsidRPr="00AF62C5">
        <w:rPr>
          <w:rFonts w:asciiTheme="majorBidi" w:hAnsiTheme="majorBidi"/>
          <w:u w:val="single"/>
          <w:rPrChange w:id="17053" w:author="Christopher Fotheringham" w:date="2021-10-19T23:35:00Z">
            <w:rPr>
              <w:u w:val="single"/>
            </w:rPr>
          </w:rPrChange>
        </w:rPr>
        <w:t>appropriate</w:t>
      </w:r>
      <w:r w:rsidRPr="00AF62C5">
        <w:rPr>
          <w:rFonts w:asciiTheme="majorBidi" w:hAnsiTheme="majorBidi"/>
          <w:rPrChange w:id="17054" w:author="Christopher Fotheringham" w:date="2021-10-19T23:35:00Z">
            <w:rPr/>
          </w:rPrChange>
        </w:rPr>
        <w:t xml:space="preserve"> the richness for us.</w:t>
      </w:r>
    </w:p>
    <w:p w14:paraId="2520E85F" w14:textId="77777777" w:rsidR="00E53EB6" w:rsidRPr="00AF62C5" w:rsidRDefault="006500F5">
      <w:pPr>
        <w:pStyle w:val="Zitat"/>
        <w:autoSpaceDE w:val="0"/>
        <w:jc w:val="left"/>
        <w:rPr>
          <w:rFonts w:asciiTheme="majorBidi" w:hAnsiTheme="majorBidi"/>
          <w:rPrChange w:id="17055" w:author="Christopher Fotheringham" w:date="2021-10-19T23:35:00Z">
            <w:rPr>
              <w:lang w:val="de-DE"/>
            </w:rPr>
          </w:rPrChange>
        </w:rPr>
        <w:pPrChange w:id="17056" w:author="Christopher Fotheringham" w:date="2021-10-19T23:35:00Z">
          <w:pPr>
            <w:pStyle w:val="Zitat"/>
            <w:autoSpaceDE w:val="0"/>
          </w:pPr>
        </w:pPrChange>
      </w:pPr>
      <w:r w:rsidRPr="00AF62C5">
        <w:rPr>
          <w:rFonts w:asciiTheme="majorBidi" w:hAnsiTheme="majorBidi"/>
          <w:i/>
          <w:rPrChange w:id="17057" w:author="Christopher Fotheringham" w:date="2021-10-19T23:35:00Z">
            <w:rPr>
              <w:i/>
            </w:rPr>
          </w:rPrChange>
        </w:rPr>
        <w:t xml:space="preserve">vanate: </w:t>
      </w:r>
      <w:r w:rsidRPr="00AF62C5">
        <w:rPr>
          <w:rFonts w:asciiTheme="majorBidi" w:hAnsiTheme="majorBidi"/>
          <w:rPrChange w:id="17058" w:author="Christopher Fotheringham" w:date="2021-10-19T23:35:00Z">
            <w:rPr/>
          </w:rPrChange>
        </w:rPr>
        <w:t>subj. root aor. 3</w:t>
      </w:r>
      <w:r w:rsidRPr="00AF62C5">
        <w:rPr>
          <w:rFonts w:asciiTheme="majorBidi" w:hAnsiTheme="majorBidi"/>
          <w:vertAlign w:val="superscript"/>
          <w:rPrChange w:id="17059" w:author="Christopher Fotheringham" w:date="2021-10-19T23:35:00Z">
            <w:rPr>
              <w:vertAlign w:val="superscript"/>
            </w:rPr>
          </w:rPrChange>
        </w:rPr>
        <w:t>rd</w:t>
      </w:r>
      <w:r w:rsidRPr="00AF62C5">
        <w:rPr>
          <w:rFonts w:asciiTheme="majorBidi" w:hAnsiTheme="majorBidi"/>
          <w:rPrChange w:id="17060" w:author="Christopher Fotheringham" w:date="2021-10-19T23:35:00Z">
            <w:rPr/>
          </w:rPrChange>
        </w:rPr>
        <w:t xml:space="preserve"> sing. </w:t>
      </w:r>
      <w:r w:rsidRPr="00AF62C5">
        <w:rPr>
          <w:rFonts w:asciiTheme="majorBidi" w:hAnsiTheme="majorBidi" w:hint="eastAsia"/>
          <w:rPrChange w:id="17061" w:author="Christopher Fotheringham" w:date="2021-10-19T23:35:00Z">
            <w:rPr>
              <w:rFonts w:hint="eastAsia"/>
              <w:lang w:val="de-DE"/>
            </w:rPr>
          </w:rPrChange>
        </w:rPr>
        <w:t>Ā</w:t>
      </w:r>
      <w:r w:rsidRPr="00AF62C5">
        <w:rPr>
          <w:rFonts w:asciiTheme="majorBidi" w:hAnsiTheme="majorBidi"/>
          <w:rPrChange w:id="17062" w:author="Christopher Fotheringham" w:date="2021-10-19T23:35:00Z">
            <w:rPr>
              <w:lang w:val="de-DE"/>
            </w:rPr>
          </w:rPrChange>
        </w:rPr>
        <w:t xml:space="preserve"> </w:t>
      </w:r>
    </w:p>
    <w:p w14:paraId="7A7F49D1" w14:textId="77777777" w:rsidR="00E53EB6" w:rsidRPr="00AF62C5" w:rsidRDefault="006500F5">
      <w:pPr>
        <w:pStyle w:val="ZitatmitEinzug"/>
        <w:jc w:val="left"/>
        <w:rPr>
          <w:rFonts w:asciiTheme="majorBidi" w:hAnsiTheme="majorBidi"/>
          <w:rPrChange w:id="17063" w:author="Christopher Fotheringham" w:date="2021-10-19T23:35:00Z">
            <w:rPr>
              <w:lang w:val="de-DE"/>
            </w:rPr>
          </w:rPrChange>
        </w:rPr>
        <w:pPrChange w:id="17064" w:author="Christopher Fotheringham" w:date="2021-10-19T23:35:00Z">
          <w:pPr>
            <w:pStyle w:val="ZitatmitEinzug"/>
          </w:pPr>
        </w:pPrChange>
      </w:pPr>
      <w:r w:rsidRPr="00AF62C5">
        <w:rPr>
          <w:rStyle w:val="biblio-authorGEN"/>
          <w:rFonts w:asciiTheme="majorBidi" w:hAnsiTheme="majorBidi"/>
          <w:sz w:val="18"/>
          <w:rPrChange w:id="17065" w:author="Christopher Fotheringham" w:date="2021-10-19T23:35:00Z">
            <w:rPr>
              <w:rStyle w:val="biblio-authorGEN"/>
              <w:sz w:val="18"/>
              <w:lang w:val="de-DE"/>
            </w:rPr>
          </w:rPrChange>
        </w:rPr>
        <w:t>Geldner</w:t>
      </w:r>
      <w:r w:rsidRPr="00AF62C5">
        <w:rPr>
          <w:rStyle w:val="biblio-authorGEN"/>
          <w:rFonts w:asciiTheme="majorBidi" w:hAnsiTheme="majorBidi"/>
          <w:rPrChange w:id="17066" w:author="Christopher Fotheringham" w:date="2021-10-19T23:35:00Z">
            <w:rPr>
              <w:rStyle w:val="biblio-authorGEN"/>
              <w:lang w:val="de-DE"/>
            </w:rPr>
          </w:rPrChange>
        </w:rPr>
        <w:t>:</w:t>
      </w:r>
      <w:r w:rsidRPr="00AF62C5">
        <w:rPr>
          <w:rFonts w:asciiTheme="majorBidi" w:hAnsiTheme="majorBidi"/>
          <w:rPrChange w:id="17067" w:author="Christopher Fotheringham" w:date="2021-10-19T23:35:00Z">
            <w:rPr>
              <w:lang w:val="de-DE"/>
            </w:rPr>
          </w:rPrChange>
        </w:rPr>
        <w:t xml:space="preserve"> II 111 “soll gewinnen”</w:t>
      </w:r>
    </w:p>
    <w:p w14:paraId="003FD7CF" w14:textId="77777777" w:rsidR="00E53EB6" w:rsidRPr="00AF62C5" w:rsidRDefault="006500F5">
      <w:pPr>
        <w:pStyle w:val="ZitatmitEinzug"/>
        <w:jc w:val="left"/>
        <w:rPr>
          <w:rFonts w:asciiTheme="majorBidi" w:hAnsiTheme="majorBidi"/>
          <w:rPrChange w:id="17068" w:author="Christopher Fotheringham" w:date="2021-10-19T23:35:00Z">
            <w:rPr>
              <w:lang w:val="de-DE"/>
            </w:rPr>
          </w:rPrChange>
        </w:rPr>
        <w:pPrChange w:id="17069" w:author="Christopher Fotheringham" w:date="2021-10-19T23:35:00Z">
          <w:pPr>
            <w:pStyle w:val="ZitatmitEinzug"/>
          </w:pPr>
        </w:pPrChange>
      </w:pPr>
      <w:r w:rsidRPr="00AF62C5">
        <w:rPr>
          <w:rStyle w:val="biblio-authorGEN"/>
          <w:rFonts w:asciiTheme="majorBidi" w:hAnsiTheme="majorBidi"/>
          <w:sz w:val="18"/>
          <w:rPrChange w:id="17070" w:author="Christopher Fotheringham" w:date="2021-10-19T23:35:00Z">
            <w:rPr>
              <w:rStyle w:val="biblio-authorGEN"/>
              <w:sz w:val="18"/>
              <w:lang w:val="de-DE"/>
            </w:rPr>
          </w:rPrChange>
        </w:rPr>
        <w:t>Renou</w:t>
      </w:r>
      <w:r w:rsidRPr="00AF62C5">
        <w:rPr>
          <w:rFonts w:asciiTheme="majorBidi" w:hAnsiTheme="majorBidi"/>
          <w:rPrChange w:id="17071" w:author="Christopher Fotheringham" w:date="2021-10-19T23:35:00Z">
            <w:rPr>
              <w:lang w:val="de-DE"/>
            </w:rPr>
          </w:rPrChange>
        </w:rPr>
        <w:t>: XIII 50 “gagne”</w:t>
      </w:r>
    </w:p>
    <w:p w14:paraId="2C46BD7F" w14:textId="77777777" w:rsidR="00E53EB6" w:rsidRPr="00AF62C5" w:rsidRDefault="006500F5">
      <w:pPr>
        <w:pStyle w:val="ZitatmitEinzug"/>
        <w:jc w:val="left"/>
        <w:rPr>
          <w:rFonts w:asciiTheme="majorBidi" w:hAnsiTheme="majorBidi"/>
          <w:rPrChange w:id="17072" w:author="Christopher Fotheringham" w:date="2021-10-19T23:35:00Z">
            <w:rPr>
              <w:lang w:val="de-DE"/>
            </w:rPr>
          </w:rPrChange>
        </w:rPr>
        <w:pPrChange w:id="17073" w:author="Christopher Fotheringham" w:date="2021-10-19T23:35:00Z">
          <w:pPr>
            <w:pStyle w:val="ZitatmitEinzug"/>
          </w:pPr>
        </w:pPrChange>
      </w:pPr>
      <w:r w:rsidRPr="00AF62C5">
        <w:rPr>
          <w:rFonts w:asciiTheme="majorBidi" w:hAnsiTheme="majorBidi"/>
          <w:rPrChange w:id="17074" w:author="Christopher Fotheringham" w:date="2021-10-19T23:35:00Z">
            <w:rPr>
              <w:lang w:val="de-DE"/>
            </w:rPr>
          </w:rPrChange>
        </w:rPr>
        <w:t xml:space="preserve">Griffith in </w:t>
      </w:r>
      <w:r w:rsidRPr="00AF62C5">
        <w:rPr>
          <w:rStyle w:val="biblio-authorGEN"/>
          <w:rFonts w:asciiTheme="majorBidi" w:hAnsiTheme="majorBidi"/>
          <w:sz w:val="18"/>
          <w:rPrChange w:id="17075" w:author="Christopher Fotheringham" w:date="2021-10-19T23:35:00Z">
            <w:rPr>
              <w:rStyle w:val="biblio-authorGEN"/>
              <w:sz w:val="18"/>
              <w:lang w:val="de-DE"/>
            </w:rPr>
          </w:rPrChange>
        </w:rPr>
        <w:t>Arya</w:t>
      </w:r>
      <w:r w:rsidRPr="00AF62C5">
        <w:rPr>
          <w:rFonts w:asciiTheme="majorBidi" w:hAnsiTheme="majorBidi"/>
          <w:rPrChange w:id="17076" w:author="Christopher Fotheringham" w:date="2021-10-19T23:35:00Z">
            <w:rPr>
              <w:lang w:val="de-DE"/>
            </w:rPr>
          </w:rPrChange>
        </w:rPr>
        <w:t xml:space="preserve"> 1999: 239 “win”</w:t>
      </w:r>
    </w:p>
    <w:p w14:paraId="30E08BCD" w14:textId="77777777" w:rsidR="00E53EB6" w:rsidRPr="00AF62C5" w:rsidRDefault="006500F5">
      <w:pPr>
        <w:pStyle w:val="HaupttextnachZitat"/>
        <w:jc w:val="left"/>
        <w:rPr>
          <w:rFonts w:asciiTheme="majorBidi" w:hAnsiTheme="majorBidi"/>
          <w:rPrChange w:id="17077" w:author="Christopher Fotheringham" w:date="2021-10-19T23:35:00Z">
            <w:rPr>
              <w:lang w:val="de-DE"/>
            </w:rPr>
          </w:rPrChange>
        </w:rPr>
        <w:pPrChange w:id="17078" w:author="Christopher Fotheringham" w:date="2021-10-19T23:35:00Z">
          <w:pPr>
            <w:pStyle w:val="HaupttextnachZitat"/>
          </w:pPr>
        </w:pPrChange>
      </w:pPr>
      <w:r w:rsidRPr="00AF62C5">
        <w:rPr>
          <w:rFonts w:asciiTheme="majorBidi" w:hAnsiTheme="majorBidi"/>
          <w:rPrChange w:id="17079" w:author="Christopher Fotheringham" w:date="2021-10-19T23:35:00Z">
            <w:rPr>
              <w:lang w:val="de-DE"/>
            </w:rPr>
          </w:rPrChange>
        </w:rPr>
        <w:t>Vedic Web</w:t>
      </w:r>
    </w:p>
    <w:p w14:paraId="31601775" w14:textId="77777777" w:rsidR="00E53EB6" w:rsidRPr="00AF62C5" w:rsidRDefault="006500F5">
      <w:pPr>
        <w:pStyle w:val="HaupttextohneEinzug"/>
        <w:jc w:val="left"/>
        <w:rPr>
          <w:rFonts w:asciiTheme="majorBidi" w:hAnsiTheme="majorBidi"/>
          <w:rPrChange w:id="17080" w:author="Christopher Fotheringham" w:date="2021-10-19T23:35:00Z">
            <w:rPr/>
          </w:rPrChange>
        </w:rPr>
        <w:pPrChange w:id="17081" w:author="Christopher Fotheringham" w:date="2021-10-19T23:35:00Z">
          <w:pPr>
            <w:pStyle w:val="HaupttextohneEinzug"/>
          </w:pPr>
        </w:pPrChange>
      </w:pPr>
      <w:r w:rsidRPr="00AF62C5">
        <w:rPr>
          <w:rFonts w:asciiTheme="majorBidi" w:hAnsiTheme="majorBidi"/>
          <w:rPrChange w:id="17082" w:author="Christopher Fotheringham" w:date="2021-10-19T23:35:00Z">
            <w:rPr>
              <w:lang w:val="de-DE"/>
            </w:rPr>
          </w:rPrChange>
        </w:rPr>
        <w:t>Mantra: R̥V 6.16.28; MS 2.10.2: 132,16-17; KpS 28.2: 140; TS 4.6.1.5r; KS 18.1: 265,1-2 (TS; KS read</w:t>
      </w:r>
      <w:r w:rsidRPr="00AF62C5">
        <w:rPr>
          <w:rFonts w:asciiTheme="majorBidi" w:hAnsiTheme="majorBidi"/>
          <w:i/>
          <w:rPrChange w:id="17083" w:author="Christopher Fotheringham" w:date="2021-10-19T23:35:00Z">
            <w:rPr>
              <w:i/>
              <w:lang w:val="de-DE"/>
            </w:rPr>
          </w:rPrChange>
        </w:rPr>
        <w:t xml:space="preserve"> yaṃsad </w:t>
      </w:r>
      <w:r w:rsidRPr="00AF62C5">
        <w:rPr>
          <w:rFonts w:asciiTheme="majorBidi" w:hAnsiTheme="majorBidi"/>
          <w:rPrChange w:id="17084" w:author="Christopher Fotheringham" w:date="2021-10-19T23:35:00Z">
            <w:rPr>
              <w:lang w:val="de-DE"/>
            </w:rPr>
          </w:rPrChange>
        </w:rPr>
        <w:t xml:space="preserve">and </w:t>
      </w:r>
      <w:r w:rsidRPr="00AF62C5">
        <w:rPr>
          <w:rFonts w:asciiTheme="majorBidi" w:hAnsiTheme="majorBidi"/>
          <w:i/>
          <w:rPrChange w:id="17085" w:author="Christopher Fotheringham" w:date="2021-10-19T23:35:00Z">
            <w:rPr>
              <w:i/>
              <w:lang w:val="de-DE"/>
            </w:rPr>
          </w:rPrChange>
        </w:rPr>
        <w:t>vaṁsate -</w:t>
      </w:r>
      <w:r w:rsidRPr="00AF62C5">
        <w:rPr>
          <w:rFonts w:asciiTheme="majorBidi" w:hAnsiTheme="majorBidi"/>
          <w:rPrChange w:id="17086" w:author="Christopher Fotheringham" w:date="2021-10-19T23:35:00Z">
            <w:rPr>
              <w:lang w:val="de-DE"/>
            </w:rPr>
          </w:rPrChange>
        </w:rPr>
        <w:t>subj. sigmatic aor. 3</w:t>
      </w:r>
      <w:r w:rsidRPr="00AF62C5">
        <w:rPr>
          <w:rFonts w:asciiTheme="majorBidi" w:hAnsiTheme="majorBidi"/>
          <w:vertAlign w:val="superscript"/>
          <w:rPrChange w:id="17087" w:author="Christopher Fotheringham" w:date="2021-10-19T23:35:00Z">
            <w:rPr>
              <w:vertAlign w:val="superscript"/>
              <w:lang w:val="de-DE"/>
            </w:rPr>
          </w:rPrChange>
        </w:rPr>
        <w:t>rd</w:t>
      </w:r>
      <w:r w:rsidRPr="00AF62C5">
        <w:rPr>
          <w:rFonts w:asciiTheme="majorBidi" w:hAnsiTheme="majorBidi"/>
          <w:rPrChange w:id="17088" w:author="Christopher Fotheringham" w:date="2021-10-19T23:35:00Z">
            <w:rPr>
              <w:lang w:val="de-DE"/>
            </w:rPr>
          </w:rPrChange>
        </w:rPr>
        <w:t xml:space="preserve"> sing. </w:t>
      </w:r>
      <w:r w:rsidRPr="00AF62C5">
        <w:rPr>
          <w:rFonts w:asciiTheme="majorBidi" w:hAnsiTheme="majorBidi"/>
          <w:rPrChange w:id="17089" w:author="Christopher Fotheringham" w:date="2021-10-19T23:35:00Z">
            <w:rPr/>
          </w:rPrChange>
        </w:rPr>
        <w:t>Ā).</w:t>
      </w:r>
    </w:p>
    <w:p w14:paraId="4E70B121" w14:textId="77777777" w:rsidR="00E53EB6" w:rsidRPr="00AF62C5" w:rsidRDefault="006500F5">
      <w:pPr>
        <w:pStyle w:val="HaupttextohneEinzug"/>
        <w:jc w:val="left"/>
        <w:rPr>
          <w:rFonts w:asciiTheme="majorBidi" w:hAnsiTheme="majorBidi"/>
          <w:rPrChange w:id="17090" w:author="Christopher Fotheringham" w:date="2021-10-19T23:35:00Z">
            <w:rPr/>
          </w:rPrChange>
        </w:rPr>
        <w:pPrChange w:id="17091" w:author="Christopher Fotheringham" w:date="2021-10-19T23:35:00Z">
          <w:pPr>
            <w:pStyle w:val="HaupttextohneEinzug"/>
          </w:pPr>
        </w:pPrChange>
      </w:pPr>
      <w:r w:rsidRPr="00AF62C5">
        <w:rPr>
          <w:rFonts w:asciiTheme="majorBidi" w:hAnsiTheme="majorBidi"/>
          <w:rPrChange w:id="17092" w:author="Christopher Fotheringham" w:date="2021-10-19T23:35:00Z">
            <w:rPr/>
          </w:rPrChange>
        </w:rPr>
        <w:t>Prose: TS 5.4.4.1-5.3.</w:t>
      </w:r>
    </w:p>
    <w:p w14:paraId="54481FB8" w14:textId="77777777" w:rsidR="00E53EB6" w:rsidRPr="00AF62C5" w:rsidRDefault="00E53EB6">
      <w:pPr>
        <w:pStyle w:val="HaupttextohneEinzug"/>
        <w:jc w:val="left"/>
        <w:rPr>
          <w:rFonts w:asciiTheme="majorBidi" w:hAnsiTheme="majorBidi"/>
          <w:rPrChange w:id="17093" w:author="Christopher Fotheringham" w:date="2021-10-19T23:35:00Z">
            <w:rPr/>
          </w:rPrChange>
        </w:rPr>
        <w:pPrChange w:id="17094" w:author="Christopher Fotheringham" w:date="2021-10-19T23:35:00Z">
          <w:pPr>
            <w:pStyle w:val="HaupttextohneEinzug"/>
          </w:pPr>
        </w:pPrChange>
      </w:pPr>
    </w:p>
    <w:p w14:paraId="6DF5C2C9" w14:textId="77777777" w:rsidR="00E53EB6" w:rsidRPr="00AF62C5" w:rsidRDefault="006500F5">
      <w:pPr>
        <w:pStyle w:val="HaupttextohneEinzug"/>
        <w:jc w:val="left"/>
        <w:rPr>
          <w:rFonts w:asciiTheme="majorBidi" w:hAnsiTheme="majorBidi"/>
          <w:rPrChange w:id="17095" w:author="Christopher Fotheringham" w:date="2021-10-19T23:35:00Z">
            <w:rPr/>
          </w:rPrChange>
        </w:rPr>
        <w:pPrChange w:id="17096" w:author="Christopher Fotheringham" w:date="2021-10-19T23:35:00Z">
          <w:pPr>
            <w:pStyle w:val="HaupttextohneEinzug"/>
          </w:pPr>
        </w:pPrChange>
      </w:pPr>
      <w:r w:rsidRPr="00AF62C5">
        <w:rPr>
          <w:rFonts w:asciiTheme="majorBidi" w:hAnsiTheme="majorBidi"/>
          <w:rPrChange w:id="17097" w:author="Christopher Fotheringham" w:date="2021-10-19T23:35:00Z">
            <w:rPr/>
          </w:rPrChange>
        </w:rPr>
        <w:t>Rite</w:t>
      </w:r>
    </w:p>
    <w:p w14:paraId="083E9D46" w14:textId="1894C49C" w:rsidR="00E53EB6" w:rsidRPr="00AF62C5" w:rsidRDefault="006500F5">
      <w:pPr>
        <w:pStyle w:val="HaupttextohneEinzug"/>
        <w:jc w:val="left"/>
        <w:rPr>
          <w:rFonts w:asciiTheme="majorBidi" w:hAnsiTheme="majorBidi"/>
          <w:rPrChange w:id="17098" w:author="Christopher Fotheringham" w:date="2021-10-19T23:35:00Z">
            <w:rPr/>
          </w:rPrChange>
        </w:rPr>
        <w:pPrChange w:id="17099" w:author="Christopher Fotheringham" w:date="2021-10-19T23:35:00Z">
          <w:pPr>
            <w:pStyle w:val="HaupttextohneEinzug"/>
          </w:pPr>
        </w:pPrChange>
      </w:pPr>
      <w:r w:rsidRPr="00AF62C5">
        <w:rPr>
          <w:rFonts w:asciiTheme="majorBidi" w:hAnsiTheme="majorBidi"/>
          <w:i/>
          <w:rPrChange w:id="17100" w:author="Christopher Fotheringham" w:date="2021-10-19T23:35:00Z">
            <w:rPr/>
          </w:rPrChange>
        </w:rPr>
        <w:t>Agnicayana</w:t>
      </w:r>
      <w:r w:rsidRPr="00AF62C5">
        <w:rPr>
          <w:rFonts w:asciiTheme="majorBidi" w:hAnsiTheme="majorBidi"/>
          <w:rPrChange w:id="17101" w:author="Christopher Fotheringham" w:date="2021-10-19T23:35:00Z">
            <w:rPr/>
          </w:rPrChange>
        </w:rPr>
        <w:t xml:space="preserve">. Preparation of the fire, </w:t>
      </w:r>
      <w:r w:rsidR="000049A0" w:rsidRPr="002270E1">
        <w:rPr>
          <w:rFonts w:asciiTheme="majorBidi" w:hAnsiTheme="majorBidi"/>
          <w:rPrChange w:id="17102" w:author="Christopher Fotheringham" w:date="2021-10-19T23:35:00Z">
            <w:rPr>
              <w:i/>
            </w:rPr>
          </w:rPrChange>
        </w:rPr>
        <w:t>mantra</w:t>
      </w:r>
      <w:r w:rsidRPr="00AF62C5">
        <w:rPr>
          <w:rFonts w:asciiTheme="majorBidi" w:hAnsiTheme="majorBidi"/>
          <w:rPrChange w:id="17103" w:author="Christopher Fotheringham" w:date="2021-10-19T23:35:00Z">
            <w:rPr/>
          </w:rPrChange>
        </w:rPr>
        <w:t xml:space="preserve">s for the </w:t>
      </w:r>
      <w:del w:id="17104" w:author="Christopher Fotheringham" w:date="2021-10-19T23:35:00Z">
        <w:r>
          <w:rPr>
            <w:rFonts w:eastAsia="MS Mincho;ＭＳ 明朝" w:cs="Times Ext Roman"/>
            <w:szCs w:val="21"/>
            <w:lang w:eastAsia="hi-IN" w:bidi="en-GB"/>
          </w:rPr>
          <w:delText>moistening</w:delText>
        </w:r>
      </w:del>
      <w:ins w:id="17105" w:author="Christopher Fotheringham" w:date="2021-10-19T23:35:00Z">
        <w:r w:rsidR="00637252">
          <w:rPr>
            <w:rFonts w:asciiTheme="majorBidi" w:eastAsia="MS Mincho;ＭＳ 明朝" w:hAnsiTheme="majorBidi" w:cstheme="majorBidi"/>
            <w:noProof/>
            <w:szCs w:val="21"/>
            <w:lang w:eastAsia="hi-IN" w:bidi="en-GB"/>
          </w:rPr>
          <w:t>wetting</w:t>
        </w:r>
      </w:ins>
      <w:r w:rsidRPr="00AF62C5">
        <w:rPr>
          <w:rFonts w:asciiTheme="majorBidi" w:hAnsiTheme="majorBidi"/>
          <w:rPrChange w:id="17106" w:author="Christopher Fotheringham" w:date="2021-10-19T23:35:00Z">
            <w:rPr/>
          </w:rPrChange>
        </w:rPr>
        <w:t xml:space="preserve"> of the fire and dragging of a frog, a reed and </w:t>
      </w:r>
      <w:r w:rsidRPr="00AF62C5">
        <w:rPr>
          <w:rFonts w:asciiTheme="majorBidi" w:hAnsiTheme="majorBidi"/>
          <w:i/>
          <w:rPrChange w:id="17107" w:author="Christopher Fotheringham" w:date="2021-10-19T23:35:00Z">
            <w:rPr>
              <w:i/>
            </w:rPr>
          </w:rPrChange>
        </w:rPr>
        <w:t xml:space="preserve">avakā </w:t>
      </w:r>
      <w:r w:rsidRPr="00AF62C5">
        <w:rPr>
          <w:rFonts w:asciiTheme="majorBidi" w:hAnsiTheme="majorBidi"/>
          <w:rPrChange w:id="17108" w:author="Christopher Fotheringham" w:date="2021-10-19T23:35:00Z">
            <w:rPr/>
          </w:rPrChange>
        </w:rPr>
        <w:t>(herbal plant) over the fire (</w:t>
      </w:r>
      <w:r w:rsidRPr="00AF62C5">
        <w:rPr>
          <w:rFonts w:asciiTheme="majorBidi" w:hAnsiTheme="majorBidi"/>
          <w:i/>
          <w:rPrChange w:id="17109" w:author="Christopher Fotheringham" w:date="2021-10-19T23:35:00Z">
            <w:rPr/>
          </w:rPrChange>
        </w:rPr>
        <w:t>Pariṣecana</w:t>
      </w:r>
      <w:del w:id="17110" w:author="Christopher Fotheringham" w:date="2021-10-19T23:35:00Z">
        <w:r>
          <w:rPr>
            <w:rFonts w:eastAsia="MS Mincho;ＭＳ 明朝" w:cs="Times Ext Roman"/>
            <w:szCs w:val="21"/>
            <w:lang w:eastAsia="hi-IN" w:bidi="en-GB"/>
          </w:rPr>
          <w:delText xml:space="preserve"> “</w:delText>
        </w:r>
      </w:del>
      <w:ins w:id="17111" w:author="Christopher Fotheringham" w:date="2021-10-19T23:35:00Z">
        <w:r w:rsidR="00075BEC">
          <w:rPr>
            <w:rFonts w:asciiTheme="majorBidi" w:eastAsia="MS Mincho;ＭＳ 明朝" w:hAnsiTheme="majorBidi" w:cstheme="majorBidi"/>
            <w:noProof/>
            <w:szCs w:val="21"/>
            <w:lang w:eastAsia="hi-IN" w:bidi="en-GB"/>
          </w:rPr>
          <w:t xml:space="preserve">, </w:t>
        </w:r>
      </w:ins>
      <w:r w:rsidRPr="00AF62C5">
        <w:rPr>
          <w:rFonts w:asciiTheme="majorBidi" w:hAnsiTheme="majorBidi"/>
          <w:i/>
          <w:rPrChange w:id="17112" w:author="Christopher Fotheringham" w:date="2021-10-19T23:35:00Z">
            <w:rPr/>
          </w:rPrChange>
        </w:rPr>
        <w:t>sprinkling</w:t>
      </w:r>
      <w:del w:id="17113" w:author="Christopher Fotheringham" w:date="2021-10-19T23:35:00Z">
        <w:r>
          <w:rPr>
            <w:rFonts w:eastAsia="MS Mincho;ＭＳ 明朝" w:cs="Times Ext Roman"/>
            <w:szCs w:val="21"/>
            <w:lang w:eastAsia="hi-IN" w:bidi="en-GB"/>
          </w:rPr>
          <w:delText>”</w:delText>
        </w:r>
      </w:del>
      <w:r w:rsidRPr="00AF62C5">
        <w:rPr>
          <w:rFonts w:asciiTheme="majorBidi" w:hAnsiTheme="majorBidi"/>
          <w:rPrChange w:id="17114" w:author="Christopher Fotheringham" w:date="2021-10-19T23:35:00Z">
            <w:rPr/>
          </w:rPrChange>
        </w:rPr>
        <w:t xml:space="preserve"> and </w:t>
      </w:r>
      <w:r w:rsidRPr="00AF62C5">
        <w:rPr>
          <w:rFonts w:asciiTheme="majorBidi" w:hAnsiTheme="majorBidi"/>
          <w:i/>
          <w:rPrChange w:id="17115" w:author="Christopher Fotheringham" w:date="2021-10-19T23:35:00Z">
            <w:rPr/>
          </w:rPrChange>
        </w:rPr>
        <w:t>Vikarṣaṇa</w:t>
      </w:r>
      <w:del w:id="17116" w:author="Christopher Fotheringham" w:date="2021-10-19T23:35:00Z">
        <w:r>
          <w:rPr>
            <w:rFonts w:eastAsia="MS Mincho;ＭＳ 明朝" w:cs="Times Ext Roman"/>
            <w:szCs w:val="21"/>
            <w:lang w:eastAsia="hi-IN" w:bidi="en-GB"/>
          </w:rPr>
          <w:delText xml:space="preserve"> “</w:delText>
        </w:r>
      </w:del>
      <w:r w:rsidR="005B7DC9">
        <w:rPr>
          <w:rFonts w:asciiTheme="majorBidi" w:eastAsia="MS Mincho;ＭＳ 明朝" w:hAnsiTheme="majorBidi" w:cstheme="majorBidi"/>
          <w:i/>
          <w:iCs/>
          <w:noProof/>
          <w:szCs w:val="21"/>
          <w:lang w:eastAsia="hi-IN" w:bidi="en-GB"/>
        </w:rPr>
        <w:t>,</w:t>
      </w:r>
      <w:ins w:id="17117" w:author="Christopher Fotheringham" w:date="2021-10-19T23:35:00Z">
        <w:r w:rsidRPr="00AF62C5">
          <w:rPr>
            <w:rFonts w:asciiTheme="majorBidi" w:eastAsia="MS Mincho;ＭＳ 明朝" w:hAnsiTheme="majorBidi" w:cstheme="majorBidi"/>
            <w:noProof/>
            <w:szCs w:val="21"/>
            <w:lang w:eastAsia="hi-IN" w:bidi="en-GB"/>
          </w:rPr>
          <w:t xml:space="preserve"> </w:t>
        </w:r>
      </w:ins>
      <w:r w:rsidRPr="00AF62C5">
        <w:rPr>
          <w:rFonts w:asciiTheme="majorBidi" w:hAnsiTheme="majorBidi"/>
          <w:i/>
          <w:rPrChange w:id="17118" w:author="Christopher Fotheringham" w:date="2021-10-19T23:35:00Z">
            <w:rPr/>
          </w:rPrChange>
        </w:rPr>
        <w:t>dragging asunder</w:t>
      </w:r>
      <w:del w:id="17119" w:author="Christopher Fotheringham" w:date="2021-10-19T23:35:00Z">
        <w:r>
          <w:rPr>
            <w:rFonts w:eastAsia="MS Mincho;ＭＳ 明朝" w:cs="Times Ext Roman"/>
            <w:szCs w:val="21"/>
            <w:lang w:eastAsia="hi-IN" w:bidi="en-GB"/>
          </w:rPr>
          <w:delText>”</w:delText>
        </w:r>
      </w:del>
      <w:r w:rsidRPr="00AF62C5">
        <w:rPr>
          <w:rFonts w:asciiTheme="majorBidi" w:hAnsiTheme="majorBidi"/>
          <w:rPrChange w:id="17120" w:author="Christopher Fotheringham" w:date="2021-10-19T23:35:00Z">
            <w:rPr/>
          </w:rPrChange>
        </w:rPr>
        <w:t xml:space="preserve"> of the fire). This stanza is namely to accompany an oblation to Agni.</w:t>
      </w:r>
    </w:p>
    <w:p w14:paraId="65242A78" w14:textId="77777777" w:rsidR="00E53EB6" w:rsidRPr="00AF62C5" w:rsidRDefault="00E53EB6">
      <w:pPr>
        <w:pStyle w:val="HaupttextohneEinzug"/>
        <w:jc w:val="left"/>
        <w:rPr>
          <w:rFonts w:asciiTheme="majorBidi" w:hAnsiTheme="majorBidi"/>
          <w:rPrChange w:id="17121" w:author="Christopher Fotheringham" w:date="2021-10-19T23:35:00Z">
            <w:rPr/>
          </w:rPrChange>
        </w:rPr>
        <w:pPrChange w:id="17122" w:author="Christopher Fotheringham" w:date="2021-10-19T23:35:00Z">
          <w:pPr>
            <w:pStyle w:val="HaupttextohneEinzug"/>
          </w:pPr>
        </w:pPrChange>
      </w:pPr>
    </w:p>
    <w:p w14:paraId="377E2598" w14:textId="77777777" w:rsidR="00E53EB6" w:rsidRPr="00AF62C5" w:rsidRDefault="006500F5" w:rsidP="00642C45">
      <w:pPr>
        <w:pStyle w:val="Heading5"/>
        <w:tabs>
          <w:tab w:val="left" w:pos="0"/>
        </w:tabs>
        <w:rPr>
          <w:rFonts w:asciiTheme="majorBidi" w:hAnsiTheme="majorBidi"/>
          <w:rPrChange w:id="17123" w:author="Christopher Fotheringham" w:date="2021-10-19T23:35:00Z">
            <w:rPr/>
          </w:rPrChange>
        </w:rPr>
      </w:pPr>
      <w:r w:rsidRPr="00AF62C5">
        <w:rPr>
          <w:rFonts w:asciiTheme="majorBidi" w:hAnsiTheme="majorBidi"/>
          <w:u w:val="single"/>
          <w:rPrChange w:id="17124" w:author="Christopher Fotheringham" w:date="2021-10-19T23:35:00Z">
            <w:rPr>
              <w:u w:val="single"/>
            </w:rPr>
          </w:rPrChange>
        </w:rPr>
        <w:t>VS 19.53</w:t>
      </w:r>
      <w:r w:rsidRPr="00AF62C5">
        <w:rPr>
          <w:rFonts w:asciiTheme="majorBidi" w:hAnsiTheme="majorBidi"/>
          <w:rPrChange w:id="17125" w:author="Christopher Fotheringham" w:date="2021-10-19T23:35:00Z">
            <w:rPr/>
          </w:rPrChange>
        </w:rPr>
        <w:tab/>
      </w:r>
      <w:r w:rsidRPr="00AF62C5">
        <w:rPr>
          <w:rFonts w:asciiTheme="majorBidi" w:hAnsiTheme="majorBidi"/>
          <w:rPrChange w:id="17126" w:author="Christopher Fotheringham" w:date="2021-10-19T23:35:00Z">
            <w:rPr/>
          </w:rPrChange>
        </w:rPr>
        <w:tab/>
      </w:r>
      <w:r w:rsidRPr="00AF62C5">
        <w:rPr>
          <w:rFonts w:asciiTheme="majorBidi" w:hAnsiTheme="majorBidi"/>
          <w:rPrChange w:id="17127" w:author="Christopher Fotheringham" w:date="2021-10-19T23:35:00Z">
            <w:rPr/>
          </w:rPrChange>
        </w:rPr>
        <w:tab/>
      </w:r>
      <w:r w:rsidRPr="00AF62C5">
        <w:rPr>
          <w:rFonts w:asciiTheme="majorBidi" w:hAnsiTheme="majorBidi"/>
          <w:rPrChange w:id="17128" w:author="Christopher Fotheringham" w:date="2021-10-19T23:35:00Z">
            <w:rPr/>
          </w:rPrChange>
        </w:rPr>
        <w:tab/>
      </w:r>
      <w:r w:rsidRPr="00AF62C5">
        <w:rPr>
          <w:rFonts w:asciiTheme="majorBidi" w:hAnsiTheme="majorBidi"/>
          <w:rPrChange w:id="17129" w:author="Christopher Fotheringham" w:date="2021-10-19T23:35:00Z">
            <w:rPr/>
          </w:rPrChange>
        </w:rPr>
        <w:tab/>
      </w:r>
      <w:r w:rsidRPr="00AF62C5">
        <w:rPr>
          <w:rFonts w:asciiTheme="majorBidi" w:hAnsiTheme="majorBidi"/>
          <w:rPrChange w:id="17130" w:author="Christopher Fotheringham" w:date="2021-10-19T23:35:00Z">
            <w:rPr/>
          </w:rPrChange>
        </w:rPr>
        <w:tab/>
      </w:r>
      <w:r w:rsidRPr="00AF62C5">
        <w:rPr>
          <w:rFonts w:asciiTheme="majorBidi" w:hAnsiTheme="majorBidi"/>
          <w:rPrChange w:id="17131" w:author="Christopher Fotheringham" w:date="2021-10-19T23:35:00Z">
            <w:rPr/>
          </w:rPrChange>
        </w:rPr>
        <w:tab/>
      </w:r>
      <w:r w:rsidRPr="00AF62C5">
        <w:rPr>
          <w:rFonts w:asciiTheme="majorBidi" w:hAnsiTheme="majorBidi"/>
          <w:rPrChange w:id="17132" w:author="Christopher Fotheringham" w:date="2021-10-19T23:35:00Z">
            <w:rPr/>
          </w:rPrChange>
        </w:rPr>
        <w:tab/>
      </w:r>
      <w:r w:rsidRPr="00AF62C5">
        <w:rPr>
          <w:rFonts w:asciiTheme="majorBidi" w:hAnsiTheme="majorBidi"/>
          <w:rPrChange w:id="17133" w:author="Christopher Fotheringham" w:date="2021-10-19T23:35:00Z">
            <w:rPr/>
          </w:rPrChange>
        </w:rPr>
        <w:tab/>
      </w:r>
    </w:p>
    <w:p w14:paraId="7D75168D" w14:textId="77777777" w:rsidR="00E53EB6" w:rsidRPr="00AF62C5" w:rsidRDefault="006500F5">
      <w:pPr>
        <w:pStyle w:val="Zitat"/>
        <w:jc w:val="left"/>
        <w:rPr>
          <w:rFonts w:asciiTheme="majorBidi" w:hAnsiTheme="majorBidi"/>
          <w:i/>
          <w:rPrChange w:id="17134" w:author="Christopher Fotheringham" w:date="2021-10-19T23:35:00Z">
            <w:rPr>
              <w:i/>
            </w:rPr>
          </w:rPrChange>
        </w:rPr>
        <w:pPrChange w:id="17135" w:author="Christopher Fotheringham" w:date="2021-10-19T23:35:00Z">
          <w:pPr>
            <w:pStyle w:val="Zitat"/>
          </w:pPr>
        </w:pPrChange>
      </w:pPr>
      <w:r w:rsidRPr="00AF62C5">
        <w:rPr>
          <w:rFonts w:asciiTheme="majorBidi" w:hAnsiTheme="majorBidi"/>
          <w:rPrChange w:id="17136" w:author="Christopher Fotheringham" w:date="2021-10-19T23:35:00Z">
            <w:rPr/>
          </w:rPrChange>
        </w:rPr>
        <w:t xml:space="preserve">19.53 </w:t>
      </w:r>
      <w:r w:rsidRPr="00AF62C5">
        <w:rPr>
          <w:rFonts w:asciiTheme="majorBidi" w:hAnsiTheme="majorBidi"/>
          <w:i/>
          <w:rPrChange w:id="17137" w:author="Christopher Fotheringham" w:date="2021-10-19T23:35:00Z">
            <w:rPr>
              <w:i/>
            </w:rPr>
          </w:rPrChange>
        </w:rPr>
        <w:t>tváy</w:t>
      </w:r>
      <w:r w:rsidRPr="00AF62C5">
        <w:rPr>
          <w:rFonts w:asciiTheme="majorBidi" w:hAnsiTheme="majorBidi" w:hint="eastAsia"/>
          <w:i/>
          <w:rPrChange w:id="17138" w:author="Christopher Fotheringham" w:date="2021-10-19T23:35:00Z">
            <w:rPr>
              <w:rFonts w:hint="eastAsia"/>
              <w:i/>
            </w:rPr>
          </w:rPrChange>
        </w:rPr>
        <w:t>ā</w:t>
      </w:r>
      <w:r w:rsidRPr="00AF62C5">
        <w:rPr>
          <w:rFonts w:asciiTheme="majorBidi" w:hAnsiTheme="majorBidi"/>
          <w:i/>
          <w:rPrChange w:id="17139" w:author="Christopher Fotheringham" w:date="2021-10-19T23:35:00Z">
            <w:rPr>
              <w:i/>
            </w:rPr>
          </w:rPrChange>
        </w:rPr>
        <w:t xml:space="preserve"> hí naḥ pitáraḥ soma p</w:t>
      </w:r>
      <w:r w:rsidRPr="00AF62C5">
        <w:rPr>
          <w:rFonts w:asciiTheme="majorBidi" w:hAnsiTheme="majorBidi" w:hint="eastAsia"/>
          <w:i/>
          <w:rPrChange w:id="17140" w:author="Christopher Fotheringham" w:date="2021-10-19T23:35:00Z">
            <w:rPr>
              <w:rFonts w:hint="eastAsia"/>
              <w:i/>
            </w:rPr>
          </w:rPrChange>
        </w:rPr>
        <w:t>ū</w:t>
      </w:r>
      <w:r w:rsidRPr="00AF62C5">
        <w:rPr>
          <w:rFonts w:asciiTheme="majorBidi" w:hAnsiTheme="majorBidi" w:hint="eastAsia"/>
          <w:i/>
          <w:rPrChange w:id="17141" w:author="Christopher Fotheringham" w:date="2021-10-19T23:35:00Z">
            <w:rPr>
              <w:rFonts w:hint="eastAsia"/>
              <w:i/>
            </w:rPr>
          </w:rPrChange>
        </w:rPr>
        <w:t>́</w:t>
      </w:r>
      <w:r w:rsidRPr="00AF62C5">
        <w:rPr>
          <w:rFonts w:asciiTheme="majorBidi" w:hAnsiTheme="majorBidi"/>
          <w:i/>
          <w:rPrChange w:id="17142" w:author="Christopher Fotheringham" w:date="2021-10-19T23:35:00Z">
            <w:rPr>
              <w:i/>
            </w:rPr>
          </w:rPrChange>
        </w:rPr>
        <w:t>rve kárm</w:t>
      </w:r>
      <w:r w:rsidRPr="00AF62C5">
        <w:rPr>
          <w:rFonts w:asciiTheme="majorBidi" w:hAnsiTheme="majorBidi" w:hint="eastAsia"/>
          <w:i/>
          <w:rPrChange w:id="17143" w:author="Christopher Fotheringham" w:date="2021-10-19T23:35:00Z">
            <w:rPr>
              <w:rFonts w:hint="eastAsia"/>
              <w:i/>
            </w:rPr>
          </w:rPrChange>
        </w:rPr>
        <w:t>ā</w:t>
      </w:r>
      <w:r w:rsidRPr="00AF62C5">
        <w:rPr>
          <w:rFonts w:asciiTheme="majorBidi" w:hAnsiTheme="majorBidi"/>
          <w:i/>
          <w:rPrChange w:id="17144" w:author="Christopher Fotheringham" w:date="2021-10-19T23:35:00Z">
            <w:rPr>
              <w:i/>
            </w:rPr>
          </w:rPrChange>
        </w:rPr>
        <w:t>ṇi cakrúḥ pavam</w:t>
      </w:r>
      <w:r w:rsidRPr="00AF62C5">
        <w:rPr>
          <w:rFonts w:asciiTheme="majorBidi" w:hAnsiTheme="majorBidi" w:hint="eastAsia"/>
          <w:i/>
          <w:rPrChange w:id="17145" w:author="Christopher Fotheringham" w:date="2021-10-19T23:35:00Z">
            <w:rPr>
              <w:rFonts w:hint="eastAsia"/>
              <w:i/>
            </w:rPr>
          </w:rPrChange>
        </w:rPr>
        <w:t>ā</w:t>
      </w:r>
      <w:r w:rsidRPr="00AF62C5">
        <w:rPr>
          <w:rFonts w:asciiTheme="majorBidi" w:hAnsiTheme="majorBidi"/>
          <w:i/>
          <w:rPrChange w:id="17146" w:author="Christopher Fotheringham" w:date="2021-10-19T23:35:00Z">
            <w:rPr>
              <w:i/>
            </w:rPr>
          </w:rPrChange>
        </w:rPr>
        <w:t>na dh</w:t>
      </w:r>
      <w:r w:rsidRPr="00AF62C5">
        <w:rPr>
          <w:rFonts w:asciiTheme="majorBidi" w:hAnsiTheme="majorBidi" w:hint="eastAsia"/>
          <w:i/>
          <w:rPrChange w:id="17147" w:author="Christopher Fotheringham" w:date="2021-10-19T23:35:00Z">
            <w:rPr>
              <w:rFonts w:hint="eastAsia"/>
              <w:i/>
            </w:rPr>
          </w:rPrChange>
        </w:rPr>
        <w:t>ī</w:t>
      </w:r>
      <w:r w:rsidRPr="00AF62C5">
        <w:rPr>
          <w:rFonts w:asciiTheme="majorBidi" w:hAnsiTheme="majorBidi" w:hint="eastAsia"/>
          <w:i/>
          <w:rPrChange w:id="17148" w:author="Christopher Fotheringham" w:date="2021-10-19T23:35:00Z">
            <w:rPr>
              <w:rFonts w:hint="eastAsia"/>
              <w:i/>
            </w:rPr>
          </w:rPrChange>
        </w:rPr>
        <w:t>́</w:t>
      </w:r>
      <w:r w:rsidRPr="00AF62C5">
        <w:rPr>
          <w:rFonts w:asciiTheme="majorBidi" w:hAnsiTheme="majorBidi"/>
          <w:i/>
          <w:rPrChange w:id="17149" w:author="Christopher Fotheringham" w:date="2021-10-19T23:35:00Z">
            <w:rPr>
              <w:i/>
            </w:rPr>
          </w:rPrChange>
        </w:rPr>
        <w:t>r</w:t>
      </w:r>
      <w:r w:rsidRPr="00AF62C5">
        <w:rPr>
          <w:rFonts w:asciiTheme="majorBidi" w:hAnsiTheme="majorBidi" w:hint="eastAsia"/>
          <w:i/>
          <w:rPrChange w:id="17150" w:author="Christopher Fotheringham" w:date="2021-10-19T23:35:00Z">
            <w:rPr>
              <w:rFonts w:hint="eastAsia"/>
              <w:i/>
            </w:rPr>
          </w:rPrChange>
        </w:rPr>
        <w:t>ā</w:t>
      </w:r>
      <w:r w:rsidRPr="00AF62C5">
        <w:rPr>
          <w:rFonts w:asciiTheme="majorBidi" w:hAnsiTheme="majorBidi"/>
          <w:i/>
          <w:rPrChange w:id="17151" w:author="Christopher Fotheringham" w:date="2021-10-19T23:35:00Z">
            <w:rPr>
              <w:i/>
            </w:rPr>
          </w:rPrChange>
        </w:rPr>
        <w:t xml:space="preserve">ḥ \ vanvánn </w:t>
      </w:r>
      <w:r w:rsidRPr="00AF62C5">
        <w:rPr>
          <w:rFonts w:asciiTheme="majorBidi" w:hAnsiTheme="majorBidi" w:hint="eastAsia"/>
          <w:i/>
          <w:rPrChange w:id="17152" w:author="Christopher Fotheringham" w:date="2021-10-19T23:35:00Z">
            <w:rPr>
              <w:rFonts w:hint="eastAsia"/>
              <w:i/>
            </w:rPr>
          </w:rPrChange>
        </w:rPr>
        <w:t>á</w:t>
      </w:r>
      <w:r w:rsidRPr="00AF62C5">
        <w:rPr>
          <w:rFonts w:asciiTheme="majorBidi" w:hAnsiTheme="majorBidi"/>
          <w:i/>
          <w:rPrChange w:id="17153" w:author="Christopher Fotheringham" w:date="2021-10-19T23:35:00Z">
            <w:rPr>
              <w:i/>
            </w:rPr>
          </w:rPrChange>
        </w:rPr>
        <w:t>v</w:t>
      </w:r>
      <w:r w:rsidRPr="00AF62C5">
        <w:rPr>
          <w:rFonts w:asciiTheme="majorBidi" w:hAnsiTheme="majorBidi" w:hint="eastAsia"/>
          <w:i/>
          <w:rPrChange w:id="17154" w:author="Christopher Fotheringham" w:date="2021-10-19T23:35:00Z">
            <w:rPr>
              <w:rFonts w:hint="eastAsia"/>
              <w:i/>
            </w:rPr>
          </w:rPrChange>
        </w:rPr>
        <w:t>ā</w:t>
      </w:r>
      <w:r w:rsidRPr="00AF62C5">
        <w:rPr>
          <w:rFonts w:asciiTheme="majorBidi" w:hAnsiTheme="majorBidi"/>
          <w:i/>
          <w:rPrChange w:id="17155" w:author="Christopher Fotheringham" w:date="2021-10-19T23:35:00Z">
            <w:rPr>
              <w:i/>
            </w:rPr>
          </w:rPrChange>
        </w:rPr>
        <w:t>taḥ paridh</w:t>
      </w:r>
      <w:r w:rsidRPr="00AF62C5">
        <w:rPr>
          <w:rFonts w:asciiTheme="majorBidi" w:hAnsiTheme="majorBidi" w:hint="eastAsia"/>
          <w:i/>
          <w:rPrChange w:id="17156" w:author="Christopher Fotheringham" w:date="2021-10-19T23:35:00Z">
            <w:rPr>
              <w:rFonts w:hint="eastAsia"/>
              <w:i/>
            </w:rPr>
          </w:rPrChange>
        </w:rPr>
        <w:t>ī</w:t>
      </w:r>
      <w:r w:rsidRPr="00AF62C5">
        <w:rPr>
          <w:rFonts w:asciiTheme="majorBidi" w:hAnsiTheme="majorBidi" w:hint="eastAsia"/>
          <w:i/>
          <w:rPrChange w:id="17157" w:author="Christopher Fotheringham" w:date="2021-10-19T23:35:00Z">
            <w:rPr>
              <w:rFonts w:hint="eastAsia"/>
              <w:i/>
            </w:rPr>
          </w:rPrChange>
        </w:rPr>
        <w:t>́</w:t>
      </w:r>
      <w:r w:rsidRPr="00AF62C5">
        <w:rPr>
          <w:rFonts w:asciiTheme="majorBidi" w:hAnsiTheme="majorBidi"/>
          <w:i/>
          <w:rPrChange w:id="17158" w:author="Christopher Fotheringham" w:date="2021-10-19T23:35:00Z">
            <w:rPr>
              <w:i/>
            </w:rPr>
          </w:rPrChange>
        </w:rPr>
        <w:t xml:space="preserve">m̐r </w:t>
      </w:r>
      <w:r w:rsidRPr="00AF62C5">
        <w:rPr>
          <w:rFonts w:asciiTheme="majorBidi" w:hAnsiTheme="majorBidi" w:hint="eastAsia"/>
          <w:i/>
          <w:rPrChange w:id="17159" w:author="Christopher Fotheringham" w:date="2021-10-19T23:35:00Z">
            <w:rPr>
              <w:rFonts w:hint="eastAsia"/>
              <w:i/>
            </w:rPr>
          </w:rPrChange>
        </w:rPr>
        <w:t>á</w:t>
      </w:r>
      <w:r w:rsidRPr="00AF62C5">
        <w:rPr>
          <w:rFonts w:asciiTheme="majorBidi" w:hAnsiTheme="majorBidi"/>
          <w:i/>
          <w:rPrChange w:id="17160" w:author="Christopher Fotheringham" w:date="2021-10-19T23:35:00Z">
            <w:rPr>
              <w:i/>
            </w:rPr>
          </w:rPrChange>
        </w:rPr>
        <w:t>porṇu v</w:t>
      </w:r>
      <w:r w:rsidRPr="00AF62C5">
        <w:rPr>
          <w:rFonts w:asciiTheme="majorBidi" w:hAnsiTheme="majorBidi" w:hint="eastAsia"/>
          <w:i/>
          <w:rPrChange w:id="17161" w:author="Christopher Fotheringham" w:date="2021-10-19T23:35:00Z">
            <w:rPr>
              <w:rFonts w:hint="eastAsia"/>
              <w:i/>
            </w:rPr>
          </w:rPrChange>
        </w:rPr>
        <w:t>ī</w:t>
      </w:r>
      <w:r w:rsidRPr="00AF62C5">
        <w:rPr>
          <w:rFonts w:asciiTheme="majorBidi" w:hAnsiTheme="majorBidi"/>
          <w:i/>
          <w:rPrChange w:id="17162" w:author="Christopher Fotheringham" w:date="2021-10-19T23:35:00Z">
            <w:rPr>
              <w:i/>
            </w:rPr>
          </w:rPrChange>
        </w:rPr>
        <w:t xml:space="preserve">rébhir </w:t>
      </w:r>
      <w:r w:rsidRPr="00AF62C5">
        <w:rPr>
          <w:rFonts w:asciiTheme="majorBidi" w:hAnsiTheme="majorBidi" w:hint="eastAsia"/>
          <w:i/>
          <w:rPrChange w:id="17163" w:author="Christopher Fotheringham" w:date="2021-10-19T23:35:00Z">
            <w:rPr>
              <w:rFonts w:hint="eastAsia"/>
              <w:i/>
            </w:rPr>
          </w:rPrChange>
        </w:rPr>
        <w:t>áś</w:t>
      </w:r>
      <w:r w:rsidRPr="00AF62C5">
        <w:rPr>
          <w:rFonts w:asciiTheme="majorBidi" w:hAnsiTheme="majorBidi"/>
          <w:i/>
          <w:rPrChange w:id="17164" w:author="Christopher Fotheringham" w:date="2021-10-19T23:35:00Z">
            <w:rPr>
              <w:i/>
            </w:rPr>
          </w:rPrChange>
        </w:rPr>
        <w:t>vair magháv</w:t>
      </w:r>
      <w:r w:rsidRPr="00AF62C5">
        <w:rPr>
          <w:rFonts w:asciiTheme="majorBidi" w:hAnsiTheme="majorBidi" w:hint="eastAsia"/>
          <w:i/>
          <w:rPrChange w:id="17165" w:author="Christopher Fotheringham" w:date="2021-10-19T23:35:00Z">
            <w:rPr>
              <w:rFonts w:hint="eastAsia"/>
              <w:i/>
            </w:rPr>
          </w:rPrChange>
        </w:rPr>
        <w:t>ā</w:t>
      </w:r>
      <w:r w:rsidRPr="00AF62C5">
        <w:rPr>
          <w:rFonts w:asciiTheme="majorBidi" w:hAnsiTheme="majorBidi"/>
          <w:i/>
          <w:rPrChange w:id="17166" w:author="Christopher Fotheringham" w:date="2021-10-19T23:35:00Z">
            <w:rPr>
              <w:i/>
            </w:rPr>
          </w:rPrChange>
        </w:rPr>
        <w:t xml:space="preserve"> bhav</w:t>
      </w:r>
      <w:r w:rsidRPr="00AF62C5">
        <w:rPr>
          <w:rFonts w:asciiTheme="majorBidi" w:hAnsiTheme="majorBidi" w:hint="eastAsia"/>
          <w:i/>
          <w:rPrChange w:id="17167" w:author="Christopher Fotheringham" w:date="2021-10-19T23:35:00Z">
            <w:rPr>
              <w:rFonts w:hint="eastAsia"/>
              <w:i/>
            </w:rPr>
          </w:rPrChange>
        </w:rPr>
        <w:t>ā</w:t>
      </w:r>
      <w:r w:rsidRPr="00AF62C5">
        <w:rPr>
          <w:rFonts w:asciiTheme="majorBidi" w:hAnsiTheme="majorBidi"/>
          <w:i/>
          <w:rPrChange w:id="17168" w:author="Christopher Fotheringham" w:date="2021-10-19T23:35:00Z">
            <w:rPr>
              <w:i/>
            </w:rPr>
          </w:rPrChange>
        </w:rPr>
        <w:t xml:space="preserve"> naḥ \\</w:t>
      </w:r>
    </w:p>
    <w:p w14:paraId="0FEF135D" w14:textId="7AB896B9" w:rsidR="00E53EB6" w:rsidRPr="00AF62C5" w:rsidRDefault="006500F5">
      <w:pPr>
        <w:pStyle w:val="Zitat"/>
        <w:autoSpaceDE w:val="0"/>
        <w:jc w:val="left"/>
        <w:rPr>
          <w:rFonts w:asciiTheme="majorBidi" w:hAnsiTheme="majorBidi"/>
          <w:rPrChange w:id="17169" w:author="Christopher Fotheringham" w:date="2021-10-19T23:35:00Z">
            <w:rPr>
              <w:rFonts w:ascii="Times Ext Roman" w:hAnsi="Times Ext Roman"/>
            </w:rPr>
          </w:rPrChange>
        </w:rPr>
        <w:pPrChange w:id="17170" w:author="Christopher Fotheringham" w:date="2021-10-19T23:35:00Z">
          <w:pPr>
            <w:pStyle w:val="Zitat"/>
            <w:autoSpaceDE w:val="0"/>
          </w:pPr>
        </w:pPrChange>
      </w:pPr>
      <w:r w:rsidRPr="00AF62C5">
        <w:rPr>
          <w:rFonts w:asciiTheme="majorBidi" w:hAnsiTheme="majorBidi"/>
          <w:rPrChange w:id="17171" w:author="Christopher Fotheringham" w:date="2021-10-19T23:35:00Z">
            <w:rPr/>
          </w:rPrChange>
        </w:rPr>
        <w:t>Through you,</w:t>
      </w:r>
      <w:r w:rsidR="00DA0938">
        <w:rPr>
          <w:rFonts w:asciiTheme="majorBidi" w:hAnsiTheme="majorBidi"/>
          <w:rPrChange w:id="17172" w:author="Christopher Fotheringham" w:date="2021-10-19T23:35:00Z">
            <w:rPr/>
          </w:rPrChange>
        </w:rPr>
        <w:t xml:space="preserve"> </w:t>
      </w:r>
      <w:del w:id="17173" w:author="Christopher Fotheringham" w:date="2021-10-19T23:35:00Z">
        <w:r>
          <w:rPr>
            <w:lang w:eastAsia="hi-IN"/>
          </w:rPr>
          <w:delText>o</w:delText>
        </w:r>
      </w:del>
      <w:ins w:id="17174"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7175" w:author="Christopher Fotheringham" w:date="2021-10-19T23:35:00Z">
            <w:rPr/>
          </w:rPrChange>
        </w:rPr>
        <w:t xml:space="preserve"> </w:t>
      </w:r>
      <w:r w:rsidRPr="00AF62C5">
        <w:rPr>
          <w:rFonts w:asciiTheme="majorBidi" w:hAnsiTheme="majorBidi"/>
          <w:rPrChange w:id="17176" w:author="Christopher Fotheringham" w:date="2021-10-19T23:35:00Z">
            <w:rPr/>
          </w:rPrChange>
        </w:rPr>
        <w:t>Soma, our</w:t>
      </w:r>
      <w:r w:rsidR="00ED779E">
        <w:rPr>
          <w:rFonts w:asciiTheme="majorBidi" w:hAnsiTheme="majorBidi"/>
          <w:rPrChange w:id="17177" w:author="Christopher Fotheringham" w:date="2021-10-19T23:35:00Z">
            <w:rPr/>
          </w:rPrChange>
        </w:rPr>
        <w:t xml:space="preserve"> </w:t>
      </w:r>
      <w:del w:id="17178" w:author="Christopher Fotheringham" w:date="2021-10-19T23:35:00Z">
        <w:r>
          <w:rPr>
            <w:lang w:eastAsia="hi-IN"/>
          </w:rPr>
          <w:delText xml:space="preserve"> </w:delText>
        </w:r>
      </w:del>
      <w:r w:rsidRPr="00AF62C5">
        <w:rPr>
          <w:rFonts w:asciiTheme="majorBidi" w:hAnsiTheme="majorBidi"/>
          <w:rPrChange w:id="17179" w:author="Christopher Fotheringham" w:date="2021-10-19T23:35:00Z">
            <w:rPr/>
          </w:rPrChange>
        </w:rPr>
        <w:t>fathers, who got the vision, have formerly</w:t>
      </w:r>
      <w:r w:rsidRPr="00AF62C5">
        <w:rPr>
          <w:rStyle w:val="FootnoteAnchor"/>
          <w:rFonts w:asciiTheme="majorBidi" w:hAnsiTheme="majorBidi"/>
          <w:rPrChange w:id="17180" w:author="Christopher Fotheringham" w:date="2021-10-19T23:35:00Z">
            <w:rPr>
              <w:rStyle w:val="FootnoteAnchor"/>
            </w:rPr>
          </w:rPrChange>
        </w:rPr>
        <w:footnoteReference w:id="195"/>
      </w:r>
      <w:r w:rsidRPr="00AF62C5">
        <w:rPr>
          <w:rFonts w:asciiTheme="majorBidi" w:hAnsiTheme="majorBidi"/>
          <w:rPrChange w:id="17199" w:author="Christopher Fotheringham" w:date="2021-10-19T23:35:00Z">
            <w:rPr/>
          </w:rPrChange>
        </w:rPr>
        <w:t xml:space="preserve"> accomplished the sacrifices,</w:t>
      </w:r>
      <w:r w:rsidR="00DA0938">
        <w:rPr>
          <w:rFonts w:asciiTheme="majorBidi" w:hAnsiTheme="majorBidi"/>
          <w:rPrChange w:id="17200" w:author="Christopher Fotheringham" w:date="2021-10-19T23:35:00Z">
            <w:rPr/>
          </w:rPrChange>
        </w:rPr>
        <w:t xml:space="preserve"> </w:t>
      </w:r>
      <w:del w:id="17201" w:author="Christopher Fotheringham" w:date="2021-10-19T23:35:00Z">
        <w:r>
          <w:rPr>
            <w:lang w:eastAsia="hi-IN"/>
          </w:rPr>
          <w:delText>o</w:delText>
        </w:r>
      </w:del>
      <w:ins w:id="17202"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17203" w:author="Christopher Fotheringham" w:date="2021-10-19T23:35:00Z">
            <w:rPr/>
          </w:rPrChange>
        </w:rPr>
        <w:t xml:space="preserve"> </w:t>
      </w:r>
      <w:r w:rsidRPr="00AF62C5">
        <w:rPr>
          <w:rFonts w:asciiTheme="majorBidi" w:hAnsiTheme="majorBidi"/>
          <w:rPrChange w:id="17204" w:author="Christopher Fotheringham" w:date="2021-10-19T23:35:00Z">
            <w:rPr/>
          </w:rPrChange>
        </w:rPr>
        <w:t>Pavam</w:t>
      </w:r>
      <w:r w:rsidRPr="00AF62C5">
        <w:rPr>
          <w:rFonts w:asciiTheme="majorBidi" w:hAnsiTheme="majorBidi" w:hint="eastAsia"/>
          <w:rPrChange w:id="17205" w:author="Christopher Fotheringham" w:date="2021-10-19T23:35:00Z">
            <w:rPr>
              <w:rFonts w:hint="eastAsia"/>
            </w:rPr>
          </w:rPrChange>
        </w:rPr>
        <w:t>ā</w:t>
      </w:r>
      <w:r w:rsidRPr="00AF62C5">
        <w:rPr>
          <w:rFonts w:asciiTheme="majorBidi" w:hAnsiTheme="majorBidi"/>
          <w:rPrChange w:id="17206" w:author="Christopher Fotheringham" w:date="2021-10-19T23:35:00Z">
            <w:rPr/>
          </w:rPrChange>
        </w:rPr>
        <w:t xml:space="preserve">na; you, who </w:t>
      </w:r>
      <w:r w:rsidRPr="00AF62C5">
        <w:rPr>
          <w:rFonts w:asciiTheme="majorBidi" w:hAnsiTheme="majorBidi"/>
          <w:u w:val="single"/>
          <w:rPrChange w:id="17207" w:author="Christopher Fotheringham" w:date="2021-10-19T23:35:00Z">
            <w:rPr>
              <w:u w:val="single"/>
            </w:rPr>
          </w:rPrChange>
        </w:rPr>
        <w:t xml:space="preserve">appropriate </w:t>
      </w:r>
      <w:r w:rsidRPr="00AF62C5">
        <w:rPr>
          <w:rFonts w:asciiTheme="majorBidi" w:hAnsiTheme="majorBidi"/>
          <w:rPrChange w:id="17208" w:author="Christopher Fotheringham" w:date="2021-10-19T23:35:00Z">
            <w:rPr/>
          </w:rPrChange>
        </w:rPr>
        <w:t xml:space="preserve">without being </w:t>
      </w:r>
      <w:r w:rsidRPr="00AF62C5">
        <w:rPr>
          <w:rFonts w:asciiTheme="majorBidi" w:hAnsiTheme="majorBidi"/>
          <w:u w:val="single"/>
          <w:rPrChange w:id="17209" w:author="Christopher Fotheringham" w:date="2021-10-19T23:35:00Z">
            <w:rPr>
              <w:u w:val="single"/>
            </w:rPr>
          </w:rPrChange>
        </w:rPr>
        <w:t>appropriated</w:t>
      </w:r>
      <w:r w:rsidRPr="00AF62C5">
        <w:rPr>
          <w:rFonts w:asciiTheme="majorBidi" w:hAnsiTheme="majorBidi"/>
          <w:rPrChange w:id="17210" w:author="Christopher Fotheringham" w:date="2021-10-19T23:35:00Z">
            <w:rPr/>
          </w:rPrChange>
        </w:rPr>
        <w:t>, open the enclosures</w:t>
      </w:r>
      <w:r w:rsidRPr="00AF62C5">
        <w:rPr>
          <w:rStyle w:val="FootnoteAnchor"/>
          <w:rFonts w:asciiTheme="majorBidi" w:hAnsiTheme="majorBidi"/>
          <w:rPrChange w:id="17211" w:author="Christopher Fotheringham" w:date="2021-10-19T23:35:00Z">
            <w:rPr>
              <w:rStyle w:val="FootnoteAnchor"/>
            </w:rPr>
          </w:rPrChange>
        </w:rPr>
        <w:footnoteReference w:id="196"/>
      </w:r>
      <w:r w:rsidRPr="00AF62C5">
        <w:rPr>
          <w:rFonts w:asciiTheme="majorBidi" w:hAnsiTheme="majorBidi"/>
          <w:rPrChange w:id="17224" w:author="Christopher Fotheringham" w:date="2021-10-19T23:35:00Z">
            <w:rPr/>
          </w:rPrChange>
        </w:rPr>
        <w:t>, be for us liberal with heroes and horses.</w:t>
      </w:r>
    </w:p>
    <w:p w14:paraId="61C69F3D" w14:textId="167B22F5" w:rsidR="00E53EB6" w:rsidRPr="00AF62C5" w:rsidRDefault="006500F5">
      <w:pPr>
        <w:pStyle w:val="Zitat"/>
        <w:autoSpaceDE w:val="0"/>
        <w:jc w:val="left"/>
        <w:rPr>
          <w:rFonts w:asciiTheme="majorBidi" w:hAnsiTheme="majorBidi"/>
          <w:rPrChange w:id="17225" w:author="Christopher Fotheringham" w:date="2021-10-19T23:35:00Z">
            <w:rPr/>
          </w:rPrChange>
        </w:rPr>
        <w:pPrChange w:id="17226" w:author="Christopher Fotheringham" w:date="2021-10-19T23:35:00Z">
          <w:pPr>
            <w:pStyle w:val="Zitat"/>
            <w:autoSpaceDE w:val="0"/>
          </w:pPr>
        </w:pPrChange>
      </w:pPr>
      <w:r w:rsidRPr="00AF62C5">
        <w:rPr>
          <w:rFonts w:asciiTheme="majorBidi" w:hAnsiTheme="majorBidi"/>
          <w:i/>
          <w:rPrChange w:id="17227" w:author="Christopher Fotheringham" w:date="2021-10-19T23:35:00Z">
            <w:rPr>
              <w:i/>
            </w:rPr>
          </w:rPrChange>
        </w:rPr>
        <w:t xml:space="preserve">vanván: </w:t>
      </w:r>
      <w:r w:rsidRPr="00AF62C5">
        <w:rPr>
          <w:rFonts w:asciiTheme="majorBidi" w:hAnsiTheme="majorBidi"/>
          <w:rPrChange w:id="17228" w:author="Christopher Fotheringham" w:date="2021-10-19T23:35:00Z">
            <w:rPr/>
          </w:rPrChange>
        </w:rPr>
        <w:t>part. pres. nom. m. sing.</w:t>
      </w:r>
      <w:r w:rsidR="00ED779E">
        <w:rPr>
          <w:rFonts w:asciiTheme="majorBidi" w:hAnsiTheme="majorBidi"/>
          <w:rPrChange w:id="17229" w:author="Christopher Fotheringham" w:date="2021-10-19T23:35:00Z">
            <w:rPr/>
          </w:rPrChange>
        </w:rPr>
        <w:t xml:space="preserve"> </w:t>
      </w:r>
      <w:del w:id="17230" w:author="Christopher Fotheringham" w:date="2021-10-19T23:35:00Z">
        <w:r>
          <w:rPr>
            <w:lang w:eastAsia="hi-IN"/>
          </w:rPr>
          <w:delText xml:space="preserve"> </w:delText>
        </w:r>
      </w:del>
      <w:r w:rsidRPr="00AF62C5">
        <w:rPr>
          <w:rFonts w:asciiTheme="majorBidi" w:hAnsiTheme="majorBidi"/>
          <w:rPrChange w:id="17231" w:author="Christopher Fotheringham" w:date="2021-10-19T23:35:00Z">
            <w:rPr/>
          </w:rPrChange>
        </w:rPr>
        <w:t>VIII cl.</w:t>
      </w:r>
    </w:p>
    <w:p w14:paraId="1BD7D9CE" w14:textId="77777777" w:rsidR="00E53EB6" w:rsidRPr="00AF62C5" w:rsidRDefault="006500F5">
      <w:pPr>
        <w:pStyle w:val="ZitatnachZitat"/>
        <w:autoSpaceDE w:val="0"/>
        <w:jc w:val="left"/>
        <w:rPr>
          <w:rFonts w:asciiTheme="majorBidi" w:hAnsiTheme="majorBidi"/>
          <w:rPrChange w:id="17232" w:author="Christopher Fotheringham" w:date="2021-10-19T23:35:00Z">
            <w:rPr/>
          </w:rPrChange>
        </w:rPr>
        <w:pPrChange w:id="17233" w:author="Christopher Fotheringham" w:date="2021-10-19T23:35:00Z">
          <w:pPr>
            <w:pStyle w:val="ZitatnachZitat"/>
            <w:autoSpaceDE w:val="0"/>
          </w:pPr>
        </w:pPrChange>
      </w:pPr>
      <w:r w:rsidRPr="00AF62C5">
        <w:rPr>
          <w:rFonts w:asciiTheme="majorBidi" w:hAnsiTheme="majorBidi"/>
          <w:i/>
          <w:rPrChange w:id="17234" w:author="Christopher Fotheringham" w:date="2021-10-19T23:35:00Z">
            <w:rPr>
              <w:i/>
            </w:rPr>
          </w:rPrChange>
        </w:rPr>
        <w:t>ávātaḥ</w:t>
      </w:r>
      <w:r w:rsidRPr="00AF62C5">
        <w:rPr>
          <w:rFonts w:asciiTheme="majorBidi" w:hAnsiTheme="majorBidi"/>
          <w:rPrChange w:id="17235" w:author="Christopher Fotheringham" w:date="2021-10-19T23:35:00Z">
            <w:rPr/>
          </w:rPrChange>
        </w:rPr>
        <w:t xml:space="preserve">: nom. m. sing. from </w:t>
      </w:r>
      <w:r w:rsidRPr="00AF62C5">
        <w:rPr>
          <w:rFonts w:asciiTheme="majorBidi" w:hAnsiTheme="majorBidi"/>
          <w:i/>
          <w:rPrChange w:id="17236" w:author="Christopher Fotheringham" w:date="2021-10-19T23:35:00Z">
            <w:rPr>
              <w:i/>
            </w:rPr>
          </w:rPrChange>
        </w:rPr>
        <w:t>ávāta</w:t>
      </w:r>
      <w:r w:rsidRPr="00AF62C5">
        <w:rPr>
          <w:rFonts w:asciiTheme="majorBidi" w:hAnsiTheme="majorBidi"/>
          <w:rPrChange w:id="17237" w:author="Christopher Fotheringham" w:date="2021-10-19T23:35:00Z">
            <w:rPr/>
          </w:rPrChange>
        </w:rPr>
        <w:t xml:space="preserve"> (adj.) </w:t>
      </w:r>
    </w:p>
    <w:p w14:paraId="42CB63DD" w14:textId="77777777" w:rsidR="00E53EB6" w:rsidRPr="00AF62C5" w:rsidRDefault="006500F5">
      <w:pPr>
        <w:pStyle w:val="ZitatmitEinzug"/>
        <w:autoSpaceDE w:val="0"/>
        <w:jc w:val="left"/>
        <w:rPr>
          <w:rFonts w:asciiTheme="majorBidi" w:hAnsiTheme="majorBidi"/>
          <w:lang w:val="fr-FR"/>
          <w:rPrChange w:id="17238" w:author="Christopher Fotheringham" w:date="2021-10-19T23:35:00Z">
            <w:rPr/>
          </w:rPrChange>
        </w:rPr>
        <w:pPrChange w:id="17239" w:author="Christopher Fotheringham" w:date="2021-10-19T23:35:00Z">
          <w:pPr>
            <w:pStyle w:val="ZitatmitEinzug"/>
            <w:autoSpaceDE w:val="0"/>
          </w:pPr>
        </w:pPrChange>
      </w:pPr>
      <w:r w:rsidRPr="00AF62C5">
        <w:rPr>
          <w:rStyle w:val="biblio-authorGEN"/>
          <w:rFonts w:asciiTheme="majorBidi" w:hAnsiTheme="majorBidi"/>
          <w:sz w:val="18"/>
          <w:lang w:val="fr-FR"/>
          <w:rPrChange w:id="17240" w:author="Christopher Fotheringham" w:date="2021-10-19T23:35:00Z">
            <w:rPr>
              <w:rStyle w:val="biblio-authorGEN"/>
              <w:sz w:val="18"/>
            </w:rPr>
          </w:rPrChange>
        </w:rPr>
        <w:t>Geldner</w:t>
      </w:r>
      <w:r w:rsidRPr="00AF62C5">
        <w:rPr>
          <w:rStyle w:val="biblio-authorGEN"/>
          <w:rFonts w:asciiTheme="majorBidi" w:hAnsiTheme="majorBidi"/>
          <w:lang w:val="fr-FR"/>
          <w:rPrChange w:id="17241" w:author="Christopher Fotheringham" w:date="2021-10-19T23:35:00Z">
            <w:rPr>
              <w:rStyle w:val="biblio-authorGEN"/>
            </w:rPr>
          </w:rPrChange>
        </w:rPr>
        <w:t>:</w:t>
      </w:r>
      <w:r w:rsidRPr="00AF62C5">
        <w:rPr>
          <w:rFonts w:asciiTheme="majorBidi" w:hAnsiTheme="majorBidi"/>
          <w:lang w:val="fr-FR"/>
          <w:rPrChange w:id="17242" w:author="Christopher Fotheringham" w:date="2021-10-19T23:35:00Z">
            <w:rPr/>
          </w:rPrChange>
        </w:rPr>
        <w:t xml:space="preserve"> III 93 “überwinder unüberwundene”</w:t>
      </w:r>
    </w:p>
    <w:p w14:paraId="0FC2FFB0" w14:textId="77777777" w:rsidR="00E53EB6" w:rsidRPr="00AF62C5" w:rsidRDefault="006500F5">
      <w:pPr>
        <w:pStyle w:val="ZitatmitEinzug"/>
        <w:autoSpaceDE w:val="0"/>
        <w:jc w:val="left"/>
        <w:rPr>
          <w:rFonts w:asciiTheme="majorBidi" w:hAnsiTheme="majorBidi"/>
          <w:lang w:val="fr-FR"/>
          <w:rPrChange w:id="17243" w:author="Christopher Fotheringham" w:date="2021-10-19T23:35:00Z">
            <w:rPr/>
          </w:rPrChange>
        </w:rPr>
        <w:pPrChange w:id="17244" w:author="Christopher Fotheringham" w:date="2021-10-19T23:35:00Z">
          <w:pPr>
            <w:pStyle w:val="ZitatmitEinzug"/>
            <w:autoSpaceDE w:val="0"/>
          </w:pPr>
        </w:pPrChange>
      </w:pPr>
      <w:r w:rsidRPr="00AF62C5">
        <w:rPr>
          <w:rStyle w:val="biblio-authorGEN"/>
          <w:rFonts w:asciiTheme="majorBidi" w:hAnsiTheme="majorBidi"/>
          <w:sz w:val="18"/>
          <w:lang w:val="fr-FR"/>
          <w:rPrChange w:id="17245" w:author="Christopher Fotheringham" w:date="2021-10-19T23:35:00Z">
            <w:rPr>
              <w:rStyle w:val="biblio-authorGEN"/>
              <w:sz w:val="18"/>
            </w:rPr>
          </w:rPrChange>
        </w:rPr>
        <w:t>Renou</w:t>
      </w:r>
      <w:r w:rsidRPr="00AF62C5">
        <w:rPr>
          <w:rFonts w:asciiTheme="majorBidi" w:hAnsiTheme="majorBidi"/>
          <w:lang w:val="fr-FR"/>
          <w:rPrChange w:id="17246" w:author="Christopher Fotheringham" w:date="2021-10-19T23:35:00Z">
            <w:rPr/>
          </w:rPrChange>
        </w:rPr>
        <w:t>: IX 44 “qui gagnes sans que nul gagne contre toi”</w:t>
      </w:r>
    </w:p>
    <w:p w14:paraId="46D7B3B7" w14:textId="77777777" w:rsidR="00E53EB6" w:rsidRPr="00AF62C5" w:rsidRDefault="006500F5">
      <w:pPr>
        <w:pStyle w:val="ZitatmitEinzug"/>
        <w:autoSpaceDE w:val="0"/>
        <w:jc w:val="left"/>
        <w:rPr>
          <w:rFonts w:asciiTheme="majorBidi" w:hAnsiTheme="majorBidi"/>
          <w:rPrChange w:id="17247" w:author="Christopher Fotheringham" w:date="2021-10-19T23:35:00Z">
            <w:rPr/>
          </w:rPrChange>
        </w:rPr>
        <w:pPrChange w:id="17248" w:author="Christopher Fotheringham" w:date="2021-10-19T23:35:00Z">
          <w:pPr>
            <w:pStyle w:val="ZitatmitEinzug"/>
            <w:autoSpaceDE w:val="0"/>
          </w:pPr>
        </w:pPrChange>
      </w:pPr>
      <w:r w:rsidRPr="00AF62C5">
        <w:rPr>
          <w:rFonts w:asciiTheme="majorBidi" w:hAnsiTheme="majorBidi"/>
          <w:rPrChange w:id="17249" w:author="Christopher Fotheringham" w:date="2021-10-19T23:35:00Z">
            <w:rPr/>
          </w:rPrChange>
        </w:rPr>
        <w:t xml:space="preserve">Griffith in </w:t>
      </w:r>
      <w:r w:rsidRPr="00AF62C5">
        <w:rPr>
          <w:rStyle w:val="biblio-authorGEN"/>
          <w:rFonts w:asciiTheme="majorBidi" w:hAnsiTheme="majorBidi"/>
          <w:sz w:val="18"/>
          <w:rPrChange w:id="17250" w:author="Christopher Fotheringham" w:date="2021-10-19T23:35:00Z">
            <w:rPr>
              <w:rStyle w:val="biblio-authorGEN"/>
              <w:sz w:val="18"/>
            </w:rPr>
          </w:rPrChange>
        </w:rPr>
        <w:t>Arya</w:t>
      </w:r>
      <w:r w:rsidRPr="00AF62C5">
        <w:rPr>
          <w:rFonts w:asciiTheme="majorBidi" w:hAnsiTheme="majorBidi"/>
          <w:rPrChange w:id="17251" w:author="Christopher Fotheringham" w:date="2021-10-19T23:35:00Z">
            <w:rPr/>
          </w:rPrChange>
        </w:rPr>
        <w:t xml:space="preserve"> 1999: 288 “fighting unvanquished”</w:t>
      </w:r>
    </w:p>
    <w:p w14:paraId="5C1656D6" w14:textId="77777777" w:rsidR="00E53EB6" w:rsidRPr="00AF62C5" w:rsidRDefault="006500F5">
      <w:pPr>
        <w:pStyle w:val="HaupttextnachZitat"/>
        <w:numPr>
          <w:ilvl w:val="2"/>
          <w:numId w:val="2"/>
        </w:numPr>
        <w:tabs>
          <w:tab w:val="left" w:pos="0"/>
        </w:tabs>
        <w:jc w:val="left"/>
        <w:rPr>
          <w:rFonts w:asciiTheme="majorBidi" w:hAnsiTheme="majorBidi"/>
          <w:rPrChange w:id="17252" w:author="Christopher Fotheringham" w:date="2021-10-19T23:35:00Z">
            <w:rPr/>
          </w:rPrChange>
        </w:rPr>
        <w:pPrChange w:id="17253" w:author="Christopher Fotheringham" w:date="2021-10-19T23:35:00Z">
          <w:pPr>
            <w:pStyle w:val="HaupttextnachZitat"/>
            <w:numPr>
              <w:ilvl w:val="2"/>
              <w:numId w:val="2"/>
            </w:numPr>
            <w:tabs>
              <w:tab w:val="left" w:pos="0"/>
            </w:tabs>
          </w:pPr>
        </w:pPrChange>
      </w:pPr>
      <w:r w:rsidRPr="00AF62C5">
        <w:rPr>
          <w:rFonts w:asciiTheme="majorBidi" w:hAnsiTheme="majorBidi"/>
          <w:rPrChange w:id="17254" w:author="Christopher Fotheringham" w:date="2021-10-19T23:35:00Z">
            <w:rPr/>
          </w:rPrChange>
        </w:rPr>
        <w:t>Vedic Web:</w:t>
      </w:r>
    </w:p>
    <w:p w14:paraId="600E2409" w14:textId="77777777" w:rsidR="00E53EB6" w:rsidRPr="00AF62C5" w:rsidRDefault="006500F5">
      <w:pPr>
        <w:pStyle w:val="HaupttextohneEinzug"/>
        <w:jc w:val="left"/>
        <w:rPr>
          <w:rFonts w:asciiTheme="majorBidi" w:hAnsiTheme="majorBidi"/>
          <w:rPrChange w:id="17255" w:author="Christopher Fotheringham" w:date="2021-10-19T23:35:00Z">
            <w:rPr>
              <w:lang w:val="de-DE"/>
            </w:rPr>
          </w:rPrChange>
        </w:rPr>
        <w:pPrChange w:id="17256" w:author="Christopher Fotheringham" w:date="2021-10-19T23:35:00Z">
          <w:pPr>
            <w:pStyle w:val="HaupttextohneEinzug"/>
          </w:pPr>
        </w:pPrChange>
      </w:pPr>
      <w:r w:rsidRPr="00AF62C5">
        <w:rPr>
          <w:rFonts w:asciiTheme="majorBidi" w:hAnsiTheme="majorBidi"/>
          <w:rPrChange w:id="17257" w:author="Christopher Fotheringham" w:date="2021-10-19T23:35:00Z">
            <w:rPr>
              <w:lang w:val="de-DE"/>
            </w:rPr>
          </w:rPrChange>
        </w:rPr>
        <w:t>Mantra: R</w:t>
      </w:r>
      <w:r w:rsidRPr="00AF62C5">
        <w:rPr>
          <w:rFonts w:asciiTheme="majorBidi" w:hAnsiTheme="majorBidi"/>
          <w:sz w:val="18"/>
          <w:rPrChange w:id="17258" w:author="Christopher Fotheringham" w:date="2021-10-19T23:35:00Z">
            <w:rPr>
              <w:sz w:val="18"/>
              <w:lang w:val="de-DE"/>
            </w:rPr>
          </w:rPrChange>
        </w:rPr>
        <w:t>̥</w:t>
      </w:r>
      <w:r w:rsidRPr="00AF62C5">
        <w:rPr>
          <w:rFonts w:asciiTheme="majorBidi" w:hAnsiTheme="majorBidi"/>
          <w:rPrChange w:id="17259" w:author="Christopher Fotheringham" w:date="2021-10-19T23:35:00Z">
            <w:rPr>
              <w:lang w:val="de-DE"/>
            </w:rPr>
          </w:rPrChange>
        </w:rPr>
        <w:t>V 9.96.11; TS 2.6.12.1c; KS 21.14: 55,7-8; MS 4.10.6: 156,8-9.</w:t>
      </w:r>
    </w:p>
    <w:p w14:paraId="19895460" w14:textId="77777777" w:rsidR="00E53EB6" w:rsidRPr="00AF62C5" w:rsidRDefault="00E53EB6">
      <w:pPr>
        <w:pStyle w:val="HaupttextohneEinzug"/>
        <w:jc w:val="left"/>
        <w:rPr>
          <w:rFonts w:asciiTheme="majorBidi" w:hAnsiTheme="majorBidi"/>
          <w:rPrChange w:id="17260" w:author="Christopher Fotheringham" w:date="2021-10-19T23:35:00Z">
            <w:rPr>
              <w:lang w:val="de-DE"/>
            </w:rPr>
          </w:rPrChange>
        </w:rPr>
        <w:pPrChange w:id="17261" w:author="Christopher Fotheringham" w:date="2021-10-19T23:35:00Z">
          <w:pPr>
            <w:pStyle w:val="HaupttextohneEinzug"/>
          </w:pPr>
        </w:pPrChange>
      </w:pPr>
    </w:p>
    <w:p w14:paraId="447697F4" w14:textId="77777777" w:rsidR="00E53EB6" w:rsidRPr="00AF62C5" w:rsidRDefault="006500F5">
      <w:pPr>
        <w:pStyle w:val="HaupttextohneEinzug"/>
        <w:jc w:val="left"/>
        <w:rPr>
          <w:rFonts w:asciiTheme="majorBidi" w:hAnsiTheme="majorBidi"/>
          <w:rPrChange w:id="17262" w:author="Christopher Fotheringham" w:date="2021-10-19T23:35:00Z">
            <w:rPr/>
          </w:rPrChange>
        </w:rPr>
        <w:pPrChange w:id="17263" w:author="Christopher Fotheringham" w:date="2021-10-19T23:35:00Z">
          <w:pPr>
            <w:pStyle w:val="HaupttextohneEinzug"/>
          </w:pPr>
        </w:pPrChange>
      </w:pPr>
      <w:r w:rsidRPr="00AF62C5">
        <w:rPr>
          <w:rFonts w:asciiTheme="majorBidi" w:hAnsiTheme="majorBidi"/>
          <w:rPrChange w:id="17264" w:author="Christopher Fotheringham" w:date="2021-10-19T23:35:00Z">
            <w:rPr/>
          </w:rPrChange>
        </w:rPr>
        <w:t>Rite</w:t>
      </w:r>
    </w:p>
    <w:p w14:paraId="14B04482" w14:textId="734E1D08" w:rsidR="00E53EB6" w:rsidRPr="00AF62C5" w:rsidRDefault="006500F5">
      <w:pPr>
        <w:pStyle w:val="HaupttextohneEinzug"/>
        <w:jc w:val="left"/>
        <w:rPr>
          <w:rFonts w:asciiTheme="majorBidi" w:hAnsiTheme="majorBidi"/>
          <w:rPrChange w:id="17265" w:author="Christopher Fotheringham" w:date="2021-10-19T23:35:00Z">
            <w:rPr/>
          </w:rPrChange>
        </w:rPr>
        <w:pPrChange w:id="17266" w:author="Christopher Fotheringham" w:date="2021-10-19T23:35:00Z">
          <w:pPr>
            <w:pStyle w:val="HaupttextohneEinzug"/>
          </w:pPr>
        </w:pPrChange>
      </w:pPr>
      <w:r w:rsidRPr="00AF62C5">
        <w:rPr>
          <w:rFonts w:asciiTheme="majorBidi" w:hAnsiTheme="majorBidi"/>
          <w:rPrChange w:id="17267" w:author="Christopher Fotheringham" w:date="2021-10-19T23:35:00Z">
            <w:rPr/>
          </w:rPrChange>
        </w:rPr>
        <w:t xml:space="preserve">In VS: Sautrāmaṇī, a </w:t>
      </w:r>
      <w:r w:rsidRPr="00AF62C5">
        <w:rPr>
          <w:rFonts w:asciiTheme="majorBidi" w:hAnsiTheme="majorBidi"/>
          <w:rPrChange w:id="17268" w:author="Christopher Fotheringham" w:date="2021-10-19T23:35:00Z">
            <w:rPr/>
          </w:rPrChange>
        </w:rPr>
        <w:fldChar w:fldCharType="begin"/>
      </w:r>
      <w:r w:rsidRPr="00AF62C5">
        <w:rPr>
          <w:rFonts w:asciiTheme="majorBidi" w:hAnsiTheme="majorBidi"/>
          <w:rPrChange w:id="17269" w:author="Christopher Fotheringham" w:date="2021-10-19T23:35:00Z">
            <w:rPr/>
          </w:rPrChange>
        </w:rPr>
        <w:instrText>XE "ceremony"</w:instrText>
      </w:r>
      <w:r w:rsidRPr="00AF62C5">
        <w:rPr>
          <w:rFonts w:asciiTheme="majorBidi" w:hAnsiTheme="majorBidi"/>
          <w:rPrChange w:id="17270" w:author="Christopher Fotheringham" w:date="2021-10-19T23:35:00Z">
            <w:rPr/>
          </w:rPrChange>
        </w:rPr>
        <w:fldChar w:fldCharType="end"/>
      </w:r>
      <w:r w:rsidRPr="00AF62C5">
        <w:rPr>
          <w:rFonts w:asciiTheme="majorBidi" w:hAnsiTheme="majorBidi"/>
          <w:rPrChange w:id="17271" w:author="Christopher Fotheringham" w:date="2021-10-19T23:35:00Z">
            <w:rPr/>
          </w:rPrChange>
        </w:rPr>
        <w:t xml:space="preserve"> constructed as a </w:t>
      </w:r>
      <w:r w:rsidRPr="00AF62C5">
        <w:rPr>
          <w:rFonts w:asciiTheme="majorBidi" w:hAnsiTheme="majorBidi"/>
          <w:i/>
          <w:rPrChange w:id="17272" w:author="Christopher Fotheringham" w:date="2021-10-19T23:35:00Z">
            <w:rPr>
              <w:i/>
            </w:rPr>
          </w:rPrChange>
        </w:rPr>
        <w:t xml:space="preserve">surā </w:t>
      </w:r>
      <w:r w:rsidRPr="00AF62C5">
        <w:rPr>
          <w:rFonts w:asciiTheme="majorBidi" w:hAnsiTheme="majorBidi"/>
          <w:rPrChange w:id="17273" w:author="Christopher Fotheringham" w:date="2021-10-19T23:35:00Z">
            <w:rPr/>
          </w:rPrChange>
        </w:rPr>
        <w:t xml:space="preserve">sacrifice to expiate the excessive consumption of Soma and then all other transgressions or mistakes. This </w:t>
      </w:r>
      <w:r w:rsidR="000049A0" w:rsidRPr="002270E1">
        <w:rPr>
          <w:rFonts w:asciiTheme="majorBidi" w:hAnsiTheme="majorBidi"/>
          <w:rPrChange w:id="17274" w:author="Christopher Fotheringham" w:date="2021-10-19T23:35:00Z">
            <w:rPr>
              <w:i/>
            </w:rPr>
          </w:rPrChange>
        </w:rPr>
        <w:t>mantra</w:t>
      </w:r>
      <w:r w:rsidRPr="00AF62C5">
        <w:rPr>
          <w:rFonts w:asciiTheme="majorBidi" w:hAnsiTheme="majorBidi"/>
          <w:rPrChange w:id="17275" w:author="Christopher Fotheringham" w:date="2021-10-19T23:35:00Z">
            <w:rPr/>
          </w:rPrChange>
        </w:rPr>
        <w:t xml:space="preserve"> is a formula for oblation to the Fathers.</w:t>
      </w:r>
    </w:p>
    <w:p w14:paraId="4940F309" w14:textId="77777777" w:rsidR="00E53EB6" w:rsidRPr="00AF62C5" w:rsidRDefault="006500F5">
      <w:pPr>
        <w:pStyle w:val="HaupttextohneEinzug"/>
        <w:jc w:val="left"/>
        <w:rPr>
          <w:rFonts w:asciiTheme="majorBidi" w:hAnsiTheme="majorBidi"/>
          <w:rPrChange w:id="17276" w:author="Christopher Fotheringham" w:date="2021-10-19T23:35:00Z">
            <w:rPr/>
          </w:rPrChange>
        </w:rPr>
        <w:pPrChange w:id="17277" w:author="Christopher Fotheringham" w:date="2021-10-19T23:35:00Z">
          <w:pPr>
            <w:pStyle w:val="HaupttextohneEinzug"/>
          </w:pPr>
        </w:pPrChange>
      </w:pPr>
      <w:r w:rsidRPr="00AF62C5">
        <w:rPr>
          <w:rFonts w:asciiTheme="majorBidi" w:hAnsiTheme="majorBidi"/>
          <w:rPrChange w:id="17278" w:author="Christopher Fotheringham" w:date="2021-10-19T23:35:00Z">
            <w:rPr/>
          </w:rPrChange>
        </w:rPr>
        <w:t>In TS, MS: Darśapurṇamāseṣṭī, Pitr</w:t>
      </w:r>
      <w:r w:rsidRPr="00AF62C5">
        <w:rPr>
          <w:rFonts w:asciiTheme="majorBidi" w:hAnsiTheme="majorBidi"/>
          <w:sz w:val="18"/>
          <w:rPrChange w:id="17279" w:author="Christopher Fotheringham" w:date="2021-10-19T23:35:00Z">
            <w:rPr>
              <w:sz w:val="18"/>
            </w:rPr>
          </w:rPrChange>
        </w:rPr>
        <w:t>̥</w:t>
      </w:r>
      <w:r w:rsidRPr="00AF62C5">
        <w:rPr>
          <w:rFonts w:asciiTheme="majorBidi" w:hAnsiTheme="majorBidi"/>
          <w:rPrChange w:id="17280" w:author="Christopher Fotheringham" w:date="2021-10-19T23:35:00Z">
            <w:rPr/>
          </w:rPrChange>
        </w:rPr>
        <w:t xml:space="preserve">yajña, </w:t>
      </w:r>
      <w:r w:rsidRPr="00AF62C5">
        <w:rPr>
          <w:rFonts w:asciiTheme="majorBidi" w:hAnsiTheme="majorBidi"/>
          <w:i/>
          <w:rPrChange w:id="17281" w:author="Christopher Fotheringham" w:date="2021-10-19T23:35:00Z">
            <w:rPr>
              <w:i/>
            </w:rPr>
          </w:rPrChange>
        </w:rPr>
        <w:t>puronuvākya</w:t>
      </w:r>
      <w:r w:rsidRPr="00AF62C5">
        <w:rPr>
          <w:rFonts w:asciiTheme="majorBidi" w:hAnsiTheme="majorBidi"/>
          <w:rPrChange w:id="17282" w:author="Christopher Fotheringham" w:date="2021-10-19T23:35:00Z">
            <w:rPr/>
          </w:rPrChange>
        </w:rPr>
        <w:t xml:space="preserve"> of the </w:t>
      </w:r>
      <w:r w:rsidRPr="00AF62C5">
        <w:rPr>
          <w:rFonts w:asciiTheme="majorBidi" w:hAnsiTheme="majorBidi"/>
          <w:i/>
          <w:rPrChange w:id="17283" w:author="Christopher Fotheringham" w:date="2021-10-19T23:35:00Z">
            <w:rPr>
              <w:i/>
            </w:rPr>
          </w:rPrChange>
        </w:rPr>
        <w:t>hotr</w:t>
      </w:r>
      <w:r w:rsidRPr="00AF62C5">
        <w:rPr>
          <w:rFonts w:asciiTheme="majorBidi" w:hAnsiTheme="majorBidi"/>
          <w:sz w:val="18"/>
          <w:rPrChange w:id="17284" w:author="Christopher Fotheringham" w:date="2021-10-19T23:35:00Z">
            <w:rPr>
              <w:sz w:val="18"/>
            </w:rPr>
          </w:rPrChange>
        </w:rPr>
        <w:t>̥</w:t>
      </w:r>
      <w:r w:rsidRPr="00AF62C5">
        <w:rPr>
          <w:rFonts w:asciiTheme="majorBidi" w:hAnsiTheme="majorBidi"/>
          <w:i/>
          <w:rPrChange w:id="17285" w:author="Christopher Fotheringham" w:date="2021-10-19T23:35:00Z">
            <w:rPr>
              <w:i/>
            </w:rPr>
          </w:rPrChange>
        </w:rPr>
        <w:t xml:space="preserve"> </w:t>
      </w:r>
      <w:r w:rsidRPr="00AF62C5">
        <w:rPr>
          <w:rFonts w:asciiTheme="majorBidi" w:hAnsiTheme="majorBidi"/>
          <w:rPrChange w:id="17286" w:author="Christopher Fotheringham" w:date="2021-10-19T23:35:00Z">
            <w:rPr/>
          </w:rPrChange>
        </w:rPr>
        <w:t>to accompany the offering of a cake on 6 potsherds to Soma Pitr</w:t>
      </w:r>
      <w:r w:rsidRPr="00AF62C5">
        <w:rPr>
          <w:rFonts w:asciiTheme="majorBidi" w:hAnsiTheme="majorBidi"/>
          <w:sz w:val="18"/>
          <w:rPrChange w:id="17287" w:author="Christopher Fotheringham" w:date="2021-10-19T23:35:00Z">
            <w:rPr>
              <w:sz w:val="18"/>
            </w:rPr>
          </w:rPrChange>
        </w:rPr>
        <w:t>̥</w:t>
      </w:r>
      <w:r w:rsidRPr="00AF62C5">
        <w:rPr>
          <w:rFonts w:asciiTheme="majorBidi" w:hAnsiTheme="majorBidi"/>
          <w:rPrChange w:id="17288" w:author="Christopher Fotheringham" w:date="2021-10-19T23:35:00Z">
            <w:rPr/>
          </w:rPrChange>
        </w:rPr>
        <w:t>mant.</w:t>
      </w:r>
    </w:p>
    <w:p w14:paraId="5BB888DE" w14:textId="77777777" w:rsidR="00E53EB6" w:rsidRPr="00AF62C5" w:rsidRDefault="00E53EB6">
      <w:pPr>
        <w:pStyle w:val="HaupttextohneEinzug"/>
        <w:jc w:val="left"/>
        <w:rPr>
          <w:rFonts w:asciiTheme="majorBidi" w:hAnsiTheme="majorBidi"/>
          <w:rPrChange w:id="17289" w:author="Christopher Fotheringham" w:date="2021-10-19T23:35:00Z">
            <w:rPr/>
          </w:rPrChange>
        </w:rPr>
        <w:pPrChange w:id="17290" w:author="Christopher Fotheringham" w:date="2021-10-19T23:35:00Z">
          <w:pPr>
            <w:pStyle w:val="HaupttextohneEinzug"/>
          </w:pPr>
        </w:pPrChange>
      </w:pPr>
    </w:p>
    <w:p w14:paraId="51679C5E" w14:textId="77777777" w:rsidR="00E53EB6" w:rsidRPr="00AF62C5" w:rsidRDefault="006500F5" w:rsidP="00642C45">
      <w:pPr>
        <w:pStyle w:val="Heading5"/>
        <w:tabs>
          <w:tab w:val="left" w:pos="0"/>
        </w:tabs>
        <w:rPr>
          <w:rFonts w:asciiTheme="majorBidi" w:hAnsiTheme="majorBidi"/>
          <w:rPrChange w:id="17291" w:author="Christopher Fotheringham" w:date="2021-10-19T23:35:00Z">
            <w:rPr/>
          </w:rPrChange>
        </w:rPr>
      </w:pPr>
      <w:r w:rsidRPr="00AF62C5">
        <w:rPr>
          <w:rFonts w:asciiTheme="majorBidi" w:hAnsiTheme="majorBidi"/>
          <w:u w:val="single"/>
          <w:rPrChange w:id="17292" w:author="Christopher Fotheringham" w:date="2021-10-19T23:35:00Z">
            <w:rPr>
              <w:u w:val="single"/>
            </w:rPr>
          </w:rPrChange>
        </w:rPr>
        <w:t>VS 25.45</w:t>
      </w:r>
      <w:r w:rsidRPr="00AF62C5">
        <w:rPr>
          <w:rFonts w:asciiTheme="majorBidi" w:hAnsiTheme="majorBidi"/>
          <w:rPrChange w:id="17293" w:author="Christopher Fotheringham" w:date="2021-10-19T23:35:00Z">
            <w:rPr/>
          </w:rPrChange>
        </w:rPr>
        <w:tab/>
      </w:r>
      <w:r w:rsidRPr="00AF62C5">
        <w:rPr>
          <w:rFonts w:asciiTheme="majorBidi" w:hAnsiTheme="majorBidi"/>
          <w:rPrChange w:id="17294" w:author="Christopher Fotheringham" w:date="2021-10-19T23:35:00Z">
            <w:rPr/>
          </w:rPrChange>
        </w:rPr>
        <w:tab/>
      </w:r>
      <w:r w:rsidRPr="00AF62C5">
        <w:rPr>
          <w:rFonts w:asciiTheme="majorBidi" w:hAnsiTheme="majorBidi"/>
          <w:rPrChange w:id="17295" w:author="Christopher Fotheringham" w:date="2021-10-19T23:35:00Z">
            <w:rPr/>
          </w:rPrChange>
        </w:rPr>
        <w:tab/>
      </w:r>
      <w:r w:rsidRPr="00AF62C5">
        <w:rPr>
          <w:rFonts w:asciiTheme="majorBidi" w:hAnsiTheme="majorBidi"/>
          <w:rPrChange w:id="17296" w:author="Christopher Fotheringham" w:date="2021-10-19T23:35:00Z">
            <w:rPr/>
          </w:rPrChange>
        </w:rPr>
        <w:tab/>
      </w:r>
      <w:r w:rsidRPr="00AF62C5">
        <w:rPr>
          <w:rFonts w:asciiTheme="majorBidi" w:hAnsiTheme="majorBidi"/>
          <w:rPrChange w:id="17297" w:author="Christopher Fotheringham" w:date="2021-10-19T23:35:00Z">
            <w:rPr/>
          </w:rPrChange>
        </w:rPr>
        <w:tab/>
      </w:r>
      <w:r w:rsidRPr="00AF62C5">
        <w:rPr>
          <w:rFonts w:asciiTheme="majorBidi" w:hAnsiTheme="majorBidi"/>
          <w:rPrChange w:id="17298" w:author="Christopher Fotheringham" w:date="2021-10-19T23:35:00Z">
            <w:rPr/>
          </w:rPrChange>
        </w:rPr>
        <w:tab/>
      </w:r>
      <w:r w:rsidRPr="00AF62C5">
        <w:rPr>
          <w:rFonts w:asciiTheme="majorBidi" w:hAnsiTheme="majorBidi"/>
          <w:rPrChange w:id="17299" w:author="Christopher Fotheringham" w:date="2021-10-19T23:35:00Z">
            <w:rPr/>
          </w:rPrChange>
        </w:rPr>
        <w:tab/>
      </w:r>
      <w:r w:rsidRPr="00AF62C5">
        <w:rPr>
          <w:rFonts w:asciiTheme="majorBidi" w:hAnsiTheme="majorBidi"/>
          <w:rPrChange w:id="17300" w:author="Christopher Fotheringham" w:date="2021-10-19T23:35:00Z">
            <w:rPr/>
          </w:rPrChange>
        </w:rPr>
        <w:tab/>
      </w:r>
      <w:r w:rsidRPr="00AF62C5">
        <w:rPr>
          <w:rFonts w:asciiTheme="majorBidi" w:hAnsiTheme="majorBidi"/>
          <w:rPrChange w:id="17301" w:author="Christopher Fotheringham" w:date="2021-10-19T23:35:00Z">
            <w:rPr/>
          </w:rPrChange>
        </w:rPr>
        <w:tab/>
      </w:r>
    </w:p>
    <w:p w14:paraId="0EE69552" w14:textId="0CF8CC47" w:rsidR="00E53EB6" w:rsidRPr="00AF62C5" w:rsidRDefault="006500F5">
      <w:pPr>
        <w:pStyle w:val="Zitat"/>
        <w:autoSpaceDE w:val="0"/>
        <w:jc w:val="left"/>
        <w:rPr>
          <w:rFonts w:asciiTheme="majorBidi" w:hAnsiTheme="majorBidi"/>
          <w:i/>
          <w:rPrChange w:id="17302" w:author="Christopher Fotheringham" w:date="2021-10-19T23:35:00Z">
            <w:rPr>
              <w:rFonts w:ascii="Times Ext Roman" w:hAnsi="Times Ext Roman"/>
              <w:i/>
            </w:rPr>
          </w:rPrChange>
        </w:rPr>
        <w:pPrChange w:id="17303" w:author="Christopher Fotheringham" w:date="2021-10-19T23:35:00Z">
          <w:pPr>
            <w:pStyle w:val="Zitat"/>
            <w:autoSpaceDE w:val="0"/>
          </w:pPr>
        </w:pPrChange>
      </w:pPr>
      <w:r w:rsidRPr="00AF62C5">
        <w:rPr>
          <w:rFonts w:asciiTheme="majorBidi" w:hAnsiTheme="majorBidi"/>
          <w:rPrChange w:id="17304" w:author="Christopher Fotheringham" w:date="2021-10-19T23:35:00Z">
            <w:rPr/>
          </w:rPrChange>
        </w:rPr>
        <w:t xml:space="preserve">25.45 </w:t>
      </w:r>
      <w:r w:rsidRPr="00AF62C5">
        <w:rPr>
          <w:rFonts w:asciiTheme="majorBidi" w:hAnsiTheme="majorBidi"/>
          <w:i/>
          <w:rPrChange w:id="17305" w:author="Christopher Fotheringham" w:date="2021-10-19T23:35:00Z">
            <w:rPr>
              <w:i/>
            </w:rPr>
          </w:rPrChange>
        </w:rPr>
        <w:t>sugávyaṃ no v</w:t>
      </w:r>
      <w:r w:rsidRPr="00AF62C5">
        <w:rPr>
          <w:rFonts w:asciiTheme="majorBidi" w:hAnsiTheme="majorBidi" w:hint="eastAsia"/>
          <w:i/>
          <w:rPrChange w:id="17306" w:author="Christopher Fotheringham" w:date="2021-10-19T23:35:00Z">
            <w:rPr>
              <w:rFonts w:hint="eastAsia"/>
              <w:i/>
            </w:rPr>
          </w:rPrChange>
        </w:rPr>
        <w:t>ā</w:t>
      </w:r>
      <w:r w:rsidRPr="00AF62C5">
        <w:rPr>
          <w:rFonts w:asciiTheme="majorBidi" w:hAnsiTheme="majorBidi"/>
          <w:i/>
          <w:rPrChange w:id="17307" w:author="Christopher Fotheringham" w:date="2021-10-19T23:35:00Z">
            <w:rPr>
              <w:i/>
            </w:rPr>
          </w:rPrChange>
        </w:rPr>
        <w:t>j</w:t>
      </w:r>
      <w:r w:rsidRPr="00AF62C5">
        <w:rPr>
          <w:rFonts w:asciiTheme="majorBidi" w:hAnsiTheme="majorBidi" w:hint="eastAsia"/>
          <w:i/>
          <w:rPrChange w:id="17308" w:author="Christopher Fotheringham" w:date="2021-10-19T23:35:00Z">
            <w:rPr>
              <w:rFonts w:hint="eastAsia"/>
              <w:i/>
            </w:rPr>
          </w:rPrChange>
        </w:rPr>
        <w:t>ī</w:t>
      </w:r>
      <w:r w:rsidRPr="00AF62C5">
        <w:rPr>
          <w:rFonts w:asciiTheme="majorBidi" w:hAnsiTheme="majorBidi" w:hint="eastAsia"/>
          <w:i/>
          <w:rPrChange w:id="17309" w:author="Christopher Fotheringham" w:date="2021-10-19T23:35:00Z">
            <w:rPr>
              <w:rFonts w:hint="eastAsia"/>
              <w:i/>
            </w:rPr>
          </w:rPrChange>
        </w:rPr>
        <w:t>́</w:t>
      </w:r>
      <w:r w:rsidRPr="00AF62C5">
        <w:rPr>
          <w:rFonts w:asciiTheme="majorBidi" w:hAnsiTheme="majorBidi"/>
          <w:i/>
          <w:rPrChange w:id="17310" w:author="Christopher Fotheringham" w:date="2021-10-19T23:35:00Z">
            <w:rPr>
              <w:i/>
            </w:rPr>
          </w:rPrChange>
        </w:rPr>
        <w:t xml:space="preserve"> svá</w:t>
      </w:r>
      <w:r w:rsidRPr="00AF62C5">
        <w:rPr>
          <w:rFonts w:asciiTheme="majorBidi" w:hAnsiTheme="majorBidi" w:hint="eastAsia"/>
          <w:i/>
          <w:rPrChange w:id="17311" w:author="Christopher Fotheringham" w:date="2021-10-19T23:35:00Z">
            <w:rPr>
              <w:rFonts w:hint="eastAsia"/>
              <w:i/>
            </w:rPr>
          </w:rPrChange>
        </w:rPr>
        <w:t>ś</w:t>
      </w:r>
      <w:r w:rsidRPr="00AF62C5">
        <w:rPr>
          <w:rFonts w:asciiTheme="majorBidi" w:hAnsiTheme="majorBidi"/>
          <w:i/>
          <w:rPrChange w:id="17312" w:author="Christopher Fotheringham" w:date="2021-10-19T23:35:00Z">
            <w:rPr>
              <w:i/>
            </w:rPr>
          </w:rPrChange>
        </w:rPr>
        <w:t>vyaṃ pum̐sáḥ putr</w:t>
      </w:r>
      <w:r w:rsidRPr="00AF62C5">
        <w:rPr>
          <w:rFonts w:asciiTheme="majorBidi" w:hAnsiTheme="majorBidi" w:hint="eastAsia"/>
          <w:i/>
          <w:rPrChange w:id="17313" w:author="Christopher Fotheringham" w:date="2021-10-19T23:35:00Z">
            <w:rPr>
              <w:rFonts w:hint="eastAsia"/>
              <w:i/>
            </w:rPr>
          </w:rPrChange>
        </w:rPr>
        <w:t>ā</w:t>
      </w:r>
      <w:r w:rsidRPr="00AF62C5">
        <w:rPr>
          <w:rFonts w:asciiTheme="majorBidi" w:hAnsiTheme="majorBidi" w:hint="eastAsia"/>
          <w:i/>
          <w:rPrChange w:id="17314" w:author="Christopher Fotheringham" w:date="2021-10-19T23:35:00Z">
            <w:rPr>
              <w:rFonts w:hint="eastAsia"/>
              <w:i/>
            </w:rPr>
          </w:rPrChange>
        </w:rPr>
        <w:t>́</w:t>
      </w:r>
      <w:r w:rsidRPr="00AF62C5">
        <w:rPr>
          <w:rFonts w:asciiTheme="majorBidi" w:hAnsiTheme="majorBidi"/>
          <w:i/>
          <w:rPrChange w:id="17315" w:author="Christopher Fotheringham" w:date="2021-10-19T23:35:00Z">
            <w:rPr>
              <w:i/>
            </w:rPr>
          </w:rPrChange>
        </w:rPr>
        <w:t>m̐ utá vi</w:t>
      </w:r>
      <w:r w:rsidRPr="00AF62C5">
        <w:rPr>
          <w:rFonts w:asciiTheme="majorBidi" w:hAnsiTheme="majorBidi" w:hint="eastAsia"/>
          <w:i/>
          <w:rPrChange w:id="17316" w:author="Christopher Fotheringham" w:date="2021-10-19T23:35:00Z">
            <w:rPr>
              <w:rFonts w:hint="eastAsia"/>
              <w:i/>
            </w:rPr>
          </w:rPrChange>
        </w:rPr>
        <w:t>ś</w:t>
      </w:r>
      <w:r w:rsidRPr="00AF62C5">
        <w:rPr>
          <w:rFonts w:asciiTheme="majorBidi" w:hAnsiTheme="majorBidi"/>
          <w:i/>
          <w:rPrChange w:id="17317" w:author="Christopher Fotheringham" w:date="2021-10-19T23:35:00Z">
            <w:rPr>
              <w:i/>
            </w:rPr>
          </w:rPrChange>
        </w:rPr>
        <w:t>v</w:t>
      </w:r>
      <w:r w:rsidRPr="00AF62C5">
        <w:rPr>
          <w:rFonts w:asciiTheme="majorBidi" w:hAnsiTheme="majorBidi" w:hint="eastAsia"/>
          <w:i/>
          <w:rPrChange w:id="17318" w:author="Christopher Fotheringham" w:date="2021-10-19T23:35:00Z">
            <w:rPr>
              <w:rFonts w:hint="eastAsia"/>
              <w:i/>
            </w:rPr>
          </w:rPrChange>
        </w:rPr>
        <w:t>ā</w:t>
      </w:r>
      <w:r w:rsidRPr="00AF62C5">
        <w:rPr>
          <w:rFonts w:asciiTheme="majorBidi" w:hAnsiTheme="majorBidi"/>
          <w:i/>
          <w:rPrChange w:id="17319" w:author="Christopher Fotheringham" w:date="2021-10-19T23:35:00Z">
            <w:rPr>
              <w:i/>
            </w:rPr>
          </w:rPrChange>
        </w:rPr>
        <w:t>púṣam̐</w:t>
      </w:r>
      <w:r w:rsidR="00ED779E">
        <w:rPr>
          <w:rFonts w:asciiTheme="majorBidi" w:hAnsiTheme="majorBidi"/>
          <w:i/>
          <w:rPrChange w:id="17320" w:author="Christopher Fotheringham" w:date="2021-10-19T23:35:00Z">
            <w:rPr>
              <w:i/>
            </w:rPr>
          </w:rPrChange>
        </w:rPr>
        <w:t xml:space="preserve"> </w:t>
      </w:r>
      <w:del w:id="17321" w:author="Christopher Fotheringham" w:date="2021-10-19T23:35:00Z">
        <w:r>
          <w:rPr>
            <w:i/>
            <w:iCs/>
            <w:lang w:eastAsia="hi-IN"/>
          </w:rPr>
          <w:delText xml:space="preserve"> </w:delText>
        </w:r>
      </w:del>
      <w:r w:rsidRPr="00AF62C5">
        <w:rPr>
          <w:rFonts w:asciiTheme="majorBidi" w:hAnsiTheme="majorBidi"/>
          <w:i/>
          <w:rPrChange w:id="17322" w:author="Christopher Fotheringham" w:date="2021-10-19T23:35:00Z">
            <w:rPr>
              <w:i/>
            </w:rPr>
          </w:rPrChange>
        </w:rPr>
        <w:t>rayím \ an</w:t>
      </w:r>
      <w:r w:rsidRPr="00AF62C5">
        <w:rPr>
          <w:rFonts w:asciiTheme="majorBidi" w:hAnsiTheme="majorBidi" w:hint="eastAsia"/>
          <w:i/>
          <w:rPrChange w:id="17323" w:author="Christopher Fotheringham" w:date="2021-10-19T23:35:00Z">
            <w:rPr>
              <w:rFonts w:hint="eastAsia"/>
              <w:i/>
            </w:rPr>
          </w:rPrChange>
        </w:rPr>
        <w:t>ā</w:t>
      </w:r>
      <w:r w:rsidRPr="00AF62C5">
        <w:rPr>
          <w:rFonts w:asciiTheme="majorBidi" w:hAnsiTheme="majorBidi"/>
          <w:i/>
          <w:rPrChange w:id="17324" w:author="Christopher Fotheringham" w:date="2021-10-19T23:35:00Z">
            <w:rPr>
              <w:i/>
            </w:rPr>
          </w:rPrChange>
        </w:rPr>
        <w:t>g</w:t>
      </w:r>
      <w:r w:rsidRPr="00AF62C5">
        <w:rPr>
          <w:rFonts w:asciiTheme="majorBidi" w:hAnsiTheme="majorBidi" w:hint="eastAsia"/>
          <w:i/>
          <w:rPrChange w:id="17325" w:author="Christopher Fotheringham" w:date="2021-10-19T23:35:00Z">
            <w:rPr>
              <w:rFonts w:hint="eastAsia"/>
              <w:i/>
            </w:rPr>
          </w:rPrChange>
        </w:rPr>
        <w:t>ā</w:t>
      </w:r>
      <w:r w:rsidRPr="00AF62C5">
        <w:rPr>
          <w:rFonts w:asciiTheme="majorBidi" w:hAnsiTheme="majorBidi"/>
          <w:i/>
          <w:rPrChange w:id="17326" w:author="Christopher Fotheringham" w:date="2021-10-19T23:35:00Z">
            <w:rPr>
              <w:i/>
            </w:rPr>
          </w:rPrChange>
        </w:rPr>
        <w:t xml:space="preserve">stváṃ no </w:t>
      </w:r>
      <w:r w:rsidRPr="00AF62C5">
        <w:rPr>
          <w:rFonts w:asciiTheme="majorBidi" w:hAnsiTheme="majorBidi" w:hint="eastAsia"/>
          <w:i/>
          <w:rPrChange w:id="17327" w:author="Christopher Fotheringham" w:date="2021-10-19T23:35:00Z">
            <w:rPr>
              <w:rFonts w:hint="eastAsia"/>
              <w:i/>
            </w:rPr>
          </w:rPrChange>
        </w:rPr>
        <w:t>á</w:t>
      </w:r>
      <w:r w:rsidRPr="00AF62C5">
        <w:rPr>
          <w:rFonts w:asciiTheme="majorBidi" w:hAnsiTheme="majorBidi"/>
          <w:i/>
          <w:rPrChange w:id="17328" w:author="Christopher Fotheringham" w:date="2021-10-19T23:35:00Z">
            <w:rPr>
              <w:i/>
            </w:rPr>
          </w:rPrChange>
        </w:rPr>
        <w:t xml:space="preserve">ditiḥ kr̥ṇotu kṣatráṃ no </w:t>
      </w:r>
      <w:r w:rsidRPr="00AF62C5">
        <w:rPr>
          <w:rFonts w:asciiTheme="majorBidi" w:hAnsiTheme="majorBidi" w:hint="eastAsia"/>
          <w:i/>
          <w:rPrChange w:id="17329" w:author="Christopher Fotheringham" w:date="2021-10-19T23:35:00Z">
            <w:rPr>
              <w:rFonts w:hint="eastAsia"/>
              <w:i/>
            </w:rPr>
          </w:rPrChange>
        </w:rPr>
        <w:t>áś</w:t>
      </w:r>
      <w:r w:rsidRPr="00AF62C5">
        <w:rPr>
          <w:rFonts w:asciiTheme="majorBidi" w:hAnsiTheme="majorBidi"/>
          <w:i/>
          <w:rPrChange w:id="17330" w:author="Christopher Fotheringham" w:date="2021-10-19T23:35:00Z">
            <w:rPr>
              <w:i/>
            </w:rPr>
          </w:rPrChange>
        </w:rPr>
        <w:t>vo vanat</w:t>
      </w:r>
      <w:r w:rsidRPr="00AF62C5">
        <w:rPr>
          <w:rFonts w:asciiTheme="majorBidi" w:hAnsiTheme="majorBidi" w:hint="eastAsia"/>
          <w:i/>
          <w:rPrChange w:id="17331" w:author="Christopher Fotheringham" w:date="2021-10-19T23:35:00Z">
            <w:rPr>
              <w:rFonts w:hint="eastAsia"/>
              <w:i/>
            </w:rPr>
          </w:rPrChange>
        </w:rPr>
        <w:t>ā</w:t>
      </w:r>
      <w:r w:rsidRPr="00AF62C5">
        <w:rPr>
          <w:rFonts w:asciiTheme="majorBidi" w:hAnsiTheme="majorBidi"/>
          <w:i/>
          <w:rPrChange w:id="17332" w:author="Christopher Fotheringham" w:date="2021-10-19T23:35:00Z">
            <w:rPr>
              <w:i/>
            </w:rPr>
          </w:rPrChange>
        </w:rPr>
        <w:t>m̐ havíṣm</w:t>
      </w:r>
      <w:r w:rsidRPr="00AF62C5">
        <w:rPr>
          <w:rFonts w:asciiTheme="majorBidi" w:hAnsiTheme="majorBidi" w:hint="eastAsia"/>
          <w:i/>
          <w:rPrChange w:id="17333" w:author="Christopher Fotheringham" w:date="2021-10-19T23:35:00Z">
            <w:rPr>
              <w:rFonts w:hint="eastAsia"/>
              <w:i/>
            </w:rPr>
          </w:rPrChange>
        </w:rPr>
        <w:t>ā</w:t>
      </w:r>
      <w:r w:rsidRPr="00AF62C5">
        <w:rPr>
          <w:rFonts w:asciiTheme="majorBidi" w:hAnsiTheme="majorBidi"/>
          <w:i/>
          <w:rPrChange w:id="17334" w:author="Christopher Fotheringham" w:date="2021-10-19T23:35:00Z">
            <w:rPr>
              <w:i/>
            </w:rPr>
          </w:rPrChange>
        </w:rPr>
        <w:t>n \\</w:t>
      </w:r>
    </w:p>
    <w:p w14:paraId="3EFB3618" w14:textId="7995A513" w:rsidR="00E53EB6" w:rsidRPr="00AF62C5" w:rsidRDefault="006500F5">
      <w:pPr>
        <w:pStyle w:val="Zitat"/>
        <w:autoSpaceDE w:val="0"/>
        <w:jc w:val="left"/>
        <w:rPr>
          <w:rFonts w:asciiTheme="majorBidi" w:hAnsiTheme="majorBidi"/>
          <w:rPrChange w:id="17335" w:author="Christopher Fotheringham" w:date="2021-10-19T23:35:00Z">
            <w:rPr>
              <w:rFonts w:ascii="Times Ext Roman" w:hAnsi="Times Ext Roman"/>
            </w:rPr>
          </w:rPrChange>
        </w:rPr>
        <w:pPrChange w:id="17336" w:author="Christopher Fotheringham" w:date="2021-10-19T23:35:00Z">
          <w:pPr>
            <w:pStyle w:val="Zitat"/>
            <w:autoSpaceDE w:val="0"/>
          </w:pPr>
        </w:pPrChange>
      </w:pPr>
      <w:r w:rsidRPr="00AF62C5">
        <w:rPr>
          <w:rFonts w:asciiTheme="majorBidi" w:hAnsiTheme="majorBidi"/>
          <w:rPrChange w:id="17337" w:author="Christopher Fotheringham" w:date="2021-10-19T23:35:00Z">
            <w:rPr/>
          </w:rPrChange>
        </w:rPr>
        <w:t>Wealth of cattle may the steed</w:t>
      </w:r>
      <w:del w:id="17338" w:author="Christopher Fotheringham" w:date="2021-10-19T23:35:00Z">
        <w:r>
          <w:rPr>
            <w:lang w:eastAsia="hi-IN"/>
          </w:rPr>
          <w:delText xml:space="preserve"> / price</w:delText>
        </w:r>
      </w:del>
      <w:ins w:id="17339" w:author="Christopher Fotheringham" w:date="2021-10-19T23:35:00Z">
        <w:r w:rsidR="00BC44E1" w:rsidRPr="00AF62C5">
          <w:rPr>
            <w:rFonts w:asciiTheme="majorBidi" w:hAnsiTheme="majorBidi" w:cstheme="majorBidi"/>
            <w:noProof/>
            <w:lang w:eastAsia="hi-IN"/>
          </w:rPr>
          <w:t>/</w:t>
        </w:r>
        <w:r w:rsidRPr="00AF62C5">
          <w:rPr>
            <w:rFonts w:asciiTheme="majorBidi" w:hAnsiTheme="majorBidi" w:cstheme="majorBidi"/>
            <w:noProof/>
            <w:lang w:eastAsia="hi-IN"/>
          </w:rPr>
          <w:t>pri</w:t>
        </w:r>
        <w:r w:rsidR="003813F2">
          <w:rPr>
            <w:rFonts w:asciiTheme="majorBidi" w:hAnsiTheme="majorBidi" w:cstheme="majorBidi"/>
            <w:noProof/>
            <w:lang w:eastAsia="hi-IN"/>
          </w:rPr>
          <w:t>z</w:t>
        </w:r>
        <w:r w:rsidRPr="00AF62C5">
          <w:rPr>
            <w:rFonts w:asciiTheme="majorBidi" w:hAnsiTheme="majorBidi" w:cstheme="majorBidi"/>
            <w:noProof/>
            <w:lang w:eastAsia="hi-IN"/>
          </w:rPr>
          <w:t>e</w:t>
        </w:r>
      </w:ins>
      <w:r w:rsidRPr="00AF62C5">
        <w:rPr>
          <w:rFonts w:asciiTheme="majorBidi" w:hAnsiTheme="majorBidi"/>
          <w:rPrChange w:id="17340" w:author="Christopher Fotheringham" w:date="2021-10-19T23:35:00Z">
            <w:rPr/>
          </w:rPrChange>
        </w:rPr>
        <w:t>-winner</w:t>
      </w:r>
      <w:r w:rsidRPr="00AF62C5">
        <w:rPr>
          <w:rStyle w:val="FootnoteAnchor"/>
          <w:rFonts w:asciiTheme="majorBidi" w:hAnsiTheme="majorBidi"/>
          <w:rPrChange w:id="17341" w:author="Christopher Fotheringham" w:date="2021-10-19T23:35:00Z">
            <w:rPr>
              <w:rStyle w:val="FootnoteAnchor"/>
            </w:rPr>
          </w:rPrChange>
        </w:rPr>
        <w:footnoteReference w:id="197"/>
      </w:r>
      <w:del w:id="17361" w:author="Christopher Fotheringham" w:date="2021-10-19T23:35:00Z">
        <w:r>
          <w:rPr>
            <w:lang w:eastAsia="hi-IN"/>
          </w:rPr>
          <w:delText xml:space="preserve"> </w:delText>
        </w:r>
      </w:del>
      <w:r w:rsidRPr="00AF62C5">
        <w:rPr>
          <w:rFonts w:asciiTheme="majorBidi" w:hAnsiTheme="majorBidi"/>
          <w:rPrChange w:id="17362" w:author="Christopher Fotheringham" w:date="2021-10-19T23:35:00Z">
            <w:rPr/>
          </w:rPrChange>
        </w:rPr>
        <w:t xml:space="preserve"> bring us, wealth of horses, sons and all sustaining riches; may Aditi make us free from sin</w:t>
      </w:r>
      <w:r w:rsidRPr="00AF62C5">
        <w:rPr>
          <w:rStyle w:val="FootnoteAnchor"/>
          <w:rFonts w:asciiTheme="majorBidi" w:hAnsiTheme="majorBidi"/>
          <w:rPrChange w:id="17363" w:author="Christopher Fotheringham" w:date="2021-10-19T23:35:00Z">
            <w:rPr>
              <w:rStyle w:val="FootnoteAnchor"/>
            </w:rPr>
          </w:rPrChange>
        </w:rPr>
        <w:footnoteReference w:id="198"/>
      </w:r>
      <w:r w:rsidRPr="00AF62C5">
        <w:rPr>
          <w:rFonts w:asciiTheme="majorBidi" w:hAnsiTheme="majorBidi"/>
          <w:rPrChange w:id="17392" w:author="Christopher Fotheringham" w:date="2021-10-19T23:35:00Z">
            <w:rPr/>
          </w:rPrChange>
        </w:rPr>
        <w:t xml:space="preserve">, let the horse endowed with oblations </w:t>
      </w:r>
      <w:r w:rsidRPr="00AF62C5">
        <w:rPr>
          <w:rFonts w:asciiTheme="majorBidi" w:hAnsiTheme="majorBidi"/>
          <w:u w:val="single"/>
          <w:rPrChange w:id="17393" w:author="Christopher Fotheringham" w:date="2021-10-19T23:35:00Z">
            <w:rPr>
              <w:u w:val="single"/>
            </w:rPr>
          </w:rPrChange>
        </w:rPr>
        <w:t xml:space="preserve">appropriate </w:t>
      </w:r>
      <w:r w:rsidRPr="00AF62C5">
        <w:rPr>
          <w:rFonts w:asciiTheme="majorBidi" w:hAnsiTheme="majorBidi"/>
          <w:rPrChange w:id="17394" w:author="Christopher Fotheringham" w:date="2021-10-19T23:35:00Z">
            <w:rPr/>
          </w:rPrChange>
        </w:rPr>
        <w:t>for us the lordship.</w:t>
      </w:r>
    </w:p>
    <w:p w14:paraId="4656FF40" w14:textId="77777777" w:rsidR="00E53EB6" w:rsidRPr="00AF62C5" w:rsidRDefault="006500F5">
      <w:pPr>
        <w:pStyle w:val="Zitat"/>
        <w:autoSpaceDE w:val="0"/>
        <w:jc w:val="left"/>
        <w:rPr>
          <w:rFonts w:asciiTheme="majorBidi" w:hAnsiTheme="majorBidi"/>
          <w:lang w:val="it-IT"/>
          <w:rPrChange w:id="17395" w:author="Christopher Fotheringham" w:date="2021-10-19T23:35:00Z">
            <w:rPr/>
          </w:rPrChange>
        </w:rPr>
        <w:pPrChange w:id="17396" w:author="Christopher Fotheringham" w:date="2021-10-19T23:35:00Z">
          <w:pPr>
            <w:pStyle w:val="Zitat"/>
            <w:autoSpaceDE w:val="0"/>
          </w:pPr>
        </w:pPrChange>
      </w:pPr>
      <w:r w:rsidRPr="00AF62C5">
        <w:rPr>
          <w:rFonts w:asciiTheme="majorBidi" w:hAnsiTheme="majorBidi"/>
          <w:i/>
          <w:rPrChange w:id="17397" w:author="Christopher Fotheringham" w:date="2021-10-19T23:35:00Z">
            <w:rPr>
              <w:i/>
            </w:rPr>
          </w:rPrChange>
        </w:rPr>
        <w:t>vanat</w:t>
      </w:r>
      <w:r w:rsidRPr="00AF62C5">
        <w:rPr>
          <w:rFonts w:asciiTheme="majorBidi" w:hAnsiTheme="majorBidi" w:hint="eastAsia"/>
          <w:i/>
          <w:rPrChange w:id="17398" w:author="Christopher Fotheringham" w:date="2021-10-19T23:35:00Z">
            <w:rPr>
              <w:rFonts w:hint="eastAsia"/>
              <w:i/>
            </w:rPr>
          </w:rPrChange>
        </w:rPr>
        <w:t>ā</w:t>
      </w:r>
      <w:r w:rsidRPr="00AF62C5">
        <w:rPr>
          <w:rFonts w:asciiTheme="majorBidi" w:hAnsiTheme="majorBidi"/>
          <w:i/>
          <w:rPrChange w:id="17399" w:author="Christopher Fotheringham" w:date="2021-10-19T23:35:00Z">
            <w:rPr>
              <w:i/>
            </w:rPr>
          </w:rPrChange>
        </w:rPr>
        <w:t>m:</w:t>
      </w:r>
      <w:r w:rsidRPr="00AF62C5">
        <w:rPr>
          <w:rFonts w:asciiTheme="majorBidi" w:hAnsiTheme="majorBidi"/>
          <w:rPrChange w:id="17400" w:author="Christopher Fotheringham" w:date="2021-10-19T23:35:00Z">
            <w:rPr/>
          </w:rPrChange>
        </w:rPr>
        <w:t xml:space="preserve"> impv. pres. 3</w:t>
      </w:r>
      <w:r w:rsidRPr="00AF62C5">
        <w:rPr>
          <w:rFonts w:asciiTheme="majorBidi" w:hAnsiTheme="majorBidi"/>
          <w:vertAlign w:val="superscript"/>
          <w:rPrChange w:id="17401" w:author="Christopher Fotheringham" w:date="2021-10-19T23:35:00Z">
            <w:rPr>
              <w:vertAlign w:val="superscript"/>
            </w:rPr>
          </w:rPrChange>
        </w:rPr>
        <w:t>rd</w:t>
      </w:r>
      <w:r w:rsidRPr="00AF62C5">
        <w:rPr>
          <w:rFonts w:asciiTheme="majorBidi" w:hAnsiTheme="majorBidi"/>
          <w:rPrChange w:id="17402" w:author="Christopher Fotheringham" w:date="2021-10-19T23:35:00Z">
            <w:rPr/>
          </w:rPrChange>
        </w:rPr>
        <w:t xml:space="preserve"> sing. </w:t>
      </w:r>
      <w:r w:rsidRPr="00AF62C5">
        <w:rPr>
          <w:rFonts w:asciiTheme="majorBidi" w:hAnsiTheme="majorBidi" w:hint="eastAsia"/>
          <w:lang w:val="it-IT"/>
          <w:rPrChange w:id="17403" w:author="Christopher Fotheringham" w:date="2021-10-19T23:35:00Z">
            <w:rPr>
              <w:rFonts w:hint="eastAsia"/>
            </w:rPr>
          </w:rPrChange>
        </w:rPr>
        <w:t>Ā</w:t>
      </w:r>
      <w:r w:rsidRPr="00AF62C5">
        <w:rPr>
          <w:rFonts w:asciiTheme="majorBidi" w:hAnsiTheme="majorBidi"/>
          <w:lang w:val="it-IT"/>
          <w:rPrChange w:id="17404" w:author="Christopher Fotheringham" w:date="2021-10-19T23:35:00Z">
            <w:rPr/>
          </w:rPrChange>
        </w:rPr>
        <w:t xml:space="preserve"> I-VI cl.</w:t>
      </w:r>
    </w:p>
    <w:p w14:paraId="128B0D80" w14:textId="77777777" w:rsidR="00E53EB6" w:rsidRPr="00AF62C5" w:rsidRDefault="006500F5">
      <w:pPr>
        <w:pStyle w:val="ZitatmitEinzug"/>
        <w:autoSpaceDE w:val="0"/>
        <w:jc w:val="left"/>
        <w:rPr>
          <w:rFonts w:asciiTheme="majorBidi" w:hAnsiTheme="majorBidi"/>
          <w:lang w:val="it-IT"/>
          <w:rPrChange w:id="17405" w:author="Christopher Fotheringham" w:date="2021-10-19T23:35:00Z">
            <w:rPr/>
          </w:rPrChange>
        </w:rPr>
        <w:pPrChange w:id="17406" w:author="Christopher Fotheringham" w:date="2021-10-19T23:35:00Z">
          <w:pPr>
            <w:pStyle w:val="ZitatmitEinzug"/>
            <w:autoSpaceDE w:val="0"/>
          </w:pPr>
        </w:pPrChange>
      </w:pPr>
      <w:r w:rsidRPr="00AF62C5">
        <w:rPr>
          <w:rStyle w:val="biblio-authorGEN"/>
          <w:rFonts w:asciiTheme="majorBidi" w:hAnsiTheme="majorBidi"/>
          <w:sz w:val="18"/>
          <w:lang w:val="it-IT"/>
          <w:rPrChange w:id="17407" w:author="Christopher Fotheringham" w:date="2021-10-19T23:35:00Z">
            <w:rPr>
              <w:rStyle w:val="biblio-authorGEN"/>
              <w:sz w:val="18"/>
            </w:rPr>
          </w:rPrChange>
        </w:rPr>
        <w:t>Geldner</w:t>
      </w:r>
      <w:r w:rsidRPr="00AF62C5">
        <w:rPr>
          <w:rFonts w:asciiTheme="majorBidi" w:hAnsiTheme="majorBidi"/>
          <w:lang w:val="it-IT"/>
          <w:rPrChange w:id="17408" w:author="Christopher Fotheringham" w:date="2021-10-19T23:35:00Z">
            <w:rPr/>
          </w:rPrChange>
        </w:rPr>
        <w:t>: I 225 “soll erringen”</w:t>
      </w:r>
    </w:p>
    <w:p w14:paraId="7B919368" w14:textId="77777777" w:rsidR="00E53EB6" w:rsidRPr="00AF62C5" w:rsidRDefault="006500F5">
      <w:pPr>
        <w:pStyle w:val="ZitatmitEinzug"/>
        <w:autoSpaceDE w:val="0"/>
        <w:jc w:val="left"/>
        <w:rPr>
          <w:rFonts w:asciiTheme="majorBidi" w:hAnsiTheme="majorBidi"/>
          <w:rPrChange w:id="17409" w:author="Christopher Fotheringham" w:date="2021-10-19T23:35:00Z">
            <w:rPr/>
          </w:rPrChange>
        </w:rPr>
        <w:pPrChange w:id="17410" w:author="Christopher Fotheringham" w:date="2021-10-19T23:35:00Z">
          <w:pPr>
            <w:pStyle w:val="ZitatmitEinzug"/>
            <w:autoSpaceDE w:val="0"/>
          </w:pPr>
        </w:pPrChange>
      </w:pPr>
      <w:r w:rsidRPr="00AF62C5">
        <w:rPr>
          <w:rStyle w:val="biblio-authorGEN"/>
          <w:rFonts w:asciiTheme="majorBidi" w:hAnsiTheme="majorBidi"/>
          <w:sz w:val="18"/>
          <w:rPrChange w:id="17411" w:author="Christopher Fotheringham" w:date="2021-10-19T23:35:00Z">
            <w:rPr>
              <w:rStyle w:val="biblio-authorGEN"/>
              <w:sz w:val="18"/>
            </w:rPr>
          </w:rPrChange>
        </w:rPr>
        <w:t>O´Flaherty</w:t>
      </w:r>
      <w:r w:rsidRPr="00AF62C5">
        <w:rPr>
          <w:rFonts w:asciiTheme="majorBidi" w:hAnsiTheme="majorBidi"/>
          <w:rPrChange w:id="17412" w:author="Christopher Fotheringham" w:date="2021-10-19T23:35:00Z">
            <w:rPr/>
          </w:rPrChange>
        </w:rPr>
        <w:t xml:space="preserve"> 1984: 92 “achieve”</w:t>
      </w:r>
    </w:p>
    <w:p w14:paraId="1AD0E78F" w14:textId="77777777" w:rsidR="00E53EB6" w:rsidRPr="00AF62C5" w:rsidRDefault="006500F5">
      <w:pPr>
        <w:pStyle w:val="ZitatmitEinzug"/>
        <w:autoSpaceDE w:val="0"/>
        <w:jc w:val="left"/>
        <w:rPr>
          <w:rFonts w:asciiTheme="majorBidi" w:hAnsiTheme="majorBidi"/>
          <w:rPrChange w:id="17413" w:author="Christopher Fotheringham" w:date="2021-10-19T23:35:00Z">
            <w:rPr/>
          </w:rPrChange>
        </w:rPr>
        <w:pPrChange w:id="17414" w:author="Christopher Fotheringham" w:date="2021-10-19T23:35:00Z">
          <w:pPr>
            <w:pStyle w:val="ZitatmitEinzug"/>
            <w:autoSpaceDE w:val="0"/>
          </w:pPr>
        </w:pPrChange>
      </w:pPr>
      <w:r w:rsidRPr="00AF62C5">
        <w:rPr>
          <w:rFonts w:asciiTheme="majorBidi" w:hAnsiTheme="majorBidi"/>
          <w:rPrChange w:id="17415" w:author="Christopher Fotheringham" w:date="2021-10-19T23:35:00Z">
            <w:rPr/>
          </w:rPrChange>
        </w:rPr>
        <w:t xml:space="preserve">Griffith in </w:t>
      </w:r>
      <w:r w:rsidRPr="00AF62C5">
        <w:rPr>
          <w:rStyle w:val="biblio-authorGEN"/>
          <w:rFonts w:asciiTheme="majorBidi" w:hAnsiTheme="majorBidi"/>
          <w:sz w:val="18"/>
          <w:rPrChange w:id="17416" w:author="Christopher Fotheringham" w:date="2021-10-19T23:35:00Z">
            <w:rPr>
              <w:rStyle w:val="biblio-authorGEN"/>
              <w:sz w:val="18"/>
            </w:rPr>
          </w:rPrChange>
        </w:rPr>
        <w:t>Arya</w:t>
      </w:r>
      <w:r w:rsidRPr="00AF62C5">
        <w:rPr>
          <w:rFonts w:asciiTheme="majorBidi" w:hAnsiTheme="majorBidi"/>
          <w:rPrChange w:id="17417" w:author="Christopher Fotheringham" w:date="2021-10-19T23:35:00Z">
            <w:rPr/>
          </w:rPrChange>
        </w:rPr>
        <w:t xml:space="preserve"> 1999: 373 “gain”</w:t>
      </w:r>
    </w:p>
    <w:p w14:paraId="5B500648" w14:textId="77777777" w:rsidR="00E53EB6" w:rsidRPr="00AF62C5" w:rsidRDefault="006500F5">
      <w:pPr>
        <w:pStyle w:val="HaupttextnachZitat"/>
        <w:numPr>
          <w:ilvl w:val="2"/>
          <w:numId w:val="2"/>
        </w:numPr>
        <w:tabs>
          <w:tab w:val="left" w:pos="0"/>
        </w:tabs>
        <w:jc w:val="left"/>
        <w:rPr>
          <w:rFonts w:asciiTheme="majorBidi" w:hAnsiTheme="majorBidi"/>
          <w:rPrChange w:id="17418" w:author="Christopher Fotheringham" w:date="2021-10-19T23:35:00Z">
            <w:rPr/>
          </w:rPrChange>
        </w:rPr>
        <w:pPrChange w:id="17419" w:author="Christopher Fotheringham" w:date="2021-10-19T23:35:00Z">
          <w:pPr>
            <w:pStyle w:val="HaupttextnachZitat"/>
            <w:numPr>
              <w:ilvl w:val="2"/>
              <w:numId w:val="2"/>
            </w:numPr>
            <w:tabs>
              <w:tab w:val="left" w:pos="0"/>
            </w:tabs>
          </w:pPr>
        </w:pPrChange>
      </w:pPr>
      <w:r w:rsidRPr="00AF62C5">
        <w:rPr>
          <w:rFonts w:asciiTheme="majorBidi" w:hAnsiTheme="majorBidi"/>
          <w:rPrChange w:id="17420" w:author="Christopher Fotheringham" w:date="2021-10-19T23:35:00Z">
            <w:rPr/>
          </w:rPrChange>
        </w:rPr>
        <w:t>Vedic Web</w:t>
      </w:r>
    </w:p>
    <w:p w14:paraId="280DCDE0" w14:textId="54B1B27E" w:rsidR="00E53EB6" w:rsidRPr="00AF62C5" w:rsidRDefault="006500F5">
      <w:pPr>
        <w:pStyle w:val="HaupttextohneEinzug"/>
        <w:jc w:val="left"/>
        <w:rPr>
          <w:rFonts w:asciiTheme="majorBidi" w:hAnsiTheme="majorBidi"/>
          <w:rPrChange w:id="17421" w:author="Christopher Fotheringham" w:date="2021-10-19T23:35:00Z">
            <w:rPr/>
          </w:rPrChange>
        </w:rPr>
        <w:pPrChange w:id="17422" w:author="Christopher Fotheringham" w:date="2021-10-19T23:35:00Z">
          <w:pPr>
            <w:pStyle w:val="HaupttextohneEinzug"/>
          </w:pPr>
        </w:pPrChange>
      </w:pPr>
      <w:r w:rsidRPr="00AF62C5">
        <w:rPr>
          <w:rFonts w:asciiTheme="majorBidi" w:hAnsiTheme="majorBidi"/>
          <w:rPrChange w:id="17423" w:author="Christopher Fotheringham" w:date="2021-10-19T23:35:00Z">
            <w:rPr/>
          </w:rPrChange>
        </w:rPr>
        <w:t xml:space="preserve">Mantra: R̥V 1.162.22 Dīrghatamas; TS 4.6.9.4l; KS Aśvamedha </w:t>
      </w:r>
      <w:r w:rsidRPr="00AF62C5">
        <w:rPr>
          <w:rFonts w:asciiTheme="majorBidi" w:hAnsiTheme="majorBidi"/>
          <w:i/>
          <w:rPrChange w:id="17424" w:author="Christopher Fotheringham" w:date="2021-10-19T23:35:00Z">
            <w:rPr>
              <w:i/>
            </w:rPr>
          </w:rPrChange>
        </w:rPr>
        <w:t>grantha</w:t>
      </w:r>
      <w:r w:rsidRPr="00AF62C5">
        <w:rPr>
          <w:rFonts w:asciiTheme="majorBidi" w:hAnsiTheme="majorBidi"/>
          <w:rPrChange w:id="17425" w:author="Christopher Fotheringham" w:date="2021-10-19T23:35:00Z">
            <w:rPr/>
          </w:rPrChange>
        </w:rPr>
        <w:t xml:space="preserve"> 6.5: III 176,2-3 (</w:t>
      </w:r>
      <w:r w:rsidRPr="00AF62C5">
        <w:rPr>
          <w:rFonts w:asciiTheme="majorBidi" w:hAnsiTheme="majorBidi"/>
          <w:i/>
          <w:rPrChange w:id="17426" w:author="Christopher Fotheringham" w:date="2021-10-19T23:35:00Z">
            <w:rPr>
              <w:i/>
            </w:rPr>
          </w:rPrChange>
        </w:rPr>
        <w:t xml:space="preserve">vanate </w:t>
      </w:r>
      <w:r w:rsidRPr="00AF62C5">
        <w:rPr>
          <w:rFonts w:asciiTheme="majorBidi" w:hAnsiTheme="majorBidi"/>
          <w:rPrChange w:id="17427" w:author="Christopher Fotheringham" w:date="2021-10-19T23:35:00Z">
            <w:rPr/>
          </w:rPrChange>
        </w:rPr>
        <w:t>subj.</w:t>
      </w:r>
      <w:r w:rsidR="00ED779E">
        <w:rPr>
          <w:rFonts w:asciiTheme="majorBidi" w:hAnsiTheme="majorBidi"/>
          <w:rPrChange w:id="17428" w:author="Christopher Fotheringham" w:date="2021-10-19T23:35:00Z">
            <w:rPr/>
          </w:rPrChange>
        </w:rPr>
        <w:t xml:space="preserve"> </w:t>
      </w:r>
      <w:del w:id="17429" w:author="Christopher Fotheringham" w:date="2021-10-19T23:35:00Z">
        <w:r>
          <w:delText xml:space="preserve"> </w:delText>
        </w:r>
      </w:del>
      <w:r w:rsidRPr="00AF62C5">
        <w:rPr>
          <w:rFonts w:asciiTheme="majorBidi" w:hAnsiTheme="majorBidi"/>
          <w:rPrChange w:id="17430" w:author="Christopher Fotheringham" w:date="2021-10-19T23:35:00Z">
            <w:rPr/>
          </w:rPrChange>
        </w:rPr>
        <w:t>root aor. 3</w:t>
      </w:r>
      <w:r w:rsidRPr="00AF62C5">
        <w:rPr>
          <w:rFonts w:asciiTheme="majorBidi" w:hAnsiTheme="majorBidi"/>
          <w:vertAlign w:val="superscript"/>
          <w:rPrChange w:id="17431" w:author="Christopher Fotheringham" w:date="2021-10-19T23:35:00Z">
            <w:rPr>
              <w:vertAlign w:val="superscript"/>
            </w:rPr>
          </w:rPrChange>
        </w:rPr>
        <w:t>rd</w:t>
      </w:r>
      <w:r w:rsidRPr="00AF62C5">
        <w:rPr>
          <w:rFonts w:asciiTheme="majorBidi" w:hAnsiTheme="majorBidi"/>
          <w:rPrChange w:id="17432" w:author="Christopher Fotheringham" w:date="2021-10-19T23:35:00Z">
            <w:rPr/>
          </w:rPrChange>
        </w:rPr>
        <w:t xml:space="preserve"> sing. Ā).</w:t>
      </w:r>
      <w:r w:rsidR="00ED779E">
        <w:rPr>
          <w:rFonts w:asciiTheme="majorBidi" w:hAnsiTheme="majorBidi"/>
          <w:rPrChange w:id="17433" w:author="Christopher Fotheringham" w:date="2021-10-19T23:35:00Z">
            <w:rPr/>
          </w:rPrChange>
        </w:rPr>
        <w:t xml:space="preserve"> </w:t>
      </w:r>
      <w:del w:id="17434" w:author="Christopher Fotheringham" w:date="2021-10-19T23:35:00Z">
        <w:r>
          <w:delText xml:space="preserve"> </w:delText>
        </w:r>
      </w:del>
    </w:p>
    <w:p w14:paraId="349FDC6C" w14:textId="77777777" w:rsidR="00E53EB6" w:rsidRPr="00AF62C5" w:rsidRDefault="00E53EB6">
      <w:pPr>
        <w:pStyle w:val="HaupttextohneEinzug"/>
        <w:jc w:val="left"/>
        <w:rPr>
          <w:rFonts w:asciiTheme="majorBidi" w:hAnsiTheme="majorBidi"/>
          <w:rPrChange w:id="17435" w:author="Christopher Fotheringham" w:date="2021-10-19T23:35:00Z">
            <w:rPr/>
          </w:rPrChange>
        </w:rPr>
        <w:pPrChange w:id="17436" w:author="Christopher Fotheringham" w:date="2021-10-19T23:35:00Z">
          <w:pPr>
            <w:pStyle w:val="HaupttextohneEinzug"/>
          </w:pPr>
        </w:pPrChange>
      </w:pPr>
    </w:p>
    <w:p w14:paraId="73D7F119" w14:textId="77777777" w:rsidR="00E53EB6" w:rsidRPr="00AF62C5" w:rsidRDefault="006500F5">
      <w:pPr>
        <w:pStyle w:val="HaupttextohneEinzug"/>
        <w:jc w:val="left"/>
        <w:rPr>
          <w:rFonts w:asciiTheme="majorBidi" w:hAnsiTheme="majorBidi"/>
          <w:rPrChange w:id="17437" w:author="Christopher Fotheringham" w:date="2021-10-19T23:35:00Z">
            <w:rPr/>
          </w:rPrChange>
        </w:rPr>
        <w:pPrChange w:id="17438" w:author="Christopher Fotheringham" w:date="2021-10-19T23:35:00Z">
          <w:pPr>
            <w:pStyle w:val="HaupttextohneEinzug"/>
          </w:pPr>
        </w:pPrChange>
      </w:pPr>
      <w:r w:rsidRPr="00AF62C5">
        <w:rPr>
          <w:rFonts w:asciiTheme="majorBidi" w:hAnsiTheme="majorBidi"/>
          <w:rPrChange w:id="17439" w:author="Christopher Fotheringham" w:date="2021-10-19T23:35:00Z">
            <w:rPr/>
          </w:rPrChange>
        </w:rPr>
        <w:t>Rite</w:t>
      </w:r>
    </w:p>
    <w:p w14:paraId="04BB2219" w14:textId="1912C8F6" w:rsidR="00E53EB6" w:rsidRPr="00AF62C5" w:rsidRDefault="006500F5">
      <w:pPr>
        <w:pStyle w:val="HaupttextohneEinzug"/>
        <w:jc w:val="left"/>
        <w:rPr>
          <w:rFonts w:asciiTheme="majorBidi" w:hAnsiTheme="majorBidi"/>
          <w:sz w:val="22"/>
          <w:rPrChange w:id="17440" w:author="Christopher Fotheringham" w:date="2021-10-19T23:35:00Z">
            <w:rPr/>
          </w:rPrChange>
        </w:rPr>
        <w:pPrChange w:id="17441" w:author="Christopher Fotheringham" w:date="2021-10-19T23:35:00Z">
          <w:pPr>
            <w:pStyle w:val="HaupttextohneEinzug"/>
          </w:pPr>
        </w:pPrChange>
      </w:pPr>
      <w:r w:rsidRPr="00AF62C5">
        <w:rPr>
          <w:rFonts w:asciiTheme="majorBidi" w:hAnsiTheme="majorBidi"/>
          <w:i/>
          <w:rPrChange w:id="17442" w:author="Christopher Fotheringham" w:date="2021-10-19T23:35:00Z">
            <w:rPr/>
          </w:rPrChange>
        </w:rPr>
        <w:t>Aśvamedha</w:t>
      </w:r>
      <w:r w:rsidRPr="00AF62C5">
        <w:rPr>
          <w:rFonts w:asciiTheme="majorBidi" w:hAnsiTheme="majorBidi"/>
          <w:rPrChange w:id="17443" w:author="Christopher Fotheringham" w:date="2021-10-19T23:35:00Z">
            <w:rPr/>
          </w:rPrChange>
        </w:rPr>
        <w:t xml:space="preserve">. The horse sacrifice occupies a special place in the TS which gives little more than the </w:t>
      </w:r>
      <w:r w:rsidR="000049A0" w:rsidRPr="002270E1">
        <w:rPr>
          <w:rFonts w:asciiTheme="majorBidi" w:hAnsiTheme="majorBidi"/>
          <w:rPrChange w:id="17444" w:author="Christopher Fotheringham" w:date="2021-10-19T23:35:00Z">
            <w:rPr>
              <w:i/>
            </w:rPr>
          </w:rPrChange>
        </w:rPr>
        <w:t>mantra</w:t>
      </w:r>
      <w:r w:rsidRPr="00AF62C5">
        <w:rPr>
          <w:rFonts w:asciiTheme="majorBidi" w:hAnsiTheme="majorBidi"/>
          <w:rPrChange w:id="17445" w:author="Christopher Fotheringham" w:date="2021-10-19T23:35:00Z">
            <w:rPr/>
          </w:rPrChange>
        </w:rPr>
        <w:t xml:space="preserve">s. The VS deals with it in the later books, 23-25, and the ŚB in </w:t>
      </w:r>
      <w:del w:id="17446" w:author="Christopher Fotheringham" w:date="2021-10-19T23:35:00Z">
        <w:r>
          <w:delText xml:space="preserve">the </w:delText>
        </w:r>
      </w:del>
      <w:r w:rsidRPr="00AF62C5">
        <w:rPr>
          <w:rFonts w:asciiTheme="majorBidi" w:hAnsiTheme="majorBidi"/>
          <w:rPrChange w:id="17447" w:author="Christopher Fotheringham" w:date="2021-10-19T23:35:00Z">
            <w:rPr/>
          </w:rPrChange>
        </w:rPr>
        <w:t xml:space="preserve">book </w:t>
      </w:r>
      <w:del w:id="17448" w:author="Christopher Fotheringham" w:date="2021-10-19T23:35:00Z">
        <w:r>
          <w:delText>13</w:delText>
        </w:r>
        <w:r>
          <w:rPr>
            <w:position w:val="6"/>
            <w:sz w:val="12"/>
          </w:rPr>
          <w:delText>th</w:delText>
        </w:r>
      </w:del>
      <w:ins w:id="17449" w:author="Christopher Fotheringham" w:date="2021-10-19T23:35:00Z">
        <w:r w:rsidRPr="00AF62C5">
          <w:rPr>
            <w:rFonts w:asciiTheme="majorBidi" w:hAnsiTheme="majorBidi" w:cstheme="majorBidi"/>
            <w:noProof/>
          </w:rPr>
          <w:t>13</w:t>
        </w:r>
      </w:ins>
      <w:r w:rsidRPr="00AF62C5">
        <w:rPr>
          <w:rFonts w:asciiTheme="majorBidi" w:hAnsiTheme="majorBidi"/>
          <w:rPrChange w:id="17450" w:author="Christopher Fotheringham" w:date="2021-10-19T23:35:00Z">
            <w:rPr/>
          </w:rPrChange>
        </w:rPr>
        <w:t xml:space="preserve">. The two hymns clearly related to this sacrifice are R̥V 1.162 and 1.163 (also R̥V 6.75 and 6.47 are used). </w:t>
      </w:r>
      <w:del w:id="17451" w:author="Christopher Fotheringham" w:date="2021-10-19T23:35:00Z">
        <w:r>
          <w:delText>Cf.</w:delText>
        </w:r>
      </w:del>
      <w:ins w:id="17452" w:author="Christopher Fotheringham" w:date="2021-10-19T23:35:00Z">
        <w:r w:rsidR="009359AE" w:rsidRPr="00AF62C5">
          <w:rPr>
            <w:rFonts w:asciiTheme="majorBidi" w:hAnsiTheme="majorBidi" w:cstheme="majorBidi"/>
            <w:noProof/>
          </w:rPr>
          <w:t>See</w:t>
        </w:r>
      </w:ins>
      <w:r w:rsidRPr="00AF62C5">
        <w:rPr>
          <w:rFonts w:asciiTheme="majorBidi" w:hAnsiTheme="majorBidi"/>
          <w:rPrChange w:id="17453" w:author="Christopher Fotheringham" w:date="2021-10-19T23:35:00Z">
            <w:rPr/>
          </w:rPrChange>
        </w:rPr>
        <w:t xml:space="preserve"> Keith </w:t>
      </w:r>
      <w:ins w:id="17454" w:author="Christopher Fotheringham" w:date="2021-10-19T23:35:00Z">
        <w:r w:rsidR="00DC23A0">
          <w:rPr>
            <w:rFonts w:asciiTheme="majorBidi" w:hAnsiTheme="majorBidi" w:cstheme="majorBidi"/>
            <w:noProof/>
          </w:rPr>
          <w:t>(</w:t>
        </w:r>
      </w:ins>
      <w:r w:rsidRPr="00AF62C5">
        <w:rPr>
          <w:rFonts w:asciiTheme="majorBidi" w:hAnsiTheme="majorBidi"/>
          <w:rPrChange w:id="17455" w:author="Christopher Fotheringham" w:date="2021-10-19T23:35:00Z">
            <w:rPr/>
          </w:rPrChange>
        </w:rPr>
        <w:t>1914: 132 ss</w:t>
      </w:r>
      <w:del w:id="17456" w:author="Christopher Fotheringham" w:date="2021-10-19T23:35:00Z">
        <w:r>
          <w:delText xml:space="preserve">. </w:delText>
        </w:r>
      </w:del>
      <w:ins w:id="17457" w:author="Christopher Fotheringham" w:date="2021-10-19T23:35:00Z">
        <w:r w:rsidR="00DC23A0">
          <w:rPr>
            <w:rFonts w:asciiTheme="majorBidi" w:hAnsiTheme="majorBidi" w:cstheme="majorBidi"/>
            <w:noProof/>
          </w:rPr>
          <w:t>)</w:t>
        </w:r>
        <w:r w:rsidRPr="00AF62C5">
          <w:rPr>
            <w:rFonts w:asciiTheme="majorBidi" w:hAnsiTheme="majorBidi" w:cstheme="majorBidi"/>
            <w:noProof/>
          </w:rPr>
          <w:t>.</w:t>
        </w:r>
      </w:ins>
      <w:r w:rsidR="00ED779E">
        <w:rPr>
          <w:rFonts w:asciiTheme="majorBidi" w:hAnsiTheme="majorBidi"/>
          <w:rPrChange w:id="17458" w:author="Christopher Fotheringham" w:date="2021-10-19T23:35:00Z">
            <w:rPr/>
          </w:rPrChange>
        </w:rPr>
        <w:t xml:space="preserve"> </w:t>
      </w:r>
      <w:r w:rsidRPr="00AF62C5">
        <w:rPr>
          <w:rFonts w:asciiTheme="majorBidi" w:hAnsiTheme="majorBidi"/>
          <w:sz w:val="22"/>
          <w:rPrChange w:id="17459" w:author="Christopher Fotheringham" w:date="2021-10-19T23:35:00Z">
            <w:rPr>
              <w:sz w:val="22"/>
            </w:rPr>
          </w:rPrChange>
        </w:rPr>
        <w:t xml:space="preserve">This </w:t>
      </w:r>
      <w:r w:rsidR="000049A0" w:rsidRPr="002270E1">
        <w:rPr>
          <w:rFonts w:asciiTheme="majorBidi" w:hAnsiTheme="majorBidi"/>
          <w:sz w:val="22"/>
          <w:rPrChange w:id="17460" w:author="Christopher Fotheringham" w:date="2021-10-19T23:35:00Z">
            <w:rPr>
              <w:i/>
              <w:sz w:val="22"/>
            </w:rPr>
          </w:rPrChange>
        </w:rPr>
        <w:t>mantra</w:t>
      </w:r>
      <w:r w:rsidRPr="00AF62C5">
        <w:rPr>
          <w:rFonts w:asciiTheme="majorBidi" w:hAnsiTheme="majorBidi"/>
          <w:sz w:val="22"/>
          <w:rPrChange w:id="17461" w:author="Christopher Fotheringham" w:date="2021-10-19T23:35:00Z">
            <w:rPr>
              <w:sz w:val="22"/>
            </w:rPr>
          </w:rPrChange>
        </w:rPr>
        <w:t xml:space="preserve"> is a</w:t>
      </w:r>
      <w:ins w:id="17462" w:author="Christopher Fotheringham" w:date="2021-10-19T23:35:00Z">
        <w:r w:rsidRPr="00AF62C5">
          <w:rPr>
            <w:rFonts w:asciiTheme="majorBidi" w:eastAsia="MS Mincho;ＭＳ 明朝" w:hAnsiTheme="majorBidi" w:cstheme="majorBidi"/>
            <w:noProof/>
            <w:sz w:val="22"/>
            <w:szCs w:val="22"/>
            <w:lang w:eastAsia="hi-IN" w:bidi="en-GB"/>
          </w:rPr>
          <w:t xml:space="preserve"> </w:t>
        </w:r>
        <w:r w:rsidR="00DB39EC" w:rsidRPr="00AF62C5">
          <w:rPr>
            <w:rFonts w:asciiTheme="majorBidi" w:eastAsia="MS Mincho;ＭＳ 明朝" w:hAnsiTheme="majorBidi" w:cstheme="majorBidi"/>
            <w:noProof/>
            <w:sz w:val="22"/>
            <w:szCs w:val="22"/>
            <w:lang w:eastAsia="hi-IN" w:bidi="en-GB"/>
          </w:rPr>
          <w:t>hymn of</w:t>
        </w:r>
      </w:ins>
      <w:r w:rsidR="00DB39EC" w:rsidRPr="00AF62C5">
        <w:rPr>
          <w:rFonts w:asciiTheme="majorBidi" w:hAnsiTheme="majorBidi"/>
          <w:sz w:val="22"/>
          <w:rPrChange w:id="17463" w:author="Christopher Fotheringham" w:date="2021-10-19T23:35:00Z">
            <w:rPr>
              <w:sz w:val="22"/>
            </w:rPr>
          </w:rPrChange>
        </w:rPr>
        <w:t xml:space="preserve"> </w:t>
      </w:r>
      <w:r w:rsidRPr="00AF62C5">
        <w:rPr>
          <w:rFonts w:asciiTheme="majorBidi" w:hAnsiTheme="majorBidi"/>
          <w:sz w:val="22"/>
          <w:rPrChange w:id="17464" w:author="Christopher Fotheringham" w:date="2021-10-19T23:35:00Z">
            <w:rPr>
              <w:sz w:val="22"/>
            </w:rPr>
          </w:rPrChange>
        </w:rPr>
        <w:t>praise for the steed that has been slaughte</w:t>
      </w:r>
      <w:r w:rsidRPr="00AF62C5">
        <w:rPr>
          <w:rFonts w:asciiTheme="majorBidi" w:hAnsiTheme="majorBidi"/>
          <w:color w:val="000000"/>
          <w:sz w:val="22"/>
          <w:rPrChange w:id="17465" w:author="Christopher Fotheringham" w:date="2021-10-19T23:35:00Z">
            <w:rPr>
              <w:color w:val="000000"/>
              <w:sz w:val="22"/>
            </w:rPr>
          </w:rPrChange>
        </w:rPr>
        <w:t>red.</w:t>
      </w:r>
    </w:p>
    <w:p w14:paraId="00B4358D" w14:textId="77777777" w:rsidR="00E53EB6" w:rsidRDefault="00E53EB6">
      <w:pPr>
        <w:pStyle w:val="HaupttextohneEinzug"/>
        <w:autoSpaceDE w:val="0"/>
        <w:rPr>
          <w:del w:id="17466" w:author="Christopher Fotheringham" w:date="2021-10-19T23:35:00Z"/>
          <w:rFonts w:eastAsia="MS Mincho;ＭＳ 明朝" w:cs="Times Ext Roman"/>
          <w:sz w:val="22"/>
          <w:szCs w:val="22"/>
          <w:lang w:eastAsia="hi-IN" w:bidi="en-GB"/>
        </w:rPr>
      </w:pPr>
    </w:p>
    <w:p w14:paraId="1C770DD5" w14:textId="77777777" w:rsidR="00E53EB6" w:rsidRDefault="00E53EB6">
      <w:pPr>
        <w:pStyle w:val="HaupttextohneEinzug"/>
        <w:autoSpaceDE w:val="0"/>
        <w:rPr>
          <w:del w:id="17467" w:author="Christopher Fotheringham" w:date="2021-10-19T23:35:00Z"/>
          <w:rFonts w:eastAsia="MS Mincho;ＭＳ 明朝" w:cs="Times Ext Roman"/>
          <w:sz w:val="22"/>
          <w:szCs w:val="22"/>
          <w:lang w:eastAsia="hi-IN" w:bidi="en-GB"/>
        </w:rPr>
      </w:pPr>
    </w:p>
    <w:p w14:paraId="1A17DB8C" w14:textId="77777777" w:rsidR="00E53EB6" w:rsidRPr="00AF62C5" w:rsidRDefault="006500F5" w:rsidP="00642C45">
      <w:pPr>
        <w:pStyle w:val="Heading4"/>
        <w:tabs>
          <w:tab w:val="left" w:pos="0"/>
        </w:tabs>
        <w:rPr>
          <w:rFonts w:asciiTheme="majorBidi" w:hAnsiTheme="majorBidi"/>
          <w:rPrChange w:id="17468" w:author="Christopher Fotheringham" w:date="2021-10-19T23:35:00Z">
            <w:rPr/>
          </w:rPrChange>
        </w:rPr>
      </w:pPr>
      <w:r w:rsidRPr="00AF62C5">
        <w:rPr>
          <w:rFonts w:asciiTheme="majorBidi" w:hAnsiTheme="majorBidi"/>
          <w:rPrChange w:id="17469" w:author="Christopher Fotheringham" w:date="2021-10-19T23:35:00Z">
            <w:rPr/>
          </w:rPrChange>
        </w:rPr>
        <w:t>SV Saṃhitā occurrences</w:t>
      </w:r>
    </w:p>
    <w:p w14:paraId="204E41C2" w14:textId="7891FF7E" w:rsidR="00E53EB6" w:rsidRPr="00AF62C5" w:rsidRDefault="006500F5">
      <w:pPr>
        <w:pStyle w:val="Hauptext"/>
        <w:ind w:firstLine="0"/>
        <w:jc w:val="left"/>
        <w:rPr>
          <w:rFonts w:asciiTheme="majorBidi" w:hAnsiTheme="majorBidi"/>
          <w:rPrChange w:id="17470" w:author="Christopher Fotheringham" w:date="2021-10-19T23:35:00Z">
            <w:rPr/>
          </w:rPrChange>
        </w:rPr>
        <w:pPrChange w:id="17471" w:author="Christopher Fotheringham" w:date="2021-10-19T23:35:00Z">
          <w:pPr>
            <w:pStyle w:val="Hauptext"/>
          </w:pPr>
        </w:pPrChange>
      </w:pPr>
      <w:r w:rsidRPr="00AF62C5">
        <w:rPr>
          <w:rFonts w:asciiTheme="majorBidi" w:hAnsiTheme="majorBidi"/>
          <w:rPrChange w:id="17472" w:author="Christopher Fotheringham" w:date="2021-10-19T23:35:00Z">
            <w:rPr/>
          </w:rPrChange>
        </w:rPr>
        <w:t xml:space="preserve">The text of the </w:t>
      </w:r>
      <w:del w:id="17473" w:author="Christopher Fotheringham" w:date="2021-10-19T23:35:00Z">
        <w:r>
          <w:rPr>
            <w:i/>
            <w:iCs/>
            <w:lang w:bidi="it-IT"/>
          </w:rPr>
          <w:delText>Kauthumasaṃhitā</w:delText>
        </w:r>
      </w:del>
      <w:ins w:id="17474" w:author="Christopher Fotheringham" w:date="2021-10-19T23:35:00Z">
        <w:r w:rsidRPr="00AF62C5">
          <w:rPr>
            <w:rFonts w:asciiTheme="majorBidi" w:hAnsiTheme="majorBidi" w:cstheme="majorBidi"/>
            <w:i/>
            <w:iCs/>
            <w:noProof/>
            <w:lang w:bidi="it-IT"/>
          </w:rPr>
          <w:t>Kauthuma</w:t>
        </w:r>
        <w:r w:rsidR="00EA4651" w:rsidRPr="002270E1">
          <w:rPr>
            <w:rFonts w:asciiTheme="majorBidi" w:hAnsiTheme="majorBidi" w:cstheme="majorBidi"/>
            <w:i/>
            <w:iCs/>
            <w:noProof/>
            <w:lang w:bidi="it-IT"/>
          </w:rPr>
          <w:t xml:space="preserve"> Saṃhitā</w:t>
        </w:r>
      </w:ins>
      <w:r w:rsidRPr="00AF62C5">
        <w:rPr>
          <w:rFonts w:asciiTheme="majorBidi" w:hAnsiTheme="majorBidi"/>
          <w:i/>
          <w:rPrChange w:id="17475" w:author="Christopher Fotheringham" w:date="2021-10-19T23:35:00Z">
            <w:rPr>
              <w:i/>
            </w:rPr>
          </w:rPrChange>
        </w:rPr>
        <w:t xml:space="preserve"> </w:t>
      </w:r>
      <w:r w:rsidRPr="00AF62C5">
        <w:rPr>
          <w:rFonts w:asciiTheme="majorBidi" w:hAnsiTheme="majorBidi"/>
          <w:rPrChange w:id="17476" w:author="Christopher Fotheringham" w:date="2021-10-19T23:35:00Z">
            <w:rPr/>
          </w:rPrChange>
        </w:rPr>
        <w:t>is after</w:t>
      </w:r>
      <w:r w:rsidR="00ED779E">
        <w:rPr>
          <w:rFonts w:asciiTheme="majorBidi" w:hAnsiTheme="majorBidi"/>
          <w:rPrChange w:id="17477" w:author="Christopher Fotheringham" w:date="2021-10-19T23:35:00Z">
            <w:rPr/>
          </w:rPrChange>
        </w:rPr>
        <w:t xml:space="preserve"> </w:t>
      </w:r>
      <w:del w:id="17478" w:author="Christopher Fotheringham" w:date="2021-10-19T23:35:00Z">
        <w:r>
          <w:rPr>
            <w:lang w:bidi="it-IT"/>
          </w:rPr>
          <w:delText xml:space="preserve"> </w:delText>
        </w:r>
      </w:del>
      <w:r w:rsidRPr="00AF62C5">
        <w:rPr>
          <w:rFonts w:asciiTheme="majorBidi" w:hAnsiTheme="majorBidi"/>
          <w:rPrChange w:id="17479" w:author="Christopher Fotheringham" w:date="2021-10-19T23:35:00Z">
            <w:rPr/>
          </w:rPrChange>
        </w:rPr>
        <w:t xml:space="preserve">Ś. D. Sāntavalekara, </w:t>
      </w:r>
      <w:r w:rsidRPr="00AF62C5">
        <w:rPr>
          <w:rFonts w:asciiTheme="majorBidi" w:hAnsiTheme="majorBidi"/>
          <w:i/>
          <w:rPrChange w:id="17480" w:author="Christopher Fotheringham" w:date="2021-10-19T23:35:00Z">
            <w:rPr>
              <w:i/>
            </w:rPr>
          </w:rPrChange>
        </w:rPr>
        <w:t xml:space="preserve">Sāmaveda </w:t>
      </w:r>
      <w:r w:rsidR="00EA4651" w:rsidRPr="002270E1">
        <w:rPr>
          <w:rFonts w:asciiTheme="majorBidi" w:hAnsiTheme="majorBidi"/>
          <w:i/>
          <w:rPrChange w:id="17481" w:author="Christopher Fotheringham" w:date="2021-10-19T23:35:00Z">
            <w:rPr>
              <w:i/>
            </w:rPr>
          </w:rPrChange>
        </w:rPr>
        <w:t>Saṃhitā</w:t>
      </w:r>
      <w:r w:rsidR="005B7DC9">
        <w:rPr>
          <w:rFonts w:asciiTheme="majorBidi" w:hAnsiTheme="majorBidi"/>
          <w:i/>
        </w:rPr>
        <w:t>,</w:t>
      </w:r>
      <w:r w:rsidRPr="00AF62C5">
        <w:rPr>
          <w:rFonts w:asciiTheme="majorBidi" w:hAnsiTheme="majorBidi"/>
          <w:i/>
          <w:rPrChange w:id="17482" w:author="Christopher Fotheringham" w:date="2021-10-19T23:35:00Z">
            <w:rPr>
              <w:i/>
            </w:rPr>
          </w:rPrChange>
        </w:rPr>
        <w:t xml:space="preserve"> mit Noten von śrīpāda Dāmodara Sāntavalekara</w:t>
      </w:r>
      <w:r w:rsidRPr="00AF62C5">
        <w:rPr>
          <w:rFonts w:asciiTheme="majorBidi" w:hAnsiTheme="majorBidi"/>
          <w:rPrChange w:id="17483" w:author="Christopher Fotheringham" w:date="2021-10-19T23:35:00Z">
            <w:rPr/>
          </w:rPrChange>
        </w:rPr>
        <w:t xml:space="preserve">, Paraḍi, </w:t>
      </w:r>
      <w:del w:id="17484" w:author="Christopher Fotheringham" w:date="2021-10-19T23:35:00Z">
        <w:r>
          <w:rPr>
            <w:lang w:bidi="it-IT"/>
          </w:rPr>
          <w:tab/>
        </w:r>
      </w:del>
      <w:r w:rsidRPr="00AF62C5">
        <w:rPr>
          <w:rFonts w:asciiTheme="majorBidi" w:hAnsiTheme="majorBidi"/>
          <w:rPrChange w:id="17485" w:author="Christopher Fotheringham" w:date="2021-10-19T23:35:00Z">
            <w:rPr/>
          </w:rPrChange>
        </w:rPr>
        <w:t>Bombay,</w:t>
      </w:r>
      <w:r w:rsidRPr="00AF62C5">
        <w:rPr>
          <w:rStyle w:val="biblio-authorGEN"/>
          <w:rFonts w:asciiTheme="majorBidi" w:hAnsiTheme="majorBidi"/>
          <w:rPrChange w:id="17486" w:author="Christopher Fotheringham" w:date="2021-10-19T23:35:00Z">
            <w:rPr>
              <w:rStyle w:val="biblio-authorGEN"/>
            </w:rPr>
          </w:rPrChange>
        </w:rPr>
        <w:t xml:space="preserve"> </w:t>
      </w:r>
      <w:r w:rsidRPr="00AF62C5">
        <w:rPr>
          <w:rFonts w:asciiTheme="majorBidi" w:hAnsiTheme="majorBidi"/>
          <w:caps/>
          <w:color w:val="000000"/>
          <w:rPrChange w:id="17487" w:author="Christopher Fotheringham" w:date="2021-10-19T23:35:00Z">
            <w:rPr>
              <w:caps/>
              <w:color w:val="000000"/>
            </w:rPr>
          </w:rPrChange>
        </w:rPr>
        <w:t xml:space="preserve">1946; </w:t>
      </w:r>
      <w:r w:rsidRPr="00AF62C5">
        <w:rPr>
          <w:rFonts w:asciiTheme="majorBidi" w:hAnsiTheme="majorBidi"/>
          <w:rPrChange w:id="17488" w:author="Christopher Fotheringham" w:date="2021-10-19T23:35:00Z">
            <w:rPr/>
          </w:rPrChange>
        </w:rPr>
        <w:t xml:space="preserve">and T. Benfey, </w:t>
      </w:r>
      <w:r w:rsidRPr="00AF62C5">
        <w:rPr>
          <w:rFonts w:asciiTheme="majorBidi" w:hAnsiTheme="majorBidi"/>
          <w:i/>
          <w:rPrChange w:id="17489" w:author="Christopher Fotheringham" w:date="2021-10-19T23:35:00Z">
            <w:rPr>
              <w:i/>
            </w:rPr>
          </w:rPrChange>
        </w:rPr>
        <w:t>Hymnen des Sāma-Veda</w:t>
      </w:r>
      <w:r w:rsidR="005B7DC9">
        <w:rPr>
          <w:rFonts w:asciiTheme="majorBidi" w:hAnsiTheme="majorBidi"/>
          <w:i/>
        </w:rPr>
        <w:t>,</w:t>
      </w:r>
      <w:r w:rsidRPr="00AF62C5">
        <w:rPr>
          <w:rFonts w:asciiTheme="majorBidi" w:hAnsiTheme="majorBidi"/>
          <w:i/>
          <w:rPrChange w:id="17490" w:author="Christopher Fotheringham" w:date="2021-10-19T23:35:00Z">
            <w:rPr>
              <w:i/>
            </w:rPr>
          </w:rPrChange>
        </w:rPr>
        <w:t xml:space="preserve"> herausgegeben</w:t>
      </w:r>
      <w:r w:rsidR="005B7DC9">
        <w:rPr>
          <w:rFonts w:asciiTheme="majorBidi" w:hAnsiTheme="majorBidi"/>
          <w:i/>
        </w:rPr>
        <w:t>,</w:t>
      </w:r>
      <w:r w:rsidRPr="00AF62C5">
        <w:rPr>
          <w:rFonts w:asciiTheme="majorBidi" w:hAnsiTheme="majorBidi"/>
          <w:i/>
          <w:rPrChange w:id="17491" w:author="Christopher Fotheringham" w:date="2021-10-19T23:35:00Z">
            <w:rPr>
              <w:i/>
            </w:rPr>
          </w:rPrChange>
        </w:rPr>
        <w:t xml:space="preserve"> übersetzt und mit Glossar versehen von Theodor Benfey</w:t>
      </w:r>
      <w:r w:rsidRPr="00AF62C5">
        <w:rPr>
          <w:rFonts w:asciiTheme="majorBidi" w:hAnsiTheme="majorBidi"/>
          <w:rPrChange w:id="17492" w:author="Christopher Fotheringham" w:date="2021-10-19T23:35:00Z">
            <w:rPr/>
          </w:rPrChange>
        </w:rPr>
        <w:t xml:space="preserve">, Brockhaus, Leipzig, 1948. While the </w:t>
      </w:r>
      <w:del w:id="17493" w:author="Christopher Fotheringham" w:date="2021-10-19T23:35:00Z">
        <w:r>
          <w:rPr>
            <w:i/>
            <w:iCs/>
            <w:lang w:bidi="it-IT"/>
          </w:rPr>
          <w:delText>Jaiminīyasaṃhitā</w:delText>
        </w:r>
      </w:del>
      <w:ins w:id="17494" w:author="Christopher Fotheringham" w:date="2021-10-19T23:35:00Z">
        <w:r w:rsidRPr="00AF62C5">
          <w:rPr>
            <w:rFonts w:asciiTheme="majorBidi" w:hAnsiTheme="majorBidi" w:cstheme="majorBidi"/>
            <w:i/>
            <w:iCs/>
            <w:noProof/>
            <w:lang w:bidi="it-IT"/>
          </w:rPr>
          <w:t>Jaiminīya</w:t>
        </w:r>
        <w:r w:rsidR="00EA4651" w:rsidRPr="002270E1">
          <w:rPr>
            <w:rFonts w:asciiTheme="majorBidi" w:hAnsiTheme="majorBidi" w:cstheme="majorBidi"/>
            <w:i/>
            <w:iCs/>
            <w:noProof/>
            <w:lang w:bidi="it-IT"/>
          </w:rPr>
          <w:t xml:space="preserve"> Saṃhitā</w:t>
        </w:r>
      </w:ins>
      <w:r w:rsidRPr="00AF62C5">
        <w:rPr>
          <w:rFonts w:asciiTheme="majorBidi" w:hAnsiTheme="majorBidi"/>
          <w:i/>
          <w:rPrChange w:id="17495" w:author="Christopher Fotheringham" w:date="2021-10-19T23:35:00Z">
            <w:rPr>
              <w:i/>
            </w:rPr>
          </w:rPrChange>
        </w:rPr>
        <w:t xml:space="preserve"> </w:t>
      </w:r>
      <w:r w:rsidRPr="00AF62C5">
        <w:rPr>
          <w:rFonts w:asciiTheme="majorBidi" w:hAnsiTheme="majorBidi"/>
          <w:rPrChange w:id="17496" w:author="Christopher Fotheringham" w:date="2021-10-19T23:35:00Z">
            <w:rPr/>
          </w:rPrChange>
        </w:rPr>
        <w:t xml:space="preserve">is after Raghu Vira, </w:t>
      </w:r>
      <w:r w:rsidRPr="00AF62C5">
        <w:rPr>
          <w:rFonts w:asciiTheme="majorBidi" w:hAnsiTheme="majorBidi"/>
          <w:i/>
          <w:rPrChange w:id="17497" w:author="Christopher Fotheringham" w:date="2021-10-19T23:35:00Z">
            <w:rPr>
              <w:i/>
            </w:rPr>
          </w:rPrChange>
        </w:rPr>
        <w:t>Sāma Veda of the Jaiminīyas</w:t>
      </w:r>
      <w:r w:rsidRPr="00AF62C5">
        <w:rPr>
          <w:rFonts w:asciiTheme="majorBidi" w:hAnsiTheme="majorBidi"/>
          <w:rPrChange w:id="17498" w:author="Christopher Fotheringham" w:date="2021-10-19T23:35:00Z">
            <w:rPr/>
          </w:rPrChange>
        </w:rPr>
        <w:t xml:space="preserve">, International Academy of Indian Culture, Lahore, 1938. </w:t>
      </w:r>
    </w:p>
    <w:p w14:paraId="753D7648" w14:textId="1D0179B7" w:rsidR="00E53EB6" w:rsidRPr="00AF62C5" w:rsidRDefault="006500F5" w:rsidP="00642C45">
      <w:pPr>
        <w:pStyle w:val="Heading5"/>
        <w:tabs>
          <w:tab w:val="left" w:pos="0"/>
        </w:tabs>
        <w:rPr>
          <w:rFonts w:asciiTheme="majorBidi" w:hAnsiTheme="majorBidi"/>
          <w:rPrChange w:id="17499" w:author="Christopher Fotheringham" w:date="2021-10-19T23:35:00Z">
            <w:rPr/>
          </w:rPrChange>
        </w:rPr>
      </w:pPr>
      <w:del w:id="17500" w:author="Christopher Fotheringham" w:date="2021-10-19T23:35:00Z">
        <w:r>
          <w:rPr>
            <w:i/>
            <w:iCs/>
            <w:lang w:bidi="it-IT"/>
          </w:rPr>
          <w:delText>Jaiminīyasaṃhitā</w:delText>
        </w:r>
      </w:del>
      <w:ins w:id="17501" w:author="Christopher Fotheringham" w:date="2021-10-19T23:35:00Z">
        <w:r w:rsidRPr="00AF62C5">
          <w:rPr>
            <w:rFonts w:asciiTheme="majorBidi" w:hAnsiTheme="majorBidi" w:cstheme="majorBidi"/>
            <w:i/>
            <w:iCs/>
            <w:noProof/>
            <w:lang w:bidi="it-IT"/>
          </w:rPr>
          <w:t>Jaiminīya</w:t>
        </w:r>
        <w:r w:rsidR="00EA4651" w:rsidRPr="002270E1">
          <w:rPr>
            <w:rFonts w:asciiTheme="majorBidi" w:hAnsiTheme="majorBidi" w:cstheme="majorBidi"/>
            <w:i/>
            <w:iCs/>
            <w:noProof/>
            <w:lang w:bidi="it-IT"/>
          </w:rPr>
          <w:t xml:space="preserve"> </w:t>
        </w:r>
        <w:r w:rsidR="000049A0" w:rsidRPr="00AF62C5">
          <w:rPr>
            <w:rFonts w:asciiTheme="majorBidi" w:hAnsiTheme="majorBidi" w:cstheme="majorBidi"/>
            <w:i/>
            <w:iCs/>
            <w:noProof/>
            <w:lang w:bidi="it-IT"/>
          </w:rPr>
          <w:t>Saṃhitā</w:t>
        </w:r>
      </w:ins>
      <w:r w:rsidRPr="00AF62C5">
        <w:rPr>
          <w:rFonts w:asciiTheme="majorBidi" w:hAnsiTheme="majorBidi"/>
          <w:rPrChange w:id="17502" w:author="Christopher Fotheringham" w:date="2021-10-19T23:35:00Z">
            <w:rPr/>
          </w:rPrChange>
        </w:rPr>
        <w:t xml:space="preserve"> (17) and </w:t>
      </w:r>
      <w:del w:id="17503" w:author="Christopher Fotheringham" w:date="2021-10-19T23:35:00Z">
        <w:r>
          <w:rPr>
            <w:i/>
            <w:iCs/>
            <w:lang w:bidi="it-IT"/>
          </w:rPr>
          <w:delText>Kauthumasaṃhitā</w:delText>
        </w:r>
      </w:del>
      <w:ins w:id="17504" w:author="Christopher Fotheringham" w:date="2021-10-19T23:35:00Z">
        <w:r w:rsidRPr="00AF62C5">
          <w:rPr>
            <w:rFonts w:asciiTheme="majorBidi" w:hAnsiTheme="majorBidi" w:cstheme="majorBidi"/>
            <w:i/>
            <w:iCs/>
            <w:noProof/>
            <w:lang w:bidi="it-IT"/>
          </w:rPr>
          <w:t>Kauthuma</w:t>
        </w:r>
        <w:r w:rsidR="00EA4651" w:rsidRPr="002270E1">
          <w:rPr>
            <w:rFonts w:asciiTheme="majorBidi" w:hAnsiTheme="majorBidi" w:cstheme="majorBidi"/>
            <w:i/>
            <w:iCs/>
            <w:noProof/>
            <w:lang w:bidi="it-IT"/>
          </w:rPr>
          <w:t xml:space="preserve"> </w:t>
        </w:r>
        <w:r w:rsidR="000049A0" w:rsidRPr="00AF62C5">
          <w:rPr>
            <w:rFonts w:asciiTheme="majorBidi" w:hAnsiTheme="majorBidi" w:cstheme="majorBidi"/>
            <w:i/>
            <w:iCs/>
            <w:noProof/>
            <w:lang w:bidi="it-IT"/>
          </w:rPr>
          <w:t>Saṃhitā</w:t>
        </w:r>
      </w:ins>
      <w:r w:rsidRPr="00AF62C5">
        <w:rPr>
          <w:rFonts w:asciiTheme="majorBidi" w:hAnsiTheme="majorBidi"/>
          <w:i/>
          <w:rPrChange w:id="17505" w:author="Christopher Fotheringham" w:date="2021-10-19T23:35:00Z">
            <w:rPr>
              <w:i/>
            </w:rPr>
          </w:rPrChange>
        </w:rPr>
        <w:t xml:space="preserve"> </w:t>
      </w:r>
      <w:r w:rsidRPr="00AF62C5">
        <w:rPr>
          <w:rFonts w:asciiTheme="majorBidi" w:hAnsiTheme="majorBidi"/>
          <w:rPrChange w:id="17506" w:author="Christopher Fotheringham" w:date="2021-10-19T23:35:00Z">
            <w:rPr/>
          </w:rPrChange>
        </w:rPr>
        <w:t xml:space="preserve">(13) </w:t>
      </w:r>
    </w:p>
    <w:p w14:paraId="51EF9AF2" w14:textId="77777777" w:rsidR="00E53EB6" w:rsidRPr="00AF62C5" w:rsidRDefault="00E53EB6">
      <w:pPr>
        <w:pStyle w:val="HaupttextohneEinzug"/>
        <w:jc w:val="left"/>
        <w:rPr>
          <w:rFonts w:asciiTheme="majorBidi" w:hAnsiTheme="majorBidi"/>
          <w:sz w:val="24"/>
          <w:rPrChange w:id="17507" w:author="Christopher Fotheringham" w:date="2021-10-19T23:35:00Z">
            <w:rPr>
              <w:sz w:val="24"/>
            </w:rPr>
          </w:rPrChange>
        </w:rPr>
        <w:pPrChange w:id="17508" w:author="Christopher Fotheringham" w:date="2021-10-19T23:35:00Z">
          <w:pPr>
            <w:pStyle w:val="HaupttextohneEinzug"/>
          </w:pPr>
        </w:pPrChange>
      </w:pPr>
    </w:p>
    <w:tbl>
      <w:tblPr>
        <w:tblW w:w="8420" w:type="dxa"/>
        <w:tblLayout w:type="fixed"/>
        <w:tblCellMar>
          <w:top w:w="55" w:type="dxa"/>
          <w:left w:w="55" w:type="dxa"/>
          <w:bottom w:w="55" w:type="dxa"/>
          <w:right w:w="55" w:type="dxa"/>
        </w:tblCellMar>
        <w:tblLook w:val="04A0" w:firstRow="1" w:lastRow="0" w:firstColumn="1" w:lastColumn="0" w:noHBand="0" w:noVBand="1"/>
      </w:tblPr>
      <w:tblGrid>
        <w:gridCol w:w="1094"/>
        <w:gridCol w:w="2546"/>
        <w:gridCol w:w="1280"/>
        <w:gridCol w:w="3500"/>
      </w:tblGrid>
      <w:tr w:rsidR="00E53EB6" w:rsidRPr="002270E1" w14:paraId="3F726DDB" w14:textId="77777777">
        <w:tc>
          <w:tcPr>
            <w:tcW w:w="1094" w:type="dxa"/>
            <w:tcBorders>
              <w:top w:val="single" w:sz="2" w:space="0" w:color="000000"/>
              <w:left w:val="single" w:sz="2" w:space="0" w:color="000000"/>
              <w:bottom w:val="single" w:sz="2" w:space="0" w:color="000000"/>
            </w:tcBorders>
          </w:tcPr>
          <w:p w14:paraId="70181A3E" w14:textId="77777777" w:rsidR="00E53EB6" w:rsidRPr="00AF62C5" w:rsidRDefault="006500F5">
            <w:pPr>
              <w:pStyle w:val="HaupttextohneEinzug"/>
              <w:jc w:val="left"/>
              <w:rPr>
                <w:rFonts w:asciiTheme="majorBidi" w:hAnsiTheme="majorBidi"/>
                <w:rPrChange w:id="17509" w:author="Christopher Fotheringham" w:date="2021-10-19T23:35:00Z">
                  <w:rPr/>
                </w:rPrChange>
              </w:rPr>
              <w:pPrChange w:id="17510" w:author="Christopher Fotheringham" w:date="2021-10-19T23:35:00Z">
                <w:pPr>
                  <w:pStyle w:val="HaupttextohneEinzug"/>
                </w:pPr>
              </w:pPrChange>
            </w:pPr>
            <w:r w:rsidRPr="00AF62C5">
              <w:rPr>
                <w:rFonts w:asciiTheme="majorBidi" w:hAnsiTheme="majorBidi"/>
                <w:rPrChange w:id="17511" w:author="Christopher Fotheringham" w:date="2021-10-19T23:35:00Z">
                  <w:rPr/>
                </w:rPrChange>
              </w:rPr>
              <w:t>JS</w:t>
            </w:r>
          </w:p>
        </w:tc>
        <w:tc>
          <w:tcPr>
            <w:tcW w:w="2546" w:type="dxa"/>
            <w:tcBorders>
              <w:top w:val="single" w:sz="2" w:space="0" w:color="000000"/>
              <w:left w:val="single" w:sz="2" w:space="0" w:color="000000"/>
              <w:bottom w:val="single" w:sz="2" w:space="0" w:color="000000"/>
            </w:tcBorders>
          </w:tcPr>
          <w:p w14:paraId="67B39EAD" w14:textId="77777777" w:rsidR="00E53EB6" w:rsidRPr="00AF62C5" w:rsidRDefault="006500F5">
            <w:pPr>
              <w:pStyle w:val="HaupttextohneEinzug"/>
              <w:jc w:val="left"/>
              <w:rPr>
                <w:rFonts w:asciiTheme="majorBidi" w:hAnsiTheme="majorBidi"/>
                <w:rPrChange w:id="17512" w:author="Christopher Fotheringham" w:date="2021-10-19T23:35:00Z">
                  <w:rPr/>
                </w:rPrChange>
              </w:rPr>
              <w:pPrChange w:id="17513" w:author="Christopher Fotheringham" w:date="2021-10-19T23:35:00Z">
                <w:pPr>
                  <w:pStyle w:val="HaupttextohneEinzug"/>
                </w:pPr>
              </w:pPrChange>
            </w:pPr>
            <w:r w:rsidRPr="00AF62C5">
              <w:rPr>
                <w:rFonts w:asciiTheme="majorBidi" w:hAnsiTheme="majorBidi"/>
                <w:rPrChange w:id="17514" w:author="Christopher Fotheringham" w:date="2021-10-19T23:35:00Z">
                  <w:rPr/>
                </w:rPrChange>
              </w:rPr>
              <w:t>KauS (KauS ^ JS)</w:t>
            </w:r>
          </w:p>
        </w:tc>
        <w:tc>
          <w:tcPr>
            <w:tcW w:w="1280" w:type="dxa"/>
            <w:tcBorders>
              <w:top w:val="single" w:sz="2" w:space="0" w:color="000000"/>
              <w:left w:val="single" w:sz="2" w:space="0" w:color="000000"/>
              <w:bottom w:val="single" w:sz="2" w:space="0" w:color="000000"/>
            </w:tcBorders>
          </w:tcPr>
          <w:p w14:paraId="70DB5140" w14:textId="77777777" w:rsidR="00E53EB6" w:rsidRPr="00AF62C5" w:rsidRDefault="006500F5">
            <w:pPr>
              <w:pStyle w:val="HaupttextohneEinzug"/>
              <w:jc w:val="left"/>
              <w:rPr>
                <w:rFonts w:asciiTheme="majorBidi" w:hAnsiTheme="majorBidi"/>
                <w:rPrChange w:id="17515" w:author="Christopher Fotheringham" w:date="2021-10-19T23:35:00Z">
                  <w:rPr/>
                </w:rPrChange>
              </w:rPr>
              <w:pPrChange w:id="17516" w:author="Christopher Fotheringham" w:date="2021-10-19T23:35:00Z">
                <w:pPr>
                  <w:pStyle w:val="HaupttextohneEinzug"/>
                </w:pPr>
              </w:pPrChange>
            </w:pPr>
            <w:r w:rsidRPr="00AF62C5">
              <w:rPr>
                <w:rFonts w:asciiTheme="majorBidi" w:hAnsiTheme="majorBidi"/>
                <w:rPrChange w:id="17517" w:author="Christopher Fotheringham" w:date="2021-10-19T23:35:00Z">
                  <w:rPr/>
                </w:rPrChange>
              </w:rPr>
              <w:t>R̥V</w:t>
            </w:r>
          </w:p>
        </w:tc>
        <w:tc>
          <w:tcPr>
            <w:tcW w:w="3500" w:type="dxa"/>
            <w:tcBorders>
              <w:top w:val="single" w:sz="2" w:space="0" w:color="000000"/>
              <w:left w:val="single" w:sz="2" w:space="0" w:color="000000"/>
              <w:bottom w:val="single" w:sz="2" w:space="0" w:color="000000"/>
              <w:right w:val="single" w:sz="2" w:space="0" w:color="000000"/>
            </w:tcBorders>
          </w:tcPr>
          <w:p w14:paraId="28C8EE80" w14:textId="77777777" w:rsidR="00E53EB6" w:rsidRPr="00AF62C5" w:rsidRDefault="006500F5">
            <w:pPr>
              <w:pStyle w:val="HaupttextohneEinzug"/>
              <w:jc w:val="left"/>
              <w:rPr>
                <w:rFonts w:asciiTheme="majorBidi" w:hAnsiTheme="majorBidi"/>
                <w:rPrChange w:id="17518" w:author="Christopher Fotheringham" w:date="2021-10-19T23:35:00Z">
                  <w:rPr/>
                </w:rPrChange>
              </w:rPr>
              <w:pPrChange w:id="17519" w:author="Christopher Fotheringham" w:date="2021-10-19T23:35:00Z">
                <w:pPr>
                  <w:pStyle w:val="HaupttextohneEinzug"/>
                </w:pPr>
              </w:pPrChange>
            </w:pPr>
            <w:r w:rsidRPr="00AF62C5">
              <w:rPr>
                <w:rFonts w:asciiTheme="majorBidi" w:hAnsiTheme="majorBidi"/>
                <w:rPrChange w:id="17520" w:author="Christopher Fotheringham" w:date="2021-10-19T23:35:00Z">
                  <w:rPr/>
                </w:rPrChange>
              </w:rPr>
              <w:t>notes (JS ^ R̥V)</w:t>
            </w:r>
          </w:p>
        </w:tc>
      </w:tr>
      <w:tr w:rsidR="00E53EB6" w:rsidRPr="002270E1" w14:paraId="7C58C888" w14:textId="77777777">
        <w:tc>
          <w:tcPr>
            <w:tcW w:w="1094" w:type="dxa"/>
            <w:tcBorders>
              <w:left w:val="single" w:sz="2" w:space="0" w:color="000000"/>
              <w:bottom w:val="single" w:sz="2" w:space="0" w:color="000000"/>
            </w:tcBorders>
          </w:tcPr>
          <w:p w14:paraId="23ED3DBB" w14:textId="77777777" w:rsidR="00E53EB6" w:rsidRPr="00AF62C5" w:rsidRDefault="006500F5">
            <w:pPr>
              <w:pStyle w:val="HaupttextohneEinzug"/>
              <w:jc w:val="left"/>
              <w:rPr>
                <w:rFonts w:asciiTheme="majorBidi" w:hAnsiTheme="majorBidi"/>
                <w:rPrChange w:id="17521" w:author="Christopher Fotheringham" w:date="2021-10-19T23:35:00Z">
                  <w:rPr/>
                </w:rPrChange>
              </w:rPr>
              <w:pPrChange w:id="17522" w:author="Christopher Fotheringham" w:date="2021-10-19T23:35:00Z">
                <w:pPr>
                  <w:pStyle w:val="HaupttextohneEinzug"/>
                </w:pPr>
              </w:pPrChange>
            </w:pPr>
            <w:r w:rsidRPr="00AF62C5">
              <w:rPr>
                <w:rFonts w:asciiTheme="majorBidi" w:hAnsiTheme="majorBidi"/>
                <w:rPrChange w:id="17523" w:author="Christopher Fotheringham" w:date="2021-10-19T23:35:00Z">
                  <w:rPr/>
                </w:rPrChange>
              </w:rPr>
              <w:t>1.3.2</w:t>
            </w:r>
          </w:p>
        </w:tc>
        <w:tc>
          <w:tcPr>
            <w:tcW w:w="2546" w:type="dxa"/>
            <w:tcBorders>
              <w:left w:val="single" w:sz="2" w:space="0" w:color="000000"/>
              <w:bottom w:val="single" w:sz="2" w:space="0" w:color="000000"/>
            </w:tcBorders>
          </w:tcPr>
          <w:p w14:paraId="5F65FA3C" w14:textId="77777777" w:rsidR="00E53EB6" w:rsidRPr="00AF62C5" w:rsidRDefault="006500F5">
            <w:pPr>
              <w:pStyle w:val="HaupttextohneEinzug"/>
              <w:jc w:val="left"/>
              <w:rPr>
                <w:rFonts w:asciiTheme="majorBidi" w:hAnsiTheme="majorBidi"/>
                <w:rPrChange w:id="17524" w:author="Christopher Fotheringham" w:date="2021-10-19T23:35:00Z">
                  <w:rPr/>
                </w:rPrChange>
              </w:rPr>
              <w:pPrChange w:id="17525" w:author="Christopher Fotheringham" w:date="2021-10-19T23:35:00Z">
                <w:pPr>
                  <w:pStyle w:val="HaupttextohneEinzug"/>
                </w:pPr>
              </w:pPrChange>
            </w:pPr>
            <w:r w:rsidRPr="00AF62C5">
              <w:rPr>
                <w:rFonts w:asciiTheme="majorBidi" w:hAnsiTheme="majorBidi"/>
                <w:rPrChange w:id="17526" w:author="Christopher Fotheringham" w:date="2021-10-19T23:35:00Z">
                  <w:rPr/>
                </w:rPrChange>
              </w:rPr>
              <w:t>22 =JS</w:t>
            </w:r>
          </w:p>
        </w:tc>
        <w:tc>
          <w:tcPr>
            <w:tcW w:w="1280" w:type="dxa"/>
            <w:tcBorders>
              <w:left w:val="single" w:sz="2" w:space="0" w:color="000000"/>
              <w:bottom w:val="single" w:sz="2" w:space="0" w:color="000000"/>
            </w:tcBorders>
          </w:tcPr>
          <w:p w14:paraId="663DBEB0" w14:textId="77777777" w:rsidR="00E53EB6" w:rsidRPr="00AF62C5" w:rsidRDefault="006500F5">
            <w:pPr>
              <w:pStyle w:val="HaupttextohneEinzug"/>
              <w:jc w:val="left"/>
              <w:rPr>
                <w:rFonts w:asciiTheme="majorBidi" w:hAnsiTheme="majorBidi"/>
                <w:rPrChange w:id="17527" w:author="Christopher Fotheringham" w:date="2021-10-19T23:35:00Z">
                  <w:rPr/>
                </w:rPrChange>
              </w:rPr>
              <w:pPrChange w:id="17528" w:author="Christopher Fotheringham" w:date="2021-10-19T23:35:00Z">
                <w:pPr>
                  <w:pStyle w:val="HaupttextohneEinzug"/>
                </w:pPr>
              </w:pPrChange>
            </w:pPr>
            <w:r w:rsidRPr="00AF62C5">
              <w:rPr>
                <w:rFonts w:asciiTheme="majorBidi" w:hAnsiTheme="majorBidi"/>
                <w:rPrChange w:id="17529" w:author="Christopher Fotheringham" w:date="2021-10-19T23:35:00Z">
                  <w:rPr/>
                </w:rPrChange>
              </w:rPr>
              <w:t>6.16.28</w:t>
            </w:r>
          </w:p>
        </w:tc>
        <w:tc>
          <w:tcPr>
            <w:tcW w:w="3500" w:type="dxa"/>
            <w:tcBorders>
              <w:left w:val="single" w:sz="2" w:space="0" w:color="000000"/>
              <w:bottom w:val="single" w:sz="2" w:space="0" w:color="000000"/>
              <w:right w:val="single" w:sz="2" w:space="0" w:color="000000"/>
            </w:tcBorders>
          </w:tcPr>
          <w:p w14:paraId="69C95F8B" w14:textId="77777777" w:rsidR="00E53EB6" w:rsidRPr="00AF62C5" w:rsidRDefault="006500F5">
            <w:pPr>
              <w:pStyle w:val="HaupttextohneEinzug"/>
              <w:jc w:val="left"/>
              <w:rPr>
                <w:rFonts w:asciiTheme="majorBidi" w:hAnsiTheme="majorBidi"/>
                <w:rPrChange w:id="17530" w:author="Christopher Fotheringham" w:date="2021-10-19T23:35:00Z">
                  <w:rPr/>
                </w:rPrChange>
              </w:rPr>
              <w:pPrChange w:id="17531" w:author="Christopher Fotheringham" w:date="2021-10-19T23:35:00Z">
                <w:pPr>
                  <w:pStyle w:val="HaupttextohneEinzug"/>
                </w:pPr>
              </w:pPrChange>
            </w:pPr>
            <w:r w:rsidRPr="00AF62C5">
              <w:rPr>
                <w:rFonts w:asciiTheme="majorBidi" w:hAnsiTheme="majorBidi"/>
                <w:i/>
                <w:rPrChange w:id="17532" w:author="Christopher Fotheringham" w:date="2021-10-19T23:35:00Z">
                  <w:rPr>
                    <w:i/>
                  </w:rPr>
                </w:rPrChange>
              </w:rPr>
              <w:t>yaṃsad</w:t>
            </w:r>
            <w:r w:rsidRPr="00AF62C5">
              <w:rPr>
                <w:rFonts w:asciiTheme="majorBidi" w:hAnsiTheme="majorBidi"/>
                <w:rPrChange w:id="17533" w:author="Christopher Fotheringham" w:date="2021-10-19T23:35:00Z">
                  <w:rPr/>
                </w:rPrChange>
              </w:rPr>
              <w:t xml:space="preserve"> ^ </w:t>
            </w:r>
            <w:r w:rsidRPr="00AF62C5">
              <w:rPr>
                <w:rFonts w:asciiTheme="majorBidi" w:hAnsiTheme="majorBidi"/>
                <w:i/>
                <w:rPrChange w:id="17534" w:author="Christopher Fotheringham" w:date="2021-10-19T23:35:00Z">
                  <w:rPr>
                    <w:i/>
                  </w:rPr>
                </w:rPrChange>
              </w:rPr>
              <w:t>yasād</w:t>
            </w:r>
          </w:p>
          <w:p w14:paraId="6D635021" w14:textId="77777777" w:rsidR="00E53EB6" w:rsidRPr="00AF62C5" w:rsidRDefault="006500F5">
            <w:pPr>
              <w:pStyle w:val="HaupttextohneEinzug"/>
              <w:jc w:val="left"/>
              <w:rPr>
                <w:rFonts w:asciiTheme="majorBidi" w:hAnsiTheme="majorBidi"/>
                <w:rPrChange w:id="17535" w:author="Christopher Fotheringham" w:date="2021-10-19T23:35:00Z">
                  <w:rPr/>
                </w:rPrChange>
              </w:rPr>
              <w:pPrChange w:id="17536" w:author="Christopher Fotheringham" w:date="2021-10-19T23:35:00Z">
                <w:pPr>
                  <w:pStyle w:val="HaupttextohneEinzug"/>
                </w:pPr>
              </w:pPrChange>
            </w:pPr>
            <w:r w:rsidRPr="00AF62C5">
              <w:rPr>
                <w:rFonts w:asciiTheme="majorBidi" w:hAnsiTheme="majorBidi"/>
                <w:rPrChange w:id="17537" w:author="Christopher Fotheringham" w:date="2021-10-19T23:35:00Z">
                  <w:rPr/>
                </w:rPrChange>
              </w:rPr>
              <w:t>= VS 17.16; KpS 28.2 (=RV)</w:t>
            </w:r>
          </w:p>
          <w:p w14:paraId="1605ECC4" w14:textId="77777777" w:rsidR="00E53EB6" w:rsidRPr="00AF62C5" w:rsidRDefault="006500F5">
            <w:pPr>
              <w:pStyle w:val="HaupttextohneEinzug"/>
              <w:jc w:val="left"/>
              <w:rPr>
                <w:rFonts w:asciiTheme="majorBidi" w:hAnsiTheme="majorBidi"/>
                <w:rPrChange w:id="17538" w:author="Christopher Fotheringham" w:date="2021-10-19T23:35:00Z">
                  <w:rPr/>
                </w:rPrChange>
              </w:rPr>
              <w:pPrChange w:id="17539" w:author="Christopher Fotheringham" w:date="2021-10-19T23:35:00Z">
                <w:pPr>
                  <w:pStyle w:val="HaupttextohneEinzug"/>
                </w:pPr>
              </w:pPrChange>
            </w:pPr>
            <w:r w:rsidRPr="00AF62C5">
              <w:rPr>
                <w:rFonts w:asciiTheme="majorBidi" w:hAnsiTheme="majorBidi"/>
                <w:rPrChange w:id="17540" w:author="Christopher Fotheringham" w:date="2021-10-19T23:35:00Z">
                  <w:rPr/>
                </w:rPrChange>
              </w:rPr>
              <w:t>TS 4.6.1.5; KṭS 18.1 (=JS)</w:t>
            </w:r>
          </w:p>
        </w:tc>
      </w:tr>
      <w:tr w:rsidR="00E53EB6" w:rsidRPr="002270E1" w14:paraId="19240FA8" w14:textId="77777777">
        <w:tc>
          <w:tcPr>
            <w:tcW w:w="1094" w:type="dxa"/>
            <w:tcBorders>
              <w:left w:val="single" w:sz="2" w:space="0" w:color="000000"/>
              <w:bottom w:val="single" w:sz="2" w:space="0" w:color="000000"/>
            </w:tcBorders>
          </w:tcPr>
          <w:p w14:paraId="7512057C" w14:textId="77777777" w:rsidR="00E53EB6" w:rsidRPr="00AF62C5" w:rsidRDefault="006500F5">
            <w:pPr>
              <w:pStyle w:val="HaupttextohneEinzug"/>
              <w:jc w:val="left"/>
              <w:rPr>
                <w:rFonts w:asciiTheme="majorBidi" w:hAnsiTheme="majorBidi"/>
                <w:rPrChange w:id="17541" w:author="Christopher Fotheringham" w:date="2021-10-19T23:35:00Z">
                  <w:rPr/>
                </w:rPrChange>
              </w:rPr>
              <w:pPrChange w:id="17542" w:author="Christopher Fotheringham" w:date="2021-10-19T23:35:00Z">
                <w:pPr>
                  <w:pStyle w:val="HaupttextohneEinzug"/>
                </w:pPr>
              </w:pPrChange>
            </w:pPr>
            <w:r w:rsidRPr="00AF62C5">
              <w:rPr>
                <w:rFonts w:asciiTheme="majorBidi" w:hAnsiTheme="majorBidi"/>
                <w:rPrChange w:id="17543" w:author="Christopher Fotheringham" w:date="2021-10-19T23:35:00Z">
                  <w:rPr/>
                </w:rPrChange>
              </w:rPr>
              <w:t>1.14.4</w:t>
            </w:r>
          </w:p>
        </w:tc>
        <w:tc>
          <w:tcPr>
            <w:tcW w:w="2546" w:type="dxa"/>
            <w:tcBorders>
              <w:left w:val="single" w:sz="2" w:space="0" w:color="000000"/>
              <w:bottom w:val="single" w:sz="2" w:space="0" w:color="000000"/>
            </w:tcBorders>
          </w:tcPr>
          <w:p w14:paraId="4F695E75" w14:textId="5CA72E5B" w:rsidR="00E53EB6" w:rsidRPr="00AF62C5" w:rsidRDefault="006500F5">
            <w:pPr>
              <w:pStyle w:val="HaupttextohneEinzug"/>
              <w:jc w:val="left"/>
              <w:rPr>
                <w:rFonts w:asciiTheme="majorBidi" w:hAnsiTheme="majorBidi"/>
                <w:rPrChange w:id="17544" w:author="Christopher Fotheringham" w:date="2021-10-19T23:35:00Z">
                  <w:rPr/>
                </w:rPrChange>
              </w:rPr>
              <w:pPrChange w:id="17545" w:author="Christopher Fotheringham" w:date="2021-10-19T23:35:00Z">
                <w:pPr>
                  <w:pStyle w:val="HaupttextohneEinzug"/>
                </w:pPr>
              </w:pPrChange>
            </w:pPr>
            <w:r w:rsidRPr="00AF62C5">
              <w:rPr>
                <w:rFonts w:asciiTheme="majorBidi" w:hAnsiTheme="majorBidi"/>
                <w:rPrChange w:id="17546" w:author="Christopher Fotheringham" w:date="2021-10-19T23:35:00Z">
                  <w:rPr/>
                </w:rPrChange>
              </w:rPr>
              <w:t>128</w:t>
            </w:r>
            <w:r w:rsidR="00ED779E">
              <w:rPr>
                <w:rFonts w:asciiTheme="majorBidi" w:hAnsiTheme="majorBidi"/>
                <w:rPrChange w:id="17547" w:author="Christopher Fotheringham" w:date="2021-10-19T23:35:00Z">
                  <w:rPr/>
                </w:rPrChange>
              </w:rPr>
              <w:t xml:space="preserve"> </w:t>
            </w:r>
            <w:del w:id="17548" w:author="Christopher Fotheringham" w:date="2021-10-19T23:35:00Z">
              <w:r>
                <w:delText xml:space="preserve"> </w:delText>
              </w:r>
            </w:del>
            <w:r w:rsidRPr="00AF62C5">
              <w:rPr>
                <w:rFonts w:asciiTheme="majorBidi" w:hAnsiTheme="majorBidi"/>
                <w:sz w:val="20"/>
                <w:rPrChange w:id="17549" w:author="Christopher Fotheringham" w:date="2021-10-19T23:35:00Z">
                  <w:rPr>
                    <w:sz w:val="20"/>
                  </w:rPr>
                </w:rPrChange>
              </w:rPr>
              <w:t>(</w:t>
            </w:r>
            <w:r w:rsidRPr="00AF62C5">
              <w:rPr>
                <w:rFonts w:asciiTheme="majorBidi" w:hAnsiTheme="majorBidi"/>
                <w:i/>
                <w:sz w:val="20"/>
                <w:rPrChange w:id="17550" w:author="Christopher Fotheringham" w:date="2021-10-19T23:35:00Z">
                  <w:rPr>
                    <w:i/>
                    <w:sz w:val="20"/>
                  </w:rPr>
                </w:rPrChange>
              </w:rPr>
              <w:t>yamat ^ yamata</w:t>
            </w:r>
            <w:r w:rsidRPr="00AF62C5">
              <w:rPr>
                <w:rFonts w:asciiTheme="majorBidi" w:hAnsiTheme="majorBidi"/>
                <w:sz w:val="20"/>
                <w:rPrChange w:id="17551" w:author="Christopher Fotheringham" w:date="2021-10-19T23:35:00Z">
                  <w:rPr>
                    <w:sz w:val="20"/>
                  </w:rPr>
                </w:rPrChange>
              </w:rPr>
              <w:t>)</w:t>
            </w:r>
          </w:p>
        </w:tc>
        <w:tc>
          <w:tcPr>
            <w:tcW w:w="1280" w:type="dxa"/>
            <w:tcBorders>
              <w:left w:val="single" w:sz="2" w:space="0" w:color="000000"/>
              <w:bottom w:val="single" w:sz="2" w:space="0" w:color="000000"/>
            </w:tcBorders>
          </w:tcPr>
          <w:p w14:paraId="18598473" w14:textId="77777777" w:rsidR="00E53EB6" w:rsidRPr="00AF62C5" w:rsidRDefault="006500F5">
            <w:pPr>
              <w:pStyle w:val="HaupttextohneEinzug"/>
              <w:jc w:val="left"/>
              <w:rPr>
                <w:rFonts w:asciiTheme="majorBidi" w:hAnsiTheme="majorBidi"/>
                <w:rPrChange w:id="17552" w:author="Christopher Fotheringham" w:date="2021-10-19T23:35:00Z">
                  <w:rPr/>
                </w:rPrChange>
              </w:rPr>
              <w:pPrChange w:id="17553" w:author="Christopher Fotheringham" w:date="2021-10-19T23:35:00Z">
                <w:pPr>
                  <w:pStyle w:val="HaupttextohneEinzug"/>
                </w:pPr>
              </w:pPrChange>
            </w:pPr>
            <w:r w:rsidRPr="00AF62C5">
              <w:rPr>
                <w:rFonts w:asciiTheme="majorBidi" w:hAnsiTheme="majorBidi"/>
                <w:rPrChange w:id="17554" w:author="Christopher Fotheringham" w:date="2021-10-19T23:35:00Z">
                  <w:rPr/>
                </w:rPrChange>
              </w:rPr>
              <w:t>8.92.31</w:t>
            </w:r>
          </w:p>
        </w:tc>
        <w:tc>
          <w:tcPr>
            <w:tcW w:w="3500" w:type="dxa"/>
            <w:tcBorders>
              <w:left w:val="single" w:sz="2" w:space="0" w:color="000000"/>
              <w:bottom w:val="single" w:sz="2" w:space="0" w:color="000000"/>
              <w:right w:val="single" w:sz="2" w:space="0" w:color="000000"/>
            </w:tcBorders>
          </w:tcPr>
          <w:p w14:paraId="3D3AF05E" w14:textId="77777777" w:rsidR="00E53EB6" w:rsidRPr="00AF62C5" w:rsidRDefault="006500F5">
            <w:pPr>
              <w:pStyle w:val="HaupttextohneEinzug"/>
              <w:jc w:val="left"/>
              <w:rPr>
                <w:rFonts w:asciiTheme="majorBidi" w:hAnsiTheme="majorBidi"/>
                <w:rPrChange w:id="17555" w:author="Christopher Fotheringham" w:date="2021-10-19T23:35:00Z">
                  <w:rPr/>
                </w:rPrChange>
              </w:rPr>
              <w:pPrChange w:id="17556" w:author="Christopher Fotheringham" w:date="2021-10-19T23:35:00Z">
                <w:pPr>
                  <w:pStyle w:val="HaupttextohneEinzug"/>
                </w:pPr>
              </w:pPrChange>
            </w:pPr>
            <w:r w:rsidRPr="00AF62C5">
              <w:rPr>
                <w:rFonts w:asciiTheme="majorBidi" w:hAnsiTheme="majorBidi"/>
                <w:i/>
                <w:rPrChange w:id="17557" w:author="Christopher Fotheringham" w:date="2021-10-19T23:35:00Z">
                  <w:rPr>
                    <w:i/>
                  </w:rPr>
                </w:rPrChange>
              </w:rPr>
              <w:t>yamata</w:t>
            </w:r>
            <w:r w:rsidRPr="00AF62C5">
              <w:rPr>
                <w:rFonts w:asciiTheme="majorBidi" w:hAnsiTheme="majorBidi"/>
                <w:rPrChange w:id="17558" w:author="Christopher Fotheringham" w:date="2021-10-19T23:35:00Z">
                  <w:rPr/>
                </w:rPrChange>
              </w:rPr>
              <w:t xml:space="preserve"> ^ </w:t>
            </w:r>
            <w:r w:rsidRPr="00AF62C5">
              <w:rPr>
                <w:rFonts w:asciiTheme="majorBidi" w:hAnsiTheme="majorBidi"/>
                <w:i/>
                <w:rPrChange w:id="17559" w:author="Christopher Fotheringham" w:date="2021-10-19T23:35:00Z">
                  <w:rPr>
                    <w:i/>
                  </w:rPr>
                </w:rPrChange>
              </w:rPr>
              <w:t>yaman</w:t>
            </w:r>
          </w:p>
        </w:tc>
      </w:tr>
      <w:tr w:rsidR="00E53EB6" w:rsidRPr="002270E1" w14:paraId="651FF626" w14:textId="77777777">
        <w:tc>
          <w:tcPr>
            <w:tcW w:w="1094" w:type="dxa"/>
            <w:tcBorders>
              <w:left w:val="single" w:sz="2" w:space="0" w:color="000000"/>
              <w:bottom w:val="single" w:sz="2" w:space="0" w:color="000000"/>
            </w:tcBorders>
          </w:tcPr>
          <w:p w14:paraId="17795AC7" w14:textId="77777777" w:rsidR="00E53EB6" w:rsidRPr="00AF62C5" w:rsidRDefault="006500F5">
            <w:pPr>
              <w:pStyle w:val="HaupttextohneEinzug"/>
              <w:jc w:val="left"/>
              <w:rPr>
                <w:rFonts w:asciiTheme="majorBidi" w:hAnsiTheme="majorBidi"/>
                <w:rPrChange w:id="17560" w:author="Christopher Fotheringham" w:date="2021-10-19T23:35:00Z">
                  <w:rPr/>
                </w:rPrChange>
              </w:rPr>
              <w:pPrChange w:id="17561" w:author="Christopher Fotheringham" w:date="2021-10-19T23:35:00Z">
                <w:pPr>
                  <w:pStyle w:val="HaupttextohneEinzug"/>
                </w:pPr>
              </w:pPrChange>
            </w:pPr>
            <w:r w:rsidRPr="00AF62C5">
              <w:rPr>
                <w:rFonts w:asciiTheme="majorBidi" w:hAnsiTheme="majorBidi"/>
                <w:rPrChange w:id="17562" w:author="Christopher Fotheringham" w:date="2021-10-19T23:35:00Z">
                  <w:rPr/>
                </w:rPrChange>
              </w:rPr>
              <w:t>1.19.1</w:t>
            </w:r>
          </w:p>
        </w:tc>
        <w:tc>
          <w:tcPr>
            <w:tcW w:w="2546" w:type="dxa"/>
            <w:tcBorders>
              <w:left w:val="single" w:sz="2" w:space="0" w:color="000000"/>
              <w:bottom w:val="single" w:sz="2" w:space="0" w:color="000000"/>
            </w:tcBorders>
          </w:tcPr>
          <w:p w14:paraId="259C475B" w14:textId="77777777" w:rsidR="00E53EB6" w:rsidRPr="00AF62C5" w:rsidRDefault="006500F5">
            <w:pPr>
              <w:pStyle w:val="HaupttextohneEinzug"/>
              <w:jc w:val="left"/>
              <w:rPr>
                <w:rFonts w:asciiTheme="majorBidi" w:hAnsiTheme="majorBidi"/>
                <w:rPrChange w:id="17563" w:author="Christopher Fotheringham" w:date="2021-10-19T23:35:00Z">
                  <w:rPr/>
                </w:rPrChange>
              </w:rPr>
              <w:pPrChange w:id="17564" w:author="Christopher Fotheringham" w:date="2021-10-19T23:35:00Z">
                <w:pPr>
                  <w:pStyle w:val="HaupttextohneEinzug"/>
                </w:pPr>
              </w:pPrChange>
            </w:pPr>
            <w:r w:rsidRPr="00AF62C5">
              <w:rPr>
                <w:rFonts w:asciiTheme="majorBidi" w:hAnsiTheme="majorBidi"/>
                <w:rPrChange w:id="17565" w:author="Christopher Fotheringham" w:date="2021-10-19T23:35:00Z">
                  <w:rPr/>
                </w:rPrChange>
              </w:rPr>
              <w:t>175 =JS</w:t>
            </w:r>
          </w:p>
        </w:tc>
        <w:tc>
          <w:tcPr>
            <w:tcW w:w="1280" w:type="dxa"/>
            <w:tcBorders>
              <w:left w:val="single" w:sz="2" w:space="0" w:color="000000"/>
              <w:bottom w:val="single" w:sz="2" w:space="0" w:color="000000"/>
            </w:tcBorders>
          </w:tcPr>
          <w:p w14:paraId="776A3756" w14:textId="77777777" w:rsidR="00E53EB6" w:rsidRPr="00AF62C5" w:rsidRDefault="006500F5">
            <w:pPr>
              <w:pStyle w:val="HaupttextohneEinzug"/>
              <w:jc w:val="left"/>
              <w:rPr>
                <w:rFonts w:asciiTheme="majorBidi" w:hAnsiTheme="majorBidi"/>
                <w:rPrChange w:id="17566" w:author="Christopher Fotheringham" w:date="2021-10-19T23:35:00Z">
                  <w:rPr/>
                </w:rPrChange>
              </w:rPr>
              <w:pPrChange w:id="17567" w:author="Christopher Fotheringham" w:date="2021-10-19T23:35:00Z">
                <w:pPr>
                  <w:pStyle w:val="HaupttextohneEinzug"/>
                </w:pPr>
              </w:pPrChange>
            </w:pPr>
            <w:r w:rsidRPr="00AF62C5">
              <w:rPr>
                <w:rFonts w:asciiTheme="majorBidi" w:hAnsiTheme="majorBidi"/>
                <w:rPrChange w:id="17568" w:author="Christopher Fotheringham" w:date="2021-10-19T23:35:00Z">
                  <w:rPr/>
                </w:rPrChange>
              </w:rPr>
              <w:t>10.153.1</w:t>
            </w:r>
          </w:p>
        </w:tc>
        <w:tc>
          <w:tcPr>
            <w:tcW w:w="3500" w:type="dxa"/>
            <w:tcBorders>
              <w:left w:val="single" w:sz="2" w:space="0" w:color="000000"/>
              <w:bottom w:val="single" w:sz="2" w:space="0" w:color="000000"/>
              <w:right w:val="single" w:sz="2" w:space="0" w:color="000000"/>
            </w:tcBorders>
          </w:tcPr>
          <w:p w14:paraId="40D9D0CF" w14:textId="77777777" w:rsidR="00E53EB6" w:rsidRPr="00AF62C5" w:rsidRDefault="006500F5">
            <w:pPr>
              <w:pStyle w:val="HaupttextohneEinzug"/>
              <w:jc w:val="left"/>
              <w:rPr>
                <w:rFonts w:asciiTheme="majorBidi" w:hAnsiTheme="majorBidi"/>
                <w:rPrChange w:id="17569" w:author="Christopher Fotheringham" w:date="2021-10-19T23:35:00Z">
                  <w:rPr/>
                </w:rPrChange>
              </w:rPr>
              <w:pPrChange w:id="17570" w:author="Christopher Fotheringham" w:date="2021-10-19T23:35:00Z">
                <w:pPr>
                  <w:pStyle w:val="HaupttextohneEinzug"/>
                </w:pPr>
              </w:pPrChange>
            </w:pPr>
            <w:r w:rsidRPr="00AF62C5">
              <w:rPr>
                <w:rFonts w:asciiTheme="majorBidi" w:hAnsiTheme="majorBidi"/>
                <w:i/>
                <w:rPrChange w:id="17571" w:author="Christopher Fotheringham" w:date="2021-10-19T23:35:00Z">
                  <w:rPr>
                    <w:i/>
                  </w:rPr>
                </w:rPrChange>
              </w:rPr>
              <w:t>vanvanāsaḥ</w:t>
            </w:r>
            <w:r w:rsidRPr="00AF62C5">
              <w:rPr>
                <w:rFonts w:asciiTheme="majorBidi" w:hAnsiTheme="majorBidi"/>
                <w:rPrChange w:id="17572" w:author="Christopher Fotheringham" w:date="2021-10-19T23:35:00Z">
                  <w:rPr/>
                </w:rPrChange>
              </w:rPr>
              <w:t xml:space="preserve"> ^ </w:t>
            </w:r>
            <w:r w:rsidRPr="00AF62C5">
              <w:rPr>
                <w:rFonts w:asciiTheme="majorBidi" w:hAnsiTheme="majorBidi"/>
                <w:i/>
                <w:rPrChange w:id="17573" w:author="Christopher Fotheringham" w:date="2021-10-19T23:35:00Z">
                  <w:rPr>
                    <w:i/>
                  </w:rPr>
                </w:rPrChange>
              </w:rPr>
              <w:t>bhejānāsaḥ</w:t>
            </w:r>
          </w:p>
          <w:p w14:paraId="7F2C64B2" w14:textId="77777777" w:rsidR="00E53EB6" w:rsidRPr="00AF62C5" w:rsidRDefault="006500F5">
            <w:pPr>
              <w:pStyle w:val="HaupttextohneEinzug"/>
              <w:jc w:val="left"/>
              <w:rPr>
                <w:rFonts w:asciiTheme="majorBidi" w:hAnsiTheme="majorBidi"/>
                <w:rPrChange w:id="17574" w:author="Christopher Fotheringham" w:date="2021-10-19T23:35:00Z">
                  <w:rPr/>
                </w:rPrChange>
              </w:rPr>
              <w:pPrChange w:id="17575" w:author="Christopher Fotheringham" w:date="2021-10-19T23:35:00Z">
                <w:pPr>
                  <w:pStyle w:val="HaupttextohneEinzug"/>
                </w:pPr>
              </w:pPrChange>
            </w:pPr>
            <w:r w:rsidRPr="00AF62C5">
              <w:rPr>
                <w:rFonts w:asciiTheme="majorBidi" w:hAnsiTheme="majorBidi"/>
                <w:i/>
                <w:rPrChange w:id="17576" w:author="Christopher Fotheringham" w:date="2021-10-19T23:35:00Z">
                  <w:rPr>
                    <w:i/>
                  </w:rPr>
                </w:rPrChange>
              </w:rPr>
              <w:t>suvīryam</w:t>
            </w:r>
            <w:r w:rsidRPr="00AF62C5">
              <w:rPr>
                <w:rFonts w:asciiTheme="majorBidi" w:hAnsiTheme="majorBidi"/>
                <w:rPrChange w:id="17577" w:author="Christopher Fotheringham" w:date="2021-10-19T23:35:00Z">
                  <w:rPr/>
                </w:rPrChange>
              </w:rPr>
              <w:t xml:space="preserve"> ^ </w:t>
            </w:r>
            <w:r w:rsidRPr="00AF62C5">
              <w:rPr>
                <w:rFonts w:asciiTheme="majorBidi" w:hAnsiTheme="majorBidi"/>
                <w:i/>
                <w:rPrChange w:id="17578" w:author="Christopher Fotheringham" w:date="2021-10-19T23:35:00Z">
                  <w:rPr>
                    <w:i/>
                  </w:rPr>
                </w:rPrChange>
              </w:rPr>
              <w:t>nakirā</w:t>
            </w:r>
          </w:p>
        </w:tc>
      </w:tr>
      <w:tr w:rsidR="00E53EB6" w:rsidRPr="002270E1" w14:paraId="00646AE9" w14:textId="77777777">
        <w:tc>
          <w:tcPr>
            <w:tcW w:w="1094" w:type="dxa"/>
            <w:tcBorders>
              <w:left w:val="single" w:sz="2" w:space="0" w:color="000000"/>
              <w:bottom w:val="single" w:sz="2" w:space="0" w:color="000000"/>
            </w:tcBorders>
          </w:tcPr>
          <w:p w14:paraId="163308D1" w14:textId="77777777" w:rsidR="00E53EB6" w:rsidRPr="00AF62C5" w:rsidRDefault="006500F5">
            <w:pPr>
              <w:pStyle w:val="HaupttextohneEinzug"/>
              <w:jc w:val="left"/>
              <w:rPr>
                <w:rFonts w:asciiTheme="majorBidi" w:hAnsiTheme="majorBidi"/>
                <w:rPrChange w:id="17579" w:author="Christopher Fotheringham" w:date="2021-10-19T23:35:00Z">
                  <w:rPr/>
                </w:rPrChange>
              </w:rPr>
              <w:pPrChange w:id="17580" w:author="Christopher Fotheringham" w:date="2021-10-19T23:35:00Z">
                <w:pPr>
                  <w:pStyle w:val="HaupttextohneEinzug"/>
                </w:pPr>
              </w:pPrChange>
            </w:pPr>
            <w:r w:rsidRPr="00AF62C5">
              <w:rPr>
                <w:rFonts w:asciiTheme="majorBidi" w:hAnsiTheme="majorBidi"/>
                <w:rPrChange w:id="17581" w:author="Christopher Fotheringham" w:date="2021-10-19T23:35:00Z">
                  <w:rPr/>
                </w:rPrChange>
              </w:rPr>
              <w:t>2.5.5</w:t>
            </w:r>
          </w:p>
        </w:tc>
        <w:tc>
          <w:tcPr>
            <w:tcW w:w="2546" w:type="dxa"/>
            <w:tcBorders>
              <w:left w:val="single" w:sz="2" w:space="0" w:color="000000"/>
              <w:bottom w:val="single" w:sz="2" w:space="0" w:color="000000"/>
            </w:tcBorders>
          </w:tcPr>
          <w:p w14:paraId="3EE5FAD0" w14:textId="77777777" w:rsidR="00E53EB6" w:rsidRPr="00AF62C5" w:rsidRDefault="006500F5">
            <w:pPr>
              <w:pStyle w:val="HaupttextohneEinzug"/>
              <w:jc w:val="left"/>
              <w:rPr>
                <w:rFonts w:asciiTheme="majorBidi" w:hAnsiTheme="majorBidi"/>
                <w:rPrChange w:id="17582" w:author="Christopher Fotheringham" w:date="2021-10-19T23:35:00Z">
                  <w:rPr/>
                </w:rPrChange>
              </w:rPr>
              <w:pPrChange w:id="17583" w:author="Christopher Fotheringham" w:date="2021-10-19T23:35:00Z">
                <w:pPr>
                  <w:pStyle w:val="HaupttextohneEinzug"/>
                </w:pPr>
              </w:pPrChange>
            </w:pPr>
            <w:r w:rsidRPr="00AF62C5">
              <w:rPr>
                <w:rFonts w:asciiTheme="majorBidi" w:hAnsiTheme="majorBidi"/>
                <w:rPrChange w:id="17584" w:author="Christopher Fotheringham" w:date="2021-10-19T23:35:00Z">
                  <w:rPr/>
                </w:rPrChange>
              </w:rPr>
              <w:t>I.8 (594)</w:t>
            </w:r>
          </w:p>
        </w:tc>
        <w:tc>
          <w:tcPr>
            <w:tcW w:w="1280" w:type="dxa"/>
            <w:tcBorders>
              <w:left w:val="single" w:sz="2" w:space="0" w:color="000000"/>
              <w:bottom w:val="single" w:sz="2" w:space="0" w:color="000000"/>
            </w:tcBorders>
          </w:tcPr>
          <w:p w14:paraId="17D3E2F1" w14:textId="77777777" w:rsidR="00E53EB6" w:rsidRPr="00AF62C5" w:rsidRDefault="006500F5">
            <w:pPr>
              <w:pStyle w:val="HaupttextohneEinzug"/>
              <w:jc w:val="left"/>
              <w:rPr>
                <w:rFonts w:asciiTheme="majorBidi" w:hAnsiTheme="majorBidi"/>
                <w:rPrChange w:id="17585" w:author="Christopher Fotheringham" w:date="2021-10-19T23:35:00Z">
                  <w:rPr/>
                </w:rPrChange>
              </w:rPr>
              <w:pPrChange w:id="17586" w:author="Christopher Fotheringham" w:date="2021-10-19T23:35:00Z">
                <w:pPr>
                  <w:pStyle w:val="HaupttextohneEinzug"/>
                </w:pPr>
              </w:pPrChange>
            </w:pPr>
            <w:r w:rsidRPr="00AF62C5">
              <w:rPr>
                <w:rFonts w:asciiTheme="majorBidi" w:hAnsiTheme="majorBidi"/>
                <w:rPrChange w:id="17587" w:author="Christopher Fotheringham" w:date="2021-10-19T23:35:00Z">
                  <w:rPr/>
                </w:rPrChange>
              </w:rPr>
              <w:t>9.61.11</w:t>
            </w:r>
          </w:p>
        </w:tc>
        <w:tc>
          <w:tcPr>
            <w:tcW w:w="3500" w:type="dxa"/>
            <w:tcBorders>
              <w:left w:val="single" w:sz="2" w:space="0" w:color="000000"/>
              <w:bottom w:val="single" w:sz="2" w:space="0" w:color="000000"/>
              <w:right w:val="single" w:sz="2" w:space="0" w:color="000000"/>
            </w:tcBorders>
          </w:tcPr>
          <w:p w14:paraId="36B6082D" w14:textId="77777777" w:rsidR="00E53EB6" w:rsidRPr="00AF62C5" w:rsidRDefault="00E53EB6">
            <w:pPr>
              <w:pStyle w:val="HaupttextohneEinzug"/>
              <w:jc w:val="left"/>
              <w:rPr>
                <w:rFonts w:asciiTheme="majorBidi" w:hAnsiTheme="majorBidi"/>
                <w:rPrChange w:id="17588" w:author="Christopher Fotheringham" w:date="2021-10-19T23:35:00Z">
                  <w:rPr/>
                </w:rPrChange>
              </w:rPr>
              <w:pPrChange w:id="17589" w:author="Christopher Fotheringham" w:date="2021-10-19T23:35:00Z">
                <w:pPr>
                  <w:pStyle w:val="HaupttextohneEinzug"/>
                </w:pPr>
              </w:pPrChange>
            </w:pPr>
          </w:p>
        </w:tc>
      </w:tr>
      <w:tr w:rsidR="00E53EB6" w:rsidRPr="002270E1" w14:paraId="3C871305" w14:textId="77777777">
        <w:tc>
          <w:tcPr>
            <w:tcW w:w="1094" w:type="dxa"/>
            <w:tcBorders>
              <w:left w:val="single" w:sz="2" w:space="0" w:color="000000"/>
              <w:bottom w:val="single" w:sz="2" w:space="0" w:color="000000"/>
            </w:tcBorders>
          </w:tcPr>
          <w:p w14:paraId="276627D7" w14:textId="77777777" w:rsidR="00E53EB6" w:rsidRPr="00AF62C5" w:rsidRDefault="006500F5">
            <w:pPr>
              <w:pStyle w:val="HaupttextohneEinzug"/>
              <w:jc w:val="left"/>
              <w:rPr>
                <w:rFonts w:asciiTheme="majorBidi" w:hAnsiTheme="majorBidi"/>
                <w:rPrChange w:id="17590" w:author="Christopher Fotheringham" w:date="2021-10-19T23:35:00Z">
                  <w:rPr/>
                </w:rPrChange>
              </w:rPr>
              <w:pPrChange w:id="17591" w:author="Christopher Fotheringham" w:date="2021-10-19T23:35:00Z">
                <w:pPr>
                  <w:pStyle w:val="HaupttextohneEinzug"/>
                </w:pPr>
              </w:pPrChange>
            </w:pPr>
            <w:r w:rsidRPr="00AF62C5">
              <w:rPr>
                <w:rFonts w:asciiTheme="majorBidi" w:hAnsiTheme="majorBidi"/>
                <w:rPrChange w:id="17592" w:author="Christopher Fotheringham" w:date="2021-10-19T23:35:00Z">
                  <w:rPr/>
                </w:rPrChange>
              </w:rPr>
              <w:t>3.3.3</w:t>
            </w:r>
          </w:p>
        </w:tc>
        <w:tc>
          <w:tcPr>
            <w:tcW w:w="2546" w:type="dxa"/>
            <w:tcBorders>
              <w:left w:val="single" w:sz="2" w:space="0" w:color="000000"/>
              <w:bottom w:val="single" w:sz="2" w:space="0" w:color="000000"/>
            </w:tcBorders>
          </w:tcPr>
          <w:p w14:paraId="1513299E" w14:textId="77777777" w:rsidR="00E53EB6" w:rsidRPr="00AF62C5" w:rsidRDefault="006500F5">
            <w:pPr>
              <w:pStyle w:val="HaupttextohneEinzug"/>
              <w:jc w:val="left"/>
              <w:rPr>
                <w:rFonts w:asciiTheme="majorBidi" w:hAnsiTheme="majorBidi"/>
                <w:rPrChange w:id="17593" w:author="Christopher Fotheringham" w:date="2021-10-19T23:35:00Z">
                  <w:rPr/>
                </w:rPrChange>
              </w:rPr>
              <w:pPrChange w:id="17594" w:author="Christopher Fotheringham" w:date="2021-10-19T23:35:00Z">
                <w:pPr>
                  <w:pStyle w:val="HaupttextohneEinzug"/>
                </w:pPr>
              </w:pPrChange>
            </w:pPr>
            <w:r w:rsidRPr="00AF62C5">
              <w:rPr>
                <w:rFonts w:asciiTheme="majorBidi" w:hAnsiTheme="majorBidi"/>
                <w:rPrChange w:id="17595" w:author="Christopher Fotheringham" w:date="2021-10-19T23:35:00Z">
                  <w:rPr/>
                </w:rPrChange>
              </w:rPr>
              <w:t>II.24 (674) =RV</w:t>
            </w:r>
          </w:p>
        </w:tc>
        <w:tc>
          <w:tcPr>
            <w:tcW w:w="1280" w:type="dxa"/>
            <w:tcBorders>
              <w:left w:val="single" w:sz="2" w:space="0" w:color="000000"/>
              <w:bottom w:val="single" w:sz="2" w:space="0" w:color="000000"/>
            </w:tcBorders>
          </w:tcPr>
          <w:p w14:paraId="1B305157" w14:textId="77777777" w:rsidR="00E53EB6" w:rsidRPr="00AF62C5" w:rsidRDefault="006500F5">
            <w:pPr>
              <w:pStyle w:val="HaupttextohneEinzug"/>
              <w:jc w:val="left"/>
              <w:rPr>
                <w:rFonts w:asciiTheme="majorBidi" w:hAnsiTheme="majorBidi"/>
                <w:rPrChange w:id="17596" w:author="Christopher Fotheringham" w:date="2021-10-19T23:35:00Z">
                  <w:rPr/>
                </w:rPrChange>
              </w:rPr>
              <w:pPrChange w:id="17597" w:author="Christopher Fotheringham" w:date="2021-10-19T23:35:00Z">
                <w:pPr>
                  <w:pStyle w:val="HaupttextohneEinzug"/>
                </w:pPr>
              </w:pPrChange>
            </w:pPr>
            <w:r w:rsidRPr="00AF62C5">
              <w:rPr>
                <w:rFonts w:asciiTheme="majorBidi" w:hAnsiTheme="majorBidi"/>
                <w:rPrChange w:id="17598" w:author="Christopher Fotheringham" w:date="2021-10-19T23:35:00Z">
                  <w:rPr/>
                </w:rPrChange>
              </w:rPr>
              <w:t>9.61.11</w:t>
            </w:r>
          </w:p>
        </w:tc>
        <w:tc>
          <w:tcPr>
            <w:tcW w:w="3500" w:type="dxa"/>
            <w:tcBorders>
              <w:left w:val="single" w:sz="2" w:space="0" w:color="000000"/>
              <w:bottom w:val="single" w:sz="2" w:space="0" w:color="000000"/>
              <w:right w:val="single" w:sz="2" w:space="0" w:color="000000"/>
            </w:tcBorders>
          </w:tcPr>
          <w:p w14:paraId="27AD4043" w14:textId="77777777" w:rsidR="00E53EB6" w:rsidRPr="00AF62C5" w:rsidRDefault="006500F5">
            <w:pPr>
              <w:pStyle w:val="HaupttextohneEinzug"/>
              <w:jc w:val="left"/>
              <w:rPr>
                <w:rFonts w:asciiTheme="majorBidi" w:hAnsiTheme="majorBidi"/>
                <w:rPrChange w:id="17599" w:author="Christopher Fotheringham" w:date="2021-10-19T23:35:00Z">
                  <w:rPr/>
                </w:rPrChange>
              </w:rPr>
              <w:pPrChange w:id="17600" w:author="Christopher Fotheringham" w:date="2021-10-19T23:35:00Z">
                <w:pPr>
                  <w:pStyle w:val="HaupttextohneEinzug"/>
                </w:pPr>
              </w:pPrChange>
            </w:pPr>
            <w:r w:rsidRPr="00AF62C5">
              <w:rPr>
                <w:rFonts w:asciiTheme="majorBidi" w:hAnsiTheme="majorBidi"/>
                <w:i/>
                <w:rPrChange w:id="17601" w:author="Christopher Fotheringham" w:date="2021-10-19T23:35:00Z">
                  <w:rPr>
                    <w:i/>
                  </w:rPr>
                </w:rPrChange>
              </w:rPr>
              <w:t>viśvan</w:t>
            </w:r>
            <w:r w:rsidRPr="00AF62C5">
              <w:rPr>
                <w:rFonts w:asciiTheme="majorBidi" w:hAnsiTheme="majorBidi"/>
                <w:rPrChange w:id="17602" w:author="Christopher Fotheringham" w:date="2021-10-19T23:35:00Z">
                  <w:rPr/>
                </w:rPrChange>
              </w:rPr>
              <w:t xml:space="preserve"> ^ </w:t>
            </w:r>
            <w:r w:rsidRPr="00AF62C5">
              <w:rPr>
                <w:rFonts w:asciiTheme="majorBidi" w:hAnsiTheme="majorBidi"/>
                <w:i/>
                <w:rPrChange w:id="17603" w:author="Christopher Fotheringham" w:date="2021-10-19T23:35:00Z">
                  <w:rPr>
                    <w:i/>
                  </w:rPr>
                </w:rPrChange>
              </w:rPr>
              <w:t>viśvāni</w:t>
            </w:r>
          </w:p>
        </w:tc>
      </w:tr>
      <w:tr w:rsidR="00E53EB6" w:rsidRPr="002270E1" w14:paraId="26D46204" w14:textId="77777777">
        <w:tc>
          <w:tcPr>
            <w:tcW w:w="1094" w:type="dxa"/>
            <w:tcBorders>
              <w:left w:val="single" w:sz="2" w:space="0" w:color="000000"/>
              <w:bottom w:val="single" w:sz="2" w:space="0" w:color="000000"/>
            </w:tcBorders>
          </w:tcPr>
          <w:p w14:paraId="24F18800" w14:textId="77777777" w:rsidR="00E53EB6" w:rsidRPr="00AF62C5" w:rsidRDefault="006500F5">
            <w:pPr>
              <w:pStyle w:val="HaupttextohneEinzug"/>
              <w:jc w:val="left"/>
              <w:rPr>
                <w:rFonts w:asciiTheme="majorBidi" w:hAnsiTheme="majorBidi"/>
                <w:rPrChange w:id="17604" w:author="Christopher Fotheringham" w:date="2021-10-19T23:35:00Z">
                  <w:rPr/>
                </w:rPrChange>
              </w:rPr>
              <w:pPrChange w:id="17605" w:author="Christopher Fotheringham" w:date="2021-10-19T23:35:00Z">
                <w:pPr>
                  <w:pStyle w:val="HaupttextohneEinzug"/>
                </w:pPr>
              </w:pPrChange>
            </w:pPr>
            <w:r w:rsidRPr="00AF62C5">
              <w:rPr>
                <w:rFonts w:asciiTheme="majorBidi" w:hAnsiTheme="majorBidi"/>
                <w:rPrChange w:id="17606" w:author="Christopher Fotheringham" w:date="2021-10-19T23:35:00Z">
                  <w:rPr/>
                </w:rPrChange>
              </w:rPr>
              <w:t>3.6.3</w:t>
            </w:r>
          </w:p>
        </w:tc>
        <w:tc>
          <w:tcPr>
            <w:tcW w:w="2546" w:type="dxa"/>
            <w:tcBorders>
              <w:left w:val="single" w:sz="2" w:space="0" w:color="000000"/>
              <w:bottom w:val="single" w:sz="2" w:space="0" w:color="000000"/>
            </w:tcBorders>
          </w:tcPr>
          <w:p w14:paraId="60FB3207" w14:textId="77777777" w:rsidR="00E53EB6" w:rsidRPr="00AF62C5" w:rsidRDefault="006500F5">
            <w:pPr>
              <w:pStyle w:val="HaupttextohneEinzug"/>
              <w:jc w:val="left"/>
              <w:rPr>
                <w:rFonts w:asciiTheme="majorBidi" w:hAnsiTheme="majorBidi"/>
                <w:rPrChange w:id="17607" w:author="Christopher Fotheringham" w:date="2021-10-19T23:35:00Z">
                  <w:rPr/>
                </w:rPrChange>
              </w:rPr>
              <w:pPrChange w:id="17608" w:author="Christopher Fotheringham" w:date="2021-10-19T23:35:00Z">
                <w:pPr>
                  <w:pStyle w:val="HaupttextohneEinzug"/>
                </w:pPr>
              </w:pPrChange>
            </w:pPr>
            <w:r w:rsidRPr="00AF62C5">
              <w:rPr>
                <w:rFonts w:asciiTheme="majorBidi" w:hAnsiTheme="majorBidi"/>
                <w:rPrChange w:id="17609" w:author="Christopher Fotheringham" w:date="2021-10-19T23:35:00Z">
                  <w:rPr/>
                </w:rPrChange>
              </w:rPr>
              <w:t>II.57 (707) =JS</w:t>
            </w:r>
          </w:p>
        </w:tc>
        <w:tc>
          <w:tcPr>
            <w:tcW w:w="1280" w:type="dxa"/>
            <w:tcBorders>
              <w:left w:val="single" w:sz="2" w:space="0" w:color="000000"/>
              <w:bottom w:val="single" w:sz="2" w:space="0" w:color="000000"/>
            </w:tcBorders>
          </w:tcPr>
          <w:p w14:paraId="1FBB2211" w14:textId="77777777" w:rsidR="00E53EB6" w:rsidRPr="00AF62C5" w:rsidRDefault="006500F5">
            <w:pPr>
              <w:pStyle w:val="HaupttextohneEinzug"/>
              <w:jc w:val="left"/>
              <w:rPr>
                <w:rFonts w:asciiTheme="majorBidi" w:hAnsiTheme="majorBidi"/>
                <w:rPrChange w:id="17610" w:author="Christopher Fotheringham" w:date="2021-10-19T23:35:00Z">
                  <w:rPr/>
                </w:rPrChange>
              </w:rPr>
              <w:pPrChange w:id="17611" w:author="Christopher Fotheringham" w:date="2021-10-19T23:35:00Z">
                <w:pPr>
                  <w:pStyle w:val="HaupttextohneEinzug"/>
                </w:pPr>
              </w:pPrChange>
            </w:pPr>
            <w:r w:rsidRPr="00AF62C5">
              <w:rPr>
                <w:rFonts w:asciiTheme="majorBidi" w:hAnsiTheme="majorBidi"/>
                <w:rPrChange w:id="17612" w:author="Christopher Fotheringham" w:date="2021-10-19T23:35:00Z">
                  <w:rPr/>
                </w:rPrChange>
              </w:rPr>
              <w:t>6.16.18</w:t>
            </w:r>
          </w:p>
        </w:tc>
        <w:tc>
          <w:tcPr>
            <w:tcW w:w="3500" w:type="dxa"/>
            <w:tcBorders>
              <w:left w:val="single" w:sz="2" w:space="0" w:color="000000"/>
              <w:bottom w:val="single" w:sz="2" w:space="0" w:color="000000"/>
              <w:right w:val="single" w:sz="2" w:space="0" w:color="000000"/>
            </w:tcBorders>
          </w:tcPr>
          <w:p w14:paraId="6916B2C0" w14:textId="77777777" w:rsidR="00E53EB6" w:rsidRPr="00AF62C5" w:rsidRDefault="006500F5">
            <w:pPr>
              <w:pStyle w:val="HaupttextohneEinzug"/>
              <w:jc w:val="left"/>
              <w:rPr>
                <w:rFonts w:asciiTheme="majorBidi" w:hAnsiTheme="majorBidi"/>
                <w:rPrChange w:id="17613" w:author="Christopher Fotheringham" w:date="2021-10-19T23:35:00Z">
                  <w:rPr/>
                </w:rPrChange>
              </w:rPr>
              <w:pPrChange w:id="17614" w:author="Christopher Fotheringham" w:date="2021-10-19T23:35:00Z">
                <w:pPr>
                  <w:pStyle w:val="HaupttextohneEinzug"/>
                </w:pPr>
              </w:pPrChange>
            </w:pPr>
            <w:r w:rsidRPr="00AF62C5">
              <w:rPr>
                <w:rFonts w:asciiTheme="majorBidi" w:hAnsiTheme="majorBidi"/>
                <w:i/>
                <w:rPrChange w:id="17615" w:author="Christopher Fotheringham" w:date="2021-10-19T23:35:00Z">
                  <w:rPr>
                    <w:i/>
                  </w:rPr>
                </w:rPrChange>
              </w:rPr>
              <w:t>pate</w:t>
            </w:r>
            <w:r w:rsidRPr="00AF62C5">
              <w:rPr>
                <w:rFonts w:asciiTheme="majorBidi" w:hAnsiTheme="majorBidi"/>
                <w:rPrChange w:id="17616" w:author="Christopher Fotheringham" w:date="2021-10-19T23:35:00Z">
                  <w:rPr/>
                </w:rPrChange>
              </w:rPr>
              <w:t xml:space="preserve"> ^ </w:t>
            </w:r>
            <w:r w:rsidRPr="00AF62C5">
              <w:rPr>
                <w:rFonts w:asciiTheme="majorBidi" w:hAnsiTheme="majorBidi"/>
                <w:i/>
                <w:rPrChange w:id="17617" w:author="Christopher Fotheringham" w:date="2021-10-19T23:35:00Z">
                  <w:rPr>
                    <w:i/>
                  </w:rPr>
                </w:rPrChange>
              </w:rPr>
              <w:t>vaso</w:t>
            </w:r>
          </w:p>
        </w:tc>
      </w:tr>
      <w:tr w:rsidR="00E53EB6" w:rsidRPr="002270E1" w14:paraId="43CA2D4C" w14:textId="77777777">
        <w:tc>
          <w:tcPr>
            <w:tcW w:w="1094" w:type="dxa"/>
            <w:tcBorders>
              <w:left w:val="single" w:sz="2" w:space="0" w:color="000000"/>
              <w:bottom w:val="single" w:sz="2" w:space="0" w:color="000000"/>
            </w:tcBorders>
          </w:tcPr>
          <w:p w14:paraId="3CC10D5E" w14:textId="77777777" w:rsidR="00E53EB6" w:rsidRPr="00AF62C5" w:rsidRDefault="006500F5">
            <w:pPr>
              <w:pStyle w:val="HaupttextohneEinzug"/>
              <w:jc w:val="left"/>
              <w:rPr>
                <w:rFonts w:asciiTheme="majorBidi" w:hAnsiTheme="majorBidi"/>
                <w:rPrChange w:id="17618" w:author="Christopher Fotheringham" w:date="2021-10-19T23:35:00Z">
                  <w:rPr/>
                </w:rPrChange>
              </w:rPr>
              <w:pPrChange w:id="17619" w:author="Christopher Fotheringham" w:date="2021-10-19T23:35:00Z">
                <w:pPr>
                  <w:pStyle w:val="HaupttextohneEinzug"/>
                </w:pPr>
              </w:pPrChange>
            </w:pPr>
            <w:r w:rsidRPr="00AF62C5">
              <w:rPr>
                <w:rFonts w:asciiTheme="majorBidi" w:hAnsiTheme="majorBidi"/>
                <w:rPrChange w:id="17620" w:author="Christopher Fotheringham" w:date="2021-10-19T23:35:00Z">
                  <w:rPr/>
                </w:rPrChange>
              </w:rPr>
              <w:t>3.8.8</w:t>
            </w:r>
          </w:p>
        </w:tc>
        <w:tc>
          <w:tcPr>
            <w:tcW w:w="2546" w:type="dxa"/>
            <w:tcBorders>
              <w:left w:val="single" w:sz="2" w:space="0" w:color="000000"/>
              <w:bottom w:val="single" w:sz="2" w:space="0" w:color="000000"/>
            </w:tcBorders>
          </w:tcPr>
          <w:p w14:paraId="552AA7CA" w14:textId="77777777" w:rsidR="00E53EB6" w:rsidRPr="00AF62C5" w:rsidRDefault="006500F5">
            <w:pPr>
              <w:pStyle w:val="HaupttextohneEinzug"/>
              <w:jc w:val="left"/>
              <w:rPr>
                <w:rFonts w:asciiTheme="majorBidi" w:hAnsiTheme="majorBidi"/>
                <w:rPrChange w:id="17621" w:author="Christopher Fotheringham" w:date="2021-10-19T23:35:00Z">
                  <w:rPr/>
                </w:rPrChange>
              </w:rPr>
              <w:pPrChange w:id="17622" w:author="Christopher Fotheringham" w:date="2021-10-19T23:35:00Z">
                <w:pPr>
                  <w:pStyle w:val="HaupttextohneEinzug"/>
                </w:pPr>
              </w:pPrChange>
            </w:pPr>
            <w:r w:rsidRPr="00AF62C5">
              <w:rPr>
                <w:rFonts w:asciiTheme="majorBidi" w:hAnsiTheme="majorBidi"/>
                <w:rPrChange w:id="17623" w:author="Christopher Fotheringham" w:date="2021-10-19T23:35:00Z">
                  <w:rPr/>
                </w:rPrChange>
              </w:rPr>
              <w:t>II.82 (732) =JS</w:t>
            </w:r>
          </w:p>
        </w:tc>
        <w:tc>
          <w:tcPr>
            <w:tcW w:w="1280" w:type="dxa"/>
            <w:tcBorders>
              <w:left w:val="single" w:sz="2" w:space="0" w:color="000000"/>
              <w:bottom w:val="single" w:sz="2" w:space="0" w:color="000000"/>
            </w:tcBorders>
          </w:tcPr>
          <w:p w14:paraId="6073C5A6" w14:textId="77777777" w:rsidR="00E53EB6" w:rsidRPr="00AF62C5" w:rsidRDefault="006500F5">
            <w:pPr>
              <w:pStyle w:val="HaupttextohneEinzug"/>
              <w:jc w:val="left"/>
              <w:rPr>
                <w:rFonts w:asciiTheme="majorBidi" w:hAnsiTheme="majorBidi"/>
                <w:rPrChange w:id="17624" w:author="Christopher Fotheringham" w:date="2021-10-19T23:35:00Z">
                  <w:rPr/>
                </w:rPrChange>
              </w:rPr>
              <w:pPrChange w:id="17625" w:author="Christopher Fotheringham" w:date="2021-10-19T23:35:00Z">
                <w:pPr>
                  <w:pStyle w:val="HaupttextohneEinzug"/>
                </w:pPr>
              </w:pPrChange>
            </w:pPr>
            <w:r w:rsidRPr="00AF62C5">
              <w:rPr>
                <w:rFonts w:asciiTheme="majorBidi" w:hAnsiTheme="majorBidi"/>
                <w:rPrChange w:id="17626" w:author="Christopher Fotheringham" w:date="2021-10-19T23:35:00Z">
                  <w:rPr/>
                </w:rPrChange>
              </w:rPr>
              <w:t>8.45.23</w:t>
            </w:r>
          </w:p>
        </w:tc>
        <w:tc>
          <w:tcPr>
            <w:tcW w:w="3500" w:type="dxa"/>
            <w:tcBorders>
              <w:left w:val="single" w:sz="2" w:space="0" w:color="000000"/>
              <w:bottom w:val="single" w:sz="2" w:space="0" w:color="000000"/>
              <w:right w:val="single" w:sz="2" w:space="0" w:color="000000"/>
            </w:tcBorders>
          </w:tcPr>
          <w:p w14:paraId="54726644" w14:textId="77777777" w:rsidR="00E53EB6" w:rsidRPr="00AF62C5" w:rsidRDefault="006500F5">
            <w:pPr>
              <w:pStyle w:val="HaupttextohneEinzug"/>
              <w:jc w:val="left"/>
              <w:rPr>
                <w:rFonts w:asciiTheme="majorBidi" w:hAnsiTheme="majorBidi"/>
                <w:rPrChange w:id="17627" w:author="Christopher Fotheringham" w:date="2021-10-19T23:35:00Z">
                  <w:rPr/>
                </w:rPrChange>
              </w:rPr>
              <w:pPrChange w:id="17628" w:author="Christopher Fotheringham" w:date="2021-10-19T23:35:00Z">
                <w:pPr>
                  <w:pStyle w:val="HaupttextohneEinzug"/>
                </w:pPr>
              </w:pPrChange>
            </w:pPr>
            <w:r w:rsidRPr="00AF62C5">
              <w:rPr>
                <w:rFonts w:asciiTheme="majorBidi" w:hAnsiTheme="majorBidi"/>
                <w:i/>
                <w:rPrChange w:id="17629" w:author="Christopher Fotheringham" w:date="2021-10-19T23:35:00Z">
                  <w:rPr>
                    <w:i/>
                  </w:rPr>
                </w:rPrChange>
              </w:rPr>
              <w:t>brahmādviṣam</w:t>
            </w:r>
            <w:r w:rsidRPr="00AF62C5">
              <w:rPr>
                <w:rFonts w:asciiTheme="majorBidi" w:hAnsiTheme="majorBidi"/>
                <w:rPrChange w:id="17630" w:author="Christopher Fotheringham" w:date="2021-10-19T23:35:00Z">
                  <w:rPr/>
                </w:rPrChange>
              </w:rPr>
              <w:t xml:space="preserve"> ^ </w:t>
            </w:r>
            <w:r w:rsidRPr="00AF62C5">
              <w:rPr>
                <w:rFonts w:asciiTheme="majorBidi" w:hAnsiTheme="majorBidi"/>
                <w:i/>
                <w:rPrChange w:id="17631" w:author="Christopher Fotheringham" w:date="2021-10-19T23:35:00Z">
                  <w:rPr>
                    <w:i/>
                  </w:rPr>
                </w:rPrChange>
              </w:rPr>
              <w:t>brahmādviṣaḥ</w:t>
            </w:r>
          </w:p>
        </w:tc>
      </w:tr>
      <w:tr w:rsidR="00E53EB6" w:rsidRPr="002270E1" w14:paraId="599B26C5" w14:textId="77777777">
        <w:tc>
          <w:tcPr>
            <w:tcW w:w="1094" w:type="dxa"/>
            <w:tcBorders>
              <w:left w:val="single" w:sz="2" w:space="0" w:color="000000"/>
              <w:bottom w:val="single" w:sz="2" w:space="0" w:color="000000"/>
            </w:tcBorders>
          </w:tcPr>
          <w:p w14:paraId="3E389A58" w14:textId="77777777" w:rsidR="00E53EB6" w:rsidRPr="00AF62C5" w:rsidRDefault="006500F5">
            <w:pPr>
              <w:pStyle w:val="HaupttextohneEinzug"/>
              <w:jc w:val="left"/>
              <w:rPr>
                <w:rFonts w:asciiTheme="majorBidi" w:hAnsiTheme="majorBidi"/>
                <w:rPrChange w:id="17632" w:author="Christopher Fotheringham" w:date="2021-10-19T23:35:00Z">
                  <w:rPr/>
                </w:rPrChange>
              </w:rPr>
              <w:pPrChange w:id="17633" w:author="Christopher Fotheringham" w:date="2021-10-19T23:35:00Z">
                <w:pPr>
                  <w:pStyle w:val="HaupttextohneEinzug"/>
                </w:pPr>
              </w:pPrChange>
            </w:pPr>
            <w:r w:rsidRPr="00AF62C5">
              <w:rPr>
                <w:rFonts w:asciiTheme="majorBidi" w:hAnsiTheme="majorBidi"/>
                <w:rPrChange w:id="17634" w:author="Christopher Fotheringham" w:date="2021-10-19T23:35:00Z">
                  <w:rPr/>
                </w:rPrChange>
              </w:rPr>
              <w:t>3.16.8</w:t>
            </w:r>
          </w:p>
        </w:tc>
        <w:tc>
          <w:tcPr>
            <w:tcW w:w="2546" w:type="dxa"/>
            <w:tcBorders>
              <w:left w:val="single" w:sz="2" w:space="0" w:color="000000"/>
              <w:bottom w:val="single" w:sz="2" w:space="0" w:color="000000"/>
            </w:tcBorders>
          </w:tcPr>
          <w:p w14:paraId="1C8604BA" w14:textId="77777777" w:rsidR="00E53EB6" w:rsidRPr="00AF62C5" w:rsidRDefault="006500F5">
            <w:pPr>
              <w:pStyle w:val="HaupttextohneEinzug"/>
              <w:jc w:val="left"/>
              <w:rPr>
                <w:rFonts w:asciiTheme="majorBidi" w:hAnsiTheme="majorBidi"/>
                <w:rPrChange w:id="17635" w:author="Christopher Fotheringham" w:date="2021-10-19T23:35:00Z">
                  <w:rPr/>
                </w:rPrChange>
              </w:rPr>
              <w:pPrChange w:id="17636" w:author="Christopher Fotheringham" w:date="2021-10-19T23:35:00Z">
                <w:pPr>
                  <w:pStyle w:val="HaupttextohneEinzug"/>
                </w:pPr>
              </w:pPrChange>
            </w:pPr>
            <w:r w:rsidRPr="00AF62C5">
              <w:rPr>
                <w:rFonts w:asciiTheme="majorBidi" w:hAnsiTheme="majorBidi"/>
                <w:rPrChange w:id="17637" w:author="Christopher Fotheringham" w:date="2021-10-19T23:35:00Z">
                  <w:rPr/>
                </w:rPrChange>
              </w:rPr>
              <w:t>II.170 (820) =JS</w:t>
            </w:r>
          </w:p>
        </w:tc>
        <w:tc>
          <w:tcPr>
            <w:tcW w:w="1280" w:type="dxa"/>
            <w:tcBorders>
              <w:left w:val="single" w:sz="2" w:space="0" w:color="000000"/>
              <w:bottom w:val="single" w:sz="2" w:space="0" w:color="000000"/>
            </w:tcBorders>
          </w:tcPr>
          <w:p w14:paraId="5C70167B" w14:textId="77777777" w:rsidR="00E53EB6" w:rsidRPr="00AF62C5" w:rsidRDefault="006500F5">
            <w:pPr>
              <w:pStyle w:val="HaupttextohneEinzug"/>
              <w:jc w:val="left"/>
              <w:rPr>
                <w:rFonts w:asciiTheme="majorBidi" w:hAnsiTheme="majorBidi"/>
                <w:rPrChange w:id="17638" w:author="Christopher Fotheringham" w:date="2021-10-19T23:35:00Z">
                  <w:rPr/>
                </w:rPrChange>
              </w:rPr>
              <w:pPrChange w:id="17639" w:author="Christopher Fotheringham" w:date="2021-10-19T23:35:00Z">
                <w:pPr>
                  <w:pStyle w:val="HaupttextohneEinzug"/>
                </w:pPr>
              </w:pPrChange>
            </w:pPr>
            <w:r w:rsidRPr="00AF62C5">
              <w:rPr>
                <w:rFonts w:asciiTheme="majorBidi" w:hAnsiTheme="majorBidi"/>
                <w:rPrChange w:id="17640" w:author="Christopher Fotheringham" w:date="2021-10-19T23:35:00Z">
                  <w:rPr/>
                </w:rPrChange>
              </w:rPr>
              <w:t>9.101.7</w:t>
            </w:r>
          </w:p>
        </w:tc>
        <w:tc>
          <w:tcPr>
            <w:tcW w:w="3500" w:type="dxa"/>
            <w:tcBorders>
              <w:left w:val="single" w:sz="2" w:space="0" w:color="000000"/>
              <w:bottom w:val="single" w:sz="2" w:space="0" w:color="000000"/>
              <w:right w:val="single" w:sz="2" w:space="0" w:color="000000"/>
            </w:tcBorders>
          </w:tcPr>
          <w:p w14:paraId="531B4E64" w14:textId="77777777" w:rsidR="00E53EB6" w:rsidRPr="00AF62C5" w:rsidRDefault="006500F5">
            <w:pPr>
              <w:pStyle w:val="HaupttextohneEinzug"/>
              <w:jc w:val="left"/>
              <w:rPr>
                <w:rFonts w:asciiTheme="majorBidi" w:hAnsiTheme="majorBidi"/>
                <w:rPrChange w:id="17641" w:author="Christopher Fotheringham" w:date="2021-10-19T23:35:00Z">
                  <w:rPr/>
                </w:rPrChange>
              </w:rPr>
              <w:pPrChange w:id="17642" w:author="Christopher Fotheringham" w:date="2021-10-19T23:35:00Z">
                <w:pPr>
                  <w:pStyle w:val="HaupttextohneEinzug"/>
                </w:pPr>
              </w:pPrChange>
            </w:pPr>
            <w:r w:rsidRPr="00AF62C5">
              <w:rPr>
                <w:rFonts w:asciiTheme="majorBidi" w:hAnsiTheme="majorBidi"/>
                <w:i/>
                <w:rPrChange w:id="17643" w:author="Christopher Fotheringham" w:date="2021-10-19T23:35:00Z">
                  <w:rPr>
                    <w:i/>
                  </w:rPr>
                </w:rPrChange>
              </w:rPr>
              <w:t>vanāmahe</w:t>
            </w:r>
            <w:r w:rsidRPr="00AF62C5">
              <w:rPr>
                <w:rFonts w:asciiTheme="majorBidi" w:hAnsiTheme="majorBidi"/>
                <w:rPrChange w:id="17644" w:author="Christopher Fotheringham" w:date="2021-10-19T23:35:00Z">
                  <w:rPr/>
                </w:rPrChange>
              </w:rPr>
              <w:t xml:space="preserve"> ^ </w:t>
            </w:r>
            <w:r w:rsidRPr="00AF62C5">
              <w:rPr>
                <w:rFonts w:asciiTheme="majorBidi" w:hAnsiTheme="majorBidi"/>
                <w:i/>
                <w:rPrChange w:id="17645" w:author="Christopher Fotheringham" w:date="2021-10-19T23:35:00Z">
                  <w:rPr>
                    <w:i/>
                  </w:rPr>
                </w:rPrChange>
              </w:rPr>
              <w:t>vanāmahai</w:t>
            </w:r>
          </w:p>
        </w:tc>
      </w:tr>
      <w:tr w:rsidR="00E53EB6" w:rsidRPr="002270E1" w14:paraId="59EA9B8C" w14:textId="77777777">
        <w:tc>
          <w:tcPr>
            <w:tcW w:w="1094" w:type="dxa"/>
            <w:tcBorders>
              <w:left w:val="single" w:sz="2" w:space="0" w:color="000000"/>
              <w:bottom w:val="single" w:sz="2" w:space="0" w:color="000000"/>
            </w:tcBorders>
          </w:tcPr>
          <w:p w14:paraId="302B489B" w14:textId="77777777" w:rsidR="00E53EB6" w:rsidRPr="00AF62C5" w:rsidRDefault="006500F5">
            <w:pPr>
              <w:pStyle w:val="HaupttextohneEinzug"/>
              <w:jc w:val="left"/>
              <w:rPr>
                <w:rFonts w:asciiTheme="majorBidi" w:hAnsiTheme="majorBidi"/>
                <w:rPrChange w:id="17646" w:author="Christopher Fotheringham" w:date="2021-10-19T23:35:00Z">
                  <w:rPr/>
                </w:rPrChange>
              </w:rPr>
              <w:pPrChange w:id="17647" w:author="Christopher Fotheringham" w:date="2021-10-19T23:35:00Z">
                <w:pPr>
                  <w:pStyle w:val="HaupttextohneEinzug"/>
                </w:pPr>
              </w:pPrChange>
            </w:pPr>
            <w:r w:rsidRPr="00AF62C5">
              <w:rPr>
                <w:rFonts w:asciiTheme="majorBidi" w:hAnsiTheme="majorBidi"/>
                <w:rPrChange w:id="17648" w:author="Christopher Fotheringham" w:date="2021-10-19T23:35:00Z">
                  <w:rPr/>
                </w:rPrChange>
              </w:rPr>
              <w:t>3.20.13</w:t>
            </w:r>
          </w:p>
        </w:tc>
        <w:tc>
          <w:tcPr>
            <w:tcW w:w="2546" w:type="dxa"/>
            <w:tcBorders>
              <w:left w:val="single" w:sz="2" w:space="0" w:color="000000"/>
              <w:bottom w:val="single" w:sz="2" w:space="0" w:color="000000"/>
            </w:tcBorders>
          </w:tcPr>
          <w:p w14:paraId="078D3183" w14:textId="77777777" w:rsidR="00E53EB6" w:rsidRPr="00AF62C5" w:rsidRDefault="006500F5">
            <w:pPr>
              <w:pStyle w:val="HaupttextohneEinzug"/>
              <w:jc w:val="left"/>
              <w:rPr>
                <w:rFonts w:asciiTheme="majorBidi" w:hAnsiTheme="majorBidi"/>
                <w:rPrChange w:id="17649" w:author="Christopher Fotheringham" w:date="2021-10-19T23:35:00Z">
                  <w:rPr/>
                </w:rPrChange>
              </w:rPr>
              <w:pPrChange w:id="17650" w:author="Christopher Fotheringham" w:date="2021-10-19T23:35:00Z">
                <w:pPr>
                  <w:pStyle w:val="HaupttextohneEinzug"/>
                </w:pPr>
              </w:pPrChange>
            </w:pPr>
            <w:r w:rsidRPr="00AF62C5">
              <w:rPr>
                <w:rFonts w:asciiTheme="majorBidi" w:hAnsiTheme="majorBidi"/>
                <w:rPrChange w:id="17651" w:author="Christopher Fotheringham" w:date="2021-10-19T23:35:00Z">
                  <w:rPr/>
                </w:rPrChange>
              </w:rPr>
              <w:t>II.229 (879)</w:t>
            </w:r>
          </w:p>
        </w:tc>
        <w:tc>
          <w:tcPr>
            <w:tcW w:w="1280" w:type="dxa"/>
            <w:tcBorders>
              <w:left w:val="single" w:sz="2" w:space="0" w:color="000000"/>
              <w:bottom w:val="single" w:sz="2" w:space="0" w:color="000000"/>
            </w:tcBorders>
          </w:tcPr>
          <w:p w14:paraId="4EB121D7" w14:textId="77777777" w:rsidR="00E53EB6" w:rsidRPr="00AF62C5" w:rsidRDefault="006500F5">
            <w:pPr>
              <w:pStyle w:val="HaupttextohneEinzug"/>
              <w:jc w:val="left"/>
              <w:rPr>
                <w:rFonts w:asciiTheme="majorBidi" w:hAnsiTheme="majorBidi"/>
                <w:rPrChange w:id="17652" w:author="Christopher Fotheringham" w:date="2021-10-19T23:35:00Z">
                  <w:rPr/>
                </w:rPrChange>
              </w:rPr>
              <w:pPrChange w:id="17653" w:author="Christopher Fotheringham" w:date="2021-10-19T23:35:00Z">
                <w:pPr>
                  <w:pStyle w:val="HaupttextohneEinzug"/>
                </w:pPr>
              </w:pPrChange>
            </w:pPr>
            <w:r w:rsidRPr="00AF62C5">
              <w:rPr>
                <w:rFonts w:asciiTheme="majorBidi" w:hAnsiTheme="majorBidi"/>
                <w:rPrChange w:id="17654" w:author="Christopher Fotheringham" w:date="2021-10-19T23:35:00Z">
                  <w:rPr/>
                </w:rPrChange>
              </w:rPr>
              <w:t>8.103.9</w:t>
            </w:r>
          </w:p>
        </w:tc>
        <w:tc>
          <w:tcPr>
            <w:tcW w:w="3500" w:type="dxa"/>
            <w:tcBorders>
              <w:left w:val="single" w:sz="2" w:space="0" w:color="000000"/>
              <w:bottom w:val="single" w:sz="2" w:space="0" w:color="000000"/>
              <w:right w:val="single" w:sz="2" w:space="0" w:color="000000"/>
            </w:tcBorders>
          </w:tcPr>
          <w:p w14:paraId="7C6C183B" w14:textId="77777777" w:rsidR="00E53EB6" w:rsidRPr="00AF62C5" w:rsidRDefault="00E53EB6">
            <w:pPr>
              <w:pStyle w:val="HaupttextohneEinzug"/>
              <w:jc w:val="left"/>
              <w:rPr>
                <w:rFonts w:asciiTheme="majorBidi" w:hAnsiTheme="majorBidi"/>
                <w:rPrChange w:id="17655" w:author="Christopher Fotheringham" w:date="2021-10-19T23:35:00Z">
                  <w:rPr/>
                </w:rPrChange>
              </w:rPr>
              <w:pPrChange w:id="17656" w:author="Christopher Fotheringham" w:date="2021-10-19T23:35:00Z">
                <w:pPr>
                  <w:pStyle w:val="HaupttextohneEinzug"/>
                </w:pPr>
              </w:pPrChange>
            </w:pPr>
          </w:p>
        </w:tc>
      </w:tr>
      <w:tr w:rsidR="00E53EB6" w:rsidRPr="002270E1" w14:paraId="6590BFA3" w14:textId="77777777">
        <w:tc>
          <w:tcPr>
            <w:tcW w:w="1094" w:type="dxa"/>
            <w:tcBorders>
              <w:left w:val="single" w:sz="2" w:space="0" w:color="000000"/>
              <w:bottom w:val="single" w:sz="2" w:space="0" w:color="000000"/>
            </w:tcBorders>
          </w:tcPr>
          <w:p w14:paraId="185E3D7A" w14:textId="77777777" w:rsidR="00E53EB6" w:rsidRPr="00AF62C5" w:rsidRDefault="006500F5">
            <w:pPr>
              <w:pStyle w:val="HaupttextohneEinzug"/>
              <w:jc w:val="left"/>
              <w:rPr>
                <w:rFonts w:asciiTheme="majorBidi" w:hAnsiTheme="majorBidi"/>
                <w:rPrChange w:id="17657" w:author="Christopher Fotheringham" w:date="2021-10-19T23:35:00Z">
                  <w:rPr/>
                </w:rPrChange>
              </w:rPr>
              <w:pPrChange w:id="17658" w:author="Christopher Fotheringham" w:date="2021-10-19T23:35:00Z">
                <w:pPr>
                  <w:pStyle w:val="HaupttextohneEinzug"/>
                </w:pPr>
              </w:pPrChange>
            </w:pPr>
            <w:r w:rsidRPr="00AF62C5">
              <w:rPr>
                <w:rFonts w:asciiTheme="majorBidi" w:hAnsiTheme="majorBidi"/>
                <w:rPrChange w:id="17659" w:author="Christopher Fotheringham" w:date="2021-10-19T23:35:00Z">
                  <w:rPr/>
                </w:rPrChange>
              </w:rPr>
              <w:t>3.20.19</w:t>
            </w:r>
          </w:p>
        </w:tc>
        <w:tc>
          <w:tcPr>
            <w:tcW w:w="2546" w:type="dxa"/>
            <w:tcBorders>
              <w:left w:val="single" w:sz="2" w:space="0" w:color="000000"/>
              <w:bottom w:val="single" w:sz="2" w:space="0" w:color="000000"/>
            </w:tcBorders>
          </w:tcPr>
          <w:p w14:paraId="72692F35" w14:textId="77777777" w:rsidR="00E53EB6" w:rsidRPr="00AF62C5" w:rsidRDefault="006500F5">
            <w:pPr>
              <w:pStyle w:val="HaupttextohneEinzug"/>
              <w:jc w:val="left"/>
              <w:rPr>
                <w:rFonts w:asciiTheme="majorBidi" w:hAnsiTheme="majorBidi"/>
                <w:rPrChange w:id="17660" w:author="Christopher Fotheringham" w:date="2021-10-19T23:35:00Z">
                  <w:rPr/>
                </w:rPrChange>
              </w:rPr>
              <w:pPrChange w:id="17661" w:author="Christopher Fotheringham" w:date="2021-10-19T23:35:00Z">
                <w:pPr>
                  <w:pStyle w:val="HaupttextohneEinzug"/>
                </w:pPr>
              </w:pPrChange>
            </w:pPr>
            <w:r w:rsidRPr="00AF62C5">
              <w:rPr>
                <w:rFonts w:asciiTheme="majorBidi" w:hAnsiTheme="majorBidi"/>
                <w:rPrChange w:id="17662" w:author="Christopher Fotheringham" w:date="2021-10-19T23:35:00Z">
                  <w:rPr/>
                </w:rPrChange>
              </w:rPr>
              <w:t xml:space="preserve">II.235 (885) </w:t>
            </w:r>
          </w:p>
        </w:tc>
        <w:tc>
          <w:tcPr>
            <w:tcW w:w="1280" w:type="dxa"/>
            <w:tcBorders>
              <w:left w:val="single" w:sz="2" w:space="0" w:color="000000"/>
              <w:bottom w:val="single" w:sz="2" w:space="0" w:color="000000"/>
            </w:tcBorders>
          </w:tcPr>
          <w:p w14:paraId="484505CE" w14:textId="77777777" w:rsidR="00E53EB6" w:rsidRPr="00AF62C5" w:rsidRDefault="006500F5">
            <w:pPr>
              <w:pStyle w:val="HaupttextohneEinzug"/>
              <w:jc w:val="left"/>
              <w:rPr>
                <w:rFonts w:asciiTheme="majorBidi" w:hAnsiTheme="majorBidi"/>
                <w:rPrChange w:id="17663" w:author="Christopher Fotheringham" w:date="2021-10-19T23:35:00Z">
                  <w:rPr/>
                </w:rPrChange>
              </w:rPr>
              <w:pPrChange w:id="17664" w:author="Christopher Fotheringham" w:date="2021-10-19T23:35:00Z">
                <w:pPr>
                  <w:pStyle w:val="HaupttextohneEinzug"/>
                </w:pPr>
              </w:pPrChange>
            </w:pPr>
            <w:r w:rsidRPr="00AF62C5">
              <w:rPr>
                <w:rFonts w:asciiTheme="majorBidi" w:hAnsiTheme="majorBidi"/>
                <w:rPrChange w:id="17665" w:author="Christopher Fotheringham" w:date="2021-10-19T23:35:00Z">
                  <w:rPr/>
                </w:rPrChange>
              </w:rPr>
              <w:t>8.95.6</w:t>
            </w:r>
          </w:p>
        </w:tc>
        <w:tc>
          <w:tcPr>
            <w:tcW w:w="3500" w:type="dxa"/>
            <w:tcBorders>
              <w:left w:val="single" w:sz="2" w:space="0" w:color="000000"/>
              <w:bottom w:val="single" w:sz="2" w:space="0" w:color="000000"/>
              <w:right w:val="single" w:sz="2" w:space="0" w:color="000000"/>
            </w:tcBorders>
          </w:tcPr>
          <w:p w14:paraId="1AFC8BED" w14:textId="77777777" w:rsidR="00E53EB6" w:rsidRPr="00AF62C5" w:rsidRDefault="00E53EB6">
            <w:pPr>
              <w:pStyle w:val="HaupttextohneEinzug"/>
              <w:jc w:val="left"/>
              <w:rPr>
                <w:rFonts w:asciiTheme="majorBidi" w:hAnsiTheme="majorBidi"/>
                <w:rPrChange w:id="17666" w:author="Christopher Fotheringham" w:date="2021-10-19T23:35:00Z">
                  <w:rPr/>
                </w:rPrChange>
              </w:rPr>
              <w:pPrChange w:id="17667" w:author="Christopher Fotheringham" w:date="2021-10-19T23:35:00Z">
                <w:pPr>
                  <w:pStyle w:val="HaupttextohneEinzug"/>
                </w:pPr>
              </w:pPrChange>
            </w:pPr>
          </w:p>
        </w:tc>
      </w:tr>
      <w:tr w:rsidR="00E53EB6" w:rsidRPr="002270E1" w14:paraId="2A35628F" w14:textId="77777777">
        <w:tc>
          <w:tcPr>
            <w:tcW w:w="1094" w:type="dxa"/>
            <w:tcBorders>
              <w:left w:val="single" w:sz="2" w:space="0" w:color="000000"/>
              <w:bottom w:val="single" w:sz="2" w:space="0" w:color="000000"/>
            </w:tcBorders>
          </w:tcPr>
          <w:p w14:paraId="7D14C76C" w14:textId="77777777" w:rsidR="00E53EB6" w:rsidRPr="00AF62C5" w:rsidRDefault="006500F5">
            <w:pPr>
              <w:pStyle w:val="HaupttextohneEinzug"/>
              <w:jc w:val="left"/>
              <w:rPr>
                <w:rFonts w:asciiTheme="majorBidi" w:hAnsiTheme="majorBidi"/>
                <w:rPrChange w:id="17668" w:author="Christopher Fotheringham" w:date="2021-10-19T23:35:00Z">
                  <w:rPr/>
                </w:rPrChange>
              </w:rPr>
              <w:pPrChange w:id="17669" w:author="Christopher Fotheringham" w:date="2021-10-19T23:35:00Z">
                <w:pPr>
                  <w:pStyle w:val="HaupttextohneEinzug"/>
                </w:pPr>
              </w:pPrChange>
            </w:pPr>
            <w:r w:rsidRPr="00AF62C5">
              <w:rPr>
                <w:rFonts w:asciiTheme="majorBidi" w:hAnsiTheme="majorBidi"/>
                <w:rPrChange w:id="17670" w:author="Christopher Fotheringham" w:date="2021-10-19T23:35:00Z">
                  <w:rPr/>
                </w:rPrChange>
              </w:rPr>
              <w:t>3.22.14</w:t>
            </w:r>
          </w:p>
        </w:tc>
        <w:tc>
          <w:tcPr>
            <w:tcW w:w="2546" w:type="dxa"/>
            <w:tcBorders>
              <w:left w:val="single" w:sz="2" w:space="0" w:color="000000"/>
              <w:bottom w:val="single" w:sz="2" w:space="0" w:color="000000"/>
            </w:tcBorders>
          </w:tcPr>
          <w:p w14:paraId="21337A10" w14:textId="77777777" w:rsidR="00E53EB6" w:rsidRPr="00AF62C5" w:rsidRDefault="006500F5">
            <w:pPr>
              <w:pStyle w:val="HaupttextohneEinzug"/>
              <w:jc w:val="left"/>
              <w:rPr>
                <w:rFonts w:asciiTheme="majorBidi" w:hAnsiTheme="majorBidi"/>
                <w:rPrChange w:id="17671" w:author="Christopher Fotheringham" w:date="2021-10-19T23:35:00Z">
                  <w:rPr/>
                </w:rPrChange>
              </w:rPr>
              <w:pPrChange w:id="17672" w:author="Christopher Fotheringham" w:date="2021-10-19T23:35:00Z">
                <w:pPr>
                  <w:pStyle w:val="HaupttextohneEinzug"/>
                </w:pPr>
              </w:pPrChange>
            </w:pPr>
            <w:r w:rsidRPr="00AF62C5">
              <w:rPr>
                <w:rFonts w:asciiTheme="majorBidi" w:hAnsiTheme="majorBidi"/>
                <w:rPrChange w:id="17673" w:author="Christopher Fotheringham" w:date="2021-10-19T23:35:00Z">
                  <w:rPr/>
                </w:rPrChange>
              </w:rPr>
              <w:t>II.267 (917)</w:t>
            </w:r>
          </w:p>
        </w:tc>
        <w:tc>
          <w:tcPr>
            <w:tcW w:w="1280" w:type="dxa"/>
            <w:tcBorders>
              <w:left w:val="single" w:sz="2" w:space="0" w:color="000000"/>
              <w:bottom w:val="single" w:sz="2" w:space="0" w:color="000000"/>
            </w:tcBorders>
          </w:tcPr>
          <w:p w14:paraId="4EDE8D28" w14:textId="77777777" w:rsidR="00E53EB6" w:rsidRPr="00AF62C5" w:rsidRDefault="006500F5">
            <w:pPr>
              <w:pStyle w:val="HaupttextohneEinzug"/>
              <w:jc w:val="left"/>
              <w:rPr>
                <w:rFonts w:asciiTheme="majorBidi" w:hAnsiTheme="majorBidi"/>
                <w:rPrChange w:id="17674" w:author="Christopher Fotheringham" w:date="2021-10-19T23:35:00Z">
                  <w:rPr/>
                </w:rPrChange>
              </w:rPr>
              <w:pPrChange w:id="17675" w:author="Christopher Fotheringham" w:date="2021-10-19T23:35:00Z">
                <w:pPr>
                  <w:pStyle w:val="HaupttextohneEinzug"/>
                </w:pPr>
              </w:pPrChange>
            </w:pPr>
            <w:r w:rsidRPr="00AF62C5">
              <w:rPr>
                <w:rFonts w:asciiTheme="majorBidi" w:hAnsiTheme="majorBidi"/>
                <w:rPrChange w:id="17676" w:author="Christopher Fotheringham" w:date="2021-10-19T23:35:00Z">
                  <w:rPr/>
                </w:rPrChange>
              </w:rPr>
              <w:t>7.94.2</w:t>
            </w:r>
          </w:p>
        </w:tc>
        <w:tc>
          <w:tcPr>
            <w:tcW w:w="3500" w:type="dxa"/>
            <w:tcBorders>
              <w:left w:val="single" w:sz="2" w:space="0" w:color="000000"/>
              <w:bottom w:val="single" w:sz="2" w:space="0" w:color="000000"/>
              <w:right w:val="single" w:sz="2" w:space="0" w:color="000000"/>
            </w:tcBorders>
          </w:tcPr>
          <w:p w14:paraId="4ADA0D19" w14:textId="77777777" w:rsidR="00E53EB6" w:rsidRPr="00AF62C5" w:rsidRDefault="00E53EB6">
            <w:pPr>
              <w:pStyle w:val="HaupttextohneEinzug"/>
              <w:jc w:val="left"/>
              <w:rPr>
                <w:rFonts w:asciiTheme="majorBidi" w:hAnsiTheme="majorBidi"/>
                <w:rPrChange w:id="17677" w:author="Christopher Fotheringham" w:date="2021-10-19T23:35:00Z">
                  <w:rPr/>
                </w:rPrChange>
              </w:rPr>
              <w:pPrChange w:id="17678" w:author="Christopher Fotheringham" w:date="2021-10-19T23:35:00Z">
                <w:pPr>
                  <w:pStyle w:val="HaupttextohneEinzug"/>
                </w:pPr>
              </w:pPrChange>
            </w:pPr>
          </w:p>
        </w:tc>
      </w:tr>
      <w:tr w:rsidR="00E53EB6" w:rsidRPr="002270E1" w14:paraId="7BF821B7" w14:textId="77777777">
        <w:tc>
          <w:tcPr>
            <w:tcW w:w="1094" w:type="dxa"/>
            <w:tcBorders>
              <w:left w:val="single" w:sz="2" w:space="0" w:color="000000"/>
              <w:bottom w:val="single" w:sz="2" w:space="0" w:color="000000"/>
            </w:tcBorders>
          </w:tcPr>
          <w:p w14:paraId="5D12BFB2" w14:textId="77777777" w:rsidR="00E53EB6" w:rsidRPr="00AF62C5" w:rsidRDefault="006500F5">
            <w:pPr>
              <w:pStyle w:val="HaupttextohneEinzug"/>
              <w:jc w:val="left"/>
              <w:rPr>
                <w:rFonts w:asciiTheme="majorBidi" w:hAnsiTheme="majorBidi"/>
                <w:rPrChange w:id="17679" w:author="Christopher Fotheringham" w:date="2021-10-19T23:35:00Z">
                  <w:rPr/>
                </w:rPrChange>
              </w:rPr>
              <w:pPrChange w:id="17680" w:author="Christopher Fotheringham" w:date="2021-10-19T23:35:00Z">
                <w:pPr>
                  <w:pStyle w:val="HaupttextohneEinzug"/>
                </w:pPr>
              </w:pPrChange>
            </w:pPr>
            <w:r w:rsidRPr="00AF62C5">
              <w:rPr>
                <w:rFonts w:asciiTheme="majorBidi" w:hAnsiTheme="majorBidi"/>
                <w:rPrChange w:id="17681" w:author="Christopher Fotheringham" w:date="2021-10-19T23:35:00Z">
                  <w:rPr/>
                </w:rPrChange>
              </w:rPr>
              <w:t>3.28.1</w:t>
            </w:r>
          </w:p>
        </w:tc>
        <w:tc>
          <w:tcPr>
            <w:tcW w:w="2546" w:type="dxa"/>
            <w:tcBorders>
              <w:left w:val="single" w:sz="2" w:space="0" w:color="000000"/>
              <w:bottom w:val="single" w:sz="2" w:space="0" w:color="000000"/>
            </w:tcBorders>
          </w:tcPr>
          <w:p w14:paraId="3350EEE6" w14:textId="77777777" w:rsidR="00E53EB6" w:rsidRPr="00AF62C5" w:rsidRDefault="00E53EB6">
            <w:pPr>
              <w:pStyle w:val="HaupttextohneEinzug"/>
              <w:jc w:val="left"/>
              <w:rPr>
                <w:rFonts w:asciiTheme="majorBidi" w:hAnsiTheme="majorBidi"/>
                <w:rPrChange w:id="17682" w:author="Christopher Fotheringham" w:date="2021-10-19T23:35:00Z">
                  <w:rPr/>
                </w:rPrChange>
              </w:rPr>
              <w:pPrChange w:id="17683" w:author="Christopher Fotheringham" w:date="2021-10-19T23:35:00Z">
                <w:pPr>
                  <w:pStyle w:val="HaupttextohneEinzug"/>
                </w:pPr>
              </w:pPrChange>
            </w:pPr>
          </w:p>
        </w:tc>
        <w:tc>
          <w:tcPr>
            <w:tcW w:w="1280" w:type="dxa"/>
            <w:tcBorders>
              <w:left w:val="single" w:sz="2" w:space="0" w:color="000000"/>
              <w:bottom w:val="single" w:sz="2" w:space="0" w:color="000000"/>
            </w:tcBorders>
          </w:tcPr>
          <w:p w14:paraId="42E9C239" w14:textId="77777777" w:rsidR="00E53EB6" w:rsidRPr="00AF62C5" w:rsidRDefault="006500F5">
            <w:pPr>
              <w:pStyle w:val="HaupttextohneEinzug"/>
              <w:jc w:val="left"/>
              <w:rPr>
                <w:rFonts w:asciiTheme="majorBidi" w:hAnsiTheme="majorBidi"/>
                <w:rPrChange w:id="17684" w:author="Christopher Fotheringham" w:date="2021-10-19T23:35:00Z">
                  <w:rPr/>
                </w:rPrChange>
              </w:rPr>
              <w:pPrChange w:id="17685" w:author="Christopher Fotheringham" w:date="2021-10-19T23:35:00Z">
                <w:pPr>
                  <w:pStyle w:val="HaupttextohneEinzug"/>
                </w:pPr>
              </w:pPrChange>
            </w:pPr>
            <w:r w:rsidRPr="00AF62C5">
              <w:rPr>
                <w:rFonts w:asciiTheme="majorBidi" w:hAnsiTheme="majorBidi"/>
                <w:rPrChange w:id="17686" w:author="Christopher Fotheringham" w:date="2021-10-19T23:35:00Z">
                  <w:rPr/>
                </w:rPrChange>
              </w:rPr>
              <w:t>5.13.2</w:t>
            </w:r>
          </w:p>
        </w:tc>
        <w:tc>
          <w:tcPr>
            <w:tcW w:w="3500" w:type="dxa"/>
            <w:tcBorders>
              <w:left w:val="single" w:sz="2" w:space="0" w:color="000000"/>
              <w:bottom w:val="single" w:sz="2" w:space="0" w:color="000000"/>
              <w:right w:val="single" w:sz="2" w:space="0" w:color="000000"/>
            </w:tcBorders>
          </w:tcPr>
          <w:p w14:paraId="1CCCE84A" w14:textId="14AA40D6" w:rsidR="00E53EB6" w:rsidRPr="00AF62C5" w:rsidRDefault="006500F5">
            <w:pPr>
              <w:pStyle w:val="HaupttextohneEinzug"/>
              <w:jc w:val="left"/>
              <w:rPr>
                <w:rFonts w:asciiTheme="majorBidi" w:hAnsiTheme="majorBidi"/>
                <w:rPrChange w:id="17687" w:author="Christopher Fotheringham" w:date="2021-10-19T23:35:00Z">
                  <w:rPr/>
                </w:rPrChange>
              </w:rPr>
              <w:pPrChange w:id="17688" w:author="Christopher Fotheringham" w:date="2021-10-19T23:35:00Z">
                <w:pPr>
                  <w:pStyle w:val="HaupttextohneEinzug"/>
                </w:pPr>
              </w:pPrChange>
            </w:pPr>
            <w:r w:rsidRPr="00AF62C5">
              <w:rPr>
                <w:rFonts w:asciiTheme="majorBidi" w:hAnsiTheme="majorBidi"/>
                <w:i/>
                <w:rPrChange w:id="17689" w:author="Christopher Fotheringham" w:date="2021-10-19T23:35:00Z">
                  <w:rPr>
                    <w:i/>
                  </w:rPr>
                </w:rPrChange>
              </w:rPr>
              <w:t>vanāmahe</w:t>
            </w:r>
            <w:r w:rsidRPr="00AF62C5">
              <w:rPr>
                <w:rFonts w:asciiTheme="majorBidi" w:hAnsiTheme="majorBidi"/>
                <w:rPrChange w:id="17690" w:author="Christopher Fotheringham" w:date="2021-10-19T23:35:00Z">
                  <w:rPr/>
                </w:rPrChange>
              </w:rPr>
              <w:t xml:space="preserve"> ^ </w:t>
            </w:r>
            <w:r w:rsidRPr="00AF62C5">
              <w:rPr>
                <w:rFonts w:asciiTheme="majorBidi" w:hAnsiTheme="majorBidi"/>
                <w:i/>
                <w:rPrChange w:id="17691" w:author="Christopher Fotheringham" w:date="2021-10-19T23:35:00Z">
                  <w:rPr>
                    <w:i/>
                  </w:rPr>
                </w:rPrChange>
              </w:rPr>
              <w:t>manāmahe</w:t>
            </w:r>
            <w:r w:rsidR="00ED779E">
              <w:rPr>
                <w:rFonts w:asciiTheme="majorBidi" w:hAnsiTheme="majorBidi"/>
                <w:rPrChange w:id="17692" w:author="Christopher Fotheringham" w:date="2021-10-19T23:35:00Z">
                  <w:rPr/>
                </w:rPrChange>
              </w:rPr>
              <w:t xml:space="preserve"> </w:t>
            </w:r>
            <w:del w:id="17693" w:author="Christopher Fotheringham" w:date="2021-10-19T23:35:00Z">
              <w:r>
                <w:delText xml:space="preserve"> </w:delText>
              </w:r>
            </w:del>
            <w:r w:rsidRPr="00AF62C5">
              <w:rPr>
                <w:rFonts w:asciiTheme="majorBidi" w:hAnsiTheme="majorBidi"/>
                <w:rPrChange w:id="17694" w:author="Christopher Fotheringham" w:date="2021-10-19T23:35:00Z">
                  <w:rPr/>
                </w:rPrChange>
              </w:rPr>
              <w:t>Kaut.S. II. 755 (1405) =RV</w:t>
            </w:r>
          </w:p>
        </w:tc>
      </w:tr>
      <w:tr w:rsidR="00E53EB6" w:rsidRPr="002270E1" w14:paraId="117ED218" w14:textId="77777777">
        <w:tc>
          <w:tcPr>
            <w:tcW w:w="1094" w:type="dxa"/>
            <w:tcBorders>
              <w:left w:val="single" w:sz="2" w:space="0" w:color="000000"/>
              <w:bottom w:val="single" w:sz="2" w:space="0" w:color="000000"/>
            </w:tcBorders>
          </w:tcPr>
          <w:p w14:paraId="79326A94" w14:textId="77777777" w:rsidR="00E53EB6" w:rsidRPr="00AF62C5" w:rsidRDefault="006500F5">
            <w:pPr>
              <w:rPr>
                <w:rFonts w:asciiTheme="majorBidi" w:hAnsiTheme="majorBidi"/>
                <w:sz w:val="24"/>
                <w:lang w:val="en-GB"/>
                <w:rPrChange w:id="17695" w:author="Christopher Fotheringham" w:date="2021-10-19T23:35:00Z">
                  <w:rPr>
                    <w:rFonts w:ascii="Sabon Unicode" w:hAnsi="Sabon Unicode"/>
                    <w:sz w:val="24"/>
                    <w:lang w:val="en-GB"/>
                  </w:rPr>
                </w:rPrChange>
              </w:rPr>
              <w:pPrChange w:id="17696" w:author="Christopher Fotheringham" w:date="2021-10-19T23:35:00Z">
                <w:pPr>
                  <w:jc w:val="both"/>
                </w:pPr>
              </w:pPrChange>
            </w:pPr>
            <w:r w:rsidRPr="00AF62C5">
              <w:rPr>
                <w:rFonts w:asciiTheme="majorBidi" w:hAnsiTheme="majorBidi"/>
                <w:sz w:val="24"/>
                <w:lang w:val="en-GB"/>
                <w:rPrChange w:id="17697" w:author="Christopher Fotheringham" w:date="2021-10-19T23:35:00Z">
                  <w:rPr>
                    <w:rFonts w:ascii="Sabon Unicode" w:hAnsi="Sabon Unicode"/>
                    <w:sz w:val="24"/>
                    <w:lang w:val="en-GB"/>
                  </w:rPr>
                </w:rPrChange>
              </w:rPr>
              <w:t>3.28.7</w:t>
            </w:r>
          </w:p>
        </w:tc>
        <w:tc>
          <w:tcPr>
            <w:tcW w:w="2546" w:type="dxa"/>
            <w:tcBorders>
              <w:left w:val="single" w:sz="2" w:space="0" w:color="000000"/>
              <w:bottom w:val="single" w:sz="2" w:space="0" w:color="000000"/>
            </w:tcBorders>
          </w:tcPr>
          <w:p w14:paraId="1E2FAEC5" w14:textId="77777777" w:rsidR="00E53EB6" w:rsidRPr="00AF62C5" w:rsidRDefault="006500F5">
            <w:pPr>
              <w:rPr>
                <w:rFonts w:asciiTheme="majorBidi" w:hAnsiTheme="majorBidi"/>
                <w:sz w:val="24"/>
                <w:lang w:val="en-GB"/>
                <w:rPrChange w:id="17698" w:author="Christopher Fotheringham" w:date="2021-10-19T23:35:00Z">
                  <w:rPr>
                    <w:rFonts w:ascii="Sabon Unicode" w:hAnsi="Sabon Unicode"/>
                    <w:sz w:val="24"/>
                    <w:lang w:val="en-GB"/>
                  </w:rPr>
                </w:rPrChange>
              </w:rPr>
              <w:pPrChange w:id="17699" w:author="Christopher Fotheringham" w:date="2021-10-19T23:35:00Z">
                <w:pPr>
                  <w:jc w:val="both"/>
                </w:pPr>
              </w:pPrChange>
            </w:pPr>
            <w:r w:rsidRPr="00AF62C5">
              <w:rPr>
                <w:rFonts w:asciiTheme="majorBidi" w:hAnsiTheme="majorBidi"/>
                <w:sz w:val="24"/>
                <w:lang w:val="en-GB"/>
                <w:rPrChange w:id="17700" w:author="Christopher Fotheringham" w:date="2021-10-19T23:35:00Z">
                  <w:rPr>
                    <w:rFonts w:ascii="Sabon Unicode" w:hAnsi="Sabon Unicode"/>
                    <w:sz w:val="24"/>
                    <w:lang w:val="en-GB"/>
                  </w:rPr>
                </w:rPrChange>
              </w:rPr>
              <w:t>II.335 (985)</w:t>
            </w:r>
          </w:p>
        </w:tc>
        <w:tc>
          <w:tcPr>
            <w:tcW w:w="1280" w:type="dxa"/>
            <w:tcBorders>
              <w:left w:val="single" w:sz="2" w:space="0" w:color="000000"/>
              <w:bottom w:val="single" w:sz="2" w:space="0" w:color="000000"/>
            </w:tcBorders>
          </w:tcPr>
          <w:p w14:paraId="265090E9" w14:textId="77777777" w:rsidR="00E53EB6" w:rsidRPr="00AF62C5" w:rsidRDefault="006500F5">
            <w:pPr>
              <w:rPr>
                <w:rFonts w:asciiTheme="majorBidi" w:hAnsiTheme="majorBidi"/>
                <w:sz w:val="24"/>
                <w:lang w:val="en-GB"/>
                <w:rPrChange w:id="17701" w:author="Christopher Fotheringham" w:date="2021-10-19T23:35:00Z">
                  <w:rPr>
                    <w:rFonts w:ascii="Sabon Unicode" w:hAnsi="Sabon Unicode"/>
                    <w:sz w:val="24"/>
                    <w:lang w:val="en-GB"/>
                  </w:rPr>
                </w:rPrChange>
              </w:rPr>
              <w:pPrChange w:id="17702" w:author="Christopher Fotheringham" w:date="2021-10-19T23:35:00Z">
                <w:pPr>
                  <w:jc w:val="both"/>
                </w:pPr>
              </w:pPrChange>
            </w:pPr>
            <w:r w:rsidRPr="00AF62C5">
              <w:rPr>
                <w:rFonts w:asciiTheme="majorBidi" w:hAnsiTheme="majorBidi"/>
                <w:sz w:val="24"/>
                <w:lang w:val="en-GB"/>
                <w:rPrChange w:id="17703" w:author="Christopher Fotheringham" w:date="2021-10-19T23:35:00Z">
                  <w:rPr>
                    <w:rFonts w:ascii="Sabon Unicode" w:hAnsi="Sabon Unicode"/>
                    <w:sz w:val="24"/>
                    <w:lang w:val="en-GB"/>
                  </w:rPr>
                </w:rPrChange>
              </w:rPr>
              <w:t>5.70.1</w:t>
            </w:r>
          </w:p>
        </w:tc>
        <w:tc>
          <w:tcPr>
            <w:tcW w:w="3500" w:type="dxa"/>
            <w:tcBorders>
              <w:left w:val="single" w:sz="2" w:space="0" w:color="000000"/>
              <w:bottom w:val="single" w:sz="2" w:space="0" w:color="000000"/>
              <w:right w:val="single" w:sz="2" w:space="0" w:color="000000"/>
            </w:tcBorders>
          </w:tcPr>
          <w:p w14:paraId="7BD41036" w14:textId="77777777" w:rsidR="00E53EB6" w:rsidRPr="00AF62C5" w:rsidRDefault="00E53EB6">
            <w:pPr>
              <w:rPr>
                <w:rFonts w:asciiTheme="majorBidi" w:hAnsiTheme="majorBidi"/>
                <w:sz w:val="20"/>
                <w:lang w:val="en-GB"/>
                <w:rPrChange w:id="17704" w:author="Christopher Fotheringham" w:date="2021-10-19T23:35:00Z">
                  <w:rPr>
                    <w:rFonts w:ascii="Sabon Unicode" w:hAnsi="Sabon Unicode"/>
                    <w:sz w:val="20"/>
                    <w:lang w:val="en-GB"/>
                  </w:rPr>
                </w:rPrChange>
              </w:rPr>
              <w:pPrChange w:id="17705" w:author="Christopher Fotheringham" w:date="2021-10-19T23:35:00Z">
                <w:pPr>
                  <w:jc w:val="both"/>
                </w:pPr>
              </w:pPrChange>
            </w:pPr>
          </w:p>
        </w:tc>
      </w:tr>
      <w:tr w:rsidR="00E53EB6" w:rsidRPr="002270E1" w14:paraId="279BD712" w14:textId="77777777">
        <w:tc>
          <w:tcPr>
            <w:tcW w:w="1094" w:type="dxa"/>
            <w:tcBorders>
              <w:left w:val="single" w:sz="2" w:space="0" w:color="000000"/>
              <w:bottom w:val="single" w:sz="2" w:space="0" w:color="000000"/>
            </w:tcBorders>
          </w:tcPr>
          <w:p w14:paraId="494E9A8A" w14:textId="77777777" w:rsidR="00E53EB6" w:rsidRPr="00AF62C5" w:rsidRDefault="006500F5">
            <w:pPr>
              <w:rPr>
                <w:rFonts w:asciiTheme="majorBidi" w:hAnsiTheme="majorBidi"/>
                <w:sz w:val="24"/>
                <w:lang w:val="en-GB"/>
                <w:rPrChange w:id="17706" w:author="Christopher Fotheringham" w:date="2021-10-19T23:35:00Z">
                  <w:rPr>
                    <w:rFonts w:ascii="Sabon Unicode" w:hAnsi="Sabon Unicode"/>
                    <w:sz w:val="24"/>
                    <w:lang w:val="en-GB"/>
                  </w:rPr>
                </w:rPrChange>
              </w:rPr>
              <w:pPrChange w:id="17707" w:author="Christopher Fotheringham" w:date="2021-10-19T23:35:00Z">
                <w:pPr>
                  <w:jc w:val="both"/>
                </w:pPr>
              </w:pPrChange>
            </w:pPr>
            <w:r w:rsidRPr="00AF62C5">
              <w:rPr>
                <w:rFonts w:asciiTheme="majorBidi" w:hAnsiTheme="majorBidi"/>
                <w:sz w:val="24"/>
                <w:lang w:val="en-GB"/>
                <w:rPrChange w:id="17708" w:author="Christopher Fotheringham" w:date="2021-10-19T23:35:00Z">
                  <w:rPr>
                    <w:rFonts w:ascii="Sabon Unicode" w:hAnsi="Sabon Unicode"/>
                    <w:sz w:val="24"/>
                    <w:lang w:val="en-GB"/>
                  </w:rPr>
                </w:rPrChange>
              </w:rPr>
              <w:t>3.44.7</w:t>
            </w:r>
          </w:p>
        </w:tc>
        <w:tc>
          <w:tcPr>
            <w:tcW w:w="2546" w:type="dxa"/>
            <w:tcBorders>
              <w:left w:val="single" w:sz="2" w:space="0" w:color="000000"/>
              <w:bottom w:val="single" w:sz="2" w:space="0" w:color="000000"/>
            </w:tcBorders>
          </w:tcPr>
          <w:p w14:paraId="678B8655" w14:textId="77777777" w:rsidR="00E53EB6" w:rsidRPr="00AF62C5" w:rsidRDefault="00E53EB6">
            <w:pPr>
              <w:rPr>
                <w:rFonts w:asciiTheme="majorBidi" w:hAnsiTheme="majorBidi"/>
                <w:sz w:val="24"/>
                <w:lang w:val="en-GB"/>
                <w:rPrChange w:id="17709" w:author="Christopher Fotheringham" w:date="2021-10-19T23:35:00Z">
                  <w:rPr>
                    <w:rFonts w:ascii="Sabon Unicode" w:hAnsi="Sabon Unicode"/>
                    <w:sz w:val="24"/>
                    <w:lang w:val="en-GB"/>
                  </w:rPr>
                </w:rPrChange>
              </w:rPr>
              <w:pPrChange w:id="17710" w:author="Christopher Fotheringham" w:date="2021-10-19T23:35:00Z">
                <w:pPr>
                  <w:jc w:val="both"/>
                </w:pPr>
              </w:pPrChange>
            </w:pPr>
          </w:p>
        </w:tc>
        <w:tc>
          <w:tcPr>
            <w:tcW w:w="1280" w:type="dxa"/>
            <w:tcBorders>
              <w:left w:val="single" w:sz="2" w:space="0" w:color="000000"/>
              <w:bottom w:val="single" w:sz="2" w:space="0" w:color="000000"/>
            </w:tcBorders>
          </w:tcPr>
          <w:p w14:paraId="6EAD61CA" w14:textId="77777777" w:rsidR="00E53EB6" w:rsidRPr="00AF62C5" w:rsidRDefault="006500F5">
            <w:pPr>
              <w:rPr>
                <w:rFonts w:asciiTheme="majorBidi" w:hAnsiTheme="majorBidi"/>
                <w:sz w:val="24"/>
                <w:lang w:val="en-GB"/>
                <w:rPrChange w:id="17711" w:author="Christopher Fotheringham" w:date="2021-10-19T23:35:00Z">
                  <w:rPr>
                    <w:rFonts w:ascii="Sabon Unicode" w:hAnsi="Sabon Unicode"/>
                    <w:sz w:val="24"/>
                    <w:lang w:val="en-GB"/>
                  </w:rPr>
                </w:rPrChange>
              </w:rPr>
              <w:pPrChange w:id="17712" w:author="Christopher Fotheringham" w:date="2021-10-19T23:35:00Z">
                <w:pPr>
                  <w:jc w:val="both"/>
                </w:pPr>
              </w:pPrChange>
            </w:pPr>
            <w:r w:rsidRPr="00AF62C5">
              <w:rPr>
                <w:rFonts w:asciiTheme="majorBidi" w:hAnsiTheme="majorBidi"/>
                <w:sz w:val="24"/>
                <w:lang w:val="en-GB"/>
                <w:rPrChange w:id="17713" w:author="Christopher Fotheringham" w:date="2021-10-19T23:35:00Z">
                  <w:rPr>
                    <w:rFonts w:ascii="Sabon Unicode" w:hAnsi="Sabon Unicode"/>
                    <w:sz w:val="24"/>
                    <w:lang w:val="en-GB"/>
                  </w:rPr>
                </w:rPrChange>
              </w:rPr>
              <w:t>9.61.24</w:t>
            </w:r>
          </w:p>
        </w:tc>
        <w:tc>
          <w:tcPr>
            <w:tcW w:w="3500" w:type="dxa"/>
            <w:tcBorders>
              <w:left w:val="single" w:sz="2" w:space="0" w:color="000000"/>
              <w:bottom w:val="single" w:sz="2" w:space="0" w:color="000000"/>
              <w:right w:val="single" w:sz="2" w:space="0" w:color="000000"/>
            </w:tcBorders>
          </w:tcPr>
          <w:p w14:paraId="0C8D6657" w14:textId="77777777" w:rsidR="00E53EB6" w:rsidRPr="00AF62C5" w:rsidRDefault="006500F5">
            <w:pPr>
              <w:rPr>
                <w:rFonts w:asciiTheme="majorBidi" w:hAnsiTheme="majorBidi"/>
                <w:i/>
                <w:sz w:val="20"/>
                <w:lang w:val="en-GB"/>
                <w:rPrChange w:id="17714" w:author="Christopher Fotheringham" w:date="2021-10-19T23:35:00Z">
                  <w:rPr>
                    <w:rFonts w:ascii="Sabon Unicode" w:hAnsi="Sabon Unicode"/>
                    <w:i/>
                    <w:sz w:val="20"/>
                    <w:lang w:val="en-GB"/>
                  </w:rPr>
                </w:rPrChange>
              </w:rPr>
              <w:pPrChange w:id="17715" w:author="Christopher Fotheringham" w:date="2021-10-19T23:35:00Z">
                <w:pPr>
                  <w:jc w:val="both"/>
                </w:pPr>
              </w:pPrChange>
            </w:pPr>
            <w:r w:rsidRPr="00AF62C5">
              <w:rPr>
                <w:rFonts w:asciiTheme="majorBidi" w:hAnsiTheme="majorBidi"/>
                <w:i/>
                <w:sz w:val="20"/>
                <w:lang w:val="en-GB"/>
                <w:rPrChange w:id="17716" w:author="Christopher Fotheringham" w:date="2021-10-19T23:35:00Z">
                  <w:rPr>
                    <w:rFonts w:ascii="Sabon Unicode" w:hAnsi="Sabon Unicode"/>
                    <w:i/>
                    <w:sz w:val="20"/>
                    <w:lang w:val="en-GB"/>
                  </w:rPr>
                </w:rPrChange>
              </w:rPr>
              <w:t>kikaraḥ ^ āmuraḥ</w:t>
            </w:r>
          </w:p>
        </w:tc>
      </w:tr>
      <w:tr w:rsidR="00E53EB6" w:rsidRPr="002270E1" w14:paraId="49EC0602" w14:textId="77777777">
        <w:tc>
          <w:tcPr>
            <w:tcW w:w="1094" w:type="dxa"/>
            <w:tcBorders>
              <w:left w:val="single" w:sz="2" w:space="0" w:color="000000"/>
              <w:bottom w:val="single" w:sz="2" w:space="0" w:color="000000"/>
            </w:tcBorders>
          </w:tcPr>
          <w:p w14:paraId="2096A19C" w14:textId="77777777" w:rsidR="00E53EB6" w:rsidRPr="00AF62C5" w:rsidRDefault="006500F5">
            <w:pPr>
              <w:rPr>
                <w:rFonts w:asciiTheme="majorBidi" w:hAnsiTheme="majorBidi"/>
                <w:sz w:val="24"/>
                <w:lang w:val="en-GB"/>
                <w:rPrChange w:id="17717" w:author="Christopher Fotheringham" w:date="2021-10-19T23:35:00Z">
                  <w:rPr>
                    <w:rFonts w:ascii="Sabon Unicode" w:hAnsi="Sabon Unicode"/>
                    <w:sz w:val="24"/>
                    <w:lang w:val="en-GB"/>
                  </w:rPr>
                </w:rPrChange>
              </w:rPr>
              <w:pPrChange w:id="17718" w:author="Christopher Fotheringham" w:date="2021-10-19T23:35:00Z">
                <w:pPr>
                  <w:jc w:val="both"/>
                </w:pPr>
              </w:pPrChange>
            </w:pPr>
            <w:r w:rsidRPr="00AF62C5">
              <w:rPr>
                <w:rFonts w:asciiTheme="majorBidi" w:hAnsiTheme="majorBidi"/>
                <w:sz w:val="24"/>
                <w:lang w:val="en-GB"/>
                <w:rPrChange w:id="17719" w:author="Christopher Fotheringham" w:date="2021-10-19T23:35:00Z">
                  <w:rPr>
                    <w:rFonts w:ascii="Sabon Unicode" w:hAnsi="Sabon Unicode"/>
                    <w:sz w:val="24"/>
                    <w:lang w:val="en-GB"/>
                  </w:rPr>
                </w:rPrChange>
              </w:rPr>
              <w:t>3.56.17</w:t>
            </w:r>
          </w:p>
        </w:tc>
        <w:tc>
          <w:tcPr>
            <w:tcW w:w="2546" w:type="dxa"/>
            <w:tcBorders>
              <w:left w:val="single" w:sz="2" w:space="0" w:color="000000"/>
              <w:bottom w:val="single" w:sz="2" w:space="0" w:color="000000"/>
            </w:tcBorders>
          </w:tcPr>
          <w:p w14:paraId="4DC2AFDE" w14:textId="77777777" w:rsidR="00E53EB6" w:rsidRPr="00AF62C5" w:rsidRDefault="006500F5">
            <w:pPr>
              <w:rPr>
                <w:rFonts w:asciiTheme="majorBidi" w:hAnsiTheme="majorBidi"/>
                <w:sz w:val="24"/>
                <w:lang w:val="en-GB"/>
                <w:rPrChange w:id="17720" w:author="Christopher Fotheringham" w:date="2021-10-19T23:35:00Z">
                  <w:rPr>
                    <w:rFonts w:ascii="Sabon Unicode" w:hAnsi="Sabon Unicode"/>
                    <w:sz w:val="24"/>
                    <w:lang w:val="en-GB"/>
                  </w:rPr>
                </w:rPrChange>
              </w:rPr>
              <w:pPrChange w:id="17721" w:author="Christopher Fotheringham" w:date="2021-10-19T23:35:00Z">
                <w:pPr>
                  <w:jc w:val="both"/>
                </w:pPr>
              </w:pPrChange>
            </w:pPr>
            <w:r w:rsidRPr="00AF62C5">
              <w:rPr>
                <w:rFonts w:asciiTheme="majorBidi" w:hAnsiTheme="majorBidi"/>
                <w:sz w:val="24"/>
                <w:lang w:val="en-GB"/>
                <w:rPrChange w:id="17722" w:author="Christopher Fotheringham" w:date="2021-10-19T23:35:00Z">
                  <w:rPr>
                    <w:rFonts w:ascii="Sabon Unicode" w:hAnsi="Sabon Unicode"/>
                    <w:sz w:val="24"/>
                    <w:lang w:val="en-GB"/>
                  </w:rPr>
                </w:rPrChange>
              </w:rPr>
              <w:t>II,910 (1560) =JS</w:t>
            </w:r>
          </w:p>
        </w:tc>
        <w:tc>
          <w:tcPr>
            <w:tcW w:w="1280" w:type="dxa"/>
            <w:tcBorders>
              <w:left w:val="single" w:sz="2" w:space="0" w:color="000000"/>
              <w:bottom w:val="single" w:sz="2" w:space="0" w:color="000000"/>
            </w:tcBorders>
          </w:tcPr>
          <w:p w14:paraId="40E1BB74" w14:textId="77777777" w:rsidR="00E53EB6" w:rsidRPr="00AF62C5" w:rsidRDefault="006500F5">
            <w:pPr>
              <w:rPr>
                <w:rFonts w:asciiTheme="majorBidi" w:hAnsiTheme="majorBidi"/>
                <w:sz w:val="24"/>
                <w:lang w:val="en-GB"/>
                <w:rPrChange w:id="17723" w:author="Christopher Fotheringham" w:date="2021-10-19T23:35:00Z">
                  <w:rPr>
                    <w:rFonts w:ascii="Sabon Unicode" w:hAnsi="Sabon Unicode"/>
                    <w:sz w:val="24"/>
                    <w:lang w:val="en-GB"/>
                  </w:rPr>
                </w:rPrChange>
              </w:rPr>
              <w:pPrChange w:id="17724" w:author="Christopher Fotheringham" w:date="2021-10-19T23:35:00Z">
                <w:pPr>
                  <w:jc w:val="both"/>
                </w:pPr>
              </w:pPrChange>
            </w:pPr>
            <w:r w:rsidRPr="00AF62C5">
              <w:rPr>
                <w:rFonts w:asciiTheme="majorBidi" w:hAnsiTheme="majorBidi"/>
                <w:sz w:val="24"/>
                <w:lang w:val="en-GB"/>
                <w:rPrChange w:id="17725" w:author="Christopher Fotheringham" w:date="2021-10-19T23:35:00Z">
                  <w:rPr>
                    <w:rFonts w:ascii="Sabon Unicode" w:hAnsi="Sabon Unicode"/>
                    <w:sz w:val="24"/>
                    <w:lang w:val="en-GB"/>
                  </w:rPr>
                </w:rPrChange>
              </w:rPr>
              <w:t>8.19.20</w:t>
            </w:r>
          </w:p>
        </w:tc>
        <w:tc>
          <w:tcPr>
            <w:tcW w:w="3500" w:type="dxa"/>
            <w:tcBorders>
              <w:left w:val="single" w:sz="2" w:space="0" w:color="000000"/>
              <w:bottom w:val="single" w:sz="2" w:space="0" w:color="000000"/>
              <w:right w:val="single" w:sz="2" w:space="0" w:color="000000"/>
            </w:tcBorders>
          </w:tcPr>
          <w:p w14:paraId="2EE128E2" w14:textId="77777777" w:rsidR="00E53EB6" w:rsidRPr="00AF62C5" w:rsidRDefault="006500F5">
            <w:pPr>
              <w:rPr>
                <w:rFonts w:asciiTheme="majorBidi" w:hAnsiTheme="majorBidi"/>
                <w:i/>
                <w:sz w:val="20"/>
                <w:lang w:val="en-GB"/>
                <w:rPrChange w:id="17726" w:author="Christopher Fotheringham" w:date="2021-10-19T23:35:00Z">
                  <w:rPr>
                    <w:rFonts w:ascii="Sabon Unicode" w:hAnsi="Sabon Unicode"/>
                    <w:i/>
                    <w:sz w:val="20"/>
                    <w:lang w:val="en-GB"/>
                  </w:rPr>
                </w:rPrChange>
              </w:rPr>
              <w:pPrChange w:id="17727" w:author="Christopher Fotheringham" w:date="2021-10-19T23:35:00Z">
                <w:pPr>
                  <w:jc w:val="both"/>
                </w:pPr>
              </w:pPrChange>
            </w:pPr>
            <w:r w:rsidRPr="00AF62C5">
              <w:rPr>
                <w:rFonts w:asciiTheme="majorBidi" w:hAnsiTheme="majorBidi"/>
                <w:i/>
                <w:sz w:val="20"/>
                <w:lang w:val="en-GB"/>
                <w:rPrChange w:id="17728" w:author="Christopher Fotheringham" w:date="2021-10-19T23:35:00Z">
                  <w:rPr>
                    <w:rFonts w:ascii="Sabon Unicode" w:hAnsi="Sabon Unicode"/>
                    <w:i/>
                    <w:sz w:val="20"/>
                    <w:lang w:val="en-GB"/>
                  </w:rPr>
                </w:rPrChange>
              </w:rPr>
              <w:t>sāsahiḥ ^ sāsahaḥ</w:t>
            </w:r>
          </w:p>
          <w:p w14:paraId="0EEA347B" w14:textId="77777777" w:rsidR="00E53EB6" w:rsidRPr="00AF62C5" w:rsidRDefault="006500F5">
            <w:pPr>
              <w:rPr>
                <w:rFonts w:asciiTheme="majorBidi" w:hAnsiTheme="majorBidi"/>
                <w:i/>
                <w:sz w:val="20"/>
                <w:lang w:val="en-GB"/>
                <w:rPrChange w:id="17729" w:author="Christopher Fotheringham" w:date="2021-10-19T23:35:00Z">
                  <w:rPr>
                    <w:rFonts w:ascii="Sabon Unicode" w:hAnsi="Sabon Unicode"/>
                    <w:i/>
                    <w:sz w:val="20"/>
                    <w:lang w:val="en-GB"/>
                  </w:rPr>
                </w:rPrChange>
              </w:rPr>
              <w:pPrChange w:id="17730" w:author="Christopher Fotheringham" w:date="2021-10-19T23:35:00Z">
                <w:pPr>
                  <w:jc w:val="both"/>
                </w:pPr>
              </w:pPrChange>
            </w:pPr>
            <w:r w:rsidRPr="00AF62C5">
              <w:rPr>
                <w:rFonts w:asciiTheme="majorBidi" w:hAnsiTheme="majorBidi"/>
                <w:i/>
                <w:sz w:val="20"/>
                <w:lang w:val="en-GB"/>
                <w:rPrChange w:id="17731" w:author="Christopher Fotheringham" w:date="2021-10-19T23:35:00Z">
                  <w:rPr>
                    <w:rFonts w:ascii="Sabon Unicode" w:hAnsi="Sabon Unicode"/>
                    <w:i/>
                    <w:sz w:val="20"/>
                    <w:lang w:val="en-GB"/>
                  </w:rPr>
                </w:rPrChange>
              </w:rPr>
              <w:t>abhiṣṭaye ^ abhiṣṭibhiḥ</w:t>
            </w:r>
          </w:p>
        </w:tc>
      </w:tr>
      <w:tr w:rsidR="00E53EB6" w:rsidRPr="002270E1" w14:paraId="17BBA90B" w14:textId="77777777">
        <w:tc>
          <w:tcPr>
            <w:tcW w:w="1094" w:type="dxa"/>
            <w:tcBorders>
              <w:left w:val="single" w:sz="2" w:space="0" w:color="000000"/>
              <w:bottom w:val="single" w:sz="2" w:space="0" w:color="000000"/>
            </w:tcBorders>
          </w:tcPr>
          <w:p w14:paraId="7EAF64D2" w14:textId="77777777" w:rsidR="00E53EB6" w:rsidRPr="00AF62C5" w:rsidRDefault="006500F5">
            <w:pPr>
              <w:rPr>
                <w:rFonts w:asciiTheme="majorBidi" w:hAnsiTheme="majorBidi"/>
                <w:sz w:val="24"/>
                <w:lang w:val="en-GB"/>
                <w:rPrChange w:id="17732" w:author="Christopher Fotheringham" w:date="2021-10-19T23:35:00Z">
                  <w:rPr>
                    <w:rFonts w:ascii="Sabon Unicode" w:hAnsi="Sabon Unicode"/>
                    <w:sz w:val="24"/>
                    <w:lang w:val="en-GB"/>
                  </w:rPr>
                </w:rPrChange>
              </w:rPr>
              <w:pPrChange w:id="17733" w:author="Christopher Fotheringham" w:date="2021-10-19T23:35:00Z">
                <w:pPr>
                  <w:jc w:val="both"/>
                </w:pPr>
              </w:pPrChange>
            </w:pPr>
            <w:r w:rsidRPr="00AF62C5">
              <w:rPr>
                <w:rFonts w:asciiTheme="majorBidi" w:hAnsiTheme="majorBidi"/>
                <w:sz w:val="24"/>
                <w:lang w:val="en-GB"/>
                <w:rPrChange w:id="17734" w:author="Christopher Fotheringham" w:date="2021-10-19T23:35:00Z">
                  <w:rPr>
                    <w:rFonts w:ascii="Sabon Unicode" w:hAnsi="Sabon Unicode"/>
                    <w:sz w:val="24"/>
                    <w:lang w:val="en-GB"/>
                  </w:rPr>
                </w:rPrChange>
              </w:rPr>
              <w:t>4.6.4</w:t>
            </w:r>
          </w:p>
        </w:tc>
        <w:tc>
          <w:tcPr>
            <w:tcW w:w="2546" w:type="dxa"/>
            <w:tcBorders>
              <w:left w:val="single" w:sz="2" w:space="0" w:color="000000"/>
              <w:bottom w:val="single" w:sz="2" w:space="0" w:color="000000"/>
            </w:tcBorders>
          </w:tcPr>
          <w:p w14:paraId="29BBD449" w14:textId="77777777" w:rsidR="00E53EB6" w:rsidRPr="00AF62C5" w:rsidRDefault="00E53EB6">
            <w:pPr>
              <w:rPr>
                <w:rFonts w:asciiTheme="majorBidi" w:hAnsiTheme="majorBidi"/>
                <w:sz w:val="24"/>
                <w:lang w:val="en-GB"/>
                <w:rPrChange w:id="17735" w:author="Christopher Fotheringham" w:date="2021-10-19T23:35:00Z">
                  <w:rPr>
                    <w:rFonts w:ascii="Sabon Unicode" w:hAnsi="Sabon Unicode"/>
                    <w:sz w:val="24"/>
                    <w:lang w:val="en-GB"/>
                  </w:rPr>
                </w:rPrChange>
              </w:rPr>
              <w:pPrChange w:id="17736" w:author="Christopher Fotheringham" w:date="2021-10-19T23:35:00Z">
                <w:pPr>
                  <w:jc w:val="both"/>
                </w:pPr>
              </w:pPrChange>
            </w:pPr>
          </w:p>
        </w:tc>
        <w:tc>
          <w:tcPr>
            <w:tcW w:w="1280" w:type="dxa"/>
            <w:tcBorders>
              <w:left w:val="single" w:sz="2" w:space="0" w:color="000000"/>
              <w:bottom w:val="single" w:sz="2" w:space="0" w:color="000000"/>
            </w:tcBorders>
          </w:tcPr>
          <w:p w14:paraId="25CBC212" w14:textId="77777777" w:rsidR="00E53EB6" w:rsidRPr="00AF62C5" w:rsidRDefault="006500F5">
            <w:pPr>
              <w:rPr>
                <w:rFonts w:asciiTheme="majorBidi" w:hAnsiTheme="majorBidi"/>
                <w:sz w:val="24"/>
                <w:lang w:val="en-GB"/>
                <w:rPrChange w:id="17737" w:author="Christopher Fotheringham" w:date="2021-10-19T23:35:00Z">
                  <w:rPr>
                    <w:rFonts w:ascii="Sabon Unicode" w:hAnsi="Sabon Unicode"/>
                    <w:sz w:val="24"/>
                    <w:lang w:val="en-GB"/>
                  </w:rPr>
                </w:rPrChange>
              </w:rPr>
              <w:pPrChange w:id="17738" w:author="Christopher Fotheringham" w:date="2021-10-19T23:35:00Z">
                <w:pPr>
                  <w:jc w:val="both"/>
                </w:pPr>
              </w:pPrChange>
            </w:pPr>
            <w:r w:rsidRPr="00AF62C5">
              <w:rPr>
                <w:rFonts w:asciiTheme="majorBidi" w:hAnsiTheme="majorBidi"/>
                <w:sz w:val="24"/>
                <w:lang w:val="en-GB"/>
                <w:rPrChange w:id="17739" w:author="Christopher Fotheringham" w:date="2021-10-19T23:35:00Z">
                  <w:rPr>
                    <w:rFonts w:ascii="Sabon Unicode" w:hAnsi="Sabon Unicode"/>
                    <w:sz w:val="24"/>
                    <w:lang w:val="en-GB"/>
                  </w:rPr>
                </w:rPrChange>
              </w:rPr>
              <w:t>8.60.14</w:t>
            </w:r>
          </w:p>
        </w:tc>
        <w:tc>
          <w:tcPr>
            <w:tcW w:w="3500" w:type="dxa"/>
            <w:tcBorders>
              <w:left w:val="single" w:sz="2" w:space="0" w:color="000000"/>
              <w:bottom w:val="single" w:sz="2" w:space="0" w:color="000000"/>
              <w:right w:val="single" w:sz="2" w:space="0" w:color="000000"/>
            </w:tcBorders>
          </w:tcPr>
          <w:p w14:paraId="14E1064E" w14:textId="77777777" w:rsidR="00E53EB6" w:rsidRPr="00AF62C5" w:rsidRDefault="00E53EB6">
            <w:pPr>
              <w:rPr>
                <w:rFonts w:asciiTheme="majorBidi" w:hAnsiTheme="majorBidi"/>
                <w:sz w:val="20"/>
                <w:lang w:val="en-GB"/>
                <w:rPrChange w:id="17740" w:author="Christopher Fotheringham" w:date="2021-10-19T23:35:00Z">
                  <w:rPr>
                    <w:rFonts w:ascii="Sabon Unicode" w:hAnsi="Sabon Unicode"/>
                    <w:sz w:val="20"/>
                    <w:lang w:val="en-GB"/>
                  </w:rPr>
                </w:rPrChange>
              </w:rPr>
              <w:pPrChange w:id="17741" w:author="Christopher Fotheringham" w:date="2021-10-19T23:35:00Z">
                <w:pPr>
                  <w:jc w:val="both"/>
                </w:pPr>
              </w:pPrChange>
            </w:pPr>
          </w:p>
        </w:tc>
      </w:tr>
      <w:tr w:rsidR="00E53EB6" w:rsidRPr="002270E1" w14:paraId="2C4BB791" w14:textId="77777777">
        <w:tc>
          <w:tcPr>
            <w:tcW w:w="1094" w:type="dxa"/>
            <w:tcBorders>
              <w:left w:val="single" w:sz="2" w:space="0" w:color="000000"/>
              <w:bottom w:val="single" w:sz="2" w:space="0" w:color="000000"/>
            </w:tcBorders>
          </w:tcPr>
          <w:p w14:paraId="1550C225" w14:textId="77777777" w:rsidR="00E53EB6" w:rsidRPr="00AF62C5" w:rsidRDefault="006500F5">
            <w:pPr>
              <w:rPr>
                <w:rFonts w:asciiTheme="majorBidi" w:hAnsiTheme="majorBidi"/>
                <w:sz w:val="24"/>
                <w:lang w:val="en-GB"/>
                <w:rPrChange w:id="17742" w:author="Christopher Fotheringham" w:date="2021-10-19T23:35:00Z">
                  <w:rPr>
                    <w:rFonts w:ascii="Sabon Unicode" w:hAnsi="Sabon Unicode"/>
                    <w:sz w:val="24"/>
                    <w:lang w:val="en-GB"/>
                  </w:rPr>
                </w:rPrChange>
              </w:rPr>
              <w:pPrChange w:id="17743" w:author="Christopher Fotheringham" w:date="2021-10-19T23:35:00Z">
                <w:pPr>
                  <w:jc w:val="both"/>
                </w:pPr>
              </w:pPrChange>
            </w:pPr>
            <w:r w:rsidRPr="00AF62C5">
              <w:rPr>
                <w:rFonts w:asciiTheme="majorBidi" w:hAnsiTheme="majorBidi"/>
                <w:sz w:val="24"/>
                <w:lang w:val="en-GB"/>
                <w:rPrChange w:id="17744" w:author="Christopher Fotheringham" w:date="2021-10-19T23:35:00Z">
                  <w:rPr>
                    <w:rFonts w:ascii="Sabon Unicode" w:hAnsi="Sabon Unicode"/>
                    <w:sz w:val="24"/>
                    <w:lang w:val="en-GB"/>
                  </w:rPr>
                </w:rPrChange>
              </w:rPr>
              <w:t>4.6.8</w:t>
            </w:r>
          </w:p>
        </w:tc>
        <w:tc>
          <w:tcPr>
            <w:tcW w:w="2546" w:type="dxa"/>
            <w:tcBorders>
              <w:left w:val="single" w:sz="2" w:space="0" w:color="000000"/>
              <w:bottom w:val="single" w:sz="2" w:space="0" w:color="000000"/>
            </w:tcBorders>
          </w:tcPr>
          <w:p w14:paraId="5634D34A" w14:textId="77777777" w:rsidR="00E53EB6" w:rsidRPr="00AF62C5" w:rsidRDefault="006500F5">
            <w:pPr>
              <w:rPr>
                <w:rFonts w:asciiTheme="majorBidi" w:hAnsiTheme="majorBidi"/>
                <w:sz w:val="24"/>
                <w:lang w:val="en-GB"/>
                <w:rPrChange w:id="17745" w:author="Christopher Fotheringham" w:date="2021-10-19T23:35:00Z">
                  <w:rPr>
                    <w:rFonts w:ascii="Sabon Unicode" w:hAnsi="Sabon Unicode"/>
                    <w:sz w:val="24"/>
                    <w:lang w:val="en-GB"/>
                  </w:rPr>
                </w:rPrChange>
              </w:rPr>
              <w:pPrChange w:id="17746" w:author="Christopher Fotheringham" w:date="2021-10-19T23:35:00Z">
                <w:pPr>
                  <w:jc w:val="both"/>
                </w:pPr>
              </w:pPrChange>
            </w:pPr>
            <w:r w:rsidRPr="00AF62C5">
              <w:rPr>
                <w:rFonts w:asciiTheme="majorBidi" w:hAnsiTheme="majorBidi"/>
                <w:sz w:val="24"/>
                <w:lang w:val="en-GB"/>
                <w:rPrChange w:id="17747" w:author="Christopher Fotheringham" w:date="2021-10-19T23:35:00Z">
                  <w:rPr>
                    <w:rFonts w:ascii="Sabon Unicode" w:hAnsi="Sabon Unicode"/>
                    <w:sz w:val="24"/>
                    <w:lang w:val="en-GB"/>
                  </w:rPr>
                </w:rPrChange>
              </w:rPr>
              <w:t>22 =JS</w:t>
            </w:r>
          </w:p>
        </w:tc>
        <w:tc>
          <w:tcPr>
            <w:tcW w:w="1280" w:type="dxa"/>
            <w:tcBorders>
              <w:left w:val="single" w:sz="2" w:space="0" w:color="000000"/>
              <w:bottom w:val="single" w:sz="2" w:space="0" w:color="000000"/>
            </w:tcBorders>
          </w:tcPr>
          <w:p w14:paraId="439AB385" w14:textId="77777777" w:rsidR="00E53EB6" w:rsidRPr="00AF62C5" w:rsidRDefault="006500F5">
            <w:pPr>
              <w:rPr>
                <w:rFonts w:asciiTheme="majorBidi" w:hAnsiTheme="majorBidi"/>
                <w:sz w:val="24"/>
                <w:lang w:val="en-GB"/>
                <w:rPrChange w:id="17748" w:author="Christopher Fotheringham" w:date="2021-10-19T23:35:00Z">
                  <w:rPr>
                    <w:rFonts w:ascii="Sabon Unicode" w:hAnsi="Sabon Unicode"/>
                    <w:sz w:val="24"/>
                    <w:lang w:val="en-GB"/>
                  </w:rPr>
                </w:rPrChange>
              </w:rPr>
              <w:pPrChange w:id="17749" w:author="Christopher Fotheringham" w:date="2021-10-19T23:35:00Z">
                <w:pPr>
                  <w:jc w:val="both"/>
                </w:pPr>
              </w:pPrChange>
            </w:pPr>
            <w:r w:rsidRPr="00AF62C5">
              <w:rPr>
                <w:rFonts w:asciiTheme="majorBidi" w:hAnsiTheme="majorBidi"/>
                <w:sz w:val="24"/>
                <w:lang w:val="en-GB"/>
                <w:rPrChange w:id="17750" w:author="Christopher Fotheringham" w:date="2021-10-19T23:35:00Z">
                  <w:rPr>
                    <w:rFonts w:ascii="Sabon Unicode" w:hAnsi="Sabon Unicode"/>
                    <w:sz w:val="24"/>
                    <w:lang w:val="en-GB"/>
                  </w:rPr>
                </w:rPrChange>
              </w:rPr>
              <w:t>6.16.28</w:t>
            </w:r>
          </w:p>
        </w:tc>
        <w:tc>
          <w:tcPr>
            <w:tcW w:w="3500" w:type="dxa"/>
            <w:tcBorders>
              <w:left w:val="single" w:sz="2" w:space="0" w:color="000000"/>
              <w:bottom w:val="single" w:sz="2" w:space="0" w:color="000000"/>
              <w:right w:val="single" w:sz="2" w:space="0" w:color="000000"/>
            </w:tcBorders>
          </w:tcPr>
          <w:p w14:paraId="20E5D5E7" w14:textId="77777777" w:rsidR="00E53EB6" w:rsidRPr="00AF62C5" w:rsidRDefault="006500F5" w:rsidP="00642C45">
            <w:pPr>
              <w:rPr>
                <w:rFonts w:asciiTheme="majorBidi" w:hAnsiTheme="majorBidi"/>
                <w:sz w:val="20"/>
                <w:lang w:val="en-GB"/>
                <w:rPrChange w:id="17751" w:author="Christopher Fotheringham" w:date="2021-10-19T23:35:00Z">
                  <w:rPr>
                    <w:rFonts w:ascii="Sabon Unicode" w:hAnsi="Sabon Unicode"/>
                    <w:sz w:val="20"/>
                    <w:lang w:val="en-GB"/>
                  </w:rPr>
                </w:rPrChange>
              </w:rPr>
            </w:pPr>
            <w:r w:rsidRPr="00AF62C5">
              <w:rPr>
                <w:rFonts w:asciiTheme="majorBidi" w:hAnsiTheme="majorBidi"/>
                <w:sz w:val="20"/>
                <w:lang w:val="en-GB"/>
                <w:rPrChange w:id="17752" w:author="Christopher Fotheringham" w:date="2021-10-19T23:35:00Z">
                  <w:rPr>
                    <w:rFonts w:ascii="Sabon Unicode" w:hAnsi="Sabon Unicode"/>
                    <w:sz w:val="20"/>
                    <w:lang w:val="en-GB"/>
                  </w:rPr>
                </w:rPrChange>
              </w:rPr>
              <w:t>= JS 1.3.2</w:t>
            </w:r>
          </w:p>
        </w:tc>
      </w:tr>
    </w:tbl>
    <w:p w14:paraId="6FCDF570" w14:textId="77777777" w:rsidR="00E53EB6" w:rsidRPr="00AF62C5" w:rsidRDefault="00E53EB6">
      <w:pPr>
        <w:pStyle w:val="HaupttextohneEinzug"/>
        <w:autoSpaceDE w:val="0"/>
        <w:jc w:val="left"/>
        <w:rPr>
          <w:rFonts w:asciiTheme="majorBidi" w:hAnsiTheme="majorBidi"/>
          <w:sz w:val="22"/>
          <w:rPrChange w:id="17753" w:author="Christopher Fotheringham" w:date="2021-10-19T23:35:00Z">
            <w:rPr>
              <w:sz w:val="22"/>
            </w:rPr>
          </w:rPrChange>
        </w:rPr>
        <w:pPrChange w:id="17754" w:author="Christopher Fotheringham" w:date="2021-10-19T23:35:00Z">
          <w:pPr>
            <w:pStyle w:val="HaupttextohneEinzug"/>
            <w:autoSpaceDE w:val="0"/>
          </w:pPr>
        </w:pPrChange>
      </w:pPr>
    </w:p>
    <w:p w14:paraId="4B4DB9A1" w14:textId="77777777" w:rsidR="00E53EB6" w:rsidRPr="00AF62C5" w:rsidRDefault="00E53EB6">
      <w:pPr>
        <w:pStyle w:val="HaupttextohneEinzug"/>
        <w:autoSpaceDE w:val="0"/>
        <w:jc w:val="left"/>
        <w:rPr>
          <w:rFonts w:asciiTheme="majorBidi" w:hAnsiTheme="majorBidi"/>
          <w:sz w:val="22"/>
          <w:rPrChange w:id="17755" w:author="Christopher Fotheringham" w:date="2021-10-19T23:35:00Z">
            <w:rPr>
              <w:sz w:val="22"/>
            </w:rPr>
          </w:rPrChange>
        </w:rPr>
        <w:pPrChange w:id="17756" w:author="Christopher Fotheringham" w:date="2021-10-19T23:35:00Z">
          <w:pPr>
            <w:pStyle w:val="HaupttextohneEinzug"/>
            <w:autoSpaceDE w:val="0"/>
          </w:pPr>
        </w:pPrChange>
      </w:pPr>
    </w:p>
    <w:p w14:paraId="7FD73DB6" w14:textId="5AB57BE4" w:rsidR="00E53EB6" w:rsidRPr="00AF62C5" w:rsidRDefault="006500F5" w:rsidP="00642C45">
      <w:pPr>
        <w:pStyle w:val="Heading4"/>
        <w:tabs>
          <w:tab w:val="left" w:pos="0"/>
        </w:tabs>
        <w:rPr>
          <w:rFonts w:asciiTheme="majorBidi" w:hAnsiTheme="majorBidi"/>
          <w:rPrChange w:id="17757" w:author="Christopher Fotheringham" w:date="2021-10-19T23:35:00Z">
            <w:rPr/>
          </w:rPrChange>
        </w:rPr>
      </w:pPr>
      <w:r w:rsidRPr="00AF62C5">
        <w:rPr>
          <w:rFonts w:asciiTheme="majorBidi" w:hAnsiTheme="majorBidi"/>
          <w:rPrChange w:id="17758" w:author="Christopher Fotheringham" w:date="2021-10-19T23:35:00Z">
            <w:rPr/>
          </w:rPrChange>
        </w:rPr>
        <w:t xml:space="preserve">Non-R̥V </w:t>
      </w:r>
      <w:r w:rsidR="000049A0" w:rsidRPr="002270E1">
        <w:rPr>
          <w:rFonts w:asciiTheme="majorBidi" w:hAnsiTheme="majorBidi"/>
          <w:rPrChange w:id="17759" w:author="Christopher Fotheringham" w:date="2021-10-19T23:35:00Z">
            <w:rPr>
              <w:i/>
            </w:rPr>
          </w:rPrChange>
        </w:rPr>
        <w:t>mantra</w:t>
      </w:r>
      <w:r w:rsidRPr="00AF62C5">
        <w:rPr>
          <w:rFonts w:asciiTheme="majorBidi" w:hAnsiTheme="majorBidi"/>
          <w:rPrChange w:id="17760" w:author="Christopher Fotheringham" w:date="2021-10-19T23:35:00Z">
            <w:rPr/>
          </w:rPrChange>
        </w:rPr>
        <w:t>s – Yajurveda prose</w:t>
      </w:r>
    </w:p>
    <w:p w14:paraId="7F67625A" w14:textId="77777777" w:rsidR="00E53EB6" w:rsidRPr="00AF62C5" w:rsidRDefault="006500F5" w:rsidP="00642C45">
      <w:pPr>
        <w:pStyle w:val="Heading4"/>
        <w:tabs>
          <w:tab w:val="left" w:pos="0"/>
        </w:tabs>
        <w:rPr>
          <w:rFonts w:asciiTheme="majorBidi" w:hAnsiTheme="majorBidi"/>
          <w:rPrChange w:id="17761" w:author="Christopher Fotheringham" w:date="2021-10-19T23:35:00Z">
            <w:rPr/>
          </w:rPrChange>
        </w:rPr>
      </w:pPr>
      <w:r w:rsidRPr="00AF62C5">
        <w:rPr>
          <w:rFonts w:asciiTheme="majorBidi" w:hAnsiTheme="majorBidi"/>
          <w:rPrChange w:id="17762" w:author="Christopher Fotheringham" w:date="2021-10-19T23:35:00Z">
            <w:rPr/>
          </w:rPrChange>
        </w:rPr>
        <w:t>YV Saṃhitā occurrences</w:t>
      </w:r>
    </w:p>
    <w:p w14:paraId="3C3524FC" w14:textId="77777777" w:rsidR="00E53EB6" w:rsidRPr="00AF62C5" w:rsidRDefault="006500F5" w:rsidP="00642C45">
      <w:pPr>
        <w:pStyle w:val="Heading5"/>
        <w:tabs>
          <w:tab w:val="left" w:pos="0"/>
        </w:tabs>
        <w:rPr>
          <w:rFonts w:asciiTheme="majorBidi" w:hAnsiTheme="majorBidi"/>
          <w:b/>
          <w:rPrChange w:id="17763" w:author="Christopher Fotheringham" w:date="2021-10-19T23:35:00Z">
            <w:rPr/>
          </w:rPrChange>
        </w:rPr>
      </w:pPr>
      <w:r w:rsidRPr="00AF62C5">
        <w:rPr>
          <w:rFonts w:asciiTheme="majorBidi" w:hAnsiTheme="majorBidi"/>
          <w:b/>
          <w:rPrChange w:id="17764" w:author="Christopher Fotheringham" w:date="2021-10-19T23:35:00Z">
            <w:rPr/>
          </w:rPrChange>
        </w:rPr>
        <w:t>Taittirīya occurrences</w:t>
      </w:r>
    </w:p>
    <w:p w14:paraId="5DD8AEFD" w14:textId="77777777" w:rsidR="00E53EB6" w:rsidRPr="00AF62C5" w:rsidRDefault="006500F5" w:rsidP="00642C45">
      <w:pPr>
        <w:pStyle w:val="Heading5"/>
        <w:numPr>
          <w:ilvl w:val="4"/>
          <w:numId w:val="2"/>
        </w:numPr>
        <w:tabs>
          <w:tab w:val="left" w:pos="0"/>
        </w:tabs>
        <w:rPr>
          <w:rFonts w:asciiTheme="majorBidi" w:hAnsiTheme="majorBidi"/>
          <w:rPrChange w:id="17765" w:author="Christopher Fotheringham" w:date="2021-10-19T23:35:00Z">
            <w:rPr/>
          </w:rPrChange>
        </w:rPr>
      </w:pPr>
      <w:r w:rsidRPr="00AF62C5">
        <w:rPr>
          <w:rFonts w:asciiTheme="majorBidi" w:hAnsiTheme="majorBidi"/>
          <w:u w:val="single"/>
          <w:rPrChange w:id="17766" w:author="Christopher Fotheringham" w:date="2021-10-19T23:35:00Z">
            <w:rPr>
              <w:u w:val="single"/>
            </w:rPr>
          </w:rPrChange>
        </w:rPr>
        <w:t xml:space="preserve">TS 1.6.4.2o-3o </w:t>
      </w:r>
      <w:r w:rsidRPr="00AF62C5">
        <w:rPr>
          <w:rFonts w:asciiTheme="majorBidi" w:hAnsiTheme="majorBidi"/>
          <w:rPrChange w:id="17767" w:author="Christopher Fotheringham" w:date="2021-10-19T23:35:00Z">
            <w:rPr/>
          </w:rPrChange>
        </w:rPr>
        <w:tab/>
      </w:r>
      <w:r w:rsidRPr="00AF62C5">
        <w:rPr>
          <w:rFonts w:asciiTheme="majorBidi" w:hAnsiTheme="majorBidi"/>
          <w:rPrChange w:id="17768" w:author="Christopher Fotheringham" w:date="2021-10-19T23:35:00Z">
            <w:rPr/>
          </w:rPrChange>
        </w:rPr>
        <w:tab/>
      </w:r>
      <w:r w:rsidRPr="00AF62C5">
        <w:rPr>
          <w:rFonts w:asciiTheme="majorBidi" w:hAnsiTheme="majorBidi"/>
          <w:rPrChange w:id="17769" w:author="Christopher Fotheringham" w:date="2021-10-19T23:35:00Z">
            <w:rPr/>
          </w:rPrChange>
        </w:rPr>
        <w:tab/>
      </w:r>
      <w:r w:rsidRPr="00AF62C5">
        <w:rPr>
          <w:rFonts w:asciiTheme="majorBidi" w:hAnsiTheme="majorBidi"/>
          <w:rPrChange w:id="17770" w:author="Christopher Fotheringham" w:date="2021-10-19T23:35:00Z">
            <w:rPr/>
          </w:rPrChange>
        </w:rPr>
        <w:tab/>
      </w:r>
      <w:r w:rsidRPr="00AF62C5">
        <w:rPr>
          <w:rFonts w:asciiTheme="majorBidi" w:hAnsiTheme="majorBidi"/>
          <w:rPrChange w:id="17771" w:author="Christopher Fotheringham" w:date="2021-10-19T23:35:00Z">
            <w:rPr/>
          </w:rPrChange>
        </w:rPr>
        <w:tab/>
      </w:r>
      <w:r w:rsidRPr="00AF62C5">
        <w:rPr>
          <w:rFonts w:asciiTheme="majorBidi" w:hAnsiTheme="majorBidi"/>
          <w:rPrChange w:id="17772" w:author="Christopher Fotheringham" w:date="2021-10-19T23:35:00Z">
            <w:rPr/>
          </w:rPrChange>
        </w:rPr>
        <w:tab/>
      </w:r>
      <w:r w:rsidRPr="00AF62C5">
        <w:rPr>
          <w:rFonts w:asciiTheme="majorBidi" w:hAnsiTheme="majorBidi"/>
          <w:rPrChange w:id="17773" w:author="Christopher Fotheringham" w:date="2021-10-19T23:35:00Z">
            <w:rPr/>
          </w:rPrChange>
        </w:rPr>
        <w:tab/>
      </w:r>
      <w:r w:rsidRPr="00AF62C5">
        <w:rPr>
          <w:rFonts w:asciiTheme="majorBidi" w:hAnsiTheme="majorBidi"/>
          <w:rPrChange w:id="17774" w:author="Christopher Fotheringham" w:date="2021-10-19T23:35:00Z">
            <w:rPr/>
          </w:rPrChange>
        </w:rPr>
        <w:tab/>
      </w:r>
      <w:r w:rsidRPr="00AF62C5">
        <w:rPr>
          <w:rFonts w:asciiTheme="majorBidi" w:hAnsiTheme="majorBidi"/>
          <w:rPrChange w:id="17775" w:author="Christopher Fotheringham" w:date="2021-10-19T23:35:00Z">
            <w:rPr/>
          </w:rPrChange>
        </w:rPr>
        <w:tab/>
      </w:r>
    </w:p>
    <w:p w14:paraId="5CBDF8C6" w14:textId="62861B2C" w:rsidR="00E53EB6" w:rsidRPr="00AF62C5" w:rsidRDefault="006500F5">
      <w:pPr>
        <w:pStyle w:val="Zitat"/>
        <w:jc w:val="left"/>
        <w:rPr>
          <w:rFonts w:asciiTheme="majorBidi" w:hAnsiTheme="majorBidi"/>
          <w:rPrChange w:id="17776" w:author="Christopher Fotheringham" w:date="2021-10-19T23:35:00Z">
            <w:rPr/>
          </w:rPrChange>
        </w:rPr>
        <w:pPrChange w:id="17777" w:author="Christopher Fotheringham" w:date="2021-10-19T23:35:00Z">
          <w:pPr>
            <w:pStyle w:val="Zitat"/>
          </w:pPr>
        </w:pPrChange>
      </w:pPr>
      <w:r w:rsidRPr="00AF62C5">
        <w:rPr>
          <w:rFonts w:asciiTheme="majorBidi" w:hAnsiTheme="majorBidi"/>
          <w:rPrChange w:id="17778" w:author="Christopher Fotheringham" w:date="2021-10-19T23:35:00Z">
            <w:rPr/>
          </w:rPrChange>
        </w:rPr>
        <w:t>1.6.4.2</w:t>
      </w:r>
      <w:r w:rsidR="00DA0938">
        <w:rPr>
          <w:rFonts w:asciiTheme="majorBidi" w:hAnsiTheme="majorBidi"/>
          <w:rPrChange w:id="17779" w:author="Christopher Fotheringham" w:date="2021-10-19T23:35:00Z">
            <w:rPr/>
          </w:rPrChange>
        </w:rPr>
        <w:t xml:space="preserve"> </w:t>
      </w:r>
      <w:del w:id="17780" w:author="Christopher Fotheringham" w:date="2021-10-19T23:35:00Z">
        <w:r>
          <w:delText>o</w:delText>
        </w:r>
      </w:del>
      <w:ins w:id="17781" w:author="Christopher Fotheringham" w:date="2021-10-19T23:35:00Z">
        <w:r w:rsidR="00DA0938">
          <w:rPr>
            <w:rFonts w:asciiTheme="majorBidi" w:hAnsiTheme="majorBidi" w:cstheme="majorBidi"/>
            <w:noProof/>
          </w:rPr>
          <w:t>O</w:t>
        </w:r>
      </w:ins>
      <w:r w:rsidR="00DA0938">
        <w:rPr>
          <w:rFonts w:asciiTheme="majorBidi" w:hAnsiTheme="majorBidi"/>
          <w:rPrChange w:id="17782" w:author="Christopher Fotheringham" w:date="2021-10-19T23:35:00Z">
            <w:rPr/>
          </w:rPrChange>
        </w:rPr>
        <w:t xml:space="preserve"> </w:t>
      </w:r>
      <w:r w:rsidRPr="00AF62C5">
        <w:rPr>
          <w:rFonts w:asciiTheme="majorBidi" w:hAnsiTheme="majorBidi"/>
          <w:i/>
          <w:rPrChange w:id="17783" w:author="Christopher Fotheringham" w:date="2021-10-19T23:35:00Z">
            <w:rPr>
              <w:i/>
            </w:rPr>
          </w:rPrChange>
        </w:rPr>
        <w:t>ém</w:t>
      </w:r>
      <w:r w:rsidRPr="00AF62C5">
        <w:rPr>
          <w:rFonts w:asciiTheme="majorBidi" w:hAnsiTheme="majorBidi" w:hint="eastAsia"/>
          <w:i/>
          <w:rPrChange w:id="17784" w:author="Christopher Fotheringham" w:date="2021-10-19T23:35:00Z">
            <w:rPr>
              <w:rFonts w:hint="eastAsia"/>
              <w:i/>
            </w:rPr>
          </w:rPrChange>
        </w:rPr>
        <w:t>ā</w:t>
      </w:r>
      <w:r w:rsidRPr="00AF62C5">
        <w:rPr>
          <w:rFonts w:asciiTheme="majorBidi" w:hAnsiTheme="majorBidi" w:hint="eastAsia"/>
          <w:i/>
          <w:rPrChange w:id="17785" w:author="Christopher Fotheringham" w:date="2021-10-19T23:35:00Z">
            <w:rPr>
              <w:rFonts w:hint="eastAsia"/>
              <w:i/>
            </w:rPr>
          </w:rPrChange>
        </w:rPr>
        <w:t>́</w:t>
      </w:r>
      <w:r w:rsidRPr="00AF62C5">
        <w:rPr>
          <w:rFonts w:asciiTheme="majorBidi" w:hAnsiTheme="majorBidi"/>
          <w:i/>
          <w:rPrChange w:id="17786" w:author="Christopher Fotheringham" w:date="2021-10-19T23:35:00Z">
            <w:rPr>
              <w:i/>
            </w:rPr>
          </w:rPrChange>
        </w:rPr>
        <w:t xml:space="preserve"> agmann </w:t>
      </w:r>
      <w:r w:rsidRPr="00AF62C5">
        <w:rPr>
          <w:rFonts w:asciiTheme="majorBidi" w:hAnsiTheme="majorBidi" w:hint="eastAsia"/>
          <w:i/>
          <w:rPrChange w:id="17787" w:author="Christopher Fotheringham" w:date="2021-10-19T23:35:00Z">
            <w:rPr>
              <w:rFonts w:hint="eastAsia"/>
              <w:i/>
            </w:rPr>
          </w:rPrChange>
        </w:rPr>
        <w:t>āśí</w:t>
      </w:r>
      <w:r w:rsidRPr="00AF62C5">
        <w:rPr>
          <w:rFonts w:asciiTheme="majorBidi" w:hAnsiTheme="majorBidi"/>
          <w:i/>
          <w:rPrChange w:id="17788" w:author="Christopher Fotheringham" w:date="2021-10-19T23:35:00Z">
            <w:rPr>
              <w:i/>
            </w:rPr>
          </w:rPrChange>
        </w:rPr>
        <w:t>ṣo dóhak</w:t>
      </w:r>
      <w:r w:rsidRPr="00AF62C5">
        <w:rPr>
          <w:rFonts w:asciiTheme="majorBidi" w:hAnsiTheme="majorBidi" w:hint="eastAsia"/>
          <w:i/>
          <w:rPrChange w:id="17789" w:author="Christopher Fotheringham" w:date="2021-10-19T23:35:00Z">
            <w:rPr>
              <w:rFonts w:hint="eastAsia"/>
              <w:i/>
            </w:rPr>
          </w:rPrChange>
        </w:rPr>
        <w:t>ā</w:t>
      </w:r>
      <w:r w:rsidRPr="00AF62C5">
        <w:rPr>
          <w:rFonts w:asciiTheme="majorBidi" w:hAnsiTheme="majorBidi"/>
          <w:i/>
          <w:rPrChange w:id="17790" w:author="Christopher Fotheringham" w:date="2021-10-19T23:35:00Z">
            <w:rPr>
              <w:i/>
            </w:rPr>
          </w:rPrChange>
        </w:rPr>
        <w:t>m</w:t>
      </w:r>
      <w:r w:rsidRPr="00AF62C5">
        <w:rPr>
          <w:rFonts w:asciiTheme="majorBidi" w:hAnsiTheme="majorBidi" w:hint="eastAsia"/>
          <w:i/>
          <w:rPrChange w:id="17791" w:author="Christopher Fotheringham" w:date="2021-10-19T23:35:00Z">
            <w:rPr>
              <w:rFonts w:hint="eastAsia"/>
              <w:i/>
            </w:rPr>
          </w:rPrChange>
        </w:rPr>
        <w:t>ā</w:t>
      </w:r>
      <w:r w:rsidRPr="00AF62C5">
        <w:rPr>
          <w:rFonts w:asciiTheme="majorBidi" w:hAnsiTheme="majorBidi"/>
          <w:i/>
          <w:rPrChange w:id="17792" w:author="Christopher Fotheringham" w:date="2021-10-19T23:35:00Z">
            <w:rPr>
              <w:i/>
            </w:rPr>
          </w:rPrChange>
        </w:rPr>
        <w:t xml:space="preserve"> índravantaḥ //</w:t>
      </w:r>
    </w:p>
    <w:p w14:paraId="7EFDAE19" w14:textId="4DCD411F" w:rsidR="00E53EB6" w:rsidRPr="00AF62C5" w:rsidRDefault="006500F5">
      <w:pPr>
        <w:pStyle w:val="ZitatnachZitat"/>
        <w:autoSpaceDE w:val="0"/>
        <w:jc w:val="left"/>
        <w:rPr>
          <w:rFonts w:asciiTheme="majorBidi" w:hAnsiTheme="majorBidi"/>
          <w:rPrChange w:id="17793" w:author="Christopher Fotheringham" w:date="2021-10-19T23:35:00Z">
            <w:rPr/>
          </w:rPrChange>
        </w:rPr>
        <w:pPrChange w:id="17794" w:author="Christopher Fotheringham" w:date="2021-10-19T23:35:00Z">
          <w:pPr>
            <w:pStyle w:val="ZitatnachZitat"/>
            <w:autoSpaceDE w:val="0"/>
          </w:pPr>
        </w:pPrChange>
      </w:pPr>
      <w:r w:rsidRPr="00AF62C5">
        <w:rPr>
          <w:rFonts w:asciiTheme="majorBidi" w:hAnsiTheme="majorBidi"/>
          <w:rPrChange w:id="17795" w:author="Christopher Fotheringham" w:date="2021-10-19T23:35:00Z">
            <w:rPr/>
          </w:rPrChange>
        </w:rPr>
        <w:t>1.6.4.3</w:t>
      </w:r>
      <w:del w:id="17796" w:author="Christopher Fotheringham" w:date="2021-10-19T23:35:00Z">
        <w:r>
          <w:rPr>
            <w:rFonts w:eastAsia="Arial" w:cs="Times Ext Roman"/>
            <w:szCs w:val="18"/>
            <w:lang w:eastAsia="hi-IN" w:bidi="en-GB"/>
          </w:rPr>
          <w:delText xml:space="preserve"> </w:delText>
        </w:r>
      </w:del>
      <w:r w:rsidR="00ED779E">
        <w:rPr>
          <w:rFonts w:asciiTheme="majorBidi" w:hAnsiTheme="majorBidi"/>
          <w:rPrChange w:id="17797" w:author="Christopher Fotheringham" w:date="2021-10-19T23:35:00Z">
            <w:rPr/>
          </w:rPrChange>
        </w:rPr>
        <w:t xml:space="preserve"> </w:t>
      </w:r>
      <w:r w:rsidRPr="00AF62C5">
        <w:rPr>
          <w:rFonts w:asciiTheme="majorBidi" w:hAnsiTheme="majorBidi"/>
          <w:rPrChange w:id="17798" w:author="Christopher Fotheringham" w:date="2021-10-19T23:35:00Z">
            <w:rPr/>
          </w:rPrChange>
        </w:rPr>
        <w:t xml:space="preserve"> </w:t>
      </w:r>
      <w:r w:rsidRPr="00AF62C5">
        <w:rPr>
          <w:rFonts w:asciiTheme="majorBidi" w:hAnsiTheme="majorBidi"/>
          <w:i/>
          <w:rPrChange w:id="17799" w:author="Christopher Fotheringham" w:date="2021-10-19T23:35:00Z">
            <w:rPr>
              <w:i/>
            </w:rPr>
          </w:rPrChange>
        </w:rPr>
        <w:t>vanāmahe dhukṣīmáhi prajā́m íṣam //</w:t>
      </w:r>
    </w:p>
    <w:p w14:paraId="650D040B" w14:textId="77777777" w:rsidR="00E53EB6" w:rsidRPr="00AF62C5" w:rsidRDefault="006500F5">
      <w:pPr>
        <w:pStyle w:val="Zitat"/>
        <w:jc w:val="left"/>
        <w:rPr>
          <w:rFonts w:asciiTheme="majorBidi" w:hAnsiTheme="majorBidi"/>
          <w:rPrChange w:id="17800" w:author="Christopher Fotheringham" w:date="2021-10-19T23:35:00Z">
            <w:rPr/>
          </w:rPrChange>
        </w:rPr>
        <w:pPrChange w:id="17801" w:author="Christopher Fotheringham" w:date="2021-10-19T23:35:00Z">
          <w:pPr>
            <w:pStyle w:val="Zitat"/>
          </w:pPr>
        </w:pPrChange>
      </w:pPr>
      <w:r w:rsidRPr="00AF62C5">
        <w:rPr>
          <w:rFonts w:asciiTheme="majorBidi" w:hAnsiTheme="majorBidi"/>
          <w:rPrChange w:id="17802" w:author="Christopher Fotheringham" w:date="2021-10-19T23:35:00Z">
            <w:rPr/>
          </w:rPrChange>
        </w:rPr>
        <w:t>Here have come the blessings</w:t>
      </w:r>
      <w:r w:rsidRPr="00AF62C5">
        <w:rPr>
          <w:rStyle w:val="FootnoteAnchor"/>
          <w:rFonts w:asciiTheme="majorBidi" w:hAnsiTheme="majorBidi"/>
          <w:rPrChange w:id="17803" w:author="Christopher Fotheringham" w:date="2021-10-19T23:35:00Z">
            <w:rPr>
              <w:rStyle w:val="FootnoteAnchor"/>
            </w:rPr>
          </w:rPrChange>
        </w:rPr>
        <w:footnoteReference w:id="199"/>
      </w:r>
      <w:r w:rsidRPr="00AF62C5">
        <w:rPr>
          <w:rFonts w:asciiTheme="majorBidi" w:hAnsiTheme="majorBidi"/>
          <w:rPrChange w:id="17812" w:author="Christopher Fotheringham" w:date="2021-10-19T23:35:00Z">
            <w:rPr/>
          </w:rPrChange>
        </w:rPr>
        <w:t xml:space="preserve">, eager for milking, possessing Indra, may we </w:t>
      </w:r>
      <w:r w:rsidRPr="00AF62C5">
        <w:rPr>
          <w:rFonts w:asciiTheme="majorBidi" w:hAnsiTheme="majorBidi"/>
          <w:u w:val="single"/>
          <w:rPrChange w:id="17813" w:author="Christopher Fotheringham" w:date="2021-10-19T23:35:00Z">
            <w:rPr>
              <w:u w:val="single"/>
            </w:rPr>
          </w:rPrChange>
        </w:rPr>
        <w:t>appropriate</w:t>
      </w:r>
      <w:r w:rsidRPr="00AF62C5">
        <w:rPr>
          <w:rFonts w:asciiTheme="majorBidi" w:hAnsiTheme="majorBidi"/>
          <w:rPrChange w:id="17814" w:author="Christopher Fotheringham" w:date="2021-10-19T23:35:00Z">
            <w:rPr/>
          </w:rPrChange>
        </w:rPr>
        <w:t>, may we milk offspring and food.</w:t>
      </w:r>
    </w:p>
    <w:p w14:paraId="3F6109B7" w14:textId="77777777" w:rsidR="00E53EB6" w:rsidRPr="00AF62C5" w:rsidRDefault="006500F5">
      <w:pPr>
        <w:pStyle w:val="Zitat"/>
        <w:jc w:val="left"/>
        <w:rPr>
          <w:rFonts w:asciiTheme="majorBidi" w:hAnsiTheme="majorBidi"/>
          <w:rPrChange w:id="17815" w:author="Christopher Fotheringham" w:date="2021-10-19T23:35:00Z">
            <w:rPr/>
          </w:rPrChange>
        </w:rPr>
        <w:pPrChange w:id="17816" w:author="Christopher Fotheringham" w:date="2021-10-19T23:35:00Z">
          <w:pPr>
            <w:pStyle w:val="Zitat"/>
          </w:pPr>
        </w:pPrChange>
      </w:pPr>
      <w:r w:rsidRPr="00AF62C5">
        <w:rPr>
          <w:rFonts w:asciiTheme="majorBidi" w:hAnsiTheme="majorBidi"/>
          <w:i/>
          <w:rPrChange w:id="17817" w:author="Christopher Fotheringham" w:date="2021-10-19T23:35:00Z">
            <w:rPr>
              <w:i/>
            </w:rPr>
          </w:rPrChange>
        </w:rPr>
        <w:t>van</w:t>
      </w:r>
      <w:r w:rsidRPr="00AF62C5">
        <w:rPr>
          <w:rFonts w:asciiTheme="majorBidi" w:hAnsiTheme="majorBidi" w:hint="eastAsia"/>
          <w:i/>
          <w:rPrChange w:id="17818" w:author="Christopher Fotheringham" w:date="2021-10-19T23:35:00Z">
            <w:rPr>
              <w:rFonts w:hint="eastAsia"/>
              <w:i/>
            </w:rPr>
          </w:rPrChange>
        </w:rPr>
        <w:t>ā</w:t>
      </w:r>
      <w:r w:rsidRPr="00AF62C5">
        <w:rPr>
          <w:rFonts w:asciiTheme="majorBidi" w:hAnsiTheme="majorBidi"/>
          <w:i/>
          <w:rPrChange w:id="17819" w:author="Christopher Fotheringham" w:date="2021-10-19T23:35:00Z">
            <w:rPr>
              <w:i/>
            </w:rPr>
          </w:rPrChange>
        </w:rPr>
        <w:t>mahe:</w:t>
      </w:r>
      <w:r w:rsidRPr="00AF62C5">
        <w:rPr>
          <w:rFonts w:asciiTheme="majorBidi" w:hAnsiTheme="majorBidi"/>
          <w:rPrChange w:id="17820" w:author="Christopher Fotheringham" w:date="2021-10-19T23:35:00Z">
            <w:rPr/>
          </w:rPrChange>
        </w:rPr>
        <w:t xml:space="preserve"> subj. pres. 1</w:t>
      </w:r>
      <w:r w:rsidRPr="00AF62C5">
        <w:rPr>
          <w:rFonts w:asciiTheme="majorBidi" w:hAnsiTheme="majorBidi"/>
          <w:vertAlign w:val="superscript"/>
          <w:rPrChange w:id="17821" w:author="Christopher Fotheringham" w:date="2021-10-19T23:35:00Z">
            <w:rPr>
              <w:vertAlign w:val="superscript"/>
            </w:rPr>
          </w:rPrChange>
        </w:rPr>
        <w:t>st</w:t>
      </w:r>
      <w:r w:rsidRPr="00AF62C5">
        <w:rPr>
          <w:rFonts w:asciiTheme="majorBidi" w:hAnsiTheme="majorBidi"/>
          <w:rPrChange w:id="17822" w:author="Christopher Fotheringham" w:date="2021-10-19T23:35:00Z">
            <w:rPr/>
          </w:rPrChange>
        </w:rPr>
        <w:t xml:space="preserve"> pl. </w:t>
      </w:r>
      <w:r w:rsidRPr="00AF62C5">
        <w:rPr>
          <w:rFonts w:asciiTheme="majorBidi" w:hAnsiTheme="majorBidi" w:hint="eastAsia"/>
          <w:rPrChange w:id="17823" w:author="Christopher Fotheringham" w:date="2021-10-19T23:35:00Z">
            <w:rPr>
              <w:rFonts w:hint="eastAsia"/>
            </w:rPr>
          </w:rPrChange>
        </w:rPr>
        <w:t>Ā</w:t>
      </w:r>
      <w:r w:rsidRPr="00AF62C5">
        <w:rPr>
          <w:rFonts w:asciiTheme="majorBidi" w:hAnsiTheme="majorBidi"/>
          <w:rPrChange w:id="17824" w:author="Christopher Fotheringham" w:date="2021-10-19T23:35:00Z">
            <w:rPr/>
          </w:rPrChange>
        </w:rPr>
        <w:t xml:space="preserve"> I-VI cl.</w:t>
      </w:r>
    </w:p>
    <w:p w14:paraId="08BE84A8" w14:textId="77777777" w:rsidR="00E53EB6" w:rsidRPr="00AF62C5" w:rsidRDefault="006500F5">
      <w:pPr>
        <w:pStyle w:val="ZitatmitEinzug"/>
        <w:jc w:val="left"/>
        <w:rPr>
          <w:rFonts w:asciiTheme="majorBidi" w:hAnsiTheme="majorBidi"/>
          <w:rPrChange w:id="17825" w:author="Christopher Fotheringham" w:date="2021-10-19T23:35:00Z">
            <w:rPr/>
          </w:rPrChange>
        </w:rPr>
        <w:pPrChange w:id="17826" w:author="Christopher Fotheringham" w:date="2021-10-19T23:35:00Z">
          <w:pPr>
            <w:pStyle w:val="ZitatmitEinzug"/>
          </w:pPr>
        </w:pPrChange>
      </w:pPr>
      <w:r w:rsidRPr="00AF62C5">
        <w:rPr>
          <w:rStyle w:val="biblio-authorGEN"/>
          <w:rFonts w:asciiTheme="majorBidi" w:hAnsiTheme="majorBidi"/>
          <w:sz w:val="18"/>
          <w:rPrChange w:id="17827" w:author="Christopher Fotheringham" w:date="2021-10-19T23:35:00Z">
            <w:rPr>
              <w:rStyle w:val="biblio-authorGEN"/>
              <w:sz w:val="18"/>
            </w:rPr>
          </w:rPrChange>
        </w:rPr>
        <w:t>Keith</w:t>
      </w:r>
      <w:r w:rsidRPr="00AF62C5">
        <w:rPr>
          <w:rFonts w:asciiTheme="majorBidi" w:hAnsiTheme="majorBidi"/>
          <w:rPrChange w:id="17828" w:author="Christopher Fotheringham" w:date="2021-10-19T23:35:00Z">
            <w:rPr/>
          </w:rPrChange>
        </w:rPr>
        <w:t xml:space="preserve"> 1914: 87 “may we win”</w:t>
      </w:r>
    </w:p>
    <w:p w14:paraId="0FF3C5F9" w14:textId="77777777" w:rsidR="00E53EB6" w:rsidRPr="00AF62C5" w:rsidRDefault="006500F5">
      <w:pPr>
        <w:pStyle w:val="HaupttextnachZitat"/>
        <w:numPr>
          <w:ilvl w:val="2"/>
          <w:numId w:val="2"/>
        </w:numPr>
        <w:tabs>
          <w:tab w:val="left" w:pos="0"/>
        </w:tabs>
        <w:jc w:val="left"/>
        <w:rPr>
          <w:rFonts w:asciiTheme="majorBidi" w:hAnsiTheme="majorBidi"/>
          <w:rPrChange w:id="17829" w:author="Christopher Fotheringham" w:date="2021-10-19T23:35:00Z">
            <w:rPr/>
          </w:rPrChange>
        </w:rPr>
        <w:pPrChange w:id="17830" w:author="Christopher Fotheringham" w:date="2021-10-19T23:35:00Z">
          <w:pPr>
            <w:pStyle w:val="HaupttextnachZitat"/>
            <w:numPr>
              <w:ilvl w:val="2"/>
              <w:numId w:val="2"/>
            </w:numPr>
            <w:tabs>
              <w:tab w:val="left" w:pos="0"/>
            </w:tabs>
          </w:pPr>
        </w:pPrChange>
      </w:pPr>
      <w:r w:rsidRPr="00AF62C5">
        <w:rPr>
          <w:rFonts w:asciiTheme="majorBidi" w:hAnsiTheme="majorBidi"/>
          <w:rPrChange w:id="17831" w:author="Christopher Fotheringham" w:date="2021-10-19T23:35:00Z">
            <w:rPr/>
          </w:rPrChange>
        </w:rPr>
        <w:t>Vedic Web:</w:t>
      </w:r>
    </w:p>
    <w:p w14:paraId="15FEA9FE" w14:textId="77777777" w:rsidR="00E53EB6" w:rsidRPr="00AF62C5" w:rsidRDefault="006500F5">
      <w:pPr>
        <w:pStyle w:val="HaupttextohneEinzug"/>
        <w:jc w:val="left"/>
        <w:rPr>
          <w:rFonts w:asciiTheme="majorBidi" w:hAnsiTheme="majorBidi"/>
          <w:rPrChange w:id="17832" w:author="Christopher Fotheringham" w:date="2021-10-19T23:35:00Z">
            <w:rPr/>
          </w:rPrChange>
        </w:rPr>
        <w:pPrChange w:id="17833" w:author="Christopher Fotheringham" w:date="2021-10-19T23:35:00Z">
          <w:pPr>
            <w:pStyle w:val="HaupttextohneEinzug"/>
          </w:pPr>
        </w:pPrChange>
      </w:pPr>
      <w:r w:rsidRPr="00AF62C5">
        <w:rPr>
          <w:rFonts w:asciiTheme="majorBidi" w:hAnsiTheme="majorBidi"/>
          <w:rPrChange w:id="17834" w:author="Christopher Fotheringham" w:date="2021-10-19T23:35:00Z">
            <w:rPr/>
          </w:rPrChange>
        </w:rPr>
        <w:t>Mantra: TS 3.2.7.2i (</w:t>
      </w:r>
      <w:r w:rsidRPr="00AF62C5">
        <w:rPr>
          <w:rFonts w:asciiTheme="majorBidi" w:hAnsiTheme="majorBidi"/>
          <w:i/>
          <w:rPrChange w:id="17835" w:author="Christopher Fotheringham" w:date="2021-10-19T23:35:00Z">
            <w:rPr>
              <w:i/>
            </w:rPr>
          </w:rPrChange>
        </w:rPr>
        <w:t>indriyā́vanto</w:t>
      </w:r>
      <w:r w:rsidRPr="00AF62C5">
        <w:rPr>
          <w:rFonts w:asciiTheme="majorBidi" w:hAnsiTheme="majorBidi"/>
          <w:rPrChange w:id="17836" w:author="Christopher Fotheringham" w:date="2021-10-19T23:35:00Z">
            <w:rPr/>
          </w:rPrChange>
        </w:rPr>
        <w:t>).</w:t>
      </w:r>
    </w:p>
    <w:p w14:paraId="65CC2227" w14:textId="77777777" w:rsidR="00E53EB6" w:rsidRPr="00AF62C5" w:rsidRDefault="006500F5">
      <w:pPr>
        <w:pStyle w:val="HaupttextohneEinzug"/>
        <w:jc w:val="left"/>
        <w:rPr>
          <w:rFonts w:asciiTheme="majorBidi" w:hAnsiTheme="majorBidi"/>
          <w:rPrChange w:id="17837" w:author="Christopher Fotheringham" w:date="2021-10-19T23:35:00Z">
            <w:rPr/>
          </w:rPrChange>
        </w:rPr>
        <w:pPrChange w:id="17838" w:author="Christopher Fotheringham" w:date="2021-10-19T23:35:00Z">
          <w:pPr>
            <w:pStyle w:val="HaupttextohneEinzug"/>
          </w:pPr>
        </w:pPrChange>
      </w:pPr>
      <w:r w:rsidRPr="00AF62C5">
        <w:rPr>
          <w:rFonts w:asciiTheme="majorBidi" w:hAnsiTheme="majorBidi"/>
          <w:rPrChange w:id="17839" w:author="Christopher Fotheringham" w:date="2021-10-19T23:35:00Z">
            <w:rPr/>
          </w:rPrChange>
        </w:rPr>
        <w:t>Prose: TS 1.7.4.</w:t>
      </w:r>
    </w:p>
    <w:p w14:paraId="63472ACD" w14:textId="77777777" w:rsidR="00E53EB6" w:rsidRPr="00AF62C5" w:rsidRDefault="00E53EB6">
      <w:pPr>
        <w:pStyle w:val="HaupttextohneEinzug"/>
        <w:autoSpaceDE w:val="0"/>
        <w:jc w:val="left"/>
        <w:rPr>
          <w:rFonts w:asciiTheme="majorBidi" w:hAnsiTheme="majorBidi"/>
          <w:rPrChange w:id="17840" w:author="Christopher Fotheringham" w:date="2021-10-19T23:35:00Z">
            <w:rPr/>
          </w:rPrChange>
        </w:rPr>
        <w:pPrChange w:id="17841" w:author="Christopher Fotheringham" w:date="2021-10-19T23:35:00Z">
          <w:pPr>
            <w:pStyle w:val="HaupttextohneEinzug"/>
            <w:autoSpaceDE w:val="0"/>
          </w:pPr>
        </w:pPrChange>
      </w:pPr>
    </w:p>
    <w:p w14:paraId="3C41E53F" w14:textId="77777777" w:rsidR="00E53EB6" w:rsidRPr="00AF62C5" w:rsidRDefault="006500F5">
      <w:pPr>
        <w:pStyle w:val="HaupttextohneEinzug"/>
        <w:jc w:val="left"/>
        <w:rPr>
          <w:rFonts w:asciiTheme="majorBidi" w:hAnsiTheme="majorBidi"/>
          <w:rPrChange w:id="17842" w:author="Christopher Fotheringham" w:date="2021-10-19T23:35:00Z">
            <w:rPr/>
          </w:rPrChange>
        </w:rPr>
        <w:pPrChange w:id="17843" w:author="Christopher Fotheringham" w:date="2021-10-19T23:35:00Z">
          <w:pPr>
            <w:pStyle w:val="HaupttextohneEinzug"/>
          </w:pPr>
        </w:pPrChange>
      </w:pPr>
      <w:r w:rsidRPr="00AF62C5">
        <w:rPr>
          <w:rFonts w:asciiTheme="majorBidi" w:hAnsiTheme="majorBidi"/>
          <w:rPrChange w:id="17844" w:author="Christopher Fotheringham" w:date="2021-10-19T23:35:00Z">
            <w:rPr/>
          </w:rPrChange>
        </w:rPr>
        <w:t>Rite</w:t>
      </w:r>
    </w:p>
    <w:p w14:paraId="47047582" w14:textId="63315DAC" w:rsidR="00E53EB6" w:rsidRPr="00AF62C5" w:rsidRDefault="006500F5">
      <w:pPr>
        <w:pStyle w:val="HaupttextohneEinzug"/>
        <w:jc w:val="left"/>
        <w:rPr>
          <w:rFonts w:asciiTheme="majorBidi" w:hAnsiTheme="majorBidi"/>
          <w:rPrChange w:id="17845" w:author="Christopher Fotheringham" w:date="2021-10-19T23:35:00Z">
            <w:rPr/>
          </w:rPrChange>
        </w:rPr>
        <w:pPrChange w:id="17846" w:author="Christopher Fotheringham" w:date="2021-10-19T23:35:00Z">
          <w:pPr>
            <w:pStyle w:val="HaupttextohneEinzug"/>
          </w:pPr>
        </w:pPrChange>
      </w:pPr>
      <w:r w:rsidRPr="00AF62C5">
        <w:rPr>
          <w:rFonts w:asciiTheme="majorBidi" w:hAnsiTheme="majorBidi"/>
          <w:i/>
          <w:rPrChange w:id="17847" w:author="Christopher Fotheringham" w:date="2021-10-19T23:35:00Z">
            <w:rPr/>
          </w:rPrChange>
        </w:rPr>
        <w:t>Darśapūrṇamāseṣṭi</w:t>
      </w:r>
      <w:del w:id="17848" w:author="Christopher Fotheringham" w:date="2021-10-19T23:35:00Z">
        <w:r>
          <w:delText>, this</w:delText>
        </w:r>
      </w:del>
      <w:ins w:id="17849" w:author="Christopher Fotheringham" w:date="2021-10-19T23:35:00Z">
        <w:r w:rsidR="008D5A08">
          <w:rPr>
            <w:rFonts w:asciiTheme="majorBidi" w:hAnsiTheme="majorBidi" w:cstheme="majorBidi"/>
            <w:noProof/>
          </w:rPr>
          <w:t>.</w:t>
        </w:r>
        <w:r w:rsidRPr="00AF62C5">
          <w:rPr>
            <w:rFonts w:asciiTheme="majorBidi" w:hAnsiTheme="majorBidi" w:cstheme="majorBidi"/>
            <w:noProof/>
          </w:rPr>
          <w:t xml:space="preserve"> </w:t>
        </w:r>
        <w:r w:rsidR="008D5A08">
          <w:rPr>
            <w:rFonts w:asciiTheme="majorBidi" w:hAnsiTheme="majorBidi" w:cstheme="majorBidi"/>
            <w:noProof/>
          </w:rPr>
          <w:t>T</w:t>
        </w:r>
        <w:r w:rsidRPr="00AF62C5">
          <w:rPr>
            <w:rFonts w:asciiTheme="majorBidi" w:hAnsiTheme="majorBidi" w:cstheme="majorBidi"/>
            <w:noProof/>
          </w:rPr>
          <w:t>his</w:t>
        </w:r>
      </w:ins>
      <w:r w:rsidRPr="00AF62C5">
        <w:rPr>
          <w:rFonts w:asciiTheme="majorBidi" w:hAnsiTheme="majorBidi"/>
          <w:rPrChange w:id="17850" w:author="Christopher Fotheringham" w:date="2021-10-19T23:35:00Z">
            <w:rPr/>
          </w:rPrChange>
        </w:rPr>
        <w:t xml:space="preserve"> section gives the </w:t>
      </w:r>
      <w:r w:rsidR="000049A0" w:rsidRPr="002270E1">
        <w:rPr>
          <w:rFonts w:asciiTheme="majorBidi" w:hAnsiTheme="majorBidi"/>
          <w:rPrChange w:id="17851" w:author="Christopher Fotheringham" w:date="2021-10-19T23:35:00Z">
            <w:rPr>
              <w:i/>
            </w:rPr>
          </w:rPrChange>
        </w:rPr>
        <w:t>mantra</w:t>
      </w:r>
      <w:r w:rsidRPr="00AF62C5">
        <w:rPr>
          <w:rFonts w:asciiTheme="majorBidi" w:hAnsiTheme="majorBidi"/>
          <w:rPrChange w:id="17852" w:author="Christopher Fotheringham" w:date="2021-10-19T23:35:00Z">
            <w:rPr/>
          </w:rPrChange>
        </w:rPr>
        <w:t xml:space="preserve">s for the </w:t>
      </w:r>
      <w:r w:rsidRPr="00AF62C5">
        <w:rPr>
          <w:rFonts w:asciiTheme="majorBidi" w:hAnsiTheme="majorBidi"/>
          <w:i/>
          <w:rPrChange w:id="17853" w:author="Christopher Fotheringham" w:date="2021-10-19T23:35:00Z">
            <w:rPr>
              <w:i/>
            </w:rPr>
          </w:rPrChange>
        </w:rPr>
        <w:t>anuyāja</w:t>
      </w:r>
      <w:r w:rsidRPr="00AF62C5">
        <w:rPr>
          <w:rStyle w:val="FootnoteAnchor"/>
          <w:rFonts w:asciiTheme="majorBidi" w:hAnsiTheme="majorBidi"/>
          <w:i/>
          <w:rPrChange w:id="17854" w:author="Christopher Fotheringham" w:date="2021-10-19T23:35:00Z">
            <w:rPr>
              <w:rStyle w:val="FootnoteAnchor"/>
              <w:i/>
            </w:rPr>
          </w:rPrChange>
        </w:rPr>
        <w:footnoteReference w:id="200"/>
      </w:r>
      <w:r w:rsidRPr="00AF62C5">
        <w:rPr>
          <w:rFonts w:asciiTheme="majorBidi" w:hAnsiTheme="majorBidi"/>
          <w:rPrChange w:id="17866" w:author="Christopher Fotheringham" w:date="2021-10-19T23:35:00Z">
            <w:rPr/>
          </w:rPrChange>
        </w:rPr>
        <w:t xml:space="preserve">- this verse is recited by the </w:t>
      </w:r>
      <w:r w:rsidRPr="00AF62C5">
        <w:rPr>
          <w:rFonts w:asciiTheme="majorBidi" w:hAnsiTheme="majorBidi"/>
          <w:i/>
          <w:rPrChange w:id="17867" w:author="Christopher Fotheringham" w:date="2021-10-19T23:35:00Z">
            <w:rPr>
              <w:i/>
            </w:rPr>
          </w:rPrChange>
        </w:rPr>
        <w:t>yajamāna</w:t>
      </w:r>
      <w:r w:rsidR="005B7DC9">
        <w:rPr>
          <w:rFonts w:asciiTheme="majorBidi" w:hAnsiTheme="majorBidi"/>
          <w:i/>
        </w:rPr>
        <w:t>,</w:t>
      </w:r>
      <w:r w:rsidRPr="00AF62C5">
        <w:rPr>
          <w:rFonts w:asciiTheme="majorBidi" w:hAnsiTheme="majorBidi"/>
          <w:i/>
          <w:rPrChange w:id="17868" w:author="Christopher Fotheringham" w:date="2021-10-19T23:35:00Z">
            <w:rPr>
              <w:i/>
            </w:rPr>
          </w:rPrChange>
        </w:rPr>
        <w:t xml:space="preserve"> </w:t>
      </w:r>
      <w:r w:rsidRPr="00AF62C5">
        <w:rPr>
          <w:rFonts w:asciiTheme="majorBidi" w:hAnsiTheme="majorBidi"/>
          <w:rPrChange w:id="17869" w:author="Christopher Fotheringham" w:date="2021-10-19T23:35:00Z">
            <w:rPr/>
          </w:rPrChange>
        </w:rPr>
        <w:t xml:space="preserve">after the </w:t>
      </w:r>
      <w:r w:rsidRPr="00AF62C5">
        <w:rPr>
          <w:rFonts w:asciiTheme="majorBidi" w:hAnsiTheme="majorBidi"/>
          <w:i/>
          <w:rPrChange w:id="17870" w:author="Christopher Fotheringham" w:date="2021-10-19T23:35:00Z">
            <w:rPr>
              <w:i/>
            </w:rPr>
          </w:rPrChange>
        </w:rPr>
        <w:t>adhvaryu</w:t>
      </w:r>
      <w:r w:rsidRPr="00AF62C5">
        <w:rPr>
          <w:rFonts w:asciiTheme="majorBidi" w:hAnsiTheme="majorBidi"/>
          <w:rPrChange w:id="17871" w:author="Christopher Fotheringham" w:date="2021-10-19T23:35:00Z">
            <w:rPr/>
          </w:rPrChange>
        </w:rPr>
        <w:t xml:space="preserve"> has called upon him.</w:t>
      </w:r>
    </w:p>
    <w:p w14:paraId="111CCAFB" w14:textId="77777777" w:rsidR="00E53EB6" w:rsidRPr="00AF62C5" w:rsidRDefault="00E53EB6">
      <w:pPr>
        <w:pStyle w:val="HaupttextohneEinzug"/>
        <w:autoSpaceDE w:val="0"/>
        <w:jc w:val="left"/>
        <w:rPr>
          <w:rFonts w:asciiTheme="majorBidi" w:hAnsiTheme="majorBidi"/>
          <w:sz w:val="22"/>
          <w:rPrChange w:id="17872" w:author="Christopher Fotheringham" w:date="2021-10-19T23:35:00Z">
            <w:rPr>
              <w:sz w:val="22"/>
            </w:rPr>
          </w:rPrChange>
        </w:rPr>
        <w:pPrChange w:id="17873" w:author="Christopher Fotheringham" w:date="2021-10-19T23:35:00Z">
          <w:pPr>
            <w:pStyle w:val="HaupttextohneEinzug"/>
            <w:autoSpaceDE w:val="0"/>
          </w:pPr>
        </w:pPrChange>
      </w:pPr>
    </w:p>
    <w:p w14:paraId="18A3AEFE" w14:textId="77777777" w:rsidR="00E53EB6" w:rsidRPr="00AF62C5" w:rsidRDefault="006500F5" w:rsidP="00642C45">
      <w:pPr>
        <w:pStyle w:val="Heading5"/>
        <w:numPr>
          <w:ilvl w:val="4"/>
          <w:numId w:val="2"/>
        </w:numPr>
        <w:tabs>
          <w:tab w:val="left" w:pos="0"/>
        </w:tabs>
        <w:rPr>
          <w:rFonts w:asciiTheme="majorBidi" w:hAnsiTheme="majorBidi"/>
          <w:rPrChange w:id="17874" w:author="Christopher Fotheringham" w:date="2021-10-19T23:35:00Z">
            <w:rPr/>
          </w:rPrChange>
        </w:rPr>
      </w:pPr>
      <w:r w:rsidRPr="00AF62C5">
        <w:rPr>
          <w:rFonts w:asciiTheme="majorBidi" w:hAnsiTheme="majorBidi"/>
          <w:u w:val="single"/>
          <w:rPrChange w:id="17875" w:author="Christopher Fotheringham" w:date="2021-10-19T23:35:00Z">
            <w:rPr>
              <w:u w:val="single"/>
            </w:rPr>
          </w:rPrChange>
        </w:rPr>
        <w:t>TS 1.8.12.1a-b</w:t>
      </w:r>
      <w:r w:rsidRPr="00AF62C5">
        <w:rPr>
          <w:rFonts w:asciiTheme="majorBidi" w:hAnsiTheme="majorBidi"/>
          <w:rPrChange w:id="17876" w:author="Christopher Fotheringham" w:date="2021-10-19T23:35:00Z">
            <w:rPr/>
          </w:rPrChange>
        </w:rPr>
        <w:tab/>
      </w:r>
      <w:r w:rsidRPr="00AF62C5">
        <w:rPr>
          <w:rFonts w:asciiTheme="majorBidi" w:hAnsiTheme="majorBidi"/>
          <w:rPrChange w:id="17877" w:author="Christopher Fotheringham" w:date="2021-10-19T23:35:00Z">
            <w:rPr/>
          </w:rPrChange>
        </w:rPr>
        <w:tab/>
      </w:r>
      <w:r w:rsidRPr="00AF62C5">
        <w:rPr>
          <w:rFonts w:asciiTheme="majorBidi" w:hAnsiTheme="majorBidi"/>
          <w:rPrChange w:id="17878" w:author="Christopher Fotheringham" w:date="2021-10-19T23:35:00Z">
            <w:rPr/>
          </w:rPrChange>
        </w:rPr>
        <w:tab/>
      </w:r>
      <w:r w:rsidRPr="00AF62C5">
        <w:rPr>
          <w:rFonts w:asciiTheme="majorBidi" w:hAnsiTheme="majorBidi"/>
          <w:rPrChange w:id="17879" w:author="Christopher Fotheringham" w:date="2021-10-19T23:35:00Z">
            <w:rPr/>
          </w:rPrChange>
        </w:rPr>
        <w:tab/>
      </w:r>
      <w:r w:rsidRPr="00AF62C5">
        <w:rPr>
          <w:rFonts w:asciiTheme="majorBidi" w:hAnsiTheme="majorBidi"/>
          <w:rPrChange w:id="17880" w:author="Christopher Fotheringham" w:date="2021-10-19T23:35:00Z">
            <w:rPr/>
          </w:rPrChange>
        </w:rPr>
        <w:tab/>
        <w:t xml:space="preserve"> </w:t>
      </w:r>
      <w:r w:rsidRPr="00AF62C5">
        <w:rPr>
          <w:rFonts w:asciiTheme="majorBidi" w:hAnsiTheme="majorBidi"/>
          <w:rPrChange w:id="17881" w:author="Christopher Fotheringham" w:date="2021-10-19T23:35:00Z">
            <w:rPr/>
          </w:rPrChange>
        </w:rPr>
        <w:tab/>
      </w:r>
      <w:r w:rsidRPr="00AF62C5">
        <w:rPr>
          <w:rFonts w:asciiTheme="majorBidi" w:hAnsiTheme="majorBidi"/>
          <w:rPrChange w:id="17882" w:author="Christopher Fotheringham" w:date="2021-10-19T23:35:00Z">
            <w:rPr/>
          </w:rPrChange>
        </w:rPr>
        <w:tab/>
      </w:r>
    </w:p>
    <w:p w14:paraId="5A7CF567" w14:textId="2A5EE11B" w:rsidR="00E53EB6" w:rsidRPr="00AF62C5" w:rsidRDefault="006500F5">
      <w:pPr>
        <w:pStyle w:val="Zitat"/>
        <w:autoSpaceDE w:val="0"/>
        <w:jc w:val="left"/>
        <w:rPr>
          <w:rFonts w:asciiTheme="majorBidi" w:hAnsiTheme="majorBidi"/>
          <w:rPrChange w:id="17883" w:author="Christopher Fotheringham" w:date="2021-10-19T23:35:00Z">
            <w:rPr/>
          </w:rPrChange>
        </w:rPr>
        <w:pPrChange w:id="17884" w:author="Christopher Fotheringham" w:date="2021-10-19T23:35:00Z">
          <w:pPr>
            <w:pStyle w:val="Zitat"/>
            <w:autoSpaceDE w:val="0"/>
          </w:pPr>
        </w:pPrChange>
      </w:pPr>
      <w:r w:rsidRPr="00AF62C5">
        <w:rPr>
          <w:rFonts w:asciiTheme="majorBidi" w:hAnsiTheme="majorBidi"/>
          <w:rPrChange w:id="17885" w:author="Christopher Fotheringham" w:date="2021-10-19T23:35:00Z">
            <w:rPr/>
          </w:rPrChange>
        </w:rPr>
        <w:t xml:space="preserve">TS 1.8.12.1a </w:t>
      </w:r>
      <w:r w:rsidRPr="00AF62C5">
        <w:rPr>
          <w:rFonts w:asciiTheme="majorBidi" w:hAnsiTheme="majorBidi"/>
          <w:i/>
          <w:rPrChange w:id="17886" w:author="Christopher Fotheringham" w:date="2021-10-19T23:35:00Z">
            <w:rPr>
              <w:i/>
            </w:rPr>
          </w:rPrChange>
        </w:rPr>
        <w:t>dév</w:t>
      </w:r>
      <w:r w:rsidRPr="00AF62C5">
        <w:rPr>
          <w:rFonts w:asciiTheme="majorBidi" w:hAnsiTheme="majorBidi" w:hint="eastAsia"/>
          <w:i/>
          <w:rPrChange w:id="17887" w:author="Christopher Fotheringham" w:date="2021-10-19T23:35:00Z">
            <w:rPr>
              <w:rFonts w:hint="eastAsia"/>
              <w:i/>
            </w:rPr>
          </w:rPrChange>
        </w:rPr>
        <w:t>ī</w:t>
      </w:r>
      <w:r w:rsidRPr="00AF62C5">
        <w:rPr>
          <w:rFonts w:asciiTheme="majorBidi" w:hAnsiTheme="majorBidi"/>
          <w:i/>
          <w:rPrChange w:id="17888" w:author="Christopher Fotheringham" w:date="2021-10-19T23:35:00Z">
            <w:rPr>
              <w:i/>
            </w:rPr>
          </w:rPrChange>
        </w:rPr>
        <w:t xml:space="preserve">r </w:t>
      </w:r>
      <w:r w:rsidRPr="00AF62C5">
        <w:rPr>
          <w:rFonts w:asciiTheme="majorBidi" w:hAnsiTheme="majorBidi" w:hint="eastAsia"/>
          <w:i/>
          <w:rPrChange w:id="17889" w:author="Christopher Fotheringham" w:date="2021-10-19T23:35:00Z">
            <w:rPr>
              <w:rFonts w:hint="eastAsia"/>
              <w:i/>
            </w:rPr>
          </w:rPrChange>
        </w:rPr>
        <w:t>ā</w:t>
      </w:r>
      <w:r w:rsidRPr="00AF62C5">
        <w:rPr>
          <w:rFonts w:asciiTheme="majorBidi" w:hAnsiTheme="majorBidi"/>
          <w:i/>
          <w:rPrChange w:id="17890" w:author="Christopher Fotheringham" w:date="2021-10-19T23:35:00Z">
            <w:rPr>
              <w:i/>
            </w:rPr>
          </w:rPrChange>
        </w:rPr>
        <w:t>paḥ sám mádhumat</w:t>
      </w:r>
      <w:r w:rsidRPr="00AF62C5">
        <w:rPr>
          <w:rFonts w:asciiTheme="majorBidi" w:hAnsiTheme="majorBidi" w:hint="eastAsia"/>
          <w:i/>
          <w:rPrChange w:id="17891" w:author="Christopher Fotheringham" w:date="2021-10-19T23:35:00Z">
            <w:rPr>
              <w:rFonts w:hint="eastAsia"/>
              <w:i/>
            </w:rPr>
          </w:rPrChange>
        </w:rPr>
        <w:t>ī</w:t>
      </w:r>
      <w:r w:rsidRPr="00AF62C5">
        <w:rPr>
          <w:rFonts w:asciiTheme="majorBidi" w:hAnsiTheme="majorBidi"/>
          <w:i/>
          <w:rPrChange w:id="17892" w:author="Christopher Fotheringham" w:date="2021-10-19T23:35:00Z">
            <w:rPr>
              <w:i/>
            </w:rPr>
          </w:rPrChange>
        </w:rPr>
        <w:t>r mádhumat</w:t>
      </w:r>
      <w:r w:rsidRPr="00AF62C5">
        <w:rPr>
          <w:rFonts w:asciiTheme="majorBidi" w:hAnsiTheme="majorBidi" w:hint="eastAsia"/>
          <w:i/>
          <w:rPrChange w:id="17893" w:author="Christopher Fotheringham" w:date="2021-10-19T23:35:00Z">
            <w:rPr>
              <w:rFonts w:hint="eastAsia"/>
              <w:i/>
            </w:rPr>
          </w:rPrChange>
        </w:rPr>
        <w:t>ī</w:t>
      </w:r>
      <w:r w:rsidRPr="00AF62C5">
        <w:rPr>
          <w:rFonts w:asciiTheme="majorBidi" w:hAnsiTheme="majorBidi"/>
          <w:i/>
          <w:rPrChange w:id="17894" w:author="Christopher Fotheringham" w:date="2021-10-19T23:35:00Z">
            <w:rPr>
              <w:i/>
            </w:rPr>
          </w:rPrChange>
        </w:rPr>
        <w:t>bhiḥ sr</w:t>
      </w:r>
      <w:r w:rsidRPr="00AF62C5">
        <w:rPr>
          <w:rFonts w:asciiTheme="majorBidi" w:hAnsiTheme="majorBidi"/>
          <w:rPrChange w:id="17895" w:author="Christopher Fotheringham" w:date="2021-10-19T23:35:00Z">
            <w:rPr/>
          </w:rPrChange>
        </w:rPr>
        <w:t>̥</w:t>
      </w:r>
      <w:r w:rsidRPr="00AF62C5">
        <w:rPr>
          <w:rFonts w:asciiTheme="majorBidi" w:hAnsiTheme="majorBidi"/>
          <w:i/>
          <w:rPrChange w:id="17896" w:author="Christopher Fotheringham" w:date="2021-10-19T23:35:00Z">
            <w:rPr>
              <w:i/>
            </w:rPr>
          </w:rPrChange>
        </w:rPr>
        <w:t>jyadhvam máhi várcaḥ kṣatríy</w:t>
      </w:r>
      <w:r w:rsidRPr="00AF62C5">
        <w:rPr>
          <w:rFonts w:asciiTheme="majorBidi" w:hAnsiTheme="majorBidi" w:hint="eastAsia"/>
          <w:i/>
          <w:rPrChange w:id="17897" w:author="Christopher Fotheringham" w:date="2021-10-19T23:35:00Z">
            <w:rPr>
              <w:rFonts w:hint="eastAsia"/>
              <w:i/>
            </w:rPr>
          </w:rPrChange>
        </w:rPr>
        <w:t>ā</w:t>
      </w:r>
      <w:r w:rsidRPr="00AF62C5">
        <w:rPr>
          <w:rFonts w:asciiTheme="majorBidi" w:hAnsiTheme="majorBidi"/>
          <w:i/>
          <w:rPrChange w:id="17898" w:author="Christopher Fotheringham" w:date="2021-10-19T23:35:00Z">
            <w:rPr>
              <w:i/>
            </w:rPr>
          </w:rPrChange>
        </w:rPr>
        <w:t>ya vanv</w:t>
      </w:r>
      <w:r w:rsidRPr="00AF62C5">
        <w:rPr>
          <w:rFonts w:asciiTheme="majorBidi" w:hAnsiTheme="majorBidi" w:hint="eastAsia"/>
          <w:i/>
          <w:rPrChange w:id="17899" w:author="Christopher Fotheringham" w:date="2021-10-19T23:35:00Z">
            <w:rPr>
              <w:rFonts w:hint="eastAsia"/>
              <w:i/>
            </w:rPr>
          </w:rPrChange>
        </w:rPr>
        <w:t>ā</w:t>
      </w:r>
      <w:r w:rsidRPr="00AF62C5">
        <w:rPr>
          <w:rFonts w:asciiTheme="majorBidi" w:hAnsiTheme="majorBidi"/>
          <w:i/>
          <w:rPrChange w:id="17900" w:author="Christopher Fotheringham" w:date="2021-10-19T23:35:00Z">
            <w:rPr>
              <w:i/>
            </w:rPr>
          </w:rPrChange>
        </w:rPr>
        <w:t>n</w:t>
      </w:r>
      <w:r w:rsidRPr="00AF62C5">
        <w:rPr>
          <w:rFonts w:asciiTheme="majorBidi" w:hAnsiTheme="majorBidi" w:hint="eastAsia"/>
          <w:i/>
          <w:rPrChange w:id="17901" w:author="Christopher Fotheringham" w:date="2021-10-19T23:35:00Z">
            <w:rPr>
              <w:rFonts w:hint="eastAsia"/>
              <w:i/>
            </w:rPr>
          </w:rPrChange>
        </w:rPr>
        <w:t>ā</w:t>
      </w:r>
      <w:r w:rsidRPr="00AF62C5">
        <w:rPr>
          <w:rFonts w:asciiTheme="majorBidi" w:hAnsiTheme="majorBidi" w:hint="eastAsia"/>
          <w:i/>
          <w:rPrChange w:id="17902" w:author="Christopher Fotheringham" w:date="2021-10-19T23:35:00Z">
            <w:rPr>
              <w:rFonts w:hint="eastAsia"/>
              <w:i/>
            </w:rPr>
          </w:rPrChange>
        </w:rPr>
        <w:t>́</w:t>
      </w:r>
      <w:r w:rsidRPr="00AF62C5">
        <w:rPr>
          <w:rFonts w:asciiTheme="majorBidi" w:hAnsiTheme="majorBidi"/>
          <w:i/>
          <w:rPrChange w:id="17903" w:author="Christopher Fotheringham" w:date="2021-10-19T23:35:00Z">
            <w:rPr>
              <w:i/>
            </w:rPr>
          </w:rPrChange>
        </w:rPr>
        <w:t>s</w:t>
      </w:r>
      <w:del w:id="17904" w:author="Christopher Fotheringham" w:date="2021-10-19T23:35:00Z">
        <w:r>
          <w:rPr>
            <w:i/>
            <w:iCs/>
            <w:lang w:eastAsia="hi-IN"/>
          </w:rPr>
          <w:delText xml:space="preserve"> / </w:delText>
        </w:r>
      </w:del>
      <w:ins w:id="17905" w:author="Christopher Fotheringham" w:date="2021-10-19T23:35:00Z">
        <w:r w:rsidR="00BC44E1" w:rsidRPr="00AF62C5">
          <w:rPr>
            <w:rFonts w:asciiTheme="majorBidi" w:hAnsiTheme="majorBidi" w:cstheme="majorBidi"/>
            <w:i/>
            <w:iCs/>
            <w:noProof/>
            <w:lang w:eastAsia="hi-IN"/>
          </w:rPr>
          <w:t>/</w:t>
        </w:r>
      </w:ins>
    </w:p>
    <w:p w14:paraId="06DF53ED" w14:textId="77777777" w:rsidR="00E53EB6" w:rsidRPr="00AF62C5" w:rsidRDefault="006500F5">
      <w:pPr>
        <w:pStyle w:val="ZitatnachZitat"/>
        <w:autoSpaceDE w:val="0"/>
        <w:jc w:val="left"/>
        <w:rPr>
          <w:rFonts w:asciiTheme="majorBidi" w:hAnsiTheme="majorBidi"/>
          <w:rPrChange w:id="17906" w:author="Christopher Fotheringham" w:date="2021-10-19T23:35:00Z">
            <w:rPr/>
          </w:rPrChange>
        </w:rPr>
        <w:pPrChange w:id="17907" w:author="Christopher Fotheringham" w:date="2021-10-19T23:35:00Z">
          <w:pPr>
            <w:pStyle w:val="ZitatnachZitat"/>
            <w:autoSpaceDE w:val="0"/>
          </w:pPr>
        </w:pPrChange>
      </w:pPr>
      <w:r w:rsidRPr="00AF62C5">
        <w:rPr>
          <w:rFonts w:asciiTheme="majorBidi" w:hAnsiTheme="majorBidi"/>
          <w:rPrChange w:id="17908" w:author="Christopher Fotheringham" w:date="2021-10-19T23:35:00Z">
            <w:rPr/>
          </w:rPrChange>
        </w:rPr>
        <w:t xml:space="preserve">TS 1.8.12.1b </w:t>
      </w:r>
      <w:r w:rsidRPr="00AF62C5">
        <w:rPr>
          <w:rFonts w:asciiTheme="majorBidi" w:hAnsiTheme="majorBidi"/>
          <w:i/>
          <w:rPrChange w:id="17909" w:author="Christopher Fotheringham" w:date="2021-10-19T23:35:00Z">
            <w:rPr>
              <w:i/>
            </w:rPr>
          </w:rPrChange>
        </w:rPr>
        <w:t>ánādhr</w:t>
      </w:r>
      <w:r w:rsidRPr="00AF62C5">
        <w:rPr>
          <w:rFonts w:asciiTheme="majorBidi" w:hAnsiTheme="majorBidi"/>
          <w:rPrChange w:id="17910" w:author="Christopher Fotheringham" w:date="2021-10-19T23:35:00Z">
            <w:rPr/>
          </w:rPrChange>
        </w:rPr>
        <w:t>̥</w:t>
      </w:r>
      <w:r w:rsidRPr="00AF62C5">
        <w:rPr>
          <w:rFonts w:asciiTheme="majorBidi" w:hAnsiTheme="majorBidi"/>
          <w:i/>
          <w:rPrChange w:id="17911" w:author="Christopher Fotheringham" w:date="2021-10-19T23:35:00Z">
            <w:rPr>
              <w:i/>
            </w:rPr>
          </w:rPrChange>
        </w:rPr>
        <w:t>ṣṭāḥ sīdatórjasvatīr máhi várcaḥ kṣatríyāya dadhátīs /</w:t>
      </w:r>
    </w:p>
    <w:p w14:paraId="40A366F7" w14:textId="205E7D70" w:rsidR="00E53EB6" w:rsidRPr="00AF62C5" w:rsidRDefault="006500F5">
      <w:pPr>
        <w:pStyle w:val="Zitat"/>
        <w:autoSpaceDE w:val="0"/>
        <w:jc w:val="left"/>
        <w:rPr>
          <w:rFonts w:asciiTheme="majorBidi" w:hAnsiTheme="majorBidi"/>
          <w:rPrChange w:id="17912" w:author="Christopher Fotheringham" w:date="2021-10-19T23:35:00Z">
            <w:rPr>
              <w:rFonts w:ascii="Times Ext Roman" w:hAnsi="Times Ext Roman"/>
            </w:rPr>
          </w:rPrChange>
        </w:rPr>
        <w:pPrChange w:id="17913" w:author="Christopher Fotheringham" w:date="2021-10-19T23:35:00Z">
          <w:pPr>
            <w:pStyle w:val="Zitat"/>
            <w:autoSpaceDE w:val="0"/>
          </w:pPr>
        </w:pPrChange>
      </w:pPr>
      <w:r w:rsidRPr="00AF62C5">
        <w:rPr>
          <w:rFonts w:asciiTheme="majorBidi" w:hAnsiTheme="majorBidi"/>
          <w:rPrChange w:id="17914" w:author="Christopher Fotheringham" w:date="2021-10-19T23:35:00Z">
            <w:rPr/>
          </w:rPrChange>
        </w:rPr>
        <w:t xml:space="preserve">Divine water, full of sweet, be mingled with the full of sweet, </w:t>
      </w:r>
      <w:r w:rsidRPr="00AF62C5">
        <w:rPr>
          <w:rFonts w:asciiTheme="majorBidi" w:hAnsiTheme="majorBidi"/>
          <w:u w:val="single"/>
          <w:rPrChange w:id="17915" w:author="Christopher Fotheringham" w:date="2021-10-19T23:35:00Z">
            <w:rPr>
              <w:u w:val="single"/>
            </w:rPr>
          </w:rPrChange>
        </w:rPr>
        <w:t>appropriating</w:t>
      </w:r>
      <w:r w:rsidRPr="00AF62C5">
        <w:rPr>
          <w:rFonts w:asciiTheme="majorBidi" w:hAnsiTheme="majorBidi"/>
          <w:rPrChange w:id="17916" w:author="Christopher Fotheringham" w:date="2021-10-19T23:35:00Z">
            <w:rPr/>
          </w:rPrChange>
        </w:rPr>
        <w:t xml:space="preserve"> for the king</w:t>
      </w:r>
      <w:r w:rsidRPr="00AF62C5">
        <w:rPr>
          <w:rStyle w:val="FootnoteAnchor"/>
          <w:rFonts w:asciiTheme="majorBidi" w:hAnsiTheme="majorBidi"/>
          <w:rPrChange w:id="17917" w:author="Christopher Fotheringham" w:date="2021-10-19T23:35:00Z">
            <w:rPr>
              <w:rStyle w:val="FootnoteAnchor"/>
            </w:rPr>
          </w:rPrChange>
        </w:rPr>
        <w:footnoteReference w:id="201"/>
      </w:r>
      <w:r w:rsidRPr="00AF62C5">
        <w:rPr>
          <w:rFonts w:asciiTheme="majorBidi" w:hAnsiTheme="majorBidi"/>
          <w:rPrChange w:id="17933" w:author="Christopher Fotheringham" w:date="2021-10-19T23:35:00Z">
            <w:rPr/>
          </w:rPrChange>
        </w:rPr>
        <w:t xml:space="preserve"> </w:t>
      </w:r>
      <w:del w:id="17934" w:author="Christopher Fotheringham" w:date="2021-10-19T23:35:00Z">
        <w:r>
          <w:rPr>
            <w:lang w:eastAsia="hi-IN"/>
          </w:rPr>
          <w:delText xml:space="preserve"> </w:delText>
        </w:r>
      </w:del>
      <w:r w:rsidRPr="00AF62C5">
        <w:rPr>
          <w:rFonts w:asciiTheme="majorBidi" w:hAnsiTheme="majorBidi"/>
          <w:rPrChange w:id="17935" w:author="Christopher Fotheringham" w:date="2021-10-19T23:35:00Z">
            <w:rPr/>
          </w:rPrChange>
        </w:rPr>
        <w:t>a great splendour</w:t>
      </w:r>
      <w:r w:rsidRPr="00AF62C5">
        <w:rPr>
          <w:rStyle w:val="FootnoteAnchor"/>
          <w:rFonts w:asciiTheme="majorBidi" w:hAnsiTheme="majorBidi"/>
          <w:rPrChange w:id="17936" w:author="Christopher Fotheringham" w:date="2021-10-19T23:35:00Z">
            <w:rPr>
              <w:rStyle w:val="FootnoteAnchor"/>
            </w:rPr>
          </w:rPrChange>
        </w:rPr>
        <w:footnoteReference w:id="202"/>
      </w:r>
      <w:r w:rsidRPr="00AF62C5">
        <w:rPr>
          <w:rFonts w:asciiTheme="majorBidi" w:hAnsiTheme="majorBidi"/>
          <w:rPrChange w:id="17973" w:author="Christopher Fotheringham" w:date="2021-10-19T23:35:00Z">
            <w:rPr/>
          </w:rPrChange>
        </w:rPr>
        <w:t>; sit untouched, possessing the vital energy</w:t>
      </w:r>
      <w:r w:rsidRPr="00AF62C5">
        <w:rPr>
          <w:rStyle w:val="FootnoteAnchor"/>
          <w:rFonts w:asciiTheme="majorBidi" w:hAnsiTheme="majorBidi"/>
          <w:rPrChange w:id="17974" w:author="Christopher Fotheringham" w:date="2021-10-19T23:35:00Z">
            <w:rPr>
              <w:rStyle w:val="FootnoteAnchor"/>
            </w:rPr>
          </w:rPrChange>
        </w:rPr>
        <w:footnoteReference w:id="203"/>
      </w:r>
      <w:r w:rsidRPr="00AF62C5">
        <w:rPr>
          <w:rFonts w:asciiTheme="majorBidi" w:hAnsiTheme="majorBidi"/>
          <w:rPrChange w:id="17995" w:author="Christopher Fotheringham" w:date="2021-10-19T23:35:00Z">
            <w:rPr/>
          </w:rPrChange>
        </w:rPr>
        <w:t xml:space="preserve">, putting a great splendour </w:t>
      </w:r>
      <w:del w:id="17996" w:author="Christopher Fotheringham" w:date="2021-10-19T23:35:00Z">
        <w:r>
          <w:rPr>
            <w:lang w:eastAsia="hi-IN"/>
          </w:rPr>
          <w:delText xml:space="preserve"> in to</w:delText>
        </w:r>
      </w:del>
      <w:ins w:id="17997" w:author="Christopher Fotheringham" w:date="2021-10-19T23:35:00Z">
        <w:r w:rsidRPr="00AF62C5">
          <w:rPr>
            <w:rFonts w:asciiTheme="majorBidi" w:hAnsiTheme="majorBidi" w:cstheme="majorBidi"/>
            <w:noProof/>
            <w:lang w:eastAsia="hi-IN"/>
          </w:rPr>
          <w:t>into</w:t>
        </w:r>
      </w:ins>
      <w:r w:rsidRPr="00AF62C5">
        <w:rPr>
          <w:rFonts w:asciiTheme="majorBidi" w:hAnsiTheme="majorBidi"/>
          <w:rPrChange w:id="17998" w:author="Christopher Fotheringham" w:date="2021-10-19T23:35:00Z">
            <w:rPr/>
          </w:rPrChange>
        </w:rPr>
        <w:t xml:space="preserve"> the king.</w:t>
      </w:r>
    </w:p>
    <w:p w14:paraId="57B1F097" w14:textId="77777777" w:rsidR="00E53EB6" w:rsidRPr="00AF62C5" w:rsidRDefault="00E53EB6">
      <w:pPr>
        <w:pStyle w:val="ZitatnachZitat"/>
        <w:autoSpaceDE w:val="0"/>
        <w:jc w:val="left"/>
        <w:rPr>
          <w:rFonts w:asciiTheme="majorBidi" w:hAnsiTheme="majorBidi"/>
          <w:rPrChange w:id="17999" w:author="Christopher Fotheringham" w:date="2021-10-19T23:35:00Z">
            <w:rPr/>
          </w:rPrChange>
        </w:rPr>
        <w:pPrChange w:id="18000" w:author="Christopher Fotheringham" w:date="2021-10-19T23:35:00Z">
          <w:pPr>
            <w:pStyle w:val="ZitatnachZitat"/>
            <w:autoSpaceDE w:val="0"/>
          </w:pPr>
        </w:pPrChange>
      </w:pPr>
    </w:p>
    <w:p w14:paraId="6067A90B" w14:textId="77777777" w:rsidR="00E53EB6" w:rsidRPr="00AF62C5" w:rsidRDefault="006500F5">
      <w:pPr>
        <w:pStyle w:val="Zitat"/>
        <w:autoSpaceDE w:val="0"/>
        <w:jc w:val="left"/>
        <w:rPr>
          <w:rFonts w:asciiTheme="majorBidi" w:hAnsiTheme="majorBidi"/>
          <w:rPrChange w:id="18001" w:author="Christopher Fotheringham" w:date="2021-10-19T23:35:00Z">
            <w:rPr/>
          </w:rPrChange>
        </w:rPr>
        <w:pPrChange w:id="18002" w:author="Christopher Fotheringham" w:date="2021-10-19T23:35:00Z">
          <w:pPr>
            <w:pStyle w:val="Zitat"/>
            <w:autoSpaceDE w:val="0"/>
          </w:pPr>
        </w:pPrChange>
      </w:pPr>
      <w:r w:rsidRPr="00AF62C5">
        <w:rPr>
          <w:rFonts w:asciiTheme="majorBidi" w:hAnsiTheme="majorBidi"/>
          <w:i/>
          <w:lang w:val="fr-FR"/>
          <w:rPrChange w:id="18003" w:author="Christopher Fotheringham" w:date="2021-10-19T23:35:00Z">
            <w:rPr>
              <w:i/>
            </w:rPr>
          </w:rPrChange>
        </w:rPr>
        <w:t>vanv</w:t>
      </w:r>
      <w:r w:rsidRPr="00AF62C5">
        <w:rPr>
          <w:rFonts w:asciiTheme="majorBidi" w:hAnsiTheme="majorBidi" w:hint="eastAsia"/>
          <w:i/>
          <w:lang w:val="fr-FR"/>
          <w:rPrChange w:id="18004" w:author="Christopher Fotheringham" w:date="2021-10-19T23:35:00Z">
            <w:rPr>
              <w:rFonts w:hint="eastAsia"/>
              <w:i/>
            </w:rPr>
          </w:rPrChange>
        </w:rPr>
        <w:t>ā</w:t>
      </w:r>
      <w:r w:rsidRPr="00AF62C5">
        <w:rPr>
          <w:rFonts w:asciiTheme="majorBidi" w:hAnsiTheme="majorBidi"/>
          <w:i/>
          <w:lang w:val="fr-FR"/>
          <w:rPrChange w:id="18005" w:author="Christopher Fotheringham" w:date="2021-10-19T23:35:00Z">
            <w:rPr>
              <w:i/>
            </w:rPr>
          </w:rPrChange>
        </w:rPr>
        <w:t>n</w:t>
      </w:r>
      <w:r w:rsidRPr="00AF62C5">
        <w:rPr>
          <w:rFonts w:asciiTheme="majorBidi" w:hAnsiTheme="majorBidi" w:hint="eastAsia"/>
          <w:i/>
          <w:lang w:val="fr-FR"/>
          <w:rPrChange w:id="18006" w:author="Christopher Fotheringham" w:date="2021-10-19T23:35:00Z">
            <w:rPr>
              <w:rFonts w:hint="eastAsia"/>
              <w:i/>
            </w:rPr>
          </w:rPrChange>
        </w:rPr>
        <w:t>ā</w:t>
      </w:r>
      <w:r w:rsidRPr="00AF62C5">
        <w:rPr>
          <w:rFonts w:asciiTheme="majorBidi" w:hAnsiTheme="majorBidi"/>
          <w:i/>
          <w:lang w:val="fr-FR"/>
          <w:rPrChange w:id="18007" w:author="Christopher Fotheringham" w:date="2021-10-19T23:35:00Z">
            <w:rPr>
              <w:i/>
            </w:rPr>
          </w:rPrChange>
        </w:rPr>
        <w:t xml:space="preserve">ḥ: </w:t>
      </w:r>
      <w:r w:rsidRPr="00AF62C5">
        <w:rPr>
          <w:rFonts w:asciiTheme="majorBidi" w:hAnsiTheme="majorBidi"/>
          <w:lang w:val="fr-FR"/>
          <w:rPrChange w:id="18008" w:author="Christopher Fotheringham" w:date="2021-10-19T23:35:00Z">
            <w:rPr/>
          </w:rPrChange>
        </w:rPr>
        <w:t xml:space="preserve">part. pres. nom. fem. pl. </w:t>
      </w:r>
      <w:r w:rsidRPr="00AF62C5">
        <w:rPr>
          <w:rFonts w:asciiTheme="majorBidi" w:hAnsiTheme="majorBidi" w:hint="eastAsia"/>
          <w:rPrChange w:id="18009" w:author="Christopher Fotheringham" w:date="2021-10-19T23:35:00Z">
            <w:rPr>
              <w:rFonts w:hint="eastAsia"/>
            </w:rPr>
          </w:rPrChange>
        </w:rPr>
        <w:t>Ā</w:t>
      </w:r>
      <w:r w:rsidRPr="00AF62C5">
        <w:rPr>
          <w:rFonts w:asciiTheme="majorBidi" w:hAnsiTheme="majorBidi"/>
          <w:rPrChange w:id="18010" w:author="Christopher Fotheringham" w:date="2021-10-19T23:35:00Z">
            <w:rPr/>
          </w:rPrChange>
        </w:rPr>
        <w:t xml:space="preserve"> VIII cl.</w:t>
      </w:r>
    </w:p>
    <w:p w14:paraId="03CD032F" w14:textId="77777777" w:rsidR="00E53EB6" w:rsidRPr="00AF62C5" w:rsidRDefault="006500F5">
      <w:pPr>
        <w:pStyle w:val="ZitatmitEinzug"/>
        <w:autoSpaceDE w:val="0"/>
        <w:jc w:val="left"/>
        <w:rPr>
          <w:rFonts w:asciiTheme="majorBidi" w:hAnsiTheme="majorBidi"/>
          <w:rPrChange w:id="18011" w:author="Christopher Fotheringham" w:date="2021-10-19T23:35:00Z">
            <w:rPr/>
          </w:rPrChange>
        </w:rPr>
        <w:pPrChange w:id="18012" w:author="Christopher Fotheringham" w:date="2021-10-19T23:35:00Z">
          <w:pPr>
            <w:pStyle w:val="ZitatmitEinzug"/>
            <w:autoSpaceDE w:val="0"/>
          </w:pPr>
        </w:pPrChange>
      </w:pPr>
      <w:r w:rsidRPr="00AF62C5">
        <w:rPr>
          <w:rStyle w:val="biblio-authorGEN"/>
          <w:rFonts w:asciiTheme="majorBidi" w:hAnsiTheme="majorBidi"/>
          <w:sz w:val="18"/>
          <w:rPrChange w:id="18013" w:author="Christopher Fotheringham" w:date="2021-10-19T23:35:00Z">
            <w:rPr>
              <w:rStyle w:val="biblio-authorGEN"/>
              <w:sz w:val="18"/>
            </w:rPr>
          </w:rPrChange>
        </w:rPr>
        <w:t>Keith</w:t>
      </w:r>
      <w:r w:rsidRPr="00AF62C5">
        <w:rPr>
          <w:rFonts w:asciiTheme="majorBidi" w:hAnsiTheme="majorBidi"/>
          <w:rPrChange w:id="18014" w:author="Christopher Fotheringham" w:date="2021-10-19T23:35:00Z">
            <w:rPr/>
          </w:rPrChange>
        </w:rPr>
        <w:t xml:space="preserve"> 1914: 123 “Winning”</w:t>
      </w:r>
    </w:p>
    <w:p w14:paraId="6AFFE309" w14:textId="77777777" w:rsidR="00E53EB6" w:rsidRPr="00AF62C5" w:rsidRDefault="006500F5">
      <w:pPr>
        <w:pStyle w:val="HaupttextnachZitat"/>
        <w:numPr>
          <w:ilvl w:val="2"/>
          <w:numId w:val="2"/>
        </w:numPr>
        <w:tabs>
          <w:tab w:val="left" w:pos="0"/>
        </w:tabs>
        <w:jc w:val="left"/>
        <w:rPr>
          <w:rFonts w:asciiTheme="majorBidi" w:hAnsiTheme="majorBidi"/>
          <w:rPrChange w:id="18015" w:author="Christopher Fotheringham" w:date="2021-10-19T23:35:00Z">
            <w:rPr/>
          </w:rPrChange>
        </w:rPr>
        <w:pPrChange w:id="18016" w:author="Christopher Fotheringham" w:date="2021-10-19T23:35:00Z">
          <w:pPr>
            <w:pStyle w:val="HaupttextnachZitat"/>
            <w:numPr>
              <w:ilvl w:val="2"/>
              <w:numId w:val="2"/>
            </w:numPr>
            <w:tabs>
              <w:tab w:val="left" w:pos="0"/>
            </w:tabs>
          </w:pPr>
        </w:pPrChange>
      </w:pPr>
      <w:r w:rsidRPr="00AF62C5">
        <w:rPr>
          <w:rFonts w:asciiTheme="majorBidi" w:hAnsiTheme="majorBidi"/>
          <w:rPrChange w:id="18017" w:author="Christopher Fotheringham" w:date="2021-10-19T23:35:00Z">
            <w:rPr/>
          </w:rPrChange>
        </w:rPr>
        <w:t>Vedic Web</w:t>
      </w:r>
    </w:p>
    <w:p w14:paraId="75B5BC9D" w14:textId="77777777" w:rsidR="00E53EB6" w:rsidRPr="00AF62C5" w:rsidRDefault="006500F5" w:rsidP="00642C45">
      <w:pPr>
        <w:rPr>
          <w:rFonts w:asciiTheme="majorBidi" w:hAnsiTheme="majorBidi"/>
          <w:lang w:val="en-GB"/>
          <w:rPrChange w:id="18018" w:author="Christopher Fotheringham" w:date="2021-10-19T23:35:00Z">
            <w:rPr>
              <w:rFonts w:ascii="Sabon Unicode" w:hAnsi="Sabon Unicode"/>
            </w:rPr>
          </w:rPrChange>
        </w:rPr>
      </w:pPr>
      <w:r w:rsidRPr="00AF62C5">
        <w:rPr>
          <w:rFonts w:asciiTheme="majorBidi" w:hAnsiTheme="majorBidi"/>
          <w:lang w:val="en-GB"/>
          <w:rPrChange w:id="18019" w:author="Christopher Fotheringham" w:date="2021-10-19T23:35:00Z">
            <w:rPr>
              <w:rFonts w:ascii="Sabon Unicode" w:hAnsi="Sabon Unicode"/>
            </w:rPr>
          </w:rPrChange>
        </w:rPr>
        <w:t xml:space="preserve">Mantra: MS 2.6.8: 68,6-8; MS 4.4.2: 51,8-10; KS 15.6: 213,9-10; VS 10.4; ŚB 5.3.4.27. </w:t>
      </w:r>
    </w:p>
    <w:p w14:paraId="5811C60D" w14:textId="77777777" w:rsidR="00E53EB6" w:rsidRPr="00AF62C5" w:rsidRDefault="006500F5">
      <w:pPr>
        <w:pStyle w:val="HaupttextohneEinzug"/>
        <w:jc w:val="left"/>
        <w:rPr>
          <w:rFonts w:asciiTheme="majorBidi" w:hAnsiTheme="majorBidi"/>
          <w:rPrChange w:id="18020" w:author="Christopher Fotheringham" w:date="2021-10-19T23:35:00Z">
            <w:rPr/>
          </w:rPrChange>
        </w:rPr>
        <w:pPrChange w:id="18021" w:author="Christopher Fotheringham" w:date="2021-10-19T23:35:00Z">
          <w:pPr>
            <w:pStyle w:val="HaupttextohneEinzug"/>
          </w:pPr>
        </w:pPrChange>
      </w:pPr>
      <w:r w:rsidRPr="00AF62C5">
        <w:rPr>
          <w:rFonts w:asciiTheme="majorBidi" w:hAnsiTheme="majorBidi"/>
          <w:rPrChange w:id="18022" w:author="Christopher Fotheringham" w:date="2021-10-19T23:35:00Z">
            <w:rPr/>
          </w:rPrChange>
        </w:rPr>
        <w:t>Mantra and Prose: ŚB 5.3.4.27.</w:t>
      </w:r>
    </w:p>
    <w:p w14:paraId="3CE7B3AB" w14:textId="77777777" w:rsidR="00E53EB6" w:rsidRPr="00AF62C5" w:rsidRDefault="006500F5">
      <w:pPr>
        <w:pStyle w:val="HaupttextohneEinzug"/>
        <w:jc w:val="left"/>
        <w:rPr>
          <w:rFonts w:asciiTheme="majorBidi" w:hAnsiTheme="majorBidi"/>
          <w:rPrChange w:id="18023" w:author="Christopher Fotheringham" w:date="2021-10-19T23:35:00Z">
            <w:rPr/>
          </w:rPrChange>
        </w:rPr>
        <w:pPrChange w:id="18024" w:author="Christopher Fotheringham" w:date="2021-10-19T23:35:00Z">
          <w:pPr>
            <w:pStyle w:val="HaupttextohneEinzug"/>
          </w:pPr>
        </w:pPrChange>
      </w:pPr>
      <w:r w:rsidRPr="00AF62C5">
        <w:rPr>
          <w:rFonts w:asciiTheme="majorBidi" w:hAnsiTheme="majorBidi"/>
          <w:rPrChange w:id="18025" w:author="Christopher Fotheringham" w:date="2021-10-19T23:35:00Z">
            <w:rPr/>
          </w:rPrChange>
        </w:rPr>
        <w:t>Prose: ŚB 5.16-37; 4.1.15.</w:t>
      </w:r>
    </w:p>
    <w:p w14:paraId="1FE483E2" w14:textId="77777777" w:rsidR="00E53EB6" w:rsidRPr="00AF62C5" w:rsidRDefault="00E53EB6">
      <w:pPr>
        <w:pStyle w:val="HaupttextohneEinzug"/>
        <w:jc w:val="left"/>
        <w:rPr>
          <w:rFonts w:asciiTheme="majorBidi" w:hAnsiTheme="majorBidi"/>
          <w:rPrChange w:id="18026" w:author="Christopher Fotheringham" w:date="2021-10-19T23:35:00Z">
            <w:rPr/>
          </w:rPrChange>
        </w:rPr>
        <w:pPrChange w:id="18027" w:author="Christopher Fotheringham" w:date="2021-10-19T23:35:00Z">
          <w:pPr>
            <w:pStyle w:val="HaupttextohneEinzug"/>
          </w:pPr>
        </w:pPrChange>
      </w:pPr>
    </w:p>
    <w:p w14:paraId="1CA449FF" w14:textId="77777777" w:rsidR="00E53EB6" w:rsidRPr="00AF62C5" w:rsidRDefault="006500F5">
      <w:pPr>
        <w:pStyle w:val="HaupttextohneEinzug"/>
        <w:jc w:val="left"/>
        <w:rPr>
          <w:rFonts w:asciiTheme="majorBidi" w:hAnsiTheme="majorBidi"/>
          <w:rPrChange w:id="18028" w:author="Christopher Fotheringham" w:date="2021-10-19T23:35:00Z">
            <w:rPr/>
          </w:rPrChange>
        </w:rPr>
        <w:pPrChange w:id="18029" w:author="Christopher Fotheringham" w:date="2021-10-19T23:35:00Z">
          <w:pPr>
            <w:pStyle w:val="HaupttextohneEinzug"/>
          </w:pPr>
        </w:pPrChange>
      </w:pPr>
      <w:r w:rsidRPr="00AF62C5">
        <w:rPr>
          <w:rFonts w:asciiTheme="majorBidi" w:hAnsiTheme="majorBidi"/>
          <w:rPrChange w:id="18030" w:author="Christopher Fotheringham" w:date="2021-10-19T23:35:00Z">
            <w:rPr/>
          </w:rPrChange>
        </w:rPr>
        <w:t>Rite</w:t>
      </w:r>
    </w:p>
    <w:p w14:paraId="65B78DC2" w14:textId="477BCD78" w:rsidR="00E53EB6" w:rsidRPr="00AF62C5" w:rsidRDefault="006500F5">
      <w:pPr>
        <w:pStyle w:val="HaupttextohneEinzug"/>
        <w:jc w:val="left"/>
        <w:rPr>
          <w:rFonts w:asciiTheme="majorBidi" w:hAnsiTheme="majorBidi"/>
          <w:rPrChange w:id="18031" w:author="Christopher Fotheringham" w:date="2021-10-19T23:35:00Z">
            <w:rPr/>
          </w:rPrChange>
        </w:rPr>
        <w:pPrChange w:id="18032" w:author="Christopher Fotheringham" w:date="2021-10-19T23:35:00Z">
          <w:pPr>
            <w:pStyle w:val="HaupttextohneEinzug"/>
          </w:pPr>
        </w:pPrChange>
      </w:pPr>
      <w:r w:rsidRPr="00AF62C5">
        <w:rPr>
          <w:rFonts w:asciiTheme="majorBidi" w:hAnsiTheme="majorBidi"/>
          <w:i/>
          <w:rPrChange w:id="18033" w:author="Christopher Fotheringham" w:date="2021-10-19T23:35:00Z">
            <w:rPr/>
          </w:rPrChange>
        </w:rPr>
        <w:t>Rājasūya</w:t>
      </w:r>
      <w:del w:id="18034" w:author="Christopher Fotheringham" w:date="2021-10-19T23:35:00Z">
        <w:r>
          <w:delText>, the</w:delText>
        </w:r>
      </w:del>
      <w:ins w:id="18035" w:author="Christopher Fotheringham" w:date="2021-10-19T23:35:00Z">
        <w:r w:rsidR="00F25615">
          <w:rPr>
            <w:rFonts w:asciiTheme="majorBidi" w:hAnsiTheme="majorBidi" w:cstheme="majorBidi"/>
            <w:noProof/>
          </w:rPr>
          <w:t>.</w:t>
        </w:r>
        <w:r w:rsidRPr="00AF62C5">
          <w:rPr>
            <w:rFonts w:asciiTheme="majorBidi" w:hAnsiTheme="majorBidi" w:cstheme="majorBidi"/>
            <w:noProof/>
          </w:rPr>
          <w:t xml:space="preserve"> </w:t>
        </w:r>
        <w:r w:rsidR="00F2561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8036" w:author="Christopher Fotheringham" w:date="2021-10-19T23:35:00Z">
            <w:rPr/>
          </w:rPrChange>
        </w:rPr>
        <w:t xml:space="preserve"> </w:t>
      </w:r>
      <w:r w:rsidRPr="00AF62C5">
        <w:rPr>
          <w:rFonts w:asciiTheme="majorBidi" w:hAnsiTheme="majorBidi"/>
          <w:i/>
          <w:rPrChange w:id="18037" w:author="Christopher Fotheringham" w:date="2021-10-19T23:35:00Z">
            <w:rPr/>
          </w:rPrChange>
        </w:rPr>
        <w:t>Abhiṣek</w:t>
      </w:r>
      <w:r w:rsidRPr="00AF62C5">
        <w:rPr>
          <w:rFonts w:asciiTheme="majorBidi" w:hAnsiTheme="majorBidi"/>
          <w:rPrChange w:id="18038" w:author="Christopher Fotheringham" w:date="2021-10-19T23:35:00Z">
            <w:rPr/>
          </w:rPrChange>
        </w:rPr>
        <w:t xml:space="preserve">a –the </w:t>
      </w:r>
      <w:del w:id="18039" w:author="Christopher Fotheringham" w:date="2021-10-19T23:35:00Z">
        <w:r>
          <w:delText>unction</w:delText>
        </w:r>
      </w:del>
      <w:ins w:id="18040" w:author="Christopher Fotheringham" w:date="2021-10-19T23:35:00Z">
        <w:r w:rsidR="00F25615">
          <w:rPr>
            <w:rFonts w:asciiTheme="majorBidi" w:hAnsiTheme="majorBidi" w:cstheme="majorBidi"/>
            <w:noProof/>
          </w:rPr>
          <w:t>annointing</w:t>
        </w:r>
      </w:ins>
      <w:r w:rsidRPr="00AF62C5">
        <w:rPr>
          <w:rFonts w:asciiTheme="majorBidi" w:hAnsiTheme="majorBidi"/>
          <w:rPrChange w:id="18041" w:author="Christopher Fotheringham" w:date="2021-10-19T23:35:00Z">
            <w:rPr/>
          </w:rPrChange>
        </w:rPr>
        <w:t xml:space="preserve"> of the king during his consecration. This section deals with the preparation of the waters.</w:t>
      </w:r>
    </w:p>
    <w:p w14:paraId="4DC62850" w14:textId="3ABBE0CA" w:rsidR="00E53EB6" w:rsidRPr="00AF62C5" w:rsidRDefault="006500F5">
      <w:pPr>
        <w:pStyle w:val="HaupttextohneEinzug"/>
        <w:jc w:val="left"/>
        <w:rPr>
          <w:moveTo w:id="18042" w:author="Christopher Fotheringham" w:date="2021-10-19T23:35:00Z"/>
          <w:rFonts w:asciiTheme="majorBidi" w:hAnsiTheme="majorBidi"/>
          <w:rPrChange w:id="18043" w:author="Christopher Fotheringham" w:date="2021-10-19T23:35:00Z">
            <w:rPr>
              <w:moveTo w:id="18044" w:author="Christopher Fotheringham" w:date="2021-10-19T23:35:00Z"/>
            </w:rPr>
          </w:rPrChange>
        </w:rPr>
        <w:pPrChange w:id="18045" w:author="Christopher Fotheringham" w:date="2021-10-19T23:35:00Z">
          <w:pPr>
            <w:pStyle w:val="HaupttextohneEinzug"/>
          </w:pPr>
        </w:pPrChange>
      </w:pPr>
      <w:r w:rsidRPr="00AF62C5">
        <w:rPr>
          <w:rFonts w:asciiTheme="majorBidi" w:hAnsiTheme="majorBidi"/>
          <w:rPrChange w:id="18046" w:author="Christopher Fotheringham" w:date="2021-10-19T23:35:00Z">
            <w:rPr/>
          </w:rPrChange>
        </w:rPr>
        <w:t xml:space="preserve">Waters from diverse sources are poured together into a single vessel. </w:t>
      </w:r>
      <w:del w:id="18047" w:author="Christopher Fotheringham" w:date="2021-10-19T23:35:00Z">
        <w:r>
          <w:delText>(… more description in</w:delText>
        </w:r>
      </w:del>
      <w:ins w:id="18048" w:author="Christopher Fotheringham" w:date="2021-10-19T23:35:00Z">
        <w:r w:rsidRPr="00AF62C5">
          <w:rPr>
            <w:rFonts w:asciiTheme="majorBidi" w:hAnsiTheme="majorBidi" w:cstheme="majorBidi"/>
            <w:noProof/>
          </w:rPr>
          <w:t>(</w:t>
        </w:r>
        <w:r w:rsidR="002C0C84">
          <w:rPr>
            <w:rFonts w:asciiTheme="majorBidi" w:hAnsiTheme="majorBidi" w:cstheme="majorBidi"/>
            <w:noProof/>
          </w:rPr>
          <w:t>see</w:t>
        </w:r>
      </w:ins>
      <w:r w:rsidR="002C0C84">
        <w:rPr>
          <w:rFonts w:asciiTheme="majorBidi" w:hAnsiTheme="majorBidi"/>
          <w:rPrChange w:id="18049" w:author="Christopher Fotheringham" w:date="2021-10-19T23:35:00Z">
            <w:rPr/>
          </w:rPrChange>
        </w:rPr>
        <w:t xml:space="preserve"> </w:t>
      </w:r>
      <w:r w:rsidRPr="002C0C84">
        <w:rPr>
          <w:rStyle w:val="biblio-authorGEN"/>
          <w:rPrChange w:id="18050" w:author="Christopher Fotheringham" w:date="2021-10-19T23:35:00Z">
            <w:rPr/>
          </w:rPrChange>
        </w:rPr>
        <w:t>Proferes</w:t>
      </w:r>
      <w:ins w:id="18051" w:author="Christopher Fotheringham" w:date="2021-10-19T23:35:00Z">
        <w:r w:rsidR="002C0C84">
          <w:rPr>
            <w:rStyle w:val="biblio-authorGEN"/>
          </w:rPr>
          <w:t xml:space="preserve"> 2007</w:t>
        </w:r>
      </w:ins>
      <w:r w:rsidRPr="00AF62C5">
        <w:rPr>
          <w:rFonts w:asciiTheme="majorBidi" w:hAnsiTheme="majorBidi"/>
          <w:rPrChange w:id="18052" w:author="Christopher Fotheringham" w:date="2021-10-19T23:35:00Z">
            <w:rPr/>
          </w:rPrChange>
        </w:rPr>
        <w:t xml:space="preserve">) The </w:t>
      </w:r>
      <w:r w:rsidR="000049A0" w:rsidRPr="002270E1">
        <w:rPr>
          <w:rFonts w:asciiTheme="majorBidi" w:hAnsiTheme="majorBidi"/>
          <w:rPrChange w:id="18053" w:author="Christopher Fotheringham" w:date="2021-10-19T23:35:00Z">
            <w:rPr>
              <w:i/>
            </w:rPr>
          </w:rPrChange>
        </w:rPr>
        <w:t>mantra</w:t>
      </w:r>
      <w:r w:rsidRPr="00AF62C5">
        <w:rPr>
          <w:rFonts w:asciiTheme="majorBidi" w:hAnsiTheme="majorBidi"/>
          <w:rPrChange w:id="18054" w:author="Christopher Fotheringham" w:date="2021-10-19T23:35:00Z">
            <w:rPr/>
          </w:rPrChange>
        </w:rPr>
        <w:t xml:space="preserve"> credits the waters with winning for the anointed </w:t>
      </w:r>
      <w:del w:id="18055" w:author="Christopher Fotheringham" w:date="2021-10-19T23:35:00Z">
        <w:r>
          <w:delText>on</w:delText>
        </w:r>
      </w:del>
      <w:ins w:id="18056" w:author="Christopher Fotheringham" w:date="2021-10-19T23:35:00Z">
        <w:r w:rsidRPr="00AF62C5">
          <w:rPr>
            <w:rFonts w:asciiTheme="majorBidi" w:hAnsiTheme="majorBidi" w:cstheme="majorBidi"/>
            <w:noProof/>
          </w:rPr>
          <w:t>on</w:t>
        </w:r>
        <w:r w:rsidR="00AC2D13">
          <w:rPr>
            <w:rFonts w:asciiTheme="majorBidi" w:hAnsiTheme="majorBidi" w:cstheme="majorBidi"/>
            <w:noProof/>
          </w:rPr>
          <w:t>e</w:t>
        </w:r>
      </w:ins>
      <w:r w:rsidRPr="00AF62C5">
        <w:rPr>
          <w:rFonts w:asciiTheme="majorBidi" w:hAnsiTheme="majorBidi"/>
          <w:rPrChange w:id="18057" w:author="Christopher Fotheringham" w:date="2021-10-19T23:35:00Z">
            <w:rPr/>
          </w:rPrChange>
        </w:rPr>
        <w:t xml:space="preserve"> the power to rule –</w:t>
      </w:r>
      <w:r w:rsidRPr="00AF62C5">
        <w:rPr>
          <w:rFonts w:asciiTheme="majorBidi" w:hAnsiTheme="majorBidi"/>
          <w:i/>
          <w:rPrChange w:id="18058" w:author="Christopher Fotheringham" w:date="2021-10-19T23:35:00Z">
            <w:rPr>
              <w:i/>
            </w:rPr>
          </w:rPrChange>
        </w:rPr>
        <w:t>varcás</w:t>
      </w:r>
      <w:del w:id="18059" w:author="Christopher Fotheringham" w:date="2021-10-19T23:35:00Z">
        <w:r>
          <w:delText xml:space="preserve"> “</w:delText>
        </w:r>
      </w:del>
      <w:ins w:id="18060" w:author="Christopher Fotheringham" w:date="2021-10-19T23:35:00Z">
        <w:r w:rsidR="00AC2D13">
          <w:rPr>
            <w:rFonts w:asciiTheme="majorBidi" w:hAnsiTheme="majorBidi" w:cstheme="majorBidi"/>
            <w:noProof/>
          </w:rPr>
          <w:t xml:space="preserve">, </w:t>
        </w:r>
      </w:ins>
      <w:r w:rsidRPr="00AF62C5">
        <w:rPr>
          <w:rFonts w:asciiTheme="majorBidi" w:hAnsiTheme="majorBidi"/>
          <w:i/>
          <w:rPrChange w:id="18061" w:author="Christopher Fotheringham" w:date="2021-10-19T23:35:00Z">
            <w:rPr/>
          </w:rPrChange>
        </w:rPr>
        <w:t>splendour</w:t>
      </w:r>
      <w:del w:id="18062" w:author="Christopher Fotheringham" w:date="2021-10-19T23:35:00Z">
        <w:r>
          <w:delText>”, cf.</w:delText>
        </w:r>
      </w:del>
      <w:ins w:id="18063" w:author="Christopher Fotheringham" w:date="2021-10-19T23:35:00Z">
        <w:r w:rsidRPr="00AF62C5">
          <w:rPr>
            <w:rFonts w:asciiTheme="majorBidi" w:hAnsiTheme="majorBidi" w:cstheme="majorBidi"/>
            <w:noProof/>
          </w:rPr>
          <w:t xml:space="preserve"> </w:t>
        </w:r>
        <w:r w:rsidR="00AC2D13">
          <w:rPr>
            <w:rFonts w:asciiTheme="majorBidi" w:hAnsiTheme="majorBidi" w:cstheme="majorBidi"/>
            <w:noProof/>
          </w:rPr>
          <w:t>(see</w:t>
        </w:r>
      </w:ins>
      <w:r w:rsidRPr="00AF62C5">
        <w:rPr>
          <w:rFonts w:asciiTheme="majorBidi" w:hAnsiTheme="majorBidi"/>
          <w:rPrChange w:id="18064" w:author="Christopher Fotheringham" w:date="2021-10-19T23:35:00Z">
            <w:rPr/>
          </w:rPrChange>
        </w:rPr>
        <w:t xml:space="preserve"> </w:t>
      </w:r>
      <w:r w:rsidRPr="00AF62C5">
        <w:rPr>
          <w:rStyle w:val="biblio-authorGEN"/>
          <w:rFonts w:asciiTheme="majorBidi" w:hAnsiTheme="majorBidi"/>
          <w:rPrChange w:id="18065" w:author="Christopher Fotheringham" w:date="2021-10-19T23:35:00Z">
            <w:rPr>
              <w:rStyle w:val="biblio-authorGEN"/>
            </w:rPr>
          </w:rPrChange>
        </w:rPr>
        <w:t>Proferes</w:t>
      </w:r>
      <w:r w:rsidRPr="00AF62C5">
        <w:rPr>
          <w:rFonts w:asciiTheme="majorBidi" w:hAnsiTheme="majorBidi"/>
          <w:rPrChange w:id="18066" w:author="Christopher Fotheringham" w:date="2021-10-19T23:35:00Z">
            <w:rPr/>
          </w:rPrChange>
        </w:rPr>
        <w:t xml:space="preserve"> </w:t>
      </w:r>
      <w:ins w:id="18067" w:author="Christopher Fotheringham" w:date="2021-10-19T23:35:00Z">
        <w:r w:rsidR="001242ED">
          <w:rPr>
            <w:rFonts w:asciiTheme="majorBidi" w:hAnsiTheme="majorBidi" w:cstheme="majorBidi"/>
            <w:noProof/>
          </w:rPr>
          <w:t>(</w:t>
        </w:r>
      </w:ins>
      <w:r w:rsidRPr="00AF62C5">
        <w:rPr>
          <w:rFonts w:asciiTheme="majorBidi" w:hAnsiTheme="majorBidi"/>
          <w:rPrChange w:id="18068" w:author="Christopher Fotheringham" w:date="2021-10-19T23:35:00Z">
            <w:rPr/>
          </w:rPrChange>
        </w:rPr>
        <w:t>2007: 80ff</w:t>
      </w:r>
      <w:del w:id="18069" w:author="Christopher Fotheringham" w:date="2021-10-19T23:35:00Z">
        <w:r>
          <w:delText>;</w:delText>
        </w:r>
      </w:del>
      <w:ins w:id="18070" w:author="Christopher Fotheringham" w:date="2021-10-19T23:35:00Z">
        <w:r w:rsidR="001242ED">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8071" w:author="Christopher Fotheringham" w:date="2021-10-19T23:35:00Z">
            <w:rPr/>
          </w:rPrChange>
        </w:rPr>
        <w:t xml:space="preserve"> </w:t>
      </w:r>
      <w:r w:rsidRPr="00AF62C5">
        <w:rPr>
          <w:rStyle w:val="biblio-authorGEN"/>
          <w:rFonts w:asciiTheme="majorBidi" w:hAnsiTheme="majorBidi"/>
          <w:rPrChange w:id="18072" w:author="Christopher Fotheringham" w:date="2021-10-19T23:35:00Z">
            <w:rPr>
              <w:rStyle w:val="biblio-authorGEN"/>
            </w:rPr>
          </w:rPrChange>
        </w:rPr>
        <w:t>Heesterman</w:t>
      </w:r>
      <w:r w:rsidRPr="00AF62C5">
        <w:rPr>
          <w:rFonts w:asciiTheme="majorBidi" w:hAnsiTheme="majorBidi"/>
          <w:rPrChange w:id="18073" w:author="Christopher Fotheringham" w:date="2021-10-19T23:35:00Z">
            <w:rPr/>
          </w:rPrChange>
        </w:rPr>
        <w:t xml:space="preserve"> </w:t>
      </w:r>
      <w:ins w:id="18074" w:author="Christopher Fotheringham" w:date="2021-10-19T23:35:00Z">
        <w:r w:rsidR="001242ED">
          <w:rPr>
            <w:rFonts w:asciiTheme="majorBidi" w:hAnsiTheme="majorBidi" w:cstheme="majorBidi"/>
            <w:noProof/>
          </w:rPr>
          <w:t>(</w:t>
        </w:r>
      </w:ins>
      <w:r w:rsidRPr="00AF62C5">
        <w:rPr>
          <w:rFonts w:asciiTheme="majorBidi" w:hAnsiTheme="majorBidi"/>
          <w:rPrChange w:id="18075" w:author="Christopher Fotheringham" w:date="2021-10-19T23:35:00Z">
            <w:rPr/>
          </w:rPrChange>
        </w:rPr>
        <w:t>1975: 74-70 and 114-22</w:t>
      </w:r>
      <w:del w:id="18076" w:author="Christopher Fotheringham" w:date="2021-10-19T23:35:00Z">
        <w:r>
          <w:delText>;</w:delText>
        </w:r>
      </w:del>
      <w:ins w:id="18077" w:author="Christopher Fotheringham" w:date="2021-10-19T23:35:00Z">
        <w:r w:rsidR="001242ED">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8078" w:author="Christopher Fotheringham" w:date="2021-10-19T23:35:00Z">
            <w:rPr/>
          </w:rPrChange>
        </w:rPr>
        <w:t xml:space="preserve"> see also </w:t>
      </w:r>
      <w:r w:rsidRPr="00AF62C5">
        <w:rPr>
          <w:rStyle w:val="biblio-authorGEN"/>
          <w:rFonts w:asciiTheme="majorBidi" w:hAnsiTheme="majorBidi"/>
          <w:rPrChange w:id="18079" w:author="Christopher Fotheringham" w:date="2021-10-19T23:35:00Z">
            <w:rPr>
              <w:rStyle w:val="biblio-authorGEN"/>
            </w:rPr>
          </w:rPrChange>
        </w:rPr>
        <w:t>Tsuchiyama</w:t>
      </w:r>
      <w:r w:rsidRPr="00AF62C5">
        <w:rPr>
          <w:rFonts w:asciiTheme="majorBidi" w:hAnsiTheme="majorBidi"/>
          <w:rPrChange w:id="18080" w:author="Christopher Fotheringham" w:date="2021-10-19T23:35:00Z">
            <w:rPr/>
          </w:rPrChange>
        </w:rPr>
        <w:t xml:space="preserve"> </w:t>
      </w:r>
      <w:ins w:id="18081" w:author="Christopher Fotheringham" w:date="2021-10-19T23:35:00Z">
        <w:r w:rsidR="001242ED">
          <w:rPr>
            <w:rFonts w:asciiTheme="majorBidi" w:hAnsiTheme="majorBidi" w:cstheme="majorBidi"/>
            <w:noProof/>
          </w:rPr>
          <w:t>(</w:t>
        </w:r>
      </w:ins>
      <w:r w:rsidRPr="00AF62C5">
        <w:rPr>
          <w:rFonts w:asciiTheme="majorBidi" w:hAnsiTheme="majorBidi"/>
          <w:rPrChange w:id="18082" w:author="Christopher Fotheringham" w:date="2021-10-19T23:35:00Z">
            <w:rPr/>
          </w:rPrChange>
        </w:rPr>
        <w:t>2005</w:t>
      </w:r>
      <w:ins w:id="18083" w:author="Christopher Fotheringham" w:date="2021-10-19T23:35:00Z">
        <w:r w:rsidR="001242ED">
          <w:rPr>
            <w:rFonts w:asciiTheme="majorBidi" w:hAnsiTheme="majorBidi" w:cstheme="majorBidi"/>
            <w:noProof/>
          </w:rPr>
          <w:t>)</w:t>
        </w:r>
      </w:ins>
      <w:r w:rsidRPr="00AF62C5">
        <w:rPr>
          <w:rFonts w:asciiTheme="majorBidi" w:hAnsiTheme="majorBidi"/>
          <w:rPrChange w:id="18084" w:author="Christopher Fotheringham" w:date="2021-10-19T23:35:00Z">
            <w:rPr/>
          </w:rPrChange>
        </w:rPr>
        <w:t xml:space="preserve"> for the </w:t>
      </w:r>
      <w:r w:rsidRPr="00AF62C5">
        <w:rPr>
          <w:rFonts w:asciiTheme="majorBidi" w:hAnsiTheme="majorBidi"/>
          <w:i/>
          <w:rPrChange w:id="18085" w:author="Christopher Fotheringham" w:date="2021-10-19T23:35:00Z">
            <w:rPr/>
          </w:rPrChange>
        </w:rPr>
        <w:t>Abhiṣeka</w:t>
      </w:r>
      <w:r w:rsidRPr="00AF62C5">
        <w:rPr>
          <w:rFonts w:asciiTheme="majorBidi" w:hAnsiTheme="majorBidi"/>
          <w:rPrChange w:id="18086" w:author="Christopher Fotheringham" w:date="2021-10-19T23:35:00Z">
            <w:rPr/>
          </w:rPrChange>
        </w:rPr>
        <w:t xml:space="preserve"> in general and </w:t>
      </w:r>
      <w:del w:id="18087" w:author="Christopher Fotheringham" w:date="2021-10-19T23:35:00Z">
        <w:r>
          <w:delText>his</w:delText>
        </w:r>
      </w:del>
      <w:ins w:id="18088" w:author="Christopher Fotheringham" w:date="2021-10-19T23:35:00Z">
        <w:r w:rsidR="00AC2D13">
          <w:rPr>
            <w:rFonts w:asciiTheme="majorBidi" w:hAnsiTheme="majorBidi" w:cstheme="majorBidi"/>
            <w:noProof/>
          </w:rPr>
          <w:t>its</w:t>
        </w:r>
      </w:ins>
      <w:r w:rsidRPr="00AF62C5">
        <w:rPr>
          <w:rFonts w:asciiTheme="majorBidi" w:hAnsiTheme="majorBidi"/>
          <w:rPrChange w:id="18089" w:author="Christopher Fotheringham" w:date="2021-10-19T23:35:00Z">
            <w:rPr/>
          </w:rPrChange>
        </w:rPr>
        <w:t xml:space="preserve"> post-Vedic development</w:t>
      </w:r>
      <w:ins w:id="18090" w:author="Christopher Fotheringham" w:date="2021-10-19T23:35:00Z">
        <w:r w:rsidR="00AC2D13">
          <w:rPr>
            <w:rFonts w:asciiTheme="majorBidi" w:hAnsiTheme="majorBidi" w:cstheme="majorBidi"/>
            <w:noProof/>
          </w:rPr>
          <w:t>)</w:t>
        </w:r>
        <w:r w:rsidRPr="00AF62C5">
          <w:rPr>
            <w:rFonts w:asciiTheme="majorBidi" w:hAnsiTheme="majorBidi" w:cstheme="majorBidi"/>
            <w:noProof/>
          </w:rPr>
          <w:t>.</w:t>
        </w:r>
      </w:ins>
      <w:moveToRangeStart w:id="18091" w:author="Christopher Fotheringham" w:date="2021-10-19T23:35:00Z" w:name="move85578937"/>
      <w:moveTo w:id="18092" w:author="Christopher Fotheringham" w:date="2021-10-19T23:35:00Z">
        <w:r w:rsidRPr="00AF62C5">
          <w:rPr>
            <w:rFonts w:asciiTheme="majorBidi" w:hAnsiTheme="majorBidi"/>
            <w:rPrChange w:id="18093" w:author="Christopher Fotheringham" w:date="2021-10-19T23:35:00Z">
              <w:rPr/>
            </w:rPrChange>
          </w:rPr>
          <w:t xml:space="preserve"> </w:t>
        </w:r>
      </w:moveTo>
    </w:p>
    <w:p w14:paraId="460560ED" w14:textId="77777777" w:rsidR="00E53EB6" w:rsidRPr="00AF62C5" w:rsidRDefault="006500F5">
      <w:pPr>
        <w:pStyle w:val="HaupttextohneEinzug"/>
        <w:jc w:val="left"/>
        <w:rPr>
          <w:moveTo w:id="18094" w:author="Christopher Fotheringham" w:date="2021-10-19T23:35:00Z"/>
          <w:rFonts w:asciiTheme="majorBidi" w:hAnsiTheme="majorBidi"/>
          <w:rPrChange w:id="18095" w:author="Christopher Fotheringham" w:date="2021-10-19T23:35:00Z">
            <w:rPr>
              <w:moveTo w:id="18096" w:author="Christopher Fotheringham" w:date="2021-10-19T23:35:00Z"/>
            </w:rPr>
          </w:rPrChange>
        </w:rPr>
        <w:pPrChange w:id="18097" w:author="Christopher Fotheringham" w:date="2021-10-19T23:35:00Z">
          <w:pPr>
            <w:pStyle w:val="HaupttextohneEinzug"/>
          </w:pPr>
        </w:pPrChange>
      </w:pPr>
      <w:moveTo w:id="18098" w:author="Christopher Fotheringham" w:date="2021-10-19T23:35:00Z">
        <w:r w:rsidRPr="00AF62C5">
          <w:rPr>
            <w:rFonts w:asciiTheme="majorBidi" w:hAnsiTheme="majorBidi"/>
            <w:rPrChange w:id="18099" w:author="Christopher Fotheringham" w:date="2021-10-19T23:35:00Z">
              <w:rPr/>
            </w:rPrChange>
          </w:rPr>
          <w:t>The collection and mixing of the waters.</w:t>
        </w:r>
      </w:moveTo>
    </w:p>
    <w:p w14:paraId="57643219" w14:textId="77777777" w:rsidR="00E53EB6" w:rsidRPr="00AF62C5" w:rsidRDefault="00E53EB6">
      <w:pPr>
        <w:pStyle w:val="HaupttextohneEinzug"/>
        <w:autoSpaceDE w:val="0"/>
        <w:jc w:val="left"/>
        <w:rPr>
          <w:moveTo w:id="18100" w:author="Christopher Fotheringham" w:date="2021-10-19T23:35:00Z"/>
          <w:rFonts w:asciiTheme="majorBidi" w:hAnsiTheme="majorBidi"/>
          <w:color w:val="008000"/>
          <w:rPrChange w:id="18101" w:author="Christopher Fotheringham" w:date="2021-10-19T23:35:00Z">
            <w:rPr>
              <w:moveTo w:id="18102" w:author="Christopher Fotheringham" w:date="2021-10-19T23:35:00Z"/>
              <w:color w:val="008000"/>
            </w:rPr>
          </w:rPrChange>
        </w:rPr>
        <w:pPrChange w:id="18103" w:author="Christopher Fotheringham" w:date="2021-10-19T23:35:00Z">
          <w:pPr>
            <w:pStyle w:val="HaupttextohneEinzug"/>
            <w:autoSpaceDE w:val="0"/>
          </w:pPr>
        </w:pPrChange>
      </w:pPr>
    </w:p>
    <w:p w14:paraId="39E2C64B" w14:textId="77777777" w:rsidR="00E53EB6" w:rsidRPr="00AF62C5" w:rsidRDefault="006500F5" w:rsidP="00642C45">
      <w:pPr>
        <w:pStyle w:val="Heading5"/>
        <w:numPr>
          <w:ilvl w:val="4"/>
          <w:numId w:val="2"/>
        </w:numPr>
        <w:tabs>
          <w:tab w:val="left" w:pos="0"/>
        </w:tabs>
        <w:rPr>
          <w:moveTo w:id="18104" w:author="Christopher Fotheringham" w:date="2021-10-19T23:35:00Z"/>
          <w:rFonts w:asciiTheme="majorBidi" w:hAnsiTheme="majorBidi"/>
          <w:rPrChange w:id="18105" w:author="Christopher Fotheringham" w:date="2021-10-19T23:35:00Z">
            <w:rPr>
              <w:moveTo w:id="18106" w:author="Christopher Fotheringham" w:date="2021-10-19T23:35:00Z"/>
            </w:rPr>
          </w:rPrChange>
        </w:rPr>
      </w:pPr>
      <w:moveTo w:id="18107" w:author="Christopher Fotheringham" w:date="2021-10-19T23:35:00Z">
        <w:r w:rsidRPr="00AF62C5">
          <w:rPr>
            <w:rFonts w:asciiTheme="majorBidi" w:hAnsiTheme="majorBidi"/>
            <w:u w:val="single"/>
            <w:rPrChange w:id="18108" w:author="Christopher Fotheringham" w:date="2021-10-19T23:35:00Z">
              <w:rPr>
                <w:u w:val="single"/>
              </w:rPr>
            </w:rPrChange>
          </w:rPr>
          <w:t>TS 2.4.5.1c</w:t>
        </w:r>
        <w:r w:rsidRPr="00AF62C5">
          <w:rPr>
            <w:rFonts w:asciiTheme="majorBidi" w:hAnsiTheme="majorBidi"/>
            <w:rPrChange w:id="18109" w:author="Christopher Fotheringham" w:date="2021-10-19T23:35:00Z">
              <w:rPr/>
            </w:rPrChange>
          </w:rPr>
          <w:t xml:space="preserve"> </w:t>
        </w:r>
        <w:r w:rsidRPr="00AF62C5">
          <w:rPr>
            <w:rFonts w:asciiTheme="majorBidi" w:hAnsiTheme="majorBidi"/>
            <w:rPrChange w:id="18110" w:author="Christopher Fotheringham" w:date="2021-10-19T23:35:00Z">
              <w:rPr/>
            </w:rPrChange>
          </w:rPr>
          <w:tab/>
        </w:r>
        <w:r w:rsidRPr="00AF62C5">
          <w:rPr>
            <w:rFonts w:asciiTheme="majorBidi" w:hAnsiTheme="majorBidi"/>
            <w:rPrChange w:id="18111" w:author="Christopher Fotheringham" w:date="2021-10-19T23:35:00Z">
              <w:rPr/>
            </w:rPrChange>
          </w:rPr>
          <w:tab/>
        </w:r>
        <w:r w:rsidRPr="00AF62C5">
          <w:rPr>
            <w:rFonts w:asciiTheme="majorBidi" w:hAnsiTheme="majorBidi"/>
            <w:rPrChange w:id="18112" w:author="Christopher Fotheringham" w:date="2021-10-19T23:35:00Z">
              <w:rPr/>
            </w:rPrChange>
          </w:rPr>
          <w:tab/>
        </w:r>
        <w:r w:rsidRPr="00AF62C5">
          <w:rPr>
            <w:rFonts w:asciiTheme="majorBidi" w:hAnsiTheme="majorBidi"/>
            <w:rPrChange w:id="18113" w:author="Christopher Fotheringham" w:date="2021-10-19T23:35:00Z">
              <w:rPr/>
            </w:rPrChange>
          </w:rPr>
          <w:tab/>
        </w:r>
        <w:r w:rsidRPr="00AF62C5">
          <w:rPr>
            <w:rFonts w:asciiTheme="majorBidi" w:hAnsiTheme="majorBidi"/>
            <w:rPrChange w:id="18114" w:author="Christopher Fotheringham" w:date="2021-10-19T23:35:00Z">
              <w:rPr/>
            </w:rPrChange>
          </w:rPr>
          <w:tab/>
        </w:r>
        <w:r w:rsidRPr="00AF62C5">
          <w:rPr>
            <w:rFonts w:asciiTheme="majorBidi" w:hAnsiTheme="majorBidi"/>
            <w:rPrChange w:id="18115" w:author="Christopher Fotheringham" w:date="2021-10-19T23:35:00Z">
              <w:rPr/>
            </w:rPrChange>
          </w:rPr>
          <w:tab/>
        </w:r>
        <w:r w:rsidRPr="00AF62C5">
          <w:rPr>
            <w:rFonts w:asciiTheme="majorBidi" w:hAnsiTheme="majorBidi"/>
            <w:rPrChange w:id="18116" w:author="Christopher Fotheringham" w:date="2021-10-19T23:35:00Z">
              <w:rPr/>
            </w:rPrChange>
          </w:rPr>
          <w:tab/>
        </w:r>
      </w:moveTo>
    </w:p>
    <w:p w14:paraId="4E964969" w14:textId="77777777" w:rsidR="00E53EB6" w:rsidRPr="00AF62C5" w:rsidRDefault="006500F5">
      <w:pPr>
        <w:pStyle w:val="HaupttextohneEinzug"/>
        <w:jc w:val="left"/>
        <w:rPr>
          <w:moveFrom w:id="18117" w:author="Christopher Fotheringham" w:date="2021-10-19T23:35:00Z"/>
          <w:rFonts w:asciiTheme="majorBidi" w:hAnsiTheme="majorBidi"/>
          <w:rPrChange w:id="18118" w:author="Christopher Fotheringham" w:date="2021-10-19T23:35:00Z">
            <w:rPr>
              <w:moveFrom w:id="18119" w:author="Christopher Fotheringham" w:date="2021-10-19T23:35:00Z"/>
            </w:rPr>
          </w:rPrChange>
        </w:rPr>
        <w:pPrChange w:id="18120" w:author="Christopher Fotheringham" w:date="2021-10-19T23:35:00Z">
          <w:pPr>
            <w:pStyle w:val="HaupttextohneEinzug"/>
          </w:pPr>
        </w:pPrChange>
      </w:pPr>
      <w:moveTo w:id="18121" w:author="Christopher Fotheringham" w:date="2021-10-19T23:35:00Z">
        <w:r w:rsidRPr="00AF62C5">
          <w:rPr>
            <w:rFonts w:asciiTheme="majorBidi" w:hAnsiTheme="majorBidi"/>
            <w:rPrChange w:id="18122" w:author="Christopher Fotheringham" w:date="2021-10-19T23:35:00Z">
              <w:rPr/>
            </w:rPrChange>
          </w:rPr>
          <w:t xml:space="preserve"> 2.4.5.1c </w:t>
        </w:r>
        <w:r w:rsidRPr="00AF62C5">
          <w:rPr>
            <w:rFonts w:asciiTheme="majorBidi" w:hAnsiTheme="majorBidi"/>
            <w:i/>
            <w:rPrChange w:id="18123" w:author="Christopher Fotheringham" w:date="2021-10-19T23:35:00Z">
              <w:rPr>
                <w:i/>
              </w:rPr>
            </w:rPrChange>
          </w:rPr>
          <w:t>dhātā́ dadātu no rayím ī́śāno jágatas pátiḥ</w:t>
        </w:r>
      </w:moveTo>
      <w:moveToRangeEnd w:id="18091"/>
      <w:del w:id="18124" w:author="Christopher Fotheringham" w:date="2021-10-19T23:35:00Z">
        <w:r>
          <w:delText>.</w:delText>
        </w:r>
      </w:del>
      <w:moveFromRangeStart w:id="18125" w:author="Christopher Fotheringham" w:date="2021-10-19T23:35:00Z" w:name="move85578937"/>
      <w:moveFrom w:id="18126" w:author="Christopher Fotheringham" w:date="2021-10-19T23:35:00Z">
        <w:r w:rsidRPr="00AF62C5">
          <w:rPr>
            <w:rFonts w:asciiTheme="majorBidi" w:hAnsiTheme="majorBidi"/>
            <w:rPrChange w:id="18127" w:author="Christopher Fotheringham" w:date="2021-10-19T23:35:00Z">
              <w:rPr/>
            </w:rPrChange>
          </w:rPr>
          <w:t xml:space="preserve"> </w:t>
        </w:r>
      </w:moveFrom>
    </w:p>
    <w:p w14:paraId="768B1729" w14:textId="77777777" w:rsidR="00E53EB6" w:rsidRPr="00AF62C5" w:rsidRDefault="006500F5">
      <w:pPr>
        <w:pStyle w:val="HaupttextohneEinzug"/>
        <w:jc w:val="left"/>
        <w:rPr>
          <w:moveFrom w:id="18128" w:author="Christopher Fotheringham" w:date="2021-10-19T23:35:00Z"/>
          <w:rFonts w:asciiTheme="majorBidi" w:hAnsiTheme="majorBidi"/>
          <w:rPrChange w:id="18129" w:author="Christopher Fotheringham" w:date="2021-10-19T23:35:00Z">
            <w:rPr>
              <w:moveFrom w:id="18130" w:author="Christopher Fotheringham" w:date="2021-10-19T23:35:00Z"/>
            </w:rPr>
          </w:rPrChange>
        </w:rPr>
        <w:pPrChange w:id="18131" w:author="Christopher Fotheringham" w:date="2021-10-19T23:35:00Z">
          <w:pPr>
            <w:pStyle w:val="HaupttextohneEinzug"/>
          </w:pPr>
        </w:pPrChange>
      </w:pPr>
      <w:moveFrom w:id="18132" w:author="Christopher Fotheringham" w:date="2021-10-19T23:35:00Z">
        <w:r w:rsidRPr="00AF62C5">
          <w:rPr>
            <w:rFonts w:asciiTheme="majorBidi" w:hAnsiTheme="majorBidi"/>
            <w:rPrChange w:id="18133" w:author="Christopher Fotheringham" w:date="2021-10-19T23:35:00Z">
              <w:rPr/>
            </w:rPrChange>
          </w:rPr>
          <w:t>The collection and mixing of the waters.</w:t>
        </w:r>
      </w:moveFrom>
    </w:p>
    <w:p w14:paraId="51046DD0" w14:textId="77777777" w:rsidR="00E53EB6" w:rsidRPr="00AF62C5" w:rsidRDefault="00E53EB6">
      <w:pPr>
        <w:pStyle w:val="HaupttextohneEinzug"/>
        <w:autoSpaceDE w:val="0"/>
        <w:jc w:val="left"/>
        <w:rPr>
          <w:moveFrom w:id="18134" w:author="Christopher Fotheringham" w:date="2021-10-19T23:35:00Z"/>
          <w:rFonts w:asciiTheme="majorBidi" w:hAnsiTheme="majorBidi"/>
          <w:color w:val="008000"/>
          <w:rPrChange w:id="18135" w:author="Christopher Fotheringham" w:date="2021-10-19T23:35:00Z">
            <w:rPr>
              <w:moveFrom w:id="18136" w:author="Christopher Fotheringham" w:date="2021-10-19T23:35:00Z"/>
              <w:color w:val="008000"/>
            </w:rPr>
          </w:rPrChange>
        </w:rPr>
        <w:pPrChange w:id="18137" w:author="Christopher Fotheringham" w:date="2021-10-19T23:35:00Z">
          <w:pPr>
            <w:pStyle w:val="HaupttextohneEinzug"/>
            <w:autoSpaceDE w:val="0"/>
          </w:pPr>
        </w:pPrChange>
      </w:pPr>
    </w:p>
    <w:p w14:paraId="31F5B063" w14:textId="77777777" w:rsidR="00E53EB6" w:rsidRPr="00AF62C5" w:rsidRDefault="006500F5" w:rsidP="00642C45">
      <w:pPr>
        <w:pStyle w:val="Heading5"/>
        <w:numPr>
          <w:ilvl w:val="4"/>
          <w:numId w:val="2"/>
        </w:numPr>
        <w:tabs>
          <w:tab w:val="left" w:pos="0"/>
        </w:tabs>
        <w:rPr>
          <w:moveFrom w:id="18138" w:author="Christopher Fotheringham" w:date="2021-10-19T23:35:00Z"/>
          <w:rFonts w:asciiTheme="majorBidi" w:hAnsiTheme="majorBidi"/>
          <w:rPrChange w:id="18139" w:author="Christopher Fotheringham" w:date="2021-10-19T23:35:00Z">
            <w:rPr>
              <w:moveFrom w:id="18140" w:author="Christopher Fotheringham" w:date="2021-10-19T23:35:00Z"/>
            </w:rPr>
          </w:rPrChange>
        </w:rPr>
      </w:pPr>
      <w:moveFrom w:id="18141" w:author="Christopher Fotheringham" w:date="2021-10-19T23:35:00Z">
        <w:r w:rsidRPr="00AF62C5">
          <w:rPr>
            <w:rFonts w:asciiTheme="majorBidi" w:hAnsiTheme="majorBidi"/>
            <w:bCs w:val="0"/>
            <w:u w:val="single"/>
            <w:rPrChange w:id="18142" w:author="Christopher Fotheringham" w:date="2021-10-19T23:35:00Z">
              <w:rPr>
                <w:bCs w:val="0"/>
                <w:u w:val="single"/>
              </w:rPr>
            </w:rPrChange>
          </w:rPr>
          <w:t>TS 2.4.5.1c</w:t>
        </w:r>
        <w:r w:rsidRPr="00AF62C5">
          <w:rPr>
            <w:rFonts w:asciiTheme="majorBidi" w:hAnsiTheme="majorBidi"/>
            <w:bCs w:val="0"/>
            <w:rPrChange w:id="18143" w:author="Christopher Fotheringham" w:date="2021-10-19T23:35:00Z">
              <w:rPr>
                <w:bCs w:val="0"/>
              </w:rPr>
            </w:rPrChange>
          </w:rPr>
          <w:t xml:space="preserve"> </w:t>
        </w:r>
        <w:r w:rsidRPr="00AF62C5">
          <w:rPr>
            <w:rFonts w:asciiTheme="majorBidi" w:hAnsiTheme="majorBidi"/>
            <w:bCs w:val="0"/>
            <w:rPrChange w:id="18144" w:author="Christopher Fotheringham" w:date="2021-10-19T23:35:00Z">
              <w:rPr>
                <w:bCs w:val="0"/>
              </w:rPr>
            </w:rPrChange>
          </w:rPr>
          <w:tab/>
        </w:r>
        <w:r w:rsidRPr="00AF62C5">
          <w:rPr>
            <w:rFonts w:asciiTheme="majorBidi" w:hAnsiTheme="majorBidi"/>
            <w:bCs w:val="0"/>
            <w:rPrChange w:id="18145" w:author="Christopher Fotheringham" w:date="2021-10-19T23:35:00Z">
              <w:rPr>
                <w:bCs w:val="0"/>
              </w:rPr>
            </w:rPrChange>
          </w:rPr>
          <w:tab/>
        </w:r>
        <w:r w:rsidRPr="00AF62C5">
          <w:rPr>
            <w:rFonts w:asciiTheme="majorBidi" w:hAnsiTheme="majorBidi"/>
            <w:bCs w:val="0"/>
            <w:rPrChange w:id="18146" w:author="Christopher Fotheringham" w:date="2021-10-19T23:35:00Z">
              <w:rPr>
                <w:bCs w:val="0"/>
              </w:rPr>
            </w:rPrChange>
          </w:rPr>
          <w:tab/>
        </w:r>
        <w:r w:rsidRPr="00AF62C5">
          <w:rPr>
            <w:rFonts w:asciiTheme="majorBidi" w:hAnsiTheme="majorBidi"/>
            <w:bCs w:val="0"/>
            <w:rPrChange w:id="18147" w:author="Christopher Fotheringham" w:date="2021-10-19T23:35:00Z">
              <w:rPr>
                <w:bCs w:val="0"/>
              </w:rPr>
            </w:rPrChange>
          </w:rPr>
          <w:tab/>
        </w:r>
        <w:r w:rsidRPr="00AF62C5">
          <w:rPr>
            <w:rFonts w:asciiTheme="majorBidi" w:hAnsiTheme="majorBidi"/>
            <w:bCs w:val="0"/>
            <w:rPrChange w:id="18148" w:author="Christopher Fotheringham" w:date="2021-10-19T23:35:00Z">
              <w:rPr>
                <w:bCs w:val="0"/>
              </w:rPr>
            </w:rPrChange>
          </w:rPr>
          <w:tab/>
        </w:r>
        <w:r w:rsidRPr="00AF62C5">
          <w:rPr>
            <w:rFonts w:asciiTheme="majorBidi" w:hAnsiTheme="majorBidi"/>
            <w:bCs w:val="0"/>
            <w:rPrChange w:id="18149" w:author="Christopher Fotheringham" w:date="2021-10-19T23:35:00Z">
              <w:rPr>
                <w:bCs w:val="0"/>
              </w:rPr>
            </w:rPrChange>
          </w:rPr>
          <w:tab/>
        </w:r>
        <w:r w:rsidRPr="00AF62C5">
          <w:rPr>
            <w:rFonts w:asciiTheme="majorBidi" w:hAnsiTheme="majorBidi"/>
            <w:bCs w:val="0"/>
            <w:rPrChange w:id="18150" w:author="Christopher Fotheringham" w:date="2021-10-19T23:35:00Z">
              <w:rPr>
                <w:bCs w:val="0"/>
              </w:rPr>
            </w:rPrChange>
          </w:rPr>
          <w:tab/>
        </w:r>
      </w:moveFrom>
    </w:p>
    <w:p w14:paraId="4BDE0396" w14:textId="797C3C80" w:rsidR="00E53EB6" w:rsidRPr="00AF62C5" w:rsidRDefault="006500F5">
      <w:pPr>
        <w:pStyle w:val="Zitat"/>
        <w:autoSpaceDE w:val="0"/>
        <w:jc w:val="left"/>
        <w:rPr>
          <w:rFonts w:asciiTheme="majorBidi" w:hAnsiTheme="majorBidi"/>
          <w:rPrChange w:id="18151" w:author="Christopher Fotheringham" w:date="2021-10-19T23:35:00Z">
            <w:rPr/>
          </w:rPrChange>
        </w:rPr>
        <w:pPrChange w:id="18152" w:author="Christopher Fotheringham" w:date="2021-10-19T23:35:00Z">
          <w:pPr>
            <w:pStyle w:val="Zitat"/>
            <w:autoSpaceDE w:val="0"/>
          </w:pPr>
        </w:pPrChange>
      </w:pPr>
      <w:moveFrom w:id="18153" w:author="Christopher Fotheringham" w:date="2021-10-19T23:35:00Z">
        <w:r w:rsidRPr="00AF62C5">
          <w:rPr>
            <w:rFonts w:asciiTheme="majorBidi" w:hAnsiTheme="majorBidi"/>
            <w:rPrChange w:id="18154" w:author="Christopher Fotheringham" w:date="2021-10-19T23:35:00Z">
              <w:rPr/>
            </w:rPrChange>
          </w:rPr>
          <w:t xml:space="preserve"> 2.4.5.1c </w:t>
        </w:r>
        <w:r w:rsidRPr="00AF62C5">
          <w:rPr>
            <w:rFonts w:asciiTheme="majorBidi" w:hAnsiTheme="majorBidi"/>
            <w:i/>
            <w:rPrChange w:id="18155" w:author="Christopher Fotheringham" w:date="2021-10-19T23:35:00Z">
              <w:rPr>
                <w:i/>
              </w:rPr>
            </w:rPrChange>
          </w:rPr>
          <w:t>dh</w:t>
        </w:r>
        <w:r w:rsidRPr="00AF62C5">
          <w:rPr>
            <w:rFonts w:asciiTheme="majorBidi" w:hAnsiTheme="majorBidi" w:hint="eastAsia"/>
            <w:i/>
            <w:rPrChange w:id="18156" w:author="Christopher Fotheringham" w:date="2021-10-19T23:35:00Z">
              <w:rPr>
                <w:rFonts w:hint="eastAsia"/>
                <w:i/>
              </w:rPr>
            </w:rPrChange>
          </w:rPr>
          <w:t>ā</w:t>
        </w:r>
        <w:r w:rsidRPr="00AF62C5">
          <w:rPr>
            <w:rFonts w:asciiTheme="majorBidi" w:hAnsiTheme="majorBidi"/>
            <w:i/>
            <w:rPrChange w:id="18157" w:author="Christopher Fotheringham" w:date="2021-10-19T23:35:00Z">
              <w:rPr>
                <w:i/>
              </w:rPr>
            </w:rPrChange>
          </w:rPr>
          <w:t>t</w:t>
        </w:r>
        <w:r w:rsidRPr="00AF62C5">
          <w:rPr>
            <w:rFonts w:asciiTheme="majorBidi" w:hAnsiTheme="majorBidi" w:hint="eastAsia"/>
            <w:i/>
            <w:rPrChange w:id="18158" w:author="Christopher Fotheringham" w:date="2021-10-19T23:35:00Z">
              <w:rPr>
                <w:rFonts w:hint="eastAsia"/>
                <w:i/>
              </w:rPr>
            </w:rPrChange>
          </w:rPr>
          <w:t>ā</w:t>
        </w:r>
        <w:r w:rsidRPr="00AF62C5">
          <w:rPr>
            <w:rFonts w:asciiTheme="majorBidi" w:hAnsiTheme="majorBidi" w:hint="eastAsia"/>
            <w:i/>
            <w:rPrChange w:id="18159" w:author="Christopher Fotheringham" w:date="2021-10-19T23:35:00Z">
              <w:rPr>
                <w:rFonts w:hint="eastAsia"/>
                <w:i/>
              </w:rPr>
            </w:rPrChange>
          </w:rPr>
          <w:t>́</w:t>
        </w:r>
        <w:r w:rsidRPr="00AF62C5">
          <w:rPr>
            <w:rFonts w:asciiTheme="majorBidi" w:hAnsiTheme="majorBidi"/>
            <w:i/>
            <w:rPrChange w:id="18160" w:author="Christopher Fotheringham" w:date="2021-10-19T23:35:00Z">
              <w:rPr>
                <w:i/>
              </w:rPr>
            </w:rPrChange>
          </w:rPr>
          <w:t xml:space="preserve"> dad</w:t>
        </w:r>
        <w:r w:rsidRPr="00AF62C5">
          <w:rPr>
            <w:rFonts w:asciiTheme="majorBidi" w:hAnsiTheme="majorBidi" w:hint="eastAsia"/>
            <w:i/>
            <w:rPrChange w:id="18161" w:author="Christopher Fotheringham" w:date="2021-10-19T23:35:00Z">
              <w:rPr>
                <w:rFonts w:hint="eastAsia"/>
                <w:i/>
              </w:rPr>
            </w:rPrChange>
          </w:rPr>
          <w:t>ā</w:t>
        </w:r>
        <w:r w:rsidRPr="00AF62C5">
          <w:rPr>
            <w:rFonts w:asciiTheme="majorBidi" w:hAnsiTheme="majorBidi"/>
            <w:i/>
            <w:rPrChange w:id="18162" w:author="Christopher Fotheringham" w:date="2021-10-19T23:35:00Z">
              <w:rPr>
                <w:i/>
              </w:rPr>
            </w:rPrChange>
          </w:rPr>
          <w:t xml:space="preserve">tu no rayím </w:t>
        </w:r>
        <w:r w:rsidRPr="00AF62C5">
          <w:rPr>
            <w:rFonts w:asciiTheme="majorBidi" w:hAnsiTheme="majorBidi" w:hint="eastAsia"/>
            <w:i/>
            <w:rPrChange w:id="18163" w:author="Christopher Fotheringham" w:date="2021-10-19T23:35:00Z">
              <w:rPr>
                <w:rFonts w:hint="eastAsia"/>
                <w:i/>
              </w:rPr>
            </w:rPrChange>
          </w:rPr>
          <w:t>ī</w:t>
        </w:r>
        <w:r w:rsidRPr="00AF62C5">
          <w:rPr>
            <w:rFonts w:asciiTheme="majorBidi" w:hAnsiTheme="majorBidi" w:hint="eastAsia"/>
            <w:i/>
            <w:rPrChange w:id="18164" w:author="Christopher Fotheringham" w:date="2021-10-19T23:35:00Z">
              <w:rPr>
                <w:rFonts w:hint="eastAsia"/>
                <w:i/>
              </w:rPr>
            </w:rPrChange>
          </w:rPr>
          <w:t>́</w:t>
        </w:r>
        <w:r w:rsidRPr="00AF62C5">
          <w:rPr>
            <w:rFonts w:asciiTheme="majorBidi" w:hAnsiTheme="majorBidi" w:hint="eastAsia"/>
            <w:i/>
            <w:rPrChange w:id="18165" w:author="Christopher Fotheringham" w:date="2021-10-19T23:35:00Z">
              <w:rPr>
                <w:rFonts w:hint="eastAsia"/>
                <w:i/>
              </w:rPr>
            </w:rPrChange>
          </w:rPr>
          <w:t>śā</w:t>
        </w:r>
        <w:r w:rsidRPr="00AF62C5">
          <w:rPr>
            <w:rFonts w:asciiTheme="majorBidi" w:hAnsiTheme="majorBidi"/>
            <w:i/>
            <w:rPrChange w:id="18166" w:author="Christopher Fotheringham" w:date="2021-10-19T23:35:00Z">
              <w:rPr>
                <w:i/>
              </w:rPr>
            </w:rPrChange>
          </w:rPr>
          <w:t>no jágatas pátiḥ</w:t>
        </w:r>
      </w:moveFrom>
      <w:moveFromRangeEnd w:id="18125"/>
      <w:del w:id="18167" w:author="Christopher Fotheringham" w:date="2021-10-19T23:35:00Z">
        <w:r>
          <w:rPr>
            <w:i/>
            <w:iCs/>
            <w:lang w:eastAsia="hi-IN"/>
          </w:rPr>
          <w:delText xml:space="preserve"> / </w:delText>
        </w:r>
      </w:del>
      <w:ins w:id="1816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18169" w:author="Christopher Fotheringham" w:date="2021-10-19T23:35:00Z">
            <w:rPr>
              <w:i/>
            </w:rPr>
          </w:rPrChange>
        </w:rPr>
        <w:t>sá naḥ p</w:t>
      </w:r>
      <w:r w:rsidRPr="00AF62C5">
        <w:rPr>
          <w:rFonts w:asciiTheme="majorBidi" w:hAnsiTheme="majorBidi" w:hint="eastAsia"/>
          <w:i/>
          <w:rPrChange w:id="18170" w:author="Christopher Fotheringham" w:date="2021-10-19T23:35:00Z">
            <w:rPr>
              <w:rFonts w:hint="eastAsia"/>
              <w:i/>
            </w:rPr>
          </w:rPrChange>
        </w:rPr>
        <w:t>ū</w:t>
      </w:r>
      <w:r w:rsidRPr="00AF62C5">
        <w:rPr>
          <w:rFonts w:asciiTheme="majorBidi" w:hAnsiTheme="majorBidi"/>
          <w:i/>
          <w:rPrChange w:id="18171" w:author="Christopher Fotheringham" w:date="2021-10-19T23:35:00Z">
            <w:rPr>
              <w:i/>
            </w:rPr>
          </w:rPrChange>
        </w:rPr>
        <w:t>rṇéna v</w:t>
      </w:r>
      <w:r w:rsidRPr="00AF62C5">
        <w:rPr>
          <w:rFonts w:asciiTheme="majorBidi" w:hAnsiTheme="majorBidi" w:hint="eastAsia"/>
          <w:i/>
          <w:rPrChange w:id="18172" w:author="Christopher Fotheringham" w:date="2021-10-19T23:35:00Z">
            <w:rPr>
              <w:rFonts w:hint="eastAsia"/>
              <w:i/>
            </w:rPr>
          </w:rPrChange>
        </w:rPr>
        <w:t>ā</w:t>
      </w:r>
      <w:r w:rsidRPr="00AF62C5">
        <w:rPr>
          <w:rFonts w:asciiTheme="majorBidi" w:hAnsiTheme="majorBidi"/>
          <w:i/>
          <w:rPrChange w:id="18173" w:author="Christopher Fotheringham" w:date="2021-10-19T23:35:00Z">
            <w:rPr>
              <w:i/>
            </w:rPr>
          </w:rPrChange>
        </w:rPr>
        <w:t>vanat</w:t>
      </w:r>
      <w:r w:rsidRPr="00AF62C5">
        <w:rPr>
          <w:rFonts w:asciiTheme="majorBidi" w:hAnsiTheme="majorBidi"/>
          <w:rPrChange w:id="18174" w:author="Christopher Fotheringham" w:date="2021-10-19T23:35:00Z">
            <w:rPr/>
          </w:rPrChange>
        </w:rPr>
        <w:t xml:space="preserve"> //</w:t>
      </w:r>
    </w:p>
    <w:p w14:paraId="1F3C7141" w14:textId="77777777" w:rsidR="00E53EB6" w:rsidRPr="00AF62C5" w:rsidRDefault="006500F5">
      <w:pPr>
        <w:pStyle w:val="Zitat"/>
        <w:autoSpaceDE w:val="0"/>
        <w:jc w:val="left"/>
        <w:rPr>
          <w:rFonts w:asciiTheme="majorBidi" w:hAnsiTheme="majorBidi"/>
          <w:rPrChange w:id="18175" w:author="Christopher Fotheringham" w:date="2021-10-19T23:35:00Z">
            <w:rPr>
              <w:rFonts w:ascii="Times Ext Roman" w:hAnsi="Times Ext Roman"/>
            </w:rPr>
          </w:rPrChange>
        </w:rPr>
        <w:pPrChange w:id="18176" w:author="Christopher Fotheringham" w:date="2021-10-19T23:35:00Z">
          <w:pPr>
            <w:pStyle w:val="Zitat"/>
            <w:autoSpaceDE w:val="0"/>
          </w:pPr>
        </w:pPrChange>
      </w:pPr>
      <w:r w:rsidRPr="00AF62C5">
        <w:rPr>
          <w:rFonts w:asciiTheme="majorBidi" w:hAnsiTheme="majorBidi"/>
          <w:rPrChange w:id="18177" w:author="Christopher Fotheringham" w:date="2021-10-19T23:35:00Z">
            <w:rPr/>
          </w:rPrChange>
        </w:rPr>
        <w:t>May Dh</w:t>
      </w:r>
      <w:r w:rsidRPr="00AF62C5">
        <w:rPr>
          <w:rFonts w:asciiTheme="majorBidi" w:hAnsiTheme="majorBidi" w:hint="eastAsia"/>
          <w:rPrChange w:id="18178" w:author="Christopher Fotheringham" w:date="2021-10-19T23:35:00Z">
            <w:rPr>
              <w:rFonts w:hint="eastAsia"/>
            </w:rPr>
          </w:rPrChange>
        </w:rPr>
        <w:t>ā</w:t>
      </w:r>
      <w:r w:rsidRPr="00AF62C5">
        <w:rPr>
          <w:rFonts w:asciiTheme="majorBidi" w:hAnsiTheme="majorBidi"/>
          <w:rPrChange w:id="18179" w:author="Christopher Fotheringham" w:date="2021-10-19T23:35:00Z">
            <w:rPr/>
          </w:rPrChange>
        </w:rPr>
        <w:t xml:space="preserve">tr̥ give us wealth, the Lord, the father of the living, may he have </w:t>
      </w:r>
      <w:r w:rsidRPr="00AF62C5">
        <w:rPr>
          <w:rFonts w:asciiTheme="majorBidi" w:hAnsiTheme="majorBidi"/>
          <w:u w:val="single"/>
          <w:rPrChange w:id="18180" w:author="Christopher Fotheringham" w:date="2021-10-19T23:35:00Z">
            <w:rPr>
              <w:u w:val="single"/>
            </w:rPr>
          </w:rPrChange>
        </w:rPr>
        <w:t>appropriated</w:t>
      </w:r>
      <w:r w:rsidRPr="00AF62C5">
        <w:rPr>
          <w:rStyle w:val="FootnoteAnchor"/>
          <w:rFonts w:asciiTheme="majorBidi" w:hAnsiTheme="majorBidi"/>
          <w:u w:val="single"/>
          <w:rPrChange w:id="18181" w:author="Christopher Fotheringham" w:date="2021-10-19T23:35:00Z">
            <w:rPr>
              <w:rStyle w:val="FootnoteAnchor"/>
              <w:u w:val="single"/>
            </w:rPr>
          </w:rPrChange>
        </w:rPr>
        <w:footnoteReference w:id="204"/>
      </w:r>
      <w:r w:rsidRPr="00AF62C5">
        <w:rPr>
          <w:rFonts w:asciiTheme="majorBidi" w:hAnsiTheme="majorBidi"/>
          <w:rPrChange w:id="18194" w:author="Christopher Fotheringham" w:date="2021-10-19T23:35:00Z">
            <w:rPr/>
          </w:rPrChange>
        </w:rPr>
        <w:t xml:space="preserve"> us completely</w:t>
      </w:r>
      <w:r w:rsidRPr="00AF62C5">
        <w:rPr>
          <w:rStyle w:val="FootnoteAnchor"/>
          <w:rFonts w:asciiTheme="majorBidi" w:hAnsiTheme="majorBidi"/>
          <w:rPrChange w:id="18195" w:author="Christopher Fotheringham" w:date="2021-10-19T23:35:00Z">
            <w:rPr>
              <w:rStyle w:val="FootnoteAnchor"/>
            </w:rPr>
          </w:rPrChange>
        </w:rPr>
        <w:footnoteReference w:id="205"/>
      </w:r>
      <w:r w:rsidRPr="00AF62C5">
        <w:rPr>
          <w:rStyle w:val="FootnoteReference"/>
          <w:rFonts w:asciiTheme="majorBidi" w:hAnsiTheme="majorBidi"/>
          <w:vertAlign w:val="baseline"/>
          <w:rPrChange w:id="18204" w:author="Christopher Fotheringham" w:date="2021-10-19T23:35:00Z">
            <w:rPr>
              <w:rStyle w:val="FootnoteReference"/>
              <w:vertAlign w:val="baseline"/>
            </w:rPr>
          </w:rPrChange>
        </w:rPr>
        <w:t>.</w:t>
      </w:r>
    </w:p>
    <w:p w14:paraId="6CD18355" w14:textId="2E29FC47" w:rsidR="00E53EB6" w:rsidRPr="00AF62C5" w:rsidRDefault="006500F5">
      <w:pPr>
        <w:pStyle w:val="Zitat"/>
        <w:autoSpaceDE w:val="0"/>
        <w:jc w:val="left"/>
        <w:rPr>
          <w:rFonts w:asciiTheme="majorBidi" w:hAnsiTheme="majorBidi"/>
          <w:rPrChange w:id="18205" w:author="Christopher Fotheringham" w:date="2021-10-19T23:35:00Z">
            <w:rPr/>
          </w:rPrChange>
        </w:rPr>
        <w:pPrChange w:id="18206" w:author="Christopher Fotheringham" w:date="2021-10-19T23:35:00Z">
          <w:pPr>
            <w:pStyle w:val="Zitat"/>
            <w:autoSpaceDE w:val="0"/>
          </w:pPr>
        </w:pPrChange>
      </w:pPr>
      <w:r w:rsidRPr="00AF62C5">
        <w:rPr>
          <w:rFonts w:asciiTheme="majorBidi" w:hAnsiTheme="majorBidi"/>
          <w:i/>
          <w:rPrChange w:id="18207" w:author="Christopher Fotheringham" w:date="2021-10-19T23:35:00Z">
            <w:rPr>
              <w:i/>
            </w:rPr>
          </w:rPrChange>
        </w:rPr>
        <w:t>v</w:t>
      </w:r>
      <w:r w:rsidRPr="00AF62C5">
        <w:rPr>
          <w:rFonts w:asciiTheme="majorBidi" w:hAnsiTheme="majorBidi" w:hint="eastAsia"/>
          <w:i/>
          <w:rPrChange w:id="18208" w:author="Christopher Fotheringham" w:date="2021-10-19T23:35:00Z">
            <w:rPr>
              <w:rFonts w:hint="eastAsia"/>
              <w:i/>
            </w:rPr>
          </w:rPrChange>
        </w:rPr>
        <w:t>ā</w:t>
      </w:r>
      <w:r w:rsidRPr="00AF62C5">
        <w:rPr>
          <w:rFonts w:asciiTheme="majorBidi" w:hAnsiTheme="majorBidi"/>
          <w:i/>
          <w:rPrChange w:id="18209" w:author="Christopher Fotheringham" w:date="2021-10-19T23:35:00Z">
            <w:rPr>
              <w:i/>
            </w:rPr>
          </w:rPrChange>
        </w:rPr>
        <w:t>vanat:</w:t>
      </w:r>
      <w:r w:rsidRPr="00AF62C5">
        <w:rPr>
          <w:rFonts w:asciiTheme="majorBidi" w:hAnsiTheme="majorBidi"/>
          <w:rPrChange w:id="18210" w:author="Christopher Fotheringham" w:date="2021-10-19T23:35:00Z">
            <w:rPr/>
          </w:rPrChange>
        </w:rPr>
        <w:t xml:space="preserve"> subj. perf. 3</w:t>
      </w:r>
      <w:r w:rsidRPr="00AF62C5">
        <w:rPr>
          <w:rFonts w:asciiTheme="majorBidi" w:hAnsiTheme="majorBidi"/>
          <w:vertAlign w:val="superscript"/>
          <w:rPrChange w:id="18211" w:author="Christopher Fotheringham" w:date="2021-10-19T23:35:00Z">
            <w:rPr>
              <w:vertAlign w:val="superscript"/>
            </w:rPr>
          </w:rPrChange>
        </w:rPr>
        <w:t>rd</w:t>
      </w:r>
      <w:r w:rsidRPr="00AF62C5">
        <w:rPr>
          <w:rFonts w:asciiTheme="majorBidi" w:hAnsiTheme="majorBidi"/>
          <w:rPrChange w:id="18212" w:author="Christopher Fotheringham" w:date="2021-10-19T23:35:00Z">
            <w:rPr/>
          </w:rPrChange>
        </w:rPr>
        <w:t xml:space="preserve"> sing.</w:t>
      </w:r>
      <w:r w:rsidR="00ED779E">
        <w:rPr>
          <w:rFonts w:asciiTheme="majorBidi" w:hAnsiTheme="majorBidi"/>
          <w:rPrChange w:id="18213" w:author="Christopher Fotheringham" w:date="2021-10-19T23:35:00Z">
            <w:rPr/>
          </w:rPrChange>
        </w:rPr>
        <w:t xml:space="preserve">  </w:t>
      </w:r>
      <w:del w:id="18214" w:author="Christopher Fotheringham" w:date="2021-10-19T23:35:00Z">
        <w:r>
          <w:rPr>
            <w:lang w:eastAsia="hi-IN"/>
          </w:rPr>
          <w:delText xml:space="preserve">  </w:delText>
        </w:r>
      </w:del>
    </w:p>
    <w:p w14:paraId="3CA840FA" w14:textId="77777777" w:rsidR="00E53EB6" w:rsidRPr="00AF62C5" w:rsidRDefault="006500F5">
      <w:pPr>
        <w:pStyle w:val="ZitatmitEinzug"/>
        <w:autoSpaceDE w:val="0"/>
        <w:jc w:val="left"/>
        <w:rPr>
          <w:rFonts w:asciiTheme="majorBidi" w:hAnsiTheme="majorBidi"/>
          <w:rPrChange w:id="18215" w:author="Christopher Fotheringham" w:date="2021-10-19T23:35:00Z">
            <w:rPr/>
          </w:rPrChange>
        </w:rPr>
        <w:pPrChange w:id="18216" w:author="Christopher Fotheringham" w:date="2021-10-19T23:35:00Z">
          <w:pPr>
            <w:pStyle w:val="ZitatmitEinzug"/>
            <w:autoSpaceDE w:val="0"/>
          </w:pPr>
        </w:pPrChange>
      </w:pPr>
      <w:r w:rsidRPr="00AF62C5">
        <w:rPr>
          <w:rStyle w:val="biblio-authorGEN"/>
          <w:rFonts w:asciiTheme="majorBidi" w:hAnsiTheme="majorBidi"/>
          <w:sz w:val="18"/>
          <w:rPrChange w:id="18217" w:author="Christopher Fotheringham" w:date="2021-10-19T23:35:00Z">
            <w:rPr>
              <w:rStyle w:val="biblio-authorGEN"/>
              <w:sz w:val="18"/>
            </w:rPr>
          </w:rPrChange>
        </w:rPr>
        <w:t>Keith</w:t>
      </w:r>
      <w:r w:rsidRPr="00AF62C5">
        <w:rPr>
          <w:rFonts w:asciiTheme="majorBidi" w:hAnsiTheme="majorBidi"/>
          <w:rPrChange w:id="18218" w:author="Christopher Fotheringham" w:date="2021-10-19T23:35:00Z">
            <w:rPr/>
          </w:rPrChange>
        </w:rPr>
        <w:t xml:space="preserve"> 1914: 179 “May he favour us with a (full) gift” </w:t>
      </w:r>
    </w:p>
    <w:p w14:paraId="1DD17C48" w14:textId="77777777" w:rsidR="00E53EB6" w:rsidRPr="00AF62C5" w:rsidRDefault="006500F5">
      <w:pPr>
        <w:pStyle w:val="HaupttextnachZitat"/>
        <w:numPr>
          <w:ilvl w:val="2"/>
          <w:numId w:val="2"/>
        </w:numPr>
        <w:tabs>
          <w:tab w:val="left" w:pos="0"/>
        </w:tabs>
        <w:jc w:val="left"/>
        <w:rPr>
          <w:rFonts w:asciiTheme="majorBidi" w:hAnsiTheme="majorBidi"/>
          <w:rPrChange w:id="18219" w:author="Christopher Fotheringham" w:date="2021-10-19T23:35:00Z">
            <w:rPr/>
          </w:rPrChange>
        </w:rPr>
        <w:pPrChange w:id="18220" w:author="Christopher Fotheringham" w:date="2021-10-19T23:35:00Z">
          <w:pPr>
            <w:pStyle w:val="HaupttextnachZitat"/>
            <w:numPr>
              <w:ilvl w:val="2"/>
              <w:numId w:val="2"/>
            </w:numPr>
            <w:tabs>
              <w:tab w:val="left" w:pos="0"/>
            </w:tabs>
          </w:pPr>
        </w:pPrChange>
      </w:pPr>
      <w:r w:rsidRPr="00AF62C5">
        <w:rPr>
          <w:rFonts w:asciiTheme="majorBidi" w:hAnsiTheme="majorBidi"/>
          <w:rPrChange w:id="18221" w:author="Christopher Fotheringham" w:date="2021-10-19T23:35:00Z">
            <w:rPr/>
          </w:rPrChange>
        </w:rPr>
        <w:t>Vedic Web:</w:t>
      </w:r>
    </w:p>
    <w:p w14:paraId="0899983F" w14:textId="77777777" w:rsidR="00E53EB6" w:rsidRPr="00AF62C5" w:rsidRDefault="006500F5">
      <w:pPr>
        <w:pStyle w:val="HaupttextohneEinzug"/>
        <w:jc w:val="left"/>
        <w:rPr>
          <w:rFonts w:asciiTheme="majorBidi" w:hAnsiTheme="majorBidi"/>
          <w:rPrChange w:id="18222" w:author="Christopher Fotheringham" w:date="2021-10-19T23:35:00Z">
            <w:rPr/>
          </w:rPrChange>
        </w:rPr>
        <w:pPrChange w:id="18223" w:author="Christopher Fotheringham" w:date="2021-10-19T23:35:00Z">
          <w:pPr>
            <w:pStyle w:val="HaupttextohneEinzug"/>
          </w:pPr>
        </w:pPrChange>
      </w:pPr>
      <w:r w:rsidRPr="00AF62C5">
        <w:rPr>
          <w:rFonts w:asciiTheme="majorBidi" w:hAnsiTheme="majorBidi"/>
          <w:rPrChange w:id="18224" w:author="Christopher Fotheringham" w:date="2021-10-19T23:35:00Z">
            <w:rPr/>
          </w:rPrChange>
        </w:rPr>
        <w:t>Mantra: KS 13.16; AV 7.17.1 (</w:t>
      </w:r>
      <w:r w:rsidRPr="00AF62C5">
        <w:rPr>
          <w:rFonts w:asciiTheme="majorBidi" w:hAnsiTheme="majorBidi"/>
          <w:i/>
          <w:rPrChange w:id="18225" w:author="Christopher Fotheringham" w:date="2021-10-19T23:35:00Z">
            <w:rPr>
              <w:i/>
            </w:rPr>
          </w:rPrChange>
        </w:rPr>
        <w:t xml:space="preserve">yachatu </w:t>
      </w:r>
      <w:r w:rsidRPr="00AF62C5">
        <w:rPr>
          <w:rFonts w:asciiTheme="majorBidi" w:hAnsiTheme="majorBidi"/>
          <w:rPrChange w:id="18226" w:author="Christopher Fotheringham" w:date="2021-10-19T23:35:00Z">
            <w:rPr/>
          </w:rPrChange>
        </w:rPr>
        <w:t xml:space="preserve">instead of </w:t>
      </w:r>
      <w:r w:rsidRPr="00AF62C5">
        <w:rPr>
          <w:rFonts w:asciiTheme="majorBidi" w:hAnsiTheme="majorBidi"/>
          <w:i/>
          <w:rPrChange w:id="18227" w:author="Christopher Fotheringham" w:date="2021-10-19T23:35:00Z">
            <w:rPr>
              <w:i/>
            </w:rPr>
          </w:rPrChange>
        </w:rPr>
        <w:t>vāvanat</w:t>
      </w:r>
      <w:r w:rsidRPr="00AF62C5">
        <w:rPr>
          <w:rFonts w:asciiTheme="majorBidi" w:hAnsiTheme="majorBidi"/>
          <w:rPrChange w:id="18228" w:author="Christopher Fotheringham" w:date="2021-10-19T23:35:00Z">
            <w:rPr/>
          </w:rPrChange>
        </w:rPr>
        <w:t>).</w:t>
      </w:r>
    </w:p>
    <w:p w14:paraId="0772644F" w14:textId="77777777" w:rsidR="00E53EB6" w:rsidRPr="00AF62C5" w:rsidRDefault="006500F5">
      <w:pPr>
        <w:pStyle w:val="HaupttextohneEinzug"/>
        <w:jc w:val="left"/>
        <w:rPr>
          <w:rFonts w:asciiTheme="majorBidi" w:hAnsiTheme="majorBidi"/>
          <w:rPrChange w:id="18229" w:author="Christopher Fotheringham" w:date="2021-10-19T23:35:00Z">
            <w:rPr/>
          </w:rPrChange>
        </w:rPr>
        <w:pPrChange w:id="18230" w:author="Christopher Fotheringham" w:date="2021-10-19T23:35:00Z">
          <w:pPr>
            <w:pStyle w:val="HaupttextohneEinzug"/>
          </w:pPr>
        </w:pPrChange>
      </w:pPr>
      <w:r w:rsidRPr="00AF62C5">
        <w:rPr>
          <w:rFonts w:asciiTheme="majorBidi" w:hAnsiTheme="majorBidi"/>
          <w:rPrChange w:id="18231" w:author="Christopher Fotheringham" w:date="2021-10-19T23:35:00Z">
            <w:rPr/>
          </w:rPrChange>
        </w:rPr>
        <w:t>Prose: TS 2.4.6.</w:t>
      </w:r>
    </w:p>
    <w:p w14:paraId="4A7EDFC0" w14:textId="77777777" w:rsidR="00E53EB6" w:rsidRPr="00AF62C5" w:rsidRDefault="00E53EB6">
      <w:pPr>
        <w:pStyle w:val="HaupttextohneEinzug"/>
        <w:jc w:val="left"/>
        <w:rPr>
          <w:rFonts w:asciiTheme="majorBidi" w:hAnsiTheme="majorBidi"/>
          <w:rPrChange w:id="18232" w:author="Christopher Fotheringham" w:date="2021-10-19T23:35:00Z">
            <w:rPr/>
          </w:rPrChange>
        </w:rPr>
        <w:pPrChange w:id="18233" w:author="Christopher Fotheringham" w:date="2021-10-19T23:35:00Z">
          <w:pPr>
            <w:pStyle w:val="HaupttextohneEinzug"/>
          </w:pPr>
        </w:pPrChange>
      </w:pPr>
    </w:p>
    <w:p w14:paraId="005A934F" w14:textId="77777777" w:rsidR="00E53EB6" w:rsidRPr="00AF62C5" w:rsidRDefault="006500F5">
      <w:pPr>
        <w:pStyle w:val="HaupttextohneEinzug"/>
        <w:jc w:val="left"/>
        <w:rPr>
          <w:rFonts w:asciiTheme="majorBidi" w:hAnsiTheme="majorBidi"/>
          <w:rPrChange w:id="18234" w:author="Christopher Fotheringham" w:date="2021-10-19T23:35:00Z">
            <w:rPr/>
          </w:rPrChange>
        </w:rPr>
        <w:pPrChange w:id="18235" w:author="Christopher Fotheringham" w:date="2021-10-19T23:35:00Z">
          <w:pPr>
            <w:pStyle w:val="HaupttextohneEinzug"/>
          </w:pPr>
        </w:pPrChange>
      </w:pPr>
      <w:r w:rsidRPr="00AF62C5">
        <w:rPr>
          <w:rFonts w:asciiTheme="majorBidi" w:hAnsiTheme="majorBidi"/>
          <w:rPrChange w:id="18236" w:author="Christopher Fotheringham" w:date="2021-10-19T23:35:00Z">
            <w:rPr/>
          </w:rPrChange>
        </w:rPr>
        <w:t>Rite</w:t>
      </w:r>
    </w:p>
    <w:p w14:paraId="2DD1E6E9" w14:textId="77777777" w:rsidR="00E53EB6" w:rsidRPr="00AF62C5" w:rsidRDefault="006500F5">
      <w:pPr>
        <w:pStyle w:val="HaupttextohneEinzug"/>
        <w:jc w:val="left"/>
        <w:rPr>
          <w:rFonts w:asciiTheme="majorBidi" w:hAnsiTheme="majorBidi"/>
          <w:rPrChange w:id="18237" w:author="Christopher Fotheringham" w:date="2021-10-19T23:35:00Z">
            <w:rPr/>
          </w:rPrChange>
        </w:rPr>
        <w:pPrChange w:id="18238" w:author="Christopher Fotheringham" w:date="2021-10-19T23:35:00Z">
          <w:pPr>
            <w:pStyle w:val="HaupttextohneEinzug"/>
          </w:pPr>
        </w:pPrChange>
      </w:pPr>
      <w:r w:rsidRPr="00AF62C5">
        <w:rPr>
          <w:rFonts w:asciiTheme="majorBidi" w:hAnsiTheme="majorBidi"/>
          <w:rPrChange w:id="18239" w:author="Christopher Fotheringham" w:date="2021-10-19T23:35:00Z">
            <w:rPr/>
          </w:rPrChange>
        </w:rPr>
        <w:t>Special Sacrifices</w:t>
      </w:r>
    </w:p>
    <w:p w14:paraId="68944EBD" w14:textId="1BBFFA59" w:rsidR="00E53EB6" w:rsidRPr="00AF62C5" w:rsidRDefault="006500F5">
      <w:pPr>
        <w:pStyle w:val="HaupttextohneEinzug"/>
        <w:jc w:val="left"/>
        <w:rPr>
          <w:rFonts w:asciiTheme="majorBidi" w:hAnsiTheme="majorBidi"/>
          <w:rPrChange w:id="18240" w:author="Christopher Fotheringham" w:date="2021-10-19T23:35:00Z">
            <w:rPr/>
          </w:rPrChange>
        </w:rPr>
        <w:pPrChange w:id="18241" w:author="Christopher Fotheringham" w:date="2021-10-19T23:35:00Z">
          <w:pPr>
            <w:pStyle w:val="HaupttextohneEinzug"/>
          </w:pPr>
        </w:pPrChange>
      </w:pPr>
      <w:r w:rsidRPr="00AF62C5">
        <w:rPr>
          <w:rFonts w:asciiTheme="majorBidi" w:hAnsiTheme="majorBidi"/>
          <w:rPrChange w:id="18242" w:author="Christopher Fotheringham" w:date="2021-10-19T23:35:00Z">
            <w:rPr/>
          </w:rPrChange>
        </w:rPr>
        <w:t>Citrā sacrifices (</w:t>
      </w:r>
      <w:r w:rsidRPr="00AF62C5">
        <w:rPr>
          <w:rFonts w:asciiTheme="majorBidi" w:hAnsiTheme="majorBidi"/>
          <w:i/>
          <w:rPrChange w:id="18243" w:author="Christopher Fotheringham" w:date="2021-10-19T23:35:00Z">
            <w:rPr>
              <w:i/>
            </w:rPr>
          </w:rPrChange>
        </w:rPr>
        <w:t xml:space="preserve">cītra </w:t>
      </w:r>
      <w:r w:rsidRPr="00AF62C5">
        <w:rPr>
          <w:rFonts w:asciiTheme="majorBidi" w:hAnsiTheme="majorBidi"/>
          <w:rPrChange w:id="18244" w:author="Christopher Fotheringham" w:date="2021-10-19T23:35:00Z">
            <w:rPr/>
          </w:rPrChange>
        </w:rPr>
        <w:t xml:space="preserve">is the earth, in the earth all things are produced, so the earth is </w:t>
      </w:r>
      <w:del w:id="18245" w:author="Christopher Fotheringham" w:date="2021-10-19T23:35:00Z">
        <w:r>
          <w:delText>variegated) cf.</w:delText>
        </w:r>
      </w:del>
      <w:ins w:id="18246" w:author="Christopher Fotheringham" w:date="2021-10-19T23:35:00Z">
        <w:r w:rsidR="00F92E38">
          <w:rPr>
            <w:rFonts w:asciiTheme="majorBidi" w:hAnsiTheme="majorBidi" w:cstheme="majorBidi"/>
            <w:noProof/>
          </w:rPr>
          <w:t>varies</w:t>
        </w:r>
        <w:r w:rsidRPr="00AF62C5">
          <w:rPr>
            <w:rFonts w:asciiTheme="majorBidi" w:hAnsiTheme="majorBidi" w:cstheme="majorBidi"/>
            <w:noProof/>
          </w:rPr>
          <w:t xml:space="preserve">) </w:t>
        </w:r>
        <w:r w:rsidR="00F92E38">
          <w:rPr>
            <w:rFonts w:asciiTheme="majorBidi" w:hAnsiTheme="majorBidi" w:cstheme="majorBidi"/>
            <w:noProof/>
          </w:rPr>
          <w:t>see</w:t>
        </w:r>
      </w:ins>
      <w:r w:rsidRPr="00AF62C5">
        <w:rPr>
          <w:rFonts w:asciiTheme="majorBidi" w:hAnsiTheme="majorBidi"/>
          <w:rPrChange w:id="18247" w:author="Christopher Fotheringham" w:date="2021-10-19T23:35:00Z">
            <w:rPr/>
          </w:rPrChange>
        </w:rPr>
        <w:t xml:space="preserve"> 2.4.6</w:t>
      </w:r>
      <w:ins w:id="18248" w:author="Christopher Fotheringham" w:date="2021-10-19T23:35:00Z">
        <w:r w:rsidR="00F92E38">
          <w:rPr>
            <w:rFonts w:asciiTheme="majorBidi" w:hAnsiTheme="majorBidi" w:cstheme="majorBidi"/>
            <w:noProof/>
          </w:rPr>
          <w:t>.</w:t>
        </w:r>
      </w:ins>
    </w:p>
    <w:p w14:paraId="1C9D8593" w14:textId="77777777" w:rsidR="00E53EB6" w:rsidRPr="00AF62C5" w:rsidRDefault="00E53EB6">
      <w:pPr>
        <w:pStyle w:val="HaupttextohneEinzug"/>
        <w:jc w:val="left"/>
        <w:rPr>
          <w:rFonts w:asciiTheme="majorBidi" w:hAnsiTheme="majorBidi"/>
          <w:rPrChange w:id="18249" w:author="Christopher Fotheringham" w:date="2021-10-19T23:35:00Z">
            <w:rPr/>
          </w:rPrChange>
        </w:rPr>
        <w:pPrChange w:id="18250" w:author="Christopher Fotheringham" w:date="2021-10-19T23:35:00Z">
          <w:pPr>
            <w:pStyle w:val="HaupttextohneEinzug"/>
          </w:pPr>
        </w:pPrChange>
      </w:pPr>
    </w:p>
    <w:p w14:paraId="621A14DE" w14:textId="2EF3F7E8" w:rsidR="00E53EB6" w:rsidRPr="00AF62C5" w:rsidRDefault="006500F5" w:rsidP="00642C45">
      <w:pPr>
        <w:pStyle w:val="Heading5"/>
        <w:numPr>
          <w:ilvl w:val="4"/>
          <w:numId w:val="2"/>
        </w:numPr>
        <w:tabs>
          <w:tab w:val="left" w:pos="0"/>
        </w:tabs>
        <w:rPr>
          <w:rFonts w:asciiTheme="majorBidi" w:hAnsiTheme="majorBidi"/>
          <w:rPrChange w:id="18251" w:author="Christopher Fotheringham" w:date="2021-10-19T23:35:00Z">
            <w:rPr/>
          </w:rPrChange>
        </w:rPr>
      </w:pPr>
      <w:r w:rsidRPr="00AF62C5">
        <w:rPr>
          <w:rFonts w:asciiTheme="majorBidi" w:hAnsiTheme="majorBidi"/>
          <w:u w:val="single"/>
          <w:rPrChange w:id="18252" w:author="Christopher Fotheringham" w:date="2021-10-19T23:35:00Z">
            <w:rPr>
              <w:u w:val="single"/>
            </w:rPr>
          </w:rPrChange>
        </w:rPr>
        <w:t>TS 2.6.9.8</w:t>
      </w:r>
      <w:r w:rsidRPr="00AF62C5">
        <w:rPr>
          <w:rFonts w:asciiTheme="majorBidi" w:hAnsiTheme="majorBidi"/>
          <w:rPrChange w:id="18253" w:author="Christopher Fotheringham" w:date="2021-10-19T23:35:00Z">
            <w:rPr/>
          </w:rPrChange>
        </w:rPr>
        <w:t xml:space="preserve"> </w:t>
      </w:r>
      <w:r w:rsidRPr="00AF62C5">
        <w:rPr>
          <w:rFonts w:asciiTheme="majorBidi" w:hAnsiTheme="majorBidi"/>
          <w:rPrChange w:id="18254" w:author="Christopher Fotheringham" w:date="2021-10-19T23:35:00Z">
            <w:rPr/>
          </w:rPrChange>
        </w:rPr>
        <w:tab/>
      </w:r>
      <w:r w:rsidRPr="00AF62C5">
        <w:rPr>
          <w:rFonts w:asciiTheme="majorBidi" w:hAnsiTheme="majorBidi"/>
          <w:rPrChange w:id="18255" w:author="Christopher Fotheringham" w:date="2021-10-19T23:35:00Z">
            <w:rPr/>
          </w:rPrChange>
        </w:rPr>
        <w:tab/>
      </w:r>
      <w:r w:rsidRPr="00AF62C5">
        <w:rPr>
          <w:rFonts w:asciiTheme="majorBidi" w:hAnsiTheme="majorBidi"/>
          <w:rPrChange w:id="18256" w:author="Christopher Fotheringham" w:date="2021-10-19T23:35:00Z">
            <w:rPr/>
          </w:rPrChange>
        </w:rPr>
        <w:tab/>
      </w:r>
      <w:r w:rsidRPr="00AF62C5">
        <w:rPr>
          <w:rFonts w:asciiTheme="majorBidi" w:hAnsiTheme="majorBidi"/>
          <w:rPrChange w:id="18257" w:author="Christopher Fotheringham" w:date="2021-10-19T23:35:00Z">
            <w:rPr/>
          </w:rPrChange>
        </w:rPr>
        <w:tab/>
      </w:r>
      <w:r w:rsidRPr="00AF62C5">
        <w:rPr>
          <w:rFonts w:asciiTheme="majorBidi" w:hAnsiTheme="majorBidi"/>
          <w:rPrChange w:id="18258" w:author="Christopher Fotheringham" w:date="2021-10-19T23:35:00Z">
            <w:rPr/>
          </w:rPrChange>
        </w:rPr>
        <w:tab/>
      </w:r>
      <w:r w:rsidRPr="00AF62C5">
        <w:rPr>
          <w:rFonts w:asciiTheme="majorBidi" w:hAnsiTheme="majorBidi"/>
          <w:rPrChange w:id="18259" w:author="Christopher Fotheringham" w:date="2021-10-19T23:35:00Z">
            <w:rPr/>
          </w:rPrChange>
        </w:rPr>
        <w:tab/>
      </w:r>
      <w:r w:rsidRPr="00AF62C5">
        <w:rPr>
          <w:rFonts w:asciiTheme="majorBidi" w:hAnsiTheme="majorBidi"/>
          <w:rPrChange w:id="18260" w:author="Christopher Fotheringham" w:date="2021-10-19T23:35:00Z">
            <w:rPr/>
          </w:rPrChange>
        </w:rPr>
        <w:tab/>
      </w:r>
      <w:r w:rsidRPr="00AF62C5">
        <w:rPr>
          <w:rFonts w:asciiTheme="majorBidi" w:hAnsiTheme="majorBidi"/>
          <w:rPrChange w:id="18261" w:author="Christopher Fotheringham" w:date="2021-10-19T23:35:00Z">
            <w:rPr/>
          </w:rPrChange>
        </w:rPr>
        <w:tab/>
      </w:r>
      <w:r w:rsidRPr="00AF62C5">
        <w:rPr>
          <w:rFonts w:asciiTheme="majorBidi" w:hAnsiTheme="majorBidi"/>
          <w:rPrChange w:id="18262" w:author="Christopher Fotheringham" w:date="2021-10-19T23:35:00Z">
            <w:rPr/>
          </w:rPrChange>
        </w:rPr>
        <w:tab/>
      </w:r>
      <w:r w:rsidRPr="00AF62C5">
        <w:rPr>
          <w:rFonts w:asciiTheme="majorBidi" w:hAnsiTheme="majorBidi"/>
          <w:rPrChange w:id="18263" w:author="Christopher Fotheringham" w:date="2021-10-19T23:35:00Z">
            <w:rPr/>
          </w:rPrChange>
        </w:rPr>
        <w:tab/>
      </w:r>
      <w:del w:id="18264" w:author="Christopher Fotheringham" w:date="2021-10-19T23:35:00Z">
        <w:r>
          <w:rPr>
            <w:color w:val="660066"/>
          </w:rPr>
          <w:delText xml:space="preserve"> </w:delText>
        </w:r>
      </w:del>
      <w:r w:rsidR="00ED779E">
        <w:rPr>
          <w:rFonts w:asciiTheme="majorBidi" w:hAnsiTheme="majorBidi"/>
          <w:color w:val="660066"/>
          <w:rPrChange w:id="18265" w:author="Christopher Fotheringham" w:date="2021-10-19T23:35:00Z">
            <w:rPr/>
          </w:rPrChange>
        </w:rPr>
        <w:t xml:space="preserve"> </w:t>
      </w:r>
    </w:p>
    <w:p w14:paraId="1D9F78E5" w14:textId="77777777" w:rsidR="00E53EB6" w:rsidRPr="00AF62C5" w:rsidRDefault="006500F5">
      <w:pPr>
        <w:pStyle w:val="Zitat"/>
        <w:autoSpaceDE w:val="0"/>
        <w:jc w:val="left"/>
        <w:rPr>
          <w:rFonts w:asciiTheme="majorBidi" w:hAnsiTheme="majorBidi"/>
          <w:rPrChange w:id="18266" w:author="Christopher Fotheringham" w:date="2021-10-19T23:35:00Z">
            <w:rPr>
              <w:rFonts w:ascii="Times Ext Roman" w:hAnsi="Times Ext Roman"/>
            </w:rPr>
          </w:rPrChange>
        </w:rPr>
        <w:pPrChange w:id="18267" w:author="Christopher Fotheringham" w:date="2021-10-19T23:35:00Z">
          <w:pPr>
            <w:pStyle w:val="Zitat"/>
            <w:autoSpaceDE w:val="0"/>
          </w:pPr>
        </w:pPrChange>
      </w:pPr>
      <w:r w:rsidRPr="00AF62C5">
        <w:rPr>
          <w:rFonts w:asciiTheme="majorBidi" w:hAnsiTheme="majorBidi"/>
          <w:rPrChange w:id="18268" w:author="Christopher Fotheringham" w:date="2021-10-19T23:35:00Z">
            <w:rPr/>
          </w:rPrChange>
        </w:rPr>
        <w:t>2.6.9.8 [</w:t>
      </w:r>
      <w:r w:rsidRPr="00AF62C5">
        <w:rPr>
          <w:rFonts w:asciiTheme="majorBidi" w:hAnsiTheme="majorBidi"/>
          <w:i/>
          <w:rPrChange w:id="18269" w:author="Christopher Fotheringham" w:date="2021-10-19T23:35:00Z">
            <w:rPr>
              <w:i/>
            </w:rPr>
          </w:rPrChange>
        </w:rPr>
        <w:t>n</w:t>
      </w:r>
      <w:r w:rsidRPr="00AF62C5">
        <w:rPr>
          <w:rFonts w:asciiTheme="majorBidi" w:hAnsiTheme="majorBidi" w:hint="eastAsia"/>
          <w:i/>
          <w:rPrChange w:id="18270" w:author="Christopher Fotheringham" w:date="2021-10-19T23:35:00Z">
            <w:rPr>
              <w:rFonts w:hint="eastAsia"/>
              <w:i/>
            </w:rPr>
          </w:rPrChange>
        </w:rPr>
        <w:t>ā</w:t>
      </w:r>
      <w:r w:rsidRPr="00AF62C5">
        <w:rPr>
          <w:rFonts w:asciiTheme="majorBidi" w:hAnsiTheme="majorBidi" w:hint="eastAsia"/>
          <w:i/>
          <w:rPrChange w:id="18271" w:author="Christopher Fotheringham" w:date="2021-10-19T23:35:00Z">
            <w:rPr>
              <w:rFonts w:hint="eastAsia"/>
              <w:i/>
            </w:rPr>
          </w:rPrChange>
        </w:rPr>
        <w:t>́</w:t>
      </w:r>
      <w:r w:rsidRPr="00AF62C5">
        <w:rPr>
          <w:rFonts w:asciiTheme="majorBidi" w:hAnsiTheme="majorBidi"/>
          <w:i/>
          <w:rPrChange w:id="18272" w:author="Christopher Fotheringham" w:date="2021-10-19T23:35:00Z">
            <w:rPr>
              <w:i/>
            </w:rPr>
          </w:rPrChange>
        </w:rPr>
        <w:t>ntár eti</w:t>
      </w:r>
      <w:r w:rsidRPr="00AF62C5">
        <w:rPr>
          <w:rFonts w:asciiTheme="majorBidi" w:hAnsiTheme="majorBidi"/>
          <w:rPrChange w:id="18273" w:author="Christopher Fotheringham" w:date="2021-10-19T23:35:00Z">
            <w:rPr/>
          </w:rPrChange>
        </w:rPr>
        <w:t>]</w:t>
      </w:r>
      <w:r w:rsidRPr="00AF62C5">
        <w:rPr>
          <w:rStyle w:val="FootnoteAnchor"/>
          <w:rFonts w:asciiTheme="majorBidi" w:hAnsiTheme="majorBidi"/>
          <w:rPrChange w:id="18274" w:author="Christopher Fotheringham" w:date="2021-10-19T23:35:00Z">
            <w:rPr>
              <w:rStyle w:val="FootnoteAnchor"/>
            </w:rPr>
          </w:rPrChange>
        </w:rPr>
        <w:footnoteReference w:id="206"/>
      </w:r>
    </w:p>
    <w:p w14:paraId="09EDA06B" w14:textId="77777777" w:rsidR="00E53EB6" w:rsidRPr="00AF62C5" w:rsidRDefault="006500F5">
      <w:pPr>
        <w:pStyle w:val="ZitatnachZitat"/>
        <w:autoSpaceDE w:val="0"/>
        <w:ind w:left="720"/>
        <w:jc w:val="left"/>
        <w:rPr>
          <w:rFonts w:asciiTheme="majorBidi" w:hAnsiTheme="majorBidi"/>
          <w:i/>
          <w:rPrChange w:id="18286" w:author="Christopher Fotheringham" w:date="2021-10-19T23:35:00Z">
            <w:rPr>
              <w:i/>
            </w:rPr>
          </w:rPrChange>
        </w:rPr>
        <w:pPrChange w:id="18287" w:author="Christopher Fotheringham" w:date="2021-10-19T23:35:00Z">
          <w:pPr>
            <w:pStyle w:val="ZitatnachZitat"/>
            <w:autoSpaceDE w:val="0"/>
            <w:ind w:left="720"/>
          </w:pPr>
        </w:pPrChange>
      </w:pPr>
      <w:r w:rsidRPr="00AF62C5">
        <w:rPr>
          <w:rFonts w:asciiTheme="majorBidi" w:hAnsiTheme="majorBidi"/>
          <w:i/>
          <w:rPrChange w:id="18288" w:author="Christopher Fotheringham" w:date="2021-10-19T23:35:00Z">
            <w:rPr>
              <w:i/>
            </w:rPr>
          </w:rPrChange>
        </w:rPr>
        <w:t>tád agnír devó devébhyo vánate vayám agnér mā́nuṣā íty āhāgnír devébhyo vanuté vayám manuṣyèbhya íti vā́váitád āha \</w:t>
      </w:r>
    </w:p>
    <w:p w14:paraId="7C2FD753" w14:textId="77777777" w:rsidR="00E53EB6" w:rsidRPr="00AF62C5" w:rsidRDefault="006500F5">
      <w:pPr>
        <w:pStyle w:val="ZitatnachZitat"/>
        <w:autoSpaceDE w:val="0"/>
        <w:ind w:left="720"/>
        <w:jc w:val="left"/>
        <w:rPr>
          <w:rFonts w:asciiTheme="majorBidi" w:hAnsiTheme="majorBidi"/>
          <w:i/>
          <w:rPrChange w:id="18289" w:author="Christopher Fotheringham" w:date="2021-10-19T23:35:00Z">
            <w:rPr>
              <w:i/>
            </w:rPr>
          </w:rPrChange>
        </w:rPr>
        <w:pPrChange w:id="18290" w:author="Christopher Fotheringham" w:date="2021-10-19T23:35:00Z">
          <w:pPr>
            <w:pStyle w:val="ZitatnachZitat"/>
            <w:autoSpaceDE w:val="0"/>
            <w:ind w:left="720"/>
          </w:pPr>
        </w:pPrChange>
      </w:pPr>
      <w:r w:rsidRPr="00AF62C5">
        <w:rPr>
          <w:rFonts w:asciiTheme="majorBidi" w:hAnsiTheme="majorBidi"/>
          <w:i/>
          <w:rPrChange w:id="18291" w:author="Christopher Fotheringham" w:date="2021-10-19T23:35:00Z">
            <w:rPr>
              <w:i/>
            </w:rPr>
          </w:rPrChange>
        </w:rPr>
        <w:t>ihá gátir vāmásyedáṃ ca námo devébhya íty āha yā́ś caivá devátā yájati yā́ś ca ná tā́bhya evóbhyáyībhyo námas karoty ātmánó 'nārtyai //</w:t>
      </w:r>
    </w:p>
    <w:p w14:paraId="52647CAB" w14:textId="2D5FC254" w:rsidR="00E53EB6" w:rsidRPr="00AF62C5" w:rsidRDefault="00CE338B">
      <w:pPr>
        <w:pStyle w:val="Zitat"/>
        <w:autoSpaceDE w:val="0"/>
        <w:jc w:val="left"/>
        <w:rPr>
          <w:rFonts w:asciiTheme="majorBidi" w:hAnsiTheme="majorBidi"/>
          <w:rPrChange w:id="18292" w:author="Christopher Fotheringham" w:date="2021-10-19T23:35:00Z">
            <w:rPr>
              <w:rFonts w:ascii="Times Ext Roman" w:hAnsi="Times Ext Roman"/>
            </w:rPr>
          </w:rPrChange>
        </w:rPr>
        <w:pPrChange w:id="18293" w:author="Christopher Fotheringham" w:date="2021-10-19T23:35:00Z">
          <w:pPr>
            <w:pStyle w:val="Zitat"/>
            <w:autoSpaceDE w:val="0"/>
          </w:pPr>
        </w:pPrChange>
      </w:pPr>
      <w:r>
        <w:rPr>
          <w:rFonts w:asciiTheme="majorBidi" w:hAnsiTheme="majorBidi"/>
          <w:rPrChange w:id="18294" w:author="Christopher Fotheringham" w:date="2021-10-19T23:35:00Z">
            <w:rPr>
              <w:i/>
            </w:rPr>
          </w:rPrChange>
        </w:rPr>
        <w:t>‘</w:t>
      </w:r>
      <w:r w:rsidR="006500F5" w:rsidRPr="00AF62C5">
        <w:rPr>
          <w:rFonts w:asciiTheme="majorBidi" w:hAnsiTheme="majorBidi"/>
          <w:rPrChange w:id="18295" w:author="Christopher Fotheringham" w:date="2021-10-19T23:35:00Z">
            <w:rPr/>
          </w:rPrChange>
        </w:rPr>
        <w:t xml:space="preserve">May Agni, as god, </w:t>
      </w:r>
      <w:r w:rsidR="006500F5" w:rsidRPr="00AF62C5">
        <w:rPr>
          <w:rFonts w:asciiTheme="majorBidi" w:hAnsiTheme="majorBidi"/>
          <w:u w:val="single"/>
          <w:rPrChange w:id="18296" w:author="Christopher Fotheringham" w:date="2021-10-19T23:35:00Z">
            <w:rPr>
              <w:u w:val="single"/>
            </w:rPr>
          </w:rPrChange>
        </w:rPr>
        <w:t>appropriate</w:t>
      </w:r>
      <w:r w:rsidR="006500F5" w:rsidRPr="00AF62C5">
        <w:rPr>
          <w:rFonts w:asciiTheme="majorBidi" w:hAnsiTheme="majorBidi"/>
          <w:rPrChange w:id="18297" w:author="Christopher Fotheringham" w:date="2021-10-19T23:35:00Z">
            <w:rPr/>
          </w:rPrChange>
        </w:rPr>
        <w:t xml:space="preserve"> this from gods, we, as men, from Agni.</w:t>
      </w:r>
      <w:r w:rsidR="009F416F">
        <w:rPr>
          <w:rFonts w:asciiTheme="majorBidi" w:hAnsiTheme="majorBidi"/>
          <w:rPrChange w:id="18298" w:author="Christopher Fotheringham" w:date="2021-10-19T23:35:00Z">
            <w:rPr/>
          </w:rPrChange>
        </w:rPr>
        <w:t>’</w:t>
      </w:r>
      <w:r w:rsidR="006500F5" w:rsidRPr="00AF62C5">
        <w:rPr>
          <w:rFonts w:asciiTheme="majorBidi" w:hAnsiTheme="majorBidi"/>
          <w:rPrChange w:id="18299" w:author="Christopher Fotheringham" w:date="2021-10-19T23:35:00Z">
            <w:rPr/>
          </w:rPrChange>
        </w:rPr>
        <w:t xml:space="preserve"> So he says. ‘Agni </w:t>
      </w:r>
      <w:r w:rsidR="006500F5" w:rsidRPr="00AF62C5">
        <w:rPr>
          <w:rFonts w:asciiTheme="majorBidi" w:hAnsiTheme="majorBidi"/>
          <w:u w:val="single"/>
          <w:rPrChange w:id="18300" w:author="Christopher Fotheringham" w:date="2021-10-19T23:35:00Z">
            <w:rPr>
              <w:u w:val="single"/>
            </w:rPr>
          </w:rPrChange>
        </w:rPr>
        <w:t>appropriates</w:t>
      </w:r>
      <w:r w:rsidR="006500F5" w:rsidRPr="00AF62C5">
        <w:rPr>
          <w:rFonts w:asciiTheme="majorBidi" w:hAnsiTheme="majorBidi"/>
          <w:rPrChange w:id="18301" w:author="Christopher Fotheringham" w:date="2021-10-19T23:35:00Z">
            <w:rPr/>
          </w:rPrChange>
        </w:rPr>
        <w:t xml:space="preserve"> from gods, we from men.’ So indeed, this he says. ‘Here is the path of </w:t>
      </w:r>
      <w:r w:rsidR="006500F5" w:rsidRPr="00AF62C5">
        <w:rPr>
          <w:rFonts w:asciiTheme="majorBidi" w:hAnsiTheme="majorBidi"/>
          <w:u w:val="single"/>
          <w:rPrChange w:id="18302" w:author="Christopher Fotheringham" w:date="2021-10-19T23:35:00Z">
            <w:rPr>
              <w:u w:val="single"/>
            </w:rPr>
          </w:rPrChange>
        </w:rPr>
        <w:t>what is lovely</w:t>
      </w:r>
      <w:r w:rsidR="006500F5" w:rsidRPr="00AF62C5">
        <w:rPr>
          <w:rFonts w:asciiTheme="majorBidi" w:hAnsiTheme="majorBidi"/>
          <w:color w:val="000000"/>
          <w:rPrChange w:id="18303" w:author="Christopher Fotheringham" w:date="2021-10-19T23:35:00Z">
            <w:rPr>
              <w:color w:val="000000"/>
            </w:rPr>
          </w:rPrChange>
        </w:rPr>
        <w:t xml:space="preserve"> and the homage to the gods.’ So he says. ‘The divinities, which he worships, and those, which not, to them of both kinds, indeed, he pays homage for the painlessness</w:t>
      </w:r>
      <w:r w:rsidR="006500F5" w:rsidRPr="00AF62C5">
        <w:rPr>
          <w:rStyle w:val="FootnoteAnchor"/>
          <w:rFonts w:asciiTheme="majorBidi" w:hAnsiTheme="majorBidi"/>
          <w:color w:val="000000"/>
          <w:rPrChange w:id="18304" w:author="Christopher Fotheringham" w:date="2021-10-19T23:35:00Z">
            <w:rPr>
              <w:rStyle w:val="FootnoteAnchor"/>
              <w:color w:val="000000"/>
            </w:rPr>
          </w:rPrChange>
        </w:rPr>
        <w:footnoteReference w:id="207"/>
      </w:r>
      <w:r w:rsidR="006500F5" w:rsidRPr="00AF62C5">
        <w:rPr>
          <w:rFonts w:asciiTheme="majorBidi" w:hAnsiTheme="majorBidi"/>
          <w:color w:val="000000"/>
          <w:rPrChange w:id="18338" w:author="Christopher Fotheringham" w:date="2021-10-19T23:35:00Z">
            <w:rPr>
              <w:color w:val="000000"/>
            </w:rPr>
          </w:rPrChange>
        </w:rPr>
        <w:t xml:space="preserve"> of himself.’</w:t>
      </w:r>
    </w:p>
    <w:p w14:paraId="740F8D26" w14:textId="77777777" w:rsidR="00E53EB6" w:rsidRPr="00AF62C5" w:rsidRDefault="006500F5">
      <w:pPr>
        <w:pStyle w:val="Zitat"/>
        <w:autoSpaceDE w:val="0"/>
        <w:jc w:val="left"/>
        <w:rPr>
          <w:rFonts w:asciiTheme="majorBidi" w:hAnsiTheme="majorBidi"/>
          <w:rPrChange w:id="18339" w:author="Christopher Fotheringham" w:date="2021-10-19T23:35:00Z">
            <w:rPr/>
          </w:rPrChange>
        </w:rPr>
        <w:pPrChange w:id="18340" w:author="Christopher Fotheringham" w:date="2021-10-19T23:35:00Z">
          <w:pPr>
            <w:pStyle w:val="Zitat"/>
            <w:autoSpaceDE w:val="0"/>
          </w:pPr>
        </w:pPrChange>
      </w:pPr>
      <w:r w:rsidRPr="00AF62C5">
        <w:rPr>
          <w:rFonts w:asciiTheme="majorBidi" w:hAnsiTheme="majorBidi"/>
          <w:i/>
          <w:rPrChange w:id="18341" w:author="Christopher Fotheringham" w:date="2021-10-19T23:35:00Z">
            <w:rPr>
              <w:i/>
            </w:rPr>
          </w:rPrChange>
        </w:rPr>
        <w:t>vanate:</w:t>
      </w:r>
      <w:r w:rsidRPr="00AF62C5">
        <w:rPr>
          <w:rFonts w:asciiTheme="majorBidi" w:hAnsiTheme="majorBidi"/>
          <w:rPrChange w:id="18342" w:author="Christopher Fotheringham" w:date="2021-10-19T23:35:00Z">
            <w:rPr/>
          </w:rPrChange>
        </w:rPr>
        <w:t xml:space="preserve"> subj. aor. 3</w:t>
      </w:r>
      <w:r w:rsidRPr="00AF62C5">
        <w:rPr>
          <w:rFonts w:asciiTheme="majorBidi" w:hAnsiTheme="majorBidi"/>
          <w:vertAlign w:val="superscript"/>
          <w:rPrChange w:id="18343" w:author="Christopher Fotheringham" w:date="2021-10-19T23:35:00Z">
            <w:rPr>
              <w:vertAlign w:val="superscript"/>
            </w:rPr>
          </w:rPrChange>
        </w:rPr>
        <w:t>rd</w:t>
      </w:r>
      <w:r w:rsidRPr="00AF62C5">
        <w:rPr>
          <w:rFonts w:asciiTheme="majorBidi" w:hAnsiTheme="majorBidi"/>
          <w:rPrChange w:id="18344" w:author="Christopher Fotheringham" w:date="2021-10-19T23:35:00Z">
            <w:rPr/>
          </w:rPrChange>
        </w:rPr>
        <w:t xml:space="preserve"> sing. </w:t>
      </w:r>
      <w:r w:rsidRPr="00AF62C5">
        <w:rPr>
          <w:rFonts w:asciiTheme="majorBidi" w:hAnsiTheme="majorBidi" w:hint="eastAsia"/>
          <w:rPrChange w:id="18345" w:author="Christopher Fotheringham" w:date="2021-10-19T23:35:00Z">
            <w:rPr>
              <w:rFonts w:hint="eastAsia"/>
            </w:rPr>
          </w:rPrChange>
        </w:rPr>
        <w:t>Ā</w:t>
      </w:r>
      <w:r w:rsidRPr="00AF62C5">
        <w:rPr>
          <w:rFonts w:asciiTheme="majorBidi" w:hAnsiTheme="majorBidi"/>
          <w:rPrChange w:id="18346" w:author="Christopher Fotheringham" w:date="2021-10-19T23:35:00Z">
            <w:rPr/>
          </w:rPrChange>
        </w:rPr>
        <w:t xml:space="preserve"> I-VI cl.</w:t>
      </w:r>
    </w:p>
    <w:p w14:paraId="13A6F3A0" w14:textId="607A555F" w:rsidR="00E53EB6" w:rsidRPr="00AF62C5" w:rsidRDefault="006500F5">
      <w:pPr>
        <w:pStyle w:val="ZitatmitEinzug"/>
        <w:jc w:val="left"/>
        <w:rPr>
          <w:rFonts w:asciiTheme="majorBidi" w:hAnsiTheme="majorBidi"/>
          <w:rPrChange w:id="18347" w:author="Christopher Fotheringham" w:date="2021-10-19T23:35:00Z">
            <w:rPr/>
          </w:rPrChange>
        </w:rPr>
        <w:pPrChange w:id="18348" w:author="Christopher Fotheringham" w:date="2021-10-19T23:35:00Z">
          <w:pPr>
            <w:pStyle w:val="ZitatmitEinzug"/>
          </w:pPr>
        </w:pPrChange>
      </w:pPr>
      <w:r w:rsidRPr="00AF62C5">
        <w:rPr>
          <w:rStyle w:val="biblio-authorGEN"/>
          <w:rFonts w:asciiTheme="majorBidi" w:hAnsiTheme="majorBidi"/>
          <w:sz w:val="18"/>
          <w:rPrChange w:id="18349" w:author="Christopher Fotheringham" w:date="2021-10-19T23:35:00Z">
            <w:rPr>
              <w:rStyle w:val="biblio-authorGEN"/>
              <w:sz w:val="18"/>
            </w:rPr>
          </w:rPrChange>
        </w:rPr>
        <w:t>Keith</w:t>
      </w:r>
      <w:r w:rsidRPr="00AF62C5">
        <w:rPr>
          <w:rFonts w:asciiTheme="majorBidi" w:hAnsiTheme="majorBidi"/>
          <w:rPrChange w:id="18350" w:author="Christopher Fotheringham" w:date="2021-10-19T23:35:00Z">
            <w:rPr/>
          </w:rPrChange>
        </w:rPr>
        <w:t xml:space="preserve"> 1914:</w:t>
      </w:r>
      <w:r w:rsidR="00ED779E">
        <w:rPr>
          <w:rFonts w:asciiTheme="majorBidi" w:hAnsiTheme="majorBidi"/>
          <w:rPrChange w:id="18351" w:author="Christopher Fotheringham" w:date="2021-10-19T23:35:00Z">
            <w:rPr/>
          </w:rPrChange>
        </w:rPr>
        <w:t xml:space="preserve"> </w:t>
      </w:r>
      <w:del w:id="18352" w:author="Christopher Fotheringham" w:date="2021-10-19T23:35:00Z">
        <w:r>
          <w:delText xml:space="preserve"> </w:delText>
        </w:r>
      </w:del>
      <w:r w:rsidRPr="00AF62C5">
        <w:rPr>
          <w:rFonts w:asciiTheme="majorBidi" w:hAnsiTheme="majorBidi"/>
          <w:rPrChange w:id="18353" w:author="Christopher Fotheringham" w:date="2021-10-19T23:35:00Z">
            <w:rPr/>
          </w:rPrChange>
        </w:rPr>
        <w:t>216 “shall win”</w:t>
      </w:r>
    </w:p>
    <w:p w14:paraId="06DD0EAE" w14:textId="77777777" w:rsidR="00E53EB6" w:rsidRPr="00AF62C5" w:rsidRDefault="006500F5">
      <w:pPr>
        <w:pStyle w:val="Zitat"/>
        <w:jc w:val="left"/>
        <w:rPr>
          <w:rFonts w:asciiTheme="majorBidi" w:hAnsiTheme="majorBidi"/>
          <w:rPrChange w:id="18354" w:author="Christopher Fotheringham" w:date="2021-10-19T23:35:00Z">
            <w:rPr/>
          </w:rPrChange>
        </w:rPr>
        <w:pPrChange w:id="18355" w:author="Christopher Fotheringham" w:date="2021-10-19T23:35:00Z">
          <w:pPr>
            <w:pStyle w:val="Zitat"/>
          </w:pPr>
        </w:pPrChange>
      </w:pPr>
      <w:r w:rsidRPr="00AF62C5">
        <w:rPr>
          <w:rFonts w:asciiTheme="majorBidi" w:hAnsiTheme="majorBidi"/>
          <w:i/>
          <w:rPrChange w:id="18356" w:author="Christopher Fotheringham" w:date="2021-10-19T23:35:00Z">
            <w:rPr>
              <w:i/>
            </w:rPr>
          </w:rPrChange>
        </w:rPr>
        <w:t>vanute:</w:t>
      </w:r>
      <w:r w:rsidRPr="00AF62C5">
        <w:rPr>
          <w:rFonts w:asciiTheme="majorBidi" w:hAnsiTheme="majorBidi"/>
          <w:rPrChange w:id="18357" w:author="Christopher Fotheringham" w:date="2021-10-19T23:35:00Z">
            <w:rPr/>
          </w:rPrChange>
        </w:rPr>
        <w:t xml:space="preserve"> ind. pres. 3</w:t>
      </w:r>
      <w:r w:rsidRPr="00AF62C5">
        <w:rPr>
          <w:rFonts w:asciiTheme="majorBidi" w:hAnsiTheme="majorBidi"/>
          <w:vertAlign w:val="superscript"/>
          <w:rPrChange w:id="18358" w:author="Christopher Fotheringham" w:date="2021-10-19T23:35:00Z">
            <w:rPr>
              <w:vertAlign w:val="superscript"/>
            </w:rPr>
          </w:rPrChange>
        </w:rPr>
        <w:t>rd</w:t>
      </w:r>
      <w:r w:rsidRPr="00AF62C5">
        <w:rPr>
          <w:rFonts w:asciiTheme="majorBidi" w:hAnsiTheme="majorBidi"/>
          <w:rPrChange w:id="18359" w:author="Christopher Fotheringham" w:date="2021-10-19T23:35:00Z">
            <w:rPr/>
          </w:rPrChange>
        </w:rPr>
        <w:t xml:space="preserve"> sing. </w:t>
      </w:r>
      <w:r w:rsidRPr="00AF62C5">
        <w:rPr>
          <w:rFonts w:asciiTheme="majorBidi" w:hAnsiTheme="majorBidi" w:hint="eastAsia"/>
          <w:rPrChange w:id="18360" w:author="Christopher Fotheringham" w:date="2021-10-19T23:35:00Z">
            <w:rPr>
              <w:rFonts w:hint="eastAsia"/>
            </w:rPr>
          </w:rPrChange>
        </w:rPr>
        <w:t>Ā</w:t>
      </w:r>
      <w:r w:rsidRPr="00AF62C5">
        <w:rPr>
          <w:rFonts w:asciiTheme="majorBidi" w:hAnsiTheme="majorBidi"/>
          <w:rPrChange w:id="18361" w:author="Christopher Fotheringham" w:date="2021-10-19T23:35:00Z">
            <w:rPr/>
          </w:rPrChange>
        </w:rPr>
        <w:t xml:space="preserve"> VIII cl.</w:t>
      </w:r>
    </w:p>
    <w:p w14:paraId="6988DC9C" w14:textId="502A1266" w:rsidR="00E53EB6" w:rsidRPr="00AF62C5" w:rsidRDefault="006500F5">
      <w:pPr>
        <w:pStyle w:val="ZitatmitEinzug"/>
        <w:jc w:val="left"/>
        <w:rPr>
          <w:rFonts w:asciiTheme="majorBidi" w:hAnsiTheme="majorBidi"/>
          <w:rPrChange w:id="18362" w:author="Christopher Fotheringham" w:date="2021-10-19T23:35:00Z">
            <w:rPr/>
          </w:rPrChange>
        </w:rPr>
        <w:pPrChange w:id="18363" w:author="Christopher Fotheringham" w:date="2021-10-19T23:35:00Z">
          <w:pPr>
            <w:pStyle w:val="ZitatmitEinzug"/>
          </w:pPr>
        </w:pPrChange>
      </w:pPr>
      <w:r w:rsidRPr="00AF62C5">
        <w:rPr>
          <w:rStyle w:val="biblio-authorGEN"/>
          <w:rFonts w:asciiTheme="majorBidi" w:hAnsiTheme="majorBidi"/>
          <w:sz w:val="18"/>
          <w:rPrChange w:id="18364" w:author="Christopher Fotheringham" w:date="2021-10-19T23:35:00Z">
            <w:rPr>
              <w:rStyle w:val="biblio-authorGEN"/>
              <w:sz w:val="18"/>
            </w:rPr>
          </w:rPrChange>
        </w:rPr>
        <w:t>Keith</w:t>
      </w:r>
      <w:r w:rsidRPr="00AF62C5">
        <w:rPr>
          <w:rFonts w:asciiTheme="majorBidi" w:hAnsiTheme="majorBidi"/>
          <w:rPrChange w:id="18365" w:author="Christopher Fotheringham" w:date="2021-10-19T23:35:00Z">
            <w:rPr/>
          </w:rPrChange>
        </w:rPr>
        <w:t xml:space="preserve"> 1914:</w:t>
      </w:r>
      <w:r w:rsidR="00ED779E">
        <w:rPr>
          <w:rFonts w:asciiTheme="majorBidi" w:hAnsiTheme="majorBidi"/>
          <w:rPrChange w:id="18366" w:author="Christopher Fotheringham" w:date="2021-10-19T23:35:00Z">
            <w:rPr/>
          </w:rPrChange>
        </w:rPr>
        <w:t xml:space="preserve"> </w:t>
      </w:r>
      <w:del w:id="18367" w:author="Christopher Fotheringham" w:date="2021-10-19T23:35:00Z">
        <w:r>
          <w:delText xml:space="preserve"> </w:delText>
        </w:r>
      </w:del>
      <w:r w:rsidRPr="00AF62C5">
        <w:rPr>
          <w:rFonts w:asciiTheme="majorBidi" w:hAnsiTheme="majorBidi"/>
          <w:rPrChange w:id="18368" w:author="Christopher Fotheringham" w:date="2021-10-19T23:35:00Z">
            <w:rPr/>
          </w:rPrChange>
        </w:rPr>
        <w:t xml:space="preserve">216 “wins” </w:t>
      </w:r>
    </w:p>
    <w:p w14:paraId="42843DBD" w14:textId="77777777" w:rsidR="00E53EB6" w:rsidRPr="00AF62C5" w:rsidRDefault="006500F5">
      <w:pPr>
        <w:pStyle w:val="Zitat"/>
        <w:jc w:val="left"/>
        <w:rPr>
          <w:rFonts w:asciiTheme="majorBidi" w:hAnsiTheme="majorBidi"/>
          <w:rPrChange w:id="18369" w:author="Christopher Fotheringham" w:date="2021-10-19T23:35:00Z">
            <w:rPr/>
          </w:rPrChange>
        </w:rPr>
        <w:pPrChange w:id="18370" w:author="Christopher Fotheringham" w:date="2021-10-19T23:35:00Z">
          <w:pPr>
            <w:pStyle w:val="Zitat"/>
          </w:pPr>
        </w:pPrChange>
      </w:pPr>
      <w:r w:rsidRPr="00AF62C5">
        <w:rPr>
          <w:rFonts w:asciiTheme="majorBidi" w:hAnsiTheme="majorBidi"/>
          <w:i/>
          <w:rPrChange w:id="18371" w:author="Christopher Fotheringham" w:date="2021-10-19T23:35:00Z">
            <w:rPr>
              <w:i/>
            </w:rPr>
          </w:rPrChange>
        </w:rPr>
        <w:t>v</w:t>
      </w:r>
      <w:r w:rsidRPr="00AF62C5">
        <w:rPr>
          <w:rFonts w:asciiTheme="majorBidi" w:hAnsiTheme="majorBidi" w:hint="eastAsia"/>
          <w:i/>
          <w:rPrChange w:id="18372" w:author="Christopher Fotheringham" w:date="2021-10-19T23:35:00Z">
            <w:rPr>
              <w:rFonts w:hint="eastAsia"/>
              <w:i/>
            </w:rPr>
          </w:rPrChange>
        </w:rPr>
        <w:t>ā</w:t>
      </w:r>
      <w:r w:rsidRPr="00AF62C5">
        <w:rPr>
          <w:rFonts w:asciiTheme="majorBidi" w:hAnsiTheme="majorBidi"/>
          <w:i/>
          <w:rPrChange w:id="18373" w:author="Christopher Fotheringham" w:date="2021-10-19T23:35:00Z">
            <w:rPr>
              <w:i/>
            </w:rPr>
          </w:rPrChange>
        </w:rPr>
        <w:t>másya:</w:t>
      </w:r>
      <w:r w:rsidRPr="00AF62C5">
        <w:rPr>
          <w:rFonts w:asciiTheme="majorBidi" w:hAnsiTheme="majorBidi"/>
          <w:rPrChange w:id="18374" w:author="Christopher Fotheringham" w:date="2021-10-19T23:35:00Z">
            <w:rPr/>
          </w:rPrChange>
        </w:rPr>
        <w:t xml:space="preserve"> gen. n. sing. from </w:t>
      </w:r>
      <w:r w:rsidRPr="00AF62C5">
        <w:rPr>
          <w:rFonts w:asciiTheme="majorBidi" w:hAnsiTheme="majorBidi"/>
          <w:i/>
          <w:rPrChange w:id="18375" w:author="Christopher Fotheringham" w:date="2021-10-19T23:35:00Z">
            <w:rPr>
              <w:i/>
            </w:rPr>
          </w:rPrChange>
        </w:rPr>
        <w:t>v</w:t>
      </w:r>
      <w:r w:rsidRPr="00AF62C5">
        <w:rPr>
          <w:rFonts w:asciiTheme="majorBidi" w:hAnsiTheme="majorBidi" w:hint="eastAsia"/>
          <w:i/>
          <w:rPrChange w:id="18376" w:author="Christopher Fotheringham" w:date="2021-10-19T23:35:00Z">
            <w:rPr>
              <w:rFonts w:hint="eastAsia"/>
              <w:i/>
            </w:rPr>
          </w:rPrChange>
        </w:rPr>
        <w:t>ā</w:t>
      </w:r>
      <w:r w:rsidRPr="00AF62C5">
        <w:rPr>
          <w:rFonts w:asciiTheme="majorBidi" w:hAnsiTheme="majorBidi"/>
          <w:i/>
          <w:rPrChange w:id="18377" w:author="Christopher Fotheringham" w:date="2021-10-19T23:35:00Z">
            <w:rPr>
              <w:i/>
            </w:rPr>
          </w:rPrChange>
        </w:rPr>
        <w:t xml:space="preserve">má </w:t>
      </w:r>
    </w:p>
    <w:p w14:paraId="6641592B" w14:textId="7910BAAD" w:rsidR="00E53EB6" w:rsidRPr="00AF62C5" w:rsidRDefault="006500F5">
      <w:pPr>
        <w:pStyle w:val="ZitatmitEinzug"/>
        <w:autoSpaceDE w:val="0"/>
        <w:jc w:val="left"/>
        <w:rPr>
          <w:rFonts w:asciiTheme="majorBidi" w:hAnsiTheme="majorBidi"/>
          <w:rPrChange w:id="18378" w:author="Christopher Fotheringham" w:date="2021-10-19T23:35:00Z">
            <w:rPr/>
          </w:rPrChange>
        </w:rPr>
        <w:pPrChange w:id="18379" w:author="Christopher Fotheringham" w:date="2021-10-19T23:35:00Z">
          <w:pPr>
            <w:pStyle w:val="ZitatmitEinzug"/>
            <w:autoSpaceDE w:val="0"/>
          </w:pPr>
        </w:pPrChange>
      </w:pPr>
      <w:r w:rsidRPr="00AF62C5">
        <w:rPr>
          <w:rStyle w:val="biblio-authorGEN"/>
          <w:rFonts w:asciiTheme="majorBidi" w:hAnsiTheme="majorBidi"/>
          <w:sz w:val="18"/>
          <w:rPrChange w:id="18380" w:author="Christopher Fotheringham" w:date="2021-10-19T23:35:00Z">
            <w:rPr>
              <w:rStyle w:val="biblio-authorGEN"/>
              <w:sz w:val="18"/>
            </w:rPr>
          </w:rPrChange>
        </w:rPr>
        <w:t>Keith</w:t>
      </w:r>
      <w:r w:rsidRPr="00AF62C5">
        <w:rPr>
          <w:rFonts w:asciiTheme="majorBidi" w:hAnsiTheme="majorBidi"/>
          <w:rPrChange w:id="18381" w:author="Christopher Fotheringham" w:date="2021-10-19T23:35:00Z">
            <w:rPr/>
          </w:rPrChange>
        </w:rPr>
        <w:t xml:space="preserve"> 1914:</w:t>
      </w:r>
      <w:del w:id="18382" w:author="Christopher Fotheringham" w:date="2021-10-19T23:35:00Z">
        <w:r>
          <w:rPr>
            <w:rFonts w:eastAsia="Arial" w:cs="Times Ext Roman"/>
            <w:szCs w:val="18"/>
            <w:lang w:eastAsia="hi-IN" w:bidi="en-GB"/>
          </w:rPr>
          <w:delText xml:space="preserve"> </w:delText>
        </w:r>
      </w:del>
      <w:r w:rsidR="00ED779E">
        <w:rPr>
          <w:rFonts w:asciiTheme="majorBidi" w:hAnsiTheme="majorBidi"/>
          <w:rPrChange w:id="18383" w:author="Christopher Fotheringham" w:date="2021-10-19T23:35:00Z">
            <w:rPr/>
          </w:rPrChange>
        </w:rPr>
        <w:t xml:space="preserve"> </w:t>
      </w:r>
      <w:r w:rsidRPr="00AF62C5">
        <w:rPr>
          <w:rFonts w:asciiTheme="majorBidi" w:hAnsiTheme="majorBidi"/>
          <w:rPrChange w:id="18384" w:author="Christopher Fotheringham" w:date="2021-10-19T23:35:00Z">
            <w:rPr/>
          </w:rPrChange>
        </w:rPr>
        <w:t>216 “favour”</w:t>
      </w:r>
    </w:p>
    <w:p w14:paraId="7406BAD5" w14:textId="77777777" w:rsidR="00E53EB6" w:rsidRPr="00AF62C5" w:rsidRDefault="006500F5">
      <w:pPr>
        <w:pStyle w:val="HaupttextnachZitat"/>
        <w:jc w:val="left"/>
        <w:rPr>
          <w:rFonts w:asciiTheme="majorBidi" w:hAnsiTheme="majorBidi"/>
          <w:rPrChange w:id="18385" w:author="Christopher Fotheringham" w:date="2021-10-19T23:35:00Z">
            <w:rPr/>
          </w:rPrChange>
        </w:rPr>
        <w:pPrChange w:id="18386" w:author="Christopher Fotheringham" w:date="2021-10-19T23:35:00Z">
          <w:pPr>
            <w:pStyle w:val="HaupttextnachZitat"/>
          </w:pPr>
        </w:pPrChange>
      </w:pPr>
      <w:r w:rsidRPr="00AF62C5">
        <w:rPr>
          <w:rFonts w:asciiTheme="majorBidi" w:hAnsiTheme="majorBidi"/>
          <w:rPrChange w:id="18387" w:author="Christopher Fotheringham" w:date="2021-10-19T23:35:00Z">
            <w:rPr/>
          </w:rPrChange>
        </w:rPr>
        <w:t>Vedic Web:</w:t>
      </w:r>
    </w:p>
    <w:p w14:paraId="413A7304" w14:textId="77777777" w:rsidR="00E53EB6" w:rsidRPr="00AF62C5" w:rsidRDefault="006500F5">
      <w:pPr>
        <w:pStyle w:val="HaupttextohneEinzug"/>
        <w:jc w:val="left"/>
        <w:rPr>
          <w:rFonts w:asciiTheme="majorBidi" w:hAnsiTheme="majorBidi"/>
          <w:rPrChange w:id="18388" w:author="Christopher Fotheringham" w:date="2021-10-19T23:35:00Z">
            <w:rPr/>
          </w:rPrChange>
        </w:rPr>
        <w:pPrChange w:id="18389" w:author="Christopher Fotheringham" w:date="2021-10-19T23:35:00Z">
          <w:pPr>
            <w:pStyle w:val="HaupttextohneEinzug"/>
          </w:pPr>
        </w:pPrChange>
      </w:pPr>
      <w:r w:rsidRPr="00AF62C5">
        <w:rPr>
          <w:rFonts w:asciiTheme="majorBidi" w:hAnsiTheme="majorBidi"/>
          <w:rPrChange w:id="18390" w:author="Christopher Fotheringham" w:date="2021-10-19T23:35:00Z">
            <w:rPr/>
          </w:rPrChange>
        </w:rPr>
        <w:t>Mantra: MS 4.13.9: 212,10-13; ŚB 1.9.1.19; TB 3.5.10.5.</w:t>
      </w:r>
    </w:p>
    <w:p w14:paraId="7A5B412F" w14:textId="77777777" w:rsidR="00E53EB6" w:rsidRPr="00AF62C5" w:rsidRDefault="00E53EB6">
      <w:pPr>
        <w:pStyle w:val="HaupttextohneEinzug"/>
        <w:jc w:val="left"/>
        <w:rPr>
          <w:rFonts w:asciiTheme="majorBidi" w:hAnsiTheme="majorBidi"/>
          <w:rPrChange w:id="18391" w:author="Christopher Fotheringham" w:date="2021-10-19T23:35:00Z">
            <w:rPr/>
          </w:rPrChange>
        </w:rPr>
        <w:pPrChange w:id="18392" w:author="Christopher Fotheringham" w:date="2021-10-19T23:35:00Z">
          <w:pPr>
            <w:pStyle w:val="HaupttextohneEinzug"/>
          </w:pPr>
        </w:pPrChange>
      </w:pPr>
    </w:p>
    <w:p w14:paraId="19E09506" w14:textId="77777777" w:rsidR="00E53EB6" w:rsidRPr="00AF62C5" w:rsidRDefault="006500F5">
      <w:pPr>
        <w:pStyle w:val="HaupttextohneEinzug"/>
        <w:jc w:val="left"/>
        <w:rPr>
          <w:rFonts w:asciiTheme="majorBidi" w:hAnsiTheme="majorBidi"/>
          <w:rPrChange w:id="18393" w:author="Christopher Fotheringham" w:date="2021-10-19T23:35:00Z">
            <w:rPr/>
          </w:rPrChange>
        </w:rPr>
        <w:pPrChange w:id="18394" w:author="Christopher Fotheringham" w:date="2021-10-19T23:35:00Z">
          <w:pPr>
            <w:pStyle w:val="HaupttextohneEinzug"/>
          </w:pPr>
        </w:pPrChange>
      </w:pPr>
      <w:r w:rsidRPr="00AF62C5">
        <w:rPr>
          <w:rFonts w:asciiTheme="majorBidi" w:hAnsiTheme="majorBidi"/>
          <w:rPrChange w:id="18395" w:author="Christopher Fotheringham" w:date="2021-10-19T23:35:00Z">
            <w:rPr/>
          </w:rPrChange>
        </w:rPr>
        <w:t>Rite</w:t>
      </w:r>
    </w:p>
    <w:p w14:paraId="57C1BEDA" w14:textId="11D68712" w:rsidR="00E53EB6" w:rsidRPr="00AF62C5" w:rsidRDefault="006500F5">
      <w:pPr>
        <w:pStyle w:val="HaupttextohneEinzug"/>
        <w:jc w:val="left"/>
        <w:rPr>
          <w:rFonts w:asciiTheme="majorBidi" w:hAnsiTheme="majorBidi"/>
          <w:rPrChange w:id="18396" w:author="Christopher Fotheringham" w:date="2021-10-19T23:35:00Z">
            <w:rPr/>
          </w:rPrChange>
        </w:rPr>
        <w:pPrChange w:id="18397" w:author="Christopher Fotheringham" w:date="2021-10-19T23:35:00Z">
          <w:pPr>
            <w:pStyle w:val="HaupttextohneEinzug"/>
          </w:pPr>
        </w:pPrChange>
      </w:pPr>
      <w:r w:rsidRPr="004D7856">
        <w:rPr>
          <w:rFonts w:asciiTheme="majorBidi" w:hAnsiTheme="majorBidi"/>
          <w:i/>
          <w:rPrChange w:id="18398" w:author="Christopher Fotheringham" w:date="2021-10-19T23:35:00Z">
            <w:rPr/>
          </w:rPrChange>
        </w:rPr>
        <w:t>Darśapūrṇamāseṣṭī</w:t>
      </w:r>
      <w:r w:rsidRPr="00AF62C5">
        <w:rPr>
          <w:rFonts w:asciiTheme="majorBidi" w:hAnsiTheme="majorBidi"/>
          <w:rPrChange w:id="18399" w:author="Christopher Fotheringham" w:date="2021-10-19T23:35:00Z">
            <w:rPr/>
          </w:rPrChange>
        </w:rPr>
        <w:t xml:space="preserve">, explanation of </w:t>
      </w:r>
      <w:r w:rsidR="000049A0" w:rsidRPr="002270E1">
        <w:rPr>
          <w:rFonts w:asciiTheme="majorBidi" w:hAnsiTheme="majorBidi"/>
          <w:rPrChange w:id="18400" w:author="Christopher Fotheringham" w:date="2021-10-19T23:35:00Z">
            <w:rPr>
              <w:i/>
            </w:rPr>
          </w:rPrChange>
        </w:rPr>
        <w:t>mantra</w:t>
      </w:r>
      <w:r w:rsidRPr="00AF62C5">
        <w:rPr>
          <w:rFonts w:asciiTheme="majorBidi" w:hAnsiTheme="majorBidi"/>
          <w:rPrChange w:id="18401" w:author="Christopher Fotheringham" w:date="2021-10-19T23:35:00Z">
            <w:rPr/>
          </w:rPrChange>
        </w:rPr>
        <w:t>s</w:t>
      </w:r>
      <w:r w:rsidRPr="00AF62C5">
        <w:rPr>
          <w:rFonts w:asciiTheme="majorBidi" w:hAnsiTheme="majorBidi"/>
          <w:i/>
          <w:rPrChange w:id="18402" w:author="Christopher Fotheringham" w:date="2021-10-19T23:35:00Z">
            <w:rPr>
              <w:i/>
            </w:rPr>
          </w:rPrChange>
        </w:rPr>
        <w:t xml:space="preserve"> </w:t>
      </w:r>
      <w:r w:rsidRPr="00AF62C5">
        <w:rPr>
          <w:rFonts w:asciiTheme="majorBidi" w:hAnsiTheme="majorBidi"/>
          <w:rPrChange w:id="18403" w:author="Christopher Fotheringham" w:date="2021-10-19T23:35:00Z">
            <w:rPr/>
          </w:rPrChange>
        </w:rPr>
        <w:t xml:space="preserve">of the </w:t>
      </w:r>
      <w:r w:rsidRPr="00AF62C5">
        <w:rPr>
          <w:rFonts w:asciiTheme="majorBidi" w:hAnsiTheme="majorBidi"/>
          <w:i/>
          <w:rPrChange w:id="18404" w:author="Christopher Fotheringham" w:date="2021-10-19T23:35:00Z">
            <w:rPr>
              <w:i/>
            </w:rPr>
          </w:rPrChange>
        </w:rPr>
        <w:t>hotr</w:t>
      </w:r>
      <w:r w:rsidRPr="00AF62C5">
        <w:rPr>
          <w:rFonts w:asciiTheme="majorBidi" w:hAnsiTheme="majorBidi"/>
          <w:sz w:val="18"/>
          <w:rPrChange w:id="18405" w:author="Christopher Fotheringham" w:date="2021-10-19T23:35:00Z">
            <w:rPr>
              <w:sz w:val="18"/>
            </w:rPr>
          </w:rPrChange>
        </w:rPr>
        <w:t>̥</w:t>
      </w:r>
      <w:r w:rsidRPr="00AF62C5">
        <w:rPr>
          <w:rFonts w:asciiTheme="majorBidi" w:hAnsiTheme="majorBidi"/>
          <w:i/>
          <w:rPrChange w:id="18406" w:author="Christopher Fotheringham" w:date="2021-10-19T23:35:00Z">
            <w:rPr>
              <w:i/>
            </w:rPr>
          </w:rPrChange>
        </w:rPr>
        <w:t>:</w:t>
      </w:r>
      <w:r w:rsidRPr="00AF62C5">
        <w:rPr>
          <w:rFonts w:asciiTheme="majorBidi" w:hAnsiTheme="majorBidi"/>
          <w:rPrChange w:id="18407" w:author="Christopher Fotheringham" w:date="2021-10-19T23:35:00Z">
            <w:rPr/>
          </w:rPrChange>
        </w:rPr>
        <w:t xml:space="preserve"> Anuyājaḥ formulas (after offering) for the Sūktavāka (evocation of blessing) and Namovāka ceremonies (</w:t>
      </w:r>
      <w:del w:id="18408" w:author="Christopher Fotheringham" w:date="2021-10-19T23:35:00Z">
        <w:r>
          <w:delText>cf.</w:delText>
        </w:r>
      </w:del>
      <w:ins w:id="18409" w:author="Christopher Fotheringham" w:date="2021-10-19T23:35:00Z">
        <w:r w:rsidR="00C04316">
          <w:rPr>
            <w:rFonts w:asciiTheme="majorBidi" w:hAnsiTheme="majorBidi" w:cstheme="majorBidi"/>
            <w:noProof/>
          </w:rPr>
          <w:t>see</w:t>
        </w:r>
      </w:ins>
      <w:r w:rsidRPr="00AF62C5">
        <w:rPr>
          <w:rFonts w:asciiTheme="majorBidi" w:hAnsiTheme="majorBidi"/>
          <w:rPrChange w:id="18410" w:author="Christopher Fotheringham" w:date="2021-10-19T23:35:00Z">
            <w:rPr/>
          </w:rPrChange>
        </w:rPr>
        <w:t xml:space="preserve"> </w:t>
      </w:r>
      <w:r w:rsidRPr="00AF62C5">
        <w:rPr>
          <w:rStyle w:val="biblio-authorGEN"/>
          <w:rFonts w:asciiTheme="majorBidi" w:hAnsiTheme="majorBidi"/>
          <w:rPrChange w:id="18411" w:author="Christopher Fotheringham" w:date="2021-10-19T23:35:00Z">
            <w:rPr>
              <w:rStyle w:val="biblio-authorGEN"/>
            </w:rPr>
          </w:rPrChange>
        </w:rPr>
        <w:t>Renou</w:t>
      </w:r>
      <w:r w:rsidRPr="00AF62C5">
        <w:rPr>
          <w:rFonts w:asciiTheme="majorBidi" w:hAnsiTheme="majorBidi"/>
          <w:rPrChange w:id="18412" w:author="Christopher Fotheringham" w:date="2021-10-19T23:35:00Z">
            <w:rPr/>
          </w:rPrChange>
        </w:rPr>
        <w:t xml:space="preserve"> 1954)</w:t>
      </w:r>
    </w:p>
    <w:p w14:paraId="3EC38976" w14:textId="77777777" w:rsidR="00E53EB6" w:rsidRPr="00AF62C5" w:rsidRDefault="00E53EB6">
      <w:pPr>
        <w:pStyle w:val="HaupttextohneEinzug"/>
        <w:jc w:val="left"/>
        <w:rPr>
          <w:rFonts w:asciiTheme="majorBidi" w:hAnsiTheme="majorBidi"/>
          <w:color w:val="008000"/>
          <w:sz w:val="22"/>
          <w:rPrChange w:id="18413" w:author="Christopher Fotheringham" w:date="2021-10-19T23:35:00Z">
            <w:rPr>
              <w:color w:val="008000"/>
              <w:sz w:val="22"/>
            </w:rPr>
          </w:rPrChange>
        </w:rPr>
        <w:pPrChange w:id="18414" w:author="Christopher Fotheringham" w:date="2021-10-19T23:35:00Z">
          <w:pPr>
            <w:pStyle w:val="HaupttextohneEinzug"/>
          </w:pPr>
        </w:pPrChange>
      </w:pPr>
    </w:p>
    <w:p w14:paraId="6E7D4CA8" w14:textId="6E0879B4" w:rsidR="00E53EB6" w:rsidRPr="00AF62C5" w:rsidRDefault="006500F5" w:rsidP="00642C45">
      <w:pPr>
        <w:pStyle w:val="Heading5"/>
        <w:numPr>
          <w:ilvl w:val="4"/>
          <w:numId w:val="2"/>
        </w:numPr>
        <w:tabs>
          <w:tab w:val="left" w:pos="0"/>
        </w:tabs>
        <w:rPr>
          <w:rFonts w:asciiTheme="majorBidi" w:hAnsiTheme="majorBidi"/>
          <w:rPrChange w:id="18415" w:author="Christopher Fotheringham" w:date="2021-10-19T23:35:00Z">
            <w:rPr/>
          </w:rPrChange>
        </w:rPr>
      </w:pPr>
      <w:r w:rsidRPr="00AF62C5">
        <w:rPr>
          <w:rFonts w:asciiTheme="majorBidi" w:hAnsiTheme="majorBidi"/>
          <w:u w:val="single"/>
          <w:rPrChange w:id="18416" w:author="Christopher Fotheringham" w:date="2021-10-19T23:35:00Z">
            <w:rPr>
              <w:u w:val="single"/>
            </w:rPr>
          </w:rPrChange>
        </w:rPr>
        <w:t>TS 3.2.7.1h-2i</w:t>
      </w:r>
      <w:r w:rsidR="00ED779E">
        <w:rPr>
          <w:rFonts w:asciiTheme="majorBidi" w:hAnsiTheme="majorBidi"/>
          <w:rPrChange w:id="18417" w:author="Christopher Fotheringham" w:date="2021-10-19T23:35:00Z">
            <w:rPr/>
          </w:rPrChange>
        </w:rPr>
        <w:t xml:space="preserve"> </w:t>
      </w:r>
      <w:r w:rsidRPr="00AF62C5">
        <w:rPr>
          <w:rFonts w:asciiTheme="majorBidi" w:hAnsiTheme="majorBidi"/>
          <w:rPrChange w:id="18418" w:author="Christopher Fotheringham" w:date="2021-10-19T23:35:00Z">
            <w:rPr/>
          </w:rPrChange>
        </w:rPr>
        <w:t xml:space="preserve"> </w:t>
      </w:r>
      <w:del w:id="18419" w:author="Christopher Fotheringham" w:date="2021-10-19T23:35:00Z">
        <w:r>
          <w:delText xml:space="preserve"> </w:delText>
        </w:r>
      </w:del>
      <w:r w:rsidRPr="00AF62C5">
        <w:rPr>
          <w:rFonts w:asciiTheme="majorBidi" w:hAnsiTheme="majorBidi"/>
          <w:rPrChange w:id="18420" w:author="Christopher Fotheringham" w:date="2021-10-19T23:35:00Z">
            <w:rPr/>
          </w:rPrChange>
        </w:rPr>
        <w:tab/>
      </w:r>
      <w:r w:rsidRPr="00AF62C5">
        <w:rPr>
          <w:rFonts w:asciiTheme="majorBidi" w:hAnsiTheme="majorBidi"/>
          <w:rPrChange w:id="18421" w:author="Christopher Fotheringham" w:date="2021-10-19T23:35:00Z">
            <w:rPr/>
          </w:rPrChange>
        </w:rPr>
        <w:tab/>
      </w:r>
      <w:r w:rsidRPr="00AF62C5">
        <w:rPr>
          <w:rFonts w:asciiTheme="majorBidi" w:hAnsiTheme="majorBidi"/>
          <w:rPrChange w:id="18422" w:author="Christopher Fotheringham" w:date="2021-10-19T23:35:00Z">
            <w:rPr/>
          </w:rPrChange>
        </w:rPr>
        <w:tab/>
      </w:r>
      <w:r w:rsidRPr="00AF62C5">
        <w:rPr>
          <w:rFonts w:asciiTheme="majorBidi" w:hAnsiTheme="majorBidi"/>
          <w:rPrChange w:id="18423" w:author="Christopher Fotheringham" w:date="2021-10-19T23:35:00Z">
            <w:rPr/>
          </w:rPrChange>
        </w:rPr>
        <w:tab/>
      </w:r>
      <w:r w:rsidRPr="00AF62C5">
        <w:rPr>
          <w:rFonts w:asciiTheme="majorBidi" w:hAnsiTheme="majorBidi"/>
          <w:rPrChange w:id="18424" w:author="Christopher Fotheringham" w:date="2021-10-19T23:35:00Z">
            <w:rPr/>
          </w:rPrChange>
        </w:rPr>
        <w:tab/>
      </w:r>
      <w:r w:rsidRPr="00AF62C5">
        <w:rPr>
          <w:rFonts w:asciiTheme="majorBidi" w:hAnsiTheme="majorBidi"/>
          <w:rPrChange w:id="18425" w:author="Christopher Fotheringham" w:date="2021-10-19T23:35:00Z">
            <w:rPr/>
          </w:rPrChange>
        </w:rPr>
        <w:tab/>
      </w:r>
      <w:r w:rsidRPr="00AF62C5">
        <w:rPr>
          <w:rFonts w:asciiTheme="majorBidi" w:hAnsiTheme="majorBidi"/>
          <w:rPrChange w:id="18426" w:author="Christopher Fotheringham" w:date="2021-10-19T23:35:00Z">
            <w:rPr/>
          </w:rPrChange>
        </w:rPr>
        <w:tab/>
      </w:r>
      <w:r w:rsidRPr="00AF62C5">
        <w:rPr>
          <w:rFonts w:asciiTheme="majorBidi" w:hAnsiTheme="majorBidi"/>
          <w:rPrChange w:id="18427" w:author="Christopher Fotheringham" w:date="2021-10-19T23:35:00Z">
            <w:rPr/>
          </w:rPrChange>
        </w:rPr>
        <w:tab/>
      </w:r>
      <w:r w:rsidRPr="00AF62C5">
        <w:rPr>
          <w:rFonts w:asciiTheme="majorBidi" w:hAnsiTheme="majorBidi"/>
          <w:rPrChange w:id="18428" w:author="Christopher Fotheringham" w:date="2021-10-19T23:35:00Z">
            <w:rPr/>
          </w:rPrChange>
        </w:rPr>
        <w:tab/>
      </w:r>
    </w:p>
    <w:p w14:paraId="57F2AC3C" w14:textId="77777777" w:rsidR="00E53EB6" w:rsidRPr="00AF62C5" w:rsidRDefault="006500F5">
      <w:pPr>
        <w:pStyle w:val="Zitat"/>
        <w:autoSpaceDE w:val="0"/>
        <w:jc w:val="left"/>
        <w:rPr>
          <w:rFonts w:asciiTheme="majorBidi" w:hAnsiTheme="majorBidi"/>
          <w:rPrChange w:id="18429" w:author="Christopher Fotheringham" w:date="2021-10-19T23:35:00Z">
            <w:rPr/>
          </w:rPrChange>
        </w:rPr>
        <w:pPrChange w:id="18430" w:author="Christopher Fotheringham" w:date="2021-10-19T23:35:00Z">
          <w:pPr>
            <w:pStyle w:val="Zitat"/>
            <w:autoSpaceDE w:val="0"/>
          </w:pPr>
        </w:pPrChange>
      </w:pPr>
      <w:r w:rsidRPr="00AF62C5">
        <w:rPr>
          <w:rFonts w:asciiTheme="majorBidi" w:hAnsiTheme="majorBidi"/>
          <w:rPrChange w:id="18431" w:author="Christopher Fotheringham" w:date="2021-10-19T23:35:00Z">
            <w:rPr/>
          </w:rPrChange>
        </w:rPr>
        <w:t xml:space="preserve">3.2.7.1h </w:t>
      </w:r>
      <w:r w:rsidRPr="00AF62C5">
        <w:rPr>
          <w:rFonts w:asciiTheme="majorBidi" w:hAnsiTheme="majorBidi" w:hint="eastAsia"/>
          <w:i/>
          <w:rPrChange w:id="18432" w:author="Christopher Fotheringham" w:date="2021-10-19T23:35:00Z">
            <w:rPr>
              <w:rFonts w:hint="eastAsia"/>
              <w:i/>
            </w:rPr>
          </w:rPrChange>
        </w:rPr>
        <w:t>ś</w:t>
      </w:r>
      <w:r w:rsidRPr="00AF62C5">
        <w:rPr>
          <w:rFonts w:asciiTheme="majorBidi" w:hAnsiTheme="majorBidi"/>
          <w:i/>
          <w:rPrChange w:id="18433" w:author="Christopher Fotheringham" w:date="2021-10-19T23:35:00Z">
            <w:rPr>
              <w:i/>
            </w:rPr>
          </w:rPrChange>
        </w:rPr>
        <w:t xml:space="preserve">astrásya </w:t>
      </w:r>
      <w:r w:rsidRPr="00AF62C5">
        <w:rPr>
          <w:rFonts w:asciiTheme="majorBidi" w:hAnsiTheme="majorBidi" w:hint="eastAsia"/>
          <w:i/>
          <w:rPrChange w:id="18434" w:author="Christopher Fotheringham" w:date="2021-10-19T23:35:00Z">
            <w:rPr>
              <w:rFonts w:hint="eastAsia"/>
              <w:i/>
            </w:rPr>
          </w:rPrChange>
        </w:rPr>
        <w:t>ś</w:t>
      </w:r>
      <w:r w:rsidRPr="00AF62C5">
        <w:rPr>
          <w:rFonts w:asciiTheme="majorBidi" w:hAnsiTheme="majorBidi"/>
          <w:i/>
          <w:rPrChange w:id="18435" w:author="Christopher Fotheringham" w:date="2021-10-19T23:35:00Z">
            <w:rPr>
              <w:i/>
            </w:rPr>
          </w:rPrChange>
        </w:rPr>
        <w:t>astram</w:t>
      </w:r>
    </w:p>
    <w:p w14:paraId="13C66685" w14:textId="5631E91F" w:rsidR="00E53EB6" w:rsidRPr="00AF62C5" w:rsidRDefault="006500F5">
      <w:pPr>
        <w:pStyle w:val="ZitatnachZitat"/>
        <w:autoSpaceDE w:val="0"/>
        <w:jc w:val="left"/>
        <w:rPr>
          <w:rFonts w:asciiTheme="majorBidi" w:hAnsiTheme="majorBidi"/>
          <w:rPrChange w:id="18436" w:author="Christopher Fotheringham" w:date="2021-10-19T23:35:00Z">
            <w:rPr/>
          </w:rPrChange>
        </w:rPr>
        <w:pPrChange w:id="18437" w:author="Christopher Fotheringham" w:date="2021-10-19T23:35:00Z">
          <w:pPr>
            <w:pStyle w:val="ZitatnachZitat"/>
            <w:autoSpaceDE w:val="0"/>
          </w:pPr>
        </w:pPrChange>
      </w:pPr>
      <w:r w:rsidRPr="00AF62C5">
        <w:rPr>
          <w:rFonts w:asciiTheme="majorBidi" w:hAnsiTheme="majorBidi"/>
          <w:rPrChange w:id="18438" w:author="Christopher Fotheringham" w:date="2021-10-19T23:35:00Z">
            <w:rPr/>
          </w:rPrChange>
        </w:rPr>
        <w:t>3.2.7.2h</w:t>
      </w:r>
      <w:r w:rsidRPr="00AF62C5">
        <w:rPr>
          <w:rFonts w:asciiTheme="majorBidi" w:hAnsiTheme="majorBidi"/>
          <w:i/>
          <w:rPrChange w:id="18439" w:author="Christopher Fotheringham" w:date="2021-10-19T23:35:00Z">
            <w:rPr>
              <w:i/>
            </w:rPr>
          </w:rPrChange>
        </w:rPr>
        <w:t xml:space="preserve"> asy</w:t>
      </w:r>
      <w:r w:rsidR="00ED779E">
        <w:rPr>
          <w:rFonts w:asciiTheme="majorBidi" w:hAnsiTheme="majorBidi"/>
          <w:i/>
          <w:rPrChange w:id="18440" w:author="Christopher Fotheringham" w:date="2021-10-19T23:35:00Z">
            <w:rPr>
              <w:i/>
            </w:rPr>
          </w:rPrChange>
        </w:rPr>
        <w:t xml:space="preserve"> </w:t>
      </w:r>
      <w:del w:id="18441" w:author="Christopher Fotheringham" w:date="2021-10-19T23:35:00Z">
        <w:r>
          <w:rPr>
            <w:rFonts w:eastAsia="DevanagariMT" w:cs="Times Ext Roman"/>
            <w:i/>
            <w:iCs/>
            <w:szCs w:val="18"/>
            <w:lang w:eastAsia="hi-IN" w:bidi="en-GB"/>
          </w:rPr>
          <w:delText xml:space="preserve"> </w:delText>
        </w:r>
      </w:del>
      <w:r w:rsidRPr="00AF62C5">
        <w:rPr>
          <w:rFonts w:asciiTheme="majorBidi" w:hAnsiTheme="majorBidi"/>
          <w:i/>
          <w:rPrChange w:id="18442" w:author="Christopher Fotheringham" w:date="2021-10-19T23:35:00Z">
            <w:rPr>
              <w:i/>
            </w:rPr>
          </w:rPrChange>
        </w:rPr>
        <w:t>ū́rjam máhyaṁ śastráṃ duhām ā́ mā śastrásya śastráṃ gamyāt \</w:t>
      </w:r>
    </w:p>
    <w:p w14:paraId="3D57C54C" w14:textId="53C9387B" w:rsidR="00E53EB6" w:rsidRPr="00AF62C5" w:rsidRDefault="006500F5">
      <w:pPr>
        <w:pStyle w:val="ZitatnachZitat"/>
        <w:autoSpaceDE w:val="0"/>
        <w:jc w:val="left"/>
        <w:rPr>
          <w:rFonts w:asciiTheme="majorBidi" w:hAnsiTheme="majorBidi"/>
          <w:rPrChange w:id="18443" w:author="Christopher Fotheringham" w:date="2021-10-19T23:35:00Z">
            <w:rPr/>
          </w:rPrChange>
        </w:rPr>
        <w:pPrChange w:id="18444" w:author="Christopher Fotheringham" w:date="2021-10-19T23:35:00Z">
          <w:pPr>
            <w:pStyle w:val="ZitatnachZitat"/>
            <w:autoSpaceDE w:val="0"/>
          </w:pPr>
        </w:pPrChange>
      </w:pPr>
      <w:r w:rsidRPr="00AF62C5">
        <w:rPr>
          <w:rFonts w:asciiTheme="majorBidi" w:hAnsiTheme="majorBidi"/>
          <w:rPrChange w:id="18445" w:author="Christopher Fotheringham" w:date="2021-10-19T23:35:00Z">
            <w:rPr/>
          </w:rPrChange>
        </w:rPr>
        <w:t>3.2.7.2i</w:t>
      </w:r>
      <w:del w:id="18446" w:author="Christopher Fotheringham" w:date="2021-10-19T23:35:00Z">
        <w:r>
          <w:rPr>
            <w:rFonts w:eastAsia="DevanagariMT" w:cs="Times Ext Roman"/>
            <w:i/>
            <w:iCs/>
            <w:szCs w:val="18"/>
            <w:lang w:eastAsia="hi-IN" w:bidi="en-GB"/>
          </w:rPr>
          <w:delText xml:space="preserve"> </w:delText>
        </w:r>
      </w:del>
      <w:r w:rsidR="00ED779E">
        <w:rPr>
          <w:rFonts w:asciiTheme="majorBidi" w:hAnsiTheme="majorBidi"/>
          <w:i/>
          <w:rPrChange w:id="18447" w:author="Christopher Fotheringham" w:date="2021-10-19T23:35:00Z">
            <w:rPr>
              <w:i/>
            </w:rPr>
          </w:rPrChange>
        </w:rPr>
        <w:t xml:space="preserve"> </w:t>
      </w:r>
      <w:r w:rsidRPr="00AF62C5">
        <w:rPr>
          <w:rFonts w:asciiTheme="majorBidi" w:hAnsiTheme="majorBidi"/>
          <w:i/>
          <w:rPrChange w:id="18448" w:author="Christopher Fotheringham" w:date="2021-10-19T23:35:00Z">
            <w:rPr>
              <w:i/>
            </w:rPr>
          </w:rPrChange>
        </w:rPr>
        <w:t>indriyā́vanto vanāmahe dhukṣīmáhi prajā́m íṣam /</w:t>
      </w:r>
    </w:p>
    <w:p w14:paraId="6B38CB4D" w14:textId="77777777" w:rsidR="00E53EB6" w:rsidRPr="00AF62C5" w:rsidRDefault="006500F5">
      <w:pPr>
        <w:pStyle w:val="Zitat"/>
        <w:autoSpaceDE w:val="0"/>
        <w:jc w:val="left"/>
        <w:rPr>
          <w:rFonts w:asciiTheme="majorBidi" w:hAnsiTheme="majorBidi"/>
          <w:rPrChange w:id="18449" w:author="Christopher Fotheringham" w:date="2021-10-19T23:35:00Z">
            <w:rPr>
              <w:rFonts w:ascii="Times Ext Roman" w:hAnsi="Times Ext Roman"/>
            </w:rPr>
          </w:rPrChange>
        </w:rPr>
        <w:pPrChange w:id="18450" w:author="Christopher Fotheringham" w:date="2021-10-19T23:35:00Z">
          <w:pPr>
            <w:pStyle w:val="Zitat"/>
            <w:autoSpaceDE w:val="0"/>
          </w:pPr>
        </w:pPrChange>
      </w:pPr>
      <w:r w:rsidRPr="00AF62C5">
        <w:rPr>
          <w:rFonts w:asciiTheme="majorBidi" w:hAnsiTheme="majorBidi"/>
          <w:rPrChange w:id="18451" w:author="Christopher Fotheringham" w:date="2021-10-19T23:35:00Z">
            <w:rPr/>
          </w:rPrChange>
        </w:rPr>
        <w:t xml:space="preserve">You are the </w:t>
      </w:r>
      <w:r w:rsidRPr="00AF62C5">
        <w:rPr>
          <w:rFonts w:asciiTheme="majorBidi" w:hAnsiTheme="majorBidi" w:hint="eastAsia"/>
          <w:i/>
          <w:rPrChange w:id="18452" w:author="Christopher Fotheringham" w:date="2021-10-19T23:35:00Z">
            <w:rPr>
              <w:rFonts w:hint="eastAsia"/>
              <w:i/>
            </w:rPr>
          </w:rPrChange>
        </w:rPr>
        <w:t>ś</w:t>
      </w:r>
      <w:r w:rsidRPr="00AF62C5">
        <w:rPr>
          <w:rFonts w:asciiTheme="majorBidi" w:hAnsiTheme="majorBidi"/>
          <w:i/>
          <w:rPrChange w:id="18453" w:author="Christopher Fotheringham" w:date="2021-10-19T23:35:00Z">
            <w:rPr>
              <w:i/>
            </w:rPr>
          </w:rPrChange>
        </w:rPr>
        <w:t>astra</w:t>
      </w:r>
      <w:r w:rsidRPr="00AF62C5">
        <w:rPr>
          <w:rFonts w:asciiTheme="majorBidi" w:hAnsiTheme="majorBidi"/>
          <w:rPrChange w:id="18454" w:author="Christopher Fotheringham" w:date="2021-10-19T23:35:00Z">
            <w:rPr/>
          </w:rPrChange>
        </w:rPr>
        <w:t xml:space="preserve"> of the </w:t>
      </w:r>
      <w:r w:rsidRPr="00AF62C5">
        <w:rPr>
          <w:rFonts w:asciiTheme="majorBidi" w:hAnsiTheme="majorBidi" w:hint="eastAsia"/>
          <w:i/>
          <w:rPrChange w:id="18455" w:author="Christopher Fotheringham" w:date="2021-10-19T23:35:00Z">
            <w:rPr>
              <w:rFonts w:hint="eastAsia"/>
              <w:i/>
            </w:rPr>
          </w:rPrChange>
        </w:rPr>
        <w:t>ś</w:t>
      </w:r>
      <w:r w:rsidRPr="00AF62C5">
        <w:rPr>
          <w:rFonts w:asciiTheme="majorBidi" w:hAnsiTheme="majorBidi"/>
          <w:i/>
          <w:rPrChange w:id="18456" w:author="Christopher Fotheringham" w:date="2021-10-19T23:35:00Z">
            <w:rPr>
              <w:i/>
            </w:rPr>
          </w:rPrChange>
        </w:rPr>
        <w:t>astra</w:t>
      </w:r>
      <w:r w:rsidRPr="00AF62C5">
        <w:rPr>
          <w:rFonts w:asciiTheme="majorBidi" w:hAnsiTheme="majorBidi"/>
          <w:rPrChange w:id="18457" w:author="Christopher Fotheringham" w:date="2021-10-19T23:35:00Z">
            <w:rPr/>
          </w:rPrChange>
        </w:rPr>
        <w:t xml:space="preserve">, may the </w:t>
      </w:r>
      <w:r w:rsidRPr="00AF62C5">
        <w:rPr>
          <w:rFonts w:asciiTheme="majorBidi" w:hAnsiTheme="majorBidi" w:hint="eastAsia"/>
          <w:i/>
          <w:rPrChange w:id="18458" w:author="Christopher Fotheringham" w:date="2021-10-19T23:35:00Z">
            <w:rPr>
              <w:rFonts w:hint="eastAsia"/>
              <w:i/>
            </w:rPr>
          </w:rPrChange>
        </w:rPr>
        <w:t>ś</w:t>
      </w:r>
      <w:r w:rsidRPr="00AF62C5">
        <w:rPr>
          <w:rFonts w:asciiTheme="majorBidi" w:hAnsiTheme="majorBidi"/>
          <w:i/>
          <w:rPrChange w:id="18459" w:author="Christopher Fotheringham" w:date="2021-10-19T23:35:00Z">
            <w:rPr>
              <w:i/>
            </w:rPr>
          </w:rPrChange>
        </w:rPr>
        <w:t>astra</w:t>
      </w:r>
      <w:r w:rsidRPr="00AF62C5">
        <w:rPr>
          <w:rFonts w:asciiTheme="majorBidi" w:hAnsiTheme="majorBidi"/>
          <w:rPrChange w:id="18460" w:author="Christopher Fotheringham" w:date="2021-10-19T23:35:00Z">
            <w:rPr/>
          </w:rPrChange>
        </w:rPr>
        <w:t xml:space="preserve"> milk for me the vital energy</w:t>
      </w:r>
      <w:r w:rsidRPr="00AF62C5">
        <w:rPr>
          <w:rStyle w:val="FootnoteAnchor"/>
          <w:rFonts w:asciiTheme="majorBidi" w:hAnsiTheme="majorBidi"/>
          <w:rPrChange w:id="18461" w:author="Christopher Fotheringham" w:date="2021-10-19T23:35:00Z">
            <w:rPr>
              <w:rStyle w:val="FootnoteAnchor"/>
            </w:rPr>
          </w:rPrChange>
        </w:rPr>
        <w:footnoteReference w:id="208"/>
      </w:r>
      <w:r w:rsidRPr="00AF62C5">
        <w:rPr>
          <w:rFonts w:asciiTheme="majorBidi" w:hAnsiTheme="majorBidi"/>
          <w:rPrChange w:id="18484" w:author="Christopher Fotheringham" w:date="2021-10-19T23:35:00Z">
            <w:rPr/>
          </w:rPrChange>
        </w:rPr>
        <w:t xml:space="preserve">, may the </w:t>
      </w:r>
      <w:r w:rsidRPr="00AF62C5">
        <w:rPr>
          <w:rFonts w:asciiTheme="majorBidi" w:hAnsiTheme="majorBidi" w:hint="eastAsia"/>
          <w:i/>
          <w:rPrChange w:id="18485" w:author="Christopher Fotheringham" w:date="2021-10-19T23:35:00Z">
            <w:rPr>
              <w:rFonts w:hint="eastAsia"/>
              <w:i/>
            </w:rPr>
          </w:rPrChange>
        </w:rPr>
        <w:t>ś</w:t>
      </w:r>
      <w:r w:rsidRPr="00AF62C5">
        <w:rPr>
          <w:rFonts w:asciiTheme="majorBidi" w:hAnsiTheme="majorBidi"/>
          <w:i/>
          <w:rPrChange w:id="18486" w:author="Christopher Fotheringham" w:date="2021-10-19T23:35:00Z">
            <w:rPr>
              <w:i/>
            </w:rPr>
          </w:rPrChange>
        </w:rPr>
        <w:t>astra</w:t>
      </w:r>
      <w:r w:rsidRPr="00AF62C5">
        <w:rPr>
          <w:rFonts w:asciiTheme="majorBidi" w:hAnsiTheme="majorBidi"/>
          <w:rPrChange w:id="18487" w:author="Christopher Fotheringham" w:date="2021-10-19T23:35:00Z">
            <w:rPr/>
          </w:rPrChange>
        </w:rPr>
        <w:t xml:space="preserve"> of the </w:t>
      </w:r>
      <w:r w:rsidRPr="00AF62C5">
        <w:rPr>
          <w:rFonts w:asciiTheme="majorBidi" w:hAnsiTheme="majorBidi" w:hint="eastAsia"/>
          <w:i/>
          <w:rPrChange w:id="18488" w:author="Christopher Fotheringham" w:date="2021-10-19T23:35:00Z">
            <w:rPr>
              <w:rFonts w:hint="eastAsia"/>
              <w:i/>
            </w:rPr>
          </w:rPrChange>
        </w:rPr>
        <w:t>ś</w:t>
      </w:r>
      <w:r w:rsidRPr="00AF62C5">
        <w:rPr>
          <w:rFonts w:asciiTheme="majorBidi" w:hAnsiTheme="majorBidi"/>
          <w:i/>
          <w:rPrChange w:id="18489" w:author="Christopher Fotheringham" w:date="2021-10-19T23:35:00Z">
            <w:rPr>
              <w:i/>
            </w:rPr>
          </w:rPrChange>
        </w:rPr>
        <w:t>astra</w:t>
      </w:r>
      <w:r w:rsidRPr="00AF62C5">
        <w:rPr>
          <w:rFonts w:asciiTheme="majorBidi" w:hAnsiTheme="majorBidi"/>
          <w:rPrChange w:id="18490" w:author="Christopher Fotheringham" w:date="2021-10-19T23:35:00Z">
            <w:rPr/>
          </w:rPrChange>
        </w:rPr>
        <w:t xml:space="preserve"> come to me, possessing the might may we </w:t>
      </w:r>
      <w:r w:rsidRPr="00AF62C5">
        <w:rPr>
          <w:rFonts w:asciiTheme="majorBidi" w:hAnsiTheme="majorBidi"/>
          <w:u w:val="single"/>
          <w:rPrChange w:id="18491" w:author="Christopher Fotheringham" w:date="2021-10-19T23:35:00Z">
            <w:rPr>
              <w:u w:val="single"/>
            </w:rPr>
          </w:rPrChange>
        </w:rPr>
        <w:t>appropriate</w:t>
      </w:r>
      <w:r w:rsidRPr="00AF62C5">
        <w:rPr>
          <w:rFonts w:asciiTheme="majorBidi" w:hAnsiTheme="majorBidi"/>
          <w:rPrChange w:id="18492" w:author="Christopher Fotheringham" w:date="2021-10-19T23:35:00Z">
            <w:rPr/>
          </w:rPrChange>
        </w:rPr>
        <w:t>, may we milk offspring and food.</w:t>
      </w:r>
    </w:p>
    <w:p w14:paraId="7CDC28E1" w14:textId="77777777" w:rsidR="00E53EB6" w:rsidRPr="00AF62C5" w:rsidRDefault="006500F5">
      <w:pPr>
        <w:pStyle w:val="Zitat"/>
        <w:autoSpaceDE w:val="0"/>
        <w:jc w:val="left"/>
        <w:rPr>
          <w:rFonts w:asciiTheme="majorBidi" w:hAnsiTheme="majorBidi"/>
          <w:rPrChange w:id="18493" w:author="Christopher Fotheringham" w:date="2021-10-19T23:35:00Z">
            <w:rPr/>
          </w:rPrChange>
        </w:rPr>
        <w:pPrChange w:id="18494" w:author="Christopher Fotheringham" w:date="2021-10-19T23:35:00Z">
          <w:pPr>
            <w:pStyle w:val="Zitat"/>
            <w:autoSpaceDE w:val="0"/>
          </w:pPr>
        </w:pPrChange>
      </w:pPr>
      <w:r w:rsidRPr="00AF62C5">
        <w:rPr>
          <w:rFonts w:asciiTheme="majorBidi" w:hAnsiTheme="majorBidi"/>
          <w:i/>
          <w:rPrChange w:id="18495" w:author="Christopher Fotheringham" w:date="2021-10-19T23:35:00Z">
            <w:rPr>
              <w:i/>
            </w:rPr>
          </w:rPrChange>
        </w:rPr>
        <w:t>van</w:t>
      </w:r>
      <w:r w:rsidRPr="00AF62C5">
        <w:rPr>
          <w:rFonts w:asciiTheme="majorBidi" w:hAnsiTheme="majorBidi" w:hint="eastAsia"/>
          <w:i/>
          <w:rPrChange w:id="18496" w:author="Christopher Fotheringham" w:date="2021-10-19T23:35:00Z">
            <w:rPr>
              <w:rFonts w:hint="eastAsia"/>
              <w:i/>
            </w:rPr>
          </w:rPrChange>
        </w:rPr>
        <w:t>ā</w:t>
      </w:r>
      <w:r w:rsidRPr="00AF62C5">
        <w:rPr>
          <w:rFonts w:asciiTheme="majorBidi" w:hAnsiTheme="majorBidi"/>
          <w:i/>
          <w:rPrChange w:id="18497" w:author="Christopher Fotheringham" w:date="2021-10-19T23:35:00Z">
            <w:rPr>
              <w:i/>
            </w:rPr>
          </w:rPrChange>
        </w:rPr>
        <w:t>mahe:</w:t>
      </w:r>
      <w:r w:rsidRPr="00AF62C5">
        <w:rPr>
          <w:rFonts w:asciiTheme="majorBidi" w:hAnsiTheme="majorBidi"/>
          <w:rPrChange w:id="18498" w:author="Christopher Fotheringham" w:date="2021-10-19T23:35:00Z">
            <w:rPr/>
          </w:rPrChange>
        </w:rPr>
        <w:t xml:space="preserve"> subj. pres. 1</w:t>
      </w:r>
      <w:r w:rsidRPr="00AF62C5">
        <w:rPr>
          <w:rFonts w:asciiTheme="majorBidi" w:hAnsiTheme="majorBidi"/>
          <w:vertAlign w:val="superscript"/>
          <w:rPrChange w:id="18499" w:author="Christopher Fotheringham" w:date="2021-10-19T23:35:00Z">
            <w:rPr>
              <w:vertAlign w:val="superscript"/>
            </w:rPr>
          </w:rPrChange>
        </w:rPr>
        <w:t>st</w:t>
      </w:r>
      <w:r w:rsidRPr="00AF62C5">
        <w:rPr>
          <w:rFonts w:asciiTheme="majorBidi" w:hAnsiTheme="majorBidi"/>
          <w:rPrChange w:id="18500" w:author="Christopher Fotheringham" w:date="2021-10-19T23:35:00Z">
            <w:rPr/>
          </w:rPrChange>
        </w:rPr>
        <w:t xml:space="preserve"> pl. </w:t>
      </w:r>
      <w:r w:rsidRPr="00AF62C5">
        <w:rPr>
          <w:rFonts w:asciiTheme="majorBidi" w:hAnsiTheme="majorBidi" w:hint="eastAsia"/>
          <w:rPrChange w:id="18501" w:author="Christopher Fotheringham" w:date="2021-10-19T23:35:00Z">
            <w:rPr>
              <w:rFonts w:hint="eastAsia"/>
            </w:rPr>
          </w:rPrChange>
        </w:rPr>
        <w:t>Ā</w:t>
      </w:r>
      <w:r w:rsidRPr="00AF62C5">
        <w:rPr>
          <w:rFonts w:asciiTheme="majorBidi" w:hAnsiTheme="majorBidi"/>
          <w:rPrChange w:id="18502" w:author="Christopher Fotheringham" w:date="2021-10-19T23:35:00Z">
            <w:rPr/>
          </w:rPrChange>
        </w:rPr>
        <w:t xml:space="preserve"> I-VI cl.</w:t>
      </w:r>
    </w:p>
    <w:p w14:paraId="25192CC3" w14:textId="77777777" w:rsidR="00E53EB6" w:rsidRPr="00AF62C5" w:rsidRDefault="006500F5">
      <w:pPr>
        <w:pStyle w:val="ZitatmitEinzug"/>
        <w:autoSpaceDE w:val="0"/>
        <w:jc w:val="left"/>
        <w:rPr>
          <w:rFonts w:asciiTheme="majorBidi" w:hAnsiTheme="majorBidi"/>
          <w:rPrChange w:id="18503" w:author="Christopher Fotheringham" w:date="2021-10-19T23:35:00Z">
            <w:rPr/>
          </w:rPrChange>
        </w:rPr>
        <w:pPrChange w:id="18504" w:author="Christopher Fotheringham" w:date="2021-10-19T23:35:00Z">
          <w:pPr>
            <w:pStyle w:val="ZitatmitEinzug"/>
            <w:autoSpaceDE w:val="0"/>
          </w:pPr>
        </w:pPrChange>
      </w:pPr>
      <w:r w:rsidRPr="00AF62C5">
        <w:rPr>
          <w:rStyle w:val="biblio-authorGEN"/>
          <w:rFonts w:asciiTheme="majorBidi" w:hAnsiTheme="majorBidi"/>
          <w:sz w:val="18"/>
          <w:rPrChange w:id="18505" w:author="Christopher Fotheringham" w:date="2021-10-19T23:35:00Z">
            <w:rPr>
              <w:rStyle w:val="biblio-authorGEN"/>
              <w:sz w:val="18"/>
            </w:rPr>
          </w:rPrChange>
        </w:rPr>
        <w:t>Keith</w:t>
      </w:r>
      <w:r w:rsidRPr="00AF62C5">
        <w:rPr>
          <w:rFonts w:asciiTheme="majorBidi" w:hAnsiTheme="majorBidi"/>
          <w:rPrChange w:id="18506" w:author="Christopher Fotheringham" w:date="2021-10-19T23:35:00Z">
            <w:rPr/>
          </w:rPrChange>
        </w:rPr>
        <w:t xml:space="preserve"> 1914: 247 “may we conquer”</w:t>
      </w:r>
    </w:p>
    <w:p w14:paraId="51D6F367" w14:textId="77777777" w:rsidR="00E53EB6" w:rsidRPr="00AF62C5" w:rsidRDefault="006500F5">
      <w:pPr>
        <w:pStyle w:val="HaupttextnachZitat"/>
        <w:numPr>
          <w:ilvl w:val="2"/>
          <w:numId w:val="2"/>
        </w:numPr>
        <w:tabs>
          <w:tab w:val="left" w:pos="0"/>
        </w:tabs>
        <w:jc w:val="left"/>
        <w:rPr>
          <w:rFonts w:asciiTheme="majorBidi" w:hAnsiTheme="majorBidi"/>
          <w:rPrChange w:id="18507" w:author="Christopher Fotheringham" w:date="2021-10-19T23:35:00Z">
            <w:rPr/>
          </w:rPrChange>
        </w:rPr>
        <w:pPrChange w:id="18508" w:author="Christopher Fotheringham" w:date="2021-10-19T23:35:00Z">
          <w:pPr>
            <w:pStyle w:val="HaupttextnachZitat"/>
            <w:numPr>
              <w:ilvl w:val="2"/>
              <w:numId w:val="2"/>
            </w:numPr>
            <w:tabs>
              <w:tab w:val="left" w:pos="0"/>
            </w:tabs>
          </w:pPr>
        </w:pPrChange>
      </w:pPr>
      <w:r w:rsidRPr="00AF62C5">
        <w:rPr>
          <w:rFonts w:asciiTheme="majorBidi" w:hAnsiTheme="majorBidi"/>
          <w:rPrChange w:id="18509" w:author="Christopher Fotheringham" w:date="2021-10-19T23:35:00Z">
            <w:rPr/>
          </w:rPrChange>
        </w:rPr>
        <w:t>Vedic Web</w:t>
      </w:r>
    </w:p>
    <w:p w14:paraId="3E44A9F5" w14:textId="77777777" w:rsidR="00E53EB6" w:rsidRPr="00AF62C5" w:rsidRDefault="006500F5">
      <w:pPr>
        <w:pStyle w:val="HaupttextohneEinzug"/>
        <w:jc w:val="left"/>
        <w:rPr>
          <w:rFonts w:asciiTheme="majorBidi" w:hAnsiTheme="majorBidi"/>
          <w:rPrChange w:id="18510" w:author="Christopher Fotheringham" w:date="2021-10-19T23:35:00Z">
            <w:rPr/>
          </w:rPrChange>
        </w:rPr>
        <w:pPrChange w:id="18511" w:author="Christopher Fotheringham" w:date="2021-10-19T23:35:00Z">
          <w:pPr>
            <w:pStyle w:val="HaupttextohneEinzug"/>
          </w:pPr>
        </w:pPrChange>
      </w:pPr>
      <w:r w:rsidRPr="00AF62C5">
        <w:rPr>
          <w:rFonts w:asciiTheme="majorBidi" w:hAnsiTheme="majorBidi"/>
          <w:rPrChange w:id="18512" w:author="Christopher Fotheringham" w:date="2021-10-19T23:35:00Z">
            <w:rPr/>
          </w:rPrChange>
        </w:rPr>
        <w:t>Mantra: TS 1.6.4.3o (</w:t>
      </w:r>
      <w:r w:rsidRPr="00AF62C5">
        <w:rPr>
          <w:rFonts w:asciiTheme="majorBidi" w:hAnsiTheme="majorBidi"/>
          <w:i/>
          <w:rPrChange w:id="18513" w:author="Christopher Fotheringham" w:date="2021-10-19T23:35:00Z">
            <w:rPr>
              <w:i/>
            </w:rPr>
          </w:rPrChange>
        </w:rPr>
        <w:t>índravantaḥ</w:t>
      </w:r>
      <w:r w:rsidRPr="00AF62C5">
        <w:rPr>
          <w:rFonts w:asciiTheme="majorBidi" w:hAnsiTheme="majorBidi"/>
          <w:rPrChange w:id="18514" w:author="Christopher Fotheringham" w:date="2021-10-19T23:35:00Z">
            <w:rPr/>
          </w:rPrChange>
        </w:rPr>
        <w:t>).</w:t>
      </w:r>
    </w:p>
    <w:p w14:paraId="6B38F94A" w14:textId="77777777" w:rsidR="00E53EB6" w:rsidRPr="00AF62C5" w:rsidRDefault="006500F5">
      <w:pPr>
        <w:pStyle w:val="HaupttextohneEinzug"/>
        <w:jc w:val="left"/>
        <w:rPr>
          <w:rFonts w:asciiTheme="majorBidi" w:hAnsiTheme="majorBidi"/>
          <w:rPrChange w:id="18515" w:author="Christopher Fotheringham" w:date="2021-10-19T23:35:00Z">
            <w:rPr/>
          </w:rPrChange>
        </w:rPr>
        <w:pPrChange w:id="18516" w:author="Christopher Fotheringham" w:date="2021-10-19T23:35:00Z">
          <w:pPr>
            <w:pStyle w:val="HaupttextohneEinzug"/>
          </w:pPr>
        </w:pPrChange>
      </w:pPr>
      <w:r w:rsidRPr="00AF62C5">
        <w:rPr>
          <w:rFonts w:asciiTheme="majorBidi" w:hAnsiTheme="majorBidi"/>
          <w:rPrChange w:id="18517" w:author="Christopher Fotheringham" w:date="2021-10-19T23:35:00Z">
            <w:rPr/>
          </w:rPrChange>
        </w:rPr>
        <w:t>Prose: TS 1.7.4.</w:t>
      </w:r>
    </w:p>
    <w:p w14:paraId="03C06B32" w14:textId="77777777" w:rsidR="00E53EB6" w:rsidRPr="00AF62C5" w:rsidRDefault="00E53EB6">
      <w:pPr>
        <w:pStyle w:val="HaupttextohneEinzug"/>
        <w:jc w:val="left"/>
        <w:rPr>
          <w:rFonts w:asciiTheme="majorBidi" w:hAnsiTheme="majorBidi"/>
          <w:rPrChange w:id="18518" w:author="Christopher Fotheringham" w:date="2021-10-19T23:35:00Z">
            <w:rPr/>
          </w:rPrChange>
        </w:rPr>
        <w:pPrChange w:id="18519" w:author="Christopher Fotheringham" w:date="2021-10-19T23:35:00Z">
          <w:pPr>
            <w:pStyle w:val="HaupttextohneEinzug"/>
          </w:pPr>
        </w:pPrChange>
      </w:pPr>
    </w:p>
    <w:p w14:paraId="07DD1271" w14:textId="77777777" w:rsidR="00E53EB6" w:rsidRPr="00AF62C5" w:rsidRDefault="006500F5">
      <w:pPr>
        <w:pStyle w:val="HaupttextohneEinzug"/>
        <w:jc w:val="left"/>
        <w:rPr>
          <w:rFonts w:asciiTheme="majorBidi" w:hAnsiTheme="majorBidi"/>
          <w:rPrChange w:id="18520" w:author="Christopher Fotheringham" w:date="2021-10-19T23:35:00Z">
            <w:rPr/>
          </w:rPrChange>
        </w:rPr>
        <w:pPrChange w:id="18521" w:author="Christopher Fotheringham" w:date="2021-10-19T23:35:00Z">
          <w:pPr>
            <w:pStyle w:val="HaupttextohneEinzug"/>
          </w:pPr>
        </w:pPrChange>
      </w:pPr>
      <w:r w:rsidRPr="00AF62C5">
        <w:rPr>
          <w:rFonts w:asciiTheme="majorBidi" w:hAnsiTheme="majorBidi"/>
          <w:rPrChange w:id="18522" w:author="Christopher Fotheringham" w:date="2021-10-19T23:35:00Z">
            <w:rPr/>
          </w:rPrChange>
        </w:rPr>
        <w:t>Rite</w:t>
      </w:r>
    </w:p>
    <w:p w14:paraId="68D233AB" w14:textId="6988A7F0" w:rsidR="00E53EB6" w:rsidRPr="00AF62C5" w:rsidRDefault="006500F5">
      <w:pPr>
        <w:pStyle w:val="HaupttextohneEinzug"/>
        <w:jc w:val="left"/>
        <w:rPr>
          <w:rFonts w:asciiTheme="majorBidi" w:hAnsiTheme="majorBidi"/>
          <w:color w:val="008000"/>
          <w:sz w:val="22"/>
          <w:rPrChange w:id="18523" w:author="Christopher Fotheringham" w:date="2021-10-19T23:35:00Z">
            <w:rPr/>
          </w:rPrChange>
        </w:rPr>
        <w:pPrChange w:id="18524" w:author="Christopher Fotheringham" w:date="2021-10-19T23:35:00Z">
          <w:pPr>
            <w:pStyle w:val="HaupttextohneEinzug"/>
          </w:pPr>
        </w:pPrChange>
      </w:pPr>
      <w:r w:rsidRPr="00AF62C5">
        <w:rPr>
          <w:rFonts w:asciiTheme="majorBidi" w:hAnsiTheme="majorBidi"/>
          <w:rPrChange w:id="18525" w:author="Christopher Fotheringham" w:date="2021-10-19T23:35:00Z">
            <w:rPr/>
          </w:rPrChange>
        </w:rPr>
        <w:t xml:space="preserve">Supplement of the </w:t>
      </w:r>
      <w:r w:rsidRPr="00AF62C5">
        <w:rPr>
          <w:rFonts w:asciiTheme="majorBidi" w:hAnsiTheme="majorBidi"/>
          <w:i/>
          <w:rPrChange w:id="18526" w:author="Christopher Fotheringham" w:date="2021-10-19T23:35:00Z">
            <w:rPr/>
          </w:rPrChange>
        </w:rPr>
        <w:t>Agniṣṭoma</w:t>
      </w:r>
      <w:r w:rsidRPr="00AF62C5">
        <w:rPr>
          <w:rFonts w:asciiTheme="majorBidi" w:hAnsiTheme="majorBidi"/>
          <w:rPrChange w:id="18527" w:author="Christopher Fotheringham" w:date="2021-10-19T23:35:00Z">
            <w:rPr/>
          </w:rPrChange>
        </w:rPr>
        <w:t xml:space="preserve">, </w:t>
      </w:r>
      <w:r w:rsidRPr="00AF62C5">
        <w:rPr>
          <w:rFonts w:asciiTheme="majorBidi" w:hAnsiTheme="majorBidi"/>
          <w:i/>
          <w:rPrChange w:id="18528" w:author="Christopher Fotheringham" w:date="2021-10-19T23:35:00Z">
            <w:rPr>
              <w:i/>
            </w:rPr>
          </w:rPrChange>
        </w:rPr>
        <w:t>stotra</w:t>
      </w:r>
      <w:r w:rsidRPr="00AF62C5">
        <w:rPr>
          <w:rFonts w:asciiTheme="majorBidi" w:hAnsiTheme="majorBidi"/>
          <w:rPrChange w:id="18529" w:author="Christopher Fotheringham" w:date="2021-10-19T23:35:00Z">
            <w:rPr/>
          </w:rPrChange>
        </w:rPr>
        <w:t xml:space="preserve"> and </w:t>
      </w:r>
      <w:r w:rsidRPr="00AF62C5">
        <w:rPr>
          <w:rFonts w:asciiTheme="majorBidi" w:hAnsiTheme="majorBidi"/>
          <w:i/>
          <w:rPrChange w:id="18530" w:author="Christopher Fotheringham" w:date="2021-10-19T23:35:00Z">
            <w:rPr>
              <w:i/>
            </w:rPr>
          </w:rPrChange>
        </w:rPr>
        <w:t>śastra</w:t>
      </w:r>
      <w:del w:id="18531" w:author="Christopher Fotheringham" w:date="2021-10-19T23:35:00Z">
        <w:r>
          <w:delText>, this</w:delText>
        </w:r>
      </w:del>
      <w:ins w:id="18532" w:author="Christopher Fotheringham" w:date="2021-10-19T23:35:00Z">
        <w:r w:rsidR="006B3C40">
          <w:rPr>
            <w:rFonts w:asciiTheme="majorBidi" w:hAnsiTheme="majorBidi" w:cstheme="majorBidi"/>
            <w:noProof/>
          </w:rPr>
          <w:t>.</w:t>
        </w:r>
        <w:r w:rsidRPr="00AF62C5">
          <w:rPr>
            <w:rFonts w:asciiTheme="majorBidi" w:hAnsiTheme="majorBidi" w:cstheme="majorBidi"/>
            <w:noProof/>
          </w:rPr>
          <w:t xml:space="preserve"> </w:t>
        </w:r>
        <w:r w:rsidR="006B3C40">
          <w:rPr>
            <w:rFonts w:asciiTheme="majorBidi" w:hAnsiTheme="majorBidi" w:cstheme="majorBidi"/>
            <w:noProof/>
          </w:rPr>
          <w:t>T</w:t>
        </w:r>
        <w:r w:rsidRPr="00AF62C5">
          <w:rPr>
            <w:rFonts w:asciiTheme="majorBidi" w:hAnsiTheme="majorBidi" w:cstheme="majorBidi"/>
            <w:noProof/>
          </w:rPr>
          <w:t>his</w:t>
        </w:r>
      </w:ins>
      <w:r w:rsidRPr="00AF62C5">
        <w:rPr>
          <w:rFonts w:asciiTheme="majorBidi" w:hAnsiTheme="majorBidi"/>
          <w:rPrChange w:id="18533" w:author="Christopher Fotheringham" w:date="2021-10-19T23:35:00Z">
            <w:rPr/>
          </w:rPrChange>
        </w:rPr>
        <w:t xml:space="preserve"> </w:t>
      </w:r>
      <w:r w:rsidR="000049A0" w:rsidRPr="002270E1">
        <w:rPr>
          <w:rFonts w:asciiTheme="majorBidi" w:hAnsiTheme="majorBidi"/>
          <w:rPrChange w:id="18534" w:author="Christopher Fotheringham" w:date="2021-10-19T23:35:00Z">
            <w:rPr>
              <w:i/>
            </w:rPr>
          </w:rPrChange>
        </w:rPr>
        <w:t>mantra</w:t>
      </w:r>
      <w:r w:rsidRPr="00AF62C5">
        <w:rPr>
          <w:rFonts w:asciiTheme="majorBidi" w:hAnsiTheme="majorBidi"/>
          <w:rPrChange w:id="18535" w:author="Christopher Fotheringham" w:date="2021-10-19T23:35:00Z">
            <w:rPr/>
          </w:rPrChange>
        </w:rPr>
        <w:t xml:space="preserve"> is recited by the sacrificer at the end of the </w:t>
      </w:r>
      <w:r w:rsidRPr="00AF62C5">
        <w:rPr>
          <w:rFonts w:asciiTheme="majorBidi" w:hAnsiTheme="majorBidi"/>
          <w:i/>
          <w:rPrChange w:id="18536" w:author="Christopher Fotheringham" w:date="2021-10-19T23:35:00Z">
            <w:rPr>
              <w:i/>
            </w:rPr>
          </w:rPrChange>
        </w:rPr>
        <w:t>bahiṣpavamāna</w:t>
      </w:r>
      <w:r w:rsidRPr="00AF62C5">
        <w:rPr>
          <w:rFonts w:asciiTheme="majorBidi" w:hAnsiTheme="majorBidi"/>
          <w:rPrChange w:id="18537" w:author="Christopher Fotheringham" w:date="2021-10-19T23:35:00Z">
            <w:rPr/>
          </w:rPrChange>
        </w:rPr>
        <w:t xml:space="preserve"> </w:t>
      </w:r>
      <w:r w:rsidRPr="00AF62C5">
        <w:rPr>
          <w:rFonts w:asciiTheme="majorBidi" w:hAnsiTheme="majorBidi"/>
          <w:i/>
          <w:rPrChange w:id="18538" w:author="Christopher Fotheringham" w:date="2021-10-19T23:35:00Z">
            <w:rPr>
              <w:i/>
            </w:rPr>
          </w:rPrChange>
        </w:rPr>
        <w:t>stotra</w:t>
      </w:r>
      <w:r w:rsidRPr="00AF62C5">
        <w:rPr>
          <w:rStyle w:val="FootnoteAnchor"/>
          <w:rFonts w:asciiTheme="majorBidi" w:hAnsiTheme="majorBidi"/>
          <w:rPrChange w:id="18539" w:author="Christopher Fotheringham" w:date="2021-10-19T23:35:00Z">
            <w:rPr>
              <w:rStyle w:val="FootnoteAnchor"/>
            </w:rPr>
          </w:rPrChange>
        </w:rPr>
        <w:footnoteReference w:id="209"/>
      </w:r>
      <w:r w:rsidRPr="00AF62C5">
        <w:rPr>
          <w:rStyle w:val="FootnoteReference"/>
          <w:rFonts w:asciiTheme="majorBidi" w:hAnsiTheme="majorBidi"/>
          <w:vertAlign w:val="baseline"/>
          <w:rPrChange w:id="18549" w:author="Christopher Fotheringham" w:date="2021-10-19T23:35:00Z">
            <w:rPr>
              <w:rStyle w:val="FootnoteReference"/>
              <w:vertAlign w:val="baseline"/>
            </w:rPr>
          </w:rPrChange>
        </w:rPr>
        <w:t>, cf.</w:t>
      </w:r>
      <w:r w:rsidRPr="00AF62C5">
        <w:rPr>
          <w:rFonts w:asciiTheme="majorBidi" w:hAnsiTheme="majorBidi"/>
          <w:rPrChange w:id="18550" w:author="Christopher Fotheringham" w:date="2021-10-19T23:35:00Z">
            <w:rPr/>
          </w:rPrChange>
        </w:rPr>
        <w:t xml:space="preserve"> ŚB 4.6.6.7.</w:t>
      </w:r>
    </w:p>
    <w:p w14:paraId="3A9F998D" w14:textId="77777777" w:rsidR="00E53EB6" w:rsidRDefault="00E53EB6">
      <w:pPr>
        <w:pStyle w:val="HaupttextohneEinzug"/>
        <w:autoSpaceDE w:val="0"/>
        <w:rPr>
          <w:del w:id="18551" w:author="Christopher Fotheringham" w:date="2021-10-19T23:35:00Z"/>
          <w:rFonts w:eastAsia="DevanagariMT" w:cs="Times Ext Roman"/>
          <w:color w:val="008000"/>
          <w:sz w:val="22"/>
          <w:szCs w:val="22"/>
          <w:lang w:eastAsia="hi-IN" w:bidi="en-GB"/>
        </w:rPr>
      </w:pPr>
    </w:p>
    <w:p w14:paraId="17D27743" w14:textId="77777777" w:rsidR="00E53EB6" w:rsidRDefault="00E53EB6">
      <w:pPr>
        <w:pStyle w:val="HaupttextohneEinzug"/>
        <w:autoSpaceDE w:val="0"/>
        <w:rPr>
          <w:del w:id="18552" w:author="Christopher Fotheringham" w:date="2021-10-19T23:35:00Z"/>
          <w:rFonts w:eastAsia="DevanagariMT" w:cs="Times Ext Roman"/>
          <w:color w:val="008000"/>
          <w:sz w:val="22"/>
          <w:szCs w:val="22"/>
          <w:lang w:eastAsia="hi-IN" w:bidi="en-GB"/>
        </w:rPr>
      </w:pPr>
    </w:p>
    <w:p w14:paraId="63151171" w14:textId="77777777" w:rsidR="00E53EB6" w:rsidRPr="00AF62C5" w:rsidRDefault="006500F5">
      <w:pPr>
        <w:pStyle w:val="Heading5"/>
        <w:numPr>
          <w:ilvl w:val="0"/>
          <w:numId w:val="0"/>
        </w:numPr>
        <w:rPr>
          <w:rFonts w:asciiTheme="majorBidi" w:hAnsiTheme="majorBidi"/>
          <w:b/>
          <w:rPrChange w:id="18553" w:author="Christopher Fotheringham" w:date="2021-10-19T23:35:00Z">
            <w:rPr/>
          </w:rPrChange>
        </w:rPr>
        <w:pPrChange w:id="18554" w:author="Christopher Fotheringham" w:date="2021-10-19T23:35:00Z">
          <w:pPr>
            <w:pStyle w:val="Heading5"/>
            <w:tabs>
              <w:tab w:val="left" w:pos="0"/>
            </w:tabs>
          </w:pPr>
        </w:pPrChange>
      </w:pPr>
      <w:r w:rsidRPr="00AF62C5">
        <w:rPr>
          <w:rFonts w:asciiTheme="majorBidi" w:hAnsiTheme="majorBidi"/>
          <w:b/>
          <w:rPrChange w:id="18555" w:author="Christopher Fotheringham" w:date="2021-10-19T23:35:00Z">
            <w:rPr/>
          </w:rPrChange>
        </w:rPr>
        <w:t>Maitrāyanī occurrences</w:t>
      </w:r>
    </w:p>
    <w:p w14:paraId="3A4B1297" w14:textId="77777777" w:rsidR="00E53EB6" w:rsidRPr="00AF62C5" w:rsidRDefault="006500F5" w:rsidP="00642C45">
      <w:pPr>
        <w:pStyle w:val="Heading5"/>
        <w:numPr>
          <w:ilvl w:val="4"/>
          <w:numId w:val="2"/>
        </w:numPr>
        <w:tabs>
          <w:tab w:val="left" w:pos="0"/>
        </w:tabs>
        <w:rPr>
          <w:rFonts w:asciiTheme="majorBidi" w:hAnsiTheme="majorBidi"/>
          <w:rPrChange w:id="18556" w:author="Christopher Fotheringham" w:date="2021-10-19T23:35:00Z">
            <w:rPr/>
          </w:rPrChange>
        </w:rPr>
      </w:pPr>
      <w:r w:rsidRPr="00AF62C5">
        <w:rPr>
          <w:rFonts w:asciiTheme="majorBidi" w:hAnsiTheme="majorBidi"/>
          <w:u w:val="single"/>
          <w:rPrChange w:id="18557" w:author="Christopher Fotheringham" w:date="2021-10-19T23:35:00Z">
            <w:rPr>
              <w:u w:val="single"/>
            </w:rPr>
          </w:rPrChange>
        </w:rPr>
        <w:t>MS 2.1.2: 2,5-15</w:t>
      </w:r>
      <w:r w:rsidRPr="00AF62C5">
        <w:rPr>
          <w:rFonts w:asciiTheme="majorBidi" w:hAnsiTheme="majorBidi"/>
          <w:rPrChange w:id="18558" w:author="Christopher Fotheringham" w:date="2021-10-19T23:35:00Z">
            <w:rPr/>
          </w:rPrChange>
        </w:rPr>
        <w:tab/>
      </w:r>
      <w:r w:rsidRPr="00AF62C5">
        <w:rPr>
          <w:rFonts w:asciiTheme="majorBidi" w:hAnsiTheme="majorBidi"/>
          <w:rPrChange w:id="18559" w:author="Christopher Fotheringham" w:date="2021-10-19T23:35:00Z">
            <w:rPr/>
          </w:rPrChange>
        </w:rPr>
        <w:tab/>
      </w:r>
      <w:r w:rsidRPr="00AF62C5">
        <w:rPr>
          <w:rFonts w:asciiTheme="majorBidi" w:hAnsiTheme="majorBidi"/>
          <w:rPrChange w:id="18560" w:author="Christopher Fotheringham" w:date="2021-10-19T23:35:00Z">
            <w:rPr/>
          </w:rPrChange>
        </w:rPr>
        <w:tab/>
      </w:r>
      <w:r w:rsidRPr="00AF62C5">
        <w:rPr>
          <w:rFonts w:asciiTheme="majorBidi" w:hAnsiTheme="majorBidi"/>
          <w:rPrChange w:id="18561" w:author="Christopher Fotheringham" w:date="2021-10-19T23:35:00Z">
            <w:rPr/>
          </w:rPrChange>
        </w:rPr>
        <w:tab/>
      </w:r>
      <w:r w:rsidRPr="00AF62C5">
        <w:rPr>
          <w:rFonts w:asciiTheme="majorBidi" w:hAnsiTheme="majorBidi"/>
          <w:rPrChange w:id="18562" w:author="Christopher Fotheringham" w:date="2021-10-19T23:35:00Z">
            <w:rPr/>
          </w:rPrChange>
        </w:rPr>
        <w:tab/>
      </w:r>
      <w:r w:rsidRPr="00AF62C5">
        <w:rPr>
          <w:rFonts w:asciiTheme="majorBidi" w:hAnsiTheme="majorBidi"/>
          <w:rPrChange w:id="18563" w:author="Christopher Fotheringham" w:date="2021-10-19T23:35:00Z">
            <w:rPr/>
          </w:rPrChange>
        </w:rPr>
        <w:tab/>
      </w:r>
      <w:r w:rsidRPr="00AF62C5">
        <w:rPr>
          <w:rFonts w:asciiTheme="majorBidi" w:hAnsiTheme="majorBidi"/>
          <w:i/>
          <w:rPrChange w:id="18564" w:author="Christopher Fotheringham" w:date="2021-10-19T23:35:00Z">
            <w:rPr>
              <w:i/>
            </w:rPr>
          </w:rPrChange>
        </w:rPr>
        <w:t xml:space="preserve"> </w:t>
      </w:r>
      <w:r w:rsidRPr="00AF62C5">
        <w:rPr>
          <w:rFonts w:asciiTheme="majorBidi" w:hAnsiTheme="majorBidi"/>
          <w:i/>
          <w:rPrChange w:id="18565" w:author="Christopher Fotheringham" w:date="2021-10-19T23:35:00Z">
            <w:rPr>
              <w:i/>
            </w:rPr>
          </w:rPrChange>
        </w:rPr>
        <w:tab/>
      </w:r>
      <w:r w:rsidRPr="00AF62C5">
        <w:rPr>
          <w:rFonts w:asciiTheme="majorBidi" w:hAnsiTheme="majorBidi"/>
          <w:i/>
          <w:rPrChange w:id="18566" w:author="Christopher Fotheringham" w:date="2021-10-19T23:35:00Z">
            <w:rPr>
              <w:i/>
            </w:rPr>
          </w:rPrChange>
        </w:rPr>
        <w:tab/>
      </w:r>
    </w:p>
    <w:p w14:paraId="6D14EBF7" w14:textId="433BF302" w:rsidR="00E53EB6" w:rsidRPr="00AF62C5" w:rsidRDefault="006500F5">
      <w:pPr>
        <w:pStyle w:val="Zitat"/>
        <w:jc w:val="left"/>
        <w:rPr>
          <w:rFonts w:asciiTheme="majorBidi" w:hAnsiTheme="majorBidi"/>
          <w:rPrChange w:id="18567" w:author="Christopher Fotheringham" w:date="2021-10-19T23:35:00Z">
            <w:rPr/>
          </w:rPrChange>
        </w:rPr>
        <w:pPrChange w:id="18568" w:author="Christopher Fotheringham" w:date="2021-10-19T23:35:00Z">
          <w:pPr>
            <w:pStyle w:val="Zitat"/>
          </w:pPr>
        </w:pPrChange>
      </w:pPr>
      <w:r w:rsidRPr="00AF62C5">
        <w:rPr>
          <w:rFonts w:asciiTheme="majorBidi" w:hAnsiTheme="majorBidi"/>
          <w:rPrChange w:id="18569" w:author="Christopher Fotheringham" w:date="2021-10-19T23:35:00Z">
            <w:rPr/>
          </w:rPrChange>
        </w:rPr>
        <w:t xml:space="preserve">2.1.2 </w:t>
      </w:r>
      <w:r w:rsidRPr="00AF62C5">
        <w:rPr>
          <w:rFonts w:asciiTheme="majorBidi" w:hAnsiTheme="majorBidi"/>
          <w:i/>
          <w:rPrChange w:id="18570" w:author="Christopher Fotheringham" w:date="2021-10-19T23:35:00Z">
            <w:rPr>
              <w:i/>
            </w:rPr>
          </w:rPrChange>
        </w:rPr>
        <w:t>agnáye vai</w:t>
      </w:r>
      <w:r w:rsidRPr="00AF62C5">
        <w:rPr>
          <w:rFonts w:asciiTheme="majorBidi" w:hAnsiTheme="majorBidi" w:hint="eastAsia"/>
          <w:i/>
          <w:rPrChange w:id="18571" w:author="Christopher Fotheringham" w:date="2021-10-19T23:35:00Z">
            <w:rPr>
              <w:rFonts w:hint="eastAsia"/>
              <w:i/>
            </w:rPr>
          </w:rPrChange>
        </w:rPr>
        <w:t>ś</w:t>
      </w:r>
      <w:r w:rsidRPr="00AF62C5">
        <w:rPr>
          <w:rFonts w:asciiTheme="majorBidi" w:hAnsiTheme="majorBidi"/>
          <w:i/>
          <w:rPrChange w:id="18572" w:author="Christopher Fotheringham" w:date="2021-10-19T23:35:00Z">
            <w:rPr>
              <w:i/>
            </w:rPr>
          </w:rPrChange>
        </w:rPr>
        <w:t>v</w:t>
      </w:r>
      <w:r w:rsidRPr="00AF62C5">
        <w:rPr>
          <w:rFonts w:asciiTheme="majorBidi" w:hAnsiTheme="majorBidi" w:hint="eastAsia"/>
          <w:i/>
          <w:rPrChange w:id="18573" w:author="Christopher Fotheringham" w:date="2021-10-19T23:35:00Z">
            <w:rPr>
              <w:rFonts w:hint="eastAsia"/>
              <w:i/>
            </w:rPr>
          </w:rPrChange>
        </w:rPr>
        <w:t>ā</w:t>
      </w:r>
      <w:r w:rsidRPr="00AF62C5">
        <w:rPr>
          <w:rFonts w:asciiTheme="majorBidi" w:hAnsiTheme="majorBidi"/>
          <w:i/>
          <w:rPrChange w:id="18574" w:author="Christopher Fotheringham" w:date="2021-10-19T23:35:00Z">
            <w:rPr>
              <w:i/>
            </w:rPr>
          </w:rPrChange>
        </w:rPr>
        <w:t>nar</w:t>
      </w:r>
      <w:r w:rsidRPr="00AF62C5">
        <w:rPr>
          <w:rFonts w:asciiTheme="majorBidi" w:hAnsiTheme="majorBidi" w:hint="eastAsia"/>
          <w:i/>
          <w:rPrChange w:id="18575" w:author="Christopher Fotheringham" w:date="2021-10-19T23:35:00Z">
            <w:rPr>
              <w:rFonts w:hint="eastAsia"/>
              <w:i/>
            </w:rPr>
          </w:rPrChange>
        </w:rPr>
        <w:t>ā</w:t>
      </w:r>
      <w:r w:rsidRPr="00AF62C5">
        <w:rPr>
          <w:rFonts w:asciiTheme="majorBidi" w:hAnsiTheme="majorBidi" w:hint="eastAsia"/>
          <w:i/>
          <w:rPrChange w:id="18576" w:author="Christopher Fotheringham" w:date="2021-10-19T23:35:00Z">
            <w:rPr>
              <w:rFonts w:hint="eastAsia"/>
              <w:i/>
            </w:rPr>
          </w:rPrChange>
        </w:rPr>
        <w:t>́</w:t>
      </w:r>
      <w:r w:rsidRPr="00AF62C5">
        <w:rPr>
          <w:rFonts w:asciiTheme="majorBidi" w:hAnsiTheme="majorBidi"/>
          <w:i/>
          <w:rPrChange w:id="18577" w:author="Christopher Fotheringham" w:date="2021-10-19T23:35:00Z">
            <w:rPr>
              <w:i/>
            </w:rPr>
          </w:rPrChange>
        </w:rPr>
        <w:t>ya dv</w:t>
      </w:r>
      <w:r w:rsidRPr="00AF62C5">
        <w:rPr>
          <w:rFonts w:asciiTheme="majorBidi" w:hAnsiTheme="majorBidi" w:hint="eastAsia"/>
          <w:i/>
          <w:rPrChange w:id="18578" w:author="Christopher Fotheringham" w:date="2021-10-19T23:35:00Z">
            <w:rPr>
              <w:rFonts w:hint="eastAsia"/>
              <w:i/>
            </w:rPr>
          </w:rPrChange>
        </w:rPr>
        <w:t>ā</w:t>
      </w:r>
      <w:r w:rsidRPr="00AF62C5">
        <w:rPr>
          <w:rFonts w:asciiTheme="majorBidi" w:hAnsiTheme="majorBidi" w:hint="eastAsia"/>
          <w:i/>
          <w:rPrChange w:id="18579" w:author="Christopher Fotheringham" w:date="2021-10-19T23:35:00Z">
            <w:rPr>
              <w:rFonts w:hint="eastAsia"/>
              <w:i/>
            </w:rPr>
          </w:rPrChange>
        </w:rPr>
        <w:t>́</w:t>
      </w:r>
      <w:r w:rsidRPr="00AF62C5">
        <w:rPr>
          <w:rFonts w:asciiTheme="majorBidi" w:hAnsiTheme="majorBidi"/>
          <w:i/>
          <w:rPrChange w:id="18580" w:author="Christopher Fotheringham" w:date="2021-10-19T23:35:00Z">
            <w:rPr>
              <w:i/>
            </w:rPr>
          </w:rPrChange>
        </w:rPr>
        <w:t>da</w:t>
      </w:r>
      <w:r w:rsidRPr="00AF62C5">
        <w:rPr>
          <w:rFonts w:asciiTheme="majorBidi" w:hAnsiTheme="majorBidi" w:hint="eastAsia"/>
          <w:i/>
          <w:rPrChange w:id="18581" w:author="Christopher Fotheringham" w:date="2021-10-19T23:35:00Z">
            <w:rPr>
              <w:rFonts w:hint="eastAsia"/>
              <w:i/>
            </w:rPr>
          </w:rPrChange>
        </w:rPr>
        <w:t>ś</w:t>
      </w:r>
      <w:r w:rsidRPr="00AF62C5">
        <w:rPr>
          <w:rFonts w:asciiTheme="majorBidi" w:hAnsiTheme="majorBidi"/>
          <w:i/>
          <w:rPrChange w:id="18582" w:author="Christopher Fotheringham" w:date="2021-10-19T23:35:00Z">
            <w:rPr>
              <w:i/>
            </w:rPr>
          </w:rPrChange>
        </w:rPr>
        <w:t>akap</w:t>
      </w:r>
      <w:r w:rsidRPr="00AF62C5">
        <w:rPr>
          <w:rFonts w:asciiTheme="majorBidi" w:hAnsiTheme="majorBidi" w:hint="eastAsia"/>
          <w:i/>
          <w:rPrChange w:id="18583" w:author="Christopher Fotheringham" w:date="2021-10-19T23:35:00Z">
            <w:rPr>
              <w:rFonts w:hint="eastAsia"/>
              <w:i/>
            </w:rPr>
          </w:rPrChange>
        </w:rPr>
        <w:t>ā</w:t>
      </w:r>
      <w:r w:rsidRPr="00AF62C5">
        <w:rPr>
          <w:rFonts w:asciiTheme="majorBidi" w:hAnsiTheme="majorBidi"/>
          <w:i/>
          <w:rPrChange w:id="18584" w:author="Christopher Fotheringham" w:date="2021-10-19T23:35:00Z">
            <w:rPr>
              <w:i/>
            </w:rPr>
          </w:rPrChange>
        </w:rPr>
        <w:t>laṃ nírvapetk</w:t>
      </w:r>
      <w:r w:rsidRPr="00AF62C5">
        <w:rPr>
          <w:rFonts w:asciiTheme="majorBidi" w:hAnsiTheme="majorBidi" w:hint="eastAsia"/>
          <w:i/>
          <w:rPrChange w:id="18585" w:author="Christopher Fotheringham" w:date="2021-10-19T23:35:00Z">
            <w:rPr>
              <w:rFonts w:hint="eastAsia"/>
              <w:i/>
            </w:rPr>
          </w:rPrChange>
        </w:rPr>
        <w:t>ā</w:t>
      </w:r>
      <w:r w:rsidRPr="00AF62C5">
        <w:rPr>
          <w:rFonts w:asciiTheme="majorBidi" w:hAnsiTheme="majorBidi" w:hint="eastAsia"/>
          <w:i/>
          <w:rPrChange w:id="18586" w:author="Christopher Fotheringham" w:date="2021-10-19T23:35:00Z">
            <w:rPr>
              <w:rFonts w:hint="eastAsia"/>
              <w:i/>
            </w:rPr>
          </w:rPrChange>
        </w:rPr>
        <w:t>́</w:t>
      </w:r>
      <w:r w:rsidRPr="00AF62C5">
        <w:rPr>
          <w:rFonts w:asciiTheme="majorBidi" w:hAnsiTheme="majorBidi"/>
          <w:i/>
          <w:rPrChange w:id="18587" w:author="Christopher Fotheringham" w:date="2021-10-19T23:35:00Z">
            <w:rPr>
              <w:i/>
            </w:rPr>
          </w:rPrChange>
        </w:rPr>
        <w:t>m</w:t>
      </w:r>
      <w:r w:rsidRPr="00AF62C5">
        <w:rPr>
          <w:rFonts w:asciiTheme="majorBidi" w:hAnsiTheme="majorBidi" w:hint="eastAsia"/>
          <w:i/>
          <w:rPrChange w:id="18588" w:author="Christopher Fotheringham" w:date="2021-10-19T23:35:00Z">
            <w:rPr>
              <w:rFonts w:hint="eastAsia"/>
              <w:i/>
            </w:rPr>
          </w:rPrChange>
        </w:rPr>
        <w:t>ā</w:t>
      </w:r>
      <w:r w:rsidRPr="00AF62C5">
        <w:rPr>
          <w:rFonts w:asciiTheme="majorBidi" w:hAnsiTheme="majorBidi"/>
          <w:i/>
          <w:rPrChange w:id="18589" w:author="Christopher Fotheringham" w:date="2021-10-19T23:35:00Z">
            <w:rPr>
              <w:i/>
            </w:rPr>
          </w:rPrChange>
        </w:rPr>
        <w:t>ya saṃvatsaró v</w:t>
      </w:r>
      <w:r w:rsidRPr="00AF62C5">
        <w:rPr>
          <w:rFonts w:asciiTheme="majorBidi" w:hAnsiTheme="majorBidi" w:hint="eastAsia"/>
          <w:i/>
          <w:rPrChange w:id="18590" w:author="Christopher Fotheringham" w:date="2021-10-19T23:35:00Z">
            <w:rPr>
              <w:rFonts w:hint="eastAsia"/>
              <w:i/>
            </w:rPr>
          </w:rPrChange>
        </w:rPr>
        <w:t>ā</w:t>
      </w:r>
      <w:r w:rsidRPr="00AF62C5">
        <w:rPr>
          <w:rFonts w:asciiTheme="majorBidi" w:hAnsiTheme="majorBidi" w:hint="eastAsia"/>
          <w:i/>
          <w:rPrChange w:id="18591" w:author="Christopher Fotheringham" w:date="2021-10-19T23:35:00Z">
            <w:rPr>
              <w:rFonts w:hint="eastAsia"/>
              <w:i/>
            </w:rPr>
          </w:rPrChange>
        </w:rPr>
        <w:t>́</w:t>
      </w:r>
      <w:r w:rsidRPr="00AF62C5">
        <w:rPr>
          <w:rFonts w:asciiTheme="majorBidi" w:hAnsiTheme="majorBidi"/>
          <w:i/>
          <w:rPrChange w:id="18592" w:author="Christopher Fotheringham" w:date="2021-10-19T23:35:00Z">
            <w:rPr>
              <w:i/>
            </w:rPr>
          </w:rPrChange>
        </w:rPr>
        <w:t xml:space="preserve"> agnírvai</w:t>
      </w:r>
      <w:r w:rsidRPr="00AF62C5">
        <w:rPr>
          <w:rFonts w:asciiTheme="majorBidi" w:hAnsiTheme="majorBidi" w:hint="eastAsia"/>
          <w:i/>
          <w:rPrChange w:id="18593" w:author="Christopher Fotheringham" w:date="2021-10-19T23:35:00Z">
            <w:rPr>
              <w:rFonts w:hint="eastAsia"/>
              <w:i/>
            </w:rPr>
          </w:rPrChange>
        </w:rPr>
        <w:t>ś</w:t>
      </w:r>
      <w:r w:rsidRPr="00AF62C5">
        <w:rPr>
          <w:rFonts w:asciiTheme="majorBidi" w:hAnsiTheme="majorBidi"/>
          <w:i/>
          <w:rPrChange w:id="18594" w:author="Christopher Fotheringham" w:date="2021-10-19T23:35:00Z">
            <w:rPr>
              <w:i/>
            </w:rPr>
          </w:rPrChange>
        </w:rPr>
        <w:t>v</w:t>
      </w:r>
      <w:r w:rsidRPr="00AF62C5">
        <w:rPr>
          <w:rFonts w:asciiTheme="majorBidi" w:hAnsiTheme="majorBidi" w:hint="eastAsia"/>
          <w:i/>
          <w:rPrChange w:id="18595" w:author="Christopher Fotheringham" w:date="2021-10-19T23:35:00Z">
            <w:rPr>
              <w:rFonts w:hint="eastAsia"/>
              <w:i/>
            </w:rPr>
          </w:rPrChange>
        </w:rPr>
        <w:t>ā</w:t>
      </w:r>
      <w:r w:rsidRPr="00AF62C5">
        <w:rPr>
          <w:rFonts w:asciiTheme="majorBidi" w:hAnsiTheme="majorBidi"/>
          <w:i/>
          <w:rPrChange w:id="18596" w:author="Christopher Fotheringham" w:date="2021-10-19T23:35:00Z">
            <w:rPr>
              <w:i/>
            </w:rPr>
          </w:rPrChange>
        </w:rPr>
        <w:t>naráḥ saṃvatsaró k</w:t>
      </w:r>
      <w:r w:rsidRPr="00AF62C5">
        <w:rPr>
          <w:rFonts w:asciiTheme="majorBidi" w:hAnsiTheme="majorBidi" w:hint="eastAsia"/>
          <w:i/>
          <w:rPrChange w:id="18597" w:author="Christopher Fotheringham" w:date="2021-10-19T23:35:00Z">
            <w:rPr>
              <w:rFonts w:hint="eastAsia"/>
              <w:i/>
            </w:rPr>
          </w:rPrChange>
        </w:rPr>
        <w:t>ā</w:t>
      </w:r>
      <w:r w:rsidRPr="00AF62C5">
        <w:rPr>
          <w:rFonts w:asciiTheme="majorBidi" w:hAnsiTheme="majorBidi" w:hint="eastAsia"/>
          <w:i/>
          <w:rPrChange w:id="18598" w:author="Christopher Fotheringham" w:date="2021-10-19T23:35:00Z">
            <w:rPr>
              <w:rFonts w:hint="eastAsia"/>
              <w:i/>
            </w:rPr>
          </w:rPrChange>
        </w:rPr>
        <w:t>́</w:t>
      </w:r>
      <w:r w:rsidRPr="00AF62C5">
        <w:rPr>
          <w:rFonts w:asciiTheme="majorBidi" w:hAnsiTheme="majorBidi"/>
          <w:i/>
          <w:rPrChange w:id="18599" w:author="Christopher Fotheringham" w:date="2021-10-19T23:35:00Z">
            <w:rPr>
              <w:i/>
            </w:rPr>
          </w:rPrChange>
        </w:rPr>
        <w:t xml:space="preserve">ma </w:t>
      </w:r>
      <w:r w:rsidRPr="00AF62C5">
        <w:rPr>
          <w:rFonts w:asciiTheme="majorBidi" w:hAnsiTheme="majorBidi" w:hint="eastAsia"/>
          <w:i/>
          <w:rPrChange w:id="18600" w:author="Christopher Fotheringham" w:date="2021-10-19T23:35:00Z">
            <w:rPr>
              <w:rFonts w:hint="eastAsia"/>
              <w:i/>
            </w:rPr>
          </w:rPrChange>
        </w:rPr>
        <w:t>ā</w:t>
      </w:r>
      <w:r w:rsidRPr="00AF62C5">
        <w:rPr>
          <w:rFonts w:asciiTheme="majorBidi" w:hAnsiTheme="majorBidi"/>
          <w:i/>
          <w:rPrChange w:id="18601" w:author="Christopher Fotheringham" w:date="2021-10-19T23:35:00Z">
            <w:rPr>
              <w:i/>
            </w:rPr>
          </w:rPrChange>
        </w:rPr>
        <w:t>pyate</w:t>
      </w:r>
      <w:r w:rsidR="00ED779E">
        <w:rPr>
          <w:rFonts w:asciiTheme="majorBidi" w:hAnsiTheme="majorBidi"/>
          <w:i/>
          <w:rPrChange w:id="18602" w:author="Christopher Fotheringham" w:date="2021-10-19T23:35:00Z">
            <w:rPr>
              <w:i/>
            </w:rPr>
          </w:rPrChange>
        </w:rPr>
        <w:t xml:space="preserve"> </w:t>
      </w:r>
      <w:del w:id="18603" w:author="Christopher Fotheringham" w:date="2021-10-19T23:35:00Z">
        <w:r>
          <w:rPr>
            <w:i/>
            <w:iCs/>
          </w:rPr>
          <w:delText xml:space="preserve"> </w:delText>
        </w:r>
      </w:del>
      <w:r w:rsidRPr="00AF62C5">
        <w:rPr>
          <w:rFonts w:asciiTheme="majorBidi" w:hAnsiTheme="majorBidi"/>
          <w:i/>
          <w:rPrChange w:id="18604" w:author="Christopher Fotheringham" w:date="2021-10-19T23:35:00Z">
            <w:rPr>
              <w:i/>
            </w:rPr>
          </w:rPrChange>
        </w:rPr>
        <w:t>saṃvatsarámev</w:t>
      </w:r>
      <w:r w:rsidRPr="00AF62C5">
        <w:rPr>
          <w:rFonts w:asciiTheme="majorBidi" w:hAnsiTheme="majorBidi" w:hint="eastAsia"/>
          <w:i/>
          <w:rPrChange w:id="18605" w:author="Christopher Fotheringham" w:date="2021-10-19T23:35:00Z">
            <w:rPr>
              <w:rFonts w:hint="eastAsia"/>
              <w:i/>
            </w:rPr>
          </w:rPrChange>
        </w:rPr>
        <w:t>ā</w:t>
      </w:r>
      <w:r w:rsidRPr="00AF62C5">
        <w:rPr>
          <w:rFonts w:asciiTheme="majorBidi" w:hAnsiTheme="majorBidi" w:hint="eastAsia"/>
          <w:i/>
          <w:rPrChange w:id="18606" w:author="Christopher Fotheringham" w:date="2021-10-19T23:35:00Z">
            <w:rPr>
              <w:rFonts w:hint="eastAsia"/>
              <w:i/>
            </w:rPr>
          </w:rPrChange>
        </w:rPr>
        <w:t>́</w:t>
      </w:r>
      <w:r w:rsidRPr="00AF62C5">
        <w:rPr>
          <w:rFonts w:asciiTheme="majorBidi" w:hAnsiTheme="majorBidi"/>
          <w:i/>
          <w:rPrChange w:id="18607" w:author="Christopher Fotheringham" w:date="2021-10-19T23:35:00Z">
            <w:rPr>
              <w:i/>
            </w:rPr>
          </w:rPrChange>
        </w:rPr>
        <w:t xml:space="preserve">patso </w:t>
      </w:r>
      <w:r w:rsidRPr="00AF62C5">
        <w:rPr>
          <w:rFonts w:asciiTheme="majorBidi" w:hAnsiTheme="majorBidi" w:hint="eastAsia"/>
          <w:i/>
          <w:rPrChange w:id="18608" w:author="Christopher Fotheringham" w:date="2021-10-19T23:35:00Z">
            <w:rPr>
              <w:rFonts w:hint="eastAsia"/>
              <w:i/>
            </w:rPr>
          </w:rPrChange>
        </w:rPr>
        <w:t>‘</w:t>
      </w:r>
      <w:r w:rsidRPr="00AF62C5">
        <w:rPr>
          <w:rFonts w:asciiTheme="majorBidi" w:hAnsiTheme="majorBidi"/>
          <w:i/>
          <w:rPrChange w:id="18609" w:author="Christopher Fotheringham" w:date="2021-10-19T23:35:00Z">
            <w:rPr>
              <w:i/>
            </w:rPr>
          </w:rPrChange>
        </w:rPr>
        <w:t>smai k</w:t>
      </w:r>
      <w:r w:rsidRPr="00AF62C5">
        <w:rPr>
          <w:rFonts w:asciiTheme="majorBidi" w:hAnsiTheme="majorBidi" w:hint="eastAsia"/>
          <w:i/>
          <w:rPrChange w:id="18610" w:author="Christopher Fotheringham" w:date="2021-10-19T23:35:00Z">
            <w:rPr>
              <w:rFonts w:hint="eastAsia"/>
              <w:i/>
            </w:rPr>
          </w:rPrChange>
        </w:rPr>
        <w:t>ā</w:t>
      </w:r>
      <w:r w:rsidRPr="00AF62C5">
        <w:rPr>
          <w:rFonts w:asciiTheme="majorBidi" w:hAnsiTheme="majorBidi" w:hint="eastAsia"/>
          <w:i/>
          <w:rPrChange w:id="18611" w:author="Christopher Fotheringham" w:date="2021-10-19T23:35:00Z">
            <w:rPr>
              <w:rFonts w:hint="eastAsia"/>
              <w:i/>
            </w:rPr>
          </w:rPrChange>
        </w:rPr>
        <w:t>́</w:t>
      </w:r>
      <w:r w:rsidRPr="00AF62C5">
        <w:rPr>
          <w:rFonts w:asciiTheme="majorBidi" w:hAnsiTheme="majorBidi"/>
          <w:i/>
          <w:rPrChange w:id="18612" w:author="Christopher Fotheringham" w:date="2021-10-19T23:35:00Z">
            <w:rPr>
              <w:i/>
            </w:rPr>
          </w:rPrChange>
        </w:rPr>
        <w:t>mam</w:t>
      </w:r>
      <w:r w:rsidRPr="00AF62C5">
        <w:rPr>
          <w:rFonts w:asciiTheme="majorBidi" w:hAnsiTheme="majorBidi" w:hint="eastAsia"/>
          <w:i/>
          <w:rPrChange w:id="18613" w:author="Christopher Fotheringham" w:date="2021-10-19T23:35:00Z">
            <w:rPr>
              <w:rFonts w:hint="eastAsia"/>
              <w:i/>
            </w:rPr>
          </w:rPrChange>
        </w:rPr>
        <w:t>ā</w:t>
      </w:r>
      <w:r w:rsidRPr="00AF62C5">
        <w:rPr>
          <w:rFonts w:asciiTheme="majorBidi" w:hAnsiTheme="majorBidi"/>
          <w:i/>
          <w:rPrChange w:id="18614" w:author="Christopher Fotheringham" w:date="2021-10-19T23:35:00Z">
            <w:rPr>
              <w:i/>
            </w:rPr>
          </w:rPrChange>
        </w:rPr>
        <w:t>pnoti yátk</w:t>
      </w:r>
      <w:r w:rsidRPr="00AF62C5">
        <w:rPr>
          <w:rFonts w:asciiTheme="majorBidi" w:hAnsiTheme="majorBidi" w:hint="eastAsia"/>
          <w:i/>
          <w:rPrChange w:id="18615" w:author="Christopher Fotheringham" w:date="2021-10-19T23:35:00Z">
            <w:rPr>
              <w:rFonts w:hint="eastAsia"/>
              <w:i/>
            </w:rPr>
          </w:rPrChange>
        </w:rPr>
        <w:t>ā</w:t>
      </w:r>
      <w:r w:rsidRPr="00AF62C5">
        <w:rPr>
          <w:rFonts w:asciiTheme="majorBidi" w:hAnsiTheme="majorBidi"/>
          <w:i/>
          <w:rPrChange w:id="18616" w:author="Christopher Fotheringham" w:date="2021-10-19T23:35:00Z">
            <w:rPr>
              <w:i/>
            </w:rPr>
          </w:rPrChange>
        </w:rPr>
        <w:t>mo bhávatyagnáye vai</w:t>
      </w:r>
      <w:r w:rsidRPr="00AF62C5">
        <w:rPr>
          <w:rFonts w:asciiTheme="majorBidi" w:hAnsiTheme="majorBidi" w:hint="eastAsia"/>
          <w:i/>
          <w:rPrChange w:id="18617" w:author="Christopher Fotheringham" w:date="2021-10-19T23:35:00Z">
            <w:rPr>
              <w:rFonts w:hint="eastAsia"/>
              <w:i/>
            </w:rPr>
          </w:rPrChange>
        </w:rPr>
        <w:t>ś</w:t>
      </w:r>
      <w:r w:rsidRPr="00AF62C5">
        <w:rPr>
          <w:rFonts w:asciiTheme="majorBidi" w:hAnsiTheme="majorBidi"/>
          <w:i/>
          <w:rPrChange w:id="18618" w:author="Christopher Fotheringham" w:date="2021-10-19T23:35:00Z">
            <w:rPr>
              <w:i/>
            </w:rPr>
          </w:rPrChange>
        </w:rPr>
        <w:t>v</w:t>
      </w:r>
      <w:r w:rsidRPr="00AF62C5">
        <w:rPr>
          <w:rFonts w:asciiTheme="majorBidi" w:hAnsiTheme="majorBidi" w:hint="eastAsia"/>
          <w:i/>
          <w:rPrChange w:id="18619" w:author="Christopher Fotheringham" w:date="2021-10-19T23:35:00Z">
            <w:rPr>
              <w:rFonts w:hint="eastAsia"/>
              <w:i/>
            </w:rPr>
          </w:rPrChange>
        </w:rPr>
        <w:t>ā</w:t>
      </w:r>
      <w:r w:rsidRPr="00AF62C5">
        <w:rPr>
          <w:rFonts w:asciiTheme="majorBidi" w:hAnsiTheme="majorBidi"/>
          <w:i/>
          <w:rPrChange w:id="18620" w:author="Christopher Fotheringham" w:date="2021-10-19T23:35:00Z">
            <w:rPr>
              <w:i/>
            </w:rPr>
          </w:rPrChange>
        </w:rPr>
        <w:t>nar</w:t>
      </w:r>
      <w:r w:rsidRPr="00AF62C5">
        <w:rPr>
          <w:rFonts w:asciiTheme="majorBidi" w:hAnsiTheme="majorBidi" w:hint="eastAsia"/>
          <w:i/>
          <w:rPrChange w:id="18621" w:author="Christopher Fotheringham" w:date="2021-10-19T23:35:00Z">
            <w:rPr>
              <w:rFonts w:hint="eastAsia"/>
              <w:i/>
            </w:rPr>
          </w:rPrChange>
        </w:rPr>
        <w:t>ā</w:t>
      </w:r>
      <w:r w:rsidRPr="00AF62C5">
        <w:rPr>
          <w:rFonts w:asciiTheme="majorBidi" w:hAnsiTheme="majorBidi" w:hint="eastAsia"/>
          <w:i/>
          <w:rPrChange w:id="18622" w:author="Christopher Fotheringham" w:date="2021-10-19T23:35:00Z">
            <w:rPr>
              <w:rFonts w:hint="eastAsia"/>
              <w:i/>
            </w:rPr>
          </w:rPrChange>
        </w:rPr>
        <w:t>́</w:t>
      </w:r>
      <w:r w:rsidRPr="00AF62C5">
        <w:rPr>
          <w:rFonts w:asciiTheme="majorBidi" w:hAnsiTheme="majorBidi"/>
          <w:i/>
          <w:rPrChange w:id="18623" w:author="Christopher Fotheringham" w:date="2021-10-19T23:35:00Z">
            <w:rPr>
              <w:i/>
            </w:rPr>
          </w:rPrChange>
        </w:rPr>
        <w:t>ya dv</w:t>
      </w:r>
      <w:r w:rsidRPr="00AF62C5">
        <w:rPr>
          <w:rFonts w:asciiTheme="majorBidi" w:hAnsiTheme="majorBidi" w:hint="eastAsia"/>
          <w:i/>
          <w:rPrChange w:id="18624" w:author="Christopher Fotheringham" w:date="2021-10-19T23:35:00Z">
            <w:rPr>
              <w:rFonts w:hint="eastAsia"/>
              <w:i/>
            </w:rPr>
          </w:rPrChange>
        </w:rPr>
        <w:t>ā</w:t>
      </w:r>
      <w:r w:rsidRPr="00AF62C5">
        <w:rPr>
          <w:rFonts w:asciiTheme="majorBidi" w:hAnsiTheme="majorBidi" w:hint="eastAsia"/>
          <w:i/>
          <w:rPrChange w:id="18625" w:author="Christopher Fotheringham" w:date="2021-10-19T23:35:00Z">
            <w:rPr>
              <w:rFonts w:hint="eastAsia"/>
              <w:i/>
            </w:rPr>
          </w:rPrChange>
        </w:rPr>
        <w:t>́</w:t>
      </w:r>
      <w:r w:rsidRPr="00AF62C5">
        <w:rPr>
          <w:rFonts w:asciiTheme="majorBidi" w:hAnsiTheme="majorBidi"/>
          <w:i/>
          <w:rPrChange w:id="18626" w:author="Christopher Fotheringham" w:date="2021-10-19T23:35:00Z">
            <w:rPr>
              <w:i/>
            </w:rPr>
          </w:rPrChange>
        </w:rPr>
        <w:t>da</w:t>
      </w:r>
      <w:r w:rsidRPr="00AF62C5">
        <w:rPr>
          <w:rFonts w:asciiTheme="majorBidi" w:hAnsiTheme="majorBidi" w:hint="eastAsia"/>
          <w:i/>
          <w:rPrChange w:id="18627" w:author="Christopher Fotheringham" w:date="2021-10-19T23:35:00Z">
            <w:rPr>
              <w:rFonts w:hint="eastAsia"/>
              <w:i/>
            </w:rPr>
          </w:rPrChange>
        </w:rPr>
        <w:t>ś</w:t>
      </w:r>
      <w:r w:rsidRPr="00AF62C5">
        <w:rPr>
          <w:rFonts w:asciiTheme="majorBidi" w:hAnsiTheme="majorBidi"/>
          <w:i/>
          <w:rPrChange w:id="18628" w:author="Christopher Fotheringham" w:date="2021-10-19T23:35:00Z">
            <w:rPr>
              <w:i/>
            </w:rPr>
          </w:rPrChange>
        </w:rPr>
        <w:t>akap</w:t>
      </w:r>
      <w:r w:rsidRPr="00AF62C5">
        <w:rPr>
          <w:rFonts w:asciiTheme="majorBidi" w:hAnsiTheme="majorBidi" w:hint="eastAsia"/>
          <w:i/>
          <w:rPrChange w:id="18629" w:author="Christopher Fotheringham" w:date="2021-10-19T23:35:00Z">
            <w:rPr>
              <w:rFonts w:hint="eastAsia"/>
              <w:i/>
            </w:rPr>
          </w:rPrChange>
        </w:rPr>
        <w:t>ā</w:t>
      </w:r>
      <w:r w:rsidRPr="00AF62C5">
        <w:rPr>
          <w:rFonts w:asciiTheme="majorBidi" w:hAnsiTheme="majorBidi"/>
          <w:i/>
          <w:rPrChange w:id="18630" w:author="Christopher Fotheringham" w:date="2021-10-19T23:35:00Z">
            <w:rPr>
              <w:i/>
            </w:rPr>
          </w:rPrChange>
        </w:rPr>
        <w:t>laṃ nírvapetsám</w:t>
      </w:r>
      <w:r w:rsidRPr="00AF62C5">
        <w:rPr>
          <w:rFonts w:asciiTheme="majorBidi" w:hAnsiTheme="majorBidi" w:hint="eastAsia"/>
          <w:i/>
          <w:rPrChange w:id="18631" w:author="Christopher Fotheringham" w:date="2021-10-19T23:35:00Z">
            <w:rPr>
              <w:rFonts w:hint="eastAsia"/>
              <w:i/>
            </w:rPr>
          </w:rPrChange>
        </w:rPr>
        <w:t>ā</w:t>
      </w:r>
      <w:r w:rsidRPr="00AF62C5">
        <w:rPr>
          <w:rFonts w:asciiTheme="majorBidi" w:hAnsiTheme="majorBidi"/>
          <w:i/>
          <w:rPrChange w:id="18632" w:author="Christopher Fotheringham" w:date="2021-10-19T23:35:00Z">
            <w:rPr>
              <w:i/>
            </w:rPr>
          </w:rPrChange>
        </w:rPr>
        <w:t>ntamabhidhrokṣyántsaṃvatsaró v</w:t>
      </w:r>
      <w:r w:rsidRPr="00AF62C5">
        <w:rPr>
          <w:rFonts w:asciiTheme="majorBidi" w:hAnsiTheme="majorBidi" w:hint="eastAsia"/>
          <w:i/>
          <w:rPrChange w:id="18633" w:author="Christopher Fotheringham" w:date="2021-10-19T23:35:00Z">
            <w:rPr>
              <w:rFonts w:hint="eastAsia"/>
              <w:i/>
            </w:rPr>
          </w:rPrChange>
        </w:rPr>
        <w:t>ā</w:t>
      </w:r>
      <w:r w:rsidRPr="00AF62C5">
        <w:rPr>
          <w:rFonts w:asciiTheme="majorBidi" w:hAnsiTheme="majorBidi" w:hint="eastAsia"/>
          <w:i/>
          <w:rPrChange w:id="18634" w:author="Christopher Fotheringham" w:date="2021-10-19T23:35:00Z">
            <w:rPr>
              <w:rFonts w:hint="eastAsia"/>
              <w:i/>
            </w:rPr>
          </w:rPrChange>
        </w:rPr>
        <w:t>́</w:t>
      </w:r>
      <w:r w:rsidRPr="00AF62C5">
        <w:rPr>
          <w:rFonts w:asciiTheme="majorBidi" w:hAnsiTheme="majorBidi"/>
          <w:i/>
          <w:rPrChange w:id="18635" w:author="Christopher Fotheringham" w:date="2021-10-19T23:35:00Z">
            <w:rPr>
              <w:i/>
            </w:rPr>
          </w:rPrChange>
        </w:rPr>
        <w:t xml:space="preserve"> agnírvai</w:t>
      </w:r>
      <w:r w:rsidRPr="00AF62C5">
        <w:rPr>
          <w:rFonts w:asciiTheme="majorBidi" w:hAnsiTheme="majorBidi" w:hint="eastAsia"/>
          <w:i/>
          <w:rPrChange w:id="18636" w:author="Christopher Fotheringham" w:date="2021-10-19T23:35:00Z">
            <w:rPr>
              <w:rFonts w:hint="eastAsia"/>
              <w:i/>
            </w:rPr>
          </w:rPrChange>
        </w:rPr>
        <w:t>ś</w:t>
      </w:r>
      <w:r w:rsidRPr="00AF62C5">
        <w:rPr>
          <w:rFonts w:asciiTheme="majorBidi" w:hAnsiTheme="majorBidi"/>
          <w:i/>
          <w:rPrChange w:id="18637" w:author="Christopher Fotheringham" w:date="2021-10-19T23:35:00Z">
            <w:rPr>
              <w:i/>
            </w:rPr>
          </w:rPrChange>
        </w:rPr>
        <w:t>v</w:t>
      </w:r>
      <w:r w:rsidRPr="00AF62C5">
        <w:rPr>
          <w:rFonts w:asciiTheme="majorBidi" w:hAnsiTheme="majorBidi" w:hint="eastAsia"/>
          <w:i/>
          <w:rPrChange w:id="18638" w:author="Christopher Fotheringham" w:date="2021-10-19T23:35:00Z">
            <w:rPr>
              <w:rFonts w:hint="eastAsia"/>
              <w:i/>
            </w:rPr>
          </w:rPrChange>
        </w:rPr>
        <w:t>ā</w:t>
      </w:r>
      <w:r w:rsidRPr="00AF62C5">
        <w:rPr>
          <w:rFonts w:asciiTheme="majorBidi" w:hAnsiTheme="majorBidi"/>
          <w:i/>
          <w:rPrChange w:id="18639" w:author="Christopher Fotheringham" w:date="2021-10-19T23:35:00Z">
            <w:rPr>
              <w:i/>
            </w:rPr>
          </w:rPrChange>
        </w:rPr>
        <w:t>naráḥ saṃvatsar</w:t>
      </w:r>
      <w:r w:rsidRPr="00AF62C5">
        <w:rPr>
          <w:rFonts w:asciiTheme="majorBidi" w:hAnsiTheme="majorBidi" w:hint="eastAsia"/>
          <w:i/>
          <w:rPrChange w:id="18640" w:author="Christopher Fotheringham" w:date="2021-10-19T23:35:00Z">
            <w:rPr>
              <w:rFonts w:hint="eastAsia"/>
              <w:i/>
            </w:rPr>
          </w:rPrChange>
        </w:rPr>
        <w:t>ā</w:t>
      </w:r>
      <w:r w:rsidRPr="00AF62C5">
        <w:rPr>
          <w:rFonts w:asciiTheme="majorBidi" w:hAnsiTheme="majorBidi" w:hint="eastAsia"/>
          <w:i/>
          <w:rPrChange w:id="18641" w:author="Christopher Fotheringham" w:date="2021-10-19T23:35:00Z">
            <w:rPr>
              <w:rFonts w:hint="eastAsia"/>
              <w:i/>
            </w:rPr>
          </w:rPrChange>
        </w:rPr>
        <w:t>́</w:t>
      </w:r>
      <w:r w:rsidRPr="00AF62C5">
        <w:rPr>
          <w:rFonts w:asciiTheme="majorBidi" w:hAnsiTheme="majorBidi"/>
          <w:i/>
          <w:rPrChange w:id="18642" w:author="Christopher Fotheringham" w:date="2021-10-19T23:35:00Z">
            <w:rPr>
              <w:i/>
            </w:rPr>
          </w:rPrChange>
        </w:rPr>
        <w:t>ya sámamyate</w:t>
      </w:r>
      <w:r w:rsidR="00ED779E">
        <w:rPr>
          <w:rFonts w:asciiTheme="majorBidi" w:hAnsiTheme="majorBidi"/>
          <w:i/>
          <w:rPrChange w:id="18643" w:author="Christopher Fotheringham" w:date="2021-10-19T23:35:00Z">
            <w:rPr>
              <w:i/>
            </w:rPr>
          </w:rPrChange>
        </w:rPr>
        <w:t xml:space="preserve"> </w:t>
      </w:r>
      <w:del w:id="18644" w:author="Christopher Fotheringham" w:date="2021-10-19T23:35:00Z">
        <w:r>
          <w:rPr>
            <w:i/>
            <w:iCs/>
          </w:rPr>
          <w:delText xml:space="preserve"> </w:delText>
        </w:r>
      </w:del>
      <w:r w:rsidRPr="00AF62C5">
        <w:rPr>
          <w:rFonts w:asciiTheme="majorBidi" w:hAnsiTheme="majorBidi"/>
          <w:i/>
          <w:rPrChange w:id="18645" w:author="Christopher Fotheringham" w:date="2021-10-19T23:35:00Z">
            <w:rPr>
              <w:i/>
            </w:rPr>
          </w:rPrChange>
        </w:rPr>
        <w:t>saṃvatsarámev</w:t>
      </w:r>
      <w:r w:rsidRPr="00AF62C5">
        <w:rPr>
          <w:rFonts w:asciiTheme="majorBidi" w:hAnsiTheme="majorBidi" w:hint="eastAsia"/>
          <w:i/>
          <w:rPrChange w:id="18646" w:author="Christopher Fotheringham" w:date="2021-10-19T23:35:00Z">
            <w:rPr>
              <w:rFonts w:hint="eastAsia"/>
              <w:i/>
            </w:rPr>
          </w:rPrChange>
        </w:rPr>
        <w:t>ā</w:t>
      </w:r>
      <w:r w:rsidRPr="00AF62C5">
        <w:rPr>
          <w:rFonts w:asciiTheme="majorBidi" w:hAnsiTheme="majorBidi" w:hint="eastAsia"/>
          <w:i/>
          <w:rPrChange w:id="18647" w:author="Christopher Fotheringham" w:date="2021-10-19T23:35:00Z">
            <w:rPr>
              <w:rFonts w:hint="eastAsia"/>
              <w:i/>
            </w:rPr>
          </w:rPrChange>
        </w:rPr>
        <w:t>́</w:t>
      </w:r>
      <w:r w:rsidRPr="00AF62C5">
        <w:rPr>
          <w:rFonts w:asciiTheme="majorBidi" w:hAnsiTheme="majorBidi"/>
          <w:i/>
          <w:rPrChange w:id="18648" w:author="Christopher Fotheringham" w:date="2021-10-19T23:35:00Z">
            <w:rPr>
              <w:i/>
            </w:rPr>
          </w:rPrChange>
        </w:rPr>
        <w:t>ptv</w:t>
      </w:r>
      <w:r w:rsidRPr="00AF62C5">
        <w:rPr>
          <w:rFonts w:asciiTheme="majorBidi" w:hAnsiTheme="majorBidi" w:hint="eastAsia"/>
          <w:i/>
          <w:rPrChange w:id="18649" w:author="Christopher Fotheringham" w:date="2021-10-19T23:35:00Z">
            <w:rPr>
              <w:rFonts w:hint="eastAsia"/>
              <w:i/>
            </w:rPr>
          </w:rPrChange>
        </w:rPr>
        <w:t>ā</w:t>
      </w:r>
      <w:r w:rsidRPr="00AF62C5">
        <w:rPr>
          <w:rFonts w:asciiTheme="majorBidi" w:hAnsiTheme="majorBidi"/>
          <w:i/>
          <w:rPrChange w:id="18650" w:author="Christopher Fotheringham" w:date="2021-10-19T23:35:00Z">
            <w:rPr>
              <w:i/>
            </w:rPr>
          </w:rPrChange>
        </w:rPr>
        <w:t>varuṇáṃ k</w:t>
      </w:r>
      <w:r w:rsidRPr="00AF62C5">
        <w:rPr>
          <w:rFonts w:asciiTheme="majorBidi" w:hAnsiTheme="majorBidi" w:hint="eastAsia"/>
          <w:i/>
          <w:rPrChange w:id="18651" w:author="Christopher Fotheringham" w:date="2021-10-19T23:35:00Z">
            <w:rPr>
              <w:rFonts w:hint="eastAsia"/>
              <w:i/>
            </w:rPr>
          </w:rPrChange>
        </w:rPr>
        <w:t>ā</w:t>
      </w:r>
      <w:r w:rsidRPr="00AF62C5">
        <w:rPr>
          <w:rFonts w:asciiTheme="majorBidi" w:hAnsiTheme="majorBidi" w:hint="eastAsia"/>
          <w:i/>
          <w:rPrChange w:id="18652" w:author="Christopher Fotheringham" w:date="2021-10-19T23:35:00Z">
            <w:rPr>
              <w:rFonts w:hint="eastAsia"/>
              <w:i/>
            </w:rPr>
          </w:rPrChange>
        </w:rPr>
        <w:t>́</w:t>
      </w:r>
      <w:r w:rsidRPr="00AF62C5">
        <w:rPr>
          <w:rFonts w:asciiTheme="majorBidi" w:hAnsiTheme="majorBidi"/>
          <w:i/>
          <w:rPrChange w:id="18653" w:author="Christopher Fotheringham" w:date="2021-10-19T23:35:00Z">
            <w:rPr>
              <w:i/>
            </w:rPr>
          </w:rPrChange>
        </w:rPr>
        <w:t>mamabhídruhyatyagnáye vai</w:t>
      </w:r>
      <w:r w:rsidRPr="00AF62C5">
        <w:rPr>
          <w:rFonts w:asciiTheme="majorBidi" w:hAnsiTheme="majorBidi" w:hint="eastAsia"/>
          <w:i/>
          <w:rPrChange w:id="18654" w:author="Christopher Fotheringham" w:date="2021-10-19T23:35:00Z">
            <w:rPr>
              <w:rFonts w:hint="eastAsia"/>
              <w:i/>
            </w:rPr>
          </w:rPrChange>
        </w:rPr>
        <w:t>ś</w:t>
      </w:r>
      <w:r w:rsidRPr="00AF62C5">
        <w:rPr>
          <w:rFonts w:asciiTheme="majorBidi" w:hAnsiTheme="majorBidi"/>
          <w:i/>
          <w:rPrChange w:id="18655" w:author="Christopher Fotheringham" w:date="2021-10-19T23:35:00Z">
            <w:rPr>
              <w:i/>
            </w:rPr>
          </w:rPrChange>
        </w:rPr>
        <w:t>v</w:t>
      </w:r>
      <w:r w:rsidRPr="00AF62C5">
        <w:rPr>
          <w:rFonts w:asciiTheme="majorBidi" w:hAnsiTheme="majorBidi" w:hint="eastAsia"/>
          <w:i/>
          <w:rPrChange w:id="18656" w:author="Christopher Fotheringham" w:date="2021-10-19T23:35:00Z">
            <w:rPr>
              <w:rFonts w:hint="eastAsia"/>
              <w:i/>
            </w:rPr>
          </w:rPrChange>
        </w:rPr>
        <w:t>ā</w:t>
      </w:r>
      <w:r w:rsidRPr="00AF62C5">
        <w:rPr>
          <w:rFonts w:asciiTheme="majorBidi" w:hAnsiTheme="majorBidi"/>
          <w:i/>
          <w:rPrChange w:id="18657" w:author="Christopher Fotheringham" w:date="2021-10-19T23:35:00Z">
            <w:rPr>
              <w:i/>
            </w:rPr>
          </w:rPrChange>
        </w:rPr>
        <w:t>nar</w:t>
      </w:r>
      <w:r w:rsidRPr="00AF62C5">
        <w:rPr>
          <w:rFonts w:asciiTheme="majorBidi" w:hAnsiTheme="majorBidi" w:hint="eastAsia"/>
          <w:i/>
          <w:rPrChange w:id="18658" w:author="Christopher Fotheringham" w:date="2021-10-19T23:35:00Z">
            <w:rPr>
              <w:rFonts w:hint="eastAsia"/>
              <w:i/>
            </w:rPr>
          </w:rPrChange>
        </w:rPr>
        <w:t>ā</w:t>
      </w:r>
      <w:r w:rsidRPr="00AF62C5">
        <w:rPr>
          <w:rFonts w:asciiTheme="majorBidi" w:hAnsiTheme="majorBidi" w:hint="eastAsia"/>
          <w:i/>
          <w:rPrChange w:id="18659" w:author="Christopher Fotheringham" w:date="2021-10-19T23:35:00Z">
            <w:rPr>
              <w:rFonts w:hint="eastAsia"/>
              <w:i/>
            </w:rPr>
          </w:rPrChange>
        </w:rPr>
        <w:t>́</w:t>
      </w:r>
      <w:r w:rsidRPr="00AF62C5">
        <w:rPr>
          <w:rFonts w:asciiTheme="majorBidi" w:hAnsiTheme="majorBidi"/>
          <w:i/>
          <w:rPrChange w:id="18660" w:author="Christopher Fotheringham" w:date="2021-10-19T23:35:00Z">
            <w:rPr>
              <w:i/>
            </w:rPr>
          </w:rPrChange>
        </w:rPr>
        <w:t>ya dv</w:t>
      </w:r>
      <w:r w:rsidRPr="00AF62C5">
        <w:rPr>
          <w:rFonts w:asciiTheme="majorBidi" w:hAnsiTheme="majorBidi" w:hint="eastAsia"/>
          <w:i/>
          <w:rPrChange w:id="18661" w:author="Christopher Fotheringham" w:date="2021-10-19T23:35:00Z">
            <w:rPr>
              <w:rFonts w:hint="eastAsia"/>
              <w:i/>
            </w:rPr>
          </w:rPrChange>
        </w:rPr>
        <w:t>ā</w:t>
      </w:r>
      <w:r w:rsidRPr="00AF62C5">
        <w:rPr>
          <w:rFonts w:asciiTheme="majorBidi" w:hAnsiTheme="majorBidi" w:hint="eastAsia"/>
          <w:i/>
          <w:rPrChange w:id="18662" w:author="Christopher Fotheringham" w:date="2021-10-19T23:35:00Z">
            <w:rPr>
              <w:rFonts w:hint="eastAsia"/>
              <w:i/>
            </w:rPr>
          </w:rPrChange>
        </w:rPr>
        <w:t>́</w:t>
      </w:r>
      <w:r w:rsidRPr="00AF62C5">
        <w:rPr>
          <w:rFonts w:asciiTheme="majorBidi" w:hAnsiTheme="majorBidi"/>
          <w:i/>
          <w:rPrChange w:id="18663" w:author="Christopher Fotheringham" w:date="2021-10-19T23:35:00Z">
            <w:rPr>
              <w:i/>
            </w:rPr>
          </w:rPrChange>
        </w:rPr>
        <w:t>da</w:t>
      </w:r>
      <w:r w:rsidRPr="00AF62C5">
        <w:rPr>
          <w:rFonts w:asciiTheme="majorBidi" w:hAnsiTheme="majorBidi" w:hint="eastAsia"/>
          <w:i/>
          <w:rPrChange w:id="18664" w:author="Christopher Fotheringham" w:date="2021-10-19T23:35:00Z">
            <w:rPr>
              <w:rFonts w:hint="eastAsia"/>
              <w:i/>
            </w:rPr>
          </w:rPrChange>
        </w:rPr>
        <w:t>ś</w:t>
      </w:r>
      <w:r w:rsidRPr="00AF62C5">
        <w:rPr>
          <w:rFonts w:asciiTheme="majorBidi" w:hAnsiTheme="majorBidi"/>
          <w:i/>
          <w:rPrChange w:id="18665" w:author="Christopher Fotheringham" w:date="2021-10-19T23:35:00Z">
            <w:rPr>
              <w:i/>
            </w:rPr>
          </w:rPrChange>
        </w:rPr>
        <w:t>akap</w:t>
      </w:r>
      <w:r w:rsidRPr="00AF62C5">
        <w:rPr>
          <w:rFonts w:asciiTheme="majorBidi" w:hAnsiTheme="majorBidi" w:hint="eastAsia"/>
          <w:i/>
          <w:rPrChange w:id="18666" w:author="Christopher Fotheringham" w:date="2021-10-19T23:35:00Z">
            <w:rPr>
              <w:rFonts w:hint="eastAsia"/>
              <w:i/>
            </w:rPr>
          </w:rPrChange>
        </w:rPr>
        <w:t>ā</w:t>
      </w:r>
      <w:r w:rsidRPr="00AF62C5">
        <w:rPr>
          <w:rFonts w:asciiTheme="majorBidi" w:hAnsiTheme="majorBidi"/>
          <w:i/>
          <w:rPrChange w:id="18667" w:author="Christopher Fotheringham" w:date="2021-10-19T23:35:00Z">
            <w:rPr>
              <w:i/>
            </w:rPr>
          </w:rPrChange>
        </w:rPr>
        <w:t>laṃ nírvapetsaniṃ praiṣyántsaṃvatsaró v</w:t>
      </w:r>
      <w:r w:rsidRPr="00AF62C5">
        <w:rPr>
          <w:rFonts w:asciiTheme="majorBidi" w:hAnsiTheme="majorBidi" w:hint="eastAsia"/>
          <w:i/>
          <w:rPrChange w:id="18668" w:author="Christopher Fotheringham" w:date="2021-10-19T23:35:00Z">
            <w:rPr>
              <w:rFonts w:hint="eastAsia"/>
              <w:i/>
            </w:rPr>
          </w:rPrChange>
        </w:rPr>
        <w:t>ā</w:t>
      </w:r>
      <w:r w:rsidRPr="00AF62C5">
        <w:rPr>
          <w:rFonts w:asciiTheme="majorBidi" w:hAnsiTheme="majorBidi" w:hint="eastAsia"/>
          <w:i/>
          <w:rPrChange w:id="18669" w:author="Christopher Fotheringham" w:date="2021-10-19T23:35:00Z">
            <w:rPr>
              <w:rFonts w:hint="eastAsia"/>
              <w:i/>
            </w:rPr>
          </w:rPrChange>
        </w:rPr>
        <w:t>́</w:t>
      </w:r>
      <w:r w:rsidRPr="00AF62C5">
        <w:rPr>
          <w:rFonts w:asciiTheme="majorBidi" w:hAnsiTheme="majorBidi"/>
          <w:i/>
          <w:rPrChange w:id="18670" w:author="Christopher Fotheringham" w:date="2021-10-19T23:35:00Z">
            <w:rPr>
              <w:i/>
            </w:rPr>
          </w:rPrChange>
        </w:rPr>
        <w:t xml:space="preserve"> agnírvai</w:t>
      </w:r>
      <w:r w:rsidRPr="00AF62C5">
        <w:rPr>
          <w:rFonts w:asciiTheme="majorBidi" w:hAnsiTheme="majorBidi" w:hint="eastAsia"/>
          <w:i/>
          <w:rPrChange w:id="18671" w:author="Christopher Fotheringham" w:date="2021-10-19T23:35:00Z">
            <w:rPr>
              <w:rFonts w:hint="eastAsia"/>
              <w:i/>
            </w:rPr>
          </w:rPrChange>
        </w:rPr>
        <w:t>ś</w:t>
      </w:r>
      <w:r w:rsidRPr="00AF62C5">
        <w:rPr>
          <w:rFonts w:asciiTheme="majorBidi" w:hAnsiTheme="majorBidi"/>
          <w:i/>
          <w:rPrChange w:id="18672" w:author="Christopher Fotheringham" w:date="2021-10-19T23:35:00Z">
            <w:rPr>
              <w:i/>
            </w:rPr>
          </w:rPrChange>
        </w:rPr>
        <w:t>v</w:t>
      </w:r>
      <w:r w:rsidRPr="00AF62C5">
        <w:rPr>
          <w:rFonts w:asciiTheme="majorBidi" w:hAnsiTheme="majorBidi" w:hint="eastAsia"/>
          <w:i/>
          <w:rPrChange w:id="18673" w:author="Christopher Fotheringham" w:date="2021-10-19T23:35:00Z">
            <w:rPr>
              <w:rFonts w:hint="eastAsia"/>
              <w:i/>
            </w:rPr>
          </w:rPrChange>
        </w:rPr>
        <w:t>ā</w:t>
      </w:r>
      <w:r w:rsidRPr="00AF62C5">
        <w:rPr>
          <w:rFonts w:asciiTheme="majorBidi" w:hAnsiTheme="majorBidi"/>
          <w:i/>
          <w:rPrChange w:id="18674" w:author="Christopher Fotheringham" w:date="2021-10-19T23:35:00Z">
            <w:rPr>
              <w:i/>
            </w:rPr>
          </w:rPrChange>
        </w:rPr>
        <w:t>naráḥ saṃvatsar</w:t>
      </w:r>
      <w:r w:rsidRPr="00AF62C5">
        <w:rPr>
          <w:rFonts w:asciiTheme="majorBidi" w:hAnsiTheme="majorBidi" w:hint="eastAsia"/>
          <w:i/>
          <w:rPrChange w:id="18675" w:author="Christopher Fotheringham" w:date="2021-10-19T23:35:00Z">
            <w:rPr>
              <w:rFonts w:hint="eastAsia"/>
              <w:i/>
            </w:rPr>
          </w:rPrChange>
        </w:rPr>
        <w:t>ā</w:t>
      </w:r>
      <w:r w:rsidRPr="00AF62C5">
        <w:rPr>
          <w:rFonts w:asciiTheme="majorBidi" w:hAnsiTheme="majorBidi" w:hint="eastAsia"/>
          <w:i/>
          <w:rPrChange w:id="18676" w:author="Christopher Fotheringham" w:date="2021-10-19T23:35:00Z">
            <w:rPr>
              <w:rFonts w:hint="eastAsia"/>
              <w:i/>
            </w:rPr>
          </w:rPrChange>
        </w:rPr>
        <w:t>́</w:t>
      </w:r>
      <w:r w:rsidRPr="00AF62C5">
        <w:rPr>
          <w:rFonts w:asciiTheme="majorBidi" w:hAnsiTheme="majorBidi"/>
          <w:i/>
          <w:rPrChange w:id="18677" w:author="Christopher Fotheringham" w:date="2021-10-19T23:35:00Z">
            <w:rPr>
              <w:i/>
            </w:rPr>
          </w:rPrChange>
        </w:rPr>
        <w:t>ya prátigr̥hyate</w:t>
      </w:r>
      <w:r w:rsidR="00ED779E">
        <w:rPr>
          <w:rFonts w:asciiTheme="majorBidi" w:hAnsiTheme="majorBidi"/>
          <w:i/>
          <w:rPrChange w:id="18678" w:author="Christopher Fotheringham" w:date="2021-10-19T23:35:00Z">
            <w:rPr>
              <w:i/>
            </w:rPr>
          </w:rPrChange>
        </w:rPr>
        <w:t xml:space="preserve"> </w:t>
      </w:r>
      <w:del w:id="18679" w:author="Christopher Fotheringham" w:date="2021-10-19T23:35:00Z">
        <w:r>
          <w:rPr>
            <w:i/>
            <w:iCs/>
          </w:rPr>
          <w:delText xml:space="preserve"> </w:delText>
        </w:r>
      </w:del>
      <w:r w:rsidRPr="00AF62C5">
        <w:rPr>
          <w:rFonts w:asciiTheme="majorBidi" w:hAnsiTheme="majorBidi"/>
          <w:i/>
          <w:rPrChange w:id="18680" w:author="Christopher Fotheringham" w:date="2021-10-19T23:35:00Z">
            <w:rPr>
              <w:i/>
            </w:rPr>
          </w:rPrChange>
        </w:rPr>
        <w:t>saṃvatsarámev</w:t>
      </w:r>
      <w:r w:rsidRPr="00AF62C5">
        <w:rPr>
          <w:rFonts w:asciiTheme="majorBidi" w:hAnsiTheme="majorBidi" w:hint="eastAsia"/>
          <w:i/>
          <w:rPrChange w:id="18681" w:author="Christopher Fotheringham" w:date="2021-10-19T23:35:00Z">
            <w:rPr>
              <w:rFonts w:hint="eastAsia"/>
              <w:i/>
            </w:rPr>
          </w:rPrChange>
        </w:rPr>
        <w:t>ā</w:t>
      </w:r>
      <w:r w:rsidRPr="00AF62C5">
        <w:rPr>
          <w:rFonts w:asciiTheme="majorBidi" w:hAnsiTheme="majorBidi" w:hint="eastAsia"/>
          <w:i/>
          <w:rPrChange w:id="18682" w:author="Christopher Fotheringham" w:date="2021-10-19T23:35:00Z">
            <w:rPr>
              <w:rFonts w:hint="eastAsia"/>
              <w:i/>
            </w:rPr>
          </w:rPrChange>
        </w:rPr>
        <w:t>́</w:t>
      </w:r>
      <w:r w:rsidRPr="00AF62C5">
        <w:rPr>
          <w:rFonts w:asciiTheme="majorBidi" w:hAnsiTheme="majorBidi"/>
          <w:i/>
          <w:rPrChange w:id="18683" w:author="Christopher Fotheringham" w:date="2021-10-19T23:35:00Z">
            <w:rPr>
              <w:i/>
            </w:rPr>
          </w:rPrChange>
        </w:rPr>
        <w:t>ptv</w:t>
      </w:r>
      <w:r w:rsidRPr="00AF62C5">
        <w:rPr>
          <w:rFonts w:asciiTheme="majorBidi" w:hAnsiTheme="majorBidi" w:hint="eastAsia"/>
          <w:i/>
          <w:rPrChange w:id="18684" w:author="Christopher Fotheringham" w:date="2021-10-19T23:35:00Z">
            <w:rPr>
              <w:rFonts w:hint="eastAsia"/>
              <w:i/>
            </w:rPr>
          </w:rPrChange>
        </w:rPr>
        <w:t>ā</w:t>
      </w:r>
      <w:r w:rsidRPr="00AF62C5">
        <w:rPr>
          <w:rFonts w:asciiTheme="majorBidi" w:hAnsiTheme="majorBidi" w:hint="eastAsia"/>
          <w:i/>
          <w:rPrChange w:id="18685" w:author="Christopher Fotheringham" w:date="2021-10-19T23:35:00Z">
            <w:rPr>
              <w:rFonts w:hint="eastAsia"/>
              <w:i/>
            </w:rPr>
          </w:rPrChange>
        </w:rPr>
        <w:t>́</w:t>
      </w:r>
      <w:r w:rsidRPr="00AF62C5">
        <w:rPr>
          <w:rFonts w:asciiTheme="majorBidi" w:hAnsiTheme="majorBidi"/>
          <w:i/>
          <w:rPrChange w:id="18686" w:author="Christopher Fotheringham" w:date="2021-10-19T23:35:00Z">
            <w:rPr>
              <w:i/>
            </w:rPr>
          </w:rPrChange>
        </w:rPr>
        <w:t xml:space="preserve"> s</w:t>
      </w:r>
      <w:r w:rsidRPr="00AF62C5">
        <w:rPr>
          <w:rFonts w:asciiTheme="majorBidi" w:hAnsiTheme="majorBidi" w:hint="eastAsia"/>
          <w:i/>
          <w:rPrChange w:id="18687" w:author="Christopher Fotheringham" w:date="2021-10-19T23:35:00Z">
            <w:rPr>
              <w:rFonts w:hint="eastAsia"/>
              <w:i/>
            </w:rPr>
          </w:rPrChange>
        </w:rPr>
        <w:t>ā</w:t>
      </w:r>
      <w:r w:rsidRPr="00AF62C5">
        <w:rPr>
          <w:rFonts w:asciiTheme="majorBidi" w:hAnsiTheme="majorBidi"/>
          <w:i/>
          <w:rPrChange w:id="18688" w:author="Christopher Fotheringham" w:date="2021-10-19T23:35:00Z">
            <w:rPr>
              <w:i/>
            </w:rPr>
          </w:rPrChange>
        </w:rPr>
        <w:t>t</w:t>
      </w:r>
      <w:r w:rsidRPr="00AF62C5">
        <w:rPr>
          <w:rFonts w:asciiTheme="majorBidi" w:hAnsiTheme="majorBidi" w:hint="eastAsia"/>
          <w:i/>
          <w:rPrChange w:id="18689" w:author="Christopher Fotheringham" w:date="2021-10-19T23:35:00Z">
            <w:rPr>
              <w:rFonts w:hint="eastAsia"/>
              <w:i/>
            </w:rPr>
          </w:rPrChange>
        </w:rPr>
        <w:t>ā</w:t>
      </w:r>
      <w:r w:rsidRPr="00AF62C5">
        <w:rPr>
          <w:rFonts w:asciiTheme="majorBidi" w:hAnsiTheme="majorBidi" w:hint="eastAsia"/>
          <w:i/>
          <w:rPrChange w:id="18690" w:author="Christopher Fotheringham" w:date="2021-10-19T23:35:00Z">
            <w:rPr>
              <w:rFonts w:hint="eastAsia"/>
              <w:i/>
            </w:rPr>
          </w:rPrChange>
        </w:rPr>
        <w:t>́</w:t>
      </w:r>
      <w:r w:rsidRPr="00AF62C5">
        <w:rPr>
          <w:rFonts w:asciiTheme="majorBidi" w:hAnsiTheme="majorBidi"/>
          <w:i/>
          <w:rPrChange w:id="18691" w:author="Christopher Fotheringham" w:date="2021-10-19T23:35:00Z">
            <w:rPr>
              <w:i/>
            </w:rPr>
          </w:rPrChange>
        </w:rPr>
        <w:t>ṃ saníṃ vanute sá yad</w:t>
      </w:r>
      <w:r w:rsidRPr="00AF62C5">
        <w:rPr>
          <w:rFonts w:asciiTheme="majorBidi" w:hAnsiTheme="majorBidi" w:hint="eastAsia"/>
          <w:i/>
          <w:rPrChange w:id="18692" w:author="Christopher Fotheringham" w:date="2021-10-19T23:35:00Z">
            <w:rPr>
              <w:rFonts w:hint="eastAsia"/>
              <w:i/>
            </w:rPr>
          </w:rPrChange>
        </w:rPr>
        <w:t>ā</w:t>
      </w:r>
      <w:r w:rsidRPr="00AF62C5">
        <w:rPr>
          <w:rFonts w:asciiTheme="majorBidi" w:hAnsiTheme="majorBidi" w:hint="eastAsia"/>
          <w:i/>
          <w:rPrChange w:id="18693" w:author="Christopher Fotheringham" w:date="2021-10-19T23:35:00Z">
            <w:rPr>
              <w:rFonts w:hint="eastAsia"/>
              <w:i/>
            </w:rPr>
          </w:rPrChange>
        </w:rPr>
        <w:t>́</w:t>
      </w:r>
      <w:r w:rsidRPr="00AF62C5">
        <w:rPr>
          <w:rFonts w:asciiTheme="majorBidi" w:hAnsiTheme="majorBidi"/>
          <w:i/>
          <w:rPrChange w:id="18694" w:author="Christopher Fotheringham" w:date="2021-10-19T23:35:00Z">
            <w:rPr>
              <w:i/>
            </w:rPr>
          </w:rPrChange>
        </w:rPr>
        <w:t xml:space="preserve"> vanv</w:t>
      </w:r>
      <w:r w:rsidRPr="00AF62C5">
        <w:rPr>
          <w:rFonts w:asciiTheme="majorBidi" w:hAnsiTheme="majorBidi" w:hint="eastAsia"/>
          <w:i/>
          <w:rPrChange w:id="18695" w:author="Christopher Fotheringham" w:date="2021-10-19T23:35:00Z">
            <w:rPr>
              <w:rFonts w:hint="eastAsia"/>
              <w:i/>
            </w:rPr>
          </w:rPrChange>
        </w:rPr>
        <w:t>ī</w:t>
      </w:r>
      <w:r w:rsidRPr="00AF62C5">
        <w:rPr>
          <w:rFonts w:asciiTheme="majorBidi" w:hAnsiTheme="majorBidi"/>
          <w:i/>
          <w:rPrChange w:id="18696" w:author="Christopher Fotheringham" w:date="2021-10-19T23:35:00Z">
            <w:rPr>
              <w:i/>
            </w:rPr>
          </w:rPrChange>
        </w:rPr>
        <w:t>t</w:t>
      </w:r>
      <w:r w:rsidRPr="00AF62C5">
        <w:rPr>
          <w:rFonts w:asciiTheme="majorBidi" w:hAnsiTheme="majorBidi" w:hint="eastAsia"/>
          <w:i/>
          <w:rPrChange w:id="18697" w:author="Christopher Fotheringham" w:date="2021-10-19T23:35:00Z">
            <w:rPr>
              <w:rFonts w:hint="eastAsia"/>
              <w:i/>
            </w:rPr>
          </w:rPrChange>
        </w:rPr>
        <w:t>ā</w:t>
      </w:r>
      <w:r w:rsidRPr="00AF62C5">
        <w:rPr>
          <w:rFonts w:asciiTheme="majorBidi" w:hAnsiTheme="majorBidi" w:hint="eastAsia"/>
          <w:i/>
          <w:rPrChange w:id="18698" w:author="Christopher Fotheringham" w:date="2021-10-19T23:35:00Z">
            <w:rPr>
              <w:rFonts w:hint="eastAsia"/>
              <w:i/>
            </w:rPr>
          </w:rPrChange>
        </w:rPr>
        <w:t>́</w:t>
      </w:r>
      <w:r w:rsidRPr="00AF62C5">
        <w:rPr>
          <w:rFonts w:asciiTheme="majorBidi" w:hAnsiTheme="majorBidi"/>
          <w:i/>
          <w:rPrChange w:id="18699" w:author="Christopher Fotheringham" w:date="2021-10-19T23:35:00Z">
            <w:rPr>
              <w:i/>
            </w:rPr>
          </w:rPrChange>
        </w:rPr>
        <w:t>th</w:t>
      </w:r>
      <w:r w:rsidRPr="00AF62C5">
        <w:rPr>
          <w:rFonts w:asciiTheme="majorBidi" w:hAnsiTheme="majorBidi" w:hint="eastAsia"/>
          <w:i/>
          <w:rPrChange w:id="18700" w:author="Christopher Fotheringham" w:date="2021-10-19T23:35:00Z">
            <w:rPr>
              <w:rFonts w:hint="eastAsia"/>
              <w:i/>
            </w:rPr>
          </w:rPrChange>
        </w:rPr>
        <w:t>ā</w:t>
      </w:r>
      <w:r w:rsidRPr="00AF62C5">
        <w:rPr>
          <w:rFonts w:asciiTheme="majorBidi" w:hAnsiTheme="majorBidi"/>
          <w:i/>
          <w:rPrChange w:id="18701" w:author="Christopher Fotheringham" w:date="2021-10-19T23:35:00Z">
            <w:rPr>
              <w:i/>
            </w:rPr>
          </w:rPrChange>
        </w:rPr>
        <w:t>gnáye vai</w:t>
      </w:r>
      <w:r w:rsidRPr="00AF62C5">
        <w:rPr>
          <w:rFonts w:asciiTheme="majorBidi" w:hAnsiTheme="majorBidi" w:hint="eastAsia"/>
          <w:i/>
          <w:rPrChange w:id="18702" w:author="Christopher Fotheringham" w:date="2021-10-19T23:35:00Z">
            <w:rPr>
              <w:rFonts w:hint="eastAsia"/>
              <w:i/>
            </w:rPr>
          </w:rPrChange>
        </w:rPr>
        <w:t>ś</w:t>
      </w:r>
      <w:r w:rsidRPr="00AF62C5">
        <w:rPr>
          <w:rFonts w:asciiTheme="majorBidi" w:hAnsiTheme="majorBidi"/>
          <w:i/>
          <w:rPrChange w:id="18703" w:author="Christopher Fotheringham" w:date="2021-10-19T23:35:00Z">
            <w:rPr>
              <w:i/>
            </w:rPr>
          </w:rPrChange>
        </w:rPr>
        <w:t>v</w:t>
      </w:r>
      <w:r w:rsidRPr="00AF62C5">
        <w:rPr>
          <w:rFonts w:asciiTheme="majorBidi" w:hAnsiTheme="majorBidi" w:hint="eastAsia"/>
          <w:i/>
          <w:rPrChange w:id="18704" w:author="Christopher Fotheringham" w:date="2021-10-19T23:35:00Z">
            <w:rPr>
              <w:rFonts w:hint="eastAsia"/>
              <w:i/>
            </w:rPr>
          </w:rPrChange>
        </w:rPr>
        <w:t>ā</w:t>
      </w:r>
      <w:r w:rsidRPr="00AF62C5">
        <w:rPr>
          <w:rFonts w:asciiTheme="majorBidi" w:hAnsiTheme="majorBidi"/>
          <w:i/>
          <w:rPrChange w:id="18705" w:author="Christopher Fotheringham" w:date="2021-10-19T23:35:00Z">
            <w:rPr>
              <w:i/>
            </w:rPr>
          </w:rPrChange>
        </w:rPr>
        <w:t>nar</w:t>
      </w:r>
      <w:r w:rsidRPr="00AF62C5">
        <w:rPr>
          <w:rFonts w:asciiTheme="majorBidi" w:hAnsiTheme="majorBidi" w:hint="eastAsia"/>
          <w:i/>
          <w:rPrChange w:id="18706" w:author="Christopher Fotheringham" w:date="2021-10-19T23:35:00Z">
            <w:rPr>
              <w:rFonts w:hint="eastAsia"/>
              <w:i/>
            </w:rPr>
          </w:rPrChange>
        </w:rPr>
        <w:t>ā</w:t>
      </w:r>
      <w:r w:rsidRPr="00AF62C5">
        <w:rPr>
          <w:rFonts w:asciiTheme="majorBidi" w:hAnsiTheme="majorBidi" w:hint="eastAsia"/>
          <w:i/>
          <w:rPrChange w:id="18707" w:author="Christopher Fotheringham" w:date="2021-10-19T23:35:00Z">
            <w:rPr>
              <w:rFonts w:hint="eastAsia"/>
              <w:i/>
            </w:rPr>
          </w:rPrChange>
        </w:rPr>
        <w:t>́</w:t>
      </w:r>
      <w:r w:rsidRPr="00AF62C5">
        <w:rPr>
          <w:rFonts w:asciiTheme="majorBidi" w:hAnsiTheme="majorBidi"/>
          <w:i/>
          <w:rPrChange w:id="18708" w:author="Christopher Fotheringham" w:date="2021-10-19T23:35:00Z">
            <w:rPr>
              <w:i/>
            </w:rPr>
          </w:rPrChange>
        </w:rPr>
        <w:t>ya dv</w:t>
      </w:r>
      <w:r w:rsidRPr="00AF62C5">
        <w:rPr>
          <w:rFonts w:asciiTheme="majorBidi" w:hAnsiTheme="majorBidi" w:hint="eastAsia"/>
          <w:i/>
          <w:rPrChange w:id="18709" w:author="Christopher Fotheringham" w:date="2021-10-19T23:35:00Z">
            <w:rPr>
              <w:rFonts w:hint="eastAsia"/>
              <w:i/>
            </w:rPr>
          </w:rPrChange>
        </w:rPr>
        <w:t>ā</w:t>
      </w:r>
      <w:r w:rsidRPr="00AF62C5">
        <w:rPr>
          <w:rFonts w:asciiTheme="majorBidi" w:hAnsiTheme="majorBidi" w:hint="eastAsia"/>
          <w:i/>
          <w:rPrChange w:id="18710" w:author="Christopher Fotheringham" w:date="2021-10-19T23:35:00Z">
            <w:rPr>
              <w:rFonts w:hint="eastAsia"/>
              <w:i/>
            </w:rPr>
          </w:rPrChange>
        </w:rPr>
        <w:t>́</w:t>
      </w:r>
      <w:r w:rsidRPr="00AF62C5">
        <w:rPr>
          <w:rFonts w:asciiTheme="majorBidi" w:hAnsiTheme="majorBidi"/>
          <w:i/>
          <w:rPrChange w:id="18711" w:author="Christopher Fotheringham" w:date="2021-10-19T23:35:00Z">
            <w:rPr>
              <w:i/>
            </w:rPr>
          </w:rPrChange>
        </w:rPr>
        <w:t>da</w:t>
      </w:r>
      <w:r w:rsidRPr="00AF62C5">
        <w:rPr>
          <w:rFonts w:asciiTheme="majorBidi" w:hAnsiTheme="majorBidi" w:hint="eastAsia"/>
          <w:i/>
          <w:rPrChange w:id="18712" w:author="Christopher Fotheringham" w:date="2021-10-19T23:35:00Z">
            <w:rPr>
              <w:rFonts w:hint="eastAsia"/>
              <w:i/>
            </w:rPr>
          </w:rPrChange>
        </w:rPr>
        <w:t>ś</w:t>
      </w:r>
      <w:r w:rsidRPr="00AF62C5">
        <w:rPr>
          <w:rFonts w:asciiTheme="majorBidi" w:hAnsiTheme="majorBidi"/>
          <w:i/>
          <w:rPrChange w:id="18713" w:author="Christopher Fotheringham" w:date="2021-10-19T23:35:00Z">
            <w:rPr>
              <w:i/>
            </w:rPr>
          </w:rPrChange>
        </w:rPr>
        <w:t>akap</w:t>
      </w:r>
      <w:r w:rsidRPr="00AF62C5">
        <w:rPr>
          <w:rFonts w:asciiTheme="majorBidi" w:hAnsiTheme="majorBidi" w:hint="eastAsia"/>
          <w:i/>
          <w:rPrChange w:id="18714" w:author="Christopher Fotheringham" w:date="2021-10-19T23:35:00Z">
            <w:rPr>
              <w:rFonts w:hint="eastAsia"/>
              <w:i/>
            </w:rPr>
          </w:rPrChange>
        </w:rPr>
        <w:t>ā</w:t>
      </w:r>
      <w:r w:rsidRPr="00AF62C5">
        <w:rPr>
          <w:rFonts w:asciiTheme="majorBidi" w:hAnsiTheme="majorBidi"/>
          <w:i/>
          <w:rPrChange w:id="18715" w:author="Christopher Fotheringham" w:date="2021-10-19T23:35:00Z">
            <w:rPr>
              <w:i/>
            </w:rPr>
          </w:rPrChange>
        </w:rPr>
        <w:t>laṃ nírvapetsaṃvatsaró v</w:t>
      </w:r>
      <w:r w:rsidRPr="00AF62C5">
        <w:rPr>
          <w:rFonts w:asciiTheme="majorBidi" w:hAnsiTheme="majorBidi" w:hint="eastAsia"/>
          <w:i/>
          <w:rPrChange w:id="18716" w:author="Christopher Fotheringham" w:date="2021-10-19T23:35:00Z">
            <w:rPr>
              <w:rFonts w:hint="eastAsia"/>
              <w:i/>
            </w:rPr>
          </w:rPrChange>
        </w:rPr>
        <w:t>ā</w:t>
      </w:r>
      <w:r w:rsidRPr="00AF62C5">
        <w:rPr>
          <w:rFonts w:asciiTheme="majorBidi" w:hAnsiTheme="majorBidi" w:hint="eastAsia"/>
          <w:i/>
          <w:rPrChange w:id="18717" w:author="Christopher Fotheringham" w:date="2021-10-19T23:35:00Z">
            <w:rPr>
              <w:rFonts w:hint="eastAsia"/>
              <w:i/>
            </w:rPr>
          </w:rPrChange>
        </w:rPr>
        <w:t>́</w:t>
      </w:r>
      <w:r w:rsidRPr="00AF62C5">
        <w:rPr>
          <w:rFonts w:asciiTheme="majorBidi" w:hAnsiTheme="majorBidi"/>
          <w:i/>
          <w:rPrChange w:id="18718" w:author="Christopher Fotheringham" w:date="2021-10-19T23:35:00Z">
            <w:rPr>
              <w:i/>
            </w:rPr>
          </w:rPrChange>
        </w:rPr>
        <w:t xml:space="preserve"> agnírvai</w:t>
      </w:r>
      <w:r w:rsidRPr="00AF62C5">
        <w:rPr>
          <w:rFonts w:asciiTheme="majorBidi" w:hAnsiTheme="majorBidi" w:hint="eastAsia"/>
          <w:i/>
          <w:rPrChange w:id="18719" w:author="Christopher Fotheringham" w:date="2021-10-19T23:35:00Z">
            <w:rPr>
              <w:rFonts w:hint="eastAsia"/>
              <w:i/>
            </w:rPr>
          </w:rPrChange>
        </w:rPr>
        <w:t>ś</w:t>
      </w:r>
      <w:r w:rsidRPr="00AF62C5">
        <w:rPr>
          <w:rFonts w:asciiTheme="majorBidi" w:hAnsiTheme="majorBidi"/>
          <w:i/>
          <w:rPrChange w:id="18720" w:author="Christopher Fotheringham" w:date="2021-10-19T23:35:00Z">
            <w:rPr>
              <w:i/>
            </w:rPr>
          </w:rPrChange>
        </w:rPr>
        <w:t>v</w:t>
      </w:r>
      <w:r w:rsidRPr="00AF62C5">
        <w:rPr>
          <w:rFonts w:asciiTheme="majorBidi" w:hAnsiTheme="majorBidi" w:hint="eastAsia"/>
          <w:i/>
          <w:rPrChange w:id="18721" w:author="Christopher Fotheringham" w:date="2021-10-19T23:35:00Z">
            <w:rPr>
              <w:rFonts w:hint="eastAsia"/>
              <w:i/>
            </w:rPr>
          </w:rPrChange>
        </w:rPr>
        <w:t>ā</w:t>
      </w:r>
      <w:r w:rsidRPr="00AF62C5">
        <w:rPr>
          <w:rFonts w:asciiTheme="majorBidi" w:hAnsiTheme="majorBidi"/>
          <w:i/>
          <w:rPrChange w:id="18722" w:author="Christopher Fotheringham" w:date="2021-10-19T23:35:00Z">
            <w:rPr>
              <w:i/>
            </w:rPr>
          </w:rPrChange>
        </w:rPr>
        <w:t>naráḥ saṃvatsarámeṣá práyuṅkte</w:t>
      </w:r>
      <w:r w:rsidR="00ED779E">
        <w:rPr>
          <w:rFonts w:asciiTheme="majorBidi" w:hAnsiTheme="majorBidi"/>
          <w:i/>
          <w:rPrChange w:id="18723" w:author="Christopher Fotheringham" w:date="2021-10-19T23:35:00Z">
            <w:rPr>
              <w:i/>
            </w:rPr>
          </w:rPrChange>
        </w:rPr>
        <w:t xml:space="preserve"> </w:t>
      </w:r>
      <w:del w:id="18724" w:author="Christopher Fotheringham" w:date="2021-10-19T23:35:00Z">
        <w:r>
          <w:rPr>
            <w:i/>
            <w:iCs/>
          </w:rPr>
          <w:delText xml:space="preserve"> </w:delText>
        </w:r>
      </w:del>
      <w:r w:rsidRPr="00AF62C5">
        <w:rPr>
          <w:rFonts w:asciiTheme="majorBidi" w:hAnsiTheme="majorBidi"/>
          <w:i/>
          <w:rPrChange w:id="18725" w:author="Christopher Fotheringham" w:date="2021-10-19T23:35:00Z">
            <w:rPr>
              <w:i/>
            </w:rPr>
          </w:rPrChange>
        </w:rPr>
        <w:t>saṃvatsará etásmai vanute támevá bh</w:t>
      </w:r>
      <w:r w:rsidRPr="00AF62C5">
        <w:rPr>
          <w:rFonts w:asciiTheme="majorBidi" w:hAnsiTheme="majorBidi" w:hint="eastAsia"/>
          <w:i/>
          <w:rPrChange w:id="18726" w:author="Christopher Fotheringham" w:date="2021-10-19T23:35:00Z">
            <w:rPr>
              <w:rFonts w:hint="eastAsia"/>
              <w:i/>
            </w:rPr>
          </w:rPrChange>
        </w:rPr>
        <w:t>ā</w:t>
      </w:r>
      <w:r w:rsidRPr="00AF62C5">
        <w:rPr>
          <w:rFonts w:asciiTheme="majorBidi" w:hAnsiTheme="majorBidi"/>
          <w:i/>
          <w:rPrChange w:id="18727" w:author="Christopher Fotheringham" w:date="2021-10-19T23:35:00Z">
            <w:rPr>
              <w:i/>
            </w:rPr>
          </w:rPrChange>
        </w:rPr>
        <w:t>gínamakastáṃ vyamaugyáṃ dviṣy</w:t>
      </w:r>
      <w:r w:rsidRPr="00AF62C5">
        <w:rPr>
          <w:rFonts w:asciiTheme="majorBidi" w:hAnsiTheme="majorBidi" w:hint="eastAsia"/>
          <w:i/>
          <w:rPrChange w:id="18728" w:author="Christopher Fotheringham" w:date="2021-10-19T23:35:00Z">
            <w:rPr>
              <w:rFonts w:hint="eastAsia"/>
              <w:i/>
            </w:rPr>
          </w:rPrChange>
        </w:rPr>
        <w:t>ā</w:t>
      </w:r>
      <w:r w:rsidRPr="00AF62C5">
        <w:rPr>
          <w:rFonts w:asciiTheme="majorBidi" w:hAnsiTheme="majorBidi" w:hint="eastAsia"/>
          <w:i/>
          <w:rPrChange w:id="18729" w:author="Christopher Fotheringham" w:date="2021-10-19T23:35:00Z">
            <w:rPr>
              <w:rFonts w:hint="eastAsia"/>
              <w:i/>
            </w:rPr>
          </w:rPrChange>
        </w:rPr>
        <w:t>́</w:t>
      </w:r>
      <w:r w:rsidRPr="00AF62C5">
        <w:rPr>
          <w:rFonts w:asciiTheme="majorBidi" w:hAnsiTheme="majorBidi"/>
          <w:i/>
          <w:rPrChange w:id="18730" w:author="Christopher Fotheringham" w:date="2021-10-19T23:35:00Z">
            <w:rPr>
              <w:i/>
            </w:rPr>
          </w:rPrChange>
        </w:rPr>
        <w:t>ttásmai dákṣiṇ</w:t>
      </w:r>
      <w:r w:rsidRPr="00AF62C5">
        <w:rPr>
          <w:rFonts w:asciiTheme="majorBidi" w:hAnsiTheme="majorBidi" w:hint="eastAsia"/>
          <w:i/>
          <w:rPrChange w:id="18731" w:author="Christopher Fotheringham" w:date="2021-10-19T23:35:00Z">
            <w:rPr>
              <w:rFonts w:hint="eastAsia"/>
              <w:i/>
            </w:rPr>
          </w:rPrChange>
        </w:rPr>
        <w:t>ā</w:t>
      </w:r>
      <w:r w:rsidRPr="00AF62C5">
        <w:rPr>
          <w:rFonts w:asciiTheme="majorBidi" w:hAnsiTheme="majorBidi"/>
          <w:i/>
          <w:rPrChange w:id="18732" w:author="Christopher Fotheringham" w:date="2021-10-19T23:35:00Z">
            <w:rPr>
              <w:i/>
            </w:rPr>
          </w:rPrChange>
        </w:rPr>
        <w:t>ṃ dady</w:t>
      </w:r>
      <w:r w:rsidRPr="00AF62C5">
        <w:rPr>
          <w:rFonts w:asciiTheme="majorBidi" w:hAnsiTheme="majorBidi" w:hint="eastAsia"/>
          <w:i/>
          <w:rPrChange w:id="18733" w:author="Christopher Fotheringham" w:date="2021-10-19T23:35:00Z">
            <w:rPr>
              <w:rFonts w:hint="eastAsia"/>
              <w:i/>
            </w:rPr>
          </w:rPrChange>
        </w:rPr>
        <w:t>ā</w:t>
      </w:r>
      <w:r w:rsidRPr="00AF62C5">
        <w:rPr>
          <w:rFonts w:asciiTheme="majorBidi" w:hAnsiTheme="majorBidi"/>
          <w:i/>
          <w:rPrChange w:id="18734" w:author="Christopher Fotheringham" w:date="2021-10-19T23:35:00Z">
            <w:rPr>
              <w:i/>
            </w:rPr>
          </w:rPrChange>
        </w:rPr>
        <w:t>tp</w:t>
      </w:r>
      <w:r w:rsidRPr="00AF62C5">
        <w:rPr>
          <w:rFonts w:asciiTheme="majorBidi" w:hAnsiTheme="majorBidi" w:hint="eastAsia"/>
          <w:i/>
          <w:rPrChange w:id="18735" w:author="Christopher Fotheringham" w:date="2021-10-19T23:35:00Z">
            <w:rPr>
              <w:rFonts w:hint="eastAsia"/>
              <w:i/>
            </w:rPr>
          </w:rPrChange>
        </w:rPr>
        <w:t>ā</w:t>
      </w:r>
      <w:r w:rsidRPr="00AF62C5">
        <w:rPr>
          <w:rFonts w:asciiTheme="majorBidi" w:hAnsiTheme="majorBidi" w:hint="eastAsia"/>
          <w:i/>
          <w:rPrChange w:id="18736" w:author="Christopher Fotheringham" w:date="2021-10-19T23:35:00Z">
            <w:rPr>
              <w:rFonts w:hint="eastAsia"/>
              <w:i/>
            </w:rPr>
          </w:rPrChange>
        </w:rPr>
        <w:t>́</w:t>
      </w:r>
      <w:r w:rsidRPr="00AF62C5">
        <w:rPr>
          <w:rFonts w:asciiTheme="majorBidi" w:hAnsiTheme="majorBidi" w:hint="eastAsia"/>
          <w:i/>
          <w:rPrChange w:id="18737" w:author="Christopher Fotheringham" w:date="2021-10-19T23:35:00Z">
            <w:rPr>
              <w:rFonts w:hint="eastAsia"/>
              <w:i/>
            </w:rPr>
          </w:rPrChange>
        </w:rPr>
        <w:t>ś</w:t>
      </w:r>
      <w:r w:rsidRPr="00AF62C5">
        <w:rPr>
          <w:rFonts w:asciiTheme="majorBidi" w:hAnsiTheme="majorBidi"/>
          <w:i/>
          <w:rPrChange w:id="18738" w:author="Christopher Fotheringham" w:date="2021-10-19T23:35:00Z">
            <w:rPr>
              <w:i/>
            </w:rPr>
          </w:rPrChange>
        </w:rPr>
        <w:t>ena v</w:t>
      </w:r>
      <w:r w:rsidRPr="00AF62C5">
        <w:rPr>
          <w:rFonts w:asciiTheme="majorBidi" w:hAnsiTheme="majorBidi" w:hint="eastAsia"/>
          <w:i/>
          <w:rPrChange w:id="18739" w:author="Christopher Fotheringham" w:date="2021-10-19T23:35:00Z">
            <w:rPr>
              <w:rFonts w:hint="eastAsia"/>
              <w:i/>
            </w:rPr>
          </w:rPrChange>
        </w:rPr>
        <w:t>ā</w:t>
      </w:r>
      <w:r w:rsidRPr="00AF62C5">
        <w:rPr>
          <w:rFonts w:asciiTheme="majorBidi" w:hAnsiTheme="majorBidi" w:hint="eastAsia"/>
          <w:i/>
          <w:rPrChange w:id="18740" w:author="Christopher Fotheringham" w:date="2021-10-19T23:35:00Z">
            <w:rPr>
              <w:rFonts w:hint="eastAsia"/>
              <w:i/>
            </w:rPr>
          </w:rPrChange>
        </w:rPr>
        <w:t>́</w:t>
      </w:r>
      <w:r w:rsidRPr="00AF62C5">
        <w:rPr>
          <w:rFonts w:asciiTheme="majorBidi" w:hAnsiTheme="majorBidi"/>
          <w:i/>
          <w:rPrChange w:id="18741" w:author="Christopher Fotheringham" w:date="2021-10-19T23:35:00Z">
            <w:rPr>
              <w:i/>
            </w:rPr>
          </w:rPrChange>
        </w:rPr>
        <w:t xml:space="preserve"> eṣá carati támev</w:t>
      </w:r>
      <w:r w:rsidRPr="00AF62C5">
        <w:rPr>
          <w:rFonts w:asciiTheme="majorBidi" w:hAnsiTheme="majorBidi" w:hint="eastAsia"/>
          <w:i/>
          <w:rPrChange w:id="18742" w:author="Christopher Fotheringham" w:date="2021-10-19T23:35:00Z">
            <w:rPr>
              <w:rFonts w:hint="eastAsia"/>
              <w:i/>
            </w:rPr>
          </w:rPrChange>
        </w:rPr>
        <w:t>ā</w:t>
      </w:r>
      <w:r w:rsidRPr="00AF62C5">
        <w:rPr>
          <w:rFonts w:asciiTheme="majorBidi" w:hAnsiTheme="majorBidi" w:hint="eastAsia"/>
          <w:i/>
          <w:rPrChange w:id="18743" w:author="Christopher Fotheringham" w:date="2021-10-19T23:35:00Z">
            <w:rPr>
              <w:rFonts w:hint="eastAsia"/>
              <w:i/>
            </w:rPr>
          </w:rPrChange>
        </w:rPr>
        <w:t>́</w:t>
      </w:r>
      <w:r w:rsidRPr="00AF62C5">
        <w:rPr>
          <w:rFonts w:asciiTheme="majorBidi" w:hAnsiTheme="majorBidi"/>
          <w:i/>
          <w:rPrChange w:id="18744" w:author="Christopher Fotheringham" w:date="2021-10-19T23:35:00Z">
            <w:rPr>
              <w:i/>
            </w:rPr>
          </w:rPrChange>
        </w:rPr>
        <w:t>sminprátimuñcatyékah</w:t>
      </w:r>
      <w:r w:rsidRPr="00AF62C5">
        <w:rPr>
          <w:rFonts w:asciiTheme="majorBidi" w:hAnsiTheme="majorBidi" w:hint="eastAsia"/>
          <w:i/>
          <w:rPrChange w:id="18745" w:author="Christopher Fotheringham" w:date="2021-10-19T23:35:00Z">
            <w:rPr>
              <w:rFonts w:hint="eastAsia"/>
              <w:i/>
            </w:rPr>
          </w:rPrChange>
        </w:rPr>
        <w:t>ā</w:t>
      </w:r>
      <w:r w:rsidRPr="00AF62C5">
        <w:rPr>
          <w:rFonts w:asciiTheme="majorBidi" w:hAnsiTheme="majorBidi"/>
          <w:i/>
          <w:rPrChange w:id="18746" w:author="Christopher Fotheringham" w:date="2021-10-19T23:35:00Z">
            <w:rPr>
              <w:i/>
            </w:rPr>
          </w:rPrChange>
        </w:rPr>
        <w:t>yano gaúrdákṣiṇ</w:t>
      </w:r>
      <w:r w:rsidRPr="00AF62C5">
        <w:rPr>
          <w:rFonts w:asciiTheme="majorBidi" w:hAnsiTheme="majorBidi" w:hint="eastAsia"/>
          <w:i/>
          <w:rPrChange w:id="18747" w:author="Christopher Fotheringham" w:date="2021-10-19T23:35:00Z">
            <w:rPr>
              <w:rFonts w:hint="eastAsia"/>
              <w:i/>
            </w:rPr>
          </w:rPrChange>
        </w:rPr>
        <w:t>ā</w:t>
      </w:r>
      <w:r w:rsidRPr="00AF62C5">
        <w:rPr>
          <w:rFonts w:asciiTheme="majorBidi" w:hAnsiTheme="majorBidi"/>
          <w:i/>
          <w:rPrChange w:id="18748" w:author="Christopher Fotheringham" w:date="2021-10-19T23:35:00Z">
            <w:rPr>
              <w:i/>
            </w:rPr>
          </w:rPrChange>
        </w:rPr>
        <w:t xml:space="preserve"> sá hí saṃvatsarásya pratim</w:t>
      </w:r>
      <w:r w:rsidRPr="00AF62C5">
        <w:rPr>
          <w:rFonts w:asciiTheme="majorBidi" w:hAnsiTheme="majorBidi" w:hint="eastAsia"/>
          <w:i/>
          <w:rPrChange w:id="18749" w:author="Christopher Fotheringham" w:date="2021-10-19T23:35:00Z">
            <w:rPr>
              <w:rFonts w:hint="eastAsia"/>
              <w:i/>
            </w:rPr>
          </w:rPrChange>
        </w:rPr>
        <w:t>ā</w:t>
      </w:r>
      <w:r w:rsidRPr="00AF62C5">
        <w:rPr>
          <w:rFonts w:asciiTheme="majorBidi" w:hAnsiTheme="majorBidi"/>
          <w:i/>
          <w:rPrChange w:id="18750" w:author="Christopher Fotheringham" w:date="2021-10-19T23:35:00Z">
            <w:rPr>
              <w:i/>
            </w:rPr>
          </w:rPrChange>
        </w:rPr>
        <w:t xml:space="preserve"> //</w:t>
      </w:r>
    </w:p>
    <w:p w14:paraId="56AD5D03" w14:textId="6DE678F4" w:rsidR="00E53EB6" w:rsidRPr="00AF62C5" w:rsidRDefault="006500F5">
      <w:pPr>
        <w:pStyle w:val="Zitat"/>
        <w:jc w:val="left"/>
        <w:rPr>
          <w:rFonts w:asciiTheme="majorBidi" w:hAnsiTheme="majorBidi"/>
          <w:rPrChange w:id="18751" w:author="Christopher Fotheringham" w:date="2021-10-19T23:35:00Z">
            <w:rPr/>
          </w:rPrChange>
        </w:rPr>
        <w:pPrChange w:id="18752" w:author="Christopher Fotheringham" w:date="2021-10-19T23:35:00Z">
          <w:pPr>
            <w:pStyle w:val="Zitat"/>
          </w:pPr>
        </w:pPrChange>
      </w:pPr>
      <w:r w:rsidRPr="00AF62C5">
        <w:rPr>
          <w:rFonts w:asciiTheme="majorBidi" w:hAnsiTheme="majorBidi"/>
          <w:rPrChange w:id="18753" w:author="Christopher Fotheringham" w:date="2021-10-19T23:35:00Z">
            <w:rPr/>
          </w:rPrChange>
        </w:rPr>
        <w:t>May he offer for a desire to Agni Vai</w:t>
      </w:r>
      <w:r w:rsidRPr="00AF62C5">
        <w:rPr>
          <w:rFonts w:asciiTheme="majorBidi" w:hAnsiTheme="majorBidi" w:hint="eastAsia"/>
          <w:rPrChange w:id="18754" w:author="Christopher Fotheringham" w:date="2021-10-19T23:35:00Z">
            <w:rPr>
              <w:rFonts w:hint="eastAsia"/>
            </w:rPr>
          </w:rPrChange>
        </w:rPr>
        <w:t>ś</w:t>
      </w:r>
      <w:r w:rsidRPr="00AF62C5">
        <w:rPr>
          <w:rFonts w:asciiTheme="majorBidi" w:hAnsiTheme="majorBidi"/>
          <w:rPrChange w:id="18755" w:author="Christopher Fotheringham" w:date="2021-10-19T23:35:00Z">
            <w:rPr/>
          </w:rPrChange>
        </w:rPr>
        <w:t>v</w:t>
      </w:r>
      <w:r w:rsidRPr="00AF62C5">
        <w:rPr>
          <w:rFonts w:asciiTheme="majorBidi" w:hAnsiTheme="majorBidi" w:hint="eastAsia"/>
          <w:rPrChange w:id="18756" w:author="Christopher Fotheringham" w:date="2021-10-19T23:35:00Z">
            <w:rPr>
              <w:rFonts w:hint="eastAsia"/>
            </w:rPr>
          </w:rPrChange>
        </w:rPr>
        <w:t>ā</w:t>
      </w:r>
      <w:r w:rsidRPr="00AF62C5">
        <w:rPr>
          <w:rFonts w:asciiTheme="majorBidi" w:hAnsiTheme="majorBidi"/>
          <w:rPrChange w:id="18757" w:author="Christopher Fotheringham" w:date="2021-10-19T23:35:00Z">
            <w:rPr/>
          </w:rPrChange>
        </w:rPr>
        <w:t>nara a sacrifice on 12 potsherds; indeed Agni Vai</w:t>
      </w:r>
      <w:r w:rsidRPr="00AF62C5">
        <w:rPr>
          <w:rFonts w:asciiTheme="majorBidi" w:hAnsiTheme="majorBidi" w:hint="eastAsia"/>
          <w:rPrChange w:id="18758" w:author="Christopher Fotheringham" w:date="2021-10-19T23:35:00Z">
            <w:rPr>
              <w:rFonts w:hint="eastAsia"/>
            </w:rPr>
          </w:rPrChange>
        </w:rPr>
        <w:t>ś</w:t>
      </w:r>
      <w:r w:rsidRPr="00AF62C5">
        <w:rPr>
          <w:rFonts w:asciiTheme="majorBidi" w:hAnsiTheme="majorBidi"/>
          <w:rPrChange w:id="18759" w:author="Christopher Fotheringham" w:date="2021-10-19T23:35:00Z">
            <w:rPr/>
          </w:rPrChange>
        </w:rPr>
        <w:t>v</w:t>
      </w:r>
      <w:r w:rsidRPr="00AF62C5">
        <w:rPr>
          <w:rFonts w:asciiTheme="majorBidi" w:hAnsiTheme="majorBidi" w:hint="eastAsia"/>
          <w:rPrChange w:id="18760" w:author="Christopher Fotheringham" w:date="2021-10-19T23:35:00Z">
            <w:rPr>
              <w:rFonts w:hint="eastAsia"/>
            </w:rPr>
          </w:rPrChange>
        </w:rPr>
        <w:t>ā</w:t>
      </w:r>
      <w:r w:rsidRPr="00AF62C5">
        <w:rPr>
          <w:rFonts w:asciiTheme="majorBidi" w:hAnsiTheme="majorBidi"/>
          <w:rPrChange w:id="18761" w:author="Christopher Fotheringham" w:date="2021-10-19T23:35:00Z">
            <w:rPr/>
          </w:rPrChange>
        </w:rPr>
        <w:t xml:space="preserve">nara is the year, within </w:t>
      </w:r>
      <w:del w:id="18762" w:author="Christopher Fotheringham" w:date="2021-10-19T23:35:00Z">
        <w:r>
          <w:delText>an</w:delText>
        </w:r>
      </w:del>
      <w:ins w:id="18763" w:author="Christopher Fotheringham" w:date="2021-10-19T23:35:00Z">
        <w:r w:rsidRPr="00AF62C5">
          <w:rPr>
            <w:rFonts w:asciiTheme="majorBidi" w:hAnsiTheme="majorBidi" w:cstheme="majorBidi"/>
            <w:noProof/>
          </w:rPr>
          <w:t>a</w:t>
        </w:r>
      </w:ins>
      <w:r w:rsidRPr="00AF62C5">
        <w:rPr>
          <w:rFonts w:asciiTheme="majorBidi" w:hAnsiTheme="majorBidi"/>
          <w:rPrChange w:id="18764" w:author="Christopher Fotheringham" w:date="2021-10-19T23:35:00Z">
            <w:rPr/>
          </w:rPrChange>
        </w:rPr>
        <w:t xml:space="preserve"> year the wish is obtained; he, indeed, completed the year</w:t>
      </w:r>
      <w:r w:rsidRPr="00AF62C5">
        <w:rPr>
          <w:rStyle w:val="FootnoteAnchor"/>
          <w:rFonts w:asciiTheme="majorBidi" w:hAnsiTheme="majorBidi"/>
          <w:rPrChange w:id="18765" w:author="Christopher Fotheringham" w:date="2021-10-19T23:35:00Z">
            <w:rPr>
              <w:rStyle w:val="FootnoteAnchor"/>
            </w:rPr>
          </w:rPrChange>
        </w:rPr>
        <w:footnoteReference w:id="210"/>
      </w:r>
      <w:r w:rsidRPr="00AF62C5">
        <w:rPr>
          <w:rFonts w:asciiTheme="majorBidi" w:hAnsiTheme="majorBidi"/>
          <w:rPrChange w:id="18771" w:author="Christopher Fotheringham" w:date="2021-10-19T23:35:00Z">
            <w:rPr/>
          </w:rPrChange>
        </w:rPr>
        <w:t>, he</w:t>
      </w:r>
      <w:r w:rsidRPr="00AF62C5">
        <w:rPr>
          <w:rStyle w:val="FootnoteAnchor"/>
          <w:rFonts w:asciiTheme="majorBidi" w:hAnsiTheme="majorBidi"/>
          <w:rPrChange w:id="18772" w:author="Christopher Fotheringham" w:date="2021-10-19T23:35:00Z">
            <w:rPr>
              <w:rStyle w:val="FootnoteAnchor"/>
            </w:rPr>
          </w:rPrChange>
        </w:rPr>
        <w:footnoteReference w:id="211"/>
      </w:r>
      <w:r w:rsidRPr="00AF62C5">
        <w:rPr>
          <w:rFonts w:asciiTheme="majorBidi" w:hAnsiTheme="majorBidi"/>
          <w:rPrChange w:id="18778" w:author="Christopher Fotheringham" w:date="2021-10-19T23:35:00Z">
            <w:rPr/>
          </w:rPrChange>
        </w:rPr>
        <w:t>, for this one, gains the wish that he has</w:t>
      </w:r>
      <w:r w:rsidRPr="00AF62C5">
        <w:rPr>
          <w:rStyle w:val="FootnoteAnchor"/>
          <w:rFonts w:asciiTheme="majorBidi" w:hAnsiTheme="majorBidi"/>
          <w:rPrChange w:id="18779" w:author="Christopher Fotheringham" w:date="2021-10-19T23:35:00Z">
            <w:rPr>
              <w:rStyle w:val="FootnoteAnchor"/>
            </w:rPr>
          </w:rPrChange>
        </w:rPr>
        <w:footnoteReference w:id="212"/>
      </w:r>
      <w:r w:rsidRPr="00AF62C5">
        <w:rPr>
          <w:rFonts w:asciiTheme="majorBidi" w:hAnsiTheme="majorBidi"/>
          <w:rPrChange w:id="18804" w:author="Christopher Fotheringham" w:date="2021-10-19T23:35:00Z">
            <w:rPr/>
          </w:rPrChange>
        </w:rPr>
        <w:t xml:space="preserve">. </w:t>
      </w:r>
    </w:p>
    <w:p w14:paraId="53D626B6" w14:textId="3DBB11B1" w:rsidR="00E53EB6" w:rsidRPr="00AF62C5" w:rsidRDefault="006500F5">
      <w:pPr>
        <w:pStyle w:val="ZitatnachZitat"/>
        <w:jc w:val="left"/>
        <w:rPr>
          <w:rFonts w:asciiTheme="majorBidi" w:hAnsiTheme="majorBidi"/>
          <w:rPrChange w:id="18805" w:author="Christopher Fotheringham" w:date="2021-10-19T23:35:00Z">
            <w:rPr/>
          </w:rPrChange>
        </w:rPr>
        <w:pPrChange w:id="18806" w:author="Christopher Fotheringham" w:date="2021-10-19T23:35:00Z">
          <w:pPr>
            <w:pStyle w:val="ZitatnachZitat"/>
          </w:pPr>
        </w:pPrChange>
      </w:pPr>
      <w:r w:rsidRPr="00AF62C5">
        <w:rPr>
          <w:rFonts w:asciiTheme="majorBidi" w:hAnsiTheme="majorBidi"/>
          <w:rPrChange w:id="18807" w:author="Christopher Fotheringham" w:date="2021-10-19T23:35:00Z">
            <w:rPr/>
          </w:rPrChange>
        </w:rPr>
        <w:t>May he offer to Agni Vaiśvānara a sacrifice on 12 potsherds, he who wants to act with treachery against the common agreement</w:t>
      </w:r>
      <w:r w:rsidRPr="00AF62C5">
        <w:rPr>
          <w:rStyle w:val="FootnoteAnchor"/>
          <w:rFonts w:asciiTheme="majorBidi" w:hAnsiTheme="majorBidi"/>
          <w:rPrChange w:id="18808" w:author="Christopher Fotheringham" w:date="2021-10-19T23:35:00Z">
            <w:rPr>
              <w:rStyle w:val="FootnoteAnchor"/>
            </w:rPr>
          </w:rPrChange>
        </w:rPr>
        <w:footnoteReference w:id="213"/>
      </w:r>
      <w:r w:rsidRPr="00AF62C5">
        <w:rPr>
          <w:rFonts w:asciiTheme="majorBidi" w:hAnsiTheme="majorBidi"/>
          <w:rPrChange w:id="18845" w:author="Christopher Fotheringham" w:date="2021-10-19T23:35:00Z">
            <w:rPr/>
          </w:rPrChange>
        </w:rPr>
        <w:t xml:space="preserve">; indeed Agni Vaiśvānara is the year, on </w:t>
      </w:r>
      <w:del w:id="18846" w:author="Christopher Fotheringham" w:date="2021-10-19T23:35:00Z">
        <w:r>
          <w:delText>an</w:delText>
        </w:r>
      </w:del>
      <w:ins w:id="18847" w:author="Christopher Fotheringham" w:date="2021-10-19T23:35:00Z">
        <w:r w:rsidRPr="00AF62C5">
          <w:rPr>
            <w:rFonts w:asciiTheme="majorBidi" w:hAnsiTheme="majorBidi" w:cstheme="majorBidi"/>
            <w:noProof/>
          </w:rPr>
          <w:t>a</w:t>
        </w:r>
      </w:ins>
      <w:r w:rsidRPr="00AF62C5">
        <w:rPr>
          <w:rFonts w:asciiTheme="majorBidi" w:hAnsiTheme="majorBidi"/>
          <w:rPrChange w:id="18848" w:author="Christopher Fotheringham" w:date="2021-10-19T23:35:00Z">
            <w:rPr/>
          </w:rPrChange>
        </w:rPr>
        <w:t xml:space="preserve"> year there is an agreement; having indeed completed the year, he acts with treachery at wish against what is not falling into Varuṇa power</w:t>
      </w:r>
      <w:r w:rsidRPr="00AF62C5">
        <w:rPr>
          <w:rStyle w:val="FootnoteAnchor"/>
          <w:rFonts w:asciiTheme="majorBidi" w:hAnsiTheme="majorBidi"/>
          <w:rPrChange w:id="18849" w:author="Christopher Fotheringham" w:date="2021-10-19T23:35:00Z">
            <w:rPr>
              <w:rStyle w:val="FootnoteAnchor"/>
            </w:rPr>
          </w:rPrChange>
        </w:rPr>
        <w:footnoteReference w:id="214"/>
      </w:r>
      <w:r w:rsidRPr="00AF62C5">
        <w:rPr>
          <w:rFonts w:asciiTheme="majorBidi" w:hAnsiTheme="majorBidi"/>
          <w:rPrChange w:id="18863" w:author="Christopher Fotheringham" w:date="2021-10-19T23:35:00Z">
            <w:rPr/>
          </w:rPrChange>
        </w:rPr>
        <w:t xml:space="preserve">. </w:t>
      </w:r>
    </w:p>
    <w:p w14:paraId="5998002A" w14:textId="77777777" w:rsidR="00E53EB6" w:rsidRPr="00AF62C5" w:rsidRDefault="006500F5">
      <w:pPr>
        <w:pStyle w:val="ZitatnachZitat"/>
        <w:jc w:val="left"/>
        <w:rPr>
          <w:rFonts w:asciiTheme="majorBidi" w:hAnsiTheme="majorBidi"/>
          <w:rPrChange w:id="18864" w:author="Christopher Fotheringham" w:date="2021-10-19T23:35:00Z">
            <w:rPr/>
          </w:rPrChange>
        </w:rPr>
        <w:pPrChange w:id="18865" w:author="Christopher Fotheringham" w:date="2021-10-19T23:35:00Z">
          <w:pPr>
            <w:pStyle w:val="ZitatnachZitat"/>
          </w:pPr>
        </w:pPrChange>
      </w:pPr>
      <w:r w:rsidRPr="00AF62C5">
        <w:rPr>
          <w:rFonts w:asciiTheme="majorBidi" w:hAnsiTheme="majorBidi"/>
          <w:rPrChange w:id="18866" w:author="Christopher Fotheringham" w:date="2021-10-19T23:35:00Z">
            <w:rPr/>
          </w:rPrChange>
        </w:rPr>
        <w:t>May he offer to Agni Vaiśvānara a sacrifice on 12 potsherds, he who will go begging (who is eager to win wealth); indeed Agni Vaiśvānara is the year, for one year it</w:t>
      </w:r>
      <w:r w:rsidRPr="00AF62C5">
        <w:rPr>
          <w:rStyle w:val="FootnoteAnchor"/>
          <w:rFonts w:asciiTheme="majorBidi" w:hAnsiTheme="majorBidi"/>
          <w:rPrChange w:id="18867" w:author="Christopher Fotheringham" w:date="2021-10-19T23:35:00Z">
            <w:rPr>
              <w:rStyle w:val="FootnoteAnchor"/>
            </w:rPr>
          </w:rPrChange>
        </w:rPr>
        <w:footnoteReference w:id="215"/>
      </w:r>
      <w:r w:rsidRPr="00AF62C5">
        <w:rPr>
          <w:rFonts w:asciiTheme="majorBidi" w:hAnsiTheme="majorBidi"/>
          <w:rPrChange w:id="18879" w:author="Christopher Fotheringham" w:date="2021-10-19T23:35:00Z">
            <w:rPr/>
          </w:rPrChange>
        </w:rPr>
        <w:t xml:space="preserve"> is accepted; having indeed completed the year, he </w:t>
      </w:r>
      <w:r w:rsidRPr="00AF62C5">
        <w:rPr>
          <w:rFonts w:asciiTheme="majorBidi" w:hAnsiTheme="majorBidi"/>
          <w:u w:val="single"/>
          <w:rPrChange w:id="18880" w:author="Christopher Fotheringham" w:date="2021-10-19T23:35:00Z">
            <w:rPr>
              <w:u w:val="single"/>
            </w:rPr>
          </w:rPrChange>
        </w:rPr>
        <w:t>appropriates</w:t>
      </w:r>
      <w:r w:rsidRPr="00AF62C5">
        <w:rPr>
          <w:rFonts w:asciiTheme="majorBidi" w:hAnsiTheme="majorBidi"/>
          <w:rPrChange w:id="18881" w:author="Christopher Fotheringham" w:date="2021-10-19T23:35:00Z">
            <w:rPr/>
          </w:rPrChange>
        </w:rPr>
        <w:t xml:space="preserve"> the reward gained. </w:t>
      </w:r>
    </w:p>
    <w:p w14:paraId="374B2240" w14:textId="77777777" w:rsidR="00E53EB6" w:rsidRPr="00AF62C5" w:rsidRDefault="006500F5">
      <w:pPr>
        <w:pStyle w:val="ZitatnachZitat"/>
        <w:jc w:val="left"/>
        <w:rPr>
          <w:rFonts w:asciiTheme="majorBidi" w:hAnsiTheme="majorBidi"/>
          <w:rPrChange w:id="18882" w:author="Christopher Fotheringham" w:date="2021-10-19T23:35:00Z">
            <w:rPr/>
          </w:rPrChange>
        </w:rPr>
        <w:pPrChange w:id="18883" w:author="Christopher Fotheringham" w:date="2021-10-19T23:35:00Z">
          <w:pPr>
            <w:pStyle w:val="ZitatnachZitat"/>
          </w:pPr>
        </w:pPrChange>
      </w:pPr>
      <w:r w:rsidRPr="00AF62C5">
        <w:rPr>
          <w:rFonts w:asciiTheme="majorBidi" w:hAnsiTheme="majorBidi"/>
          <w:rPrChange w:id="18884" w:author="Christopher Fotheringham" w:date="2021-10-19T23:35:00Z">
            <w:rPr/>
          </w:rPrChange>
        </w:rPr>
        <w:t xml:space="preserve">When shall he </w:t>
      </w:r>
      <w:r w:rsidRPr="00AF62C5">
        <w:rPr>
          <w:rFonts w:asciiTheme="majorBidi" w:hAnsiTheme="majorBidi"/>
          <w:u w:val="single"/>
          <w:rPrChange w:id="18885" w:author="Christopher Fotheringham" w:date="2021-10-19T23:35:00Z">
            <w:rPr>
              <w:u w:val="single"/>
            </w:rPr>
          </w:rPrChange>
        </w:rPr>
        <w:t>appropriate for himself</w:t>
      </w:r>
      <w:r w:rsidRPr="00AF62C5">
        <w:rPr>
          <w:rFonts w:asciiTheme="majorBidi" w:hAnsiTheme="majorBidi"/>
          <w:rPrChange w:id="18886" w:author="Christopher Fotheringham" w:date="2021-10-19T23:35:00Z">
            <w:rPr/>
          </w:rPrChange>
        </w:rPr>
        <w:t xml:space="preserve">, then may he sacrifice to Agni Vaiśvānara on 12 potsherds; indeed Agni Vaiśvānara is the year, indeed this here yokes the year, the year </w:t>
      </w:r>
      <w:r w:rsidRPr="00AF62C5">
        <w:rPr>
          <w:rFonts w:asciiTheme="majorBidi" w:hAnsiTheme="majorBidi"/>
          <w:u w:val="single"/>
          <w:rPrChange w:id="18887" w:author="Christopher Fotheringham" w:date="2021-10-19T23:35:00Z">
            <w:rPr>
              <w:u w:val="single"/>
            </w:rPr>
          </w:rPrChange>
        </w:rPr>
        <w:t>appropriates</w:t>
      </w:r>
      <w:r w:rsidRPr="00AF62C5">
        <w:rPr>
          <w:rFonts w:asciiTheme="majorBidi" w:hAnsiTheme="majorBidi"/>
          <w:rPrChange w:id="18888" w:author="Christopher Fotheringham" w:date="2021-10-19T23:35:00Z">
            <w:rPr/>
          </w:rPrChange>
        </w:rPr>
        <w:t xml:space="preserve"> for this here; indeed he made it</w:t>
      </w:r>
      <w:r w:rsidRPr="00AF62C5">
        <w:rPr>
          <w:rStyle w:val="FootnoteAnchor"/>
          <w:rFonts w:asciiTheme="majorBidi" w:hAnsiTheme="majorBidi"/>
          <w:rPrChange w:id="18889" w:author="Christopher Fotheringham" w:date="2021-10-19T23:35:00Z">
            <w:rPr>
              <w:rStyle w:val="FootnoteAnchor"/>
            </w:rPr>
          </w:rPrChange>
        </w:rPr>
        <w:footnoteReference w:id="216"/>
      </w:r>
      <w:r w:rsidRPr="00AF62C5">
        <w:rPr>
          <w:rFonts w:asciiTheme="majorBidi" w:hAnsiTheme="majorBidi"/>
          <w:rPrChange w:id="18895" w:author="Christopher Fotheringham" w:date="2021-10-19T23:35:00Z">
            <w:rPr/>
          </w:rPrChange>
        </w:rPr>
        <w:t xml:space="preserve"> partaking of the share, he unyoked it, to the one he may hate he shall give the sacrificial fee (</w:t>
      </w:r>
      <w:r w:rsidRPr="00AF62C5">
        <w:rPr>
          <w:rFonts w:asciiTheme="majorBidi" w:hAnsiTheme="majorBidi"/>
          <w:i/>
          <w:rPrChange w:id="18896" w:author="Christopher Fotheringham" w:date="2021-10-19T23:35:00Z">
            <w:rPr>
              <w:i/>
            </w:rPr>
          </w:rPrChange>
        </w:rPr>
        <w:t>dakṣinā</w:t>
      </w:r>
      <w:r w:rsidRPr="00AF62C5">
        <w:rPr>
          <w:rFonts w:asciiTheme="majorBidi" w:hAnsiTheme="majorBidi"/>
          <w:rPrChange w:id="18897" w:author="Christopher Fotheringham" w:date="2021-10-19T23:35:00Z">
            <w:rPr/>
          </w:rPrChange>
        </w:rPr>
        <w:t>). This here</w:t>
      </w:r>
      <w:r w:rsidRPr="00AF62C5">
        <w:rPr>
          <w:rStyle w:val="FootnoteAnchor"/>
          <w:rFonts w:asciiTheme="majorBidi" w:hAnsiTheme="majorBidi"/>
          <w:rPrChange w:id="18898" w:author="Christopher Fotheringham" w:date="2021-10-19T23:35:00Z">
            <w:rPr>
              <w:rStyle w:val="FootnoteAnchor"/>
            </w:rPr>
          </w:rPrChange>
        </w:rPr>
        <w:footnoteReference w:id="217"/>
      </w:r>
      <w:r w:rsidRPr="00AF62C5">
        <w:rPr>
          <w:rFonts w:asciiTheme="majorBidi" w:hAnsiTheme="majorBidi"/>
          <w:rPrChange w:id="18908" w:author="Christopher Fotheringham" w:date="2021-10-19T23:35:00Z">
            <w:rPr/>
          </w:rPrChange>
        </w:rPr>
        <w:t xml:space="preserve"> walks through a noose, he fixes this around it tight; the sacrificial fee is a one-year cow, for this is an image of the year.</w:t>
      </w:r>
    </w:p>
    <w:p w14:paraId="586DC6AB" w14:textId="77777777" w:rsidR="00E53EB6" w:rsidRPr="00AF62C5" w:rsidRDefault="006500F5">
      <w:pPr>
        <w:pStyle w:val="Zitat"/>
        <w:jc w:val="left"/>
        <w:rPr>
          <w:rFonts w:asciiTheme="majorBidi" w:hAnsiTheme="majorBidi"/>
          <w:i/>
          <w:rPrChange w:id="18909" w:author="Christopher Fotheringham" w:date="2021-10-19T23:35:00Z">
            <w:rPr>
              <w:i/>
              <w:lang w:val="it-IT"/>
            </w:rPr>
          </w:rPrChange>
        </w:rPr>
        <w:pPrChange w:id="18910" w:author="Christopher Fotheringham" w:date="2021-10-19T23:35:00Z">
          <w:pPr>
            <w:pStyle w:val="Zitat"/>
          </w:pPr>
        </w:pPrChange>
      </w:pPr>
      <w:r w:rsidRPr="00AF62C5">
        <w:rPr>
          <w:rFonts w:asciiTheme="majorBidi" w:hAnsiTheme="majorBidi"/>
          <w:i/>
          <w:rPrChange w:id="18911" w:author="Christopher Fotheringham" w:date="2021-10-19T23:35:00Z">
            <w:rPr>
              <w:i/>
            </w:rPr>
          </w:rPrChange>
        </w:rPr>
        <w:t>vanv</w:t>
      </w:r>
      <w:r w:rsidRPr="00AF62C5">
        <w:rPr>
          <w:rFonts w:asciiTheme="majorBidi" w:hAnsiTheme="majorBidi" w:hint="eastAsia"/>
          <w:i/>
          <w:rPrChange w:id="18912" w:author="Christopher Fotheringham" w:date="2021-10-19T23:35:00Z">
            <w:rPr>
              <w:rFonts w:hint="eastAsia"/>
              <w:i/>
            </w:rPr>
          </w:rPrChange>
        </w:rPr>
        <w:t>ī</w:t>
      </w:r>
      <w:r w:rsidRPr="00AF62C5">
        <w:rPr>
          <w:rFonts w:asciiTheme="majorBidi" w:hAnsiTheme="majorBidi"/>
          <w:i/>
          <w:rPrChange w:id="18913" w:author="Christopher Fotheringham" w:date="2021-10-19T23:35:00Z">
            <w:rPr>
              <w:i/>
            </w:rPr>
          </w:rPrChange>
        </w:rPr>
        <w:t>ta:</w:t>
      </w:r>
      <w:r w:rsidRPr="00AF62C5">
        <w:rPr>
          <w:rFonts w:asciiTheme="majorBidi" w:hAnsiTheme="majorBidi"/>
          <w:rPrChange w:id="18914" w:author="Christopher Fotheringham" w:date="2021-10-19T23:35:00Z">
            <w:rPr/>
          </w:rPrChange>
        </w:rPr>
        <w:t xml:space="preserve"> opt. pres. 3</w:t>
      </w:r>
      <w:r w:rsidRPr="00AF62C5">
        <w:rPr>
          <w:rFonts w:asciiTheme="majorBidi" w:hAnsiTheme="majorBidi"/>
          <w:vertAlign w:val="superscript"/>
          <w:rPrChange w:id="18915" w:author="Christopher Fotheringham" w:date="2021-10-19T23:35:00Z">
            <w:rPr>
              <w:vertAlign w:val="superscript"/>
            </w:rPr>
          </w:rPrChange>
        </w:rPr>
        <w:t>rd</w:t>
      </w:r>
      <w:r w:rsidRPr="00AF62C5">
        <w:rPr>
          <w:rFonts w:asciiTheme="majorBidi" w:hAnsiTheme="majorBidi"/>
          <w:rPrChange w:id="18916" w:author="Christopher Fotheringham" w:date="2021-10-19T23:35:00Z">
            <w:rPr/>
          </w:rPrChange>
        </w:rPr>
        <w:t xml:space="preserve"> sing. </w:t>
      </w:r>
      <w:r w:rsidRPr="00AF62C5">
        <w:rPr>
          <w:rFonts w:asciiTheme="majorBidi" w:hAnsiTheme="majorBidi" w:hint="eastAsia"/>
          <w:rPrChange w:id="18917" w:author="Christopher Fotheringham" w:date="2021-10-19T23:35:00Z">
            <w:rPr>
              <w:rFonts w:hint="eastAsia"/>
              <w:lang w:val="it-IT"/>
            </w:rPr>
          </w:rPrChange>
        </w:rPr>
        <w:t>Ā</w:t>
      </w:r>
      <w:r w:rsidRPr="00AF62C5">
        <w:rPr>
          <w:rFonts w:asciiTheme="majorBidi" w:hAnsiTheme="majorBidi"/>
          <w:rPrChange w:id="18918" w:author="Christopher Fotheringham" w:date="2021-10-19T23:35:00Z">
            <w:rPr>
              <w:lang w:val="it-IT"/>
            </w:rPr>
          </w:rPrChange>
        </w:rPr>
        <w:t xml:space="preserve"> VIII cl.</w:t>
      </w:r>
    </w:p>
    <w:p w14:paraId="066B6AA9" w14:textId="77777777" w:rsidR="00E53EB6" w:rsidRPr="00AF62C5" w:rsidRDefault="006500F5">
      <w:pPr>
        <w:pStyle w:val="ZitatmitEinzug"/>
        <w:jc w:val="left"/>
        <w:rPr>
          <w:rFonts w:asciiTheme="majorBidi" w:hAnsiTheme="majorBidi"/>
          <w:rPrChange w:id="18919" w:author="Christopher Fotheringham" w:date="2021-10-19T23:35:00Z">
            <w:rPr>
              <w:lang w:val="it-IT"/>
            </w:rPr>
          </w:rPrChange>
        </w:rPr>
        <w:pPrChange w:id="18920" w:author="Christopher Fotheringham" w:date="2021-10-19T23:35:00Z">
          <w:pPr>
            <w:pStyle w:val="ZitatmitEinzug"/>
          </w:pPr>
        </w:pPrChange>
      </w:pPr>
      <w:r w:rsidRPr="00AF62C5">
        <w:rPr>
          <w:rStyle w:val="biblio-authorGEN"/>
          <w:rFonts w:asciiTheme="majorBidi" w:hAnsiTheme="majorBidi"/>
          <w:sz w:val="18"/>
          <w:rPrChange w:id="18921" w:author="Christopher Fotheringham" w:date="2021-10-19T23:35:00Z">
            <w:rPr>
              <w:rStyle w:val="biblio-authorGEN"/>
              <w:sz w:val="18"/>
              <w:lang w:val="it-IT"/>
            </w:rPr>
          </w:rPrChange>
        </w:rPr>
        <w:t>Amano</w:t>
      </w:r>
      <w:r w:rsidRPr="00AF62C5">
        <w:rPr>
          <w:rFonts w:asciiTheme="majorBidi" w:hAnsiTheme="majorBidi"/>
          <w:rPrChange w:id="18922" w:author="Christopher Fotheringham" w:date="2021-10-19T23:35:00Z">
            <w:rPr>
              <w:lang w:val="it-IT"/>
            </w:rPr>
          </w:rPrChange>
        </w:rPr>
        <w:t xml:space="preserve"> 2009: 432 “trägt”</w:t>
      </w:r>
    </w:p>
    <w:p w14:paraId="61E79562" w14:textId="77777777" w:rsidR="00E53EB6" w:rsidRPr="00AF62C5" w:rsidRDefault="006500F5">
      <w:pPr>
        <w:pStyle w:val="Zitat"/>
        <w:jc w:val="left"/>
        <w:rPr>
          <w:rFonts w:asciiTheme="majorBidi" w:hAnsiTheme="majorBidi"/>
          <w:lang w:val="it-IT"/>
          <w:rPrChange w:id="18923" w:author="Christopher Fotheringham" w:date="2021-10-19T23:35:00Z">
            <w:rPr/>
          </w:rPrChange>
        </w:rPr>
        <w:pPrChange w:id="18924" w:author="Christopher Fotheringham" w:date="2021-10-19T23:35:00Z">
          <w:pPr>
            <w:pStyle w:val="Zitat"/>
          </w:pPr>
        </w:pPrChange>
      </w:pPr>
      <w:r w:rsidRPr="00AF62C5">
        <w:rPr>
          <w:rFonts w:asciiTheme="majorBidi" w:hAnsiTheme="majorBidi"/>
          <w:rPrChange w:id="18925" w:author="Christopher Fotheringham" w:date="2021-10-19T23:35:00Z">
            <w:rPr/>
          </w:rPrChange>
        </w:rPr>
        <w:t>2x</w:t>
      </w:r>
      <w:r w:rsidRPr="00AF62C5">
        <w:rPr>
          <w:rFonts w:asciiTheme="majorBidi" w:hAnsiTheme="majorBidi"/>
          <w:i/>
          <w:rPrChange w:id="18926" w:author="Christopher Fotheringham" w:date="2021-10-19T23:35:00Z">
            <w:rPr>
              <w:i/>
            </w:rPr>
          </w:rPrChange>
        </w:rPr>
        <w:t xml:space="preserve"> vanute:</w:t>
      </w:r>
      <w:r w:rsidRPr="00AF62C5">
        <w:rPr>
          <w:rFonts w:asciiTheme="majorBidi" w:hAnsiTheme="majorBidi"/>
          <w:rPrChange w:id="18927" w:author="Christopher Fotheringham" w:date="2021-10-19T23:35:00Z">
            <w:rPr/>
          </w:rPrChange>
        </w:rPr>
        <w:t xml:space="preserve"> ind. pres. 3</w:t>
      </w:r>
      <w:r w:rsidRPr="00AF62C5">
        <w:rPr>
          <w:rFonts w:asciiTheme="majorBidi" w:hAnsiTheme="majorBidi"/>
          <w:vertAlign w:val="superscript"/>
          <w:rPrChange w:id="18928" w:author="Christopher Fotheringham" w:date="2021-10-19T23:35:00Z">
            <w:rPr>
              <w:vertAlign w:val="superscript"/>
            </w:rPr>
          </w:rPrChange>
        </w:rPr>
        <w:t>rd</w:t>
      </w:r>
      <w:r w:rsidRPr="00AF62C5">
        <w:rPr>
          <w:rFonts w:asciiTheme="majorBidi" w:hAnsiTheme="majorBidi"/>
          <w:rPrChange w:id="18929" w:author="Christopher Fotheringham" w:date="2021-10-19T23:35:00Z">
            <w:rPr/>
          </w:rPrChange>
        </w:rPr>
        <w:t xml:space="preserve"> sing. </w:t>
      </w:r>
      <w:r w:rsidRPr="00AF62C5">
        <w:rPr>
          <w:rFonts w:asciiTheme="majorBidi" w:hAnsiTheme="majorBidi" w:hint="eastAsia"/>
          <w:lang w:val="it-IT"/>
          <w:rPrChange w:id="18930" w:author="Christopher Fotheringham" w:date="2021-10-19T23:35:00Z">
            <w:rPr>
              <w:rFonts w:hint="eastAsia"/>
            </w:rPr>
          </w:rPrChange>
        </w:rPr>
        <w:t>Ā</w:t>
      </w:r>
      <w:r w:rsidRPr="00AF62C5">
        <w:rPr>
          <w:rFonts w:asciiTheme="majorBidi" w:hAnsiTheme="majorBidi"/>
          <w:lang w:val="it-IT"/>
          <w:rPrChange w:id="18931" w:author="Christopher Fotheringham" w:date="2021-10-19T23:35:00Z">
            <w:rPr/>
          </w:rPrChange>
        </w:rPr>
        <w:t xml:space="preserve"> VIII cl.</w:t>
      </w:r>
    </w:p>
    <w:p w14:paraId="0C5AAF17" w14:textId="77777777" w:rsidR="00E53EB6" w:rsidRPr="00AF62C5" w:rsidRDefault="006500F5">
      <w:pPr>
        <w:pStyle w:val="ZitatmitEinzug"/>
        <w:jc w:val="left"/>
        <w:rPr>
          <w:rFonts w:asciiTheme="majorBidi" w:hAnsiTheme="majorBidi"/>
          <w:lang w:val="it-IT"/>
          <w:rPrChange w:id="18932" w:author="Christopher Fotheringham" w:date="2021-10-19T23:35:00Z">
            <w:rPr/>
          </w:rPrChange>
        </w:rPr>
        <w:pPrChange w:id="18933" w:author="Christopher Fotheringham" w:date="2021-10-19T23:35:00Z">
          <w:pPr>
            <w:pStyle w:val="ZitatmitEinzug"/>
          </w:pPr>
        </w:pPrChange>
      </w:pPr>
      <w:r w:rsidRPr="00AF62C5">
        <w:rPr>
          <w:rStyle w:val="biblio-authorGEN"/>
          <w:rFonts w:asciiTheme="majorBidi" w:hAnsiTheme="majorBidi"/>
          <w:sz w:val="18"/>
          <w:lang w:val="it-IT"/>
          <w:rPrChange w:id="18934" w:author="Christopher Fotheringham" w:date="2021-10-19T23:35:00Z">
            <w:rPr>
              <w:rStyle w:val="biblio-authorGEN"/>
              <w:sz w:val="18"/>
            </w:rPr>
          </w:rPrChange>
        </w:rPr>
        <w:t>Amano</w:t>
      </w:r>
      <w:r w:rsidRPr="00AF62C5">
        <w:rPr>
          <w:rFonts w:asciiTheme="majorBidi" w:hAnsiTheme="majorBidi"/>
          <w:lang w:val="it-IT"/>
          <w:rPrChange w:id="18935" w:author="Christopher Fotheringham" w:date="2021-10-19T23:35:00Z">
            <w:rPr/>
          </w:rPrChange>
        </w:rPr>
        <w:t xml:space="preserve"> 2009: 432 “trägt […] davon”</w:t>
      </w:r>
    </w:p>
    <w:p w14:paraId="0DFBBAB5" w14:textId="77777777" w:rsidR="00E53EB6" w:rsidRPr="00AF62C5" w:rsidRDefault="006500F5">
      <w:pPr>
        <w:pStyle w:val="HaupttextnachZitat"/>
        <w:numPr>
          <w:ilvl w:val="2"/>
          <w:numId w:val="2"/>
        </w:numPr>
        <w:tabs>
          <w:tab w:val="left" w:pos="0"/>
        </w:tabs>
        <w:jc w:val="left"/>
        <w:rPr>
          <w:rFonts w:asciiTheme="majorBidi" w:hAnsiTheme="majorBidi"/>
          <w:rPrChange w:id="18936" w:author="Christopher Fotheringham" w:date="2021-10-19T23:35:00Z">
            <w:rPr/>
          </w:rPrChange>
        </w:rPr>
        <w:pPrChange w:id="18937" w:author="Christopher Fotheringham" w:date="2021-10-19T23:35:00Z">
          <w:pPr>
            <w:pStyle w:val="HaupttextnachZitat"/>
            <w:numPr>
              <w:ilvl w:val="2"/>
              <w:numId w:val="2"/>
            </w:numPr>
            <w:tabs>
              <w:tab w:val="left" w:pos="0"/>
            </w:tabs>
          </w:pPr>
        </w:pPrChange>
      </w:pPr>
      <w:r w:rsidRPr="00AF62C5">
        <w:rPr>
          <w:rFonts w:asciiTheme="majorBidi" w:hAnsiTheme="majorBidi"/>
          <w:rPrChange w:id="18938" w:author="Christopher Fotheringham" w:date="2021-10-19T23:35:00Z">
            <w:rPr/>
          </w:rPrChange>
        </w:rPr>
        <w:t>Vedic Web:</w:t>
      </w:r>
    </w:p>
    <w:p w14:paraId="0D3671D2" w14:textId="77777777" w:rsidR="00E53EB6" w:rsidRPr="00AF62C5" w:rsidRDefault="006500F5">
      <w:pPr>
        <w:pStyle w:val="HaupttextohneEinzug"/>
        <w:jc w:val="left"/>
        <w:rPr>
          <w:rFonts w:asciiTheme="majorBidi" w:hAnsiTheme="majorBidi"/>
          <w:rPrChange w:id="18939" w:author="Christopher Fotheringham" w:date="2021-10-19T23:35:00Z">
            <w:rPr>
              <w:lang w:val="it-IT"/>
            </w:rPr>
          </w:rPrChange>
        </w:rPr>
        <w:pPrChange w:id="18940" w:author="Christopher Fotheringham" w:date="2021-10-19T23:35:00Z">
          <w:pPr>
            <w:pStyle w:val="HaupttextohneEinzug"/>
          </w:pPr>
        </w:pPrChange>
      </w:pPr>
      <w:r w:rsidRPr="00AF62C5">
        <w:rPr>
          <w:rFonts w:asciiTheme="majorBidi" w:hAnsiTheme="majorBidi"/>
          <w:rPrChange w:id="18941" w:author="Christopher Fotheringham" w:date="2021-10-19T23:35:00Z">
            <w:rPr>
              <w:lang w:val="it-IT"/>
            </w:rPr>
          </w:rPrChange>
        </w:rPr>
        <w:t>Mantra: cf. TS 1.5.11 a-f.</w:t>
      </w:r>
    </w:p>
    <w:p w14:paraId="7CB94460" w14:textId="77777777" w:rsidR="00E53EB6" w:rsidRPr="00AF62C5" w:rsidRDefault="006500F5">
      <w:pPr>
        <w:pStyle w:val="HaupttextohneEinzug"/>
        <w:jc w:val="left"/>
        <w:rPr>
          <w:rFonts w:asciiTheme="majorBidi" w:hAnsiTheme="majorBidi"/>
          <w:rPrChange w:id="18942" w:author="Christopher Fotheringham" w:date="2021-10-19T23:35:00Z">
            <w:rPr/>
          </w:rPrChange>
        </w:rPr>
        <w:pPrChange w:id="18943" w:author="Christopher Fotheringham" w:date="2021-10-19T23:35:00Z">
          <w:pPr>
            <w:pStyle w:val="HaupttextohneEinzug"/>
          </w:pPr>
        </w:pPrChange>
      </w:pPr>
      <w:r w:rsidRPr="00AF62C5">
        <w:rPr>
          <w:rFonts w:asciiTheme="majorBidi" w:hAnsiTheme="majorBidi"/>
          <w:rPrChange w:id="18944" w:author="Christopher Fotheringham" w:date="2021-10-19T23:35:00Z">
            <w:rPr/>
          </w:rPrChange>
        </w:rPr>
        <w:t>Prose: cf. TS 2.2.5-6; KS 10.3: 127,1-13.</w:t>
      </w:r>
    </w:p>
    <w:p w14:paraId="6A8114D4" w14:textId="77777777" w:rsidR="00E53EB6" w:rsidRPr="00AF62C5" w:rsidRDefault="00E53EB6">
      <w:pPr>
        <w:pStyle w:val="HaupttextohneEinzug"/>
        <w:autoSpaceDE w:val="0"/>
        <w:jc w:val="left"/>
        <w:rPr>
          <w:rFonts w:asciiTheme="majorBidi" w:hAnsiTheme="majorBidi"/>
          <w:rPrChange w:id="18945" w:author="Christopher Fotheringham" w:date="2021-10-19T23:35:00Z">
            <w:rPr/>
          </w:rPrChange>
        </w:rPr>
        <w:pPrChange w:id="18946" w:author="Christopher Fotheringham" w:date="2021-10-19T23:35:00Z">
          <w:pPr>
            <w:pStyle w:val="HaupttextohneEinzug"/>
            <w:autoSpaceDE w:val="0"/>
          </w:pPr>
        </w:pPrChange>
      </w:pPr>
    </w:p>
    <w:p w14:paraId="7508EFE4" w14:textId="77777777" w:rsidR="00E53EB6" w:rsidRPr="00AF62C5" w:rsidRDefault="006500F5">
      <w:pPr>
        <w:pStyle w:val="HaupttextohneEinzug"/>
        <w:jc w:val="left"/>
        <w:rPr>
          <w:rFonts w:asciiTheme="majorBidi" w:hAnsiTheme="majorBidi"/>
          <w:rPrChange w:id="18947" w:author="Christopher Fotheringham" w:date="2021-10-19T23:35:00Z">
            <w:rPr/>
          </w:rPrChange>
        </w:rPr>
        <w:pPrChange w:id="18948" w:author="Christopher Fotheringham" w:date="2021-10-19T23:35:00Z">
          <w:pPr>
            <w:pStyle w:val="HaupttextohneEinzug"/>
          </w:pPr>
        </w:pPrChange>
      </w:pPr>
      <w:r w:rsidRPr="00AF62C5">
        <w:rPr>
          <w:rFonts w:asciiTheme="majorBidi" w:hAnsiTheme="majorBidi"/>
          <w:rPrChange w:id="18949" w:author="Christopher Fotheringham" w:date="2021-10-19T23:35:00Z">
            <w:rPr/>
          </w:rPrChange>
        </w:rPr>
        <w:t>Rite</w:t>
      </w:r>
    </w:p>
    <w:p w14:paraId="72E7E6BA" w14:textId="21043A6E" w:rsidR="00E53EB6" w:rsidRPr="00AF62C5" w:rsidRDefault="006500F5">
      <w:pPr>
        <w:pStyle w:val="HaupttextohneEinzug"/>
        <w:jc w:val="left"/>
        <w:rPr>
          <w:rFonts w:asciiTheme="majorBidi" w:hAnsiTheme="majorBidi"/>
          <w:rPrChange w:id="18950" w:author="Christopher Fotheringham" w:date="2021-10-19T23:35:00Z">
            <w:rPr/>
          </w:rPrChange>
        </w:rPr>
        <w:pPrChange w:id="18951" w:author="Christopher Fotheringham" w:date="2021-10-19T23:35:00Z">
          <w:pPr>
            <w:pStyle w:val="HaupttextohneEinzug"/>
          </w:pPr>
        </w:pPrChange>
      </w:pPr>
      <w:r w:rsidRPr="00AF62C5">
        <w:rPr>
          <w:rFonts w:asciiTheme="majorBidi" w:hAnsiTheme="majorBidi"/>
          <w:rPrChange w:id="18952" w:author="Christopher Fotheringham" w:date="2021-10-19T23:35:00Z">
            <w:rPr/>
          </w:rPrChange>
        </w:rPr>
        <w:t xml:space="preserve">Special Offerings in connection with the animal sacrifice. </w:t>
      </w:r>
      <w:r w:rsidRPr="00AF62C5">
        <w:rPr>
          <w:rFonts w:asciiTheme="majorBidi" w:hAnsiTheme="majorBidi"/>
          <w:i/>
          <w:rPrChange w:id="18953" w:author="Christopher Fotheringham" w:date="2021-10-19T23:35:00Z">
            <w:rPr>
              <w:i/>
            </w:rPr>
          </w:rPrChange>
        </w:rPr>
        <w:t>Kāmyā iṣṭayaḥ:</w:t>
      </w:r>
      <w:r w:rsidRPr="00AF62C5">
        <w:rPr>
          <w:rFonts w:asciiTheme="majorBidi" w:hAnsiTheme="majorBidi"/>
          <w:rPrChange w:id="18954" w:author="Christopher Fotheringham" w:date="2021-10-19T23:35:00Z">
            <w:rPr/>
          </w:rPrChange>
        </w:rPr>
        <w:t xml:space="preserve"> offerings to Aditi, Agni Vaiśvānara, Varuṇa. This part concerns the sacrifice to Agni Vaiśvānara for three different situations: first for </w:t>
      </w:r>
      <w:del w:id="18955" w:author="Christopher Fotheringham" w:date="2021-10-19T23:35:00Z">
        <w:r>
          <w:delText xml:space="preserve">the </w:delText>
        </w:r>
      </w:del>
      <w:r w:rsidRPr="00AF62C5">
        <w:rPr>
          <w:rFonts w:asciiTheme="majorBidi" w:hAnsiTheme="majorBidi"/>
          <w:rPrChange w:id="18956" w:author="Christopher Fotheringham" w:date="2021-10-19T23:35:00Z">
            <w:rPr/>
          </w:rPrChange>
        </w:rPr>
        <w:t>breaking up</w:t>
      </w:r>
      <w:del w:id="18957" w:author="Christopher Fotheringham" w:date="2021-10-19T23:35:00Z">
        <w:r>
          <w:delText xml:space="preserve"> of</w:delText>
        </w:r>
      </w:del>
      <w:r w:rsidRPr="00AF62C5">
        <w:rPr>
          <w:rFonts w:asciiTheme="majorBidi" w:hAnsiTheme="majorBidi"/>
          <w:rPrChange w:id="18958" w:author="Christopher Fotheringham" w:date="2021-10-19T23:35:00Z">
            <w:rPr/>
          </w:rPrChange>
        </w:rPr>
        <w:t xml:space="preserve"> a common agreement, second for one who wants to gain something and third for someone who wants to store his acquisition, </w:t>
      </w:r>
      <w:del w:id="18959" w:author="Christopher Fotheringham" w:date="2021-10-19T23:35:00Z">
        <w:r>
          <w:delText>cf.</w:delText>
        </w:r>
      </w:del>
      <w:ins w:id="18960" w:author="Christopher Fotheringham" w:date="2021-10-19T23:35:00Z">
        <w:r w:rsidR="00127428">
          <w:rPr>
            <w:rFonts w:asciiTheme="majorBidi" w:hAnsiTheme="majorBidi" w:cstheme="majorBidi"/>
            <w:noProof/>
          </w:rPr>
          <w:t>see</w:t>
        </w:r>
      </w:ins>
      <w:r w:rsidRPr="00AF62C5">
        <w:rPr>
          <w:rFonts w:asciiTheme="majorBidi" w:hAnsiTheme="majorBidi"/>
          <w:rPrChange w:id="18961" w:author="Christopher Fotheringham" w:date="2021-10-19T23:35:00Z">
            <w:rPr/>
          </w:rPrChange>
        </w:rPr>
        <w:t xml:space="preserve"> </w:t>
      </w:r>
      <w:r w:rsidRPr="00AF62C5">
        <w:rPr>
          <w:rStyle w:val="biblio-authorGEN"/>
          <w:rFonts w:asciiTheme="majorBidi" w:hAnsiTheme="majorBidi"/>
          <w:rPrChange w:id="18962" w:author="Christopher Fotheringham" w:date="2021-10-19T23:35:00Z">
            <w:rPr>
              <w:rStyle w:val="biblio-authorGEN"/>
            </w:rPr>
          </w:rPrChange>
        </w:rPr>
        <w:t>Caland</w:t>
      </w:r>
      <w:r w:rsidRPr="00AF62C5">
        <w:rPr>
          <w:rFonts w:asciiTheme="majorBidi" w:hAnsiTheme="majorBidi"/>
          <w:rPrChange w:id="18963" w:author="Christopher Fotheringham" w:date="2021-10-19T23:35:00Z">
            <w:rPr/>
          </w:rPrChange>
        </w:rPr>
        <w:t xml:space="preserve"> </w:t>
      </w:r>
      <w:ins w:id="18964" w:author="Christopher Fotheringham" w:date="2021-10-19T23:35:00Z">
        <w:r w:rsidR="00127428">
          <w:rPr>
            <w:rFonts w:asciiTheme="majorBidi" w:hAnsiTheme="majorBidi" w:cstheme="majorBidi"/>
            <w:noProof/>
          </w:rPr>
          <w:t>(</w:t>
        </w:r>
      </w:ins>
      <w:r w:rsidRPr="00AF62C5">
        <w:rPr>
          <w:rFonts w:asciiTheme="majorBidi" w:hAnsiTheme="majorBidi"/>
          <w:rPrChange w:id="18965" w:author="Christopher Fotheringham" w:date="2021-10-19T23:35:00Z">
            <w:rPr/>
          </w:rPrChange>
        </w:rPr>
        <w:t>1908: 8-10</w:t>
      </w:r>
      <w:del w:id="18966" w:author="Christopher Fotheringham" w:date="2021-10-19T23:35:00Z">
        <w:r>
          <w:delText>.</w:delText>
        </w:r>
      </w:del>
      <w:ins w:id="18967" w:author="Christopher Fotheringham" w:date="2021-10-19T23:35:00Z">
        <w:r w:rsidR="00127428">
          <w:rPr>
            <w:rFonts w:asciiTheme="majorBidi" w:hAnsiTheme="majorBidi" w:cstheme="majorBidi"/>
            <w:noProof/>
          </w:rPr>
          <w:t>)</w:t>
        </w:r>
        <w:r w:rsidRPr="00AF62C5">
          <w:rPr>
            <w:rFonts w:asciiTheme="majorBidi" w:hAnsiTheme="majorBidi" w:cstheme="majorBidi"/>
            <w:noProof/>
          </w:rPr>
          <w:t>.</w:t>
        </w:r>
      </w:ins>
    </w:p>
    <w:p w14:paraId="458B52CC" w14:textId="77777777" w:rsidR="00E53EB6" w:rsidRPr="00AF62C5" w:rsidRDefault="00E53EB6">
      <w:pPr>
        <w:pStyle w:val="HaupttextohneEinzug"/>
        <w:autoSpaceDE w:val="0"/>
        <w:jc w:val="left"/>
        <w:rPr>
          <w:rFonts w:asciiTheme="majorBidi" w:hAnsiTheme="majorBidi"/>
          <w:sz w:val="22"/>
          <w:rPrChange w:id="18968" w:author="Christopher Fotheringham" w:date="2021-10-19T23:35:00Z">
            <w:rPr>
              <w:sz w:val="22"/>
            </w:rPr>
          </w:rPrChange>
        </w:rPr>
        <w:pPrChange w:id="18969" w:author="Christopher Fotheringham" w:date="2021-10-19T23:35:00Z">
          <w:pPr>
            <w:pStyle w:val="HaupttextohneEinzug"/>
            <w:autoSpaceDE w:val="0"/>
          </w:pPr>
        </w:pPrChange>
      </w:pPr>
    </w:p>
    <w:p w14:paraId="0CF4453D" w14:textId="77777777" w:rsidR="00E53EB6" w:rsidRPr="00AF62C5" w:rsidRDefault="006500F5" w:rsidP="00642C45">
      <w:pPr>
        <w:pStyle w:val="Heading5"/>
        <w:numPr>
          <w:ilvl w:val="4"/>
          <w:numId w:val="2"/>
        </w:numPr>
        <w:tabs>
          <w:tab w:val="left" w:pos="0"/>
        </w:tabs>
        <w:rPr>
          <w:rFonts w:asciiTheme="majorBidi" w:hAnsiTheme="majorBidi"/>
          <w:rPrChange w:id="18970" w:author="Christopher Fotheringham" w:date="2021-10-19T23:35:00Z">
            <w:rPr/>
          </w:rPrChange>
        </w:rPr>
      </w:pPr>
      <w:r w:rsidRPr="00AF62C5">
        <w:rPr>
          <w:rFonts w:asciiTheme="majorBidi" w:hAnsiTheme="majorBidi"/>
          <w:u w:val="single"/>
          <w:rPrChange w:id="18971" w:author="Christopher Fotheringham" w:date="2021-10-19T23:35:00Z">
            <w:rPr>
              <w:u w:val="single"/>
            </w:rPr>
          </w:rPrChange>
        </w:rPr>
        <w:t>MS 2.6.8: 68,6-8</w:t>
      </w:r>
      <w:r w:rsidRPr="00AF62C5">
        <w:rPr>
          <w:rFonts w:asciiTheme="majorBidi" w:hAnsiTheme="majorBidi"/>
          <w:rPrChange w:id="18972" w:author="Christopher Fotheringham" w:date="2021-10-19T23:35:00Z">
            <w:rPr/>
          </w:rPrChange>
        </w:rPr>
        <w:tab/>
      </w:r>
      <w:r w:rsidRPr="00AF62C5">
        <w:rPr>
          <w:rFonts w:asciiTheme="majorBidi" w:hAnsiTheme="majorBidi"/>
          <w:rPrChange w:id="18973" w:author="Christopher Fotheringham" w:date="2021-10-19T23:35:00Z">
            <w:rPr/>
          </w:rPrChange>
        </w:rPr>
        <w:tab/>
      </w:r>
      <w:r w:rsidRPr="00AF62C5">
        <w:rPr>
          <w:rFonts w:asciiTheme="majorBidi" w:hAnsiTheme="majorBidi"/>
          <w:rPrChange w:id="18974" w:author="Christopher Fotheringham" w:date="2021-10-19T23:35:00Z">
            <w:rPr/>
          </w:rPrChange>
        </w:rPr>
        <w:tab/>
      </w:r>
      <w:r w:rsidRPr="00AF62C5">
        <w:rPr>
          <w:rFonts w:asciiTheme="majorBidi" w:hAnsiTheme="majorBidi"/>
          <w:rPrChange w:id="18975" w:author="Christopher Fotheringham" w:date="2021-10-19T23:35:00Z">
            <w:rPr/>
          </w:rPrChange>
        </w:rPr>
        <w:tab/>
      </w:r>
      <w:r w:rsidRPr="00AF62C5">
        <w:rPr>
          <w:rFonts w:asciiTheme="majorBidi" w:hAnsiTheme="majorBidi"/>
          <w:rPrChange w:id="18976" w:author="Christopher Fotheringham" w:date="2021-10-19T23:35:00Z">
            <w:rPr/>
          </w:rPrChange>
        </w:rPr>
        <w:tab/>
        <w:t xml:space="preserve"> </w:t>
      </w:r>
      <w:r w:rsidRPr="00AF62C5">
        <w:rPr>
          <w:rFonts w:asciiTheme="majorBidi" w:hAnsiTheme="majorBidi"/>
          <w:rPrChange w:id="18977" w:author="Christopher Fotheringham" w:date="2021-10-19T23:35:00Z">
            <w:rPr/>
          </w:rPrChange>
        </w:rPr>
        <w:tab/>
      </w:r>
      <w:r w:rsidRPr="00AF62C5">
        <w:rPr>
          <w:rFonts w:asciiTheme="majorBidi" w:hAnsiTheme="majorBidi"/>
          <w:rPrChange w:id="18978" w:author="Christopher Fotheringham" w:date="2021-10-19T23:35:00Z">
            <w:rPr/>
          </w:rPrChange>
        </w:rPr>
        <w:tab/>
      </w:r>
      <w:r w:rsidRPr="00AF62C5">
        <w:rPr>
          <w:rFonts w:asciiTheme="majorBidi" w:hAnsiTheme="majorBidi"/>
          <w:rPrChange w:id="18979" w:author="Christopher Fotheringham" w:date="2021-10-19T23:35:00Z">
            <w:rPr/>
          </w:rPrChange>
        </w:rPr>
        <w:tab/>
      </w:r>
      <w:r w:rsidRPr="00AF62C5">
        <w:rPr>
          <w:rFonts w:asciiTheme="majorBidi" w:hAnsiTheme="majorBidi"/>
          <w:rPrChange w:id="18980" w:author="Christopher Fotheringham" w:date="2021-10-19T23:35:00Z">
            <w:rPr/>
          </w:rPrChange>
        </w:rPr>
        <w:tab/>
      </w:r>
      <w:r w:rsidRPr="00AF62C5">
        <w:rPr>
          <w:rFonts w:asciiTheme="majorBidi" w:hAnsiTheme="majorBidi"/>
          <w:color w:val="800080"/>
          <w:rPrChange w:id="18981" w:author="Christopher Fotheringham" w:date="2021-10-19T23:35:00Z">
            <w:rPr>
              <w:color w:val="800080"/>
            </w:rPr>
          </w:rPrChange>
        </w:rPr>
        <w:t xml:space="preserve"> </w:t>
      </w:r>
    </w:p>
    <w:p w14:paraId="1210E292" w14:textId="77777777" w:rsidR="00E53EB6" w:rsidRPr="00AF62C5" w:rsidRDefault="006500F5">
      <w:pPr>
        <w:pStyle w:val="Zitat"/>
        <w:numPr>
          <w:ilvl w:val="2"/>
          <w:numId w:val="2"/>
        </w:numPr>
        <w:tabs>
          <w:tab w:val="left" w:pos="260"/>
        </w:tabs>
        <w:ind w:left="260"/>
        <w:jc w:val="left"/>
        <w:rPr>
          <w:rFonts w:asciiTheme="majorBidi" w:hAnsiTheme="majorBidi"/>
          <w:rPrChange w:id="18982" w:author="Christopher Fotheringham" w:date="2021-10-19T23:35:00Z">
            <w:rPr/>
          </w:rPrChange>
        </w:rPr>
        <w:pPrChange w:id="18983" w:author="Christopher Fotheringham" w:date="2021-10-19T23:35:00Z">
          <w:pPr>
            <w:pStyle w:val="Zitat"/>
            <w:numPr>
              <w:ilvl w:val="2"/>
              <w:numId w:val="2"/>
            </w:numPr>
            <w:tabs>
              <w:tab w:val="num" w:pos="0"/>
              <w:tab w:val="left" w:pos="260"/>
            </w:tabs>
            <w:ind w:left="0"/>
          </w:pPr>
        </w:pPrChange>
      </w:pPr>
      <w:r w:rsidRPr="00AF62C5">
        <w:rPr>
          <w:rFonts w:asciiTheme="majorBidi" w:hAnsiTheme="majorBidi"/>
          <w:rPrChange w:id="18984" w:author="Christopher Fotheringham" w:date="2021-10-19T23:35:00Z">
            <w:rPr/>
          </w:rPrChange>
        </w:rPr>
        <w:t xml:space="preserve">2.6.8 </w:t>
      </w:r>
      <w:r w:rsidRPr="00AF62C5">
        <w:rPr>
          <w:rFonts w:asciiTheme="majorBidi" w:hAnsiTheme="majorBidi"/>
          <w:i/>
          <w:rPrChange w:id="18985" w:author="Christopher Fotheringham" w:date="2021-10-19T23:35:00Z">
            <w:rPr>
              <w:i/>
            </w:rPr>
          </w:rPrChange>
        </w:rPr>
        <w:t>dév</w:t>
      </w:r>
      <w:r w:rsidRPr="00AF62C5">
        <w:rPr>
          <w:rFonts w:asciiTheme="majorBidi" w:hAnsiTheme="majorBidi" w:hint="eastAsia"/>
          <w:i/>
          <w:rPrChange w:id="18986" w:author="Christopher Fotheringham" w:date="2021-10-19T23:35:00Z">
            <w:rPr>
              <w:rFonts w:hint="eastAsia"/>
              <w:i/>
            </w:rPr>
          </w:rPrChange>
        </w:rPr>
        <w:t>ī</w:t>
      </w:r>
      <w:r w:rsidRPr="00AF62C5">
        <w:rPr>
          <w:rFonts w:asciiTheme="majorBidi" w:hAnsiTheme="majorBidi"/>
          <w:i/>
          <w:rPrChange w:id="18987" w:author="Christopher Fotheringham" w:date="2021-10-19T23:35:00Z">
            <w:rPr>
              <w:i/>
            </w:rPr>
          </w:rPrChange>
        </w:rPr>
        <w:t>r</w:t>
      </w:r>
      <w:r w:rsidRPr="00AF62C5">
        <w:rPr>
          <w:rFonts w:asciiTheme="majorBidi" w:hAnsiTheme="majorBidi" w:hint="eastAsia"/>
          <w:i/>
          <w:rPrChange w:id="18988" w:author="Christopher Fotheringham" w:date="2021-10-19T23:35:00Z">
            <w:rPr>
              <w:rFonts w:hint="eastAsia"/>
              <w:i/>
            </w:rPr>
          </w:rPrChange>
        </w:rPr>
        <w:t>ā</w:t>
      </w:r>
      <w:r w:rsidRPr="00AF62C5">
        <w:rPr>
          <w:rFonts w:asciiTheme="majorBidi" w:hAnsiTheme="majorBidi"/>
          <w:i/>
          <w:rPrChange w:id="18989" w:author="Christopher Fotheringham" w:date="2021-10-19T23:35:00Z">
            <w:rPr>
              <w:i/>
            </w:rPr>
          </w:rPrChange>
        </w:rPr>
        <w:t>po mádhumat</w:t>
      </w:r>
      <w:r w:rsidRPr="00AF62C5">
        <w:rPr>
          <w:rFonts w:asciiTheme="majorBidi" w:hAnsiTheme="majorBidi" w:hint="eastAsia"/>
          <w:i/>
          <w:rPrChange w:id="18990" w:author="Christopher Fotheringham" w:date="2021-10-19T23:35:00Z">
            <w:rPr>
              <w:rFonts w:hint="eastAsia"/>
              <w:i/>
            </w:rPr>
          </w:rPrChange>
        </w:rPr>
        <w:t>ī</w:t>
      </w:r>
      <w:r w:rsidRPr="00AF62C5">
        <w:rPr>
          <w:rFonts w:asciiTheme="majorBidi" w:hAnsiTheme="majorBidi"/>
          <w:i/>
          <w:rPrChange w:id="18991" w:author="Christopher Fotheringham" w:date="2021-10-19T23:35:00Z">
            <w:rPr>
              <w:i/>
            </w:rPr>
          </w:rPrChange>
        </w:rPr>
        <w:t>ḥ sáṃsr̥jyadhvam máhi kṣatrám kṣatríy</w:t>
      </w:r>
      <w:r w:rsidRPr="00AF62C5">
        <w:rPr>
          <w:rFonts w:asciiTheme="majorBidi" w:hAnsiTheme="majorBidi" w:hint="eastAsia"/>
          <w:i/>
          <w:rPrChange w:id="18992" w:author="Christopher Fotheringham" w:date="2021-10-19T23:35:00Z">
            <w:rPr>
              <w:rFonts w:hint="eastAsia"/>
              <w:i/>
            </w:rPr>
          </w:rPrChange>
        </w:rPr>
        <w:t>ā</w:t>
      </w:r>
      <w:r w:rsidRPr="00AF62C5">
        <w:rPr>
          <w:rFonts w:asciiTheme="majorBidi" w:hAnsiTheme="majorBidi"/>
          <w:i/>
          <w:rPrChange w:id="18993" w:author="Christopher Fotheringham" w:date="2021-10-19T23:35:00Z">
            <w:rPr>
              <w:i/>
            </w:rPr>
          </w:rPrChange>
        </w:rPr>
        <w:t>ya vanv</w:t>
      </w:r>
      <w:r w:rsidRPr="00AF62C5">
        <w:rPr>
          <w:rFonts w:asciiTheme="majorBidi" w:hAnsiTheme="majorBidi" w:hint="eastAsia"/>
          <w:i/>
          <w:rPrChange w:id="18994" w:author="Christopher Fotheringham" w:date="2021-10-19T23:35:00Z">
            <w:rPr>
              <w:rFonts w:hint="eastAsia"/>
              <w:i/>
            </w:rPr>
          </w:rPrChange>
        </w:rPr>
        <w:t>ā</w:t>
      </w:r>
      <w:r w:rsidRPr="00AF62C5">
        <w:rPr>
          <w:rFonts w:asciiTheme="majorBidi" w:hAnsiTheme="majorBidi"/>
          <w:i/>
          <w:rPrChange w:id="18995" w:author="Christopher Fotheringham" w:date="2021-10-19T23:35:00Z">
            <w:rPr>
              <w:i/>
            </w:rPr>
          </w:rPrChange>
        </w:rPr>
        <w:t>n</w:t>
      </w:r>
      <w:r w:rsidRPr="00AF62C5">
        <w:rPr>
          <w:rFonts w:asciiTheme="majorBidi" w:hAnsiTheme="majorBidi" w:hint="eastAsia"/>
          <w:i/>
          <w:rPrChange w:id="18996" w:author="Christopher Fotheringham" w:date="2021-10-19T23:35:00Z">
            <w:rPr>
              <w:rFonts w:hint="eastAsia"/>
              <w:i/>
            </w:rPr>
          </w:rPrChange>
        </w:rPr>
        <w:t>ā</w:t>
      </w:r>
      <w:r w:rsidRPr="00AF62C5">
        <w:rPr>
          <w:rFonts w:asciiTheme="majorBidi" w:hAnsiTheme="majorBidi" w:hint="eastAsia"/>
          <w:i/>
          <w:rPrChange w:id="18997" w:author="Christopher Fotheringham" w:date="2021-10-19T23:35:00Z">
            <w:rPr>
              <w:rFonts w:hint="eastAsia"/>
              <w:i/>
            </w:rPr>
          </w:rPrChange>
        </w:rPr>
        <w:t>́</w:t>
      </w:r>
      <w:r w:rsidRPr="00AF62C5">
        <w:rPr>
          <w:rFonts w:asciiTheme="majorBidi" w:hAnsiTheme="majorBidi"/>
          <w:i/>
          <w:rPrChange w:id="18998" w:author="Christopher Fotheringham" w:date="2021-10-19T23:35:00Z">
            <w:rPr>
              <w:i/>
            </w:rPr>
          </w:rPrChange>
        </w:rPr>
        <w:t>ḥ /</w:t>
      </w:r>
    </w:p>
    <w:p w14:paraId="2CD0B15D" w14:textId="77777777" w:rsidR="00E53EB6" w:rsidRPr="00AF62C5" w:rsidRDefault="006500F5">
      <w:pPr>
        <w:pStyle w:val="ZitatmitEinzug"/>
        <w:jc w:val="left"/>
        <w:rPr>
          <w:rFonts w:asciiTheme="majorBidi" w:hAnsiTheme="majorBidi"/>
          <w:i/>
          <w:rPrChange w:id="18999" w:author="Christopher Fotheringham" w:date="2021-10-19T23:35:00Z">
            <w:rPr>
              <w:i/>
            </w:rPr>
          </w:rPrChange>
        </w:rPr>
        <w:pPrChange w:id="19000" w:author="Christopher Fotheringham" w:date="2021-10-19T23:35:00Z">
          <w:pPr>
            <w:pStyle w:val="ZitatmitEinzug"/>
          </w:pPr>
        </w:pPrChange>
      </w:pPr>
      <w:r w:rsidRPr="00AF62C5">
        <w:rPr>
          <w:rFonts w:asciiTheme="majorBidi" w:hAnsiTheme="majorBidi"/>
          <w:i/>
          <w:rPrChange w:id="19001" w:author="Christopher Fotheringham" w:date="2021-10-19T23:35:00Z">
            <w:rPr>
              <w:i/>
            </w:rPr>
          </w:rPrChange>
        </w:rPr>
        <w:t>ánādhr̥ṣṭāḥ sīdatórjasvatīrmáhi várcaḥ kṣatríyāya dádhatīḥ//</w:t>
      </w:r>
    </w:p>
    <w:p w14:paraId="5D310AB6" w14:textId="77777777" w:rsidR="00E53EB6" w:rsidRPr="00AF62C5" w:rsidRDefault="006500F5">
      <w:pPr>
        <w:pStyle w:val="Zitat"/>
        <w:jc w:val="left"/>
        <w:rPr>
          <w:rFonts w:asciiTheme="majorBidi" w:hAnsiTheme="majorBidi"/>
          <w:rPrChange w:id="19002" w:author="Christopher Fotheringham" w:date="2021-10-19T23:35:00Z">
            <w:rPr/>
          </w:rPrChange>
        </w:rPr>
        <w:pPrChange w:id="19003" w:author="Christopher Fotheringham" w:date="2021-10-19T23:35:00Z">
          <w:pPr>
            <w:pStyle w:val="Zitat"/>
          </w:pPr>
        </w:pPrChange>
      </w:pPr>
      <w:r w:rsidRPr="00AF62C5">
        <w:rPr>
          <w:rFonts w:asciiTheme="majorBidi" w:hAnsiTheme="majorBidi"/>
          <w:rPrChange w:id="19004" w:author="Christopher Fotheringham" w:date="2021-10-19T23:35:00Z">
            <w:rPr/>
          </w:rPrChange>
        </w:rPr>
        <w:t xml:space="preserve">O divine water, full of </w:t>
      </w:r>
      <w:commentRangeStart w:id="19005"/>
      <w:r w:rsidRPr="00AF62C5">
        <w:rPr>
          <w:rFonts w:asciiTheme="majorBidi" w:hAnsiTheme="majorBidi"/>
          <w:rPrChange w:id="19006" w:author="Christopher Fotheringham" w:date="2021-10-19T23:35:00Z">
            <w:rPr/>
          </w:rPrChange>
        </w:rPr>
        <w:t>sweet</w:t>
      </w:r>
      <w:commentRangeEnd w:id="19005"/>
      <w:r w:rsidR="006D6A37">
        <w:rPr>
          <w:rStyle w:val="CommentReference"/>
          <w:rFonts w:ascii="Sabon LT Std Roman" w:hAnsi="Sabon LT Std Roman" w:cs="Mangal"/>
          <w:lang w:val="de-DE" w:bidi="hi-IN"/>
        </w:rPr>
        <w:commentReference w:id="19005"/>
      </w:r>
      <w:r w:rsidRPr="00AF62C5">
        <w:rPr>
          <w:rFonts w:asciiTheme="majorBidi" w:hAnsiTheme="majorBidi"/>
          <w:rPrChange w:id="19007" w:author="Christopher Fotheringham" w:date="2021-10-19T23:35:00Z">
            <w:rPr/>
          </w:rPrChange>
        </w:rPr>
        <w:t xml:space="preserve">, be mingled, </w:t>
      </w:r>
      <w:r w:rsidRPr="00AF62C5">
        <w:rPr>
          <w:rFonts w:asciiTheme="majorBidi" w:hAnsiTheme="majorBidi"/>
          <w:u w:val="single"/>
          <w:rPrChange w:id="19008" w:author="Christopher Fotheringham" w:date="2021-10-19T23:35:00Z">
            <w:rPr>
              <w:u w:val="single"/>
            </w:rPr>
          </w:rPrChange>
        </w:rPr>
        <w:t>appropriating</w:t>
      </w:r>
      <w:r w:rsidRPr="00AF62C5">
        <w:rPr>
          <w:rFonts w:asciiTheme="majorBidi" w:hAnsiTheme="majorBidi"/>
          <w:rPrChange w:id="19009" w:author="Christopher Fotheringham" w:date="2021-10-19T23:35:00Z">
            <w:rPr/>
          </w:rPrChange>
        </w:rPr>
        <w:t xml:space="preserve"> for the king</w:t>
      </w:r>
      <w:r w:rsidRPr="00AF62C5">
        <w:rPr>
          <w:rStyle w:val="FootnoteAnchor"/>
          <w:rFonts w:asciiTheme="majorBidi" w:hAnsiTheme="majorBidi"/>
          <w:rPrChange w:id="19010" w:author="Christopher Fotheringham" w:date="2021-10-19T23:35:00Z">
            <w:rPr>
              <w:rStyle w:val="FootnoteAnchor"/>
            </w:rPr>
          </w:rPrChange>
        </w:rPr>
        <w:footnoteReference w:id="218"/>
      </w:r>
      <w:r w:rsidRPr="00AF62C5">
        <w:rPr>
          <w:rFonts w:asciiTheme="majorBidi" w:hAnsiTheme="majorBidi"/>
          <w:rPrChange w:id="19028" w:author="Christopher Fotheringham" w:date="2021-10-19T23:35:00Z">
            <w:rPr/>
          </w:rPrChange>
        </w:rPr>
        <w:t xml:space="preserve"> the great power to rule; sit untouched, possessing the vital energy</w:t>
      </w:r>
      <w:r w:rsidRPr="00AF62C5">
        <w:rPr>
          <w:rStyle w:val="FootnoteAnchor"/>
          <w:rFonts w:asciiTheme="majorBidi" w:hAnsiTheme="majorBidi"/>
          <w:rPrChange w:id="19029" w:author="Christopher Fotheringham" w:date="2021-10-19T23:35:00Z">
            <w:rPr>
              <w:rStyle w:val="FootnoteAnchor"/>
            </w:rPr>
          </w:rPrChange>
        </w:rPr>
        <w:footnoteReference w:id="219"/>
      </w:r>
      <w:r w:rsidRPr="00AF62C5">
        <w:rPr>
          <w:rFonts w:asciiTheme="majorBidi" w:hAnsiTheme="majorBidi"/>
          <w:rPrChange w:id="19051" w:author="Christopher Fotheringham" w:date="2021-10-19T23:35:00Z">
            <w:rPr/>
          </w:rPrChange>
        </w:rPr>
        <w:t>, putting a great splendour</w:t>
      </w:r>
      <w:r w:rsidRPr="00AF62C5">
        <w:rPr>
          <w:rStyle w:val="FootnoteAnchor"/>
          <w:rFonts w:asciiTheme="majorBidi" w:hAnsiTheme="majorBidi"/>
          <w:rPrChange w:id="19052" w:author="Christopher Fotheringham" w:date="2021-10-19T23:35:00Z">
            <w:rPr>
              <w:rStyle w:val="FootnoteAnchor"/>
            </w:rPr>
          </w:rPrChange>
        </w:rPr>
        <w:footnoteReference w:id="220"/>
      </w:r>
      <w:r w:rsidRPr="00AF62C5">
        <w:rPr>
          <w:rFonts w:asciiTheme="majorBidi" w:hAnsiTheme="majorBidi"/>
          <w:rPrChange w:id="19089" w:author="Christopher Fotheringham" w:date="2021-10-19T23:35:00Z">
            <w:rPr/>
          </w:rPrChange>
        </w:rPr>
        <w:t xml:space="preserve"> into the king.</w:t>
      </w:r>
    </w:p>
    <w:p w14:paraId="3D74BE5C" w14:textId="77777777" w:rsidR="00E53EB6" w:rsidRPr="00AF62C5" w:rsidRDefault="006500F5">
      <w:pPr>
        <w:pStyle w:val="Zitat"/>
        <w:jc w:val="left"/>
        <w:rPr>
          <w:rFonts w:asciiTheme="majorBidi" w:hAnsiTheme="majorBidi"/>
          <w:rPrChange w:id="19090" w:author="Christopher Fotheringham" w:date="2021-10-19T23:35:00Z">
            <w:rPr/>
          </w:rPrChange>
        </w:rPr>
        <w:pPrChange w:id="19091" w:author="Christopher Fotheringham" w:date="2021-10-19T23:35:00Z">
          <w:pPr>
            <w:pStyle w:val="Zitat"/>
          </w:pPr>
        </w:pPrChange>
      </w:pPr>
      <w:r w:rsidRPr="00AF62C5">
        <w:rPr>
          <w:rFonts w:asciiTheme="majorBidi" w:hAnsiTheme="majorBidi"/>
          <w:i/>
          <w:lang w:val="fr-FR"/>
          <w:rPrChange w:id="19092" w:author="Christopher Fotheringham" w:date="2021-10-19T23:35:00Z">
            <w:rPr>
              <w:i/>
            </w:rPr>
          </w:rPrChange>
        </w:rPr>
        <w:t>vanv</w:t>
      </w:r>
      <w:r w:rsidRPr="00AF62C5">
        <w:rPr>
          <w:rFonts w:asciiTheme="majorBidi" w:hAnsiTheme="majorBidi" w:hint="eastAsia"/>
          <w:i/>
          <w:lang w:val="fr-FR"/>
          <w:rPrChange w:id="19093" w:author="Christopher Fotheringham" w:date="2021-10-19T23:35:00Z">
            <w:rPr>
              <w:rFonts w:hint="eastAsia"/>
              <w:i/>
            </w:rPr>
          </w:rPrChange>
        </w:rPr>
        <w:t>ā</w:t>
      </w:r>
      <w:r w:rsidRPr="00AF62C5">
        <w:rPr>
          <w:rFonts w:asciiTheme="majorBidi" w:hAnsiTheme="majorBidi"/>
          <w:i/>
          <w:lang w:val="fr-FR"/>
          <w:rPrChange w:id="19094" w:author="Christopher Fotheringham" w:date="2021-10-19T23:35:00Z">
            <w:rPr>
              <w:i/>
            </w:rPr>
          </w:rPrChange>
        </w:rPr>
        <w:t>n</w:t>
      </w:r>
      <w:r w:rsidRPr="00AF62C5">
        <w:rPr>
          <w:rFonts w:asciiTheme="majorBidi" w:hAnsiTheme="majorBidi" w:hint="eastAsia"/>
          <w:i/>
          <w:lang w:val="fr-FR"/>
          <w:rPrChange w:id="19095" w:author="Christopher Fotheringham" w:date="2021-10-19T23:35:00Z">
            <w:rPr>
              <w:rFonts w:hint="eastAsia"/>
              <w:i/>
            </w:rPr>
          </w:rPrChange>
        </w:rPr>
        <w:t>ā</w:t>
      </w:r>
      <w:r w:rsidRPr="00AF62C5">
        <w:rPr>
          <w:rFonts w:asciiTheme="majorBidi" w:hAnsiTheme="majorBidi"/>
          <w:i/>
          <w:lang w:val="fr-FR"/>
          <w:rPrChange w:id="19096" w:author="Christopher Fotheringham" w:date="2021-10-19T23:35:00Z">
            <w:rPr>
              <w:i/>
            </w:rPr>
          </w:rPrChange>
        </w:rPr>
        <w:t xml:space="preserve">ḥ: </w:t>
      </w:r>
      <w:r w:rsidRPr="00AF62C5">
        <w:rPr>
          <w:rFonts w:asciiTheme="majorBidi" w:hAnsiTheme="majorBidi"/>
          <w:lang w:val="fr-FR"/>
          <w:rPrChange w:id="19097" w:author="Christopher Fotheringham" w:date="2021-10-19T23:35:00Z">
            <w:rPr/>
          </w:rPrChange>
        </w:rPr>
        <w:t xml:space="preserve">part. pres. nom. fem. pl. </w:t>
      </w:r>
      <w:r w:rsidRPr="00AF62C5">
        <w:rPr>
          <w:rFonts w:asciiTheme="majorBidi" w:hAnsiTheme="majorBidi" w:hint="eastAsia"/>
          <w:rPrChange w:id="19098" w:author="Christopher Fotheringham" w:date="2021-10-19T23:35:00Z">
            <w:rPr>
              <w:rFonts w:hint="eastAsia"/>
            </w:rPr>
          </w:rPrChange>
        </w:rPr>
        <w:t>Ā</w:t>
      </w:r>
      <w:r w:rsidRPr="00AF62C5">
        <w:rPr>
          <w:rFonts w:asciiTheme="majorBidi" w:hAnsiTheme="majorBidi"/>
          <w:rPrChange w:id="19099" w:author="Christopher Fotheringham" w:date="2021-10-19T23:35:00Z">
            <w:rPr/>
          </w:rPrChange>
        </w:rPr>
        <w:t xml:space="preserve"> VIII cl.</w:t>
      </w:r>
    </w:p>
    <w:p w14:paraId="42B7ABE2" w14:textId="77777777" w:rsidR="00E53EB6" w:rsidRPr="00AF62C5" w:rsidRDefault="006500F5">
      <w:pPr>
        <w:pStyle w:val="HaupttextnachZitat"/>
        <w:numPr>
          <w:ilvl w:val="2"/>
          <w:numId w:val="2"/>
        </w:numPr>
        <w:tabs>
          <w:tab w:val="left" w:pos="0"/>
        </w:tabs>
        <w:jc w:val="left"/>
        <w:rPr>
          <w:rFonts w:asciiTheme="majorBidi" w:hAnsiTheme="majorBidi"/>
          <w:rPrChange w:id="19100" w:author="Christopher Fotheringham" w:date="2021-10-19T23:35:00Z">
            <w:rPr/>
          </w:rPrChange>
        </w:rPr>
        <w:pPrChange w:id="19101" w:author="Christopher Fotheringham" w:date="2021-10-19T23:35:00Z">
          <w:pPr>
            <w:pStyle w:val="HaupttextnachZitat"/>
            <w:numPr>
              <w:ilvl w:val="2"/>
              <w:numId w:val="2"/>
            </w:numPr>
            <w:tabs>
              <w:tab w:val="left" w:pos="0"/>
            </w:tabs>
          </w:pPr>
        </w:pPrChange>
      </w:pPr>
      <w:r w:rsidRPr="00AF62C5">
        <w:rPr>
          <w:rFonts w:asciiTheme="majorBidi" w:hAnsiTheme="majorBidi"/>
          <w:rPrChange w:id="19102" w:author="Christopher Fotheringham" w:date="2021-10-19T23:35:00Z">
            <w:rPr/>
          </w:rPrChange>
        </w:rPr>
        <w:t>Vedic Web</w:t>
      </w:r>
    </w:p>
    <w:p w14:paraId="1B49DC7D" w14:textId="77777777" w:rsidR="00E53EB6" w:rsidRPr="00AF62C5" w:rsidRDefault="006500F5">
      <w:pPr>
        <w:pStyle w:val="HaupttextohneEinzug"/>
        <w:jc w:val="left"/>
        <w:rPr>
          <w:rFonts w:asciiTheme="majorBidi" w:hAnsiTheme="majorBidi"/>
          <w:rPrChange w:id="19103" w:author="Christopher Fotheringham" w:date="2021-10-19T23:35:00Z">
            <w:rPr/>
          </w:rPrChange>
        </w:rPr>
        <w:pPrChange w:id="19104" w:author="Christopher Fotheringham" w:date="2021-10-19T23:35:00Z">
          <w:pPr>
            <w:pStyle w:val="HaupttextohneEinzug"/>
          </w:pPr>
        </w:pPrChange>
      </w:pPr>
      <w:r w:rsidRPr="00AF62C5">
        <w:rPr>
          <w:rFonts w:asciiTheme="majorBidi" w:hAnsiTheme="majorBidi"/>
          <w:rPrChange w:id="19105" w:author="Christopher Fotheringham" w:date="2021-10-19T23:35:00Z">
            <w:rPr/>
          </w:rPrChange>
        </w:rPr>
        <w:t>Mantra: TS 1.8.12.1a-b; MS 4.4.2: 51,8-10; KS 15.6: 213,9-10; VS 10.4; ŚB 5.3.4.27.</w:t>
      </w:r>
    </w:p>
    <w:p w14:paraId="7B9C63A6" w14:textId="77777777" w:rsidR="00E53EB6" w:rsidRPr="00AF62C5" w:rsidRDefault="006500F5">
      <w:pPr>
        <w:pStyle w:val="HaupttextohneEinzug"/>
        <w:jc w:val="left"/>
        <w:rPr>
          <w:rFonts w:asciiTheme="majorBidi" w:hAnsiTheme="majorBidi"/>
          <w:rPrChange w:id="19106" w:author="Christopher Fotheringham" w:date="2021-10-19T23:35:00Z">
            <w:rPr/>
          </w:rPrChange>
        </w:rPr>
        <w:pPrChange w:id="19107" w:author="Christopher Fotheringham" w:date="2021-10-19T23:35:00Z">
          <w:pPr>
            <w:pStyle w:val="HaupttextohneEinzug"/>
          </w:pPr>
        </w:pPrChange>
      </w:pPr>
      <w:r w:rsidRPr="00AF62C5">
        <w:rPr>
          <w:rFonts w:asciiTheme="majorBidi" w:hAnsiTheme="majorBidi"/>
          <w:rPrChange w:id="19108" w:author="Christopher Fotheringham" w:date="2021-10-19T23:35:00Z">
            <w:rPr/>
          </w:rPrChange>
        </w:rPr>
        <w:t>Mantra and Prose: ŚB 5.3.4.27.</w:t>
      </w:r>
    </w:p>
    <w:p w14:paraId="39A7D902" w14:textId="77777777" w:rsidR="00E53EB6" w:rsidRPr="00AF62C5" w:rsidRDefault="006500F5">
      <w:pPr>
        <w:pStyle w:val="HaupttextohneEinzug"/>
        <w:jc w:val="left"/>
        <w:rPr>
          <w:rFonts w:asciiTheme="majorBidi" w:hAnsiTheme="majorBidi"/>
          <w:rPrChange w:id="19109" w:author="Christopher Fotheringham" w:date="2021-10-19T23:35:00Z">
            <w:rPr/>
          </w:rPrChange>
        </w:rPr>
        <w:pPrChange w:id="19110" w:author="Christopher Fotheringham" w:date="2021-10-19T23:35:00Z">
          <w:pPr>
            <w:pStyle w:val="HaupttextohneEinzug"/>
          </w:pPr>
        </w:pPrChange>
      </w:pPr>
      <w:r w:rsidRPr="00AF62C5">
        <w:rPr>
          <w:rFonts w:asciiTheme="majorBidi" w:hAnsiTheme="majorBidi"/>
          <w:rPrChange w:id="19111" w:author="Christopher Fotheringham" w:date="2021-10-19T23:35:00Z">
            <w:rPr/>
          </w:rPrChange>
        </w:rPr>
        <w:t>Prose: ŚB 5.16-37; 4.1.15.</w:t>
      </w:r>
    </w:p>
    <w:p w14:paraId="773CE562" w14:textId="77777777" w:rsidR="00E53EB6" w:rsidRPr="00AF62C5" w:rsidRDefault="00E53EB6">
      <w:pPr>
        <w:pStyle w:val="HaupttextohneEinzug"/>
        <w:jc w:val="left"/>
        <w:rPr>
          <w:rFonts w:asciiTheme="majorBidi" w:hAnsiTheme="majorBidi"/>
          <w:rPrChange w:id="19112" w:author="Christopher Fotheringham" w:date="2021-10-19T23:35:00Z">
            <w:rPr/>
          </w:rPrChange>
        </w:rPr>
        <w:pPrChange w:id="19113" w:author="Christopher Fotheringham" w:date="2021-10-19T23:35:00Z">
          <w:pPr>
            <w:pStyle w:val="HaupttextohneEinzug"/>
          </w:pPr>
        </w:pPrChange>
      </w:pPr>
    </w:p>
    <w:p w14:paraId="7638E1A0" w14:textId="77777777" w:rsidR="00E53EB6" w:rsidRPr="00AF62C5" w:rsidRDefault="006500F5">
      <w:pPr>
        <w:pStyle w:val="HaupttextohneEinzug"/>
        <w:jc w:val="left"/>
        <w:rPr>
          <w:rFonts w:asciiTheme="majorBidi" w:hAnsiTheme="majorBidi"/>
          <w:rPrChange w:id="19114" w:author="Christopher Fotheringham" w:date="2021-10-19T23:35:00Z">
            <w:rPr/>
          </w:rPrChange>
        </w:rPr>
        <w:pPrChange w:id="19115" w:author="Christopher Fotheringham" w:date="2021-10-19T23:35:00Z">
          <w:pPr>
            <w:pStyle w:val="HaupttextohneEinzug"/>
          </w:pPr>
        </w:pPrChange>
      </w:pPr>
      <w:r w:rsidRPr="00AF62C5">
        <w:rPr>
          <w:rFonts w:asciiTheme="majorBidi" w:hAnsiTheme="majorBidi"/>
          <w:rPrChange w:id="19116" w:author="Christopher Fotheringham" w:date="2021-10-19T23:35:00Z">
            <w:rPr/>
          </w:rPrChange>
        </w:rPr>
        <w:t>Rite</w:t>
      </w:r>
    </w:p>
    <w:p w14:paraId="7F34AF3B" w14:textId="1D421B6D" w:rsidR="00E53EB6" w:rsidRPr="00AF62C5" w:rsidRDefault="006500F5">
      <w:pPr>
        <w:pStyle w:val="HaupttextohneEinzug"/>
        <w:jc w:val="left"/>
        <w:rPr>
          <w:rFonts w:asciiTheme="majorBidi" w:hAnsiTheme="majorBidi"/>
          <w:rPrChange w:id="19117" w:author="Christopher Fotheringham" w:date="2021-10-19T23:35:00Z">
            <w:rPr/>
          </w:rPrChange>
        </w:rPr>
        <w:pPrChange w:id="19118" w:author="Christopher Fotheringham" w:date="2021-10-19T23:35:00Z">
          <w:pPr>
            <w:pStyle w:val="HaupttextohneEinzug"/>
          </w:pPr>
        </w:pPrChange>
      </w:pPr>
      <w:r w:rsidRPr="00AF62C5">
        <w:rPr>
          <w:rFonts w:asciiTheme="majorBidi" w:hAnsiTheme="majorBidi"/>
          <w:i/>
          <w:rPrChange w:id="19119" w:author="Christopher Fotheringham" w:date="2021-10-19T23:35:00Z">
            <w:rPr/>
          </w:rPrChange>
        </w:rPr>
        <w:t>Rājasūya</w:t>
      </w:r>
      <w:del w:id="19120" w:author="Christopher Fotheringham" w:date="2021-10-19T23:35:00Z">
        <w:r>
          <w:delText>, the</w:delText>
        </w:r>
      </w:del>
      <w:ins w:id="19121" w:author="Christopher Fotheringham" w:date="2021-10-19T23:35:00Z">
        <w:r w:rsidR="00E363AF">
          <w:rPr>
            <w:rFonts w:asciiTheme="majorBidi" w:hAnsiTheme="majorBidi" w:cstheme="majorBidi"/>
            <w:noProof/>
          </w:rPr>
          <w:t>.</w:t>
        </w:r>
        <w:r w:rsidRPr="00AF62C5">
          <w:rPr>
            <w:rFonts w:asciiTheme="majorBidi" w:hAnsiTheme="majorBidi" w:cstheme="majorBidi"/>
            <w:noProof/>
          </w:rPr>
          <w:t xml:space="preserve"> </w:t>
        </w:r>
        <w:r w:rsidR="00E363AF">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19122" w:author="Christopher Fotheringham" w:date="2021-10-19T23:35:00Z">
            <w:rPr/>
          </w:rPrChange>
        </w:rPr>
        <w:t xml:space="preserve"> </w:t>
      </w:r>
      <w:r w:rsidRPr="00AF62C5">
        <w:rPr>
          <w:rFonts w:asciiTheme="majorBidi" w:hAnsiTheme="majorBidi"/>
          <w:i/>
          <w:rPrChange w:id="19123" w:author="Christopher Fotheringham" w:date="2021-10-19T23:35:00Z">
            <w:rPr/>
          </w:rPrChange>
        </w:rPr>
        <w:t>Abhiṣeka</w:t>
      </w:r>
      <w:r w:rsidRPr="00AF62C5">
        <w:rPr>
          <w:rFonts w:asciiTheme="majorBidi" w:hAnsiTheme="majorBidi"/>
          <w:rPrChange w:id="19124" w:author="Christopher Fotheringham" w:date="2021-10-19T23:35:00Z">
            <w:rPr/>
          </w:rPrChange>
        </w:rPr>
        <w:t xml:space="preserve"> –the </w:t>
      </w:r>
      <w:del w:id="19125" w:author="Christopher Fotheringham" w:date="2021-10-19T23:35:00Z">
        <w:r>
          <w:delText>unction</w:delText>
        </w:r>
      </w:del>
      <w:ins w:id="19126" w:author="Christopher Fotheringham" w:date="2021-10-19T23:35:00Z">
        <w:r w:rsidR="00E363AF">
          <w:rPr>
            <w:rFonts w:asciiTheme="majorBidi" w:hAnsiTheme="majorBidi" w:cstheme="majorBidi"/>
            <w:noProof/>
          </w:rPr>
          <w:t>annointing</w:t>
        </w:r>
      </w:ins>
      <w:r w:rsidRPr="00AF62C5">
        <w:rPr>
          <w:rFonts w:asciiTheme="majorBidi" w:hAnsiTheme="majorBidi"/>
          <w:rPrChange w:id="19127" w:author="Christopher Fotheringham" w:date="2021-10-19T23:35:00Z">
            <w:rPr/>
          </w:rPrChange>
        </w:rPr>
        <w:t xml:space="preserve"> of the king during his consecration. This section deals with the preparation of the waters.</w:t>
      </w:r>
    </w:p>
    <w:p w14:paraId="2333713B" w14:textId="57413010" w:rsidR="00E53EB6" w:rsidRPr="00AF62C5" w:rsidRDefault="006500F5">
      <w:pPr>
        <w:pStyle w:val="HaupttextohneEinzug"/>
        <w:jc w:val="left"/>
        <w:rPr>
          <w:rFonts w:asciiTheme="majorBidi" w:hAnsiTheme="majorBidi"/>
          <w:rPrChange w:id="19128" w:author="Christopher Fotheringham" w:date="2021-10-19T23:35:00Z">
            <w:rPr/>
          </w:rPrChange>
        </w:rPr>
        <w:pPrChange w:id="19129" w:author="Christopher Fotheringham" w:date="2021-10-19T23:35:00Z">
          <w:pPr>
            <w:pStyle w:val="HaupttextohneEinzug"/>
          </w:pPr>
        </w:pPrChange>
      </w:pPr>
      <w:r w:rsidRPr="00AF62C5">
        <w:rPr>
          <w:rFonts w:asciiTheme="majorBidi" w:hAnsiTheme="majorBidi"/>
          <w:rPrChange w:id="19130" w:author="Christopher Fotheringham" w:date="2021-10-19T23:35:00Z">
            <w:rPr/>
          </w:rPrChange>
        </w:rPr>
        <w:t>Waters from diverse sources are poured together into a single vessel</w:t>
      </w:r>
      <w:del w:id="19131" w:author="Christopher Fotheringham" w:date="2021-10-19T23:35:00Z">
        <w:r>
          <w:delText xml:space="preserve">. (… more description in </w:delText>
        </w:r>
      </w:del>
      <w:ins w:id="19132" w:author="Christopher Fotheringham" w:date="2021-10-19T23:35:00Z">
        <w:r w:rsidRPr="00AF62C5">
          <w:rPr>
            <w:rFonts w:asciiTheme="majorBidi" w:hAnsiTheme="majorBidi" w:cstheme="majorBidi"/>
            <w:noProof/>
          </w:rPr>
          <w:t xml:space="preserve"> (</w:t>
        </w:r>
        <w:commentRangeStart w:id="19133"/>
        <w:r w:rsidR="005F256A">
          <w:rPr>
            <w:rFonts w:asciiTheme="majorBidi" w:hAnsiTheme="majorBidi" w:cstheme="majorBidi"/>
            <w:noProof/>
          </w:rPr>
          <w:t xml:space="preserve">see </w:t>
        </w:r>
      </w:ins>
      <w:r w:rsidRPr="00AF62C5">
        <w:rPr>
          <w:rFonts w:asciiTheme="majorBidi" w:hAnsiTheme="majorBidi"/>
          <w:rPrChange w:id="19134" w:author="Christopher Fotheringham" w:date="2021-10-19T23:35:00Z">
            <w:rPr/>
          </w:rPrChange>
        </w:rPr>
        <w:t>Proferes</w:t>
      </w:r>
      <w:commentRangeEnd w:id="19133"/>
      <w:del w:id="19135" w:author="Christopher Fotheringham" w:date="2021-10-19T23:35:00Z">
        <w:r>
          <w:delText>)</w:delText>
        </w:r>
      </w:del>
      <w:ins w:id="19136" w:author="Christopher Fotheringham" w:date="2021-10-19T23:35:00Z">
        <w:r w:rsidR="005F256A">
          <w:rPr>
            <w:rStyle w:val="CommentReference"/>
            <w:rFonts w:ascii="Sabon LT Std Roman" w:eastAsia="Arial" w:hAnsi="Sabon LT Std Roman" w:cs="Mangal"/>
            <w:lang w:val="de-DE"/>
          </w:rPr>
          <w:commentReference w:id="19133"/>
        </w:r>
        <w:r w:rsidRPr="00AF62C5">
          <w:rPr>
            <w:rFonts w:asciiTheme="majorBidi" w:hAnsiTheme="majorBidi" w:cstheme="majorBidi"/>
            <w:noProof/>
          </w:rPr>
          <w:t>)</w:t>
        </w:r>
        <w:r w:rsidR="005F256A">
          <w:rPr>
            <w:rFonts w:asciiTheme="majorBidi" w:hAnsiTheme="majorBidi" w:cstheme="majorBidi"/>
            <w:noProof/>
          </w:rPr>
          <w:t>.</w:t>
        </w:r>
      </w:ins>
      <w:r w:rsidRPr="00AF62C5">
        <w:rPr>
          <w:rFonts w:asciiTheme="majorBidi" w:hAnsiTheme="majorBidi"/>
          <w:rPrChange w:id="19137" w:author="Christopher Fotheringham" w:date="2021-10-19T23:35:00Z">
            <w:rPr/>
          </w:rPrChange>
        </w:rPr>
        <w:t xml:space="preserve"> The </w:t>
      </w:r>
      <w:r w:rsidR="000049A0" w:rsidRPr="002270E1">
        <w:rPr>
          <w:rFonts w:asciiTheme="majorBidi" w:hAnsiTheme="majorBidi"/>
          <w:rPrChange w:id="19138" w:author="Christopher Fotheringham" w:date="2021-10-19T23:35:00Z">
            <w:rPr>
              <w:i/>
            </w:rPr>
          </w:rPrChange>
        </w:rPr>
        <w:t>mantra</w:t>
      </w:r>
      <w:r w:rsidRPr="00AF62C5">
        <w:rPr>
          <w:rFonts w:asciiTheme="majorBidi" w:hAnsiTheme="majorBidi"/>
          <w:rPrChange w:id="19139" w:author="Christopher Fotheringham" w:date="2021-10-19T23:35:00Z">
            <w:rPr/>
          </w:rPrChange>
        </w:rPr>
        <w:t xml:space="preserve"> credits the waters with winning for the anointed </w:t>
      </w:r>
      <w:del w:id="19140" w:author="Christopher Fotheringham" w:date="2021-10-19T23:35:00Z">
        <w:r>
          <w:delText>on</w:delText>
        </w:r>
      </w:del>
      <w:ins w:id="19141" w:author="Christopher Fotheringham" w:date="2021-10-19T23:35:00Z">
        <w:r w:rsidRPr="00AF62C5">
          <w:rPr>
            <w:rFonts w:asciiTheme="majorBidi" w:hAnsiTheme="majorBidi" w:cstheme="majorBidi"/>
            <w:noProof/>
          </w:rPr>
          <w:t>on</w:t>
        </w:r>
        <w:r w:rsidR="00D60D74">
          <w:rPr>
            <w:rFonts w:asciiTheme="majorBidi" w:hAnsiTheme="majorBidi" w:cstheme="majorBidi"/>
            <w:noProof/>
          </w:rPr>
          <w:t>e</w:t>
        </w:r>
      </w:ins>
      <w:r w:rsidRPr="00AF62C5">
        <w:rPr>
          <w:rFonts w:asciiTheme="majorBidi" w:hAnsiTheme="majorBidi"/>
          <w:rPrChange w:id="19142" w:author="Christopher Fotheringham" w:date="2021-10-19T23:35:00Z">
            <w:rPr/>
          </w:rPrChange>
        </w:rPr>
        <w:t xml:space="preserve"> the power to rule –</w:t>
      </w:r>
      <w:r w:rsidRPr="00AF62C5">
        <w:rPr>
          <w:rFonts w:asciiTheme="majorBidi" w:hAnsiTheme="majorBidi"/>
          <w:i/>
          <w:rPrChange w:id="19143" w:author="Christopher Fotheringham" w:date="2021-10-19T23:35:00Z">
            <w:rPr>
              <w:i/>
            </w:rPr>
          </w:rPrChange>
        </w:rPr>
        <w:t>varcás</w:t>
      </w:r>
      <w:r w:rsidRPr="00AF62C5">
        <w:rPr>
          <w:rFonts w:asciiTheme="majorBidi" w:hAnsiTheme="majorBidi"/>
          <w:rPrChange w:id="19144" w:author="Christopher Fotheringham" w:date="2021-10-19T23:35:00Z">
            <w:rPr/>
          </w:rPrChange>
        </w:rPr>
        <w:t xml:space="preserve"> “splendour”, </w:t>
      </w:r>
      <w:del w:id="19145" w:author="Christopher Fotheringham" w:date="2021-10-19T23:35:00Z">
        <w:r>
          <w:delText>cf.</w:delText>
        </w:r>
      </w:del>
      <w:ins w:id="19146" w:author="Christopher Fotheringham" w:date="2021-10-19T23:35:00Z">
        <w:r w:rsidR="00D60D74">
          <w:rPr>
            <w:rFonts w:asciiTheme="majorBidi" w:hAnsiTheme="majorBidi" w:cstheme="majorBidi"/>
            <w:noProof/>
          </w:rPr>
          <w:t>see</w:t>
        </w:r>
      </w:ins>
      <w:r w:rsidR="00D60D74">
        <w:rPr>
          <w:rFonts w:asciiTheme="majorBidi" w:hAnsiTheme="majorBidi"/>
          <w:rPrChange w:id="19147" w:author="Christopher Fotheringham" w:date="2021-10-19T23:35:00Z">
            <w:rPr/>
          </w:rPrChange>
        </w:rPr>
        <w:t xml:space="preserve"> </w:t>
      </w:r>
      <w:r w:rsidRPr="00AF62C5">
        <w:rPr>
          <w:rStyle w:val="biblio-authorGEN"/>
          <w:rPrChange w:id="19148" w:author="Christopher Fotheringham" w:date="2021-10-19T23:35:00Z">
            <w:rPr/>
          </w:rPrChange>
        </w:rPr>
        <w:t>Proferes</w:t>
      </w:r>
      <w:r w:rsidRPr="00AF62C5">
        <w:rPr>
          <w:rFonts w:asciiTheme="majorBidi" w:hAnsiTheme="majorBidi"/>
          <w:rPrChange w:id="19149" w:author="Christopher Fotheringham" w:date="2021-10-19T23:35:00Z">
            <w:rPr/>
          </w:rPrChange>
        </w:rPr>
        <w:t xml:space="preserve"> </w:t>
      </w:r>
      <w:ins w:id="19150" w:author="Christopher Fotheringham" w:date="2021-10-19T23:35:00Z">
        <w:r w:rsidR="00D60D74">
          <w:rPr>
            <w:rFonts w:asciiTheme="majorBidi" w:hAnsiTheme="majorBidi" w:cstheme="majorBidi"/>
            <w:noProof/>
          </w:rPr>
          <w:t>(</w:t>
        </w:r>
      </w:ins>
      <w:r w:rsidRPr="00AF62C5">
        <w:rPr>
          <w:rFonts w:asciiTheme="majorBidi" w:hAnsiTheme="majorBidi"/>
          <w:rPrChange w:id="19151" w:author="Christopher Fotheringham" w:date="2021-10-19T23:35:00Z">
            <w:rPr/>
          </w:rPrChange>
        </w:rPr>
        <w:t>2007 p. 80ff</w:t>
      </w:r>
      <w:del w:id="19152" w:author="Christopher Fotheringham" w:date="2021-10-19T23:35:00Z">
        <w:r>
          <w:delText>;</w:delText>
        </w:r>
      </w:del>
      <w:ins w:id="19153" w:author="Christopher Fotheringham" w:date="2021-10-19T23:35:00Z">
        <w:r w:rsidR="00D60D74">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9154" w:author="Christopher Fotheringham" w:date="2021-10-19T23:35:00Z">
            <w:rPr/>
          </w:rPrChange>
        </w:rPr>
        <w:t xml:space="preserve"> </w:t>
      </w:r>
      <w:r w:rsidRPr="00AF62C5">
        <w:rPr>
          <w:rStyle w:val="biblio-authorGEN"/>
          <w:rPrChange w:id="19155" w:author="Christopher Fotheringham" w:date="2021-10-19T23:35:00Z">
            <w:rPr/>
          </w:rPrChange>
        </w:rPr>
        <w:t>Heesterman</w:t>
      </w:r>
      <w:r w:rsidRPr="00AF62C5">
        <w:rPr>
          <w:rFonts w:asciiTheme="majorBidi" w:hAnsiTheme="majorBidi"/>
          <w:rPrChange w:id="19156" w:author="Christopher Fotheringham" w:date="2021-10-19T23:35:00Z">
            <w:rPr/>
          </w:rPrChange>
        </w:rPr>
        <w:t xml:space="preserve"> </w:t>
      </w:r>
      <w:ins w:id="19157" w:author="Christopher Fotheringham" w:date="2021-10-19T23:35:00Z">
        <w:r w:rsidR="00D60D74">
          <w:rPr>
            <w:rFonts w:asciiTheme="majorBidi" w:hAnsiTheme="majorBidi" w:cstheme="majorBidi"/>
            <w:noProof/>
          </w:rPr>
          <w:t>(</w:t>
        </w:r>
      </w:ins>
      <w:r w:rsidRPr="00AF62C5">
        <w:rPr>
          <w:rFonts w:asciiTheme="majorBidi" w:hAnsiTheme="majorBidi"/>
          <w:rPrChange w:id="19158" w:author="Christopher Fotheringham" w:date="2021-10-19T23:35:00Z">
            <w:rPr/>
          </w:rPrChange>
        </w:rPr>
        <w:t>1975 p.74-70 and 114-22</w:t>
      </w:r>
      <w:del w:id="19159" w:author="Christopher Fotheringham" w:date="2021-10-19T23:35:00Z">
        <w:r>
          <w:delText>;</w:delText>
        </w:r>
      </w:del>
      <w:ins w:id="19160" w:author="Christopher Fotheringham" w:date="2021-10-19T23:35:00Z">
        <w:r w:rsidR="00D60D74">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9161" w:author="Christopher Fotheringham" w:date="2021-10-19T23:35:00Z">
            <w:rPr/>
          </w:rPrChange>
        </w:rPr>
        <w:t xml:space="preserve"> see also </w:t>
      </w:r>
      <w:r w:rsidRPr="00AF62C5">
        <w:rPr>
          <w:rStyle w:val="biblio-authorGEN"/>
          <w:rPrChange w:id="19162" w:author="Christopher Fotheringham" w:date="2021-10-19T23:35:00Z">
            <w:rPr/>
          </w:rPrChange>
        </w:rPr>
        <w:t>Tsuchiyama</w:t>
      </w:r>
      <w:r w:rsidRPr="00AF62C5">
        <w:rPr>
          <w:rFonts w:asciiTheme="majorBidi" w:hAnsiTheme="majorBidi"/>
          <w:rPrChange w:id="19163" w:author="Christopher Fotheringham" w:date="2021-10-19T23:35:00Z">
            <w:rPr/>
          </w:rPrChange>
        </w:rPr>
        <w:t xml:space="preserve"> 2005 for the </w:t>
      </w:r>
      <w:r w:rsidRPr="00AF62C5">
        <w:rPr>
          <w:rFonts w:asciiTheme="majorBidi" w:hAnsiTheme="majorBidi"/>
          <w:i/>
          <w:rPrChange w:id="19164" w:author="Christopher Fotheringham" w:date="2021-10-19T23:35:00Z">
            <w:rPr/>
          </w:rPrChange>
        </w:rPr>
        <w:t>Abhiṣeka</w:t>
      </w:r>
      <w:r w:rsidRPr="00AF62C5">
        <w:rPr>
          <w:rFonts w:asciiTheme="majorBidi" w:hAnsiTheme="majorBidi"/>
          <w:rPrChange w:id="19165" w:author="Christopher Fotheringham" w:date="2021-10-19T23:35:00Z">
            <w:rPr/>
          </w:rPrChange>
        </w:rPr>
        <w:t xml:space="preserve"> in general and </w:t>
      </w:r>
      <w:del w:id="19166" w:author="Christopher Fotheringham" w:date="2021-10-19T23:35:00Z">
        <w:r>
          <w:delText>his</w:delText>
        </w:r>
      </w:del>
      <w:ins w:id="19167" w:author="Christopher Fotheringham" w:date="2021-10-19T23:35:00Z">
        <w:r w:rsidR="00D60D74">
          <w:rPr>
            <w:rFonts w:asciiTheme="majorBidi" w:hAnsiTheme="majorBidi" w:cstheme="majorBidi"/>
            <w:noProof/>
          </w:rPr>
          <w:t>its</w:t>
        </w:r>
      </w:ins>
      <w:r w:rsidRPr="00AF62C5">
        <w:rPr>
          <w:rFonts w:asciiTheme="majorBidi" w:hAnsiTheme="majorBidi"/>
          <w:rPrChange w:id="19168" w:author="Christopher Fotheringham" w:date="2021-10-19T23:35:00Z">
            <w:rPr/>
          </w:rPrChange>
        </w:rPr>
        <w:t xml:space="preserve"> post-Vedic development. </w:t>
      </w:r>
    </w:p>
    <w:p w14:paraId="078BB596" w14:textId="77777777" w:rsidR="00E53EB6" w:rsidRPr="00AF62C5" w:rsidRDefault="006500F5">
      <w:pPr>
        <w:pStyle w:val="HaupttextohneEinzug"/>
        <w:jc w:val="left"/>
        <w:rPr>
          <w:rFonts w:asciiTheme="majorBidi" w:hAnsiTheme="majorBidi"/>
          <w:rPrChange w:id="19169" w:author="Christopher Fotheringham" w:date="2021-10-19T23:35:00Z">
            <w:rPr/>
          </w:rPrChange>
        </w:rPr>
        <w:pPrChange w:id="19170" w:author="Christopher Fotheringham" w:date="2021-10-19T23:35:00Z">
          <w:pPr>
            <w:pStyle w:val="HaupttextohneEinzug"/>
          </w:pPr>
        </w:pPrChange>
      </w:pPr>
      <w:r w:rsidRPr="00AF62C5">
        <w:rPr>
          <w:rFonts w:asciiTheme="majorBidi" w:hAnsiTheme="majorBidi"/>
          <w:rPrChange w:id="19171" w:author="Christopher Fotheringham" w:date="2021-10-19T23:35:00Z">
            <w:rPr/>
          </w:rPrChange>
        </w:rPr>
        <w:t>The collection and mixing of the waters.</w:t>
      </w:r>
    </w:p>
    <w:p w14:paraId="15C1E41B" w14:textId="77777777" w:rsidR="00E53EB6" w:rsidRPr="00AF62C5" w:rsidRDefault="00E53EB6">
      <w:pPr>
        <w:pStyle w:val="HaupttextohneEinzug"/>
        <w:jc w:val="left"/>
        <w:rPr>
          <w:rFonts w:asciiTheme="majorBidi" w:hAnsiTheme="majorBidi"/>
          <w:sz w:val="22"/>
          <w:rPrChange w:id="19172" w:author="Christopher Fotheringham" w:date="2021-10-19T23:35:00Z">
            <w:rPr>
              <w:sz w:val="22"/>
            </w:rPr>
          </w:rPrChange>
        </w:rPr>
        <w:pPrChange w:id="19173" w:author="Christopher Fotheringham" w:date="2021-10-19T23:35:00Z">
          <w:pPr>
            <w:pStyle w:val="HaupttextohneEinzug"/>
          </w:pPr>
        </w:pPrChange>
      </w:pPr>
    </w:p>
    <w:p w14:paraId="4A58A484" w14:textId="77777777" w:rsidR="00E53EB6" w:rsidRPr="00AF62C5" w:rsidRDefault="006500F5" w:rsidP="00642C45">
      <w:pPr>
        <w:pStyle w:val="Heading5"/>
        <w:tabs>
          <w:tab w:val="left" w:pos="0"/>
        </w:tabs>
        <w:rPr>
          <w:rFonts w:asciiTheme="majorBidi" w:hAnsiTheme="majorBidi"/>
          <w:rPrChange w:id="19174" w:author="Christopher Fotheringham" w:date="2021-10-19T23:35:00Z">
            <w:rPr/>
          </w:rPrChange>
        </w:rPr>
      </w:pPr>
      <w:r w:rsidRPr="00AF62C5">
        <w:rPr>
          <w:rFonts w:asciiTheme="majorBidi" w:hAnsiTheme="majorBidi"/>
          <w:u w:val="single"/>
          <w:rPrChange w:id="19175" w:author="Christopher Fotheringham" w:date="2021-10-19T23:35:00Z">
            <w:rPr>
              <w:u w:val="single"/>
            </w:rPr>
          </w:rPrChange>
        </w:rPr>
        <w:t>MS 3.6.9: 73,1-4</w:t>
      </w:r>
      <w:r w:rsidRPr="00AF62C5">
        <w:rPr>
          <w:rFonts w:asciiTheme="majorBidi" w:hAnsiTheme="majorBidi"/>
          <w:rPrChange w:id="19176" w:author="Christopher Fotheringham" w:date="2021-10-19T23:35:00Z">
            <w:rPr/>
          </w:rPrChange>
        </w:rPr>
        <w:tab/>
      </w:r>
      <w:r w:rsidRPr="00AF62C5">
        <w:rPr>
          <w:rFonts w:asciiTheme="majorBidi" w:hAnsiTheme="majorBidi"/>
          <w:rPrChange w:id="19177" w:author="Christopher Fotheringham" w:date="2021-10-19T23:35:00Z">
            <w:rPr/>
          </w:rPrChange>
        </w:rPr>
        <w:tab/>
      </w:r>
      <w:r w:rsidRPr="00AF62C5">
        <w:rPr>
          <w:rFonts w:asciiTheme="majorBidi" w:hAnsiTheme="majorBidi"/>
          <w:rPrChange w:id="19178" w:author="Christopher Fotheringham" w:date="2021-10-19T23:35:00Z">
            <w:rPr/>
          </w:rPrChange>
        </w:rPr>
        <w:tab/>
      </w:r>
      <w:r w:rsidRPr="00AF62C5">
        <w:rPr>
          <w:rFonts w:asciiTheme="majorBidi" w:hAnsiTheme="majorBidi"/>
          <w:rPrChange w:id="19179" w:author="Christopher Fotheringham" w:date="2021-10-19T23:35:00Z">
            <w:rPr/>
          </w:rPrChange>
        </w:rPr>
        <w:tab/>
      </w:r>
      <w:r w:rsidRPr="00AF62C5">
        <w:rPr>
          <w:rFonts w:asciiTheme="majorBidi" w:hAnsiTheme="majorBidi"/>
          <w:rPrChange w:id="19180" w:author="Christopher Fotheringham" w:date="2021-10-19T23:35:00Z">
            <w:rPr/>
          </w:rPrChange>
        </w:rPr>
        <w:tab/>
      </w:r>
      <w:r w:rsidRPr="00AF62C5">
        <w:rPr>
          <w:rFonts w:asciiTheme="majorBidi" w:hAnsiTheme="majorBidi"/>
          <w:rPrChange w:id="19181" w:author="Christopher Fotheringham" w:date="2021-10-19T23:35:00Z">
            <w:rPr/>
          </w:rPrChange>
        </w:rPr>
        <w:tab/>
      </w:r>
      <w:r w:rsidRPr="00AF62C5">
        <w:rPr>
          <w:rFonts w:asciiTheme="majorBidi" w:hAnsiTheme="majorBidi"/>
          <w:rPrChange w:id="19182" w:author="Christopher Fotheringham" w:date="2021-10-19T23:35:00Z">
            <w:rPr/>
          </w:rPrChange>
        </w:rPr>
        <w:tab/>
      </w:r>
      <w:r w:rsidRPr="00AF62C5">
        <w:rPr>
          <w:rFonts w:asciiTheme="majorBidi" w:hAnsiTheme="majorBidi"/>
          <w:rPrChange w:id="19183" w:author="Christopher Fotheringham" w:date="2021-10-19T23:35:00Z">
            <w:rPr/>
          </w:rPrChange>
        </w:rPr>
        <w:tab/>
      </w:r>
    </w:p>
    <w:p w14:paraId="45AC4B72" w14:textId="77777777" w:rsidR="00E53EB6" w:rsidRPr="00AF62C5" w:rsidRDefault="006500F5">
      <w:pPr>
        <w:pStyle w:val="Zitat"/>
        <w:jc w:val="left"/>
        <w:rPr>
          <w:rFonts w:asciiTheme="majorBidi" w:hAnsiTheme="majorBidi"/>
          <w:rPrChange w:id="19184" w:author="Christopher Fotheringham" w:date="2021-10-19T23:35:00Z">
            <w:rPr/>
          </w:rPrChange>
        </w:rPr>
        <w:pPrChange w:id="19185" w:author="Christopher Fotheringham" w:date="2021-10-19T23:35:00Z">
          <w:pPr>
            <w:pStyle w:val="Zitat"/>
          </w:pPr>
        </w:pPrChange>
      </w:pPr>
      <w:r w:rsidRPr="00AF62C5">
        <w:rPr>
          <w:rFonts w:asciiTheme="majorBidi" w:hAnsiTheme="majorBidi"/>
          <w:rPrChange w:id="19186" w:author="Christopher Fotheringham" w:date="2021-10-19T23:35:00Z">
            <w:rPr/>
          </w:rPrChange>
        </w:rPr>
        <w:t xml:space="preserve">3.6.9 </w:t>
      </w:r>
      <w:r w:rsidRPr="00AF62C5">
        <w:rPr>
          <w:rFonts w:asciiTheme="majorBidi" w:hAnsiTheme="majorBidi"/>
          <w:i/>
          <w:rPrChange w:id="19187" w:author="Christopher Fotheringham" w:date="2021-10-19T23:35:00Z">
            <w:rPr>
              <w:i/>
            </w:rPr>
          </w:rPrChange>
        </w:rPr>
        <w:t>n</w:t>
      </w:r>
      <w:r w:rsidRPr="00AF62C5">
        <w:rPr>
          <w:rFonts w:asciiTheme="majorBidi" w:hAnsiTheme="majorBidi" w:hint="eastAsia"/>
          <w:i/>
          <w:rPrChange w:id="19188" w:author="Christopher Fotheringham" w:date="2021-10-19T23:35:00Z">
            <w:rPr>
              <w:rFonts w:hint="eastAsia"/>
              <w:i/>
            </w:rPr>
          </w:rPrChange>
        </w:rPr>
        <w:t>ā</w:t>
      </w:r>
      <w:r w:rsidRPr="00AF62C5">
        <w:rPr>
          <w:rFonts w:asciiTheme="majorBidi" w:hAnsiTheme="majorBidi" w:hint="eastAsia"/>
          <w:i/>
          <w:rPrChange w:id="19189" w:author="Christopher Fotheringham" w:date="2021-10-19T23:35:00Z">
            <w:rPr>
              <w:rFonts w:hint="eastAsia"/>
              <w:i/>
            </w:rPr>
          </w:rPrChange>
        </w:rPr>
        <w:t>́</w:t>
      </w:r>
      <w:r w:rsidRPr="00AF62C5">
        <w:rPr>
          <w:rFonts w:asciiTheme="majorBidi" w:hAnsiTheme="majorBidi"/>
          <w:i/>
          <w:rPrChange w:id="19190" w:author="Christopher Fotheringham" w:date="2021-10-19T23:35:00Z">
            <w:rPr>
              <w:i/>
            </w:rPr>
          </w:rPrChange>
        </w:rPr>
        <w:t>nyátrad</w:t>
      </w:r>
      <w:r w:rsidRPr="00AF62C5">
        <w:rPr>
          <w:rFonts w:asciiTheme="majorBidi" w:hAnsiTheme="majorBidi" w:hint="eastAsia"/>
          <w:i/>
          <w:rPrChange w:id="19191" w:author="Christopher Fotheringham" w:date="2021-10-19T23:35:00Z">
            <w:rPr>
              <w:rFonts w:hint="eastAsia"/>
              <w:i/>
            </w:rPr>
          </w:rPrChange>
        </w:rPr>
        <w:t>ī</w:t>
      </w:r>
      <w:r w:rsidRPr="00AF62C5">
        <w:rPr>
          <w:rFonts w:asciiTheme="majorBidi" w:hAnsiTheme="majorBidi"/>
          <w:i/>
          <w:rPrChange w:id="19192" w:author="Christopher Fotheringham" w:date="2021-10-19T23:35:00Z">
            <w:rPr>
              <w:i/>
            </w:rPr>
          </w:rPrChange>
        </w:rPr>
        <w:t>kṣitaṃ d</w:t>
      </w:r>
      <w:r w:rsidRPr="00AF62C5">
        <w:rPr>
          <w:rFonts w:asciiTheme="majorBidi" w:hAnsiTheme="majorBidi" w:hint="eastAsia"/>
          <w:i/>
          <w:rPrChange w:id="19193" w:author="Christopher Fotheringham" w:date="2021-10-19T23:35:00Z">
            <w:rPr>
              <w:rFonts w:hint="eastAsia"/>
              <w:i/>
            </w:rPr>
          </w:rPrChange>
        </w:rPr>
        <w:t>ī</w:t>
      </w:r>
      <w:r w:rsidRPr="00AF62C5">
        <w:rPr>
          <w:rFonts w:asciiTheme="majorBidi" w:hAnsiTheme="majorBidi"/>
          <w:i/>
          <w:rPrChange w:id="19194" w:author="Christopher Fotheringham" w:date="2021-10-19T23:35:00Z">
            <w:rPr>
              <w:i/>
            </w:rPr>
          </w:rPrChange>
        </w:rPr>
        <w:t>kṣitavimit</w:t>
      </w:r>
      <w:r w:rsidRPr="00AF62C5">
        <w:rPr>
          <w:rFonts w:asciiTheme="majorBidi" w:hAnsiTheme="majorBidi" w:hint="eastAsia"/>
          <w:i/>
          <w:rPrChange w:id="19195" w:author="Christopher Fotheringham" w:date="2021-10-19T23:35:00Z">
            <w:rPr>
              <w:rFonts w:hint="eastAsia"/>
              <w:i/>
            </w:rPr>
          </w:rPrChange>
        </w:rPr>
        <w:t>ā</w:t>
      </w:r>
      <w:r w:rsidRPr="00AF62C5">
        <w:rPr>
          <w:rFonts w:asciiTheme="majorBidi" w:hAnsiTheme="majorBidi" w:hint="eastAsia"/>
          <w:i/>
          <w:rPrChange w:id="19196" w:author="Christopher Fotheringham" w:date="2021-10-19T23:35:00Z">
            <w:rPr>
              <w:rFonts w:hint="eastAsia"/>
              <w:i/>
            </w:rPr>
          </w:rPrChange>
        </w:rPr>
        <w:t>́</w:t>
      </w:r>
      <w:r w:rsidRPr="00AF62C5">
        <w:rPr>
          <w:rFonts w:asciiTheme="majorBidi" w:hAnsiTheme="majorBidi"/>
          <w:i/>
          <w:rPrChange w:id="19197" w:author="Christopher Fotheringham" w:date="2021-10-19T23:35:00Z">
            <w:rPr>
              <w:i/>
            </w:rPr>
          </w:rPrChange>
        </w:rPr>
        <w:t>nts</w:t>
      </w:r>
      <w:r w:rsidRPr="00AF62C5">
        <w:rPr>
          <w:rFonts w:asciiTheme="majorBidi" w:hAnsiTheme="majorBidi" w:hint="eastAsia"/>
          <w:i/>
          <w:rPrChange w:id="19198" w:author="Christopher Fotheringham" w:date="2021-10-19T23:35:00Z">
            <w:rPr>
              <w:rFonts w:hint="eastAsia"/>
              <w:i/>
            </w:rPr>
          </w:rPrChange>
        </w:rPr>
        <w:t>ū</w:t>
      </w:r>
      <w:r w:rsidRPr="00AF62C5">
        <w:rPr>
          <w:rFonts w:asciiTheme="majorBidi" w:hAnsiTheme="majorBidi" w:hint="eastAsia"/>
          <w:i/>
          <w:rPrChange w:id="19199" w:author="Christopher Fotheringham" w:date="2021-10-19T23:35:00Z">
            <w:rPr>
              <w:rFonts w:hint="eastAsia"/>
              <w:i/>
            </w:rPr>
          </w:rPrChange>
        </w:rPr>
        <w:t>́</w:t>
      </w:r>
      <w:r w:rsidRPr="00AF62C5">
        <w:rPr>
          <w:rFonts w:asciiTheme="majorBidi" w:hAnsiTheme="majorBidi"/>
          <w:i/>
          <w:rPrChange w:id="19200" w:author="Christopher Fotheringham" w:date="2021-10-19T23:35:00Z">
            <w:rPr>
              <w:i/>
            </w:rPr>
          </w:rPrChange>
        </w:rPr>
        <w:t xml:space="preserve">ryo </w:t>
      </w:r>
      <w:r w:rsidRPr="00AF62C5">
        <w:rPr>
          <w:rFonts w:asciiTheme="majorBidi" w:hAnsiTheme="majorBidi" w:hint="eastAsia"/>
          <w:i/>
          <w:rPrChange w:id="19201" w:author="Christopher Fotheringham" w:date="2021-10-19T23:35:00Z">
            <w:rPr>
              <w:rFonts w:hint="eastAsia"/>
              <w:i/>
            </w:rPr>
          </w:rPrChange>
        </w:rPr>
        <w:t>‘</w:t>
      </w:r>
      <w:r w:rsidRPr="00AF62C5">
        <w:rPr>
          <w:rFonts w:asciiTheme="majorBidi" w:hAnsiTheme="majorBidi"/>
          <w:i/>
          <w:rPrChange w:id="19202" w:author="Christopher Fotheringham" w:date="2021-10-19T23:35:00Z">
            <w:rPr>
              <w:i/>
            </w:rPr>
          </w:rPrChange>
        </w:rPr>
        <w:t>bhinimrócenn</w:t>
      </w:r>
      <w:r w:rsidRPr="00AF62C5">
        <w:rPr>
          <w:rFonts w:asciiTheme="majorBidi" w:hAnsiTheme="majorBidi" w:hint="eastAsia"/>
          <w:i/>
          <w:rPrChange w:id="19203" w:author="Christopher Fotheringham" w:date="2021-10-19T23:35:00Z">
            <w:rPr>
              <w:rFonts w:hint="eastAsia"/>
              <w:i/>
            </w:rPr>
          </w:rPrChange>
        </w:rPr>
        <w:t>ā</w:t>
      </w:r>
      <w:r w:rsidRPr="00AF62C5">
        <w:rPr>
          <w:rFonts w:asciiTheme="majorBidi" w:hAnsiTheme="majorBidi" w:hint="eastAsia"/>
          <w:i/>
          <w:rPrChange w:id="19204" w:author="Christopher Fotheringham" w:date="2021-10-19T23:35:00Z">
            <w:rPr>
              <w:rFonts w:hint="eastAsia"/>
              <w:i/>
            </w:rPr>
          </w:rPrChange>
        </w:rPr>
        <w:t>́</w:t>
      </w:r>
      <w:r w:rsidRPr="00AF62C5">
        <w:rPr>
          <w:rFonts w:asciiTheme="majorBidi" w:hAnsiTheme="majorBidi"/>
          <w:i/>
          <w:rPrChange w:id="19205" w:author="Christopher Fotheringham" w:date="2021-10-19T23:35:00Z">
            <w:rPr>
              <w:i/>
            </w:rPr>
          </w:rPrChange>
        </w:rPr>
        <w:t>bhyúdiy</w:t>
      </w:r>
      <w:r w:rsidRPr="00AF62C5">
        <w:rPr>
          <w:rFonts w:asciiTheme="majorBidi" w:hAnsiTheme="majorBidi" w:hint="eastAsia"/>
          <w:i/>
          <w:rPrChange w:id="19206" w:author="Christopher Fotheringham" w:date="2021-10-19T23:35:00Z">
            <w:rPr>
              <w:rFonts w:hint="eastAsia"/>
              <w:i/>
            </w:rPr>
          </w:rPrChange>
        </w:rPr>
        <w:t>ā</w:t>
      </w:r>
      <w:r w:rsidRPr="00AF62C5">
        <w:rPr>
          <w:rFonts w:asciiTheme="majorBidi" w:hAnsiTheme="majorBidi"/>
          <w:i/>
          <w:rPrChange w:id="19207" w:author="Christopher Fotheringham" w:date="2021-10-19T23:35:00Z">
            <w:rPr>
              <w:i/>
            </w:rPr>
          </w:rPrChange>
        </w:rPr>
        <w:t>dd</w:t>
      </w:r>
      <w:r w:rsidRPr="00AF62C5">
        <w:rPr>
          <w:rFonts w:asciiTheme="majorBidi" w:hAnsiTheme="majorBidi" w:hint="eastAsia"/>
          <w:i/>
          <w:rPrChange w:id="19208" w:author="Christopher Fotheringham" w:date="2021-10-19T23:35:00Z">
            <w:rPr>
              <w:rFonts w:hint="eastAsia"/>
              <w:i/>
            </w:rPr>
          </w:rPrChange>
        </w:rPr>
        <w:t>ī</w:t>
      </w:r>
      <w:r w:rsidRPr="00AF62C5">
        <w:rPr>
          <w:rFonts w:asciiTheme="majorBidi" w:hAnsiTheme="majorBidi"/>
          <w:i/>
          <w:rPrChange w:id="19209" w:author="Christopher Fotheringham" w:date="2021-10-19T23:35:00Z">
            <w:rPr>
              <w:i/>
            </w:rPr>
          </w:rPrChange>
        </w:rPr>
        <w:t>kṣitavratámevá tádyajñó vaí dev</w:t>
      </w:r>
      <w:r w:rsidRPr="00AF62C5">
        <w:rPr>
          <w:rFonts w:asciiTheme="majorBidi" w:hAnsiTheme="majorBidi" w:hint="eastAsia"/>
          <w:i/>
          <w:rPrChange w:id="19210" w:author="Christopher Fotheringham" w:date="2021-10-19T23:35:00Z">
            <w:rPr>
              <w:rFonts w:hint="eastAsia"/>
              <w:i/>
            </w:rPr>
          </w:rPrChange>
        </w:rPr>
        <w:t>ā</w:t>
      </w:r>
      <w:r w:rsidRPr="00AF62C5">
        <w:rPr>
          <w:rFonts w:asciiTheme="majorBidi" w:hAnsiTheme="majorBidi" w:hint="eastAsia"/>
          <w:i/>
          <w:rPrChange w:id="19211" w:author="Christopher Fotheringham" w:date="2021-10-19T23:35:00Z">
            <w:rPr>
              <w:rFonts w:hint="eastAsia"/>
              <w:i/>
            </w:rPr>
          </w:rPrChange>
        </w:rPr>
        <w:t>́</w:t>
      </w:r>
      <w:r w:rsidRPr="00AF62C5">
        <w:rPr>
          <w:rFonts w:asciiTheme="majorBidi" w:hAnsiTheme="majorBidi"/>
          <w:i/>
          <w:rPrChange w:id="19212" w:author="Christopher Fotheringham" w:date="2021-10-19T23:35:00Z">
            <w:rPr>
              <w:i/>
            </w:rPr>
          </w:rPrChange>
        </w:rPr>
        <w:t>n</w:t>
      </w:r>
      <w:r w:rsidRPr="00AF62C5">
        <w:rPr>
          <w:rFonts w:asciiTheme="majorBidi" w:hAnsiTheme="majorBidi" w:hint="eastAsia"/>
          <w:i/>
          <w:rPrChange w:id="19213" w:author="Christopher Fotheringham" w:date="2021-10-19T23:35:00Z">
            <w:rPr>
              <w:rFonts w:hint="eastAsia"/>
              <w:i/>
            </w:rPr>
          </w:rPrChange>
        </w:rPr>
        <w:t>ā</w:t>
      </w:r>
      <w:r w:rsidRPr="00AF62C5">
        <w:rPr>
          <w:rFonts w:asciiTheme="majorBidi" w:hAnsiTheme="majorBidi"/>
          <w:i/>
          <w:rPrChange w:id="19214" w:author="Christopher Fotheringham" w:date="2021-10-19T23:35:00Z">
            <w:rPr>
              <w:i/>
            </w:rPr>
          </w:rPrChange>
        </w:rPr>
        <w:t>ṃ ná sámabhavattáṃ bhr̥ty</w:t>
      </w:r>
      <w:r w:rsidRPr="00AF62C5">
        <w:rPr>
          <w:rFonts w:asciiTheme="majorBidi" w:hAnsiTheme="majorBidi" w:hint="eastAsia"/>
          <w:i/>
          <w:rPrChange w:id="19215" w:author="Christopher Fotheringham" w:date="2021-10-19T23:35:00Z">
            <w:rPr>
              <w:rFonts w:hint="eastAsia"/>
              <w:i/>
            </w:rPr>
          </w:rPrChange>
        </w:rPr>
        <w:t>ā</w:t>
      </w:r>
      <w:r w:rsidRPr="00AF62C5">
        <w:rPr>
          <w:rFonts w:asciiTheme="majorBidi" w:hAnsiTheme="majorBidi" w:hint="eastAsia"/>
          <w:i/>
          <w:rPrChange w:id="19216" w:author="Christopher Fotheringham" w:date="2021-10-19T23:35:00Z">
            <w:rPr>
              <w:rFonts w:hint="eastAsia"/>
              <w:i/>
            </w:rPr>
          </w:rPrChange>
        </w:rPr>
        <w:t>́</w:t>
      </w:r>
      <w:r w:rsidRPr="00AF62C5">
        <w:rPr>
          <w:rFonts w:asciiTheme="majorBidi" w:hAnsiTheme="majorBidi"/>
          <w:i/>
          <w:rPrChange w:id="19217" w:author="Christopher Fotheringham" w:date="2021-10-19T23:35:00Z">
            <w:rPr>
              <w:i/>
            </w:rPr>
          </w:rPrChange>
        </w:rPr>
        <w:t xml:space="preserve"> sámabh</w:t>
      </w:r>
      <w:r w:rsidRPr="00AF62C5">
        <w:rPr>
          <w:rFonts w:asciiTheme="majorBidi" w:hAnsiTheme="majorBidi" w:hint="eastAsia"/>
          <w:i/>
          <w:rPrChange w:id="19218" w:author="Christopher Fotheringham" w:date="2021-10-19T23:35:00Z">
            <w:rPr>
              <w:rFonts w:hint="eastAsia"/>
              <w:i/>
            </w:rPr>
          </w:rPrChange>
        </w:rPr>
        <w:t>ā</w:t>
      </w:r>
      <w:r w:rsidRPr="00AF62C5">
        <w:rPr>
          <w:rFonts w:asciiTheme="majorBidi" w:hAnsiTheme="majorBidi"/>
          <w:i/>
          <w:rPrChange w:id="19219" w:author="Christopher Fotheringham" w:date="2021-10-19T23:35:00Z">
            <w:rPr>
              <w:i/>
            </w:rPr>
          </w:rPrChange>
        </w:rPr>
        <w:t>vayanyádbhr̥tíṃ vanuté yajñásya sáṃbh</w:t>
      </w:r>
      <w:r w:rsidRPr="00AF62C5">
        <w:rPr>
          <w:rFonts w:asciiTheme="majorBidi" w:hAnsiTheme="majorBidi" w:hint="eastAsia"/>
          <w:i/>
          <w:rPrChange w:id="19220" w:author="Christopher Fotheringham" w:date="2021-10-19T23:35:00Z">
            <w:rPr>
              <w:rFonts w:hint="eastAsia"/>
              <w:i/>
            </w:rPr>
          </w:rPrChange>
        </w:rPr>
        <w:t>ū</w:t>
      </w:r>
      <w:r w:rsidRPr="00AF62C5">
        <w:rPr>
          <w:rFonts w:asciiTheme="majorBidi" w:hAnsiTheme="majorBidi"/>
          <w:i/>
          <w:rPrChange w:id="19221" w:author="Christopher Fotheringham" w:date="2021-10-19T23:35:00Z">
            <w:rPr>
              <w:i/>
            </w:rPr>
          </w:rPrChange>
        </w:rPr>
        <w:t>tyai r</w:t>
      </w:r>
      <w:r w:rsidRPr="00AF62C5">
        <w:rPr>
          <w:rFonts w:asciiTheme="majorBidi" w:hAnsiTheme="majorBidi" w:hint="eastAsia"/>
          <w:i/>
          <w:rPrChange w:id="19222" w:author="Christopher Fotheringham" w:date="2021-10-19T23:35:00Z">
            <w:rPr>
              <w:rFonts w:hint="eastAsia"/>
              <w:i/>
            </w:rPr>
          </w:rPrChange>
        </w:rPr>
        <w:t>ā</w:t>
      </w:r>
      <w:r w:rsidRPr="00AF62C5">
        <w:rPr>
          <w:rFonts w:asciiTheme="majorBidi" w:hAnsiTheme="majorBidi" w:hint="eastAsia"/>
          <w:i/>
          <w:rPrChange w:id="19223" w:author="Christopher Fotheringham" w:date="2021-10-19T23:35:00Z">
            <w:rPr>
              <w:rFonts w:hint="eastAsia"/>
              <w:i/>
            </w:rPr>
          </w:rPrChange>
        </w:rPr>
        <w:t>́</w:t>
      </w:r>
      <w:r w:rsidRPr="00AF62C5">
        <w:rPr>
          <w:rFonts w:asciiTheme="majorBidi" w:hAnsiTheme="majorBidi"/>
          <w:i/>
          <w:rPrChange w:id="19224" w:author="Christopher Fotheringham" w:date="2021-10-19T23:35:00Z">
            <w:rPr>
              <w:i/>
            </w:rPr>
          </w:rPrChange>
        </w:rPr>
        <w:t>svéyatsométi yádbr</w:t>
      </w:r>
      <w:r w:rsidRPr="00AF62C5">
        <w:rPr>
          <w:rFonts w:asciiTheme="majorBidi" w:hAnsiTheme="majorBidi" w:hint="eastAsia"/>
          <w:i/>
          <w:rPrChange w:id="19225" w:author="Christopher Fotheringham" w:date="2021-10-19T23:35:00Z">
            <w:rPr>
              <w:rFonts w:hint="eastAsia"/>
              <w:i/>
            </w:rPr>
          </w:rPrChange>
        </w:rPr>
        <w:t>ū</w:t>
      </w:r>
      <w:r w:rsidRPr="00AF62C5">
        <w:rPr>
          <w:rFonts w:asciiTheme="majorBidi" w:hAnsiTheme="majorBidi"/>
          <w:i/>
          <w:rPrChange w:id="19226" w:author="Christopher Fotheringham" w:date="2021-10-19T23:35:00Z">
            <w:rPr>
              <w:i/>
            </w:rPr>
          </w:rPrChange>
        </w:rPr>
        <w:t>y</w:t>
      </w:r>
      <w:r w:rsidRPr="00AF62C5">
        <w:rPr>
          <w:rFonts w:asciiTheme="majorBidi" w:hAnsiTheme="majorBidi" w:hint="eastAsia"/>
          <w:i/>
          <w:rPrChange w:id="19227" w:author="Christopher Fotheringham" w:date="2021-10-19T23:35:00Z">
            <w:rPr>
              <w:rFonts w:hint="eastAsia"/>
              <w:i/>
            </w:rPr>
          </w:rPrChange>
        </w:rPr>
        <w:t>ā</w:t>
      </w:r>
      <w:r w:rsidRPr="00AF62C5">
        <w:rPr>
          <w:rFonts w:asciiTheme="majorBidi" w:hAnsiTheme="majorBidi" w:hint="eastAsia"/>
          <w:i/>
          <w:rPrChange w:id="19228" w:author="Christopher Fotheringham" w:date="2021-10-19T23:35:00Z">
            <w:rPr>
              <w:rFonts w:hint="eastAsia"/>
              <w:i/>
            </w:rPr>
          </w:rPrChange>
        </w:rPr>
        <w:t>́</w:t>
      </w:r>
      <w:r w:rsidRPr="00AF62C5">
        <w:rPr>
          <w:rFonts w:asciiTheme="majorBidi" w:hAnsiTheme="majorBidi"/>
          <w:i/>
          <w:rPrChange w:id="19229" w:author="Christopher Fotheringham" w:date="2021-10-19T23:35:00Z">
            <w:rPr>
              <w:i/>
            </w:rPr>
          </w:rPrChange>
        </w:rPr>
        <w:t>det</w:t>
      </w:r>
      <w:r w:rsidRPr="00AF62C5">
        <w:rPr>
          <w:rFonts w:asciiTheme="majorBidi" w:hAnsiTheme="majorBidi" w:hint="eastAsia"/>
          <w:i/>
          <w:rPrChange w:id="19230" w:author="Christopher Fotheringham" w:date="2021-10-19T23:35:00Z">
            <w:rPr>
              <w:rFonts w:hint="eastAsia"/>
              <w:i/>
            </w:rPr>
          </w:rPrChange>
        </w:rPr>
        <w:t>ā</w:t>
      </w:r>
      <w:r w:rsidRPr="00AF62C5">
        <w:rPr>
          <w:rFonts w:asciiTheme="majorBidi" w:hAnsiTheme="majorBidi" w:hint="eastAsia"/>
          <w:i/>
          <w:rPrChange w:id="19231" w:author="Christopher Fotheringham" w:date="2021-10-19T23:35:00Z">
            <w:rPr>
              <w:rFonts w:hint="eastAsia"/>
              <w:i/>
            </w:rPr>
          </w:rPrChange>
        </w:rPr>
        <w:t>́</w:t>
      </w:r>
      <w:r w:rsidRPr="00AF62C5">
        <w:rPr>
          <w:rFonts w:asciiTheme="majorBidi" w:hAnsiTheme="majorBidi"/>
          <w:i/>
          <w:rPrChange w:id="19232" w:author="Christopher Fotheringham" w:date="2021-10-19T23:35:00Z">
            <w:rPr>
              <w:i/>
            </w:rPr>
          </w:rPrChange>
        </w:rPr>
        <w:t>vadasya syát.</w:t>
      </w:r>
    </w:p>
    <w:p w14:paraId="7DD7390A" w14:textId="270CDB4E" w:rsidR="00E53EB6" w:rsidRPr="00AF62C5" w:rsidRDefault="006500F5">
      <w:pPr>
        <w:pStyle w:val="Zitat"/>
        <w:jc w:val="left"/>
        <w:rPr>
          <w:rFonts w:asciiTheme="majorBidi" w:hAnsiTheme="majorBidi"/>
          <w:rPrChange w:id="19233" w:author="Christopher Fotheringham" w:date="2021-10-19T23:35:00Z">
            <w:rPr/>
          </w:rPrChange>
        </w:rPr>
        <w:pPrChange w:id="19234" w:author="Christopher Fotheringham" w:date="2021-10-19T23:35:00Z">
          <w:pPr>
            <w:pStyle w:val="Zitat"/>
          </w:pPr>
        </w:pPrChange>
      </w:pPr>
      <w:r w:rsidRPr="00AF62C5">
        <w:rPr>
          <w:rFonts w:asciiTheme="majorBidi" w:hAnsiTheme="majorBidi"/>
          <w:rPrChange w:id="19235" w:author="Christopher Fotheringham" w:date="2021-10-19T23:35:00Z">
            <w:rPr/>
          </w:rPrChange>
        </w:rPr>
        <w:t>May the sun</w:t>
      </w:r>
      <w:del w:id="19236" w:author="Christopher Fotheringham" w:date="2021-10-19T23:35:00Z">
        <w:r>
          <w:delText xml:space="preserve"> do</w:delText>
        </w:r>
      </w:del>
      <w:r w:rsidRPr="00AF62C5">
        <w:rPr>
          <w:rFonts w:asciiTheme="majorBidi" w:hAnsiTheme="majorBidi"/>
          <w:rPrChange w:id="19237" w:author="Christopher Fotheringham" w:date="2021-10-19T23:35:00Z">
            <w:rPr/>
          </w:rPrChange>
        </w:rPr>
        <w:t xml:space="preserve"> not set otherwise upon the consecrated, upon the temporary dwelling of the consecrated, while he is sleeping, may (the sun) not rise over this vow of the consecrated; the sacrifice did not fall to the share</w:t>
      </w:r>
      <w:r w:rsidRPr="00AF62C5">
        <w:rPr>
          <w:rStyle w:val="FootnoteAnchor"/>
          <w:rFonts w:asciiTheme="majorBidi" w:hAnsiTheme="majorBidi"/>
          <w:rPrChange w:id="19238" w:author="Christopher Fotheringham" w:date="2021-10-19T23:35:00Z">
            <w:rPr>
              <w:rStyle w:val="FootnoteAnchor"/>
            </w:rPr>
          </w:rPrChange>
        </w:rPr>
        <w:footnoteReference w:id="221"/>
      </w:r>
      <w:r w:rsidRPr="00AF62C5">
        <w:rPr>
          <w:rFonts w:asciiTheme="majorBidi" w:hAnsiTheme="majorBidi"/>
          <w:rPrChange w:id="19261" w:author="Christopher Fotheringham" w:date="2021-10-19T23:35:00Z">
            <w:rPr/>
          </w:rPrChange>
        </w:rPr>
        <w:t xml:space="preserve"> of gods, indeed, they furnished him</w:t>
      </w:r>
      <w:r w:rsidRPr="00AF62C5">
        <w:rPr>
          <w:rStyle w:val="FootnoteAnchor"/>
          <w:rFonts w:asciiTheme="majorBidi" w:hAnsiTheme="majorBidi"/>
          <w:rPrChange w:id="19262" w:author="Christopher Fotheringham" w:date="2021-10-19T23:35:00Z">
            <w:rPr>
              <w:rStyle w:val="FootnoteAnchor"/>
            </w:rPr>
          </w:rPrChange>
        </w:rPr>
        <w:footnoteReference w:id="222"/>
      </w:r>
      <w:r w:rsidRPr="00AF62C5">
        <w:rPr>
          <w:rFonts w:asciiTheme="majorBidi" w:hAnsiTheme="majorBidi"/>
          <w:rPrChange w:id="19278" w:author="Christopher Fotheringham" w:date="2021-10-19T23:35:00Z">
            <w:rPr/>
          </w:rPrChange>
        </w:rPr>
        <w:t xml:space="preserve"> with support when he </w:t>
      </w:r>
      <w:r w:rsidRPr="00AF62C5">
        <w:rPr>
          <w:rFonts w:asciiTheme="majorBidi" w:hAnsiTheme="majorBidi"/>
          <w:u w:val="single"/>
          <w:rPrChange w:id="19279" w:author="Christopher Fotheringham" w:date="2021-10-19T23:35:00Z">
            <w:rPr>
              <w:u w:val="single"/>
            </w:rPr>
          </w:rPrChange>
        </w:rPr>
        <w:t>appropriate</w:t>
      </w:r>
      <w:r w:rsidRPr="00AF62C5">
        <w:rPr>
          <w:rFonts w:asciiTheme="majorBidi" w:hAnsiTheme="majorBidi"/>
          <w:rPrChange w:id="19280" w:author="Christopher Fotheringham" w:date="2021-10-19T23:35:00Z">
            <w:rPr/>
          </w:rPrChange>
        </w:rPr>
        <w:t xml:space="preserve"> the support for the production</w:t>
      </w:r>
      <w:r w:rsidRPr="00AF62C5">
        <w:rPr>
          <w:rStyle w:val="FootnoteAnchor"/>
          <w:rFonts w:asciiTheme="majorBidi" w:hAnsiTheme="majorBidi"/>
          <w:rPrChange w:id="19281" w:author="Christopher Fotheringham" w:date="2021-10-19T23:35:00Z">
            <w:rPr>
              <w:rStyle w:val="FootnoteAnchor"/>
            </w:rPr>
          </w:rPrChange>
        </w:rPr>
        <w:footnoteReference w:id="223"/>
      </w:r>
      <w:r w:rsidRPr="00AF62C5">
        <w:rPr>
          <w:rFonts w:asciiTheme="majorBidi" w:hAnsiTheme="majorBidi"/>
          <w:rPrChange w:id="19305" w:author="Christopher Fotheringham" w:date="2021-10-19T23:35:00Z">
            <w:rPr/>
          </w:rPrChange>
        </w:rPr>
        <w:t xml:space="preserve"> of the sacrifice ‘Give so much,</w:t>
      </w:r>
      <w:r w:rsidR="00DA0938">
        <w:rPr>
          <w:rFonts w:asciiTheme="majorBidi" w:hAnsiTheme="majorBidi"/>
          <w:rPrChange w:id="19306" w:author="Christopher Fotheringham" w:date="2021-10-19T23:35:00Z">
            <w:rPr/>
          </w:rPrChange>
        </w:rPr>
        <w:t xml:space="preserve"> </w:t>
      </w:r>
      <w:del w:id="19307" w:author="Christopher Fotheringham" w:date="2021-10-19T23:35:00Z">
        <w:r>
          <w:delText>o</w:delText>
        </w:r>
      </w:del>
      <w:ins w:id="19308" w:author="Christopher Fotheringham" w:date="2021-10-19T23:35:00Z">
        <w:r w:rsidR="00DA0938">
          <w:rPr>
            <w:rFonts w:asciiTheme="majorBidi" w:hAnsiTheme="majorBidi" w:cstheme="majorBidi"/>
            <w:noProof/>
          </w:rPr>
          <w:t>O</w:t>
        </w:r>
      </w:ins>
      <w:r w:rsidR="00DA0938">
        <w:rPr>
          <w:rFonts w:asciiTheme="majorBidi" w:hAnsiTheme="majorBidi"/>
          <w:rPrChange w:id="19309" w:author="Christopher Fotheringham" w:date="2021-10-19T23:35:00Z">
            <w:rPr/>
          </w:rPrChange>
        </w:rPr>
        <w:t xml:space="preserve"> </w:t>
      </w:r>
      <w:r w:rsidRPr="00AF62C5">
        <w:rPr>
          <w:rFonts w:asciiTheme="majorBidi" w:hAnsiTheme="majorBidi"/>
          <w:rPrChange w:id="19310" w:author="Christopher Fotheringham" w:date="2021-10-19T23:35:00Z">
            <w:rPr/>
          </w:rPrChange>
        </w:rPr>
        <w:t>Soma’, be in his possession</w:t>
      </w:r>
      <w:r w:rsidRPr="00AF62C5">
        <w:rPr>
          <w:rStyle w:val="FootnoteAnchor"/>
          <w:rFonts w:asciiTheme="majorBidi" w:hAnsiTheme="majorBidi"/>
          <w:rPrChange w:id="19311" w:author="Christopher Fotheringham" w:date="2021-10-19T23:35:00Z">
            <w:rPr>
              <w:rStyle w:val="FootnoteAnchor"/>
            </w:rPr>
          </w:rPrChange>
        </w:rPr>
        <w:footnoteReference w:id="224"/>
      </w:r>
      <w:r w:rsidRPr="00AF62C5">
        <w:rPr>
          <w:rFonts w:asciiTheme="majorBidi" w:hAnsiTheme="majorBidi"/>
          <w:rPrChange w:id="19321" w:author="Christopher Fotheringham" w:date="2021-10-19T23:35:00Z">
            <w:rPr/>
          </w:rPrChange>
        </w:rPr>
        <w:t xml:space="preserve"> so much as he might have said.</w:t>
      </w:r>
    </w:p>
    <w:p w14:paraId="44B432AA" w14:textId="77777777" w:rsidR="00E53EB6" w:rsidRPr="00AF62C5" w:rsidRDefault="006500F5">
      <w:pPr>
        <w:pStyle w:val="Zitat"/>
        <w:jc w:val="left"/>
        <w:rPr>
          <w:rFonts w:asciiTheme="majorBidi" w:hAnsiTheme="majorBidi"/>
          <w:i/>
          <w:lang w:val="it-IT"/>
          <w:rPrChange w:id="19322" w:author="Christopher Fotheringham" w:date="2021-10-19T23:35:00Z">
            <w:rPr>
              <w:i/>
              <w:lang w:val="it-IT"/>
            </w:rPr>
          </w:rPrChange>
        </w:rPr>
        <w:pPrChange w:id="19323" w:author="Christopher Fotheringham" w:date="2021-10-19T23:35:00Z">
          <w:pPr>
            <w:pStyle w:val="Zitat"/>
          </w:pPr>
        </w:pPrChange>
      </w:pPr>
      <w:r w:rsidRPr="00AF62C5">
        <w:rPr>
          <w:rFonts w:asciiTheme="majorBidi" w:hAnsiTheme="majorBidi"/>
          <w:i/>
          <w:rPrChange w:id="19324" w:author="Christopher Fotheringham" w:date="2021-10-19T23:35:00Z">
            <w:rPr>
              <w:i/>
            </w:rPr>
          </w:rPrChange>
        </w:rPr>
        <w:t xml:space="preserve">vanuté: </w:t>
      </w:r>
      <w:r w:rsidRPr="00AF62C5">
        <w:rPr>
          <w:rFonts w:asciiTheme="majorBidi" w:hAnsiTheme="majorBidi"/>
          <w:rPrChange w:id="19325" w:author="Christopher Fotheringham" w:date="2021-10-19T23:35:00Z">
            <w:rPr/>
          </w:rPrChange>
        </w:rPr>
        <w:t>ind. pres. 3</w:t>
      </w:r>
      <w:r w:rsidRPr="00AF62C5">
        <w:rPr>
          <w:rFonts w:asciiTheme="majorBidi" w:hAnsiTheme="majorBidi"/>
          <w:vertAlign w:val="superscript"/>
          <w:rPrChange w:id="19326" w:author="Christopher Fotheringham" w:date="2021-10-19T23:35:00Z">
            <w:rPr>
              <w:vertAlign w:val="superscript"/>
            </w:rPr>
          </w:rPrChange>
        </w:rPr>
        <w:t>rd</w:t>
      </w:r>
      <w:r w:rsidRPr="00AF62C5">
        <w:rPr>
          <w:rFonts w:asciiTheme="majorBidi" w:hAnsiTheme="majorBidi"/>
          <w:rPrChange w:id="19327" w:author="Christopher Fotheringham" w:date="2021-10-19T23:35:00Z">
            <w:rPr/>
          </w:rPrChange>
        </w:rPr>
        <w:t xml:space="preserve"> sing. </w:t>
      </w:r>
      <w:r w:rsidRPr="00AF62C5">
        <w:rPr>
          <w:rFonts w:asciiTheme="majorBidi" w:hAnsiTheme="majorBidi" w:hint="eastAsia"/>
          <w:lang w:val="it-IT"/>
          <w:rPrChange w:id="19328" w:author="Christopher Fotheringham" w:date="2021-10-19T23:35:00Z">
            <w:rPr>
              <w:rFonts w:hint="eastAsia"/>
              <w:lang w:val="it-IT"/>
            </w:rPr>
          </w:rPrChange>
        </w:rPr>
        <w:t>Ā</w:t>
      </w:r>
      <w:r w:rsidRPr="00AF62C5">
        <w:rPr>
          <w:rFonts w:asciiTheme="majorBidi" w:hAnsiTheme="majorBidi"/>
          <w:lang w:val="it-IT"/>
          <w:rPrChange w:id="19329" w:author="Christopher Fotheringham" w:date="2021-10-19T23:35:00Z">
            <w:rPr>
              <w:lang w:val="it-IT"/>
            </w:rPr>
          </w:rPrChange>
        </w:rPr>
        <w:t xml:space="preserve"> VIII cl.</w:t>
      </w:r>
    </w:p>
    <w:p w14:paraId="50086B50" w14:textId="77777777" w:rsidR="00E53EB6" w:rsidRPr="00AF62C5" w:rsidRDefault="006500F5">
      <w:pPr>
        <w:pStyle w:val="HaupttextnachZitat"/>
        <w:jc w:val="left"/>
        <w:rPr>
          <w:rFonts w:asciiTheme="majorBidi" w:hAnsiTheme="majorBidi"/>
          <w:lang w:val="it-IT"/>
          <w:rPrChange w:id="19330" w:author="Christopher Fotheringham" w:date="2021-10-19T23:35:00Z">
            <w:rPr>
              <w:lang w:val="it-IT"/>
            </w:rPr>
          </w:rPrChange>
        </w:rPr>
        <w:pPrChange w:id="19331" w:author="Christopher Fotheringham" w:date="2021-10-19T23:35:00Z">
          <w:pPr>
            <w:pStyle w:val="HaupttextnachZitat"/>
          </w:pPr>
        </w:pPrChange>
      </w:pPr>
      <w:r w:rsidRPr="00AF62C5">
        <w:rPr>
          <w:rFonts w:asciiTheme="majorBidi" w:hAnsiTheme="majorBidi"/>
          <w:lang w:val="it-IT"/>
          <w:rPrChange w:id="19332" w:author="Christopher Fotheringham" w:date="2021-10-19T23:35:00Z">
            <w:rPr>
              <w:lang w:val="it-IT"/>
            </w:rPr>
          </w:rPrChange>
        </w:rPr>
        <w:t>Vedic Web</w:t>
      </w:r>
    </w:p>
    <w:p w14:paraId="6E09C7CF" w14:textId="77777777" w:rsidR="00E53EB6" w:rsidRPr="00AF62C5" w:rsidRDefault="006500F5">
      <w:pPr>
        <w:pStyle w:val="HaupttextohneEinzug"/>
        <w:jc w:val="left"/>
        <w:rPr>
          <w:rFonts w:asciiTheme="majorBidi" w:hAnsiTheme="majorBidi"/>
          <w:lang w:val="it-IT"/>
          <w:rPrChange w:id="19333" w:author="Christopher Fotheringham" w:date="2021-10-19T23:35:00Z">
            <w:rPr>
              <w:lang w:val="it-IT"/>
            </w:rPr>
          </w:rPrChange>
        </w:rPr>
        <w:pPrChange w:id="19334" w:author="Christopher Fotheringham" w:date="2021-10-19T23:35:00Z">
          <w:pPr>
            <w:pStyle w:val="HaupttextohneEinzug"/>
          </w:pPr>
        </w:pPrChange>
      </w:pPr>
      <w:r w:rsidRPr="00AF62C5">
        <w:rPr>
          <w:rFonts w:asciiTheme="majorBidi" w:hAnsiTheme="majorBidi"/>
          <w:lang w:val="it-IT"/>
          <w:rPrChange w:id="19335" w:author="Christopher Fotheringham" w:date="2021-10-19T23:35:00Z">
            <w:rPr>
              <w:lang w:val="it-IT"/>
            </w:rPr>
          </w:rPrChange>
        </w:rPr>
        <w:t>Mantra: KS 2.4; TS 1.2.3.2e-f; MS 1.2.3.</w:t>
      </w:r>
    </w:p>
    <w:p w14:paraId="084331AF" w14:textId="77777777" w:rsidR="00E53EB6" w:rsidRPr="00AF62C5" w:rsidRDefault="006500F5">
      <w:pPr>
        <w:pStyle w:val="HaupttextohneEinzug"/>
        <w:jc w:val="left"/>
        <w:rPr>
          <w:rFonts w:asciiTheme="majorBidi" w:hAnsiTheme="majorBidi"/>
          <w:rPrChange w:id="19336" w:author="Christopher Fotheringham" w:date="2021-10-19T23:35:00Z">
            <w:rPr/>
          </w:rPrChange>
        </w:rPr>
        <w:pPrChange w:id="19337" w:author="Christopher Fotheringham" w:date="2021-10-19T23:35:00Z">
          <w:pPr>
            <w:pStyle w:val="HaupttextohneEinzug"/>
          </w:pPr>
        </w:pPrChange>
      </w:pPr>
      <w:r w:rsidRPr="00AF62C5">
        <w:rPr>
          <w:rFonts w:asciiTheme="majorBidi" w:hAnsiTheme="majorBidi"/>
          <w:rPrChange w:id="19338" w:author="Christopher Fotheringham" w:date="2021-10-19T23:35:00Z">
            <w:rPr/>
          </w:rPrChange>
        </w:rPr>
        <w:t>Mantra and Prose: cf. KS 23.6: 81,19-82,2 .</w:t>
      </w:r>
    </w:p>
    <w:p w14:paraId="14D5C631" w14:textId="77777777" w:rsidR="00E53EB6" w:rsidRPr="00AF62C5" w:rsidRDefault="006500F5">
      <w:pPr>
        <w:pStyle w:val="HaupttextohneEinzug"/>
        <w:jc w:val="left"/>
        <w:rPr>
          <w:rFonts w:asciiTheme="majorBidi" w:hAnsiTheme="majorBidi"/>
          <w:rPrChange w:id="19339" w:author="Christopher Fotheringham" w:date="2021-10-19T23:35:00Z">
            <w:rPr/>
          </w:rPrChange>
        </w:rPr>
        <w:pPrChange w:id="19340" w:author="Christopher Fotheringham" w:date="2021-10-19T23:35:00Z">
          <w:pPr>
            <w:pStyle w:val="HaupttextohneEinzug"/>
          </w:pPr>
        </w:pPrChange>
      </w:pPr>
      <w:r w:rsidRPr="00AF62C5">
        <w:rPr>
          <w:rFonts w:asciiTheme="majorBidi" w:hAnsiTheme="majorBidi"/>
          <w:rPrChange w:id="19341" w:author="Christopher Fotheringham" w:date="2021-10-19T23:35:00Z">
            <w:rPr/>
          </w:rPrChange>
        </w:rPr>
        <w:t>Prose: TS 6.1.4.4-9.</w:t>
      </w:r>
    </w:p>
    <w:p w14:paraId="68210171" w14:textId="77777777" w:rsidR="00E53EB6" w:rsidRPr="00AF62C5" w:rsidRDefault="00E53EB6">
      <w:pPr>
        <w:pStyle w:val="HaupttextohneEinzug"/>
        <w:jc w:val="left"/>
        <w:rPr>
          <w:rFonts w:asciiTheme="majorBidi" w:hAnsiTheme="majorBidi"/>
          <w:rPrChange w:id="19342" w:author="Christopher Fotheringham" w:date="2021-10-19T23:35:00Z">
            <w:rPr/>
          </w:rPrChange>
        </w:rPr>
        <w:pPrChange w:id="19343" w:author="Christopher Fotheringham" w:date="2021-10-19T23:35:00Z">
          <w:pPr>
            <w:pStyle w:val="HaupttextohneEinzug"/>
          </w:pPr>
        </w:pPrChange>
      </w:pPr>
    </w:p>
    <w:p w14:paraId="55413C5E" w14:textId="77777777" w:rsidR="00E53EB6" w:rsidRPr="00AF62C5" w:rsidRDefault="006500F5">
      <w:pPr>
        <w:pStyle w:val="HaupttextohneEinzug"/>
        <w:jc w:val="left"/>
        <w:rPr>
          <w:rFonts w:asciiTheme="majorBidi" w:hAnsiTheme="majorBidi"/>
          <w:rPrChange w:id="19344" w:author="Christopher Fotheringham" w:date="2021-10-19T23:35:00Z">
            <w:rPr/>
          </w:rPrChange>
        </w:rPr>
        <w:pPrChange w:id="19345" w:author="Christopher Fotheringham" w:date="2021-10-19T23:35:00Z">
          <w:pPr>
            <w:pStyle w:val="HaupttextohneEinzug"/>
          </w:pPr>
        </w:pPrChange>
      </w:pPr>
      <w:r w:rsidRPr="00AF62C5">
        <w:rPr>
          <w:rFonts w:asciiTheme="majorBidi" w:hAnsiTheme="majorBidi"/>
          <w:rPrChange w:id="19346" w:author="Christopher Fotheringham" w:date="2021-10-19T23:35:00Z">
            <w:rPr/>
          </w:rPrChange>
        </w:rPr>
        <w:t>Rite</w:t>
      </w:r>
    </w:p>
    <w:p w14:paraId="42B5C6B4" w14:textId="33460C97" w:rsidR="00E53EB6" w:rsidRPr="00AF62C5" w:rsidRDefault="006500F5">
      <w:pPr>
        <w:pStyle w:val="HaupttextohneEinzug"/>
        <w:jc w:val="left"/>
        <w:rPr>
          <w:rFonts w:asciiTheme="majorBidi" w:hAnsiTheme="majorBidi"/>
          <w:rPrChange w:id="19347" w:author="Christopher Fotheringham" w:date="2021-10-19T23:35:00Z">
            <w:rPr/>
          </w:rPrChange>
        </w:rPr>
        <w:pPrChange w:id="19348" w:author="Christopher Fotheringham" w:date="2021-10-19T23:35:00Z">
          <w:pPr>
            <w:pStyle w:val="HaupttextohneEinzug"/>
          </w:pPr>
        </w:pPrChange>
      </w:pPr>
      <w:r w:rsidRPr="00AF62C5">
        <w:rPr>
          <w:rFonts w:asciiTheme="majorBidi" w:hAnsiTheme="majorBidi"/>
          <w:rPrChange w:id="19349" w:author="Christopher Fotheringham" w:date="2021-10-19T23:35:00Z">
            <w:rPr/>
          </w:rPrChange>
        </w:rPr>
        <w:t xml:space="preserve">Within </w:t>
      </w:r>
      <w:r w:rsidRPr="00AF62C5">
        <w:rPr>
          <w:rFonts w:asciiTheme="majorBidi" w:hAnsiTheme="majorBidi"/>
          <w:i/>
          <w:rPrChange w:id="19350" w:author="Christopher Fotheringham" w:date="2021-10-19T23:35:00Z">
            <w:rPr/>
          </w:rPrChange>
        </w:rPr>
        <w:t>Agniṣṭoma</w:t>
      </w:r>
      <w:r w:rsidRPr="00AF62C5">
        <w:rPr>
          <w:rFonts w:asciiTheme="majorBidi" w:hAnsiTheme="majorBidi"/>
          <w:rPrChange w:id="19351" w:author="Christopher Fotheringham" w:date="2021-10-19T23:35:00Z">
            <w:rPr/>
          </w:rPrChange>
        </w:rPr>
        <w:t xml:space="preserve">, the </w:t>
      </w:r>
      <w:r w:rsidRPr="00AF62C5">
        <w:rPr>
          <w:rFonts w:asciiTheme="majorBidi" w:hAnsiTheme="majorBidi"/>
          <w:i/>
          <w:rPrChange w:id="19352" w:author="Christopher Fotheringham" w:date="2021-10-19T23:35:00Z">
            <w:rPr/>
          </w:rPrChange>
        </w:rPr>
        <w:t>Dikṣa</w:t>
      </w:r>
      <w:r w:rsidRPr="00AF62C5">
        <w:rPr>
          <w:rFonts w:asciiTheme="majorBidi" w:hAnsiTheme="majorBidi"/>
          <w:rPrChange w:id="19353" w:author="Christopher Fotheringham" w:date="2021-10-19T23:35:00Z">
            <w:rPr/>
          </w:rPrChange>
        </w:rPr>
        <w:t xml:space="preserve"> moment</w:t>
      </w:r>
      <w:del w:id="19354" w:author="Christopher Fotheringham" w:date="2021-10-19T23:35:00Z">
        <w:r>
          <w:delText>,</w:delText>
        </w:r>
      </w:del>
      <w:ins w:id="19355" w:author="Christopher Fotheringham" w:date="2021-10-19T23:35:00Z">
        <w:r w:rsidR="002522E7">
          <w:rPr>
            <w:rFonts w:asciiTheme="majorBidi" w:hAnsiTheme="majorBidi" w:cstheme="majorBidi"/>
            <w:noProof/>
          </w:rPr>
          <w:t>:</w:t>
        </w:r>
      </w:ins>
      <w:r w:rsidRPr="00AF62C5">
        <w:rPr>
          <w:rFonts w:asciiTheme="majorBidi" w:hAnsiTheme="majorBidi"/>
          <w:rPrChange w:id="19356" w:author="Christopher Fotheringham" w:date="2021-10-19T23:35:00Z">
            <w:rPr/>
          </w:rPrChange>
        </w:rPr>
        <w:t xml:space="preserve"> the consecration of the sacrificer. </w:t>
      </w:r>
    </w:p>
    <w:p w14:paraId="5294B816" w14:textId="215DBAC0" w:rsidR="00E53EB6" w:rsidRPr="00AF62C5" w:rsidRDefault="006500F5">
      <w:pPr>
        <w:pStyle w:val="HaupttextohneEinzug"/>
        <w:jc w:val="left"/>
        <w:rPr>
          <w:rFonts w:asciiTheme="majorBidi" w:hAnsiTheme="majorBidi"/>
          <w:rPrChange w:id="19357" w:author="Christopher Fotheringham" w:date="2021-10-19T23:35:00Z">
            <w:rPr/>
          </w:rPrChange>
        </w:rPr>
        <w:pPrChange w:id="19358" w:author="Christopher Fotheringham" w:date="2021-10-19T23:35:00Z">
          <w:pPr>
            <w:pStyle w:val="HaupttextohneEinzug"/>
          </w:pPr>
        </w:pPrChange>
      </w:pPr>
      <w:r w:rsidRPr="00AF62C5">
        <w:rPr>
          <w:rFonts w:asciiTheme="majorBidi" w:hAnsiTheme="majorBidi"/>
          <w:rPrChange w:id="19359" w:author="Christopher Fotheringham" w:date="2021-10-19T23:35:00Z">
            <w:rPr/>
          </w:rPrChange>
        </w:rPr>
        <w:t xml:space="preserve">The </w:t>
      </w:r>
      <w:r w:rsidRPr="00AF62C5">
        <w:rPr>
          <w:rFonts w:asciiTheme="majorBidi" w:hAnsiTheme="majorBidi"/>
          <w:i/>
          <w:rPrChange w:id="19360" w:author="Christopher Fotheringham" w:date="2021-10-19T23:35:00Z">
            <w:rPr/>
          </w:rPrChange>
        </w:rPr>
        <w:t>brāhmaṇa</w:t>
      </w:r>
      <w:r w:rsidRPr="00AF62C5">
        <w:rPr>
          <w:rFonts w:asciiTheme="majorBidi" w:hAnsiTheme="majorBidi"/>
          <w:rPrChange w:id="19361" w:author="Christopher Fotheringham" w:date="2021-10-19T23:35:00Z">
            <w:rPr/>
          </w:rPrChange>
        </w:rPr>
        <w:t xml:space="preserve">-portion </w:t>
      </w:r>
      <w:del w:id="19362" w:author="Christopher Fotheringham" w:date="2021-10-19T23:35:00Z">
        <w:r>
          <w:delText>are</w:delText>
        </w:r>
      </w:del>
      <w:ins w:id="19363" w:author="Christopher Fotheringham" w:date="2021-10-19T23:35:00Z">
        <w:r w:rsidR="007B4F07" w:rsidRPr="00AF62C5">
          <w:rPr>
            <w:rFonts w:asciiTheme="majorBidi" w:hAnsiTheme="majorBidi" w:cstheme="majorBidi"/>
            <w:noProof/>
          </w:rPr>
          <w:t>contains</w:t>
        </w:r>
      </w:ins>
      <w:r w:rsidR="007B4F07" w:rsidRPr="00AF62C5">
        <w:rPr>
          <w:rFonts w:asciiTheme="majorBidi" w:hAnsiTheme="majorBidi"/>
          <w:rPrChange w:id="19364" w:author="Christopher Fotheringham" w:date="2021-10-19T23:35:00Z">
            <w:rPr/>
          </w:rPrChange>
        </w:rPr>
        <w:t xml:space="preserve"> </w:t>
      </w:r>
      <w:r w:rsidRPr="00AF62C5">
        <w:rPr>
          <w:rFonts w:asciiTheme="majorBidi" w:hAnsiTheme="majorBidi"/>
          <w:rPrChange w:id="19365" w:author="Christopher Fotheringham" w:date="2021-10-19T23:35:00Z">
            <w:rPr/>
          </w:rPrChange>
        </w:rPr>
        <w:t xml:space="preserve">the explanation of the restriction of the </w:t>
      </w:r>
      <w:r w:rsidRPr="00AF62C5">
        <w:rPr>
          <w:rFonts w:asciiTheme="majorBidi" w:hAnsiTheme="majorBidi"/>
          <w:i/>
          <w:rPrChange w:id="19366" w:author="Christopher Fotheringham" w:date="2021-10-19T23:35:00Z">
            <w:rPr>
              <w:i/>
            </w:rPr>
          </w:rPrChange>
        </w:rPr>
        <w:t>dīkṣtita</w:t>
      </w:r>
      <w:r w:rsidRPr="00AF62C5">
        <w:rPr>
          <w:rFonts w:asciiTheme="majorBidi" w:hAnsiTheme="majorBidi"/>
          <w:rPrChange w:id="19367" w:author="Christopher Fotheringham" w:date="2021-10-19T23:35:00Z">
            <w:rPr/>
          </w:rPrChange>
        </w:rPr>
        <w:t xml:space="preserve">, the </w:t>
      </w:r>
      <w:r w:rsidRPr="00AF62C5">
        <w:rPr>
          <w:rFonts w:asciiTheme="majorBidi" w:hAnsiTheme="majorBidi"/>
          <w:i/>
          <w:rPrChange w:id="19368" w:author="Christopher Fotheringham" w:date="2021-10-19T23:35:00Z">
            <w:rPr>
              <w:i/>
            </w:rPr>
          </w:rPrChange>
        </w:rPr>
        <w:t>adhvarādīnāṃ trayāṇāṃ vidhi</w:t>
      </w:r>
      <w:r w:rsidRPr="00AF62C5">
        <w:rPr>
          <w:rFonts w:asciiTheme="majorBidi" w:hAnsiTheme="majorBidi"/>
          <w:rPrChange w:id="19369" w:author="Christopher Fotheringham" w:date="2021-10-19T23:35:00Z">
            <w:rPr/>
          </w:rPrChange>
        </w:rPr>
        <w:t xml:space="preserve">. </w:t>
      </w:r>
    </w:p>
    <w:p w14:paraId="2E6715E2" w14:textId="6E265A77" w:rsidR="00E53EB6" w:rsidRPr="00AF62C5" w:rsidRDefault="006500F5">
      <w:pPr>
        <w:pStyle w:val="HaupttextohneEinzug"/>
        <w:jc w:val="left"/>
        <w:rPr>
          <w:rFonts w:asciiTheme="majorBidi" w:hAnsiTheme="majorBidi"/>
          <w:rPrChange w:id="19370" w:author="Christopher Fotheringham" w:date="2021-10-19T23:35:00Z">
            <w:rPr/>
          </w:rPrChange>
        </w:rPr>
        <w:pPrChange w:id="19371" w:author="Christopher Fotheringham" w:date="2021-10-19T23:35:00Z">
          <w:pPr>
            <w:pStyle w:val="HaupttextohneEinzug"/>
          </w:pPr>
        </w:pPrChange>
      </w:pPr>
      <w:r w:rsidRPr="00AF62C5">
        <w:rPr>
          <w:rFonts w:asciiTheme="majorBidi" w:hAnsiTheme="majorBidi"/>
          <w:rPrChange w:id="19372" w:author="Christopher Fotheringham" w:date="2021-10-19T23:35:00Z">
            <w:rPr/>
          </w:rPrChange>
        </w:rPr>
        <w:t xml:space="preserve">Within the section more similar to KS 23.6, there are indeed four statements, where </w:t>
      </w:r>
      <w:ins w:id="19373" w:author="Christopher Fotheringham" w:date="2021-10-19T23:35:00Z">
        <w:r w:rsidR="00C92A5C">
          <w:rPr>
            <w:rFonts w:asciiTheme="majorBidi" w:hAnsiTheme="majorBidi" w:cstheme="majorBidi"/>
            <w:noProof/>
          </w:rPr>
          <w:t xml:space="preserve">it </w:t>
        </w:r>
      </w:ins>
      <w:r w:rsidRPr="00AF62C5">
        <w:rPr>
          <w:rFonts w:asciiTheme="majorBidi" w:hAnsiTheme="majorBidi"/>
          <w:rPrChange w:id="19374" w:author="Christopher Fotheringham" w:date="2021-10-19T23:35:00Z">
            <w:rPr/>
          </w:rPrChange>
        </w:rPr>
        <w:t>is worth noticing the</w:t>
      </w:r>
      <w:del w:id="19375" w:author="Christopher Fotheringham" w:date="2021-10-19T23:35:00Z">
        <w:r>
          <w:delText xml:space="preserve"> </w:delText>
        </w:r>
      </w:del>
      <w:r w:rsidR="00C92A5C">
        <w:rPr>
          <w:rFonts w:asciiTheme="majorBidi" w:hAnsiTheme="majorBidi"/>
          <w:rPrChange w:id="19376" w:author="Christopher Fotheringham" w:date="2021-10-19T23:35:00Z">
            <w:rPr/>
          </w:rPrChange>
        </w:rPr>
        <w:t xml:space="preserve"> </w:t>
      </w:r>
      <w:r w:rsidRPr="00AF62C5">
        <w:rPr>
          <w:rFonts w:asciiTheme="majorBidi" w:hAnsiTheme="majorBidi"/>
          <w:rPrChange w:id="19377" w:author="Christopher Fotheringham" w:date="2021-10-19T23:35:00Z">
            <w:rPr/>
          </w:rPrChange>
        </w:rPr>
        <w:t xml:space="preserve">repetition of the verb </w:t>
      </w:r>
      <w:r w:rsidRPr="00AF62C5">
        <w:rPr>
          <w:rFonts w:asciiTheme="majorBidi" w:hAnsiTheme="majorBidi"/>
          <w:i/>
          <w:rPrChange w:id="19378" w:author="Christopher Fotheringham" w:date="2021-10-19T23:35:00Z">
            <w:rPr>
              <w:i/>
            </w:rPr>
          </w:rPrChange>
        </w:rPr>
        <w:t>saṃ bhū-</w:t>
      </w:r>
      <w:r w:rsidR="005B7DC9">
        <w:rPr>
          <w:rFonts w:asciiTheme="majorBidi" w:hAnsiTheme="majorBidi"/>
          <w:i/>
        </w:rPr>
        <w:t>,</w:t>
      </w:r>
      <w:r w:rsidRPr="00AF62C5">
        <w:rPr>
          <w:rFonts w:asciiTheme="majorBidi" w:hAnsiTheme="majorBidi"/>
          <w:rPrChange w:id="19379" w:author="Christopher Fotheringham" w:date="2021-10-19T23:35:00Z">
            <w:rPr/>
          </w:rPrChange>
        </w:rPr>
        <w:t xml:space="preserve"> </w:t>
      </w:r>
      <w:r w:rsidRPr="00AF62C5">
        <w:rPr>
          <w:rFonts w:asciiTheme="majorBidi" w:hAnsiTheme="majorBidi"/>
          <w:i/>
          <w:rPrChange w:id="19380" w:author="Christopher Fotheringham" w:date="2021-10-19T23:35:00Z">
            <w:rPr>
              <w:i/>
            </w:rPr>
          </w:rPrChange>
        </w:rPr>
        <w:t>yajñó vaí devā́nāṃ ná sámabhavattáṃ bhr̥tyā́ sámabhāvayanyádbhr̥tíṃ vanuté yajñásya sáṃbhūtyai</w:t>
      </w:r>
      <w:del w:id="19381" w:author="Christopher Fotheringham" w:date="2021-10-19T23:35:00Z">
        <w:r>
          <w:delText>: those</w:delText>
        </w:r>
      </w:del>
      <w:ins w:id="19382" w:author="Christopher Fotheringham" w:date="2021-10-19T23:35:00Z">
        <w:r w:rsidR="00686E97" w:rsidRPr="00AF62C5">
          <w:rPr>
            <w:rFonts w:asciiTheme="majorBidi" w:hAnsiTheme="majorBidi" w:cstheme="majorBidi"/>
            <w:noProof/>
          </w:rPr>
          <w:t>.</w:t>
        </w:r>
        <w:r w:rsidRPr="00AF62C5">
          <w:rPr>
            <w:rFonts w:asciiTheme="majorBidi" w:hAnsiTheme="majorBidi" w:cstheme="majorBidi"/>
            <w:noProof/>
          </w:rPr>
          <w:t xml:space="preserve"> </w:t>
        </w:r>
        <w:r w:rsidR="00686E97" w:rsidRPr="00AF62C5">
          <w:rPr>
            <w:rFonts w:asciiTheme="majorBidi" w:hAnsiTheme="majorBidi" w:cstheme="majorBidi"/>
            <w:noProof/>
          </w:rPr>
          <w:t>T</w:t>
        </w:r>
        <w:r w:rsidRPr="00AF62C5">
          <w:rPr>
            <w:rFonts w:asciiTheme="majorBidi" w:hAnsiTheme="majorBidi" w:cstheme="majorBidi"/>
            <w:noProof/>
          </w:rPr>
          <w:t>h</w:t>
        </w:r>
        <w:r w:rsidR="00D64DFC" w:rsidRPr="00AF62C5">
          <w:rPr>
            <w:rFonts w:asciiTheme="majorBidi" w:hAnsiTheme="majorBidi" w:cstheme="majorBidi"/>
            <w:noProof/>
          </w:rPr>
          <w:t>e</w:t>
        </w:r>
        <w:r w:rsidRPr="00AF62C5">
          <w:rPr>
            <w:rFonts w:asciiTheme="majorBidi" w:hAnsiTheme="majorBidi" w:cstheme="majorBidi"/>
            <w:noProof/>
          </w:rPr>
          <w:t>se</w:t>
        </w:r>
      </w:ins>
      <w:r w:rsidRPr="00AF62C5">
        <w:rPr>
          <w:rFonts w:asciiTheme="majorBidi" w:hAnsiTheme="majorBidi"/>
          <w:rPrChange w:id="19383" w:author="Christopher Fotheringham" w:date="2021-10-19T23:35:00Z">
            <w:rPr/>
          </w:rPrChange>
        </w:rPr>
        <w:t xml:space="preserve"> statements present the whole sacrifice as bound in a circular movement between </w:t>
      </w:r>
      <w:del w:id="19384" w:author="Christopher Fotheringham" w:date="2021-10-19T23:35:00Z">
        <w:r>
          <w:delText>3</w:delText>
        </w:r>
      </w:del>
      <w:ins w:id="19385" w:author="Christopher Fotheringham" w:date="2021-10-19T23:35:00Z">
        <w:r w:rsidR="006C5C4C" w:rsidRPr="00AF62C5">
          <w:rPr>
            <w:rFonts w:asciiTheme="majorBidi" w:hAnsiTheme="majorBidi" w:cstheme="majorBidi"/>
            <w:noProof/>
          </w:rPr>
          <w:t>three</w:t>
        </w:r>
      </w:ins>
      <w:r w:rsidR="006C5C4C" w:rsidRPr="00AF62C5">
        <w:rPr>
          <w:rFonts w:asciiTheme="majorBidi" w:hAnsiTheme="majorBidi"/>
          <w:rPrChange w:id="19386" w:author="Christopher Fotheringham" w:date="2021-10-19T23:35:00Z">
            <w:rPr/>
          </w:rPrChange>
        </w:rPr>
        <w:t xml:space="preserve"> </w:t>
      </w:r>
      <w:r w:rsidRPr="00AF62C5">
        <w:rPr>
          <w:rFonts w:asciiTheme="majorBidi" w:hAnsiTheme="majorBidi"/>
          <w:rPrChange w:id="19387" w:author="Christopher Fotheringham" w:date="2021-10-19T23:35:00Z">
            <w:rPr/>
          </w:rPrChange>
        </w:rPr>
        <w:t>entities, gods, men and the sacrificial substance. We are told that “t</w:t>
      </w:r>
      <w:r w:rsidRPr="00AF62C5">
        <w:rPr>
          <w:rFonts w:asciiTheme="majorBidi" w:hAnsiTheme="majorBidi"/>
          <w:color w:val="000000"/>
          <w:rPrChange w:id="19388" w:author="Christopher Fotheringham" w:date="2021-10-19T23:35:00Z">
            <w:rPr>
              <w:color w:val="000000"/>
            </w:rPr>
          </w:rPrChange>
        </w:rPr>
        <w:t xml:space="preserve">he sacrifice did not </w:t>
      </w:r>
      <w:commentRangeStart w:id="19389"/>
      <w:r w:rsidRPr="00AF62C5">
        <w:rPr>
          <w:rFonts w:asciiTheme="majorBidi" w:hAnsiTheme="majorBidi"/>
          <w:color w:val="000000"/>
          <w:rPrChange w:id="19390" w:author="Christopher Fotheringham" w:date="2021-10-19T23:35:00Z">
            <w:rPr>
              <w:color w:val="000000"/>
            </w:rPr>
          </w:rPrChange>
        </w:rPr>
        <w:t>prosper from the gods</w:t>
      </w:r>
      <w:commentRangeEnd w:id="19389"/>
      <w:r w:rsidR="0029294C" w:rsidRPr="00AF62C5">
        <w:rPr>
          <w:rStyle w:val="CommentReference"/>
          <w:rFonts w:asciiTheme="majorBidi" w:eastAsia="Arial" w:hAnsiTheme="majorBidi" w:cstheme="majorBidi"/>
          <w:noProof/>
        </w:rPr>
        <w:commentReference w:id="19389"/>
      </w:r>
      <w:r w:rsidRPr="00AF62C5">
        <w:rPr>
          <w:rFonts w:asciiTheme="majorBidi" w:hAnsiTheme="majorBidi"/>
          <w:color w:val="000000"/>
          <w:rPrChange w:id="19391" w:author="Christopher Fotheringham" w:date="2021-10-19T23:35:00Z">
            <w:rPr>
              <w:color w:val="000000"/>
            </w:rPr>
          </w:rPrChange>
        </w:rPr>
        <w:t>”, indeed they contribute the support but it is the consecrated that through this support “in this way puts together the sacrifice”.</w:t>
      </w:r>
    </w:p>
    <w:p w14:paraId="43BF5C8A" w14:textId="77777777" w:rsidR="00E53EB6" w:rsidRPr="00AF62C5" w:rsidRDefault="00E53EB6">
      <w:pPr>
        <w:pStyle w:val="HaupttextohneEinzug"/>
        <w:jc w:val="left"/>
        <w:rPr>
          <w:rFonts w:asciiTheme="majorBidi" w:hAnsiTheme="majorBidi"/>
          <w:color w:val="23B8DC"/>
          <w:u w:val="single"/>
          <w:rPrChange w:id="19392" w:author="Christopher Fotheringham" w:date="2021-10-19T23:35:00Z">
            <w:rPr>
              <w:color w:val="23B8DC"/>
              <w:u w:val="single"/>
            </w:rPr>
          </w:rPrChange>
        </w:rPr>
        <w:pPrChange w:id="19393" w:author="Christopher Fotheringham" w:date="2021-10-19T23:35:00Z">
          <w:pPr>
            <w:pStyle w:val="HaupttextohneEinzug"/>
          </w:pPr>
        </w:pPrChange>
      </w:pPr>
    </w:p>
    <w:p w14:paraId="1F4DE104" w14:textId="77777777" w:rsidR="00E53EB6" w:rsidRPr="00AF62C5" w:rsidRDefault="006500F5" w:rsidP="00642C45">
      <w:pPr>
        <w:pStyle w:val="Heading5"/>
        <w:tabs>
          <w:tab w:val="left" w:pos="0"/>
        </w:tabs>
        <w:rPr>
          <w:rFonts w:asciiTheme="majorBidi" w:hAnsiTheme="majorBidi"/>
          <w:rPrChange w:id="19394" w:author="Christopher Fotheringham" w:date="2021-10-19T23:35:00Z">
            <w:rPr/>
          </w:rPrChange>
        </w:rPr>
      </w:pPr>
      <w:r w:rsidRPr="00AF62C5">
        <w:rPr>
          <w:rFonts w:asciiTheme="majorBidi" w:hAnsiTheme="majorBidi"/>
          <w:color w:val="000000"/>
          <w:u w:val="single"/>
          <w:rPrChange w:id="19395" w:author="Christopher Fotheringham" w:date="2021-10-19T23:35:00Z">
            <w:rPr>
              <w:color w:val="000000"/>
              <w:u w:val="single"/>
            </w:rPr>
          </w:rPrChange>
        </w:rPr>
        <w:t>MS 4.1.10: 12,16; 13,1-3</w:t>
      </w:r>
      <w:r w:rsidRPr="00AF62C5">
        <w:rPr>
          <w:rFonts w:asciiTheme="majorBidi" w:hAnsiTheme="majorBidi"/>
          <w:color w:val="000000"/>
          <w:rPrChange w:id="19396" w:author="Christopher Fotheringham" w:date="2021-10-19T23:35:00Z">
            <w:rPr>
              <w:color w:val="000000"/>
            </w:rPr>
          </w:rPrChange>
        </w:rPr>
        <w:tab/>
      </w:r>
      <w:r w:rsidRPr="00AF62C5">
        <w:rPr>
          <w:rFonts w:asciiTheme="majorBidi" w:hAnsiTheme="majorBidi"/>
          <w:color w:val="000000"/>
          <w:rPrChange w:id="19397" w:author="Christopher Fotheringham" w:date="2021-10-19T23:35:00Z">
            <w:rPr>
              <w:color w:val="000000"/>
            </w:rPr>
          </w:rPrChange>
        </w:rPr>
        <w:tab/>
      </w:r>
      <w:r w:rsidRPr="00AF62C5">
        <w:rPr>
          <w:rFonts w:asciiTheme="majorBidi" w:hAnsiTheme="majorBidi"/>
          <w:color w:val="000000"/>
          <w:rPrChange w:id="19398" w:author="Christopher Fotheringham" w:date="2021-10-19T23:35:00Z">
            <w:rPr>
              <w:color w:val="000000"/>
            </w:rPr>
          </w:rPrChange>
        </w:rPr>
        <w:tab/>
      </w:r>
      <w:r w:rsidRPr="00AF62C5">
        <w:rPr>
          <w:rFonts w:asciiTheme="majorBidi" w:hAnsiTheme="majorBidi"/>
          <w:color w:val="000000"/>
          <w:rPrChange w:id="19399" w:author="Christopher Fotheringham" w:date="2021-10-19T23:35:00Z">
            <w:rPr>
              <w:color w:val="000000"/>
            </w:rPr>
          </w:rPrChange>
        </w:rPr>
        <w:tab/>
      </w:r>
      <w:r w:rsidRPr="00AF62C5">
        <w:rPr>
          <w:rFonts w:asciiTheme="majorBidi" w:hAnsiTheme="majorBidi"/>
          <w:color w:val="000000"/>
          <w:rPrChange w:id="19400" w:author="Christopher Fotheringham" w:date="2021-10-19T23:35:00Z">
            <w:rPr>
              <w:color w:val="000000"/>
            </w:rPr>
          </w:rPrChange>
        </w:rPr>
        <w:tab/>
      </w:r>
      <w:r w:rsidRPr="00AF62C5">
        <w:rPr>
          <w:rFonts w:asciiTheme="majorBidi" w:hAnsiTheme="majorBidi"/>
          <w:color w:val="000000"/>
          <w:rPrChange w:id="19401" w:author="Christopher Fotheringham" w:date="2021-10-19T23:35:00Z">
            <w:rPr>
              <w:color w:val="000000"/>
            </w:rPr>
          </w:rPrChange>
        </w:rPr>
        <w:tab/>
      </w:r>
      <w:r w:rsidRPr="00AF62C5">
        <w:rPr>
          <w:rFonts w:asciiTheme="majorBidi" w:hAnsiTheme="majorBidi"/>
          <w:color w:val="000000"/>
          <w:rPrChange w:id="19402" w:author="Christopher Fotheringham" w:date="2021-10-19T23:35:00Z">
            <w:rPr>
              <w:color w:val="000000"/>
            </w:rPr>
          </w:rPrChange>
        </w:rPr>
        <w:tab/>
      </w:r>
      <w:r w:rsidRPr="00AF62C5">
        <w:rPr>
          <w:rFonts w:asciiTheme="majorBidi" w:hAnsiTheme="majorBidi"/>
          <w:color w:val="000000"/>
          <w:rPrChange w:id="19403" w:author="Christopher Fotheringham" w:date="2021-10-19T23:35:00Z">
            <w:rPr>
              <w:color w:val="000000"/>
            </w:rPr>
          </w:rPrChange>
        </w:rPr>
        <w:tab/>
      </w:r>
    </w:p>
    <w:p w14:paraId="09BE29DA" w14:textId="56386762" w:rsidR="00E53EB6" w:rsidRPr="00AF62C5" w:rsidRDefault="006500F5">
      <w:pPr>
        <w:pStyle w:val="Zitat"/>
        <w:jc w:val="left"/>
        <w:rPr>
          <w:rFonts w:asciiTheme="majorBidi" w:hAnsiTheme="majorBidi"/>
          <w:rPrChange w:id="19404" w:author="Christopher Fotheringham" w:date="2021-10-19T23:35:00Z">
            <w:rPr/>
          </w:rPrChange>
        </w:rPr>
        <w:pPrChange w:id="19405" w:author="Christopher Fotheringham" w:date="2021-10-19T23:35:00Z">
          <w:pPr>
            <w:pStyle w:val="Zitat"/>
          </w:pPr>
        </w:pPrChange>
      </w:pPr>
      <w:r w:rsidRPr="00AF62C5">
        <w:rPr>
          <w:rFonts w:asciiTheme="majorBidi" w:hAnsiTheme="majorBidi"/>
          <w:rPrChange w:id="19406" w:author="Christopher Fotheringham" w:date="2021-10-19T23:35:00Z">
            <w:rPr/>
          </w:rPrChange>
        </w:rPr>
        <w:t xml:space="preserve">4.1.10 </w:t>
      </w:r>
      <w:r w:rsidRPr="00AF62C5">
        <w:rPr>
          <w:rFonts w:asciiTheme="majorBidi" w:hAnsiTheme="majorBidi"/>
          <w:i/>
          <w:rPrChange w:id="19407" w:author="Christopher Fotheringham" w:date="2021-10-19T23:35:00Z">
            <w:rPr>
              <w:i/>
            </w:rPr>
          </w:rPrChange>
        </w:rPr>
        <w:t>ó</w:t>
      </w:r>
      <w:r w:rsidRPr="00AF62C5">
        <w:rPr>
          <w:rFonts w:asciiTheme="majorBidi" w:hAnsiTheme="majorBidi" w:hint="eastAsia"/>
          <w:i/>
          <w:rPrChange w:id="19408" w:author="Christopher Fotheringham" w:date="2021-10-19T23:35:00Z">
            <w:rPr>
              <w:rFonts w:hint="eastAsia"/>
              <w:i/>
            </w:rPr>
          </w:rPrChange>
        </w:rPr>
        <w:t>ś</w:t>
      </w:r>
      <w:r w:rsidRPr="00AF62C5">
        <w:rPr>
          <w:rFonts w:asciiTheme="majorBidi" w:hAnsiTheme="majorBidi"/>
          <w:i/>
          <w:rPrChange w:id="19409" w:author="Christopher Fotheringham" w:date="2021-10-19T23:35:00Z">
            <w:rPr>
              <w:i/>
            </w:rPr>
          </w:rPrChange>
        </w:rPr>
        <w:t>adh</w:t>
      </w:r>
      <w:r w:rsidRPr="00AF62C5">
        <w:rPr>
          <w:rFonts w:asciiTheme="majorBidi" w:hAnsiTheme="majorBidi" w:hint="eastAsia"/>
          <w:i/>
          <w:rPrChange w:id="19410" w:author="Christopher Fotheringham" w:date="2021-10-19T23:35:00Z">
            <w:rPr>
              <w:rFonts w:hint="eastAsia"/>
              <w:i/>
            </w:rPr>
          </w:rPrChange>
        </w:rPr>
        <w:t>ī</w:t>
      </w:r>
      <w:r w:rsidRPr="00AF62C5">
        <w:rPr>
          <w:rFonts w:asciiTheme="majorBidi" w:hAnsiTheme="majorBidi"/>
          <w:i/>
          <w:rPrChange w:id="19411" w:author="Christopher Fotheringham" w:date="2021-10-19T23:35:00Z">
            <w:rPr>
              <w:i/>
            </w:rPr>
          </w:rPrChange>
        </w:rPr>
        <w:t>n</w:t>
      </w:r>
      <w:r w:rsidRPr="00AF62C5">
        <w:rPr>
          <w:rFonts w:asciiTheme="majorBidi" w:hAnsiTheme="majorBidi" w:hint="eastAsia"/>
          <w:i/>
          <w:rPrChange w:id="19412" w:author="Christopher Fotheringham" w:date="2021-10-19T23:35:00Z">
            <w:rPr>
              <w:rFonts w:hint="eastAsia"/>
              <w:i/>
            </w:rPr>
          </w:rPrChange>
        </w:rPr>
        <w:t>ā</w:t>
      </w:r>
      <w:r w:rsidRPr="00AF62C5">
        <w:rPr>
          <w:rFonts w:asciiTheme="majorBidi" w:hAnsiTheme="majorBidi"/>
          <w:i/>
          <w:rPrChange w:id="19413" w:author="Christopher Fotheringham" w:date="2021-10-19T23:35:00Z">
            <w:rPr>
              <w:i/>
            </w:rPr>
          </w:rPrChange>
        </w:rPr>
        <w:t>máhim̐s</w:t>
      </w:r>
      <w:r w:rsidRPr="00AF62C5">
        <w:rPr>
          <w:rFonts w:asciiTheme="majorBidi" w:hAnsiTheme="majorBidi" w:hint="eastAsia"/>
          <w:i/>
          <w:rPrChange w:id="19414" w:author="Christopher Fotheringham" w:date="2021-10-19T23:35:00Z">
            <w:rPr>
              <w:rFonts w:hint="eastAsia"/>
              <w:i/>
            </w:rPr>
          </w:rPrChange>
        </w:rPr>
        <w:t>ā</w:t>
      </w:r>
      <w:r w:rsidRPr="00AF62C5">
        <w:rPr>
          <w:rFonts w:asciiTheme="majorBidi" w:hAnsiTheme="majorBidi"/>
          <w:i/>
          <w:rPrChange w:id="19415" w:author="Christopher Fotheringham" w:date="2021-10-19T23:35:00Z">
            <w:rPr>
              <w:i/>
            </w:rPr>
          </w:rPrChange>
        </w:rPr>
        <w:t>yaia vrajáṃ gacha gosth</w:t>
      </w:r>
      <w:r w:rsidRPr="00AF62C5">
        <w:rPr>
          <w:rFonts w:asciiTheme="majorBidi" w:hAnsiTheme="majorBidi" w:hint="eastAsia"/>
          <w:i/>
          <w:rPrChange w:id="19416" w:author="Christopher Fotheringham" w:date="2021-10-19T23:35:00Z">
            <w:rPr>
              <w:rFonts w:hint="eastAsia"/>
              <w:i/>
            </w:rPr>
          </w:rPrChange>
        </w:rPr>
        <w:t>ā</w:t>
      </w:r>
      <w:r w:rsidRPr="00AF62C5">
        <w:rPr>
          <w:rFonts w:asciiTheme="majorBidi" w:hAnsiTheme="majorBidi" w:hint="eastAsia"/>
          <w:i/>
          <w:rPrChange w:id="19417" w:author="Christopher Fotheringham" w:date="2021-10-19T23:35:00Z">
            <w:rPr>
              <w:rFonts w:hint="eastAsia"/>
              <w:i/>
            </w:rPr>
          </w:rPrChange>
        </w:rPr>
        <w:t>́</w:t>
      </w:r>
      <w:r w:rsidRPr="00AF62C5">
        <w:rPr>
          <w:rFonts w:asciiTheme="majorBidi" w:hAnsiTheme="majorBidi"/>
          <w:i/>
          <w:rPrChange w:id="19418" w:author="Christopher Fotheringham" w:date="2021-10-19T23:35:00Z">
            <w:rPr>
              <w:i/>
            </w:rPr>
          </w:rPrChange>
        </w:rPr>
        <w:t>namíti chánd</w:t>
      </w:r>
      <w:r w:rsidRPr="00AF62C5">
        <w:rPr>
          <w:rFonts w:asciiTheme="majorBidi" w:hAnsiTheme="majorBidi" w:hint="eastAsia"/>
          <w:i/>
          <w:rPrChange w:id="19419" w:author="Christopher Fotheringham" w:date="2021-10-19T23:35:00Z">
            <w:rPr>
              <w:rFonts w:hint="eastAsia"/>
              <w:i/>
            </w:rPr>
          </w:rPrChange>
        </w:rPr>
        <w:t>ā</w:t>
      </w:r>
      <w:r w:rsidRPr="00AF62C5">
        <w:rPr>
          <w:rFonts w:asciiTheme="majorBidi" w:hAnsiTheme="majorBidi"/>
          <w:i/>
          <w:rPrChange w:id="19420" w:author="Christopher Fotheringham" w:date="2021-10-19T23:35:00Z">
            <w:rPr>
              <w:i/>
            </w:rPr>
          </w:rPrChange>
        </w:rPr>
        <w:t>m̐si vaí vrajó gosth</w:t>
      </w:r>
      <w:r w:rsidRPr="00AF62C5">
        <w:rPr>
          <w:rFonts w:asciiTheme="majorBidi" w:hAnsiTheme="majorBidi" w:hint="eastAsia"/>
          <w:i/>
          <w:rPrChange w:id="19421" w:author="Christopher Fotheringham" w:date="2021-10-19T23:35:00Z">
            <w:rPr>
              <w:rFonts w:hint="eastAsia"/>
              <w:i/>
            </w:rPr>
          </w:rPrChange>
        </w:rPr>
        <w:t>ā</w:t>
      </w:r>
      <w:r w:rsidRPr="00AF62C5">
        <w:rPr>
          <w:rFonts w:asciiTheme="majorBidi" w:hAnsiTheme="majorBidi" w:hint="eastAsia"/>
          <w:i/>
          <w:rPrChange w:id="19422" w:author="Christopher Fotheringham" w:date="2021-10-19T23:35:00Z">
            <w:rPr>
              <w:rFonts w:hint="eastAsia"/>
              <w:i/>
            </w:rPr>
          </w:rPrChange>
        </w:rPr>
        <w:t>́</w:t>
      </w:r>
      <w:r w:rsidRPr="00AF62C5">
        <w:rPr>
          <w:rFonts w:asciiTheme="majorBidi" w:hAnsiTheme="majorBidi"/>
          <w:i/>
          <w:rPrChange w:id="19423" w:author="Christopher Fotheringham" w:date="2021-10-19T23:35:00Z">
            <w:rPr>
              <w:i/>
            </w:rPr>
          </w:rPrChange>
        </w:rPr>
        <w:t>na</w:t>
      </w:r>
      <w:r w:rsidRPr="00AF62C5">
        <w:rPr>
          <w:rFonts w:asciiTheme="majorBidi" w:hAnsiTheme="majorBidi" w:hint="eastAsia"/>
          <w:i/>
          <w:rPrChange w:id="19424" w:author="Christopher Fotheringham" w:date="2021-10-19T23:35:00Z">
            <w:rPr>
              <w:rFonts w:hint="eastAsia"/>
              <w:i/>
            </w:rPr>
          </w:rPrChange>
        </w:rPr>
        <w:t>ś</w:t>
      </w:r>
      <w:r w:rsidRPr="00AF62C5">
        <w:rPr>
          <w:rFonts w:asciiTheme="majorBidi" w:hAnsiTheme="majorBidi"/>
          <w:i/>
          <w:rPrChange w:id="19425" w:author="Christopher Fotheringham" w:date="2021-10-19T23:35:00Z">
            <w:rPr>
              <w:i/>
            </w:rPr>
          </w:rPrChange>
        </w:rPr>
        <w:t>chánd</w:t>
      </w:r>
      <w:r w:rsidRPr="00AF62C5">
        <w:rPr>
          <w:rFonts w:asciiTheme="majorBidi" w:hAnsiTheme="majorBidi" w:hint="eastAsia"/>
          <w:i/>
          <w:rPrChange w:id="19426" w:author="Christopher Fotheringham" w:date="2021-10-19T23:35:00Z">
            <w:rPr>
              <w:rFonts w:hint="eastAsia"/>
              <w:i/>
            </w:rPr>
          </w:rPrChange>
        </w:rPr>
        <w:t>ā</w:t>
      </w:r>
      <w:r w:rsidRPr="00AF62C5">
        <w:rPr>
          <w:rFonts w:asciiTheme="majorBidi" w:hAnsiTheme="majorBidi"/>
          <w:i/>
          <w:rPrChange w:id="19427" w:author="Christopher Fotheringham" w:date="2021-10-19T23:35:00Z">
            <w:rPr>
              <w:i/>
            </w:rPr>
          </w:rPrChange>
        </w:rPr>
        <w:t>m̐syev</w:t>
      </w:r>
      <w:r w:rsidRPr="00AF62C5">
        <w:rPr>
          <w:rFonts w:asciiTheme="majorBidi" w:hAnsiTheme="majorBidi" w:hint="eastAsia"/>
          <w:i/>
          <w:rPrChange w:id="19428" w:author="Christopher Fotheringham" w:date="2021-10-19T23:35:00Z">
            <w:rPr>
              <w:rFonts w:hint="eastAsia"/>
              <w:i/>
            </w:rPr>
          </w:rPrChange>
        </w:rPr>
        <w:t>ā</w:t>
      </w:r>
      <w:r w:rsidRPr="00AF62C5">
        <w:rPr>
          <w:rFonts w:asciiTheme="majorBidi" w:hAnsiTheme="majorBidi" w:hint="eastAsia"/>
          <w:i/>
          <w:rPrChange w:id="19429" w:author="Christopher Fotheringham" w:date="2021-10-19T23:35:00Z">
            <w:rPr>
              <w:rFonts w:hint="eastAsia"/>
              <w:i/>
            </w:rPr>
          </w:rPrChange>
        </w:rPr>
        <w:t>́</w:t>
      </w:r>
      <w:r w:rsidRPr="00AF62C5">
        <w:rPr>
          <w:rFonts w:asciiTheme="majorBidi" w:hAnsiTheme="majorBidi"/>
          <w:i/>
          <w:rPrChange w:id="19430" w:author="Christopher Fotheringham" w:date="2021-10-19T23:35:00Z">
            <w:rPr>
              <w:i/>
            </w:rPr>
          </w:rPrChange>
        </w:rPr>
        <w:t>smai vrajáṃ gosth</w:t>
      </w:r>
      <w:r w:rsidRPr="00AF62C5">
        <w:rPr>
          <w:rFonts w:asciiTheme="majorBidi" w:hAnsiTheme="majorBidi" w:hint="eastAsia"/>
          <w:i/>
          <w:rPrChange w:id="19431" w:author="Christopher Fotheringham" w:date="2021-10-19T23:35:00Z">
            <w:rPr>
              <w:rFonts w:hint="eastAsia"/>
              <w:i/>
            </w:rPr>
          </w:rPrChange>
        </w:rPr>
        <w:t>ā</w:t>
      </w:r>
      <w:r w:rsidRPr="00AF62C5">
        <w:rPr>
          <w:rFonts w:asciiTheme="majorBidi" w:hAnsiTheme="majorBidi" w:hint="eastAsia"/>
          <w:i/>
          <w:rPrChange w:id="19432" w:author="Christopher Fotheringham" w:date="2021-10-19T23:35:00Z">
            <w:rPr>
              <w:rFonts w:hint="eastAsia"/>
              <w:i/>
            </w:rPr>
          </w:rPrChange>
        </w:rPr>
        <w:t>́</w:t>
      </w:r>
      <w:r w:rsidRPr="00AF62C5">
        <w:rPr>
          <w:rFonts w:asciiTheme="majorBidi" w:hAnsiTheme="majorBidi"/>
          <w:i/>
          <w:rPrChange w:id="19433" w:author="Christopher Fotheringham" w:date="2021-10-19T23:35:00Z">
            <w:rPr>
              <w:i/>
            </w:rPr>
          </w:rPrChange>
        </w:rPr>
        <w:t>naṃ karoti várṣatu te</w:t>
      </w:r>
      <w:r w:rsidR="00ED779E">
        <w:rPr>
          <w:rFonts w:asciiTheme="majorBidi" w:hAnsiTheme="majorBidi"/>
          <w:i/>
          <w:rPrChange w:id="19434" w:author="Christopher Fotheringham" w:date="2021-10-19T23:35:00Z">
            <w:rPr>
              <w:i/>
            </w:rPr>
          </w:rPrChange>
        </w:rPr>
        <w:t xml:space="preserve"> </w:t>
      </w:r>
      <w:del w:id="19435" w:author="Christopher Fotheringham" w:date="2021-10-19T23:35:00Z">
        <w:r>
          <w:rPr>
            <w:i/>
            <w:iCs/>
          </w:rPr>
          <w:delText xml:space="preserve"> </w:delText>
        </w:r>
      </w:del>
      <w:r w:rsidRPr="00AF62C5">
        <w:rPr>
          <w:rFonts w:asciiTheme="majorBidi" w:hAnsiTheme="majorBidi"/>
          <w:i/>
          <w:rPrChange w:id="19436" w:author="Christopher Fotheringham" w:date="2021-10-19T23:35:00Z">
            <w:rPr>
              <w:i/>
            </w:rPr>
          </w:rPrChange>
        </w:rPr>
        <w:t>parjány</w:t>
      </w:r>
      <w:r w:rsidRPr="00AF62C5">
        <w:rPr>
          <w:rFonts w:asciiTheme="majorBidi" w:hAnsiTheme="majorBidi" w:hint="eastAsia"/>
          <w:i/>
          <w:rPrChange w:id="19437" w:author="Christopher Fotheringham" w:date="2021-10-19T23:35:00Z">
            <w:rPr>
              <w:rFonts w:hint="eastAsia"/>
              <w:i/>
            </w:rPr>
          </w:rPrChange>
        </w:rPr>
        <w:t>ā</w:t>
      </w:r>
      <w:r w:rsidRPr="00AF62C5">
        <w:rPr>
          <w:rFonts w:asciiTheme="majorBidi" w:hAnsiTheme="majorBidi"/>
          <w:i/>
          <w:rPrChange w:id="19438" w:author="Christopher Fotheringham" w:date="2021-10-19T23:35:00Z">
            <w:rPr>
              <w:i/>
            </w:rPr>
          </w:rPrChange>
        </w:rPr>
        <w:t>devá v</w:t>
      </w:r>
      <w:r w:rsidRPr="00AF62C5">
        <w:rPr>
          <w:rFonts w:asciiTheme="majorBidi" w:hAnsiTheme="majorBidi" w:hint="eastAsia"/>
          <w:i/>
          <w:rPrChange w:id="19439" w:author="Christopher Fotheringham" w:date="2021-10-19T23:35:00Z">
            <w:rPr>
              <w:rFonts w:hint="eastAsia"/>
              <w:i/>
            </w:rPr>
          </w:rPrChange>
        </w:rPr>
        <w:t>ŕ</w:t>
      </w:r>
      <w:r w:rsidRPr="00AF62C5">
        <w:rPr>
          <w:rFonts w:asciiTheme="majorBidi" w:hAnsiTheme="majorBidi"/>
          <w:i/>
          <w:rPrChange w:id="19440" w:author="Christopher Fotheringham" w:date="2021-10-19T23:35:00Z">
            <w:rPr>
              <w:i/>
            </w:rPr>
          </w:rPrChange>
        </w:rPr>
        <w:t>̥ṣṭim̐ vanute badh</w:t>
      </w:r>
      <w:r w:rsidRPr="00AF62C5">
        <w:rPr>
          <w:rFonts w:asciiTheme="majorBidi" w:hAnsiTheme="majorBidi" w:hint="eastAsia"/>
          <w:i/>
          <w:rPrChange w:id="19441" w:author="Christopher Fotheringham" w:date="2021-10-19T23:35:00Z">
            <w:rPr>
              <w:rFonts w:hint="eastAsia"/>
              <w:i/>
            </w:rPr>
          </w:rPrChange>
        </w:rPr>
        <w:t>ā</w:t>
      </w:r>
      <w:r w:rsidRPr="00AF62C5">
        <w:rPr>
          <w:rFonts w:asciiTheme="majorBidi" w:hAnsiTheme="majorBidi"/>
          <w:i/>
          <w:rPrChange w:id="19442" w:author="Christopher Fotheringham" w:date="2021-10-19T23:35:00Z">
            <w:rPr>
              <w:i/>
            </w:rPr>
          </w:rPrChange>
        </w:rPr>
        <w:t xml:space="preserve">ná deva savitaḥ </w:t>
      </w:r>
      <w:r w:rsidRPr="00AF62C5">
        <w:rPr>
          <w:rFonts w:asciiTheme="majorBidi" w:hAnsiTheme="majorBidi" w:hint="eastAsia"/>
          <w:i/>
          <w:rPrChange w:id="19443" w:author="Christopher Fotheringham" w:date="2021-10-19T23:35:00Z">
            <w:rPr>
              <w:rFonts w:hint="eastAsia"/>
              <w:i/>
            </w:rPr>
          </w:rPrChange>
        </w:rPr>
        <w:t>ś</w:t>
      </w:r>
      <w:r w:rsidRPr="00AF62C5">
        <w:rPr>
          <w:rFonts w:asciiTheme="majorBidi" w:hAnsiTheme="majorBidi"/>
          <w:i/>
          <w:rPrChange w:id="19444" w:author="Christopher Fotheringham" w:date="2021-10-19T23:35:00Z">
            <w:rPr>
              <w:i/>
            </w:rPr>
          </w:rPrChange>
        </w:rPr>
        <w:t>aténa p</w:t>
      </w:r>
      <w:r w:rsidRPr="00AF62C5">
        <w:rPr>
          <w:rFonts w:asciiTheme="majorBidi" w:hAnsiTheme="majorBidi" w:hint="eastAsia"/>
          <w:i/>
          <w:rPrChange w:id="19445" w:author="Christopher Fotheringham" w:date="2021-10-19T23:35:00Z">
            <w:rPr>
              <w:rFonts w:hint="eastAsia"/>
              <w:i/>
            </w:rPr>
          </w:rPrChange>
        </w:rPr>
        <w:t>ā</w:t>
      </w:r>
      <w:r w:rsidRPr="00AF62C5">
        <w:rPr>
          <w:rFonts w:asciiTheme="majorBidi" w:hAnsiTheme="majorBidi" w:hint="eastAsia"/>
          <w:i/>
          <w:rPrChange w:id="19446" w:author="Christopher Fotheringham" w:date="2021-10-19T23:35:00Z">
            <w:rPr>
              <w:rFonts w:hint="eastAsia"/>
              <w:i/>
            </w:rPr>
          </w:rPrChange>
        </w:rPr>
        <w:t>́</w:t>
      </w:r>
      <w:r w:rsidRPr="00AF62C5">
        <w:rPr>
          <w:rFonts w:asciiTheme="majorBidi" w:hAnsiTheme="majorBidi" w:hint="eastAsia"/>
          <w:i/>
          <w:rPrChange w:id="19447" w:author="Christopher Fotheringham" w:date="2021-10-19T23:35:00Z">
            <w:rPr>
              <w:rFonts w:hint="eastAsia"/>
              <w:i/>
            </w:rPr>
          </w:rPrChange>
        </w:rPr>
        <w:t>ś</w:t>
      </w:r>
      <w:r w:rsidRPr="00AF62C5">
        <w:rPr>
          <w:rFonts w:asciiTheme="majorBidi" w:hAnsiTheme="majorBidi"/>
          <w:i/>
          <w:rPrChange w:id="19448" w:author="Christopher Fotheringham" w:date="2021-10-19T23:35:00Z">
            <w:rPr>
              <w:i/>
            </w:rPr>
          </w:rPrChange>
        </w:rPr>
        <w:t>aiḥ paramásy</w:t>
      </w:r>
      <w:r w:rsidRPr="00AF62C5">
        <w:rPr>
          <w:rFonts w:asciiTheme="majorBidi" w:hAnsiTheme="majorBidi" w:hint="eastAsia"/>
          <w:i/>
          <w:rPrChange w:id="19449" w:author="Christopher Fotheringham" w:date="2021-10-19T23:35:00Z">
            <w:rPr>
              <w:rFonts w:hint="eastAsia"/>
              <w:i/>
            </w:rPr>
          </w:rPrChange>
        </w:rPr>
        <w:t>ā</w:t>
      </w:r>
      <w:r w:rsidRPr="00AF62C5">
        <w:rPr>
          <w:rFonts w:asciiTheme="majorBidi" w:hAnsiTheme="majorBidi"/>
          <w:i/>
          <w:rPrChange w:id="19450" w:author="Christopher Fotheringham" w:date="2021-10-19T23:35:00Z">
            <w:rPr>
              <w:i/>
            </w:rPr>
          </w:rPrChange>
        </w:rPr>
        <w:t>ṃ par</w:t>
      </w:r>
      <w:r w:rsidRPr="00AF62C5">
        <w:rPr>
          <w:rFonts w:asciiTheme="majorBidi" w:hAnsiTheme="majorBidi" w:hint="eastAsia"/>
          <w:i/>
          <w:rPrChange w:id="19451" w:author="Christopher Fotheringham" w:date="2021-10-19T23:35:00Z">
            <w:rPr>
              <w:rFonts w:hint="eastAsia"/>
              <w:i/>
            </w:rPr>
          </w:rPrChange>
        </w:rPr>
        <w:t>ā</w:t>
      </w:r>
      <w:r w:rsidRPr="00AF62C5">
        <w:rPr>
          <w:rFonts w:asciiTheme="majorBidi" w:hAnsiTheme="majorBidi"/>
          <w:i/>
          <w:rPrChange w:id="19452" w:author="Christopher Fotheringham" w:date="2021-10-19T23:35:00Z">
            <w:rPr>
              <w:i/>
            </w:rPr>
          </w:rPrChange>
        </w:rPr>
        <w:t>vát</w:t>
      </w:r>
      <w:r w:rsidRPr="00AF62C5">
        <w:rPr>
          <w:rFonts w:asciiTheme="majorBidi" w:hAnsiTheme="majorBidi" w:hint="eastAsia"/>
          <w:i/>
          <w:rPrChange w:id="19453" w:author="Christopher Fotheringham" w:date="2021-10-19T23:35:00Z">
            <w:rPr>
              <w:rFonts w:hint="eastAsia"/>
              <w:i/>
            </w:rPr>
          </w:rPrChange>
        </w:rPr>
        <w:t>ī</w:t>
      </w:r>
      <w:r w:rsidRPr="00AF62C5">
        <w:rPr>
          <w:rFonts w:asciiTheme="majorBidi" w:hAnsiTheme="majorBidi" w:hint="eastAsia"/>
          <w:i/>
          <w:rPrChange w:id="19454" w:author="Christopher Fotheringham" w:date="2021-10-19T23:35:00Z">
            <w:rPr>
              <w:rFonts w:hint="eastAsia"/>
              <w:i/>
            </w:rPr>
          </w:rPrChange>
        </w:rPr>
        <w:t>́</w:t>
      </w:r>
      <w:r w:rsidRPr="00AF62C5">
        <w:rPr>
          <w:rFonts w:asciiTheme="majorBidi" w:hAnsiTheme="majorBidi"/>
          <w:i/>
          <w:rPrChange w:id="19455" w:author="Christopher Fotheringham" w:date="2021-10-19T23:35:00Z">
            <w:rPr>
              <w:i/>
            </w:rPr>
          </w:rPrChange>
        </w:rPr>
        <w:t>ti.</w:t>
      </w:r>
    </w:p>
    <w:p w14:paraId="5F584A0A" w14:textId="090CC3B2" w:rsidR="00E53EB6" w:rsidRPr="00AF62C5" w:rsidRDefault="006500F5">
      <w:pPr>
        <w:pStyle w:val="Zitat"/>
        <w:jc w:val="left"/>
        <w:rPr>
          <w:rFonts w:asciiTheme="majorBidi" w:hAnsiTheme="majorBidi"/>
          <w:rPrChange w:id="19456" w:author="Christopher Fotheringham" w:date="2021-10-19T23:35:00Z">
            <w:rPr/>
          </w:rPrChange>
        </w:rPr>
        <w:pPrChange w:id="19457" w:author="Christopher Fotheringham" w:date="2021-10-19T23:35:00Z">
          <w:pPr>
            <w:pStyle w:val="Zitat"/>
          </w:pPr>
        </w:pPrChange>
      </w:pPr>
      <w:r w:rsidRPr="00AF62C5">
        <w:rPr>
          <w:rFonts w:asciiTheme="majorBidi" w:hAnsiTheme="majorBidi"/>
          <w:rPrChange w:id="19458" w:author="Christopher Fotheringham" w:date="2021-10-19T23:35:00Z">
            <w:rPr/>
          </w:rPrChange>
        </w:rPr>
        <w:t xml:space="preserve">‘For the </w:t>
      </w:r>
      <w:del w:id="19459" w:author="Christopher Fotheringham" w:date="2021-10-19T23:35:00Z">
        <w:r>
          <w:delText>safeness</w:delText>
        </w:r>
      </w:del>
      <w:ins w:id="19460" w:author="Christopher Fotheringham" w:date="2021-10-19T23:35:00Z">
        <w:r w:rsidR="00DE7D8B">
          <w:rPr>
            <w:rFonts w:asciiTheme="majorBidi" w:hAnsiTheme="majorBidi" w:cstheme="majorBidi"/>
            <w:noProof/>
          </w:rPr>
          <w:t>safety</w:t>
        </w:r>
      </w:ins>
      <w:r w:rsidRPr="00AF62C5">
        <w:rPr>
          <w:rStyle w:val="FootnoteAnchor"/>
          <w:rFonts w:asciiTheme="majorBidi" w:hAnsiTheme="majorBidi"/>
          <w:rPrChange w:id="19461" w:author="Christopher Fotheringham" w:date="2021-10-19T23:35:00Z">
            <w:rPr>
              <w:rStyle w:val="FootnoteAnchor"/>
            </w:rPr>
          </w:rPrChange>
        </w:rPr>
        <w:footnoteReference w:id="225"/>
      </w:r>
      <w:r w:rsidRPr="00AF62C5">
        <w:rPr>
          <w:rFonts w:asciiTheme="majorBidi" w:hAnsiTheme="majorBidi"/>
          <w:rPrChange w:id="19467" w:author="Christopher Fotheringham" w:date="2021-10-19T23:35:00Z">
            <w:rPr/>
          </w:rPrChange>
        </w:rPr>
        <w:t xml:space="preserve"> of herbs go into a fold serving as abode for cows’ he says, the metres are indeed a fold serving as abode for cows; he makes for him the metres exactly a fold serving as abode for cows; ‘may it rain for you through Parjanya,</w:t>
      </w:r>
      <w:r w:rsidR="00DA0938">
        <w:rPr>
          <w:rFonts w:asciiTheme="majorBidi" w:hAnsiTheme="majorBidi"/>
          <w:rPrChange w:id="19468" w:author="Christopher Fotheringham" w:date="2021-10-19T23:35:00Z">
            <w:rPr/>
          </w:rPrChange>
        </w:rPr>
        <w:t xml:space="preserve"> </w:t>
      </w:r>
      <w:del w:id="19469" w:author="Christopher Fotheringham" w:date="2021-10-19T23:35:00Z">
        <w:r>
          <w:delText>o</w:delText>
        </w:r>
      </w:del>
      <w:ins w:id="19470" w:author="Christopher Fotheringham" w:date="2021-10-19T23:35:00Z">
        <w:r w:rsidR="00DA0938">
          <w:rPr>
            <w:rFonts w:asciiTheme="majorBidi" w:hAnsiTheme="majorBidi" w:cstheme="majorBidi"/>
            <w:noProof/>
          </w:rPr>
          <w:t>O</w:t>
        </w:r>
      </w:ins>
      <w:r w:rsidR="00DA0938">
        <w:rPr>
          <w:rFonts w:asciiTheme="majorBidi" w:hAnsiTheme="majorBidi"/>
          <w:rPrChange w:id="19471" w:author="Christopher Fotheringham" w:date="2021-10-19T23:35:00Z">
            <w:rPr/>
          </w:rPrChange>
        </w:rPr>
        <w:t xml:space="preserve"> </w:t>
      </w:r>
      <w:r w:rsidRPr="00AF62C5">
        <w:rPr>
          <w:rFonts w:asciiTheme="majorBidi" w:hAnsiTheme="majorBidi"/>
          <w:rPrChange w:id="19472" w:author="Christopher Fotheringham" w:date="2021-10-19T23:35:00Z">
            <w:rPr/>
          </w:rPrChange>
        </w:rPr>
        <w:t xml:space="preserve">god, he </w:t>
      </w:r>
      <w:r w:rsidRPr="00AF62C5">
        <w:rPr>
          <w:rFonts w:asciiTheme="majorBidi" w:hAnsiTheme="majorBidi"/>
          <w:u w:val="single"/>
          <w:rPrChange w:id="19473" w:author="Christopher Fotheringham" w:date="2021-10-19T23:35:00Z">
            <w:rPr>
              <w:u w:val="single"/>
            </w:rPr>
          </w:rPrChange>
        </w:rPr>
        <w:t>appropriates</w:t>
      </w:r>
      <w:r w:rsidRPr="00AF62C5">
        <w:rPr>
          <w:rFonts w:asciiTheme="majorBidi" w:hAnsiTheme="majorBidi"/>
          <w:rPrChange w:id="19474" w:author="Christopher Fotheringham" w:date="2021-10-19T23:35:00Z">
            <w:rPr/>
          </w:rPrChange>
        </w:rPr>
        <w:t xml:space="preserve"> the rain for himself, bind</w:t>
      </w:r>
      <w:r w:rsidRPr="00AF62C5">
        <w:rPr>
          <w:rStyle w:val="FootnoteAnchor"/>
          <w:rFonts w:asciiTheme="majorBidi" w:hAnsiTheme="majorBidi"/>
          <w:rPrChange w:id="19475" w:author="Christopher Fotheringham" w:date="2021-10-19T23:35:00Z">
            <w:rPr>
              <w:rStyle w:val="FootnoteAnchor"/>
            </w:rPr>
          </w:rPrChange>
        </w:rPr>
        <w:footnoteReference w:id="226"/>
      </w:r>
      <w:r w:rsidRPr="00AF62C5">
        <w:rPr>
          <w:rFonts w:asciiTheme="majorBidi" w:hAnsiTheme="majorBidi"/>
          <w:rPrChange w:id="19483" w:author="Christopher Fotheringham" w:date="2021-10-19T23:35:00Z">
            <w:rPr/>
          </w:rPrChange>
        </w:rPr>
        <w:t>,</w:t>
      </w:r>
      <w:r w:rsidR="00DA0938">
        <w:rPr>
          <w:rFonts w:asciiTheme="majorBidi" w:hAnsiTheme="majorBidi"/>
          <w:rPrChange w:id="19484" w:author="Christopher Fotheringham" w:date="2021-10-19T23:35:00Z">
            <w:rPr/>
          </w:rPrChange>
        </w:rPr>
        <w:t xml:space="preserve"> </w:t>
      </w:r>
      <w:del w:id="19485" w:author="Christopher Fotheringham" w:date="2021-10-19T23:35:00Z">
        <w:r>
          <w:delText>o</w:delText>
        </w:r>
      </w:del>
      <w:ins w:id="19486" w:author="Christopher Fotheringham" w:date="2021-10-19T23:35:00Z">
        <w:r w:rsidR="00DA0938">
          <w:rPr>
            <w:rFonts w:asciiTheme="majorBidi" w:hAnsiTheme="majorBidi" w:cstheme="majorBidi"/>
            <w:noProof/>
          </w:rPr>
          <w:t>O</w:t>
        </w:r>
      </w:ins>
      <w:r w:rsidR="00DA0938">
        <w:rPr>
          <w:rFonts w:asciiTheme="majorBidi" w:hAnsiTheme="majorBidi"/>
          <w:rPrChange w:id="19487" w:author="Christopher Fotheringham" w:date="2021-10-19T23:35:00Z">
            <w:rPr/>
          </w:rPrChange>
        </w:rPr>
        <w:t xml:space="preserve"> </w:t>
      </w:r>
      <w:r w:rsidRPr="00AF62C5">
        <w:rPr>
          <w:rFonts w:asciiTheme="majorBidi" w:hAnsiTheme="majorBidi"/>
          <w:rPrChange w:id="19488" w:author="Christopher Fotheringham" w:date="2021-10-19T23:35:00Z">
            <w:rPr/>
          </w:rPrChange>
        </w:rPr>
        <w:t>god Savitr̥, with a hundred of chains in the remotest distance’.</w:t>
      </w:r>
    </w:p>
    <w:p w14:paraId="591D442A" w14:textId="77777777" w:rsidR="00E53EB6" w:rsidRPr="00AF62C5" w:rsidRDefault="006500F5">
      <w:pPr>
        <w:pStyle w:val="Zitat"/>
        <w:jc w:val="left"/>
        <w:rPr>
          <w:rFonts w:asciiTheme="majorBidi" w:hAnsiTheme="majorBidi"/>
          <w:i/>
          <w:rPrChange w:id="19489" w:author="Christopher Fotheringham" w:date="2021-10-19T23:35:00Z">
            <w:rPr>
              <w:i/>
            </w:rPr>
          </w:rPrChange>
        </w:rPr>
        <w:pPrChange w:id="19490" w:author="Christopher Fotheringham" w:date="2021-10-19T23:35:00Z">
          <w:pPr>
            <w:pStyle w:val="Zitat"/>
          </w:pPr>
        </w:pPrChange>
      </w:pPr>
      <w:r w:rsidRPr="00AF62C5">
        <w:rPr>
          <w:rFonts w:asciiTheme="majorBidi" w:hAnsiTheme="majorBidi"/>
          <w:i/>
          <w:rPrChange w:id="19491" w:author="Christopher Fotheringham" w:date="2021-10-19T23:35:00Z">
            <w:rPr>
              <w:i/>
            </w:rPr>
          </w:rPrChange>
        </w:rPr>
        <w:t>vanute:</w:t>
      </w:r>
      <w:r w:rsidRPr="00AF62C5">
        <w:rPr>
          <w:rFonts w:asciiTheme="majorBidi" w:hAnsiTheme="majorBidi"/>
          <w:rPrChange w:id="19492" w:author="Christopher Fotheringham" w:date="2021-10-19T23:35:00Z">
            <w:rPr/>
          </w:rPrChange>
        </w:rPr>
        <w:t xml:space="preserve"> ind. pres. 3</w:t>
      </w:r>
      <w:r w:rsidRPr="00AF62C5">
        <w:rPr>
          <w:rFonts w:asciiTheme="majorBidi" w:hAnsiTheme="majorBidi"/>
          <w:vertAlign w:val="superscript"/>
          <w:rPrChange w:id="19493" w:author="Christopher Fotheringham" w:date="2021-10-19T23:35:00Z">
            <w:rPr>
              <w:vertAlign w:val="superscript"/>
            </w:rPr>
          </w:rPrChange>
        </w:rPr>
        <w:t>rd</w:t>
      </w:r>
      <w:r w:rsidRPr="00AF62C5">
        <w:rPr>
          <w:rFonts w:asciiTheme="majorBidi" w:hAnsiTheme="majorBidi"/>
          <w:rPrChange w:id="19494" w:author="Christopher Fotheringham" w:date="2021-10-19T23:35:00Z">
            <w:rPr/>
          </w:rPrChange>
        </w:rPr>
        <w:t xml:space="preserve"> sing. </w:t>
      </w:r>
      <w:r w:rsidRPr="00AF62C5">
        <w:rPr>
          <w:rFonts w:asciiTheme="majorBidi" w:hAnsiTheme="majorBidi" w:hint="eastAsia"/>
          <w:rPrChange w:id="19495" w:author="Christopher Fotheringham" w:date="2021-10-19T23:35:00Z">
            <w:rPr>
              <w:rFonts w:hint="eastAsia"/>
            </w:rPr>
          </w:rPrChange>
        </w:rPr>
        <w:t>Ā</w:t>
      </w:r>
      <w:r w:rsidRPr="00AF62C5">
        <w:rPr>
          <w:rFonts w:asciiTheme="majorBidi" w:hAnsiTheme="majorBidi"/>
          <w:rPrChange w:id="19496" w:author="Christopher Fotheringham" w:date="2021-10-19T23:35:00Z">
            <w:rPr/>
          </w:rPrChange>
        </w:rPr>
        <w:t xml:space="preserve"> VIII cl.</w:t>
      </w:r>
    </w:p>
    <w:p w14:paraId="52CCD3A0" w14:textId="77777777" w:rsidR="00E53EB6" w:rsidRPr="00AF62C5" w:rsidRDefault="006500F5">
      <w:pPr>
        <w:pStyle w:val="HaupttextnachZitat"/>
        <w:jc w:val="left"/>
        <w:rPr>
          <w:rFonts w:asciiTheme="majorBidi" w:hAnsiTheme="majorBidi"/>
          <w:rPrChange w:id="19497" w:author="Christopher Fotheringham" w:date="2021-10-19T23:35:00Z">
            <w:rPr/>
          </w:rPrChange>
        </w:rPr>
        <w:pPrChange w:id="19498" w:author="Christopher Fotheringham" w:date="2021-10-19T23:35:00Z">
          <w:pPr>
            <w:pStyle w:val="HaupttextnachZitat"/>
          </w:pPr>
        </w:pPrChange>
      </w:pPr>
      <w:r w:rsidRPr="00AF62C5">
        <w:rPr>
          <w:rFonts w:asciiTheme="majorBidi" w:hAnsiTheme="majorBidi"/>
          <w:rPrChange w:id="19499" w:author="Christopher Fotheringham" w:date="2021-10-19T23:35:00Z">
            <w:rPr/>
          </w:rPrChange>
        </w:rPr>
        <w:t>Vedic Web</w:t>
      </w:r>
    </w:p>
    <w:p w14:paraId="16DF8F33" w14:textId="77777777" w:rsidR="00E53EB6" w:rsidRPr="00AF62C5" w:rsidRDefault="006500F5">
      <w:pPr>
        <w:pStyle w:val="HaupttextohneEinzug"/>
        <w:jc w:val="left"/>
        <w:rPr>
          <w:rFonts w:asciiTheme="majorBidi" w:hAnsiTheme="majorBidi"/>
          <w:rPrChange w:id="19500" w:author="Christopher Fotheringham" w:date="2021-10-19T23:35:00Z">
            <w:rPr/>
          </w:rPrChange>
        </w:rPr>
        <w:pPrChange w:id="19501" w:author="Christopher Fotheringham" w:date="2021-10-19T23:35:00Z">
          <w:pPr>
            <w:pStyle w:val="HaupttextohneEinzug"/>
          </w:pPr>
        </w:pPrChange>
      </w:pPr>
      <w:r w:rsidRPr="00AF62C5">
        <w:rPr>
          <w:rFonts w:asciiTheme="majorBidi" w:hAnsiTheme="majorBidi"/>
          <w:rPrChange w:id="19502" w:author="Christopher Fotheringham" w:date="2021-10-19T23:35:00Z">
            <w:rPr/>
          </w:rPrChange>
        </w:rPr>
        <w:t>Mantra and Prose: cf. MS 1.1.10; KS 31.8; TB 3.2.9.</w:t>
      </w:r>
    </w:p>
    <w:p w14:paraId="1985447D" w14:textId="77777777" w:rsidR="00E53EB6" w:rsidRPr="00AF62C5" w:rsidRDefault="00E53EB6">
      <w:pPr>
        <w:pStyle w:val="HaupttextohneEinzug"/>
        <w:jc w:val="left"/>
        <w:rPr>
          <w:rFonts w:asciiTheme="majorBidi" w:hAnsiTheme="majorBidi"/>
          <w:rPrChange w:id="19503" w:author="Christopher Fotheringham" w:date="2021-10-19T23:35:00Z">
            <w:rPr/>
          </w:rPrChange>
        </w:rPr>
        <w:pPrChange w:id="19504" w:author="Christopher Fotheringham" w:date="2021-10-19T23:35:00Z">
          <w:pPr>
            <w:pStyle w:val="HaupttextohneEinzug"/>
          </w:pPr>
        </w:pPrChange>
      </w:pPr>
    </w:p>
    <w:p w14:paraId="28A1224A" w14:textId="77777777" w:rsidR="00E53EB6" w:rsidRPr="00AF62C5" w:rsidRDefault="006500F5">
      <w:pPr>
        <w:pStyle w:val="HaupttextohneEinzug"/>
        <w:jc w:val="left"/>
        <w:rPr>
          <w:rFonts w:asciiTheme="majorBidi" w:hAnsiTheme="majorBidi"/>
          <w:rPrChange w:id="19505" w:author="Christopher Fotheringham" w:date="2021-10-19T23:35:00Z">
            <w:rPr/>
          </w:rPrChange>
        </w:rPr>
        <w:pPrChange w:id="19506" w:author="Christopher Fotheringham" w:date="2021-10-19T23:35:00Z">
          <w:pPr>
            <w:pStyle w:val="HaupttextohneEinzug"/>
          </w:pPr>
        </w:pPrChange>
      </w:pPr>
      <w:r w:rsidRPr="00AF62C5">
        <w:rPr>
          <w:rFonts w:asciiTheme="majorBidi" w:hAnsiTheme="majorBidi"/>
          <w:rPrChange w:id="19507" w:author="Christopher Fotheringham" w:date="2021-10-19T23:35:00Z">
            <w:rPr/>
          </w:rPrChange>
        </w:rPr>
        <w:t>Rite</w:t>
      </w:r>
    </w:p>
    <w:p w14:paraId="48AD312C" w14:textId="77777777" w:rsidR="00E53EB6" w:rsidRPr="00AF62C5" w:rsidRDefault="006500F5">
      <w:pPr>
        <w:pStyle w:val="HaupttextohneEinzug"/>
        <w:jc w:val="left"/>
        <w:rPr>
          <w:rFonts w:asciiTheme="majorBidi" w:hAnsiTheme="majorBidi"/>
          <w:rPrChange w:id="19508" w:author="Christopher Fotheringham" w:date="2021-10-19T23:35:00Z">
            <w:rPr/>
          </w:rPrChange>
        </w:rPr>
        <w:pPrChange w:id="19509" w:author="Christopher Fotheringham" w:date="2021-10-19T23:35:00Z">
          <w:pPr>
            <w:pStyle w:val="HaupttextohneEinzug"/>
          </w:pPr>
        </w:pPrChange>
      </w:pPr>
      <w:r w:rsidRPr="00AF62C5">
        <w:rPr>
          <w:rFonts w:asciiTheme="majorBidi" w:hAnsiTheme="majorBidi"/>
          <w:rPrChange w:id="19510" w:author="Christopher Fotheringham" w:date="2021-10-19T23:35:00Z">
            <w:rPr/>
          </w:rPrChange>
        </w:rPr>
        <w:t xml:space="preserve">In the </w:t>
      </w:r>
      <w:r w:rsidRPr="00AF62C5">
        <w:rPr>
          <w:rFonts w:asciiTheme="majorBidi" w:hAnsiTheme="majorBidi"/>
          <w:i/>
          <w:rPrChange w:id="19511" w:author="Christopher Fotheringham" w:date="2021-10-19T23:35:00Z">
            <w:rPr/>
          </w:rPrChange>
        </w:rPr>
        <w:t>Darśapurṇamāseṣṭī</w:t>
      </w:r>
      <w:r w:rsidRPr="00AF62C5">
        <w:rPr>
          <w:rFonts w:asciiTheme="majorBidi" w:hAnsiTheme="majorBidi"/>
          <w:rPrChange w:id="19512" w:author="Christopher Fotheringham" w:date="2021-10-19T23:35:00Z">
            <w:rPr/>
          </w:rPrChange>
        </w:rPr>
        <w:t xml:space="preserve">, the </w:t>
      </w:r>
      <w:r w:rsidRPr="00AF62C5">
        <w:rPr>
          <w:rFonts w:asciiTheme="majorBidi" w:hAnsiTheme="majorBidi"/>
          <w:i/>
          <w:rPrChange w:id="19513" w:author="Christopher Fotheringham" w:date="2021-10-19T23:35:00Z">
            <w:rPr/>
          </w:rPrChange>
        </w:rPr>
        <w:t>Puroḍāśīya</w:t>
      </w:r>
      <w:r w:rsidRPr="00AF62C5">
        <w:rPr>
          <w:rFonts w:asciiTheme="majorBidi" w:hAnsiTheme="majorBidi"/>
          <w:rPrChange w:id="19514" w:author="Christopher Fotheringham" w:date="2021-10-19T23:35:00Z">
            <w:rPr/>
          </w:rPrChange>
        </w:rPr>
        <w:t xml:space="preserve">. </w:t>
      </w:r>
    </w:p>
    <w:p w14:paraId="374438FB" w14:textId="77777777" w:rsidR="00E53EB6" w:rsidRPr="00AF62C5" w:rsidRDefault="006500F5">
      <w:pPr>
        <w:pStyle w:val="HaupttextohneEinzug"/>
        <w:jc w:val="left"/>
        <w:rPr>
          <w:rFonts w:asciiTheme="majorBidi" w:hAnsiTheme="majorBidi"/>
          <w:rPrChange w:id="19515" w:author="Christopher Fotheringham" w:date="2021-10-19T23:35:00Z">
            <w:rPr/>
          </w:rPrChange>
        </w:rPr>
        <w:pPrChange w:id="19516" w:author="Christopher Fotheringham" w:date="2021-10-19T23:35:00Z">
          <w:pPr>
            <w:pStyle w:val="HaupttextohneEinzug"/>
          </w:pPr>
        </w:pPrChange>
      </w:pPr>
      <w:r w:rsidRPr="00AF62C5">
        <w:rPr>
          <w:rFonts w:asciiTheme="majorBidi" w:hAnsiTheme="majorBidi"/>
          <w:rPrChange w:id="19517" w:author="Christopher Fotheringham" w:date="2021-10-19T23:35:00Z">
            <w:rPr/>
          </w:rPrChange>
        </w:rPr>
        <w:t xml:space="preserve"> </w:t>
      </w:r>
    </w:p>
    <w:p w14:paraId="4F4AC069" w14:textId="77777777" w:rsidR="00E53EB6" w:rsidRPr="00AF62C5" w:rsidRDefault="006500F5" w:rsidP="00642C45">
      <w:pPr>
        <w:pStyle w:val="Heading5"/>
        <w:tabs>
          <w:tab w:val="left" w:pos="0"/>
        </w:tabs>
        <w:rPr>
          <w:rFonts w:asciiTheme="majorBidi" w:hAnsiTheme="majorBidi"/>
          <w:rPrChange w:id="19518" w:author="Christopher Fotheringham" w:date="2021-10-19T23:35:00Z">
            <w:rPr/>
          </w:rPrChange>
        </w:rPr>
      </w:pPr>
      <w:r w:rsidRPr="00AF62C5">
        <w:rPr>
          <w:rFonts w:asciiTheme="majorBidi" w:hAnsiTheme="majorBidi"/>
          <w:u w:val="single"/>
          <w:rPrChange w:id="19519" w:author="Christopher Fotheringham" w:date="2021-10-19T23:35:00Z">
            <w:rPr>
              <w:u w:val="single"/>
            </w:rPr>
          </w:rPrChange>
        </w:rPr>
        <w:t>MS 4.1.14: 19,18-19; 20,1-3</w:t>
      </w:r>
      <w:r w:rsidRPr="00AF62C5">
        <w:rPr>
          <w:rFonts w:asciiTheme="majorBidi" w:hAnsiTheme="majorBidi"/>
          <w:u w:val="single"/>
          <w:rPrChange w:id="19520" w:author="Christopher Fotheringham" w:date="2021-10-19T23:35:00Z">
            <w:rPr>
              <w:u w:val="single"/>
            </w:rPr>
          </w:rPrChange>
        </w:rPr>
        <w:tab/>
      </w:r>
      <w:r w:rsidRPr="00AF62C5">
        <w:rPr>
          <w:rFonts w:asciiTheme="majorBidi" w:hAnsiTheme="majorBidi"/>
          <w:rPrChange w:id="19521" w:author="Christopher Fotheringham" w:date="2021-10-19T23:35:00Z">
            <w:rPr/>
          </w:rPrChange>
        </w:rPr>
        <w:tab/>
      </w:r>
      <w:r w:rsidRPr="00AF62C5">
        <w:rPr>
          <w:rFonts w:asciiTheme="majorBidi" w:hAnsiTheme="majorBidi"/>
          <w:rPrChange w:id="19522" w:author="Christopher Fotheringham" w:date="2021-10-19T23:35:00Z">
            <w:rPr/>
          </w:rPrChange>
        </w:rPr>
        <w:tab/>
      </w:r>
      <w:r w:rsidRPr="00AF62C5">
        <w:rPr>
          <w:rFonts w:asciiTheme="majorBidi" w:hAnsiTheme="majorBidi"/>
          <w:rPrChange w:id="19523" w:author="Christopher Fotheringham" w:date="2021-10-19T23:35:00Z">
            <w:rPr/>
          </w:rPrChange>
        </w:rPr>
        <w:tab/>
      </w:r>
      <w:r w:rsidRPr="00AF62C5">
        <w:rPr>
          <w:rFonts w:asciiTheme="majorBidi" w:hAnsiTheme="majorBidi"/>
          <w:rPrChange w:id="19524" w:author="Christopher Fotheringham" w:date="2021-10-19T23:35:00Z">
            <w:rPr/>
          </w:rPrChange>
        </w:rPr>
        <w:tab/>
      </w:r>
      <w:r w:rsidRPr="00AF62C5">
        <w:rPr>
          <w:rFonts w:asciiTheme="majorBidi" w:hAnsiTheme="majorBidi"/>
          <w:rPrChange w:id="19525" w:author="Christopher Fotheringham" w:date="2021-10-19T23:35:00Z">
            <w:rPr/>
          </w:rPrChange>
        </w:rPr>
        <w:tab/>
      </w:r>
    </w:p>
    <w:p w14:paraId="01C46413" w14:textId="49BC27C7" w:rsidR="00E53EB6" w:rsidRPr="00AF62C5" w:rsidRDefault="006500F5">
      <w:pPr>
        <w:pStyle w:val="Zitat"/>
        <w:jc w:val="left"/>
        <w:rPr>
          <w:rFonts w:asciiTheme="majorBidi" w:hAnsiTheme="majorBidi"/>
          <w:rPrChange w:id="19526" w:author="Christopher Fotheringham" w:date="2021-10-19T23:35:00Z">
            <w:rPr/>
          </w:rPrChange>
        </w:rPr>
        <w:pPrChange w:id="19527" w:author="Christopher Fotheringham" w:date="2021-10-19T23:35:00Z">
          <w:pPr>
            <w:pStyle w:val="Zitat"/>
          </w:pPr>
        </w:pPrChange>
      </w:pPr>
      <w:r w:rsidRPr="00AF62C5">
        <w:rPr>
          <w:rFonts w:asciiTheme="majorBidi" w:hAnsiTheme="majorBidi"/>
          <w:rPrChange w:id="19528" w:author="Christopher Fotheringham" w:date="2021-10-19T23:35:00Z">
            <w:rPr/>
          </w:rPrChange>
        </w:rPr>
        <w:t xml:space="preserve">4.1.14 </w:t>
      </w:r>
      <w:r w:rsidRPr="00AF62C5">
        <w:rPr>
          <w:rFonts w:asciiTheme="majorBidi" w:hAnsiTheme="majorBidi"/>
          <w:i/>
          <w:rPrChange w:id="19529" w:author="Christopher Fotheringham" w:date="2021-10-19T23:35:00Z">
            <w:rPr>
              <w:i/>
            </w:rPr>
          </w:rPrChange>
        </w:rPr>
        <w:t>marúto vaí vŕ̥ṣṭy</w:t>
      </w:r>
      <w:r w:rsidRPr="00AF62C5">
        <w:rPr>
          <w:rFonts w:asciiTheme="majorBidi" w:hAnsiTheme="majorBidi" w:hint="eastAsia"/>
          <w:i/>
          <w:rPrChange w:id="19530" w:author="Christopher Fotheringham" w:date="2021-10-19T23:35:00Z">
            <w:rPr>
              <w:rFonts w:hint="eastAsia"/>
              <w:i/>
            </w:rPr>
          </w:rPrChange>
        </w:rPr>
        <w:t>ā</w:t>
      </w:r>
      <w:r w:rsidRPr="00AF62C5">
        <w:rPr>
          <w:rFonts w:asciiTheme="majorBidi" w:hAnsiTheme="majorBidi"/>
          <w:i/>
          <w:rPrChange w:id="19531" w:author="Christopher Fotheringham" w:date="2021-10-19T23:35:00Z">
            <w:rPr>
              <w:i/>
            </w:rPr>
          </w:rPrChange>
        </w:rPr>
        <w:t xml:space="preserve"> </w:t>
      </w:r>
      <w:r w:rsidRPr="00AF62C5">
        <w:rPr>
          <w:rFonts w:asciiTheme="majorBidi" w:hAnsiTheme="majorBidi" w:hint="eastAsia"/>
          <w:i/>
          <w:rPrChange w:id="19532" w:author="Christopher Fotheringham" w:date="2021-10-19T23:35:00Z">
            <w:rPr>
              <w:rFonts w:hint="eastAsia"/>
              <w:i/>
            </w:rPr>
          </w:rPrChange>
        </w:rPr>
        <w:t>ī</w:t>
      </w:r>
      <w:r w:rsidRPr="00AF62C5">
        <w:rPr>
          <w:rFonts w:asciiTheme="majorBidi" w:hAnsiTheme="majorBidi"/>
          <w:i/>
          <w:rPrChange w:id="19533" w:author="Christopher Fotheringham" w:date="2021-10-19T23:35:00Z">
            <w:rPr>
              <w:i/>
            </w:rPr>
          </w:rPrChange>
        </w:rPr>
        <w:t xml:space="preserve">ṣate te </w:t>
      </w:r>
      <w:r w:rsidRPr="00AF62C5">
        <w:rPr>
          <w:rFonts w:asciiTheme="majorBidi" w:hAnsiTheme="majorBidi" w:hint="eastAsia"/>
          <w:i/>
          <w:rPrChange w:id="19534" w:author="Christopher Fotheringham" w:date="2021-10-19T23:35:00Z">
            <w:rPr>
              <w:rFonts w:hint="eastAsia"/>
              <w:i/>
            </w:rPr>
          </w:rPrChange>
        </w:rPr>
        <w:t>‘</w:t>
      </w:r>
      <w:r w:rsidRPr="00AF62C5">
        <w:rPr>
          <w:rFonts w:asciiTheme="majorBidi" w:hAnsiTheme="majorBidi"/>
          <w:i/>
          <w:rPrChange w:id="19535" w:author="Christopher Fotheringham" w:date="2021-10-19T23:35:00Z">
            <w:rPr>
              <w:i/>
            </w:rPr>
          </w:rPrChange>
        </w:rPr>
        <w:t>smai vŕ̥ṣṭiṃ nínayanti</w:t>
      </w:r>
      <w:r w:rsidR="00ED779E">
        <w:rPr>
          <w:rFonts w:asciiTheme="majorBidi" w:hAnsiTheme="majorBidi"/>
          <w:i/>
          <w:rPrChange w:id="19536" w:author="Christopher Fotheringham" w:date="2021-10-19T23:35:00Z">
            <w:rPr>
              <w:i/>
            </w:rPr>
          </w:rPrChange>
        </w:rPr>
        <w:t xml:space="preserve"> </w:t>
      </w:r>
      <w:del w:id="19537" w:author="Christopher Fotheringham" w:date="2021-10-19T23:35:00Z">
        <w:r>
          <w:rPr>
            <w:i/>
            <w:iCs/>
          </w:rPr>
          <w:delText xml:space="preserve"> </w:delText>
        </w:r>
      </w:del>
      <w:r w:rsidRPr="00AF62C5">
        <w:rPr>
          <w:rFonts w:asciiTheme="majorBidi" w:hAnsiTheme="majorBidi"/>
          <w:i/>
          <w:rPrChange w:id="19538" w:author="Christopher Fotheringham" w:date="2021-10-19T23:35:00Z">
            <w:rPr>
              <w:i/>
            </w:rPr>
          </w:rPrChange>
        </w:rPr>
        <w:t>táto no vr̥ṣṭy</w:t>
      </w:r>
      <w:r w:rsidRPr="00AF62C5">
        <w:rPr>
          <w:rFonts w:asciiTheme="majorBidi" w:hAnsiTheme="majorBidi" w:hint="eastAsia"/>
          <w:i/>
          <w:rPrChange w:id="19539" w:author="Christopher Fotheringham" w:date="2021-10-19T23:35:00Z">
            <w:rPr>
              <w:rFonts w:hint="eastAsia"/>
              <w:i/>
            </w:rPr>
          </w:rPrChange>
        </w:rPr>
        <w:t>ā</w:t>
      </w:r>
      <w:r w:rsidRPr="00AF62C5">
        <w:rPr>
          <w:rFonts w:asciiTheme="majorBidi" w:hAnsiTheme="majorBidi" w:hint="eastAsia"/>
          <w:i/>
          <w:rPrChange w:id="19540" w:author="Christopher Fotheringham" w:date="2021-10-19T23:35:00Z">
            <w:rPr>
              <w:rFonts w:hint="eastAsia"/>
              <w:i/>
            </w:rPr>
          </w:rPrChange>
        </w:rPr>
        <w:t>́</w:t>
      </w:r>
      <w:r w:rsidRPr="00AF62C5">
        <w:rPr>
          <w:rFonts w:asciiTheme="majorBidi" w:hAnsiTheme="majorBidi"/>
          <w:i/>
          <w:rPrChange w:id="19541" w:author="Christopher Fotheringham" w:date="2021-10-19T23:35:00Z">
            <w:rPr>
              <w:i/>
            </w:rPr>
          </w:rPrChange>
        </w:rPr>
        <w:t>vatéti marúdbhya evá vŕ̥ṣr̥iṃ vanute cakṣuṣp</w:t>
      </w:r>
      <w:r w:rsidRPr="00AF62C5">
        <w:rPr>
          <w:rFonts w:asciiTheme="majorBidi" w:hAnsiTheme="majorBidi" w:hint="eastAsia"/>
          <w:i/>
          <w:rPrChange w:id="19542" w:author="Christopher Fotheringham" w:date="2021-10-19T23:35:00Z">
            <w:rPr>
              <w:rFonts w:hint="eastAsia"/>
              <w:i/>
            </w:rPr>
          </w:rPrChange>
        </w:rPr>
        <w:t>ā</w:t>
      </w:r>
      <w:r w:rsidRPr="00AF62C5">
        <w:rPr>
          <w:rFonts w:asciiTheme="majorBidi" w:hAnsiTheme="majorBidi" w:hint="eastAsia"/>
          <w:i/>
          <w:rPrChange w:id="19543" w:author="Christopher Fotheringham" w:date="2021-10-19T23:35:00Z">
            <w:rPr>
              <w:rFonts w:hint="eastAsia"/>
              <w:i/>
            </w:rPr>
          </w:rPrChange>
        </w:rPr>
        <w:t>́</w:t>
      </w:r>
      <w:r w:rsidRPr="00AF62C5">
        <w:rPr>
          <w:rFonts w:asciiTheme="majorBidi" w:hAnsiTheme="majorBidi"/>
          <w:i/>
          <w:rPrChange w:id="19544" w:author="Christopher Fotheringham" w:date="2021-10-19T23:35:00Z">
            <w:rPr>
              <w:i/>
            </w:rPr>
          </w:rPrChange>
        </w:rPr>
        <w:t xml:space="preserve"> agne ‘si cákṣurme p</w:t>
      </w:r>
      <w:r w:rsidRPr="00AF62C5">
        <w:rPr>
          <w:rFonts w:asciiTheme="majorBidi" w:hAnsiTheme="majorBidi" w:hint="eastAsia"/>
          <w:i/>
          <w:rPrChange w:id="19545" w:author="Christopher Fotheringham" w:date="2021-10-19T23:35:00Z">
            <w:rPr>
              <w:rFonts w:hint="eastAsia"/>
              <w:i/>
            </w:rPr>
          </w:rPrChange>
        </w:rPr>
        <w:t>ā</w:t>
      </w:r>
      <w:r w:rsidRPr="00AF62C5">
        <w:rPr>
          <w:rFonts w:asciiTheme="majorBidi" w:hAnsiTheme="majorBidi"/>
          <w:i/>
          <w:rPrChange w:id="19546" w:author="Christopher Fotheringham" w:date="2021-10-19T23:35:00Z">
            <w:rPr>
              <w:i/>
            </w:rPr>
          </w:rPrChange>
        </w:rPr>
        <w:t>hóti cákṣurev</w:t>
      </w:r>
      <w:r w:rsidRPr="00AF62C5">
        <w:rPr>
          <w:rFonts w:asciiTheme="majorBidi" w:hAnsiTheme="majorBidi" w:hint="eastAsia"/>
          <w:i/>
          <w:rPrChange w:id="19547" w:author="Christopher Fotheringham" w:date="2021-10-19T23:35:00Z">
            <w:rPr>
              <w:rFonts w:hint="eastAsia"/>
              <w:i/>
            </w:rPr>
          </w:rPrChange>
        </w:rPr>
        <w:t>ā</w:t>
      </w:r>
      <w:r w:rsidRPr="00AF62C5">
        <w:rPr>
          <w:rFonts w:asciiTheme="majorBidi" w:hAnsiTheme="majorBidi" w:hint="eastAsia"/>
          <w:i/>
          <w:rPrChange w:id="19548" w:author="Christopher Fotheringham" w:date="2021-10-19T23:35:00Z">
            <w:rPr>
              <w:rFonts w:hint="eastAsia"/>
              <w:i/>
            </w:rPr>
          </w:rPrChange>
        </w:rPr>
        <w:t>́</w:t>
      </w:r>
      <w:r w:rsidRPr="00AF62C5">
        <w:rPr>
          <w:rFonts w:asciiTheme="majorBidi" w:hAnsiTheme="majorBidi"/>
          <w:i/>
          <w:rPrChange w:id="19549" w:author="Christopher Fotheringham" w:date="2021-10-19T23:35:00Z">
            <w:rPr>
              <w:i/>
            </w:rPr>
          </w:rPrChange>
        </w:rPr>
        <w:t>sya p</w:t>
      </w:r>
      <w:r w:rsidRPr="00AF62C5">
        <w:rPr>
          <w:rFonts w:asciiTheme="majorBidi" w:hAnsiTheme="majorBidi" w:hint="eastAsia"/>
          <w:i/>
          <w:rPrChange w:id="19550" w:author="Christopher Fotheringham" w:date="2021-10-19T23:35:00Z">
            <w:rPr>
              <w:rFonts w:hint="eastAsia"/>
              <w:i/>
            </w:rPr>
          </w:rPrChange>
        </w:rPr>
        <w:t>ā</w:t>
      </w:r>
      <w:r w:rsidRPr="00AF62C5">
        <w:rPr>
          <w:rFonts w:asciiTheme="majorBidi" w:hAnsiTheme="majorBidi"/>
          <w:i/>
          <w:rPrChange w:id="19551" w:author="Christopher Fotheringham" w:date="2021-10-19T23:35:00Z">
            <w:rPr>
              <w:i/>
            </w:rPr>
          </w:rPrChange>
        </w:rPr>
        <w:t>ti //</w:t>
      </w:r>
    </w:p>
    <w:p w14:paraId="663FDDE7" w14:textId="524EEC43" w:rsidR="00E53EB6" w:rsidRPr="00AF62C5" w:rsidRDefault="006500F5">
      <w:pPr>
        <w:pStyle w:val="Zitat"/>
        <w:jc w:val="left"/>
        <w:rPr>
          <w:rFonts w:asciiTheme="majorBidi" w:hAnsiTheme="majorBidi"/>
          <w:rPrChange w:id="19552" w:author="Christopher Fotheringham" w:date="2021-10-19T23:35:00Z">
            <w:rPr/>
          </w:rPrChange>
        </w:rPr>
        <w:pPrChange w:id="19553" w:author="Christopher Fotheringham" w:date="2021-10-19T23:35:00Z">
          <w:pPr>
            <w:pStyle w:val="Zitat"/>
          </w:pPr>
        </w:pPrChange>
      </w:pPr>
      <w:r w:rsidRPr="00AF62C5">
        <w:rPr>
          <w:rFonts w:asciiTheme="majorBidi" w:hAnsiTheme="majorBidi"/>
          <w:rPrChange w:id="19554" w:author="Christopher Fotheringham" w:date="2021-10-19T23:35:00Z">
            <w:rPr/>
          </w:rPrChange>
        </w:rPr>
        <w:t xml:space="preserve">Marut indeed are master through the rain, they lead the rain to this one, from that ‘favour us with rain’ he says, from the Marut he </w:t>
      </w:r>
      <w:r w:rsidRPr="00AF62C5">
        <w:rPr>
          <w:rFonts w:asciiTheme="majorBidi" w:hAnsiTheme="majorBidi"/>
          <w:u w:val="single"/>
          <w:rPrChange w:id="19555" w:author="Christopher Fotheringham" w:date="2021-10-19T23:35:00Z">
            <w:rPr>
              <w:u w:val="single"/>
            </w:rPr>
          </w:rPrChange>
        </w:rPr>
        <w:t>appropriates for himself</w:t>
      </w:r>
      <w:r w:rsidRPr="00AF62C5">
        <w:rPr>
          <w:rFonts w:asciiTheme="majorBidi" w:hAnsiTheme="majorBidi"/>
          <w:rPrChange w:id="19556" w:author="Christopher Fotheringham" w:date="2021-10-19T23:35:00Z">
            <w:rPr/>
          </w:rPrChange>
        </w:rPr>
        <w:t xml:space="preserve"> the rain, indeed; ‘</w:t>
      </w:r>
      <w:del w:id="19557" w:author="Christopher Fotheringham" w:date="2021-10-19T23:35:00Z">
        <w:r>
          <w:delText>o</w:delText>
        </w:r>
      </w:del>
      <w:ins w:id="19558" w:author="Christopher Fotheringham" w:date="2021-10-19T23:35:00Z">
        <w:r w:rsidR="001C7701">
          <w:rPr>
            <w:rFonts w:asciiTheme="majorBidi" w:hAnsiTheme="majorBidi" w:cstheme="majorBidi"/>
            <w:noProof/>
          </w:rPr>
          <w:t>O</w:t>
        </w:r>
      </w:ins>
      <w:r w:rsidRPr="00AF62C5">
        <w:rPr>
          <w:rFonts w:asciiTheme="majorBidi" w:hAnsiTheme="majorBidi"/>
          <w:rPrChange w:id="19559" w:author="Christopher Fotheringham" w:date="2021-10-19T23:35:00Z">
            <w:rPr/>
          </w:rPrChange>
        </w:rPr>
        <w:t xml:space="preserve"> Agni, you are the protecting of the eyesight, protect my eyes’ he says, he protects indeed the eyes of this one.</w:t>
      </w:r>
    </w:p>
    <w:p w14:paraId="3B30DF2E" w14:textId="77777777" w:rsidR="00E53EB6" w:rsidRPr="00AF62C5" w:rsidRDefault="006500F5">
      <w:pPr>
        <w:pStyle w:val="Zitat"/>
        <w:jc w:val="left"/>
        <w:rPr>
          <w:rFonts w:asciiTheme="majorBidi" w:hAnsiTheme="majorBidi"/>
          <w:i/>
          <w:rPrChange w:id="19560" w:author="Christopher Fotheringham" w:date="2021-10-19T23:35:00Z">
            <w:rPr>
              <w:i/>
            </w:rPr>
          </w:rPrChange>
        </w:rPr>
        <w:pPrChange w:id="19561" w:author="Christopher Fotheringham" w:date="2021-10-19T23:35:00Z">
          <w:pPr>
            <w:pStyle w:val="Zitat"/>
          </w:pPr>
        </w:pPrChange>
      </w:pPr>
      <w:r w:rsidRPr="00AF62C5">
        <w:rPr>
          <w:rFonts w:asciiTheme="majorBidi" w:hAnsiTheme="majorBidi"/>
          <w:i/>
          <w:rPrChange w:id="19562" w:author="Christopher Fotheringham" w:date="2021-10-19T23:35:00Z">
            <w:rPr>
              <w:i/>
            </w:rPr>
          </w:rPrChange>
        </w:rPr>
        <w:t>vanute:</w:t>
      </w:r>
      <w:r w:rsidRPr="00AF62C5">
        <w:rPr>
          <w:rFonts w:asciiTheme="majorBidi" w:hAnsiTheme="majorBidi"/>
          <w:rPrChange w:id="19563" w:author="Christopher Fotheringham" w:date="2021-10-19T23:35:00Z">
            <w:rPr/>
          </w:rPrChange>
        </w:rPr>
        <w:t xml:space="preserve"> ind. pres. 3</w:t>
      </w:r>
      <w:r w:rsidRPr="00AF62C5">
        <w:rPr>
          <w:rFonts w:asciiTheme="majorBidi" w:hAnsiTheme="majorBidi"/>
          <w:vertAlign w:val="superscript"/>
          <w:rPrChange w:id="19564" w:author="Christopher Fotheringham" w:date="2021-10-19T23:35:00Z">
            <w:rPr>
              <w:vertAlign w:val="superscript"/>
            </w:rPr>
          </w:rPrChange>
        </w:rPr>
        <w:t>rd</w:t>
      </w:r>
      <w:r w:rsidRPr="00AF62C5">
        <w:rPr>
          <w:rFonts w:asciiTheme="majorBidi" w:hAnsiTheme="majorBidi"/>
          <w:rPrChange w:id="19565" w:author="Christopher Fotheringham" w:date="2021-10-19T23:35:00Z">
            <w:rPr/>
          </w:rPrChange>
        </w:rPr>
        <w:t xml:space="preserve"> sing. </w:t>
      </w:r>
      <w:r w:rsidRPr="00AF62C5">
        <w:rPr>
          <w:rFonts w:asciiTheme="majorBidi" w:hAnsiTheme="majorBidi" w:hint="eastAsia"/>
          <w:rPrChange w:id="19566" w:author="Christopher Fotheringham" w:date="2021-10-19T23:35:00Z">
            <w:rPr>
              <w:rFonts w:hint="eastAsia"/>
            </w:rPr>
          </w:rPrChange>
        </w:rPr>
        <w:t>Ā</w:t>
      </w:r>
      <w:r w:rsidRPr="00AF62C5">
        <w:rPr>
          <w:rFonts w:asciiTheme="majorBidi" w:hAnsiTheme="majorBidi"/>
          <w:rPrChange w:id="19567" w:author="Christopher Fotheringham" w:date="2021-10-19T23:35:00Z">
            <w:rPr/>
          </w:rPrChange>
        </w:rPr>
        <w:t xml:space="preserve"> VIII cl.</w:t>
      </w:r>
    </w:p>
    <w:p w14:paraId="5CEEC6A5" w14:textId="77777777" w:rsidR="00E53EB6" w:rsidRPr="00AF62C5" w:rsidRDefault="006500F5">
      <w:pPr>
        <w:pStyle w:val="HaupttextnachZitat"/>
        <w:jc w:val="left"/>
        <w:rPr>
          <w:rFonts w:asciiTheme="majorBidi" w:hAnsiTheme="majorBidi"/>
          <w:rPrChange w:id="19568" w:author="Christopher Fotheringham" w:date="2021-10-19T23:35:00Z">
            <w:rPr/>
          </w:rPrChange>
        </w:rPr>
        <w:pPrChange w:id="19569" w:author="Christopher Fotheringham" w:date="2021-10-19T23:35:00Z">
          <w:pPr>
            <w:pStyle w:val="HaupttextnachZitat"/>
          </w:pPr>
        </w:pPrChange>
      </w:pPr>
      <w:r w:rsidRPr="00AF62C5">
        <w:rPr>
          <w:rFonts w:asciiTheme="majorBidi" w:hAnsiTheme="majorBidi"/>
          <w:rPrChange w:id="19570" w:author="Christopher Fotheringham" w:date="2021-10-19T23:35:00Z">
            <w:rPr/>
          </w:rPrChange>
        </w:rPr>
        <w:t>Vedic Web</w:t>
      </w:r>
    </w:p>
    <w:p w14:paraId="4F47871A" w14:textId="77777777" w:rsidR="00E53EB6" w:rsidRPr="00AF62C5" w:rsidRDefault="006500F5">
      <w:pPr>
        <w:pStyle w:val="HaupttextohneEinzug"/>
        <w:jc w:val="left"/>
        <w:rPr>
          <w:rFonts w:asciiTheme="majorBidi" w:hAnsiTheme="majorBidi"/>
          <w:rPrChange w:id="19571" w:author="Christopher Fotheringham" w:date="2021-10-19T23:35:00Z">
            <w:rPr/>
          </w:rPrChange>
        </w:rPr>
        <w:pPrChange w:id="19572" w:author="Christopher Fotheringham" w:date="2021-10-19T23:35:00Z">
          <w:pPr>
            <w:pStyle w:val="HaupttextohneEinzug"/>
          </w:pPr>
        </w:pPrChange>
      </w:pPr>
      <w:r w:rsidRPr="00AF62C5">
        <w:rPr>
          <w:rFonts w:asciiTheme="majorBidi" w:hAnsiTheme="majorBidi"/>
          <w:rPrChange w:id="19573" w:author="Christopher Fotheringham" w:date="2021-10-19T23:35:00Z">
            <w:rPr/>
          </w:rPrChange>
        </w:rPr>
        <w:t>Mantra and Prose: cf. MS 1.1.13; KS 31.11.</w:t>
      </w:r>
    </w:p>
    <w:p w14:paraId="0616BE26" w14:textId="77777777" w:rsidR="00E53EB6" w:rsidRPr="00AF62C5" w:rsidRDefault="00E53EB6">
      <w:pPr>
        <w:pStyle w:val="HaupttextohneEinzug"/>
        <w:jc w:val="left"/>
        <w:rPr>
          <w:rFonts w:asciiTheme="majorBidi" w:hAnsiTheme="majorBidi"/>
          <w:rPrChange w:id="19574" w:author="Christopher Fotheringham" w:date="2021-10-19T23:35:00Z">
            <w:rPr/>
          </w:rPrChange>
        </w:rPr>
        <w:pPrChange w:id="19575" w:author="Christopher Fotheringham" w:date="2021-10-19T23:35:00Z">
          <w:pPr>
            <w:pStyle w:val="HaupttextohneEinzug"/>
          </w:pPr>
        </w:pPrChange>
      </w:pPr>
    </w:p>
    <w:p w14:paraId="31897925" w14:textId="77777777" w:rsidR="00E53EB6" w:rsidRPr="00AF62C5" w:rsidRDefault="006500F5">
      <w:pPr>
        <w:pStyle w:val="HaupttextohneEinzug"/>
        <w:jc w:val="left"/>
        <w:rPr>
          <w:rFonts w:asciiTheme="majorBidi" w:hAnsiTheme="majorBidi"/>
          <w:rPrChange w:id="19576" w:author="Christopher Fotheringham" w:date="2021-10-19T23:35:00Z">
            <w:rPr/>
          </w:rPrChange>
        </w:rPr>
        <w:pPrChange w:id="19577" w:author="Christopher Fotheringham" w:date="2021-10-19T23:35:00Z">
          <w:pPr>
            <w:pStyle w:val="HaupttextohneEinzug"/>
          </w:pPr>
        </w:pPrChange>
      </w:pPr>
      <w:r w:rsidRPr="00AF62C5">
        <w:rPr>
          <w:rFonts w:asciiTheme="majorBidi" w:hAnsiTheme="majorBidi"/>
          <w:rPrChange w:id="19578" w:author="Christopher Fotheringham" w:date="2021-10-19T23:35:00Z">
            <w:rPr/>
          </w:rPrChange>
        </w:rPr>
        <w:t>Rite</w:t>
      </w:r>
    </w:p>
    <w:p w14:paraId="01F942E8" w14:textId="77777777" w:rsidR="00E53EB6" w:rsidRPr="00AF62C5" w:rsidRDefault="006500F5">
      <w:pPr>
        <w:pStyle w:val="HaupttextohneEinzug"/>
        <w:jc w:val="left"/>
        <w:rPr>
          <w:rFonts w:asciiTheme="majorBidi" w:hAnsiTheme="majorBidi"/>
          <w:rPrChange w:id="19579" w:author="Christopher Fotheringham" w:date="2021-10-19T23:35:00Z">
            <w:rPr/>
          </w:rPrChange>
        </w:rPr>
        <w:pPrChange w:id="19580" w:author="Christopher Fotheringham" w:date="2021-10-19T23:35:00Z">
          <w:pPr>
            <w:pStyle w:val="HaupttextohneEinzug"/>
          </w:pPr>
        </w:pPrChange>
      </w:pPr>
      <w:r w:rsidRPr="00AF62C5">
        <w:rPr>
          <w:rFonts w:asciiTheme="majorBidi" w:hAnsiTheme="majorBidi"/>
          <w:rPrChange w:id="19581" w:author="Christopher Fotheringham" w:date="2021-10-19T23:35:00Z">
            <w:rPr/>
          </w:rPrChange>
        </w:rPr>
        <w:t xml:space="preserve">In the </w:t>
      </w:r>
      <w:r w:rsidRPr="00AF62C5">
        <w:rPr>
          <w:rFonts w:asciiTheme="majorBidi" w:hAnsiTheme="majorBidi"/>
          <w:i/>
          <w:rPrChange w:id="19582" w:author="Christopher Fotheringham" w:date="2021-10-19T23:35:00Z">
            <w:rPr/>
          </w:rPrChange>
        </w:rPr>
        <w:t>Darśapurṇamāseṣṭī</w:t>
      </w:r>
      <w:r w:rsidRPr="00AF62C5">
        <w:rPr>
          <w:rFonts w:asciiTheme="majorBidi" w:hAnsiTheme="majorBidi"/>
          <w:rPrChange w:id="19583" w:author="Christopher Fotheringham" w:date="2021-10-19T23:35:00Z">
            <w:rPr/>
          </w:rPrChange>
        </w:rPr>
        <w:t xml:space="preserve">, the </w:t>
      </w:r>
      <w:r w:rsidRPr="00AF62C5">
        <w:rPr>
          <w:rFonts w:asciiTheme="majorBidi" w:hAnsiTheme="majorBidi"/>
          <w:i/>
          <w:rPrChange w:id="19584" w:author="Christopher Fotheringham" w:date="2021-10-19T23:35:00Z">
            <w:rPr/>
          </w:rPrChange>
        </w:rPr>
        <w:t>Puroḍāśīya</w:t>
      </w:r>
      <w:r w:rsidRPr="00AF62C5">
        <w:rPr>
          <w:rFonts w:asciiTheme="majorBidi" w:hAnsiTheme="majorBidi"/>
          <w:rPrChange w:id="19585" w:author="Christopher Fotheringham" w:date="2021-10-19T23:35:00Z">
            <w:rPr/>
          </w:rPrChange>
        </w:rPr>
        <w:t xml:space="preserve">. </w:t>
      </w:r>
    </w:p>
    <w:p w14:paraId="5288762D" w14:textId="77777777" w:rsidR="00E53EB6" w:rsidRPr="00AF62C5" w:rsidRDefault="00E53EB6">
      <w:pPr>
        <w:pStyle w:val="HaupttextohneEinzug"/>
        <w:jc w:val="left"/>
        <w:rPr>
          <w:rFonts w:asciiTheme="majorBidi" w:hAnsiTheme="majorBidi"/>
          <w:rPrChange w:id="19586" w:author="Christopher Fotheringham" w:date="2021-10-19T23:35:00Z">
            <w:rPr/>
          </w:rPrChange>
        </w:rPr>
        <w:pPrChange w:id="19587" w:author="Christopher Fotheringham" w:date="2021-10-19T23:35:00Z">
          <w:pPr>
            <w:pStyle w:val="HaupttextohneEinzug"/>
          </w:pPr>
        </w:pPrChange>
      </w:pPr>
    </w:p>
    <w:p w14:paraId="582A8985" w14:textId="77777777" w:rsidR="00E53EB6" w:rsidRPr="00AF62C5" w:rsidRDefault="006500F5" w:rsidP="00642C45">
      <w:pPr>
        <w:pStyle w:val="Heading5"/>
        <w:tabs>
          <w:tab w:val="left" w:pos="0"/>
        </w:tabs>
        <w:rPr>
          <w:rFonts w:asciiTheme="majorBidi" w:hAnsiTheme="majorBidi"/>
          <w:rPrChange w:id="19588" w:author="Christopher Fotheringham" w:date="2021-10-19T23:35:00Z">
            <w:rPr/>
          </w:rPrChange>
        </w:rPr>
      </w:pPr>
      <w:r w:rsidRPr="00AF62C5">
        <w:rPr>
          <w:rFonts w:asciiTheme="majorBidi" w:hAnsiTheme="majorBidi"/>
          <w:u w:val="single"/>
          <w:rPrChange w:id="19589" w:author="Christopher Fotheringham" w:date="2021-10-19T23:35:00Z">
            <w:rPr>
              <w:u w:val="single"/>
            </w:rPr>
          </w:rPrChange>
        </w:rPr>
        <w:t>MS 4.4.2: 51,8-10</w:t>
      </w:r>
      <w:r w:rsidRPr="00AF62C5">
        <w:rPr>
          <w:rFonts w:asciiTheme="majorBidi" w:hAnsiTheme="majorBidi"/>
          <w:rPrChange w:id="19590" w:author="Christopher Fotheringham" w:date="2021-10-19T23:35:00Z">
            <w:rPr/>
          </w:rPrChange>
        </w:rPr>
        <w:tab/>
      </w:r>
      <w:r w:rsidRPr="00AF62C5">
        <w:rPr>
          <w:rFonts w:asciiTheme="majorBidi" w:hAnsiTheme="majorBidi"/>
          <w:rPrChange w:id="19591" w:author="Christopher Fotheringham" w:date="2021-10-19T23:35:00Z">
            <w:rPr/>
          </w:rPrChange>
        </w:rPr>
        <w:tab/>
      </w:r>
      <w:r w:rsidRPr="00AF62C5">
        <w:rPr>
          <w:rFonts w:asciiTheme="majorBidi" w:hAnsiTheme="majorBidi"/>
          <w:rPrChange w:id="19592" w:author="Christopher Fotheringham" w:date="2021-10-19T23:35:00Z">
            <w:rPr/>
          </w:rPrChange>
        </w:rPr>
        <w:tab/>
      </w:r>
      <w:r w:rsidRPr="00AF62C5">
        <w:rPr>
          <w:rFonts w:asciiTheme="majorBidi" w:hAnsiTheme="majorBidi"/>
          <w:rPrChange w:id="19593" w:author="Christopher Fotheringham" w:date="2021-10-19T23:35:00Z">
            <w:rPr/>
          </w:rPrChange>
        </w:rPr>
        <w:tab/>
      </w:r>
      <w:r w:rsidRPr="00AF62C5">
        <w:rPr>
          <w:rFonts w:asciiTheme="majorBidi" w:hAnsiTheme="majorBidi"/>
          <w:rPrChange w:id="19594" w:author="Christopher Fotheringham" w:date="2021-10-19T23:35:00Z">
            <w:rPr/>
          </w:rPrChange>
        </w:rPr>
        <w:tab/>
      </w:r>
      <w:r w:rsidRPr="00AF62C5">
        <w:rPr>
          <w:rFonts w:asciiTheme="majorBidi" w:hAnsiTheme="majorBidi"/>
          <w:rPrChange w:id="19595" w:author="Christopher Fotheringham" w:date="2021-10-19T23:35:00Z">
            <w:rPr/>
          </w:rPrChange>
        </w:rPr>
        <w:tab/>
      </w:r>
      <w:r w:rsidRPr="00AF62C5">
        <w:rPr>
          <w:rFonts w:asciiTheme="majorBidi" w:hAnsiTheme="majorBidi"/>
          <w:rPrChange w:id="19596" w:author="Christopher Fotheringham" w:date="2021-10-19T23:35:00Z">
            <w:rPr/>
          </w:rPrChange>
        </w:rPr>
        <w:tab/>
      </w:r>
      <w:r w:rsidRPr="00AF62C5">
        <w:rPr>
          <w:rFonts w:asciiTheme="majorBidi" w:hAnsiTheme="majorBidi"/>
          <w:rPrChange w:id="19597" w:author="Christopher Fotheringham" w:date="2021-10-19T23:35:00Z">
            <w:rPr/>
          </w:rPrChange>
        </w:rPr>
        <w:tab/>
      </w:r>
      <w:r w:rsidRPr="00AF62C5">
        <w:rPr>
          <w:rFonts w:asciiTheme="majorBidi" w:hAnsiTheme="majorBidi"/>
          <w:rPrChange w:id="19598" w:author="Christopher Fotheringham" w:date="2021-10-19T23:35:00Z">
            <w:rPr/>
          </w:rPrChange>
        </w:rPr>
        <w:tab/>
      </w:r>
    </w:p>
    <w:p w14:paraId="72EA96BE" w14:textId="77777777" w:rsidR="00E53EB6" w:rsidRPr="00AF62C5" w:rsidRDefault="006500F5">
      <w:pPr>
        <w:pStyle w:val="Zitat"/>
        <w:jc w:val="left"/>
        <w:rPr>
          <w:rFonts w:asciiTheme="majorBidi" w:hAnsiTheme="majorBidi"/>
          <w:rPrChange w:id="19599" w:author="Christopher Fotheringham" w:date="2021-10-19T23:35:00Z">
            <w:rPr/>
          </w:rPrChange>
        </w:rPr>
        <w:pPrChange w:id="19600" w:author="Christopher Fotheringham" w:date="2021-10-19T23:35:00Z">
          <w:pPr>
            <w:pStyle w:val="Zitat"/>
          </w:pPr>
        </w:pPrChange>
      </w:pPr>
      <w:r w:rsidRPr="00AF62C5">
        <w:rPr>
          <w:rFonts w:asciiTheme="majorBidi" w:hAnsiTheme="majorBidi"/>
          <w:rPrChange w:id="19601" w:author="Christopher Fotheringham" w:date="2021-10-19T23:35:00Z">
            <w:rPr/>
          </w:rPrChange>
        </w:rPr>
        <w:t xml:space="preserve">4.4.2 </w:t>
      </w:r>
      <w:r w:rsidRPr="00AF62C5">
        <w:rPr>
          <w:rFonts w:asciiTheme="majorBidi" w:hAnsiTheme="majorBidi"/>
          <w:i/>
          <w:rPrChange w:id="19602" w:author="Christopher Fotheringham" w:date="2021-10-19T23:35:00Z">
            <w:rPr>
              <w:i/>
            </w:rPr>
          </w:rPrChange>
        </w:rPr>
        <w:t>dév</w:t>
      </w:r>
      <w:r w:rsidRPr="00AF62C5">
        <w:rPr>
          <w:rFonts w:asciiTheme="majorBidi" w:hAnsiTheme="majorBidi" w:hint="eastAsia"/>
          <w:i/>
          <w:rPrChange w:id="19603" w:author="Christopher Fotheringham" w:date="2021-10-19T23:35:00Z">
            <w:rPr>
              <w:rFonts w:hint="eastAsia"/>
              <w:i/>
            </w:rPr>
          </w:rPrChange>
        </w:rPr>
        <w:t>ī</w:t>
      </w:r>
      <w:r w:rsidRPr="00AF62C5">
        <w:rPr>
          <w:rFonts w:asciiTheme="majorBidi" w:hAnsiTheme="majorBidi"/>
          <w:i/>
          <w:rPrChange w:id="19604" w:author="Christopher Fotheringham" w:date="2021-10-19T23:35:00Z">
            <w:rPr>
              <w:i/>
            </w:rPr>
          </w:rPrChange>
        </w:rPr>
        <w:t>r</w:t>
      </w:r>
      <w:r w:rsidRPr="00AF62C5">
        <w:rPr>
          <w:rFonts w:asciiTheme="majorBidi" w:hAnsiTheme="majorBidi" w:hint="eastAsia"/>
          <w:i/>
          <w:rPrChange w:id="19605" w:author="Christopher Fotheringham" w:date="2021-10-19T23:35:00Z">
            <w:rPr>
              <w:rFonts w:hint="eastAsia"/>
              <w:i/>
            </w:rPr>
          </w:rPrChange>
        </w:rPr>
        <w:t>ā</w:t>
      </w:r>
      <w:r w:rsidRPr="00AF62C5">
        <w:rPr>
          <w:rFonts w:asciiTheme="majorBidi" w:hAnsiTheme="majorBidi"/>
          <w:i/>
          <w:rPrChange w:id="19606" w:author="Christopher Fotheringham" w:date="2021-10-19T23:35:00Z">
            <w:rPr>
              <w:i/>
            </w:rPr>
          </w:rPrChange>
        </w:rPr>
        <w:t>po mádhumat</w:t>
      </w:r>
      <w:r w:rsidRPr="00AF62C5">
        <w:rPr>
          <w:rFonts w:asciiTheme="majorBidi" w:hAnsiTheme="majorBidi" w:hint="eastAsia"/>
          <w:i/>
          <w:rPrChange w:id="19607" w:author="Christopher Fotheringham" w:date="2021-10-19T23:35:00Z">
            <w:rPr>
              <w:rFonts w:hint="eastAsia"/>
              <w:i/>
            </w:rPr>
          </w:rPrChange>
        </w:rPr>
        <w:t>ī</w:t>
      </w:r>
      <w:r w:rsidRPr="00AF62C5">
        <w:rPr>
          <w:rFonts w:asciiTheme="majorBidi" w:hAnsiTheme="majorBidi"/>
          <w:i/>
          <w:rPrChange w:id="19608" w:author="Christopher Fotheringham" w:date="2021-10-19T23:35:00Z">
            <w:rPr>
              <w:i/>
            </w:rPr>
          </w:rPrChange>
        </w:rPr>
        <w:t>ḥ sáṃsr̥jyadhvam máhi kṣatrám kṣatríy</w:t>
      </w:r>
      <w:r w:rsidRPr="00AF62C5">
        <w:rPr>
          <w:rFonts w:asciiTheme="majorBidi" w:hAnsiTheme="majorBidi" w:hint="eastAsia"/>
          <w:i/>
          <w:rPrChange w:id="19609" w:author="Christopher Fotheringham" w:date="2021-10-19T23:35:00Z">
            <w:rPr>
              <w:rFonts w:hint="eastAsia"/>
              <w:i/>
            </w:rPr>
          </w:rPrChange>
        </w:rPr>
        <w:t>ā</w:t>
      </w:r>
      <w:r w:rsidRPr="00AF62C5">
        <w:rPr>
          <w:rFonts w:asciiTheme="majorBidi" w:hAnsiTheme="majorBidi"/>
          <w:i/>
          <w:rPrChange w:id="19610" w:author="Christopher Fotheringham" w:date="2021-10-19T23:35:00Z">
            <w:rPr>
              <w:i/>
            </w:rPr>
          </w:rPrChange>
        </w:rPr>
        <w:t>ya vanv</w:t>
      </w:r>
      <w:r w:rsidRPr="00AF62C5">
        <w:rPr>
          <w:rFonts w:asciiTheme="majorBidi" w:hAnsiTheme="majorBidi" w:hint="eastAsia"/>
          <w:i/>
          <w:rPrChange w:id="19611" w:author="Christopher Fotheringham" w:date="2021-10-19T23:35:00Z">
            <w:rPr>
              <w:rFonts w:hint="eastAsia"/>
              <w:i/>
            </w:rPr>
          </w:rPrChange>
        </w:rPr>
        <w:t>ā</w:t>
      </w:r>
      <w:r w:rsidRPr="00AF62C5">
        <w:rPr>
          <w:rFonts w:asciiTheme="majorBidi" w:hAnsiTheme="majorBidi"/>
          <w:i/>
          <w:rPrChange w:id="19612" w:author="Christopher Fotheringham" w:date="2021-10-19T23:35:00Z">
            <w:rPr>
              <w:i/>
            </w:rPr>
          </w:rPrChange>
        </w:rPr>
        <w:t>n</w:t>
      </w:r>
      <w:r w:rsidRPr="00AF62C5">
        <w:rPr>
          <w:rFonts w:asciiTheme="majorBidi" w:hAnsiTheme="majorBidi" w:hint="eastAsia"/>
          <w:i/>
          <w:rPrChange w:id="19613" w:author="Christopher Fotheringham" w:date="2021-10-19T23:35:00Z">
            <w:rPr>
              <w:rFonts w:hint="eastAsia"/>
              <w:i/>
            </w:rPr>
          </w:rPrChange>
        </w:rPr>
        <w:t>ā</w:t>
      </w:r>
      <w:r w:rsidRPr="00AF62C5">
        <w:rPr>
          <w:rFonts w:asciiTheme="majorBidi" w:hAnsiTheme="majorBidi" w:hint="eastAsia"/>
          <w:i/>
          <w:rPrChange w:id="19614" w:author="Christopher Fotheringham" w:date="2021-10-19T23:35:00Z">
            <w:rPr>
              <w:rFonts w:hint="eastAsia"/>
              <w:i/>
            </w:rPr>
          </w:rPrChange>
        </w:rPr>
        <w:t>́</w:t>
      </w:r>
      <w:r w:rsidRPr="00AF62C5">
        <w:rPr>
          <w:rFonts w:asciiTheme="majorBidi" w:hAnsiTheme="majorBidi"/>
          <w:i/>
          <w:rPrChange w:id="19615" w:author="Christopher Fotheringham" w:date="2021-10-19T23:35:00Z">
            <w:rPr>
              <w:i/>
            </w:rPr>
          </w:rPrChange>
        </w:rPr>
        <w:t xml:space="preserve"> ítyet</w:t>
      </w:r>
      <w:r w:rsidRPr="00AF62C5">
        <w:rPr>
          <w:rFonts w:asciiTheme="majorBidi" w:hAnsiTheme="majorBidi" w:hint="eastAsia"/>
          <w:i/>
          <w:rPrChange w:id="19616" w:author="Christopher Fotheringham" w:date="2021-10-19T23:35:00Z">
            <w:rPr>
              <w:rFonts w:hint="eastAsia"/>
              <w:i/>
            </w:rPr>
          </w:rPrChange>
        </w:rPr>
        <w:t>ā</w:t>
      </w:r>
      <w:r w:rsidRPr="00AF62C5">
        <w:rPr>
          <w:rFonts w:asciiTheme="majorBidi" w:hAnsiTheme="majorBidi" w:hint="eastAsia"/>
          <w:i/>
          <w:rPrChange w:id="19617" w:author="Christopher Fotheringham" w:date="2021-10-19T23:35:00Z">
            <w:rPr>
              <w:rFonts w:hint="eastAsia"/>
              <w:i/>
            </w:rPr>
          </w:rPrChange>
        </w:rPr>
        <w:t>́</w:t>
      </w:r>
      <w:r w:rsidRPr="00AF62C5">
        <w:rPr>
          <w:rFonts w:asciiTheme="majorBidi" w:hAnsiTheme="majorBidi"/>
          <w:i/>
          <w:rPrChange w:id="19618" w:author="Christopher Fotheringham" w:date="2021-10-19T23:35:00Z">
            <w:rPr>
              <w:i/>
            </w:rPr>
          </w:rPrChange>
        </w:rPr>
        <w:t xml:space="preserve"> hí kṣatr</w:t>
      </w:r>
      <w:r w:rsidRPr="00AF62C5">
        <w:rPr>
          <w:rFonts w:asciiTheme="majorBidi" w:hAnsiTheme="majorBidi" w:hint="eastAsia"/>
          <w:i/>
          <w:rPrChange w:id="19619" w:author="Christopher Fotheringham" w:date="2021-10-19T23:35:00Z">
            <w:rPr>
              <w:rFonts w:hint="eastAsia"/>
              <w:i/>
            </w:rPr>
          </w:rPrChange>
        </w:rPr>
        <w:t>ā</w:t>
      </w:r>
      <w:r w:rsidRPr="00AF62C5">
        <w:rPr>
          <w:rFonts w:asciiTheme="majorBidi" w:hAnsiTheme="majorBidi"/>
          <w:i/>
          <w:rPrChange w:id="19620" w:author="Christopher Fotheringham" w:date="2021-10-19T23:35:00Z">
            <w:rPr>
              <w:i/>
            </w:rPr>
          </w:rPrChange>
        </w:rPr>
        <w:t>sya vantr</w:t>
      </w:r>
      <w:r w:rsidRPr="00AF62C5">
        <w:rPr>
          <w:rFonts w:asciiTheme="majorBidi" w:hAnsiTheme="majorBidi" w:hint="eastAsia"/>
          <w:i/>
          <w:rPrChange w:id="19621" w:author="Christopher Fotheringham" w:date="2021-10-19T23:35:00Z">
            <w:rPr>
              <w:rFonts w:hint="eastAsia"/>
              <w:i/>
            </w:rPr>
          </w:rPrChange>
        </w:rPr>
        <w:t>ī</w:t>
      </w:r>
      <w:r w:rsidRPr="00AF62C5">
        <w:rPr>
          <w:rFonts w:asciiTheme="majorBidi" w:hAnsiTheme="majorBidi" w:hint="eastAsia"/>
          <w:i/>
          <w:rPrChange w:id="19622" w:author="Christopher Fotheringham" w:date="2021-10-19T23:35:00Z">
            <w:rPr>
              <w:rFonts w:hint="eastAsia"/>
              <w:i/>
            </w:rPr>
          </w:rPrChange>
        </w:rPr>
        <w:t>́</w:t>
      </w:r>
      <w:r w:rsidRPr="00AF62C5">
        <w:rPr>
          <w:rFonts w:asciiTheme="majorBidi" w:hAnsiTheme="majorBidi"/>
          <w:i/>
          <w:rPrChange w:id="19623" w:author="Christopher Fotheringham" w:date="2021-10-19T23:35:00Z">
            <w:rPr>
              <w:i/>
            </w:rPr>
          </w:rPrChange>
        </w:rPr>
        <w:t>rán</w:t>
      </w:r>
      <w:r w:rsidRPr="00AF62C5">
        <w:rPr>
          <w:rFonts w:asciiTheme="majorBidi" w:hAnsiTheme="majorBidi" w:hint="eastAsia"/>
          <w:i/>
          <w:rPrChange w:id="19624" w:author="Christopher Fotheringham" w:date="2021-10-19T23:35:00Z">
            <w:rPr>
              <w:rFonts w:hint="eastAsia"/>
              <w:i/>
            </w:rPr>
          </w:rPrChange>
        </w:rPr>
        <w:t>ā</w:t>
      </w:r>
      <w:r w:rsidRPr="00AF62C5">
        <w:rPr>
          <w:rFonts w:asciiTheme="majorBidi" w:hAnsiTheme="majorBidi"/>
          <w:i/>
          <w:rPrChange w:id="19625" w:author="Christopher Fotheringham" w:date="2021-10-19T23:35:00Z">
            <w:rPr>
              <w:i/>
            </w:rPr>
          </w:rPrChange>
        </w:rPr>
        <w:t>dhr̥ṣṭ</w:t>
      </w:r>
      <w:r w:rsidRPr="00AF62C5">
        <w:rPr>
          <w:rFonts w:asciiTheme="majorBidi" w:hAnsiTheme="majorBidi" w:hint="eastAsia"/>
          <w:i/>
          <w:rPrChange w:id="19626" w:author="Christopher Fotheringham" w:date="2021-10-19T23:35:00Z">
            <w:rPr>
              <w:rFonts w:hint="eastAsia"/>
              <w:i/>
            </w:rPr>
          </w:rPrChange>
        </w:rPr>
        <w:t>ā</w:t>
      </w:r>
      <w:r w:rsidRPr="00AF62C5">
        <w:rPr>
          <w:rFonts w:asciiTheme="majorBidi" w:hAnsiTheme="majorBidi"/>
          <w:i/>
          <w:rPrChange w:id="19627" w:author="Christopher Fotheringham" w:date="2021-10-19T23:35:00Z">
            <w:rPr>
              <w:i/>
            </w:rPr>
          </w:rPrChange>
        </w:rPr>
        <w:t>ḥ s</w:t>
      </w:r>
      <w:r w:rsidRPr="00AF62C5">
        <w:rPr>
          <w:rFonts w:asciiTheme="majorBidi" w:hAnsiTheme="majorBidi" w:hint="eastAsia"/>
          <w:i/>
          <w:rPrChange w:id="19628" w:author="Christopher Fotheringham" w:date="2021-10-19T23:35:00Z">
            <w:rPr>
              <w:rFonts w:hint="eastAsia"/>
              <w:i/>
            </w:rPr>
          </w:rPrChange>
        </w:rPr>
        <w:t>ī</w:t>
      </w:r>
      <w:r w:rsidRPr="00AF62C5">
        <w:rPr>
          <w:rFonts w:asciiTheme="majorBidi" w:hAnsiTheme="majorBidi"/>
          <w:i/>
          <w:rPrChange w:id="19629" w:author="Christopher Fotheringham" w:date="2021-10-19T23:35:00Z">
            <w:rPr>
              <w:i/>
            </w:rPr>
          </w:rPrChange>
        </w:rPr>
        <w:t>datórjasvat</w:t>
      </w:r>
      <w:r w:rsidRPr="00AF62C5">
        <w:rPr>
          <w:rFonts w:asciiTheme="majorBidi" w:hAnsiTheme="majorBidi" w:hint="eastAsia"/>
          <w:i/>
          <w:rPrChange w:id="19630" w:author="Christopher Fotheringham" w:date="2021-10-19T23:35:00Z">
            <w:rPr>
              <w:rFonts w:hint="eastAsia"/>
              <w:i/>
            </w:rPr>
          </w:rPrChange>
        </w:rPr>
        <w:t>ī</w:t>
      </w:r>
      <w:r w:rsidRPr="00AF62C5">
        <w:rPr>
          <w:rFonts w:asciiTheme="majorBidi" w:hAnsiTheme="majorBidi"/>
          <w:i/>
          <w:rPrChange w:id="19631" w:author="Christopher Fotheringham" w:date="2021-10-19T23:35:00Z">
            <w:rPr>
              <w:i/>
            </w:rPr>
          </w:rPrChange>
        </w:rPr>
        <w:t>rmáhi várcaḥ kṣatríy</w:t>
      </w:r>
      <w:r w:rsidRPr="00AF62C5">
        <w:rPr>
          <w:rFonts w:asciiTheme="majorBidi" w:hAnsiTheme="majorBidi" w:hint="eastAsia"/>
          <w:i/>
          <w:rPrChange w:id="19632" w:author="Christopher Fotheringham" w:date="2021-10-19T23:35:00Z">
            <w:rPr>
              <w:rFonts w:hint="eastAsia"/>
              <w:i/>
            </w:rPr>
          </w:rPrChange>
        </w:rPr>
        <w:t>ā</w:t>
      </w:r>
      <w:r w:rsidRPr="00AF62C5">
        <w:rPr>
          <w:rFonts w:asciiTheme="majorBidi" w:hAnsiTheme="majorBidi"/>
          <w:i/>
          <w:rPrChange w:id="19633" w:author="Christopher Fotheringham" w:date="2021-10-19T23:35:00Z">
            <w:rPr>
              <w:i/>
            </w:rPr>
          </w:rPrChange>
        </w:rPr>
        <w:t>ya dádhat</w:t>
      </w:r>
      <w:r w:rsidRPr="00AF62C5">
        <w:rPr>
          <w:rFonts w:asciiTheme="majorBidi" w:hAnsiTheme="majorBidi" w:hint="eastAsia"/>
          <w:i/>
          <w:rPrChange w:id="19634" w:author="Christopher Fotheringham" w:date="2021-10-19T23:35:00Z">
            <w:rPr>
              <w:rFonts w:hint="eastAsia"/>
              <w:i/>
            </w:rPr>
          </w:rPrChange>
        </w:rPr>
        <w:t>ī</w:t>
      </w:r>
      <w:r w:rsidRPr="00AF62C5">
        <w:rPr>
          <w:rFonts w:asciiTheme="majorBidi" w:hAnsiTheme="majorBidi"/>
          <w:i/>
          <w:rPrChange w:id="19635" w:author="Christopher Fotheringham" w:date="2021-10-19T23:35:00Z">
            <w:rPr>
              <w:i/>
            </w:rPr>
          </w:rPrChange>
        </w:rPr>
        <w:t>rityet</w:t>
      </w:r>
      <w:r w:rsidRPr="00AF62C5">
        <w:rPr>
          <w:rFonts w:asciiTheme="majorBidi" w:hAnsiTheme="majorBidi" w:hint="eastAsia"/>
          <w:i/>
          <w:rPrChange w:id="19636" w:author="Christopher Fotheringham" w:date="2021-10-19T23:35:00Z">
            <w:rPr>
              <w:rFonts w:hint="eastAsia"/>
              <w:i/>
            </w:rPr>
          </w:rPrChange>
        </w:rPr>
        <w:t>ā</w:t>
      </w:r>
      <w:r w:rsidRPr="00AF62C5">
        <w:rPr>
          <w:rFonts w:asciiTheme="majorBidi" w:hAnsiTheme="majorBidi" w:hint="eastAsia"/>
          <w:i/>
          <w:rPrChange w:id="19637" w:author="Christopher Fotheringham" w:date="2021-10-19T23:35:00Z">
            <w:rPr>
              <w:rFonts w:hint="eastAsia"/>
              <w:i/>
            </w:rPr>
          </w:rPrChange>
        </w:rPr>
        <w:t>́</w:t>
      </w:r>
      <w:r w:rsidRPr="00AF62C5">
        <w:rPr>
          <w:rFonts w:asciiTheme="majorBidi" w:hAnsiTheme="majorBidi"/>
          <w:i/>
          <w:rPrChange w:id="19638" w:author="Christopher Fotheringham" w:date="2021-10-19T23:35:00Z">
            <w:rPr>
              <w:i/>
            </w:rPr>
          </w:rPrChange>
        </w:rPr>
        <w:t xml:space="preserve"> hí kṣatrásya dh</w:t>
      </w:r>
      <w:r w:rsidRPr="00AF62C5">
        <w:rPr>
          <w:rFonts w:asciiTheme="majorBidi" w:hAnsiTheme="majorBidi" w:hint="eastAsia"/>
          <w:i/>
          <w:rPrChange w:id="19639" w:author="Christopher Fotheringham" w:date="2021-10-19T23:35:00Z">
            <w:rPr>
              <w:rFonts w:hint="eastAsia"/>
              <w:i/>
            </w:rPr>
          </w:rPrChange>
        </w:rPr>
        <w:t>ā</w:t>
      </w:r>
      <w:r w:rsidRPr="00AF62C5">
        <w:rPr>
          <w:rFonts w:asciiTheme="majorBidi" w:hAnsiTheme="majorBidi" w:hint="eastAsia"/>
          <w:i/>
          <w:rPrChange w:id="19640" w:author="Christopher Fotheringham" w:date="2021-10-19T23:35:00Z">
            <w:rPr>
              <w:rFonts w:hint="eastAsia"/>
              <w:i/>
            </w:rPr>
          </w:rPrChange>
        </w:rPr>
        <w:t>́</w:t>
      </w:r>
      <w:r w:rsidRPr="00AF62C5">
        <w:rPr>
          <w:rFonts w:asciiTheme="majorBidi" w:hAnsiTheme="majorBidi"/>
          <w:i/>
          <w:rPrChange w:id="19641" w:author="Christopher Fotheringham" w:date="2021-10-19T23:35:00Z">
            <w:rPr>
              <w:i/>
            </w:rPr>
          </w:rPrChange>
        </w:rPr>
        <w:t>tr</w:t>
      </w:r>
      <w:r w:rsidRPr="00AF62C5">
        <w:rPr>
          <w:rFonts w:asciiTheme="majorBidi" w:hAnsiTheme="majorBidi" w:hint="eastAsia"/>
          <w:i/>
          <w:rPrChange w:id="19642" w:author="Christopher Fotheringham" w:date="2021-10-19T23:35:00Z">
            <w:rPr>
              <w:rFonts w:hint="eastAsia"/>
              <w:i/>
            </w:rPr>
          </w:rPrChange>
        </w:rPr>
        <w:t>ī</w:t>
      </w:r>
      <w:r w:rsidRPr="00AF62C5">
        <w:rPr>
          <w:rFonts w:asciiTheme="majorBidi" w:hAnsiTheme="majorBidi"/>
          <w:i/>
          <w:rPrChange w:id="19643" w:author="Christopher Fotheringham" w:date="2021-10-19T23:35:00Z">
            <w:rPr>
              <w:i/>
            </w:rPr>
          </w:rPrChange>
        </w:rPr>
        <w:t>ḥ //</w:t>
      </w:r>
    </w:p>
    <w:p w14:paraId="2CA5F8A7" w14:textId="77777777" w:rsidR="00E53EB6" w:rsidRPr="00AF62C5" w:rsidRDefault="006500F5">
      <w:pPr>
        <w:pStyle w:val="Zitat"/>
        <w:jc w:val="left"/>
        <w:rPr>
          <w:rFonts w:asciiTheme="majorBidi" w:hAnsiTheme="majorBidi"/>
          <w:rPrChange w:id="19644" w:author="Christopher Fotheringham" w:date="2021-10-19T23:35:00Z">
            <w:rPr/>
          </w:rPrChange>
        </w:rPr>
        <w:pPrChange w:id="19645" w:author="Christopher Fotheringham" w:date="2021-10-19T23:35:00Z">
          <w:pPr>
            <w:pStyle w:val="Zitat"/>
          </w:pPr>
        </w:pPrChange>
      </w:pPr>
      <w:r w:rsidRPr="00AF62C5">
        <w:rPr>
          <w:rFonts w:asciiTheme="majorBidi" w:hAnsiTheme="majorBidi"/>
          <w:rPrChange w:id="19646" w:author="Christopher Fotheringham" w:date="2021-10-19T23:35:00Z">
            <w:rPr/>
          </w:rPrChange>
        </w:rPr>
        <w:t xml:space="preserve">‘O divine waters, full of sweet, be mingled, </w:t>
      </w:r>
      <w:r w:rsidRPr="00AF62C5">
        <w:rPr>
          <w:rFonts w:asciiTheme="majorBidi" w:hAnsiTheme="majorBidi"/>
          <w:u w:val="single"/>
          <w:rPrChange w:id="19647" w:author="Christopher Fotheringham" w:date="2021-10-19T23:35:00Z">
            <w:rPr>
              <w:u w:val="single"/>
            </w:rPr>
          </w:rPrChange>
        </w:rPr>
        <w:t>appropriating</w:t>
      </w:r>
      <w:r w:rsidRPr="00AF62C5">
        <w:rPr>
          <w:rFonts w:asciiTheme="majorBidi" w:hAnsiTheme="majorBidi"/>
          <w:rPrChange w:id="19648" w:author="Christopher Fotheringham" w:date="2021-10-19T23:35:00Z">
            <w:rPr/>
          </w:rPrChange>
        </w:rPr>
        <w:t xml:space="preserve"> for the king</w:t>
      </w:r>
      <w:r w:rsidRPr="00AF62C5">
        <w:rPr>
          <w:rStyle w:val="FootnoteAnchor"/>
          <w:rFonts w:asciiTheme="majorBidi" w:hAnsiTheme="majorBidi"/>
          <w:rPrChange w:id="19649" w:author="Christopher Fotheringham" w:date="2021-10-19T23:35:00Z">
            <w:rPr>
              <w:rStyle w:val="FootnoteAnchor"/>
            </w:rPr>
          </w:rPrChange>
        </w:rPr>
        <w:footnoteReference w:id="227"/>
      </w:r>
      <w:r w:rsidRPr="00AF62C5">
        <w:rPr>
          <w:rFonts w:asciiTheme="majorBidi" w:hAnsiTheme="majorBidi"/>
          <w:rPrChange w:id="19667" w:author="Christopher Fotheringham" w:date="2021-10-19T23:35:00Z">
            <w:rPr/>
          </w:rPrChange>
        </w:rPr>
        <w:t xml:space="preserve"> the great power to rule’ so he says, for they, brilliant</w:t>
      </w:r>
      <w:r w:rsidRPr="00AF62C5">
        <w:rPr>
          <w:rStyle w:val="FootnoteAnchor"/>
          <w:rFonts w:asciiTheme="majorBidi" w:hAnsiTheme="majorBidi"/>
          <w:rPrChange w:id="19668" w:author="Christopher Fotheringham" w:date="2021-10-19T23:35:00Z">
            <w:rPr>
              <w:rStyle w:val="FootnoteAnchor"/>
            </w:rPr>
          </w:rPrChange>
        </w:rPr>
        <w:footnoteReference w:id="228"/>
      </w:r>
      <w:r w:rsidRPr="00AF62C5">
        <w:rPr>
          <w:rFonts w:asciiTheme="majorBidi" w:hAnsiTheme="majorBidi"/>
          <w:rPrChange w:id="19684" w:author="Christopher Fotheringham" w:date="2021-10-19T23:35:00Z">
            <w:rPr/>
          </w:rPrChange>
        </w:rPr>
        <w:t xml:space="preserve">, are those who </w:t>
      </w:r>
      <w:r w:rsidRPr="00AF62C5">
        <w:rPr>
          <w:rFonts w:asciiTheme="majorBidi" w:hAnsiTheme="majorBidi"/>
          <w:u w:val="single"/>
          <w:rPrChange w:id="19685" w:author="Christopher Fotheringham" w:date="2021-10-19T23:35:00Z">
            <w:rPr>
              <w:u w:val="single"/>
            </w:rPr>
          </w:rPrChange>
        </w:rPr>
        <w:t>appropriate</w:t>
      </w:r>
      <w:r w:rsidRPr="00AF62C5">
        <w:rPr>
          <w:rFonts w:asciiTheme="majorBidi" w:hAnsiTheme="majorBidi"/>
          <w:rPrChange w:id="19686" w:author="Christopher Fotheringham" w:date="2021-10-19T23:35:00Z">
            <w:rPr/>
          </w:rPrChange>
        </w:rPr>
        <w:t xml:space="preserve"> the power to rule ‘sit untouched, possessing the vital energy</w:t>
      </w:r>
      <w:r w:rsidRPr="00AF62C5">
        <w:rPr>
          <w:rStyle w:val="FootnoteAnchor"/>
          <w:rFonts w:asciiTheme="majorBidi" w:hAnsiTheme="majorBidi"/>
          <w:rPrChange w:id="19687" w:author="Christopher Fotheringham" w:date="2021-10-19T23:35:00Z">
            <w:rPr>
              <w:rStyle w:val="FootnoteAnchor"/>
            </w:rPr>
          </w:rPrChange>
        </w:rPr>
        <w:footnoteReference w:id="229"/>
      </w:r>
      <w:r w:rsidRPr="00AF62C5">
        <w:rPr>
          <w:rFonts w:asciiTheme="majorBidi" w:hAnsiTheme="majorBidi"/>
          <w:rPrChange w:id="19709" w:author="Christopher Fotheringham" w:date="2021-10-19T23:35:00Z">
            <w:rPr/>
          </w:rPrChange>
        </w:rPr>
        <w:t>, putting the splendour</w:t>
      </w:r>
      <w:r w:rsidRPr="00AF62C5">
        <w:rPr>
          <w:rStyle w:val="FootnoteAnchor"/>
          <w:rFonts w:asciiTheme="majorBidi" w:hAnsiTheme="majorBidi"/>
          <w:rPrChange w:id="19710" w:author="Christopher Fotheringham" w:date="2021-10-19T23:35:00Z">
            <w:rPr>
              <w:rStyle w:val="FootnoteAnchor"/>
            </w:rPr>
          </w:rPrChange>
        </w:rPr>
        <w:footnoteReference w:id="230"/>
      </w:r>
      <w:r w:rsidRPr="00AF62C5">
        <w:rPr>
          <w:rFonts w:asciiTheme="majorBidi" w:hAnsiTheme="majorBidi"/>
          <w:rPrChange w:id="19747" w:author="Christopher Fotheringham" w:date="2021-10-19T23:35:00Z">
            <w:rPr/>
          </w:rPrChange>
        </w:rPr>
        <w:t xml:space="preserve"> into the king’ so he says, for they are those who put the power to rule.</w:t>
      </w:r>
    </w:p>
    <w:p w14:paraId="7640DB6F" w14:textId="769277B6" w:rsidR="00E53EB6" w:rsidRPr="00AF62C5" w:rsidRDefault="006500F5">
      <w:pPr>
        <w:pStyle w:val="Zitat"/>
        <w:jc w:val="left"/>
        <w:rPr>
          <w:rFonts w:asciiTheme="majorBidi" w:hAnsiTheme="majorBidi"/>
          <w:rPrChange w:id="19748" w:author="Christopher Fotheringham" w:date="2021-10-19T23:35:00Z">
            <w:rPr/>
          </w:rPrChange>
        </w:rPr>
        <w:pPrChange w:id="19749" w:author="Christopher Fotheringham" w:date="2021-10-19T23:35:00Z">
          <w:pPr>
            <w:pStyle w:val="Zitat"/>
          </w:pPr>
        </w:pPrChange>
      </w:pPr>
      <w:r w:rsidRPr="00AF62C5">
        <w:rPr>
          <w:rFonts w:asciiTheme="majorBidi" w:hAnsiTheme="majorBidi"/>
          <w:i/>
          <w:rPrChange w:id="19750" w:author="Christopher Fotheringham" w:date="2021-10-19T23:35:00Z">
            <w:rPr>
              <w:i/>
            </w:rPr>
          </w:rPrChange>
        </w:rPr>
        <w:t>vantr</w:t>
      </w:r>
      <w:r w:rsidRPr="00AF62C5">
        <w:rPr>
          <w:rFonts w:asciiTheme="majorBidi" w:hAnsiTheme="majorBidi" w:hint="eastAsia"/>
          <w:i/>
          <w:rPrChange w:id="19751" w:author="Christopher Fotheringham" w:date="2021-10-19T23:35:00Z">
            <w:rPr>
              <w:rFonts w:hint="eastAsia"/>
              <w:i/>
            </w:rPr>
          </w:rPrChange>
        </w:rPr>
        <w:t>ī</w:t>
      </w:r>
      <w:r w:rsidRPr="00AF62C5">
        <w:rPr>
          <w:rFonts w:asciiTheme="majorBidi" w:hAnsiTheme="majorBidi" w:hint="eastAsia"/>
          <w:i/>
          <w:rPrChange w:id="19752" w:author="Christopher Fotheringham" w:date="2021-10-19T23:35:00Z">
            <w:rPr>
              <w:rFonts w:hint="eastAsia"/>
              <w:i/>
            </w:rPr>
          </w:rPrChange>
        </w:rPr>
        <w:t>́</w:t>
      </w:r>
      <w:r w:rsidRPr="00AF62C5">
        <w:rPr>
          <w:rFonts w:asciiTheme="majorBidi" w:hAnsiTheme="majorBidi"/>
          <w:i/>
          <w:rPrChange w:id="19753" w:author="Christopher Fotheringham" w:date="2021-10-19T23:35:00Z">
            <w:rPr>
              <w:i/>
            </w:rPr>
          </w:rPrChange>
        </w:rPr>
        <w:t xml:space="preserve">ḥ: </w:t>
      </w:r>
      <w:r w:rsidRPr="00AF62C5">
        <w:rPr>
          <w:rFonts w:asciiTheme="majorBidi" w:hAnsiTheme="majorBidi"/>
          <w:rPrChange w:id="19754" w:author="Christopher Fotheringham" w:date="2021-10-19T23:35:00Z">
            <w:rPr/>
          </w:rPrChange>
        </w:rPr>
        <w:t xml:space="preserve">nom. f. pl. from </w:t>
      </w:r>
      <w:r w:rsidRPr="00AF62C5">
        <w:rPr>
          <w:rFonts w:asciiTheme="majorBidi" w:hAnsiTheme="majorBidi"/>
          <w:i/>
          <w:rPrChange w:id="19755" w:author="Christopher Fotheringham" w:date="2021-10-19T23:35:00Z">
            <w:rPr>
              <w:i/>
            </w:rPr>
          </w:rPrChange>
        </w:rPr>
        <w:t>vantr̥</w:t>
      </w:r>
      <w:r w:rsidR="005B7DC9">
        <w:rPr>
          <w:rFonts w:asciiTheme="majorBidi" w:hAnsiTheme="majorBidi"/>
          <w:i/>
        </w:rPr>
        <w:t>,</w:t>
      </w:r>
      <w:r w:rsidRPr="00AF62C5">
        <w:rPr>
          <w:rFonts w:asciiTheme="majorBidi" w:hAnsiTheme="majorBidi"/>
          <w:i/>
          <w:rPrChange w:id="19756" w:author="Christopher Fotheringham" w:date="2021-10-19T23:35:00Z">
            <w:rPr>
              <w:i/>
            </w:rPr>
          </w:rPrChange>
        </w:rPr>
        <w:t xml:space="preserve"> nomen agentis </w:t>
      </w:r>
      <w:r w:rsidRPr="00AF62C5">
        <w:rPr>
          <w:rFonts w:asciiTheme="majorBidi" w:hAnsiTheme="majorBidi"/>
          <w:rPrChange w:id="19757" w:author="Christopher Fotheringham" w:date="2021-10-19T23:35:00Z">
            <w:rPr/>
          </w:rPrChange>
        </w:rPr>
        <w:t xml:space="preserve">(rare in RV, only two occurrences with </w:t>
      </w:r>
      <w:r w:rsidRPr="00AF62C5">
        <w:rPr>
          <w:rFonts w:asciiTheme="majorBidi" w:hAnsiTheme="majorBidi"/>
          <w:i/>
          <w:rPrChange w:id="19758" w:author="Christopher Fotheringham" w:date="2021-10-19T23:35:00Z">
            <w:rPr>
              <w:i/>
            </w:rPr>
          </w:rPrChange>
        </w:rPr>
        <w:t>rayaḥ</w:t>
      </w:r>
      <w:r w:rsidRPr="00AF62C5">
        <w:rPr>
          <w:rFonts w:asciiTheme="majorBidi" w:hAnsiTheme="majorBidi"/>
          <w:rPrChange w:id="19759" w:author="Christopher Fotheringham" w:date="2021-10-19T23:35:00Z">
            <w:rPr/>
          </w:rPrChange>
        </w:rPr>
        <w:t>)</w:t>
      </w:r>
    </w:p>
    <w:p w14:paraId="312F1714" w14:textId="77777777" w:rsidR="00E53EB6" w:rsidRPr="00AF62C5" w:rsidRDefault="006500F5">
      <w:pPr>
        <w:pStyle w:val="Zitat"/>
        <w:jc w:val="left"/>
        <w:rPr>
          <w:rFonts w:asciiTheme="majorBidi" w:hAnsiTheme="majorBidi"/>
          <w:rPrChange w:id="19760" w:author="Christopher Fotheringham" w:date="2021-10-19T23:35:00Z">
            <w:rPr/>
          </w:rPrChange>
        </w:rPr>
        <w:pPrChange w:id="19761" w:author="Christopher Fotheringham" w:date="2021-10-19T23:35:00Z">
          <w:pPr>
            <w:pStyle w:val="Zitat"/>
          </w:pPr>
        </w:pPrChange>
      </w:pPr>
      <w:r w:rsidRPr="00AF62C5">
        <w:rPr>
          <w:rFonts w:asciiTheme="majorBidi" w:hAnsiTheme="majorBidi"/>
          <w:i/>
          <w:lang w:val="fr-FR"/>
          <w:rPrChange w:id="19762" w:author="Christopher Fotheringham" w:date="2021-10-19T23:35:00Z">
            <w:rPr>
              <w:i/>
            </w:rPr>
          </w:rPrChange>
        </w:rPr>
        <w:t>vanv</w:t>
      </w:r>
      <w:r w:rsidRPr="00AF62C5">
        <w:rPr>
          <w:rFonts w:asciiTheme="majorBidi" w:hAnsiTheme="majorBidi" w:hint="eastAsia"/>
          <w:i/>
          <w:lang w:val="fr-FR"/>
          <w:rPrChange w:id="19763" w:author="Christopher Fotheringham" w:date="2021-10-19T23:35:00Z">
            <w:rPr>
              <w:rFonts w:hint="eastAsia"/>
              <w:i/>
            </w:rPr>
          </w:rPrChange>
        </w:rPr>
        <w:t>ā</w:t>
      </w:r>
      <w:r w:rsidRPr="00AF62C5">
        <w:rPr>
          <w:rFonts w:asciiTheme="majorBidi" w:hAnsiTheme="majorBidi"/>
          <w:i/>
          <w:lang w:val="fr-FR"/>
          <w:rPrChange w:id="19764" w:author="Christopher Fotheringham" w:date="2021-10-19T23:35:00Z">
            <w:rPr>
              <w:i/>
            </w:rPr>
          </w:rPrChange>
        </w:rPr>
        <w:t>n</w:t>
      </w:r>
      <w:r w:rsidRPr="00AF62C5">
        <w:rPr>
          <w:rFonts w:asciiTheme="majorBidi" w:hAnsiTheme="majorBidi" w:hint="eastAsia"/>
          <w:i/>
          <w:lang w:val="fr-FR"/>
          <w:rPrChange w:id="19765" w:author="Christopher Fotheringham" w:date="2021-10-19T23:35:00Z">
            <w:rPr>
              <w:rFonts w:hint="eastAsia"/>
              <w:i/>
            </w:rPr>
          </w:rPrChange>
        </w:rPr>
        <w:t>ā</w:t>
      </w:r>
      <w:r w:rsidRPr="00AF62C5">
        <w:rPr>
          <w:rFonts w:asciiTheme="majorBidi" w:hAnsiTheme="majorBidi"/>
          <w:i/>
          <w:lang w:val="fr-FR"/>
          <w:rPrChange w:id="19766" w:author="Christopher Fotheringham" w:date="2021-10-19T23:35:00Z">
            <w:rPr>
              <w:i/>
            </w:rPr>
          </w:rPrChange>
        </w:rPr>
        <w:t xml:space="preserve">ḥ: </w:t>
      </w:r>
      <w:r w:rsidRPr="00AF62C5">
        <w:rPr>
          <w:rFonts w:asciiTheme="majorBidi" w:hAnsiTheme="majorBidi"/>
          <w:lang w:val="fr-FR"/>
          <w:rPrChange w:id="19767" w:author="Christopher Fotheringham" w:date="2021-10-19T23:35:00Z">
            <w:rPr/>
          </w:rPrChange>
        </w:rPr>
        <w:t xml:space="preserve">part. pres. nom. fem. pl. </w:t>
      </w:r>
      <w:r w:rsidRPr="00AF62C5">
        <w:rPr>
          <w:rFonts w:asciiTheme="majorBidi" w:hAnsiTheme="majorBidi" w:hint="eastAsia"/>
          <w:rPrChange w:id="19768" w:author="Christopher Fotheringham" w:date="2021-10-19T23:35:00Z">
            <w:rPr>
              <w:rFonts w:hint="eastAsia"/>
            </w:rPr>
          </w:rPrChange>
        </w:rPr>
        <w:t>Ā</w:t>
      </w:r>
      <w:r w:rsidRPr="00AF62C5">
        <w:rPr>
          <w:rFonts w:asciiTheme="majorBidi" w:hAnsiTheme="majorBidi"/>
          <w:rPrChange w:id="19769" w:author="Christopher Fotheringham" w:date="2021-10-19T23:35:00Z">
            <w:rPr/>
          </w:rPrChange>
        </w:rPr>
        <w:t xml:space="preserve"> VIII cl.</w:t>
      </w:r>
    </w:p>
    <w:p w14:paraId="76952784" w14:textId="77777777" w:rsidR="00E53EB6" w:rsidRPr="00AF62C5" w:rsidRDefault="006500F5">
      <w:pPr>
        <w:pStyle w:val="HaupttextnachZitat"/>
        <w:numPr>
          <w:ilvl w:val="2"/>
          <w:numId w:val="2"/>
        </w:numPr>
        <w:tabs>
          <w:tab w:val="left" w:pos="0"/>
        </w:tabs>
        <w:jc w:val="left"/>
        <w:rPr>
          <w:rFonts w:asciiTheme="majorBidi" w:hAnsiTheme="majorBidi"/>
          <w:rPrChange w:id="19770" w:author="Christopher Fotheringham" w:date="2021-10-19T23:35:00Z">
            <w:rPr/>
          </w:rPrChange>
        </w:rPr>
        <w:pPrChange w:id="19771" w:author="Christopher Fotheringham" w:date="2021-10-19T23:35:00Z">
          <w:pPr>
            <w:pStyle w:val="HaupttextnachZitat"/>
            <w:numPr>
              <w:ilvl w:val="2"/>
              <w:numId w:val="2"/>
            </w:numPr>
            <w:tabs>
              <w:tab w:val="left" w:pos="0"/>
            </w:tabs>
          </w:pPr>
        </w:pPrChange>
      </w:pPr>
      <w:r w:rsidRPr="00AF62C5">
        <w:rPr>
          <w:rFonts w:asciiTheme="majorBidi" w:hAnsiTheme="majorBidi"/>
          <w:rPrChange w:id="19772" w:author="Christopher Fotheringham" w:date="2021-10-19T23:35:00Z">
            <w:rPr/>
          </w:rPrChange>
        </w:rPr>
        <w:t>Vedic Web</w:t>
      </w:r>
    </w:p>
    <w:p w14:paraId="5319D735" w14:textId="77777777" w:rsidR="00E53EB6" w:rsidRPr="00AF62C5" w:rsidRDefault="006500F5">
      <w:pPr>
        <w:pStyle w:val="HaupttextohneEinzug"/>
        <w:jc w:val="left"/>
        <w:rPr>
          <w:rFonts w:asciiTheme="majorBidi" w:hAnsiTheme="majorBidi"/>
          <w:rPrChange w:id="19773" w:author="Christopher Fotheringham" w:date="2021-10-19T23:35:00Z">
            <w:rPr/>
          </w:rPrChange>
        </w:rPr>
        <w:pPrChange w:id="19774" w:author="Christopher Fotheringham" w:date="2021-10-19T23:35:00Z">
          <w:pPr>
            <w:pStyle w:val="HaupttextohneEinzug"/>
          </w:pPr>
        </w:pPrChange>
      </w:pPr>
      <w:r w:rsidRPr="00AF62C5">
        <w:rPr>
          <w:rFonts w:asciiTheme="majorBidi" w:hAnsiTheme="majorBidi"/>
          <w:rPrChange w:id="19775" w:author="Christopher Fotheringham" w:date="2021-10-19T23:35:00Z">
            <w:rPr/>
          </w:rPrChange>
        </w:rPr>
        <w:t xml:space="preserve">Mantra: TS 1.8.12.1a-b; MS 2.6.8: </w:t>
      </w:r>
      <w:r w:rsidRPr="00AF62C5">
        <w:rPr>
          <w:rFonts w:asciiTheme="majorBidi" w:hAnsiTheme="majorBidi"/>
          <w:sz w:val="22"/>
          <w:rPrChange w:id="19776" w:author="Christopher Fotheringham" w:date="2021-10-19T23:35:00Z">
            <w:rPr>
              <w:sz w:val="22"/>
            </w:rPr>
          </w:rPrChange>
        </w:rPr>
        <w:t>68,6-8</w:t>
      </w:r>
      <w:r w:rsidRPr="00AF62C5">
        <w:rPr>
          <w:rFonts w:asciiTheme="majorBidi" w:hAnsiTheme="majorBidi"/>
          <w:rPrChange w:id="19777" w:author="Christopher Fotheringham" w:date="2021-10-19T23:35:00Z">
            <w:rPr/>
          </w:rPrChange>
        </w:rPr>
        <w:t>; KS 15.6: 213,9-10; VS 10.4; ŚB 5.3.4.27.</w:t>
      </w:r>
    </w:p>
    <w:p w14:paraId="2161E798" w14:textId="77777777" w:rsidR="00E53EB6" w:rsidRPr="00AF62C5" w:rsidRDefault="006500F5">
      <w:pPr>
        <w:pStyle w:val="HaupttextohneEinzug"/>
        <w:jc w:val="left"/>
        <w:rPr>
          <w:rFonts w:asciiTheme="majorBidi" w:hAnsiTheme="majorBidi"/>
          <w:rPrChange w:id="19778" w:author="Christopher Fotheringham" w:date="2021-10-19T23:35:00Z">
            <w:rPr/>
          </w:rPrChange>
        </w:rPr>
        <w:pPrChange w:id="19779" w:author="Christopher Fotheringham" w:date="2021-10-19T23:35:00Z">
          <w:pPr>
            <w:pStyle w:val="HaupttextohneEinzug"/>
          </w:pPr>
        </w:pPrChange>
      </w:pPr>
      <w:r w:rsidRPr="00AF62C5">
        <w:rPr>
          <w:rFonts w:asciiTheme="majorBidi" w:hAnsiTheme="majorBidi"/>
          <w:rPrChange w:id="19780" w:author="Christopher Fotheringham" w:date="2021-10-19T23:35:00Z">
            <w:rPr/>
          </w:rPrChange>
        </w:rPr>
        <w:t>Mantra and Prose: ŚB 5.3.4.27.</w:t>
      </w:r>
    </w:p>
    <w:p w14:paraId="43FE75CE" w14:textId="77777777" w:rsidR="00E53EB6" w:rsidRPr="00AF62C5" w:rsidRDefault="006500F5">
      <w:pPr>
        <w:pStyle w:val="HaupttextohneEinzug"/>
        <w:jc w:val="left"/>
        <w:rPr>
          <w:rFonts w:asciiTheme="majorBidi" w:hAnsiTheme="majorBidi"/>
          <w:rPrChange w:id="19781" w:author="Christopher Fotheringham" w:date="2021-10-19T23:35:00Z">
            <w:rPr/>
          </w:rPrChange>
        </w:rPr>
        <w:pPrChange w:id="19782" w:author="Christopher Fotheringham" w:date="2021-10-19T23:35:00Z">
          <w:pPr>
            <w:pStyle w:val="HaupttextohneEinzug"/>
          </w:pPr>
        </w:pPrChange>
      </w:pPr>
      <w:r w:rsidRPr="00AF62C5">
        <w:rPr>
          <w:rFonts w:asciiTheme="majorBidi" w:hAnsiTheme="majorBidi"/>
          <w:rPrChange w:id="19783" w:author="Christopher Fotheringham" w:date="2021-10-19T23:35:00Z">
            <w:rPr/>
          </w:rPrChange>
        </w:rPr>
        <w:t>Prose: ŚB 5.16-37; 4.1.15.</w:t>
      </w:r>
    </w:p>
    <w:p w14:paraId="13FA3389" w14:textId="77777777" w:rsidR="00E53EB6" w:rsidRPr="00AF62C5" w:rsidRDefault="00E53EB6">
      <w:pPr>
        <w:pStyle w:val="HaupttextohneEinzug"/>
        <w:jc w:val="left"/>
        <w:rPr>
          <w:rFonts w:asciiTheme="majorBidi" w:hAnsiTheme="majorBidi"/>
          <w:rPrChange w:id="19784" w:author="Christopher Fotheringham" w:date="2021-10-19T23:35:00Z">
            <w:rPr/>
          </w:rPrChange>
        </w:rPr>
        <w:pPrChange w:id="19785" w:author="Christopher Fotheringham" w:date="2021-10-19T23:35:00Z">
          <w:pPr>
            <w:pStyle w:val="HaupttextohneEinzug"/>
          </w:pPr>
        </w:pPrChange>
      </w:pPr>
    </w:p>
    <w:p w14:paraId="0097BE21" w14:textId="77777777" w:rsidR="00E53EB6" w:rsidRPr="00AF62C5" w:rsidRDefault="006500F5">
      <w:pPr>
        <w:pStyle w:val="HaupttextohneEinzug"/>
        <w:jc w:val="left"/>
        <w:rPr>
          <w:rFonts w:asciiTheme="majorBidi" w:hAnsiTheme="majorBidi"/>
          <w:rPrChange w:id="19786" w:author="Christopher Fotheringham" w:date="2021-10-19T23:35:00Z">
            <w:rPr/>
          </w:rPrChange>
        </w:rPr>
        <w:pPrChange w:id="19787" w:author="Christopher Fotheringham" w:date="2021-10-19T23:35:00Z">
          <w:pPr>
            <w:pStyle w:val="HaupttextohneEinzug"/>
          </w:pPr>
        </w:pPrChange>
      </w:pPr>
      <w:r w:rsidRPr="00AF62C5">
        <w:rPr>
          <w:rFonts w:asciiTheme="majorBidi" w:hAnsiTheme="majorBidi"/>
          <w:rPrChange w:id="19788" w:author="Christopher Fotheringham" w:date="2021-10-19T23:35:00Z">
            <w:rPr/>
          </w:rPrChange>
        </w:rPr>
        <w:t>Rite</w:t>
      </w:r>
    </w:p>
    <w:p w14:paraId="5865A3AC" w14:textId="77777777" w:rsidR="00E53EB6" w:rsidRPr="00AF62C5" w:rsidRDefault="006500F5">
      <w:pPr>
        <w:pStyle w:val="HaupttextohneEinzug"/>
        <w:jc w:val="left"/>
        <w:rPr>
          <w:rFonts w:asciiTheme="majorBidi" w:hAnsiTheme="majorBidi"/>
          <w:rPrChange w:id="19789" w:author="Christopher Fotheringham" w:date="2021-10-19T23:35:00Z">
            <w:rPr/>
          </w:rPrChange>
        </w:rPr>
        <w:pPrChange w:id="19790" w:author="Christopher Fotheringham" w:date="2021-10-19T23:35:00Z">
          <w:pPr>
            <w:pStyle w:val="HaupttextohneEinzug"/>
          </w:pPr>
        </w:pPrChange>
      </w:pPr>
      <w:r w:rsidRPr="00AF62C5">
        <w:rPr>
          <w:rFonts w:asciiTheme="majorBidi" w:hAnsiTheme="majorBidi"/>
          <w:rPrChange w:id="19791" w:author="Christopher Fotheringham" w:date="2021-10-19T23:35:00Z">
            <w:rPr/>
          </w:rPrChange>
        </w:rPr>
        <w:t>The other occurrences of this formula are connected with:</w:t>
      </w:r>
    </w:p>
    <w:p w14:paraId="4E44D35A" w14:textId="77777777" w:rsidR="00E53EB6" w:rsidRPr="00AF62C5" w:rsidRDefault="006500F5">
      <w:pPr>
        <w:pStyle w:val="HaupttextohneEinzug"/>
        <w:jc w:val="left"/>
        <w:rPr>
          <w:rFonts w:asciiTheme="majorBidi" w:hAnsiTheme="majorBidi"/>
          <w:rPrChange w:id="19792" w:author="Christopher Fotheringham" w:date="2021-10-19T23:35:00Z">
            <w:rPr/>
          </w:rPrChange>
        </w:rPr>
        <w:pPrChange w:id="19793" w:author="Christopher Fotheringham" w:date="2021-10-19T23:35:00Z">
          <w:pPr>
            <w:pStyle w:val="HaupttextohneEinzug"/>
          </w:pPr>
        </w:pPrChange>
      </w:pPr>
      <w:r w:rsidRPr="00AF62C5">
        <w:rPr>
          <w:rFonts w:asciiTheme="majorBidi" w:hAnsiTheme="majorBidi"/>
          <w:i/>
          <w:rPrChange w:id="19794" w:author="Christopher Fotheringham" w:date="2021-10-19T23:35:00Z">
            <w:rPr/>
          </w:rPrChange>
        </w:rPr>
        <w:t>Rājasūya</w:t>
      </w:r>
      <w:r w:rsidRPr="00AF62C5">
        <w:rPr>
          <w:rFonts w:asciiTheme="majorBidi" w:hAnsiTheme="majorBidi"/>
          <w:rPrChange w:id="19795" w:author="Christopher Fotheringham" w:date="2021-10-19T23:35:00Z">
            <w:rPr/>
          </w:rPrChange>
        </w:rPr>
        <w:t xml:space="preserve">, the </w:t>
      </w:r>
      <w:r w:rsidRPr="00AF62C5">
        <w:rPr>
          <w:rFonts w:asciiTheme="majorBidi" w:hAnsiTheme="majorBidi"/>
          <w:i/>
          <w:rPrChange w:id="19796" w:author="Christopher Fotheringham" w:date="2021-10-19T23:35:00Z">
            <w:rPr/>
          </w:rPrChange>
        </w:rPr>
        <w:t>Abhiṣeka</w:t>
      </w:r>
      <w:r w:rsidRPr="00AF62C5">
        <w:rPr>
          <w:rFonts w:asciiTheme="majorBidi" w:hAnsiTheme="majorBidi"/>
          <w:rPrChange w:id="19797" w:author="Christopher Fotheringham" w:date="2021-10-19T23:35:00Z">
            <w:rPr/>
          </w:rPrChange>
        </w:rPr>
        <w:t xml:space="preserve"> –the unction of the king during his consecration. This section deals with the preparation of the waters.</w:t>
      </w:r>
    </w:p>
    <w:p w14:paraId="416D0F25" w14:textId="1217CB1A" w:rsidR="00E53EB6" w:rsidRPr="00AF62C5" w:rsidRDefault="006500F5">
      <w:pPr>
        <w:pStyle w:val="HaupttextohneEinzug"/>
        <w:jc w:val="left"/>
        <w:rPr>
          <w:rFonts w:asciiTheme="majorBidi" w:hAnsiTheme="majorBidi"/>
          <w:rPrChange w:id="19798" w:author="Christopher Fotheringham" w:date="2021-10-19T23:35:00Z">
            <w:rPr/>
          </w:rPrChange>
        </w:rPr>
        <w:pPrChange w:id="19799" w:author="Christopher Fotheringham" w:date="2021-10-19T23:35:00Z">
          <w:pPr>
            <w:pStyle w:val="HaupttextohneEinzug"/>
          </w:pPr>
        </w:pPrChange>
      </w:pPr>
      <w:r w:rsidRPr="00AF62C5">
        <w:rPr>
          <w:rFonts w:asciiTheme="majorBidi" w:hAnsiTheme="majorBidi"/>
          <w:rPrChange w:id="19800" w:author="Christopher Fotheringham" w:date="2021-10-19T23:35:00Z">
            <w:rPr/>
          </w:rPrChange>
        </w:rPr>
        <w:t>Waters from diverse sources are poured together into a single vessel.</w:t>
      </w:r>
      <w:r w:rsidR="00ED779E">
        <w:rPr>
          <w:rFonts w:asciiTheme="majorBidi" w:hAnsiTheme="majorBidi"/>
          <w:rPrChange w:id="19801" w:author="Christopher Fotheringham" w:date="2021-10-19T23:35:00Z">
            <w:rPr/>
          </w:rPrChange>
        </w:rPr>
        <w:t xml:space="preserve"> </w:t>
      </w:r>
      <w:del w:id="19802" w:author="Christopher Fotheringham" w:date="2021-10-19T23:35:00Z">
        <w:r>
          <w:delText xml:space="preserve"> </w:delText>
        </w:r>
      </w:del>
      <w:r w:rsidRPr="00AF62C5">
        <w:rPr>
          <w:rFonts w:asciiTheme="majorBidi" w:hAnsiTheme="majorBidi"/>
          <w:rPrChange w:id="19803" w:author="Christopher Fotheringham" w:date="2021-10-19T23:35:00Z">
            <w:rPr/>
          </w:rPrChange>
        </w:rPr>
        <w:t xml:space="preserve">The </w:t>
      </w:r>
      <w:r w:rsidR="000049A0" w:rsidRPr="002270E1">
        <w:rPr>
          <w:rFonts w:asciiTheme="majorBidi" w:hAnsiTheme="majorBidi"/>
          <w:rPrChange w:id="19804" w:author="Christopher Fotheringham" w:date="2021-10-19T23:35:00Z">
            <w:rPr>
              <w:i/>
            </w:rPr>
          </w:rPrChange>
        </w:rPr>
        <w:t>mantra</w:t>
      </w:r>
      <w:r w:rsidRPr="00AF62C5">
        <w:rPr>
          <w:rFonts w:asciiTheme="majorBidi" w:hAnsiTheme="majorBidi"/>
          <w:rPrChange w:id="19805" w:author="Christopher Fotheringham" w:date="2021-10-19T23:35:00Z">
            <w:rPr/>
          </w:rPrChange>
        </w:rPr>
        <w:t xml:space="preserve"> credits the waters with winning for the anointed on the power to rule –</w:t>
      </w:r>
      <w:r w:rsidRPr="00AF62C5">
        <w:rPr>
          <w:rFonts w:asciiTheme="majorBidi" w:hAnsiTheme="majorBidi"/>
          <w:i/>
          <w:rPrChange w:id="19806" w:author="Christopher Fotheringham" w:date="2021-10-19T23:35:00Z">
            <w:rPr>
              <w:i/>
            </w:rPr>
          </w:rPrChange>
        </w:rPr>
        <w:t>varcás</w:t>
      </w:r>
      <w:r w:rsidRPr="00AF62C5">
        <w:rPr>
          <w:rFonts w:asciiTheme="majorBidi" w:hAnsiTheme="majorBidi"/>
          <w:rPrChange w:id="19807" w:author="Christopher Fotheringham" w:date="2021-10-19T23:35:00Z">
            <w:rPr/>
          </w:rPrChange>
        </w:rPr>
        <w:t xml:space="preserve"> </w:t>
      </w:r>
      <w:del w:id="19808" w:author="Christopher Fotheringham" w:date="2021-10-19T23:35:00Z">
        <w:r>
          <w:delText>“</w:delText>
        </w:r>
      </w:del>
      <w:r w:rsidRPr="00AF62C5">
        <w:rPr>
          <w:rFonts w:asciiTheme="majorBidi" w:hAnsiTheme="majorBidi"/>
          <w:i/>
          <w:rPrChange w:id="19809" w:author="Christopher Fotheringham" w:date="2021-10-19T23:35:00Z">
            <w:rPr/>
          </w:rPrChange>
        </w:rPr>
        <w:t>splendour</w:t>
      </w:r>
      <w:r w:rsidRPr="00AF62C5">
        <w:rPr>
          <w:rFonts w:asciiTheme="majorBidi" w:hAnsiTheme="majorBidi"/>
          <w:rPrChange w:id="19810" w:author="Christopher Fotheringham" w:date="2021-10-19T23:35:00Z">
            <w:rPr/>
          </w:rPrChange>
        </w:rPr>
        <w:t xml:space="preserve">”, </w:t>
      </w:r>
      <w:del w:id="19811" w:author="Christopher Fotheringham" w:date="2021-10-19T23:35:00Z">
        <w:r>
          <w:delText>cf.</w:delText>
        </w:r>
      </w:del>
      <w:ins w:id="19812" w:author="Christopher Fotheringham" w:date="2021-10-19T23:35:00Z">
        <w:r w:rsidR="00A823C2">
          <w:rPr>
            <w:rFonts w:asciiTheme="majorBidi" w:hAnsiTheme="majorBidi" w:cstheme="majorBidi"/>
            <w:noProof/>
          </w:rPr>
          <w:t>see</w:t>
        </w:r>
      </w:ins>
      <w:r w:rsidRPr="00AF62C5">
        <w:rPr>
          <w:rFonts w:asciiTheme="majorBidi" w:hAnsiTheme="majorBidi"/>
          <w:rPrChange w:id="19813" w:author="Christopher Fotheringham" w:date="2021-10-19T23:35:00Z">
            <w:rPr/>
          </w:rPrChange>
        </w:rPr>
        <w:t xml:space="preserve"> </w:t>
      </w:r>
      <w:r w:rsidRPr="00AF62C5">
        <w:rPr>
          <w:rStyle w:val="biblio-authorGEN"/>
          <w:rFonts w:asciiTheme="majorBidi" w:hAnsiTheme="majorBidi"/>
          <w:rPrChange w:id="19814" w:author="Christopher Fotheringham" w:date="2021-10-19T23:35:00Z">
            <w:rPr>
              <w:rStyle w:val="biblio-authorGEN"/>
            </w:rPr>
          </w:rPrChange>
        </w:rPr>
        <w:t>Proferes</w:t>
      </w:r>
      <w:r w:rsidRPr="00AF62C5">
        <w:rPr>
          <w:rFonts w:asciiTheme="majorBidi" w:hAnsiTheme="majorBidi"/>
          <w:rPrChange w:id="19815" w:author="Christopher Fotheringham" w:date="2021-10-19T23:35:00Z">
            <w:rPr/>
          </w:rPrChange>
        </w:rPr>
        <w:t xml:space="preserve"> </w:t>
      </w:r>
      <w:ins w:id="19816" w:author="Christopher Fotheringham" w:date="2021-10-19T23:35:00Z">
        <w:r w:rsidR="00A823C2">
          <w:rPr>
            <w:rFonts w:asciiTheme="majorBidi" w:hAnsiTheme="majorBidi" w:cstheme="majorBidi"/>
            <w:noProof/>
          </w:rPr>
          <w:t>(</w:t>
        </w:r>
      </w:ins>
      <w:r w:rsidRPr="00AF62C5">
        <w:rPr>
          <w:rFonts w:asciiTheme="majorBidi" w:hAnsiTheme="majorBidi"/>
          <w:rPrChange w:id="19817" w:author="Christopher Fotheringham" w:date="2021-10-19T23:35:00Z">
            <w:rPr/>
          </w:rPrChange>
        </w:rPr>
        <w:t>2007 p. 80ff</w:t>
      </w:r>
      <w:del w:id="19818" w:author="Christopher Fotheringham" w:date="2021-10-19T23:35:00Z">
        <w:r>
          <w:delText>;</w:delText>
        </w:r>
      </w:del>
      <w:ins w:id="19819" w:author="Christopher Fotheringham" w:date="2021-10-19T23:35:00Z">
        <w:r w:rsidR="00A823C2">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9820" w:author="Christopher Fotheringham" w:date="2021-10-19T23:35:00Z">
            <w:rPr/>
          </w:rPrChange>
        </w:rPr>
        <w:t xml:space="preserve"> </w:t>
      </w:r>
      <w:r w:rsidRPr="00AF62C5">
        <w:rPr>
          <w:rStyle w:val="biblio-authorGEN"/>
          <w:rFonts w:asciiTheme="majorBidi" w:hAnsiTheme="majorBidi"/>
          <w:rPrChange w:id="19821" w:author="Christopher Fotheringham" w:date="2021-10-19T23:35:00Z">
            <w:rPr>
              <w:rStyle w:val="biblio-authorGEN"/>
            </w:rPr>
          </w:rPrChange>
        </w:rPr>
        <w:t>Heesterman</w:t>
      </w:r>
      <w:r w:rsidRPr="00AF62C5">
        <w:rPr>
          <w:rFonts w:asciiTheme="majorBidi" w:hAnsiTheme="majorBidi"/>
          <w:rPrChange w:id="19822" w:author="Christopher Fotheringham" w:date="2021-10-19T23:35:00Z">
            <w:rPr/>
          </w:rPrChange>
        </w:rPr>
        <w:t xml:space="preserve"> </w:t>
      </w:r>
      <w:ins w:id="19823" w:author="Christopher Fotheringham" w:date="2021-10-19T23:35:00Z">
        <w:r w:rsidR="00A823C2">
          <w:rPr>
            <w:rFonts w:asciiTheme="majorBidi" w:hAnsiTheme="majorBidi" w:cstheme="majorBidi"/>
            <w:noProof/>
          </w:rPr>
          <w:t>(</w:t>
        </w:r>
      </w:ins>
      <w:r w:rsidRPr="00AF62C5">
        <w:rPr>
          <w:rFonts w:asciiTheme="majorBidi" w:hAnsiTheme="majorBidi"/>
          <w:rPrChange w:id="19824" w:author="Christopher Fotheringham" w:date="2021-10-19T23:35:00Z">
            <w:rPr/>
          </w:rPrChange>
        </w:rPr>
        <w:t>1975 p.74-70 and 114-22</w:t>
      </w:r>
      <w:del w:id="19825" w:author="Christopher Fotheringham" w:date="2021-10-19T23:35:00Z">
        <w:r>
          <w:delText>;</w:delText>
        </w:r>
      </w:del>
      <w:ins w:id="19826" w:author="Christopher Fotheringham" w:date="2021-10-19T23:35:00Z">
        <w:r w:rsidR="00A823C2">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19827" w:author="Christopher Fotheringham" w:date="2021-10-19T23:35:00Z">
            <w:rPr/>
          </w:rPrChange>
        </w:rPr>
        <w:t xml:space="preserve"> see also </w:t>
      </w:r>
      <w:r w:rsidRPr="00AF62C5">
        <w:rPr>
          <w:rStyle w:val="biblio-authorGEN"/>
          <w:rFonts w:asciiTheme="majorBidi" w:hAnsiTheme="majorBidi"/>
          <w:rPrChange w:id="19828" w:author="Christopher Fotheringham" w:date="2021-10-19T23:35:00Z">
            <w:rPr>
              <w:rStyle w:val="biblio-authorGEN"/>
            </w:rPr>
          </w:rPrChange>
        </w:rPr>
        <w:t>Tsuchiyama</w:t>
      </w:r>
      <w:r w:rsidRPr="00AF62C5">
        <w:rPr>
          <w:rFonts w:asciiTheme="majorBidi" w:hAnsiTheme="majorBidi"/>
          <w:rPrChange w:id="19829" w:author="Christopher Fotheringham" w:date="2021-10-19T23:35:00Z">
            <w:rPr/>
          </w:rPrChange>
        </w:rPr>
        <w:t xml:space="preserve"> </w:t>
      </w:r>
      <w:ins w:id="19830" w:author="Christopher Fotheringham" w:date="2021-10-19T23:35:00Z">
        <w:r w:rsidR="00A823C2">
          <w:rPr>
            <w:rFonts w:asciiTheme="majorBidi" w:hAnsiTheme="majorBidi" w:cstheme="majorBidi"/>
            <w:noProof/>
          </w:rPr>
          <w:t>(</w:t>
        </w:r>
      </w:ins>
      <w:r w:rsidRPr="00AF62C5">
        <w:rPr>
          <w:rFonts w:asciiTheme="majorBidi" w:hAnsiTheme="majorBidi"/>
          <w:rPrChange w:id="19831" w:author="Christopher Fotheringham" w:date="2021-10-19T23:35:00Z">
            <w:rPr/>
          </w:rPrChange>
        </w:rPr>
        <w:t>2005</w:t>
      </w:r>
      <w:ins w:id="19832" w:author="Christopher Fotheringham" w:date="2021-10-19T23:35:00Z">
        <w:r w:rsidR="00A823C2">
          <w:rPr>
            <w:rFonts w:asciiTheme="majorBidi" w:hAnsiTheme="majorBidi" w:cstheme="majorBidi"/>
            <w:noProof/>
          </w:rPr>
          <w:t>)</w:t>
        </w:r>
      </w:ins>
      <w:r w:rsidRPr="00AF62C5">
        <w:rPr>
          <w:rFonts w:asciiTheme="majorBidi" w:hAnsiTheme="majorBidi"/>
          <w:rPrChange w:id="19833" w:author="Christopher Fotheringham" w:date="2021-10-19T23:35:00Z">
            <w:rPr/>
          </w:rPrChange>
        </w:rPr>
        <w:t xml:space="preserve"> for the </w:t>
      </w:r>
      <w:r w:rsidRPr="00AF62C5">
        <w:rPr>
          <w:rFonts w:asciiTheme="majorBidi" w:hAnsiTheme="majorBidi"/>
          <w:i/>
          <w:rPrChange w:id="19834" w:author="Christopher Fotheringham" w:date="2021-10-19T23:35:00Z">
            <w:rPr/>
          </w:rPrChange>
        </w:rPr>
        <w:t>Abhiṣeka</w:t>
      </w:r>
      <w:r w:rsidRPr="00AF62C5">
        <w:rPr>
          <w:rFonts w:asciiTheme="majorBidi" w:hAnsiTheme="majorBidi"/>
          <w:rPrChange w:id="19835" w:author="Christopher Fotheringham" w:date="2021-10-19T23:35:00Z">
            <w:rPr/>
          </w:rPrChange>
        </w:rPr>
        <w:t xml:space="preserve"> in general and his post-Vedic development. </w:t>
      </w:r>
    </w:p>
    <w:p w14:paraId="0FEAC40E" w14:textId="77777777" w:rsidR="00E53EB6" w:rsidRPr="00AF62C5" w:rsidRDefault="006500F5">
      <w:pPr>
        <w:pStyle w:val="HaupttextohneEinzug"/>
        <w:jc w:val="left"/>
        <w:rPr>
          <w:rFonts w:asciiTheme="majorBidi" w:hAnsiTheme="majorBidi"/>
          <w:rPrChange w:id="19836" w:author="Christopher Fotheringham" w:date="2021-10-19T23:35:00Z">
            <w:rPr/>
          </w:rPrChange>
        </w:rPr>
        <w:pPrChange w:id="19837" w:author="Christopher Fotheringham" w:date="2021-10-19T23:35:00Z">
          <w:pPr>
            <w:pStyle w:val="HaupttextohneEinzug"/>
          </w:pPr>
        </w:pPrChange>
      </w:pPr>
      <w:r w:rsidRPr="00AF62C5">
        <w:rPr>
          <w:rFonts w:asciiTheme="majorBidi" w:hAnsiTheme="majorBidi"/>
          <w:rPrChange w:id="19838" w:author="Christopher Fotheringham" w:date="2021-10-19T23:35:00Z">
            <w:rPr/>
          </w:rPrChange>
        </w:rPr>
        <w:t>The collection and mixing of the waters.</w:t>
      </w:r>
    </w:p>
    <w:p w14:paraId="3C6FF6BF" w14:textId="77777777" w:rsidR="00E53EB6" w:rsidRPr="00AF62C5" w:rsidRDefault="00E53EB6">
      <w:pPr>
        <w:pStyle w:val="HaupttextohneEinzug"/>
        <w:jc w:val="left"/>
        <w:rPr>
          <w:rFonts w:asciiTheme="majorBidi" w:hAnsiTheme="majorBidi"/>
          <w:color w:val="008000"/>
          <w:rPrChange w:id="19839" w:author="Christopher Fotheringham" w:date="2021-10-19T23:35:00Z">
            <w:rPr>
              <w:color w:val="008000"/>
            </w:rPr>
          </w:rPrChange>
        </w:rPr>
        <w:pPrChange w:id="19840" w:author="Christopher Fotheringham" w:date="2021-10-19T23:35:00Z">
          <w:pPr>
            <w:pStyle w:val="HaupttextohneEinzug"/>
          </w:pPr>
        </w:pPrChange>
      </w:pPr>
    </w:p>
    <w:p w14:paraId="2E59D6ED" w14:textId="77777777" w:rsidR="00E53EB6" w:rsidRPr="00AF62C5" w:rsidRDefault="006500F5" w:rsidP="00642C45">
      <w:pPr>
        <w:pStyle w:val="Heading5"/>
        <w:tabs>
          <w:tab w:val="left" w:pos="0"/>
        </w:tabs>
        <w:rPr>
          <w:rFonts w:asciiTheme="majorBidi" w:hAnsiTheme="majorBidi"/>
          <w:rPrChange w:id="19841" w:author="Christopher Fotheringham" w:date="2021-10-19T23:35:00Z">
            <w:rPr/>
          </w:rPrChange>
        </w:rPr>
      </w:pPr>
      <w:r w:rsidRPr="00AF62C5">
        <w:rPr>
          <w:rFonts w:asciiTheme="majorBidi" w:hAnsiTheme="majorBidi"/>
          <w:u w:val="single"/>
          <w:rPrChange w:id="19842" w:author="Christopher Fotheringham" w:date="2021-10-19T23:35:00Z">
            <w:rPr>
              <w:u w:val="single"/>
            </w:rPr>
          </w:rPrChange>
        </w:rPr>
        <w:t>MS 4.13.9: 212,10-13</w:t>
      </w:r>
      <w:r w:rsidRPr="00AF62C5">
        <w:rPr>
          <w:rFonts w:asciiTheme="majorBidi" w:hAnsiTheme="majorBidi"/>
          <w:u w:val="single"/>
          <w:rPrChange w:id="19843" w:author="Christopher Fotheringham" w:date="2021-10-19T23:35:00Z">
            <w:rPr>
              <w:u w:val="single"/>
            </w:rPr>
          </w:rPrChange>
        </w:rPr>
        <w:tab/>
      </w:r>
      <w:r w:rsidRPr="00AF62C5">
        <w:rPr>
          <w:rFonts w:asciiTheme="majorBidi" w:hAnsiTheme="majorBidi"/>
          <w:rPrChange w:id="19844" w:author="Christopher Fotheringham" w:date="2021-10-19T23:35:00Z">
            <w:rPr/>
          </w:rPrChange>
        </w:rPr>
        <w:tab/>
      </w:r>
      <w:r w:rsidRPr="00AF62C5">
        <w:rPr>
          <w:rFonts w:asciiTheme="majorBidi" w:hAnsiTheme="majorBidi"/>
          <w:rPrChange w:id="19845" w:author="Christopher Fotheringham" w:date="2021-10-19T23:35:00Z">
            <w:rPr/>
          </w:rPrChange>
        </w:rPr>
        <w:tab/>
      </w:r>
      <w:r w:rsidRPr="00AF62C5">
        <w:rPr>
          <w:rFonts w:asciiTheme="majorBidi" w:hAnsiTheme="majorBidi"/>
          <w:rPrChange w:id="19846" w:author="Christopher Fotheringham" w:date="2021-10-19T23:35:00Z">
            <w:rPr/>
          </w:rPrChange>
        </w:rPr>
        <w:tab/>
      </w:r>
      <w:r w:rsidRPr="00AF62C5">
        <w:rPr>
          <w:rFonts w:asciiTheme="majorBidi" w:hAnsiTheme="majorBidi"/>
          <w:rPrChange w:id="19847" w:author="Christopher Fotheringham" w:date="2021-10-19T23:35:00Z">
            <w:rPr/>
          </w:rPrChange>
        </w:rPr>
        <w:tab/>
      </w:r>
      <w:r w:rsidRPr="00AF62C5">
        <w:rPr>
          <w:rFonts w:asciiTheme="majorBidi" w:hAnsiTheme="majorBidi"/>
          <w:rPrChange w:id="19848" w:author="Christopher Fotheringham" w:date="2021-10-19T23:35:00Z">
            <w:rPr/>
          </w:rPrChange>
        </w:rPr>
        <w:tab/>
      </w:r>
      <w:r w:rsidRPr="00AF62C5">
        <w:rPr>
          <w:rFonts w:asciiTheme="majorBidi" w:hAnsiTheme="majorBidi"/>
          <w:rPrChange w:id="19849" w:author="Christopher Fotheringham" w:date="2021-10-19T23:35:00Z">
            <w:rPr/>
          </w:rPrChange>
        </w:rPr>
        <w:tab/>
      </w:r>
      <w:r w:rsidRPr="00AF62C5">
        <w:rPr>
          <w:rFonts w:asciiTheme="majorBidi" w:hAnsiTheme="majorBidi"/>
          <w:rPrChange w:id="19850" w:author="Christopher Fotheringham" w:date="2021-10-19T23:35:00Z">
            <w:rPr/>
          </w:rPrChange>
        </w:rPr>
        <w:tab/>
      </w:r>
      <w:r w:rsidRPr="00AF62C5">
        <w:rPr>
          <w:rFonts w:asciiTheme="majorBidi" w:hAnsiTheme="majorBidi"/>
          <w:rPrChange w:id="19851" w:author="Christopher Fotheringham" w:date="2021-10-19T23:35:00Z">
            <w:rPr/>
          </w:rPrChange>
        </w:rPr>
        <w:tab/>
      </w:r>
    </w:p>
    <w:p w14:paraId="47971E42" w14:textId="7144019C" w:rsidR="00E53EB6" w:rsidRPr="00AF62C5" w:rsidRDefault="006500F5">
      <w:pPr>
        <w:pStyle w:val="Zitat"/>
        <w:jc w:val="left"/>
        <w:rPr>
          <w:rFonts w:asciiTheme="majorBidi" w:hAnsiTheme="majorBidi"/>
          <w:i/>
          <w:rPrChange w:id="19852" w:author="Christopher Fotheringham" w:date="2021-10-19T23:35:00Z">
            <w:rPr>
              <w:i/>
            </w:rPr>
          </w:rPrChange>
        </w:rPr>
        <w:pPrChange w:id="19853" w:author="Christopher Fotheringham" w:date="2021-10-19T23:35:00Z">
          <w:pPr>
            <w:pStyle w:val="Zitat"/>
          </w:pPr>
        </w:pPrChange>
      </w:pPr>
      <w:r w:rsidRPr="00AF62C5">
        <w:rPr>
          <w:rFonts w:asciiTheme="majorBidi" w:hAnsiTheme="majorBidi"/>
          <w:rPrChange w:id="19854" w:author="Christopher Fotheringham" w:date="2021-10-19T23:35:00Z">
            <w:rPr/>
          </w:rPrChange>
        </w:rPr>
        <w:t>4.13.9</w:t>
      </w:r>
      <w:r w:rsidRPr="00AF62C5">
        <w:rPr>
          <w:rFonts w:asciiTheme="majorBidi" w:hAnsiTheme="majorBidi"/>
          <w:i/>
          <w:rPrChange w:id="19855" w:author="Christopher Fotheringham" w:date="2021-10-19T23:35:00Z">
            <w:rPr>
              <w:i/>
            </w:rPr>
          </w:rPrChange>
        </w:rPr>
        <w:t xml:space="preserve"> ví</w:t>
      </w:r>
      <w:r w:rsidRPr="00AF62C5">
        <w:rPr>
          <w:rFonts w:asciiTheme="majorBidi" w:hAnsiTheme="majorBidi" w:hint="eastAsia"/>
          <w:i/>
          <w:rPrChange w:id="19856" w:author="Christopher Fotheringham" w:date="2021-10-19T23:35:00Z">
            <w:rPr>
              <w:rFonts w:hint="eastAsia"/>
              <w:i/>
            </w:rPr>
          </w:rPrChange>
        </w:rPr>
        <w:t>ś</w:t>
      </w:r>
      <w:r w:rsidRPr="00AF62C5">
        <w:rPr>
          <w:rFonts w:asciiTheme="majorBidi" w:hAnsiTheme="majorBidi"/>
          <w:i/>
          <w:rPrChange w:id="19857" w:author="Christopher Fotheringham" w:date="2021-10-19T23:35:00Z">
            <w:rPr>
              <w:i/>
            </w:rPr>
          </w:rPrChange>
        </w:rPr>
        <w:t xml:space="preserve">vaṃ priyám </w:t>
      </w:r>
      <w:r w:rsidRPr="00AF62C5">
        <w:rPr>
          <w:rFonts w:asciiTheme="majorBidi" w:hAnsiTheme="majorBidi" w:hint="eastAsia"/>
          <w:i/>
          <w:rPrChange w:id="19858" w:author="Christopher Fotheringham" w:date="2021-10-19T23:35:00Z">
            <w:rPr>
              <w:rFonts w:hint="eastAsia"/>
              <w:i/>
            </w:rPr>
          </w:rPrChange>
        </w:rPr>
        <w:t>ā</w:t>
      </w:r>
      <w:r w:rsidRPr="00AF62C5">
        <w:rPr>
          <w:rFonts w:asciiTheme="majorBidi" w:hAnsiTheme="majorBidi" w:hint="eastAsia"/>
          <w:i/>
          <w:rPrChange w:id="19859" w:author="Christopher Fotheringham" w:date="2021-10-19T23:35:00Z">
            <w:rPr>
              <w:rFonts w:hint="eastAsia"/>
              <w:i/>
            </w:rPr>
          </w:rPrChange>
        </w:rPr>
        <w:t>́</w:t>
      </w:r>
      <w:r w:rsidRPr="00AF62C5">
        <w:rPr>
          <w:rFonts w:asciiTheme="majorBidi" w:hAnsiTheme="majorBidi" w:hint="eastAsia"/>
          <w:i/>
          <w:rPrChange w:id="19860" w:author="Christopher Fotheringham" w:date="2021-10-19T23:35:00Z">
            <w:rPr>
              <w:rFonts w:hint="eastAsia"/>
              <w:i/>
            </w:rPr>
          </w:rPrChange>
        </w:rPr>
        <w:t>śā</w:t>
      </w:r>
      <w:r w:rsidRPr="00AF62C5">
        <w:rPr>
          <w:rFonts w:asciiTheme="majorBidi" w:hAnsiTheme="majorBidi"/>
          <w:i/>
          <w:rPrChange w:id="19861" w:author="Christopher Fotheringham" w:date="2021-10-19T23:35:00Z">
            <w:rPr>
              <w:i/>
            </w:rPr>
          </w:rPrChange>
        </w:rPr>
        <w:t>ste</w:t>
      </w:r>
      <w:del w:id="19862" w:author="Christopher Fotheringham" w:date="2021-10-19T23:35:00Z">
        <w:r>
          <w:rPr>
            <w:i/>
            <w:iCs/>
          </w:rPr>
          <w:delText xml:space="preserve"> / </w:delText>
        </w:r>
      </w:del>
      <w:ins w:id="1986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864" w:author="Christopher Fotheringham" w:date="2021-10-19T23:35:00Z">
            <w:rPr>
              <w:i/>
            </w:rPr>
          </w:rPrChange>
        </w:rPr>
        <w:t>yád anéna havíṣ</w:t>
      </w:r>
      <w:r w:rsidRPr="00AF62C5">
        <w:rPr>
          <w:rFonts w:asciiTheme="majorBidi" w:hAnsiTheme="majorBidi" w:hint="eastAsia"/>
          <w:i/>
          <w:rPrChange w:id="19865" w:author="Christopher Fotheringham" w:date="2021-10-19T23:35:00Z">
            <w:rPr>
              <w:rFonts w:hint="eastAsia"/>
              <w:i/>
            </w:rPr>
          </w:rPrChange>
        </w:rPr>
        <w:t>ā</w:t>
      </w:r>
      <w:r w:rsidRPr="00AF62C5">
        <w:rPr>
          <w:rFonts w:asciiTheme="majorBidi" w:hAnsiTheme="majorBidi"/>
          <w:i/>
          <w:rPrChange w:id="19866" w:author="Christopher Fotheringham" w:date="2021-10-19T23:35:00Z">
            <w:rPr>
              <w:i/>
            </w:rPr>
          </w:rPrChange>
        </w:rPr>
        <w:t xml:space="preserve"> </w:t>
      </w:r>
      <w:r w:rsidRPr="00AF62C5">
        <w:rPr>
          <w:rFonts w:asciiTheme="majorBidi" w:hAnsiTheme="majorBidi" w:hint="eastAsia"/>
          <w:i/>
          <w:rPrChange w:id="19867" w:author="Christopher Fotheringham" w:date="2021-10-19T23:35:00Z">
            <w:rPr>
              <w:rFonts w:hint="eastAsia"/>
              <w:i/>
            </w:rPr>
          </w:rPrChange>
        </w:rPr>
        <w:t>ā</w:t>
      </w:r>
      <w:r w:rsidRPr="00AF62C5">
        <w:rPr>
          <w:rFonts w:asciiTheme="majorBidi" w:hAnsiTheme="majorBidi" w:hint="eastAsia"/>
          <w:i/>
          <w:rPrChange w:id="19868" w:author="Christopher Fotheringham" w:date="2021-10-19T23:35:00Z">
            <w:rPr>
              <w:rFonts w:hint="eastAsia"/>
              <w:i/>
            </w:rPr>
          </w:rPrChange>
        </w:rPr>
        <w:t>́</w:t>
      </w:r>
      <w:r w:rsidRPr="00AF62C5">
        <w:rPr>
          <w:rFonts w:asciiTheme="majorBidi" w:hAnsiTheme="majorBidi" w:hint="eastAsia"/>
          <w:i/>
          <w:rPrChange w:id="19869" w:author="Christopher Fotheringham" w:date="2021-10-19T23:35:00Z">
            <w:rPr>
              <w:rFonts w:hint="eastAsia"/>
              <w:i/>
            </w:rPr>
          </w:rPrChange>
        </w:rPr>
        <w:t>śā</w:t>
      </w:r>
      <w:r w:rsidRPr="00AF62C5">
        <w:rPr>
          <w:rFonts w:asciiTheme="majorBidi" w:hAnsiTheme="majorBidi"/>
          <w:i/>
          <w:rPrChange w:id="19870" w:author="Christopher Fotheringham" w:date="2021-10-19T23:35:00Z">
            <w:rPr>
              <w:i/>
            </w:rPr>
          </w:rPrChange>
        </w:rPr>
        <w:t>ste</w:t>
      </w:r>
      <w:del w:id="19871" w:author="Christopher Fotheringham" w:date="2021-10-19T23:35:00Z">
        <w:r>
          <w:rPr>
            <w:i/>
            <w:iCs/>
          </w:rPr>
          <w:delText xml:space="preserve"> / </w:delText>
        </w:r>
      </w:del>
      <w:ins w:id="1987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873" w:author="Christopher Fotheringham" w:date="2021-10-19T23:35:00Z">
            <w:rPr>
              <w:i/>
            </w:rPr>
          </w:rPrChange>
        </w:rPr>
        <w:t>tád a</w:t>
      </w:r>
      <w:r w:rsidRPr="00AF62C5">
        <w:rPr>
          <w:rFonts w:asciiTheme="majorBidi" w:hAnsiTheme="majorBidi" w:hint="eastAsia"/>
          <w:i/>
          <w:rPrChange w:id="19874" w:author="Christopher Fotheringham" w:date="2021-10-19T23:35:00Z">
            <w:rPr>
              <w:rFonts w:hint="eastAsia"/>
              <w:i/>
            </w:rPr>
          </w:rPrChange>
        </w:rPr>
        <w:t>ś</w:t>
      </w:r>
      <w:r w:rsidRPr="00AF62C5">
        <w:rPr>
          <w:rFonts w:asciiTheme="majorBidi" w:hAnsiTheme="majorBidi"/>
          <w:i/>
          <w:rPrChange w:id="19875" w:author="Christopher Fotheringham" w:date="2021-10-19T23:35:00Z">
            <w:rPr>
              <w:i/>
            </w:rPr>
          </w:rPrChange>
        </w:rPr>
        <w:t>y</w:t>
      </w:r>
      <w:r w:rsidRPr="00AF62C5">
        <w:rPr>
          <w:rFonts w:asciiTheme="majorBidi" w:hAnsiTheme="majorBidi" w:hint="eastAsia"/>
          <w:i/>
          <w:rPrChange w:id="19876" w:author="Christopher Fotheringham" w:date="2021-10-19T23:35:00Z">
            <w:rPr>
              <w:rFonts w:hint="eastAsia"/>
              <w:i/>
            </w:rPr>
          </w:rPrChange>
        </w:rPr>
        <w:t>ā</w:t>
      </w:r>
      <w:r w:rsidRPr="00AF62C5">
        <w:rPr>
          <w:rFonts w:asciiTheme="majorBidi" w:hAnsiTheme="majorBidi"/>
          <w:i/>
          <w:rPrChange w:id="19877" w:author="Christopher Fotheringham" w:date="2021-10-19T23:35:00Z">
            <w:rPr>
              <w:i/>
            </w:rPr>
          </w:rPrChange>
        </w:rPr>
        <w:t>t tád r̥dhy</w:t>
      </w:r>
      <w:r w:rsidRPr="00AF62C5">
        <w:rPr>
          <w:rFonts w:asciiTheme="majorBidi" w:hAnsiTheme="majorBidi" w:hint="eastAsia"/>
          <w:i/>
          <w:rPrChange w:id="19878" w:author="Christopher Fotheringham" w:date="2021-10-19T23:35:00Z">
            <w:rPr>
              <w:rFonts w:hint="eastAsia"/>
              <w:i/>
            </w:rPr>
          </w:rPrChange>
        </w:rPr>
        <w:t>ā</w:t>
      </w:r>
      <w:r w:rsidRPr="00AF62C5">
        <w:rPr>
          <w:rFonts w:asciiTheme="majorBidi" w:hAnsiTheme="majorBidi"/>
          <w:i/>
          <w:rPrChange w:id="19879" w:author="Christopher Fotheringham" w:date="2021-10-19T23:35:00Z">
            <w:rPr>
              <w:i/>
            </w:rPr>
          </w:rPrChange>
        </w:rPr>
        <w:t>t</w:t>
      </w:r>
      <w:del w:id="19880" w:author="Christopher Fotheringham" w:date="2021-10-19T23:35:00Z">
        <w:r>
          <w:rPr>
            <w:i/>
            <w:iCs/>
          </w:rPr>
          <w:delText xml:space="preserve"> / </w:delText>
        </w:r>
      </w:del>
      <w:ins w:id="1988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882" w:author="Christopher Fotheringham" w:date="2021-10-19T23:35:00Z">
            <w:rPr>
              <w:i/>
            </w:rPr>
          </w:rPrChange>
        </w:rPr>
        <w:t>tád asmai dev</w:t>
      </w:r>
      <w:r w:rsidRPr="00AF62C5">
        <w:rPr>
          <w:rFonts w:asciiTheme="majorBidi" w:hAnsiTheme="majorBidi" w:hint="eastAsia"/>
          <w:i/>
          <w:rPrChange w:id="19883" w:author="Christopher Fotheringham" w:date="2021-10-19T23:35:00Z">
            <w:rPr>
              <w:rFonts w:hint="eastAsia"/>
              <w:i/>
            </w:rPr>
          </w:rPrChange>
        </w:rPr>
        <w:t>ā</w:t>
      </w:r>
      <w:r w:rsidRPr="00AF62C5">
        <w:rPr>
          <w:rFonts w:asciiTheme="majorBidi" w:hAnsiTheme="majorBidi" w:hint="eastAsia"/>
          <w:i/>
          <w:rPrChange w:id="19884" w:author="Christopher Fotheringham" w:date="2021-10-19T23:35:00Z">
            <w:rPr>
              <w:rFonts w:hint="eastAsia"/>
              <w:i/>
            </w:rPr>
          </w:rPrChange>
        </w:rPr>
        <w:t>́</w:t>
      </w:r>
      <w:r w:rsidRPr="00AF62C5">
        <w:rPr>
          <w:rFonts w:asciiTheme="majorBidi" w:hAnsiTheme="majorBidi"/>
          <w:i/>
          <w:rPrChange w:id="19885" w:author="Christopher Fotheringham" w:date="2021-10-19T23:35:00Z">
            <w:rPr>
              <w:i/>
            </w:rPr>
          </w:rPrChange>
        </w:rPr>
        <w:t xml:space="preserve"> r</w:t>
      </w:r>
      <w:r w:rsidRPr="00AF62C5">
        <w:rPr>
          <w:rFonts w:asciiTheme="majorBidi" w:hAnsiTheme="majorBidi" w:hint="eastAsia"/>
          <w:i/>
          <w:rPrChange w:id="19886" w:author="Christopher Fotheringham" w:date="2021-10-19T23:35:00Z">
            <w:rPr>
              <w:rFonts w:hint="eastAsia"/>
              <w:i/>
            </w:rPr>
          </w:rPrChange>
        </w:rPr>
        <w:t>ā</w:t>
      </w:r>
      <w:r w:rsidRPr="00AF62C5">
        <w:rPr>
          <w:rFonts w:asciiTheme="majorBidi" w:hAnsiTheme="majorBidi"/>
          <w:i/>
          <w:rPrChange w:id="19887" w:author="Christopher Fotheringham" w:date="2021-10-19T23:35:00Z">
            <w:rPr>
              <w:i/>
            </w:rPr>
          </w:rPrChange>
        </w:rPr>
        <w:t>sant</w:t>
      </w:r>
      <w:r w:rsidRPr="00AF62C5">
        <w:rPr>
          <w:rFonts w:asciiTheme="majorBidi" w:hAnsiTheme="majorBidi" w:hint="eastAsia"/>
          <w:i/>
          <w:rPrChange w:id="19888" w:author="Christopher Fotheringham" w:date="2021-10-19T23:35:00Z">
            <w:rPr>
              <w:rFonts w:hint="eastAsia"/>
              <w:i/>
            </w:rPr>
          </w:rPrChange>
        </w:rPr>
        <w:t>ā</w:t>
      </w:r>
      <w:r w:rsidRPr="00AF62C5">
        <w:rPr>
          <w:rFonts w:asciiTheme="majorBidi" w:hAnsiTheme="majorBidi"/>
          <w:i/>
          <w:rPrChange w:id="19889" w:author="Christopher Fotheringham" w:date="2021-10-19T23:35:00Z">
            <w:rPr>
              <w:i/>
            </w:rPr>
          </w:rPrChange>
        </w:rPr>
        <w:t>m</w:t>
      </w:r>
      <w:del w:id="19890" w:author="Christopher Fotheringham" w:date="2021-10-19T23:35:00Z">
        <w:r>
          <w:rPr>
            <w:i/>
            <w:iCs/>
          </w:rPr>
          <w:delText xml:space="preserve"> / </w:delText>
        </w:r>
      </w:del>
      <w:ins w:id="1989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892" w:author="Christopher Fotheringham" w:date="2021-10-19T23:35:00Z">
            <w:rPr>
              <w:i/>
            </w:rPr>
          </w:rPrChange>
        </w:rPr>
        <w:t>tád agnír devó devébhyo vanut</w:t>
      </w:r>
      <w:r w:rsidRPr="00AF62C5">
        <w:rPr>
          <w:rFonts w:asciiTheme="majorBidi" w:hAnsiTheme="majorBidi" w:hint="eastAsia"/>
          <w:i/>
          <w:rPrChange w:id="19893" w:author="Christopher Fotheringham" w:date="2021-10-19T23:35:00Z">
            <w:rPr>
              <w:rFonts w:hint="eastAsia"/>
              <w:i/>
            </w:rPr>
          </w:rPrChange>
        </w:rPr>
        <w:t>ā</w:t>
      </w:r>
      <w:r w:rsidRPr="00AF62C5">
        <w:rPr>
          <w:rFonts w:asciiTheme="majorBidi" w:hAnsiTheme="majorBidi"/>
          <w:i/>
          <w:rPrChange w:id="19894" w:author="Christopher Fotheringham" w:date="2021-10-19T23:35:00Z">
            <w:rPr>
              <w:i/>
            </w:rPr>
          </w:rPrChange>
        </w:rPr>
        <w:t>ṃ</w:t>
      </w:r>
      <w:del w:id="19895" w:author="Christopher Fotheringham" w:date="2021-10-19T23:35:00Z">
        <w:r>
          <w:rPr>
            <w:i/>
            <w:iCs/>
          </w:rPr>
          <w:delText xml:space="preserve"> / </w:delText>
        </w:r>
      </w:del>
      <w:ins w:id="1989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897" w:author="Christopher Fotheringham" w:date="2021-10-19T23:35:00Z">
            <w:rPr>
              <w:i/>
            </w:rPr>
          </w:rPrChange>
        </w:rPr>
        <w:t>vayám agnér m</w:t>
      </w:r>
      <w:r w:rsidRPr="00AF62C5">
        <w:rPr>
          <w:rFonts w:asciiTheme="majorBidi" w:hAnsiTheme="majorBidi" w:hint="eastAsia"/>
          <w:i/>
          <w:rPrChange w:id="19898" w:author="Christopher Fotheringham" w:date="2021-10-19T23:35:00Z">
            <w:rPr>
              <w:rFonts w:hint="eastAsia"/>
              <w:i/>
            </w:rPr>
          </w:rPrChange>
        </w:rPr>
        <w:t>ā</w:t>
      </w:r>
      <w:r w:rsidRPr="00AF62C5">
        <w:rPr>
          <w:rFonts w:asciiTheme="majorBidi" w:hAnsiTheme="majorBidi" w:hint="eastAsia"/>
          <w:i/>
          <w:rPrChange w:id="19899" w:author="Christopher Fotheringham" w:date="2021-10-19T23:35:00Z">
            <w:rPr>
              <w:rFonts w:hint="eastAsia"/>
              <w:i/>
            </w:rPr>
          </w:rPrChange>
        </w:rPr>
        <w:t>́</w:t>
      </w:r>
      <w:r w:rsidRPr="00AF62C5">
        <w:rPr>
          <w:rFonts w:asciiTheme="majorBidi" w:hAnsiTheme="majorBidi"/>
          <w:i/>
          <w:rPrChange w:id="19900" w:author="Christopher Fotheringham" w:date="2021-10-19T23:35:00Z">
            <w:rPr>
              <w:i/>
            </w:rPr>
          </w:rPrChange>
        </w:rPr>
        <w:t>nuṣ</w:t>
      </w:r>
      <w:r w:rsidRPr="00AF62C5">
        <w:rPr>
          <w:rFonts w:asciiTheme="majorBidi" w:hAnsiTheme="majorBidi" w:hint="eastAsia"/>
          <w:i/>
          <w:rPrChange w:id="19901" w:author="Christopher Fotheringham" w:date="2021-10-19T23:35:00Z">
            <w:rPr>
              <w:rFonts w:hint="eastAsia"/>
              <w:i/>
            </w:rPr>
          </w:rPrChange>
        </w:rPr>
        <w:t>ā</w:t>
      </w:r>
      <w:r w:rsidRPr="00AF62C5">
        <w:rPr>
          <w:rFonts w:asciiTheme="majorBidi" w:hAnsiTheme="majorBidi"/>
          <w:i/>
          <w:rPrChange w:id="19902" w:author="Christopher Fotheringham" w:date="2021-10-19T23:35:00Z">
            <w:rPr>
              <w:i/>
            </w:rPr>
          </w:rPrChange>
        </w:rPr>
        <w:t>ḥ</w:t>
      </w:r>
      <w:del w:id="19903" w:author="Christopher Fotheringham" w:date="2021-10-19T23:35:00Z">
        <w:r>
          <w:rPr>
            <w:i/>
            <w:iCs/>
          </w:rPr>
          <w:delText xml:space="preserve"> / </w:delText>
        </w:r>
      </w:del>
      <w:ins w:id="1990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905" w:author="Christopher Fotheringham" w:date="2021-10-19T23:35:00Z">
            <w:rPr>
              <w:i/>
            </w:rPr>
          </w:rPrChange>
        </w:rPr>
        <w:t>iṣṭáṃ ca v</w:t>
      </w:r>
      <w:r w:rsidRPr="00AF62C5">
        <w:rPr>
          <w:rFonts w:asciiTheme="majorBidi" w:hAnsiTheme="majorBidi" w:hint="eastAsia"/>
          <w:i/>
          <w:rPrChange w:id="19906" w:author="Christopher Fotheringham" w:date="2021-10-19T23:35:00Z">
            <w:rPr>
              <w:rFonts w:hint="eastAsia"/>
              <w:i/>
            </w:rPr>
          </w:rPrChange>
        </w:rPr>
        <w:t>ī</w:t>
      </w:r>
      <w:r w:rsidRPr="00AF62C5">
        <w:rPr>
          <w:rFonts w:asciiTheme="majorBidi" w:hAnsiTheme="majorBidi"/>
          <w:i/>
          <w:rPrChange w:id="19907" w:author="Christopher Fotheringham" w:date="2021-10-19T23:35:00Z">
            <w:rPr>
              <w:i/>
            </w:rPr>
          </w:rPrChange>
        </w:rPr>
        <w:t>táṃ ca</w:t>
      </w:r>
      <w:del w:id="19908" w:author="Christopher Fotheringham" w:date="2021-10-19T23:35:00Z">
        <w:r>
          <w:rPr>
            <w:i/>
            <w:iCs/>
          </w:rPr>
          <w:delText xml:space="preserve"> / </w:delText>
        </w:r>
      </w:del>
      <w:ins w:id="1990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910" w:author="Christopher Fotheringham" w:date="2021-10-19T23:35:00Z">
            <w:rPr>
              <w:i/>
            </w:rPr>
          </w:rPrChange>
        </w:rPr>
        <w:t>ubhé ca no dy</w:t>
      </w:r>
      <w:r w:rsidRPr="00AF62C5">
        <w:rPr>
          <w:rFonts w:asciiTheme="majorBidi" w:hAnsiTheme="majorBidi" w:hint="eastAsia"/>
          <w:i/>
          <w:rPrChange w:id="19911" w:author="Christopher Fotheringham" w:date="2021-10-19T23:35:00Z">
            <w:rPr>
              <w:rFonts w:hint="eastAsia"/>
              <w:i/>
            </w:rPr>
          </w:rPrChange>
        </w:rPr>
        <w:t>ā</w:t>
      </w:r>
      <w:r w:rsidRPr="00AF62C5">
        <w:rPr>
          <w:rFonts w:asciiTheme="majorBidi" w:hAnsiTheme="majorBidi" w:hint="eastAsia"/>
          <w:i/>
          <w:rPrChange w:id="19912" w:author="Christopher Fotheringham" w:date="2021-10-19T23:35:00Z">
            <w:rPr>
              <w:rFonts w:hint="eastAsia"/>
              <w:i/>
            </w:rPr>
          </w:rPrChange>
        </w:rPr>
        <w:t>́</w:t>
      </w:r>
      <w:r w:rsidRPr="00AF62C5">
        <w:rPr>
          <w:rFonts w:asciiTheme="majorBidi" w:hAnsiTheme="majorBidi"/>
          <w:i/>
          <w:rPrChange w:id="19913" w:author="Christopher Fotheringham" w:date="2021-10-19T23:35:00Z">
            <w:rPr>
              <w:i/>
            </w:rPr>
          </w:rPrChange>
        </w:rPr>
        <w:t>v</w:t>
      </w:r>
      <w:r w:rsidRPr="00AF62C5">
        <w:rPr>
          <w:rFonts w:asciiTheme="majorBidi" w:hAnsiTheme="majorBidi" w:hint="eastAsia"/>
          <w:i/>
          <w:rPrChange w:id="19914" w:author="Christopher Fotheringham" w:date="2021-10-19T23:35:00Z">
            <w:rPr>
              <w:rFonts w:hint="eastAsia"/>
              <w:i/>
            </w:rPr>
          </w:rPrChange>
        </w:rPr>
        <w:t>ā</w:t>
      </w:r>
      <w:r w:rsidRPr="00AF62C5">
        <w:rPr>
          <w:rFonts w:asciiTheme="majorBidi" w:hAnsiTheme="majorBidi"/>
          <w:i/>
          <w:rPrChange w:id="19915" w:author="Christopher Fotheringham" w:date="2021-10-19T23:35:00Z">
            <w:rPr>
              <w:i/>
            </w:rPr>
          </w:rPrChange>
        </w:rPr>
        <w:t>pr̥thiv</w:t>
      </w:r>
      <w:r w:rsidRPr="00AF62C5">
        <w:rPr>
          <w:rFonts w:asciiTheme="majorBidi" w:hAnsiTheme="majorBidi" w:hint="eastAsia"/>
          <w:i/>
          <w:rPrChange w:id="19916" w:author="Christopher Fotheringham" w:date="2021-10-19T23:35:00Z">
            <w:rPr>
              <w:rFonts w:hint="eastAsia"/>
              <w:i/>
            </w:rPr>
          </w:rPrChange>
        </w:rPr>
        <w:t>ī</w:t>
      </w:r>
      <w:r w:rsidRPr="00AF62C5">
        <w:rPr>
          <w:rFonts w:asciiTheme="majorBidi" w:hAnsiTheme="majorBidi" w:hint="eastAsia"/>
          <w:i/>
          <w:rPrChange w:id="19917" w:author="Christopher Fotheringham" w:date="2021-10-19T23:35:00Z">
            <w:rPr>
              <w:rFonts w:hint="eastAsia"/>
              <w:i/>
            </w:rPr>
          </w:rPrChange>
        </w:rPr>
        <w:t>́</w:t>
      </w:r>
      <w:r w:rsidRPr="00AF62C5">
        <w:rPr>
          <w:rFonts w:asciiTheme="majorBidi" w:hAnsiTheme="majorBidi"/>
          <w:i/>
          <w:rPrChange w:id="19918" w:author="Christopher Fotheringham" w:date="2021-10-19T23:35:00Z">
            <w:rPr>
              <w:i/>
            </w:rPr>
          </w:rPrChange>
        </w:rPr>
        <w:t xml:space="preserve"> ám̐hasaḥ p</w:t>
      </w:r>
      <w:r w:rsidRPr="00AF62C5">
        <w:rPr>
          <w:rFonts w:asciiTheme="majorBidi" w:hAnsiTheme="majorBidi" w:hint="eastAsia"/>
          <w:i/>
          <w:rPrChange w:id="19919" w:author="Christopher Fotheringham" w:date="2021-10-19T23:35:00Z">
            <w:rPr>
              <w:rFonts w:hint="eastAsia"/>
              <w:i/>
            </w:rPr>
          </w:rPrChange>
        </w:rPr>
        <w:t>ā</w:t>
      </w:r>
      <w:r w:rsidRPr="00AF62C5">
        <w:rPr>
          <w:rFonts w:asciiTheme="majorBidi" w:hAnsiTheme="majorBidi"/>
          <w:i/>
          <w:rPrChange w:id="19920" w:author="Christopher Fotheringham" w:date="2021-10-19T23:35:00Z">
            <w:rPr>
              <w:i/>
            </w:rPr>
          </w:rPrChange>
        </w:rPr>
        <w:t>t</w:t>
      </w:r>
      <w:r w:rsidRPr="00AF62C5">
        <w:rPr>
          <w:rFonts w:asciiTheme="majorBidi" w:hAnsiTheme="majorBidi" w:hint="eastAsia"/>
          <w:i/>
          <w:rPrChange w:id="19921" w:author="Christopher Fotheringham" w:date="2021-10-19T23:35:00Z">
            <w:rPr>
              <w:rFonts w:hint="eastAsia"/>
              <w:i/>
            </w:rPr>
          </w:rPrChange>
        </w:rPr>
        <w:t>ā</w:t>
      </w:r>
      <w:r w:rsidRPr="00AF62C5">
        <w:rPr>
          <w:rFonts w:asciiTheme="majorBidi" w:hAnsiTheme="majorBidi"/>
          <w:i/>
          <w:rPrChange w:id="19922" w:author="Christopher Fotheringham" w:date="2021-10-19T23:35:00Z">
            <w:rPr>
              <w:i/>
            </w:rPr>
          </w:rPrChange>
        </w:rPr>
        <w:t>m</w:t>
      </w:r>
      <w:r w:rsidRPr="00AF62C5">
        <w:rPr>
          <w:rStyle w:val="FootnoteAnchor"/>
          <w:rFonts w:asciiTheme="majorBidi" w:hAnsiTheme="majorBidi"/>
          <w:i/>
          <w:rPrChange w:id="19923" w:author="Christopher Fotheringham" w:date="2021-10-19T23:35:00Z">
            <w:rPr>
              <w:rStyle w:val="FootnoteAnchor"/>
              <w:i/>
            </w:rPr>
          </w:rPrChange>
        </w:rPr>
        <w:footnoteReference w:id="231"/>
      </w:r>
      <w:del w:id="19932" w:author="Christopher Fotheringham" w:date="2021-10-19T23:35:00Z">
        <w:r>
          <w:rPr>
            <w:i/>
            <w:iCs/>
          </w:rPr>
          <w:delText xml:space="preserve"> / </w:delText>
        </w:r>
      </w:del>
      <w:ins w:id="1993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19934" w:author="Christopher Fotheringham" w:date="2021-10-19T23:35:00Z">
            <w:rPr>
              <w:i/>
            </w:rPr>
          </w:rPrChange>
        </w:rPr>
        <w:t>ihá gatir v</w:t>
      </w:r>
      <w:r w:rsidRPr="00AF62C5">
        <w:rPr>
          <w:rFonts w:asciiTheme="majorBidi" w:hAnsiTheme="majorBidi" w:hint="eastAsia"/>
          <w:i/>
          <w:rPrChange w:id="19935" w:author="Christopher Fotheringham" w:date="2021-10-19T23:35:00Z">
            <w:rPr>
              <w:rFonts w:hint="eastAsia"/>
              <w:i/>
            </w:rPr>
          </w:rPrChange>
        </w:rPr>
        <w:t>ā</w:t>
      </w:r>
      <w:r w:rsidRPr="00AF62C5">
        <w:rPr>
          <w:rFonts w:asciiTheme="majorBidi" w:hAnsiTheme="majorBidi"/>
          <w:i/>
          <w:rPrChange w:id="19936" w:author="Christopher Fotheringham" w:date="2021-10-19T23:35:00Z">
            <w:rPr>
              <w:i/>
            </w:rPr>
          </w:rPrChange>
        </w:rPr>
        <w:t>másya idáṃ/ námo devébhyaḥ //</w:t>
      </w:r>
    </w:p>
    <w:p w14:paraId="0B70B3DB" w14:textId="77777777" w:rsidR="00E53EB6" w:rsidRPr="00AF62C5" w:rsidRDefault="006500F5">
      <w:pPr>
        <w:pStyle w:val="Zitat"/>
        <w:jc w:val="left"/>
        <w:rPr>
          <w:rFonts w:asciiTheme="majorBidi" w:hAnsiTheme="majorBidi"/>
          <w:rPrChange w:id="19937" w:author="Christopher Fotheringham" w:date="2021-10-19T23:35:00Z">
            <w:rPr/>
          </w:rPrChange>
        </w:rPr>
        <w:pPrChange w:id="19938" w:author="Christopher Fotheringham" w:date="2021-10-19T23:35:00Z">
          <w:pPr>
            <w:pStyle w:val="Zitat"/>
          </w:pPr>
        </w:pPrChange>
      </w:pPr>
      <w:r w:rsidRPr="00AF62C5">
        <w:rPr>
          <w:rFonts w:asciiTheme="majorBidi" w:hAnsiTheme="majorBidi"/>
          <w:rPrChange w:id="19939" w:author="Christopher Fotheringham" w:date="2021-10-19T23:35:00Z">
            <w:rPr/>
          </w:rPrChange>
        </w:rPr>
        <w:t>He prays</w:t>
      </w:r>
      <w:r w:rsidRPr="00AF62C5">
        <w:rPr>
          <w:rStyle w:val="FootnoteAnchor"/>
          <w:rFonts w:asciiTheme="majorBidi" w:hAnsiTheme="majorBidi"/>
          <w:rPrChange w:id="19940" w:author="Christopher Fotheringham" w:date="2021-10-19T23:35:00Z">
            <w:rPr>
              <w:rStyle w:val="FootnoteAnchor"/>
            </w:rPr>
          </w:rPrChange>
        </w:rPr>
        <w:footnoteReference w:id="232"/>
      </w:r>
      <w:r w:rsidRPr="00AF62C5">
        <w:rPr>
          <w:rFonts w:asciiTheme="majorBidi" w:hAnsiTheme="majorBidi"/>
          <w:rPrChange w:id="19956" w:author="Christopher Fotheringham" w:date="2021-10-19T23:35:00Z">
            <w:rPr/>
          </w:rPrChange>
        </w:rPr>
        <w:t xml:space="preserve"> for a future worship to the gods, he prays for a bigger preparation of the oblation, he prays for an heavenly abode, he prays for all that is dear; may he attain this, this he wants to accomplish</w:t>
      </w:r>
      <w:r w:rsidRPr="00AF62C5">
        <w:rPr>
          <w:rStyle w:val="FootnoteAnchor"/>
          <w:rFonts w:asciiTheme="majorBidi" w:hAnsiTheme="majorBidi"/>
          <w:rPrChange w:id="19957" w:author="Christopher Fotheringham" w:date="2021-10-19T23:35:00Z">
            <w:rPr>
              <w:rStyle w:val="FootnoteAnchor"/>
            </w:rPr>
          </w:rPrChange>
        </w:rPr>
        <w:footnoteReference w:id="233"/>
      </w:r>
      <w:r w:rsidRPr="00AF62C5">
        <w:rPr>
          <w:rFonts w:asciiTheme="majorBidi" w:hAnsiTheme="majorBidi"/>
          <w:rPrChange w:id="19966" w:author="Christopher Fotheringham" w:date="2021-10-19T23:35:00Z">
            <w:rPr/>
          </w:rPrChange>
        </w:rPr>
        <w:t xml:space="preserve">, which he prays for through his oblation, may the gods give this to him, </w:t>
      </w:r>
      <w:r w:rsidRPr="00AF62C5">
        <w:rPr>
          <w:rFonts w:asciiTheme="majorBidi" w:hAnsiTheme="majorBidi"/>
          <w:u w:val="single"/>
          <w:rPrChange w:id="19967" w:author="Christopher Fotheringham" w:date="2021-10-19T23:35:00Z">
            <w:rPr>
              <w:u w:val="single"/>
            </w:rPr>
          </w:rPrChange>
        </w:rPr>
        <w:t>do</w:t>
      </w:r>
      <w:r w:rsidRPr="00AF62C5">
        <w:rPr>
          <w:rFonts w:asciiTheme="majorBidi" w:hAnsiTheme="majorBidi"/>
          <w:rPrChange w:id="19968" w:author="Christopher Fotheringham" w:date="2021-10-19T23:35:00Z">
            <w:rPr/>
          </w:rPrChange>
        </w:rPr>
        <w:t xml:space="preserve"> the god Agni </w:t>
      </w:r>
      <w:r w:rsidRPr="00AF62C5">
        <w:rPr>
          <w:rFonts w:asciiTheme="majorBidi" w:hAnsiTheme="majorBidi"/>
          <w:u w:val="single"/>
          <w:rPrChange w:id="19969" w:author="Christopher Fotheringham" w:date="2021-10-19T23:35:00Z">
            <w:rPr>
              <w:u w:val="single"/>
            </w:rPr>
          </w:rPrChange>
        </w:rPr>
        <w:t>appropriate</w:t>
      </w:r>
      <w:r w:rsidRPr="00AF62C5">
        <w:rPr>
          <w:rFonts w:asciiTheme="majorBidi" w:hAnsiTheme="majorBidi"/>
          <w:rPrChange w:id="19970" w:author="Christopher Fotheringham" w:date="2021-10-19T23:35:00Z">
            <w:rPr/>
          </w:rPrChange>
        </w:rPr>
        <w:t xml:space="preserve"> this from the gods, we, man, from Agni; that which has been offered, that which has been craved for</w:t>
      </w:r>
      <w:r w:rsidRPr="00AF62C5">
        <w:rPr>
          <w:rStyle w:val="FootnoteAnchor"/>
          <w:rFonts w:asciiTheme="majorBidi" w:hAnsiTheme="majorBidi"/>
          <w:rPrChange w:id="19971" w:author="Christopher Fotheringham" w:date="2021-10-19T23:35:00Z">
            <w:rPr>
              <w:rStyle w:val="FootnoteAnchor"/>
            </w:rPr>
          </w:rPrChange>
        </w:rPr>
        <w:footnoteReference w:id="234"/>
      </w:r>
      <w:r w:rsidRPr="00AF62C5">
        <w:rPr>
          <w:rFonts w:asciiTheme="majorBidi" w:hAnsiTheme="majorBidi"/>
          <w:rPrChange w:id="20036" w:author="Christopher Fotheringham" w:date="2021-10-19T23:35:00Z">
            <w:rPr/>
          </w:rPrChange>
        </w:rPr>
        <w:t>, and let both the heaven and the earth protect us from the enclosure; here the procedure for what is desirable, this one</w:t>
      </w:r>
      <w:r w:rsidRPr="00AF62C5">
        <w:rPr>
          <w:rStyle w:val="FootnoteAnchor"/>
          <w:rFonts w:asciiTheme="majorBidi" w:hAnsiTheme="majorBidi"/>
          <w:rPrChange w:id="20037" w:author="Christopher Fotheringham" w:date="2021-10-19T23:35:00Z">
            <w:rPr>
              <w:rStyle w:val="FootnoteAnchor"/>
            </w:rPr>
          </w:rPrChange>
        </w:rPr>
        <w:footnoteReference w:id="235"/>
      </w:r>
      <w:r w:rsidRPr="00AF62C5">
        <w:rPr>
          <w:rFonts w:asciiTheme="majorBidi" w:hAnsiTheme="majorBidi"/>
          <w:rPrChange w:id="20051" w:author="Christopher Fotheringham" w:date="2021-10-19T23:35:00Z">
            <w:rPr/>
          </w:rPrChange>
        </w:rPr>
        <w:t>, honour to the gods.</w:t>
      </w:r>
    </w:p>
    <w:p w14:paraId="7DB07EEB" w14:textId="77777777" w:rsidR="00E53EB6" w:rsidRPr="00AF62C5" w:rsidRDefault="006500F5">
      <w:pPr>
        <w:pStyle w:val="Zitat"/>
        <w:jc w:val="left"/>
        <w:rPr>
          <w:rFonts w:asciiTheme="majorBidi" w:hAnsiTheme="majorBidi"/>
          <w:i/>
          <w:rPrChange w:id="20052" w:author="Christopher Fotheringham" w:date="2021-10-19T23:35:00Z">
            <w:rPr>
              <w:i/>
            </w:rPr>
          </w:rPrChange>
        </w:rPr>
        <w:pPrChange w:id="20053" w:author="Christopher Fotheringham" w:date="2021-10-19T23:35:00Z">
          <w:pPr>
            <w:pStyle w:val="Zitat"/>
          </w:pPr>
        </w:pPrChange>
      </w:pPr>
      <w:r w:rsidRPr="00AF62C5">
        <w:rPr>
          <w:rFonts w:asciiTheme="majorBidi" w:hAnsiTheme="majorBidi"/>
          <w:i/>
          <w:rPrChange w:id="20054" w:author="Christopher Fotheringham" w:date="2021-10-19T23:35:00Z">
            <w:rPr>
              <w:i/>
            </w:rPr>
          </w:rPrChange>
        </w:rPr>
        <w:t>vanut</w:t>
      </w:r>
      <w:r w:rsidRPr="00AF62C5">
        <w:rPr>
          <w:rFonts w:asciiTheme="majorBidi" w:hAnsiTheme="majorBidi" w:hint="eastAsia"/>
          <w:i/>
          <w:rPrChange w:id="20055" w:author="Christopher Fotheringham" w:date="2021-10-19T23:35:00Z">
            <w:rPr>
              <w:rFonts w:hint="eastAsia"/>
              <w:i/>
            </w:rPr>
          </w:rPrChange>
        </w:rPr>
        <w:t>ā</w:t>
      </w:r>
      <w:r w:rsidRPr="00AF62C5">
        <w:rPr>
          <w:rFonts w:asciiTheme="majorBidi" w:hAnsiTheme="majorBidi"/>
          <w:i/>
          <w:rPrChange w:id="20056" w:author="Christopher Fotheringham" w:date="2021-10-19T23:35:00Z">
            <w:rPr>
              <w:i/>
            </w:rPr>
          </w:rPrChange>
        </w:rPr>
        <w:t>ṃ:</w:t>
      </w:r>
      <w:r w:rsidRPr="00AF62C5">
        <w:rPr>
          <w:rFonts w:asciiTheme="majorBidi" w:hAnsiTheme="majorBidi"/>
          <w:rPrChange w:id="20057" w:author="Christopher Fotheringham" w:date="2021-10-19T23:35:00Z">
            <w:rPr/>
          </w:rPrChange>
        </w:rPr>
        <w:t xml:space="preserve"> impv. pres. 3</w:t>
      </w:r>
      <w:r w:rsidRPr="00AF62C5">
        <w:rPr>
          <w:rFonts w:asciiTheme="majorBidi" w:hAnsiTheme="majorBidi"/>
          <w:vertAlign w:val="superscript"/>
          <w:rPrChange w:id="20058" w:author="Christopher Fotheringham" w:date="2021-10-19T23:35:00Z">
            <w:rPr>
              <w:vertAlign w:val="superscript"/>
            </w:rPr>
          </w:rPrChange>
        </w:rPr>
        <w:t>rd</w:t>
      </w:r>
      <w:r w:rsidRPr="00AF62C5">
        <w:rPr>
          <w:rFonts w:asciiTheme="majorBidi" w:hAnsiTheme="majorBidi"/>
          <w:rPrChange w:id="20059" w:author="Christopher Fotheringham" w:date="2021-10-19T23:35:00Z">
            <w:rPr/>
          </w:rPrChange>
        </w:rPr>
        <w:t xml:space="preserve"> sing. </w:t>
      </w:r>
      <w:r w:rsidRPr="00AF62C5">
        <w:rPr>
          <w:rFonts w:asciiTheme="majorBidi" w:hAnsiTheme="majorBidi" w:hint="eastAsia"/>
          <w:rPrChange w:id="20060" w:author="Christopher Fotheringham" w:date="2021-10-19T23:35:00Z">
            <w:rPr>
              <w:rFonts w:hint="eastAsia"/>
            </w:rPr>
          </w:rPrChange>
        </w:rPr>
        <w:t>Ā</w:t>
      </w:r>
      <w:r w:rsidRPr="00AF62C5">
        <w:rPr>
          <w:rFonts w:asciiTheme="majorBidi" w:hAnsiTheme="majorBidi"/>
          <w:rPrChange w:id="20061" w:author="Christopher Fotheringham" w:date="2021-10-19T23:35:00Z">
            <w:rPr/>
          </w:rPrChange>
        </w:rPr>
        <w:t xml:space="preserve"> VIII cl.</w:t>
      </w:r>
    </w:p>
    <w:p w14:paraId="7701FD92" w14:textId="77777777" w:rsidR="00E53EB6" w:rsidRPr="00AF62C5" w:rsidRDefault="006500F5">
      <w:pPr>
        <w:pStyle w:val="HaupttextnachZitat"/>
        <w:jc w:val="left"/>
        <w:rPr>
          <w:rFonts w:asciiTheme="majorBidi" w:hAnsiTheme="majorBidi"/>
          <w:rPrChange w:id="20062" w:author="Christopher Fotheringham" w:date="2021-10-19T23:35:00Z">
            <w:rPr/>
          </w:rPrChange>
        </w:rPr>
        <w:pPrChange w:id="20063" w:author="Christopher Fotheringham" w:date="2021-10-19T23:35:00Z">
          <w:pPr>
            <w:pStyle w:val="HaupttextnachZitat"/>
          </w:pPr>
        </w:pPrChange>
      </w:pPr>
      <w:r w:rsidRPr="00AF62C5">
        <w:rPr>
          <w:rFonts w:asciiTheme="majorBidi" w:hAnsiTheme="majorBidi"/>
          <w:rPrChange w:id="20064" w:author="Christopher Fotheringham" w:date="2021-10-19T23:35:00Z">
            <w:rPr/>
          </w:rPrChange>
        </w:rPr>
        <w:t>Vedic Web</w:t>
      </w:r>
    </w:p>
    <w:p w14:paraId="2269C227" w14:textId="77777777" w:rsidR="00E53EB6" w:rsidRPr="00AF62C5" w:rsidRDefault="006500F5">
      <w:pPr>
        <w:pStyle w:val="HaupttextohneEinzug"/>
        <w:jc w:val="left"/>
        <w:rPr>
          <w:rFonts w:asciiTheme="majorBidi" w:hAnsiTheme="majorBidi"/>
          <w:rPrChange w:id="20065" w:author="Christopher Fotheringham" w:date="2021-10-19T23:35:00Z">
            <w:rPr/>
          </w:rPrChange>
        </w:rPr>
        <w:pPrChange w:id="20066" w:author="Christopher Fotheringham" w:date="2021-10-19T23:35:00Z">
          <w:pPr>
            <w:pStyle w:val="HaupttextohneEinzug"/>
          </w:pPr>
        </w:pPrChange>
      </w:pPr>
      <w:r w:rsidRPr="00AF62C5">
        <w:rPr>
          <w:rFonts w:asciiTheme="majorBidi" w:hAnsiTheme="majorBidi"/>
          <w:rPrChange w:id="20067" w:author="Christopher Fotheringham" w:date="2021-10-19T23:35:00Z">
            <w:rPr/>
          </w:rPrChange>
        </w:rPr>
        <w:t>Mantra: TB 3.5.10.5 (</w:t>
      </w:r>
      <w:r w:rsidRPr="00AF62C5">
        <w:rPr>
          <w:rFonts w:asciiTheme="majorBidi" w:hAnsiTheme="majorBidi"/>
          <w:i/>
          <w:rPrChange w:id="20068" w:author="Christopher Fotheringham" w:date="2021-10-19T23:35:00Z">
            <w:rPr>
              <w:i/>
            </w:rPr>
          </w:rPrChange>
        </w:rPr>
        <w:t>vánate</w:t>
      </w:r>
      <w:r w:rsidRPr="00AF62C5">
        <w:rPr>
          <w:rFonts w:asciiTheme="majorBidi" w:hAnsiTheme="majorBidi"/>
          <w:rPrChange w:id="20069" w:author="Christopher Fotheringham" w:date="2021-10-19T23:35:00Z">
            <w:rPr/>
          </w:rPrChange>
        </w:rPr>
        <w:t xml:space="preserve"> - subj. aor. 3</w:t>
      </w:r>
      <w:r w:rsidRPr="00AF62C5">
        <w:rPr>
          <w:rFonts w:asciiTheme="majorBidi" w:hAnsiTheme="majorBidi"/>
          <w:vertAlign w:val="superscript"/>
          <w:rPrChange w:id="20070" w:author="Christopher Fotheringham" w:date="2021-10-19T23:35:00Z">
            <w:rPr>
              <w:vertAlign w:val="superscript"/>
            </w:rPr>
          </w:rPrChange>
        </w:rPr>
        <w:t>rd</w:t>
      </w:r>
      <w:r w:rsidRPr="00AF62C5">
        <w:rPr>
          <w:rFonts w:asciiTheme="majorBidi" w:hAnsiTheme="majorBidi"/>
          <w:rPrChange w:id="20071" w:author="Christopher Fotheringham" w:date="2021-10-19T23:35:00Z">
            <w:rPr/>
          </w:rPrChange>
        </w:rPr>
        <w:t xml:space="preserve"> sing. Ā I-VI cl. – </w:t>
      </w:r>
      <w:r w:rsidRPr="00AF62C5">
        <w:rPr>
          <w:rFonts w:asciiTheme="majorBidi" w:hAnsiTheme="majorBidi"/>
          <w:i/>
          <w:rPrChange w:id="20072" w:author="Christopher Fotheringham" w:date="2021-10-19T23:35:00Z">
            <w:rPr>
              <w:i/>
            </w:rPr>
          </w:rPrChange>
        </w:rPr>
        <w:t xml:space="preserve">idám ca </w:t>
      </w:r>
      <w:r w:rsidRPr="00AF62C5">
        <w:rPr>
          <w:rFonts w:asciiTheme="majorBidi" w:hAnsiTheme="majorBidi"/>
          <w:rPrChange w:id="20073" w:author="Christopher Fotheringham" w:date="2021-10-19T23:35:00Z">
            <w:rPr/>
          </w:rPrChange>
        </w:rPr>
        <w:t xml:space="preserve">instead of </w:t>
      </w:r>
      <w:r w:rsidRPr="00AF62C5">
        <w:rPr>
          <w:rFonts w:asciiTheme="majorBidi" w:hAnsiTheme="majorBidi"/>
          <w:i/>
          <w:rPrChange w:id="20074" w:author="Christopher Fotheringham" w:date="2021-10-19T23:35:00Z">
            <w:rPr>
              <w:i/>
            </w:rPr>
          </w:rPrChange>
        </w:rPr>
        <w:t>idám</w:t>
      </w:r>
      <w:r w:rsidRPr="00AF62C5">
        <w:rPr>
          <w:rFonts w:asciiTheme="majorBidi" w:hAnsiTheme="majorBidi"/>
          <w:rPrChange w:id="20075" w:author="Christopher Fotheringham" w:date="2021-10-19T23:35:00Z">
            <w:rPr/>
          </w:rPrChange>
        </w:rPr>
        <w:t>); ŚB 1.9.1.16; .19-20; cf. TS 2.6.9.8.</w:t>
      </w:r>
    </w:p>
    <w:p w14:paraId="4E4A0C3D" w14:textId="77777777" w:rsidR="00E53EB6" w:rsidRPr="00AF62C5" w:rsidRDefault="00E53EB6">
      <w:pPr>
        <w:pStyle w:val="HaupttextohneEinzug"/>
        <w:jc w:val="left"/>
        <w:rPr>
          <w:rFonts w:asciiTheme="majorBidi" w:hAnsiTheme="majorBidi"/>
          <w:rPrChange w:id="20076" w:author="Christopher Fotheringham" w:date="2021-10-19T23:35:00Z">
            <w:rPr/>
          </w:rPrChange>
        </w:rPr>
        <w:pPrChange w:id="20077" w:author="Christopher Fotheringham" w:date="2021-10-19T23:35:00Z">
          <w:pPr>
            <w:pStyle w:val="HaupttextohneEinzug"/>
          </w:pPr>
        </w:pPrChange>
      </w:pPr>
    </w:p>
    <w:p w14:paraId="09C4513C" w14:textId="77777777" w:rsidR="00E53EB6" w:rsidRPr="00AF62C5" w:rsidRDefault="006500F5">
      <w:pPr>
        <w:pStyle w:val="HaupttextohneEinzug"/>
        <w:jc w:val="left"/>
        <w:rPr>
          <w:rFonts w:asciiTheme="majorBidi" w:hAnsiTheme="majorBidi"/>
          <w:rPrChange w:id="20078" w:author="Christopher Fotheringham" w:date="2021-10-19T23:35:00Z">
            <w:rPr/>
          </w:rPrChange>
        </w:rPr>
        <w:pPrChange w:id="20079" w:author="Christopher Fotheringham" w:date="2021-10-19T23:35:00Z">
          <w:pPr>
            <w:pStyle w:val="HaupttextohneEinzug"/>
          </w:pPr>
        </w:pPrChange>
      </w:pPr>
      <w:r w:rsidRPr="00AF62C5">
        <w:rPr>
          <w:rFonts w:asciiTheme="majorBidi" w:hAnsiTheme="majorBidi"/>
          <w:rPrChange w:id="20080" w:author="Christopher Fotheringham" w:date="2021-10-19T23:35:00Z">
            <w:rPr/>
          </w:rPrChange>
        </w:rPr>
        <w:t>Rite</w:t>
      </w:r>
    </w:p>
    <w:p w14:paraId="197255E1" w14:textId="1F4919A9" w:rsidR="00E53EB6" w:rsidRPr="00AF62C5" w:rsidRDefault="006500F5">
      <w:pPr>
        <w:pStyle w:val="HaupttextohneEinzug"/>
        <w:jc w:val="left"/>
        <w:rPr>
          <w:rFonts w:asciiTheme="majorBidi" w:hAnsiTheme="majorBidi"/>
          <w:rPrChange w:id="20081" w:author="Christopher Fotheringham" w:date="2021-10-19T23:35:00Z">
            <w:rPr/>
          </w:rPrChange>
        </w:rPr>
        <w:pPrChange w:id="20082" w:author="Christopher Fotheringham" w:date="2021-10-19T23:35:00Z">
          <w:pPr>
            <w:pStyle w:val="HaupttextohneEinzug"/>
          </w:pPr>
        </w:pPrChange>
      </w:pPr>
      <w:r w:rsidRPr="00AF62C5">
        <w:rPr>
          <w:rFonts w:asciiTheme="majorBidi" w:hAnsiTheme="majorBidi"/>
          <w:i/>
          <w:rPrChange w:id="20083" w:author="Christopher Fotheringham" w:date="2021-10-19T23:35:00Z">
            <w:rPr/>
          </w:rPrChange>
        </w:rPr>
        <w:t>Darśapurṇamāseṣṭi</w:t>
      </w:r>
      <w:r w:rsidRPr="00AF62C5">
        <w:rPr>
          <w:rFonts w:asciiTheme="majorBidi" w:hAnsiTheme="majorBidi"/>
          <w:rPrChange w:id="20084" w:author="Christopher Fotheringham" w:date="2021-10-19T23:35:00Z">
            <w:rPr/>
          </w:rPrChange>
        </w:rPr>
        <w:t xml:space="preserve">. The after offering formulas, </w:t>
      </w:r>
      <w:r w:rsidRPr="00AF62C5">
        <w:rPr>
          <w:rFonts w:asciiTheme="majorBidi" w:hAnsiTheme="majorBidi"/>
          <w:i/>
          <w:rPrChange w:id="20085" w:author="Christopher Fotheringham" w:date="2021-10-19T23:35:00Z">
            <w:rPr/>
          </w:rPrChange>
        </w:rPr>
        <w:t>Anuyāja</w:t>
      </w:r>
      <w:r w:rsidRPr="00AF62C5">
        <w:rPr>
          <w:rFonts w:asciiTheme="majorBidi" w:hAnsiTheme="majorBidi"/>
          <w:rPrChange w:id="20086" w:author="Christopher Fotheringham" w:date="2021-10-19T23:35:00Z">
            <w:rPr/>
          </w:rPrChange>
        </w:rPr>
        <w:t xml:space="preserve">, of the </w:t>
      </w:r>
      <w:r w:rsidRPr="00AF62C5">
        <w:rPr>
          <w:rFonts w:asciiTheme="majorBidi" w:hAnsiTheme="majorBidi"/>
          <w:i/>
          <w:rPrChange w:id="20087" w:author="Christopher Fotheringham" w:date="2021-10-19T23:35:00Z">
            <w:rPr>
              <w:i/>
            </w:rPr>
          </w:rPrChange>
        </w:rPr>
        <w:t>hotr</w:t>
      </w:r>
      <w:r w:rsidRPr="00AF62C5">
        <w:rPr>
          <w:rFonts w:asciiTheme="majorBidi" w:hAnsiTheme="majorBidi"/>
          <w:sz w:val="18"/>
          <w:rPrChange w:id="20088" w:author="Christopher Fotheringham" w:date="2021-10-19T23:35:00Z">
            <w:rPr>
              <w:sz w:val="18"/>
            </w:rPr>
          </w:rPrChange>
        </w:rPr>
        <w:t>̥</w:t>
      </w:r>
      <w:r w:rsidRPr="00AF62C5">
        <w:rPr>
          <w:rFonts w:asciiTheme="majorBidi" w:hAnsiTheme="majorBidi"/>
          <w:i/>
          <w:sz w:val="18"/>
          <w:rPrChange w:id="20089" w:author="Christopher Fotheringham" w:date="2021-10-19T23:35:00Z">
            <w:rPr>
              <w:i/>
              <w:sz w:val="18"/>
            </w:rPr>
          </w:rPrChange>
        </w:rPr>
        <w:t xml:space="preserve"> </w:t>
      </w:r>
      <w:r w:rsidRPr="00AF62C5">
        <w:rPr>
          <w:rFonts w:asciiTheme="majorBidi" w:hAnsiTheme="majorBidi"/>
          <w:rPrChange w:id="20090" w:author="Christopher Fotheringham" w:date="2021-10-19T23:35:00Z">
            <w:rPr/>
          </w:rPrChange>
        </w:rPr>
        <w:t xml:space="preserve">for the </w:t>
      </w:r>
      <w:r w:rsidRPr="00AF62C5">
        <w:rPr>
          <w:rFonts w:asciiTheme="majorBidi" w:hAnsiTheme="majorBidi"/>
          <w:i/>
          <w:rPrChange w:id="20091" w:author="Christopher Fotheringham" w:date="2021-10-19T23:35:00Z">
            <w:rPr/>
          </w:rPrChange>
        </w:rPr>
        <w:t>Suktāvāka</w:t>
      </w:r>
      <w:r w:rsidRPr="00AF62C5">
        <w:rPr>
          <w:rFonts w:asciiTheme="majorBidi" w:hAnsiTheme="majorBidi"/>
          <w:rPrChange w:id="20092" w:author="Christopher Fotheringham" w:date="2021-10-19T23:35:00Z">
            <w:rPr/>
          </w:rPrChange>
        </w:rPr>
        <w:t>, evocation of blessing.</w:t>
      </w:r>
    </w:p>
    <w:p w14:paraId="58FEA4B2" w14:textId="77777777" w:rsidR="00E53EB6" w:rsidRDefault="00E53EB6">
      <w:pPr>
        <w:pStyle w:val="HaupttextohneEinzug"/>
        <w:rPr>
          <w:del w:id="20093" w:author="Christopher Fotheringham" w:date="2021-10-19T23:35:00Z"/>
          <w:color w:val="008000"/>
        </w:rPr>
      </w:pPr>
    </w:p>
    <w:p w14:paraId="3C013793" w14:textId="77777777" w:rsidR="00E53EB6" w:rsidRDefault="00E53EB6">
      <w:pPr>
        <w:pStyle w:val="HaupttextohneEinzug"/>
        <w:rPr>
          <w:del w:id="20094" w:author="Christopher Fotheringham" w:date="2021-10-19T23:35:00Z"/>
        </w:rPr>
      </w:pPr>
    </w:p>
    <w:p w14:paraId="52555A86" w14:textId="77777777" w:rsidR="00E53EB6" w:rsidRPr="00AF62C5" w:rsidRDefault="006500F5" w:rsidP="00642C45">
      <w:pPr>
        <w:pStyle w:val="Heading5"/>
        <w:tabs>
          <w:tab w:val="left" w:pos="0"/>
        </w:tabs>
        <w:rPr>
          <w:rFonts w:asciiTheme="majorBidi" w:hAnsiTheme="majorBidi"/>
          <w:b/>
          <w:rPrChange w:id="20095" w:author="Christopher Fotheringham" w:date="2021-10-19T23:35:00Z">
            <w:rPr/>
          </w:rPrChange>
        </w:rPr>
      </w:pPr>
      <w:r w:rsidRPr="00AF62C5">
        <w:rPr>
          <w:rFonts w:asciiTheme="majorBidi" w:hAnsiTheme="majorBidi"/>
          <w:b/>
          <w:rPrChange w:id="20096" w:author="Christopher Fotheringham" w:date="2021-10-19T23:35:00Z">
            <w:rPr/>
          </w:rPrChange>
        </w:rPr>
        <w:t>Kāṭha occurrences</w:t>
      </w:r>
    </w:p>
    <w:p w14:paraId="2F7EB2F4" w14:textId="77777777" w:rsidR="00E53EB6" w:rsidRPr="00AF62C5" w:rsidRDefault="006500F5" w:rsidP="00642C45">
      <w:pPr>
        <w:pStyle w:val="Heading5"/>
        <w:tabs>
          <w:tab w:val="left" w:pos="0"/>
        </w:tabs>
        <w:rPr>
          <w:rFonts w:asciiTheme="majorBidi" w:hAnsiTheme="majorBidi"/>
          <w:rPrChange w:id="20097" w:author="Christopher Fotheringham" w:date="2021-10-19T23:35:00Z">
            <w:rPr/>
          </w:rPrChange>
        </w:rPr>
      </w:pPr>
      <w:r w:rsidRPr="00AF62C5">
        <w:rPr>
          <w:rFonts w:asciiTheme="majorBidi" w:hAnsiTheme="majorBidi"/>
          <w:u w:val="single"/>
          <w:rPrChange w:id="20098" w:author="Christopher Fotheringham" w:date="2021-10-19T23:35:00Z">
            <w:rPr>
              <w:u w:val="single"/>
            </w:rPr>
          </w:rPrChange>
        </w:rPr>
        <w:t>KS 10.3: 127,1-13</w:t>
      </w:r>
      <w:r w:rsidRPr="00AF62C5">
        <w:rPr>
          <w:rFonts w:asciiTheme="majorBidi" w:hAnsiTheme="majorBidi"/>
          <w:rPrChange w:id="20099" w:author="Christopher Fotheringham" w:date="2021-10-19T23:35:00Z">
            <w:rPr/>
          </w:rPrChange>
        </w:rPr>
        <w:tab/>
      </w:r>
      <w:r w:rsidRPr="00AF62C5">
        <w:rPr>
          <w:rFonts w:asciiTheme="majorBidi" w:hAnsiTheme="majorBidi"/>
          <w:rPrChange w:id="20100" w:author="Christopher Fotheringham" w:date="2021-10-19T23:35:00Z">
            <w:rPr/>
          </w:rPrChange>
        </w:rPr>
        <w:tab/>
      </w:r>
      <w:r w:rsidRPr="00AF62C5">
        <w:rPr>
          <w:rFonts w:asciiTheme="majorBidi" w:hAnsiTheme="majorBidi"/>
          <w:rPrChange w:id="20101" w:author="Christopher Fotheringham" w:date="2021-10-19T23:35:00Z">
            <w:rPr/>
          </w:rPrChange>
        </w:rPr>
        <w:tab/>
      </w:r>
      <w:r w:rsidRPr="00AF62C5">
        <w:rPr>
          <w:rFonts w:asciiTheme="majorBidi" w:hAnsiTheme="majorBidi"/>
          <w:rPrChange w:id="20102" w:author="Christopher Fotheringham" w:date="2021-10-19T23:35:00Z">
            <w:rPr/>
          </w:rPrChange>
        </w:rPr>
        <w:tab/>
      </w:r>
      <w:r w:rsidRPr="00AF62C5">
        <w:rPr>
          <w:rFonts w:asciiTheme="majorBidi" w:hAnsiTheme="majorBidi"/>
          <w:rPrChange w:id="20103" w:author="Christopher Fotheringham" w:date="2021-10-19T23:35:00Z">
            <w:rPr/>
          </w:rPrChange>
        </w:rPr>
        <w:tab/>
      </w:r>
      <w:r w:rsidRPr="00AF62C5">
        <w:rPr>
          <w:rFonts w:asciiTheme="majorBidi" w:hAnsiTheme="majorBidi"/>
          <w:rPrChange w:id="20104" w:author="Christopher Fotheringham" w:date="2021-10-19T23:35:00Z">
            <w:rPr/>
          </w:rPrChange>
        </w:rPr>
        <w:tab/>
      </w:r>
      <w:r w:rsidRPr="00AF62C5">
        <w:rPr>
          <w:rFonts w:asciiTheme="majorBidi" w:hAnsiTheme="majorBidi"/>
          <w:rPrChange w:id="20105" w:author="Christopher Fotheringham" w:date="2021-10-19T23:35:00Z">
            <w:rPr/>
          </w:rPrChange>
        </w:rPr>
        <w:tab/>
      </w:r>
      <w:r w:rsidRPr="00AF62C5">
        <w:rPr>
          <w:rFonts w:asciiTheme="majorBidi" w:hAnsiTheme="majorBidi"/>
          <w:rPrChange w:id="20106" w:author="Christopher Fotheringham" w:date="2021-10-19T23:35:00Z">
            <w:rPr/>
          </w:rPrChange>
        </w:rPr>
        <w:tab/>
      </w:r>
    </w:p>
    <w:p w14:paraId="2AA4002D" w14:textId="42E416CB" w:rsidR="00E53EB6" w:rsidRPr="00AF62C5" w:rsidRDefault="006500F5">
      <w:pPr>
        <w:pStyle w:val="Zitat"/>
        <w:jc w:val="left"/>
        <w:rPr>
          <w:rFonts w:asciiTheme="majorBidi" w:hAnsiTheme="majorBidi"/>
          <w:rPrChange w:id="20107" w:author="Christopher Fotheringham" w:date="2021-10-19T23:35:00Z">
            <w:rPr/>
          </w:rPrChange>
        </w:rPr>
        <w:pPrChange w:id="20108" w:author="Christopher Fotheringham" w:date="2021-10-19T23:35:00Z">
          <w:pPr>
            <w:pStyle w:val="Zitat"/>
          </w:pPr>
        </w:pPrChange>
      </w:pPr>
      <w:r w:rsidRPr="00AF62C5">
        <w:rPr>
          <w:rFonts w:asciiTheme="majorBidi" w:hAnsiTheme="majorBidi"/>
          <w:rPrChange w:id="20109" w:author="Christopher Fotheringham" w:date="2021-10-19T23:35:00Z">
            <w:rPr/>
          </w:rPrChange>
        </w:rPr>
        <w:t xml:space="preserve">10.3 </w:t>
      </w:r>
      <w:r w:rsidRPr="00AF62C5">
        <w:rPr>
          <w:rFonts w:asciiTheme="majorBidi" w:hAnsiTheme="majorBidi"/>
          <w:i/>
          <w:rPrChange w:id="20110" w:author="Christopher Fotheringham" w:date="2021-10-19T23:35:00Z">
            <w:rPr>
              <w:i/>
            </w:rPr>
          </w:rPrChange>
        </w:rPr>
        <w:t>agnáye vai</w:t>
      </w:r>
      <w:r w:rsidRPr="00AF62C5">
        <w:rPr>
          <w:rFonts w:asciiTheme="majorBidi" w:hAnsiTheme="majorBidi" w:hint="eastAsia"/>
          <w:i/>
          <w:rPrChange w:id="20111" w:author="Christopher Fotheringham" w:date="2021-10-19T23:35:00Z">
            <w:rPr>
              <w:rFonts w:hint="eastAsia"/>
              <w:i/>
            </w:rPr>
          </w:rPrChange>
        </w:rPr>
        <w:t>ś</w:t>
      </w:r>
      <w:r w:rsidRPr="00AF62C5">
        <w:rPr>
          <w:rFonts w:asciiTheme="majorBidi" w:hAnsiTheme="majorBidi"/>
          <w:i/>
          <w:rPrChange w:id="20112" w:author="Christopher Fotheringham" w:date="2021-10-19T23:35:00Z">
            <w:rPr>
              <w:i/>
            </w:rPr>
          </w:rPrChange>
        </w:rPr>
        <w:t>v</w:t>
      </w:r>
      <w:r w:rsidRPr="00AF62C5">
        <w:rPr>
          <w:rFonts w:asciiTheme="majorBidi" w:hAnsiTheme="majorBidi" w:hint="eastAsia"/>
          <w:i/>
          <w:rPrChange w:id="20113" w:author="Christopher Fotheringham" w:date="2021-10-19T23:35:00Z">
            <w:rPr>
              <w:rFonts w:hint="eastAsia"/>
              <w:i/>
            </w:rPr>
          </w:rPrChange>
        </w:rPr>
        <w:t>ā</w:t>
      </w:r>
      <w:r w:rsidRPr="00AF62C5">
        <w:rPr>
          <w:rFonts w:asciiTheme="majorBidi" w:hAnsiTheme="majorBidi"/>
          <w:i/>
          <w:rPrChange w:id="20114" w:author="Christopher Fotheringham" w:date="2021-10-19T23:35:00Z">
            <w:rPr>
              <w:i/>
            </w:rPr>
          </w:rPrChange>
        </w:rPr>
        <w:t>nar</w:t>
      </w:r>
      <w:r w:rsidRPr="00AF62C5">
        <w:rPr>
          <w:rFonts w:asciiTheme="majorBidi" w:hAnsiTheme="majorBidi" w:hint="eastAsia"/>
          <w:i/>
          <w:rPrChange w:id="20115" w:author="Christopher Fotheringham" w:date="2021-10-19T23:35:00Z">
            <w:rPr>
              <w:rFonts w:hint="eastAsia"/>
              <w:i/>
            </w:rPr>
          </w:rPrChange>
        </w:rPr>
        <w:t>ā</w:t>
      </w:r>
      <w:r w:rsidRPr="00AF62C5">
        <w:rPr>
          <w:rFonts w:asciiTheme="majorBidi" w:hAnsiTheme="majorBidi"/>
          <w:i/>
          <w:rPrChange w:id="20116" w:author="Christopher Fotheringham" w:date="2021-10-19T23:35:00Z">
            <w:rPr>
              <w:i/>
            </w:rPr>
          </w:rPrChange>
        </w:rPr>
        <w:t>ya dv</w:t>
      </w:r>
      <w:r w:rsidRPr="00AF62C5">
        <w:rPr>
          <w:rFonts w:asciiTheme="majorBidi" w:hAnsiTheme="majorBidi" w:hint="eastAsia"/>
          <w:i/>
          <w:rPrChange w:id="20117" w:author="Christopher Fotheringham" w:date="2021-10-19T23:35:00Z">
            <w:rPr>
              <w:rFonts w:hint="eastAsia"/>
              <w:i/>
            </w:rPr>
          </w:rPrChange>
        </w:rPr>
        <w:t>ā</w:t>
      </w:r>
      <w:r w:rsidRPr="00AF62C5">
        <w:rPr>
          <w:rFonts w:asciiTheme="majorBidi" w:hAnsiTheme="majorBidi"/>
          <w:i/>
          <w:rPrChange w:id="20118" w:author="Christopher Fotheringham" w:date="2021-10-19T23:35:00Z">
            <w:rPr>
              <w:i/>
            </w:rPr>
          </w:rPrChange>
        </w:rPr>
        <w:t>da</w:t>
      </w:r>
      <w:r w:rsidRPr="00AF62C5">
        <w:rPr>
          <w:rFonts w:asciiTheme="majorBidi" w:hAnsiTheme="majorBidi" w:hint="eastAsia"/>
          <w:i/>
          <w:rPrChange w:id="20119" w:author="Christopher Fotheringham" w:date="2021-10-19T23:35:00Z">
            <w:rPr>
              <w:rFonts w:hint="eastAsia"/>
              <w:i/>
            </w:rPr>
          </w:rPrChange>
        </w:rPr>
        <w:t>ś</w:t>
      </w:r>
      <w:r w:rsidRPr="00AF62C5">
        <w:rPr>
          <w:rFonts w:asciiTheme="majorBidi" w:hAnsiTheme="majorBidi"/>
          <w:i/>
          <w:rPrChange w:id="20120" w:author="Christopher Fotheringham" w:date="2021-10-19T23:35:00Z">
            <w:rPr>
              <w:i/>
            </w:rPr>
          </w:rPrChange>
        </w:rPr>
        <w:t>akap</w:t>
      </w:r>
      <w:r w:rsidRPr="00AF62C5">
        <w:rPr>
          <w:rFonts w:asciiTheme="majorBidi" w:hAnsiTheme="majorBidi" w:hint="eastAsia"/>
          <w:i/>
          <w:rPrChange w:id="20121" w:author="Christopher Fotheringham" w:date="2021-10-19T23:35:00Z">
            <w:rPr>
              <w:rFonts w:hint="eastAsia"/>
              <w:i/>
            </w:rPr>
          </w:rPrChange>
        </w:rPr>
        <w:t>ā</w:t>
      </w:r>
      <w:r w:rsidRPr="00AF62C5">
        <w:rPr>
          <w:rFonts w:asciiTheme="majorBidi" w:hAnsiTheme="majorBidi"/>
          <w:i/>
          <w:rPrChange w:id="20122" w:author="Christopher Fotheringham" w:date="2021-10-19T23:35:00Z">
            <w:rPr>
              <w:i/>
            </w:rPr>
          </w:rPrChange>
        </w:rPr>
        <w:t xml:space="preserve">laṃ nirvapedyo </w:t>
      </w:r>
      <w:r w:rsidRPr="00AF62C5">
        <w:rPr>
          <w:rFonts w:asciiTheme="majorBidi" w:hAnsiTheme="majorBidi" w:hint="eastAsia"/>
          <w:i/>
          <w:rPrChange w:id="20123" w:author="Christopher Fotheringham" w:date="2021-10-19T23:35:00Z">
            <w:rPr>
              <w:rFonts w:hint="eastAsia"/>
              <w:i/>
            </w:rPr>
          </w:rPrChange>
        </w:rPr>
        <w:t>‘</w:t>
      </w:r>
      <w:r w:rsidRPr="00AF62C5">
        <w:rPr>
          <w:rFonts w:asciiTheme="majorBidi" w:hAnsiTheme="majorBidi"/>
          <w:i/>
          <w:rPrChange w:id="20124" w:author="Christopher Fotheringham" w:date="2021-10-19T23:35:00Z">
            <w:rPr>
              <w:i/>
            </w:rPr>
          </w:rPrChange>
        </w:rPr>
        <w:t>nannamady</w:t>
      </w:r>
      <w:r w:rsidRPr="00AF62C5">
        <w:rPr>
          <w:rFonts w:asciiTheme="majorBidi" w:hAnsiTheme="majorBidi" w:hint="eastAsia"/>
          <w:i/>
          <w:rPrChange w:id="20125" w:author="Christopher Fotheringham" w:date="2021-10-19T23:35:00Z">
            <w:rPr>
              <w:rFonts w:hint="eastAsia"/>
              <w:i/>
            </w:rPr>
          </w:rPrChange>
        </w:rPr>
        <w:t>ā</w:t>
      </w:r>
      <w:r w:rsidRPr="00AF62C5">
        <w:rPr>
          <w:rFonts w:asciiTheme="majorBidi" w:hAnsiTheme="majorBidi"/>
          <w:i/>
          <w:rPrChange w:id="20126" w:author="Christopher Fotheringham" w:date="2021-10-19T23:35:00Z">
            <w:rPr>
              <w:i/>
            </w:rPr>
          </w:rPrChange>
        </w:rPr>
        <w:t>dyo v</w:t>
      </w:r>
      <w:r w:rsidRPr="00AF62C5">
        <w:rPr>
          <w:rFonts w:asciiTheme="majorBidi" w:hAnsiTheme="majorBidi" w:hint="eastAsia"/>
          <w:i/>
          <w:rPrChange w:id="20127" w:author="Christopher Fotheringham" w:date="2021-10-19T23:35:00Z">
            <w:rPr>
              <w:rFonts w:hint="eastAsia"/>
              <w:i/>
            </w:rPr>
          </w:rPrChange>
        </w:rPr>
        <w:t>ā</w:t>
      </w:r>
      <w:r w:rsidRPr="00AF62C5">
        <w:rPr>
          <w:rFonts w:asciiTheme="majorBidi" w:hAnsiTheme="majorBidi"/>
          <w:i/>
          <w:rPrChange w:id="20128" w:author="Christopher Fotheringham" w:date="2021-10-19T23:35:00Z">
            <w:rPr>
              <w:i/>
            </w:rPr>
          </w:rPrChange>
        </w:rPr>
        <w:t xml:space="preserve"> jighatsetsaṃvatsaro v</w:t>
      </w:r>
      <w:r w:rsidRPr="00AF62C5">
        <w:rPr>
          <w:rFonts w:asciiTheme="majorBidi" w:hAnsiTheme="majorBidi" w:hint="eastAsia"/>
          <w:i/>
          <w:rPrChange w:id="20129" w:author="Christopher Fotheringham" w:date="2021-10-19T23:35:00Z">
            <w:rPr>
              <w:rFonts w:hint="eastAsia"/>
              <w:i/>
            </w:rPr>
          </w:rPrChange>
        </w:rPr>
        <w:t>ā</w:t>
      </w:r>
      <w:r w:rsidRPr="00AF62C5">
        <w:rPr>
          <w:rFonts w:asciiTheme="majorBidi" w:hAnsiTheme="majorBidi"/>
          <w:i/>
          <w:rPrChange w:id="20130" w:author="Christopher Fotheringham" w:date="2021-10-19T23:35:00Z">
            <w:rPr>
              <w:i/>
            </w:rPr>
          </w:rPrChange>
        </w:rPr>
        <w:t xml:space="preserve"> agnirvai</w:t>
      </w:r>
      <w:r w:rsidRPr="00AF62C5">
        <w:rPr>
          <w:rFonts w:asciiTheme="majorBidi" w:hAnsiTheme="majorBidi" w:hint="eastAsia"/>
          <w:i/>
          <w:rPrChange w:id="20131" w:author="Christopher Fotheringham" w:date="2021-10-19T23:35:00Z">
            <w:rPr>
              <w:rFonts w:hint="eastAsia"/>
              <w:i/>
            </w:rPr>
          </w:rPrChange>
        </w:rPr>
        <w:t>ś</w:t>
      </w:r>
      <w:r w:rsidRPr="00AF62C5">
        <w:rPr>
          <w:rFonts w:asciiTheme="majorBidi" w:hAnsiTheme="majorBidi"/>
          <w:i/>
          <w:rPrChange w:id="20132" w:author="Christopher Fotheringham" w:date="2021-10-19T23:35:00Z">
            <w:rPr>
              <w:i/>
            </w:rPr>
          </w:rPrChange>
        </w:rPr>
        <w:t>v</w:t>
      </w:r>
      <w:r w:rsidRPr="00AF62C5">
        <w:rPr>
          <w:rFonts w:asciiTheme="majorBidi" w:hAnsiTheme="majorBidi" w:hint="eastAsia"/>
          <w:i/>
          <w:rPrChange w:id="20133" w:author="Christopher Fotheringham" w:date="2021-10-19T23:35:00Z">
            <w:rPr>
              <w:rFonts w:hint="eastAsia"/>
              <w:i/>
            </w:rPr>
          </w:rPrChange>
        </w:rPr>
        <w:t>ā</w:t>
      </w:r>
      <w:r w:rsidRPr="00AF62C5">
        <w:rPr>
          <w:rFonts w:asciiTheme="majorBidi" w:hAnsiTheme="majorBidi"/>
          <w:i/>
          <w:rPrChange w:id="20134" w:author="Christopher Fotheringham" w:date="2021-10-19T23:35:00Z">
            <w:rPr>
              <w:i/>
            </w:rPr>
          </w:rPrChange>
        </w:rPr>
        <w:t>narassaṃvatsarenaiva p</w:t>
      </w:r>
      <w:r w:rsidRPr="00AF62C5">
        <w:rPr>
          <w:rFonts w:asciiTheme="majorBidi" w:hAnsiTheme="majorBidi" w:hint="eastAsia"/>
          <w:i/>
          <w:rPrChange w:id="20135" w:author="Christopher Fotheringham" w:date="2021-10-19T23:35:00Z">
            <w:rPr>
              <w:rFonts w:hint="eastAsia"/>
              <w:i/>
            </w:rPr>
          </w:rPrChange>
        </w:rPr>
        <w:t>ū</w:t>
      </w:r>
      <w:r w:rsidRPr="00AF62C5">
        <w:rPr>
          <w:rFonts w:asciiTheme="majorBidi" w:hAnsiTheme="majorBidi"/>
          <w:i/>
          <w:rPrChange w:id="20136" w:author="Christopher Fotheringham" w:date="2021-10-19T23:35:00Z">
            <w:rPr>
              <w:i/>
            </w:rPr>
          </w:rPrChange>
        </w:rPr>
        <w:t>tam̐ svaditamatti yadi jagdhv</w:t>
      </w:r>
      <w:r w:rsidRPr="00AF62C5">
        <w:rPr>
          <w:rFonts w:asciiTheme="majorBidi" w:hAnsiTheme="majorBidi" w:hint="eastAsia"/>
          <w:i/>
          <w:rPrChange w:id="20137" w:author="Christopher Fotheringham" w:date="2021-10-19T23:35:00Z">
            <w:rPr>
              <w:rFonts w:hint="eastAsia"/>
              <w:i/>
            </w:rPr>
          </w:rPrChange>
        </w:rPr>
        <w:t>ā</w:t>
      </w:r>
      <w:r w:rsidRPr="00AF62C5">
        <w:rPr>
          <w:rFonts w:asciiTheme="majorBidi" w:hAnsiTheme="majorBidi"/>
          <w:i/>
          <w:rPrChange w:id="20138" w:author="Christopher Fotheringham" w:date="2021-10-19T23:35:00Z">
            <w:rPr>
              <w:i/>
            </w:rPr>
          </w:rPrChange>
        </w:rPr>
        <w:t xml:space="preserve"> nirvapati saṃvatsara ev</w:t>
      </w:r>
      <w:r w:rsidRPr="00AF62C5">
        <w:rPr>
          <w:rFonts w:asciiTheme="majorBidi" w:hAnsiTheme="majorBidi" w:hint="eastAsia"/>
          <w:i/>
          <w:rPrChange w:id="20139" w:author="Christopher Fotheringham" w:date="2021-10-19T23:35:00Z">
            <w:rPr>
              <w:rFonts w:hint="eastAsia"/>
              <w:i/>
            </w:rPr>
          </w:rPrChange>
        </w:rPr>
        <w:t>ā</w:t>
      </w:r>
      <w:r w:rsidRPr="00AF62C5">
        <w:rPr>
          <w:rFonts w:asciiTheme="majorBidi" w:hAnsiTheme="majorBidi"/>
          <w:i/>
          <w:rPrChange w:id="20140" w:author="Christopher Fotheringham" w:date="2021-10-19T23:35:00Z">
            <w:rPr>
              <w:i/>
            </w:rPr>
          </w:rPrChange>
        </w:rPr>
        <w:t>smai jagdhvaṃ svadayatyagnaye vai</w:t>
      </w:r>
      <w:r w:rsidRPr="00AF62C5">
        <w:rPr>
          <w:rFonts w:asciiTheme="majorBidi" w:hAnsiTheme="majorBidi" w:hint="eastAsia"/>
          <w:i/>
          <w:rPrChange w:id="20141" w:author="Christopher Fotheringham" w:date="2021-10-19T23:35:00Z">
            <w:rPr>
              <w:rFonts w:hint="eastAsia"/>
              <w:i/>
            </w:rPr>
          </w:rPrChange>
        </w:rPr>
        <w:t>ś</w:t>
      </w:r>
      <w:r w:rsidRPr="00AF62C5">
        <w:rPr>
          <w:rFonts w:asciiTheme="majorBidi" w:hAnsiTheme="majorBidi"/>
          <w:i/>
          <w:rPrChange w:id="20142" w:author="Christopher Fotheringham" w:date="2021-10-19T23:35:00Z">
            <w:rPr>
              <w:i/>
            </w:rPr>
          </w:rPrChange>
        </w:rPr>
        <w:t>v</w:t>
      </w:r>
      <w:r w:rsidRPr="00AF62C5">
        <w:rPr>
          <w:rFonts w:asciiTheme="majorBidi" w:hAnsiTheme="majorBidi" w:hint="eastAsia"/>
          <w:i/>
          <w:rPrChange w:id="20143" w:author="Christopher Fotheringham" w:date="2021-10-19T23:35:00Z">
            <w:rPr>
              <w:rFonts w:hint="eastAsia"/>
              <w:i/>
            </w:rPr>
          </w:rPrChange>
        </w:rPr>
        <w:t>ā</w:t>
      </w:r>
      <w:r w:rsidRPr="00AF62C5">
        <w:rPr>
          <w:rFonts w:asciiTheme="majorBidi" w:hAnsiTheme="majorBidi"/>
          <w:i/>
          <w:rPrChange w:id="20144" w:author="Christopher Fotheringham" w:date="2021-10-19T23:35:00Z">
            <w:rPr>
              <w:i/>
            </w:rPr>
          </w:rPrChange>
        </w:rPr>
        <w:t>nar</w:t>
      </w:r>
      <w:r w:rsidRPr="00AF62C5">
        <w:rPr>
          <w:rFonts w:asciiTheme="majorBidi" w:hAnsiTheme="majorBidi" w:hint="eastAsia"/>
          <w:i/>
          <w:rPrChange w:id="20145" w:author="Christopher Fotheringham" w:date="2021-10-19T23:35:00Z">
            <w:rPr>
              <w:rFonts w:hint="eastAsia"/>
              <w:i/>
            </w:rPr>
          </w:rPrChange>
        </w:rPr>
        <w:t>ā</w:t>
      </w:r>
      <w:r w:rsidRPr="00AF62C5">
        <w:rPr>
          <w:rFonts w:asciiTheme="majorBidi" w:hAnsiTheme="majorBidi"/>
          <w:i/>
          <w:rPrChange w:id="20146" w:author="Christopher Fotheringham" w:date="2021-10-19T23:35:00Z">
            <w:rPr>
              <w:i/>
            </w:rPr>
          </w:rPrChange>
        </w:rPr>
        <w:t>ya dv</w:t>
      </w:r>
      <w:r w:rsidRPr="00AF62C5">
        <w:rPr>
          <w:rFonts w:asciiTheme="majorBidi" w:hAnsiTheme="majorBidi" w:hint="eastAsia"/>
          <w:i/>
          <w:rPrChange w:id="20147" w:author="Christopher Fotheringham" w:date="2021-10-19T23:35:00Z">
            <w:rPr>
              <w:rFonts w:hint="eastAsia"/>
              <w:i/>
            </w:rPr>
          </w:rPrChange>
        </w:rPr>
        <w:t>ā</w:t>
      </w:r>
      <w:r w:rsidRPr="00AF62C5">
        <w:rPr>
          <w:rFonts w:asciiTheme="majorBidi" w:hAnsiTheme="majorBidi"/>
          <w:i/>
          <w:rPrChange w:id="20148" w:author="Christopher Fotheringham" w:date="2021-10-19T23:35:00Z">
            <w:rPr>
              <w:i/>
            </w:rPr>
          </w:rPrChange>
        </w:rPr>
        <w:t>da</w:t>
      </w:r>
      <w:r w:rsidRPr="00AF62C5">
        <w:rPr>
          <w:rFonts w:asciiTheme="majorBidi" w:hAnsiTheme="majorBidi" w:hint="eastAsia"/>
          <w:i/>
          <w:rPrChange w:id="20149" w:author="Christopher Fotheringham" w:date="2021-10-19T23:35:00Z">
            <w:rPr>
              <w:rFonts w:hint="eastAsia"/>
              <w:i/>
            </w:rPr>
          </w:rPrChange>
        </w:rPr>
        <w:t>ś</w:t>
      </w:r>
      <w:r w:rsidRPr="00AF62C5">
        <w:rPr>
          <w:rFonts w:asciiTheme="majorBidi" w:hAnsiTheme="majorBidi"/>
          <w:i/>
          <w:rPrChange w:id="20150" w:author="Christopher Fotheringham" w:date="2021-10-19T23:35:00Z">
            <w:rPr>
              <w:i/>
            </w:rPr>
          </w:rPrChange>
        </w:rPr>
        <w:t>akap</w:t>
      </w:r>
      <w:r w:rsidRPr="00AF62C5">
        <w:rPr>
          <w:rFonts w:asciiTheme="majorBidi" w:hAnsiTheme="majorBidi" w:hint="eastAsia"/>
          <w:i/>
          <w:rPrChange w:id="20151" w:author="Christopher Fotheringham" w:date="2021-10-19T23:35:00Z">
            <w:rPr>
              <w:rFonts w:hint="eastAsia"/>
              <w:i/>
            </w:rPr>
          </w:rPrChange>
        </w:rPr>
        <w:t>ā</w:t>
      </w:r>
      <w:r w:rsidRPr="00AF62C5">
        <w:rPr>
          <w:rFonts w:asciiTheme="majorBidi" w:hAnsiTheme="majorBidi"/>
          <w:i/>
          <w:rPrChange w:id="20152" w:author="Christopher Fotheringham" w:date="2021-10-19T23:35:00Z">
            <w:rPr>
              <w:i/>
            </w:rPr>
          </w:rPrChange>
        </w:rPr>
        <w:t>laṃ nirvapedyassam</w:t>
      </w:r>
      <w:r w:rsidRPr="00AF62C5">
        <w:rPr>
          <w:rFonts w:asciiTheme="majorBidi" w:hAnsiTheme="majorBidi" w:hint="eastAsia"/>
          <w:i/>
          <w:rPrChange w:id="20153" w:author="Christopher Fotheringham" w:date="2021-10-19T23:35:00Z">
            <w:rPr>
              <w:rFonts w:hint="eastAsia"/>
              <w:i/>
            </w:rPr>
          </w:rPrChange>
        </w:rPr>
        <w:t>ā</w:t>
      </w:r>
      <w:r w:rsidRPr="00AF62C5">
        <w:rPr>
          <w:rFonts w:asciiTheme="majorBidi" w:hAnsiTheme="majorBidi"/>
          <w:i/>
          <w:rPrChange w:id="20154" w:author="Christopher Fotheringham" w:date="2021-10-19T23:35:00Z">
            <w:rPr>
              <w:i/>
            </w:rPr>
          </w:rPrChange>
        </w:rPr>
        <w:t>ntamabhidruhyedyo v</w:t>
      </w:r>
      <w:r w:rsidRPr="00AF62C5">
        <w:rPr>
          <w:rFonts w:asciiTheme="majorBidi" w:hAnsiTheme="majorBidi" w:hint="eastAsia"/>
          <w:i/>
          <w:rPrChange w:id="20155" w:author="Christopher Fotheringham" w:date="2021-10-19T23:35:00Z">
            <w:rPr>
              <w:rFonts w:hint="eastAsia"/>
              <w:i/>
            </w:rPr>
          </w:rPrChange>
        </w:rPr>
        <w:t>ā</w:t>
      </w:r>
      <w:r w:rsidRPr="00AF62C5">
        <w:rPr>
          <w:rFonts w:asciiTheme="majorBidi" w:hAnsiTheme="majorBidi"/>
          <w:i/>
          <w:rPrChange w:id="20156" w:author="Christopher Fotheringham" w:date="2021-10-19T23:35:00Z">
            <w:rPr>
              <w:i/>
            </w:rPr>
          </w:rPrChange>
        </w:rPr>
        <w:t>bhidudrukṣetsaṃvatsaro v</w:t>
      </w:r>
      <w:r w:rsidRPr="00AF62C5">
        <w:rPr>
          <w:rFonts w:asciiTheme="majorBidi" w:hAnsiTheme="majorBidi" w:hint="eastAsia"/>
          <w:i/>
          <w:rPrChange w:id="20157" w:author="Christopher Fotheringham" w:date="2021-10-19T23:35:00Z">
            <w:rPr>
              <w:rFonts w:hint="eastAsia"/>
              <w:i/>
            </w:rPr>
          </w:rPrChange>
        </w:rPr>
        <w:t>ā</w:t>
      </w:r>
      <w:r w:rsidRPr="00AF62C5">
        <w:rPr>
          <w:rFonts w:asciiTheme="majorBidi" w:hAnsiTheme="majorBidi"/>
          <w:i/>
          <w:rPrChange w:id="20158" w:author="Christopher Fotheringham" w:date="2021-10-19T23:35:00Z">
            <w:rPr>
              <w:i/>
            </w:rPr>
          </w:rPrChange>
        </w:rPr>
        <w:t xml:space="preserve"> agnirvai</w:t>
      </w:r>
      <w:r w:rsidRPr="00AF62C5">
        <w:rPr>
          <w:rFonts w:asciiTheme="majorBidi" w:hAnsiTheme="majorBidi" w:hint="eastAsia"/>
          <w:i/>
          <w:rPrChange w:id="20159" w:author="Christopher Fotheringham" w:date="2021-10-19T23:35:00Z">
            <w:rPr>
              <w:rFonts w:hint="eastAsia"/>
              <w:i/>
            </w:rPr>
          </w:rPrChange>
        </w:rPr>
        <w:t>ś</w:t>
      </w:r>
      <w:r w:rsidRPr="00AF62C5">
        <w:rPr>
          <w:rFonts w:asciiTheme="majorBidi" w:hAnsiTheme="majorBidi"/>
          <w:i/>
          <w:rPrChange w:id="20160" w:author="Christopher Fotheringham" w:date="2021-10-19T23:35:00Z">
            <w:rPr>
              <w:i/>
            </w:rPr>
          </w:rPrChange>
        </w:rPr>
        <w:t>v</w:t>
      </w:r>
      <w:r w:rsidRPr="00AF62C5">
        <w:rPr>
          <w:rFonts w:asciiTheme="majorBidi" w:hAnsiTheme="majorBidi" w:hint="eastAsia"/>
          <w:i/>
          <w:rPrChange w:id="20161" w:author="Christopher Fotheringham" w:date="2021-10-19T23:35:00Z">
            <w:rPr>
              <w:rFonts w:hint="eastAsia"/>
              <w:i/>
            </w:rPr>
          </w:rPrChange>
        </w:rPr>
        <w:t>ā</w:t>
      </w:r>
      <w:r w:rsidRPr="00AF62C5">
        <w:rPr>
          <w:rFonts w:asciiTheme="majorBidi" w:hAnsiTheme="majorBidi"/>
          <w:i/>
          <w:rPrChange w:id="20162" w:author="Christopher Fotheringham" w:date="2021-10-19T23:35:00Z">
            <w:rPr>
              <w:i/>
            </w:rPr>
          </w:rPrChange>
        </w:rPr>
        <w:t>narassaṃvatsar</w:t>
      </w:r>
      <w:r w:rsidRPr="00AF62C5">
        <w:rPr>
          <w:rFonts w:asciiTheme="majorBidi" w:hAnsiTheme="majorBidi" w:hint="eastAsia"/>
          <w:i/>
          <w:rPrChange w:id="20163" w:author="Christopher Fotheringham" w:date="2021-10-19T23:35:00Z">
            <w:rPr>
              <w:rFonts w:hint="eastAsia"/>
              <w:i/>
            </w:rPr>
          </w:rPrChange>
        </w:rPr>
        <w:t>ā</w:t>
      </w:r>
      <w:r w:rsidRPr="00AF62C5">
        <w:rPr>
          <w:rFonts w:asciiTheme="majorBidi" w:hAnsiTheme="majorBidi"/>
          <w:i/>
          <w:rPrChange w:id="20164" w:author="Christopher Fotheringham" w:date="2021-10-19T23:35:00Z">
            <w:rPr>
              <w:i/>
            </w:rPr>
          </w:rPrChange>
        </w:rPr>
        <w:t>yaiṣa samamate yassamamate saṃvatsaramev</w:t>
      </w:r>
      <w:r w:rsidRPr="00AF62C5">
        <w:rPr>
          <w:rFonts w:asciiTheme="majorBidi" w:hAnsiTheme="majorBidi" w:hint="eastAsia"/>
          <w:i/>
          <w:rPrChange w:id="20165" w:author="Christopher Fotheringham" w:date="2021-10-19T23:35:00Z">
            <w:rPr>
              <w:rFonts w:hint="eastAsia"/>
              <w:i/>
            </w:rPr>
          </w:rPrChange>
        </w:rPr>
        <w:t>ā</w:t>
      </w:r>
      <w:r w:rsidRPr="00AF62C5">
        <w:rPr>
          <w:rFonts w:asciiTheme="majorBidi" w:hAnsiTheme="majorBidi"/>
          <w:i/>
          <w:rPrChange w:id="20166" w:author="Christopher Fotheringham" w:date="2021-10-19T23:35:00Z">
            <w:rPr>
              <w:i/>
            </w:rPr>
          </w:rPrChange>
        </w:rPr>
        <w:t>ptv</w:t>
      </w:r>
      <w:r w:rsidRPr="00AF62C5">
        <w:rPr>
          <w:rFonts w:asciiTheme="majorBidi" w:hAnsiTheme="majorBidi" w:hint="eastAsia"/>
          <w:i/>
          <w:rPrChange w:id="20167" w:author="Christopher Fotheringham" w:date="2021-10-19T23:35:00Z">
            <w:rPr>
              <w:rFonts w:hint="eastAsia"/>
              <w:i/>
            </w:rPr>
          </w:rPrChange>
        </w:rPr>
        <w:t>ā</w:t>
      </w:r>
      <w:r w:rsidRPr="00AF62C5">
        <w:rPr>
          <w:rFonts w:asciiTheme="majorBidi" w:hAnsiTheme="majorBidi"/>
          <w:i/>
          <w:rPrChange w:id="20168" w:author="Christopher Fotheringham" w:date="2021-10-19T23:35:00Z">
            <w:rPr>
              <w:i/>
            </w:rPr>
          </w:rPrChange>
        </w:rPr>
        <w:t xml:space="preserve"> k</w:t>
      </w:r>
      <w:r w:rsidRPr="00AF62C5">
        <w:rPr>
          <w:rFonts w:asciiTheme="majorBidi" w:hAnsiTheme="majorBidi" w:hint="eastAsia"/>
          <w:i/>
          <w:rPrChange w:id="20169" w:author="Christopher Fotheringham" w:date="2021-10-19T23:35:00Z">
            <w:rPr>
              <w:rFonts w:hint="eastAsia"/>
              <w:i/>
            </w:rPr>
          </w:rPrChange>
        </w:rPr>
        <w:t>ā</w:t>
      </w:r>
      <w:r w:rsidRPr="00AF62C5">
        <w:rPr>
          <w:rFonts w:asciiTheme="majorBidi" w:hAnsiTheme="majorBidi"/>
          <w:i/>
          <w:rPrChange w:id="20170" w:author="Christopher Fotheringham" w:date="2021-10-19T23:35:00Z">
            <w:rPr>
              <w:i/>
            </w:rPr>
          </w:rPrChange>
        </w:rPr>
        <w:t>mamavaruṇamabhidruhyatyagnaye vai</w:t>
      </w:r>
      <w:r w:rsidRPr="00AF62C5">
        <w:rPr>
          <w:rFonts w:asciiTheme="majorBidi" w:hAnsiTheme="majorBidi" w:hint="eastAsia"/>
          <w:i/>
          <w:rPrChange w:id="20171" w:author="Christopher Fotheringham" w:date="2021-10-19T23:35:00Z">
            <w:rPr>
              <w:rFonts w:hint="eastAsia"/>
              <w:i/>
            </w:rPr>
          </w:rPrChange>
        </w:rPr>
        <w:t>ś</w:t>
      </w:r>
      <w:r w:rsidRPr="00AF62C5">
        <w:rPr>
          <w:rFonts w:asciiTheme="majorBidi" w:hAnsiTheme="majorBidi"/>
          <w:i/>
          <w:rPrChange w:id="20172" w:author="Christopher Fotheringham" w:date="2021-10-19T23:35:00Z">
            <w:rPr>
              <w:i/>
            </w:rPr>
          </w:rPrChange>
        </w:rPr>
        <w:t>v</w:t>
      </w:r>
      <w:r w:rsidRPr="00AF62C5">
        <w:rPr>
          <w:rFonts w:asciiTheme="majorBidi" w:hAnsiTheme="majorBidi" w:hint="eastAsia"/>
          <w:i/>
          <w:rPrChange w:id="20173" w:author="Christopher Fotheringham" w:date="2021-10-19T23:35:00Z">
            <w:rPr>
              <w:rFonts w:hint="eastAsia"/>
              <w:i/>
            </w:rPr>
          </w:rPrChange>
        </w:rPr>
        <w:t>ā</w:t>
      </w:r>
      <w:r w:rsidRPr="00AF62C5">
        <w:rPr>
          <w:rFonts w:asciiTheme="majorBidi" w:hAnsiTheme="majorBidi"/>
          <w:i/>
          <w:rPrChange w:id="20174" w:author="Christopher Fotheringham" w:date="2021-10-19T23:35:00Z">
            <w:rPr>
              <w:i/>
            </w:rPr>
          </w:rPrChange>
        </w:rPr>
        <w:t>nar</w:t>
      </w:r>
      <w:r w:rsidRPr="00AF62C5">
        <w:rPr>
          <w:rFonts w:asciiTheme="majorBidi" w:hAnsiTheme="majorBidi" w:hint="eastAsia"/>
          <w:i/>
          <w:rPrChange w:id="20175" w:author="Christopher Fotheringham" w:date="2021-10-19T23:35:00Z">
            <w:rPr>
              <w:rFonts w:hint="eastAsia"/>
              <w:i/>
            </w:rPr>
          </w:rPrChange>
        </w:rPr>
        <w:t>ā</w:t>
      </w:r>
      <w:r w:rsidRPr="00AF62C5">
        <w:rPr>
          <w:rFonts w:asciiTheme="majorBidi" w:hAnsiTheme="majorBidi"/>
          <w:i/>
          <w:rPrChange w:id="20176" w:author="Christopher Fotheringham" w:date="2021-10-19T23:35:00Z">
            <w:rPr>
              <w:i/>
            </w:rPr>
          </w:rPrChange>
        </w:rPr>
        <w:t>ya dv</w:t>
      </w:r>
      <w:r w:rsidRPr="00AF62C5">
        <w:rPr>
          <w:rFonts w:asciiTheme="majorBidi" w:hAnsiTheme="majorBidi" w:hint="eastAsia"/>
          <w:i/>
          <w:rPrChange w:id="20177" w:author="Christopher Fotheringham" w:date="2021-10-19T23:35:00Z">
            <w:rPr>
              <w:rFonts w:hint="eastAsia"/>
              <w:i/>
            </w:rPr>
          </w:rPrChange>
        </w:rPr>
        <w:t>ā</w:t>
      </w:r>
      <w:r w:rsidRPr="00AF62C5">
        <w:rPr>
          <w:rFonts w:asciiTheme="majorBidi" w:hAnsiTheme="majorBidi"/>
          <w:i/>
          <w:rPrChange w:id="20178" w:author="Christopher Fotheringham" w:date="2021-10-19T23:35:00Z">
            <w:rPr>
              <w:i/>
            </w:rPr>
          </w:rPrChange>
        </w:rPr>
        <w:t>da</w:t>
      </w:r>
      <w:r w:rsidRPr="00AF62C5">
        <w:rPr>
          <w:rFonts w:asciiTheme="majorBidi" w:hAnsiTheme="majorBidi" w:hint="eastAsia"/>
          <w:i/>
          <w:rPrChange w:id="20179" w:author="Christopher Fotheringham" w:date="2021-10-19T23:35:00Z">
            <w:rPr>
              <w:rFonts w:hint="eastAsia"/>
              <w:i/>
            </w:rPr>
          </w:rPrChange>
        </w:rPr>
        <w:t>ś</w:t>
      </w:r>
      <w:r w:rsidRPr="00AF62C5">
        <w:rPr>
          <w:rFonts w:asciiTheme="majorBidi" w:hAnsiTheme="majorBidi"/>
          <w:i/>
          <w:rPrChange w:id="20180" w:author="Christopher Fotheringham" w:date="2021-10-19T23:35:00Z">
            <w:rPr>
              <w:i/>
            </w:rPr>
          </w:rPrChange>
        </w:rPr>
        <w:t>akap</w:t>
      </w:r>
      <w:r w:rsidRPr="00AF62C5">
        <w:rPr>
          <w:rFonts w:asciiTheme="majorBidi" w:hAnsiTheme="majorBidi" w:hint="eastAsia"/>
          <w:i/>
          <w:rPrChange w:id="20181" w:author="Christopher Fotheringham" w:date="2021-10-19T23:35:00Z">
            <w:rPr>
              <w:rFonts w:hint="eastAsia"/>
              <w:i/>
            </w:rPr>
          </w:rPrChange>
        </w:rPr>
        <w:t>ā</w:t>
      </w:r>
      <w:r w:rsidRPr="00AF62C5">
        <w:rPr>
          <w:rFonts w:asciiTheme="majorBidi" w:hAnsiTheme="majorBidi"/>
          <w:i/>
          <w:rPrChange w:id="20182" w:author="Christopher Fotheringham" w:date="2021-10-19T23:35:00Z">
            <w:rPr>
              <w:i/>
            </w:rPr>
          </w:rPrChange>
        </w:rPr>
        <w:t>laṃ nirvapedyaḥ pratigr̥h</w:t>
      </w:r>
      <w:r w:rsidRPr="00AF62C5">
        <w:rPr>
          <w:rFonts w:asciiTheme="majorBidi" w:hAnsiTheme="majorBidi" w:hint="eastAsia"/>
          <w:i/>
          <w:rPrChange w:id="20183" w:author="Christopher Fotheringham" w:date="2021-10-19T23:35:00Z">
            <w:rPr>
              <w:rFonts w:hint="eastAsia"/>
              <w:i/>
            </w:rPr>
          </w:rPrChange>
        </w:rPr>
        <w:t>ī</w:t>
      </w:r>
      <w:r w:rsidRPr="00AF62C5">
        <w:rPr>
          <w:rFonts w:asciiTheme="majorBidi" w:hAnsiTheme="majorBidi"/>
          <w:i/>
          <w:rPrChange w:id="20184" w:author="Christopher Fotheringham" w:date="2021-10-19T23:35:00Z">
            <w:rPr>
              <w:i/>
            </w:rPr>
          </w:rPrChange>
        </w:rPr>
        <w:t>tassy</w:t>
      </w:r>
      <w:r w:rsidRPr="00AF62C5">
        <w:rPr>
          <w:rFonts w:asciiTheme="majorBidi" w:hAnsiTheme="majorBidi" w:hint="eastAsia"/>
          <w:i/>
          <w:rPrChange w:id="20185" w:author="Christopher Fotheringham" w:date="2021-10-19T23:35:00Z">
            <w:rPr>
              <w:rFonts w:hint="eastAsia"/>
              <w:i/>
            </w:rPr>
          </w:rPrChange>
        </w:rPr>
        <w:t>ā</w:t>
      </w:r>
      <w:r w:rsidRPr="00AF62C5">
        <w:rPr>
          <w:rFonts w:asciiTheme="majorBidi" w:hAnsiTheme="majorBidi"/>
          <w:i/>
          <w:rPrChange w:id="20186" w:author="Christopher Fotheringham" w:date="2021-10-19T23:35:00Z">
            <w:rPr>
              <w:i/>
            </w:rPr>
          </w:rPrChange>
        </w:rPr>
        <w:t>tsanik</w:t>
      </w:r>
      <w:r w:rsidRPr="00AF62C5">
        <w:rPr>
          <w:rFonts w:asciiTheme="majorBidi" w:hAnsiTheme="majorBidi" w:hint="eastAsia"/>
          <w:i/>
          <w:rPrChange w:id="20187" w:author="Christopher Fotheringham" w:date="2021-10-19T23:35:00Z">
            <w:rPr>
              <w:rFonts w:hint="eastAsia"/>
              <w:i/>
            </w:rPr>
          </w:rPrChange>
        </w:rPr>
        <w:t>ā</w:t>
      </w:r>
      <w:r w:rsidRPr="00AF62C5">
        <w:rPr>
          <w:rFonts w:asciiTheme="majorBidi" w:hAnsiTheme="majorBidi"/>
          <w:i/>
          <w:rPrChange w:id="20188" w:author="Christopher Fotheringham" w:date="2021-10-19T23:35:00Z">
            <w:rPr>
              <w:i/>
            </w:rPr>
          </w:rPrChange>
        </w:rPr>
        <w:t>massaṃvatsaro v</w:t>
      </w:r>
      <w:r w:rsidRPr="00AF62C5">
        <w:rPr>
          <w:rFonts w:asciiTheme="majorBidi" w:hAnsiTheme="majorBidi" w:hint="eastAsia"/>
          <w:i/>
          <w:rPrChange w:id="20189" w:author="Christopher Fotheringham" w:date="2021-10-19T23:35:00Z">
            <w:rPr>
              <w:rFonts w:hint="eastAsia"/>
              <w:i/>
            </w:rPr>
          </w:rPrChange>
        </w:rPr>
        <w:t>ā</w:t>
      </w:r>
      <w:r w:rsidR="00ED779E">
        <w:rPr>
          <w:rFonts w:asciiTheme="majorBidi" w:hAnsiTheme="majorBidi"/>
          <w:i/>
          <w:rPrChange w:id="20190" w:author="Christopher Fotheringham" w:date="2021-10-19T23:35:00Z">
            <w:rPr>
              <w:i/>
            </w:rPr>
          </w:rPrChange>
        </w:rPr>
        <w:t xml:space="preserve"> </w:t>
      </w:r>
      <w:del w:id="20191" w:author="Christopher Fotheringham" w:date="2021-10-19T23:35:00Z">
        <w:r>
          <w:rPr>
            <w:rFonts w:eastAsia="MS Mincho;ＭＳ 明朝"/>
            <w:i/>
            <w:iCs/>
            <w:lang w:eastAsia="hi-IN"/>
          </w:rPr>
          <w:delText xml:space="preserve"> </w:delText>
        </w:r>
      </w:del>
      <w:r w:rsidRPr="00AF62C5">
        <w:rPr>
          <w:rFonts w:asciiTheme="majorBidi" w:hAnsiTheme="majorBidi"/>
          <w:i/>
          <w:rPrChange w:id="20192" w:author="Christopher Fotheringham" w:date="2021-10-19T23:35:00Z">
            <w:rPr>
              <w:i/>
            </w:rPr>
          </w:rPrChange>
        </w:rPr>
        <w:t>agnirvai</w:t>
      </w:r>
      <w:r w:rsidRPr="00AF62C5">
        <w:rPr>
          <w:rFonts w:asciiTheme="majorBidi" w:hAnsiTheme="majorBidi" w:hint="eastAsia"/>
          <w:i/>
          <w:rPrChange w:id="20193" w:author="Christopher Fotheringham" w:date="2021-10-19T23:35:00Z">
            <w:rPr>
              <w:rFonts w:hint="eastAsia"/>
              <w:i/>
            </w:rPr>
          </w:rPrChange>
        </w:rPr>
        <w:t>ś</w:t>
      </w:r>
      <w:r w:rsidRPr="00AF62C5">
        <w:rPr>
          <w:rFonts w:asciiTheme="majorBidi" w:hAnsiTheme="majorBidi"/>
          <w:i/>
          <w:rPrChange w:id="20194" w:author="Christopher Fotheringham" w:date="2021-10-19T23:35:00Z">
            <w:rPr>
              <w:i/>
            </w:rPr>
          </w:rPrChange>
        </w:rPr>
        <w:t>v</w:t>
      </w:r>
      <w:r w:rsidRPr="00AF62C5">
        <w:rPr>
          <w:rFonts w:asciiTheme="majorBidi" w:hAnsiTheme="majorBidi" w:hint="eastAsia"/>
          <w:i/>
          <w:rPrChange w:id="20195" w:author="Christopher Fotheringham" w:date="2021-10-19T23:35:00Z">
            <w:rPr>
              <w:rFonts w:hint="eastAsia"/>
              <w:i/>
            </w:rPr>
          </w:rPrChange>
        </w:rPr>
        <w:t>ā</w:t>
      </w:r>
      <w:r w:rsidRPr="00AF62C5">
        <w:rPr>
          <w:rFonts w:asciiTheme="majorBidi" w:hAnsiTheme="majorBidi"/>
          <w:i/>
          <w:rPrChange w:id="20196" w:author="Christopher Fotheringham" w:date="2021-10-19T23:35:00Z">
            <w:rPr>
              <w:i/>
            </w:rPr>
          </w:rPrChange>
        </w:rPr>
        <w:t>narassaṃvatsar</w:t>
      </w:r>
      <w:r w:rsidRPr="00AF62C5">
        <w:rPr>
          <w:rFonts w:asciiTheme="majorBidi" w:hAnsiTheme="majorBidi" w:hint="eastAsia"/>
          <w:i/>
          <w:rPrChange w:id="20197" w:author="Christopher Fotheringham" w:date="2021-10-19T23:35:00Z">
            <w:rPr>
              <w:rFonts w:hint="eastAsia"/>
              <w:i/>
            </w:rPr>
          </w:rPrChange>
        </w:rPr>
        <w:t>ā</w:t>
      </w:r>
      <w:r w:rsidRPr="00AF62C5">
        <w:rPr>
          <w:rFonts w:asciiTheme="majorBidi" w:hAnsiTheme="majorBidi"/>
          <w:i/>
          <w:rPrChange w:id="20198" w:author="Christopher Fotheringham" w:date="2021-10-19T23:35:00Z">
            <w:rPr>
              <w:i/>
            </w:rPr>
          </w:rPrChange>
        </w:rPr>
        <w:t>yaitaṃ pratigr̥hṇanti yaṃ pratigr̥hnanti saṃvatsaramev</w:t>
      </w:r>
      <w:r w:rsidRPr="00AF62C5">
        <w:rPr>
          <w:rFonts w:asciiTheme="majorBidi" w:hAnsiTheme="majorBidi" w:hint="eastAsia"/>
          <w:i/>
          <w:rPrChange w:id="20199" w:author="Christopher Fotheringham" w:date="2021-10-19T23:35:00Z">
            <w:rPr>
              <w:rFonts w:hint="eastAsia"/>
              <w:i/>
            </w:rPr>
          </w:rPrChange>
        </w:rPr>
        <w:t>ā</w:t>
      </w:r>
      <w:r w:rsidRPr="00AF62C5">
        <w:rPr>
          <w:rFonts w:asciiTheme="majorBidi" w:hAnsiTheme="majorBidi"/>
          <w:i/>
          <w:rPrChange w:id="20200" w:author="Christopher Fotheringham" w:date="2021-10-19T23:35:00Z">
            <w:rPr>
              <w:i/>
            </w:rPr>
          </w:rPrChange>
        </w:rPr>
        <w:t>ptv</w:t>
      </w:r>
      <w:r w:rsidRPr="00AF62C5">
        <w:rPr>
          <w:rFonts w:asciiTheme="majorBidi" w:hAnsiTheme="majorBidi" w:hint="eastAsia"/>
          <w:i/>
          <w:rPrChange w:id="20201" w:author="Christopher Fotheringham" w:date="2021-10-19T23:35:00Z">
            <w:rPr>
              <w:rFonts w:hint="eastAsia"/>
              <w:i/>
            </w:rPr>
          </w:rPrChange>
        </w:rPr>
        <w:t>ā</w:t>
      </w:r>
      <w:r w:rsidRPr="00AF62C5">
        <w:rPr>
          <w:rFonts w:asciiTheme="majorBidi" w:hAnsiTheme="majorBidi"/>
          <w:i/>
          <w:rPrChange w:id="20202" w:author="Christopher Fotheringham" w:date="2021-10-19T23:35:00Z">
            <w:rPr>
              <w:i/>
            </w:rPr>
          </w:rPrChange>
        </w:rPr>
        <w:t xml:space="preserve"> s</w:t>
      </w:r>
      <w:r w:rsidRPr="00AF62C5">
        <w:rPr>
          <w:rFonts w:asciiTheme="majorBidi" w:hAnsiTheme="majorBidi" w:hint="eastAsia"/>
          <w:i/>
          <w:rPrChange w:id="20203" w:author="Christopher Fotheringham" w:date="2021-10-19T23:35:00Z">
            <w:rPr>
              <w:rFonts w:hint="eastAsia"/>
              <w:i/>
            </w:rPr>
          </w:rPrChange>
        </w:rPr>
        <w:t>ā</w:t>
      </w:r>
      <w:r w:rsidRPr="00AF62C5">
        <w:rPr>
          <w:rFonts w:asciiTheme="majorBidi" w:hAnsiTheme="majorBidi"/>
          <w:i/>
          <w:rPrChange w:id="20204" w:author="Christopher Fotheringham" w:date="2021-10-19T23:35:00Z">
            <w:rPr>
              <w:i/>
            </w:rPr>
          </w:rPrChange>
        </w:rPr>
        <w:t>t</w:t>
      </w:r>
      <w:r w:rsidRPr="00AF62C5">
        <w:rPr>
          <w:rFonts w:asciiTheme="majorBidi" w:hAnsiTheme="majorBidi" w:hint="eastAsia"/>
          <w:i/>
          <w:rPrChange w:id="20205" w:author="Christopher Fotheringham" w:date="2021-10-19T23:35:00Z">
            <w:rPr>
              <w:rFonts w:hint="eastAsia"/>
              <w:i/>
            </w:rPr>
          </w:rPrChange>
        </w:rPr>
        <w:t>ā</w:t>
      </w:r>
      <w:r w:rsidRPr="00AF62C5">
        <w:rPr>
          <w:rFonts w:asciiTheme="majorBidi" w:hAnsiTheme="majorBidi"/>
          <w:i/>
          <w:rPrChange w:id="20206" w:author="Christopher Fotheringham" w:date="2021-10-19T23:35:00Z">
            <w:rPr>
              <w:i/>
            </w:rPr>
          </w:rPrChange>
        </w:rPr>
        <w:t xml:space="preserve">m̐ saniṃ vanute </w:t>
      </w:r>
      <w:r w:rsidRPr="00AF62C5">
        <w:rPr>
          <w:rFonts w:asciiTheme="majorBidi" w:hAnsiTheme="majorBidi" w:hint="eastAsia"/>
          <w:i/>
          <w:rPrChange w:id="20207" w:author="Christopher Fotheringham" w:date="2021-10-19T23:35:00Z">
            <w:rPr>
              <w:rFonts w:hint="eastAsia"/>
              <w:i/>
            </w:rPr>
          </w:rPrChange>
        </w:rPr>
        <w:t>‘</w:t>
      </w:r>
      <w:r w:rsidRPr="00AF62C5">
        <w:rPr>
          <w:rFonts w:asciiTheme="majorBidi" w:hAnsiTheme="majorBidi"/>
          <w:i/>
          <w:rPrChange w:id="20208" w:author="Christopher Fotheringham" w:date="2021-10-19T23:35:00Z">
            <w:rPr>
              <w:i/>
            </w:rPr>
          </w:rPrChange>
        </w:rPr>
        <w:t>gnaye vai</w:t>
      </w:r>
      <w:r w:rsidRPr="00AF62C5">
        <w:rPr>
          <w:rFonts w:asciiTheme="majorBidi" w:hAnsiTheme="majorBidi" w:hint="eastAsia"/>
          <w:i/>
          <w:rPrChange w:id="20209" w:author="Christopher Fotheringham" w:date="2021-10-19T23:35:00Z">
            <w:rPr>
              <w:rFonts w:hint="eastAsia"/>
              <w:i/>
            </w:rPr>
          </w:rPrChange>
        </w:rPr>
        <w:t>ś</w:t>
      </w:r>
      <w:r w:rsidRPr="00AF62C5">
        <w:rPr>
          <w:rFonts w:asciiTheme="majorBidi" w:hAnsiTheme="majorBidi"/>
          <w:i/>
          <w:rPrChange w:id="20210" w:author="Christopher Fotheringham" w:date="2021-10-19T23:35:00Z">
            <w:rPr>
              <w:i/>
            </w:rPr>
          </w:rPrChange>
        </w:rPr>
        <w:t>v</w:t>
      </w:r>
      <w:r w:rsidRPr="00AF62C5">
        <w:rPr>
          <w:rFonts w:asciiTheme="majorBidi" w:hAnsiTheme="majorBidi" w:hint="eastAsia"/>
          <w:i/>
          <w:rPrChange w:id="20211" w:author="Christopher Fotheringham" w:date="2021-10-19T23:35:00Z">
            <w:rPr>
              <w:rFonts w:hint="eastAsia"/>
              <w:i/>
            </w:rPr>
          </w:rPrChange>
        </w:rPr>
        <w:t>ā</w:t>
      </w:r>
      <w:r w:rsidRPr="00AF62C5">
        <w:rPr>
          <w:rFonts w:asciiTheme="majorBidi" w:hAnsiTheme="majorBidi"/>
          <w:i/>
          <w:rPrChange w:id="20212" w:author="Christopher Fotheringham" w:date="2021-10-19T23:35:00Z">
            <w:rPr>
              <w:i/>
            </w:rPr>
          </w:rPrChange>
        </w:rPr>
        <w:t>nar</w:t>
      </w:r>
      <w:r w:rsidRPr="00AF62C5">
        <w:rPr>
          <w:rFonts w:asciiTheme="majorBidi" w:hAnsiTheme="majorBidi" w:hint="eastAsia"/>
          <w:i/>
          <w:rPrChange w:id="20213" w:author="Christopher Fotheringham" w:date="2021-10-19T23:35:00Z">
            <w:rPr>
              <w:rFonts w:hint="eastAsia"/>
              <w:i/>
            </w:rPr>
          </w:rPrChange>
        </w:rPr>
        <w:t>ā</w:t>
      </w:r>
      <w:r w:rsidRPr="00AF62C5">
        <w:rPr>
          <w:rFonts w:asciiTheme="majorBidi" w:hAnsiTheme="majorBidi"/>
          <w:i/>
          <w:rPrChange w:id="20214" w:author="Christopher Fotheringham" w:date="2021-10-19T23:35:00Z">
            <w:rPr>
              <w:i/>
            </w:rPr>
          </w:rPrChange>
        </w:rPr>
        <w:t>ya</w:t>
      </w:r>
      <w:r w:rsidR="00ED779E">
        <w:rPr>
          <w:rFonts w:asciiTheme="majorBidi" w:hAnsiTheme="majorBidi"/>
          <w:i/>
          <w:rPrChange w:id="20215" w:author="Christopher Fotheringham" w:date="2021-10-19T23:35:00Z">
            <w:rPr>
              <w:i/>
            </w:rPr>
          </w:rPrChange>
        </w:rPr>
        <w:t xml:space="preserve"> </w:t>
      </w:r>
      <w:del w:id="20216" w:author="Christopher Fotheringham" w:date="2021-10-19T23:35:00Z">
        <w:r>
          <w:rPr>
            <w:rFonts w:eastAsia="MS Mincho;ＭＳ 明朝"/>
            <w:i/>
            <w:iCs/>
            <w:lang w:eastAsia="hi-IN"/>
          </w:rPr>
          <w:delText xml:space="preserve"> </w:delText>
        </w:r>
      </w:del>
      <w:r w:rsidRPr="00AF62C5">
        <w:rPr>
          <w:rFonts w:asciiTheme="majorBidi" w:hAnsiTheme="majorBidi"/>
          <w:i/>
          <w:rPrChange w:id="20217" w:author="Christopher Fotheringham" w:date="2021-10-19T23:35:00Z">
            <w:rPr>
              <w:i/>
            </w:rPr>
          </w:rPrChange>
        </w:rPr>
        <w:t>dv</w:t>
      </w:r>
      <w:r w:rsidRPr="00AF62C5">
        <w:rPr>
          <w:rFonts w:asciiTheme="majorBidi" w:hAnsiTheme="majorBidi" w:hint="eastAsia"/>
          <w:i/>
          <w:rPrChange w:id="20218" w:author="Christopher Fotheringham" w:date="2021-10-19T23:35:00Z">
            <w:rPr>
              <w:rFonts w:hint="eastAsia"/>
              <w:i/>
            </w:rPr>
          </w:rPrChange>
        </w:rPr>
        <w:t>ā</w:t>
      </w:r>
      <w:r w:rsidRPr="00AF62C5">
        <w:rPr>
          <w:rFonts w:asciiTheme="majorBidi" w:hAnsiTheme="majorBidi"/>
          <w:i/>
          <w:rPrChange w:id="20219" w:author="Christopher Fotheringham" w:date="2021-10-19T23:35:00Z">
            <w:rPr>
              <w:i/>
            </w:rPr>
          </w:rPrChange>
        </w:rPr>
        <w:t>da</w:t>
      </w:r>
      <w:r w:rsidRPr="00AF62C5">
        <w:rPr>
          <w:rFonts w:asciiTheme="majorBidi" w:hAnsiTheme="majorBidi" w:hint="eastAsia"/>
          <w:i/>
          <w:rPrChange w:id="20220" w:author="Christopher Fotheringham" w:date="2021-10-19T23:35:00Z">
            <w:rPr>
              <w:rFonts w:hint="eastAsia"/>
              <w:i/>
            </w:rPr>
          </w:rPrChange>
        </w:rPr>
        <w:t>ś</w:t>
      </w:r>
      <w:r w:rsidRPr="00AF62C5">
        <w:rPr>
          <w:rFonts w:asciiTheme="majorBidi" w:hAnsiTheme="majorBidi"/>
          <w:i/>
          <w:rPrChange w:id="20221" w:author="Christopher Fotheringham" w:date="2021-10-19T23:35:00Z">
            <w:rPr>
              <w:i/>
            </w:rPr>
          </w:rPrChange>
        </w:rPr>
        <w:t>akap</w:t>
      </w:r>
      <w:r w:rsidRPr="00AF62C5">
        <w:rPr>
          <w:rFonts w:asciiTheme="majorBidi" w:hAnsiTheme="majorBidi" w:hint="eastAsia"/>
          <w:i/>
          <w:rPrChange w:id="20222" w:author="Christopher Fotheringham" w:date="2021-10-19T23:35:00Z">
            <w:rPr>
              <w:rFonts w:hint="eastAsia"/>
              <w:i/>
            </w:rPr>
          </w:rPrChange>
        </w:rPr>
        <w:t>ā</w:t>
      </w:r>
      <w:r w:rsidRPr="00AF62C5">
        <w:rPr>
          <w:rFonts w:asciiTheme="majorBidi" w:hAnsiTheme="majorBidi"/>
          <w:i/>
          <w:rPrChange w:id="20223" w:author="Christopher Fotheringham" w:date="2021-10-19T23:35:00Z">
            <w:rPr>
              <w:i/>
            </w:rPr>
          </w:rPrChange>
        </w:rPr>
        <w:t>laṃ nirvapetsaniṃ nidadhatsaṃvatsaro v</w:t>
      </w:r>
      <w:r w:rsidRPr="00AF62C5">
        <w:rPr>
          <w:rFonts w:asciiTheme="majorBidi" w:hAnsiTheme="majorBidi" w:hint="eastAsia"/>
          <w:i/>
          <w:rPrChange w:id="20224" w:author="Christopher Fotheringham" w:date="2021-10-19T23:35:00Z">
            <w:rPr>
              <w:rFonts w:hint="eastAsia"/>
              <w:i/>
            </w:rPr>
          </w:rPrChange>
        </w:rPr>
        <w:t>ā</w:t>
      </w:r>
      <w:del w:id="20225" w:author="Christopher Fotheringham" w:date="2021-10-19T23:35:00Z">
        <w:r>
          <w:rPr>
            <w:rFonts w:eastAsia="MS Mincho;ＭＳ 明朝"/>
            <w:i/>
            <w:iCs/>
            <w:lang w:eastAsia="hi-IN"/>
          </w:rPr>
          <w:delText xml:space="preserve"> </w:delText>
        </w:r>
      </w:del>
      <w:r w:rsidR="00ED779E">
        <w:rPr>
          <w:rFonts w:asciiTheme="majorBidi" w:hAnsiTheme="majorBidi"/>
          <w:i/>
          <w:rPrChange w:id="20226" w:author="Christopher Fotheringham" w:date="2021-10-19T23:35:00Z">
            <w:rPr>
              <w:i/>
            </w:rPr>
          </w:rPrChange>
        </w:rPr>
        <w:t xml:space="preserve"> </w:t>
      </w:r>
      <w:r w:rsidRPr="00AF62C5">
        <w:rPr>
          <w:rFonts w:asciiTheme="majorBidi" w:hAnsiTheme="majorBidi"/>
          <w:i/>
          <w:rPrChange w:id="20227" w:author="Christopher Fotheringham" w:date="2021-10-19T23:35:00Z">
            <w:rPr>
              <w:i/>
            </w:rPr>
          </w:rPrChange>
        </w:rPr>
        <w:t>agnirvai</w:t>
      </w:r>
      <w:r w:rsidRPr="00AF62C5">
        <w:rPr>
          <w:rFonts w:asciiTheme="majorBidi" w:hAnsiTheme="majorBidi" w:hint="eastAsia"/>
          <w:i/>
          <w:rPrChange w:id="20228" w:author="Christopher Fotheringham" w:date="2021-10-19T23:35:00Z">
            <w:rPr>
              <w:rFonts w:hint="eastAsia"/>
              <w:i/>
            </w:rPr>
          </w:rPrChange>
        </w:rPr>
        <w:t>ś</w:t>
      </w:r>
      <w:r w:rsidRPr="00AF62C5">
        <w:rPr>
          <w:rFonts w:asciiTheme="majorBidi" w:hAnsiTheme="majorBidi"/>
          <w:i/>
          <w:rPrChange w:id="20229" w:author="Christopher Fotheringham" w:date="2021-10-19T23:35:00Z">
            <w:rPr>
              <w:i/>
            </w:rPr>
          </w:rPrChange>
        </w:rPr>
        <w:t>v</w:t>
      </w:r>
      <w:r w:rsidRPr="00AF62C5">
        <w:rPr>
          <w:rFonts w:asciiTheme="majorBidi" w:hAnsiTheme="majorBidi" w:hint="eastAsia"/>
          <w:i/>
          <w:rPrChange w:id="20230" w:author="Christopher Fotheringham" w:date="2021-10-19T23:35:00Z">
            <w:rPr>
              <w:rFonts w:hint="eastAsia"/>
              <w:i/>
            </w:rPr>
          </w:rPrChange>
        </w:rPr>
        <w:t>ā</w:t>
      </w:r>
      <w:r w:rsidRPr="00AF62C5">
        <w:rPr>
          <w:rFonts w:asciiTheme="majorBidi" w:hAnsiTheme="majorBidi"/>
          <w:i/>
          <w:rPrChange w:id="20231" w:author="Christopher Fotheringham" w:date="2021-10-19T23:35:00Z">
            <w:rPr>
              <w:i/>
            </w:rPr>
          </w:rPrChange>
        </w:rPr>
        <w:t>narassaṃvatsarameṣa prayuṅkte yo y</w:t>
      </w:r>
      <w:r w:rsidRPr="00AF62C5">
        <w:rPr>
          <w:rFonts w:asciiTheme="majorBidi" w:hAnsiTheme="majorBidi" w:hint="eastAsia"/>
          <w:i/>
          <w:rPrChange w:id="20232" w:author="Christopher Fotheringham" w:date="2021-10-19T23:35:00Z">
            <w:rPr>
              <w:rFonts w:hint="eastAsia"/>
              <w:i/>
            </w:rPr>
          </w:rPrChange>
        </w:rPr>
        <w:t>ā</w:t>
      </w:r>
      <w:r w:rsidRPr="00AF62C5">
        <w:rPr>
          <w:rFonts w:asciiTheme="majorBidi" w:hAnsiTheme="majorBidi"/>
          <w:i/>
          <w:rPrChange w:id="20233" w:author="Christopher Fotheringham" w:date="2021-10-19T23:35:00Z">
            <w:rPr>
              <w:i/>
            </w:rPr>
          </w:rPrChange>
        </w:rPr>
        <w:t>cati saṃvatsarameva vimuñcati saṃvataro v</w:t>
      </w:r>
      <w:r w:rsidRPr="00AF62C5">
        <w:rPr>
          <w:rFonts w:asciiTheme="majorBidi" w:hAnsiTheme="majorBidi" w:hint="eastAsia"/>
          <w:i/>
          <w:rPrChange w:id="20234" w:author="Christopher Fotheringham" w:date="2021-10-19T23:35:00Z">
            <w:rPr>
              <w:rFonts w:hint="eastAsia"/>
              <w:i/>
            </w:rPr>
          </w:rPrChange>
        </w:rPr>
        <w:t>ā</w:t>
      </w:r>
      <w:r w:rsidRPr="00AF62C5">
        <w:rPr>
          <w:rFonts w:asciiTheme="majorBidi" w:hAnsiTheme="majorBidi"/>
          <w:i/>
          <w:rPrChange w:id="20235" w:author="Christopher Fotheringham" w:date="2021-10-19T23:35:00Z">
            <w:rPr>
              <w:i/>
            </w:rPr>
          </w:rPrChange>
        </w:rPr>
        <w:t xml:space="preserve"> etadetasmai sanoti yadvanute</w:t>
      </w:r>
    </w:p>
    <w:p w14:paraId="70A78766" w14:textId="77777777" w:rsidR="00E53EB6" w:rsidRPr="00AF62C5" w:rsidRDefault="006500F5">
      <w:pPr>
        <w:pStyle w:val="Zitat"/>
        <w:jc w:val="left"/>
        <w:rPr>
          <w:rFonts w:asciiTheme="majorBidi" w:hAnsiTheme="majorBidi"/>
          <w:rPrChange w:id="20236" w:author="Christopher Fotheringham" w:date="2021-10-19T23:35:00Z">
            <w:rPr/>
          </w:rPrChange>
        </w:rPr>
        <w:pPrChange w:id="20237" w:author="Christopher Fotheringham" w:date="2021-10-19T23:35:00Z">
          <w:pPr>
            <w:pStyle w:val="Zitat"/>
          </w:pPr>
        </w:pPrChange>
      </w:pPr>
      <w:r w:rsidRPr="00AF62C5">
        <w:rPr>
          <w:rFonts w:asciiTheme="majorBidi" w:hAnsiTheme="majorBidi"/>
          <w:rPrChange w:id="20238" w:author="Christopher Fotheringham" w:date="2021-10-19T23:35:00Z">
            <w:rPr/>
          </w:rPrChange>
        </w:rPr>
        <w:t>May offer a sacrifice on 12 potsherds to Agni Vai</w:t>
      </w:r>
      <w:r w:rsidRPr="00AF62C5">
        <w:rPr>
          <w:rFonts w:asciiTheme="majorBidi" w:hAnsiTheme="majorBidi" w:hint="eastAsia"/>
          <w:rPrChange w:id="20239" w:author="Christopher Fotheringham" w:date="2021-10-19T23:35:00Z">
            <w:rPr>
              <w:rFonts w:hint="eastAsia"/>
            </w:rPr>
          </w:rPrChange>
        </w:rPr>
        <w:t>ś</w:t>
      </w:r>
      <w:r w:rsidRPr="00AF62C5">
        <w:rPr>
          <w:rFonts w:asciiTheme="majorBidi" w:hAnsiTheme="majorBidi"/>
          <w:rPrChange w:id="20240" w:author="Christopher Fotheringham" w:date="2021-10-19T23:35:00Z">
            <w:rPr/>
          </w:rPrChange>
        </w:rPr>
        <w:t>v</w:t>
      </w:r>
      <w:r w:rsidRPr="00AF62C5">
        <w:rPr>
          <w:rFonts w:asciiTheme="majorBidi" w:hAnsiTheme="majorBidi" w:hint="eastAsia"/>
          <w:rPrChange w:id="20241" w:author="Christopher Fotheringham" w:date="2021-10-19T23:35:00Z">
            <w:rPr>
              <w:rFonts w:hint="eastAsia"/>
            </w:rPr>
          </w:rPrChange>
        </w:rPr>
        <w:t>ā</w:t>
      </w:r>
      <w:r w:rsidRPr="00AF62C5">
        <w:rPr>
          <w:rFonts w:asciiTheme="majorBidi" w:hAnsiTheme="majorBidi"/>
          <w:rPrChange w:id="20242" w:author="Christopher Fotheringham" w:date="2021-10-19T23:35:00Z">
            <w:rPr/>
          </w:rPrChange>
        </w:rPr>
        <w:t>nara he who may eat the food, who wants to eat, Agni Vai</w:t>
      </w:r>
      <w:r w:rsidRPr="00AF62C5">
        <w:rPr>
          <w:rFonts w:asciiTheme="majorBidi" w:hAnsiTheme="majorBidi" w:hint="eastAsia"/>
          <w:rPrChange w:id="20243" w:author="Christopher Fotheringham" w:date="2021-10-19T23:35:00Z">
            <w:rPr>
              <w:rFonts w:hint="eastAsia"/>
            </w:rPr>
          </w:rPrChange>
        </w:rPr>
        <w:t>ś</w:t>
      </w:r>
      <w:r w:rsidRPr="00AF62C5">
        <w:rPr>
          <w:rFonts w:asciiTheme="majorBidi" w:hAnsiTheme="majorBidi"/>
          <w:rPrChange w:id="20244" w:author="Christopher Fotheringham" w:date="2021-10-19T23:35:00Z">
            <w:rPr/>
          </w:rPrChange>
        </w:rPr>
        <w:t>v</w:t>
      </w:r>
      <w:r w:rsidRPr="00AF62C5">
        <w:rPr>
          <w:rFonts w:asciiTheme="majorBidi" w:hAnsiTheme="majorBidi" w:hint="eastAsia"/>
          <w:rPrChange w:id="20245" w:author="Christopher Fotheringham" w:date="2021-10-19T23:35:00Z">
            <w:rPr>
              <w:rFonts w:hint="eastAsia"/>
            </w:rPr>
          </w:rPrChange>
        </w:rPr>
        <w:t>ā</w:t>
      </w:r>
      <w:r w:rsidRPr="00AF62C5">
        <w:rPr>
          <w:rFonts w:asciiTheme="majorBidi" w:hAnsiTheme="majorBidi"/>
          <w:rPrChange w:id="20246" w:author="Christopher Fotheringham" w:date="2021-10-19T23:35:00Z">
            <w:rPr/>
          </w:rPrChange>
        </w:rPr>
        <w:t>nara indeed is the year, through the year he eats indeed what is well prepared and purified, if, having eaten, he offers, the year indeed makes sweet for him what was eaten.</w:t>
      </w:r>
    </w:p>
    <w:p w14:paraId="66025814" w14:textId="3983A221" w:rsidR="00E53EB6" w:rsidRPr="00AF62C5" w:rsidRDefault="006500F5">
      <w:pPr>
        <w:pStyle w:val="ZitatnachZitat"/>
        <w:jc w:val="left"/>
        <w:rPr>
          <w:rFonts w:asciiTheme="majorBidi" w:hAnsiTheme="majorBidi"/>
          <w:rPrChange w:id="20247" w:author="Christopher Fotheringham" w:date="2021-10-19T23:35:00Z">
            <w:rPr/>
          </w:rPrChange>
        </w:rPr>
        <w:pPrChange w:id="20248" w:author="Christopher Fotheringham" w:date="2021-10-19T23:35:00Z">
          <w:pPr>
            <w:pStyle w:val="ZitatnachZitat"/>
          </w:pPr>
        </w:pPrChange>
      </w:pPr>
      <w:r w:rsidRPr="00AF62C5">
        <w:rPr>
          <w:rFonts w:asciiTheme="majorBidi" w:hAnsiTheme="majorBidi"/>
          <w:rPrChange w:id="20249" w:author="Christopher Fotheringham" w:date="2021-10-19T23:35:00Z">
            <w:rPr/>
          </w:rPrChange>
        </w:rPr>
        <w:t>May offer to Agni Vaiśvānara a sacrifice on 12 potsherds he who may act with treachery against the common agreement</w:t>
      </w:r>
      <w:r w:rsidRPr="00AF62C5">
        <w:rPr>
          <w:rStyle w:val="FootnoteAnchor"/>
          <w:rFonts w:asciiTheme="majorBidi" w:hAnsiTheme="majorBidi"/>
          <w:rPrChange w:id="20250" w:author="Christopher Fotheringham" w:date="2021-10-19T23:35:00Z">
            <w:rPr>
              <w:rStyle w:val="FootnoteAnchor"/>
            </w:rPr>
          </w:rPrChange>
        </w:rPr>
        <w:footnoteReference w:id="236"/>
      </w:r>
      <w:r w:rsidRPr="00AF62C5">
        <w:rPr>
          <w:rFonts w:asciiTheme="majorBidi" w:hAnsiTheme="majorBidi"/>
          <w:rPrChange w:id="20283" w:author="Christopher Fotheringham" w:date="2021-10-19T23:35:00Z">
            <w:rPr/>
          </w:rPrChange>
        </w:rPr>
        <w:t xml:space="preserve">, who wants to act with treachery, Agni Vaiśvānara indeed is the year, who makes an agreement makes it for </w:t>
      </w:r>
      <w:del w:id="20284" w:author="Christopher Fotheringham" w:date="2021-10-19T23:35:00Z">
        <w:r>
          <w:rPr>
            <w:rFonts w:eastAsia="MS Mincho;ＭＳ 明朝" w:cs="Times Ext Roman"/>
            <w:szCs w:val="18"/>
            <w:lang w:eastAsia="hi-IN" w:bidi="en-GB"/>
          </w:rPr>
          <w:delText>an</w:delText>
        </w:r>
      </w:del>
      <w:ins w:id="20285" w:author="Christopher Fotheringham" w:date="2021-10-19T23:35:00Z">
        <w:r w:rsidRPr="00AF62C5">
          <w:rPr>
            <w:rFonts w:asciiTheme="majorBidi" w:eastAsia="MS Mincho;ＭＳ 明朝" w:hAnsiTheme="majorBidi" w:cstheme="majorBidi"/>
            <w:noProof/>
            <w:szCs w:val="18"/>
            <w:lang w:eastAsia="hi-IN" w:bidi="en-GB"/>
          </w:rPr>
          <w:t>a</w:t>
        </w:r>
      </w:ins>
      <w:r w:rsidRPr="00AF62C5">
        <w:rPr>
          <w:rFonts w:asciiTheme="majorBidi" w:hAnsiTheme="majorBidi"/>
          <w:rPrChange w:id="20286" w:author="Christopher Fotheringham" w:date="2021-10-19T23:35:00Z">
            <w:rPr/>
          </w:rPrChange>
        </w:rPr>
        <w:t xml:space="preserve"> year, after one year he acts with treachery on his will against what is not falling into </w:t>
      </w:r>
      <w:del w:id="20287" w:author="Christopher Fotheringham" w:date="2021-10-19T23:35:00Z">
        <w:r>
          <w:rPr>
            <w:rFonts w:eastAsia="MS Mincho;ＭＳ 明朝" w:cs="Times Ext Roman"/>
            <w:szCs w:val="18"/>
            <w:lang w:eastAsia="hi-IN" w:bidi="en-GB"/>
          </w:rPr>
          <w:delText>Varuṇa</w:delText>
        </w:r>
      </w:del>
      <w:ins w:id="20288" w:author="Christopher Fotheringham" w:date="2021-10-19T23:35:00Z">
        <w:r w:rsidRPr="00AF62C5">
          <w:rPr>
            <w:rFonts w:asciiTheme="majorBidi" w:eastAsia="MS Mincho;ＭＳ 明朝" w:hAnsiTheme="majorBidi" w:cstheme="majorBidi"/>
            <w:noProof/>
            <w:szCs w:val="18"/>
            <w:lang w:eastAsia="hi-IN" w:bidi="en-GB"/>
          </w:rPr>
          <w:t>Varuṇa</w:t>
        </w:r>
        <w:r w:rsidR="00D3693A">
          <w:rPr>
            <w:rFonts w:asciiTheme="majorBidi" w:eastAsia="MS Mincho;ＭＳ 明朝" w:hAnsiTheme="majorBidi" w:cstheme="majorBidi"/>
            <w:noProof/>
            <w:szCs w:val="18"/>
            <w:lang w:eastAsia="hi-IN" w:bidi="en-GB"/>
          </w:rPr>
          <w:t>’s</w:t>
        </w:r>
      </w:ins>
      <w:r w:rsidRPr="00AF62C5">
        <w:rPr>
          <w:rFonts w:asciiTheme="majorBidi" w:hAnsiTheme="majorBidi"/>
          <w:rPrChange w:id="20289" w:author="Christopher Fotheringham" w:date="2021-10-19T23:35:00Z">
            <w:rPr/>
          </w:rPrChange>
        </w:rPr>
        <w:t xml:space="preserve"> power</w:t>
      </w:r>
      <w:r w:rsidRPr="00AF62C5">
        <w:rPr>
          <w:rStyle w:val="FootnoteAnchor"/>
          <w:rFonts w:asciiTheme="majorBidi" w:hAnsiTheme="majorBidi"/>
          <w:rPrChange w:id="20290" w:author="Christopher Fotheringham" w:date="2021-10-19T23:35:00Z">
            <w:rPr>
              <w:rStyle w:val="FootnoteAnchor"/>
            </w:rPr>
          </w:rPrChange>
        </w:rPr>
        <w:footnoteReference w:id="237"/>
      </w:r>
      <w:r w:rsidRPr="00AF62C5">
        <w:rPr>
          <w:rFonts w:asciiTheme="majorBidi" w:hAnsiTheme="majorBidi"/>
          <w:rPrChange w:id="20309" w:author="Christopher Fotheringham" w:date="2021-10-19T23:35:00Z">
            <w:rPr/>
          </w:rPrChange>
        </w:rPr>
        <w:t>.</w:t>
      </w:r>
    </w:p>
    <w:p w14:paraId="02F9D335" w14:textId="77777777" w:rsidR="00E53EB6" w:rsidRPr="00AF62C5" w:rsidRDefault="006500F5">
      <w:pPr>
        <w:pStyle w:val="ZitatnachZitat"/>
        <w:jc w:val="left"/>
        <w:rPr>
          <w:rFonts w:asciiTheme="majorBidi" w:hAnsiTheme="majorBidi"/>
          <w:rPrChange w:id="20310" w:author="Christopher Fotheringham" w:date="2021-10-19T23:35:00Z">
            <w:rPr/>
          </w:rPrChange>
        </w:rPr>
        <w:pPrChange w:id="20311" w:author="Christopher Fotheringham" w:date="2021-10-19T23:35:00Z">
          <w:pPr>
            <w:pStyle w:val="ZitatnachZitat"/>
          </w:pPr>
        </w:pPrChange>
      </w:pPr>
      <w:r w:rsidRPr="00AF62C5">
        <w:rPr>
          <w:rFonts w:asciiTheme="majorBidi" w:hAnsiTheme="majorBidi"/>
          <w:rPrChange w:id="20312" w:author="Christopher Fotheringham" w:date="2021-10-19T23:35:00Z">
            <w:rPr/>
          </w:rPrChange>
        </w:rPr>
        <w:t>May offer to Agni Vaiśvānara a sacrifice on 12 potsherds who,</w:t>
      </w:r>
      <w:r w:rsidRPr="00AF62C5">
        <w:rPr>
          <w:rFonts w:asciiTheme="majorBidi" w:hAnsiTheme="majorBidi"/>
          <w:color w:val="000000"/>
          <w:rPrChange w:id="20313" w:author="Christopher Fotheringham" w:date="2021-10-19T23:35:00Z">
            <w:rPr>
              <w:color w:val="000000"/>
            </w:rPr>
          </w:rPrChange>
        </w:rPr>
        <w:t xml:space="preserve"> having accepted</w:t>
      </w:r>
      <w:r w:rsidRPr="00AF62C5">
        <w:rPr>
          <w:rStyle w:val="FootnoteAnchor"/>
          <w:rFonts w:asciiTheme="majorBidi" w:hAnsiTheme="majorBidi"/>
          <w:rPrChange w:id="20314" w:author="Christopher Fotheringham" w:date="2021-10-19T23:35:00Z">
            <w:rPr>
              <w:rStyle w:val="FootnoteAnchor"/>
            </w:rPr>
          </w:rPrChange>
        </w:rPr>
        <w:footnoteReference w:id="238"/>
      </w:r>
      <w:r w:rsidRPr="00AF62C5">
        <w:rPr>
          <w:rFonts w:asciiTheme="majorBidi" w:hAnsiTheme="majorBidi"/>
          <w:rPrChange w:id="20322" w:author="Christopher Fotheringham" w:date="2021-10-19T23:35:00Z">
            <w:rPr/>
          </w:rPrChange>
        </w:rPr>
        <w:t xml:space="preserve">, may be the one desirous of reward, Agni Vaiśvānara indeed is the year, on an year they accept whom they accept, after one year he </w:t>
      </w:r>
      <w:r w:rsidRPr="00AF62C5">
        <w:rPr>
          <w:rFonts w:asciiTheme="majorBidi" w:hAnsiTheme="majorBidi"/>
          <w:u w:val="single"/>
          <w:rPrChange w:id="20323" w:author="Christopher Fotheringham" w:date="2021-10-19T23:35:00Z">
            <w:rPr>
              <w:u w:val="single"/>
            </w:rPr>
          </w:rPrChange>
        </w:rPr>
        <w:t>appropriates</w:t>
      </w:r>
      <w:r w:rsidRPr="00AF62C5">
        <w:rPr>
          <w:rFonts w:asciiTheme="majorBidi" w:hAnsiTheme="majorBidi"/>
          <w:rPrChange w:id="20324" w:author="Christopher Fotheringham" w:date="2021-10-19T23:35:00Z">
            <w:rPr/>
          </w:rPrChange>
        </w:rPr>
        <w:t xml:space="preserve"> the reward gained.</w:t>
      </w:r>
    </w:p>
    <w:p w14:paraId="452846DC" w14:textId="09EFAAC7" w:rsidR="00E53EB6" w:rsidRPr="00AF62C5" w:rsidRDefault="006500F5">
      <w:pPr>
        <w:pStyle w:val="ZitatnachZitat"/>
        <w:jc w:val="left"/>
        <w:rPr>
          <w:rFonts w:asciiTheme="majorBidi" w:hAnsiTheme="majorBidi"/>
          <w:rPrChange w:id="20325" w:author="Christopher Fotheringham" w:date="2021-10-19T23:35:00Z">
            <w:rPr/>
          </w:rPrChange>
        </w:rPr>
        <w:pPrChange w:id="20326" w:author="Christopher Fotheringham" w:date="2021-10-19T23:35:00Z">
          <w:pPr>
            <w:pStyle w:val="ZitatnachZitat"/>
          </w:pPr>
        </w:pPrChange>
      </w:pPr>
      <w:r w:rsidRPr="00AF62C5">
        <w:rPr>
          <w:rFonts w:asciiTheme="majorBidi" w:hAnsiTheme="majorBidi"/>
          <w:rPrChange w:id="20327" w:author="Christopher Fotheringham" w:date="2021-10-19T23:35:00Z">
            <w:rPr/>
          </w:rPrChange>
        </w:rPr>
        <w:t>May offer to Agni Vaiśvānara a sacrifice on 12 potsherds he who should fix (preserve) the reward, Agni Vaiśvānara</w:t>
      </w:r>
      <w:r w:rsidR="00ED779E">
        <w:rPr>
          <w:rFonts w:asciiTheme="majorBidi" w:hAnsiTheme="majorBidi"/>
          <w:rPrChange w:id="20328" w:author="Christopher Fotheringham" w:date="2021-10-19T23:35:00Z">
            <w:rPr/>
          </w:rPrChange>
        </w:rPr>
        <w:t xml:space="preserve"> </w:t>
      </w:r>
      <w:del w:id="20329" w:author="Christopher Fotheringham" w:date="2021-10-19T23:35:00Z">
        <w:r>
          <w:rPr>
            <w:rFonts w:eastAsia="MS Mincho;ＭＳ 明朝" w:cs="Times Ext Roman"/>
            <w:szCs w:val="18"/>
            <w:lang w:eastAsia="hi-IN" w:bidi="en-GB"/>
          </w:rPr>
          <w:delText xml:space="preserve"> </w:delText>
        </w:r>
      </w:del>
      <w:r w:rsidRPr="00AF62C5">
        <w:rPr>
          <w:rFonts w:asciiTheme="majorBidi" w:hAnsiTheme="majorBidi"/>
          <w:rPrChange w:id="20330" w:author="Christopher Fotheringham" w:date="2021-10-19T23:35:00Z">
            <w:rPr/>
          </w:rPrChange>
        </w:rPr>
        <w:t xml:space="preserve">indeed is the year, this one who sacrifices yokes the year, he indeed unyokes the year and the year gains for this one what he </w:t>
      </w:r>
      <w:r w:rsidRPr="00AF62C5">
        <w:rPr>
          <w:rFonts w:asciiTheme="majorBidi" w:hAnsiTheme="majorBidi"/>
          <w:u w:val="single"/>
          <w:rPrChange w:id="20331" w:author="Christopher Fotheringham" w:date="2021-10-19T23:35:00Z">
            <w:rPr>
              <w:u w:val="single"/>
            </w:rPr>
          </w:rPrChange>
        </w:rPr>
        <w:t>appropriates.</w:t>
      </w:r>
    </w:p>
    <w:p w14:paraId="35333F04" w14:textId="77777777" w:rsidR="00E53EB6" w:rsidRPr="00AF62C5" w:rsidRDefault="006500F5">
      <w:pPr>
        <w:pStyle w:val="Zitat"/>
        <w:jc w:val="left"/>
        <w:rPr>
          <w:rFonts w:asciiTheme="majorBidi" w:hAnsiTheme="majorBidi"/>
          <w:i/>
          <w:rPrChange w:id="20332" w:author="Christopher Fotheringham" w:date="2021-10-19T23:35:00Z">
            <w:rPr>
              <w:i/>
            </w:rPr>
          </w:rPrChange>
        </w:rPr>
        <w:pPrChange w:id="20333" w:author="Christopher Fotheringham" w:date="2021-10-19T23:35:00Z">
          <w:pPr>
            <w:pStyle w:val="Zitat"/>
          </w:pPr>
        </w:pPrChange>
      </w:pPr>
      <w:r w:rsidRPr="00AF62C5">
        <w:rPr>
          <w:rFonts w:asciiTheme="majorBidi" w:hAnsiTheme="majorBidi"/>
          <w:rPrChange w:id="20334" w:author="Christopher Fotheringham" w:date="2021-10-19T23:35:00Z">
            <w:rPr/>
          </w:rPrChange>
        </w:rPr>
        <w:t xml:space="preserve">2x </w:t>
      </w:r>
      <w:r w:rsidRPr="00AF62C5">
        <w:rPr>
          <w:rFonts w:asciiTheme="majorBidi" w:hAnsiTheme="majorBidi"/>
          <w:i/>
          <w:rPrChange w:id="20335" w:author="Christopher Fotheringham" w:date="2021-10-19T23:35:00Z">
            <w:rPr>
              <w:i/>
            </w:rPr>
          </w:rPrChange>
        </w:rPr>
        <w:t>vanute:</w:t>
      </w:r>
      <w:r w:rsidRPr="00AF62C5">
        <w:rPr>
          <w:rFonts w:asciiTheme="majorBidi" w:hAnsiTheme="majorBidi"/>
          <w:rPrChange w:id="20336" w:author="Christopher Fotheringham" w:date="2021-10-19T23:35:00Z">
            <w:rPr/>
          </w:rPrChange>
        </w:rPr>
        <w:t xml:space="preserve"> ind. pres. 3</w:t>
      </w:r>
      <w:r w:rsidRPr="00AF62C5">
        <w:rPr>
          <w:rFonts w:asciiTheme="majorBidi" w:hAnsiTheme="majorBidi"/>
          <w:vertAlign w:val="superscript"/>
          <w:rPrChange w:id="20337" w:author="Christopher Fotheringham" w:date="2021-10-19T23:35:00Z">
            <w:rPr>
              <w:vertAlign w:val="superscript"/>
            </w:rPr>
          </w:rPrChange>
        </w:rPr>
        <w:t>rd</w:t>
      </w:r>
      <w:r w:rsidRPr="00AF62C5">
        <w:rPr>
          <w:rFonts w:asciiTheme="majorBidi" w:hAnsiTheme="majorBidi"/>
          <w:rPrChange w:id="20338" w:author="Christopher Fotheringham" w:date="2021-10-19T23:35:00Z">
            <w:rPr/>
          </w:rPrChange>
        </w:rPr>
        <w:t xml:space="preserve"> sing. </w:t>
      </w:r>
      <w:r w:rsidRPr="00AF62C5">
        <w:rPr>
          <w:rFonts w:asciiTheme="majorBidi" w:hAnsiTheme="majorBidi" w:hint="eastAsia"/>
          <w:rPrChange w:id="20339" w:author="Christopher Fotheringham" w:date="2021-10-19T23:35:00Z">
            <w:rPr>
              <w:rFonts w:hint="eastAsia"/>
            </w:rPr>
          </w:rPrChange>
        </w:rPr>
        <w:t>Ā</w:t>
      </w:r>
      <w:r w:rsidRPr="00AF62C5">
        <w:rPr>
          <w:rFonts w:asciiTheme="majorBidi" w:hAnsiTheme="majorBidi"/>
          <w:rPrChange w:id="20340" w:author="Christopher Fotheringham" w:date="2021-10-19T23:35:00Z">
            <w:rPr/>
          </w:rPrChange>
        </w:rPr>
        <w:t xml:space="preserve"> VIII cl.</w:t>
      </w:r>
    </w:p>
    <w:p w14:paraId="0A0545D0" w14:textId="77777777" w:rsidR="00E53EB6" w:rsidRPr="00AF62C5" w:rsidRDefault="006500F5">
      <w:pPr>
        <w:pStyle w:val="HaupttextnachZitat"/>
        <w:jc w:val="left"/>
        <w:rPr>
          <w:rFonts w:asciiTheme="majorBidi" w:hAnsiTheme="majorBidi"/>
          <w:rPrChange w:id="20341" w:author="Christopher Fotheringham" w:date="2021-10-19T23:35:00Z">
            <w:rPr/>
          </w:rPrChange>
        </w:rPr>
        <w:pPrChange w:id="20342" w:author="Christopher Fotheringham" w:date="2021-10-19T23:35:00Z">
          <w:pPr>
            <w:pStyle w:val="HaupttextnachZitat"/>
          </w:pPr>
        </w:pPrChange>
      </w:pPr>
      <w:r w:rsidRPr="00AF62C5">
        <w:rPr>
          <w:rFonts w:asciiTheme="majorBidi" w:hAnsiTheme="majorBidi"/>
          <w:rPrChange w:id="20343" w:author="Christopher Fotheringham" w:date="2021-10-19T23:35:00Z">
            <w:rPr/>
          </w:rPrChange>
        </w:rPr>
        <w:t>Vedic Web</w:t>
      </w:r>
    </w:p>
    <w:p w14:paraId="0753E960" w14:textId="77777777" w:rsidR="00E53EB6" w:rsidRPr="00AF62C5" w:rsidRDefault="006500F5">
      <w:pPr>
        <w:pStyle w:val="HaupttextohneEinzug"/>
        <w:jc w:val="left"/>
        <w:rPr>
          <w:rFonts w:asciiTheme="majorBidi" w:hAnsiTheme="majorBidi"/>
          <w:rPrChange w:id="20344" w:author="Christopher Fotheringham" w:date="2021-10-19T23:35:00Z">
            <w:rPr/>
          </w:rPrChange>
        </w:rPr>
        <w:pPrChange w:id="20345" w:author="Christopher Fotheringham" w:date="2021-10-19T23:35:00Z">
          <w:pPr>
            <w:pStyle w:val="HaupttextohneEinzug"/>
          </w:pPr>
        </w:pPrChange>
      </w:pPr>
      <w:r w:rsidRPr="00AF62C5">
        <w:rPr>
          <w:rFonts w:asciiTheme="majorBidi" w:hAnsiTheme="majorBidi"/>
          <w:rPrChange w:id="20346" w:author="Christopher Fotheringham" w:date="2021-10-19T23:35:00Z">
            <w:rPr/>
          </w:rPrChange>
        </w:rPr>
        <w:t>Mantra: cf. TS 1.5.11a-f.</w:t>
      </w:r>
    </w:p>
    <w:p w14:paraId="392CACD1" w14:textId="77777777" w:rsidR="00E53EB6" w:rsidRPr="00AF62C5" w:rsidRDefault="006500F5">
      <w:pPr>
        <w:pStyle w:val="HaupttextohneEinzug"/>
        <w:jc w:val="left"/>
        <w:rPr>
          <w:rFonts w:asciiTheme="majorBidi" w:hAnsiTheme="majorBidi"/>
          <w:rPrChange w:id="20347" w:author="Christopher Fotheringham" w:date="2021-10-19T23:35:00Z">
            <w:rPr/>
          </w:rPrChange>
        </w:rPr>
        <w:pPrChange w:id="20348" w:author="Christopher Fotheringham" w:date="2021-10-19T23:35:00Z">
          <w:pPr>
            <w:pStyle w:val="HaupttextohneEinzug"/>
          </w:pPr>
        </w:pPrChange>
      </w:pPr>
      <w:r w:rsidRPr="00AF62C5">
        <w:rPr>
          <w:rFonts w:asciiTheme="majorBidi" w:hAnsiTheme="majorBidi"/>
          <w:rPrChange w:id="20349" w:author="Christopher Fotheringham" w:date="2021-10-19T23:35:00Z">
            <w:rPr/>
          </w:rPrChange>
        </w:rPr>
        <w:t>Prose: cf. TS 2.2.6; MS 2.1.2: 2,5-15.</w:t>
      </w:r>
    </w:p>
    <w:p w14:paraId="01EE9676" w14:textId="77777777" w:rsidR="00E53EB6" w:rsidRPr="00AF62C5" w:rsidRDefault="00E53EB6">
      <w:pPr>
        <w:pStyle w:val="HaupttextohneEinzug"/>
        <w:jc w:val="left"/>
        <w:rPr>
          <w:rFonts w:asciiTheme="majorBidi" w:hAnsiTheme="majorBidi"/>
          <w:rPrChange w:id="20350" w:author="Christopher Fotheringham" w:date="2021-10-19T23:35:00Z">
            <w:rPr/>
          </w:rPrChange>
        </w:rPr>
        <w:pPrChange w:id="20351" w:author="Christopher Fotheringham" w:date="2021-10-19T23:35:00Z">
          <w:pPr>
            <w:pStyle w:val="HaupttextohneEinzug"/>
          </w:pPr>
        </w:pPrChange>
      </w:pPr>
    </w:p>
    <w:p w14:paraId="390ED9C0" w14:textId="77777777" w:rsidR="00E53EB6" w:rsidRPr="00AF62C5" w:rsidRDefault="006500F5">
      <w:pPr>
        <w:pStyle w:val="HaupttextohneEinzug"/>
        <w:jc w:val="left"/>
        <w:rPr>
          <w:rFonts w:asciiTheme="majorBidi" w:hAnsiTheme="majorBidi"/>
          <w:rPrChange w:id="20352" w:author="Christopher Fotheringham" w:date="2021-10-19T23:35:00Z">
            <w:rPr/>
          </w:rPrChange>
        </w:rPr>
        <w:pPrChange w:id="20353" w:author="Christopher Fotheringham" w:date="2021-10-19T23:35:00Z">
          <w:pPr>
            <w:pStyle w:val="HaupttextohneEinzug"/>
          </w:pPr>
        </w:pPrChange>
      </w:pPr>
      <w:r w:rsidRPr="00AF62C5">
        <w:rPr>
          <w:rFonts w:asciiTheme="majorBidi" w:hAnsiTheme="majorBidi"/>
          <w:rPrChange w:id="20354" w:author="Christopher Fotheringham" w:date="2021-10-19T23:35:00Z">
            <w:rPr/>
          </w:rPrChange>
        </w:rPr>
        <w:t>Rite</w:t>
      </w:r>
    </w:p>
    <w:p w14:paraId="09C46D07" w14:textId="5BBE911C" w:rsidR="00E53EB6" w:rsidRPr="00AF62C5" w:rsidRDefault="006500F5">
      <w:pPr>
        <w:pStyle w:val="HaupttextohneEinzug"/>
        <w:jc w:val="left"/>
        <w:rPr>
          <w:rFonts w:asciiTheme="majorBidi" w:hAnsiTheme="majorBidi"/>
          <w:rPrChange w:id="20355" w:author="Christopher Fotheringham" w:date="2021-10-19T23:35:00Z">
            <w:rPr/>
          </w:rPrChange>
        </w:rPr>
        <w:pPrChange w:id="20356" w:author="Christopher Fotheringham" w:date="2021-10-19T23:35:00Z">
          <w:pPr>
            <w:pStyle w:val="HaupttextohneEinzug"/>
          </w:pPr>
        </w:pPrChange>
      </w:pPr>
      <w:r w:rsidRPr="00AF62C5">
        <w:rPr>
          <w:rFonts w:asciiTheme="majorBidi" w:hAnsiTheme="majorBidi"/>
          <w:rPrChange w:id="20357" w:author="Christopher Fotheringham" w:date="2021-10-19T23:35:00Z">
            <w:rPr/>
          </w:rPrChange>
        </w:rPr>
        <w:t xml:space="preserve">Special Offerings in connection with the animal sacrifice. </w:t>
      </w:r>
      <w:r w:rsidRPr="00AF62C5">
        <w:rPr>
          <w:rFonts w:asciiTheme="majorBidi" w:hAnsiTheme="majorBidi"/>
          <w:i/>
          <w:rPrChange w:id="20358" w:author="Christopher Fotheringham" w:date="2021-10-19T23:35:00Z">
            <w:rPr>
              <w:i/>
            </w:rPr>
          </w:rPrChange>
        </w:rPr>
        <w:t>Kāmyā</w:t>
      </w:r>
      <w:r w:rsidRPr="00AF62C5">
        <w:rPr>
          <w:rFonts w:asciiTheme="majorBidi" w:hAnsiTheme="majorBidi"/>
          <w:rPrChange w:id="20359" w:author="Christopher Fotheringham" w:date="2021-10-19T23:35:00Z">
            <w:rPr/>
          </w:rPrChange>
        </w:rPr>
        <w:t xml:space="preserve"> </w:t>
      </w:r>
      <w:r w:rsidRPr="00AF62C5">
        <w:rPr>
          <w:rFonts w:asciiTheme="majorBidi" w:hAnsiTheme="majorBidi"/>
          <w:i/>
          <w:rPrChange w:id="20360" w:author="Christopher Fotheringham" w:date="2021-10-19T23:35:00Z">
            <w:rPr>
              <w:i/>
            </w:rPr>
          </w:rPrChange>
        </w:rPr>
        <w:t>iṣṭayaḥ:</w:t>
      </w:r>
      <w:r w:rsidRPr="00AF62C5">
        <w:rPr>
          <w:rFonts w:asciiTheme="majorBidi" w:hAnsiTheme="majorBidi"/>
          <w:rPrChange w:id="20361" w:author="Christopher Fotheringham" w:date="2021-10-19T23:35:00Z">
            <w:rPr/>
          </w:rPrChange>
        </w:rPr>
        <w:t xml:space="preserve"> offerings to Aditi, Agni Vaiśvānara, Varuṇa. This part concerns the sacrifice to Agni Vaiśvānara for three different situations: first for the breaking up of a common agreement, second for one who wants to gain something and third for someone who wants to store his acquisition, </w:t>
      </w:r>
      <w:del w:id="20362" w:author="Christopher Fotheringham" w:date="2021-10-19T23:35:00Z">
        <w:r>
          <w:rPr>
            <w:rFonts w:eastAsia="MS Mincho;ＭＳ 明朝" w:cs="Times Ext Roman"/>
            <w:szCs w:val="21"/>
            <w:lang w:eastAsia="hi-IN" w:bidi="en-GB"/>
          </w:rPr>
          <w:delText>cf.</w:delText>
        </w:r>
      </w:del>
      <w:ins w:id="20363" w:author="Christopher Fotheringham" w:date="2021-10-19T23:35:00Z">
        <w:r w:rsidR="00E7699D">
          <w:rPr>
            <w:rFonts w:asciiTheme="majorBidi" w:eastAsia="MS Mincho;ＭＳ 明朝" w:hAnsiTheme="majorBidi" w:cstheme="majorBidi"/>
            <w:noProof/>
            <w:szCs w:val="21"/>
            <w:lang w:eastAsia="hi-IN" w:bidi="en-GB"/>
          </w:rPr>
          <w:t>see</w:t>
        </w:r>
      </w:ins>
      <w:r w:rsidRPr="00AF62C5">
        <w:rPr>
          <w:rFonts w:asciiTheme="majorBidi" w:hAnsiTheme="majorBidi"/>
          <w:rPrChange w:id="20364" w:author="Christopher Fotheringham" w:date="2021-10-19T23:35:00Z">
            <w:rPr/>
          </w:rPrChange>
        </w:rPr>
        <w:t xml:space="preserve"> </w:t>
      </w:r>
      <w:r w:rsidRPr="00AF62C5">
        <w:rPr>
          <w:rStyle w:val="biblio-authorGEN"/>
          <w:rFonts w:asciiTheme="majorBidi" w:hAnsiTheme="majorBidi"/>
          <w:rPrChange w:id="20365" w:author="Christopher Fotheringham" w:date="2021-10-19T23:35:00Z">
            <w:rPr>
              <w:rStyle w:val="biblio-authorGEN"/>
            </w:rPr>
          </w:rPrChange>
        </w:rPr>
        <w:t>Caland</w:t>
      </w:r>
      <w:r w:rsidRPr="00AF62C5">
        <w:rPr>
          <w:rFonts w:asciiTheme="majorBidi" w:hAnsiTheme="majorBidi"/>
          <w:rPrChange w:id="20366" w:author="Christopher Fotheringham" w:date="2021-10-19T23:35:00Z">
            <w:rPr/>
          </w:rPrChange>
        </w:rPr>
        <w:t xml:space="preserve"> </w:t>
      </w:r>
      <w:ins w:id="20367" w:author="Christopher Fotheringham" w:date="2021-10-19T23:35:00Z">
        <w:r w:rsidR="00E7699D">
          <w:rPr>
            <w:rFonts w:asciiTheme="majorBidi" w:eastAsia="MS Mincho;ＭＳ 明朝" w:hAnsiTheme="majorBidi" w:cstheme="majorBidi"/>
            <w:noProof/>
            <w:szCs w:val="21"/>
            <w:lang w:eastAsia="hi-IN" w:bidi="en-GB"/>
          </w:rPr>
          <w:t>(</w:t>
        </w:r>
      </w:ins>
      <w:r w:rsidRPr="00AF62C5">
        <w:rPr>
          <w:rFonts w:asciiTheme="majorBidi" w:hAnsiTheme="majorBidi"/>
          <w:rPrChange w:id="20368" w:author="Christopher Fotheringham" w:date="2021-10-19T23:35:00Z">
            <w:rPr/>
          </w:rPrChange>
        </w:rPr>
        <w:t>1908: 8-10</w:t>
      </w:r>
      <w:del w:id="20369" w:author="Christopher Fotheringham" w:date="2021-10-19T23:35:00Z">
        <w:r>
          <w:rPr>
            <w:rFonts w:eastAsia="MS Mincho;ＭＳ 明朝" w:cs="Times Ext Roman"/>
            <w:szCs w:val="21"/>
            <w:lang w:eastAsia="hi-IN" w:bidi="en-GB"/>
          </w:rPr>
          <w:delText>.</w:delText>
        </w:r>
      </w:del>
      <w:ins w:id="20370" w:author="Christopher Fotheringham" w:date="2021-10-19T23:35:00Z">
        <w:r w:rsidR="00E7699D">
          <w:rPr>
            <w:rFonts w:asciiTheme="majorBidi" w:eastAsia="MS Mincho;ＭＳ 明朝" w:hAnsiTheme="majorBidi" w:cstheme="majorBidi"/>
            <w:noProof/>
            <w:szCs w:val="21"/>
            <w:lang w:eastAsia="hi-IN" w:bidi="en-GB"/>
          </w:rPr>
          <w:t>)</w:t>
        </w:r>
        <w:r w:rsidRPr="00AF62C5">
          <w:rPr>
            <w:rFonts w:asciiTheme="majorBidi" w:eastAsia="MS Mincho;ＭＳ 明朝" w:hAnsiTheme="majorBidi" w:cstheme="majorBidi"/>
            <w:noProof/>
            <w:szCs w:val="21"/>
            <w:lang w:eastAsia="hi-IN" w:bidi="en-GB"/>
          </w:rPr>
          <w:t>.</w:t>
        </w:r>
      </w:ins>
    </w:p>
    <w:p w14:paraId="4F975A97" w14:textId="77777777" w:rsidR="00E53EB6" w:rsidRPr="00AF62C5" w:rsidRDefault="00E53EB6">
      <w:pPr>
        <w:pStyle w:val="HaupttextohneEinzug"/>
        <w:jc w:val="left"/>
        <w:rPr>
          <w:rFonts w:asciiTheme="majorBidi" w:hAnsiTheme="majorBidi"/>
          <w:sz w:val="22"/>
          <w:rPrChange w:id="20371" w:author="Christopher Fotheringham" w:date="2021-10-19T23:35:00Z">
            <w:rPr>
              <w:sz w:val="22"/>
            </w:rPr>
          </w:rPrChange>
        </w:rPr>
        <w:pPrChange w:id="20372" w:author="Christopher Fotheringham" w:date="2021-10-19T23:35:00Z">
          <w:pPr>
            <w:pStyle w:val="HaupttextohneEinzug"/>
          </w:pPr>
        </w:pPrChange>
      </w:pPr>
    </w:p>
    <w:p w14:paraId="7C7B43C5" w14:textId="77777777" w:rsidR="00E53EB6" w:rsidRPr="00AF62C5" w:rsidRDefault="006500F5" w:rsidP="00642C45">
      <w:pPr>
        <w:pStyle w:val="Heading5"/>
        <w:tabs>
          <w:tab w:val="left" w:pos="0"/>
        </w:tabs>
        <w:rPr>
          <w:rFonts w:asciiTheme="majorBidi" w:hAnsiTheme="majorBidi"/>
          <w:rPrChange w:id="20373" w:author="Christopher Fotheringham" w:date="2021-10-19T23:35:00Z">
            <w:rPr/>
          </w:rPrChange>
        </w:rPr>
      </w:pPr>
      <w:r w:rsidRPr="00AF62C5">
        <w:rPr>
          <w:rFonts w:asciiTheme="majorBidi" w:hAnsiTheme="majorBidi"/>
          <w:sz w:val="22"/>
          <w:u w:val="single"/>
          <w:rPrChange w:id="20374" w:author="Christopher Fotheringham" w:date="2021-10-19T23:35:00Z">
            <w:rPr>
              <w:sz w:val="22"/>
              <w:u w:val="single"/>
            </w:rPr>
          </w:rPrChange>
        </w:rPr>
        <w:t>KS 10.6: 130,8-16</w:t>
      </w:r>
      <w:r w:rsidRPr="00AF62C5">
        <w:rPr>
          <w:rFonts w:asciiTheme="majorBidi" w:hAnsiTheme="majorBidi"/>
          <w:sz w:val="22"/>
          <w:rPrChange w:id="20375" w:author="Christopher Fotheringham" w:date="2021-10-19T23:35:00Z">
            <w:rPr>
              <w:sz w:val="22"/>
            </w:rPr>
          </w:rPrChange>
        </w:rPr>
        <w:tab/>
      </w:r>
      <w:r w:rsidRPr="00AF62C5">
        <w:rPr>
          <w:rFonts w:asciiTheme="majorBidi" w:hAnsiTheme="majorBidi"/>
          <w:sz w:val="22"/>
          <w:rPrChange w:id="20376" w:author="Christopher Fotheringham" w:date="2021-10-19T23:35:00Z">
            <w:rPr>
              <w:sz w:val="22"/>
            </w:rPr>
          </w:rPrChange>
        </w:rPr>
        <w:tab/>
      </w:r>
      <w:r w:rsidRPr="00AF62C5">
        <w:rPr>
          <w:rFonts w:asciiTheme="majorBidi" w:hAnsiTheme="majorBidi"/>
          <w:sz w:val="22"/>
          <w:rPrChange w:id="20377" w:author="Christopher Fotheringham" w:date="2021-10-19T23:35:00Z">
            <w:rPr>
              <w:sz w:val="22"/>
            </w:rPr>
          </w:rPrChange>
        </w:rPr>
        <w:tab/>
      </w:r>
      <w:r w:rsidRPr="00AF62C5">
        <w:rPr>
          <w:rFonts w:asciiTheme="majorBidi" w:hAnsiTheme="majorBidi"/>
          <w:sz w:val="22"/>
          <w:rPrChange w:id="20378" w:author="Christopher Fotheringham" w:date="2021-10-19T23:35:00Z">
            <w:rPr>
              <w:sz w:val="22"/>
            </w:rPr>
          </w:rPrChange>
        </w:rPr>
        <w:tab/>
      </w:r>
      <w:r w:rsidRPr="00AF62C5">
        <w:rPr>
          <w:rFonts w:asciiTheme="majorBidi" w:hAnsiTheme="majorBidi"/>
          <w:sz w:val="22"/>
          <w:rPrChange w:id="20379" w:author="Christopher Fotheringham" w:date="2021-10-19T23:35:00Z">
            <w:rPr>
              <w:sz w:val="22"/>
            </w:rPr>
          </w:rPrChange>
        </w:rPr>
        <w:tab/>
      </w:r>
      <w:r w:rsidRPr="00AF62C5">
        <w:rPr>
          <w:rFonts w:asciiTheme="majorBidi" w:hAnsiTheme="majorBidi"/>
          <w:sz w:val="22"/>
          <w:rPrChange w:id="20380" w:author="Christopher Fotheringham" w:date="2021-10-19T23:35:00Z">
            <w:rPr>
              <w:sz w:val="22"/>
            </w:rPr>
          </w:rPrChange>
        </w:rPr>
        <w:tab/>
      </w:r>
      <w:r w:rsidRPr="00AF62C5">
        <w:rPr>
          <w:rFonts w:asciiTheme="majorBidi" w:hAnsiTheme="majorBidi"/>
          <w:sz w:val="22"/>
          <w:rPrChange w:id="20381" w:author="Christopher Fotheringham" w:date="2021-10-19T23:35:00Z">
            <w:rPr>
              <w:sz w:val="22"/>
            </w:rPr>
          </w:rPrChange>
        </w:rPr>
        <w:tab/>
      </w:r>
      <w:r w:rsidRPr="00AF62C5">
        <w:rPr>
          <w:rFonts w:asciiTheme="majorBidi" w:hAnsiTheme="majorBidi"/>
          <w:sz w:val="22"/>
          <w:rPrChange w:id="20382" w:author="Christopher Fotheringham" w:date="2021-10-19T23:35:00Z">
            <w:rPr>
              <w:sz w:val="22"/>
            </w:rPr>
          </w:rPrChange>
        </w:rPr>
        <w:tab/>
      </w:r>
    </w:p>
    <w:p w14:paraId="1FE3D281" w14:textId="38D1C620" w:rsidR="00E53EB6" w:rsidRPr="00AF62C5" w:rsidRDefault="006500F5">
      <w:pPr>
        <w:pStyle w:val="Zitat"/>
        <w:jc w:val="left"/>
        <w:rPr>
          <w:rFonts w:asciiTheme="majorBidi" w:hAnsiTheme="majorBidi"/>
          <w:rPrChange w:id="20383" w:author="Christopher Fotheringham" w:date="2021-10-19T23:35:00Z">
            <w:rPr/>
          </w:rPrChange>
        </w:rPr>
        <w:pPrChange w:id="20384" w:author="Christopher Fotheringham" w:date="2021-10-19T23:35:00Z">
          <w:pPr>
            <w:pStyle w:val="Zitat"/>
          </w:pPr>
        </w:pPrChange>
      </w:pPr>
      <w:r w:rsidRPr="00AF62C5">
        <w:rPr>
          <w:rFonts w:asciiTheme="majorBidi" w:hAnsiTheme="majorBidi"/>
          <w:rPrChange w:id="20385" w:author="Christopher Fotheringham" w:date="2021-10-19T23:35:00Z">
            <w:rPr/>
          </w:rPrChange>
        </w:rPr>
        <w:t>10.6</w:t>
      </w:r>
      <w:r w:rsidRPr="00AF62C5">
        <w:rPr>
          <w:rFonts w:asciiTheme="majorBidi" w:hAnsiTheme="majorBidi"/>
          <w:i/>
          <w:rPrChange w:id="20386" w:author="Christopher Fotheringham" w:date="2021-10-19T23:35:00Z">
            <w:rPr>
              <w:i/>
            </w:rPr>
          </w:rPrChange>
        </w:rPr>
        <w:t xml:space="preserve"> naimiṣy</w:t>
      </w:r>
      <w:r w:rsidRPr="00AF62C5">
        <w:rPr>
          <w:rFonts w:asciiTheme="majorBidi" w:hAnsiTheme="majorBidi" w:hint="eastAsia"/>
          <w:i/>
          <w:rPrChange w:id="20387" w:author="Christopher Fotheringham" w:date="2021-10-19T23:35:00Z">
            <w:rPr>
              <w:rFonts w:hint="eastAsia"/>
              <w:i/>
            </w:rPr>
          </w:rPrChange>
        </w:rPr>
        <w:t>ā</w:t>
      </w:r>
      <w:r w:rsidRPr="00AF62C5">
        <w:rPr>
          <w:rFonts w:asciiTheme="majorBidi" w:hAnsiTheme="majorBidi"/>
          <w:i/>
          <w:rPrChange w:id="20388" w:author="Christopher Fotheringham" w:date="2021-10-19T23:35:00Z">
            <w:rPr>
              <w:i/>
            </w:rPr>
          </w:rPrChange>
        </w:rPr>
        <w:t xml:space="preserve"> vai satram</w:t>
      </w:r>
      <w:r w:rsidRPr="00AF62C5">
        <w:rPr>
          <w:rFonts w:asciiTheme="majorBidi" w:hAnsiTheme="majorBidi" w:hint="eastAsia"/>
          <w:i/>
          <w:rPrChange w:id="20389" w:author="Christopher Fotheringham" w:date="2021-10-19T23:35:00Z">
            <w:rPr>
              <w:rFonts w:hint="eastAsia"/>
              <w:i/>
            </w:rPr>
          </w:rPrChange>
        </w:rPr>
        <w:t>ā</w:t>
      </w:r>
      <w:r w:rsidRPr="00AF62C5">
        <w:rPr>
          <w:rFonts w:asciiTheme="majorBidi" w:hAnsiTheme="majorBidi"/>
          <w:i/>
          <w:rPrChange w:id="20390" w:author="Christopher Fotheringham" w:date="2021-10-19T23:35:00Z">
            <w:rPr>
              <w:i/>
            </w:rPr>
          </w:rPrChange>
        </w:rPr>
        <w:t>sata ta utth</w:t>
      </w:r>
      <w:r w:rsidRPr="00AF62C5">
        <w:rPr>
          <w:rFonts w:asciiTheme="majorBidi" w:hAnsiTheme="majorBidi" w:hint="eastAsia"/>
          <w:i/>
          <w:rPrChange w:id="20391" w:author="Christopher Fotheringham" w:date="2021-10-19T23:35:00Z">
            <w:rPr>
              <w:rFonts w:hint="eastAsia"/>
              <w:i/>
            </w:rPr>
          </w:rPrChange>
        </w:rPr>
        <w:t>ā</w:t>
      </w:r>
      <w:r w:rsidRPr="00AF62C5">
        <w:rPr>
          <w:rFonts w:asciiTheme="majorBidi" w:hAnsiTheme="majorBidi"/>
          <w:i/>
          <w:rPrChange w:id="20392" w:author="Christopher Fotheringham" w:date="2021-10-19T23:35:00Z">
            <w:rPr>
              <w:i/>
            </w:rPr>
          </w:rPrChange>
        </w:rPr>
        <w:t>ya saptavim̐</w:t>
      </w:r>
      <w:r w:rsidRPr="00AF62C5">
        <w:rPr>
          <w:rFonts w:asciiTheme="majorBidi" w:hAnsiTheme="majorBidi" w:hint="eastAsia"/>
          <w:i/>
          <w:rPrChange w:id="20393" w:author="Christopher Fotheringham" w:date="2021-10-19T23:35:00Z">
            <w:rPr>
              <w:rFonts w:hint="eastAsia"/>
              <w:i/>
            </w:rPr>
          </w:rPrChange>
        </w:rPr>
        <w:t>ś</w:t>
      </w:r>
      <w:r w:rsidRPr="00AF62C5">
        <w:rPr>
          <w:rFonts w:asciiTheme="majorBidi" w:hAnsiTheme="majorBidi"/>
          <w:i/>
          <w:rPrChange w:id="20394" w:author="Christopher Fotheringham" w:date="2021-10-19T23:35:00Z">
            <w:rPr>
              <w:i/>
            </w:rPr>
          </w:rPrChange>
        </w:rPr>
        <w:t>atiṃ kurupañc</w:t>
      </w:r>
      <w:r w:rsidRPr="00AF62C5">
        <w:rPr>
          <w:rFonts w:asciiTheme="majorBidi" w:hAnsiTheme="majorBidi" w:hint="eastAsia"/>
          <w:i/>
          <w:rPrChange w:id="20395" w:author="Christopher Fotheringham" w:date="2021-10-19T23:35:00Z">
            <w:rPr>
              <w:rFonts w:hint="eastAsia"/>
              <w:i/>
            </w:rPr>
          </w:rPrChange>
        </w:rPr>
        <w:t>ā</w:t>
      </w:r>
      <w:r w:rsidRPr="00AF62C5">
        <w:rPr>
          <w:rFonts w:asciiTheme="majorBidi" w:hAnsiTheme="majorBidi"/>
          <w:i/>
          <w:rPrChange w:id="20396" w:author="Christopher Fotheringham" w:date="2021-10-19T23:35:00Z">
            <w:rPr>
              <w:i/>
            </w:rPr>
          </w:rPrChange>
        </w:rPr>
        <w:t>leṣu vatsatar</w:t>
      </w:r>
      <w:r w:rsidRPr="00AF62C5">
        <w:rPr>
          <w:rFonts w:asciiTheme="majorBidi" w:hAnsiTheme="majorBidi" w:hint="eastAsia"/>
          <w:i/>
          <w:rPrChange w:id="20397" w:author="Christopher Fotheringham" w:date="2021-10-19T23:35:00Z">
            <w:rPr>
              <w:rFonts w:hint="eastAsia"/>
              <w:i/>
            </w:rPr>
          </w:rPrChange>
        </w:rPr>
        <w:t>ā</w:t>
      </w:r>
      <w:r w:rsidRPr="00AF62C5">
        <w:rPr>
          <w:rFonts w:asciiTheme="majorBidi" w:hAnsiTheme="majorBidi"/>
          <w:i/>
          <w:rPrChange w:id="20398" w:author="Christopher Fotheringham" w:date="2021-10-19T23:35:00Z">
            <w:rPr>
              <w:i/>
            </w:rPr>
          </w:rPrChange>
        </w:rPr>
        <w:t>navanvata t</w:t>
      </w:r>
      <w:r w:rsidRPr="00AF62C5">
        <w:rPr>
          <w:rFonts w:asciiTheme="majorBidi" w:hAnsiTheme="majorBidi" w:hint="eastAsia"/>
          <w:i/>
          <w:rPrChange w:id="20399" w:author="Christopher Fotheringham" w:date="2021-10-19T23:35:00Z">
            <w:rPr>
              <w:rFonts w:hint="eastAsia"/>
              <w:i/>
            </w:rPr>
          </w:rPrChange>
        </w:rPr>
        <w:t>ā</w:t>
      </w:r>
      <w:r w:rsidRPr="00AF62C5">
        <w:rPr>
          <w:rFonts w:asciiTheme="majorBidi" w:hAnsiTheme="majorBidi"/>
          <w:i/>
          <w:rPrChange w:id="20400" w:author="Christopher Fotheringham" w:date="2021-10-19T23:35:00Z">
            <w:rPr>
              <w:i/>
            </w:rPr>
          </w:rPrChange>
        </w:rPr>
        <w:t>nvako d</w:t>
      </w:r>
      <w:r w:rsidRPr="00AF62C5">
        <w:rPr>
          <w:rFonts w:asciiTheme="majorBidi" w:hAnsiTheme="majorBidi" w:hint="eastAsia"/>
          <w:i/>
          <w:rPrChange w:id="20401" w:author="Christopher Fotheringham" w:date="2021-10-19T23:35:00Z">
            <w:rPr>
              <w:rFonts w:hint="eastAsia"/>
              <w:i/>
            </w:rPr>
          </w:rPrChange>
        </w:rPr>
        <w:t>ā</w:t>
      </w:r>
      <w:r w:rsidRPr="00AF62C5">
        <w:rPr>
          <w:rFonts w:asciiTheme="majorBidi" w:hAnsiTheme="majorBidi"/>
          <w:i/>
          <w:rPrChange w:id="20402" w:author="Christopher Fotheringham" w:date="2021-10-19T23:35:00Z">
            <w:rPr>
              <w:i/>
            </w:rPr>
          </w:rPrChange>
        </w:rPr>
        <w:t>lbhirbrav</w:t>
      </w:r>
      <w:r w:rsidRPr="00AF62C5">
        <w:rPr>
          <w:rFonts w:asciiTheme="majorBidi" w:hAnsiTheme="majorBidi" w:hint="eastAsia"/>
          <w:i/>
          <w:rPrChange w:id="20403" w:author="Christopher Fotheringham" w:date="2021-10-19T23:35:00Z">
            <w:rPr>
              <w:rFonts w:hint="eastAsia"/>
              <w:i/>
            </w:rPr>
          </w:rPrChange>
        </w:rPr>
        <w:t>ī</w:t>
      </w:r>
      <w:r w:rsidRPr="00AF62C5">
        <w:rPr>
          <w:rFonts w:asciiTheme="majorBidi" w:hAnsiTheme="majorBidi"/>
          <w:i/>
          <w:rPrChange w:id="20404" w:author="Christopher Fotheringham" w:date="2021-10-19T23:35:00Z">
            <w:rPr>
              <w:i/>
            </w:rPr>
          </w:rPrChange>
        </w:rPr>
        <w:t>dy</w:t>
      </w:r>
      <w:r w:rsidRPr="00AF62C5">
        <w:rPr>
          <w:rFonts w:asciiTheme="majorBidi" w:hAnsiTheme="majorBidi" w:hint="eastAsia"/>
          <w:i/>
          <w:rPrChange w:id="20405" w:author="Christopher Fotheringham" w:date="2021-10-19T23:35:00Z">
            <w:rPr>
              <w:rFonts w:hint="eastAsia"/>
              <w:i/>
            </w:rPr>
          </w:rPrChange>
        </w:rPr>
        <w:t>ū</w:t>
      </w:r>
      <w:r w:rsidRPr="00AF62C5">
        <w:rPr>
          <w:rFonts w:asciiTheme="majorBidi" w:hAnsiTheme="majorBidi"/>
          <w:i/>
          <w:rPrChange w:id="20406" w:author="Christopher Fotheringham" w:date="2021-10-19T23:35:00Z">
            <w:rPr>
              <w:i/>
            </w:rPr>
          </w:rPrChange>
        </w:rPr>
        <w:t>yamevait</w:t>
      </w:r>
      <w:r w:rsidRPr="00AF62C5">
        <w:rPr>
          <w:rFonts w:asciiTheme="majorBidi" w:hAnsiTheme="majorBidi" w:hint="eastAsia"/>
          <w:i/>
          <w:rPrChange w:id="20407" w:author="Christopher Fotheringham" w:date="2021-10-19T23:35:00Z">
            <w:rPr>
              <w:rFonts w:hint="eastAsia"/>
              <w:i/>
            </w:rPr>
          </w:rPrChange>
        </w:rPr>
        <w:t>ā</w:t>
      </w:r>
      <w:r w:rsidRPr="00AF62C5">
        <w:rPr>
          <w:rFonts w:asciiTheme="majorBidi" w:hAnsiTheme="majorBidi"/>
          <w:i/>
          <w:rPrChange w:id="20408" w:author="Christopher Fotheringham" w:date="2021-10-19T23:35:00Z">
            <w:rPr>
              <w:i/>
            </w:rPr>
          </w:rPrChange>
        </w:rPr>
        <w:t>nvibhajadhvamimamahaṃ dhr̥tar</w:t>
      </w:r>
      <w:r w:rsidRPr="00AF62C5">
        <w:rPr>
          <w:rFonts w:asciiTheme="majorBidi" w:hAnsiTheme="majorBidi" w:hint="eastAsia"/>
          <w:i/>
          <w:rPrChange w:id="20409" w:author="Christopher Fotheringham" w:date="2021-10-19T23:35:00Z">
            <w:rPr>
              <w:rFonts w:hint="eastAsia"/>
              <w:i/>
            </w:rPr>
          </w:rPrChange>
        </w:rPr>
        <w:t>ā</w:t>
      </w:r>
      <w:r w:rsidRPr="00AF62C5">
        <w:rPr>
          <w:rFonts w:asciiTheme="majorBidi" w:hAnsiTheme="majorBidi"/>
          <w:i/>
          <w:rPrChange w:id="20410" w:author="Christopher Fotheringham" w:date="2021-10-19T23:35:00Z">
            <w:rPr>
              <w:i/>
            </w:rPr>
          </w:rPrChange>
        </w:rPr>
        <w:t>ṣṭraṃ vaicitrav</w:t>
      </w:r>
      <w:r w:rsidRPr="00AF62C5">
        <w:rPr>
          <w:rFonts w:asciiTheme="majorBidi" w:hAnsiTheme="majorBidi" w:hint="eastAsia"/>
          <w:i/>
          <w:rPrChange w:id="20411" w:author="Christopher Fotheringham" w:date="2021-10-19T23:35:00Z">
            <w:rPr>
              <w:rFonts w:hint="eastAsia"/>
              <w:i/>
            </w:rPr>
          </w:rPrChange>
        </w:rPr>
        <w:t>ī</w:t>
      </w:r>
      <w:r w:rsidRPr="00AF62C5">
        <w:rPr>
          <w:rFonts w:asciiTheme="majorBidi" w:hAnsiTheme="majorBidi"/>
          <w:i/>
          <w:rPrChange w:id="20412" w:author="Christopher Fotheringham" w:date="2021-10-19T23:35:00Z">
            <w:rPr>
              <w:i/>
            </w:rPr>
          </w:rPrChange>
        </w:rPr>
        <w:t>ryaṃ gamiṣy</w:t>
      </w:r>
      <w:r w:rsidRPr="00AF62C5">
        <w:rPr>
          <w:rFonts w:asciiTheme="majorBidi" w:hAnsiTheme="majorBidi" w:hint="eastAsia"/>
          <w:i/>
          <w:rPrChange w:id="20413" w:author="Christopher Fotheringham" w:date="2021-10-19T23:35:00Z">
            <w:rPr>
              <w:rFonts w:hint="eastAsia"/>
              <w:i/>
            </w:rPr>
          </w:rPrChange>
        </w:rPr>
        <w:t>ā</w:t>
      </w:r>
      <w:r w:rsidRPr="00AF62C5">
        <w:rPr>
          <w:rFonts w:asciiTheme="majorBidi" w:hAnsiTheme="majorBidi"/>
          <w:i/>
          <w:rPrChange w:id="20414" w:author="Christopher Fotheringham" w:date="2021-10-19T23:35:00Z">
            <w:rPr>
              <w:i/>
            </w:rPr>
          </w:rPrChange>
        </w:rPr>
        <w:t>mi sa mahyaṃ gr̥h</w:t>
      </w:r>
      <w:r w:rsidRPr="00AF62C5">
        <w:rPr>
          <w:rFonts w:asciiTheme="majorBidi" w:hAnsiTheme="majorBidi" w:hint="eastAsia"/>
          <w:i/>
          <w:rPrChange w:id="20415" w:author="Christopher Fotheringham" w:date="2021-10-19T23:35:00Z">
            <w:rPr>
              <w:rFonts w:hint="eastAsia"/>
              <w:i/>
            </w:rPr>
          </w:rPrChange>
        </w:rPr>
        <w:t>ā</w:t>
      </w:r>
      <w:r w:rsidRPr="00AF62C5">
        <w:rPr>
          <w:rFonts w:asciiTheme="majorBidi" w:hAnsiTheme="majorBidi"/>
          <w:i/>
          <w:rPrChange w:id="20416" w:author="Christopher Fotheringham" w:date="2021-10-19T23:35:00Z">
            <w:rPr>
              <w:i/>
            </w:rPr>
          </w:rPrChange>
        </w:rPr>
        <w:t>nkariṣyat</w:t>
      </w:r>
      <w:r w:rsidRPr="00AF62C5">
        <w:rPr>
          <w:rFonts w:asciiTheme="majorBidi" w:hAnsiTheme="majorBidi" w:hint="eastAsia"/>
          <w:i/>
          <w:rPrChange w:id="20417" w:author="Christopher Fotheringham" w:date="2021-10-19T23:35:00Z">
            <w:rPr>
              <w:rFonts w:hint="eastAsia"/>
              <w:i/>
            </w:rPr>
          </w:rPrChange>
        </w:rPr>
        <w:t>ī</w:t>
      </w:r>
      <w:r w:rsidRPr="00AF62C5">
        <w:rPr>
          <w:rFonts w:asciiTheme="majorBidi" w:hAnsiTheme="majorBidi"/>
          <w:i/>
          <w:rPrChange w:id="20418" w:author="Christopher Fotheringham" w:date="2021-10-19T23:35:00Z">
            <w:rPr>
              <w:i/>
            </w:rPr>
          </w:rPrChange>
        </w:rPr>
        <w:t>ti tam</w:t>
      </w:r>
      <w:r w:rsidRPr="00AF62C5">
        <w:rPr>
          <w:rFonts w:asciiTheme="majorBidi" w:hAnsiTheme="majorBidi" w:hint="eastAsia"/>
          <w:i/>
          <w:rPrChange w:id="20419" w:author="Christopher Fotheringham" w:date="2021-10-19T23:35:00Z">
            <w:rPr>
              <w:rFonts w:hint="eastAsia"/>
              <w:i/>
            </w:rPr>
          </w:rPrChange>
        </w:rPr>
        <w:t>ā</w:t>
      </w:r>
      <w:r w:rsidRPr="00AF62C5">
        <w:rPr>
          <w:rFonts w:asciiTheme="majorBidi" w:hAnsiTheme="majorBidi"/>
          <w:i/>
          <w:rPrChange w:id="20420" w:author="Christopher Fotheringham" w:date="2021-10-19T23:35:00Z">
            <w:rPr>
              <w:i/>
            </w:rPr>
          </w:rPrChange>
        </w:rPr>
        <w:t>gacchattann</w:t>
      </w:r>
      <w:r w:rsidRPr="00AF62C5">
        <w:rPr>
          <w:rFonts w:asciiTheme="majorBidi" w:hAnsiTheme="majorBidi" w:hint="eastAsia"/>
          <w:i/>
          <w:rPrChange w:id="20421" w:author="Christopher Fotheringham" w:date="2021-10-19T23:35:00Z">
            <w:rPr>
              <w:rFonts w:hint="eastAsia"/>
              <w:i/>
            </w:rPr>
          </w:rPrChange>
        </w:rPr>
        <w:t>ā</w:t>
      </w:r>
      <w:r w:rsidRPr="00AF62C5">
        <w:rPr>
          <w:rFonts w:asciiTheme="majorBidi" w:hAnsiTheme="majorBidi"/>
          <w:i/>
          <w:rPrChange w:id="20422" w:author="Christopher Fotheringham" w:date="2021-10-19T23:35:00Z">
            <w:rPr>
              <w:i/>
            </w:rPr>
          </w:rPrChange>
        </w:rPr>
        <w:t>s</w:t>
      </w:r>
      <w:r w:rsidRPr="00AF62C5">
        <w:rPr>
          <w:rFonts w:asciiTheme="majorBidi" w:hAnsiTheme="majorBidi" w:hint="eastAsia"/>
          <w:i/>
          <w:rPrChange w:id="20423" w:author="Christopher Fotheringham" w:date="2021-10-19T23:35:00Z">
            <w:rPr>
              <w:rFonts w:hint="eastAsia"/>
              <w:i/>
            </w:rPr>
          </w:rPrChange>
        </w:rPr>
        <w:t>ū</w:t>
      </w:r>
      <w:r w:rsidRPr="00AF62C5">
        <w:rPr>
          <w:rFonts w:asciiTheme="majorBidi" w:hAnsiTheme="majorBidi"/>
          <w:i/>
          <w:rPrChange w:id="20424" w:author="Christopher Fotheringham" w:date="2021-10-19T23:35:00Z">
            <w:rPr>
              <w:i/>
            </w:rPr>
          </w:rPrChange>
        </w:rPr>
        <w:t>rkṣattaṃ pr</w:t>
      </w:r>
      <w:r w:rsidRPr="00AF62C5">
        <w:rPr>
          <w:rFonts w:asciiTheme="majorBidi" w:hAnsiTheme="majorBidi" w:hint="eastAsia"/>
          <w:i/>
          <w:rPrChange w:id="20425" w:author="Christopher Fotheringham" w:date="2021-10-19T23:35:00Z">
            <w:rPr>
              <w:rFonts w:hint="eastAsia"/>
              <w:i/>
            </w:rPr>
          </w:rPrChange>
        </w:rPr>
        <w:t>ā</w:t>
      </w:r>
      <w:r w:rsidRPr="00AF62C5">
        <w:rPr>
          <w:rFonts w:asciiTheme="majorBidi" w:hAnsiTheme="majorBidi"/>
          <w:i/>
          <w:rPrChange w:id="20426" w:author="Christopher Fotheringham" w:date="2021-10-19T23:35:00Z">
            <w:rPr>
              <w:i/>
            </w:rPr>
          </w:rPrChange>
        </w:rPr>
        <w:t>k</w:t>
      </w:r>
      <w:r w:rsidRPr="00AF62C5">
        <w:rPr>
          <w:rFonts w:asciiTheme="majorBidi" w:hAnsiTheme="majorBidi" w:hint="eastAsia"/>
          <w:i/>
          <w:rPrChange w:id="20427" w:author="Christopher Fotheringham" w:date="2021-10-19T23:35:00Z">
            <w:rPr>
              <w:rFonts w:hint="eastAsia"/>
              <w:i/>
            </w:rPr>
          </w:rPrChange>
        </w:rPr>
        <w:t>ā</w:t>
      </w:r>
      <w:r w:rsidRPr="00AF62C5">
        <w:rPr>
          <w:rFonts w:asciiTheme="majorBidi" w:hAnsiTheme="majorBidi"/>
          <w:i/>
          <w:rPrChange w:id="20428" w:author="Christopher Fotheringham" w:date="2021-10-19T23:35:00Z">
            <w:rPr>
              <w:i/>
            </w:rPr>
          </w:rPrChange>
        </w:rPr>
        <w:t>layatait</w:t>
      </w:r>
      <w:r w:rsidRPr="00AF62C5">
        <w:rPr>
          <w:rFonts w:asciiTheme="majorBidi" w:hAnsiTheme="majorBidi" w:hint="eastAsia"/>
          <w:i/>
          <w:rPrChange w:id="20429" w:author="Christopher Fotheringham" w:date="2021-10-19T23:35:00Z">
            <w:rPr>
              <w:rFonts w:hint="eastAsia"/>
              <w:i/>
            </w:rPr>
          </w:rPrChange>
        </w:rPr>
        <w:t>ā</w:t>
      </w:r>
      <w:r w:rsidRPr="00AF62C5">
        <w:rPr>
          <w:rFonts w:asciiTheme="majorBidi" w:hAnsiTheme="majorBidi"/>
          <w:i/>
          <w:rPrChange w:id="20430" w:author="Christopher Fotheringham" w:date="2021-10-19T23:35:00Z">
            <w:rPr>
              <w:i/>
            </w:rPr>
          </w:rPrChange>
        </w:rPr>
        <w:t xml:space="preserve"> g</w:t>
      </w:r>
      <w:r w:rsidRPr="00AF62C5">
        <w:rPr>
          <w:rFonts w:asciiTheme="majorBidi" w:hAnsiTheme="majorBidi" w:hint="eastAsia"/>
          <w:i/>
          <w:rPrChange w:id="20431" w:author="Christopher Fotheringham" w:date="2021-10-19T23:35:00Z">
            <w:rPr>
              <w:rFonts w:hint="eastAsia"/>
              <w:i/>
            </w:rPr>
          </w:rPrChange>
        </w:rPr>
        <w:t>ā</w:t>
      </w:r>
      <w:r w:rsidRPr="00AF62C5">
        <w:rPr>
          <w:rFonts w:asciiTheme="majorBidi" w:hAnsiTheme="majorBidi"/>
          <w:i/>
          <w:rPrChange w:id="20432" w:author="Christopher Fotheringham" w:date="2021-10-19T23:35:00Z">
            <w:rPr>
              <w:i/>
            </w:rPr>
          </w:rPrChange>
        </w:rPr>
        <w:t xml:space="preserve"> brahmabandha ityabrav</w:t>
      </w:r>
      <w:r w:rsidRPr="00AF62C5">
        <w:rPr>
          <w:rFonts w:asciiTheme="majorBidi" w:hAnsiTheme="majorBidi" w:hint="eastAsia"/>
          <w:i/>
          <w:rPrChange w:id="20433" w:author="Christopher Fotheringham" w:date="2021-10-19T23:35:00Z">
            <w:rPr>
              <w:rFonts w:hint="eastAsia"/>
              <w:i/>
            </w:rPr>
          </w:rPrChange>
        </w:rPr>
        <w:t>ī</w:t>
      </w:r>
      <w:r w:rsidRPr="00AF62C5">
        <w:rPr>
          <w:rFonts w:asciiTheme="majorBidi" w:hAnsiTheme="majorBidi"/>
          <w:i/>
          <w:rPrChange w:id="20434" w:author="Christopher Fotheringham" w:date="2021-10-19T23:35:00Z">
            <w:rPr>
              <w:i/>
            </w:rPr>
          </w:rPrChange>
        </w:rPr>
        <w:t>tpa</w:t>
      </w:r>
      <w:r w:rsidRPr="00AF62C5">
        <w:rPr>
          <w:rFonts w:asciiTheme="majorBidi" w:hAnsiTheme="majorBidi" w:hint="eastAsia"/>
          <w:i/>
          <w:rPrChange w:id="20435" w:author="Christopher Fotheringham" w:date="2021-10-19T23:35:00Z">
            <w:rPr>
              <w:rFonts w:hint="eastAsia"/>
              <w:i/>
            </w:rPr>
          </w:rPrChange>
        </w:rPr>
        <w:t>ś</w:t>
      </w:r>
      <w:r w:rsidRPr="00AF62C5">
        <w:rPr>
          <w:rFonts w:asciiTheme="majorBidi" w:hAnsiTheme="majorBidi"/>
          <w:i/>
          <w:rPrChange w:id="20436" w:author="Christopher Fotheringham" w:date="2021-10-19T23:35:00Z">
            <w:rPr>
              <w:i/>
            </w:rPr>
          </w:rPrChange>
        </w:rPr>
        <w:t>upatirg</w:t>
      </w:r>
      <w:r w:rsidRPr="00AF62C5">
        <w:rPr>
          <w:rFonts w:asciiTheme="majorBidi" w:hAnsiTheme="majorBidi" w:hint="eastAsia"/>
          <w:i/>
          <w:rPrChange w:id="20437" w:author="Christopher Fotheringham" w:date="2021-10-19T23:35:00Z">
            <w:rPr>
              <w:rFonts w:hint="eastAsia"/>
              <w:i/>
            </w:rPr>
          </w:rPrChange>
        </w:rPr>
        <w:t>ā</w:t>
      </w:r>
      <w:r w:rsidRPr="00AF62C5">
        <w:rPr>
          <w:rFonts w:asciiTheme="majorBidi" w:hAnsiTheme="majorBidi"/>
          <w:i/>
          <w:rPrChange w:id="20438" w:author="Christopher Fotheringham" w:date="2021-10-19T23:35:00Z">
            <w:rPr>
              <w:i/>
            </w:rPr>
          </w:rPrChange>
        </w:rPr>
        <w:t xml:space="preserve"> hanti t</w:t>
      </w:r>
      <w:r w:rsidRPr="00AF62C5">
        <w:rPr>
          <w:rFonts w:asciiTheme="majorBidi" w:hAnsiTheme="majorBidi" w:hint="eastAsia"/>
          <w:i/>
          <w:rPrChange w:id="20439" w:author="Christopher Fotheringham" w:date="2021-10-19T23:35:00Z">
            <w:rPr>
              <w:rFonts w:hint="eastAsia"/>
              <w:i/>
            </w:rPr>
          </w:rPrChange>
        </w:rPr>
        <w:t>ā</w:t>
      </w:r>
      <w:r w:rsidRPr="00AF62C5">
        <w:rPr>
          <w:rFonts w:asciiTheme="majorBidi" w:hAnsiTheme="majorBidi"/>
          <w:i/>
          <w:rPrChange w:id="20440" w:author="Christopher Fotheringham" w:date="2021-10-19T23:35:00Z">
            <w:rPr>
              <w:i/>
            </w:rPr>
          </w:rPrChange>
        </w:rPr>
        <w:t>ḥ paraḥ pacam</w:t>
      </w:r>
      <w:r w:rsidRPr="00AF62C5">
        <w:rPr>
          <w:rFonts w:asciiTheme="majorBidi" w:hAnsiTheme="majorBidi" w:hint="eastAsia"/>
          <w:i/>
          <w:rPrChange w:id="20441" w:author="Christopher Fotheringham" w:date="2021-10-19T23:35:00Z">
            <w:rPr>
              <w:rFonts w:hint="eastAsia"/>
              <w:i/>
            </w:rPr>
          </w:rPrChange>
        </w:rPr>
        <w:t>ā</w:t>
      </w:r>
      <w:r w:rsidRPr="00AF62C5">
        <w:rPr>
          <w:rFonts w:asciiTheme="majorBidi" w:hAnsiTheme="majorBidi"/>
          <w:i/>
          <w:rPrChange w:id="20442" w:author="Christopher Fotheringham" w:date="2021-10-19T23:35:00Z">
            <w:rPr>
              <w:i/>
            </w:rPr>
          </w:rPrChange>
        </w:rPr>
        <w:t>na</w:t>
      </w:r>
      <w:r w:rsidRPr="00AF62C5">
        <w:rPr>
          <w:rFonts w:asciiTheme="majorBidi" w:hAnsiTheme="majorBidi" w:hint="eastAsia"/>
          <w:i/>
          <w:rPrChange w:id="20443" w:author="Christopher Fotheringham" w:date="2021-10-19T23:35:00Z">
            <w:rPr>
              <w:rFonts w:hint="eastAsia"/>
              <w:i/>
            </w:rPr>
          </w:rPrChange>
        </w:rPr>
        <w:t>ś</w:t>
      </w:r>
      <w:r w:rsidRPr="00AF62C5">
        <w:rPr>
          <w:rFonts w:asciiTheme="majorBidi" w:hAnsiTheme="majorBidi"/>
          <w:i/>
          <w:rPrChange w:id="20444" w:author="Christopher Fotheringham" w:date="2021-10-19T23:35:00Z">
            <w:rPr>
              <w:i/>
            </w:rPr>
          </w:rPrChange>
        </w:rPr>
        <w:t>careti t</w:t>
      </w:r>
      <w:r w:rsidRPr="00AF62C5">
        <w:rPr>
          <w:rFonts w:asciiTheme="majorBidi" w:hAnsiTheme="majorBidi" w:hint="eastAsia"/>
          <w:i/>
          <w:rPrChange w:id="20445" w:author="Christopher Fotheringham" w:date="2021-10-19T23:35:00Z">
            <w:rPr>
              <w:rFonts w:hint="eastAsia"/>
              <w:i/>
            </w:rPr>
          </w:rPrChange>
        </w:rPr>
        <w:t>ā</w:t>
      </w:r>
      <w:r w:rsidRPr="00AF62C5">
        <w:rPr>
          <w:rFonts w:asciiTheme="majorBidi" w:hAnsiTheme="majorBidi"/>
          <w:i/>
          <w:rPrChange w:id="20446" w:author="Christopher Fotheringham" w:date="2021-10-19T23:35:00Z">
            <w:rPr>
              <w:i/>
            </w:rPr>
          </w:rPrChange>
        </w:rPr>
        <w:t>s</w:t>
      </w:r>
      <w:r w:rsidRPr="00AF62C5">
        <w:rPr>
          <w:rFonts w:asciiTheme="majorBidi" w:hAnsiTheme="majorBidi" w:hint="eastAsia"/>
          <w:i/>
          <w:rPrChange w:id="20447" w:author="Christopher Fotheringham" w:date="2021-10-19T23:35:00Z">
            <w:rPr>
              <w:rFonts w:hint="eastAsia"/>
              <w:i/>
            </w:rPr>
          </w:rPrChange>
        </w:rPr>
        <w:t>ā</w:t>
      </w:r>
      <w:r w:rsidRPr="00AF62C5">
        <w:rPr>
          <w:rFonts w:asciiTheme="majorBidi" w:hAnsiTheme="majorBidi"/>
          <w:i/>
          <w:rPrChange w:id="20448" w:author="Christopher Fotheringham" w:date="2021-10-19T23:35:00Z">
            <w:rPr>
              <w:i/>
            </w:rPr>
          </w:rPrChange>
        </w:rPr>
        <w:t>ṃ devas</w:t>
      </w:r>
      <w:r w:rsidRPr="00AF62C5">
        <w:rPr>
          <w:rFonts w:asciiTheme="majorBidi" w:hAnsiTheme="majorBidi" w:hint="eastAsia"/>
          <w:i/>
          <w:rPrChange w:id="20449" w:author="Christopher Fotheringham" w:date="2021-10-19T23:35:00Z">
            <w:rPr>
              <w:rFonts w:hint="eastAsia"/>
              <w:i/>
            </w:rPr>
          </w:rPrChange>
        </w:rPr>
        <w:t>ū</w:t>
      </w:r>
      <w:r w:rsidRPr="00AF62C5">
        <w:rPr>
          <w:rFonts w:asciiTheme="majorBidi" w:hAnsiTheme="majorBidi"/>
          <w:i/>
          <w:rPrChange w:id="20450" w:author="Christopher Fotheringham" w:date="2021-10-19T23:35:00Z">
            <w:rPr>
              <w:i/>
            </w:rPr>
          </w:rPrChange>
        </w:rPr>
        <w:t>rme r</w:t>
      </w:r>
      <w:r w:rsidRPr="00AF62C5">
        <w:rPr>
          <w:rFonts w:asciiTheme="majorBidi" w:hAnsiTheme="majorBidi" w:hint="eastAsia"/>
          <w:i/>
          <w:rPrChange w:id="20451" w:author="Christopher Fotheringham" w:date="2021-10-19T23:35:00Z">
            <w:rPr>
              <w:rFonts w:hint="eastAsia"/>
              <w:i/>
            </w:rPr>
          </w:rPrChange>
        </w:rPr>
        <w:t>ā</w:t>
      </w:r>
      <w:r w:rsidRPr="00AF62C5">
        <w:rPr>
          <w:rFonts w:asciiTheme="majorBidi" w:hAnsiTheme="majorBidi"/>
          <w:i/>
          <w:rPrChange w:id="20452" w:author="Christopher Fotheringham" w:date="2021-10-19T23:35:00Z">
            <w:rPr>
              <w:i/>
            </w:rPr>
          </w:rPrChange>
        </w:rPr>
        <w:t>j</w:t>
      </w:r>
      <w:r w:rsidRPr="00AF62C5">
        <w:rPr>
          <w:rFonts w:asciiTheme="majorBidi" w:hAnsiTheme="majorBidi" w:hint="eastAsia"/>
          <w:i/>
          <w:rPrChange w:id="20453" w:author="Christopher Fotheringham" w:date="2021-10-19T23:35:00Z">
            <w:rPr>
              <w:rFonts w:hint="eastAsia"/>
              <w:i/>
            </w:rPr>
          </w:rPrChange>
        </w:rPr>
        <w:t>ā</w:t>
      </w:r>
      <w:r w:rsidRPr="00AF62C5">
        <w:rPr>
          <w:rFonts w:asciiTheme="majorBidi" w:hAnsiTheme="majorBidi"/>
          <w:i/>
          <w:rPrChange w:id="20454" w:author="Christopher Fotheringham" w:date="2021-10-19T23:35:00Z">
            <w:rPr>
              <w:i/>
            </w:rPr>
          </w:rPrChange>
        </w:rPr>
        <w:t>nnaṃ pr</w:t>
      </w:r>
      <w:r w:rsidRPr="00AF62C5">
        <w:rPr>
          <w:rFonts w:asciiTheme="majorBidi" w:hAnsiTheme="majorBidi" w:hint="eastAsia"/>
          <w:i/>
          <w:rPrChange w:id="20455" w:author="Christopher Fotheringham" w:date="2021-10-19T23:35:00Z">
            <w:rPr>
              <w:rFonts w:hint="eastAsia"/>
              <w:i/>
            </w:rPr>
          </w:rPrChange>
        </w:rPr>
        <w:t>ā</w:t>
      </w:r>
      <w:r w:rsidRPr="00AF62C5">
        <w:rPr>
          <w:rFonts w:asciiTheme="majorBidi" w:hAnsiTheme="majorBidi"/>
          <w:i/>
          <w:rPrChange w:id="20456" w:author="Christopher Fotheringham" w:date="2021-10-19T23:35:00Z">
            <w:rPr>
              <w:i/>
            </w:rPr>
          </w:rPrChange>
        </w:rPr>
        <w:t>suṣoditi sakth</w:t>
      </w:r>
      <w:r w:rsidRPr="00AF62C5">
        <w:rPr>
          <w:rFonts w:asciiTheme="majorBidi" w:hAnsiTheme="majorBidi" w:hint="eastAsia"/>
          <w:i/>
          <w:rPrChange w:id="20457" w:author="Christopher Fotheringham" w:date="2021-10-19T23:35:00Z">
            <w:rPr>
              <w:rFonts w:hint="eastAsia"/>
              <w:i/>
            </w:rPr>
          </w:rPrChange>
        </w:rPr>
        <w:t>ā</w:t>
      </w:r>
      <w:r w:rsidRPr="00AF62C5">
        <w:rPr>
          <w:rFonts w:asciiTheme="majorBidi" w:hAnsiTheme="majorBidi"/>
          <w:i/>
          <w:rPrChange w:id="20458" w:author="Christopher Fotheringham" w:date="2021-10-19T23:35:00Z">
            <w:rPr>
              <w:i/>
            </w:rPr>
          </w:rPrChange>
        </w:rPr>
        <w:t>nyutkartamapacata tasminpacam</w:t>
      </w:r>
      <w:r w:rsidRPr="00AF62C5">
        <w:rPr>
          <w:rFonts w:asciiTheme="majorBidi" w:hAnsiTheme="majorBidi" w:hint="eastAsia"/>
          <w:i/>
          <w:rPrChange w:id="20459" w:author="Christopher Fotheringham" w:date="2021-10-19T23:35:00Z">
            <w:rPr>
              <w:rFonts w:hint="eastAsia"/>
              <w:i/>
            </w:rPr>
          </w:rPrChange>
        </w:rPr>
        <w:t>ā</w:t>
      </w:r>
      <w:r w:rsidRPr="00AF62C5">
        <w:rPr>
          <w:rFonts w:asciiTheme="majorBidi" w:hAnsiTheme="majorBidi"/>
          <w:i/>
          <w:rPrChange w:id="20460" w:author="Christopher Fotheringham" w:date="2021-10-19T23:35:00Z">
            <w:rPr>
              <w:i/>
            </w:rPr>
          </w:rPrChange>
        </w:rPr>
        <w:t>no vyadasyatso ‘gnaye rudravate ‘ṣṭ</w:t>
      </w:r>
      <w:r w:rsidRPr="00AF62C5">
        <w:rPr>
          <w:rFonts w:asciiTheme="majorBidi" w:hAnsiTheme="majorBidi" w:hint="eastAsia"/>
          <w:i/>
          <w:rPrChange w:id="20461" w:author="Christopher Fotheringham" w:date="2021-10-19T23:35:00Z">
            <w:rPr>
              <w:rFonts w:hint="eastAsia"/>
              <w:i/>
            </w:rPr>
          </w:rPrChange>
        </w:rPr>
        <w:t>ā</w:t>
      </w:r>
      <w:r w:rsidRPr="00AF62C5">
        <w:rPr>
          <w:rFonts w:asciiTheme="majorBidi" w:hAnsiTheme="majorBidi"/>
          <w:i/>
          <w:rPrChange w:id="20462" w:author="Christopher Fotheringham" w:date="2021-10-19T23:35:00Z">
            <w:rPr>
              <w:i/>
            </w:rPr>
          </w:rPrChange>
        </w:rPr>
        <w:t>kap</w:t>
      </w:r>
      <w:r w:rsidRPr="00AF62C5">
        <w:rPr>
          <w:rFonts w:asciiTheme="majorBidi" w:hAnsiTheme="majorBidi" w:hint="eastAsia"/>
          <w:i/>
          <w:rPrChange w:id="20463" w:author="Christopher Fotheringham" w:date="2021-10-19T23:35:00Z">
            <w:rPr>
              <w:rFonts w:hint="eastAsia"/>
              <w:i/>
            </w:rPr>
          </w:rPrChange>
        </w:rPr>
        <w:t>ā</w:t>
      </w:r>
      <w:r w:rsidRPr="00AF62C5">
        <w:rPr>
          <w:rFonts w:asciiTheme="majorBidi" w:hAnsiTheme="majorBidi"/>
          <w:i/>
          <w:rPrChange w:id="20464" w:author="Christopher Fotheringham" w:date="2021-10-19T23:35:00Z">
            <w:rPr>
              <w:i/>
            </w:rPr>
          </w:rPrChange>
        </w:rPr>
        <w:t>laṃ niravapatkr̥ṣṇ</w:t>
      </w:r>
      <w:r w:rsidRPr="00AF62C5">
        <w:rPr>
          <w:rFonts w:asciiTheme="majorBidi" w:hAnsiTheme="majorBidi" w:hint="eastAsia"/>
          <w:i/>
          <w:rPrChange w:id="20465" w:author="Christopher Fotheringham" w:date="2021-10-19T23:35:00Z">
            <w:rPr>
              <w:rFonts w:hint="eastAsia"/>
              <w:i/>
            </w:rPr>
          </w:rPrChange>
        </w:rPr>
        <w:t>ā</w:t>
      </w:r>
      <w:r w:rsidRPr="00AF62C5">
        <w:rPr>
          <w:rFonts w:asciiTheme="majorBidi" w:hAnsiTheme="majorBidi"/>
          <w:i/>
          <w:rPrChange w:id="20466" w:author="Christopher Fotheringham" w:date="2021-10-19T23:35:00Z">
            <w:rPr>
              <w:i/>
            </w:rPr>
          </w:rPrChange>
        </w:rPr>
        <w:t>n</w:t>
      </w:r>
      <w:r w:rsidRPr="00AF62C5">
        <w:rPr>
          <w:rFonts w:asciiTheme="majorBidi" w:hAnsiTheme="majorBidi" w:hint="eastAsia"/>
          <w:i/>
          <w:rPrChange w:id="20467" w:author="Christopher Fotheringham" w:date="2021-10-19T23:35:00Z">
            <w:rPr>
              <w:rFonts w:hint="eastAsia"/>
              <w:i/>
            </w:rPr>
          </w:rPrChange>
        </w:rPr>
        <w:t>ā</w:t>
      </w:r>
      <w:r w:rsidRPr="00AF62C5">
        <w:rPr>
          <w:rFonts w:asciiTheme="majorBidi" w:hAnsiTheme="majorBidi"/>
          <w:i/>
          <w:rPrChange w:id="20468" w:author="Christopher Fotheringham" w:date="2021-10-19T23:35:00Z">
            <w:rPr>
              <w:i/>
            </w:rPr>
          </w:rPrChange>
        </w:rPr>
        <w:t>ṃ vr</w:t>
      </w:r>
      <w:r w:rsidRPr="00AF62C5">
        <w:rPr>
          <w:rFonts w:asciiTheme="majorBidi" w:hAnsiTheme="majorBidi" w:hint="eastAsia"/>
          <w:i/>
          <w:rPrChange w:id="20469" w:author="Christopher Fotheringham" w:date="2021-10-19T23:35:00Z">
            <w:rPr>
              <w:rFonts w:hint="eastAsia"/>
              <w:i/>
            </w:rPr>
          </w:rPrChange>
        </w:rPr>
        <w:t>ī</w:t>
      </w:r>
      <w:r w:rsidRPr="00AF62C5">
        <w:rPr>
          <w:rFonts w:asciiTheme="majorBidi" w:hAnsiTheme="majorBidi"/>
          <w:i/>
          <w:rPrChange w:id="20470" w:author="Christopher Fotheringham" w:date="2021-10-19T23:35:00Z">
            <w:rPr>
              <w:i/>
            </w:rPr>
          </w:rPrChange>
        </w:rPr>
        <w:t>h</w:t>
      </w:r>
      <w:r w:rsidRPr="00AF62C5">
        <w:rPr>
          <w:rFonts w:asciiTheme="majorBidi" w:hAnsiTheme="majorBidi" w:hint="eastAsia"/>
          <w:i/>
          <w:rPrChange w:id="20471" w:author="Christopher Fotheringham" w:date="2021-10-19T23:35:00Z">
            <w:rPr>
              <w:rFonts w:hint="eastAsia"/>
              <w:i/>
            </w:rPr>
          </w:rPrChange>
        </w:rPr>
        <w:t>ī</w:t>
      </w:r>
      <w:r w:rsidRPr="00AF62C5">
        <w:rPr>
          <w:rFonts w:asciiTheme="majorBidi" w:hAnsiTheme="majorBidi"/>
          <w:i/>
          <w:rPrChange w:id="20472" w:author="Christopher Fotheringham" w:date="2021-10-19T23:35:00Z">
            <w:rPr>
              <w:i/>
            </w:rPr>
          </w:rPrChange>
        </w:rPr>
        <w:t>ṇ</w:t>
      </w:r>
      <w:r w:rsidRPr="00AF62C5">
        <w:rPr>
          <w:rFonts w:asciiTheme="majorBidi" w:hAnsiTheme="majorBidi" w:hint="eastAsia"/>
          <w:i/>
          <w:rPrChange w:id="20473" w:author="Christopher Fotheringham" w:date="2021-10-19T23:35:00Z">
            <w:rPr>
              <w:rFonts w:hint="eastAsia"/>
              <w:i/>
            </w:rPr>
          </w:rPrChange>
        </w:rPr>
        <w:t>ā</w:t>
      </w:r>
      <w:r w:rsidRPr="00AF62C5">
        <w:rPr>
          <w:rFonts w:asciiTheme="majorBidi" w:hAnsiTheme="majorBidi"/>
          <w:i/>
          <w:rPrChange w:id="20474" w:author="Christopher Fotheringham" w:date="2021-10-19T23:35:00Z">
            <w:rPr>
              <w:i/>
            </w:rPr>
          </w:rPrChange>
        </w:rPr>
        <w:t>ṃ tasya yatkiṃca dhr̥tar</w:t>
      </w:r>
      <w:r w:rsidRPr="00AF62C5">
        <w:rPr>
          <w:rFonts w:asciiTheme="majorBidi" w:hAnsiTheme="majorBidi" w:hint="eastAsia"/>
          <w:i/>
          <w:rPrChange w:id="20475" w:author="Christopher Fotheringham" w:date="2021-10-19T23:35:00Z">
            <w:rPr>
              <w:rFonts w:hint="eastAsia"/>
              <w:i/>
            </w:rPr>
          </w:rPrChange>
        </w:rPr>
        <w:t>ā</w:t>
      </w:r>
      <w:r w:rsidRPr="00AF62C5">
        <w:rPr>
          <w:rFonts w:asciiTheme="majorBidi" w:hAnsiTheme="majorBidi"/>
          <w:i/>
          <w:rPrChange w:id="20476" w:author="Christopher Fotheringham" w:date="2021-10-19T23:35:00Z">
            <w:rPr>
              <w:i/>
            </w:rPr>
          </w:rPrChange>
        </w:rPr>
        <w:t>ṣṭrasy</w:t>
      </w:r>
      <w:r w:rsidRPr="00AF62C5">
        <w:rPr>
          <w:rFonts w:asciiTheme="majorBidi" w:hAnsiTheme="majorBidi" w:hint="eastAsia"/>
          <w:i/>
          <w:rPrChange w:id="20477" w:author="Christopher Fotheringham" w:date="2021-10-19T23:35:00Z">
            <w:rPr>
              <w:rFonts w:hint="eastAsia"/>
              <w:i/>
            </w:rPr>
          </w:rPrChange>
        </w:rPr>
        <w:t>ā</w:t>
      </w:r>
      <w:r w:rsidRPr="00AF62C5">
        <w:rPr>
          <w:rFonts w:asciiTheme="majorBidi" w:hAnsiTheme="majorBidi"/>
          <w:i/>
          <w:rPrChange w:id="20478" w:author="Christopher Fotheringham" w:date="2021-10-19T23:35:00Z">
            <w:rPr>
              <w:i/>
            </w:rPr>
          </w:rPrChange>
        </w:rPr>
        <w:t>s</w:t>
      </w:r>
      <w:r w:rsidRPr="00AF62C5">
        <w:rPr>
          <w:rFonts w:asciiTheme="majorBidi" w:hAnsiTheme="majorBidi" w:hint="eastAsia"/>
          <w:i/>
          <w:rPrChange w:id="20479" w:author="Christopher Fotheringham" w:date="2021-10-19T23:35:00Z">
            <w:rPr>
              <w:rFonts w:hint="eastAsia"/>
              <w:i/>
            </w:rPr>
          </w:rPrChange>
        </w:rPr>
        <w:t>ī</w:t>
      </w:r>
      <w:r w:rsidRPr="00AF62C5">
        <w:rPr>
          <w:rFonts w:asciiTheme="majorBidi" w:hAnsiTheme="majorBidi"/>
          <w:i/>
          <w:rPrChange w:id="20480" w:author="Christopher Fotheringham" w:date="2021-10-19T23:35:00Z">
            <w:rPr>
              <w:i/>
            </w:rPr>
          </w:rPrChange>
        </w:rPr>
        <w:t>ttatsarvamavakarṇaṃ vidr</w:t>
      </w:r>
      <w:r w:rsidRPr="00AF62C5">
        <w:rPr>
          <w:rFonts w:asciiTheme="majorBidi" w:hAnsiTheme="majorBidi" w:hint="eastAsia"/>
          <w:i/>
          <w:rPrChange w:id="20481" w:author="Christopher Fotheringham" w:date="2021-10-19T23:35:00Z">
            <w:rPr>
              <w:rFonts w:hint="eastAsia"/>
              <w:i/>
            </w:rPr>
          </w:rPrChange>
        </w:rPr>
        <w:t>ā</w:t>
      </w:r>
      <w:r w:rsidRPr="00AF62C5">
        <w:rPr>
          <w:rFonts w:asciiTheme="majorBidi" w:hAnsiTheme="majorBidi"/>
          <w:i/>
          <w:rPrChange w:id="20482" w:author="Christopher Fotheringham" w:date="2021-10-19T23:35:00Z">
            <w:rPr>
              <w:i/>
            </w:rPr>
          </w:rPrChange>
        </w:rPr>
        <w:t>ṇamabhivyaucchatt</w:t>
      </w:r>
      <w:r w:rsidRPr="00AF62C5">
        <w:rPr>
          <w:rFonts w:asciiTheme="majorBidi" w:hAnsiTheme="majorBidi" w:hint="eastAsia"/>
          <w:i/>
          <w:rPrChange w:id="20483" w:author="Christopher Fotheringham" w:date="2021-10-19T23:35:00Z">
            <w:rPr>
              <w:rFonts w:hint="eastAsia"/>
              <w:i/>
            </w:rPr>
          </w:rPrChange>
        </w:rPr>
        <w:t>ā</w:t>
      </w:r>
      <w:r w:rsidRPr="00AF62C5">
        <w:rPr>
          <w:rFonts w:asciiTheme="majorBidi" w:hAnsiTheme="majorBidi"/>
          <w:i/>
          <w:rPrChange w:id="20484" w:author="Christopher Fotheringham" w:date="2021-10-19T23:35:00Z">
            <w:rPr>
              <w:i/>
            </w:rPr>
          </w:rPrChange>
        </w:rPr>
        <w:t xml:space="preserve"> vipra</w:t>
      </w:r>
      <w:r w:rsidRPr="00AF62C5">
        <w:rPr>
          <w:rFonts w:asciiTheme="majorBidi" w:hAnsiTheme="majorBidi" w:hint="eastAsia"/>
          <w:i/>
          <w:rPrChange w:id="20485" w:author="Christopher Fotheringham" w:date="2021-10-19T23:35:00Z">
            <w:rPr>
              <w:rFonts w:hint="eastAsia"/>
              <w:i/>
            </w:rPr>
          </w:rPrChange>
        </w:rPr>
        <w:t>ś</w:t>
      </w:r>
      <w:r w:rsidRPr="00AF62C5">
        <w:rPr>
          <w:rFonts w:asciiTheme="majorBidi" w:hAnsiTheme="majorBidi"/>
          <w:i/>
          <w:rPrChange w:id="20486" w:author="Christopher Fotheringham" w:date="2021-10-19T23:35:00Z">
            <w:rPr>
              <w:i/>
            </w:rPr>
          </w:rPrChange>
        </w:rPr>
        <w:t>nik</w:t>
      </w:r>
      <w:r w:rsidRPr="00AF62C5">
        <w:rPr>
          <w:rFonts w:asciiTheme="majorBidi" w:hAnsiTheme="majorBidi" w:hint="eastAsia"/>
          <w:i/>
          <w:rPrChange w:id="20487" w:author="Christopher Fotheringham" w:date="2021-10-19T23:35:00Z">
            <w:rPr>
              <w:rFonts w:hint="eastAsia"/>
              <w:i/>
            </w:rPr>
          </w:rPrChange>
        </w:rPr>
        <w:t>ā</w:t>
      </w:r>
      <w:r w:rsidRPr="00AF62C5">
        <w:rPr>
          <w:rFonts w:asciiTheme="majorBidi" w:hAnsiTheme="majorBidi"/>
          <w:i/>
          <w:rPrChange w:id="20488" w:author="Christopher Fotheringham" w:date="2021-10-19T23:35:00Z">
            <w:rPr>
              <w:i/>
            </w:rPr>
          </w:rPrChange>
        </w:rPr>
        <w:t xml:space="preserve"> avindanbr</w:t>
      </w:r>
      <w:r w:rsidRPr="00AF62C5">
        <w:rPr>
          <w:rFonts w:asciiTheme="majorBidi" w:hAnsiTheme="majorBidi" w:hint="eastAsia"/>
          <w:i/>
          <w:rPrChange w:id="20489" w:author="Christopher Fotheringham" w:date="2021-10-19T23:35:00Z">
            <w:rPr>
              <w:rFonts w:hint="eastAsia"/>
              <w:i/>
            </w:rPr>
          </w:rPrChange>
        </w:rPr>
        <w:t>ā</w:t>
      </w:r>
      <w:r w:rsidRPr="00AF62C5">
        <w:rPr>
          <w:rFonts w:asciiTheme="majorBidi" w:hAnsiTheme="majorBidi"/>
          <w:i/>
          <w:rPrChange w:id="20490" w:author="Christopher Fotheringham" w:date="2021-10-19T23:35:00Z">
            <w:rPr>
              <w:i/>
            </w:rPr>
          </w:rPrChange>
        </w:rPr>
        <w:t>hmaṇo vai tv</w:t>
      </w:r>
      <w:r w:rsidRPr="00AF62C5">
        <w:rPr>
          <w:rFonts w:asciiTheme="majorBidi" w:hAnsiTheme="majorBidi" w:hint="eastAsia"/>
          <w:i/>
          <w:rPrChange w:id="20491" w:author="Christopher Fotheringham" w:date="2021-10-19T23:35:00Z">
            <w:rPr>
              <w:rFonts w:hint="eastAsia"/>
              <w:i/>
            </w:rPr>
          </w:rPrChange>
        </w:rPr>
        <w:t>ā</w:t>
      </w:r>
      <w:r w:rsidRPr="00AF62C5">
        <w:rPr>
          <w:rFonts w:asciiTheme="majorBidi" w:hAnsiTheme="majorBidi"/>
          <w:i/>
          <w:rPrChange w:id="20492" w:author="Christopher Fotheringham" w:date="2021-10-19T23:35:00Z">
            <w:rPr>
              <w:i/>
            </w:rPr>
          </w:rPrChange>
        </w:rPr>
        <w:t>yamabhicarati tasminn</w:t>
      </w:r>
      <w:r w:rsidRPr="00AF62C5">
        <w:rPr>
          <w:rFonts w:asciiTheme="majorBidi" w:hAnsiTheme="majorBidi" w:hint="eastAsia"/>
          <w:i/>
          <w:rPrChange w:id="20493" w:author="Christopher Fotheringham" w:date="2021-10-19T23:35:00Z">
            <w:rPr>
              <w:rFonts w:hint="eastAsia"/>
              <w:i/>
            </w:rPr>
          </w:rPrChange>
        </w:rPr>
        <w:t>ā</w:t>
      </w:r>
      <w:r w:rsidRPr="00AF62C5">
        <w:rPr>
          <w:rFonts w:asciiTheme="majorBidi" w:hAnsiTheme="majorBidi"/>
          <w:i/>
          <w:rPrChange w:id="20494" w:author="Christopher Fotheringham" w:date="2021-10-19T23:35:00Z">
            <w:rPr>
              <w:i/>
            </w:rPr>
          </w:rPrChange>
        </w:rPr>
        <w:t>thasveti</w:t>
      </w:r>
      <w:r w:rsidR="00ED779E">
        <w:rPr>
          <w:rFonts w:asciiTheme="majorBidi" w:hAnsiTheme="majorBidi"/>
          <w:i/>
          <w:rPrChange w:id="20495" w:author="Christopher Fotheringham" w:date="2021-10-19T23:35:00Z">
            <w:rPr>
              <w:i/>
            </w:rPr>
          </w:rPrChange>
        </w:rPr>
        <w:t xml:space="preserve"> </w:t>
      </w:r>
      <w:del w:id="20496" w:author="Christopher Fotheringham" w:date="2021-10-19T23:35:00Z">
        <w:r>
          <w:rPr>
            <w:rFonts w:eastAsia="MS Mincho;ＭＳ 明朝"/>
            <w:i/>
            <w:iCs/>
            <w:szCs w:val="15"/>
            <w:lang w:eastAsia="hi-IN"/>
          </w:rPr>
          <w:delText xml:space="preserve"> </w:delText>
        </w:r>
      </w:del>
    </w:p>
    <w:p w14:paraId="020F751C" w14:textId="62AA8321" w:rsidR="00E53EB6" w:rsidRPr="00AF62C5" w:rsidRDefault="006500F5">
      <w:pPr>
        <w:pStyle w:val="Zitat"/>
        <w:jc w:val="left"/>
        <w:rPr>
          <w:rFonts w:asciiTheme="majorBidi" w:hAnsiTheme="majorBidi"/>
          <w:rPrChange w:id="20497" w:author="Christopher Fotheringham" w:date="2021-10-19T23:35:00Z">
            <w:rPr/>
          </w:rPrChange>
        </w:rPr>
        <w:pPrChange w:id="20498" w:author="Christopher Fotheringham" w:date="2021-10-19T23:35:00Z">
          <w:pPr>
            <w:pStyle w:val="Zitat"/>
          </w:pPr>
        </w:pPrChange>
      </w:pPr>
      <w:r w:rsidRPr="00AF62C5">
        <w:rPr>
          <w:rFonts w:asciiTheme="majorBidi" w:hAnsiTheme="majorBidi"/>
          <w:rPrChange w:id="20499" w:author="Christopher Fotheringham" w:date="2021-10-19T23:35:00Z">
            <w:rPr/>
          </w:rPrChange>
        </w:rPr>
        <w:t>The</w:t>
      </w:r>
      <w:r w:rsidRPr="00AF62C5">
        <w:rPr>
          <w:rFonts w:asciiTheme="majorBidi" w:hAnsiTheme="majorBidi"/>
          <w:i/>
          <w:rPrChange w:id="20500" w:author="Christopher Fotheringham" w:date="2021-10-19T23:35:00Z">
            <w:rPr>
              <w:i/>
            </w:rPr>
          </w:rPrChange>
        </w:rPr>
        <w:t xml:space="preserve"> </w:t>
      </w:r>
      <w:r w:rsidRPr="00AF62C5">
        <w:rPr>
          <w:rFonts w:asciiTheme="majorBidi" w:hAnsiTheme="majorBidi"/>
          <w:rPrChange w:id="20501" w:author="Christopher Fotheringham" w:date="2021-10-19T23:35:00Z">
            <w:rPr/>
          </w:rPrChange>
        </w:rPr>
        <w:t>Naimiṣyas</w:t>
      </w:r>
      <w:r w:rsidRPr="00AF62C5">
        <w:rPr>
          <w:rStyle w:val="FootnoteAnchor"/>
          <w:rFonts w:asciiTheme="majorBidi" w:hAnsiTheme="majorBidi"/>
          <w:rPrChange w:id="20502" w:author="Christopher Fotheringham" w:date="2021-10-19T23:35:00Z">
            <w:rPr>
              <w:rStyle w:val="FootnoteAnchor"/>
            </w:rPr>
          </w:rPrChange>
        </w:rPr>
        <w:footnoteReference w:id="239"/>
      </w:r>
      <w:r w:rsidRPr="00AF62C5">
        <w:rPr>
          <w:rFonts w:asciiTheme="majorBidi" w:hAnsiTheme="majorBidi"/>
          <w:rPrChange w:id="20549" w:author="Christopher Fotheringham" w:date="2021-10-19T23:35:00Z">
            <w:rPr/>
          </w:rPrChange>
        </w:rPr>
        <w:t xml:space="preserve"> celebrated a </w:t>
      </w:r>
      <w:r w:rsidRPr="00AF62C5">
        <w:rPr>
          <w:rFonts w:asciiTheme="majorBidi" w:hAnsiTheme="majorBidi"/>
          <w:i/>
          <w:rPrChange w:id="20550" w:author="Christopher Fotheringham" w:date="2021-10-19T23:35:00Z">
            <w:rPr>
              <w:i/>
            </w:rPr>
          </w:rPrChange>
        </w:rPr>
        <w:t xml:space="preserve">sattra </w:t>
      </w:r>
      <w:r w:rsidRPr="00AF62C5">
        <w:rPr>
          <w:rFonts w:asciiTheme="majorBidi" w:hAnsiTheme="majorBidi"/>
          <w:rPrChange w:id="20551" w:author="Christopher Fotheringham" w:date="2021-10-19T23:35:00Z">
            <w:rPr/>
          </w:rPrChange>
        </w:rPr>
        <w:t>sacrifice</w:t>
      </w:r>
      <w:r w:rsidRPr="00AF62C5">
        <w:rPr>
          <w:rStyle w:val="FootnoteAnchor"/>
          <w:rFonts w:asciiTheme="majorBidi" w:hAnsiTheme="majorBidi"/>
          <w:rPrChange w:id="20552" w:author="Christopher Fotheringham" w:date="2021-10-19T23:35:00Z">
            <w:rPr>
              <w:rStyle w:val="FootnoteAnchor"/>
            </w:rPr>
          </w:rPrChange>
        </w:rPr>
        <w:footnoteReference w:id="240"/>
      </w:r>
      <w:r w:rsidRPr="00AF62C5">
        <w:rPr>
          <w:rFonts w:asciiTheme="majorBidi" w:hAnsiTheme="majorBidi"/>
          <w:rPrChange w:id="20596" w:author="Christopher Fotheringham" w:date="2021-10-19T23:35:00Z">
            <w:rPr/>
          </w:rPrChange>
        </w:rPr>
        <w:t xml:space="preserve">, as they finished, they </w:t>
      </w:r>
      <w:r w:rsidRPr="00AF62C5">
        <w:rPr>
          <w:rFonts w:asciiTheme="majorBidi" w:hAnsiTheme="majorBidi"/>
          <w:u w:val="single"/>
          <w:rPrChange w:id="20597" w:author="Christopher Fotheringham" w:date="2021-10-19T23:35:00Z">
            <w:rPr>
              <w:u w:val="single"/>
            </w:rPr>
          </w:rPrChange>
        </w:rPr>
        <w:t>appropriated</w:t>
      </w:r>
      <w:r w:rsidRPr="00AF62C5">
        <w:rPr>
          <w:rFonts w:asciiTheme="majorBidi" w:hAnsiTheme="majorBidi"/>
          <w:rPrChange w:id="20598" w:author="Christopher Fotheringham" w:date="2021-10-19T23:35:00Z">
            <w:rPr/>
          </w:rPrChange>
        </w:rPr>
        <w:t xml:space="preserve"> for themselves 27 young bulls among the Kuru-Pañc</w:t>
      </w:r>
      <w:r w:rsidRPr="00AF62C5">
        <w:rPr>
          <w:rFonts w:asciiTheme="majorBidi" w:hAnsiTheme="majorBidi" w:hint="eastAsia"/>
          <w:rPrChange w:id="20599" w:author="Christopher Fotheringham" w:date="2021-10-19T23:35:00Z">
            <w:rPr>
              <w:rFonts w:hint="eastAsia"/>
            </w:rPr>
          </w:rPrChange>
        </w:rPr>
        <w:t>ā</w:t>
      </w:r>
      <w:r w:rsidRPr="00AF62C5">
        <w:rPr>
          <w:rFonts w:asciiTheme="majorBidi" w:hAnsiTheme="majorBidi"/>
          <w:rPrChange w:id="20600" w:author="Christopher Fotheringham" w:date="2021-10-19T23:35:00Z">
            <w:rPr/>
          </w:rPrChange>
        </w:rPr>
        <w:t>las, Vaka D</w:t>
      </w:r>
      <w:r w:rsidRPr="00AF62C5">
        <w:rPr>
          <w:rFonts w:asciiTheme="majorBidi" w:hAnsiTheme="majorBidi" w:hint="eastAsia"/>
          <w:rPrChange w:id="20601" w:author="Christopher Fotheringham" w:date="2021-10-19T23:35:00Z">
            <w:rPr>
              <w:rFonts w:hint="eastAsia"/>
            </w:rPr>
          </w:rPrChange>
        </w:rPr>
        <w:t>ā</w:t>
      </w:r>
      <w:r w:rsidRPr="00AF62C5">
        <w:rPr>
          <w:rFonts w:asciiTheme="majorBidi" w:hAnsiTheme="majorBidi"/>
          <w:rPrChange w:id="20602" w:author="Christopher Fotheringham" w:date="2021-10-19T23:35:00Z">
            <w:rPr/>
          </w:rPrChange>
        </w:rPr>
        <w:t>lbhi</w:t>
      </w:r>
      <w:r w:rsidRPr="00AF62C5">
        <w:rPr>
          <w:rStyle w:val="FootnoteAnchor"/>
          <w:rFonts w:asciiTheme="majorBidi" w:hAnsiTheme="majorBidi"/>
          <w:rPrChange w:id="20603" w:author="Christopher Fotheringham" w:date="2021-10-19T23:35:00Z">
            <w:rPr>
              <w:rStyle w:val="FootnoteAnchor"/>
            </w:rPr>
          </w:rPrChange>
        </w:rPr>
        <w:footnoteReference w:id="241"/>
      </w:r>
      <w:r w:rsidRPr="00AF62C5">
        <w:rPr>
          <w:rFonts w:asciiTheme="majorBidi" w:hAnsiTheme="majorBidi"/>
          <w:rPrChange w:id="20656" w:author="Christopher Fotheringham" w:date="2021-10-19T23:35:00Z">
            <w:rPr/>
          </w:rPrChange>
        </w:rPr>
        <w:t xml:space="preserve"> said: “You divide these ones and I will go to this Dhr̥tar</w:t>
      </w:r>
      <w:r w:rsidRPr="00AF62C5">
        <w:rPr>
          <w:rFonts w:asciiTheme="majorBidi" w:hAnsiTheme="majorBidi" w:hint="eastAsia"/>
          <w:rPrChange w:id="20657" w:author="Christopher Fotheringham" w:date="2021-10-19T23:35:00Z">
            <w:rPr>
              <w:rFonts w:hint="eastAsia"/>
            </w:rPr>
          </w:rPrChange>
        </w:rPr>
        <w:t>ā</w:t>
      </w:r>
      <w:r w:rsidRPr="00AF62C5">
        <w:rPr>
          <w:rFonts w:asciiTheme="majorBidi" w:hAnsiTheme="majorBidi"/>
          <w:rPrChange w:id="20658" w:author="Christopher Fotheringham" w:date="2021-10-19T23:35:00Z">
            <w:rPr/>
          </w:rPrChange>
        </w:rPr>
        <w:t>ṣṭra son of Vicitrav</w:t>
      </w:r>
      <w:r w:rsidRPr="00AF62C5">
        <w:rPr>
          <w:rFonts w:asciiTheme="majorBidi" w:hAnsiTheme="majorBidi" w:hint="eastAsia"/>
          <w:rPrChange w:id="20659" w:author="Christopher Fotheringham" w:date="2021-10-19T23:35:00Z">
            <w:rPr>
              <w:rFonts w:hint="eastAsia"/>
            </w:rPr>
          </w:rPrChange>
        </w:rPr>
        <w:t>ī</w:t>
      </w:r>
      <w:r w:rsidRPr="00AF62C5">
        <w:rPr>
          <w:rFonts w:asciiTheme="majorBidi" w:hAnsiTheme="majorBidi"/>
          <w:rPrChange w:id="20660" w:author="Christopher Fotheringham" w:date="2021-10-19T23:35:00Z">
            <w:rPr/>
          </w:rPrChange>
        </w:rPr>
        <w:t>rya, he will make houses for me”. He came to this one, this one did not care about him and pushed him forward “These cows here,</w:t>
      </w:r>
      <w:r w:rsidR="00DA0938">
        <w:rPr>
          <w:rFonts w:asciiTheme="majorBidi" w:hAnsiTheme="majorBidi"/>
          <w:rPrChange w:id="20661" w:author="Christopher Fotheringham" w:date="2021-10-19T23:35:00Z">
            <w:rPr/>
          </w:rPrChange>
        </w:rPr>
        <w:t xml:space="preserve"> </w:t>
      </w:r>
      <w:del w:id="20662" w:author="Christopher Fotheringham" w:date="2021-10-19T23:35:00Z">
        <w:r>
          <w:rPr>
            <w:rFonts w:eastAsia="MS Mincho;ＭＳ 明朝"/>
            <w:szCs w:val="15"/>
            <w:lang w:eastAsia="hi-IN"/>
          </w:rPr>
          <w:delText>o</w:delText>
        </w:r>
      </w:del>
      <w:ins w:id="20663" w:author="Christopher Fotheringham" w:date="2021-10-19T23:35:00Z">
        <w:r w:rsidR="00DA0938">
          <w:rPr>
            <w:rFonts w:asciiTheme="majorBidi" w:eastAsia="MS Mincho;ＭＳ 明朝" w:hAnsiTheme="majorBidi" w:cstheme="majorBidi"/>
            <w:noProof/>
            <w:szCs w:val="15"/>
            <w:lang w:eastAsia="hi-IN"/>
          </w:rPr>
          <w:t>O</w:t>
        </w:r>
      </w:ins>
      <w:r w:rsidR="00DA0938">
        <w:rPr>
          <w:rFonts w:asciiTheme="majorBidi" w:hAnsiTheme="majorBidi"/>
          <w:rPrChange w:id="20664" w:author="Christopher Fotheringham" w:date="2021-10-19T23:35:00Z">
            <w:rPr/>
          </w:rPrChange>
        </w:rPr>
        <w:t xml:space="preserve"> </w:t>
      </w:r>
      <w:r w:rsidRPr="00AF62C5">
        <w:rPr>
          <w:rFonts w:asciiTheme="majorBidi" w:hAnsiTheme="majorBidi"/>
          <w:rPrChange w:id="20665" w:author="Christopher Fotheringham" w:date="2021-10-19T23:35:00Z">
            <w:rPr/>
          </w:rPrChange>
        </w:rPr>
        <w:t>unworthy Brahmán” so he spoke, Pa</w:t>
      </w:r>
      <w:r w:rsidRPr="00AF62C5">
        <w:rPr>
          <w:rFonts w:asciiTheme="majorBidi" w:hAnsiTheme="majorBidi" w:hint="eastAsia"/>
          <w:rPrChange w:id="20666" w:author="Christopher Fotheringham" w:date="2021-10-19T23:35:00Z">
            <w:rPr>
              <w:rFonts w:hint="eastAsia"/>
            </w:rPr>
          </w:rPrChange>
        </w:rPr>
        <w:t>ś</w:t>
      </w:r>
      <w:r w:rsidRPr="00AF62C5">
        <w:rPr>
          <w:rFonts w:asciiTheme="majorBidi" w:hAnsiTheme="majorBidi"/>
          <w:rPrChange w:id="20667" w:author="Christopher Fotheringham" w:date="2021-10-19T23:35:00Z">
            <w:rPr/>
          </w:rPrChange>
        </w:rPr>
        <w:t xml:space="preserve">upati kills the cows </w:t>
      </w:r>
      <w:r w:rsidRPr="00AF62C5">
        <w:rPr>
          <w:rFonts w:asciiTheme="majorBidi" w:hAnsiTheme="majorBidi" w:hint="eastAsia"/>
          <w:rPrChange w:id="20668" w:author="Christopher Fotheringham" w:date="2021-10-19T23:35:00Z">
            <w:rPr>
              <w:rFonts w:hint="eastAsia"/>
            </w:rPr>
          </w:rPrChange>
        </w:rPr>
        <w:t>“</w:t>
      </w:r>
      <w:r w:rsidRPr="00AF62C5">
        <w:rPr>
          <w:rFonts w:asciiTheme="majorBidi" w:hAnsiTheme="majorBidi"/>
          <w:rPrChange w:id="20669" w:author="Christopher Fotheringham" w:date="2021-10-19T23:35:00Z">
            <w:rPr/>
          </w:rPrChange>
        </w:rPr>
        <w:t xml:space="preserve">Go away cooking” </w:t>
      </w:r>
      <w:r w:rsidRPr="00AF62C5">
        <w:rPr>
          <w:rFonts w:asciiTheme="majorBidi" w:hAnsiTheme="majorBidi" w:hint="eastAsia"/>
          <w:rPrChange w:id="20670" w:author="Christopher Fotheringham" w:date="2021-10-19T23:35:00Z">
            <w:rPr>
              <w:rFonts w:hint="eastAsia"/>
            </w:rPr>
          </w:rPrChange>
        </w:rPr>
        <w:t>“</w:t>
      </w:r>
      <w:r w:rsidRPr="00AF62C5">
        <w:rPr>
          <w:rFonts w:asciiTheme="majorBidi" w:hAnsiTheme="majorBidi"/>
          <w:rPrChange w:id="20671" w:author="Christopher Fotheringham" w:date="2021-10-19T23:35:00Z">
            <w:rPr/>
          </w:rPrChange>
        </w:rPr>
        <w:t>Their Devas</w:t>
      </w:r>
      <w:r w:rsidRPr="00AF62C5">
        <w:rPr>
          <w:rFonts w:asciiTheme="majorBidi" w:hAnsiTheme="majorBidi" w:hint="eastAsia"/>
          <w:rPrChange w:id="20672" w:author="Christopher Fotheringham" w:date="2021-10-19T23:35:00Z">
            <w:rPr>
              <w:rFonts w:hint="eastAsia"/>
            </w:rPr>
          </w:rPrChange>
        </w:rPr>
        <w:t>ū</w:t>
      </w:r>
      <w:r w:rsidRPr="00AF62C5">
        <w:rPr>
          <w:rStyle w:val="FootnoteAnchor"/>
          <w:rFonts w:asciiTheme="majorBidi" w:hAnsiTheme="majorBidi"/>
          <w:rPrChange w:id="20673" w:author="Christopher Fotheringham" w:date="2021-10-19T23:35:00Z">
            <w:rPr>
              <w:rStyle w:val="FootnoteAnchor"/>
            </w:rPr>
          </w:rPrChange>
        </w:rPr>
        <w:footnoteReference w:id="242"/>
      </w:r>
      <w:r w:rsidRPr="00AF62C5">
        <w:rPr>
          <w:rFonts w:asciiTheme="majorBidi" w:hAnsiTheme="majorBidi"/>
          <w:rPrChange w:id="20686" w:author="Christopher Fotheringham" w:date="2021-10-19T23:35:00Z">
            <w:rPr/>
          </w:rPrChange>
        </w:rPr>
        <w:t xml:space="preserve"> let prepare for me the food of the king”; having cut off the thighs he cooked them; while he was cooking, it</w:t>
      </w:r>
      <w:r w:rsidRPr="00AF62C5">
        <w:rPr>
          <w:rStyle w:val="FootnoteAnchor"/>
          <w:rFonts w:asciiTheme="majorBidi" w:hAnsiTheme="majorBidi"/>
          <w:rPrChange w:id="20687" w:author="Christopher Fotheringham" w:date="2021-10-19T23:35:00Z">
            <w:rPr>
              <w:rStyle w:val="FootnoteAnchor"/>
            </w:rPr>
          </w:rPrChange>
        </w:rPr>
        <w:footnoteReference w:id="243"/>
      </w:r>
      <w:r w:rsidRPr="00AF62C5">
        <w:rPr>
          <w:rFonts w:asciiTheme="majorBidi" w:hAnsiTheme="majorBidi"/>
          <w:rPrChange w:id="20702" w:author="Christopher Fotheringham" w:date="2021-10-19T23:35:00Z">
            <w:rPr/>
          </w:rPrChange>
        </w:rPr>
        <w:t xml:space="preserve"> came to an end; he sacrificed to Agni Rudravat eight potsherds of dark grains; whatever belonged to Dhr̥tar</w:t>
      </w:r>
      <w:r w:rsidRPr="00AF62C5">
        <w:rPr>
          <w:rFonts w:asciiTheme="majorBidi" w:hAnsiTheme="majorBidi" w:hint="eastAsia"/>
          <w:rPrChange w:id="20703" w:author="Christopher Fotheringham" w:date="2021-10-19T23:35:00Z">
            <w:rPr>
              <w:rFonts w:hint="eastAsia"/>
            </w:rPr>
          </w:rPrChange>
        </w:rPr>
        <w:t>ā</w:t>
      </w:r>
      <w:r w:rsidRPr="00AF62C5">
        <w:rPr>
          <w:rFonts w:asciiTheme="majorBidi" w:hAnsiTheme="majorBidi"/>
          <w:rPrChange w:id="20704" w:author="Christopher Fotheringham" w:date="2021-10-19T23:35:00Z">
            <w:rPr/>
          </w:rPrChange>
        </w:rPr>
        <w:t>ṣṭra, at the sunshine</w:t>
      </w:r>
      <w:r w:rsidRPr="00AF62C5">
        <w:rPr>
          <w:rStyle w:val="FootnoteAnchor"/>
          <w:rFonts w:asciiTheme="majorBidi" w:hAnsiTheme="majorBidi"/>
          <w:rPrChange w:id="20705" w:author="Christopher Fotheringham" w:date="2021-10-19T23:35:00Z">
            <w:rPr>
              <w:rStyle w:val="FootnoteAnchor"/>
            </w:rPr>
          </w:rPrChange>
        </w:rPr>
        <w:footnoteReference w:id="244"/>
      </w:r>
      <w:r w:rsidRPr="00AF62C5">
        <w:rPr>
          <w:rFonts w:asciiTheme="majorBidi" w:hAnsiTheme="majorBidi"/>
          <w:rPrChange w:id="20719" w:author="Christopher Fotheringham" w:date="2021-10-19T23:35:00Z">
            <w:rPr/>
          </w:rPrChange>
        </w:rPr>
        <w:t xml:space="preserve"> was scattered</w:t>
      </w:r>
      <w:r w:rsidRPr="00AF62C5">
        <w:rPr>
          <w:rStyle w:val="FootnoteAnchor"/>
          <w:rFonts w:asciiTheme="majorBidi" w:hAnsiTheme="majorBidi"/>
          <w:rPrChange w:id="20720" w:author="Christopher Fotheringham" w:date="2021-10-19T23:35:00Z">
            <w:rPr>
              <w:rStyle w:val="FootnoteAnchor"/>
            </w:rPr>
          </w:rPrChange>
        </w:rPr>
        <w:footnoteReference w:id="245"/>
      </w:r>
      <w:r w:rsidRPr="00AF62C5">
        <w:rPr>
          <w:rFonts w:asciiTheme="majorBidi" w:hAnsiTheme="majorBidi"/>
          <w:rPrChange w:id="20752" w:author="Christopher Fotheringham" w:date="2021-10-19T23:35:00Z">
            <w:rPr/>
          </w:rPrChange>
        </w:rPr>
        <w:t xml:space="preserve"> and spread away; the future-tellers discovered him “The Brahmán indeed makes witchcraft against you, seek his protection”. </w:t>
      </w:r>
    </w:p>
    <w:p w14:paraId="260C6946" w14:textId="77777777" w:rsidR="00E53EB6" w:rsidRPr="00AF62C5" w:rsidRDefault="006500F5">
      <w:pPr>
        <w:pStyle w:val="Zitat"/>
        <w:jc w:val="left"/>
        <w:rPr>
          <w:rFonts w:asciiTheme="majorBidi" w:hAnsiTheme="majorBidi"/>
          <w:rPrChange w:id="20753" w:author="Christopher Fotheringham" w:date="2021-10-19T23:35:00Z">
            <w:rPr>
              <w:lang w:val="de-DE"/>
            </w:rPr>
          </w:rPrChange>
        </w:rPr>
        <w:pPrChange w:id="20754" w:author="Christopher Fotheringham" w:date="2021-10-19T23:35:00Z">
          <w:pPr>
            <w:pStyle w:val="Zitat"/>
          </w:pPr>
        </w:pPrChange>
      </w:pPr>
      <w:r w:rsidRPr="00AF62C5">
        <w:rPr>
          <w:rFonts w:asciiTheme="majorBidi" w:hAnsiTheme="majorBidi"/>
          <w:i/>
          <w:rPrChange w:id="20755" w:author="Christopher Fotheringham" w:date="2021-10-19T23:35:00Z">
            <w:rPr>
              <w:i/>
              <w:lang w:val="de-DE"/>
            </w:rPr>
          </w:rPrChange>
        </w:rPr>
        <w:t>avanvata:</w:t>
      </w:r>
      <w:r w:rsidRPr="00AF62C5">
        <w:rPr>
          <w:rFonts w:asciiTheme="majorBidi" w:hAnsiTheme="majorBidi"/>
          <w:rPrChange w:id="20756" w:author="Christopher Fotheringham" w:date="2021-10-19T23:35:00Z">
            <w:rPr>
              <w:lang w:val="de-DE"/>
            </w:rPr>
          </w:rPrChange>
        </w:rPr>
        <w:t xml:space="preserve"> ind. impf. 3rd pl. </w:t>
      </w:r>
      <w:r w:rsidRPr="00AF62C5">
        <w:rPr>
          <w:rFonts w:asciiTheme="majorBidi" w:hAnsiTheme="majorBidi" w:hint="eastAsia"/>
          <w:rPrChange w:id="20757" w:author="Christopher Fotheringham" w:date="2021-10-19T23:35:00Z">
            <w:rPr>
              <w:rFonts w:hint="eastAsia"/>
              <w:lang w:val="de-DE"/>
            </w:rPr>
          </w:rPrChange>
        </w:rPr>
        <w:t>Ā</w:t>
      </w:r>
      <w:r w:rsidRPr="00AF62C5">
        <w:rPr>
          <w:rFonts w:asciiTheme="majorBidi" w:hAnsiTheme="majorBidi"/>
          <w:rPrChange w:id="20758" w:author="Christopher Fotheringham" w:date="2021-10-19T23:35:00Z">
            <w:rPr>
              <w:lang w:val="de-DE"/>
            </w:rPr>
          </w:rPrChange>
        </w:rPr>
        <w:t xml:space="preserve"> VIII cl.</w:t>
      </w:r>
    </w:p>
    <w:p w14:paraId="452F5B74" w14:textId="42756A18" w:rsidR="00E53EB6" w:rsidRPr="00AF62C5" w:rsidRDefault="006500F5">
      <w:pPr>
        <w:pStyle w:val="ZitatmitEinzug"/>
        <w:jc w:val="left"/>
        <w:rPr>
          <w:rFonts w:asciiTheme="majorBidi" w:hAnsiTheme="majorBidi"/>
          <w:rPrChange w:id="20759" w:author="Christopher Fotheringham" w:date="2021-10-19T23:35:00Z">
            <w:rPr>
              <w:lang w:val="de-DE"/>
            </w:rPr>
          </w:rPrChange>
        </w:rPr>
        <w:pPrChange w:id="20760" w:author="Christopher Fotheringham" w:date="2021-10-19T23:35:00Z">
          <w:pPr>
            <w:pStyle w:val="ZitatmitEinzug"/>
          </w:pPr>
        </w:pPrChange>
      </w:pPr>
      <w:r w:rsidRPr="00AF62C5">
        <w:rPr>
          <w:rStyle w:val="biblio-authorGEN"/>
          <w:rFonts w:asciiTheme="majorBidi" w:hAnsiTheme="majorBidi"/>
          <w:sz w:val="18"/>
          <w:rPrChange w:id="20761" w:author="Christopher Fotheringham" w:date="2021-10-19T23:35:00Z">
            <w:rPr>
              <w:rStyle w:val="biblio-authorGEN"/>
              <w:sz w:val="18"/>
              <w:lang w:val="de-DE"/>
            </w:rPr>
          </w:rPrChange>
        </w:rPr>
        <w:t>Caland</w:t>
      </w:r>
      <w:r w:rsidRPr="00AF62C5">
        <w:rPr>
          <w:rFonts w:asciiTheme="majorBidi" w:hAnsiTheme="majorBidi"/>
          <w:rPrChange w:id="20762" w:author="Christopher Fotheringham" w:date="2021-10-19T23:35:00Z">
            <w:rPr>
              <w:lang w:val="de-DE"/>
            </w:rPr>
          </w:rPrChange>
        </w:rPr>
        <w:t xml:space="preserve"> 1908: 52 “erbeuteten”</w:t>
      </w:r>
      <w:r w:rsidR="00ED779E">
        <w:rPr>
          <w:rFonts w:asciiTheme="majorBidi" w:hAnsiTheme="majorBidi"/>
          <w:rPrChange w:id="20763" w:author="Christopher Fotheringham" w:date="2021-10-19T23:35:00Z">
            <w:rPr>
              <w:lang w:val="de-DE"/>
            </w:rPr>
          </w:rPrChange>
        </w:rPr>
        <w:t xml:space="preserve"> </w:t>
      </w:r>
      <w:del w:id="20764" w:author="Christopher Fotheringham" w:date="2021-10-19T23:35:00Z">
        <w:r w:rsidRPr="00B80C6B">
          <w:rPr>
            <w:rFonts w:eastAsia="MS Mincho;ＭＳ 明朝" w:cs="Times Ext Roman"/>
            <w:lang w:val="de-DE" w:eastAsia="hi-IN" w:bidi="en-GB"/>
          </w:rPr>
          <w:delText xml:space="preserve"> </w:delText>
        </w:r>
      </w:del>
    </w:p>
    <w:p w14:paraId="44D44463" w14:textId="77777777" w:rsidR="00E53EB6" w:rsidRPr="00AF62C5" w:rsidRDefault="006500F5">
      <w:pPr>
        <w:pStyle w:val="ZitatmitEinzug"/>
        <w:jc w:val="left"/>
        <w:rPr>
          <w:rFonts w:asciiTheme="majorBidi" w:hAnsiTheme="majorBidi"/>
          <w:rPrChange w:id="20765" w:author="Christopher Fotheringham" w:date="2021-10-19T23:35:00Z">
            <w:rPr>
              <w:lang w:val="de-DE"/>
            </w:rPr>
          </w:rPrChange>
        </w:rPr>
        <w:pPrChange w:id="20766" w:author="Christopher Fotheringham" w:date="2021-10-19T23:35:00Z">
          <w:pPr>
            <w:pStyle w:val="ZitatmitEinzug"/>
          </w:pPr>
        </w:pPrChange>
      </w:pPr>
      <w:r w:rsidRPr="00AF62C5">
        <w:rPr>
          <w:rStyle w:val="biblio-authorGEN"/>
          <w:rFonts w:asciiTheme="majorBidi" w:hAnsiTheme="majorBidi"/>
          <w:sz w:val="18"/>
          <w:rPrChange w:id="20767" w:author="Christopher Fotheringham" w:date="2021-10-19T23:35:00Z">
            <w:rPr>
              <w:rStyle w:val="biblio-authorGEN"/>
              <w:sz w:val="18"/>
              <w:lang w:val="de-DE"/>
            </w:rPr>
          </w:rPrChange>
        </w:rPr>
        <w:t>Falk</w:t>
      </w:r>
      <w:r w:rsidRPr="00AF62C5">
        <w:rPr>
          <w:rFonts w:asciiTheme="majorBidi" w:hAnsiTheme="majorBidi"/>
          <w:rPrChange w:id="20768" w:author="Christopher Fotheringham" w:date="2021-10-19T23:35:00Z">
            <w:rPr>
              <w:lang w:val="de-DE"/>
            </w:rPr>
          </w:rPrChange>
        </w:rPr>
        <w:t xml:space="preserve"> 1986: 59 “verlangten (und erhielten)”</w:t>
      </w:r>
    </w:p>
    <w:p w14:paraId="1E505C3D" w14:textId="77777777" w:rsidR="00E53EB6" w:rsidRPr="00AF62C5" w:rsidRDefault="006500F5">
      <w:pPr>
        <w:pStyle w:val="HaupttextnachZitat"/>
        <w:jc w:val="left"/>
        <w:rPr>
          <w:rFonts w:asciiTheme="majorBidi" w:hAnsiTheme="majorBidi"/>
          <w:rPrChange w:id="20769" w:author="Christopher Fotheringham" w:date="2021-10-19T23:35:00Z">
            <w:rPr>
              <w:lang w:val="de-DE"/>
            </w:rPr>
          </w:rPrChange>
        </w:rPr>
        <w:pPrChange w:id="20770" w:author="Christopher Fotheringham" w:date="2021-10-19T23:35:00Z">
          <w:pPr>
            <w:pStyle w:val="HaupttextnachZitat"/>
          </w:pPr>
        </w:pPrChange>
      </w:pPr>
      <w:r w:rsidRPr="00AF62C5">
        <w:rPr>
          <w:rFonts w:asciiTheme="majorBidi" w:hAnsiTheme="majorBidi"/>
          <w:rPrChange w:id="20771" w:author="Christopher Fotheringham" w:date="2021-10-19T23:35:00Z">
            <w:rPr>
              <w:lang w:val="de-DE"/>
            </w:rPr>
          </w:rPrChange>
        </w:rPr>
        <w:t>Vedic Web</w:t>
      </w:r>
    </w:p>
    <w:p w14:paraId="0BEF5493" w14:textId="77777777" w:rsidR="00E53EB6" w:rsidRPr="00AF62C5" w:rsidRDefault="006500F5">
      <w:pPr>
        <w:pStyle w:val="HaupttextohneEinzug"/>
        <w:jc w:val="left"/>
        <w:rPr>
          <w:rFonts w:asciiTheme="majorBidi" w:hAnsiTheme="majorBidi"/>
          <w:rPrChange w:id="20772" w:author="Christopher Fotheringham" w:date="2021-10-19T23:35:00Z">
            <w:rPr/>
          </w:rPrChange>
        </w:rPr>
        <w:pPrChange w:id="20773" w:author="Christopher Fotheringham" w:date="2021-10-19T23:35:00Z">
          <w:pPr>
            <w:pStyle w:val="HaupttextohneEinzug"/>
          </w:pPr>
        </w:pPrChange>
      </w:pPr>
      <w:r w:rsidRPr="00AF62C5">
        <w:rPr>
          <w:rFonts w:ascii="Cambria Math" w:hAnsi="Cambria Math"/>
          <w:rPrChange w:id="20774" w:author="Christopher Fotheringham" w:date="2021-10-19T23:35:00Z">
            <w:rPr/>
          </w:rPrChange>
        </w:rPr>
        <w:t>∅</w:t>
      </w:r>
    </w:p>
    <w:p w14:paraId="778C38A8" w14:textId="77777777" w:rsidR="00E53EB6" w:rsidRPr="00AF62C5" w:rsidRDefault="00E53EB6">
      <w:pPr>
        <w:pStyle w:val="HaupttextohneEinzug"/>
        <w:jc w:val="left"/>
        <w:rPr>
          <w:rFonts w:asciiTheme="majorBidi" w:hAnsiTheme="majorBidi"/>
          <w:rPrChange w:id="20775" w:author="Christopher Fotheringham" w:date="2021-10-19T23:35:00Z">
            <w:rPr/>
          </w:rPrChange>
        </w:rPr>
        <w:pPrChange w:id="20776" w:author="Christopher Fotheringham" w:date="2021-10-19T23:35:00Z">
          <w:pPr>
            <w:pStyle w:val="HaupttextohneEinzug"/>
          </w:pPr>
        </w:pPrChange>
      </w:pPr>
    </w:p>
    <w:p w14:paraId="59667A25" w14:textId="77777777" w:rsidR="00E53EB6" w:rsidRPr="00AF62C5" w:rsidRDefault="006500F5">
      <w:pPr>
        <w:pStyle w:val="HaupttextohneEinzug"/>
        <w:jc w:val="left"/>
        <w:rPr>
          <w:rFonts w:asciiTheme="majorBidi" w:hAnsiTheme="majorBidi"/>
          <w:rPrChange w:id="20777" w:author="Christopher Fotheringham" w:date="2021-10-19T23:35:00Z">
            <w:rPr/>
          </w:rPrChange>
        </w:rPr>
        <w:pPrChange w:id="20778" w:author="Christopher Fotheringham" w:date="2021-10-19T23:35:00Z">
          <w:pPr>
            <w:pStyle w:val="HaupttextohneEinzug"/>
          </w:pPr>
        </w:pPrChange>
      </w:pPr>
      <w:r w:rsidRPr="00AF62C5">
        <w:rPr>
          <w:rFonts w:asciiTheme="majorBidi" w:hAnsiTheme="majorBidi"/>
          <w:rPrChange w:id="20779" w:author="Christopher Fotheringham" w:date="2021-10-19T23:35:00Z">
            <w:rPr/>
          </w:rPrChange>
        </w:rPr>
        <w:t>Rite</w:t>
      </w:r>
    </w:p>
    <w:p w14:paraId="4B68B3AF" w14:textId="77777777" w:rsidR="00E53EB6" w:rsidRPr="00AF62C5" w:rsidRDefault="006500F5">
      <w:pPr>
        <w:pStyle w:val="HaupttextohneEinzug"/>
        <w:jc w:val="left"/>
        <w:rPr>
          <w:rFonts w:asciiTheme="majorBidi" w:hAnsiTheme="majorBidi"/>
          <w:rPrChange w:id="20780" w:author="Christopher Fotheringham" w:date="2021-10-19T23:35:00Z">
            <w:rPr/>
          </w:rPrChange>
        </w:rPr>
        <w:pPrChange w:id="20781" w:author="Christopher Fotheringham" w:date="2021-10-19T23:35:00Z">
          <w:pPr>
            <w:pStyle w:val="HaupttextohneEinzug"/>
          </w:pPr>
        </w:pPrChange>
      </w:pPr>
      <w:r w:rsidRPr="00AF62C5">
        <w:rPr>
          <w:rFonts w:asciiTheme="majorBidi" w:hAnsiTheme="majorBidi"/>
          <w:rPrChange w:id="20782" w:author="Christopher Fotheringham" w:date="2021-10-19T23:35:00Z">
            <w:rPr/>
          </w:rPrChange>
        </w:rPr>
        <w:t xml:space="preserve">Paragraphs 10.5-7 are </w:t>
      </w:r>
      <w:r w:rsidRPr="00AF62C5">
        <w:rPr>
          <w:rFonts w:asciiTheme="majorBidi" w:hAnsiTheme="majorBidi"/>
          <w:i/>
          <w:rPrChange w:id="20783" w:author="Christopher Fotheringham" w:date="2021-10-19T23:35:00Z">
            <w:rPr>
              <w:i/>
            </w:rPr>
          </w:rPrChange>
        </w:rPr>
        <w:t>brāhmaṇa</w:t>
      </w:r>
      <w:r w:rsidRPr="00AF62C5">
        <w:rPr>
          <w:rFonts w:asciiTheme="majorBidi" w:hAnsiTheme="majorBidi"/>
          <w:rPrChange w:id="20784" w:author="Christopher Fotheringham" w:date="2021-10-19T23:35:00Z">
            <w:rPr/>
          </w:rPrChange>
        </w:rPr>
        <w:t xml:space="preserve">-passages comparable with TS 2.2.2 and MS 2.1.10-11, concerning the </w:t>
      </w:r>
      <w:r w:rsidRPr="00AF62C5">
        <w:rPr>
          <w:rFonts w:asciiTheme="majorBidi" w:hAnsiTheme="majorBidi"/>
          <w:i/>
          <w:rPrChange w:id="20785" w:author="Christopher Fotheringham" w:date="2021-10-19T23:35:00Z">
            <w:rPr>
              <w:i/>
            </w:rPr>
          </w:rPrChange>
        </w:rPr>
        <w:t xml:space="preserve">kāmyā iṣṭayah </w:t>
      </w:r>
      <w:r w:rsidRPr="00AF62C5">
        <w:rPr>
          <w:rFonts w:asciiTheme="majorBidi" w:hAnsiTheme="majorBidi"/>
          <w:rPrChange w:id="20786" w:author="Christopher Fotheringham" w:date="2021-10-19T23:35:00Z">
            <w:rPr/>
          </w:rPrChange>
        </w:rPr>
        <w:t>mainly</w:t>
      </w:r>
      <w:r w:rsidRPr="00AF62C5">
        <w:rPr>
          <w:rFonts w:asciiTheme="majorBidi" w:hAnsiTheme="majorBidi"/>
          <w:i/>
          <w:rPrChange w:id="20787" w:author="Christopher Fotheringham" w:date="2021-10-19T23:35:00Z">
            <w:rPr>
              <w:i/>
            </w:rPr>
          </w:rPrChange>
        </w:rPr>
        <w:t xml:space="preserve"> </w:t>
      </w:r>
      <w:r w:rsidRPr="00AF62C5">
        <w:rPr>
          <w:rFonts w:asciiTheme="majorBidi" w:hAnsiTheme="majorBidi"/>
          <w:rPrChange w:id="20788" w:author="Christopher Fotheringham" w:date="2021-10-19T23:35:00Z">
            <w:rPr/>
          </w:rPrChange>
        </w:rPr>
        <w:t xml:space="preserve">to Agni Pathikr̥t to be praised in different cases (the verses commented on are </w:t>
      </w:r>
      <w:r w:rsidRPr="00AF62C5">
        <w:rPr>
          <w:rFonts w:asciiTheme="majorBidi" w:hAnsiTheme="majorBidi"/>
          <w:i/>
          <w:rPrChange w:id="20789" w:author="Christopher Fotheringham" w:date="2021-10-19T23:35:00Z">
            <w:rPr>
              <w:i/>
            </w:rPr>
          </w:rPrChange>
        </w:rPr>
        <w:t>yājyās</w:t>
      </w:r>
      <w:r w:rsidRPr="00AF62C5">
        <w:rPr>
          <w:rFonts w:asciiTheme="majorBidi" w:hAnsiTheme="majorBidi"/>
          <w:rPrChange w:id="20790" w:author="Christopher Fotheringham" w:date="2021-10-19T23:35:00Z">
            <w:rPr/>
          </w:rPrChange>
        </w:rPr>
        <w:t xml:space="preserve"> and </w:t>
      </w:r>
      <w:r w:rsidRPr="00AF62C5">
        <w:rPr>
          <w:rFonts w:asciiTheme="majorBidi" w:hAnsiTheme="majorBidi"/>
          <w:i/>
          <w:rPrChange w:id="20791" w:author="Christopher Fotheringham" w:date="2021-10-19T23:35:00Z">
            <w:rPr>
              <w:i/>
            </w:rPr>
          </w:rPrChange>
        </w:rPr>
        <w:t>puronuvākyās</w:t>
      </w:r>
      <w:r w:rsidRPr="00AF62C5">
        <w:rPr>
          <w:rFonts w:asciiTheme="majorBidi" w:hAnsiTheme="majorBidi"/>
          <w:rPrChange w:id="20792" w:author="Christopher Fotheringham" w:date="2021-10-19T23:35:00Z">
            <w:rPr/>
          </w:rPrChange>
        </w:rPr>
        <w:t xml:space="preserve"> in TS 1.1.14; 1.2.14; 1.3.14). To Agni with the Rudras should be offered when practicing magic, </w:t>
      </w:r>
      <w:r w:rsidRPr="00AF62C5">
        <w:rPr>
          <w:rFonts w:asciiTheme="majorBidi" w:hAnsiTheme="majorBidi"/>
          <w:i/>
          <w:rPrChange w:id="20793" w:author="Christopher Fotheringham" w:date="2021-10-19T23:35:00Z">
            <w:rPr>
              <w:i/>
            </w:rPr>
          </w:rPrChange>
        </w:rPr>
        <w:t xml:space="preserve">abhicāra </w:t>
      </w:r>
      <w:r w:rsidRPr="00AF62C5">
        <w:rPr>
          <w:rFonts w:asciiTheme="majorBidi" w:hAnsiTheme="majorBidi"/>
          <w:rPrChange w:id="20794" w:author="Christopher Fotheringham" w:date="2021-10-19T23:35:00Z">
            <w:rPr/>
          </w:rPrChange>
        </w:rPr>
        <w:t>(TS 2.2.2.3), another occasion is when a battle is joined (TS 2.2.2.4).</w:t>
      </w:r>
    </w:p>
    <w:p w14:paraId="0AC21D0A" w14:textId="783DC9D8" w:rsidR="00E53EB6" w:rsidRPr="00AF62C5" w:rsidRDefault="006500F5">
      <w:pPr>
        <w:pStyle w:val="HaupttextohneEinzug"/>
        <w:jc w:val="left"/>
        <w:rPr>
          <w:rFonts w:asciiTheme="majorBidi" w:hAnsiTheme="majorBidi"/>
          <w:rPrChange w:id="20795" w:author="Christopher Fotheringham" w:date="2021-10-19T23:35:00Z">
            <w:rPr/>
          </w:rPrChange>
        </w:rPr>
        <w:pPrChange w:id="20796" w:author="Christopher Fotheringham" w:date="2021-10-19T23:35:00Z">
          <w:pPr>
            <w:pStyle w:val="HaupttextohneEinzug"/>
          </w:pPr>
        </w:pPrChange>
      </w:pPr>
      <w:r w:rsidRPr="00AF62C5">
        <w:rPr>
          <w:rFonts w:asciiTheme="majorBidi" w:hAnsiTheme="majorBidi"/>
          <w:rPrChange w:id="20797" w:author="Christopher Fotheringham" w:date="2021-10-19T23:35:00Z">
            <w:rPr/>
          </w:rPrChange>
        </w:rPr>
        <w:t xml:space="preserve">This part is the explication of the </w:t>
      </w:r>
      <w:r w:rsidRPr="00AF62C5">
        <w:rPr>
          <w:rFonts w:asciiTheme="majorBidi" w:hAnsiTheme="majorBidi"/>
          <w:i/>
          <w:rPrChange w:id="20798" w:author="Christopher Fotheringham" w:date="2021-10-19T23:35:00Z">
            <w:rPr>
              <w:i/>
            </w:rPr>
          </w:rPrChange>
        </w:rPr>
        <w:t xml:space="preserve">iṣṭi </w:t>
      </w:r>
      <w:r w:rsidRPr="00AF62C5">
        <w:rPr>
          <w:rFonts w:asciiTheme="majorBidi" w:hAnsiTheme="majorBidi"/>
          <w:rPrChange w:id="20799" w:author="Christopher Fotheringham" w:date="2021-10-19T23:35:00Z">
            <w:rPr/>
          </w:rPrChange>
        </w:rPr>
        <w:t>on eight potsherds to Agni Rudravat</w:t>
      </w:r>
      <w:r w:rsidRPr="00AF62C5">
        <w:rPr>
          <w:rFonts w:asciiTheme="majorBidi" w:hAnsiTheme="majorBidi"/>
          <w:i/>
          <w:rPrChange w:id="20800" w:author="Christopher Fotheringham" w:date="2021-10-19T23:35:00Z">
            <w:rPr>
              <w:i/>
            </w:rPr>
          </w:rPrChange>
        </w:rPr>
        <w:t xml:space="preserve"> </w:t>
      </w:r>
      <w:r w:rsidRPr="00AF62C5">
        <w:rPr>
          <w:rFonts w:asciiTheme="majorBidi" w:hAnsiTheme="majorBidi"/>
          <w:rPrChange w:id="20801" w:author="Christopher Fotheringham" w:date="2021-10-19T23:35:00Z">
            <w:rPr/>
          </w:rPrChange>
        </w:rPr>
        <w:t xml:space="preserve">for someone who wants to damage the enemy, in the TS and MS corresponding sections is only short mentioned. The story, which can be found also later in MhB IX, 41, is that of the ritual dispute between </w:t>
      </w:r>
      <w:del w:id="20802" w:author="Christopher Fotheringham" w:date="2021-10-19T23:35:00Z">
        <w:r>
          <w:rPr>
            <w:rFonts w:eastAsia="MS Mincho;ＭＳ 明朝" w:cs="Times Ext Roman"/>
            <w:lang w:eastAsia="hi-IN" w:bidi="en-GB"/>
          </w:rPr>
          <w:delText xml:space="preserve">the </w:delText>
        </w:r>
        <w:r>
          <w:rPr>
            <w:rFonts w:eastAsia="MS Mincho;ＭＳ 明朝" w:cs="Times Ext Roman"/>
            <w:i/>
            <w:iCs/>
            <w:lang w:eastAsia="hi-IN" w:bidi="en-GB"/>
          </w:rPr>
          <w:delText>r̥ṣi</w:delText>
        </w:r>
      </w:del>
      <w:ins w:id="20803" w:author="Christopher Fotheringham" w:date="2021-10-19T23:35:00Z">
        <w:r w:rsidR="000D1B0C" w:rsidRPr="00AF62C5">
          <w:rPr>
            <w:rFonts w:asciiTheme="majorBidi" w:eastAsia="MS Mincho;ＭＳ 明朝" w:hAnsiTheme="majorBidi" w:cstheme="majorBidi"/>
            <w:noProof/>
            <w:lang w:eastAsia="hi-IN" w:bidi="en-GB"/>
          </w:rPr>
          <w:t>R̥</w:t>
        </w:r>
        <w:r w:rsidRPr="00AF62C5">
          <w:rPr>
            <w:rFonts w:asciiTheme="majorBidi" w:eastAsia="MS Mincho;ＭＳ 明朝" w:hAnsiTheme="majorBidi" w:cstheme="majorBidi"/>
            <w:noProof/>
            <w:lang w:eastAsia="hi-IN" w:bidi="en-GB"/>
          </w:rPr>
          <w:t>ṣi</w:t>
        </w:r>
      </w:ins>
      <w:r w:rsidRPr="00AF62C5">
        <w:rPr>
          <w:rFonts w:asciiTheme="majorBidi" w:hAnsiTheme="majorBidi"/>
          <w:rPrChange w:id="20804" w:author="Christopher Fotheringham" w:date="2021-10-19T23:35:00Z">
            <w:rPr/>
          </w:rPrChange>
        </w:rPr>
        <w:t xml:space="preserve"> Vaka (or Baka) Dālbhya and </w:t>
      </w:r>
      <w:del w:id="20805" w:author="Christopher Fotheringham" w:date="2021-10-19T23:35:00Z">
        <w:r>
          <w:rPr>
            <w:rFonts w:eastAsia="MS Mincho;ＭＳ 明朝" w:cs="Times Ext Roman"/>
            <w:lang w:eastAsia="hi-IN" w:bidi="en-GB"/>
          </w:rPr>
          <w:delText>the king</w:delText>
        </w:r>
      </w:del>
      <w:ins w:id="20806" w:author="Christopher Fotheringham" w:date="2021-10-19T23:35:00Z">
        <w:r w:rsidR="00D52511" w:rsidRPr="00AF62C5">
          <w:rPr>
            <w:rFonts w:asciiTheme="majorBidi" w:eastAsia="MS Mincho;ＭＳ 明朝" w:hAnsiTheme="majorBidi" w:cstheme="majorBidi"/>
            <w:noProof/>
            <w:lang w:eastAsia="hi-IN" w:bidi="en-GB"/>
          </w:rPr>
          <w:t>K</w:t>
        </w:r>
        <w:r w:rsidRPr="00AF62C5">
          <w:rPr>
            <w:rFonts w:asciiTheme="majorBidi" w:eastAsia="MS Mincho;ＭＳ 明朝" w:hAnsiTheme="majorBidi" w:cstheme="majorBidi"/>
            <w:noProof/>
            <w:lang w:eastAsia="hi-IN" w:bidi="en-GB"/>
          </w:rPr>
          <w:t>ing</w:t>
        </w:r>
      </w:ins>
      <w:r w:rsidRPr="00AF62C5">
        <w:rPr>
          <w:rFonts w:asciiTheme="majorBidi" w:hAnsiTheme="majorBidi"/>
          <w:rPrChange w:id="20807" w:author="Christopher Fotheringham" w:date="2021-10-19T23:35:00Z">
            <w:rPr/>
          </w:rPrChange>
        </w:rPr>
        <w:t xml:space="preserve"> Dhr̥tarāṣṭra. As to the connection with the </w:t>
      </w:r>
      <w:r w:rsidRPr="00AF62C5">
        <w:rPr>
          <w:rFonts w:asciiTheme="majorBidi" w:hAnsiTheme="majorBidi"/>
          <w:i/>
          <w:rPrChange w:id="20808" w:author="Christopher Fotheringham" w:date="2021-10-19T23:35:00Z">
            <w:rPr>
              <w:i/>
            </w:rPr>
          </w:rPrChange>
        </w:rPr>
        <w:t>vrātya</w:t>
      </w:r>
      <w:r w:rsidRPr="00AF62C5">
        <w:rPr>
          <w:rFonts w:asciiTheme="majorBidi" w:hAnsiTheme="majorBidi"/>
          <w:rPrChange w:id="20809" w:author="Christopher Fotheringham" w:date="2021-10-19T23:35:00Z">
            <w:rPr/>
          </w:rPrChange>
        </w:rPr>
        <w:t>s</w:t>
      </w:r>
      <w:r w:rsidR="005B7DC9">
        <w:rPr>
          <w:rFonts w:asciiTheme="majorBidi" w:hAnsiTheme="majorBidi"/>
          <w:i/>
        </w:rPr>
        <w:t>,</w:t>
      </w:r>
      <w:r w:rsidRPr="00AF62C5">
        <w:rPr>
          <w:rFonts w:asciiTheme="majorBidi" w:hAnsiTheme="majorBidi"/>
          <w:i/>
          <w:rPrChange w:id="20810" w:author="Christopher Fotheringham" w:date="2021-10-19T23:35:00Z">
            <w:rPr>
              <w:i/>
            </w:rPr>
          </w:rPrChange>
        </w:rPr>
        <w:t xml:space="preserve"> </w:t>
      </w:r>
      <w:r w:rsidRPr="00AF62C5">
        <w:rPr>
          <w:rFonts w:asciiTheme="majorBidi" w:hAnsiTheme="majorBidi"/>
          <w:rPrChange w:id="20811" w:author="Christopher Fotheringham" w:date="2021-10-19T23:35:00Z">
            <w:rPr/>
          </w:rPrChange>
        </w:rPr>
        <w:t xml:space="preserve">see </w:t>
      </w:r>
      <w:r w:rsidRPr="00AF62C5">
        <w:rPr>
          <w:rStyle w:val="biblio-authorGEN"/>
          <w:rFonts w:asciiTheme="majorBidi" w:hAnsiTheme="majorBidi"/>
          <w:rPrChange w:id="20812" w:author="Christopher Fotheringham" w:date="2021-10-19T23:35:00Z">
            <w:rPr>
              <w:rStyle w:val="biblio-authorGEN"/>
            </w:rPr>
          </w:rPrChange>
        </w:rPr>
        <w:t>Heesterman</w:t>
      </w:r>
      <w:r w:rsidRPr="00AF62C5">
        <w:rPr>
          <w:rFonts w:asciiTheme="majorBidi" w:hAnsiTheme="majorBidi"/>
          <w:rPrChange w:id="20813" w:author="Christopher Fotheringham" w:date="2021-10-19T23:35:00Z">
            <w:rPr/>
          </w:rPrChange>
        </w:rPr>
        <w:t xml:space="preserve"> </w:t>
      </w:r>
      <w:ins w:id="20814" w:author="Christopher Fotheringham" w:date="2021-10-19T23:35:00Z">
        <w:r w:rsidR="00375703" w:rsidRPr="00AF62C5">
          <w:rPr>
            <w:rFonts w:asciiTheme="majorBidi" w:eastAsia="MS Mincho;ＭＳ 明朝" w:hAnsiTheme="majorBidi" w:cstheme="majorBidi"/>
            <w:noProof/>
            <w:lang w:eastAsia="hi-IN" w:bidi="en-GB"/>
          </w:rPr>
          <w:t>(</w:t>
        </w:r>
      </w:ins>
      <w:r w:rsidRPr="00AF62C5">
        <w:rPr>
          <w:rFonts w:asciiTheme="majorBidi" w:hAnsiTheme="majorBidi"/>
          <w:rPrChange w:id="20815" w:author="Christopher Fotheringham" w:date="2021-10-19T23:35:00Z">
            <w:rPr/>
          </w:rPrChange>
        </w:rPr>
        <w:t>1962: 29-31</w:t>
      </w:r>
      <w:ins w:id="20816" w:author="Christopher Fotheringham" w:date="2021-10-19T23:35:00Z">
        <w:r w:rsidR="00375703" w:rsidRPr="00AF62C5">
          <w:rPr>
            <w:rFonts w:asciiTheme="majorBidi" w:eastAsia="MS Mincho;ＭＳ 明朝" w:hAnsiTheme="majorBidi" w:cstheme="majorBidi"/>
            <w:noProof/>
            <w:lang w:eastAsia="hi-IN" w:bidi="en-GB"/>
          </w:rPr>
          <w:t>)</w:t>
        </w:r>
      </w:ins>
      <w:r w:rsidRPr="00AF62C5">
        <w:rPr>
          <w:rFonts w:asciiTheme="majorBidi" w:hAnsiTheme="majorBidi"/>
          <w:rPrChange w:id="20817" w:author="Christopher Fotheringham" w:date="2021-10-19T23:35:00Z">
            <w:rPr/>
          </w:rPrChange>
        </w:rPr>
        <w:t xml:space="preserve"> and </w:t>
      </w:r>
      <w:r w:rsidRPr="00AF62C5">
        <w:rPr>
          <w:rStyle w:val="biblio-authorGEN"/>
          <w:rFonts w:asciiTheme="majorBidi" w:hAnsiTheme="majorBidi"/>
          <w:rPrChange w:id="20818" w:author="Christopher Fotheringham" w:date="2021-10-19T23:35:00Z">
            <w:rPr>
              <w:rStyle w:val="biblio-authorGEN"/>
            </w:rPr>
          </w:rPrChange>
        </w:rPr>
        <w:t>Falk</w:t>
      </w:r>
      <w:r w:rsidRPr="00AF62C5">
        <w:rPr>
          <w:rFonts w:asciiTheme="majorBidi" w:hAnsiTheme="majorBidi"/>
          <w:rPrChange w:id="20819" w:author="Christopher Fotheringham" w:date="2021-10-19T23:35:00Z">
            <w:rPr/>
          </w:rPrChange>
        </w:rPr>
        <w:t xml:space="preserve"> </w:t>
      </w:r>
      <w:ins w:id="20820" w:author="Christopher Fotheringham" w:date="2021-10-19T23:35:00Z">
        <w:r w:rsidR="00375703" w:rsidRPr="00AF62C5">
          <w:rPr>
            <w:rFonts w:asciiTheme="majorBidi" w:eastAsia="MS Mincho;ＭＳ 明朝" w:hAnsiTheme="majorBidi" w:cstheme="majorBidi"/>
            <w:noProof/>
            <w:lang w:eastAsia="hi-IN" w:bidi="en-GB"/>
          </w:rPr>
          <w:t>(</w:t>
        </w:r>
      </w:ins>
      <w:r w:rsidRPr="00AF62C5">
        <w:rPr>
          <w:rFonts w:asciiTheme="majorBidi" w:hAnsiTheme="majorBidi"/>
          <w:rPrChange w:id="20821" w:author="Christopher Fotheringham" w:date="2021-10-19T23:35:00Z">
            <w:rPr/>
          </w:rPrChange>
        </w:rPr>
        <w:t>1986: 58-60</w:t>
      </w:r>
      <w:del w:id="20822" w:author="Christopher Fotheringham" w:date="2021-10-19T23:35:00Z">
        <w:r>
          <w:rPr>
            <w:rFonts w:eastAsia="MS Mincho;ＭＳ 明朝" w:cs="Times Ext Roman"/>
            <w:lang w:eastAsia="hi-IN" w:bidi="en-GB"/>
          </w:rPr>
          <w:delText>.</w:delText>
        </w:r>
      </w:del>
      <w:ins w:id="20823" w:author="Christopher Fotheringham" w:date="2021-10-19T23:35:00Z">
        <w:r w:rsidR="00375703" w:rsidRPr="00AF62C5">
          <w:rPr>
            <w:rFonts w:asciiTheme="majorBidi" w:eastAsia="MS Mincho;ＭＳ 明朝" w:hAnsiTheme="majorBidi" w:cstheme="majorBidi"/>
            <w:noProof/>
            <w:lang w:eastAsia="hi-IN" w:bidi="en-GB"/>
          </w:rPr>
          <w:t>)</w:t>
        </w:r>
        <w:r w:rsidRPr="00AF62C5">
          <w:rPr>
            <w:rFonts w:asciiTheme="majorBidi" w:eastAsia="MS Mincho;ＭＳ 明朝" w:hAnsiTheme="majorBidi" w:cstheme="majorBidi"/>
            <w:noProof/>
            <w:lang w:eastAsia="hi-IN" w:bidi="en-GB"/>
          </w:rPr>
          <w:t>.</w:t>
        </w:r>
      </w:ins>
    </w:p>
    <w:p w14:paraId="53E0C1A7" w14:textId="77777777" w:rsidR="00E53EB6" w:rsidRPr="00AF62C5" w:rsidRDefault="00E53EB6">
      <w:pPr>
        <w:pStyle w:val="HaupttextohneEinzug"/>
        <w:jc w:val="left"/>
        <w:rPr>
          <w:rFonts w:asciiTheme="majorBidi" w:hAnsiTheme="majorBidi"/>
          <w:sz w:val="22"/>
          <w:rPrChange w:id="20824" w:author="Christopher Fotheringham" w:date="2021-10-19T23:35:00Z">
            <w:rPr>
              <w:sz w:val="22"/>
            </w:rPr>
          </w:rPrChange>
        </w:rPr>
        <w:pPrChange w:id="20825" w:author="Christopher Fotheringham" w:date="2021-10-19T23:35:00Z">
          <w:pPr>
            <w:pStyle w:val="HaupttextohneEinzug"/>
          </w:pPr>
        </w:pPrChange>
      </w:pPr>
    </w:p>
    <w:p w14:paraId="70720645" w14:textId="77777777" w:rsidR="00E53EB6" w:rsidRPr="00AF62C5" w:rsidRDefault="006500F5" w:rsidP="00642C45">
      <w:pPr>
        <w:pStyle w:val="Heading5"/>
        <w:tabs>
          <w:tab w:val="left" w:pos="0"/>
        </w:tabs>
        <w:rPr>
          <w:rFonts w:asciiTheme="majorBidi" w:hAnsiTheme="majorBidi"/>
          <w:rPrChange w:id="20826" w:author="Christopher Fotheringham" w:date="2021-10-19T23:35:00Z">
            <w:rPr/>
          </w:rPrChange>
        </w:rPr>
      </w:pPr>
      <w:r w:rsidRPr="00AF62C5">
        <w:rPr>
          <w:rFonts w:asciiTheme="majorBidi" w:hAnsiTheme="majorBidi"/>
          <w:u w:val="single"/>
          <w:rPrChange w:id="20827" w:author="Christopher Fotheringham" w:date="2021-10-19T23:35:00Z">
            <w:rPr>
              <w:u w:val="single"/>
            </w:rPr>
          </w:rPrChange>
        </w:rPr>
        <w:t>KS 13.16: 200,</w:t>
      </w:r>
      <w:r w:rsidRPr="00AF62C5">
        <w:rPr>
          <w:rFonts w:asciiTheme="majorBidi" w:hAnsiTheme="majorBidi"/>
          <w:u w:val="single"/>
          <w:rPrChange w:id="20828" w:author="Christopher Fotheringham" w:date="2021-10-19T23:35:00Z">
            <w:rPr>
              <w:u w:val="single"/>
            </w:rPr>
          </w:rPrChange>
        </w:rPr>
        <w:tab/>
        <w:t>7-8</w:t>
      </w:r>
      <w:r w:rsidRPr="00AF62C5">
        <w:rPr>
          <w:rFonts w:asciiTheme="majorBidi" w:hAnsiTheme="majorBidi"/>
          <w:rPrChange w:id="20829" w:author="Christopher Fotheringham" w:date="2021-10-19T23:35:00Z">
            <w:rPr/>
          </w:rPrChange>
        </w:rPr>
        <w:tab/>
      </w:r>
      <w:r w:rsidRPr="00AF62C5">
        <w:rPr>
          <w:rFonts w:asciiTheme="majorBidi" w:hAnsiTheme="majorBidi"/>
          <w:rPrChange w:id="20830" w:author="Christopher Fotheringham" w:date="2021-10-19T23:35:00Z">
            <w:rPr/>
          </w:rPrChange>
        </w:rPr>
        <w:tab/>
      </w:r>
      <w:r w:rsidRPr="00AF62C5">
        <w:rPr>
          <w:rFonts w:asciiTheme="majorBidi" w:hAnsiTheme="majorBidi"/>
          <w:rPrChange w:id="20831" w:author="Christopher Fotheringham" w:date="2021-10-19T23:35:00Z">
            <w:rPr/>
          </w:rPrChange>
        </w:rPr>
        <w:tab/>
      </w:r>
      <w:r w:rsidRPr="00AF62C5">
        <w:rPr>
          <w:rFonts w:asciiTheme="majorBidi" w:hAnsiTheme="majorBidi"/>
          <w:rPrChange w:id="20832" w:author="Christopher Fotheringham" w:date="2021-10-19T23:35:00Z">
            <w:rPr/>
          </w:rPrChange>
        </w:rPr>
        <w:tab/>
      </w:r>
      <w:r w:rsidRPr="00AF62C5">
        <w:rPr>
          <w:rFonts w:asciiTheme="majorBidi" w:hAnsiTheme="majorBidi"/>
          <w:rPrChange w:id="20833" w:author="Christopher Fotheringham" w:date="2021-10-19T23:35:00Z">
            <w:rPr/>
          </w:rPrChange>
        </w:rPr>
        <w:tab/>
      </w:r>
      <w:r w:rsidRPr="00AF62C5">
        <w:rPr>
          <w:rFonts w:asciiTheme="majorBidi" w:hAnsiTheme="majorBidi"/>
          <w:rPrChange w:id="20834" w:author="Christopher Fotheringham" w:date="2021-10-19T23:35:00Z">
            <w:rPr/>
          </w:rPrChange>
        </w:rPr>
        <w:tab/>
      </w:r>
      <w:r w:rsidRPr="00AF62C5">
        <w:rPr>
          <w:rFonts w:asciiTheme="majorBidi" w:hAnsiTheme="majorBidi"/>
          <w:rPrChange w:id="20835" w:author="Christopher Fotheringham" w:date="2021-10-19T23:35:00Z">
            <w:rPr/>
          </w:rPrChange>
        </w:rPr>
        <w:tab/>
      </w:r>
      <w:r w:rsidRPr="00AF62C5">
        <w:rPr>
          <w:rFonts w:asciiTheme="majorBidi" w:hAnsiTheme="majorBidi"/>
          <w:rPrChange w:id="20836" w:author="Christopher Fotheringham" w:date="2021-10-19T23:35:00Z">
            <w:rPr/>
          </w:rPrChange>
        </w:rPr>
        <w:tab/>
      </w:r>
      <w:r w:rsidRPr="00AF62C5">
        <w:rPr>
          <w:rFonts w:asciiTheme="majorBidi" w:hAnsiTheme="majorBidi"/>
          <w:rPrChange w:id="20837" w:author="Christopher Fotheringham" w:date="2021-10-19T23:35:00Z">
            <w:rPr/>
          </w:rPrChange>
        </w:rPr>
        <w:tab/>
      </w:r>
    </w:p>
    <w:p w14:paraId="616786C4" w14:textId="445EE492" w:rsidR="00E53EB6" w:rsidRPr="00AF62C5" w:rsidRDefault="006500F5">
      <w:pPr>
        <w:autoSpaceDE w:val="0"/>
        <w:spacing w:before="210" w:line="210" w:lineRule="exact"/>
        <w:ind w:left="260"/>
        <w:rPr>
          <w:rFonts w:asciiTheme="majorBidi" w:hAnsiTheme="majorBidi"/>
          <w:sz w:val="18"/>
          <w:lang w:val="en-GB"/>
          <w:rPrChange w:id="20838" w:author="Christopher Fotheringham" w:date="2021-10-19T23:35:00Z">
            <w:rPr>
              <w:rFonts w:ascii="Sabon Unicode" w:hAnsi="Sabon Unicode"/>
              <w:sz w:val="18"/>
              <w:lang w:val="en-GB"/>
            </w:rPr>
          </w:rPrChange>
        </w:rPr>
        <w:pPrChange w:id="20839" w:author="Christopher Fotheringham" w:date="2021-10-19T23:35:00Z">
          <w:pPr>
            <w:autoSpaceDE w:val="0"/>
            <w:spacing w:before="210" w:line="210" w:lineRule="exact"/>
            <w:ind w:left="260"/>
            <w:jc w:val="both"/>
          </w:pPr>
        </w:pPrChange>
      </w:pPr>
      <w:r w:rsidRPr="00AF62C5">
        <w:rPr>
          <w:rFonts w:asciiTheme="majorBidi" w:hAnsiTheme="majorBidi"/>
          <w:sz w:val="18"/>
          <w:lang w:val="en-GB"/>
          <w:rPrChange w:id="20840" w:author="Christopher Fotheringham" w:date="2021-10-19T23:35:00Z">
            <w:rPr>
              <w:rFonts w:ascii="Sabon Unicode" w:hAnsi="Sabon Unicode"/>
              <w:sz w:val="18"/>
              <w:lang w:val="en-GB"/>
            </w:rPr>
          </w:rPrChange>
        </w:rPr>
        <w:t xml:space="preserve">13.16 </w:t>
      </w:r>
      <w:r w:rsidRPr="00AF62C5">
        <w:rPr>
          <w:rFonts w:asciiTheme="majorBidi" w:hAnsiTheme="majorBidi"/>
          <w:i/>
          <w:sz w:val="18"/>
          <w:lang w:val="en-GB"/>
          <w:rPrChange w:id="20841" w:author="Christopher Fotheringham" w:date="2021-10-19T23:35:00Z">
            <w:rPr>
              <w:rFonts w:ascii="Sabon Unicode" w:hAnsi="Sabon Unicode"/>
              <w:i/>
              <w:sz w:val="18"/>
              <w:lang w:val="en-GB"/>
            </w:rPr>
          </w:rPrChange>
        </w:rPr>
        <w:t>dhātā́ dadātu no rayím ī́śāno jágatas pátiḥ</w:t>
      </w:r>
      <w:del w:id="20842" w:author="Christopher Fotheringham" w:date="2021-10-19T23:35:00Z">
        <w:r>
          <w:rPr>
            <w:rFonts w:ascii="Sabon Unicode" w:hAnsi="Sabon Unicode" w:cs="Times Ext Roman"/>
            <w:i/>
            <w:iCs/>
            <w:sz w:val="18"/>
            <w:szCs w:val="18"/>
            <w:lang w:val="en-GB" w:eastAsia="hi-IN" w:bidi="en-GB"/>
          </w:rPr>
          <w:delText xml:space="preserve"> / </w:delText>
        </w:r>
      </w:del>
      <w:ins w:id="20843" w:author="Christopher Fotheringham" w:date="2021-10-19T23:35:00Z">
        <w:r w:rsidR="00BC44E1" w:rsidRPr="00AF62C5">
          <w:rPr>
            <w:rFonts w:asciiTheme="majorBidi" w:hAnsiTheme="majorBidi" w:cstheme="majorBidi"/>
            <w:i/>
            <w:iCs/>
            <w:noProof/>
            <w:sz w:val="18"/>
            <w:szCs w:val="18"/>
            <w:lang w:val="en-GB" w:eastAsia="hi-IN" w:bidi="en-GB"/>
          </w:rPr>
          <w:t>/</w:t>
        </w:r>
      </w:ins>
      <w:r w:rsidRPr="00AF62C5">
        <w:rPr>
          <w:rFonts w:asciiTheme="majorBidi" w:hAnsiTheme="majorBidi"/>
          <w:i/>
          <w:sz w:val="18"/>
          <w:lang w:val="en-GB"/>
          <w:rPrChange w:id="20844" w:author="Christopher Fotheringham" w:date="2021-10-19T23:35:00Z">
            <w:rPr>
              <w:rFonts w:ascii="Sabon Unicode" w:hAnsi="Sabon Unicode"/>
              <w:i/>
              <w:sz w:val="18"/>
              <w:lang w:val="en-GB"/>
            </w:rPr>
          </w:rPrChange>
        </w:rPr>
        <w:t>sá naḥ pūrṇéna vāvanat</w:t>
      </w:r>
      <w:r w:rsidRPr="00AF62C5">
        <w:rPr>
          <w:rFonts w:asciiTheme="majorBidi" w:hAnsiTheme="majorBidi"/>
          <w:sz w:val="18"/>
          <w:lang w:val="en-GB"/>
          <w:rPrChange w:id="20845" w:author="Christopher Fotheringham" w:date="2021-10-19T23:35:00Z">
            <w:rPr>
              <w:rFonts w:ascii="Sabon Unicode" w:hAnsi="Sabon Unicode"/>
              <w:sz w:val="18"/>
              <w:lang w:val="en-GB"/>
            </w:rPr>
          </w:rPrChange>
        </w:rPr>
        <w:t xml:space="preserve"> //</w:t>
      </w:r>
    </w:p>
    <w:p w14:paraId="5BA9F73A" w14:textId="77777777" w:rsidR="00E53EB6" w:rsidRPr="00AF62C5" w:rsidRDefault="006500F5">
      <w:pPr>
        <w:pStyle w:val="Zitat"/>
        <w:autoSpaceDE w:val="0"/>
        <w:jc w:val="left"/>
        <w:rPr>
          <w:rFonts w:asciiTheme="majorBidi" w:hAnsiTheme="majorBidi"/>
          <w:rPrChange w:id="20846" w:author="Christopher Fotheringham" w:date="2021-10-19T23:35:00Z">
            <w:rPr>
              <w:rFonts w:ascii="Times Ext Roman" w:hAnsi="Times Ext Roman"/>
            </w:rPr>
          </w:rPrChange>
        </w:rPr>
        <w:pPrChange w:id="20847" w:author="Christopher Fotheringham" w:date="2021-10-19T23:35:00Z">
          <w:pPr>
            <w:pStyle w:val="Zitat"/>
            <w:autoSpaceDE w:val="0"/>
          </w:pPr>
        </w:pPrChange>
      </w:pPr>
      <w:r w:rsidRPr="00AF62C5">
        <w:rPr>
          <w:rFonts w:asciiTheme="majorBidi" w:hAnsiTheme="majorBidi"/>
          <w:rPrChange w:id="20848" w:author="Christopher Fotheringham" w:date="2021-10-19T23:35:00Z">
            <w:rPr/>
          </w:rPrChange>
        </w:rPr>
        <w:t>May Dh</w:t>
      </w:r>
      <w:r w:rsidRPr="00AF62C5">
        <w:rPr>
          <w:rFonts w:asciiTheme="majorBidi" w:hAnsiTheme="majorBidi" w:hint="eastAsia"/>
          <w:rPrChange w:id="20849" w:author="Christopher Fotheringham" w:date="2021-10-19T23:35:00Z">
            <w:rPr>
              <w:rFonts w:hint="eastAsia"/>
            </w:rPr>
          </w:rPrChange>
        </w:rPr>
        <w:t>ā</w:t>
      </w:r>
      <w:r w:rsidRPr="00AF62C5">
        <w:rPr>
          <w:rFonts w:asciiTheme="majorBidi" w:hAnsiTheme="majorBidi"/>
          <w:rPrChange w:id="20850" w:author="Christopher Fotheringham" w:date="2021-10-19T23:35:00Z">
            <w:rPr/>
          </w:rPrChange>
        </w:rPr>
        <w:t xml:space="preserve">tr̥ give us wealth, the Lord, the father of the living, may he have </w:t>
      </w:r>
      <w:r w:rsidRPr="00AF62C5">
        <w:rPr>
          <w:rFonts w:asciiTheme="majorBidi" w:hAnsiTheme="majorBidi"/>
          <w:u w:val="single"/>
          <w:rPrChange w:id="20851" w:author="Christopher Fotheringham" w:date="2021-10-19T23:35:00Z">
            <w:rPr>
              <w:u w:val="single"/>
            </w:rPr>
          </w:rPrChange>
        </w:rPr>
        <w:t>appropriated</w:t>
      </w:r>
      <w:r w:rsidRPr="00AF62C5">
        <w:rPr>
          <w:rStyle w:val="FootnoteAnchor"/>
          <w:rFonts w:asciiTheme="majorBidi" w:hAnsiTheme="majorBidi"/>
          <w:u w:val="single"/>
          <w:rPrChange w:id="20852" w:author="Christopher Fotheringham" w:date="2021-10-19T23:35:00Z">
            <w:rPr>
              <w:rStyle w:val="FootnoteAnchor"/>
              <w:u w:val="single"/>
            </w:rPr>
          </w:rPrChange>
        </w:rPr>
        <w:footnoteReference w:id="246"/>
      </w:r>
      <w:r w:rsidRPr="00AF62C5">
        <w:rPr>
          <w:rFonts w:asciiTheme="majorBidi" w:hAnsiTheme="majorBidi"/>
          <w:rPrChange w:id="20865" w:author="Christopher Fotheringham" w:date="2021-10-19T23:35:00Z">
            <w:rPr/>
          </w:rPrChange>
        </w:rPr>
        <w:t xml:space="preserve"> us completely</w:t>
      </w:r>
      <w:r w:rsidRPr="00AF62C5">
        <w:rPr>
          <w:rStyle w:val="FootnoteAnchor"/>
          <w:rFonts w:asciiTheme="majorBidi" w:hAnsiTheme="majorBidi"/>
          <w:rPrChange w:id="20866" w:author="Christopher Fotheringham" w:date="2021-10-19T23:35:00Z">
            <w:rPr>
              <w:rStyle w:val="FootnoteAnchor"/>
            </w:rPr>
          </w:rPrChange>
        </w:rPr>
        <w:footnoteReference w:id="247"/>
      </w:r>
      <w:r w:rsidRPr="00AF62C5">
        <w:rPr>
          <w:rFonts w:asciiTheme="majorBidi" w:hAnsiTheme="majorBidi"/>
          <w:rPrChange w:id="20875" w:author="Christopher Fotheringham" w:date="2021-10-19T23:35:00Z">
            <w:rPr/>
          </w:rPrChange>
        </w:rPr>
        <w:t>.</w:t>
      </w:r>
    </w:p>
    <w:p w14:paraId="227E46BC" w14:textId="07737D33" w:rsidR="00E53EB6" w:rsidRPr="00AF62C5" w:rsidRDefault="006500F5">
      <w:pPr>
        <w:pStyle w:val="Zitat"/>
        <w:autoSpaceDE w:val="0"/>
        <w:jc w:val="left"/>
        <w:rPr>
          <w:rFonts w:asciiTheme="majorBidi" w:hAnsiTheme="majorBidi"/>
          <w:rPrChange w:id="20876" w:author="Christopher Fotheringham" w:date="2021-10-19T23:35:00Z">
            <w:rPr/>
          </w:rPrChange>
        </w:rPr>
        <w:pPrChange w:id="20877" w:author="Christopher Fotheringham" w:date="2021-10-19T23:35:00Z">
          <w:pPr>
            <w:pStyle w:val="Zitat"/>
            <w:autoSpaceDE w:val="0"/>
          </w:pPr>
        </w:pPrChange>
      </w:pPr>
      <w:r w:rsidRPr="00AF62C5">
        <w:rPr>
          <w:rFonts w:asciiTheme="majorBidi" w:hAnsiTheme="majorBidi"/>
          <w:i/>
          <w:rPrChange w:id="20878" w:author="Christopher Fotheringham" w:date="2021-10-19T23:35:00Z">
            <w:rPr>
              <w:i/>
            </w:rPr>
          </w:rPrChange>
        </w:rPr>
        <w:t>v</w:t>
      </w:r>
      <w:r w:rsidRPr="00AF62C5">
        <w:rPr>
          <w:rFonts w:asciiTheme="majorBidi" w:hAnsiTheme="majorBidi" w:hint="eastAsia"/>
          <w:i/>
          <w:rPrChange w:id="20879" w:author="Christopher Fotheringham" w:date="2021-10-19T23:35:00Z">
            <w:rPr>
              <w:rFonts w:hint="eastAsia"/>
              <w:i/>
            </w:rPr>
          </w:rPrChange>
        </w:rPr>
        <w:t>ā</w:t>
      </w:r>
      <w:r w:rsidRPr="00AF62C5">
        <w:rPr>
          <w:rFonts w:asciiTheme="majorBidi" w:hAnsiTheme="majorBidi"/>
          <w:i/>
          <w:rPrChange w:id="20880" w:author="Christopher Fotheringham" w:date="2021-10-19T23:35:00Z">
            <w:rPr>
              <w:i/>
            </w:rPr>
          </w:rPrChange>
        </w:rPr>
        <w:t>vanat:</w:t>
      </w:r>
      <w:r w:rsidRPr="00AF62C5">
        <w:rPr>
          <w:rFonts w:asciiTheme="majorBidi" w:hAnsiTheme="majorBidi"/>
          <w:rPrChange w:id="20881" w:author="Christopher Fotheringham" w:date="2021-10-19T23:35:00Z">
            <w:rPr/>
          </w:rPrChange>
        </w:rPr>
        <w:t xml:space="preserve"> subj. perf. 3</w:t>
      </w:r>
      <w:r w:rsidRPr="00AF62C5">
        <w:rPr>
          <w:rFonts w:asciiTheme="majorBidi" w:hAnsiTheme="majorBidi"/>
          <w:vertAlign w:val="superscript"/>
          <w:rPrChange w:id="20882" w:author="Christopher Fotheringham" w:date="2021-10-19T23:35:00Z">
            <w:rPr>
              <w:vertAlign w:val="superscript"/>
            </w:rPr>
          </w:rPrChange>
        </w:rPr>
        <w:t>rd</w:t>
      </w:r>
      <w:r w:rsidRPr="00AF62C5">
        <w:rPr>
          <w:rFonts w:asciiTheme="majorBidi" w:hAnsiTheme="majorBidi"/>
          <w:rPrChange w:id="20883" w:author="Christopher Fotheringham" w:date="2021-10-19T23:35:00Z">
            <w:rPr/>
          </w:rPrChange>
        </w:rPr>
        <w:t xml:space="preserve"> sing.</w:t>
      </w:r>
      <w:r w:rsidR="00ED779E">
        <w:rPr>
          <w:rFonts w:asciiTheme="majorBidi" w:hAnsiTheme="majorBidi"/>
          <w:rPrChange w:id="20884" w:author="Christopher Fotheringham" w:date="2021-10-19T23:35:00Z">
            <w:rPr/>
          </w:rPrChange>
        </w:rPr>
        <w:t xml:space="preserve">  </w:t>
      </w:r>
      <w:del w:id="20885" w:author="Christopher Fotheringham" w:date="2021-10-19T23:35:00Z">
        <w:r>
          <w:rPr>
            <w:lang w:eastAsia="hi-IN"/>
          </w:rPr>
          <w:delText xml:space="preserve">  </w:delText>
        </w:r>
      </w:del>
    </w:p>
    <w:p w14:paraId="616C6BE4" w14:textId="77777777" w:rsidR="00E53EB6" w:rsidRPr="00AF62C5" w:rsidRDefault="006500F5">
      <w:pPr>
        <w:pStyle w:val="ZitatmitEinzug"/>
        <w:autoSpaceDE w:val="0"/>
        <w:jc w:val="left"/>
        <w:rPr>
          <w:rFonts w:asciiTheme="majorBidi" w:hAnsiTheme="majorBidi"/>
          <w:rPrChange w:id="20886" w:author="Christopher Fotheringham" w:date="2021-10-19T23:35:00Z">
            <w:rPr/>
          </w:rPrChange>
        </w:rPr>
        <w:pPrChange w:id="20887" w:author="Christopher Fotheringham" w:date="2021-10-19T23:35:00Z">
          <w:pPr>
            <w:pStyle w:val="ZitatmitEinzug"/>
            <w:autoSpaceDE w:val="0"/>
          </w:pPr>
        </w:pPrChange>
      </w:pPr>
      <w:r w:rsidRPr="00AF62C5">
        <w:rPr>
          <w:rStyle w:val="biblio-authorGEN"/>
          <w:rFonts w:asciiTheme="majorBidi" w:hAnsiTheme="majorBidi"/>
          <w:sz w:val="18"/>
          <w:rPrChange w:id="20888" w:author="Christopher Fotheringham" w:date="2021-10-19T23:35:00Z">
            <w:rPr>
              <w:rStyle w:val="biblio-authorGEN"/>
              <w:sz w:val="18"/>
            </w:rPr>
          </w:rPrChange>
        </w:rPr>
        <w:t>Keith</w:t>
      </w:r>
      <w:r w:rsidRPr="00AF62C5">
        <w:rPr>
          <w:rFonts w:asciiTheme="majorBidi" w:hAnsiTheme="majorBidi"/>
          <w:rPrChange w:id="20889" w:author="Christopher Fotheringham" w:date="2021-10-19T23:35:00Z">
            <w:rPr/>
          </w:rPrChange>
        </w:rPr>
        <w:t xml:space="preserve">: 179 “May he favour us with a (full) gift” </w:t>
      </w:r>
    </w:p>
    <w:p w14:paraId="1774029E" w14:textId="77777777" w:rsidR="00E53EB6" w:rsidRPr="00AF62C5" w:rsidRDefault="006500F5">
      <w:pPr>
        <w:pStyle w:val="HaupttextnachZitat"/>
        <w:numPr>
          <w:ilvl w:val="2"/>
          <w:numId w:val="2"/>
        </w:numPr>
        <w:tabs>
          <w:tab w:val="left" w:pos="0"/>
        </w:tabs>
        <w:jc w:val="left"/>
        <w:rPr>
          <w:rFonts w:asciiTheme="majorBidi" w:hAnsiTheme="majorBidi"/>
          <w:rPrChange w:id="20890" w:author="Christopher Fotheringham" w:date="2021-10-19T23:35:00Z">
            <w:rPr/>
          </w:rPrChange>
        </w:rPr>
        <w:pPrChange w:id="20891" w:author="Christopher Fotheringham" w:date="2021-10-19T23:35:00Z">
          <w:pPr>
            <w:pStyle w:val="HaupttextnachZitat"/>
            <w:numPr>
              <w:ilvl w:val="2"/>
              <w:numId w:val="2"/>
            </w:numPr>
            <w:tabs>
              <w:tab w:val="left" w:pos="0"/>
            </w:tabs>
          </w:pPr>
        </w:pPrChange>
      </w:pPr>
      <w:r w:rsidRPr="00AF62C5">
        <w:rPr>
          <w:rFonts w:asciiTheme="majorBidi" w:hAnsiTheme="majorBidi"/>
          <w:rPrChange w:id="20892" w:author="Christopher Fotheringham" w:date="2021-10-19T23:35:00Z">
            <w:rPr/>
          </w:rPrChange>
        </w:rPr>
        <w:t>Vedic Web:</w:t>
      </w:r>
    </w:p>
    <w:p w14:paraId="58951361" w14:textId="77777777" w:rsidR="00E53EB6" w:rsidRPr="00AF62C5" w:rsidRDefault="006500F5">
      <w:pPr>
        <w:pStyle w:val="HaupttextohneEinzug"/>
        <w:jc w:val="left"/>
        <w:rPr>
          <w:rFonts w:asciiTheme="majorBidi" w:hAnsiTheme="majorBidi"/>
          <w:rPrChange w:id="20893" w:author="Christopher Fotheringham" w:date="2021-10-19T23:35:00Z">
            <w:rPr/>
          </w:rPrChange>
        </w:rPr>
        <w:pPrChange w:id="20894" w:author="Christopher Fotheringham" w:date="2021-10-19T23:35:00Z">
          <w:pPr>
            <w:pStyle w:val="HaupttextohneEinzug"/>
          </w:pPr>
        </w:pPrChange>
      </w:pPr>
      <w:r w:rsidRPr="00AF62C5">
        <w:rPr>
          <w:rFonts w:asciiTheme="majorBidi" w:hAnsiTheme="majorBidi"/>
          <w:rPrChange w:id="20895" w:author="Christopher Fotheringham" w:date="2021-10-19T23:35:00Z">
            <w:rPr/>
          </w:rPrChange>
        </w:rPr>
        <w:t>Mantra: TS 2.4.5.1c; AV 7.17.1 (</w:t>
      </w:r>
      <w:r w:rsidRPr="00AF62C5">
        <w:rPr>
          <w:rFonts w:asciiTheme="majorBidi" w:hAnsiTheme="majorBidi"/>
          <w:i/>
          <w:rPrChange w:id="20896" w:author="Christopher Fotheringham" w:date="2021-10-19T23:35:00Z">
            <w:rPr>
              <w:i/>
            </w:rPr>
          </w:rPrChange>
        </w:rPr>
        <w:t>yachatu</w:t>
      </w:r>
      <w:r w:rsidRPr="00AF62C5">
        <w:rPr>
          <w:rFonts w:asciiTheme="majorBidi" w:hAnsiTheme="majorBidi"/>
          <w:rPrChange w:id="20897" w:author="Christopher Fotheringham" w:date="2021-10-19T23:35:00Z">
            <w:rPr/>
          </w:rPrChange>
        </w:rPr>
        <w:t xml:space="preserve"> instead of </w:t>
      </w:r>
      <w:r w:rsidRPr="00AF62C5">
        <w:rPr>
          <w:rFonts w:asciiTheme="majorBidi" w:hAnsiTheme="majorBidi"/>
          <w:i/>
          <w:rPrChange w:id="20898" w:author="Christopher Fotheringham" w:date="2021-10-19T23:35:00Z">
            <w:rPr>
              <w:i/>
            </w:rPr>
          </w:rPrChange>
        </w:rPr>
        <w:t>vāvanat</w:t>
      </w:r>
      <w:r w:rsidRPr="00AF62C5">
        <w:rPr>
          <w:rFonts w:asciiTheme="majorBidi" w:hAnsiTheme="majorBidi"/>
          <w:rPrChange w:id="20899" w:author="Christopher Fotheringham" w:date="2021-10-19T23:35:00Z">
            <w:rPr/>
          </w:rPrChange>
        </w:rPr>
        <w:t>).</w:t>
      </w:r>
    </w:p>
    <w:p w14:paraId="6A1561FA" w14:textId="77777777" w:rsidR="00E53EB6" w:rsidRPr="00AF62C5" w:rsidRDefault="00E53EB6">
      <w:pPr>
        <w:pStyle w:val="HaupttextohneEinzug"/>
        <w:jc w:val="left"/>
        <w:rPr>
          <w:rFonts w:asciiTheme="majorBidi" w:hAnsiTheme="majorBidi"/>
          <w:rPrChange w:id="20900" w:author="Christopher Fotheringham" w:date="2021-10-19T23:35:00Z">
            <w:rPr/>
          </w:rPrChange>
        </w:rPr>
        <w:pPrChange w:id="20901" w:author="Christopher Fotheringham" w:date="2021-10-19T23:35:00Z">
          <w:pPr>
            <w:pStyle w:val="HaupttextohneEinzug"/>
          </w:pPr>
        </w:pPrChange>
      </w:pPr>
    </w:p>
    <w:p w14:paraId="515CA9AF" w14:textId="77777777" w:rsidR="00E53EB6" w:rsidRPr="00AF62C5" w:rsidRDefault="006500F5">
      <w:pPr>
        <w:pStyle w:val="HaupttextohneEinzug"/>
        <w:jc w:val="left"/>
        <w:rPr>
          <w:rFonts w:asciiTheme="majorBidi" w:hAnsiTheme="majorBidi"/>
          <w:rPrChange w:id="20902" w:author="Christopher Fotheringham" w:date="2021-10-19T23:35:00Z">
            <w:rPr/>
          </w:rPrChange>
        </w:rPr>
        <w:pPrChange w:id="20903" w:author="Christopher Fotheringham" w:date="2021-10-19T23:35:00Z">
          <w:pPr>
            <w:pStyle w:val="HaupttextohneEinzug"/>
          </w:pPr>
        </w:pPrChange>
      </w:pPr>
      <w:r w:rsidRPr="00AF62C5">
        <w:rPr>
          <w:rFonts w:asciiTheme="majorBidi" w:hAnsiTheme="majorBidi"/>
          <w:rPrChange w:id="20904" w:author="Christopher Fotheringham" w:date="2021-10-19T23:35:00Z">
            <w:rPr/>
          </w:rPrChange>
        </w:rPr>
        <w:t>Rite</w:t>
      </w:r>
    </w:p>
    <w:p w14:paraId="6AE66DB2" w14:textId="7C84D02C" w:rsidR="00E53EB6" w:rsidRPr="00AF62C5" w:rsidRDefault="006500F5">
      <w:pPr>
        <w:pStyle w:val="HaupttextohneEinzug"/>
        <w:jc w:val="left"/>
        <w:rPr>
          <w:rFonts w:asciiTheme="majorBidi" w:hAnsiTheme="majorBidi"/>
          <w:rPrChange w:id="20905" w:author="Christopher Fotheringham" w:date="2021-10-19T23:35:00Z">
            <w:rPr/>
          </w:rPrChange>
        </w:rPr>
        <w:pPrChange w:id="20906" w:author="Christopher Fotheringham" w:date="2021-10-19T23:35:00Z">
          <w:pPr>
            <w:pStyle w:val="HaupttextohneEinzug"/>
          </w:pPr>
        </w:pPrChange>
      </w:pPr>
      <w:r w:rsidRPr="00AF62C5">
        <w:rPr>
          <w:rFonts w:asciiTheme="majorBidi" w:hAnsiTheme="majorBidi"/>
          <w:rPrChange w:id="20907" w:author="Christopher Fotheringham" w:date="2021-10-19T23:35:00Z">
            <w:rPr/>
          </w:rPrChange>
        </w:rPr>
        <w:t xml:space="preserve">Section of formulas for the </w:t>
      </w:r>
      <w:r w:rsidRPr="00AF62C5">
        <w:rPr>
          <w:rFonts w:asciiTheme="majorBidi" w:hAnsiTheme="majorBidi"/>
          <w:i/>
          <w:rPrChange w:id="20908" w:author="Christopher Fotheringham" w:date="2021-10-19T23:35:00Z">
            <w:rPr/>
          </w:rPrChange>
        </w:rPr>
        <w:t>Paśubandha</w:t>
      </w:r>
      <w:r w:rsidRPr="00AF62C5">
        <w:rPr>
          <w:rFonts w:asciiTheme="majorBidi" w:hAnsiTheme="majorBidi"/>
          <w:rPrChange w:id="20909" w:author="Christopher Fotheringham" w:date="2021-10-19T23:35:00Z">
            <w:rPr/>
          </w:rPrChange>
        </w:rPr>
        <w:t xml:space="preserve"> rite, within the </w:t>
      </w:r>
      <w:r w:rsidRPr="00AF62C5">
        <w:rPr>
          <w:rFonts w:asciiTheme="majorBidi" w:hAnsiTheme="majorBidi"/>
          <w:i/>
          <w:rPrChange w:id="20910" w:author="Christopher Fotheringham" w:date="2021-10-19T23:35:00Z">
            <w:rPr/>
          </w:rPrChange>
        </w:rPr>
        <w:t>Caraka</w:t>
      </w:r>
      <w:r w:rsidRPr="00AF62C5">
        <w:rPr>
          <w:rFonts w:asciiTheme="majorBidi" w:hAnsiTheme="majorBidi"/>
          <w:rPrChange w:id="20911" w:author="Christopher Fotheringham" w:date="2021-10-19T23:35:00Z">
            <w:rPr/>
          </w:rPrChange>
        </w:rPr>
        <w:t xml:space="preserve"> branch</w:t>
      </w:r>
      <w:r w:rsidRPr="00AF62C5">
        <w:rPr>
          <w:rStyle w:val="FootnoteAnchor"/>
          <w:rFonts w:asciiTheme="majorBidi" w:hAnsiTheme="majorBidi"/>
          <w:rPrChange w:id="20912" w:author="Christopher Fotheringham" w:date="2021-10-19T23:35:00Z">
            <w:rPr>
              <w:rStyle w:val="FootnoteAnchor"/>
            </w:rPr>
          </w:rPrChange>
        </w:rPr>
        <w:footnoteReference w:id="248"/>
      </w:r>
      <w:r w:rsidRPr="00AF62C5">
        <w:rPr>
          <w:rFonts w:asciiTheme="majorBidi" w:hAnsiTheme="majorBidi"/>
          <w:rPrChange w:id="20926" w:author="Christopher Fotheringham" w:date="2021-10-19T23:35:00Z">
            <w:rPr/>
          </w:rPrChange>
        </w:rPr>
        <w:t xml:space="preserve"> of the </w:t>
      </w:r>
      <w:r w:rsidRPr="00AF62C5">
        <w:rPr>
          <w:rFonts w:asciiTheme="majorBidi" w:hAnsiTheme="majorBidi"/>
          <w:i/>
          <w:rPrChange w:id="20927" w:author="Christopher Fotheringham" w:date="2021-10-19T23:35:00Z">
            <w:rPr/>
          </w:rPrChange>
        </w:rPr>
        <w:t>Kāṭha</w:t>
      </w:r>
      <w:r w:rsidRPr="00AF62C5">
        <w:rPr>
          <w:rFonts w:asciiTheme="majorBidi" w:hAnsiTheme="majorBidi"/>
          <w:rPrChange w:id="20928" w:author="Christopher Fotheringham" w:date="2021-10-19T23:35:00Z">
            <w:rPr/>
          </w:rPrChange>
        </w:rPr>
        <w:t xml:space="preserve"> school. The </w:t>
      </w:r>
      <w:r w:rsidRPr="00AF62C5">
        <w:rPr>
          <w:rFonts w:asciiTheme="majorBidi" w:hAnsiTheme="majorBidi"/>
          <w:i/>
          <w:rPrChange w:id="20929" w:author="Christopher Fotheringham" w:date="2021-10-19T23:35:00Z">
            <w:rPr/>
          </w:rPrChange>
        </w:rPr>
        <w:t xml:space="preserve">Caraka </w:t>
      </w:r>
      <w:r w:rsidR="000049A0" w:rsidRPr="00AF62C5">
        <w:rPr>
          <w:rFonts w:asciiTheme="majorBidi" w:hAnsiTheme="majorBidi"/>
          <w:i/>
          <w:rPrChange w:id="20930" w:author="Christopher Fotheringham" w:date="2021-10-19T23:35:00Z">
            <w:rPr/>
          </w:rPrChange>
        </w:rPr>
        <w:t>Saṃhitā</w:t>
      </w:r>
      <w:r w:rsidRPr="00AF62C5">
        <w:rPr>
          <w:rFonts w:asciiTheme="majorBidi" w:hAnsiTheme="majorBidi"/>
          <w:rPrChange w:id="20931" w:author="Christopher Fotheringham" w:date="2021-10-19T23:35:00Z">
            <w:rPr/>
          </w:rPrChange>
        </w:rPr>
        <w:t xml:space="preserve"> is older than the </w:t>
      </w:r>
      <w:r w:rsidRPr="00AF62C5">
        <w:rPr>
          <w:rFonts w:asciiTheme="majorBidi" w:hAnsiTheme="majorBidi"/>
          <w:i/>
          <w:rPrChange w:id="20932" w:author="Christopher Fotheringham" w:date="2021-10-19T23:35:00Z">
            <w:rPr/>
          </w:rPrChange>
        </w:rPr>
        <w:t>Maitrayāni</w:t>
      </w:r>
      <w:r w:rsidRPr="00AF62C5">
        <w:rPr>
          <w:rFonts w:asciiTheme="majorBidi" w:hAnsiTheme="majorBidi"/>
          <w:rPrChange w:id="20933" w:author="Christopher Fotheringham" w:date="2021-10-19T23:35:00Z">
            <w:rPr/>
          </w:rPrChange>
        </w:rPr>
        <w:t xml:space="preserve"> and </w:t>
      </w:r>
      <w:r w:rsidRPr="00AF62C5">
        <w:rPr>
          <w:rFonts w:asciiTheme="majorBidi" w:hAnsiTheme="majorBidi"/>
          <w:i/>
          <w:rPrChange w:id="20934" w:author="Christopher Fotheringham" w:date="2021-10-19T23:35:00Z">
            <w:rPr/>
          </w:rPrChange>
        </w:rPr>
        <w:t xml:space="preserve">Kāṭha </w:t>
      </w:r>
      <w:r w:rsidR="000049A0" w:rsidRPr="00AF62C5">
        <w:rPr>
          <w:rFonts w:asciiTheme="majorBidi" w:hAnsiTheme="majorBidi"/>
          <w:i/>
          <w:rPrChange w:id="20935" w:author="Christopher Fotheringham" w:date="2021-10-19T23:35:00Z">
            <w:rPr/>
          </w:rPrChange>
        </w:rPr>
        <w:t>Saṃhitā</w:t>
      </w:r>
      <w:r w:rsidRPr="00AF62C5">
        <w:rPr>
          <w:rFonts w:asciiTheme="majorBidi" w:hAnsiTheme="majorBidi"/>
          <w:rPrChange w:id="20936" w:author="Christopher Fotheringham" w:date="2021-10-19T23:35:00Z">
            <w:rPr/>
          </w:rPrChange>
        </w:rPr>
        <w:t xml:space="preserve"> but somehow near to these two. It belongs to a period when the Yajurvedic prose was not already set.</w:t>
      </w:r>
      <w:r w:rsidR="00ED779E">
        <w:rPr>
          <w:rFonts w:asciiTheme="majorBidi" w:hAnsiTheme="majorBidi"/>
          <w:rPrChange w:id="20937" w:author="Christopher Fotheringham" w:date="2021-10-19T23:35:00Z">
            <w:rPr/>
          </w:rPrChange>
        </w:rPr>
        <w:t xml:space="preserve"> </w:t>
      </w:r>
      <w:del w:id="20938" w:author="Christopher Fotheringham" w:date="2021-10-19T23:35:00Z">
        <w:r>
          <w:delText xml:space="preserve"> </w:delText>
        </w:r>
      </w:del>
      <w:r w:rsidRPr="00AF62C5">
        <w:rPr>
          <w:rFonts w:asciiTheme="majorBidi" w:hAnsiTheme="majorBidi"/>
          <w:rPrChange w:id="20939" w:author="Christopher Fotheringham" w:date="2021-10-19T23:35:00Z">
            <w:rPr/>
          </w:rPrChange>
        </w:rPr>
        <w:t xml:space="preserve">The fragments we have </w:t>
      </w:r>
      <w:del w:id="20940" w:author="Christopher Fotheringham" w:date="2021-10-19T23:35:00Z">
        <w:r>
          <w:delText>show a</w:delText>
        </w:r>
      </w:del>
      <w:ins w:id="20941" w:author="Christopher Fotheringham" w:date="2021-10-19T23:35:00Z">
        <w:r w:rsidR="009351FB" w:rsidRPr="00AF62C5">
          <w:rPr>
            <w:rFonts w:asciiTheme="majorBidi" w:hAnsiTheme="majorBidi" w:cstheme="majorBidi"/>
            <w:noProof/>
          </w:rPr>
          <w:t>demonstrate</w:t>
        </w:r>
      </w:ins>
      <w:r w:rsidRPr="00AF62C5">
        <w:rPr>
          <w:rFonts w:asciiTheme="majorBidi" w:hAnsiTheme="majorBidi"/>
          <w:rPrChange w:id="20942" w:author="Christopher Fotheringham" w:date="2021-10-19T23:35:00Z">
            <w:rPr/>
          </w:rPrChange>
        </w:rPr>
        <w:t xml:space="preserve"> </w:t>
      </w:r>
      <w:r w:rsidRPr="00AF62C5">
        <w:rPr>
          <w:rFonts w:asciiTheme="majorBidi" w:hAnsiTheme="majorBidi"/>
          <w:i/>
          <w:rPrChange w:id="20943" w:author="Christopher Fotheringham" w:date="2021-10-19T23:35:00Z">
            <w:rPr>
              <w:i/>
            </w:rPr>
          </w:rPrChange>
        </w:rPr>
        <w:t>brāhmaṇa-</w:t>
      </w:r>
      <w:r w:rsidRPr="00AF62C5">
        <w:rPr>
          <w:rFonts w:asciiTheme="majorBidi" w:hAnsiTheme="majorBidi"/>
          <w:rPrChange w:id="20944" w:author="Christopher Fotheringham" w:date="2021-10-19T23:35:00Z">
            <w:rPr/>
          </w:rPrChange>
        </w:rPr>
        <w:t xml:space="preserve">prose prior to the one of the YV and contemporary to the collection of the </w:t>
      </w:r>
      <w:r w:rsidR="000049A0" w:rsidRPr="002270E1">
        <w:rPr>
          <w:rFonts w:asciiTheme="majorBidi" w:hAnsiTheme="majorBidi"/>
          <w:rPrChange w:id="20945" w:author="Christopher Fotheringham" w:date="2021-10-19T23:35:00Z">
            <w:rPr>
              <w:i/>
            </w:rPr>
          </w:rPrChange>
        </w:rPr>
        <w:t>mantra</w:t>
      </w:r>
      <w:r w:rsidRPr="00AF62C5">
        <w:rPr>
          <w:rFonts w:asciiTheme="majorBidi" w:hAnsiTheme="majorBidi"/>
          <w:rPrChange w:id="20946" w:author="Christopher Fotheringham" w:date="2021-10-19T23:35:00Z">
            <w:rPr/>
          </w:rPrChange>
        </w:rPr>
        <w:t xml:space="preserve">s, </w:t>
      </w:r>
      <w:del w:id="20947" w:author="Christopher Fotheringham" w:date="2021-10-19T23:35:00Z">
        <w:r>
          <w:delText>cf.</w:delText>
        </w:r>
      </w:del>
      <w:ins w:id="20948" w:author="Christopher Fotheringham" w:date="2021-10-19T23:35:00Z">
        <w:r w:rsidR="00291EB1" w:rsidRPr="00AF62C5">
          <w:rPr>
            <w:rFonts w:asciiTheme="majorBidi" w:hAnsiTheme="majorBidi" w:cstheme="majorBidi"/>
            <w:noProof/>
          </w:rPr>
          <w:t>see</w:t>
        </w:r>
      </w:ins>
      <w:r w:rsidRPr="00AF62C5">
        <w:rPr>
          <w:rFonts w:asciiTheme="majorBidi" w:hAnsiTheme="majorBidi"/>
          <w:rPrChange w:id="20949" w:author="Christopher Fotheringham" w:date="2021-10-19T23:35:00Z">
            <w:rPr/>
          </w:rPrChange>
        </w:rPr>
        <w:t xml:space="preserve"> </w:t>
      </w:r>
      <w:r w:rsidRPr="00AF62C5">
        <w:rPr>
          <w:rStyle w:val="biblio-authorGEN"/>
          <w:rFonts w:asciiTheme="majorBidi" w:hAnsiTheme="majorBidi"/>
          <w:rPrChange w:id="20950" w:author="Christopher Fotheringham" w:date="2021-10-19T23:35:00Z">
            <w:rPr>
              <w:rStyle w:val="biblio-authorGEN"/>
            </w:rPr>
          </w:rPrChange>
        </w:rPr>
        <w:t xml:space="preserve">Witzel </w:t>
      </w:r>
      <w:ins w:id="20951" w:author="Christopher Fotheringham" w:date="2021-10-19T23:35:00Z">
        <w:r w:rsidR="00291EB1" w:rsidRPr="00AF62C5">
          <w:rPr>
            <w:rStyle w:val="biblio-authorGEN"/>
            <w:rFonts w:asciiTheme="majorBidi" w:hAnsiTheme="majorBidi" w:cstheme="majorBidi"/>
            <w:noProof/>
          </w:rPr>
          <w:t>(</w:t>
        </w:r>
      </w:ins>
      <w:r w:rsidRPr="00AF62C5">
        <w:rPr>
          <w:rStyle w:val="biblio-authorGEN"/>
          <w:rFonts w:asciiTheme="majorBidi" w:hAnsiTheme="majorBidi"/>
          <w:rPrChange w:id="20952" w:author="Christopher Fotheringham" w:date="2021-10-19T23:35:00Z">
            <w:rPr>
              <w:rStyle w:val="biblio-authorGEN"/>
            </w:rPr>
          </w:rPrChange>
        </w:rPr>
        <w:t>1981; 1982</w:t>
      </w:r>
      <w:del w:id="20953" w:author="Christopher Fotheringham" w:date="2021-10-19T23:35:00Z">
        <w:r>
          <w:rPr>
            <w:rStyle w:val="biblio-authorGEN"/>
          </w:rPr>
          <w:delText>.</w:delText>
        </w:r>
      </w:del>
      <w:ins w:id="20954" w:author="Christopher Fotheringham" w:date="2021-10-19T23:35:00Z">
        <w:r w:rsidR="00291EB1" w:rsidRPr="00AF62C5">
          <w:rPr>
            <w:rStyle w:val="biblio-authorGEN"/>
            <w:rFonts w:asciiTheme="majorBidi" w:hAnsiTheme="majorBidi" w:cstheme="majorBidi"/>
            <w:noProof/>
          </w:rPr>
          <w:t>)</w:t>
        </w:r>
        <w:r w:rsidRPr="00AF62C5">
          <w:rPr>
            <w:rStyle w:val="biblio-authorGEN"/>
            <w:rFonts w:asciiTheme="majorBidi" w:hAnsiTheme="majorBidi" w:cstheme="majorBidi"/>
            <w:noProof/>
          </w:rPr>
          <w:t>.</w:t>
        </w:r>
      </w:ins>
    </w:p>
    <w:p w14:paraId="250B3EAD" w14:textId="77777777" w:rsidR="00E53EB6" w:rsidRPr="00AF62C5" w:rsidRDefault="00E53EB6">
      <w:pPr>
        <w:pStyle w:val="HaupttextohneEinzug"/>
        <w:jc w:val="left"/>
        <w:rPr>
          <w:rFonts w:asciiTheme="majorBidi" w:hAnsiTheme="majorBidi"/>
          <w:rPrChange w:id="20955" w:author="Christopher Fotheringham" w:date="2021-10-19T23:35:00Z">
            <w:rPr/>
          </w:rPrChange>
        </w:rPr>
        <w:pPrChange w:id="20956" w:author="Christopher Fotheringham" w:date="2021-10-19T23:35:00Z">
          <w:pPr>
            <w:pStyle w:val="HaupttextohneEinzug"/>
          </w:pPr>
        </w:pPrChange>
      </w:pPr>
    </w:p>
    <w:p w14:paraId="3B7033D0" w14:textId="77777777" w:rsidR="00E53EB6" w:rsidRPr="00AF62C5" w:rsidRDefault="006500F5" w:rsidP="00642C45">
      <w:pPr>
        <w:pStyle w:val="Heading5"/>
        <w:tabs>
          <w:tab w:val="left" w:pos="0"/>
        </w:tabs>
        <w:rPr>
          <w:rFonts w:asciiTheme="majorBidi" w:hAnsiTheme="majorBidi"/>
          <w:rPrChange w:id="20957" w:author="Christopher Fotheringham" w:date="2021-10-19T23:35:00Z">
            <w:rPr/>
          </w:rPrChange>
        </w:rPr>
      </w:pPr>
      <w:r w:rsidRPr="00AF62C5">
        <w:rPr>
          <w:rFonts w:asciiTheme="majorBidi" w:hAnsiTheme="majorBidi"/>
          <w:u w:val="single"/>
          <w:rPrChange w:id="20958" w:author="Christopher Fotheringham" w:date="2021-10-19T23:35:00Z">
            <w:rPr>
              <w:u w:val="single"/>
            </w:rPr>
          </w:rPrChange>
        </w:rPr>
        <w:t>KS 15.6: 213,9-10</w:t>
      </w:r>
      <w:r w:rsidRPr="00AF62C5">
        <w:rPr>
          <w:rFonts w:asciiTheme="majorBidi" w:hAnsiTheme="majorBidi"/>
          <w:rPrChange w:id="20959" w:author="Christopher Fotheringham" w:date="2021-10-19T23:35:00Z">
            <w:rPr/>
          </w:rPrChange>
        </w:rPr>
        <w:tab/>
      </w:r>
      <w:r w:rsidRPr="00AF62C5">
        <w:rPr>
          <w:rFonts w:asciiTheme="majorBidi" w:hAnsiTheme="majorBidi"/>
          <w:rPrChange w:id="20960" w:author="Christopher Fotheringham" w:date="2021-10-19T23:35:00Z">
            <w:rPr/>
          </w:rPrChange>
        </w:rPr>
        <w:tab/>
      </w:r>
      <w:r w:rsidRPr="00AF62C5">
        <w:rPr>
          <w:rFonts w:asciiTheme="majorBidi" w:hAnsiTheme="majorBidi"/>
          <w:rPrChange w:id="20961" w:author="Christopher Fotheringham" w:date="2021-10-19T23:35:00Z">
            <w:rPr/>
          </w:rPrChange>
        </w:rPr>
        <w:tab/>
      </w:r>
      <w:r w:rsidRPr="00AF62C5">
        <w:rPr>
          <w:rFonts w:asciiTheme="majorBidi" w:hAnsiTheme="majorBidi"/>
          <w:rPrChange w:id="20962" w:author="Christopher Fotheringham" w:date="2021-10-19T23:35:00Z">
            <w:rPr/>
          </w:rPrChange>
        </w:rPr>
        <w:tab/>
      </w:r>
      <w:r w:rsidRPr="00AF62C5">
        <w:rPr>
          <w:rFonts w:asciiTheme="majorBidi" w:hAnsiTheme="majorBidi"/>
          <w:rPrChange w:id="20963" w:author="Christopher Fotheringham" w:date="2021-10-19T23:35:00Z">
            <w:rPr/>
          </w:rPrChange>
        </w:rPr>
        <w:tab/>
      </w:r>
      <w:r w:rsidRPr="00AF62C5">
        <w:rPr>
          <w:rFonts w:asciiTheme="majorBidi" w:hAnsiTheme="majorBidi"/>
          <w:rPrChange w:id="20964" w:author="Christopher Fotheringham" w:date="2021-10-19T23:35:00Z">
            <w:rPr/>
          </w:rPrChange>
        </w:rPr>
        <w:tab/>
      </w:r>
      <w:r w:rsidRPr="00AF62C5">
        <w:rPr>
          <w:rFonts w:asciiTheme="majorBidi" w:hAnsiTheme="majorBidi"/>
          <w:rPrChange w:id="20965" w:author="Christopher Fotheringham" w:date="2021-10-19T23:35:00Z">
            <w:rPr/>
          </w:rPrChange>
        </w:rPr>
        <w:tab/>
      </w:r>
      <w:r w:rsidRPr="00AF62C5">
        <w:rPr>
          <w:rFonts w:asciiTheme="majorBidi" w:hAnsiTheme="majorBidi"/>
          <w:rPrChange w:id="20966" w:author="Christopher Fotheringham" w:date="2021-10-19T23:35:00Z">
            <w:rPr/>
          </w:rPrChange>
        </w:rPr>
        <w:tab/>
      </w:r>
      <w:r w:rsidRPr="00AF62C5">
        <w:rPr>
          <w:rFonts w:asciiTheme="majorBidi" w:hAnsiTheme="majorBidi"/>
          <w:rPrChange w:id="20967" w:author="Christopher Fotheringham" w:date="2021-10-19T23:35:00Z">
            <w:rPr/>
          </w:rPrChange>
        </w:rPr>
        <w:tab/>
      </w:r>
    </w:p>
    <w:p w14:paraId="5A80788B" w14:textId="77777777" w:rsidR="00E53EB6" w:rsidRPr="00AF62C5" w:rsidRDefault="006500F5">
      <w:pPr>
        <w:pStyle w:val="Zitat"/>
        <w:numPr>
          <w:ilvl w:val="2"/>
          <w:numId w:val="2"/>
        </w:numPr>
        <w:tabs>
          <w:tab w:val="left" w:pos="260"/>
        </w:tabs>
        <w:ind w:left="260"/>
        <w:jc w:val="left"/>
        <w:rPr>
          <w:rFonts w:asciiTheme="majorBidi" w:hAnsiTheme="majorBidi"/>
          <w:rPrChange w:id="20968" w:author="Christopher Fotheringham" w:date="2021-10-19T23:35:00Z">
            <w:rPr/>
          </w:rPrChange>
        </w:rPr>
        <w:pPrChange w:id="20969" w:author="Christopher Fotheringham" w:date="2021-10-19T23:35:00Z">
          <w:pPr>
            <w:pStyle w:val="Zitat"/>
            <w:numPr>
              <w:ilvl w:val="2"/>
              <w:numId w:val="2"/>
            </w:numPr>
            <w:tabs>
              <w:tab w:val="num" w:pos="0"/>
              <w:tab w:val="left" w:pos="260"/>
            </w:tabs>
            <w:ind w:left="0"/>
          </w:pPr>
        </w:pPrChange>
      </w:pPr>
      <w:r w:rsidRPr="00AF62C5">
        <w:rPr>
          <w:rFonts w:asciiTheme="majorBidi" w:hAnsiTheme="majorBidi"/>
          <w:rPrChange w:id="20970" w:author="Christopher Fotheringham" w:date="2021-10-19T23:35:00Z">
            <w:rPr/>
          </w:rPrChange>
        </w:rPr>
        <w:t xml:space="preserve">15.6 </w:t>
      </w:r>
      <w:r w:rsidRPr="00AF62C5">
        <w:rPr>
          <w:rFonts w:asciiTheme="majorBidi" w:hAnsiTheme="majorBidi"/>
          <w:i/>
          <w:rPrChange w:id="20971" w:author="Christopher Fotheringham" w:date="2021-10-19T23:35:00Z">
            <w:rPr>
              <w:i/>
            </w:rPr>
          </w:rPrChange>
        </w:rPr>
        <w:t>dév</w:t>
      </w:r>
      <w:r w:rsidRPr="00AF62C5">
        <w:rPr>
          <w:rFonts w:asciiTheme="majorBidi" w:hAnsiTheme="majorBidi" w:hint="eastAsia"/>
          <w:i/>
          <w:rPrChange w:id="20972" w:author="Christopher Fotheringham" w:date="2021-10-19T23:35:00Z">
            <w:rPr>
              <w:rFonts w:hint="eastAsia"/>
              <w:i/>
            </w:rPr>
          </w:rPrChange>
        </w:rPr>
        <w:t>ī</w:t>
      </w:r>
      <w:r w:rsidRPr="00AF62C5">
        <w:rPr>
          <w:rFonts w:asciiTheme="majorBidi" w:hAnsiTheme="majorBidi"/>
          <w:i/>
          <w:rPrChange w:id="20973" w:author="Christopher Fotheringham" w:date="2021-10-19T23:35:00Z">
            <w:rPr>
              <w:i/>
            </w:rPr>
          </w:rPrChange>
        </w:rPr>
        <w:t>r</w:t>
      </w:r>
      <w:r w:rsidRPr="00AF62C5">
        <w:rPr>
          <w:rFonts w:asciiTheme="majorBidi" w:hAnsiTheme="majorBidi" w:hint="eastAsia"/>
          <w:i/>
          <w:rPrChange w:id="20974" w:author="Christopher Fotheringham" w:date="2021-10-19T23:35:00Z">
            <w:rPr>
              <w:rFonts w:hint="eastAsia"/>
              <w:i/>
            </w:rPr>
          </w:rPrChange>
        </w:rPr>
        <w:t>ā</w:t>
      </w:r>
      <w:r w:rsidRPr="00AF62C5">
        <w:rPr>
          <w:rFonts w:asciiTheme="majorBidi" w:hAnsiTheme="majorBidi"/>
          <w:i/>
          <w:rPrChange w:id="20975" w:author="Christopher Fotheringham" w:date="2021-10-19T23:35:00Z">
            <w:rPr>
              <w:i/>
            </w:rPr>
          </w:rPrChange>
        </w:rPr>
        <w:t>po mádhumat</w:t>
      </w:r>
      <w:r w:rsidRPr="00AF62C5">
        <w:rPr>
          <w:rFonts w:asciiTheme="majorBidi" w:hAnsiTheme="majorBidi" w:hint="eastAsia"/>
          <w:i/>
          <w:rPrChange w:id="20976" w:author="Christopher Fotheringham" w:date="2021-10-19T23:35:00Z">
            <w:rPr>
              <w:rFonts w:hint="eastAsia"/>
              <w:i/>
            </w:rPr>
          </w:rPrChange>
        </w:rPr>
        <w:t>ī</w:t>
      </w:r>
      <w:r w:rsidRPr="00AF62C5">
        <w:rPr>
          <w:rFonts w:asciiTheme="majorBidi" w:hAnsiTheme="majorBidi"/>
          <w:i/>
          <w:rPrChange w:id="20977" w:author="Christopher Fotheringham" w:date="2021-10-19T23:35:00Z">
            <w:rPr>
              <w:i/>
            </w:rPr>
          </w:rPrChange>
        </w:rPr>
        <w:t>ssam̐sr̥jyadhvam mahi kṣatram kṣatriy</w:t>
      </w:r>
      <w:r w:rsidRPr="00AF62C5">
        <w:rPr>
          <w:rFonts w:asciiTheme="majorBidi" w:hAnsiTheme="majorBidi" w:hint="eastAsia"/>
          <w:i/>
          <w:rPrChange w:id="20978" w:author="Christopher Fotheringham" w:date="2021-10-19T23:35:00Z">
            <w:rPr>
              <w:rFonts w:hint="eastAsia"/>
              <w:i/>
            </w:rPr>
          </w:rPrChange>
        </w:rPr>
        <w:t>ā</w:t>
      </w:r>
      <w:r w:rsidRPr="00AF62C5">
        <w:rPr>
          <w:rFonts w:asciiTheme="majorBidi" w:hAnsiTheme="majorBidi"/>
          <w:i/>
          <w:rPrChange w:id="20979" w:author="Christopher Fotheringham" w:date="2021-10-19T23:35:00Z">
            <w:rPr>
              <w:i/>
            </w:rPr>
          </w:rPrChange>
        </w:rPr>
        <w:t>ya vanv</w:t>
      </w:r>
      <w:r w:rsidRPr="00AF62C5">
        <w:rPr>
          <w:rFonts w:asciiTheme="majorBidi" w:hAnsiTheme="majorBidi" w:hint="eastAsia"/>
          <w:i/>
          <w:rPrChange w:id="20980" w:author="Christopher Fotheringham" w:date="2021-10-19T23:35:00Z">
            <w:rPr>
              <w:rFonts w:hint="eastAsia"/>
              <w:i/>
            </w:rPr>
          </w:rPrChange>
        </w:rPr>
        <w:t>ā</w:t>
      </w:r>
      <w:r w:rsidRPr="00AF62C5">
        <w:rPr>
          <w:rFonts w:asciiTheme="majorBidi" w:hAnsiTheme="majorBidi"/>
          <w:i/>
          <w:rPrChange w:id="20981" w:author="Christopher Fotheringham" w:date="2021-10-19T23:35:00Z">
            <w:rPr>
              <w:i/>
            </w:rPr>
          </w:rPrChange>
        </w:rPr>
        <w:t>n</w:t>
      </w:r>
      <w:r w:rsidRPr="00AF62C5">
        <w:rPr>
          <w:rFonts w:asciiTheme="majorBidi" w:hAnsiTheme="majorBidi" w:hint="eastAsia"/>
          <w:i/>
          <w:rPrChange w:id="20982" w:author="Christopher Fotheringham" w:date="2021-10-19T23:35:00Z">
            <w:rPr>
              <w:rFonts w:hint="eastAsia"/>
              <w:i/>
            </w:rPr>
          </w:rPrChange>
        </w:rPr>
        <w:t>ā</w:t>
      </w:r>
      <w:r w:rsidRPr="00AF62C5">
        <w:rPr>
          <w:rFonts w:asciiTheme="majorBidi" w:hAnsiTheme="majorBidi"/>
          <w:i/>
          <w:rPrChange w:id="20983" w:author="Christopher Fotheringham" w:date="2021-10-19T23:35:00Z">
            <w:rPr>
              <w:i/>
            </w:rPr>
          </w:rPrChange>
        </w:rPr>
        <w:t>ḥ /</w:t>
      </w:r>
    </w:p>
    <w:p w14:paraId="0D9D5F5D" w14:textId="77777777" w:rsidR="00E53EB6" w:rsidRPr="00AF62C5" w:rsidRDefault="006500F5">
      <w:pPr>
        <w:pStyle w:val="ZitatmitEinzug"/>
        <w:jc w:val="left"/>
        <w:rPr>
          <w:rFonts w:asciiTheme="majorBidi" w:hAnsiTheme="majorBidi"/>
          <w:i/>
          <w:rPrChange w:id="20984" w:author="Christopher Fotheringham" w:date="2021-10-19T23:35:00Z">
            <w:rPr>
              <w:i/>
            </w:rPr>
          </w:rPrChange>
        </w:rPr>
        <w:pPrChange w:id="20985" w:author="Christopher Fotheringham" w:date="2021-10-19T23:35:00Z">
          <w:pPr>
            <w:pStyle w:val="ZitatmitEinzug"/>
          </w:pPr>
        </w:pPrChange>
      </w:pPr>
      <w:r w:rsidRPr="00AF62C5">
        <w:rPr>
          <w:rFonts w:asciiTheme="majorBidi" w:hAnsiTheme="majorBidi"/>
          <w:i/>
          <w:rPrChange w:id="20986" w:author="Christopher Fotheringham" w:date="2021-10-19T23:35:00Z">
            <w:rPr>
              <w:i/>
            </w:rPr>
          </w:rPrChange>
        </w:rPr>
        <w:t>anādhr̥ṣṭāssīdatorjasvatīrmahi varcaḥ kṣatriyāya dadatīḥ//</w:t>
      </w:r>
    </w:p>
    <w:p w14:paraId="696037B8" w14:textId="77777777" w:rsidR="00E53EB6" w:rsidRPr="00AF62C5" w:rsidRDefault="006500F5">
      <w:pPr>
        <w:pStyle w:val="Zitat"/>
        <w:jc w:val="left"/>
        <w:rPr>
          <w:rFonts w:asciiTheme="majorBidi" w:hAnsiTheme="majorBidi"/>
          <w:rPrChange w:id="20987" w:author="Christopher Fotheringham" w:date="2021-10-19T23:35:00Z">
            <w:rPr/>
          </w:rPrChange>
        </w:rPr>
        <w:pPrChange w:id="20988" w:author="Christopher Fotheringham" w:date="2021-10-19T23:35:00Z">
          <w:pPr>
            <w:pStyle w:val="Zitat"/>
          </w:pPr>
        </w:pPrChange>
      </w:pPr>
      <w:r w:rsidRPr="00AF62C5">
        <w:rPr>
          <w:rFonts w:asciiTheme="majorBidi" w:hAnsiTheme="majorBidi"/>
          <w:rPrChange w:id="20989" w:author="Christopher Fotheringham" w:date="2021-10-19T23:35:00Z">
            <w:rPr/>
          </w:rPrChange>
        </w:rPr>
        <w:t xml:space="preserve">O divine water, full of </w:t>
      </w:r>
      <w:commentRangeStart w:id="20990"/>
      <w:r w:rsidRPr="00AF62C5">
        <w:rPr>
          <w:rFonts w:asciiTheme="majorBidi" w:hAnsiTheme="majorBidi"/>
          <w:rPrChange w:id="20991" w:author="Christopher Fotheringham" w:date="2021-10-19T23:35:00Z">
            <w:rPr/>
          </w:rPrChange>
        </w:rPr>
        <w:t>sweet</w:t>
      </w:r>
      <w:commentRangeEnd w:id="20990"/>
      <w:r w:rsidR="00D746C5">
        <w:rPr>
          <w:rStyle w:val="CommentReference"/>
          <w:rFonts w:ascii="Sabon LT Std Roman" w:hAnsi="Sabon LT Std Roman" w:cs="Mangal"/>
          <w:lang w:val="de-DE" w:bidi="hi-IN"/>
        </w:rPr>
        <w:commentReference w:id="20990"/>
      </w:r>
      <w:r w:rsidRPr="00AF62C5">
        <w:rPr>
          <w:rFonts w:asciiTheme="majorBidi" w:hAnsiTheme="majorBidi"/>
          <w:rPrChange w:id="20992" w:author="Christopher Fotheringham" w:date="2021-10-19T23:35:00Z">
            <w:rPr/>
          </w:rPrChange>
        </w:rPr>
        <w:t xml:space="preserve">, be mingled, </w:t>
      </w:r>
      <w:r w:rsidRPr="00AF62C5">
        <w:rPr>
          <w:rFonts w:asciiTheme="majorBidi" w:hAnsiTheme="majorBidi"/>
          <w:u w:val="single"/>
          <w:rPrChange w:id="20993" w:author="Christopher Fotheringham" w:date="2021-10-19T23:35:00Z">
            <w:rPr>
              <w:u w:val="single"/>
            </w:rPr>
          </w:rPrChange>
        </w:rPr>
        <w:t>appropriating</w:t>
      </w:r>
      <w:r w:rsidRPr="00AF62C5">
        <w:rPr>
          <w:rFonts w:asciiTheme="majorBidi" w:hAnsiTheme="majorBidi"/>
          <w:rPrChange w:id="20994" w:author="Christopher Fotheringham" w:date="2021-10-19T23:35:00Z">
            <w:rPr/>
          </w:rPrChange>
        </w:rPr>
        <w:t xml:space="preserve"> for the king</w:t>
      </w:r>
      <w:r w:rsidRPr="00AF62C5">
        <w:rPr>
          <w:rStyle w:val="FootnoteAnchor"/>
          <w:rFonts w:asciiTheme="majorBidi" w:hAnsiTheme="majorBidi"/>
          <w:rPrChange w:id="20995" w:author="Christopher Fotheringham" w:date="2021-10-19T23:35:00Z">
            <w:rPr>
              <w:rStyle w:val="FootnoteAnchor"/>
            </w:rPr>
          </w:rPrChange>
        </w:rPr>
        <w:footnoteReference w:id="249"/>
      </w:r>
      <w:r w:rsidRPr="00AF62C5">
        <w:rPr>
          <w:rFonts w:asciiTheme="majorBidi" w:hAnsiTheme="majorBidi"/>
          <w:rPrChange w:id="21013" w:author="Christopher Fotheringham" w:date="2021-10-19T23:35:00Z">
            <w:rPr/>
          </w:rPrChange>
        </w:rPr>
        <w:t xml:space="preserve"> the great power to rule; sit untouched, possessing the vital energy</w:t>
      </w:r>
      <w:r w:rsidRPr="00AF62C5">
        <w:rPr>
          <w:rStyle w:val="FootnoteAnchor"/>
          <w:rFonts w:asciiTheme="majorBidi" w:hAnsiTheme="majorBidi"/>
          <w:rPrChange w:id="21014" w:author="Christopher Fotheringham" w:date="2021-10-19T23:35:00Z">
            <w:rPr>
              <w:rStyle w:val="FootnoteAnchor"/>
            </w:rPr>
          </w:rPrChange>
        </w:rPr>
        <w:footnoteReference w:id="250"/>
      </w:r>
      <w:r w:rsidRPr="00AF62C5">
        <w:rPr>
          <w:rFonts w:asciiTheme="majorBidi" w:hAnsiTheme="majorBidi"/>
          <w:rPrChange w:id="21035" w:author="Christopher Fotheringham" w:date="2021-10-19T23:35:00Z">
            <w:rPr/>
          </w:rPrChange>
        </w:rPr>
        <w:t>, giving a great splendour</w:t>
      </w:r>
      <w:r w:rsidRPr="00AF62C5">
        <w:rPr>
          <w:rStyle w:val="FootnoteAnchor"/>
          <w:rFonts w:asciiTheme="majorBidi" w:hAnsiTheme="majorBidi"/>
          <w:rPrChange w:id="21036" w:author="Christopher Fotheringham" w:date="2021-10-19T23:35:00Z">
            <w:rPr>
              <w:rStyle w:val="FootnoteAnchor"/>
            </w:rPr>
          </w:rPrChange>
        </w:rPr>
        <w:footnoteReference w:id="251"/>
      </w:r>
      <w:r w:rsidRPr="00AF62C5">
        <w:rPr>
          <w:rFonts w:asciiTheme="majorBidi" w:hAnsiTheme="majorBidi"/>
          <w:rPrChange w:id="21073" w:author="Christopher Fotheringham" w:date="2021-10-19T23:35:00Z">
            <w:rPr/>
          </w:rPrChange>
        </w:rPr>
        <w:t xml:space="preserve"> into the king.</w:t>
      </w:r>
    </w:p>
    <w:p w14:paraId="2B466BE1" w14:textId="77777777" w:rsidR="00E53EB6" w:rsidRPr="00AF62C5" w:rsidRDefault="006500F5">
      <w:pPr>
        <w:pStyle w:val="Zitat"/>
        <w:jc w:val="left"/>
        <w:rPr>
          <w:rFonts w:asciiTheme="majorBidi" w:hAnsiTheme="majorBidi"/>
          <w:rPrChange w:id="21074" w:author="Christopher Fotheringham" w:date="2021-10-19T23:35:00Z">
            <w:rPr/>
          </w:rPrChange>
        </w:rPr>
        <w:pPrChange w:id="21075" w:author="Christopher Fotheringham" w:date="2021-10-19T23:35:00Z">
          <w:pPr>
            <w:pStyle w:val="Zitat"/>
          </w:pPr>
        </w:pPrChange>
      </w:pPr>
      <w:r w:rsidRPr="00AF62C5">
        <w:rPr>
          <w:rFonts w:asciiTheme="majorBidi" w:hAnsiTheme="majorBidi"/>
          <w:i/>
          <w:lang w:val="fr-FR"/>
          <w:rPrChange w:id="21076" w:author="Christopher Fotheringham" w:date="2021-10-19T23:35:00Z">
            <w:rPr>
              <w:i/>
            </w:rPr>
          </w:rPrChange>
        </w:rPr>
        <w:t>vanv</w:t>
      </w:r>
      <w:r w:rsidRPr="00AF62C5">
        <w:rPr>
          <w:rFonts w:asciiTheme="majorBidi" w:hAnsiTheme="majorBidi" w:hint="eastAsia"/>
          <w:i/>
          <w:lang w:val="fr-FR"/>
          <w:rPrChange w:id="21077" w:author="Christopher Fotheringham" w:date="2021-10-19T23:35:00Z">
            <w:rPr>
              <w:rFonts w:hint="eastAsia"/>
              <w:i/>
            </w:rPr>
          </w:rPrChange>
        </w:rPr>
        <w:t>ā</w:t>
      </w:r>
      <w:r w:rsidRPr="00AF62C5">
        <w:rPr>
          <w:rFonts w:asciiTheme="majorBidi" w:hAnsiTheme="majorBidi"/>
          <w:i/>
          <w:lang w:val="fr-FR"/>
          <w:rPrChange w:id="21078" w:author="Christopher Fotheringham" w:date="2021-10-19T23:35:00Z">
            <w:rPr>
              <w:i/>
            </w:rPr>
          </w:rPrChange>
        </w:rPr>
        <w:t>n</w:t>
      </w:r>
      <w:r w:rsidRPr="00AF62C5">
        <w:rPr>
          <w:rFonts w:asciiTheme="majorBidi" w:hAnsiTheme="majorBidi" w:hint="eastAsia"/>
          <w:i/>
          <w:lang w:val="fr-FR"/>
          <w:rPrChange w:id="21079" w:author="Christopher Fotheringham" w:date="2021-10-19T23:35:00Z">
            <w:rPr>
              <w:rFonts w:hint="eastAsia"/>
              <w:i/>
            </w:rPr>
          </w:rPrChange>
        </w:rPr>
        <w:t>ā</w:t>
      </w:r>
      <w:r w:rsidRPr="00AF62C5">
        <w:rPr>
          <w:rFonts w:asciiTheme="majorBidi" w:hAnsiTheme="majorBidi"/>
          <w:i/>
          <w:lang w:val="fr-FR"/>
          <w:rPrChange w:id="21080" w:author="Christopher Fotheringham" w:date="2021-10-19T23:35:00Z">
            <w:rPr>
              <w:i/>
            </w:rPr>
          </w:rPrChange>
        </w:rPr>
        <w:t xml:space="preserve">ḥ: </w:t>
      </w:r>
      <w:r w:rsidRPr="00AF62C5">
        <w:rPr>
          <w:rFonts w:asciiTheme="majorBidi" w:hAnsiTheme="majorBidi"/>
          <w:lang w:val="fr-FR"/>
          <w:rPrChange w:id="21081" w:author="Christopher Fotheringham" w:date="2021-10-19T23:35:00Z">
            <w:rPr/>
          </w:rPrChange>
        </w:rPr>
        <w:t xml:space="preserve">part. pres. nom. fem. pl. </w:t>
      </w:r>
      <w:r w:rsidRPr="00AF62C5">
        <w:rPr>
          <w:rFonts w:asciiTheme="majorBidi" w:hAnsiTheme="majorBidi" w:hint="eastAsia"/>
          <w:rPrChange w:id="21082" w:author="Christopher Fotheringham" w:date="2021-10-19T23:35:00Z">
            <w:rPr>
              <w:rFonts w:hint="eastAsia"/>
            </w:rPr>
          </w:rPrChange>
        </w:rPr>
        <w:t>Ā</w:t>
      </w:r>
      <w:r w:rsidRPr="00AF62C5">
        <w:rPr>
          <w:rFonts w:asciiTheme="majorBidi" w:hAnsiTheme="majorBidi"/>
          <w:rPrChange w:id="21083" w:author="Christopher Fotheringham" w:date="2021-10-19T23:35:00Z">
            <w:rPr/>
          </w:rPrChange>
        </w:rPr>
        <w:t xml:space="preserve"> VIII cl.</w:t>
      </w:r>
    </w:p>
    <w:p w14:paraId="47A56F01" w14:textId="77777777" w:rsidR="00E53EB6" w:rsidRPr="00AF62C5" w:rsidRDefault="006500F5">
      <w:pPr>
        <w:pStyle w:val="HaupttextnachZitat"/>
        <w:numPr>
          <w:ilvl w:val="2"/>
          <w:numId w:val="2"/>
        </w:numPr>
        <w:tabs>
          <w:tab w:val="left" w:pos="0"/>
        </w:tabs>
        <w:jc w:val="left"/>
        <w:rPr>
          <w:rFonts w:asciiTheme="majorBidi" w:hAnsiTheme="majorBidi"/>
          <w:rPrChange w:id="21084" w:author="Christopher Fotheringham" w:date="2021-10-19T23:35:00Z">
            <w:rPr/>
          </w:rPrChange>
        </w:rPr>
        <w:pPrChange w:id="21085" w:author="Christopher Fotheringham" w:date="2021-10-19T23:35:00Z">
          <w:pPr>
            <w:pStyle w:val="HaupttextnachZitat"/>
            <w:numPr>
              <w:ilvl w:val="2"/>
              <w:numId w:val="2"/>
            </w:numPr>
            <w:tabs>
              <w:tab w:val="left" w:pos="0"/>
            </w:tabs>
          </w:pPr>
        </w:pPrChange>
      </w:pPr>
      <w:r w:rsidRPr="00AF62C5">
        <w:rPr>
          <w:rFonts w:asciiTheme="majorBidi" w:hAnsiTheme="majorBidi"/>
          <w:rPrChange w:id="21086" w:author="Christopher Fotheringham" w:date="2021-10-19T23:35:00Z">
            <w:rPr/>
          </w:rPrChange>
        </w:rPr>
        <w:t>Vedic Web</w:t>
      </w:r>
    </w:p>
    <w:p w14:paraId="30A05228" w14:textId="77777777" w:rsidR="00E53EB6" w:rsidRPr="00AF62C5" w:rsidRDefault="006500F5">
      <w:pPr>
        <w:pStyle w:val="HaupttextohneEinzug"/>
        <w:jc w:val="left"/>
        <w:rPr>
          <w:rFonts w:asciiTheme="majorBidi" w:hAnsiTheme="majorBidi"/>
          <w:rPrChange w:id="21087" w:author="Christopher Fotheringham" w:date="2021-10-19T23:35:00Z">
            <w:rPr/>
          </w:rPrChange>
        </w:rPr>
        <w:pPrChange w:id="21088" w:author="Christopher Fotheringham" w:date="2021-10-19T23:35:00Z">
          <w:pPr>
            <w:pStyle w:val="HaupttextohneEinzug"/>
          </w:pPr>
        </w:pPrChange>
      </w:pPr>
      <w:r w:rsidRPr="00AF62C5">
        <w:rPr>
          <w:rFonts w:asciiTheme="majorBidi" w:hAnsiTheme="majorBidi"/>
          <w:rPrChange w:id="21089" w:author="Christopher Fotheringham" w:date="2021-10-19T23:35:00Z">
            <w:rPr/>
          </w:rPrChange>
        </w:rPr>
        <w:t xml:space="preserve">Mantra: TS 1.8.12.1a-b; MS 2.6.8: 68,6-8; MS 4.4.2: 51,8-10; VS 10.4; ŚB 5.3.4.27. </w:t>
      </w:r>
    </w:p>
    <w:p w14:paraId="117C8560" w14:textId="77777777" w:rsidR="00E53EB6" w:rsidRPr="00AF62C5" w:rsidRDefault="006500F5">
      <w:pPr>
        <w:pStyle w:val="HaupttextohneEinzug"/>
        <w:jc w:val="left"/>
        <w:rPr>
          <w:rFonts w:asciiTheme="majorBidi" w:hAnsiTheme="majorBidi"/>
          <w:rPrChange w:id="21090" w:author="Christopher Fotheringham" w:date="2021-10-19T23:35:00Z">
            <w:rPr/>
          </w:rPrChange>
        </w:rPr>
        <w:pPrChange w:id="21091" w:author="Christopher Fotheringham" w:date="2021-10-19T23:35:00Z">
          <w:pPr>
            <w:pStyle w:val="HaupttextohneEinzug"/>
          </w:pPr>
        </w:pPrChange>
      </w:pPr>
      <w:r w:rsidRPr="00AF62C5">
        <w:rPr>
          <w:rFonts w:asciiTheme="majorBidi" w:hAnsiTheme="majorBidi"/>
          <w:rPrChange w:id="21092" w:author="Christopher Fotheringham" w:date="2021-10-19T23:35:00Z">
            <w:rPr/>
          </w:rPrChange>
        </w:rPr>
        <w:t>Mantra and Prose: ŚB 5.3.4.27.</w:t>
      </w:r>
    </w:p>
    <w:p w14:paraId="71157A3B" w14:textId="77777777" w:rsidR="00E53EB6" w:rsidRPr="00AF62C5" w:rsidRDefault="006500F5">
      <w:pPr>
        <w:pStyle w:val="HaupttextohneEinzug"/>
        <w:jc w:val="left"/>
        <w:rPr>
          <w:rFonts w:asciiTheme="majorBidi" w:hAnsiTheme="majorBidi"/>
          <w:rPrChange w:id="21093" w:author="Christopher Fotheringham" w:date="2021-10-19T23:35:00Z">
            <w:rPr/>
          </w:rPrChange>
        </w:rPr>
        <w:pPrChange w:id="21094" w:author="Christopher Fotheringham" w:date="2021-10-19T23:35:00Z">
          <w:pPr>
            <w:pStyle w:val="HaupttextohneEinzug"/>
          </w:pPr>
        </w:pPrChange>
      </w:pPr>
      <w:r w:rsidRPr="00AF62C5">
        <w:rPr>
          <w:rFonts w:asciiTheme="majorBidi" w:hAnsiTheme="majorBidi"/>
          <w:rPrChange w:id="21095" w:author="Christopher Fotheringham" w:date="2021-10-19T23:35:00Z">
            <w:rPr/>
          </w:rPrChange>
        </w:rPr>
        <w:t>Prose: ŚB 5.16-37; 4.1.15.</w:t>
      </w:r>
    </w:p>
    <w:p w14:paraId="5FFF18C7" w14:textId="77777777" w:rsidR="00E53EB6" w:rsidRPr="00AF62C5" w:rsidRDefault="00E53EB6">
      <w:pPr>
        <w:pStyle w:val="HaupttextohneEinzug"/>
        <w:jc w:val="left"/>
        <w:rPr>
          <w:rFonts w:asciiTheme="majorBidi" w:hAnsiTheme="majorBidi"/>
          <w:rPrChange w:id="21096" w:author="Christopher Fotheringham" w:date="2021-10-19T23:35:00Z">
            <w:rPr/>
          </w:rPrChange>
        </w:rPr>
        <w:pPrChange w:id="21097" w:author="Christopher Fotheringham" w:date="2021-10-19T23:35:00Z">
          <w:pPr>
            <w:pStyle w:val="HaupttextohneEinzug"/>
          </w:pPr>
        </w:pPrChange>
      </w:pPr>
    </w:p>
    <w:p w14:paraId="58666122" w14:textId="77777777" w:rsidR="00E53EB6" w:rsidRPr="00AF62C5" w:rsidRDefault="006500F5">
      <w:pPr>
        <w:pStyle w:val="HaupttextohneEinzug"/>
        <w:jc w:val="left"/>
        <w:rPr>
          <w:rFonts w:asciiTheme="majorBidi" w:hAnsiTheme="majorBidi"/>
          <w:rPrChange w:id="21098" w:author="Christopher Fotheringham" w:date="2021-10-19T23:35:00Z">
            <w:rPr/>
          </w:rPrChange>
        </w:rPr>
        <w:pPrChange w:id="21099" w:author="Christopher Fotheringham" w:date="2021-10-19T23:35:00Z">
          <w:pPr>
            <w:pStyle w:val="HaupttextohneEinzug"/>
          </w:pPr>
        </w:pPrChange>
      </w:pPr>
      <w:r w:rsidRPr="00AF62C5">
        <w:rPr>
          <w:rFonts w:asciiTheme="majorBidi" w:hAnsiTheme="majorBidi"/>
          <w:rPrChange w:id="21100" w:author="Christopher Fotheringham" w:date="2021-10-19T23:35:00Z">
            <w:rPr/>
          </w:rPrChange>
        </w:rPr>
        <w:t>Rite</w:t>
      </w:r>
    </w:p>
    <w:p w14:paraId="6AA94332" w14:textId="0E333348" w:rsidR="00E53EB6" w:rsidRPr="00AF62C5" w:rsidRDefault="006500F5">
      <w:pPr>
        <w:pStyle w:val="HaupttextohneEinzug"/>
        <w:jc w:val="left"/>
        <w:rPr>
          <w:rFonts w:asciiTheme="majorBidi" w:hAnsiTheme="majorBidi"/>
          <w:rPrChange w:id="21101" w:author="Christopher Fotheringham" w:date="2021-10-19T23:35:00Z">
            <w:rPr/>
          </w:rPrChange>
        </w:rPr>
        <w:pPrChange w:id="21102" w:author="Christopher Fotheringham" w:date="2021-10-19T23:35:00Z">
          <w:pPr>
            <w:pStyle w:val="HaupttextohneEinzug"/>
          </w:pPr>
        </w:pPrChange>
      </w:pPr>
      <w:r w:rsidRPr="00AF62C5">
        <w:rPr>
          <w:rFonts w:asciiTheme="majorBidi" w:hAnsiTheme="majorBidi"/>
          <w:i/>
          <w:rPrChange w:id="21103" w:author="Christopher Fotheringham" w:date="2021-10-19T23:35:00Z">
            <w:rPr/>
          </w:rPrChange>
        </w:rPr>
        <w:t>Rājasūya</w:t>
      </w:r>
      <w:r w:rsidRPr="00AF62C5">
        <w:rPr>
          <w:rFonts w:asciiTheme="majorBidi" w:hAnsiTheme="majorBidi"/>
          <w:rPrChange w:id="21104" w:author="Christopher Fotheringham" w:date="2021-10-19T23:35:00Z">
            <w:rPr/>
          </w:rPrChange>
        </w:rPr>
        <w:t xml:space="preserve">, the </w:t>
      </w:r>
      <w:r w:rsidRPr="00AF62C5">
        <w:rPr>
          <w:rFonts w:asciiTheme="majorBidi" w:hAnsiTheme="majorBidi"/>
          <w:i/>
          <w:rPrChange w:id="21105" w:author="Christopher Fotheringham" w:date="2021-10-19T23:35:00Z">
            <w:rPr/>
          </w:rPrChange>
        </w:rPr>
        <w:t>Abhiṣeka</w:t>
      </w:r>
      <w:r w:rsidRPr="00AF62C5">
        <w:rPr>
          <w:rFonts w:asciiTheme="majorBidi" w:hAnsiTheme="majorBidi"/>
          <w:rPrChange w:id="21106" w:author="Christopher Fotheringham" w:date="2021-10-19T23:35:00Z">
            <w:rPr/>
          </w:rPrChange>
        </w:rPr>
        <w:t xml:space="preserve"> –the </w:t>
      </w:r>
      <w:del w:id="21107" w:author="Christopher Fotheringham" w:date="2021-10-19T23:35:00Z">
        <w:r>
          <w:delText>unction</w:delText>
        </w:r>
      </w:del>
      <w:ins w:id="21108" w:author="Christopher Fotheringham" w:date="2021-10-19T23:35:00Z">
        <w:r w:rsidR="00C25900">
          <w:rPr>
            <w:rFonts w:asciiTheme="majorBidi" w:hAnsiTheme="majorBidi" w:cstheme="majorBidi"/>
            <w:noProof/>
          </w:rPr>
          <w:t>annointing</w:t>
        </w:r>
      </w:ins>
      <w:r w:rsidRPr="00AF62C5">
        <w:rPr>
          <w:rFonts w:asciiTheme="majorBidi" w:hAnsiTheme="majorBidi"/>
          <w:rPrChange w:id="21109" w:author="Christopher Fotheringham" w:date="2021-10-19T23:35:00Z">
            <w:rPr/>
          </w:rPrChange>
        </w:rPr>
        <w:t xml:space="preserve"> of the king during his consecration. This section deals with the preparation of the waters.</w:t>
      </w:r>
    </w:p>
    <w:p w14:paraId="7A83B9F0" w14:textId="1F14B898" w:rsidR="00E53EB6" w:rsidRPr="00AF62C5" w:rsidRDefault="006500F5">
      <w:pPr>
        <w:pStyle w:val="HaupttextohneEinzug"/>
        <w:jc w:val="left"/>
        <w:rPr>
          <w:rFonts w:asciiTheme="majorBidi" w:hAnsiTheme="majorBidi"/>
          <w:rPrChange w:id="21110" w:author="Christopher Fotheringham" w:date="2021-10-19T23:35:00Z">
            <w:rPr/>
          </w:rPrChange>
        </w:rPr>
        <w:pPrChange w:id="21111" w:author="Christopher Fotheringham" w:date="2021-10-19T23:35:00Z">
          <w:pPr>
            <w:pStyle w:val="HaupttextohneEinzug"/>
          </w:pPr>
        </w:pPrChange>
      </w:pPr>
      <w:r w:rsidRPr="00AF62C5">
        <w:rPr>
          <w:rFonts w:asciiTheme="majorBidi" w:hAnsiTheme="majorBidi"/>
          <w:rPrChange w:id="21112" w:author="Christopher Fotheringham" w:date="2021-10-19T23:35:00Z">
            <w:rPr/>
          </w:rPrChange>
        </w:rPr>
        <w:t xml:space="preserve">Waters from diverse sources are poured together into a single vessel. The </w:t>
      </w:r>
      <w:r w:rsidR="000049A0" w:rsidRPr="002270E1">
        <w:rPr>
          <w:rFonts w:asciiTheme="majorBidi" w:hAnsiTheme="majorBidi"/>
          <w:rPrChange w:id="21113" w:author="Christopher Fotheringham" w:date="2021-10-19T23:35:00Z">
            <w:rPr>
              <w:i/>
            </w:rPr>
          </w:rPrChange>
        </w:rPr>
        <w:t>mantra</w:t>
      </w:r>
      <w:r w:rsidRPr="00AF62C5">
        <w:rPr>
          <w:rFonts w:asciiTheme="majorBidi" w:hAnsiTheme="majorBidi"/>
          <w:rPrChange w:id="21114" w:author="Christopher Fotheringham" w:date="2021-10-19T23:35:00Z">
            <w:rPr/>
          </w:rPrChange>
        </w:rPr>
        <w:t xml:space="preserve"> credits the waters with winning for the anointed </w:t>
      </w:r>
      <w:del w:id="21115" w:author="Christopher Fotheringham" w:date="2021-10-19T23:35:00Z">
        <w:r>
          <w:delText>on</w:delText>
        </w:r>
      </w:del>
      <w:ins w:id="21116" w:author="Christopher Fotheringham" w:date="2021-10-19T23:35:00Z">
        <w:r w:rsidRPr="00AF62C5">
          <w:rPr>
            <w:rFonts w:asciiTheme="majorBidi" w:hAnsiTheme="majorBidi" w:cstheme="majorBidi"/>
            <w:noProof/>
          </w:rPr>
          <w:t>on</w:t>
        </w:r>
        <w:r w:rsidR="003C5860">
          <w:rPr>
            <w:rFonts w:asciiTheme="majorBidi" w:hAnsiTheme="majorBidi" w:cstheme="majorBidi"/>
            <w:noProof/>
          </w:rPr>
          <w:t>e</w:t>
        </w:r>
      </w:ins>
      <w:r w:rsidRPr="00AF62C5">
        <w:rPr>
          <w:rFonts w:asciiTheme="majorBidi" w:hAnsiTheme="majorBidi"/>
          <w:rPrChange w:id="21117" w:author="Christopher Fotheringham" w:date="2021-10-19T23:35:00Z">
            <w:rPr/>
          </w:rPrChange>
        </w:rPr>
        <w:t xml:space="preserve"> the power to rule –</w:t>
      </w:r>
      <w:r w:rsidRPr="00AF62C5">
        <w:rPr>
          <w:rFonts w:asciiTheme="majorBidi" w:hAnsiTheme="majorBidi"/>
          <w:i/>
          <w:rPrChange w:id="21118" w:author="Christopher Fotheringham" w:date="2021-10-19T23:35:00Z">
            <w:rPr>
              <w:i/>
            </w:rPr>
          </w:rPrChange>
        </w:rPr>
        <w:t>varcás</w:t>
      </w:r>
      <w:del w:id="21119" w:author="Christopher Fotheringham" w:date="2021-10-19T23:35:00Z">
        <w:r>
          <w:delText xml:space="preserve"> “</w:delText>
        </w:r>
      </w:del>
      <w:ins w:id="21120" w:author="Christopher Fotheringham" w:date="2021-10-19T23:35:00Z">
        <w:r w:rsidR="003C5860">
          <w:rPr>
            <w:rFonts w:asciiTheme="majorBidi" w:hAnsiTheme="majorBidi" w:cstheme="majorBidi"/>
            <w:noProof/>
          </w:rPr>
          <w:t xml:space="preserve">, </w:t>
        </w:r>
      </w:ins>
      <w:r w:rsidRPr="00AF62C5">
        <w:rPr>
          <w:rFonts w:asciiTheme="majorBidi" w:hAnsiTheme="majorBidi"/>
          <w:i/>
          <w:rPrChange w:id="21121" w:author="Christopher Fotheringham" w:date="2021-10-19T23:35:00Z">
            <w:rPr/>
          </w:rPrChange>
        </w:rPr>
        <w:t>splendour</w:t>
      </w:r>
      <w:del w:id="21122" w:author="Christopher Fotheringham" w:date="2021-10-19T23:35:00Z">
        <w:r>
          <w:delText>”, cf.</w:delText>
        </w:r>
      </w:del>
      <w:ins w:id="21123" w:author="Christopher Fotheringham" w:date="2021-10-19T23:35:00Z">
        <w:r w:rsidRPr="00AF62C5">
          <w:rPr>
            <w:rFonts w:asciiTheme="majorBidi" w:hAnsiTheme="majorBidi" w:cstheme="majorBidi"/>
            <w:noProof/>
          </w:rPr>
          <w:t xml:space="preserve">, </w:t>
        </w:r>
        <w:r w:rsidR="009C7A0A" w:rsidRPr="00AF62C5">
          <w:rPr>
            <w:rFonts w:asciiTheme="majorBidi" w:hAnsiTheme="majorBidi" w:cstheme="majorBidi"/>
            <w:noProof/>
          </w:rPr>
          <w:t>see</w:t>
        </w:r>
      </w:ins>
      <w:r w:rsidRPr="00AF62C5">
        <w:rPr>
          <w:rFonts w:asciiTheme="majorBidi" w:hAnsiTheme="majorBidi"/>
          <w:rPrChange w:id="21124" w:author="Christopher Fotheringham" w:date="2021-10-19T23:35:00Z">
            <w:rPr/>
          </w:rPrChange>
        </w:rPr>
        <w:t xml:space="preserve"> </w:t>
      </w:r>
      <w:r w:rsidRPr="00AF62C5">
        <w:rPr>
          <w:rStyle w:val="biblio-authorGEN"/>
          <w:rFonts w:asciiTheme="majorBidi" w:hAnsiTheme="majorBidi"/>
          <w:rPrChange w:id="21125" w:author="Christopher Fotheringham" w:date="2021-10-19T23:35:00Z">
            <w:rPr>
              <w:rStyle w:val="biblio-authorGEN"/>
            </w:rPr>
          </w:rPrChange>
        </w:rPr>
        <w:t>Proferes</w:t>
      </w:r>
      <w:r w:rsidRPr="00AF62C5">
        <w:rPr>
          <w:rFonts w:asciiTheme="majorBidi" w:hAnsiTheme="majorBidi"/>
          <w:rPrChange w:id="21126" w:author="Christopher Fotheringham" w:date="2021-10-19T23:35:00Z">
            <w:rPr/>
          </w:rPrChange>
        </w:rPr>
        <w:t xml:space="preserve"> </w:t>
      </w:r>
      <w:ins w:id="21127" w:author="Christopher Fotheringham" w:date="2021-10-19T23:35:00Z">
        <w:r w:rsidR="003C5860">
          <w:rPr>
            <w:rFonts w:asciiTheme="majorBidi" w:hAnsiTheme="majorBidi" w:cstheme="majorBidi"/>
            <w:noProof/>
          </w:rPr>
          <w:t>(</w:t>
        </w:r>
      </w:ins>
      <w:r w:rsidRPr="00AF62C5">
        <w:rPr>
          <w:rFonts w:asciiTheme="majorBidi" w:hAnsiTheme="majorBidi"/>
          <w:rPrChange w:id="21128" w:author="Christopher Fotheringham" w:date="2021-10-19T23:35:00Z">
            <w:rPr/>
          </w:rPrChange>
        </w:rPr>
        <w:t>2007 p. 80ff</w:t>
      </w:r>
      <w:del w:id="21129" w:author="Christopher Fotheringham" w:date="2021-10-19T23:35:00Z">
        <w:r>
          <w:delText>;</w:delText>
        </w:r>
      </w:del>
      <w:ins w:id="21130" w:author="Christopher Fotheringham" w:date="2021-10-19T23:35:00Z">
        <w:r w:rsidR="003C5860">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21131" w:author="Christopher Fotheringham" w:date="2021-10-19T23:35:00Z">
            <w:rPr/>
          </w:rPrChange>
        </w:rPr>
        <w:t xml:space="preserve"> </w:t>
      </w:r>
      <w:r w:rsidRPr="00AF62C5">
        <w:rPr>
          <w:rStyle w:val="biblio-authorGEN"/>
          <w:rFonts w:asciiTheme="majorBidi" w:hAnsiTheme="majorBidi"/>
          <w:rPrChange w:id="21132" w:author="Christopher Fotheringham" w:date="2021-10-19T23:35:00Z">
            <w:rPr>
              <w:rStyle w:val="biblio-authorGEN"/>
            </w:rPr>
          </w:rPrChange>
        </w:rPr>
        <w:t>Heesterman</w:t>
      </w:r>
      <w:r w:rsidRPr="00AF62C5">
        <w:rPr>
          <w:rFonts w:asciiTheme="majorBidi" w:hAnsiTheme="majorBidi"/>
          <w:rPrChange w:id="21133" w:author="Christopher Fotheringham" w:date="2021-10-19T23:35:00Z">
            <w:rPr/>
          </w:rPrChange>
        </w:rPr>
        <w:t xml:space="preserve"> </w:t>
      </w:r>
      <w:ins w:id="21134" w:author="Christopher Fotheringham" w:date="2021-10-19T23:35:00Z">
        <w:r w:rsidR="003C5860">
          <w:rPr>
            <w:rFonts w:asciiTheme="majorBidi" w:hAnsiTheme="majorBidi" w:cstheme="majorBidi"/>
            <w:noProof/>
          </w:rPr>
          <w:t>(</w:t>
        </w:r>
      </w:ins>
      <w:r w:rsidRPr="00AF62C5">
        <w:rPr>
          <w:rFonts w:asciiTheme="majorBidi" w:hAnsiTheme="majorBidi"/>
          <w:rPrChange w:id="21135" w:author="Christopher Fotheringham" w:date="2021-10-19T23:35:00Z">
            <w:rPr/>
          </w:rPrChange>
        </w:rPr>
        <w:t>1975 p.74-70 and 114-22</w:t>
      </w:r>
      <w:del w:id="21136" w:author="Christopher Fotheringham" w:date="2021-10-19T23:35:00Z">
        <w:r>
          <w:delText>;</w:delText>
        </w:r>
      </w:del>
      <w:ins w:id="21137" w:author="Christopher Fotheringham" w:date="2021-10-19T23:35:00Z">
        <w:r w:rsidR="003C5860">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21138" w:author="Christopher Fotheringham" w:date="2021-10-19T23:35:00Z">
            <w:rPr/>
          </w:rPrChange>
        </w:rPr>
        <w:t xml:space="preserve"> see also </w:t>
      </w:r>
      <w:r w:rsidRPr="00AF62C5">
        <w:rPr>
          <w:rStyle w:val="biblio-authorGEN"/>
          <w:rFonts w:asciiTheme="majorBidi" w:hAnsiTheme="majorBidi"/>
          <w:rPrChange w:id="21139" w:author="Christopher Fotheringham" w:date="2021-10-19T23:35:00Z">
            <w:rPr>
              <w:rStyle w:val="biblio-authorGEN"/>
            </w:rPr>
          </w:rPrChange>
        </w:rPr>
        <w:t>Tsuchiyama</w:t>
      </w:r>
      <w:r w:rsidRPr="00AF62C5">
        <w:rPr>
          <w:rFonts w:asciiTheme="majorBidi" w:hAnsiTheme="majorBidi"/>
          <w:rPrChange w:id="21140" w:author="Christopher Fotheringham" w:date="2021-10-19T23:35:00Z">
            <w:rPr/>
          </w:rPrChange>
        </w:rPr>
        <w:t xml:space="preserve"> </w:t>
      </w:r>
      <w:ins w:id="21141" w:author="Christopher Fotheringham" w:date="2021-10-19T23:35:00Z">
        <w:r w:rsidR="003C5860">
          <w:rPr>
            <w:rFonts w:asciiTheme="majorBidi" w:hAnsiTheme="majorBidi" w:cstheme="majorBidi"/>
            <w:noProof/>
          </w:rPr>
          <w:t>(</w:t>
        </w:r>
      </w:ins>
      <w:r w:rsidRPr="00AF62C5">
        <w:rPr>
          <w:rFonts w:asciiTheme="majorBidi" w:hAnsiTheme="majorBidi"/>
          <w:rPrChange w:id="21142" w:author="Christopher Fotheringham" w:date="2021-10-19T23:35:00Z">
            <w:rPr/>
          </w:rPrChange>
        </w:rPr>
        <w:t>2005</w:t>
      </w:r>
      <w:ins w:id="21143" w:author="Christopher Fotheringham" w:date="2021-10-19T23:35:00Z">
        <w:r w:rsidR="003C5860">
          <w:rPr>
            <w:rFonts w:asciiTheme="majorBidi" w:hAnsiTheme="majorBidi" w:cstheme="majorBidi"/>
            <w:noProof/>
          </w:rPr>
          <w:t>)</w:t>
        </w:r>
      </w:ins>
      <w:r w:rsidRPr="00AF62C5">
        <w:rPr>
          <w:rFonts w:asciiTheme="majorBidi" w:hAnsiTheme="majorBidi"/>
          <w:rPrChange w:id="21144" w:author="Christopher Fotheringham" w:date="2021-10-19T23:35:00Z">
            <w:rPr/>
          </w:rPrChange>
        </w:rPr>
        <w:t xml:space="preserve"> for the </w:t>
      </w:r>
      <w:r w:rsidRPr="00AF62C5">
        <w:rPr>
          <w:rFonts w:asciiTheme="majorBidi" w:hAnsiTheme="majorBidi"/>
          <w:i/>
          <w:rPrChange w:id="21145" w:author="Christopher Fotheringham" w:date="2021-10-19T23:35:00Z">
            <w:rPr/>
          </w:rPrChange>
        </w:rPr>
        <w:t>Abhiṣeka</w:t>
      </w:r>
      <w:r w:rsidRPr="00AF62C5">
        <w:rPr>
          <w:rFonts w:asciiTheme="majorBidi" w:hAnsiTheme="majorBidi"/>
          <w:rPrChange w:id="21146" w:author="Christopher Fotheringham" w:date="2021-10-19T23:35:00Z">
            <w:rPr/>
          </w:rPrChange>
        </w:rPr>
        <w:t xml:space="preserve"> in general and </w:t>
      </w:r>
      <w:del w:id="21147" w:author="Christopher Fotheringham" w:date="2021-10-19T23:35:00Z">
        <w:r>
          <w:delText>his</w:delText>
        </w:r>
      </w:del>
      <w:ins w:id="21148" w:author="Christopher Fotheringham" w:date="2021-10-19T23:35:00Z">
        <w:r w:rsidR="003C5860">
          <w:rPr>
            <w:rFonts w:asciiTheme="majorBidi" w:hAnsiTheme="majorBidi" w:cstheme="majorBidi"/>
            <w:noProof/>
          </w:rPr>
          <w:t>its</w:t>
        </w:r>
      </w:ins>
      <w:r w:rsidRPr="00AF62C5">
        <w:rPr>
          <w:rFonts w:asciiTheme="majorBidi" w:hAnsiTheme="majorBidi"/>
          <w:rPrChange w:id="21149" w:author="Christopher Fotheringham" w:date="2021-10-19T23:35:00Z">
            <w:rPr/>
          </w:rPrChange>
        </w:rPr>
        <w:t xml:space="preserve"> post-Vedic development. </w:t>
      </w:r>
    </w:p>
    <w:p w14:paraId="2A813828" w14:textId="77777777" w:rsidR="00E53EB6" w:rsidRPr="00AF62C5" w:rsidRDefault="006500F5">
      <w:pPr>
        <w:pStyle w:val="HaupttextohneEinzug"/>
        <w:jc w:val="left"/>
        <w:rPr>
          <w:rFonts w:asciiTheme="majorBidi" w:hAnsiTheme="majorBidi"/>
          <w:rPrChange w:id="21150" w:author="Christopher Fotheringham" w:date="2021-10-19T23:35:00Z">
            <w:rPr/>
          </w:rPrChange>
        </w:rPr>
        <w:pPrChange w:id="21151" w:author="Christopher Fotheringham" w:date="2021-10-19T23:35:00Z">
          <w:pPr>
            <w:pStyle w:val="HaupttextohneEinzug"/>
          </w:pPr>
        </w:pPrChange>
      </w:pPr>
      <w:r w:rsidRPr="00AF62C5">
        <w:rPr>
          <w:rFonts w:asciiTheme="majorBidi" w:hAnsiTheme="majorBidi"/>
          <w:rPrChange w:id="21152" w:author="Christopher Fotheringham" w:date="2021-10-19T23:35:00Z">
            <w:rPr/>
          </w:rPrChange>
        </w:rPr>
        <w:t>The collection and mixing of the waters.</w:t>
      </w:r>
    </w:p>
    <w:p w14:paraId="3A5415B2" w14:textId="77777777" w:rsidR="00E53EB6" w:rsidRPr="00AF62C5" w:rsidRDefault="00E53EB6">
      <w:pPr>
        <w:pStyle w:val="HaupttextohneEinzug"/>
        <w:jc w:val="left"/>
        <w:rPr>
          <w:rFonts w:asciiTheme="majorBidi" w:hAnsiTheme="majorBidi"/>
          <w:shd w:val="clear" w:color="auto" w:fill="FF6633"/>
          <w:rPrChange w:id="21153" w:author="Christopher Fotheringham" w:date="2021-10-19T23:35:00Z">
            <w:rPr>
              <w:shd w:val="clear" w:color="auto" w:fill="FF6633"/>
            </w:rPr>
          </w:rPrChange>
        </w:rPr>
        <w:pPrChange w:id="21154" w:author="Christopher Fotheringham" w:date="2021-10-19T23:35:00Z">
          <w:pPr>
            <w:pStyle w:val="HaupttextohneEinzug"/>
          </w:pPr>
        </w:pPrChange>
      </w:pPr>
    </w:p>
    <w:p w14:paraId="46D12C39" w14:textId="77777777" w:rsidR="00E53EB6" w:rsidRPr="00AF62C5" w:rsidRDefault="006500F5" w:rsidP="00642C45">
      <w:pPr>
        <w:pStyle w:val="Heading5"/>
        <w:tabs>
          <w:tab w:val="left" w:pos="0"/>
        </w:tabs>
        <w:rPr>
          <w:rFonts w:asciiTheme="majorBidi" w:hAnsiTheme="majorBidi"/>
          <w:rPrChange w:id="21155" w:author="Christopher Fotheringham" w:date="2021-10-19T23:35:00Z">
            <w:rPr/>
          </w:rPrChange>
        </w:rPr>
      </w:pPr>
      <w:r w:rsidRPr="00AF62C5">
        <w:rPr>
          <w:rFonts w:asciiTheme="majorBidi" w:hAnsiTheme="majorBidi"/>
          <w:u w:val="single"/>
          <w:rPrChange w:id="21156" w:author="Christopher Fotheringham" w:date="2021-10-19T23:35:00Z">
            <w:rPr>
              <w:u w:val="single"/>
            </w:rPr>
          </w:rPrChange>
        </w:rPr>
        <w:t>KS 23.6: 81,19-82,2</w:t>
      </w:r>
      <w:r w:rsidRPr="00AF62C5">
        <w:rPr>
          <w:rFonts w:asciiTheme="majorBidi" w:hAnsiTheme="majorBidi"/>
          <w:rPrChange w:id="21157" w:author="Christopher Fotheringham" w:date="2021-10-19T23:35:00Z">
            <w:rPr/>
          </w:rPrChange>
        </w:rPr>
        <w:tab/>
      </w:r>
      <w:r w:rsidRPr="00AF62C5">
        <w:rPr>
          <w:rFonts w:asciiTheme="majorBidi" w:hAnsiTheme="majorBidi"/>
          <w:rPrChange w:id="21158" w:author="Christopher Fotheringham" w:date="2021-10-19T23:35:00Z">
            <w:rPr/>
          </w:rPrChange>
        </w:rPr>
        <w:tab/>
      </w:r>
      <w:r w:rsidRPr="00AF62C5">
        <w:rPr>
          <w:rFonts w:asciiTheme="majorBidi" w:hAnsiTheme="majorBidi"/>
          <w:rPrChange w:id="21159" w:author="Christopher Fotheringham" w:date="2021-10-19T23:35:00Z">
            <w:rPr/>
          </w:rPrChange>
        </w:rPr>
        <w:tab/>
      </w:r>
      <w:r w:rsidRPr="00AF62C5">
        <w:rPr>
          <w:rFonts w:asciiTheme="majorBidi" w:hAnsiTheme="majorBidi"/>
          <w:rPrChange w:id="21160" w:author="Christopher Fotheringham" w:date="2021-10-19T23:35:00Z">
            <w:rPr/>
          </w:rPrChange>
        </w:rPr>
        <w:tab/>
      </w:r>
      <w:r w:rsidRPr="00AF62C5">
        <w:rPr>
          <w:rFonts w:asciiTheme="majorBidi" w:hAnsiTheme="majorBidi"/>
          <w:rPrChange w:id="21161" w:author="Christopher Fotheringham" w:date="2021-10-19T23:35:00Z">
            <w:rPr/>
          </w:rPrChange>
        </w:rPr>
        <w:tab/>
      </w:r>
      <w:r w:rsidRPr="00AF62C5">
        <w:rPr>
          <w:rFonts w:asciiTheme="majorBidi" w:hAnsiTheme="majorBidi"/>
          <w:rPrChange w:id="21162" w:author="Christopher Fotheringham" w:date="2021-10-19T23:35:00Z">
            <w:rPr/>
          </w:rPrChange>
        </w:rPr>
        <w:tab/>
      </w:r>
      <w:r w:rsidRPr="00AF62C5">
        <w:rPr>
          <w:rFonts w:asciiTheme="majorBidi" w:hAnsiTheme="majorBidi"/>
          <w:rPrChange w:id="21163" w:author="Christopher Fotheringham" w:date="2021-10-19T23:35:00Z">
            <w:rPr/>
          </w:rPrChange>
        </w:rPr>
        <w:tab/>
      </w:r>
      <w:r w:rsidRPr="00AF62C5">
        <w:rPr>
          <w:rFonts w:asciiTheme="majorBidi" w:hAnsiTheme="majorBidi"/>
          <w:rPrChange w:id="21164" w:author="Christopher Fotheringham" w:date="2021-10-19T23:35:00Z">
            <w:rPr/>
          </w:rPrChange>
        </w:rPr>
        <w:tab/>
      </w:r>
    </w:p>
    <w:p w14:paraId="619A6963" w14:textId="78FA5264" w:rsidR="00E53EB6" w:rsidRPr="00AF62C5" w:rsidRDefault="006500F5">
      <w:pPr>
        <w:pStyle w:val="Zitat"/>
        <w:jc w:val="left"/>
        <w:rPr>
          <w:rFonts w:asciiTheme="majorBidi" w:hAnsiTheme="majorBidi"/>
          <w:i/>
          <w:rPrChange w:id="21165" w:author="Christopher Fotheringham" w:date="2021-10-19T23:35:00Z">
            <w:rPr>
              <w:i/>
            </w:rPr>
          </w:rPrChange>
        </w:rPr>
        <w:pPrChange w:id="21166" w:author="Christopher Fotheringham" w:date="2021-10-19T23:35:00Z">
          <w:pPr>
            <w:pStyle w:val="Zitat"/>
          </w:pPr>
        </w:pPrChange>
      </w:pPr>
      <w:r w:rsidRPr="00AF62C5">
        <w:rPr>
          <w:rFonts w:asciiTheme="majorBidi" w:hAnsiTheme="majorBidi"/>
          <w:rPrChange w:id="21167" w:author="Christopher Fotheringham" w:date="2021-10-19T23:35:00Z">
            <w:rPr/>
          </w:rPrChange>
        </w:rPr>
        <w:t xml:space="preserve">23.6 </w:t>
      </w:r>
      <w:r w:rsidRPr="00AF62C5">
        <w:rPr>
          <w:rFonts w:asciiTheme="majorBidi" w:hAnsiTheme="majorBidi"/>
          <w:i/>
          <w:rPrChange w:id="21168" w:author="Christopher Fotheringham" w:date="2021-10-19T23:35:00Z">
            <w:rPr>
              <w:i/>
            </w:rPr>
          </w:rPrChange>
        </w:rPr>
        <w:t>p</w:t>
      </w:r>
      <w:r w:rsidRPr="00AF62C5">
        <w:rPr>
          <w:rFonts w:asciiTheme="majorBidi" w:hAnsiTheme="majorBidi" w:hint="eastAsia"/>
          <w:i/>
          <w:rPrChange w:id="21169" w:author="Christopher Fotheringham" w:date="2021-10-19T23:35:00Z">
            <w:rPr>
              <w:rFonts w:hint="eastAsia"/>
              <w:i/>
            </w:rPr>
          </w:rPrChange>
        </w:rPr>
        <w:t>ū</w:t>
      </w:r>
      <w:r w:rsidRPr="00AF62C5">
        <w:rPr>
          <w:rFonts w:asciiTheme="majorBidi" w:hAnsiTheme="majorBidi"/>
          <w:i/>
          <w:rPrChange w:id="21170" w:author="Christopher Fotheringham" w:date="2021-10-19T23:35:00Z">
            <w:rPr>
              <w:i/>
            </w:rPr>
          </w:rPrChange>
        </w:rPr>
        <w:t>ṣ</w:t>
      </w:r>
      <w:r w:rsidRPr="00AF62C5">
        <w:rPr>
          <w:rFonts w:asciiTheme="majorBidi" w:hAnsiTheme="majorBidi" w:hint="eastAsia"/>
          <w:i/>
          <w:rPrChange w:id="21171" w:author="Christopher Fotheringham" w:date="2021-10-19T23:35:00Z">
            <w:rPr>
              <w:rFonts w:hint="eastAsia"/>
              <w:i/>
            </w:rPr>
          </w:rPrChange>
        </w:rPr>
        <w:t>ā</w:t>
      </w:r>
      <w:r w:rsidRPr="00AF62C5">
        <w:rPr>
          <w:rFonts w:asciiTheme="majorBidi" w:hAnsiTheme="majorBidi"/>
          <w:i/>
          <w:rPrChange w:id="21172" w:author="Christopher Fotheringham" w:date="2021-10-19T23:35:00Z">
            <w:rPr>
              <w:i/>
            </w:rPr>
          </w:rPrChange>
        </w:rPr>
        <w:t xml:space="preserve"> san</w:t>
      </w:r>
      <w:r w:rsidRPr="00AF62C5">
        <w:rPr>
          <w:rFonts w:asciiTheme="majorBidi" w:hAnsiTheme="majorBidi" w:hint="eastAsia"/>
          <w:i/>
          <w:rPrChange w:id="21173" w:author="Christopher Fotheringham" w:date="2021-10-19T23:35:00Z">
            <w:rPr>
              <w:rFonts w:hint="eastAsia"/>
              <w:i/>
            </w:rPr>
          </w:rPrChange>
        </w:rPr>
        <w:t>ī</w:t>
      </w:r>
      <w:r w:rsidRPr="00AF62C5">
        <w:rPr>
          <w:rFonts w:asciiTheme="majorBidi" w:hAnsiTheme="majorBidi"/>
          <w:i/>
          <w:rPrChange w:id="21174" w:author="Christopher Fotheringham" w:date="2021-10-19T23:35:00Z">
            <w:rPr>
              <w:i/>
            </w:rPr>
          </w:rPrChange>
        </w:rPr>
        <w:t>n</w:t>
      </w:r>
      <w:r w:rsidRPr="00AF62C5">
        <w:rPr>
          <w:rFonts w:asciiTheme="majorBidi" w:hAnsiTheme="majorBidi" w:hint="eastAsia"/>
          <w:i/>
          <w:rPrChange w:id="21175" w:author="Christopher Fotheringham" w:date="2021-10-19T23:35:00Z">
            <w:rPr>
              <w:rFonts w:hint="eastAsia"/>
              <w:i/>
            </w:rPr>
          </w:rPrChange>
        </w:rPr>
        <w:t>ā</w:t>
      </w:r>
      <w:r w:rsidRPr="00AF62C5">
        <w:rPr>
          <w:rFonts w:asciiTheme="majorBidi" w:hAnsiTheme="majorBidi"/>
          <w:i/>
          <w:rPrChange w:id="21176" w:author="Christopher Fotheringham" w:date="2021-10-19T23:35:00Z">
            <w:rPr>
              <w:i/>
            </w:rPr>
          </w:rPrChange>
        </w:rPr>
        <w:t>m̐ somo r</w:t>
      </w:r>
      <w:r w:rsidRPr="00AF62C5">
        <w:rPr>
          <w:rFonts w:asciiTheme="majorBidi" w:hAnsiTheme="majorBidi" w:hint="eastAsia"/>
          <w:i/>
          <w:rPrChange w:id="21177" w:author="Christopher Fotheringham" w:date="2021-10-19T23:35:00Z">
            <w:rPr>
              <w:rFonts w:hint="eastAsia"/>
              <w:i/>
            </w:rPr>
          </w:rPrChange>
        </w:rPr>
        <w:t>ā</w:t>
      </w:r>
      <w:r w:rsidRPr="00AF62C5">
        <w:rPr>
          <w:rFonts w:asciiTheme="majorBidi" w:hAnsiTheme="majorBidi"/>
          <w:i/>
          <w:rPrChange w:id="21178" w:author="Christopher Fotheringham" w:date="2021-10-19T23:35:00Z">
            <w:rPr>
              <w:i/>
            </w:rPr>
          </w:rPrChange>
        </w:rPr>
        <w:t>dhas</w:t>
      </w:r>
      <w:r w:rsidRPr="00AF62C5">
        <w:rPr>
          <w:rFonts w:asciiTheme="majorBidi" w:hAnsiTheme="majorBidi" w:hint="eastAsia"/>
          <w:i/>
          <w:rPrChange w:id="21179" w:author="Christopher Fotheringham" w:date="2021-10-19T23:35:00Z">
            <w:rPr>
              <w:rFonts w:hint="eastAsia"/>
              <w:i/>
            </w:rPr>
          </w:rPrChange>
        </w:rPr>
        <w:t>ā</w:t>
      </w:r>
      <w:r w:rsidRPr="00AF62C5">
        <w:rPr>
          <w:rFonts w:asciiTheme="majorBidi" w:hAnsiTheme="majorBidi"/>
          <w:i/>
          <w:rPrChange w:id="21180" w:author="Christopher Fotheringham" w:date="2021-10-19T23:35:00Z">
            <w:rPr>
              <w:i/>
            </w:rPr>
          </w:rPrChange>
        </w:rPr>
        <w:t>miti p</w:t>
      </w:r>
      <w:r w:rsidRPr="00AF62C5">
        <w:rPr>
          <w:rFonts w:asciiTheme="majorBidi" w:hAnsiTheme="majorBidi" w:hint="eastAsia"/>
          <w:i/>
          <w:rPrChange w:id="21181" w:author="Christopher Fotheringham" w:date="2021-10-19T23:35:00Z">
            <w:rPr>
              <w:rFonts w:hint="eastAsia"/>
              <w:i/>
            </w:rPr>
          </w:rPrChange>
        </w:rPr>
        <w:t>ū</w:t>
      </w:r>
      <w:r w:rsidRPr="00AF62C5">
        <w:rPr>
          <w:rFonts w:asciiTheme="majorBidi" w:hAnsiTheme="majorBidi"/>
          <w:i/>
          <w:rPrChange w:id="21182" w:author="Christopher Fotheringham" w:date="2021-10-19T23:35:00Z">
            <w:rPr>
              <w:i/>
            </w:rPr>
          </w:rPrChange>
        </w:rPr>
        <w:t>ṣ</w:t>
      </w:r>
      <w:r w:rsidRPr="00AF62C5">
        <w:rPr>
          <w:rFonts w:asciiTheme="majorBidi" w:hAnsiTheme="majorBidi" w:hint="eastAsia"/>
          <w:i/>
          <w:rPrChange w:id="21183" w:author="Christopher Fotheringham" w:date="2021-10-19T23:35:00Z">
            <w:rPr>
              <w:rFonts w:hint="eastAsia"/>
              <w:i/>
            </w:rPr>
          </w:rPrChange>
        </w:rPr>
        <w:t>ā</w:t>
      </w:r>
      <w:r w:rsidRPr="00AF62C5">
        <w:rPr>
          <w:rFonts w:asciiTheme="majorBidi" w:hAnsiTheme="majorBidi"/>
          <w:i/>
          <w:rPrChange w:id="21184" w:author="Christopher Fotheringham" w:date="2021-10-19T23:35:00Z">
            <w:rPr>
              <w:i/>
            </w:rPr>
          </w:rPrChange>
        </w:rPr>
        <w:t xml:space="preserve"> hi san</w:t>
      </w:r>
      <w:r w:rsidRPr="00AF62C5">
        <w:rPr>
          <w:rFonts w:asciiTheme="majorBidi" w:hAnsiTheme="majorBidi" w:hint="eastAsia"/>
          <w:i/>
          <w:rPrChange w:id="21185" w:author="Christopher Fotheringham" w:date="2021-10-19T23:35:00Z">
            <w:rPr>
              <w:rFonts w:hint="eastAsia"/>
              <w:i/>
            </w:rPr>
          </w:rPrChange>
        </w:rPr>
        <w:t>ī</w:t>
      </w:r>
      <w:r w:rsidRPr="00AF62C5">
        <w:rPr>
          <w:rFonts w:asciiTheme="majorBidi" w:hAnsiTheme="majorBidi"/>
          <w:i/>
          <w:rPrChange w:id="21186" w:author="Christopher Fotheringham" w:date="2021-10-19T23:35:00Z">
            <w:rPr>
              <w:i/>
            </w:rPr>
          </w:rPrChange>
        </w:rPr>
        <w:t>n</w:t>
      </w:r>
      <w:r w:rsidRPr="00AF62C5">
        <w:rPr>
          <w:rFonts w:asciiTheme="majorBidi" w:hAnsiTheme="majorBidi" w:hint="eastAsia"/>
          <w:i/>
          <w:rPrChange w:id="21187" w:author="Christopher Fotheringham" w:date="2021-10-19T23:35:00Z">
            <w:rPr>
              <w:rFonts w:hint="eastAsia"/>
              <w:i/>
            </w:rPr>
          </w:rPrChange>
        </w:rPr>
        <w:t>ā</w:t>
      </w:r>
      <w:r w:rsidRPr="00AF62C5">
        <w:rPr>
          <w:rFonts w:asciiTheme="majorBidi" w:hAnsiTheme="majorBidi"/>
          <w:i/>
          <w:rPrChange w:id="21188" w:author="Christopher Fotheringham" w:date="2021-10-19T23:35:00Z">
            <w:rPr>
              <w:i/>
            </w:rPr>
          </w:rPrChange>
        </w:rPr>
        <w:t>m</w:t>
      </w:r>
      <w:r w:rsidRPr="00AF62C5">
        <w:rPr>
          <w:rFonts w:asciiTheme="majorBidi" w:hAnsiTheme="majorBidi" w:hint="eastAsia"/>
          <w:i/>
          <w:rPrChange w:id="21189" w:author="Christopher Fotheringham" w:date="2021-10-19T23:35:00Z">
            <w:rPr>
              <w:rFonts w:hint="eastAsia"/>
              <w:i/>
            </w:rPr>
          </w:rPrChange>
        </w:rPr>
        <w:t>īś</w:t>
      </w:r>
      <w:r w:rsidRPr="00AF62C5">
        <w:rPr>
          <w:rFonts w:asciiTheme="majorBidi" w:hAnsiTheme="majorBidi"/>
          <w:i/>
          <w:rPrChange w:id="21190" w:author="Christopher Fotheringham" w:date="2021-10-19T23:35:00Z">
            <w:rPr>
              <w:i/>
            </w:rPr>
          </w:rPrChange>
        </w:rPr>
        <w:t>o somo r</w:t>
      </w:r>
      <w:r w:rsidRPr="00AF62C5">
        <w:rPr>
          <w:rFonts w:asciiTheme="majorBidi" w:hAnsiTheme="majorBidi" w:hint="eastAsia"/>
          <w:i/>
          <w:rPrChange w:id="21191" w:author="Christopher Fotheringham" w:date="2021-10-19T23:35:00Z">
            <w:rPr>
              <w:rFonts w:hint="eastAsia"/>
              <w:i/>
            </w:rPr>
          </w:rPrChange>
        </w:rPr>
        <w:t>ā</w:t>
      </w:r>
      <w:r w:rsidRPr="00AF62C5">
        <w:rPr>
          <w:rFonts w:asciiTheme="majorBidi" w:hAnsiTheme="majorBidi"/>
          <w:i/>
          <w:rPrChange w:id="21192" w:author="Christopher Fotheringham" w:date="2021-10-19T23:35:00Z">
            <w:rPr>
              <w:i/>
            </w:rPr>
          </w:rPrChange>
        </w:rPr>
        <w:t>dhas</w:t>
      </w:r>
      <w:r w:rsidRPr="00AF62C5">
        <w:rPr>
          <w:rFonts w:asciiTheme="majorBidi" w:hAnsiTheme="majorBidi" w:hint="eastAsia"/>
          <w:i/>
          <w:rPrChange w:id="21193" w:author="Christopher Fotheringham" w:date="2021-10-19T23:35:00Z">
            <w:rPr>
              <w:rFonts w:hint="eastAsia"/>
              <w:i/>
            </w:rPr>
          </w:rPrChange>
        </w:rPr>
        <w:t>ā</w:t>
      </w:r>
      <w:r w:rsidRPr="00AF62C5">
        <w:rPr>
          <w:rFonts w:asciiTheme="majorBidi" w:hAnsiTheme="majorBidi"/>
          <w:i/>
          <w:rPrChange w:id="21194" w:author="Christopher Fotheringham" w:date="2021-10-19T23:35:00Z">
            <w:rPr>
              <w:i/>
            </w:rPr>
          </w:rPrChange>
        </w:rPr>
        <w:t>ṃ r</w:t>
      </w:r>
      <w:r w:rsidRPr="00AF62C5">
        <w:rPr>
          <w:rFonts w:asciiTheme="majorBidi" w:hAnsiTheme="majorBidi" w:hint="eastAsia"/>
          <w:i/>
          <w:rPrChange w:id="21195" w:author="Christopher Fotheringham" w:date="2021-10-19T23:35:00Z">
            <w:rPr>
              <w:rFonts w:hint="eastAsia"/>
              <w:i/>
            </w:rPr>
          </w:rPrChange>
        </w:rPr>
        <w:t>ā</w:t>
      </w:r>
      <w:r w:rsidRPr="00AF62C5">
        <w:rPr>
          <w:rFonts w:asciiTheme="majorBidi" w:hAnsiTheme="majorBidi"/>
          <w:i/>
          <w:rPrChange w:id="21196" w:author="Christopher Fotheringham" w:date="2021-10-19T23:35:00Z">
            <w:rPr>
              <w:i/>
            </w:rPr>
          </w:rPrChange>
        </w:rPr>
        <w:t>svetyatsometi somo v</w:t>
      </w:r>
      <w:r w:rsidRPr="00AF62C5">
        <w:rPr>
          <w:rFonts w:asciiTheme="majorBidi" w:hAnsiTheme="majorBidi" w:hint="eastAsia"/>
          <w:i/>
          <w:rPrChange w:id="21197" w:author="Christopher Fotheringham" w:date="2021-10-19T23:35:00Z">
            <w:rPr>
              <w:rFonts w:hint="eastAsia"/>
              <w:i/>
            </w:rPr>
          </w:rPrChange>
        </w:rPr>
        <w:t>ā</w:t>
      </w:r>
      <w:r w:rsidRPr="00AF62C5">
        <w:rPr>
          <w:rFonts w:asciiTheme="majorBidi" w:hAnsiTheme="majorBidi"/>
          <w:i/>
          <w:rPrChange w:id="21198" w:author="Christopher Fotheringham" w:date="2021-10-19T23:35:00Z">
            <w:rPr>
              <w:i/>
            </w:rPr>
          </w:rPrChange>
        </w:rPr>
        <w:t xml:space="preserve"> etadetasmai r</w:t>
      </w:r>
      <w:r w:rsidRPr="00AF62C5">
        <w:rPr>
          <w:rFonts w:asciiTheme="majorBidi" w:hAnsiTheme="majorBidi" w:hint="eastAsia"/>
          <w:i/>
          <w:rPrChange w:id="21199" w:author="Christopher Fotheringham" w:date="2021-10-19T23:35:00Z">
            <w:rPr>
              <w:rFonts w:hint="eastAsia"/>
              <w:i/>
            </w:rPr>
          </w:rPrChange>
        </w:rPr>
        <w:t>ā</w:t>
      </w:r>
      <w:r w:rsidRPr="00AF62C5">
        <w:rPr>
          <w:rFonts w:asciiTheme="majorBidi" w:hAnsiTheme="majorBidi"/>
          <w:i/>
          <w:rPrChange w:id="21200" w:author="Christopher Fotheringham" w:date="2021-10-19T23:35:00Z">
            <w:rPr>
              <w:i/>
            </w:rPr>
          </w:rPrChange>
        </w:rPr>
        <w:t xml:space="preserve">sate yadvanute </w:t>
      </w:r>
      <w:r w:rsidRPr="00AF62C5">
        <w:rPr>
          <w:rFonts w:asciiTheme="majorBidi" w:hAnsiTheme="majorBidi" w:hint="eastAsia"/>
          <w:i/>
          <w:rPrChange w:id="21201" w:author="Christopher Fotheringham" w:date="2021-10-19T23:35:00Z">
            <w:rPr>
              <w:rFonts w:hint="eastAsia"/>
              <w:i/>
            </w:rPr>
          </w:rPrChange>
        </w:rPr>
        <w:t>ā</w:t>
      </w:r>
      <w:r w:rsidRPr="00AF62C5">
        <w:rPr>
          <w:rFonts w:asciiTheme="majorBidi" w:hAnsiTheme="majorBidi"/>
          <w:i/>
          <w:rPrChange w:id="21202" w:author="Christopher Fotheringham" w:date="2021-10-19T23:35:00Z">
            <w:rPr>
              <w:i/>
            </w:rPr>
          </w:rPrChange>
        </w:rPr>
        <w:t xml:space="preserve"> bh</w:t>
      </w:r>
      <w:r w:rsidRPr="00AF62C5">
        <w:rPr>
          <w:rFonts w:asciiTheme="majorBidi" w:hAnsiTheme="majorBidi" w:hint="eastAsia"/>
          <w:i/>
          <w:rPrChange w:id="21203" w:author="Christopher Fotheringham" w:date="2021-10-19T23:35:00Z">
            <w:rPr>
              <w:rFonts w:hint="eastAsia"/>
              <w:i/>
            </w:rPr>
          </w:rPrChange>
        </w:rPr>
        <w:t>ū</w:t>
      </w:r>
      <w:r w:rsidRPr="00AF62C5">
        <w:rPr>
          <w:rFonts w:asciiTheme="majorBidi" w:hAnsiTheme="majorBidi"/>
          <w:i/>
          <w:rPrChange w:id="21204" w:author="Christopher Fotheringham" w:date="2021-10-19T23:35:00Z">
            <w:rPr>
              <w:i/>
            </w:rPr>
          </w:rPrChange>
        </w:rPr>
        <w:t>yo bharety</w:t>
      </w:r>
      <w:r w:rsidRPr="00AF62C5">
        <w:rPr>
          <w:rFonts w:asciiTheme="majorBidi" w:hAnsiTheme="majorBidi" w:hint="eastAsia"/>
          <w:i/>
          <w:rPrChange w:id="21205" w:author="Christopher Fotheringham" w:date="2021-10-19T23:35:00Z">
            <w:rPr>
              <w:rFonts w:hint="eastAsia"/>
              <w:i/>
            </w:rPr>
          </w:rPrChange>
        </w:rPr>
        <w:t>ā</w:t>
      </w:r>
      <w:r w:rsidRPr="00AF62C5">
        <w:rPr>
          <w:rFonts w:asciiTheme="majorBidi" w:hAnsiTheme="majorBidi"/>
          <w:i/>
          <w:rPrChange w:id="21206" w:author="Christopher Fotheringham" w:date="2021-10-19T23:35:00Z">
            <w:rPr>
              <w:i/>
            </w:rPr>
          </w:rPrChange>
        </w:rPr>
        <w:t>game hyenaṃ bh</w:t>
      </w:r>
      <w:r w:rsidRPr="00AF62C5">
        <w:rPr>
          <w:rFonts w:asciiTheme="majorBidi" w:hAnsiTheme="majorBidi" w:hint="eastAsia"/>
          <w:i/>
          <w:rPrChange w:id="21207" w:author="Christopher Fotheringham" w:date="2021-10-19T23:35:00Z">
            <w:rPr>
              <w:rFonts w:hint="eastAsia"/>
              <w:i/>
            </w:rPr>
          </w:rPrChange>
        </w:rPr>
        <w:t>ū</w:t>
      </w:r>
      <w:r w:rsidRPr="00AF62C5">
        <w:rPr>
          <w:rFonts w:asciiTheme="majorBidi" w:hAnsiTheme="majorBidi"/>
          <w:i/>
          <w:rPrChange w:id="21208" w:author="Christopher Fotheringham" w:date="2021-10-19T23:35:00Z">
            <w:rPr>
              <w:i/>
            </w:rPr>
          </w:rPrChange>
        </w:rPr>
        <w:t>yo devassavit</w:t>
      </w:r>
      <w:r w:rsidRPr="00AF62C5">
        <w:rPr>
          <w:rFonts w:asciiTheme="majorBidi" w:hAnsiTheme="majorBidi" w:hint="eastAsia"/>
          <w:i/>
          <w:rPrChange w:id="21209" w:author="Christopher Fotheringham" w:date="2021-10-19T23:35:00Z">
            <w:rPr>
              <w:rFonts w:hint="eastAsia"/>
              <w:i/>
            </w:rPr>
          </w:rPrChange>
        </w:rPr>
        <w:t>ā</w:t>
      </w:r>
      <w:r w:rsidRPr="00AF62C5">
        <w:rPr>
          <w:rFonts w:asciiTheme="majorBidi" w:hAnsiTheme="majorBidi"/>
          <w:i/>
          <w:rPrChange w:id="21210" w:author="Christopher Fotheringham" w:date="2021-10-19T23:35:00Z">
            <w:rPr>
              <w:i/>
            </w:rPr>
          </w:rPrChange>
        </w:rPr>
        <w:t xml:space="preserve"> vasorvasud</w:t>
      </w:r>
      <w:r w:rsidRPr="00AF62C5">
        <w:rPr>
          <w:rFonts w:asciiTheme="majorBidi" w:hAnsiTheme="majorBidi" w:hint="eastAsia"/>
          <w:i/>
          <w:rPrChange w:id="21211" w:author="Christopher Fotheringham" w:date="2021-10-19T23:35:00Z">
            <w:rPr>
              <w:rFonts w:hint="eastAsia"/>
              <w:i/>
            </w:rPr>
          </w:rPrChange>
        </w:rPr>
        <w:t>ā</w:t>
      </w:r>
      <w:r w:rsidRPr="00AF62C5">
        <w:rPr>
          <w:rFonts w:asciiTheme="majorBidi" w:hAnsiTheme="majorBidi"/>
          <w:i/>
          <w:rPrChange w:id="21212" w:author="Christopher Fotheringham" w:date="2021-10-19T23:35:00Z">
            <w:rPr>
              <w:i/>
            </w:rPr>
          </w:rPrChange>
        </w:rPr>
        <w:t>veti</w:t>
      </w:r>
      <w:r w:rsidR="00ED779E">
        <w:rPr>
          <w:rFonts w:asciiTheme="majorBidi" w:hAnsiTheme="majorBidi"/>
          <w:i/>
          <w:rPrChange w:id="21213" w:author="Christopher Fotheringham" w:date="2021-10-19T23:35:00Z">
            <w:rPr>
              <w:i/>
            </w:rPr>
          </w:rPrChange>
        </w:rPr>
        <w:t xml:space="preserve"> </w:t>
      </w:r>
      <w:del w:id="21214" w:author="Christopher Fotheringham" w:date="2021-10-19T23:35:00Z">
        <w:r>
          <w:rPr>
            <w:i/>
            <w:iCs/>
          </w:rPr>
          <w:delText xml:space="preserve"> </w:delText>
        </w:r>
      </w:del>
      <w:r w:rsidRPr="00AF62C5">
        <w:rPr>
          <w:rFonts w:asciiTheme="majorBidi" w:hAnsiTheme="majorBidi"/>
          <w:i/>
          <w:rPrChange w:id="21215" w:author="Christopher Fotheringham" w:date="2021-10-19T23:35:00Z">
            <w:rPr>
              <w:i/>
            </w:rPr>
          </w:rPrChange>
        </w:rPr>
        <w:t>savitr̥pras</w:t>
      </w:r>
      <w:r w:rsidRPr="00AF62C5">
        <w:rPr>
          <w:rFonts w:asciiTheme="majorBidi" w:hAnsiTheme="majorBidi" w:hint="eastAsia"/>
          <w:i/>
          <w:rPrChange w:id="21216" w:author="Christopher Fotheringham" w:date="2021-10-19T23:35:00Z">
            <w:rPr>
              <w:rFonts w:hint="eastAsia"/>
              <w:i/>
            </w:rPr>
          </w:rPrChange>
        </w:rPr>
        <w:t>ū</w:t>
      </w:r>
      <w:r w:rsidRPr="00AF62C5">
        <w:rPr>
          <w:rFonts w:asciiTheme="majorBidi" w:hAnsiTheme="majorBidi"/>
          <w:i/>
          <w:rPrChange w:id="21217" w:author="Christopher Fotheringham" w:date="2021-10-19T23:35:00Z">
            <w:rPr>
              <w:i/>
            </w:rPr>
          </w:rPrChange>
        </w:rPr>
        <w:t>ta eva pratigr̥hṇ</w:t>
      </w:r>
      <w:r w:rsidRPr="00AF62C5">
        <w:rPr>
          <w:rFonts w:asciiTheme="majorBidi" w:hAnsiTheme="majorBidi" w:hint="eastAsia"/>
          <w:i/>
          <w:rPrChange w:id="21218" w:author="Christopher Fotheringham" w:date="2021-10-19T23:35:00Z">
            <w:rPr>
              <w:rFonts w:hint="eastAsia"/>
              <w:i/>
            </w:rPr>
          </w:rPrChange>
        </w:rPr>
        <w:t>ā</w:t>
      </w:r>
      <w:r w:rsidRPr="00AF62C5">
        <w:rPr>
          <w:rFonts w:asciiTheme="majorBidi" w:hAnsiTheme="majorBidi"/>
          <w:i/>
          <w:rPrChange w:id="21219" w:author="Christopher Fotheringham" w:date="2021-10-19T23:35:00Z">
            <w:rPr>
              <w:i/>
            </w:rPr>
          </w:rPrChange>
        </w:rPr>
        <w:t>ty</w:t>
      </w:r>
      <w:r w:rsidRPr="00AF62C5">
        <w:rPr>
          <w:rFonts w:asciiTheme="majorBidi" w:hAnsiTheme="majorBidi" w:hint="eastAsia"/>
          <w:i/>
          <w:rPrChange w:id="21220" w:author="Christopher Fotheringham" w:date="2021-10-19T23:35:00Z">
            <w:rPr>
              <w:rFonts w:hint="eastAsia"/>
              <w:i/>
            </w:rPr>
          </w:rPrChange>
        </w:rPr>
        <w:t>ā</w:t>
      </w:r>
      <w:r w:rsidRPr="00AF62C5">
        <w:rPr>
          <w:rFonts w:asciiTheme="majorBidi" w:hAnsiTheme="majorBidi"/>
          <w:i/>
          <w:rPrChange w:id="21221" w:author="Christopher Fotheringham" w:date="2021-10-19T23:35:00Z">
            <w:rPr>
              <w:i/>
            </w:rPr>
          </w:rPrChange>
        </w:rPr>
        <w:t>tmano’him̐s</w:t>
      </w:r>
      <w:r w:rsidRPr="00AF62C5">
        <w:rPr>
          <w:rFonts w:asciiTheme="majorBidi" w:hAnsiTheme="majorBidi" w:hint="eastAsia"/>
          <w:i/>
          <w:rPrChange w:id="21222" w:author="Christopher Fotheringham" w:date="2021-10-19T23:35:00Z">
            <w:rPr>
              <w:rFonts w:hint="eastAsia"/>
              <w:i/>
            </w:rPr>
          </w:rPrChange>
        </w:rPr>
        <w:t>ā</w:t>
      </w:r>
      <w:r w:rsidRPr="00AF62C5">
        <w:rPr>
          <w:rFonts w:asciiTheme="majorBidi" w:hAnsiTheme="majorBidi"/>
          <w:i/>
          <w:rPrChange w:id="21223" w:author="Christopher Fotheringham" w:date="2021-10-19T23:35:00Z">
            <w:rPr>
              <w:i/>
            </w:rPr>
          </w:rPrChange>
        </w:rPr>
        <w:t>yai devebhyo vai yajño na pr</w:t>
      </w:r>
      <w:r w:rsidRPr="00AF62C5">
        <w:rPr>
          <w:rFonts w:asciiTheme="majorBidi" w:hAnsiTheme="majorBidi" w:hint="eastAsia"/>
          <w:i/>
          <w:rPrChange w:id="21224" w:author="Christopher Fotheringham" w:date="2021-10-19T23:35:00Z">
            <w:rPr>
              <w:rFonts w:hint="eastAsia"/>
              <w:i/>
            </w:rPr>
          </w:rPrChange>
        </w:rPr>
        <w:t>ā</w:t>
      </w:r>
      <w:r w:rsidRPr="00AF62C5">
        <w:rPr>
          <w:rFonts w:asciiTheme="majorBidi" w:hAnsiTheme="majorBidi"/>
          <w:i/>
          <w:rPrChange w:id="21225" w:author="Christopher Fotheringham" w:date="2021-10-19T23:35:00Z">
            <w:rPr>
              <w:i/>
            </w:rPr>
          </w:rPrChange>
        </w:rPr>
        <w:t>bhavattaṃ dakṣiṇobhissamabh</w:t>
      </w:r>
      <w:r w:rsidRPr="00AF62C5">
        <w:rPr>
          <w:rFonts w:asciiTheme="majorBidi" w:hAnsiTheme="majorBidi" w:hint="eastAsia"/>
          <w:i/>
          <w:rPrChange w:id="21226" w:author="Christopher Fotheringham" w:date="2021-10-19T23:35:00Z">
            <w:rPr>
              <w:rFonts w:hint="eastAsia"/>
              <w:i/>
            </w:rPr>
          </w:rPrChange>
        </w:rPr>
        <w:t>ā</w:t>
      </w:r>
      <w:r w:rsidRPr="00AF62C5">
        <w:rPr>
          <w:rFonts w:asciiTheme="majorBidi" w:hAnsiTheme="majorBidi"/>
          <w:i/>
          <w:rPrChange w:id="21227" w:author="Christopher Fotheringham" w:date="2021-10-19T23:35:00Z">
            <w:rPr>
              <w:i/>
            </w:rPr>
          </w:rPrChange>
        </w:rPr>
        <w:t>vayanyadd</w:t>
      </w:r>
      <w:r w:rsidRPr="00AF62C5">
        <w:rPr>
          <w:rFonts w:asciiTheme="majorBidi" w:hAnsiTheme="majorBidi" w:hint="eastAsia"/>
          <w:i/>
          <w:rPrChange w:id="21228" w:author="Christopher Fotheringham" w:date="2021-10-19T23:35:00Z">
            <w:rPr>
              <w:rFonts w:hint="eastAsia"/>
              <w:i/>
            </w:rPr>
          </w:rPrChange>
        </w:rPr>
        <w:t>ī</w:t>
      </w:r>
      <w:r w:rsidRPr="00AF62C5">
        <w:rPr>
          <w:rFonts w:asciiTheme="majorBidi" w:hAnsiTheme="majorBidi"/>
          <w:i/>
          <w:rPrChange w:id="21229" w:author="Christopher Fotheringham" w:date="2021-10-19T23:35:00Z">
            <w:rPr>
              <w:i/>
            </w:rPr>
          </w:rPrChange>
        </w:rPr>
        <w:t>kṣito bhr̥tiṃ vanute yajñameva saṃbh</w:t>
      </w:r>
      <w:r w:rsidRPr="00AF62C5">
        <w:rPr>
          <w:rFonts w:asciiTheme="majorBidi" w:hAnsiTheme="majorBidi" w:hint="eastAsia"/>
          <w:i/>
          <w:rPrChange w:id="21230" w:author="Christopher Fotheringham" w:date="2021-10-19T23:35:00Z">
            <w:rPr>
              <w:rFonts w:hint="eastAsia"/>
              <w:i/>
            </w:rPr>
          </w:rPrChange>
        </w:rPr>
        <w:t>ā</w:t>
      </w:r>
      <w:r w:rsidRPr="00AF62C5">
        <w:rPr>
          <w:rFonts w:asciiTheme="majorBidi" w:hAnsiTheme="majorBidi"/>
          <w:i/>
          <w:rPrChange w:id="21231" w:author="Christopher Fotheringham" w:date="2021-10-19T23:35:00Z">
            <w:rPr>
              <w:i/>
            </w:rPr>
          </w:rPrChange>
        </w:rPr>
        <w:t>vayati tasm</w:t>
      </w:r>
      <w:r w:rsidRPr="00AF62C5">
        <w:rPr>
          <w:rFonts w:asciiTheme="majorBidi" w:hAnsiTheme="majorBidi" w:hint="eastAsia"/>
          <w:i/>
          <w:rPrChange w:id="21232" w:author="Christopher Fotheringham" w:date="2021-10-19T23:35:00Z">
            <w:rPr>
              <w:rFonts w:hint="eastAsia"/>
              <w:i/>
            </w:rPr>
          </w:rPrChange>
        </w:rPr>
        <w:t>ā</w:t>
      </w:r>
      <w:r w:rsidRPr="00AF62C5">
        <w:rPr>
          <w:rFonts w:asciiTheme="majorBidi" w:hAnsiTheme="majorBidi"/>
          <w:i/>
          <w:rPrChange w:id="21233" w:author="Christopher Fotheringham" w:date="2021-10-19T23:35:00Z">
            <w:rPr>
              <w:i/>
            </w:rPr>
          </w:rPrChange>
        </w:rPr>
        <w:t>ddv</w:t>
      </w:r>
      <w:r w:rsidRPr="00AF62C5">
        <w:rPr>
          <w:rFonts w:asciiTheme="majorBidi" w:hAnsiTheme="majorBidi" w:hint="eastAsia"/>
          <w:i/>
          <w:rPrChange w:id="21234" w:author="Christopher Fotheringham" w:date="2021-10-19T23:35:00Z">
            <w:rPr>
              <w:rFonts w:hint="eastAsia"/>
              <w:i/>
            </w:rPr>
          </w:rPrChange>
        </w:rPr>
        <w:t>ā</w:t>
      </w:r>
      <w:r w:rsidRPr="00AF62C5">
        <w:rPr>
          <w:rFonts w:asciiTheme="majorBidi" w:hAnsiTheme="majorBidi"/>
          <w:i/>
          <w:rPrChange w:id="21235" w:author="Christopher Fotheringham" w:date="2021-10-19T23:35:00Z">
            <w:rPr>
              <w:i/>
            </w:rPr>
          </w:rPrChange>
        </w:rPr>
        <w:t>da</w:t>
      </w:r>
      <w:r w:rsidRPr="00AF62C5">
        <w:rPr>
          <w:rFonts w:asciiTheme="majorBidi" w:hAnsiTheme="majorBidi" w:hint="eastAsia"/>
          <w:i/>
          <w:rPrChange w:id="21236" w:author="Christopher Fotheringham" w:date="2021-10-19T23:35:00Z">
            <w:rPr>
              <w:rFonts w:hint="eastAsia"/>
              <w:i/>
            </w:rPr>
          </w:rPrChange>
        </w:rPr>
        <w:t>ś</w:t>
      </w:r>
      <w:r w:rsidRPr="00AF62C5">
        <w:rPr>
          <w:rFonts w:asciiTheme="majorBidi" w:hAnsiTheme="majorBidi"/>
          <w:i/>
          <w:rPrChange w:id="21237" w:author="Christopher Fotheringham" w:date="2021-10-19T23:35:00Z">
            <w:rPr>
              <w:i/>
            </w:rPr>
          </w:rPrChange>
        </w:rPr>
        <w:t>a r</w:t>
      </w:r>
      <w:r w:rsidRPr="00AF62C5">
        <w:rPr>
          <w:rFonts w:asciiTheme="majorBidi" w:hAnsiTheme="majorBidi" w:hint="eastAsia"/>
          <w:i/>
          <w:rPrChange w:id="21238" w:author="Christopher Fotheringham" w:date="2021-10-19T23:35:00Z">
            <w:rPr>
              <w:rFonts w:hint="eastAsia"/>
              <w:i/>
            </w:rPr>
          </w:rPrChange>
        </w:rPr>
        <w:t>ā</w:t>
      </w:r>
      <w:r w:rsidRPr="00AF62C5">
        <w:rPr>
          <w:rFonts w:asciiTheme="majorBidi" w:hAnsiTheme="majorBidi"/>
          <w:i/>
          <w:rPrChange w:id="21239" w:author="Christopher Fotheringham" w:date="2021-10-19T23:35:00Z">
            <w:rPr>
              <w:i/>
            </w:rPr>
          </w:rPrChange>
        </w:rPr>
        <w:t>tr</w:t>
      </w:r>
      <w:r w:rsidRPr="00AF62C5">
        <w:rPr>
          <w:rFonts w:asciiTheme="majorBidi" w:hAnsiTheme="majorBidi" w:hint="eastAsia"/>
          <w:i/>
          <w:rPrChange w:id="21240" w:author="Christopher Fotheringham" w:date="2021-10-19T23:35:00Z">
            <w:rPr>
              <w:rFonts w:hint="eastAsia"/>
              <w:i/>
            </w:rPr>
          </w:rPrChange>
        </w:rPr>
        <w:t>ī</w:t>
      </w:r>
      <w:r w:rsidRPr="00AF62C5">
        <w:rPr>
          <w:rFonts w:asciiTheme="majorBidi" w:hAnsiTheme="majorBidi"/>
          <w:i/>
          <w:rPrChange w:id="21241" w:author="Christopher Fotheringham" w:date="2021-10-19T23:35:00Z">
            <w:rPr>
              <w:i/>
            </w:rPr>
          </w:rPrChange>
        </w:rPr>
        <w:t>rd</w:t>
      </w:r>
      <w:r w:rsidRPr="00AF62C5">
        <w:rPr>
          <w:rFonts w:asciiTheme="majorBidi" w:hAnsiTheme="majorBidi" w:hint="eastAsia"/>
          <w:i/>
          <w:rPrChange w:id="21242" w:author="Christopher Fotheringham" w:date="2021-10-19T23:35:00Z">
            <w:rPr>
              <w:rFonts w:hint="eastAsia"/>
              <w:i/>
            </w:rPr>
          </w:rPrChange>
        </w:rPr>
        <w:t>ī</w:t>
      </w:r>
      <w:r w:rsidRPr="00AF62C5">
        <w:rPr>
          <w:rFonts w:asciiTheme="majorBidi" w:hAnsiTheme="majorBidi"/>
          <w:i/>
          <w:rPrChange w:id="21243" w:author="Christopher Fotheringham" w:date="2021-10-19T23:35:00Z">
            <w:rPr>
              <w:i/>
            </w:rPr>
          </w:rPrChange>
        </w:rPr>
        <w:t>kṣito bhr̥tiṃ vanv</w:t>
      </w:r>
      <w:r w:rsidRPr="00AF62C5">
        <w:rPr>
          <w:rFonts w:asciiTheme="majorBidi" w:hAnsiTheme="majorBidi" w:hint="eastAsia"/>
          <w:i/>
          <w:rPrChange w:id="21244" w:author="Christopher Fotheringham" w:date="2021-10-19T23:35:00Z">
            <w:rPr>
              <w:rFonts w:hint="eastAsia"/>
              <w:i/>
            </w:rPr>
          </w:rPrChange>
        </w:rPr>
        <w:t>ī</w:t>
      </w:r>
      <w:r w:rsidRPr="00AF62C5">
        <w:rPr>
          <w:rFonts w:asciiTheme="majorBidi" w:hAnsiTheme="majorBidi"/>
          <w:i/>
          <w:rPrChange w:id="21245" w:author="Christopher Fotheringham" w:date="2021-10-19T23:35:00Z">
            <w:rPr>
              <w:i/>
            </w:rPr>
          </w:rPrChange>
        </w:rPr>
        <w:t>ta y</w:t>
      </w:r>
      <w:r w:rsidRPr="00AF62C5">
        <w:rPr>
          <w:rFonts w:asciiTheme="majorBidi" w:hAnsiTheme="majorBidi" w:hint="eastAsia"/>
          <w:i/>
          <w:rPrChange w:id="21246" w:author="Christopher Fotheringham" w:date="2021-10-19T23:35:00Z">
            <w:rPr>
              <w:rFonts w:hint="eastAsia"/>
              <w:i/>
            </w:rPr>
          </w:rPrChange>
        </w:rPr>
        <w:t>ā</w:t>
      </w:r>
      <w:r w:rsidRPr="00AF62C5">
        <w:rPr>
          <w:rFonts w:asciiTheme="majorBidi" w:hAnsiTheme="majorBidi"/>
          <w:i/>
          <w:rPrChange w:id="21247" w:author="Christopher Fotheringham" w:date="2021-10-19T23:35:00Z">
            <w:rPr>
              <w:i/>
            </w:rPr>
          </w:rPrChange>
        </w:rPr>
        <w:t>v</w:t>
      </w:r>
      <w:r w:rsidRPr="00AF62C5">
        <w:rPr>
          <w:rFonts w:asciiTheme="majorBidi" w:hAnsiTheme="majorBidi" w:hint="eastAsia"/>
          <w:i/>
          <w:rPrChange w:id="21248" w:author="Christopher Fotheringham" w:date="2021-10-19T23:35:00Z">
            <w:rPr>
              <w:rFonts w:hint="eastAsia"/>
              <w:i/>
            </w:rPr>
          </w:rPrChange>
        </w:rPr>
        <w:t>ā</w:t>
      </w:r>
      <w:r w:rsidRPr="00AF62C5">
        <w:rPr>
          <w:rFonts w:asciiTheme="majorBidi" w:hAnsiTheme="majorBidi"/>
          <w:i/>
          <w:rPrChange w:id="21249" w:author="Christopher Fotheringham" w:date="2021-10-19T23:35:00Z">
            <w:rPr>
              <w:i/>
            </w:rPr>
          </w:rPrChange>
        </w:rPr>
        <w:t>neva yajñastaṃ saṃbh</w:t>
      </w:r>
      <w:r w:rsidRPr="00AF62C5">
        <w:rPr>
          <w:rFonts w:asciiTheme="majorBidi" w:hAnsiTheme="majorBidi" w:hint="eastAsia"/>
          <w:i/>
          <w:rPrChange w:id="21250" w:author="Christopher Fotheringham" w:date="2021-10-19T23:35:00Z">
            <w:rPr>
              <w:rFonts w:hint="eastAsia"/>
              <w:i/>
            </w:rPr>
          </w:rPrChange>
        </w:rPr>
        <w:t>ā</w:t>
      </w:r>
      <w:r w:rsidRPr="00AF62C5">
        <w:rPr>
          <w:rFonts w:asciiTheme="majorBidi" w:hAnsiTheme="majorBidi"/>
          <w:i/>
          <w:rPrChange w:id="21251" w:author="Christopher Fotheringham" w:date="2021-10-19T23:35:00Z">
            <w:rPr>
              <w:i/>
            </w:rPr>
          </w:rPrChange>
        </w:rPr>
        <w:t>vayati //</w:t>
      </w:r>
    </w:p>
    <w:p w14:paraId="7BC9DD44" w14:textId="3637C8DB" w:rsidR="00E53EB6" w:rsidRPr="00AF62C5" w:rsidRDefault="006500F5" w:rsidP="00642C45">
      <w:pPr>
        <w:pStyle w:val="Zitat"/>
        <w:jc w:val="left"/>
        <w:rPr>
          <w:ins w:id="21252" w:author="Christopher Fotheringham" w:date="2021-10-19T23:35:00Z"/>
          <w:rFonts w:asciiTheme="majorBidi" w:hAnsiTheme="majorBidi" w:cstheme="majorBidi"/>
          <w:noProof/>
        </w:rPr>
      </w:pPr>
      <w:r w:rsidRPr="00AF62C5">
        <w:rPr>
          <w:rFonts w:asciiTheme="majorBidi" w:hAnsiTheme="majorBidi"/>
          <w:rPrChange w:id="21253" w:author="Christopher Fotheringham" w:date="2021-10-19T23:35:00Z">
            <w:rPr/>
          </w:rPrChange>
        </w:rPr>
        <w:t>‘Puṣan of rewards, Soma of gifts’ he says</w:t>
      </w:r>
      <w:r w:rsidRPr="00AF62C5">
        <w:rPr>
          <w:rStyle w:val="FootnoteAnchor"/>
          <w:rFonts w:asciiTheme="majorBidi" w:hAnsiTheme="majorBidi"/>
          <w:rPrChange w:id="21254" w:author="Christopher Fotheringham" w:date="2021-10-19T23:35:00Z">
            <w:rPr>
              <w:rStyle w:val="FootnoteAnchor"/>
            </w:rPr>
          </w:rPrChange>
        </w:rPr>
        <w:footnoteReference w:id="252"/>
      </w:r>
      <w:r w:rsidRPr="00AF62C5">
        <w:rPr>
          <w:rFonts w:asciiTheme="majorBidi" w:hAnsiTheme="majorBidi"/>
          <w:rPrChange w:id="21260" w:author="Christopher Fotheringham" w:date="2021-10-19T23:35:00Z">
            <w:rPr/>
          </w:rPrChange>
        </w:rPr>
        <w:t xml:space="preserve"> for Puṣan is master of rewards, Soma of gifts. </w:t>
      </w:r>
      <w:ins w:id="21261" w:author="Christopher Fotheringham" w:date="2021-10-19T23:35:00Z">
        <w:r w:rsidRPr="00AF62C5">
          <w:rPr>
            <w:rFonts w:asciiTheme="majorBidi" w:hAnsiTheme="majorBidi" w:cstheme="majorBidi"/>
            <w:noProof/>
          </w:rPr>
          <w:t>‘Give</w:t>
        </w:r>
        <w:r w:rsidR="00DA0938">
          <w:rPr>
            <w:rFonts w:asciiTheme="majorBidi" w:hAnsiTheme="majorBidi" w:cstheme="majorBidi"/>
            <w:noProof/>
          </w:rPr>
          <w:t xml:space="preserve"> O </w:t>
        </w:r>
        <w:r w:rsidRPr="00AF62C5">
          <w:rPr>
            <w:rFonts w:asciiTheme="majorBidi" w:hAnsiTheme="majorBidi" w:cstheme="majorBidi"/>
            <w:noProof/>
          </w:rPr>
          <w:t>Soma so much</w:t>
        </w:r>
      </w:ins>
      <w:moveToRangeStart w:id="21262" w:author="Christopher Fotheringham" w:date="2021-10-19T23:35:00Z" w:name="move85578938"/>
      <w:moveTo w:id="21263" w:author="Christopher Fotheringham" w:date="2021-10-19T23:35:00Z">
        <w:r w:rsidRPr="00AF62C5">
          <w:rPr>
            <w:rFonts w:asciiTheme="majorBidi" w:hAnsiTheme="majorBidi"/>
            <w:rPrChange w:id="21264" w:author="Christopher Fotheringham" w:date="2021-10-19T23:35:00Z">
              <w:rPr/>
            </w:rPrChange>
          </w:rPr>
          <w:t xml:space="preserve"> he says, Soma shall indeed give to this one</w:t>
        </w:r>
        <w:r w:rsidRPr="00AF62C5">
          <w:rPr>
            <w:rStyle w:val="FootnoteAnchor"/>
            <w:rFonts w:asciiTheme="majorBidi" w:hAnsiTheme="majorBidi"/>
            <w:rPrChange w:id="21265" w:author="Christopher Fotheringham" w:date="2021-10-19T23:35:00Z">
              <w:rPr>
                <w:rStyle w:val="FootnoteAnchor"/>
              </w:rPr>
            </w:rPrChange>
          </w:rPr>
          <w:footnoteReference w:id="253"/>
        </w:r>
        <w:r w:rsidRPr="00AF62C5">
          <w:rPr>
            <w:rFonts w:asciiTheme="majorBidi" w:hAnsiTheme="majorBidi"/>
            <w:rPrChange w:id="21280" w:author="Christopher Fotheringham" w:date="2021-10-19T23:35:00Z">
              <w:rPr/>
            </w:rPrChange>
          </w:rPr>
          <w:t xml:space="preserve"> what he </w:t>
        </w:r>
        <w:r w:rsidRPr="00AF62C5">
          <w:rPr>
            <w:rFonts w:asciiTheme="majorBidi" w:hAnsiTheme="majorBidi"/>
            <w:u w:val="single"/>
            <w:rPrChange w:id="21281" w:author="Christopher Fotheringham" w:date="2021-10-19T23:35:00Z">
              <w:rPr>
                <w:u w:val="single"/>
              </w:rPr>
            </w:rPrChange>
          </w:rPr>
          <w:t>appropriates</w:t>
        </w:r>
        <w:r w:rsidRPr="00AF62C5">
          <w:rPr>
            <w:rFonts w:asciiTheme="majorBidi" w:hAnsiTheme="majorBidi"/>
            <w:rPrChange w:id="21282" w:author="Christopher Fotheringham" w:date="2021-10-19T23:35:00Z">
              <w:rPr/>
            </w:rPrChange>
          </w:rPr>
          <w:t>. ‘Bring more hither’ he says, he indeed attained</w:t>
        </w:r>
        <w:r w:rsidRPr="00AF62C5">
          <w:rPr>
            <w:rStyle w:val="FootnoteAnchor"/>
            <w:rFonts w:asciiTheme="majorBidi" w:hAnsiTheme="majorBidi"/>
            <w:rPrChange w:id="21283" w:author="Christopher Fotheringham" w:date="2021-10-19T23:35:00Z">
              <w:rPr>
                <w:rStyle w:val="FootnoteAnchor"/>
              </w:rPr>
            </w:rPrChange>
          </w:rPr>
          <w:footnoteReference w:id="254"/>
        </w:r>
        <w:r w:rsidRPr="00AF62C5">
          <w:rPr>
            <w:rFonts w:asciiTheme="majorBidi" w:hAnsiTheme="majorBidi"/>
            <w:rPrChange w:id="21303" w:author="Christopher Fotheringham" w:date="2021-10-19T23:35:00Z">
              <w:rPr/>
            </w:rPrChange>
          </w:rPr>
          <w:t xml:space="preserve"> more ‘God Savitr̥, good Givers of goods’ the one roused by Savitr̥ receives for not hurting himself. </w:t>
        </w:r>
      </w:moveTo>
      <w:moveToRangeEnd w:id="21262"/>
      <w:del w:id="21304" w:author="Christopher Fotheringham" w:date="2021-10-19T23:35:00Z">
        <w:r>
          <w:delText>‘Give o</w:delText>
        </w:r>
      </w:del>
      <w:ins w:id="21305" w:author="Christopher Fotheringham" w:date="2021-10-19T23:35:00Z">
        <w:r w:rsidRPr="00AF62C5">
          <w:rPr>
            <w:rFonts w:asciiTheme="majorBidi" w:hAnsiTheme="majorBidi" w:cstheme="majorBidi"/>
            <w:noProof/>
          </w:rPr>
          <w:t>The sacrifice did not originate from the gods, they affected</w:t>
        </w:r>
        <w:r w:rsidRPr="00AF62C5">
          <w:rPr>
            <w:rStyle w:val="FootnoteAnchor"/>
            <w:rFonts w:asciiTheme="majorBidi" w:hAnsiTheme="majorBidi" w:cstheme="majorBidi"/>
            <w:noProof/>
          </w:rPr>
          <w:footnoteReference w:id="255"/>
        </w:r>
        <w:r w:rsidRPr="00AF62C5">
          <w:rPr>
            <w:rFonts w:asciiTheme="majorBidi" w:hAnsiTheme="majorBidi" w:cstheme="majorBidi"/>
            <w:noProof/>
          </w:rPr>
          <w:t xml:space="preserve"> </w:t>
        </w:r>
        <w:r w:rsidRPr="00AF62C5">
          <w:rPr>
            <w:rFonts w:asciiTheme="majorBidi" w:hAnsiTheme="majorBidi" w:cstheme="majorBidi"/>
            <w:noProof/>
            <w:color w:val="000000"/>
          </w:rPr>
          <w:t xml:space="preserve">him with </w:t>
        </w:r>
        <w:r w:rsidRPr="00AF62C5">
          <w:rPr>
            <w:rFonts w:asciiTheme="majorBidi" w:hAnsiTheme="majorBidi" w:cstheme="majorBidi"/>
            <w:i/>
            <w:iCs/>
            <w:noProof/>
            <w:color w:val="000000"/>
          </w:rPr>
          <w:t>dakṣinā</w:t>
        </w:r>
        <w:r w:rsidRPr="00AF62C5">
          <w:rPr>
            <w:rFonts w:asciiTheme="majorBidi" w:hAnsiTheme="majorBidi" w:cstheme="majorBidi"/>
            <w:noProof/>
            <w:color w:val="000000"/>
          </w:rPr>
          <w:t xml:space="preserve">s (the cows), when the consecrated </w:t>
        </w:r>
        <w:r w:rsidRPr="00AF62C5">
          <w:rPr>
            <w:rFonts w:asciiTheme="majorBidi" w:hAnsiTheme="majorBidi" w:cstheme="majorBidi"/>
            <w:noProof/>
            <w:color w:val="000000"/>
            <w:u w:val="single"/>
          </w:rPr>
          <w:t>appropriates</w:t>
        </w:r>
        <w:r w:rsidRPr="00AF62C5">
          <w:rPr>
            <w:rFonts w:asciiTheme="majorBidi" w:hAnsiTheme="majorBidi" w:cstheme="majorBidi"/>
            <w:noProof/>
            <w:color w:val="000000"/>
          </w:rPr>
          <w:t xml:space="preserve"> the support</w:t>
        </w:r>
        <w:r w:rsidRPr="00AF62C5">
          <w:rPr>
            <w:rFonts w:asciiTheme="majorBidi" w:hAnsiTheme="majorBidi" w:cstheme="majorBidi"/>
            <w:noProof/>
          </w:rPr>
          <w:t xml:space="preserve">, in this way he puts together the sacrifice, therefore the consecrated </w:t>
        </w:r>
        <w:r w:rsidRPr="00AF62C5">
          <w:rPr>
            <w:rFonts w:asciiTheme="majorBidi" w:hAnsiTheme="majorBidi" w:cstheme="majorBidi"/>
            <w:noProof/>
            <w:u w:val="single"/>
          </w:rPr>
          <w:t>shall appropriate</w:t>
        </w:r>
        <w:r w:rsidRPr="00AF62C5">
          <w:rPr>
            <w:rFonts w:asciiTheme="majorBidi" w:hAnsiTheme="majorBidi" w:cstheme="majorBidi"/>
            <w:noProof/>
          </w:rPr>
          <w:t xml:space="preserve"> as support the cows of 12 nights, in this way as much </w:t>
        </w:r>
        <w:r w:rsidRPr="00AF62C5">
          <w:rPr>
            <w:rFonts w:asciiTheme="majorBidi" w:hAnsiTheme="majorBidi" w:cstheme="majorBidi"/>
            <w:noProof/>
            <w:color w:val="000000"/>
          </w:rPr>
          <w:t>(</w:t>
        </w:r>
        <w:r w:rsidRPr="00AF62C5">
          <w:rPr>
            <w:rFonts w:asciiTheme="majorBidi" w:hAnsiTheme="majorBidi" w:cstheme="majorBidi"/>
            <w:i/>
            <w:iCs/>
            <w:noProof/>
            <w:color w:val="000000"/>
          </w:rPr>
          <w:t>yāvān</w:t>
        </w:r>
        <w:r w:rsidRPr="00AF62C5">
          <w:rPr>
            <w:rFonts w:asciiTheme="majorBidi" w:hAnsiTheme="majorBidi" w:cstheme="majorBidi"/>
            <w:noProof/>
            <w:color w:val="000000"/>
          </w:rPr>
          <w:t xml:space="preserve">) </w:t>
        </w:r>
        <w:r w:rsidRPr="00AF62C5">
          <w:rPr>
            <w:rFonts w:asciiTheme="majorBidi" w:hAnsiTheme="majorBidi" w:cstheme="majorBidi"/>
            <w:noProof/>
          </w:rPr>
          <w:t xml:space="preserve">the </w:t>
        </w:r>
        <w:r w:rsidRPr="00AF62C5">
          <w:rPr>
            <w:rFonts w:asciiTheme="majorBidi" w:hAnsiTheme="majorBidi" w:cstheme="majorBidi"/>
            <w:noProof/>
            <w:color w:val="000000"/>
          </w:rPr>
          <w:t xml:space="preserve">sacrifice affects </w:t>
        </w:r>
        <w:r w:rsidRPr="00AF62C5">
          <w:rPr>
            <w:rFonts w:asciiTheme="majorBidi" w:hAnsiTheme="majorBidi" w:cstheme="majorBidi"/>
            <w:i/>
            <w:iCs/>
            <w:noProof/>
            <w:color w:val="000000"/>
          </w:rPr>
          <w:t>(saṃbhāvayati)</w:t>
        </w:r>
        <w:r w:rsidRPr="00AF62C5">
          <w:rPr>
            <w:rFonts w:asciiTheme="majorBidi" w:hAnsiTheme="majorBidi" w:cstheme="majorBidi"/>
            <w:noProof/>
            <w:color w:val="000000"/>
          </w:rPr>
          <w:t xml:space="preserve"> him.</w:t>
        </w:r>
      </w:ins>
    </w:p>
    <w:p w14:paraId="15213D39" w14:textId="77777777" w:rsidR="00E53EB6" w:rsidRPr="00AF62C5" w:rsidRDefault="00DA0938">
      <w:pPr>
        <w:pStyle w:val="Zitat"/>
        <w:jc w:val="left"/>
        <w:rPr>
          <w:moveFrom w:id="21307" w:author="Christopher Fotheringham" w:date="2021-10-19T23:35:00Z"/>
          <w:rFonts w:asciiTheme="majorBidi" w:hAnsiTheme="majorBidi"/>
          <w:rPrChange w:id="21308" w:author="Christopher Fotheringham" w:date="2021-10-19T23:35:00Z">
            <w:rPr>
              <w:moveFrom w:id="21309" w:author="Christopher Fotheringham" w:date="2021-10-19T23:35:00Z"/>
            </w:rPr>
          </w:rPrChange>
        </w:rPr>
        <w:pPrChange w:id="21310" w:author="Christopher Fotheringham" w:date="2021-10-19T23:35:00Z">
          <w:pPr>
            <w:pStyle w:val="Zitat"/>
          </w:pPr>
        </w:pPrChange>
      </w:pPr>
      <w:moveFromRangeStart w:id="21311" w:author="Christopher Fotheringham" w:date="2021-10-19T23:35:00Z" w:name="move85578939"/>
      <w:moveFrom w:id="21312" w:author="Christopher Fotheringham" w:date="2021-10-19T23:35:00Z">
        <w:r>
          <w:rPr>
            <w:rFonts w:asciiTheme="majorBidi" w:hAnsiTheme="majorBidi"/>
            <w:rPrChange w:id="21313" w:author="Christopher Fotheringham" w:date="2021-10-19T23:35:00Z">
              <w:rPr/>
            </w:rPrChange>
          </w:rPr>
          <w:t xml:space="preserve"> </w:t>
        </w:r>
        <w:r w:rsidR="006500F5" w:rsidRPr="00AF62C5">
          <w:rPr>
            <w:rFonts w:asciiTheme="majorBidi" w:hAnsiTheme="majorBidi"/>
            <w:rPrChange w:id="21314" w:author="Christopher Fotheringham" w:date="2021-10-19T23:35:00Z">
              <w:rPr/>
            </w:rPrChange>
          </w:rPr>
          <w:t>Soma so much’ he says, Soma shall indeed give to this one</w:t>
        </w:r>
        <w:r w:rsidR="006500F5" w:rsidRPr="00AF62C5">
          <w:rPr>
            <w:rStyle w:val="FootnoteAnchor"/>
            <w:rFonts w:asciiTheme="majorBidi" w:hAnsiTheme="majorBidi"/>
            <w:rPrChange w:id="21315" w:author="Christopher Fotheringham" w:date="2021-10-19T23:35:00Z">
              <w:rPr>
                <w:rStyle w:val="FootnoteAnchor"/>
              </w:rPr>
            </w:rPrChange>
          </w:rPr>
          <w:footnoteReference w:id="256"/>
        </w:r>
        <w:r w:rsidR="006500F5" w:rsidRPr="00AF62C5">
          <w:rPr>
            <w:rFonts w:asciiTheme="majorBidi" w:hAnsiTheme="majorBidi"/>
            <w:rPrChange w:id="21330" w:author="Christopher Fotheringham" w:date="2021-10-19T23:35:00Z">
              <w:rPr/>
            </w:rPrChange>
          </w:rPr>
          <w:t xml:space="preserve"> what he </w:t>
        </w:r>
        <w:r w:rsidR="006500F5" w:rsidRPr="00AF62C5">
          <w:rPr>
            <w:rFonts w:asciiTheme="majorBidi" w:hAnsiTheme="majorBidi"/>
            <w:u w:val="single"/>
            <w:rPrChange w:id="21331" w:author="Christopher Fotheringham" w:date="2021-10-19T23:35:00Z">
              <w:rPr>
                <w:u w:val="single"/>
              </w:rPr>
            </w:rPrChange>
          </w:rPr>
          <w:t>appropriates</w:t>
        </w:r>
        <w:r w:rsidR="006500F5" w:rsidRPr="00AF62C5">
          <w:rPr>
            <w:rFonts w:asciiTheme="majorBidi" w:hAnsiTheme="majorBidi"/>
            <w:rPrChange w:id="21332" w:author="Christopher Fotheringham" w:date="2021-10-19T23:35:00Z">
              <w:rPr/>
            </w:rPrChange>
          </w:rPr>
          <w:t>. ‘Bring more hither’ he says, he indeed attained</w:t>
        </w:r>
        <w:r w:rsidR="006500F5" w:rsidRPr="00AF62C5">
          <w:rPr>
            <w:rStyle w:val="FootnoteAnchor"/>
            <w:rFonts w:asciiTheme="majorBidi" w:hAnsiTheme="majorBidi"/>
            <w:rPrChange w:id="21333" w:author="Christopher Fotheringham" w:date="2021-10-19T23:35:00Z">
              <w:rPr>
                <w:rStyle w:val="FootnoteAnchor"/>
              </w:rPr>
            </w:rPrChange>
          </w:rPr>
          <w:footnoteReference w:id="257"/>
        </w:r>
        <w:r w:rsidR="006500F5" w:rsidRPr="00AF62C5">
          <w:rPr>
            <w:rFonts w:asciiTheme="majorBidi" w:hAnsiTheme="majorBidi"/>
            <w:rPrChange w:id="21353" w:author="Christopher Fotheringham" w:date="2021-10-19T23:35:00Z">
              <w:rPr/>
            </w:rPrChange>
          </w:rPr>
          <w:t xml:space="preserve"> more ‘God Savitr̥, good Givers of goods’ the one roused by Savitr̥ receives for not hurting himself. The sacrifice did not originated from the gods, they affected</w:t>
        </w:r>
        <w:r w:rsidR="006500F5" w:rsidRPr="00AF62C5">
          <w:rPr>
            <w:rStyle w:val="FootnoteAnchor"/>
            <w:rFonts w:asciiTheme="majorBidi" w:hAnsiTheme="majorBidi"/>
            <w:rPrChange w:id="21354" w:author="Christopher Fotheringham" w:date="2021-10-19T23:35:00Z">
              <w:rPr>
                <w:rStyle w:val="FootnoteAnchor"/>
              </w:rPr>
            </w:rPrChange>
          </w:rPr>
          <w:footnoteReference w:id="258"/>
        </w:r>
        <w:r w:rsidR="006500F5" w:rsidRPr="00AF62C5">
          <w:rPr>
            <w:rFonts w:asciiTheme="majorBidi" w:hAnsiTheme="majorBidi"/>
            <w:rPrChange w:id="21367" w:author="Christopher Fotheringham" w:date="2021-10-19T23:35:00Z">
              <w:rPr/>
            </w:rPrChange>
          </w:rPr>
          <w:t xml:space="preserve"> </w:t>
        </w:r>
        <w:r w:rsidR="006500F5" w:rsidRPr="00AF62C5">
          <w:rPr>
            <w:rFonts w:asciiTheme="majorBidi" w:hAnsiTheme="majorBidi"/>
            <w:color w:val="000000"/>
            <w:rPrChange w:id="21368" w:author="Christopher Fotheringham" w:date="2021-10-19T23:35:00Z">
              <w:rPr>
                <w:color w:val="000000"/>
              </w:rPr>
            </w:rPrChange>
          </w:rPr>
          <w:t xml:space="preserve">him with </w:t>
        </w:r>
        <w:r w:rsidR="006500F5" w:rsidRPr="00AF62C5">
          <w:rPr>
            <w:rFonts w:asciiTheme="majorBidi" w:hAnsiTheme="majorBidi"/>
            <w:i/>
            <w:color w:val="000000"/>
            <w:rPrChange w:id="21369" w:author="Christopher Fotheringham" w:date="2021-10-19T23:35:00Z">
              <w:rPr>
                <w:i/>
                <w:color w:val="000000"/>
              </w:rPr>
            </w:rPrChange>
          </w:rPr>
          <w:t>dakṣin</w:t>
        </w:r>
        <w:r w:rsidR="006500F5" w:rsidRPr="00AF62C5">
          <w:rPr>
            <w:rFonts w:asciiTheme="majorBidi" w:hAnsiTheme="majorBidi" w:hint="eastAsia"/>
            <w:i/>
            <w:color w:val="000000"/>
            <w:rPrChange w:id="21370" w:author="Christopher Fotheringham" w:date="2021-10-19T23:35:00Z">
              <w:rPr>
                <w:rFonts w:hint="eastAsia"/>
                <w:i/>
                <w:color w:val="000000"/>
              </w:rPr>
            </w:rPrChange>
          </w:rPr>
          <w:t>ā</w:t>
        </w:r>
        <w:r w:rsidR="006500F5" w:rsidRPr="00AF62C5">
          <w:rPr>
            <w:rFonts w:asciiTheme="majorBidi" w:hAnsiTheme="majorBidi"/>
            <w:color w:val="000000"/>
            <w:rPrChange w:id="21371" w:author="Christopher Fotheringham" w:date="2021-10-19T23:35:00Z">
              <w:rPr>
                <w:color w:val="000000"/>
              </w:rPr>
            </w:rPrChange>
          </w:rPr>
          <w:t xml:space="preserve">s (the cows), when the consecrated </w:t>
        </w:r>
        <w:r w:rsidR="006500F5" w:rsidRPr="00AF62C5">
          <w:rPr>
            <w:rFonts w:asciiTheme="majorBidi" w:hAnsiTheme="majorBidi"/>
            <w:color w:val="000000"/>
            <w:u w:val="single"/>
            <w:rPrChange w:id="21372" w:author="Christopher Fotheringham" w:date="2021-10-19T23:35:00Z">
              <w:rPr>
                <w:color w:val="000000"/>
                <w:u w:val="single"/>
              </w:rPr>
            </w:rPrChange>
          </w:rPr>
          <w:t>appropriates</w:t>
        </w:r>
        <w:r w:rsidR="006500F5" w:rsidRPr="00AF62C5">
          <w:rPr>
            <w:rFonts w:asciiTheme="majorBidi" w:hAnsiTheme="majorBidi"/>
            <w:color w:val="000000"/>
            <w:rPrChange w:id="21373" w:author="Christopher Fotheringham" w:date="2021-10-19T23:35:00Z">
              <w:rPr>
                <w:color w:val="000000"/>
              </w:rPr>
            </w:rPrChange>
          </w:rPr>
          <w:t xml:space="preserve"> the support</w:t>
        </w:r>
        <w:r w:rsidR="006500F5" w:rsidRPr="00AF62C5">
          <w:rPr>
            <w:rFonts w:asciiTheme="majorBidi" w:hAnsiTheme="majorBidi"/>
            <w:rPrChange w:id="21374" w:author="Christopher Fotheringham" w:date="2021-10-19T23:35:00Z">
              <w:rPr/>
            </w:rPrChange>
          </w:rPr>
          <w:t xml:space="preserve">, in this way he puts together the sacrifice, therefore the consecrated </w:t>
        </w:r>
        <w:r w:rsidR="006500F5" w:rsidRPr="00AF62C5">
          <w:rPr>
            <w:rFonts w:asciiTheme="majorBidi" w:hAnsiTheme="majorBidi"/>
            <w:u w:val="single"/>
            <w:rPrChange w:id="21375" w:author="Christopher Fotheringham" w:date="2021-10-19T23:35:00Z">
              <w:rPr>
                <w:u w:val="single"/>
              </w:rPr>
            </w:rPrChange>
          </w:rPr>
          <w:t>shall appropriate</w:t>
        </w:r>
        <w:r w:rsidR="006500F5" w:rsidRPr="00AF62C5">
          <w:rPr>
            <w:rFonts w:asciiTheme="majorBidi" w:hAnsiTheme="majorBidi"/>
            <w:rPrChange w:id="21376" w:author="Christopher Fotheringham" w:date="2021-10-19T23:35:00Z">
              <w:rPr/>
            </w:rPrChange>
          </w:rPr>
          <w:t xml:space="preserve"> as support the cows of 12 nights,</w:t>
        </w:r>
        <w:r w:rsidR="00ED779E">
          <w:rPr>
            <w:rFonts w:asciiTheme="majorBidi" w:hAnsiTheme="majorBidi"/>
            <w:rPrChange w:id="21377" w:author="Christopher Fotheringham" w:date="2021-10-19T23:35:00Z">
              <w:rPr/>
            </w:rPrChange>
          </w:rPr>
          <w:t xml:space="preserve"> </w:t>
        </w:r>
        <w:r w:rsidR="006500F5" w:rsidRPr="00AF62C5">
          <w:rPr>
            <w:rFonts w:asciiTheme="majorBidi" w:hAnsiTheme="majorBidi"/>
            <w:rPrChange w:id="21378" w:author="Christopher Fotheringham" w:date="2021-10-19T23:35:00Z">
              <w:rPr/>
            </w:rPrChange>
          </w:rPr>
          <w:t xml:space="preserve">in this way as much </w:t>
        </w:r>
        <w:r w:rsidR="006500F5" w:rsidRPr="00AF62C5">
          <w:rPr>
            <w:rFonts w:asciiTheme="majorBidi" w:hAnsiTheme="majorBidi"/>
            <w:color w:val="000000"/>
            <w:rPrChange w:id="21379" w:author="Christopher Fotheringham" w:date="2021-10-19T23:35:00Z">
              <w:rPr>
                <w:color w:val="000000"/>
              </w:rPr>
            </w:rPrChange>
          </w:rPr>
          <w:t>(</w:t>
        </w:r>
        <w:r w:rsidR="006500F5" w:rsidRPr="00AF62C5">
          <w:rPr>
            <w:rFonts w:asciiTheme="majorBidi" w:hAnsiTheme="majorBidi"/>
            <w:i/>
            <w:color w:val="000000"/>
            <w:rPrChange w:id="21380" w:author="Christopher Fotheringham" w:date="2021-10-19T23:35:00Z">
              <w:rPr>
                <w:i/>
                <w:color w:val="000000"/>
              </w:rPr>
            </w:rPrChange>
          </w:rPr>
          <w:t>y</w:t>
        </w:r>
        <w:r w:rsidR="006500F5" w:rsidRPr="00AF62C5">
          <w:rPr>
            <w:rFonts w:asciiTheme="majorBidi" w:hAnsiTheme="majorBidi" w:hint="eastAsia"/>
            <w:i/>
            <w:color w:val="000000"/>
            <w:rPrChange w:id="21381" w:author="Christopher Fotheringham" w:date="2021-10-19T23:35:00Z">
              <w:rPr>
                <w:rFonts w:hint="eastAsia"/>
                <w:i/>
                <w:color w:val="000000"/>
              </w:rPr>
            </w:rPrChange>
          </w:rPr>
          <w:t>ā</w:t>
        </w:r>
        <w:r w:rsidR="006500F5" w:rsidRPr="00AF62C5">
          <w:rPr>
            <w:rFonts w:asciiTheme="majorBidi" w:hAnsiTheme="majorBidi"/>
            <w:i/>
            <w:color w:val="000000"/>
            <w:rPrChange w:id="21382" w:author="Christopher Fotheringham" w:date="2021-10-19T23:35:00Z">
              <w:rPr>
                <w:i/>
                <w:color w:val="000000"/>
              </w:rPr>
            </w:rPrChange>
          </w:rPr>
          <w:t>v</w:t>
        </w:r>
        <w:r w:rsidR="006500F5" w:rsidRPr="00AF62C5">
          <w:rPr>
            <w:rFonts w:asciiTheme="majorBidi" w:hAnsiTheme="majorBidi" w:hint="eastAsia"/>
            <w:i/>
            <w:color w:val="000000"/>
            <w:rPrChange w:id="21383" w:author="Christopher Fotheringham" w:date="2021-10-19T23:35:00Z">
              <w:rPr>
                <w:rFonts w:hint="eastAsia"/>
                <w:i/>
                <w:color w:val="000000"/>
              </w:rPr>
            </w:rPrChange>
          </w:rPr>
          <w:t>ā</w:t>
        </w:r>
        <w:r w:rsidR="006500F5" w:rsidRPr="00AF62C5">
          <w:rPr>
            <w:rFonts w:asciiTheme="majorBidi" w:hAnsiTheme="majorBidi"/>
            <w:i/>
            <w:color w:val="000000"/>
            <w:rPrChange w:id="21384" w:author="Christopher Fotheringham" w:date="2021-10-19T23:35:00Z">
              <w:rPr>
                <w:i/>
                <w:color w:val="000000"/>
              </w:rPr>
            </w:rPrChange>
          </w:rPr>
          <w:t>n</w:t>
        </w:r>
        <w:r w:rsidR="006500F5" w:rsidRPr="00AF62C5">
          <w:rPr>
            <w:rFonts w:asciiTheme="majorBidi" w:hAnsiTheme="majorBidi"/>
            <w:color w:val="000000"/>
            <w:rPrChange w:id="21385" w:author="Christopher Fotheringham" w:date="2021-10-19T23:35:00Z">
              <w:rPr>
                <w:color w:val="000000"/>
              </w:rPr>
            </w:rPrChange>
          </w:rPr>
          <w:t xml:space="preserve">) </w:t>
        </w:r>
        <w:r w:rsidR="006500F5" w:rsidRPr="00AF62C5">
          <w:rPr>
            <w:rFonts w:asciiTheme="majorBidi" w:hAnsiTheme="majorBidi"/>
            <w:rPrChange w:id="21386" w:author="Christopher Fotheringham" w:date="2021-10-19T23:35:00Z">
              <w:rPr/>
            </w:rPrChange>
          </w:rPr>
          <w:t xml:space="preserve">the </w:t>
        </w:r>
        <w:r w:rsidR="006500F5" w:rsidRPr="00AF62C5">
          <w:rPr>
            <w:rFonts w:asciiTheme="majorBidi" w:hAnsiTheme="majorBidi"/>
            <w:color w:val="000000"/>
            <w:rPrChange w:id="21387" w:author="Christopher Fotheringham" w:date="2021-10-19T23:35:00Z">
              <w:rPr>
                <w:color w:val="000000"/>
              </w:rPr>
            </w:rPrChange>
          </w:rPr>
          <w:t xml:space="preserve">sacrifice affects </w:t>
        </w:r>
        <w:r w:rsidR="006500F5" w:rsidRPr="00AF62C5">
          <w:rPr>
            <w:rFonts w:asciiTheme="majorBidi" w:hAnsiTheme="majorBidi"/>
            <w:i/>
            <w:color w:val="000000"/>
            <w:rPrChange w:id="21388" w:author="Christopher Fotheringham" w:date="2021-10-19T23:35:00Z">
              <w:rPr>
                <w:i/>
                <w:color w:val="000000"/>
              </w:rPr>
            </w:rPrChange>
          </w:rPr>
          <w:t>(saṃbh</w:t>
        </w:r>
        <w:r w:rsidR="006500F5" w:rsidRPr="00AF62C5">
          <w:rPr>
            <w:rFonts w:asciiTheme="majorBidi" w:hAnsiTheme="majorBidi" w:hint="eastAsia"/>
            <w:i/>
            <w:color w:val="000000"/>
            <w:rPrChange w:id="21389" w:author="Christopher Fotheringham" w:date="2021-10-19T23:35:00Z">
              <w:rPr>
                <w:rFonts w:hint="eastAsia"/>
                <w:i/>
                <w:color w:val="000000"/>
              </w:rPr>
            </w:rPrChange>
          </w:rPr>
          <w:t>ā</w:t>
        </w:r>
        <w:r w:rsidR="006500F5" w:rsidRPr="00AF62C5">
          <w:rPr>
            <w:rFonts w:asciiTheme="majorBidi" w:hAnsiTheme="majorBidi"/>
            <w:i/>
            <w:color w:val="000000"/>
            <w:rPrChange w:id="21390" w:author="Christopher Fotheringham" w:date="2021-10-19T23:35:00Z">
              <w:rPr>
                <w:i/>
                <w:color w:val="000000"/>
              </w:rPr>
            </w:rPrChange>
          </w:rPr>
          <w:t>vayati)</w:t>
        </w:r>
        <w:r w:rsidR="006500F5" w:rsidRPr="00AF62C5">
          <w:rPr>
            <w:rFonts w:asciiTheme="majorBidi" w:hAnsiTheme="majorBidi"/>
            <w:color w:val="000000"/>
            <w:rPrChange w:id="21391" w:author="Christopher Fotheringham" w:date="2021-10-19T23:35:00Z">
              <w:rPr>
                <w:color w:val="000000"/>
              </w:rPr>
            </w:rPrChange>
          </w:rPr>
          <w:t xml:space="preserve"> him.</w:t>
        </w:r>
      </w:moveFrom>
    </w:p>
    <w:moveFromRangeEnd w:id="21311"/>
    <w:p w14:paraId="0A3A85E6" w14:textId="77777777" w:rsidR="00E53EB6" w:rsidRPr="00AF62C5" w:rsidRDefault="006500F5">
      <w:pPr>
        <w:pStyle w:val="Zitat"/>
        <w:jc w:val="left"/>
        <w:rPr>
          <w:rFonts w:asciiTheme="majorBidi" w:hAnsiTheme="majorBidi"/>
          <w:i/>
          <w:lang w:val="es-ES"/>
          <w:rPrChange w:id="21392" w:author="Christopher Fotheringham" w:date="2021-10-19T23:35:00Z">
            <w:rPr>
              <w:i/>
            </w:rPr>
          </w:rPrChange>
        </w:rPr>
        <w:pPrChange w:id="21393" w:author="Christopher Fotheringham" w:date="2021-10-19T23:35:00Z">
          <w:pPr>
            <w:pStyle w:val="Zitat"/>
          </w:pPr>
        </w:pPrChange>
      </w:pPr>
      <w:r w:rsidRPr="00AF62C5">
        <w:rPr>
          <w:rFonts w:asciiTheme="majorBidi" w:hAnsiTheme="majorBidi"/>
          <w:rPrChange w:id="21394" w:author="Christopher Fotheringham" w:date="2021-10-19T23:35:00Z">
            <w:rPr/>
          </w:rPrChange>
        </w:rPr>
        <w:t xml:space="preserve"> 2x </w:t>
      </w:r>
      <w:r w:rsidRPr="00AF62C5">
        <w:rPr>
          <w:rFonts w:asciiTheme="majorBidi" w:hAnsiTheme="majorBidi"/>
          <w:i/>
          <w:rPrChange w:id="21395" w:author="Christopher Fotheringham" w:date="2021-10-19T23:35:00Z">
            <w:rPr>
              <w:i/>
            </w:rPr>
          </w:rPrChange>
        </w:rPr>
        <w:t>vanute:</w:t>
      </w:r>
      <w:r w:rsidRPr="00AF62C5">
        <w:rPr>
          <w:rFonts w:asciiTheme="majorBidi" w:hAnsiTheme="majorBidi"/>
          <w:rPrChange w:id="21396" w:author="Christopher Fotheringham" w:date="2021-10-19T23:35:00Z">
            <w:rPr/>
          </w:rPrChange>
        </w:rPr>
        <w:t xml:space="preserve"> ind. pres. 3</w:t>
      </w:r>
      <w:r w:rsidRPr="00AF62C5">
        <w:rPr>
          <w:rFonts w:asciiTheme="majorBidi" w:hAnsiTheme="majorBidi"/>
          <w:vertAlign w:val="superscript"/>
          <w:rPrChange w:id="21397" w:author="Christopher Fotheringham" w:date="2021-10-19T23:35:00Z">
            <w:rPr>
              <w:vertAlign w:val="superscript"/>
            </w:rPr>
          </w:rPrChange>
        </w:rPr>
        <w:t>rd</w:t>
      </w:r>
      <w:r w:rsidRPr="00AF62C5">
        <w:rPr>
          <w:rFonts w:asciiTheme="majorBidi" w:hAnsiTheme="majorBidi"/>
          <w:rPrChange w:id="21398" w:author="Christopher Fotheringham" w:date="2021-10-19T23:35:00Z">
            <w:rPr/>
          </w:rPrChange>
        </w:rPr>
        <w:t xml:space="preserve"> sing. </w:t>
      </w:r>
      <w:r w:rsidRPr="00AF62C5">
        <w:rPr>
          <w:rFonts w:asciiTheme="majorBidi" w:hAnsiTheme="majorBidi" w:hint="eastAsia"/>
          <w:lang w:val="es-ES"/>
          <w:rPrChange w:id="21399" w:author="Christopher Fotheringham" w:date="2021-10-19T23:35:00Z">
            <w:rPr>
              <w:rFonts w:hint="eastAsia"/>
            </w:rPr>
          </w:rPrChange>
        </w:rPr>
        <w:t>Ā</w:t>
      </w:r>
      <w:r w:rsidRPr="00AF62C5">
        <w:rPr>
          <w:rFonts w:asciiTheme="majorBidi" w:hAnsiTheme="majorBidi"/>
          <w:lang w:val="es-ES"/>
          <w:rPrChange w:id="21400" w:author="Christopher Fotheringham" w:date="2021-10-19T23:35:00Z">
            <w:rPr/>
          </w:rPrChange>
        </w:rPr>
        <w:t xml:space="preserve"> VIII cl.</w:t>
      </w:r>
    </w:p>
    <w:p w14:paraId="022F7657" w14:textId="77777777" w:rsidR="00E53EB6" w:rsidRPr="00AF62C5" w:rsidRDefault="006500F5">
      <w:pPr>
        <w:pStyle w:val="Zitat"/>
        <w:jc w:val="left"/>
        <w:rPr>
          <w:rFonts w:asciiTheme="majorBidi" w:hAnsiTheme="majorBidi"/>
          <w:i/>
          <w:rPrChange w:id="21401" w:author="Christopher Fotheringham" w:date="2021-10-19T23:35:00Z">
            <w:rPr>
              <w:i/>
              <w:lang w:val="it-IT"/>
            </w:rPr>
          </w:rPrChange>
        </w:rPr>
        <w:pPrChange w:id="21402" w:author="Christopher Fotheringham" w:date="2021-10-19T23:35:00Z">
          <w:pPr>
            <w:pStyle w:val="Zitat"/>
          </w:pPr>
        </w:pPrChange>
      </w:pPr>
      <w:r w:rsidRPr="00AF62C5">
        <w:rPr>
          <w:rFonts w:asciiTheme="majorBidi" w:hAnsiTheme="majorBidi"/>
          <w:i/>
          <w:lang w:val="es-ES"/>
          <w:rPrChange w:id="21403" w:author="Christopher Fotheringham" w:date="2021-10-19T23:35:00Z">
            <w:rPr>
              <w:i/>
            </w:rPr>
          </w:rPrChange>
        </w:rPr>
        <w:t>vanv</w:t>
      </w:r>
      <w:r w:rsidRPr="00AF62C5">
        <w:rPr>
          <w:rFonts w:asciiTheme="majorBidi" w:hAnsiTheme="majorBidi" w:hint="eastAsia"/>
          <w:i/>
          <w:lang w:val="es-ES"/>
          <w:rPrChange w:id="21404" w:author="Christopher Fotheringham" w:date="2021-10-19T23:35:00Z">
            <w:rPr>
              <w:rFonts w:hint="eastAsia"/>
              <w:i/>
            </w:rPr>
          </w:rPrChange>
        </w:rPr>
        <w:t>ī</w:t>
      </w:r>
      <w:r w:rsidRPr="00AF62C5">
        <w:rPr>
          <w:rFonts w:asciiTheme="majorBidi" w:hAnsiTheme="majorBidi"/>
          <w:i/>
          <w:lang w:val="es-ES"/>
          <w:rPrChange w:id="21405" w:author="Christopher Fotheringham" w:date="2021-10-19T23:35:00Z">
            <w:rPr>
              <w:i/>
            </w:rPr>
          </w:rPrChange>
        </w:rPr>
        <w:t>ta:</w:t>
      </w:r>
      <w:r w:rsidRPr="00AF62C5">
        <w:rPr>
          <w:rFonts w:asciiTheme="majorBidi" w:hAnsiTheme="majorBidi"/>
          <w:lang w:val="es-ES"/>
          <w:rPrChange w:id="21406" w:author="Christopher Fotheringham" w:date="2021-10-19T23:35:00Z">
            <w:rPr/>
          </w:rPrChange>
        </w:rPr>
        <w:t xml:space="preserve"> opt. pres. </w:t>
      </w:r>
      <w:r w:rsidRPr="00AF62C5">
        <w:rPr>
          <w:rFonts w:asciiTheme="majorBidi" w:hAnsiTheme="majorBidi"/>
          <w:rPrChange w:id="21407" w:author="Christopher Fotheringham" w:date="2021-10-19T23:35:00Z">
            <w:rPr/>
          </w:rPrChange>
        </w:rPr>
        <w:t>3</w:t>
      </w:r>
      <w:r w:rsidRPr="00AF62C5">
        <w:rPr>
          <w:rFonts w:asciiTheme="majorBidi" w:hAnsiTheme="majorBidi"/>
          <w:vertAlign w:val="superscript"/>
          <w:rPrChange w:id="21408" w:author="Christopher Fotheringham" w:date="2021-10-19T23:35:00Z">
            <w:rPr>
              <w:vertAlign w:val="superscript"/>
            </w:rPr>
          </w:rPrChange>
        </w:rPr>
        <w:t>rd</w:t>
      </w:r>
      <w:r w:rsidRPr="00AF62C5">
        <w:rPr>
          <w:rFonts w:asciiTheme="majorBidi" w:hAnsiTheme="majorBidi"/>
          <w:rPrChange w:id="21409" w:author="Christopher Fotheringham" w:date="2021-10-19T23:35:00Z">
            <w:rPr/>
          </w:rPrChange>
        </w:rPr>
        <w:t xml:space="preserve"> sing. </w:t>
      </w:r>
      <w:r w:rsidRPr="00AF62C5">
        <w:rPr>
          <w:rFonts w:asciiTheme="majorBidi" w:hAnsiTheme="majorBidi" w:hint="eastAsia"/>
          <w:rPrChange w:id="21410" w:author="Christopher Fotheringham" w:date="2021-10-19T23:35:00Z">
            <w:rPr>
              <w:rFonts w:hint="eastAsia"/>
              <w:lang w:val="it-IT"/>
            </w:rPr>
          </w:rPrChange>
        </w:rPr>
        <w:t>Ā</w:t>
      </w:r>
      <w:r w:rsidRPr="00AF62C5">
        <w:rPr>
          <w:rFonts w:asciiTheme="majorBidi" w:hAnsiTheme="majorBidi"/>
          <w:rPrChange w:id="21411" w:author="Christopher Fotheringham" w:date="2021-10-19T23:35:00Z">
            <w:rPr>
              <w:lang w:val="it-IT"/>
            </w:rPr>
          </w:rPrChange>
        </w:rPr>
        <w:t xml:space="preserve"> VIII cl.</w:t>
      </w:r>
    </w:p>
    <w:p w14:paraId="71DB9A67" w14:textId="77777777" w:rsidR="00E53EB6" w:rsidRPr="00AF62C5" w:rsidRDefault="006500F5">
      <w:pPr>
        <w:pStyle w:val="HaupttextnachZitat"/>
        <w:jc w:val="left"/>
        <w:rPr>
          <w:rFonts w:asciiTheme="majorBidi" w:hAnsiTheme="majorBidi"/>
          <w:rPrChange w:id="21412" w:author="Christopher Fotheringham" w:date="2021-10-19T23:35:00Z">
            <w:rPr>
              <w:lang w:val="it-IT"/>
            </w:rPr>
          </w:rPrChange>
        </w:rPr>
        <w:pPrChange w:id="21413" w:author="Christopher Fotheringham" w:date="2021-10-19T23:35:00Z">
          <w:pPr>
            <w:pStyle w:val="HaupttextnachZitat"/>
          </w:pPr>
        </w:pPrChange>
      </w:pPr>
      <w:r w:rsidRPr="00AF62C5">
        <w:rPr>
          <w:rFonts w:asciiTheme="majorBidi" w:hAnsiTheme="majorBidi"/>
          <w:rPrChange w:id="21414" w:author="Christopher Fotheringham" w:date="2021-10-19T23:35:00Z">
            <w:rPr>
              <w:lang w:val="it-IT"/>
            </w:rPr>
          </w:rPrChange>
        </w:rPr>
        <w:t>Vedic Web</w:t>
      </w:r>
    </w:p>
    <w:p w14:paraId="10BF6778" w14:textId="77777777" w:rsidR="00E53EB6" w:rsidRPr="00AF62C5" w:rsidRDefault="006500F5">
      <w:pPr>
        <w:pStyle w:val="HaupttextohneEinzug"/>
        <w:jc w:val="left"/>
        <w:rPr>
          <w:rFonts w:asciiTheme="majorBidi" w:hAnsiTheme="majorBidi"/>
          <w:rPrChange w:id="21415" w:author="Christopher Fotheringham" w:date="2021-10-19T23:35:00Z">
            <w:rPr>
              <w:lang w:val="it-IT"/>
            </w:rPr>
          </w:rPrChange>
        </w:rPr>
        <w:pPrChange w:id="21416" w:author="Christopher Fotheringham" w:date="2021-10-19T23:35:00Z">
          <w:pPr>
            <w:pStyle w:val="HaupttextohneEinzug"/>
          </w:pPr>
        </w:pPrChange>
      </w:pPr>
      <w:r w:rsidRPr="00AF62C5">
        <w:rPr>
          <w:rFonts w:asciiTheme="majorBidi" w:hAnsiTheme="majorBidi"/>
          <w:rPrChange w:id="21417" w:author="Christopher Fotheringham" w:date="2021-10-19T23:35:00Z">
            <w:rPr>
              <w:lang w:val="it-IT"/>
            </w:rPr>
          </w:rPrChange>
        </w:rPr>
        <w:t>Mantra: KS 2.4; TS 1.2.3.2e-f; MS 1.2.3.</w:t>
      </w:r>
    </w:p>
    <w:p w14:paraId="19F12F5A" w14:textId="77777777" w:rsidR="00E53EB6" w:rsidRPr="00AF62C5" w:rsidRDefault="006500F5">
      <w:pPr>
        <w:pStyle w:val="HaupttextohneEinzug"/>
        <w:jc w:val="left"/>
        <w:rPr>
          <w:rFonts w:asciiTheme="majorBidi" w:hAnsiTheme="majorBidi"/>
          <w:rPrChange w:id="21418" w:author="Christopher Fotheringham" w:date="2021-10-19T23:35:00Z">
            <w:rPr/>
          </w:rPrChange>
        </w:rPr>
        <w:pPrChange w:id="21419" w:author="Christopher Fotheringham" w:date="2021-10-19T23:35:00Z">
          <w:pPr>
            <w:pStyle w:val="HaupttextohneEinzug"/>
          </w:pPr>
        </w:pPrChange>
      </w:pPr>
      <w:r w:rsidRPr="00AF62C5">
        <w:rPr>
          <w:rFonts w:asciiTheme="majorBidi" w:hAnsiTheme="majorBidi"/>
          <w:rPrChange w:id="21420" w:author="Christopher Fotheringham" w:date="2021-10-19T23:35:00Z">
            <w:rPr/>
          </w:rPrChange>
        </w:rPr>
        <w:t>Mantra and Prose: cf. MS 3.6.9: 73,1-4.</w:t>
      </w:r>
    </w:p>
    <w:p w14:paraId="54B2517B" w14:textId="77777777" w:rsidR="00E53EB6" w:rsidRPr="00AF62C5" w:rsidRDefault="006500F5">
      <w:pPr>
        <w:pStyle w:val="HaupttextohneEinzug"/>
        <w:jc w:val="left"/>
        <w:rPr>
          <w:rFonts w:asciiTheme="majorBidi" w:hAnsiTheme="majorBidi"/>
          <w:rPrChange w:id="21421" w:author="Christopher Fotheringham" w:date="2021-10-19T23:35:00Z">
            <w:rPr/>
          </w:rPrChange>
        </w:rPr>
        <w:pPrChange w:id="21422" w:author="Christopher Fotheringham" w:date="2021-10-19T23:35:00Z">
          <w:pPr>
            <w:pStyle w:val="HaupttextohneEinzug"/>
          </w:pPr>
        </w:pPrChange>
      </w:pPr>
      <w:r w:rsidRPr="00AF62C5">
        <w:rPr>
          <w:rFonts w:asciiTheme="majorBidi" w:hAnsiTheme="majorBidi"/>
          <w:rPrChange w:id="21423" w:author="Christopher Fotheringham" w:date="2021-10-19T23:35:00Z">
            <w:rPr/>
          </w:rPrChange>
        </w:rPr>
        <w:t>Prose: TS 6.1.4.4-9.</w:t>
      </w:r>
    </w:p>
    <w:p w14:paraId="57ECC7F4" w14:textId="77777777" w:rsidR="00E53EB6" w:rsidRPr="00AF62C5" w:rsidRDefault="00E53EB6">
      <w:pPr>
        <w:pStyle w:val="HaupttextohneEinzug"/>
        <w:jc w:val="left"/>
        <w:rPr>
          <w:rFonts w:asciiTheme="majorBidi" w:hAnsiTheme="majorBidi"/>
          <w:rPrChange w:id="21424" w:author="Christopher Fotheringham" w:date="2021-10-19T23:35:00Z">
            <w:rPr/>
          </w:rPrChange>
        </w:rPr>
        <w:pPrChange w:id="21425" w:author="Christopher Fotheringham" w:date="2021-10-19T23:35:00Z">
          <w:pPr>
            <w:pStyle w:val="HaupttextohneEinzug"/>
          </w:pPr>
        </w:pPrChange>
      </w:pPr>
    </w:p>
    <w:p w14:paraId="31BFC78A" w14:textId="77777777" w:rsidR="00E53EB6" w:rsidRPr="00AF62C5" w:rsidRDefault="006500F5">
      <w:pPr>
        <w:pStyle w:val="HaupttextohneEinzug"/>
        <w:jc w:val="left"/>
        <w:rPr>
          <w:rFonts w:asciiTheme="majorBidi" w:hAnsiTheme="majorBidi"/>
          <w:rPrChange w:id="21426" w:author="Christopher Fotheringham" w:date="2021-10-19T23:35:00Z">
            <w:rPr/>
          </w:rPrChange>
        </w:rPr>
        <w:pPrChange w:id="21427" w:author="Christopher Fotheringham" w:date="2021-10-19T23:35:00Z">
          <w:pPr>
            <w:pStyle w:val="HaupttextohneEinzug"/>
          </w:pPr>
        </w:pPrChange>
      </w:pPr>
      <w:r w:rsidRPr="00AF62C5">
        <w:rPr>
          <w:rFonts w:asciiTheme="majorBidi" w:hAnsiTheme="majorBidi"/>
          <w:rPrChange w:id="21428" w:author="Christopher Fotheringham" w:date="2021-10-19T23:35:00Z">
            <w:rPr/>
          </w:rPrChange>
        </w:rPr>
        <w:t>Rite</w:t>
      </w:r>
    </w:p>
    <w:p w14:paraId="2556C231" w14:textId="458BB634" w:rsidR="00E53EB6" w:rsidRPr="00AF62C5" w:rsidRDefault="006500F5">
      <w:pPr>
        <w:pStyle w:val="HaupttextohneEinzug"/>
        <w:jc w:val="left"/>
        <w:rPr>
          <w:rFonts w:asciiTheme="majorBidi" w:hAnsiTheme="majorBidi"/>
          <w:rPrChange w:id="21429" w:author="Christopher Fotheringham" w:date="2021-10-19T23:35:00Z">
            <w:rPr/>
          </w:rPrChange>
        </w:rPr>
        <w:pPrChange w:id="21430" w:author="Christopher Fotheringham" w:date="2021-10-19T23:35:00Z">
          <w:pPr>
            <w:pStyle w:val="HaupttextohneEinzug"/>
          </w:pPr>
        </w:pPrChange>
      </w:pPr>
      <w:r w:rsidRPr="00AF62C5">
        <w:rPr>
          <w:rFonts w:asciiTheme="majorBidi" w:hAnsiTheme="majorBidi"/>
          <w:rPrChange w:id="21431" w:author="Christopher Fotheringham" w:date="2021-10-19T23:35:00Z">
            <w:rPr/>
          </w:rPrChange>
        </w:rPr>
        <w:t xml:space="preserve">Within the </w:t>
      </w:r>
      <w:r w:rsidRPr="00AF62C5">
        <w:rPr>
          <w:rFonts w:asciiTheme="majorBidi" w:hAnsiTheme="majorBidi"/>
          <w:i/>
          <w:rPrChange w:id="21432" w:author="Christopher Fotheringham" w:date="2021-10-19T23:35:00Z">
            <w:rPr/>
          </w:rPrChange>
        </w:rPr>
        <w:t>Agniṣṭoma</w:t>
      </w:r>
      <w:r w:rsidRPr="00AF62C5">
        <w:rPr>
          <w:rFonts w:asciiTheme="majorBidi" w:hAnsiTheme="majorBidi"/>
          <w:rPrChange w:id="21433" w:author="Christopher Fotheringham" w:date="2021-10-19T23:35:00Z">
            <w:rPr/>
          </w:rPrChange>
        </w:rPr>
        <w:t xml:space="preserve">, the </w:t>
      </w:r>
      <w:r w:rsidRPr="00AF62C5">
        <w:rPr>
          <w:rFonts w:asciiTheme="majorBidi" w:hAnsiTheme="majorBidi"/>
          <w:i/>
          <w:rPrChange w:id="21434" w:author="Christopher Fotheringham" w:date="2021-10-19T23:35:00Z">
            <w:rPr/>
          </w:rPrChange>
        </w:rPr>
        <w:t>Dikṣa</w:t>
      </w:r>
      <w:r w:rsidRPr="00AF62C5">
        <w:rPr>
          <w:rFonts w:asciiTheme="majorBidi" w:hAnsiTheme="majorBidi"/>
          <w:rPrChange w:id="21435" w:author="Christopher Fotheringham" w:date="2021-10-19T23:35:00Z">
            <w:rPr/>
          </w:rPrChange>
        </w:rPr>
        <w:t xml:space="preserve"> moment, the consecration of the sacrificer. This passage and MS 3.6.9 </w:t>
      </w:r>
      <w:del w:id="21436" w:author="Christopher Fotheringham" w:date="2021-10-19T23:35:00Z">
        <w:r>
          <w:delText>are dealing</w:delText>
        </w:r>
      </w:del>
      <w:ins w:id="21437" w:author="Christopher Fotheringham" w:date="2021-10-19T23:35:00Z">
        <w:r w:rsidR="00DF2278">
          <w:rPr>
            <w:rFonts w:asciiTheme="majorBidi" w:hAnsiTheme="majorBidi" w:cstheme="majorBidi"/>
            <w:noProof/>
          </w:rPr>
          <w:t>deal</w:t>
        </w:r>
      </w:ins>
      <w:r w:rsidRPr="00AF62C5">
        <w:rPr>
          <w:rFonts w:asciiTheme="majorBidi" w:hAnsiTheme="majorBidi"/>
          <w:rPrChange w:id="21438" w:author="Christopher Fotheringham" w:date="2021-10-19T23:35:00Z">
            <w:rPr/>
          </w:rPrChange>
        </w:rPr>
        <w:t xml:space="preserve"> with the same moment, and we find </w:t>
      </w:r>
      <w:del w:id="21439" w:author="Christopher Fotheringham" w:date="2021-10-19T23:35:00Z">
        <w:r>
          <w:delText>quite the same</w:delText>
        </w:r>
      </w:del>
      <w:ins w:id="21440" w:author="Christopher Fotheringham" w:date="2021-10-19T23:35:00Z">
        <w:r w:rsidR="00397C9F">
          <w:rPr>
            <w:rFonts w:asciiTheme="majorBidi" w:hAnsiTheme="majorBidi" w:cstheme="majorBidi"/>
            <w:noProof/>
          </w:rPr>
          <w:t>very similar</w:t>
        </w:r>
      </w:ins>
      <w:r w:rsidRPr="00AF62C5">
        <w:rPr>
          <w:rFonts w:asciiTheme="majorBidi" w:hAnsiTheme="majorBidi"/>
          <w:rPrChange w:id="21441" w:author="Christopher Fotheringham" w:date="2021-10-19T23:35:00Z">
            <w:rPr/>
          </w:rPrChange>
        </w:rPr>
        <w:t xml:space="preserve"> words used. </w:t>
      </w:r>
    </w:p>
    <w:p w14:paraId="0C64891A" w14:textId="77777777" w:rsidR="00E53EB6" w:rsidRPr="00AF62C5" w:rsidRDefault="006500F5">
      <w:pPr>
        <w:pStyle w:val="HaupttextohneEinzug"/>
        <w:jc w:val="left"/>
        <w:rPr>
          <w:rFonts w:asciiTheme="majorBidi" w:hAnsiTheme="majorBidi"/>
          <w:rPrChange w:id="21442" w:author="Christopher Fotheringham" w:date="2021-10-19T23:35:00Z">
            <w:rPr/>
          </w:rPrChange>
        </w:rPr>
        <w:pPrChange w:id="21443" w:author="Christopher Fotheringham" w:date="2021-10-19T23:35:00Z">
          <w:pPr>
            <w:pStyle w:val="HaupttextohneEinzug"/>
          </w:pPr>
        </w:pPrChange>
      </w:pPr>
      <w:r w:rsidRPr="00AF62C5">
        <w:rPr>
          <w:rFonts w:asciiTheme="majorBidi" w:hAnsiTheme="majorBidi"/>
          <w:rPrChange w:id="21444" w:author="Christopher Fotheringham" w:date="2021-10-19T23:35:00Z">
            <w:rPr/>
          </w:rPrChange>
        </w:rPr>
        <w:t xml:space="preserve">The </w:t>
      </w:r>
      <w:r w:rsidRPr="00AF62C5">
        <w:rPr>
          <w:rFonts w:asciiTheme="majorBidi" w:hAnsiTheme="majorBidi"/>
          <w:i/>
          <w:rPrChange w:id="21445" w:author="Christopher Fotheringham" w:date="2021-10-19T23:35:00Z">
            <w:rPr/>
          </w:rPrChange>
        </w:rPr>
        <w:t>brāhmaṇa</w:t>
      </w:r>
      <w:r w:rsidRPr="00AF62C5">
        <w:rPr>
          <w:rFonts w:asciiTheme="majorBidi" w:hAnsiTheme="majorBidi"/>
          <w:rPrChange w:id="21446" w:author="Christopher Fotheringham" w:date="2021-10-19T23:35:00Z">
            <w:rPr/>
          </w:rPrChange>
        </w:rPr>
        <w:t xml:space="preserve">-passages are the explanation of the restrictions of the </w:t>
      </w:r>
      <w:r w:rsidRPr="00AF62C5">
        <w:rPr>
          <w:rFonts w:asciiTheme="majorBidi" w:hAnsiTheme="majorBidi"/>
          <w:i/>
          <w:rPrChange w:id="21447" w:author="Christopher Fotheringham" w:date="2021-10-19T23:35:00Z">
            <w:rPr>
              <w:i/>
            </w:rPr>
          </w:rPrChange>
        </w:rPr>
        <w:t>dīkṣtita</w:t>
      </w:r>
      <w:r w:rsidRPr="00AF62C5">
        <w:rPr>
          <w:rFonts w:asciiTheme="majorBidi" w:hAnsiTheme="majorBidi"/>
          <w:rPrChange w:id="21448" w:author="Christopher Fotheringham" w:date="2021-10-19T23:35:00Z">
            <w:rPr/>
          </w:rPrChange>
        </w:rPr>
        <w:t xml:space="preserve">, the </w:t>
      </w:r>
      <w:r w:rsidRPr="00AF62C5">
        <w:rPr>
          <w:rFonts w:asciiTheme="majorBidi" w:hAnsiTheme="majorBidi"/>
          <w:i/>
          <w:rPrChange w:id="21449" w:author="Christopher Fotheringham" w:date="2021-10-19T23:35:00Z">
            <w:rPr>
              <w:i/>
            </w:rPr>
          </w:rPrChange>
        </w:rPr>
        <w:t>adhvarādīnāṃ trayāṇāṃ vidhi</w:t>
      </w:r>
      <w:r w:rsidRPr="00AF62C5">
        <w:rPr>
          <w:rFonts w:asciiTheme="majorBidi" w:hAnsiTheme="majorBidi"/>
          <w:rPrChange w:id="21450" w:author="Christopher Fotheringham" w:date="2021-10-19T23:35:00Z">
            <w:rPr/>
          </w:rPrChange>
        </w:rPr>
        <w:t xml:space="preserve">. </w:t>
      </w:r>
    </w:p>
    <w:p w14:paraId="07EC5FDF" w14:textId="77777777" w:rsidR="00E53EB6" w:rsidRPr="00AF62C5" w:rsidRDefault="00E53EB6">
      <w:pPr>
        <w:pStyle w:val="HaupttextohneEinzug"/>
        <w:jc w:val="left"/>
        <w:rPr>
          <w:rFonts w:asciiTheme="majorBidi" w:hAnsiTheme="majorBidi"/>
          <w:i/>
          <w:rPrChange w:id="21451" w:author="Christopher Fotheringham" w:date="2021-10-19T23:35:00Z">
            <w:rPr>
              <w:i/>
            </w:rPr>
          </w:rPrChange>
        </w:rPr>
        <w:pPrChange w:id="21452" w:author="Christopher Fotheringham" w:date="2021-10-19T23:35:00Z">
          <w:pPr>
            <w:pStyle w:val="HaupttextohneEinzug"/>
          </w:pPr>
        </w:pPrChange>
      </w:pPr>
    </w:p>
    <w:p w14:paraId="1226B50C" w14:textId="77777777" w:rsidR="00E53EB6" w:rsidRPr="00AF62C5" w:rsidRDefault="006500F5" w:rsidP="00642C45">
      <w:pPr>
        <w:pStyle w:val="Heading5"/>
        <w:tabs>
          <w:tab w:val="left" w:pos="0"/>
        </w:tabs>
        <w:rPr>
          <w:rFonts w:asciiTheme="majorBidi" w:hAnsiTheme="majorBidi"/>
          <w:rPrChange w:id="21453" w:author="Christopher Fotheringham" w:date="2021-10-19T23:35:00Z">
            <w:rPr/>
          </w:rPrChange>
        </w:rPr>
      </w:pPr>
      <w:r w:rsidRPr="00AF62C5">
        <w:rPr>
          <w:rFonts w:asciiTheme="majorBidi" w:hAnsiTheme="majorBidi"/>
          <w:u w:val="single"/>
          <w:rPrChange w:id="21454" w:author="Christopher Fotheringham" w:date="2021-10-19T23:35:00Z">
            <w:rPr>
              <w:u w:val="single"/>
            </w:rPr>
          </w:rPrChange>
        </w:rPr>
        <w:t>KS 30.8: 189,20-21</w:t>
      </w:r>
      <w:r w:rsidRPr="00AF62C5">
        <w:rPr>
          <w:rFonts w:asciiTheme="majorBidi" w:hAnsiTheme="majorBidi"/>
          <w:rPrChange w:id="21455" w:author="Christopher Fotheringham" w:date="2021-10-19T23:35:00Z">
            <w:rPr/>
          </w:rPrChange>
        </w:rPr>
        <w:tab/>
      </w:r>
      <w:r w:rsidRPr="00AF62C5">
        <w:rPr>
          <w:rFonts w:asciiTheme="majorBidi" w:hAnsiTheme="majorBidi"/>
          <w:rPrChange w:id="21456" w:author="Christopher Fotheringham" w:date="2021-10-19T23:35:00Z">
            <w:rPr/>
          </w:rPrChange>
        </w:rPr>
        <w:tab/>
      </w:r>
      <w:r w:rsidRPr="00AF62C5">
        <w:rPr>
          <w:rFonts w:asciiTheme="majorBidi" w:hAnsiTheme="majorBidi"/>
          <w:rPrChange w:id="21457" w:author="Christopher Fotheringham" w:date="2021-10-19T23:35:00Z">
            <w:rPr/>
          </w:rPrChange>
        </w:rPr>
        <w:tab/>
      </w:r>
      <w:r w:rsidRPr="00AF62C5">
        <w:rPr>
          <w:rFonts w:asciiTheme="majorBidi" w:hAnsiTheme="majorBidi"/>
          <w:rPrChange w:id="21458" w:author="Christopher Fotheringham" w:date="2021-10-19T23:35:00Z">
            <w:rPr/>
          </w:rPrChange>
        </w:rPr>
        <w:tab/>
      </w:r>
      <w:r w:rsidRPr="00AF62C5">
        <w:rPr>
          <w:rFonts w:asciiTheme="majorBidi" w:hAnsiTheme="majorBidi"/>
          <w:rPrChange w:id="21459" w:author="Christopher Fotheringham" w:date="2021-10-19T23:35:00Z">
            <w:rPr/>
          </w:rPrChange>
        </w:rPr>
        <w:tab/>
      </w:r>
      <w:r w:rsidRPr="00AF62C5">
        <w:rPr>
          <w:rFonts w:asciiTheme="majorBidi" w:hAnsiTheme="majorBidi"/>
          <w:rPrChange w:id="21460" w:author="Christopher Fotheringham" w:date="2021-10-19T23:35:00Z">
            <w:rPr/>
          </w:rPrChange>
        </w:rPr>
        <w:tab/>
      </w:r>
      <w:r w:rsidRPr="00AF62C5">
        <w:rPr>
          <w:rFonts w:asciiTheme="majorBidi" w:hAnsiTheme="majorBidi"/>
          <w:rPrChange w:id="21461" w:author="Christopher Fotheringham" w:date="2021-10-19T23:35:00Z">
            <w:rPr/>
          </w:rPrChange>
        </w:rPr>
        <w:tab/>
      </w:r>
      <w:r w:rsidRPr="00AF62C5">
        <w:rPr>
          <w:rFonts w:asciiTheme="majorBidi" w:hAnsiTheme="majorBidi"/>
          <w:rPrChange w:id="21462" w:author="Christopher Fotheringham" w:date="2021-10-19T23:35:00Z">
            <w:rPr/>
          </w:rPrChange>
        </w:rPr>
        <w:tab/>
      </w:r>
      <w:r w:rsidRPr="00AF62C5">
        <w:rPr>
          <w:rFonts w:asciiTheme="majorBidi" w:hAnsiTheme="majorBidi"/>
          <w:rPrChange w:id="21463" w:author="Christopher Fotheringham" w:date="2021-10-19T23:35:00Z">
            <w:rPr/>
          </w:rPrChange>
        </w:rPr>
        <w:tab/>
      </w:r>
    </w:p>
    <w:p w14:paraId="71FC4853" w14:textId="1BD9BF5C" w:rsidR="00E53EB6" w:rsidRPr="00AF62C5" w:rsidRDefault="006500F5">
      <w:pPr>
        <w:pStyle w:val="Zitat"/>
        <w:jc w:val="left"/>
        <w:rPr>
          <w:rFonts w:asciiTheme="majorBidi" w:hAnsiTheme="majorBidi"/>
          <w:i/>
          <w:rPrChange w:id="21464" w:author="Christopher Fotheringham" w:date="2021-10-19T23:35:00Z">
            <w:rPr>
              <w:i/>
            </w:rPr>
          </w:rPrChange>
        </w:rPr>
        <w:pPrChange w:id="21465" w:author="Christopher Fotheringham" w:date="2021-10-19T23:35:00Z">
          <w:pPr>
            <w:pStyle w:val="Zitat"/>
          </w:pPr>
        </w:pPrChange>
      </w:pPr>
      <w:r w:rsidRPr="00AF62C5">
        <w:rPr>
          <w:rFonts w:asciiTheme="majorBidi" w:hAnsiTheme="majorBidi"/>
          <w:rPrChange w:id="21466" w:author="Christopher Fotheringham" w:date="2021-10-19T23:35:00Z">
            <w:rPr/>
          </w:rPrChange>
        </w:rPr>
        <w:t>30.8</w:t>
      </w:r>
      <w:r w:rsidRPr="00AF62C5">
        <w:rPr>
          <w:rFonts w:asciiTheme="majorBidi" w:hAnsiTheme="majorBidi"/>
          <w:i/>
          <w:rPrChange w:id="21467" w:author="Christopher Fotheringham" w:date="2021-10-19T23:35:00Z">
            <w:rPr>
              <w:i/>
            </w:rPr>
          </w:rPrChange>
        </w:rPr>
        <w:t xml:space="preserve"> pa</w:t>
      </w:r>
      <w:r w:rsidRPr="00AF62C5">
        <w:rPr>
          <w:rFonts w:asciiTheme="majorBidi" w:hAnsiTheme="majorBidi" w:hint="eastAsia"/>
          <w:i/>
          <w:rPrChange w:id="21468" w:author="Christopher Fotheringham" w:date="2021-10-19T23:35:00Z">
            <w:rPr>
              <w:rFonts w:hint="eastAsia"/>
              <w:i/>
            </w:rPr>
          </w:rPrChange>
        </w:rPr>
        <w:t>ś</w:t>
      </w:r>
      <w:r w:rsidRPr="00AF62C5">
        <w:rPr>
          <w:rFonts w:asciiTheme="majorBidi" w:hAnsiTheme="majorBidi"/>
          <w:i/>
          <w:rPrChange w:id="21469" w:author="Christopher Fotheringham" w:date="2021-10-19T23:35:00Z">
            <w:rPr>
              <w:i/>
            </w:rPr>
          </w:rPrChange>
        </w:rPr>
        <w:t>upateḥ pa</w:t>
      </w:r>
      <w:r w:rsidRPr="00AF62C5">
        <w:rPr>
          <w:rFonts w:asciiTheme="majorBidi" w:hAnsiTheme="majorBidi" w:hint="eastAsia"/>
          <w:i/>
          <w:rPrChange w:id="21470" w:author="Christopher Fotheringham" w:date="2021-10-19T23:35:00Z">
            <w:rPr>
              <w:rFonts w:hint="eastAsia"/>
              <w:i/>
            </w:rPr>
          </w:rPrChange>
        </w:rPr>
        <w:t>ś</w:t>
      </w:r>
      <w:r w:rsidRPr="00AF62C5">
        <w:rPr>
          <w:rFonts w:asciiTheme="majorBidi" w:hAnsiTheme="majorBidi"/>
          <w:i/>
          <w:rPrChange w:id="21471" w:author="Christopher Fotheringham" w:date="2021-10-19T23:35:00Z">
            <w:rPr>
              <w:i/>
            </w:rPr>
          </w:rPrChange>
        </w:rPr>
        <w:t>avo vir</w:t>
      </w:r>
      <w:r w:rsidRPr="00AF62C5">
        <w:rPr>
          <w:rFonts w:asciiTheme="majorBidi" w:hAnsiTheme="majorBidi" w:hint="eastAsia"/>
          <w:i/>
          <w:rPrChange w:id="21472" w:author="Christopher Fotheringham" w:date="2021-10-19T23:35:00Z">
            <w:rPr>
              <w:rFonts w:hint="eastAsia"/>
              <w:i/>
            </w:rPr>
          </w:rPrChange>
        </w:rPr>
        <w:t>ū</w:t>
      </w:r>
      <w:r w:rsidRPr="00AF62C5">
        <w:rPr>
          <w:rFonts w:asciiTheme="majorBidi" w:hAnsiTheme="majorBidi"/>
          <w:i/>
          <w:rPrChange w:id="21473" w:author="Christopher Fotheringham" w:date="2021-10-19T23:35:00Z">
            <w:rPr>
              <w:i/>
            </w:rPr>
          </w:rPrChange>
        </w:rPr>
        <w:t>p</w:t>
      </w:r>
      <w:r w:rsidRPr="00AF62C5">
        <w:rPr>
          <w:rFonts w:asciiTheme="majorBidi" w:hAnsiTheme="majorBidi" w:hint="eastAsia"/>
          <w:i/>
          <w:rPrChange w:id="21474" w:author="Christopher Fotheringham" w:date="2021-10-19T23:35:00Z">
            <w:rPr>
              <w:rFonts w:hint="eastAsia"/>
              <w:i/>
            </w:rPr>
          </w:rPrChange>
        </w:rPr>
        <w:t>ā</w:t>
      </w:r>
      <w:r w:rsidRPr="00AF62C5">
        <w:rPr>
          <w:rFonts w:asciiTheme="majorBidi" w:hAnsiTheme="majorBidi"/>
          <w:i/>
          <w:rPrChange w:id="21475" w:author="Christopher Fotheringham" w:date="2021-10-19T23:35:00Z">
            <w:rPr>
              <w:i/>
            </w:rPr>
          </w:rPrChange>
        </w:rPr>
        <w:t>ssadr̥</w:t>
      </w:r>
      <w:r w:rsidRPr="00AF62C5">
        <w:rPr>
          <w:rFonts w:asciiTheme="majorBidi" w:hAnsiTheme="majorBidi" w:hint="eastAsia"/>
          <w:i/>
          <w:rPrChange w:id="21476" w:author="Christopher Fotheringham" w:date="2021-10-19T23:35:00Z">
            <w:rPr>
              <w:rFonts w:hint="eastAsia"/>
              <w:i/>
            </w:rPr>
          </w:rPrChange>
        </w:rPr>
        <w:t>śā</w:t>
      </w:r>
      <w:r w:rsidRPr="00AF62C5">
        <w:rPr>
          <w:rFonts w:asciiTheme="majorBidi" w:hAnsiTheme="majorBidi"/>
          <w:i/>
          <w:rPrChange w:id="21477" w:author="Christopher Fotheringham" w:date="2021-10-19T23:35:00Z">
            <w:rPr>
              <w:i/>
            </w:rPr>
          </w:rPrChange>
        </w:rPr>
        <w:t xml:space="preserve"> uta</w:t>
      </w:r>
      <w:del w:id="21478" w:author="Christopher Fotheringham" w:date="2021-10-19T23:35:00Z">
        <w:r>
          <w:rPr>
            <w:i/>
            <w:iCs/>
          </w:rPr>
          <w:delText xml:space="preserve"> / </w:delText>
        </w:r>
      </w:del>
      <w:ins w:id="2147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1480" w:author="Christopher Fotheringham" w:date="2021-10-19T23:35:00Z">
            <w:rPr>
              <w:i/>
            </w:rPr>
          </w:rPrChange>
        </w:rPr>
        <w:t>teṣ</w:t>
      </w:r>
      <w:r w:rsidRPr="00AF62C5">
        <w:rPr>
          <w:rFonts w:asciiTheme="majorBidi" w:hAnsiTheme="majorBidi" w:hint="eastAsia"/>
          <w:i/>
          <w:rPrChange w:id="21481" w:author="Christopher Fotheringham" w:date="2021-10-19T23:35:00Z">
            <w:rPr>
              <w:rFonts w:hint="eastAsia"/>
              <w:i/>
            </w:rPr>
          </w:rPrChange>
        </w:rPr>
        <w:t>ā</w:t>
      </w:r>
      <w:r w:rsidRPr="00AF62C5">
        <w:rPr>
          <w:rFonts w:asciiTheme="majorBidi" w:hAnsiTheme="majorBidi"/>
          <w:i/>
          <w:rPrChange w:id="21482" w:author="Christopher Fotheringham" w:date="2021-10-19T23:35:00Z">
            <w:rPr>
              <w:i/>
            </w:rPr>
          </w:rPrChange>
        </w:rPr>
        <w:t>ṃ yaṃ vavnire dev</w:t>
      </w:r>
      <w:r w:rsidRPr="00AF62C5">
        <w:rPr>
          <w:rFonts w:asciiTheme="majorBidi" w:hAnsiTheme="majorBidi" w:hint="eastAsia"/>
          <w:i/>
          <w:rPrChange w:id="21483" w:author="Christopher Fotheringham" w:date="2021-10-19T23:35:00Z">
            <w:rPr>
              <w:rFonts w:hint="eastAsia"/>
              <w:i/>
            </w:rPr>
          </w:rPrChange>
        </w:rPr>
        <w:t>ā</w:t>
      </w:r>
      <w:r w:rsidRPr="00AF62C5">
        <w:rPr>
          <w:rFonts w:asciiTheme="majorBidi" w:hAnsiTheme="majorBidi"/>
          <w:i/>
          <w:rPrChange w:id="21484" w:author="Christopher Fotheringham" w:date="2021-10-19T23:35:00Z">
            <w:rPr>
              <w:i/>
            </w:rPr>
          </w:rPrChange>
        </w:rPr>
        <w:t>stam̐ svar</w:t>
      </w:r>
      <w:r w:rsidRPr="00AF62C5">
        <w:rPr>
          <w:rFonts w:asciiTheme="majorBidi" w:hAnsiTheme="majorBidi" w:hint="eastAsia"/>
          <w:i/>
          <w:rPrChange w:id="21485" w:author="Christopher Fotheringham" w:date="2021-10-19T23:35:00Z">
            <w:rPr>
              <w:rFonts w:hint="eastAsia"/>
              <w:i/>
            </w:rPr>
          </w:rPrChange>
        </w:rPr>
        <w:t>ā</w:t>
      </w:r>
      <w:r w:rsidRPr="00AF62C5">
        <w:rPr>
          <w:rFonts w:asciiTheme="majorBidi" w:hAnsiTheme="majorBidi"/>
          <w:i/>
          <w:rPrChange w:id="21486" w:author="Christopher Fotheringham" w:date="2021-10-19T23:35:00Z">
            <w:rPr>
              <w:i/>
            </w:rPr>
          </w:rPrChange>
        </w:rPr>
        <w:t>ḍanumanyat</w:t>
      </w:r>
      <w:r w:rsidRPr="00AF62C5">
        <w:rPr>
          <w:rFonts w:asciiTheme="majorBidi" w:hAnsiTheme="majorBidi" w:hint="eastAsia"/>
          <w:i/>
          <w:rPrChange w:id="21487" w:author="Christopher Fotheringham" w:date="2021-10-19T23:35:00Z">
            <w:rPr>
              <w:rFonts w:hint="eastAsia"/>
              <w:i/>
            </w:rPr>
          </w:rPrChange>
        </w:rPr>
        <w:t>ā</w:t>
      </w:r>
      <w:r w:rsidRPr="00AF62C5">
        <w:rPr>
          <w:rFonts w:asciiTheme="majorBidi" w:hAnsiTheme="majorBidi"/>
          <w:i/>
          <w:rPrChange w:id="21488" w:author="Christopher Fotheringham" w:date="2021-10-19T23:35:00Z">
            <w:rPr>
              <w:i/>
            </w:rPr>
          </w:rPrChange>
        </w:rPr>
        <w:t>m //</w:t>
      </w:r>
    </w:p>
    <w:p w14:paraId="766F967A" w14:textId="77777777" w:rsidR="00E53EB6" w:rsidRPr="00AF62C5" w:rsidRDefault="006500F5">
      <w:pPr>
        <w:pStyle w:val="Zitat"/>
        <w:jc w:val="left"/>
        <w:rPr>
          <w:rFonts w:asciiTheme="majorBidi" w:hAnsiTheme="majorBidi"/>
          <w:rPrChange w:id="21489" w:author="Christopher Fotheringham" w:date="2021-10-19T23:35:00Z">
            <w:rPr/>
          </w:rPrChange>
        </w:rPr>
        <w:pPrChange w:id="21490" w:author="Christopher Fotheringham" w:date="2021-10-19T23:35:00Z">
          <w:pPr>
            <w:pStyle w:val="Zitat"/>
          </w:pPr>
        </w:pPrChange>
      </w:pPr>
      <w:r w:rsidRPr="00AF62C5">
        <w:rPr>
          <w:rFonts w:asciiTheme="majorBidi" w:hAnsiTheme="majorBidi"/>
          <w:rPrChange w:id="21491" w:author="Christopher Fotheringham" w:date="2021-10-19T23:35:00Z">
            <w:rPr/>
          </w:rPrChange>
        </w:rPr>
        <w:t>Of Pa</w:t>
      </w:r>
      <w:r w:rsidRPr="00AF62C5">
        <w:rPr>
          <w:rFonts w:asciiTheme="majorBidi" w:hAnsiTheme="majorBidi" w:hint="eastAsia"/>
          <w:rPrChange w:id="21492" w:author="Christopher Fotheringham" w:date="2021-10-19T23:35:00Z">
            <w:rPr>
              <w:rFonts w:hint="eastAsia"/>
            </w:rPr>
          </w:rPrChange>
        </w:rPr>
        <w:t>ś</w:t>
      </w:r>
      <w:r w:rsidRPr="00AF62C5">
        <w:rPr>
          <w:rFonts w:asciiTheme="majorBidi" w:hAnsiTheme="majorBidi"/>
          <w:rPrChange w:id="21493" w:author="Christopher Fotheringham" w:date="2021-10-19T23:35:00Z">
            <w:rPr/>
          </w:rPrChange>
        </w:rPr>
        <w:t>upati</w:t>
      </w:r>
      <w:r w:rsidRPr="00AF62C5">
        <w:rPr>
          <w:rStyle w:val="FootnoteAnchor"/>
          <w:rFonts w:asciiTheme="majorBidi" w:hAnsiTheme="majorBidi"/>
          <w:rPrChange w:id="21494" w:author="Christopher Fotheringham" w:date="2021-10-19T23:35:00Z">
            <w:rPr>
              <w:rStyle w:val="FootnoteAnchor"/>
            </w:rPr>
          </w:rPrChange>
        </w:rPr>
        <w:footnoteReference w:id="259"/>
      </w:r>
      <w:r w:rsidRPr="00AF62C5">
        <w:rPr>
          <w:rFonts w:asciiTheme="majorBidi" w:hAnsiTheme="majorBidi"/>
          <w:rPrChange w:id="21509" w:author="Christopher Fotheringham" w:date="2021-10-19T23:35:00Z">
            <w:rPr/>
          </w:rPrChange>
        </w:rPr>
        <w:t xml:space="preserve"> are the sacrificial animals, manifold and similar; of them</w:t>
      </w:r>
      <w:r w:rsidRPr="00AF62C5">
        <w:rPr>
          <w:rStyle w:val="FootnoteAnchor"/>
          <w:rFonts w:asciiTheme="majorBidi" w:hAnsiTheme="majorBidi"/>
          <w:rPrChange w:id="21510" w:author="Christopher Fotheringham" w:date="2021-10-19T23:35:00Z">
            <w:rPr>
              <w:rStyle w:val="FootnoteAnchor"/>
            </w:rPr>
          </w:rPrChange>
        </w:rPr>
        <w:footnoteReference w:id="260"/>
      </w:r>
      <w:r w:rsidRPr="00AF62C5">
        <w:rPr>
          <w:rFonts w:asciiTheme="majorBidi" w:hAnsiTheme="majorBidi"/>
          <w:rPrChange w:id="21539" w:author="Christopher Fotheringham" w:date="2021-10-19T23:35:00Z">
            <w:rPr/>
          </w:rPrChange>
        </w:rPr>
        <w:t xml:space="preserve">, what the gods have </w:t>
      </w:r>
      <w:r w:rsidRPr="00AF62C5">
        <w:rPr>
          <w:rFonts w:asciiTheme="majorBidi" w:hAnsiTheme="majorBidi"/>
          <w:u w:val="single"/>
          <w:rPrChange w:id="21540" w:author="Christopher Fotheringham" w:date="2021-10-19T23:35:00Z">
            <w:rPr>
              <w:u w:val="single"/>
            </w:rPr>
          </w:rPrChange>
        </w:rPr>
        <w:t>appropriated</w:t>
      </w:r>
      <w:r w:rsidRPr="00AF62C5">
        <w:rPr>
          <w:rFonts w:asciiTheme="majorBidi" w:hAnsiTheme="majorBidi"/>
          <w:rPrChange w:id="21541" w:author="Christopher Fotheringham" w:date="2021-10-19T23:35:00Z">
            <w:rPr/>
          </w:rPrChange>
        </w:rPr>
        <w:t>, this may the self-ruler</w:t>
      </w:r>
      <w:r w:rsidRPr="00AF62C5">
        <w:rPr>
          <w:rStyle w:val="FootnoteAnchor"/>
          <w:rFonts w:asciiTheme="majorBidi" w:hAnsiTheme="majorBidi"/>
          <w:rPrChange w:id="21542" w:author="Christopher Fotheringham" w:date="2021-10-19T23:35:00Z">
            <w:rPr>
              <w:rStyle w:val="FootnoteAnchor"/>
            </w:rPr>
          </w:rPrChange>
        </w:rPr>
        <w:footnoteReference w:id="261"/>
      </w:r>
      <w:r w:rsidRPr="00AF62C5">
        <w:rPr>
          <w:rFonts w:asciiTheme="majorBidi" w:hAnsiTheme="majorBidi"/>
          <w:rPrChange w:id="21557" w:author="Christopher Fotheringham" w:date="2021-10-19T23:35:00Z">
            <w:rPr/>
          </w:rPrChange>
        </w:rPr>
        <w:t xml:space="preserve"> approve/grant (</w:t>
      </w:r>
      <w:r w:rsidRPr="00AF62C5">
        <w:rPr>
          <w:rFonts w:asciiTheme="majorBidi" w:hAnsiTheme="majorBidi"/>
          <w:i/>
          <w:rPrChange w:id="21558" w:author="Christopher Fotheringham" w:date="2021-10-19T23:35:00Z">
            <w:rPr>
              <w:i/>
            </w:rPr>
          </w:rPrChange>
        </w:rPr>
        <w:t>anu man-</w:t>
      </w:r>
      <w:r w:rsidRPr="00AF62C5">
        <w:rPr>
          <w:rFonts w:asciiTheme="majorBidi" w:hAnsiTheme="majorBidi"/>
          <w:rPrChange w:id="21559" w:author="Christopher Fotheringham" w:date="2021-10-19T23:35:00Z">
            <w:rPr/>
          </w:rPrChange>
        </w:rPr>
        <w:t>).</w:t>
      </w:r>
    </w:p>
    <w:p w14:paraId="31ECD01D" w14:textId="32A31910" w:rsidR="00E53EB6" w:rsidRPr="00AF62C5" w:rsidRDefault="006500F5">
      <w:pPr>
        <w:pStyle w:val="Zitat"/>
        <w:jc w:val="left"/>
        <w:rPr>
          <w:rFonts w:asciiTheme="majorBidi" w:hAnsiTheme="majorBidi"/>
          <w:i/>
          <w:rPrChange w:id="21560" w:author="Christopher Fotheringham" w:date="2021-10-19T23:35:00Z">
            <w:rPr>
              <w:i/>
            </w:rPr>
          </w:rPrChange>
        </w:rPr>
        <w:pPrChange w:id="21561" w:author="Christopher Fotheringham" w:date="2021-10-19T23:35:00Z">
          <w:pPr>
            <w:pStyle w:val="Zitat"/>
          </w:pPr>
        </w:pPrChange>
      </w:pPr>
      <w:r w:rsidRPr="00AF62C5">
        <w:rPr>
          <w:rFonts w:asciiTheme="majorBidi" w:hAnsiTheme="majorBidi"/>
          <w:i/>
          <w:rPrChange w:id="21562" w:author="Christopher Fotheringham" w:date="2021-10-19T23:35:00Z">
            <w:rPr>
              <w:i/>
            </w:rPr>
          </w:rPrChange>
        </w:rPr>
        <w:t xml:space="preserve">vavnire: </w:t>
      </w:r>
      <w:r w:rsidRPr="00AF62C5">
        <w:rPr>
          <w:rFonts w:asciiTheme="majorBidi" w:hAnsiTheme="majorBidi"/>
          <w:rPrChange w:id="21563" w:author="Christopher Fotheringham" w:date="2021-10-19T23:35:00Z">
            <w:rPr/>
          </w:rPrChange>
        </w:rPr>
        <w:t>ind. perf. 3</w:t>
      </w:r>
      <w:r w:rsidRPr="00AF62C5">
        <w:rPr>
          <w:rFonts w:asciiTheme="majorBidi" w:hAnsiTheme="majorBidi"/>
          <w:vertAlign w:val="superscript"/>
          <w:rPrChange w:id="21564" w:author="Christopher Fotheringham" w:date="2021-10-19T23:35:00Z">
            <w:rPr>
              <w:vertAlign w:val="superscript"/>
            </w:rPr>
          </w:rPrChange>
        </w:rPr>
        <w:t>rd</w:t>
      </w:r>
      <w:r w:rsidRPr="00AF62C5">
        <w:rPr>
          <w:rFonts w:asciiTheme="majorBidi" w:hAnsiTheme="majorBidi"/>
          <w:rPrChange w:id="21565" w:author="Christopher Fotheringham" w:date="2021-10-19T23:35:00Z">
            <w:rPr/>
          </w:rPrChange>
        </w:rPr>
        <w:t xml:space="preserve"> pl. </w:t>
      </w:r>
      <w:r w:rsidRPr="00AF62C5">
        <w:rPr>
          <w:rFonts w:asciiTheme="majorBidi" w:hAnsiTheme="majorBidi" w:hint="eastAsia"/>
          <w:rPrChange w:id="21566" w:author="Christopher Fotheringham" w:date="2021-10-19T23:35:00Z">
            <w:rPr>
              <w:rFonts w:hint="eastAsia"/>
            </w:rPr>
          </w:rPrChange>
        </w:rPr>
        <w:t>Ā</w:t>
      </w:r>
      <w:r w:rsidRPr="00AF62C5">
        <w:rPr>
          <w:rFonts w:asciiTheme="majorBidi" w:hAnsiTheme="majorBidi"/>
          <w:rPrChange w:id="21567" w:author="Christopher Fotheringham" w:date="2021-10-19T23:35:00Z">
            <w:rPr/>
          </w:rPrChange>
        </w:rPr>
        <w:t xml:space="preserve"> →</w:t>
      </w:r>
      <w:del w:id="21568" w:author="Christopher Fotheringham" w:date="2021-10-19T23:35:00Z">
        <w:r>
          <w:delText xml:space="preserve"> </w:delText>
        </w:r>
      </w:del>
      <w:r w:rsidR="00ED779E">
        <w:rPr>
          <w:rFonts w:asciiTheme="majorBidi" w:hAnsiTheme="majorBidi"/>
          <w:rPrChange w:id="21569" w:author="Christopher Fotheringham" w:date="2021-10-19T23:35:00Z">
            <w:rPr/>
          </w:rPrChange>
        </w:rPr>
        <w:t xml:space="preserve"> </w:t>
      </w:r>
      <w:r w:rsidRPr="00AF62C5">
        <w:rPr>
          <w:rFonts w:asciiTheme="majorBidi" w:hAnsiTheme="majorBidi"/>
          <w:i/>
          <w:rPrChange w:id="21570" w:author="Christopher Fotheringham" w:date="2021-10-19T23:35:00Z">
            <w:rPr>
              <w:i/>
            </w:rPr>
          </w:rPrChange>
        </w:rPr>
        <w:t>vanvire</w:t>
      </w:r>
      <w:r w:rsidR="005B7DC9">
        <w:rPr>
          <w:rFonts w:asciiTheme="majorBidi" w:hAnsiTheme="majorBidi"/>
          <w:i/>
        </w:rPr>
        <w:t>,</w:t>
      </w:r>
      <w:r w:rsidRPr="00AF62C5">
        <w:rPr>
          <w:rFonts w:asciiTheme="majorBidi" w:hAnsiTheme="majorBidi"/>
          <w:rPrChange w:id="21571" w:author="Christopher Fotheringham" w:date="2021-10-19T23:35:00Z">
            <w:rPr/>
          </w:rPrChange>
        </w:rPr>
        <w:t xml:space="preserve"> (so corr. Ch., cf. also </w:t>
      </w:r>
      <w:r w:rsidRPr="00AF62C5">
        <w:rPr>
          <w:rStyle w:val="biblio-authorGEN"/>
          <w:rFonts w:asciiTheme="majorBidi" w:hAnsiTheme="majorBidi"/>
          <w:sz w:val="18"/>
          <w:rPrChange w:id="21572" w:author="Christopher Fotheringham" w:date="2021-10-19T23:35:00Z">
            <w:rPr>
              <w:rStyle w:val="biblio-authorGEN"/>
              <w:sz w:val="18"/>
            </w:rPr>
          </w:rPrChange>
        </w:rPr>
        <w:t>Keith</w:t>
      </w:r>
      <w:r w:rsidRPr="00AF62C5">
        <w:rPr>
          <w:rFonts w:asciiTheme="majorBidi" w:hAnsiTheme="majorBidi"/>
          <w:color w:val="000000"/>
          <w:rPrChange w:id="21573" w:author="Christopher Fotheringham" w:date="2021-10-19T23:35:00Z">
            <w:rPr>
              <w:color w:val="000000"/>
            </w:rPr>
          </w:rPrChange>
        </w:rPr>
        <w:t xml:space="preserve"> 1914: 226 n. 1) sta</w:t>
      </w:r>
      <w:r w:rsidRPr="00AF62C5">
        <w:rPr>
          <w:rFonts w:asciiTheme="majorBidi" w:hAnsiTheme="majorBidi"/>
          <w:rPrChange w:id="21574" w:author="Christopher Fotheringham" w:date="2021-10-19T23:35:00Z">
            <w:rPr/>
          </w:rPrChange>
        </w:rPr>
        <w:t>tive aor. 3</w:t>
      </w:r>
      <w:r w:rsidRPr="00AF62C5">
        <w:rPr>
          <w:rFonts w:asciiTheme="majorBidi" w:hAnsiTheme="majorBidi"/>
          <w:vertAlign w:val="superscript"/>
          <w:rPrChange w:id="21575" w:author="Christopher Fotheringham" w:date="2021-10-19T23:35:00Z">
            <w:rPr>
              <w:vertAlign w:val="superscript"/>
            </w:rPr>
          </w:rPrChange>
        </w:rPr>
        <w:t>rd</w:t>
      </w:r>
      <w:r w:rsidRPr="00AF62C5">
        <w:rPr>
          <w:rFonts w:asciiTheme="majorBidi" w:hAnsiTheme="majorBidi"/>
          <w:rPrChange w:id="21576" w:author="Christopher Fotheringham" w:date="2021-10-19T23:35:00Z">
            <w:rPr/>
          </w:rPrChange>
        </w:rPr>
        <w:t xml:space="preserve"> pl. </w:t>
      </w:r>
      <w:r w:rsidRPr="00AF62C5">
        <w:rPr>
          <w:rFonts w:asciiTheme="majorBidi" w:hAnsiTheme="majorBidi" w:hint="eastAsia"/>
          <w:rPrChange w:id="21577" w:author="Christopher Fotheringham" w:date="2021-10-19T23:35:00Z">
            <w:rPr>
              <w:rFonts w:hint="eastAsia"/>
            </w:rPr>
          </w:rPrChange>
        </w:rPr>
        <w:t>Ā</w:t>
      </w:r>
    </w:p>
    <w:p w14:paraId="64F8C3DF" w14:textId="77777777" w:rsidR="00E53EB6" w:rsidRPr="00AF62C5" w:rsidRDefault="006500F5">
      <w:pPr>
        <w:pStyle w:val="HaupttextnachZitat"/>
        <w:jc w:val="left"/>
        <w:rPr>
          <w:rFonts w:asciiTheme="majorBidi" w:hAnsiTheme="majorBidi"/>
          <w:rPrChange w:id="21578" w:author="Christopher Fotheringham" w:date="2021-10-19T23:35:00Z">
            <w:rPr/>
          </w:rPrChange>
        </w:rPr>
        <w:pPrChange w:id="21579" w:author="Christopher Fotheringham" w:date="2021-10-19T23:35:00Z">
          <w:pPr>
            <w:pStyle w:val="HaupttextnachZitat"/>
          </w:pPr>
        </w:pPrChange>
      </w:pPr>
      <w:r w:rsidRPr="00AF62C5">
        <w:rPr>
          <w:rFonts w:asciiTheme="majorBidi" w:hAnsiTheme="majorBidi"/>
          <w:rPrChange w:id="21580" w:author="Christopher Fotheringham" w:date="2021-10-19T23:35:00Z">
            <w:rPr/>
          </w:rPrChange>
        </w:rPr>
        <w:t>Vedic Web</w:t>
      </w:r>
    </w:p>
    <w:p w14:paraId="367F2BF6" w14:textId="77777777" w:rsidR="00E53EB6" w:rsidRPr="00AF62C5" w:rsidRDefault="006500F5">
      <w:pPr>
        <w:pStyle w:val="HaupttextohneEinzug"/>
        <w:jc w:val="left"/>
        <w:rPr>
          <w:rFonts w:asciiTheme="majorBidi" w:hAnsiTheme="majorBidi"/>
          <w:rPrChange w:id="21581" w:author="Christopher Fotheringham" w:date="2021-10-19T23:35:00Z">
            <w:rPr/>
          </w:rPrChange>
        </w:rPr>
        <w:pPrChange w:id="21582" w:author="Christopher Fotheringham" w:date="2021-10-19T23:35:00Z">
          <w:pPr>
            <w:pStyle w:val="HaupttextohneEinzug"/>
          </w:pPr>
        </w:pPrChange>
      </w:pPr>
      <w:r w:rsidRPr="00AF62C5">
        <w:rPr>
          <w:rFonts w:asciiTheme="majorBidi" w:hAnsiTheme="majorBidi"/>
          <w:rPrChange w:id="21583" w:author="Christopher Fotheringham" w:date="2021-10-19T23:35:00Z">
            <w:rPr/>
          </w:rPrChange>
        </w:rPr>
        <w:t xml:space="preserve">Mantra: cf. TS 3.1.4.1b; </w:t>
      </w:r>
    </w:p>
    <w:p w14:paraId="47C65010" w14:textId="77777777" w:rsidR="00E53EB6" w:rsidRPr="00AF62C5" w:rsidRDefault="006500F5">
      <w:pPr>
        <w:pStyle w:val="HaupttextohneEinzug"/>
        <w:jc w:val="left"/>
        <w:rPr>
          <w:rFonts w:asciiTheme="majorBidi" w:hAnsiTheme="majorBidi"/>
          <w:rPrChange w:id="21584" w:author="Christopher Fotheringham" w:date="2021-10-19T23:35:00Z">
            <w:rPr/>
          </w:rPrChange>
        </w:rPr>
        <w:pPrChange w:id="21585" w:author="Christopher Fotheringham" w:date="2021-10-19T23:35:00Z">
          <w:pPr>
            <w:pStyle w:val="HaupttextohneEinzug"/>
          </w:pPr>
        </w:pPrChange>
      </w:pPr>
      <w:r w:rsidRPr="00AF62C5">
        <w:rPr>
          <w:rFonts w:asciiTheme="majorBidi" w:hAnsiTheme="majorBidi"/>
          <w:rPrChange w:id="21586" w:author="Christopher Fotheringham" w:date="2021-10-19T23:35:00Z">
            <w:rPr/>
          </w:rPrChange>
        </w:rPr>
        <w:t>Prose: cf. TS 3.1.5 and KS 30.9.</w:t>
      </w:r>
    </w:p>
    <w:p w14:paraId="1DFA4B88" w14:textId="77777777" w:rsidR="00E53EB6" w:rsidRPr="00AF62C5" w:rsidRDefault="00E53EB6">
      <w:pPr>
        <w:pStyle w:val="HaupttextohneEinzug"/>
        <w:jc w:val="left"/>
        <w:rPr>
          <w:rFonts w:asciiTheme="majorBidi" w:hAnsiTheme="majorBidi"/>
          <w:rPrChange w:id="21587" w:author="Christopher Fotheringham" w:date="2021-10-19T23:35:00Z">
            <w:rPr/>
          </w:rPrChange>
        </w:rPr>
        <w:pPrChange w:id="21588" w:author="Christopher Fotheringham" w:date="2021-10-19T23:35:00Z">
          <w:pPr>
            <w:pStyle w:val="HaupttextohneEinzug"/>
          </w:pPr>
        </w:pPrChange>
      </w:pPr>
    </w:p>
    <w:p w14:paraId="26307274" w14:textId="77777777" w:rsidR="00E53EB6" w:rsidRPr="00AF62C5" w:rsidRDefault="006500F5">
      <w:pPr>
        <w:pStyle w:val="HaupttextohneEinzug"/>
        <w:jc w:val="left"/>
        <w:rPr>
          <w:rFonts w:asciiTheme="majorBidi" w:hAnsiTheme="majorBidi"/>
          <w:rPrChange w:id="21589" w:author="Christopher Fotheringham" w:date="2021-10-19T23:35:00Z">
            <w:rPr/>
          </w:rPrChange>
        </w:rPr>
        <w:pPrChange w:id="21590" w:author="Christopher Fotheringham" w:date="2021-10-19T23:35:00Z">
          <w:pPr>
            <w:pStyle w:val="HaupttextohneEinzug"/>
          </w:pPr>
        </w:pPrChange>
      </w:pPr>
      <w:r w:rsidRPr="00AF62C5">
        <w:rPr>
          <w:rFonts w:asciiTheme="majorBidi" w:hAnsiTheme="majorBidi"/>
          <w:rPrChange w:id="21591" w:author="Christopher Fotheringham" w:date="2021-10-19T23:35:00Z">
            <w:rPr/>
          </w:rPrChange>
        </w:rPr>
        <w:t>Rite</w:t>
      </w:r>
    </w:p>
    <w:p w14:paraId="2BA3A203" w14:textId="06B6E39F" w:rsidR="00E53EB6" w:rsidRPr="00AF62C5" w:rsidRDefault="006500F5">
      <w:pPr>
        <w:pStyle w:val="HaupttextohneEinzug"/>
        <w:jc w:val="left"/>
        <w:rPr>
          <w:rFonts w:asciiTheme="majorBidi" w:hAnsiTheme="majorBidi"/>
          <w:rPrChange w:id="21592" w:author="Christopher Fotheringham" w:date="2021-10-19T23:35:00Z">
            <w:rPr/>
          </w:rPrChange>
        </w:rPr>
        <w:pPrChange w:id="21593" w:author="Christopher Fotheringham" w:date="2021-10-19T23:35:00Z">
          <w:pPr>
            <w:pStyle w:val="HaupttextohneEinzug"/>
          </w:pPr>
        </w:pPrChange>
      </w:pPr>
      <w:del w:id="21594" w:author="Christopher Fotheringham" w:date="2021-10-19T23:35:00Z">
        <w:r>
          <w:delText>Supplementary of</w:delText>
        </w:r>
      </w:del>
      <w:ins w:id="21595" w:author="Christopher Fotheringham" w:date="2021-10-19T23:35:00Z">
        <w:r w:rsidRPr="00AF62C5">
          <w:rPr>
            <w:rFonts w:asciiTheme="majorBidi" w:hAnsiTheme="majorBidi" w:cstheme="majorBidi"/>
            <w:noProof/>
          </w:rPr>
          <w:t xml:space="preserve">Supplement </w:t>
        </w:r>
        <w:r w:rsidR="00754FD9" w:rsidRPr="00AF62C5">
          <w:rPr>
            <w:rFonts w:asciiTheme="majorBidi" w:hAnsiTheme="majorBidi" w:cstheme="majorBidi"/>
            <w:noProof/>
          </w:rPr>
          <w:t>to</w:t>
        </w:r>
      </w:ins>
      <w:r w:rsidR="00754FD9" w:rsidRPr="00AF62C5">
        <w:rPr>
          <w:rFonts w:asciiTheme="majorBidi" w:hAnsiTheme="majorBidi"/>
          <w:rPrChange w:id="21596" w:author="Christopher Fotheringham" w:date="2021-10-19T23:35:00Z">
            <w:rPr/>
          </w:rPrChange>
        </w:rPr>
        <w:t xml:space="preserve"> </w:t>
      </w:r>
      <w:r w:rsidRPr="00AF62C5">
        <w:rPr>
          <w:rFonts w:asciiTheme="majorBidi" w:hAnsiTheme="majorBidi"/>
          <w:rPrChange w:id="21597" w:author="Christopher Fotheringham" w:date="2021-10-19T23:35:00Z">
            <w:rPr/>
          </w:rPrChange>
        </w:rPr>
        <w:t xml:space="preserve">Soma sacrifice: the measuring out of the Soma, anointing the oblation carts, fire for cooking the sacrificial animal. This </w:t>
      </w:r>
      <w:r w:rsidR="000049A0" w:rsidRPr="002270E1">
        <w:rPr>
          <w:rFonts w:asciiTheme="majorBidi" w:hAnsiTheme="majorBidi"/>
          <w:rPrChange w:id="21598" w:author="Christopher Fotheringham" w:date="2021-10-19T23:35:00Z">
            <w:rPr>
              <w:i/>
            </w:rPr>
          </w:rPrChange>
        </w:rPr>
        <w:t>mantra</w:t>
      </w:r>
      <w:r w:rsidRPr="00AF62C5">
        <w:rPr>
          <w:rFonts w:asciiTheme="majorBidi" w:hAnsiTheme="majorBidi"/>
          <w:rPrChange w:id="21599" w:author="Christopher Fotheringham" w:date="2021-10-19T23:35:00Z">
            <w:rPr/>
          </w:rPrChange>
        </w:rPr>
        <w:t xml:space="preserve"> is to be used when the victim is touched with </w:t>
      </w:r>
      <w:r w:rsidRPr="00AF62C5">
        <w:rPr>
          <w:rFonts w:asciiTheme="majorBidi" w:hAnsiTheme="majorBidi"/>
          <w:i/>
          <w:rPrChange w:id="21600" w:author="Christopher Fotheringham" w:date="2021-10-19T23:35:00Z">
            <w:rPr>
              <w:i/>
            </w:rPr>
          </w:rPrChange>
        </w:rPr>
        <w:t xml:space="preserve">barhis </w:t>
      </w:r>
      <w:r w:rsidRPr="00AF62C5">
        <w:rPr>
          <w:rFonts w:asciiTheme="majorBidi" w:hAnsiTheme="majorBidi"/>
          <w:rPrChange w:id="21601" w:author="Christopher Fotheringham" w:date="2021-10-19T23:35:00Z">
            <w:rPr/>
          </w:rPrChange>
        </w:rPr>
        <w:t xml:space="preserve">and a twig of </w:t>
      </w:r>
      <w:r w:rsidRPr="00AF62C5">
        <w:rPr>
          <w:rFonts w:asciiTheme="majorBidi" w:hAnsiTheme="majorBidi"/>
          <w:i/>
          <w:rPrChange w:id="21602" w:author="Christopher Fotheringham" w:date="2021-10-19T23:35:00Z">
            <w:rPr/>
          </w:rPrChange>
        </w:rPr>
        <w:t>Plakṣa</w:t>
      </w:r>
      <w:r w:rsidRPr="00AF62C5">
        <w:rPr>
          <w:rFonts w:asciiTheme="majorBidi" w:hAnsiTheme="majorBidi"/>
          <w:rPrChange w:id="21603" w:author="Christopher Fotheringham" w:date="2021-10-19T23:35:00Z">
            <w:rPr/>
          </w:rPrChange>
        </w:rPr>
        <w:t xml:space="preserve"> as a preparation for the sacrifice. </w:t>
      </w:r>
    </w:p>
    <w:p w14:paraId="31470821" w14:textId="77777777" w:rsidR="00E53EB6" w:rsidRDefault="00E53EB6">
      <w:pPr>
        <w:pStyle w:val="HaupttextohneEinzug"/>
        <w:rPr>
          <w:del w:id="21604" w:author="Christopher Fotheringham" w:date="2021-10-19T23:35:00Z"/>
          <w:rFonts w:eastAsia="Arial" w:cs="Times Ext Roman"/>
          <w:color w:val="008000"/>
          <w:szCs w:val="21"/>
          <w:lang w:eastAsia="hi-IN" w:bidi="en-GB"/>
        </w:rPr>
      </w:pPr>
    </w:p>
    <w:p w14:paraId="0D0FAAC4" w14:textId="77777777" w:rsidR="00E53EB6" w:rsidRDefault="00E53EB6">
      <w:pPr>
        <w:pStyle w:val="HaupttextohneEinzug"/>
        <w:autoSpaceDE w:val="0"/>
        <w:rPr>
          <w:del w:id="21605" w:author="Christopher Fotheringham" w:date="2021-10-19T23:35:00Z"/>
          <w:rFonts w:eastAsia="Arial" w:cs="Times Ext Roman"/>
          <w:szCs w:val="21"/>
          <w:lang w:eastAsia="hi-IN" w:bidi="en-GB"/>
        </w:rPr>
      </w:pPr>
    </w:p>
    <w:p w14:paraId="6D1FF6C1" w14:textId="77777777" w:rsidR="00E53EB6" w:rsidRPr="00AF62C5" w:rsidRDefault="006500F5">
      <w:pPr>
        <w:pStyle w:val="Heading5"/>
        <w:numPr>
          <w:ilvl w:val="0"/>
          <w:numId w:val="0"/>
        </w:numPr>
        <w:rPr>
          <w:rFonts w:asciiTheme="majorBidi" w:hAnsiTheme="majorBidi"/>
          <w:rPrChange w:id="21606" w:author="Christopher Fotheringham" w:date="2021-10-19T23:35:00Z">
            <w:rPr/>
          </w:rPrChange>
        </w:rPr>
        <w:pPrChange w:id="21607" w:author="Christopher Fotheringham" w:date="2021-10-19T23:35:00Z">
          <w:pPr>
            <w:pStyle w:val="Heading5"/>
            <w:tabs>
              <w:tab w:val="left" w:pos="0"/>
            </w:tabs>
          </w:pPr>
        </w:pPrChange>
      </w:pPr>
      <w:r w:rsidRPr="00AF62C5">
        <w:rPr>
          <w:rFonts w:asciiTheme="majorBidi" w:hAnsiTheme="majorBidi"/>
          <w:b/>
          <w:rPrChange w:id="21608" w:author="Christopher Fotheringham" w:date="2021-10-19T23:35:00Z">
            <w:rPr/>
          </w:rPrChange>
        </w:rPr>
        <w:t>Vājasaneya occurrences (Mādhyaṃdina recension)</w:t>
      </w:r>
      <w:r w:rsidRPr="00AF62C5">
        <w:rPr>
          <w:rFonts w:asciiTheme="majorBidi" w:hAnsiTheme="majorBidi"/>
          <w:rPrChange w:id="21609" w:author="Christopher Fotheringham" w:date="2021-10-19T23:35:00Z">
            <w:rPr/>
          </w:rPrChange>
        </w:rPr>
        <w:t xml:space="preserve"> </w:t>
      </w:r>
    </w:p>
    <w:p w14:paraId="7E4A370E" w14:textId="77777777" w:rsidR="00E53EB6" w:rsidRPr="00AF62C5" w:rsidRDefault="006500F5" w:rsidP="00642C45">
      <w:pPr>
        <w:pStyle w:val="Heading5"/>
        <w:numPr>
          <w:ilvl w:val="4"/>
          <w:numId w:val="2"/>
        </w:numPr>
        <w:tabs>
          <w:tab w:val="left" w:pos="0"/>
        </w:tabs>
        <w:rPr>
          <w:rFonts w:asciiTheme="majorBidi" w:hAnsiTheme="majorBidi"/>
          <w:rPrChange w:id="21610" w:author="Christopher Fotheringham" w:date="2021-10-19T23:35:00Z">
            <w:rPr/>
          </w:rPrChange>
        </w:rPr>
      </w:pPr>
      <w:r w:rsidRPr="00AF62C5">
        <w:rPr>
          <w:rFonts w:asciiTheme="majorBidi" w:hAnsiTheme="majorBidi"/>
          <w:u w:val="single"/>
          <w:rPrChange w:id="21611" w:author="Christopher Fotheringham" w:date="2021-10-19T23:35:00Z">
            <w:rPr>
              <w:u w:val="single"/>
            </w:rPr>
          </w:rPrChange>
        </w:rPr>
        <w:t>VS 10.4 (t-u)</w:t>
      </w:r>
      <w:r w:rsidRPr="00AF62C5">
        <w:rPr>
          <w:rFonts w:asciiTheme="majorBidi" w:hAnsiTheme="majorBidi"/>
          <w:rPrChange w:id="21612" w:author="Christopher Fotheringham" w:date="2021-10-19T23:35:00Z">
            <w:rPr/>
          </w:rPrChange>
        </w:rPr>
        <w:tab/>
      </w:r>
      <w:r w:rsidRPr="00AF62C5">
        <w:rPr>
          <w:rFonts w:asciiTheme="majorBidi" w:hAnsiTheme="majorBidi"/>
          <w:rPrChange w:id="21613" w:author="Christopher Fotheringham" w:date="2021-10-19T23:35:00Z">
            <w:rPr/>
          </w:rPrChange>
        </w:rPr>
        <w:tab/>
      </w:r>
      <w:r w:rsidRPr="00AF62C5">
        <w:rPr>
          <w:rFonts w:asciiTheme="majorBidi" w:hAnsiTheme="majorBidi"/>
          <w:rPrChange w:id="21614" w:author="Christopher Fotheringham" w:date="2021-10-19T23:35:00Z">
            <w:rPr/>
          </w:rPrChange>
        </w:rPr>
        <w:tab/>
      </w:r>
      <w:r w:rsidRPr="00AF62C5">
        <w:rPr>
          <w:rFonts w:asciiTheme="majorBidi" w:hAnsiTheme="majorBidi"/>
          <w:rPrChange w:id="21615" w:author="Christopher Fotheringham" w:date="2021-10-19T23:35:00Z">
            <w:rPr/>
          </w:rPrChange>
        </w:rPr>
        <w:tab/>
      </w:r>
      <w:r w:rsidRPr="00AF62C5">
        <w:rPr>
          <w:rFonts w:asciiTheme="majorBidi" w:hAnsiTheme="majorBidi"/>
          <w:rPrChange w:id="21616" w:author="Christopher Fotheringham" w:date="2021-10-19T23:35:00Z">
            <w:rPr/>
          </w:rPrChange>
        </w:rPr>
        <w:tab/>
      </w:r>
      <w:r w:rsidRPr="00AF62C5">
        <w:rPr>
          <w:rFonts w:asciiTheme="majorBidi" w:hAnsiTheme="majorBidi"/>
          <w:rPrChange w:id="21617" w:author="Christopher Fotheringham" w:date="2021-10-19T23:35:00Z">
            <w:rPr/>
          </w:rPrChange>
        </w:rPr>
        <w:tab/>
        <w:t xml:space="preserve"> </w:t>
      </w:r>
      <w:r w:rsidRPr="00AF62C5">
        <w:rPr>
          <w:rFonts w:asciiTheme="majorBidi" w:hAnsiTheme="majorBidi"/>
          <w:rPrChange w:id="21618" w:author="Christopher Fotheringham" w:date="2021-10-19T23:35:00Z">
            <w:rPr/>
          </w:rPrChange>
        </w:rPr>
        <w:tab/>
      </w:r>
      <w:r w:rsidRPr="00AF62C5">
        <w:rPr>
          <w:rFonts w:asciiTheme="majorBidi" w:hAnsiTheme="majorBidi"/>
          <w:rPrChange w:id="21619" w:author="Christopher Fotheringham" w:date="2021-10-19T23:35:00Z">
            <w:rPr/>
          </w:rPrChange>
        </w:rPr>
        <w:tab/>
      </w:r>
      <w:r w:rsidRPr="00AF62C5">
        <w:rPr>
          <w:rFonts w:asciiTheme="majorBidi" w:hAnsiTheme="majorBidi"/>
          <w:rPrChange w:id="21620" w:author="Christopher Fotheringham" w:date="2021-10-19T23:35:00Z">
            <w:rPr/>
          </w:rPrChange>
        </w:rPr>
        <w:tab/>
      </w:r>
      <w:r w:rsidRPr="00AF62C5">
        <w:rPr>
          <w:rFonts w:asciiTheme="majorBidi" w:hAnsiTheme="majorBidi"/>
          <w:rPrChange w:id="21621" w:author="Christopher Fotheringham" w:date="2021-10-19T23:35:00Z">
            <w:rPr/>
          </w:rPrChange>
        </w:rPr>
        <w:tab/>
      </w:r>
    </w:p>
    <w:p w14:paraId="002F187D" w14:textId="52B780BD" w:rsidR="00E53EB6" w:rsidRPr="00AF62C5" w:rsidRDefault="006500F5">
      <w:pPr>
        <w:pStyle w:val="Zitat"/>
        <w:numPr>
          <w:ilvl w:val="2"/>
          <w:numId w:val="2"/>
        </w:numPr>
        <w:tabs>
          <w:tab w:val="left" w:pos="260"/>
        </w:tabs>
        <w:ind w:left="260"/>
        <w:jc w:val="left"/>
        <w:rPr>
          <w:rFonts w:asciiTheme="majorBidi" w:hAnsiTheme="majorBidi"/>
          <w:i/>
          <w:rPrChange w:id="21622" w:author="Christopher Fotheringham" w:date="2021-10-19T23:35:00Z">
            <w:rPr>
              <w:i/>
            </w:rPr>
          </w:rPrChange>
        </w:rPr>
        <w:pPrChange w:id="21623" w:author="Christopher Fotheringham" w:date="2021-10-19T23:35:00Z">
          <w:pPr>
            <w:pStyle w:val="Zitat"/>
            <w:numPr>
              <w:ilvl w:val="2"/>
              <w:numId w:val="2"/>
            </w:numPr>
            <w:tabs>
              <w:tab w:val="num" w:pos="0"/>
              <w:tab w:val="left" w:pos="260"/>
            </w:tabs>
            <w:ind w:left="0"/>
          </w:pPr>
        </w:pPrChange>
      </w:pPr>
      <w:r w:rsidRPr="00AF62C5">
        <w:rPr>
          <w:rFonts w:asciiTheme="majorBidi" w:hAnsiTheme="majorBidi"/>
          <w:rPrChange w:id="21624" w:author="Christopher Fotheringham" w:date="2021-10-19T23:35:00Z">
            <w:rPr/>
          </w:rPrChange>
        </w:rPr>
        <w:t xml:space="preserve">10.4 </w:t>
      </w:r>
      <w:r w:rsidRPr="00AF62C5">
        <w:rPr>
          <w:rFonts w:asciiTheme="majorBidi" w:hAnsiTheme="majorBidi"/>
          <w:i/>
          <w:rPrChange w:id="21625" w:author="Christopher Fotheringham" w:date="2021-10-19T23:35:00Z">
            <w:rPr>
              <w:i/>
            </w:rPr>
          </w:rPrChange>
        </w:rPr>
        <w:t>mádhumat</w:t>
      </w:r>
      <w:r w:rsidRPr="00AF62C5">
        <w:rPr>
          <w:rFonts w:asciiTheme="majorBidi" w:hAnsiTheme="majorBidi" w:hint="eastAsia"/>
          <w:i/>
          <w:rPrChange w:id="21626" w:author="Christopher Fotheringham" w:date="2021-10-19T23:35:00Z">
            <w:rPr>
              <w:rFonts w:hint="eastAsia"/>
              <w:i/>
            </w:rPr>
          </w:rPrChange>
        </w:rPr>
        <w:t>ī</w:t>
      </w:r>
      <w:r w:rsidRPr="00AF62C5">
        <w:rPr>
          <w:rFonts w:asciiTheme="majorBidi" w:hAnsiTheme="majorBidi"/>
          <w:i/>
          <w:rPrChange w:id="21627" w:author="Christopher Fotheringham" w:date="2021-10-19T23:35:00Z">
            <w:rPr>
              <w:i/>
            </w:rPr>
          </w:rPrChange>
        </w:rPr>
        <w:t>r</w:t>
      </w:r>
      <w:r w:rsidR="00ED779E">
        <w:rPr>
          <w:rFonts w:asciiTheme="majorBidi" w:hAnsiTheme="majorBidi"/>
          <w:i/>
          <w:rPrChange w:id="21628" w:author="Christopher Fotheringham" w:date="2021-10-19T23:35:00Z">
            <w:rPr>
              <w:i/>
            </w:rPr>
          </w:rPrChange>
        </w:rPr>
        <w:t xml:space="preserve"> </w:t>
      </w:r>
      <w:del w:id="21629" w:author="Christopher Fotheringham" w:date="2021-10-19T23:35:00Z">
        <w:r>
          <w:rPr>
            <w:i/>
            <w:iCs/>
          </w:rPr>
          <w:delText xml:space="preserve"> </w:delText>
        </w:r>
      </w:del>
      <w:r w:rsidRPr="00AF62C5">
        <w:rPr>
          <w:rFonts w:asciiTheme="majorBidi" w:hAnsiTheme="majorBidi"/>
          <w:i/>
          <w:rPrChange w:id="21630" w:author="Christopher Fotheringham" w:date="2021-10-19T23:35:00Z">
            <w:rPr>
              <w:i/>
            </w:rPr>
          </w:rPrChange>
        </w:rPr>
        <w:t>mádhumat</w:t>
      </w:r>
      <w:r w:rsidRPr="00AF62C5">
        <w:rPr>
          <w:rFonts w:asciiTheme="majorBidi" w:hAnsiTheme="majorBidi" w:hint="eastAsia"/>
          <w:i/>
          <w:rPrChange w:id="21631" w:author="Christopher Fotheringham" w:date="2021-10-19T23:35:00Z">
            <w:rPr>
              <w:rFonts w:hint="eastAsia"/>
              <w:i/>
            </w:rPr>
          </w:rPrChange>
        </w:rPr>
        <w:t>ī</w:t>
      </w:r>
      <w:r w:rsidRPr="00AF62C5">
        <w:rPr>
          <w:rFonts w:asciiTheme="majorBidi" w:hAnsiTheme="majorBidi"/>
          <w:i/>
          <w:rPrChange w:id="21632" w:author="Christopher Fotheringham" w:date="2021-10-19T23:35:00Z">
            <w:rPr>
              <w:i/>
            </w:rPr>
          </w:rPrChange>
        </w:rPr>
        <w:t>bhiḥ</w:t>
      </w:r>
      <w:r w:rsidR="00ED779E">
        <w:rPr>
          <w:rFonts w:asciiTheme="majorBidi" w:hAnsiTheme="majorBidi"/>
          <w:i/>
          <w:rPrChange w:id="21633" w:author="Christopher Fotheringham" w:date="2021-10-19T23:35:00Z">
            <w:rPr>
              <w:i/>
            </w:rPr>
          </w:rPrChange>
        </w:rPr>
        <w:t xml:space="preserve"> </w:t>
      </w:r>
      <w:del w:id="21634" w:author="Christopher Fotheringham" w:date="2021-10-19T23:35:00Z">
        <w:r>
          <w:rPr>
            <w:i/>
            <w:iCs/>
          </w:rPr>
          <w:delText xml:space="preserve"> </w:delText>
        </w:r>
      </w:del>
      <w:r w:rsidRPr="00AF62C5">
        <w:rPr>
          <w:rFonts w:asciiTheme="majorBidi" w:hAnsiTheme="majorBidi"/>
          <w:i/>
          <w:rPrChange w:id="21635" w:author="Christopher Fotheringham" w:date="2021-10-19T23:35:00Z">
            <w:rPr>
              <w:i/>
            </w:rPr>
          </w:rPrChange>
        </w:rPr>
        <w:t>pr̥cyant</w:t>
      </w:r>
      <w:r w:rsidRPr="00AF62C5">
        <w:rPr>
          <w:rFonts w:asciiTheme="majorBidi" w:hAnsiTheme="majorBidi" w:hint="eastAsia"/>
          <w:i/>
          <w:rPrChange w:id="21636" w:author="Christopher Fotheringham" w:date="2021-10-19T23:35:00Z">
            <w:rPr>
              <w:rFonts w:hint="eastAsia"/>
              <w:i/>
            </w:rPr>
          </w:rPrChange>
        </w:rPr>
        <w:t>ā</w:t>
      </w:r>
      <w:r w:rsidRPr="00AF62C5">
        <w:rPr>
          <w:rFonts w:asciiTheme="majorBidi" w:hAnsiTheme="majorBidi"/>
          <w:i/>
          <w:rPrChange w:id="21637" w:author="Christopher Fotheringham" w:date="2021-10-19T23:35:00Z">
            <w:rPr>
              <w:i/>
            </w:rPr>
          </w:rPrChange>
        </w:rPr>
        <w:t>ṃ</w:t>
      </w:r>
      <w:r w:rsidR="00ED779E">
        <w:rPr>
          <w:rFonts w:asciiTheme="majorBidi" w:hAnsiTheme="majorBidi"/>
          <w:i/>
          <w:rPrChange w:id="21638" w:author="Christopher Fotheringham" w:date="2021-10-19T23:35:00Z">
            <w:rPr>
              <w:i/>
            </w:rPr>
          </w:rPrChange>
        </w:rPr>
        <w:t xml:space="preserve"> </w:t>
      </w:r>
      <w:del w:id="21639" w:author="Christopher Fotheringham" w:date="2021-10-19T23:35:00Z">
        <w:r>
          <w:rPr>
            <w:i/>
            <w:iCs/>
          </w:rPr>
          <w:delText xml:space="preserve"> </w:delText>
        </w:r>
      </w:del>
      <w:r w:rsidRPr="00AF62C5">
        <w:rPr>
          <w:rFonts w:asciiTheme="majorBidi" w:hAnsiTheme="majorBidi"/>
          <w:i/>
          <w:rPrChange w:id="21640" w:author="Christopher Fotheringham" w:date="2021-10-19T23:35:00Z">
            <w:rPr>
              <w:i/>
            </w:rPr>
          </w:rPrChange>
        </w:rPr>
        <w:t>máhi kṣatráṃ kṣatríy</w:t>
      </w:r>
      <w:r w:rsidRPr="00AF62C5">
        <w:rPr>
          <w:rFonts w:asciiTheme="majorBidi" w:hAnsiTheme="majorBidi" w:hint="eastAsia"/>
          <w:i/>
          <w:rPrChange w:id="21641" w:author="Christopher Fotheringham" w:date="2021-10-19T23:35:00Z">
            <w:rPr>
              <w:rFonts w:hint="eastAsia"/>
              <w:i/>
            </w:rPr>
          </w:rPrChange>
        </w:rPr>
        <w:t>ā</w:t>
      </w:r>
      <w:r w:rsidRPr="00AF62C5">
        <w:rPr>
          <w:rFonts w:asciiTheme="majorBidi" w:hAnsiTheme="majorBidi"/>
          <w:i/>
          <w:rPrChange w:id="21642" w:author="Christopher Fotheringham" w:date="2021-10-19T23:35:00Z">
            <w:rPr>
              <w:i/>
            </w:rPr>
          </w:rPrChange>
        </w:rPr>
        <w:t>ya</w:t>
      </w:r>
      <w:r w:rsidR="00ED779E">
        <w:rPr>
          <w:rFonts w:asciiTheme="majorBidi" w:hAnsiTheme="majorBidi"/>
          <w:i/>
          <w:rPrChange w:id="21643" w:author="Christopher Fotheringham" w:date="2021-10-19T23:35:00Z">
            <w:rPr>
              <w:i/>
            </w:rPr>
          </w:rPrChange>
        </w:rPr>
        <w:t xml:space="preserve"> </w:t>
      </w:r>
      <w:del w:id="21644" w:author="Christopher Fotheringham" w:date="2021-10-19T23:35:00Z">
        <w:r>
          <w:rPr>
            <w:i/>
            <w:iCs/>
          </w:rPr>
          <w:delText xml:space="preserve"> </w:delText>
        </w:r>
      </w:del>
      <w:r w:rsidRPr="00AF62C5">
        <w:rPr>
          <w:rFonts w:asciiTheme="majorBidi" w:hAnsiTheme="majorBidi"/>
          <w:i/>
          <w:rPrChange w:id="21645" w:author="Christopher Fotheringham" w:date="2021-10-19T23:35:00Z">
            <w:rPr>
              <w:i/>
            </w:rPr>
          </w:rPrChange>
        </w:rPr>
        <w:t>vanv</w:t>
      </w:r>
      <w:r w:rsidRPr="00AF62C5">
        <w:rPr>
          <w:rFonts w:asciiTheme="majorBidi" w:hAnsiTheme="majorBidi" w:hint="eastAsia"/>
          <w:i/>
          <w:rPrChange w:id="21646" w:author="Christopher Fotheringham" w:date="2021-10-19T23:35:00Z">
            <w:rPr>
              <w:rFonts w:hint="eastAsia"/>
              <w:i/>
            </w:rPr>
          </w:rPrChange>
        </w:rPr>
        <w:t>ā</w:t>
      </w:r>
      <w:r w:rsidRPr="00AF62C5">
        <w:rPr>
          <w:rFonts w:asciiTheme="majorBidi" w:hAnsiTheme="majorBidi"/>
          <w:i/>
          <w:rPrChange w:id="21647" w:author="Christopher Fotheringham" w:date="2021-10-19T23:35:00Z">
            <w:rPr>
              <w:i/>
            </w:rPr>
          </w:rPrChange>
        </w:rPr>
        <w:t>n</w:t>
      </w:r>
      <w:r w:rsidRPr="00AF62C5">
        <w:rPr>
          <w:rFonts w:asciiTheme="majorBidi" w:hAnsiTheme="majorBidi" w:hint="eastAsia"/>
          <w:i/>
          <w:rPrChange w:id="21648" w:author="Christopher Fotheringham" w:date="2021-10-19T23:35:00Z">
            <w:rPr>
              <w:rFonts w:hint="eastAsia"/>
              <w:i/>
            </w:rPr>
          </w:rPrChange>
        </w:rPr>
        <w:t>ā</w:t>
      </w:r>
      <w:r w:rsidRPr="00AF62C5">
        <w:rPr>
          <w:rFonts w:asciiTheme="majorBidi" w:hAnsiTheme="majorBidi" w:hint="eastAsia"/>
          <w:i/>
          <w:rPrChange w:id="21649" w:author="Christopher Fotheringham" w:date="2021-10-19T23:35:00Z">
            <w:rPr>
              <w:rFonts w:hint="eastAsia"/>
              <w:i/>
            </w:rPr>
          </w:rPrChange>
        </w:rPr>
        <w:t>́</w:t>
      </w:r>
      <w:r w:rsidRPr="00AF62C5">
        <w:rPr>
          <w:rFonts w:asciiTheme="majorBidi" w:hAnsiTheme="majorBidi"/>
          <w:i/>
          <w:rPrChange w:id="21650" w:author="Christopher Fotheringham" w:date="2021-10-19T23:35:00Z">
            <w:rPr>
              <w:i/>
            </w:rPr>
          </w:rPrChange>
        </w:rPr>
        <w:t>ḥ \</w:t>
      </w:r>
      <w:del w:id="21651" w:author="Christopher Fotheringham" w:date="2021-10-19T23:35:00Z">
        <w:r>
          <w:rPr>
            <w:i/>
            <w:iCs/>
          </w:rPr>
          <w:delText xml:space="preserve"> </w:delText>
        </w:r>
      </w:del>
      <w:r w:rsidR="00ED779E">
        <w:rPr>
          <w:rFonts w:asciiTheme="majorBidi" w:hAnsiTheme="majorBidi"/>
          <w:i/>
          <w:rPrChange w:id="21652" w:author="Christopher Fotheringham" w:date="2021-10-19T23:35:00Z">
            <w:rPr>
              <w:i/>
            </w:rPr>
          </w:rPrChange>
        </w:rPr>
        <w:t xml:space="preserve"> </w:t>
      </w:r>
      <w:r w:rsidRPr="00AF62C5">
        <w:rPr>
          <w:rFonts w:asciiTheme="majorBidi" w:hAnsiTheme="majorBidi"/>
          <w:i/>
          <w:rPrChange w:id="21653" w:author="Christopher Fotheringham" w:date="2021-10-19T23:35:00Z">
            <w:rPr>
              <w:i/>
            </w:rPr>
          </w:rPrChange>
        </w:rPr>
        <w:t>án</w:t>
      </w:r>
      <w:r w:rsidRPr="00AF62C5">
        <w:rPr>
          <w:rFonts w:asciiTheme="majorBidi" w:hAnsiTheme="majorBidi" w:hint="eastAsia"/>
          <w:i/>
          <w:rPrChange w:id="21654" w:author="Christopher Fotheringham" w:date="2021-10-19T23:35:00Z">
            <w:rPr>
              <w:rFonts w:hint="eastAsia"/>
              <w:i/>
            </w:rPr>
          </w:rPrChange>
        </w:rPr>
        <w:t>ā</w:t>
      </w:r>
      <w:r w:rsidRPr="00AF62C5">
        <w:rPr>
          <w:rFonts w:asciiTheme="majorBidi" w:hAnsiTheme="majorBidi"/>
          <w:i/>
          <w:rPrChange w:id="21655" w:author="Christopher Fotheringham" w:date="2021-10-19T23:35:00Z">
            <w:rPr>
              <w:i/>
            </w:rPr>
          </w:rPrChange>
        </w:rPr>
        <w:t>dhr̥ṣṭ</w:t>
      </w:r>
      <w:r w:rsidRPr="00AF62C5">
        <w:rPr>
          <w:rFonts w:asciiTheme="majorBidi" w:hAnsiTheme="majorBidi" w:hint="eastAsia"/>
          <w:i/>
          <w:rPrChange w:id="21656" w:author="Christopher Fotheringham" w:date="2021-10-19T23:35:00Z">
            <w:rPr>
              <w:rFonts w:hint="eastAsia"/>
              <w:i/>
            </w:rPr>
          </w:rPrChange>
        </w:rPr>
        <w:t>ā</w:t>
      </w:r>
      <w:r w:rsidRPr="00AF62C5">
        <w:rPr>
          <w:rFonts w:asciiTheme="majorBidi" w:hAnsiTheme="majorBidi"/>
          <w:i/>
          <w:rPrChange w:id="21657" w:author="Christopher Fotheringham" w:date="2021-10-19T23:35:00Z">
            <w:rPr>
              <w:i/>
            </w:rPr>
          </w:rPrChange>
        </w:rPr>
        <w:t>ḥ s</w:t>
      </w:r>
      <w:r w:rsidRPr="00AF62C5">
        <w:rPr>
          <w:rFonts w:asciiTheme="majorBidi" w:hAnsiTheme="majorBidi" w:hint="eastAsia"/>
          <w:i/>
          <w:rPrChange w:id="21658" w:author="Christopher Fotheringham" w:date="2021-10-19T23:35:00Z">
            <w:rPr>
              <w:rFonts w:hint="eastAsia"/>
              <w:i/>
            </w:rPr>
          </w:rPrChange>
        </w:rPr>
        <w:t>ī</w:t>
      </w:r>
      <w:r w:rsidRPr="00AF62C5">
        <w:rPr>
          <w:rFonts w:asciiTheme="majorBidi" w:hAnsiTheme="majorBidi"/>
          <w:i/>
          <w:rPrChange w:id="21659" w:author="Christopher Fotheringham" w:date="2021-10-19T23:35:00Z">
            <w:rPr>
              <w:i/>
            </w:rPr>
          </w:rPrChange>
        </w:rPr>
        <w:t>data saháujaso máhi kṣatráṃ kṣatríy</w:t>
      </w:r>
      <w:r w:rsidRPr="00AF62C5">
        <w:rPr>
          <w:rFonts w:asciiTheme="majorBidi" w:hAnsiTheme="majorBidi" w:hint="eastAsia"/>
          <w:i/>
          <w:rPrChange w:id="21660" w:author="Christopher Fotheringham" w:date="2021-10-19T23:35:00Z">
            <w:rPr>
              <w:rFonts w:hint="eastAsia"/>
              <w:i/>
            </w:rPr>
          </w:rPrChange>
        </w:rPr>
        <w:t>ā</w:t>
      </w:r>
      <w:r w:rsidRPr="00AF62C5">
        <w:rPr>
          <w:rFonts w:asciiTheme="majorBidi" w:hAnsiTheme="majorBidi"/>
          <w:i/>
          <w:rPrChange w:id="21661" w:author="Christopher Fotheringham" w:date="2021-10-19T23:35:00Z">
            <w:rPr>
              <w:i/>
            </w:rPr>
          </w:rPrChange>
        </w:rPr>
        <w:t>ya dádhat</w:t>
      </w:r>
      <w:r w:rsidRPr="00AF62C5">
        <w:rPr>
          <w:rFonts w:asciiTheme="majorBidi" w:hAnsiTheme="majorBidi" w:hint="eastAsia"/>
          <w:i/>
          <w:rPrChange w:id="21662" w:author="Christopher Fotheringham" w:date="2021-10-19T23:35:00Z">
            <w:rPr>
              <w:rFonts w:hint="eastAsia"/>
              <w:i/>
            </w:rPr>
          </w:rPrChange>
        </w:rPr>
        <w:t>ī</w:t>
      </w:r>
      <w:r w:rsidRPr="00AF62C5">
        <w:rPr>
          <w:rFonts w:asciiTheme="majorBidi" w:hAnsiTheme="majorBidi"/>
          <w:i/>
          <w:rPrChange w:id="21663" w:author="Christopher Fotheringham" w:date="2021-10-19T23:35:00Z">
            <w:rPr>
              <w:i/>
            </w:rPr>
          </w:rPrChange>
        </w:rPr>
        <w:t>ḥ \\</w:t>
      </w:r>
    </w:p>
    <w:p w14:paraId="29CB2564" w14:textId="77777777" w:rsidR="00E53EB6" w:rsidRPr="00AF62C5" w:rsidRDefault="006500F5">
      <w:pPr>
        <w:pStyle w:val="Zitat"/>
        <w:jc w:val="left"/>
        <w:rPr>
          <w:rFonts w:asciiTheme="majorBidi" w:hAnsiTheme="majorBidi"/>
          <w:rPrChange w:id="21664" w:author="Christopher Fotheringham" w:date="2021-10-19T23:35:00Z">
            <w:rPr/>
          </w:rPrChange>
        </w:rPr>
        <w:pPrChange w:id="21665" w:author="Christopher Fotheringham" w:date="2021-10-19T23:35:00Z">
          <w:pPr>
            <w:pStyle w:val="Zitat"/>
          </w:pPr>
        </w:pPrChange>
      </w:pPr>
      <w:r w:rsidRPr="00AF62C5">
        <w:rPr>
          <w:rFonts w:asciiTheme="majorBidi" w:hAnsiTheme="majorBidi"/>
          <w:rPrChange w:id="21666" w:author="Christopher Fotheringham" w:date="2021-10-19T23:35:00Z">
            <w:rPr/>
          </w:rPrChange>
        </w:rPr>
        <w:t xml:space="preserve">The full of </w:t>
      </w:r>
      <w:r w:rsidRPr="00AF62C5">
        <w:rPr>
          <w:rFonts w:asciiTheme="majorBidi" w:hAnsiTheme="majorBidi"/>
          <w:color w:val="FF0000"/>
          <w:rPrChange w:id="21667" w:author="Christopher Fotheringham" w:date="2021-10-19T23:35:00Z">
            <w:rPr/>
          </w:rPrChange>
        </w:rPr>
        <w:t xml:space="preserve">sweet </w:t>
      </w:r>
      <w:r w:rsidRPr="00AF62C5">
        <w:rPr>
          <w:rFonts w:asciiTheme="majorBidi" w:hAnsiTheme="majorBidi"/>
          <w:rPrChange w:id="21668" w:author="Christopher Fotheringham" w:date="2021-10-19T23:35:00Z">
            <w:rPr/>
          </w:rPrChange>
        </w:rPr>
        <w:t xml:space="preserve">be mingled with the full of sweet, </w:t>
      </w:r>
      <w:r w:rsidRPr="00AF62C5">
        <w:rPr>
          <w:rFonts w:asciiTheme="majorBidi" w:hAnsiTheme="majorBidi"/>
          <w:u w:val="single"/>
          <w:rPrChange w:id="21669" w:author="Christopher Fotheringham" w:date="2021-10-19T23:35:00Z">
            <w:rPr>
              <w:u w:val="single"/>
            </w:rPr>
          </w:rPrChange>
        </w:rPr>
        <w:t>appropriating</w:t>
      </w:r>
      <w:r w:rsidRPr="00AF62C5">
        <w:rPr>
          <w:rFonts w:asciiTheme="majorBidi" w:hAnsiTheme="majorBidi"/>
          <w:rPrChange w:id="21670" w:author="Christopher Fotheringham" w:date="2021-10-19T23:35:00Z">
            <w:rPr/>
          </w:rPrChange>
        </w:rPr>
        <w:t xml:space="preserve"> for the king</w:t>
      </w:r>
      <w:r w:rsidRPr="00AF62C5">
        <w:rPr>
          <w:rStyle w:val="FootnoteAnchor"/>
          <w:rFonts w:asciiTheme="majorBidi" w:hAnsiTheme="majorBidi"/>
          <w:rPrChange w:id="21671" w:author="Christopher Fotheringham" w:date="2021-10-19T23:35:00Z">
            <w:rPr>
              <w:rStyle w:val="FootnoteAnchor"/>
            </w:rPr>
          </w:rPrChange>
        </w:rPr>
        <w:footnoteReference w:id="262"/>
      </w:r>
      <w:r w:rsidRPr="00AF62C5">
        <w:rPr>
          <w:rFonts w:asciiTheme="majorBidi" w:hAnsiTheme="majorBidi"/>
          <w:rPrChange w:id="21689" w:author="Christopher Fotheringham" w:date="2021-10-19T23:35:00Z">
            <w:rPr/>
          </w:rPrChange>
        </w:rPr>
        <w:t xml:space="preserve"> the great power to rule; sit untouched, with the juicy vigour</w:t>
      </w:r>
      <w:r w:rsidRPr="00AF62C5">
        <w:rPr>
          <w:rStyle w:val="FootnoteAnchor"/>
          <w:rFonts w:asciiTheme="majorBidi" w:hAnsiTheme="majorBidi"/>
          <w:rPrChange w:id="21690" w:author="Christopher Fotheringham" w:date="2021-10-19T23:35:00Z">
            <w:rPr>
              <w:rStyle w:val="FootnoteAnchor"/>
            </w:rPr>
          </w:rPrChange>
        </w:rPr>
        <w:footnoteReference w:id="263"/>
      </w:r>
      <w:r w:rsidRPr="00AF62C5">
        <w:rPr>
          <w:rFonts w:asciiTheme="majorBidi" w:hAnsiTheme="majorBidi"/>
          <w:rPrChange w:id="21708" w:author="Christopher Fotheringham" w:date="2021-10-19T23:35:00Z">
            <w:rPr/>
          </w:rPrChange>
        </w:rPr>
        <w:t>, putting a great power to rule into the king.</w:t>
      </w:r>
    </w:p>
    <w:p w14:paraId="716626B9" w14:textId="77777777" w:rsidR="00E53EB6" w:rsidRPr="00AF62C5" w:rsidRDefault="006500F5">
      <w:pPr>
        <w:pStyle w:val="Zitat"/>
        <w:jc w:val="left"/>
        <w:rPr>
          <w:rFonts w:asciiTheme="majorBidi" w:hAnsiTheme="majorBidi"/>
          <w:rPrChange w:id="21709" w:author="Christopher Fotheringham" w:date="2021-10-19T23:35:00Z">
            <w:rPr/>
          </w:rPrChange>
        </w:rPr>
        <w:pPrChange w:id="21710" w:author="Christopher Fotheringham" w:date="2021-10-19T23:35:00Z">
          <w:pPr>
            <w:pStyle w:val="Zitat"/>
          </w:pPr>
        </w:pPrChange>
      </w:pPr>
      <w:r w:rsidRPr="00AF62C5">
        <w:rPr>
          <w:rFonts w:asciiTheme="majorBidi" w:hAnsiTheme="majorBidi"/>
          <w:i/>
          <w:lang w:val="fr-FR"/>
          <w:rPrChange w:id="21711" w:author="Christopher Fotheringham" w:date="2021-10-19T23:35:00Z">
            <w:rPr>
              <w:i/>
            </w:rPr>
          </w:rPrChange>
        </w:rPr>
        <w:t>vanv</w:t>
      </w:r>
      <w:r w:rsidRPr="00AF62C5">
        <w:rPr>
          <w:rFonts w:asciiTheme="majorBidi" w:hAnsiTheme="majorBidi" w:hint="eastAsia"/>
          <w:i/>
          <w:lang w:val="fr-FR"/>
          <w:rPrChange w:id="21712" w:author="Christopher Fotheringham" w:date="2021-10-19T23:35:00Z">
            <w:rPr>
              <w:rFonts w:hint="eastAsia"/>
              <w:i/>
            </w:rPr>
          </w:rPrChange>
        </w:rPr>
        <w:t>ā</w:t>
      </w:r>
      <w:r w:rsidRPr="00AF62C5">
        <w:rPr>
          <w:rFonts w:asciiTheme="majorBidi" w:hAnsiTheme="majorBidi"/>
          <w:i/>
          <w:lang w:val="fr-FR"/>
          <w:rPrChange w:id="21713" w:author="Christopher Fotheringham" w:date="2021-10-19T23:35:00Z">
            <w:rPr>
              <w:i/>
            </w:rPr>
          </w:rPrChange>
        </w:rPr>
        <w:t>n</w:t>
      </w:r>
      <w:r w:rsidRPr="00AF62C5">
        <w:rPr>
          <w:rFonts w:asciiTheme="majorBidi" w:hAnsiTheme="majorBidi" w:hint="eastAsia"/>
          <w:i/>
          <w:lang w:val="fr-FR"/>
          <w:rPrChange w:id="21714" w:author="Christopher Fotheringham" w:date="2021-10-19T23:35:00Z">
            <w:rPr>
              <w:rFonts w:hint="eastAsia"/>
              <w:i/>
            </w:rPr>
          </w:rPrChange>
        </w:rPr>
        <w:t>ā</w:t>
      </w:r>
      <w:r w:rsidRPr="00AF62C5">
        <w:rPr>
          <w:rFonts w:asciiTheme="majorBidi" w:hAnsiTheme="majorBidi" w:hint="eastAsia"/>
          <w:i/>
          <w:lang w:val="fr-FR"/>
          <w:rPrChange w:id="21715" w:author="Christopher Fotheringham" w:date="2021-10-19T23:35:00Z">
            <w:rPr>
              <w:rFonts w:hint="eastAsia"/>
              <w:i/>
            </w:rPr>
          </w:rPrChange>
        </w:rPr>
        <w:t>́</w:t>
      </w:r>
      <w:r w:rsidRPr="00AF62C5">
        <w:rPr>
          <w:rFonts w:asciiTheme="majorBidi" w:hAnsiTheme="majorBidi"/>
          <w:i/>
          <w:lang w:val="fr-FR"/>
          <w:rPrChange w:id="21716" w:author="Christopher Fotheringham" w:date="2021-10-19T23:35:00Z">
            <w:rPr>
              <w:i/>
            </w:rPr>
          </w:rPrChange>
        </w:rPr>
        <w:t xml:space="preserve">ḥ: </w:t>
      </w:r>
      <w:r w:rsidRPr="00AF62C5">
        <w:rPr>
          <w:rFonts w:asciiTheme="majorBidi" w:hAnsiTheme="majorBidi"/>
          <w:lang w:val="fr-FR"/>
          <w:rPrChange w:id="21717" w:author="Christopher Fotheringham" w:date="2021-10-19T23:35:00Z">
            <w:rPr/>
          </w:rPrChange>
        </w:rPr>
        <w:t xml:space="preserve">part. pres. nom. fem. pl. </w:t>
      </w:r>
      <w:r w:rsidRPr="00AF62C5">
        <w:rPr>
          <w:rFonts w:asciiTheme="majorBidi" w:hAnsiTheme="majorBidi" w:hint="eastAsia"/>
          <w:rPrChange w:id="21718" w:author="Christopher Fotheringham" w:date="2021-10-19T23:35:00Z">
            <w:rPr>
              <w:rFonts w:hint="eastAsia"/>
            </w:rPr>
          </w:rPrChange>
        </w:rPr>
        <w:t>Ā</w:t>
      </w:r>
      <w:r w:rsidRPr="00AF62C5">
        <w:rPr>
          <w:rFonts w:asciiTheme="majorBidi" w:hAnsiTheme="majorBidi"/>
          <w:rPrChange w:id="21719" w:author="Christopher Fotheringham" w:date="2021-10-19T23:35:00Z">
            <w:rPr/>
          </w:rPrChange>
        </w:rPr>
        <w:t xml:space="preserve"> VIII cl.</w:t>
      </w:r>
    </w:p>
    <w:p w14:paraId="76E874AD" w14:textId="77777777" w:rsidR="00E53EB6" w:rsidRPr="00AF62C5" w:rsidRDefault="006500F5">
      <w:pPr>
        <w:pStyle w:val="ZitatmitEinzug"/>
        <w:jc w:val="left"/>
        <w:rPr>
          <w:rFonts w:asciiTheme="majorBidi" w:hAnsiTheme="majorBidi"/>
          <w:rPrChange w:id="21720" w:author="Christopher Fotheringham" w:date="2021-10-19T23:35:00Z">
            <w:rPr/>
          </w:rPrChange>
        </w:rPr>
        <w:pPrChange w:id="21721" w:author="Christopher Fotheringham" w:date="2021-10-19T23:35:00Z">
          <w:pPr>
            <w:pStyle w:val="ZitatmitEinzug"/>
          </w:pPr>
        </w:pPrChange>
      </w:pPr>
      <w:r w:rsidRPr="00AF62C5">
        <w:rPr>
          <w:rFonts w:asciiTheme="majorBidi" w:hAnsiTheme="majorBidi"/>
          <w:rPrChange w:id="21722" w:author="Christopher Fotheringham" w:date="2021-10-19T23:35:00Z">
            <w:rPr/>
          </w:rPrChange>
        </w:rPr>
        <w:t xml:space="preserve">Griffith in </w:t>
      </w:r>
      <w:r w:rsidRPr="00AF62C5">
        <w:rPr>
          <w:rStyle w:val="biblio-authorGEN"/>
          <w:rFonts w:asciiTheme="majorBidi" w:hAnsiTheme="majorBidi"/>
          <w:sz w:val="18"/>
          <w:rPrChange w:id="21723" w:author="Christopher Fotheringham" w:date="2021-10-19T23:35:00Z">
            <w:rPr>
              <w:rStyle w:val="biblio-authorGEN"/>
              <w:sz w:val="18"/>
            </w:rPr>
          </w:rPrChange>
        </w:rPr>
        <w:t>Arya</w:t>
      </w:r>
      <w:r w:rsidRPr="00AF62C5">
        <w:rPr>
          <w:rFonts w:asciiTheme="majorBidi" w:hAnsiTheme="majorBidi"/>
          <w:rPrChange w:id="21724" w:author="Christopher Fotheringham" w:date="2021-10-19T23:35:00Z">
            <w:rPr/>
          </w:rPrChange>
        </w:rPr>
        <w:t xml:space="preserve"> 1999: 124 “obtaining”</w:t>
      </w:r>
    </w:p>
    <w:p w14:paraId="4ED0F939" w14:textId="77777777" w:rsidR="00E53EB6" w:rsidRPr="00AF62C5" w:rsidRDefault="006500F5">
      <w:pPr>
        <w:pStyle w:val="HaupttextnachZitat"/>
        <w:numPr>
          <w:ilvl w:val="2"/>
          <w:numId w:val="2"/>
        </w:numPr>
        <w:tabs>
          <w:tab w:val="left" w:pos="0"/>
        </w:tabs>
        <w:jc w:val="left"/>
        <w:rPr>
          <w:rFonts w:asciiTheme="majorBidi" w:hAnsiTheme="majorBidi"/>
          <w:rPrChange w:id="21725" w:author="Christopher Fotheringham" w:date="2021-10-19T23:35:00Z">
            <w:rPr/>
          </w:rPrChange>
        </w:rPr>
        <w:pPrChange w:id="21726" w:author="Christopher Fotheringham" w:date="2021-10-19T23:35:00Z">
          <w:pPr>
            <w:pStyle w:val="HaupttextnachZitat"/>
            <w:numPr>
              <w:ilvl w:val="2"/>
              <w:numId w:val="2"/>
            </w:numPr>
            <w:tabs>
              <w:tab w:val="left" w:pos="0"/>
            </w:tabs>
          </w:pPr>
        </w:pPrChange>
      </w:pPr>
      <w:r w:rsidRPr="00AF62C5">
        <w:rPr>
          <w:rFonts w:asciiTheme="majorBidi" w:hAnsiTheme="majorBidi"/>
          <w:rPrChange w:id="21727" w:author="Christopher Fotheringham" w:date="2021-10-19T23:35:00Z">
            <w:rPr/>
          </w:rPrChange>
        </w:rPr>
        <w:t>Vedic Web</w:t>
      </w:r>
    </w:p>
    <w:p w14:paraId="41F5DA98" w14:textId="77777777" w:rsidR="00E53EB6" w:rsidRPr="00AF62C5" w:rsidRDefault="006500F5">
      <w:pPr>
        <w:pStyle w:val="HaupttextohneEinzug"/>
        <w:jc w:val="left"/>
        <w:rPr>
          <w:rFonts w:asciiTheme="majorBidi" w:hAnsiTheme="majorBidi"/>
          <w:rPrChange w:id="21728" w:author="Christopher Fotheringham" w:date="2021-10-19T23:35:00Z">
            <w:rPr/>
          </w:rPrChange>
        </w:rPr>
        <w:pPrChange w:id="21729" w:author="Christopher Fotheringham" w:date="2021-10-19T23:35:00Z">
          <w:pPr>
            <w:pStyle w:val="HaupttextohneEinzug"/>
          </w:pPr>
        </w:pPrChange>
      </w:pPr>
      <w:r w:rsidRPr="00AF62C5">
        <w:rPr>
          <w:rFonts w:asciiTheme="majorBidi" w:hAnsiTheme="majorBidi"/>
          <w:rPrChange w:id="21730" w:author="Christopher Fotheringham" w:date="2021-10-19T23:35:00Z">
            <w:rPr/>
          </w:rPrChange>
        </w:rPr>
        <w:t xml:space="preserve">Mantra: TS 1.8.12.1a-b; MS 2.6.8: 68,6-8; MS 4.4.2: 51,8-10; KS 15.6: 213,9-10; ŚB 5.3.4.27. </w:t>
      </w:r>
    </w:p>
    <w:p w14:paraId="0FCFDFB9" w14:textId="77777777" w:rsidR="00E53EB6" w:rsidRPr="00AF62C5" w:rsidRDefault="006500F5">
      <w:pPr>
        <w:pStyle w:val="HaupttextohneEinzug"/>
        <w:jc w:val="left"/>
        <w:rPr>
          <w:rFonts w:asciiTheme="majorBidi" w:hAnsiTheme="majorBidi"/>
          <w:rPrChange w:id="21731" w:author="Christopher Fotheringham" w:date="2021-10-19T23:35:00Z">
            <w:rPr/>
          </w:rPrChange>
        </w:rPr>
        <w:pPrChange w:id="21732" w:author="Christopher Fotheringham" w:date="2021-10-19T23:35:00Z">
          <w:pPr>
            <w:pStyle w:val="HaupttextohneEinzug"/>
          </w:pPr>
        </w:pPrChange>
      </w:pPr>
      <w:r w:rsidRPr="00AF62C5">
        <w:rPr>
          <w:rFonts w:asciiTheme="majorBidi" w:hAnsiTheme="majorBidi"/>
          <w:rPrChange w:id="21733" w:author="Christopher Fotheringham" w:date="2021-10-19T23:35:00Z">
            <w:rPr/>
          </w:rPrChange>
        </w:rPr>
        <w:t>Mantra and Prose: ŚB 5.3.4.27.</w:t>
      </w:r>
    </w:p>
    <w:p w14:paraId="34C68244" w14:textId="77777777" w:rsidR="00E53EB6" w:rsidRPr="00AF62C5" w:rsidRDefault="006500F5">
      <w:pPr>
        <w:pStyle w:val="HaupttextohneEinzug"/>
        <w:jc w:val="left"/>
        <w:rPr>
          <w:rFonts w:asciiTheme="majorBidi" w:hAnsiTheme="majorBidi"/>
          <w:rPrChange w:id="21734" w:author="Christopher Fotheringham" w:date="2021-10-19T23:35:00Z">
            <w:rPr/>
          </w:rPrChange>
        </w:rPr>
        <w:pPrChange w:id="21735" w:author="Christopher Fotheringham" w:date="2021-10-19T23:35:00Z">
          <w:pPr>
            <w:pStyle w:val="HaupttextohneEinzug"/>
          </w:pPr>
        </w:pPrChange>
      </w:pPr>
      <w:r w:rsidRPr="00AF62C5">
        <w:rPr>
          <w:rFonts w:asciiTheme="majorBidi" w:hAnsiTheme="majorBidi"/>
          <w:rPrChange w:id="21736" w:author="Christopher Fotheringham" w:date="2021-10-19T23:35:00Z">
            <w:rPr/>
          </w:rPrChange>
        </w:rPr>
        <w:t>Prose: ŚB 5.16-37; 4.1.15.</w:t>
      </w:r>
    </w:p>
    <w:p w14:paraId="3E803E2C" w14:textId="77777777" w:rsidR="00E53EB6" w:rsidRPr="00AF62C5" w:rsidRDefault="00E53EB6">
      <w:pPr>
        <w:pStyle w:val="HaupttextohneEinzug"/>
        <w:jc w:val="left"/>
        <w:rPr>
          <w:rFonts w:asciiTheme="majorBidi" w:hAnsiTheme="majorBidi"/>
          <w:rPrChange w:id="21737" w:author="Christopher Fotheringham" w:date="2021-10-19T23:35:00Z">
            <w:rPr/>
          </w:rPrChange>
        </w:rPr>
        <w:pPrChange w:id="21738" w:author="Christopher Fotheringham" w:date="2021-10-19T23:35:00Z">
          <w:pPr>
            <w:pStyle w:val="HaupttextohneEinzug"/>
          </w:pPr>
        </w:pPrChange>
      </w:pPr>
    </w:p>
    <w:p w14:paraId="58DE0529" w14:textId="77777777" w:rsidR="00E53EB6" w:rsidRPr="00AF62C5" w:rsidRDefault="006500F5">
      <w:pPr>
        <w:pStyle w:val="HaupttextohneEinzug"/>
        <w:jc w:val="left"/>
        <w:rPr>
          <w:rFonts w:asciiTheme="majorBidi" w:hAnsiTheme="majorBidi"/>
          <w:rPrChange w:id="21739" w:author="Christopher Fotheringham" w:date="2021-10-19T23:35:00Z">
            <w:rPr/>
          </w:rPrChange>
        </w:rPr>
        <w:pPrChange w:id="21740" w:author="Christopher Fotheringham" w:date="2021-10-19T23:35:00Z">
          <w:pPr>
            <w:pStyle w:val="HaupttextohneEinzug"/>
          </w:pPr>
        </w:pPrChange>
      </w:pPr>
      <w:r w:rsidRPr="00AF62C5">
        <w:rPr>
          <w:rFonts w:asciiTheme="majorBidi" w:hAnsiTheme="majorBidi"/>
          <w:rPrChange w:id="21741" w:author="Christopher Fotheringham" w:date="2021-10-19T23:35:00Z">
            <w:rPr/>
          </w:rPrChange>
        </w:rPr>
        <w:t>Rite</w:t>
      </w:r>
    </w:p>
    <w:p w14:paraId="5878D44E" w14:textId="64D2C500" w:rsidR="00E53EB6" w:rsidRPr="00AF62C5" w:rsidRDefault="006500F5">
      <w:pPr>
        <w:pStyle w:val="HaupttextohneEinzug"/>
        <w:jc w:val="left"/>
        <w:rPr>
          <w:rFonts w:asciiTheme="majorBidi" w:hAnsiTheme="majorBidi"/>
          <w:rPrChange w:id="21742" w:author="Christopher Fotheringham" w:date="2021-10-19T23:35:00Z">
            <w:rPr/>
          </w:rPrChange>
        </w:rPr>
        <w:pPrChange w:id="21743" w:author="Christopher Fotheringham" w:date="2021-10-19T23:35:00Z">
          <w:pPr>
            <w:pStyle w:val="HaupttextohneEinzug"/>
          </w:pPr>
        </w:pPrChange>
      </w:pPr>
      <w:r w:rsidRPr="00AF62C5">
        <w:rPr>
          <w:rFonts w:asciiTheme="majorBidi" w:hAnsiTheme="majorBidi"/>
          <w:i/>
          <w:rPrChange w:id="21744" w:author="Christopher Fotheringham" w:date="2021-10-19T23:35:00Z">
            <w:rPr/>
          </w:rPrChange>
        </w:rPr>
        <w:t>Rājasūya</w:t>
      </w:r>
      <w:r w:rsidRPr="00AF62C5">
        <w:rPr>
          <w:rFonts w:asciiTheme="majorBidi" w:hAnsiTheme="majorBidi"/>
          <w:rPrChange w:id="21745" w:author="Christopher Fotheringham" w:date="2021-10-19T23:35:00Z">
            <w:rPr/>
          </w:rPrChange>
        </w:rPr>
        <w:t xml:space="preserve">, the </w:t>
      </w:r>
      <w:r w:rsidRPr="00AF62C5">
        <w:rPr>
          <w:rFonts w:asciiTheme="majorBidi" w:hAnsiTheme="majorBidi"/>
          <w:i/>
          <w:rPrChange w:id="21746" w:author="Christopher Fotheringham" w:date="2021-10-19T23:35:00Z">
            <w:rPr/>
          </w:rPrChange>
        </w:rPr>
        <w:t>Abhiṣeka</w:t>
      </w:r>
      <w:r w:rsidRPr="00AF62C5">
        <w:rPr>
          <w:rFonts w:asciiTheme="majorBidi" w:hAnsiTheme="majorBidi"/>
          <w:rPrChange w:id="21747" w:author="Christopher Fotheringham" w:date="2021-10-19T23:35:00Z">
            <w:rPr/>
          </w:rPrChange>
        </w:rPr>
        <w:t xml:space="preserve"> –the </w:t>
      </w:r>
      <w:del w:id="21748" w:author="Christopher Fotheringham" w:date="2021-10-19T23:35:00Z">
        <w:r>
          <w:delText>unction</w:delText>
        </w:r>
      </w:del>
      <w:ins w:id="21749" w:author="Christopher Fotheringham" w:date="2021-10-19T23:35:00Z">
        <w:r w:rsidR="00A6433D">
          <w:rPr>
            <w:rFonts w:asciiTheme="majorBidi" w:hAnsiTheme="majorBidi" w:cstheme="majorBidi"/>
            <w:noProof/>
          </w:rPr>
          <w:t>annointing</w:t>
        </w:r>
      </w:ins>
      <w:r w:rsidRPr="00AF62C5">
        <w:rPr>
          <w:rFonts w:asciiTheme="majorBidi" w:hAnsiTheme="majorBidi"/>
          <w:rPrChange w:id="21750" w:author="Christopher Fotheringham" w:date="2021-10-19T23:35:00Z">
            <w:rPr/>
          </w:rPrChange>
        </w:rPr>
        <w:t xml:space="preserve"> of the king during his consecration. This section deals with the preparation of the waters.</w:t>
      </w:r>
    </w:p>
    <w:p w14:paraId="2E758915" w14:textId="24B31DEA" w:rsidR="00E53EB6" w:rsidRPr="00AF62C5" w:rsidRDefault="006500F5">
      <w:pPr>
        <w:pStyle w:val="HaupttextohneEinzug"/>
        <w:jc w:val="left"/>
        <w:rPr>
          <w:rFonts w:asciiTheme="majorBidi" w:hAnsiTheme="majorBidi"/>
          <w:rPrChange w:id="21751" w:author="Christopher Fotheringham" w:date="2021-10-19T23:35:00Z">
            <w:rPr/>
          </w:rPrChange>
        </w:rPr>
        <w:pPrChange w:id="21752" w:author="Christopher Fotheringham" w:date="2021-10-19T23:35:00Z">
          <w:pPr>
            <w:pStyle w:val="HaupttextohneEinzug"/>
          </w:pPr>
        </w:pPrChange>
      </w:pPr>
      <w:r w:rsidRPr="00AF62C5">
        <w:rPr>
          <w:rFonts w:asciiTheme="majorBidi" w:hAnsiTheme="majorBidi"/>
          <w:rPrChange w:id="21753" w:author="Christopher Fotheringham" w:date="2021-10-19T23:35:00Z">
            <w:rPr/>
          </w:rPrChange>
        </w:rPr>
        <w:t xml:space="preserve">Waters from diverse sources are poured together into a single vessel. The </w:t>
      </w:r>
      <w:r w:rsidR="000049A0" w:rsidRPr="002270E1">
        <w:rPr>
          <w:rFonts w:asciiTheme="majorBidi" w:hAnsiTheme="majorBidi"/>
          <w:rPrChange w:id="21754" w:author="Christopher Fotheringham" w:date="2021-10-19T23:35:00Z">
            <w:rPr>
              <w:i/>
            </w:rPr>
          </w:rPrChange>
        </w:rPr>
        <w:t>mantra</w:t>
      </w:r>
      <w:r w:rsidRPr="00AF62C5">
        <w:rPr>
          <w:rFonts w:asciiTheme="majorBidi" w:hAnsiTheme="majorBidi"/>
          <w:rPrChange w:id="21755" w:author="Christopher Fotheringham" w:date="2021-10-19T23:35:00Z">
            <w:rPr/>
          </w:rPrChange>
        </w:rPr>
        <w:t xml:space="preserve"> credits the waters with winning for the anointed on the power to rule –</w:t>
      </w:r>
      <w:r w:rsidRPr="00AF62C5">
        <w:rPr>
          <w:rFonts w:asciiTheme="majorBidi" w:hAnsiTheme="majorBidi"/>
          <w:i/>
          <w:rPrChange w:id="21756" w:author="Christopher Fotheringham" w:date="2021-10-19T23:35:00Z">
            <w:rPr>
              <w:i/>
            </w:rPr>
          </w:rPrChange>
        </w:rPr>
        <w:t>varcás</w:t>
      </w:r>
      <w:del w:id="21757" w:author="Christopher Fotheringham" w:date="2021-10-19T23:35:00Z">
        <w:r>
          <w:delText xml:space="preserve"> “</w:delText>
        </w:r>
      </w:del>
      <w:ins w:id="21758" w:author="Christopher Fotheringham" w:date="2021-10-19T23:35:00Z">
        <w:r w:rsidR="00A6433D">
          <w:rPr>
            <w:rFonts w:asciiTheme="majorBidi" w:hAnsiTheme="majorBidi" w:cstheme="majorBidi"/>
            <w:noProof/>
          </w:rPr>
          <w:t xml:space="preserve">, </w:t>
        </w:r>
      </w:ins>
      <w:r w:rsidRPr="00AF62C5">
        <w:rPr>
          <w:rFonts w:asciiTheme="majorBidi" w:hAnsiTheme="majorBidi"/>
          <w:i/>
          <w:rPrChange w:id="21759" w:author="Christopher Fotheringham" w:date="2021-10-19T23:35:00Z">
            <w:rPr/>
          </w:rPrChange>
        </w:rPr>
        <w:t>splendour</w:t>
      </w:r>
      <w:del w:id="21760" w:author="Christopher Fotheringham" w:date="2021-10-19T23:35:00Z">
        <w:r>
          <w:delText>”, cf.</w:delText>
        </w:r>
      </w:del>
      <w:ins w:id="21761" w:author="Christopher Fotheringham" w:date="2021-10-19T23:35:00Z">
        <w:r w:rsidRPr="00AF62C5">
          <w:rPr>
            <w:rFonts w:asciiTheme="majorBidi" w:hAnsiTheme="majorBidi" w:cstheme="majorBidi"/>
            <w:noProof/>
          </w:rPr>
          <w:t xml:space="preserve">, </w:t>
        </w:r>
        <w:r w:rsidR="00A6433D">
          <w:rPr>
            <w:rFonts w:asciiTheme="majorBidi" w:hAnsiTheme="majorBidi" w:cstheme="majorBidi"/>
            <w:noProof/>
          </w:rPr>
          <w:t>see</w:t>
        </w:r>
      </w:ins>
      <w:r w:rsidRPr="00AF62C5">
        <w:rPr>
          <w:rFonts w:asciiTheme="majorBidi" w:hAnsiTheme="majorBidi"/>
          <w:rPrChange w:id="21762" w:author="Christopher Fotheringham" w:date="2021-10-19T23:35:00Z">
            <w:rPr/>
          </w:rPrChange>
        </w:rPr>
        <w:t xml:space="preserve"> </w:t>
      </w:r>
      <w:r w:rsidRPr="00AF62C5">
        <w:rPr>
          <w:rStyle w:val="biblio-authorGEN"/>
          <w:rFonts w:asciiTheme="majorBidi" w:hAnsiTheme="majorBidi"/>
          <w:rPrChange w:id="21763" w:author="Christopher Fotheringham" w:date="2021-10-19T23:35:00Z">
            <w:rPr>
              <w:rStyle w:val="biblio-authorGEN"/>
            </w:rPr>
          </w:rPrChange>
        </w:rPr>
        <w:t>Proferes</w:t>
      </w:r>
      <w:r w:rsidRPr="00AF62C5">
        <w:rPr>
          <w:rFonts w:asciiTheme="majorBidi" w:hAnsiTheme="majorBidi"/>
          <w:rPrChange w:id="21764" w:author="Christopher Fotheringham" w:date="2021-10-19T23:35:00Z">
            <w:rPr/>
          </w:rPrChange>
        </w:rPr>
        <w:t xml:space="preserve"> </w:t>
      </w:r>
      <w:ins w:id="21765" w:author="Christopher Fotheringham" w:date="2021-10-19T23:35:00Z">
        <w:r w:rsidR="00A6433D">
          <w:rPr>
            <w:rFonts w:asciiTheme="majorBidi" w:hAnsiTheme="majorBidi" w:cstheme="majorBidi"/>
            <w:noProof/>
          </w:rPr>
          <w:t>(</w:t>
        </w:r>
      </w:ins>
      <w:r w:rsidRPr="00AF62C5">
        <w:rPr>
          <w:rFonts w:asciiTheme="majorBidi" w:hAnsiTheme="majorBidi"/>
          <w:rPrChange w:id="21766" w:author="Christopher Fotheringham" w:date="2021-10-19T23:35:00Z">
            <w:rPr/>
          </w:rPrChange>
        </w:rPr>
        <w:t>2007 p. 80ff</w:t>
      </w:r>
      <w:del w:id="21767" w:author="Christopher Fotheringham" w:date="2021-10-19T23:35:00Z">
        <w:r>
          <w:delText>;</w:delText>
        </w:r>
      </w:del>
      <w:ins w:id="21768" w:author="Christopher Fotheringham" w:date="2021-10-19T23:35:00Z">
        <w:r w:rsidR="00A6433D">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21769" w:author="Christopher Fotheringham" w:date="2021-10-19T23:35:00Z">
            <w:rPr/>
          </w:rPrChange>
        </w:rPr>
        <w:t xml:space="preserve"> </w:t>
      </w:r>
      <w:r w:rsidRPr="00AF62C5">
        <w:rPr>
          <w:rStyle w:val="biblio-authorGEN"/>
          <w:rFonts w:asciiTheme="majorBidi" w:hAnsiTheme="majorBidi"/>
          <w:rPrChange w:id="21770" w:author="Christopher Fotheringham" w:date="2021-10-19T23:35:00Z">
            <w:rPr>
              <w:rStyle w:val="biblio-authorGEN"/>
            </w:rPr>
          </w:rPrChange>
        </w:rPr>
        <w:t>Heesterman</w:t>
      </w:r>
      <w:r w:rsidRPr="00AF62C5">
        <w:rPr>
          <w:rFonts w:asciiTheme="majorBidi" w:hAnsiTheme="majorBidi"/>
          <w:rPrChange w:id="21771" w:author="Christopher Fotheringham" w:date="2021-10-19T23:35:00Z">
            <w:rPr/>
          </w:rPrChange>
        </w:rPr>
        <w:t xml:space="preserve"> </w:t>
      </w:r>
      <w:ins w:id="21772" w:author="Christopher Fotheringham" w:date="2021-10-19T23:35:00Z">
        <w:r w:rsidR="00A6433D">
          <w:rPr>
            <w:rFonts w:asciiTheme="majorBidi" w:hAnsiTheme="majorBidi" w:cstheme="majorBidi"/>
            <w:noProof/>
          </w:rPr>
          <w:t>(</w:t>
        </w:r>
      </w:ins>
      <w:r w:rsidRPr="00AF62C5">
        <w:rPr>
          <w:rFonts w:asciiTheme="majorBidi" w:hAnsiTheme="majorBidi"/>
          <w:rPrChange w:id="21773" w:author="Christopher Fotheringham" w:date="2021-10-19T23:35:00Z">
            <w:rPr/>
          </w:rPrChange>
        </w:rPr>
        <w:t>1975 p.74-70 and 114-22</w:t>
      </w:r>
      <w:del w:id="21774" w:author="Christopher Fotheringham" w:date="2021-10-19T23:35:00Z">
        <w:r>
          <w:delText xml:space="preserve">; </w:delText>
        </w:r>
      </w:del>
      <w:ins w:id="21775" w:author="Christopher Fotheringham" w:date="2021-10-19T23:35:00Z">
        <w:r w:rsidR="00A6433D">
          <w:rPr>
            <w:rFonts w:asciiTheme="majorBidi" w:hAnsiTheme="majorBidi" w:cstheme="majorBidi"/>
            <w:noProof/>
          </w:rPr>
          <w:t>)</w:t>
        </w:r>
      </w:ins>
      <w:r w:rsidRPr="00AF62C5">
        <w:rPr>
          <w:rFonts w:asciiTheme="majorBidi" w:hAnsiTheme="majorBidi"/>
          <w:rPrChange w:id="21776" w:author="Christopher Fotheringham" w:date="2021-10-19T23:35:00Z">
            <w:rPr/>
          </w:rPrChange>
        </w:rPr>
        <w:t xml:space="preserve">see also </w:t>
      </w:r>
      <w:r w:rsidRPr="00AF62C5">
        <w:rPr>
          <w:rStyle w:val="biblio-authorGEN"/>
          <w:rFonts w:asciiTheme="majorBidi" w:hAnsiTheme="majorBidi"/>
          <w:rPrChange w:id="21777" w:author="Christopher Fotheringham" w:date="2021-10-19T23:35:00Z">
            <w:rPr>
              <w:rStyle w:val="biblio-authorGEN"/>
            </w:rPr>
          </w:rPrChange>
        </w:rPr>
        <w:t>Tsuchiyama</w:t>
      </w:r>
      <w:r w:rsidRPr="00AF62C5">
        <w:rPr>
          <w:rFonts w:asciiTheme="majorBidi" w:hAnsiTheme="majorBidi"/>
          <w:rPrChange w:id="21778" w:author="Christopher Fotheringham" w:date="2021-10-19T23:35:00Z">
            <w:rPr/>
          </w:rPrChange>
        </w:rPr>
        <w:t xml:space="preserve"> </w:t>
      </w:r>
      <w:ins w:id="21779" w:author="Christopher Fotheringham" w:date="2021-10-19T23:35:00Z">
        <w:r w:rsidR="00FA19C3">
          <w:rPr>
            <w:rFonts w:asciiTheme="majorBidi" w:hAnsiTheme="majorBidi" w:cstheme="majorBidi"/>
            <w:noProof/>
          </w:rPr>
          <w:t>(</w:t>
        </w:r>
      </w:ins>
      <w:r w:rsidRPr="00AF62C5">
        <w:rPr>
          <w:rFonts w:asciiTheme="majorBidi" w:hAnsiTheme="majorBidi"/>
          <w:rPrChange w:id="21780" w:author="Christopher Fotheringham" w:date="2021-10-19T23:35:00Z">
            <w:rPr/>
          </w:rPrChange>
        </w:rPr>
        <w:t>2005</w:t>
      </w:r>
      <w:ins w:id="21781" w:author="Christopher Fotheringham" w:date="2021-10-19T23:35:00Z">
        <w:r w:rsidR="00FA19C3">
          <w:rPr>
            <w:rFonts w:asciiTheme="majorBidi" w:hAnsiTheme="majorBidi" w:cstheme="majorBidi"/>
            <w:noProof/>
          </w:rPr>
          <w:t>)</w:t>
        </w:r>
      </w:ins>
      <w:r w:rsidRPr="00AF62C5">
        <w:rPr>
          <w:rFonts w:asciiTheme="majorBidi" w:hAnsiTheme="majorBidi"/>
          <w:rPrChange w:id="21782" w:author="Christopher Fotheringham" w:date="2021-10-19T23:35:00Z">
            <w:rPr/>
          </w:rPrChange>
        </w:rPr>
        <w:t xml:space="preserve"> for the </w:t>
      </w:r>
      <w:r w:rsidRPr="00AF62C5">
        <w:rPr>
          <w:rFonts w:asciiTheme="majorBidi" w:hAnsiTheme="majorBidi"/>
          <w:i/>
          <w:rPrChange w:id="21783" w:author="Christopher Fotheringham" w:date="2021-10-19T23:35:00Z">
            <w:rPr/>
          </w:rPrChange>
        </w:rPr>
        <w:t>Abhiṣeka</w:t>
      </w:r>
      <w:r w:rsidRPr="00AF62C5">
        <w:rPr>
          <w:rFonts w:asciiTheme="majorBidi" w:hAnsiTheme="majorBidi"/>
          <w:rPrChange w:id="21784" w:author="Christopher Fotheringham" w:date="2021-10-19T23:35:00Z">
            <w:rPr/>
          </w:rPrChange>
        </w:rPr>
        <w:t xml:space="preserve"> in general and </w:t>
      </w:r>
      <w:del w:id="21785" w:author="Christopher Fotheringham" w:date="2021-10-19T23:35:00Z">
        <w:r>
          <w:delText>his</w:delText>
        </w:r>
      </w:del>
      <w:ins w:id="21786" w:author="Christopher Fotheringham" w:date="2021-10-19T23:35:00Z">
        <w:r w:rsidR="00FA19C3">
          <w:rPr>
            <w:rFonts w:asciiTheme="majorBidi" w:hAnsiTheme="majorBidi" w:cstheme="majorBidi"/>
            <w:noProof/>
          </w:rPr>
          <w:t>its</w:t>
        </w:r>
      </w:ins>
      <w:r w:rsidRPr="00AF62C5">
        <w:rPr>
          <w:rFonts w:asciiTheme="majorBidi" w:hAnsiTheme="majorBidi"/>
          <w:rPrChange w:id="21787" w:author="Christopher Fotheringham" w:date="2021-10-19T23:35:00Z">
            <w:rPr/>
          </w:rPrChange>
        </w:rPr>
        <w:t xml:space="preserve"> post-Vedic development. </w:t>
      </w:r>
    </w:p>
    <w:p w14:paraId="6E18AED0" w14:textId="77777777" w:rsidR="00E53EB6" w:rsidRPr="00AF62C5" w:rsidRDefault="006500F5">
      <w:pPr>
        <w:pStyle w:val="HaupttextohneEinzug"/>
        <w:jc w:val="left"/>
        <w:rPr>
          <w:rFonts w:asciiTheme="majorBidi" w:hAnsiTheme="majorBidi"/>
          <w:rPrChange w:id="21788" w:author="Christopher Fotheringham" w:date="2021-10-19T23:35:00Z">
            <w:rPr/>
          </w:rPrChange>
        </w:rPr>
        <w:pPrChange w:id="21789" w:author="Christopher Fotheringham" w:date="2021-10-19T23:35:00Z">
          <w:pPr>
            <w:pStyle w:val="HaupttextohneEinzug"/>
          </w:pPr>
        </w:pPrChange>
      </w:pPr>
      <w:r w:rsidRPr="00AF62C5">
        <w:rPr>
          <w:rFonts w:asciiTheme="majorBidi" w:hAnsiTheme="majorBidi"/>
          <w:rPrChange w:id="21790" w:author="Christopher Fotheringham" w:date="2021-10-19T23:35:00Z">
            <w:rPr/>
          </w:rPrChange>
        </w:rPr>
        <w:t>The collection and mixing of the waters.</w:t>
      </w:r>
    </w:p>
    <w:p w14:paraId="43F746A4" w14:textId="77777777" w:rsidR="00E53EB6" w:rsidRPr="00AF62C5" w:rsidRDefault="00E53EB6">
      <w:pPr>
        <w:pStyle w:val="HaupttextohneEinzug"/>
        <w:jc w:val="left"/>
        <w:rPr>
          <w:rFonts w:asciiTheme="majorBidi" w:hAnsiTheme="majorBidi"/>
          <w:rPrChange w:id="21791" w:author="Christopher Fotheringham" w:date="2021-10-19T23:35:00Z">
            <w:rPr/>
          </w:rPrChange>
        </w:rPr>
        <w:pPrChange w:id="21792" w:author="Christopher Fotheringham" w:date="2021-10-19T23:35:00Z">
          <w:pPr>
            <w:pStyle w:val="HaupttextohneEinzug"/>
          </w:pPr>
        </w:pPrChange>
      </w:pPr>
    </w:p>
    <w:p w14:paraId="005DDCC5" w14:textId="77777777" w:rsidR="00E53EB6" w:rsidRPr="00AF62C5" w:rsidRDefault="006500F5" w:rsidP="00642C45">
      <w:pPr>
        <w:pStyle w:val="Heading3"/>
        <w:tabs>
          <w:tab w:val="left" w:pos="0"/>
        </w:tabs>
        <w:rPr>
          <w:rFonts w:asciiTheme="majorBidi" w:hAnsiTheme="majorBidi"/>
          <w:rPrChange w:id="21793" w:author="Christopher Fotheringham" w:date="2021-10-19T23:35:00Z">
            <w:rPr>
              <w:rFonts w:ascii="Sabon Unicode" w:hAnsi="Sabon Unicode"/>
            </w:rPr>
          </w:rPrChange>
        </w:rPr>
      </w:pPr>
      <w:r w:rsidRPr="00AF62C5">
        <w:rPr>
          <w:rFonts w:asciiTheme="majorBidi" w:hAnsiTheme="majorBidi"/>
          <w:rPrChange w:id="21794" w:author="Christopher Fotheringham" w:date="2021-10-19T23:35:00Z">
            <w:rPr>
              <w:rFonts w:ascii="Sabon Unicode" w:hAnsi="Sabon Unicode"/>
            </w:rPr>
          </w:rPrChange>
        </w:rPr>
        <w:t>III.2.2 Br</w:t>
      </w:r>
      <w:r w:rsidRPr="00AF62C5">
        <w:rPr>
          <w:rFonts w:asciiTheme="majorBidi" w:hAnsiTheme="majorBidi" w:hint="eastAsia"/>
          <w:rPrChange w:id="21795" w:author="Christopher Fotheringham" w:date="2021-10-19T23:35:00Z">
            <w:rPr>
              <w:rFonts w:ascii="Sabon Unicode" w:hAnsi="Sabon Unicode" w:hint="eastAsia"/>
            </w:rPr>
          </w:rPrChange>
        </w:rPr>
        <w:t>ā</w:t>
      </w:r>
      <w:r w:rsidRPr="00AF62C5">
        <w:rPr>
          <w:rFonts w:asciiTheme="majorBidi" w:hAnsiTheme="majorBidi"/>
          <w:rPrChange w:id="21796" w:author="Christopher Fotheringham" w:date="2021-10-19T23:35:00Z">
            <w:rPr>
              <w:rFonts w:ascii="Sabon Unicode" w:hAnsi="Sabon Unicode"/>
            </w:rPr>
          </w:rPrChange>
        </w:rPr>
        <w:t>hmaṇa Occurrences</w:t>
      </w:r>
    </w:p>
    <w:p w14:paraId="2BEB2737" w14:textId="1B70560C" w:rsidR="00E53EB6" w:rsidRPr="00AF62C5" w:rsidRDefault="006500F5" w:rsidP="00642C45">
      <w:pPr>
        <w:pStyle w:val="Heading4"/>
        <w:tabs>
          <w:tab w:val="left" w:pos="0"/>
        </w:tabs>
        <w:rPr>
          <w:rFonts w:asciiTheme="majorBidi" w:hAnsiTheme="majorBidi"/>
          <w:rPrChange w:id="21797" w:author="Christopher Fotheringham" w:date="2021-10-19T23:35:00Z">
            <w:rPr/>
          </w:rPrChange>
        </w:rPr>
      </w:pPr>
      <w:r w:rsidRPr="00AF62C5">
        <w:rPr>
          <w:rFonts w:asciiTheme="majorBidi" w:hAnsiTheme="majorBidi"/>
          <w:rPrChange w:id="21798" w:author="Christopher Fotheringham" w:date="2021-10-19T23:35:00Z">
            <w:rPr/>
          </w:rPrChange>
        </w:rPr>
        <w:t xml:space="preserve">R̥V </w:t>
      </w:r>
      <w:r w:rsidR="000049A0" w:rsidRPr="002270E1">
        <w:rPr>
          <w:rFonts w:asciiTheme="majorBidi" w:hAnsiTheme="majorBidi"/>
          <w:rPrChange w:id="21799" w:author="Christopher Fotheringham" w:date="2021-10-19T23:35:00Z">
            <w:rPr>
              <w:i/>
            </w:rPr>
          </w:rPrChange>
        </w:rPr>
        <w:t>mantra</w:t>
      </w:r>
      <w:r w:rsidRPr="00AF62C5">
        <w:rPr>
          <w:rFonts w:asciiTheme="majorBidi" w:hAnsiTheme="majorBidi"/>
          <w:rPrChange w:id="21800" w:author="Christopher Fotheringham" w:date="2021-10-19T23:35:00Z">
            <w:rPr/>
          </w:rPrChange>
        </w:rPr>
        <w:t>s</w:t>
      </w:r>
    </w:p>
    <w:p w14:paraId="774C44EA" w14:textId="77777777" w:rsidR="00E53EB6" w:rsidRPr="00AF62C5" w:rsidRDefault="006500F5" w:rsidP="00642C45">
      <w:pPr>
        <w:pStyle w:val="Heading4"/>
        <w:tabs>
          <w:tab w:val="left" w:pos="0"/>
        </w:tabs>
        <w:rPr>
          <w:rFonts w:asciiTheme="majorBidi" w:hAnsiTheme="majorBidi"/>
          <w:rPrChange w:id="21801" w:author="Christopher Fotheringham" w:date="2021-10-19T23:35:00Z">
            <w:rPr/>
          </w:rPrChange>
        </w:rPr>
      </w:pPr>
      <w:r w:rsidRPr="00AF62C5">
        <w:rPr>
          <w:rFonts w:asciiTheme="majorBidi" w:hAnsiTheme="majorBidi"/>
          <w:rPrChange w:id="21802" w:author="Christopher Fotheringham" w:date="2021-10-19T23:35:00Z">
            <w:rPr/>
          </w:rPrChange>
        </w:rPr>
        <w:t>R̥V Brāhmana occurrences</w:t>
      </w:r>
    </w:p>
    <w:p w14:paraId="068F5355" w14:textId="77777777" w:rsidR="00E53EB6" w:rsidRDefault="006500F5">
      <w:pPr>
        <w:pStyle w:val="Hauptext"/>
        <w:rPr>
          <w:del w:id="21803" w:author="Christopher Fotheringham" w:date="2021-10-19T23:35:00Z"/>
        </w:rPr>
      </w:pPr>
      <w:del w:id="21804" w:author="Christopher Fotheringham" w:date="2021-10-19T23:35:00Z">
        <w:r>
          <w:delText xml:space="preserve">                                                                                                                                                                                                                                                                                                                                                                                                             </w:delText>
        </w:r>
      </w:del>
    </w:p>
    <w:p w14:paraId="54938A03" w14:textId="19F70ED7" w:rsidR="00E53EB6" w:rsidRPr="00AF62C5" w:rsidRDefault="006500F5">
      <w:pPr>
        <w:pStyle w:val="Hauptext"/>
        <w:ind w:firstLine="0"/>
        <w:jc w:val="left"/>
        <w:rPr>
          <w:rFonts w:asciiTheme="majorBidi" w:hAnsiTheme="majorBidi"/>
          <w:rPrChange w:id="21805" w:author="Christopher Fotheringham" w:date="2021-10-19T23:35:00Z">
            <w:rPr>
              <w:lang w:val="de-DE"/>
            </w:rPr>
          </w:rPrChange>
        </w:rPr>
        <w:pPrChange w:id="21806" w:author="Christopher Fotheringham" w:date="2021-10-19T23:35:00Z">
          <w:pPr>
            <w:pStyle w:val="Hauptext"/>
          </w:pPr>
        </w:pPrChange>
      </w:pPr>
      <w:del w:id="21807" w:author="Christopher Fotheringham" w:date="2021-10-19T23:35:00Z">
        <w:r>
          <w:delText xml:space="preserve">Text of the </w:delText>
        </w:r>
        <w:r>
          <w:rPr>
            <w:i/>
            <w:iCs/>
          </w:rPr>
          <w:delText xml:space="preserve">Aitareya Brāhmaṇa </w:delText>
        </w:r>
        <w:r>
          <w:delText>is after The</w:delText>
        </w:r>
      </w:del>
      <w:ins w:id="21808" w:author="Christopher Fotheringham" w:date="2021-10-19T23:35:00Z">
        <w:r w:rsidR="00F201F6" w:rsidRPr="00AF62C5">
          <w:rPr>
            <w:rFonts w:asciiTheme="majorBidi" w:hAnsiTheme="majorBidi" w:cstheme="majorBidi"/>
            <w:noProof/>
          </w:rPr>
          <w:t>The t</w:t>
        </w:r>
        <w:r w:rsidRPr="00AF62C5">
          <w:rPr>
            <w:rFonts w:asciiTheme="majorBidi" w:hAnsiTheme="majorBidi" w:cstheme="majorBidi"/>
            <w:noProof/>
          </w:rPr>
          <w:t xml:space="preserve">ext </w:t>
        </w:r>
        <w:r w:rsidR="008C122C">
          <w:rPr>
            <w:rFonts w:asciiTheme="majorBidi" w:hAnsiTheme="majorBidi" w:cstheme="majorBidi"/>
            <w:noProof/>
          </w:rPr>
          <w:t>used here is</w:t>
        </w:r>
      </w:ins>
      <w:r w:rsidR="008C122C">
        <w:rPr>
          <w:rFonts w:asciiTheme="majorBidi" w:hAnsiTheme="majorBidi"/>
          <w:rPrChange w:id="21809" w:author="Christopher Fotheringham" w:date="2021-10-19T23:35:00Z">
            <w:rPr/>
          </w:rPrChange>
        </w:rPr>
        <w:t xml:space="preserve"> </w:t>
      </w:r>
      <w:r w:rsidRPr="00AF62C5">
        <w:rPr>
          <w:rFonts w:asciiTheme="majorBidi" w:hAnsiTheme="majorBidi"/>
          <w:i/>
          <w:rPrChange w:id="21810" w:author="Christopher Fotheringham" w:date="2021-10-19T23:35:00Z">
            <w:rPr/>
          </w:rPrChange>
        </w:rPr>
        <w:t>Aitareya Brāhmaṇa</w:t>
      </w:r>
      <w:r w:rsidRPr="00AF62C5">
        <w:rPr>
          <w:rFonts w:asciiTheme="majorBidi" w:hAnsiTheme="majorBidi"/>
          <w:rPrChange w:id="21811" w:author="Christopher Fotheringham" w:date="2021-10-19T23:35:00Z">
            <w:rPr/>
          </w:rPrChange>
        </w:rPr>
        <w:t xml:space="preserve"> </w:t>
      </w:r>
      <w:r w:rsidRPr="00AF62C5">
        <w:rPr>
          <w:rFonts w:asciiTheme="majorBidi" w:hAnsiTheme="majorBidi"/>
          <w:i/>
          <w:rPrChange w:id="21812" w:author="Christopher Fotheringham" w:date="2021-10-19T23:35:00Z">
            <w:rPr/>
          </w:rPrChange>
        </w:rPr>
        <w:t>of the</w:t>
      </w:r>
      <w:r w:rsidRPr="00AF62C5">
        <w:rPr>
          <w:rFonts w:asciiTheme="majorBidi" w:hAnsiTheme="majorBidi"/>
          <w:rPrChange w:id="21813" w:author="Christopher Fotheringham" w:date="2021-10-19T23:35:00Z">
            <w:rPr/>
          </w:rPrChange>
        </w:rPr>
        <w:t xml:space="preserve"> </w:t>
      </w:r>
      <w:r w:rsidRPr="00AF62C5">
        <w:rPr>
          <w:rFonts w:asciiTheme="majorBidi" w:hAnsiTheme="majorBidi"/>
          <w:i/>
          <w:rPrChange w:id="21814" w:author="Christopher Fotheringham" w:date="2021-10-19T23:35:00Z">
            <w:rPr/>
          </w:rPrChange>
        </w:rPr>
        <w:t>R̥gveda</w:t>
      </w:r>
      <w:r w:rsidRPr="00AF62C5">
        <w:rPr>
          <w:rFonts w:asciiTheme="majorBidi" w:hAnsiTheme="majorBidi"/>
          <w:rPrChange w:id="21815" w:author="Christopher Fotheringham" w:date="2021-10-19T23:35:00Z">
            <w:rPr/>
          </w:rPrChange>
        </w:rPr>
        <w:t xml:space="preserve"> with the commentary </w:t>
      </w:r>
      <w:del w:id="21816" w:author="Christopher Fotheringham" w:date="2021-10-19T23:35:00Z">
        <w:r>
          <w:delText>of</w:delText>
        </w:r>
      </w:del>
      <w:ins w:id="21817" w:author="Christopher Fotheringham" w:date="2021-10-19T23:35:00Z">
        <w:r w:rsidR="008C122C">
          <w:rPr>
            <w:rFonts w:asciiTheme="majorBidi" w:hAnsiTheme="majorBidi" w:cstheme="majorBidi"/>
            <w:noProof/>
          </w:rPr>
          <w:t>by</w:t>
        </w:r>
      </w:ins>
      <w:r w:rsidRPr="00AF62C5">
        <w:rPr>
          <w:rFonts w:asciiTheme="majorBidi" w:hAnsiTheme="majorBidi"/>
          <w:rPrChange w:id="21818" w:author="Christopher Fotheringham" w:date="2021-10-19T23:35:00Z">
            <w:rPr/>
          </w:rPrChange>
        </w:rPr>
        <w:t xml:space="preserve"> Sāyaṇa Acharya, edited by Paṇḍit Satyavrata Samasrami, Satya Press, Calcutta, 1895 [Bibliotheca Indica Vol. 847, 849, 850, 852, 861], </w:t>
      </w:r>
      <w:del w:id="21819" w:author="Christopher Fotheringham" w:date="2021-10-19T23:35:00Z">
        <w:r>
          <w:delText>Voll</w:delText>
        </w:r>
      </w:del>
      <w:ins w:id="21820" w:author="Christopher Fotheringham" w:date="2021-10-19T23:35:00Z">
        <w:r w:rsidRPr="00AF62C5">
          <w:rPr>
            <w:rFonts w:asciiTheme="majorBidi" w:hAnsiTheme="majorBidi" w:cstheme="majorBidi"/>
            <w:noProof/>
          </w:rPr>
          <w:t>Vol</w:t>
        </w:r>
      </w:ins>
      <w:r w:rsidRPr="00AF62C5">
        <w:rPr>
          <w:rFonts w:asciiTheme="majorBidi" w:hAnsiTheme="majorBidi"/>
          <w:rPrChange w:id="21821" w:author="Christopher Fotheringham" w:date="2021-10-19T23:35:00Z">
            <w:rPr/>
          </w:rPrChange>
        </w:rPr>
        <w:t xml:space="preserve">.5. </w:t>
      </w:r>
      <w:r w:rsidRPr="00AF62C5">
        <w:rPr>
          <w:rFonts w:asciiTheme="majorBidi" w:hAnsiTheme="majorBidi"/>
          <w:rPrChange w:id="21822" w:author="Christopher Fotheringham" w:date="2021-10-19T23:35:00Z">
            <w:rPr>
              <w:lang w:val="de-DE"/>
            </w:rPr>
          </w:rPrChange>
        </w:rPr>
        <w:t xml:space="preserve">The edition Das Aitareya Brāhmaṇa. Mit Auszügen aus dem Commentare con Sāyaṇācārya und andere Beilagen herausgegeben von Theodor Aufrecht, Adolph Marcus, Bonn, 1879 </w:t>
      </w:r>
      <w:r w:rsidRPr="00AF62C5">
        <w:rPr>
          <w:rFonts w:asciiTheme="majorBidi" w:hAnsiTheme="majorBidi"/>
          <w:color w:val="000000"/>
          <w:rPrChange w:id="21823" w:author="Christopher Fotheringham" w:date="2021-10-19T23:35:00Z">
            <w:rPr>
              <w:color w:val="000000"/>
              <w:lang w:val="de-DE"/>
            </w:rPr>
          </w:rPrChange>
        </w:rPr>
        <w:t>has been used also.</w:t>
      </w:r>
    </w:p>
    <w:p w14:paraId="3B228A21" w14:textId="77777777" w:rsidR="00E53EB6" w:rsidRPr="00AF62C5" w:rsidRDefault="006500F5" w:rsidP="00642C45">
      <w:pPr>
        <w:pStyle w:val="Heading5"/>
        <w:tabs>
          <w:tab w:val="left" w:pos="0"/>
        </w:tabs>
        <w:rPr>
          <w:rFonts w:asciiTheme="majorBidi" w:hAnsiTheme="majorBidi"/>
          <w:b/>
          <w:rPrChange w:id="21824" w:author="Christopher Fotheringham" w:date="2021-10-19T23:35:00Z">
            <w:rPr/>
          </w:rPrChange>
        </w:rPr>
      </w:pPr>
      <w:r w:rsidRPr="00AF62C5">
        <w:rPr>
          <w:rFonts w:asciiTheme="majorBidi" w:hAnsiTheme="majorBidi"/>
          <w:b/>
          <w:rPrChange w:id="21825" w:author="Christopher Fotheringham" w:date="2021-10-19T23:35:00Z">
            <w:rPr/>
          </w:rPrChange>
        </w:rPr>
        <w:t>Aitareya occurrences</w:t>
      </w:r>
    </w:p>
    <w:p w14:paraId="3719E330" w14:textId="77777777" w:rsidR="00E53EB6" w:rsidRPr="00AF62C5" w:rsidRDefault="006500F5" w:rsidP="00642C45">
      <w:pPr>
        <w:pStyle w:val="Heading5"/>
        <w:tabs>
          <w:tab w:val="left" w:pos="0"/>
        </w:tabs>
        <w:rPr>
          <w:rFonts w:asciiTheme="majorBidi" w:hAnsiTheme="majorBidi"/>
          <w:u w:val="single"/>
          <w:rPrChange w:id="21826" w:author="Christopher Fotheringham" w:date="2021-10-19T23:35:00Z">
            <w:rPr>
              <w:u w:val="single"/>
            </w:rPr>
          </w:rPrChange>
        </w:rPr>
      </w:pPr>
      <w:r w:rsidRPr="00AF62C5">
        <w:rPr>
          <w:rFonts w:asciiTheme="majorBidi" w:hAnsiTheme="majorBidi"/>
          <w:u w:val="single"/>
          <w:rPrChange w:id="21827" w:author="Christopher Fotheringham" w:date="2021-10-19T23:35:00Z">
            <w:rPr>
              <w:u w:val="single"/>
            </w:rPr>
          </w:rPrChange>
        </w:rPr>
        <w:t>AB 1.25.7</w:t>
      </w:r>
    </w:p>
    <w:p w14:paraId="772D820C" w14:textId="625E2381" w:rsidR="00E53EB6" w:rsidRPr="00AF62C5" w:rsidRDefault="006500F5">
      <w:pPr>
        <w:pStyle w:val="Zitat"/>
        <w:jc w:val="left"/>
        <w:rPr>
          <w:rFonts w:asciiTheme="majorBidi" w:hAnsiTheme="majorBidi"/>
          <w:i/>
          <w:color w:val="000000"/>
          <w:rPrChange w:id="21828" w:author="Christopher Fotheringham" w:date="2021-10-19T23:35:00Z">
            <w:rPr>
              <w:i/>
              <w:color w:val="000000"/>
            </w:rPr>
          </w:rPrChange>
        </w:rPr>
        <w:pPrChange w:id="21829" w:author="Christopher Fotheringham" w:date="2021-10-19T23:35:00Z">
          <w:pPr>
            <w:pStyle w:val="Zitat"/>
          </w:pPr>
        </w:pPrChange>
      </w:pPr>
      <w:r w:rsidRPr="00AF62C5">
        <w:rPr>
          <w:rFonts w:asciiTheme="majorBidi" w:hAnsiTheme="majorBidi"/>
          <w:color w:val="000000"/>
          <w:rPrChange w:id="21830" w:author="Christopher Fotheringham" w:date="2021-10-19T23:35:00Z">
            <w:rPr>
              <w:color w:val="000000"/>
            </w:rPr>
          </w:rPrChange>
        </w:rPr>
        <w:t xml:space="preserve">1.25.7 </w:t>
      </w:r>
      <w:r w:rsidRPr="00AF62C5">
        <w:rPr>
          <w:rFonts w:asciiTheme="majorBidi" w:hAnsiTheme="majorBidi"/>
          <w:i/>
          <w:color w:val="000000"/>
          <w:rPrChange w:id="21831" w:author="Christopher Fotheringham" w:date="2021-10-19T23:35:00Z">
            <w:rPr>
              <w:i/>
              <w:color w:val="000000"/>
            </w:rPr>
          </w:rPrChange>
        </w:rPr>
        <w:t>upasady</w:t>
      </w:r>
      <w:r w:rsidRPr="00AF62C5">
        <w:rPr>
          <w:rFonts w:asciiTheme="majorBidi" w:hAnsiTheme="majorBidi" w:hint="eastAsia"/>
          <w:i/>
          <w:color w:val="000000"/>
          <w:rPrChange w:id="21832" w:author="Christopher Fotheringham" w:date="2021-10-19T23:35:00Z">
            <w:rPr>
              <w:rFonts w:hint="eastAsia"/>
              <w:i/>
              <w:color w:val="000000"/>
            </w:rPr>
          </w:rPrChange>
        </w:rPr>
        <w:t>ā</w:t>
      </w:r>
      <w:r w:rsidRPr="00AF62C5">
        <w:rPr>
          <w:rFonts w:asciiTheme="majorBidi" w:hAnsiTheme="majorBidi"/>
          <w:i/>
          <w:color w:val="000000"/>
          <w:rPrChange w:id="21833" w:author="Christopher Fotheringham" w:date="2021-10-19T23:35:00Z">
            <w:rPr>
              <w:i/>
              <w:color w:val="000000"/>
            </w:rPr>
          </w:rPrChange>
        </w:rPr>
        <w:t>ya m</w:t>
      </w:r>
      <w:r w:rsidRPr="00AF62C5">
        <w:rPr>
          <w:rFonts w:asciiTheme="majorBidi" w:hAnsiTheme="majorBidi" w:hint="eastAsia"/>
          <w:i/>
          <w:color w:val="000000"/>
          <w:rPrChange w:id="21834" w:author="Christopher Fotheringham" w:date="2021-10-19T23:35:00Z">
            <w:rPr>
              <w:rFonts w:hint="eastAsia"/>
              <w:i/>
              <w:color w:val="000000"/>
            </w:rPr>
          </w:rPrChange>
        </w:rPr>
        <w:t>ī</w:t>
      </w:r>
      <w:r w:rsidRPr="00AF62C5">
        <w:rPr>
          <w:rFonts w:asciiTheme="majorBidi" w:hAnsiTheme="majorBidi"/>
          <w:i/>
          <w:color w:val="000000"/>
          <w:rPrChange w:id="21835" w:author="Christopher Fotheringham" w:date="2021-10-19T23:35:00Z">
            <w:rPr>
              <w:i/>
              <w:color w:val="000000"/>
            </w:rPr>
          </w:rPrChange>
        </w:rPr>
        <w:t>ḷhuṣa</w:t>
      </w:r>
      <w:r w:rsidRPr="00AF62C5">
        <w:rPr>
          <w:rStyle w:val="FootnoteAnchor"/>
          <w:rFonts w:asciiTheme="majorBidi" w:hAnsiTheme="majorBidi"/>
          <w:i/>
          <w:color w:val="000000"/>
          <w:rPrChange w:id="21836" w:author="Christopher Fotheringham" w:date="2021-10-19T23:35:00Z">
            <w:rPr>
              <w:rStyle w:val="FootnoteAnchor"/>
              <w:i/>
              <w:color w:val="000000"/>
            </w:rPr>
          </w:rPrChange>
        </w:rPr>
        <w:footnoteReference w:id="264"/>
      </w:r>
      <w:r w:rsidRPr="00AF62C5">
        <w:rPr>
          <w:rFonts w:asciiTheme="majorBidi" w:hAnsiTheme="majorBidi"/>
          <w:i/>
          <w:color w:val="000000"/>
          <w:rPrChange w:id="21845" w:author="Christopher Fotheringham" w:date="2021-10-19T23:35:00Z">
            <w:rPr>
              <w:i/>
              <w:color w:val="000000"/>
            </w:rPr>
          </w:rPrChange>
        </w:rPr>
        <w:t xml:space="preserve"> im</w:t>
      </w:r>
      <w:r w:rsidRPr="00AF62C5">
        <w:rPr>
          <w:rFonts w:asciiTheme="majorBidi" w:hAnsiTheme="majorBidi" w:hint="eastAsia"/>
          <w:i/>
          <w:color w:val="000000"/>
          <w:rPrChange w:id="21846" w:author="Christopher Fotheringham" w:date="2021-10-19T23:35:00Z">
            <w:rPr>
              <w:rFonts w:hint="eastAsia"/>
              <w:i/>
              <w:color w:val="000000"/>
            </w:rPr>
          </w:rPrChange>
        </w:rPr>
        <w:t>ā</w:t>
      </w:r>
      <w:r w:rsidRPr="00AF62C5">
        <w:rPr>
          <w:rFonts w:asciiTheme="majorBidi" w:hAnsiTheme="majorBidi"/>
          <w:i/>
          <w:color w:val="000000"/>
          <w:rPrChange w:id="21847" w:author="Christopher Fotheringham" w:date="2021-10-19T23:35:00Z">
            <w:rPr>
              <w:i/>
              <w:color w:val="000000"/>
            </w:rPr>
          </w:rPrChange>
        </w:rPr>
        <w:t>m me agne samidham im</w:t>
      </w:r>
      <w:r w:rsidRPr="00AF62C5">
        <w:rPr>
          <w:rFonts w:asciiTheme="majorBidi" w:hAnsiTheme="majorBidi" w:hint="eastAsia"/>
          <w:i/>
          <w:color w:val="000000"/>
          <w:rPrChange w:id="21848" w:author="Christopher Fotheringham" w:date="2021-10-19T23:35:00Z">
            <w:rPr>
              <w:rFonts w:hint="eastAsia"/>
              <w:i/>
              <w:color w:val="000000"/>
            </w:rPr>
          </w:rPrChange>
        </w:rPr>
        <w:t>ā</w:t>
      </w:r>
      <w:r w:rsidRPr="00AF62C5">
        <w:rPr>
          <w:rFonts w:asciiTheme="majorBidi" w:hAnsiTheme="majorBidi"/>
          <w:i/>
          <w:color w:val="000000"/>
          <w:rPrChange w:id="21849" w:author="Christopher Fotheringham" w:date="2021-10-19T23:35:00Z">
            <w:rPr>
              <w:i/>
              <w:color w:val="000000"/>
            </w:rPr>
          </w:rPrChange>
        </w:rPr>
        <w:t>m upasadaṃ vaner</w:t>
      </w:r>
      <w:r w:rsidRPr="00AF62C5">
        <w:rPr>
          <w:rStyle w:val="FootnoteAnchor"/>
          <w:rFonts w:asciiTheme="majorBidi" w:hAnsiTheme="majorBidi"/>
          <w:i/>
          <w:color w:val="000000"/>
          <w:rPrChange w:id="21850" w:author="Christopher Fotheringham" w:date="2021-10-19T23:35:00Z">
            <w:rPr>
              <w:rStyle w:val="FootnoteAnchor"/>
              <w:i/>
              <w:color w:val="000000"/>
            </w:rPr>
          </w:rPrChange>
        </w:rPr>
        <w:footnoteReference w:id="265"/>
      </w:r>
      <w:r w:rsidRPr="00AF62C5">
        <w:rPr>
          <w:rFonts w:asciiTheme="majorBidi" w:hAnsiTheme="majorBidi"/>
          <w:i/>
          <w:color w:val="000000"/>
          <w:rPrChange w:id="21859" w:author="Christopher Fotheringham" w:date="2021-10-19T23:35:00Z">
            <w:rPr>
              <w:i/>
              <w:color w:val="000000"/>
            </w:rPr>
          </w:rPrChange>
        </w:rPr>
        <w:t xml:space="preserve"> iti</w:t>
      </w:r>
      <w:del w:id="21860" w:author="Christopher Fotheringham" w:date="2021-10-19T23:35:00Z">
        <w:r>
          <w:rPr>
            <w:i/>
            <w:iCs/>
            <w:color w:val="000000"/>
          </w:rPr>
          <w:delText xml:space="preserve"> / </w:delText>
        </w:r>
      </w:del>
      <w:ins w:id="21861"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1862" w:author="Christopher Fotheringham" w:date="2021-10-19T23:35:00Z">
            <w:rPr>
              <w:i/>
              <w:color w:val="000000"/>
            </w:rPr>
          </w:rPrChange>
        </w:rPr>
        <w:t>tisrastisraḥ s</w:t>
      </w:r>
      <w:r w:rsidRPr="00AF62C5">
        <w:rPr>
          <w:rFonts w:asciiTheme="majorBidi" w:hAnsiTheme="majorBidi" w:hint="eastAsia"/>
          <w:i/>
          <w:color w:val="000000"/>
          <w:rPrChange w:id="21863" w:author="Christopher Fotheringham" w:date="2021-10-19T23:35:00Z">
            <w:rPr>
              <w:rFonts w:hint="eastAsia"/>
              <w:i/>
              <w:color w:val="000000"/>
            </w:rPr>
          </w:rPrChange>
        </w:rPr>
        <w:t>ā</w:t>
      </w:r>
      <w:r w:rsidRPr="00AF62C5">
        <w:rPr>
          <w:rFonts w:asciiTheme="majorBidi" w:hAnsiTheme="majorBidi"/>
          <w:i/>
          <w:color w:val="000000"/>
          <w:rPrChange w:id="21864" w:author="Christopher Fotheringham" w:date="2021-10-19T23:35:00Z">
            <w:rPr>
              <w:i/>
              <w:color w:val="000000"/>
            </w:rPr>
          </w:rPrChange>
        </w:rPr>
        <w:t>midhenyo r</w:t>
      </w:r>
      <w:r w:rsidRPr="00AF62C5">
        <w:rPr>
          <w:rFonts w:asciiTheme="majorBidi" w:hAnsiTheme="majorBidi" w:hint="eastAsia"/>
          <w:i/>
          <w:color w:val="000000"/>
          <w:rPrChange w:id="21865" w:author="Christopher Fotheringham" w:date="2021-10-19T23:35:00Z">
            <w:rPr>
              <w:rFonts w:hint="eastAsia"/>
              <w:i/>
              <w:color w:val="000000"/>
            </w:rPr>
          </w:rPrChange>
        </w:rPr>
        <w:t>ū</w:t>
      </w:r>
      <w:r w:rsidRPr="00AF62C5">
        <w:rPr>
          <w:rFonts w:asciiTheme="majorBidi" w:hAnsiTheme="majorBidi"/>
          <w:i/>
          <w:color w:val="000000"/>
          <w:rPrChange w:id="21866" w:author="Christopher Fotheringham" w:date="2021-10-19T23:35:00Z">
            <w:rPr>
              <w:i/>
              <w:color w:val="000000"/>
            </w:rPr>
          </w:rPrChange>
        </w:rPr>
        <w:t>pasamr̥ddh</w:t>
      </w:r>
      <w:r w:rsidRPr="00AF62C5">
        <w:rPr>
          <w:rFonts w:asciiTheme="majorBidi" w:hAnsiTheme="majorBidi" w:hint="eastAsia"/>
          <w:i/>
          <w:color w:val="000000"/>
          <w:rPrChange w:id="21867" w:author="Christopher Fotheringham" w:date="2021-10-19T23:35:00Z">
            <w:rPr>
              <w:rFonts w:hint="eastAsia"/>
              <w:i/>
              <w:color w:val="000000"/>
            </w:rPr>
          </w:rPrChange>
        </w:rPr>
        <w:t>ā</w:t>
      </w:r>
      <w:r w:rsidRPr="00AF62C5">
        <w:rPr>
          <w:rFonts w:asciiTheme="majorBidi" w:hAnsiTheme="majorBidi"/>
          <w:i/>
          <w:color w:val="000000"/>
          <w:rPrChange w:id="21868" w:author="Christopher Fotheringham" w:date="2021-10-19T23:35:00Z">
            <w:rPr>
              <w:i/>
              <w:color w:val="000000"/>
            </w:rPr>
          </w:rPrChange>
        </w:rPr>
        <w:t xml:space="preserve"> etad vai yajñasya samr̥ddhaṃ</w:t>
      </w:r>
      <w:del w:id="21869" w:author="Christopher Fotheringham" w:date="2021-10-19T23:35:00Z">
        <w:r>
          <w:rPr>
            <w:i/>
            <w:iCs/>
            <w:color w:val="000000"/>
          </w:rPr>
          <w:delText xml:space="preserve"> / </w:delText>
        </w:r>
      </w:del>
      <w:ins w:id="21870"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1871" w:author="Christopher Fotheringham" w:date="2021-10-19T23:35:00Z">
            <w:rPr>
              <w:i/>
              <w:color w:val="000000"/>
            </w:rPr>
          </w:rPrChange>
        </w:rPr>
        <w:t>yad r</w:t>
      </w:r>
      <w:r w:rsidRPr="00AF62C5">
        <w:rPr>
          <w:rFonts w:asciiTheme="majorBidi" w:hAnsiTheme="majorBidi" w:hint="eastAsia"/>
          <w:i/>
          <w:color w:val="000000"/>
          <w:rPrChange w:id="21872" w:author="Christopher Fotheringham" w:date="2021-10-19T23:35:00Z">
            <w:rPr>
              <w:rFonts w:hint="eastAsia"/>
              <w:i/>
              <w:color w:val="000000"/>
            </w:rPr>
          </w:rPrChange>
        </w:rPr>
        <w:t>ū</w:t>
      </w:r>
      <w:r w:rsidRPr="00AF62C5">
        <w:rPr>
          <w:rFonts w:asciiTheme="majorBidi" w:hAnsiTheme="majorBidi"/>
          <w:i/>
          <w:color w:val="000000"/>
          <w:rPrChange w:id="21873" w:author="Christopher Fotheringham" w:date="2021-10-19T23:35:00Z">
            <w:rPr>
              <w:i/>
              <w:color w:val="000000"/>
            </w:rPr>
          </w:rPrChange>
        </w:rPr>
        <w:t>pasamr̥ddhaṃ yat karma kriyam</w:t>
      </w:r>
      <w:r w:rsidRPr="00AF62C5">
        <w:rPr>
          <w:rFonts w:asciiTheme="majorBidi" w:hAnsiTheme="majorBidi" w:hint="eastAsia"/>
          <w:i/>
          <w:color w:val="000000"/>
          <w:rPrChange w:id="21874" w:author="Christopher Fotheringham" w:date="2021-10-19T23:35:00Z">
            <w:rPr>
              <w:rFonts w:hint="eastAsia"/>
              <w:i/>
              <w:color w:val="000000"/>
            </w:rPr>
          </w:rPrChange>
        </w:rPr>
        <w:t>ā</w:t>
      </w:r>
      <w:r w:rsidRPr="00AF62C5">
        <w:rPr>
          <w:rFonts w:asciiTheme="majorBidi" w:hAnsiTheme="majorBidi"/>
          <w:i/>
          <w:color w:val="000000"/>
          <w:rPrChange w:id="21875" w:author="Christopher Fotheringham" w:date="2021-10-19T23:35:00Z">
            <w:rPr>
              <w:i/>
              <w:color w:val="000000"/>
            </w:rPr>
          </w:rPrChange>
        </w:rPr>
        <w:t>ṇam r̥g abhivadati</w:t>
      </w:r>
    </w:p>
    <w:p w14:paraId="27E30FDB" w14:textId="5084E567" w:rsidR="00E53EB6" w:rsidRPr="00AF62C5" w:rsidRDefault="006500F5">
      <w:pPr>
        <w:pStyle w:val="Zitat"/>
        <w:jc w:val="left"/>
        <w:rPr>
          <w:rFonts w:asciiTheme="majorBidi" w:hAnsiTheme="majorBidi"/>
          <w:color w:val="000000"/>
          <w:rPrChange w:id="21876" w:author="Christopher Fotheringham" w:date="2021-10-19T23:35:00Z">
            <w:rPr>
              <w:color w:val="000000"/>
            </w:rPr>
          </w:rPrChange>
        </w:rPr>
        <w:pPrChange w:id="21877" w:author="Christopher Fotheringham" w:date="2021-10-19T23:35:00Z">
          <w:pPr>
            <w:pStyle w:val="Zitat"/>
          </w:pPr>
        </w:pPrChange>
      </w:pPr>
      <w:r w:rsidRPr="00AF62C5">
        <w:rPr>
          <w:rFonts w:asciiTheme="majorBidi" w:hAnsiTheme="majorBidi"/>
          <w:color w:val="000000"/>
          <w:rPrChange w:id="21878" w:author="Christopher Fotheringham" w:date="2021-10-19T23:35:00Z">
            <w:rPr>
              <w:color w:val="000000"/>
            </w:rPr>
          </w:rPrChange>
        </w:rPr>
        <w:t>‘To the one who is to worship</w:t>
      </w:r>
      <w:r w:rsidRPr="00AF62C5">
        <w:rPr>
          <w:rStyle w:val="FootnoteAnchor"/>
          <w:rFonts w:asciiTheme="majorBidi" w:hAnsiTheme="majorBidi"/>
          <w:color w:val="000000"/>
          <w:rPrChange w:id="21879" w:author="Christopher Fotheringham" w:date="2021-10-19T23:35:00Z">
            <w:rPr>
              <w:rStyle w:val="FootnoteAnchor"/>
              <w:color w:val="000000"/>
            </w:rPr>
          </w:rPrChange>
        </w:rPr>
        <w:footnoteReference w:id="266"/>
      </w:r>
      <w:r w:rsidRPr="00AF62C5">
        <w:rPr>
          <w:rFonts w:asciiTheme="majorBidi" w:hAnsiTheme="majorBidi"/>
          <w:color w:val="000000"/>
          <w:rPrChange w:id="21910" w:author="Christopher Fotheringham" w:date="2021-10-19T23:35:00Z">
            <w:rPr>
              <w:color w:val="000000"/>
            </w:rPr>
          </w:rPrChange>
        </w:rPr>
        <w:t xml:space="preserve">, to the generous, may you </w:t>
      </w:r>
      <w:r w:rsidRPr="00AF62C5">
        <w:rPr>
          <w:rFonts w:asciiTheme="majorBidi" w:hAnsiTheme="majorBidi"/>
          <w:color w:val="000000"/>
          <w:u w:val="single"/>
          <w:rPrChange w:id="21911" w:author="Christopher Fotheringham" w:date="2021-10-19T23:35:00Z">
            <w:rPr>
              <w:color w:val="000000"/>
              <w:u w:val="single"/>
            </w:rPr>
          </w:rPrChange>
        </w:rPr>
        <w:t>appropriate</w:t>
      </w:r>
      <w:r w:rsidRPr="00AF62C5">
        <w:rPr>
          <w:rFonts w:asciiTheme="majorBidi" w:hAnsiTheme="majorBidi"/>
          <w:color w:val="000000"/>
          <w:rPrChange w:id="21912" w:author="Christopher Fotheringham" w:date="2021-10-19T23:35:00Z">
            <w:rPr>
              <w:color w:val="000000"/>
            </w:rPr>
          </w:rPrChange>
        </w:rPr>
        <w:t>,</w:t>
      </w:r>
      <w:r w:rsidR="00DA0938">
        <w:rPr>
          <w:rFonts w:asciiTheme="majorBidi" w:hAnsiTheme="majorBidi"/>
          <w:color w:val="000000"/>
          <w:rPrChange w:id="21913" w:author="Christopher Fotheringham" w:date="2021-10-19T23:35:00Z">
            <w:rPr>
              <w:color w:val="000000"/>
            </w:rPr>
          </w:rPrChange>
        </w:rPr>
        <w:t xml:space="preserve"> </w:t>
      </w:r>
      <w:del w:id="21914" w:author="Christopher Fotheringham" w:date="2021-10-19T23:35:00Z">
        <w:r>
          <w:rPr>
            <w:color w:val="000000"/>
          </w:rPr>
          <w:delText>o</w:delText>
        </w:r>
      </w:del>
      <w:ins w:id="21915" w:author="Christopher Fotheringham" w:date="2021-10-19T23:35:00Z">
        <w:r w:rsidR="00DA0938">
          <w:rPr>
            <w:rFonts w:asciiTheme="majorBidi" w:hAnsiTheme="majorBidi" w:cstheme="majorBidi"/>
            <w:noProof/>
            <w:color w:val="000000"/>
          </w:rPr>
          <w:t>O</w:t>
        </w:r>
      </w:ins>
      <w:r w:rsidR="00DA0938">
        <w:rPr>
          <w:rFonts w:asciiTheme="majorBidi" w:hAnsiTheme="majorBidi"/>
          <w:color w:val="000000"/>
          <w:rPrChange w:id="21916" w:author="Christopher Fotheringham" w:date="2021-10-19T23:35:00Z">
            <w:rPr>
              <w:color w:val="000000"/>
            </w:rPr>
          </w:rPrChange>
        </w:rPr>
        <w:t xml:space="preserve"> </w:t>
      </w:r>
      <w:r w:rsidRPr="00AF62C5">
        <w:rPr>
          <w:rFonts w:asciiTheme="majorBidi" w:hAnsiTheme="majorBidi"/>
          <w:color w:val="000000"/>
          <w:rPrChange w:id="21917" w:author="Christopher Fotheringham" w:date="2021-10-19T23:35:00Z">
            <w:rPr>
              <w:color w:val="000000"/>
            </w:rPr>
          </w:rPrChange>
        </w:rPr>
        <w:t>Agni, this kindling stick of mine, this being by you (</w:t>
      </w:r>
      <w:r w:rsidRPr="00AF62C5">
        <w:rPr>
          <w:rFonts w:asciiTheme="majorBidi" w:hAnsiTheme="majorBidi"/>
          <w:i/>
          <w:color w:val="000000"/>
          <w:rPrChange w:id="21918" w:author="Christopher Fotheringham" w:date="2021-10-19T23:35:00Z">
            <w:rPr>
              <w:i/>
              <w:color w:val="000000"/>
            </w:rPr>
          </w:rPrChange>
        </w:rPr>
        <w:t>upasad</w:t>
      </w:r>
      <w:r w:rsidRPr="00AF62C5">
        <w:rPr>
          <w:rFonts w:asciiTheme="majorBidi" w:hAnsiTheme="majorBidi"/>
          <w:color w:val="000000"/>
          <w:rPrChange w:id="21919" w:author="Christopher Fotheringham" w:date="2021-10-19T23:35:00Z">
            <w:rPr>
              <w:color w:val="000000"/>
            </w:rPr>
          </w:rPrChange>
        </w:rPr>
        <w:t>) of mine’ three verses each</w:t>
      </w:r>
      <w:r w:rsidRPr="00AF62C5">
        <w:rPr>
          <w:rStyle w:val="FootnoteAnchor"/>
          <w:rFonts w:asciiTheme="majorBidi" w:hAnsiTheme="majorBidi"/>
          <w:color w:val="000000"/>
          <w:rPrChange w:id="21920" w:author="Christopher Fotheringham" w:date="2021-10-19T23:35:00Z">
            <w:rPr>
              <w:rStyle w:val="FootnoteAnchor"/>
              <w:color w:val="000000"/>
            </w:rPr>
          </w:rPrChange>
        </w:rPr>
        <w:footnoteReference w:id="267"/>
      </w:r>
      <w:r w:rsidRPr="00AF62C5">
        <w:rPr>
          <w:rFonts w:asciiTheme="majorBidi" w:hAnsiTheme="majorBidi"/>
          <w:color w:val="000000"/>
          <w:rPrChange w:id="21932" w:author="Christopher Fotheringham" w:date="2021-10-19T23:35:00Z">
            <w:rPr>
              <w:color w:val="000000"/>
            </w:rPr>
          </w:rPrChange>
        </w:rPr>
        <w:t xml:space="preserve"> are the kindling verse perfect in form, that of the sacrifice is perfect what is perfect in form, the verse describes the sacrifice</w:t>
      </w:r>
      <w:r w:rsidRPr="00AF62C5">
        <w:rPr>
          <w:rStyle w:val="FootnoteAnchor"/>
          <w:rFonts w:asciiTheme="majorBidi" w:hAnsiTheme="majorBidi"/>
          <w:color w:val="000000"/>
          <w:rPrChange w:id="21933" w:author="Christopher Fotheringham" w:date="2021-10-19T23:35:00Z">
            <w:rPr>
              <w:rStyle w:val="FootnoteAnchor"/>
              <w:color w:val="000000"/>
            </w:rPr>
          </w:rPrChange>
        </w:rPr>
        <w:footnoteReference w:id="268"/>
      </w:r>
      <w:r w:rsidRPr="00AF62C5">
        <w:rPr>
          <w:rFonts w:asciiTheme="majorBidi" w:hAnsiTheme="majorBidi"/>
          <w:color w:val="000000"/>
          <w:rPrChange w:id="21960" w:author="Christopher Fotheringham" w:date="2021-10-19T23:35:00Z">
            <w:rPr>
              <w:color w:val="000000"/>
            </w:rPr>
          </w:rPrChange>
        </w:rPr>
        <w:t xml:space="preserve"> which is being performed.</w:t>
      </w:r>
    </w:p>
    <w:p w14:paraId="4CE40406" w14:textId="77777777" w:rsidR="00E53EB6" w:rsidRPr="00AF62C5" w:rsidRDefault="006500F5">
      <w:pPr>
        <w:pStyle w:val="Zitat"/>
        <w:jc w:val="left"/>
        <w:rPr>
          <w:rFonts w:asciiTheme="majorBidi" w:hAnsiTheme="majorBidi"/>
          <w:i/>
          <w:color w:val="000000"/>
          <w:rPrChange w:id="21961" w:author="Christopher Fotheringham" w:date="2021-10-19T23:35:00Z">
            <w:rPr>
              <w:i/>
              <w:color w:val="000000"/>
              <w:lang w:val="de-DE"/>
            </w:rPr>
          </w:rPrChange>
        </w:rPr>
        <w:pPrChange w:id="21962" w:author="Christopher Fotheringham" w:date="2021-10-19T23:35:00Z">
          <w:pPr>
            <w:pStyle w:val="Zitat"/>
          </w:pPr>
        </w:pPrChange>
      </w:pPr>
      <w:r w:rsidRPr="00AF62C5">
        <w:rPr>
          <w:rFonts w:asciiTheme="majorBidi" w:hAnsiTheme="majorBidi"/>
          <w:i/>
          <w:color w:val="000000"/>
          <w:rPrChange w:id="21963" w:author="Christopher Fotheringham" w:date="2021-10-19T23:35:00Z">
            <w:rPr>
              <w:i/>
              <w:color w:val="000000"/>
            </w:rPr>
          </w:rPrChange>
        </w:rPr>
        <w:t xml:space="preserve">vaneḥ: </w:t>
      </w:r>
      <w:r w:rsidRPr="00AF62C5">
        <w:rPr>
          <w:rFonts w:asciiTheme="majorBidi" w:hAnsiTheme="majorBidi"/>
          <w:color w:val="000000"/>
          <w:rPrChange w:id="21964" w:author="Christopher Fotheringham" w:date="2021-10-19T23:35:00Z">
            <w:rPr>
              <w:color w:val="000000"/>
            </w:rPr>
          </w:rPrChange>
        </w:rPr>
        <w:t>opt. pres. 2</w:t>
      </w:r>
      <w:r w:rsidRPr="00AF62C5">
        <w:rPr>
          <w:rFonts w:asciiTheme="majorBidi" w:hAnsiTheme="majorBidi"/>
          <w:color w:val="000000"/>
          <w:vertAlign w:val="superscript"/>
          <w:rPrChange w:id="21965" w:author="Christopher Fotheringham" w:date="2021-10-19T23:35:00Z">
            <w:rPr>
              <w:color w:val="000000"/>
              <w:vertAlign w:val="superscript"/>
            </w:rPr>
          </w:rPrChange>
        </w:rPr>
        <w:t>nd</w:t>
      </w:r>
      <w:r w:rsidRPr="00AF62C5">
        <w:rPr>
          <w:rFonts w:asciiTheme="majorBidi" w:hAnsiTheme="majorBidi"/>
          <w:color w:val="000000"/>
          <w:rPrChange w:id="21966" w:author="Christopher Fotheringham" w:date="2021-10-19T23:35:00Z">
            <w:rPr>
              <w:color w:val="000000"/>
            </w:rPr>
          </w:rPrChange>
        </w:rPr>
        <w:t xml:space="preserve"> sing. </w:t>
      </w:r>
      <w:r w:rsidRPr="00AF62C5">
        <w:rPr>
          <w:rFonts w:asciiTheme="majorBidi" w:hAnsiTheme="majorBidi"/>
          <w:color w:val="000000"/>
          <w:rPrChange w:id="21967" w:author="Christopher Fotheringham" w:date="2021-10-19T23:35:00Z">
            <w:rPr>
              <w:color w:val="000000"/>
              <w:lang w:val="de-DE"/>
            </w:rPr>
          </w:rPrChange>
        </w:rPr>
        <w:t>I-VI cl.</w:t>
      </w:r>
    </w:p>
    <w:p w14:paraId="627B2E3F" w14:textId="15617C95" w:rsidR="00E53EB6" w:rsidRPr="00AF62C5" w:rsidRDefault="006500F5">
      <w:pPr>
        <w:pStyle w:val="ZitatmitEinzug"/>
        <w:jc w:val="left"/>
        <w:rPr>
          <w:rFonts w:asciiTheme="majorBidi" w:hAnsiTheme="majorBidi"/>
          <w:rPrChange w:id="21968" w:author="Christopher Fotheringham" w:date="2021-10-19T23:35:00Z">
            <w:rPr>
              <w:lang w:val="de-DE"/>
            </w:rPr>
          </w:rPrChange>
        </w:rPr>
        <w:pPrChange w:id="21969" w:author="Christopher Fotheringham" w:date="2021-10-19T23:35:00Z">
          <w:pPr>
            <w:pStyle w:val="ZitatmitEinzug"/>
          </w:pPr>
        </w:pPrChange>
      </w:pPr>
      <w:r w:rsidRPr="00AF62C5">
        <w:rPr>
          <w:rFonts w:asciiTheme="majorBidi" w:hAnsiTheme="majorBidi"/>
          <w:smallCaps/>
          <w:rPrChange w:id="21970" w:author="Christopher Fotheringham" w:date="2021-10-19T23:35:00Z">
            <w:rPr>
              <w:smallCaps/>
              <w:lang w:val="de-DE"/>
            </w:rPr>
          </w:rPrChange>
        </w:rPr>
        <w:t xml:space="preserve">Geldner: </w:t>
      </w:r>
      <w:r w:rsidRPr="00AF62C5">
        <w:rPr>
          <w:rFonts w:asciiTheme="majorBidi" w:hAnsiTheme="majorBidi"/>
          <w:rPrChange w:id="21971" w:author="Christopher Fotheringham" w:date="2021-10-19T23:35:00Z">
            <w:rPr>
              <w:lang w:val="de-DE"/>
            </w:rPr>
          </w:rPrChange>
        </w:rPr>
        <w:t>I</w:t>
      </w:r>
      <w:del w:id="21972" w:author="Christopher Fotheringham" w:date="2021-10-19T23:35:00Z">
        <w:r w:rsidRPr="00B80C6B">
          <w:rPr>
            <w:szCs w:val="18"/>
            <w:lang w:val="de-DE"/>
          </w:rPr>
          <w:delText xml:space="preserve"> </w:delText>
        </w:r>
      </w:del>
      <w:r w:rsidR="00ED779E">
        <w:rPr>
          <w:rFonts w:asciiTheme="majorBidi" w:hAnsiTheme="majorBidi"/>
          <w:rPrChange w:id="21973" w:author="Christopher Fotheringham" w:date="2021-10-19T23:35:00Z">
            <w:rPr>
              <w:lang w:val="de-DE"/>
            </w:rPr>
          </w:rPrChange>
        </w:rPr>
        <w:t xml:space="preserve"> </w:t>
      </w:r>
      <w:r w:rsidRPr="00AF62C5">
        <w:rPr>
          <w:rFonts w:asciiTheme="majorBidi" w:hAnsiTheme="majorBidi"/>
          <w:rPrChange w:id="21974" w:author="Christopher Fotheringham" w:date="2021-10-19T23:35:00Z">
            <w:rPr>
              <w:lang w:val="de-DE"/>
            </w:rPr>
          </w:rPrChange>
        </w:rPr>
        <w:t>283</w:t>
      </w:r>
      <w:r w:rsidRPr="00AF62C5">
        <w:rPr>
          <w:rFonts w:asciiTheme="majorBidi" w:hAnsiTheme="majorBidi"/>
          <w:smallCaps/>
          <w:rPrChange w:id="21975" w:author="Christopher Fotheringham" w:date="2021-10-19T23:35:00Z">
            <w:rPr>
              <w:smallCaps/>
              <w:lang w:val="de-DE"/>
            </w:rPr>
          </w:rPrChange>
        </w:rPr>
        <w:t xml:space="preserve"> “</w:t>
      </w:r>
      <w:r w:rsidRPr="00AF62C5">
        <w:rPr>
          <w:rFonts w:asciiTheme="majorBidi" w:hAnsiTheme="majorBidi"/>
          <w:rPrChange w:id="21976" w:author="Christopher Fotheringham" w:date="2021-10-19T23:35:00Z">
            <w:rPr>
              <w:lang w:val="de-DE"/>
            </w:rPr>
          </w:rPrChange>
        </w:rPr>
        <w:t>mögest du gern annehmen</w:t>
      </w:r>
      <w:r w:rsidRPr="00AF62C5">
        <w:rPr>
          <w:rFonts w:asciiTheme="majorBidi" w:hAnsiTheme="majorBidi"/>
          <w:i/>
          <w:rPrChange w:id="21977" w:author="Christopher Fotheringham" w:date="2021-10-19T23:35:00Z">
            <w:rPr>
              <w:i/>
              <w:lang w:val="de-DE"/>
            </w:rPr>
          </w:rPrChange>
        </w:rPr>
        <w:t>”</w:t>
      </w:r>
    </w:p>
    <w:p w14:paraId="2AAA1F73" w14:textId="77777777" w:rsidR="00E53EB6" w:rsidRPr="00AF62C5" w:rsidRDefault="006500F5">
      <w:pPr>
        <w:pStyle w:val="ZitatmitEinzug"/>
        <w:jc w:val="left"/>
        <w:rPr>
          <w:rFonts w:asciiTheme="majorBidi" w:hAnsiTheme="majorBidi"/>
          <w:rPrChange w:id="21978" w:author="Christopher Fotheringham" w:date="2021-10-19T23:35:00Z">
            <w:rPr/>
          </w:rPrChange>
        </w:rPr>
        <w:pPrChange w:id="21979" w:author="Christopher Fotheringham" w:date="2021-10-19T23:35:00Z">
          <w:pPr>
            <w:pStyle w:val="ZitatmitEinzug"/>
          </w:pPr>
        </w:pPrChange>
      </w:pPr>
      <w:r w:rsidRPr="00AF62C5">
        <w:rPr>
          <w:rFonts w:asciiTheme="majorBidi" w:hAnsiTheme="majorBidi"/>
          <w:smallCaps/>
          <w:rPrChange w:id="21980" w:author="Christopher Fotheringham" w:date="2021-10-19T23:35:00Z">
            <w:rPr>
              <w:smallCaps/>
            </w:rPr>
          </w:rPrChange>
        </w:rPr>
        <w:t xml:space="preserve">Renou: </w:t>
      </w:r>
      <w:r w:rsidRPr="00AF62C5">
        <w:rPr>
          <w:rFonts w:asciiTheme="majorBidi" w:hAnsiTheme="majorBidi"/>
          <w:rPrChange w:id="21981" w:author="Christopher Fotheringham" w:date="2021-10-19T23:35:00Z">
            <w:rPr/>
          </w:rPrChange>
        </w:rPr>
        <w:t>XII 45 “agréer</w:t>
      </w:r>
      <w:r w:rsidRPr="00AF62C5">
        <w:rPr>
          <w:rFonts w:asciiTheme="majorBidi" w:hAnsiTheme="majorBidi"/>
          <w:i/>
          <w:rPrChange w:id="21982" w:author="Christopher Fotheringham" w:date="2021-10-19T23:35:00Z">
            <w:rPr>
              <w:i/>
            </w:rPr>
          </w:rPrChange>
        </w:rPr>
        <w:t>”</w:t>
      </w:r>
    </w:p>
    <w:p w14:paraId="5B853C38" w14:textId="77777777" w:rsidR="00E53EB6" w:rsidRPr="00AF62C5" w:rsidRDefault="006500F5">
      <w:pPr>
        <w:pStyle w:val="ZitatmitEinzug"/>
        <w:jc w:val="left"/>
        <w:rPr>
          <w:rFonts w:asciiTheme="majorBidi" w:hAnsiTheme="majorBidi"/>
          <w:rPrChange w:id="21983" w:author="Christopher Fotheringham" w:date="2021-10-19T23:35:00Z">
            <w:rPr/>
          </w:rPrChange>
        </w:rPr>
        <w:pPrChange w:id="21984" w:author="Christopher Fotheringham" w:date="2021-10-19T23:35:00Z">
          <w:pPr>
            <w:pStyle w:val="ZitatmitEinzug"/>
          </w:pPr>
        </w:pPrChange>
      </w:pPr>
      <w:r w:rsidRPr="00AF62C5">
        <w:rPr>
          <w:rStyle w:val="biblio-authorGEN"/>
          <w:rFonts w:asciiTheme="majorBidi" w:hAnsiTheme="majorBidi"/>
          <w:sz w:val="18"/>
          <w:rPrChange w:id="21985" w:author="Christopher Fotheringham" w:date="2021-10-19T23:35:00Z">
            <w:rPr>
              <w:rStyle w:val="biblio-authorGEN"/>
              <w:sz w:val="18"/>
            </w:rPr>
          </w:rPrChange>
        </w:rPr>
        <w:t xml:space="preserve">Keith </w:t>
      </w:r>
      <w:r w:rsidRPr="00AF62C5">
        <w:rPr>
          <w:rFonts w:asciiTheme="majorBidi" w:hAnsiTheme="majorBidi"/>
          <w:rPrChange w:id="21986" w:author="Christopher Fotheringham" w:date="2021-10-19T23:35:00Z">
            <w:rPr/>
          </w:rPrChange>
        </w:rPr>
        <w:t>1920: 126 “do accept”</w:t>
      </w:r>
    </w:p>
    <w:p w14:paraId="21640816" w14:textId="77777777" w:rsidR="00E53EB6" w:rsidRPr="00AF62C5" w:rsidRDefault="006500F5">
      <w:pPr>
        <w:pStyle w:val="HaupttextnachZitat"/>
        <w:jc w:val="left"/>
        <w:rPr>
          <w:rFonts w:asciiTheme="majorBidi" w:hAnsiTheme="majorBidi"/>
          <w:lang w:val="it-IT"/>
          <w:rPrChange w:id="21987" w:author="Christopher Fotheringham" w:date="2021-10-19T23:35:00Z">
            <w:rPr/>
          </w:rPrChange>
        </w:rPr>
        <w:pPrChange w:id="21988" w:author="Christopher Fotheringham" w:date="2021-10-19T23:35:00Z">
          <w:pPr>
            <w:pStyle w:val="HaupttextnachZitat"/>
          </w:pPr>
        </w:pPrChange>
      </w:pPr>
      <w:r w:rsidRPr="00AF62C5">
        <w:rPr>
          <w:rFonts w:asciiTheme="majorBidi" w:hAnsiTheme="majorBidi"/>
          <w:lang w:val="it-IT"/>
          <w:rPrChange w:id="21989" w:author="Christopher Fotheringham" w:date="2021-10-19T23:35:00Z">
            <w:rPr/>
          </w:rPrChange>
        </w:rPr>
        <w:t>Vedic Web</w:t>
      </w:r>
    </w:p>
    <w:p w14:paraId="1597025F" w14:textId="57F523A3" w:rsidR="00E53EB6" w:rsidRPr="00AF62C5" w:rsidRDefault="006500F5">
      <w:pPr>
        <w:pStyle w:val="HaupttextohneEinzug"/>
        <w:jc w:val="left"/>
        <w:rPr>
          <w:rFonts w:asciiTheme="majorBidi" w:hAnsiTheme="majorBidi"/>
          <w:lang w:val="it-IT"/>
          <w:rPrChange w:id="21990" w:author="Christopher Fotheringham" w:date="2021-10-19T23:35:00Z">
            <w:rPr/>
          </w:rPrChange>
        </w:rPr>
        <w:pPrChange w:id="21991" w:author="Christopher Fotheringham" w:date="2021-10-19T23:35:00Z">
          <w:pPr>
            <w:pStyle w:val="HaupttextohneEinzug"/>
          </w:pPr>
        </w:pPrChange>
      </w:pPr>
      <w:r w:rsidRPr="00AF62C5">
        <w:rPr>
          <w:rFonts w:asciiTheme="majorBidi" w:hAnsiTheme="majorBidi"/>
          <w:lang w:val="it-IT"/>
          <w:rPrChange w:id="21992" w:author="Christopher Fotheringham" w:date="2021-10-19T23:35:00Z">
            <w:rPr/>
          </w:rPrChange>
        </w:rPr>
        <w:t>Mantra: R̥V 2.6.1ab; ĀŚS 4.8.11.</w:t>
      </w:r>
      <w:r w:rsidR="00ED779E">
        <w:rPr>
          <w:rFonts w:asciiTheme="majorBidi" w:hAnsiTheme="majorBidi"/>
          <w:lang w:val="it-IT"/>
          <w:rPrChange w:id="21993" w:author="Christopher Fotheringham" w:date="2021-10-19T23:35:00Z">
            <w:rPr/>
          </w:rPrChange>
        </w:rPr>
        <w:t xml:space="preserve"> </w:t>
      </w:r>
      <w:r w:rsidRPr="00AF62C5">
        <w:rPr>
          <w:rFonts w:asciiTheme="majorBidi" w:hAnsiTheme="majorBidi"/>
          <w:lang w:val="it-IT"/>
          <w:rPrChange w:id="21994" w:author="Christopher Fotheringham" w:date="2021-10-19T23:35:00Z">
            <w:rPr/>
          </w:rPrChange>
        </w:rPr>
        <w:t xml:space="preserve"> </w:t>
      </w:r>
      <w:del w:id="21995" w:author="Christopher Fotheringham" w:date="2021-10-19T23:35:00Z">
        <w:r w:rsidRPr="004B5EC3">
          <w:rPr>
            <w:lang w:val="it-IT"/>
          </w:rPr>
          <w:delText xml:space="preserve"> </w:delText>
        </w:r>
      </w:del>
    </w:p>
    <w:p w14:paraId="5D42A9D6" w14:textId="77777777" w:rsidR="00E53EB6" w:rsidRPr="00AF62C5" w:rsidRDefault="00E53EB6">
      <w:pPr>
        <w:pStyle w:val="HaupttextohneEinzug"/>
        <w:jc w:val="left"/>
        <w:rPr>
          <w:rFonts w:asciiTheme="majorBidi" w:hAnsiTheme="majorBidi"/>
          <w:lang w:val="it-IT"/>
          <w:rPrChange w:id="21996" w:author="Christopher Fotheringham" w:date="2021-10-19T23:35:00Z">
            <w:rPr/>
          </w:rPrChange>
        </w:rPr>
        <w:pPrChange w:id="21997" w:author="Christopher Fotheringham" w:date="2021-10-19T23:35:00Z">
          <w:pPr>
            <w:pStyle w:val="HaupttextohneEinzug"/>
          </w:pPr>
        </w:pPrChange>
      </w:pPr>
    </w:p>
    <w:p w14:paraId="617A60D7" w14:textId="77777777" w:rsidR="00E53EB6" w:rsidRPr="00AF62C5" w:rsidRDefault="006500F5">
      <w:pPr>
        <w:pStyle w:val="HaupttextohneEinzug"/>
        <w:jc w:val="left"/>
        <w:rPr>
          <w:rFonts w:asciiTheme="majorBidi" w:hAnsiTheme="majorBidi"/>
          <w:rPrChange w:id="21998" w:author="Christopher Fotheringham" w:date="2021-10-19T23:35:00Z">
            <w:rPr/>
          </w:rPrChange>
        </w:rPr>
        <w:pPrChange w:id="21999" w:author="Christopher Fotheringham" w:date="2021-10-19T23:35:00Z">
          <w:pPr>
            <w:pStyle w:val="HaupttextohneEinzug"/>
          </w:pPr>
        </w:pPrChange>
      </w:pPr>
      <w:r w:rsidRPr="00AF62C5">
        <w:rPr>
          <w:rFonts w:asciiTheme="majorBidi" w:hAnsiTheme="majorBidi"/>
          <w:rPrChange w:id="22000" w:author="Christopher Fotheringham" w:date="2021-10-19T23:35:00Z">
            <w:rPr/>
          </w:rPrChange>
        </w:rPr>
        <w:t>Rite</w:t>
      </w:r>
    </w:p>
    <w:p w14:paraId="2EE1F9BD" w14:textId="77777777" w:rsidR="00E53EB6" w:rsidRPr="00AF62C5" w:rsidRDefault="006500F5">
      <w:pPr>
        <w:pStyle w:val="HaupttextohneEinzug"/>
        <w:jc w:val="left"/>
        <w:rPr>
          <w:rFonts w:asciiTheme="majorBidi" w:hAnsiTheme="majorBidi"/>
          <w:rPrChange w:id="22001" w:author="Christopher Fotheringham" w:date="2021-10-19T23:35:00Z">
            <w:rPr/>
          </w:rPrChange>
        </w:rPr>
        <w:pPrChange w:id="22002" w:author="Christopher Fotheringham" w:date="2021-10-19T23:35:00Z">
          <w:pPr>
            <w:pStyle w:val="HaupttextohneEinzug"/>
          </w:pPr>
        </w:pPrChange>
      </w:pPr>
      <w:r w:rsidRPr="00AF62C5">
        <w:rPr>
          <w:rFonts w:asciiTheme="majorBidi" w:hAnsiTheme="majorBidi"/>
          <w:i/>
          <w:rPrChange w:id="22003" w:author="Christopher Fotheringham" w:date="2021-10-19T23:35:00Z">
            <w:rPr/>
          </w:rPrChange>
        </w:rPr>
        <w:t>Soma</w:t>
      </w:r>
      <w:r w:rsidRPr="00AF62C5">
        <w:rPr>
          <w:rFonts w:asciiTheme="majorBidi" w:hAnsiTheme="majorBidi"/>
          <w:rPrChange w:id="22004" w:author="Christopher Fotheringham" w:date="2021-10-19T23:35:00Z">
            <w:rPr/>
          </w:rPrChange>
        </w:rPr>
        <w:t xml:space="preserve"> sacrifice, the </w:t>
      </w:r>
      <w:r w:rsidRPr="00AF62C5">
        <w:rPr>
          <w:rFonts w:asciiTheme="majorBidi" w:hAnsiTheme="majorBidi"/>
          <w:i/>
          <w:rPrChange w:id="22005" w:author="Christopher Fotheringham" w:date="2021-10-19T23:35:00Z">
            <w:rPr/>
          </w:rPrChange>
        </w:rPr>
        <w:t>Upasad</w:t>
      </w:r>
      <w:r w:rsidRPr="00AF62C5">
        <w:rPr>
          <w:rFonts w:asciiTheme="majorBidi" w:hAnsiTheme="majorBidi"/>
          <w:rPrChange w:id="22006" w:author="Christopher Fotheringham" w:date="2021-10-19T23:35:00Z">
            <w:rPr/>
          </w:rPrChange>
        </w:rPr>
        <w:t>. The verses are considered a “kindling verse” (</w:t>
      </w:r>
      <w:r w:rsidRPr="00AF62C5">
        <w:rPr>
          <w:rFonts w:asciiTheme="majorBidi" w:hAnsiTheme="majorBidi"/>
          <w:i/>
          <w:rPrChange w:id="22007" w:author="Christopher Fotheringham" w:date="2021-10-19T23:35:00Z">
            <w:rPr>
              <w:i/>
            </w:rPr>
          </w:rPrChange>
        </w:rPr>
        <w:t>sāmidhenī</w:t>
      </w:r>
      <w:r w:rsidRPr="00AF62C5">
        <w:rPr>
          <w:rFonts w:asciiTheme="majorBidi" w:hAnsiTheme="majorBidi"/>
          <w:rPrChange w:id="22008" w:author="Christopher Fotheringham" w:date="2021-10-19T23:35:00Z">
            <w:rPr/>
          </w:rPrChange>
        </w:rPr>
        <w:t xml:space="preserve">) perfect in form. The whole section is an explanation of the </w:t>
      </w:r>
      <w:r w:rsidRPr="00AF62C5">
        <w:rPr>
          <w:rFonts w:asciiTheme="majorBidi" w:hAnsiTheme="majorBidi"/>
          <w:i/>
          <w:rPrChange w:id="22009" w:author="Christopher Fotheringham" w:date="2021-10-19T23:35:00Z">
            <w:rPr/>
          </w:rPrChange>
        </w:rPr>
        <w:t>Upasad</w:t>
      </w:r>
      <w:r w:rsidRPr="00AF62C5">
        <w:rPr>
          <w:rFonts w:asciiTheme="majorBidi" w:hAnsiTheme="majorBidi"/>
          <w:rPrChange w:id="22010" w:author="Christopher Fotheringham" w:date="2021-10-19T23:35:00Z">
            <w:rPr/>
          </w:rPrChange>
        </w:rPr>
        <w:t xml:space="preserve"> and the verses to employ within the ritual.</w:t>
      </w:r>
    </w:p>
    <w:p w14:paraId="2E369523" w14:textId="77777777" w:rsidR="00E53EB6" w:rsidRPr="00AF62C5" w:rsidRDefault="00E53EB6">
      <w:pPr>
        <w:pStyle w:val="HaupttextohneEinzug"/>
        <w:jc w:val="left"/>
        <w:rPr>
          <w:rFonts w:asciiTheme="majorBidi" w:hAnsiTheme="majorBidi"/>
          <w:rPrChange w:id="22011" w:author="Christopher Fotheringham" w:date="2021-10-19T23:35:00Z">
            <w:rPr/>
          </w:rPrChange>
        </w:rPr>
        <w:pPrChange w:id="22012" w:author="Christopher Fotheringham" w:date="2021-10-19T23:35:00Z">
          <w:pPr>
            <w:pStyle w:val="HaupttextohneEinzug"/>
          </w:pPr>
        </w:pPrChange>
      </w:pPr>
    </w:p>
    <w:p w14:paraId="7F043282" w14:textId="77777777" w:rsidR="00E53EB6" w:rsidRPr="00AF62C5" w:rsidRDefault="006500F5" w:rsidP="00642C45">
      <w:pPr>
        <w:pStyle w:val="Heading5"/>
        <w:tabs>
          <w:tab w:val="left" w:pos="0"/>
        </w:tabs>
        <w:rPr>
          <w:rFonts w:asciiTheme="majorBidi" w:hAnsiTheme="majorBidi"/>
          <w:rPrChange w:id="22013" w:author="Christopher Fotheringham" w:date="2021-10-19T23:35:00Z">
            <w:rPr/>
          </w:rPrChange>
        </w:rPr>
      </w:pPr>
      <w:r w:rsidRPr="00AF62C5">
        <w:rPr>
          <w:rFonts w:asciiTheme="majorBidi" w:hAnsiTheme="majorBidi"/>
          <w:u w:val="single"/>
          <w:rPrChange w:id="22014" w:author="Christopher Fotheringham" w:date="2021-10-19T23:35:00Z">
            <w:rPr>
              <w:u w:val="single"/>
            </w:rPr>
          </w:rPrChange>
        </w:rPr>
        <w:t>AB 2.2</w:t>
      </w:r>
      <w:r w:rsidRPr="00AF62C5">
        <w:rPr>
          <w:rFonts w:asciiTheme="majorBidi" w:hAnsiTheme="majorBidi"/>
          <w:rPrChange w:id="22015" w:author="Christopher Fotheringham" w:date="2021-10-19T23:35:00Z">
            <w:rPr/>
          </w:rPrChange>
        </w:rPr>
        <w:tab/>
      </w:r>
      <w:r w:rsidRPr="00AF62C5">
        <w:rPr>
          <w:rFonts w:asciiTheme="majorBidi" w:hAnsiTheme="majorBidi"/>
          <w:rPrChange w:id="22016" w:author="Christopher Fotheringham" w:date="2021-10-19T23:35:00Z">
            <w:rPr/>
          </w:rPrChange>
        </w:rPr>
        <w:tab/>
      </w:r>
      <w:r w:rsidRPr="00AF62C5">
        <w:rPr>
          <w:rFonts w:asciiTheme="majorBidi" w:hAnsiTheme="majorBidi"/>
          <w:rPrChange w:id="22017" w:author="Christopher Fotheringham" w:date="2021-10-19T23:35:00Z">
            <w:rPr/>
          </w:rPrChange>
        </w:rPr>
        <w:tab/>
      </w:r>
      <w:r w:rsidRPr="00AF62C5">
        <w:rPr>
          <w:rFonts w:asciiTheme="majorBidi" w:hAnsiTheme="majorBidi"/>
          <w:rPrChange w:id="22018" w:author="Christopher Fotheringham" w:date="2021-10-19T23:35:00Z">
            <w:rPr/>
          </w:rPrChange>
        </w:rPr>
        <w:tab/>
      </w:r>
      <w:r w:rsidRPr="00AF62C5">
        <w:rPr>
          <w:rFonts w:asciiTheme="majorBidi" w:hAnsiTheme="majorBidi"/>
          <w:rPrChange w:id="22019" w:author="Christopher Fotheringham" w:date="2021-10-19T23:35:00Z">
            <w:rPr/>
          </w:rPrChange>
        </w:rPr>
        <w:tab/>
      </w:r>
      <w:r w:rsidRPr="00AF62C5">
        <w:rPr>
          <w:rFonts w:asciiTheme="majorBidi" w:hAnsiTheme="majorBidi"/>
          <w:rPrChange w:id="22020" w:author="Christopher Fotheringham" w:date="2021-10-19T23:35:00Z">
            <w:rPr/>
          </w:rPrChange>
        </w:rPr>
        <w:tab/>
      </w:r>
      <w:r w:rsidRPr="00AF62C5">
        <w:rPr>
          <w:rFonts w:asciiTheme="majorBidi" w:hAnsiTheme="majorBidi"/>
          <w:rPrChange w:id="22021" w:author="Christopher Fotheringham" w:date="2021-10-19T23:35:00Z">
            <w:rPr/>
          </w:rPrChange>
        </w:rPr>
        <w:tab/>
      </w:r>
      <w:r w:rsidRPr="00AF62C5">
        <w:rPr>
          <w:rFonts w:asciiTheme="majorBidi" w:hAnsiTheme="majorBidi"/>
          <w:rPrChange w:id="22022" w:author="Christopher Fotheringham" w:date="2021-10-19T23:35:00Z">
            <w:rPr/>
          </w:rPrChange>
        </w:rPr>
        <w:tab/>
      </w:r>
      <w:r w:rsidRPr="00AF62C5">
        <w:rPr>
          <w:rFonts w:asciiTheme="majorBidi" w:hAnsiTheme="majorBidi"/>
          <w:rPrChange w:id="22023" w:author="Christopher Fotheringham" w:date="2021-10-19T23:35:00Z">
            <w:rPr/>
          </w:rPrChange>
        </w:rPr>
        <w:tab/>
      </w:r>
      <w:r w:rsidRPr="00AF62C5">
        <w:rPr>
          <w:rFonts w:asciiTheme="majorBidi" w:hAnsiTheme="majorBidi"/>
          <w:rPrChange w:id="22024" w:author="Christopher Fotheringham" w:date="2021-10-19T23:35:00Z">
            <w:rPr/>
          </w:rPrChange>
        </w:rPr>
        <w:tab/>
      </w:r>
    </w:p>
    <w:p w14:paraId="5F129A6A" w14:textId="46B4D5EC" w:rsidR="00E53EB6" w:rsidRPr="00AF62C5" w:rsidRDefault="006500F5">
      <w:pPr>
        <w:pStyle w:val="Zitat"/>
        <w:jc w:val="left"/>
        <w:rPr>
          <w:rFonts w:asciiTheme="majorBidi" w:hAnsiTheme="majorBidi"/>
          <w:rPrChange w:id="22025" w:author="Christopher Fotheringham" w:date="2021-10-19T23:35:00Z">
            <w:rPr/>
          </w:rPrChange>
        </w:rPr>
        <w:pPrChange w:id="22026" w:author="Christopher Fotheringham" w:date="2021-10-19T23:35:00Z">
          <w:pPr>
            <w:pStyle w:val="Zitat"/>
          </w:pPr>
        </w:pPrChange>
      </w:pPr>
      <w:r w:rsidRPr="00AF62C5">
        <w:rPr>
          <w:rFonts w:asciiTheme="majorBidi" w:hAnsiTheme="majorBidi"/>
          <w:rPrChange w:id="22027" w:author="Christopher Fotheringham" w:date="2021-10-19T23:35:00Z">
            <w:rPr/>
          </w:rPrChange>
        </w:rPr>
        <w:t xml:space="preserve">2.2.1-13 </w:t>
      </w:r>
      <w:r w:rsidRPr="00AF62C5">
        <w:rPr>
          <w:rFonts w:asciiTheme="majorBidi" w:hAnsiTheme="majorBidi"/>
          <w:i/>
          <w:rPrChange w:id="22028" w:author="Christopher Fotheringham" w:date="2021-10-19T23:35:00Z">
            <w:rPr>
              <w:i/>
            </w:rPr>
          </w:rPrChange>
        </w:rPr>
        <w:t>añjmo y</w:t>
      </w:r>
      <w:r w:rsidRPr="00AF62C5">
        <w:rPr>
          <w:rFonts w:asciiTheme="majorBidi" w:hAnsiTheme="majorBidi" w:hint="eastAsia"/>
          <w:i/>
          <w:rPrChange w:id="22029" w:author="Christopher Fotheringham" w:date="2021-10-19T23:35:00Z">
            <w:rPr>
              <w:rFonts w:hint="eastAsia"/>
              <w:i/>
            </w:rPr>
          </w:rPrChange>
        </w:rPr>
        <w:t>ū</w:t>
      </w:r>
      <w:r w:rsidRPr="00AF62C5">
        <w:rPr>
          <w:rFonts w:asciiTheme="majorBidi" w:hAnsiTheme="majorBidi"/>
          <w:i/>
          <w:rPrChange w:id="22030" w:author="Christopher Fotheringham" w:date="2021-10-19T23:35:00Z">
            <w:rPr>
              <w:i/>
            </w:rPr>
          </w:rPrChange>
        </w:rPr>
        <w:t>pam</w:t>
      </w:r>
      <w:r w:rsidR="005B7DC9">
        <w:rPr>
          <w:rFonts w:asciiTheme="majorBidi" w:hAnsiTheme="majorBidi"/>
          <w:i/>
        </w:rPr>
        <w:t>,</w:t>
      </w:r>
      <w:r w:rsidRPr="00AF62C5">
        <w:rPr>
          <w:rFonts w:asciiTheme="majorBidi" w:hAnsiTheme="majorBidi"/>
          <w:i/>
          <w:rPrChange w:id="22031" w:author="Christopher Fotheringham" w:date="2021-10-19T23:35:00Z">
            <w:rPr>
              <w:i/>
            </w:rPr>
          </w:rPrChange>
        </w:rPr>
        <w:t xml:space="preserve"> anubr</w:t>
      </w:r>
      <w:r w:rsidRPr="00AF62C5">
        <w:rPr>
          <w:rFonts w:asciiTheme="majorBidi" w:hAnsiTheme="majorBidi" w:hint="eastAsia"/>
          <w:i/>
          <w:rPrChange w:id="22032" w:author="Christopher Fotheringham" w:date="2021-10-19T23:35:00Z">
            <w:rPr>
              <w:rFonts w:hint="eastAsia"/>
              <w:i/>
            </w:rPr>
          </w:rPrChange>
        </w:rPr>
        <w:t>ū</w:t>
      </w:r>
      <w:r w:rsidRPr="00AF62C5">
        <w:rPr>
          <w:rFonts w:asciiTheme="majorBidi" w:hAnsiTheme="majorBidi"/>
          <w:i/>
          <w:rPrChange w:id="22033" w:author="Christopher Fotheringham" w:date="2021-10-19T23:35:00Z">
            <w:rPr>
              <w:i/>
            </w:rPr>
          </w:rPrChange>
        </w:rPr>
        <w:t>h</w:t>
      </w:r>
      <w:r w:rsidRPr="00AF62C5">
        <w:rPr>
          <w:rFonts w:asciiTheme="majorBidi" w:hAnsiTheme="majorBidi" w:hint="eastAsia"/>
          <w:i/>
          <w:rPrChange w:id="22034" w:author="Christopher Fotheringham" w:date="2021-10-19T23:35:00Z">
            <w:rPr>
              <w:rFonts w:hint="eastAsia"/>
              <w:i/>
            </w:rPr>
          </w:rPrChange>
        </w:rPr>
        <w:t>ī</w:t>
      </w:r>
      <w:r w:rsidRPr="00AF62C5">
        <w:rPr>
          <w:rFonts w:asciiTheme="majorBidi" w:hAnsiTheme="majorBidi"/>
          <w:i/>
          <w:rPrChange w:id="22035" w:author="Christopher Fotheringham" w:date="2021-10-19T23:35:00Z">
            <w:rPr>
              <w:i/>
            </w:rPr>
          </w:rPrChange>
        </w:rPr>
        <w:t xml:space="preserve">ty </w:t>
      </w:r>
      <w:r w:rsidRPr="00AF62C5">
        <w:rPr>
          <w:rFonts w:asciiTheme="majorBidi" w:hAnsiTheme="majorBidi" w:hint="eastAsia"/>
          <w:i/>
          <w:rPrChange w:id="22036" w:author="Christopher Fotheringham" w:date="2021-10-19T23:35:00Z">
            <w:rPr>
              <w:rFonts w:hint="eastAsia"/>
              <w:i/>
            </w:rPr>
          </w:rPrChange>
        </w:rPr>
        <w:t>ā</w:t>
      </w:r>
      <w:r w:rsidRPr="00AF62C5">
        <w:rPr>
          <w:rFonts w:asciiTheme="majorBidi" w:hAnsiTheme="majorBidi"/>
          <w:i/>
          <w:rPrChange w:id="22037" w:author="Christopher Fotheringham" w:date="2021-10-19T23:35:00Z">
            <w:rPr>
              <w:i/>
            </w:rPr>
          </w:rPrChange>
        </w:rPr>
        <w:t>h</w:t>
      </w:r>
      <w:r w:rsidRPr="00AF62C5">
        <w:rPr>
          <w:rFonts w:asciiTheme="majorBidi" w:hAnsiTheme="majorBidi" w:hint="eastAsia"/>
          <w:i/>
          <w:rPrChange w:id="22038" w:author="Christopher Fotheringham" w:date="2021-10-19T23:35:00Z">
            <w:rPr>
              <w:rFonts w:hint="eastAsia"/>
              <w:i/>
            </w:rPr>
          </w:rPrChange>
        </w:rPr>
        <w:t>ā</w:t>
      </w:r>
      <w:r w:rsidRPr="00AF62C5">
        <w:rPr>
          <w:rFonts w:asciiTheme="majorBidi" w:hAnsiTheme="majorBidi"/>
          <w:i/>
          <w:rPrChange w:id="22039" w:author="Christopher Fotheringham" w:date="2021-10-19T23:35:00Z">
            <w:rPr>
              <w:i/>
            </w:rPr>
          </w:rPrChange>
        </w:rPr>
        <w:t>dhvaryur</w:t>
      </w:r>
      <w:del w:id="22040" w:author="Christopher Fotheringham" w:date="2021-10-19T23:35:00Z">
        <w:r>
          <w:rPr>
            <w:i/>
            <w:iCs/>
          </w:rPr>
          <w:delText xml:space="preserve"> / </w:delText>
        </w:r>
      </w:del>
      <w:ins w:id="2204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2042" w:author="Christopher Fotheringham" w:date="2021-10-19T23:35:00Z">
            <w:rPr>
              <w:i/>
            </w:rPr>
          </w:rPrChange>
        </w:rPr>
        <w:t>añjanti tv</w:t>
      </w:r>
      <w:r w:rsidRPr="00AF62C5">
        <w:rPr>
          <w:rFonts w:asciiTheme="majorBidi" w:hAnsiTheme="majorBidi" w:hint="eastAsia"/>
          <w:i/>
          <w:rPrChange w:id="22043" w:author="Christopher Fotheringham" w:date="2021-10-19T23:35:00Z">
            <w:rPr>
              <w:rFonts w:hint="eastAsia"/>
              <w:i/>
            </w:rPr>
          </w:rPrChange>
        </w:rPr>
        <w:t>ā</w:t>
      </w:r>
      <w:r w:rsidRPr="00AF62C5">
        <w:rPr>
          <w:rFonts w:asciiTheme="majorBidi" w:hAnsiTheme="majorBidi"/>
          <w:i/>
          <w:rPrChange w:id="22044" w:author="Christopher Fotheringham" w:date="2021-10-19T23:35:00Z">
            <w:rPr>
              <w:i/>
            </w:rPr>
          </w:rPrChange>
        </w:rPr>
        <w:t>m adhvare devayanta ity anv</w:t>
      </w:r>
      <w:r w:rsidRPr="00AF62C5">
        <w:rPr>
          <w:rFonts w:asciiTheme="majorBidi" w:hAnsiTheme="majorBidi" w:hint="eastAsia"/>
          <w:i/>
          <w:rPrChange w:id="22045" w:author="Christopher Fotheringham" w:date="2021-10-19T23:35:00Z">
            <w:rPr>
              <w:rFonts w:hint="eastAsia"/>
              <w:i/>
            </w:rPr>
          </w:rPrChange>
        </w:rPr>
        <w:t>ā</w:t>
      </w:r>
      <w:r w:rsidRPr="00AF62C5">
        <w:rPr>
          <w:rFonts w:asciiTheme="majorBidi" w:hAnsiTheme="majorBidi"/>
          <w:i/>
          <w:rPrChange w:id="22046" w:author="Christopher Fotheringham" w:date="2021-10-19T23:35:00Z">
            <w:rPr>
              <w:i/>
            </w:rPr>
          </w:rPrChange>
        </w:rPr>
        <w:t>h</w:t>
      </w:r>
      <w:r w:rsidRPr="00AF62C5">
        <w:rPr>
          <w:rFonts w:asciiTheme="majorBidi" w:hAnsiTheme="majorBidi" w:hint="eastAsia"/>
          <w:i/>
          <w:rPrChange w:id="22047" w:author="Christopher Fotheringham" w:date="2021-10-19T23:35:00Z">
            <w:rPr>
              <w:rFonts w:hint="eastAsia"/>
              <w:i/>
            </w:rPr>
          </w:rPrChange>
        </w:rPr>
        <w:t>ā</w:t>
      </w:r>
      <w:r w:rsidRPr="00AF62C5">
        <w:rPr>
          <w:rFonts w:asciiTheme="majorBidi" w:hAnsiTheme="majorBidi"/>
          <w:i/>
          <w:rPrChange w:id="22048" w:author="Christopher Fotheringham" w:date="2021-10-19T23:35:00Z">
            <w:rPr>
              <w:i/>
            </w:rPr>
          </w:rPrChange>
        </w:rPr>
        <w:t>/dhvare hy enaṃ devayanto 'ñjanti</w:t>
      </w:r>
      <w:del w:id="22049" w:author="Christopher Fotheringham" w:date="2021-10-19T23:35:00Z">
        <w:r>
          <w:rPr>
            <w:i/>
            <w:iCs/>
          </w:rPr>
          <w:delText xml:space="preserve"> / </w:delText>
        </w:r>
      </w:del>
      <w:ins w:id="2205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2051" w:author="Christopher Fotheringham" w:date="2021-10-19T23:35:00Z">
            <w:rPr>
              <w:i/>
            </w:rPr>
          </w:rPrChange>
        </w:rPr>
        <w:t xml:space="preserve"> vanaspate madhun</w:t>
      </w:r>
      <w:r w:rsidRPr="00AF62C5">
        <w:rPr>
          <w:rFonts w:asciiTheme="majorBidi" w:hAnsiTheme="majorBidi" w:hint="eastAsia"/>
          <w:i/>
          <w:rPrChange w:id="22052" w:author="Christopher Fotheringham" w:date="2021-10-19T23:35:00Z">
            <w:rPr>
              <w:rFonts w:hint="eastAsia"/>
              <w:i/>
            </w:rPr>
          </w:rPrChange>
        </w:rPr>
        <w:t>ā</w:t>
      </w:r>
      <w:r w:rsidRPr="00AF62C5">
        <w:rPr>
          <w:rFonts w:asciiTheme="majorBidi" w:hAnsiTheme="majorBidi"/>
          <w:i/>
          <w:rPrChange w:id="22053" w:author="Christopher Fotheringham" w:date="2021-10-19T23:35:00Z">
            <w:rPr>
              <w:i/>
            </w:rPr>
          </w:rPrChange>
        </w:rPr>
        <w:t xml:space="preserve"> daivyenety</w:t>
      </w:r>
      <w:del w:id="22054" w:author="Christopher Fotheringham" w:date="2021-10-19T23:35:00Z">
        <w:r>
          <w:rPr>
            <w:i/>
            <w:iCs/>
          </w:rPr>
          <w:delText xml:space="preserve"> / </w:delText>
        </w:r>
      </w:del>
      <w:ins w:id="2205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2056" w:author="Christopher Fotheringham" w:date="2021-10-19T23:35:00Z">
            <w:rPr>
              <w:i/>
            </w:rPr>
          </w:rPrChange>
        </w:rPr>
        <w:t xml:space="preserve">etad vai madhu daivyaṃ yad </w:t>
      </w:r>
      <w:r w:rsidRPr="00AF62C5">
        <w:rPr>
          <w:rFonts w:asciiTheme="majorBidi" w:hAnsiTheme="majorBidi" w:hint="eastAsia"/>
          <w:i/>
          <w:rPrChange w:id="22057" w:author="Christopher Fotheringham" w:date="2021-10-19T23:35:00Z">
            <w:rPr>
              <w:rFonts w:hint="eastAsia"/>
              <w:i/>
            </w:rPr>
          </w:rPrChange>
        </w:rPr>
        <w:t>ā</w:t>
      </w:r>
      <w:r w:rsidRPr="00AF62C5">
        <w:rPr>
          <w:rFonts w:asciiTheme="majorBidi" w:hAnsiTheme="majorBidi"/>
          <w:i/>
          <w:rPrChange w:id="22058" w:author="Christopher Fotheringham" w:date="2021-10-19T23:35:00Z">
            <w:rPr>
              <w:i/>
            </w:rPr>
          </w:rPrChange>
        </w:rPr>
        <w:t>jyaṃ</w:t>
      </w:r>
      <w:del w:id="22059" w:author="Christopher Fotheringham" w:date="2021-10-19T23:35:00Z">
        <w:r>
          <w:rPr>
            <w:i/>
            <w:iCs/>
          </w:rPr>
          <w:delText xml:space="preserve"> /</w:delText>
        </w:r>
        <w:r>
          <w:rPr>
            <w:i/>
            <w:iCs/>
            <w:lang w:eastAsia="hi-IN"/>
          </w:rPr>
          <w:delText xml:space="preserve"> </w:delText>
        </w:r>
      </w:del>
      <w:ins w:id="2206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2061" w:author="Christopher Fotheringham" w:date="2021-10-19T23:35:00Z">
            <w:rPr>
              <w:i/>
            </w:rPr>
          </w:rPrChange>
        </w:rPr>
        <w:t xml:space="preserve">yad </w:t>
      </w:r>
      <w:r w:rsidRPr="00AF62C5">
        <w:rPr>
          <w:rFonts w:asciiTheme="majorBidi" w:hAnsiTheme="majorBidi" w:hint="eastAsia"/>
          <w:i/>
          <w:rPrChange w:id="22062" w:author="Christopher Fotheringham" w:date="2021-10-19T23:35:00Z">
            <w:rPr>
              <w:rFonts w:hint="eastAsia"/>
              <w:i/>
            </w:rPr>
          </w:rPrChange>
        </w:rPr>
        <w:t>ū</w:t>
      </w:r>
      <w:r w:rsidRPr="00AF62C5">
        <w:rPr>
          <w:rFonts w:asciiTheme="majorBidi" w:hAnsiTheme="majorBidi"/>
          <w:i/>
          <w:rPrChange w:id="22063" w:author="Christopher Fotheringham" w:date="2021-10-19T23:35:00Z">
            <w:rPr>
              <w:i/>
            </w:rPr>
          </w:rPrChange>
        </w:rPr>
        <w:t>rdhvas tiṣṭh</w:t>
      </w:r>
      <w:r w:rsidRPr="00AF62C5">
        <w:rPr>
          <w:rFonts w:asciiTheme="majorBidi" w:hAnsiTheme="majorBidi" w:hint="eastAsia"/>
          <w:i/>
          <w:rPrChange w:id="22064" w:author="Christopher Fotheringham" w:date="2021-10-19T23:35:00Z">
            <w:rPr>
              <w:rFonts w:hint="eastAsia"/>
              <w:i/>
            </w:rPr>
          </w:rPrChange>
        </w:rPr>
        <w:t>ā</w:t>
      </w:r>
      <w:r w:rsidRPr="00AF62C5">
        <w:rPr>
          <w:rFonts w:asciiTheme="majorBidi" w:hAnsiTheme="majorBidi"/>
          <w:i/>
          <w:rPrChange w:id="22065" w:author="Christopher Fotheringham" w:date="2021-10-19T23:35:00Z">
            <w:rPr>
              <w:i/>
            </w:rPr>
          </w:rPrChange>
        </w:rPr>
        <w:t xml:space="preserve"> draviṇeha dhatt</w:t>
      </w:r>
      <w:r w:rsidRPr="00AF62C5">
        <w:rPr>
          <w:rFonts w:asciiTheme="majorBidi" w:hAnsiTheme="majorBidi" w:hint="eastAsia"/>
          <w:i/>
          <w:rPrChange w:id="22066" w:author="Christopher Fotheringham" w:date="2021-10-19T23:35:00Z">
            <w:rPr>
              <w:rFonts w:hint="eastAsia"/>
              <w:i/>
            </w:rPr>
          </w:rPrChange>
        </w:rPr>
        <w:t>ā</w:t>
      </w:r>
      <w:r w:rsidRPr="00AF62C5">
        <w:rPr>
          <w:rFonts w:asciiTheme="majorBidi" w:hAnsiTheme="majorBidi"/>
          <w:i/>
          <w:rPrChange w:id="22067" w:author="Christopher Fotheringham" w:date="2021-10-19T23:35:00Z">
            <w:rPr>
              <w:i/>
            </w:rPr>
          </w:rPrChange>
        </w:rPr>
        <w:t>d yad v</w:t>
      </w:r>
      <w:r w:rsidRPr="00AF62C5">
        <w:rPr>
          <w:rFonts w:asciiTheme="majorBidi" w:hAnsiTheme="majorBidi" w:hint="eastAsia"/>
          <w:i/>
          <w:rPrChange w:id="22068" w:author="Christopher Fotheringham" w:date="2021-10-19T23:35:00Z">
            <w:rPr>
              <w:rFonts w:hint="eastAsia"/>
              <w:i/>
            </w:rPr>
          </w:rPrChange>
        </w:rPr>
        <w:t>ā</w:t>
      </w:r>
      <w:r w:rsidRPr="00AF62C5">
        <w:rPr>
          <w:rFonts w:asciiTheme="majorBidi" w:hAnsiTheme="majorBidi"/>
          <w:i/>
          <w:rPrChange w:id="22069" w:author="Christopher Fotheringham" w:date="2021-10-19T23:35:00Z">
            <w:rPr>
              <w:i/>
            </w:rPr>
          </w:rPrChange>
        </w:rPr>
        <w:t xml:space="preserve"> kṣayo m</w:t>
      </w:r>
      <w:r w:rsidRPr="00AF62C5">
        <w:rPr>
          <w:rFonts w:asciiTheme="majorBidi" w:hAnsiTheme="majorBidi" w:hint="eastAsia"/>
          <w:i/>
          <w:rPrChange w:id="22070" w:author="Christopher Fotheringham" w:date="2021-10-19T23:35:00Z">
            <w:rPr>
              <w:rFonts w:hint="eastAsia"/>
              <w:i/>
            </w:rPr>
          </w:rPrChange>
        </w:rPr>
        <w:t>ā</w:t>
      </w:r>
      <w:r w:rsidRPr="00AF62C5">
        <w:rPr>
          <w:rFonts w:asciiTheme="majorBidi" w:hAnsiTheme="majorBidi"/>
          <w:i/>
          <w:rPrChange w:id="22071" w:author="Christopher Fotheringham" w:date="2021-10-19T23:35:00Z">
            <w:rPr>
              <w:i/>
            </w:rPr>
          </w:rPrChange>
        </w:rPr>
        <w:t>tur asy</w:t>
      </w:r>
      <w:r w:rsidRPr="00AF62C5">
        <w:rPr>
          <w:rFonts w:asciiTheme="majorBidi" w:hAnsiTheme="majorBidi" w:hint="eastAsia"/>
          <w:i/>
          <w:rPrChange w:id="22072" w:author="Christopher Fotheringham" w:date="2021-10-19T23:35:00Z">
            <w:rPr>
              <w:rFonts w:hint="eastAsia"/>
              <w:i/>
            </w:rPr>
          </w:rPrChange>
        </w:rPr>
        <w:t>ā</w:t>
      </w:r>
      <w:r w:rsidRPr="00AF62C5">
        <w:rPr>
          <w:rFonts w:asciiTheme="majorBidi" w:hAnsiTheme="majorBidi"/>
          <w:i/>
          <w:rPrChange w:id="22073" w:author="Christopher Fotheringham" w:date="2021-10-19T23:35:00Z">
            <w:rPr>
              <w:i/>
            </w:rPr>
          </w:rPrChange>
        </w:rPr>
        <w:t xml:space="preserve"> upastha iti</w:t>
      </w:r>
      <w:del w:id="22074" w:author="Christopher Fotheringham" w:date="2021-10-19T23:35:00Z">
        <w:r>
          <w:rPr>
            <w:i/>
            <w:iCs/>
            <w:lang w:eastAsia="hi-IN"/>
          </w:rPr>
          <w:delText xml:space="preserve"> / </w:delText>
        </w:r>
      </w:del>
      <w:ins w:id="2207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076" w:author="Christopher Fotheringham" w:date="2021-10-19T23:35:00Z">
            <w:rPr>
              <w:i/>
            </w:rPr>
          </w:rPrChange>
        </w:rPr>
        <w:t>yadi ca tiṣṭh</w:t>
      </w:r>
      <w:r w:rsidRPr="00AF62C5">
        <w:rPr>
          <w:rFonts w:asciiTheme="majorBidi" w:hAnsiTheme="majorBidi" w:hint="eastAsia"/>
          <w:i/>
          <w:rPrChange w:id="22077" w:author="Christopher Fotheringham" w:date="2021-10-19T23:35:00Z">
            <w:rPr>
              <w:rFonts w:hint="eastAsia"/>
              <w:i/>
            </w:rPr>
          </w:rPrChange>
        </w:rPr>
        <w:t>ā</w:t>
      </w:r>
      <w:r w:rsidRPr="00AF62C5">
        <w:rPr>
          <w:rFonts w:asciiTheme="majorBidi" w:hAnsiTheme="majorBidi"/>
          <w:i/>
          <w:rPrChange w:id="22078" w:author="Christopher Fotheringham" w:date="2021-10-19T23:35:00Z">
            <w:rPr>
              <w:i/>
            </w:rPr>
          </w:rPrChange>
        </w:rPr>
        <w:t xml:space="preserve">si yadi ca </w:t>
      </w:r>
      <w:r w:rsidRPr="00AF62C5">
        <w:rPr>
          <w:rFonts w:asciiTheme="majorBidi" w:hAnsiTheme="majorBidi" w:hint="eastAsia"/>
          <w:i/>
          <w:rPrChange w:id="22079" w:author="Christopher Fotheringham" w:date="2021-10-19T23:35:00Z">
            <w:rPr>
              <w:rFonts w:hint="eastAsia"/>
              <w:i/>
            </w:rPr>
          </w:rPrChange>
        </w:rPr>
        <w:t>ś</w:t>
      </w:r>
      <w:r w:rsidRPr="00AF62C5">
        <w:rPr>
          <w:rFonts w:asciiTheme="majorBidi" w:hAnsiTheme="majorBidi"/>
          <w:i/>
          <w:rPrChange w:id="22080" w:author="Christopher Fotheringham" w:date="2021-10-19T23:35:00Z">
            <w:rPr>
              <w:i/>
            </w:rPr>
          </w:rPrChange>
        </w:rPr>
        <w:t>ay</w:t>
      </w:r>
      <w:r w:rsidRPr="00AF62C5">
        <w:rPr>
          <w:rFonts w:asciiTheme="majorBidi" w:hAnsiTheme="majorBidi" w:hint="eastAsia"/>
          <w:i/>
          <w:rPrChange w:id="22081" w:author="Christopher Fotheringham" w:date="2021-10-19T23:35:00Z">
            <w:rPr>
              <w:rFonts w:hint="eastAsia"/>
              <w:i/>
            </w:rPr>
          </w:rPrChange>
        </w:rPr>
        <w:t>ā</w:t>
      </w:r>
      <w:r w:rsidRPr="00AF62C5">
        <w:rPr>
          <w:rFonts w:asciiTheme="majorBidi" w:hAnsiTheme="majorBidi"/>
          <w:i/>
          <w:rPrChange w:id="22082" w:author="Christopher Fotheringham" w:date="2021-10-19T23:35:00Z">
            <w:rPr>
              <w:i/>
            </w:rPr>
          </w:rPrChange>
        </w:rPr>
        <w:t>sai draviṇam ev</w:t>
      </w:r>
      <w:r w:rsidRPr="00AF62C5">
        <w:rPr>
          <w:rFonts w:asciiTheme="majorBidi" w:hAnsiTheme="majorBidi" w:hint="eastAsia"/>
          <w:i/>
          <w:rPrChange w:id="22083" w:author="Christopher Fotheringham" w:date="2021-10-19T23:35:00Z">
            <w:rPr>
              <w:rFonts w:hint="eastAsia"/>
              <w:i/>
            </w:rPr>
          </w:rPrChange>
        </w:rPr>
        <w:t>ā</w:t>
      </w:r>
      <w:r w:rsidRPr="00AF62C5">
        <w:rPr>
          <w:rFonts w:asciiTheme="majorBidi" w:hAnsiTheme="majorBidi"/>
          <w:i/>
          <w:rPrChange w:id="22084" w:author="Christopher Fotheringham" w:date="2021-10-19T23:35:00Z">
            <w:rPr>
              <w:i/>
            </w:rPr>
          </w:rPrChange>
        </w:rPr>
        <w:t>sm</w:t>
      </w:r>
      <w:r w:rsidRPr="00AF62C5">
        <w:rPr>
          <w:rFonts w:asciiTheme="majorBidi" w:hAnsiTheme="majorBidi" w:hint="eastAsia"/>
          <w:i/>
          <w:rPrChange w:id="22085" w:author="Christopher Fotheringham" w:date="2021-10-19T23:35:00Z">
            <w:rPr>
              <w:rFonts w:hint="eastAsia"/>
              <w:i/>
            </w:rPr>
          </w:rPrChange>
        </w:rPr>
        <w:t>ā</w:t>
      </w:r>
      <w:r w:rsidRPr="00AF62C5">
        <w:rPr>
          <w:rFonts w:asciiTheme="majorBidi" w:hAnsiTheme="majorBidi"/>
          <w:i/>
          <w:rPrChange w:id="22086" w:author="Christopher Fotheringham" w:date="2021-10-19T23:35:00Z">
            <w:rPr>
              <w:i/>
            </w:rPr>
          </w:rPrChange>
        </w:rPr>
        <w:t>su dhatt</w:t>
      </w:r>
      <w:r w:rsidRPr="00AF62C5">
        <w:rPr>
          <w:rFonts w:asciiTheme="majorBidi" w:hAnsiTheme="majorBidi" w:hint="eastAsia"/>
          <w:i/>
          <w:rPrChange w:id="22087" w:author="Christopher Fotheringham" w:date="2021-10-19T23:35:00Z">
            <w:rPr>
              <w:rFonts w:hint="eastAsia"/>
              <w:i/>
            </w:rPr>
          </w:rPrChange>
        </w:rPr>
        <w:t>ā</w:t>
      </w:r>
      <w:r w:rsidRPr="00AF62C5">
        <w:rPr>
          <w:rFonts w:asciiTheme="majorBidi" w:hAnsiTheme="majorBidi"/>
          <w:i/>
          <w:rPrChange w:id="22088" w:author="Christopher Fotheringham" w:date="2021-10-19T23:35:00Z">
            <w:rPr>
              <w:i/>
            </w:rPr>
          </w:rPrChange>
        </w:rPr>
        <w:t xml:space="preserve">d ity eva tad </w:t>
      </w:r>
      <w:r w:rsidRPr="00AF62C5">
        <w:rPr>
          <w:rFonts w:asciiTheme="majorBidi" w:hAnsiTheme="majorBidi" w:hint="eastAsia"/>
          <w:i/>
          <w:rPrChange w:id="22089" w:author="Christopher Fotheringham" w:date="2021-10-19T23:35:00Z">
            <w:rPr>
              <w:rFonts w:hint="eastAsia"/>
              <w:i/>
            </w:rPr>
          </w:rPrChange>
        </w:rPr>
        <w:t>ā</w:t>
      </w:r>
      <w:r w:rsidRPr="00AF62C5">
        <w:rPr>
          <w:rFonts w:asciiTheme="majorBidi" w:hAnsiTheme="majorBidi"/>
          <w:i/>
          <w:rPrChange w:id="22090" w:author="Christopher Fotheringham" w:date="2021-10-19T23:35:00Z">
            <w:rPr>
              <w:i/>
            </w:rPr>
          </w:rPrChange>
        </w:rPr>
        <w:t>ho/c chrayasva vanaspata ity ucchr</w:t>
      </w:r>
      <w:r w:rsidRPr="00AF62C5">
        <w:rPr>
          <w:rFonts w:asciiTheme="majorBidi" w:hAnsiTheme="majorBidi" w:hint="eastAsia"/>
          <w:i/>
          <w:rPrChange w:id="22091" w:author="Christopher Fotheringham" w:date="2021-10-19T23:35:00Z">
            <w:rPr>
              <w:rFonts w:hint="eastAsia"/>
              <w:i/>
            </w:rPr>
          </w:rPrChange>
        </w:rPr>
        <w:t>ī</w:t>
      </w:r>
      <w:r w:rsidRPr="00AF62C5">
        <w:rPr>
          <w:rFonts w:asciiTheme="majorBidi" w:hAnsiTheme="majorBidi"/>
          <w:i/>
          <w:rPrChange w:id="22092" w:author="Christopher Fotheringham" w:date="2021-10-19T23:35:00Z">
            <w:rPr>
              <w:i/>
            </w:rPr>
          </w:rPrChange>
        </w:rPr>
        <w:t>yam</w:t>
      </w:r>
      <w:r w:rsidRPr="00AF62C5">
        <w:rPr>
          <w:rFonts w:asciiTheme="majorBidi" w:hAnsiTheme="majorBidi" w:hint="eastAsia"/>
          <w:i/>
          <w:rPrChange w:id="22093" w:author="Christopher Fotheringham" w:date="2021-10-19T23:35:00Z">
            <w:rPr>
              <w:rFonts w:hint="eastAsia"/>
              <w:i/>
            </w:rPr>
          </w:rPrChange>
        </w:rPr>
        <w:t>ā</w:t>
      </w:r>
      <w:r w:rsidRPr="00AF62C5">
        <w:rPr>
          <w:rFonts w:asciiTheme="majorBidi" w:hAnsiTheme="majorBidi"/>
          <w:i/>
          <w:rPrChange w:id="22094" w:author="Christopher Fotheringham" w:date="2021-10-19T23:35:00Z">
            <w:rPr>
              <w:i/>
            </w:rPr>
          </w:rPrChange>
        </w:rPr>
        <w:t>ṇ</w:t>
      </w:r>
      <w:r w:rsidRPr="00AF62C5">
        <w:rPr>
          <w:rFonts w:asciiTheme="majorBidi" w:hAnsiTheme="majorBidi" w:hint="eastAsia"/>
          <w:i/>
          <w:rPrChange w:id="22095" w:author="Christopher Fotheringham" w:date="2021-10-19T23:35:00Z">
            <w:rPr>
              <w:rFonts w:hint="eastAsia"/>
              <w:i/>
            </w:rPr>
          </w:rPrChange>
        </w:rPr>
        <w:t>ā</w:t>
      </w:r>
      <w:r w:rsidRPr="00AF62C5">
        <w:rPr>
          <w:rFonts w:asciiTheme="majorBidi" w:hAnsiTheme="majorBidi"/>
          <w:i/>
          <w:rPrChange w:id="22096" w:author="Christopher Fotheringham" w:date="2021-10-19T23:35:00Z">
            <w:rPr>
              <w:i/>
            </w:rPr>
          </w:rPrChange>
        </w:rPr>
        <w:t>y</w:t>
      </w:r>
      <w:r w:rsidRPr="00AF62C5">
        <w:rPr>
          <w:rFonts w:asciiTheme="majorBidi" w:hAnsiTheme="majorBidi" w:hint="eastAsia"/>
          <w:i/>
          <w:rPrChange w:id="22097" w:author="Christopher Fotheringham" w:date="2021-10-19T23:35:00Z">
            <w:rPr>
              <w:rFonts w:hint="eastAsia"/>
              <w:i/>
            </w:rPr>
          </w:rPrChange>
        </w:rPr>
        <w:t>ā</w:t>
      </w:r>
      <w:r w:rsidRPr="00AF62C5">
        <w:rPr>
          <w:rFonts w:asciiTheme="majorBidi" w:hAnsiTheme="majorBidi"/>
          <w:i/>
          <w:rPrChange w:id="22098" w:author="Christopher Fotheringham" w:date="2021-10-19T23:35:00Z">
            <w:rPr>
              <w:i/>
            </w:rPr>
          </w:rPrChange>
        </w:rPr>
        <w:t>bhir</w:t>
      </w:r>
      <w:r w:rsidRPr="00AF62C5">
        <w:rPr>
          <w:rFonts w:asciiTheme="majorBidi" w:hAnsiTheme="majorBidi" w:hint="eastAsia"/>
          <w:i/>
          <w:rPrChange w:id="22099" w:author="Christopher Fotheringham" w:date="2021-10-19T23:35:00Z">
            <w:rPr>
              <w:rFonts w:hint="eastAsia"/>
              <w:i/>
            </w:rPr>
          </w:rPrChange>
        </w:rPr>
        <w:t>ū</w:t>
      </w:r>
      <w:r w:rsidRPr="00AF62C5">
        <w:rPr>
          <w:rFonts w:asciiTheme="majorBidi" w:hAnsiTheme="majorBidi"/>
          <w:i/>
          <w:rPrChange w:id="22100" w:author="Christopher Fotheringham" w:date="2021-10-19T23:35:00Z">
            <w:rPr>
              <w:i/>
            </w:rPr>
          </w:rPrChange>
        </w:rPr>
        <w:t>p</w:t>
      </w:r>
      <w:r w:rsidRPr="00AF62C5">
        <w:rPr>
          <w:rFonts w:asciiTheme="majorBidi" w:hAnsiTheme="majorBidi" w:hint="eastAsia"/>
          <w:i/>
          <w:rPrChange w:id="22101" w:author="Christopher Fotheringham" w:date="2021-10-19T23:35:00Z">
            <w:rPr>
              <w:rFonts w:hint="eastAsia"/>
              <w:i/>
            </w:rPr>
          </w:rPrChange>
        </w:rPr>
        <w:t>ā</w:t>
      </w:r>
      <w:del w:id="22102" w:author="Christopher Fotheringham" w:date="2021-10-19T23:35:00Z">
        <w:r>
          <w:rPr>
            <w:i/>
            <w:iCs/>
            <w:lang w:eastAsia="hi-IN"/>
          </w:rPr>
          <w:delText xml:space="preserve"> / </w:delText>
        </w:r>
      </w:del>
      <w:ins w:id="2210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04" w:author="Christopher Fotheringham" w:date="2021-10-19T23:35:00Z">
            <w:rPr>
              <w:i/>
            </w:rPr>
          </w:rPrChange>
        </w:rPr>
        <w:t>yad yajñe 'bhir</w:t>
      </w:r>
      <w:r w:rsidRPr="00AF62C5">
        <w:rPr>
          <w:rFonts w:asciiTheme="majorBidi" w:hAnsiTheme="majorBidi" w:hint="eastAsia"/>
          <w:i/>
          <w:rPrChange w:id="22105" w:author="Christopher Fotheringham" w:date="2021-10-19T23:35:00Z">
            <w:rPr>
              <w:rFonts w:hint="eastAsia"/>
              <w:i/>
            </w:rPr>
          </w:rPrChange>
        </w:rPr>
        <w:t>ū</w:t>
      </w:r>
      <w:r w:rsidRPr="00AF62C5">
        <w:rPr>
          <w:rFonts w:asciiTheme="majorBidi" w:hAnsiTheme="majorBidi"/>
          <w:i/>
          <w:rPrChange w:id="22106" w:author="Christopher Fotheringham" w:date="2021-10-19T23:35:00Z">
            <w:rPr>
              <w:i/>
            </w:rPr>
          </w:rPrChange>
        </w:rPr>
        <w:t>paṃ tat samr̥ddhaṃ</w:t>
      </w:r>
      <w:del w:id="22107" w:author="Christopher Fotheringham" w:date="2021-10-19T23:35:00Z">
        <w:r>
          <w:rPr>
            <w:i/>
            <w:iCs/>
            <w:lang w:eastAsia="hi-IN"/>
          </w:rPr>
          <w:delText xml:space="preserve"> / </w:delText>
        </w:r>
      </w:del>
      <w:ins w:id="2210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09" w:author="Christopher Fotheringham" w:date="2021-10-19T23:35:00Z">
            <w:rPr>
              <w:i/>
            </w:rPr>
          </w:rPrChange>
        </w:rPr>
        <w:t>varṣman pr̥thivy</w:t>
      </w:r>
      <w:r w:rsidRPr="00AF62C5">
        <w:rPr>
          <w:rFonts w:asciiTheme="majorBidi" w:hAnsiTheme="majorBidi" w:hint="eastAsia"/>
          <w:i/>
          <w:rPrChange w:id="22110" w:author="Christopher Fotheringham" w:date="2021-10-19T23:35:00Z">
            <w:rPr>
              <w:rFonts w:hint="eastAsia"/>
              <w:i/>
            </w:rPr>
          </w:rPrChange>
        </w:rPr>
        <w:t>ā</w:t>
      </w:r>
      <w:r w:rsidRPr="00AF62C5">
        <w:rPr>
          <w:rFonts w:asciiTheme="majorBidi" w:hAnsiTheme="majorBidi"/>
          <w:i/>
          <w:rPrChange w:id="22111" w:author="Christopher Fotheringham" w:date="2021-10-19T23:35:00Z">
            <w:rPr>
              <w:i/>
            </w:rPr>
          </w:rPrChange>
        </w:rPr>
        <w:t xml:space="preserve"> adh</w:t>
      </w:r>
      <w:r w:rsidRPr="00AF62C5">
        <w:rPr>
          <w:rFonts w:asciiTheme="majorBidi" w:hAnsiTheme="majorBidi" w:hint="eastAsia"/>
          <w:i/>
          <w:rPrChange w:id="22112" w:author="Christopher Fotheringham" w:date="2021-10-19T23:35:00Z">
            <w:rPr>
              <w:rFonts w:hint="eastAsia"/>
              <w:i/>
            </w:rPr>
          </w:rPrChange>
        </w:rPr>
        <w:t>ī</w:t>
      </w:r>
      <w:r w:rsidRPr="00AF62C5">
        <w:rPr>
          <w:rFonts w:asciiTheme="majorBidi" w:hAnsiTheme="majorBidi"/>
          <w:i/>
          <w:rPrChange w:id="22113" w:author="Christopher Fotheringham" w:date="2021-10-19T23:35:00Z">
            <w:rPr>
              <w:i/>
            </w:rPr>
          </w:rPrChange>
        </w:rPr>
        <w:t>ty</w:t>
      </w:r>
      <w:del w:id="22114" w:author="Christopher Fotheringham" w:date="2021-10-19T23:35:00Z">
        <w:r>
          <w:rPr>
            <w:i/>
            <w:iCs/>
            <w:lang w:eastAsia="hi-IN"/>
          </w:rPr>
          <w:delText xml:space="preserve"> / </w:delText>
        </w:r>
      </w:del>
      <w:ins w:id="2211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16" w:author="Christopher Fotheringham" w:date="2021-10-19T23:35:00Z">
            <w:rPr>
              <w:i/>
            </w:rPr>
          </w:rPrChange>
        </w:rPr>
        <w:t>etad vai varṣma pr̥thivyai</w:t>
      </w:r>
      <w:del w:id="22117" w:author="Christopher Fotheringham" w:date="2021-10-19T23:35:00Z">
        <w:r>
          <w:rPr>
            <w:i/>
            <w:iCs/>
            <w:lang w:eastAsia="hi-IN"/>
          </w:rPr>
          <w:delText xml:space="preserve"> / </w:delText>
        </w:r>
      </w:del>
      <w:ins w:id="2211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19" w:author="Christopher Fotheringham" w:date="2021-10-19T23:35:00Z">
            <w:rPr>
              <w:i/>
            </w:rPr>
          </w:rPrChange>
        </w:rPr>
        <w:t>yatra y</w:t>
      </w:r>
      <w:r w:rsidRPr="00AF62C5">
        <w:rPr>
          <w:rFonts w:asciiTheme="majorBidi" w:hAnsiTheme="majorBidi" w:hint="eastAsia"/>
          <w:i/>
          <w:rPrChange w:id="22120" w:author="Christopher Fotheringham" w:date="2021-10-19T23:35:00Z">
            <w:rPr>
              <w:rFonts w:hint="eastAsia"/>
              <w:i/>
            </w:rPr>
          </w:rPrChange>
        </w:rPr>
        <w:t>ū</w:t>
      </w:r>
      <w:r w:rsidRPr="00AF62C5">
        <w:rPr>
          <w:rFonts w:asciiTheme="majorBidi" w:hAnsiTheme="majorBidi"/>
          <w:i/>
          <w:rPrChange w:id="22121" w:author="Christopher Fotheringham" w:date="2021-10-19T23:35:00Z">
            <w:rPr>
              <w:i/>
            </w:rPr>
          </w:rPrChange>
        </w:rPr>
        <w:t>pam unminvanti</w:t>
      </w:r>
      <w:del w:id="22122" w:author="Christopher Fotheringham" w:date="2021-10-19T23:35:00Z">
        <w:r>
          <w:rPr>
            <w:i/>
            <w:iCs/>
            <w:lang w:eastAsia="hi-IN"/>
          </w:rPr>
          <w:delText xml:space="preserve"> / </w:delText>
        </w:r>
      </w:del>
      <w:ins w:id="2212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24" w:author="Christopher Fotheringham" w:date="2021-10-19T23:35:00Z">
            <w:rPr>
              <w:i/>
            </w:rPr>
          </w:rPrChange>
        </w:rPr>
        <w:t>sumit</w:t>
      </w:r>
      <w:r w:rsidRPr="00AF62C5">
        <w:rPr>
          <w:rFonts w:asciiTheme="majorBidi" w:hAnsiTheme="majorBidi" w:hint="eastAsia"/>
          <w:i/>
          <w:rPrChange w:id="22125" w:author="Christopher Fotheringham" w:date="2021-10-19T23:35:00Z">
            <w:rPr>
              <w:rFonts w:hint="eastAsia"/>
              <w:i/>
            </w:rPr>
          </w:rPrChange>
        </w:rPr>
        <w:t>ī</w:t>
      </w:r>
      <w:r w:rsidRPr="00AF62C5">
        <w:rPr>
          <w:rFonts w:asciiTheme="majorBidi" w:hAnsiTheme="majorBidi"/>
          <w:i/>
          <w:rPrChange w:id="22126" w:author="Christopher Fotheringham" w:date="2021-10-19T23:35:00Z">
            <w:rPr>
              <w:i/>
            </w:rPr>
          </w:rPrChange>
        </w:rPr>
        <w:t xml:space="preserve"> m</w:t>
      </w:r>
      <w:r w:rsidRPr="00AF62C5">
        <w:rPr>
          <w:rFonts w:asciiTheme="majorBidi" w:hAnsiTheme="majorBidi" w:hint="eastAsia"/>
          <w:i/>
          <w:rPrChange w:id="22127" w:author="Christopher Fotheringham" w:date="2021-10-19T23:35:00Z">
            <w:rPr>
              <w:rFonts w:hint="eastAsia"/>
              <w:i/>
            </w:rPr>
          </w:rPrChange>
        </w:rPr>
        <w:t>ī</w:t>
      </w:r>
      <w:r w:rsidRPr="00AF62C5">
        <w:rPr>
          <w:rFonts w:asciiTheme="majorBidi" w:hAnsiTheme="majorBidi"/>
          <w:i/>
          <w:rPrChange w:id="22128" w:author="Christopher Fotheringham" w:date="2021-10-19T23:35:00Z">
            <w:rPr>
              <w:i/>
            </w:rPr>
          </w:rPrChange>
        </w:rPr>
        <w:t>yam</w:t>
      </w:r>
      <w:r w:rsidRPr="00AF62C5">
        <w:rPr>
          <w:rFonts w:asciiTheme="majorBidi" w:hAnsiTheme="majorBidi" w:hint="eastAsia"/>
          <w:i/>
          <w:rPrChange w:id="22129" w:author="Christopher Fotheringham" w:date="2021-10-19T23:35:00Z">
            <w:rPr>
              <w:rFonts w:hint="eastAsia"/>
              <w:i/>
            </w:rPr>
          </w:rPrChange>
        </w:rPr>
        <w:t>ā</w:t>
      </w:r>
      <w:r w:rsidRPr="00AF62C5">
        <w:rPr>
          <w:rFonts w:asciiTheme="majorBidi" w:hAnsiTheme="majorBidi"/>
          <w:i/>
          <w:rPrChange w:id="22130" w:author="Christopher Fotheringham" w:date="2021-10-19T23:35:00Z">
            <w:rPr>
              <w:i/>
            </w:rPr>
          </w:rPrChange>
        </w:rPr>
        <w:t>no varco dh</w:t>
      </w:r>
      <w:r w:rsidRPr="00AF62C5">
        <w:rPr>
          <w:rFonts w:asciiTheme="majorBidi" w:hAnsiTheme="majorBidi" w:hint="eastAsia"/>
          <w:i/>
          <w:rPrChange w:id="22131" w:author="Christopher Fotheringham" w:date="2021-10-19T23:35:00Z">
            <w:rPr>
              <w:rFonts w:hint="eastAsia"/>
              <w:i/>
            </w:rPr>
          </w:rPrChange>
        </w:rPr>
        <w:t>ā</w:t>
      </w:r>
      <w:r w:rsidRPr="00AF62C5">
        <w:rPr>
          <w:rFonts w:asciiTheme="majorBidi" w:hAnsiTheme="majorBidi"/>
          <w:i/>
          <w:rPrChange w:id="22132" w:author="Christopher Fotheringham" w:date="2021-10-19T23:35:00Z">
            <w:rPr>
              <w:i/>
            </w:rPr>
          </w:rPrChange>
        </w:rPr>
        <w:t xml:space="preserve"> yajñav</w:t>
      </w:r>
      <w:r w:rsidRPr="00AF62C5">
        <w:rPr>
          <w:rFonts w:asciiTheme="majorBidi" w:hAnsiTheme="majorBidi" w:hint="eastAsia"/>
          <w:i/>
          <w:rPrChange w:id="22133" w:author="Christopher Fotheringham" w:date="2021-10-19T23:35:00Z">
            <w:rPr>
              <w:rFonts w:hint="eastAsia"/>
              <w:i/>
            </w:rPr>
          </w:rPrChange>
        </w:rPr>
        <w:t>ā</w:t>
      </w:r>
      <w:r w:rsidRPr="00AF62C5">
        <w:rPr>
          <w:rFonts w:asciiTheme="majorBidi" w:hAnsiTheme="majorBidi"/>
          <w:i/>
          <w:rPrChange w:id="22134" w:author="Christopher Fotheringham" w:date="2021-10-19T23:35:00Z">
            <w:rPr>
              <w:i/>
            </w:rPr>
          </w:rPrChange>
        </w:rPr>
        <w:t xml:space="preserve">hasa ity </w:t>
      </w:r>
      <w:r w:rsidRPr="00AF62C5">
        <w:rPr>
          <w:rFonts w:asciiTheme="majorBidi" w:hAnsiTheme="majorBidi" w:hint="eastAsia"/>
          <w:i/>
          <w:rPrChange w:id="22135" w:author="Christopher Fotheringham" w:date="2021-10-19T23:35:00Z">
            <w:rPr>
              <w:rFonts w:hint="eastAsia"/>
              <w:i/>
            </w:rPr>
          </w:rPrChange>
        </w:rPr>
        <w:t>āś</w:t>
      </w:r>
      <w:r w:rsidRPr="00AF62C5">
        <w:rPr>
          <w:rFonts w:asciiTheme="majorBidi" w:hAnsiTheme="majorBidi"/>
          <w:i/>
          <w:rPrChange w:id="22136" w:author="Christopher Fotheringham" w:date="2021-10-19T23:35:00Z">
            <w:rPr>
              <w:i/>
            </w:rPr>
          </w:rPrChange>
        </w:rPr>
        <w:t xml:space="preserve">iṣam </w:t>
      </w:r>
      <w:r w:rsidRPr="00AF62C5">
        <w:rPr>
          <w:rFonts w:asciiTheme="majorBidi" w:hAnsiTheme="majorBidi" w:hint="eastAsia"/>
          <w:i/>
          <w:rPrChange w:id="22137" w:author="Christopher Fotheringham" w:date="2021-10-19T23:35:00Z">
            <w:rPr>
              <w:rFonts w:hint="eastAsia"/>
              <w:i/>
            </w:rPr>
          </w:rPrChange>
        </w:rPr>
        <w:t>āśā</w:t>
      </w:r>
      <w:r w:rsidRPr="00AF62C5">
        <w:rPr>
          <w:rFonts w:asciiTheme="majorBidi" w:hAnsiTheme="majorBidi"/>
          <w:i/>
          <w:rPrChange w:id="22138" w:author="Christopher Fotheringham" w:date="2021-10-19T23:35:00Z">
            <w:rPr>
              <w:i/>
            </w:rPr>
          </w:rPrChange>
        </w:rPr>
        <w:t>ste</w:t>
      </w:r>
      <w:del w:id="22139" w:author="Christopher Fotheringham" w:date="2021-10-19T23:35:00Z">
        <w:r>
          <w:rPr>
            <w:i/>
            <w:iCs/>
            <w:lang w:eastAsia="hi-IN"/>
          </w:rPr>
          <w:delText xml:space="preserve"> / </w:delText>
        </w:r>
      </w:del>
      <w:ins w:id="2214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41" w:author="Christopher Fotheringham" w:date="2021-10-19T23:35:00Z">
            <w:rPr>
              <w:i/>
            </w:rPr>
          </w:rPrChange>
        </w:rPr>
        <w:t xml:space="preserve">samiddhasya </w:t>
      </w:r>
      <w:r w:rsidRPr="00AF62C5">
        <w:rPr>
          <w:rFonts w:asciiTheme="majorBidi" w:hAnsiTheme="majorBidi" w:hint="eastAsia"/>
          <w:i/>
          <w:rPrChange w:id="22142" w:author="Christopher Fotheringham" w:date="2021-10-19T23:35:00Z">
            <w:rPr>
              <w:rFonts w:hint="eastAsia"/>
              <w:i/>
            </w:rPr>
          </w:rPrChange>
        </w:rPr>
        <w:t>ś</w:t>
      </w:r>
      <w:r w:rsidRPr="00AF62C5">
        <w:rPr>
          <w:rFonts w:asciiTheme="majorBidi" w:hAnsiTheme="majorBidi"/>
          <w:i/>
          <w:rPrChange w:id="22143" w:author="Christopher Fotheringham" w:date="2021-10-19T23:35:00Z">
            <w:rPr>
              <w:i/>
            </w:rPr>
          </w:rPrChange>
        </w:rPr>
        <w:t>rayam</w:t>
      </w:r>
      <w:r w:rsidRPr="00AF62C5">
        <w:rPr>
          <w:rFonts w:asciiTheme="majorBidi" w:hAnsiTheme="majorBidi" w:hint="eastAsia"/>
          <w:i/>
          <w:rPrChange w:id="22144" w:author="Christopher Fotheringham" w:date="2021-10-19T23:35:00Z">
            <w:rPr>
              <w:rFonts w:hint="eastAsia"/>
              <w:i/>
            </w:rPr>
          </w:rPrChange>
        </w:rPr>
        <w:t>ā</w:t>
      </w:r>
      <w:r w:rsidRPr="00AF62C5">
        <w:rPr>
          <w:rFonts w:asciiTheme="majorBidi" w:hAnsiTheme="majorBidi"/>
          <w:i/>
          <w:rPrChange w:id="22145" w:author="Christopher Fotheringham" w:date="2021-10-19T23:35:00Z">
            <w:rPr>
              <w:i/>
            </w:rPr>
          </w:rPrChange>
        </w:rPr>
        <w:t>ṇaḥ purast</w:t>
      </w:r>
      <w:r w:rsidRPr="00AF62C5">
        <w:rPr>
          <w:rFonts w:asciiTheme="majorBidi" w:hAnsiTheme="majorBidi" w:hint="eastAsia"/>
          <w:i/>
          <w:rPrChange w:id="22146" w:author="Christopher Fotheringham" w:date="2021-10-19T23:35:00Z">
            <w:rPr>
              <w:rFonts w:hint="eastAsia"/>
              <w:i/>
            </w:rPr>
          </w:rPrChange>
        </w:rPr>
        <w:t>ā</w:t>
      </w:r>
      <w:r w:rsidRPr="00AF62C5">
        <w:rPr>
          <w:rFonts w:asciiTheme="majorBidi" w:hAnsiTheme="majorBidi"/>
          <w:i/>
          <w:rPrChange w:id="22147" w:author="Christopher Fotheringham" w:date="2021-10-19T23:35:00Z">
            <w:rPr>
              <w:i/>
            </w:rPr>
          </w:rPrChange>
        </w:rPr>
        <w:t xml:space="preserve">d </w:t>
      </w:r>
      <w:r w:rsidRPr="00AF62C5">
        <w:rPr>
          <w:rFonts w:asciiTheme="majorBidi" w:hAnsiTheme="majorBidi" w:hint="eastAsia"/>
          <w:i/>
          <w:rPrChange w:id="22148" w:author="Christopher Fotheringham" w:date="2021-10-19T23:35:00Z">
            <w:rPr>
              <w:rFonts w:hint="eastAsia"/>
              <w:i/>
            </w:rPr>
          </w:rPrChange>
        </w:rPr>
        <w:t>ī</w:t>
      </w:r>
      <w:r w:rsidRPr="00AF62C5">
        <w:rPr>
          <w:rFonts w:asciiTheme="majorBidi" w:hAnsiTheme="majorBidi"/>
          <w:i/>
          <w:rPrChange w:id="22149" w:author="Christopher Fotheringham" w:date="2021-10-19T23:35:00Z">
            <w:rPr>
              <w:i/>
            </w:rPr>
          </w:rPrChange>
        </w:rPr>
        <w:t>ti</w:t>
      </w:r>
      <w:del w:id="22150" w:author="Christopher Fotheringham" w:date="2021-10-19T23:35:00Z">
        <w:r>
          <w:rPr>
            <w:i/>
            <w:iCs/>
            <w:lang w:eastAsia="hi-IN"/>
          </w:rPr>
          <w:delText xml:space="preserve"> / </w:delText>
        </w:r>
      </w:del>
      <w:ins w:id="22151"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52" w:author="Christopher Fotheringham" w:date="2021-10-19T23:35:00Z">
            <w:rPr>
              <w:i/>
            </w:rPr>
          </w:rPrChange>
        </w:rPr>
        <w:t>samiddhasya hy eṣa etat purast</w:t>
      </w:r>
      <w:r w:rsidRPr="00AF62C5">
        <w:rPr>
          <w:rFonts w:asciiTheme="majorBidi" w:hAnsiTheme="majorBidi" w:hint="eastAsia"/>
          <w:i/>
          <w:rPrChange w:id="22153" w:author="Christopher Fotheringham" w:date="2021-10-19T23:35:00Z">
            <w:rPr>
              <w:rFonts w:hint="eastAsia"/>
              <w:i/>
            </w:rPr>
          </w:rPrChange>
        </w:rPr>
        <w:t>ā</w:t>
      </w:r>
      <w:r w:rsidRPr="00AF62C5">
        <w:rPr>
          <w:rFonts w:asciiTheme="majorBidi" w:hAnsiTheme="majorBidi"/>
          <w:i/>
          <w:rPrChange w:id="22154" w:author="Christopher Fotheringham" w:date="2021-10-19T23:35:00Z">
            <w:rPr>
              <w:i/>
            </w:rPr>
          </w:rPrChange>
        </w:rPr>
        <w:t>c chrayate</w:t>
      </w:r>
      <w:del w:id="22155" w:author="Christopher Fotheringham" w:date="2021-10-19T23:35:00Z">
        <w:r>
          <w:rPr>
            <w:i/>
            <w:iCs/>
            <w:lang w:eastAsia="hi-IN"/>
          </w:rPr>
          <w:delText xml:space="preserve"> / </w:delText>
        </w:r>
      </w:del>
      <w:ins w:id="2215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157" w:author="Christopher Fotheringham" w:date="2021-10-19T23:35:00Z">
            <w:rPr>
              <w:i/>
            </w:rPr>
          </w:rPrChange>
        </w:rPr>
        <w:t>brahma vanv</w:t>
      </w:r>
      <w:r w:rsidRPr="00AF62C5">
        <w:rPr>
          <w:rFonts w:asciiTheme="majorBidi" w:hAnsiTheme="majorBidi" w:hint="eastAsia"/>
          <w:i/>
          <w:rPrChange w:id="22158" w:author="Christopher Fotheringham" w:date="2021-10-19T23:35:00Z">
            <w:rPr>
              <w:rFonts w:hint="eastAsia"/>
              <w:i/>
            </w:rPr>
          </w:rPrChange>
        </w:rPr>
        <w:t>ā</w:t>
      </w:r>
      <w:r w:rsidRPr="00AF62C5">
        <w:rPr>
          <w:rFonts w:asciiTheme="majorBidi" w:hAnsiTheme="majorBidi"/>
          <w:i/>
          <w:rPrChange w:id="22159" w:author="Christopher Fotheringham" w:date="2021-10-19T23:35:00Z">
            <w:rPr>
              <w:i/>
            </w:rPr>
          </w:rPrChange>
        </w:rPr>
        <w:t>no ajaraṃ suv</w:t>
      </w:r>
      <w:r w:rsidRPr="00AF62C5">
        <w:rPr>
          <w:rFonts w:asciiTheme="majorBidi" w:hAnsiTheme="majorBidi" w:hint="eastAsia"/>
          <w:i/>
          <w:rPrChange w:id="22160" w:author="Christopher Fotheringham" w:date="2021-10-19T23:35:00Z">
            <w:rPr>
              <w:rFonts w:hint="eastAsia"/>
              <w:i/>
            </w:rPr>
          </w:rPrChange>
        </w:rPr>
        <w:t>ī</w:t>
      </w:r>
      <w:r w:rsidRPr="00AF62C5">
        <w:rPr>
          <w:rFonts w:asciiTheme="majorBidi" w:hAnsiTheme="majorBidi"/>
          <w:i/>
          <w:rPrChange w:id="22161" w:author="Christopher Fotheringham" w:date="2021-10-19T23:35:00Z">
            <w:rPr>
              <w:i/>
            </w:rPr>
          </w:rPrChange>
        </w:rPr>
        <w:t xml:space="preserve">ram </w:t>
      </w:r>
      <w:r w:rsidRPr="00AF62C5">
        <w:rPr>
          <w:rFonts w:asciiTheme="majorBidi" w:hAnsiTheme="majorBidi" w:hint="eastAsia"/>
          <w:i/>
          <w:rPrChange w:id="22162" w:author="Christopher Fotheringham" w:date="2021-10-19T23:35:00Z">
            <w:rPr>
              <w:rFonts w:hint="eastAsia"/>
              <w:i/>
            </w:rPr>
          </w:rPrChange>
        </w:rPr>
        <w:t>ī</w:t>
      </w:r>
      <w:r w:rsidRPr="00AF62C5">
        <w:rPr>
          <w:rFonts w:asciiTheme="majorBidi" w:hAnsiTheme="majorBidi"/>
          <w:i/>
          <w:rPrChange w:id="22163" w:author="Christopher Fotheringham" w:date="2021-10-19T23:35:00Z">
            <w:rPr>
              <w:i/>
            </w:rPr>
          </w:rPrChange>
        </w:rPr>
        <w:t xml:space="preserve">ty </w:t>
      </w:r>
      <w:r w:rsidRPr="00AF62C5">
        <w:rPr>
          <w:rFonts w:asciiTheme="majorBidi" w:hAnsiTheme="majorBidi" w:hint="eastAsia"/>
          <w:i/>
          <w:rPrChange w:id="22164" w:author="Christopher Fotheringham" w:date="2021-10-19T23:35:00Z">
            <w:rPr>
              <w:rFonts w:hint="eastAsia"/>
              <w:i/>
            </w:rPr>
          </w:rPrChange>
        </w:rPr>
        <w:t>āś</w:t>
      </w:r>
      <w:r w:rsidRPr="00AF62C5">
        <w:rPr>
          <w:rFonts w:asciiTheme="majorBidi" w:hAnsiTheme="majorBidi"/>
          <w:i/>
          <w:rPrChange w:id="22165" w:author="Christopher Fotheringham" w:date="2021-10-19T23:35:00Z">
            <w:rPr>
              <w:i/>
            </w:rPr>
          </w:rPrChange>
        </w:rPr>
        <w:t>iṣam ev</w:t>
      </w:r>
      <w:r w:rsidRPr="00AF62C5">
        <w:rPr>
          <w:rFonts w:asciiTheme="majorBidi" w:hAnsiTheme="majorBidi" w:hint="eastAsia"/>
          <w:i/>
          <w:rPrChange w:id="22166" w:author="Christopher Fotheringham" w:date="2021-10-19T23:35:00Z">
            <w:rPr>
              <w:rFonts w:hint="eastAsia"/>
              <w:i/>
            </w:rPr>
          </w:rPrChange>
        </w:rPr>
        <w:t>āśā</w:t>
      </w:r>
      <w:r w:rsidRPr="00AF62C5">
        <w:rPr>
          <w:rFonts w:asciiTheme="majorBidi" w:hAnsiTheme="majorBidi"/>
          <w:i/>
          <w:rPrChange w:id="22167" w:author="Christopher Fotheringham" w:date="2021-10-19T23:35:00Z">
            <w:rPr>
              <w:i/>
            </w:rPr>
          </w:rPrChange>
        </w:rPr>
        <w:t>sta</w:t>
      </w:r>
      <w:del w:id="22168" w:author="Christopher Fotheringham" w:date="2021-10-19T23:35:00Z">
        <w:r>
          <w:rPr>
            <w:i/>
            <w:iCs/>
            <w:lang w:eastAsia="hi-IN"/>
          </w:rPr>
          <w:delText xml:space="preserve"> / </w:delText>
        </w:r>
      </w:del>
      <w:ins w:id="2216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hint="eastAsia"/>
          <w:i/>
          <w:rPrChange w:id="22170" w:author="Christopher Fotheringham" w:date="2021-10-19T23:35:00Z">
            <w:rPr>
              <w:rFonts w:hint="eastAsia"/>
              <w:i/>
            </w:rPr>
          </w:rPrChange>
        </w:rPr>
        <w:t>ā</w:t>
      </w:r>
      <w:r w:rsidRPr="00AF62C5">
        <w:rPr>
          <w:rFonts w:asciiTheme="majorBidi" w:hAnsiTheme="majorBidi"/>
          <w:i/>
          <w:rPrChange w:id="22171" w:author="Christopher Fotheringham" w:date="2021-10-19T23:35:00Z">
            <w:rPr>
              <w:i/>
            </w:rPr>
          </w:rPrChange>
        </w:rPr>
        <w:t>re asmad amatim b</w:t>
      </w:r>
      <w:r w:rsidRPr="00AF62C5">
        <w:rPr>
          <w:rFonts w:asciiTheme="majorBidi" w:hAnsiTheme="majorBidi" w:hint="eastAsia"/>
          <w:i/>
          <w:rPrChange w:id="22172" w:author="Christopher Fotheringham" w:date="2021-10-19T23:35:00Z">
            <w:rPr>
              <w:rFonts w:hint="eastAsia"/>
              <w:i/>
            </w:rPr>
          </w:rPrChange>
        </w:rPr>
        <w:t>ā</w:t>
      </w:r>
      <w:r w:rsidRPr="00AF62C5">
        <w:rPr>
          <w:rFonts w:asciiTheme="majorBidi" w:hAnsiTheme="majorBidi"/>
          <w:i/>
          <w:rPrChange w:id="22173" w:author="Christopher Fotheringham" w:date="2021-10-19T23:35:00Z">
            <w:rPr>
              <w:i/>
            </w:rPr>
          </w:rPrChange>
        </w:rPr>
        <w:t>dham</w:t>
      </w:r>
      <w:r w:rsidRPr="00AF62C5">
        <w:rPr>
          <w:rFonts w:asciiTheme="majorBidi" w:hAnsiTheme="majorBidi" w:hint="eastAsia"/>
          <w:i/>
          <w:rPrChange w:id="22174" w:author="Christopher Fotheringham" w:date="2021-10-19T23:35:00Z">
            <w:rPr>
              <w:rFonts w:hint="eastAsia"/>
              <w:i/>
            </w:rPr>
          </w:rPrChange>
        </w:rPr>
        <w:t>ā</w:t>
      </w:r>
      <w:r w:rsidRPr="00AF62C5">
        <w:rPr>
          <w:rFonts w:asciiTheme="majorBidi" w:hAnsiTheme="majorBidi"/>
          <w:i/>
          <w:rPrChange w:id="22175" w:author="Christopher Fotheringham" w:date="2021-10-19T23:35:00Z">
            <w:rPr>
              <w:i/>
            </w:rPr>
          </w:rPrChange>
        </w:rPr>
        <w:t>na ity. a</w:t>
      </w:r>
      <w:r w:rsidRPr="00AF62C5">
        <w:rPr>
          <w:rFonts w:asciiTheme="majorBidi" w:hAnsiTheme="majorBidi" w:hint="eastAsia"/>
          <w:i/>
          <w:rPrChange w:id="22176" w:author="Christopher Fotheringham" w:date="2021-10-19T23:35:00Z">
            <w:rPr>
              <w:rFonts w:hint="eastAsia"/>
              <w:i/>
            </w:rPr>
          </w:rPrChange>
        </w:rPr>
        <w:t>ś</w:t>
      </w:r>
      <w:r w:rsidRPr="00AF62C5">
        <w:rPr>
          <w:rFonts w:asciiTheme="majorBidi" w:hAnsiTheme="majorBidi"/>
          <w:i/>
          <w:rPrChange w:id="22177" w:author="Christopher Fotheringham" w:date="2021-10-19T23:35:00Z">
            <w:rPr>
              <w:i/>
            </w:rPr>
          </w:rPrChange>
        </w:rPr>
        <w:t>an</w:t>
      </w:r>
      <w:r w:rsidRPr="00AF62C5">
        <w:rPr>
          <w:rFonts w:asciiTheme="majorBidi" w:hAnsiTheme="majorBidi" w:hint="eastAsia"/>
          <w:i/>
          <w:rPrChange w:id="22178" w:author="Christopher Fotheringham" w:date="2021-10-19T23:35:00Z">
            <w:rPr>
              <w:rFonts w:hint="eastAsia"/>
              <w:i/>
            </w:rPr>
          </w:rPrChange>
        </w:rPr>
        <w:t>ā</w:t>
      </w:r>
      <w:r w:rsidRPr="00AF62C5">
        <w:rPr>
          <w:rFonts w:asciiTheme="majorBidi" w:hAnsiTheme="majorBidi"/>
          <w:i/>
          <w:rPrChange w:id="22179" w:author="Christopher Fotheringham" w:date="2021-10-19T23:35:00Z">
            <w:rPr>
              <w:i/>
            </w:rPr>
          </w:rPrChange>
        </w:rPr>
        <w:t>y</w:t>
      </w:r>
      <w:r w:rsidRPr="00AF62C5">
        <w:rPr>
          <w:rFonts w:asciiTheme="majorBidi" w:hAnsiTheme="majorBidi" w:hint="eastAsia"/>
          <w:i/>
          <w:rPrChange w:id="22180" w:author="Christopher Fotheringham" w:date="2021-10-19T23:35:00Z">
            <w:rPr>
              <w:rFonts w:hint="eastAsia"/>
              <w:i/>
            </w:rPr>
          </w:rPrChange>
        </w:rPr>
        <w:t>ā</w:t>
      </w:r>
      <w:r w:rsidRPr="00AF62C5">
        <w:rPr>
          <w:rFonts w:asciiTheme="majorBidi" w:hAnsiTheme="majorBidi"/>
          <w:i/>
          <w:rPrChange w:id="22181" w:author="Christopher Fotheringham" w:date="2021-10-19T23:35:00Z">
            <w:rPr>
              <w:i/>
            </w:rPr>
          </w:rPrChange>
        </w:rPr>
        <w:t xml:space="preserve"> va</w:t>
      </w:r>
      <w:r w:rsidRPr="00AF62C5">
        <w:rPr>
          <w:rFonts w:asciiTheme="majorBidi" w:hAnsiTheme="majorBidi" w:hint="eastAsia"/>
          <w:i/>
          <w:rPrChange w:id="22182" w:author="Christopher Fotheringham" w:date="2021-10-19T23:35:00Z">
            <w:rPr>
              <w:rFonts w:hint="eastAsia"/>
              <w:i/>
            </w:rPr>
          </w:rPrChange>
        </w:rPr>
        <w:t>ī</w:t>
      </w:r>
      <w:r w:rsidRPr="00AF62C5">
        <w:rPr>
          <w:rFonts w:asciiTheme="majorBidi" w:hAnsiTheme="majorBidi"/>
          <w:i/>
          <w:rPrChange w:id="22183" w:author="Christopher Fotheringham" w:date="2021-10-19T23:35:00Z">
            <w:rPr>
              <w:i/>
            </w:rPr>
          </w:rPrChange>
        </w:rPr>
        <w:t xml:space="preserve"> p</w:t>
      </w:r>
      <w:r w:rsidRPr="00AF62C5">
        <w:rPr>
          <w:rFonts w:asciiTheme="majorBidi" w:hAnsiTheme="majorBidi" w:hint="eastAsia"/>
          <w:i/>
          <w:rPrChange w:id="22184" w:author="Christopher Fotheringham" w:date="2021-10-19T23:35:00Z">
            <w:rPr>
              <w:rFonts w:hint="eastAsia"/>
              <w:i/>
            </w:rPr>
          </w:rPrChange>
        </w:rPr>
        <w:t>ā</w:t>
      </w:r>
      <w:r w:rsidRPr="00AF62C5">
        <w:rPr>
          <w:rFonts w:asciiTheme="majorBidi" w:hAnsiTheme="majorBidi"/>
          <w:i/>
          <w:rPrChange w:id="22185" w:author="Christopher Fotheringham" w:date="2021-10-19T23:35:00Z">
            <w:rPr>
              <w:i/>
            </w:rPr>
          </w:rPrChange>
        </w:rPr>
        <w:t>pm</w:t>
      </w:r>
      <w:r w:rsidRPr="00AF62C5">
        <w:rPr>
          <w:rFonts w:asciiTheme="majorBidi" w:hAnsiTheme="majorBidi" w:hint="eastAsia"/>
          <w:i/>
          <w:rPrChange w:id="22186" w:author="Christopher Fotheringham" w:date="2021-10-19T23:35:00Z">
            <w:rPr>
              <w:rFonts w:hint="eastAsia"/>
              <w:i/>
            </w:rPr>
          </w:rPrChange>
        </w:rPr>
        <w:t>ā</w:t>
      </w:r>
      <w:r w:rsidRPr="00AF62C5">
        <w:rPr>
          <w:rFonts w:asciiTheme="majorBidi" w:hAnsiTheme="majorBidi"/>
          <w:i/>
          <w:rPrChange w:id="22187" w:author="Christopher Fotheringham" w:date="2021-10-19T23:35:00Z">
            <w:rPr>
              <w:i/>
            </w:rPr>
          </w:rPrChange>
        </w:rPr>
        <w:t>matis</w:t>
      </w:r>
      <w:r w:rsidR="005B7DC9">
        <w:rPr>
          <w:rFonts w:asciiTheme="majorBidi" w:hAnsiTheme="majorBidi"/>
          <w:i/>
        </w:rPr>
        <w:t>,</w:t>
      </w:r>
      <w:r w:rsidRPr="00AF62C5">
        <w:rPr>
          <w:rFonts w:asciiTheme="majorBidi" w:hAnsiTheme="majorBidi"/>
          <w:i/>
          <w:rPrChange w:id="22188" w:author="Christopher Fotheringham" w:date="2021-10-19T23:35:00Z">
            <w:rPr>
              <w:i/>
            </w:rPr>
          </w:rPrChange>
        </w:rPr>
        <w:t xml:space="preserve"> t</w:t>
      </w:r>
      <w:r w:rsidRPr="00AF62C5">
        <w:rPr>
          <w:rFonts w:asciiTheme="majorBidi" w:hAnsiTheme="majorBidi" w:hint="eastAsia"/>
          <w:i/>
          <w:rPrChange w:id="22189" w:author="Christopher Fotheringham" w:date="2021-10-19T23:35:00Z">
            <w:rPr>
              <w:rFonts w:hint="eastAsia"/>
              <w:i/>
            </w:rPr>
          </w:rPrChange>
        </w:rPr>
        <w:t>ā</w:t>
      </w:r>
      <w:r w:rsidRPr="00AF62C5">
        <w:rPr>
          <w:rFonts w:asciiTheme="majorBidi" w:hAnsiTheme="majorBidi"/>
          <w:i/>
          <w:rPrChange w:id="22190" w:author="Christopher Fotheringham" w:date="2021-10-19T23:35:00Z">
            <w:rPr>
              <w:i/>
            </w:rPr>
          </w:rPrChange>
        </w:rPr>
        <w:t xml:space="preserve">m eva tad </w:t>
      </w:r>
      <w:r w:rsidRPr="00AF62C5">
        <w:rPr>
          <w:rFonts w:asciiTheme="majorBidi" w:hAnsiTheme="majorBidi" w:hint="eastAsia"/>
          <w:i/>
          <w:rPrChange w:id="22191" w:author="Christopher Fotheringham" w:date="2021-10-19T23:35:00Z">
            <w:rPr>
              <w:rFonts w:hint="eastAsia"/>
              <w:i/>
            </w:rPr>
          </w:rPrChange>
        </w:rPr>
        <w:t>ā</w:t>
      </w:r>
      <w:r w:rsidRPr="00AF62C5">
        <w:rPr>
          <w:rFonts w:asciiTheme="majorBidi" w:hAnsiTheme="majorBidi"/>
          <w:i/>
          <w:rPrChange w:id="22192" w:author="Christopher Fotheringham" w:date="2021-10-19T23:35:00Z">
            <w:rPr>
              <w:i/>
            </w:rPr>
          </w:rPrChange>
        </w:rPr>
        <w:t>r</w:t>
      </w:r>
      <w:r w:rsidRPr="00AF62C5">
        <w:rPr>
          <w:rFonts w:asciiTheme="majorBidi" w:hAnsiTheme="majorBidi" w:hint="eastAsia"/>
          <w:i/>
          <w:rPrChange w:id="22193" w:author="Christopher Fotheringham" w:date="2021-10-19T23:35:00Z">
            <w:rPr>
              <w:rFonts w:hint="eastAsia"/>
              <w:i/>
            </w:rPr>
          </w:rPrChange>
        </w:rPr>
        <w:t>ā</w:t>
      </w:r>
      <w:r w:rsidRPr="00AF62C5">
        <w:rPr>
          <w:rFonts w:asciiTheme="majorBidi" w:hAnsiTheme="majorBidi"/>
          <w:i/>
          <w:rPrChange w:id="22194" w:author="Christopher Fotheringham" w:date="2021-10-19T23:35:00Z">
            <w:rPr>
              <w:i/>
            </w:rPr>
          </w:rPrChange>
        </w:rPr>
        <w:t>n nudate yajñ</w:t>
      </w:r>
      <w:r w:rsidRPr="00AF62C5">
        <w:rPr>
          <w:rFonts w:asciiTheme="majorBidi" w:hAnsiTheme="majorBidi" w:hint="eastAsia"/>
          <w:i/>
          <w:rPrChange w:id="22195" w:author="Christopher Fotheringham" w:date="2021-10-19T23:35:00Z">
            <w:rPr>
              <w:rFonts w:hint="eastAsia"/>
              <w:i/>
            </w:rPr>
          </w:rPrChange>
        </w:rPr>
        <w:t>ā</w:t>
      </w:r>
      <w:r w:rsidRPr="00AF62C5">
        <w:rPr>
          <w:rFonts w:asciiTheme="majorBidi" w:hAnsiTheme="majorBidi"/>
          <w:i/>
          <w:rPrChange w:id="22196" w:author="Christopher Fotheringham" w:date="2021-10-19T23:35:00Z">
            <w:rPr>
              <w:i/>
            </w:rPr>
          </w:rPrChange>
        </w:rPr>
        <w:t>c ca yajam</w:t>
      </w:r>
      <w:r w:rsidRPr="00AF62C5">
        <w:rPr>
          <w:rFonts w:asciiTheme="majorBidi" w:hAnsiTheme="majorBidi" w:hint="eastAsia"/>
          <w:i/>
          <w:rPrChange w:id="22197" w:author="Christopher Fotheringham" w:date="2021-10-19T23:35:00Z">
            <w:rPr>
              <w:rFonts w:hint="eastAsia"/>
              <w:i/>
            </w:rPr>
          </w:rPrChange>
        </w:rPr>
        <w:t>ā</w:t>
      </w:r>
      <w:r w:rsidRPr="00AF62C5">
        <w:rPr>
          <w:rFonts w:asciiTheme="majorBidi" w:hAnsiTheme="majorBidi"/>
          <w:i/>
          <w:rPrChange w:id="22198" w:author="Christopher Fotheringham" w:date="2021-10-19T23:35:00Z">
            <w:rPr>
              <w:i/>
            </w:rPr>
          </w:rPrChange>
        </w:rPr>
        <w:t>n</w:t>
      </w:r>
      <w:r w:rsidRPr="00AF62C5">
        <w:rPr>
          <w:rFonts w:asciiTheme="majorBidi" w:hAnsiTheme="majorBidi" w:hint="eastAsia"/>
          <w:i/>
          <w:rPrChange w:id="22199" w:author="Christopher Fotheringham" w:date="2021-10-19T23:35:00Z">
            <w:rPr>
              <w:rFonts w:hint="eastAsia"/>
              <w:i/>
            </w:rPr>
          </w:rPrChange>
        </w:rPr>
        <w:t>ā</w:t>
      </w:r>
      <w:r w:rsidRPr="00AF62C5">
        <w:rPr>
          <w:rFonts w:asciiTheme="majorBidi" w:hAnsiTheme="majorBidi"/>
          <w:i/>
          <w:rPrChange w:id="22200" w:author="Christopher Fotheringham" w:date="2021-10-19T23:35:00Z">
            <w:rPr>
              <w:i/>
            </w:rPr>
          </w:rPrChange>
        </w:rPr>
        <w:t>c co/c crayasva mahate saubhag</w:t>
      </w:r>
      <w:r w:rsidRPr="00AF62C5">
        <w:rPr>
          <w:rFonts w:asciiTheme="majorBidi" w:hAnsiTheme="majorBidi" w:hint="eastAsia"/>
          <w:i/>
          <w:rPrChange w:id="22201" w:author="Christopher Fotheringham" w:date="2021-10-19T23:35:00Z">
            <w:rPr>
              <w:rFonts w:hint="eastAsia"/>
              <w:i/>
            </w:rPr>
          </w:rPrChange>
        </w:rPr>
        <w:t>ā</w:t>
      </w:r>
      <w:r w:rsidRPr="00AF62C5">
        <w:rPr>
          <w:rFonts w:asciiTheme="majorBidi" w:hAnsiTheme="majorBidi"/>
          <w:i/>
          <w:rPrChange w:id="22202" w:author="Christopher Fotheringham" w:date="2021-10-19T23:35:00Z">
            <w:rPr>
              <w:i/>
            </w:rPr>
          </w:rPrChange>
        </w:rPr>
        <w:t xml:space="preserve">yety </w:t>
      </w:r>
      <w:r w:rsidRPr="00AF62C5">
        <w:rPr>
          <w:rFonts w:asciiTheme="majorBidi" w:hAnsiTheme="majorBidi" w:hint="eastAsia"/>
          <w:i/>
          <w:rPrChange w:id="22203" w:author="Christopher Fotheringham" w:date="2021-10-19T23:35:00Z">
            <w:rPr>
              <w:rFonts w:hint="eastAsia"/>
              <w:i/>
            </w:rPr>
          </w:rPrChange>
        </w:rPr>
        <w:t>āś</w:t>
      </w:r>
      <w:r w:rsidRPr="00AF62C5">
        <w:rPr>
          <w:rFonts w:asciiTheme="majorBidi" w:hAnsiTheme="majorBidi"/>
          <w:i/>
          <w:rPrChange w:id="22204" w:author="Christopher Fotheringham" w:date="2021-10-19T23:35:00Z">
            <w:rPr>
              <w:i/>
            </w:rPr>
          </w:rPrChange>
        </w:rPr>
        <w:t>iṣam ev</w:t>
      </w:r>
      <w:r w:rsidRPr="00AF62C5">
        <w:rPr>
          <w:rFonts w:asciiTheme="majorBidi" w:hAnsiTheme="majorBidi" w:hint="eastAsia"/>
          <w:i/>
          <w:rPrChange w:id="22205" w:author="Christopher Fotheringham" w:date="2021-10-19T23:35:00Z">
            <w:rPr>
              <w:rFonts w:hint="eastAsia"/>
              <w:i/>
            </w:rPr>
          </w:rPrChange>
        </w:rPr>
        <w:t>āśā</w:t>
      </w:r>
      <w:r w:rsidRPr="00AF62C5">
        <w:rPr>
          <w:rFonts w:asciiTheme="majorBidi" w:hAnsiTheme="majorBidi"/>
          <w:i/>
          <w:rPrChange w:id="22206" w:author="Christopher Fotheringham" w:date="2021-10-19T23:35:00Z">
            <w:rPr>
              <w:i/>
            </w:rPr>
          </w:rPrChange>
        </w:rPr>
        <w:t>sta</w:t>
      </w:r>
    </w:p>
    <w:p w14:paraId="67BAB1A4" w14:textId="786F5B72" w:rsidR="00E53EB6" w:rsidRPr="00AF62C5" w:rsidRDefault="006500F5">
      <w:pPr>
        <w:pStyle w:val="Zitat"/>
        <w:autoSpaceDE w:val="0"/>
        <w:jc w:val="left"/>
        <w:rPr>
          <w:rFonts w:asciiTheme="majorBidi" w:hAnsiTheme="majorBidi"/>
          <w:rPrChange w:id="22207" w:author="Christopher Fotheringham" w:date="2021-10-19T23:35:00Z">
            <w:rPr>
              <w:rFonts w:ascii="Times Ext Roman" w:hAnsi="Times Ext Roman"/>
            </w:rPr>
          </w:rPrChange>
        </w:rPr>
        <w:pPrChange w:id="22208" w:author="Christopher Fotheringham" w:date="2021-10-19T23:35:00Z">
          <w:pPr>
            <w:pStyle w:val="Zitat"/>
            <w:autoSpaceDE w:val="0"/>
          </w:pPr>
        </w:pPrChange>
      </w:pPr>
      <w:r w:rsidRPr="00AF62C5">
        <w:rPr>
          <w:rFonts w:asciiTheme="majorBidi" w:hAnsiTheme="majorBidi"/>
          <w:rPrChange w:id="22209" w:author="Christopher Fotheringham" w:date="2021-10-19T23:35:00Z">
            <w:rPr/>
          </w:rPrChange>
        </w:rPr>
        <w:t xml:space="preserve">‘You do recite -we anoint the post-’ says the </w:t>
      </w:r>
      <w:r w:rsidRPr="00AF62C5">
        <w:rPr>
          <w:rFonts w:asciiTheme="majorBidi" w:hAnsiTheme="majorBidi"/>
          <w:i/>
          <w:rPrChange w:id="22210" w:author="Christopher Fotheringham" w:date="2021-10-19T23:35:00Z">
            <w:rPr>
              <w:i/>
            </w:rPr>
          </w:rPrChange>
        </w:rPr>
        <w:t xml:space="preserve">adhvaryu </w:t>
      </w:r>
      <w:r w:rsidRPr="00AF62C5">
        <w:rPr>
          <w:rFonts w:asciiTheme="majorBidi" w:hAnsiTheme="majorBidi"/>
          <w:rPrChange w:id="22211" w:author="Christopher Fotheringham" w:date="2021-10-19T23:35:00Z">
            <w:rPr/>
          </w:rPrChange>
        </w:rPr>
        <w:t>‘Those seeking for the gods</w:t>
      </w:r>
      <w:r w:rsidRPr="00AF62C5">
        <w:rPr>
          <w:rStyle w:val="FootnoteAnchor"/>
          <w:rFonts w:asciiTheme="majorBidi" w:hAnsiTheme="majorBidi"/>
          <w:rPrChange w:id="22212" w:author="Christopher Fotheringham" w:date="2021-10-19T23:35:00Z">
            <w:rPr>
              <w:rStyle w:val="FootnoteAnchor"/>
            </w:rPr>
          </w:rPrChange>
        </w:rPr>
        <w:footnoteReference w:id="269"/>
      </w:r>
      <w:r w:rsidRPr="00AF62C5">
        <w:rPr>
          <w:rFonts w:asciiTheme="majorBidi" w:hAnsiTheme="majorBidi"/>
          <w:rPrChange w:id="22227" w:author="Christopher Fotheringham" w:date="2021-10-19T23:35:00Z">
            <w:rPr/>
          </w:rPrChange>
        </w:rPr>
        <w:t xml:space="preserve"> anoint you in the sacrifice’ he recites for indeed those seeking for the gods anoint this one in the sacrifice ‘O Vanaspati</w:t>
      </w:r>
      <w:r w:rsidRPr="00AF62C5">
        <w:rPr>
          <w:rStyle w:val="FootnoteAnchor"/>
          <w:rFonts w:asciiTheme="majorBidi" w:hAnsiTheme="majorBidi"/>
          <w:rPrChange w:id="22228" w:author="Christopher Fotheringham" w:date="2021-10-19T23:35:00Z">
            <w:rPr>
              <w:rStyle w:val="FootnoteAnchor"/>
            </w:rPr>
          </w:rPrChange>
        </w:rPr>
        <w:footnoteReference w:id="270"/>
      </w:r>
      <w:r w:rsidRPr="00AF62C5">
        <w:rPr>
          <w:rFonts w:asciiTheme="majorBidi" w:hAnsiTheme="majorBidi"/>
          <w:rPrChange w:id="22238" w:author="Christopher Fotheringham" w:date="2021-10-19T23:35:00Z">
            <w:rPr/>
          </w:rPrChange>
        </w:rPr>
        <w:t>, with divine sweetness</w:t>
      </w:r>
      <w:r w:rsidRPr="00AF62C5">
        <w:rPr>
          <w:rStyle w:val="FootnoteAnchor"/>
          <w:rFonts w:asciiTheme="majorBidi" w:hAnsiTheme="majorBidi"/>
          <w:rPrChange w:id="22239" w:author="Christopher Fotheringham" w:date="2021-10-19T23:35:00Z">
            <w:rPr>
              <w:rStyle w:val="FootnoteAnchor"/>
            </w:rPr>
          </w:rPrChange>
        </w:rPr>
        <w:footnoteReference w:id="271"/>
      </w:r>
      <w:r w:rsidRPr="00AF62C5">
        <w:rPr>
          <w:rFonts w:asciiTheme="majorBidi" w:hAnsiTheme="majorBidi"/>
          <w:rPrChange w:id="22259" w:author="Christopher Fotheringham" w:date="2021-10-19T23:35:00Z">
            <w:rPr/>
          </w:rPrChange>
        </w:rPr>
        <w:t>’ indeed the divine sweetness is the clarified butter ‘When you would stay erect, then bring here movable goods, or when you rest in the lap of this mother’ ‘If you would stand or lay, give us movable goods’ this indeed he says ‘Incline upwards,</w:t>
      </w:r>
      <w:r w:rsidR="00DA0938">
        <w:rPr>
          <w:rFonts w:asciiTheme="majorBidi" w:hAnsiTheme="majorBidi"/>
          <w:rPrChange w:id="22260" w:author="Christopher Fotheringham" w:date="2021-10-19T23:35:00Z">
            <w:rPr/>
          </w:rPrChange>
        </w:rPr>
        <w:t xml:space="preserve"> </w:t>
      </w:r>
      <w:del w:id="22261" w:author="Christopher Fotheringham" w:date="2021-10-19T23:35:00Z">
        <w:r>
          <w:rPr>
            <w:lang w:eastAsia="hi-IN"/>
          </w:rPr>
          <w:delText>o</w:delText>
        </w:r>
      </w:del>
      <w:ins w:id="22262"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2263" w:author="Christopher Fotheringham" w:date="2021-10-19T23:35:00Z">
            <w:rPr/>
          </w:rPrChange>
        </w:rPr>
        <w:t xml:space="preserve"> </w:t>
      </w:r>
      <w:r w:rsidRPr="00AF62C5">
        <w:rPr>
          <w:rFonts w:asciiTheme="majorBidi" w:hAnsiTheme="majorBidi"/>
          <w:rPrChange w:id="22264" w:author="Christopher Fotheringham" w:date="2021-10-19T23:35:00Z">
            <w:rPr/>
          </w:rPrChange>
        </w:rPr>
        <w:t>Vanaspati’</w:t>
      </w:r>
      <w:del w:id="22265" w:author="Christopher Fotheringham" w:date="2021-10-19T23:35:00Z">
        <w:r>
          <w:rPr>
            <w:lang w:eastAsia="hi-IN"/>
          </w:rPr>
          <w:delText xml:space="preserve"> </w:delText>
        </w:r>
      </w:del>
      <w:r w:rsidR="00ED779E">
        <w:rPr>
          <w:rFonts w:asciiTheme="majorBidi" w:hAnsiTheme="majorBidi"/>
          <w:rPrChange w:id="22266" w:author="Christopher Fotheringham" w:date="2021-10-19T23:35:00Z">
            <w:rPr/>
          </w:rPrChange>
        </w:rPr>
        <w:t xml:space="preserve"> </w:t>
      </w:r>
      <w:r w:rsidRPr="00AF62C5">
        <w:rPr>
          <w:rFonts w:asciiTheme="majorBidi" w:hAnsiTheme="majorBidi"/>
          <w:rPrChange w:id="22267" w:author="Christopher Fotheringham" w:date="2021-10-19T23:35:00Z">
            <w:rPr/>
          </w:rPrChange>
        </w:rPr>
        <w:t>the appropriate (verse) for this being inclined upwards, what is appropriate in the sacrifice, that is perfect, ‘Over the top of the earth’ the top for the earth is that: where they set up right the post ‘Founded with a good founding</w:t>
      </w:r>
      <w:r w:rsidRPr="00AF62C5">
        <w:rPr>
          <w:rStyle w:val="FootnoteAnchor"/>
          <w:rFonts w:asciiTheme="majorBidi" w:hAnsiTheme="majorBidi"/>
          <w:rPrChange w:id="22268" w:author="Christopher Fotheringham" w:date="2021-10-19T23:35:00Z">
            <w:rPr>
              <w:rStyle w:val="FootnoteAnchor"/>
            </w:rPr>
          </w:rPrChange>
        </w:rPr>
        <w:footnoteReference w:id="272"/>
      </w:r>
      <w:r w:rsidRPr="00AF62C5">
        <w:rPr>
          <w:rFonts w:asciiTheme="majorBidi" w:hAnsiTheme="majorBidi"/>
          <w:rPrChange w:id="22306" w:author="Christopher Fotheringham" w:date="2021-10-19T23:35:00Z">
            <w:rPr/>
          </w:rPrChange>
        </w:rPr>
        <w:t>, bestow the radiance</w:t>
      </w:r>
      <w:r w:rsidRPr="00AF62C5">
        <w:rPr>
          <w:rStyle w:val="FootnoteAnchor"/>
          <w:rFonts w:asciiTheme="majorBidi" w:hAnsiTheme="majorBidi"/>
          <w:rPrChange w:id="22307" w:author="Christopher Fotheringham" w:date="2021-10-19T23:35:00Z">
            <w:rPr>
              <w:rStyle w:val="FootnoteAnchor"/>
            </w:rPr>
          </w:rPrChange>
        </w:rPr>
        <w:footnoteReference w:id="273"/>
      </w:r>
      <w:r w:rsidRPr="00AF62C5">
        <w:rPr>
          <w:rFonts w:asciiTheme="majorBidi" w:hAnsiTheme="majorBidi"/>
          <w:rPrChange w:id="22342" w:author="Christopher Fotheringham" w:date="2021-10-19T23:35:00Z">
            <w:rPr/>
          </w:rPrChange>
        </w:rPr>
        <w:t xml:space="preserve"> to the one who carries the sacrifice’ he prays this prayer</w:t>
      </w:r>
      <w:r w:rsidRPr="00AF62C5">
        <w:rPr>
          <w:rStyle w:val="FootnoteAnchor"/>
          <w:rFonts w:asciiTheme="majorBidi" w:hAnsiTheme="majorBidi"/>
          <w:rPrChange w:id="22343" w:author="Christopher Fotheringham" w:date="2021-10-19T23:35:00Z">
            <w:rPr>
              <w:rStyle w:val="FootnoteAnchor"/>
            </w:rPr>
          </w:rPrChange>
        </w:rPr>
        <w:footnoteReference w:id="274"/>
      </w:r>
      <w:r w:rsidRPr="00AF62C5">
        <w:rPr>
          <w:rFonts w:asciiTheme="majorBidi" w:hAnsiTheme="majorBidi"/>
          <w:rPrChange w:id="22355" w:author="Christopher Fotheringham" w:date="2021-10-19T23:35:00Z">
            <w:rPr/>
          </w:rPrChange>
        </w:rPr>
        <w:t>; ‘Reclining in front of the kindled one</w:t>
      </w:r>
      <w:r w:rsidRPr="00AF62C5">
        <w:rPr>
          <w:rStyle w:val="FootnoteAnchor"/>
          <w:rFonts w:asciiTheme="majorBidi" w:hAnsiTheme="majorBidi"/>
          <w:rPrChange w:id="22356" w:author="Christopher Fotheringham" w:date="2021-10-19T23:35:00Z">
            <w:rPr>
              <w:rStyle w:val="FootnoteAnchor"/>
            </w:rPr>
          </w:rPrChange>
        </w:rPr>
        <w:footnoteReference w:id="275"/>
      </w:r>
      <w:r w:rsidRPr="00AF62C5">
        <w:rPr>
          <w:rFonts w:asciiTheme="majorBidi" w:hAnsiTheme="majorBidi"/>
          <w:rPrChange w:id="22362" w:author="Christopher Fotheringham" w:date="2021-10-19T23:35:00Z">
            <w:rPr/>
          </w:rPrChange>
        </w:rPr>
        <w:t>’ for he reclines in front of the kindled one ‘</w:t>
      </w:r>
      <w:r w:rsidRPr="00AF62C5">
        <w:rPr>
          <w:rFonts w:asciiTheme="majorBidi" w:hAnsiTheme="majorBidi"/>
          <w:u w:val="single"/>
          <w:rPrChange w:id="22363" w:author="Christopher Fotheringham" w:date="2021-10-19T23:35:00Z">
            <w:rPr>
              <w:u w:val="single"/>
            </w:rPr>
          </w:rPrChange>
        </w:rPr>
        <w:t>Appropriating</w:t>
      </w:r>
      <w:r w:rsidRPr="00AF62C5">
        <w:rPr>
          <w:rFonts w:asciiTheme="majorBidi" w:hAnsiTheme="majorBidi"/>
          <w:rPrChange w:id="22364" w:author="Christopher Fotheringham" w:date="2021-10-19T23:35:00Z">
            <w:rPr/>
          </w:rPrChange>
        </w:rPr>
        <w:t xml:space="preserve"> for yourself the sacrificial formula</w:t>
      </w:r>
      <w:r w:rsidRPr="00AF62C5">
        <w:rPr>
          <w:rStyle w:val="FootnoteAnchor"/>
          <w:rFonts w:asciiTheme="majorBidi" w:hAnsiTheme="majorBidi"/>
          <w:rPrChange w:id="22365" w:author="Christopher Fotheringham" w:date="2021-10-19T23:35:00Z">
            <w:rPr>
              <w:rStyle w:val="FootnoteAnchor"/>
            </w:rPr>
          </w:rPrChange>
        </w:rPr>
        <w:footnoteReference w:id="276"/>
      </w:r>
      <w:r w:rsidRPr="00AF62C5">
        <w:rPr>
          <w:rFonts w:asciiTheme="majorBidi" w:hAnsiTheme="majorBidi"/>
          <w:rPrChange w:id="22387" w:author="Christopher Fotheringham" w:date="2021-10-19T23:35:00Z">
            <w:rPr/>
          </w:rPrChange>
        </w:rPr>
        <w:t xml:space="preserve"> that never gets old, full of warriors’ he prays this prayer ‘Pulling away from us the lack of inspiration</w:t>
      </w:r>
      <w:r w:rsidRPr="00AF62C5">
        <w:rPr>
          <w:rStyle w:val="FootnoteAnchor"/>
          <w:rFonts w:asciiTheme="majorBidi" w:hAnsiTheme="majorBidi"/>
          <w:rPrChange w:id="22388" w:author="Christopher Fotheringham" w:date="2021-10-19T23:35:00Z">
            <w:rPr>
              <w:rStyle w:val="FootnoteAnchor"/>
            </w:rPr>
          </w:rPrChange>
        </w:rPr>
        <w:footnoteReference w:id="277"/>
      </w:r>
      <w:r w:rsidRPr="00AF62C5">
        <w:rPr>
          <w:rFonts w:asciiTheme="majorBidi" w:hAnsiTheme="majorBidi"/>
          <w:rPrChange w:id="22480" w:author="Christopher Fotheringham" w:date="2021-10-19T23:35:00Z">
            <w:rPr/>
          </w:rPrChange>
        </w:rPr>
        <w:t>’ the lack of inspiration is indeed the hunger, the evil, he pushes it away from the sacrifice and from the sacrificer ‘Incline upwards, to a good great fortune’ he prays this prayer.</w:t>
      </w:r>
    </w:p>
    <w:p w14:paraId="003DD851" w14:textId="77777777" w:rsidR="00E53EB6" w:rsidRPr="00AF62C5" w:rsidRDefault="006500F5">
      <w:pPr>
        <w:pStyle w:val="Zitat"/>
        <w:jc w:val="left"/>
        <w:rPr>
          <w:rFonts w:asciiTheme="majorBidi" w:hAnsiTheme="majorBidi"/>
          <w:rPrChange w:id="22481" w:author="Christopher Fotheringham" w:date="2021-10-19T23:35:00Z">
            <w:rPr>
              <w:lang w:val="de-DE"/>
            </w:rPr>
          </w:rPrChange>
        </w:rPr>
        <w:pPrChange w:id="22482" w:author="Christopher Fotheringham" w:date="2021-10-19T23:35:00Z">
          <w:pPr>
            <w:pStyle w:val="Zitat"/>
          </w:pPr>
        </w:pPrChange>
      </w:pPr>
      <w:r w:rsidRPr="00AF62C5">
        <w:rPr>
          <w:rFonts w:asciiTheme="majorBidi" w:hAnsiTheme="majorBidi"/>
          <w:i/>
          <w:rPrChange w:id="22483" w:author="Christopher Fotheringham" w:date="2021-10-19T23:35:00Z">
            <w:rPr>
              <w:i/>
            </w:rPr>
          </w:rPrChange>
        </w:rPr>
        <w:t>vanv</w:t>
      </w:r>
      <w:r w:rsidRPr="00AF62C5">
        <w:rPr>
          <w:rFonts w:asciiTheme="majorBidi" w:hAnsiTheme="majorBidi" w:hint="eastAsia"/>
          <w:i/>
          <w:rPrChange w:id="22484" w:author="Christopher Fotheringham" w:date="2021-10-19T23:35:00Z">
            <w:rPr>
              <w:rFonts w:hint="eastAsia"/>
              <w:i/>
            </w:rPr>
          </w:rPrChange>
        </w:rPr>
        <w:t>ā</w:t>
      </w:r>
      <w:r w:rsidRPr="00AF62C5">
        <w:rPr>
          <w:rFonts w:asciiTheme="majorBidi" w:hAnsiTheme="majorBidi"/>
          <w:i/>
          <w:rPrChange w:id="22485" w:author="Christopher Fotheringham" w:date="2021-10-19T23:35:00Z">
            <w:rPr>
              <w:i/>
            </w:rPr>
          </w:rPrChange>
        </w:rPr>
        <w:t>náḥ:</w:t>
      </w:r>
      <w:r w:rsidRPr="00AF62C5">
        <w:rPr>
          <w:rFonts w:asciiTheme="majorBidi" w:hAnsiTheme="majorBidi"/>
          <w:rPrChange w:id="22486" w:author="Christopher Fotheringham" w:date="2021-10-19T23:35:00Z">
            <w:rPr/>
          </w:rPrChange>
        </w:rPr>
        <w:t xml:space="preserve"> part. pres. nom. masc. sing. </w:t>
      </w:r>
      <w:r w:rsidRPr="00AF62C5">
        <w:rPr>
          <w:rFonts w:asciiTheme="majorBidi" w:hAnsiTheme="majorBidi" w:hint="eastAsia"/>
          <w:rPrChange w:id="22487" w:author="Christopher Fotheringham" w:date="2021-10-19T23:35:00Z">
            <w:rPr>
              <w:rFonts w:hint="eastAsia"/>
              <w:lang w:val="de-DE"/>
            </w:rPr>
          </w:rPrChange>
        </w:rPr>
        <w:t>Ā</w:t>
      </w:r>
      <w:r w:rsidRPr="00AF62C5">
        <w:rPr>
          <w:rFonts w:asciiTheme="majorBidi" w:hAnsiTheme="majorBidi"/>
          <w:rPrChange w:id="22488" w:author="Christopher Fotheringham" w:date="2021-10-19T23:35:00Z">
            <w:rPr>
              <w:lang w:val="de-DE"/>
            </w:rPr>
          </w:rPrChange>
        </w:rPr>
        <w:t xml:space="preserve"> VIII cl.</w:t>
      </w:r>
    </w:p>
    <w:p w14:paraId="5FA058F1" w14:textId="77777777" w:rsidR="00E53EB6" w:rsidRPr="00AF62C5" w:rsidRDefault="006500F5">
      <w:pPr>
        <w:pStyle w:val="ZitatmitEinzug"/>
        <w:jc w:val="left"/>
        <w:rPr>
          <w:rFonts w:asciiTheme="majorBidi" w:hAnsiTheme="majorBidi"/>
          <w:rPrChange w:id="22489" w:author="Christopher Fotheringham" w:date="2021-10-19T23:35:00Z">
            <w:rPr>
              <w:lang w:val="de-DE"/>
            </w:rPr>
          </w:rPrChange>
        </w:rPr>
        <w:pPrChange w:id="22490" w:author="Christopher Fotheringham" w:date="2021-10-19T23:35:00Z">
          <w:pPr>
            <w:pStyle w:val="ZitatmitEinzug"/>
          </w:pPr>
        </w:pPrChange>
      </w:pPr>
      <w:r w:rsidRPr="00AF62C5">
        <w:rPr>
          <w:rFonts w:asciiTheme="majorBidi" w:hAnsiTheme="majorBidi"/>
          <w:smallCaps/>
          <w:rPrChange w:id="22491" w:author="Christopher Fotheringham" w:date="2021-10-19T23:35:00Z">
            <w:rPr>
              <w:smallCaps/>
              <w:lang w:val="de-DE"/>
            </w:rPr>
          </w:rPrChange>
        </w:rPr>
        <w:t xml:space="preserve">Geldner: </w:t>
      </w:r>
      <w:r w:rsidRPr="00AF62C5">
        <w:rPr>
          <w:rFonts w:asciiTheme="majorBidi" w:hAnsiTheme="majorBidi"/>
          <w:rPrChange w:id="22492" w:author="Christopher Fotheringham" w:date="2021-10-19T23:35:00Z">
            <w:rPr>
              <w:lang w:val="de-DE"/>
            </w:rPr>
          </w:rPrChange>
        </w:rPr>
        <w:t>I 345 “gewinnst”</w:t>
      </w:r>
    </w:p>
    <w:p w14:paraId="2580F443" w14:textId="77777777" w:rsidR="00E53EB6" w:rsidRPr="00AF62C5" w:rsidRDefault="006500F5">
      <w:pPr>
        <w:pStyle w:val="ZitatmitEinzug"/>
        <w:jc w:val="left"/>
        <w:rPr>
          <w:rFonts w:asciiTheme="majorBidi" w:hAnsiTheme="majorBidi"/>
          <w:rPrChange w:id="22493" w:author="Christopher Fotheringham" w:date="2021-10-19T23:35:00Z">
            <w:rPr/>
          </w:rPrChange>
        </w:rPr>
        <w:pPrChange w:id="22494" w:author="Christopher Fotheringham" w:date="2021-10-19T23:35:00Z">
          <w:pPr>
            <w:pStyle w:val="ZitatmitEinzug"/>
          </w:pPr>
        </w:pPrChange>
      </w:pPr>
      <w:r w:rsidRPr="00AF62C5">
        <w:rPr>
          <w:rStyle w:val="biblio-authorGEN"/>
          <w:rFonts w:asciiTheme="majorBidi" w:hAnsiTheme="majorBidi"/>
          <w:sz w:val="18"/>
          <w:rPrChange w:id="22495" w:author="Christopher Fotheringham" w:date="2021-10-19T23:35:00Z">
            <w:rPr>
              <w:rStyle w:val="biblio-authorGEN"/>
              <w:sz w:val="18"/>
            </w:rPr>
          </w:rPrChange>
        </w:rPr>
        <w:t xml:space="preserve">Keith </w:t>
      </w:r>
      <w:r w:rsidRPr="00AF62C5">
        <w:rPr>
          <w:rFonts w:asciiTheme="majorBidi" w:hAnsiTheme="majorBidi"/>
          <w:rPrChange w:id="22496" w:author="Christopher Fotheringham" w:date="2021-10-19T23:35:00Z">
            <w:rPr/>
          </w:rPrChange>
        </w:rPr>
        <w:t>1920: 135 “winning”</w:t>
      </w:r>
    </w:p>
    <w:p w14:paraId="5F2786FA" w14:textId="77777777" w:rsidR="00E53EB6" w:rsidRPr="00AF62C5" w:rsidRDefault="006500F5">
      <w:pPr>
        <w:pStyle w:val="HaupttextnachZitat"/>
        <w:jc w:val="left"/>
        <w:rPr>
          <w:rFonts w:asciiTheme="majorBidi" w:hAnsiTheme="majorBidi"/>
          <w:rPrChange w:id="22497" w:author="Christopher Fotheringham" w:date="2021-10-19T23:35:00Z">
            <w:rPr/>
          </w:rPrChange>
        </w:rPr>
        <w:pPrChange w:id="22498" w:author="Christopher Fotheringham" w:date="2021-10-19T23:35:00Z">
          <w:pPr>
            <w:pStyle w:val="HaupttextnachZitat"/>
          </w:pPr>
        </w:pPrChange>
      </w:pPr>
      <w:r w:rsidRPr="00AF62C5">
        <w:rPr>
          <w:rFonts w:asciiTheme="majorBidi" w:hAnsiTheme="majorBidi"/>
          <w:rPrChange w:id="22499" w:author="Christopher Fotheringham" w:date="2021-10-19T23:35:00Z">
            <w:rPr/>
          </w:rPrChange>
        </w:rPr>
        <w:t>Vedic Web</w:t>
      </w:r>
    </w:p>
    <w:p w14:paraId="0A722075" w14:textId="77777777" w:rsidR="00E53EB6" w:rsidRPr="00AF62C5" w:rsidRDefault="006500F5">
      <w:pPr>
        <w:pStyle w:val="HaupttextohneEinzug"/>
        <w:jc w:val="left"/>
        <w:rPr>
          <w:rFonts w:asciiTheme="majorBidi" w:hAnsiTheme="majorBidi"/>
          <w:rPrChange w:id="22500" w:author="Christopher Fotheringham" w:date="2021-10-19T23:35:00Z">
            <w:rPr/>
          </w:rPrChange>
        </w:rPr>
        <w:pPrChange w:id="22501" w:author="Christopher Fotheringham" w:date="2021-10-19T23:35:00Z">
          <w:pPr>
            <w:pStyle w:val="HaupttextohneEinzug"/>
          </w:pPr>
        </w:pPrChange>
      </w:pPr>
      <w:r w:rsidRPr="00AF62C5">
        <w:rPr>
          <w:rFonts w:asciiTheme="majorBidi" w:hAnsiTheme="majorBidi"/>
          <w:rPrChange w:id="22502" w:author="Christopher Fotheringham" w:date="2021-10-19T23:35:00Z">
            <w:rPr/>
          </w:rPrChange>
        </w:rPr>
        <w:t>Mantra: R̥V 3.8.1-3; TB 3.6.1.1-(2); KS 15.12: 218,12-17; MS 4.13.1: 199,2-7.</w:t>
      </w:r>
    </w:p>
    <w:p w14:paraId="5753D0BD" w14:textId="77777777" w:rsidR="00E53EB6" w:rsidRPr="00AF62C5" w:rsidRDefault="00E53EB6">
      <w:pPr>
        <w:pStyle w:val="HaupttextohneEinzug"/>
        <w:jc w:val="left"/>
        <w:rPr>
          <w:rFonts w:asciiTheme="majorBidi" w:hAnsiTheme="majorBidi"/>
          <w:rPrChange w:id="22503" w:author="Christopher Fotheringham" w:date="2021-10-19T23:35:00Z">
            <w:rPr/>
          </w:rPrChange>
        </w:rPr>
        <w:pPrChange w:id="22504" w:author="Christopher Fotheringham" w:date="2021-10-19T23:35:00Z">
          <w:pPr>
            <w:pStyle w:val="HaupttextohneEinzug"/>
          </w:pPr>
        </w:pPrChange>
      </w:pPr>
    </w:p>
    <w:p w14:paraId="457BD141" w14:textId="77777777" w:rsidR="00E53EB6" w:rsidRPr="00AF62C5" w:rsidRDefault="006500F5">
      <w:pPr>
        <w:pStyle w:val="HaupttextohneEinzug"/>
        <w:jc w:val="left"/>
        <w:rPr>
          <w:rFonts w:asciiTheme="majorBidi" w:hAnsiTheme="majorBidi"/>
          <w:rPrChange w:id="22505" w:author="Christopher Fotheringham" w:date="2021-10-19T23:35:00Z">
            <w:rPr/>
          </w:rPrChange>
        </w:rPr>
        <w:pPrChange w:id="22506" w:author="Christopher Fotheringham" w:date="2021-10-19T23:35:00Z">
          <w:pPr>
            <w:pStyle w:val="HaupttextohneEinzug"/>
          </w:pPr>
        </w:pPrChange>
      </w:pPr>
      <w:r w:rsidRPr="00AF62C5">
        <w:rPr>
          <w:rFonts w:asciiTheme="majorBidi" w:hAnsiTheme="majorBidi"/>
          <w:rPrChange w:id="22507" w:author="Christopher Fotheringham" w:date="2021-10-19T23:35:00Z">
            <w:rPr/>
          </w:rPrChange>
        </w:rPr>
        <w:t>Rite</w:t>
      </w:r>
    </w:p>
    <w:p w14:paraId="4BEEB244" w14:textId="169993B8" w:rsidR="00E53EB6" w:rsidRPr="00AF62C5" w:rsidRDefault="000049A0">
      <w:pPr>
        <w:pStyle w:val="HaupttextohneEinzug"/>
        <w:jc w:val="left"/>
        <w:rPr>
          <w:rFonts w:asciiTheme="majorBidi" w:hAnsiTheme="majorBidi"/>
          <w:color w:val="008000"/>
          <w:rPrChange w:id="22508" w:author="Christopher Fotheringham" w:date="2021-10-19T23:35:00Z">
            <w:rPr>
              <w:i/>
            </w:rPr>
          </w:rPrChange>
        </w:rPr>
        <w:pPrChange w:id="22509" w:author="Christopher Fotheringham" w:date="2021-10-19T23:35:00Z">
          <w:pPr>
            <w:pStyle w:val="HaupttextohneEinzug"/>
          </w:pPr>
        </w:pPrChange>
      </w:pPr>
      <w:r w:rsidRPr="002270E1">
        <w:rPr>
          <w:rFonts w:asciiTheme="majorBidi" w:hAnsiTheme="majorBidi"/>
          <w:rPrChange w:id="22510" w:author="Christopher Fotheringham" w:date="2021-10-19T23:35:00Z">
            <w:rPr>
              <w:i/>
            </w:rPr>
          </w:rPrChange>
        </w:rPr>
        <w:t>Mantra</w:t>
      </w:r>
      <w:r w:rsidR="006500F5" w:rsidRPr="00AF62C5">
        <w:rPr>
          <w:rFonts w:asciiTheme="majorBidi" w:hAnsiTheme="majorBidi"/>
          <w:rPrChange w:id="22511" w:author="Christopher Fotheringham" w:date="2021-10-19T23:35:00Z">
            <w:rPr/>
          </w:rPrChange>
        </w:rPr>
        <w:t xml:space="preserve">s for the </w:t>
      </w:r>
      <w:r w:rsidR="006500F5" w:rsidRPr="00AF62C5">
        <w:rPr>
          <w:rFonts w:asciiTheme="majorBidi" w:hAnsiTheme="majorBidi"/>
          <w:i/>
          <w:rPrChange w:id="22512" w:author="Christopher Fotheringham" w:date="2021-10-19T23:35:00Z">
            <w:rPr>
              <w:i/>
            </w:rPr>
          </w:rPrChange>
        </w:rPr>
        <w:t xml:space="preserve">hotr̥ </w:t>
      </w:r>
      <w:r w:rsidR="006500F5" w:rsidRPr="00AF62C5">
        <w:rPr>
          <w:rFonts w:asciiTheme="majorBidi" w:hAnsiTheme="majorBidi"/>
          <w:rPrChange w:id="22513" w:author="Christopher Fotheringham" w:date="2021-10-19T23:35:00Z">
            <w:rPr/>
          </w:rPrChange>
        </w:rPr>
        <w:t xml:space="preserve">in the animal sacrifice, </w:t>
      </w:r>
      <w:r w:rsidR="006500F5" w:rsidRPr="00AF62C5">
        <w:rPr>
          <w:rFonts w:asciiTheme="majorBidi" w:hAnsiTheme="majorBidi"/>
          <w:i/>
          <w:rPrChange w:id="22514" w:author="Christopher Fotheringham" w:date="2021-10-19T23:35:00Z">
            <w:rPr>
              <w:i/>
            </w:rPr>
          </w:rPrChange>
        </w:rPr>
        <w:t>paśukahotraniruktiḥ</w:t>
      </w:r>
      <w:r w:rsidR="005B7DC9">
        <w:rPr>
          <w:rFonts w:asciiTheme="majorBidi" w:hAnsiTheme="majorBidi"/>
          <w:i/>
        </w:rPr>
        <w:t>,</w:t>
      </w:r>
      <w:r w:rsidR="006500F5" w:rsidRPr="00AF62C5">
        <w:rPr>
          <w:rFonts w:asciiTheme="majorBidi" w:hAnsiTheme="majorBidi"/>
          <w:i/>
          <w:rPrChange w:id="22515" w:author="Christopher Fotheringham" w:date="2021-10-19T23:35:00Z">
            <w:rPr>
              <w:i/>
            </w:rPr>
          </w:rPrChange>
        </w:rPr>
        <w:t xml:space="preserve"> yūpasaṃkāraḥ </w:t>
      </w:r>
      <w:r w:rsidR="006500F5" w:rsidRPr="00AF62C5">
        <w:rPr>
          <w:rFonts w:asciiTheme="majorBidi" w:hAnsiTheme="majorBidi"/>
          <w:rPrChange w:id="22516" w:author="Christopher Fotheringham" w:date="2021-10-19T23:35:00Z">
            <w:rPr/>
          </w:rPrChange>
        </w:rPr>
        <w:t>(TB 3.6.1)</w:t>
      </w:r>
      <w:r w:rsidR="006500F5" w:rsidRPr="00AF62C5">
        <w:rPr>
          <w:rFonts w:asciiTheme="majorBidi" w:hAnsiTheme="majorBidi"/>
          <w:i/>
          <w:rPrChange w:id="22517" w:author="Christopher Fotheringham" w:date="2021-10-19T23:35:00Z">
            <w:rPr>
              <w:i/>
            </w:rPr>
          </w:rPrChange>
        </w:rPr>
        <w:t xml:space="preserve">. </w:t>
      </w:r>
      <w:r w:rsidR="006500F5" w:rsidRPr="00AF62C5">
        <w:rPr>
          <w:rFonts w:asciiTheme="majorBidi" w:hAnsiTheme="majorBidi"/>
          <w:rPrChange w:id="22518" w:author="Christopher Fotheringham" w:date="2021-10-19T23:35:00Z">
            <w:rPr/>
          </w:rPrChange>
        </w:rPr>
        <w:t xml:space="preserve">According to </w:t>
      </w:r>
      <w:r w:rsidR="006500F5" w:rsidRPr="00AF62C5">
        <w:rPr>
          <w:rStyle w:val="biblio-authorGEN"/>
          <w:rFonts w:asciiTheme="majorBidi" w:hAnsiTheme="majorBidi"/>
          <w:rPrChange w:id="22519" w:author="Christopher Fotheringham" w:date="2021-10-19T23:35:00Z">
            <w:rPr>
              <w:rStyle w:val="biblio-authorGEN"/>
            </w:rPr>
          </w:rPrChange>
        </w:rPr>
        <w:t>Proferes</w:t>
      </w:r>
      <w:r w:rsidR="006500F5" w:rsidRPr="00AF62C5">
        <w:rPr>
          <w:rFonts w:asciiTheme="majorBidi" w:hAnsiTheme="majorBidi"/>
          <w:rPrChange w:id="22520" w:author="Christopher Fotheringham" w:date="2021-10-19T23:35:00Z">
            <w:rPr/>
          </w:rPrChange>
        </w:rPr>
        <w:t xml:space="preserve"> (2003a: 322-329), the R̥V stanzas 3.8.1-5 are used for the rite requiring a single post, while the following one are recited when more posts are to be displayed. In </w:t>
      </w:r>
      <w:r w:rsidR="006500F5" w:rsidRPr="00AF62C5">
        <w:rPr>
          <w:rFonts w:asciiTheme="majorBidi" w:hAnsiTheme="majorBidi"/>
          <w:i/>
          <w:rPrChange w:id="22521" w:author="Christopher Fotheringham" w:date="2021-10-19T23:35:00Z">
            <w:rPr/>
          </w:rPrChange>
        </w:rPr>
        <w:t>the Aitareya Brāhmaṇa</w:t>
      </w:r>
      <w:r w:rsidR="006500F5" w:rsidRPr="00AF62C5">
        <w:rPr>
          <w:rFonts w:asciiTheme="majorBidi" w:hAnsiTheme="majorBidi"/>
          <w:rPrChange w:id="22522" w:author="Christopher Fotheringham" w:date="2021-10-19T23:35:00Z">
            <w:rPr/>
          </w:rPrChange>
        </w:rPr>
        <w:t xml:space="preserve"> almost every </w:t>
      </w:r>
      <w:r w:rsidR="006500F5" w:rsidRPr="00AF62C5">
        <w:rPr>
          <w:rFonts w:asciiTheme="majorBidi" w:hAnsiTheme="majorBidi"/>
          <w:i/>
          <w:rPrChange w:id="22523" w:author="Christopher Fotheringham" w:date="2021-10-19T23:35:00Z">
            <w:rPr>
              <w:i/>
            </w:rPr>
          </w:rPrChange>
        </w:rPr>
        <w:t>pāda</w:t>
      </w:r>
      <w:r w:rsidR="006500F5" w:rsidRPr="00AF62C5">
        <w:rPr>
          <w:rFonts w:asciiTheme="majorBidi" w:hAnsiTheme="majorBidi"/>
          <w:rPrChange w:id="22524" w:author="Christopher Fotheringham" w:date="2021-10-19T23:35:00Z">
            <w:rPr/>
          </w:rPrChange>
        </w:rPr>
        <w:t xml:space="preserve"> is followed by a sort of explanation or interpretation.</w:t>
      </w:r>
    </w:p>
    <w:p w14:paraId="6314163B" w14:textId="77777777" w:rsidR="00E53EB6" w:rsidRDefault="00E53EB6">
      <w:pPr>
        <w:pStyle w:val="HaupttextohneEinzug"/>
        <w:rPr>
          <w:del w:id="22525" w:author="Christopher Fotheringham" w:date="2021-10-19T23:35:00Z"/>
          <w:color w:val="008000"/>
        </w:rPr>
      </w:pPr>
    </w:p>
    <w:p w14:paraId="14A5B785" w14:textId="77777777" w:rsidR="00E53EB6" w:rsidRDefault="00E53EB6">
      <w:pPr>
        <w:pStyle w:val="HaupttextohneEinzug"/>
        <w:rPr>
          <w:del w:id="22526" w:author="Christopher Fotheringham" w:date="2021-10-19T23:35:00Z"/>
          <w:color w:val="008000"/>
        </w:rPr>
      </w:pPr>
    </w:p>
    <w:p w14:paraId="1F39BC69" w14:textId="77777777" w:rsidR="00E53EB6" w:rsidRPr="00AF62C5" w:rsidRDefault="006500F5" w:rsidP="00642C45">
      <w:pPr>
        <w:pStyle w:val="Heading4"/>
        <w:tabs>
          <w:tab w:val="left" w:pos="0"/>
        </w:tabs>
        <w:rPr>
          <w:rFonts w:asciiTheme="majorBidi" w:hAnsiTheme="majorBidi"/>
          <w:rPrChange w:id="22527" w:author="Christopher Fotheringham" w:date="2021-10-19T23:35:00Z">
            <w:rPr/>
          </w:rPrChange>
        </w:rPr>
      </w:pPr>
      <w:r w:rsidRPr="00AF62C5">
        <w:rPr>
          <w:rFonts w:asciiTheme="majorBidi" w:hAnsiTheme="majorBidi"/>
          <w:rPrChange w:id="22528" w:author="Christopher Fotheringham" w:date="2021-10-19T23:35:00Z">
            <w:rPr/>
          </w:rPrChange>
        </w:rPr>
        <w:t>YV Brāhmaṇa occurrences</w:t>
      </w:r>
    </w:p>
    <w:p w14:paraId="1A045B88" w14:textId="3B1F7CDB" w:rsidR="00E53EB6" w:rsidRPr="00AF62C5" w:rsidRDefault="006500F5">
      <w:pPr>
        <w:pStyle w:val="HaupttextohneEinzug"/>
        <w:jc w:val="left"/>
        <w:rPr>
          <w:rFonts w:asciiTheme="majorBidi" w:hAnsiTheme="majorBidi"/>
          <w:color w:val="000000"/>
          <w:rPrChange w:id="22529" w:author="Christopher Fotheringham" w:date="2021-10-19T23:35:00Z">
            <w:rPr/>
          </w:rPrChange>
        </w:rPr>
        <w:pPrChange w:id="22530" w:author="Christopher Fotheringham" w:date="2021-10-19T23:35:00Z">
          <w:pPr>
            <w:pStyle w:val="HaupttextohneEinzug"/>
          </w:pPr>
        </w:pPrChange>
      </w:pPr>
      <w:r w:rsidRPr="00AF62C5">
        <w:rPr>
          <w:rFonts w:asciiTheme="majorBidi" w:hAnsiTheme="majorBidi"/>
          <w:rPrChange w:id="22531" w:author="Christopher Fotheringham" w:date="2021-10-19T23:35:00Z">
            <w:rPr/>
          </w:rPrChange>
        </w:rPr>
        <w:t xml:space="preserve">For the text of the </w:t>
      </w:r>
      <w:r w:rsidRPr="00AF62C5">
        <w:rPr>
          <w:rFonts w:asciiTheme="majorBidi" w:hAnsiTheme="majorBidi"/>
          <w:i/>
          <w:rPrChange w:id="22532" w:author="Christopher Fotheringham" w:date="2021-10-19T23:35:00Z">
            <w:rPr>
              <w:i/>
            </w:rPr>
          </w:rPrChange>
        </w:rPr>
        <w:t>Taittirīya Brāhmaṇa</w:t>
      </w:r>
      <w:r w:rsidRPr="00AF62C5">
        <w:rPr>
          <w:rFonts w:asciiTheme="majorBidi" w:hAnsiTheme="majorBidi"/>
          <w:rPrChange w:id="22533" w:author="Christopher Fotheringham" w:date="2021-10-19T23:35:00Z">
            <w:rPr/>
          </w:rPrChange>
        </w:rPr>
        <w:t xml:space="preserve"> the editions used are </w:t>
      </w:r>
      <w:r w:rsidRPr="00AF62C5">
        <w:rPr>
          <w:rFonts w:asciiTheme="majorBidi" w:hAnsiTheme="majorBidi"/>
          <w:i/>
          <w:color w:val="000000"/>
          <w:rPrChange w:id="22534" w:author="Christopher Fotheringham" w:date="2021-10-19T23:35:00Z">
            <w:rPr>
              <w:i/>
              <w:color w:val="000000"/>
            </w:rPr>
          </w:rPrChange>
        </w:rPr>
        <w:t>Taittirīya Brāhmaṇa</w:t>
      </w:r>
      <w:r w:rsidR="005B7DC9">
        <w:rPr>
          <w:rFonts w:asciiTheme="majorBidi" w:hAnsiTheme="majorBidi"/>
          <w:i/>
          <w:color w:val="000000"/>
        </w:rPr>
        <w:t>,</w:t>
      </w:r>
      <w:r w:rsidRPr="00AF62C5">
        <w:rPr>
          <w:rFonts w:asciiTheme="majorBidi" w:hAnsiTheme="majorBidi"/>
          <w:i/>
          <w:color w:val="000000"/>
          <w:rPrChange w:id="22535" w:author="Christopher Fotheringham" w:date="2021-10-19T23:35:00Z">
            <w:rPr>
              <w:i/>
              <w:color w:val="000000"/>
            </w:rPr>
          </w:rPrChange>
        </w:rPr>
        <w:t xml:space="preserve"> with the commentary of Bhaṭṭa Bhāskara Miśra</w:t>
      </w:r>
      <w:r w:rsidRPr="00AF62C5">
        <w:rPr>
          <w:rFonts w:asciiTheme="majorBidi" w:hAnsiTheme="majorBidi"/>
          <w:color w:val="000000"/>
          <w:rPrChange w:id="22536" w:author="Christopher Fotheringham" w:date="2021-10-19T23:35:00Z">
            <w:rPr>
              <w:color w:val="000000"/>
            </w:rPr>
          </w:rPrChange>
        </w:rPr>
        <w:t>, ed. by A. Sastri Mahadeva – L. Srinivasacharya,</w:t>
      </w:r>
      <w:del w:id="22537" w:author="Christopher Fotheringham" w:date="2021-10-19T23:35:00Z">
        <w:r>
          <w:rPr>
            <w:color w:val="000000"/>
            <w:szCs w:val="21"/>
          </w:rPr>
          <w:delText xml:space="preserve"> </w:delText>
        </w:r>
      </w:del>
      <w:r w:rsidR="00ED779E">
        <w:rPr>
          <w:rFonts w:asciiTheme="majorBidi" w:hAnsiTheme="majorBidi"/>
          <w:color w:val="000000"/>
          <w:rPrChange w:id="22538" w:author="Christopher Fotheringham" w:date="2021-10-19T23:35:00Z">
            <w:rPr>
              <w:color w:val="000000"/>
            </w:rPr>
          </w:rPrChange>
        </w:rPr>
        <w:t xml:space="preserve"> </w:t>
      </w:r>
      <w:r w:rsidRPr="00AF62C5">
        <w:rPr>
          <w:rFonts w:asciiTheme="majorBidi" w:hAnsiTheme="majorBidi"/>
          <w:color w:val="000000"/>
          <w:rPrChange w:id="22539" w:author="Christopher Fotheringham" w:date="2021-10-19T23:35:00Z">
            <w:rPr>
              <w:color w:val="000000"/>
            </w:rPr>
          </w:rPrChange>
        </w:rPr>
        <w:t xml:space="preserve">Mysore, 1911-1921, Reprinted: 1985, Motilal Banarsidass, Delhi; </w:t>
      </w:r>
      <w:r w:rsidRPr="00AF62C5">
        <w:rPr>
          <w:rFonts w:asciiTheme="majorBidi" w:hAnsiTheme="majorBidi"/>
          <w:i/>
          <w:color w:val="000000"/>
          <w:rPrChange w:id="22540" w:author="Christopher Fotheringham" w:date="2021-10-19T23:35:00Z">
            <w:rPr>
              <w:i/>
              <w:color w:val="000000"/>
            </w:rPr>
          </w:rPrChange>
        </w:rPr>
        <w:t>The Taittirīya Brāhmaṇa with the commentary of Sāyaṇācārya</w:t>
      </w:r>
      <w:r w:rsidRPr="00AF62C5">
        <w:rPr>
          <w:rFonts w:asciiTheme="majorBidi" w:hAnsiTheme="majorBidi"/>
          <w:color w:val="000000"/>
          <w:rPrChange w:id="22541" w:author="Christopher Fotheringham" w:date="2021-10-19T23:35:00Z">
            <w:rPr>
              <w:color w:val="000000"/>
            </w:rPr>
          </w:rPrChange>
        </w:rPr>
        <w:t xml:space="preserve">, ed. by Rājendralāla Mitra, Bibliotheca Indica, Calcutta, 1862. The e-text edited by Makoto Fushimi, Ōsaka; TITUS version by Jost Gippert, </w:t>
      </w:r>
      <w:bookmarkStart w:id="22542" w:name="textdescr"/>
      <w:bookmarkEnd w:id="22542"/>
      <w:r w:rsidRPr="00AF62C5">
        <w:rPr>
          <w:rFonts w:asciiTheme="majorBidi" w:hAnsiTheme="majorBidi"/>
          <w:color w:val="000000"/>
          <w:rPrChange w:id="22543" w:author="Christopher Fotheringham" w:date="2021-10-19T23:35:00Z">
            <w:rPr>
              <w:color w:val="000000"/>
            </w:rPr>
          </w:rPrChange>
        </w:rPr>
        <w:t xml:space="preserve">7.12.2008. TITUS text collection (URL: </w:t>
      </w:r>
      <w:r w:rsidR="000743C7">
        <w:fldChar w:fldCharType="begin"/>
      </w:r>
      <w:r w:rsidR="000743C7">
        <w:instrText xml:space="preserve"> HYPERLINK "http://titus.uni-frankfurt.de/indexd.htm" \h </w:instrText>
      </w:r>
      <w:r w:rsidR="000743C7">
        <w:fldChar w:fldCharType="separate"/>
      </w:r>
      <w:r w:rsidRPr="00AF62C5">
        <w:rPr>
          <w:rStyle w:val="Hyperlink"/>
          <w:rFonts w:asciiTheme="majorBidi" w:hAnsiTheme="majorBidi"/>
          <w:sz w:val="21"/>
          <w:rPrChange w:id="22544" w:author="Christopher Fotheringham" w:date="2021-10-19T23:35:00Z">
            <w:rPr>
              <w:rStyle w:val="Hyperlink"/>
            </w:rPr>
          </w:rPrChange>
        </w:rPr>
        <w:t>http://titus.uni-frankfurt.de/indexd.htm</w:t>
      </w:r>
      <w:r w:rsidR="000743C7">
        <w:rPr>
          <w:rStyle w:val="Hyperlink"/>
          <w:rFonts w:asciiTheme="majorBidi" w:hAnsiTheme="majorBidi"/>
          <w:sz w:val="21"/>
          <w:rPrChange w:id="22545" w:author="Christopher Fotheringham" w:date="2021-10-19T23:35:00Z">
            <w:rPr>
              <w:rStyle w:val="Hyperlink"/>
            </w:rPr>
          </w:rPrChange>
        </w:rPr>
        <w:fldChar w:fldCharType="end"/>
      </w:r>
      <w:r w:rsidRPr="00AF62C5">
        <w:rPr>
          <w:rFonts w:asciiTheme="majorBidi" w:hAnsiTheme="majorBidi"/>
          <w:color w:val="000000"/>
          <w:rPrChange w:id="22546" w:author="Christopher Fotheringham" w:date="2021-10-19T23:35:00Z">
            <w:rPr>
              <w:color w:val="000000"/>
            </w:rPr>
          </w:rPrChange>
        </w:rPr>
        <w:t xml:space="preserve">) has been used also. The text of the </w:t>
      </w:r>
      <w:r w:rsidRPr="00AF62C5">
        <w:rPr>
          <w:rFonts w:asciiTheme="majorBidi" w:hAnsiTheme="majorBidi"/>
          <w:i/>
          <w:color w:val="000000"/>
          <w:rPrChange w:id="22547" w:author="Christopher Fotheringham" w:date="2021-10-19T23:35:00Z">
            <w:rPr>
              <w:i/>
              <w:color w:val="000000"/>
            </w:rPr>
          </w:rPrChange>
        </w:rPr>
        <w:t xml:space="preserve">Śatapatha Brāhmaṇa </w:t>
      </w:r>
      <w:r w:rsidRPr="00AF62C5">
        <w:rPr>
          <w:rFonts w:asciiTheme="majorBidi" w:hAnsiTheme="majorBidi"/>
          <w:color w:val="000000"/>
          <w:rPrChange w:id="22548" w:author="Christopher Fotheringham" w:date="2021-10-19T23:35:00Z">
            <w:rPr>
              <w:color w:val="000000"/>
            </w:rPr>
          </w:rPrChange>
        </w:rPr>
        <w:t xml:space="preserve">is after Albrecht Weber, </w:t>
      </w:r>
      <w:r w:rsidRPr="00AF62C5">
        <w:rPr>
          <w:rFonts w:asciiTheme="majorBidi" w:hAnsiTheme="majorBidi"/>
          <w:i/>
          <w:color w:val="000000"/>
          <w:rPrChange w:id="22549" w:author="Christopher Fotheringham" w:date="2021-10-19T23:35:00Z">
            <w:rPr>
              <w:i/>
              <w:color w:val="000000"/>
            </w:rPr>
          </w:rPrChange>
        </w:rPr>
        <w:t>The Śatapatha Brāhmaṇa in the Mādhyandina-Śākhā with extracts from the Commentaries of Sāyaṇa</w:t>
      </w:r>
      <w:r w:rsidR="005B7DC9">
        <w:rPr>
          <w:rFonts w:asciiTheme="majorBidi" w:hAnsiTheme="majorBidi"/>
          <w:i/>
          <w:color w:val="000000"/>
        </w:rPr>
        <w:t>,</w:t>
      </w:r>
      <w:r w:rsidRPr="00AF62C5">
        <w:rPr>
          <w:rFonts w:asciiTheme="majorBidi" w:hAnsiTheme="majorBidi"/>
          <w:i/>
          <w:color w:val="000000"/>
          <w:rPrChange w:id="22550" w:author="Christopher Fotheringham" w:date="2021-10-19T23:35:00Z">
            <w:rPr>
              <w:i/>
              <w:color w:val="000000"/>
            </w:rPr>
          </w:rPrChange>
        </w:rPr>
        <w:t xml:space="preserve"> Harisvāmin and Dvivedaganga</w:t>
      </w:r>
      <w:r w:rsidRPr="00AF62C5">
        <w:rPr>
          <w:rFonts w:asciiTheme="majorBidi" w:hAnsiTheme="majorBidi"/>
          <w:color w:val="000000"/>
          <w:rPrChange w:id="22551" w:author="Christopher Fotheringham" w:date="2021-10-19T23:35:00Z">
            <w:rPr>
              <w:color w:val="000000"/>
            </w:rPr>
          </w:rPrChange>
        </w:rPr>
        <w:t>, Berlin 1855</w:t>
      </w:r>
      <w:del w:id="22552" w:author="Christopher Fotheringham" w:date="2021-10-19T23:35:00Z">
        <w:r>
          <w:rPr>
            <w:rFonts w:eastAsia="Arial Unicode MS" w:cs="Times Ext Roman"/>
            <w:color w:val="000000"/>
            <w:szCs w:val="18"/>
            <w:lang w:eastAsia="hi-IN" w:bidi="en-GB"/>
          </w:rPr>
          <w:delText xml:space="preserve"> / </w:delText>
        </w:r>
      </w:del>
      <w:ins w:id="22553" w:author="Christopher Fotheringham" w:date="2021-10-19T23:35:00Z">
        <w:r w:rsidR="00BC44E1" w:rsidRPr="00AF62C5">
          <w:rPr>
            <w:rFonts w:asciiTheme="majorBidi" w:eastAsia="Arial Unicode MS" w:hAnsiTheme="majorBidi" w:cstheme="majorBidi"/>
            <w:noProof/>
            <w:color w:val="000000"/>
            <w:szCs w:val="21"/>
            <w:lang w:eastAsia="hi-IN" w:bidi="en-GB"/>
          </w:rPr>
          <w:t>/</w:t>
        </w:r>
      </w:ins>
      <w:r w:rsidRPr="00AF62C5">
        <w:rPr>
          <w:rFonts w:asciiTheme="majorBidi" w:hAnsiTheme="majorBidi"/>
          <w:color w:val="000000"/>
          <w:rPrChange w:id="22554" w:author="Christopher Fotheringham" w:date="2021-10-19T23:35:00Z">
            <w:rPr>
              <w:color w:val="000000"/>
            </w:rPr>
          </w:rPrChange>
        </w:rPr>
        <w:t>repr. Harrassowitz, Leipzig 1924.</w:t>
      </w:r>
    </w:p>
    <w:p w14:paraId="57D4CE45" w14:textId="77777777" w:rsidR="00E53EB6" w:rsidRDefault="00E53EB6">
      <w:pPr>
        <w:pStyle w:val="HaupttextohneEinzug"/>
        <w:rPr>
          <w:del w:id="22555" w:author="Christopher Fotheringham" w:date="2021-10-19T23:35:00Z"/>
          <w:color w:val="000000"/>
          <w:szCs w:val="21"/>
          <w:lang w:val="it-IT"/>
        </w:rPr>
      </w:pPr>
    </w:p>
    <w:p w14:paraId="34383F9B" w14:textId="77777777" w:rsidR="00E53EB6" w:rsidRPr="00AF62C5" w:rsidRDefault="006500F5" w:rsidP="00642C45">
      <w:pPr>
        <w:pStyle w:val="Heading5"/>
        <w:tabs>
          <w:tab w:val="left" w:pos="0"/>
        </w:tabs>
        <w:rPr>
          <w:rFonts w:asciiTheme="majorBidi" w:hAnsiTheme="majorBidi"/>
          <w:b/>
          <w:rPrChange w:id="22556" w:author="Christopher Fotheringham" w:date="2021-10-19T23:35:00Z">
            <w:rPr/>
          </w:rPrChange>
        </w:rPr>
      </w:pPr>
      <w:r w:rsidRPr="00AF62C5">
        <w:rPr>
          <w:rFonts w:asciiTheme="majorBidi" w:hAnsiTheme="majorBidi"/>
          <w:b/>
          <w:rPrChange w:id="22557" w:author="Christopher Fotheringham" w:date="2021-10-19T23:35:00Z">
            <w:rPr/>
          </w:rPrChange>
        </w:rPr>
        <w:t>Taittirīya occurrences</w:t>
      </w:r>
    </w:p>
    <w:p w14:paraId="6CECF6EC" w14:textId="77777777" w:rsidR="00E53EB6" w:rsidRPr="00AF62C5" w:rsidRDefault="006500F5" w:rsidP="00642C45">
      <w:pPr>
        <w:pStyle w:val="Heading5"/>
        <w:tabs>
          <w:tab w:val="left" w:pos="0"/>
        </w:tabs>
        <w:rPr>
          <w:rFonts w:asciiTheme="majorBidi" w:hAnsiTheme="majorBidi"/>
          <w:rPrChange w:id="22558" w:author="Christopher Fotheringham" w:date="2021-10-19T23:35:00Z">
            <w:rPr/>
          </w:rPrChange>
        </w:rPr>
      </w:pPr>
      <w:r w:rsidRPr="00AF62C5">
        <w:rPr>
          <w:rFonts w:asciiTheme="majorBidi" w:hAnsiTheme="majorBidi"/>
          <w:u w:val="single"/>
          <w:rPrChange w:id="22559" w:author="Christopher Fotheringham" w:date="2021-10-19T23:35:00Z">
            <w:rPr>
              <w:u w:val="single"/>
            </w:rPr>
          </w:rPrChange>
        </w:rPr>
        <w:t>TB 2.4.3.10-(11)</w:t>
      </w:r>
      <w:r w:rsidRPr="00AF62C5">
        <w:rPr>
          <w:rFonts w:asciiTheme="majorBidi" w:hAnsiTheme="majorBidi"/>
          <w:rPrChange w:id="22560" w:author="Christopher Fotheringham" w:date="2021-10-19T23:35:00Z">
            <w:rPr/>
          </w:rPrChange>
        </w:rPr>
        <w:tab/>
      </w:r>
      <w:r w:rsidRPr="00AF62C5">
        <w:rPr>
          <w:rFonts w:asciiTheme="majorBidi" w:hAnsiTheme="majorBidi"/>
          <w:rPrChange w:id="22561" w:author="Christopher Fotheringham" w:date="2021-10-19T23:35:00Z">
            <w:rPr/>
          </w:rPrChange>
        </w:rPr>
        <w:tab/>
      </w:r>
      <w:r w:rsidRPr="00AF62C5">
        <w:rPr>
          <w:rFonts w:asciiTheme="majorBidi" w:hAnsiTheme="majorBidi"/>
          <w:rPrChange w:id="22562" w:author="Christopher Fotheringham" w:date="2021-10-19T23:35:00Z">
            <w:rPr/>
          </w:rPrChange>
        </w:rPr>
        <w:tab/>
      </w:r>
      <w:r w:rsidRPr="00AF62C5">
        <w:rPr>
          <w:rFonts w:asciiTheme="majorBidi" w:hAnsiTheme="majorBidi"/>
          <w:rPrChange w:id="22563" w:author="Christopher Fotheringham" w:date="2021-10-19T23:35:00Z">
            <w:rPr/>
          </w:rPrChange>
        </w:rPr>
        <w:tab/>
      </w:r>
      <w:r w:rsidRPr="00AF62C5">
        <w:rPr>
          <w:rFonts w:asciiTheme="majorBidi" w:hAnsiTheme="majorBidi"/>
          <w:rPrChange w:id="22564" w:author="Christopher Fotheringham" w:date="2021-10-19T23:35:00Z">
            <w:rPr/>
          </w:rPrChange>
        </w:rPr>
        <w:tab/>
      </w:r>
      <w:r w:rsidRPr="00AF62C5">
        <w:rPr>
          <w:rFonts w:asciiTheme="majorBidi" w:hAnsiTheme="majorBidi"/>
          <w:rPrChange w:id="22565" w:author="Christopher Fotheringham" w:date="2021-10-19T23:35:00Z">
            <w:rPr/>
          </w:rPrChange>
        </w:rPr>
        <w:tab/>
      </w:r>
      <w:r w:rsidRPr="00AF62C5">
        <w:rPr>
          <w:rFonts w:asciiTheme="majorBidi" w:hAnsiTheme="majorBidi"/>
          <w:rPrChange w:id="22566" w:author="Christopher Fotheringham" w:date="2021-10-19T23:35:00Z">
            <w:rPr/>
          </w:rPrChange>
        </w:rPr>
        <w:tab/>
      </w:r>
      <w:r w:rsidRPr="00AF62C5">
        <w:rPr>
          <w:rFonts w:asciiTheme="majorBidi" w:hAnsiTheme="majorBidi"/>
          <w:rPrChange w:id="22567" w:author="Christopher Fotheringham" w:date="2021-10-19T23:35:00Z">
            <w:rPr/>
          </w:rPrChange>
        </w:rPr>
        <w:tab/>
      </w:r>
    </w:p>
    <w:p w14:paraId="59C99EDD" w14:textId="165B6B5F" w:rsidR="00E53EB6" w:rsidRPr="00AF62C5" w:rsidRDefault="006500F5">
      <w:pPr>
        <w:pStyle w:val="Zitat"/>
        <w:autoSpaceDE w:val="0"/>
        <w:jc w:val="left"/>
        <w:rPr>
          <w:rFonts w:asciiTheme="majorBidi" w:hAnsiTheme="majorBidi"/>
          <w:rPrChange w:id="22568" w:author="Christopher Fotheringham" w:date="2021-10-19T23:35:00Z">
            <w:rPr/>
          </w:rPrChange>
        </w:rPr>
        <w:pPrChange w:id="22569" w:author="Christopher Fotheringham" w:date="2021-10-19T23:35:00Z">
          <w:pPr>
            <w:pStyle w:val="Zitat"/>
            <w:autoSpaceDE w:val="0"/>
          </w:pPr>
        </w:pPrChange>
      </w:pPr>
      <w:r w:rsidRPr="00AF62C5">
        <w:rPr>
          <w:rFonts w:asciiTheme="majorBidi" w:hAnsiTheme="majorBidi"/>
          <w:rPrChange w:id="22570" w:author="Christopher Fotheringham" w:date="2021-10-19T23:35:00Z">
            <w:rPr/>
          </w:rPrChange>
        </w:rPr>
        <w:t xml:space="preserve">2.4.3.10 </w:t>
      </w:r>
      <w:r w:rsidRPr="00AF62C5">
        <w:rPr>
          <w:rFonts w:asciiTheme="majorBidi" w:hAnsiTheme="majorBidi"/>
          <w:i/>
          <w:rPrChange w:id="22571" w:author="Christopher Fotheringham" w:date="2021-10-19T23:35:00Z">
            <w:rPr>
              <w:i/>
            </w:rPr>
          </w:rPrChange>
        </w:rPr>
        <w:t>im</w:t>
      </w:r>
      <w:r w:rsidRPr="00AF62C5">
        <w:rPr>
          <w:rFonts w:asciiTheme="majorBidi" w:hAnsiTheme="majorBidi" w:hint="eastAsia"/>
          <w:i/>
          <w:rPrChange w:id="22572" w:author="Christopher Fotheringham" w:date="2021-10-19T23:35:00Z">
            <w:rPr>
              <w:rFonts w:hint="eastAsia"/>
              <w:i/>
            </w:rPr>
          </w:rPrChange>
        </w:rPr>
        <w:t>ā</w:t>
      </w:r>
      <w:r w:rsidRPr="00AF62C5">
        <w:rPr>
          <w:rFonts w:asciiTheme="majorBidi" w:hAnsiTheme="majorBidi" w:hint="eastAsia"/>
          <w:i/>
          <w:rPrChange w:id="22573" w:author="Christopher Fotheringham" w:date="2021-10-19T23:35:00Z">
            <w:rPr>
              <w:rFonts w:hint="eastAsia"/>
              <w:i/>
            </w:rPr>
          </w:rPrChange>
        </w:rPr>
        <w:t>́</w:t>
      </w:r>
      <w:r w:rsidRPr="00AF62C5">
        <w:rPr>
          <w:rFonts w:asciiTheme="majorBidi" w:hAnsiTheme="majorBidi"/>
          <w:i/>
          <w:rPrChange w:id="22574" w:author="Christopher Fotheringham" w:date="2021-10-19T23:35:00Z">
            <w:rPr>
              <w:i/>
            </w:rPr>
          </w:rPrChange>
        </w:rPr>
        <w:t xml:space="preserve"> dh</w:t>
      </w:r>
      <w:r w:rsidRPr="00AF62C5">
        <w:rPr>
          <w:rFonts w:asciiTheme="majorBidi" w:hAnsiTheme="majorBidi" w:hint="eastAsia"/>
          <w:i/>
          <w:rPrChange w:id="22575" w:author="Christopher Fotheringham" w:date="2021-10-19T23:35:00Z">
            <w:rPr>
              <w:rFonts w:hint="eastAsia"/>
              <w:i/>
            </w:rPr>
          </w:rPrChange>
        </w:rPr>
        <w:t>ā</w:t>
      </w:r>
      <w:r w:rsidRPr="00AF62C5">
        <w:rPr>
          <w:rFonts w:asciiTheme="majorBidi" w:hAnsiTheme="majorBidi"/>
          <w:i/>
          <w:rPrChange w:id="22576" w:author="Christopher Fotheringham" w:date="2021-10-19T23:35:00Z">
            <w:rPr>
              <w:i/>
            </w:rPr>
          </w:rPrChange>
        </w:rPr>
        <w:t>n</w:t>
      </w:r>
      <w:r w:rsidRPr="00AF62C5">
        <w:rPr>
          <w:rFonts w:asciiTheme="majorBidi" w:hAnsiTheme="majorBidi" w:hint="eastAsia"/>
          <w:i/>
          <w:rPrChange w:id="22577" w:author="Christopher Fotheringham" w:date="2021-10-19T23:35:00Z">
            <w:rPr>
              <w:rFonts w:hint="eastAsia"/>
              <w:i/>
            </w:rPr>
          </w:rPrChange>
        </w:rPr>
        <w:t>ā</w:t>
      </w:r>
      <w:r w:rsidRPr="00AF62C5">
        <w:rPr>
          <w:rFonts w:asciiTheme="majorBidi" w:hAnsiTheme="majorBidi" w:hint="eastAsia"/>
          <w:i/>
          <w:rPrChange w:id="22578" w:author="Christopher Fotheringham" w:date="2021-10-19T23:35:00Z">
            <w:rPr>
              <w:rFonts w:hint="eastAsia"/>
              <w:i/>
            </w:rPr>
          </w:rPrChange>
        </w:rPr>
        <w:t>́</w:t>
      </w:r>
      <w:r w:rsidRPr="00AF62C5">
        <w:rPr>
          <w:rFonts w:asciiTheme="majorBidi" w:hAnsiTheme="majorBidi"/>
          <w:i/>
          <w:rPrChange w:id="22579" w:author="Christopher Fotheringham" w:date="2021-10-19T23:35:00Z">
            <w:rPr>
              <w:i/>
            </w:rPr>
          </w:rPrChange>
        </w:rPr>
        <w:t xml:space="preserve"> ghr</w:t>
      </w:r>
      <w:r w:rsidRPr="00AF62C5">
        <w:rPr>
          <w:rFonts w:asciiTheme="majorBidi" w:hAnsiTheme="majorBidi"/>
          <w:rPrChange w:id="22580" w:author="Christopher Fotheringham" w:date="2021-10-19T23:35:00Z">
            <w:rPr/>
          </w:rPrChange>
        </w:rPr>
        <w:t>̥</w:t>
      </w:r>
      <w:r w:rsidRPr="00AF62C5">
        <w:rPr>
          <w:rFonts w:asciiTheme="majorBidi" w:hAnsiTheme="majorBidi"/>
          <w:i/>
          <w:rPrChange w:id="22581" w:author="Christopher Fotheringham" w:date="2021-10-19T23:35:00Z">
            <w:rPr>
              <w:i/>
            </w:rPr>
          </w:rPrChange>
        </w:rPr>
        <w:t>tasnúvaḥ</w:t>
      </w:r>
      <w:del w:id="22582" w:author="Christopher Fotheringham" w:date="2021-10-19T23:35:00Z">
        <w:r>
          <w:rPr>
            <w:i/>
            <w:iCs/>
            <w:lang w:eastAsia="hi-IN"/>
          </w:rPr>
          <w:delText xml:space="preserve"> / </w:delText>
        </w:r>
      </w:del>
      <w:ins w:id="2258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584" w:author="Christopher Fotheringham" w:date="2021-10-19T23:35:00Z">
            <w:rPr>
              <w:i/>
            </w:rPr>
          </w:rPrChange>
        </w:rPr>
        <w:t>hár</w:t>
      </w:r>
      <w:r w:rsidRPr="00AF62C5">
        <w:rPr>
          <w:rFonts w:asciiTheme="majorBidi" w:hAnsiTheme="majorBidi" w:hint="eastAsia"/>
          <w:i/>
          <w:rPrChange w:id="22585" w:author="Christopher Fotheringham" w:date="2021-10-19T23:35:00Z">
            <w:rPr>
              <w:rFonts w:hint="eastAsia"/>
              <w:i/>
            </w:rPr>
          </w:rPrChange>
        </w:rPr>
        <w:t>ī</w:t>
      </w:r>
      <w:r w:rsidRPr="00AF62C5">
        <w:rPr>
          <w:rFonts w:asciiTheme="majorBidi" w:hAnsiTheme="majorBidi"/>
          <w:i/>
          <w:rPrChange w:id="22586" w:author="Christopher Fotheringham" w:date="2021-10-19T23:35:00Z">
            <w:rPr>
              <w:i/>
            </w:rPr>
          </w:rPrChange>
        </w:rPr>
        <w:t xml:space="preserve"> ihá úpavakṣataḥ</w:t>
      </w:r>
      <w:del w:id="22587" w:author="Christopher Fotheringham" w:date="2021-10-19T23:35:00Z">
        <w:r>
          <w:rPr>
            <w:i/>
            <w:iCs/>
            <w:lang w:eastAsia="hi-IN"/>
          </w:rPr>
          <w:delText xml:space="preserve"> / </w:delText>
        </w:r>
      </w:del>
      <w:ins w:id="2258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589" w:author="Christopher Fotheringham" w:date="2021-10-19T23:35:00Z">
            <w:rPr>
              <w:i/>
            </w:rPr>
          </w:rPrChange>
        </w:rPr>
        <w:t>índraṁ sukhátame ráthe</w:t>
      </w:r>
      <w:r w:rsidRPr="00AF62C5">
        <w:rPr>
          <w:rStyle w:val="FootnoteAnchor"/>
          <w:rFonts w:asciiTheme="majorBidi" w:hAnsiTheme="majorBidi"/>
          <w:i/>
          <w:rPrChange w:id="22590" w:author="Christopher Fotheringham" w:date="2021-10-19T23:35:00Z">
            <w:rPr>
              <w:rStyle w:val="FootnoteAnchor"/>
              <w:i/>
            </w:rPr>
          </w:rPrChange>
        </w:rPr>
        <w:footnoteReference w:id="278"/>
      </w:r>
      <w:r w:rsidRPr="00AF62C5">
        <w:rPr>
          <w:rFonts w:asciiTheme="majorBidi" w:hAnsiTheme="majorBidi"/>
          <w:i/>
          <w:rPrChange w:id="22599" w:author="Christopher Fotheringham" w:date="2021-10-19T23:35:00Z">
            <w:rPr>
              <w:i/>
            </w:rPr>
          </w:rPrChange>
        </w:rPr>
        <w:t xml:space="preserve"> // eṣá brahm</w:t>
      </w:r>
      <w:r w:rsidRPr="00AF62C5">
        <w:rPr>
          <w:rFonts w:asciiTheme="majorBidi" w:hAnsiTheme="majorBidi" w:hint="eastAsia"/>
          <w:i/>
          <w:rPrChange w:id="22600" w:author="Christopher Fotheringham" w:date="2021-10-19T23:35:00Z">
            <w:rPr>
              <w:rFonts w:hint="eastAsia"/>
              <w:i/>
            </w:rPr>
          </w:rPrChange>
        </w:rPr>
        <w:t>ā</w:t>
      </w:r>
      <w:r w:rsidRPr="00AF62C5">
        <w:rPr>
          <w:rFonts w:asciiTheme="majorBidi" w:hAnsiTheme="majorBidi" w:hint="eastAsia"/>
          <w:i/>
          <w:rPrChange w:id="22601" w:author="Christopher Fotheringham" w:date="2021-10-19T23:35:00Z">
            <w:rPr>
              <w:rFonts w:hint="eastAsia"/>
              <w:i/>
            </w:rPr>
          </w:rPrChange>
        </w:rPr>
        <w:t>́</w:t>
      </w:r>
      <w:r w:rsidRPr="00AF62C5">
        <w:rPr>
          <w:rFonts w:asciiTheme="majorBidi" w:hAnsiTheme="majorBidi"/>
          <w:i/>
          <w:rPrChange w:id="22602" w:author="Christopher Fotheringham" w:date="2021-10-19T23:35:00Z">
            <w:rPr>
              <w:i/>
            </w:rPr>
          </w:rPrChange>
        </w:rPr>
        <w:t xml:space="preserve"> prá te mahé</w:t>
      </w:r>
      <w:del w:id="22603" w:author="Christopher Fotheringham" w:date="2021-10-19T23:35:00Z">
        <w:r>
          <w:rPr>
            <w:i/>
            <w:iCs/>
            <w:lang w:eastAsia="hi-IN"/>
          </w:rPr>
          <w:delText xml:space="preserve"> / </w:delText>
        </w:r>
      </w:del>
      <w:ins w:id="2260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605" w:author="Christopher Fotheringham" w:date="2021-10-19T23:35:00Z">
            <w:rPr>
              <w:i/>
            </w:rPr>
          </w:rPrChange>
        </w:rPr>
        <w:t xml:space="preserve">vidáthe </w:t>
      </w:r>
      <w:r w:rsidRPr="00AF62C5">
        <w:rPr>
          <w:rFonts w:asciiTheme="majorBidi" w:hAnsiTheme="majorBidi" w:hint="eastAsia"/>
          <w:i/>
          <w:rPrChange w:id="22606" w:author="Christopher Fotheringham" w:date="2021-10-19T23:35:00Z">
            <w:rPr>
              <w:rFonts w:hint="eastAsia"/>
              <w:i/>
            </w:rPr>
          </w:rPrChange>
        </w:rPr>
        <w:t>ś</w:t>
      </w:r>
      <w:r w:rsidRPr="00AF62C5">
        <w:rPr>
          <w:rFonts w:asciiTheme="majorBidi" w:hAnsiTheme="majorBidi"/>
          <w:i/>
          <w:rPrChange w:id="22607" w:author="Christopher Fotheringham" w:date="2021-10-19T23:35:00Z">
            <w:rPr>
              <w:i/>
            </w:rPr>
          </w:rPrChange>
        </w:rPr>
        <w:t>aṁsiṣaṁ hár</w:t>
      </w:r>
      <w:r w:rsidRPr="00AF62C5">
        <w:rPr>
          <w:rFonts w:asciiTheme="majorBidi" w:hAnsiTheme="majorBidi" w:hint="eastAsia"/>
          <w:i/>
          <w:rPrChange w:id="22608" w:author="Christopher Fotheringham" w:date="2021-10-19T23:35:00Z">
            <w:rPr>
              <w:rFonts w:hint="eastAsia"/>
              <w:i/>
            </w:rPr>
          </w:rPrChange>
        </w:rPr>
        <w:t>ī</w:t>
      </w:r>
      <w:del w:id="22609" w:author="Christopher Fotheringham" w:date="2021-10-19T23:35:00Z">
        <w:r>
          <w:rPr>
            <w:i/>
            <w:iCs/>
            <w:lang w:eastAsia="hi-IN"/>
          </w:rPr>
          <w:delText xml:space="preserve"> / </w:delText>
        </w:r>
      </w:del>
      <w:ins w:id="2261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611" w:author="Christopher Fotheringham" w:date="2021-10-19T23:35:00Z">
            <w:rPr>
              <w:i/>
            </w:rPr>
          </w:rPrChange>
        </w:rPr>
        <w:t>yá r</w:t>
      </w:r>
      <w:r w:rsidRPr="00AF62C5">
        <w:rPr>
          <w:rFonts w:asciiTheme="majorBidi" w:hAnsiTheme="majorBidi"/>
          <w:rPrChange w:id="22612" w:author="Christopher Fotheringham" w:date="2021-10-19T23:35:00Z">
            <w:rPr/>
          </w:rPrChange>
        </w:rPr>
        <w:t>̥</w:t>
      </w:r>
      <w:r w:rsidRPr="00AF62C5">
        <w:rPr>
          <w:rFonts w:asciiTheme="majorBidi" w:hAnsiTheme="majorBidi"/>
          <w:i/>
          <w:rPrChange w:id="22613" w:author="Christopher Fotheringham" w:date="2021-10-19T23:35:00Z">
            <w:rPr>
              <w:i/>
            </w:rPr>
          </w:rPrChange>
        </w:rPr>
        <w:t>tvíyaḥ prá te vanve</w:t>
      </w:r>
      <w:del w:id="22614" w:author="Christopher Fotheringham" w:date="2021-10-19T23:35:00Z">
        <w:r>
          <w:rPr>
            <w:i/>
            <w:iCs/>
            <w:lang w:eastAsia="hi-IN"/>
          </w:rPr>
          <w:delText xml:space="preserve"> / </w:delText>
        </w:r>
      </w:del>
      <w:ins w:id="2261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616" w:author="Christopher Fotheringham" w:date="2021-10-19T23:35:00Z">
            <w:rPr>
              <w:i/>
            </w:rPr>
          </w:rPrChange>
        </w:rPr>
        <w:t>vanúṣo haryatáṃ mádam</w:t>
      </w:r>
      <w:del w:id="22617" w:author="Christopher Fotheringham" w:date="2021-10-19T23:35:00Z">
        <w:r>
          <w:rPr>
            <w:i/>
            <w:iCs/>
            <w:lang w:eastAsia="hi-IN"/>
          </w:rPr>
          <w:delText xml:space="preserve"> / </w:delText>
        </w:r>
      </w:del>
      <w:ins w:id="2261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619" w:author="Christopher Fotheringham" w:date="2021-10-19T23:35:00Z">
            <w:rPr>
              <w:i/>
            </w:rPr>
          </w:rPrChange>
        </w:rPr>
        <w:t>índro n</w:t>
      </w:r>
      <w:r w:rsidRPr="00AF62C5">
        <w:rPr>
          <w:rFonts w:asciiTheme="majorBidi" w:hAnsiTheme="majorBidi" w:hint="eastAsia"/>
          <w:i/>
          <w:rPrChange w:id="22620" w:author="Christopher Fotheringham" w:date="2021-10-19T23:35:00Z">
            <w:rPr>
              <w:rFonts w:hint="eastAsia"/>
              <w:i/>
            </w:rPr>
          </w:rPrChange>
        </w:rPr>
        <w:t>ā</w:t>
      </w:r>
      <w:r w:rsidRPr="00AF62C5">
        <w:rPr>
          <w:rFonts w:asciiTheme="majorBidi" w:hAnsiTheme="majorBidi" w:hint="eastAsia"/>
          <w:i/>
          <w:rPrChange w:id="22621" w:author="Christopher Fotheringham" w:date="2021-10-19T23:35:00Z">
            <w:rPr>
              <w:rFonts w:hint="eastAsia"/>
              <w:i/>
            </w:rPr>
          </w:rPrChange>
        </w:rPr>
        <w:t>́</w:t>
      </w:r>
      <w:r w:rsidRPr="00AF62C5">
        <w:rPr>
          <w:rFonts w:asciiTheme="majorBidi" w:hAnsiTheme="majorBidi"/>
          <w:i/>
          <w:rPrChange w:id="22622" w:author="Christopher Fotheringham" w:date="2021-10-19T23:35:00Z">
            <w:rPr>
              <w:i/>
            </w:rPr>
          </w:rPrChange>
        </w:rPr>
        <w:t>ma ghr</w:t>
      </w:r>
      <w:r w:rsidRPr="00AF62C5">
        <w:rPr>
          <w:rFonts w:asciiTheme="majorBidi" w:hAnsiTheme="majorBidi"/>
          <w:rPrChange w:id="22623" w:author="Christopher Fotheringham" w:date="2021-10-19T23:35:00Z">
            <w:rPr/>
          </w:rPrChange>
        </w:rPr>
        <w:t>̥</w:t>
      </w:r>
      <w:r w:rsidRPr="00AF62C5">
        <w:rPr>
          <w:rFonts w:asciiTheme="majorBidi" w:hAnsiTheme="majorBidi"/>
          <w:i/>
          <w:rPrChange w:id="22624" w:author="Christopher Fotheringham" w:date="2021-10-19T23:35:00Z">
            <w:rPr>
              <w:i/>
            </w:rPr>
          </w:rPrChange>
        </w:rPr>
        <w:t>táṃ ná yáḥ</w:t>
      </w:r>
      <w:del w:id="22625" w:author="Christopher Fotheringham" w:date="2021-10-19T23:35:00Z">
        <w:r>
          <w:rPr>
            <w:i/>
            <w:iCs/>
            <w:lang w:eastAsia="hi-IN"/>
          </w:rPr>
          <w:delText xml:space="preserve"> / </w:delText>
        </w:r>
      </w:del>
      <w:ins w:id="2262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627" w:author="Christopher Fotheringham" w:date="2021-10-19T23:35:00Z">
            <w:rPr>
              <w:i/>
            </w:rPr>
          </w:rPrChange>
        </w:rPr>
        <w:t>háribhi</w:t>
      </w:r>
      <w:r w:rsidRPr="00AF62C5">
        <w:rPr>
          <w:rFonts w:asciiTheme="majorBidi" w:hAnsiTheme="majorBidi" w:hint="eastAsia"/>
          <w:i/>
          <w:rPrChange w:id="22628" w:author="Christopher Fotheringham" w:date="2021-10-19T23:35:00Z">
            <w:rPr>
              <w:rFonts w:hint="eastAsia"/>
              <w:i/>
            </w:rPr>
          </w:rPrChange>
        </w:rPr>
        <w:t>ś</w:t>
      </w:r>
      <w:r w:rsidRPr="00AF62C5">
        <w:rPr>
          <w:rFonts w:asciiTheme="majorBidi" w:hAnsiTheme="majorBidi"/>
          <w:i/>
          <w:rPrChange w:id="22629" w:author="Christopher Fotheringham" w:date="2021-10-19T23:35:00Z">
            <w:rPr>
              <w:i/>
            </w:rPr>
          </w:rPrChange>
        </w:rPr>
        <w:t xml:space="preserve"> c</w:t>
      </w:r>
      <w:r w:rsidRPr="00AF62C5">
        <w:rPr>
          <w:rFonts w:asciiTheme="majorBidi" w:hAnsiTheme="majorBidi" w:hint="eastAsia"/>
          <w:i/>
          <w:rPrChange w:id="22630" w:author="Christopher Fotheringham" w:date="2021-10-19T23:35:00Z">
            <w:rPr>
              <w:rFonts w:hint="eastAsia"/>
              <w:i/>
            </w:rPr>
          </w:rPrChange>
        </w:rPr>
        <w:t>ā</w:t>
      </w:r>
      <w:r w:rsidRPr="00AF62C5">
        <w:rPr>
          <w:rFonts w:asciiTheme="majorBidi" w:hAnsiTheme="majorBidi" w:hint="eastAsia"/>
          <w:i/>
          <w:rPrChange w:id="22631" w:author="Christopher Fotheringham" w:date="2021-10-19T23:35:00Z">
            <w:rPr>
              <w:rFonts w:hint="eastAsia"/>
              <w:i/>
            </w:rPr>
          </w:rPrChange>
        </w:rPr>
        <w:t>́</w:t>
      </w:r>
      <w:r w:rsidRPr="00AF62C5">
        <w:rPr>
          <w:rFonts w:asciiTheme="majorBidi" w:hAnsiTheme="majorBidi"/>
          <w:i/>
          <w:rPrChange w:id="22632" w:author="Christopher Fotheringham" w:date="2021-10-19T23:35:00Z">
            <w:rPr>
              <w:i/>
            </w:rPr>
          </w:rPrChange>
        </w:rPr>
        <w:t>ru sécate</w:t>
      </w:r>
      <w:del w:id="22633" w:author="Christopher Fotheringham" w:date="2021-10-19T23:35:00Z">
        <w:r>
          <w:rPr>
            <w:i/>
            <w:iCs/>
            <w:lang w:eastAsia="hi-IN"/>
          </w:rPr>
          <w:delText xml:space="preserve"> / </w:delText>
        </w:r>
      </w:del>
      <w:ins w:id="2263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hint="eastAsia"/>
          <w:i/>
          <w:rPrChange w:id="22635" w:author="Christopher Fotheringham" w:date="2021-10-19T23:35:00Z">
            <w:rPr>
              <w:rFonts w:hint="eastAsia"/>
              <w:i/>
            </w:rPr>
          </w:rPrChange>
        </w:rPr>
        <w:t>ś</w:t>
      </w:r>
      <w:r w:rsidRPr="00AF62C5">
        <w:rPr>
          <w:rFonts w:asciiTheme="majorBidi" w:hAnsiTheme="majorBidi"/>
          <w:i/>
          <w:rPrChange w:id="22636" w:author="Christopher Fotheringham" w:date="2021-10-19T23:35:00Z">
            <w:rPr>
              <w:i/>
            </w:rPr>
          </w:rPrChange>
        </w:rPr>
        <w:t xml:space="preserve">rutó gaṇá </w:t>
      </w:r>
      <w:r w:rsidRPr="00AF62C5">
        <w:rPr>
          <w:rFonts w:asciiTheme="majorBidi" w:hAnsiTheme="majorBidi" w:hint="eastAsia"/>
          <w:i/>
          <w:rPrChange w:id="22637" w:author="Christopher Fotheringham" w:date="2021-10-19T23:35:00Z">
            <w:rPr>
              <w:rFonts w:hint="eastAsia"/>
              <w:i/>
            </w:rPr>
          </w:rPrChange>
        </w:rPr>
        <w:t>ā</w:t>
      </w:r>
      <w:r w:rsidRPr="00AF62C5">
        <w:rPr>
          <w:rFonts w:asciiTheme="majorBidi" w:hAnsiTheme="majorBidi" w:hint="eastAsia"/>
          <w:i/>
          <w:rPrChange w:id="22638" w:author="Christopher Fotheringham" w:date="2021-10-19T23:35:00Z">
            <w:rPr>
              <w:rFonts w:hint="eastAsia"/>
              <w:i/>
            </w:rPr>
          </w:rPrChange>
        </w:rPr>
        <w:t>́</w:t>
      </w:r>
      <w:r w:rsidRPr="00AF62C5">
        <w:rPr>
          <w:rFonts w:asciiTheme="majorBidi" w:hAnsiTheme="majorBidi"/>
          <w:i/>
          <w:rPrChange w:id="22639" w:author="Christopher Fotheringham" w:date="2021-10-19T23:35:00Z">
            <w:rPr>
              <w:i/>
            </w:rPr>
          </w:rPrChange>
        </w:rPr>
        <w:t xml:space="preserve"> tv</w:t>
      </w:r>
      <w:r w:rsidRPr="00AF62C5">
        <w:rPr>
          <w:rFonts w:asciiTheme="majorBidi" w:hAnsiTheme="majorBidi" w:hint="eastAsia"/>
          <w:i/>
          <w:rPrChange w:id="22640" w:author="Christopher Fotheringham" w:date="2021-10-19T23:35:00Z">
            <w:rPr>
              <w:rFonts w:hint="eastAsia"/>
              <w:i/>
            </w:rPr>
          </w:rPrChange>
        </w:rPr>
        <w:t>ā</w:t>
      </w:r>
      <w:r w:rsidRPr="00AF62C5">
        <w:rPr>
          <w:rFonts w:asciiTheme="majorBidi" w:hAnsiTheme="majorBidi"/>
          <w:i/>
          <w:rPrChange w:id="22641" w:author="Christopher Fotheringham" w:date="2021-10-19T23:35:00Z">
            <w:rPr>
              <w:i/>
            </w:rPr>
          </w:rPrChange>
        </w:rPr>
        <w:t xml:space="preserve"> vi</w:t>
      </w:r>
      <w:r w:rsidRPr="00AF62C5">
        <w:rPr>
          <w:rFonts w:asciiTheme="majorBidi" w:hAnsiTheme="majorBidi" w:hint="eastAsia"/>
          <w:i/>
          <w:rPrChange w:id="22642" w:author="Christopher Fotheringham" w:date="2021-10-19T23:35:00Z">
            <w:rPr>
              <w:rFonts w:hint="eastAsia"/>
              <w:i/>
            </w:rPr>
          </w:rPrChange>
        </w:rPr>
        <w:t>ś</w:t>
      </w:r>
      <w:r w:rsidRPr="00AF62C5">
        <w:rPr>
          <w:rFonts w:asciiTheme="majorBidi" w:hAnsiTheme="majorBidi"/>
          <w:i/>
          <w:rPrChange w:id="22643" w:author="Christopher Fotheringham" w:date="2021-10-19T23:35:00Z">
            <w:rPr>
              <w:i/>
            </w:rPr>
          </w:rPrChange>
        </w:rPr>
        <w:t xml:space="preserve">antu // </w:t>
      </w:r>
      <w:r w:rsidRPr="00AF62C5">
        <w:rPr>
          <w:rFonts w:asciiTheme="majorBidi" w:hAnsiTheme="majorBidi"/>
          <w:rPrChange w:id="22644" w:author="Christopher Fotheringham" w:date="2021-10-19T23:35:00Z">
            <w:rPr/>
          </w:rPrChange>
        </w:rPr>
        <w:t>[.11]</w:t>
      </w:r>
      <w:r w:rsidRPr="00AF62C5">
        <w:rPr>
          <w:rFonts w:asciiTheme="majorBidi" w:hAnsiTheme="majorBidi"/>
          <w:i/>
          <w:rPrChange w:id="22645" w:author="Christopher Fotheringham" w:date="2021-10-19T23:35:00Z">
            <w:rPr>
              <w:i/>
            </w:rPr>
          </w:rPrChange>
        </w:rPr>
        <w:t xml:space="preserve"> hárivarpasaṃ gíraḥ</w:t>
      </w:r>
      <w:r w:rsidRPr="00AF62C5">
        <w:rPr>
          <w:rStyle w:val="FootnoteAnchor"/>
          <w:rFonts w:asciiTheme="majorBidi" w:hAnsiTheme="majorBidi"/>
          <w:i/>
          <w:rPrChange w:id="22646" w:author="Christopher Fotheringham" w:date="2021-10-19T23:35:00Z">
            <w:rPr>
              <w:rStyle w:val="FootnoteAnchor"/>
              <w:i/>
            </w:rPr>
          </w:rPrChange>
        </w:rPr>
        <w:footnoteReference w:id="279"/>
      </w:r>
      <w:r w:rsidRPr="00AF62C5">
        <w:rPr>
          <w:rFonts w:asciiTheme="majorBidi" w:hAnsiTheme="majorBidi"/>
          <w:i/>
          <w:rPrChange w:id="22684" w:author="Christopher Fotheringham" w:date="2021-10-19T23:35:00Z">
            <w:rPr>
              <w:i/>
            </w:rPr>
          </w:rPrChange>
        </w:rPr>
        <w:t xml:space="preserve"> //</w:t>
      </w:r>
    </w:p>
    <w:p w14:paraId="26E06A1D" w14:textId="54864E38" w:rsidR="00E53EB6" w:rsidRPr="00AF62C5" w:rsidRDefault="006500F5">
      <w:pPr>
        <w:pStyle w:val="Zitat"/>
        <w:autoSpaceDE w:val="0"/>
        <w:jc w:val="left"/>
        <w:rPr>
          <w:rFonts w:asciiTheme="majorBidi" w:hAnsiTheme="majorBidi"/>
          <w:rPrChange w:id="22685" w:author="Christopher Fotheringham" w:date="2021-10-19T23:35:00Z">
            <w:rPr/>
          </w:rPrChange>
        </w:rPr>
        <w:pPrChange w:id="22686" w:author="Christopher Fotheringham" w:date="2021-10-19T23:35:00Z">
          <w:pPr>
            <w:pStyle w:val="Zitat"/>
            <w:autoSpaceDE w:val="0"/>
          </w:pPr>
        </w:pPrChange>
      </w:pPr>
      <w:r w:rsidRPr="00AF62C5">
        <w:rPr>
          <w:rFonts w:asciiTheme="majorBidi" w:hAnsiTheme="majorBidi"/>
          <w:rPrChange w:id="22687" w:author="Christopher Fotheringham" w:date="2021-10-19T23:35:00Z">
            <w:rPr/>
          </w:rPrChange>
        </w:rPr>
        <w:t>These grains are sprinkled with ghee on the surface, the two yellowish steeds convey here Indra on the most swiftly running</w:t>
      </w:r>
      <w:r w:rsidRPr="00AF62C5">
        <w:rPr>
          <w:rStyle w:val="FootnoteAnchor"/>
          <w:rFonts w:asciiTheme="majorBidi" w:hAnsiTheme="majorBidi"/>
          <w:rPrChange w:id="22688" w:author="Christopher Fotheringham" w:date="2021-10-19T23:35:00Z">
            <w:rPr>
              <w:rStyle w:val="FootnoteAnchor"/>
            </w:rPr>
          </w:rPrChange>
        </w:rPr>
        <w:footnoteReference w:id="280"/>
      </w:r>
      <w:r w:rsidRPr="00AF62C5">
        <w:rPr>
          <w:rFonts w:asciiTheme="majorBidi" w:hAnsiTheme="majorBidi"/>
          <w:rPrChange w:id="22703" w:author="Christopher Fotheringham" w:date="2021-10-19T23:35:00Z">
            <w:rPr/>
          </w:rPrChange>
        </w:rPr>
        <w:t xml:space="preserve"> chariot, this one here is the </w:t>
      </w:r>
      <w:r w:rsidRPr="00AF62C5">
        <w:rPr>
          <w:rFonts w:asciiTheme="majorBidi" w:hAnsiTheme="majorBidi"/>
          <w:i/>
          <w:rPrChange w:id="22704" w:author="Christopher Fotheringham" w:date="2021-10-19T23:35:00Z">
            <w:rPr/>
          </w:rPrChange>
        </w:rPr>
        <w:t>Brahmán</w:t>
      </w:r>
      <w:r w:rsidRPr="00AF62C5">
        <w:rPr>
          <w:rFonts w:asciiTheme="majorBidi" w:hAnsiTheme="majorBidi"/>
          <w:rPrChange w:id="22705" w:author="Christopher Fotheringham" w:date="2021-10-19T23:35:00Z">
            <w:rPr/>
          </w:rPrChange>
        </w:rPr>
        <w:t>, may I invoke in the great meeting [rite]</w:t>
      </w:r>
      <w:r w:rsidRPr="00AF62C5">
        <w:rPr>
          <w:rStyle w:val="FootnoteAnchor"/>
          <w:rFonts w:asciiTheme="majorBidi" w:hAnsiTheme="majorBidi"/>
          <w:rPrChange w:id="22706" w:author="Christopher Fotheringham" w:date="2021-10-19T23:35:00Z">
            <w:rPr>
              <w:rStyle w:val="FootnoteAnchor"/>
            </w:rPr>
          </w:rPrChange>
        </w:rPr>
        <w:footnoteReference w:id="281"/>
      </w:r>
      <w:r w:rsidRPr="00AF62C5">
        <w:rPr>
          <w:rFonts w:asciiTheme="majorBidi" w:hAnsiTheme="majorBidi"/>
          <w:rPrChange w:id="22732" w:author="Christopher Fotheringham" w:date="2021-10-19T23:35:00Z">
            <w:rPr/>
          </w:rPrChange>
        </w:rPr>
        <w:t xml:space="preserve"> your two steeds,</w:t>
      </w:r>
      <w:r w:rsidR="00ED779E">
        <w:rPr>
          <w:rFonts w:asciiTheme="majorBidi" w:hAnsiTheme="majorBidi"/>
          <w:rPrChange w:id="22733" w:author="Christopher Fotheringham" w:date="2021-10-19T23:35:00Z">
            <w:rPr/>
          </w:rPrChange>
        </w:rPr>
        <w:t xml:space="preserve"> </w:t>
      </w:r>
      <w:del w:id="22734" w:author="Christopher Fotheringham" w:date="2021-10-19T23:35:00Z">
        <w:r>
          <w:rPr>
            <w:lang w:eastAsia="hi-IN"/>
          </w:rPr>
          <w:delText xml:space="preserve"> </w:delText>
        </w:r>
      </w:del>
      <w:r w:rsidRPr="00AF62C5">
        <w:rPr>
          <w:rFonts w:asciiTheme="majorBidi" w:hAnsiTheme="majorBidi"/>
          <w:rPrChange w:id="22735" w:author="Christopher Fotheringham" w:date="2021-10-19T23:35:00Z">
            <w:rPr/>
          </w:rPrChange>
        </w:rPr>
        <w:t xml:space="preserve">I </w:t>
      </w:r>
      <w:r w:rsidRPr="00AF62C5">
        <w:rPr>
          <w:rFonts w:asciiTheme="majorBidi" w:hAnsiTheme="majorBidi"/>
          <w:u w:val="single"/>
          <w:rPrChange w:id="22736" w:author="Christopher Fotheringham" w:date="2021-10-19T23:35:00Z">
            <w:rPr>
              <w:u w:val="single"/>
            </w:rPr>
          </w:rPrChange>
        </w:rPr>
        <w:t xml:space="preserve">appropriate for </w:t>
      </w:r>
      <w:del w:id="22737" w:author="Christopher Fotheringham" w:date="2021-10-19T23:35:00Z">
        <w:r>
          <w:rPr>
            <w:u w:val="single"/>
            <w:lang w:eastAsia="hi-IN"/>
          </w:rPr>
          <w:delText>my self</w:delText>
        </w:r>
      </w:del>
      <w:ins w:id="22738" w:author="Christopher Fotheringham" w:date="2021-10-19T23:35:00Z">
        <w:r w:rsidRPr="00AF62C5">
          <w:rPr>
            <w:rFonts w:asciiTheme="majorBidi" w:hAnsiTheme="majorBidi" w:cstheme="majorBidi"/>
            <w:noProof/>
            <w:u w:val="single"/>
            <w:lang w:eastAsia="hi-IN"/>
          </w:rPr>
          <w:t>myself</w:t>
        </w:r>
      </w:ins>
      <w:r w:rsidRPr="00AF62C5">
        <w:rPr>
          <w:rFonts w:asciiTheme="majorBidi" w:hAnsiTheme="majorBidi"/>
          <w:rPrChange w:id="22739" w:author="Christopher Fotheringham" w:date="2021-10-19T23:35:00Z">
            <w:rPr/>
          </w:rPrChange>
        </w:rPr>
        <w:t xml:space="preserve"> the intoxicating drink dear to you who </w:t>
      </w:r>
      <w:r w:rsidRPr="00AF62C5">
        <w:rPr>
          <w:rFonts w:asciiTheme="majorBidi" w:hAnsiTheme="majorBidi"/>
          <w:u w:val="single"/>
          <w:rPrChange w:id="22740" w:author="Christopher Fotheringham" w:date="2021-10-19T23:35:00Z">
            <w:rPr>
              <w:u w:val="single"/>
            </w:rPr>
          </w:rPrChange>
        </w:rPr>
        <w:t>desire to appropriate</w:t>
      </w:r>
      <w:r w:rsidRPr="00AF62C5">
        <w:rPr>
          <w:rFonts w:asciiTheme="majorBidi" w:hAnsiTheme="majorBidi"/>
          <w:rPrChange w:id="22741" w:author="Christopher Fotheringham" w:date="2021-10-19T23:35:00Z">
            <w:rPr/>
          </w:rPrChange>
        </w:rPr>
        <w:t xml:space="preserve"> it, which is in proper time</w:t>
      </w:r>
      <w:r w:rsidRPr="00AF62C5">
        <w:rPr>
          <w:rStyle w:val="FootnoteAnchor"/>
          <w:rFonts w:asciiTheme="majorBidi" w:hAnsiTheme="majorBidi"/>
          <w:rPrChange w:id="22742" w:author="Christopher Fotheringham" w:date="2021-10-19T23:35:00Z">
            <w:rPr>
              <w:rStyle w:val="FootnoteAnchor"/>
            </w:rPr>
          </w:rPrChange>
        </w:rPr>
        <w:footnoteReference w:id="282"/>
      </w:r>
      <w:r w:rsidRPr="00AF62C5">
        <w:rPr>
          <w:rFonts w:asciiTheme="majorBidi" w:hAnsiTheme="majorBidi"/>
          <w:rPrChange w:id="22751" w:author="Christopher Fotheringham" w:date="2021-10-19T23:35:00Z">
            <w:rPr/>
          </w:rPrChange>
        </w:rPr>
        <w:t xml:space="preserve">; Indra by name, famous in the troops, is the one who, together with the </w:t>
      </w:r>
      <w:r w:rsidRPr="00AF62C5">
        <w:rPr>
          <w:rFonts w:asciiTheme="majorBidi" w:hAnsiTheme="majorBidi"/>
          <w:color w:val="FF0000"/>
          <w:rPrChange w:id="22752" w:author="Christopher Fotheringham" w:date="2021-10-19T23:35:00Z">
            <w:rPr/>
          </w:rPrChange>
        </w:rPr>
        <w:t>bays ones</w:t>
      </w:r>
      <w:r w:rsidRPr="00AF62C5">
        <w:rPr>
          <w:rFonts w:asciiTheme="majorBidi" w:hAnsiTheme="majorBidi"/>
          <w:rPrChange w:id="22753" w:author="Christopher Fotheringham" w:date="2021-10-19T23:35:00Z">
            <w:rPr/>
          </w:rPrChange>
        </w:rPr>
        <w:t>, pours out</w:t>
      </w:r>
      <w:r w:rsidRPr="00AF62C5">
        <w:rPr>
          <w:rStyle w:val="FootnoteAnchor"/>
          <w:rFonts w:asciiTheme="majorBidi" w:hAnsiTheme="majorBidi"/>
          <w:rPrChange w:id="22754" w:author="Christopher Fotheringham" w:date="2021-10-19T23:35:00Z">
            <w:rPr>
              <w:rStyle w:val="FootnoteAnchor"/>
            </w:rPr>
          </w:rPrChange>
        </w:rPr>
        <w:footnoteReference w:id="283"/>
      </w:r>
      <w:r w:rsidRPr="00AF62C5">
        <w:rPr>
          <w:rFonts w:asciiTheme="majorBidi" w:hAnsiTheme="majorBidi"/>
          <w:rPrChange w:id="22776" w:author="Christopher Fotheringham" w:date="2021-10-19T23:35:00Z">
            <w:rPr/>
          </w:rPrChange>
        </w:rPr>
        <w:t xml:space="preserve"> what is pleasant as clarified butter; the chants should arrive to you who have the colour of gold.</w:t>
      </w:r>
    </w:p>
    <w:p w14:paraId="0A53AE9C" w14:textId="77777777" w:rsidR="00E53EB6" w:rsidRPr="00AF62C5" w:rsidRDefault="006500F5">
      <w:pPr>
        <w:pStyle w:val="Zitat"/>
        <w:autoSpaceDE w:val="0"/>
        <w:jc w:val="left"/>
        <w:rPr>
          <w:rFonts w:asciiTheme="majorBidi" w:hAnsiTheme="majorBidi"/>
          <w:rPrChange w:id="22777" w:author="Christopher Fotheringham" w:date="2021-10-19T23:35:00Z">
            <w:rPr>
              <w:lang w:val="de-DE"/>
            </w:rPr>
          </w:rPrChange>
        </w:rPr>
        <w:pPrChange w:id="22778" w:author="Christopher Fotheringham" w:date="2021-10-19T23:35:00Z">
          <w:pPr>
            <w:pStyle w:val="Zitat"/>
            <w:autoSpaceDE w:val="0"/>
          </w:pPr>
        </w:pPrChange>
      </w:pPr>
      <w:r w:rsidRPr="00AF62C5">
        <w:rPr>
          <w:rFonts w:asciiTheme="majorBidi" w:hAnsiTheme="majorBidi"/>
          <w:i/>
          <w:rPrChange w:id="22779" w:author="Christopher Fotheringham" w:date="2021-10-19T23:35:00Z">
            <w:rPr>
              <w:i/>
            </w:rPr>
          </w:rPrChange>
        </w:rPr>
        <w:t xml:space="preserve">prá vanve: </w:t>
      </w:r>
      <w:r w:rsidRPr="00AF62C5">
        <w:rPr>
          <w:rFonts w:asciiTheme="majorBidi" w:hAnsiTheme="majorBidi"/>
          <w:rPrChange w:id="22780" w:author="Christopher Fotheringham" w:date="2021-10-19T23:35:00Z">
            <w:rPr/>
          </w:rPrChange>
        </w:rPr>
        <w:t>ind. pres. 1</w:t>
      </w:r>
      <w:r w:rsidRPr="00AF62C5">
        <w:rPr>
          <w:rFonts w:asciiTheme="majorBidi" w:hAnsiTheme="majorBidi"/>
          <w:vertAlign w:val="superscript"/>
          <w:rPrChange w:id="22781" w:author="Christopher Fotheringham" w:date="2021-10-19T23:35:00Z">
            <w:rPr>
              <w:vertAlign w:val="superscript"/>
            </w:rPr>
          </w:rPrChange>
        </w:rPr>
        <w:t>st</w:t>
      </w:r>
      <w:r w:rsidRPr="00AF62C5">
        <w:rPr>
          <w:rFonts w:asciiTheme="majorBidi" w:hAnsiTheme="majorBidi"/>
          <w:rPrChange w:id="22782" w:author="Christopher Fotheringham" w:date="2021-10-19T23:35:00Z">
            <w:rPr/>
          </w:rPrChange>
        </w:rPr>
        <w:t xml:space="preserve"> sing. </w:t>
      </w:r>
      <w:r w:rsidRPr="00AF62C5">
        <w:rPr>
          <w:rFonts w:asciiTheme="majorBidi" w:hAnsiTheme="majorBidi" w:hint="eastAsia"/>
          <w:rPrChange w:id="22783" w:author="Christopher Fotheringham" w:date="2021-10-19T23:35:00Z">
            <w:rPr>
              <w:rFonts w:hint="eastAsia"/>
              <w:lang w:val="de-DE"/>
            </w:rPr>
          </w:rPrChange>
        </w:rPr>
        <w:t>Ā</w:t>
      </w:r>
      <w:r w:rsidRPr="00AF62C5">
        <w:rPr>
          <w:rFonts w:asciiTheme="majorBidi" w:hAnsiTheme="majorBidi"/>
          <w:rPrChange w:id="22784" w:author="Christopher Fotheringham" w:date="2021-10-19T23:35:00Z">
            <w:rPr>
              <w:lang w:val="de-DE"/>
            </w:rPr>
          </w:rPrChange>
        </w:rPr>
        <w:t xml:space="preserve"> VIII cl.</w:t>
      </w:r>
    </w:p>
    <w:p w14:paraId="475E4281" w14:textId="77777777" w:rsidR="00E53EB6" w:rsidRPr="00AF62C5" w:rsidRDefault="006500F5">
      <w:pPr>
        <w:pStyle w:val="ZitatmitEinzug"/>
        <w:jc w:val="left"/>
        <w:rPr>
          <w:rFonts w:asciiTheme="majorBidi" w:hAnsiTheme="majorBidi"/>
          <w:rPrChange w:id="22785" w:author="Christopher Fotheringham" w:date="2021-10-19T23:35:00Z">
            <w:rPr>
              <w:lang w:val="de-DE"/>
            </w:rPr>
          </w:rPrChange>
        </w:rPr>
        <w:pPrChange w:id="22786" w:author="Christopher Fotheringham" w:date="2021-10-19T23:35:00Z">
          <w:pPr>
            <w:pStyle w:val="ZitatmitEinzug"/>
          </w:pPr>
        </w:pPrChange>
      </w:pPr>
      <w:r w:rsidRPr="00AF62C5">
        <w:rPr>
          <w:rStyle w:val="biblio-authorGEN"/>
          <w:rFonts w:asciiTheme="majorBidi" w:hAnsiTheme="majorBidi"/>
          <w:sz w:val="18"/>
          <w:rPrChange w:id="22787" w:author="Christopher Fotheringham" w:date="2021-10-19T23:35:00Z">
            <w:rPr>
              <w:rStyle w:val="biblio-authorGEN"/>
              <w:sz w:val="18"/>
              <w:lang w:val="de-DE"/>
            </w:rPr>
          </w:rPrChange>
        </w:rPr>
        <w:t>Geldner</w:t>
      </w:r>
      <w:r w:rsidRPr="00AF62C5">
        <w:rPr>
          <w:rFonts w:asciiTheme="majorBidi" w:hAnsiTheme="majorBidi"/>
          <w:rPrChange w:id="22788" w:author="Christopher Fotheringham" w:date="2021-10-19T23:35:00Z">
            <w:rPr>
              <w:lang w:val="de-DE"/>
            </w:rPr>
          </w:rPrChange>
        </w:rPr>
        <w:t>: III 304 “habe Gewinn”</w:t>
      </w:r>
    </w:p>
    <w:p w14:paraId="062A32AC" w14:textId="77777777" w:rsidR="00E53EB6" w:rsidRPr="00AF62C5" w:rsidRDefault="006500F5">
      <w:pPr>
        <w:pStyle w:val="Zitat"/>
        <w:autoSpaceDE w:val="0"/>
        <w:jc w:val="left"/>
        <w:rPr>
          <w:rFonts w:asciiTheme="majorBidi" w:hAnsiTheme="majorBidi"/>
          <w:rPrChange w:id="22789" w:author="Christopher Fotheringham" w:date="2021-10-19T23:35:00Z">
            <w:rPr/>
          </w:rPrChange>
        </w:rPr>
        <w:pPrChange w:id="22790" w:author="Christopher Fotheringham" w:date="2021-10-19T23:35:00Z">
          <w:pPr>
            <w:pStyle w:val="Zitat"/>
            <w:autoSpaceDE w:val="0"/>
          </w:pPr>
        </w:pPrChange>
      </w:pPr>
      <w:r w:rsidRPr="00AF62C5">
        <w:rPr>
          <w:rFonts w:asciiTheme="majorBidi" w:hAnsiTheme="majorBidi"/>
          <w:i/>
          <w:rPrChange w:id="22791" w:author="Christopher Fotheringham" w:date="2021-10-19T23:35:00Z">
            <w:rPr>
              <w:i/>
            </w:rPr>
          </w:rPrChange>
        </w:rPr>
        <w:t xml:space="preserve">vanúṣaḥ: </w:t>
      </w:r>
      <w:r w:rsidRPr="00AF62C5">
        <w:rPr>
          <w:rFonts w:asciiTheme="majorBidi" w:hAnsiTheme="majorBidi"/>
          <w:rPrChange w:id="22792" w:author="Christopher Fotheringham" w:date="2021-10-19T23:35:00Z">
            <w:rPr/>
          </w:rPrChange>
        </w:rPr>
        <w:t xml:space="preserve">gen. masc. sing. of </w:t>
      </w:r>
      <w:r w:rsidRPr="00AF62C5">
        <w:rPr>
          <w:rFonts w:asciiTheme="majorBidi" w:hAnsiTheme="majorBidi"/>
          <w:i/>
          <w:rPrChange w:id="22793" w:author="Christopher Fotheringham" w:date="2021-10-19T23:35:00Z">
            <w:rPr>
              <w:i/>
            </w:rPr>
          </w:rPrChange>
        </w:rPr>
        <w:t>vanús</w:t>
      </w:r>
    </w:p>
    <w:p w14:paraId="1BE6A1DD" w14:textId="77777777" w:rsidR="00E53EB6" w:rsidRPr="00AF62C5" w:rsidRDefault="006500F5">
      <w:pPr>
        <w:pStyle w:val="ZitatmitEinzug"/>
        <w:jc w:val="left"/>
        <w:rPr>
          <w:rFonts w:asciiTheme="majorBidi" w:hAnsiTheme="majorBidi"/>
          <w:rPrChange w:id="22794" w:author="Christopher Fotheringham" w:date="2021-10-19T23:35:00Z">
            <w:rPr>
              <w:lang w:val="de-DE"/>
            </w:rPr>
          </w:rPrChange>
        </w:rPr>
        <w:pPrChange w:id="22795" w:author="Christopher Fotheringham" w:date="2021-10-19T23:35:00Z">
          <w:pPr>
            <w:pStyle w:val="ZitatmitEinzug"/>
          </w:pPr>
        </w:pPrChange>
      </w:pPr>
      <w:r w:rsidRPr="00AF62C5">
        <w:rPr>
          <w:rStyle w:val="biblio-authorGEN"/>
          <w:rFonts w:asciiTheme="majorBidi" w:hAnsiTheme="majorBidi"/>
          <w:sz w:val="18"/>
          <w:rPrChange w:id="22796" w:author="Christopher Fotheringham" w:date="2021-10-19T23:35:00Z">
            <w:rPr>
              <w:rStyle w:val="biblio-authorGEN"/>
              <w:sz w:val="18"/>
              <w:lang w:val="de-DE"/>
            </w:rPr>
          </w:rPrChange>
        </w:rPr>
        <w:t>Geldner</w:t>
      </w:r>
      <w:r w:rsidRPr="00AF62C5">
        <w:rPr>
          <w:rFonts w:asciiTheme="majorBidi" w:hAnsiTheme="majorBidi"/>
          <w:rPrChange w:id="22797" w:author="Christopher Fotheringham" w:date="2021-10-19T23:35:00Z">
            <w:rPr>
              <w:lang w:val="de-DE"/>
            </w:rPr>
          </w:rPrChange>
        </w:rPr>
        <w:t>: III 304 “Eifrigen”</w:t>
      </w:r>
    </w:p>
    <w:p w14:paraId="79DC69A8" w14:textId="77777777" w:rsidR="00E53EB6" w:rsidRPr="00AF62C5" w:rsidRDefault="006500F5">
      <w:pPr>
        <w:pStyle w:val="HaupttextnachZitat"/>
        <w:jc w:val="left"/>
        <w:rPr>
          <w:rFonts w:asciiTheme="majorBidi" w:hAnsiTheme="majorBidi"/>
          <w:rPrChange w:id="22798" w:author="Christopher Fotheringham" w:date="2021-10-19T23:35:00Z">
            <w:rPr>
              <w:lang w:val="de-DE"/>
            </w:rPr>
          </w:rPrChange>
        </w:rPr>
        <w:pPrChange w:id="22799" w:author="Christopher Fotheringham" w:date="2021-10-19T23:35:00Z">
          <w:pPr>
            <w:pStyle w:val="HaupttextnachZitat"/>
          </w:pPr>
        </w:pPrChange>
      </w:pPr>
      <w:r w:rsidRPr="00AF62C5">
        <w:rPr>
          <w:rFonts w:asciiTheme="majorBidi" w:hAnsiTheme="majorBidi"/>
          <w:rPrChange w:id="22800" w:author="Christopher Fotheringham" w:date="2021-10-19T23:35:00Z">
            <w:rPr>
              <w:lang w:val="de-DE"/>
            </w:rPr>
          </w:rPrChange>
        </w:rPr>
        <w:t>Vedic Web</w:t>
      </w:r>
    </w:p>
    <w:p w14:paraId="17CE5216" w14:textId="77777777" w:rsidR="00E53EB6" w:rsidRPr="00AF62C5" w:rsidRDefault="006500F5">
      <w:pPr>
        <w:pStyle w:val="HaupttextohneEinzug"/>
        <w:jc w:val="left"/>
        <w:rPr>
          <w:rFonts w:asciiTheme="majorBidi" w:hAnsiTheme="majorBidi"/>
          <w:rPrChange w:id="22801" w:author="Christopher Fotheringham" w:date="2021-10-19T23:35:00Z">
            <w:rPr>
              <w:lang w:val="de-DE"/>
            </w:rPr>
          </w:rPrChange>
        </w:rPr>
        <w:pPrChange w:id="22802" w:author="Christopher Fotheringham" w:date="2021-10-19T23:35:00Z">
          <w:pPr>
            <w:pStyle w:val="HaupttextohneEinzug"/>
          </w:pPr>
        </w:pPrChange>
      </w:pPr>
      <w:r w:rsidRPr="00AF62C5">
        <w:rPr>
          <w:rFonts w:asciiTheme="majorBidi" w:hAnsiTheme="majorBidi"/>
          <w:rPrChange w:id="22803" w:author="Christopher Fotheringham" w:date="2021-10-19T23:35:00Z">
            <w:rPr>
              <w:lang w:val="de-DE"/>
            </w:rPr>
          </w:rPrChange>
        </w:rPr>
        <w:t xml:space="preserve">Mantra: </w:t>
      </w:r>
      <w:r w:rsidRPr="00AF62C5">
        <w:rPr>
          <w:rFonts w:asciiTheme="majorBidi" w:hAnsiTheme="majorBidi"/>
          <w:sz w:val="22"/>
          <w:rPrChange w:id="22804" w:author="Christopher Fotheringham" w:date="2021-10-19T23:35:00Z">
            <w:rPr>
              <w:sz w:val="22"/>
              <w:lang w:val="de-DE"/>
            </w:rPr>
          </w:rPrChange>
        </w:rPr>
        <w:t>R̥V</w:t>
      </w:r>
      <w:r w:rsidRPr="00AF62C5">
        <w:rPr>
          <w:rFonts w:asciiTheme="majorBidi" w:hAnsiTheme="majorBidi"/>
          <w:rPrChange w:id="22805" w:author="Christopher Fotheringham" w:date="2021-10-19T23:35:00Z">
            <w:rPr>
              <w:lang w:val="de-DE"/>
            </w:rPr>
          </w:rPrChange>
        </w:rPr>
        <w:t xml:space="preserve"> 10.96.1; TB 3.7.9.6; AVŚ 20.30.1.</w:t>
      </w:r>
    </w:p>
    <w:p w14:paraId="612FD9CD" w14:textId="77777777" w:rsidR="00E53EB6" w:rsidRPr="00AF62C5" w:rsidRDefault="00E53EB6">
      <w:pPr>
        <w:pStyle w:val="HaupttextohneEinzug"/>
        <w:jc w:val="left"/>
        <w:rPr>
          <w:rFonts w:asciiTheme="majorBidi" w:hAnsiTheme="majorBidi"/>
          <w:sz w:val="22"/>
          <w:rPrChange w:id="22806" w:author="Christopher Fotheringham" w:date="2021-10-19T23:35:00Z">
            <w:rPr>
              <w:sz w:val="22"/>
              <w:lang w:val="de-DE"/>
            </w:rPr>
          </w:rPrChange>
        </w:rPr>
        <w:pPrChange w:id="22807" w:author="Christopher Fotheringham" w:date="2021-10-19T23:35:00Z">
          <w:pPr>
            <w:pStyle w:val="HaupttextohneEinzug"/>
          </w:pPr>
        </w:pPrChange>
      </w:pPr>
    </w:p>
    <w:p w14:paraId="03C37614" w14:textId="77777777" w:rsidR="00E53EB6" w:rsidRPr="00AF62C5" w:rsidRDefault="006500F5">
      <w:pPr>
        <w:pStyle w:val="HaupttextohneEinzug"/>
        <w:jc w:val="left"/>
        <w:rPr>
          <w:rFonts w:asciiTheme="majorBidi" w:hAnsiTheme="majorBidi"/>
          <w:rPrChange w:id="22808" w:author="Christopher Fotheringham" w:date="2021-10-19T23:35:00Z">
            <w:rPr/>
          </w:rPrChange>
        </w:rPr>
        <w:pPrChange w:id="22809" w:author="Christopher Fotheringham" w:date="2021-10-19T23:35:00Z">
          <w:pPr>
            <w:pStyle w:val="HaupttextohneEinzug"/>
          </w:pPr>
        </w:pPrChange>
      </w:pPr>
      <w:r w:rsidRPr="00AF62C5">
        <w:rPr>
          <w:rFonts w:asciiTheme="majorBidi" w:hAnsiTheme="majorBidi"/>
          <w:rPrChange w:id="22810" w:author="Christopher Fotheringham" w:date="2021-10-19T23:35:00Z">
            <w:rPr/>
          </w:rPrChange>
        </w:rPr>
        <w:t>Rite</w:t>
      </w:r>
    </w:p>
    <w:p w14:paraId="7C958041" w14:textId="0A8352F9" w:rsidR="00E53EB6" w:rsidRPr="00AF62C5" w:rsidRDefault="006500F5">
      <w:pPr>
        <w:pStyle w:val="HaupttextohneEinzug"/>
        <w:jc w:val="left"/>
        <w:rPr>
          <w:rFonts w:asciiTheme="majorBidi" w:hAnsiTheme="majorBidi"/>
          <w:rPrChange w:id="22811" w:author="Christopher Fotheringham" w:date="2021-10-19T23:35:00Z">
            <w:rPr/>
          </w:rPrChange>
        </w:rPr>
        <w:pPrChange w:id="22812" w:author="Christopher Fotheringham" w:date="2021-10-19T23:35:00Z">
          <w:pPr>
            <w:pStyle w:val="HaupttextohneEinzug"/>
          </w:pPr>
        </w:pPrChange>
      </w:pPr>
      <w:r w:rsidRPr="00AF62C5">
        <w:rPr>
          <w:rFonts w:asciiTheme="majorBidi" w:hAnsiTheme="majorBidi"/>
          <w:i/>
          <w:rPrChange w:id="22813" w:author="Christopher Fotheringham" w:date="2021-10-19T23:35:00Z">
            <w:rPr>
              <w:i/>
            </w:rPr>
          </w:rPrChange>
        </w:rPr>
        <w:t>Darśapūrṇamāseṣṭi</w:t>
      </w:r>
      <w:r w:rsidRPr="00AF62C5">
        <w:rPr>
          <w:rFonts w:asciiTheme="majorBidi" w:hAnsiTheme="majorBidi"/>
          <w:rPrChange w:id="22814" w:author="Christopher Fotheringham" w:date="2021-10-19T23:35:00Z">
            <w:rPr/>
          </w:rPrChange>
        </w:rPr>
        <w:t xml:space="preserve">. </w:t>
      </w:r>
      <w:r w:rsidRPr="00AF62C5">
        <w:rPr>
          <w:rFonts w:asciiTheme="majorBidi" w:hAnsiTheme="majorBidi"/>
          <w:i/>
          <w:rPrChange w:id="22815" w:author="Christopher Fotheringham" w:date="2021-10-19T23:35:00Z">
            <w:rPr>
              <w:i/>
            </w:rPr>
          </w:rPrChange>
        </w:rPr>
        <w:t>Upahoma</w:t>
      </w:r>
      <w:r w:rsidRPr="00AF62C5">
        <w:rPr>
          <w:rFonts w:asciiTheme="majorBidi" w:hAnsiTheme="majorBidi"/>
          <w:rPrChange w:id="22816" w:author="Christopher Fotheringham" w:date="2021-10-19T23:35:00Z">
            <w:rPr/>
          </w:rPrChange>
        </w:rPr>
        <w:t xml:space="preserve"> (subsidiary) </w:t>
      </w:r>
      <w:r w:rsidR="000049A0" w:rsidRPr="002270E1">
        <w:rPr>
          <w:rFonts w:asciiTheme="majorBidi" w:hAnsiTheme="majorBidi"/>
          <w:rPrChange w:id="22817" w:author="Christopher Fotheringham" w:date="2021-10-19T23:35:00Z">
            <w:rPr>
              <w:i/>
            </w:rPr>
          </w:rPrChange>
        </w:rPr>
        <w:t>mantra</w:t>
      </w:r>
      <w:r w:rsidRPr="00AF62C5">
        <w:rPr>
          <w:rFonts w:asciiTheme="majorBidi" w:hAnsiTheme="majorBidi"/>
          <w:rPrChange w:id="22818" w:author="Christopher Fotheringham" w:date="2021-10-19T23:35:00Z">
            <w:rPr/>
          </w:rPrChange>
        </w:rPr>
        <w:t xml:space="preserve">s addressed to Indra, an additional offering within the </w:t>
      </w:r>
      <w:r w:rsidRPr="00AF62C5">
        <w:rPr>
          <w:rFonts w:asciiTheme="majorBidi" w:hAnsiTheme="majorBidi"/>
          <w:i/>
          <w:rPrChange w:id="22819" w:author="Christopher Fotheringham" w:date="2021-10-19T23:35:00Z">
            <w:rPr/>
          </w:rPrChange>
        </w:rPr>
        <w:t>Mitravindeṣṭi</w:t>
      </w:r>
      <w:r w:rsidRPr="00AF62C5">
        <w:rPr>
          <w:rFonts w:asciiTheme="majorBidi" w:hAnsiTheme="majorBidi"/>
          <w:rPrChange w:id="22820" w:author="Christopher Fotheringham" w:date="2021-10-19T23:35:00Z">
            <w:rPr/>
          </w:rPrChange>
        </w:rPr>
        <w:t xml:space="preserve">; </w:t>
      </w:r>
      <w:del w:id="22821" w:author="Christopher Fotheringham" w:date="2021-10-19T23:35:00Z">
        <w:r>
          <w:rPr>
            <w:rFonts w:eastAsia="Arial" w:cs="Times Ext Roman"/>
            <w:szCs w:val="21"/>
            <w:lang w:eastAsia="hi-IN" w:bidi="en-GB"/>
          </w:rPr>
          <w:delText>cf.</w:delText>
        </w:r>
      </w:del>
      <w:ins w:id="22822" w:author="Christopher Fotheringham" w:date="2021-10-19T23:35:00Z">
        <w:r w:rsidR="00A4679F" w:rsidRPr="00AF62C5">
          <w:rPr>
            <w:rFonts w:asciiTheme="majorBidi" w:eastAsia="Arial" w:hAnsiTheme="majorBidi" w:cstheme="majorBidi"/>
            <w:noProof/>
            <w:szCs w:val="21"/>
            <w:lang w:eastAsia="hi-IN" w:bidi="en-GB"/>
          </w:rPr>
          <w:t>see</w:t>
        </w:r>
      </w:ins>
      <w:r w:rsidRPr="00AF62C5">
        <w:rPr>
          <w:rFonts w:asciiTheme="majorBidi" w:hAnsiTheme="majorBidi"/>
          <w:rPrChange w:id="22823" w:author="Christopher Fotheringham" w:date="2021-10-19T23:35:00Z">
            <w:rPr/>
          </w:rPrChange>
        </w:rPr>
        <w:t xml:space="preserve"> ŚB 11.4.3 </w:t>
      </w:r>
      <w:del w:id="22824" w:author="Christopher Fotheringham" w:date="2021-10-19T23:35:00Z">
        <w:r>
          <w:rPr>
            <w:rFonts w:eastAsia="Arial" w:cs="Times Ext Roman"/>
            <w:szCs w:val="21"/>
            <w:lang w:eastAsia="hi-IN" w:bidi="en-GB"/>
          </w:rPr>
          <w:delText>-</w:delText>
        </w:r>
      </w:del>
      <w:ins w:id="22825" w:author="Christopher Fotheringham" w:date="2021-10-19T23:35:00Z">
        <w:r w:rsidR="00A4679F" w:rsidRPr="00AF62C5">
          <w:rPr>
            <w:rFonts w:asciiTheme="majorBidi" w:eastAsia="Arial" w:hAnsiTheme="majorBidi" w:cstheme="majorBidi"/>
            <w:noProof/>
            <w:szCs w:val="21"/>
            <w:lang w:eastAsia="hi-IN" w:bidi="en-GB"/>
          </w:rPr>
          <w:t>–</w:t>
        </w:r>
      </w:ins>
      <w:r w:rsidRPr="00AF62C5">
        <w:rPr>
          <w:rFonts w:asciiTheme="majorBidi" w:hAnsiTheme="majorBidi"/>
          <w:rPrChange w:id="22826" w:author="Christopher Fotheringham" w:date="2021-10-19T23:35:00Z">
            <w:rPr/>
          </w:rPrChange>
        </w:rPr>
        <w:t xml:space="preserve">where </w:t>
      </w:r>
      <w:del w:id="22827" w:author="Christopher Fotheringham" w:date="2021-10-19T23:35:00Z">
        <w:r>
          <w:rPr>
            <w:rFonts w:eastAsia="Arial" w:cs="Times Ext Roman"/>
            <w:szCs w:val="21"/>
            <w:lang w:eastAsia="hi-IN" w:bidi="en-GB"/>
          </w:rPr>
          <w:delText xml:space="preserve">is explained </w:delText>
        </w:r>
      </w:del>
      <w:r w:rsidR="00A4679F" w:rsidRPr="00AF62C5">
        <w:rPr>
          <w:rFonts w:asciiTheme="majorBidi" w:hAnsiTheme="majorBidi"/>
          <w:rPrChange w:id="22828" w:author="Christopher Fotheringham" w:date="2021-10-19T23:35:00Z">
            <w:rPr/>
          </w:rPrChange>
        </w:rPr>
        <w:t>the myth connected with this rite</w:t>
      </w:r>
      <w:ins w:id="22829" w:author="Christopher Fotheringham" w:date="2021-10-19T23:35:00Z">
        <w:r w:rsidR="00A4679F" w:rsidRPr="00AF62C5">
          <w:rPr>
            <w:rFonts w:asciiTheme="majorBidi" w:eastAsia="Arial" w:hAnsiTheme="majorBidi" w:cstheme="majorBidi"/>
            <w:noProof/>
            <w:szCs w:val="21"/>
            <w:lang w:eastAsia="hi-IN" w:bidi="en-GB"/>
          </w:rPr>
          <w:t xml:space="preserve"> </w:t>
        </w:r>
        <w:r w:rsidRPr="00AF62C5">
          <w:rPr>
            <w:rFonts w:asciiTheme="majorBidi" w:eastAsia="Arial" w:hAnsiTheme="majorBidi" w:cstheme="majorBidi"/>
            <w:noProof/>
            <w:szCs w:val="21"/>
            <w:lang w:eastAsia="hi-IN" w:bidi="en-GB"/>
          </w:rPr>
          <w:t>is explained</w:t>
        </w:r>
      </w:ins>
      <w:r w:rsidRPr="00AF62C5">
        <w:rPr>
          <w:rFonts w:asciiTheme="majorBidi" w:hAnsiTheme="majorBidi"/>
          <w:rPrChange w:id="22830" w:author="Christopher Fotheringham" w:date="2021-10-19T23:35:00Z">
            <w:rPr/>
          </w:rPrChange>
        </w:rPr>
        <w:t>, ŚB 11.4.3.20 “He finds Mitra, and his is the kingdom, he conquers the recurring death [...]”(</w:t>
      </w:r>
      <w:del w:id="22831" w:author="Christopher Fotheringham" w:date="2021-10-19T23:35:00Z">
        <w:r>
          <w:rPr>
            <w:rFonts w:eastAsia="Arial" w:cs="Times Ext Roman"/>
            <w:szCs w:val="21"/>
            <w:lang w:eastAsia="hi-IN" w:bidi="en-GB"/>
          </w:rPr>
          <w:delText>trans</w:delText>
        </w:r>
      </w:del>
      <w:ins w:id="22832" w:author="Christopher Fotheringham" w:date="2021-10-19T23:35:00Z">
        <w:r w:rsidRPr="00AF62C5">
          <w:rPr>
            <w:rFonts w:asciiTheme="majorBidi" w:eastAsia="Arial" w:hAnsiTheme="majorBidi" w:cstheme="majorBidi"/>
            <w:noProof/>
            <w:szCs w:val="21"/>
            <w:lang w:eastAsia="hi-IN" w:bidi="en-GB"/>
          </w:rPr>
          <w:t>tran</w:t>
        </w:r>
      </w:ins>
      <w:r w:rsidRPr="00AF62C5">
        <w:rPr>
          <w:rFonts w:asciiTheme="majorBidi" w:hAnsiTheme="majorBidi"/>
          <w:rPrChange w:id="22833" w:author="Christopher Fotheringham" w:date="2021-10-19T23:35:00Z">
            <w:rPr/>
          </w:rPrChange>
        </w:rPr>
        <w:t xml:space="preserve">. Eggeling) and </w:t>
      </w:r>
      <w:del w:id="22834" w:author="Christopher Fotheringham" w:date="2021-10-19T23:35:00Z">
        <w:r>
          <w:rPr>
            <w:rFonts w:eastAsia="Arial" w:cs="Times Ext Roman"/>
            <w:szCs w:val="21"/>
            <w:lang w:eastAsia="hi-IN" w:bidi="en-GB"/>
          </w:rPr>
          <w:delText>cf.</w:delText>
        </w:r>
      </w:del>
      <w:ins w:id="22835" w:author="Christopher Fotheringham" w:date="2021-10-19T23:35:00Z">
        <w:r w:rsidR="00997162" w:rsidRPr="00AF62C5">
          <w:rPr>
            <w:rFonts w:asciiTheme="majorBidi" w:eastAsia="Arial" w:hAnsiTheme="majorBidi" w:cstheme="majorBidi"/>
            <w:noProof/>
            <w:szCs w:val="21"/>
            <w:lang w:eastAsia="hi-IN" w:bidi="en-GB"/>
          </w:rPr>
          <w:t>see</w:t>
        </w:r>
      </w:ins>
      <w:r w:rsidRPr="00AF62C5">
        <w:rPr>
          <w:rFonts w:asciiTheme="majorBidi" w:hAnsiTheme="majorBidi"/>
          <w:rPrChange w:id="22836" w:author="Christopher Fotheringham" w:date="2021-10-19T23:35:00Z">
            <w:rPr/>
          </w:rPrChange>
        </w:rPr>
        <w:t xml:space="preserve"> also Āp II 21.2; Keith’s Summary </w:t>
      </w:r>
      <w:r w:rsidRPr="00AF62C5">
        <w:rPr>
          <w:rStyle w:val="biblio-authorGEN"/>
          <w:rFonts w:asciiTheme="majorBidi" w:hAnsiTheme="majorBidi"/>
          <w:rPrChange w:id="22837" w:author="Christopher Fotheringham" w:date="2021-10-19T23:35:00Z">
            <w:rPr>
              <w:rStyle w:val="biblio-authorGEN"/>
            </w:rPr>
          </w:rPrChange>
        </w:rPr>
        <w:t>(Keith</w:t>
      </w:r>
      <w:r w:rsidRPr="00AF62C5">
        <w:rPr>
          <w:rFonts w:asciiTheme="majorBidi" w:hAnsiTheme="majorBidi"/>
          <w:rPrChange w:id="22838" w:author="Christopher Fotheringham" w:date="2021-10-19T23:35:00Z">
            <w:rPr/>
          </w:rPrChange>
        </w:rPr>
        <w:t xml:space="preserve"> 1914: 76-77) and </w:t>
      </w:r>
      <w:r w:rsidRPr="00AF62C5">
        <w:rPr>
          <w:rStyle w:val="biblio-authorGEN"/>
          <w:rFonts w:asciiTheme="majorBidi" w:hAnsiTheme="majorBidi"/>
          <w:rPrChange w:id="22839" w:author="Christopher Fotheringham" w:date="2021-10-19T23:35:00Z">
            <w:rPr>
              <w:rStyle w:val="biblio-authorGEN"/>
            </w:rPr>
          </w:rPrChange>
        </w:rPr>
        <w:t>Mylius</w:t>
      </w:r>
      <w:r w:rsidRPr="00AF62C5">
        <w:rPr>
          <w:rFonts w:asciiTheme="majorBidi" w:hAnsiTheme="majorBidi"/>
          <w:rPrChange w:id="22840" w:author="Christopher Fotheringham" w:date="2021-10-19T23:35:00Z">
            <w:rPr/>
          </w:rPrChange>
        </w:rPr>
        <w:t xml:space="preserve"> (1995: 51).</w:t>
      </w:r>
    </w:p>
    <w:p w14:paraId="0E663726" w14:textId="77777777" w:rsidR="00E53EB6" w:rsidRPr="00AF62C5" w:rsidRDefault="00E53EB6">
      <w:pPr>
        <w:pStyle w:val="HaupttextohneEinzug"/>
        <w:jc w:val="left"/>
        <w:rPr>
          <w:rFonts w:asciiTheme="majorBidi" w:hAnsiTheme="majorBidi"/>
          <w:rPrChange w:id="22841" w:author="Christopher Fotheringham" w:date="2021-10-19T23:35:00Z">
            <w:rPr/>
          </w:rPrChange>
        </w:rPr>
        <w:pPrChange w:id="22842" w:author="Christopher Fotheringham" w:date="2021-10-19T23:35:00Z">
          <w:pPr>
            <w:pStyle w:val="HaupttextohneEinzug"/>
          </w:pPr>
        </w:pPrChange>
      </w:pPr>
    </w:p>
    <w:p w14:paraId="025E7843" w14:textId="77777777" w:rsidR="00E53EB6" w:rsidRPr="00AF62C5" w:rsidRDefault="006500F5" w:rsidP="00642C45">
      <w:pPr>
        <w:pStyle w:val="Heading5"/>
        <w:tabs>
          <w:tab w:val="left" w:pos="0"/>
        </w:tabs>
        <w:rPr>
          <w:rFonts w:asciiTheme="majorBidi" w:hAnsiTheme="majorBidi"/>
          <w:rPrChange w:id="22843" w:author="Christopher Fotheringham" w:date="2021-10-19T23:35:00Z">
            <w:rPr/>
          </w:rPrChange>
        </w:rPr>
      </w:pPr>
      <w:r w:rsidRPr="00AF62C5">
        <w:rPr>
          <w:rFonts w:asciiTheme="majorBidi" w:hAnsiTheme="majorBidi"/>
          <w:u w:val="single"/>
          <w:rPrChange w:id="22844" w:author="Christopher Fotheringham" w:date="2021-10-19T23:35:00Z">
            <w:rPr>
              <w:u w:val="single"/>
            </w:rPr>
          </w:rPrChange>
        </w:rPr>
        <w:t>TB 2.4.5.5</w:t>
      </w:r>
      <w:r w:rsidRPr="00AF62C5">
        <w:rPr>
          <w:rFonts w:asciiTheme="majorBidi" w:hAnsiTheme="majorBidi"/>
          <w:color w:val="008000"/>
          <w:rPrChange w:id="22845" w:author="Christopher Fotheringham" w:date="2021-10-19T23:35:00Z">
            <w:rPr>
              <w:color w:val="008000"/>
            </w:rPr>
          </w:rPrChange>
        </w:rPr>
        <w:tab/>
      </w:r>
      <w:r w:rsidRPr="00AF62C5">
        <w:rPr>
          <w:rFonts w:asciiTheme="majorBidi" w:hAnsiTheme="majorBidi"/>
          <w:color w:val="008000"/>
          <w:rPrChange w:id="22846" w:author="Christopher Fotheringham" w:date="2021-10-19T23:35:00Z">
            <w:rPr>
              <w:color w:val="008000"/>
            </w:rPr>
          </w:rPrChange>
        </w:rPr>
        <w:tab/>
      </w:r>
      <w:r w:rsidRPr="00AF62C5">
        <w:rPr>
          <w:rFonts w:asciiTheme="majorBidi" w:hAnsiTheme="majorBidi"/>
          <w:color w:val="008000"/>
          <w:rPrChange w:id="22847" w:author="Christopher Fotheringham" w:date="2021-10-19T23:35:00Z">
            <w:rPr>
              <w:color w:val="008000"/>
            </w:rPr>
          </w:rPrChange>
        </w:rPr>
        <w:tab/>
      </w:r>
      <w:r w:rsidRPr="00AF62C5">
        <w:rPr>
          <w:rFonts w:asciiTheme="majorBidi" w:hAnsiTheme="majorBidi"/>
          <w:color w:val="008000"/>
          <w:rPrChange w:id="22848" w:author="Christopher Fotheringham" w:date="2021-10-19T23:35:00Z">
            <w:rPr>
              <w:color w:val="008000"/>
            </w:rPr>
          </w:rPrChange>
        </w:rPr>
        <w:tab/>
      </w:r>
      <w:r w:rsidRPr="00AF62C5">
        <w:rPr>
          <w:rFonts w:asciiTheme="majorBidi" w:hAnsiTheme="majorBidi"/>
          <w:color w:val="008000"/>
          <w:rPrChange w:id="22849" w:author="Christopher Fotheringham" w:date="2021-10-19T23:35:00Z">
            <w:rPr>
              <w:color w:val="008000"/>
            </w:rPr>
          </w:rPrChange>
        </w:rPr>
        <w:tab/>
      </w:r>
      <w:r w:rsidRPr="00AF62C5">
        <w:rPr>
          <w:rFonts w:asciiTheme="majorBidi" w:hAnsiTheme="majorBidi"/>
          <w:color w:val="008000"/>
          <w:rPrChange w:id="22850" w:author="Christopher Fotheringham" w:date="2021-10-19T23:35:00Z">
            <w:rPr>
              <w:color w:val="008000"/>
            </w:rPr>
          </w:rPrChange>
        </w:rPr>
        <w:tab/>
      </w:r>
      <w:r w:rsidRPr="00AF62C5">
        <w:rPr>
          <w:rFonts w:asciiTheme="majorBidi" w:hAnsiTheme="majorBidi"/>
          <w:color w:val="008000"/>
          <w:rPrChange w:id="22851" w:author="Christopher Fotheringham" w:date="2021-10-19T23:35:00Z">
            <w:rPr>
              <w:color w:val="008000"/>
            </w:rPr>
          </w:rPrChange>
        </w:rPr>
        <w:tab/>
      </w:r>
      <w:r w:rsidRPr="00AF62C5">
        <w:rPr>
          <w:rFonts w:asciiTheme="majorBidi" w:hAnsiTheme="majorBidi"/>
          <w:color w:val="008000"/>
          <w:rPrChange w:id="22852" w:author="Christopher Fotheringham" w:date="2021-10-19T23:35:00Z">
            <w:rPr>
              <w:color w:val="008000"/>
            </w:rPr>
          </w:rPrChange>
        </w:rPr>
        <w:tab/>
      </w:r>
    </w:p>
    <w:p w14:paraId="7D385271" w14:textId="31200798" w:rsidR="00E53EB6" w:rsidRPr="00AF62C5" w:rsidRDefault="006500F5">
      <w:pPr>
        <w:pStyle w:val="Zitat"/>
        <w:autoSpaceDE w:val="0"/>
        <w:jc w:val="left"/>
        <w:rPr>
          <w:rFonts w:asciiTheme="majorBidi" w:hAnsiTheme="majorBidi"/>
          <w:rPrChange w:id="22853" w:author="Christopher Fotheringham" w:date="2021-10-19T23:35:00Z">
            <w:rPr/>
          </w:rPrChange>
        </w:rPr>
        <w:pPrChange w:id="22854" w:author="Christopher Fotheringham" w:date="2021-10-19T23:35:00Z">
          <w:pPr>
            <w:pStyle w:val="Zitat"/>
            <w:autoSpaceDE w:val="0"/>
          </w:pPr>
        </w:pPrChange>
      </w:pPr>
      <w:r w:rsidRPr="00AF62C5">
        <w:rPr>
          <w:rFonts w:asciiTheme="majorBidi" w:hAnsiTheme="majorBidi"/>
          <w:rPrChange w:id="22855" w:author="Christopher Fotheringham" w:date="2021-10-19T23:35:00Z">
            <w:rPr/>
          </w:rPrChange>
        </w:rPr>
        <w:t xml:space="preserve">2.4.5.5 </w:t>
      </w:r>
      <w:r w:rsidRPr="00AF62C5">
        <w:rPr>
          <w:rFonts w:asciiTheme="majorBidi" w:hAnsiTheme="majorBidi"/>
          <w:i/>
          <w:rPrChange w:id="22856" w:author="Christopher Fotheringham" w:date="2021-10-19T23:35:00Z">
            <w:rPr>
              <w:i/>
            </w:rPr>
          </w:rPrChange>
        </w:rPr>
        <w:t>avavyáyann ásitaṃ deva vásvaḥ</w:t>
      </w:r>
      <w:del w:id="22857" w:author="Christopher Fotheringham" w:date="2021-10-19T23:35:00Z">
        <w:r>
          <w:rPr>
            <w:rFonts w:cs="Devanagari MT;Times New Roman"/>
            <w:i/>
            <w:iCs/>
            <w:lang w:eastAsia="hi-IN"/>
          </w:rPr>
          <w:delText xml:space="preserve"> / </w:delText>
        </w:r>
      </w:del>
      <w:ins w:id="2285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859" w:author="Christopher Fotheringham" w:date="2021-10-19T23:35:00Z">
            <w:rPr>
              <w:i/>
            </w:rPr>
          </w:rPrChange>
        </w:rPr>
        <w:t>dávidhvato ra</w:t>
      </w:r>
      <w:r w:rsidRPr="00AF62C5">
        <w:rPr>
          <w:rFonts w:asciiTheme="majorBidi" w:hAnsiTheme="majorBidi" w:hint="eastAsia"/>
          <w:i/>
          <w:rPrChange w:id="22860" w:author="Christopher Fotheringham" w:date="2021-10-19T23:35:00Z">
            <w:rPr>
              <w:rFonts w:hint="eastAsia"/>
              <w:i/>
            </w:rPr>
          </w:rPrChange>
        </w:rPr>
        <w:t>ś</w:t>
      </w:r>
      <w:r w:rsidRPr="00AF62C5">
        <w:rPr>
          <w:rFonts w:asciiTheme="majorBidi" w:hAnsiTheme="majorBidi"/>
          <w:i/>
          <w:rPrChange w:id="22861" w:author="Christopher Fotheringham" w:date="2021-10-19T23:35:00Z">
            <w:rPr>
              <w:i/>
            </w:rPr>
          </w:rPrChange>
        </w:rPr>
        <w:t>máyaḥ s</w:t>
      </w:r>
      <w:r w:rsidRPr="00AF62C5">
        <w:rPr>
          <w:rFonts w:asciiTheme="majorBidi" w:hAnsiTheme="majorBidi" w:hint="eastAsia"/>
          <w:i/>
          <w:rPrChange w:id="22862" w:author="Christopher Fotheringham" w:date="2021-10-19T23:35:00Z">
            <w:rPr>
              <w:rFonts w:hint="eastAsia"/>
              <w:i/>
            </w:rPr>
          </w:rPrChange>
        </w:rPr>
        <w:t>ū</w:t>
      </w:r>
      <w:r w:rsidRPr="00AF62C5">
        <w:rPr>
          <w:rFonts w:asciiTheme="majorBidi" w:hAnsiTheme="majorBidi" w:hint="eastAsia"/>
          <w:i/>
          <w:rPrChange w:id="22863" w:author="Christopher Fotheringham" w:date="2021-10-19T23:35:00Z">
            <w:rPr>
              <w:rFonts w:hint="eastAsia"/>
              <w:i/>
            </w:rPr>
          </w:rPrChange>
        </w:rPr>
        <w:t>́</w:t>
      </w:r>
      <w:r w:rsidRPr="00AF62C5">
        <w:rPr>
          <w:rFonts w:asciiTheme="majorBidi" w:hAnsiTheme="majorBidi"/>
          <w:i/>
          <w:rPrChange w:id="22864" w:author="Christopher Fotheringham" w:date="2021-10-19T23:35:00Z">
            <w:rPr>
              <w:i/>
            </w:rPr>
          </w:rPrChange>
        </w:rPr>
        <w:t>ryasya</w:t>
      </w:r>
      <w:del w:id="22865" w:author="Christopher Fotheringham" w:date="2021-10-19T23:35:00Z">
        <w:r>
          <w:rPr>
            <w:rFonts w:cs="Devanagari MT;Times New Roman"/>
            <w:i/>
            <w:iCs/>
            <w:lang w:eastAsia="hi-IN"/>
          </w:rPr>
          <w:delText xml:space="preserve"> / </w:delText>
        </w:r>
      </w:del>
      <w:ins w:id="2286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867" w:author="Christopher Fotheringham" w:date="2021-10-19T23:35:00Z">
            <w:rPr>
              <w:i/>
            </w:rPr>
          </w:rPrChange>
        </w:rPr>
        <w:t>cárma_iva_áv</w:t>
      </w:r>
      <w:r w:rsidRPr="00AF62C5">
        <w:rPr>
          <w:rFonts w:asciiTheme="majorBidi" w:hAnsiTheme="majorBidi" w:hint="eastAsia"/>
          <w:i/>
          <w:rPrChange w:id="22868" w:author="Christopher Fotheringham" w:date="2021-10-19T23:35:00Z">
            <w:rPr>
              <w:rFonts w:hint="eastAsia"/>
              <w:i/>
            </w:rPr>
          </w:rPrChange>
        </w:rPr>
        <w:t>ā</w:t>
      </w:r>
      <w:r w:rsidRPr="00AF62C5">
        <w:rPr>
          <w:rFonts w:asciiTheme="majorBidi" w:hAnsiTheme="majorBidi"/>
          <w:i/>
          <w:rPrChange w:id="22869" w:author="Christopher Fotheringham" w:date="2021-10-19T23:35:00Z">
            <w:rPr>
              <w:i/>
            </w:rPr>
          </w:rPrChange>
        </w:rPr>
        <w:t>dhus támo apsvàntaḥ</w:t>
      </w:r>
      <w:r w:rsidRPr="00AF62C5">
        <w:rPr>
          <w:rStyle w:val="FootnoteAnchor"/>
          <w:rFonts w:asciiTheme="majorBidi" w:hAnsiTheme="majorBidi"/>
          <w:i/>
          <w:rPrChange w:id="22870" w:author="Christopher Fotheringham" w:date="2021-10-19T23:35:00Z">
            <w:rPr>
              <w:rStyle w:val="FootnoteAnchor"/>
              <w:i/>
            </w:rPr>
          </w:rPrChange>
        </w:rPr>
        <w:footnoteReference w:id="284"/>
      </w:r>
      <w:r w:rsidRPr="00AF62C5">
        <w:rPr>
          <w:rFonts w:asciiTheme="majorBidi" w:hAnsiTheme="majorBidi"/>
          <w:i/>
          <w:rPrChange w:id="22881" w:author="Christopher Fotheringham" w:date="2021-10-19T23:35:00Z">
            <w:rPr>
              <w:i/>
            </w:rPr>
          </w:rPrChange>
        </w:rPr>
        <w:t xml:space="preserve"> //</w:t>
      </w:r>
      <w:r w:rsidR="00ED779E">
        <w:rPr>
          <w:rFonts w:asciiTheme="majorBidi" w:hAnsiTheme="majorBidi"/>
          <w:i/>
          <w:rPrChange w:id="22882" w:author="Christopher Fotheringham" w:date="2021-10-19T23:35:00Z">
            <w:rPr>
              <w:i/>
            </w:rPr>
          </w:rPrChange>
        </w:rPr>
        <w:t xml:space="preserve"> </w:t>
      </w:r>
      <w:del w:id="22883" w:author="Christopher Fotheringham" w:date="2021-10-19T23:35:00Z">
        <w:r>
          <w:rPr>
            <w:rFonts w:cs="Devanagari MT;Times New Roman"/>
            <w:i/>
            <w:iCs/>
            <w:lang w:eastAsia="hi-IN"/>
          </w:rPr>
          <w:delText xml:space="preserve"> </w:delText>
        </w:r>
      </w:del>
      <w:r w:rsidRPr="00AF62C5">
        <w:rPr>
          <w:rFonts w:asciiTheme="majorBidi" w:hAnsiTheme="majorBidi"/>
          <w:i/>
          <w:rPrChange w:id="22884" w:author="Christopher Fotheringham" w:date="2021-10-19T23:35:00Z">
            <w:rPr>
              <w:i/>
            </w:rPr>
          </w:rPrChange>
        </w:rPr>
        <w:t>parjány</w:t>
      </w:r>
      <w:r w:rsidRPr="00AF62C5">
        <w:rPr>
          <w:rFonts w:asciiTheme="majorBidi" w:hAnsiTheme="majorBidi" w:hint="eastAsia"/>
          <w:i/>
          <w:rPrChange w:id="22885" w:author="Christopher Fotheringham" w:date="2021-10-19T23:35:00Z">
            <w:rPr>
              <w:rFonts w:hint="eastAsia"/>
              <w:i/>
            </w:rPr>
          </w:rPrChange>
        </w:rPr>
        <w:t>ā</w:t>
      </w:r>
      <w:r w:rsidRPr="00AF62C5">
        <w:rPr>
          <w:rFonts w:asciiTheme="majorBidi" w:hAnsiTheme="majorBidi"/>
          <w:i/>
          <w:rPrChange w:id="22886" w:author="Christopher Fotheringham" w:date="2021-10-19T23:35:00Z">
            <w:rPr>
              <w:i/>
            </w:rPr>
          </w:rPrChange>
        </w:rPr>
        <w:t>ya prág</w:t>
      </w:r>
      <w:r w:rsidRPr="00AF62C5">
        <w:rPr>
          <w:rFonts w:asciiTheme="majorBidi" w:hAnsiTheme="majorBidi" w:hint="eastAsia"/>
          <w:i/>
          <w:rPrChange w:id="22887" w:author="Christopher Fotheringham" w:date="2021-10-19T23:35:00Z">
            <w:rPr>
              <w:rFonts w:hint="eastAsia"/>
              <w:i/>
            </w:rPr>
          </w:rPrChange>
        </w:rPr>
        <w:t>ā</w:t>
      </w:r>
      <w:r w:rsidRPr="00AF62C5">
        <w:rPr>
          <w:rFonts w:asciiTheme="majorBidi" w:hAnsiTheme="majorBidi"/>
          <w:i/>
          <w:rPrChange w:id="22888" w:author="Christopher Fotheringham" w:date="2021-10-19T23:35:00Z">
            <w:rPr>
              <w:i/>
            </w:rPr>
          </w:rPrChange>
        </w:rPr>
        <w:t>yata</w:t>
      </w:r>
      <w:del w:id="22889" w:author="Christopher Fotheringham" w:date="2021-10-19T23:35:00Z">
        <w:r>
          <w:rPr>
            <w:rFonts w:cs="Devanagari MT;Times New Roman"/>
            <w:i/>
            <w:iCs/>
            <w:lang w:eastAsia="hi-IN"/>
          </w:rPr>
          <w:delText xml:space="preserve"> / </w:delText>
        </w:r>
      </w:del>
      <w:ins w:id="2289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891" w:author="Christopher Fotheringham" w:date="2021-10-19T23:35:00Z">
            <w:rPr>
              <w:i/>
            </w:rPr>
          </w:rPrChange>
        </w:rPr>
        <w:t>divás putr</w:t>
      </w:r>
      <w:r w:rsidRPr="00AF62C5">
        <w:rPr>
          <w:rFonts w:asciiTheme="majorBidi" w:hAnsiTheme="majorBidi" w:hint="eastAsia"/>
          <w:i/>
          <w:rPrChange w:id="22892" w:author="Christopher Fotheringham" w:date="2021-10-19T23:35:00Z">
            <w:rPr>
              <w:rFonts w:hint="eastAsia"/>
              <w:i/>
            </w:rPr>
          </w:rPrChange>
        </w:rPr>
        <w:t>ā</w:t>
      </w:r>
      <w:r w:rsidRPr="00AF62C5">
        <w:rPr>
          <w:rFonts w:asciiTheme="majorBidi" w:hAnsiTheme="majorBidi" w:hint="eastAsia"/>
          <w:i/>
          <w:rPrChange w:id="22893" w:author="Christopher Fotheringham" w:date="2021-10-19T23:35:00Z">
            <w:rPr>
              <w:rFonts w:hint="eastAsia"/>
              <w:i/>
            </w:rPr>
          </w:rPrChange>
        </w:rPr>
        <w:t>́</w:t>
      </w:r>
      <w:r w:rsidRPr="00AF62C5">
        <w:rPr>
          <w:rFonts w:asciiTheme="majorBidi" w:hAnsiTheme="majorBidi"/>
          <w:i/>
          <w:rPrChange w:id="22894" w:author="Christopher Fotheringham" w:date="2021-10-19T23:35:00Z">
            <w:rPr>
              <w:i/>
            </w:rPr>
          </w:rPrChange>
        </w:rPr>
        <w:t>ya m</w:t>
      </w:r>
      <w:r w:rsidRPr="00AF62C5">
        <w:rPr>
          <w:rFonts w:asciiTheme="majorBidi" w:hAnsiTheme="majorBidi" w:hint="eastAsia"/>
          <w:i/>
          <w:rPrChange w:id="22895" w:author="Christopher Fotheringham" w:date="2021-10-19T23:35:00Z">
            <w:rPr>
              <w:rFonts w:hint="eastAsia"/>
              <w:i/>
            </w:rPr>
          </w:rPrChange>
        </w:rPr>
        <w:t>ī</w:t>
      </w:r>
      <w:r w:rsidRPr="00AF62C5">
        <w:rPr>
          <w:rFonts w:asciiTheme="majorBidi" w:hAnsiTheme="majorBidi"/>
          <w:i/>
          <w:rPrChange w:id="22896" w:author="Christopher Fotheringham" w:date="2021-10-19T23:35:00Z">
            <w:rPr>
              <w:i/>
            </w:rPr>
          </w:rPrChange>
        </w:rPr>
        <w:t>ḍhúṣe</w:t>
      </w:r>
      <w:del w:id="22897" w:author="Christopher Fotheringham" w:date="2021-10-19T23:35:00Z">
        <w:r>
          <w:rPr>
            <w:rFonts w:cs="Devanagari MT;Times New Roman"/>
            <w:i/>
            <w:iCs/>
            <w:lang w:eastAsia="hi-IN"/>
          </w:rPr>
          <w:delText xml:space="preserve"> / </w:delText>
        </w:r>
      </w:del>
      <w:ins w:id="2289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899" w:author="Christopher Fotheringham" w:date="2021-10-19T23:35:00Z">
            <w:rPr>
              <w:i/>
            </w:rPr>
          </w:rPrChange>
        </w:rPr>
        <w:t>sá no yavásam icchatu //ácch</w:t>
      </w:r>
      <w:r w:rsidRPr="00AF62C5">
        <w:rPr>
          <w:rFonts w:asciiTheme="majorBidi" w:hAnsiTheme="majorBidi" w:hint="eastAsia"/>
          <w:i/>
          <w:rPrChange w:id="22900" w:author="Christopher Fotheringham" w:date="2021-10-19T23:35:00Z">
            <w:rPr>
              <w:rFonts w:hint="eastAsia"/>
              <w:i/>
            </w:rPr>
          </w:rPrChange>
        </w:rPr>
        <w:t>ā</w:t>
      </w:r>
      <w:r w:rsidRPr="00AF62C5">
        <w:rPr>
          <w:rFonts w:asciiTheme="majorBidi" w:hAnsiTheme="majorBidi"/>
          <w:i/>
          <w:rPrChange w:id="22901" w:author="Christopher Fotheringham" w:date="2021-10-19T23:35:00Z">
            <w:rPr>
              <w:i/>
            </w:rPr>
          </w:rPrChange>
        </w:rPr>
        <w:t xml:space="preserve"> vada tavásaṃ g</w:t>
      </w:r>
      <w:r w:rsidRPr="00AF62C5">
        <w:rPr>
          <w:rFonts w:asciiTheme="majorBidi" w:hAnsiTheme="majorBidi" w:hint="eastAsia"/>
          <w:i/>
          <w:rPrChange w:id="22902" w:author="Christopher Fotheringham" w:date="2021-10-19T23:35:00Z">
            <w:rPr>
              <w:rFonts w:hint="eastAsia"/>
              <w:i/>
            </w:rPr>
          </w:rPrChange>
        </w:rPr>
        <w:t>ī</w:t>
      </w:r>
      <w:r w:rsidRPr="00AF62C5">
        <w:rPr>
          <w:rFonts w:asciiTheme="majorBidi" w:hAnsiTheme="majorBidi"/>
          <w:i/>
          <w:rPrChange w:id="22903" w:author="Christopher Fotheringham" w:date="2021-10-19T23:35:00Z">
            <w:rPr>
              <w:i/>
            </w:rPr>
          </w:rPrChange>
        </w:rPr>
        <w:t xml:space="preserve">rbhír </w:t>
      </w:r>
      <w:r w:rsidRPr="00AF62C5">
        <w:rPr>
          <w:rFonts w:asciiTheme="majorBidi" w:hAnsiTheme="majorBidi" w:hint="eastAsia"/>
          <w:i/>
          <w:rPrChange w:id="22904" w:author="Christopher Fotheringham" w:date="2021-10-19T23:35:00Z">
            <w:rPr>
              <w:rFonts w:hint="eastAsia"/>
              <w:i/>
            </w:rPr>
          </w:rPrChange>
        </w:rPr>
        <w:t>ā</w:t>
      </w:r>
      <w:r w:rsidRPr="00AF62C5">
        <w:rPr>
          <w:rFonts w:asciiTheme="majorBidi" w:hAnsiTheme="majorBidi"/>
          <w:i/>
          <w:rPrChange w:id="22905" w:author="Christopher Fotheringham" w:date="2021-10-19T23:35:00Z">
            <w:rPr>
              <w:i/>
            </w:rPr>
          </w:rPrChange>
        </w:rPr>
        <w:t>bhíḥ</w:t>
      </w:r>
      <w:r w:rsidRPr="00AF62C5">
        <w:rPr>
          <w:rStyle w:val="FootnoteAnchor"/>
          <w:rFonts w:asciiTheme="majorBidi" w:hAnsiTheme="majorBidi"/>
          <w:i/>
          <w:rPrChange w:id="22906" w:author="Christopher Fotheringham" w:date="2021-10-19T23:35:00Z">
            <w:rPr>
              <w:rStyle w:val="FootnoteAnchor"/>
              <w:i/>
            </w:rPr>
          </w:rPrChange>
        </w:rPr>
        <w:footnoteReference w:id="285"/>
      </w:r>
      <w:del w:id="22914" w:author="Christopher Fotheringham" w:date="2021-10-19T23:35:00Z">
        <w:r>
          <w:rPr>
            <w:rFonts w:cs="Devanagari MT;Times New Roman"/>
            <w:i/>
            <w:iCs/>
            <w:lang w:eastAsia="hi-IN"/>
          </w:rPr>
          <w:delText xml:space="preserve"> / </w:delText>
        </w:r>
      </w:del>
      <w:ins w:id="2291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916" w:author="Christopher Fotheringham" w:date="2021-10-19T23:35:00Z">
            <w:rPr>
              <w:i/>
            </w:rPr>
          </w:rPrChange>
        </w:rPr>
        <w:t>stuhí parjányaṃ námas</w:t>
      </w:r>
      <w:r w:rsidRPr="00AF62C5">
        <w:rPr>
          <w:rFonts w:asciiTheme="majorBidi" w:hAnsiTheme="majorBidi" w:hint="eastAsia"/>
          <w:i/>
          <w:rPrChange w:id="22917" w:author="Christopher Fotheringham" w:date="2021-10-19T23:35:00Z">
            <w:rPr>
              <w:rFonts w:hint="eastAsia"/>
              <w:i/>
            </w:rPr>
          </w:rPrChange>
        </w:rPr>
        <w:t>ā</w:t>
      </w:r>
      <w:r w:rsidRPr="00AF62C5">
        <w:rPr>
          <w:rFonts w:asciiTheme="majorBidi" w:hAnsiTheme="majorBidi" w:hint="eastAsia"/>
          <w:i/>
          <w:rPrChange w:id="22918" w:author="Christopher Fotheringham" w:date="2021-10-19T23:35:00Z">
            <w:rPr>
              <w:rFonts w:hint="eastAsia"/>
              <w:i/>
            </w:rPr>
          </w:rPrChange>
        </w:rPr>
        <w:t>́</w:t>
      </w:r>
      <w:r w:rsidRPr="00AF62C5">
        <w:rPr>
          <w:rFonts w:asciiTheme="majorBidi" w:hAnsiTheme="majorBidi"/>
          <w:i/>
          <w:rPrChange w:id="22919" w:author="Christopher Fotheringham" w:date="2021-10-19T23:35:00Z">
            <w:rPr>
              <w:i/>
            </w:rPr>
          </w:rPrChange>
        </w:rPr>
        <w:t xml:space="preserve"> viv</w:t>
      </w:r>
      <w:r w:rsidRPr="00AF62C5">
        <w:rPr>
          <w:rFonts w:asciiTheme="majorBidi" w:hAnsiTheme="majorBidi" w:hint="eastAsia"/>
          <w:i/>
          <w:rPrChange w:id="22920" w:author="Christopher Fotheringham" w:date="2021-10-19T23:35:00Z">
            <w:rPr>
              <w:rFonts w:hint="eastAsia"/>
              <w:i/>
            </w:rPr>
          </w:rPrChange>
        </w:rPr>
        <w:t>ā</w:t>
      </w:r>
      <w:r w:rsidRPr="00AF62C5">
        <w:rPr>
          <w:rFonts w:asciiTheme="majorBidi" w:hAnsiTheme="majorBidi"/>
          <w:i/>
          <w:rPrChange w:id="22921" w:author="Christopher Fotheringham" w:date="2021-10-19T23:35:00Z">
            <w:rPr>
              <w:i/>
            </w:rPr>
          </w:rPrChange>
        </w:rPr>
        <w:t>sa</w:t>
      </w:r>
      <w:del w:id="22922" w:author="Christopher Fotheringham" w:date="2021-10-19T23:35:00Z">
        <w:r>
          <w:rPr>
            <w:rFonts w:cs="Devanagari MT;Times New Roman"/>
            <w:i/>
            <w:iCs/>
            <w:lang w:eastAsia="hi-IN"/>
          </w:rPr>
          <w:delText xml:space="preserve"> / </w:delText>
        </w:r>
      </w:del>
      <w:ins w:id="2292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924" w:author="Christopher Fotheringham" w:date="2021-10-19T23:35:00Z">
            <w:rPr>
              <w:i/>
            </w:rPr>
          </w:rPrChange>
        </w:rPr>
        <w:t>kánikradad vr</w:t>
      </w:r>
      <w:r w:rsidRPr="00AF62C5">
        <w:rPr>
          <w:rFonts w:asciiTheme="majorBidi" w:hAnsiTheme="majorBidi"/>
          <w:rPrChange w:id="22925" w:author="Christopher Fotheringham" w:date="2021-10-19T23:35:00Z">
            <w:rPr/>
          </w:rPrChange>
        </w:rPr>
        <w:t>̥</w:t>
      </w:r>
      <w:r w:rsidRPr="00AF62C5">
        <w:rPr>
          <w:rFonts w:asciiTheme="majorBidi" w:hAnsiTheme="majorBidi"/>
          <w:i/>
          <w:rPrChange w:id="22926" w:author="Christopher Fotheringham" w:date="2021-10-19T23:35:00Z">
            <w:rPr>
              <w:i/>
            </w:rPr>
          </w:rPrChange>
        </w:rPr>
        <w:t>ṣabhó j</w:t>
      </w:r>
      <w:r w:rsidRPr="00AF62C5">
        <w:rPr>
          <w:rFonts w:asciiTheme="majorBidi" w:hAnsiTheme="majorBidi" w:hint="eastAsia"/>
          <w:i/>
          <w:rPrChange w:id="22927" w:author="Christopher Fotheringham" w:date="2021-10-19T23:35:00Z">
            <w:rPr>
              <w:rFonts w:hint="eastAsia"/>
              <w:i/>
            </w:rPr>
          </w:rPrChange>
        </w:rPr>
        <w:t>ī</w:t>
      </w:r>
      <w:r w:rsidRPr="00AF62C5">
        <w:rPr>
          <w:rFonts w:asciiTheme="majorBidi" w:hAnsiTheme="majorBidi"/>
          <w:i/>
          <w:rPrChange w:id="22928" w:author="Christopher Fotheringham" w:date="2021-10-19T23:35:00Z">
            <w:rPr>
              <w:i/>
            </w:rPr>
          </w:rPrChange>
        </w:rPr>
        <w:t>rád</w:t>
      </w:r>
      <w:r w:rsidRPr="00AF62C5">
        <w:rPr>
          <w:rFonts w:asciiTheme="majorBidi" w:hAnsiTheme="majorBidi" w:hint="eastAsia"/>
          <w:i/>
          <w:rPrChange w:id="22929" w:author="Christopher Fotheringham" w:date="2021-10-19T23:35:00Z">
            <w:rPr>
              <w:rFonts w:hint="eastAsia"/>
              <w:i/>
            </w:rPr>
          </w:rPrChange>
        </w:rPr>
        <w:t>ā</w:t>
      </w:r>
      <w:r w:rsidRPr="00AF62C5">
        <w:rPr>
          <w:rFonts w:asciiTheme="majorBidi" w:hAnsiTheme="majorBidi"/>
          <w:i/>
          <w:rPrChange w:id="22930" w:author="Christopher Fotheringham" w:date="2021-10-19T23:35:00Z">
            <w:rPr>
              <w:i/>
            </w:rPr>
          </w:rPrChange>
        </w:rPr>
        <w:t>nuḥ</w:t>
      </w:r>
      <w:del w:id="22931" w:author="Christopher Fotheringham" w:date="2021-10-19T23:35:00Z">
        <w:r>
          <w:rPr>
            <w:rFonts w:cs="Devanagari MT;Times New Roman"/>
            <w:i/>
            <w:iCs/>
            <w:lang w:eastAsia="hi-IN"/>
          </w:rPr>
          <w:delText xml:space="preserve"> / </w:delText>
        </w:r>
      </w:del>
      <w:ins w:id="2293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2933" w:author="Christopher Fotheringham" w:date="2021-10-19T23:35:00Z">
            <w:rPr>
              <w:i/>
            </w:rPr>
          </w:rPrChange>
        </w:rPr>
        <w:t>réto dadh</w:t>
      </w:r>
      <w:r w:rsidRPr="00AF62C5">
        <w:rPr>
          <w:rFonts w:asciiTheme="majorBidi" w:hAnsiTheme="majorBidi" w:hint="eastAsia"/>
          <w:i/>
          <w:rPrChange w:id="22934" w:author="Christopher Fotheringham" w:date="2021-10-19T23:35:00Z">
            <w:rPr>
              <w:rFonts w:hint="eastAsia"/>
              <w:i/>
            </w:rPr>
          </w:rPrChange>
        </w:rPr>
        <w:t>ā</w:t>
      </w:r>
      <w:r w:rsidRPr="00AF62C5">
        <w:rPr>
          <w:rFonts w:asciiTheme="majorBidi" w:hAnsiTheme="majorBidi"/>
          <w:i/>
          <w:rPrChange w:id="22935" w:author="Christopher Fotheringham" w:date="2021-10-19T23:35:00Z">
            <w:rPr>
              <w:i/>
            </w:rPr>
          </w:rPrChange>
        </w:rPr>
        <w:t xml:space="preserve">tv </w:t>
      </w:r>
      <w:r w:rsidRPr="00AF62C5">
        <w:rPr>
          <w:rFonts w:asciiTheme="majorBidi" w:hAnsiTheme="majorBidi" w:hint="eastAsia"/>
          <w:i/>
          <w:rPrChange w:id="22936" w:author="Christopher Fotheringham" w:date="2021-10-19T23:35:00Z">
            <w:rPr>
              <w:rFonts w:hint="eastAsia"/>
              <w:i/>
            </w:rPr>
          </w:rPrChange>
        </w:rPr>
        <w:t>ó</w:t>
      </w:r>
      <w:r w:rsidRPr="00AF62C5">
        <w:rPr>
          <w:rFonts w:asciiTheme="majorBidi" w:hAnsiTheme="majorBidi"/>
          <w:i/>
          <w:rPrChange w:id="22937" w:author="Christopher Fotheringham" w:date="2021-10-19T23:35:00Z">
            <w:rPr>
              <w:i/>
            </w:rPr>
          </w:rPrChange>
        </w:rPr>
        <w:t>ṣadh</w:t>
      </w:r>
      <w:r w:rsidRPr="00AF62C5">
        <w:rPr>
          <w:rFonts w:asciiTheme="majorBidi" w:hAnsiTheme="majorBidi" w:hint="eastAsia"/>
          <w:i/>
          <w:rPrChange w:id="22938" w:author="Christopher Fotheringham" w:date="2021-10-19T23:35:00Z">
            <w:rPr>
              <w:rFonts w:hint="eastAsia"/>
              <w:i/>
            </w:rPr>
          </w:rPrChange>
        </w:rPr>
        <w:t>ī</w:t>
      </w:r>
      <w:r w:rsidRPr="00AF62C5">
        <w:rPr>
          <w:rFonts w:asciiTheme="majorBidi" w:hAnsiTheme="majorBidi"/>
          <w:i/>
          <w:rPrChange w:id="22939" w:author="Christopher Fotheringham" w:date="2021-10-19T23:35:00Z">
            <w:rPr>
              <w:i/>
            </w:rPr>
          </w:rPrChange>
        </w:rPr>
        <w:t>ṣu gárbham</w:t>
      </w:r>
      <w:r w:rsidRPr="00AF62C5">
        <w:rPr>
          <w:rStyle w:val="FootnoteAnchor"/>
          <w:rFonts w:asciiTheme="majorBidi" w:hAnsiTheme="majorBidi"/>
          <w:i/>
          <w:rPrChange w:id="22940" w:author="Christopher Fotheringham" w:date="2021-10-19T23:35:00Z">
            <w:rPr>
              <w:rStyle w:val="FootnoteAnchor"/>
              <w:i/>
            </w:rPr>
          </w:rPrChange>
        </w:rPr>
        <w:footnoteReference w:id="286"/>
      </w:r>
      <w:r w:rsidRPr="00AF62C5">
        <w:rPr>
          <w:rFonts w:asciiTheme="majorBidi" w:hAnsiTheme="majorBidi"/>
          <w:i/>
          <w:rPrChange w:id="22951" w:author="Christopher Fotheringham" w:date="2021-10-19T23:35:00Z">
            <w:rPr>
              <w:i/>
            </w:rPr>
          </w:rPrChange>
        </w:rPr>
        <w:t xml:space="preserve"> //</w:t>
      </w:r>
    </w:p>
    <w:p w14:paraId="74BFAA6B" w14:textId="77777777" w:rsidR="00E53EB6" w:rsidRPr="00AF62C5" w:rsidRDefault="006500F5">
      <w:pPr>
        <w:pStyle w:val="Zitat"/>
        <w:jc w:val="left"/>
        <w:rPr>
          <w:rFonts w:asciiTheme="majorBidi" w:hAnsiTheme="majorBidi"/>
          <w:rPrChange w:id="22952" w:author="Christopher Fotheringham" w:date="2021-10-19T23:35:00Z">
            <w:rPr/>
          </w:rPrChange>
        </w:rPr>
        <w:pPrChange w:id="22953" w:author="Christopher Fotheringham" w:date="2021-10-19T23:35:00Z">
          <w:pPr>
            <w:pStyle w:val="Zitat"/>
          </w:pPr>
        </w:pPrChange>
      </w:pPr>
      <w:r w:rsidRPr="00AF62C5">
        <w:rPr>
          <w:rFonts w:asciiTheme="majorBidi" w:hAnsiTheme="majorBidi"/>
          <w:rPrChange w:id="22954" w:author="Christopher Fotheringham" w:date="2021-10-19T23:35:00Z">
            <w:rPr/>
          </w:rPrChange>
        </w:rPr>
        <w:t xml:space="preserve">The good gods pull off the black, shaking violently the rays of light, the skin of the sun, they plunged the darkness into the water; would he begin to celebrate for Parjanya, son of the gods, generous bestower; he should desire for us a field of grass, salute the strong with these chants, extol Parjanya, </w:t>
      </w:r>
      <w:r w:rsidRPr="00AF62C5">
        <w:rPr>
          <w:rFonts w:asciiTheme="majorBidi" w:hAnsiTheme="majorBidi"/>
          <w:u w:val="single"/>
          <w:rPrChange w:id="22955" w:author="Christopher Fotheringham" w:date="2021-10-19T23:35:00Z">
            <w:rPr>
              <w:u w:val="single"/>
            </w:rPr>
          </w:rPrChange>
        </w:rPr>
        <w:t>desire to appropriate</w:t>
      </w:r>
      <w:r w:rsidRPr="00AF62C5">
        <w:rPr>
          <w:rFonts w:asciiTheme="majorBidi" w:hAnsiTheme="majorBidi"/>
          <w:rPrChange w:id="22956" w:author="Christopher Fotheringham" w:date="2021-10-19T23:35:00Z">
            <w:rPr/>
          </w:rPrChange>
        </w:rPr>
        <w:t xml:space="preserve"> him with homage; the bull, shouting continuously</w:t>
      </w:r>
      <w:r w:rsidRPr="00AF62C5">
        <w:rPr>
          <w:rStyle w:val="FootnoteAnchor"/>
          <w:rFonts w:asciiTheme="majorBidi" w:hAnsiTheme="majorBidi"/>
          <w:rPrChange w:id="22957" w:author="Christopher Fotheringham" w:date="2021-10-19T23:35:00Z">
            <w:rPr>
              <w:rStyle w:val="FootnoteAnchor"/>
            </w:rPr>
          </w:rPrChange>
        </w:rPr>
        <w:footnoteReference w:id="287"/>
      </w:r>
      <w:r w:rsidRPr="00AF62C5">
        <w:rPr>
          <w:rFonts w:asciiTheme="majorBidi" w:hAnsiTheme="majorBidi"/>
          <w:rPrChange w:id="22970" w:author="Christopher Fotheringham" w:date="2021-10-19T23:35:00Z">
            <w:rPr/>
          </w:rPrChange>
        </w:rPr>
        <w:t>, dropping abundantly, should put his semen, the offspring, into the plants.</w:t>
      </w:r>
    </w:p>
    <w:p w14:paraId="77F9B4E4" w14:textId="77777777" w:rsidR="00E53EB6" w:rsidRPr="00AF62C5" w:rsidRDefault="006500F5">
      <w:pPr>
        <w:pStyle w:val="Zitat"/>
        <w:autoSpaceDE w:val="0"/>
        <w:jc w:val="left"/>
        <w:rPr>
          <w:rFonts w:asciiTheme="majorBidi" w:hAnsiTheme="majorBidi"/>
          <w:rPrChange w:id="22971" w:author="Christopher Fotheringham" w:date="2021-10-19T23:35:00Z">
            <w:rPr/>
          </w:rPrChange>
        </w:rPr>
        <w:pPrChange w:id="22972" w:author="Christopher Fotheringham" w:date="2021-10-19T23:35:00Z">
          <w:pPr>
            <w:pStyle w:val="Zitat"/>
            <w:autoSpaceDE w:val="0"/>
          </w:pPr>
        </w:pPrChange>
      </w:pPr>
      <w:r w:rsidRPr="00AF62C5">
        <w:rPr>
          <w:rFonts w:asciiTheme="majorBidi" w:hAnsiTheme="majorBidi"/>
          <w:i/>
          <w:rPrChange w:id="22973" w:author="Christopher Fotheringham" w:date="2021-10-19T23:35:00Z">
            <w:rPr>
              <w:i/>
            </w:rPr>
          </w:rPrChange>
        </w:rPr>
        <w:t>viv</w:t>
      </w:r>
      <w:r w:rsidRPr="00AF62C5">
        <w:rPr>
          <w:rFonts w:asciiTheme="majorBidi" w:hAnsiTheme="majorBidi" w:hint="eastAsia"/>
          <w:i/>
          <w:rPrChange w:id="22974" w:author="Christopher Fotheringham" w:date="2021-10-19T23:35:00Z">
            <w:rPr>
              <w:rFonts w:hint="eastAsia"/>
              <w:i/>
            </w:rPr>
          </w:rPrChange>
        </w:rPr>
        <w:t>ā</w:t>
      </w:r>
      <w:r w:rsidRPr="00AF62C5">
        <w:rPr>
          <w:rFonts w:asciiTheme="majorBidi" w:hAnsiTheme="majorBidi"/>
          <w:i/>
          <w:rPrChange w:id="22975" w:author="Christopher Fotheringham" w:date="2021-10-19T23:35:00Z">
            <w:rPr>
              <w:i/>
            </w:rPr>
          </w:rPrChange>
        </w:rPr>
        <w:t>sa:</w:t>
      </w:r>
      <w:r w:rsidRPr="00AF62C5">
        <w:rPr>
          <w:rFonts w:asciiTheme="majorBidi" w:hAnsiTheme="majorBidi"/>
          <w:rPrChange w:id="22976" w:author="Christopher Fotheringham" w:date="2021-10-19T23:35:00Z">
            <w:rPr/>
          </w:rPrChange>
        </w:rPr>
        <w:t xml:space="preserve"> impv. pres. 2</w:t>
      </w:r>
      <w:r w:rsidRPr="00AF62C5">
        <w:rPr>
          <w:rFonts w:asciiTheme="majorBidi" w:hAnsiTheme="majorBidi"/>
          <w:vertAlign w:val="superscript"/>
          <w:rPrChange w:id="22977" w:author="Christopher Fotheringham" w:date="2021-10-19T23:35:00Z">
            <w:rPr>
              <w:vertAlign w:val="superscript"/>
            </w:rPr>
          </w:rPrChange>
        </w:rPr>
        <w:t>nd</w:t>
      </w:r>
      <w:r w:rsidRPr="00AF62C5">
        <w:rPr>
          <w:rFonts w:asciiTheme="majorBidi" w:hAnsiTheme="majorBidi"/>
          <w:rPrChange w:id="22978" w:author="Christopher Fotheringham" w:date="2021-10-19T23:35:00Z">
            <w:rPr/>
          </w:rPrChange>
        </w:rPr>
        <w:t xml:space="preserve"> sing. I cl., from desiderative stem </w:t>
      </w:r>
      <w:r w:rsidRPr="00AF62C5">
        <w:rPr>
          <w:rFonts w:asciiTheme="majorBidi" w:hAnsiTheme="majorBidi"/>
          <w:i/>
          <w:rPrChange w:id="22979" w:author="Christopher Fotheringham" w:date="2021-10-19T23:35:00Z">
            <w:rPr>
              <w:i/>
            </w:rPr>
          </w:rPrChange>
        </w:rPr>
        <w:t>viv</w:t>
      </w:r>
      <w:r w:rsidRPr="00AF62C5">
        <w:rPr>
          <w:rFonts w:asciiTheme="majorBidi" w:hAnsiTheme="majorBidi" w:hint="eastAsia"/>
          <w:i/>
          <w:rPrChange w:id="22980" w:author="Christopher Fotheringham" w:date="2021-10-19T23:35:00Z">
            <w:rPr>
              <w:rFonts w:hint="eastAsia"/>
              <w:i/>
            </w:rPr>
          </w:rPrChange>
        </w:rPr>
        <w:t>ā</w:t>
      </w:r>
      <w:r w:rsidRPr="00AF62C5">
        <w:rPr>
          <w:rFonts w:asciiTheme="majorBidi" w:hAnsiTheme="majorBidi"/>
          <w:i/>
          <w:rPrChange w:id="22981" w:author="Christopher Fotheringham" w:date="2021-10-19T23:35:00Z">
            <w:rPr>
              <w:i/>
            </w:rPr>
          </w:rPrChange>
        </w:rPr>
        <w:t>s</w:t>
      </w:r>
    </w:p>
    <w:p w14:paraId="419D8FEE" w14:textId="34D01F52" w:rsidR="00E53EB6" w:rsidRPr="00AF62C5" w:rsidRDefault="006500F5">
      <w:pPr>
        <w:pStyle w:val="ZitatmitEinzug"/>
        <w:jc w:val="left"/>
        <w:rPr>
          <w:rFonts w:asciiTheme="majorBidi" w:hAnsiTheme="majorBidi"/>
          <w:rPrChange w:id="22982" w:author="Christopher Fotheringham" w:date="2021-10-19T23:35:00Z">
            <w:rPr/>
          </w:rPrChange>
        </w:rPr>
        <w:pPrChange w:id="22983" w:author="Christopher Fotheringham" w:date="2021-10-19T23:35:00Z">
          <w:pPr>
            <w:pStyle w:val="ZitatmitEinzug"/>
          </w:pPr>
        </w:pPrChange>
      </w:pPr>
      <w:r w:rsidRPr="00AF62C5">
        <w:rPr>
          <w:rStyle w:val="biblio-authorGEN"/>
          <w:rFonts w:asciiTheme="majorBidi" w:hAnsiTheme="majorBidi"/>
          <w:sz w:val="18"/>
          <w:rPrChange w:id="22984" w:author="Christopher Fotheringham" w:date="2021-10-19T23:35:00Z">
            <w:rPr>
              <w:rStyle w:val="biblio-authorGEN"/>
              <w:sz w:val="18"/>
            </w:rPr>
          </w:rPrChange>
        </w:rPr>
        <w:t>Geldner</w:t>
      </w:r>
      <w:r w:rsidRPr="00AF62C5">
        <w:rPr>
          <w:rFonts w:asciiTheme="majorBidi" w:hAnsiTheme="majorBidi"/>
          <w:rPrChange w:id="22985" w:author="Christopher Fotheringham" w:date="2021-10-19T23:35:00Z">
            <w:rPr/>
          </w:rPrChange>
        </w:rPr>
        <w:t>: II 86 “bitte her”</w:t>
      </w:r>
      <w:r w:rsidR="00ED779E">
        <w:rPr>
          <w:rFonts w:asciiTheme="majorBidi" w:hAnsiTheme="majorBidi"/>
          <w:rPrChange w:id="22986" w:author="Christopher Fotheringham" w:date="2021-10-19T23:35:00Z">
            <w:rPr/>
          </w:rPrChange>
        </w:rPr>
        <w:t xml:space="preserve"> </w:t>
      </w:r>
      <w:del w:id="22987" w:author="Christopher Fotheringham" w:date="2021-10-19T23:35:00Z">
        <w:r>
          <w:rPr>
            <w:rFonts w:cs="Devanagari MT;Times New Roman"/>
          </w:rPr>
          <w:delText xml:space="preserve"> </w:delText>
        </w:r>
      </w:del>
    </w:p>
    <w:p w14:paraId="54A7761A" w14:textId="77777777" w:rsidR="00E53EB6" w:rsidRPr="00AF62C5" w:rsidRDefault="006500F5">
      <w:pPr>
        <w:pStyle w:val="HaupttextnachZitat"/>
        <w:jc w:val="left"/>
        <w:rPr>
          <w:rFonts w:asciiTheme="majorBidi" w:hAnsiTheme="majorBidi"/>
          <w:lang w:val="it-IT"/>
          <w:rPrChange w:id="22988" w:author="Christopher Fotheringham" w:date="2021-10-19T23:35:00Z">
            <w:rPr/>
          </w:rPrChange>
        </w:rPr>
        <w:pPrChange w:id="22989" w:author="Christopher Fotheringham" w:date="2021-10-19T23:35:00Z">
          <w:pPr>
            <w:pStyle w:val="HaupttextnachZitat"/>
          </w:pPr>
        </w:pPrChange>
      </w:pPr>
      <w:r w:rsidRPr="00AF62C5">
        <w:rPr>
          <w:rFonts w:asciiTheme="majorBidi" w:hAnsiTheme="majorBidi"/>
          <w:lang w:val="it-IT"/>
          <w:rPrChange w:id="22990" w:author="Christopher Fotheringham" w:date="2021-10-19T23:35:00Z">
            <w:rPr/>
          </w:rPrChange>
        </w:rPr>
        <w:t>Vedic Web</w:t>
      </w:r>
    </w:p>
    <w:p w14:paraId="376A98B7" w14:textId="77777777" w:rsidR="00E53EB6" w:rsidRPr="00AF62C5" w:rsidRDefault="006500F5">
      <w:pPr>
        <w:pStyle w:val="HaupttextohneEinzug"/>
        <w:jc w:val="left"/>
        <w:rPr>
          <w:rFonts w:asciiTheme="majorBidi" w:hAnsiTheme="majorBidi"/>
          <w:lang w:val="it-IT"/>
          <w:rPrChange w:id="22991" w:author="Christopher Fotheringham" w:date="2021-10-19T23:35:00Z">
            <w:rPr/>
          </w:rPrChange>
        </w:rPr>
        <w:pPrChange w:id="22992" w:author="Christopher Fotheringham" w:date="2021-10-19T23:35:00Z">
          <w:pPr>
            <w:pStyle w:val="HaupttextohneEinzug"/>
          </w:pPr>
        </w:pPrChange>
      </w:pPr>
      <w:r w:rsidRPr="00AF62C5">
        <w:rPr>
          <w:rFonts w:asciiTheme="majorBidi" w:hAnsiTheme="majorBidi"/>
          <w:lang w:val="it-IT"/>
          <w:rPrChange w:id="22993" w:author="Christopher Fotheringham" w:date="2021-10-19T23:35:00Z">
            <w:rPr/>
          </w:rPrChange>
        </w:rPr>
        <w:t>Mantra: R̥V 4.13.4 Vamadeva; 5.83.1 Atri.</w:t>
      </w:r>
    </w:p>
    <w:p w14:paraId="0F717315" w14:textId="77777777" w:rsidR="00E53EB6" w:rsidRPr="00AF62C5" w:rsidRDefault="00E53EB6">
      <w:pPr>
        <w:pStyle w:val="HaupttextohneEinzug"/>
        <w:jc w:val="left"/>
        <w:rPr>
          <w:rFonts w:asciiTheme="majorBidi" w:hAnsiTheme="majorBidi"/>
          <w:lang w:val="it-IT"/>
          <w:rPrChange w:id="22994" w:author="Christopher Fotheringham" w:date="2021-10-19T23:35:00Z">
            <w:rPr/>
          </w:rPrChange>
        </w:rPr>
        <w:pPrChange w:id="22995" w:author="Christopher Fotheringham" w:date="2021-10-19T23:35:00Z">
          <w:pPr>
            <w:pStyle w:val="HaupttextohneEinzug"/>
          </w:pPr>
        </w:pPrChange>
      </w:pPr>
    </w:p>
    <w:p w14:paraId="0E58B4DD" w14:textId="77777777" w:rsidR="00E53EB6" w:rsidRPr="00AF62C5" w:rsidRDefault="006500F5">
      <w:pPr>
        <w:pStyle w:val="HaupttextohneEinzug"/>
        <w:jc w:val="left"/>
        <w:rPr>
          <w:rFonts w:asciiTheme="majorBidi" w:hAnsiTheme="majorBidi"/>
          <w:rPrChange w:id="22996" w:author="Christopher Fotheringham" w:date="2021-10-19T23:35:00Z">
            <w:rPr/>
          </w:rPrChange>
        </w:rPr>
        <w:pPrChange w:id="22997" w:author="Christopher Fotheringham" w:date="2021-10-19T23:35:00Z">
          <w:pPr>
            <w:pStyle w:val="HaupttextohneEinzug"/>
          </w:pPr>
        </w:pPrChange>
      </w:pPr>
      <w:r w:rsidRPr="00AF62C5">
        <w:rPr>
          <w:rFonts w:asciiTheme="majorBidi" w:hAnsiTheme="majorBidi"/>
          <w:rPrChange w:id="22998" w:author="Christopher Fotheringham" w:date="2021-10-19T23:35:00Z">
            <w:rPr/>
          </w:rPrChange>
        </w:rPr>
        <w:t>Rite</w:t>
      </w:r>
    </w:p>
    <w:p w14:paraId="7C1F39A7" w14:textId="4FBF148A" w:rsidR="00E53EB6" w:rsidRPr="00AF62C5" w:rsidRDefault="006500F5">
      <w:pPr>
        <w:pStyle w:val="HaupttextohneEinzug"/>
        <w:jc w:val="left"/>
        <w:rPr>
          <w:rFonts w:asciiTheme="majorBidi" w:hAnsiTheme="majorBidi"/>
          <w:rPrChange w:id="22999" w:author="Christopher Fotheringham" w:date="2021-10-19T23:35:00Z">
            <w:rPr/>
          </w:rPrChange>
        </w:rPr>
        <w:pPrChange w:id="23000" w:author="Christopher Fotheringham" w:date="2021-10-19T23:35:00Z">
          <w:pPr>
            <w:pStyle w:val="HaupttextohneEinzug"/>
          </w:pPr>
        </w:pPrChange>
      </w:pPr>
      <w:r w:rsidRPr="00AF62C5">
        <w:rPr>
          <w:rFonts w:asciiTheme="majorBidi" w:hAnsiTheme="majorBidi"/>
          <w:i/>
          <w:rPrChange w:id="23001" w:author="Christopher Fotheringham" w:date="2021-10-19T23:35:00Z">
            <w:rPr>
              <w:i/>
            </w:rPr>
          </w:rPrChange>
        </w:rPr>
        <w:t>Darśapūrṇamāseṣṭi.</w:t>
      </w:r>
      <w:r w:rsidRPr="00AF62C5">
        <w:rPr>
          <w:rFonts w:asciiTheme="majorBidi" w:hAnsiTheme="majorBidi"/>
          <w:rPrChange w:id="23002" w:author="Christopher Fotheringham" w:date="2021-10-19T23:35:00Z">
            <w:rPr/>
          </w:rPrChange>
        </w:rPr>
        <w:t xml:space="preserve"> </w:t>
      </w:r>
      <w:r w:rsidRPr="00AF62C5">
        <w:rPr>
          <w:rFonts w:asciiTheme="majorBidi" w:hAnsiTheme="majorBidi"/>
          <w:i/>
          <w:rPrChange w:id="23003" w:author="Christopher Fotheringham" w:date="2021-10-19T23:35:00Z">
            <w:rPr>
              <w:i/>
            </w:rPr>
          </w:rPrChange>
        </w:rPr>
        <w:t>Upahoma</w:t>
      </w:r>
      <w:r w:rsidRPr="00AF62C5">
        <w:rPr>
          <w:rFonts w:asciiTheme="majorBidi" w:hAnsiTheme="majorBidi"/>
          <w:rPrChange w:id="23004" w:author="Christopher Fotheringham" w:date="2021-10-19T23:35:00Z">
            <w:rPr/>
          </w:rPrChange>
        </w:rPr>
        <w:t xml:space="preserve"> (subsidiary) </w:t>
      </w:r>
      <w:r w:rsidR="000049A0" w:rsidRPr="002270E1">
        <w:rPr>
          <w:rFonts w:asciiTheme="majorBidi" w:hAnsiTheme="majorBidi"/>
          <w:rPrChange w:id="23005" w:author="Christopher Fotheringham" w:date="2021-10-19T23:35:00Z">
            <w:rPr>
              <w:i/>
            </w:rPr>
          </w:rPrChange>
        </w:rPr>
        <w:t>mantra</w:t>
      </w:r>
      <w:r w:rsidRPr="00AF62C5">
        <w:rPr>
          <w:rFonts w:asciiTheme="majorBidi" w:hAnsiTheme="majorBidi"/>
          <w:rPrChange w:id="23006" w:author="Christopher Fotheringham" w:date="2021-10-19T23:35:00Z">
            <w:rPr/>
          </w:rPrChange>
        </w:rPr>
        <w:t xml:space="preserve">s addressed to Parjanya, an additional offering within the </w:t>
      </w:r>
      <w:r w:rsidRPr="00AF62C5">
        <w:rPr>
          <w:rFonts w:asciiTheme="majorBidi" w:hAnsiTheme="majorBidi"/>
          <w:i/>
          <w:rPrChange w:id="23007" w:author="Christopher Fotheringham" w:date="2021-10-19T23:35:00Z">
            <w:rPr/>
          </w:rPrChange>
        </w:rPr>
        <w:t>Mitravindeṣṭi</w:t>
      </w:r>
      <w:r w:rsidRPr="00AF62C5">
        <w:rPr>
          <w:rFonts w:asciiTheme="majorBidi" w:hAnsiTheme="majorBidi"/>
          <w:rPrChange w:id="23008" w:author="Christopher Fotheringham" w:date="2021-10-19T23:35:00Z">
            <w:rPr/>
          </w:rPrChange>
        </w:rPr>
        <w:t xml:space="preserve">; </w:t>
      </w:r>
      <w:del w:id="23009" w:author="Christopher Fotheringham" w:date="2021-10-19T23:35:00Z">
        <w:r>
          <w:rPr>
            <w:rFonts w:eastAsia="Arial" w:cs="Times Ext Roman"/>
            <w:szCs w:val="21"/>
            <w:lang w:eastAsia="hi-IN" w:bidi="en-GB"/>
          </w:rPr>
          <w:delText>cf.</w:delText>
        </w:r>
      </w:del>
      <w:ins w:id="23010" w:author="Christopher Fotheringham" w:date="2021-10-19T23:35:00Z">
        <w:r w:rsidR="008974E3">
          <w:rPr>
            <w:rFonts w:asciiTheme="majorBidi" w:eastAsia="Arial" w:hAnsiTheme="majorBidi" w:cstheme="majorBidi"/>
            <w:noProof/>
            <w:szCs w:val="21"/>
            <w:lang w:eastAsia="hi-IN" w:bidi="en-GB"/>
          </w:rPr>
          <w:t>see</w:t>
        </w:r>
      </w:ins>
      <w:r w:rsidRPr="00AF62C5">
        <w:rPr>
          <w:rFonts w:asciiTheme="majorBidi" w:hAnsiTheme="majorBidi"/>
          <w:rPrChange w:id="23011" w:author="Christopher Fotheringham" w:date="2021-10-19T23:35:00Z">
            <w:rPr/>
          </w:rPrChange>
        </w:rPr>
        <w:t xml:space="preserve"> ŚB 11.4.3 -where </w:t>
      </w:r>
      <w:del w:id="23012" w:author="Christopher Fotheringham" w:date="2021-10-19T23:35:00Z">
        <w:r>
          <w:rPr>
            <w:rFonts w:eastAsia="Arial" w:cs="Times Ext Roman"/>
            <w:szCs w:val="21"/>
            <w:lang w:eastAsia="hi-IN" w:bidi="en-GB"/>
          </w:rPr>
          <w:delText xml:space="preserve">is explained </w:delText>
        </w:r>
      </w:del>
      <w:r w:rsidRPr="00AF62C5">
        <w:rPr>
          <w:rFonts w:asciiTheme="majorBidi" w:hAnsiTheme="majorBidi"/>
          <w:rPrChange w:id="23013" w:author="Christopher Fotheringham" w:date="2021-10-19T23:35:00Z">
            <w:rPr/>
          </w:rPrChange>
        </w:rPr>
        <w:t>the myth connected with this rite</w:t>
      </w:r>
      <w:ins w:id="23014" w:author="Christopher Fotheringham" w:date="2021-10-19T23:35:00Z">
        <w:r w:rsidR="008974E3">
          <w:rPr>
            <w:rFonts w:asciiTheme="majorBidi" w:eastAsia="Arial" w:hAnsiTheme="majorBidi" w:cstheme="majorBidi"/>
            <w:noProof/>
            <w:szCs w:val="21"/>
            <w:lang w:eastAsia="hi-IN" w:bidi="en-GB"/>
          </w:rPr>
          <w:t xml:space="preserve"> </w:t>
        </w:r>
        <w:r w:rsidR="008974E3" w:rsidRPr="00AF62C5">
          <w:rPr>
            <w:rFonts w:asciiTheme="majorBidi" w:eastAsia="Arial" w:hAnsiTheme="majorBidi" w:cstheme="majorBidi"/>
            <w:noProof/>
            <w:szCs w:val="21"/>
            <w:lang w:eastAsia="hi-IN" w:bidi="en-GB"/>
          </w:rPr>
          <w:t>is explained</w:t>
        </w:r>
      </w:ins>
      <w:r w:rsidRPr="00AF62C5">
        <w:rPr>
          <w:rFonts w:asciiTheme="majorBidi" w:hAnsiTheme="majorBidi"/>
          <w:rPrChange w:id="23015" w:author="Christopher Fotheringham" w:date="2021-10-19T23:35:00Z">
            <w:rPr/>
          </w:rPrChange>
        </w:rPr>
        <w:t>, ŚB 11.4.3.20 “He finds Mitra, and his is the kingdom, he conquers the recurring death [...]”(</w:t>
      </w:r>
      <w:del w:id="23016" w:author="Christopher Fotheringham" w:date="2021-10-19T23:35:00Z">
        <w:r>
          <w:rPr>
            <w:rFonts w:eastAsia="Arial" w:cs="Times Ext Roman"/>
            <w:szCs w:val="21"/>
            <w:lang w:eastAsia="hi-IN" w:bidi="en-GB"/>
          </w:rPr>
          <w:delText>trans</w:delText>
        </w:r>
      </w:del>
      <w:ins w:id="23017" w:author="Christopher Fotheringham" w:date="2021-10-19T23:35:00Z">
        <w:r w:rsidRPr="00AF62C5">
          <w:rPr>
            <w:rFonts w:asciiTheme="majorBidi" w:eastAsia="Arial" w:hAnsiTheme="majorBidi" w:cstheme="majorBidi"/>
            <w:noProof/>
            <w:szCs w:val="21"/>
            <w:lang w:eastAsia="hi-IN" w:bidi="en-GB"/>
          </w:rPr>
          <w:t>tran</w:t>
        </w:r>
      </w:ins>
      <w:r w:rsidRPr="00AF62C5">
        <w:rPr>
          <w:rFonts w:asciiTheme="majorBidi" w:hAnsiTheme="majorBidi"/>
          <w:rPrChange w:id="23018" w:author="Christopher Fotheringham" w:date="2021-10-19T23:35:00Z">
            <w:rPr/>
          </w:rPrChange>
        </w:rPr>
        <w:t xml:space="preserve">. Eggeling) and </w:t>
      </w:r>
      <w:del w:id="23019" w:author="Christopher Fotheringham" w:date="2021-10-19T23:35:00Z">
        <w:r>
          <w:rPr>
            <w:rFonts w:eastAsia="Arial" w:cs="Times Ext Roman"/>
            <w:szCs w:val="21"/>
            <w:lang w:eastAsia="hi-IN" w:bidi="en-GB"/>
          </w:rPr>
          <w:delText>cf.</w:delText>
        </w:r>
      </w:del>
      <w:ins w:id="23020" w:author="Christopher Fotheringham" w:date="2021-10-19T23:35:00Z">
        <w:r w:rsidR="008974E3">
          <w:rPr>
            <w:rFonts w:asciiTheme="majorBidi" w:eastAsia="Arial" w:hAnsiTheme="majorBidi" w:cstheme="majorBidi"/>
            <w:noProof/>
            <w:szCs w:val="21"/>
            <w:lang w:eastAsia="hi-IN" w:bidi="en-GB"/>
          </w:rPr>
          <w:t>see</w:t>
        </w:r>
      </w:ins>
      <w:r w:rsidRPr="00AF62C5">
        <w:rPr>
          <w:rFonts w:asciiTheme="majorBidi" w:hAnsiTheme="majorBidi"/>
          <w:rPrChange w:id="23021" w:author="Christopher Fotheringham" w:date="2021-10-19T23:35:00Z">
            <w:rPr/>
          </w:rPrChange>
        </w:rPr>
        <w:t xml:space="preserve"> also Āp II 21.2; Keith’s Summary (</w:t>
      </w:r>
      <w:r w:rsidRPr="00AF62C5">
        <w:rPr>
          <w:rStyle w:val="biblio-authorGEN"/>
          <w:rFonts w:asciiTheme="majorBidi" w:hAnsiTheme="majorBidi"/>
          <w:rPrChange w:id="23022" w:author="Christopher Fotheringham" w:date="2021-10-19T23:35:00Z">
            <w:rPr>
              <w:rStyle w:val="biblio-authorGEN"/>
            </w:rPr>
          </w:rPrChange>
        </w:rPr>
        <w:t>Keith</w:t>
      </w:r>
      <w:r w:rsidRPr="00AF62C5">
        <w:rPr>
          <w:rFonts w:asciiTheme="majorBidi" w:hAnsiTheme="majorBidi"/>
          <w:rPrChange w:id="23023" w:author="Christopher Fotheringham" w:date="2021-10-19T23:35:00Z">
            <w:rPr/>
          </w:rPrChange>
        </w:rPr>
        <w:t xml:space="preserve"> 1914: 76-77) and </w:t>
      </w:r>
      <w:r w:rsidRPr="00AF62C5">
        <w:rPr>
          <w:rStyle w:val="biblio-authorGEN"/>
          <w:rFonts w:asciiTheme="majorBidi" w:hAnsiTheme="majorBidi"/>
          <w:rPrChange w:id="23024" w:author="Christopher Fotheringham" w:date="2021-10-19T23:35:00Z">
            <w:rPr>
              <w:rStyle w:val="biblio-authorGEN"/>
            </w:rPr>
          </w:rPrChange>
        </w:rPr>
        <w:t>Mylius</w:t>
      </w:r>
      <w:r w:rsidRPr="00AF62C5">
        <w:rPr>
          <w:rFonts w:asciiTheme="majorBidi" w:hAnsiTheme="majorBidi"/>
          <w:rPrChange w:id="23025" w:author="Christopher Fotheringham" w:date="2021-10-19T23:35:00Z">
            <w:rPr/>
          </w:rPrChange>
        </w:rPr>
        <w:t xml:space="preserve"> </w:t>
      </w:r>
      <w:ins w:id="23026" w:author="Christopher Fotheringham" w:date="2021-10-19T23:35:00Z">
        <w:r w:rsidR="00FB1B52">
          <w:rPr>
            <w:rFonts w:asciiTheme="majorBidi" w:eastAsia="Arial" w:hAnsiTheme="majorBidi" w:cstheme="majorBidi"/>
            <w:noProof/>
            <w:szCs w:val="21"/>
            <w:lang w:eastAsia="hi-IN" w:bidi="en-GB"/>
          </w:rPr>
          <w:t>(</w:t>
        </w:r>
      </w:ins>
      <w:r w:rsidRPr="00AF62C5">
        <w:rPr>
          <w:rFonts w:asciiTheme="majorBidi" w:hAnsiTheme="majorBidi"/>
          <w:rPrChange w:id="23027" w:author="Christopher Fotheringham" w:date="2021-10-19T23:35:00Z">
            <w:rPr/>
          </w:rPrChange>
        </w:rPr>
        <w:t>1995: 51</w:t>
      </w:r>
      <w:del w:id="23028" w:author="Christopher Fotheringham" w:date="2021-10-19T23:35:00Z">
        <w:r>
          <w:rPr>
            <w:rFonts w:eastAsia="Arial" w:cs="Times Ext Roman"/>
            <w:szCs w:val="21"/>
            <w:lang w:eastAsia="hi-IN" w:bidi="en-GB"/>
          </w:rPr>
          <w:delText>.</w:delText>
        </w:r>
      </w:del>
      <w:ins w:id="23029" w:author="Christopher Fotheringham" w:date="2021-10-19T23:35:00Z">
        <w:r w:rsidR="00FB1B52">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w:t>
        </w:r>
      </w:ins>
    </w:p>
    <w:p w14:paraId="54F3C4C9" w14:textId="77777777" w:rsidR="00E53EB6" w:rsidRPr="00AF62C5" w:rsidRDefault="00E53EB6">
      <w:pPr>
        <w:pStyle w:val="Hauptext"/>
        <w:ind w:firstLine="0"/>
        <w:jc w:val="left"/>
        <w:rPr>
          <w:rFonts w:asciiTheme="majorBidi" w:hAnsiTheme="majorBidi"/>
          <w:rPrChange w:id="23030" w:author="Christopher Fotheringham" w:date="2021-10-19T23:35:00Z">
            <w:rPr/>
          </w:rPrChange>
        </w:rPr>
        <w:pPrChange w:id="23031" w:author="Christopher Fotheringham" w:date="2021-10-19T23:35:00Z">
          <w:pPr>
            <w:pStyle w:val="Hauptext"/>
            <w:ind w:firstLine="0"/>
          </w:pPr>
        </w:pPrChange>
      </w:pPr>
    </w:p>
    <w:p w14:paraId="26D13C72" w14:textId="77777777" w:rsidR="00E53EB6" w:rsidRPr="00AF62C5" w:rsidRDefault="006500F5" w:rsidP="00642C45">
      <w:pPr>
        <w:pStyle w:val="Heading5"/>
        <w:numPr>
          <w:ilvl w:val="4"/>
          <w:numId w:val="2"/>
        </w:numPr>
        <w:tabs>
          <w:tab w:val="left" w:pos="0"/>
        </w:tabs>
        <w:rPr>
          <w:rFonts w:asciiTheme="majorBidi" w:hAnsiTheme="majorBidi"/>
          <w:rPrChange w:id="23032" w:author="Christopher Fotheringham" w:date="2021-10-19T23:35:00Z">
            <w:rPr/>
          </w:rPrChange>
        </w:rPr>
      </w:pPr>
      <w:r w:rsidRPr="00AF62C5">
        <w:rPr>
          <w:rFonts w:asciiTheme="majorBidi" w:hAnsiTheme="majorBidi"/>
          <w:u w:val="single"/>
          <w:rPrChange w:id="23033" w:author="Christopher Fotheringham" w:date="2021-10-19T23:35:00Z">
            <w:rPr>
              <w:u w:val="single"/>
            </w:rPr>
          </w:rPrChange>
        </w:rPr>
        <w:t xml:space="preserve">TB 2.4.6.2 </w:t>
      </w:r>
      <w:r w:rsidRPr="00AF62C5">
        <w:rPr>
          <w:rFonts w:asciiTheme="majorBidi" w:hAnsiTheme="majorBidi"/>
          <w:rPrChange w:id="23034" w:author="Christopher Fotheringham" w:date="2021-10-19T23:35:00Z">
            <w:rPr/>
          </w:rPrChange>
        </w:rPr>
        <w:tab/>
      </w:r>
      <w:r w:rsidRPr="00AF62C5">
        <w:rPr>
          <w:rFonts w:asciiTheme="majorBidi" w:hAnsiTheme="majorBidi"/>
          <w:rPrChange w:id="23035" w:author="Christopher Fotheringham" w:date="2021-10-19T23:35:00Z">
            <w:rPr/>
          </w:rPrChange>
        </w:rPr>
        <w:tab/>
      </w:r>
      <w:r w:rsidRPr="00AF62C5">
        <w:rPr>
          <w:rFonts w:asciiTheme="majorBidi" w:hAnsiTheme="majorBidi"/>
          <w:rPrChange w:id="23036" w:author="Christopher Fotheringham" w:date="2021-10-19T23:35:00Z">
            <w:rPr/>
          </w:rPrChange>
        </w:rPr>
        <w:tab/>
      </w:r>
      <w:r w:rsidRPr="00AF62C5">
        <w:rPr>
          <w:rFonts w:asciiTheme="majorBidi" w:hAnsiTheme="majorBidi"/>
          <w:rPrChange w:id="23037" w:author="Christopher Fotheringham" w:date="2021-10-19T23:35:00Z">
            <w:rPr/>
          </w:rPrChange>
        </w:rPr>
        <w:tab/>
      </w:r>
      <w:r w:rsidRPr="00AF62C5">
        <w:rPr>
          <w:rFonts w:asciiTheme="majorBidi" w:hAnsiTheme="majorBidi"/>
          <w:rPrChange w:id="23038" w:author="Christopher Fotheringham" w:date="2021-10-19T23:35:00Z">
            <w:rPr/>
          </w:rPrChange>
        </w:rPr>
        <w:tab/>
      </w:r>
      <w:r w:rsidRPr="00AF62C5">
        <w:rPr>
          <w:rFonts w:asciiTheme="majorBidi" w:hAnsiTheme="majorBidi"/>
          <w:rPrChange w:id="23039" w:author="Christopher Fotheringham" w:date="2021-10-19T23:35:00Z">
            <w:rPr/>
          </w:rPrChange>
        </w:rPr>
        <w:tab/>
      </w:r>
      <w:r w:rsidRPr="00AF62C5">
        <w:rPr>
          <w:rFonts w:asciiTheme="majorBidi" w:hAnsiTheme="majorBidi"/>
          <w:rPrChange w:id="23040" w:author="Christopher Fotheringham" w:date="2021-10-19T23:35:00Z">
            <w:rPr/>
          </w:rPrChange>
        </w:rPr>
        <w:tab/>
      </w:r>
      <w:r w:rsidRPr="00AF62C5">
        <w:rPr>
          <w:rFonts w:asciiTheme="majorBidi" w:hAnsiTheme="majorBidi"/>
          <w:rPrChange w:id="23041" w:author="Christopher Fotheringham" w:date="2021-10-19T23:35:00Z">
            <w:rPr/>
          </w:rPrChange>
        </w:rPr>
        <w:tab/>
      </w:r>
      <w:r w:rsidRPr="00AF62C5">
        <w:rPr>
          <w:rFonts w:asciiTheme="majorBidi" w:hAnsiTheme="majorBidi"/>
          <w:rPrChange w:id="23042" w:author="Christopher Fotheringham" w:date="2021-10-19T23:35:00Z">
            <w:rPr/>
          </w:rPrChange>
        </w:rPr>
        <w:tab/>
      </w:r>
    </w:p>
    <w:p w14:paraId="4408AAB2" w14:textId="6701A94D" w:rsidR="00E53EB6" w:rsidRPr="00AF62C5" w:rsidRDefault="006500F5">
      <w:pPr>
        <w:pStyle w:val="Zitat"/>
        <w:jc w:val="left"/>
        <w:rPr>
          <w:rFonts w:asciiTheme="majorBidi" w:hAnsiTheme="majorBidi"/>
          <w:i/>
          <w:rPrChange w:id="23043" w:author="Christopher Fotheringham" w:date="2021-10-19T23:35:00Z">
            <w:rPr>
              <w:i/>
            </w:rPr>
          </w:rPrChange>
        </w:rPr>
        <w:pPrChange w:id="23044" w:author="Christopher Fotheringham" w:date="2021-10-19T23:35:00Z">
          <w:pPr>
            <w:pStyle w:val="Zitat"/>
          </w:pPr>
        </w:pPrChange>
      </w:pPr>
      <w:r w:rsidRPr="00AF62C5">
        <w:rPr>
          <w:rFonts w:asciiTheme="majorBidi" w:hAnsiTheme="majorBidi"/>
          <w:rPrChange w:id="23045" w:author="Christopher Fotheringham" w:date="2021-10-19T23:35:00Z">
            <w:rPr/>
          </w:rPrChange>
        </w:rPr>
        <w:t>2.6.4.2</w:t>
      </w:r>
      <w:r w:rsidRPr="00AF62C5">
        <w:rPr>
          <w:rFonts w:asciiTheme="majorBidi" w:hAnsiTheme="majorBidi"/>
          <w:i/>
          <w:rPrChange w:id="23046" w:author="Christopher Fotheringham" w:date="2021-10-19T23:35:00Z">
            <w:rPr>
              <w:i/>
            </w:rPr>
          </w:rPrChange>
        </w:rPr>
        <w:t xml:space="preserve"> tád asya priyám abhí p</w:t>
      </w:r>
      <w:r w:rsidRPr="00AF62C5">
        <w:rPr>
          <w:rFonts w:asciiTheme="majorBidi" w:hAnsiTheme="majorBidi" w:hint="eastAsia"/>
          <w:i/>
          <w:rPrChange w:id="23047" w:author="Christopher Fotheringham" w:date="2021-10-19T23:35:00Z">
            <w:rPr>
              <w:rFonts w:hint="eastAsia"/>
              <w:i/>
            </w:rPr>
          </w:rPrChange>
        </w:rPr>
        <w:t>ā</w:t>
      </w:r>
      <w:r w:rsidRPr="00AF62C5">
        <w:rPr>
          <w:rFonts w:asciiTheme="majorBidi" w:hAnsiTheme="majorBidi" w:hint="eastAsia"/>
          <w:i/>
          <w:rPrChange w:id="23048" w:author="Christopher Fotheringham" w:date="2021-10-19T23:35:00Z">
            <w:rPr>
              <w:rFonts w:hint="eastAsia"/>
              <w:i/>
            </w:rPr>
          </w:rPrChange>
        </w:rPr>
        <w:t>́</w:t>
      </w:r>
      <w:r w:rsidRPr="00AF62C5">
        <w:rPr>
          <w:rFonts w:asciiTheme="majorBidi" w:hAnsiTheme="majorBidi"/>
          <w:i/>
          <w:rPrChange w:id="23049" w:author="Christopher Fotheringham" w:date="2021-10-19T23:35:00Z">
            <w:rPr>
              <w:i/>
            </w:rPr>
          </w:rPrChange>
        </w:rPr>
        <w:t>tho a</w:t>
      </w:r>
      <w:r w:rsidRPr="00AF62C5">
        <w:rPr>
          <w:rFonts w:asciiTheme="majorBidi" w:hAnsiTheme="majorBidi" w:hint="eastAsia"/>
          <w:i/>
          <w:rPrChange w:id="23050" w:author="Christopher Fotheringham" w:date="2021-10-19T23:35:00Z">
            <w:rPr>
              <w:rFonts w:hint="eastAsia"/>
              <w:i/>
            </w:rPr>
          </w:rPrChange>
        </w:rPr>
        <w:t>ś</w:t>
      </w:r>
      <w:r w:rsidRPr="00AF62C5">
        <w:rPr>
          <w:rFonts w:asciiTheme="majorBidi" w:hAnsiTheme="majorBidi"/>
          <w:i/>
          <w:rPrChange w:id="23051" w:author="Christopher Fotheringham" w:date="2021-10-19T23:35:00Z">
            <w:rPr>
              <w:i/>
            </w:rPr>
          </w:rPrChange>
        </w:rPr>
        <w:t>y</w:t>
      </w:r>
      <w:r w:rsidRPr="00AF62C5">
        <w:rPr>
          <w:rFonts w:asciiTheme="majorBidi" w:hAnsiTheme="majorBidi" w:hint="eastAsia"/>
          <w:i/>
          <w:rPrChange w:id="23052" w:author="Christopher Fotheringham" w:date="2021-10-19T23:35:00Z">
            <w:rPr>
              <w:rFonts w:hint="eastAsia"/>
              <w:i/>
            </w:rPr>
          </w:rPrChange>
        </w:rPr>
        <w:t>ā</w:t>
      </w:r>
      <w:r w:rsidRPr="00AF62C5">
        <w:rPr>
          <w:rFonts w:asciiTheme="majorBidi" w:hAnsiTheme="majorBidi"/>
          <w:i/>
          <w:rPrChange w:id="23053" w:author="Christopher Fotheringham" w:date="2021-10-19T23:35:00Z">
            <w:rPr>
              <w:i/>
            </w:rPr>
          </w:rPrChange>
        </w:rPr>
        <w:t>m</w:t>
      </w:r>
      <w:del w:id="23054" w:author="Christopher Fotheringham" w:date="2021-10-19T23:35:00Z">
        <w:r>
          <w:rPr>
            <w:rFonts w:eastAsia="MS Mincho;ＭＳ 明朝"/>
            <w:i/>
            <w:iCs/>
            <w:lang w:eastAsia="hi-IN"/>
          </w:rPr>
          <w:delText xml:space="preserve"> / </w:delText>
        </w:r>
      </w:del>
      <w:ins w:id="23055"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056" w:author="Christopher Fotheringham" w:date="2021-10-19T23:35:00Z">
            <w:rPr>
              <w:i/>
            </w:rPr>
          </w:rPrChange>
        </w:rPr>
        <w:t>náro yátra devayávo mádanti</w:t>
      </w:r>
      <w:del w:id="23057" w:author="Christopher Fotheringham" w:date="2021-10-19T23:35:00Z">
        <w:r>
          <w:rPr>
            <w:rFonts w:eastAsia="MS Mincho;ＭＳ 明朝"/>
            <w:i/>
            <w:iCs/>
            <w:lang w:eastAsia="hi-IN"/>
          </w:rPr>
          <w:delText xml:space="preserve"> / </w:delText>
        </w:r>
      </w:del>
      <w:ins w:id="23058"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059" w:author="Christopher Fotheringham" w:date="2021-10-19T23:35:00Z">
            <w:rPr>
              <w:i/>
            </w:rPr>
          </w:rPrChange>
        </w:rPr>
        <w:t>urukramásya sá hí bándhur itth</w:t>
      </w:r>
      <w:r w:rsidRPr="00AF62C5">
        <w:rPr>
          <w:rFonts w:asciiTheme="majorBidi" w:hAnsiTheme="majorBidi" w:hint="eastAsia"/>
          <w:i/>
          <w:rPrChange w:id="23060" w:author="Christopher Fotheringham" w:date="2021-10-19T23:35:00Z">
            <w:rPr>
              <w:rFonts w:hint="eastAsia"/>
              <w:i/>
            </w:rPr>
          </w:rPrChange>
        </w:rPr>
        <w:t>ā</w:t>
      </w:r>
      <w:r w:rsidRPr="00AF62C5">
        <w:rPr>
          <w:rFonts w:asciiTheme="majorBidi" w:hAnsiTheme="majorBidi" w:hint="eastAsia"/>
          <w:i/>
          <w:rPrChange w:id="23061" w:author="Christopher Fotheringham" w:date="2021-10-19T23:35:00Z">
            <w:rPr>
              <w:rFonts w:hint="eastAsia"/>
              <w:i/>
            </w:rPr>
          </w:rPrChange>
        </w:rPr>
        <w:t>́</w:t>
      </w:r>
      <w:del w:id="23062" w:author="Christopher Fotheringham" w:date="2021-10-19T23:35:00Z">
        <w:r>
          <w:rPr>
            <w:rFonts w:eastAsia="MS Mincho;ＭＳ 明朝"/>
            <w:i/>
            <w:iCs/>
            <w:lang w:eastAsia="hi-IN"/>
          </w:rPr>
          <w:delText xml:space="preserve"> / </w:delText>
        </w:r>
      </w:del>
      <w:ins w:id="23063"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064" w:author="Christopher Fotheringham" w:date="2021-10-19T23:35:00Z">
            <w:rPr>
              <w:i/>
            </w:rPr>
          </w:rPrChange>
        </w:rPr>
        <w:t>víṣṇoḥ padé paramé mádhva útsaḥ</w:t>
      </w:r>
      <w:r w:rsidRPr="00AF62C5">
        <w:rPr>
          <w:rStyle w:val="FootnoteAnchor"/>
          <w:rFonts w:asciiTheme="majorBidi" w:hAnsiTheme="majorBidi"/>
          <w:rPrChange w:id="23065" w:author="Christopher Fotheringham" w:date="2021-10-19T23:35:00Z">
            <w:rPr>
              <w:rStyle w:val="FootnoteAnchor"/>
            </w:rPr>
          </w:rPrChange>
        </w:rPr>
        <w:footnoteReference w:id="288"/>
      </w:r>
      <w:r w:rsidRPr="00AF62C5">
        <w:rPr>
          <w:rFonts w:asciiTheme="majorBidi" w:hAnsiTheme="majorBidi"/>
          <w:i/>
          <w:rPrChange w:id="23078" w:author="Christopher Fotheringham" w:date="2021-10-19T23:35:00Z">
            <w:rPr>
              <w:i/>
            </w:rPr>
          </w:rPrChange>
        </w:rPr>
        <w:t xml:space="preserve"> // kratv</w:t>
      </w:r>
      <w:r w:rsidRPr="00AF62C5">
        <w:rPr>
          <w:rFonts w:asciiTheme="majorBidi" w:hAnsiTheme="majorBidi" w:hint="eastAsia"/>
          <w:i/>
          <w:rPrChange w:id="23079" w:author="Christopher Fotheringham" w:date="2021-10-19T23:35:00Z">
            <w:rPr>
              <w:rFonts w:hint="eastAsia"/>
              <w:i/>
            </w:rPr>
          </w:rPrChange>
        </w:rPr>
        <w:t>ā</w:t>
      </w:r>
      <w:r w:rsidRPr="00AF62C5">
        <w:rPr>
          <w:rFonts w:asciiTheme="majorBidi" w:hAnsiTheme="majorBidi"/>
          <w:i/>
          <w:rPrChange w:id="23080" w:author="Christopher Fotheringham" w:date="2021-10-19T23:35:00Z">
            <w:rPr>
              <w:i/>
            </w:rPr>
          </w:rPrChange>
        </w:rPr>
        <w:t xml:space="preserve"> d</w:t>
      </w:r>
      <w:r w:rsidRPr="00AF62C5">
        <w:rPr>
          <w:rFonts w:asciiTheme="majorBidi" w:hAnsiTheme="majorBidi" w:hint="eastAsia"/>
          <w:i/>
          <w:rPrChange w:id="23081" w:author="Christopher Fotheringham" w:date="2021-10-19T23:35:00Z">
            <w:rPr>
              <w:rFonts w:hint="eastAsia"/>
              <w:i/>
            </w:rPr>
          </w:rPrChange>
        </w:rPr>
        <w:t>ā</w:t>
      </w:r>
      <w:r w:rsidRPr="00AF62C5">
        <w:rPr>
          <w:rFonts w:asciiTheme="majorBidi" w:hAnsiTheme="majorBidi" w:hint="eastAsia"/>
          <w:i/>
          <w:rPrChange w:id="23082" w:author="Christopher Fotheringham" w:date="2021-10-19T23:35:00Z">
            <w:rPr>
              <w:rFonts w:hint="eastAsia"/>
              <w:i/>
            </w:rPr>
          </w:rPrChange>
        </w:rPr>
        <w:t>́</w:t>
      </w:r>
      <w:r w:rsidRPr="00AF62C5">
        <w:rPr>
          <w:rFonts w:asciiTheme="majorBidi" w:hAnsiTheme="majorBidi"/>
          <w:i/>
          <w:rPrChange w:id="23083" w:author="Christopher Fotheringham" w:date="2021-10-19T23:35:00Z">
            <w:rPr>
              <w:i/>
            </w:rPr>
          </w:rPrChange>
        </w:rPr>
        <w:t xml:space="preserve"> asthu </w:t>
      </w:r>
      <w:r w:rsidRPr="00AF62C5">
        <w:rPr>
          <w:rFonts w:asciiTheme="majorBidi" w:hAnsiTheme="majorBidi" w:hint="eastAsia"/>
          <w:i/>
          <w:rPrChange w:id="23084" w:author="Christopher Fotheringham" w:date="2021-10-19T23:35:00Z">
            <w:rPr>
              <w:rFonts w:hint="eastAsia"/>
              <w:i/>
            </w:rPr>
          </w:rPrChange>
        </w:rPr>
        <w:t>ś</w:t>
      </w:r>
      <w:r w:rsidRPr="00AF62C5">
        <w:rPr>
          <w:rFonts w:asciiTheme="majorBidi" w:hAnsiTheme="majorBidi"/>
          <w:i/>
          <w:rPrChange w:id="23085" w:author="Christopher Fotheringham" w:date="2021-10-19T23:35:00Z">
            <w:rPr>
              <w:i/>
            </w:rPr>
          </w:rPrChange>
        </w:rPr>
        <w:t>réṣṭhaḥ</w:t>
      </w:r>
      <w:del w:id="23086" w:author="Christopher Fotheringham" w:date="2021-10-19T23:35:00Z">
        <w:r>
          <w:rPr>
            <w:rFonts w:eastAsia="MS Mincho;ＭＳ 明朝"/>
            <w:i/>
            <w:iCs/>
            <w:lang w:eastAsia="hi-IN"/>
          </w:rPr>
          <w:delText xml:space="preserve"> / </w:delText>
        </w:r>
      </w:del>
      <w:ins w:id="23087"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088" w:author="Christopher Fotheringham" w:date="2021-10-19T23:35:00Z">
            <w:rPr>
              <w:i/>
            </w:rPr>
          </w:rPrChange>
        </w:rPr>
        <w:t>adyá tv</w:t>
      </w:r>
      <w:r w:rsidRPr="00AF62C5">
        <w:rPr>
          <w:rFonts w:asciiTheme="majorBidi" w:hAnsiTheme="majorBidi" w:hint="eastAsia"/>
          <w:i/>
          <w:rPrChange w:id="23089" w:author="Christopher Fotheringham" w:date="2021-10-19T23:35:00Z">
            <w:rPr>
              <w:rFonts w:hint="eastAsia"/>
              <w:i/>
            </w:rPr>
          </w:rPrChange>
        </w:rPr>
        <w:t>ā</w:t>
      </w:r>
      <w:r w:rsidRPr="00AF62C5">
        <w:rPr>
          <w:rFonts w:asciiTheme="majorBidi" w:hAnsiTheme="majorBidi"/>
          <w:i/>
          <w:rPrChange w:id="23090" w:author="Christopher Fotheringham" w:date="2021-10-19T23:35:00Z">
            <w:rPr>
              <w:i/>
            </w:rPr>
          </w:rPrChange>
        </w:rPr>
        <w:t xml:space="preserve"> vanvánt surékṇ</w:t>
      </w:r>
      <w:r w:rsidRPr="00AF62C5">
        <w:rPr>
          <w:rFonts w:asciiTheme="majorBidi" w:hAnsiTheme="majorBidi" w:hint="eastAsia"/>
          <w:i/>
          <w:rPrChange w:id="23091" w:author="Christopher Fotheringham" w:date="2021-10-19T23:35:00Z">
            <w:rPr>
              <w:rFonts w:hint="eastAsia"/>
              <w:i/>
            </w:rPr>
          </w:rPrChange>
        </w:rPr>
        <w:t>ā</w:t>
      </w:r>
      <w:r w:rsidRPr="00AF62C5">
        <w:rPr>
          <w:rFonts w:asciiTheme="majorBidi" w:hAnsiTheme="majorBidi"/>
          <w:i/>
          <w:rPrChange w:id="23092" w:author="Christopher Fotheringham" w:date="2021-10-19T23:35:00Z">
            <w:rPr>
              <w:i/>
            </w:rPr>
          </w:rPrChange>
        </w:rPr>
        <w:t>ḥ</w:t>
      </w:r>
      <w:del w:id="23093" w:author="Christopher Fotheringham" w:date="2021-10-19T23:35:00Z">
        <w:r>
          <w:rPr>
            <w:rFonts w:eastAsia="MS Mincho;ＭＳ 明朝"/>
            <w:i/>
            <w:iCs/>
            <w:lang w:eastAsia="hi-IN"/>
          </w:rPr>
          <w:delText xml:space="preserve"> / </w:delText>
        </w:r>
      </w:del>
      <w:ins w:id="23094"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095" w:author="Christopher Fotheringham" w:date="2021-10-19T23:35:00Z">
            <w:rPr>
              <w:i/>
            </w:rPr>
          </w:rPrChange>
        </w:rPr>
        <w:t xml:space="preserve">márta </w:t>
      </w:r>
      <w:r w:rsidRPr="00AF62C5">
        <w:rPr>
          <w:rFonts w:asciiTheme="majorBidi" w:hAnsiTheme="majorBidi" w:hint="eastAsia"/>
          <w:i/>
          <w:rPrChange w:id="23096" w:author="Christopher Fotheringham" w:date="2021-10-19T23:35:00Z">
            <w:rPr>
              <w:rFonts w:hint="eastAsia"/>
              <w:i/>
            </w:rPr>
          </w:rPrChange>
        </w:rPr>
        <w:t>ā</w:t>
      </w:r>
      <w:r w:rsidRPr="00AF62C5">
        <w:rPr>
          <w:rFonts w:asciiTheme="majorBidi" w:hAnsiTheme="majorBidi"/>
          <w:i/>
          <w:rPrChange w:id="23097" w:author="Christopher Fotheringham" w:date="2021-10-19T23:35:00Z">
            <w:rPr>
              <w:i/>
            </w:rPr>
          </w:rPrChange>
        </w:rPr>
        <w:t>n</w:t>
      </w:r>
      <w:r w:rsidRPr="00AF62C5">
        <w:rPr>
          <w:rFonts w:asciiTheme="majorBidi" w:hAnsiTheme="majorBidi" w:hint="eastAsia"/>
          <w:i/>
          <w:rPrChange w:id="23098" w:author="Christopher Fotheringham" w:date="2021-10-19T23:35:00Z">
            <w:rPr>
              <w:rFonts w:hint="eastAsia"/>
              <w:i/>
            </w:rPr>
          </w:rPrChange>
        </w:rPr>
        <w:t>āś</w:t>
      </w:r>
      <w:r w:rsidRPr="00AF62C5">
        <w:rPr>
          <w:rFonts w:asciiTheme="majorBidi" w:hAnsiTheme="majorBidi"/>
          <w:i/>
          <w:rPrChange w:id="23099" w:author="Christopher Fotheringham" w:date="2021-10-19T23:35:00Z">
            <w:rPr>
              <w:i/>
            </w:rPr>
          </w:rPrChange>
        </w:rPr>
        <w:t>a suvr</w:t>
      </w:r>
      <w:r w:rsidRPr="00AF62C5">
        <w:rPr>
          <w:rFonts w:asciiTheme="majorBidi" w:hAnsiTheme="majorBidi"/>
          <w:rPrChange w:id="23100" w:author="Christopher Fotheringham" w:date="2021-10-19T23:35:00Z">
            <w:rPr/>
          </w:rPrChange>
        </w:rPr>
        <w:t>̥</w:t>
      </w:r>
      <w:r w:rsidRPr="00AF62C5">
        <w:rPr>
          <w:rFonts w:asciiTheme="majorBidi" w:hAnsiTheme="majorBidi"/>
          <w:i/>
          <w:rPrChange w:id="23101" w:author="Christopher Fotheringham" w:date="2021-10-19T23:35:00Z">
            <w:rPr>
              <w:i/>
            </w:rPr>
          </w:rPrChange>
        </w:rPr>
        <w:t>ktím</w:t>
      </w:r>
      <w:r w:rsidRPr="00AF62C5">
        <w:rPr>
          <w:rStyle w:val="FootnoteAnchor"/>
          <w:rFonts w:asciiTheme="majorBidi" w:hAnsiTheme="majorBidi"/>
          <w:rPrChange w:id="23102" w:author="Christopher Fotheringham" w:date="2021-10-19T23:35:00Z">
            <w:rPr>
              <w:rStyle w:val="FootnoteAnchor"/>
            </w:rPr>
          </w:rPrChange>
        </w:rPr>
        <w:footnoteReference w:id="289"/>
      </w:r>
      <w:r w:rsidRPr="00AF62C5">
        <w:rPr>
          <w:rFonts w:asciiTheme="majorBidi" w:hAnsiTheme="majorBidi"/>
          <w:i/>
          <w:rPrChange w:id="23117" w:author="Christopher Fotheringham" w:date="2021-10-19T23:35:00Z">
            <w:rPr>
              <w:i/>
            </w:rPr>
          </w:rPrChange>
        </w:rPr>
        <w:t xml:space="preserve"> // im</w:t>
      </w:r>
      <w:r w:rsidRPr="00AF62C5">
        <w:rPr>
          <w:rFonts w:asciiTheme="majorBidi" w:hAnsiTheme="majorBidi" w:hint="eastAsia"/>
          <w:i/>
          <w:rPrChange w:id="23118" w:author="Christopher Fotheringham" w:date="2021-10-19T23:35:00Z">
            <w:rPr>
              <w:rFonts w:hint="eastAsia"/>
              <w:i/>
            </w:rPr>
          </w:rPrChange>
        </w:rPr>
        <w:t>ā</w:t>
      </w:r>
      <w:r w:rsidRPr="00AF62C5">
        <w:rPr>
          <w:rFonts w:asciiTheme="majorBidi" w:hAnsiTheme="majorBidi" w:hint="eastAsia"/>
          <w:i/>
          <w:rPrChange w:id="23119" w:author="Christopher Fotheringham" w:date="2021-10-19T23:35:00Z">
            <w:rPr>
              <w:rFonts w:hint="eastAsia"/>
              <w:i/>
            </w:rPr>
          </w:rPrChange>
        </w:rPr>
        <w:t>́</w:t>
      </w:r>
      <w:r w:rsidRPr="00AF62C5">
        <w:rPr>
          <w:rFonts w:asciiTheme="majorBidi" w:hAnsiTheme="majorBidi"/>
          <w:i/>
          <w:rPrChange w:id="23120" w:author="Christopher Fotheringham" w:date="2021-10-19T23:35:00Z">
            <w:rPr>
              <w:i/>
            </w:rPr>
          </w:rPrChange>
        </w:rPr>
        <w:t xml:space="preserve"> brahma brahmav</w:t>
      </w:r>
      <w:r w:rsidRPr="00AF62C5">
        <w:rPr>
          <w:rFonts w:asciiTheme="majorBidi" w:hAnsiTheme="majorBidi" w:hint="eastAsia"/>
          <w:i/>
          <w:rPrChange w:id="23121" w:author="Christopher Fotheringham" w:date="2021-10-19T23:35:00Z">
            <w:rPr>
              <w:rFonts w:hint="eastAsia"/>
              <w:i/>
            </w:rPr>
          </w:rPrChange>
        </w:rPr>
        <w:t>ā</w:t>
      </w:r>
      <w:r w:rsidRPr="00AF62C5">
        <w:rPr>
          <w:rFonts w:asciiTheme="majorBidi" w:hAnsiTheme="majorBidi"/>
          <w:i/>
          <w:rPrChange w:id="23122" w:author="Christopher Fotheringham" w:date="2021-10-19T23:35:00Z">
            <w:rPr>
              <w:i/>
            </w:rPr>
          </w:rPrChange>
        </w:rPr>
        <w:t>ha</w:t>
      </w:r>
      <w:del w:id="23123" w:author="Christopher Fotheringham" w:date="2021-10-19T23:35:00Z">
        <w:r>
          <w:rPr>
            <w:rFonts w:eastAsia="MS Mincho;ＭＳ 明朝"/>
            <w:i/>
            <w:iCs/>
            <w:lang w:eastAsia="hi-IN"/>
          </w:rPr>
          <w:delText xml:space="preserve"> / </w:delText>
        </w:r>
      </w:del>
      <w:ins w:id="23124"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125" w:author="Christopher Fotheringham" w:date="2021-10-19T23:35:00Z">
            <w:rPr>
              <w:i/>
            </w:rPr>
          </w:rPrChange>
        </w:rPr>
        <w:t>priy</w:t>
      </w:r>
      <w:r w:rsidRPr="00AF62C5">
        <w:rPr>
          <w:rFonts w:asciiTheme="majorBidi" w:hAnsiTheme="majorBidi" w:hint="eastAsia"/>
          <w:i/>
          <w:rPrChange w:id="23126" w:author="Christopher Fotheringham" w:date="2021-10-19T23:35:00Z">
            <w:rPr>
              <w:rFonts w:hint="eastAsia"/>
              <w:i/>
            </w:rPr>
          </w:rPrChange>
        </w:rPr>
        <w:t>ā</w:t>
      </w:r>
      <w:r w:rsidRPr="00AF62C5">
        <w:rPr>
          <w:rFonts w:asciiTheme="majorBidi" w:hAnsiTheme="majorBidi" w:hint="eastAsia"/>
          <w:i/>
          <w:rPrChange w:id="23127" w:author="Christopher Fotheringham" w:date="2021-10-19T23:35:00Z">
            <w:rPr>
              <w:rFonts w:hint="eastAsia"/>
              <w:i/>
            </w:rPr>
          </w:rPrChange>
        </w:rPr>
        <w:t>́</w:t>
      </w:r>
      <w:r w:rsidRPr="00AF62C5">
        <w:rPr>
          <w:rFonts w:asciiTheme="majorBidi" w:hAnsiTheme="majorBidi"/>
          <w:i/>
          <w:rPrChange w:id="23128" w:author="Christopher Fotheringham" w:date="2021-10-19T23:35:00Z">
            <w:rPr>
              <w:i/>
            </w:rPr>
          </w:rPrChange>
        </w:rPr>
        <w:t xml:space="preserve"> ta </w:t>
      </w:r>
      <w:r w:rsidRPr="00AF62C5">
        <w:rPr>
          <w:rFonts w:asciiTheme="majorBidi" w:hAnsiTheme="majorBidi" w:hint="eastAsia"/>
          <w:i/>
          <w:rPrChange w:id="23129" w:author="Christopher Fotheringham" w:date="2021-10-19T23:35:00Z">
            <w:rPr>
              <w:rFonts w:hint="eastAsia"/>
              <w:i/>
            </w:rPr>
          </w:rPrChange>
        </w:rPr>
        <w:t>ā</w:t>
      </w:r>
      <w:r w:rsidRPr="00AF62C5">
        <w:rPr>
          <w:rFonts w:asciiTheme="majorBidi" w:hAnsiTheme="majorBidi" w:hint="eastAsia"/>
          <w:i/>
          <w:rPrChange w:id="23130" w:author="Christopher Fotheringham" w:date="2021-10-19T23:35:00Z">
            <w:rPr>
              <w:rFonts w:hint="eastAsia"/>
              <w:i/>
            </w:rPr>
          </w:rPrChange>
        </w:rPr>
        <w:t>́</w:t>
      </w:r>
      <w:r w:rsidRPr="00AF62C5">
        <w:rPr>
          <w:rFonts w:asciiTheme="majorBidi" w:hAnsiTheme="majorBidi"/>
          <w:i/>
          <w:rPrChange w:id="23131" w:author="Christopher Fotheringham" w:date="2021-10-19T23:35:00Z">
            <w:rPr>
              <w:i/>
            </w:rPr>
          </w:rPrChange>
        </w:rPr>
        <w:t xml:space="preserve"> barhíḥ s</w:t>
      </w:r>
      <w:r w:rsidRPr="00AF62C5">
        <w:rPr>
          <w:rFonts w:asciiTheme="majorBidi" w:hAnsiTheme="majorBidi" w:hint="eastAsia"/>
          <w:i/>
          <w:rPrChange w:id="23132" w:author="Christopher Fotheringham" w:date="2021-10-19T23:35:00Z">
            <w:rPr>
              <w:rFonts w:hint="eastAsia"/>
              <w:i/>
            </w:rPr>
          </w:rPrChange>
        </w:rPr>
        <w:t>ī</w:t>
      </w:r>
      <w:r w:rsidRPr="00AF62C5">
        <w:rPr>
          <w:rFonts w:asciiTheme="majorBidi" w:hAnsiTheme="majorBidi"/>
          <w:i/>
          <w:rPrChange w:id="23133" w:author="Christopher Fotheringham" w:date="2021-10-19T23:35:00Z">
            <w:rPr>
              <w:i/>
            </w:rPr>
          </w:rPrChange>
        </w:rPr>
        <w:t>da</w:t>
      </w:r>
      <w:del w:id="23134" w:author="Christopher Fotheringham" w:date="2021-10-19T23:35:00Z">
        <w:r>
          <w:rPr>
            <w:rFonts w:eastAsia="MS Mincho;ＭＳ 明朝"/>
            <w:i/>
            <w:iCs/>
            <w:lang w:eastAsia="hi-IN"/>
          </w:rPr>
          <w:delText xml:space="preserve"> / </w:delText>
        </w:r>
      </w:del>
      <w:ins w:id="23135"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136" w:author="Christopher Fotheringham" w:date="2021-10-19T23:35:00Z">
            <w:rPr>
              <w:i/>
            </w:rPr>
          </w:rPrChange>
        </w:rPr>
        <w:t xml:space="preserve"> v</w:t>
      </w:r>
      <w:r w:rsidRPr="00AF62C5">
        <w:rPr>
          <w:rFonts w:asciiTheme="majorBidi" w:hAnsiTheme="majorBidi" w:hint="eastAsia"/>
          <w:i/>
          <w:rPrChange w:id="23137" w:author="Christopher Fotheringham" w:date="2021-10-19T23:35:00Z">
            <w:rPr>
              <w:rFonts w:hint="eastAsia"/>
              <w:i/>
            </w:rPr>
          </w:rPrChange>
        </w:rPr>
        <w:t>ī</w:t>
      </w:r>
      <w:r w:rsidRPr="00AF62C5">
        <w:rPr>
          <w:rFonts w:asciiTheme="majorBidi" w:hAnsiTheme="majorBidi"/>
          <w:i/>
          <w:rPrChange w:id="23138" w:author="Christopher Fotheringham" w:date="2021-10-19T23:35:00Z">
            <w:rPr>
              <w:i/>
            </w:rPr>
          </w:rPrChange>
        </w:rPr>
        <w:t>hí s</w:t>
      </w:r>
      <w:r w:rsidRPr="00AF62C5">
        <w:rPr>
          <w:rFonts w:asciiTheme="majorBidi" w:hAnsiTheme="majorBidi" w:hint="eastAsia"/>
          <w:i/>
          <w:rPrChange w:id="23139" w:author="Christopher Fotheringham" w:date="2021-10-19T23:35:00Z">
            <w:rPr>
              <w:rFonts w:hint="eastAsia"/>
              <w:i/>
            </w:rPr>
          </w:rPrChange>
        </w:rPr>
        <w:t>ū</w:t>
      </w:r>
      <w:r w:rsidRPr="00AF62C5">
        <w:rPr>
          <w:rFonts w:asciiTheme="majorBidi" w:hAnsiTheme="majorBidi"/>
          <w:i/>
          <w:rPrChange w:id="23140" w:author="Christopher Fotheringham" w:date="2021-10-19T23:35:00Z">
            <w:rPr>
              <w:i/>
            </w:rPr>
          </w:rPrChange>
        </w:rPr>
        <w:t>ra puroḍ</w:t>
      </w:r>
      <w:r w:rsidRPr="00AF62C5">
        <w:rPr>
          <w:rFonts w:asciiTheme="majorBidi" w:hAnsiTheme="majorBidi" w:hint="eastAsia"/>
          <w:i/>
          <w:rPrChange w:id="23141" w:author="Christopher Fotheringham" w:date="2021-10-19T23:35:00Z">
            <w:rPr>
              <w:rFonts w:hint="eastAsia"/>
              <w:i/>
            </w:rPr>
          </w:rPrChange>
        </w:rPr>
        <w:t>ā</w:t>
      </w:r>
      <w:r w:rsidRPr="00AF62C5">
        <w:rPr>
          <w:rFonts w:asciiTheme="majorBidi" w:hAnsiTheme="majorBidi" w:hint="eastAsia"/>
          <w:i/>
          <w:rPrChange w:id="23142" w:author="Christopher Fotheringham" w:date="2021-10-19T23:35:00Z">
            <w:rPr>
              <w:rFonts w:hint="eastAsia"/>
              <w:i/>
            </w:rPr>
          </w:rPrChange>
        </w:rPr>
        <w:t>́</w:t>
      </w:r>
      <w:r w:rsidRPr="00AF62C5">
        <w:rPr>
          <w:rFonts w:asciiTheme="majorBidi" w:hAnsiTheme="majorBidi" w:hint="eastAsia"/>
          <w:i/>
          <w:rPrChange w:id="23143" w:author="Christopher Fotheringham" w:date="2021-10-19T23:35:00Z">
            <w:rPr>
              <w:rFonts w:hint="eastAsia"/>
              <w:i/>
            </w:rPr>
          </w:rPrChange>
        </w:rPr>
        <w:t>ś</w:t>
      </w:r>
      <w:r w:rsidRPr="00AF62C5">
        <w:rPr>
          <w:rFonts w:asciiTheme="majorBidi" w:hAnsiTheme="majorBidi"/>
          <w:i/>
          <w:rPrChange w:id="23144" w:author="Christopher Fotheringham" w:date="2021-10-19T23:35:00Z">
            <w:rPr>
              <w:i/>
            </w:rPr>
          </w:rPrChange>
        </w:rPr>
        <w:t>am //</w:t>
      </w:r>
    </w:p>
    <w:p w14:paraId="1B893ADE" w14:textId="45C8EAE7" w:rsidR="00E53EB6" w:rsidRPr="00AF62C5" w:rsidRDefault="006500F5">
      <w:pPr>
        <w:pStyle w:val="Zitat"/>
        <w:jc w:val="left"/>
        <w:rPr>
          <w:rFonts w:asciiTheme="majorBidi" w:hAnsiTheme="majorBidi"/>
          <w:rPrChange w:id="23145" w:author="Christopher Fotheringham" w:date="2021-10-19T23:35:00Z">
            <w:rPr/>
          </w:rPrChange>
        </w:rPr>
        <w:pPrChange w:id="23146" w:author="Christopher Fotheringham" w:date="2021-10-19T23:35:00Z">
          <w:pPr>
            <w:pStyle w:val="Zitat"/>
          </w:pPr>
        </w:pPrChange>
      </w:pPr>
      <w:r w:rsidRPr="00AF62C5">
        <w:rPr>
          <w:rFonts w:asciiTheme="majorBidi" w:hAnsiTheme="majorBidi"/>
          <w:rPrChange w:id="23147" w:author="Christopher Fotheringham" w:date="2021-10-19T23:35:00Z">
            <w:rPr/>
          </w:rPrChange>
        </w:rPr>
        <w:t>May I, a man, attain this agreeable place of him, where men are exhilarated; for this is the true connection of Viṣṇu of wide steps, a fountain of sweet in the foremost step; the giver should be</w:t>
      </w:r>
      <w:r w:rsidRPr="00AF62C5">
        <w:rPr>
          <w:rStyle w:val="FootnoteAnchor"/>
          <w:rFonts w:asciiTheme="majorBidi" w:hAnsiTheme="majorBidi"/>
          <w:rPrChange w:id="23148" w:author="Christopher Fotheringham" w:date="2021-10-19T23:35:00Z">
            <w:rPr>
              <w:rStyle w:val="FootnoteAnchor"/>
            </w:rPr>
          </w:rPrChange>
        </w:rPr>
        <w:footnoteReference w:id="290"/>
      </w:r>
      <w:r w:rsidRPr="00AF62C5">
        <w:rPr>
          <w:rFonts w:asciiTheme="majorBidi" w:hAnsiTheme="majorBidi"/>
          <w:rPrChange w:id="23163" w:author="Christopher Fotheringham" w:date="2021-10-19T23:35:00Z">
            <w:rPr/>
          </w:rPrChange>
        </w:rPr>
        <w:t xml:space="preserve"> the best here due to his skills, the mortal, rich in possession, </w:t>
      </w:r>
      <w:r w:rsidRPr="00AF62C5">
        <w:rPr>
          <w:rFonts w:asciiTheme="majorBidi" w:hAnsiTheme="majorBidi"/>
          <w:u w:val="single"/>
          <w:rPrChange w:id="23164" w:author="Christopher Fotheringham" w:date="2021-10-19T23:35:00Z">
            <w:rPr>
              <w:u w:val="single"/>
            </w:rPr>
          </w:rPrChange>
        </w:rPr>
        <w:t>appropriating</w:t>
      </w:r>
      <w:r w:rsidRPr="00AF62C5">
        <w:rPr>
          <w:rFonts w:asciiTheme="majorBidi" w:hAnsiTheme="majorBidi"/>
          <w:rPrChange w:id="23165" w:author="Christopher Fotheringham" w:date="2021-10-19T23:35:00Z">
            <w:rPr/>
          </w:rPrChange>
        </w:rPr>
        <w:t xml:space="preserve"> you, has gained an excellent praise. The formulas,</w:t>
      </w:r>
      <w:r w:rsidR="00DA0938">
        <w:rPr>
          <w:rFonts w:asciiTheme="majorBidi" w:hAnsiTheme="majorBidi"/>
          <w:rPrChange w:id="23166" w:author="Christopher Fotheringham" w:date="2021-10-19T23:35:00Z">
            <w:rPr/>
          </w:rPrChange>
        </w:rPr>
        <w:t xml:space="preserve"> </w:t>
      </w:r>
      <w:del w:id="23167" w:author="Christopher Fotheringham" w:date="2021-10-19T23:35:00Z">
        <w:r>
          <w:rPr>
            <w:rFonts w:eastAsia="MS Mincho;ＭＳ 明朝"/>
            <w:lang w:eastAsia="hi-IN"/>
          </w:rPr>
          <w:delText>o</w:delText>
        </w:r>
      </w:del>
      <w:ins w:id="23168" w:author="Christopher Fotheringham" w:date="2021-10-19T23:35:00Z">
        <w:r w:rsidR="00DA0938">
          <w:rPr>
            <w:rFonts w:asciiTheme="majorBidi" w:eastAsia="MS Mincho;ＭＳ 明朝" w:hAnsiTheme="majorBidi" w:cstheme="majorBidi"/>
            <w:noProof/>
            <w:lang w:eastAsia="hi-IN"/>
          </w:rPr>
          <w:t>O</w:t>
        </w:r>
      </w:ins>
      <w:r w:rsidR="00DA0938">
        <w:rPr>
          <w:rFonts w:asciiTheme="majorBidi" w:hAnsiTheme="majorBidi"/>
          <w:rPrChange w:id="23169" w:author="Christopher Fotheringham" w:date="2021-10-19T23:35:00Z">
            <w:rPr/>
          </w:rPrChange>
        </w:rPr>
        <w:t xml:space="preserve"> </w:t>
      </w:r>
      <w:r w:rsidRPr="00AF62C5">
        <w:rPr>
          <w:rFonts w:asciiTheme="majorBidi" w:hAnsiTheme="majorBidi"/>
          <w:rPrChange w:id="23170" w:author="Christopher Fotheringham" w:date="2021-10-19T23:35:00Z">
            <w:rPr/>
          </w:rPrChange>
        </w:rPr>
        <w:t>you to whom the sacrificial formulas are offered, be dear to you, sit on the sacrificial grass, crave for</w:t>
      </w:r>
      <w:r w:rsidRPr="00AF62C5">
        <w:rPr>
          <w:rStyle w:val="FootnoteAnchor"/>
          <w:rFonts w:asciiTheme="majorBidi" w:hAnsiTheme="majorBidi"/>
          <w:rPrChange w:id="23171" w:author="Christopher Fotheringham" w:date="2021-10-19T23:35:00Z">
            <w:rPr>
              <w:rStyle w:val="FootnoteAnchor"/>
            </w:rPr>
          </w:rPrChange>
        </w:rPr>
        <w:footnoteReference w:id="291"/>
      </w:r>
      <w:r w:rsidRPr="00AF62C5">
        <w:rPr>
          <w:rFonts w:asciiTheme="majorBidi" w:hAnsiTheme="majorBidi"/>
          <w:rPrChange w:id="23189" w:author="Christopher Fotheringham" w:date="2021-10-19T23:35:00Z">
            <w:rPr/>
          </w:rPrChange>
        </w:rPr>
        <w:t xml:space="preserve"> the sacrificial cake.</w:t>
      </w:r>
    </w:p>
    <w:p w14:paraId="7AA42612" w14:textId="77777777" w:rsidR="00E53EB6" w:rsidRPr="00AF62C5" w:rsidRDefault="006500F5">
      <w:pPr>
        <w:pStyle w:val="Zitat"/>
        <w:jc w:val="left"/>
        <w:rPr>
          <w:rFonts w:asciiTheme="majorBidi" w:hAnsiTheme="majorBidi"/>
          <w:i/>
          <w:rPrChange w:id="23190" w:author="Christopher Fotheringham" w:date="2021-10-19T23:35:00Z">
            <w:rPr>
              <w:i/>
              <w:lang w:val="de-DE"/>
            </w:rPr>
          </w:rPrChange>
        </w:rPr>
        <w:pPrChange w:id="23191" w:author="Christopher Fotheringham" w:date="2021-10-19T23:35:00Z">
          <w:pPr>
            <w:pStyle w:val="Zitat"/>
          </w:pPr>
        </w:pPrChange>
      </w:pPr>
      <w:r w:rsidRPr="00AF62C5">
        <w:rPr>
          <w:rFonts w:asciiTheme="majorBidi" w:hAnsiTheme="majorBidi"/>
          <w:i/>
          <w:rPrChange w:id="23192" w:author="Christopher Fotheringham" w:date="2021-10-19T23:35:00Z">
            <w:rPr>
              <w:i/>
            </w:rPr>
          </w:rPrChange>
        </w:rPr>
        <w:t>vanvánt:</w:t>
      </w:r>
      <w:r w:rsidRPr="00AF62C5">
        <w:rPr>
          <w:rFonts w:asciiTheme="majorBidi" w:hAnsiTheme="majorBidi"/>
          <w:rPrChange w:id="23193" w:author="Christopher Fotheringham" w:date="2021-10-19T23:35:00Z">
            <w:rPr/>
          </w:rPrChange>
        </w:rPr>
        <w:t xml:space="preserve"> part. pres. nom. masc. sing. </w:t>
      </w:r>
      <w:r w:rsidRPr="00AF62C5">
        <w:rPr>
          <w:rFonts w:asciiTheme="majorBidi" w:hAnsiTheme="majorBidi"/>
          <w:rPrChange w:id="23194" w:author="Christopher Fotheringham" w:date="2021-10-19T23:35:00Z">
            <w:rPr>
              <w:lang w:val="de-DE"/>
            </w:rPr>
          </w:rPrChange>
        </w:rPr>
        <w:t>VIII cl.</w:t>
      </w:r>
    </w:p>
    <w:p w14:paraId="06556F10" w14:textId="77777777" w:rsidR="00E53EB6" w:rsidRPr="00AF62C5" w:rsidRDefault="006500F5">
      <w:pPr>
        <w:pStyle w:val="ZitatmitEinzug"/>
        <w:jc w:val="left"/>
        <w:rPr>
          <w:rFonts w:asciiTheme="majorBidi" w:hAnsiTheme="majorBidi"/>
          <w:rPrChange w:id="23195" w:author="Christopher Fotheringham" w:date="2021-10-19T23:35:00Z">
            <w:rPr>
              <w:lang w:val="de-DE"/>
            </w:rPr>
          </w:rPrChange>
        </w:rPr>
        <w:pPrChange w:id="23196" w:author="Christopher Fotheringham" w:date="2021-10-19T23:35:00Z">
          <w:pPr>
            <w:pStyle w:val="ZitatmitEinzug"/>
          </w:pPr>
        </w:pPrChange>
      </w:pPr>
      <w:r w:rsidRPr="00AF62C5">
        <w:rPr>
          <w:rStyle w:val="biblio-authorGEN"/>
          <w:rFonts w:asciiTheme="majorBidi" w:hAnsiTheme="majorBidi"/>
          <w:sz w:val="18"/>
          <w:rPrChange w:id="23197" w:author="Christopher Fotheringham" w:date="2021-10-19T23:35:00Z">
            <w:rPr>
              <w:rStyle w:val="biblio-authorGEN"/>
              <w:sz w:val="18"/>
              <w:lang w:val="de-DE"/>
            </w:rPr>
          </w:rPrChange>
        </w:rPr>
        <w:t>Geldner</w:t>
      </w:r>
      <w:r w:rsidRPr="00AF62C5">
        <w:rPr>
          <w:rFonts w:asciiTheme="majorBidi" w:hAnsiTheme="majorBidi"/>
          <w:rPrChange w:id="23198" w:author="Christopher Fotheringham" w:date="2021-10-19T23:35:00Z">
            <w:rPr>
              <w:lang w:val="de-DE"/>
            </w:rPr>
          </w:rPrChange>
        </w:rPr>
        <w:t>: II 111 “der […] gewinnt”</w:t>
      </w:r>
    </w:p>
    <w:p w14:paraId="1692694B" w14:textId="77777777" w:rsidR="00E53EB6" w:rsidRPr="00AF62C5" w:rsidRDefault="006500F5">
      <w:pPr>
        <w:pStyle w:val="ZitatmitEinzug"/>
        <w:jc w:val="left"/>
        <w:rPr>
          <w:rFonts w:asciiTheme="majorBidi" w:hAnsiTheme="majorBidi"/>
          <w:rPrChange w:id="23199" w:author="Christopher Fotheringham" w:date="2021-10-19T23:35:00Z">
            <w:rPr>
              <w:lang w:val="de-DE"/>
            </w:rPr>
          </w:rPrChange>
        </w:rPr>
        <w:pPrChange w:id="23200" w:author="Christopher Fotheringham" w:date="2021-10-19T23:35:00Z">
          <w:pPr>
            <w:pStyle w:val="ZitatmitEinzug"/>
          </w:pPr>
        </w:pPrChange>
      </w:pPr>
      <w:r w:rsidRPr="00AF62C5">
        <w:rPr>
          <w:rStyle w:val="biblio-authorGEN"/>
          <w:rFonts w:asciiTheme="majorBidi" w:hAnsiTheme="majorBidi"/>
          <w:sz w:val="18"/>
          <w:rPrChange w:id="23201" w:author="Christopher Fotheringham" w:date="2021-10-19T23:35:00Z">
            <w:rPr>
              <w:rStyle w:val="biblio-authorGEN"/>
              <w:sz w:val="18"/>
              <w:lang w:val="de-DE"/>
            </w:rPr>
          </w:rPrChange>
        </w:rPr>
        <w:t>Renou</w:t>
      </w:r>
      <w:r w:rsidRPr="00AF62C5">
        <w:rPr>
          <w:rFonts w:asciiTheme="majorBidi" w:hAnsiTheme="majorBidi"/>
          <w:rPrChange w:id="23202" w:author="Christopher Fotheringham" w:date="2021-10-19T23:35:00Z">
            <w:rPr>
              <w:lang w:val="de-DE"/>
            </w:rPr>
          </w:rPrChange>
        </w:rPr>
        <w:t>: XIII 50 “gagnant”</w:t>
      </w:r>
    </w:p>
    <w:p w14:paraId="09DE29BB" w14:textId="77777777" w:rsidR="00E53EB6" w:rsidRPr="00AF62C5" w:rsidRDefault="006500F5">
      <w:pPr>
        <w:pStyle w:val="HaupttextnachZitat"/>
        <w:jc w:val="left"/>
        <w:rPr>
          <w:rFonts w:asciiTheme="majorBidi" w:hAnsiTheme="majorBidi"/>
          <w:rPrChange w:id="23203" w:author="Christopher Fotheringham" w:date="2021-10-19T23:35:00Z">
            <w:rPr>
              <w:lang w:val="de-DE"/>
            </w:rPr>
          </w:rPrChange>
        </w:rPr>
        <w:pPrChange w:id="23204" w:author="Christopher Fotheringham" w:date="2021-10-19T23:35:00Z">
          <w:pPr>
            <w:pStyle w:val="HaupttextnachZitat"/>
          </w:pPr>
        </w:pPrChange>
      </w:pPr>
      <w:r w:rsidRPr="00AF62C5">
        <w:rPr>
          <w:rFonts w:asciiTheme="majorBidi" w:hAnsiTheme="majorBidi"/>
          <w:rPrChange w:id="23205" w:author="Christopher Fotheringham" w:date="2021-10-19T23:35:00Z">
            <w:rPr>
              <w:lang w:val="de-DE"/>
            </w:rPr>
          </w:rPrChange>
        </w:rPr>
        <w:t>Vedic Web</w:t>
      </w:r>
    </w:p>
    <w:p w14:paraId="2AF3A95A" w14:textId="47E88A64" w:rsidR="00E53EB6" w:rsidRPr="00AF62C5" w:rsidRDefault="006500F5">
      <w:pPr>
        <w:pStyle w:val="HaupttextohneEinzug"/>
        <w:jc w:val="left"/>
        <w:rPr>
          <w:rFonts w:asciiTheme="majorBidi" w:hAnsiTheme="majorBidi"/>
          <w:rPrChange w:id="23206" w:author="Christopher Fotheringham" w:date="2021-10-19T23:35:00Z">
            <w:rPr>
              <w:lang w:val="de-DE"/>
            </w:rPr>
          </w:rPrChange>
        </w:rPr>
        <w:pPrChange w:id="23207" w:author="Christopher Fotheringham" w:date="2021-10-19T23:35:00Z">
          <w:pPr>
            <w:pStyle w:val="HaupttextohneEinzug"/>
          </w:pPr>
        </w:pPrChange>
      </w:pPr>
      <w:r w:rsidRPr="00AF62C5">
        <w:rPr>
          <w:rFonts w:asciiTheme="majorBidi" w:hAnsiTheme="majorBidi"/>
          <w:rPrChange w:id="23208" w:author="Christopher Fotheringham" w:date="2021-10-19T23:35:00Z">
            <w:rPr>
              <w:lang w:val="de-DE"/>
            </w:rPr>
          </w:rPrChange>
        </w:rPr>
        <w:t xml:space="preserve">Mantra: R̥V 1.154.5 </w:t>
      </w:r>
      <w:r w:rsidRPr="00AF62C5">
        <w:rPr>
          <w:rFonts w:asciiTheme="majorBidi" w:hAnsiTheme="majorBidi"/>
          <w:i/>
          <w:rPrChange w:id="23209" w:author="Christopher Fotheringham" w:date="2021-10-19T23:35:00Z">
            <w:rPr>
              <w:lang w:val="de-DE"/>
            </w:rPr>
          </w:rPrChange>
        </w:rPr>
        <w:t>Dīrghatamas</w:t>
      </w:r>
      <w:r w:rsidRPr="00AF62C5">
        <w:rPr>
          <w:rFonts w:asciiTheme="majorBidi" w:hAnsiTheme="majorBidi"/>
          <w:rPrChange w:id="23210" w:author="Christopher Fotheringham" w:date="2021-10-19T23:35:00Z">
            <w:rPr>
              <w:lang w:val="de-DE"/>
            </w:rPr>
          </w:rPrChange>
        </w:rPr>
        <w:t xml:space="preserve"> (</w:t>
      </w:r>
      <w:r w:rsidRPr="00AF62C5">
        <w:rPr>
          <w:rFonts w:asciiTheme="majorBidi" w:hAnsiTheme="majorBidi"/>
          <w:i/>
          <w:rPrChange w:id="23211" w:author="Christopher Fotheringham" w:date="2021-10-19T23:35:00Z">
            <w:rPr>
              <w:i/>
              <w:lang w:val="de-DE"/>
            </w:rPr>
          </w:rPrChange>
        </w:rPr>
        <w:t xml:space="preserve">devatatā </w:t>
      </w:r>
      <w:r w:rsidRPr="00AF62C5">
        <w:rPr>
          <w:rFonts w:asciiTheme="majorBidi" w:hAnsiTheme="majorBidi"/>
          <w:rPrChange w:id="23212" w:author="Christopher Fotheringham" w:date="2021-10-19T23:35:00Z">
            <w:rPr>
              <w:lang w:val="de-DE"/>
            </w:rPr>
          </w:rPrChange>
        </w:rPr>
        <w:t xml:space="preserve">Viṣṇu); 6.16.26 </w:t>
      </w:r>
      <w:r w:rsidRPr="00AF62C5">
        <w:rPr>
          <w:rFonts w:asciiTheme="majorBidi" w:hAnsiTheme="majorBidi"/>
          <w:i/>
          <w:rPrChange w:id="23213" w:author="Christopher Fotheringham" w:date="2021-10-19T23:35:00Z">
            <w:rPr>
              <w:lang w:val="de-DE"/>
            </w:rPr>
          </w:rPrChange>
        </w:rPr>
        <w:t>Bharadvāja</w:t>
      </w:r>
      <w:r w:rsidRPr="00AF62C5">
        <w:rPr>
          <w:rFonts w:asciiTheme="majorBidi" w:hAnsiTheme="majorBidi"/>
          <w:rPrChange w:id="23214" w:author="Christopher Fotheringham" w:date="2021-10-19T23:35:00Z">
            <w:rPr>
              <w:lang w:val="de-DE"/>
            </w:rPr>
          </w:rPrChange>
        </w:rPr>
        <w:t xml:space="preserve"> (</w:t>
      </w:r>
      <w:r w:rsidRPr="00AF62C5">
        <w:rPr>
          <w:rFonts w:asciiTheme="majorBidi" w:hAnsiTheme="majorBidi"/>
          <w:i/>
          <w:rPrChange w:id="23215" w:author="Christopher Fotheringham" w:date="2021-10-19T23:35:00Z">
            <w:rPr>
              <w:i/>
              <w:lang w:val="de-DE"/>
            </w:rPr>
          </w:rPrChange>
        </w:rPr>
        <w:t xml:space="preserve">devatatā </w:t>
      </w:r>
      <w:r w:rsidRPr="00AF62C5">
        <w:rPr>
          <w:rFonts w:asciiTheme="majorBidi" w:hAnsiTheme="majorBidi"/>
          <w:rPrChange w:id="23216" w:author="Christopher Fotheringham" w:date="2021-10-19T23:35:00Z">
            <w:rPr>
              <w:lang w:val="de-DE"/>
            </w:rPr>
          </w:rPrChange>
        </w:rPr>
        <w:t>Agni).</w:t>
      </w:r>
      <w:r w:rsidR="00ED779E">
        <w:rPr>
          <w:rFonts w:asciiTheme="majorBidi" w:hAnsiTheme="majorBidi"/>
          <w:rPrChange w:id="23217" w:author="Christopher Fotheringham" w:date="2021-10-19T23:35:00Z">
            <w:rPr>
              <w:lang w:val="de-DE"/>
            </w:rPr>
          </w:rPrChange>
        </w:rPr>
        <w:t xml:space="preserve"> </w:t>
      </w:r>
      <w:del w:id="23218" w:author="Christopher Fotheringham" w:date="2021-10-19T23:35:00Z">
        <w:r w:rsidRPr="00B80C6B">
          <w:rPr>
            <w:rFonts w:eastAsia="MS Mincho;ＭＳ 明朝"/>
            <w:lang w:val="de-DE" w:eastAsia="hi-IN"/>
          </w:rPr>
          <w:delText xml:space="preserve"> </w:delText>
        </w:r>
      </w:del>
    </w:p>
    <w:p w14:paraId="60B4A0EF" w14:textId="77777777" w:rsidR="00E53EB6" w:rsidRPr="00AF62C5" w:rsidRDefault="00E53EB6">
      <w:pPr>
        <w:pStyle w:val="HaupttextohneEinzug"/>
        <w:jc w:val="left"/>
        <w:rPr>
          <w:rFonts w:asciiTheme="majorBidi" w:hAnsiTheme="majorBidi"/>
          <w:rPrChange w:id="23219" w:author="Christopher Fotheringham" w:date="2021-10-19T23:35:00Z">
            <w:rPr>
              <w:lang w:val="de-DE"/>
            </w:rPr>
          </w:rPrChange>
        </w:rPr>
        <w:pPrChange w:id="23220" w:author="Christopher Fotheringham" w:date="2021-10-19T23:35:00Z">
          <w:pPr>
            <w:pStyle w:val="HaupttextohneEinzug"/>
          </w:pPr>
        </w:pPrChange>
      </w:pPr>
    </w:p>
    <w:p w14:paraId="0C8ED65B" w14:textId="77777777" w:rsidR="00E53EB6" w:rsidRPr="00AF62C5" w:rsidRDefault="006500F5">
      <w:pPr>
        <w:pStyle w:val="HaupttextohneEinzug"/>
        <w:jc w:val="left"/>
        <w:rPr>
          <w:rFonts w:asciiTheme="majorBidi" w:hAnsiTheme="majorBidi"/>
          <w:rPrChange w:id="23221" w:author="Christopher Fotheringham" w:date="2021-10-19T23:35:00Z">
            <w:rPr/>
          </w:rPrChange>
        </w:rPr>
        <w:pPrChange w:id="23222" w:author="Christopher Fotheringham" w:date="2021-10-19T23:35:00Z">
          <w:pPr>
            <w:pStyle w:val="HaupttextohneEinzug"/>
          </w:pPr>
        </w:pPrChange>
      </w:pPr>
      <w:r w:rsidRPr="00AF62C5">
        <w:rPr>
          <w:rFonts w:asciiTheme="majorBidi" w:hAnsiTheme="majorBidi"/>
          <w:rPrChange w:id="23223" w:author="Christopher Fotheringham" w:date="2021-10-19T23:35:00Z">
            <w:rPr/>
          </w:rPrChange>
        </w:rPr>
        <w:t>Rite</w:t>
      </w:r>
    </w:p>
    <w:p w14:paraId="5EC21941" w14:textId="082CFD54" w:rsidR="00E53EB6" w:rsidRPr="00AF62C5" w:rsidRDefault="006500F5">
      <w:pPr>
        <w:pStyle w:val="HaupttextohneEinzug"/>
        <w:jc w:val="left"/>
        <w:rPr>
          <w:rFonts w:asciiTheme="majorBidi" w:hAnsiTheme="majorBidi"/>
          <w:rPrChange w:id="23224" w:author="Christopher Fotheringham" w:date="2021-10-19T23:35:00Z">
            <w:rPr/>
          </w:rPrChange>
        </w:rPr>
        <w:pPrChange w:id="23225" w:author="Christopher Fotheringham" w:date="2021-10-19T23:35:00Z">
          <w:pPr>
            <w:pStyle w:val="HaupttextohneEinzug"/>
          </w:pPr>
        </w:pPrChange>
      </w:pPr>
      <w:r w:rsidRPr="00AF62C5">
        <w:rPr>
          <w:rFonts w:asciiTheme="majorBidi" w:hAnsiTheme="majorBidi"/>
          <w:i/>
          <w:rPrChange w:id="23226" w:author="Christopher Fotheringham" w:date="2021-10-19T23:35:00Z">
            <w:rPr>
              <w:i/>
            </w:rPr>
          </w:rPrChange>
        </w:rPr>
        <w:t>Darśapūrṇamāseṣṭi</w:t>
      </w:r>
      <w:r w:rsidRPr="00AF62C5">
        <w:rPr>
          <w:rFonts w:asciiTheme="majorBidi" w:hAnsiTheme="majorBidi"/>
          <w:rPrChange w:id="23227" w:author="Christopher Fotheringham" w:date="2021-10-19T23:35:00Z">
            <w:rPr/>
          </w:rPrChange>
        </w:rPr>
        <w:t xml:space="preserve">. </w:t>
      </w:r>
      <w:r w:rsidRPr="00AF62C5">
        <w:rPr>
          <w:rFonts w:asciiTheme="majorBidi" w:hAnsiTheme="majorBidi"/>
          <w:i/>
          <w:rPrChange w:id="23228" w:author="Christopher Fotheringham" w:date="2021-10-19T23:35:00Z">
            <w:rPr>
              <w:i/>
            </w:rPr>
          </w:rPrChange>
        </w:rPr>
        <w:t>Upahoma</w:t>
      </w:r>
      <w:r w:rsidRPr="00AF62C5">
        <w:rPr>
          <w:rFonts w:asciiTheme="majorBidi" w:hAnsiTheme="majorBidi"/>
          <w:rPrChange w:id="23229" w:author="Christopher Fotheringham" w:date="2021-10-19T23:35:00Z">
            <w:rPr/>
          </w:rPrChange>
        </w:rPr>
        <w:t xml:space="preserve"> (subsidiary) </w:t>
      </w:r>
      <w:r w:rsidR="000049A0" w:rsidRPr="002270E1">
        <w:rPr>
          <w:rFonts w:asciiTheme="majorBidi" w:hAnsiTheme="majorBidi"/>
          <w:rPrChange w:id="23230" w:author="Christopher Fotheringham" w:date="2021-10-19T23:35:00Z">
            <w:rPr>
              <w:i/>
            </w:rPr>
          </w:rPrChange>
        </w:rPr>
        <w:t>mantra</w:t>
      </w:r>
      <w:r w:rsidRPr="00AF62C5">
        <w:rPr>
          <w:rFonts w:asciiTheme="majorBidi" w:hAnsiTheme="majorBidi"/>
          <w:rPrChange w:id="23231" w:author="Christopher Fotheringham" w:date="2021-10-19T23:35:00Z">
            <w:rPr/>
          </w:rPrChange>
        </w:rPr>
        <w:t xml:space="preserve">s addressed to Viṣṇu, an additional offering within the </w:t>
      </w:r>
      <w:r w:rsidRPr="00AF62C5">
        <w:rPr>
          <w:rFonts w:asciiTheme="majorBidi" w:hAnsiTheme="majorBidi"/>
          <w:i/>
          <w:rPrChange w:id="23232" w:author="Christopher Fotheringham" w:date="2021-10-19T23:35:00Z">
            <w:rPr/>
          </w:rPrChange>
        </w:rPr>
        <w:t>Mitravindeṣṭi</w:t>
      </w:r>
      <w:r w:rsidRPr="00AF62C5">
        <w:rPr>
          <w:rFonts w:asciiTheme="majorBidi" w:hAnsiTheme="majorBidi"/>
          <w:rPrChange w:id="23233" w:author="Christopher Fotheringham" w:date="2021-10-19T23:35:00Z">
            <w:rPr/>
          </w:rPrChange>
        </w:rPr>
        <w:t xml:space="preserve">; </w:t>
      </w:r>
      <w:del w:id="23234" w:author="Christopher Fotheringham" w:date="2021-10-19T23:35:00Z">
        <w:r>
          <w:rPr>
            <w:rFonts w:eastAsia="Arial" w:cs="Times Ext Roman"/>
            <w:szCs w:val="21"/>
            <w:lang w:eastAsia="hi-IN" w:bidi="en-GB"/>
          </w:rPr>
          <w:delText>cf.</w:delText>
        </w:r>
      </w:del>
      <w:ins w:id="23235" w:author="Christopher Fotheringham" w:date="2021-10-19T23:35:00Z">
        <w:r w:rsidR="00233F65">
          <w:rPr>
            <w:rFonts w:asciiTheme="majorBidi" w:eastAsia="Arial" w:hAnsiTheme="majorBidi" w:cstheme="majorBidi"/>
            <w:noProof/>
            <w:szCs w:val="21"/>
            <w:lang w:eastAsia="hi-IN" w:bidi="en-GB"/>
          </w:rPr>
          <w:t>see</w:t>
        </w:r>
      </w:ins>
      <w:r w:rsidRPr="00AF62C5">
        <w:rPr>
          <w:rFonts w:asciiTheme="majorBidi" w:hAnsiTheme="majorBidi"/>
          <w:rPrChange w:id="23236" w:author="Christopher Fotheringham" w:date="2021-10-19T23:35:00Z">
            <w:rPr/>
          </w:rPrChange>
        </w:rPr>
        <w:t xml:space="preserve"> ŚB 11.4.3 </w:t>
      </w:r>
      <w:del w:id="23237" w:author="Christopher Fotheringham" w:date="2021-10-19T23:35:00Z">
        <w:r>
          <w:rPr>
            <w:rFonts w:eastAsia="Arial" w:cs="Times Ext Roman"/>
            <w:szCs w:val="21"/>
            <w:lang w:eastAsia="hi-IN" w:bidi="en-GB"/>
          </w:rPr>
          <w:delText>-</w:delText>
        </w:r>
      </w:del>
      <w:ins w:id="23238" w:author="Christopher Fotheringham" w:date="2021-10-19T23:35:00Z">
        <w:r w:rsidR="00BD4DCE" w:rsidRPr="00AF62C5">
          <w:rPr>
            <w:rFonts w:asciiTheme="majorBidi" w:eastAsia="Arial" w:hAnsiTheme="majorBidi" w:cstheme="majorBidi"/>
            <w:noProof/>
            <w:szCs w:val="21"/>
            <w:lang w:eastAsia="hi-IN" w:bidi="en-GB"/>
          </w:rPr>
          <w:t>–</w:t>
        </w:r>
      </w:ins>
      <w:r w:rsidRPr="00AF62C5">
        <w:rPr>
          <w:rFonts w:asciiTheme="majorBidi" w:hAnsiTheme="majorBidi"/>
          <w:rPrChange w:id="23239" w:author="Christopher Fotheringham" w:date="2021-10-19T23:35:00Z">
            <w:rPr/>
          </w:rPrChange>
        </w:rPr>
        <w:t xml:space="preserve">where </w:t>
      </w:r>
      <w:del w:id="23240" w:author="Christopher Fotheringham" w:date="2021-10-19T23:35:00Z">
        <w:r>
          <w:rPr>
            <w:rFonts w:eastAsia="Arial" w:cs="Times Ext Roman"/>
            <w:szCs w:val="21"/>
            <w:lang w:eastAsia="hi-IN" w:bidi="en-GB"/>
          </w:rPr>
          <w:delText xml:space="preserve">is explained </w:delText>
        </w:r>
      </w:del>
      <w:r w:rsidRPr="00AF62C5">
        <w:rPr>
          <w:rFonts w:asciiTheme="majorBidi" w:hAnsiTheme="majorBidi"/>
          <w:rPrChange w:id="23241" w:author="Christopher Fotheringham" w:date="2021-10-19T23:35:00Z">
            <w:rPr/>
          </w:rPrChange>
        </w:rPr>
        <w:t>the myth connected with this rite</w:t>
      </w:r>
      <w:ins w:id="23242" w:author="Christopher Fotheringham" w:date="2021-10-19T23:35:00Z">
        <w:r w:rsidR="00BD4DCE" w:rsidRPr="00AF62C5">
          <w:rPr>
            <w:rFonts w:asciiTheme="majorBidi" w:eastAsia="Arial" w:hAnsiTheme="majorBidi" w:cstheme="majorBidi"/>
            <w:noProof/>
            <w:szCs w:val="21"/>
            <w:lang w:eastAsia="hi-IN" w:bidi="en-GB"/>
          </w:rPr>
          <w:t xml:space="preserve"> is explained</w:t>
        </w:r>
      </w:ins>
      <w:r w:rsidRPr="00AF62C5">
        <w:rPr>
          <w:rFonts w:asciiTheme="majorBidi" w:hAnsiTheme="majorBidi"/>
          <w:rPrChange w:id="23243" w:author="Christopher Fotheringham" w:date="2021-10-19T23:35:00Z">
            <w:rPr/>
          </w:rPrChange>
        </w:rPr>
        <w:t>, ŚB 11.4.3.20 “He finds Mitra, and his is the kingdom, he conquers the recurring death [...]”(</w:t>
      </w:r>
      <w:del w:id="23244" w:author="Christopher Fotheringham" w:date="2021-10-19T23:35:00Z">
        <w:r>
          <w:rPr>
            <w:rFonts w:eastAsia="Arial" w:cs="Times Ext Roman"/>
            <w:szCs w:val="21"/>
            <w:lang w:eastAsia="hi-IN" w:bidi="en-GB"/>
          </w:rPr>
          <w:delText>trans</w:delText>
        </w:r>
      </w:del>
      <w:ins w:id="23245" w:author="Christopher Fotheringham" w:date="2021-10-19T23:35:00Z">
        <w:r w:rsidRPr="00AF62C5">
          <w:rPr>
            <w:rFonts w:asciiTheme="majorBidi" w:eastAsia="Arial" w:hAnsiTheme="majorBidi" w:cstheme="majorBidi"/>
            <w:noProof/>
            <w:szCs w:val="21"/>
            <w:lang w:eastAsia="hi-IN" w:bidi="en-GB"/>
          </w:rPr>
          <w:t>tran</w:t>
        </w:r>
      </w:ins>
      <w:r w:rsidRPr="00AF62C5">
        <w:rPr>
          <w:rFonts w:asciiTheme="majorBidi" w:hAnsiTheme="majorBidi"/>
          <w:rPrChange w:id="23246" w:author="Christopher Fotheringham" w:date="2021-10-19T23:35:00Z">
            <w:rPr/>
          </w:rPrChange>
        </w:rPr>
        <w:t xml:space="preserve">. Eggeling) and </w:t>
      </w:r>
      <w:del w:id="23247" w:author="Christopher Fotheringham" w:date="2021-10-19T23:35:00Z">
        <w:r>
          <w:rPr>
            <w:rFonts w:eastAsia="Arial" w:cs="Times Ext Roman"/>
            <w:szCs w:val="21"/>
            <w:lang w:eastAsia="hi-IN" w:bidi="en-GB"/>
          </w:rPr>
          <w:delText>cf.</w:delText>
        </w:r>
      </w:del>
      <w:ins w:id="23248" w:author="Christopher Fotheringham" w:date="2021-10-19T23:35:00Z">
        <w:r w:rsidR="00F3765E" w:rsidRPr="00AF62C5">
          <w:rPr>
            <w:rFonts w:asciiTheme="majorBidi" w:eastAsia="Arial" w:hAnsiTheme="majorBidi" w:cstheme="majorBidi"/>
            <w:noProof/>
            <w:szCs w:val="21"/>
            <w:lang w:eastAsia="hi-IN" w:bidi="en-GB"/>
          </w:rPr>
          <w:t>see</w:t>
        </w:r>
      </w:ins>
      <w:r w:rsidRPr="00AF62C5">
        <w:rPr>
          <w:rFonts w:asciiTheme="majorBidi" w:hAnsiTheme="majorBidi"/>
          <w:rPrChange w:id="23249" w:author="Christopher Fotheringham" w:date="2021-10-19T23:35:00Z">
            <w:rPr/>
          </w:rPrChange>
        </w:rPr>
        <w:t xml:space="preserve"> also Āp II 21.2; </w:t>
      </w:r>
      <w:r w:rsidRPr="00AF62C5">
        <w:rPr>
          <w:rStyle w:val="biblio-authorGEN"/>
          <w:rPrChange w:id="23250" w:author="Christopher Fotheringham" w:date="2021-10-19T23:35:00Z">
            <w:rPr/>
          </w:rPrChange>
        </w:rPr>
        <w:t>Keith</w:t>
      </w:r>
      <w:r w:rsidRPr="00AF62C5">
        <w:rPr>
          <w:rFonts w:asciiTheme="majorBidi" w:hAnsiTheme="majorBidi"/>
          <w:rPrChange w:id="23251" w:author="Christopher Fotheringham" w:date="2021-10-19T23:35:00Z">
            <w:rPr/>
          </w:rPrChange>
        </w:rPr>
        <w:t>’s</w:t>
      </w:r>
      <w:r w:rsidR="00E95CBE">
        <w:rPr>
          <w:rFonts w:asciiTheme="majorBidi" w:hAnsiTheme="majorBidi"/>
          <w:rPrChange w:id="23252" w:author="Christopher Fotheringham" w:date="2021-10-19T23:35:00Z">
            <w:rPr/>
          </w:rPrChange>
        </w:rPr>
        <w:t xml:space="preserve"> </w:t>
      </w:r>
      <w:del w:id="23253" w:author="Christopher Fotheringham" w:date="2021-10-19T23:35:00Z">
        <w:r>
          <w:rPr>
            <w:rFonts w:eastAsia="Arial" w:cs="Times Ext Roman"/>
            <w:szCs w:val="21"/>
            <w:lang w:eastAsia="hi-IN" w:bidi="en-GB"/>
          </w:rPr>
          <w:delText>Summary (</w:delText>
        </w:r>
        <w:r>
          <w:rPr>
            <w:rStyle w:val="biblio-authorGEN"/>
            <w:rFonts w:eastAsia="Arial" w:cs="Times Ext Roman"/>
            <w:szCs w:val="21"/>
            <w:lang w:eastAsia="hi-IN" w:bidi="en-GB"/>
          </w:rPr>
          <w:delText>Keith</w:delText>
        </w:r>
        <w:r>
          <w:rPr>
            <w:rFonts w:eastAsia="Arial" w:cs="Times Ext Roman"/>
            <w:szCs w:val="21"/>
            <w:lang w:eastAsia="hi-IN" w:bidi="en-GB"/>
          </w:rPr>
          <w:delText xml:space="preserve"> </w:delText>
        </w:r>
      </w:del>
      <w:ins w:id="23254" w:author="Christopher Fotheringham" w:date="2021-10-19T23:35:00Z">
        <w:r w:rsidR="00E95CBE">
          <w:rPr>
            <w:rFonts w:asciiTheme="majorBidi" w:eastAsia="Arial" w:hAnsiTheme="majorBidi" w:cstheme="majorBidi"/>
            <w:noProof/>
            <w:szCs w:val="21"/>
            <w:lang w:eastAsia="hi-IN" w:bidi="en-GB"/>
          </w:rPr>
          <w:t>(</w:t>
        </w:r>
      </w:ins>
      <w:r w:rsidR="00E95CBE" w:rsidRPr="00AF62C5">
        <w:rPr>
          <w:rFonts w:asciiTheme="majorBidi" w:hAnsiTheme="majorBidi"/>
          <w:rPrChange w:id="23255" w:author="Christopher Fotheringham" w:date="2021-10-19T23:35:00Z">
            <w:rPr/>
          </w:rPrChange>
        </w:rPr>
        <w:t>1914: 76-77)</w:t>
      </w:r>
      <w:r w:rsidRPr="00AF62C5">
        <w:rPr>
          <w:rFonts w:asciiTheme="majorBidi" w:hAnsiTheme="majorBidi"/>
          <w:rPrChange w:id="23256" w:author="Christopher Fotheringham" w:date="2021-10-19T23:35:00Z">
            <w:rPr/>
          </w:rPrChange>
        </w:rPr>
        <w:t xml:space="preserve"> </w:t>
      </w:r>
      <w:ins w:id="23257" w:author="Christopher Fotheringham" w:date="2021-10-19T23:35:00Z">
        <w:r w:rsidRPr="00AF62C5">
          <w:rPr>
            <w:rFonts w:asciiTheme="majorBidi" w:eastAsia="Arial" w:hAnsiTheme="majorBidi" w:cstheme="majorBidi"/>
            <w:noProof/>
            <w:szCs w:val="21"/>
            <w:lang w:eastAsia="hi-IN" w:bidi="en-GB"/>
          </w:rPr>
          <w:t xml:space="preserve">Summary </w:t>
        </w:r>
      </w:ins>
      <w:r w:rsidRPr="00AF62C5">
        <w:rPr>
          <w:rFonts w:asciiTheme="majorBidi" w:hAnsiTheme="majorBidi"/>
          <w:rPrChange w:id="23258" w:author="Christopher Fotheringham" w:date="2021-10-19T23:35:00Z">
            <w:rPr/>
          </w:rPrChange>
        </w:rPr>
        <w:t xml:space="preserve">and </w:t>
      </w:r>
      <w:r w:rsidRPr="00AF62C5">
        <w:rPr>
          <w:rStyle w:val="biblio-authorGEN"/>
          <w:rFonts w:asciiTheme="majorBidi" w:hAnsiTheme="majorBidi"/>
          <w:rPrChange w:id="23259" w:author="Christopher Fotheringham" w:date="2021-10-19T23:35:00Z">
            <w:rPr>
              <w:rStyle w:val="biblio-authorGEN"/>
            </w:rPr>
          </w:rPrChange>
        </w:rPr>
        <w:t>Mylius</w:t>
      </w:r>
      <w:r w:rsidRPr="00AF62C5">
        <w:rPr>
          <w:rFonts w:asciiTheme="majorBidi" w:hAnsiTheme="majorBidi"/>
          <w:rPrChange w:id="23260" w:author="Christopher Fotheringham" w:date="2021-10-19T23:35:00Z">
            <w:rPr/>
          </w:rPrChange>
        </w:rPr>
        <w:t xml:space="preserve"> </w:t>
      </w:r>
      <w:ins w:id="23261" w:author="Christopher Fotheringham" w:date="2021-10-19T23:35:00Z">
        <w:r w:rsidR="00E95CBE">
          <w:rPr>
            <w:rFonts w:asciiTheme="majorBidi" w:eastAsia="Arial" w:hAnsiTheme="majorBidi" w:cstheme="majorBidi"/>
            <w:noProof/>
            <w:szCs w:val="21"/>
            <w:lang w:eastAsia="hi-IN" w:bidi="en-GB"/>
          </w:rPr>
          <w:t>(</w:t>
        </w:r>
      </w:ins>
      <w:r w:rsidRPr="00AF62C5">
        <w:rPr>
          <w:rFonts w:asciiTheme="majorBidi" w:hAnsiTheme="majorBidi"/>
          <w:rPrChange w:id="23262" w:author="Christopher Fotheringham" w:date="2021-10-19T23:35:00Z">
            <w:rPr/>
          </w:rPrChange>
        </w:rPr>
        <w:t>1995: 51</w:t>
      </w:r>
      <w:del w:id="23263" w:author="Christopher Fotheringham" w:date="2021-10-19T23:35:00Z">
        <w:r>
          <w:rPr>
            <w:rFonts w:eastAsia="Arial" w:cs="Times Ext Roman"/>
            <w:szCs w:val="21"/>
            <w:lang w:eastAsia="hi-IN" w:bidi="en-GB"/>
          </w:rPr>
          <w:delText>.</w:delText>
        </w:r>
      </w:del>
      <w:ins w:id="23264" w:author="Christopher Fotheringham" w:date="2021-10-19T23:35:00Z">
        <w:r w:rsidR="00E95CBE">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w:t>
        </w:r>
      </w:ins>
    </w:p>
    <w:p w14:paraId="574FB54B" w14:textId="77777777" w:rsidR="00E53EB6" w:rsidRPr="00AF62C5" w:rsidRDefault="00E53EB6">
      <w:pPr>
        <w:pStyle w:val="HaupttextohneEinzug"/>
        <w:jc w:val="left"/>
        <w:rPr>
          <w:rFonts w:asciiTheme="majorBidi" w:hAnsiTheme="majorBidi"/>
          <w:sz w:val="22"/>
          <w:rPrChange w:id="23265" w:author="Christopher Fotheringham" w:date="2021-10-19T23:35:00Z">
            <w:rPr>
              <w:sz w:val="22"/>
            </w:rPr>
          </w:rPrChange>
        </w:rPr>
        <w:pPrChange w:id="23266" w:author="Christopher Fotheringham" w:date="2021-10-19T23:35:00Z">
          <w:pPr>
            <w:pStyle w:val="HaupttextohneEinzug"/>
          </w:pPr>
        </w:pPrChange>
      </w:pPr>
    </w:p>
    <w:p w14:paraId="27EAE08E" w14:textId="77777777" w:rsidR="00E53EB6" w:rsidRPr="00AF62C5" w:rsidRDefault="006500F5" w:rsidP="00642C45">
      <w:pPr>
        <w:pStyle w:val="Heading5"/>
        <w:tabs>
          <w:tab w:val="left" w:pos="0"/>
        </w:tabs>
        <w:rPr>
          <w:rFonts w:asciiTheme="majorBidi" w:hAnsiTheme="majorBidi"/>
          <w:rPrChange w:id="23267" w:author="Christopher Fotheringham" w:date="2021-10-19T23:35:00Z">
            <w:rPr/>
          </w:rPrChange>
        </w:rPr>
      </w:pPr>
      <w:r w:rsidRPr="00AF62C5">
        <w:rPr>
          <w:rFonts w:asciiTheme="majorBidi" w:hAnsiTheme="majorBidi"/>
          <w:sz w:val="22"/>
          <w:u w:val="single"/>
          <w:rPrChange w:id="23268" w:author="Christopher Fotheringham" w:date="2021-10-19T23:35:00Z">
            <w:rPr>
              <w:sz w:val="22"/>
              <w:u w:val="single"/>
            </w:rPr>
          </w:rPrChange>
        </w:rPr>
        <w:t>TB 2.4.8.1</w:t>
      </w:r>
      <w:r w:rsidRPr="00AF62C5">
        <w:rPr>
          <w:rFonts w:asciiTheme="majorBidi" w:hAnsiTheme="majorBidi"/>
          <w:sz w:val="22"/>
          <w:rPrChange w:id="23269" w:author="Christopher Fotheringham" w:date="2021-10-19T23:35:00Z">
            <w:rPr>
              <w:sz w:val="22"/>
            </w:rPr>
          </w:rPrChange>
        </w:rPr>
        <w:tab/>
      </w:r>
      <w:r w:rsidRPr="00AF62C5">
        <w:rPr>
          <w:rFonts w:asciiTheme="majorBidi" w:hAnsiTheme="majorBidi"/>
          <w:sz w:val="22"/>
          <w:rPrChange w:id="23270" w:author="Christopher Fotheringham" w:date="2021-10-19T23:35:00Z">
            <w:rPr>
              <w:sz w:val="22"/>
            </w:rPr>
          </w:rPrChange>
        </w:rPr>
        <w:tab/>
      </w:r>
      <w:r w:rsidRPr="00AF62C5">
        <w:rPr>
          <w:rFonts w:asciiTheme="majorBidi" w:hAnsiTheme="majorBidi"/>
          <w:sz w:val="22"/>
          <w:rPrChange w:id="23271" w:author="Christopher Fotheringham" w:date="2021-10-19T23:35:00Z">
            <w:rPr>
              <w:sz w:val="22"/>
            </w:rPr>
          </w:rPrChange>
        </w:rPr>
        <w:tab/>
      </w:r>
      <w:r w:rsidRPr="00AF62C5">
        <w:rPr>
          <w:rFonts w:asciiTheme="majorBidi" w:hAnsiTheme="majorBidi"/>
          <w:sz w:val="22"/>
          <w:rPrChange w:id="23272" w:author="Christopher Fotheringham" w:date="2021-10-19T23:35:00Z">
            <w:rPr>
              <w:sz w:val="22"/>
            </w:rPr>
          </w:rPrChange>
        </w:rPr>
        <w:tab/>
      </w:r>
      <w:r w:rsidRPr="00AF62C5">
        <w:rPr>
          <w:rFonts w:asciiTheme="majorBidi" w:hAnsiTheme="majorBidi"/>
          <w:sz w:val="22"/>
          <w:rPrChange w:id="23273" w:author="Christopher Fotheringham" w:date="2021-10-19T23:35:00Z">
            <w:rPr>
              <w:sz w:val="22"/>
            </w:rPr>
          </w:rPrChange>
        </w:rPr>
        <w:tab/>
      </w:r>
      <w:r w:rsidRPr="00AF62C5">
        <w:rPr>
          <w:rFonts w:asciiTheme="majorBidi" w:hAnsiTheme="majorBidi"/>
          <w:sz w:val="22"/>
          <w:rPrChange w:id="23274" w:author="Christopher Fotheringham" w:date="2021-10-19T23:35:00Z">
            <w:rPr>
              <w:sz w:val="22"/>
            </w:rPr>
          </w:rPrChange>
        </w:rPr>
        <w:tab/>
      </w:r>
      <w:r w:rsidRPr="00AF62C5">
        <w:rPr>
          <w:rFonts w:asciiTheme="majorBidi" w:hAnsiTheme="majorBidi"/>
          <w:sz w:val="22"/>
          <w:rPrChange w:id="23275" w:author="Christopher Fotheringham" w:date="2021-10-19T23:35:00Z">
            <w:rPr>
              <w:sz w:val="22"/>
            </w:rPr>
          </w:rPrChange>
        </w:rPr>
        <w:tab/>
      </w:r>
      <w:r w:rsidRPr="00AF62C5">
        <w:rPr>
          <w:rFonts w:asciiTheme="majorBidi" w:hAnsiTheme="majorBidi"/>
          <w:sz w:val="22"/>
          <w:rPrChange w:id="23276" w:author="Christopher Fotheringham" w:date="2021-10-19T23:35:00Z">
            <w:rPr>
              <w:sz w:val="22"/>
            </w:rPr>
          </w:rPrChange>
        </w:rPr>
        <w:tab/>
      </w:r>
    </w:p>
    <w:p w14:paraId="78B5670C" w14:textId="591C57F4" w:rsidR="00E53EB6" w:rsidRPr="00AF62C5" w:rsidRDefault="006500F5">
      <w:pPr>
        <w:pStyle w:val="Zitat"/>
        <w:numPr>
          <w:ilvl w:val="2"/>
          <w:numId w:val="2"/>
        </w:numPr>
        <w:tabs>
          <w:tab w:val="left" w:pos="260"/>
        </w:tabs>
        <w:ind w:left="260"/>
        <w:jc w:val="left"/>
        <w:rPr>
          <w:rFonts w:asciiTheme="majorBidi" w:hAnsiTheme="majorBidi"/>
          <w:rPrChange w:id="23277" w:author="Christopher Fotheringham" w:date="2021-10-19T23:35:00Z">
            <w:rPr/>
          </w:rPrChange>
        </w:rPr>
        <w:pPrChange w:id="23278" w:author="Christopher Fotheringham" w:date="2021-10-19T23:35:00Z">
          <w:pPr>
            <w:pStyle w:val="Zitat"/>
            <w:numPr>
              <w:ilvl w:val="2"/>
              <w:numId w:val="2"/>
            </w:numPr>
            <w:tabs>
              <w:tab w:val="num" w:pos="0"/>
              <w:tab w:val="left" w:pos="260"/>
            </w:tabs>
            <w:ind w:left="0"/>
          </w:pPr>
        </w:pPrChange>
      </w:pPr>
      <w:r w:rsidRPr="00AF62C5">
        <w:rPr>
          <w:rFonts w:asciiTheme="majorBidi" w:hAnsiTheme="majorBidi"/>
          <w:rPrChange w:id="23279" w:author="Christopher Fotheringham" w:date="2021-10-19T23:35:00Z">
            <w:rPr/>
          </w:rPrChange>
        </w:rPr>
        <w:t xml:space="preserve">2.4.8.1 </w:t>
      </w:r>
      <w:r w:rsidRPr="00AF62C5">
        <w:rPr>
          <w:rFonts w:asciiTheme="majorBidi" w:hAnsiTheme="majorBidi"/>
          <w:i/>
          <w:rPrChange w:id="23280" w:author="Christopher Fotheringham" w:date="2021-10-19T23:35:00Z">
            <w:rPr>
              <w:i/>
            </w:rPr>
          </w:rPrChange>
        </w:rPr>
        <w:t>sá pratnaván náv</w:t>
      </w:r>
      <w:r w:rsidRPr="00AF62C5">
        <w:rPr>
          <w:rFonts w:asciiTheme="majorBidi" w:hAnsiTheme="majorBidi" w:hint="eastAsia"/>
          <w:i/>
          <w:rPrChange w:id="23281" w:author="Christopher Fotheringham" w:date="2021-10-19T23:35:00Z">
            <w:rPr>
              <w:rFonts w:hint="eastAsia"/>
              <w:i/>
            </w:rPr>
          </w:rPrChange>
        </w:rPr>
        <w:t>ī</w:t>
      </w:r>
      <w:r w:rsidRPr="00AF62C5">
        <w:rPr>
          <w:rFonts w:asciiTheme="majorBidi" w:hAnsiTheme="majorBidi"/>
          <w:i/>
          <w:rPrChange w:id="23282" w:author="Christopher Fotheringham" w:date="2021-10-19T23:35:00Z">
            <w:rPr>
              <w:i/>
            </w:rPr>
          </w:rPrChange>
        </w:rPr>
        <w:t>yas</w:t>
      </w:r>
      <w:r w:rsidRPr="00AF62C5">
        <w:rPr>
          <w:rFonts w:asciiTheme="majorBidi" w:hAnsiTheme="majorBidi" w:hint="eastAsia"/>
          <w:i/>
          <w:rPrChange w:id="23283" w:author="Christopher Fotheringham" w:date="2021-10-19T23:35:00Z">
            <w:rPr>
              <w:rFonts w:hint="eastAsia"/>
              <w:i/>
            </w:rPr>
          </w:rPrChange>
        </w:rPr>
        <w:t>ā</w:t>
      </w:r>
      <w:del w:id="23284" w:author="Christopher Fotheringham" w:date="2021-10-19T23:35:00Z">
        <w:r>
          <w:rPr>
            <w:i/>
            <w:iCs/>
          </w:rPr>
          <w:delText xml:space="preserve"> / </w:delText>
        </w:r>
      </w:del>
      <w:ins w:id="2328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286" w:author="Christopher Fotheringham" w:date="2021-10-19T23:35:00Z">
            <w:rPr>
              <w:i/>
            </w:rPr>
          </w:rPrChange>
        </w:rPr>
        <w:t>ágne dyumnéna saṃyát</w:t>
      </w:r>
      <w:r w:rsidRPr="00AF62C5">
        <w:rPr>
          <w:rFonts w:asciiTheme="majorBidi" w:hAnsiTheme="majorBidi" w:hint="eastAsia"/>
          <w:i/>
          <w:rPrChange w:id="23287" w:author="Christopher Fotheringham" w:date="2021-10-19T23:35:00Z">
            <w:rPr>
              <w:rFonts w:hint="eastAsia"/>
              <w:i/>
            </w:rPr>
          </w:rPrChange>
        </w:rPr>
        <w:t>ā</w:t>
      </w:r>
      <w:del w:id="23288" w:author="Christopher Fotheringham" w:date="2021-10-19T23:35:00Z">
        <w:r>
          <w:rPr>
            <w:i/>
            <w:iCs/>
          </w:rPr>
          <w:delText xml:space="preserve"> / </w:delText>
        </w:r>
      </w:del>
      <w:ins w:id="2328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290" w:author="Christopher Fotheringham" w:date="2021-10-19T23:35:00Z">
            <w:rPr>
              <w:i/>
            </w:rPr>
          </w:rPrChange>
        </w:rPr>
        <w:t>br</w:t>
      </w:r>
      <w:r w:rsidRPr="00AF62C5">
        <w:rPr>
          <w:rFonts w:asciiTheme="majorBidi" w:hAnsiTheme="majorBidi"/>
          <w:rPrChange w:id="23291" w:author="Christopher Fotheringham" w:date="2021-10-19T23:35:00Z">
            <w:rPr/>
          </w:rPrChange>
        </w:rPr>
        <w:t>̥</w:t>
      </w:r>
      <w:r w:rsidRPr="00AF62C5">
        <w:rPr>
          <w:rFonts w:asciiTheme="majorBidi" w:hAnsiTheme="majorBidi"/>
          <w:i/>
          <w:rPrChange w:id="23292" w:author="Christopher Fotheringham" w:date="2021-10-19T23:35:00Z">
            <w:rPr>
              <w:i/>
            </w:rPr>
          </w:rPrChange>
        </w:rPr>
        <w:t>hát tanantha bh</w:t>
      </w:r>
      <w:r w:rsidRPr="00AF62C5">
        <w:rPr>
          <w:rFonts w:asciiTheme="majorBidi" w:hAnsiTheme="majorBidi" w:hint="eastAsia"/>
          <w:i/>
          <w:rPrChange w:id="23293" w:author="Christopher Fotheringham" w:date="2021-10-19T23:35:00Z">
            <w:rPr>
              <w:rFonts w:hint="eastAsia"/>
              <w:i/>
            </w:rPr>
          </w:rPrChange>
        </w:rPr>
        <w:t>ā</w:t>
      </w:r>
      <w:r w:rsidRPr="00AF62C5">
        <w:rPr>
          <w:rFonts w:asciiTheme="majorBidi" w:hAnsiTheme="majorBidi"/>
          <w:i/>
          <w:rPrChange w:id="23294" w:author="Christopher Fotheringham" w:date="2021-10-19T23:35:00Z">
            <w:rPr>
              <w:i/>
            </w:rPr>
          </w:rPrChange>
        </w:rPr>
        <w:t>nún</w:t>
      </w:r>
      <w:r w:rsidRPr="00AF62C5">
        <w:rPr>
          <w:rFonts w:asciiTheme="majorBidi" w:hAnsiTheme="majorBidi" w:hint="eastAsia"/>
          <w:i/>
          <w:rPrChange w:id="23295" w:author="Christopher Fotheringham" w:date="2021-10-19T23:35:00Z">
            <w:rPr>
              <w:rFonts w:hint="eastAsia"/>
              <w:i/>
            </w:rPr>
          </w:rPrChange>
        </w:rPr>
        <w:t>ā</w:t>
      </w:r>
      <w:r w:rsidRPr="00AF62C5">
        <w:rPr>
          <w:rStyle w:val="FootnoteAnchor"/>
          <w:rFonts w:asciiTheme="majorBidi" w:hAnsiTheme="majorBidi"/>
          <w:i/>
          <w:rPrChange w:id="23296" w:author="Christopher Fotheringham" w:date="2021-10-19T23:35:00Z">
            <w:rPr>
              <w:rStyle w:val="FootnoteAnchor"/>
              <w:i/>
            </w:rPr>
          </w:rPrChange>
        </w:rPr>
        <w:footnoteReference w:id="292"/>
      </w:r>
      <w:del w:id="23307" w:author="Christopher Fotheringham" w:date="2021-10-19T23:35:00Z">
        <w:r>
          <w:rPr>
            <w:i/>
            <w:iCs/>
          </w:rPr>
          <w:delText xml:space="preserve"> / </w:delText>
        </w:r>
      </w:del>
      <w:ins w:id="2330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09" w:author="Christopher Fotheringham" w:date="2021-10-19T23:35:00Z">
            <w:rPr>
              <w:i/>
            </w:rPr>
          </w:rPrChange>
        </w:rPr>
        <w:t>návaṃ nú stómam agnáye</w:t>
      </w:r>
      <w:del w:id="23310" w:author="Christopher Fotheringham" w:date="2021-10-19T23:35:00Z">
        <w:r>
          <w:rPr>
            <w:i/>
            <w:iCs/>
          </w:rPr>
          <w:delText xml:space="preserve"> / </w:delText>
        </w:r>
      </w:del>
      <w:ins w:id="2331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12" w:author="Christopher Fotheringham" w:date="2021-10-19T23:35:00Z">
            <w:rPr>
              <w:i/>
            </w:rPr>
          </w:rPrChange>
        </w:rPr>
        <w:t xml:space="preserve">diváḥ </w:t>
      </w:r>
      <w:r w:rsidRPr="00AF62C5">
        <w:rPr>
          <w:rFonts w:asciiTheme="majorBidi" w:hAnsiTheme="majorBidi" w:hint="eastAsia"/>
          <w:i/>
          <w:rPrChange w:id="23313" w:author="Christopher Fotheringham" w:date="2021-10-19T23:35:00Z">
            <w:rPr>
              <w:rFonts w:hint="eastAsia"/>
              <w:i/>
            </w:rPr>
          </w:rPrChange>
        </w:rPr>
        <w:t>ś</w:t>
      </w:r>
      <w:r w:rsidRPr="00AF62C5">
        <w:rPr>
          <w:rFonts w:asciiTheme="majorBidi" w:hAnsiTheme="majorBidi"/>
          <w:i/>
          <w:rPrChange w:id="23314" w:author="Christopher Fotheringham" w:date="2021-10-19T23:35:00Z">
            <w:rPr>
              <w:i/>
            </w:rPr>
          </w:rPrChange>
        </w:rPr>
        <w:t>yen</w:t>
      </w:r>
      <w:r w:rsidRPr="00AF62C5">
        <w:rPr>
          <w:rFonts w:asciiTheme="majorBidi" w:hAnsiTheme="majorBidi" w:hint="eastAsia"/>
          <w:i/>
          <w:rPrChange w:id="23315" w:author="Christopher Fotheringham" w:date="2021-10-19T23:35:00Z">
            <w:rPr>
              <w:rFonts w:hint="eastAsia"/>
              <w:i/>
            </w:rPr>
          </w:rPrChange>
        </w:rPr>
        <w:t>ā</w:t>
      </w:r>
      <w:r w:rsidRPr="00AF62C5">
        <w:rPr>
          <w:rFonts w:asciiTheme="majorBidi" w:hAnsiTheme="majorBidi" w:hint="eastAsia"/>
          <w:i/>
          <w:rPrChange w:id="23316" w:author="Christopher Fotheringham" w:date="2021-10-19T23:35:00Z">
            <w:rPr>
              <w:rFonts w:hint="eastAsia"/>
              <w:i/>
            </w:rPr>
          </w:rPrChange>
        </w:rPr>
        <w:t>́</w:t>
      </w:r>
      <w:r w:rsidRPr="00AF62C5">
        <w:rPr>
          <w:rFonts w:asciiTheme="majorBidi" w:hAnsiTheme="majorBidi"/>
          <w:i/>
          <w:rPrChange w:id="23317" w:author="Christopher Fotheringham" w:date="2021-10-19T23:35:00Z">
            <w:rPr>
              <w:i/>
            </w:rPr>
          </w:rPrChange>
        </w:rPr>
        <w:t>ya j</w:t>
      </w:r>
      <w:r w:rsidRPr="00AF62C5">
        <w:rPr>
          <w:rFonts w:asciiTheme="majorBidi" w:hAnsiTheme="majorBidi" w:hint="eastAsia"/>
          <w:i/>
          <w:rPrChange w:id="23318" w:author="Christopher Fotheringham" w:date="2021-10-19T23:35:00Z">
            <w:rPr>
              <w:rFonts w:hint="eastAsia"/>
              <w:i/>
            </w:rPr>
          </w:rPrChange>
        </w:rPr>
        <w:t>ī</w:t>
      </w:r>
      <w:r w:rsidRPr="00AF62C5">
        <w:rPr>
          <w:rFonts w:asciiTheme="majorBidi" w:hAnsiTheme="majorBidi"/>
          <w:i/>
          <w:rPrChange w:id="23319" w:author="Christopher Fotheringham" w:date="2021-10-19T23:35:00Z">
            <w:rPr>
              <w:i/>
            </w:rPr>
          </w:rPrChange>
        </w:rPr>
        <w:t>janam</w:t>
      </w:r>
      <w:del w:id="23320" w:author="Christopher Fotheringham" w:date="2021-10-19T23:35:00Z">
        <w:r>
          <w:rPr>
            <w:i/>
            <w:iCs/>
          </w:rPr>
          <w:delText xml:space="preserve"> / </w:delText>
        </w:r>
      </w:del>
      <w:ins w:id="2332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22" w:author="Christopher Fotheringham" w:date="2021-10-19T23:35:00Z">
            <w:rPr>
              <w:i/>
            </w:rPr>
          </w:rPrChange>
        </w:rPr>
        <w:t>vásoḥ kuvíd van</w:t>
      </w:r>
      <w:r w:rsidRPr="00AF62C5">
        <w:rPr>
          <w:rFonts w:asciiTheme="majorBidi" w:hAnsiTheme="majorBidi" w:hint="eastAsia"/>
          <w:i/>
          <w:rPrChange w:id="23323" w:author="Christopher Fotheringham" w:date="2021-10-19T23:35:00Z">
            <w:rPr>
              <w:rFonts w:hint="eastAsia"/>
              <w:i/>
            </w:rPr>
          </w:rPrChange>
        </w:rPr>
        <w:t>ā</w:t>
      </w:r>
      <w:r w:rsidRPr="00AF62C5">
        <w:rPr>
          <w:rFonts w:asciiTheme="majorBidi" w:hAnsiTheme="majorBidi" w:hint="eastAsia"/>
          <w:i/>
          <w:rPrChange w:id="23324" w:author="Christopher Fotheringham" w:date="2021-10-19T23:35:00Z">
            <w:rPr>
              <w:rFonts w:hint="eastAsia"/>
              <w:i/>
            </w:rPr>
          </w:rPrChange>
        </w:rPr>
        <w:t>́</w:t>
      </w:r>
      <w:r w:rsidRPr="00AF62C5">
        <w:rPr>
          <w:rFonts w:asciiTheme="majorBidi" w:hAnsiTheme="majorBidi"/>
          <w:i/>
          <w:rPrChange w:id="23325" w:author="Christopher Fotheringham" w:date="2021-10-19T23:35:00Z">
            <w:rPr>
              <w:i/>
            </w:rPr>
          </w:rPrChange>
        </w:rPr>
        <w:t>ti naḥ</w:t>
      </w:r>
      <w:r w:rsidRPr="00AF62C5">
        <w:rPr>
          <w:rStyle w:val="FootnoteAnchor"/>
          <w:rFonts w:asciiTheme="majorBidi" w:hAnsiTheme="majorBidi"/>
          <w:i/>
          <w:rPrChange w:id="23326" w:author="Christopher Fotheringham" w:date="2021-10-19T23:35:00Z">
            <w:rPr>
              <w:rStyle w:val="FootnoteAnchor"/>
              <w:i/>
            </w:rPr>
          </w:rPrChange>
        </w:rPr>
        <w:footnoteReference w:id="293"/>
      </w:r>
      <w:del w:id="23337" w:author="Christopher Fotheringham" w:date="2021-10-19T23:35:00Z">
        <w:r>
          <w:rPr>
            <w:i/>
            <w:iCs/>
          </w:rPr>
          <w:delText xml:space="preserve"> / </w:delText>
        </w:r>
      </w:del>
      <w:ins w:id="2333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39" w:author="Christopher Fotheringham" w:date="2021-10-19T23:35:00Z">
            <w:rPr>
              <w:i/>
            </w:rPr>
          </w:rPrChange>
        </w:rPr>
        <w:t>sv</w:t>
      </w:r>
      <w:r w:rsidRPr="00AF62C5">
        <w:rPr>
          <w:rFonts w:asciiTheme="majorBidi" w:hAnsiTheme="majorBidi" w:hint="eastAsia"/>
          <w:i/>
          <w:rPrChange w:id="23340" w:author="Christopher Fotheringham" w:date="2021-10-19T23:35:00Z">
            <w:rPr>
              <w:rFonts w:hint="eastAsia"/>
              <w:i/>
            </w:rPr>
          </w:rPrChange>
        </w:rPr>
        <w:t>ā</w:t>
      </w:r>
      <w:r w:rsidRPr="00AF62C5">
        <w:rPr>
          <w:rFonts w:asciiTheme="majorBidi" w:hAnsiTheme="majorBidi"/>
          <w:i/>
          <w:rPrChange w:id="23341" w:author="Christopher Fotheringham" w:date="2021-10-19T23:35:00Z">
            <w:rPr>
              <w:i/>
            </w:rPr>
          </w:rPrChange>
        </w:rPr>
        <w:t>ruh</w:t>
      </w:r>
      <w:r w:rsidRPr="00AF62C5">
        <w:rPr>
          <w:rFonts w:asciiTheme="majorBidi" w:hAnsiTheme="majorBidi" w:hint="eastAsia"/>
          <w:i/>
          <w:rPrChange w:id="23342" w:author="Christopher Fotheringham" w:date="2021-10-19T23:35:00Z">
            <w:rPr>
              <w:rFonts w:hint="eastAsia"/>
              <w:i/>
            </w:rPr>
          </w:rPrChange>
        </w:rPr>
        <w:t>ā</w:t>
      </w:r>
      <w:r w:rsidRPr="00AF62C5">
        <w:rPr>
          <w:rFonts w:asciiTheme="majorBidi" w:hAnsiTheme="majorBidi" w:hint="eastAsia"/>
          <w:i/>
          <w:rPrChange w:id="23343" w:author="Christopher Fotheringham" w:date="2021-10-19T23:35:00Z">
            <w:rPr>
              <w:rFonts w:hint="eastAsia"/>
              <w:i/>
            </w:rPr>
          </w:rPrChange>
        </w:rPr>
        <w:t>́</w:t>
      </w:r>
      <w:r w:rsidRPr="00AF62C5">
        <w:rPr>
          <w:rFonts w:asciiTheme="majorBidi" w:hAnsiTheme="majorBidi"/>
          <w:i/>
          <w:rPrChange w:id="23344" w:author="Christopher Fotheringham" w:date="2021-10-19T23:35:00Z">
            <w:rPr>
              <w:i/>
            </w:rPr>
          </w:rPrChange>
        </w:rPr>
        <w:t xml:space="preserve"> yásya </w:t>
      </w:r>
      <w:r w:rsidRPr="00AF62C5">
        <w:rPr>
          <w:rFonts w:asciiTheme="majorBidi" w:hAnsiTheme="majorBidi" w:hint="eastAsia"/>
          <w:i/>
          <w:rPrChange w:id="23345" w:author="Christopher Fotheringham" w:date="2021-10-19T23:35:00Z">
            <w:rPr>
              <w:rFonts w:hint="eastAsia"/>
              <w:i/>
            </w:rPr>
          </w:rPrChange>
        </w:rPr>
        <w:t>ś</w:t>
      </w:r>
      <w:r w:rsidRPr="00AF62C5">
        <w:rPr>
          <w:rFonts w:asciiTheme="majorBidi" w:hAnsiTheme="majorBidi"/>
          <w:i/>
          <w:rPrChange w:id="23346" w:author="Christopher Fotheringham" w:date="2021-10-19T23:35:00Z">
            <w:rPr>
              <w:i/>
            </w:rPr>
          </w:rPrChange>
        </w:rPr>
        <w:t>ríyo dr</w:t>
      </w:r>
      <w:r w:rsidRPr="00AF62C5">
        <w:rPr>
          <w:rFonts w:asciiTheme="majorBidi" w:hAnsiTheme="majorBidi"/>
          <w:rPrChange w:id="23347" w:author="Christopher Fotheringham" w:date="2021-10-19T23:35:00Z">
            <w:rPr/>
          </w:rPrChange>
        </w:rPr>
        <w:t>̥</w:t>
      </w:r>
      <w:r w:rsidRPr="00AF62C5">
        <w:rPr>
          <w:rFonts w:asciiTheme="majorBidi" w:hAnsiTheme="majorBidi" w:hint="eastAsia"/>
          <w:i/>
          <w:rPrChange w:id="23348" w:author="Christopher Fotheringham" w:date="2021-10-19T23:35:00Z">
            <w:rPr>
              <w:rFonts w:hint="eastAsia"/>
              <w:i/>
            </w:rPr>
          </w:rPrChange>
        </w:rPr>
        <w:t>śé</w:t>
      </w:r>
      <w:del w:id="23349" w:author="Christopher Fotheringham" w:date="2021-10-19T23:35:00Z">
        <w:r>
          <w:rPr>
            <w:i/>
            <w:iCs/>
          </w:rPr>
          <w:delText xml:space="preserve"> / </w:delText>
        </w:r>
      </w:del>
      <w:ins w:id="2335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51" w:author="Christopher Fotheringham" w:date="2021-10-19T23:35:00Z">
            <w:rPr>
              <w:i/>
            </w:rPr>
          </w:rPrChange>
        </w:rPr>
        <w:t xml:space="preserve"> rayír v</w:t>
      </w:r>
      <w:r w:rsidRPr="00AF62C5">
        <w:rPr>
          <w:rFonts w:asciiTheme="majorBidi" w:hAnsiTheme="majorBidi" w:hint="eastAsia"/>
          <w:i/>
          <w:rPrChange w:id="23352" w:author="Christopher Fotheringham" w:date="2021-10-19T23:35:00Z">
            <w:rPr>
              <w:rFonts w:hint="eastAsia"/>
              <w:i/>
            </w:rPr>
          </w:rPrChange>
        </w:rPr>
        <w:t>ī</w:t>
      </w:r>
      <w:r w:rsidRPr="00AF62C5">
        <w:rPr>
          <w:rFonts w:asciiTheme="majorBidi" w:hAnsiTheme="majorBidi"/>
          <w:i/>
          <w:rPrChange w:id="23353" w:author="Christopher Fotheringham" w:date="2021-10-19T23:35:00Z">
            <w:rPr>
              <w:i/>
            </w:rPr>
          </w:rPrChange>
        </w:rPr>
        <w:t>rávato yath</w:t>
      </w:r>
      <w:r w:rsidRPr="00AF62C5">
        <w:rPr>
          <w:rFonts w:asciiTheme="majorBidi" w:hAnsiTheme="majorBidi" w:hint="eastAsia"/>
          <w:i/>
          <w:rPrChange w:id="23354" w:author="Christopher Fotheringham" w:date="2021-10-19T23:35:00Z">
            <w:rPr>
              <w:rFonts w:hint="eastAsia"/>
              <w:i/>
            </w:rPr>
          </w:rPrChange>
        </w:rPr>
        <w:t>ā</w:t>
      </w:r>
      <w:del w:id="23355" w:author="Christopher Fotheringham" w:date="2021-10-19T23:35:00Z">
        <w:r>
          <w:rPr>
            <w:i/>
            <w:iCs/>
          </w:rPr>
          <w:delText xml:space="preserve"> / </w:delText>
        </w:r>
      </w:del>
      <w:ins w:id="2335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357" w:author="Christopher Fotheringham" w:date="2021-10-19T23:35:00Z">
            <w:rPr>
              <w:i/>
            </w:rPr>
          </w:rPrChange>
        </w:rPr>
        <w:t xml:space="preserve">ágre yajñásya cétataḥ // </w:t>
      </w:r>
    </w:p>
    <w:p w14:paraId="623F31CA" w14:textId="2F671A76" w:rsidR="00E53EB6" w:rsidRPr="00AF62C5" w:rsidRDefault="006500F5">
      <w:pPr>
        <w:pStyle w:val="Zitat"/>
        <w:jc w:val="left"/>
        <w:rPr>
          <w:rFonts w:asciiTheme="majorBidi" w:hAnsiTheme="majorBidi"/>
          <w:rPrChange w:id="23358" w:author="Christopher Fotheringham" w:date="2021-10-19T23:35:00Z">
            <w:rPr/>
          </w:rPrChange>
        </w:rPr>
        <w:pPrChange w:id="23359" w:author="Christopher Fotheringham" w:date="2021-10-19T23:35:00Z">
          <w:pPr>
            <w:pStyle w:val="Zitat"/>
          </w:pPr>
        </w:pPrChange>
      </w:pPr>
      <w:r w:rsidRPr="00AF62C5">
        <w:rPr>
          <w:rFonts w:asciiTheme="majorBidi" w:hAnsiTheme="majorBidi"/>
          <w:rPrChange w:id="23360" w:author="Christopher Fotheringham" w:date="2021-10-19T23:35:00Z">
            <w:rPr/>
          </w:rPrChange>
        </w:rPr>
        <w:t>Indeed</w:t>
      </w:r>
      <w:r w:rsidRPr="00AF62C5">
        <w:rPr>
          <w:rStyle w:val="FootnoteAnchor"/>
          <w:rFonts w:asciiTheme="majorBidi" w:hAnsiTheme="majorBidi"/>
          <w:rPrChange w:id="23361" w:author="Christopher Fotheringham" w:date="2021-10-19T23:35:00Z">
            <w:rPr>
              <w:rStyle w:val="FootnoteAnchor"/>
            </w:rPr>
          </w:rPrChange>
        </w:rPr>
        <w:footnoteReference w:id="294"/>
      </w:r>
      <w:r w:rsidRPr="00AF62C5">
        <w:rPr>
          <w:rFonts w:asciiTheme="majorBidi" w:hAnsiTheme="majorBidi"/>
          <w:rPrChange w:id="23372" w:author="Christopher Fotheringham" w:date="2021-10-19T23:35:00Z">
            <w:rPr/>
          </w:rPrChange>
        </w:rPr>
        <w:t>,</w:t>
      </w:r>
      <w:r w:rsidR="00DA0938">
        <w:rPr>
          <w:rFonts w:asciiTheme="majorBidi" w:hAnsiTheme="majorBidi"/>
          <w:rPrChange w:id="23373" w:author="Christopher Fotheringham" w:date="2021-10-19T23:35:00Z">
            <w:rPr/>
          </w:rPrChange>
        </w:rPr>
        <w:t xml:space="preserve"> </w:t>
      </w:r>
      <w:del w:id="23374" w:author="Christopher Fotheringham" w:date="2021-10-19T23:35:00Z">
        <w:r>
          <w:delText>o</w:delText>
        </w:r>
      </w:del>
      <w:ins w:id="23375" w:author="Christopher Fotheringham" w:date="2021-10-19T23:35:00Z">
        <w:r w:rsidR="00DA0938">
          <w:rPr>
            <w:rFonts w:asciiTheme="majorBidi" w:hAnsiTheme="majorBidi" w:cstheme="majorBidi"/>
            <w:noProof/>
          </w:rPr>
          <w:t>O</w:t>
        </w:r>
      </w:ins>
      <w:r w:rsidR="00DA0938">
        <w:rPr>
          <w:rFonts w:asciiTheme="majorBidi" w:hAnsiTheme="majorBidi"/>
          <w:rPrChange w:id="23376" w:author="Christopher Fotheringham" w:date="2021-10-19T23:35:00Z">
            <w:rPr/>
          </w:rPrChange>
        </w:rPr>
        <w:t xml:space="preserve"> </w:t>
      </w:r>
      <w:r w:rsidRPr="00AF62C5">
        <w:rPr>
          <w:rFonts w:asciiTheme="majorBidi" w:hAnsiTheme="majorBidi"/>
          <w:rPrChange w:id="23377" w:author="Christopher Fotheringham" w:date="2021-10-19T23:35:00Z">
            <w:rPr/>
          </w:rPrChange>
        </w:rPr>
        <w:t>Agni, as formerly, with a new splendour tied together, you have stretched out high, with brightness; I want</w:t>
      </w:r>
      <w:r w:rsidRPr="00AF62C5">
        <w:rPr>
          <w:rStyle w:val="FootnoteAnchor"/>
          <w:rFonts w:asciiTheme="majorBidi" w:hAnsiTheme="majorBidi"/>
          <w:rPrChange w:id="23378" w:author="Christopher Fotheringham" w:date="2021-10-19T23:35:00Z">
            <w:rPr>
              <w:rStyle w:val="FootnoteAnchor"/>
            </w:rPr>
          </w:rPrChange>
        </w:rPr>
        <w:footnoteReference w:id="295"/>
      </w:r>
      <w:r w:rsidRPr="00AF62C5">
        <w:rPr>
          <w:rFonts w:asciiTheme="majorBidi" w:hAnsiTheme="majorBidi"/>
          <w:rPrChange w:id="23390" w:author="Christopher Fotheringham" w:date="2021-10-19T23:35:00Z">
            <w:rPr/>
          </w:rPrChange>
        </w:rPr>
        <w:t xml:space="preserve"> to create a new laud for Agni, the eagle</w:t>
      </w:r>
      <w:r w:rsidRPr="00AF62C5">
        <w:rPr>
          <w:rStyle w:val="FootnoteAnchor"/>
          <w:rFonts w:asciiTheme="majorBidi" w:hAnsiTheme="majorBidi"/>
          <w:rPrChange w:id="23391" w:author="Christopher Fotheringham" w:date="2021-10-19T23:35:00Z">
            <w:rPr>
              <w:rStyle w:val="FootnoteAnchor"/>
            </w:rPr>
          </w:rPrChange>
        </w:rPr>
        <w:footnoteReference w:id="296"/>
      </w:r>
      <w:r w:rsidRPr="00AF62C5">
        <w:rPr>
          <w:rFonts w:asciiTheme="majorBidi" w:hAnsiTheme="majorBidi"/>
          <w:rPrChange w:id="23400" w:author="Christopher Fotheringham" w:date="2021-10-19T23:35:00Z">
            <w:rPr/>
          </w:rPrChange>
        </w:rPr>
        <w:t xml:space="preserve"> of the sky, may it </w:t>
      </w:r>
      <w:r w:rsidRPr="00AF62C5">
        <w:rPr>
          <w:rFonts w:asciiTheme="majorBidi" w:hAnsiTheme="majorBidi"/>
          <w:u w:val="single"/>
          <w:rPrChange w:id="23401" w:author="Christopher Fotheringham" w:date="2021-10-19T23:35:00Z">
            <w:rPr>
              <w:u w:val="single"/>
            </w:rPr>
          </w:rPrChange>
        </w:rPr>
        <w:t>appropriate</w:t>
      </w:r>
      <w:r w:rsidRPr="00AF62C5">
        <w:rPr>
          <w:rFonts w:asciiTheme="majorBidi" w:hAnsiTheme="majorBidi"/>
          <w:rPrChange w:id="23402" w:author="Christopher Fotheringham" w:date="2021-10-19T23:35:00Z">
            <w:rPr/>
          </w:rPrChange>
        </w:rPr>
        <w:t xml:space="preserve"> something good</w:t>
      </w:r>
      <w:r w:rsidRPr="00AF62C5">
        <w:rPr>
          <w:rStyle w:val="FootnoteAnchor"/>
          <w:rFonts w:asciiTheme="majorBidi" w:hAnsiTheme="majorBidi"/>
          <w:rPrChange w:id="23403" w:author="Christopher Fotheringham" w:date="2021-10-19T23:35:00Z">
            <w:rPr>
              <w:rStyle w:val="FootnoteAnchor"/>
            </w:rPr>
          </w:rPrChange>
        </w:rPr>
        <w:footnoteReference w:id="297"/>
      </w:r>
      <w:r w:rsidRPr="00AF62C5">
        <w:rPr>
          <w:rFonts w:asciiTheme="majorBidi" w:hAnsiTheme="majorBidi"/>
          <w:rPrChange w:id="23432" w:author="Christopher Fotheringham" w:date="2021-10-19T23:35:00Z">
            <w:rPr/>
          </w:rPrChange>
        </w:rPr>
        <w:t xml:space="preserve"> for us; the firm rooted lights of this appearing sacrifice may become visible</w:t>
      </w:r>
      <w:r w:rsidRPr="00AF62C5">
        <w:rPr>
          <w:rStyle w:val="FootnoteAnchor"/>
          <w:rFonts w:asciiTheme="majorBidi" w:hAnsiTheme="majorBidi"/>
          <w:rPrChange w:id="23433" w:author="Christopher Fotheringham" w:date="2021-10-19T23:35:00Z">
            <w:rPr>
              <w:rStyle w:val="FootnoteAnchor"/>
            </w:rPr>
          </w:rPrChange>
        </w:rPr>
        <w:footnoteReference w:id="298"/>
      </w:r>
      <w:r w:rsidRPr="00AF62C5">
        <w:rPr>
          <w:rFonts w:asciiTheme="majorBidi" w:hAnsiTheme="majorBidi"/>
          <w:rPrChange w:id="23457" w:author="Christopher Fotheringham" w:date="2021-10-19T23:35:00Z">
            <w:rPr/>
          </w:rPrChange>
        </w:rPr>
        <w:t>, like a richness consisting of men.</w:t>
      </w:r>
    </w:p>
    <w:p w14:paraId="2D660B18" w14:textId="77777777" w:rsidR="00E53EB6" w:rsidRPr="00AF62C5" w:rsidRDefault="006500F5">
      <w:pPr>
        <w:pStyle w:val="Zitat"/>
        <w:jc w:val="left"/>
        <w:rPr>
          <w:rFonts w:asciiTheme="majorBidi" w:hAnsiTheme="majorBidi"/>
          <w:rPrChange w:id="23458" w:author="Christopher Fotheringham" w:date="2021-10-19T23:35:00Z">
            <w:rPr>
              <w:lang w:val="de-DE"/>
            </w:rPr>
          </w:rPrChange>
        </w:rPr>
        <w:pPrChange w:id="23459" w:author="Christopher Fotheringham" w:date="2021-10-19T23:35:00Z">
          <w:pPr>
            <w:pStyle w:val="Zitat"/>
          </w:pPr>
        </w:pPrChange>
      </w:pPr>
      <w:r w:rsidRPr="00AF62C5">
        <w:rPr>
          <w:rFonts w:asciiTheme="majorBidi" w:hAnsiTheme="majorBidi"/>
          <w:i/>
          <w:rPrChange w:id="23460" w:author="Christopher Fotheringham" w:date="2021-10-19T23:35:00Z">
            <w:rPr>
              <w:i/>
            </w:rPr>
          </w:rPrChange>
        </w:rPr>
        <w:t>van</w:t>
      </w:r>
      <w:r w:rsidRPr="00AF62C5">
        <w:rPr>
          <w:rFonts w:asciiTheme="majorBidi" w:hAnsiTheme="majorBidi" w:hint="eastAsia"/>
          <w:i/>
          <w:rPrChange w:id="23461" w:author="Christopher Fotheringham" w:date="2021-10-19T23:35:00Z">
            <w:rPr>
              <w:rFonts w:hint="eastAsia"/>
              <w:i/>
            </w:rPr>
          </w:rPrChange>
        </w:rPr>
        <w:t>ā</w:t>
      </w:r>
      <w:r w:rsidRPr="00AF62C5">
        <w:rPr>
          <w:rFonts w:asciiTheme="majorBidi" w:hAnsiTheme="majorBidi" w:hint="eastAsia"/>
          <w:i/>
          <w:rPrChange w:id="23462" w:author="Christopher Fotheringham" w:date="2021-10-19T23:35:00Z">
            <w:rPr>
              <w:rFonts w:hint="eastAsia"/>
              <w:i/>
            </w:rPr>
          </w:rPrChange>
        </w:rPr>
        <w:t>́</w:t>
      </w:r>
      <w:r w:rsidRPr="00AF62C5">
        <w:rPr>
          <w:rFonts w:asciiTheme="majorBidi" w:hAnsiTheme="majorBidi"/>
          <w:i/>
          <w:rPrChange w:id="23463" w:author="Christopher Fotheringham" w:date="2021-10-19T23:35:00Z">
            <w:rPr>
              <w:i/>
            </w:rPr>
          </w:rPrChange>
        </w:rPr>
        <w:t xml:space="preserve">ti: </w:t>
      </w:r>
      <w:r w:rsidRPr="00AF62C5">
        <w:rPr>
          <w:rFonts w:asciiTheme="majorBidi" w:hAnsiTheme="majorBidi"/>
          <w:rPrChange w:id="23464" w:author="Christopher Fotheringham" w:date="2021-10-19T23:35:00Z">
            <w:rPr/>
          </w:rPrChange>
        </w:rPr>
        <w:t>subj. pres. 3</w:t>
      </w:r>
      <w:r w:rsidRPr="00AF62C5">
        <w:rPr>
          <w:rFonts w:asciiTheme="majorBidi" w:hAnsiTheme="majorBidi"/>
          <w:vertAlign w:val="superscript"/>
          <w:rPrChange w:id="23465" w:author="Christopher Fotheringham" w:date="2021-10-19T23:35:00Z">
            <w:rPr>
              <w:vertAlign w:val="superscript"/>
            </w:rPr>
          </w:rPrChange>
        </w:rPr>
        <w:t>rd</w:t>
      </w:r>
      <w:r w:rsidRPr="00AF62C5">
        <w:rPr>
          <w:rFonts w:asciiTheme="majorBidi" w:hAnsiTheme="majorBidi"/>
          <w:rPrChange w:id="23466" w:author="Christopher Fotheringham" w:date="2021-10-19T23:35:00Z">
            <w:rPr/>
          </w:rPrChange>
        </w:rPr>
        <w:t xml:space="preserve"> sing. </w:t>
      </w:r>
      <w:r w:rsidRPr="00AF62C5">
        <w:rPr>
          <w:rFonts w:asciiTheme="majorBidi" w:hAnsiTheme="majorBidi"/>
          <w:rPrChange w:id="23467" w:author="Christopher Fotheringham" w:date="2021-10-19T23:35:00Z">
            <w:rPr>
              <w:lang w:val="de-DE"/>
            </w:rPr>
          </w:rPrChange>
        </w:rPr>
        <w:t>I-VI cl.</w:t>
      </w:r>
    </w:p>
    <w:p w14:paraId="3EC46319" w14:textId="77777777" w:rsidR="00E53EB6" w:rsidRPr="00AF62C5" w:rsidRDefault="006500F5">
      <w:pPr>
        <w:pStyle w:val="ZitatmitEinzug"/>
        <w:jc w:val="left"/>
        <w:rPr>
          <w:rFonts w:asciiTheme="majorBidi" w:hAnsiTheme="majorBidi"/>
          <w:rPrChange w:id="23468" w:author="Christopher Fotheringham" w:date="2021-10-19T23:35:00Z">
            <w:rPr>
              <w:lang w:val="de-DE"/>
            </w:rPr>
          </w:rPrChange>
        </w:rPr>
        <w:pPrChange w:id="23469" w:author="Christopher Fotheringham" w:date="2021-10-19T23:35:00Z">
          <w:pPr>
            <w:pStyle w:val="ZitatmitEinzug"/>
          </w:pPr>
        </w:pPrChange>
      </w:pPr>
      <w:r w:rsidRPr="00AF62C5">
        <w:rPr>
          <w:rStyle w:val="biblio-authorGEN"/>
          <w:rFonts w:asciiTheme="majorBidi" w:hAnsiTheme="majorBidi"/>
          <w:sz w:val="18"/>
          <w:rPrChange w:id="23470" w:author="Christopher Fotheringham" w:date="2021-10-19T23:35:00Z">
            <w:rPr>
              <w:rStyle w:val="biblio-authorGEN"/>
              <w:sz w:val="18"/>
              <w:lang w:val="de-DE"/>
            </w:rPr>
          </w:rPrChange>
        </w:rPr>
        <w:t>Geldner</w:t>
      </w:r>
      <w:r w:rsidRPr="00AF62C5">
        <w:rPr>
          <w:rFonts w:asciiTheme="majorBidi" w:hAnsiTheme="majorBidi"/>
          <w:rPrChange w:id="23471" w:author="Christopher Fotheringham" w:date="2021-10-19T23:35:00Z">
            <w:rPr>
              <w:lang w:val="de-DE"/>
            </w:rPr>
          </w:rPrChange>
        </w:rPr>
        <w:t>: II 191 “wird erwirken”</w:t>
      </w:r>
    </w:p>
    <w:p w14:paraId="0F1A8596" w14:textId="77777777" w:rsidR="00E53EB6" w:rsidRPr="00AF62C5" w:rsidRDefault="006500F5">
      <w:pPr>
        <w:pStyle w:val="ZitatmitEinzug"/>
        <w:jc w:val="left"/>
        <w:rPr>
          <w:rFonts w:asciiTheme="majorBidi" w:hAnsiTheme="majorBidi"/>
          <w:rPrChange w:id="23472" w:author="Christopher Fotheringham" w:date="2021-10-19T23:35:00Z">
            <w:rPr>
              <w:lang w:val="it-IT"/>
            </w:rPr>
          </w:rPrChange>
        </w:rPr>
        <w:pPrChange w:id="23473" w:author="Christopher Fotheringham" w:date="2021-10-19T23:35:00Z">
          <w:pPr>
            <w:pStyle w:val="ZitatmitEinzug"/>
          </w:pPr>
        </w:pPrChange>
      </w:pPr>
      <w:r w:rsidRPr="00AF62C5">
        <w:rPr>
          <w:rStyle w:val="biblio-authorGEN"/>
          <w:rFonts w:asciiTheme="majorBidi" w:hAnsiTheme="majorBidi"/>
          <w:sz w:val="18"/>
          <w:rPrChange w:id="23474" w:author="Christopher Fotheringham" w:date="2021-10-19T23:35:00Z">
            <w:rPr>
              <w:rStyle w:val="biblio-authorGEN"/>
              <w:sz w:val="18"/>
              <w:lang w:val="it-IT"/>
            </w:rPr>
          </w:rPrChange>
        </w:rPr>
        <w:t>Renou</w:t>
      </w:r>
      <w:r w:rsidRPr="00AF62C5">
        <w:rPr>
          <w:rFonts w:asciiTheme="majorBidi" w:hAnsiTheme="majorBidi"/>
          <w:rPrChange w:id="23475" w:author="Christopher Fotheringham" w:date="2021-10-19T23:35:00Z">
            <w:rPr>
              <w:lang w:val="it-IT"/>
            </w:rPr>
          </w:rPrChange>
        </w:rPr>
        <w:t>: XIII 62 “gagnera-t-il”</w:t>
      </w:r>
    </w:p>
    <w:p w14:paraId="07837442" w14:textId="77777777" w:rsidR="00E53EB6" w:rsidRPr="00AF62C5" w:rsidRDefault="006500F5">
      <w:pPr>
        <w:pStyle w:val="ZitatmitEinzug"/>
        <w:jc w:val="left"/>
        <w:rPr>
          <w:rFonts w:asciiTheme="majorBidi" w:hAnsiTheme="majorBidi"/>
          <w:rPrChange w:id="23476" w:author="Christopher Fotheringham" w:date="2021-10-19T23:35:00Z">
            <w:rPr>
              <w:lang w:val="it-IT"/>
            </w:rPr>
          </w:rPrChange>
        </w:rPr>
        <w:pPrChange w:id="23477" w:author="Christopher Fotheringham" w:date="2021-10-19T23:35:00Z">
          <w:pPr>
            <w:pStyle w:val="ZitatmitEinzug"/>
          </w:pPr>
        </w:pPrChange>
      </w:pPr>
      <w:r w:rsidRPr="00AF62C5">
        <w:rPr>
          <w:rStyle w:val="biblio-authorGEN"/>
          <w:rFonts w:asciiTheme="majorBidi" w:hAnsiTheme="majorBidi"/>
          <w:sz w:val="18"/>
          <w:rPrChange w:id="23478" w:author="Christopher Fotheringham" w:date="2021-10-19T23:35:00Z">
            <w:rPr>
              <w:rStyle w:val="biblio-authorGEN"/>
              <w:sz w:val="18"/>
              <w:lang w:val="it-IT"/>
            </w:rPr>
          </w:rPrChange>
        </w:rPr>
        <w:t>Gōto</w:t>
      </w:r>
      <w:r w:rsidRPr="00AF62C5">
        <w:rPr>
          <w:rFonts w:asciiTheme="majorBidi" w:hAnsiTheme="majorBidi"/>
          <w:rPrChange w:id="23479" w:author="Christopher Fotheringham" w:date="2021-10-19T23:35:00Z">
            <w:rPr>
              <w:lang w:val="it-IT"/>
            </w:rPr>
          </w:rPrChange>
        </w:rPr>
        <w:t xml:space="preserve"> 1987: 284 “wird uns lieben”</w:t>
      </w:r>
    </w:p>
    <w:p w14:paraId="590FB442" w14:textId="77777777" w:rsidR="00E53EB6" w:rsidRPr="00AF62C5" w:rsidRDefault="006500F5">
      <w:pPr>
        <w:pStyle w:val="ZitatmitEinzug"/>
        <w:jc w:val="left"/>
        <w:rPr>
          <w:rFonts w:asciiTheme="majorBidi" w:hAnsiTheme="majorBidi"/>
          <w:rPrChange w:id="23480" w:author="Christopher Fotheringham" w:date="2021-10-19T23:35:00Z">
            <w:rPr>
              <w:lang w:val="it-IT"/>
            </w:rPr>
          </w:rPrChange>
        </w:rPr>
        <w:pPrChange w:id="23481" w:author="Christopher Fotheringham" w:date="2021-10-19T23:35:00Z">
          <w:pPr>
            <w:pStyle w:val="ZitatmitEinzug"/>
          </w:pPr>
        </w:pPrChange>
      </w:pPr>
      <w:r w:rsidRPr="00AF62C5">
        <w:rPr>
          <w:rFonts w:asciiTheme="majorBidi" w:hAnsiTheme="majorBidi"/>
          <w:rPrChange w:id="23482" w:author="Christopher Fotheringham" w:date="2021-10-19T23:35:00Z">
            <w:rPr>
              <w:lang w:val="it-IT"/>
            </w:rPr>
          </w:rPrChange>
        </w:rPr>
        <w:t>Bhaṭṭa Bhāskara Miśra and Sāyaṇa’s gloss: “</w:t>
      </w:r>
      <w:r w:rsidRPr="00AF62C5">
        <w:rPr>
          <w:rFonts w:ascii="Nirmala UI" w:hAnsi="Nirmala UI" w:cs="Nirmala UI"/>
          <w:cs/>
          <w:lang w:bidi="hi-IN"/>
          <w:rPrChange w:id="23483" w:author="Christopher Fotheringham" w:date="2021-10-19T23:35:00Z">
            <w:rPr>
              <w:cs/>
              <w:lang w:bidi="hi-IN"/>
            </w:rPr>
          </w:rPrChange>
        </w:rPr>
        <w:t>ददाति</w:t>
      </w:r>
      <w:r w:rsidRPr="00AF62C5">
        <w:rPr>
          <w:rFonts w:asciiTheme="majorBidi" w:hAnsiTheme="majorBidi"/>
          <w:rPrChange w:id="23484" w:author="Christopher Fotheringham" w:date="2021-10-19T23:35:00Z">
            <w:rPr>
              <w:lang w:val="it-IT"/>
            </w:rPr>
          </w:rPrChange>
        </w:rPr>
        <w:t>”</w:t>
      </w:r>
    </w:p>
    <w:p w14:paraId="4A832F3A" w14:textId="77777777" w:rsidR="00E53EB6" w:rsidRPr="00AF62C5" w:rsidRDefault="006500F5">
      <w:pPr>
        <w:pStyle w:val="HaupttextnachZitat"/>
        <w:jc w:val="left"/>
        <w:rPr>
          <w:rFonts w:asciiTheme="majorBidi" w:hAnsiTheme="majorBidi"/>
          <w:rPrChange w:id="23485" w:author="Christopher Fotheringham" w:date="2021-10-19T23:35:00Z">
            <w:rPr>
              <w:lang w:val="it-IT"/>
            </w:rPr>
          </w:rPrChange>
        </w:rPr>
        <w:pPrChange w:id="23486" w:author="Christopher Fotheringham" w:date="2021-10-19T23:35:00Z">
          <w:pPr>
            <w:pStyle w:val="HaupttextnachZitat"/>
          </w:pPr>
        </w:pPrChange>
      </w:pPr>
      <w:r w:rsidRPr="00AF62C5">
        <w:rPr>
          <w:rFonts w:asciiTheme="majorBidi" w:hAnsiTheme="majorBidi"/>
          <w:rPrChange w:id="23487" w:author="Christopher Fotheringham" w:date="2021-10-19T23:35:00Z">
            <w:rPr>
              <w:lang w:val="it-IT"/>
            </w:rPr>
          </w:rPrChange>
        </w:rPr>
        <w:t>Vedic Web</w:t>
      </w:r>
    </w:p>
    <w:p w14:paraId="25B7A973" w14:textId="77777777" w:rsidR="00E53EB6" w:rsidRPr="00AF62C5" w:rsidRDefault="006500F5">
      <w:pPr>
        <w:pStyle w:val="HaupttextohneEinzug"/>
        <w:jc w:val="left"/>
        <w:rPr>
          <w:rFonts w:asciiTheme="majorBidi" w:hAnsiTheme="majorBidi"/>
          <w:rPrChange w:id="23488" w:author="Christopher Fotheringham" w:date="2021-10-19T23:35:00Z">
            <w:rPr>
              <w:lang w:val="it-IT"/>
            </w:rPr>
          </w:rPrChange>
        </w:rPr>
        <w:pPrChange w:id="23489" w:author="Christopher Fotheringham" w:date="2021-10-19T23:35:00Z">
          <w:pPr>
            <w:pStyle w:val="HaupttextohneEinzug"/>
          </w:pPr>
        </w:pPrChange>
      </w:pPr>
      <w:r w:rsidRPr="00AF62C5">
        <w:rPr>
          <w:rFonts w:asciiTheme="majorBidi" w:hAnsiTheme="majorBidi"/>
          <w:rPrChange w:id="23490" w:author="Christopher Fotheringham" w:date="2021-10-19T23:35:00Z">
            <w:rPr>
              <w:lang w:val="it-IT"/>
            </w:rPr>
          </w:rPrChange>
        </w:rPr>
        <w:t>Mantra: R̥V 7.15.4 Vasiṣṭha; 6.16.21 Bharadvāja; KS 40.14.</w:t>
      </w:r>
    </w:p>
    <w:p w14:paraId="11EC7167" w14:textId="77777777" w:rsidR="00E53EB6" w:rsidRPr="00AF62C5" w:rsidRDefault="00E53EB6">
      <w:pPr>
        <w:pStyle w:val="HaupttextohneEinzug"/>
        <w:jc w:val="left"/>
        <w:rPr>
          <w:rFonts w:asciiTheme="majorBidi" w:hAnsiTheme="majorBidi"/>
          <w:sz w:val="18"/>
          <w:rPrChange w:id="23491" w:author="Christopher Fotheringham" w:date="2021-10-19T23:35:00Z">
            <w:rPr>
              <w:sz w:val="18"/>
              <w:lang w:val="it-IT"/>
            </w:rPr>
          </w:rPrChange>
        </w:rPr>
        <w:pPrChange w:id="23492" w:author="Christopher Fotheringham" w:date="2021-10-19T23:35:00Z">
          <w:pPr>
            <w:pStyle w:val="HaupttextohneEinzug"/>
          </w:pPr>
        </w:pPrChange>
      </w:pPr>
    </w:p>
    <w:p w14:paraId="36C740FA" w14:textId="77777777" w:rsidR="00E53EB6" w:rsidRPr="00AF62C5" w:rsidRDefault="006500F5">
      <w:pPr>
        <w:pStyle w:val="HaupttextohneEinzug"/>
        <w:jc w:val="left"/>
        <w:rPr>
          <w:rFonts w:asciiTheme="majorBidi" w:hAnsiTheme="majorBidi"/>
          <w:rPrChange w:id="23493" w:author="Christopher Fotheringham" w:date="2021-10-19T23:35:00Z">
            <w:rPr/>
          </w:rPrChange>
        </w:rPr>
        <w:pPrChange w:id="23494" w:author="Christopher Fotheringham" w:date="2021-10-19T23:35:00Z">
          <w:pPr>
            <w:pStyle w:val="HaupttextohneEinzug"/>
          </w:pPr>
        </w:pPrChange>
      </w:pPr>
      <w:r w:rsidRPr="00AF62C5">
        <w:rPr>
          <w:rFonts w:asciiTheme="majorBidi" w:hAnsiTheme="majorBidi"/>
          <w:rPrChange w:id="23495" w:author="Christopher Fotheringham" w:date="2021-10-19T23:35:00Z">
            <w:rPr/>
          </w:rPrChange>
        </w:rPr>
        <w:t>Rite</w:t>
      </w:r>
    </w:p>
    <w:p w14:paraId="2484FD13" w14:textId="793C0EFE" w:rsidR="00E45F9E" w:rsidRPr="00AF62C5" w:rsidRDefault="00E45F9E">
      <w:pPr>
        <w:pStyle w:val="HaupttextohneEinzug"/>
        <w:jc w:val="left"/>
        <w:rPr>
          <w:rFonts w:asciiTheme="majorBidi" w:hAnsiTheme="majorBidi"/>
          <w:rPrChange w:id="23496" w:author="Christopher Fotheringham" w:date="2021-10-19T23:35:00Z">
            <w:rPr/>
          </w:rPrChange>
        </w:rPr>
        <w:pPrChange w:id="23497" w:author="Christopher Fotheringham" w:date="2021-10-19T23:35:00Z">
          <w:pPr>
            <w:pStyle w:val="HaupttextohneEinzug"/>
          </w:pPr>
        </w:pPrChange>
      </w:pPr>
      <w:r w:rsidRPr="00AF62C5">
        <w:rPr>
          <w:rFonts w:asciiTheme="majorBidi" w:hAnsiTheme="majorBidi"/>
          <w:i/>
          <w:rPrChange w:id="23498" w:author="Christopher Fotheringham" w:date="2021-10-19T23:35:00Z">
            <w:rPr>
              <w:i/>
            </w:rPr>
          </w:rPrChange>
        </w:rPr>
        <w:t>Darśapūrṇamāseṣṭi</w:t>
      </w:r>
      <w:r w:rsidRPr="00AF62C5">
        <w:rPr>
          <w:rFonts w:asciiTheme="majorBidi" w:hAnsiTheme="majorBidi"/>
          <w:rPrChange w:id="23499" w:author="Christopher Fotheringham" w:date="2021-10-19T23:35:00Z">
            <w:rPr>
              <w:i/>
            </w:rPr>
          </w:rPrChange>
        </w:rPr>
        <w:t>.</w:t>
      </w:r>
      <w:r w:rsidRPr="00AF62C5">
        <w:rPr>
          <w:rFonts w:asciiTheme="majorBidi" w:hAnsiTheme="majorBidi"/>
          <w:rPrChange w:id="23500" w:author="Christopher Fotheringham" w:date="2021-10-19T23:35:00Z">
            <w:rPr/>
          </w:rPrChange>
        </w:rPr>
        <w:t xml:space="preserve"> </w:t>
      </w:r>
      <w:r w:rsidRPr="00AF62C5">
        <w:rPr>
          <w:rFonts w:asciiTheme="majorBidi" w:hAnsiTheme="majorBidi"/>
          <w:i/>
          <w:rPrChange w:id="23501" w:author="Christopher Fotheringham" w:date="2021-10-19T23:35:00Z">
            <w:rPr>
              <w:i/>
            </w:rPr>
          </w:rPrChange>
        </w:rPr>
        <w:t>Upahoma</w:t>
      </w:r>
      <w:r w:rsidRPr="00AF62C5">
        <w:rPr>
          <w:rFonts w:asciiTheme="majorBidi" w:hAnsiTheme="majorBidi"/>
          <w:rPrChange w:id="23502" w:author="Christopher Fotheringham" w:date="2021-10-19T23:35:00Z">
            <w:rPr/>
          </w:rPrChange>
        </w:rPr>
        <w:t xml:space="preserve"> (subsidiary) </w:t>
      </w:r>
      <w:r w:rsidRPr="002270E1">
        <w:rPr>
          <w:rFonts w:asciiTheme="majorBidi" w:hAnsiTheme="majorBidi"/>
          <w:rPrChange w:id="23503" w:author="Christopher Fotheringham" w:date="2021-10-19T23:35:00Z">
            <w:rPr>
              <w:i/>
            </w:rPr>
          </w:rPrChange>
        </w:rPr>
        <w:t>mantra</w:t>
      </w:r>
      <w:r w:rsidRPr="00AF62C5">
        <w:rPr>
          <w:rFonts w:asciiTheme="majorBidi" w:hAnsiTheme="majorBidi"/>
          <w:rPrChange w:id="23504" w:author="Christopher Fotheringham" w:date="2021-10-19T23:35:00Z">
            <w:rPr/>
          </w:rPrChange>
        </w:rPr>
        <w:t xml:space="preserve">s addressed to </w:t>
      </w:r>
      <w:del w:id="23505" w:author="Christopher Fotheringham" w:date="2021-10-19T23:35:00Z">
        <w:r w:rsidR="006500F5">
          <w:rPr>
            <w:rFonts w:eastAsia="Arial" w:cs="Times Ext Roman"/>
            <w:szCs w:val="21"/>
            <w:lang w:eastAsia="hi-IN" w:bidi="en-GB"/>
          </w:rPr>
          <w:delText>Agni</w:delText>
        </w:r>
      </w:del>
      <w:ins w:id="23506" w:author="Christopher Fotheringham" w:date="2021-10-19T23:35:00Z">
        <w:r w:rsidRPr="00AF62C5">
          <w:rPr>
            <w:rFonts w:asciiTheme="majorBidi" w:eastAsia="Arial" w:hAnsiTheme="majorBidi" w:cstheme="majorBidi"/>
            <w:noProof/>
            <w:szCs w:val="21"/>
            <w:lang w:eastAsia="hi-IN" w:bidi="en-GB"/>
          </w:rPr>
          <w:t>Viṣṇu</w:t>
        </w:r>
      </w:ins>
      <w:r w:rsidRPr="00AF62C5">
        <w:rPr>
          <w:rFonts w:asciiTheme="majorBidi" w:hAnsiTheme="majorBidi"/>
          <w:rPrChange w:id="23507" w:author="Christopher Fotheringham" w:date="2021-10-19T23:35:00Z">
            <w:rPr/>
          </w:rPrChange>
        </w:rPr>
        <w:t xml:space="preserve">, an additional offering within the </w:t>
      </w:r>
      <w:r w:rsidRPr="00AF62C5">
        <w:rPr>
          <w:rFonts w:asciiTheme="majorBidi" w:hAnsiTheme="majorBidi"/>
          <w:i/>
          <w:rPrChange w:id="23508" w:author="Christopher Fotheringham" w:date="2021-10-19T23:35:00Z">
            <w:rPr/>
          </w:rPrChange>
        </w:rPr>
        <w:t>Mitravindeṣṭi</w:t>
      </w:r>
      <w:r w:rsidRPr="00AF62C5">
        <w:rPr>
          <w:rFonts w:asciiTheme="majorBidi" w:hAnsiTheme="majorBidi"/>
          <w:rPrChange w:id="23509" w:author="Christopher Fotheringham" w:date="2021-10-19T23:35:00Z">
            <w:rPr/>
          </w:rPrChange>
        </w:rPr>
        <w:t xml:space="preserve">; </w:t>
      </w:r>
      <w:del w:id="23510" w:author="Christopher Fotheringham" w:date="2021-10-19T23:35:00Z">
        <w:r w:rsidR="006500F5">
          <w:rPr>
            <w:rFonts w:eastAsia="Arial" w:cs="Times Ext Roman"/>
            <w:szCs w:val="21"/>
            <w:lang w:eastAsia="hi-IN" w:bidi="en-GB"/>
          </w:rPr>
          <w:delText>cf.</w:delText>
        </w:r>
      </w:del>
      <w:ins w:id="23511" w:author="Christopher Fotheringham" w:date="2021-10-19T23:35:00Z">
        <w:r>
          <w:rPr>
            <w:rFonts w:asciiTheme="majorBidi" w:eastAsia="Arial" w:hAnsiTheme="majorBidi" w:cstheme="majorBidi"/>
            <w:noProof/>
            <w:szCs w:val="21"/>
            <w:lang w:eastAsia="hi-IN" w:bidi="en-GB"/>
          </w:rPr>
          <w:t>see</w:t>
        </w:r>
      </w:ins>
      <w:r w:rsidRPr="00AF62C5">
        <w:rPr>
          <w:rFonts w:asciiTheme="majorBidi" w:hAnsiTheme="majorBidi"/>
          <w:rPrChange w:id="23512" w:author="Christopher Fotheringham" w:date="2021-10-19T23:35:00Z">
            <w:rPr/>
          </w:rPrChange>
        </w:rPr>
        <w:t xml:space="preserve"> ŚB 11.4.3 </w:t>
      </w:r>
      <w:del w:id="23513" w:author="Christopher Fotheringham" w:date="2021-10-19T23:35:00Z">
        <w:r w:rsidR="006500F5">
          <w:rPr>
            <w:rFonts w:eastAsia="Arial" w:cs="Times Ext Roman"/>
            <w:szCs w:val="21"/>
            <w:lang w:eastAsia="hi-IN" w:bidi="en-GB"/>
          </w:rPr>
          <w:delText>-</w:delText>
        </w:r>
      </w:del>
      <w:ins w:id="23514" w:author="Christopher Fotheringham" w:date="2021-10-19T23:35:00Z">
        <w:r w:rsidRPr="00AF62C5">
          <w:rPr>
            <w:rFonts w:asciiTheme="majorBidi" w:eastAsia="Arial" w:hAnsiTheme="majorBidi" w:cstheme="majorBidi"/>
            <w:noProof/>
            <w:szCs w:val="21"/>
            <w:lang w:eastAsia="hi-IN" w:bidi="en-GB"/>
          </w:rPr>
          <w:t>–</w:t>
        </w:r>
      </w:ins>
      <w:r w:rsidRPr="00AF62C5">
        <w:rPr>
          <w:rFonts w:asciiTheme="majorBidi" w:hAnsiTheme="majorBidi"/>
          <w:rPrChange w:id="23515" w:author="Christopher Fotheringham" w:date="2021-10-19T23:35:00Z">
            <w:rPr/>
          </w:rPrChange>
        </w:rPr>
        <w:t xml:space="preserve">where </w:t>
      </w:r>
      <w:del w:id="23516" w:author="Christopher Fotheringham" w:date="2021-10-19T23:35:00Z">
        <w:r w:rsidR="006500F5">
          <w:rPr>
            <w:rFonts w:eastAsia="Arial" w:cs="Times Ext Roman"/>
            <w:szCs w:val="21"/>
            <w:lang w:eastAsia="hi-IN" w:bidi="en-GB"/>
          </w:rPr>
          <w:delText xml:space="preserve">is explained </w:delText>
        </w:r>
      </w:del>
      <w:r w:rsidRPr="00AF62C5">
        <w:rPr>
          <w:rFonts w:asciiTheme="majorBidi" w:hAnsiTheme="majorBidi"/>
          <w:rPrChange w:id="23517" w:author="Christopher Fotheringham" w:date="2021-10-19T23:35:00Z">
            <w:rPr/>
          </w:rPrChange>
        </w:rPr>
        <w:t>the myth connected with this rite</w:t>
      </w:r>
      <w:ins w:id="23518" w:author="Christopher Fotheringham" w:date="2021-10-19T23:35:00Z">
        <w:r w:rsidRPr="00AF62C5">
          <w:rPr>
            <w:rFonts w:asciiTheme="majorBidi" w:eastAsia="Arial" w:hAnsiTheme="majorBidi" w:cstheme="majorBidi"/>
            <w:noProof/>
            <w:szCs w:val="21"/>
            <w:lang w:eastAsia="hi-IN" w:bidi="en-GB"/>
          </w:rPr>
          <w:t xml:space="preserve"> is explained</w:t>
        </w:r>
      </w:ins>
      <w:r w:rsidRPr="00AF62C5">
        <w:rPr>
          <w:rFonts w:asciiTheme="majorBidi" w:hAnsiTheme="majorBidi"/>
          <w:rPrChange w:id="23519" w:author="Christopher Fotheringham" w:date="2021-10-19T23:35:00Z">
            <w:rPr/>
          </w:rPrChange>
        </w:rPr>
        <w:t>, ŚB 11.4.3.20 “He finds Mitra, and his is the kingdom, he conquers the recurring death [...]”(</w:t>
      </w:r>
      <w:del w:id="23520" w:author="Christopher Fotheringham" w:date="2021-10-19T23:35:00Z">
        <w:r w:rsidR="006500F5">
          <w:rPr>
            <w:rFonts w:eastAsia="Arial" w:cs="Times Ext Roman"/>
            <w:szCs w:val="21"/>
            <w:lang w:eastAsia="hi-IN" w:bidi="en-GB"/>
          </w:rPr>
          <w:delText>trans</w:delText>
        </w:r>
      </w:del>
      <w:ins w:id="23521" w:author="Christopher Fotheringham" w:date="2021-10-19T23:35:00Z">
        <w:r w:rsidRPr="00AF62C5">
          <w:rPr>
            <w:rFonts w:asciiTheme="majorBidi" w:eastAsia="Arial" w:hAnsiTheme="majorBidi" w:cstheme="majorBidi"/>
            <w:noProof/>
            <w:szCs w:val="21"/>
            <w:lang w:eastAsia="hi-IN" w:bidi="en-GB"/>
          </w:rPr>
          <w:t>tran</w:t>
        </w:r>
      </w:ins>
      <w:r w:rsidRPr="00AF62C5">
        <w:rPr>
          <w:rFonts w:asciiTheme="majorBidi" w:hAnsiTheme="majorBidi"/>
          <w:rPrChange w:id="23522" w:author="Christopher Fotheringham" w:date="2021-10-19T23:35:00Z">
            <w:rPr/>
          </w:rPrChange>
        </w:rPr>
        <w:t xml:space="preserve">. Eggeling) and </w:t>
      </w:r>
      <w:del w:id="23523" w:author="Christopher Fotheringham" w:date="2021-10-19T23:35:00Z">
        <w:r w:rsidR="006500F5">
          <w:rPr>
            <w:rFonts w:eastAsia="Arial" w:cs="Times Ext Roman"/>
            <w:szCs w:val="21"/>
            <w:lang w:eastAsia="hi-IN" w:bidi="en-GB"/>
          </w:rPr>
          <w:delText>cf.</w:delText>
        </w:r>
      </w:del>
      <w:ins w:id="23524" w:author="Christopher Fotheringham" w:date="2021-10-19T23:35:00Z">
        <w:r w:rsidRPr="00AF62C5">
          <w:rPr>
            <w:rFonts w:asciiTheme="majorBidi" w:eastAsia="Arial" w:hAnsiTheme="majorBidi" w:cstheme="majorBidi"/>
            <w:noProof/>
            <w:szCs w:val="21"/>
            <w:lang w:eastAsia="hi-IN" w:bidi="en-GB"/>
          </w:rPr>
          <w:t>see</w:t>
        </w:r>
      </w:ins>
      <w:r w:rsidRPr="00AF62C5">
        <w:rPr>
          <w:rFonts w:asciiTheme="majorBidi" w:hAnsiTheme="majorBidi"/>
          <w:rPrChange w:id="23525" w:author="Christopher Fotheringham" w:date="2021-10-19T23:35:00Z">
            <w:rPr/>
          </w:rPrChange>
        </w:rPr>
        <w:t xml:space="preserve"> also </w:t>
      </w:r>
      <w:del w:id="23526" w:author="Christopher Fotheringham" w:date="2021-10-19T23:35:00Z">
        <w:r w:rsidR="006500F5">
          <w:rPr>
            <w:rFonts w:eastAsia="Arial" w:cs="Times Ext Roman"/>
            <w:szCs w:val="21"/>
            <w:lang w:eastAsia="hi-IN" w:bidi="en-GB"/>
          </w:rPr>
          <w:delText>ĀpŚS 2.</w:delText>
        </w:r>
      </w:del>
      <w:ins w:id="23527" w:author="Christopher Fotheringham" w:date="2021-10-19T23:35:00Z">
        <w:r w:rsidRPr="00AF62C5">
          <w:rPr>
            <w:rFonts w:asciiTheme="majorBidi" w:eastAsia="Arial" w:hAnsiTheme="majorBidi" w:cstheme="majorBidi"/>
            <w:noProof/>
            <w:szCs w:val="21"/>
            <w:lang w:eastAsia="hi-IN" w:bidi="en-GB"/>
          </w:rPr>
          <w:t xml:space="preserve">Āp II </w:t>
        </w:r>
      </w:ins>
      <w:r w:rsidRPr="00AF62C5">
        <w:rPr>
          <w:rFonts w:asciiTheme="majorBidi" w:hAnsiTheme="majorBidi"/>
          <w:rPrChange w:id="23528" w:author="Christopher Fotheringham" w:date="2021-10-19T23:35:00Z">
            <w:rPr/>
          </w:rPrChange>
        </w:rPr>
        <w:t xml:space="preserve">21.2; </w:t>
      </w:r>
      <w:r w:rsidRPr="00AF62C5">
        <w:rPr>
          <w:rStyle w:val="biblio-authorGEN"/>
          <w:rPrChange w:id="23529" w:author="Christopher Fotheringham" w:date="2021-10-19T23:35:00Z">
            <w:rPr/>
          </w:rPrChange>
        </w:rPr>
        <w:t>Keith</w:t>
      </w:r>
      <w:r w:rsidRPr="00AF62C5">
        <w:rPr>
          <w:rFonts w:asciiTheme="majorBidi" w:hAnsiTheme="majorBidi"/>
          <w:rPrChange w:id="23530" w:author="Christopher Fotheringham" w:date="2021-10-19T23:35:00Z">
            <w:rPr/>
          </w:rPrChange>
        </w:rPr>
        <w:t>’s</w:t>
      </w:r>
      <w:r>
        <w:rPr>
          <w:rFonts w:asciiTheme="majorBidi" w:hAnsiTheme="majorBidi"/>
          <w:rPrChange w:id="23531" w:author="Christopher Fotheringham" w:date="2021-10-19T23:35:00Z">
            <w:rPr/>
          </w:rPrChange>
        </w:rPr>
        <w:t xml:space="preserve"> </w:t>
      </w:r>
      <w:del w:id="23532" w:author="Christopher Fotheringham" w:date="2021-10-19T23:35:00Z">
        <w:r w:rsidR="006500F5">
          <w:rPr>
            <w:rFonts w:eastAsia="Arial" w:cs="Times Ext Roman"/>
            <w:szCs w:val="21"/>
            <w:lang w:eastAsia="hi-IN" w:bidi="en-GB"/>
          </w:rPr>
          <w:delText xml:space="preserve">Summary </w:delText>
        </w:r>
        <w:r w:rsidR="006500F5">
          <w:rPr>
            <w:rStyle w:val="biblio-authorGEN"/>
            <w:rFonts w:eastAsia="Arial" w:cs="Times Ext Roman"/>
            <w:szCs w:val="21"/>
            <w:lang w:eastAsia="hi-IN" w:bidi="en-GB"/>
          </w:rPr>
          <w:delText>(Keith</w:delText>
        </w:r>
        <w:r w:rsidR="006500F5">
          <w:rPr>
            <w:rFonts w:eastAsia="Arial" w:cs="Times Ext Roman"/>
            <w:szCs w:val="21"/>
            <w:lang w:eastAsia="hi-IN" w:bidi="en-GB"/>
          </w:rPr>
          <w:delText xml:space="preserve"> </w:delText>
        </w:r>
      </w:del>
      <w:ins w:id="23533" w:author="Christopher Fotheringham" w:date="2021-10-19T23:35:00Z">
        <w:r>
          <w:rPr>
            <w:rFonts w:asciiTheme="majorBidi" w:eastAsia="Arial" w:hAnsiTheme="majorBidi" w:cstheme="majorBidi"/>
            <w:noProof/>
            <w:szCs w:val="21"/>
            <w:lang w:eastAsia="hi-IN" w:bidi="en-GB"/>
          </w:rPr>
          <w:t>(</w:t>
        </w:r>
      </w:ins>
      <w:r w:rsidRPr="00AF62C5">
        <w:rPr>
          <w:rFonts w:asciiTheme="majorBidi" w:hAnsiTheme="majorBidi"/>
          <w:rPrChange w:id="23534" w:author="Christopher Fotheringham" w:date="2021-10-19T23:35:00Z">
            <w:rPr/>
          </w:rPrChange>
        </w:rPr>
        <w:t xml:space="preserve">1914: 76-77) </w:t>
      </w:r>
      <w:ins w:id="23535" w:author="Christopher Fotheringham" w:date="2021-10-19T23:35:00Z">
        <w:r w:rsidRPr="00AF62C5">
          <w:rPr>
            <w:rFonts w:asciiTheme="majorBidi" w:eastAsia="Arial" w:hAnsiTheme="majorBidi" w:cstheme="majorBidi"/>
            <w:noProof/>
            <w:szCs w:val="21"/>
            <w:lang w:eastAsia="hi-IN" w:bidi="en-GB"/>
          </w:rPr>
          <w:t xml:space="preserve">Summary </w:t>
        </w:r>
      </w:ins>
      <w:r w:rsidRPr="00AF62C5">
        <w:rPr>
          <w:rFonts w:asciiTheme="majorBidi" w:hAnsiTheme="majorBidi"/>
          <w:rPrChange w:id="23536" w:author="Christopher Fotheringham" w:date="2021-10-19T23:35:00Z">
            <w:rPr/>
          </w:rPrChange>
        </w:rPr>
        <w:t xml:space="preserve">and </w:t>
      </w:r>
      <w:r w:rsidRPr="00AF62C5">
        <w:rPr>
          <w:rStyle w:val="biblio-authorGEN"/>
          <w:rFonts w:asciiTheme="majorBidi" w:hAnsiTheme="majorBidi"/>
          <w:rPrChange w:id="23537" w:author="Christopher Fotheringham" w:date="2021-10-19T23:35:00Z">
            <w:rPr>
              <w:rStyle w:val="biblio-authorGEN"/>
            </w:rPr>
          </w:rPrChange>
        </w:rPr>
        <w:t>Mylius</w:t>
      </w:r>
      <w:r w:rsidRPr="00AF62C5">
        <w:rPr>
          <w:rFonts w:asciiTheme="majorBidi" w:hAnsiTheme="majorBidi"/>
          <w:rPrChange w:id="23538" w:author="Christopher Fotheringham" w:date="2021-10-19T23:35:00Z">
            <w:rPr/>
          </w:rPrChange>
        </w:rPr>
        <w:t xml:space="preserve"> </w:t>
      </w:r>
      <w:ins w:id="23539" w:author="Christopher Fotheringham" w:date="2021-10-19T23:35:00Z">
        <w:r>
          <w:rPr>
            <w:rFonts w:asciiTheme="majorBidi" w:eastAsia="Arial" w:hAnsiTheme="majorBidi" w:cstheme="majorBidi"/>
            <w:noProof/>
            <w:szCs w:val="21"/>
            <w:lang w:eastAsia="hi-IN" w:bidi="en-GB"/>
          </w:rPr>
          <w:t>(</w:t>
        </w:r>
      </w:ins>
      <w:r w:rsidRPr="00AF62C5">
        <w:rPr>
          <w:rFonts w:asciiTheme="majorBidi" w:hAnsiTheme="majorBidi"/>
          <w:rPrChange w:id="23540" w:author="Christopher Fotheringham" w:date="2021-10-19T23:35:00Z">
            <w:rPr/>
          </w:rPrChange>
        </w:rPr>
        <w:t>1995: 51</w:t>
      </w:r>
      <w:del w:id="23541" w:author="Christopher Fotheringham" w:date="2021-10-19T23:35:00Z">
        <w:r w:rsidR="006500F5">
          <w:rPr>
            <w:rFonts w:eastAsia="Arial" w:cs="Times Ext Roman"/>
            <w:szCs w:val="21"/>
            <w:lang w:eastAsia="hi-IN" w:bidi="en-GB"/>
          </w:rPr>
          <w:delText>.</w:delText>
        </w:r>
      </w:del>
      <w:ins w:id="23542" w:author="Christopher Fotheringham" w:date="2021-10-19T23:35:00Z">
        <w:r>
          <w:rPr>
            <w:rFonts w:asciiTheme="majorBidi" w:eastAsia="Arial" w:hAnsiTheme="majorBidi" w:cstheme="majorBidi"/>
            <w:noProof/>
            <w:szCs w:val="21"/>
            <w:lang w:eastAsia="hi-IN" w:bidi="en-GB"/>
          </w:rPr>
          <w:t>)</w:t>
        </w:r>
        <w:r w:rsidRPr="00AF62C5">
          <w:rPr>
            <w:rFonts w:asciiTheme="majorBidi" w:eastAsia="Arial" w:hAnsiTheme="majorBidi" w:cstheme="majorBidi"/>
            <w:noProof/>
            <w:szCs w:val="21"/>
            <w:lang w:eastAsia="hi-IN" w:bidi="en-GB"/>
          </w:rPr>
          <w:t>.</w:t>
        </w:r>
      </w:ins>
    </w:p>
    <w:p w14:paraId="522687BF" w14:textId="101827AE" w:rsidR="00E53EB6" w:rsidRPr="00AF62C5" w:rsidRDefault="006500F5">
      <w:pPr>
        <w:pStyle w:val="HaupttextohneEinzug"/>
        <w:autoSpaceDE w:val="0"/>
        <w:jc w:val="left"/>
        <w:rPr>
          <w:rFonts w:asciiTheme="majorBidi" w:hAnsiTheme="majorBidi"/>
          <w:rPrChange w:id="23543" w:author="Christopher Fotheringham" w:date="2021-10-19T23:35:00Z">
            <w:rPr/>
          </w:rPrChange>
        </w:rPr>
        <w:pPrChange w:id="23544" w:author="Christopher Fotheringham" w:date="2021-10-19T23:35:00Z">
          <w:pPr>
            <w:pStyle w:val="HaupttextohneEinzug"/>
            <w:autoSpaceDE w:val="0"/>
          </w:pPr>
        </w:pPrChange>
      </w:pPr>
      <w:r w:rsidRPr="00AF62C5">
        <w:rPr>
          <w:rFonts w:asciiTheme="majorBidi" w:hAnsiTheme="majorBidi"/>
          <w:color w:val="000000"/>
          <w:rPrChange w:id="23545" w:author="Christopher Fotheringham" w:date="2021-10-19T23:35:00Z">
            <w:rPr>
              <w:color w:val="000000"/>
            </w:rPr>
          </w:rPrChange>
        </w:rPr>
        <w:t xml:space="preserve">Bhaṭṭa Bhāskara Miśra commentary: </w:t>
      </w:r>
      <w:r w:rsidRPr="00AF62C5">
        <w:rPr>
          <w:rFonts w:asciiTheme="majorBidi" w:hAnsiTheme="majorBidi"/>
          <w:i/>
          <w:color w:val="000000"/>
          <w:rPrChange w:id="23546" w:author="Christopher Fotheringham" w:date="2021-10-19T23:35:00Z">
            <w:rPr>
              <w:i/>
              <w:color w:val="000000"/>
            </w:rPr>
          </w:rPrChange>
        </w:rPr>
        <w:t>aṣṭame‘nuvāke</w:t>
      </w:r>
      <w:r w:rsidRPr="00AF62C5">
        <w:rPr>
          <w:rFonts w:asciiTheme="majorBidi" w:hAnsiTheme="majorBidi"/>
          <w:color w:val="000000"/>
          <w:rPrChange w:id="23547" w:author="Christopher Fotheringham" w:date="2021-10-19T23:35:00Z">
            <w:rPr>
              <w:color w:val="000000"/>
            </w:rPr>
          </w:rPrChange>
        </w:rPr>
        <w:t xml:space="preserve"> </w:t>
      </w:r>
      <w:r w:rsidRPr="00AF62C5">
        <w:rPr>
          <w:rFonts w:asciiTheme="majorBidi" w:hAnsiTheme="majorBidi"/>
          <w:i/>
          <w:color w:val="000000"/>
          <w:rPrChange w:id="23548" w:author="Christopher Fotheringham" w:date="2021-10-19T23:35:00Z">
            <w:rPr>
              <w:i/>
              <w:color w:val="000000"/>
            </w:rPr>
          </w:rPrChange>
        </w:rPr>
        <w:t xml:space="preserve">sarvamapyāgrayaṇsūktam. </w:t>
      </w:r>
      <w:r w:rsidRPr="00AF62C5">
        <w:rPr>
          <w:rFonts w:asciiTheme="majorBidi" w:hAnsiTheme="majorBidi"/>
          <w:color w:val="000000"/>
          <w:rPrChange w:id="23549" w:author="Christopher Fotheringham" w:date="2021-10-19T23:35:00Z">
            <w:rPr>
              <w:color w:val="000000"/>
            </w:rPr>
          </w:rPrChange>
        </w:rPr>
        <w:t xml:space="preserve">The </w:t>
      </w:r>
      <w:r w:rsidRPr="00AF62C5">
        <w:rPr>
          <w:rFonts w:asciiTheme="majorBidi" w:hAnsiTheme="majorBidi"/>
          <w:i/>
          <w:color w:val="000000"/>
          <w:rPrChange w:id="23550" w:author="Christopher Fotheringham" w:date="2021-10-19T23:35:00Z">
            <w:rPr>
              <w:i/>
              <w:color w:val="000000"/>
            </w:rPr>
          </w:rPrChange>
        </w:rPr>
        <w:t xml:space="preserve">āgrayaṇa </w:t>
      </w:r>
      <w:r w:rsidRPr="00AF62C5">
        <w:rPr>
          <w:rFonts w:asciiTheme="majorBidi" w:hAnsiTheme="majorBidi"/>
          <w:color w:val="000000"/>
          <w:rPrChange w:id="23551" w:author="Christopher Fotheringham" w:date="2021-10-19T23:35:00Z">
            <w:rPr>
              <w:color w:val="000000"/>
            </w:rPr>
          </w:rPrChange>
        </w:rPr>
        <w:t>is the first libation of the evening Soma-</w:t>
      </w:r>
      <w:del w:id="23552" w:author="Christopher Fotheringham" w:date="2021-10-19T23:35:00Z">
        <w:r>
          <w:rPr>
            <w:rFonts w:eastAsia="Arial" w:cs="Times Ext Roman"/>
            <w:color w:val="000000"/>
            <w:szCs w:val="21"/>
            <w:lang w:eastAsia="hi-IN" w:bidi="en-GB"/>
          </w:rPr>
          <w:delText>pressure</w:delText>
        </w:r>
      </w:del>
      <w:ins w:id="23553" w:author="Christopher Fotheringham" w:date="2021-10-19T23:35:00Z">
        <w:r w:rsidR="004E06FE" w:rsidRPr="00AF62C5">
          <w:rPr>
            <w:rFonts w:asciiTheme="majorBidi" w:eastAsia="Arial" w:hAnsiTheme="majorBidi" w:cstheme="majorBidi"/>
            <w:noProof/>
            <w:color w:val="000000"/>
            <w:szCs w:val="21"/>
            <w:lang w:eastAsia="hi-IN" w:bidi="en-GB"/>
          </w:rPr>
          <w:t>pressing</w:t>
        </w:r>
      </w:ins>
      <w:r w:rsidRPr="00AF62C5">
        <w:rPr>
          <w:rFonts w:asciiTheme="majorBidi" w:hAnsiTheme="majorBidi"/>
          <w:color w:val="000000"/>
          <w:rPrChange w:id="23554" w:author="Christopher Fotheringham" w:date="2021-10-19T23:35:00Z">
            <w:rPr>
              <w:color w:val="000000"/>
            </w:rPr>
          </w:rPrChange>
        </w:rPr>
        <w:t>.</w:t>
      </w:r>
    </w:p>
    <w:p w14:paraId="2B32814E" w14:textId="77777777" w:rsidR="00E53EB6" w:rsidRPr="00AF62C5" w:rsidRDefault="00E53EB6">
      <w:pPr>
        <w:pStyle w:val="HaupttextohneEinzug"/>
        <w:jc w:val="left"/>
        <w:rPr>
          <w:rFonts w:asciiTheme="majorBidi" w:hAnsiTheme="majorBidi"/>
          <w:rPrChange w:id="23555" w:author="Christopher Fotheringham" w:date="2021-10-19T23:35:00Z">
            <w:rPr/>
          </w:rPrChange>
        </w:rPr>
        <w:pPrChange w:id="23556" w:author="Christopher Fotheringham" w:date="2021-10-19T23:35:00Z">
          <w:pPr>
            <w:pStyle w:val="HaupttextohneEinzug"/>
          </w:pPr>
        </w:pPrChange>
      </w:pPr>
    </w:p>
    <w:p w14:paraId="4B975BC9" w14:textId="77777777" w:rsidR="00E53EB6" w:rsidRPr="00AF62C5" w:rsidRDefault="006500F5" w:rsidP="00642C45">
      <w:pPr>
        <w:pStyle w:val="Heading5"/>
        <w:numPr>
          <w:ilvl w:val="4"/>
          <w:numId w:val="2"/>
        </w:numPr>
        <w:tabs>
          <w:tab w:val="left" w:pos="0"/>
        </w:tabs>
        <w:rPr>
          <w:rFonts w:asciiTheme="majorBidi" w:hAnsiTheme="majorBidi"/>
          <w:rPrChange w:id="23557" w:author="Christopher Fotheringham" w:date="2021-10-19T23:35:00Z">
            <w:rPr/>
          </w:rPrChange>
        </w:rPr>
      </w:pPr>
      <w:r w:rsidRPr="00AF62C5">
        <w:rPr>
          <w:rFonts w:asciiTheme="majorBidi" w:hAnsiTheme="majorBidi"/>
          <w:u w:val="single"/>
          <w:rPrChange w:id="23558" w:author="Christopher Fotheringham" w:date="2021-10-19T23:35:00Z">
            <w:rPr>
              <w:u w:val="single"/>
            </w:rPr>
          </w:rPrChange>
        </w:rPr>
        <w:t>TB 2.8.5.2-3</w:t>
      </w:r>
      <w:r w:rsidRPr="00AF62C5">
        <w:rPr>
          <w:rFonts w:asciiTheme="majorBidi" w:hAnsiTheme="majorBidi"/>
          <w:rPrChange w:id="23559" w:author="Christopher Fotheringham" w:date="2021-10-19T23:35:00Z">
            <w:rPr/>
          </w:rPrChange>
        </w:rPr>
        <w:tab/>
      </w:r>
      <w:r w:rsidRPr="00AF62C5">
        <w:rPr>
          <w:rFonts w:asciiTheme="majorBidi" w:hAnsiTheme="majorBidi"/>
          <w:rPrChange w:id="23560" w:author="Christopher Fotheringham" w:date="2021-10-19T23:35:00Z">
            <w:rPr/>
          </w:rPrChange>
        </w:rPr>
        <w:tab/>
      </w:r>
      <w:r w:rsidRPr="00AF62C5">
        <w:rPr>
          <w:rFonts w:asciiTheme="majorBidi" w:hAnsiTheme="majorBidi"/>
          <w:rPrChange w:id="23561" w:author="Christopher Fotheringham" w:date="2021-10-19T23:35:00Z">
            <w:rPr/>
          </w:rPrChange>
        </w:rPr>
        <w:tab/>
      </w:r>
      <w:r w:rsidRPr="00AF62C5">
        <w:rPr>
          <w:rFonts w:asciiTheme="majorBidi" w:hAnsiTheme="majorBidi"/>
          <w:rPrChange w:id="23562" w:author="Christopher Fotheringham" w:date="2021-10-19T23:35:00Z">
            <w:rPr/>
          </w:rPrChange>
        </w:rPr>
        <w:tab/>
      </w:r>
      <w:r w:rsidRPr="00AF62C5">
        <w:rPr>
          <w:rFonts w:asciiTheme="majorBidi" w:hAnsiTheme="majorBidi"/>
          <w:rPrChange w:id="23563" w:author="Christopher Fotheringham" w:date="2021-10-19T23:35:00Z">
            <w:rPr/>
          </w:rPrChange>
        </w:rPr>
        <w:tab/>
      </w:r>
      <w:r w:rsidRPr="00AF62C5">
        <w:rPr>
          <w:rFonts w:asciiTheme="majorBidi" w:hAnsiTheme="majorBidi"/>
          <w:rPrChange w:id="23564" w:author="Christopher Fotheringham" w:date="2021-10-19T23:35:00Z">
            <w:rPr/>
          </w:rPrChange>
        </w:rPr>
        <w:tab/>
      </w:r>
      <w:r w:rsidRPr="00AF62C5">
        <w:rPr>
          <w:rFonts w:asciiTheme="majorBidi" w:hAnsiTheme="majorBidi"/>
          <w:rPrChange w:id="23565" w:author="Christopher Fotheringham" w:date="2021-10-19T23:35:00Z">
            <w:rPr/>
          </w:rPrChange>
        </w:rPr>
        <w:tab/>
      </w:r>
      <w:r w:rsidRPr="00AF62C5">
        <w:rPr>
          <w:rFonts w:asciiTheme="majorBidi" w:hAnsiTheme="majorBidi"/>
          <w:rPrChange w:id="23566" w:author="Christopher Fotheringham" w:date="2021-10-19T23:35:00Z">
            <w:rPr/>
          </w:rPrChange>
        </w:rPr>
        <w:tab/>
      </w:r>
    </w:p>
    <w:p w14:paraId="08A90EAE" w14:textId="78EED893" w:rsidR="00E53EB6" w:rsidRPr="00AF62C5" w:rsidRDefault="006500F5">
      <w:pPr>
        <w:pStyle w:val="Zitat"/>
        <w:numPr>
          <w:ilvl w:val="2"/>
          <w:numId w:val="2"/>
        </w:numPr>
        <w:tabs>
          <w:tab w:val="left" w:pos="260"/>
        </w:tabs>
        <w:ind w:left="260"/>
        <w:jc w:val="left"/>
        <w:rPr>
          <w:rFonts w:asciiTheme="majorBidi" w:hAnsiTheme="majorBidi"/>
          <w:rPrChange w:id="23567" w:author="Christopher Fotheringham" w:date="2021-10-19T23:35:00Z">
            <w:rPr/>
          </w:rPrChange>
        </w:rPr>
        <w:pPrChange w:id="23568" w:author="Christopher Fotheringham" w:date="2021-10-19T23:35:00Z">
          <w:pPr>
            <w:pStyle w:val="Zitat"/>
            <w:numPr>
              <w:ilvl w:val="2"/>
              <w:numId w:val="2"/>
            </w:numPr>
            <w:tabs>
              <w:tab w:val="num" w:pos="0"/>
              <w:tab w:val="left" w:pos="260"/>
            </w:tabs>
            <w:ind w:left="0"/>
          </w:pPr>
        </w:pPrChange>
      </w:pPr>
      <w:r w:rsidRPr="00AF62C5">
        <w:rPr>
          <w:rFonts w:asciiTheme="majorBidi" w:hAnsiTheme="majorBidi"/>
          <w:rPrChange w:id="23569" w:author="Christopher Fotheringham" w:date="2021-10-19T23:35:00Z">
            <w:rPr/>
          </w:rPrChange>
        </w:rPr>
        <w:t xml:space="preserve">2.8.5.2 </w:t>
      </w:r>
      <w:r w:rsidRPr="00AF62C5">
        <w:rPr>
          <w:rFonts w:asciiTheme="majorBidi" w:hAnsiTheme="majorBidi"/>
          <w:i/>
          <w:rPrChange w:id="23570" w:author="Christopher Fotheringham" w:date="2021-10-19T23:35:00Z">
            <w:rPr>
              <w:i/>
            </w:rPr>
          </w:rPrChange>
        </w:rPr>
        <w:t>gharmásvedobhir dráviṇaṃ vy</w:t>
      </w:r>
      <w:r w:rsidRPr="00AF62C5">
        <w:rPr>
          <w:rFonts w:asciiTheme="majorBidi" w:hAnsiTheme="majorBidi" w:hint="eastAsia"/>
          <w:i/>
          <w:rPrChange w:id="23571" w:author="Christopher Fotheringham" w:date="2021-10-19T23:35:00Z">
            <w:rPr>
              <w:rFonts w:hint="eastAsia"/>
              <w:i/>
            </w:rPr>
          </w:rPrChange>
        </w:rPr>
        <w:t>ā</w:t>
      </w:r>
      <w:r w:rsidRPr="00AF62C5">
        <w:rPr>
          <w:rFonts w:asciiTheme="majorBidi" w:hAnsiTheme="majorBidi" w:hint="eastAsia"/>
          <w:i/>
          <w:rPrChange w:id="23572" w:author="Christopher Fotheringham" w:date="2021-10-19T23:35:00Z">
            <w:rPr>
              <w:rFonts w:hint="eastAsia"/>
              <w:i/>
            </w:rPr>
          </w:rPrChange>
        </w:rPr>
        <w:t>̀</w:t>
      </w:r>
      <w:r w:rsidRPr="00AF62C5">
        <w:rPr>
          <w:rFonts w:asciiTheme="majorBidi" w:hAnsiTheme="majorBidi"/>
          <w:i/>
          <w:rPrChange w:id="23573" w:author="Christopher Fotheringham" w:date="2021-10-19T23:35:00Z">
            <w:rPr>
              <w:i/>
            </w:rPr>
          </w:rPrChange>
        </w:rPr>
        <w:t>naṭ</w:t>
      </w:r>
      <w:r w:rsidRPr="00AF62C5">
        <w:rPr>
          <w:rStyle w:val="FootnoteAnchor"/>
          <w:rFonts w:asciiTheme="majorBidi" w:hAnsiTheme="majorBidi"/>
          <w:i/>
          <w:rPrChange w:id="23574" w:author="Christopher Fotheringham" w:date="2021-10-19T23:35:00Z">
            <w:rPr>
              <w:rStyle w:val="FootnoteAnchor"/>
              <w:i/>
            </w:rPr>
          </w:rPrChange>
        </w:rPr>
        <w:footnoteReference w:id="299"/>
      </w:r>
      <w:del w:id="23590" w:author="Christopher Fotheringham" w:date="2021-10-19T23:35:00Z">
        <w:r>
          <w:rPr>
            <w:rFonts w:eastAsia="MS Mincho;ＭＳ 明朝"/>
            <w:i/>
            <w:iCs/>
            <w:lang w:eastAsia="hi-IN"/>
          </w:rPr>
          <w:delText xml:space="preserve"> / </w:delText>
        </w:r>
      </w:del>
      <w:ins w:id="23591"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592" w:author="Christopher Fotheringham" w:date="2021-10-19T23:35:00Z">
            <w:rPr>
              <w:i/>
            </w:rPr>
          </w:rPrChange>
        </w:rPr>
        <w:t>bráhmaṇaspáter abhavad yath</w:t>
      </w:r>
      <w:r w:rsidRPr="00AF62C5">
        <w:rPr>
          <w:rFonts w:asciiTheme="majorBidi" w:hAnsiTheme="majorBidi" w:hint="eastAsia"/>
          <w:i/>
          <w:rPrChange w:id="23593" w:author="Christopher Fotheringham" w:date="2021-10-19T23:35:00Z">
            <w:rPr>
              <w:rFonts w:hint="eastAsia"/>
              <w:i/>
            </w:rPr>
          </w:rPrChange>
        </w:rPr>
        <w:t>ā</w:t>
      </w:r>
      <w:r w:rsidRPr="00AF62C5">
        <w:rPr>
          <w:rFonts w:asciiTheme="majorBidi" w:hAnsiTheme="majorBidi"/>
          <w:i/>
          <w:rPrChange w:id="23594" w:author="Christopher Fotheringham" w:date="2021-10-19T23:35:00Z">
            <w:rPr>
              <w:i/>
            </w:rPr>
          </w:rPrChange>
        </w:rPr>
        <w:t>va</w:t>
      </w:r>
      <w:r w:rsidRPr="00AF62C5">
        <w:rPr>
          <w:rFonts w:asciiTheme="majorBidi" w:hAnsiTheme="majorBidi" w:hint="eastAsia"/>
          <w:i/>
          <w:rPrChange w:id="23595" w:author="Christopher Fotheringham" w:date="2021-10-19T23:35:00Z">
            <w:rPr>
              <w:rFonts w:hint="eastAsia"/>
              <w:i/>
            </w:rPr>
          </w:rPrChange>
        </w:rPr>
        <w:t>śá</w:t>
      </w:r>
      <w:r w:rsidRPr="00AF62C5">
        <w:rPr>
          <w:rFonts w:asciiTheme="majorBidi" w:hAnsiTheme="majorBidi"/>
          <w:i/>
          <w:rPrChange w:id="23596" w:author="Christopher Fotheringham" w:date="2021-10-19T23:35:00Z">
            <w:rPr>
              <w:i/>
            </w:rPr>
          </w:rPrChange>
        </w:rPr>
        <w:t>m</w:t>
      </w:r>
      <w:del w:id="23597" w:author="Christopher Fotheringham" w:date="2021-10-19T23:35:00Z">
        <w:r>
          <w:rPr>
            <w:rFonts w:eastAsia="MS Mincho;ＭＳ 明朝"/>
            <w:i/>
            <w:iCs/>
            <w:lang w:eastAsia="hi-IN"/>
          </w:rPr>
          <w:delText xml:space="preserve"> / </w:delText>
        </w:r>
      </w:del>
      <w:ins w:id="23598"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3599" w:author="Christopher Fotheringham" w:date="2021-10-19T23:35:00Z">
            <w:rPr>
              <w:i/>
            </w:rPr>
          </w:rPrChange>
        </w:rPr>
        <w:t>satyó manyúr máhi kárm</w:t>
      </w:r>
      <w:r w:rsidRPr="00AF62C5">
        <w:rPr>
          <w:rFonts w:asciiTheme="majorBidi" w:hAnsiTheme="majorBidi" w:hint="eastAsia"/>
          <w:i/>
          <w:rPrChange w:id="23600" w:author="Christopher Fotheringham" w:date="2021-10-19T23:35:00Z">
            <w:rPr>
              <w:rFonts w:hint="eastAsia"/>
              <w:i/>
            </w:rPr>
          </w:rPrChange>
        </w:rPr>
        <w:t>ā</w:t>
      </w:r>
      <w:r w:rsidRPr="00AF62C5">
        <w:rPr>
          <w:rFonts w:asciiTheme="majorBidi" w:hAnsiTheme="majorBidi"/>
          <w:i/>
          <w:rPrChange w:id="23601" w:author="Christopher Fotheringham" w:date="2021-10-19T23:35:00Z">
            <w:rPr>
              <w:i/>
            </w:rPr>
          </w:rPrChange>
        </w:rPr>
        <w:t xml:space="preserve"> kariṣyatáḥ</w:t>
      </w:r>
      <w:del w:id="23602" w:author="Christopher Fotheringham" w:date="2021-10-19T23:35:00Z">
        <w:r>
          <w:rPr>
            <w:i/>
            <w:iCs/>
          </w:rPr>
          <w:delText xml:space="preserve"> / </w:delText>
        </w:r>
      </w:del>
      <w:ins w:id="2360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04" w:author="Christopher Fotheringham" w:date="2021-10-19T23:35:00Z">
            <w:rPr>
              <w:i/>
            </w:rPr>
          </w:rPrChange>
        </w:rPr>
        <w:t>yó g</w:t>
      </w:r>
      <w:r w:rsidRPr="00AF62C5">
        <w:rPr>
          <w:rFonts w:asciiTheme="majorBidi" w:hAnsiTheme="majorBidi" w:hint="eastAsia"/>
          <w:i/>
          <w:rPrChange w:id="23605" w:author="Christopher Fotheringham" w:date="2021-10-19T23:35:00Z">
            <w:rPr>
              <w:rFonts w:hint="eastAsia"/>
              <w:i/>
            </w:rPr>
          </w:rPrChange>
        </w:rPr>
        <w:t>ā</w:t>
      </w:r>
      <w:r w:rsidRPr="00AF62C5">
        <w:rPr>
          <w:rFonts w:asciiTheme="majorBidi" w:hAnsiTheme="majorBidi" w:hint="eastAsia"/>
          <w:i/>
          <w:rPrChange w:id="23606" w:author="Christopher Fotheringham" w:date="2021-10-19T23:35:00Z">
            <w:rPr>
              <w:rFonts w:hint="eastAsia"/>
              <w:i/>
            </w:rPr>
          </w:rPrChange>
        </w:rPr>
        <w:t>́</w:t>
      </w:r>
      <w:r w:rsidRPr="00AF62C5">
        <w:rPr>
          <w:rFonts w:asciiTheme="majorBidi" w:hAnsiTheme="majorBidi"/>
          <w:i/>
          <w:rPrChange w:id="23607" w:author="Christopher Fotheringham" w:date="2021-10-19T23:35:00Z">
            <w:rPr>
              <w:i/>
            </w:rPr>
          </w:rPrChange>
        </w:rPr>
        <w:t xml:space="preserve"> ud</w:t>
      </w:r>
      <w:r w:rsidRPr="00AF62C5">
        <w:rPr>
          <w:rFonts w:asciiTheme="majorBidi" w:hAnsiTheme="majorBidi" w:hint="eastAsia"/>
          <w:i/>
          <w:rPrChange w:id="23608" w:author="Christopher Fotheringham" w:date="2021-10-19T23:35:00Z">
            <w:rPr>
              <w:rFonts w:hint="eastAsia"/>
              <w:i/>
            </w:rPr>
          </w:rPrChange>
        </w:rPr>
        <w:t>ā</w:t>
      </w:r>
      <w:r w:rsidRPr="00AF62C5">
        <w:rPr>
          <w:rFonts w:asciiTheme="majorBidi" w:hAnsiTheme="majorBidi" w:hint="eastAsia"/>
          <w:i/>
          <w:rPrChange w:id="23609" w:author="Christopher Fotheringham" w:date="2021-10-19T23:35:00Z">
            <w:rPr>
              <w:rFonts w:hint="eastAsia"/>
              <w:i/>
            </w:rPr>
          </w:rPrChange>
        </w:rPr>
        <w:t>́</w:t>
      </w:r>
      <w:r w:rsidRPr="00AF62C5">
        <w:rPr>
          <w:rFonts w:asciiTheme="majorBidi" w:hAnsiTheme="majorBidi"/>
          <w:i/>
          <w:rPrChange w:id="23610" w:author="Christopher Fotheringham" w:date="2021-10-19T23:35:00Z">
            <w:rPr>
              <w:i/>
            </w:rPr>
          </w:rPrChange>
        </w:rPr>
        <w:t>jat sá divé ví ca abhajat</w:t>
      </w:r>
      <w:del w:id="23611" w:author="Christopher Fotheringham" w:date="2021-10-19T23:35:00Z">
        <w:r>
          <w:rPr>
            <w:i/>
            <w:iCs/>
          </w:rPr>
          <w:delText xml:space="preserve"> / </w:delText>
        </w:r>
      </w:del>
      <w:ins w:id="2361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13" w:author="Christopher Fotheringham" w:date="2021-10-19T23:35:00Z">
            <w:rPr>
              <w:i/>
            </w:rPr>
          </w:rPrChange>
        </w:rPr>
        <w:t>mahí iva r</w:t>
      </w:r>
      <w:r w:rsidRPr="00AF62C5">
        <w:rPr>
          <w:rFonts w:asciiTheme="majorBidi" w:hAnsiTheme="majorBidi" w:hint="eastAsia"/>
          <w:i/>
          <w:rPrChange w:id="23614" w:author="Christopher Fotheringham" w:date="2021-10-19T23:35:00Z">
            <w:rPr>
              <w:rFonts w:hint="eastAsia"/>
              <w:i/>
            </w:rPr>
          </w:rPrChange>
        </w:rPr>
        <w:t>ī</w:t>
      </w:r>
      <w:r w:rsidRPr="00AF62C5">
        <w:rPr>
          <w:rFonts w:asciiTheme="majorBidi" w:hAnsiTheme="majorBidi"/>
          <w:i/>
          <w:rPrChange w:id="23615" w:author="Christopher Fotheringham" w:date="2021-10-19T23:35:00Z">
            <w:rPr>
              <w:i/>
            </w:rPr>
          </w:rPrChange>
        </w:rPr>
        <w:t xml:space="preserve">tíḥ </w:t>
      </w:r>
      <w:r w:rsidRPr="00AF62C5">
        <w:rPr>
          <w:rFonts w:asciiTheme="majorBidi" w:hAnsiTheme="majorBidi" w:hint="eastAsia"/>
          <w:i/>
          <w:rPrChange w:id="23616" w:author="Christopher Fotheringham" w:date="2021-10-19T23:35:00Z">
            <w:rPr>
              <w:rFonts w:hint="eastAsia"/>
              <w:i/>
            </w:rPr>
          </w:rPrChange>
        </w:rPr>
        <w:t>śá</w:t>
      </w:r>
      <w:r w:rsidRPr="00AF62C5">
        <w:rPr>
          <w:rFonts w:asciiTheme="majorBidi" w:hAnsiTheme="majorBidi"/>
          <w:i/>
          <w:rPrChange w:id="23617" w:author="Christopher Fotheringham" w:date="2021-10-19T23:35:00Z">
            <w:rPr>
              <w:i/>
            </w:rPr>
          </w:rPrChange>
        </w:rPr>
        <w:t>vas</w:t>
      </w:r>
      <w:r w:rsidRPr="00AF62C5">
        <w:rPr>
          <w:rFonts w:asciiTheme="majorBidi" w:hAnsiTheme="majorBidi" w:hint="eastAsia"/>
          <w:i/>
          <w:rPrChange w:id="23618" w:author="Christopher Fotheringham" w:date="2021-10-19T23:35:00Z">
            <w:rPr>
              <w:rFonts w:hint="eastAsia"/>
              <w:i/>
            </w:rPr>
          </w:rPrChange>
        </w:rPr>
        <w:t>ā</w:t>
      </w:r>
      <w:r w:rsidRPr="00AF62C5">
        <w:rPr>
          <w:rFonts w:asciiTheme="majorBidi" w:hAnsiTheme="majorBidi"/>
          <w:i/>
          <w:rPrChange w:id="23619" w:author="Christopher Fotheringham" w:date="2021-10-19T23:35:00Z">
            <w:rPr>
              <w:i/>
            </w:rPr>
          </w:rPrChange>
        </w:rPr>
        <w:t xml:space="preserve"> sarat</w:t>
      </w:r>
      <w:r w:rsidRPr="00AF62C5">
        <w:rPr>
          <w:rStyle w:val="FootnoteAnchor"/>
          <w:rFonts w:asciiTheme="majorBidi" w:hAnsiTheme="majorBidi"/>
          <w:i/>
          <w:rPrChange w:id="23620" w:author="Christopher Fotheringham" w:date="2021-10-19T23:35:00Z">
            <w:rPr>
              <w:rStyle w:val="FootnoteAnchor"/>
              <w:i/>
            </w:rPr>
          </w:rPrChange>
        </w:rPr>
        <w:footnoteReference w:id="300"/>
      </w:r>
      <w:r w:rsidRPr="00AF62C5">
        <w:rPr>
          <w:rFonts w:asciiTheme="majorBidi" w:hAnsiTheme="majorBidi"/>
          <w:i/>
          <w:rPrChange w:id="23627" w:author="Christopher Fotheringham" w:date="2021-10-19T23:35:00Z">
            <w:rPr>
              <w:i/>
            </w:rPr>
          </w:rPrChange>
        </w:rPr>
        <w:t xml:space="preserve"> p</w:t>
      </w:r>
      <w:r w:rsidRPr="00AF62C5">
        <w:rPr>
          <w:rFonts w:asciiTheme="majorBidi" w:hAnsiTheme="majorBidi" w:hint="eastAsia"/>
          <w:i/>
          <w:rPrChange w:id="23628" w:author="Christopher Fotheringham" w:date="2021-10-19T23:35:00Z">
            <w:rPr>
              <w:rFonts w:hint="eastAsia"/>
              <w:i/>
            </w:rPr>
          </w:rPrChange>
        </w:rPr>
        <w:t>ŕ</w:t>
      </w:r>
      <w:r w:rsidRPr="00AF62C5">
        <w:rPr>
          <w:rFonts w:asciiTheme="majorBidi" w:hAnsiTheme="majorBidi"/>
          <w:rPrChange w:id="23629" w:author="Christopher Fotheringham" w:date="2021-10-19T23:35:00Z">
            <w:rPr/>
          </w:rPrChange>
        </w:rPr>
        <w:t>̥</w:t>
      </w:r>
      <w:r w:rsidRPr="00AF62C5">
        <w:rPr>
          <w:rFonts w:asciiTheme="majorBidi" w:hAnsiTheme="majorBidi"/>
          <w:i/>
          <w:rPrChange w:id="23630" w:author="Christopher Fotheringham" w:date="2021-10-19T23:35:00Z">
            <w:rPr>
              <w:i/>
            </w:rPr>
          </w:rPrChange>
        </w:rPr>
        <w:t>thak</w:t>
      </w:r>
      <w:r w:rsidRPr="00AF62C5">
        <w:rPr>
          <w:rStyle w:val="FootnoteAnchor"/>
          <w:rFonts w:asciiTheme="majorBidi" w:hAnsiTheme="majorBidi"/>
          <w:i/>
          <w:rPrChange w:id="23631" w:author="Christopher Fotheringham" w:date="2021-10-19T23:35:00Z">
            <w:rPr>
              <w:rStyle w:val="FootnoteAnchor"/>
              <w:i/>
            </w:rPr>
          </w:rPrChange>
        </w:rPr>
        <w:footnoteReference w:id="301"/>
      </w:r>
      <w:del w:id="23644" w:author="Christopher Fotheringham" w:date="2021-10-19T23:35:00Z">
        <w:r>
          <w:rPr>
            <w:i/>
            <w:iCs/>
          </w:rPr>
          <w:delText xml:space="preserve"> / </w:delText>
        </w:r>
      </w:del>
      <w:ins w:id="2364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46" w:author="Christopher Fotheringham" w:date="2021-10-19T23:35:00Z">
            <w:rPr>
              <w:i/>
            </w:rPr>
          </w:rPrChange>
        </w:rPr>
        <w:t>índh</w:t>
      </w:r>
      <w:r w:rsidRPr="00AF62C5">
        <w:rPr>
          <w:rFonts w:asciiTheme="majorBidi" w:hAnsiTheme="majorBidi" w:hint="eastAsia"/>
          <w:i/>
          <w:rPrChange w:id="23647" w:author="Christopher Fotheringham" w:date="2021-10-19T23:35:00Z">
            <w:rPr>
              <w:rFonts w:hint="eastAsia"/>
              <w:i/>
            </w:rPr>
          </w:rPrChange>
        </w:rPr>
        <w:t>ā</w:t>
      </w:r>
      <w:r w:rsidRPr="00AF62C5">
        <w:rPr>
          <w:rFonts w:asciiTheme="majorBidi" w:hAnsiTheme="majorBidi"/>
          <w:i/>
          <w:rPrChange w:id="23648" w:author="Christopher Fotheringham" w:date="2021-10-19T23:35:00Z">
            <w:rPr>
              <w:i/>
            </w:rPr>
          </w:rPrChange>
        </w:rPr>
        <w:t>no agníṃ vanavad vanuṣyatáḥ</w:t>
      </w:r>
      <w:del w:id="23649" w:author="Christopher Fotheringham" w:date="2021-10-19T23:35:00Z">
        <w:r>
          <w:rPr>
            <w:i/>
            <w:iCs/>
          </w:rPr>
          <w:delText xml:space="preserve"> / </w:delText>
        </w:r>
      </w:del>
      <w:ins w:id="2365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51" w:author="Christopher Fotheringham" w:date="2021-10-19T23:35:00Z">
            <w:rPr>
              <w:i/>
            </w:rPr>
          </w:rPrChange>
        </w:rPr>
        <w:t>kr</w:t>
      </w:r>
      <w:r w:rsidRPr="00AF62C5">
        <w:rPr>
          <w:rFonts w:asciiTheme="majorBidi" w:hAnsiTheme="majorBidi"/>
          <w:rPrChange w:id="23652" w:author="Christopher Fotheringham" w:date="2021-10-19T23:35:00Z">
            <w:rPr/>
          </w:rPrChange>
        </w:rPr>
        <w:t>̥</w:t>
      </w:r>
      <w:r w:rsidRPr="00AF62C5">
        <w:rPr>
          <w:rFonts w:asciiTheme="majorBidi" w:hAnsiTheme="majorBidi"/>
          <w:i/>
          <w:rPrChange w:id="23653" w:author="Christopher Fotheringham" w:date="2021-10-19T23:35:00Z">
            <w:rPr>
              <w:i/>
            </w:rPr>
          </w:rPrChange>
        </w:rPr>
        <w:t>tábrahm</w:t>
      </w:r>
      <w:r w:rsidRPr="00AF62C5">
        <w:rPr>
          <w:rFonts w:asciiTheme="majorBidi" w:hAnsiTheme="majorBidi" w:hint="eastAsia"/>
          <w:i/>
          <w:rPrChange w:id="23654" w:author="Christopher Fotheringham" w:date="2021-10-19T23:35:00Z">
            <w:rPr>
              <w:rFonts w:hint="eastAsia"/>
              <w:i/>
            </w:rPr>
          </w:rPrChange>
        </w:rPr>
        <w:t>ā</w:t>
      </w:r>
      <w:r w:rsidRPr="00AF62C5">
        <w:rPr>
          <w:rFonts w:asciiTheme="majorBidi" w:hAnsiTheme="majorBidi"/>
          <w:i/>
          <w:rPrChange w:id="23655" w:author="Christopher Fotheringham" w:date="2021-10-19T23:35:00Z">
            <w:rPr>
              <w:i/>
            </w:rPr>
          </w:rPrChange>
        </w:rPr>
        <w:t xml:space="preserve"> </w:t>
      </w:r>
      <w:r w:rsidRPr="00AF62C5">
        <w:rPr>
          <w:rFonts w:asciiTheme="majorBidi" w:hAnsiTheme="majorBidi" w:hint="eastAsia"/>
          <w:i/>
          <w:rPrChange w:id="23656" w:author="Christopher Fotheringham" w:date="2021-10-19T23:35:00Z">
            <w:rPr>
              <w:rFonts w:hint="eastAsia"/>
              <w:i/>
            </w:rPr>
          </w:rPrChange>
        </w:rPr>
        <w:t>śūś</w:t>
      </w:r>
      <w:r w:rsidRPr="00AF62C5">
        <w:rPr>
          <w:rFonts w:asciiTheme="majorBidi" w:hAnsiTheme="majorBidi"/>
          <w:i/>
          <w:rPrChange w:id="23657" w:author="Christopher Fotheringham" w:date="2021-10-19T23:35:00Z">
            <w:rPr>
              <w:i/>
            </w:rPr>
          </w:rPrChange>
        </w:rPr>
        <w:t>uvad r</w:t>
      </w:r>
      <w:r w:rsidRPr="00AF62C5">
        <w:rPr>
          <w:rFonts w:asciiTheme="majorBidi" w:hAnsiTheme="majorBidi" w:hint="eastAsia"/>
          <w:i/>
          <w:rPrChange w:id="23658" w:author="Christopher Fotheringham" w:date="2021-10-19T23:35:00Z">
            <w:rPr>
              <w:rFonts w:hint="eastAsia"/>
              <w:i/>
            </w:rPr>
          </w:rPrChange>
        </w:rPr>
        <w:t>ā</w:t>
      </w:r>
      <w:r w:rsidRPr="00AF62C5">
        <w:rPr>
          <w:rFonts w:asciiTheme="majorBidi" w:hAnsiTheme="majorBidi"/>
          <w:i/>
          <w:rPrChange w:id="23659" w:author="Christopher Fotheringham" w:date="2021-10-19T23:35:00Z">
            <w:rPr>
              <w:i/>
            </w:rPr>
          </w:rPrChange>
        </w:rPr>
        <w:t xml:space="preserve">táhavya </w:t>
      </w:r>
      <w:r w:rsidRPr="00AF62C5">
        <w:rPr>
          <w:rFonts w:asciiTheme="majorBidi" w:hAnsiTheme="majorBidi" w:hint="eastAsia"/>
          <w:i/>
          <w:rPrChange w:id="23660" w:author="Christopher Fotheringham" w:date="2021-10-19T23:35:00Z">
            <w:rPr>
              <w:rFonts w:hint="eastAsia"/>
              <w:i/>
            </w:rPr>
          </w:rPrChange>
        </w:rPr>
        <w:t>í</w:t>
      </w:r>
      <w:r w:rsidRPr="00AF62C5">
        <w:rPr>
          <w:rFonts w:asciiTheme="majorBidi" w:hAnsiTheme="majorBidi"/>
          <w:i/>
          <w:rPrChange w:id="23661" w:author="Christopher Fotheringham" w:date="2021-10-19T23:35:00Z">
            <w:rPr>
              <w:i/>
            </w:rPr>
          </w:rPrChange>
        </w:rPr>
        <w:t>t</w:t>
      </w:r>
      <w:del w:id="23662" w:author="Christopher Fotheringham" w:date="2021-10-19T23:35:00Z">
        <w:r>
          <w:rPr>
            <w:i/>
            <w:iCs/>
          </w:rPr>
          <w:delText xml:space="preserve"> / </w:delText>
        </w:r>
      </w:del>
      <w:ins w:id="2366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64" w:author="Christopher Fotheringham" w:date="2021-10-19T23:35:00Z">
            <w:rPr>
              <w:i/>
            </w:rPr>
          </w:rPrChange>
        </w:rPr>
        <w:t>j</w:t>
      </w:r>
      <w:r w:rsidRPr="00AF62C5">
        <w:rPr>
          <w:rFonts w:asciiTheme="majorBidi" w:hAnsiTheme="majorBidi" w:hint="eastAsia"/>
          <w:i/>
          <w:rPrChange w:id="23665" w:author="Christopher Fotheringham" w:date="2021-10-19T23:35:00Z">
            <w:rPr>
              <w:rFonts w:hint="eastAsia"/>
              <w:i/>
            </w:rPr>
          </w:rPrChange>
        </w:rPr>
        <w:t>ā</w:t>
      </w:r>
      <w:r w:rsidRPr="00AF62C5">
        <w:rPr>
          <w:rFonts w:asciiTheme="majorBidi" w:hAnsiTheme="majorBidi"/>
          <w:i/>
          <w:rPrChange w:id="23666" w:author="Christopher Fotheringham" w:date="2021-10-19T23:35:00Z">
            <w:rPr>
              <w:i/>
            </w:rPr>
          </w:rPrChange>
        </w:rPr>
        <w:t>téna j</w:t>
      </w:r>
      <w:r w:rsidRPr="00AF62C5">
        <w:rPr>
          <w:rFonts w:asciiTheme="majorBidi" w:hAnsiTheme="majorBidi" w:hint="eastAsia"/>
          <w:i/>
          <w:rPrChange w:id="23667" w:author="Christopher Fotheringham" w:date="2021-10-19T23:35:00Z">
            <w:rPr>
              <w:rFonts w:hint="eastAsia"/>
              <w:i/>
            </w:rPr>
          </w:rPrChange>
        </w:rPr>
        <w:t>ā</w:t>
      </w:r>
      <w:r w:rsidRPr="00AF62C5">
        <w:rPr>
          <w:rFonts w:asciiTheme="majorBidi" w:hAnsiTheme="majorBidi"/>
          <w:i/>
          <w:rPrChange w:id="23668" w:author="Christopher Fotheringham" w:date="2021-10-19T23:35:00Z">
            <w:rPr>
              <w:i/>
            </w:rPr>
          </w:rPrChange>
        </w:rPr>
        <w:t xml:space="preserve">tám </w:t>
      </w:r>
      <w:r w:rsidRPr="00AF62C5">
        <w:rPr>
          <w:rFonts w:asciiTheme="majorBidi" w:hAnsiTheme="majorBidi" w:hint="eastAsia"/>
          <w:i/>
          <w:rPrChange w:id="23669" w:author="Christopher Fotheringham" w:date="2021-10-19T23:35:00Z">
            <w:rPr>
              <w:rFonts w:hint="eastAsia"/>
              <w:i/>
            </w:rPr>
          </w:rPrChange>
        </w:rPr>
        <w:t>á</w:t>
      </w:r>
      <w:r w:rsidRPr="00AF62C5">
        <w:rPr>
          <w:rFonts w:asciiTheme="majorBidi" w:hAnsiTheme="majorBidi"/>
          <w:i/>
          <w:rPrChange w:id="23670" w:author="Christopher Fotheringham" w:date="2021-10-19T23:35:00Z">
            <w:rPr>
              <w:i/>
            </w:rPr>
          </w:rPrChange>
        </w:rPr>
        <w:t>ti s</w:t>
      </w:r>
      <w:r w:rsidRPr="00AF62C5">
        <w:rPr>
          <w:rFonts w:asciiTheme="majorBidi" w:hAnsiTheme="majorBidi" w:hint="eastAsia"/>
          <w:i/>
          <w:rPrChange w:id="23671" w:author="Christopher Fotheringham" w:date="2021-10-19T23:35:00Z">
            <w:rPr>
              <w:rFonts w:hint="eastAsia"/>
              <w:i/>
            </w:rPr>
          </w:rPrChange>
        </w:rPr>
        <w:t>ŕ</w:t>
      </w:r>
      <w:r w:rsidRPr="00AF62C5">
        <w:rPr>
          <w:rFonts w:asciiTheme="majorBidi" w:hAnsiTheme="majorBidi"/>
          <w:rPrChange w:id="23672" w:author="Christopher Fotheringham" w:date="2021-10-19T23:35:00Z">
            <w:rPr/>
          </w:rPrChange>
        </w:rPr>
        <w:t>̥</w:t>
      </w:r>
      <w:r w:rsidRPr="00AF62C5">
        <w:rPr>
          <w:rFonts w:asciiTheme="majorBidi" w:hAnsiTheme="majorBidi"/>
          <w:i/>
          <w:rPrChange w:id="23673" w:author="Christopher Fotheringham" w:date="2021-10-19T23:35:00Z">
            <w:rPr>
              <w:i/>
            </w:rPr>
          </w:rPrChange>
        </w:rPr>
        <w:t>t prásr</w:t>
      </w:r>
      <w:r w:rsidRPr="00AF62C5">
        <w:rPr>
          <w:rFonts w:asciiTheme="majorBidi" w:hAnsiTheme="majorBidi"/>
          <w:rPrChange w:id="23674" w:author="Christopher Fotheringham" w:date="2021-10-19T23:35:00Z">
            <w:rPr/>
          </w:rPrChange>
        </w:rPr>
        <w:t>̥</w:t>
      </w:r>
      <w:r w:rsidRPr="00AF62C5">
        <w:rPr>
          <w:rFonts w:asciiTheme="majorBidi" w:hAnsiTheme="majorBidi"/>
          <w:i/>
          <w:rPrChange w:id="23675" w:author="Christopher Fotheringham" w:date="2021-10-19T23:35:00Z">
            <w:rPr>
              <w:i/>
            </w:rPr>
          </w:rPrChange>
        </w:rPr>
        <w:t>m̐sate</w:t>
      </w:r>
      <w:r w:rsidRPr="00AF62C5">
        <w:rPr>
          <w:rStyle w:val="FootnoteAnchor"/>
          <w:rFonts w:asciiTheme="majorBidi" w:hAnsiTheme="majorBidi"/>
          <w:i/>
          <w:rPrChange w:id="23676" w:author="Christopher Fotheringham" w:date="2021-10-19T23:35:00Z">
            <w:rPr>
              <w:rStyle w:val="FootnoteAnchor"/>
              <w:i/>
            </w:rPr>
          </w:rPrChange>
        </w:rPr>
        <w:footnoteReference w:id="302"/>
      </w:r>
      <w:del w:id="23688" w:author="Christopher Fotheringham" w:date="2021-10-19T23:35:00Z">
        <w:r>
          <w:rPr>
            <w:i/>
            <w:iCs/>
          </w:rPr>
          <w:delText xml:space="preserve"> / </w:delText>
        </w:r>
      </w:del>
      <w:ins w:id="2368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690" w:author="Christopher Fotheringham" w:date="2021-10-19T23:35:00Z">
            <w:rPr>
              <w:i/>
            </w:rPr>
          </w:rPrChange>
        </w:rPr>
        <w:t>yáṃ yaṃ yújaṃ kr</w:t>
      </w:r>
      <w:r w:rsidRPr="00AF62C5">
        <w:rPr>
          <w:rFonts w:asciiTheme="majorBidi" w:hAnsiTheme="majorBidi"/>
          <w:rPrChange w:id="23691" w:author="Christopher Fotheringham" w:date="2021-10-19T23:35:00Z">
            <w:rPr/>
          </w:rPrChange>
        </w:rPr>
        <w:t>̥</w:t>
      </w:r>
      <w:r w:rsidRPr="00AF62C5">
        <w:rPr>
          <w:rFonts w:asciiTheme="majorBidi" w:hAnsiTheme="majorBidi"/>
          <w:i/>
          <w:rPrChange w:id="23692" w:author="Christopher Fotheringham" w:date="2021-10-19T23:35:00Z">
            <w:rPr>
              <w:i/>
            </w:rPr>
          </w:rPrChange>
        </w:rPr>
        <w:t>ṇuté bráhmaṇaspátiḥ</w:t>
      </w:r>
      <w:r w:rsidRPr="00AF62C5">
        <w:rPr>
          <w:rStyle w:val="FootnoteAnchor"/>
          <w:rFonts w:asciiTheme="majorBidi" w:hAnsiTheme="majorBidi"/>
          <w:i/>
          <w:rPrChange w:id="23693" w:author="Christopher Fotheringham" w:date="2021-10-19T23:35:00Z">
            <w:rPr>
              <w:rStyle w:val="FootnoteAnchor"/>
              <w:i/>
            </w:rPr>
          </w:rPrChange>
        </w:rPr>
        <w:footnoteReference w:id="303"/>
      </w:r>
      <w:del w:id="23704" w:author="Christopher Fotheringham" w:date="2021-10-19T23:35:00Z">
        <w:r>
          <w:rPr>
            <w:i/>
            <w:iCs/>
          </w:rPr>
          <w:delText xml:space="preserve"> / </w:delText>
        </w:r>
      </w:del>
      <w:ins w:id="2370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06" w:author="Christopher Fotheringham" w:date="2021-10-19T23:35:00Z">
            <w:rPr>
              <w:i/>
            </w:rPr>
          </w:rPrChange>
        </w:rPr>
        <w:t>bráhmaṇaspate suyámasya vi</w:t>
      </w:r>
      <w:r w:rsidRPr="00AF62C5">
        <w:rPr>
          <w:rFonts w:asciiTheme="majorBidi" w:hAnsiTheme="majorBidi" w:hint="eastAsia"/>
          <w:i/>
          <w:rPrChange w:id="23707" w:author="Christopher Fotheringham" w:date="2021-10-19T23:35:00Z">
            <w:rPr>
              <w:rFonts w:hint="eastAsia"/>
              <w:i/>
            </w:rPr>
          </w:rPrChange>
        </w:rPr>
        <w:t>ś</w:t>
      </w:r>
      <w:r w:rsidRPr="00AF62C5">
        <w:rPr>
          <w:rFonts w:asciiTheme="majorBidi" w:hAnsiTheme="majorBidi"/>
          <w:i/>
          <w:rPrChange w:id="23708" w:author="Christopher Fotheringham" w:date="2021-10-19T23:35:00Z">
            <w:rPr>
              <w:i/>
            </w:rPr>
          </w:rPrChange>
        </w:rPr>
        <w:t>váh</w:t>
      </w:r>
      <w:r w:rsidRPr="00AF62C5">
        <w:rPr>
          <w:rFonts w:asciiTheme="majorBidi" w:hAnsiTheme="majorBidi" w:hint="eastAsia"/>
          <w:i/>
          <w:rPrChange w:id="23709" w:author="Christopher Fotheringham" w:date="2021-10-19T23:35:00Z">
            <w:rPr>
              <w:rFonts w:hint="eastAsia"/>
              <w:i/>
            </w:rPr>
          </w:rPrChange>
        </w:rPr>
        <w:t>ā</w:t>
      </w:r>
      <w:r w:rsidRPr="00AF62C5">
        <w:rPr>
          <w:rFonts w:asciiTheme="majorBidi" w:hAnsiTheme="majorBidi"/>
          <w:i/>
          <w:rPrChange w:id="23710" w:author="Christopher Fotheringham" w:date="2021-10-19T23:35:00Z">
            <w:rPr>
              <w:i/>
            </w:rPr>
          </w:rPrChange>
        </w:rPr>
        <w:t xml:space="preserve"> //</w:t>
      </w:r>
      <w:r w:rsidR="00ED779E">
        <w:rPr>
          <w:rFonts w:asciiTheme="majorBidi" w:hAnsiTheme="majorBidi"/>
          <w:i/>
          <w:rPrChange w:id="23711" w:author="Christopher Fotheringham" w:date="2021-10-19T23:35:00Z">
            <w:rPr>
              <w:i/>
            </w:rPr>
          </w:rPrChange>
        </w:rPr>
        <w:t xml:space="preserve"> </w:t>
      </w:r>
      <w:del w:id="23712" w:author="Christopher Fotheringham" w:date="2021-10-19T23:35:00Z">
        <w:r>
          <w:rPr>
            <w:i/>
            <w:iCs/>
          </w:rPr>
          <w:delText xml:space="preserve"> </w:delText>
        </w:r>
      </w:del>
      <w:r w:rsidRPr="00AF62C5">
        <w:rPr>
          <w:rFonts w:asciiTheme="majorBidi" w:hAnsiTheme="majorBidi"/>
          <w:rPrChange w:id="23713" w:author="Christopher Fotheringham" w:date="2021-10-19T23:35:00Z">
            <w:rPr/>
          </w:rPrChange>
        </w:rPr>
        <w:t xml:space="preserve">[.3] </w:t>
      </w:r>
      <w:r w:rsidRPr="00AF62C5">
        <w:rPr>
          <w:rFonts w:asciiTheme="majorBidi" w:hAnsiTheme="majorBidi"/>
          <w:i/>
          <w:rPrChange w:id="23714" w:author="Christopher Fotheringham" w:date="2021-10-19T23:35:00Z">
            <w:rPr>
              <w:i/>
            </w:rPr>
          </w:rPrChange>
        </w:rPr>
        <w:t>r</w:t>
      </w:r>
      <w:r w:rsidRPr="00AF62C5">
        <w:rPr>
          <w:rFonts w:asciiTheme="majorBidi" w:hAnsiTheme="majorBidi" w:hint="eastAsia"/>
          <w:i/>
          <w:rPrChange w:id="23715" w:author="Christopher Fotheringham" w:date="2021-10-19T23:35:00Z">
            <w:rPr>
              <w:rFonts w:hint="eastAsia"/>
              <w:i/>
            </w:rPr>
          </w:rPrChange>
        </w:rPr>
        <w:t>ā</w:t>
      </w:r>
      <w:r w:rsidRPr="00AF62C5">
        <w:rPr>
          <w:rFonts w:asciiTheme="majorBidi" w:hAnsiTheme="majorBidi"/>
          <w:i/>
          <w:rPrChange w:id="23716" w:author="Christopher Fotheringham" w:date="2021-10-19T23:35:00Z">
            <w:rPr>
              <w:i/>
            </w:rPr>
          </w:rPrChange>
        </w:rPr>
        <w:t>yáḥ sy</w:t>
      </w:r>
      <w:r w:rsidRPr="00AF62C5">
        <w:rPr>
          <w:rFonts w:asciiTheme="majorBidi" w:hAnsiTheme="majorBidi" w:hint="eastAsia"/>
          <w:i/>
          <w:rPrChange w:id="23717" w:author="Christopher Fotheringham" w:date="2021-10-19T23:35:00Z">
            <w:rPr>
              <w:rFonts w:hint="eastAsia"/>
              <w:i/>
            </w:rPr>
          </w:rPrChange>
        </w:rPr>
        <w:t>ā</w:t>
      </w:r>
      <w:r w:rsidRPr="00AF62C5">
        <w:rPr>
          <w:rFonts w:asciiTheme="majorBidi" w:hAnsiTheme="majorBidi"/>
          <w:i/>
          <w:rPrChange w:id="23718" w:author="Christopher Fotheringham" w:date="2021-10-19T23:35:00Z">
            <w:rPr>
              <w:i/>
            </w:rPr>
          </w:rPrChange>
        </w:rPr>
        <w:t>ma rathyò vívasvataḥ</w:t>
      </w:r>
      <w:del w:id="23719" w:author="Christopher Fotheringham" w:date="2021-10-19T23:35:00Z">
        <w:r>
          <w:rPr>
            <w:i/>
            <w:iCs/>
          </w:rPr>
          <w:delText xml:space="preserve"> / </w:delText>
        </w:r>
      </w:del>
      <w:ins w:id="2372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21" w:author="Christopher Fotheringham" w:date="2021-10-19T23:35:00Z">
            <w:rPr>
              <w:i/>
            </w:rPr>
          </w:rPrChange>
        </w:rPr>
        <w:t>v</w:t>
      </w:r>
      <w:r w:rsidRPr="00AF62C5">
        <w:rPr>
          <w:rFonts w:asciiTheme="majorBidi" w:hAnsiTheme="majorBidi" w:hint="eastAsia"/>
          <w:i/>
          <w:rPrChange w:id="23722" w:author="Christopher Fotheringham" w:date="2021-10-19T23:35:00Z">
            <w:rPr>
              <w:rFonts w:hint="eastAsia"/>
              <w:i/>
            </w:rPr>
          </w:rPrChange>
        </w:rPr>
        <w:t>ī</w:t>
      </w:r>
      <w:r w:rsidRPr="00AF62C5">
        <w:rPr>
          <w:rFonts w:asciiTheme="majorBidi" w:hAnsiTheme="majorBidi"/>
          <w:i/>
          <w:rPrChange w:id="23723" w:author="Christopher Fotheringham" w:date="2021-10-19T23:35:00Z">
            <w:rPr>
              <w:i/>
            </w:rPr>
          </w:rPrChange>
        </w:rPr>
        <w:t>réṣu v</w:t>
      </w:r>
      <w:r w:rsidRPr="00AF62C5">
        <w:rPr>
          <w:rFonts w:asciiTheme="majorBidi" w:hAnsiTheme="majorBidi" w:hint="eastAsia"/>
          <w:i/>
          <w:rPrChange w:id="23724" w:author="Christopher Fotheringham" w:date="2021-10-19T23:35:00Z">
            <w:rPr>
              <w:rFonts w:hint="eastAsia"/>
              <w:i/>
            </w:rPr>
          </w:rPrChange>
        </w:rPr>
        <w:t>ī</w:t>
      </w:r>
      <w:r w:rsidRPr="00AF62C5">
        <w:rPr>
          <w:rFonts w:asciiTheme="majorBidi" w:hAnsiTheme="majorBidi"/>
          <w:i/>
          <w:rPrChange w:id="23725" w:author="Christopher Fotheringham" w:date="2021-10-19T23:35:00Z">
            <w:rPr>
              <w:i/>
            </w:rPr>
          </w:rPrChange>
        </w:rPr>
        <w:t>r</w:t>
      </w:r>
      <w:r w:rsidRPr="00AF62C5">
        <w:rPr>
          <w:rFonts w:asciiTheme="majorBidi" w:hAnsiTheme="majorBidi" w:hint="eastAsia"/>
          <w:i/>
          <w:rPrChange w:id="23726" w:author="Christopher Fotheringham" w:date="2021-10-19T23:35:00Z">
            <w:rPr>
              <w:rFonts w:hint="eastAsia"/>
              <w:i/>
            </w:rPr>
          </w:rPrChange>
        </w:rPr>
        <w:t>ā</w:t>
      </w:r>
      <w:r w:rsidRPr="00AF62C5">
        <w:rPr>
          <w:rFonts w:asciiTheme="majorBidi" w:hAnsiTheme="majorBidi" w:hint="eastAsia"/>
          <w:i/>
          <w:rPrChange w:id="23727" w:author="Christopher Fotheringham" w:date="2021-10-19T23:35:00Z">
            <w:rPr>
              <w:rFonts w:hint="eastAsia"/>
              <w:i/>
            </w:rPr>
          </w:rPrChange>
        </w:rPr>
        <w:t>́</w:t>
      </w:r>
      <w:r w:rsidRPr="00AF62C5">
        <w:rPr>
          <w:rFonts w:asciiTheme="majorBidi" w:hAnsiTheme="majorBidi"/>
          <w:i/>
          <w:rPrChange w:id="23728" w:author="Christopher Fotheringham" w:date="2021-10-19T23:35:00Z">
            <w:rPr>
              <w:i/>
            </w:rPr>
          </w:rPrChange>
        </w:rPr>
        <w:t xml:space="preserve">m̐ </w:t>
      </w:r>
      <w:r w:rsidRPr="00AF62C5">
        <w:rPr>
          <w:rFonts w:asciiTheme="majorBidi" w:hAnsiTheme="majorBidi" w:hint="eastAsia"/>
          <w:i/>
          <w:rPrChange w:id="23729" w:author="Christopher Fotheringham" w:date="2021-10-19T23:35:00Z">
            <w:rPr>
              <w:rFonts w:hint="eastAsia"/>
              <w:i/>
            </w:rPr>
          </w:rPrChange>
        </w:rPr>
        <w:t>ú</w:t>
      </w:r>
      <w:r w:rsidRPr="00AF62C5">
        <w:rPr>
          <w:rFonts w:asciiTheme="majorBidi" w:hAnsiTheme="majorBidi"/>
          <w:i/>
          <w:rPrChange w:id="23730" w:author="Christopher Fotheringham" w:date="2021-10-19T23:35:00Z">
            <w:rPr>
              <w:i/>
            </w:rPr>
          </w:rPrChange>
        </w:rPr>
        <w:t>papr</w:t>
      </w:r>
      <w:r w:rsidRPr="00AF62C5">
        <w:rPr>
          <w:rFonts w:asciiTheme="majorBidi" w:hAnsiTheme="majorBidi"/>
          <w:rPrChange w:id="23731" w:author="Christopher Fotheringham" w:date="2021-10-19T23:35:00Z">
            <w:rPr/>
          </w:rPrChange>
        </w:rPr>
        <w:t>̥</w:t>
      </w:r>
      <w:r w:rsidRPr="00AF62C5">
        <w:rPr>
          <w:rFonts w:asciiTheme="majorBidi" w:hAnsiTheme="majorBidi"/>
          <w:i/>
          <w:rPrChange w:id="23732" w:author="Christopher Fotheringham" w:date="2021-10-19T23:35:00Z">
            <w:rPr>
              <w:i/>
            </w:rPr>
          </w:rPrChange>
        </w:rPr>
        <w:t>ṅgdhi nas tvám</w:t>
      </w:r>
      <w:del w:id="23733" w:author="Christopher Fotheringham" w:date="2021-10-19T23:35:00Z">
        <w:r>
          <w:rPr>
            <w:i/>
            <w:iCs/>
          </w:rPr>
          <w:delText xml:space="preserve"> / </w:delText>
        </w:r>
      </w:del>
      <w:ins w:id="2373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35" w:author="Christopher Fotheringham" w:date="2021-10-19T23:35:00Z">
            <w:rPr>
              <w:i/>
            </w:rPr>
          </w:rPrChange>
        </w:rPr>
        <w:t xml:space="preserve">yád </w:t>
      </w:r>
      <w:r w:rsidRPr="00AF62C5">
        <w:rPr>
          <w:rFonts w:asciiTheme="majorBidi" w:hAnsiTheme="majorBidi" w:hint="eastAsia"/>
          <w:i/>
          <w:rPrChange w:id="23736" w:author="Christopher Fotheringham" w:date="2021-10-19T23:35:00Z">
            <w:rPr>
              <w:rFonts w:hint="eastAsia"/>
              <w:i/>
            </w:rPr>
          </w:rPrChange>
        </w:rPr>
        <w:t>ī</w:t>
      </w:r>
      <w:r w:rsidRPr="00AF62C5">
        <w:rPr>
          <w:rFonts w:asciiTheme="majorBidi" w:hAnsiTheme="majorBidi" w:hint="eastAsia"/>
          <w:i/>
          <w:rPrChange w:id="23737" w:author="Christopher Fotheringham" w:date="2021-10-19T23:35:00Z">
            <w:rPr>
              <w:rFonts w:hint="eastAsia"/>
              <w:i/>
            </w:rPr>
          </w:rPrChange>
        </w:rPr>
        <w:t>́</w:t>
      </w:r>
      <w:r w:rsidRPr="00AF62C5">
        <w:rPr>
          <w:rFonts w:asciiTheme="majorBidi" w:hAnsiTheme="majorBidi" w:hint="eastAsia"/>
          <w:i/>
          <w:rPrChange w:id="23738" w:author="Christopher Fotheringham" w:date="2021-10-19T23:35:00Z">
            <w:rPr>
              <w:rFonts w:hint="eastAsia"/>
              <w:i/>
            </w:rPr>
          </w:rPrChange>
        </w:rPr>
        <w:t>śā</w:t>
      </w:r>
      <w:r w:rsidRPr="00AF62C5">
        <w:rPr>
          <w:rFonts w:asciiTheme="majorBidi" w:hAnsiTheme="majorBidi"/>
          <w:i/>
          <w:rPrChange w:id="23739" w:author="Christopher Fotheringham" w:date="2021-10-19T23:35:00Z">
            <w:rPr>
              <w:i/>
            </w:rPr>
          </w:rPrChange>
        </w:rPr>
        <w:t>no bráhmaṇ</w:t>
      </w:r>
      <w:r w:rsidRPr="00AF62C5">
        <w:rPr>
          <w:rFonts w:asciiTheme="majorBidi" w:hAnsiTheme="majorBidi" w:hint="eastAsia"/>
          <w:i/>
          <w:rPrChange w:id="23740" w:author="Christopher Fotheringham" w:date="2021-10-19T23:35:00Z">
            <w:rPr>
              <w:rFonts w:hint="eastAsia"/>
              <w:i/>
            </w:rPr>
          </w:rPrChange>
        </w:rPr>
        <w:t>ā</w:t>
      </w:r>
      <w:r w:rsidRPr="00AF62C5">
        <w:rPr>
          <w:rFonts w:asciiTheme="majorBidi" w:hAnsiTheme="majorBidi"/>
          <w:i/>
          <w:rPrChange w:id="23741" w:author="Christopher Fotheringham" w:date="2021-10-19T23:35:00Z">
            <w:rPr>
              <w:i/>
            </w:rPr>
          </w:rPrChange>
        </w:rPr>
        <w:t xml:space="preserve"> véṣi me hávam</w:t>
      </w:r>
      <w:r w:rsidRPr="00AF62C5">
        <w:rPr>
          <w:rStyle w:val="FootnoteAnchor"/>
          <w:rFonts w:asciiTheme="majorBidi" w:hAnsiTheme="majorBidi"/>
          <w:i/>
          <w:rPrChange w:id="23742" w:author="Christopher Fotheringham" w:date="2021-10-19T23:35:00Z">
            <w:rPr>
              <w:rStyle w:val="FootnoteAnchor"/>
              <w:i/>
            </w:rPr>
          </w:rPrChange>
        </w:rPr>
        <w:footnoteReference w:id="304"/>
      </w:r>
      <w:del w:id="23776" w:author="Christopher Fotheringham" w:date="2021-10-19T23:35:00Z">
        <w:r>
          <w:rPr>
            <w:i/>
            <w:iCs/>
          </w:rPr>
          <w:delText xml:space="preserve"> / </w:delText>
        </w:r>
      </w:del>
      <w:ins w:id="2377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78" w:author="Christopher Fotheringham" w:date="2021-10-19T23:35:00Z">
            <w:rPr>
              <w:i/>
            </w:rPr>
          </w:rPrChange>
        </w:rPr>
        <w:t>sá íj jánena sá vi</w:t>
      </w:r>
      <w:r w:rsidRPr="00AF62C5">
        <w:rPr>
          <w:rFonts w:asciiTheme="majorBidi" w:hAnsiTheme="majorBidi" w:hint="eastAsia"/>
          <w:i/>
          <w:rPrChange w:id="23779" w:author="Christopher Fotheringham" w:date="2021-10-19T23:35:00Z">
            <w:rPr>
              <w:rFonts w:hint="eastAsia"/>
              <w:i/>
            </w:rPr>
          </w:rPrChange>
        </w:rPr>
        <w:t>śā́</w:t>
      </w:r>
      <w:r w:rsidRPr="00AF62C5">
        <w:rPr>
          <w:rFonts w:asciiTheme="majorBidi" w:hAnsiTheme="majorBidi"/>
          <w:i/>
          <w:rPrChange w:id="23780" w:author="Christopher Fotheringham" w:date="2021-10-19T23:35:00Z">
            <w:rPr>
              <w:i/>
            </w:rPr>
          </w:rPrChange>
        </w:rPr>
        <w:t xml:space="preserve"> sá jánman</w:t>
      </w:r>
      <w:r w:rsidRPr="00AF62C5">
        <w:rPr>
          <w:rFonts w:asciiTheme="majorBidi" w:hAnsiTheme="majorBidi" w:hint="eastAsia"/>
          <w:i/>
          <w:rPrChange w:id="23781" w:author="Christopher Fotheringham" w:date="2021-10-19T23:35:00Z">
            <w:rPr>
              <w:rFonts w:hint="eastAsia"/>
              <w:i/>
            </w:rPr>
          </w:rPrChange>
        </w:rPr>
        <w:t>ā</w:t>
      </w:r>
      <w:del w:id="23782" w:author="Christopher Fotheringham" w:date="2021-10-19T23:35:00Z">
        <w:r>
          <w:rPr>
            <w:i/>
            <w:iCs/>
          </w:rPr>
          <w:delText xml:space="preserve"> / </w:delText>
        </w:r>
      </w:del>
      <w:ins w:id="2378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84" w:author="Christopher Fotheringham" w:date="2021-10-19T23:35:00Z">
            <w:rPr>
              <w:i/>
            </w:rPr>
          </w:rPrChange>
        </w:rPr>
        <w:t>sá putráir v</w:t>
      </w:r>
      <w:r w:rsidRPr="00AF62C5">
        <w:rPr>
          <w:rFonts w:asciiTheme="majorBidi" w:hAnsiTheme="majorBidi" w:hint="eastAsia"/>
          <w:i/>
          <w:rPrChange w:id="23785" w:author="Christopher Fotheringham" w:date="2021-10-19T23:35:00Z">
            <w:rPr>
              <w:rFonts w:hint="eastAsia"/>
              <w:i/>
            </w:rPr>
          </w:rPrChange>
        </w:rPr>
        <w:t>ā</w:t>
      </w:r>
      <w:r w:rsidRPr="00AF62C5">
        <w:rPr>
          <w:rFonts w:asciiTheme="majorBidi" w:hAnsiTheme="majorBidi" w:hint="eastAsia"/>
          <w:i/>
          <w:rPrChange w:id="23786" w:author="Christopher Fotheringham" w:date="2021-10-19T23:35:00Z">
            <w:rPr>
              <w:rFonts w:hint="eastAsia"/>
              <w:i/>
            </w:rPr>
          </w:rPrChange>
        </w:rPr>
        <w:t>́</w:t>
      </w:r>
      <w:r w:rsidRPr="00AF62C5">
        <w:rPr>
          <w:rFonts w:asciiTheme="majorBidi" w:hAnsiTheme="majorBidi"/>
          <w:i/>
          <w:rPrChange w:id="23787" w:author="Christopher Fotheringham" w:date="2021-10-19T23:35:00Z">
            <w:rPr>
              <w:i/>
            </w:rPr>
          </w:rPrChange>
        </w:rPr>
        <w:t>jaṃ bharate dhán</w:t>
      </w:r>
      <w:r w:rsidRPr="00AF62C5">
        <w:rPr>
          <w:rFonts w:asciiTheme="majorBidi" w:hAnsiTheme="majorBidi" w:hint="eastAsia"/>
          <w:i/>
          <w:rPrChange w:id="23788" w:author="Christopher Fotheringham" w:date="2021-10-19T23:35:00Z">
            <w:rPr>
              <w:rFonts w:hint="eastAsia"/>
              <w:i/>
            </w:rPr>
          </w:rPrChange>
        </w:rPr>
        <w:t>ā</w:t>
      </w:r>
      <w:r w:rsidRPr="00AF62C5">
        <w:rPr>
          <w:rFonts w:asciiTheme="majorBidi" w:hAnsiTheme="majorBidi"/>
          <w:i/>
          <w:rPrChange w:id="23789" w:author="Christopher Fotheringham" w:date="2021-10-19T23:35:00Z">
            <w:rPr>
              <w:i/>
            </w:rPr>
          </w:rPrChange>
        </w:rPr>
        <w:t xml:space="preserve"> n</w:t>
      </w:r>
      <w:r w:rsidRPr="00AF62C5">
        <w:rPr>
          <w:rFonts w:asciiTheme="majorBidi" w:hAnsiTheme="majorBidi" w:hint="eastAsia"/>
          <w:i/>
          <w:rPrChange w:id="23790" w:author="Christopher Fotheringham" w:date="2021-10-19T23:35:00Z">
            <w:rPr>
              <w:rFonts w:hint="eastAsia"/>
              <w:i/>
            </w:rPr>
          </w:rPrChange>
        </w:rPr>
        <w:t>ŕ</w:t>
      </w:r>
      <w:r w:rsidRPr="00AF62C5">
        <w:rPr>
          <w:rFonts w:asciiTheme="majorBidi" w:hAnsiTheme="majorBidi"/>
          <w:rPrChange w:id="23791" w:author="Christopher Fotheringham" w:date="2021-10-19T23:35:00Z">
            <w:rPr/>
          </w:rPrChange>
        </w:rPr>
        <w:t>̥</w:t>
      </w:r>
      <w:r w:rsidRPr="00AF62C5">
        <w:rPr>
          <w:rFonts w:asciiTheme="majorBidi" w:hAnsiTheme="majorBidi"/>
          <w:i/>
          <w:rPrChange w:id="23792" w:author="Christopher Fotheringham" w:date="2021-10-19T23:35:00Z">
            <w:rPr>
              <w:i/>
            </w:rPr>
          </w:rPrChange>
        </w:rPr>
        <w:t>bhiḥ</w:t>
      </w:r>
      <w:del w:id="23793" w:author="Christopher Fotheringham" w:date="2021-10-19T23:35:00Z">
        <w:r>
          <w:rPr>
            <w:i/>
            <w:iCs/>
          </w:rPr>
          <w:delText xml:space="preserve"> / </w:delText>
        </w:r>
      </w:del>
      <w:ins w:id="2379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795" w:author="Christopher Fotheringham" w:date="2021-10-19T23:35:00Z">
            <w:rPr>
              <w:i/>
            </w:rPr>
          </w:rPrChange>
        </w:rPr>
        <w:t>dev</w:t>
      </w:r>
      <w:r w:rsidRPr="00AF62C5">
        <w:rPr>
          <w:rFonts w:asciiTheme="majorBidi" w:hAnsiTheme="majorBidi" w:hint="eastAsia"/>
          <w:i/>
          <w:rPrChange w:id="23796" w:author="Christopher Fotheringham" w:date="2021-10-19T23:35:00Z">
            <w:rPr>
              <w:rFonts w:hint="eastAsia"/>
              <w:i/>
            </w:rPr>
          </w:rPrChange>
        </w:rPr>
        <w:t>ā</w:t>
      </w:r>
      <w:r w:rsidRPr="00AF62C5">
        <w:rPr>
          <w:rFonts w:asciiTheme="majorBidi" w:hAnsiTheme="majorBidi" w:hint="eastAsia"/>
          <w:i/>
          <w:rPrChange w:id="23797" w:author="Christopher Fotheringham" w:date="2021-10-19T23:35:00Z">
            <w:rPr>
              <w:rFonts w:hint="eastAsia"/>
              <w:i/>
            </w:rPr>
          </w:rPrChange>
        </w:rPr>
        <w:t>́</w:t>
      </w:r>
      <w:r w:rsidRPr="00AF62C5">
        <w:rPr>
          <w:rFonts w:asciiTheme="majorBidi" w:hAnsiTheme="majorBidi"/>
          <w:i/>
          <w:rPrChange w:id="23798" w:author="Christopher Fotheringham" w:date="2021-10-19T23:35:00Z">
            <w:rPr>
              <w:i/>
            </w:rPr>
          </w:rPrChange>
        </w:rPr>
        <w:t>n</w:t>
      </w:r>
      <w:r w:rsidRPr="00AF62C5">
        <w:rPr>
          <w:rFonts w:asciiTheme="majorBidi" w:hAnsiTheme="majorBidi" w:hint="eastAsia"/>
          <w:i/>
          <w:rPrChange w:id="23799" w:author="Christopher Fotheringham" w:date="2021-10-19T23:35:00Z">
            <w:rPr>
              <w:rFonts w:hint="eastAsia"/>
              <w:i/>
            </w:rPr>
          </w:rPrChange>
        </w:rPr>
        <w:t>ā</w:t>
      </w:r>
      <w:r w:rsidRPr="00AF62C5">
        <w:rPr>
          <w:rFonts w:asciiTheme="majorBidi" w:hAnsiTheme="majorBidi"/>
          <w:i/>
          <w:rPrChange w:id="23800" w:author="Christopher Fotheringham" w:date="2021-10-19T23:35:00Z">
            <w:rPr>
              <w:i/>
            </w:rPr>
          </w:rPrChange>
        </w:rPr>
        <w:t xml:space="preserve">ṃ yáḥ pitáram </w:t>
      </w:r>
      <w:r w:rsidRPr="00AF62C5">
        <w:rPr>
          <w:rFonts w:asciiTheme="majorBidi" w:hAnsiTheme="majorBidi" w:hint="eastAsia"/>
          <w:i/>
          <w:rPrChange w:id="23801" w:author="Christopher Fotheringham" w:date="2021-10-19T23:35:00Z">
            <w:rPr>
              <w:rFonts w:hint="eastAsia"/>
              <w:i/>
            </w:rPr>
          </w:rPrChange>
        </w:rPr>
        <w:t>ā</w:t>
      </w:r>
      <w:r w:rsidRPr="00AF62C5">
        <w:rPr>
          <w:rFonts w:asciiTheme="majorBidi" w:hAnsiTheme="majorBidi"/>
          <w:i/>
          <w:rPrChange w:id="23802" w:author="Christopher Fotheringham" w:date="2021-10-19T23:35:00Z">
            <w:rPr>
              <w:i/>
            </w:rPr>
          </w:rPrChange>
        </w:rPr>
        <w:t>vív</w:t>
      </w:r>
      <w:r w:rsidRPr="00AF62C5">
        <w:rPr>
          <w:rFonts w:asciiTheme="majorBidi" w:hAnsiTheme="majorBidi" w:hint="eastAsia"/>
          <w:i/>
          <w:rPrChange w:id="23803" w:author="Christopher Fotheringham" w:date="2021-10-19T23:35:00Z">
            <w:rPr>
              <w:rFonts w:hint="eastAsia"/>
              <w:i/>
            </w:rPr>
          </w:rPrChange>
        </w:rPr>
        <w:t>ā</w:t>
      </w:r>
      <w:r w:rsidRPr="00AF62C5">
        <w:rPr>
          <w:rFonts w:asciiTheme="majorBidi" w:hAnsiTheme="majorBidi"/>
          <w:i/>
          <w:rPrChange w:id="23804" w:author="Christopher Fotheringham" w:date="2021-10-19T23:35:00Z">
            <w:rPr>
              <w:i/>
            </w:rPr>
          </w:rPrChange>
        </w:rPr>
        <w:t>sati</w:t>
      </w:r>
      <w:del w:id="23805" w:author="Christopher Fotheringham" w:date="2021-10-19T23:35:00Z">
        <w:r>
          <w:rPr>
            <w:i/>
            <w:iCs/>
          </w:rPr>
          <w:delText xml:space="preserve"> / </w:delText>
        </w:r>
      </w:del>
      <w:ins w:id="23806"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23807" w:author="Christopher Fotheringham" w:date="2021-10-19T23:35:00Z">
            <w:rPr>
              <w:rFonts w:hint="eastAsia"/>
              <w:i/>
            </w:rPr>
          </w:rPrChange>
        </w:rPr>
        <w:t>ś</w:t>
      </w:r>
      <w:r w:rsidRPr="00AF62C5">
        <w:rPr>
          <w:rFonts w:asciiTheme="majorBidi" w:hAnsiTheme="majorBidi"/>
          <w:i/>
          <w:rPrChange w:id="23808" w:author="Christopher Fotheringham" w:date="2021-10-19T23:35:00Z">
            <w:rPr>
              <w:i/>
            </w:rPr>
          </w:rPrChange>
        </w:rPr>
        <w:t>raddh</w:t>
      </w:r>
      <w:r w:rsidRPr="00AF62C5">
        <w:rPr>
          <w:rFonts w:asciiTheme="majorBidi" w:hAnsiTheme="majorBidi" w:hint="eastAsia"/>
          <w:i/>
          <w:rPrChange w:id="23809" w:author="Christopher Fotheringham" w:date="2021-10-19T23:35:00Z">
            <w:rPr>
              <w:rFonts w:hint="eastAsia"/>
              <w:i/>
            </w:rPr>
          </w:rPrChange>
        </w:rPr>
        <w:t>ā</w:t>
      </w:r>
      <w:r w:rsidRPr="00AF62C5">
        <w:rPr>
          <w:rFonts w:asciiTheme="majorBidi" w:hAnsiTheme="majorBidi" w:hint="eastAsia"/>
          <w:i/>
          <w:rPrChange w:id="23810" w:author="Christopher Fotheringham" w:date="2021-10-19T23:35:00Z">
            <w:rPr>
              <w:rFonts w:hint="eastAsia"/>
              <w:i/>
            </w:rPr>
          </w:rPrChange>
        </w:rPr>
        <w:t>́</w:t>
      </w:r>
      <w:r w:rsidRPr="00AF62C5">
        <w:rPr>
          <w:rFonts w:asciiTheme="majorBidi" w:hAnsiTheme="majorBidi"/>
          <w:i/>
          <w:rPrChange w:id="23811" w:author="Christopher Fotheringham" w:date="2021-10-19T23:35:00Z">
            <w:rPr>
              <w:i/>
            </w:rPr>
          </w:rPrChange>
        </w:rPr>
        <w:t>man</w:t>
      </w:r>
      <w:r w:rsidRPr="00AF62C5">
        <w:rPr>
          <w:rFonts w:asciiTheme="majorBidi" w:hAnsiTheme="majorBidi" w:hint="eastAsia"/>
          <w:i/>
          <w:rPrChange w:id="23812" w:author="Christopher Fotheringham" w:date="2021-10-19T23:35:00Z">
            <w:rPr>
              <w:rFonts w:hint="eastAsia"/>
              <w:i/>
            </w:rPr>
          </w:rPrChange>
        </w:rPr>
        <w:t>ā</w:t>
      </w:r>
      <w:r w:rsidRPr="00AF62C5">
        <w:rPr>
          <w:rFonts w:asciiTheme="majorBidi" w:hAnsiTheme="majorBidi"/>
          <w:i/>
          <w:rPrChange w:id="23813" w:author="Christopher Fotheringham" w:date="2021-10-19T23:35:00Z">
            <w:rPr>
              <w:i/>
            </w:rPr>
          </w:rPrChange>
        </w:rPr>
        <w:t xml:space="preserve"> havíṣ</w:t>
      </w:r>
      <w:r w:rsidRPr="00AF62C5">
        <w:rPr>
          <w:rFonts w:asciiTheme="majorBidi" w:hAnsiTheme="majorBidi" w:hint="eastAsia"/>
          <w:i/>
          <w:rPrChange w:id="23814" w:author="Christopher Fotheringham" w:date="2021-10-19T23:35:00Z">
            <w:rPr>
              <w:rFonts w:hint="eastAsia"/>
              <w:i/>
            </w:rPr>
          </w:rPrChange>
        </w:rPr>
        <w:t>ā</w:t>
      </w:r>
      <w:r w:rsidRPr="00AF62C5">
        <w:rPr>
          <w:rFonts w:asciiTheme="majorBidi" w:hAnsiTheme="majorBidi"/>
          <w:i/>
          <w:rPrChange w:id="23815" w:author="Christopher Fotheringham" w:date="2021-10-19T23:35:00Z">
            <w:rPr>
              <w:i/>
            </w:rPr>
          </w:rPrChange>
        </w:rPr>
        <w:t xml:space="preserve"> bráhmaṇaspátim</w:t>
      </w:r>
      <w:r w:rsidRPr="00AF62C5">
        <w:rPr>
          <w:rStyle w:val="FootnoteAnchor"/>
          <w:rFonts w:asciiTheme="majorBidi" w:hAnsiTheme="majorBidi"/>
          <w:i/>
          <w:rPrChange w:id="23816" w:author="Christopher Fotheringham" w:date="2021-10-19T23:35:00Z">
            <w:rPr>
              <w:rStyle w:val="FootnoteAnchor"/>
              <w:i/>
            </w:rPr>
          </w:rPrChange>
        </w:rPr>
        <w:footnoteReference w:id="305"/>
      </w:r>
      <w:del w:id="23827" w:author="Christopher Fotheringham" w:date="2021-10-19T23:35:00Z">
        <w:r>
          <w:rPr>
            <w:i/>
            <w:iCs/>
          </w:rPr>
          <w:delText xml:space="preserve"> / </w:delText>
        </w:r>
      </w:del>
      <w:ins w:id="2382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829" w:author="Christopher Fotheringham" w:date="2021-10-19T23:35:00Z">
            <w:rPr>
              <w:i/>
            </w:rPr>
          </w:rPrChange>
        </w:rPr>
        <w:t>yás te p</w:t>
      </w:r>
      <w:r w:rsidRPr="00AF62C5">
        <w:rPr>
          <w:rFonts w:asciiTheme="majorBidi" w:hAnsiTheme="majorBidi" w:hint="eastAsia"/>
          <w:i/>
          <w:rPrChange w:id="23830" w:author="Christopher Fotheringham" w:date="2021-10-19T23:35:00Z">
            <w:rPr>
              <w:rFonts w:hint="eastAsia"/>
              <w:i/>
            </w:rPr>
          </w:rPrChange>
        </w:rPr>
        <w:t>ū</w:t>
      </w:r>
      <w:r w:rsidRPr="00AF62C5">
        <w:rPr>
          <w:rFonts w:asciiTheme="majorBidi" w:hAnsiTheme="majorBidi"/>
          <w:i/>
          <w:rPrChange w:id="23831" w:author="Christopher Fotheringham" w:date="2021-10-19T23:35:00Z">
            <w:rPr>
              <w:i/>
            </w:rPr>
          </w:rPrChange>
        </w:rPr>
        <w:t>ṣan n</w:t>
      </w:r>
      <w:r w:rsidRPr="00AF62C5">
        <w:rPr>
          <w:rFonts w:asciiTheme="majorBidi" w:hAnsiTheme="majorBidi" w:hint="eastAsia"/>
          <w:i/>
          <w:rPrChange w:id="23832" w:author="Christopher Fotheringham" w:date="2021-10-19T23:35:00Z">
            <w:rPr>
              <w:rFonts w:hint="eastAsia"/>
              <w:i/>
            </w:rPr>
          </w:rPrChange>
        </w:rPr>
        <w:t>ā</w:t>
      </w:r>
      <w:r w:rsidRPr="00AF62C5">
        <w:rPr>
          <w:rFonts w:asciiTheme="majorBidi" w:hAnsiTheme="majorBidi" w:hint="eastAsia"/>
          <w:i/>
          <w:rPrChange w:id="23833" w:author="Christopher Fotheringham" w:date="2021-10-19T23:35:00Z">
            <w:rPr>
              <w:rFonts w:hint="eastAsia"/>
              <w:i/>
            </w:rPr>
          </w:rPrChange>
        </w:rPr>
        <w:t>́</w:t>
      </w:r>
      <w:r w:rsidRPr="00AF62C5">
        <w:rPr>
          <w:rFonts w:asciiTheme="majorBidi" w:hAnsiTheme="majorBidi"/>
          <w:i/>
          <w:rPrChange w:id="23834" w:author="Christopher Fotheringham" w:date="2021-10-19T23:35:00Z">
            <w:rPr>
              <w:i/>
            </w:rPr>
          </w:rPrChange>
        </w:rPr>
        <w:t>vo antáḥ</w:t>
      </w:r>
      <w:r w:rsidRPr="00AF62C5">
        <w:rPr>
          <w:rStyle w:val="FootnoteAnchor"/>
          <w:rFonts w:asciiTheme="majorBidi" w:hAnsiTheme="majorBidi"/>
          <w:i/>
          <w:rPrChange w:id="23835" w:author="Christopher Fotheringham" w:date="2021-10-19T23:35:00Z">
            <w:rPr>
              <w:rStyle w:val="FootnoteAnchor"/>
              <w:i/>
            </w:rPr>
          </w:rPrChange>
        </w:rPr>
        <w:footnoteReference w:id="306"/>
      </w:r>
      <w:del w:id="23850" w:author="Christopher Fotheringham" w:date="2021-10-19T23:35:00Z">
        <w:r>
          <w:rPr>
            <w:i/>
            <w:iCs/>
          </w:rPr>
          <w:delText xml:space="preserve"> / </w:delText>
        </w:r>
      </w:del>
      <w:ins w:id="23851"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23852" w:author="Christopher Fotheringham" w:date="2021-10-19T23:35:00Z">
            <w:rPr>
              <w:rFonts w:hint="eastAsia"/>
              <w:i/>
            </w:rPr>
          </w:rPrChange>
        </w:rPr>
        <w:t>ś</w:t>
      </w:r>
      <w:r w:rsidRPr="00AF62C5">
        <w:rPr>
          <w:rFonts w:asciiTheme="majorBidi" w:hAnsiTheme="majorBidi"/>
          <w:i/>
          <w:rPrChange w:id="23853" w:author="Christopher Fotheringham" w:date="2021-10-19T23:35:00Z">
            <w:rPr>
              <w:i/>
            </w:rPr>
          </w:rPrChange>
        </w:rPr>
        <w:t>ukráṃ te anyát</w:t>
      </w:r>
      <w:r w:rsidRPr="00AF62C5">
        <w:rPr>
          <w:rStyle w:val="FootnoteAnchor"/>
          <w:rFonts w:asciiTheme="majorBidi" w:hAnsiTheme="majorBidi"/>
          <w:i/>
          <w:rPrChange w:id="23854" w:author="Christopher Fotheringham" w:date="2021-10-19T23:35:00Z">
            <w:rPr>
              <w:rStyle w:val="FootnoteAnchor"/>
              <w:i/>
            </w:rPr>
          </w:rPrChange>
        </w:rPr>
        <w:footnoteReference w:id="307"/>
      </w:r>
      <w:r w:rsidRPr="00AF62C5">
        <w:rPr>
          <w:rFonts w:asciiTheme="majorBidi" w:hAnsiTheme="majorBidi"/>
          <w:i/>
          <w:rPrChange w:id="23866" w:author="Christopher Fotheringham" w:date="2021-10-19T23:35:00Z">
            <w:rPr>
              <w:i/>
            </w:rPr>
          </w:rPrChange>
        </w:rPr>
        <w:t xml:space="preserve"> p</w:t>
      </w:r>
      <w:r w:rsidRPr="00AF62C5">
        <w:rPr>
          <w:rFonts w:asciiTheme="majorBidi" w:hAnsiTheme="majorBidi" w:hint="eastAsia"/>
          <w:i/>
          <w:rPrChange w:id="23867" w:author="Christopher Fotheringham" w:date="2021-10-19T23:35:00Z">
            <w:rPr>
              <w:rFonts w:hint="eastAsia"/>
              <w:i/>
            </w:rPr>
          </w:rPrChange>
        </w:rPr>
        <w:t>ū</w:t>
      </w:r>
      <w:r w:rsidRPr="00AF62C5">
        <w:rPr>
          <w:rFonts w:asciiTheme="majorBidi" w:hAnsiTheme="majorBidi"/>
          <w:i/>
          <w:rPrChange w:id="23868" w:author="Christopher Fotheringham" w:date="2021-10-19T23:35:00Z">
            <w:rPr>
              <w:i/>
            </w:rPr>
          </w:rPrChange>
        </w:rPr>
        <w:t>ṣ</w:t>
      </w:r>
      <w:r w:rsidRPr="00AF62C5">
        <w:rPr>
          <w:rFonts w:asciiTheme="majorBidi" w:hAnsiTheme="majorBidi" w:hint="eastAsia"/>
          <w:i/>
          <w:rPrChange w:id="23869" w:author="Christopher Fotheringham" w:date="2021-10-19T23:35:00Z">
            <w:rPr>
              <w:rFonts w:hint="eastAsia"/>
              <w:i/>
            </w:rPr>
          </w:rPrChange>
        </w:rPr>
        <w:t>ā</w:t>
      </w:r>
      <w:r w:rsidRPr="00AF62C5">
        <w:rPr>
          <w:rFonts w:asciiTheme="majorBidi" w:hAnsiTheme="majorBidi" w:hint="eastAsia"/>
          <w:i/>
          <w:rPrChange w:id="23870" w:author="Christopher Fotheringham" w:date="2021-10-19T23:35:00Z">
            <w:rPr>
              <w:rFonts w:hint="eastAsia"/>
              <w:i/>
            </w:rPr>
          </w:rPrChange>
        </w:rPr>
        <w:t>́</w:t>
      </w:r>
      <w:r w:rsidRPr="00AF62C5">
        <w:rPr>
          <w:rFonts w:asciiTheme="majorBidi" w:hAnsiTheme="majorBidi"/>
          <w:i/>
          <w:rPrChange w:id="23871" w:author="Christopher Fotheringham" w:date="2021-10-19T23:35:00Z">
            <w:rPr>
              <w:i/>
            </w:rPr>
          </w:rPrChange>
        </w:rPr>
        <w:t xml:space="preserve"> im</w:t>
      </w:r>
      <w:r w:rsidRPr="00AF62C5">
        <w:rPr>
          <w:rFonts w:asciiTheme="majorBidi" w:hAnsiTheme="majorBidi" w:hint="eastAsia"/>
          <w:i/>
          <w:rPrChange w:id="23872" w:author="Christopher Fotheringham" w:date="2021-10-19T23:35:00Z">
            <w:rPr>
              <w:rFonts w:hint="eastAsia"/>
              <w:i/>
            </w:rPr>
          </w:rPrChange>
        </w:rPr>
        <w:t>ā</w:t>
      </w:r>
      <w:r w:rsidRPr="00AF62C5">
        <w:rPr>
          <w:rFonts w:asciiTheme="majorBidi" w:hAnsiTheme="majorBidi" w:hint="eastAsia"/>
          <w:i/>
          <w:rPrChange w:id="23873" w:author="Christopher Fotheringham" w:date="2021-10-19T23:35:00Z">
            <w:rPr>
              <w:rFonts w:hint="eastAsia"/>
              <w:i/>
            </w:rPr>
          </w:rPrChange>
        </w:rPr>
        <w:t>́</w:t>
      </w:r>
      <w:r w:rsidRPr="00AF62C5">
        <w:rPr>
          <w:rFonts w:asciiTheme="majorBidi" w:hAnsiTheme="majorBidi"/>
          <w:i/>
          <w:rPrChange w:id="23874" w:author="Christopher Fotheringham" w:date="2021-10-19T23:35:00Z">
            <w:rPr>
              <w:i/>
            </w:rPr>
          </w:rPrChange>
        </w:rPr>
        <w:t xml:space="preserve"> </w:t>
      </w:r>
      <w:r w:rsidRPr="00AF62C5">
        <w:rPr>
          <w:rFonts w:asciiTheme="majorBidi" w:hAnsiTheme="majorBidi" w:hint="eastAsia"/>
          <w:i/>
          <w:rPrChange w:id="23875" w:author="Christopher Fotheringham" w:date="2021-10-19T23:35:00Z">
            <w:rPr>
              <w:rFonts w:hint="eastAsia"/>
              <w:i/>
            </w:rPr>
          </w:rPrChange>
        </w:rPr>
        <w:t>ā</w:t>
      </w:r>
      <w:r w:rsidRPr="00AF62C5">
        <w:rPr>
          <w:rFonts w:asciiTheme="majorBidi" w:hAnsiTheme="majorBidi" w:hint="eastAsia"/>
          <w:i/>
          <w:rPrChange w:id="23876" w:author="Christopher Fotheringham" w:date="2021-10-19T23:35:00Z">
            <w:rPr>
              <w:rFonts w:hint="eastAsia"/>
              <w:i/>
            </w:rPr>
          </w:rPrChange>
        </w:rPr>
        <w:t>́</w:t>
      </w:r>
      <w:r w:rsidRPr="00AF62C5">
        <w:rPr>
          <w:rFonts w:asciiTheme="majorBidi" w:hAnsiTheme="majorBidi" w:hint="eastAsia"/>
          <w:i/>
          <w:rPrChange w:id="23877" w:author="Christopher Fotheringham" w:date="2021-10-19T23:35:00Z">
            <w:rPr>
              <w:rFonts w:hint="eastAsia"/>
              <w:i/>
            </w:rPr>
          </w:rPrChange>
        </w:rPr>
        <w:t>śā</w:t>
      </w:r>
      <w:r w:rsidRPr="00AF62C5">
        <w:rPr>
          <w:rFonts w:asciiTheme="majorBidi" w:hAnsiTheme="majorBidi"/>
          <w:i/>
          <w:rPrChange w:id="23878" w:author="Christopher Fotheringham" w:date="2021-10-19T23:35:00Z">
            <w:rPr>
              <w:i/>
            </w:rPr>
          </w:rPrChange>
        </w:rPr>
        <w:t>ḥ</w:t>
      </w:r>
      <w:r w:rsidRPr="00AF62C5">
        <w:rPr>
          <w:rStyle w:val="FootnoteAnchor"/>
          <w:rFonts w:asciiTheme="majorBidi" w:hAnsiTheme="majorBidi"/>
          <w:i/>
          <w:rPrChange w:id="23879" w:author="Christopher Fotheringham" w:date="2021-10-19T23:35:00Z">
            <w:rPr>
              <w:rStyle w:val="FootnoteAnchor"/>
              <w:i/>
            </w:rPr>
          </w:rPrChange>
        </w:rPr>
        <w:footnoteReference w:id="308"/>
      </w:r>
      <w:del w:id="23886" w:author="Christopher Fotheringham" w:date="2021-10-19T23:35:00Z">
        <w:r>
          <w:rPr>
            <w:i/>
            <w:iCs/>
          </w:rPr>
          <w:delText xml:space="preserve"> / </w:delText>
        </w:r>
      </w:del>
      <w:ins w:id="2388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3888" w:author="Christopher Fotheringham" w:date="2021-10-19T23:35:00Z">
            <w:rPr>
              <w:i/>
            </w:rPr>
          </w:rPrChange>
        </w:rPr>
        <w:t>prápathe path</w:t>
      </w:r>
      <w:r w:rsidRPr="00AF62C5">
        <w:rPr>
          <w:rFonts w:asciiTheme="majorBidi" w:hAnsiTheme="majorBidi" w:hint="eastAsia"/>
          <w:i/>
          <w:rPrChange w:id="23889" w:author="Christopher Fotheringham" w:date="2021-10-19T23:35:00Z">
            <w:rPr>
              <w:rFonts w:hint="eastAsia"/>
              <w:i/>
            </w:rPr>
          </w:rPrChange>
        </w:rPr>
        <w:t>ā</w:t>
      </w:r>
      <w:r w:rsidRPr="00AF62C5">
        <w:rPr>
          <w:rFonts w:asciiTheme="majorBidi" w:hAnsiTheme="majorBidi" w:hint="eastAsia"/>
          <w:i/>
          <w:rPrChange w:id="23890" w:author="Christopher Fotheringham" w:date="2021-10-19T23:35:00Z">
            <w:rPr>
              <w:rFonts w:hint="eastAsia"/>
              <w:i/>
            </w:rPr>
          </w:rPrChange>
        </w:rPr>
        <w:t>́</w:t>
      </w:r>
      <w:r w:rsidRPr="00AF62C5">
        <w:rPr>
          <w:rFonts w:asciiTheme="majorBidi" w:hAnsiTheme="majorBidi"/>
          <w:i/>
          <w:rPrChange w:id="23891" w:author="Christopher Fotheringham" w:date="2021-10-19T23:35:00Z">
            <w:rPr>
              <w:i/>
            </w:rPr>
          </w:rPrChange>
        </w:rPr>
        <w:t>m ajaniṣṭa p</w:t>
      </w:r>
      <w:r w:rsidRPr="00AF62C5">
        <w:rPr>
          <w:rFonts w:asciiTheme="majorBidi" w:hAnsiTheme="majorBidi" w:hint="eastAsia"/>
          <w:i/>
          <w:rPrChange w:id="23892" w:author="Christopher Fotheringham" w:date="2021-10-19T23:35:00Z">
            <w:rPr>
              <w:rFonts w:hint="eastAsia"/>
              <w:i/>
            </w:rPr>
          </w:rPrChange>
        </w:rPr>
        <w:t>ū</w:t>
      </w:r>
      <w:r w:rsidRPr="00AF62C5">
        <w:rPr>
          <w:rFonts w:asciiTheme="majorBidi" w:hAnsiTheme="majorBidi"/>
          <w:i/>
          <w:rPrChange w:id="23893" w:author="Christopher Fotheringham" w:date="2021-10-19T23:35:00Z">
            <w:rPr>
              <w:i/>
            </w:rPr>
          </w:rPrChange>
        </w:rPr>
        <w:t>ṣ</w:t>
      </w:r>
      <w:r w:rsidRPr="00AF62C5">
        <w:rPr>
          <w:rFonts w:asciiTheme="majorBidi" w:hAnsiTheme="majorBidi" w:hint="eastAsia"/>
          <w:i/>
          <w:rPrChange w:id="23894" w:author="Christopher Fotheringham" w:date="2021-10-19T23:35:00Z">
            <w:rPr>
              <w:rFonts w:hint="eastAsia"/>
              <w:i/>
            </w:rPr>
          </w:rPrChange>
        </w:rPr>
        <w:t>ā́</w:t>
      </w:r>
      <w:r w:rsidRPr="00AF62C5">
        <w:rPr>
          <w:rStyle w:val="FootnoteAnchor"/>
          <w:rFonts w:asciiTheme="majorBidi" w:hAnsiTheme="majorBidi"/>
          <w:i/>
          <w:rPrChange w:id="23895" w:author="Christopher Fotheringham" w:date="2021-10-19T23:35:00Z">
            <w:rPr>
              <w:rStyle w:val="FootnoteAnchor"/>
              <w:i/>
            </w:rPr>
          </w:rPrChange>
        </w:rPr>
        <w:footnoteReference w:id="309"/>
      </w:r>
      <w:r w:rsidRPr="00AF62C5">
        <w:rPr>
          <w:rFonts w:asciiTheme="majorBidi" w:hAnsiTheme="majorBidi"/>
          <w:i/>
          <w:rPrChange w:id="23908" w:author="Christopher Fotheringham" w:date="2021-10-19T23:35:00Z">
            <w:rPr>
              <w:i/>
            </w:rPr>
          </w:rPrChange>
        </w:rPr>
        <w:t xml:space="preserve"> //</w:t>
      </w:r>
    </w:p>
    <w:p w14:paraId="58A4E8D3" w14:textId="1FB089D0" w:rsidR="00E53EB6" w:rsidRPr="00AF62C5" w:rsidRDefault="006500F5">
      <w:pPr>
        <w:pStyle w:val="Zitat"/>
        <w:jc w:val="left"/>
        <w:rPr>
          <w:rFonts w:asciiTheme="majorBidi" w:hAnsiTheme="majorBidi"/>
          <w:rPrChange w:id="23909" w:author="Christopher Fotheringham" w:date="2021-10-19T23:35:00Z">
            <w:rPr/>
          </w:rPrChange>
        </w:rPr>
        <w:pPrChange w:id="23910" w:author="Christopher Fotheringham" w:date="2021-10-19T23:35:00Z">
          <w:pPr>
            <w:pStyle w:val="Zitat"/>
          </w:pPr>
        </w:pPrChange>
      </w:pPr>
      <w:r w:rsidRPr="00AF62C5">
        <w:rPr>
          <w:rFonts w:asciiTheme="majorBidi" w:hAnsiTheme="majorBidi"/>
          <w:rPrChange w:id="23911" w:author="Christopher Fotheringham" w:date="2021-10-19T23:35:00Z">
            <w:rPr/>
          </w:rPrChange>
        </w:rPr>
        <w:t>With those perspiring with heat he</w:t>
      </w:r>
      <w:r w:rsidRPr="00AF62C5">
        <w:rPr>
          <w:rStyle w:val="FootnoteAnchor"/>
          <w:rFonts w:asciiTheme="majorBidi" w:hAnsiTheme="majorBidi"/>
          <w:rPrChange w:id="23912" w:author="Christopher Fotheringham" w:date="2021-10-19T23:35:00Z">
            <w:rPr>
              <w:rStyle w:val="FootnoteAnchor"/>
            </w:rPr>
          </w:rPrChange>
        </w:rPr>
        <w:footnoteReference w:id="310"/>
      </w:r>
      <w:r w:rsidRPr="00AF62C5">
        <w:rPr>
          <w:rFonts w:asciiTheme="majorBidi" w:hAnsiTheme="majorBidi"/>
          <w:rPrChange w:id="23930" w:author="Christopher Fotheringham" w:date="2021-10-19T23:35:00Z">
            <w:rPr/>
          </w:rPrChange>
        </w:rPr>
        <w:t xml:space="preserve"> attained (movable)</w:t>
      </w:r>
      <w:r w:rsidRPr="00AF62C5">
        <w:rPr>
          <w:rFonts w:asciiTheme="majorBidi" w:hAnsiTheme="majorBidi"/>
          <w:color w:val="FF0000"/>
          <w:rPrChange w:id="23931" w:author="Christopher Fotheringham" w:date="2021-10-19T23:35:00Z">
            <w:rPr/>
          </w:rPrChange>
        </w:rPr>
        <w:t xml:space="preserve"> goods” </w:t>
      </w:r>
      <w:del w:id="23932" w:author="Christopher Fotheringham" w:date="2021-10-19T23:35:00Z">
        <w:r>
          <w:delText xml:space="preserve"> </w:delText>
        </w:r>
      </w:del>
      <w:r w:rsidRPr="00AF62C5">
        <w:rPr>
          <w:rFonts w:asciiTheme="majorBidi" w:hAnsiTheme="majorBidi"/>
          <w:color w:val="FF0000"/>
          <w:rPrChange w:id="23933" w:author="Christopher Fotheringham" w:date="2021-10-19T23:35:00Z">
            <w:rPr/>
          </w:rPrChange>
        </w:rPr>
        <w:t>“the ardour</w:t>
      </w:r>
      <w:r w:rsidRPr="00AF62C5">
        <w:rPr>
          <w:rStyle w:val="FootnoteAnchor"/>
          <w:rFonts w:asciiTheme="majorBidi" w:hAnsiTheme="majorBidi"/>
          <w:rPrChange w:id="23934" w:author="Christopher Fotheringham" w:date="2021-10-19T23:35:00Z">
            <w:rPr>
              <w:rStyle w:val="FootnoteAnchor"/>
            </w:rPr>
          </w:rPrChange>
        </w:rPr>
        <w:footnoteReference w:id="311"/>
      </w:r>
      <w:r w:rsidRPr="00AF62C5">
        <w:rPr>
          <w:rFonts w:asciiTheme="majorBidi" w:hAnsiTheme="majorBidi"/>
          <w:rPrChange w:id="23952" w:author="Christopher Fotheringham" w:date="2021-10-19T23:35:00Z">
            <w:rPr/>
          </w:rPrChange>
        </w:rPr>
        <w:t xml:space="preserve"> of Brahmanaspati,</w:t>
      </w:r>
      <w:del w:id="23953" w:author="Christopher Fotheringham" w:date="2021-10-19T23:35:00Z">
        <w:r>
          <w:delText xml:space="preserve">                                                                    </w:delText>
        </w:r>
      </w:del>
      <w:r w:rsidRPr="00AF62C5">
        <w:rPr>
          <w:rFonts w:asciiTheme="majorBidi" w:hAnsiTheme="majorBidi"/>
          <w:rPrChange w:id="23954" w:author="Christopher Fotheringham" w:date="2021-10-19T23:35:00Z">
            <w:rPr/>
          </w:rPrChange>
        </w:rPr>
        <w:t xml:space="preserve"> who is going to do a great sacrifice, as a desire</w:t>
      </w:r>
      <w:r w:rsidRPr="00AF62C5">
        <w:rPr>
          <w:rStyle w:val="FootnoteAnchor"/>
          <w:rFonts w:asciiTheme="majorBidi" w:hAnsiTheme="majorBidi"/>
          <w:rPrChange w:id="23955" w:author="Christopher Fotheringham" w:date="2021-10-19T23:35:00Z">
            <w:rPr>
              <w:rStyle w:val="FootnoteAnchor"/>
            </w:rPr>
          </w:rPrChange>
        </w:rPr>
        <w:footnoteReference w:id="312"/>
      </w:r>
      <w:r w:rsidRPr="00AF62C5">
        <w:rPr>
          <w:rFonts w:asciiTheme="majorBidi" w:hAnsiTheme="majorBidi"/>
          <w:rPrChange w:id="23969" w:author="Christopher Fotheringham" w:date="2021-10-19T23:35:00Z">
            <w:rPr/>
          </w:rPrChange>
        </w:rPr>
        <w:t xml:space="preserve">, became effective, he who expelled the cows, distributed to the sky, as an abundant stream flows apart mightily” “the one who kindles the fire </w:t>
      </w:r>
      <w:r w:rsidRPr="00AF62C5">
        <w:rPr>
          <w:rFonts w:asciiTheme="majorBidi" w:hAnsiTheme="majorBidi"/>
          <w:u w:val="single"/>
          <w:rPrChange w:id="23970" w:author="Christopher Fotheringham" w:date="2021-10-19T23:35:00Z">
            <w:rPr>
              <w:u w:val="single"/>
            </w:rPr>
          </w:rPrChange>
        </w:rPr>
        <w:t xml:space="preserve">would appropriate </w:t>
      </w:r>
      <w:r w:rsidRPr="00AF62C5">
        <w:rPr>
          <w:rFonts w:asciiTheme="majorBidi" w:hAnsiTheme="majorBidi"/>
          <w:rPrChange w:id="23971" w:author="Christopher Fotheringham" w:date="2021-10-19T23:35:00Z">
            <w:rPr/>
          </w:rPrChange>
        </w:rPr>
        <w:t xml:space="preserve">those who </w:t>
      </w:r>
      <w:r w:rsidRPr="00AF62C5">
        <w:rPr>
          <w:rFonts w:asciiTheme="majorBidi" w:hAnsiTheme="majorBidi"/>
          <w:u w:val="single"/>
          <w:rPrChange w:id="23972" w:author="Christopher Fotheringham" w:date="2021-10-19T23:35:00Z">
            <w:rPr>
              <w:u w:val="single"/>
            </w:rPr>
          </w:rPrChange>
        </w:rPr>
        <w:t>are eager to appropriate</w:t>
      </w:r>
      <w:r w:rsidRPr="00AF62C5">
        <w:rPr>
          <w:rFonts w:asciiTheme="majorBidi" w:hAnsiTheme="majorBidi"/>
          <w:rPrChange w:id="23973" w:author="Christopher Fotheringham" w:date="2021-10-19T23:35:00Z">
            <w:rPr/>
          </w:rPrChange>
        </w:rPr>
        <w:t xml:space="preserve"> him; having performed the formula, he who offer the oblation</w:t>
      </w:r>
      <w:r w:rsidRPr="00AF62C5">
        <w:rPr>
          <w:rStyle w:val="FootnoteAnchor"/>
          <w:rFonts w:asciiTheme="majorBidi" w:hAnsiTheme="majorBidi"/>
          <w:rPrChange w:id="23974" w:author="Christopher Fotheringham" w:date="2021-10-19T23:35:00Z">
            <w:rPr>
              <w:rStyle w:val="FootnoteAnchor"/>
            </w:rPr>
          </w:rPrChange>
        </w:rPr>
        <w:footnoteReference w:id="313"/>
      </w:r>
      <w:r w:rsidRPr="00AF62C5">
        <w:rPr>
          <w:rFonts w:asciiTheme="majorBidi" w:hAnsiTheme="majorBidi"/>
          <w:rPrChange w:id="23990" w:author="Christopher Fotheringham" w:date="2021-10-19T23:35:00Z">
            <w:rPr/>
          </w:rPrChange>
        </w:rPr>
        <w:t xml:space="preserve"> may get swollen, over the son born from the son survives</w:t>
      </w:r>
      <w:r w:rsidRPr="00AF62C5">
        <w:rPr>
          <w:rStyle w:val="FootnoteAnchor"/>
          <w:rFonts w:asciiTheme="majorBidi" w:hAnsiTheme="majorBidi"/>
          <w:rPrChange w:id="23991" w:author="Christopher Fotheringham" w:date="2021-10-19T23:35:00Z">
            <w:rPr>
              <w:rStyle w:val="FootnoteAnchor"/>
            </w:rPr>
          </w:rPrChange>
        </w:rPr>
        <w:footnoteReference w:id="314"/>
      </w:r>
      <w:r w:rsidRPr="00AF62C5">
        <w:rPr>
          <w:rFonts w:asciiTheme="majorBidi" w:hAnsiTheme="majorBidi"/>
          <w:rPrChange w:id="24003" w:author="Christopher Fotheringham" w:date="2021-10-19T23:35:00Z">
            <w:rPr/>
          </w:rPrChange>
        </w:rPr>
        <w:t xml:space="preserve"> whoever Brahmanaspati takes as an ally” “of that easy to guide,</w:t>
      </w:r>
      <w:r w:rsidR="00DA0938">
        <w:rPr>
          <w:rFonts w:asciiTheme="majorBidi" w:hAnsiTheme="majorBidi"/>
          <w:rPrChange w:id="24004" w:author="Christopher Fotheringham" w:date="2021-10-19T23:35:00Z">
            <w:rPr/>
          </w:rPrChange>
        </w:rPr>
        <w:t xml:space="preserve"> </w:t>
      </w:r>
      <w:del w:id="24005" w:author="Christopher Fotheringham" w:date="2021-10-19T23:35:00Z">
        <w:r>
          <w:delText>o</w:delText>
        </w:r>
      </w:del>
      <w:ins w:id="24006" w:author="Christopher Fotheringham" w:date="2021-10-19T23:35:00Z">
        <w:r w:rsidR="00DA0938">
          <w:rPr>
            <w:rFonts w:asciiTheme="majorBidi" w:hAnsiTheme="majorBidi" w:cstheme="majorBidi"/>
            <w:noProof/>
          </w:rPr>
          <w:t>O</w:t>
        </w:r>
      </w:ins>
      <w:r w:rsidR="00DA0938">
        <w:rPr>
          <w:rFonts w:asciiTheme="majorBidi" w:hAnsiTheme="majorBidi"/>
          <w:rPrChange w:id="24007" w:author="Christopher Fotheringham" w:date="2021-10-19T23:35:00Z">
            <w:rPr/>
          </w:rPrChange>
        </w:rPr>
        <w:t xml:space="preserve"> </w:t>
      </w:r>
      <w:r w:rsidRPr="00AF62C5">
        <w:rPr>
          <w:rFonts w:asciiTheme="majorBidi" w:hAnsiTheme="majorBidi"/>
          <w:rPrChange w:id="24008" w:author="Christopher Fotheringham" w:date="2021-10-19T23:35:00Z">
            <w:rPr/>
          </w:rPrChange>
        </w:rPr>
        <w:t>Brahmanaspati, always [.3] may we be the drivers of a chariot of shining</w:t>
      </w:r>
      <w:r w:rsidRPr="00AF62C5">
        <w:rPr>
          <w:rStyle w:val="FootnoteAnchor"/>
          <w:rFonts w:asciiTheme="majorBidi" w:hAnsiTheme="majorBidi"/>
          <w:rPrChange w:id="24009" w:author="Christopher Fotheringham" w:date="2021-10-19T23:35:00Z">
            <w:rPr>
              <w:rStyle w:val="FootnoteAnchor"/>
            </w:rPr>
          </w:rPrChange>
        </w:rPr>
        <w:footnoteReference w:id="315"/>
      </w:r>
      <w:r w:rsidRPr="00AF62C5">
        <w:rPr>
          <w:rFonts w:asciiTheme="majorBidi" w:hAnsiTheme="majorBidi"/>
          <w:rPrChange w:id="24021" w:author="Christopher Fotheringham" w:date="2021-10-19T23:35:00Z">
            <w:rPr/>
          </w:rPrChange>
        </w:rPr>
        <w:t xml:space="preserve"> wealth, add heroes after heroes for us, if you, master through the formula, enjoy the oblation of mine” “this one, indeed, with the people, this with the tribe, this through births, this with sons brings the victory</w:t>
      </w:r>
      <w:r w:rsidRPr="00AF62C5">
        <w:rPr>
          <w:rStyle w:val="FootnoteAnchor"/>
          <w:rFonts w:asciiTheme="majorBidi" w:hAnsiTheme="majorBidi"/>
          <w:rPrChange w:id="24022" w:author="Christopher Fotheringham" w:date="2021-10-19T23:35:00Z">
            <w:rPr>
              <w:rStyle w:val="FootnoteAnchor"/>
            </w:rPr>
          </w:rPrChange>
        </w:rPr>
        <w:footnoteReference w:id="316"/>
      </w:r>
      <w:r w:rsidRPr="00AF62C5">
        <w:rPr>
          <w:rFonts w:asciiTheme="majorBidi" w:hAnsiTheme="majorBidi"/>
          <w:rPrChange w:id="24042" w:author="Christopher Fotheringham" w:date="2021-10-19T23:35:00Z">
            <w:rPr/>
          </w:rPrChange>
        </w:rPr>
        <w:t xml:space="preserve">, prize of goods, to the men; this who, faithful, </w:t>
      </w:r>
      <w:r w:rsidRPr="00AF62C5">
        <w:rPr>
          <w:rFonts w:asciiTheme="majorBidi" w:hAnsiTheme="majorBidi"/>
          <w:u w:val="single"/>
          <w:rPrChange w:id="24043" w:author="Christopher Fotheringham" w:date="2021-10-19T23:35:00Z">
            <w:rPr>
              <w:u w:val="single"/>
            </w:rPr>
          </w:rPrChange>
        </w:rPr>
        <w:t>wants to appropriate</w:t>
      </w:r>
      <w:r w:rsidRPr="00AF62C5">
        <w:rPr>
          <w:rFonts w:asciiTheme="majorBidi" w:hAnsiTheme="majorBidi"/>
          <w:rPrChange w:id="24044" w:author="Christopher Fotheringham" w:date="2021-10-19T23:35:00Z">
            <w:rPr/>
          </w:rPrChange>
        </w:rPr>
        <w:t xml:space="preserve"> Brahmanaspati, the father of gods, with the oblation” “</w:t>
      </w:r>
      <w:del w:id="24045" w:author="Christopher Fotheringham" w:date="2021-10-19T23:35:00Z">
        <w:r>
          <w:delText>o</w:delText>
        </w:r>
      </w:del>
      <w:ins w:id="24046" w:author="Christopher Fotheringham" w:date="2021-10-19T23:35:00Z">
        <w:r w:rsidR="000E70B2">
          <w:rPr>
            <w:rFonts w:asciiTheme="majorBidi" w:hAnsiTheme="majorBidi" w:cstheme="majorBidi"/>
            <w:noProof/>
          </w:rPr>
          <w:t>O</w:t>
        </w:r>
      </w:ins>
      <w:r w:rsidRPr="00AF62C5">
        <w:rPr>
          <w:rFonts w:asciiTheme="majorBidi" w:hAnsiTheme="majorBidi"/>
          <w:rPrChange w:id="24047" w:author="Christopher Fotheringham" w:date="2021-10-19T23:35:00Z">
            <w:rPr/>
          </w:rPrChange>
        </w:rPr>
        <w:t xml:space="preserve"> Puṣan, the navel of you which (goes) amongst” “brightness (</w:t>
      </w:r>
      <w:r w:rsidRPr="00AF62C5">
        <w:rPr>
          <w:rFonts w:asciiTheme="majorBidi" w:hAnsiTheme="majorBidi" w:hint="eastAsia"/>
          <w:i/>
          <w:rPrChange w:id="24048" w:author="Christopher Fotheringham" w:date="2021-10-19T23:35:00Z">
            <w:rPr>
              <w:rFonts w:hint="eastAsia"/>
              <w:i/>
            </w:rPr>
          </w:rPrChange>
        </w:rPr>
        <w:t>ś</w:t>
      </w:r>
      <w:r w:rsidRPr="00AF62C5">
        <w:rPr>
          <w:rFonts w:asciiTheme="majorBidi" w:hAnsiTheme="majorBidi"/>
          <w:i/>
          <w:rPrChange w:id="24049" w:author="Christopher Fotheringham" w:date="2021-10-19T23:35:00Z">
            <w:rPr>
              <w:i/>
            </w:rPr>
          </w:rPrChange>
        </w:rPr>
        <w:t>ukra</w:t>
      </w:r>
      <w:r w:rsidRPr="00AF62C5">
        <w:rPr>
          <w:rFonts w:asciiTheme="majorBidi" w:hAnsiTheme="majorBidi"/>
          <w:rPrChange w:id="24050" w:author="Christopher Fotheringham" w:date="2021-10-19T23:35:00Z">
            <w:rPr/>
          </w:rPrChange>
        </w:rPr>
        <w:t>) one of your” “Puṣan these regions of the sky (</w:t>
      </w:r>
      <w:r w:rsidRPr="00AF62C5">
        <w:rPr>
          <w:rFonts w:asciiTheme="majorBidi" w:hAnsiTheme="majorBidi" w:hint="eastAsia"/>
          <w:i/>
          <w:rPrChange w:id="24051" w:author="Christopher Fotheringham" w:date="2021-10-19T23:35:00Z">
            <w:rPr>
              <w:rFonts w:hint="eastAsia"/>
              <w:i/>
            </w:rPr>
          </w:rPrChange>
        </w:rPr>
        <w:t>āśā</w:t>
      </w:r>
      <w:r w:rsidRPr="00AF62C5">
        <w:rPr>
          <w:rFonts w:asciiTheme="majorBidi" w:hAnsiTheme="majorBidi"/>
          <w:rPrChange w:id="24052" w:author="Christopher Fotheringham" w:date="2021-10-19T23:35:00Z">
            <w:rPr/>
          </w:rPrChange>
        </w:rPr>
        <w:t>)</w:t>
      </w:r>
      <w:r w:rsidRPr="00AF62C5">
        <w:rPr>
          <w:rStyle w:val="FootnoteAnchor"/>
          <w:rFonts w:asciiTheme="majorBidi" w:hAnsiTheme="majorBidi"/>
          <w:rPrChange w:id="24053" w:author="Christopher Fotheringham" w:date="2021-10-19T23:35:00Z">
            <w:rPr>
              <w:rStyle w:val="FootnoteAnchor"/>
            </w:rPr>
          </w:rPrChange>
        </w:rPr>
        <w:footnoteReference w:id="317"/>
      </w:r>
      <w:r w:rsidRPr="00AF62C5">
        <w:rPr>
          <w:rFonts w:asciiTheme="majorBidi" w:hAnsiTheme="majorBidi"/>
          <w:rPrChange w:id="24096" w:author="Christopher Fotheringham" w:date="2021-10-19T23:35:00Z">
            <w:rPr/>
          </w:rPrChange>
        </w:rPr>
        <w:t>” “Puṣan was born in the distance</w:t>
      </w:r>
      <w:r w:rsidRPr="00AF62C5">
        <w:rPr>
          <w:rStyle w:val="FootnoteAnchor"/>
          <w:rFonts w:asciiTheme="majorBidi" w:hAnsiTheme="majorBidi"/>
          <w:rPrChange w:id="24097" w:author="Christopher Fotheringham" w:date="2021-10-19T23:35:00Z">
            <w:rPr>
              <w:rStyle w:val="FootnoteAnchor"/>
            </w:rPr>
          </w:rPrChange>
        </w:rPr>
        <w:footnoteReference w:id="318"/>
      </w:r>
      <w:r w:rsidRPr="00AF62C5">
        <w:rPr>
          <w:rFonts w:asciiTheme="majorBidi" w:hAnsiTheme="majorBidi"/>
          <w:rPrChange w:id="24115" w:author="Christopher Fotheringham" w:date="2021-10-19T23:35:00Z">
            <w:rPr/>
          </w:rPrChange>
        </w:rPr>
        <w:t xml:space="preserve"> of paths.</w:t>
      </w:r>
    </w:p>
    <w:p w14:paraId="4984C8A9" w14:textId="77777777" w:rsidR="00E53EB6" w:rsidRPr="00AF62C5" w:rsidRDefault="006500F5">
      <w:pPr>
        <w:pStyle w:val="Zitat"/>
        <w:jc w:val="left"/>
        <w:rPr>
          <w:rFonts w:asciiTheme="majorBidi" w:hAnsiTheme="majorBidi"/>
          <w:rPrChange w:id="24116" w:author="Christopher Fotheringham" w:date="2021-10-19T23:35:00Z">
            <w:rPr>
              <w:lang w:val="de-DE"/>
            </w:rPr>
          </w:rPrChange>
        </w:rPr>
        <w:pPrChange w:id="24117" w:author="Christopher Fotheringham" w:date="2021-10-19T23:35:00Z">
          <w:pPr>
            <w:pStyle w:val="Zitat"/>
          </w:pPr>
        </w:pPrChange>
      </w:pPr>
      <w:r w:rsidRPr="00AF62C5">
        <w:rPr>
          <w:rFonts w:asciiTheme="majorBidi" w:hAnsiTheme="majorBidi"/>
          <w:i/>
          <w:rPrChange w:id="24118" w:author="Christopher Fotheringham" w:date="2021-10-19T23:35:00Z">
            <w:rPr>
              <w:i/>
            </w:rPr>
          </w:rPrChange>
        </w:rPr>
        <w:t>vanavat:</w:t>
      </w:r>
      <w:r w:rsidRPr="00AF62C5">
        <w:rPr>
          <w:rFonts w:asciiTheme="majorBidi" w:hAnsiTheme="majorBidi"/>
          <w:rPrChange w:id="24119" w:author="Christopher Fotheringham" w:date="2021-10-19T23:35:00Z">
            <w:rPr/>
          </w:rPrChange>
        </w:rPr>
        <w:t xml:space="preserve"> subj. pres. 3</w:t>
      </w:r>
      <w:r w:rsidRPr="00AF62C5">
        <w:rPr>
          <w:rFonts w:asciiTheme="majorBidi" w:hAnsiTheme="majorBidi"/>
          <w:vertAlign w:val="superscript"/>
          <w:rPrChange w:id="24120" w:author="Christopher Fotheringham" w:date="2021-10-19T23:35:00Z">
            <w:rPr>
              <w:vertAlign w:val="superscript"/>
            </w:rPr>
          </w:rPrChange>
        </w:rPr>
        <w:t>rd</w:t>
      </w:r>
      <w:r w:rsidRPr="00AF62C5">
        <w:rPr>
          <w:rFonts w:asciiTheme="majorBidi" w:hAnsiTheme="majorBidi"/>
          <w:rPrChange w:id="24121" w:author="Christopher Fotheringham" w:date="2021-10-19T23:35:00Z">
            <w:rPr/>
          </w:rPrChange>
        </w:rPr>
        <w:t xml:space="preserve"> sing. </w:t>
      </w:r>
      <w:r w:rsidRPr="00AF62C5">
        <w:rPr>
          <w:rFonts w:asciiTheme="majorBidi" w:hAnsiTheme="majorBidi"/>
          <w:rPrChange w:id="24122" w:author="Christopher Fotheringham" w:date="2021-10-19T23:35:00Z">
            <w:rPr>
              <w:lang w:val="de-DE"/>
            </w:rPr>
          </w:rPrChange>
        </w:rPr>
        <w:t>VIII cl.</w:t>
      </w:r>
    </w:p>
    <w:p w14:paraId="0612C55A" w14:textId="77777777" w:rsidR="00E53EB6" w:rsidRPr="00AF62C5" w:rsidRDefault="006500F5">
      <w:pPr>
        <w:pStyle w:val="ZitatmitEinzug"/>
        <w:jc w:val="left"/>
        <w:rPr>
          <w:rFonts w:asciiTheme="majorBidi" w:hAnsiTheme="majorBidi"/>
          <w:rPrChange w:id="24123" w:author="Christopher Fotheringham" w:date="2021-10-19T23:35:00Z">
            <w:rPr>
              <w:lang w:val="de-DE"/>
            </w:rPr>
          </w:rPrChange>
        </w:rPr>
        <w:pPrChange w:id="24124" w:author="Christopher Fotheringham" w:date="2021-10-19T23:35:00Z">
          <w:pPr>
            <w:pStyle w:val="ZitatmitEinzug"/>
          </w:pPr>
        </w:pPrChange>
      </w:pPr>
      <w:r w:rsidRPr="00AF62C5">
        <w:rPr>
          <w:rStyle w:val="biblio-authorGEN"/>
          <w:rFonts w:asciiTheme="majorBidi" w:hAnsiTheme="majorBidi"/>
          <w:sz w:val="18"/>
          <w:rPrChange w:id="24125" w:author="Christopher Fotheringham" w:date="2021-10-19T23:35:00Z">
            <w:rPr>
              <w:rStyle w:val="biblio-authorGEN"/>
              <w:sz w:val="18"/>
              <w:lang w:val="de-DE"/>
            </w:rPr>
          </w:rPrChange>
        </w:rPr>
        <w:t>Geldner</w:t>
      </w:r>
      <w:r w:rsidRPr="00AF62C5">
        <w:rPr>
          <w:rFonts w:asciiTheme="majorBidi" w:hAnsiTheme="majorBidi"/>
          <w:rPrChange w:id="24126" w:author="Christopher Fotheringham" w:date="2021-10-19T23:35:00Z">
            <w:rPr>
              <w:lang w:val="de-DE"/>
            </w:rPr>
          </w:rPrChange>
        </w:rPr>
        <w:t>: I 308 “überwinden”</w:t>
      </w:r>
    </w:p>
    <w:p w14:paraId="1929CBE3" w14:textId="77777777" w:rsidR="00E53EB6" w:rsidRPr="00AF62C5" w:rsidRDefault="006500F5">
      <w:pPr>
        <w:pStyle w:val="ZitatmitEinzug"/>
        <w:jc w:val="left"/>
        <w:rPr>
          <w:rFonts w:asciiTheme="majorBidi" w:hAnsiTheme="majorBidi"/>
          <w:rPrChange w:id="24127" w:author="Christopher Fotheringham" w:date="2021-10-19T23:35:00Z">
            <w:rPr>
              <w:lang w:val="de-DE"/>
            </w:rPr>
          </w:rPrChange>
        </w:rPr>
        <w:pPrChange w:id="24128" w:author="Christopher Fotheringham" w:date="2021-10-19T23:35:00Z">
          <w:pPr>
            <w:pStyle w:val="ZitatmitEinzug"/>
          </w:pPr>
        </w:pPrChange>
      </w:pPr>
      <w:r w:rsidRPr="00AF62C5">
        <w:rPr>
          <w:rStyle w:val="biblio-authorGEN"/>
          <w:rFonts w:asciiTheme="majorBidi" w:hAnsiTheme="majorBidi"/>
          <w:sz w:val="18"/>
          <w:rPrChange w:id="24129" w:author="Christopher Fotheringham" w:date="2021-10-19T23:35:00Z">
            <w:rPr>
              <w:rStyle w:val="biblio-authorGEN"/>
              <w:sz w:val="18"/>
              <w:lang w:val="de-DE"/>
            </w:rPr>
          </w:rPrChange>
        </w:rPr>
        <w:t>Renou</w:t>
      </w:r>
      <w:r w:rsidRPr="00AF62C5">
        <w:rPr>
          <w:rFonts w:asciiTheme="majorBidi" w:hAnsiTheme="majorBidi"/>
          <w:rPrChange w:id="24130" w:author="Christopher Fotheringham" w:date="2021-10-19T23:35:00Z">
            <w:rPr>
              <w:lang w:val="de-DE"/>
            </w:rPr>
          </w:rPrChange>
        </w:rPr>
        <w:t>: XV 60 “vaincra”</w:t>
      </w:r>
    </w:p>
    <w:p w14:paraId="737F9429" w14:textId="77777777" w:rsidR="00E53EB6" w:rsidRPr="00AF62C5" w:rsidRDefault="006500F5">
      <w:pPr>
        <w:pStyle w:val="ZitatmitEinzug"/>
        <w:jc w:val="left"/>
        <w:rPr>
          <w:rFonts w:asciiTheme="majorBidi" w:hAnsiTheme="majorBidi"/>
          <w:rPrChange w:id="24131" w:author="Christopher Fotheringham" w:date="2021-10-19T23:35:00Z">
            <w:rPr>
              <w:lang w:val="de-DE"/>
            </w:rPr>
          </w:rPrChange>
        </w:rPr>
        <w:pPrChange w:id="24132" w:author="Christopher Fotheringham" w:date="2021-10-19T23:35:00Z">
          <w:pPr>
            <w:pStyle w:val="ZitatmitEinzug"/>
          </w:pPr>
        </w:pPrChange>
      </w:pPr>
      <w:r w:rsidRPr="00AF62C5">
        <w:rPr>
          <w:rStyle w:val="biblio-authorGEN"/>
          <w:rFonts w:asciiTheme="majorBidi" w:hAnsiTheme="majorBidi"/>
          <w:sz w:val="18"/>
          <w:rPrChange w:id="24133" w:author="Christopher Fotheringham" w:date="2021-10-19T23:35:00Z">
            <w:rPr>
              <w:rStyle w:val="biblio-authorGEN"/>
              <w:sz w:val="18"/>
              <w:lang w:val="de-DE"/>
            </w:rPr>
          </w:rPrChange>
        </w:rPr>
        <w:t xml:space="preserve">Witzel-Gotō </w:t>
      </w:r>
      <w:r w:rsidRPr="00AF62C5">
        <w:rPr>
          <w:rFonts w:asciiTheme="majorBidi" w:hAnsiTheme="majorBidi"/>
          <w:rPrChange w:id="24134" w:author="Christopher Fotheringham" w:date="2021-10-19T23:35:00Z">
            <w:rPr>
              <w:lang w:val="de-DE"/>
            </w:rPr>
          </w:rPrChange>
        </w:rPr>
        <w:t>2007: 392 “wird besiegen”</w:t>
      </w:r>
    </w:p>
    <w:p w14:paraId="0063DACA" w14:textId="77777777" w:rsidR="00E53EB6" w:rsidRPr="00AF62C5" w:rsidRDefault="006500F5">
      <w:pPr>
        <w:pStyle w:val="Zitat"/>
        <w:jc w:val="left"/>
        <w:rPr>
          <w:rFonts w:asciiTheme="majorBidi" w:hAnsiTheme="majorBidi"/>
          <w:i/>
          <w:rPrChange w:id="24135" w:author="Christopher Fotheringham" w:date="2021-10-19T23:35:00Z">
            <w:rPr>
              <w:i/>
            </w:rPr>
          </w:rPrChange>
        </w:rPr>
        <w:pPrChange w:id="24136" w:author="Christopher Fotheringham" w:date="2021-10-19T23:35:00Z">
          <w:pPr>
            <w:pStyle w:val="Zitat"/>
          </w:pPr>
        </w:pPrChange>
      </w:pPr>
      <w:r w:rsidRPr="00AF62C5">
        <w:rPr>
          <w:rFonts w:asciiTheme="majorBidi" w:hAnsiTheme="majorBidi"/>
          <w:i/>
          <w:rPrChange w:id="24137" w:author="Christopher Fotheringham" w:date="2021-10-19T23:35:00Z">
            <w:rPr>
              <w:i/>
            </w:rPr>
          </w:rPrChange>
        </w:rPr>
        <w:t xml:space="preserve">vanuṣyatáḥ: </w:t>
      </w:r>
      <w:r w:rsidRPr="00AF62C5">
        <w:rPr>
          <w:rFonts w:asciiTheme="majorBidi" w:hAnsiTheme="majorBidi"/>
          <w:rPrChange w:id="24138" w:author="Christopher Fotheringham" w:date="2021-10-19T23:35:00Z">
            <w:rPr/>
          </w:rPrChange>
        </w:rPr>
        <w:t xml:space="preserve">part. pres. acc. masc. pl. from </w:t>
      </w:r>
      <w:r w:rsidRPr="00AF62C5">
        <w:rPr>
          <w:rFonts w:asciiTheme="majorBidi" w:hAnsiTheme="majorBidi"/>
          <w:i/>
          <w:rPrChange w:id="24139" w:author="Christopher Fotheringham" w:date="2021-10-19T23:35:00Z">
            <w:rPr>
              <w:i/>
            </w:rPr>
          </w:rPrChange>
        </w:rPr>
        <w:t xml:space="preserve">vanuṣya </w:t>
      </w:r>
      <w:r w:rsidRPr="00AF62C5">
        <w:rPr>
          <w:rFonts w:asciiTheme="majorBidi" w:hAnsiTheme="majorBidi"/>
          <w:rPrChange w:id="24140" w:author="Christopher Fotheringham" w:date="2021-10-19T23:35:00Z">
            <w:rPr/>
          </w:rPrChange>
        </w:rPr>
        <w:t xml:space="preserve">denominative of </w:t>
      </w:r>
      <w:r w:rsidRPr="00AF62C5">
        <w:rPr>
          <w:rFonts w:asciiTheme="majorBidi" w:hAnsiTheme="majorBidi"/>
          <w:i/>
          <w:rPrChange w:id="24141" w:author="Christopher Fotheringham" w:date="2021-10-19T23:35:00Z">
            <w:rPr>
              <w:i/>
            </w:rPr>
          </w:rPrChange>
        </w:rPr>
        <w:t>vanús</w:t>
      </w:r>
    </w:p>
    <w:p w14:paraId="11CD2E75" w14:textId="77777777" w:rsidR="00E53EB6" w:rsidRPr="00AF62C5" w:rsidRDefault="006500F5">
      <w:pPr>
        <w:pStyle w:val="ZitatmitEinzug"/>
        <w:jc w:val="left"/>
        <w:rPr>
          <w:rFonts w:asciiTheme="majorBidi" w:hAnsiTheme="majorBidi"/>
          <w:lang w:val="fr-FR"/>
          <w:rPrChange w:id="24142" w:author="Christopher Fotheringham" w:date="2021-10-19T23:35:00Z">
            <w:rPr/>
          </w:rPrChange>
        </w:rPr>
        <w:pPrChange w:id="24143" w:author="Christopher Fotheringham" w:date="2021-10-19T23:35:00Z">
          <w:pPr>
            <w:pStyle w:val="ZitatmitEinzug"/>
          </w:pPr>
        </w:pPrChange>
      </w:pPr>
      <w:r w:rsidRPr="00AF62C5">
        <w:rPr>
          <w:rStyle w:val="biblio-authorGEN"/>
          <w:rFonts w:asciiTheme="majorBidi" w:hAnsiTheme="majorBidi"/>
          <w:sz w:val="18"/>
          <w:lang w:val="fr-FR"/>
          <w:rPrChange w:id="24144" w:author="Christopher Fotheringham" w:date="2021-10-19T23:35:00Z">
            <w:rPr>
              <w:rStyle w:val="biblio-authorGEN"/>
              <w:sz w:val="18"/>
            </w:rPr>
          </w:rPrChange>
        </w:rPr>
        <w:t>Geldner</w:t>
      </w:r>
      <w:r w:rsidRPr="00AF62C5">
        <w:rPr>
          <w:rFonts w:asciiTheme="majorBidi" w:hAnsiTheme="majorBidi"/>
          <w:lang w:val="fr-FR"/>
          <w:rPrChange w:id="24145" w:author="Christopher Fotheringham" w:date="2021-10-19T23:35:00Z">
            <w:rPr/>
          </w:rPrChange>
        </w:rPr>
        <w:t>: I 308 “das Neider”</w:t>
      </w:r>
    </w:p>
    <w:p w14:paraId="077C0564" w14:textId="77777777" w:rsidR="00E53EB6" w:rsidRPr="00AF62C5" w:rsidRDefault="006500F5">
      <w:pPr>
        <w:pStyle w:val="ZitatmitEinzug"/>
        <w:jc w:val="left"/>
        <w:rPr>
          <w:rFonts w:asciiTheme="majorBidi" w:hAnsiTheme="majorBidi"/>
          <w:lang w:val="fr-FR"/>
          <w:rPrChange w:id="24146" w:author="Christopher Fotheringham" w:date="2021-10-19T23:35:00Z">
            <w:rPr/>
          </w:rPrChange>
        </w:rPr>
        <w:pPrChange w:id="24147" w:author="Christopher Fotheringham" w:date="2021-10-19T23:35:00Z">
          <w:pPr>
            <w:pStyle w:val="ZitatmitEinzug"/>
          </w:pPr>
        </w:pPrChange>
      </w:pPr>
      <w:r w:rsidRPr="00AF62C5">
        <w:rPr>
          <w:rStyle w:val="biblio-authorGEN"/>
          <w:rFonts w:asciiTheme="majorBidi" w:hAnsiTheme="majorBidi"/>
          <w:sz w:val="18"/>
          <w:lang w:val="fr-FR"/>
          <w:rPrChange w:id="24148" w:author="Christopher Fotheringham" w:date="2021-10-19T23:35:00Z">
            <w:rPr>
              <w:rStyle w:val="biblio-authorGEN"/>
              <w:sz w:val="18"/>
            </w:rPr>
          </w:rPrChange>
        </w:rPr>
        <w:t>Renou</w:t>
      </w:r>
      <w:r w:rsidRPr="00AF62C5">
        <w:rPr>
          <w:rFonts w:asciiTheme="majorBidi" w:hAnsiTheme="majorBidi"/>
          <w:lang w:val="fr-FR"/>
          <w:rPrChange w:id="24149" w:author="Christopher Fotheringham" w:date="2021-10-19T23:35:00Z">
            <w:rPr/>
          </w:rPrChange>
        </w:rPr>
        <w:t>: XV 60 “les (adversaires) cherchant-à-vaincre”</w:t>
      </w:r>
    </w:p>
    <w:p w14:paraId="3BE788BA" w14:textId="77777777" w:rsidR="00E53EB6" w:rsidRPr="00815857" w:rsidRDefault="006500F5">
      <w:pPr>
        <w:pStyle w:val="ZitatmitEinzug"/>
        <w:jc w:val="left"/>
        <w:rPr>
          <w:rFonts w:asciiTheme="majorBidi" w:hAnsiTheme="majorBidi"/>
          <w:lang w:val="it-IT"/>
          <w:rPrChange w:id="24150" w:author="Christopher Fotheringham" w:date="2021-10-19T23:35:00Z">
            <w:rPr>
              <w:lang w:val="de-DE"/>
            </w:rPr>
          </w:rPrChange>
        </w:rPr>
        <w:pPrChange w:id="24151" w:author="Christopher Fotheringham" w:date="2021-10-19T23:35:00Z">
          <w:pPr>
            <w:pStyle w:val="ZitatmitEinzug"/>
          </w:pPr>
        </w:pPrChange>
      </w:pPr>
      <w:r w:rsidRPr="00815857">
        <w:rPr>
          <w:rStyle w:val="biblio-authorGEN"/>
          <w:rFonts w:asciiTheme="majorBidi" w:hAnsiTheme="majorBidi"/>
          <w:sz w:val="18"/>
          <w:lang w:val="it-IT"/>
          <w:rPrChange w:id="24152" w:author="Christopher Fotheringham" w:date="2021-10-19T23:35:00Z">
            <w:rPr>
              <w:rStyle w:val="biblio-authorGEN"/>
              <w:sz w:val="18"/>
              <w:lang w:val="de-DE"/>
            </w:rPr>
          </w:rPrChange>
        </w:rPr>
        <w:t xml:space="preserve">Witzel-Gotō </w:t>
      </w:r>
      <w:r w:rsidRPr="00815857">
        <w:rPr>
          <w:rFonts w:asciiTheme="majorBidi" w:hAnsiTheme="majorBidi"/>
          <w:lang w:val="it-IT"/>
          <w:rPrChange w:id="24153" w:author="Christopher Fotheringham" w:date="2021-10-19T23:35:00Z">
            <w:rPr>
              <w:lang w:val="de-DE"/>
            </w:rPr>
          </w:rPrChange>
        </w:rPr>
        <w:t>2007: 392 “die Angreifenden”</w:t>
      </w:r>
    </w:p>
    <w:p w14:paraId="3C752AD5" w14:textId="77777777" w:rsidR="00E53EB6" w:rsidRPr="00AF62C5" w:rsidRDefault="006500F5">
      <w:pPr>
        <w:pStyle w:val="Zitat"/>
        <w:jc w:val="left"/>
        <w:rPr>
          <w:rFonts w:asciiTheme="majorBidi" w:hAnsiTheme="majorBidi"/>
          <w:i/>
          <w:rPrChange w:id="24154" w:author="Christopher Fotheringham" w:date="2021-10-19T23:35:00Z">
            <w:rPr>
              <w:i/>
              <w:lang w:val="de-DE"/>
            </w:rPr>
          </w:rPrChange>
        </w:rPr>
        <w:pPrChange w:id="24155" w:author="Christopher Fotheringham" w:date="2021-10-19T23:35:00Z">
          <w:pPr>
            <w:pStyle w:val="Zitat"/>
          </w:pPr>
        </w:pPrChange>
      </w:pPr>
      <w:r w:rsidRPr="00815857">
        <w:rPr>
          <w:rFonts w:asciiTheme="majorBidi" w:hAnsiTheme="majorBidi" w:hint="eastAsia"/>
          <w:i/>
          <w:lang w:val="it-IT"/>
          <w:rPrChange w:id="24156" w:author="Christopher Fotheringham" w:date="2021-10-19T23:35:00Z">
            <w:rPr>
              <w:rFonts w:hint="eastAsia"/>
              <w:i/>
              <w:lang w:val="de-DE"/>
            </w:rPr>
          </w:rPrChange>
        </w:rPr>
        <w:t>ā</w:t>
      </w:r>
      <w:r w:rsidRPr="00815857">
        <w:rPr>
          <w:rFonts w:asciiTheme="majorBidi" w:hAnsiTheme="majorBidi"/>
          <w:i/>
          <w:lang w:val="it-IT"/>
          <w:rPrChange w:id="24157" w:author="Christopher Fotheringham" w:date="2021-10-19T23:35:00Z">
            <w:rPr>
              <w:i/>
              <w:lang w:val="de-DE"/>
            </w:rPr>
          </w:rPrChange>
        </w:rPr>
        <w:t xml:space="preserve"> vív</w:t>
      </w:r>
      <w:r w:rsidRPr="00815857">
        <w:rPr>
          <w:rFonts w:asciiTheme="majorBidi" w:hAnsiTheme="majorBidi" w:hint="eastAsia"/>
          <w:i/>
          <w:lang w:val="it-IT"/>
          <w:rPrChange w:id="24158" w:author="Christopher Fotheringham" w:date="2021-10-19T23:35:00Z">
            <w:rPr>
              <w:rFonts w:hint="eastAsia"/>
              <w:i/>
              <w:lang w:val="de-DE"/>
            </w:rPr>
          </w:rPrChange>
        </w:rPr>
        <w:t>ā</w:t>
      </w:r>
      <w:r w:rsidRPr="00815857">
        <w:rPr>
          <w:rFonts w:asciiTheme="majorBidi" w:hAnsiTheme="majorBidi"/>
          <w:i/>
          <w:lang w:val="it-IT"/>
          <w:rPrChange w:id="24159" w:author="Christopher Fotheringham" w:date="2021-10-19T23:35:00Z">
            <w:rPr>
              <w:i/>
              <w:lang w:val="de-DE"/>
            </w:rPr>
          </w:rPrChange>
        </w:rPr>
        <w:t>sati:</w:t>
      </w:r>
      <w:r w:rsidRPr="00815857">
        <w:rPr>
          <w:rFonts w:asciiTheme="majorBidi" w:hAnsiTheme="majorBidi"/>
          <w:lang w:val="it-IT"/>
          <w:rPrChange w:id="24160" w:author="Christopher Fotheringham" w:date="2021-10-19T23:35:00Z">
            <w:rPr>
              <w:lang w:val="de-DE"/>
            </w:rPr>
          </w:rPrChange>
        </w:rPr>
        <w:t xml:space="preserve"> ind. pres. </w:t>
      </w:r>
      <w:r w:rsidRPr="00AF62C5">
        <w:rPr>
          <w:rFonts w:asciiTheme="majorBidi" w:hAnsiTheme="majorBidi"/>
          <w:rPrChange w:id="24161" w:author="Christopher Fotheringham" w:date="2021-10-19T23:35:00Z">
            <w:rPr>
              <w:lang w:val="de-DE"/>
            </w:rPr>
          </w:rPrChange>
        </w:rPr>
        <w:t>3</w:t>
      </w:r>
      <w:r w:rsidRPr="00AF62C5">
        <w:rPr>
          <w:rFonts w:asciiTheme="majorBidi" w:hAnsiTheme="majorBidi"/>
          <w:vertAlign w:val="superscript"/>
          <w:rPrChange w:id="24162" w:author="Christopher Fotheringham" w:date="2021-10-19T23:35:00Z">
            <w:rPr>
              <w:vertAlign w:val="superscript"/>
              <w:lang w:val="de-DE"/>
            </w:rPr>
          </w:rPrChange>
        </w:rPr>
        <w:t>rd</w:t>
      </w:r>
      <w:r w:rsidRPr="00AF62C5">
        <w:rPr>
          <w:rFonts w:asciiTheme="majorBidi" w:hAnsiTheme="majorBidi"/>
          <w:rPrChange w:id="24163" w:author="Christopher Fotheringham" w:date="2021-10-19T23:35:00Z">
            <w:rPr>
              <w:lang w:val="de-DE"/>
            </w:rPr>
          </w:rPrChange>
        </w:rPr>
        <w:t xml:space="preserve"> sing. form desiderative stem </w:t>
      </w:r>
      <w:r w:rsidRPr="00AF62C5">
        <w:rPr>
          <w:rFonts w:asciiTheme="majorBidi" w:hAnsiTheme="majorBidi"/>
          <w:i/>
          <w:rPrChange w:id="24164" w:author="Christopher Fotheringham" w:date="2021-10-19T23:35:00Z">
            <w:rPr>
              <w:i/>
              <w:lang w:val="de-DE"/>
            </w:rPr>
          </w:rPrChange>
        </w:rPr>
        <w:t>viv</w:t>
      </w:r>
      <w:r w:rsidRPr="00AF62C5">
        <w:rPr>
          <w:rFonts w:asciiTheme="majorBidi" w:hAnsiTheme="majorBidi" w:hint="eastAsia"/>
          <w:i/>
          <w:rPrChange w:id="24165" w:author="Christopher Fotheringham" w:date="2021-10-19T23:35:00Z">
            <w:rPr>
              <w:rFonts w:hint="eastAsia"/>
              <w:i/>
              <w:lang w:val="de-DE"/>
            </w:rPr>
          </w:rPrChange>
        </w:rPr>
        <w:t>ā</w:t>
      </w:r>
      <w:r w:rsidRPr="00AF62C5">
        <w:rPr>
          <w:rFonts w:asciiTheme="majorBidi" w:hAnsiTheme="majorBidi"/>
          <w:i/>
          <w:rPrChange w:id="24166" w:author="Christopher Fotheringham" w:date="2021-10-19T23:35:00Z">
            <w:rPr>
              <w:i/>
              <w:lang w:val="de-DE"/>
            </w:rPr>
          </w:rPrChange>
        </w:rPr>
        <w:t>s</w:t>
      </w:r>
    </w:p>
    <w:p w14:paraId="75F90292" w14:textId="77777777" w:rsidR="00E53EB6" w:rsidRPr="00AF62C5" w:rsidRDefault="006500F5">
      <w:pPr>
        <w:pStyle w:val="ZitatmitEinzug"/>
        <w:jc w:val="left"/>
        <w:rPr>
          <w:rFonts w:asciiTheme="majorBidi" w:hAnsiTheme="majorBidi"/>
          <w:rPrChange w:id="24167" w:author="Christopher Fotheringham" w:date="2021-10-19T23:35:00Z">
            <w:rPr>
              <w:lang w:val="de-DE"/>
            </w:rPr>
          </w:rPrChange>
        </w:rPr>
        <w:pPrChange w:id="24168" w:author="Christopher Fotheringham" w:date="2021-10-19T23:35:00Z">
          <w:pPr>
            <w:pStyle w:val="ZitatmitEinzug"/>
          </w:pPr>
        </w:pPrChange>
      </w:pPr>
      <w:r w:rsidRPr="00AF62C5">
        <w:rPr>
          <w:rStyle w:val="biblio-authorGEN"/>
          <w:rFonts w:asciiTheme="majorBidi" w:hAnsiTheme="majorBidi"/>
          <w:sz w:val="18"/>
          <w:rPrChange w:id="24169" w:author="Christopher Fotheringham" w:date="2021-10-19T23:35:00Z">
            <w:rPr>
              <w:rStyle w:val="biblio-authorGEN"/>
              <w:sz w:val="18"/>
              <w:lang w:val="de-DE"/>
            </w:rPr>
          </w:rPrChange>
        </w:rPr>
        <w:t>Geldner</w:t>
      </w:r>
      <w:r w:rsidRPr="00AF62C5">
        <w:rPr>
          <w:rFonts w:asciiTheme="majorBidi" w:hAnsiTheme="majorBidi"/>
          <w:rPrChange w:id="24170" w:author="Christopher Fotheringham" w:date="2021-10-19T23:35:00Z">
            <w:rPr>
              <w:lang w:val="de-DE"/>
            </w:rPr>
          </w:rPrChange>
        </w:rPr>
        <w:t>: I 309 “zu gewinnen sucht”</w:t>
      </w:r>
    </w:p>
    <w:p w14:paraId="6CE48908" w14:textId="77777777" w:rsidR="00E53EB6" w:rsidRPr="00AF62C5" w:rsidRDefault="006500F5">
      <w:pPr>
        <w:pStyle w:val="ZitatmitEinzug"/>
        <w:jc w:val="left"/>
        <w:rPr>
          <w:rFonts w:asciiTheme="majorBidi" w:hAnsiTheme="majorBidi"/>
          <w:lang w:val="fr-FR"/>
          <w:rPrChange w:id="24171" w:author="Christopher Fotheringham" w:date="2021-10-19T23:35:00Z">
            <w:rPr>
              <w:lang w:val="it-IT"/>
            </w:rPr>
          </w:rPrChange>
        </w:rPr>
        <w:pPrChange w:id="24172" w:author="Christopher Fotheringham" w:date="2021-10-19T23:35:00Z">
          <w:pPr>
            <w:pStyle w:val="ZitatmitEinzug"/>
          </w:pPr>
        </w:pPrChange>
      </w:pPr>
      <w:r w:rsidRPr="00AF62C5">
        <w:rPr>
          <w:rStyle w:val="biblio-authorGEN"/>
          <w:rFonts w:asciiTheme="majorBidi" w:hAnsiTheme="majorBidi"/>
          <w:sz w:val="18"/>
          <w:lang w:val="fr-FR"/>
          <w:rPrChange w:id="24173" w:author="Christopher Fotheringham" w:date="2021-10-19T23:35:00Z">
            <w:rPr>
              <w:rStyle w:val="biblio-authorGEN"/>
              <w:sz w:val="18"/>
              <w:lang w:val="it-IT"/>
            </w:rPr>
          </w:rPrChange>
        </w:rPr>
        <w:t>Renou</w:t>
      </w:r>
      <w:r w:rsidRPr="00AF62C5">
        <w:rPr>
          <w:rFonts w:asciiTheme="majorBidi" w:hAnsiTheme="majorBidi"/>
          <w:lang w:val="fr-FR"/>
          <w:rPrChange w:id="24174" w:author="Christopher Fotheringham" w:date="2021-10-19T23:35:00Z">
            <w:rPr>
              <w:lang w:val="it-IT"/>
            </w:rPr>
          </w:rPrChange>
        </w:rPr>
        <w:t>: XV 61 “cherche à gagner à soi”</w:t>
      </w:r>
    </w:p>
    <w:p w14:paraId="1669EAA0" w14:textId="77777777" w:rsidR="00E53EB6" w:rsidRPr="00AF62C5" w:rsidRDefault="006500F5">
      <w:pPr>
        <w:pStyle w:val="ZitatmitEinzug"/>
        <w:jc w:val="left"/>
        <w:rPr>
          <w:rFonts w:asciiTheme="majorBidi" w:hAnsiTheme="majorBidi"/>
          <w:rPrChange w:id="24175" w:author="Christopher Fotheringham" w:date="2021-10-19T23:35:00Z">
            <w:rPr>
              <w:lang w:val="de-DE"/>
            </w:rPr>
          </w:rPrChange>
        </w:rPr>
        <w:pPrChange w:id="24176" w:author="Christopher Fotheringham" w:date="2021-10-19T23:35:00Z">
          <w:pPr>
            <w:pStyle w:val="ZitatmitEinzug"/>
          </w:pPr>
        </w:pPrChange>
      </w:pPr>
      <w:r w:rsidRPr="00AF62C5">
        <w:rPr>
          <w:rStyle w:val="biblio-authorGEN"/>
          <w:rFonts w:asciiTheme="majorBidi" w:hAnsiTheme="majorBidi"/>
          <w:sz w:val="18"/>
          <w:rPrChange w:id="24177" w:author="Christopher Fotheringham" w:date="2021-10-19T23:35:00Z">
            <w:rPr>
              <w:rStyle w:val="biblio-authorGEN"/>
              <w:sz w:val="18"/>
              <w:lang w:val="de-DE"/>
            </w:rPr>
          </w:rPrChange>
        </w:rPr>
        <w:t xml:space="preserve">Witzel-Gotō </w:t>
      </w:r>
      <w:r w:rsidRPr="00AF62C5">
        <w:rPr>
          <w:rFonts w:asciiTheme="majorBidi" w:hAnsiTheme="majorBidi"/>
          <w:rPrChange w:id="24178" w:author="Christopher Fotheringham" w:date="2021-10-19T23:35:00Z">
            <w:rPr>
              <w:lang w:val="de-DE"/>
            </w:rPr>
          </w:rPrChange>
        </w:rPr>
        <w:t>2007: 393 “zu gewinnen sucht”</w:t>
      </w:r>
    </w:p>
    <w:p w14:paraId="785AB332" w14:textId="77777777" w:rsidR="00E53EB6" w:rsidRPr="00AF62C5" w:rsidRDefault="006500F5">
      <w:pPr>
        <w:pStyle w:val="HaupttextnachZitat"/>
        <w:jc w:val="left"/>
        <w:rPr>
          <w:rFonts w:asciiTheme="majorBidi" w:hAnsiTheme="majorBidi"/>
          <w:rPrChange w:id="24179" w:author="Christopher Fotheringham" w:date="2021-10-19T23:35:00Z">
            <w:rPr>
              <w:lang w:val="de-DE"/>
            </w:rPr>
          </w:rPrChange>
        </w:rPr>
        <w:pPrChange w:id="24180" w:author="Christopher Fotheringham" w:date="2021-10-19T23:35:00Z">
          <w:pPr>
            <w:pStyle w:val="HaupttextnachZitat"/>
          </w:pPr>
        </w:pPrChange>
      </w:pPr>
      <w:r w:rsidRPr="00AF62C5">
        <w:rPr>
          <w:rFonts w:asciiTheme="majorBidi" w:hAnsiTheme="majorBidi"/>
          <w:rPrChange w:id="24181" w:author="Christopher Fotheringham" w:date="2021-10-19T23:35:00Z">
            <w:rPr>
              <w:lang w:val="de-DE"/>
            </w:rPr>
          </w:rPrChange>
        </w:rPr>
        <w:t>Vedic Web</w:t>
      </w:r>
    </w:p>
    <w:p w14:paraId="4A997269" w14:textId="77777777" w:rsidR="00E53EB6" w:rsidRPr="00AF62C5" w:rsidRDefault="006500F5">
      <w:pPr>
        <w:pStyle w:val="HaupttextohneEinzug"/>
        <w:jc w:val="left"/>
        <w:rPr>
          <w:rFonts w:asciiTheme="majorBidi" w:hAnsiTheme="majorBidi"/>
          <w:rPrChange w:id="24182" w:author="Christopher Fotheringham" w:date="2021-10-19T23:35:00Z">
            <w:rPr>
              <w:lang w:val="de-DE"/>
            </w:rPr>
          </w:rPrChange>
        </w:rPr>
        <w:pPrChange w:id="24183" w:author="Christopher Fotheringham" w:date="2021-10-19T23:35:00Z">
          <w:pPr>
            <w:pStyle w:val="HaupttextohneEinzug"/>
          </w:pPr>
        </w:pPrChange>
      </w:pPr>
      <w:r w:rsidRPr="00AF62C5">
        <w:rPr>
          <w:rFonts w:asciiTheme="majorBidi" w:hAnsiTheme="majorBidi"/>
          <w:rPrChange w:id="24184" w:author="Christopher Fotheringham" w:date="2021-10-19T23:35:00Z">
            <w:rPr>
              <w:lang w:val="de-DE"/>
            </w:rPr>
          </w:rPrChange>
        </w:rPr>
        <w:t>Mantra: R̥V 10.67.7; 2.24.14; 2.25.1; 2.24.15; MS 4.14.10; R̥V 2.26.3; R̥V 6.58.3; .1; R̥V 10.17.6a.</w:t>
      </w:r>
    </w:p>
    <w:p w14:paraId="7BC6F9B0" w14:textId="77777777" w:rsidR="00E53EB6" w:rsidRPr="00AF62C5" w:rsidRDefault="00E53EB6">
      <w:pPr>
        <w:pStyle w:val="HaupttextohneEinzug"/>
        <w:jc w:val="left"/>
        <w:rPr>
          <w:rFonts w:asciiTheme="majorBidi" w:hAnsiTheme="majorBidi"/>
          <w:rPrChange w:id="24185" w:author="Christopher Fotheringham" w:date="2021-10-19T23:35:00Z">
            <w:rPr>
              <w:lang w:val="de-DE"/>
            </w:rPr>
          </w:rPrChange>
        </w:rPr>
        <w:pPrChange w:id="24186" w:author="Christopher Fotheringham" w:date="2021-10-19T23:35:00Z">
          <w:pPr>
            <w:pStyle w:val="HaupttextohneEinzug"/>
          </w:pPr>
        </w:pPrChange>
      </w:pPr>
    </w:p>
    <w:p w14:paraId="1B65C316" w14:textId="77777777" w:rsidR="00E53EB6" w:rsidRPr="00AF62C5" w:rsidRDefault="006500F5">
      <w:pPr>
        <w:pStyle w:val="HaupttextohneEinzug"/>
        <w:jc w:val="left"/>
        <w:rPr>
          <w:rFonts w:asciiTheme="majorBidi" w:hAnsiTheme="majorBidi"/>
          <w:rPrChange w:id="24187" w:author="Christopher Fotheringham" w:date="2021-10-19T23:35:00Z">
            <w:rPr/>
          </w:rPrChange>
        </w:rPr>
        <w:pPrChange w:id="24188" w:author="Christopher Fotheringham" w:date="2021-10-19T23:35:00Z">
          <w:pPr>
            <w:pStyle w:val="HaupttextohneEinzug"/>
          </w:pPr>
        </w:pPrChange>
      </w:pPr>
      <w:r w:rsidRPr="00AF62C5">
        <w:rPr>
          <w:rFonts w:asciiTheme="majorBidi" w:hAnsiTheme="majorBidi"/>
          <w:rPrChange w:id="24189" w:author="Christopher Fotheringham" w:date="2021-10-19T23:35:00Z">
            <w:rPr/>
          </w:rPrChange>
        </w:rPr>
        <w:t>Rite</w:t>
      </w:r>
    </w:p>
    <w:p w14:paraId="29F9D712" w14:textId="77777777" w:rsidR="00E53EB6" w:rsidRPr="00AF62C5" w:rsidRDefault="006500F5">
      <w:pPr>
        <w:pStyle w:val="HaupttextohneEinzug"/>
        <w:jc w:val="left"/>
        <w:rPr>
          <w:rFonts w:asciiTheme="majorBidi" w:hAnsiTheme="majorBidi"/>
          <w:rPrChange w:id="24190" w:author="Christopher Fotheringham" w:date="2021-10-19T23:35:00Z">
            <w:rPr/>
          </w:rPrChange>
        </w:rPr>
        <w:pPrChange w:id="24191" w:author="Christopher Fotheringham" w:date="2021-10-19T23:35:00Z">
          <w:pPr>
            <w:pStyle w:val="HaupttextohneEinzug"/>
          </w:pPr>
        </w:pPrChange>
      </w:pPr>
      <w:r w:rsidRPr="00AF62C5">
        <w:rPr>
          <w:rFonts w:asciiTheme="majorBidi" w:hAnsiTheme="majorBidi"/>
          <w:rPrChange w:id="24192" w:author="Christopher Fotheringham" w:date="2021-10-19T23:35:00Z">
            <w:rPr/>
          </w:rPrChange>
        </w:rPr>
        <w:t>Animal sacrifices with special prayers (</w:t>
      </w:r>
      <w:r w:rsidRPr="00AF62C5">
        <w:rPr>
          <w:rFonts w:asciiTheme="majorBidi" w:hAnsiTheme="majorBidi"/>
          <w:i/>
          <w:rPrChange w:id="24193" w:author="Christopher Fotheringham" w:date="2021-10-19T23:35:00Z">
            <w:rPr>
              <w:i/>
            </w:rPr>
          </w:rPrChange>
        </w:rPr>
        <w:t>kāmya</w:t>
      </w:r>
      <w:r w:rsidRPr="00AF62C5">
        <w:rPr>
          <w:rFonts w:asciiTheme="majorBidi" w:hAnsiTheme="majorBidi"/>
          <w:rPrChange w:id="24194" w:author="Christopher Fotheringham" w:date="2021-10-19T23:35:00Z">
            <w:rPr/>
          </w:rPrChange>
        </w:rPr>
        <w:t>).</w:t>
      </w:r>
    </w:p>
    <w:p w14:paraId="70BC8A3A" w14:textId="5CD7B682" w:rsidR="00E53EB6" w:rsidRPr="00AF62C5" w:rsidRDefault="006500F5">
      <w:pPr>
        <w:pStyle w:val="HaupttextohneEinzug"/>
        <w:jc w:val="left"/>
        <w:rPr>
          <w:rFonts w:asciiTheme="majorBidi" w:hAnsiTheme="majorBidi"/>
          <w:rPrChange w:id="24195" w:author="Christopher Fotheringham" w:date="2021-10-19T23:35:00Z">
            <w:rPr/>
          </w:rPrChange>
        </w:rPr>
        <w:pPrChange w:id="24196" w:author="Christopher Fotheringham" w:date="2021-10-19T23:35:00Z">
          <w:pPr>
            <w:pStyle w:val="HaupttextohneEinzug"/>
          </w:pPr>
        </w:pPrChange>
      </w:pPr>
      <w:r w:rsidRPr="00AF62C5">
        <w:rPr>
          <w:rFonts w:asciiTheme="majorBidi" w:hAnsiTheme="majorBidi"/>
          <w:rPrChange w:id="24197" w:author="Christopher Fotheringham" w:date="2021-10-19T23:35:00Z">
            <w:rPr/>
          </w:rPrChange>
        </w:rPr>
        <w:t xml:space="preserve">As to 2.8.5.2, it consists of the </w:t>
      </w:r>
      <w:r w:rsidR="000049A0" w:rsidRPr="002270E1">
        <w:rPr>
          <w:rFonts w:asciiTheme="majorBidi" w:hAnsiTheme="majorBidi"/>
          <w:rPrChange w:id="24198" w:author="Christopher Fotheringham" w:date="2021-10-19T23:35:00Z">
            <w:rPr>
              <w:i/>
            </w:rPr>
          </w:rPrChange>
        </w:rPr>
        <w:t>mantra</w:t>
      </w:r>
      <w:r w:rsidRPr="00AF62C5">
        <w:rPr>
          <w:rFonts w:asciiTheme="majorBidi" w:hAnsiTheme="majorBidi"/>
          <w:rPrChange w:id="24199" w:author="Christopher Fotheringham" w:date="2021-10-19T23:35:00Z">
            <w:rPr/>
          </w:rPrChange>
        </w:rPr>
        <w:t xml:space="preserve">s to be recited during the sacrifice of a polled ox to Brahmaṇaspati. </w:t>
      </w:r>
    </w:p>
    <w:p w14:paraId="0C0FD839" w14:textId="5A818B7E" w:rsidR="00E53EB6" w:rsidRPr="00AF62C5" w:rsidRDefault="006500F5">
      <w:pPr>
        <w:pStyle w:val="HaupttextohneEinzug"/>
        <w:jc w:val="left"/>
        <w:rPr>
          <w:rFonts w:asciiTheme="majorBidi" w:hAnsiTheme="majorBidi"/>
          <w:rPrChange w:id="24200" w:author="Christopher Fotheringham" w:date="2021-10-19T23:35:00Z">
            <w:rPr/>
          </w:rPrChange>
        </w:rPr>
        <w:pPrChange w:id="24201" w:author="Christopher Fotheringham" w:date="2021-10-19T23:35:00Z">
          <w:pPr>
            <w:pStyle w:val="HaupttextohneEinzug"/>
          </w:pPr>
        </w:pPrChange>
      </w:pPr>
      <w:r w:rsidRPr="00AF62C5">
        <w:rPr>
          <w:rFonts w:asciiTheme="majorBidi" w:hAnsiTheme="majorBidi"/>
          <w:rPrChange w:id="24202" w:author="Christopher Fotheringham" w:date="2021-10-19T23:35:00Z">
            <w:rPr/>
          </w:rPrChange>
        </w:rPr>
        <w:t xml:space="preserve">As to 2.8.5.3 it consists of initial words or entire </w:t>
      </w:r>
      <w:r w:rsidR="000049A0" w:rsidRPr="002270E1">
        <w:rPr>
          <w:rFonts w:asciiTheme="majorBidi" w:hAnsiTheme="majorBidi"/>
          <w:rPrChange w:id="24203" w:author="Christopher Fotheringham" w:date="2021-10-19T23:35:00Z">
            <w:rPr>
              <w:i/>
            </w:rPr>
          </w:rPrChange>
        </w:rPr>
        <w:t>mantra</w:t>
      </w:r>
      <w:r w:rsidRPr="00AF62C5">
        <w:rPr>
          <w:rFonts w:asciiTheme="majorBidi" w:hAnsiTheme="majorBidi"/>
          <w:rPrChange w:id="24204" w:author="Christopher Fotheringham" w:date="2021-10-19T23:35:00Z">
            <w:rPr/>
          </w:rPrChange>
        </w:rPr>
        <w:t xml:space="preserve">s to be recited during the sacrifice of a black or a lean cow (the comment says only that has to be a female) to Puṣan. </w:t>
      </w:r>
    </w:p>
    <w:p w14:paraId="56E6ADA4" w14:textId="77777777" w:rsidR="00E53EB6" w:rsidRPr="00AF62C5" w:rsidRDefault="00E53EB6">
      <w:pPr>
        <w:pStyle w:val="HaupttextohneEinzug"/>
        <w:jc w:val="left"/>
        <w:rPr>
          <w:rFonts w:asciiTheme="majorBidi" w:hAnsiTheme="majorBidi"/>
          <w:rPrChange w:id="24205" w:author="Christopher Fotheringham" w:date="2021-10-19T23:35:00Z">
            <w:rPr/>
          </w:rPrChange>
        </w:rPr>
        <w:pPrChange w:id="24206" w:author="Christopher Fotheringham" w:date="2021-10-19T23:35:00Z">
          <w:pPr>
            <w:pStyle w:val="HaupttextohneEinzug"/>
          </w:pPr>
        </w:pPrChange>
      </w:pPr>
    </w:p>
    <w:p w14:paraId="6AA0497D" w14:textId="77777777" w:rsidR="00E53EB6" w:rsidRPr="00AF62C5" w:rsidRDefault="006500F5" w:rsidP="00642C45">
      <w:pPr>
        <w:pStyle w:val="Heading5"/>
        <w:tabs>
          <w:tab w:val="left" w:pos="0"/>
        </w:tabs>
        <w:rPr>
          <w:rFonts w:asciiTheme="majorBidi" w:hAnsiTheme="majorBidi"/>
          <w:rPrChange w:id="24207" w:author="Christopher Fotheringham" w:date="2021-10-19T23:35:00Z">
            <w:rPr/>
          </w:rPrChange>
        </w:rPr>
      </w:pPr>
      <w:r w:rsidRPr="00AF62C5">
        <w:rPr>
          <w:rFonts w:asciiTheme="majorBidi" w:hAnsiTheme="majorBidi"/>
          <w:u w:val="single"/>
          <w:rPrChange w:id="24208" w:author="Christopher Fotheringham" w:date="2021-10-19T23:35:00Z">
            <w:rPr>
              <w:u w:val="single"/>
            </w:rPr>
          </w:rPrChange>
        </w:rPr>
        <w:t>TB 2.8.5.[7]-8-[9]</w:t>
      </w:r>
      <w:r w:rsidRPr="00AF62C5">
        <w:rPr>
          <w:rFonts w:asciiTheme="majorBidi" w:hAnsiTheme="majorBidi"/>
          <w:rPrChange w:id="24209" w:author="Christopher Fotheringham" w:date="2021-10-19T23:35:00Z">
            <w:rPr/>
          </w:rPrChange>
        </w:rPr>
        <w:tab/>
      </w:r>
      <w:r w:rsidRPr="00AF62C5">
        <w:rPr>
          <w:rFonts w:asciiTheme="majorBidi" w:hAnsiTheme="majorBidi"/>
          <w:rPrChange w:id="24210" w:author="Christopher Fotheringham" w:date="2021-10-19T23:35:00Z">
            <w:rPr/>
          </w:rPrChange>
        </w:rPr>
        <w:tab/>
      </w:r>
      <w:r w:rsidRPr="00AF62C5">
        <w:rPr>
          <w:rFonts w:asciiTheme="majorBidi" w:hAnsiTheme="majorBidi"/>
          <w:rPrChange w:id="24211" w:author="Christopher Fotheringham" w:date="2021-10-19T23:35:00Z">
            <w:rPr/>
          </w:rPrChange>
        </w:rPr>
        <w:tab/>
      </w:r>
      <w:r w:rsidRPr="00AF62C5">
        <w:rPr>
          <w:rFonts w:asciiTheme="majorBidi" w:hAnsiTheme="majorBidi"/>
          <w:rPrChange w:id="24212" w:author="Christopher Fotheringham" w:date="2021-10-19T23:35:00Z">
            <w:rPr/>
          </w:rPrChange>
        </w:rPr>
        <w:tab/>
      </w:r>
      <w:r w:rsidRPr="00AF62C5">
        <w:rPr>
          <w:rFonts w:asciiTheme="majorBidi" w:hAnsiTheme="majorBidi"/>
          <w:rPrChange w:id="24213" w:author="Christopher Fotheringham" w:date="2021-10-19T23:35:00Z">
            <w:rPr/>
          </w:rPrChange>
        </w:rPr>
        <w:tab/>
      </w:r>
      <w:r w:rsidRPr="00AF62C5">
        <w:rPr>
          <w:rFonts w:asciiTheme="majorBidi" w:hAnsiTheme="majorBidi"/>
          <w:rPrChange w:id="24214" w:author="Christopher Fotheringham" w:date="2021-10-19T23:35:00Z">
            <w:rPr/>
          </w:rPrChange>
        </w:rPr>
        <w:tab/>
      </w:r>
      <w:r w:rsidRPr="00AF62C5">
        <w:rPr>
          <w:rFonts w:asciiTheme="majorBidi" w:hAnsiTheme="majorBidi"/>
          <w:rPrChange w:id="24215" w:author="Christopher Fotheringham" w:date="2021-10-19T23:35:00Z">
            <w:rPr/>
          </w:rPrChange>
        </w:rPr>
        <w:tab/>
      </w:r>
      <w:r w:rsidRPr="00AF62C5">
        <w:rPr>
          <w:rFonts w:asciiTheme="majorBidi" w:hAnsiTheme="majorBidi"/>
          <w:rPrChange w:id="24216" w:author="Christopher Fotheringham" w:date="2021-10-19T23:35:00Z">
            <w:rPr/>
          </w:rPrChange>
        </w:rPr>
        <w:tab/>
      </w:r>
    </w:p>
    <w:p w14:paraId="2230233E" w14:textId="11A2C113" w:rsidR="00E53EB6" w:rsidRPr="00AF62C5" w:rsidRDefault="006500F5">
      <w:pPr>
        <w:pStyle w:val="Zitat"/>
        <w:jc w:val="left"/>
        <w:rPr>
          <w:rFonts w:asciiTheme="majorBidi" w:hAnsiTheme="majorBidi"/>
          <w:i/>
          <w:rPrChange w:id="24217" w:author="Christopher Fotheringham" w:date="2021-10-19T23:35:00Z">
            <w:rPr>
              <w:i/>
            </w:rPr>
          </w:rPrChange>
        </w:rPr>
        <w:pPrChange w:id="24218" w:author="Christopher Fotheringham" w:date="2021-10-19T23:35:00Z">
          <w:pPr>
            <w:pStyle w:val="Zitat"/>
          </w:pPr>
        </w:pPrChange>
      </w:pPr>
      <w:r w:rsidRPr="00AF62C5">
        <w:rPr>
          <w:rFonts w:asciiTheme="majorBidi" w:hAnsiTheme="majorBidi"/>
          <w:rPrChange w:id="24219" w:author="Christopher Fotheringham" w:date="2021-10-19T23:35:00Z">
            <w:rPr/>
          </w:rPrChange>
        </w:rPr>
        <w:t xml:space="preserve">2.8.5.7 </w:t>
      </w:r>
      <w:r w:rsidRPr="00AF62C5">
        <w:rPr>
          <w:rFonts w:asciiTheme="majorBidi" w:hAnsiTheme="majorBidi"/>
          <w:i/>
          <w:rPrChange w:id="24220" w:author="Christopher Fotheringham" w:date="2021-10-19T23:35:00Z">
            <w:rPr>
              <w:i/>
            </w:rPr>
          </w:rPrChange>
        </w:rPr>
        <w:t xml:space="preserve">yá índra </w:t>
      </w:r>
      <w:r w:rsidRPr="00AF62C5">
        <w:rPr>
          <w:rFonts w:asciiTheme="majorBidi" w:hAnsiTheme="majorBidi" w:hint="eastAsia"/>
          <w:i/>
          <w:rPrChange w:id="24221" w:author="Christopher Fotheringham" w:date="2021-10-19T23:35:00Z">
            <w:rPr>
              <w:rFonts w:hint="eastAsia"/>
              <w:i/>
            </w:rPr>
          </w:rPrChange>
        </w:rPr>
        <w:t>śú</w:t>
      </w:r>
      <w:r w:rsidRPr="00AF62C5">
        <w:rPr>
          <w:rFonts w:asciiTheme="majorBidi" w:hAnsiTheme="majorBidi"/>
          <w:i/>
          <w:rPrChange w:id="24222" w:author="Christopher Fotheringham" w:date="2021-10-19T23:35:00Z">
            <w:rPr>
              <w:i/>
            </w:rPr>
          </w:rPrChange>
        </w:rPr>
        <w:t xml:space="preserve">ṣmo maghavan te </w:t>
      </w:r>
      <w:r w:rsidRPr="00AF62C5">
        <w:rPr>
          <w:rFonts w:asciiTheme="majorBidi" w:hAnsiTheme="majorBidi" w:hint="eastAsia"/>
          <w:i/>
          <w:rPrChange w:id="24223" w:author="Christopher Fotheringham" w:date="2021-10-19T23:35:00Z">
            <w:rPr>
              <w:rFonts w:hint="eastAsia"/>
              <w:i/>
            </w:rPr>
          </w:rPrChange>
        </w:rPr>
        <w:t>á</w:t>
      </w:r>
      <w:r w:rsidRPr="00AF62C5">
        <w:rPr>
          <w:rFonts w:asciiTheme="majorBidi" w:hAnsiTheme="majorBidi"/>
          <w:i/>
          <w:rPrChange w:id="24224" w:author="Christopher Fotheringham" w:date="2021-10-19T23:35:00Z">
            <w:rPr>
              <w:i/>
            </w:rPr>
          </w:rPrChange>
        </w:rPr>
        <w:t>sti //</w:t>
      </w:r>
      <w:r w:rsidRPr="00AF62C5">
        <w:rPr>
          <w:rFonts w:asciiTheme="majorBidi" w:hAnsiTheme="majorBidi"/>
          <w:rPrChange w:id="24225" w:author="Christopher Fotheringham" w:date="2021-10-19T23:35:00Z">
            <w:rPr/>
          </w:rPrChange>
        </w:rPr>
        <w:t xml:space="preserve"> [.8]</w:t>
      </w:r>
      <w:r w:rsidRPr="00AF62C5">
        <w:rPr>
          <w:rFonts w:asciiTheme="majorBidi" w:hAnsiTheme="majorBidi" w:hint="eastAsia"/>
          <w:i/>
          <w:rPrChange w:id="24226" w:author="Christopher Fotheringham" w:date="2021-10-19T23:35:00Z">
            <w:rPr>
              <w:rFonts w:hint="eastAsia"/>
              <w:i/>
            </w:rPr>
          </w:rPrChange>
        </w:rPr>
        <w:t>śí</w:t>
      </w:r>
      <w:r w:rsidRPr="00AF62C5">
        <w:rPr>
          <w:rFonts w:asciiTheme="majorBidi" w:hAnsiTheme="majorBidi"/>
          <w:i/>
          <w:rPrChange w:id="24227" w:author="Christopher Fotheringham" w:date="2021-10-19T23:35:00Z">
            <w:rPr>
              <w:i/>
            </w:rPr>
          </w:rPrChange>
        </w:rPr>
        <w:t>kṣ</w:t>
      </w:r>
      <w:r w:rsidRPr="00AF62C5">
        <w:rPr>
          <w:rFonts w:asciiTheme="majorBidi" w:hAnsiTheme="majorBidi" w:hint="eastAsia"/>
          <w:i/>
          <w:rPrChange w:id="24228" w:author="Christopher Fotheringham" w:date="2021-10-19T23:35:00Z">
            <w:rPr>
              <w:rFonts w:hint="eastAsia"/>
              <w:i/>
            </w:rPr>
          </w:rPrChange>
        </w:rPr>
        <w:t>ā</w:t>
      </w:r>
      <w:r w:rsidRPr="00AF62C5">
        <w:rPr>
          <w:rFonts w:asciiTheme="majorBidi" w:hAnsiTheme="majorBidi"/>
          <w:i/>
          <w:rPrChange w:id="24229" w:author="Christopher Fotheringham" w:date="2021-10-19T23:35:00Z">
            <w:rPr>
              <w:i/>
            </w:rPr>
          </w:rPrChange>
        </w:rPr>
        <w:t xml:space="preserve"> sákhibhyaḥ puruh</w:t>
      </w:r>
      <w:r w:rsidRPr="00AF62C5">
        <w:rPr>
          <w:rFonts w:asciiTheme="majorBidi" w:hAnsiTheme="majorBidi" w:hint="eastAsia"/>
          <w:i/>
          <w:rPrChange w:id="24230" w:author="Christopher Fotheringham" w:date="2021-10-19T23:35:00Z">
            <w:rPr>
              <w:rFonts w:hint="eastAsia"/>
              <w:i/>
            </w:rPr>
          </w:rPrChange>
        </w:rPr>
        <w:t>ū</w:t>
      </w:r>
      <w:r w:rsidRPr="00AF62C5">
        <w:rPr>
          <w:rFonts w:asciiTheme="majorBidi" w:hAnsiTheme="majorBidi"/>
          <w:i/>
          <w:rPrChange w:id="24231" w:author="Christopher Fotheringham" w:date="2021-10-19T23:35:00Z">
            <w:rPr>
              <w:i/>
            </w:rPr>
          </w:rPrChange>
        </w:rPr>
        <w:t>ta n</w:t>
      </w:r>
      <w:r w:rsidRPr="00AF62C5">
        <w:rPr>
          <w:rFonts w:asciiTheme="majorBidi" w:hAnsiTheme="majorBidi" w:hint="eastAsia"/>
          <w:i/>
          <w:rPrChange w:id="24232" w:author="Christopher Fotheringham" w:date="2021-10-19T23:35:00Z">
            <w:rPr>
              <w:rFonts w:hint="eastAsia"/>
              <w:i/>
            </w:rPr>
          </w:rPrChange>
        </w:rPr>
        <w:t>ŕ</w:t>
      </w:r>
      <w:r w:rsidRPr="00AF62C5">
        <w:rPr>
          <w:rFonts w:asciiTheme="majorBidi" w:hAnsiTheme="majorBidi"/>
          <w:rPrChange w:id="24233" w:author="Christopher Fotheringham" w:date="2021-10-19T23:35:00Z">
            <w:rPr/>
          </w:rPrChange>
        </w:rPr>
        <w:t>̥</w:t>
      </w:r>
      <w:r w:rsidRPr="00AF62C5">
        <w:rPr>
          <w:rFonts w:asciiTheme="majorBidi" w:hAnsiTheme="majorBidi"/>
          <w:i/>
          <w:rPrChange w:id="24234" w:author="Christopher Fotheringham" w:date="2021-10-19T23:35:00Z">
            <w:rPr>
              <w:i/>
            </w:rPr>
          </w:rPrChange>
        </w:rPr>
        <w:t>bhyaḥ</w:t>
      </w:r>
      <w:del w:id="24235" w:author="Christopher Fotheringham" w:date="2021-10-19T23:35:00Z">
        <w:r>
          <w:rPr>
            <w:i/>
            <w:iCs/>
          </w:rPr>
          <w:delText xml:space="preserve"> / </w:delText>
        </w:r>
      </w:del>
      <w:ins w:id="2423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237" w:author="Christopher Fotheringham" w:date="2021-10-19T23:35:00Z">
            <w:rPr>
              <w:i/>
            </w:rPr>
          </w:rPrChange>
        </w:rPr>
        <w:t>tvám̐ hí dr</w:t>
      </w:r>
      <w:r w:rsidRPr="00AF62C5">
        <w:rPr>
          <w:rFonts w:asciiTheme="majorBidi" w:hAnsiTheme="majorBidi"/>
          <w:rPrChange w:id="24238" w:author="Christopher Fotheringham" w:date="2021-10-19T23:35:00Z">
            <w:rPr/>
          </w:rPrChange>
        </w:rPr>
        <w:t>̥</w:t>
      </w:r>
      <w:r w:rsidRPr="00AF62C5">
        <w:rPr>
          <w:rFonts w:asciiTheme="majorBidi" w:hAnsiTheme="majorBidi"/>
          <w:i/>
          <w:rPrChange w:id="24239" w:author="Christopher Fotheringham" w:date="2021-10-19T23:35:00Z">
            <w:rPr>
              <w:i/>
            </w:rPr>
          </w:rPrChange>
        </w:rPr>
        <w:t>ḍh</w:t>
      </w:r>
      <w:r w:rsidRPr="00AF62C5">
        <w:rPr>
          <w:rFonts w:asciiTheme="majorBidi" w:hAnsiTheme="majorBidi" w:hint="eastAsia"/>
          <w:i/>
          <w:rPrChange w:id="24240" w:author="Christopher Fotheringham" w:date="2021-10-19T23:35:00Z">
            <w:rPr>
              <w:rFonts w:hint="eastAsia"/>
              <w:i/>
            </w:rPr>
          </w:rPrChange>
        </w:rPr>
        <w:t>ā</w:t>
      </w:r>
      <w:r w:rsidRPr="00AF62C5">
        <w:rPr>
          <w:rFonts w:asciiTheme="majorBidi" w:hAnsiTheme="majorBidi" w:hint="eastAsia"/>
          <w:i/>
          <w:rPrChange w:id="24241" w:author="Christopher Fotheringham" w:date="2021-10-19T23:35:00Z">
            <w:rPr>
              <w:rFonts w:hint="eastAsia"/>
              <w:i/>
            </w:rPr>
          </w:rPrChange>
        </w:rPr>
        <w:t>́</w:t>
      </w:r>
      <w:r w:rsidRPr="00AF62C5">
        <w:rPr>
          <w:rFonts w:asciiTheme="majorBidi" w:hAnsiTheme="majorBidi"/>
          <w:i/>
          <w:rPrChange w:id="24242" w:author="Christopher Fotheringham" w:date="2021-10-19T23:35:00Z">
            <w:rPr>
              <w:i/>
            </w:rPr>
          </w:rPrChange>
        </w:rPr>
        <w:t xml:space="preserve"> maghavan vícet</w:t>
      </w:r>
      <w:r w:rsidRPr="00AF62C5">
        <w:rPr>
          <w:rFonts w:asciiTheme="majorBidi" w:hAnsiTheme="majorBidi" w:hint="eastAsia"/>
          <w:i/>
          <w:rPrChange w:id="24243" w:author="Christopher Fotheringham" w:date="2021-10-19T23:35:00Z">
            <w:rPr>
              <w:rFonts w:hint="eastAsia"/>
              <w:i/>
            </w:rPr>
          </w:rPrChange>
        </w:rPr>
        <w:t>ā</w:t>
      </w:r>
      <w:r w:rsidRPr="00AF62C5">
        <w:rPr>
          <w:rFonts w:asciiTheme="majorBidi" w:hAnsiTheme="majorBidi"/>
          <w:i/>
          <w:rPrChange w:id="24244" w:author="Christopher Fotheringham" w:date="2021-10-19T23:35:00Z">
            <w:rPr>
              <w:i/>
            </w:rPr>
          </w:rPrChange>
        </w:rPr>
        <w:t>ḥ</w:t>
      </w:r>
      <w:del w:id="24245" w:author="Christopher Fotheringham" w:date="2021-10-19T23:35:00Z">
        <w:r>
          <w:rPr>
            <w:i/>
            <w:iCs/>
          </w:rPr>
          <w:delText xml:space="preserve"> / </w:delText>
        </w:r>
      </w:del>
      <w:ins w:id="2424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247" w:author="Christopher Fotheringham" w:date="2021-10-19T23:35:00Z">
            <w:rPr>
              <w:i/>
            </w:rPr>
          </w:rPrChange>
        </w:rPr>
        <w:t xml:space="preserve"> áp</w:t>
      </w:r>
      <w:r w:rsidRPr="00AF62C5">
        <w:rPr>
          <w:rFonts w:asciiTheme="majorBidi" w:hAnsiTheme="majorBidi" w:hint="eastAsia"/>
          <w:i/>
          <w:rPrChange w:id="24248" w:author="Christopher Fotheringham" w:date="2021-10-19T23:35:00Z">
            <w:rPr>
              <w:rFonts w:hint="eastAsia"/>
              <w:i/>
            </w:rPr>
          </w:rPrChange>
        </w:rPr>
        <w:t>ā</w:t>
      </w:r>
      <w:r w:rsidRPr="00AF62C5">
        <w:rPr>
          <w:rFonts w:asciiTheme="majorBidi" w:hAnsiTheme="majorBidi"/>
          <w:i/>
          <w:rPrChange w:id="24249" w:author="Christopher Fotheringham" w:date="2021-10-19T23:35:00Z">
            <w:rPr>
              <w:i/>
            </w:rPr>
          </w:rPrChange>
        </w:rPr>
        <w:t>vr</w:t>
      </w:r>
      <w:r w:rsidRPr="00AF62C5">
        <w:rPr>
          <w:rFonts w:asciiTheme="majorBidi" w:hAnsiTheme="majorBidi"/>
          <w:rPrChange w:id="24250" w:author="Christopher Fotheringham" w:date="2021-10-19T23:35:00Z">
            <w:rPr/>
          </w:rPrChange>
        </w:rPr>
        <w:t>̥</w:t>
      </w:r>
      <w:r w:rsidRPr="00AF62C5">
        <w:rPr>
          <w:rFonts w:asciiTheme="majorBidi" w:hAnsiTheme="majorBidi"/>
          <w:i/>
          <w:rPrChange w:id="24251" w:author="Christopher Fotheringham" w:date="2021-10-19T23:35:00Z">
            <w:rPr>
              <w:i/>
            </w:rPr>
          </w:rPrChange>
        </w:rPr>
        <w:t>dhi párivr</w:t>
      </w:r>
      <w:r w:rsidRPr="00AF62C5">
        <w:rPr>
          <w:rFonts w:asciiTheme="majorBidi" w:hAnsiTheme="majorBidi"/>
          <w:rPrChange w:id="24252" w:author="Christopher Fotheringham" w:date="2021-10-19T23:35:00Z">
            <w:rPr/>
          </w:rPrChange>
        </w:rPr>
        <w:t>̥</w:t>
      </w:r>
      <w:r w:rsidRPr="00AF62C5">
        <w:rPr>
          <w:rFonts w:asciiTheme="majorBidi" w:hAnsiTheme="majorBidi"/>
          <w:i/>
          <w:rPrChange w:id="24253" w:author="Christopher Fotheringham" w:date="2021-10-19T23:35:00Z">
            <w:rPr>
              <w:i/>
            </w:rPr>
          </w:rPrChange>
        </w:rPr>
        <w:t>tiṃ ná r</w:t>
      </w:r>
      <w:r w:rsidRPr="00AF62C5">
        <w:rPr>
          <w:rFonts w:asciiTheme="majorBidi" w:hAnsiTheme="majorBidi" w:hint="eastAsia"/>
          <w:i/>
          <w:rPrChange w:id="24254" w:author="Christopher Fotheringham" w:date="2021-10-19T23:35:00Z">
            <w:rPr>
              <w:rFonts w:hint="eastAsia"/>
              <w:i/>
            </w:rPr>
          </w:rPrChange>
        </w:rPr>
        <w:t>ā</w:t>
      </w:r>
      <w:r w:rsidRPr="00AF62C5">
        <w:rPr>
          <w:rFonts w:asciiTheme="majorBidi" w:hAnsiTheme="majorBidi" w:hint="eastAsia"/>
          <w:i/>
          <w:rPrChange w:id="24255" w:author="Christopher Fotheringham" w:date="2021-10-19T23:35:00Z">
            <w:rPr>
              <w:rFonts w:hint="eastAsia"/>
              <w:i/>
            </w:rPr>
          </w:rPrChange>
        </w:rPr>
        <w:t>́</w:t>
      </w:r>
      <w:r w:rsidRPr="00AF62C5">
        <w:rPr>
          <w:rFonts w:asciiTheme="majorBidi" w:hAnsiTheme="majorBidi"/>
          <w:i/>
          <w:rPrChange w:id="24256" w:author="Christopher Fotheringham" w:date="2021-10-19T23:35:00Z">
            <w:rPr>
              <w:i/>
            </w:rPr>
          </w:rPrChange>
        </w:rPr>
        <w:t>dhaḥ</w:t>
      </w:r>
      <w:r w:rsidRPr="00AF62C5">
        <w:rPr>
          <w:rStyle w:val="FootnoteAnchor"/>
          <w:rFonts w:asciiTheme="majorBidi" w:hAnsiTheme="majorBidi"/>
          <w:i/>
          <w:rPrChange w:id="24257" w:author="Christopher Fotheringham" w:date="2021-10-19T23:35:00Z">
            <w:rPr>
              <w:rStyle w:val="FootnoteAnchor"/>
              <w:i/>
            </w:rPr>
          </w:rPrChange>
        </w:rPr>
        <w:footnoteReference w:id="319"/>
      </w:r>
      <w:del w:id="24270" w:author="Christopher Fotheringham" w:date="2021-10-19T23:35:00Z">
        <w:r>
          <w:rPr>
            <w:i/>
            <w:iCs/>
          </w:rPr>
          <w:delText xml:space="preserve"> / </w:delText>
        </w:r>
      </w:del>
      <w:ins w:id="2427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272" w:author="Christopher Fotheringham" w:date="2021-10-19T23:35:00Z">
            <w:rPr>
              <w:i/>
            </w:rPr>
          </w:rPrChange>
        </w:rPr>
        <w:t>índro r</w:t>
      </w:r>
      <w:r w:rsidRPr="00AF62C5">
        <w:rPr>
          <w:rFonts w:asciiTheme="majorBidi" w:hAnsiTheme="majorBidi" w:hint="eastAsia"/>
          <w:i/>
          <w:rPrChange w:id="24273" w:author="Christopher Fotheringham" w:date="2021-10-19T23:35:00Z">
            <w:rPr>
              <w:rFonts w:hint="eastAsia"/>
              <w:i/>
            </w:rPr>
          </w:rPrChange>
        </w:rPr>
        <w:t>ā</w:t>
      </w:r>
      <w:r w:rsidRPr="00AF62C5">
        <w:rPr>
          <w:rFonts w:asciiTheme="majorBidi" w:hAnsiTheme="majorBidi" w:hint="eastAsia"/>
          <w:i/>
          <w:rPrChange w:id="24274" w:author="Christopher Fotheringham" w:date="2021-10-19T23:35:00Z">
            <w:rPr>
              <w:rFonts w:hint="eastAsia"/>
              <w:i/>
            </w:rPr>
          </w:rPrChange>
        </w:rPr>
        <w:t>́</w:t>
      </w:r>
      <w:r w:rsidRPr="00AF62C5">
        <w:rPr>
          <w:rFonts w:asciiTheme="majorBidi" w:hAnsiTheme="majorBidi"/>
          <w:i/>
          <w:rPrChange w:id="24275" w:author="Christopher Fotheringham" w:date="2021-10-19T23:35:00Z">
            <w:rPr>
              <w:i/>
            </w:rPr>
          </w:rPrChange>
        </w:rPr>
        <w:t>j</w:t>
      </w:r>
      <w:r w:rsidRPr="00AF62C5">
        <w:rPr>
          <w:rFonts w:asciiTheme="majorBidi" w:hAnsiTheme="majorBidi" w:hint="eastAsia"/>
          <w:i/>
          <w:rPrChange w:id="24276" w:author="Christopher Fotheringham" w:date="2021-10-19T23:35:00Z">
            <w:rPr>
              <w:rFonts w:hint="eastAsia"/>
              <w:i/>
            </w:rPr>
          </w:rPrChange>
        </w:rPr>
        <w:t>ā</w:t>
      </w:r>
      <w:r w:rsidRPr="00AF62C5">
        <w:rPr>
          <w:rFonts w:asciiTheme="majorBidi" w:hAnsiTheme="majorBidi"/>
          <w:i/>
          <w:rPrChange w:id="24277" w:author="Christopher Fotheringham" w:date="2021-10-19T23:35:00Z">
            <w:rPr>
              <w:i/>
            </w:rPr>
          </w:rPrChange>
        </w:rPr>
        <w:t xml:space="preserve"> jágata</w:t>
      </w:r>
      <w:r w:rsidRPr="00AF62C5">
        <w:rPr>
          <w:rFonts w:asciiTheme="majorBidi" w:hAnsiTheme="majorBidi" w:hint="eastAsia"/>
          <w:i/>
          <w:rPrChange w:id="24278" w:author="Christopher Fotheringham" w:date="2021-10-19T23:35:00Z">
            <w:rPr>
              <w:rFonts w:hint="eastAsia"/>
              <w:i/>
            </w:rPr>
          </w:rPrChange>
        </w:rPr>
        <w:t>ś</w:t>
      </w:r>
      <w:r w:rsidRPr="00AF62C5">
        <w:rPr>
          <w:rFonts w:asciiTheme="majorBidi" w:hAnsiTheme="majorBidi"/>
          <w:i/>
          <w:rPrChange w:id="24279" w:author="Christopher Fotheringham" w:date="2021-10-19T23:35:00Z">
            <w:rPr>
              <w:i/>
            </w:rPr>
          </w:rPrChange>
        </w:rPr>
        <w:t xml:space="preserve"> carṣaṇ</w:t>
      </w:r>
      <w:r w:rsidRPr="00AF62C5">
        <w:rPr>
          <w:rFonts w:asciiTheme="majorBidi" w:hAnsiTheme="majorBidi" w:hint="eastAsia"/>
          <w:i/>
          <w:rPrChange w:id="24280" w:author="Christopher Fotheringham" w:date="2021-10-19T23:35:00Z">
            <w:rPr>
              <w:rFonts w:hint="eastAsia"/>
              <w:i/>
            </w:rPr>
          </w:rPrChange>
        </w:rPr>
        <w:t>ī</w:t>
      </w:r>
      <w:r w:rsidRPr="00AF62C5">
        <w:rPr>
          <w:rFonts w:asciiTheme="majorBidi" w:hAnsiTheme="majorBidi"/>
          <w:i/>
          <w:rPrChange w:id="24281" w:author="Christopher Fotheringham" w:date="2021-10-19T23:35:00Z">
            <w:rPr>
              <w:i/>
            </w:rPr>
          </w:rPrChange>
        </w:rPr>
        <w:t>n</w:t>
      </w:r>
      <w:r w:rsidRPr="00AF62C5">
        <w:rPr>
          <w:rFonts w:asciiTheme="majorBidi" w:hAnsiTheme="majorBidi" w:hint="eastAsia"/>
          <w:i/>
          <w:rPrChange w:id="24282" w:author="Christopher Fotheringham" w:date="2021-10-19T23:35:00Z">
            <w:rPr>
              <w:rFonts w:hint="eastAsia"/>
              <w:i/>
            </w:rPr>
          </w:rPrChange>
        </w:rPr>
        <w:t>ā</w:t>
      </w:r>
      <w:r w:rsidRPr="00AF62C5">
        <w:rPr>
          <w:rFonts w:asciiTheme="majorBidi" w:hAnsiTheme="majorBidi" w:hint="eastAsia"/>
          <w:i/>
          <w:rPrChange w:id="24283" w:author="Christopher Fotheringham" w:date="2021-10-19T23:35:00Z">
            <w:rPr>
              <w:rFonts w:hint="eastAsia"/>
              <w:i/>
            </w:rPr>
          </w:rPrChange>
        </w:rPr>
        <w:t>́</w:t>
      </w:r>
      <w:r w:rsidRPr="00AF62C5">
        <w:rPr>
          <w:rFonts w:asciiTheme="majorBidi" w:hAnsiTheme="majorBidi"/>
          <w:i/>
          <w:rPrChange w:id="24284" w:author="Christopher Fotheringham" w:date="2021-10-19T23:35:00Z">
            <w:rPr>
              <w:i/>
            </w:rPr>
          </w:rPrChange>
        </w:rPr>
        <w:t>m</w:t>
      </w:r>
      <w:del w:id="24285" w:author="Christopher Fotheringham" w:date="2021-10-19T23:35:00Z">
        <w:r>
          <w:rPr>
            <w:i/>
            <w:iCs/>
          </w:rPr>
          <w:delText xml:space="preserve"> / </w:delText>
        </w:r>
      </w:del>
      <w:ins w:id="2428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287" w:author="Christopher Fotheringham" w:date="2021-10-19T23:35:00Z">
            <w:rPr>
              <w:i/>
            </w:rPr>
          </w:rPrChange>
        </w:rPr>
        <w:t>ádhi kṣámi víṣur</w:t>
      </w:r>
      <w:r w:rsidRPr="00AF62C5">
        <w:rPr>
          <w:rFonts w:asciiTheme="majorBidi" w:hAnsiTheme="majorBidi" w:hint="eastAsia"/>
          <w:i/>
          <w:rPrChange w:id="24288" w:author="Christopher Fotheringham" w:date="2021-10-19T23:35:00Z">
            <w:rPr>
              <w:rFonts w:hint="eastAsia"/>
              <w:i/>
            </w:rPr>
          </w:rPrChange>
        </w:rPr>
        <w:t>ū</w:t>
      </w:r>
      <w:r w:rsidRPr="00AF62C5">
        <w:rPr>
          <w:rFonts w:asciiTheme="majorBidi" w:hAnsiTheme="majorBidi"/>
          <w:i/>
          <w:rPrChange w:id="24289" w:author="Christopher Fotheringham" w:date="2021-10-19T23:35:00Z">
            <w:rPr>
              <w:i/>
            </w:rPr>
          </w:rPrChange>
        </w:rPr>
        <w:t xml:space="preserve">paṃ yád </w:t>
      </w:r>
      <w:r w:rsidRPr="00AF62C5">
        <w:rPr>
          <w:rFonts w:asciiTheme="majorBidi" w:hAnsiTheme="majorBidi" w:hint="eastAsia"/>
          <w:i/>
          <w:rPrChange w:id="24290" w:author="Christopher Fotheringham" w:date="2021-10-19T23:35:00Z">
            <w:rPr>
              <w:rFonts w:hint="eastAsia"/>
              <w:i/>
            </w:rPr>
          </w:rPrChange>
        </w:rPr>
        <w:t>á</w:t>
      </w:r>
      <w:r w:rsidRPr="00AF62C5">
        <w:rPr>
          <w:rFonts w:asciiTheme="majorBidi" w:hAnsiTheme="majorBidi"/>
          <w:i/>
          <w:rPrChange w:id="24291" w:author="Christopher Fotheringham" w:date="2021-10-19T23:35:00Z">
            <w:rPr>
              <w:i/>
            </w:rPr>
          </w:rPrChange>
        </w:rPr>
        <w:t>sti</w:t>
      </w:r>
      <w:del w:id="24292" w:author="Christopher Fotheringham" w:date="2021-10-19T23:35:00Z">
        <w:r>
          <w:rPr>
            <w:i/>
            <w:iCs/>
          </w:rPr>
          <w:delText xml:space="preserve"> / </w:delText>
        </w:r>
      </w:del>
      <w:ins w:id="2429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294" w:author="Christopher Fotheringham" w:date="2021-10-19T23:35:00Z">
            <w:rPr>
              <w:i/>
            </w:rPr>
          </w:rPrChange>
        </w:rPr>
        <w:t>táto dad</w:t>
      </w:r>
      <w:r w:rsidRPr="00AF62C5">
        <w:rPr>
          <w:rFonts w:asciiTheme="majorBidi" w:hAnsiTheme="majorBidi" w:hint="eastAsia"/>
          <w:i/>
          <w:rPrChange w:id="24295" w:author="Christopher Fotheringham" w:date="2021-10-19T23:35:00Z">
            <w:rPr>
              <w:rFonts w:hint="eastAsia"/>
              <w:i/>
            </w:rPr>
          </w:rPrChange>
        </w:rPr>
        <w:t>ā</w:t>
      </w:r>
      <w:r w:rsidRPr="00AF62C5">
        <w:rPr>
          <w:rFonts w:asciiTheme="majorBidi" w:hAnsiTheme="majorBidi"/>
          <w:i/>
          <w:rPrChange w:id="24296" w:author="Christopher Fotheringham" w:date="2021-10-19T23:35:00Z">
            <w:rPr>
              <w:i/>
            </w:rPr>
          </w:rPrChange>
        </w:rPr>
        <w:t>tu d</w:t>
      </w:r>
      <w:r w:rsidRPr="00AF62C5">
        <w:rPr>
          <w:rFonts w:asciiTheme="majorBidi" w:hAnsiTheme="majorBidi" w:hint="eastAsia"/>
          <w:i/>
          <w:rPrChange w:id="24297" w:author="Christopher Fotheringham" w:date="2021-10-19T23:35:00Z">
            <w:rPr>
              <w:rFonts w:hint="eastAsia"/>
              <w:i/>
            </w:rPr>
          </w:rPrChange>
        </w:rPr>
        <w:t>āśú</w:t>
      </w:r>
      <w:r w:rsidRPr="00AF62C5">
        <w:rPr>
          <w:rFonts w:asciiTheme="majorBidi" w:hAnsiTheme="majorBidi"/>
          <w:i/>
          <w:rPrChange w:id="24298" w:author="Christopher Fotheringham" w:date="2021-10-19T23:35:00Z">
            <w:rPr>
              <w:i/>
            </w:rPr>
          </w:rPrChange>
        </w:rPr>
        <w:t>ṣe vás</w:t>
      </w:r>
      <w:r w:rsidRPr="00AF62C5">
        <w:rPr>
          <w:rFonts w:asciiTheme="majorBidi" w:hAnsiTheme="majorBidi" w:hint="eastAsia"/>
          <w:i/>
          <w:rPrChange w:id="24299" w:author="Christopher Fotheringham" w:date="2021-10-19T23:35:00Z">
            <w:rPr>
              <w:rFonts w:hint="eastAsia"/>
              <w:i/>
            </w:rPr>
          </w:rPrChange>
        </w:rPr>
        <w:t>ū</w:t>
      </w:r>
      <w:r w:rsidRPr="00AF62C5">
        <w:rPr>
          <w:rFonts w:asciiTheme="majorBidi" w:hAnsiTheme="majorBidi"/>
          <w:i/>
          <w:rPrChange w:id="24300" w:author="Christopher Fotheringham" w:date="2021-10-19T23:35:00Z">
            <w:rPr>
              <w:i/>
            </w:rPr>
          </w:rPrChange>
        </w:rPr>
        <w:t>ni</w:t>
      </w:r>
      <w:del w:id="24301" w:author="Christopher Fotheringham" w:date="2021-10-19T23:35:00Z">
        <w:r>
          <w:rPr>
            <w:i/>
            <w:iCs/>
          </w:rPr>
          <w:delText xml:space="preserve"> / </w:delText>
        </w:r>
      </w:del>
      <w:ins w:id="2430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303" w:author="Christopher Fotheringham" w:date="2021-10-19T23:35:00Z">
            <w:rPr>
              <w:i/>
            </w:rPr>
          </w:rPrChange>
        </w:rPr>
        <w:t>códad r</w:t>
      </w:r>
      <w:r w:rsidRPr="00AF62C5">
        <w:rPr>
          <w:rFonts w:asciiTheme="majorBidi" w:hAnsiTheme="majorBidi" w:hint="eastAsia"/>
          <w:i/>
          <w:rPrChange w:id="24304" w:author="Christopher Fotheringham" w:date="2021-10-19T23:35:00Z">
            <w:rPr>
              <w:rFonts w:hint="eastAsia"/>
              <w:i/>
            </w:rPr>
          </w:rPrChange>
        </w:rPr>
        <w:t>ā</w:t>
      </w:r>
      <w:r w:rsidRPr="00AF62C5">
        <w:rPr>
          <w:rFonts w:asciiTheme="majorBidi" w:hAnsiTheme="majorBidi" w:hint="eastAsia"/>
          <w:i/>
          <w:rPrChange w:id="24305" w:author="Christopher Fotheringham" w:date="2021-10-19T23:35:00Z">
            <w:rPr>
              <w:rFonts w:hint="eastAsia"/>
              <w:i/>
            </w:rPr>
          </w:rPrChange>
        </w:rPr>
        <w:t>́</w:t>
      </w:r>
      <w:r w:rsidRPr="00AF62C5">
        <w:rPr>
          <w:rFonts w:asciiTheme="majorBidi" w:hAnsiTheme="majorBidi"/>
          <w:i/>
          <w:rPrChange w:id="24306" w:author="Christopher Fotheringham" w:date="2021-10-19T23:35:00Z">
            <w:rPr>
              <w:i/>
            </w:rPr>
          </w:rPrChange>
        </w:rPr>
        <w:t xml:space="preserve">dha </w:t>
      </w:r>
      <w:r w:rsidRPr="00AF62C5">
        <w:rPr>
          <w:rFonts w:asciiTheme="majorBidi" w:hAnsiTheme="majorBidi" w:hint="eastAsia"/>
          <w:i/>
          <w:rPrChange w:id="24307" w:author="Christopher Fotheringham" w:date="2021-10-19T23:35:00Z">
            <w:rPr>
              <w:rFonts w:hint="eastAsia"/>
              <w:i/>
            </w:rPr>
          </w:rPrChange>
        </w:rPr>
        <w:t>ú</w:t>
      </w:r>
      <w:r w:rsidRPr="00AF62C5">
        <w:rPr>
          <w:rFonts w:asciiTheme="majorBidi" w:hAnsiTheme="majorBidi"/>
          <w:i/>
          <w:rPrChange w:id="24308" w:author="Christopher Fotheringham" w:date="2021-10-19T23:35:00Z">
            <w:rPr>
              <w:i/>
            </w:rPr>
          </w:rPrChange>
        </w:rPr>
        <w:t>pastuta</w:t>
      </w:r>
      <w:r w:rsidRPr="00AF62C5">
        <w:rPr>
          <w:rFonts w:asciiTheme="majorBidi" w:hAnsiTheme="majorBidi" w:hint="eastAsia"/>
          <w:i/>
          <w:rPrChange w:id="24309" w:author="Christopher Fotheringham" w:date="2021-10-19T23:35:00Z">
            <w:rPr>
              <w:rFonts w:hint="eastAsia"/>
              <w:i/>
            </w:rPr>
          </w:rPrChange>
        </w:rPr>
        <w:t>ś</w:t>
      </w:r>
      <w:r w:rsidRPr="00AF62C5">
        <w:rPr>
          <w:rFonts w:asciiTheme="majorBidi" w:hAnsiTheme="majorBidi"/>
          <w:i/>
          <w:rPrChange w:id="24310" w:author="Christopher Fotheringham" w:date="2021-10-19T23:35:00Z">
            <w:rPr>
              <w:i/>
            </w:rPr>
          </w:rPrChange>
        </w:rPr>
        <w:t xml:space="preserve"> cid arv</w:t>
      </w:r>
      <w:r w:rsidRPr="00AF62C5">
        <w:rPr>
          <w:rFonts w:asciiTheme="majorBidi" w:hAnsiTheme="majorBidi" w:hint="eastAsia"/>
          <w:i/>
          <w:rPrChange w:id="24311" w:author="Christopher Fotheringham" w:date="2021-10-19T23:35:00Z">
            <w:rPr>
              <w:rFonts w:hint="eastAsia"/>
              <w:i/>
            </w:rPr>
          </w:rPrChange>
        </w:rPr>
        <w:t>ā</w:t>
      </w:r>
      <w:r w:rsidRPr="00AF62C5">
        <w:rPr>
          <w:rFonts w:asciiTheme="majorBidi" w:hAnsiTheme="majorBidi" w:hint="eastAsia"/>
          <w:i/>
          <w:rPrChange w:id="24312" w:author="Christopher Fotheringham" w:date="2021-10-19T23:35:00Z">
            <w:rPr>
              <w:rFonts w:hint="eastAsia"/>
              <w:i/>
            </w:rPr>
          </w:rPrChange>
        </w:rPr>
        <w:t>́</w:t>
      </w:r>
      <w:r w:rsidRPr="00AF62C5">
        <w:rPr>
          <w:rFonts w:asciiTheme="majorBidi" w:hAnsiTheme="majorBidi"/>
          <w:i/>
          <w:rPrChange w:id="24313" w:author="Christopher Fotheringham" w:date="2021-10-19T23:35:00Z">
            <w:rPr>
              <w:i/>
            </w:rPr>
          </w:rPrChange>
        </w:rPr>
        <w:t>k</w:t>
      </w:r>
      <w:r w:rsidRPr="00AF62C5">
        <w:rPr>
          <w:rStyle w:val="FootnoteAnchor"/>
          <w:rFonts w:asciiTheme="majorBidi" w:hAnsiTheme="majorBidi"/>
          <w:i/>
          <w:rPrChange w:id="24314" w:author="Christopher Fotheringham" w:date="2021-10-19T23:35:00Z">
            <w:rPr>
              <w:rStyle w:val="FootnoteAnchor"/>
              <w:i/>
            </w:rPr>
          </w:rPrChange>
        </w:rPr>
        <w:footnoteReference w:id="320"/>
      </w:r>
      <w:del w:id="24325" w:author="Christopher Fotheringham" w:date="2021-10-19T23:35:00Z">
        <w:r>
          <w:rPr>
            <w:i/>
            <w:iCs/>
          </w:rPr>
          <w:delText xml:space="preserve"> / </w:delText>
        </w:r>
      </w:del>
      <w:ins w:id="2432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327" w:author="Christopher Fotheringham" w:date="2021-10-19T23:35:00Z">
            <w:rPr>
              <w:i/>
            </w:rPr>
          </w:rPrChange>
        </w:rPr>
        <w:t>tám u ṣṭuhi yó abhíbh</w:t>
      </w:r>
      <w:r w:rsidRPr="00AF62C5">
        <w:rPr>
          <w:rFonts w:asciiTheme="majorBidi" w:hAnsiTheme="majorBidi" w:hint="eastAsia"/>
          <w:i/>
          <w:rPrChange w:id="24328" w:author="Christopher Fotheringham" w:date="2021-10-19T23:35:00Z">
            <w:rPr>
              <w:rFonts w:hint="eastAsia"/>
              <w:i/>
            </w:rPr>
          </w:rPrChange>
        </w:rPr>
        <w:t>ū</w:t>
      </w:r>
      <w:r w:rsidRPr="00AF62C5">
        <w:rPr>
          <w:rFonts w:asciiTheme="majorBidi" w:hAnsiTheme="majorBidi"/>
          <w:i/>
          <w:rPrChange w:id="24329" w:author="Christopher Fotheringham" w:date="2021-10-19T23:35:00Z">
            <w:rPr>
              <w:i/>
            </w:rPr>
          </w:rPrChange>
        </w:rPr>
        <w:t>tyoj</w:t>
      </w:r>
      <w:r w:rsidRPr="00AF62C5">
        <w:rPr>
          <w:rFonts w:asciiTheme="majorBidi" w:hAnsiTheme="majorBidi" w:hint="eastAsia"/>
          <w:i/>
          <w:rPrChange w:id="24330" w:author="Christopher Fotheringham" w:date="2021-10-19T23:35:00Z">
            <w:rPr>
              <w:rFonts w:hint="eastAsia"/>
              <w:i/>
            </w:rPr>
          </w:rPrChange>
        </w:rPr>
        <w:t>ā</w:t>
      </w:r>
      <w:r w:rsidRPr="00AF62C5">
        <w:rPr>
          <w:rFonts w:asciiTheme="majorBidi" w:hAnsiTheme="majorBidi"/>
          <w:i/>
          <w:rPrChange w:id="24331" w:author="Christopher Fotheringham" w:date="2021-10-19T23:35:00Z">
            <w:rPr>
              <w:i/>
            </w:rPr>
          </w:rPrChange>
        </w:rPr>
        <w:t>ḥ</w:t>
      </w:r>
      <w:del w:id="24332" w:author="Christopher Fotheringham" w:date="2021-10-19T23:35:00Z">
        <w:r>
          <w:rPr>
            <w:i/>
            <w:iCs/>
          </w:rPr>
          <w:delText xml:space="preserve"> / </w:delText>
        </w:r>
      </w:del>
      <w:ins w:id="2433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334" w:author="Christopher Fotheringham" w:date="2021-10-19T23:35:00Z">
            <w:rPr>
              <w:i/>
            </w:rPr>
          </w:rPrChange>
        </w:rPr>
        <w:t>vanvánn áv</w:t>
      </w:r>
      <w:r w:rsidRPr="00AF62C5">
        <w:rPr>
          <w:rFonts w:asciiTheme="majorBidi" w:hAnsiTheme="majorBidi" w:hint="eastAsia"/>
          <w:i/>
          <w:rPrChange w:id="24335" w:author="Christopher Fotheringham" w:date="2021-10-19T23:35:00Z">
            <w:rPr>
              <w:rFonts w:hint="eastAsia"/>
              <w:i/>
            </w:rPr>
          </w:rPrChange>
        </w:rPr>
        <w:t>ā</w:t>
      </w:r>
      <w:r w:rsidRPr="00AF62C5">
        <w:rPr>
          <w:rFonts w:asciiTheme="majorBidi" w:hAnsiTheme="majorBidi"/>
          <w:i/>
          <w:rPrChange w:id="24336" w:author="Christopher Fotheringham" w:date="2021-10-19T23:35:00Z">
            <w:rPr>
              <w:i/>
            </w:rPr>
          </w:rPrChange>
        </w:rPr>
        <w:t>taḥ puruh</w:t>
      </w:r>
      <w:r w:rsidRPr="00AF62C5">
        <w:rPr>
          <w:rFonts w:asciiTheme="majorBidi" w:hAnsiTheme="majorBidi" w:hint="eastAsia"/>
          <w:i/>
          <w:rPrChange w:id="24337" w:author="Christopher Fotheringham" w:date="2021-10-19T23:35:00Z">
            <w:rPr>
              <w:rFonts w:hint="eastAsia"/>
              <w:i/>
            </w:rPr>
          </w:rPrChange>
        </w:rPr>
        <w:t>ū</w:t>
      </w:r>
      <w:r w:rsidRPr="00AF62C5">
        <w:rPr>
          <w:rFonts w:asciiTheme="majorBidi" w:hAnsiTheme="majorBidi"/>
          <w:i/>
          <w:rPrChange w:id="24338" w:author="Christopher Fotheringham" w:date="2021-10-19T23:35:00Z">
            <w:rPr>
              <w:i/>
            </w:rPr>
          </w:rPrChange>
        </w:rPr>
        <w:t xml:space="preserve">tá </w:t>
      </w:r>
      <w:r w:rsidRPr="00AF62C5">
        <w:rPr>
          <w:rFonts w:asciiTheme="majorBidi" w:hAnsiTheme="majorBidi" w:hint="eastAsia"/>
          <w:i/>
          <w:rPrChange w:id="24339" w:author="Christopher Fotheringham" w:date="2021-10-19T23:35:00Z">
            <w:rPr>
              <w:rFonts w:hint="eastAsia"/>
              <w:i/>
            </w:rPr>
          </w:rPrChange>
        </w:rPr>
        <w:t>í</w:t>
      </w:r>
      <w:r w:rsidRPr="00AF62C5">
        <w:rPr>
          <w:rFonts w:asciiTheme="majorBidi" w:hAnsiTheme="majorBidi"/>
          <w:i/>
          <w:rPrChange w:id="24340" w:author="Christopher Fotheringham" w:date="2021-10-19T23:35:00Z">
            <w:rPr>
              <w:i/>
            </w:rPr>
          </w:rPrChange>
        </w:rPr>
        <w:t>ndraḥ</w:t>
      </w:r>
      <w:del w:id="24341" w:author="Christopher Fotheringham" w:date="2021-10-19T23:35:00Z">
        <w:r>
          <w:rPr>
            <w:i/>
            <w:iCs/>
          </w:rPr>
          <w:delText xml:space="preserve"> / </w:delText>
        </w:r>
      </w:del>
      <w:ins w:id="2434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343" w:author="Christopher Fotheringham" w:date="2021-10-19T23:35:00Z">
            <w:rPr>
              <w:i/>
            </w:rPr>
          </w:rPrChange>
        </w:rPr>
        <w:t>áṣ</w:t>
      </w:r>
      <w:r w:rsidRPr="00AF62C5">
        <w:rPr>
          <w:rFonts w:asciiTheme="majorBidi" w:hAnsiTheme="majorBidi" w:hint="eastAsia"/>
          <w:i/>
          <w:rPrChange w:id="24344" w:author="Christopher Fotheringham" w:date="2021-10-19T23:35:00Z">
            <w:rPr>
              <w:rFonts w:hint="eastAsia"/>
              <w:i/>
            </w:rPr>
          </w:rPrChange>
        </w:rPr>
        <w:t>ā</w:t>
      </w:r>
      <w:r w:rsidRPr="00AF62C5">
        <w:rPr>
          <w:rFonts w:asciiTheme="majorBidi" w:hAnsiTheme="majorBidi"/>
          <w:i/>
          <w:rPrChange w:id="24345" w:author="Christopher Fotheringham" w:date="2021-10-19T23:35:00Z">
            <w:rPr>
              <w:i/>
            </w:rPr>
          </w:rPrChange>
        </w:rPr>
        <w:t>ḍham ugrám̐ sáham</w:t>
      </w:r>
      <w:r w:rsidRPr="00AF62C5">
        <w:rPr>
          <w:rFonts w:asciiTheme="majorBidi" w:hAnsiTheme="majorBidi" w:hint="eastAsia"/>
          <w:i/>
          <w:rPrChange w:id="24346" w:author="Christopher Fotheringham" w:date="2021-10-19T23:35:00Z">
            <w:rPr>
              <w:rFonts w:hint="eastAsia"/>
              <w:i/>
            </w:rPr>
          </w:rPrChange>
        </w:rPr>
        <w:t>ā</w:t>
      </w:r>
      <w:r w:rsidRPr="00AF62C5">
        <w:rPr>
          <w:rFonts w:asciiTheme="majorBidi" w:hAnsiTheme="majorBidi"/>
          <w:i/>
          <w:rPrChange w:id="24347" w:author="Christopher Fotheringham" w:date="2021-10-19T23:35:00Z">
            <w:rPr>
              <w:i/>
            </w:rPr>
          </w:rPrChange>
        </w:rPr>
        <w:t xml:space="preserve">nam </w:t>
      </w:r>
      <w:r w:rsidRPr="00AF62C5">
        <w:rPr>
          <w:rFonts w:asciiTheme="majorBidi" w:hAnsiTheme="majorBidi" w:hint="eastAsia"/>
          <w:i/>
          <w:rPrChange w:id="24348" w:author="Christopher Fotheringham" w:date="2021-10-19T23:35:00Z">
            <w:rPr>
              <w:rFonts w:hint="eastAsia"/>
              <w:i/>
            </w:rPr>
          </w:rPrChange>
        </w:rPr>
        <w:t>ā</w:t>
      </w:r>
      <w:r w:rsidRPr="00AF62C5">
        <w:rPr>
          <w:rFonts w:asciiTheme="majorBidi" w:hAnsiTheme="majorBidi"/>
          <w:i/>
          <w:rPrChange w:id="24349" w:author="Christopher Fotheringham" w:date="2021-10-19T23:35:00Z">
            <w:rPr>
              <w:i/>
            </w:rPr>
          </w:rPrChange>
        </w:rPr>
        <w:t xml:space="preserve">bhíḥ // </w:t>
      </w:r>
      <w:r w:rsidRPr="00AF62C5">
        <w:rPr>
          <w:rFonts w:asciiTheme="majorBidi" w:hAnsiTheme="majorBidi"/>
          <w:rPrChange w:id="24350" w:author="Christopher Fotheringham" w:date="2021-10-19T23:35:00Z">
            <w:rPr/>
          </w:rPrChange>
        </w:rPr>
        <w:t>[.9]</w:t>
      </w:r>
      <w:r w:rsidRPr="00AF62C5">
        <w:rPr>
          <w:rFonts w:asciiTheme="majorBidi" w:hAnsiTheme="majorBidi"/>
          <w:i/>
          <w:rPrChange w:id="24351" w:author="Christopher Fotheringham" w:date="2021-10-19T23:35:00Z">
            <w:rPr>
              <w:i/>
            </w:rPr>
          </w:rPrChange>
        </w:rPr>
        <w:t>g</w:t>
      </w:r>
      <w:r w:rsidRPr="00AF62C5">
        <w:rPr>
          <w:rFonts w:asciiTheme="majorBidi" w:hAnsiTheme="majorBidi" w:hint="eastAsia"/>
          <w:i/>
          <w:rPrChange w:id="24352" w:author="Christopher Fotheringham" w:date="2021-10-19T23:35:00Z">
            <w:rPr>
              <w:rFonts w:hint="eastAsia"/>
              <w:i/>
            </w:rPr>
          </w:rPrChange>
        </w:rPr>
        <w:t>ī</w:t>
      </w:r>
      <w:r w:rsidRPr="00AF62C5">
        <w:rPr>
          <w:rFonts w:asciiTheme="majorBidi" w:hAnsiTheme="majorBidi"/>
          <w:i/>
          <w:rPrChange w:id="24353" w:author="Christopher Fotheringham" w:date="2021-10-19T23:35:00Z">
            <w:rPr>
              <w:i/>
            </w:rPr>
          </w:rPrChange>
        </w:rPr>
        <w:t>rbhír vardha vr</w:t>
      </w:r>
      <w:r w:rsidRPr="00AF62C5">
        <w:rPr>
          <w:rFonts w:asciiTheme="majorBidi" w:hAnsiTheme="majorBidi"/>
          <w:rPrChange w:id="24354" w:author="Christopher Fotheringham" w:date="2021-10-19T23:35:00Z">
            <w:rPr/>
          </w:rPrChange>
        </w:rPr>
        <w:t>̥</w:t>
      </w:r>
      <w:r w:rsidRPr="00AF62C5">
        <w:rPr>
          <w:rFonts w:asciiTheme="majorBidi" w:hAnsiTheme="majorBidi"/>
          <w:i/>
          <w:rPrChange w:id="24355" w:author="Christopher Fotheringham" w:date="2021-10-19T23:35:00Z">
            <w:rPr>
              <w:i/>
            </w:rPr>
          </w:rPrChange>
        </w:rPr>
        <w:t>ṣabháṃ carṣaṇ</w:t>
      </w:r>
      <w:r w:rsidRPr="00AF62C5">
        <w:rPr>
          <w:rFonts w:asciiTheme="majorBidi" w:hAnsiTheme="majorBidi" w:hint="eastAsia"/>
          <w:i/>
          <w:rPrChange w:id="24356" w:author="Christopher Fotheringham" w:date="2021-10-19T23:35:00Z">
            <w:rPr>
              <w:rFonts w:hint="eastAsia"/>
              <w:i/>
            </w:rPr>
          </w:rPrChange>
        </w:rPr>
        <w:t>ī</w:t>
      </w:r>
      <w:r w:rsidRPr="00AF62C5">
        <w:rPr>
          <w:rFonts w:asciiTheme="majorBidi" w:hAnsiTheme="majorBidi"/>
          <w:i/>
          <w:rPrChange w:id="24357" w:author="Christopher Fotheringham" w:date="2021-10-19T23:35:00Z">
            <w:rPr>
              <w:i/>
            </w:rPr>
          </w:rPrChange>
        </w:rPr>
        <w:t>n</w:t>
      </w:r>
      <w:r w:rsidRPr="00AF62C5">
        <w:rPr>
          <w:rFonts w:asciiTheme="majorBidi" w:hAnsiTheme="majorBidi" w:hint="eastAsia"/>
          <w:i/>
          <w:rPrChange w:id="24358" w:author="Christopher Fotheringham" w:date="2021-10-19T23:35:00Z">
            <w:rPr>
              <w:rFonts w:hint="eastAsia"/>
              <w:i/>
            </w:rPr>
          </w:rPrChange>
        </w:rPr>
        <w:t>ā</w:t>
      </w:r>
      <w:r w:rsidRPr="00AF62C5">
        <w:rPr>
          <w:rFonts w:asciiTheme="majorBidi" w:hAnsiTheme="majorBidi" w:hint="eastAsia"/>
          <w:i/>
          <w:rPrChange w:id="24359" w:author="Christopher Fotheringham" w:date="2021-10-19T23:35:00Z">
            <w:rPr>
              <w:rFonts w:hint="eastAsia"/>
              <w:i/>
            </w:rPr>
          </w:rPrChange>
        </w:rPr>
        <w:t>́</w:t>
      </w:r>
      <w:r w:rsidRPr="00AF62C5">
        <w:rPr>
          <w:rFonts w:asciiTheme="majorBidi" w:hAnsiTheme="majorBidi"/>
          <w:i/>
          <w:rPrChange w:id="24360" w:author="Christopher Fotheringham" w:date="2021-10-19T23:35:00Z">
            <w:rPr>
              <w:i/>
            </w:rPr>
          </w:rPrChange>
        </w:rPr>
        <w:t>m</w:t>
      </w:r>
      <w:r w:rsidRPr="00AF62C5">
        <w:rPr>
          <w:rStyle w:val="FootnoteAnchor"/>
          <w:rFonts w:asciiTheme="majorBidi" w:hAnsiTheme="majorBidi"/>
          <w:i/>
          <w:rPrChange w:id="24361" w:author="Christopher Fotheringham" w:date="2021-10-19T23:35:00Z">
            <w:rPr>
              <w:rStyle w:val="FootnoteAnchor"/>
              <w:i/>
            </w:rPr>
          </w:rPrChange>
        </w:rPr>
        <w:footnoteReference w:id="321"/>
      </w:r>
      <w:r w:rsidRPr="00AF62C5">
        <w:rPr>
          <w:rFonts w:asciiTheme="majorBidi" w:hAnsiTheme="majorBidi"/>
          <w:i/>
          <w:rPrChange w:id="24374" w:author="Christopher Fotheringham" w:date="2021-10-19T23:35:00Z">
            <w:rPr>
              <w:i/>
            </w:rPr>
          </w:rPrChange>
        </w:rPr>
        <w:t xml:space="preserve"> /</w:t>
      </w:r>
    </w:p>
    <w:p w14:paraId="2BC4CB67" w14:textId="734B6C89" w:rsidR="00E53EB6" w:rsidRPr="00AF62C5" w:rsidRDefault="006500F5">
      <w:pPr>
        <w:pStyle w:val="Zitat"/>
        <w:jc w:val="left"/>
        <w:rPr>
          <w:rFonts w:asciiTheme="majorBidi" w:hAnsiTheme="majorBidi"/>
          <w:rPrChange w:id="24375" w:author="Christopher Fotheringham" w:date="2021-10-19T23:35:00Z">
            <w:rPr/>
          </w:rPrChange>
        </w:rPr>
        <w:pPrChange w:id="24376" w:author="Christopher Fotheringham" w:date="2021-10-19T23:35:00Z">
          <w:pPr>
            <w:pStyle w:val="Zitat"/>
          </w:pPr>
        </w:pPrChange>
      </w:pPr>
      <w:r w:rsidRPr="00AF62C5">
        <w:rPr>
          <w:rFonts w:asciiTheme="majorBidi" w:hAnsiTheme="majorBidi"/>
          <w:rPrChange w:id="24377" w:author="Christopher Fotheringham" w:date="2021-10-19T23:35:00Z">
            <w:rPr/>
          </w:rPrChange>
        </w:rPr>
        <w:t xml:space="preserve">The </w:t>
      </w:r>
      <w:del w:id="24378" w:author="Christopher Fotheringham" w:date="2021-10-19T23:35:00Z">
        <w:r>
          <w:delText>bosterousness</w:delText>
        </w:r>
      </w:del>
      <w:ins w:id="24379" w:author="Christopher Fotheringham" w:date="2021-10-19T23:35:00Z">
        <w:r w:rsidRPr="00AF62C5">
          <w:rPr>
            <w:rFonts w:asciiTheme="majorBidi" w:hAnsiTheme="majorBidi" w:cstheme="majorBidi"/>
            <w:noProof/>
          </w:rPr>
          <w:t>bo</w:t>
        </w:r>
        <w:r w:rsidR="00873A33">
          <w:rPr>
            <w:rFonts w:asciiTheme="majorBidi" w:hAnsiTheme="majorBidi" w:cstheme="majorBidi"/>
            <w:noProof/>
          </w:rPr>
          <w:t>i</w:t>
        </w:r>
        <w:r w:rsidRPr="00AF62C5">
          <w:rPr>
            <w:rFonts w:asciiTheme="majorBidi" w:hAnsiTheme="majorBidi" w:cstheme="majorBidi"/>
            <w:noProof/>
          </w:rPr>
          <w:t>sterousness</w:t>
        </w:r>
      </w:ins>
      <w:r w:rsidRPr="00AF62C5">
        <w:rPr>
          <w:rStyle w:val="FootnoteAnchor"/>
          <w:rFonts w:asciiTheme="majorBidi" w:hAnsiTheme="majorBidi"/>
          <w:rPrChange w:id="24380" w:author="Christopher Fotheringham" w:date="2021-10-19T23:35:00Z">
            <w:rPr>
              <w:rStyle w:val="FootnoteAnchor"/>
            </w:rPr>
          </w:rPrChange>
        </w:rPr>
        <w:footnoteReference w:id="322"/>
      </w:r>
      <w:r w:rsidRPr="00AF62C5">
        <w:rPr>
          <w:rFonts w:asciiTheme="majorBidi" w:hAnsiTheme="majorBidi"/>
          <w:rPrChange w:id="24392" w:author="Christopher Fotheringham" w:date="2021-10-19T23:35:00Z">
            <w:rPr/>
          </w:rPrChange>
        </w:rPr>
        <w:t xml:space="preserve"> that you have,</w:t>
      </w:r>
      <w:r w:rsidR="00DA0938">
        <w:rPr>
          <w:rFonts w:asciiTheme="majorBidi" w:hAnsiTheme="majorBidi"/>
          <w:rPrChange w:id="24393" w:author="Christopher Fotheringham" w:date="2021-10-19T23:35:00Z">
            <w:rPr/>
          </w:rPrChange>
        </w:rPr>
        <w:t xml:space="preserve"> </w:t>
      </w:r>
      <w:del w:id="24394" w:author="Christopher Fotheringham" w:date="2021-10-19T23:35:00Z">
        <w:r>
          <w:delText>o</w:delText>
        </w:r>
      </w:del>
      <w:ins w:id="24395" w:author="Christopher Fotheringham" w:date="2021-10-19T23:35:00Z">
        <w:r w:rsidR="00DA0938">
          <w:rPr>
            <w:rFonts w:asciiTheme="majorBidi" w:hAnsiTheme="majorBidi" w:cstheme="majorBidi"/>
            <w:noProof/>
          </w:rPr>
          <w:t>O</w:t>
        </w:r>
      </w:ins>
      <w:r w:rsidR="00DA0938">
        <w:rPr>
          <w:rFonts w:asciiTheme="majorBidi" w:hAnsiTheme="majorBidi"/>
          <w:rPrChange w:id="24396" w:author="Christopher Fotheringham" w:date="2021-10-19T23:35:00Z">
            <w:rPr/>
          </w:rPrChange>
        </w:rPr>
        <w:t xml:space="preserve"> </w:t>
      </w:r>
      <w:r w:rsidRPr="00AF62C5">
        <w:rPr>
          <w:rFonts w:asciiTheme="majorBidi" w:hAnsiTheme="majorBidi"/>
          <w:rPrChange w:id="24397" w:author="Christopher Fotheringham" w:date="2021-10-19T23:35:00Z">
            <w:rPr/>
          </w:rPrChange>
        </w:rPr>
        <w:t>Indra, Maghavan, [.8]bestow on the friends,</w:t>
      </w:r>
      <w:r w:rsidR="00DA0938">
        <w:rPr>
          <w:rFonts w:asciiTheme="majorBidi" w:hAnsiTheme="majorBidi"/>
          <w:rPrChange w:id="24398" w:author="Christopher Fotheringham" w:date="2021-10-19T23:35:00Z">
            <w:rPr/>
          </w:rPrChange>
        </w:rPr>
        <w:t xml:space="preserve"> </w:t>
      </w:r>
      <w:del w:id="24399" w:author="Christopher Fotheringham" w:date="2021-10-19T23:35:00Z">
        <w:r>
          <w:delText>o</w:delText>
        </w:r>
      </w:del>
      <w:ins w:id="24400" w:author="Christopher Fotheringham" w:date="2021-10-19T23:35:00Z">
        <w:r w:rsidR="00DA0938">
          <w:rPr>
            <w:rFonts w:asciiTheme="majorBidi" w:hAnsiTheme="majorBidi" w:cstheme="majorBidi"/>
            <w:noProof/>
          </w:rPr>
          <w:t>O</w:t>
        </w:r>
      </w:ins>
      <w:r w:rsidR="00DA0938">
        <w:rPr>
          <w:rFonts w:asciiTheme="majorBidi" w:hAnsiTheme="majorBidi"/>
          <w:rPrChange w:id="24401" w:author="Christopher Fotheringham" w:date="2021-10-19T23:35:00Z">
            <w:rPr/>
          </w:rPrChange>
        </w:rPr>
        <w:t xml:space="preserve"> </w:t>
      </w:r>
      <w:r w:rsidRPr="00AF62C5">
        <w:rPr>
          <w:rFonts w:asciiTheme="majorBidi" w:hAnsiTheme="majorBidi"/>
          <w:rPrChange w:id="24402" w:author="Christopher Fotheringham" w:date="2021-10-19T23:35:00Z">
            <w:rPr/>
          </w:rPrChange>
        </w:rPr>
        <w:t>much invoked, to the men for you the fixed,</w:t>
      </w:r>
      <w:r w:rsidR="00DA0938">
        <w:rPr>
          <w:rFonts w:asciiTheme="majorBidi" w:hAnsiTheme="majorBidi"/>
          <w:rPrChange w:id="24403" w:author="Christopher Fotheringham" w:date="2021-10-19T23:35:00Z">
            <w:rPr/>
          </w:rPrChange>
        </w:rPr>
        <w:t xml:space="preserve"> </w:t>
      </w:r>
      <w:del w:id="24404" w:author="Christopher Fotheringham" w:date="2021-10-19T23:35:00Z">
        <w:r>
          <w:delText>o</w:delText>
        </w:r>
      </w:del>
      <w:ins w:id="24405" w:author="Christopher Fotheringham" w:date="2021-10-19T23:35:00Z">
        <w:r w:rsidR="00DA0938">
          <w:rPr>
            <w:rFonts w:asciiTheme="majorBidi" w:hAnsiTheme="majorBidi" w:cstheme="majorBidi"/>
            <w:noProof/>
          </w:rPr>
          <w:t>O</w:t>
        </w:r>
      </w:ins>
      <w:r w:rsidR="00DA0938">
        <w:rPr>
          <w:rFonts w:asciiTheme="majorBidi" w:hAnsiTheme="majorBidi"/>
          <w:rPrChange w:id="24406" w:author="Christopher Fotheringham" w:date="2021-10-19T23:35:00Z">
            <w:rPr/>
          </w:rPrChange>
        </w:rPr>
        <w:t xml:space="preserve"> </w:t>
      </w:r>
      <w:r w:rsidRPr="00AF62C5">
        <w:rPr>
          <w:rFonts w:asciiTheme="majorBidi" w:hAnsiTheme="majorBidi"/>
          <w:rPrChange w:id="24407" w:author="Christopher Fotheringham" w:date="2021-10-19T23:35:00Z">
            <w:rPr/>
          </w:rPrChange>
        </w:rPr>
        <w:t>wise,</w:t>
      </w:r>
      <w:r w:rsidR="00DA0938">
        <w:rPr>
          <w:rFonts w:asciiTheme="majorBidi" w:hAnsiTheme="majorBidi"/>
          <w:rPrChange w:id="24408" w:author="Christopher Fotheringham" w:date="2021-10-19T23:35:00Z">
            <w:rPr/>
          </w:rPrChange>
        </w:rPr>
        <w:t xml:space="preserve"> </w:t>
      </w:r>
      <w:del w:id="24409" w:author="Christopher Fotheringham" w:date="2021-10-19T23:35:00Z">
        <w:r>
          <w:delText>o</w:delText>
        </w:r>
      </w:del>
      <w:ins w:id="24410" w:author="Christopher Fotheringham" w:date="2021-10-19T23:35:00Z">
        <w:r w:rsidR="00DA0938">
          <w:rPr>
            <w:rFonts w:asciiTheme="majorBidi" w:hAnsiTheme="majorBidi" w:cstheme="majorBidi"/>
            <w:noProof/>
          </w:rPr>
          <w:t>O</w:t>
        </w:r>
      </w:ins>
      <w:r w:rsidR="00DA0938">
        <w:rPr>
          <w:rFonts w:asciiTheme="majorBidi" w:hAnsiTheme="majorBidi"/>
          <w:rPrChange w:id="24411" w:author="Christopher Fotheringham" w:date="2021-10-19T23:35:00Z">
            <w:rPr/>
          </w:rPrChange>
        </w:rPr>
        <w:t xml:space="preserve"> </w:t>
      </w:r>
      <w:r w:rsidRPr="00AF62C5">
        <w:rPr>
          <w:rFonts w:asciiTheme="majorBidi" w:hAnsiTheme="majorBidi"/>
          <w:rPrChange w:id="24412" w:author="Christopher Fotheringham" w:date="2021-10-19T23:35:00Z">
            <w:rPr/>
          </w:rPrChange>
        </w:rPr>
        <w:t>Maghavan, reveal the gift somehow covered</w:t>
      </w:r>
      <w:r w:rsidRPr="00AF62C5">
        <w:rPr>
          <w:rStyle w:val="FootnoteAnchor"/>
          <w:rFonts w:asciiTheme="majorBidi" w:hAnsiTheme="majorBidi"/>
          <w:rPrChange w:id="24413" w:author="Christopher Fotheringham" w:date="2021-10-19T23:35:00Z">
            <w:rPr>
              <w:rStyle w:val="FootnoteAnchor"/>
            </w:rPr>
          </w:rPrChange>
        </w:rPr>
        <w:footnoteReference w:id="323"/>
      </w:r>
      <w:r w:rsidRPr="00AF62C5">
        <w:rPr>
          <w:rFonts w:asciiTheme="majorBidi" w:hAnsiTheme="majorBidi"/>
          <w:rPrChange w:id="24437" w:author="Christopher Fotheringham" w:date="2021-10-19T23:35:00Z">
            <w:rPr/>
          </w:rPrChange>
        </w:rPr>
        <w:t xml:space="preserve">; Indra, king of the world, of the people and of which is manifold in this earth, then, shall he give goods to the worshipper, he impels the favour in our direction after being praised; praise at him who has a superior power, Indra, who </w:t>
      </w:r>
      <w:r w:rsidRPr="00AF62C5">
        <w:rPr>
          <w:rFonts w:asciiTheme="majorBidi" w:hAnsiTheme="majorBidi"/>
          <w:u w:val="single"/>
          <w:rPrChange w:id="24438" w:author="Christopher Fotheringham" w:date="2021-10-19T23:35:00Z">
            <w:rPr>
              <w:u w:val="single"/>
            </w:rPr>
          </w:rPrChange>
        </w:rPr>
        <w:t>appropriates</w:t>
      </w:r>
      <w:r w:rsidRPr="00AF62C5">
        <w:rPr>
          <w:rFonts w:asciiTheme="majorBidi" w:hAnsiTheme="majorBidi"/>
          <w:rPrChange w:id="24439" w:author="Christopher Fotheringham" w:date="2021-10-19T23:35:00Z">
            <w:rPr/>
          </w:rPrChange>
        </w:rPr>
        <w:t xml:space="preserve">, </w:t>
      </w:r>
      <w:r w:rsidRPr="00AF62C5">
        <w:rPr>
          <w:rFonts w:asciiTheme="majorBidi" w:hAnsiTheme="majorBidi"/>
          <w:u w:val="single"/>
          <w:rPrChange w:id="24440" w:author="Christopher Fotheringham" w:date="2021-10-19T23:35:00Z">
            <w:rPr>
              <w:u w:val="single"/>
            </w:rPr>
          </w:rPrChange>
        </w:rPr>
        <w:t>without being appropriated</w:t>
      </w:r>
      <w:r w:rsidRPr="00AF62C5">
        <w:rPr>
          <w:rFonts w:asciiTheme="majorBidi" w:hAnsiTheme="majorBidi"/>
          <w:rPrChange w:id="24441" w:author="Christopher Fotheringham" w:date="2021-10-19T23:35:00Z">
            <w:rPr/>
          </w:rPrChange>
        </w:rPr>
        <w:t>, the much invoked, the invincible, vigorous</w:t>
      </w:r>
      <w:r w:rsidRPr="00AF62C5">
        <w:rPr>
          <w:rStyle w:val="FootnoteAnchor"/>
          <w:rFonts w:asciiTheme="majorBidi" w:hAnsiTheme="majorBidi"/>
          <w:rPrChange w:id="24442" w:author="Christopher Fotheringham" w:date="2021-10-19T23:35:00Z">
            <w:rPr>
              <w:rStyle w:val="FootnoteAnchor"/>
            </w:rPr>
          </w:rPrChange>
        </w:rPr>
        <w:footnoteReference w:id="324"/>
      </w:r>
      <w:r w:rsidRPr="00AF62C5">
        <w:rPr>
          <w:rFonts w:asciiTheme="majorBidi" w:hAnsiTheme="majorBidi"/>
          <w:rPrChange w:id="24455" w:author="Christopher Fotheringham" w:date="2021-10-19T23:35:00Z">
            <w:rPr/>
          </w:rPrChange>
        </w:rPr>
        <w:t>, victorious</w:t>
      </w:r>
      <w:r w:rsidRPr="00AF62C5">
        <w:rPr>
          <w:rStyle w:val="FootnoteAnchor"/>
          <w:rFonts w:asciiTheme="majorBidi" w:hAnsiTheme="majorBidi"/>
          <w:rPrChange w:id="24456" w:author="Christopher Fotheringham" w:date="2021-10-19T23:35:00Z">
            <w:rPr>
              <w:rStyle w:val="FootnoteAnchor"/>
            </w:rPr>
          </w:rPrChange>
        </w:rPr>
        <w:footnoteReference w:id="325"/>
      </w:r>
      <w:r w:rsidRPr="00AF62C5">
        <w:rPr>
          <w:rFonts w:asciiTheme="majorBidi" w:hAnsiTheme="majorBidi"/>
          <w:rPrChange w:id="24479" w:author="Christopher Fotheringham" w:date="2021-10-19T23:35:00Z">
            <w:rPr/>
          </w:rPrChange>
        </w:rPr>
        <w:t xml:space="preserve"> [.9] bull of the people increase with these chants.</w:t>
      </w:r>
    </w:p>
    <w:p w14:paraId="37BC0C01" w14:textId="77777777" w:rsidR="00E53EB6" w:rsidRPr="00AF62C5" w:rsidRDefault="006500F5">
      <w:pPr>
        <w:pStyle w:val="Zitat"/>
        <w:jc w:val="left"/>
        <w:rPr>
          <w:rFonts w:asciiTheme="majorBidi" w:hAnsiTheme="majorBidi"/>
          <w:i/>
          <w:rPrChange w:id="24480" w:author="Christopher Fotheringham" w:date="2021-10-19T23:35:00Z">
            <w:rPr>
              <w:i/>
              <w:lang w:val="de-DE"/>
            </w:rPr>
          </w:rPrChange>
        </w:rPr>
        <w:pPrChange w:id="24481" w:author="Christopher Fotheringham" w:date="2021-10-19T23:35:00Z">
          <w:pPr>
            <w:pStyle w:val="Zitat"/>
          </w:pPr>
        </w:pPrChange>
      </w:pPr>
      <w:r w:rsidRPr="00AF62C5">
        <w:rPr>
          <w:rFonts w:asciiTheme="majorBidi" w:hAnsiTheme="majorBidi"/>
          <w:i/>
          <w:rPrChange w:id="24482" w:author="Christopher Fotheringham" w:date="2021-10-19T23:35:00Z">
            <w:rPr>
              <w:i/>
            </w:rPr>
          </w:rPrChange>
        </w:rPr>
        <w:t xml:space="preserve">vanvánn: </w:t>
      </w:r>
      <w:r w:rsidRPr="00AF62C5">
        <w:rPr>
          <w:rFonts w:asciiTheme="majorBidi" w:hAnsiTheme="majorBidi"/>
          <w:rPrChange w:id="24483" w:author="Christopher Fotheringham" w:date="2021-10-19T23:35:00Z">
            <w:rPr/>
          </w:rPrChange>
        </w:rPr>
        <w:t xml:space="preserve">part. pres. nom. masc. sing. </w:t>
      </w:r>
      <w:r w:rsidRPr="00AF62C5">
        <w:rPr>
          <w:rFonts w:asciiTheme="majorBidi" w:hAnsiTheme="majorBidi"/>
          <w:rPrChange w:id="24484" w:author="Christopher Fotheringham" w:date="2021-10-19T23:35:00Z">
            <w:rPr>
              <w:lang w:val="de-DE"/>
            </w:rPr>
          </w:rPrChange>
        </w:rPr>
        <w:t>VIII cl.</w:t>
      </w:r>
    </w:p>
    <w:p w14:paraId="4425572F" w14:textId="77777777" w:rsidR="00E53EB6" w:rsidRPr="00AF62C5" w:rsidRDefault="006500F5">
      <w:pPr>
        <w:pStyle w:val="ZitatmitEinzug"/>
        <w:jc w:val="left"/>
        <w:rPr>
          <w:rFonts w:asciiTheme="majorBidi" w:hAnsiTheme="majorBidi"/>
          <w:rPrChange w:id="24485" w:author="Christopher Fotheringham" w:date="2021-10-19T23:35:00Z">
            <w:rPr>
              <w:lang w:val="de-DE"/>
            </w:rPr>
          </w:rPrChange>
        </w:rPr>
        <w:pPrChange w:id="24486" w:author="Christopher Fotheringham" w:date="2021-10-19T23:35:00Z">
          <w:pPr>
            <w:pStyle w:val="ZitatmitEinzug"/>
          </w:pPr>
        </w:pPrChange>
      </w:pPr>
      <w:r w:rsidRPr="00AF62C5">
        <w:rPr>
          <w:rStyle w:val="biblio-authorGEN"/>
          <w:rFonts w:asciiTheme="majorBidi" w:hAnsiTheme="majorBidi"/>
          <w:sz w:val="18"/>
          <w:rPrChange w:id="24487" w:author="Christopher Fotheringham" w:date="2021-10-19T23:35:00Z">
            <w:rPr>
              <w:rStyle w:val="biblio-authorGEN"/>
              <w:sz w:val="18"/>
              <w:lang w:val="de-DE"/>
            </w:rPr>
          </w:rPrChange>
        </w:rPr>
        <w:t>Geldner</w:t>
      </w:r>
      <w:r w:rsidRPr="00AF62C5">
        <w:rPr>
          <w:rFonts w:asciiTheme="majorBidi" w:hAnsiTheme="majorBidi"/>
          <w:rPrChange w:id="24488" w:author="Christopher Fotheringham" w:date="2021-10-19T23:35:00Z">
            <w:rPr>
              <w:lang w:val="de-DE"/>
            </w:rPr>
          </w:rPrChange>
        </w:rPr>
        <w:t>: II 115 “Sieger”</w:t>
      </w:r>
    </w:p>
    <w:p w14:paraId="678E713A" w14:textId="77777777" w:rsidR="00E53EB6" w:rsidRPr="00AF62C5" w:rsidRDefault="006500F5">
      <w:pPr>
        <w:pStyle w:val="Zitat"/>
        <w:jc w:val="left"/>
        <w:rPr>
          <w:rFonts w:asciiTheme="majorBidi" w:hAnsiTheme="majorBidi"/>
          <w:i/>
          <w:rPrChange w:id="24489" w:author="Christopher Fotheringham" w:date="2021-10-19T23:35:00Z">
            <w:rPr>
              <w:i/>
            </w:rPr>
          </w:rPrChange>
        </w:rPr>
        <w:pPrChange w:id="24490" w:author="Christopher Fotheringham" w:date="2021-10-19T23:35:00Z">
          <w:pPr>
            <w:pStyle w:val="Zitat"/>
          </w:pPr>
        </w:pPrChange>
      </w:pPr>
      <w:r w:rsidRPr="00AF62C5">
        <w:rPr>
          <w:rFonts w:asciiTheme="majorBidi" w:hAnsiTheme="majorBidi"/>
          <w:i/>
          <w:rPrChange w:id="24491" w:author="Christopher Fotheringham" w:date="2021-10-19T23:35:00Z">
            <w:rPr>
              <w:i/>
            </w:rPr>
          </w:rPrChange>
        </w:rPr>
        <w:t>áv</w:t>
      </w:r>
      <w:r w:rsidRPr="00AF62C5">
        <w:rPr>
          <w:rFonts w:asciiTheme="majorBidi" w:hAnsiTheme="majorBidi" w:hint="eastAsia"/>
          <w:i/>
          <w:rPrChange w:id="24492" w:author="Christopher Fotheringham" w:date="2021-10-19T23:35:00Z">
            <w:rPr>
              <w:rFonts w:hint="eastAsia"/>
              <w:i/>
            </w:rPr>
          </w:rPrChange>
        </w:rPr>
        <w:t>ā</w:t>
      </w:r>
      <w:r w:rsidRPr="00AF62C5">
        <w:rPr>
          <w:rFonts w:asciiTheme="majorBidi" w:hAnsiTheme="majorBidi"/>
          <w:i/>
          <w:rPrChange w:id="24493" w:author="Christopher Fotheringham" w:date="2021-10-19T23:35:00Z">
            <w:rPr>
              <w:i/>
            </w:rPr>
          </w:rPrChange>
        </w:rPr>
        <w:t>taḥ:</w:t>
      </w:r>
      <w:r w:rsidRPr="00AF62C5">
        <w:rPr>
          <w:rFonts w:asciiTheme="majorBidi" w:hAnsiTheme="majorBidi"/>
          <w:rPrChange w:id="24494" w:author="Christopher Fotheringham" w:date="2021-10-19T23:35:00Z">
            <w:rPr/>
          </w:rPrChange>
        </w:rPr>
        <w:t xml:space="preserve"> nom. masc. sing. from </w:t>
      </w:r>
      <w:r w:rsidRPr="00AF62C5">
        <w:rPr>
          <w:rFonts w:asciiTheme="majorBidi" w:hAnsiTheme="majorBidi"/>
          <w:i/>
          <w:rPrChange w:id="24495" w:author="Christopher Fotheringham" w:date="2021-10-19T23:35:00Z">
            <w:rPr>
              <w:i/>
            </w:rPr>
          </w:rPrChange>
        </w:rPr>
        <w:t>áv</w:t>
      </w:r>
      <w:r w:rsidRPr="00AF62C5">
        <w:rPr>
          <w:rFonts w:asciiTheme="majorBidi" w:hAnsiTheme="majorBidi" w:hint="eastAsia"/>
          <w:i/>
          <w:rPrChange w:id="24496" w:author="Christopher Fotheringham" w:date="2021-10-19T23:35:00Z">
            <w:rPr>
              <w:rFonts w:hint="eastAsia"/>
              <w:i/>
            </w:rPr>
          </w:rPrChange>
        </w:rPr>
        <w:t>ā</w:t>
      </w:r>
      <w:r w:rsidRPr="00AF62C5">
        <w:rPr>
          <w:rFonts w:asciiTheme="majorBidi" w:hAnsiTheme="majorBidi"/>
          <w:i/>
          <w:rPrChange w:id="24497" w:author="Christopher Fotheringham" w:date="2021-10-19T23:35:00Z">
            <w:rPr>
              <w:i/>
            </w:rPr>
          </w:rPrChange>
        </w:rPr>
        <w:t>ta</w:t>
      </w:r>
    </w:p>
    <w:p w14:paraId="5E9A9F07" w14:textId="77777777" w:rsidR="00E53EB6" w:rsidRPr="00AF62C5" w:rsidRDefault="006500F5">
      <w:pPr>
        <w:pStyle w:val="ZitatmitEinzug"/>
        <w:jc w:val="left"/>
        <w:rPr>
          <w:rFonts w:asciiTheme="majorBidi" w:hAnsiTheme="majorBidi"/>
          <w:lang w:val="it-IT"/>
          <w:rPrChange w:id="24498" w:author="Christopher Fotheringham" w:date="2021-10-19T23:35:00Z">
            <w:rPr>
              <w:lang w:val="de-DE"/>
            </w:rPr>
          </w:rPrChange>
        </w:rPr>
        <w:pPrChange w:id="24499" w:author="Christopher Fotheringham" w:date="2021-10-19T23:35:00Z">
          <w:pPr>
            <w:pStyle w:val="ZitatmitEinzug"/>
          </w:pPr>
        </w:pPrChange>
      </w:pPr>
      <w:r w:rsidRPr="00AF62C5">
        <w:rPr>
          <w:rStyle w:val="biblio-authorGEN"/>
          <w:rFonts w:asciiTheme="majorBidi" w:hAnsiTheme="majorBidi"/>
          <w:sz w:val="18"/>
          <w:lang w:val="it-IT"/>
          <w:rPrChange w:id="24500" w:author="Christopher Fotheringham" w:date="2021-10-19T23:35:00Z">
            <w:rPr>
              <w:rStyle w:val="biblio-authorGEN"/>
              <w:sz w:val="18"/>
              <w:lang w:val="de-DE"/>
            </w:rPr>
          </w:rPrChange>
        </w:rPr>
        <w:t>Geldner</w:t>
      </w:r>
      <w:r w:rsidRPr="00AF62C5">
        <w:rPr>
          <w:rFonts w:asciiTheme="majorBidi" w:hAnsiTheme="majorBidi"/>
          <w:lang w:val="it-IT"/>
          <w:rPrChange w:id="24501" w:author="Christopher Fotheringham" w:date="2021-10-19T23:35:00Z">
            <w:rPr>
              <w:lang w:val="de-DE"/>
            </w:rPr>
          </w:rPrChange>
        </w:rPr>
        <w:t>: II 115 “unbesiegte”</w:t>
      </w:r>
    </w:p>
    <w:p w14:paraId="6CD3AB07" w14:textId="77777777" w:rsidR="00E53EB6" w:rsidRPr="00AF62C5" w:rsidRDefault="006500F5">
      <w:pPr>
        <w:pStyle w:val="HaupttextnachZitat"/>
        <w:jc w:val="left"/>
        <w:rPr>
          <w:rFonts w:asciiTheme="majorBidi" w:hAnsiTheme="majorBidi"/>
          <w:lang w:val="it-IT"/>
          <w:rPrChange w:id="24502" w:author="Christopher Fotheringham" w:date="2021-10-19T23:35:00Z">
            <w:rPr>
              <w:lang w:val="de-DE"/>
            </w:rPr>
          </w:rPrChange>
        </w:rPr>
        <w:pPrChange w:id="24503" w:author="Christopher Fotheringham" w:date="2021-10-19T23:35:00Z">
          <w:pPr>
            <w:pStyle w:val="HaupttextnachZitat"/>
          </w:pPr>
        </w:pPrChange>
      </w:pPr>
      <w:r w:rsidRPr="00AF62C5">
        <w:rPr>
          <w:rFonts w:asciiTheme="majorBidi" w:hAnsiTheme="majorBidi"/>
          <w:lang w:val="it-IT"/>
          <w:rPrChange w:id="24504" w:author="Christopher Fotheringham" w:date="2021-10-19T23:35:00Z">
            <w:rPr>
              <w:lang w:val="de-DE"/>
            </w:rPr>
          </w:rPrChange>
        </w:rPr>
        <w:t>Vedic Web</w:t>
      </w:r>
    </w:p>
    <w:p w14:paraId="0F55236E" w14:textId="77777777" w:rsidR="00E53EB6" w:rsidRPr="00AF62C5" w:rsidRDefault="006500F5">
      <w:pPr>
        <w:pStyle w:val="HaupttextohneEinzug"/>
        <w:jc w:val="left"/>
        <w:rPr>
          <w:rFonts w:asciiTheme="majorBidi" w:hAnsiTheme="majorBidi"/>
          <w:lang w:val="it-IT"/>
          <w:rPrChange w:id="24505" w:author="Christopher Fotheringham" w:date="2021-10-19T23:35:00Z">
            <w:rPr>
              <w:lang w:val="de-DE"/>
            </w:rPr>
          </w:rPrChange>
        </w:rPr>
        <w:pPrChange w:id="24506" w:author="Christopher Fotheringham" w:date="2021-10-19T23:35:00Z">
          <w:pPr>
            <w:pStyle w:val="HaupttextohneEinzug"/>
          </w:pPr>
        </w:pPrChange>
      </w:pPr>
      <w:r w:rsidRPr="00AF62C5">
        <w:rPr>
          <w:rFonts w:asciiTheme="majorBidi" w:hAnsiTheme="majorBidi"/>
          <w:lang w:val="it-IT"/>
          <w:rPrChange w:id="24507" w:author="Christopher Fotheringham" w:date="2021-10-19T23:35:00Z">
            <w:rPr>
              <w:lang w:val="de-DE"/>
            </w:rPr>
          </w:rPrChange>
        </w:rPr>
        <w:t>Mantra: R̥V 7.27.2; 7.27.3; 6.18.1.</w:t>
      </w:r>
    </w:p>
    <w:p w14:paraId="503CFE6A" w14:textId="77777777" w:rsidR="00E53EB6" w:rsidRPr="00AF62C5" w:rsidRDefault="00E53EB6">
      <w:pPr>
        <w:pStyle w:val="HaupttextohneEinzug"/>
        <w:jc w:val="left"/>
        <w:rPr>
          <w:rFonts w:asciiTheme="majorBidi" w:hAnsiTheme="majorBidi"/>
          <w:lang w:val="it-IT"/>
          <w:rPrChange w:id="24508" w:author="Christopher Fotheringham" w:date="2021-10-19T23:35:00Z">
            <w:rPr>
              <w:lang w:val="de-DE"/>
            </w:rPr>
          </w:rPrChange>
        </w:rPr>
        <w:pPrChange w:id="24509" w:author="Christopher Fotheringham" w:date="2021-10-19T23:35:00Z">
          <w:pPr>
            <w:pStyle w:val="HaupttextohneEinzug"/>
          </w:pPr>
        </w:pPrChange>
      </w:pPr>
    </w:p>
    <w:p w14:paraId="4EF8FEF9" w14:textId="77777777" w:rsidR="00E53EB6" w:rsidRPr="00AF62C5" w:rsidRDefault="006500F5">
      <w:pPr>
        <w:pStyle w:val="HaupttextohneEinzug"/>
        <w:jc w:val="left"/>
        <w:rPr>
          <w:rFonts w:asciiTheme="majorBidi" w:hAnsiTheme="majorBidi"/>
          <w:rPrChange w:id="24510" w:author="Christopher Fotheringham" w:date="2021-10-19T23:35:00Z">
            <w:rPr/>
          </w:rPrChange>
        </w:rPr>
        <w:pPrChange w:id="24511" w:author="Christopher Fotheringham" w:date="2021-10-19T23:35:00Z">
          <w:pPr>
            <w:pStyle w:val="HaupttextohneEinzug"/>
          </w:pPr>
        </w:pPrChange>
      </w:pPr>
      <w:r w:rsidRPr="00AF62C5">
        <w:rPr>
          <w:rFonts w:asciiTheme="majorBidi" w:hAnsiTheme="majorBidi"/>
          <w:rPrChange w:id="24512" w:author="Christopher Fotheringham" w:date="2021-10-19T23:35:00Z">
            <w:rPr/>
          </w:rPrChange>
        </w:rPr>
        <w:t>Rite</w:t>
      </w:r>
    </w:p>
    <w:p w14:paraId="415A87D3" w14:textId="77777777" w:rsidR="00E53EB6" w:rsidRPr="00AF62C5" w:rsidRDefault="006500F5">
      <w:pPr>
        <w:pStyle w:val="HaupttextohneEinzug"/>
        <w:jc w:val="left"/>
        <w:rPr>
          <w:rFonts w:asciiTheme="majorBidi" w:hAnsiTheme="majorBidi"/>
          <w:rPrChange w:id="24513" w:author="Christopher Fotheringham" w:date="2021-10-19T23:35:00Z">
            <w:rPr/>
          </w:rPrChange>
        </w:rPr>
        <w:pPrChange w:id="24514" w:author="Christopher Fotheringham" w:date="2021-10-19T23:35:00Z">
          <w:pPr>
            <w:pStyle w:val="HaupttextohneEinzug"/>
          </w:pPr>
        </w:pPrChange>
      </w:pPr>
      <w:r w:rsidRPr="00AF62C5">
        <w:rPr>
          <w:rFonts w:asciiTheme="majorBidi" w:hAnsiTheme="majorBidi"/>
          <w:rPrChange w:id="24515" w:author="Christopher Fotheringham" w:date="2021-10-19T23:35:00Z">
            <w:rPr/>
          </w:rPrChange>
        </w:rPr>
        <w:t>Animal sacrifices with special prayer (</w:t>
      </w:r>
      <w:r w:rsidRPr="00AF62C5">
        <w:rPr>
          <w:rFonts w:asciiTheme="majorBidi" w:hAnsiTheme="majorBidi"/>
          <w:i/>
          <w:rPrChange w:id="24516" w:author="Christopher Fotheringham" w:date="2021-10-19T23:35:00Z">
            <w:rPr>
              <w:i/>
            </w:rPr>
          </w:rPrChange>
        </w:rPr>
        <w:t>kāmya</w:t>
      </w:r>
      <w:r w:rsidRPr="00AF62C5">
        <w:rPr>
          <w:rFonts w:asciiTheme="majorBidi" w:hAnsiTheme="majorBidi"/>
          <w:rPrChange w:id="24517" w:author="Christopher Fotheringham" w:date="2021-10-19T23:35:00Z">
            <w:rPr/>
          </w:rPrChange>
        </w:rPr>
        <w:t>).</w:t>
      </w:r>
    </w:p>
    <w:p w14:paraId="49197CAC" w14:textId="43BC4804" w:rsidR="00E53EB6" w:rsidRPr="00AF62C5" w:rsidRDefault="000049A0">
      <w:pPr>
        <w:pStyle w:val="HaupttextohneEinzug"/>
        <w:jc w:val="left"/>
        <w:rPr>
          <w:rFonts w:asciiTheme="majorBidi" w:hAnsiTheme="majorBidi"/>
          <w:i/>
          <w:rPrChange w:id="24518" w:author="Christopher Fotheringham" w:date="2021-10-19T23:35:00Z">
            <w:rPr>
              <w:i/>
            </w:rPr>
          </w:rPrChange>
        </w:rPr>
        <w:pPrChange w:id="24519" w:author="Christopher Fotheringham" w:date="2021-10-19T23:35:00Z">
          <w:pPr>
            <w:pStyle w:val="HaupttextohneEinzug"/>
          </w:pPr>
        </w:pPrChange>
      </w:pPr>
      <w:r w:rsidRPr="002270E1">
        <w:rPr>
          <w:rFonts w:asciiTheme="majorBidi" w:hAnsiTheme="majorBidi"/>
          <w:rPrChange w:id="24520" w:author="Christopher Fotheringham" w:date="2021-10-19T23:35:00Z">
            <w:rPr>
              <w:i/>
            </w:rPr>
          </w:rPrChange>
        </w:rPr>
        <w:t>Mantra</w:t>
      </w:r>
      <w:r w:rsidR="006500F5" w:rsidRPr="00AF62C5">
        <w:rPr>
          <w:rFonts w:asciiTheme="majorBidi" w:hAnsiTheme="majorBidi"/>
          <w:rPrChange w:id="24521" w:author="Christopher Fotheringham" w:date="2021-10-19T23:35:00Z">
            <w:rPr/>
          </w:rPrChange>
        </w:rPr>
        <w:t>s to be recited for the sacrifice to Indra of a brown ox, for invigorating the faculties.</w:t>
      </w:r>
    </w:p>
    <w:p w14:paraId="71D0B636" w14:textId="77777777" w:rsidR="00E53EB6" w:rsidRPr="00AF62C5" w:rsidRDefault="00E53EB6">
      <w:pPr>
        <w:pStyle w:val="HaupttextohneEinzug"/>
        <w:jc w:val="left"/>
        <w:rPr>
          <w:rFonts w:asciiTheme="majorBidi" w:hAnsiTheme="majorBidi"/>
          <w:shd w:val="clear" w:color="auto" w:fill="FFFF00"/>
          <w:rPrChange w:id="24522" w:author="Christopher Fotheringham" w:date="2021-10-19T23:35:00Z">
            <w:rPr>
              <w:shd w:val="clear" w:color="auto" w:fill="FFFF00"/>
            </w:rPr>
          </w:rPrChange>
        </w:rPr>
        <w:pPrChange w:id="24523" w:author="Christopher Fotheringham" w:date="2021-10-19T23:35:00Z">
          <w:pPr>
            <w:pStyle w:val="HaupttextohneEinzug"/>
          </w:pPr>
        </w:pPrChange>
      </w:pPr>
    </w:p>
    <w:p w14:paraId="6EEB2CC0" w14:textId="77777777" w:rsidR="00E53EB6" w:rsidRPr="00AF62C5" w:rsidRDefault="006500F5" w:rsidP="00642C45">
      <w:pPr>
        <w:pStyle w:val="Heading5"/>
        <w:tabs>
          <w:tab w:val="left" w:pos="0"/>
        </w:tabs>
        <w:rPr>
          <w:rFonts w:asciiTheme="majorBidi" w:hAnsiTheme="majorBidi"/>
          <w:rPrChange w:id="24524" w:author="Christopher Fotheringham" w:date="2021-10-19T23:35:00Z">
            <w:rPr/>
          </w:rPrChange>
        </w:rPr>
      </w:pPr>
      <w:r w:rsidRPr="00AF62C5">
        <w:rPr>
          <w:rFonts w:asciiTheme="majorBidi" w:hAnsiTheme="majorBidi"/>
          <w:u w:val="single"/>
          <w:rPrChange w:id="24525" w:author="Christopher Fotheringham" w:date="2021-10-19T23:35:00Z">
            <w:rPr>
              <w:u w:val="single"/>
            </w:rPr>
          </w:rPrChange>
        </w:rPr>
        <w:t>TB 3.5.7.2</w:t>
      </w:r>
      <w:r w:rsidRPr="00AF62C5">
        <w:rPr>
          <w:rFonts w:asciiTheme="majorBidi" w:hAnsiTheme="majorBidi"/>
          <w:rPrChange w:id="24526" w:author="Christopher Fotheringham" w:date="2021-10-19T23:35:00Z">
            <w:rPr/>
          </w:rPrChange>
        </w:rPr>
        <w:tab/>
      </w:r>
      <w:r w:rsidRPr="00AF62C5">
        <w:rPr>
          <w:rFonts w:asciiTheme="majorBidi" w:hAnsiTheme="majorBidi"/>
          <w:rPrChange w:id="24527" w:author="Christopher Fotheringham" w:date="2021-10-19T23:35:00Z">
            <w:rPr/>
          </w:rPrChange>
        </w:rPr>
        <w:tab/>
      </w:r>
      <w:r w:rsidRPr="00AF62C5">
        <w:rPr>
          <w:rFonts w:asciiTheme="majorBidi" w:hAnsiTheme="majorBidi"/>
          <w:rPrChange w:id="24528" w:author="Christopher Fotheringham" w:date="2021-10-19T23:35:00Z">
            <w:rPr/>
          </w:rPrChange>
        </w:rPr>
        <w:tab/>
      </w:r>
      <w:r w:rsidRPr="00AF62C5">
        <w:rPr>
          <w:rFonts w:asciiTheme="majorBidi" w:hAnsiTheme="majorBidi"/>
          <w:rPrChange w:id="24529" w:author="Christopher Fotheringham" w:date="2021-10-19T23:35:00Z">
            <w:rPr/>
          </w:rPrChange>
        </w:rPr>
        <w:tab/>
      </w:r>
      <w:r w:rsidRPr="00AF62C5">
        <w:rPr>
          <w:rFonts w:asciiTheme="majorBidi" w:hAnsiTheme="majorBidi"/>
          <w:rPrChange w:id="24530" w:author="Christopher Fotheringham" w:date="2021-10-19T23:35:00Z">
            <w:rPr/>
          </w:rPrChange>
        </w:rPr>
        <w:tab/>
      </w:r>
      <w:r w:rsidRPr="00AF62C5">
        <w:rPr>
          <w:rFonts w:asciiTheme="majorBidi" w:hAnsiTheme="majorBidi"/>
          <w:rPrChange w:id="24531" w:author="Christopher Fotheringham" w:date="2021-10-19T23:35:00Z">
            <w:rPr/>
          </w:rPrChange>
        </w:rPr>
        <w:tab/>
      </w:r>
      <w:r w:rsidRPr="00AF62C5">
        <w:rPr>
          <w:rFonts w:asciiTheme="majorBidi" w:hAnsiTheme="majorBidi"/>
          <w:rPrChange w:id="24532" w:author="Christopher Fotheringham" w:date="2021-10-19T23:35:00Z">
            <w:rPr/>
          </w:rPrChange>
        </w:rPr>
        <w:tab/>
      </w:r>
      <w:r w:rsidRPr="00AF62C5">
        <w:rPr>
          <w:rFonts w:asciiTheme="majorBidi" w:hAnsiTheme="majorBidi"/>
          <w:rPrChange w:id="24533" w:author="Christopher Fotheringham" w:date="2021-10-19T23:35:00Z">
            <w:rPr/>
          </w:rPrChange>
        </w:rPr>
        <w:tab/>
      </w:r>
      <w:r w:rsidRPr="00AF62C5">
        <w:rPr>
          <w:rFonts w:asciiTheme="majorBidi" w:hAnsiTheme="majorBidi"/>
          <w:rPrChange w:id="24534" w:author="Christopher Fotheringham" w:date="2021-10-19T23:35:00Z">
            <w:rPr/>
          </w:rPrChange>
        </w:rPr>
        <w:tab/>
      </w:r>
    </w:p>
    <w:p w14:paraId="4F20BAC2" w14:textId="6B7A5CCB" w:rsidR="00E53EB6" w:rsidRPr="00AF62C5" w:rsidRDefault="006500F5">
      <w:pPr>
        <w:pStyle w:val="Zitat"/>
        <w:jc w:val="left"/>
        <w:rPr>
          <w:rFonts w:asciiTheme="majorBidi" w:hAnsiTheme="majorBidi"/>
          <w:rPrChange w:id="24535" w:author="Christopher Fotheringham" w:date="2021-10-19T23:35:00Z">
            <w:rPr/>
          </w:rPrChange>
        </w:rPr>
        <w:pPrChange w:id="24536" w:author="Christopher Fotheringham" w:date="2021-10-19T23:35:00Z">
          <w:pPr>
            <w:pStyle w:val="Zitat"/>
          </w:pPr>
        </w:pPrChange>
      </w:pPr>
      <w:r w:rsidRPr="00AF62C5">
        <w:rPr>
          <w:rFonts w:asciiTheme="majorBidi" w:hAnsiTheme="majorBidi"/>
          <w:color w:val="008000"/>
          <w:rPrChange w:id="24537" w:author="Christopher Fotheringham" w:date="2021-10-19T23:35:00Z">
            <w:rPr>
              <w:color w:val="008000"/>
            </w:rPr>
          </w:rPrChange>
        </w:rPr>
        <w:t xml:space="preserve"> </w:t>
      </w:r>
      <w:r w:rsidRPr="00AF62C5">
        <w:rPr>
          <w:rFonts w:asciiTheme="majorBidi" w:hAnsiTheme="majorBidi"/>
          <w:color w:val="000000"/>
          <w:rPrChange w:id="24538" w:author="Christopher Fotheringham" w:date="2021-10-19T23:35:00Z">
            <w:rPr>
              <w:color w:val="000000"/>
            </w:rPr>
          </w:rPrChange>
        </w:rPr>
        <w:t xml:space="preserve">3.5.7.2 </w:t>
      </w:r>
      <w:r w:rsidRPr="00AF62C5">
        <w:rPr>
          <w:rFonts w:asciiTheme="majorBidi" w:hAnsiTheme="majorBidi"/>
          <w:i/>
          <w:color w:val="000000"/>
          <w:rPrChange w:id="24539" w:author="Christopher Fotheringham" w:date="2021-10-19T23:35:00Z">
            <w:rPr>
              <w:i/>
              <w:color w:val="000000"/>
            </w:rPr>
          </w:rPrChange>
        </w:rPr>
        <w:t>vayám̐ sy</w:t>
      </w:r>
      <w:r w:rsidRPr="00AF62C5">
        <w:rPr>
          <w:rFonts w:asciiTheme="majorBidi" w:hAnsiTheme="majorBidi" w:hint="eastAsia"/>
          <w:i/>
          <w:color w:val="000000"/>
          <w:rPrChange w:id="24540" w:author="Christopher Fotheringham" w:date="2021-10-19T23:35:00Z">
            <w:rPr>
              <w:rFonts w:hint="eastAsia"/>
              <w:i/>
              <w:color w:val="000000"/>
            </w:rPr>
          </w:rPrChange>
        </w:rPr>
        <w:t>ā</w:t>
      </w:r>
      <w:r w:rsidRPr="00AF62C5">
        <w:rPr>
          <w:rFonts w:asciiTheme="majorBidi" w:hAnsiTheme="majorBidi"/>
          <w:i/>
          <w:color w:val="000000"/>
          <w:rPrChange w:id="24541" w:author="Christopher Fotheringham" w:date="2021-10-19T23:35:00Z">
            <w:rPr>
              <w:i/>
              <w:color w:val="000000"/>
            </w:rPr>
          </w:rPrChange>
        </w:rPr>
        <w:t>ma pátayo ray</w:t>
      </w:r>
      <w:r w:rsidRPr="00AF62C5">
        <w:rPr>
          <w:rFonts w:asciiTheme="majorBidi" w:hAnsiTheme="majorBidi" w:hint="eastAsia"/>
          <w:i/>
          <w:color w:val="000000"/>
          <w:rPrChange w:id="24542" w:author="Christopher Fotheringham" w:date="2021-10-19T23:35:00Z">
            <w:rPr>
              <w:rFonts w:hint="eastAsia"/>
              <w:i/>
              <w:color w:val="000000"/>
            </w:rPr>
          </w:rPrChange>
        </w:rPr>
        <w:t>ī</w:t>
      </w:r>
      <w:r w:rsidRPr="00AF62C5">
        <w:rPr>
          <w:rFonts w:asciiTheme="majorBidi" w:hAnsiTheme="majorBidi"/>
          <w:i/>
          <w:color w:val="000000"/>
          <w:rPrChange w:id="24543" w:author="Christopher Fotheringham" w:date="2021-10-19T23:35:00Z">
            <w:rPr>
              <w:i/>
              <w:color w:val="000000"/>
            </w:rPr>
          </w:rPrChange>
        </w:rPr>
        <w:t>ṇ</w:t>
      </w:r>
      <w:r w:rsidRPr="00AF62C5">
        <w:rPr>
          <w:rFonts w:asciiTheme="majorBidi" w:hAnsiTheme="majorBidi" w:hint="eastAsia"/>
          <w:i/>
          <w:color w:val="000000"/>
          <w:rPrChange w:id="24544" w:author="Christopher Fotheringham" w:date="2021-10-19T23:35:00Z">
            <w:rPr>
              <w:rFonts w:hint="eastAsia"/>
              <w:i/>
              <w:color w:val="000000"/>
            </w:rPr>
          </w:rPrChange>
        </w:rPr>
        <w:t>ā</w:t>
      </w:r>
      <w:r w:rsidRPr="00AF62C5">
        <w:rPr>
          <w:rFonts w:asciiTheme="majorBidi" w:hAnsiTheme="majorBidi" w:hint="eastAsia"/>
          <w:i/>
          <w:color w:val="000000"/>
          <w:rPrChange w:id="24545" w:author="Christopher Fotheringham" w:date="2021-10-19T23:35:00Z">
            <w:rPr>
              <w:rFonts w:hint="eastAsia"/>
              <w:i/>
              <w:color w:val="000000"/>
            </w:rPr>
          </w:rPrChange>
        </w:rPr>
        <w:t>́</w:t>
      </w:r>
      <w:r w:rsidRPr="00AF62C5">
        <w:rPr>
          <w:rFonts w:asciiTheme="majorBidi" w:hAnsiTheme="majorBidi"/>
          <w:i/>
          <w:color w:val="000000"/>
          <w:rPrChange w:id="24546" w:author="Christopher Fotheringham" w:date="2021-10-19T23:35:00Z">
            <w:rPr>
              <w:i/>
              <w:color w:val="000000"/>
            </w:rPr>
          </w:rPrChange>
        </w:rPr>
        <w:t>m</w:t>
      </w:r>
      <w:r w:rsidRPr="00AF62C5">
        <w:rPr>
          <w:rStyle w:val="FootnoteAnchor"/>
          <w:rFonts w:asciiTheme="majorBidi" w:hAnsiTheme="majorBidi"/>
          <w:i/>
          <w:color w:val="000000"/>
          <w:rPrChange w:id="24547" w:author="Christopher Fotheringham" w:date="2021-10-19T23:35:00Z">
            <w:rPr>
              <w:rStyle w:val="FootnoteAnchor"/>
              <w:i/>
              <w:color w:val="000000"/>
            </w:rPr>
          </w:rPrChange>
        </w:rPr>
        <w:footnoteReference w:id="326"/>
      </w:r>
      <w:del w:id="24565" w:author="Christopher Fotheringham" w:date="2021-10-19T23:35:00Z">
        <w:r>
          <w:rPr>
            <w:i/>
            <w:iCs/>
            <w:color w:val="000000"/>
          </w:rPr>
          <w:delText xml:space="preserve"> / </w:delText>
        </w:r>
      </w:del>
      <w:ins w:id="24566"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567" w:author="Christopher Fotheringham" w:date="2021-10-19T23:35:00Z">
            <w:rPr>
              <w:i/>
              <w:color w:val="000000"/>
            </w:rPr>
          </w:rPrChange>
        </w:rPr>
        <w:t>sá veda putráḥ pitáram̐ sá m</w:t>
      </w:r>
      <w:r w:rsidRPr="00AF62C5">
        <w:rPr>
          <w:rFonts w:asciiTheme="majorBidi" w:hAnsiTheme="majorBidi" w:hint="eastAsia"/>
          <w:i/>
          <w:color w:val="000000"/>
          <w:rPrChange w:id="24568" w:author="Christopher Fotheringham" w:date="2021-10-19T23:35:00Z">
            <w:rPr>
              <w:rFonts w:hint="eastAsia"/>
              <w:i/>
              <w:color w:val="000000"/>
            </w:rPr>
          </w:rPrChange>
        </w:rPr>
        <w:t>ā</w:t>
      </w:r>
      <w:r w:rsidRPr="00AF62C5">
        <w:rPr>
          <w:rFonts w:asciiTheme="majorBidi" w:hAnsiTheme="majorBidi"/>
          <w:i/>
          <w:color w:val="000000"/>
          <w:rPrChange w:id="24569" w:author="Christopher Fotheringham" w:date="2021-10-19T23:35:00Z">
            <w:rPr>
              <w:i/>
              <w:color w:val="000000"/>
            </w:rPr>
          </w:rPrChange>
        </w:rPr>
        <w:t>táram</w:t>
      </w:r>
      <w:del w:id="24570" w:author="Christopher Fotheringham" w:date="2021-10-19T23:35:00Z">
        <w:r>
          <w:rPr>
            <w:i/>
            <w:iCs/>
            <w:color w:val="000000"/>
          </w:rPr>
          <w:delText xml:space="preserve"> / </w:delText>
        </w:r>
      </w:del>
      <w:ins w:id="24571"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572" w:author="Christopher Fotheringham" w:date="2021-10-19T23:35:00Z">
            <w:rPr>
              <w:i/>
              <w:color w:val="000000"/>
            </w:rPr>
          </w:rPrChange>
        </w:rPr>
        <w:t>sá s</w:t>
      </w:r>
      <w:r w:rsidRPr="00AF62C5">
        <w:rPr>
          <w:rFonts w:asciiTheme="majorBidi" w:hAnsiTheme="majorBidi" w:hint="eastAsia"/>
          <w:i/>
          <w:color w:val="000000"/>
          <w:rPrChange w:id="24573" w:author="Christopher Fotheringham" w:date="2021-10-19T23:35:00Z">
            <w:rPr>
              <w:rFonts w:hint="eastAsia"/>
              <w:i/>
              <w:color w:val="000000"/>
            </w:rPr>
          </w:rPrChange>
        </w:rPr>
        <w:t>ū</w:t>
      </w:r>
      <w:r w:rsidRPr="00AF62C5">
        <w:rPr>
          <w:rFonts w:asciiTheme="majorBidi" w:hAnsiTheme="majorBidi"/>
          <w:i/>
          <w:color w:val="000000"/>
          <w:rPrChange w:id="24574" w:author="Christopher Fotheringham" w:date="2021-10-19T23:35:00Z">
            <w:rPr>
              <w:i/>
              <w:color w:val="000000"/>
            </w:rPr>
          </w:rPrChange>
        </w:rPr>
        <w:t>núr bhuvat sá bhuvat púnarmaghaḥ</w:t>
      </w:r>
      <w:del w:id="24575" w:author="Christopher Fotheringham" w:date="2021-10-19T23:35:00Z">
        <w:r>
          <w:rPr>
            <w:i/>
            <w:iCs/>
            <w:color w:val="000000"/>
          </w:rPr>
          <w:delText xml:space="preserve"> / </w:delText>
        </w:r>
      </w:del>
      <w:ins w:id="24576"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577" w:author="Christopher Fotheringham" w:date="2021-10-19T23:35:00Z">
            <w:rPr>
              <w:i/>
              <w:color w:val="000000"/>
            </w:rPr>
          </w:rPrChange>
        </w:rPr>
        <w:t>sá dy</w:t>
      </w:r>
      <w:r w:rsidRPr="00AF62C5">
        <w:rPr>
          <w:rFonts w:asciiTheme="majorBidi" w:hAnsiTheme="majorBidi" w:hint="eastAsia"/>
          <w:i/>
          <w:color w:val="000000"/>
          <w:rPrChange w:id="24578" w:author="Christopher Fotheringham" w:date="2021-10-19T23:35:00Z">
            <w:rPr>
              <w:rFonts w:hint="eastAsia"/>
              <w:i/>
              <w:color w:val="000000"/>
            </w:rPr>
          </w:rPrChange>
        </w:rPr>
        <w:t>ā</w:t>
      </w:r>
      <w:r w:rsidRPr="00AF62C5">
        <w:rPr>
          <w:rFonts w:asciiTheme="majorBidi" w:hAnsiTheme="majorBidi" w:hint="eastAsia"/>
          <w:i/>
          <w:color w:val="000000"/>
          <w:rPrChange w:id="24579" w:author="Christopher Fotheringham" w:date="2021-10-19T23:35:00Z">
            <w:rPr>
              <w:rFonts w:hint="eastAsia"/>
              <w:i/>
              <w:color w:val="000000"/>
            </w:rPr>
          </w:rPrChange>
        </w:rPr>
        <w:t>́</w:t>
      </w:r>
      <w:r w:rsidRPr="00AF62C5">
        <w:rPr>
          <w:rFonts w:asciiTheme="majorBidi" w:hAnsiTheme="majorBidi"/>
          <w:i/>
          <w:color w:val="000000"/>
          <w:rPrChange w:id="24580" w:author="Christopher Fotheringham" w:date="2021-10-19T23:35:00Z">
            <w:rPr>
              <w:i/>
              <w:color w:val="000000"/>
            </w:rPr>
          </w:rPrChange>
        </w:rPr>
        <w:t xml:space="preserve">m </w:t>
      </w:r>
      <w:r w:rsidRPr="00AF62C5">
        <w:rPr>
          <w:rFonts w:asciiTheme="majorBidi" w:hAnsiTheme="majorBidi" w:hint="eastAsia"/>
          <w:i/>
          <w:color w:val="000000"/>
          <w:rPrChange w:id="24581" w:author="Christopher Fotheringham" w:date="2021-10-19T23:35:00Z">
            <w:rPr>
              <w:rFonts w:hint="eastAsia"/>
              <w:i/>
              <w:color w:val="000000"/>
            </w:rPr>
          </w:rPrChange>
        </w:rPr>
        <w:t>á</w:t>
      </w:r>
      <w:r w:rsidRPr="00AF62C5">
        <w:rPr>
          <w:rFonts w:asciiTheme="majorBidi" w:hAnsiTheme="majorBidi"/>
          <w:i/>
          <w:color w:val="000000"/>
          <w:rPrChange w:id="24582" w:author="Christopher Fotheringham" w:date="2021-10-19T23:35:00Z">
            <w:rPr>
              <w:i/>
              <w:color w:val="000000"/>
            </w:rPr>
          </w:rPrChange>
        </w:rPr>
        <w:t>urṇod antárikṣam̐ sá súvaḥ</w:t>
      </w:r>
      <w:del w:id="24583" w:author="Christopher Fotheringham" w:date="2021-10-19T23:35:00Z">
        <w:r>
          <w:rPr>
            <w:i/>
            <w:iCs/>
            <w:color w:val="000000"/>
          </w:rPr>
          <w:delText xml:space="preserve"> / </w:delText>
        </w:r>
      </w:del>
      <w:ins w:id="24584"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585" w:author="Christopher Fotheringham" w:date="2021-10-19T23:35:00Z">
            <w:rPr>
              <w:i/>
              <w:color w:val="000000"/>
            </w:rPr>
          </w:rPrChange>
        </w:rPr>
        <w:t>sá vi</w:t>
      </w:r>
      <w:r w:rsidRPr="00AF62C5">
        <w:rPr>
          <w:rFonts w:asciiTheme="majorBidi" w:hAnsiTheme="majorBidi" w:hint="eastAsia"/>
          <w:i/>
          <w:color w:val="000000"/>
          <w:rPrChange w:id="24586" w:author="Christopher Fotheringham" w:date="2021-10-19T23:35:00Z">
            <w:rPr>
              <w:rFonts w:hint="eastAsia"/>
              <w:i/>
              <w:color w:val="000000"/>
            </w:rPr>
          </w:rPrChange>
        </w:rPr>
        <w:t>ś</w:t>
      </w:r>
      <w:r w:rsidRPr="00AF62C5">
        <w:rPr>
          <w:rFonts w:asciiTheme="majorBidi" w:hAnsiTheme="majorBidi"/>
          <w:i/>
          <w:color w:val="000000"/>
          <w:rPrChange w:id="24587" w:author="Christopher Fotheringham" w:date="2021-10-19T23:35:00Z">
            <w:rPr>
              <w:i/>
              <w:color w:val="000000"/>
            </w:rPr>
          </w:rPrChange>
        </w:rPr>
        <w:t>v</w:t>
      </w:r>
      <w:r w:rsidRPr="00AF62C5">
        <w:rPr>
          <w:rFonts w:asciiTheme="majorBidi" w:hAnsiTheme="majorBidi" w:hint="eastAsia"/>
          <w:i/>
          <w:color w:val="000000"/>
          <w:rPrChange w:id="24588" w:author="Christopher Fotheringham" w:date="2021-10-19T23:35:00Z">
            <w:rPr>
              <w:rFonts w:hint="eastAsia"/>
              <w:i/>
              <w:color w:val="000000"/>
            </w:rPr>
          </w:rPrChange>
        </w:rPr>
        <w:t>ā</w:t>
      </w:r>
      <w:r w:rsidRPr="00AF62C5">
        <w:rPr>
          <w:rFonts w:asciiTheme="majorBidi" w:hAnsiTheme="majorBidi"/>
          <w:i/>
          <w:color w:val="000000"/>
          <w:rPrChange w:id="24589" w:author="Christopher Fotheringham" w:date="2021-10-19T23:35:00Z">
            <w:rPr>
              <w:i/>
              <w:color w:val="000000"/>
            </w:rPr>
          </w:rPrChange>
        </w:rPr>
        <w:t xml:space="preserve"> bhúvo abhavat sá </w:t>
      </w:r>
      <w:r w:rsidRPr="00AF62C5">
        <w:rPr>
          <w:rFonts w:asciiTheme="majorBidi" w:hAnsiTheme="majorBidi" w:hint="eastAsia"/>
          <w:i/>
          <w:color w:val="000000"/>
          <w:rPrChange w:id="24590" w:author="Christopher Fotheringham" w:date="2021-10-19T23:35:00Z">
            <w:rPr>
              <w:rFonts w:hint="eastAsia"/>
              <w:i/>
              <w:color w:val="000000"/>
            </w:rPr>
          </w:rPrChange>
        </w:rPr>
        <w:t>ā</w:t>
      </w:r>
      <w:r w:rsidRPr="00AF62C5">
        <w:rPr>
          <w:rFonts w:asciiTheme="majorBidi" w:hAnsiTheme="majorBidi" w:hint="eastAsia"/>
          <w:i/>
          <w:color w:val="000000"/>
          <w:rPrChange w:id="24591" w:author="Christopher Fotheringham" w:date="2021-10-19T23:35:00Z">
            <w:rPr>
              <w:rFonts w:hint="eastAsia"/>
              <w:i/>
              <w:color w:val="000000"/>
            </w:rPr>
          </w:rPrChange>
        </w:rPr>
        <w:t>́</w:t>
      </w:r>
      <w:r w:rsidRPr="00AF62C5">
        <w:rPr>
          <w:rFonts w:asciiTheme="majorBidi" w:hAnsiTheme="majorBidi"/>
          <w:i/>
          <w:color w:val="000000"/>
          <w:rPrChange w:id="24592" w:author="Christopher Fotheringham" w:date="2021-10-19T23:35:00Z">
            <w:rPr>
              <w:i/>
              <w:color w:val="000000"/>
            </w:rPr>
          </w:rPrChange>
        </w:rPr>
        <w:t>bhavat</w:t>
      </w:r>
      <w:r w:rsidRPr="00AF62C5">
        <w:rPr>
          <w:rStyle w:val="FootnoteAnchor"/>
          <w:rFonts w:asciiTheme="majorBidi" w:hAnsiTheme="majorBidi"/>
          <w:i/>
          <w:color w:val="000000"/>
          <w:rPrChange w:id="24593" w:author="Christopher Fotheringham" w:date="2021-10-19T23:35:00Z">
            <w:rPr>
              <w:rStyle w:val="FootnoteAnchor"/>
              <w:i/>
              <w:color w:val="000000"/>
            </w:rPr>
          </w:rPrChange>
        </w:rPr>
        <w:footnoteReference w:id="327"/>
      </w:r>
      <w:del w:id="24601" w:author="Christopher Fotheringham" w:date="2021-10-19T23:35:00Z">
        <w:r>
          <w:rPr>
            <w:i/>
            <w:iCs/>
            <w:color w:val="000000"/>
          </w:rPr>
          <w:delText xml:space="preserve"> / </w:delText>
        </w:r>
      </w:del>
      <w:ins w:id="24602"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603" w:author="Christopher Fotheringham" w:date="2021-10-19T23:35:00Z">
            <w:rPr>
              <w:i/>
              <w:color w:val="000000"/>
            </w:rPr>
          </w:rPrChange>
        </w:rPr>
        <w:t>ágn</w:t>
      </w:r>
      <w:r w:rsidRPr="00AF62C5">
        <w:rPr>
          <w:rFonts w:asciiTheme="majorBidi" w:hAnsiTheme="majorBidi" w:hint="eastAsia"/>
          <w:i/>
          <w:color w:val="000000"/>
          <w:rPrChange w:id="24604" w:author="Christopher Fotheringham" w:date="2021-10-19T23:35:00Z">
            <w:rPr>
              <w:rFonts w:hint="eastAsia"/>
              <w:i/>
              <w:color w:val="000000"/>
            </w:rPr>
          </w:rPrChange>
        </w:rPr>
        <w:t>ī</w:t>
      </w:r>
      <w:r w:rsidRPr="00AF62C5">
        <w:rPr>
          <w:rFonts w:asciiTheme="majorBidi" w:hAnsiTheme="majorBidi"/>
          <w:i/>
          <w:color w:val="000000"/>
          <w:rPrChange w:id="24605" w:author="Christopher Fotheringham" w:date="2021-10-19T23:35:00Z">
            <w:rPr>
              <w:i/>
              <w:color w:val="000000"/>
            </w:rPr>
          </w:rPrChange>
        </w:rPr>
        <w:t>ṣom</w:t>
      </w:r>
      <w:r w:rsidRPr="00AF62C5">
        <w:rPr>
          <w:rFonts w:asciiTheme="majorBidi" w:hAnsiTheme="majorBidi" w:hint="eastAsia"/>
          <w:i/>
          <w:color w:val="000000"/>
          <w:rPrChange w:id="24606" w:author="Christopher Fotheringham" w:date="2021-10-19T23:35:00Z">
            <w:rPr>
              <w:rFonts w:hint="eastAsia"/>
              <w:i/>
              <w:color w:val="000000"/>
            </w:rPr>
          </w:rPrChange>
        </w:rPr>
        <w:t>ā</w:t>
      </w:r>
      <w:r w:rsidRPr="00AF62C5">
        <w:rPr>
          <w:rFonts w:asciiTheme="majorBidi" w:hAnsiTheme="majorBidi"/>
          <w:i/>
          <w:color w:val="000000"/>
          <w:rPrChange w:id="24607" w:author="Christopher Fotheringham" w:date="2021-10-19T23:35:00Z">
            <w:rPr>
              <w:i/>
              <w:color w:val="000000"/>
            </w:rPr>
          </w:rPrChange>
        </w:rPr>
        <w:t xml:space="preserve"> sávedas</w:t>
      </w:r>
      <w:r w:rsidRPr="00AF62C5">
        <w:rPr>
          <w:rFonts w:asciiTheme="majorBidi" w:hAnsiTheme="majorBidi" w:hint="eastAsia"/>
          <w:i/>
          <w:color w:val="000000"/>
          <w:rPrChange w:id="24608" w:author="Christopher Fotheringham" w:date="2021-10-19T23:35:00Z">
            <w:rPr>
              <w:rFonts w:hint="eastAsia"/>
              <w:i/>
              <w:color w:val="000000"/>
            </w:rPr>
          </w:rPrChange>
        </w:rPr>
        <w:t>ā</w:t>
      </w:r>
      <w:del w:id="24609" w:author="Christopher Fotheringham" w:date="2021-10-19T23:35:00Z">
        <w:r>
          <w:rPr>
            <w:i/>
            <w:iCs/>
            <w:color w:val="000000"/>
          </w:rPr>
          <w:delText xml:space="preserve"> / </w:delText>
        </w:r>
      </w:del>
      <w:ins w:id="24610"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611" w:author="Christopher Fotheringham" w:date="2021-10-19T23:35:00Z">
            <w:rPr>
              <w:i/>
              <w:color w:val="000000"/>
            </w:rPr>
          </w:rPrChange>
        </w:rPr>
        <w:t>sáh</w:t>
      </w:r>
      <w:r w:rsidRPr="00AF62C5">
        <w:rPr>
          <w:rFonts w:asciiTheme="majorBidi" w:hAnsiTheme="majorBidi" w:hint="eastAsia"/>
          <w:i/>
          <w:color w:val="000000"/>
          <w:rPrChange w:id="24612" w:author="Christopher Fotheringham" w:date="2021-10-19T23:35:00Z">
            <w:rPr>
              <w:rFonts w:hint="eastAsia"/>
              <w:i/>
              <w:color w:val="000000"/>
            </w:rPr>
          </w:rPrChange>
        </w:rPr>
        <w:t>ū</w:t>
      </w:r>
      <w:r w:rsidRPr="00AF62C5">
        <w:rPr>
          <w:rFonts w:asciiTheme="majorBidi" w:hAnsiTheme="majorBidi"/>
          <w:i/>
          <w:color w:val="000000"/>
          <w:rPrChange w:id="24613" w:author="Christopher Fotheringham" w:date="2021-10-19T23:35:00Z">
            <w:rPr>
              <w:i/>
              <w:color w:val="000000"/>
            </w:rPr>
          </w:rPrChange>
        </w:rPr>
        <w:t>t</w:t>
      </w:r>
      <w:r w:rsidRPr="00AF62C5">
        <w:rPr>
          <w:rFonts w:asciiTheme="majorBidi" w:hAnsiTheme="majorBidi" w:hint="eastAsia"/>
          <w:i/>
          <w:color w:val="000000"/>
          <w:rPrChange w:id="24614" w:author="Christopher Fotheringham" w:date="2021-10-19T23:35:00Z">
            <w:rPr>
              <w:rFonts w:hint="eastAsia"/>
              <w:i/>
              <w:color w:val="000000"/>
            </w:rPr>
          </w:rPrChange>
        </w:rPr>
        <w:t>ī</w:t>
      </w:r>
      <w:r w:rsidRPr="00AF62C5">
        <w:rPr>
          <w:rFonts w:asciiTheme="majorBidi" w:hAnsiTheme="majorBidi"/>
          <w:i/>
          <w:color w:val="000000"/>
          <w:rPrChange w:id="24615" w:author="Christopher Fotheringham" w:date="2021-10-19T23:35:00Z">
            <w:rPr>
              <w:i/>
              <w:color w:val="000000"/>
            </w:rPr>
          </w:rPrChange>
        </w:rPr>
        <w:t xml:space="preserve"> vanataṃ gíraḥ</w:t>
      </w:r>
      <w:del w:id="24616" w:author="Christopher Fotheringham" w:date="2021-10-19T23:35:00Z">
        <w:r>
          <w:rPr>
            <w:i/>
            <w:iCs/>
            <w:color w:val="000000"/>
          </w:rPr>
          <w:delText xml:space="preserve"> / </w:delText>
        </w:r>
      </w:del>
      <w:ins w:id="24617"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618" w:author="Christopher Fotheringham" w:date="2021-10-19T23:35:00Z">
            <w:rPr>
              <w:i/>
              <w:color w:val="000000"/>
            </w:rPr>
          </w:rPrChange>
        </w:rPr>
        <w:t>sáṃ devatr</w:t>
      </w:r>
      <w:r w:rsidRPr="00AF62C5">
        <w:rPr>
          <w:rFonts w:asciiTheme="majorBidi" w:hAnsiTheme="majorBidi" w:hint="eastAsia"/>
          <w:i/>
          <w:color w:val="000000"/>
          <w:rPrChange w:id="24619" w:author="Christopher Fotheringham" w:date="2021-10-19T23:35:00Z">
            <w:rPr>
              <w:rFonts w:hint="eastAsia"/>
              <w:i/>
              <w:color w:val="000000"/>
            </w:rPr>
          </w:rPrChange>
        </w:rPr>
        <w:t>ā</w:t>
      </w:r>
      <w:r w:rsidRPr="00AF62C5">
        <w:rPr>
          <w:rFonts w:asciiTheme="majorBidi" w:hAnsiTheme="majorBidi" w:hint="eastAsia"/>
          <w:i/>
          <w:color w:val="000000"/>
          <w:rPrChange w:id="24620" w:author="Christopher Fotheringham" w:date="2021-10-19T23:35:00Z">
            <w:rPr>
              <w:rFonts w:hint="eastAsia"/>
              <w:i/>
              <w:color w:val="000000"/>
            </w:rPr>
          </w:rPrChange>
        </w:rPr>
        <w:t>́</w:t>
      </w:r>
      <w:r w:rsidRPr="00AF62C5">
        <w:rPr>
          <w:rFonts w:asciiTheme="majorBidi" w:hAnsiTheme="majorBidi"/>
          <w:i/>
          <w:color w:val="000000"/>
          <w:rPrChange w:id="24621" w:author="Christopher Fotheringham" w:date="2021-10-19T23:35:00Z">
            <w:rPr>
              <w:i/>
              <w:color w:val="000000"/>
            </w:rPr>
          </w:rPrChange>
        </w:rPr>
        <w:t xml:space="preserve"> babh</w:t>
      </w:r>
      <w:r w:rsidRPr="00AF62C5">
        <w:rPr>
          <w:rFonts w:asciiTheme="majorBidi" w:hAnsiTheme="majorBidi" w:hint="eastAsia"/>
          <w:i/>
          <w:color w:val="000000"/>
          <w:rPrChange w:id="24622" w:author="Christopher Fotheringham" w:date="2021-10-19T23:35:00Z">
            <w:rPr>
              <w:rFonts w:hint="eastAsia"/>
              <w:i/>
              <w:color w:val="000000"/>
            </w:rPr>
          </w:rPrChange>
        </w:rPr>
        <w:t>ū</w:t>
      </w:r>
      <w:r w:rsidRPr="00AF62C5">
        <w:rPr>
          <w:rFonts w:asciiTheme="majorBidi" w:hAnsiTheme="majorBidi"/>
          <w:i/>
          <w:color w:val="000000"/>
          <w:rPrChange w:id="24623" w:author="Christopher Fotheringham" w:date="2021-10-19T23:35:00Z">
            <w:rPr>
              <w:i/>
              <w:color w:val="000000"/>
            </w:rPr>
          </w:rPrChange>
        </w:rPr>
        <w:t>vathuḥ</w:t>
      </w:r>
      <w:r w:rsidRPr="00AF62C5">
        <w:rPr>
          <w:rStyle w:val="FootnoteAnchor"/>
          <w:rFonts w:asciiTheme="majorBidi" w:hAnsiTheme="majorBidi"/>
          <w:i/>
          <w:color w:val="000000"/>
          <w:rPrChange w:id="24624" w:author="Christopher Fotheringham" w:date="2021-10-19T23:35:00Z">
            <w:rPr>
              <w:rStyle w:val="FootnoteAnchor"/>
              <w:i/>
              <w:color w:val="000000"/>
            </w:rPr>
          </w:rPrChange>
        </w:rPr>
        <w:footnoteReference w:id="328"/>
      </w:r>
      <w:del w:id="24633" w:author="Christopher Fotheringham" w:date="2021-10-19T23:35:00Z">
        <w:r>
          <w:rPr>
            <w:i/>
            <w:iCs/>
            <w:color w:val="000000"/>
          </w:rPr>
          <w:delText xml:space="preserve"> / </w:delText>
        </w:r>
      </w:del>
      <w:ins w:id="24634"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635" w:author="Christopher Fotheringham" w:date="2021-10-19T23:35:00Z">
            <w:rPr>
              <w:i/>
              <w:color w:val="000000"/>
            </w:rPr>
          </w:rPrChange>
        </w:rPr>
        <w:t>yuvám et</w:t>
      </w:r>
      <w:r w:rsidRPr="00AF62C5">
        <w:rPr>
          <w:rFonts w:asciiTheme="majorBidi" w:hAnsiTheme="majorBidi" w:hint="eastAsia"/>
          <w:i/>
          <w:color w:val="000000"/>
          <w:rPrChange w:id="24636" w:author="Christopher Fotheringham" w:date="2021-10-19T23:35:00Z">
            <w:rPr>
              <w:rFonts w:hint="eastAsia"/>
              <w:i/>
              <w:color w:val="000000"/>
            </w:rPr>
          </w:rPrChange>
        </w:rPr>
        <w:t>ā</w:t>
      </w:r>
      <w:r w:rsidRPr="00AF62C5">
        <w:rPr>
          <w:rFonts w:asciiTheme="majorBidi" w:hAnsiTheme="majorBidi" w:hint="eastAsia"/>
          <w:i/>
          <w:color w:val="000000"/>
          <w:rPrChange w:id="24637" w:author="Christopher Fotheringham" w:date="2021-10-19T23:35:00Z">
            <w:rPr>
              <w:rFonts w:hint="eastAsia"/>
              <w:i/>
              <w:color w:val="000000"/>
            </w:rPr>
          </w:rPrChange>
        </w:rPr>
        <w:t>́</w:t>
      </w:r>
      <w:r w:rsidRPr="00AF62C5">
        <w:rPr>
          <w:rFonts w:asciiTheme="majorBidi" w:hAnsiTheme="majorBidi"/>
          <w:i/>
          <w:color w:val="000000"/>
          <w:rPrChange w:id="24638" w:author="Christopher Fotheringham" w:date="2021-10-19T23:35:00Z">
            <w:rPr>
              <w:i/>
              <w:color w:val="000000"/>
            </w:rPr>
          </w:rPrChange>
        </w:rPr>
        <w:t>ni diví rocan</w:t>
      </w:r>
      <w:r w:rsidRPr="00AF62C5">
        <w:rPr>
          <w:rFonts w:asciiTheme="majorBidi" w:hAnsiTheme="majorBidi" w:hint="eastAsia"/>
          <w:i/>
          <w:color w:val="000000"/>
          <w:rPrChange w:id="24639" w:author="Christopher Fotheringham" w:date="2021-10-19T23:35:00Z">
            <w:rPr>
              <w:rFonts w:hint="eastAsia"/>
              <w:i/>
              <w:color w:val="000000"/>
            </w:rPr>
          </w:rPrChange>
        </w:rPr>
        <w:t>ā</w:t>
      </w:r>
      <w:r w:rsidRPr="00AF62C5">
        <w:rPr>
          <w:rFonts w:asciiTheme="majorBidi" w:hAnsiTheme="majorBidi" w:hint="eastAsia"/>
          <w:i/>
          <w:color w:val="000000"/>
          <w:rPrChange w:id="24640" w:author="Christopher Fotheringham" w:date="2021-10-19T23:35:00Z">
            <w:rPr>
              <w:rFonts w:hint="eastAsia"/>
              <w:i/>
              <w:color w:val="000000"/>
            </w:rPr>
          </w:rPrChange>
        </w:rPr>
        <w:t>́</w:t>
      </w:r>
      <w:r w:rsidRPr="00AF62C5">
        <w:rPr>
          <w:rFonts w:asciiTheme="majorBidi" w:hAnsiTheme="majorBidi"/>
          <w:i/>
          <w:color w:val="000000"/>
          <w:rPrChange w:id="24641" w:author="Christopher Fotheringham" w:date="2021-10-19T23:35:00Z">
            <w:rPr>
              <w:i/>
              <w:color w:val="000000"/>
            </w:rPr>
          </w:rPrChange>
        </w:rPr>
        <w:t>ni</w:t>
      </w:r>
      <w:del w:id="24642" w:author="Christopher Fotheringham" w:date="2021-10-19T23:35:00Z">
        <w:r>
          <w:rPr>
            <w:i/>
            <w:iCs/>
            <w:color w:val="000000"/>
          </w:rPr>
          <w:delText xml:space="preserve"> / </w:delText>
        </w:r>
      </w:del>
      <w:ins w:id="24643" w:author="Christopher Fotheringham" w:date="2021-10-19T23:35:00Z">
        <w:r w:rsidR="00BC44E1" w:rsidRPr="00AF62C5">
          <w:rPr>
            <w:rFonts w:asciiTheme="majorBidi" w:hAnsiTheme="majorBidi" w:cstheme="majorBidi"/>
            <w:i/>
            <w:iCs/>
            <w:noProof/>
            <w:color w:val="000000"/>
          </w:rPr>
          <w:t>/</w:t>
        </w:r>
      </w:ins>
      <w:r w:rsidRPr="00AF62C5">
        <w:rPr>
          <w:rFonts w:asciiTheme="majorBidi" w:hAnsiTheme="majorBidi"/>
          <w:i/>
          <w:color w:val="000000"/>
          <w:rPrChange w:id="24644" w:author="Christopher Fotheringham" w:date="2021-10-19T23:35:00Z">
            <w:rPr>
              <w:i/>
              <w:color w:val="000000"/>
            </w:rPr>
          </w:rPrChange>
        </w:rPr>
        <w:t>agní</w:t>
      </w:r>
      <w:r w:rsidRPr="00AF62C5">
        <w:rPr>
          <w:rFonts w:asciiTheme="majorBidi" w:hAnsiTheme="majorBidi" w:hint="eastAsia"/>
          <w:i/>
          <w:color w:val="000000"/>
          <w:rPrChange w:id="24645" w:author="Christopher Fotheringham" w:date="2021-10-19T23:35:00Z">
            <w:rPr>
              <w:rFonts w:hint="eastAsia"/>
              <w:i/>
              <w:color w:val="000000"/>
            </w:rPr>
          </w:rPrChange>
        </w:rPr>
        <w:t>ś</w:t>
      </w:r>
      <w:r w:rsidRPr="00AF62C5">
        <w:rPr>
          <w:rFonts w:asciiTheme="majorBidi" w:hAnsiTheme="majorBidi"/>
          <w:i/>
          <w:color w:val="000000"/>
          <w:rPrChange w:id="24646" w:author="Christopher Fotheringham" w:date="2021-10-19T23:35:00Z">
            <w:rPr>
              <w:i/>
              <w:color w:val="000000"/>
            </w:rPr>
          </w:rPrChange>
        </w:rPr>
        <w:t xml:space="preserve"> ca soma sákrat</w:t>
      </w:r>
      <w:r w:rsidRPr="00AF62C5">
        <w:rPr>
          <w:rFonts w:asciiTheme="majorBidi" w:hAnsiTheme="majorBidi" w:hint="eastAsia"/>
          <w:i/>
          <w:color w:val="000000"/>
          <w:rPrChange w:id="24647" w:author="Christopher Fotheringham" w:date="2021-10-19T23:35:00Z">
            <w:rPr>
              <w:rFonts w:hint="eastAsia"/>
              <w:i/>
              <w:color w:val="000000"/>
            </w:rPr>
          </w:rPrChange>
        </w:rPr>
        <w:t>ū</w:t>
      </w:r>
      <w:r w:rsidRPr="00AF62C5">
        <w:rPr>
          <w:rFonts w:asciiTheme="majorBidi" w:hAnsiTheme="majorBidi"/>
          <w:i/>
          <w:color w:val="000000"/>
          <w:rPrChange w:id="24648" w:author="Christopher Fotheringham" w:date="2021-10-19T23:35:00Z">
            <w:rPr>
              <w:i/>
              <w:color w:val="000000"/>
            </w:rPr>
          </w:rPrChange>
        </w:rPr>
        <w:t xml:space="preserve"> adhattam</w:t>
      </w:r>
      <w:r w:rsidRPr="00AF62C5">
        <w:rPr>
          <w:rStyle w:val="FootnoteAnchor"/>
          <w:rFonts w:asciiTheme="majorBidi" w:hAnsiTheme="majorBidi"/>
          <w:i/>
          <w:color w:val="000000"/>
          <w:rPrChange w:id="24649" w:author="Christopher Fotheringham" w:date="2021-10-19T23:35:00Z">
            <w:rPr>
              <w:rStyle w:val="FootnoteAnchor"/>
              <w:i/>
              <w:color w:val="000000"/>
            </w:rPr>
          </w:rPrChange>
        </w:rPr>
        <w:footnoteReference w:id="329"/>
      </w:r>
      <w:r w:rsidRPr="00AF62C5">
        <w:rPr>
          <w:rFonts w:asciiTheme="majorBidi" w:hAnsiTheme="majorBidi"/>
          <w:i/>
          <w:color w:val="000000"/>
          <w:rPrChange w:id="24658" w:author="Christopher Fotheringham" w:date="2021-10-19T23:35:00Z">
            <w:rPr>
              <w:i/>
              <w:color w:val="000000"/>
            </w:rPr>
          </w:rPrChange>
        </w:rPr>
        <w:t xml:space="preserve"> //</w:t>
      </w:r>
    </w:p>
    <w:p w14:paraId="35A98BCE" w14:textId="448788AF" w:rsidR="00E53EB6" w:rsidRPr="00AF62C5" w:rsidRDefault="006500F5">
      <w:pPr>
        <w:pStyle w:val="Zitat"/>
        <w:jc w:val="left"/>
        <w:rPr>
          <w:rFonts w:asciiTheme="majorBidi" w:hAnsiTheme="majorBidi"/>
          <w:rPrChange w:id="24659" w:author="Christopher Fotheringham" w:date="2021-10-19T23:35:00Z">
            <w:rPr/>
          </w:rPrChange>
        </w:rPr>
        <w:pPrChange w:id="24660" w:author="Christopher Fotheringham" w:date="2021-10-19T23:35:00Z">
          <w:pPr>
            <w:pStyle w:val="Zitat"/>
          </w:pPr>
        </w:pPrChange>
      </w:pPr>
      <w:r w:rsidRPr="00AF62C5">
        <w:rPr>
          <w:rFonts w:asciiTheme="majorBidi" w:hAnsiTheme="majorBidi"/>
          <w:rPrChange w:id="24661" w:author="Christopher Fotheringham" w:date="2021-10-19T23:35:00Z">
            <w:rPr/>
          </w:rPrChange>
        </w:rPr>
        <w:t>May we be master over goods, he, the son, knows the father, he knows the mother, he shall become son, this shall repeatedly grant gifts, he covered the sky, the atmosphere in between, he covered the sun, he became the whole air, he existed</w:t>
      </w:r>
      <w:r w:rsidRPr="00AF62C5">
        <w:rPr>
          <w:rStyle w:val="FootnoteAnchor"/>
          <w:rFonts w:asciiTheme="majorBidi" w:hAnsiTheme="majorBidi"/>
          <w:rPrChange w:id="24662" w:author="Christopher Fotheringham" w:date="2021-10-19T23:35:00Z">
            <w:rPr>
              <w:rStyle w:val="FootnoteAnchor"/>
            </w:rPr>
          </w:rPrChange>
        </w:rPr>
        <w:footnoteReference w:id="330"/>
      </w:r>
      <w:r w:rsidRPr="00AF62C5">
        <w:rPr>
          <w:rFonts w:asciiTheme="majorBidi" w:hAnsiTheme="majorBidi"/>
          <w:rPrChange w:id="24678" w:author="Christopher Fotheringham" w:date="2021-10-19T23:35:00Z">
            <w:rPr/>
          </w:rPrChange>
        </w:rPr>
        <w:t>;</w:t>
      </w:r>
      <w:r w:rsidR="00DA0938">
        <w:rPr>
          <w:rFonts w:asciiTheme="majorBidi" w:hAnsiTheme="majorBidi"/>
          <w:rPrChange w:id="24679" w:author="Christopher Fotheringham" w:date="2021-10-19T23:35:00Z">
            <w:rPr/>
          </w:rPrChange>
        </w:rPr>
        <w:t xml:space="preserve"> </w:t>
      </w:r>
      <w:del w:id="24680" w:author="Christopher Fotheringham" w:date="2021-10-19T23:35:00Z">
        <w:r>
          <w:delText>o</w:delText>
        </w:r>
      </w:del>
      <w:ins w:id="24681" w:author="Christopher Fotheringham" w:date="2021-10-19T23:35:00Z">
        <w:r w:rsidR="00DA0938">
          <w:rPr>
            <w:rFonts w:asciiTheme="majorBidi" w:hAnsiTheme="majorBidi" w:cstheme="majorBidi"/>
            <w:noProof/>
          </w:rPr>
          <w:t>O</w:t>
        </w:r>
      </w:ins>
      <w:r w:rsidR="00DA0938">
        <w:rPr>
          <w:rFonts w:asciiTheme="majorBidi" w:hAnsiTheme="majorBidi"/>
          <w:rPrChange w:id="24682" w:author="Christopher Fotheringham" w:date="2021-10-19T23:35:00Z">
            <w:rPr/>
          </w:rPrChange>
        </w:rPr>
        <w:t xml:space="preserve"> </w:t>
      </w:r>
      <w:r w:rsidRPr="00AF62C5">
        <w:rPr>
          <w:rFonts w:asciiTheme="majorBidi" w:hAnsiTheme="majorBidi"/>
          <w:rPrChange w:id="24683" w:author="Christopher Fotheringham" w:date="2021-10-19T23:35:00Z">
            <w:rPr/>
          </w:rPrChange>
        </w:rPr>
        <w:t xml:space="preserve">Agni and Soma of equal knowledge, together invoked, </w:t>
      </w:r>
      <w:r w:rsidRPr="00AF62C5">
        <w:rPr>
          <w:rFonts w:asciiTheme="majorBidi" w:hAnsiTheme="majorBidi"/>
          <w:u w:val="single"/>
          <w:rPrChange w:id="24684" w:author="Christopher Fotheringham" w:date="2021-10-19T23:35:00Z">
            <w:rPr>
              <w:u w:val="single"/>
            </w:rPr>
          </w:rPrChange>
        </w:rPr>
        <w:t>appropriate</w:t>
      </w:r>
      <w:r w:rsidRPr="00AF62C5">
        <w:rPr>
          <w:rFonts w:asciiTheme="majorBidi" w:hAnsiTheme="majorBidi"/>
          <w:rPrChange w:id="24685" w:author="Christopher Fotheringham" w:date="2021-10-19T23:35:00Z">
            <w:rPr/>
          </w:rPrChange>
        </w:rPr>
        <w:t xml:space="preserve"> the chants; you have become together in the divine world, you two put those lights in the sky,</w:t>
      </w:r>
      <w:r w:rsidR="00DA0938">
        <w:rPr>
          <w:rFonts w:asciiTheme="majorBidi" w:hAnsiTheme="majorBidi"/>
          <w:rPrChange w:id="24686" w:author="Christopher Fotheringham" w:date="2021-10-19T23:35:00Z">
            <w:rPr/>
          </w:rPrChange>
        </w:rPr>
        <w:t xml:space="preserve"> </w:t>
      </w:r>
      <w:del w:id="24687" w:author="Christopher Fotheringham" w:date="2021-10-19T23:35:00Z">
        <w:r>
          <w:delText>o</w:delText>
        </w:r>
      </w:del>
      <w:ins w:id="24688" w:author="Christopher Fotheringham" w:date="2021-10-19T23:35:00Z">
        <w:r w:rsidR="00DA0938">
          <w:rPr>
            <w:rFonts w:asciiTheme="majorBidi" w:hAnsiTheme="majorBidi" w:cstheme="majorBidi"/>
            <w:noProof/>
          </w:rPr>
          <w:t>O</w:t>
        </w:r>
      </w:ins>
      <w:r w:rsidR="00DA0938">
        <w:rPr>
          <w:rFonts w:asciiTheme="majorBidi" w:hAnsiTheme="majorBidi"/>
          <w:rPrChange w:id="24689" w:author="Christopher Fotheringham" w:date="2021-10-19T23:35:00Z">
            <w:rPr/>
          </w:rPrChange>
        </w:rPr>
        <w:t xml:space="preserve"> </w:t>
      </w:r>
      <w:r w:rsidRPr="00AF62C5">
        <w:rPr>
          <w:rFonts w:asciiTheme="majorBidi" w:hAnsiTheme="majorBidi"/>
          <w:rPrChange w:id="24690" w:author="Christopher Fotheringham" w:date="2021-10-19T23:35:00Z">
            <w:rPr/>
          </w:rPrChange>
        </w:rPr>
        <w:t>Agni and Soma, you with the same intention.</w:t>
      </w:r>
    </w:p>
    <w:p w14:paraId="446523D2" w14:textId="77777777" w:rsidR="00E53EB6" w:rsidRPr="00AF62C5" w:rsidRDefault="006500F5">
      <w:pPr>
        <w:pStyle w:val="Zitat"/>
        <w:jc w:val="left"/>
        <w:rPr>
          <w:rFonts w:asciiTheme="majorBidi" w:hAnsiTheme="majorBidi"/>
          <w:i/>
          <w:lang w:val="it-IT"/>
          <w:rPrChange w:id="24691" w:author="Christopher Fotheringham" w:date="2021-10-19T23:35:00Z">
            <w:rPr>
              <w:i/>
              <w:lang w:val="de-DE"/>
            </w:rPr>
          </w:rPrChange>
        </w:rPr>
        <w:pPrChange w:id="24692" w:author="Christopher Fotheringham" w:date="2021-10-19T23:35:00Z">
          <w:pPr>
            <w:pStyle w:val="Zitat"/>
          </w:pPr>
        </w:pPrChange>
      </w:pPr>
      <w:r w:rsidRPr="00AF62C5">
        <w:rPr>
          <w:rFonts w:asciiTheme="majorBidi" w:hAnsiTheme="majorBidi"/>
          <w:i/>
          <w:lang w:val="fr-FR"/>
          <w:rPrChange w:id="24693" w:author="Christopher Fotheringham" w:date="2021-10-19T23:35:00Z">
            <w:rPr>
              <w:i/>
              <w:lang w:val="de-DE"/>
            </w:rPr>
          </w:rPrChange>
        </w:rPr>
        <w:t>vanatam:</w:t>
      </w:r>
      <w:r w:rsidRPr="00AF62C5">
        <w:rPr>
          <w:rFonts w:asciiTheme="majorBidi" w:hAnsiTheme="majorBidi"/>
          <w:lang w:val="fr-FR"/>
          <w:rPrChange w:id="24694" w:author="Christopher Fotheringham" w:date="2021-10-19T23:35:00Z">
            <w:rPr>
              <w:lang w:val="de-DE"/>
            </w:rPr>
          </w:rPrChange>
        </w:rPr>
        <w:t xml:space="preserve"> impv. pres. 2</w:t>
      </w:r>
      <w:r w:rsidRPr="00AF62C5">
        <w:rPr>
          <w:rFonts w:asciiTheme="majorBidi" w:hAnsiTheme="majorBidi"/>
          <w:vertAlign w:val="superscript"/>
          <w:lang w:val="fr-FR"/>
          <w:rPrChange w:id="24695" w:author="Christopher Fotheringham" w:date="2021-10-19T23:35:00Z">
            <w:rPr>
              <w:vertAlign w:val="superscript"/>
              <w:lang w:val="de-DE"/>
            </w:rPr>
          </w:rPrChange>
        </w:rPr>
        <w:t>nd</w:t>
      </w:r>
      <w:r w:rsidRPr="00AF62C5">
        <w:rPr>
          <w:rFonts w:asciiTheme="majorBidi" w:hAnsiTheme="majorBidi"/>
          <w:lang w:val="fr-FR"/>
          <w:rPrChange w:id="24696" w:author="Christopher Fotheringham" w:date="2021-10-19T23:35:00Z">
            <w:rPr>
              <w:lang w:val="de-DE"/>
            </w:rPr>
          </w:rPrChange>
        </w:rPr>
        <w:t xml:space="preserve"> du. </w:t>
      </w:r>
      <w:r w:rsidRPr="00AF62C5">
        <w:rPr>
          <w:rFonts w:asciiTheme="majorBidi" w:hAnsiTheme="majorBidi"/>
          <w:lang w:val="it-IT"/>
          <w:rPrChange w:id="24697" w:author="Christopher Fotheringham" w:date="2021-10-19T23:35:00Z">
            <w:rPr>
              <w:lang w:val="de-DE"/>
            </w:rPr>
          </w:rPrChange>
        </w:rPr>
        <w:t>I-VI cl.</w:t>
      </w:r>
    </w:p>
    <w:p w14:paraId="771BFBCA" w14:textId="77777777" w:rsidR="00E53EB6" w:rsidRPr="00AF62C5" w:rsidRDefault="006500F5">
      <w:pPr>
        <w:pStyle w:val="ZitatmitEinzug"/>
        <w:jc w:val="left"/>
        <w:rPr>
          <w:rFonts w:asciiTheme="majorBidi" w:hAnsiTheme="majorBidi"/>
          <w:lang w:val="it-IT"/>
          <w:rPrChange w:id="24698" w:author="Christopher Fotheringham" w:date="2021-10-19T23:35:00Z">
            <w:rPr>
              <w:lang w:val="de-DE"/>
            </w:rPr>
          </w:rPrChange>
        </w:rPr>
        <w:pPrChange w:id="24699" w:author="Christopher Fotheringham" w:date="2021-10-19T23:35:00Z">
          <w:pPr>
            <w:pStyle w:val="ZitatmitEinzug"/>
          </w:pPr>
        </w:pPrChange>
      </w:pPr>
      <w:r w:rsidRPr="00AF62C5">
        <w:rPr>
          <w:rStyle w:val="biblio-authorGEN"/>
          <w:rFonts w:asciiTheme="majorBidi" w:hAnsiTheme="majorBidi"/>
          <w:sz w:val="18"/>
          <w:lang w:val="it-IT"/>
          <w:rPrChange w:id="24700" w:author="Christopher Fotheringham" w:date="2021-10-19T23:35:00Z">
            <w:rPr>
              <w:rStyle w:val="biblio-authorGEN"/>
              <w:sz w:val="18"/>
              <w:lang w:val="de-DE"/>
            </w:rPr>
          </w:rPrChange>
        </w:rPr>
        <w:t>Geldner</w:t>
      </w:r>
      <w:r w:rsidRPr="00AF62C5">
        <w:rPr>
          <w:rFonts w:asciiTheme="majorBidi" w:hAnsiTheme="majorBidi"/>
          <w:lang w:val="it-IT"/>
          <w:rPrChange w:id="24701" w:author="Christopher Fotheringham" w:date="2021-10-19T23:35:00Z">
            <w:rPr>
              <w:lang w:val="de-DE"/>
            </w:rPr>
          </w:rPrChange>
        </w:rPr>
        <w:t>: I 120 “nehmet gut auf”</w:t>
      </w:r>
    </w:p>
    <w:p w14:paraId="07975FAF" w14:textId="77777777" w:rsidR="00E53EB6" w:rsidRPr="00AF62C5" w:rsidRDefault="006500F5">
      <w:pPr>
        <w:pStyle w:val="ZitatmitEinzug"/>
        <w:jc w:val="left"/>
        <w:rPr>
          <w:rFonts w:asciiTheme="majorBidi" w:hAnsiTheme="majorBidi"/>
          <w:lang w:val="fr-FR"/>
          <w:rPrChange w:id="24702" w:author="Christopher Fotheringham" w:date="2021-10-19T23:35:00Z">
            <w:rPr/>
          </w:rPrChange>
        </w:rPr>
        <w:pPrChange w:id="24703" w:author="Christopher Fotheringham" w:date="2021-10-19T23:35:00Z">
          <w:pPr>
            <w:pStyle w:val="ZitatmitEinzug"/>
          </w:pPr>
        </w:pPrChange>
      </w:pPr>
      <w:r w:rsidRPr="00AF62C5">
        <w:rPr>
          <w:rStyle w:val="biblio-authorGEN"/>
          <w:rFonts w:asciiTheme="majorBidi" w:hAnsiTheme="majorBidi"/>
          <w:sz w:val="18"/>
          <w:lang w:val="fr-FR"/>
          <w:rPrChange w:id="24704" w:author="Christopher Fotheringham" w:date="2021-10-19T23:35:00Z">
            <w:rPr>
              <w:rStyle w:val="biblio-authorGEN"/>
              <w:sz w:val="18"/>
            </w:rPr>
          </w:rPrChange>
        </w:rPr>
        <w:t>Renou</w:t>
      </w:r>
      <w:r w:rsidRPr="00AF62C5">
        <w:rPr>
          <w:rFonts w:asciiTheme="majorBidi" w:hAnsiTheme="majorBidi"/>
          <w:lang w:val="fr-FR"/>
          <w:rPrChange w:id="24705" w:author="Christopher Fotheringham" w:date="2021-10-19T23:35:00Z">
            <w:rPr/>
          </w:rPrChange>
        </w:rPr>
        <w:t>: IX 73 “trouvez agréable”</w:t>
      </w:r>
    </w:p>
    <w:p w14:paraId="553E743F" w14:textId="77777777" w:rsidR="00E53EB6" w:rsidRPr="00AF62C5" w:rsidRDefault="006500F5">
      <w:pPr>
        <w:pStyle w:val="ZitatmitEinzug"/>
        <w:jc w:val="left"/>
        <w:rPr>
          <w:rFonts w:asciiTheme="majorBidi" w:hAnsiTheme="majorBidi"/>
          <w:lang w:val="fr-FR"/>
          <w:rPrChange w:id="24706" w:author="Christopher Fotheringham" w:date="2021-10-19T23:35:00Z">
            <w:rPr/>
          </w:rPrChange>
        </w:rPr>
        <w:pPrChange w:id="24707" w:author="Christopher Fotheringham" w:date="2021-10-19T23:35:00Z">
          <w:pPr>
            <w:pStyle w:val="ZitatmitEinzug"/>
          </w:pPr>
        </w:pPrChange>
      </w:pPr>
      <w:r w:rsidRPr="00AF62C5">
        <w:rPr>
          <w:rStyle w:val="biblio-authorGEN"/>
          <w:rFonts w:asciiTheme="majorBidi" w:hAnsiTheme="majorBidi"/>
          <w:sz w:val="18"/>
          <w:lang w:val="fr-FR"/>
          <w:rPrChange w:id="24708" w:author="Christopher Fotheringham" w:date="2021-10-19T23:35:00Z">
            <w:rPr>
              <w:rStyle w:val="biblio-authorGEN"/>
              <w:sz w:val="18"/>
            </w:rPr>
          </w:rPrChange>
        </w:rPr>
        <w:t xml:space="preserve">Dumont </w:t>
      </w:r>
      <w:r w:rsidRPr="00AF62C5">
        <w:rPr>
          <w:rFonts w:asciiTheme="majorBidi" w:hAnsiTheme="majorBidi"/>
          <w:lang w:val="fr-FR"/>
          <w:rPrChange w:id="24709" w:author="Christopher Fotheringham" w:date="2021-10-19T23:35:00Z">
            <w:rPr/>
          </w:rPrChange>
        </w:rPr>
        <w:t>1960: 5 “do you accept”</w:t>
      </w:r>
    </w:p>
    <w:p w14:paraId="57FE6D27" w14:textId="77777777" w:rsidR="00E53EB6" w:rsidRPr="00AF62C5" w:rsidRDefault="006500F5">
      <w:pPr>
        <w:pStyle w:val="ZitatmitEinzug"/>
        <w:autoSpaceDE w:val="0"/>
        <w:jc w:val="left"/>
        <w:rPr>
          <w:rFonts w:asciiTheme="majorBidi" w:hAnsiTheme="majorBidi"/>
          <w:lang w:val="fr-FR"/>
          <w:rPrChange w:id="24710" w:author="Christopher Fotheringham" w:date="2021-10-19T23:35:00Z">
            <w:rPr/>
          </w:rPrChange>
        </w:rPr>
        <w:pPrChange w:id="24711" w:author="Christopher Fotheringham" w:date="2021-10-19T23:35:00Z">
          <w:pPr>
            <w:pStyle w:val="ZitatmitEinzug"/>
            <w:autoSpaceDE w:val="0"/>
          </w:pPr>
        </w:pPrChange>
      </w:pPr>
      <w:r w:rsidRPr="00AF62C5">
        <w:rPr>
          <w:rStyle w:val="biblio-authorGEN"/>
          <w:rFonts w:asciiTheme="majorBidi" w:hAnsiTheme="majorBidi"/>
          <w:sz w:val="18"/>
          <w:lang w:val="fr-FR"/>
          <w:rPrChange w:id="24712" w:author="Christopher Fotheringham" w:date="2021-10-19T23:35:00Z">
            <w:rPr>
              <w:rStyle w:val="biblio-authorGEN"/>
              <w:sz w:val="18"/>
            </w:rPr>
          </w:rPrChange>
        </w:rPr>
        <w:t>Witzel-Gotō</w:t>
      </w:r>
      <w:r w:rsidRPr="00AF62C5">
        <w:rPr>
          <w:rFonts w:asciiTheme="majorBidi" w:hAnsiTheme="majorBidi"/>
          <w:lang w:val="fr-FR"/>
          <w:rPrChange w:id="24713" w:author="Christopher Fotheringham" w:date="2021-10-19T23:35:00Z">
            <w:rPr/>
          </w:rPrChange>
        </w:rPr>
        <w:t xml:space="preserve"> 2007: 166 “liebt”</w:t>
      </w:r>
    </w:p>
    <w:p w14:paraId="56AE49F5" w14:textId="77777777" w:rsidR="00E53EB6" w:rsidRPr="00AF62C5" w:rsidRDefault="006500F5">
      <w:pPr>
        <w:pStyle w:val="HaupttextnachZitat"/>
        <w:jc w:val="left"/>
        <w:rPr>
          <w:rFonts w:asciiTheme="majorBidi" w:hAnsiTheme="majorBidi"/>
          <w:lang w:val="fr-FR"/>
          <w:rPrChange w:id="24714" w:author="Christopher Fotheringham" w:date="2021-10-19T23:35:00Z">
            <w:rPr/>
          </w:rPrChange>
        </w:rPr>
        <w:pPrChange w:id="24715" w:author="Christopher Fotheringham" w:date="2021-10-19T23:35:00Z">
          <w:pPr>
            <w:pStyle w:val="HaupttextnachZitat"/>
          </w:pPr>
        </w:pPrChange>
      </w:pPr>
      <w:r w:rsidRPr="00AF62C5">
        <w:rPr>
          <w:rFonts w:asciiTheme="majorBidi" w:hAnsiTheme="majorBidi"/>
          <w:lang w:val="fr-FR"/>
          <w:rPrChange w:id="24716" w:author="Christopher Fotheringham" w:date="2021-10-19T23:35:00Z">
            <w:rPr/>
          </w:rPrChange>
        </w:rPr>
        <w:t>Vedic Web</w:t>
      </w:r>
    </w:p>
    <w:p w14:paraId="77581F35" w14:textId="77777777" w:rsidR="00E53EB6" w:rsidRPr="00AF62C5" w:rsidRDefault="006500F5">
      <w:pPr>
        <w:pStyle w:val="HaupttextohneEinzug"/>
        <w:jc w:val="left"/>
        <w:rPr>
          <w:rFonts w:asciiTheme="majorBidi" w:hAnsiTheme="majorBidi"/>
          <w:lang w:val="fr-FR"/>
          <w:rPrChange w:id="24717" w:author="Christopher Fotheringham" w:date="2021-10-19T23:35:00Z">
            <w:rPr/>
          </w:rPrChange>
        </w:rPr>
        <w:pPrChange w:id="24718" w:author="Christopher Fotheringham" w:date="2021-10-19T23:35:00Z">
          <w:pPr>
            <w:pStyle w:val="HaupttextohneEinzug"/>
          </w:pPr>
        </w:pPrChange>
      </w:pPr>
      <w:r w:rsidRPr="00AF62C5">
        <w:rPr>
          <w:rFonts w:asciiTheme="majorBidi" w:hAnsiTheme="majorBidi"/>
          <w:lang w:val="fr-FR"/>
          <w:rPrChange w:id="24719" w:author="Christopher Fotheringham" w:date="2021-10-19T23:35:00Z">
            <w:rPr/>
          </w:rPrChange>
        </w:rPr>
        <w:t>Mantra: R̥V 4.50.6d</w:t>
      </w:r>
      <w:r w:rsidRPr="00AF62C5">
        <w:rPr>
          <w:rStyle w:val="FootnoteAnchor"/>
          <w:rFonts w:asciiTheme="majorBidi" w:hAnsiTheme="majorBidi"/>
          <w:rPrChange w:id="24720" w:author="Christopher Fotheringham" w:date="2021-10-19T23:35:00Z">
            <w:rPr>
              <w:rStyle w:val="FootnoteAnchor"/>
            </w:rPr>
          </w:rPrChange>
        </w:rPr>
        <w:footnoteReference w:id="331"/>
      </w:r>
      <w:r w:rsidRPr="00AF62C5">
        <w:rPr>
          <w:rFonts w:asciiTheme="majorBidi" w:hAnsiTheme="majorBidi"/>
          <w:lang w:val="fr-FR"/>
          <w:rPrChange w:id="24737" w:author="Christopher Fotheringham" w:date="2021-10-19T23:35:00Z">
            <w:rPr/>
          </w:rPrChange>
        </w:rPr>
        <w:t>; TS 2.2.12.1a-d; AVŚ 7.1.2; R̥V 1.93.9; .5; TS 2.3.14.1g-2h; MS 4.10.1: 144,12-15; KS 4.16: 42,20-21; 43,1-2.</w:t>
      </w:r>
    </w:p>
    <w:p w14:paraId="0AB220FA" w14:textId="77777777" w:rsidR="00E53EB6" w:rsidRPr="00AF62C5" w:rsidRDefault="00E53EB6">
      <w:pPr>
        <w:pStyle w:val="HaupttextohneEinzug"/>
        <w:jc w:val="left"/>
        <w:rPr>
          <w:rFonts w:asciiTheme="majorBidi" w:hAnsiTheme="majorBidi"/>
          <w:lang w:val="fr-FR"/>
          <w:rPrChange w:id="24738" w:author="Christopher Fotheringham" w:date="2021-10-19T23:35:00Z">
            <w:rPr/>
          </w:rPrChange>
        </w:rPr>
        <w:pPrChange w:id="24739" w:author="Christopher Fotheringham" w:date="2021-10-19T23:35:00Z">
          <w:pPr>
            <w:pStyle w:val="HaupttextohneEinzug"/>
          </w:pPr>
        </w:pPrChange>
      </w:pPr>
    </w:p>
    <w:p w14:paraId="6EA7DFDF" w14:textId="77777777" w:rsidR="00E53EB6" w:rsidRPr="00AF62C5" w:rsidRDefault="006500F5">
      <w:pPr>
        <w:pStyle w:val="HaupttextohneEinzug"/>
        <w:jc w:val="left"/>
        <w:rPr>
          <w:rFonts w:asciiTheme="majorBidi" w:hAnsiTheme="majorBidi"/>
          <w:rPrChange w:id="24740" w:author="Christopher Fotheringham" w:date="2021-10-19T23:35:00Z">
            <w:rPr/>
          </w:rPrChange>
        </w:rPr>
        <w:pPrChange w:id="24741" w:author="Christopher Fotheringham" w:date="2021-10-19T23:35:00Z">
          <w:pPr>
            <w:pStyle w:val="HaupttextohneEinzug"/>
          </w:pPr>
        </w:pPrChange>
      </w:pPr>
      <w:r w:rsidRPr="00AF62C5">
        <w:rPr>
          <w:rFonts w:asciiTheme="majorBidi" w:hAnsiTheme="majorBidi"/>
          <w:rPrChange w:id="24742" w:author="Christopher Fotheringham" w:date="2021-10-19T23:35:00Z">
            <w:rPr/>
          </w:rPrChange>
        </w:rPr>
        <w:t>Rite</w:t>
      </w:r>
    </w:p>
    <w:p w14:paraId="39447209" w14:textId="5286FA7C" w:rsidR="00E53EB6" w:rsidRPr="00AF62C5" w:rsidRDefault="006500F5">
      <w:pPr>
        <w:pStyle w:val="HaupttextohneEinzug"/>
        <w:jc w:val="left"/>
        <w:rPr>
          <w:rFonts w:asciiTheme="majorBidi" w:hAnsiTheme="majorBidi"/>
          <w:rPrChange w:id="24743" w:author="Christopher Fotheringham" w:date="2021-10-19T23:35:00Z">
            <w:rPr/>
          </w:rPrChange>
        </w:rPr>
        <w:pPrChange w:id="24744" w:author="Christopher Fotheringham" w:date="2021-10-19T23:35:00Z">
          <w:pPr>
            <w:pStyle w:val="HaupttextohneEinzug"/>
          </w:pPr>
        </w:pPrChange>
      </w:pPr>
      <w:r w:rsidRPr="00AF62C5">
        <w:rPr>
          <w:rFonts w:asciiTheme="majorBidi" w:hAnsiTheme="majorBidi"/>
          <w:i/>
          <w:rPrChange w:id="24745" w:author="Christopher Fotheringham" w:date="2021-10-19T23:35:00Z">
            <w:rPr/>
          </w:rPrChange>
        </w:rPr>
        <w:t>Darśapurṇamāseṣṭi</w:t>
      </w:r>
      <w:r w:rsidRPr="00AF62C5">
        <w:rPr>
          <w:rFonts w:asciiTheme="majorBidi" w:hAnsiTheme="majorBidi"/>
          <w:rPrChange w:id="24746" w:author="Christopher Fotheringham" w:date="2021-10-19T23:35:00Z">
            <w:rPr/>
          </w:rPrChange>
        </w:rPr>
        <w:t xml:space="preserve">. Special Offerings, </w:t>
      </w:r>
      <w:r w:rsidR="000049A0" w:rsidRPr="002270E1">
        <w:rPr>
          <w:rFonts w:asciiTheme="majorBidi" w:hAnsiTheme="majorBidi"/>
          <w:rPrChange w:id="24747" w:author="Christopher Fotheringham" w:date="2021-10-19T23:35:00Z">
            <w:rPr>
              <w:i/>
            </w:rPr>
          </w:rPrChange>
        </w:rPr>
        <w:t>mantra</w:t>
      </w:r>
      <w:r w:rsidRPr="00AF62C5">
        <w:rPr>
          <w:rFonts w:asciiTheme="majorBidi" w:hAnsiTheme="majorBidi"/>
          <w:rPrChange w:id="24748" w:author="Christopher Fotheringham" w:date="2021-10-19T23:35:00Z">
            <w:rPr/>
          </w:rPrChange>
        </w:rPr>
        <w:t xml:space="preserve">s of the </w:t>
      </w:r>
      <w:r w:rsidRPr="00AF62C5">
        <w:rPr>
          <w:rFonts w:asciiTheme="majorBidi" w:hAnsiTheme="majorBidi"/>
          <w:i/>
          <w:rPrChange w:id="24749" w:author="Christopher Fotheringham" w:date="2021-10-19T23:35:00Z">
            <w:rPr>
              <w:i/>
            </w:rPr>
          </w:rPrChange>
        </w:rPr>
        <w:t xml:space="preserve">hotr̥: yājyā </w:t>
      </w:r>
      <w:r w:rsidRPr="00AF62C5">
        <w:rPr>
          <w:rFonts w:asciiTheme="majorBidi" w:hAnsiTheme="majorBidi"/>
          <w:rPrChange w:id="24750" w:author="Christopher Fotheringham" w:date="2021-10-19T23:35:00Z">
            <w:rPr/>
          </w:rPrChange>
        </w:rPr>
        <w:t xml:space="preserve">for the oblation of clarified butter to Prajāpati and </w:t>
      </w:r>
      <w:r w:rsidRPr="00AF62C5">
        <w:rPr>
          <w:rFonts w:asciiTheme="majorBidi" w:hAnsiTheme="majorBidi"/>
          <w:i/>
          <w:rPrChange w:id="24751" w:author="Christopher Fotheringham" w:date="2021-10-19T23:35:00Z">
            <w:rPr>
              <w:i/>
            </w:rPr>
          </w:rPrChange>
        </w:rPr>
        <w:t>puronuvākyā</w:t>
      </w:r>
      <w:r w:rsidRPr="00AF62C5">
        <w:rPr>
          <w:rFonts w:asciiTheme="majorBidi" w:hAnsiTheme="majorBidi"/>
          <w:rPrChange w:id="24752" w:author="Christopher Fotheringham" w:date="2021-10-19T23:35:00Z">
            <w:rPr/>
          </w:rPrChange>
        </w:rPr>
        <w:t xml:space="preserve"> of the </w:t>
      </w:r>
      <w:r w:rsidRPr="00AF62C5">
        <w:rPr>
          <w:rFonts w:asciiTheme="majorBidi" w:hAnsiTheme="majorBidi"/>
          <w:i/>
          <w:rPrChange w:id="24753" w:author="Christopher Fotheringham" w:date="2021-10-19T23:35:00Z">
            <w:rPr>
              <w:i/>
            </w:rPr>
          </w:rPrChange>
        </w:rPr>
        <w:t>hotr</w:t>
      </w:r>
      <w:r w:rsidRPr="00AF62C5">
        <w:rPr>
          <w:rFonts w:asciiTheme="majorBidi" w:hAnsiTheme="majorBidi"/>
          <w:sz w:val="18"/>
          <w:rPrChange w:id="24754" w:author="Christopher Fotheringham" w:date="2021-10-19T23:35:00Z">
            <w:rPr>
              <w:sz w:val="18"/>
            </w:rPr>
          </w:rPrChange>
        </w:rPr>
        <w:t>̥</w:t>
      </w:r>
      <w:r w:rsidRPr="00AF62C5">
        <w:rPr>
          <w:rFonts w:asciiTheme="majorBidi" w:hAnsiTheme="majorBidi"/>
          <w:i/>
          <w:sz w:val="18"/>
          <w:rPrChange w:id="24755" w:author="Christopher Fotheringham" w:date="2021-10-19T23:35:00Z">
            <w:rPr>
              <w:i/>
              <w:sz w:val="18"/>
            </w:rPr>
          </w:rPrChange>
        </w:rPr>
        <w:t xml:space="preserve"> </w:t>
      </w:r>
      <w:r w:rsidRPr="00AF62C5">
        <w:rPr>
          <w:rFonts w:asciiTheme="majorBidi" w:hAnsiTheme="majorBidi"/>
          <w:rPrChange w:id="24756" w:author="Christopher Fotheringham" w:date="2021-10-19T23:35:00Z">
            <w:rPr/>
          </w:rPrChange>
        </w:rPr>
        <w:t xml:space="preserve">for the second offering of the rice cake to Agni and Soma. </w:t>
      </w:r>
    </w:p>
    <w:p w14:paraId="11D79F36" w14:textId="77777777" w:rsidR="00E53EB6" w:rsidRPr="00AF62C5" w:rsidRDefault="00E53EB6">
      <w:pPr>
        <w:pStyle w:val="HaupttextohneEinzug"/>
        <w:jc w:val="left"/>
        <w:rPr>
          <w:rFonts w:asciiTheme="majorBidi" w:hAnsiTheme="majorBidi"/>
          <w:i/>
          <w:shd w:val="clear" w:color="auto" w:fill="FF6633"/>
          <w:rPrChange w:id="24757" w:author="Christopher Fotheringham" w:date="2021-10-19T23:35:00Z">
            <w:rPr>
              <w:i/>
              <w:shd w:val="clear" w:color="auto" w:fill="FF6633"/>
            </w:rPr>
          </w:rPrChange>
        </w:rPr>
        <w:pPrChange w:id="24758" w:author="Christopher Fotheringham" w:date="2021-10-19T23:35:00Z">
          <w:pPr>
            <w:pStyle w:val="HaupttextohneEinzug"/>
          </w:pPr>
        </w:pPrChange>
      </w:pPr>
    </w:p>
    <w:p w14:paraId="1803893A" w14:textId="77777777" w:rsidR="00E53EB6" w:rsidRPr="00AF62C5" w:rsidRDefault="006500F5" w:rsidP="00642C45">
      <w:pPr>
        <w:pStyle w:val="Heading5"/>
        <w:tabs>
          <w:tab w:val="left" w:pos="0"/>
        </w:tabs>
        <w:rPr>
          <w:rFonts w:asciiTheme="majorBidi" w:hAnsiTheme="majorBidi"/>
          <w:rPrChange w:id="24759" w:author="Christopher Fotheringham" w:date="2021-10-19T23:35:00Z">
            <w:rPr/>
          </w:rPrChange>
        </w:rPr>
      </w:pPr>
      <w:r w:rsidRPr="00AF62C5">
        <w:rPr>
          <w:rFonts w:asciiTheme="majorBidi" w:hAnsiTheme="majorBidi"/>
          <w:u w:val="single"/>
          <w:rPrChange w:id="24760" w:author="Christopher Fotheringham" w:date="2021-10-19T23:35:00Z">
            <w:rPr>
              <w:u w:val="single"/>
            </w:rPr>
          </w:rPrChange>
        </w:rPr>
        <w:t>TB 3.6.1.1-(2)</w:t>
      </w:r>
      <w:r w:rsidRPr="00AF62C5">
        <w:rPr>
          <w:rFonts w:asciiTheme="majorBidi" w:hAnsiTheme="majorBidi"/>
          <w:u w:val="single"/>
          <w:rPrChange w:id="24761" w:author="Christopher Fotheringham" w:date="2021-10-19T23:35:00Z">
            <w:rPr>
              <w:u w:val="single"/>
            </w:rPr>
          </w:rPrChange>
        </w:rPr>
        <w:tab/>
      </w:r>
      <w:r w:rsidRPr="00AF62C5">
        <w:rPr>
          <w:rFonts w:asciiTheme="majorBidi" w:hAnsiTheme="majorBidi"/>
          <w:rPrChange w:id="24762" w:author="Christopher Fotheringham" w:date="2021-10-19T23:35:00Z">
            <w:rPr/>
          </w:rPrChange>
        </w:rPr>
        <w:tab/>
      </w:r>
      <w:r w:rsidRPr="00AF62C5">
        <w:rPr>
          <w:rFonts w:asciiTheme="majorBidi" w:hAnsiTheme="majorBidi"/>
          <w:rPrChange w:id="24763" w:author="Christopher Fotheringham" w:date="2021-10-19T23:35:00Z">
            <w:rPr/>
          </w:rPrChange>
        </w:rPr>
        <w:tab/>
      </w:r>
      <w:r w:rsidRPr="00AF62C5">
        <w:rPr>
          <w:rFonts w:asciiTheme="majorBidi" w:hAnsiTheme="majorBidi"/>
          <w:rPrChange w:id="24764" w:author="Christopher Fotheringham" w:date="2021-10-19T23:35:00Z">
            <w:rPr/>
          </w:rPrChange>
        </w:rPr>
        <w:tab/>
      </w:r>
      <w:r w:rsidRPr="00AF62C5">
        <w:rPr>
          <w:rFonts w:asciiTheme="majorBidi" w:hAnsiTheme="majorBidi"/>
          <w:rPrChange w:id="24765" w:author="Christopher Fotheringham" w:date="2021-10-19T23:35:00Z">
            <w:rPr/>
          </w:rPrChange>
        </w:rPr>
        <w:tab/>
      </w:r>
      <w:r w:rsidRPr="00AF62C5">
        <w:rPr>
          <w:rFonts w:asciiTheme="majorBidi" w:hAnsiTheme="majorBidi"/>
          <w:rPrChange w:id="24766" w:author="Christopher Fotheringham" w:date="2021-10-19T23:35:00Z">
            <w:rPr/>
          </w:rPrChange>
        </w:rPr>
        <w:tab/>
      </w:r>
      <w:r w:rsidRPr="00AF62C5">
        <w:rPr>
          <w:rFonts w:asciiTheme="majorBidi" w:hAnsiTheme="majorBidi"/>
          <w:rPrChange w:id="24767" w:author="Christopher Fotheringham" w:date="2021-10-19T23:35:00Z">
            <w:rPr/>
          </w:rPrChange>
        </w:rPr>
        <w:tab/>
      </w:r>
      <w:r w:rsidRPr="00AF62C5">
        <w:rPr>
          <w:rFonts w:asciiTheme="majorBidi" w:hAnsiTheme="majorBidi"/>
          <w:rPrChange w:id="24768" w:author="Christopher Fotheringham" w:date="2021-10-19T23:35:00Z">
            <w:rPr/>
          </w:rPrChange>
        </w:rPr>
        <w:tab/>
      </w:r>
      <w:r w:rsidRPr="00AF62C5">
        <w:rPr>
          <w:rFonts w:asciiTheme="majorBidi" w:hAnsiTheme="majorBidi"/>
          <w:rPrChange w:id="24769" w:author="Christopher Fotheringham" w:date="2021-10-19T23:35:00Z">
            <w:rPr/>
          </w:rPrChange>
        </w:rPr>
        <w:tab/>
      </w:r>
      <w:r w:rsidRPr="00AF62C5">
        <w:rPr>
          <w:rFonts w:asciiTheme="majorBidi" w:hAnsiTheme="majorBidi"/>
          <w:rPrChange w:id="24770" w:author="Christopher Fotheringham" w:date="2021-10-19T23:35:00Z">
            <w:rPr/>
          </w:rPrChange>
        </w:rPr>
        <w:tab/>
      </w:r>
    </w:p>
    <w:p w14:paraId="5AB428CC" w14:textId="596B07C9" w:rsidR="00E53EB6" w:rsidRPr="00AF62C5" w:rsidRDefault="006500F5">
      <w:pPr>
        <w:pStyle w:val="Zitat"/>
        <w:jc w:val="left"/>
        <w:rPr>
          <w:rFonts w:asciiTheme="majorBidi" w:hAnsiTheme="majorBidi"/>
          <w:rPrChange w:id="24771" w:author="Christopher Fotheringham" w:date="2021-10-19T23:35:00Z">
            <w:rPr/>
          </w:rPrChange>
        </w:rPr>
        <w:pPrChange w:id="24772" w:author="Christopher Fotheringham" w:date="2021-10-19T23:35:00Z">
          <w:pPr>
            <w:pStyle w:val="Zitat"/>
          </w:pPr>
        </w:pPrChange>
      </w:pPr>
      <w:r w:rsidRPr="00AF62C5">
        <w:rPr>
          <w:rFonts w:asciiTheme="majorBidi" w:hAnsiTheme="majorBidi"/>
          <w:rPrChange w:id="24773" w:author="Christopher Fotheringham" w:date="2021-10-19T23:35:00Z">
            <w:rPr/>
          </w:rPrChange>
        </w:rPr>
        <w:t xml:space="preserve">3.6.1.1 </w:t>
      </w:r>
      <w:r w:rsidRPr="00AF62C5">
        <w:rPr>
          <w:rFonts w:asciiTheme="majorBidi" w:hAnsiTheme="majorBidi"/>
          <w:i/>
          <w:rPrChange w:id="24774" w:author="Christopher Fotheringham" w:date="2021-10-19T23:35:00Z">
            <w:rPr>
              <w:i/>
            </w:rPr>
          </w:rPrChange>
        </w:rPr>
        <w:t>añjánti tv</w:t>
      </w:r>
      <w:r w:rsidRPr="00AF62C5">
        <w:rPr>
          <w:rFonts w:asciiTheme="majorBidi" w:hAnsiTheme="majorBidi" w:hint="eastAsia"/>
          <w:i/>
          <w:rPrChange w:id="24775" w:author="Christopher Fotheringham" w:date="2021-10-19T23:35:00Z">
            <w:rPr>
              <w:rFonts w:hint="eastAsia"/>
              <w:i/>
            </w:rPr>
          </w:rPrChange>
        </w:rPr>
        <w:t>ā</w:t>
      </w:r>
      <w:r w:rsidRPr="00AF62C5">
        <w:rPr>
          <w:rFonts w:asciiTheme="majorBidi" w:hAnsiTheme="majorBidi" w:hint="eastAsia"/>
          <w:i/>
          <w:rPrChange w:id="24776" w:author="Christopher Fotheringham" w:date="2021-10-19T23:35:00Z">
            <w:rPr>
              <w:rFonts w:hint="eastAsia"/>
              <w:i/>
            </w:rPr>
          </w:rPrChange>
        </w:rPr>
        <w:t>́</w:t>
      </w:r>
      <w:r w:rsidRPr="00AF62C5">
        <w:rPr>
          <w:rFonts w:asciiTheme="majorBidi" w:hAnsiTheme="majorBidi"/>
          <w:i/>
          <w:rPrChange w:id="24777" w:author="Christopher Fotheringham" w:date="2021-10-19T23:35:00Z">
            <w:rPr>
              <w:i/>
            </w:rPr>
          </w:rPrChange>
        </w:rPr>
        <w:t>m adhvaré devayántaḥ</w:t>
      </w:r>
      <w:del w:id="24778" w:author="Christopher Fotheringham" w:date="2021-10-19T23:35:00Z">
        <w:r>
          <w:rPr>
            <w:i/>
            <w:iCs/>
          </w:rPr>
          <w:delText xml:space="preserve"> / </w:delText>
        </w:r>
      </w:del>
      <w:ins w:id="2477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780" w:author="Christopher Fotheringham" w:date="2021-10-19T23:35:00Z">
            <w:rPr>
              <w:i/>
            </w:rPr>
          </w:rPrChange>
        </w:rPr>
        <w:t>vánaspate mádhun</w:t>
      </w:r>
      <w:r w:rsidRPr="00AF62C5">
        <w:rPr>
          <w:rFonts w:asciiTheme="majorBidi" w:hAnsiTheme="majorBidi" w:hint="eastAsia"/>
          <w:i/>
          <w:rPrChange w:id="24781" w:author="Christopher Fotheringham" w:date="2021-10-19T23:35:00Z">
            <w:rPr>
              <w:rFonts w:hint="eastAsia"/>
              <w:i/>
            </w:rPr>
          </w:rPrChange>
        </w:rPr>
        <w:t>ā</w:t>
      </w:r>
      <w:r w:rsidRPr="00AF62C5">
        <w:rPr>
          <w:rStyle w:val="FootnoteAnchor"/>
          <w:rFonts w:asciiTheme="majorBidi" w:hAnsiTheme="majorBidi"/>
          <w:i/>
          <w:rPrChange w:id="24782" w:author="Christopher Fotheringham" w:date="2021-10-19T23:35:00Z">
            <w:rPr>
              <w:rStyle w:val="FootnoteAnchor"/>
              <w:i/>
            </w:rPr>
          </w:rPrChange>
        </w:rPr>
        <w:footnoteReference w:id="332"/>
      </w:r>
      <w:r w:rsidR="00ED779E">
        <w:rPr>
          <w:rFonts w:asciiTheme="majorBidi" w:hAnsiTheme="majorBidi"/>
          <w:i/>
          <w:rPrChange w:id="24790" w:author="Christopher Fotheringham" w:date="2021-10-19T23:35:00Z">
            <w:rPr>
              <w:i/>
            </w:rPr>
          </w:rPrChange>
        </w:rPr>
        <w:t xml:space="preserve"> </w:t>
      </w:r>
      <w:del w:id="24791" w:author="Christopher Fotheringham" w:date="2021-10-19T23:35:00Z">
        <w:r>
          <w:rPr>
            <w:i/>
            <w:iCs/>
          </w:rPr>
          <w:delText xml:space="preserve"> </w:delText>
        </w:r>
      </w:del>
      <w:r w:rsidRPr="00AF62C5">
        <w:rPr>
          <w:rFonts w:asciiTheme="majorBidi" w:hAnsiTheme="majorBidi"/>
          <w:i/>
          <w:rPrChange w:id="24792" w:author="Christopher Fotheringham" w:date="2021-10-19T23:35:00Z">
            <w:rPr>
              <w:i/>
            </w:rPr>
          </w:rPrChange>
        </w:rPr>
        <w:t>dáivyena</w:t>
      </w:r>
      <w:del w:id="24793" w:author="Christopher Fotheringham" w:date="2021-10-19T23:35:00Z">
        <w:r>
          <w:rPr>
            <w:i/>
            <w:iCs/>
          </w:rPr>
          <w:delText xml:space="preserve"> / </w:delText>
        </w:r>
      </w:del>
      <w:ins w:id="2479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795" w:author="Christopher Fotheringham" w:date="2021-10-19T23:35:00Z">
            <w:rPr>
              <w:i/>
            </w:rPr>
          </w:rPrChange>
        </w:rPr>
        <w:t xml:space="preserve">yád </w:t>
      </w:r>
      <w:r w:rsidRPr="00AF62C5">
        <w:rPr>
          <w:rFonts w:asciiTheme="majorBidi" w:hAnsiTheme="majorBidi" w:hint="eastAsia"/>
          <w:i/>
          <w:rPrChange w:id="24796" w:author="Christopher Fotheringham" w:date="2021-10-19T23:35:00Z">
            <w:rPr>
              <w:rFonts w:hint="eastAsia"/>
              <w:i/>
            </w:rPr>
          </w:rPrChange>
        </w:rPr>
        <w:t>ū</w:t>
      </w:r>
      <w:r w:rsidRPr="00AF62C5">
        <w:rPr>
          <w:rFonts w:asciiTheme="majorBidi" w:hAnsiTheme="majorBidi"/>
          <w:i/>
          <w:rPrChange w:id="24797" w:author="Christopher Fotheringham" w:date="2021-10-19T23:35:00Z">
            <w:rPr>
              <w:i/>
            </w:rPr>
          </w:rPrChange>
        </w:rPr>
        <w:t>rdhvás tiṣṭh</w:t>
      </w:r>
      <w:r w:rsidRPr="00AF62C5">
        <w:rPr>
          <w:rFonts w:asciiTheme="majorBidi" w:hAnsiTheme="majorBidi" w:hint="eastAsia"/>
          <w:i/>
          <w:rPrChange w:id="24798" w:author="Christopher Fotheringham" w:date="2021-10-19T23:35:00Z">
            <w:rPr>
              <w:rFonts w:hint="eastAsia"/>
              <w:i/>
            </w:rPr>
          </w:rPrChange>
        </w:rPr>
        <w:t>ā</w:t>
      </w:r>
      <w:r w:rsidRPr="00AF62C5">
        <w:rPr>
          <w:rFonts w:asciiTheme="majorBidi" w:hAnsiTheme="majorBidi"/>
          <w:i/>
          <w:rPrChange w:id="24799" w:author="Christopher Fotheringham" w:date="2021-10-19T23:35:00Z">
            <w:rPr>
              <w:i/>
            </w:rPr>
          </w:rPrChange>
        </w:rPr>
        <w:t>d</w:t>
      </w:r>
      <w:r w:rsidRPr="00AF62C5">
        <w:rPr>
          <w:rStyle w:val="FootnoteAnchor"/>
          <w:rFonts w:asciiTheme="majorBidi" w:hAnsiTheme="majorBidi"/>
          <w:i/>
          <w:rPrChange w:id="24800" w:author="Christopher Fotheringham" w:date="2021-10-19T23:35:00Z">
            <w:rPr>
              <w:rStyle w:val="FootnoteAnchor"/>
              <w:i/>
            </w:rPr>
          </w:rPrChange>
        </w:rPr>
        <w:footnoteReference w:id="333"/>
      </w:r>
      <w:r w:rsidRPr="00AF62C5">
        <w:rPr>
          <w:rFonts w:asciiTheme="majorBidi" w:hAnsiTheme="majorBidi"/>
          <w:i/>
          <w:rPrChange w:id="24809" w:author="Christopher Fotheringham" w:date="2021-10-19T23:35:00Z">
            <w:rPr>
              <w:i/>
            </w:rPr>
          </w:rPrChange>
        </w:rPr>
        <w:t xml:space="preserve"> dráviṇ</w:t>
      </w:r>
      <w:r w:rsidRPr="00AF62C5">
        <w:rPr>
          <w:rFonts w:asciiTheme="majorBidi" w:hAnsiTheme="majorBidi" w:hint="eastAsia"/>
          <w:i/>
          <w:rPrChange w:id="24810" w:author="Christopher Fotheringham" w:date="2021-10-19T23:35:00Z">
            <w:rPr>
              <w:rFonts w:hint="eastAsia"/>
              <w:i/>
            </w:rPr>
          </w:rPrChange>
        </w:rPr>
        <w:t>ā</w:t>
      </w:r>
      <w:r w:rsidRPr="00AF62C5">
        <w:rPr>
          <w:rFonts w:asciiTheme="majorBidi" w:hAnsiTheme="majorBidi"/>
          <w:i/>
          <w:rPrChange w:id="24811" w:author="Christopher Fotheringham" w:date="2021-10-19T23:35:00Z">
            <w:rPr>
              <w:i/>
            </w:rPr>
          </w:rPrChange>
        </w:rPr>
        <w:t>_ihá dhatt</w:t>
      </w:r>
      <w:r w:rsidRPr="00AF62C5">
        <w:rPr>
          <w:rFonts w:asciiTheme="majorBidi" w:hAnsiTheme="majorBidi" w:hint="eastAsia"/>
          <w:i/>
          <w:rPrChange w:id="24812" w:author="Christopher Fotheringham" w:date="2021-10-19T23:35:00Z">
            <w:rPr>
              <w:rFonts w:hint="eastAsia"/>
              <w:i/>
            </w:rPr>
          </w:rPrChange>
        </w:rPr>
        <w:t>ā</w:t>
      </w:r>
      <w:r w:rsidRPr="00AF62C5">
        <w:rPr>
          <w:rFonts w:asciiTheme="majorBidi" w:hAnsiTheme="majorBidi"/>
          <w:i/>
          <w:rPrChange w:id="24813" w:author="Christopher Fotheringham" w:date="2021-10-19T23:35:00Z">
            <w:rPr>
              <w:i/>
            </w:rPr>
          </w:rPrChange>
        </w:rPr>
        <w:t>t</w:t>
      </w:r>
      <w:del w:id="24814" w:author="Christopher Fotheringham" w:date="2021-10-19T23:35:00Z">
        <w:r>
          <w:rPr>
            <w:i/>
            <w:iCs/>
          </w:rPr>
          <w:delText xml:space="preserve"> / </w:delText>
        </w:r>
      </w:del>
      <w:ins w:id="2481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16" w:author="Christopher Fotheringham" w:date="2021-10-19T23:35:00Z">
            <w:rPr>
              <w:i/>
            </w:rPr>
          </w:rPrChange>
        </w:rPr>
        <w:t>yád v</w:t>
      </w:r>
      <w:r w:rsidRPr="00AF62C5">
        <w:rPr>
          <w:rFonts w:asciiTheme="majorBidi" w:hAnsiTheme="majorBidi" w:hint="eastAsia"/>
          <w:i/>
          <w:rPrChange w:id="24817" w:author="Christopher Fotheringham" w:date="2021-10-19T23:35:00Z">
            <w:rPr>
              <w:rFonts w:hint="eastAsia"/>
              <w:i/>
            </w:rPr>
          </w:rPrChange>
        </w:rPr>
        <w:t>ā</w:t>
      </w:r>
      <w:r w:rsidRPr="00AF62C5">
        <w:rPr>
          <w:rFonts w:asciiTheme="majorBidi" w:hAnsiTheme="majorBidi"/>
          <w:i/>
          <w:rPrChange w:id="24818" w:author="Christopher Fotheringham" w:date="2021-10-19T23:35:00Z">
            <w:rPr>
              <w:i/>
            </w:rPr>
          </w:rPrChange>
        </w:rPr>
        <w:t xml:space="preserve"> kṣáyo m</w:t>
      </w:r>
      <w:r w:rsidRPr="00AF62C5">
        <w:rPr>
          <w:rFonts w:asciiTheme="majorBidi" w:hAnsiTheme="majorBidi" w:hint="eastAsia"/>
          <w:i/>
          <w:rPrChange w:id="24819" w:author="Christopher Fotheringham" w:date="2021-10-19T23:35:00Z">
            <w:rPr>
              <w:rFonts w:hint="eastAsia"/>
              <w:i/>
            </w:rPr>
          </w:rPrChange>
        </w:rPr>
        <w:t>ā</w:t>
      </w:r>
      <w:r w:rsidRPr="00AF62C5">
        <w:rPr>
          <w:rFonts w:asciiTheme="majorBidi" w:hAnsiTheme="majorBidi"/>
          <w:i/>
          <w:rPrChange w:id="24820" w:author="Christopher Fotheringham" w:date="2021-10-19T23:35:00Z">
            <w:rPr>
              <w:i/>
            </w:rPr>
          </w:rPrChange>
        </w:rPr>
        <w:t>túr asy</w:t>
      </w:r>
      <w:r w:rsidRPr="00AF62C5">
        <w:rPr>
          <w:rFonts w:asciiTheme="majorBidi" w:hAnsiTheme="majorBidi" w:hint="eastAsia"/>
          <w:i/>
          <w:rPrChange w:id="24821" w:author="Christopher Fotheringham" w:date="2021-10-19T23:35:00Z">
            <w:rPr>
              <w:rFonts w:hint="eastAsia"/>
              <w:i/>
            </w:rPr>
          </w:rPrChange>
        </w:rPr>
        <w:t>ā</w:t>
      </w:r>
      <w:r w:rsidRPr="00AF62C5">
        <w:rPr>
          <w:rFonts w:asciiTheme="majorBidi" w:hAnsiTheme="majorBidi" w:hint="eastAsia"/>
          <w:i/>
          <w:rPrChange w:id="24822" w:author="Christopher Fotheringham" w:date="2021-10-19T23:35:00Z">
            <w:rPr>
              <w:rFonts w:hint="eastAsia"/>
              <w:i/>
            </w:rPr>
          </w:rPrChange>
        </w:rPr>
        <w:t>́</w:t>
      </w:r>
      <w:r w:rsidRPr="00AF62C5">
        <w:rPr>
          <w:rFonts w:asciiTheme="majorBidi" w:hAnsiTheme="majorBidi"/>
          <w:i/>
          <w:rPrChange w:id="24823" w:author="Christopher Fotheringham" w:date="2021-10-19T23:35:00Z">
            <w:rPr>
              <w:i/>
            </w:rPr>
          </w:rPrChange>
        </w:rPr>
        <w:t xml:space="preserve"> upásthe</w:t>
      </w:r>
      <w:r w:rsidRPr="00AF62C5">
        <w:rPr>
          <w:rStyle w:val="FootnoteAnchor"/>
          <w:rFonts w:asciiTheme="majorBidi" w:hAnsiTheme="majorBidi"/>
          <w:i/>
          <w:rPrChange w:id="24824" w:author="Christopher Fotheringham" w:date="2021-10-19T23:35:00Z">
            <w:rPr>
              <w:rStyle w:val="FootnoteAnchor"/>
              <w:i/>
            </w:rPr>
          </w:rPrChange>
        </w:rPr>
        <w:footnoteReference w:id="334"/>
      </w:r>
      <w:del w:id="24833" w:author="Christopher Fotheringham" w:date="2021-10-19T23:35:00Z">
        <w:r>
          <w:rPr>
            <w:i/>
            <w:iCs/>
          </w:rPr>
          <w:delText xml:space="preserve"> / </w:delText>
        </w:r>
      </w:del>
      <w:ins w:id="2483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35" w:author="Christopher Fotheringham" w:date="2021-10-19T23:35:00Z">
            <w:rPr>
              <w:i/>
            </w:rPr>
          </w:rPrChange>
        </w:rPr>
        <w:t>úcchrayasva vanaspate</w:t>
      </w:r>
      <w:del w:id="24836" w:author="Christopher Fotheringham" w:date="2021-10-19T23:35:00Z">
        <w:r>
          <w:rPr>
            <w:i/>
            <w:iCs/>
          </w:rPr>
          <w:delText xml:space="preserve"> / </w:delText>
        </w:r>
      </w:del>
      <w:ins w:id="2483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38" w:author="Christopher Fotheringham" w:date="2021-10-19T23:35:00Z">
            <w:rPr>
              <w:i/>
            </w:rPr>
          </w:rPrChange>
        </w:rPr>
        <w:t>várṣaman pr̥thivy</w:t>
      </w:r>
      <w:r w:rsidRPr="00AF62C5">
        <w:rPr>
          <w:rFonts w:asciiTheme="majorBidi" w:hAnsiTheme="majorBidi" w:hint="eastAsia"/>
          <w:i/>
          <w:rPrChange w:id="24839" w:author="Christopher Fotheringham" w:date="2021-10-19T23:35:00Z">
            <w:rPr>
              <w:rFonts w:hint="eastAsia"/>
              <w:i/>
            </w:rPr>
          </w:rPrChange>
        </w:rPr>
        <w:t>ā</w:t>
      </w:r>
      <w:r w:rsidRPr="00AF62C5">
        <w:rPr>
          <w:rFonts w:asciiTheme="majorBidi" w:hAnsiTheme="majorBidi" w:hint="eastAsia"/>
          <w:i/>
          <w:rPrChange w:id="24840" w:author="Christopher Fotheringham" w:date="2021-10-19T23:35:00Z">
            <w:rPr>
              <w:rFonts w:hint="eastAsia"/>
              <w:i/>
            </w:rPr>
          </w:rPrChange>
        </w:rPr>
        <w:t>́</w:t>
      </w:r>
      <w:r w:rsidRPr="00AF62C5">
        <w:rPr>
          <w:rFonts w:asciiTheme="majorBidi" w:hAnsiTheme="majorBidi"/>
          <w:i/>
          <w:rPrChange w:id="24841" w:author="Christopher Fotheringham" w:date="2021-10-19T23:35:00Z">
            <w:rPr>
              <w:i/>
            </w:rPr>
          </w:rPrChange>
        </w:rPr>
        <w:t xml:space="preserve"> ádhi</w:t>
      </w:r>
      <w:del w:id="24842" w:author="Christopher Fotheringham" w:date="2021-10-19T23:35:00Z">
        <w:r>
          <w:rPr>
            <w:i/>
            <w:iCs/>
          </w:rPr>
          <w:delText xml:space="preserve"> / </w:delText>
        </w:r>
      </w:del>
      <w:ins w:id="2484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44" w:author="Christopher Fotheringham" w:date="2021-10-19T23:35:00Z">
            <w:rPr>
              <w:i/>
            </w:rPr>
          </w:rPrChange>
        </w:rPr>
        <w:t>súmit</w:t>
      </w:r>
      <w:r w:rsidRPr="00AF62C5">
        <w:rPr>
          <w:rFonts w:asciiTheme="majorBidi" w:hAnsiTheme="majorBidi" w:hint="eastAsia"/>
          <w:i/>
          <w:rPrChange w:id="24845" w:author="Christopher Fotheringham" w:date="2021-10-19T23:35:00Z">
            <w:rPr>
              <w:rFonts w:hint="eastAsia"/>
              <w:i/>
            </w:rPr>
          </w:rPrChange>
        </w:rPr>
        <w:t>ī</w:t>
      </w:r>
      <w:r w:rsidRPr="00AF62C5">
        <w:rPr>
          <w:rFonts w:asciiTheme="majorBidi" w:hAnsiTheme="majorBidi"/>
          <w:i/>
          <w:rPrChange w:id="24846" w:author="Christopher Fotheringham" w:date="2021-10-19T23:35:00Z">
            <w:rPr>
              <w:i/>
            </w:rPr>
          </w:rPrChange>
        </w:rPr>
        <w:t xml:space="preserve"> m</w:t>
      </w:r>
      <w:r w:rsidRPr="00AF62C5">
        <w:rPr>
          <w:rFonts w:asciiTheme="majorBidi" w:hAnsiTheme="majorBidi" w:hint="eastAsia"/>
          <w:i/>
          <w:rPrChange w:id="24847" w:author="Christopher Fotheringham" w:date="2021-10-19T23:35:00Z">
            <w:rPr>
              <w:rFonts w:hint="eastAsia"/>
              <w:i/>
            </w:rPr>
          </w:rPrChange>
        </w:rPr>
        <w:t>ī</w:t>
      </w:r>
      <w:r w:rsidRPr="00AF62C5">
        <w:rPr>
          <w:rFonts w:asciiTheme="majorBidi" w:hAnsiTheme="majorBidi"/>
          <w:i/>
          <w:rPrChange w:id="24848" w:author="Christopher Fotheringham" w:date="2021-10-19T23:35:00Z">
            <w:rPr>
              <w:i/>
            </w:rPr>
          </w:rPrChange>
        </w:rPr>
        <w:t>yám</w:t>
      </w:r>
      <w:r w:rsidRPr="00AF62C5">
        <w:rPr>
          <w:rFonts w:asciiTheme="majorBidi" w:hAnsiTheme="majorBidi" w:hint="eastAsia"/>
          <w:i/>
          <w:rPrChange w:id="24849" w:author="Christopher Fotheringham" w:date="2021-10-19T23:35:00Z">
            <w:rPr>
              <w:rFonts w:hint="eastAsia"/>
              <w:i/>
            </w:rPr>
          </w:rPrChange>
        </w:rPr>
        <w:t>ā</w:t>
      </w:r>
      <w:r w:rsidRPr="00AF62C5">
        <w:rPr>
          <w:rFonts w:asciiTheme="majorBidi" w:hAnsiTheme="majorBidi"/>
          <w:i/>
          <w:rPrChange w:id="24850" w:author="Christopher Fotheringham" w:date="2021-10-19T23:35:00Z">
            <w:rPr>
              <w:i/>
            </w:rPr>
          </w:rPrChange>
        </w:rPr>
        <w:t>naḥ</w:t>
      </w:r>
      <w:del w:id="24851" w:author="Christopher Fotheringham" w:date="2021-10-19T23:35:00Z">
        <w:r>
          <w:rPr>
            <w:i/>
            <w:iCs/>
          </w:rPr>
          <w:delText xml:space="preserve"> / </w:delText>
        </w:r>
      </w:del>
      <w:ins w:id="2485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53" w:author="Christopher Fotheringham" w:date="2021-10-19T23:35:00Z">
            <w:rPr>
              <w:i/>
            </w:rPr>
          </w:rPrChange>
        </w:rPr>
        <w:t>várco dh</w:t>
      </w:r>
      <w:r w:rsidRPr="00AF62C5">
        <w:rPr>
          <w:rFonts w:asciiTheme="majorBidi" w:hAnsiTheme="majorBidi" w:hint="eastAsia"/>
          <w:i/>
          <w:rPrChange w:id="24854" w:author="Christopher Fotheringham" w:date="2021-10-19T23:35:00Z">
            <w:rPr>
              <w:rFonts w:hint="eastAsia"/>
              <w:i/>
            </w:rPr>
          </w:rPrChange>
        </w:rPr>
        <w:t>ā</w:t>
      </w:r>
      <w:r w:rsidRPr="00AF62C5">
        <w:rPr>
          <w:rFonts w:asciiTheme="majorBidi" w:hAnsiTheme="majorBidi"/>
          <w:i/>
          <w:rPrChange w:id="24855" w:author="Christopher Fotheringham" w:date="2021-10-19T23:35:00Z">
            <w:rPr>
              <w:i/>
            </w:rPr>
          </w:rPrChange>
        </w:rPr>
        <w:t xml:space="preserve"> yajñáv</w:t>
      </w:r>
      <w:r w:rsidRPr="00AF62C5">
        <w:rPr>
          <w:rFonts w:asciiTheme="majorBidi" w:hAnsiTheme="majorBidi" w:hint="eastAsia"/>
          <w:i/>
          <w:rPrChange w:id="24856" w:author="Christopher Fotheringham" w:date="2021-10-19T23:35:00Z">
            <w:rPr>
              <w:rFonts w:hint="eastAsia"/>
              <w:i/>
            </w:rPr>
          </w:rPrChange>
        </w:rPr>
        <w:t>ā</w:t>
      </w:r>
      <w:r w:rsidRPr="00AF62C5">
        <w:rPr>
          <w:rFonts w:asciiTheme="majorBidi" w:hAnsiTheme="majorBidi"/>
          <w:i/>
          <w:rPrChange w:id="24857" w:author="Christopher Fotheringham" w:date="2021-10-19T23:35:00Z">
            <w:rPr>
              <w:i/>
            </w:rPr>
          </w:rPrChange>
        </w:rPr>
        <w:t>hase</w:t>
      </w:r>
      <w:r w:rsidRPr="00AF62C5">
        <w:rPr>
          <w:rStyle w:val="FootnoteAnchor"/>
          <w:rFonts w:asciiTheme="majorBidi" w:hAnsiTheme="majorBidi"/>
          <w:i/>
          <w:rPrChange w:id="24858" w:author="Christopher Fotheringham" w:date="2021-10-19T23:35:00Z">
            <w:rPr>
              <w:rStyle w:val="FootnoteAnchor"/>
              <w:i/>
            </w:rPr>
          </w:rPrChange>
        </w:rPr>
        <w:footnoteReference w:id="335"/>
      </w:r>
      <w:del w:id="24869" w:author="Christopher Fotheringham" w:date="2021-10-19T23:35:00Z">
        <w:r>
          <w:rPr>
            <w:i/>
            <w:iCs/>
          </w:rPr>
          <w:delText xml:space="preserve"> / </w:delText>
        </w:r>
      </w:del>
      <w:ins w:id="2487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71" w:author="Christopher Fotheringham" w:date="2021-10-19T23:35:00Z">
            <w:rPr>
              <w:i/>
            </w:rPr>
          </w:rPrChange>
        </w:rPr>
        <w:t xml:space="preserve">sámiddhasya </w:t>
      </w:r>
      <w:r w:rsidRPr="00AF62C5">
        <w:rPr>
          <w:rFonts w:asciiTheme="majorBidi" w:hAnsiTheme="majorBidi" w:hint="eastAsia"/>
          <w:i/>
          <w:rPrChange w:id="24872" w:author="Christopher Fotheringham" w:date="2021-10-19T23:35:00Z">
            <w:rPr>
              <w:rFonts w:hint="eastAsia"/>
              <w:i/>
            </w:rPr>
          </w:rPrChange>
        </w:rPr>
        <w:t>ś</w:t>
      </w:r>
      <w:r w:rsidRPr="00AF62C5">
        <w:rPr>
          <w:rFonts w:asciiTheme="majorBidi" w:hAnsiTheme="majorBidi"/>
          <w:i/>
          <w:rPrChange w:id="24873" w:author="Christopher Fotheringham" w:date="2021-10-19T23:35:00Z">
            <w:rPr>
              <w:i/>
            </w:rPr>
          </w:rPrChange>
        </w:rPr>
        <w:t>ráyam</w:t>
      </w:r>
      <w:r w:rsidRPr="00AF62C5">
        <w:rPr>
          <w:rFonts w:asciiTheme="majorBidi" w:hAnsiTheme="majorBidi" w:hint="eastAsia"/>
          <w:i/>
          <w:rPrChange w:id="24874" w:author="Christopher Fotheringham" w:date="2021-10-19T23:35:00Z">
            <w:rPr>
              <w:rFonts w:hint="eastAsia"/>
              <w:i/>
            </w:rPr>
          </w:rPrChange>
        </w:rPr>
        <w:t>ā</w:t>
      </w:r>
      <w:r w:rsidRPr="00AF62C5">
        <w:rPr>
          <w:rFonts w:asciiTheme="majorBidi" w:hAnsiTheme="majorBidi"/>
          <w:i/>
          <w:rPrChange w:id="24875" w:author="Christopher Fotheringham" w:date="2021-10-19T23:35:00Z">
            <w:rPr>
              <w:i/>
            </w:rPr>
          </w:rPrChange>
        </w:rPr>
        <w:t>ṇaḥ purást</w:t>
      </w:r>
      <w:r w:rsidRPr="00AF62C5">
        <w:rPr>
          <w:rFonts w:asciiTheme="majorBidi" w:hAnsiTheme="majorBidi" w:hint="eastAsia"/>
          <w:i/>
          <w:rPrChange w:id="24876" w:author="Christopher Fotheringham" w:date="2021-10-19T23:35:00Z">
            <w:rPr>
              <w:rFonts w:hint="eastAsia"/>
              <w:i/>
            </w:rPr>
          </w:rPrChange>
        </w:rPr>
        <w:t>ā</w:t>
      </w:r>
      <w:r w:rsidRPr="00AF62C5">
        <w:rPr>
          <w:rFonts w:asciiTheme="majorBidi" w:hAnsiTheme="majorBidi"/>
          <w:i/>
          <w:rPrChange w:id="24877" w:author="Christopher Fotheringham" w:date="2021-10-19T23:35:00Z">
            <w:rPr>
              <w:i/>
            </w:rPr>
          </w:rPrChange>
        </w:rPr>
        <w:t>t</w:t>
      </w:r>
      <w:del w:id="24878" w:author="Christopher Fotheringham" w:date="2021-10-19T23:35:00Z">
        <w:r>
          <w:rPr>
            <w:i/>
            <w:iCs/>
          </w:rPr>
          <w:delText xml:space="preserve"> / </w:delText>
        </w:r>
      </w:del>
      <w:ins w:id="2487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80" w:author="Christopher Fotheringham" w:date="2021-10-19T23:35:00Z">
            <w:rPr>
              <w:i/>
            </w:rPr>
          </w:rPrChange>
        </w:rPr>
        <w:t>bráhma vanv</w:t>
      </w:r>
      <w:r w:rsidRPr="00AF62C5">
        <w:rPr>
          <w:rFonts w:asciiTheme="majorBidi" w:hAnsiTheme="majorBidi" w:hint="eastAsia"/>
          <w:i/>
          <w:rPrChange w:id="24881" w:author="Christopher Fotheringham" w:date="2021-10-19T23:35:00Z">
            <w:rPr>
              <w:rFonts w:hint="eastAsia"/>
              <w:i/>
            </w:rPr>
          </w:rPrChange>
        </w:rPr>
        <w:t>ā</w:t>
      </w:r>
      <w:r w:rsidRPr="00AF62C5">
        <w:rPr>
          <w:rFonts w:asciiTheme="majorBidi" w:hAnsiTheme="majorBidi"/>
          <w:i/>
          <w:rPrChange w:id="24882" w:author="Christopher Fotheringham" w:date="2021-10-19T23:35:00Z">
            <w:rPr>
              <w:i/>
            </w:rPr>
          </w:rPrChange>
        </w:rPr>
        <w:t>nó ajáram̐ suv</w:t>
      </w:r>
      <w:r w:rsidRPr="00AF62C5">
        <w:rPr>
          <w:rFonts w:asciiTheme="majorBidi" w:hAnsiTheme="majorBidi" w:hint="eastAsia"/>
          <w:i/>
          <w:rPrChange w:id="24883" w:author="Christopher Fotheringham" w:date="2021-10-19T23:35:00Z">
            <w:rPr>
              <w:rFonts w:hint="eastAsia"/>
              <w:i/>
            </w:rPr>
          </w:rPrChange>
        </w:rPr>
        <w:t>ī</w:t>
      </w:r>
      <w:r w:rsidRPr="00AF62C5">
        <w:rPr>
          <w:rFonts w:asciiTheme="majorBidi" w:hAnsiTheme="majorBidi" w:hint="eastAsia"/>
          <w:i/>
          <w:rPrChange w:id="24884" w:author="Christopher Fotheringham" w:date="2021-10-19T23:35:00Z">
            <w:rPr>
              <w:rFonts w:hint="eastAsia"/>
              <w:i/>
            </w:rPr>
          </w:rPrChange>
        </w:rPr>
        <w:t>́</w:t>
      </w:r>
      <w:r w:rsidRPr="00AF62C5">
        <w:rPr>
          <w:rFonts w:asciiTheme="majorBidi" w:hAnsiTheme="majorBidi"/>
          <w:i/>
          <w:rPrChange w:id="24885" w:author="Christopher Fotheringham" w:date="2021-10-19T23:35:00Z">
            <w:rPr>
              <w:i/>
            </w:rPr>
          </w:rPrChange>
        </w:rPr>
        <w:t xml:space="preserve">ram // </w:t>
      </w:r>
      <w:r w:rsidRPr="00AF62C5">
        <w:rPr>
          <w:rFonts w:asciiTheme="majorBidi" w:hAnsiTheme="majorBidi"/>
          <w:rPrChange w:id="24886" w:author="Christopher Fotheringham" w:date="2021-10-19T23:35:00Z">
            <w:rPr/>
          </w:rPrChange>
        </w:rPr>
        <w:t>[.2]</w:t>
      </w:r>
      <w:r w:rsidRPr="00AF62C5">
        <w:rPr>
          <w:rFonts w:asciiTheme="majorBidi" w:hAnsiTheme="majorBidi"/>
          <w:i/>
          <w:rPrChange w:id="24887" w:author="Christopher Fotheringham" w:date="2021-10-19T23:35:00Z">
            <w:rPr>
              <w:i/>
            </w:rPr>
          </w:rPrChange>
        </w:rPr>
        <w:t xml:space="preserve"> </w:t>
      </w:r>
      <w:r w:rsidRPr="00AF62C5">
        <w:rPr>
          <w:rFonts w:asciiTheme="majorBidi" w:hAnsiTheme="majorBidi" w:hint="eastAsia"/>
          <w:i/>
          <w:rPrChange w:id="24888" w:author="Christopher Fotheringham" w:date="2021-10-19T23:35:00Z">
            <w:rPr>
              <w:rFonts w:hint="eastAsia"/>
              <w:i/>
            </w:rPr>
          </w:rPrChange>
        </w:rPr>
        <w:t>ā</w:t>
      </w:r>
      <w:r w:rsidRPr="00AF62C5">
        <w:rPr>
          <w:rFonts w:asciiTheme="majorBidi" w:hAnsiTheme="majorBidi"/>
          <w:i/>
          <w:rPrChange w:id="24889" w:author="Christopher Fotheringham" w:date="2021-10-19T23:35:00Z">
            <w:rPr>
              <w:i/>
            </w:rPr>
          </w:rPrChange>
        </w:rPr>
        <w:t>ré asmád ámatiṃ b</w:t>
      </w:r>
      <w:r w:rsidRPr="00AF62C5">
        <w:rPr>
          <w:rFonts w:asciiTheme="majorBidi" w:hAnsiTheme="majorBidi" w:hint="eastAsia"/>
          <w:i/>
          <w:rPrChange w:id="24890" w:author="Christopher Fotheringham" w:date="2021-10-19T23:35:00Z">
            <w:rPr>
              <w:rFonts w:hint="eastAsia"/>
              <w:i/>
            </w:rPr>
          </w:rPrChange>
        </w:rPr>
        <w:t>ā</w:t>
      </w:r>
      <w:r w:rsidRPr="00AF62C5">
        <w:rPr>
          <w:rFonts w:asciiTheme="majorBidi" w:hAnsiTheme="majorBidi" w:hint="eastAsia"/>
          <w:i/>
          <w:rPrChange w:id="24891" w:author="Christopher Fotheringham" w:date="2021-10-19T23:35:00Z">
            <w:rPr>
              <w:rFonts w:hint="eastAsia"/>
              <w:i/>
            </w:rPr>
          </w:rPrChange>
        </w:rPr>
        <w:t>́</w:t>
      </w:r>
      <w:r w:rsidRPr="00AF62C5">
        <w:rPr>
          <w:rFonts w:asciiTheme="majorBidi" w:hAnsiTheme="majorBidi"/>
          <w:i/>
          <w:rPrChange w:id="24892" w:author="Christopher Fotheringham" w:date="2021-10-19T23:35:00Z">
            <w:rPr>
              <w:i/>
            </w:rPr>
          </w:rPrChange>
        </w:rPr>
        <w:t>dham</w:t>
      </w:r>
      <w:r w:rsidRPr="00AF62C5">
        <w:rPr>
          <w:rFonts w:asciiTheme="majorBidi" w:hAnsiTheme="majorBidi" w:hint="eastAsia"/>
          <w:i/>
          <w:rPrChange w:id="24893" w:author="Christopher Fotheringham" w:date="2021-10-19T23:35:00Z">
            <w:rPr>
              <w:rFonts w:hint="eastAsia"/>
              <w:i/>
            </w:rPr>
          </w:rPrChange>
        </w:rPr>
        <w:t>ā</w:t>
      </w:r>
      <w:r w:rsidRPr="00AF62C5">
        <w:rPr>
          <w:rFonts w:asciiTheme="majorBidi" w:hAnsiTheme="majorBidi"/>
          <w:i/>
          <w:rPrChange w:id="24894" w:author="Christopher Fotheringham" w:date="2021-10-19T23:35:00Z">
            <w:rPr>
              <w:i/>
            </w:rPr>
          </w:rPrChange>
        </w:rPr>
        <w:t>naḥ</w:t>
      </w:r>
      <w:del w:id="24895" w:author="Christopher Fotheringham" w:date="2021-10-19T23:35:00Z">
        <w:r>
          <w:rPr>
            <w:i/>
            <w:iCs/>
          </w:rPr>
          <w:delText xml:space="preserve"> / </w:delText>
        </w:r>
      </w:del>
      <w:ins w:id="2489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4897" w:author="Christopher Fotheringham" w:date="2021-10-19T23:35:00Z">
            <w:rPr>
              <w:i/>
            </w:rPr>
          </w:rPrChange>
        </w:rPr>
        <w:t>úcchrayasva mahaté sáubhag</w:t>
      </w:r>
      <w:r w:rsidRPr="00AF62C5">
        <w:rPr>
          <w:rFonts w:asciiTheme="majorBidi" w:hAnsiTheme="majorBidi" w:hint="eastAsia"/>
          <w:i/>
          <w:rPrChange w:id="24898" w:author="Christopher Fotheringham" w:date="2021-10-19T23:35:00Z">
            <w:rPr>
              <w:rFonts w:hint="eastAsia"/>
              <w:i/>
            </w:rPr>
          </w:rPrChange>
        </w:rPr>
        <w:t>ā</w:t>
      </w:r>
      <w:r w:rsidRPr="00AF62C5">
        <w:rPr>
          <w:rFonts w:asciiTheme="majorBidi" w:hAnsiTheme="majorBidi"/>
          <w:i/>
          <w:rPrChange w:id="24899" w:author="Christopher Fotheringham" w:date="2021-10-19T23:35:00Z">
            <w:rPr>
              <w:i/>
            </w:rPr>
          </w:rPrChange>
        </w:rPr>
        <w:t>ya</w:t>
      </w:r>
      <w:r w:rsidRPr="00AF62C5">
        <w:rPr>
          <w:rStyle w:val="FootnoteAnchor"/>
          <w:rFonts w:asciiTheme="majorBidi" w:hAnsiTheme="majorBidi"/>
          <w:i/>
          <w:rPrChange w:id="24900" w:author="Christopher Fotheringham" w:date="2021-10-19T23:35:00Z">
            <w:rPr>
              <w:rStyle w:val="FootnoteAnchor"/>
              <w:i/>
            </w:rPr>
          </w:rPrChange>
        </w:rPr>
        <w:footnoteReference w:id="336"/>
      </w:r>
      <w:r w:rsidRPr="00AF62C5">
        <w:rPr>
          <w:rFonts w:asciiTheme="majorBidi" w:hAnsiTheme="majorBidi"/>
          <w:i/>
          <w:rPrChange w:id="24909" w:author="Christopher Fotheringham" w:date="2021-10-19T23:35:00Z">
            <w:rPr>
              <w:i/>
            </w:rPr>
          </w:rPrChange>
        </w:rPr>
        <w:t xml:space="preserve"> /</w:t>
      </w:r>
    </w:p>
    <w:p w14:paraId="4C8DF2D3" w14:textId="50FD905B" w:rsidR="00E53EB6" w:rsidRPr="00AF62C5" w:rsidRDefault="006500F5">
      <w:pPr>
        <w:pStyle w:val="Zitat"/>
        <w:jc w:val="left"/>
        <w:rPr>
          <w:rFonts w:asciiTheme="majorBidi" w:hAnsiTheme="majorBidi"/>
          <w:rPrChange w:id="24910" w:author="Christopher Fotheringham" w:date="2021-10-19T23:35:00Z">
            <w:rPr/>
          </w:rPrChange>
        </w:rPr>
        <w:pPrChange w:id="24911" w:author="Christopher Fotheringham" w:date="2021-10-19T23:35:00Z">
          <w:pPr>
            <w:pStyle w:val="Zitat"/>
          </w:pPr>
        </w:pPrChange>
      </w:pPr>
      <w:r w:rsidRPr="00AF62C5">
        <w:rPr>
          <w:rFonts w:asciiTheme="majorBidi" w:hAnsiTheme="majorBidi"/>
          <w:rPrChange w:id="24912" w:author="Christopher Fotheringham" w:date="2021-10-19T23:35:00Z">
            <w:rPr/>
          </w:rPrChange>
        </w:rPr>
        <w:t>Those seeking for the gods</w:t>
      </w:r>
      <w:r w:rsidRPr="00AF62C5">
        <w:rPr>
          <w:rStyle w:val="FootnoteAnchor"/>
          <w:rFonts w:asciiTheme="majorBidi" w:hAnsiTheme="majorBidi"/>
          <w:rPrChange w:id="24913" w:author="Christopher Fotheringham" w:date="2021-10-19T23:35:00Z">
            <w:rPr>
              <w:rStyle w:val="FootnoteAnchor"/>
            </w:rPr>
          </w:rPrChange>
        </w:rPr>
        <w:footnoteReference w:id="337"/>
      </w:r>
      <w:r w:rsidRPr="00AF62C5">
        <w:rPr>
          <w:rFonts w:asciiTheme="majorBidi" w:hAnsiTheme="majorBidi"/>
          <w:rPrChange w:id="24927" w:author="Christopher Fotheringham" w:date="2021-10-19T23:35:00Z">
            <w:rPr/>
          </w:rPrChange>
        </w:rPr>
        <w:t xml:space="preserve"> anoint you in the sacrifice,</w:t>
      </w:r>
      <w:r w:rsidR="00DA0938">
        <w:rPr>
          <w:rFonts w:asciiTheme="majorBidi" w:hAnsiTheme="majorBidi"/>
          <w:rPrChange w:id="24928" w:author="Christopher Fotheringham" w:date="2021-10-19T23:35:00Z">
            <w:rPr/>
          </w:rPrChange>
        </w:rPr>
        <w:t xml:space="preserve"> </w:t>
      </w:r>
      <w:del w:id="24929" w:author="Christopher Fotheringham" w:date="2021-10-19T23:35:00Z">
        <w:r>
          <w:delText>o</w:delText>
        </w:r>
      </w:del>
      <w:ins w:id="24930" w:author="Christopher Fotheringham" w:date="2021-10-19T23:35:00Z">
        <w:r w:rsidR="00DA0938">
          <w:rPr>
            <w:rFonts w:asciiTheme="majorBidi" w:hAnsiTheme="majorBidi" w:cstheme="majorBidi"/>
            <w:noProof/>
          </w:rPr>
          <w:t>O</w:t>
        </w:r>
      </w:ins>
      <w:r w:rsidR="00DA0938">
        <w:rPr>
          <w:rFonts w:asciiTheme="majorBidi" w:hAnsiTheme="majorBidi"/>
          <w:rPrChange w:id="24931" w:author="Christopher Fotheringham" w:date="2021-10-19T23:35:00Z">
            <w:rPr/>
          </w:rPrChange>
        </w:rPr>
        <w:t xml:space="preserve"> </w:t>
      </w:r>
      <w:r w:rsidRPr="00AF62C5">
        <w:rPr>
          <w:rFonts w:asciiTheme="majorBidi" w:hAnsiTheme="majorBidi"/>
          <w:rPrChange w:id="24932" w:author="Christopher Fotheringham" w:date="2021-10-19T23:35:00Z">
            <w:rPr/>
          </w:rPrChange>
        </w:rPr>
        <w:t>Vanaspati</w:t>
      </w:r>
      <w:r w:rsidRPr="00AF62C5">
        <w:rPr>
          <w:rStyle w:val="FootnoteAnchor"/>
          <w:rFonts w:asciiTheme="majorBidi" w:hAnsiTheme="majorBidi"/>
          <w:rPrChange w:id="24933" w:author="Christopher Fotheringham" w:date="2021-10-19T23:35:00Z">
            <w:rPr>
              <w:rStyle w:val="FootnoteAnchor"/>
            </w:rPr>
          </w:rPrChange>
        </w:rPr>
        <w:footnoteReference w:id="338"/>
      </w:r>
      <w:r w:rsidRPr="00AF62C5">
        <w:rPr>
          <w:rFonts w:asciiTheme="majorBidi" w:hAnsiTheme="majorBidi"/>
          <w:rPrChange w:id="24943" w:author="Christopher Fotheringham" w:date="2021-10-19T23:35:00Z">
            <w:rPr/>
          </w:rPrChange>
        </w:rPr>
        <w:t>, with divine sweetness</w:t>
      </w:r>
      <w:r w:rsidRPr="00AF62C5">
        <w:rPr>
          <w:rStyle w:val="FootnoteAnchor"/>
          <w:rFonts w:asciiTheme="majorBidi" w:hAnsiTheme="majorBidi"/>
          <w:rPrChange w:id="24944" w:author="Christopher Fotheringham" w:date="2021-10-19T23:35:00Z">
            <w:rPr>
              <w:rStyle w:val="FootnoteAnchor"/>
            </w:rPr>
          </w:rPrChange>
        </w:rPr>
        <w:footnoteReference w:id="339"/>
      </w:r>
      <w:r w:rsidRPr="00AF62C5">
        <w:rPr>
          <w:rFonts w:asciiTheme="majorBidi" w:hAnsiTheme="majorBidi"/>
          <w:rPrChange w:id="24963" w:author="Christopher Fotheringham" w:date="2021-10-19T23:35:00Z">
            <w:rPr/>
          </w:rPrChange>
        </w:rPr>
        <w:t>, when you would stay erect, then bring here movable goods, or when you rest in the lap of this mother; incline upwards,</w:t>
      </w:r>
      <w:r w:rsidR="00DA0938">
        <w:rPr>
          <w:rFonts w:asciiTheme="majorBidi" w:hAnsiTheme="majorBidi"/>
          <w:rPrChange w:id="24964" w:author="Christopher Fotheringham" w:date="2021-10-19T23:35:00Z">
            <w:rPr/>
          </w:rPrChange>
        </w:rPr>
        <w:t xml:space="preserve"> </w:t>
      </w:r>
      <w:del w:id="24965" w:author="Christopher Fotheringham" w:date="2021-10-19T23:35:00Z">
        <w:r>
          <w:delText>o</w:delText>
        </w:r>
      </w:del>
      <w:ins w:id="24966" w:author="Christopher Fotheringham" w:date="2021-10-19T23:35:00Z">
        <w:r w:rsidR="00DA0938">
          <w:rPr>
            <w:rFonts w:asciiTheme="majorBidi" w:hAnsiTheme="majorBidi" w:cstheme="majorBidi"/>
            <w:noProof/>
          </w:rPr>
          <w:t>O</w:t>
        </w:r>
      </w:ins>
      <w:r w:rsidR="00DA0938">
        <w:rPr>
          <w:rFonts w:asciiTheme="majorBidi" w:hAnsiTheme="majorBidi"/>
          <w:rPrChange w:id="24967" w:author="Christopher Fotheringham" w:date="2021-10-19T23:35:00Z">
            <w:rPr/>
          </w:rPrChange>
        </w:rPr>
        <w:t xml:space="preserve"> </w:t>
      </w:r>
      <w:r w:rsidRPr="00AF62C5">
        <w:rPr>
          <w:rFonts w:asciiTheme="majorBidi" w:hAnsiTheme="majorBidi"/>
          <w:rPrChange w:id="24968" w:author="Christopher Fotheringham" w:date="2021-10-19T23:35:00Z">
            <w:rPr/>
          </w:rPrChange>
        </w:rPr>
        <w:t>Vanaspati, over the top of the earth, founded with a good founding</w:t>
      </w:r>
      <w:r w:rsidRPr="00AF62C5">
        <w:rPr>
          <w:rStyle w:val="FootnoteAnchor"/>
          <w:rFonts w:asciiTheme="majorBidi" w:hAnsiTheme="majorBidi"/>
          <w:rPrChange w:id="24969" w:author="Christopher Fotheringham" w:date="2021-10-19T23:35:00Z">
            <w:rPr>
              <w:rStyle w:val="FootnoteAnchor"/>
            </w:rPr>
          </w:rPrChange>
        </w:rPr>
        <w:footnoteReference w:id="340"/>
      </w:r>
      <w:r w:rsidRPr="00AF62C5">
        <w:rPr>
          <w:rFonts w:asciiTheme="majorBidi" w:hAnsiTheme="majorBidi"/>
          <w:rPrChange w:id="25010" w:author="Christopher Fotheringham" w:date="2021-10-19T23:35:00Z">
            <w:rPr/>
          </w:rPrChange>
        </w:rPr>
        <w:t>, bestow the radiance</w:t>
      </w:r>
      <w:r w:rsidRPr="00AF62C5">
        <w:rPr>
          <w:rStyle w:val="FootnoteAnchor"/>
          <w:rFonts w:asciiTheme="majorBidi" w:hAnsiTheme="majorBidi"/>
          <w:rPrChange w:id="25011" w:author="Christopher Fotheringham" w:date="2021-10-19T23:35:00Z">
            <w:rPr>
              <w:rStyle w:val="FootnoteAnchor"/>
            </w:rPr>
          </w:rPrChange>
        </w:rPr>
        <w:footnoteReference w:id="341"/>
      </w:r>
      <w:r w:rsidRPr="00AF62C5">
        <w:rPr>
          <w:rFonts w:asciiTheme="majorBidi" w:hAnsiTheme="majorBidi"/>
          <w:rPrChange w:id="25046" w:author="Christopher Fotheringham" w:date="2021-10-19T23:35:00Z">
            <w:rPr/>
          </w:rPrChange>
        </w:rPr>
        <w:t xml:space="preserve"> to the one who carries the sacrifice; reclining in front of the kindled one</w:t>
      </w:r>
      <w:r w:rsidRPr="00AF62C5">
        <w:rPr>
          <w:rStyle w:val="FootnoteAnchor"/>
          <w:rFonts w:asciiTheme="majorBidi" w:hAnsiTheme="majorBidi"/>
          <w:rPrChange w:id="25047" w:author="Christopher Fotheringham" w:date="2021-10-19T23:35:00Z">
            <w:rPr>
              <w:rStyle w:val="FootnoteAnchor"/>
            </w:rPr>
          </w:rPrChange>
        </w:rPr>
        <w:footnoteReference w:id="342"/>
      </w:r>
      <w:r w:rsidRPr="00AF62C5">
        <w:rPr>
          <w:rFonts w:asciiTheme="majorBidi" w:hAnsiTheme="majorBidi"/>
          <w:rPrChange w:id="25054" w:author="Christopher Fotheringham" w:date="2021-10-19T23:35:00Z">
            <w:rPr/>
          </w:rPrChange>
        </w:rPr>
        <w:t xml:space="preserve">, </w:t>
      </w:r>
      <w:r w:rsidRPr="00AF62C5">
        <w:rPr>
          <w:rFonts w:asciiTheme="majorBidi" w:hAnsiTheme="majorBidi"/>
          <w:u w:val="single"/>
          <w:rPrChange w:id="25055" w:author="Christopher Fotheringham" w:date="2021-10-19T23:35:00Z">
            <w:rPr>
              <w:u w:val="single"/>
            </w:rPr>
          </w:rPrChange>
        </w:rPr>
        <w:t>appropriating</w:t>
      </w:r>
      <w:r w:rsidRPr="00AF62C5">
        <w:rPr>
          <w:rFonts w:asciiTheme="majorBidi" w:hAnsiTheme="majorBidi"/>
          <w:rPrChange w:id="25056" w:author="Christopher Fotheringham" w:date="2021-10-19T23:35:00Z">
            <w:rPr/>
          </w:rPrChange>
        </w:rPr>
        <w:t xml:space="preserve"> for yourself the sacrificial formula</w:t>
      </w:r>
      <w:r w:rsidRPr="00AF62C5">
        <w:rPr>
          <w:rStyle w:val="FootnoteAnchor"/>
          <w:rFonts w:asciiTheme="majorBidi" w:hAnsiTheme="majorBidi"/>
          <w:rPrChange w:id="25057" w:author="Christopher Fotheringham" w:date="2021-10-19T23:35:00Z">
            <w:rPr>
              <w:rStyle w:val="FootnoteAnchor"/>
            </w:rPr>
          </w:rPrChange>
        </w:rPr>
        <w:footnoteReference w:id="343"/>
      </w:r>
      <w:r w:rsidRPr="00AF62C5">
        <w:rPr>
          <w:rFonts w:asciiTheme="majorBidi" w:hAnsiTheme="majorBidi"/>
          <w:rPrChange w:id="25079" w:author="Christopher Fotheringham" w:date="2021-10-19T23:35:00Z">
            <w:rPr/>
          </w:rPrChange>
        </w:rPr>
        <w:t xml:space="preserve"> that never gets old, full of warriors, [.2] pulling away from us the lack of inspiration</w:t>
      </w:r>
      <w:r w:rsidRPr="00AF62C5">
        <w:rPr>
          <w:rStyle w:val="FootnoteAnchor"/>
          <w:rFonts w:asciiTheme="majorBidi" w:hAnsiTheme="majorBidi"/>
          <w:rPrChange w:id="25080" w:author="Christopher Fotheringham" w:date="2021-10-19T23:35:00Z">
            <w:rPr>
              <w:rStyle w:val="FootnoteAnchor"/>
            </w:rPr>
          </w:rPrChange>
        </w:rPr>
        <w:footnoteReference w:id="344"/>
      </w:r>
      <w:r w:rsidRPr="00AF62C5">
        <w:rPr>
          <w:rFonts w:asciiTheme="majorBidi" w:hAnsiTheme="majorBidi"/>
          <w:rPrChange w:id="25175" w:author="Christopher Fotheringham" w:date="2021-10-19T23:35:00Z">
            <w:rPr/>
          </w:rPrChange>
        </w:rPr>
        <w:t>, incline upwards, to a good great fortune.</w:t>
      </w:r>
    </w:p>
    <w:p w14:paraId="7CA964E3" w14:textId="77777777" w:rsidR="00E53EB6" w:rsidRPr="00AF62C5" w:rsidRDefault="006500F5">
      <w:pPr>
        <w:pStyle w:val="Zitat"/>
        <w:jc w:val="left"/>
        <w:rPr>
          <w:rFonts w:asciiTheme="majorBidi" w:hAnsiTheme="majorBidi"/>
          <w:rPrChange w:id="25176" w:author="Christopher Fotheringham" w:date="2021-10-19T23:35:00Z">
            <w:rPr>
              <w:lang w:val="de-DE"/>
            </w:rPr>
          </w:rPrChange>
        </w:rPr>
        <w:pPrChange w:id="25177" w:author="Christopher Fotheringham" w:date="2021-10-19T23:35:00Z">
          <w:pPr>
            <w:pStyle w:val="Zitat"/>
          </w:pPr>
        </w:pPrChange>
      </w:pPr>
      <w:r w:rsidRPr="00AF62C5">
        <w:rPr>
          <w:rFonts w:asciiTheme="majorBidi" w:hAnsiTheme="majorBidi"/>
          <w:i/>
          <w:rPrChange w:id="25178" w:author="Christopher Fotheringham" w:date="2021-10-19T23:35:00Z">
            <w:rPr>
              <w:i/>
            </w:rPr>
          </w:rPrChange>
        </w:rPr>
        <w:t>vanv</w:t>
      </w:r>
      <w:r w:rsidRPr="00AF62C5">
        <w:rPr>
          <w:rFonts w:asciiTheme="majorBidi" w:hAnsiTheme="majorBidi" w:hint="eastAsia"/>
          <w:i/>
          <w:rPrChange w:id="25179" w:author="Christopher Fotheringham" w:date="2021-10-19T23:35:00Z">
            <w:rPr>
              <w:rFonts w:hint="eastAsia"/>
              <w:i/>
            </w:rPr>
          </w:rPrChange>
        </w:rPr>
        <w:t>ā</w:t>
      </w:r>
      <w:r w:rsidRPr="00AF62C5">
        <w:rPr>
          <w:rFonts w:asciiTheme="majorBidi" w:hAnsiTheme="majorBidi"/>
          <w:i/>
          <w:rPrChange w:id="25180" w:author="Christopher Fotheringham" w:date="2021-10-19T23:35:00Z">
            <w:rPr>
              <w:i/>
            </w:rPr>
          </w:rPrChange>
        </w:rPr>
        <w:t>náḥ:</w:t>
      </w:r>
      <w:r w:rsidRPr="00AF62C5">
        <w:rPr>
          <w:rFonts w:asciiTheme="majorBidi" w:hAnsiTheme="majorBidi"/>
          <w:rPrChange w:id="25181" w:author="Christopher Fotheringham" w:date="2021-10-19T23:35:00Z">
            <w:rPr/>
          </w:rPrChange>
        </w:rPr>
        <w:t xml:space="preserve"> part. pres. nom. masc. sing. </w:t>
      </w:r>
      <w:r w:rsidRPr="00AF62C5">
        <w:rPr>
          <w:rFonts w:asciiTheme="majorBidi" w:hAnsiTheme="majorBidi" w:hint="eastAsia"/>
          <w:rPrChange w:id="25182" w:author="Christopher Fotheringham" w:date="2021-10-19T23:35:00Z">
            <w:rPr>
              <w:rFonts w:hint="eastAsia"/>
              <w:lang w:val="de-DE"/>
            </w:rPr>
          </w:rPrChange>
        </w:rPr>
        <w:t>Ā</w:t>
      </w:r>
      <w:r w:rsidRPr="00AF62C5">
        <w:rPr>
          <w:rFonts w:asciiTheme="majorBidi" w:hAnsiTheme="majorBidi"/>
          <w:rPrChange w:id="25183" w:author="Christopher Fotheringham" w:date="2021-10-19T23:35:00Z">
            <w:rPr>
              <w:lang w:val="de-DE"/>
            </w:rPr>
          </w:rPrChange>
        </w:rPr>
        <w:t xml:space="preserve"> VIII cl.</w:t>
      </w:r>
    </w:p>
    <w:p w14:paraId="0990494F" w14:textId="77777777" w:rsidR="00E53EB6" w:rsidRPr="00AF62C5" w:rsidRDefault="006500F5">
      <w:pPr>
        <w:pStyle w:val="ZitatmitEinzug"/>
        <w:jc w:val="left"/>
        <w:rPr>
          <w:rFonts w:asciiTheme="majorBidi" w:hAnsiTheme="majorBidi"/>
          <w:rPrChange w:id="25184" w:author="Christopher Fotheringham" w:date="2021-10-19T23:35:00Z">
            <w:rPr>
              <w:lang w:val="de-DE"/>
            </w:rPr>
          </w:rPrChange>
        </w:rPr>
        <w:pPrChange w:id="25185" w:author="Christopher Fotheringham" w:date="2021-10-19T23:35:00Z">
          <w:pPr>
            <w:pStyle w:val="ZitatmitEinzug"/>
          </w:pPr>
        </w:pPrChange>
      </w:pPr>
      <w:r w:rsidRPr="00AF62C5">
        <w:rPr>
          <w:rFonts w:asciiTheme="majorBidi" w:hAnsiTheme="majorBidi"/>
          <w:smallCaps/>
          <w:rPrChange w:id="25186" w:author="Christopher Fotheringham" w:date="2021-10-19T23:35:00Z">
            <w:rPr>
              <w:smallCaps/>
              <w:lang w:val="de-DE"/>
            </w:rPr>
          </w:rPrChange>
        </w:rPr>
        <w:t xml:space="preserve">Geldner: </w:t>
      </w:r>
      <w:r w:rsidRPr="00AF62C5">
        <w:rPr>
          <w:rFonts w:asciiTheme="majorBidi" w:hAnsiTheme="majorBidi"/>
          <w:rPrChange w:id="25187" w:author="Christopher Fotheringham" w:date="2021-10-19T23:35:00Z">
            <w:rPr>
              <w:lang w:val="de-DE"/>
            </w:rPr>
          </w:rPrChange>
        </w:rPr>
        <w:t>I 345 “gewinnst”</w:t>
      </w:r>
    </w:p>
    <w:p w14:paraId="7F592473" w14:textId="77777777" w:rsidR="00E53EB6" w:rsidRPr="00AF62C5" w:rsidRDefault="006500F5">
      <w:pPr>
        <w:pStyle w:val="ZitatmitEinzug"/>
        <w:jc w:val="left"/>
        <w:rPr>
          <w:rFonts w:asciiTheme="majorBidi" w:hAnsiTheme="majorBidi"/>
          <w:rPrChange w:id="25188" w:author="Christopher Fotheringham" w:date="2021-10-19T23:35:00Z">
            <w:rPr/>
          </w:rPrChange>
        </w:rPr>
        <w:pPrChange w:id="25189" w:author="Christopher Fotheringham" w:date="2021-10-19T23:35:00Z">
          <w:pPr>
            <w:pStyle w:val="ZitatmitEinzug"/>
          </w:pPr>
        </w:pPrChange>
      </w:pPr>
      <w:r w:rsidRPr="00AF62C5">
        <w:rPr>
          <w:rStyle w:val="biblio-authorGEN"/>
          <w:rFonts w:asciiTheme="majorBidi" w:hAnsiTheme="majorBidi"/>
          <w:sz w:val="18"/>
          <w:rPrChange w:id="25190" w:author="Christopher Fotheringham" w:date="2021-10-19T23:35:00Z">
            <w:rPr>
              <w:rStyle w:val="biblio-authorGEN"/>
              <w:sz w:val="18"/>
              <w:lang w:val="en-US"/>
            </w:rPr>
          </w:rPrChange>
        </w:rPr>
        <w:t>Dumont</w:t>
      </w:r>
      <w:r w:rsidRPr="00AF62C5">
        <w:rPr>
          <w:rFonts w:asciiTheme="majorBidi" w:hAnsiTheme="majorBidi"/>
          <w:rPrChange w:id="25191" w:author="Christopher Fotheringham" w:date="2021-10-19T23:35:00Z">
            <w:rPr/>
          </w:rPrChange>
        </w:rPr>
        <w:t xml:space="preserve"> 1962: 249 “winning”</w:t>
      </w:r>
    </w:p>
    <w:p w14:paraId="19D85E4B" w14:textId="77777777" w:rsidR="00E53EB6" w:rsidRPr="00AF62C5" w:rsidRDefault="006500F5">
      <w:pPr>
        <w:pStyle w:val="HaupttextnachZitat"/>
        <w:jc w:val="left"/>
        <w:rPr>
          <w:rFonts w:asciiTheme="majorBidi" w:hAnsiTheme="majorBidi"/>
          <w:rPrChange w:id="25192" w:author="Christopher Fotheringham" w:date="2021-10-19T23:35:00Z">
            <w:rPr/>
          </w:rPrChange>
        </w:rPr>
        <w:pPrChange w:id="25193" w:author="Christopher Fotheringham" w:date="2021-10-19T23:35:00Z">
          <w:pPr>
            <w:pStyle w:val="HaupttextnachZitat"/>
          </w:pPr>
        </w:pPrChange>
      </w:pPr>
      <w:r w:rsidRPr="00AF62C5">
        <w:rPr>
          <w:rFonts w:asciiTheme="majorBidi" w:hAnsiTheme="majorBidi"/>
          <w:rPrChange w:id="25194" w:author="Christopher Fotheringham" w:date="2021-10-19T23:35:00Z">
            <w:rPr/>
          </w:rPrChange>
        </w:rPr>
        <w:t>Vedic Web</w:t>
      </w:r>
    </w:p>
    <w:p w14:paraId="1CA6294E" w14:textId="77777777" w:rsidR="00E53EB6" w:rsidRPr="00AF62C5" w:rsidRDefault="006500F5">
      <w:pPr>
        <w:pStyle w:val="HaupttextohneEinzug"/>
        <w:jc w:val="left"/>
        <w:rPr>
          <w:rFonts w:asciiTheme="majorBidi" w:hAnsiTheme="majorBidi"/>
          <w:rPrChange w:id="25195" w:author="Christopher Fotheringham" w:date="2021-10-19T23:35:00Z">
            <w:rPr/>
          </w:rPrChange>
        </w:rPr>
        <w:pPrChange w:id="25196" w:author="Christopher Fotheringham" w:date="2021-10-19T23:35:00Z">
          <w:pPr>
            <w:pStyle w:val="HaupttextohneEinzug"/>
          </w:pPr>
        </w:pPrChange>
      </w:pPr>
      <w:r w:rsidRPr="00AF62C5">
        <w:rPr>
          <w:rFonts w:asciiTheme="majorBidi" w:hAnsiTheme="majorBidi"/>
          <w:rPrChange w:id="25197" w:author="Christopher Fotheringham" w:date="2021-10-19T23:35:00Z">
            <w:rPr/>
          </w:rPrChange>
        </w:rPr>
        <w:t>Mantra: R̥V 3.8.1-3; MS 4.13.1: 199,2-7; KS 15.12: 218,12-17.</w:t>
      </w:r>
    </w:p>
    <w:p w14:paraId="2D8B68CF" w14:textId="77777777" w:rsidR="00E53EB6" w:rsidRPr="00AF62C5" w:rsidRDefault="006500F5">
      <w:pPr>
        <w:pStyle w:val="HaupttextohneEinzug"/>
        <w:jc w:val="left"/>
        <w:rPr>
          <w:rFonts w:asciiTheme="majorBidi" w:hAnsiTheme="majorBidi"/>
          <w:rPrChange w:id="25198" w:author="Christopher Fotheringham" w:date="2021-10-19T23:35:00Z">
            <w:rPr/>
          </w:rPrChange>
        </w:rPr>
        <w:pPrChange w:id="25199" w:author="Christopher Fotheringham" w:date="2021-10-19T23:35:00Z">
          <w:pPr>
            <w:pStyle w:val="HaupttextohneEinzug"/>
          </w:pPr>
        </w:pPrChange>
      </w:pPr>
      <w:r w:rsidRPr="00AF62C5">
        <w:rPr>
          <w:rFonts w:asciiTheme="majorBidi" w:hAnsiTheme="majorBidi"/>
          <w:rPrChange w:id="25200" w:author="Christopher Fotheringham" w:date="2021-10-19T23:35:00Z">
            <w:rPr/>
          </w:rPrChange>
        </w:rPr>
        <w:t>Mantra and Prose: AB 2.2.</w:t>
      </w:r>
    </w:p>
    <w:p w14:paraId="58408E03" w14:textId="77777777" w:rsidR="00E53EB6" w:rsidRPr="00AF62C5" w:rsidRDefault="00E53EB6">
      <w:pPr>
        <w:pStyle w:val="HaupttextohneEinzug"/>
        <w:jc w:val="left"/>
        <w:rPr>
          <w:rFonts w:asciiTheme="majorBidi" w:hAnsiTheme="majorBidi"/>
          <w:rPrChange w:id="25201" w:author="Christopher Fotheringham" w:date="2021-10-19T23:35:00Z">
            <w:rPr/>
          </w:rPrChange>
        </w:rPr>
        <w:pPrChange w:id="25202" w:author="Christopher Fotheringham" w:date="2021-10-19T23:35:00Z">
          <w:pPr>
            <w:pStyle w:val="HaupttextohneEinzug"/>
          </w:pPr>
        </w:pPrChange>
      </w:pPr>
    </w:p>
    <w:p w14:paraId="3F94E780" w14:textId="77777777" w:rsidR="00E53EB6" w:rsidRPr="00AF62C5" w:rsidRDefault="006500F5">
      <w:pPr>
        <w:pStyle w:val="HaupttextohneEinzug"/>
        <w:jc w:val="left"/>
        <w:rPr>
          <w:rFonts w:asciiTheme="majorBidi" w:hAnsiTheme="majorBidi"/>
          <w:rPrChange w:id="25203" w:author="Christopher Fotheringham" w:date="2021-10-19T23:35:00Z">
            <w:rPr/>
          </w:rPrChange>
        </w:rPr>
        <w:pPrChange w:id="25204" w:author="Christopher Fotheringham" w:date="2021-10-19T23:35:00Z">
          <w:pPr>
            <w:pStyle w:val="HaupttextohneEinzug"/>
          </w:pPr>
        </w:pPrChange>
      </w:pPr>
      <w:r w:rsidRPr="00AF62C5">
        <w:rPr>
          <w:rFonts w:asciiTheme="majorBidi" w:hAnsiTheme="majorBidi"/>
          <w:rPrChange w:id="25205" w:author="Christopher Fotheringham" w:date="2021-10-19T23:35:00Z">
            <w:rPr/>
          </w:rPrChange>
        </w:rPr>
        <w:t>Rite</w:t>
      </w:r>
    </w:p>
    <w:p w14:paraId="4E81EE3E" w14:textId="71E36402" w:rsidR="00E53EB6" w:rsidRPr="00AF62C5" w:rsidRDefault="000049A0">
      <w:pPr>
        <w:pStyle w:val="HaupttextohneEinzug"/>
        <w:jc w:val="left"/>
        <w:rPr>
          <w:rFonts w:asciiTheme="majorBidi" w:hAnsiTheme="majorBidi"/>
          <w:i/>
          <w:rPrChange w:id="25206" w:author="Christopher Fotheringham" w:date="2021-10-19T23:35:00Z">
            <w:rPr>
              <w:i/>
            </w:rPr>
          </w:rPrChange>
        </w:rPr>
        <w:pPrChange w:id="25207" w:author="Christopher Fotheringham" w:date="2021-10-19T23:35:00Z">
          <w:pPr>
            <w:pStyle w:val="HaupttextohneEinzug"/>
          </w:pPr>
        </w:pPrChange>
      </w:pPr>
      <w:r w:rsidRPr="002270E1">
        <w:rPr>
          <w:rFonts w:asciiTheme="majorBidi" w:hAnsiTheme="majorBidi"/>
          <w:rPrChange w:id="25208" w:author="Christopher Fotheringham" w:date="2021-10-19T23:35:00Z">
            <w:rPr>
              <w:i/>
            </w:rPr>
          </w:rPrChange>
        </w:rPr>
        <w:t>Mantra</w:t>
      </w:r>
      <w:r w:rsidR="006500F5" w:rsidRPr="00AF62C5">
        <w:rPr>
          <w:rFonts w:asciiTheme="majorBidi" w:hAnsiTheme="majorBidi"/>
          <w:rPrChange w:id="25209" w:author="Christopher Fotheringham" w:date="2021-10-19T23:35:00Z">
            <w:rPr/>
          </w:rPrChange>
        </w:rPr>
        <w:t xml:space="preserve">s for the </w:t>
      </w:r>
      <w:r w:rsidR="006500F5" w:rsidRPr="00AF62C5">
        <w:rPr>
          <w:rFonts w:asciiTheme="majorBidi" w:hAnsiTheme="majorBidi"/>
          <w:i/>
          <w:rPrChange w:id="25210" w:author="Christopher Fotheringham" w:date="2021-10-19T23:35:00Z">
            <w:rPr>
              <w:i/>
            </w:rPr>
          </w:rPrChange>
        </w:rPr>
        <w:t xml:space="preserve">hotr̥ </w:t>
      </w:r>
      <w:r w:rsidR="006500F5" w:rsidRPr="00AF62C5">
        <w:rPr>
          <w:rFonts w:asciiTheme="majorBidi" w:hAnsiTheme="majorBidi"/>
          <w:rPrChange w:id="25211" w:author="Christopher Fotheringham" w:date="2021-10-19T23:35:00Z">
            <w:rPr/>
          </w:rPrChange>
        </w:rPr>
        <w:t xml:space="preserve">in the animal sacrifice, </w:t>
      </w:r>
      <w:r w:rsidR="006500F5" w:rsidRPr="00AF62C5">
        <w:rPr>
          <w:rFonts w:asciiTheme="majorBidi" w:hAnsiTheme="majorBidi"/>
          <w:i/>
          <w:rPrChange w:id="25212" w:author="Christopher Fotheringham" w:date="2021-10-19T23:35:00Z">
            <w:rPr>
              <w:i/>
            </w:rPr>
          </w:rPrChange>
        </w:rPr>
        <w:t>paśukahotraniruktiḥ</w:t>
      </w:r>
      <w:r w:rsidR="005B7DC9">
        <w:rPr>
          <w:rFonts w:asciiTheme="majorBidi" w:hAnsiTheme="majorBidi"/>
          <w:i/>
        </w:rPr>
        <w:t>,</w:t>
      </w:r>
      <w:r w:rsidR="006500F5" w:rsidRPr="00AF62C5">
        <w:rPr>
          <w:rFonts w:asciiTheme="majorBidi" w:hAnsiTheme="majorBidi"/>
          <w:i/>
          <w:rPrChange w:id="25213" w:author="Christopher Fotheringham" w:date="2021-10-19T23:35:00Z">
            <w:rPr>
              <w:i/>
            </w:rPr>
          </w:rPrChange>
        </w:rPr>
        <w:t xml:space="preserve"> yūpasaṃskāraḥ</w:t>
      </w:r>
      <w:r w:rsidR="006500F5" w:rsidRPr="00AF62C5">
        <w:rPr>
          <w:rFonts w:asciiTheme="majorBidi" w:hAnsiTheme="majorBidi"/>
          <w:rPrChange w:id="25214" w:author="Christopher Fotheringham" w:date="2021-10-19T23:35:00Z">
            <w:rPr/>
          </w:rPrChange>
        </w:rPr>
        <w:t>.</w:t>
      </w:r>
      <w:r w:rsidR="006500F5" w:rsidRPr="00AF62C5">
        <w:rPr>
          <w:rFonts w:asciiTheme="majorBidi" w:hAnsiTheme="majorBidi"/>
          <w:i/>
          <w:rPrChange w:id="25215" w:author="Christopher Fotheringham" w:date="2021-10-19T23:35:00Z">
            <w:rPr>
              <w:i/>
            </w:rPr>
          </w:rPrChange>
        </w:rPr>
        <w:t xml:space="preserve"> </w:t>
      </w:r>
      <w:r w:rsidRPr="002270E1">
        <w:rPr>
          <w:rFonts w:asciiTheme="majorBidi" w:hAnsiTheme="majorBidi"/>
          <w:rPrChange w:id="25216" w:author="Christopher Fotheringham" w:date="2021-10-19T23:35:00Z">
            <w:rPr>
              <w:i/>
            </w:rPr>
          </w:rPrChange>
        </w:rPr>
        <w:t>Mantra</w:t>
      </w:r>
      <w:r w:rsidR="006500F5" w:rsidRPr="00AF62C5">
        <w:rPr>
          <w:rFonts w:asciiTheme="majorBidi" w:hAnsiTheme="majorBidi"/>
          <w:rPrChange w:id="25217" w:author="Christopher Fotheringham" w:date="2021-10-19T23:35:00Z">
            <w:rPr/>
          </w:rPrChange>
        </w:rPr>
        <w:t>s</w:t>
      </w:r>
      <w:r w:rsidR="006500F5" w:rsidRPr="00AF62C5">
        <w:rPr>
          <w:rFonts w:asciiTheme="majorBidi" w:hAnsiTheme="majorBidi"/>
          <w:i/>
          <w:rPrChange w:id="25218" w:author="Christopher Fotheringham" w:date="2021-10-19T23:35:00Z">
            <w:rPr>
              <w:i/>
            </w:rPr>
          </w:rPrChange>
        </w:rPr>
        <w:t xml:space="preserve"> </w:t>
      </w:r>
      <w:r w:rsidR="006500F5" w:rsidRPr="00AF62C5">
        <w:rPr>
          <w:rFonts w:asciiTheme="majorBidi" w:hAnsiTheme="majorBidi"/>
          <w:rPrChange w:id="25219" w:author="Christopher Fotheringham" w:date="2021-10-19T23:35:00Z">
            <w:rPr/>
          </w:rPrChange>
        </w:rPr>
        <w:t xml:space="preserve">to be recited when anointing and erecting the sacrificial post. According to </w:t>
      </w:r>
      <w:r w:rsidR="006500F5" w:rsidRPr="00AF62C5">
        <w:rPr>
          <w:rStyle w:val="biblio-authorGEN"/>
          <w:rFonts w:asciiTheme="majorBidi" w:hAnsiTheme="majorBidi"/>
          <w:rPrChange w:id="25220" w:author="Christopher Fotheringham" w:date="2021-10-19T23:35:00Z">
            <w:rPr>
              <w:rStyle w:val="biblio-authorGEN"/>
            </w:rPr>
          </w:rPrChange>
        </w:rPr>
        <w:t>Proferes</w:t>
      </w:r>
      <w:r w:rsidR="006500F5" w:rsidRPr="00AF62C5">
        <w:rPr>
          <w:rFonts w:asciiTheme="majorBidi" w:hAnsiTheme="majorBidi"/>
          <w:rPrChange w:id="25221" w:author="Christopher Fotheringham" w:date="2021-10-19T23:35:00Z">
            <w:rPr/>
          </w:rPrChange>
        </w:rPr>
        <w:t xml:space="preserve"> (2003a: 322-329), the R̥V stanzas 3.8.1-5 are used for the rite requiring a single post, while the following one are recited when more posts are to be displayed.</w:t>
      </w:r>
    </w:p>
    <w:p w14:paraId="699DAB12" w14:textId="77777777" w:rsidR="00E53EB6" w:rsidRPr="00AF62C5" w:rsidRDefault="00E53EB6">
      <w:pPr>
        <w:pStyle w:val="HaupttextohneEinzug"/>
        <w:jc w:val="left"/>
        <w:rPr>
          <w:rFonts w:asciiTheme="majorBidi" w:hAnsiTheme="majorBidi"/>
          <w:rPrChange w:id="25222" w:author="Christopher Fotheringham" w:date="2021-10-19T23:35:00Z">
            <w:rPr/>
          </w:rPrChange>
        </w:rPr>
        <w:pPrChange w:id="25223" w:author="Christopher Fotheringham" w:date="2021-10-19T23:35:00Z">
          <w:pPr>
            <w:pStyle w:val="HaupttextohneEinzug"/>
          </w:pPr>
        </w:pPrChange>
      </w:pPr>
    </w:p>
    <w:p w14:paraId="60B8B69E" w14:textId="77777777" w:rsidR="00E53EB6" w:rsidRPr="00AF62C5" w:rsidRDefault="006500F5" w:rsidP="00642C45">
      <w:pPr>
        <w:pStyle w:val="Heading5"/>
        <w:tabs>
          <w:tab w:val="left" w:pos="0"/>
        </w:tabs>
        <w:rPr>
          <w:rFonts w:asciiTheme="majorBidi" w:hAnsiTheme="majorBidi"/>
          <w:rPrChange w:id="25224" w:author="Christopher Fotheringham" w:date="2021-10-19T23:35:00Z">
            <w:rPr/>
          </w:rPrChange>
        </w:rPr>
      </w:pPr>
      <w:r w:rsidRPr="00AF62C5">
        <w:rPr>
          <w:rFonts w:asciiTheme="majorBidi" w:hAnsiTheme="majorBidi"/>
          <w:u w:val="single"/>
          <w:rPrChange w:id="25225" w:author="Christopher Fotheringham" w:date="2021-10-19T23:35:00Z">
            <w:rPr>
              <w:u w:val="single"/>
            </w:rPr>
          </w:rPrChange>
        </w:rPr>
        <w:t>TB 3.7.9.6</w:t>
      </w:r>
      <w:r w:rsidRPr="00AF62C5">
        <w:rPr>
          <w:rFonts w:asciiTheme="majorBidi" w:hAnsiTheme="majorBidi"/>
          <w:rPrChange w:id="25226" w:author="Christopher Fotheringham" w:date="2021-10-19T23:35:00Z">
            <w:rPr/>
          </w:rPrChange>
        </w:rPr>
        <w:tab/>
      </w:r>
      <w:r w:rsidRPr="00AF62C5">
        <w:rPr>
          <w:rFonts w:asciiTheme="majorBidi" w:hAnsiTheme="majorBidi"/>
          <w:rPrChange w:id="25227" w:author="Christopher Fotheringham" w:date="2021-10-19T23:35:00Z">
            <w:rPr/>
          </w:rPrChange>
        </w:rPr>
        <w:tab/>
      </w:r>
      <w:r w:rsidRPr="00AF62C5">
        <w:rPr>
          <w:rFonts w:asciiTheme="majorBidi" w:hAnsiTheme="majorBidi"/>
          <w:rPrChange w:id="25228" w:author="Christopher Fotheringham" w:date="2021-10-19T23:35:00Z">
            <w:rPr/>
          </w:rPrChange>
        </w:rPr>
        <w:tab/>
      </w:r>
      <w:r w:rsidRPr="00AF62C5">
        <w:rPr>
          <w:rFonts w:asciiTheme="majorBidi" w:hAnsiTheme="majorBidi"/>
          <w:rPrChange w:id="25229" w:author="Christopher Fotheringham" w:date="2021-10-19T23:35:00Z">
            <w:rPr/>
          </w:rPrChange>
        </w:rPr>
        <w:tab/>
      </w:r>
      <w:r w:rsidRPr="00AF62C5">
        <w:rPr>
          <w:rFonts w:asciiTheme="majorBidi" w:hAnsiTheme="majorBidi"/>
          <w:rPrChange w:id="25230" w:author="Christopher Fotheringham" w:date="2021-10-19T23:35:00Z">
            <w:rPr/>
          </w:rPrChange>
        </w:rPr>
        <w:tab/>
      </w:r>
      <w:r w:rsidRPr="00AF62C5">
        <w:rPr>
          <w:rFonts w:asciiTheme="majorBidi" w:hAnsiTheme="majorBidi"/>
          <w:rPrChange w:id="25231" w:author="Christopher Fotheringham" w:date="2021-10-19T23:35:00Z">
            <w:rPr/>
          </w:rPrChange>
        </w:rPr>
        <w:tab/>
      </w:r>
      <w:r w:rsidRPr="00AF62C5">
        <w:rPr>
          <w:rFonts w:asciiTheme="majorBidi" w:hAnsiTheme="majorBidi"/>
          <w:rPrChange w:id="25232" w:author="Christopher Fotheringham" w:date="2021-10-19T23:35:00Z">
            <w:rPr/>
          </w:rPrChange>
        </w:rPr>
        <w:tab/>
      </w:r>
      <w:r w:rsidRPr="00AF62C5">
        <w:rPr>
          <w:rFonts w:asciiTheme="majorBidi" w:hAnsiTheme="majorBidi"/>
          <w:rPrChange w:id="25233" w:author="Christopher Fotheringham" w:date="2021-10-19T23:35:00Z">
            <w:rPr/>
          </w:rPrChange>
        </w:rPr>
        <w:tab/>
      </w:r>
      <w:r w:rsidRPr="00AF62C5">
        <w:rPr>
          <w:rFonts w:asciiTheme="majorBidi" w:hAnsiTheme="majorBidi"/>
          <w:rPrChange w:id="25234" w:author="Christopher Fotheringham" w:date="2021-10-19T23:35:00Z">
            <w:rPr/>
          </w:rPrChange>
        </w:rPr>
        <w:tab/>
      </w:r>
    </w:p>
    <w:p w14:paraId="2942A683" w14:textId="13D6C92A" w:rsidR="00E53EB6" w:rsidRPr="00AF62C5" w:rsidRDefault="006500F5">
      <w:pPr>
        <w:pStyle w:val="Zitat"/>
        <w:jc w:val="left"/>
        <w:rPr>
          <w:rFonts w:asciiTheme="majorBidi" w:hAnsiTheme="majorBidi"/>
          <w:rPrChange w:id="25235" w:author="Christopher Fotheringham" w:date="2021-10-19T23:35:00Z">
            <w:rPr/>
          </w:rPrChange>
        </w:rPr>
        <w:pPrChange w:id="25236" w:author="Christopher Fotheringham" w:date="2021-10-19T23:35:00Z">
          <w:pPr>
            <w:pStyle w:val="Zitat"/>
          </w:pPr>
        </w:pPrChange>
      </w:pPr>
      <w:r w:rsidRPr="00AF62C5">
        <w:rPr>
          <w:rFonts w:asciiTheme="majorBidi" w:hAnsiTheme="majorBidi"/>
          <w:rPrChange w:id="25237" w:author="Christopher Fotheringham" w:date="2021-10-19T23:35:00Z">
            <w:rPr/>
          </w:rPrChange>
        </w:rPr>
        <w:t xml:space="preserve">3.7.9.6 </w:t>
      </w:r>
      <w:r w:rsidRPr="00AF62C5">
        <w:rPr>
          <w:rFonts w:asciiTheme="majorBidi" w:hAnsiTheme="majorBidi"/>
          <w:i/>
          <w:rPrChange w:id="25238" w:author="Christopher Fotheringham" w:date="2021-10-19T23:35:00Z">
            <w:rPr>
              <w:i/>
            </w:rPr>
          </w:rPrChange>
        </w:rPr>
        <w:t>prá te mahé vidáthe '</w:t>
      </w:r>
      <w:r w:rsidRPr="00AF62C5">
        <w:rPr>
          <w:rFonts w:asciiTheme="majorBidi" w:hAnsiTheme="majorBidi" w:hint="eastAsia"/>
          <w:i/>
          <w:rPrChange w:id="25239" w:author="Christopher Fotheringham" w:date="2021-10-19T23:35:00Z">
            <w:rPr>
              <w:rFonts w:hint="eastAsia"/>
              <w:i/>
            </w:rPr>
          </w:rPrChange>
        </w:rPr>
        <w:t>ś</w:t>
      </w:r>
      <w:r w:rsidRPr="00AF62C5">
        <w:rPr>
          <w:rFonts w:asciiTheme="majorBidi" w:hAnsiTheme="majorBidi"/>
          <w:i/>
          <w:rPrChange w:id="25240" w:author="Christopher Fotheringham" w:date="2021-10-19T23:35:00Z">
            <w:rPr>
              <w:i/>
            </w:rPr>
          </w:rPrChange>
        </w:rPr>
        <w:t>am̐siṣam̐ hár</w:t>
      </w:r>
      <w:r w:rsidRPr="00AF62C5">
        <w:rPr>
          <w:rFonts w:asciiTheme="majorBidi" w:hAnsiTheme="majorBidi" w:hint="eastAsia"/>
          <w:i/>
          <w:rPrChange w:id="25241" w:author="Christopher Fotheringham" w:date="2021-10-19T23:35:00Z">
            <w:rPr>
              <w:rFonts w:hint="eastAsia"/>
              <w:i/>
            </w:rPr>
          </w:rPrChange>
        </w:rPr>
        <w:t>ī</w:t>
      </w:r>
      <w:del w:id="25242" w:author="Christopher Fotheringham" w:date="2021-10-19T23:35:00Z">
        <w:r>
          <w:rPr>
            <w:i/>
            <w:iCs/>
          </w:rPr>
          <w:delText xml:space="preserve"> / </w:delText>
        </w:r>
      </w:del>
      <w:ins w:id="2524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244" w:author="Christopher Fotheringham" w:date="2021-10-19T23:35:00Z">
            <w:rPr>
              <w:i/>
            </w:rPr>
          </w:rPrChange>
        </w:rPr>
        <w:t>yá r̥tvíyaḥ prá te vanve</w:t>
      </w:r>
      <w:del w:id="25245" w:author="Christopher Fotheringham" w:date="2021-10-19T23:35:00Z">
        <w:r>
          <w:rPr>
            <w:i/>
            <w:iCs/>
          </w:rPr>
          <w:delText xml:space="preserve"> / </w:delText>
        </w:r>
      </w:del>
      <w:ins w:id="2524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247" w:author="Christopher Fotheringham" w:date="2021-10-19T23:35:00Z">
            <w:rPr>
              <w:i/>
            </w:rPr>
          </w:rPrChange>
        </w:rPr>
        <w:t>vanúṣo haryatáṃ mádam</w:t>
      </w:r>
      <w:del w:id="25248" w:author="Christopher Fotheringham" w:date="2021-10-19T23:35:00Z">
        <w:r>
          <w:rPr>
            <w:i/>
            <w:iCs/>
          </w:rPr>
          <w:delText xml:space="preserve"> / </w:delText>
        </w:r>
      </w:del>
      <w:ins w:id="2524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250" w:author="Christopher Fotheringham" w:date="2021-10-19T23:35:00Z">
            <w:rPr>
              <w:i/>
            </w:rPr>
          </w:rPrChange>
        </w:rPr>
        <w:t>índro n</w:t>
      </w:r>
      <w:r w:rsidRPr="00AF62C5">
        <w:rPr>
          <w:rFonts w:asciiTheme="majorBidi" w:hAnsiTheme="majorBidi" w:hint="eastAsia"/>
          <w:i/>
          <w:rPrChange w:id="25251" w:author="Christopher Fotheringham" w:date="2021-10-19T23:35:00Z">
            <w:rPr>
              <w:rFonts w:hint="eastAsia"/>
              <w:i/>
            </w:rPr>
          </w:rPrChange>
        </w:rPr>
        <w:t>ā</w:t>
      </w:r>
      <w:r w:rsidRPr="00AF62C5">
        <w:rPr>
          <w:rFonts w:asciiTheme="majorBidi" w:hAnsiTheme="majorBidi" w:hint="eastAsia"/>
          <w:i/>
          <w:rPrChange w:id="25252" w:author="Christopher Fotheringham" w:date="2021-10-19T23:35:00Z">
            <w:rPr>
              <w:rFonts w:hint="eastAsia"/>
              <w:i/>
            </w:rPr>
          </w:rPrChange>
        </w:rPr>
        <w:t>́</w:t>
      </w:r>
      <w:r w:rsidRPr="00AF62C5">
        <w:rPr>
          <w:rFonts w:asciiTheme="majorBidi" w:hAnsiTheme="majorBidi"/>
          <w:i/>
          <w:rPrChange w:id="25253" w:author="Christopher Fotheringham" w:date="2021-10-19T23:35:00Z">
            <w:rPr>
              <w:i/>
            </w:rPr>
          </w:rPrChange>
        </w:rPr>
        <w:t>ma ghr̥táṃ ná yáḥ</w:t>
      </w:r>
      <w:del w:id="25254" w:author="Christopher Fotheringham" w:date="2021-10-19T23:35:00Z">
        <w:r>
          <w:rPr>
            <w:i/>
            <w:iCs/>
          </w:rPr>
          <w:delText xml:space="preserve"> / </w:delText>
        </w:r>
      </w:del>
      <w:ins w:id="2525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256" w:author="Christopher Fotheringham" w:date="2021-10-19T23:35:00Z">
            <w:rPr>
              <w:i/>
            </w:rPr>
          </w:rPrChange>
        </w:rPr>
        <w:t>háribhi</w:t>
      </w:r>
      <w:r w:rsidRPr="00AF62C5">
        <w:rPr>
          <w:rFonts w:asciiTheme="majorBidi" w:hAnsiTheme="majorBidi" w:hint="eastAsia"/>
          <w:i/>
          <w:rPrChange w:id="25257" w:author="Christopher Fotheringham" w:date="2021-10-19T23:35:00Z">
            <w:rPr>
              <w:rFonts w:hint="eastAsia"/>
              <w:i/>
            </w:rPr>
          </w:rPrChange>
        </w:rPr>
        <w:t>ś</w:t>
      </w:r>
      <w:r w:rsidRPr="00AF62C5">
        <w:rPr>
          <w:rFonts w:asciiTheme="majorBidi" w:hAnsiTheme="majorBidi"/>
          <w:i/>
          <w:rPrChange w:id="25258" w:author="Christopher Fotheringham" w:date="2021-10-19T23:35:00Z">
            <w:rPr>
              <w:i/>
            </w:rPr>
          </w:rPrChange>
        </w:rPr>
        <w:t xml:space="preserve"> c</w:t>
      </w:r>
      <w:r w:rsidRPr="00AF62C5">
        <w:rPr>
          <w:rFonts w:asciiTheme="majorBidi" w:hAnsiTheme="majorBidi" w:hint="eastAsia"/>
          <w:i/>
          <w:rPrChange w:id="25259" w:author="Christopher Fotheringham" w:date="2021-10-19T23:35:00Z">
            <w:rPr>
              <w:rFonts w:hint="eastAsia"/>
              <w:i/>
            </w:rPr>
          </w:rPrChange>
        </w:rPr>
        <w:t>ā</w:t>
      </w:r>
      <w:r w:rsidRPr="00AF62C5">
        <w:rPr>
          <w:rFonts w:asciiTheme="majorBidi" w:hAnsiTheme="majorBidi" w:hint="eastAsia"/>
          <w:i/>
          <w:rPrChange w:id="25260" w:author="Christopher Fotheringham" w:date="2021-10-19T23:35:00Z">
            <w:rPr>
              <w:rFonts w:hint="eastAsia"/>
              <w:i/>
            </w:rPr>
          </w:rPrChange>
        </w:rPr>
        <w:t>́</w:t>
      </w:r>
      <w:r w:rsidRPr="00AF62C5">
        <w:rPr>
          <w:rFonts w:asciiTheme="majorBidi" w:hAnsiTheme="majorBidi"/>
          <w:i/>
          <w:rPrChange w:id="25261" w:author="Christopher Fotheringham" w:date="2021-10-19T23:35:00Z">
            <w:rPr>
              <w:i/>
            </w:rPr>
          </w:rPrChange>
        </w:rPr>
        <w:t>ru sécate</w:t>
      </w:r>
      <w:del w:id="25262" w:author="Christopher Fotheringham" w:date="2021-10-19T23:35:00Z">
        <w:r>
          <w:rPr>
            <w:i/>
            <w:iCs/>
          </w:rPr>
          <w:delText xml:space="preserve"> / </w:delText>
        </w:r>
      </w:del>
      <w:ins w:id="25263"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25264" w:author="Christopher Fotheringham" w:date="2021-10-19T23:35:00Z">
            <w:rPr>
              <w:rFonts w:hint="eastAsia"/>
              <w:i/>
            </w:rPr>
          </w:rPrChange>
        </w:rPr>
        <w:t>ś</w:t>
      </w:r>
      <w:r w:rsidRPr="00AF62C5">
        <w:rPr>
          <w:rFonts w:asciiTheme="majorBidi" w:hAnsiTheme="majorBidi"/>
          <w:i/>
          <w:rPrChange w:id="25265" w:author="Christopher Fotheringham" w:date="2021-10-19T23:35:00Z">
            <w:rPr>
              <w:i/>
            </w:rPr>
          </w:rPrChange>
        </w:rPr>
        <w:t xml:space="preserve">rutó gaṇá </w:t>
      </w:r>
      <w:r w:rsidRPr="00AF62C5">
        <w:rPr>
          <w:rFonts w:asciiTheme="majorBidi" w:hAnsiTheme="majorBidi" w:hint="eastAsia"/>
          <w:i/>
          <w:rPrChange w:id="25266" w:author="Christopher Fotheringham" w:date="2021-10-19T23:35:00Z">
            <w:rPr>
              <w:rFonts w:hint="eastAsia"/>
              <w:i/>
            </w:rPr>
          </w:rPrChange>
        </w:rPr>
        <w:t>ā</w:t>
      </w:r>
      <w:r w:rsidRPr="00AF62C5">
        <w:rPr>
          <w:rFonts w:asciiTheme="majorBidi" w:hAnsiTheme="majorBidi" w:hint="eastAsia"/>
          <w:i/>
          <w:rPrChange w:id="25267" w:author="Christopher Fotheringham" w:date="2021-10-19T23:35:00Z">
            <w:rPr>
              <w:rFonts w:hint="eastAsia"/>
              <w:i/>
            </w:rPr>
          </w:rPrChange>
        </w:rPr>
        <w:t>́</w:t>
      </w:r>
      <w:r w:rsidRPr="00AF62C5">
        <w:rPr>
          <w:rFonts w:asciiTheme="majorBidi" w:hAnsiTheme="majorBidi"/>
          <w:i/>
          <w:rPrChange w:id="25268" w:author="Christopher Fotheringham" w:date="2021-10-19T23:35:00Z">
            <w:rPr>
              <w:i/>
            </w:rPr>
          </w:rPrChange>
        </w:rPr>
        <w:t xml:space="preserve"> tv</w:t>
      </w:r>
      <w:r w:rsidRPr="00AF62C5">
        <w:rPr>
          <w:rFonts w:asciiTheme="majorBidi" w:hAnsiTheme="majorBidi" w:hint="eastAsia"/>
          <w:i/>
          <w:rPrChange w:id="25269" w:author="Christopher Fotheringham" w:date="2021-10-19T23:35:00Z">
            <w:rPr>
              <w:rFonts w:hint="eastAsia"/>
              <w:i/>
            </w:rPr>
          </w:rPrChange>
        </w:rPr>
        <w:t>ā</w:t>
      </w:r>
      <w:r w:rsidRPr="00AF62C5">
        <w:rPr>
          <w:rFonts w:asciiTheme="majorBidi" w:hAnsiTheme="majorBidi"/>
          <w:i/>
          <w:rPrChange w:id="25270" w:author="Christopher Fotheringham" w:date="2021-10-19T23:35:00Z">
            <w:rPr>
              <w:i/>
            </w:rPr>
          </w:rPrChange>
        </w:rPr>
        <w:t xml:space="preserve"> vi</w:t>
      </w:r>
      <w:r w:rsidRPr="00AF62C5">
        <w:rPr>
          <w:rFonts w:asciiTheme="majorBidi" w:hAnsiTheme="majorBidi" w:hint="eastAsia"/>
          <w:i/>
          <w:rPrChange w:id="25271" w:author="Christopher Fotheringham" w:date="2021-10-19T23:35:00Z">
            <w:rPr>
              <w:rFonts w:hint="eastAsia"/>
              <w:i/>
            </w:rPr>
          </w:rPrChange>
        </w:rPr>
        <w:t>ś</w:t>
      </w:r>
      <w:r w:rsidRPr="00AF62C5">
        <w:rPr>
          <w:rFonts w:asciiTheme="majorBidi" w:hAnsiTheme="majorBidi"/>
          <w:i/>
          <w:rPrChange w:id="25272" w:author="Christopher Fotheringham" w:date="2021-10-19T23:35:00Z">
            <w:rPr>
              <w:i/>
            </w:rPr>
          </w:rPrChange>
        </w:rPr>
        <w:t>antu</w:t>
      </w:r>
      <w:del w:id="25273" w:author="Christopher Fotheringham" w:date="2021-10-19T23:35:00Z">
        <w:r>
          <w:rPr>
            <w:i/>
            <w:iCs/>
          </w:rPr>
          <w:delText xml:space="preserve"> / </w:delText>
        </w:r>
      </w:del>
      <w:ins w:id="2527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275" w:author="Christopher Fotheringham" w:date="2021-10-19T23:35:00Z">
            <w:rPr>
              <w:i/>
            </w:rPr>
          </w:rPrChange>
        </w:rPr>
        <w:t>hárivarpasaṃ gíraḥ</w:t>
      </w:r>
      <w:r w:rsidRPr="00AF62C5">
        <w:rPr>
          <w:rStyle w:val="FootnoteAnchor"/>
          <w:rFonts w:asciiTheme="majorBidi" w:hAnsiTheme="majorBidi"/>
          <w:i/>
          <w:rPrChange w:id="25276" w:author="Christopher Fotheringham" w:date="2021-10-19T23:35:00Z">
            <w:rPr>
              <w:rStyle w:val="FootnoteAnchor"/>
              <w:i/>
            </w:rPr>
          </w:rPrChange>
        </w:rPr>
        <w:footnoteReference w:id="345"/>
      </w:r>
      <w:del w:id="25316" w:author="Christopher Fotheringham" w:date="2021-10-19T23:35:00Z">
        <w:r>
          <w:rPr>
            <w:i/>
            <w:iCs/>
          </w:rPr>
          <w:delText xml:space="preserve"> / </w:delText>
        </w:r>
      </w:del>
      <w:ins w:id="2531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318" w:author="Christopher Fotheringham" w:date="2021-10-19T23:35:00Z">
            <w:rPr>
              <w:i/>
            </w:rPr>
          </w:rPrChange>
        </w:rPr>
        <w:t>índr</w:t>
      </w:r>
      <w:r w:rsidRPr="00AF62C5">
        <w:rPr>
          <w:rFonts w:asciiTheme="majorBidi" w:hAnsiTheme="majorBidi" w:hint="eastAsia"/>
          <w:i/>
          <w:rPrChange w:id="25319" w:author="Christopher Fotheringham" w:date="2021-10-19T23:35:00Z">
            <w:rPr>
              <w:rFonts w:hint="eastAsia"/>
              <w:i/>
            </w:rPr>
          </w:rPrChange>
        </w:rPr>
        <w:t>ā</w:t>
      </w:r>
      <w:r w:rsidRPr="00AF62C5">
        <w:rPr>
          <w:rFonts w:asciiTheme="majorBidi" w:hAnsiTheme="majorBidi" w:hint="eastAsia"/>
          <w:i/>
          <w:rPrChange w:id="25320" w:author="Christopher Fotheringham" w:date="2021-10-19T23:35:00Z">
            <w:rPr>
              <w:rFonts w:hint="eastAsia"/>
              <w:i/>
            </w:rPr>
          </w:rPrChange>
        </w:rPr>
        <w:t>́</w:t>
      </w:r>
      <w:r w:rsidRPr="00AF62C5">
        <w:rPr>
          <w:rFonts w:asciiTheme="majorBidi" w:hAnsiTheme="majorBidi"/>
          <w:i/>
          <w:rPrChange w:id="25321" w:author="Christopher Fotheringham" w:date="2021-10-19T23:35:00Z">
            <w:rPr>
              <w:i/>
            </w:rPr>
          </w:rPrChange>
        </w:rPr>
        <w:t>dhipaté 'dhipatis tváṃ dev</w:t>
      </w:r>
      <w:r w:rsidRPr="00AF62C5">
        <w:rPr>
          <w:rFonts w:asciiTheme="majorBidi" w:hAnsiTheme="majorBidi" w:hint="eastAsia"/>
          <w:i/>
          <w:rPrChange w:id="25322" w:author="Christopher Fotheringham" w:date="2021-10-19T23:35:00Z">
            <w:rPr>
              <w:rFonts w:hint="eastAsia"/>
              <w:i/>
            </w:rPr>
          </w:rPrChange>
        </w:rPr>
        <w:t>ā</w:t>
      </w:r>
      <w:r w:rsidRPr="00AF62C5">
        <w:rPr>
          <w:rFonts w:asciiTheme="majorBidi" w:hAnsiTheme="majorBidi" w:hint="eastAsia"/>
          <w:i/>
          <w:rPrChange w:id="25323" w:author="Christopher Fotheringham" w:date="2021-10-19T23:35:00Z">
            <w:rPr>
              <w:rFonts w:hint="eastAsia"/>
              <w:i/>
            </w:rPr>
          </w:rPrChange>
        </w:rPr>
        <w:t>́</w:t>
      </w:r>
      <w:r w:rsidRPr="00AF62C5">
        <w:rPr>
          <w:rFonts w:asciiTheme="majorBidi" w:hAnsiTheme="majorBidi"/>
          <w:i/>
          <w:rPrChange w:id="25324" w:author="Christopher Fotheringham" w:date="2021-10-19T23:35:00Z">
            <w:rPr>
              <w:i/>
            </w:rPr>
          </w:rPrChange>
        </w:rPr>
        <w:t>n</w:t>
      </w:r>
      <w:r w:rsidRPr="00AF62C5">
        <w:rPr>
          <w:rFonts w:asciiTheme="majorBidi" w:hAnsiTheme="majorBidi" w:hint="eastAsia"/>
          <w:i/>
          <w:rPrChange w:id="25325" w:author="Christopher Fotheringham" w:date="2021-10-19T23:35:00Z">
            <w:rPr>
              <w:rFonts w:hint="eastAsia"/>
              <w:i/>
            </w:rPr>
          </w:rPrChange>
        </w:rPr>
        <w:t>ā</w:t>
      </w:r>
      <w:r w:rsidRPr="00AF62C5">
        <w:rPr>
          <w:rFonts w:asciiTheme="majorBidi" w:hAnsiTheme="majorBidi"/>
          <w:i/>
          <w:rPrChange w:id="25326" w:author="Christopher Fotheringham" w:date="2021-10-19T23:35:00Z">
            <w:rPr>
              <w:i/>
            </w:rPr>
          </w:rPrChange>
        </w:rPr>
        <w:t>m asi</w:t>
      </w:r>
      <w:del w:id="25327" w:author="Christopher Fotheringham" w:date="2021-10-19T23:35:00Z">
        <w:r>
          <w:rPr>
            <w:i/>
            <w:iCs/>
          </w:rPr>
          <w:delText xml:space="preserve"> / </w:delText>
        </w:r>
      </w:del>
      <w:ins w:id="2532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5329" w:author="Christopher Fotheringham" w:date="2021-10-19T23:35:00Z">
            <w:rPr>
              <w:i/>
            </w:rPr>
          </w:rPrChange>
        </w:rPr>
        <w:t>ádhipatiṃ m</w:t>
      </w:r>
      <w:r w:rsidRPr="00AF62C5">
        <w:rPr>
          <w:rFonts w:asciiTheme="majorBidi" w:hAnsiTheme="majorBidi" w:hint="eastAsia"/>
          <w:i/>
          <w:rPrChange w:id="25330" w:author="Christopher Fotheringham" w:date="2021-10-19T23:35:00Z">
            <w:rPr>
              <w:rFonts w:hint="eastAsia"/>
              <w:i/>
            </w:rPr>
          </w:rPrChange>
        </w:rPr>
        <w:t>ā</w:t>
      </w:r>
      <w:r w:rsidRPr="00AF62C5">
        <w:rPr>
          <w:rFonts w:asciiTheme="majorBidi" w:hAnsiTheme="majorBidi" w:hint="eastAsia"/>
          <w:i/>
          <w:rPrChange w:id="25331" w:author="Christopher Fotheringham" w:date="2021-10-19T23:35:00Z">
            <w:rPr>
              <w:rFonts w:hint="eastAsia"/>
              <w:i/>
            </w:rPr>
          </w:rPrChange>
        </w:rPr>
        <w:t>́</w:t>
      </w:r>
      <w:r w:rsidRPr="00AF62C5">
        <w:rPr>
          <w:rFonts w:asciiTheme="majorBidi" w:hAnsiTheme="majorBidi"/>
          <w:i/>
          <w:rPrChange w:id="25332" w:author="Christopher Fotheringham" w:date="2021-10-19T23:35:00Z">
            <w:rPr>
              <w:i/>
            </w:rPr>
          </w:rPrChange>
        </w:rPr>
        <w:t>m</w:t>
      </w:r>
      <w:del w:id="25333" w:author="Christopher Fotheringham" w:date="2021-10-19T23:35:00Z">
        <w:r>
          <w:rPr>
            <w:i/>
            <w:iCs/>
          </w:rPr>
          <w:delText xml:space="preserve"> / </w:delText>
        </w:r>
      </w:del>
      <w:ins w:id="25334"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25335" w:author="Christopher Fotheringham" w:date="2021-10-19T23:35:00Z">
            <w:rPr>
              <w:rFonts w:hint="eastAsia"/>
              <w:i/>
            </w:rPr>
          </w:rPrChange>
        </w:rPr>
        <w:t>ā</w:t>
      </w:r>
      <w:r w:rsidRPr="00AF62C5">
        <w:rPr>
          <w:rFonts w:asciiTheme="majorBidi" w:hAnsiTheme="majorBidi" w:hint="eastAsia"/>
          <w:i/>
          <w:rPrChange w:id="25336" w:author="Christopher Fotheringham" w:date="2021-10-19T23:35:00Z">
            <w:rPr>
              <w:rFonts w:hint="eastAsia"/>
              <w:i/>
            </w:rPr>
          </w:rPrChange>
        </w:rPr>
        <w:t>́</w:t>
      </w:r>
      <w:r w:rsidRPr="00AF62C5">
        <w:rPr>
          <w:rFonts w:asciiTheme="majorBidi" w:hAnsiTheme="majorBidi"/>
          <w:i/>
          <w:rPrChange w:id="25337" w:author="Christopher Fotheringham" w:date="2021-10-19T23:35:00Z">
            <w:rPr>
              <w:i/>
            </w:rPr>
          </w:rPrChange>
        </w:rPr>
        <w:t>yuṣmantaṃ várcasvantaṃ manuṣyèṣu kuru</w:t>
      </w:r>
      <w:r w:rsidRPr="00AF62C5">
        <w:rPr>
          <w:rStyle w:val="FootnoteAnchor"/>
          <w:rFonts w:asciiTheme="majorBidi" w:hAnsiTheme="majorBidi"/>
          <w:i/>
          <w:rPrChange w:id="25338" w:author="Christopher Fotheringham" w:date="2021-10-19T23:35:00Z">
            <w:rPr>
              <w:rStyle w:val="FootnoteAnchor"/>
              <w:i/>
            </w:rPr>
          </w:rPrChange>
        </w:rPr>
        <w:footnoteReference w:id="346"/>
      </w:r>
      <w:r w:rsidRPr="00AF62C5">
        <w:rPr>
          <w:rFonts w:asciiTheme="majorBidi" w:hAnsiTheme="majorBidi"/>
          <w:i/>
          <w:rPrChange w:id="25347" w:author="Christopher Fotheringham" w:date="2021-10-19T23:35:00Z">
            <w:rPr>
              <w:i/>
            </w:rPr>
          </w:rPrChange>
        </w:rPr>
        <w:t xml:space="preserve"> //</w:t>
      </w:r>
    </w:p>
    <w:p w14:paraId="7CFAC4A1" w14:textId="081F6DE8" w:rsidR="00E53EB6" w:rsidRPr="00AF62C5" w:rsidRDefault="006500F5">
      <w:pPr>
        <w:pStyle w:val="Zitat"/>
        <w:jc w:val="left"/>
        <w:rPr>
          <w:rFonts w:asciiTheme="majorBidi" w:hAnsiTheme="majorBidi"/>
          <w:rPrChange w:id="25348" w:author="Christopher Fotheringham" w:date="2021-10-19T23:35:00Z">
            <w:rPr/>
          </w:rPrChange>
        </w:rPr>
        <w:pPrChange w:id="25349" w:author="Christopher Fotheringham" w:date="2021-10-19T23:35:00Z">
          <w:pPr>
            <w:pStyle w:val="Zitat"/>
          </w:pPr>
        </w:pPrChange>
      </w:pPr>
      <w:r w:rsidRPr="00AF62C5">
        <w:rPr>
          <w:rFonts w:asciiTheme="majorBidi" w:hAnsiTheme="majorBidi"/>
          <w:rPrChange w:id="25350" w:author="Christopher Fotheringham" w:date="2021-10-19T23:35:00Z">
            <w:rPr/>
          </w:rPrChange>
        </w:rPr>
        <w:t>I invoked</w:t>
      </w:r>
      <w:r w:rsidRPr="00AF62C5">
        <w:rPr>
          <w:rStyle w:val="FootnoteAnchor"/>
          <w:rFonts w:asciiTheme="majorBidi" w:hAnsiTheme="majorBidi"/>
          <w:rPrChange w:id="25351" w:author="Christopher Fotheringham" w:date="2021-10-19T23:35:00Z">
            <w:rPr>
              <w:rStyle w:val="FootnoteAnchor"/>
            </w:rPr>
          </w:rPrChange>
        </w:rPr>
        <w:footnoteReference w:id="347"/>
      </w:r>
      <w:r w:rsidRPr="00AF62C5">
        <w:rPr>
          <w:rFonts w:asciiTheme="majorBidi" w:hAnsiTheme="majorBidi"/>
          <w:rPrChange w:id="25361" w:author="Christopher Fotheringham" w:date="2021-10-19T23:35:00Z">
            <w:rPr/>
          </w:rPrChange>
        </w:rPr>
        <w:t xml:space="preserve"> in the great meeting [rite]</w:t>
      </w:r>
      <w:r w:rsidRPr="00AF62C5">
        <w:rPr>
          <w:rStyle w:val="FootnoteAnchor"/>
          <w:rFonts w:asciiTheme="majorBidi" w:hAnsiTheme="majorBidi"/>
          <w:rPrChange w:id="25362" w:author="Christopher Fotheringham" w:date="2021-10-19T23:35:00Z">
            <w:rPr>
              <w:rStyle w:val="FootnoteAnchor"/>
            </w:rPr>
          </w:rPrChange>
        </w:rPr>
        <w:footnoteReference w:id="348"/>
      </w:r>
      <w:r w:rsidRPr="00AF62C5">
        <w:rPr>
          <w:rFonts w:asciiTheme="majorBidi" w:hAnsiTheme="majorBidi"/>
          <w:rPrChange w:id="25388" w:author="Christopher Fotheringham" w:date="2021-10-19T23:35:00Z">
            <w:rPr/>
          </w:rPrChange>
        </w:rPr>
        <w:t xml:space="preserve"> your two steeds, </w:t>
      </w:r>
      <w:del w:id="25389" w:author="Christopher Fotheringham" w:date="2021-10-19T23:35:00Z">
        <w:r>
          <w:rPr>
            <w:lang w:eastAsia="hi-IN"/>
          </w:rPr>
          <w:delText xml:space="preserve"> </w:delText>
        </w:r>
      </w:del>
      <w:r w:rsidRPr="00AF62C5">
        <w:rPr>
          <w:rFonts w:asciiTheme="majorBidi" w:hAnsiTheme="majorBidi"/>
          <w:rPrChange w:id="25390" w:author="Christopher Fotheringham" w:date="2021-10-19T23:35:00Z">
            <w:rPr/>
          </w:rPrChange>
        </w:rPr>
        <w:t xml:space="preserve">I </w:t>
      </w:r>
      <w:r w:rsidRPr="00AF62C5">
        <w:rPr>
          <w:rFonts w:asciiTheme="majorBidi" w:hAnsiTheme="majorBidi"/>
          <w:u w:val="single"/>
          <w:rPrChange w:id="25391" w:author="Christopher Fotheringham" w:date="2021-10-19T23:35:00Z">
            <w:rPr>
              <w:u w:val="single"/>
            </w:rPr>
          </w:rPrChange>
        </w:rPr>
        <w:t>appropriate for my self</w:t>
      </w:r>
      <w:r w:rsidRPr="00AF62C5">
        <w:rPr>
          <w:rFonts w:asciiTheme="majorBidi" w:hAnsiTheme="majorBidi"/>
          <w:rPrChange w:id="25392" w:author="Christopher Fotheringham" w:date="2021-10-19T23:35:00Z">
            <w:rPr/>
          </w:rPrChange>
        </w:rPr>
        <w:t xml:space="preserve"> the intoxicating drink dear to you who </w:t>
      </w:r>
      <w:r w:rsidRPr="00AF62C5">
        <w:rPr>
          <w:rFonts w:asciiTheme="majorBidi" w:hAnsiTheme="majorBidi"/>
          <w:u w:val="single"/>
          <w:rPrChange w:id="25393" w:author="Christopher Fotheringham" w:date="2021-10-19T23:35:00Z">
            <w:rPr>
              <w:u w:val="single"/>
            </w:rPr>
          </w:rPrChange>
        </w:rPr>
        <w:t>desire to appropriate</w:t>
      </w:r>
      <w:r w:rsidRPr="00AF62C5">
        <w:rPr>
          <w:rFonts w:asciiTheme="majorBidi" w:hAnsiTheme="majorBidi"/>
          <w:rPrChange w:id="25394" w:author="Christopher Fotheringham" w:date="2021-10-19T23:35:00Z">
            <w:rPr/>
          </w:rPrChange>
        </w:rPr>
        <w:t xml:space="preserve"> it, which is in proper time</w:t>
      </w:r>
      <w:r w:rsidRPr="00AF62C5">
        <w:rPr>
          <w:rStyle w:val="FootnoteAnchor"/>
          <w:rFonts w:asciiTheme="majorBidi" w:hAnsiTheme="majorBidi"/>
          <w:rPrChange w:id="25395" w:author="Christopher Fotheringham" w:date="2021-10-19T23:35:00Z">
            <w:rPr>
              <w:rStyle w:val="FootnoteAnchor"/>
            </w:rPr>
          </w:rPrChange>
        </w:rPr>
        <w:footnoteReference w:id="349"/>
      </w:r>
      <w:r w:rsidRPr="00AF62C5">
        <w:rPr>
          <w:rFonts w:asciiTheme="majorBidi" w:hAnsiTheme="majorBidi"/>
          <w:rPrChange w:id="25404" w:author="Christopher Fotheringham" w:date="2021-10-19T23:35:00Z">
            <w:rPr/>
          </w:rPrChange>
        </w:rPr>
        <w:t>; Indra by name, famous in the troops, is the one who, together with the bays ones, pours out</w:t>
      </w:r>
      <w:r w:rsidRPr="00AF62C5">
        <w:rPr>
          <w:rStyle w:val="FootnoteAnchor"/>
          <w:rFonts w:asciiTheme="majorBidi" w:hAnsiTheme="majorBidi"/>
          <w:rPrChange w:id="25405" w:author="Christopher Fotheringham" w:date="2021-10-19T23:35:00Z">
            <w:rPr>
              <w:rStyle w:val="FootnoteAnchor"/>
            </w:rPr>
          </w:rPrChange>
        </w:rPr>
        <w:footnoteReference w:id="350"/>
      </w:r>
      <w:r w:rsidRPr="00AF62C5">
        <w:rPr>
          <w:rFonts w:asciiTheme="majorBidi" w:hAnsiTheme="majorBidi"/>
          <w:rPrChange w:id="25426" w:author="Christopher Fotheringham" w:date="2021-10-19T23:35:00Z">
            <w:rPr/>
          </w:rPrChange>
        </w:rPr>
        <w:t xml:space="preserve"> what is pleasant as clarified butter,</w:t>
      </w:r>
      <w:r w:rsidR="00ED779E">
        <w:rPr>
          <w:rFonts w:asciiTheme="majorBidi" w:hAnsiTheme="majorBidi"/>
          <w:rPrChange w:id="25427" w:author="Christopher Fotheringham" w:date="2021-10-19T23:35:00Z">
            <w:rPr/>
          </w:rPrChange>
        </w:rPr>
        <w:t xml:space="preserve"> </w:t>
      </w:r>
      <w:del w:id="25428" w:author="Christopher Fotheringham" w:date="2021-10-19T23:35:00Z">
        <w:r>
          <w:rPr>
            <w:lang w:eastAsia="hi-IN"/>
          </w:rPr>
          <w:delText xml:space="preserve"> </w:delText>
        </w:r>
      </w:del>
      <w:r w:rsidRPr="00AF62C5">
        <w:rPr>
          <w:rFonts w:asciiTheme="majorBidi" w:hAnsiTheme="majorBidi"/>
          <w:rPrChange w:id="25429" w:author="Christopher Fotheringham" w:date="2021-10-19T23:35:00Z">
            <w:rPr/>
          </w:rPrChange>
        </w:rPr>
        <w:t>the chants should arrive to you who have the colour of gold;</w:t>
      </w:r>
      <w:r w:rsidR="00DA0938">
        <w:rPr>
          <w:rFonts w:asciiTheme="majorBidi" w:hAnsiTheme="majorBidi"/>
          <w:rPrChange w:id="25430" w:author="Christopher Fotheringham" w:date="2021-10-19T23:35:00Z">
            <w:rPr/>
          </w:rPrChange>
        </w:rPr>
        <w:t xml:space="preserve"> O </w:t>
      </w:r>
      <w:r w:rsidRPr="00AF62C5">
        <w:rPr>
          <w:rFonts w:asciiTheme="majorBidi" w:hAnsiTheme="majorBidi"/>
          <w:rPrChange w:id="25431" w:author="Christopher Fotheringham" w:date="2021-10-19T23:35:00Z">
            <w:rPr/>
          </w:rPrChange>
        </w:rPr>
        <w:t>Indra,</w:t>
      </w:r>
      <w:r w:rsidR="00DA0938">
        <w:rPr>
          <w:rFonts w:asciiTheme="majorBidi" w:hAnsiTheme="majorBidi"/>
          <w:rPrChange w:id="25432" w:author="Christopher Fotheringham" w:date="2021-10-19T23:35:00Z">
            <w:rPr/>
          </w:rPrChange>
        </w:rPr>
        <w:t xml:space="preserve"> </w:t>
      </w:r>
      <w:del w:id="25433" w:author="Christopher Fotheringham" w:date="2021-10-19T23:35:00Z">
        <w:r>
          <w:rPr>
            <w:lang w:eastAsia="hi-IN"/>
          </w:rPr>
          <w:delText>o</w:delText>
        </w:r>
      </w:del>
      <w:ins w:id="25434"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5435" w:author="Christopher Fotheringham" w:date="2021-10-19T23:35:00Z">
            <w:rPr/>
          </w:rPrChange>
        </w:rPr>
        <w:t xml:space="preserve"> </w:t>
      </w:r>
      <w:r w:rsidRPr="00AF62C5">
        <w:rPr>
          <w:rFonts w:asciiTheme="majorBidi" w:hAnsiTheme="majorBidi"/>
          <w:rPrChange w:id="25436" w:author="Christopher Fotheringham" w:date="2021-10-19T23:35:00Z">
            <w:rPr/>
          </w:rPrChange>
        </w:rPr>
        <w:t>ruler, you are the ruler of gods, make me life and bright-energy possessing</w:t>
      </w:r>
      <w:r w:rsidRPr="00AF62C5">
        <w:rPr>
          <w:rStyle w:val="FootnoteAnchor"/>
          <w:rFonts w:asciiTheme="majorBidi" w:hAnsiTheme="majorBidi"/>
          <w:rPrChange w:id="25437" w:author="Christopher Fotheringham" w:date="2021-10-19T23:35:00Z">
            <w:rPr>
              <w:rStyle w:val="FootnoteAnchor"/>
            </w:rPr>
          </w:rPrChange>
        </w:rPr>
        <w:footnoteReference w:id="351"/>
      </w:r>
      <w:r w:rsidRPr="00AF62C5">
        <w:rPr>
          <w:rFonts w:asciiTheme="majorBidi" w:hAnsiTheme="majorBidi"/>
          <w:rPrChange w:id="25452" w:author="Christopher Fotheringham" w:date="2021-10-19T23:35:00Z">
            <w:rPr/>
          </w:rPrChange>
        </w:rPr>
        <w:t xml:space="preserve"> ruler among the human beings.</w:t>
      </w:r>
    </w:p>
    <w:p w14:paraId="3B565AE9" w14:textId="38C80EA9" w:rsidR="00E53EB6" w:rsidRPr="00AF62C5" w:rsidRDefault="006500F5">
      <w:pPr>
        <w:pStyle w:val="Zitat"/>
        <w:jc w:val="left"/>
        <w:rPr>
          <w:rFonts w:asciiTheme="majorBidi" w:hAnsiTheme="majorBidi"/>
          <w:i/>
          <w:rPrChange w:id="25453" w:author="Christopher Fotheringham" w:date="2021-10-19T23:35:00Z">
            <w:rPr>
              <w:i/>
              <w:lang w:val="de-DE"/>
            </w:rPr>
          </w:rPrChange>
        </w:rPr>
        <w:pPrChange w:id="25454" w:author="Christopher Fotheringham" w:date="2021-10-19T23:35:00Z">
          <w:pPr>
            <w:pStyle w:val="Zitat"/>
          </w:pPr>
        </w:pPrChange>
      </w:pPr>
      <w:r w:rsidRPr="00AF62C5">
        <w:rPr>
          <w:rFonts w:asciiTheme="majorBidi" w:hAnsiTheme="majorBidi"/>
          <w:i/>
          <w:rPrChange w:id="25455" w:author="Christopher Fotheringham" w:date="2021-10-19T23:35:00Z">
            <w:rPr>
              <w:i/>
            </w:rPr>
          </w:rPrChange>
        </w:rPr>
        <w:t>prá</w:t>
      </w:r>
      <w:del w:id="25456" w:author="Christopher Fotheringham" w:date="2021-10-19T23:35:00Z">
        <w:r>
          <w:rPr>
            <w:i/>
            <w:iCs/>
            <w:lang w:eastAsia="hi-IN"/>
          </w:rPr>
          <w:delText xml:space="preserve"> </w:delText>
        </w:r>
      </w:del>
      <w:r w:rsidR="00ED779E">
        <w:rPr>
          <w:rFonts w:asciiTheme="majorBidi" w:hAnsiTheme="majorBidi"/>
          <w:i/>
          <w:rPrChange w:id="25457" w:author="Christopher Fotheringham" w:date="2021-10-19T23:35:00Z">
            <w:rPr>
              <w:i/>
            </w:rPr>
          </w:rPrChange>
        </w:rPr>
        <w:t xml:space="preserve"> </w:t>
      </w:r>
      <w:r w:rsidRPr="00AF62C5">
        <w:rPr>
          <w:rFonts w:asciiTheme="majorBidi" w:hAnsiTheme="majorBidi"/>
          <w:i/>
          <w:rPrChange w:id="25458" w:author="Christopher Fotheringham" w:date="2021-10-19T23:35:00Z">
            <w:rPr>
              <w:i/>
            </w:rPr>
          </w:rPrChange>
        </w:rPr>
        <w:t>vanve:</w:t>
      </w:r>
      <w:r w:rsidRPr="00AF62C5">
        <w:rPr>
          <w:rFonts w:asciiTheme="majorBidi" w:hAnsiTheme="majorBidi"/>
          <w:rPrChange w:id="25459" w:author="Christopher Fotheringham" w:date="2021-10-19T23:35:00Z">
            <w:rPr/>
          </w:rPrChange>
        </w:rPr>
        <w:t xml:space="preserve"> ind. pres. 1</w:t>
      </w:r>
      <w:r w:rsidRPr="00AF62C5">
        <w:rPr>
          <w:rFonts w:asciiTheme="majorBidi" w:hAnsiTheme="majorBidi"/>
          <w:vertAlign w:val="superscript"/>
          <w:rPrChange w:id="25460" w:author="Christopher Fotheringham" w:date="2021-10-19T23:35:00Z">
            <w:rPr>
              <w:vertAlign w:val="superscript"/>
            </w:rPr>
          </w:rPrChange>
        </w:rPr>
        <w:t>st</w:t>
      </w:r>
      <w:r w:rsidRPr="00AF62C5">
        <w:rPr>
          <w:rFonts w:asciiTheme="majorBidi" w:hAnsiTheme="majorBidi"/>
          <w:rPrChange w:id="25461" w:author="Christopher Fotheringham" w:date="2021-10-19T23:35:00Z">
            <w:rPr/>
          </w:rPrChange>
        </w:rPr>
        <w:t xml:space="preserve"> sing. </w:t>
      </w:r>
      <w:r w:rsidRPr="00AF62C5">
        <w:rPr>
          <w:rFonts w:asciiTheme="majorBidi" w:hAnsiTheme="majorBidi" w:hint="eastAsia"/>
          <w:rPrChange w:id="25462" w:author="Christopher Fotheringham" w:date="2021-10-19T23:35:00Z">
            <w:rPr>
              <w:rFonts w:hint="eastAsia"/>
              <w:lang w:val="de-DE"/>
            </w:rPr>
          </w:rPrChange>
        </w:rPr>
        <w:t>Ā</w:t>
      </w:r>
      <w:r w:rsidRPr="00AF62C5">
        <w:rPr>
          <w:rFonts w:asciiTheme="majorBidi" w:hAnsiTheme="majorBidi"/>
          <w:rPrChange w:id="25463" w:author="Christopher Fotheringham" w:date="2021-10-19T23:35:00Z">
            <w:rPr>
              <w:lang w:val="de-DE"/>
            </w:rPr>
          </w:rPrChange>
        </w:rPr>
        <w:t xml:space="preserve"> VIII cl.</w:t>
      </w:r>
    </w:p>
    <w:p w14:paraId="7AEA7163" w14:textId="77777777" w:rsidR="00E53EB6" w:rsidRPr="00AF62C5" w:rsidRDefault="006500F5">
      <w:pPr>
        <w:pStyle w:val="ZitatmitEinzug"/>
        <w:jc w:val="left"/>
        <w:rPr>
          <w:rFonts w:asciiTheme="majorBidi" w:hAnsiTheme="majorBidi"/>
          <w:rPrChange w:id="25464" w:author="Christopher Fotheringham" w:date="2021-10-19T23:35:00Z">
            <w:rPr>
              <w:lang w:val="de-DE"/>
            </w:rPr>
          </w:rPrChange>
        </w:rPr>
        <w:pPrChange w:id="25465" w:author="Christopher Fotheringham" w:date="2021-10-19T23:35:00Z">
          <w:pPr>
            <w:pStyle w:val="ZitatmitEinzug"/>
          </w:pPr>
        </w:pPrChange>
      </w:pPr>
      <w:r w:rsidRPr="00AF62C5">
        <w:rPr>
          <w:rStyle w:val="biblio-authorGEN"/>
          <w:rFonts w:asciiTheme="majorBidi" w:hAnsiTheme="majorBidi"/>
          <w:sz w:val="18"/>
          <w:rPrChange w:id="25466" w:author="Christopher Fotheringham" w:date="2021-10-19T23:35:00Z">
            <w:rPr>
              <w:rStyle w:val="biblio-authorGEN"/>
              <w:sz w:val="18"/>
              <w:lang w:val="de-DE"/>
            </w:rPr>
          </w:rPrChange>
        </w:rPr>
        <w:t>Geldner</w:t>
      </w:r>
      <w:r w:rsidRPr="00AF62C5">
        <w:rPr>
          <w:rFonts w:asciiTheme="majorBidi" w:hAnsiTheme="majorBidi"/>
          <w:rPrChange w:id="25467" w:author="Christopher Fotheringham" w:date="2021-10-19T23:35:00Z">
            <w:rPr>
              <w:lang w:val="de-DE"/>
            </w:rPr>
          </w:rPrChange>
        </w:rPr>
        <w:t>: III 304 “habe Gewinn”</w:t>
      </w:r>
    </w:p>
    <w:p w14:paraId="0F0CCD84" w14:textId="77777777" w:rsidR="00E53EB6" w:rsidRPr="00AF62C5" w:rsidRDefault="006500F5">
      <w:pPr>
        <w:pStyle w:val="ZitatmitEinzug"/>
        <w:jc w:val="left"/>
        <w:rPr>
          <w:rFonts w:asciiTheme="majorBidi" w:hAnsiTheme="majorBidi"/>
          <w:rPrChange w:id="25468" w:author="Christopher Fotheringham" w:date="2021-10-19T23:35:00Z">
            <w:rPr>
              <w:lang w:val="de-DE"/>
            </w:rPr>
          </w:rPrChange>
        </w:rPr>
        <w:pPrChange w:id="25469" w:author="Christopher Fotheringham" w:date="2021-10-19T23:35:00Z">
          <w:pPr>
            <w:pStyle w:val="ZitatmitEinzug"/>
          </w:pPr>
        </w:pPrChange>
      </w:pPr>
      <w:r w:rsidRPr="00AF62C5">
        <w:rPr>
          <w:rStyle w:val="biblio-authorGEN"/>
          <w:rFonts w:asciiTheme="majorBidi" w:hAnsiTheme="majorBidi"/>
          <w:sz w:val="18"/>
          <w:rPrChange w:id="25470" w:author="Christopher Fotheringham" w:date="2021-10-19T23:35:00Z">
            <w:rPr>
              <w:rStyle w:val="biblio-authorGEN"/>
              <w:sz w:val="18"/>
              <w:lang w:val="de-DE"/>
            </w:rPr>
          </w:rPrChange>
        </w:rPr>
        <w:t xml:space="preserve">Dumont </w:t>
      </w:r>
      <w:r w:rsidRPr="00AF62C5">
        <w:rPr>
          <w:rFonts w:asciiTheme="majorBidi" w:hAnsiTheme="majorBidi"/>
          <w:rPrChange w:id="25471" w:author="Christopher Fotheringham" w:date="2021-10-19T23:35:00Z">
            <w:rPr>
              <w:lang w:val="de-DE"/>
            </w:rPr>
          </w:rPrChange>
        </w:rPr>
        <w:t>1963: 453 “conquer”</w:t>
      </w:r>
    </w:p>
    <w:p w14:paraId="7934FFD1" w14:textId="77777777" w:rsidR="00E53EB6" w:rsidRPr="00AF62C5" w:rsidRDefault="006500F5">
      <w:pPr>
        <w:pStyle w:val="Zitat"/>
        <w:jc w:val="left"/>
        <w:rPr>
          <w:rFonts w:asciiTheme="majorBidi" w:hAnsiTheme="majorBidi"/>
          <w:rPrChange w:id="25472" w:author="Christopher Fotheringham" w:date="2021-10-19T23:35:00Z">
            <w:rPr>
              <w:lang w:val="de-DE"/>
            </w:rPr>
          </w:rPrChange>
        </w:rPr>
        <w:pPrChange w:id="25473" w:author="Christopher Fotheringham" w:date="2021-10-19T23:35:00Z">
          <w:pPr>
            <w:pStyle w:val="Zitat"/>
          </w:pPr>
        </w:pPrChange>
      </w:pPr>
      <w:r w:rsidRPr="00AF62C5">
        <w:rPr>
          <w:rFonts w:asciiTheme="majorBidi" w:hAnsiTheme="majorBidi"/>
          <w:i/>
          <w:rPrChange w:id="25474" w:author="Christopher Fotheringham" w:date="2021-10-19T23:35:00Z">
            <w:rPr>
              <w:i/>
              <w:lang w:val="de-DE"/>
            </w:rPr>
          </w:rPrChange>
        </w:rPr>
        <w:t>vanúṣaḥ:</w:t>
      </w:r>
      <w:r w:rsidRPr="00AF62C5">
        <w:rPr>
          <w:rFonts w:asciiTheme="majorBidi" w:hAnsiTheme="majorBidi"/>
          <w:rPrChange w:id="25475" w:author="Christopher Fotheringham" w:date="2021-10-19T23:35:00Z">
            <w:rPr>
              <w:lang w:val="de-DE"/>
            </w:rPr>
          </w:rPrChange>
        </w:rPr>
        <w:t xml:space="preserve"> abl. masc. sing. </w:t>
      </w:r>
      <w:r w:rsidRPr="00AF62C5">
        <w:rPr>
          <w:rFonts w:asciiTheme="majorBidi" w:hAnsiTheme="majorBidi"/>
          <w:i/>
          <w:rPrChange w:id="25476" w:author="Christopher Fotheringham" w:date="2021-10-19T23:35:00Z">
            <w:rPr>
              <w:i/>
              <w:lang w:val="de-DE"/>
            </w:rPr>
          </w:rPrChange>
        </w:rPr>
        <w:t>vanús-</w:t>
      </w:r>
    </w:p>
    <w:p w14:paraId="0146DDFB" w14:textId="77777777" w:rsidR="00E53EB6" w:rsidRPr="00AF62C5" w:rsidRDefault="006500F5">
      <w:pPr>
        <w:pStyle w:val="ZitatmitEinzug"/>
        <w:jc w:val="left"/>
        <w:rPr>
          <w:rFonts w:asciiTheme="majorBidi" w:hAnsiTheme="majorBidi"/>
          <w:rPrChange w:id="25477" w:author="Christopher Fotheringham" w:date="2021-10-19T23:35:00Z">
            <w:rPr>
              <w:lang w:val="de-DE"/>
            </w:rPr>
          </w:rPrChange>
        </w:rPr>
        <w:pPrChange w:id="25478" w:author="Christopher Fotheringham" w:date="2021-10-19T23:35:00Z">
          <w:pPr>
            <w:pStyle w:val="ZitatmitEinzug"/>
          </w:pPr>
        </w:pPrChange>
      </w:pPr>
      <w:r w:rsidRPr="00AF62C5">
        <w:rPr>
          <w:rStyle w:val="biblio-authorGEN"/>
          <w:rFonts w:asciiTheme="majorBidi" w:hAnsiTheme="majorBidi"/>
          <w:sz w:val="18"/>
          <w:rPrChange w:id="25479" w:author="Christopher Fotheringham" w:date="2021-10-19T23:35:00Z">
            <w:rPr>
              <w:rStyle w:val="biblio-authorGEN"/>
              <w:sz w:val="18"/>
              <w:lang w:val="de-DE"/>
            </w:rPr>
          </w:rPrChange>
        </w:rPr>
        <w:t>Geldner</w:t>
      </w:r>
      <w:r w:rsidRPr="00AF62C5">
        <w:rPr>
          <w:rFonts w:asciiTheme="majorBidi" w:hAnsiTheme="majorBidi"/>
          <w:rPrChange w:id="25480" w:author="Christopher Fotheringham" w:date="2021-10-19T23:35:00Z">
            <w:rPr>
              <w:lang w:val="de-DE"/>
            </w:rPr>
          </w:rPrChange>
        </w:rPr>
        <w:t>: III 304 “Eifrigen”</w:t>
      </w:r>
    </w:p>
    <w:p w14:paraId="16BE8CC6" w14:textId="77777777" w:rsidR="00E53EB6" w:rsidRPr="00AF62C5" w:rsidRDefault="006500F5">
      <w:pPr>
        <w:pStyle w:val="ZitatmitEinzug"/>
        <w:jc w:val="left"/>
        <w:rPr>
          <w:rFonts w:asciiTheme="majorBidi" w:hAnsiTheme="majorBidi"/>
          <w:rPrChange w:id="25481" w:author="Christopher Fotheringham" w:date="2021-10-19T23:35:00Z">
            <w:rPr/>
          </w:rPrChange>
        </w:rPr>
        <w:pPrChange w:id="25482" w:author="Christopher Fotheringham" w:date="2021-10-19T23:35:00Z">
          <w:pPr>
            <w:pStyle w:val="ZitatmitEinzug"/>
          </w:pPr>
        </w:pPrChange>
      </w:pPr>
      <w:r w:rsidRPr="00AF62C5">
        <w:rPr>
          <w:rStyle w:val="biblio-authorGEN"/>
          <w:rFonts w:asciiTheme="majorBidi" w:hAnsiTheme="majorBidi"/>
          <w:sz w:val="18"/>
          <w:rPrChange w:id="25483" w:author="Christopher Fotheringham" w:date="2021-10-19T23:35:00Z">
            <w:rPr>
              <w:rStyle w:val="biblio-authorGEN"/>
              <w:sz w:val="18"/>
            </w:rPr>
          </w:rPrChange>
        </w:rPr>
        <w:t xml:space="preserve">Dumont </w:t>
      </w:r>
      <w:r w:rsidRPr="00AF62C5">
        <w:rPr>
          <w:rFonts w:asciiTheme="majorBidi" w:hAnsiTheme="majorBidi"/>
          <w:rPrChange w:id="25484" w:author="Christopher Fotheringham" w:date="2021-10-19T23:35:00Z">
            <w:rPr/>
          </w:rPrChange>
        </w:rPr>
        <w:t>1963: 453 “the conquerer”</w:t>
      </w:r>
    </w:p>
    <w:p w14:paraId="272B5050" w14:textId="77777777" w:rsidR="00E53EB6" w:rsidRPr="00AF62C5" w:rsidRDefault="006500F5">
      <w:pPr>
        <w:pStyle w:val="HaupttextnachZitat"/>
        <w:jc w:val="left"/>
        <w:rPr>
          <w:rFonts w:asciiTheme="majorBidi" w:hAnsiTheme="majorBidi"/>
          <w:rPrChange w:id="25485" w:author="Christopher Fotheringham" w:date="2021-10-19T23:35:00Z">
            <w:rPr/>
          </w:rPrChange>
        </w:rPr>
        <w:pPrChange w:id="25486" w:author="Christopher Fotheringham" w:date="2021-10-19T23:35:00Z">
          <w:pPr>
            <w:pStyle w:val="HaupttextnachZitat"/>
          </w:pPr>
        </w:pPrChange>
      </w:pPr>
      <w:r w:rsidRPr="00AF62C5">
        <w:rPr>
          <w:rFonts w:asciiTheme="majorBidi" w:hAnsiTheme="majorBidi"/>
          <w:rPrChange w:id="25487" w:author="Christopher Fotheringham" w:date="2021-10-19T23:35:00Z">
            <w:rPr/>
          </w:rPrChange>
        </w:rPr>
        <w:t>Vedic Web</w:t>
      </w:r>
    </w:p>
    <w:p w14:paraId="43B4DDDF" w14:textId="1245F882" w:rsidR="00E53EB6" w:rsidRPr="00AF62C5" w:rsidRDefault="006500F5">
      <w:pPr>
        <w:pStyle w:val="HaupttextohneEinzug"/>
        <w:jc w:val="left"/>
        <w:rPr>
          <w:rFonts w:asciiTheme="majorBidi" w:hAnsiTheme="majorBidi"/>
          <w:rPrChange w:id="25488" w:author="Christopher Fotheringham" w:date="2021-10-19T23:35:00Z">
            <w:rPr/>
          </w:rPrChange>
        </w:rPr>
        <w:pPrChange w:id="25489" w:author="Christopher Fotheringham" w:date="2021-10-19T23:35:00Z">
          <w:pPr>
            <w:pStyle w:val="HaupttextohneEinzug"/>
          </w:pPr>
        </w:pPrChange>
      </w:pPr>
      <w:r w:rsidRPr="00AF62C5">
        <w:rPr>
          <w:rFonts w:asciiTheme="majorBidi" w:hAnsiTheme="majorBidi"/>
          <w:rPrChange w:id="25490" w:author="Christopher Fotheringham" w:date="2021-10-19T23:35:00Z">
            <w:rPr/>
          </w:rPrChange>
        </w:rPr>
        <w:t xml:space="preserve">Mantra: R̥V 10.96.1; TB 2.4.3.10; AVŚ 20.30.1; as to the final </w:t>
      </w:r>
      <w:r w:rsidR="000049A0" w:rsidRPr="002270E1">
        <w:rPr>
          <w:rFonts w:asciiTheme="majorBidi" w:hAnsiTheme="majorBidi"/>
          <w:rPrChange w:id="25491" w:author="Christopher Fotheringham" w:date="2021-10-19T23:35:00Z">
            <w:rPr>
              <w:i/>
            </w:rPr>
          </w:rPrChange>
        </w:rPr>
        <w:t>mantra</w:t>
      </w:r>
      <w:r w:rsidRPr="00AF62C5">
        <w:rPr>
          <w:rFonts w:asciiTheme="majorBidi" w:hAnsiTheme="majorBidi"/>
          <w:i/>
          <w:rPrChange w:id="25492" w:author="Christopher Fotheringham" w:date="2021-10-19T23:35:00Z">
            <w:rPr>
              <w:i/>
            </w:rPr>
          </w:rPrChange>
        </w:rPr>
        <w:t xml:space="preserve"> </w:t>
      </w:r>
      <w:r w:rsidRPr="00AF62C5">
        <w:rPr>
          <w:rFonts w:asciiTheme="majorBidi" w:hAnsiTheme="majorBidi"/>
          <w:rPrChange w:id="25493" w:author="Christopher Fotheringham" w:date="2021-10-19T23:35:00Z">
            <w:rPr/>
          </w:rPrChange>
        </w:rPr>
        <w:t>ĀpŚS 14.3.5, and see also similar verses in TS 7.4.16.1; TB 3.9.16.2; KS 4.5 – Aśvamedhagrantha.</w:t>
      </w:r>
    </w:p>
    <w:p w14:paraId="0CB09D2D" w14:textId="77777777" w:rsidR="00E53EB6" w:rsidRPr="00AF62C5" w:rsidRDefault="00E53EB6">
      <w:pPr>
        <w:pStyle w:val="HaupttextohneEinzug"/>
        <w:jc w:val="left"/>
        <w:rPr>
          <w:rFonts w:asciiTheme="majorBidi" w:hAnsiTheme="majorBidi"/>
          <w:rPrChange w:id="25494" w:author="Christopher Fotheringham" w:date="2021-10-19T23:35:00Z">
            <w:rPr/>
          </w:rPrChange>
        </w:rPr>
        <w:pPrChange w:id="25495" w:author="Christopher Fotheringham" w:date="2021-10-19T23:35:00Z">
          <w:pPr>
            <w:pStyle w:val="HaupttextohneEinzug"/>
          </w:pPr>
        </w:pPrChange>
      </w:pPr>
    </w:p>
    <w:p w14:paraId="6E8A8B61" w14:textId="77777777" w:rsidR="00E53EB6" w:rsidRPr="00AF62C5" w:rsidRDefault="006500F5">
      <w:pPr>
        <w:pStyle w:val="HaupttextohneEinzug"/>
        <w:jc w:val="left"/>
        <w:rPr>
          <w:rFonts w:asciiTheme="majorBidi" w:hAnsiTheme="majorBidi"/>
          <w:rPrChange w:id="25496" w:author="Christopher Fotheringham" w:date="2021-10-19T23:35:00Z">
            <w:rPr/>
          </w:rPrChange>
        </w:rPr>
        <w:pPrChange w:id="25497" w:author="Christopher Fotheringham" w:date="2021-10-19T23:35:00Z">
          <w:pPr>
            <w:pStyle w:val="HaupttextohneEinzug"/>
          </w:pPr>
        </w:pPrChange>
      </w:pPr>
      <w:r w:rsidRPr="00AF62C5">
        <w:rPr>
          <w:rFonts w:asciiTheme="majorBidi" w:hAnsiTheme="majorBidi"/>
          <w:rPrChange w:id="25498" w:author="Christopher Fotheringham" w:date="2021-10-19T23:35:00Z">
            <w:rPr/>
          </w:rPrChange>
        </w:rPr>
        <w:t>Rite</w:t>
      </w:r>
    </w:p>
    <w:p w14:paraId="541205BE" w14:textId="5A535A41" w:rsidR="00E53EB6" w:rsidRPr="00AF62C5" w:rsidRDefault="006500F5">
      <w:pPr>
        <w:pStyle w:val="HaupttextohneEinzug"/>
        <w:jc w:val="left"/>
        <w:rPr>
          <w:rFonts w:asciiTheme="majorBidi" w:hAnsiTheme="majorBidi"/>
          <w:rPrChange w:id="25499" w:author="Christopher Fotheringham" w:date="2021-10-19T23:35:00Z">
            <w:rPr/>
          </w:rPrChange>
        </w:rPr>
        <w:pPrChange w:id="25500" w:author="Christopher Fotheringham" w:date="2021-10-19T23:35:00Z">
          <w:pPr>
            <w:pStyle w:val="HaupttextohneEinzug"/>
          </w:pPr>
        </w:pPrChange>
      </w:pPr>
      <w:r w:rsidRPr="00AF62C5">
        <w:rPr>
          <w:rFonts w:asciiTheme="majorBidi" w:hAnsiTheme="majorBidi"/>
          <w:i/>
          <w:rPrChange w:id="25501" w:author="Christopher Fotheringham" w:date="2021-10-19T23:35:00Z">
            <w:rPr/>
          </w:rPrChange>
        </w:rPr>
        <w:t>Soma</w:t>
      </w:r>
      <w:r w:rsidRPr="00AF62C5">
        <w:rPr>
          <w:rFonts w:asciiTheme="majorBidi" w:hAnsiTheme="majorBidi"/>
          <w:rPrChange w:id="25502" w:author="Christopher Fotheringham" w:date="2021-10-19T23:35:00Z">
            <w:rPr/>
          </w:rPrChange>
        </w:rPr>
        <w:t xml:space="preserve"> offerings. Stanzas and formulas concerning the </w:t>
      </w:r>
      <w:r w:rsidRPr="00AF62C5">
        <w:rPr>
          <w:rFonts w:asciiTheme="majorBidi" w:hAnsiTheme="majorBidi"/>
          <w:i/>
          <w:rPrChange w:id="25503" w:author="Christopher Fotheringham" w:date="2021-10-19T23:35:00Z">
            <w:rPr>
              <w:i/>
            </w:rPr>
          </w:rPrChange>
        </w:rPr>
        <w:t>ṣodaśin</w:t>
      </w:r>
      <w:r w:rsidRPr="00AF62C5">
        <w:rPr>
          <w:rFonts w:asciiTheme="majorBidi" w:hAnsiTheme="majorBidi"/>
          <w:rPrChange w:id="25504" w:author="Christopher Fotheringham" w:date="2021-10-19T23:35:00Z">
            <w:rPr/>
          </w:rPrChange>
        </w:rPr>
        <w:t xml:space="preserve"> cup of the </w:t>
      </w:r>
      <w:r w:rsidRPr="00AF62C5">
        <w:rPr>
          <w:rFonts w:asciiTheme="majorBidi" w:hAnsiTheme="majorBidi"/>
          <w:i/>
          <w:rPrChange w:id="25505" w:author="Christopher Fotheringham" w:date="2021-10-19T23:35:00Z">
            <w:rPr/>
          </w:rPrChange>
        </w:rPr>
        <w:t xml:space="preserve">Ṣodaśin </w:t>
      </w:r>
      <w:del w:id="25506" w:author="Christopher Fotheringham" w:date="2021-10-19T23:35:00Z">
        <w:r>
          <w:rPr>
            <w:rFonts w:eastAsia="Arial" w:cs="Times Ext Roman"/>
            <w:szCs w:val="21"/>
            <w:lang w:eastAsia="hi-IN" w:bidi="en-GB"/>
          </w:rPr>
          <w:delText xml:space="preserve">form of </w:delText>
        </w:r>
      </w:del>
      <w:r w:rsidRPr="00AF62C5">
        <w:rPr>
          <w:rFonts w:asciiTheme="majorBidi" w:hAnsiTheme="majorBidi"/>
          <w:i/>
          <w:rPrChange w:id="25507" w:author="Christopher Fotheringham" w:date="2021-10-19T23:35:00Z">
            <w:rPr/>
          </w:rPrChange>
        </w:rPr>
        <w:t>Jyotiṣtoma</w:t>
      </w:r>
      <w:r w:rsidRPr="00AF62C5">
        <w:rPr>
          <w:rFonts w:asciiTheme="majorBidi" w:hAnsiTheme="majorBidi"/>
          <w:rPrChange w:id="25508" w:author="Christopher Fotheringham" w:date="2021-10-19T23:35:00Z">
            <w:rPr/>
          </w:rPrChange>
        </w:rPr>
        <w:t xml:space="preserve">, a one-day sacrifice to Indra, consisting </w:t>
      </w:r>
      <w:r w:rsidRPr="00AF62C5">
        <w:rPr>
          <w:rFonts w:asciiTheme="majorBidi" w:hAnsiTheme="majorBidi"/>
          <w:i/>
          <w:rPrChange w:id="25509" w:author="Christopher Fotheringham" w:date="2021-10-19T23:35:00Z">
            <w:rPr>
              <w:i/>
            </w:rPr>
          </w:rPrChange>
        </w:rPr>
        <w:t xml:space="preserve">inter alia </w:t>
      </w:r>
      <w:r w:rsidRPr="00AF62C5">
        <w:rPr>
          <w:rFonts w:asciiTheme="majorBidi" w:hAnsiTheme="majorBidi"/>
          <w:rPrChange w:id="25510" w:author="Christopher Fotheringham" w:date="2021-10-19T23:35:00Z">
            <w:rPr/>
          </w:rPrChange>
        </w:rPr>
        <w:t xml:space="preserve">of the sacrifices of two </w:t>
      </w:r>
      <w:del w:id="25511" w:author="Christopher Fotheringham" w:date="2021-10-19T23:35:00Z">
        <w:r>
          <w:rPr>
            <w:rFonts w:eastAsia="Arial" w:cs="Times Ext Roman"/>
            <w:szCs w:val="21"/>
            <w:lang w:eastAsia="hi-IN" w:bidi="en-GB"/>
          </w:rPr>
          <w:delText>he-</w:delText>
        </w:r>
      </w:del>
      <w:ins w:id="25512" w:author="Christopher Fotheringham" w:date="2021-10-19T23:35:00Z">
        <w:r w:rsidR="00647876" w:rsidRPr="00AF62C5">
          <w:rPr>
            <w:rFonts w:asciiTheme="majorBidi" w:eastAsia="Arial" w:hAnsiTheme="majorBidi" w:cstheme="majorBidi"/>
            <w:noProof/>
            <w:szCs w:val="21"/>
            <w:lang w:eastAsia="hi-IN" w:bidi="en-GB"/>
          </w:rPr>
          <w:t xml:space="preserve">billy </w:t>
        </w:r>
      </w:ins>
      <w:r w:rsidRPr="00AF62C5">
        <w:rPr>
          <w:rFonts w:asciiTheme="majorBidi" w:hAnsiTheme="majorBidi"/>
          <w:rPrChange w:id="25513" w:author="Christopher Fotheringham" w:date="2021-10-19T23:35:00Z">
            <w:rPr/>
          </w:rPrChange>
        </w:rPr>
        <w:t>goats and a ram.</w:t>
      </w:r>
    </w:p>
    <w:p w14:paraId="4ABA59C9" w14:textId="77777777" w:rsidR="00E53EB6" w:rsidRDefault="00E53EB6">
      <w:pPr>
        <w:pStyle w:val="HaupttextohneEinzug"/>
        <w:rPr>
          <w:del w:id="25514" w:author="Christopher Fotheringham" w:date="2021-10-19T23:35:00Z"/>
          <w:u w:val="single"/>
        </w:rPr>
      </w:pPr>
    </w:p>
    <w:p w14:paraId="27A39668" w14:textId="77777777" w:rsidR="00E53EB6" w:rsidRPr="00AF62C5" w:rsidRDefault="00E53EB6">
      <w:pPr>
        <w:pStyle w:val="HaupttextohneEinzug"/>
        <w:jc w:val="left"/>
        <w:rPr>
          <w:rFonts w:asciiTheme="majorBidi" w:hAnsiTheme="majorBidi"/>
          <w:b/>
          <w:u w:val="single"/>
          <w:rPrChange w:id="25515" w:author="Christopher Fotheringham" w:date="2021-10-19T23:35:00Z">
            <w:rPr>
              <w:u w:val="single"/>
            </w:rPr>
          </w:rPrChange>
        </w:rPr>
        <w:pPrChange w:id="25516" w:author="Christopher Fotheringham" w:date="2021-10-19T23:35:00Z">
          <w:pPr>
            <w:pStyle w:val="HaupttextohneEinzug"/>
          </w:pPr>
        </w:pPrChange>
      </w:pPr>
    </w:p>
    <w:p w14:paraId="49CDD066" w14:textId="77777777" w:rsidR="00E53EB6" w:rsidRPr="00AF62C5" w:rsidRDefault="006500F5" w:rsidP="00642C45">
      <w:pPr>
        <w:pStyle w:val="Heading5"/>
        <w:tabs>
          <w:tab w:val="left" w:pos="0"/>
        </w:tabs>
        <w:rPr>
          <w:rFonts w:asciiTheme="majorBidi" w:hAnsiTheme="majorBidi"/>
          <w:b/>
          <w:rPrChange w:id="25517" w:author="Christopher Fotheringham" w:date="2021-10-19T23:35:00Z">
            <w:rPr/>
          </w:rPrChange>
        </w:rPr>
      </w:pPr>
      <w:r w:rsidRPr="00AF62C5">
        <w:rPr>
          <w:rFonts w:asciiTheme="majorBidi" w:hAnsiTheme="majorBidi"/>
          <w:b/>
          <w:rPrChange w:id="25518" w:author="Christopher Fotheringham" w:date="2021-10-19T23:35:00Z">
            <w:rPr/>
          </w:rPrChange>
        </w:rPr>
        <w:t>Śatapatha occurrences (Mādhyaṃdina recension)</w:t>
      </w:r>
    </w:p>
    <w:p w14:paraId="77C0B0DE" w14:textId="77777777" w:rsidR="00E53EB6" w:rsidRPr="00AF62C5" w:rsidRDefault="006500F5" w:rsidP="00642C45">
      <w:pPr>
        <w:pStyle w:val="Heading5"/>
        <w:tabs>
          <w:tab w:val="left" w:pos="0"/>
        </w:tabs>
        <w:rPr>
          <w:rFonts w:asciiTheme="majorBidi" w:hAnsiTheme="majorBidi"/>
          <w:rPrChange w:id="25519" w:author="Christopher Fotheringham" w:date="2021-10-19T23:35:00Z">
            <w:rPr/>
          </w:rPrChange>
        </w:rPr>
      </w:pPr>
      <w:r w:rsidRPr="00AF62C5">
        <w:rPr>
          <w:rFonts w:asciiTheme="majorBidi" w:hAnsiTheme="majorBidi"/>
          <w:u w:val="single"/>
          <w:rPrChange w:id="25520" w:author="Christopher Fotheringham" w:date="2021-10-19T23:35:00Z">
            <w:rPr>
              <w:u w:val="single"/>
            </w:rPr>
          </w:rPrChange>
        </w:rPr>
        <w:t>ŚB 4.2.1.12</w:t>
      </w:r>
      <w:r w:rsidRPr="00AF62C5">
        <w:rPr>
          <w:rFonts w:asciiTheme="majorBidi" w:hAnsiTheme="majorBidi"/>
          <w:rPrChange w:id="25521" w:author="Christopher Fotheringham" w:date="2021-10-19T23:35:00Z">
            <w:rPr/>
          </w:rPrChange>
        </w:rPr>
        <w:tab/>
      </w:r>
      <w:r w:rsidRPr="00AF62C5">
        <w:rPr>
          <w:rFonts w:asciiTheme="majorBidi" w:hAnsiTheme="majorBidi"/>
          <w:rPrChange w:id="25522" w:author="Christopher Fotheringham" w:date="2021-10-19T23:35:00Z">
            <w:rPr/>
          </w:rPrChange>
        </w:rPr>
        <w:tab/>
      </w:r>
      <w:r w:rsidRPr="00AF62C5">
        <w:rPr>
          <w:rFonts w:asciiTheme="majorBidi" w:hAnsiTheme="majorBidi"/>
          <w:rPrChange w:id="25523" w:author="Christopher Fotheringham" w:date="2021-10-19T23:35:00Z">
            <w:rPr/>
          </w:rPrChange>
        </w:rPr>
        <w:tab/>
      </w:r>
      <w:r w:rsidRPr="00AF62C5">
        <w:rPr>
          <w:rFonts w:asciiTheme="majorBidi" w:hAnsiTheme="majorBidi"/>
          <w:rPrChange w:id="25524" w:author="Christopher Fotheringham" w:date="2021-10-19T23:35:00Z">
            <w:rPr/>
          </w:rPrChange>
        </w:rPr>
        <w:tab/>
      </w:r>
      <w:r w:rsidRPr="00AF62C5">
        <w:rPr>
          <w:rFonts w:asciiTheme="majorBidi" w:hAnsiTheme="majorBidi"/>
          <w:rPrChange w:id="25525" w:author="Christopher Fotheringham" w:date="2021-10-19T23:35:00Z">
            <w:rPr/>
          </w:rPrChange>
        </w:rPr>
        <w:tab/>
      </w:r>
      <w:r w:rsidRPr="00AF62C5">
        <w:rPr>
          <w:rFonts w:asciiTheme="majorBidi" w:hAnsiTheme="majorBidi"/>
          <w:rPrChange w:id="25526" w:author="Christopher Fotheringham" w:date="2021-10-19T23:35:00Z">
            <w:rPr/>
          </w:rPrChange>
        </w:rPr>
        <w:tab/>
      </w:r>
      <w:r w:rsidRPr="00AF62C5">
        <w:rPr>
          <w:rFonts w:asciiTheme="majorBidi" w:hAnsiTheme="majorBidi"/>
          <w:rPrChange w:id="25527" w:author="Christopher Fotheringham" w:date="2021-10-19T23:35:00Z">
            <w:rPr/>
          </w:rPrChange>
        </w:rPr>
        <w:tab/>
      </w:r>
      <w:r w:rsidRPr="00AF62C5">
        <w:rPr>
          <w:rFonts w:asciiTheme="majorBidi" w:hAnsiTheme="majorBidi"/>
          <w:rPrChange w:id="25528" w:author="Christopher Fotheringham" w:date="2021-10-19T23:35:00Z">
            <w:rPr/>
          </w:rPrChange>
        </w:rPr>
        <w:tab/>
      </w:r>
      <w:r w:rsidRPr="00AF62C5">
        <w:rPr>
          <w:rFonts w:asciiTheme="majorBidi" w:hAnsiTheme="majorBidi"/>
          <w:rPrChange w:id="25529" w:author="Christopher Fotheringham" w:date="2021-10-19T23:35:00Z">
            <w:rPr/>
          </w:rPrChange>
        </w:rPr>
        <w:tab/>
      </w:r>
    </w:p>
    <w:p w14:paraId="364E305B" w14:textId="6A135C9E" w:rsidR="00E53EB6" w:rsidRPr="00AF62C5" w:rsidRDefault="006500F5">
      <w:pPr>
        <w:pStyle w:val="Zitat"/>
        <w:jc w:val="left"/>
        <w:rPr>
          <w:rFonts w:asciiTheme="majorBidi" w:hAnsiTheme="majorBidi"/>
          <w:rPrChange w:id="25530" w:author="Christopher Fotheringham" w:date="2021-10-19T23:35:00Z">
            <w:rPr/>
          </w:rPrChange>
        </w:rPr>
        <w:pPrChange w:id="25531" w:author="Christopher Fotheringham" w:date="2021-10-19T23:35:00Z">
          <w:pPr>
            <w:pStyle w:val="Zitat"/>
          </w:pPr>
        </w:pPrChange>
      </w:pPr>
      <w:r w:rsidRPr="00AF62C5">
        <w:rPr>
          <w:rFonts w:asciiTheme="majorBidi" w:hAnsiTheme="majorBidi"/>
          <w:rPrChange w:id="25532" w:author="Christopher Fotheringham" w:date="2021-10-19T23:35:00Z">
            <w:rPr/>
          </w:rPrChange>
        </w:rPr>
        <w:t xml:space="preserve">4.2.1.12 </w:t>
      </w:r>
      <w:r w:rsidRPr="00AF62C5">
        <w:rPr>
          <w:rFonts w:asciiTheme="majorBidi" w:hAnsiTheme="majorBidi"/>
          <w:i/>
          <w:rPrChange w:id="25533" w:author="Christopher Fotheringham" w:date="2021-10-19T23:35:00Z">
            <w:rPr>
              <w:i/>
            </w:rPr>
          </w:rPrChange>
        </w:rPr>
        <w:t xml:space="preserve">sá </w:t>
      </w:r>
      <w:r w:rsidRPr="00AF62C5">
        <w:rPr>
          <w:rFonts w:asciiTheme="majorBidi" w:hAnsiTheme="majorBidi" w:hint="eastAsia"/>
          <w:i/>
          <w:rPrChange w:id="25534" w:author="Christopher Fotheringham" w:date="2021-10-19T23:35:00Z">
            <w:rPr>
              <w:rFonts w:hint="eastAsia"/>
              <w:i/>
            </w:rPr>
          </w:rPrChange>
        </w:rPr>
        <w:t>ś</w:t>
      </w:r>
      <w:r w:rsidRPr="00AF62C5">
        <w:rPr>
          <w:rFonts w:asciiTheme="majorBidi" w:hAnsiTheme="majorBidi"/>
          <w:i/>
          <w:rPrChange w:id="25535" w:author="Christopher Fotheringham" w:date="2021-10-19T23:35:00Z">
            <w:rPr>
              <w:i/>
            </w:rPr>
          </w:rPrChange>
        </w:rPr>
        <w:t>r</w:t>
      </w:r>
      <w:r w:rsidRPr="00AF62C5">
        <w:rPr>
          <w:rFonts w:asciiTheme="majorBidi" w:hAnsiTheme="majorBidi" w:hint="eastAsia"/>
          <w:i/>
          <w:rPrChange w:id="25536" w:author="Christopher Fotheringham" w:date="2021-10-19T23:35:00Z">
            <w:rPr>
              <w:rFonts w:hint="eastAsia"/>
              <w:i/>
            </w:rPr>
          </w:rPrChange>
        </w:rPr>
        <w:t>ī</w:t>
      </w:r>
      <w:r w:rsidRPr="00AF62C5">
        <w:rPr>
          <w:rFonts w:asciiTheme="majorBidi" w:hAnsiTheme="majorBidi"/>
          <w:i/>
          <w:rPrChange w:id="25537" w:author="Christopher Fotheringham" w:date="2021-10-19T23:35:00Z">
            <w:rPr>
              <w:i/>
            </w:rPr>
          </w:rPrChange>
        </w:rPr>
        <w:t>ṇ</w:t>
      </w:r>
      <w:r w:rsidRPr="00AF62C5">
        <w:rPr>
          <w:rFonts w:asciiTheme="majorBidi" w:hAnsiTheme="majorBidi" w:hint="eastAsia"/>
          <w:i/>
          <w:rPrChange w:id="25538" w:author="Christopher Fotheringham" w:date="2021-10-19T23:35:00Z">
            <w:rPr>
              <w:rFonts w:hint="eastAsia"/>
              <w:i/>
            </w:rPr>
          </w:rPrChange>
        </w:rPr>
        <w:t>ā</w:t>
      </w:r>
      <w:r w:rsidRPr="00AF62C5">
        <w:rPr>
          <w:rFonts w:asciiTheme="majorBidi" w:hAnsiTheme="majorBidi"/>
          <w:i/>
          <w:rPrChange w:id="25539" w:author="Christopher Fotheringham" w:date="2021-10-19T23:35:00Z">
            <w:rPr>
              <w:i/>
            </w:rPr>
          </w:rPrChange>
        </w:rPr>
        <w:t>ti</w:t>
      </w:r>
      <w:del w:id="25540" w:author="Christopher Fotheringham" w:date="2021-10-19T23:35:00Z">
        <w:r>
          <w:rPr>
            <w:rFonts w:eastAsia="MS Mincho;ＭＳ 明朝"/>
            <w:i/>
            <w:iCs/>
            <w:lang w:eastAsia="hi-IN"/>
          </w:rPr>
          <w:delText xml:space="preserve"> / </w:delText>
        </w:r>
      </w:del>
      <w:ins w:id="25541"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5542" w:author="Christopher Fotheringham" w:date="2021-10-19T23:35:00Z">
            <w:rPr>
              <w:i/>
            </w:rPr>
          </w:rPrChange>
        </w:rPr>
        <w:t xml:space="preserve">máno na yéṣu hávaneṣu tigmaṃ vípaḥ </w:t>
      </w:r>
      <w:r w:rsidRPr="00AF62C5">
        <w:rPr>
          <w:rFonts w:asciiTheme="majorBidi" w:hAnsiTheme="majorBidi" w:hint="eastAsia"/>
          <w:i/>
          <w:rPrChange w:id="25543" w:author="Christopher Fotheringham" w:date="2021-10-19T23:35:00Z">
            <w:rPr>
              <w:rFonts w:hint="eastAsia"/>
              <w:i/>
            </w:rPr>
          </w:rPrChange>
        </w:rPr>
        <w:t>śá</w:t>
      </w:r>
      <w:r w:rsidRPr="00AF62C5">
        <w:rPr>
          <w:rFonts w:asciiTheme="majorBidi" w:hAnsiTheme="majorBidi"/>
          <w:i/>
          <w:rPrChange w:id="25544" w:author="Christopher Fotheringham" w:date="2021-10-19T23:35:00Z">
            <w:rPr>
              <w:i/>
            </w:rPr>
          </w:rPrChange>
        </w:rPr>
        <w:t>cy</w:t>
      </w:r>
      <w:r w:rsidRPr="00AF62C5">
        <w:rPr>
          <w:rFonts w:asciiTheme="majorBidi" w:hAnsiTheme="majorBidi" w:hint="eastAsia"/>
          <w:i/>
          <w:rPrChange w:id="25545" w:author="Christopher Fotheringham" w:date="2021-10-19T23:35:00Z">
            <w:rPr>
              <w:rFonts w:hint="eastAsia"/>
              <w:i/>
            </w:rPr>
          </w:rPrChange>
        </w:rPr>
        <w:t>ā</w:t>
      </w:r>
      <w:r w:rsidRPr="00AF62C5">
        <w:rPr>
          <w:rFonts w:asciiTheme="majorBidi" w:hAnsiTheme="majorBidi"/>
          <w:i/>
          <w:rPrChange w:id="25546" w:author="Christopher Fotheringham" w:date="2021-10-19T23:35:00Z">
            <w:rPr>
              <w:i/>
            </w:rPr>
          </w:rPrChange>
        </w:rPr>
        <w:t xml:space="preserve"> vanutho drávant</w:t>
      </w:r>
      <w:r w:rsidRPr="00AF62C5">
        <w:rPr>
          <w:rFonts w:asciiTheme="majorBidi" w:hAnsiTheme="majorBidi" w:hint="eastAsia"/>
          <w:i/>
          <w:rPrChange w:id="25547" w:author="Christopher Fotheringham" w:date="2021-10-19T23:35:00Z">
            <w:rPr>
              <w:rFonts w:hint="eastAsia"/>
              <w:i/>
            </w:rPr>
          </w:rPrChange>
        </w:rPr>
        <w:t>ā</w:t>
      </w:r>
      <w:r w:rsidRPr="00AF62C5">
        <w:rPr>
          <w:rFonts w:asciiTheme="majorBidi" w:hAnsiTheme="majorBidi"/>
          <w:i/>
          <w:rPrChange w:id="25548" w:author="Christopher Fotheringham" w:date="2021-10-19T23:35:00Z">
            <w:rPr>
              <w:i/>
            </w:rPr>
          </w:rPrChange>
        </w:rPr>
        <w:t xml:space="preserve"> </w:t>
      </w:r>
      <w:r w:rsidRPr="00AF62C5">
        <w:rPr>
          <w:rFonts w:asciiTheme="majorBidi" w:hAnsiTheme="majorBidi" w:hint="eastAsia"/>
          <w:i/>
          <w:rPrChange w:id="25549" w:author="Christopher Fotheringham" w:date="2021-10-19T23:35:00Z">
            <w:rPr>
              <w:rFonts w:hint="eastAsia"/>
              <w:i/>
            </w:rPr>
          </w:rPrChange>
        </w:rPr>
        <w:t>ā</w:t>
      </w:r>
      <w:r w:rsidRPr="00AF62C5">
        <w:rPr>
          <w:rFonts w:asciiTheme="majorBidi" w:hAnsiTheme="majorBidi"/>
          <w:i/>
          <w:rPrChange w:id="25550" w:author="Christopher Fotheringham" w:date="2021-10-19T23:35:00Z">
            <w:rPr>
              <w:i/>
            </w:rPr>
          </w:rPrChange>
        </w:rPr>
        <w:t xml:space="preserve"> yaḥ </w:t>
      </w:r>
      <w:r w:rsidRPr="00AF62C5">
        <w:rPr>
          <w:rFonts w:asciiTheme="majorBidi" w:hAnsiTheme="majorBidi" w:hint="eastAsia"/>
          <w:i/>
          <w:rPrChange w:id="25551" w:author="Christopher Fotheringham" w:date="2021-10-19T23:35:00Z">
            <w:rPr>
              <w:rFonts w:hint="eastAsia"/>
              <w:i/>
            </w:rPr>
          </w:rPrChange>
        </w:rPr>
        <w:t>śá</w:t>
      </w:r>
      <w:r w:rsidRPr="00AF62C5">
        <w:rPr>
          <w:rFonts w:asciiTheme="majorBidi" w:hAnsiTheme="majorBidi"/>
          <w:i/>
          <w:rPrChange w:id="25552" w:author="Christopher Fotheringham" w:date="2021-10-19T23:35:00Z">
            <w:rPr>
              <w:i/>
            </w:rPr>
          </w:rPrChange>
        </w:rPr>
        <w:t>ry</w:t>
      </w:r>
      <w:r w:rsidRPr="00AF62C5">
        <w:rPr>
          <w:rFonts w:asciiTheme="majorBidi" w:hAnsiTheme="majorBidi" w:hint="eastAsia"/>
          <w:i/>
          <w:rPrChange w:id="25553" w:author="Christopher Fotheringham" w:date="2021-10-19T23:35:00Z">
            <w:rPr>
              <w:rFonts w:hint="eastAsia"/>
              <w:i/>
            </w:rPr>
          </w:rPrChange>
        </w:rPr>
        <w:t>ā</w:t>
      </w:r>
      <w:r w:rsidRPr="00AF62C5">
        <w:rPr>
          <w:rFonts w:asciiTheme="majorBidi" w:hAnsiTheme="majorBidi"/>
          <w:i/>
          <w:rPrChange w:id="25554" w:author="Christopher Fotheringham" w:date="2021-10-19T23:35:00Z">
            <w:rPr>
              <w:i/>
            </w:rPr>
          </w:rPrChange>
        </w:rPr>
        <w:t>bhistuvinr̥mṇó asy</w:t>
      </w:r>
      <w:r w:rsidRPr="00AF62C5">
        <w:rPr>
          <w:rFonts w:asciiTheme="majorBidi" w:hAnsiTheme="majorBidi" w:hint="eastAsia"/>
          <w:i/>
          <w:rPrChange w:id="25555" w:author="Christopher Fotheringham" w:date="2021-10-19T23:35:00Z">
            <w:rPr>
              <w:rFonts w:hint="eastAsia"/>
              <w:i/>
            </w:rPr>
          </w:rPrChange>
        </w:rPr>
        <w:t>ā</w:t>
      </w:r>
      <w:r w:rsidRPr="00AF62C5">
        <w:rPr>
          <w:rFonts w:asciiTheme="majorBidi" w:hAnsiTheme="majorBidi" w:hint="eastAsia"/>
          <w:i/>
          <w:rPrChange w:id="25556" w:author="Christopher Fotheringham" w:date="2021-10-19T23:35:00Z">
            <w:rPr>
              <w:rFonts w:hint="eastAsia"/>
              <w:i/>
            </w:rPr>
          </w:rPrChange>
        </w:rPr>
        <w:t>́</w:t>
      </w:r>
      <w:r w:rsidRPr="00AF62C5">
        <w:rPr>
          <w:rFonts w:asciiTheme="majorBidi" w:hAnsiTheme="majorBidi" w:hint="eastAsia"/>
          <w:i/>
          <w:rPrChange w:id="25557" w:author="Christopher Fotheringham" w:date="2021-10-19T23:35:00Z">
            <w:rPr>
              <w:rFonts w:hint="eastAsia"/>
              <w:i/>
            </w:rPr>
          </w:rPrChange>
        </w:rPr>
        <w:t>ś</w:t>
      </w:r>
      <w:r w:rsidRPr="00AF62C5">
        <w:rPr>
          <w:rFonts w:asciiTheme="majorBidi" w:hAnsiTheme="majorBidi"/>
          <w:i/>
          <w:rPrChange w:id="25558" w:author="Christopher Fotheringham" w:date="2021-10-19T23:35:00Z">
            <w:rPr>
              <w:i/>
            </w:rPr>
          </w:rPrChange>
        </w:rPr>
        <w:t>r</w:t>
      </w:r>
      <w:r w:rsidRPr="00AF62C5">
        <w:rPr>
          <w:rFonts w:asciiTheme="majorBidi" w:hAnsiTheme="majorBidi" w:hint="eastAsia"/>
          <w:i/>
          <w:rPrChange w:id="25559" w:author="Christopher Fotheringham" w:date="2021-10-19T23:35:00Z">
            <w:rPr>
              <w:rFonts w:hint="eastAsia"/>
              <w:i/>
            </w:rPr>
          </w:rPrChange>
        </w:rPr>
        <w:t>ī</w:t>
      </w:r>
      <w:r w:rsidRPr="00AF62C5">
        <w:rPr>
          <w:rFonts w:asciiTheme="majorBidi" w:hAnsiTheme="majorBidi"/>
          <w:i/>
          <w:rPrChange w:id="25560" w:author="Christopher Fotheringham" w:date="2021-10-19T23:35:00Z">
            <w:rPr>
              <w:i/>
            </w:rPr>
          </w:rPrChange>
        </w:rPr>
        <w:t>ṇ</w:t>
      </w:r>
      <w:r w:rsidRPr="00AF62C5">
        <w:rPr>
          <w:rFonts w:asciiTheme="majorBidi" w:hAnsiTheme="majorBidi" w:hint="eastAsia"/>
          <w:i/>
          <w:rPrChange w:id="25561" w:author="Christopher Fotheringham" w:date="2021-10-19T23:35:00Z">
            <w:rPr>
              <w:rFonts w:hint="eastAsia"/>
              <w:i/>
            </w:rPr>
          </w:rPrChange>
        </w:rPr>
        <w:t>ī</w:t>
      </w:r>
      <w:r w:rsidRPr="00AF62C5">
        <w:rPr>
          <w:rFonts w:asciiTheme="majorBidi" w:hAnsiTheme="majorBidi"/>
          <w:i/>
          <w:rPrChange w:id="25562" w:author="Christopher Fotheringham" w:date="2021-10-19T23:35:00Z">
            <w:rPr>
              <w:i/>
            </w:rPr>
          </w:rPrChange>
        </w:rPr>
        <w:t>t</w:t>
      </w:r>
      <w:r w:rsidRPr="00AF62C5">
        <w:rPr>
          <w:rFonts w:asciiTheme="majorBidi" w:hAnsiTheme="majorBidi" w:hint="eastAsia"/>
          <w:i/>
          <w:rPrChange w:id="25563" w:author="Christopher Fotheringham" w:date="2021-10-19T23:35:00Z">
            <w:rPr>
              <w:rFonts w:hint="eastAsia"/>
              <w:i/>
            </w:rPr>
          </w:rPrChange>
        </w:rPr>
        <w:t>ā</w:t>
      </w:r>
      <w:r w:rsidRPr="00AF62C5">
        <w:rPr>
          <w:rFonts w:asciiTheme="majorBidi" w:hAnsiTheme="majorBidi"/>
          <w:i/>
          <w:rPrChange w:id="25564" w:author="Christopher Fotheringham" w:date="2021-10-19T23:35:00Z">
            <w:rPr>
              <w:i/>
            </w:rPr>
          </w:rPrChange>
        </w:rPr>
        <w:t>dí</w:t>
      </w:r>
      <w:r w:rsidRPr="00AF62C5">
        <w:rPr>
          <w:rFonts w:asciiTheme="majorBidi" w:hAnsiTheme="majorBidi" w:hint="eastAsia"/>
          <w:i/>
          <w:rPrChange w:id="25565" w:author="Christopher Fotheringham" w:date="2021-10-19T23:35:00Z">
            <w:rPr>
              <w:rFonts w:hint="eastAsia"/>
              <w:i/>
            </w:rPr>
          </w:rPrChange>
        </w:rPr>
        <w:t>ś</w:t>
      </w:r>
      <w:r w:rsidRPr="00AF62C5">
        <w:rPr>
          <w:rFonts w:asciiTheme="majorBidi" w:hAnsiTheme="majorBidi"/>
          <w:i/>
          <w:rPrChange w:id="25566" w:author="Christopher Fotheringham" w:date="2021-10-19T23:35:00Z">
            <w:rPr>
              <w:i/>
            </w:rPr>
          </w:rPrChange>
        </w:rPr>
        <w:t>aṃ gábhast</w:t>
      </w:r>
      <w:r w:rsidRPr="00AF62C5">
        <w:rPr>
          <w:rFonts w:asciiTheme="majorBidi" w:hAnsiTheme="majorBidi" w:hint="eastAsia"/>
          <w:i/>
          <w:rPrChange w:id="25567" w:author="Christopher Fotheringham" w:date="2021-10-19T23:35:00Z">
            <w:rPr>
              <w:rFonts w:hint="eastAsia"/>
              <w:i/>
            </w:rPr>
          </w:rPrChange>
        </w:rPr>
        <w:t>ā</w:t>
      </w:r>
      <w:r w:rsidRPr="00AF62C5">
        <w:rPr>
          <w:rFonts w:asciiTheme="majorBidi" w:hAnsiTheme="majorBidi"/>
          <w:i/>
          <w:rPrChange w:id="25568" w:author="Christopher Fotheringham" w:date="2021-10-19T23:35:00Z">
            <w:rPr>
              <w:i/>
            </w:rPr>
          </w:rPrChange>
        </w:rPr>
        <w:t>v</w:t>
      </w:r>
      <w:r w:rsidRPr="00AF62C5">
        <w:rPr>
          <w:rStyle w:val="FootnoteAnchor"/>
          <w:rFonts w:asciiTheme="majorBidi" w:hAnsiTheme="majorBidi"/>
          <w:i/>
          <w:rPrChange w:id="25569" w:author="Christopher Fotheringham" w:date="2021-10-19T23:35:00Z">
            <w:rPr>
              <w:rStyle w:val="FootnoteAnchor"/>
              <w:i/>
            </w:rPr>
          </w:rPrChange>
        </w:rPr>
        <w:footnoteReference w:id="352"/>
      </w:r>
      <w:r w:rsidRPr="00AF62C5">
        <w:rPr>
          <w:rFonts w:asciiTheme="majorBidi" w:hAnsiTheme="majorBidi"/>
          <w:i/>
          <w:rPrChange w:id="25580" w:author="Christopher Fotheringham" w:date="2021-10-19T23:35:00Z">
            <w:rPr>
              <w:i/>
            </w:rPr>
          </w:rPrChange>
        </w:rPr>
        <w:t>eṣá te yóniḥ praj</w:t>
      </w:r>
      <w:r w:rsidRPr="00AF62C5">
        <w:rPr>
          <w:rFonts w:asciiTheme="majorBidi" w:hAnsiTheme="majorBidi" w:hint="eastAsia"/>
          <w:i/>
          <w:rPrChange w:id="25581" w:author="Christopher Fotheringham" w:date="2021-10-19T23:35:00Z">
            <w:rPr>
              <w:rFonts w:hint="eastAsia"/>
              <w:i/>
            </w:rPr>
          </w:rPrChange>
        </w:rPr>
        <w:t>ā</w:t>
      </w:r>
      <w:r w:rsidRPr="00AF62C5">
        <w:rPr>
          <w:rFonts w:asciiTheme="majorBidi" w:hAnsiTheme="majorBidi" w:hint="eastAsia"/>
          <w:i/>
          <w:rPrChange w:id="25582" w:author="Christopher Fotheringham" w:date="2021-10-19T23:35:00Z">
            <w:rPr>
              <w:rFonts w:hint="eastAsia"/>
              <w:i/>
            </w:rPr>
          </w:rPrChange>
        </w:rPr>
        <w:t>́</w:t>
      </w:r>
      <w:r w:rsidRPr="00AF62C5">
        <w:rPr>
          <w:rFonts w:asciiTheme="majorBidi" w:hAnsiTheme="majorBidi"/>
          <w:i/>
          <w:rPrChange w:id="25583" w:author="Christopher Fotheringham" w:date="2021-10-19T23:35:00Z">
            <w:rPr>
              <w:i/>
            </w:rPr>
          </w:rPrChange>
        </w:rPr>
        <w:t>ḥ p</w:t>
      </w:r>
      <w:r w:rsidRPr="00AF62C5">
        <w:rPr>
          <w:rFonts w:asciiTheme="majorBidi" w:hAnsiTheme="majorBidi" w:hint="eastAsia"/>
          <w:i/>
          <w:rPrChange w:id="25584" w:author="Christopher Fotheringham" w:date="2021-10-19T23:35:00Z">
            <w:rPr>
              <w:rFonts w:hint="eastAsia"/>
              <w:i/>
            </w:rPr>
          </w:rPrChange>
        </w:rPr>
        <w:t>ā</w:t>
      </w:r>
      <w:r w:rsidRPr="00AF62C5">
        <w:rPr>
          <w:rFonts w:asciiTheme="majorBidi" w:hAnsiTheme="majorBidi"/>
          <w:i/>
          <w:rPrChange w:id="25585" w:author="Christopher Fotheringham" w:date="2021-10-19T23:35:00Z">
            <w:rPr>
              <w:i/>
            </w:rPr>
          </w:rPrChange>
        </w:rPr>
        <w:t>h</w:t>
      </w:r>
      <w:r w:rsidRPr="00AF62C5">
        <w:rPr>
          <w:rFonts w:asciiTheme="majorBidi" w:hAnsiTheme="majorBidi" w:hint="eastAsia"/>
          <w:i/>
          <w:rPrChange w:id="25586" w:author="Christopher Fotheringham" w:date="2021-10-19T23:35:00Z">
            <w:rPr>
              <w:rFonts w:hint="eastAsia"/>
              <w:i/>
            </w:rPr>
          </w:rPrChange>
        </w:rPr>
        <w:t>ī</w:t>
      </w:r>
      <w:r w:rsidRPr="00AF62C5">
        <w:rPr>
          <w:rFonts w:asciiTheme="majorBidi" w:hAnsiTheme="majorBidi" w:hint="eastAsia"/>
          <w:i/>
          <w:rPrChange w:id="25587" w:author="Christopher Fotheringham" w:date="2021-10-19T23:35:00Z">
            <w:rPr>
              <w:rFonts w:hint="eastAsia"/>
              <w:i/>
            </w:rPr>
          </w:rPrChange>
        </w:rPr>
        <w:t>́</w:t>
      </w:r>
      <w:r w:rsidRPr="00AF62C5">
        <w:rPr>
          <w:rFonts w:asciiTheme="majorBidi" w:hAnsiTheme="majorBidi"/>
          <w:i/>
          <w:rPrChange w:id="25588" w:author="Christopher Fotheringham" w:date="2021-10-19T23:35:00Z">
            <w:rPr>
              <w:i/>
            </w:rPr>
          </w:rPrChange>
        </w:rPr>
        <w:t>ti</w:t>
      </w:r>
      <w:r w:rsidRPr="00AF62C5">
        <w:rPr>
          <w:rStyle w:val="FootnoteAnchor"/>
          <w:rFonts w:asciiTheme="majorBidi" w:hAnsiTheme="majorBidi"/>
          <w:i/>
          <w:rPrChange w:id="25589" w:author="Christopher Fotheringham" w:date="2021-10-19T23:35:00Z">
            <w:rPr>
              <w:rStyle w:val="FootnoteAnchor"/>
              <w:i/>
            </w:rPr>
          </w:rPrChange>
        </w:rPr>
        <w:footnoteReference w:id="353"/>
      </w:r>
      <w:r w:rsidRPr="00AF62C5">
        <w:rPr>
          <w:rFonts w:asciiTheme="majorBidi" w:hAnsiTheme="majorBidi"/>
          <w:i/>
          <w:rPrChange w:id="25598" w:author="Christopher Fotheringham" w:date="2021-10-19T23:35:00Z">
            <w:rPr>
              <w:i/>
            </w:rPr>
          </w:rPrChange>
        </w:rPr>
        <w:t xml:space="preserve"> s</w:t>
      </w:r>
      <w:r w:rsidRPr="00AF62C5">
        <w:rPr>
          <w:rFonts w:asciiTheme="majorBidi" w:hAnsiTheme="majorBidi" w:hint="eastAsia"/>
          <w:i/>
          <w:rPrChange w:id="25599" w:author="Christopher Fotheringham" w:date="2021-10-19T23:35:00Z">
            <w:rPr>
              <w:rFonts w:hint="eastAsia"/>
              <w:i/>
            </w:rPr>
          </w:rPrChange>
        </w:rPr>
        <w:t>ā</w:t>
      </w:r>
      <w:r w:rsidRPr="00AF62C5">
        <w:rPr>
          <w:rFonts w:asciiTheme="majorBidi" w:hAnsiTheme="majorBidi"/>
          <w:i/>
          <w:rPrChange w:id="25600" w:author="Christopher Fotheringham" w:date="2021-10-19T23:35:00Z">
            <w:rPr>
              <w:i/>
            </w:rPr>
          </w:rPrChange>
        </w:rPr>
        <w:t>dayaty</w:t>
      </w:r>
      <w:r w:rsidRPr="00AF62C5">
        <w:rPr>
          <w:rFonts w:asciiTheme="majorBidi" w:hAnsiTheme="majorBidi" w:hint="eastAsia"/>
          <w:i/>
          <w:rPrChange w:id="25601" w:author="Christopher Fotheringham" w:date="2021-10-19T23:35:00Z">
            <w:rPr>
              <w:rFonts w:hint="eastAsia"/>
              <w:i/>
            </w:rPr>
          </w:rPrChange>
        </w:rPr>
        <w:t>ā</w:t>
      </w:r>
      <w:r w:rsidRPr="00AF62C5">
        <w:rPr>
          <w:rFonts w:asciiTheme="majorBidi" w:hAnsiTheme="majorBidi"/>
          <w:i/>
          <w:rPrChange w:id="25602" w:author="Christopher Fotheringham" w:date="2021-10-19T23:35:00Z">
            <w:rPr>
              <w:i/>
            </w:rPr>
          </w:rPrChange>
        </w:rPr>
        <w:t>dyò hyetamánv</w:t>
      </w:r>
      <w:r w:rsidRPr="00AF62C5">
        <w:rPr>
          <w:rFonts w:asciiTheme="majorBidi" w:hAnsiTheme="majorBidi" w:hint="eastAsia"/>
          <w:i/>
          <w:rPrChange w:id="25603" w:author="Christopher Fotheringham" w:date="2021-10-19T23:35:00Z">
            <w:rPr>
              <w:rFonts w:hint="eastAsia"/>
              <w:i/>
            </w:rPr>
          </w:rPrChange>
        </w:rPr>
        <w:t>ā</w:t>
      </w:r>
      <w:r w:rsidRPr="00AF62C5">
        <w:rPr>
          <w:rFonts w:asciiTheme="majorBidi" w:hAnsiTheme="majorBidi"/>
          <w:i/>
          <w:rPrChange w:id="25604" w:author="Christopher Fotheringham" w:date="2021-10-19T23:35:00Z">
            <w:rPr>
              <w:i/>
            </w:rPr>
          </w:rPrChange>
        </w:rPr>
        <w:t>dy</w:t>
      </w:r>
      <w:r w:rsidRPr="00AF62C5">
        <w:rPr>
          <w:rFonts w:asciiTheme="majorBidi" w:hAnsiTheme="majorBidi" w:hint="eastAsia"/>
          <w:i/>
          <w:rPrChange w:id="25605" w:author="Christopher Fotheringham" w:date="2021-10-19T23:35:00Z">
            <w:rPr>
              <w:rFonts w:hint="eastAsia"/>
              <w:i/>
            </w:rPr>
          </w:rPrChange>
        </w:rPr>
        <w:t>ā</w:t>
      </w:r>
      <w:r w:rsidRPr="00AF62C5">
        <w:rPr>
          <w:rFonts w:asciiTheme="majorBidi" w:hAnsiTheme="majorBidi" w:hint="eastAsia"/>
          <w:i/>
          <w:rPrChange w:id="25606" w:author="Christopher Fotheringham" w:date="2021-10-19T23:35:00Z">
            <w:rPr>
              <w:rFonts w:hint="eastAsia"/>
              <w:i/>
            </w:rPr>
          </w:rPrChange>
        </w:rPr>
        <w:t>̀</w:t>
      </w:r>
      <w:r w:rsidRPr="00AF62C5">
        <w:rPr>
          <w:rFonts w:asciiTheme="majorBidi" w:hAnsiTheme="majorBidi"/>
          <w:i/>
          <w:rPrChange w:id="25607" w:author="Christopher Fotheringham" w:date="2021-10-19T23:35:00Z">
            <w:rPr>
              <w:i/>
            </w:rPr>
          </w:rPrChange>
        </w:rPr>
        <w:t xml:space="preserve"> h</w:t>
      </w:r>
      <w:r w:rsidRPr="00AF62C5">
        <w:rPr>
          <w:rFonts w:asciiTheme="majorBidi" w:hAnsiTheme="majorBidi" w:hint="eastAsia"/>
          <w:i/>
          <w:rPrChange w:id="25608" w:author="Christopher Fotheringham" w:date="2021-10-19T23:35:00Z">
            <w:rPr>
              <w:rFonts w:hint="eastAsia"/>
              <w:i/>
            </w:rPr>
          </w:rPrChange>
        </w:rPr>
        <w:t>ī</w:t>
      </w:r>
      <w:r w:rsidRPr="00AF62C5">
        <w:rPr>
          <w:rFonts w:asciiTheme="majorBidi" w:hAnsiTheme="majorBidi" w:hint="eastAsia"/>
          <w:i/>
          <w:rPrChange w:id="25609" w:author="Christopher Fotheringham" w:date="2021-10-19T23:35:00Z">
            <w:rPr>
              <w:rFonts w:hint="eastAsia"/>
              <w:i/>
            </w:rPr>
          </w:rPrChange>
        </w:rPr>
        <w:t>̀</w:t>
      </w:r>
      <w:r w:rsidRPr="00AF62C5">
        <w:rPr>
          <w:rFonts w:asciiTheme="majorBidi" w:hAnsiTheme="majorBidi"/>
          <w:i/>
          <w:rPrChange w:id="25610" w:author="Christopher Fotheringham" w:date="2021-10-19T23:35:00Z">
            <w:rPr>
              <w:i/>
            </w:rPr>
          </w:rPrChange>
        </w:rPr>
        <w:t>m</w:t>
      </w:r>
      <w:r w:rsidRPr="00AF62C5">
        <w:rPr>
          <w:rFonts w:asciiTheme="majorBidi" w:hAnsiTheme="majorBidi" w:hint="eastAsia"/>
          <w:i/>
          <w:rPrChange w:id="25611" w:author="Christopher Fotheringham" w:date="2021-10-19T23:35:00Z">
            <w:rPr>
              <w:rFonts w:hint="eastAsia"/>
              <w:i/>
            </w:rPr>
          </w:rPrChange>
        </w:rPr>
        <w:t>ā</w:t>
      </w:r>
      <w:r w:rsidRPr="00AF62C5">
        <w:rPr>
          <w:rFonts w:asciiTheme="majorBidi" w:hAnsiTheme="majorBidi" w:hint="eastAsia"/>
          <w:i/>
          <w:rPrChange w:id="25612" w:author="Christopher Fotheringham" w:date="2021-10-19T23:35:00Z">
            <w:rPr>
              <w:rFonts w:hint="eastAsia"/>
              <w:i/>
            </w:rPr>
          </w:rPrChange>
        </w:rPr>
        <w:t>́</w:t>
      </w:r>
      <w:r w:rsidRPr="00AF62C5">
        <w:rPr>
          <w:rFonts w:asciiTheme="majorBidi" w:hAnsiTheme="majorBidi"/>
          <w:i/>
          <w:rPrChange w:id="25613" w:author="Christopher Fotheringham" w:date="2021-10-19T23:35:00Z">
            <w:rPr>
              <w:i/>
            </w:rPr>
          </w:rPrChange>
        </w:rPr>
        <w:t>ḥ praj</w:t>
      </w:r>
      <w:r w:rsidRPr="00AF62C5">
        <w:rPr>
          <w:rFonts w:asciiTheme="majorBidi" w:hAnsiTheme="majorBidi" w:hint="eastAsia"/>
          <w:i/>
          <w:rPrChange w:id="25614" w:author="Christopher Fotheringham" w:date="2021-10-19T23:35:00Z">
            <w:rPr>
              <w:rFonts w:hint="eastAsia"/>
              <w:i/>
            </w:rPr>
          </w:rPrChange>
        </w:rPr>
        <w:t>ā</w:t>
      </w:r>
      <w:r w:rsidRPr="00AF62C5">
        <w:rPr>
          <w:rFonts w:asciiTheme="majorBidi" w:hAnsiTheme="majorBidi"/>
          <w:i/>
          <w:rPrChange w:id="25615" w:author="Christopher Fotheringham" w:date="2021-10-19T23:35:00Z">
            <w:rPr>
              <w:i/>
            </w:rPr>
          </w:rPrChange>
        </w:rPr>
        <w:t xml:space="preserve"> ví</w:t>
      </w:r>
      <w:r w:rsidRPr="00AF62C5">
        <w:rPr>
          <w:rFonts w:asciiTheme="majorBidi" w:hAnsiTheme="majorBidi" w:hint="eastAsia"/>
          <w:i/>
          <w:rPrChange w:id="25616" w:author="Christopher Fotheringham" w:date="2021-10-19T23:35:00Z">
            <w:rPr>
              <w:rFonts w:hint="eastAsia"/>
              <w:i/>
            </w:rPr>
          </w:rPrChange>
        </w:rPr>
        <w:t>ś</w:t>
      </w:r>
      <w:r w:rsidRPr="00AF62C5">
        <w:rPr>
          <w:rFonts w:asciiTheme="majorBidi" w:hAnsiTheme="majorBidi"/>
          <w:i/>
          <w:rPrChange w:id="25617" w:author="Christopher Fotheringham" w:date="2021-10-19T23:35:00Z">
            <w:rPr>
              <w:i/>
            </w:rPr>
          </w:rPrChange>
        </w:rPr>
        <w:t>astásm</w:t>
      </w:r>
      <w:r w:rsidRPr="00AF62C5">
        <w:rPr>
          <w:rFonts w:asciiTheme="majorBidi" w:hAnsiTheme="majorBidi" w:hint="eastAsia"/>
          <w:i/>
          <w:rPrChange w:id="25618" w:author="Christopher Fotheringham" w:date="2021-10-19T23:35:00Z">
            <w:rPr>
              <w:rFonts w:hint="eastAsia"/>
              <w:i/>
            </w:rPr>
          </w:rPrChange>
        </w:rPr>
        <w:t>ā</w:t>
      </w:r>
      <w:r w:rsidRPr="00AF62C5">
        <w:rPr>
          <w:rFonts w:asciiTheme="majorBidi" w:hAnsiTheme="majorBidi"/>
          <w:i/>
          <w:rPrChange w:id="25619" w:author="Christopher Fotheringham" w:date="2021-10-19T23:35:00Z">
            <w:rPr>
              <w:i/>
            </w:rPr>
          </w:rPrChange>
        </w:rPr>
        <w:t>d</w:t>
      </w:r>
      <w:r w:rsidRPr="00AF62C5">
        <w:rPr>
          <w:rFonts w:asciiTheme="majorBidi" w:hAnsiTheme="majorBidi" w:hint="eastAsia"/>
          <w:i/>
          <w:rPrChange w:id="25620" w:author="Christopher Fotheringham" w:date="2021-10-19T23:35:00Z">
            <w:rPr>
              <w:rFonts w:hint="eastAsia"/>
              <w:i/>
            </w:rPr>
          </w:rPrChange>
        </w:rPr>
        <w:t>ā</w:t>
      </w:r>
      <w:r w:rsidRPr="00AF62C5">
        <w:rPr>
          <w:rFonts w:asciiTheme="majorBidi" w:hAnsiTheme="majorBidi"/>
          <w:i/>
          <w:rPrChange w:id="25621" w:author="Christopher Fotheringham" w:date="2021-10-19T23:35:00Z">
            <w:rPr>
              <w:i/>
            </w:rPr>
          </w:rPrChange>
        </w:rPr>
        <w:t>haiṣá te yóniḥ praj</w:t>
      </w:r>
      <w:r w:rsidRPr="00AF62C5">
        <w:rPr>
          <w:rFonts w:asciiTheme="majorBidi" w:hAnsiTheme="majorBidi" w:hint="eastAsia"/>
          <w:i/>
          <w:rPrChange w:id="25622" w:author="Christopher Fotheringham" w:date="2021-10-19T23:35:00Z">
            <w:rPr>
              <w:rFonts w:hint="eastAsia"/>
              <w:i/>
            </w:rPr>
          </w:rPrChange>
        </w:rPr>
        <w:t>ā</w:t>
      </w:r>
      <w:r w:rsidRPr="00AF62C5">
        <w:rPr>
          <w:rFonts w:asciiTheme="majorBidi" w:hAnsiTheme="majorBidi" w:hint="eastAsia"/>
          <w:i/>
          <w:rPrChange w:id="25623" w:author="Christopher Fotheringham" w:date="2021-10-19T23:35:00Z">
            <w:rPr>
              <w:rFonts w:hint="eastAsia"/>
              <w:i/>
            </w:rPr>
          </w:rPrChange>
        </w:rPr>
        <w:t>́</w:t>
      </w:r>
      <w:r w:rsidRPr="00AF62C5">
        <w:rPr>
          <w:rFonts w:asciiTheme="majorBidi" w:hAnsiTheme="majorBidi"/>
          <w:i/>
          <w:rPrChange w:id="25624" w:author="Christopher Fotheringham" w:date="2021-10-19T23:35:00Z">
            <w:rPr>
              <w:i/>
            </w:rPr>
          </w:rPrChange>
        </w:rPr>
        <w:t>ḥ p</w:t>
      </w:r>
      <w:r w:rsidRPr="00AF62C5">
        <w:rPr>
          <w:rFonts w:asciiTheme="majorBidi" w:hAnsiTheme="majorBidi" w:hint="eastAsia"/>
          <w:i/>
          <w:rPrChange w:id="25625" w:author="Christopher Fotheringham" w:date="2021-10-19T23:35:00Z">
            <w:rPr>
              <w:rFonts w:hint="eastAsia"/>
              <w:i/>
            </w:rPr>
          </w:rPrChange>
        </w:rPr>
        <w:t>ā</w:t>
      </w:r>
      <w:r w:rsidRPr="00AF62C5">
        <w:rPr>
          <w:rFonts w:asciiTheme="majorBidi" w:hAnsiTheme="majorBidi"/>
          <w:i/>
          <w:rPrChange w:id="25626" w:author="Christopher Fotheringham" w:date="2021-10-19T23:35:00Z">
            <w:rPr>
              <w:i/>
            </w:rPr>
          </w:rPrChange>
        </w:rPr>
        <w:t>h</w:t>
      </w:r>
      <w:r w:rsidRPr="00AF62C5">
        <w:rPr>
          <w:rFonts w:asciiTheme="majorBidi" w:hAnsiTheme="majorBidi" w:hint="eastAsia"/>
          <w:i/>
          <w:rPrChange w:id="25627" w:author="Christopher Fotheringham" w:date="2021-10-19T23:35:00Z">
            <w:rPr>
              <w:rFonts w:hint="eastAsia"/>
              <w:i/>
            </w:rPr>
          </w:rPrChange>
        </w:rPr>
        <w:t>ī</w:t>
      </w:r>
      <w:r w:rsidRPr="00AF62C5">
        <w:rPr>
          <w:rFonts w:asciiTheme="majorBidi" w:hAnsiTheme="majorBidi" w:hint="eastAsia"/>
          <w:i/>
          <w:rPrChange w:id="25628" w:author="Christopher Fotheringham" w:date="2021-10-19T23:35:00Z">
            <w:rPr>
              <w:rFonts w:hint="eastAsia"/>
              <w:i/>
            </w:rPr>
          </w:rPrChange>
        </w:rPr>
        <w:t>́</w:t>
      </w:r>
      <w:r w:rsidRPr="00AF62C5">
        <w:rPr>
          <w:rFonts w:asciiTheme="majorBidi" w:hAnsiTheme="majorBidi"/>
          <w:i/>
          <w:rPrChange w:id="25629" w:author="Christopher Fotheringham" w:date="2021-10-19T23:35:00Z">
            <w:rPr>
              <w:i/>
            </w:rPr>
          </w:rPrChange>
        </w:rPr>
        <w:t>ti</w:t>
      </w:r>
    </w:p>
    <w:p w14:paraId="70A1E8B3" w14:textId="77777777" w:rsidR="00E53EB6" w:rsidRPr="00AF62C5" w:rsidRDefault="006500F5">
      <w:pPr>
        <w:pStyle w:val="Zitat"/>
        <w:jc w:val="left"/>
        <w:rPr>
          <w:rFonts w:asciiTheme="majorBidi" w:hAnsiTheme="majorBidi"/>
          <w:rPrChange w:id="25630" w:author="Christopher Fotheringham" w:date="2021-10-19T23:35:00Z">
            <w:rPr/>
          </w:rPrChange>
        </w:rPr>
        <w:pPrChange w:id="25631" w:author="Christopher Fotheringham" w:date="2021-10-19T23:35:00Z">
          <w:pPr>
            <w:pStyle w:val="Zitat"/>
          </w:pPr>
        </w:pPrChange>
      </w:pPr>
      <w:r w:rsidRPr="00AF62C5">
        <w:rPr>
          <w:rFonts w:asciiTheme="majorBidi" w:hAnsiTheme="majorBidi"/>
          <w:rPrChange w:id="25632" w:author="Christopher Fotheringham" w:date="2021-10-19T23:35:00Z">
            <w:rPr/>
          </w:rPrChange>
        </w:rPr>
        <w:t>He mixes ‘In the invocations of whom you both</w:t>
      </w:r>
      <w:r w:rsidRPr="00AF62C5">
        <w:rPr>
          <w:rStyle w:val="FootnoteAnchor"/>
          <w:rFonts w:asciiTheme="majorBidi" w:hAnsiTheme="majorBidi"/>
          <w:rPrChange w:id="25633" w:author="Christopher Fotheringham" w:date="2021-10-19T23:35:00Z">
            <w:rPr>
              <w:rStyle w:val="FootnoteAnchor"/>
            </w:rPr>
          </w:rPrChange>
        </w:rPr>
        <w:footnoteReference w:id="354"/>
      </w:r>
      <w:r w:rsidRPr="00AF62C5">
        <w:rPr>
          <w:rFonts w:asciiTheme="majorBidi" w:hAnsiTheme="majorBidi"/>
          <w:rPrChange w:id="25659" w:author="Christopher Fotheringham" w:date="2021-10-19T23:35:00Z">
            <w:rPr/>
          </w:rPrChange>
        </w:rPr>
        <w:t xml:space="preserve">, swift as mind, rushing to help, </w:t>
      </w:r>
      <w:r w:rsidRPr="00AF62C5">
        <w:rPr>
          <w:rFonts w:asciiTheme="majorBidi" w:hAnsiTheme="majorBidi"/>
          <w:u w:val="single"/>
          <w:rPrChange w:id="25660" w:author="Christopher Fotheringham" w:date="2021-10-19T23:35:00Z">
            <w:rPr>
              <w:u w:val="single"/>
            </w:rPr>
          </w:rPrChange>
        </w:rPr>
        <w:t>appropriate</w:t>
      </w:r>
      <w:r w:rsidRPr="00AF62C5">
        <w:rPr>
          <w:rFonts w:asciiTheme="majorBidi" w:hAnsiTheme="majorBidi"/>
          <w:rPrChange w:id="25661" w:author="Christopher Fotheringham" w:date="2021-10-19T23:35:00Z">
            <w:rPr/>
          </w:rPrChange>
        </w:rPr>
        <w:t xml:space="preserve"> the inspired speech; the one who is very manly with arrows in his hand may burn the intention of this;</w:t>
      </w:r>
      <w:r w:rsidRPr="00AF62C5">
        <w:rPr>
          <w:rStyle w:val="FootnoteAnchor"/>
          <w:rFonts w:asciiTheme="majorBidi" w:hAnsiTheme="majorBidi"/>
          <w:rPrChange w:id="25662" w:author="Christopher Fotheringham" w:date="2021-10-19T23:35:00Z">
            <w:rPr>
              <w:rStyle w:val="FootnoteAnchor"/>
            </w:rPr>
          </w:rPrChange>
        </w:rPr>
        <w:footnoteReference w:id="355"/>
      </w:r>
      <w:r w:rsidRPr="00AF62C5">
        <w:rPr>
          <w:rFonts w:asciiTheme="majorBidi" w:hAnsiTheme="majorBidi"/>
          <w:rPrChange w:id="25676" w:author="Christopher Fotheringham" w:date="2021-10-19T23:35:00Z">
            <w:rPr/>
          </w:rPrChange>
        </w:rPr>
        <w:t>’ ‘This is your womb, protect the creatures’ he places it down; because the food correspond to this</w:t>
      </w:r>
      <w:r w:rsidRPr="00AF62C5">
        <w:rPr>
          <w:rStyle w:val="FootnoteAnchor"/>
          <w:rFonts w:asciiTheme="majorBidi" w:hAnsiTheme="majorBidi"/>
          <w:rPrChange w:id="25677" w:author="Christopher Fotheringham" w:date="2021-10-19T23:35:00Z">
            <w:rPr>
              <w:rStyle w:val="FootnoteAnchor"/>
            </w:rPr>
          </w:rPrChange>
        </w:rPr>
        <w:footnoteReference w:id="356"/>
      </w:r>
      <w:r w:rsidRPr="00AF62C5">
        <w:rPr>
          <w:rFonts w:asciiTheme="majorBidi" w:hAnsiTheme="majorBidi"/>
          <w:rPrChange w:id="25685" w:author="Christopher Fotheringham" w:date="2021-10-19T23:35:00Z">
            <w:rPr/>
          </w:rPrChange>
        </w:rPr>
        <w:t>, because these creatures, the people, are food, therefore he says ‘This is your womb, protect the creatures’.</w:t>
      </w:r>
    </w:p>
    <w:p w14:paraId="0E690C79" w14:textId="77777777" w:rsidR="00E53EB6" w:rsidRPr="00AF62C5" w:rsidRDefault="006500F5">
      <w:pPr>
        <w:pStyle w:val="Zitat"/>
        <w:jc w:val="left"/>
        <w:rPr>
          <w:rFonts w:asciiTheme="majorBidi" w:hAnsiTheme="majorBidi"/>
          <w:lang w:val="fr-FR"/>
          <w:rPrChange w:id="25686" w:author="Christopher Fotheringham" w:date="2021-10-19T23:35:00Z">
            <w:rPr>
              <w:lang w:val="de-DE"/>
            </w:rPr>
          </w:rPrChange>
        </w:rPr>
        <w:pPrChange w:id="25687" w:author="Christopher Fotheringham" w:date="2021-10-19T23:35:00Z">
          <w:pPr>
            <w:pStyle w:val="Zitat"/>
          </w:pPr>
        </w:pPrChange>
      </w:pPr>
      <w:r w:rsidRPr="00AF62C5">
        <w:rPr>
          <w:rFonts w:asciiTheme="majorBidi" w:hAnsiTheme="majorBidi"/>
          <w:i/>
          <w:lang w:val="fr-FR"/>
          <w:rPrChange w:id="25688" w:author="Christopher Fotheringham" w:date="2021-10-19T23:35:00Z">
            <w:rPr>
              <w:i/>
              <w:lang w:val="de-DE"/>
            </w:rPr>
          </w:rPrChange>
        </w:rPr>
        <w:t>vanuthaḥ</w:t>
      </w:r>
      <w:r w:rsidRPr="00AF62C5">
        <w:rPr>
          <w:rFonts w:asciiTheme="majorBidi" w:hAnsiTheme="majorBidi"/>
          <w:lang w:val="fr-FR"/>
          <w:rPrChange w:id="25689" w:author="Christopher Fotheringham" w:date="2021-10-19T23:35:00Z">
            <w:rPr>
              <w:lang w:val="de-DE"/>
            </w:rPr>
          </w:rPrChange>
        </w:rPr>
        <w:t>: ind. pres. 2</w:t>
      </w:r>
      <w:r w:rsidRPr="00AF62C5">
        <w:rPr>
          <w:rFonts w:asciiTheme="majorBidi" w:hAnsiTheme="majorBidi"/>
          <w:vertAlign w:val="superscript"/>
          <w:lang w:val="fr-FR"/>
          <w:rPrChange w:id="25690" w:author="Christopher Fotheringham" w:date="2021-10-19T23:35:00Z">
            <w:rPr>
              <w:vertAlign w:val="superscript"/>
              <w:lang w:val="de-DE"/>
            </w:rPr>
          </w:rPrChange>
        </w:rPr>
        <w:t>nd</w:t>
      </w:r>
      <w:r w:rsidRPr="00AF62C5">
        <w:rPr>
          <w:rFonts w:asciiTheme="majorBidi" w:hAnsiTheme="majorBidi"/>
          <w:lang w:val="fr-FR"/>
          <w:rPrChange w:id="25691" w:author="Christopher Fotheringham" w:date="2021-10-19T23:35:00Z">
            <w:rPr>
              <w:lang w:val="de-DE"/>
            </w:rPr>
          </w:rPrChange>
        </w:rPr>
        <w:t xml:space="preserve"> du. VIII cl.</w:t>
      </w:r>
    </w:p>
    <w:p w14:paraId="6F1031BB" w14:textId="77777777" w:rsidR="00E53EB6" w:rsidRPr="00AF62C5" w:rsidRDefault="006500F5">
      <w:pPr>
        <w:pStyle w:val="ZitatmitEinzug"/>
        <w:jc w:val="left"/>
        <w:rPr>
          <w:rFonts w:asciiTheme="majorBidi" w:hAnsiTheme="majorBidi"/>
          <w:rPrChange w:id="25692" w:author="Christopher Fotheringham" w:date="2021-10-19T23:35:00Z">
            <w:rPr>
              <w:lang w:val="de-DE"/>
            </w:rPr>
          </w:rPrChange>
        </w:rPr>
        <w:pPrChange w:id="25693" w:author="Christopher Fotheringham" w:date="2021-10-19T23:35:00Z">
          <w:pPr>
            <w:pStyle w:val="ZitatmitEinzug"/>
          </w:pPr>
        </w:pPrChange>
      </w:pPr>
      <w:r w:rsidRPr="00AF62C5">
        <w:rPr>
          <w:rStyle w:val="biblio-authorGEN"/>
          <w:rFonts w:asciiTheme="majorBidi" w:hAnsiTheme="majorBidi"/>
          <w:sz w:val="18"/>
          <w:rPrChange w:id="25694" w:author="Christopher Fotheringham" w:date="2021-10-19T23:35:00Z">
            <w:rPr>
              <w:rStyle w:val="biblio-authorGEN"/>
              <w:sz w:val="18"/>
              <w:lang w:val="de-DE"/>
            </w:rPr>
          </w:rPrChange>
        </w:rPr>
        <w:t>Geldner</w:t>
      </w:r>
      <w:r w:rsidRPr="00AF62C5">
        <w:rPr>
          <w:rFonts w:asciiTheme="majorBidi" w:hAnsiTheme="majorBidi"/>
          <w:rPrChange w:id="25695" w:author="Christopher Fotheringham" w:date="2021-10-19T23:35:00Z">
            <w:rPr>
              <w:lang w:val="de-DE"/>
            </w:rPr>
          </w:rPrChange>
        </w:rPr>
        <w:t>: III 227 “gut aufnehmet”</w:t>
      </w:r>
    </w:p>
    <w:p w14:paraId="5B50C07A" w14:textId="77777777" w:rsidR="00E53EB6" w:rsidRPr="00AF62C5" w:rsidRDefault="006500F5">
      <w:pPr>
        <w:pStyle w:val="ZitatmitEinzug"/>
        <w:jc w:val="left"/>
        <w:rPr>
          <w:rFonts w:asciiTheme="majorBidi" w:hAnsiTheme="majorBidi"/>
          <w:rPrChange w:id="25696" w:author="Christopher Fotheringham" w:date="2021-10-19T23:35:00Z">
            <w:rPr>
              <w:lang w:val="de-DE"/>
            </w:rPr>
          </w:rPrChange>
        </w:rPr>
        <w:pPrChange w:id="25697" w:author="Christopher Fotheringham" w:date="2021-10-19T23:35:00Z">
          <w:pPr>
            <w:pStyle w:val="ZitatmitEinzug"/>
          </w:pPr>
        </w:pPrChange>
      </w:pPr>
      <w:r w:rsidRPr="00AF62C5">
        <w:rPr>
          <w:rFonts w:asciiTheme="majorBidi" w:hAnsiTheme="majorBidi"/>
          <w:rPrChange w:id="25698" w:author="Christopher Fotheringham" w:date="2021-10-19T23:35:00Z">
            <w:rPr>
              <w:lang w:val="de-DE"/>
            </w:rPr>
          </w:rPrChange>
        </w:rPr>
        <w:t xml:space="preserve">Pischel in </w:t>
      </w:r>
      <w:r w:rsidRPr="00AF62C5">
        <w:rPr>
          <w:rStyle w:val="biblio-authorGEN"/>
          <w:rFonts w:asciiTheme="majorBidi" w:hAnsiTheme="majorBidi"/>
          <w:sz w:val="18"/>
          <w:rPrChange w:id="25699" w:author="Christopher Fotheringham" w:date="2021-10-19T23:35:00Z">
            <w:rPr>
              <w:rStyle w:val="biblio-authorGEN"/>
              <w:sz w:val="18"/>
              <w:lang w:val="de-DE"/>
            </w:rPr>
          </w:rPrChange>
        </w:rPr>
        <w:t>Pischel-Geldner</w:t>
      </w:r>
      <w:r w:rsidRPr="00AF62C5">
        <w:rPr>
          <w:rFonts w:asciiTheme="majorBidi" w:hAnsiTheme="majorBidi"/>
          <w:rPrChange w:id="25700" w:author="Christopher Fotheringham" w:date="2021-10-19T23:35:00Z">
            <w:rPr>
              <w:lang w:val="de-DE"/>
            </w:rPr>
          </w:rPrChange>
        </w:rPr>
        <w:t xml:space="preserve"> 1889-1901: I 74 “nahmet ihr” </w:t>
      </w:r>
    </w:p>
    <w:p w14:paraId="43F4F7BD" w14:textId="77777777" w:rsidR="00E53EB6" w:rsidRPr="00AF62C5" w:rsidRDefault="006500F5">
      <w:pPr>
        <w:pStyle w:val="ZitatmitEinzug"/>
        <w:jc w:val="left"/>
        <w:rPr>
          <w:rFonts w:asciiTheme="majorBidi" w:hAnsiTheme="majorBidi"/>
          <w:rPrChange w:id="25701" w:author="Christopher Fotheringham" w:date="2021-10-19T23:35:00Z">
            <w:rPr/>
          </w:rPrChange>
        </w:rPr>
        <w:pPrChange w:id="25702" w:author="Christopher Fotheringham" w:date="2021-10-19T23:35:00Z">
          <w:pPr>
            <w:pStyle w:val="ZitatmitEinzug"/>
          </w:pPr>
        </w:pPrChange>
      </w:pPr>
      <w:r w:rsidRPr="00AF62C5">
        <w:rPr>
          <w:rStyle w:val="biblio-authorGEN"/>
          <w:rFonts w:asciiTheme="majorBidi" w:hAnsiTheme="majorBidi"/>
          <w:sz w:val="18"/>
          <w:rPrChange w:id="25703" w:author="Christopher Fotheringham" w:date="2021-10-19T23:35:00Z">
            <w:rPr>
              <w:rStyle w:val="biblio-authorGEN"/>
              <w:sz w:val="18"/>
            </w:rPr>
          </w:rPrChange>
        </w:rPr>
        <w:t>Eggeling</w:t>
      </w:r>
      <w:r w:rsidRPr="00AF62C5">
        <w:rPr>
          <w:rFonts w:asciiTheme="majorBidi" w:hAnsiTheme="majorBidi"/>
          <w:rPrChange w:id="25704" w:author="Christopher Fotheringham" w:date="2021-10-19T23:35:00Z">
            <w:rPr/>
          </w:rPrChange>
        </w:rPr>
        <w:t xml:space="preserve"> 1882-1900: II 281 “accept with favour”</w:t>
      </w:r>
    </w:p>
    <w:p w14:paraId="27D0EB53" w14:textId="77777777" w:rsidR="00E53EB6" w:rsidRPr="00AF62C5" w:rsidRDefault="006500F5">
      <w:pPr>
        <w:pStyle w:val="HaupttextnachZitat"/>
        <w:jc w:val="left"/>
        <w:rPr>
          <w:rFonts w:asciiTheme="majorBidi" w:hAnsiTheme="majorBidi"/>
          <w:lang w:val="it-IT"/>
          <w:rPrChange w:id="25705" w:author="Christopher Fotheringham" w:date="2021-10-19T23:35:00Z">
            <w:rPr>
              <w:lang w:val="it-IT"/>
            </w:rPr>
          </w:rPrChange>
        </w:rPr>
        <w:pPrChange w:id="25706" w:author="Christopher Fotheringham" w:date="2021-10-19T23:35:00Z">
          <w:pPr>
            <w:pStyle w:val="HaupttextnachZitat"/>
          </w:pPr>
        </w:pPrChange>
      </w:pPr>
      <w:r w:rsidRPr="00AF62C5">
        <w:rPr>
          <w:rFonts w:asciiTheme="majorBidi" w:hAnsiTheme="majorBidi"/>
          <w:lang w:val="it-IT"/>
          <w:rPrChange w:id="25707" w:author="Christopher Fotheringham" w:date="2021-10-19T23:35:00Z">
            <w:rPr>
              <w:lang w:val="it-IT"/>
            </w:rPr>
          </w:rPrChange>
        </w:rPr>
        <w:t>Vedic Web</w:t>
      </w:r>
    </w:p>
    <w:p w14:paraId="14E08494" w14:textId="77777777" w:rsidR="00E53EB6" w:rsidRPr="00AF62C5" w:rsidRDefault="006500F5">
      <w:pPr>
        <w:pStyle w:val="HaupttextohneEinzug"/>
        <w:jc w:val="left"/>
        <w:rPr>
          <w:rFonts w:asciiTheme="majorBidi" w:hAnsiTheme="majorBidi"/>
          <w:lang w:val="it-IT"/>
          <w:rPrChange w:id="25708" w:author="Christopher Fotheringham" w:date="2021-10-19T23:35:00Z">
            <w:rPr>
              <w:lang w:val="it-IT"/>
            </w:rPr>
          </w:rPrChange>
        </w:rPr>
        <w:pPrChange w:id="25709" w:author="Christopher Fotheringham" w:date="2021-10-19T23:35:00Z">
          <w:pPr>
            <w:pStyle w:val="HaupttextohneEinzug"/>
          </w:pPr>
        </w:pPrChange>
      </w:pPr>
      <w:r w:rsidRPr="00AF62C5">
        <w:rPr>
          <w:rFonts w:asciiTheme="majorBidi" w:hAnsiTheme="majorBidi"/>
          <w:lang w:val="it-IT"/>
          <w:rPrChange w:id="25710" w:author="Christopher Fotheringham" w:date="2021-10-19T23:35:00Z">
            <w:rPr>
              <w:lang w:val="it-IT"/>
            </w:rPr>
          </w:rPrChange>
        </w:rPr>
        <w:t>Mantra: R̥V 10.61.3; VS 7.17.</w:t>
      </w:r>
    </w:p>
    <w:p w14:paraId="044AE8CD" w14:textId="77777777" w:rsidR="00E53EB6" w:rsidRPr="00AF62C5" w:rsidRDefault="00E53EB6">
      <w:pPr>
        <w:pStyle w:val="HaupttextohneEinzug"/>
        <w:jc w:val="left"/>
        <w:rPr>
          <w:rFonts w:asciiTheme="majorBidi" w:hAnsiTheme="majorBidi"/>
          <w:lang w:val="it-IT"/>
          <w:rPrChange w:id="25711" w:author="Christopher Fotheringham" w:date="2021-10-19T23:35:00Z">
            <w:rPr>
              <w:lang w:val="it-IT"/>
            </w:rPr>
          </w:rPrChange>
        </w:rPr>
        <w:pPrChange w:id="25712" w:author="Christopher Fotheringham" w:date="2021-10-19T23:35:00Z">
          <w:pPr>
            <w:pStyle w:val="HaupttextohneEinzug"/>
          </w:pPr>
        </w:pPrChange>
      </w:pPr>
    </w:p>
    <w:p w14:paraId="48D1BB71" w14:textId="77777777" w:rsidR="00E53EB6" w:rsidRPr="00AF62C5" w:rsidRDefault="006500F5">
      <w:pPr>
        <w:pStyle w:val="HaupttextohneEinzug"/>
        <w:jc w:val="left"/>
        <w:rPr>
          <w:rFonts w:asciiTheme="majorBidi" w:hAnsiTheme="majorBidi"/>
          <w:rPrChange w:id="25713" w:author="Christopher Fotheringham" w:date="2021-10-19T23:35:00Z">
            <w:rPr/>
          </w:rPrChange>
        </w:rPr>
        <w:pPrChange w:id="25714" w:author="Christopher Fotheringham" w:date="2021-10-19T23:35:00Z">
          <w:pPr>
            <w:pStyle w:val="HaupttextohneEinzug"/>
          </w:pPr>
        </w:pPrChange>
      </w:pPr>
      <w:r w:rsidRPr="00AF62C5">
        <w:rPr>
          <w:rFonts w:asciiTheme="majorBidi" w:hAnsiTheme="majorBidi"/>
          <w:rPrChange w:id="25715" w:author="Christopher Fotheringham" w:date="2021-10-19T23:35:00Z">
            <w:rPr/>
          </w:rPrChange>
        </w:rPr>
        <w:t>Rite</w:t>
      </w:r>
    </w:p>
    <w:p w14:paraId="3110B605" w14:textId="77777777" w:rsidR="00E53EB6" w:rsidRPr="00AF62C5" w:rsidRDefault="006500F5">
      <w:pPr>
        <w:pStyle w:val="HaupttextohneEinzug"/>
        <w:jc w:val="left"/>
        <w:rPr>
          <w:rFonts w:asciiTheme="majorBidi" w:hAnsiTheme="majorBidi"/>
          <w:rPrChange w:id="25716" w:author="Christopher Fotheringham" w:date="2021-10-19T23:35:00Z">
            <w:rPr/>
          </w:rPrChange>
        </w:rPr>
        <w:pPrChange w:id="25717" w:author="Christopher Fotheringham" w:date="2021-10-19T23:35:00Z">
          <w:pPr>
            <w:pStyle w:val="HaupttextohneEinzug"/>
          </w:pPr>
        </w:pPrChange>
      </w:pPr>
      <w:r w:rsidRPr="00AF62C5">
        <w:rPr>
          <w:rFonts w:asciiTheme="majorBidi" w:hAnsiTheme="majorBidi"/>
          <w:i/>
          <w:rPrChange w:id="25718" w:author="Christopher Fotheringham" w:date="2021-10-19T23:35:00Z">
            <w:rPr/>
          </w:rPrChange>
        </w:rPr>
        <w:t>Agniṣṭoma</w:t>
      </w:r>
      <w:r w:rsidRPr="00AF62C5">
        <w:rPr>
          <w:rFonts w:asciiTheme="majorBidi" w:hAnsiTheme="majorBidi"/>
          <w:rPrChange w:id="25719" w:author="Christopher Fotheringham" w:date="2021-10-19T23:35:00Z">
            <w:rPr/>
          </w:rPrChange>
        </w:rPr>
        <w:t>. During the Great Pressing (</w:t>
      </w:r>
      <w:r w:rsidRPr="00AF62C5">
        <w:rPr>
          <w:rFonts w:asciiTheme="majorBidi" w:hAnsiTheme="majorBidi"/>
          <w:i/>
          <w:rPrChange w:id="25720" w:author="Christopher Fotheringham" w:date="2021-10-19T23:35:00Z">
            <w:rPr/>
          </w:rPrChange>
        </w:rPr>
        <w:t>Mahābhiṣava</w:t>
      </w:r>
      <w:r w:rsidRPr="00AF62C5">
        <w:rPr>
          <w:rFonts w:asciiTheme="majorBidi" w:hAnsiTheme="majorBidi"/>
          <w:rPrChange w:id="25721" w:author="Christopher Fotheringham" w:date="2021-10-19T23:35:00Z">
            <w:rPr/>
          </w:rPrChange>
        </w:rPr>
        <w:t xml:space="preserve">), two cups, Sukra -representing the sun- and Manthi -representing the moon-, are drawn for two </w:t>
      </w:r>
      <w:r w:rsidRPr="00AF62C5">
        <w:rPr>
          <w:rFonts w:asciiTheme="majorBidi" w:hAnsiTheme="majorBidi"/>
          <w:i/>
          <w:rPrChange w:id="25722" w:author="Christopher Fotheringham" w:date="2021-10-19T23:35:00Z">
            <w:rPr/>
          </w:rPrChange>
        </w:rPr>
        <w:t>Asura-Rakṣas</w:t>
      </w:r>
      <w:r w:rsidRPr="00AF62C5">
        <w:rPr>
          <w:rFonts w:asciiTheme="majorBidi" w:hAnsiTheme="majorBidi"/>
          <w:rPrChange w:id="25723" w:author="Christopher Fotheringham" w:date="2021-10-19T23:35:00Z">
            <w:rPr/>
          </w:rPrChange>
        </w:rPr>
        <w:t xml:space="preserve">, Saṇḍa and Marka, but then offered to gods for the libation (cf. ŚB 4.2.1-1-7). The </w:t>
      </w:r>
      <w:r w:rsidRPr="00AF62C5">
        <w:rPr>
          <w:rFonts w:asciiTheme="majorBidi" w:hAnsiTheme="majorBidi"/>
          <w:i/>
          <w:rPrChange w:id="25724" w:author="Christopher Fotheringham" w:date="2021-10-19T23:35:00Z">
            <w:rPr/>
          </w:rPrChange>
        </w:rPr>
        <w:t>Manthi</w:t>
      </w:r>
      <w:r w:rsidRPr="00AF62C5">
        <w:rPr>
          <w:rFonts w:asciiTheme="majorBidi" w:hAnsiTheme="majorBidi"/>
          <w:rPrChange w:id="25725" w:author="Christopher Fotheringham" w:date="2021-10-19T23:35:00Z">
            <w:rPr/>
          </w:rPrChange>
        </w:rPr>
        <w:t xml:space="preserve"> cup, drawn for Marka, is mixed with barley meal and with these verses.</w:t>
      </w:r>
    </w:p>
    <w:p w14:paraId="69239ABB" w14:textId="03D5091F" w:rsidR="00E53EB6" w:rsidRPr="00AF62C5" w:rsidRDefault="006500F5">
      <w:pPr>
        <w:pStyle w:val="HaupttextohneEinzug"/>
        <w:jc w:val="left"/>
        <w:rPr>
          <w:rFonts w:asciiTheme="majorBidi" w:hAnsiTheme="majorBidi"/>
          <w:rPrChange w:id="25726" w:author="Christopher Fotheringham" w:date="2021-10-19T23:35:00Z">
            <w:rPr/>
          </w:rPrChange>
        </w:rPr>
        <w:pPrChange w:id="25727" w:author="Christopher Fotheringham" w:date="2021-10-19T23:35:00Z">
          <w:pPr>
            <w:pStyle w:val="HaupttextohneEinzug"/>
          </w:pPr>
        </w:pPrChange>
      </w:pPr>
      <w:r w:rsidRPr="00AF62C5">
        <w:rPr>
          <w:rFonts w:asciiTheme="majorBidi" w:hAnsiTheme="majorBidi"/>
          <w:rPrChange w:id="25728" w:author="Christopher Fotheringham" w:date="2021-10-19T23:35:00Z">
            <w:rPr/>
          </w:rPrChange>
        </w:rPr>
        <w:t xml:space="preserve">A legend about Cyavana where the </w:t>
      </w:r>
      <w:del w:id="25729" w:author="Christopher Fotheringham" w:date="2021-10-19T23:35:00Z">
        <w:r>
          <w:delText>Aśvin</w:delText>
        </w:r>
      </w:del>
      <w:ins w:id="25730" w:author="Christopher Fotheringham" w:date="2021-10-19T23:35:00Z">
        <w:r w:rsidRPr="00AF62C5">
          <w:rPr>
            <w:rFonts w:asciiTheme="majorBidi" w:hAnsiTheme="majorBidi" w:cstheme="majorBidi"/>
            <w:noProof/>
          </w:rPr>
          <w:t>Aśvin</w:t>
        </w:r>
        <w:r w:rsidR="00665766">
          <w:rPr>
            <w:rFonts w:asciiTheme="majorBidi" w:hAnsiTheme="majorBidi" w:cstheme="majorBidi"/>
            <w:noProof/>
          </w:rPr>
          <w:t>s</w:t>
        </w:r>
      </w:ins>
      <w:r w:rsidRPr="00AF62C5">
        <w:rPr>
          <w:rFonts w:asciiTheme="majorBidi" w:hAnsiTheme="majorBidi"/>
          <w:rPrChange w:id="25731" w:author="Christopher Fotheringham" w:date="2021-10-19T23:35:00Z">
            <w:rPr/>
          </w:rPrChange>
        </w:rPr>
        <w:t xml:space="preserve"> are also involved is recalled at the end of the preceding </w:t>
      </w:r>
      <w:r w:rsidRPr="00AF62C5">
        <w:rPr>
          <w:rFonts w:asciiTheme="majorBidi" w:hAnsiTheme="majorBidi"/>
          <w:i/>
          <w:rPrChange w:id="25732" w:author="Christopher Fotheringham" w:date="2021-10-19T23:35:00Z">
            <w:rPr>
              <w:i/>
            </w:rPr>
          </w:rPrChange>
        </w:rPr>
        <w:t>adhyāya</w:t>
      </w:r>
      <w:r w:rsidRPr="00AF62C5">
        <w:rPr>
          <w:rFonts w:asciiTheme="majorBidi" w:hAnsiTheme="majorBidi"/>
          <w:rPrChange w:id="25733" w:author="Christopher Fotheringham" w:date="2021-10-19T23:35:00Z">
            <w:rPr/>
          </w:rPrChange>
        </w:rPr>
        <w:t xml:space="preserve"> (ŚB 4.1.5.1-13).</w:t>
      </w:r>
    </w:p>
    <w:p w14:paraId="15F3EBA0" w14:textId="77777777" w:rsidR="00E53EB6" w:rsidRPr="00AF62C5" w:rsidRDefault="00E53EB6">
      <w:pPr>
        <w:pStyle w:val="HaupttextohneEinzug"/>
        <w:jc w:val="left"/>
        <w:rPr>
          <w:rFonts w:asciiTheme="majorBidi" w:hAnsiTheme="majorBidi"/>
          <w:rPrChange w:id="25734" w:author="Christopher Fotheringham" w:date="2021-10-19T23:35:00Z">
            <w:rPr/>
          </w:rPrChange>
        </w:rPr>
        <w:pPrChange w:id="25735" w:author="Christopher Fotheringham" w:date="2021-10-19T23:35:00Z">
          <w:pPr>
            <w:pStyle w:val="HaupttextohneEinzug"/>
          </w:pPr>
        </w:pPrChange>
      </w:pPr>
    </w:p>
    <w:p w14:paraId="49A31DFC" w14:textId="77777777" w:rsidR="00E53EB6" w:rsidRPr="00AF62C5" w:rsidRDefault="006500F5" w:rsidP="00642C45">
      <w:pPr>
        <w:pStyle w:val="Heading5"/>
        <w:tabs>
          <w:tab w:val="left" w:pos="0"/>
        </w:tabs>
        <w:rPr>
          <w:rFonts w:asciiTheme="majorBidi" w:hAnsiTheme="majorBidi"/>
          <w:rPrChange w:id="25736" w:author="Christopher Fotheringham" w:date="2021-10-19T23:35:00Z">
            <w:rPr/>
          </w:rPrChange>
        </w:rPr>
      </w:pPr>
      <w:r w:rsidRPr="00AF62C5">
        <w:rPr>
          <w:rFonts w:asciiTheme="majorBidi" w:hAnsiTheme="majorBidi"/>
          <w:u w:val="single"/>
          <w:rPrChange w:id="25737" w:author="Christopher Fotheringham" w:date="2021-10-19T23:35:00Z">
            <w:rPr>
              <w:u w:val="single"/>
            </w:rPr>
          </w:rPrChange>
        </w:rPr>
        <w:t>ŚB 10.1.1.10</w:t>
      </w:r>
      <w:r w:rsidRPr="00AF62C5">
        <w:rPr>
          <w:rFonts w:asciiTheme="majorBidi" w:hAnsiTheme="majorBidi"/>
          <w:rPrChange w:id="25738" w:author="Christopher Fotheringham" w:date="2021-10-19T23:35:00Z">
            <w:rPr/>
          </w:rPrChange>
        </w:rPr>
        <w:tab/>
      </w:r>
      <w:r w:rsidRPr="00AF62C5">
        <w:rPr>
          <w:rFonts w:asciiTheme="majorBidi" w:hAnsiTheme="majorBidi"/>
          <w:rPrChange w:id="25739" w:author="Christopher Fotheringham" w:date="2021-10-19T23:35:00Z">
            <w:rPr/>
          </w:rPrChange>
        </w:rPr>
        <w:tab/>
      </w:r>
      <w:r w:rsidRPr="00AF62C5">
        <w:rPr>
          <w:rFonts w:asciiTheme="majorBidi" w:hAnsiTheme="majorBidi"/>
          <w:rPrChange w:id="25740" w:author="Christopher Fotheringham" w:date="2021-10-19T23:35:00Z">
            <w:rPr/>
          </w:rPrChange>
        </w:rPr>
        <w:tab/>
      </w:r>
      <w:r w:rsidRPr="00AF62C5">
        <w:rPr>
          <w:rFonts w:asciiTheme="majorBidi" w:hAnsiTheme="majorBidi"/>
          <w:rPrChange w:id="25741" w:author="Christopher Fotheringham" w:date="2021-10-19T23:35:00Z">
            <w:rPr/>
          </w:rPrChange>
        </w:rPr>
        <w:tab/>
      </w:r>
      <w:r w:rsidRPr="00AF62C5">
        <w:rPr>
          <w:rFonts w:asciiTheme="majorBidi" w:hAnsiTheme="majorBidi"/>
          <w:rPrChange w:id="25742" w:author="Christopher Fotheringham" w:date="2021-10-19T23:35:00Z">
            <w:rPr/>
          </w:rPrChange>
        </w:rPr>
        <w:tab/>
      </w:r>
      <w:r w:rsidRPr="00AF62C5">
        <w:rPr>
          <w:rFonts w:asciiTheme="majorBidi" w:hAnsiTheme="majorBidi"/>
          <w:rPrChange w:id="25743" w:author="Christopher Fotheringham" w:date="2021-10-19T23:35:00Z">
            <w:rPr/>
          </w:rPrChange>
        </w:rPr>
        <w:tab/>
      </w:r>
      <w:r w:rsidRPr="00AF62C5">
        <w:rPr>
          <w:rFonts w:asciiTheme="majorBidi" w:hAnsiTheme="majorBidi"/>
          <w:rPrChange w:id="25744" w:author="Christopher Fotheringham" w:date="2021-10-19T23:35:00Z">
            <w:rPr/>
          </w:rPrChange>
        </w:rPr>
        <w:tab/>
      </w:r>
      <w:r w:rsidRPr="00AF62C5">
        <w:rPr>
          <w:rFonts w:asciiTheme="majorBidi" w:hAnsiTheme="majorBidi"/>
          <w:rPrChange w:id="25745" w:author="Christopher Fotheringham" w:date="2021-10-19T23:35:00Z">
            <w:rPr/>
          </w:rPrChange>
        </w:rPr>
        <w:tab/>
      </w:r>
      <w:r w:rsidRPr="00AF62C5">
        <w:rPr>
          <w:rFonts w:asciiTheme="majorBidi" w:hAnsiTheme="majorBidi"/>
          <w:rPrChange w:id="25746" w:author="Christopher Fotheringham" w:date="2021-10-19T23:35:00Z">
            <w:rPr/>
          </w:rPrChange>
        </w:rPr>
        <w:tab/>
      </w:r>
    </w:p>
    <w:p w14:paraId="11C2239E" w14:textId="1ECB9712" w:rsidR="00E53EB6" w:rsidRPr="00AF62C5" w:rsidRDefault="006500F5">
      <w:pPr>
        <w:pStyle w:val="Zitat"/>
        <w:jc w:val="left"/>
        <w:rPr>
          <w:rFonts w:asciiTheme="majorBidi" w:hAnsiTheme="majorBidi"/>
          <w:i/>
          <w:rPrChange w:id="25747" w:author="Christopher Fotheringham" w:date="2021-10-19T23:35:00Z">
            <w:rPr>
              <w:i/>
            </w:rPr>
          </w:rPrChange>
        </w:rPr>
        <w:pPrChange w:id="25748" w:author="Christopher Fotheringham" w:date="2021-10-19T23:35:00Z">
          <w:pPr>
            <w:pStyle w:val="Zitat"/>
          </w:pPr>
        </w:pPrChange>
      </w:pPr>
      <w:r w:rsidRPr="00AF62C5">
        <w:rPr>
          <w:rFonts w:asciiTheme="majorBidi" w:hAnsiTheme="majorBidi"/>
          <w:rPrChange w:id="25749" w:author="Christopher Fotheringham" w:date="2021-10-19T23:35:00Z">
            <w:rPr/>
          </w:rPrChange>
        </w:rPr>
        <w:t xml:space="preserve">10.1.1.10 </w:t>
      </w:r>
      <w:r w:rsidRPr="00AF62C5">
        <w:rPr>
          <w:rFonts w:asciiTheme="majorBidi" w:hAnsiTheme="majorBidi"/>
          <w:i/>
          <w:rPrChange w:id="25750" w:author="Christopher Fotheringham" w:date="2021-10-19T23:35:00Z">
            <w:rPr>
              <w:i/>
            </w:rPr>
          </w:rPrChange>
        </w:rPr>
        <w:t>eṣò atr</w:t>
      </w:r>
      <w:r w:rsidRPr="00AF62C5">
        <w:rPr>
          <w:rFonts w:asciiTheme="majorBidi" w:hAnsiTheme="majorBidi" w:hint="eastAsia"/>
          <w:i/>
          <w:rPrChange w:id="25751" w:author="Christopher Fotheringham" w:date="2021-10-19T23:35:00Z">
            <w:rPr>
              <w:rFonts w:hint="eastAsia"/>
              <w:i/>
            </w:rPr>
          </w:rPrChange>
        </w:rPr>
        <w:t>ā</w:t>
      </w:r>
      <w:r w:rsidRPr="00AF62C5">
        <w:rPr>
          <w:rFonts w:asciiTheme="majorBidi" w:hAnsiTheme="majorBidi" w:hint="eastAsia"/>
          <w:i/>
          <w:rPrChange w:id="25752" w:author="Christopher Fotheringham" w:date="2021-10-19T23:35:00Z">
            <w:rPr>
              <w:rFonts w:hint="eastAsia"/>
              <w:i/>
            </w:rPr>
          </w:rPrChange>
        </w:rPr>
        <w:t>́</w:t>
      </w:r>
      <w:r w:rsidRPr="00AF62C5">
        <w:rPr>
          <w:rFonts w:asciiTheme="majorBidi" w:hAnsiTheme="majorBidi"/>
          <w:i/>
          <w:rPrChange w:id="25753" w:author="Christopher Fotheringham" w:date="2021-10-19T23:35:00Z">
            <w:rPr>
              <w:i/>
            </w:rPr>
          </w:rPrChange>
        </w:rPr>
        <w:t>p</w:t>
      </w:r>
      <w:r w:rsidRPr="00AF62C5">
        <w:rPr>
          <w:rFonts w:asciiTheme="majorBidi" w:hAnsiTheme="majorBidi" w:hint="eastAsia"/>
          <w:i/>
          <w:rPrChange w:id="25754" w:author="Christopher Fotheringham" w:date="2021-10-19T23:35:00Z">
            <w:rPr>
              <w:rFonts w:hint="eastAsia"/>
              <w:i/>
            </w:rPr>
          </w:rPrChange>
        </w:rPr>
        <w:t>ī</w:t>
      </w:r>
      <w:r w:rsidRPr="00AF62C5">
        <w:rPr>
          <w:rFonts w:asciiTheme="majorBidi" w:hAnsiTheme="majorBidi"/>
          <w:i/>
          <w:rPrChange w:id="25755" w:author="Christopher Fotheringham" w:date="2021-10-19T23:35:00Z">
            <w:rPr>
              <w:i/>
            </w:rPr>
          </w:rPrChange>
        </w:rPr>
        <w:t>tiḥ</w:t>
      </w:r>
      <w:del w:id="25756" w:author="Christopher Fotheringham" w:date="2021-10-19T23:35:00Z">
        <w:r>
          <w:rPr>
            <w:rFonts w:eastAsia="MS Mincho;ＭＳ 明朝"/>
            <w:i/>
            <w:iCs/>
            <w:lang w:eastAsia="hi-IN"/>
          </w:rPr>
          <w:delText xml:space="preserve"> / </w:delText>
        </w:r>
      </w:del>
      <w:ins w:id="25757"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5758" w:author="Christopher Fotheringham" w:date="2021-10-19T23:35:00Z">
            <w:rPr>
              <w:i/>
            </w:rPr>
          </w:rPrChange>
        </w:rPr>
        <w:t>ná ha v</w:t>
      </w:r>
      <w:r w:rsidRPr="00AF62C5">
        <w:rPr>
          <w:rFonts w:asciiTheme="majorBidi" w:hAnsiTheme="majorBidi" w:hint="eastAsia"/>
          <w:i/>
          <w:rPrChange w:id="25759" w:author="Christopher Fotheringham" w:date="2021-10-19T23:35:00Z">
            <w:rPr>
              <w:rFonts w:hint="eastAsia"/>
              <w:i/>
            </w:rPr>
          </w:rPrChange>
        </w:rPr>
        <w:t>ā</w:t>
      </w:r>
      <w:r w:rsidRPr="00AF62C5">
        <w:rPr>
          <w:rFonts w:asciiTheme="majorBidi" w:hAnsiTheme="majorBidi" w:hint="eastAsia"/>
          <w:i/>
          <w:rPrChange w:id="25760" w:author="Christopher Fotheringham" w:date="2021-10-19T23:35:00Z">
            <w:rPr>
              <w:rFonts w:hint="eastAsia"/>
              <w:i/>
            </w:rPr>
          </w:rPrChange>
        </w:rPr>
        <w:t>́</w:t>
      </w:r>
      <w:r w:rsidRPr="00AF62C5">
        <w:rPr>
          <w:rFonts w:asciiTheme="majorBidi" w:hAnsiTheme="majorBidi"/>
          <w:i/>
          <w:rPrChange w:id="25761" w:author="Christopher Fotheringham" w:date="2021-10-19T23:35:00Z">
            <w:rPr>
              <w:i/>
            </w:rPr>
          </w:rPrChange>
        </w:rPr>
        <w:t xml:space="preserve"> asy</w:t>
      </w:r>
      <w:r w:rsidRPr="00AF62C5">
        <w:rPr>
          <w:rFonts w:asciiTheme="majorBidi" w:hAnsiTheme="majorBidi" w:hint="eastAsia"/>
          <w:i/>
          <w:rPrChange w:id="25762" w:author="Christopher Fotheringham" w:date="2021-10-19T23:35:00Z">
            <w:rPr>
              <w:rFonts w:hint="eastAsia"/>
              <w:i/>
            </w:rPr>
          </w:rPrChange>
        </w:rPr>
        <w:t>ā</w:t>
      </w:r>
      <w:r w:rsidRPr="00AF62C5">
        <w:rPr>
          <w:rFonts w:asciiTheme="majorBidi" w:hAnsiTheme="majorBidi"/>
          <w:i/>
          <w:rPrChange w:id="25763" w:author="Christopher Fotheringham" w:date="2021-10-19T23:35:00Z">
            <w:rPr>
              <w:i/>
            </w:rPr>
          </w:rPrChange>
        </w:rPr>
        <w:t>putrát</w:t>
      </w:r>
      <w:r w:rsidRPr="00AF62C5">
        <w:rPr>
          <w:rFonts w:asciiTheme="majorBidi" w:hAnsiTheme="majorBidi" w:hint="eastAsia"/>
          <w:i/>
          <w:rPrChange w:id="25764" w:author="Christopher Fotheringham" w:date="2021-10-19T23:35:00Z">
            <w:rPr>
              <w:rFonts w:hint="eastAsia"/>
              <w:i/>
            </w:rPr>
          </w:rPrChange>
        </w:rPr>
        <w:t>ā</w:t>
      </w:r>
      <w:r w:rsidRPr="00AF62C5">
        <w:rPr>
          <w:rFonts w:asciiTheme="majorBidi" w:hAnsiTheme="majorBidi"/>
          <w:i/>
          <w:rPrChange w:id="25765" w:author="Christopher Fotheringham" w:date="2021-10-19T23:35:00Z">
            <w:rPr>
              <w:i/>
            </w:rPr>
          </w:rPrChange>
        </w:rPr>
        <w:t>yai k</w:t>
      </w:r>
      <w:r w:rsidRPr="00AF62C5">
        <w:rPr>
          <w:rFonts w:asciiTheme="majorBidi" w:hAnsiTheme="majorBidi" w:hint="eastAsia"/>
          <w:i/>
          <w:rPrChange w:id="25766" w:author="Christopher Fotheringham" w:date="2021-10-19T23:35:00Z">
            <w:rPr>
              <w:rFonts w:hint="eastAsia"/>
              <w:i/>
            </w:rPr>
          </w:rPrChange>
        </w:rPr>
        <w:t>ā</w:t>
      </w:r>
      <w:r w:rsidRPr="00AF62C5">
        <w:rPr>
          <w:rFonts w:asciiTheme="majorBidi" w:hAnsiTheme="majorBidi" w:hint="eastAsia"/>
          <w:i/>
          <w:rPrChange w:id="25767" w:author="Christopher Fotheringham" w:date="2021-10-19T23:35:00Z">
            <w:rPr>
              <w:rFonts w:hint="eastAsia"/>
              <w:i/>
            </w:rPr>
          </w:rPrChange>
        </w:rPr>
        <w:t>́</w:t>
      </w:r>
      <w:r w:rsidRPr="00AF62C5">
        <w:rPr>
          <w:rFonts w:asciiTheme="majorBidi" w:hAnsiTheme="majorBidi"/>
          <w:i/>
          <w:rPrChange w:id="25768" w:author="Christopher Fotheringham" w:date="2021-10-19T23:35:00Z">
            <w:rPr>
              <w:i/>
            </w:rPr>
          </w:rPrChange>
        </w:rPr>
        <w:t xml:space="preserve"> caná </w:t>
      </w:r>
      <w:r w:rsidRPr="00AF62C5">
        <w:rPr>
          <w:rFonts w:asciiTheme="majorBidi" w:hAnsiTheme="majorBidi" w:hint="eastAsia"/>
          <w:i/>
          <w:rPrChange w:id="25769" w:author="Christopher Fotheringham" w:date="2021-10-19T23:35:00Z">
            <w:rPr>
              <w:rFonts w:hint="eastAsia"/>
              <w:i/>
            </w:rPr>
          </w:rPrChange>
        </w:rPr>
        <w:t>ś</w:t>
      </w:r>
      <w:r w:rsidRPr="00AF62C5">
        <w:rPr>
          <w:rFonts w:asciiTheme="majorBidi" w:hAnsiTheme="majorBidi"/>
          <w:i/>
          <w:rPrChange w:id="25770" w:author="Christopher Fotheringham" w:date="2021-10-19T23:35:00Z">
            <w:rPr>
              <w:i/>
            </w:rPr>
          </w:rPrChange>
        </w:rPr>
        <w:t>aṅk</w:t>
      </w:r>
      <w:r w:rsidRPr="00AF62C5">
        <w:rPr>
          <w:rFonts w:asciiTheme="majorBidi" w:hAnsiTheme="majorBidi" w:hint="eastAsia"/>
          <w:i/>
          <w:rPrChange w:id="25771" w:author="Christopher Fotheringham" w:date="2021-10-19T23:35:00Z">
            <w:rPr>
              <w:rFonts w:hint="eastAsia"/>
              <w:i/>
            </w:rPr>
          </w:rPrChange>
        </w:rPr>
        <w:t>ā</w:t>
      </w:r>
      <w:r w:rsidRPr="00AF62C5">
        <w:rPr>
          <w:rFonts w:asciiTheme="majorBidi" w:hAnsiTheme="majorBidi" w:hint="eastAsia"/>
          <w:i/>
          <w:rPrChange w:id="25772" w:author="Christopher Fotheringham" w:date="2021-10-19T23:35:00Z">
            <w:rPr>
              <w:rFonts w:hint="eastAsia"/>
              <w:i/>
            </w:rPr>
          </w:rPrChange>
        </w:rPr>
        <w:t>́</w:t>
      </w:r>
      <w:r w:rsidRPr="00AF62C5">
        <w:rPr>
          <w:rFonts w:asciiTheme="majorBidi" w:hAnsiTheme="majorBidi"/>
          <w:i/>
          <w:rPrChange w:id="25773" w:author="Christopher Fotheringham" w:date="2021-10-19T23:35:00Z">
            <w:rPr>
              <w:i/>
            </w:rPr>
          </w:rPrChange>
        </w:rPr>
        <w:t xml:space="preserve"> bhavati yá evámetaú mithun</w:t>
      </w:r>
      <w:r w:rsidRPr="00AF62C5">
        <w:rPr>
          <w:rFonts w:asciiTheme="majorBidi" w:hAnsiTheme="majorBidi" w:hint="eastAsia"/>
          <w:i/>
          <w:rPrChange w:id="25774" w:author="Christopher Fotheringham" w:date="2021-10-19T23:35:00Z">
            <w:rPr>
              <w:rFonts w:hint="eastAsia"/>
              <w:i/>
            </w:rPr>
          </w:rPrChange>
        </w:rPr>
        <w:t>ā</w:t>
      </w:r>
      <w:r w:rsidRPr="00AF62C5">
        <w:rPr>
          <w:rFonts w:asciiTheme="majorBidi" w:hAnsiTheme="majorBidi" w:hint="eastAsia"/>
          <w:i/>
          <w:rPrChange w:id="25775" w:author="Christopher Fotheringham" w:date="2021-10-19T23:35:00Z">
            <w:rPr>
              <w:rFonts w:hint="eastAsia"/>
              <w:i/>
            </w:rPr>
          </w:rPrChange>
        </w:rPr>
        <w:t>́</w:t>
      </w:r>
      <w:r w:rsidRPr="00AF62C5">
        <w:rPr>
          <w:rFonts w:asciiTheme="majorBidi" w:hAnsiTheme="majorBidi"/>
          <w:i/>
          <w:rPrChange w:id="25776" w:author="Christopher Fotheringham" w:date="2021-10-19T23:35:00Z">
            <w:rPr>
              <w:i/>
            </w:rPr>
          </w:rPrChange>
        </w:rPr>
        <w:t>v</w:t>
      </w:r>
      <w:r w:rsidRPr="00AF62C5">
        <w:rPr>
          <w:rFonts w:asciiTheme="majorBidi" w:hAnsiTheme="majorBidi" w:hint="eastAsia"/>
          <w:i/>
          <w:rPrChange w:id="25777" w:author="Christopher Fotheringham" w:date="2021-10-19T23:35:00Z">
            <w:rPr>
              <w:rFonts w:hint="eastAsia"/>
              <w:i/>
            </w:rPr>
          </w:rPrChange>
        </w:rPr>
        <w:t>ā</w:t>
      </w:r>
      <w:r w:rsidRPr="00AF62C5">
        <w:rPr>
          <w:rFonts w:asciiTheme="majorBidi" w:hAnsiTheme="majorBidi"/>
          <w:i/>
          <w:rPrChange w:id="25778" w:author="Christopher Fotheringham" w:date="2021-10-19T23:35:00Z">
            <w:rPr>
              <w:i/>
            </w:rPr>
          </w:rPrChange>
        </w:rPr>
        <w:t>tm</w:t>
      </w:r>
      <w:r w:rsidRPr="00AF62C5">
        <w:rPr>
          <w:rFonts w:asciiTheme="majorBidi" w:hAnsiTheme="majorBidi" w:hint="eastAsia"/>
          <w:i/>
          <w:rPrChange w:id="25779" w:author="Christopher Fotheringham" w:date="2021-10-19T23:35:00Z">
            <w:rPr>
              <w:rFonts w:hint="eastAsia"/>
              <w:i/>
            </w:rPr>
          </w:rPrChange>
        </w:rPr>
        <w:t>ā</w:t>
      </w:r>
      <w:r w:rsidRPr="00AF62C5">
        <w:rPr>
          <w:rFonts w:asciiTheme="majorBidi" w:hAnsiTheme="majorBidi" w:hint="eastAsia"/>
          <w:i/>
          <w:rPrChange w:id="25780" w:author="Christopher Fotheringham" w:date="2021-10-19T23:35:00Z">
            <w:rPr>
              <w:rFonts w:hint="eastAsia"/>
              <w:i/>
            </w:rPr>
          </w:rPrChange>
        </w:rPr>
        <w:t>́</w:t>
      </w:r>
      <w:r w:rsidRPr="00AF62C5">
        <w:rPr>
          <w:rFonts w:asciiTheme="majorBidi" w:hAnsiTheme="majorBidi"/>
          <w:i/>
          <w:rPrChange w:id="25781" w:author="Christopher Fotheringham" w:date="2021-10-19T23:35:00Z">
            <w:rPr>
              <w:i/>
            </w:rPr>
          </w:rPrChange>
        </w:rPr>
        <w:t>naṃ c</w:t>
      </w:r>
      <w:r w:rsidRPr="00AF62C5">
        <w:rPr>
          <w:rFonts w:asciiTheme="majorBidi" w:hAnsiTheme="majorBidi" w:hint="eastAsia"/>
          <w:i/>
          <w:rPrChange w:id="25782" w:author="Christopher Fotheringham" w:date="2021-10-19T23:35:00Z">
            <w:rPr>
              <w:rFonts w:hint="eastAsia"/>
              <w:i/>
            </w:rPr>
          </w:rPrChange>
        </w:rPr>
        <w:t>ā</w:t>
      </w:r>
      <w:r w:rsidRPr="00AF62C5">
        <w:rPr>
          <w:rFonts w:asciiTheme="majorBidi" w:hAnsiTheme="majorBidi"/>
          <w:i/>
          <w:rPrChange w:id="25783" w:author="Christopher Fotheringham" w:date="2021-10-19T23:35:00Z">
            <w:rPr>
              <w:i/>
            </w:rPr>
          </w:rPrChange>
        </w:rPr>
        <w:t>gníṃ ca ved</w:t>
      </w:r>
      <w:r w:rsidRPr="00AF62C5">
        <w:rPr>
          <w:rFonts w:asciiTheme="majorBidi" w:hAnsiTheme="majorBidi" w:hint="eastAsia"/>
          <w:i/>
          <w:rPrChange w:id="25784" w:author="Christopher Fotheringham" w:date="2021-10-19T23:35:00Z">
            <w:rPr>
              <w:rFonts w:hint="eastAsia"/>
              <w:i/>
            </w:rPr>
          </w:rPrChange>
        </w:rPr>
        <w:t>ā</w:t>
      </w:r>
      <w:r w:rsidRPr="00AF62C5">
        <w:rPr>
          <w:rFonts w:asciiTheme="majorBidi" w:hAnsiTheme="majorBidi" w:hint="eastAsia"/>
          <w:i/>
          <w:rPrChange w:id="25785" w:author="Christopher Fotheringham" w:date="2021-10-19T23:35:00Z">
            <w:rPr>
              <w:rFonts w:hint="eastAsia"/>
              <w:i/>
            </w:rPr>
          </w:rPrChange>
        </w:rPr>
        <w:t>́</w:t>
      </w:r>
      <w:r w:rsidRPr="00AF62C5">
        <w:rPr>
          <w:rFonts w:asciiTheme="majorBidi" w:hAnsiTheme="majorBidi"/>
          <w:i/>
          <w:rPrChange w:id="25786" w:author="Christopher Fotheringham" w:date="2021-10-19T23:35:00Z">
            <w:rPr>
              <w:i/>
            </w:rPr>
          </w:rPrChange>
        </w:rPr>
        <w:t>nnaṃ ha tvèv</w:t>
      </w:r>
      <w:r w:rsidRPr="00AF62C5">
        <w:rPr>
          <w:rFonts w:asciiTheme="majorBidi" w:hAnsiTheme="majorBidi" w:hint="eastAsia"/>
          <w:i/>
          <w:rPrChange w:id="25787" w:author="Christopher Fotheringham" w:date="2021-10-19T23:35:00Z">
            <w:rPr>
              <w:rFonts w:hint="eastAsia"/>
              <w:i/>
            </w:rPr>
          </w:rPrChange>
        </w:rPr>
        <w:t>ā</w:t>
      </w:r>
      <w:r w:rsidRPr="00AF62C5">
        <w:rPr>
          <w:rFonts w:asciiTheme="majorBidi" w:hAnsiTheme="majorBidi" w:hint="eastAsia"/>
          <w:i/>
          <w:rPrChange w:id="25788" w:author="Christopher Fotheringham" w:date="2021-10-19T23:35:00Z">
            <w:rPr>
              <w:rFonts w:hint="eastAsia"/>
              <w:i/>
            </w:rPr>
          </w:rPrChange>
        </w:rPr>
        <w:t>̀</w:t>
      </w:r>
      <w:r w:rsidRPr="00AF62C5">
        <w:rPr>
          <w:rFonts w:asciiTheme="majorBidi" w:hAnsiTheme="majorBidi"/>
          <w:i/>
          <w:rPrChange w:id="25789" w:author="Christopher Fotheringham" w:date="2021-10-19T23:35:00Z">
            <w:rPr>
              <w:i/>
            </w:rPr>
          </w:rPrChange>
        </w:rPr>
        <w:t>yám</w:t>
      </w:r>
      <w:r w:rsidRPr="00AF62C5">
        <w:rPr>
          <w:rFonts w:asciiTheme="majorBidi" w:hAnsiTheme="majorBidi" w:hint="eastAsia"/>
          <w:i/>
          <w:rPrChange w:id="25790" w:author="Christopher Fotheringham" w:date="2021-10-19T23:35:00Z">
            <w:rPr>
              <w:rFonts w:hint="eastAsia"/>
              <w:i/>
            </w:rPr>
          </w:rPrChange>
        </w:rPr>
        <w:t>ā</w:t>
      </w:r>
      <w:r w:rsidRPr="00AF62C5">
        <w:rPr>
          <w:rFonts w:asciiTheme="majorBidi" w:hAnsiTheme="majorBidi"/>
          <w:i/>
          <w:rPrChange w:id="25791" w:author="Christopher Fotheringham" w:date="2021-10-19T23:35:00Z">
            <w:rPr>
              <w:i/>
            </w:rPr>
          </w:rPrChange>
        </w:rPr>
        <w:t>tm</w:t>
      </w:r>
      <w:r w:rsidRPr="00AF62C5">
        <w:rPr>
          <w:rFonts w:asciiTheme="majorBidi" w:hAnsiTheme="majorBidi" w:hint="eastAsia"/>
          <w:i/>
          <w:rPrChange w:id="25792" w:author="Christopher Fotheringham" w:date="2021-10-19T23:35:00Z">
            <w:rPr>
              <w:rFonts w:hint="eastAsia"/>
              <w:i/>
            </w:rPr>
          </w:rPrChange>
        </w:rPr>
        <w:t>ā</w:t>
      </w:r>
      <w:r w:rsidRPr="00AF62C5">
        <w:rPr>
          <w:rFonts w:asciiTheme="majorBidi" w:hAnsiTheme="majorBidi"/>
          <w:i/>
          <w:rPrChange w:id="25793" w:author="Christopher Fotheringham" w:date="2021-10-19T23:35:00Z">
            <w:rPr>
              <w:i/>
            </w:rPr>
          </w:rPrChange>
        </w:rPr>
        <w:t xml:space="preserve"> dákṣiṇ</w:t>
      </w:r>
      <w:r w:rsidRPr="00AF62C5">
        <w:rPr>
          <w:rFonts w:asciiTheme="majorBidi" w:hAnsiTheme="majorBidi" w:hint="eastAsia"/>
          <w:i/>
          <w:rPrChange w:id="25794" w:author="Christopher Fotheringham" w:date="2021-10-19T23:35:00Z">
            <w:rPr>
              <w:rFonts w:hint="eastAsia"/>
              <w:i/>
            </w:rPr>
          </w:rPrChange>
        </w:rPr>
        <w:t>ā</w:t>
      </w:r>
      <w:r w:rsidRPr="00AF62C5">
        <w:rPr>
          <w:rFonts w:asciiTheme="majorBidi" w:hAnsiTheme="majorBidi" w:hint="eastAsia"/>
          <w:i/>
          <w:rPrChange w:id="25795" w:author="Christopher Fotheringham" w:date="2021-10-19T23:35:00Z">
            <w:rPr>
              <w:rFonts w:hint="eastAsia"/>
              <w:i/>
            </w:rPr>
          </w:rPrChange>
        </w:rPr>
        <w:t>́</w:t>
      </w:r>
      <w:r w:rsidRPr="00AF62C5">
        <w:rPr>
          <w:rFonts w:asciiTheme="majorBidi" w:hAnsiTheme="majorBidi"/>
          <w:i/>
          <w:rPrChange w:id="25796" w:author="Christopher Fotheringham" w:date="2021-10-19T23:35:00Z">
            <w:rPr>
              <w:i/>
            </w:rPr>
          </w:rPrChange>
        </w:rPr>
        <w:t xml:space="preserve">nnaṃ vanute yó na </w:t>
      </w:r>
      <w:r w:rsidRPr="00AF62C5">
        <w:rPr>
          <w:rFonts w:asciiTheme="majorBidi" w:hAnsiTheme="majorBidi" w:hint="eastAsia"/>
          <w:i/>
          <w:rPrChange w:id="25797" w:author="Christopher Fotheringham" w:date="2021-10-19T23:35:00Z">
            <w:rPr>
              <w:rFonts w:hint="eastAsia"/>
              <w:i/>
            </w:rPr>
          </w:rPrChange>
        </w:rPr>
        <w:t>ā</w:t>
      </w:r>
      <w:r w:rsidRPr="00AF62C5">
        <w:rPr>
          <w:rFonts w:asciiTheme="majorBidi" w:hAnsiTheme="majorBidi"/>
          <w:i/>
          <w:rPrChange w:id="25798" w:author="Christopher Fotheringham" w:date="2021-10-19T23:35:00Z">
            <w:rPr>
              <w:i/>
            </w:rPr>
          </w:rPrChange>
        </w:rPr>
        <w:t>tméti hyapy</w:t>
      </w:r>
      <w:r w:rsidRPr="00AF62C5">
        <w:rPr>
          <w:rFonts w:asciiTheme="majorBidi" w:hAnsiTheme="majorBidi" w:hint="eastAsia"/>
          <w:i/>
          <w:rPrChange w:id="25799" w:author="Christopher Fotheringham" w:date="2021-10-19T23:35:00Z">
            <w:rPr>
              <w:rFonts w:hint="eastAsia"/>
              <w:i/>
            </w:rPr>
          </w:rPrChange>
        </w:rPr>
        <w:t>ŕ</w:t>
      </w:r>
      <w:r w:rsidRPr="00AF62C5">
        <w:rPr>
          <w:rFonts w:asciiTheme="majorBidi" w:hAnsiTheme="majorBidi"/>
          <w:i/>
          <w:rPrChange w:id="25800" w:author="Christopher Fotheringham" w:date="2021-10-19T23:35:00Z">
            <w:rPr>
              <w:i/>
            </w:rPr>
          </w:rPrChange>
        </w:rPr>
        <w:t>̥ṣiṇ</w:t>
      </w:r>
      <w:r w:rsidRPr="00AF62C5">
        <w:rPr>
          <w:rFonts w:asciiTheme="majorBidi" w:hAnsiTheme="majorBidi" w:hint="eastAsia"/>
          <w:i/>
          <w:rPrChange w:id="25801" w:author="Christopher Fotheringham" w:date="2021-10-19T23:35:00Z">
            <w:rPr>
              <w:rFonts w:hint="eastAsia"/>
              <w:i/>
            </w:rPr>
          </w:rPrChange>
        </w:rPr>
        <w:t>ā</w:t>
      </w:r>
      <w:r w:rsidRPr="00AF62C5">
        <w:rPr>
          <w:rFonts w:asciiTheme="majorBidi" w:hAnsiTheme="majorBidi"/>
          <w:i/>
          <w:rPrChange w:id="25802" w:author="Christopher Fotheringham" w:date="2021-10-19T23:35:00Z">
            <w:rPr>
              <w:i/>
            </w:rPr>
          </w:rPrChange>
        </w:rPr>
        <w:t>bhyùktam</w:t>
      </w:r>
    </w:p>
    <w:p w14:paraId="5FDD1A6C" w14:textId="77777777" w:rsidR="00E53EB6" w:rsidRPr="00AF62C5" w:rsidRDefault="006500F5">
      <w:pPr>
        <w:pStyle w:val="Zitat"/>
        <w:jc w:val="left"/>
        <w:rPr>
          <w:rFonts w:asciiTheme="majorBidi" w:hAnsiTheme="majorBidi"/>
          <w:rPrChange w:id="25803" w:author="Christopher Fotheringham" w:date="2021-10-19T23:35:00Z">
            <w:rPr/>
          </w:rPrChange>
        </w:rPr>
        <w:pPrChange w:id="25804" w:author="Christopher Fotheringham" w:date="2021-10-19T23:35:00Z">
          <w:pPr>
            <w:pStyle w:val="Zitat"/>
          </w:pPr>
        </w:pPrChange>
      </w:pPr>
      <w:r w:rsidRPr="00AF62C5">
        <w:rPr>
          <w:rFonts w:asciiTheme="majorBidi" w:hAnsiTheme="majorBidi"/>
          <w:rPrChange w:id="25805" w:author="Christopher Fotheringham" w:date="2021-10-19T23:35:00Z">
            <w:rPr/>
          </w:rPrChange>
        </w:rPr>
        <w:t>This</w:t>
      </w:r>
      <w:r w:rsidRPr="00AF62C5">
        <w:rPr>
          <w:rStyle w:val="FootnoteAnchor"/>
          <w:rFonts w:asciiTheme="majorBidi" w:hAnsiTheme="majorBidi"/>
          <w:rPrChange w:id="25806" w:author="Christopher Fotheringham" w:date="2021-10-19T23:35:00Z">
            <w:rPr>
              <w:rStyle w:val="FootnoteAnchor"/>
            </w:rPr>
          </w:rPrChange>
        </w:rPr>
        <w:footnoteReference w:id="357"/>
      </w:r>
      <w:r w:rsidRPr="00AF62C5">
        <w:rPr>
          <w:rFonts w:asciiTheme="majorBidi" w:hAnsiTheme="majorBidi"/>
          <w:rPrChange w:id="25812" w:author="Christopher Fotheringham" w:date="2021-10-19T23:35:00Z">
            <w:rPr/>
          </w:rPrChange>
        </w:rPr>
        <w:t xml:space="preserve"> is also here indeed, there is absolutely no fear of him</w:t>
      </w:r>
      <w:r w:rsidRPr="00AF62C5">
        <w:rPr>
          <w:rStyle w:val="FootnoteAnchor"/>
          <w:rFonts w:asciiTheme="majorBidi" w:hAnsiTheme="majorBidi"/>
          <w:rPrChange w:id="25813" w:author="Christopher Fotheringham" w:date="2021-10-19T23:35:00Z">
            <w:rPr>
              <w:rStyle w:val="FootnoteAnchor"/>
            </w:rPr>
          </w:rPrChange>
        </w:rPr>
        <w:footnoteReference w:id="358"/>
      </w:r>
      <w:r w:rsidRPr="00AF62C5">
        <w:rPr>
          <w:rFonts w:asciiTheme="majorBidi" w:hAnsiTheme="majorBidi"/>
          <w:rPrChange w:id="25819" w:author="Christopher Fotheringham" w:date="2021-10-19T23:35:00Z">
            <w:rPr/>
          </w:rPrChange>
        </w:rPr>
        <w:t xml:space="preserve"> for the lack of offspring, for the one who knows indeed these two,</w:t>
      </w:r>
      <w:r w:rsidRPr="00AF62C5">
        <w:rPr>
          <w:rFonts w:asciiTheme="majorBidi" w:hAnsiTheme="majorBidi"/>
          <w:i/>
          <w:rPrChange w:id="25820" w:author="Christopher Fotheringham" w:date="2021-10-19T23:35:00Z">
            <w:rPr>
              <w:i/>
            </w:rPr>
          </w:rPrChange>
        </w:rPr>
        <w:t xml:space="preserve"> </w:t>
      </w:r>
      <w:r w:rsidRPr="00AF62C5">
        <w:rPr>
          <w:rFonts w:asciiTheme="majorBidi" w:hAnsiTheme="majorBidi"/>
          <w:rPrChange w:id="25821" w:author="Christopher Fotheringham" w:date="2021-10-19T23:35:00Z">
            <w:rPr/>
          </w:rPrChange>
        </w:rPr>
        <w:t>the body (</w:t>
      </w:r>
      <w:r w:rsidRPr="00AF62C5">
        <w:rPr>
          <w:rFonts w:asciiTheme="majorBidi" w:hAnsiTheme="majorBidi" w:hint="eastAsia"/>
          <w:i/>
          <w:rPrChange w:id="25822" w:author="Christopher Fotheringham" w:date="2021-10-19T23:35:00Z">
            <w:rPr>
              <w:rFonts w:hint="eastAsia"/>
              <w:i/>
            </w:rPr>
          </w:rPrChange>
        </w:rPr>
        <w:t>ā</w:t>
      </w:r>
      <w:r w:rsidRPr="00AF62C5">
        <w:rPr>
          <w:rFonts w:asciiTheme="majorBidi" w:hAnsiTheme="majorBidi"/>
          <w:i/>
          <w:rPrChange w:id="25823" w:author="Christopher Fotheringham" w:date="2021-10-19T23:35:00Z">
            <w:rPr>
              <w:i/>
            </w:rPr>
          </w:rPrChange>
        </w:rPr>
        <w:t>tmán</w:t>
      </w:r>
      <w:r w:rsidRPr="00AF62C5">
        <w:rPr>
          <w:rStyle w:val="FootnoteAnchor"/>
          <w:rFonts w:asciiTheme="majorBidi" w:hAnsiTheme="majorBidi"/>
          <w:rPrChange w:id="25824" w:author="Christopher Fotheringham" w:date="2021-10-19T23:35:00Z">
            <w:rPr>
              <w:rStyle w:val="FootnoteAnchor"/>
            </w:rPr>
          </w:rPrChange>
        </w:rPr>
        <w:footnoteReference w:id="359"/>
      </w:r>
      <w:r w:rsidRPr="00AF62C5">
        <w:rPr>
          <w:rFonts w:asciiTheme="majorBidi" w:hAnsiTheme="majorBidi"/>
          <w:rPrChange w:id="25855" w:author="Christopher Fotheringham" w:date="2021-10-19T23:35:00Z">
            <w:rPr/>
          </w:rPrChange>
        </w:rPr>
        <w:t>) and Agni being in pairs, but also the body</w:t>
      </w:r>
      <w:r w:rsidRPr="00AF62C5">
        <w:rPr>
          <w:rFonts w:asciiTheme="majorBidi" w:hAnsiTheme="majorBidi"/>
          <w:i/>
          <w:rPrChange w:id="25856" w:author="Christopher Fotheringham" w:date="2021-10-19T23:35:00Z">
            <w:rPr>
              <w:i/>
            </w:rPr>
          </w:rPrChange>
        </w:rPr>
        <w:t xml:space="preserve"> </w:t>
      </w:r>
      <w:r w:rsidRPr="00AF62C5">
        <w:rPr>
          <w:rFonts w:asciiTheme="majorBidi" w:hAnsiTheme="majorBidi"/>
          <w:rPrChange w:id="25857" w:author="Christopher Fotheringham" w:date="2021-10-19T23:35:00Z">
            <w:rPr/>
          </w:rPrChange>
        </w:rPr>
        <w:t xml:space="preserve">is the food “Dakṣiṇa </w:t>
      </w:r>
      <w:r w:rsidRPr="00AF62C5">
        <w:rPr>
          <w:rFonts w:asciiTheme="majorBidi" w:hAnsiTheme="majorBidi"/>
          <w:u w:val="single"/>
          <w:rPrChange w:id="25858" w:author="Christopher Fotheringham" w:date="2021-10-19T23:35:00Z">
            <w:rPr>
              <w:u w:val="single"/>
            </w:rPr>
          </w:rPrChange>
        </w:rPr>
        <w:t>appropriates</w:t>
      </w:r>
      <w:r w:rsidRPr="00AF62C5">
        <w:rPr>
          <w:rFonts w:asciiTheme="majorBidi" w:hAnsiTheme="majorBidi"/>
          <w:rPrChange w:id="25859" w:author="Christopher Fotheringham" w:date="2021-10-19T23:35:00Z">
            <w:rPr/>
          </w:rPrChange>
        </w:rPr>
        <w:t xml:space="preserve"> the food that is our vital breath (</w:t>
      </w:r>
      <w:r w:rsidRPr="00AF62C5">
        <w:rPr>
          <w:rFonts w:asciiTheme="majorBidi" w:hAnsiTheme="majorBidi" w:hint="eastAsia"/>
          <w:i/>
          <w:rPrChange w:id="25860" w:author="Christopher Fotheringham" w:date="2021-10-19T23:35:00Z">
            <w:rPr>
              <w:rFonts w:hint="eastAsia"/>
              <w:i/>
            </w:rPr>
          </w:rPrChange>
        </w:rPr>
        <w:t>ā</w:t>
      </w:r>
      <w:r w:rsidRPr="00AF62C5">
        <w:rPr>
          <w:rFonts w:asciiTheme="majorBidi" w:hAnsiTheme="majorBidi"/>
          <w:i/>
          <w:rPrChange w:id="25861" w:author="Christopher Fotheringham" w:date="2021-10-19T23:35:00Z">
            <w:rPr>
              <w:i/>
            </w:rPr>
          </w:rPrChange>
        </w:rPr>
        <w:t>tman</w:t>
      </w:r>
      <w:r w:rsidRPr="00AF62C5">
        <w:rPr>
          <w:rFonts w:asciiTheme="majorBidi" w:hAnsiTheme="majorBidi"/>
          <w:rPrChange w:id="25862" w:author="Christopher Fotheringham" w:date="2021-10-19T23:35:00Z">
            <w:rPr/>
          </w:rPrChange>
        </w:rPr>
        <w:t xml:space="preserve">)” indeed it has beed said by a seer. </w:t>
      </w:r>
    </w:p>
    <w:p w14:paraId="404B79A6" w14:textId="77777777" w:rsidR="00E53EB6" w:rsidRPr="00AF62C5" w:rsidRDefault="006500F5">
      <w:pPr>
        <w:pStyle w:val="Zitat"/>
        <w:jc w:val="left"/>
        <w:rPr>
          <w:rFonts w:asciiTheme="majorBidi" w:hAnsiTheme="majorBidi"/>
          <w:i/>
          <w:rPrChange w:id="25863" w:author="Christopher Fotheringham" w:date="2021-10-19T23:35:00Z">
            <w:rPr>
              <w:i/>
              <w:lang w:val="de-DE"/>
            </w:rPr>
          </w:rPrChange>
        </w:rPr>
        <w:pPrChange w:id="25864" w:author="Christopher Fotheringham" w:date="2021-10-19T23:35:00Z">
          <w:pPr>
            <w:pStyle w:val="Zitat"/>
          </w:pPr>
        </w:pPrChange>
      </w:pPr>
      <w:r w:rsidRPr="00AF62C5">
        <w:rPr>
          <w:rFonts w:asciiTheme="majorBidi" w:hAnsiTheme="majorBidi"/>
          <w:i/>
          <w:rPrChange w:id="25865" w:author="Christopher Fotheringham" w:date="2021-10-19T23:35:00Z">
            <w:rPr>
              <w:i/>
              <w:lang w:val="de-DE"/>
            </w:rPr>
          </w:rPrChange>
        </w:rPr>
        <w:t xml:space="preserve">vanute: </w:t>
      </w:r>
      <w:r w:rsidRPr="00AF62C5">
        <w:rPr>
          <w:rFonts w:asciiTheme="majorBidi" w:hAnsiTheme="majorBidi"/>
          <w:rPrChange w:id="25866" w:author="Christopher Fotheringham" w:date="2021-10-19T23:35:00Z">
            <w:rPr>
              <w:lang w:val="de-DE"/>
            </w:rPr>
          </w:rPrChange>
        </w:rPr>
        <w:t>ind. pres. 3</w:t>
      </w:r>
      <w:r w:rsidRPr="00AF62C5">
        <w:rPr>
          <w:rFonts w:asciiTheme="majorBidi" w:hAnsiTheme="majorBidi"/>
          <w:vertAlign w:val="superscript"/>
          <w:rPrChange w:id="25867" w:author="Christopher Fotheringham" w:date="2021-10-19T23:35:00Z">
            <w:rPr>
              <w:vertAlign w:val="superscript"/>
              <w:lang w:val="de-DE"/>
            </w:rPr>
          </w:rPrChange>
        </w:rPr>
        <w:t>rd</w:t>
      </w:r>
      <w:r w:rsidRPr="00AF62C5">
        <w:rPr>
          <w:rFonts w:asciiTheme="majorBidi" w:hAnsiTheme="majorBidi"/>
          <w:rPrChange w:id="25868" w:author="Christopher Fotheringham" w:date="2021-10-19T23:35:00Z">
            <w:rPr>
              <w:lang w:val="de-DE"/>
            </w:rPr>
          </w:rPrChange>
        </w:rPr>
        <w:t xml:space="preserve"> </w:t>
      </w:r>
      <w:r w:rsidRPr="00AF62C5">
        <w:rPr>
          <w:rFonts w:asciiTheme="majorBidi" w:hAnsiTheme="majorBidi" w:hint="eastAsia"/>
          <w:rPrChange w:id="25869" w:author="Christopher Fotheringham" w:date="2021-10-19T23:35:00Z">
            <w:rPr>
              <w:rFonts w:hint="eastAsia"/>
              <w:lang w:val="de-DE"/>
            </w:rPr>
          </w:rPrChange>
        </w:rPr>
        <w:t>Ā</w:t>
      </w:r>
      <w:r w:rsidRPr="00AF62C5">
        <w:rPr>
          <w:rFonts w:asciiTheme="majorBidi" w:hAnsiTheme="majorBidi"/>
          <w:rPrChange w:id="25870" w:author="Christopher Fotheringham" w:date="2021-10-19T23:35:00Z">
            <w:rPr>
              <w:lang w:val="de-DE"/>
            </w:rPr>
          </w:rPrChange>
        </w:rPr>
        <w:t xml:space="preserve"> VIII cl.</w:t>
      </w:r>
    </w:p>
    <w:p w14:paraId="2A86BC08" w14:textId="77777777" w:rsidR="00E53EB6" w:rsidRPr="00AF62C5" w:rsidRDefault="006500F5">
      <w:pPr>
        <w:pStyle w:val="ZitatmitEinzug"/>
        <w:jc w:val="left"/>
        <w:rPr>
          <w:rFonts w:asciiTheme="majorBidi" w:hAnsiTheme="majorBidi"/>
          <w:rPrChange w:id="25871" w:author="Christopher Fotheringham" w:date="2021-10-19T23:35:00Z">
            <w:rPr>
              <w:lang w:val="de-DE"/>
            </w:rPr>
          </w:rPrChange>
        </w:rPr>
        <w:pPrChange w:id="25872" w:author="Christopher Fotheringham" w:date="2021-10-19T23:35:00Z">
          <w:pPr>
            <w:pStyle w:val="ZitatmitEinzug"/>
          </w:pPr>
        </w:pPrChange>
      </w:pPr>
      <w:r w:rsidRPr="00AF62C5">
        <w:rPr>
          <w:rStyle w:val="biblio-authorGEN"/>
          <w:rFonts w:asciiTheme="majorBidi" w:hAnsiTheme="majorBidi"/>
          <w:sz w:val="18"/>
          <w:rPrChange w:id="25873" w:author="Christopher Fotheringham" w:date="2021-10-19T23:35:00Z">
            <w:rPr>
              <w:rStyle w:val="biblio-authorGEN"/>
              <w:sz w:val="18"/>
              <w:lang w:val="de-DE"/>
            </w:rPr>
          </w:rPrChange>
        </w:rPr>
        <w:t>Geldner</w:t>
      </w:r>
      <w:r w:rsidRPr="00AF62C5">
        <w:rPr>
          <w:rFonts w:asciiTheme="majorBidi" w:hAnsiTheme="majorBidi"/>
          <w:rPrChange w:id="25874" w:author="Christopher Fotheringham" w:date="2021-10-19T23:35:00Z">
            <w:rPr>
              <w:lang w:val="de-DE"/>
            </w:rPr>
          </w:rPrChange>
        </w:rPr>
        <w:t>: III 327 “bringt</w:t>
      </w:r>
      <w:r w:rsidRPr="00AF62C5">
        <w:rPr>
          <w:rFonts w:asciiTheme="majorBidi" w:hAnsiTheme="majorBidi"/>
          <w:i/>
          <w:rPrChange w:id="25875" w:author="Christopher Fotheringham" w:date="2021-10-19T23:35:00Z">
            <w:rPr>
              <w:i/>
              <w:lang w:val="de-DE"/>
            </w:rPr>
          </w:rPrChange>
        </w:rPr>
        <w:t xml:space="preserve"> </w:t>
      </w:r>
      <w:r w:rsidRPr="00AF62C5">
        <w:rPr>
          <w:rFonts w:asciiTheme="majorBidi" w:hAnsiTheme="majorBidi"/>
          <w:rPrChange w:id="25876" w:author="Christopher Fotheringham" w:date="2021-10-19T23:35:00Z">
            <w:rPr>
              <w:lang w:val="de-DE"/>
            </w:rPr>
          </w:rPrChange>
        </w:rPr>
        <w:t>ein”</w:t>
      </w:r>
    </w:p>
    <w:p w14:paraId="0DE859DF" w14:textId="77777777" w:rsidR="00E53EB6" w:rsidRPr="00AF62C5" w:rsidRDefault="006500F5">
      <w:pPr>
        <w:pStyle w:val="ZitatmitEinzug"/>
        <w:jc w:val="left"/>
        <w:rPr>
          <w:rFonts w:asciiTheme="majorBidi" w:hAnsiTheme="majorBidi"/>
          <w:rPrChange w:id="25877" w:author="Christopher Fotheringham" w:date="2021-10-19T23:35:00Z">
            <w:rPr>
              <w:lang w:val="de-DE"/>
            </w:rPr>
          </w:rPrChange>
        </w:rPr>
        <w:pPrChange w:id="25878" w:author="Christopher Fotheringham" w:date="2021-10-19T23:35:00Z">
          <w:pPr>
            <w:pStyle w:val="ZitatmitEinzug"/>
          </w:pPr>
        </w:pPrChange>
      </w:pPr>
      <w:r w:rsidRPr="00AF62C5">
        <w:rPr>
          <w:rStyle w:val="biblio-authorGEN"/>
          <w:rFonts w:asciiTheme="majorBidi" w:hAnsiTheme="majorBidi"/>
          <w:sz w:val="18"/>
          <w:rPrChange w:id="25879" w:author="Christopher Fotheringham" w:date="2021-10-19T23:35:00Z">
            <w:rPr>
              <w:rStyle w:val="biblio-authorGEN"/>
              <w:sz w:val="18"/>
              <w:lang w:val="de-DE"/>
            </w:rPr>
          </w:rPrChange>
        </w:rPr>
        <w:t>Eggeling</w:t>
      </w:r>
      <w:r w:rsidRPr="00AF62C5">
        <w:rPr>
          <w:rFonts w:asciiTheme="majorBidi" w:hAnsiTheme="majorBidi"/>
          <w:rPrChange w:id="25880" w:author="Christopher Fotheringham" w:date="2021-10-19T23:35:00Z">
            <w:rPr>
              <w:lang w:val="de-DE"/>
            </w:rPr>
          </w:rPrChange>
        </w:rPr>
        <w:t xml:space="preserve"> 1882-1900: IV 285 “winneth”</w:t>
      </w:r>
    </w:p>
    <w:p w14:paraId="25CC871F" w14:textId="77777777" w:rsidR="00E53EB6" w:rsidRPr="00AF62C5" w:rsidRDefault="006500F5">
      <w:pPr>
        <w:pStyle w:val="HaupttextnachZitat"/>
        <w:jc w:val="left"/>
        <w:rPr>
          <w:rFonts w:asciiTheme="majorBidi" w:hAnsiTheme="majorBidi"/>
          <w:lang w:val="it-IT"/>
          <w:rPrChange w:id="25881" w:author="Christopher Fotheringham" w:date="2021-10-19T23:35:00Z">
            <w:rPr>
              <w:lang w:val="de-DE"/>
            </w:rPr>
          </w:rPrChange>
        </w:rPr>
        <w:pPrChange w:id="25882" w:author="Christopher Fotheringham" w:date="2021-10-19T23:35:00Z">
          <w:pPr>
            <w:pStyle w:val="HaupttextnachZitat"/>
          </w:pPr>
        </w:pPrChange>
      </w:pPr>
      <w:r w:rsidRPr="00AF62C5">
        <w:rPr>
          <w:rFonts w:asciiTheme="majorBidi" w:hAnsiTheme="majorBidi"/>
          <w:lang w:val="it-IT"/>
          <w:rPrChange w:id="25883" w:author="Christopher Fotheringham" w:date="2021-10-19T23:35:00Z">
            <w:rPr>
              <w:lang w:val="de-DE"/>
            </w:rPr>
          </w:rPrChange>
        </w:rPr>
        <w:t>Vedic Web</w:t>
      </w:r>
    </w:p>
    <w:p w14:paraId="32687233" w14:textId="77777777" w:rsidR="00E53EB6" w:rsidRPr="00AF62C5" w:rsidRDefault="006500F5">
      <w:pPr>
        <w:pStyle w:val="HaupttextohneEinzug"/>
        <w:jc w:val="left"/>
        <w:rPr>
          <w:rFonts w:asciiTheme="majorBidi" w:hAnsiTheme="majorBidi"/>
          <w:lang w:val="it-IT"/>
          <w:rPrChange w:id="25884" w:author="Christopher Fotheringham" w:date="2021-10-19T23:35:00Z">
            <w:rPr>
              <w:lang w:val="de-DE"/>
            </w:rPr>
          </w:rPrChange>
        </w:rPr>
        <w:pPrChange w:id="25885" w:author="Christopher Fotheringham" w:date="2021-10-19T23:35:00Z">
          <w:pPr>
            <w:pStyle w:val="HaupttextohneEinzug"/>
          </w:pPr>
        </w:pPrChange>
      </w:pPr>
      <w:r w:rsidRPr="00AF62C5">
        <w:rPr>
          <w:rFonts w:asciiTheme="majorBidi" w:hAnsiTheme="majorBidi"/>
          <w:lang w:val="it-IT"/>
          <w:rPrChange w:id="25886" w:author="Christopher Fotheringham" w:date="2021-10-19T23:35:00Z">
            <w:rPr>
              <w:lang w:val="de-DE"/>
            </w:rPr>
          </w:rPrChange>
        </w:rPr>
        <w:t>Mantra: R̥V 10.107.7c</w:t>
      </w:r>
    </w:p>
    <w:p w14:paraId="6BF1E25F" w14:textId="77777777" w:rsidR="00E53EB6" w:rsidRPr="00AF62C5" w:rsidRDefault="00E53EB6">
      <w:pPr>
        <w:pStyle w:val="HaupttextohneEinzug"/>
        <w:jc w:val="left"/>
        <w:rPr>
          <w:rFonts w:asciiTheme="majorBidi" w:hAnsiTheme="majorBidi"/>
          <w:lang w:val="it-IT"/>
          <w:rPrChange w:id="25887" w:author="Christopher Fotheringham" w:date="2021-10-19T23:35:00Z">
            <w:rPr>
              <w:lang w:val="de-DE"/>
            </w:rPr>
          </w:rPrChange>
        </w:rPr>
        <w:pPrChange w:id="25888" w:author="Christopher Fotheringham" w:date="2021-10-19T23:35:00Z">
          <w:pPr>
            <w:pStyle w:val="HaupttextohneEinzug"/>
          </w:pPr>
        </w:pPrChange>
      </w:pPr>
    </w:p>
    <w:p w14:paraId="39863A2B" w14:textId="77777777" w:rsidR="00E53EB6" w:rsidRPr="00AF62C5" w:rsidRDefault="006500F5">
      <w:pPr>
        <w:pStyle w:val="HaupttextohneEinzug"/>
        <w:jc w:val="left"/>
        <w:rPr>
          <w:rFonts w:asciiTheme="majorBidi" w:hAnsiTheme="majorBidi"/>
          <w:lang w:val="it-IT"/>
          <w:rPrChange w:id="25889" w:author="Christopher Fotheringham" w:date="2021-10-19T23:35:00Z">
            <w:rPr/>
          </w:rPrChange>
        </w:rPr>
        <w:pPrChange w:id="25890" w:author="Christopher Fotheringham" w:date="2021-10-19T23:35:00Z">
          <w:pPr>
            <w:pStyle w:val="HaupttextohneEinzug"/>
          </w:pPr>
        </w:pPrChange>
      </w:pPr>
      <w:r w:rsidRPr="00AF62C5">
        <w:rPr>
          <w:rFonts w:asciiTheme="majorBidi" w:hAnsiTheme="majorBidi"/>
          <w:lang w:val="it-IT"/>
          <w:rPrChange w:id="25891" w:author="Christopher Fotheringham" w:date="2021-10-19T23:35:00Z">
            <w:rPr/>
          </w:rPrChange>
        </w:rPr>
        <w:t>Rite</w:t>
      </w:r>
    </w:p>
    <w:p w14:paraId="6D724D93" w14:textId="61B01EFF" w:rsidR="00E53EB6" w:rsidRPr="00AF62C5" w:rsidRDefault="006500F5">
      <w:pPr>
        <w:pStyle w:val="HaupttextohneEinzug"/>
        <w:jc w:val="left"/>
        <w:rPr>
          <w:rFonts w:asciiTheme="majorBidi" w:hAnsiTheme="majorBidi"/>
          <w:rPrChange w:id="25892" w:author="Christopher Fotheringham" w:date="2021-10-19T23:35:00Z">
            <w:rPr/>
          </w:rPrChange>
        </w:rPr>
        <w:pPrChange w:id="25893" w:author="Christopher Fotheringham" w:date="2021-10-19T23:35:00Z">
          <w:pPr>
            <w:pStyle w:val="HaupttextohneEinzug"/>
          </w:pPr>
        </w:pPrChange>
      </w:pPr>
      <w:r w:rsidRPr="00AF62C5">
        <w:rPr>
          <w:rFonts w:asciiTheme="majorBidi" w:hAnsiTheme="majorBidi"/>
          <w:i/>
          <w:rPrChange w:id="25894" w:author="Christopher Fotheringham" w:date="2021-10-19T23:35:00Z">
            <w:rPr/>
          </w:rPrChange>
        </w:rPr>
        <w:t>Agnicayana</w:t>
      </w:r>
      <w:r w:rsidRPr="00AF62C5">
        <w:rPr>
          <w:rFonts w:asciiTheme="majorBidi" w:hAnsiTheme="majorBidi"/>
          <w:rPrChange w:id="25895" w:author="Christopher Fotheringham" w:date="2021-10-19T23:35:00Z">
            <w:rPr/>
          </w:rPrChange>
        </w:rPr>
        <w:t>. In the construction of the Fire Altar</w:t>
      </w:r>
      <w:ins w:id="25896" w:author="Christopher Fotheringham" w:date="2021-10-19T23:35:00Z">
        <w:r w:rsidR="006522C3" w:rsidRPr="00AF62C5">
          <w:rPr>
            <w:rFonts w:asciiTheme="majorBidi" w:hAnsiTheme="majorBidi" w:cstheme="majorBidi"/>
            <w:noProof/>
          </w:rPr>
          <w:t>,</w:t>
        </w:r>
      </w:ins>
      <w:r w:rsidRPr="00AF62C5">
        <w:rPr>
          <w:rFonts w:asciiTheme="majorBidi" w:hAnsiTheme="majorBidi"/>
          <w:rPrChange w:id="25897" w:author="Christopher Fotheringham" w:date="2021-10-19T23:35:00Z">
            <w:rPr/>
          </w:rPrChange>
        </w:rPr>
        <w:t xml:space="preserve"> the concept of </w:t>
      </w:r>
      <w:r w:rsidRPr="00AF62C5">
        <w:rPr>
          <w:rFonts w:asciiTheme="majorBidi" w:hAnsiTheme="majorBidi"/>
          <w:i/>
          <w:rPrChange w:id="25898" w:author="Christopher Fotheringham" w:date="2021-10-19T23:35:00Z">
            <w:rPr>
              <w:i/>
            </w:rPr>
          </w:rPrChange>
        </w:rPr>
        <w:t>mithuna “</w:t>
      </w:r>
      <w:r w:rsidRPr="00AF62C5">
        <w:rPr>
          <w:rFonts w:asciiTheme="majorBidi" w:hAnsiTheme="majorBidi"/>
          <w:rPrChange w:id="25899" w:author="Christopher Fotheringham" w:date="2021-10-19T23:35:00Z">
            <w:rPr/>
          </w:rPrChange>
        </w:rPr>
        <w:t>couple” plays an important role. Here this idea is deployed also to create the</w:t>
      </w:r>
      <w:r w:rsidRPr="00AF62C5">
        <w:rPr>
          <w:rFonts w:asciiTheme="majorBidi" w:hAnsiTheme="majorBidi"/>
          <w:i/>
          <w:rPrChange w:id="25900" w:author="Christopher Fotheringham" w:date="2021-10-19T23:35:00Z">
            <w:rPr>
              <w:i/>
            </w:rPr>
          </w:rPrChange>
        </w:rPr>
        <w:t xml:space="preserve"> bandhu</w:t>
      </w:r>
      <w:r w:rsidRPr="00AF62C5">
        <w:rPr>
          <w:rFonts w:asciiTheme="majorBidi" w:hAnsiTheme="majorBidi"/>
          <w:rPrChange w:id="25901" w:author="Christopher Fotheringham" w:date="2021-10-19T23:35:00Z">
            <w:rPr/>
          </w:rPrChange>
        </w:rPr>
        <w:t xml:space="preserve">s which </w:t>
      </w:r>
      <w:del w:id="25902" w:author="Christopher Fotheringham" w:date="2021-10-19T23:35:00Z">
        <w:r>
          <w:delText>will explain</w:delText>
        </w:r>
      </w:del>
      <w:ins w:id="25903" w:author="Christopher Fotheringham" w:date="2021-10-19T23:35:00Z">
        <w:r w:rsidR="006522C3" w:rsidRPr="00AF62C5">
          <w:rPr>
            <w:rFonts w:asciiTheme="majorBidi" w:hAnsiTheme="majorBidi" w:cstheme="majorBidi"/>
            <w:noProof/>
          </w:rPr>
          <w:t>is</w:t>
        </w:r>
      </w:ins>
      <w:r w:rsidRPr="00AF62C5">
        <w:rPr>
          <w:rFonts w:asciiTheme="majorBidi" w:hAnsiTheme="majorBidi"/>
          <w:rPrChange w:id="25904" w:author="Christopher Fotheringham" w:date="2021-10-19T23:35:00Z">
            <w:rPr/>
          </w:rPrChange>
        </w:rPr>
        <w:t xml:space="preserve"> the reason of the building itself. An example could be the triad “year-Prajāpati-Altar” corresponding to “</w:t>
      </w:r>
      <w:commentRangeStart w:id="25905"/>
      <w:r w:rsidRPr="00AF62C5">
        <w:rPr>
          <w:rFonts w:asciiTheme="majorBidi" w:hAnsiTheme="majorBidi"/>
          <w:rPrChange w:id="25906" w:author="Christopher Fotheringham" w:date="2021-10-19T23:35:00Z">
            <w:rPr/>
          </w:rPrChange>
        </w:rPr>
        <w:t>days-those joint with him-bricks</w:t>
      </w:r>
      <w:del w:id="25907" w:author="Christopher Fotheringham" w:date="2021-10-19T23:35:00Z">
        <w:r>
          <w:delText>”.</w:delText>
        </w:r>
      </w:del>
      <w:ins w:id="25908" w:author="Christopher Fotheringham" w:date="2021-10-19T23:35:00Z">
        <w:r w:rsidRPr="00AF62C5">
          <w:rPr>
            <w:rFonts w:asciiTheme="majorBidi" w:hAnsiTheme="majorBidi" w:cstheme="majorBidi"/>
            <w:noProof/>
          </w:rPr>
          <w:t>”</w:t>
        </w:r>
        <w:commentRangeEnd w:id="25905"/>
        <w:r w:rsidR="00E66A1D" w:rsidRPr="00AF62C5">
          <w:rPr>
            <w:rStyle w:val="CommentReference"/>
            <w:rFonts w:asciiTheme="majorBidi" w:eastAsia="Arial" w:hAnsiTheme="majorBidi" w:cstheme="majorBidi"/>
            <w:noProof/>
          </w:rPr>
          <w:commentReference w:id="25905"/>
        </w:r>
        <w:r w:rsidRPr="00AF62C5">
          <w:rPr>
            <w:rFonts w:asciiTheme="majorBidi" w:hAnsiTheme="majorBidi" w:cstheme="majorBidi"/>
            <w:noProof/>
          </w:rPr>
          <w:t>.</w:t>
        </w:r>
      </w:ins>
    </w:p>
    <w:p w14:paraId="5516E4F5" w14:textId="77777777" w:rsidR="00E53EB6" w:rsidRPr="00AF62C5" w:rsidRDefault="006500F5">
      <w:pPr>
        <w:pStyle w:val="HaupttextohneEinzug"/>
        <w:jc w:val="left"/>
        <w:rPr>
          <w:rFonts w:asciiTheme="majorBidi" w:hAnsiTheme="majorBidi"/>
          <w:rPrChange w:id="25909" w:author="Christopher Fotheringham" w:date="2021-10-19T23:35:00Z">
            <w:rPr/>
          </w:rPrChange>
        </w:rPr>
        <w:pPrChange w:id="25910" w:author="Christopher Fotheringham" w:date="2021-10-19T23:35:00Z">
          <w:pPr>
            <w:pStyle w:val="HaupttextohneEinzug"/>
          </w:pPr>
        </w:pPrChange>
      </w:pPr>
      <w:r w:rsidRPr="00AF62C5">
        <w:rPr>
          <w:rFonts w:asciiTheme="majorBidi" w:hAnsiTheme="majorBidi"/>
          <w:rPrChange w:id="25911" w:author="Christopher Fotheringham" w:date="2021-10-19T23:35:00Z">
            <w:rPr/>
          </w:rPrChange>
        </w:rPr>
        <w:t xml:space="preserve">In this part the vital fluid (made of </w:t>
      </w:r>
      <w:r w:rsidRPr="00AF62C5">
        <w:rPr>
          <w:rFonts w:asciiTheme="majorBidi" w:hAnsiTheme="majorBidi"/>
          <w:i/>
          <w:rPrChange w:id="25912" w:author="Christopher Fotheringham" w:date="2021-10-19T23:35:00Z">
            <w:rPr>
              <w:i/>
            </w:rPr>
          </w:rPrChange>
        </w:rPr>
        <w:t xml:space="preserve">r̥c </w:t>
      </w:r>
      <w:r w:rsidRPr="00AF62C5">
        <w:rPr>
          <w:rFonts w:asciiTheme="majorBidi" w:hAnsiTheme="majorBidi"/>
          <w:rPrChange w:id="25913" w:author="Christopher Fotheringham" w:date="2021-10-19T23:35:00Z">
            <w:rPr/>
          </w:rPrChange>
        </w:rPr>
        <w:t xml:space="preserve">and </w:t>
      </w:r>
      <w:r w:rsidRPr="00AF62C5">
        <w:rPr>
          <w:rFonts w:asciiTheme="majorBidi" w:hAnsiTheme="majorBidi"/>
          <w:i/>
          <w:rPrChange w:id="25914" w:author="Christopher Fotheringham" w:date="2021-10-19T23:35:00Z">
            <w:rPr>
              <w:i/>
            </w:rPr>
          </w:rPrChange>
        </w:rPr>
        <w:t>sāman</w:t>
      </w:r>
      <w:r w:rsidRPr="00AF62C5">
        <w:rPr>
          <w:rFonts w:asciiTheme="majorBidi" w:hAnsiTheme="majorBidi"/>
          <w:rPrChange w:id="25915" w:author="Christopher Fotheringham" w:date="2021-10-19T23:35:00Z">
            <w:rPr/>
          </w:rPrChange>
        </w:rPr>
        <w:t>) enters in the Fire Altar, which is Agni, itself consisting of many pairs (</w:t>
      </w:r>
      <w:r w:rsidRPr="00AF62C5">
        <w:rPr>
          <w:rFonts w:asciiTheme="majorBidi" w:hAnsiTheme="majorBidi"/>
          <w:i/>
          <w:rPrChange w:id="25916" w:author="Christopher Fotheringham" w:date="2021-10-19T23:35:00Z">
            <w:rPr>
              <w:i/>
            </w:rPr>
          </w:rPrChange>
        </w:rPr>
        <w:t>mithuna</w:t>
      </w:r>
      <w:r w:rsidRPr="00AF62C5">
        <w:rPr>
          <w:rFonts w:asciiTheme="majorBidi" w:hAnsiTheme="majorBidi"/>
          <w:rPrChange w:id="25917" w:author="Christopher Fotheringham" w:date="2021-10-19T23:35:00Z">
            <w:rPr/>
          </w:rPrChange>
        </w:rPr>
        <w:t>). The body of the vital fluid is also a pair, being the</w:t>
      </w:r>
      <w:r w:rsidRPr="00AF62C5">
        <w:rPr>
          <w:rFonts w:asciiTheme="majorBidi" w:hAnsiTheme="majorBidi"/>
          <w:i/>
          <w:rPrChange w:id="25918" w:author="Christopher Fotheringham" w:date="2021-10-19T23:35:00Z">
            <w:rPr>
              <w:i/>
            </w:rPr>
          </w:rPrChange>
        </w:rPr>
        <w:t xml:space="preserve"> mithuna </w:t>
      </w:r>
      <w:r w:rsidRPr="00AF62C5">
        <w:rPr>
          <w:rFonts w:asciiTheme="majorBidi" w:hAnsiTheme="majorBidi"/>
          <w:rPrChange w:id="25919" w:author="Christopher Fotheringham" w:date="2021-10-19T23:35:00Z">
            <w:rPr/>
          </w:rPrChange>
        </w:rPr>
        <w:t xml:space="preserve">of </w:t>
      </w:r>
      <w:r w:rsidRPr="00AF62C5">
        <w:rPr>
          <w:rFonts w:asciiTheme="majorBidi" w:hAnsiTheme="majorBidi"/>
          <w:i/>
          <w:rPrChange w:id="25920" w:author="Christopher Fotheringham" w:date="2021-10-19T23:35:00Z">
            <w:rPr>
              <w:i/>
            </w:rPr>
          </w:rPrChange>
        </w:rPr>
        <w:t xml:space="preserve">vāc </w:t>
      </w:r>
      <w:r w:rsidRPr="00AF62C5">
        <w:rPr>
          <w:rFonts w:asciiTheme="majorBidi" w:hAnsiTheme="majorBidi"/>
          <w:rPrChange w:id="25921" w:author="Christopher Fotheringham" w:date="2021-10-19T23:35:00Z">
            <w:rPr/>
          </w:rPrChange>
        </w:rPr>
        <w:t xml:space="preserve">(f.) and </w:t>
      </w:r>
      <w:r w:rsidRPr="00AF62C5">
        <w:rPr>
          <w:rFonts w:asciiTheme="majorBidi" w:hAnsiTheme="majorBidi"/>
          <w:i/>
          <w:rPrChange w:id="25922" w:author="Christopher Fotheringham" w:date="2021-10-19T23:35:00Z">
            <w:rPr>
              <w:i/>
            </w:rPr>
          </w:rPrChange>
        </w:rPr>
        <w:t xml:space="preserve">prāṇa </w:t>
      </w:r>
      <w:r w:rsidRPr="00AF62C5">
        <w:rPr>
          <w:rFonts w:asciiTheme="majorBidi" w:hAnsiTheme="majorBidi"/>
          <w:rPrChange w:id="25923" w:author="Christopher Fotheringham" w:date="2021-10-19T23:35:00Z">
            <w:rPr/>
          </w:rPrChange>
        </w:rPr>
        <w:t>(m.).</w:t>
      </w:r>
    </w:p>
    <w:p w14:paraId="6A5A5BD9" w14:textId="77777777" w:rsidR="00E53EB6" w:rsidRPr="00AF62C5" w:rsidRDefault="00E53EB6">
      <w:pPr>
        <w:pStyle w:val="HaupttextohneEinzug"/>
        <w:jc w:val="left"/>
        <w:rPr>
          <w:rFonts w:asciiTheme="majorBidi" w:hAnsiTheme="majorBidi"/>
          <w:rPrChange w:id="25924" w:author="Christopher Fotheringham" w:date="2021-10-19T23:35:00Z">
            <w:rPr>
              <w:lang w:val="en-US"/>
            </w:rPr>
          </w:rPrChange>
        </w:rPr>
        <w:pPrChange w:id="25925" w:author="Christopher Fotheringham" w:date="2021-10-19T23:35:00Z">
          <w:pPr>
            <w:pStyle w:val="HaupttextohneEinzug"/>
          </w:pPr>
        </w:pPrChange>
      </w:pPr>
    </w:p>
    <w:p w14:paraId="278293A9" w14:textId="77777777" w:rsidR="00E53EB6" w:rsidRPr="00AF62C5" w:rsidRDefault="006500F5" w:rsidP="00642C45">
      <w:pPr>
        <w:pStyle w:val="Heading5"/>
        <w:tabs>
          <w:tab w:val="left" w:pos="0"/>
        </w:tabs>
        <w:rPr>
          <w:rFonts w:asciiTheme="majorBidi" w:hAnsiTheme="majorBidi"/>
          <w:rPrChange w:id="25926" w:author="Christopher Fotheringham" w:date="2021-10-19T23:35:00Z">
            <w:rPr/>
          </w:rPrChange>
        </w:rPr>
      </w:pPr>
      <w:r w:rsidRPr="00AF62C5">
        <w:rPr>
          <w:rFonts w:asciiTheme="majorBidi" w:hAnsiTheme="majorBidi"/>
          <w:u w:val="single"/>
          <w:rPrChange w:id="25927" w:author="Christopher Fotheringham" w:date="2021-10-19T23:35:00Z">
            <w:rPr>
              <w:u w:val="single"/>
              <w:lang w:val="it-IT"/>
            </w:rPr>
          </w:rPrChange>
        </w:rPr>
        <w:t>ŚB 12.4.4.2</w:t>
      </w:r>
      <w:r w:rsidRPr="00AF62C5">
        <w:rPr>
          <w:rFonts w:asciiTheme="majorBidi" w:hAnsiTheme="majorBidi"/>
          <w:rPrChange w:id="25928" w:author="Christopher Fotheringham" w:date="2021-10-19T23:35:00Z">
            <w:rPr>
              <w:lang w:val="it-IT"/>
            </w:rPr>
          </w:rPrChange>
        </w:rPr>
        <w:tab/>
      </w:r>
      <w:r w:rsidRPr="00AF62C5">
        <w:rPr>
          <w:rFonts w:asciiTheme="majorBidi" w:hAnsiTheme="majorBidi"/>
          <w:rPrChange w:id="25929" w:author="Christopher Fotheringham" w:date="2021-10-19T23:35:00Z">
            <w:rPr>
              <w:lang w:val="it-IT"/>
            </w:rPr>
          </w:rPrChange>
        </w:rPr>
        <w:tab/>
      </w:r>
      <w:r w:rsidRPr="00AF62C5">
        <w:rPr>
          <w:rFonts w:asciiTheme="majorBidi" w:hAnsiTheme="majorBidi"/>
          <w:rPrChange w:id="25930" w:author="Christopher Fotheringham" w:date="2021-10-19T23:35:00Z">
            <w:rPr>
              <w:lang w:val="it-IT"/>
            </w:rPr>
          </w:rPrChange>
        </w:rPr>
        <w:tab/>
      </w:r>
      <w:r w:rsidRPr="00AF62C5">
        <w:rPr>
          <w:rFonts w:asciiTheme="majorBidi" w:hAnsiTheme="majorBidi"/>
          <w:rPrChange w:id="25931" w:author="Christopher Fotheringham" w:date="2021-10-19T23:35:00Z">
            <w:rPr>
              <w:lang w:val="it-IT"/>
            </w:rPr>
          </w:rPrChange>
        </w:rPr>
        <w:tab/>
      </w:r>
      <w:r w:rsidRPr="00AF62C5">
        <w:rPr>
          <w:rFonts w:asciiTheme="majorBidi" w:hAnsiTheme="majorBidi"/>
          <w:rPrChange w:id="25932" w:author="Christopher Fotheringham" w:date="2021-10-19T23:35:00Z">
            <w:rPr>
              <w:lang w:val="it-IT"/>
            </w:rPr>
          </w:rPrChange>
        </w:rPr>
        <w:tab/>
      </w:r>
      <w:r w:rsidRPr="00AF62C5">
        <w:rPr>
          <w:rFonts w:asciiTheme="majorBidi" w:hAnsiTheme="majorBidi"/>
          <w:rPrChange w:id="25933" w:author="Christopher Fotheringham" w:date="2021-10-19T23:35:00Z">
            <w:rPr>
              <w:lang w:val="it-IT"/>
            </w:rPr>
          </w:rPrChange>
        </w:rPr>
        <w:tab/>
      </w:r>
      <w:r w:rsidRPr="00AF62C5">
        <w:rPr>
          <w:rFonts w:asciiTheme="majorBidi" w:hAnsiTheme="majorBidi"/>
          <w:rPrChange w:id="25934" w:author="Christopher Fotheringham" w:date="2021-10-19T23:35:00Z">
            <w:rPr>
              <w:lang w:val="it-IT"/>
            </w:rPr>
          </w:rPrChange>
        </w:rPr>
        <w:tab/>
      </w:r>
      <w:r w:rsidRPr="00AF62C5">
        <w:rPr>
          <w:rFonts w:asciiTheme="majorBidi" w:hAnsiTheme="majorBidi"/>
          <w:rPrChange w:id="25935" w:author="Christopher Fotheringham" w:date="2021-10-19T23:35:00Z">
            <w:rPr>
              <w:lang w:val="it-IT"/>
            </w:rPr>
          </w:rPrChange>
        </w:rPr>
        <w:tab/>
      </w:r>
      <w:r w:rsidRPr="00AF62C5">
        <w:rPr>
          <w:rFonts w:asciiTheme="majorBidi" w:hAnsiTheme="majorBidi"/>
          <w:rPrChange w:id="25936" w:author="Christopher Fotheringham" w:date="2021-10-19T23:35:00Z">
            <w:rPr>
              <w:lang w:val="it-IT"/>
            </w:rPr>
          </w:rPrChange>
        </w:rPr>
        <w:tab/>
      </w:r>
      <w:r w:rsidRPr="00AF62C5">
        <w:rPr>
          <w:rFonts w:asciiTheme="majorBidi" w:hAnsiTheme="majorBidi"/>
          <w:rPrChange w:id="25937" w:author="Christopher Fotheringham" w:date="2021-10-19T23:35:00Z">
            <w:rPr>
              <w:lang w:val="it-IT"/>
            </w:rPr>
          </w:rPrChange>
        </w:rPr>
        <w:tab/>
      </w:r>
    </w:p>
    <w:p w14:paraId="57678F96" w14:textId="3CA2163F" w:rsidR="00E53EB6" w:rsidRPr="00AF62C5" w:rsidRDefault="006500F5">
      <w:pPr>
        <w:pStyle w:val="Zitat"/>
        <w:tabs>
          <w:tab w:val="left" w:pos="1310"/>
        </w:tabs>
        <w:jc w:val="left"/>
        <w:rPr>
          <w:rFonts w:asciiTheme="majorBidi" w:hAnsiTheme="majorBidi"/>
          <w:i/>
          <w:rPrChange w:id="25938" w:author="Christopher Fotheringham" w:date="2021-10-19T23:35:00Z">
            <w:rPr>
              <w:i/>
            </w:rPr>
          </w:rPrChange>
        </w:rPr>
        <w:pPrChange w:id="25939" w:author="Christopher Fotheringham" w:date="2021-10-19T23:35:00Z">
          <w:pPr>
            <w:pStyle w:val="Zitat"/>
            <w:tabs>
              <w:tab w:val="left" w:pos="1310"/>
            </w:tabs>
          </w:pPr>
        </w:pPrChange>
      </w:pPr>
      <w:r w:rsidRPr="00AF62C5">
        <w:rPr>
          <w:rFonts w:asciiTheme="majorBidi" w:hAnsiTheme="majorBidi"/>
          <w:i/>
          <w:rPrChange w:id="25940" w:author="Christopher Fotheringham" w:date="2021-10-19T23:35:00Z">
            <w:rPr>
              <w:i/>
            </w:rPr>
          </w:rPrChange>
        </w:rPr>
        <w:t xml:space="preserve">tád </w:t>
      </w:r>
      <w:r w:rsidRPr="00AF62C5">
        <w:rPr>
          <w:rFonts w:asciiTheme="majorBidi" w:hAnsiTheme="majorBidi" w:hint="eastAsia"/>
          <w:i/>
          <w:rPrChange w:id="25941" w:author="Christopher Fotheringham" w:date="2021-10-19T23:35:00Z">
            <w:rPr>
              <w:rFonts w:hint="eastAsia"/>
              <w:i/>
            </w:rPr>
          </w:rPrChange>
        </w:rPr>
        <w:t>ā</w:t>
      </w:r>
      <w:r w:rsidRPr="00AF62C5">
        <w:rPr>
          <w:rFonts w:asciiTheme="majorBidi" w:hAnsiTheme="majorBidi" w:hint="eastAsia"/>
          <w:i/>
          <w:rPrChange w:id="25942" w:author="Christopher Fotheringham" w:date="2021-10-19T23:35:00Z">
            <w:rPr>
              <w:rFonts w:hint="eastAsia"/>
              <w:i/>
            </w:rPr>
          </w:rPrChange>
        </w:rPr>
        <w:t>́</w:t>
      </w:r>
      <w:r w:rsidRPr="00AF62C5">
        <w:rPr>
          <w:rFonts w:asciiTheme="majorBidi" w:hAnsiTheme="majorBidi"/>
          <w:i/>
          <w:rPrChange w:id="25943" w:author="Christopher Fotheringham" w:date="2021-10-19T23:35:00Z">
            <w:rPr>
              <w:i/>
            </w:rPr>
          </w:rPrChange>
        </w:rPr>
        <w:t>huḥ</w:t>
      </w:r>
      <w:del w:id="25944" w:author="Christopher Fotheringham" w:date="2021-10-19T23:35:00Z">
        <w:r>
          <w:rPr>
            <w:rFonts w:eastAsia="MS Mincho;ＭＳ 明朝"/>
            <w:i/>
            <w:iCs/>
            <w:lang w:eastAsia="hi-IN"/>
          </w:rPr>
          <w:delText xml:space="preserve"> / </w:delText>
        </w:r>
      </w:del>
      <w:ins w:id="25945"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5946" w:author="Christopher Fotheringham" w:date="2021-10-19T23:35:00Z">
            <w:rPr>
              <w:i/>
            </w:rPr>
          </w:rPrChange>
        </w:rPr>
        <w:t>yásy</w:t>
      </w:r>
      <w:r w:rsidRPr="00AF62C5">
        <w:rPr>
          <w:rFonts w:asciiTheme="majorBidi" w:hAnsiTheme="majorBidi" w:hint="eastAsia"/>
          <w:i/>
          <w:rPrChange w:id="25947" w:author="Christopher Fotheringham" w:date="2021-10-19T23:35:00Z">
            <w:rPr>
              <w:rFonts w:hint="eastAsia"/>
              <w:i/>
            </w:rPr>
          </w:rPrChange>
        </w:rPr>
        <w:t>ā</w:t>
      </w:r>
      <w:r w:rsidRPr="00AF62C5">
        <w:rPr>
          <w:rFonts w:asciiTheme="majorBidi" w:hAnsiTheme="majorBidi" w:hint="eastAsia"/>
          <w:i/>
          <w:rPrChange w:id="25948" w:author="Christopher Fotheringham" w:date="2021-10-19T23:35:00Z">
            <w:rPr>
              <w:rFonts w:hint="eastAsia"/>
              <w:i/>
            </w:rPr>
          </w:rPrChange>
        </w:rPr>
        <w:t>́</w:t>
      </w:r>
      <w:r w:rsidRPr="00AF62C5">
        <w:rPr>
          <w:rFonts w:asciiTheme="majorBidi" w:hAnsiTheme="majorBidi"/>
          <w:i/>
          <w:rPrChange w:id="25949" w:author="Christopher Fotheringham" w:date="2021-10-19T23:35:00Z">
            <w:rPr>
              <w:i/>
            </w:rPr>
          </w:rPrChange>
        </w:rPr>
        <w:t>gnáyaḥ saṁsr̥jyéran kíṃ tátra kárma k</w:t>
      </w:r>
      <w:r w:rsidRPr="00AF62C5">
        <w:rPr>
          <w:rFonts w:asciiTheme="majorBidi" w:hAnsiTheme="majorBidi" w:hint="eastAsia"/>
          <w:i/>
          <w:rPrChange w:id="25950" w:author="Christopher Fotheringham" w:date="2021-10-19T23:35:00Z">
            <w:rPr>
              <w:rFonts w:hint="eastAsia"/>
              <w:i/>
            </w:rPr>
          </w:rPrChange>
        </w:rPr>
        <w:t>ā</w:t>
      </w:r>
      <w:r w:rsidRPr="00AF62C5">
        <w:rPr>
          <w:rFonts w:asciiTheme="majorBidi" w:hAnsiTheme="majorBidi" w:hint="eastAsia"/>
          <w:i/>
          <w:rPrChange w:id="25951" w:author="Christopher Fotheringham" w:date="2021-10-19T23:35:00Z">
            <w:rPr>
              <w:rFonts w:hint="eastAsia"/>
              <w:i/>
            </w:rPr>
          </w:rPrChange>
        </w:rPr>
        <w:t>́</w:t>
      </w:r>
      <w:r w:rsidRPr="00AF62C5">
        <w:rPr>
          <w:rFonts w:asciiTheme="majorBidi" w:hAnsiTheme="majorBidi"/>
          <w:i/>
          <w:rPrChange w:id="25952" w:author="Christopher Fotheringham" w:date="2021-10-19T23:35:00Z">
            <w:rPr>
              <w:i/>
            </w:rPr>
          </w:rPrChange>
        </w:rPr>
        <w:t xml:space="preserve"> pr</w:t>
      </w:r>
      <w:r w:rsidRPr="00AF62C5">
        <w:rPr>
          <w:rFonts w:asciiTheme="majorBidi" w:hAnsiTheme="majorBidi" w:hint="eastAsia"/>
          <w:i/>
          <w:rPrChange w:id="25953" w:author="Christopher Fotheringham" w:date="2021-10-19T23:35:00Z">
            <w:rPr>
              <w:rFonts w:hint="eastAsia"/>
              <w:i/>
            </w:rPr>
          </w:rPrChange>
        </w:rPr>
        <w:t>ā</w:t>
      </w:r>
      <w:r w:rsidRPr="00AF62C5">
        <w:rPr>
          <w:rFonts w:asciiTheme="majorBidi" w:hAnsiTheme="majorBidi" w:hint="eastAsia"/>
          <w:i/>
          <w:rPrChange w:id="25954" w:author="Christopher Fotheringham" w:date="2021-10-19T23:35:00Z">
            <w:rPr>
              <w:rFonts w:hint="eastAsia"/>
              <w:i/>
            </w:rPr>
          </w:rPrChange>
        </w:rPr>
        <w:t>́</w:t>
      </w:r>
      <w:r w:rsidRPr="00AF62C5">
        <w:rPr>
          <w:rFonts w:asciiTheme="majorBidi" w:hAnsiTheme="majorBidi"/>
          <w:i/>
          <w:rPrChange w:id="25955" w:author="Christopher Fotheringham" w:date="2021-10-19T23:35:00Z">
            <w:rPr>
              <w:i/>
            </w:rPr>
          </w:rPrChange>
        </w:rPr>
        <w:t>ya</w:t>
      </w:r>
      <w:r w:rsidRPr="00AF62C5">
        <w:rPr>
          <w:rFonts w:asciiTheme="majorBidi" w:hAnsiTheme="majorBidi" w:hint="eastAsia"/>
          <w:i/>
          <w:rPrChange w:id="25956" w:author="Christopher Fotheringham" w:date="2021-10-19T23:35:00Z">
            <w:rPr>
              <w:rFonts w:hint="eastAsia"/>
              <w:i/>
            </w:rPr>
          </w:rPrChange>
        </w:rPr>
        <w:t>ś</w:t>
      </w:r>
      <w:r w:rsidRPr="00AF62C5">
        <w:rPr>
          <w:rFonts w:asciiTheme="majorBidi" w:hAnsiTheme="majorBidi"/>
          <w:i/>
          <w:rPrChange w:id="25957" w:author="Christopher Fotheringham" w:date="2021-10-19T23:35:00Z">
            <w:rPr>
              <w:i/>
            </w:rPr>
          </w:rPrChange>
        </w:rPr>
        <w:t xml:space="preserve">cittir </w:t>
      </w:r>
      <w:r w:rsidRPr="00AF62C5">
        <w:rPr>
          <w:rFonts w:asciiTheme="majorBidi" w:hAnsiTheme="majorBidi" w:hint="eastAsia"/>
          <w:i/>
          <w:rPrChange w:id="25958" w:author="Christopher Fotheringham" w:date="2021-10-19T23:35:00Z">
            <w:rPr>
              <w:rFonts w:hint="eastAsia"/>
              <w:i/>
            </w:rPr>
          </w:rPrChange>
        </w:rPr>
        <w:t>í</w:t>
      </w:r>
      <w:r w:rsidRPr="00AF62C5">
        <w:rPr>
          <w:rFonts w:asciiTheme="majorBidi" w:hAnsiTheme="majorBidi"/>
          <w:i/>
          <w:rPrChange w:id="25959" w:author="Christopher Fotheringham" w:date="2021-10-19T23:35:00Z">
            <w:rPr>
              <w:i/>
            </w:rPr>
          </w:rPrChange>
        </w:rPr>
        <w:t>ti sá yádi parást</w:t>
      </w:r>
      <w:r w:rsidRPr="00AF62C5">
        <w:rPr>
          <w:rFonts w:asciiTheme="majorBidi" w:hAnsiTheme="majorBidi" w:hint="eastAsia"/>
          <w:i/>
          <w:rPrChange w:id="25960" w:author="Christopher Fotheringham" w:date="2021-10-19T23:35:00Z">
            <w:rPr>
              <w:rFonts w:hint="eastAsia"/>
              <w:i/>
            </w:rPr>
          </w:rPrChange>
        </w:rPr>
        <w:t>ā</w:t>
      </w:r>
      <w:r w:rsidRPr="00AF62C5">
        <w:rPr>
          <w:rFonts w:asciiTheme="majorBidi" w:hAnsiTheme="majorBidi" w:hint="eastAsia"/>
          <w:i/>
          <w:rPrChange w:id="25961" w:author="Christopher Fotheringham" w:date="2021-10-19T23:35:00Z">
            <w:rPr>
              <w:rFonts w:hint="eastAsia"/>
              <w:i/>
            </w:rPr>
          </w:rPrChange>
        </w:rPr>
        <w:t>́</w:t>
      </w:r>
      <w:r w:rsidRPr="00AF62C5">
        <w:rPr>
          <w:rFonts w:asciiTheme="majorBidi" w:hAnsiTheme="majorBidi"/>
          <w:i/>
          <w:rPrChange w:id="25962" w:author="Christopher Fotheringham" w:date="2021-10-19T23:35:00Z">
            <w:rPr>
              <w:i/>
            </w:rPr>
          </w:rPrChange>
        </w:rPr>
        <w:t>d dáhann abh</w:t>
      </w:r>
      <w:r w:rsidRPr="00AF62C5">
        <w:rPr>
          <w:rFonts w:asciiTheme="majorBidi" w:hAnsiTheme="majorBidi" w:hint="eastAsia"/>
          <w:i/>
          <w:rPrChange w:id="25963" w:author="Christopher Fotheringham" w:date="2021-10-19T23:35:00Z">
            <w:rPr>
              <w:rFonts w:hint="eastAsia"/>
              <w:i/>
            </w:rPr>
          </w:rPrChange>
        </w:rPr>
        <w:t>ī</w:t>
      </w:r>
      <w:r w:rsidRPr="00AF62C5">
        <w:rPr>
          <w:rFonts w:asciiTheme="majorBidi" w:hAnsiTheme="majorBidi"/>
          <w:i/>
          <w:rPrChange w:id="25964" w:author="Christopher Fotheringham" w:date="2021-10-19T23:35:00Z">
            <w:rPr>
              <w:i/>
            </w:rPr>
          </w:rPrChange>
        </w:rPr>
        <w:t>y</w:t>
      </w:r>
      <w:r w:rsidRPr="00AF62C5">
        <w:rPr>
          <w:rFonts w:asciiTheme="majorBidi" w:hAnsiTheme="majorBidi" w:hint="eastAsia"/>
          <w:i/>
          <w:rPrChange w:id="25965" w:author="Christopher Fotheringham" w:date="2021-10-19T23:35:00Z">
            <w:rPr>
              <w:rFonts w:hint="eastAsia"/>
              <w:i/>
            </w:rPr>
          </w:rPrChange>
        </w:rPr>
        <w:t>ā</w:t>
      </w:r>
      <w:r w:rsidRPr="00AF62C5">
        <w:rPr>
          <w:rFonts w:asciiTheme="majorBidi" w:hAnsiTheme="majorBidi" w:hint="eastAsia"/>
          <w:i/>
          <w:rPrChange w:id="25966" w:author="Christopher Fotheringham" w:date="2021-10-19T23:35:00Z">
            <w:rPr>
              <w:rFonts w:hint="eastAsia"/>
              <w:i/>
            </w:rPr>
          </w:rPrChange>
        </w:rPr>
        <w:t>́</w:t>
      </w:r>
      <w:r w:rsidRPr="00AF62C5">
        <w:rPr>
          <w:rFonts w:asciiTheme="majorBidi" w:hAnsiTheme="majorBidi"/>
          <w:i/>
          <w:rPrChange w:id="25967" w:author="Christopher Fotheringham" w:date="2021-10-19T23:35:00Z">
            <w:rPr>
              <w:i/>
            </w:rPr>
          </w:rPrChange>
        </w:rPr>
        <w:t>t tád vidy</w:t>
      </w:r>
      <w:r w:rsidRPr="00AF62C5">
        <w:rPr>
          <w:rFonts w:asciiTheme="majorBidi" w:hAnsiTheme="majorBidi" w:hint="eastAsia"/>
          <w:i/>
          <w:rPrChange w:id="25968" w:author="Christopher Fotheringham" w:date="2021-10-19T23:35:00Z">
            <w:rPr>
              <w:rFonts w:hint="eastAsia"/>
              <w:i/>
            </w:rPr>
          </w:rPrChange>
        </w:rPr>
        <w:t>ā</w:t>
      </w:r>
      <w:r w:rsidRPr="00AF62C5">
        <w:rPr>
          <w:rFonts w:asciiTheme="majorBidi" w:hAnsiTheme="majorBidi" w:hint="eastAsia"/>
          <w:i/>
          <w:rPrChange w:id="25969" w:author="Christopher Fotheringham" w:date="2021-10-19T23:35:00Z">
            <w:rPr>
              <w:rFonts w:hint="eastAsia"/>
              <w:i/>
            </w:rPr>
          </w:rPrChange>
        </w:rPr>
        <w:t>́</w:t>
      </w:r>
      <w:r w:rsidRPr="00AF62C5">
        <w:rPr>
          <w:rFonts w:asciiTheme="majorBidi" w:hAnsiTheme="majorBidi"/>
          <w:i/>
          <w:rPrChange w:id="25970" w:author="Christopher Fotheringham" w:date="2021-10-19T23:35:00Z">
            <w:rPr>
              <w:i/>
            </w:rPr>
          </w:rPrChange>
        </w:rPr>
        <w:t>t parást</w:t>
      </w:r>
      <w:r w:rsidRPr="00AF62C5">
        <w:rPr>
          <w:rFonts w:asciiTheme="majorBidi" w:hAnsiTheme="majorBidi" w:hint="eastAsia"/>
          <w:i/>
          <w:rPrChange w:id="25971" w:author="Christopher Fotheringham" w:date="2021-10-19T23:35:00Z">
            <w:rPr>
              <w:rFonts w:hint="eastAsia"/>
              <w:i/>
            </w:rPr>
          </w:rPrChange>
        </w:rPr>
        <w:t>ā</w:t>
      </w:r>
      <w:r w:rsidRPr="00AF62C5">
        <w:rPr>
          <w:rFonts w:asciiTheme="majorBidi" w:hAnsiTheme="majorBidi" w:hint="eastAsia"/>
          <w:i/>
          <w:rPrChange w:id="25972" w:author="Christopher Fotheringham" w:date="2021-10-19T23:35:00Z">
            <w:rPr>
              <w:rFonts w:hint="eastAsia"/>
              <w:i/>
            </w:rPr>
          </w:rPrChange>
        </w:rPr>
        <w:t>́</w:t>
      </w:r>
      <w:r w:rsidRPr="00AF62C5">
        <w:rPr>
          <w:rFonts w:asciiTheme="majorBidi" w:hAnsiTheme="majorBidi"/>
          <w:i/>
          <w:rPrChange w:id="25973" w:author="Christopher Fotheringham" w:date="2021-10-19T23:35:00Z">
            <w:rPr>
              <w:i/>
            </w:rPr>
          </w:rPrChange>
        </w:rPr>
        <w:t>n m</w:t>
      </w:r>
      <w:r w:rsidRPr="00AF62C5">
        <w:rPr>
          <w:rFonts w:asciiTheme="majorBidi" w:hAnsiTheme="majorBidi" w:hint="eastAsia"/>
          <w:i/>
          <w:rPrChange w:id="25974" w:author="Christopher Fotheringham" w:date="2021-10-19T23:35:00Z">
            <w:rPr>
              <w:rFonts w:hint="eastAsia"/>
              <w:i/>
            </w:rPr>
          </w:rPrChange>
        </w:rPr>
        <w:t>ā</w:t>
      </w:r>
      <w:r w:rsidRPr="00AF62C5">
        <w:rPr>
          <w:rFonts w:asciiTheme="majorBidi" w:hAnsiTheme="majorBidi" w:hint="eastAsia"/>
          <w:i/>
          <w:rPrChange w:id="25975" w:author="Christopher Fotheringham" w:date="2021-10-19T23:35:00Z">
            <w:rPr>
              <w:rFonts w:hint="eastAsia"/>
              <w:i/>
            </w:rPr>
          </w:rPrChange>
        </w:rPr>
        <w:t>́</w:t>
      </w:r>
      <w:r w:rsidRPr="00AF62C5">
        <w:rPr>
          <w:rFonts w:asciiTheme="majorBidi" w:hAnsiTheme="majorBidi"/>
          <w:i/>
          <w:rPrChange w:id="25976" w:author="Christopher Fotheringham" w:date="2021-10-19T23:35:00Z">
            <w:rPr>
              <w:i/>
            </w:rPr>
          </w:rPrChange>
        </w:rPr>
        <w:t xml:space="preserve"> </w:t>
      </w:r>
      <w:r w:rsidRPr="00AF62C5">
        <w:rPr>
          <w:rFonts w:asciiTheme="majorBidi" w:hAnsiTheme="majorBidi" w:hint="eastAsia"/>
          <w:i/>
          <w:rPrChange w:id="25977" w:author="Christopher Fotheringham" w:date="2021-10-19T23:35:00Z">
            <w:rPr>
              <w:rFonts w:hint="eastAsia"/>
              <w:i/>
            </w:rPr>
          </w:rPrChange>
        </w:rPr>
        <w:t>ś</w:t>
      </w:r>
      <w:r w:rsidRPr="00AF62C5">
        <w:rPr>
          <w:rFonts w:asciiTheme="majorBidi" w:hAnsiTheme="majorBidi"/>
          <w:i/>
          <w:rPrChange w:id="25978" w:author="Christopher Fotheringham" w:date="2021-10-19T23:35:00Z">
            <w:rPr>
              <w:i/>
            </w:rPr>
          </w:rPrChange>
        </w:rPr>
        <w:t xml:space="preserve">ukrám </w:t>
      </w:r>
      <w:r w:rsidRPr="00AF62C5">
        <w:rPr>
          <w:rFonts w:asciiTheme="majorBidi" w:hAnsiTheme="majorBidi" w:hint="eastAsia"/>
          <w:i/>
          <w:rPrChange w:id="25979" w:author="Christopher Fotheringham" w:date="2021-10-19T23:35:00Z">
            <w:rPr>
              <w:rFonts w:hint="eastAsia"/>
              <w:i/>
            </w:rPr>
          </w:rPrChange>
        </w:rPr>
        <w:t>ā</w:t>
      </w:r>
      <w:r w:rsidRPr="00AF62C5">
        <w:rPr>
          <w:rFonts w:asciiTheme="majorBidi" w:hAnsiTheme="majorBidi" w:hint="eastAsia"/>
          <w:i/>
          <w:rPrChange w:id="25980" w:author="Christopher Fotheringham" w:date="2021-10-19T23:35:00Z">
            <w:rPr>
              <w:rFonts w:hint="eastAsia"/>
              <w:i/>
            </w:rPr>
          </w:rPrChange>
        </w:rPr>
        <w:t>́</w:t>
      </w:r>
      <w:r w:rsidRPr="00AF62C5">
        <w:rPr>
          <w:rFonts w:asciiTheme="majorBidi" w:hAnsiTheme="majorBidi"/>
          <w:i/>
          <w:rPrChange w:id="25981" w:author="Christopher Fotheringham" w:date="2021-10-19T23:35:00Z">
            <w:rPr>
              <w:i/>
            </w:rPr>
          </w:rPrChange>
        </w:rPr>
        <w:t xml:space="preserve">gann </w:t>
      </w:r>
      <w:r w:rsidRPr="00AF62C5">
        <w:rPr>
          <w:rFonts w:asciiTheme="majorBidi" w:hAnsiTheme="majorBidi" w:hint="eastAsia"/>
          <w:i/>
          <w:rPrChange w:id="25982" w:author="Christopher Fotheringham" w:date="2021-10-19T23:35:00Z">
            <w:rPr>
              <w:rFonts w:hint="eastAsia"/>
              <w:i/>
            </w:rPr>
          </w:rPrChange>
        </w:rPr>
        <w:t>ú</w:t>
      </w:r>
      <w:r w:rsidRPr="00AF62C5">
        <w:rPr>
          <w:rFonts w:asciiTheme="majorBidi" w:hAnsiTheme="majorBidi"/>
          <w:i/>
          <w:rPrChange w:id="25983" w:author="Christopher Fotheringham" w:date="2021-10-19T23:35:00Z">
            <w:rPr>
              <w:i/>
            </w:rPr>
          </w:rPrChange>
        </w:rPr>
        <w:t>pa m</w:t>
      </w:r>
      <w:r w:rsidRPr="00AF62C5">
        <w:rPr>
          <w:rFonts w:asciiTheme="majorBidi" w:hAnsiTheme="majorBidi" w:hint="eastAsia"/>
          <w:i/>
          <w:rPrChange w:id="25984" w:author="Christopher Fotheringham" w:date="2021-10-19T23:35:00Z">
            <w:rPr>
              <w:rFonts w:hint="eastAsia"/>
              <w:i/>
            </w:rPr>
          </w:rPrChange>
        </w:rPr>
        <w:t>ā</w:t>
      </w:r>
      <w:r w:rsidRPr="00AF62C5">
        <w:rPr>
          <w:rFonts w:asciiTheme="majorBidi" w:hAnsiTheme="majorBidi" w:hint="eastAsia"/>
          <w:i/>
          <w:rPrChange w:id="25985" w:author="Christopher Fotheringham" w:date="2021-10-19T23:35:00Z">
            <w:rPr>
              <w:rFonts w:hint="eastAsia"/>
              <w:i/>
            </w:rPr>
          </w:rPrChange>
        </w:rPr>
        <w:t>́</w:t>
      </w:r>
      <w:r w:rsidRPr="00AF62C5">
        <w:rPr>
          <w:rFonts w:asciiTheme="majorBidi" w:hAnsiTheme="majorBidi"/>
          <w:i/>
          <w:rPrChange w:id="25986" w:author="Christopher Fotheringham" w:date="2021-10-19T23:35:00Z">
            <w:rPr>
              <w:i/>
            </w:rPr>
          </w:rPrChange>
        </w:rPr>
        <w:t>ṃ dev</w:t>
      </w:r>
      <w:r w:rsidRPr="00AF62C5">
        <w:rPr>
          <w:rFonts w:asciiTheme="majorBidi" w:hAnsiTheme="majorBidi" w:hint="eastAsia"/>
          <w:i/>
          <w:rPrChange w:id="25987" w:author="Christopher Fotheringham" w:date="2021-10-19T23:35:00Z">
            <w:rPr>
              <w:rFonts w:hint="eastAsia"/>
              <w:i/>
            </w:rPr>
          </w:rPrChange>
        </w:rPr>
        <w:t>ā</w:t>
      </w:r>
      <w:r w:rsidRPr="00AF62C5">
        <w:rPr>
          <w:rFonts w:asciiTheme="majorBidi" w:hAnsiTheme="majorBidi" w:hint="eastAsia"/>
          <w:i/>
          <w:rPrChange w:id="25988" w:author="Christopher Fotheringham" w:date="2021-10-19T23:35:00Z">
            <w:rPr>
              <w:rFonts w:hint="eastAsia"/>
              <w:i/>
            </w:rPr>
          </w:rPrChange>
        </w:rPr>
        <w:t>́</w:t>
      </w:r>
      <w:r w:rsidRPr="00AF62C5">
        <w:rPr>
          <w:rFonts w:asciiTheme="majorBidi" w:hAnsiTheme="majorBidi"/>
          <w:i/>
          <w:rPrChange w:id="25989" w:author="Christopher Fotheringham" w:date="2021-10-19T23:35:00Z">
            <w:rPr>
              <w:i/>
            </w:rPr>
          </w:rPrChange>
        </w:rPr>
        <w:t>ḥ pr</w:t>
      </w:r>
      <w:r w:rsidRPr="00AF62C5">
        <w:rPr>
          <w:rFonts w:asciiTheme="majorBidi" w:hAnsiTheme="majorBidi" w:hint="eastAsia"/>
          <w:i/>
          <w:rPrChange w:id="25990" w:author="Christopher Fotheringham" w:date="2021-10-19T23:35:00Z">
            <w:rPr>
              <w:rFonts w:hint="eastAsia"/>
              <w:i/>
            </w:rPr>
          </w:rPrChange>
        </w:rPr>
        <w:t>ā</w:t>
      </w:r>
      <w:r w:rsidRPr="00AF62C5">
        <w:rPr>
          <w:rFonts w:asciiTheme="majorBidi" w:hAnsiTheme="majorBidi" w:hint="eastAsia"/>
          <w:i/>
          <w:rPrChange w:id="25991" w:author="Christopher Fotheringham" w:date="2021-10-19T23:35:00Z">
            <w:rPr>
              <w:rFonts w:hint="eastAsia"/>
              <w:i/>
            </w:rPr>
          </w:rPrChange>
        </w:rPr>
        <w:t>́</w:t>
      </w:r>
      <w:r w:rsidRPr="00AF62C5">
        <w:rPr>
          <w:rFonts w:asciiTheme="majorBidi" w:hAnsiTheme="majorBidi"/>
          <w:i/>
          <w:rPrChange w:id="25992" w:author="Christopher Fotheringham" w:date="2021-10-19T23:35:00Z">
            <w:rPr>
              <w:i/>
            </w:rPr>
          </w:rPrChange>
        </w:rPr>
        <w:t>bh</w:t>
      </w:r>
      <w:r w:rsidRPr="00AF62C5">
        <w:rPr>
          <w:rFonts w:asciiTheme="majorBidi" w:hAnsiTheme="majorBidi" w:hint="eastAsia"/>
          <w:i/>
          <w:rPrChange w:id="25993" w:author="Christopher Fotheringham" w:date="2021-10-19T23:35:00Z">
            <w:rPr>
              <w:rFonts w:hint="eastAsia"/>
              <w:i/>
            </w:rPr>
          </w:rPrChange>
        </w:rPr>
        <w:t>ū</w:t>
      </w:r>
      <w:r w:rsidRPr="00AF62C5">
        <w:rPr>
          <w:rFonts w:asciiTheme="majorBidi" w:hAnsiTheme="majorBidi"/>
          <w:i/>
          <w:rPrChange w:id="25994" w:author="Christopher Fotheringham" w:date="2021-10-19T23:35:00Z">
            <w:rPr>
              <w:i/>
            </w:rPr>
          </w:rPrChange>
        </w:rPr>
        <w:t>vañ chréy</w:t>
      </w:r>
      <w:r w:rsidRPr="00AF62C5">
        <w:rPr>
          <w:rFonts w:asciiTheme="majorBidi" w:hAnsiTheme="majorBidi" w:hint="eastAsia"/>
          <w:i/>
          <w:rPrChange w:id="25995" w:author="Christopher Fotheringham" w:date="2021-10-19T23:35:00Z">
            <w:rPr>
              <w:rFonts w:hint="eastAsia"/>
              <w:i/>
            </w:rPr>
          </w:rPrChange>
        </w:rPr>
        <w:t>ā</w:t>
      </w:r>
      <w:r w:rsidRPr="00AF62C5">
        <w:rPr>
          <w:rFonts w:asciiTheme="majorBidi" w:hAnsiTheme="majorBidi" w:hint="eastAsia"/>
          <w:i/>
          <w:rPrChange w:id="25996" w:author="Christopher Fotheringham" w:date="2021-10-19T23:35:00Z">
            <w:rPr>
              <w:rFonts w:hint="eastAsia"/>
              <w:i/>
            </w:rPr>
          </w:rPrChange>
        </w:rPr>
        <w:t>́</w:t>
      </w:r>
      <w:r w:rsidRPr="00AF62C5">
        <w:rPr>
          <w:rFonts w:asciiTheme="majorBidi" w:hAnsiTheme="majorBidi"/>
          <w:i/>
          <w:rPrChange w:id="25997" w:author="Christopher Fotheringham" w:date="2021-10-19T23:35:00Z">
            <w:rPr>
              <w:i/>
            </w:rPr>
          </w:rPrChange>
        </w:rPr>
        <w:t>n bhaviṣy</w:t>
      </w:r>
      <w:r w:rsidRPr="00AF62C5">
        <w:rPr>
          <w:rFonts w:asciiTheme="majorBidi" w:hAnsiTheme="majorBidi" w:hint="eastAsia"/>
          <w:i/>
          <w:rPrChange w:id="25998" w:author="Christopher Fotheringham" w:date="2021-10-19T23:35:00Z">
            <w:rPr>
              <w:rFonts w:hint="eastAsia"/>
              <w:i/>
            </w:rPr>
          </w:rPrChange>
        </w:rPr>
        <w:t>ā</w:t>
      </w:r>
      <w:r w:rsidRPr="00AF62C5">
        <w:rPr>
          <w:rFonts w:asciiTheme="majorBidi" w:hAnsiTheme="majorBidi" w:hint="eastAsia"/>
          <w:i/>
          <w:rPrChange w:id="25999" w:author="Christopher Fotheringham" w:date="2021-10-19T23:35:00Z">
            <w:rPr>
              <w:rFonts w:hint="eastAsia"/>
              <w:i/>
            </w:rPr>
          </w:rPrChange>
        </w:rPr>
        <w:t>́</w:t>
      </w:r>
      <w:r w:rsidRPr="00AF62C5">
        <w:rPr>
          <w:rFonts w:asciiTheme="majorBidi" w:hAnsiTheme="majorBidi"/>
          <w:i/>
          <w:rPrChange w:id="26000" w:author="Christopher Fotheringham" w:date="2021-10-19T23:35:00Z">
            <w:rPr>
              <w:i/>
            </w:rPr>
          </w:rPrChange>
        </w:rPr>
        <w:t>m</w:t>
      </w:r>
      <w:r w:rsidRPr="00AF62C5">
        <w:rPr>
          <w:rFonts w:asciiTheme="majorBidi" w:hAnsiTheme="majorBidi" w:hint="eastAsia"/>
          <w:i/>
          <w:rPrChange w:id="26001" w:author="Christopher Fotheringham" w:date="2021-10-19T23:35:00Z">
            <w:rPr>
              <w:rFonts w:hint="eastAsia"/>
              <w:i/>
            </w:rPr>
          </w:rPrChange>
        </w:rPr>
        <w:t>ī</w:t>
      </w:r>
      <w:r w:rsidRPr="00AF62C5">
        <w:rPr>
          <w:rFonts w:asciiTheme="majorBidi" w:hAnsiTheme="majorBidi" w:hint="eastAsia"/>
          <w:i/>
          <w:rPrChange w:id="26002" w:author="Christopher Fotheringham" w:date="2021-10-19T23:35:00Z">
            <w:rPr>
              <w:rFonts w:hint="eastAsia"/>
              <w:i/>
            </w:rPr>
          </w:rPrChange>
        </w:rPr>
        <w:t>́</w:t>
      </w:r>
      <w:r w:rsidRPr="00AF62C5">
        <w:rPr>
          <w:rFonts w:asciiTheme="majorBidi" w:hAnsiTheme="majorBidi"/>
          <w:i/>
          <w:rPrChange w:id="26003" w:author="Christopher Fotheringham" w:date="2021-10-19T23:35:00Z">
            <w:rPr>
              <w:i/>
            </w:rPr>
          </w:rPrChange>
        </w:rPr>
        <w:t>ti yády u asya h</w:t>
      </w:r>
      <w:r w:rsidRPr="00AF62C5">
        <w:rPr>
          <w:rFonts w:asciiTheme="majorBidi" w:hAnsiTheme="majorBidi" w:hint="eastAsia"/>
          <w:i/>
          <w:rPrChange w:id="26004" w:author="Christopher Fotheringham" w:date="2021-10-19T23:35:00Z">
            <w:rPr>
              <w:rFonts w:hint="eastAsia"/>
              <w:i/>
            </w:rPr>
          </w:rPrChange>
        </w:rPr>
        <w:t>ŕ</w:t>
      </w:r>
      <w:r w:rsidRPr="00AF62C5">
        <w:rPr>
          <w:rFonts w:asciiTheme="majorBidi" w:hAnsiTheme="majorBidi"/>
          <w:i/>
          <w:rPrChange w:id="26005" w:author="Christopher Fotheringham" w:date="2021-10-19T23:35:00Z">
            <w:rPr>
              <w:i/>
            </w:rPr>
          </w:rPrChange>
        </w:rPr>
        <w:t xml:space="preserve">̥dayaṃ vy </w:t>
      </w:r>
      <w:r w:rsidRPr="00AF62C5">
        <w:rPr>
          <w:rFonts w:asciiTheme="majorBidi" w:hAnsiTheme="majorBidi" w:hint="eastAsia"/>
          <w:i/>
          <w:rPrChange w:id="26006" w:author="Christopher Fotheringham" w:date="2021-10-19T23:35:00Z">
            <w:rPr>
              <w:rFonts w:hint="eastAsia"/>
              <w:i/>
            </w:rPr>
          </w:rPrChange>
        </w:rPr>
        <w:t>è</w:t>
      </w:r>
      <w:r w:rsidRPr="00AF62C5">
        <w:rPr>
          <w:rFonts w:asciiTheme="majorBidi" w:hAnsiTheme="majorBidi"/>
          <w:i/>
          <w:rPrChange w:id="26007" w:author="Christopher Fotheringham" w:date="2021-10-19T23:35:00Z">
            <w:rPr>
              <w:i/>
            </w:rPr>
          </w:rPrChange>
        </w:rPr>
        <w:t>vá likhéd agnáye vívicaye 'ṣṭ</w:t>
      </w:r>
      <w:r w:rsidRPr="00AF62C5">
        <w:rPr>
          <w:rFonts w:asciiTheme="majorBidi" w:hAnsiTheme="majorBidi" w:hint="eastAsia"/>
          <w:i/>
          <w:rPrChange w:id="26008" w:author="Christopher Fotheringham" w:date="2021-10-19T23:35:00Z">
            <w:rPr>
              <w:rFonts w:hint="eastAsia"/>
              <w:i/>
            </w:rPr>
          </w:rPrChange>
        </w:rPr>
        <w:t>ā</w:t>
      </w:r>
      <w:r w:rsidRPr="00AF62C5">
        <w:rPr>
          <w:rFonts w:asciiTheme="majorBidi" w:hAnsiTheme="majorBidi" w:hint="eastAsia"/>
          <w:i/>
          <w:rPrChange w:id="26009" w:author="Christopher Fotheringham" w:date="2021-10-19T23:35:00Z">
            <w:rPr>
              <w:rFonts w:hint="eastAsia"/>
              <w:i/>
            </w:rPr>
          </w:rPrChange>
        </w:rPr>
        <w:t>́</w:t>
      </w:r>
      <w:r w:rsidRPr="00AF62C5">
        <w:rPr>
          <w:rFonts w:asciiTheme="majorBidi" w:hAnsiTheme="majorBidi"/>
          <w:i/>
          <w:rPrChange w:id="26010" w:author="Christopher Fotheringham" w:date="2021-10-19T23:35:00Z">
            <w:rPr>
              <w:i/>
            </w:rPr>
          </w:rPrChange>
        </w:rPr>
        <w:t>kap</w:t>
      </w:r>
      <w:r w:rsidRPr="00AF62C5">
        <w:rPr>
          <w:rFonts w:asciiTheme="majorBidi" w:hAnsiTheme="majorBidi" w:hint="eastAsia"/>
          <w:i/>
          <w:rPrChange w:id="26011" w:author="Christopher Fotheringham" w:date="2021-10-19T23:35:00Z">
            <w:rPr>
              <w:rFonts w:hint="eastAsia"/>
              <w:i/>
            </w:rPr>
          </w:rPrChange>
        </w:rPr>
        <w:t>ā</w:t>
      </w:r>
      <w:r w:rsidRPr="00AF62C5">
        <w:rPr>
          <w:rFonts w:asciiTheme="majorBidi" w:hAnsiTheme="majorBidi" w:hint="eastAsia"/>
          <w:i/>
          <w:rPrChange w:id="26012" w:author="Christopher Fotheringham" w:date="2021-10-19T23:35:00Z">
            <w:rPr>
              <w:rFonts w:hint="eastAsia"/>
              <w:i/>
            </w:rPr>
          </w:rPrChange>
        </w:rPr>
        <w:t>́</w:t>
      </w:r>
      <w:r w:rsidRPr="00AF62C5">
        <w:rPr>
          <w:rFonts w:asciiTheme="majorBidi" w:hAnsiTheme="majorBidi"/>
          <w:i/>
          <w:rPrChange w:id="26013" w:author="Christopher Fotheringham" w:date="2021-10-19T23:35:00Z">
            <w:rPr>
              <w:i/>
            </w:rPr>
          </w:rPrChange>
        </w:rPr>
        <w:t>laṃ puroḍ</w:t>
      </w:r>
      <w:r w:rsidRPr="00AF62C5">
        <w:rPr>
          <w:rFonts w:asciiTheme="majorBidi" w:hAnsiTheme="majorBidi" w:hint="eastAsia"/>
          <w:i/>
          <w:rPrChange w:id="26014" w:author="Christopher Fotheringham" w:date="2021-10-19T23:35:00Z">
            <w:rPr>
              <w:rFonts w:hint="eastAsia"/>
              <w:i/>
            </w:rPr>
          </w:rPrChange>
        </w:rPr>
        <w:t>ā</w:t>
      </w:r>
      <w:r w:rsidRPr="00AF62C5">
        <w:rPr>
          <w:rFonts w:asciiTheme="majorBidi" w:hAnsiTheme="majorBidi" w:hint="eastAsia"/>
          <w:i/>
          <w:rPrChange w:id="26015" w:author="Christopher Fotheringham" w:date="2021-10-19T23:35:00Z">
            <w:rPr>
              <w:rFonts w:hint="eastAsia"/>
              <w:i/>
            </w:rPr>
          </w:rPrChange>
        </w:rPr>
        <w:t>́</w:t>
      </w:r>
      <w:r w:rsidRPr="00AF62C5">
        <w:rPr>
          <w:rFonts w:asciiTheme="majorBidi" w:hAnsiTheme="majorBidi" w:hint="eastAsia"/>
          <w:i/>
          <w:rPrChange w:id="26016" w:author="Christopher Fotheringham" w:date="2021-10-19T23:35:00Z">
            <w:rPr>
              <w:rFonts w:hint="eastAsia"/>
              <w:i/>
            </w:rPr>
          </w:rPrChange>
        </w:rPr>
        <w:t>ś</w:t>
      </w:r>
      <w:r w:rsidRPr="00AF62C5">
        <w:rPr>
          <w:rFonts w:asciiTheme="majorBidi" w:hAnsiTheme="majorBidi"/>
          <w:i/>
          <w:rPrChange w:id="26017" w:author="Christopher Fotheringham" w:date="2021-10-19T23:35:00Z">
            <w:rPr>
              <w:i/>
            </w:rPr>
          </w:rPrChange>
        </w:rPr>
        <w:t>aṃ nírvapet tásy</w:t>
      </w:r>
      <w:r w:rsidRPr="00AF62C5">
        <w:rPr>
          <w:rFonts w:asciiTheme="majorBidi" w:hAnsiTheme="majorBidi" w:hint="eastAsia"/>
          <w:i/>
          <w:rPrChange w:id="26018" w:author="Christopher Fotheringham" w:date="2021-10-19T23:35:00Z">
            <w:rPr>
              <w:rFonts w:hint="eastAsia"/>
              <w:i/>
            </w:rPr>
          </w:rPrChange>
        </w:rPr>
        <w:t>ā</w:t>
      </w:r>
      <w:r w:rsidRPr="00AF62C5">
        <w:rPr>
          <w:rFonts w:asciiTheme="majorBidi" w:hAnsiTheme="majorBidi" w:hint="eastAsia"/>
          <w:i/>
          <w:rPrChange w:id="26019" w:author="Christopher Fotheringham" w:date="2021-10-19T23:35:00Z">
            <w:rPr>
              <w:rFonts w:hint="eastAsia"/>
              <w:i/>
            </w:rPr>
          </w:rPrChange>
        </w:rPr>
        <w:t>́</w:t>
      </w:r>
      <w:r w:rsidRPr="00AF62C5">
        <w:rPr>
          <w:rFonts w:asciiTheme="majorBidi" w:hAnsiTheme="majorBidi"/>
          <w:i/>
          <w:rPrChange w:id="26020" w:author="Christopher Fotheringham" w:date="2021-10-19T23:35:00Z">
            <w:rPr>
              <w:i/>
            </w:rPr>
          </w:rPrChange>
        </w:rPr>
        <w:t>vŕ̥tt</w:t>
      </w:r>
      <w:r w:rsidRPr="00AF62C5">
        <w:rPr>
          <w:rFonts w:asciiTheme="majorBidi" w:hAnsiTheme="majorBidi" w:hint="eastAsia"/>
          <w:i/>
          <w:rPrChange w:id="26021" w:author="Christopher Fotheringham" w:date="2021-10-19T23:35:00Z">
            <w:rPr>
              <w:rFonts w:hint="eastAsia"/>
              <w:i/>
            </w:rPr>
          </w:rPrChange>
        </w:rPr>
        <w:t>ā</w:t>
      </w:r>
      <w:r w:rsidRPr="00AF62C5">
        <w:rPr>
          <w:rFonts w:asciiTheme="majorBidi" w:hAnsiTheme="majorBidi" w:hint="eastAsia"/>
          <w:i/>
          <w:rPrChange w:id="26022" w:author="Christopher Fotheringham" w:date="2021-10-19T23:35:00Z">
            <w:rPr>
              <w:rFonts w:hint="eastAsia"/>
              <w:i/>
            </w:rPr>
          </w:rPrChange>
        </w:rPr>
        <w:t>́</w:t>
      </w:r>
      <w:r w:rsidRPr="00AF62C5">
        <w:rPr>
          <w:rFonts w:asciiTheme="majorBidi" w:hAnsiTheme="majorBidi"/>
          <w:i/>
          <w:rPrChange w:id="26023" w:author="Christopher Fotheringham" w:date="2021-10-19T23:35:00Z">
            <w:rPr>
              <w:i/>
            </w:rPr>
          </w:rPrChange>
        </w:rPr>
        <w:t xml:space="preserve"> evá saptáda</w:t>
      </w:r>
      <w:r w:rsidRPr="00AF62C5">
        <w:rPr>
          <w:rFonts w:asciiTheme="majorBidi" w:hAnsiTheme="majorBidi" w:hint="eastAsia"/>
          <w:i/>
          <w:rPrChange w:id="26024" w:author="Christopher Fotheringham" w:date="2021-10-19T23:35:00Z">
            <w:rPr>
              <w:rFonts w:hint="eastAsia"/>
              <w:i/>
            </w:rPr>
          </w:rPrChange>
        </w:rPr>
        <w:t>ś</w:t>
      </w:r>
      <w:r w:rsidRPr="00AF62C5">
        <w:rPr>
          <w:rFonts w:asciiTheme="majorBidi" w:hAnsiTheme="majorBidi"/>
          <w:i/>
          <w:rPrChange w:id="26025" w:author="Christopher Fotheringham" w:date="2021-10-19T23:35:00Z">
            <w:rPr>
              <w:i/>
            </w:rPr>
          </w:rPrChange>
        </w:rPr>
        <w:t>a s</w:t>
      </w:r>
      <w:r w:rsidRPr="00AF62C5">
        <w:rPr>
          <w:rFonts w:asciiTheme="majorBidi" w:hAnsiTheme="majorBidi" w:hint="eastAsia"/>
          <w:i/>
          <w:rPrChange w:id="26026" w:author="Christopher Fotheringham" w:date="2021-10-19T23:35:00Z">
            <w:rPr>
              <w:rFonts w:hint="eastAsia"/>
              <w:i/>
            </w:rPr>
          </w:rPrChange>
        </w:rPr>
        <w:t>ā</w:t>
      </w:r>
      <w:r w:rsidRPr="00AF62C5">
        <w:rPr>
          <w:rFonts w:asciiTheme="majorBidi" w:hAnsiTheme="majorBidi" w:hint="eastAsia"/>
          <w:i/>
          <w:rPrChange w:id="26027" w:author="Christopher Fotheringham" w:date="2021-10-19T23:35:00Z">
            <w:rPr>
              <w:rFonts w:hint="eastAsia"/>
              <w:i/>
            </w:rPr>
          </w:rPrChange>
        </w:rPr>
        <w:t>́</w:t>
      </w:r>
      <w:r w:rsidRPr="00AF62C5">
        <w:rPr>
          <w:rFonts w:asciiTheme="majorBidi" w:hAnsiTheme="majorBidi"/>
          <w:i/>
          <w:rPrChange w:id="26028" w:author="Christopher Fotheringham" w:date="2021-10-19T23:35:00Z">
            <w:rPr>
              <w:i/>
            </w:rPr>
          </w:rPrChange>
        </w:rPr>
        <w:t>midhen</w:t>
      </w:r>
      <w:r w:rsidRPr="00AF62C5">
        <w:rPr>
          <w:rFonts w:asciiTheme="majorBidi" w:hAnsiTheme="majorBidi" w:hint="eastAsia"/>
          <w:i/>
          <w:rPrChange w:id="26029" w:author="Christopher Fotheringham" w:date="2021-10-19T23:35:00Z">
            <w:rPr>
              <w:rFonts w:hint="eastAsia"/>
              <w:i/>
            </w:rPr>
          </w:rPrChange>
        </w:rPr>
        <w:t>ī</w:t>
      </w:r>
      <w:r w:rsidRPr="00AF62C5">
        <w:rPr>
          <w:rFonts w:asciiTheme="majorBidi" w:hAnsiTheme="majorBidi" w:hint="eastAsia"/>
          <w:i/>
          <w:rPrChange w:id="26030" w:author="Christopher Fotheringham" w:date="2021-10-19T23:35:00Z">
            <w:rPr>
              <w:rFonts w:hint="eastAsia"/>
              <w:i/>
            </w:rPr>
          </w:rPrChange>
        </w:rPr>
        <w:t>́</w:t>
      </w:r>
      <w:r w:rsidRPr="00AF62C5">
        <w:rPr>
          <w:rFonts w:asciiTheme="majorBidi" w:hAnsiTheme="majorBidi"/>
          <w:i/>
          <w:rPrChange w:id="26031" w:author="Christopher Fotheringham" w:date="2021-10-19T23:35:00Z">
            <w:rPr>
              <w:i/>
            </w:rPr>
          </w:rPrChange>
        </w:rPr>
        <w:t xml:space="preserve">r </w:t>
      </w:r>
      <w:r w:rsidRPr="00AF62C5">
        <w:rPr>
          <w:rFonts w:asciiTheme="majorBidi" w:hAnsiTheme="majorBidi" w:hint="eastAsia"/>
          <w:i/>
          <w:rPrChange w:id="26032" w:author="Christopher Fotheringham" w:date="2021-10-19T23:35:00Z">
            <w:rPr>
              <w:rFonts w:hint="eastAsia"/>
              <w:i/>
            </w:rPr>
          </w:rPrChange>
        </w:rPr>
        <w:t>á</w:t>
      </w:r>
      <w:r w:rsidRPr="00AF62C5">
        <w:rPr>
          <w:rFonts w:asciiTheme="majorBidi" w:hAnsiTheme="majorBidi"/>
          <w:i/>
          <w:rPrChange w:id="26033" w:author="Christopher Fotheringham" w:date="2021-10-19T23:35:00Z">
            <w:rPr>
              <w:i/>
            </w:rPr>
          </w:rPrChange>
        </w:rPr>
        <w:t>nubr</w:t>
      </w:r>
      <w:r w:rsidRPr="00AF62C5">
        <w:rPr>
          <w:rFonts w:asciiTheme="majorBidi" w:hAnsiTheme="majorBidi" w:hint="eastAsia"/>
          <w:i/>
          <w:rPrChange w:id="26034" w:author="Christopher Fotheringham" w:date="2021-10-19T23:35:00Z">
            <w:rPr>
              <w:rFonts w:hint="eastAsia"/>
              <w:i/>
            </w:rPr>
          </w:rPrChange>
        </w:rPr>
        <w:t>ū</w:t>
      </w:r>
      <w:r w:rsidRPr="00AF62C5">
        <w:rPr>
          <w:rFonts w:asciiTheme="majorBidi" w:hAnsiTheme="majorBidi"/>
          <w:i/>
          <w:rPrChange w:id="26035" w:author="Christopher Fotheringham" w:date="2021-10-19T23:35:00Z">
            <w:rPr>
              <w:i/>
            </w:rPr>
          </w:rPrChange>
        </w:rPr>
        <w:t>y</w:t>
      </w:r>
      <w:r w:rsidRPr="00AF62C5">
        <w:rPr>
          <w:rFonts w:asciiTheme="majorBidi" w:hAnsiTheme="majorBidi" w:hint="eastAsia"/>
          <w:i/>
          <w:rPrChange w:id="26036" w:author="Christopher Fotheringham" w:date="2021-10-19T23:35:00Z">
            <w:rPr>
              <w:rFonts w:hint="eastAsia"/>
              <w:i/>
            </w:rPr>
          </w:rPrChange>
        </w:rPr>
        <w:t>ā</w:t>
      </w:r>
      <w:r w:rsidRPr="00AF62C5">
        <w:rPr>
          <w:rFonts w:asciiTheme="majorBidi" w:hAnsiTheme="majorBidi" w:hint="eastAsia"/>
          <w:i/>
          <w:rPrChange w:id="26037" w:author="Christopher Fotheringham" w:date="2021-10-19T23:35:00Z">
            <w:rPr>
              <w:rFonts w:hint="eastAsia"/>
              <w:i/>
            </w:rPr>
          </w:rPrChange>
        </w:rPr>
        <w:t>́</w:t>
      </w:r>
      <w:r w:rsidRPr="00AF62C5">
        <w:rPr>
          <w:rFonts w:asciiTheme="majorBidi" w:hAnsiTheme="majorBidi"/>
          <w:i/>
          <w:rPrChange w:id="26038" w:author="Christopher Fotheringham" w:date="2021-10-19T23:35:00Z">
            <w:rPr>
              <w:i/>
            </w:rPr>
          </w:rPrChange>
        </w:rPr>
        <w:t>d v</w:t>
      </w:r>
      <w:r w:rsidRPr="00AF62C5">
        <w:rPr>
          <w:rFonts w:asciiTheme="majorBidi" w:hAnsiTheme="majorBidi" w:hint="eastAsia"/>
          <w:i/>
          <w:rPrChange w:id="26039" w:author="Christopher Fotheringham" w:date="2021-10-19T23:35:00Z">
            <w:rPr>
              <w:rFonts w:hint="eastAsia"/>
              <w:i/>
            </w:rPr>
          </w:rPrChange>
        </w:rPr>
        <w:t>ā</w:t>
      </w:r>
      <w:r w:rsidRPr="00AF62C5">
        <w:rPr>
          <w:rFonts w:asciiTheme="majorBidi" w:hAnsiTheme="majorBidi" w:hint="eastAsia"/>
          <w:i/>
          <w:rPrChange w:id="26040" w:author="Christopher Fotheringham" w:date="2021-10-19T23:35:00Z">
            <w:rPr>
              <w:rFonts w:hint="eastAsia"/>
              <w:i/>
            </w:rPr>
          </w:rPrChange>
        </w:rPr>
        <w:t>́</w:t>
      </w:r>
      <w:r w:rsidRPr="00AF62C5">
        <w:rPr>
          <w:rFonts w:asciiTheme="majorBidi" w:hAnsiTheme="majorBidi"/>
          <w:i/>
          <w:rPrChange w:id="26041" w:author="Christopher Fotheringham" w:date="2021-10-19T23:35:00Z">
            <w:rPr>
              <w:i/>
            </w:rPr>
          </w:rPrChange>
        </w:rPr>
        <w:t>rtraghn</w:t>
      </w:r>
      <w:r w:rsidRPr="00AF62C5">
        <w:rPr>
          <w:rFonts w:asciiTheme="majorBidi" w:hAnsiTheme="majorBidi" w:hint="eastAsia"/>
          <w:i/>
          <w:rPrChange w:id="26042" w:author="Christopher Fotheringham" w:date="2021-10-19T23:35:00Z">
            <w:rPr>
              <w:rFonts w:hint="eastAsia"/>
              <w:i/>
            </w:rPr>
          </w:rPrChange>
        </w:rPr>
        <w:t>ā</w:t>
      </w:r>
      <w:r w:rsidRPr="00AF62C5">
        <w:rPr>
          <w:rFonts w:asciiTheme="majorBidi" w:hAnsiTheme="majorBidi" w:hint="eastAsia"/>
          <w:i/>
          <w:rPrChange w:id="26043" w:author="Christopher Fotheringham" w:date="2021-10-19T23:35:00Z">
            <w:rPr>
              <w:rFonts w:hint="eastAsia"/>
              <w:i/>
            </w:rPr>
          </w:rPrChange>
        </w:rPr>
        <w:t>́</w:t>
      </w:r>
      <w:r w:rsidRPr="00AF62C5">
        <w:rPr>
          <w:rFonts w:asciiTheme="majorBidi" w:hAnsiTheme="majorBidi"/>
          <w:i/>
          <w:rPrChange w:id="26044" w:author="Christopher Fotheringham" w:date="2021-10-19T23:35:00Z">
            <w:rPr>
              <w:i/>
            </w:rPr>
          </w:rPrChange>
        </w:rPr>
        <w:t xml:space="preserve">v </w:t>
      </w:r>
      <w:r w:rsidRPr="00AF62C5">
        <w:rPr>
          <w:rFonts w:asciiTheme="majorBidi" w:hAnsiTheme="majorBidi" w:hint="eastAsia"/>
          <w:i/>
          <w:rPrChange w:id="26045" w:author="Christopher Fotheringham" w:date="2021-10-19T23:35:00Z">
            <w:rPr>
              <w:rFonts w:hint="eastAsia"/>
              <w:i/>
            </w:rPr>
          </w:rPrChange>
        </w:rPr>
        <w:t>ā</w:t>
      </w:r>
      <w:r w:rsidRPr="00AF62C5">
        <w:rPr>
          <w:rFonts w:asciiTheme="majorBidi" w:hAnsiTheme="majorBidi" w:hint="eastAsia"/>
          <w:i/>
          <w:rPrChange w:id="26046" w:author="Christopher Fotheringham" w:date="2021-10-19T23:35:00Z">
            <w:rPr>
              <w:rFonts w:hint="eastAsia"/>
              <w:i/>
            </w:rPr>
          </w:rPrChange>
        </w:rPr>
        <w:t>́</w:t>
      </w:r>
      <w:r w:rsidRPr="00AF62C5">
        <w:rPr>
          <w:rFonts w:asciiTheme="majorBidi" w:hAnsiTheme="majorBidi"/>
          <w:i/>
          <w:rPrChange w:id="26047" w:author="Christopher Fotheringham" w:date="2021-10-19T23:35:00Z">
            <w:rPr>
              <w:i/>
            </w:rPr>
          </w:rPrChange>
        </w:rPr>
        <w:t>jyabh</w:t>
      </w:r>
      <w:r w:rsidRPr="00AF62C5">
        <w:rPr>
          <w:rFonts w:asciiTheme="majorBidi" w:hAnsiTheme="majorBidi" w:hint="eastAsia"/>
          <w:i/>
          <w:rPrChange w:id="26048" w:author="Christopher Fotheringham" w:date="2021-10-19T23:35:00Z">
            <w:rPr>
              <w:rFonts w:hint="eastAsia"/>
              <w:i/>
            </w:rPr>
          </w:rPrChange>
        </w:rPr>
        <w:t>ā</w:t>
      </w:r>
      <w:r w:rsidRPr="00AF62C5">
        <w:rPr>
          <w:rFonts w:asciiTheme="majorBidi" w:hAnsiTheme="majorBidi" w:hint="eastAsia"/>
          <w:i/>
          <w:rPrChange w:id="26049" w:author="Christopher Fotheringham" w:date="2021-10-19T23:35:00Z">
            <w:rPr>
              <w:rFonts w:hint="eastAsia"/>
              <w:i/>
            </w:rPr>
          </w:rPrChange>
        </w:rPr>
        <w:t>́</w:t>
      </w:r>
      <w:r w:rsidRPr="00AF62C5">
        <w:rPr>
          <w:rFonts w:asciiTheme="majorBidi" w:hAnsiTheme="majorBidi"/>
          <w:i/>
          <w:rPrChange w:id="26050" w:author="Christopher Fotheringham" w:date="2021-10-19T23:35:00Z">
            <w:rPr>
              <w:i/>
            </w:rPr>
          </w:rPrChange>
        </w:rPr>
        <w:t>gau vir</w:t>
      </w:r>
      <w:r w:rsidRPr="00AF62C5">
        <w:rPr>
          <w:rFonts w:asciiTheme="majorBidi" w:hAnsiTheme="majorBidi" w:hint="eastAsia"/>
          <w:i/>
          <w:rPrChange w:id="26051" w:author="Christopher Fotheringham" w:date="2021-10-19T23:35:00Z">
            <w:rPr>
              <w:rFonts w:hint="eastAsia"/>
              <w:i/>
            </w:rPr>
          </w:rPrChange>
        </w:rPr>
        <w:t>ā</w:t>
      </w:r>
      <w:r w:rsidRPr="00AF62C5">
        <w:rPr>
          <w:rFonts w:asciiTheme="majorBidi" w:hAnsiTheme="majorBidi" w:hint="eastAsia"/>
          <w:i/>
          <w:rPrChange w:id="26052" w:author="Christopher Fotheringham" w:date="2021-10-19T23:35:00Z">
            <w:rPr>
              <w:rFonts w:hint="eastAsia"/>
              <w:i/>
            </w:rPr>
          </w:rPrChange>
        </w:rPr>
        <w:t>́</w:t>
      </w:r>
      <w:r w:rsidRPr="00AF62C5">
        <w:rPr>
          <w:rFonts w:asciiTheme="majorBidi" w:hAnsiTheme="majorBidi"/>
          <w:i/>
          <w:rPrChange w:id="26053" w:author="Christopher Fotheringham" w:date="2021-10-19T23:35:00Z">
            <w:rPr>
              <w:i/>
            </w:rPr>
          </w:rPrChange>
        </w:rPr>
        <w:t>jau saṃy</w:t>
      </w:r>
      <w:r w:rsidRPr="00AF62C5">
        <w:rPr>
          <w:rFonts w:asciiTheme="majorBidi" w:hAnsiTheme="majorBidi" w:hint="eastAsia"/>
          <w:i/>
          <w:rPrChange w:id="26054" w:author="Christopher Fotheringham" w:date="2021-10-19T23:35:00Z">
            <w:rPr>
              <w:rFonts w:hint="eastAsia"/>
              <w:i/>
            </w:rPr>
          </w:rPrChange>
        </w:rPr>
        <w:t>ā</w:t>
      </w:r>
      <w:r w:rsidRPr="00AF62C5">
        <w:rPr>
          <w:rFonts w:asciiTheme="majorBidi" w:hAnsiTheme="majorBidi" w:hint="eastAsia"/>
          <w:i/>
          <w:rPrChange w:id="26055" w:author="Christopher Fotheringham" w:date="2021-10-19T23:35:00Z">
            <w:rPr>
              <w:rFonts w:hint="eastAsia"/>
              <w:i/>
            </w:rPr>
          </w:rPrChange>
        </w:rPr>
        <w:t>́</w:t>
      </w:r>
      <w:r w:rsidRPr="00AF62C5">
        <w:rPr>
          <w:rFonts w:asciiTheme="majorBidi" w:hAnsiTheme="majorBidi"/>
          <w:i/>
          <w:rPrChange w:id="26056" w:author="Christopher Fotheringham" w:date="2021-10-19T23:35:00Z">
            <w:rPr>
              <w:i/>
            </w:rPr>
          </w:rPrChange>
        </w:rPr>
        <w:t xml:space="preserve">jyè </w:t>
      </w:r>
      <w:r w:rsidRPr="00AF62C5">
        <w:rPr>
          <w:rFonts w:asciiTheme="majorBidi" w:hAnsiTheme="majorBidi" w:hint="eastAsia"/>
          <w:i/>
          <w:rPrChange w:id="26057" w:author="Christopher Fotheringham" w:date="2021-10-19T23:35:00Z">
            <w:rPr>
              <w:rFonts w:hint="eastAsia"/>
              <w:i/>
            </w:rPr>
          </w:rPrChange>
        </w:rPr>
        <w:t>á</w:t>
      </w:r>
      <w:r w:rsidRPr="00AF62C5">
        <w:rPr>
          <w:rFonts w:asciiTheme="majorBidi" w:hAnsiTheme="majorBidi"/>
          <w:i/>
          <w:rPrChange w:id="26058" w:author="Christopher Fotheringham" w:date="2021-10-19T23:35:00Z">
            <w:rPr>
              <w:i/>
            </w:rPr>
          </w:rPrChange>
        </w:rPr>
        <w:t>thaité y</w:t>
      </w:r>
      <w:r w:rsidRPr="00AF62C5">
        <w:rPr>
          <w:rFonts w:asciiTheme="majorBidi" w:hAnsiTheme="majorBidi" w:hint="eastAsia"/>
          <w:i/>
          <w:rPrChange w:id="26059" w:author="Christopher Fotheringham" w:date="2021-10-19T23:35:00Z">
            <w:rPr>
              <w:rFonts w:hint="eastAsia"/>
              <w:i/>
            </w:rPr>
          </w:rPrChange>
        </w:rPr>
        <w:t>ā</w:t>
      </w:r>
      <w:r w:rsidRPr="00AF62C5">
        <w:rPr>
          <w:rFonts w:asciiTheme="majorBidi" w:hAnsiTheme="majorBidi" w:hint="eastAsia"/>
          <w:i/>
          <w:rPrChange w:id="26060" w:author="Christopher Fotheringham" w:date="2021-10-19T23:35:00Z">
            <w:rPr>
              <w:rFonts w:hint="eastAsia"/>
              <w:i/>
            </w:rPr>
          </w:rPrChange>
        </w:rPr>
        <w:t>́</w:t>
      </w:r>
      <w:r w:rsidRPr="00AF62C5">
        <w:rPr>
          <w:rFonts w:asciiTheme="majorBidi" w:hAnsiTheme="majorBidi"/>
          <w:i/>
          <w:rPrChange w:id="26061" w:author="Christopher Fotheringham" w:date="2021-10-19T23:35:00Z">
            <w:rPr>
              <w:i/>
            </w:rPr>
          </w:rPrChange>
        </w:rPr>
        <w:t>jy</w:t>
      </w:r>
      <w:r w:rsidRPr="00AF62C5">
        <w:rPr>
          <w:rFonts w:asciiTheme="majorBidi" w:hAnsiTheme="majorBidi" w:hint="eastAsia"/>
          <w:i/>
          <w:rPrChange w:id="26062" w:author="Christopher Fotheringham" w:date="2021-10-19T23:35:00Z">
            <w:rPr>
              <w:rFonts w:hint="eastAsia"/>
              <w:i/>
            </w:rPr>
          </w:rPrChange>
        </w:rPr>
        <w:t>ā</w:t>
      </w:r>
      <w:r w:rsidRPr="00AF62C5">
        <w:rPr>
          <w:rFonts w:asciiTheme="majorBidi" w:hAnsiTheme="majorBidi" w:hint="eastAsia"/>
          <w:i/>
          <w:rPrChange w:id="26063" w:author="Christopher Fotheringham" w:date="2021-10-19T23:35:00Z">
            <w:rPr>
              <w:rFonts w:hint="eastAsia"/>
              <w:i/>
            </w:rPr>
          </w:rPrChange>
        </w:rPr>
        <w:t>́</w:t>
      </w:r>
      <w:r w:rsidRPr="00AF62C5">
        <w:rPr>
          <w:rFonts w:asciiTheme="majorBidi" w:hAnsiTheme="majorBidi"/>
          <w:i/>
          <w:rPrChange w:id="26064" w:author="Christopher Fotheringham" w:date="2021-10-19T23:35:00Z">
            <w:rPr>
              <w:i/>
            </w:rPr>
          </w:rPrChange>
        </w:rPr>
        <w:t>nuv</w:t>
      </w:r>
      <w:r w:rsidRPr="00AF62C5">
        <w:rPr>
          <w:rFonts w:asciiTheme="majorBidi" w:hAnsiTheme="majorBidi" w:hint="eastAsia"/>
          <w:i/>
          <w:rPrChange w:id="26065" w:author="Christopher Fotheringham" w:date="2021-10-19T23:35:00Z">
            <w:rPr>
              <w:rFonts w:hint="eastAsia"/>
              <w:i/>
            </w:rPr>
          </w:rPrChange>
        </w:rPr>
        <w:t>ā</w:t>
      </w:r>
      <w:r w:rsidRPr="00AF62C5">
        <w:rPr>
          <w:rFonts w:asciiTheme="majorBidi" w:hAnsiTheme="majorBidi" w:hint="eastAsia"/>
          <w:i/>
          <w:rPrChange w:id="26066" w:author="Christopher Fotheringham" w:date="2021-10-19T23:35:00Z">
            <w:rPr>
              <w:rFonts w:hint="eastAsia"/>
              <w:i/>
            </w:rPr>
          </w:rPrChange>
        </w:rPr>
        <w:t>́</w:t>
      </w:r>
      <w:r w:rsidRPr="00AF62C5">
        <w:rPr>
          <w:rFonts w:asciiTheme="majorBidi" w:hAnsiTheme="majorBidi"/>
          <w:i/>
          <w:rPrChange w:id="26067" w:author="Christopher Fotheringham" w:date="2021-10-19T23:35:00Z">
            <w:rPr>
              <w:i/>
            </w:rPr>
          </w:rPrChange>
        </w:rPr>
        <w:t>kyè ví te víṣvag v</w:t>
      </w:r>
      <w:r w:rsidRPr="00AF62C5">
        <w:rPr>
          <w:rFonts w:asciiTheme="majorBidi" w:hAnsiTheme="majorBidi" w:hint="eastAsia"/>
          <w:i/>
          <w:rPrChange w:id="26068" w:author="Christopher Fotheringham" w:date="2021-10-19T23:35:00Z">
            <w:rPr>
              <w:rFonts w:hint="eastAsia"/>
              <w:i/>
            </w:rPr>
          </w:rPrChange>
        </w:rPr>
        <w:t>ā</w:t>
      </w:r>
      <w:r w:rsidRPr="00AF62C5">
        <w:rPr>
          <w:rFonts w:asciiTheme="majorBidi" w:hAnsiTheme="majorBidi" w:hint="eastAsia"/>
          <w:i/>
          <w:rPrChange w:id="26069" w:author="Christopher Fotheringham" w:date="2021-10-19T23:35:00Z">
            <w:rPr>
              <w:rFonts w:hint="eastAsia"/>
              <w:i/>
            </w:rPr>
          </w:rPrChange>
        </w:rPr>
        <w:t>́</w:t>
      </w:r>
      <w:r w:rsidRPr="00AF62C5">
        <w:rPr>
          <w:rFonts w:asciiTheme="majorBidi" w:hAnsiTheme="majorBidi"/>
          <w:i/>
          <w:rPrChange w:id="26070" w:author="Christopher Fotheringham" w:date="2021-10-19T23:35:00Z">
            <w:rPr>
              <w:i/>
            </w:rPr>
          </w:rPrChange>
        </w:rPr>
        <w:t>t</w:t>
      </w:r>
      <w:r w:rsidRPr="00AF62C5">
        <w:rPr>
          <w:rFonts w:asciiTheme="majorBidi" w:hAnsiTheme="majorBidi" w:hint="eastAsia"/>
          <w:i/>
          <w:rPrChange w:id="26071" w:author="Christopher Fotheringham" w:date="2021-10-19T23:35:00Z">
            <w:rPr>
              <w:rFonts w:hint="eastAsia"/>
              <w:i/>
            </w:rPr>
          </w:rPrChange>
        </w:rPr>
        <w:t>ā</w:t>
      </w:r>
      <w:r w:rsidRPr="00AF62C5">
        <w:rPr>
          <w:rFonts w:asciiTheme="majorBidi" w:hAnsiTheme="majorBidi" w:hint="eastAsia"/>
          <w:i/>
          <w:rPrChange w:id="26072" w:author="Christopher Fotheringham" w:date="2021-10-19T23:35:00Z">
            <w:rPr>
              <w:rFonts w:hint="eastAsia"/>
              <w:i/>
            </w:rPr>
          </w:rPrChange>
        </w:rPr>
        <w:t>́</w:t>
      </w:r>
      <w:r w:rsidRPr="00AF62C5">
        <w:rPr>
          <w:rFonts w:asciiTheme="majorBidi" w:hAnsiTheme="majorBidi"/>
          <w:i/>
          <w:rPrChange w:id="26073" w:author="Christopher Fotheringham" w:date="2021-10-19T23:35:00Z">
            <w:rPr>
              <w:i/>
            </w:rPr>
          </w:rPrChange>
        </w:rPr>
        <w:t>j</w:t>
      </w:r>
      <w:r w:rsidRPr="00AF62C5">
        <w:rPr>
          <w:rFonts w:asciiTheme="majorBidi" w:hAnsiTheme="majorBidi" w:hint="eastAsia"/>
          <w:i/>
          <w:rPrChange w:id="26074" w:author="Christopher Fotheringham" w:date="2021-10-19T23:35:00Z">
            <w:rPr>
              <w:rFonts w:hint="eastAsia"/>
              <w:i/>
            </w:rPr>
          </w:rPrChange>
        </w:rPr>
        <w:t>ū</w:t>
      </w:r>
      <w:r w:rsidRPr="00AF62C5">
        <w:rPr>
          <w:rFonts w:asciiTheme="majorBidi" w:hAnsiTheme="majorBidi"/>
          <w:i/>
          <w:rPrChange w:id="26075" w:author="Christopher Fotheringham" w:date="2021-10-19T23:35:00Z">
            <w:rPr>
              <w:i/>
            </w:rPr>
          </w:rPrChange>
        </w:rPr>
        <w:t>t</w:t>
      </w:r>
      <w:r w:rsidRPr="00AF62C5">
        <w:rPr>
          <w:rFonts w:asciiTheme="majorBidi" w:hAnsiTheme="majorBidi" w:hint="eastAsia"/>
          <w:i/>
          <w:rPrChange w:id="26076" w:author="Christopher Fotheringham" w:date="2021-10-19T23:35:00Z">
            <w:rPr>
              <w:rFonts w:hint="eastAsia"/>
              <w:i/>
            </w:rPr>
          </w:rPrChange>
        </w:rPr>
        <w:t>ā</w:t>
      </w:r>
      <w:r w:rsidRPr="00AF62C5">
        <w:rPr>
          <w:rFonts w:asciiTheme="majorBidi" w:hAnsiTheme="majorBidi" w:hint="eastAsia"/>
          <w:i/>
          <w:rPrChange w:id="26077" w:author="Christopher Fotheringham" w:date="2021-10-19T23:35:00Z">
            <w:rPr>
              <w:rFonts w:hint="eastAsia"/>
              <w:i/>
            </w:rPr>
          </w:rPrChange>
        </w:rPr>
        <w:t>́</w:t>
      </w:r>
      <w:r w:rsidRPr="00AF62C5">
        <w:rPr>
          <w:rFonts w:asciiTheme="majorBidi" w:hAnsiTheme="majorBidi"/>
          <w:i/>
          <w:rPrChange w:id="26078" w:author="Christopher Fotheringham" w:date="2021-10-19T23:35:00Z">
            <w:rPr>
              <w:i/>
            </w:rPr>
          </w:rPrChange>
        </w:rPr>
        <w:t>so agne bh</w:t>
      </w:r>
      <w:r w:rsidRPr="00AF62C5">
        <w:rPr>
          <w:rFonts w:asciiTheme="majorBidi" w:hAnsiTheme="majorBidi" w:hint="eastAsia"/>
          <w:i/>
          <w:rPrChange w:id="26079" w:author="Christopher Fotheringham" w:date="2021-10-19T23:35:00Z">
            <w:rPr>
              <w:rFonts w:hint="eastAsia"/>
              <w:i/>
            </w:rPr>
          </w:rPrChange>
        </w:rPr>
        <w:t>ā</w:t>
      </w:r>
      <w:r w:rsidRPr="00AF62C5">
        <w:rPr>
          <w:rFonts w:asciiTheme="majorBidi" w:hAnsiTheme="majorBidi" w:hint="eastAsia"/>
          <w:i/>
          <w:rPrChange w:id="26080" w:author="Christopher Fotheringham" w:date="2021-10-19T23:35:00Z">
            <w:rPr>
              <w:rFonts w:hint="eastAsia"/>
              <w:i/>
            </w:rPr>
          </w:rPrChange>
        </w:rPr>
        <w:t>́</w:t>
      </w:r>
      <w:r w:rsidRPr="00AF62C5">
        <w:rPr>
          <w:rFonts w:asciiTheme="majorBidi" w:hAnsiTheme="majorBidi"/>
          <w:i/>
          <w:rPrChange w:id="26081" w:author="Christopher Fotheringham" w:date="2021-10-19T23:35:00Z">
            <w:rPr>
              <w:i/>
            </w:rPr>
          </w:rPrChange>
        </w:rPr>
        <w:t>m</w:t>
      </w:r>
      <w:r w:rsidRPr="00AF62C5">
        <w:rPr>
          <w:rFonts w:asciiTheme="majorBidi" w:hAnsiTheme="majorBidi" w:hint="eastAsia"/>
          <w:i/>
          <w:rPrChange w:id="26082" w:author="Christopher Fotheringham" w:date="2021-10-19T23:35:00Z">
            <w:rPr>
              <w:rFonts w:hint="eastAsia"/>
              <w:i/>
            </w:rPr>
          </w:rPrChange>
        </w:rPr>
        <w:t>ā</w:t>
      </w:r>
      <w:r w:rsidRPr="00AF62C5">
        <w:rPr>
          <w:rFonts w:asciiTheme="majorBidi" w:hAnsiTheme="majorBidi" w:hint="eastAsia"/>
          <w:i/>
          <w:rPrChange w:id="26083" w:author="Christopher Fotheringham" w:date="2021-10-19T23:35:00Z">
            <w:rPr>
              <w:rFonts w:hint="eastAsia"/>
              <w:i/>
            </w:rPr>
          </w:rPrChange>
        </w:rPr>
        <w:t>́</w:t>
      </w:r>
      <w:r w:rsidRPr="00AF62C5">
        <w:rPr>
          <w:rFonts w:asciiTheme="majorBidi" w:hAnsiTheme="majorBidi"/>
          <w:i/>
          <w:rPrChange w:id="26084" w:author="Christopher Fotheringham" w:date="2021-10-19T23:35:00Z">
            <w:rPr>
              <w:i/>
            </w:rPr>
          </w:rPrChange>
        </w:rPr>
        <w:t xml:space="preserve">saḥ </w:t>
      </w:r>
      <w:r w:rsidRPr="00AF62C5">
        <w:rPr>
          <w:rFonts w:asciiTheme="majorBidi" w:hAnsiTheme="majorBidi" w:hint="eastAsia"/>
          <w:i/>
          <w:rPrChange w:id="26085" w:author="Christopher Fotheringham" w:date="2021-10-19T23:35:00Z">
            <w:rPr>
              <w:rFonts w:hint="eastAsia"/>
              <w:i/>
            </w:rPr>
          </w:rPrChange>
        </w:rPr>
        <w:t>ś</w:t>
      </w:r>
      <w:r w:rsidRPr="00AF62C5">
        <w:rPr>
          <w:rFonts w:asciiTheme="majorBidi" w:hAnsiTheme="majorBidi"/>
          <w:i/>
          <w:rPrChange w:id="26086" w:author="Christopher Fotheringham" w:date="2021-10-19T23:35:00Z">
            <w:rPr>
              <w:i/>
            </w:rPr>
          </w:rPrChange>
        </w:rPr>
        <w:t xml:space="preserve">uce </w:t>
      </w:r>
      <w:r w:rsidRPr="00AF62C5">
        <w:rPr>
          <w:rFonts w:asciiTheme="majorBidi" w:hAnsiTheme="majorBidi" w:hint="eastAsia"/>
          <w:i/>
          <w:rPrChange w:id="26087" w:author="Christopher Fotheringham" w:date="2021-10-19T23:35:00Z">
            <w:rPr>
              <w:rFonts w:hint="eastAsia"/>
              <w:i/>
            </w:rPr>
          </w:rPrChange>
        </w:rPr>
        <w:t>ś</w:t>
      </w:r>
      <w:r w:rsidRPr="00AF62C5">
        <w:rPr>
          <w:rFonts w:asciiTheme="majorBidi" w:hAnsiTheme="majorBidi"/>
          <w:i/>
          <w:rPrChange w:id="26088" w:author="Christopher Fotheringham" w:date="2021-10-19T23:35:00Z">
            <w:rPr>
              <w:i/>
            </w:rPr>
          </w:rPrChange>
        </w:rPr>
        <w:t>ucaya</w:t>
      </w:r>
      <w:r w:rsidRPr="00AF62C5">
        <w:rPr>
          <w:rFonts w:asciiTheme="majorBidi" w:hAnsiTheme="majorBidi" w:hint="eastAsia"/>
          <w:i/>
          <w:rPrChange w:id="26089" w:author="Christopher Fotheringham" w:date="2021-10-19T23:35:00Z">
            <w:rPr>
              <w:rFonts w:hint="eastAsia"/>
              <w:i/>
            </w:rPr>
          </w:rPrChange>
        </w:rPr>
        <w:t>ś</w:t>
      </w:r>
      <w:r w:rsidRPr="00AF62C5">
        <w:rPr>
          <w:rFonts w:asciiTheme="majorBidi" w:hAnsiTheme="majorBidi"/>
          <w:i/>
          <w:rPrChange w:id="26090" w:author="Christopher Fotheringham" w:date="2021-10-19T23:35:00Z">
            <w:rPr>
              <w:i/>
            </w:rPr>
          </w:rPrChange>
        </w:rPr>
        <w:t xml:space="preserve"> caranti tuvimrakṣ</w:t>
      </w:r>
      <w:r w:rsidRPr="00AF62C5">
        <w:rPr>
          <w:rFonts w:asciiTheme="majorBidi" w:hAnsiTheme="majorBidi" w:hint="eastAsia"/>
          <w:i/>
          <w:rPrChange w:id="26091" w:author="Christopher Fotheringham" w:date="2021-10-19T23:35:00Z">
            <w:rPr>
              <w:rFonts w:hint="eastAsia"/>
              <w:i/>
            </w:rPr>
          </w:rPrChange>
        </w:rPr>
        <w:t>ā</w:t>
      </w:r>
      <w:r w:rsidRPr="00AF62C5">
        <w:rPr>
          <w:rFonts w:asciiTheme="majorBidi" w:hAnsiTheme="majorBidi" w:hint="eastAsia"/>
          <w:i/>
          <w:rPrChange w:id="26092" w:author="Christopher Fotheringham" w:date="2021-10-19T23:35:00Z">
            <w:rPr>
              <w:rFonts w:hint="eastAsia"/>
              <w:i/>
            </w:rPr>
          </w:rPrChange>
        </w:rPr>
        <w:t>́</w:t>
      </w:r>
      <w:r w:rsidRPr="00AF62C5">
        <w:rPr>
          <w:rFonts w:asciiTheme="majorBidi" w:hAnsiTheme="majorBidi"/>
          <w:i/>
          <w:rPrChange w:id="26093" w:author="Christopher Fotheringham" w:date="2021-10-19T23:35:00Z">
            <w:rPr>
              <w:i/>
            </w:rPr>
          </w:rPrChange>
        </w:rPr>
        <w:t>so divy</w:t>
      </w:r>
      <w:r w:rsidRPr="00AF62C5">
        <w:rPr>
          <w:rFonts w:asciiTheme="majorBidi" w:hAnsiTheme="majorBidi" w:hint="eastAsia"/>
          <w:i/>
          <w:rPrChange w:id="26094" w:author="Christopher Fotheringham" w:date="2021-10-19T23:35:00Z">
            <w:rPr>
              <w:rFonts w:hint="eastAsia"/>
              <w:i/>
            </w:rPr>
          </w:rPrChange>
        </w:rPr>
        <w:t>ā</w:t>
      </w:r>
      <w:r w:rsidRPr="00AF62C5">
        <w:rPr>
          <w:rFonts w:asciiTheme="majorBidi" w:hAnsiTheme="majorBidi" w:hint="eastAsia"/>
          <w:i/>
          <w:rPrChange w:id="26095" w:author="Christopher Fotheringham" w:date="2021-10-19T23:35:00Z">
            <w:rPr>
              <w:rFonts w:hint="eastAsia"/>
              <w:i/>
            </w:rPr>
          </w:rPrChange>
        </w:rPr>
        <w:t>́</w:t>
      </w:r>
      <w:r w:rsidRPr="00AF62C5">
        <w:rPr>
          <w:rFonts w:asciiTheme="majorBidi" w:hAnsiTheme="majorBidi"/>
          <w:i/>
          <w:rPrChange w:id="26096" w:author="Christopher Fotheringham" w:date="2021-10-19T23:35:00Z">
            <w:rPr>
              <w:i/>
            </w:rPr>
          </w:rPrChange>
        </w:rPr>
        <w:t xml:space="preserve"> návagv</w:t>
      </w:r>
      <w:r w:rsidRPr="00AF62C5">
        <w:rPr>
          <w:rFonts w:asciiTheme="majorBidi" w:hAnsiTheme="majorBidi" w:hint="eastAsia"/>
          <w:i/>
          <w:rPrChange w:id="26097" w:author="Christopher Fotheringham" w:date="2021-10-19T23:35:00Z">
            <w:rPr>
              <w:rFonts w:hint="eastAsia"/>
              <w:i/>
            </w:rPr>
          </w:rPrChange>
        </w:rPr>
        <w:t>ā</w:t>
      </w:r>
      <w:r w:rsidRPr="00AF62C5">
        <w:rPr>
          <w:rFonts w:asciiTheme="majorBidi" w:hAnsiTheme="majorBidi" w:hint="eastAsia"/>
          <w:i/>
          <w:rPrChange w:id="26098" w:author="Christopher Fotheringham" w:date="2021-10-19T23:35:00Z">
            <w:rPr>
              <w:rFonts w:hint="eastAsia"/>
              <w:i/>
            </w:rPr>
          </w:rPrChange>
        </w:rPr>
        <w:t>́</w:t>
      </w:r>
      <w:r w:rsidRPr="00AF62C5">
        <w:rPr>
          <w:rFonts w:asciiTheme="majorBidi" w:hAnsiTheme="majorBidi"/>
          <w:i/>
          <w:rPrChange w:id="26099" w:author="Christopher Fotheringham" w:date="2021-10-19T23:35:00Z">
            <w:rPr>
              <w:i/>
            </w:rPr>
          </w:rPrChange>
        </w:rPr>
        <w:t xml:space="preserve"> ván</w:t>
      </w:r>
      <w:r w:rsidRPr="00AF62C5">
        <w:rPr>
          <w:rFonts w:asciiTheme="majorBidi" w:hAnsiTheme="majorBidi" w:hint="eastAsia"/>
          <w:i/>
          <w:rPrChange w:id="26100" w:author="Christopher Fotheringham" w:date="2021-10-19T23:35:00Z">
            <w:rPr>
              <w:rFonts w:hint="eastAsia"/>
              <w:i/>
            </w:rPr>
          </w:rPrChange>
        </w:rPr>
        <w:t>ā</w:t>
      </w:r>
      <w:r w:rsidRPr="00AF62C5">
        <w:rPr>
          <w:rFonts w:asciiTheme="majorBidi" w:hAnsiTheme="majorBidi" w:hint="eastAsia"/>
          <w:i/>
          <w:rPrChange w:id="26101" w:author="Christopher Fotheringham" w:date="2021-10-19T23:35:00Z">
            <w:rPr>
              <w:rFonts w:hint="eastAsia"/>
              <w:i/>
            </w:rPr>
          </w:rPrChange>
        </w:rPr>
        <w:t>́</w:t>
      </w:r>
      <w:r w:rsidRPr="00AF62C5">
        <w:rPr>
          <w:rFonts w:asciiTheme="majorBidi" w:hAnsiTheme="majorBidi"/>
          <w:i/>
          <w:rPrChange w:id="26102" w:author="Christopher Fotheringham" w:date="2021-10-19T23:35:00Z">
            <w:rPr>
              <w:i/>
            </w:rPr>
          </w:rPrChange>
        </w:rPr>
        <w:t>vananti dhr̥ṣat</w:t>
      </w:r>
      <w:r w:rsidRPr="00AF62C5">
        <w:rPr>
          <w:rFonts w:asciiTheme="majorBidi" w:hAnsiTheme="majorBidi" w:hint="eastAsia"/>
          <w:i/>
          <w:rPrChange w:id="26103" w:author="Christopher Fotheringham" w:date="2021-10-19T23:35:00Z">
            <w:rPr>
              <w:rFonts w:hint="eastAsia"/>
              <w:i/>
            </w:rPr>
          </w:rPrChange>
        </w:rPr>
        <w:t>ā</w:t>
      </w:r>
      <w:r w:rsidRPr="00AF62C5">
        <w:rPr>
          <w:rFonts w:asciiTheme="majorBidi" w:hAnsiTheme="majorBidi" w:hint="eastAsia"/>
          <w:i/>
          <w:rPrChange w:id="26104" w:author="Christopher Fotheringham" w:date="2021-10-19T23:35:00Z">
            <w:rPr>
              <w:rFonts w:hint="eastAsia"/>
              <w:i/>
            </w:rPr>
          </w:rPrChange>
        </w:rPr>
        <w:t>́</w:t>
      </w:r>
      <w:r w:rsidRPr="00AF62C5">
        <w:rPr>
          <w:rFonts w:asciiTheme="majorBidi" w:hAnsiTheme="majorBidi"/>
          <w:i/>
          <w:rPrChange w:id="26105" w:author="Christopher Fotheringham" w:date="2021-10-19T23:35:00Z">
            <w:rPr>
              <w:i/>
            </w:rPr>
          </w:rPrChange>
        </w:rPr>
        <w:t xml:space="preserve"> rujánta</w:t>
      </w:r>
      <w:r w:rsidRPr="00AF62C5">
        <w:rPr>
          <w:rStyle w:val="FootnoteAnchor"/>
          <w:rFonts w:asciiTheme="majorBidi" w:hAnsiTheme="majorBidi"/>
          <w:i/>
          <w:rPrChange w:id="26106" w:author="Christopher Fotheringham" w:date="2021-10-19T23:35:00Z">
            <w:rPr>
              <w:rStyle w:val="FootnoteAnchor"/>
              <w:i/>
            </w:rPr>
          </w:rPrChange>
        </w:rPr>
        <w:footnoteReference w:id="360"/>
      </w:r>
      <w:r w:rsidRPr="00AF62C5">
        <w:rPr>
          <w:rFonts w:asciiTheme="majorBidi" w:hAnsiTheme="majorBidi"/>
          <w:i/>
          <w:rPrChange w:id="26115" w:author="Christopher Fotheringham" w:date="2021-10-19T23:35:00Z">
            <w:rPr>
              <w:i/>
            </w:rPr>
          </w:rPrChange>
        </w:rPr>
        <w:t xml:space="preserve"> íty átha y</w:t>
      </w:r>
      <w:r w:rsidRPr="00AF62C5">
        <w:rPr>
          <w:rFonts w:asciiTheme="majorBidi" w:hAnsiTheme="majorBidi" w:hint="eastAsia"/>
          <w:i/>
          <w:rPrChange w:id="26116" w:author="Christopher Fotheringham" w:date="2021-10-19T23:35:00Z">
            <w:rPr>
              <w:rFonts w:hint="eastAsia"/>
              <w:i/>
            </w:rPr>
          </w:rPrChange>
        </w:rPr>
        <w:t>ā</w:t>
      </w:r>
      <w:r w:rsidRPr="00AF62C5">
        <w:rPr>
          <w:rFonts w:asciiTheme="majorBidi" w:hAnsiTheme="majorBidi" w:hint="eastAsia"/>
          <w:i/>
          <w:rPrChange w:id="26117" w:author="Christopher Fotheringham" w:date="2021-10-19T23:35:00Z">
            <w:rPr>
              <w:rFonts w:hint="eastAsia"/>
              <w:i/>
            </w:rPr>
          </w:rPrChange>
        </w:rPr>
        <w:t>́</w:t>
      </w:r>
      <w:r w:rsidRPr="00AF62C5">
        <w:rPr>
          <w:rFonts w:asciiTheme="majorBidi" w:hAnsiTheme="majorBidi"/>
          <w:i/>
          <w:rPrChange w:id="26118" w:author="Christopher Fotheringham" w:date="2021-10-19T23:35:00Z">
            <w:rPr>
              <w:i/>
            </w:rPr>
          </w:rPrChange>
        </w:rPr>
        <w:t>jy</w:t>
      </w:r>
      <w:r w:rsidRPr="00AF62C5">
        <w:rPr>
          <w:rFonts w:asciiTheme="majorBidi" w:hAnsiTheme="majorBidi" w:hint="eastAsia"/>
          <w:i/>
          <w:rPrChange w:id="26119" w:author="Christopher Fotheringham" w:date="2021-10-19T23:35:00Z">
            <w:rPr>
              <w:rFonts w:hint="eastAsia"/>
              <w:i/>
            </w:rPr>
          </w:rPrChange>
        </w:rPr>
        <w:t>ā</w:t>
      </w:r>
      <w:r w:rsidRPr="00AF62C5">
        <w:rPr>
          <w:rFonts w:asciiTheme="majorBidi" w:hAnsiTheme="majorBidi" w:hint="eastAsia"/>
          <w:i/>
          <w:rPrChange w:id="26120" w:author="Christopher Fotheringham" w:date="2021-10-19T23:35:00Z">
            <w:rPr>
              <w:rFonts w:hint="eastAsia"/>
              <w:i/>
            </w:rPr>
          </w:rPrChange>
        </w:rPr>
        <w:t>̀</w:t>
      </w:r>
      <w:r w:rsidRPr="00AF62C5">
        <w:rPr>
          <w:rFonts w:asciiTheme="majorBidi" w:hAnsiTheme="majorBidi"/>
          <w:i/>
          <w:rPrChange w:id="26121" w:author="Christopher Fotheringham" w:date="2021-10-19T23:35:00Z">
            <w:rPr>
              <w:i/>
            </w:rPr>
          </w:rPrChange>
        </w:rPr>
        <w:t xml:space="preserve"> tv</w:t>
      </w:r>
      <w:r w:rsidRPr="00AF62C5">
        <w:rPr>
          <w:rFonts w:asciiTheme="majorBidi" w:hAnsiTheme="majorBidi" w:hint="eastAsia"/>
          <w:i/>
          <w:rPrChange w:id="26122" w:author="Christopher Fotheringham" w:date="2021-10-19T23:35:00Z">
            <w:rPr>
              <w:rFonts w:hint="eastAsia"/>
              <w:i/>
            </w:rPr>
          </w:rPrChange>
        </w:rPr>
        <w:t>ā</w:t>
      </w:r>
      <w:r w:rsidRPr="00AF62C5">
        <w:rPr>
          <w:rFonts w:asciiTheme="majorBidi" w:hAnsiTheme="majorBidi" w:hint="eastAsia"/>
          <w:i/>
          <w:rPrChange w:id="26123" w:author="Christopher Fotheringham" w:date="2021-10-19T23:35:00Z">
            <w:rPr>
              <w:rFonts w:hint="eastAsia"/>
              <w:i/>
            </w:rPr>
          </w:rPrChange>
        </w:rPr>
        <w:t>́</w:t>
      </w:r>
      <w:r w:rsidRPr="00AF62C5">
        <w:rPr>
          <w:rFonts w:asciiTheme="majorBidi" w:hAnsiTheme="majorBidi"/>
          <w:i/>
          <w:rPrChange w:id="26124" w:author="Christopher Fotheringham" w:date="2021-10-19T23:35:00Z">
            <w:rPr>
              <w:i/>
            </w:rPr>
          </w:rPrChange>
        </w:rPr>
        <w:t>m agne m</w:t>
      </w:r>
      <w:r w:rsidRPr="00AF62C5">
        <w:rPr>
          <w:rFonts w:asciiTheme="majorBidi" w:hAnsiTheme="majorBidi" w:hint="eastAsia"/>
          <w:i/>
          <w:rPrChange w:id="26125" w:author="Christopher Fotheringham" w:date="2021-10-19T23:35:00Z">
            <w:rPr>
              <w:rFonts w:hint="eastAsia"/>
              <w:i/>
            </w:rPr>
          </w:rPrChange>
        </w:rPr>
        <w:t>ā</w:t>
      </w:r>
      <w:r w:rsidRPr="00AF62C5">
        <w:rPr>
          <w:rFonts w:asciiTheme="majorBidi" w:hAnsiTheme="majorBidi" w:hint="eastAsia"/>
          <w:i/>
          <w:rPrChange w:id="26126" w:author="Christopher Fotheringham" w:date="2021-10-19T23:35:00Z">
            <w:rPr>
              <w:rFonts w:hint="eastAsia"/>
              <w:i/>
            </w:rPr>
          </w:rPrChange>
        </w:rPr>
        <w:t>́</w:t>
      </w:r>
      <w:r w:rsidRPr="00AF62C5">
        <w:rPr>
          <w:rFonts w:asciiTheme="majorBidi" w:hAnsiTheme="majorBidi"/>
          <w:i/>
          <w:rPrChange w:id="26127" w:author="Christopher Fotheringham" w:date="2021-10-19T23:35:00Z">
            <w:rPr>
              <w:i/>
            </w:rPr>
          </w:rPrChange>
        </w:rPr>
        <w:t>nuṣ</w:t>
      </w:r>
      <w:r w:rsidRPr="00AF62C5">
        <w:rPr>
          <w:rFonts w:asciiTheme="majorBidi" w:hAnsiTheme="majorBidi" w:hint="eastAsia"/>
          <w:i/>
          <w:rPrChange w:id="26128" w:author="Christopher Fotheringham" w:date="2021-10-19T23:35:00Z">
            <w:rPr>
              <w:rFonts w:hint="eastAsia"/>
              <w:i/>
            </w:rPr>
          </w:rPrChange>
        </w:rPr>
        <w:t>ī</w:t>
      </w:r>
      <w:r w:rsidRPr="00AF62C5">
        <w:rPr>
          <w:rFonts w:asciiTheme="majorBidi" w:hAnsiTheme="majorBidi"/>
          <w:i/>
          <w:rPrChange w:id="26129" w:author="Christopher Fotheringham" w:date="2021-10-19T23:35:00Z">
            <w:rPr>
              <w:i/>
            </w:rPr>
          </w:rPrChange>
        </w:rPr>
        <w:t xml:space="preserve">r </w:t>
      </w:r>
      <w:r w:rsidRPr="00AF62C5">
        <w:rPr>
          <w:rFonts w:asciiTheme="majorBidi" w:hAnsiTheme="majorBidi" w:hint="eastAsia"/>
          <w:i/>
          <w:rPrChange w:id="26130" w:author="Christopher Fotheringham" w:date="2021-10-19T23:35:00Z">
            <w:rPr>
              <w:rFonts w:hint="eastAsia"/>
              <w:i/>
            </w:rPr>
          </w:rPrChange>
        </w:rPr>
        <w:t>ī</w:t>
      </w:r>
      <w:r w:rsidRPr="00AF62C5">
        <w:rPr>
          <w:rFonts w:asciiTheme="majorBidi" w:hAnsiTheme="majorBidi"/>
          <w:i/>
          <w:rPrChange w:id="26131" w:author="Christopher Fotheringham" w:date="2021-10-19T23:35:00Z">
            <w:rPr>
              <w:i/>
            </w:rPr>
          </w:rPrChange>
        </w:rPr>
        <w:t>ḍate ví</w:t>
      </w:r>
      <w:r w:rsidRPr="00AF62C5">
        <w:rPr>
          <w:rFonts w:asciiTheme="majorBidi" w:hAnsiTheme="majorBidi" w:hint="eastAsia"/>
          <w:i/>
          <w:rPrChange w:id="26132" w:author="Christopher Fotheringham" w:date="2021-10-19T23:35:00Z">
            <w:rPr>
              <w:rFonts w:hint="eastAsia"/>
              <w:i/>
            </w:rPr>
          </w:rPrChange>
        </w:rPr>
        <w:t>ś</w:t>
      </w:r>
      <w:r w:rsidRPr="00AF62C5">
        <w:rPr>
          <w:rFonts w:asciiTheme="majorBidi" w:hAnsiTheme="majorBidi"/>
          <w:i/>
          <w:rPrChange w:id="26133" w:author="Christopher Fotheringham" w:date="2021-10-19T23:35:00Z">
            <w:rPr>
              <w:i/>
            </w:rPr>
          </w:rPrChange>
        </w:rPr>
        <w:t>o hotr</w:t>
      </w:r>
      <w:r w:rsidRPr="00AF62C5">
        <w:rPr>
          <w:rFonts w:asciiTheme="majorBidi" w:hAnsiTheme="majorBidi" w:hint="eastAsia"/>
          <w:i/>
          <w:rPrChange w:id="26134" w:author="Christopher Fotheringham" w:date="2021-10-19T23:35:00Z">
            <w:rPr>
              <w:rFonts w:hint="eastAsia"/>
              <w:i/>
            </w:rPr>
          </w:rPrChange>
        </w:rPr>
        <w:t>ā</w:t>
      </w:r>
      <w:r w:rsidRPr="00AF62C5">
        <w:rPr>
          <w:rFonts w:asciiTheme="majorBidi" w:hAnsiTheme="majorBidi" w:hint="eastAsia"/>
          <w:i/>
          <w:rPrChange w:id="26135" w:author="Christopher Fotheringham" w:date="2021-10-19T23:35:00Z">
            <w:rPr>
              <w:rFonts w:hint="eastAsia"/>
              <w:i/>
            </w:rPr>
          </w:rPrChange>
        </w:rPr>
        <w:t>́</w:t>
      </w:r>
      <w:r w:rsidRPr="00AF62C5">
        <w:rPr>
          <w:rFonts w:asciiTheme="majorBidi" w:hAnsiTheme="majorBidi"/>
          <w:i/>
          <w:rPrChange w:id="26136" w:author="Christopher Fotheringham" w:date="2021-10-19T23:35:00Z">
            <w:rPr>
              <w:i/>
            </w:rPr>
          </w:rPrChange>
        </w:rPr>
        <w:t>vídaṃ víviciṁ ratnadh</w:t>
      </w:r>
      <w:r w:rsidRPr="00AF62C5">
        <w:rPr>
          <w:rFonts w:asciiTheme="majorBidi" w:hAnsiTheme="majorBidi" w:hint="eastAsia"/>
          <w:i/>
          <w:rPrChange w:id="26137" w:author="Christopher Fotheringham" w:date="2021-10-19T23:35:00Z">
            <w:rPr>
              <w:rFonts w:hint="eastAsia"/>
              <w:i/>
            </w:rPr>
          </w:rPrChange>
        </w:rPr>
        <w:t>ā</w:t>
      </w:r>
      <w:r w:rsidRPr="00AF62C5">
        <w:rPr>
          <w:rFonts w:asciiTheme="majorBidi" w:hAnsiTheme="majorBidi" w:hint="eastAsia"/>
          <w:i/>
          <w:rPrChange w:id="26138" w:author="Christopher Fotheringham" w:date="2021-10-19T23:35:00Z">
            <w:rPr>
              <w:rFonts w:hint="eastAsia"/>
              <w:i/>
            </w:rPr>
          </w:rPrChange>
        </w:rPr>
        <w:t>́</w:t>
      </w:r>
      <w:r w:rsidRPr="00AF62C5">
        <w:rPr>
          <w:rFonts w:asciiTheme="majorBidi" w:hAnsiTheme="majorBidi"/>
          <w:i/>
          <w:rPrChange w:id="26139" w:author="Christopher Fotheringham" w:date="2021-10-19T23:35:00Z">
            <w:rPr>
              <w:i/>
            </w:rPr>
          </w:rPrChange>
        </w:rPr>
        <w:t>tamam gúh</w:t>
      </w:r>
      <w:r w:rsidRPr="00AF62C5">
        <w:rPr>
          <w:rFonts w:asciiTheme="majorBidi" w:hAnsiTheme="majorBidi" w:hint="eastAsia"/>
          <w:i/>
          <w:rPrChange w:id="26140" w:author="Christopher Fotheringham" w:date="2021-10-19T23:35:00Z">
            <w:rPr>
              <w:rFonts w:hint="eastAsia"/>
              <w:i/>
            </w:rPr>
          </w:rPrChange>
        </w:rPr>
        <w:t>ā</w:t>
      </w:r>
      <w:r w:rsidRPr="00AF62C5">
        <w:rPr>
          <w:rFonts w:asciiTheme="majorBidi" w:hAnsiTheme="majorBidi" w:hint="eastAsia"/>
          <w:i/>
          <w:rPrChange w:id="26141" w:author="Christopher Fotheringham" w:date="2021-10-19T23:35:00Z">
            <w:rPr>
              <w:rFonts w:hint="eastAsia"/>
              <w:i/>
            </w:rPr>
          </w:rPrChange>
        </w:rPr>
        <w:t>́</w:t>
      </w:r>
      <w:r w:rsidRPr="00AF62C5">
        <w:rPr>
          <w:rFonts w:asciiTheme="majorBidi" w:hAnsiTheme="majorBidi"/>
          <w:i/>
          <w:rPrChange w:id="26142" w:author="Christopher Fotheringham" w:date="2021-10-19T23:35:00Z">
            <w:rPr>
              <w:i/>
            </w:rPr>
          </w:rPrChange>
        </w:rPr>
        <w:t xml:space="preserve"> sántaṁ subhaga vi</w:t>
      </w:r>
      <w:r w:rsidRPr="00AF62C5">
        <w:rPr>
          <w:rFonts w:asciiTheme="majorBidi" w:hAnsiTheme="majorBidi" w:hint="eastAsia"/>
          <w:i/>
          <w:rPrChange w:id="26143" w:author="Christopher Fotheringham" w:date="2021-10-19T23:35:00Z">
            <w:rPr>
              <w:rFonts w:hint="eastAsia"/>
              <w:i/>
            </w:rPr>
          </w:rPrChange>
        </w:rPr>
        <w:t>ś</w:t>
      </w:r>
      <w:r w:rsidRPr="00AF62C5">
        <w:rPr>
          <w:rFonts w:asciiTheme="majorBidi" w:hAnsiTheme="majorBidi"/>
          <w:i/>
          <w:rPrChange w:id="26144" w:author="Christopher Fotheringham" w:date="2021-10-19T23:35:00Z">
            <w:rPr>
              <w:i/>
            </w:rPr>
          </w:rPrChange>
        </w:rPr>
        <w:t>vádar</w:t>
      </w:r>
      <w:r w:rsidRPr="00AF62C5">
        <w:rPr>
          <w:rFonts w:asciiTheme="majorBidi" w:hAnsiTheme="majorBidi" w:hint="eastAsia"/>
          <w:i/>
          <w:rPrChange w:id="26145" w:author="Christopher Fotheringham" w:date="2021-10-19T23:35:00Z">
            <w:rPr>
              <w:rFonts w:hint="eastAsia"/>
              <w:i/>
            </w:rPr>
          </w:rPrChange>
        </w:rPr>
        <w:t>ś</w:t>
      </w:r>
      <w:r w:rsidRPr="00AF62C5">
        <w:rPr>
          <w:rFonts w:asciiTheme="majorBidi" w:hAnsiTheme="majorBidi"/>
          <w:i/>
          <w:rPrChange w:id="26146" w:author="Christopher Fotheringham" w:date="2021-10-19T23:35:00Z">
            <w:rPr>
              <w:i/>
            </w:rPr>
          </w:rPrChange>
        </w:rPr>
        <w:t>ataṃ tuviṣvaṇásaṁ suyájaṃ ghr̥ta</w:t>
      </w:r>
      <w:r w:rsidRPr="00AF62C5">
        <w:rPr>
          <w:rFonts w:asciiTheme="majorBidi" w:hAnsiTheme="majorBidi" w:hint="eastAsia"/>
          <w:i/>
          <w:rPrChange w:id="26147" w:author="Christopher Fotheringham" w:date="2021-10-19T23:35:00Z">
            <w:rPr>
              <w:rFonts w:hint="eastAsia"/>
              <w:i/>
            </w:rPr>
          </w:rPrChange>
        </w:rPr>
        <w:t>ś</w:t>
      </w:r>
      <w:r w:rsidRPr="00AF62C5">
        <w:rPr>
          <w:rFonts w:asciiTheme="majorBidi" w:hAnsiTheme="majorBidi"/>
          <w:i/>
          <w:rPrChange w:id="26148" w:author="Christopher Fotheringham" w:date="2021-10-19T23:35:00Z">
            <w:rPr>
              <w:i/>
            </w:rPr>
          </w:rPrChange>
        </w:rPr>
        <w:t>ríyam íty átho ha yó dviṣató bhr</w:t>
      </w:r>
      <w:r w:rsidRPr="00AF62C5">
        <w:rPr>
          <w:rFonts w:asciiTheme="majorBidi" w:hAnsiTheme="majorBidi" w:hint="eastAsia"/>
          <w:i/>
          <w:rPrChange w:id="26149" w:author="Christopher Fotheringham" w:date="2021-10-19T23:35:00Z">
            <w:rPr>
              <w:rFonts w:hint="eastAsia"/>
              <w:i/>
            </w:rPr>
          </w:rPrChange>
        </w:rPr>
        <w:t>ā</w:t>
      </w:r>
      <w:r w:rsidRPr="00AF62C5">
        <w:rPr>
          <w:rFonts w:asciiTheme="majorBidi" w:hAnsiTheme="majorBidi" w:hint="eastAsia"/>
          <w:i/>
          <w:rPrChange w:id="26150" w:author="Christopher Fotheringham" w:date="2021-10-19T23:35:00Z">
            <w:rPr>
              <w:rFonts w:hint="eastAsia"/>
              <w:i/>
            </w:rPr>
          </w:rPrChange>
        </w:rPr>
        <w:t>́</w:t>
      </w:r>
      <w:r w:rsidRPr="00AF62C5">
        <w:rPr>
          <w:rFonts w:asciiTheme="majorBidi" w:hAnsiTheme="majorBidi"/>
          <w:i/>
          <w:rPrChange w:id="26151" w:author="Christopher Fotheringham" w:date="2021-10-19T23:35:00Z">
            <w:rPr>
              <w:i/>
            </w:rPr>
          </w:rPrChange>
        </w:rPr>
        <w:t>tr̥vy</w:t>
      </w:r>
      <w:r w:rsidRPr="00AF62C5">
        <w:rPr>
          <w:rFonts w:asciiTheme="majorBidi" w:hAnsiTheme="majorBidi" w:hint="eastAsia"/>
          <w:i/>
          <w:rPrChange w:id="26152" w:author="Christopher Fotheringham" w:date="2021-10-19T23:35:00Z">
            <w:rPr>
              <w:rFonts w:hint="eastAsia"/>
              <w:i/>
            </w:rPr>
          </w:rPrChange>
        </w:rPr>
        <w:t>ā</w:t>
      </w:r>
      <w:r w:rsidRPr="00AF62C5">
        <w:rPr>
          <w:rFonts w:asciiTheme="majorBidi" w:hAnsiTheme="majorBidi" w:hint="eastAsia"/>
          <w:i/>
          <w:rPrChange w:id="26153" w:author="Christopher Fotheringham" w:date="2021-10-19T23:35:00Z">
            <w:rPr>
              <w:rFonts w:hint="eastAsia"/>
              <w:i/>
            </w:rPr>
          </w:rPrChange>
        </w:rPr>
        <w:t>́</w:t>
      </w:r>
      <w:r w:rsidRPr="00AF62C5">
        <w:rPr>
          <w:rFonts w:asciiTheme="majorBidi" w:hAnsiTheme="majorBidi"/>
          <w:i/>
          <w:rPrChange w:id="26154" w:author="Christopher Fotheringham" w:date="2021-10-19T23:35:00Z">
            <w:rPr>
              <w:i/>
            </w:rPr>
          </w:rPrChange>
        </w:rPr>
        <w:t>d vy</w:t>
      </w:r>
      <w:r w:rsidRPr="00AF62C5">
        <w:rPr>
          <w:rFonts w:asciiTheme="majorBidi" w:hAnsiTheme="majorBidi" w:hint="eastAsia"/>
          <w:i/>
          <w:rPrChange w:id="26155" w:author="Christopher Fotheringham" w:date="2021-10-19T23:35:00Z">
            <w:rPr>
              <w:rFonts w:hint="eastAsia"/>
              <w:i/>
            </w:rPr>
          </w:rPrChange>
        </w:rPr>
        <w:t>ā</w:t>
      </w:r>
      <w:r w:rsidRPr="00AF62C5">
        <w:rPr>
          <w:rFonts w:asciiTheme="majorBidi" w:hAnsiTheme="majorBidi" w:hint="eastAsia"/>
          <w:i/>
          <w:rPrChange w:id="26156" w:author="Christopher Fotheringham" w:date="2021-10-19T23:35:00Z">
            <w:rPr>
              <w:rFonts w:hint="eastAsia"/>
              <w:i/>
            </w:rPr>
          </w:rPrChange>
        </w:rPr>
        <w:t>́</w:t>
      </w:r>
      <w:r w:rsidRPr="00AF62C5">
        <w:rPr>
          <w:rFonts w:asciiTheme="majorBidi" w:hAnsiTheme="majorBidi"/>
          <w:i/>
          <w:rPrChange w:id="26157" w:author="Christopher Fotheringham" w:date="2021-10-19T23:35:00Z">
            <w:rPr>
              <w:i/>
            </w:rPr>
          </w:rPrChange>
        </w:rPr>
        <w:t>vívr̥tseta tátk</w:t>
      </w:r>
      <w:r w:rsidRPr="00AF62C5">
        <w:rPr>
          <w:rFonts w:asciiTheme="majorBidi" w:hAnsiTheme="majorBidi" w:hint="eastAsia"/>
          <w:i/>
          <w:rPrChange w:id="26158" w:author="Christopher Fotheringham" w:date="2021-10-19T23:35:00Z">
            <w:rPr>
              <w:rFonts w:hint="eastAsia"/>
              <w:i/>
            </w:rPr>
          </w:rPrChange>
        </w:rPr>
        <w:t>ā</w:t>
      </w:r>
      <w:r w:rsidRPr="00AF62C5">
        <w:rPr>
          <w:rFonts w:asciiTheme="majorBidi" w:hAnsiTheme="majorBidi" w:hint="eastAsia"/>
          <w:i/>
          <w:rPrChange w:id="26159" w:author="Christopher Fotheringham" w:date="2021-10-19T23:35:00Z">
            <w:rPr>
              <w:rFonts w:hint="eastAsia"/>
              <w:i/>
            </w:rPr>
          </w:rPrChange>
        </w:rPr>
        <w:t>́</w:t>
      </w:r>
      <w:r w:rsidRPr="00AF62C5">
        <w:rPr>
          <w:rFonts w:asciiTheme="majorBidi" w:hAnsiTheme="majorBidi"/>
          <w:i/>
          <w:rPrChange w:id="26160" w:author="Christopher Fotheringham" w:date="2021-10-19T23:35:00Z">
            <w:rPr>
              <w:i/>
            </w:rPr>
          </w:rPrChange>
        </w:rPr>
        <w:t>ma etáy</w:t>
      </w:r>
      <w:r w:rsidRPr="00AF62C5">
        <w:rPr>
          <w:rFonts w:asciiTheme="majorBidi" w:hAnsiTheme="majorBidi" w:hint="eastAsia"/>
          <w:i/>
          <w:rPrChange w:id="26161" w:author="Christopher Fotheringham" w:date="2021-10-19T23:35:00Z">
            <w:rPr>
              <w:rFonts w:hint="eastAsia"/>
              <w:i/>
            </w:rPr>
          </w:rPrChange>
        </w:rPr>
        <w:t>ā</w:t>
      </w:r>
      <w:r w:rsidRPr="00AF62C5">
        <w:rPr>
          <w:rFonts w:asciiTheme="majorBidi" w:hAnsiTheme="majorBidi" w:hint="eastAsia"/>
          <w:i/>
          <w:rPrChange w:id="26162" w:author="Christopher Fotheringham" w:date="2021-10-19T23:35:00Z">
            <w:rPr>
              <w:rFonts w:hint="eastAsia"/>
              <w:i/>
            </w:rPr>
          </w:rPrChange>
        </w:rPr>
        <w:t>́</w:t>
      </w:r>
      <w:r w:rsidRPr="00AF62C5">
        <w:rPr>
          <w:rFonts w:asciiTheme="majorBidi" w:hAnsiTheme="majorBidi"/>
          <w:i/>
          <w:rPrChange w:id="26163" w:author="Christopher Fotheringham" w:date="2021-10-19T23:35:00Z">
            <w:rPr>
              <w:i/>
            </w:rPr>
          </w:rPrChange>
        </w:rPr>
        <w:t xml:space="preserve"> yajeta ví haiv</w:t>
      </w:r>
      <w:r w:rsidRPr="00AF62C5">
        <w:rPr>
          <w:rFonts w:asciiTheme="majorBidi" w:hAnsiTheme="majorBidi" w:hint="eastAsia"/>
          <w:i/>
          <w:rPrChange w:id="26164" w:author="Christopher Fotheringham" w:date="2021-10-19T23:35:00Z">
            <w:rPr>
              <w:rFonts w:hint="eastAsia"/>
              <w:i/>
            </w:rPr>
          </w:rPrChange>
        </w:rPr>
        <w:t>ā</w:t>
      </w:r>
      <w:r w:rsidRPr="00AF62C5">
        <w:rPr>
          <w:rFonts w:asciiTheme="majorBidi" w:hAnsiTheme="majorBidi" w:hint="eastAsia"/>
          <w:i/>
          <w:rPrChange w:id="26165" w:author="Christopher Fotheringham" w:date="2021-10-19T23:35:00Z">
            <w:rPr>
              <w:rFonts w:hint="eastAsia"/>
              <w:i/>
            </w:rPr>
          </w:rPrChange>
        </w:rPr>
        <w:t>̀</w:t>
      </w:r>
      <w:r w:rsidRPr="00AF62C5">
        <w:rPr>
          <w:rFonts w:asciiTheme="majorBidi" w:hAnsiTheme="majorBidi"/>
          <w:i/>
          <w:rPrChange w:id="26166" w:author="Christopher Fotheringham" w:date="2021-10-19T23:35:00Z">
            <w:rPr>
              <w:i/>
            </w:rPr>
          </w:rPrChange>
        </w:rPr>
        <w:t>sm</w:t>
      </w:r>
      <w:r w:rsidRPr="00AF62C5">
        <w:rPr>
          <w:rFonts w:asciiTheme="majorBidi" w:hAnsiTheme="majorBidi" w:hint="eastAsia"/>
          <w:i/>
          <w:rPrChange w:id="26167" w:author="Christopher Fotheringham" w:date="2021-10-19T23:35:00Z">
            <w:rPr>
              <w:rFonts w:hint="eastAsia"/>
              <w:i/>
            </w:rPr>
          </w:rPrChange>
        </w:rPr>
        <w:t>ā</w:t>
      </w:r>
      <w:r w:rsidRPr="00AF62C5">
        <w:rPr>
          <w:rFonts w:asciiTheme="majorBidi" w:hAnsiTheme="majorBidi" w:hint="eastAsia"/>
          <w:i/>
          <w:rPrChange w:id="26168" w:author="Christopher Fotheringham" w:date="2021-10-19T23:35:00Z">
            <w:rPr>
              <w:rFonts w:hint="eastAsia"/>
              <w:i/>
            </w:rPr>
          </w:rPrChange>
        </w:rPr>
        <w:t>́</w:t>
      </w:r>
      <w:r w:rsidRPr="00AF62C5">
        <w:rPr>
          <w:rFonts w:asciiTheme="majorBidi" w:hAnsiTheme="majorBidi"/>
          <w:i/>
          <w:rPrChange w:id="26169" w:author="Christopher Fotheringham" w:date="2021-10-19T23:35:00Z">
            <w:rPr>
              <w:i/>
            </w:rPr>
          </w:rPrChange>
        </w:rPr>
        <w:t>d vartata etád evá tátra kárma //</w:t>
      </w:r>
    </w:p>
    <w:p w14:paraId="3AFC5B7D" w14:textId="4FA77BA6" w:rsidR="00E53EB6" w:rsidRPr="00AF62C5" w:rsidRDefault="006500F5">
      <w:pPr>
        <w:pStyle w:val="Zitat"/>
        <w:autoSpaceDE w:val="0"/>
        <w:jc w:val="left"/>
        <w:rPr>
          <w:rFonts w:asciiTheme="majorBidi" w:hAnsiTheme="majorBidi"/>
          <w:rPrChange w:id="26170" w:author="Christopher Fotheringham" w:date="2021-10-19T23:35:00Z">
            <w:rPr>
              <w:rFonts w:ascii="Times Ext Roman" w:hAnsi="Times Ext Roman"/>
            </w:rPr>
          </w:rPrChange>
        </w:rPr>
        <w:pPrChange w:id="26171" w:author="Christopher Fotheringham" w:date="2021-10-19T23:35:00Z">
          <w:pPr>
            <w:pStyle w:val="Zitat"/>
            <w:autoSpaceDE w:val="0"/>
          </w:pPr>
        </w:pPrChange>
      </w:pPr>
      <w:r w:rsidRPr="00AF62C5">
        <w:rPr>
          <w:rFonts w:asciiTheme="majorBidi" w:hAnsiTheme="majorBidi"/>
          <w:rPrChange w:id="26172" w:author="Christopher Fotheringham" w:date="2021-10-19T23:35:00Z">
            <w:rPr/>
          </w:rPrChange>
        </w:rPr>
        <w:t>They say ‘If one’s fires may mingle, in that case which sacrifice, which expiation?’ If it comes burning from behind, he should know this ‘The light did not come from behind, the gods were there to help me, I will get more glorious’, if</w:t>
      </w:r>
      <w:r w:rsidR="00ED779E">
        <w:rPr>
          <w:rFonts w:asciiTheme="majorBidi" w:hAnsiTheme="majorBidi"/>
          <w:rPrChange w:id="26173" w:author="Christopher Fotheringham" w:date="2021-10-19T23:35:00Z">
            <w:rPr/>
          </w:rPrChange>
        </w:rPr>
        <w:t xml:space="preserve"> </w:t>
      </w:r>
      <w:del w:id="26174" w:author="Christopher Fotheringham" w:date="2021-10-19T23:35:00Z">
        <w:r>
          <w:rPr>
            <w:lang w:eastAsia="hi-IN"/>
          </w:rPr>
          <w:delText xml:space="preserve"> </w:delText>
        </w:r>
      </w:del>
      <w:r w:rsidRPr="00AF62C5">
        <w:rPr>
          <w:rFonts w:asciiTheme="majorBidi" w:hAnsiTheme="majorBidi"/>
          <w:rPrChange w:id="26175" w:author="Christopher Fotheringham" w:date="2021-10-19T23:35:00Z">
            <w:rPr/>
          </w:rPrChange>
        </w:rPr>
        <w:t>it wounds his heart, he should sacrifice a cake on eight potsherds to Agni Vivici, the</w:t>
      </w:r>
      <w:r w:rsidRPr="00AF62C5">
        <w:rPr>
          <w:rFonts w:asciiTheme="majorBidi" w:hAnsiTheme="majorBidi"/>
          <w:color w:val="000000"/>
          <w:rPrChange w:id="26176" w:author="Christopher Fotheringham" w:date="2021-10-19T23:35:00Z">
            <w:rPr>
              <w:color w:val="000000"/>
            </w:rPr>
          </w:rPrChange>
        </w:rPr>
        <w:t xml:space="preserve"> procedure of </w:t>
      </w:r>
      <w:r w:rsidRPr="00AF62C5">
        <w:rPr>
          <w:rFonts w:asciiTheme="majorBidi" w:hAnsiTheme="majorBidi"/>
          <w:rPrChange w:id="26177" w:author="Christopher Fotheringham" w:date="2021-10-19T23:35:00Z">
            <w:rPr/>
          </w:rPrChange>
        </w:rPr>
        <w:t xml:space="preserve">this is: he should recite these seventeen </w:t>
      </w:r>
      <w:r w:rsidRPr="00AF62C5">
        <w:rPr>
          <w:rFonts w:asciiTheme="majorBidi" w:hAnsiTheme="majorBidi"/>
          <w:i/>
          <w:rPrChange w:id="26178" w:author="Christopher Fotheringham" w:date="2021-10-19T23:35:00Z">
            <w:rPr>
              <w:i/>
            </w:rPr>
          </w:rPrChange>
        </w:rPr>
        <w:t>s</w:t>
      </w:r>
      <w:r w:rsidRPr="00AF62C5">
        <w:rPr>
          <w:rFonts w:asciiTheme="majorBidi" w:hAnsiTheme="majorBidi" w:hint="eastAsia"/>
          <w:i/>
          <w:rPrChange w:id="26179" w:author="Christopher Fotheringham" w:date="2021-10-19T23:35:00Z">
            <w:rPr>
              <w:rFonts w:hint="eastAsia"/>
              <w:i/>
            </w:rPr>
          </w:rPrChange>
        </w:rPr>
        <w:t>ā</w:t>
      </w:r>
      <w:r w:rsidRPr="00AF62C5">
        <w:rPr>
          <w:rFonts w:asciiTheme="majorBidi" w:hAnsiTheme="majorBidi"/>
          <w:i/>
          <w:rPrChange w:id="26180" w:author="Christopher Fotheringham" w:date="2021-10-19T23:35:00Z">
            <w:rPr>
              <w:i/>
            </w:rPr>
          </w:rPrChange>
        </w:rPr>
        <w:t>midhen</w:t>
      </w:r>
      <w:r w:rsidRPr="00AF62C5">
        <w:rPr>
          <w:rFonts w:asciiTheme="majorBidi" w:hAnsiTheme="majorBidi" w:hint="eastAsia"/>
          <w:i/>
          <w:rPrChange w:id="26181" w:author="Christopher Fotheringham" w:date="2021-10-19T23:35:00Z">
            <w:rPr>
              <w:rFonts w:hint="eastAsia"/>
              <w:i/>
            </w:rPr>
          </w:rPrChange>
        </w:rPr>
        <w:t>ī</w:t>
      </w:r>
      <w:r w:rsidRPr="00AF62C5">
        <w:rPr>
          <w:rStyle w:val="FootnoteAnchor"/>
          <w:rFonts w:asciiTheme="majorBidi" w:hAnsiTheme="majorBidi"/>
          <w:i/>
          <w:rPrChange w:id="26182" w:author="Christopher Fotheringham" w:date="2021-10-19T23:35:00Z">
            <w:rPr>
              <w:rStyle w:val="FootnoteAnchor"/>
              <w:i/>
            </w:rPr>
          </w:rPrChange>
        </w:rPr>
        <w:footnoteReference w:id="361"/>
      </w:r>
      <w:r w:rsidRPr="00AF62C5">
        <w:rPr>
          <w:rFonts w:asciiTheme="majorBidi" w:hAnsiTheme="majorBidi"/>
          <w:i/>
          <w:rPrChange w:id="26188" w:author="Christopher Fotheringham" w:date="2021-10-19T23:35:00Z">
            <w:rPr>
              <w:i/>
            </w:rPr>
          </w:rPrChange>
        </w:rPr>
        <w:t xml:space="preserve"> </w:t>
      </w:r>
      <w:r w:rsidRPr="00AF62C5">
        <w:rPr>
          <w:rFonts w:asciiTheme="majorBidi" w:hAnsiTheme="majorBidi"/>
          <w:rPrChange w:id="26189" w:author="Christopher Fotheringham" w:date="2021-10-19T23:35:00Z">
            <w:rPr/>
          </w:rPrChange>
        </w:rPr>
        <w:t>verses, the two portion of clarified butter are related to the slaying of Vr̥tra, the two formulas (</w:t>
      </w:r>
      <w:r w:rsidRPr="00AF62C5">
        <w:rPr>
          <w:rFonts w:asciiTheme="majorBidi" w:hAnsiTheme="majorBidi"/>
          <w:i/>
          <w:rPrChange w:id="26190" w:author="Christopher Fotheringham" w:date="2021-10-19T23:35:00Z">
            <w:rPr>
              <w:i/>
            </w:rPr>
          </w:rPrChange>
        </w:rPr>
        <w:t>saṃy</w:t>
      </w:r>
      <w:r w:rsidRPr="00AF62C5">
        <w:rPr>
          <w:rFonts w:asciiTheme="majorBidi" w:hAnsiTheme="majorBidi" w:hint="eastAsia"/>
          <w:i/>
          <w:rPrChange w:id="26191" w:author="Christopher Fotheringham" w:date="2021-10-19T23:35:00Z">
            <w:rPr>
              <w:rFonts w:hint="eastAsia"/>
              <w:i/>
            </w:rPr>
          </w:rPrChange>
        </w:rPr>
        <w:t>ā</w:t>
      </w:r>
      <w:r w:rsidRPr="00AF62C5">
        <w:rPr>
          <w:rFonts w:asciiTheme="majorBidi" w:hAnsiTheme="majorBidi"/>
          <w:i/>
          <w:rPrChange w:id="26192" w:author="Christopher Fotheringham" w:date="2021-10-19T23:35:00Z">
            <w:rPr>
              <w:i/>
            </w:rPr>
          </w:rPrChange>
        </w:rPr>
        <w:t>jy</w:t>
      </w:r>
      <w:r w:rsidRPr="00AF62C5">
        <w:rPr>
          <w:rFonts w:asciiTheme="majorBidi" w:hAnsiTheme="majorBidi" w:hint="eastAsia"/>
          <w:i/>
          <w:rPrChange w:id="26193" w:author="Christopher Fotheringham" w:date="2021-10-19T23:35:00Z">
            <w:rPr>
              <w:rFonts w:hint="eastAsia"/>
              <w:i/>
            </w:rPr>
          </w:rPrChange>
        </w:rPr>
        <w:t>ā</w:t>
      </w:r>
      <w:r w:rsidRPr="00AF62C5">
        <w:rPr>
          <w:rStyle w:val="FootnoteAnchor"/>
          <w:rFonts w:asciiTheme="majorBidi" w:hAnsiTheme="majorBidi"/>
          <w:i/>
          <w:rPrChange w:id="26194" w:author="Christopher Fotheringham" w:date="2021-10-19T23:35:00Z">
            <w:rPr>
              <w:rStyle w:val="FootnoteAnchor"/>
              <w:i/>
            </w:rPr>
          </w:rPrChange>
        </w:rPr>
        <w:footnoteReference w:id="362"/>
      </w:r>
      <w:r w:rsidRPr="00AF62C5">
        <w:rPr>
          <w:rFonts w:asciiTheme="majorBidi" w:hAnsiTheme="majorBidi"/>
          <w:rPrChange w:id="26208" w:author="Christopher Fotheringham" w:date="2021-10-19T23:35:00Z">
            <w:rPr/>
          </w:rPrChange>
        </w:rPr>
        <w:t xml:space="preserve">) are two </w:t>
      </w:r>
      <w:r w:rsidRPr="00AF62C5">
        <w:rPr>
          <w:rFonts w:asciiTheme="majorBidi" w:hAnsiTheme="majorBidi"/>
          <w:i/>
          <w:rPrChange w:id="26209" w:author="Christopher Fotheringham" w:date="2021-10-19T23:35:00Z">
            <w:rPr>
              <w:i/>
            </w:rPr>
          </w:rPrChange>
        </w:rPr>
        <w:t>vir</w:t>
      </w:r>
      <w:r w:rsidRPr="00AF62C5">
        <w:rPr>
          <w:rFonts w:asciiTheme="majorBidi" w:hAnsiTheme="majorBidi" w:hint="eastAsia"/>
          <w:i/>
          <w:rPrChange w:id="26210" w:author="Christopher Fotheringham" w:date="2021-10-19T23:35:00Z">
            <w:rPr>
              <w:rFonts w:hint="eastAsia"/>
              <w:i/>
            </w:rPr>
          </w:rPrChange>
        </w:rPr>
        <w:t>ā</w:t>
      </w:r>
      <w:r w:rsidRPr="00AF62C5">
        <w:rPr>
          <w:rFonts w:asciiTheme="majorBidi" w:hAnsiTheme="majorBidi"/>
          <w:i/>
          <w:rPrChange w:id="26211" w:author="Christopher Fotheringham" w:date="2021-10-19T23:35:00Z">
            <w:rPr>
              <w:i/>
            </w:rPr>
          </w:rPrChange>
        </w:rPr>
        <w:t>j</w:t>
      </w:r>
      <w:r w:rsidRPr="00AF62C5">
        <w:rPr>
          <w:rStyle w:val="FootnoteAnchor"/>
          <w:rFonts w:asciiTheme="majorBidi" w:hAnsiTheme="majorBidi"/>
          <w:i/>
          <w:rPrChange w:id="26212" w:author="Christopher Fotheringham" w:date="2021-10-19T23:35:00Z">
            <w:rPr>
              <w:rStyle w:val="FootnoteAnchor"/>
              <w:i/>
            </w:rPr>
          </w:rPrChange>
        </w:rPr>
        <w:footnoteReference w:id="363"/>
      </w:r>
      <w:r w:rsidRPr="00AF62C5">
        <w:rPr>
          <w:rFonts w:asciiTheme="majorBidi" w:hAnsiTheme="majorBidi"/>
          <w:i/>
          <w:rPrChange w:id="26224" w:author="Christopher Fotheringham" w:date="2021-10-19T23:35:00Z">
            <w:rPr>
              <w:i/>
            </w:rPr>
          </w:rPrChange>
        </w:rPr>
        <w:t xml:space="preserve"> </w:t>
      </w:r>
      <w:r w:rsidRPr="00AF62C5">
        <w:rPr>
          <w:rFonts w:asciiTheme="majorBidi" w:hAnsiTheme="majorBidi"/>
          <w:rPrChange w:id="26225" w:author="Christopher Fotheringham" w:date="2021-10-19T23:35:00Z">
            <w:rPr/>
          </w:rPrChange>
        </w:rPr>
        <w:t>verses and these are the invitatory (</w:t>
      </w:r>
      <w:r w:rsidRPr="00AF62C5">
        <w:rPr>
          <w:rFonts w:asciiTheme="majorBidi" w:hAnsiTheme="majorBidi"/>
          <w:i/>
          <w:rPrChange w:id="26226" w:author="Christopher Fotheringham" w:date="2021-10-19T23:35:00Z">
            <w:rPr>
              <w:i/>
            </w:rPr>
          </w:rPrChange>
        </w:rPr>
        <w:t>y</w:t>
      </w:r>
      <w:r w:rsidRPr="00AF62C5">
        <w:rPr>
          <w:rFonts w:asciiTheme="majorBidi" w:hAnsiTheme="majorBidi" w:hint="eastAsia"/>
          <w:i/>
          <w:rPrChange w:id="26227" w:author="Christopher Fotheringham" w:date="2021-10-19T23:35:00Z">
            <w:rPr>
              <w:rFonts w:hint="eastAsia"/>
              <w:i/>
            </w:rPr>
          </w:rPrChange>
        </w:rPr>
        <w:t>ā</w:t>
      </w:r>
      <w:r w:rsidRPr="00AF62C5">
        <w:rPr>
          <w:rFonts w:asciiTheme="majorBidi" w:hAnsiTheme="majorBidi"/>
          <w:i/>
          <w:rPrChange w:id="26228" w:author="Christopher Fotheringham" w:date="2021-10-19T23:35:00Z">
            <w:rPr>
              <w:i/>
            </w:rPr>
          </w:rPrChange>
        </w:rPr>
        <w:t>jy</w:t>
      </w:r>
      <w:r w:rsidRPr="00AF62C5">
        <w:rPr>
          <w:rFonts w:asciiTheme="majorBidi" w:hAnsiTheme="majorBidi" w:hint="eastAsia"/>
          <w:i/>
          <w:rPrChange w:id="26229" w:author="Christopher Fotheringham" w:date="2021-10-19T23:35:00Z">
            <w:rPr>
              <w:rFonts w:hint="eastAsia"/>
              <w:i/>
            </w:rPr>
          </w:rPrChange>
        </w:rPr>
        <w:t>ā</w:t>
      </w:r>
      <w:r w:rsidRPr="00AF62C5">
        <w:rPr>
          <w:rFonts w:asciiTheme="majorBidi" w:hAnsiTheme="majorBidi"/>
          <w:rPrChange w:id="26230" w:author="Christopher Fotheringham" w:date="2021-10-19T23:35:00Z">
            <w:rPr/>
          </w:rPrChange>
        </w:rPr>
        <w:t xml:space="preserve">) and offering </w:t>
      </w:r>
      <w:r w:rsidRPr="00AF62C5">
        <w:rPr>
          <w:rFonts w:asciiTheme="majorBidi" w:hAnsiTheme="majorBidi"/>
          <w:i/>
          <w:rPrChange w:id="26231" w:author="Christopher Fotheringham" w:date="2021-10-19T23:35:00Z">
            <w:rPr>
              <w:i/>
            </w:rPr>
          </w:rPrChange>
        </w:rPr>
        <w:t>(anuv</w:t>
      </w:r>
      <w:r w:rsidRPr="00AF62C5">
        <w:rPr>
          <w:rFonts w:asciiTheme="majorBidi" w:hAnsiTheme="majorBidi" w:hint="eastAsia"/>
          <w:i/>
          <w:rPrChange w:id="26232" w:author="Christopher Fotheringham" w:date="2021-10-19T23:35:00Z">
            <w:rPr>
              <w:rFonts w:hint="eastAsia"/>
              <w:i/>
            </w:rPr>
          </w:rPrChange>
        </w:rPr>
        <w:t>ā</w:t>
      </w:r>
      <w:r w:rsidRPr="00AF62C5">
        <w:rPr>
          <w:rFonts w:asciiTheme="majorBidi" w:hAnsiTheme="majorBidi"/>
          <w:i/>
          <w:rPrChange w:id="26233" w:author="Christopher Fotheringham" w:date="2021-10-19T23:35:00Z">
            <w:rPr>
              <w:i/>
            </w:rPr>
          </w:rPrChange>
        </w:rPr>
        <w:t>ky</w:t>
      </w:r>
      <w:r w:rsidRPr="00AF62C5">
        <w:rPr>
          <w:rFonts w:asciiTheme="majorBidi" w:hAnsiTheme="majorBidi" w:hint="eastAsia"/>
          <w:i/>
          <w:rPrChange w:id="26234" w:author="Christopher Fotheringham" w:date="2021-10-19T23:35:00Z">
            <w:rPr>
              <w:rFonts w:hint="eastAsia"/>
              <w:i/>
            </w:rPr>
          </w:rPrChange>
        </w:rPr>
        <w:t>ā</w:t>
      </w:r>
      <w:r w:rsidRPr="00AF62C5">
        <w:rPr>
          <w:rFonts w:asciiTheme="majorBidi" w:hAnsiTheme="majorBidi"/>
          <w:i/>
          <w:rPrChange w:id="26235" w:author="Christopher Fotheringham" w:date="2021-10-19T23:35:00Z">
            <w:rPr>
              <w:i/>
            </w:rPr>
          </w:rPrChange>
        </w:rPr>
        <w:t xml:space="preserve">) </w:t>
      </w:r>
      <w:r w:rsidRPr="00AF62C5">
        <w:rPr>
          <w:rFonts w:asciiTheme="majorBidi" w:hAnsiTheme="majorBidi"/>
          <w:rPrChange w:id="26236" w:author="Christopher Fotheringham" w:date="2021-10-19T23:35:00Z">
            <w:rPr/>
          </w:rPrChange>
        </w:rPr>
        <w:t>formulas ‘Shaken everywhere by the wind</w:t>
      </w:r>
      <w:r w:rsidRPr="00AF62C5">
        <w:rPr>
          <w:rStyle w:val="FootnoteAnchor"/>
          <w:rFonts w:asciiTheme="majorBidi" w:hAnsiTheme="majorBidi"/>
          <w:rPrChange w:id="26237" w:author="Christopher Fotheringham" w:date="2021-10-19T23:35:00Z">
            <w:rPr>
              <w:rStyle w:val="FootnoteAnchor"/>
            </w:rPr>
          </w:rPrChange>
        </w:rPr>
        <w:footnoteReference w:id="364"/>
      </w:r>
      <w:r w:rsidRPr="00AF62C5">
        <w:rPr>
          <w:rFonts w:asciiTheme="majorBidi" w:hAnsiTheme="majorBidi"/>
          <w:rPrChange w:id="26264" w:author="Christopher Fotheringham" w:date="2021-10-19T23:35:00Z">
            <w:rPr/>
          </w:rPrChange>
        </w:rPr>
        <w:t>, your gleaming/glowing flames,</w:t>
      </w:r>
      <w:r w:rsidR="00DA0938">
        <w:rPr>
          <w:rFonts w:asciiTheme="majorBidi" w:hAnsiTheme="majorBidi"/>
          <w:rPrChange w:id="26265" w:author="Christopher Fotheringham" w:date="2021-10-19T23:35:00Z">
            <w:rPr/>
          </w:rPrChange>
        </w:rPr>
        <w:t xml:space="preserve"> </w:t>
      </w:r>
      <w:del w:id="26266" w:author="Christopher Fotheringham" w:date="2021-10-19T23:35:00Z">
        <w:r>
          <w:rPr>
            <w:lang w:eastAsia="hi-IN"/>
          </w:rPr>
          <w:delText>o</w:delText>
        </w:r>
      </w:del>
      <w:ins w:id="26267"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6268" w:author="Christopher Fotheringham" w:date="2021-10-19T23:35:00Z">
            <w:rPr/>
          </w:rPrChange>
        </w:rPr>
        <w:t xml:space="preserve"> </w:t>
      </w:r>
      <w:r w:rsidRPr="00AF62C5">
        <w:rPr>
          <w:rFonts w:asciiTheme="majorBidi" w:hAnsiTheme="majorBidi"/>
          <w:rPrChange w:id="26269" w:author="Christopher Fotheringham" w:date="2021-10-19T23:35:00Z">
            <w:rPr/>
          </w:rPrChange>
        </w:rPr>
        <w:t>gleaming/glowing Agni, are moving in every direction,</w:t>
      </w:r>
      <w:r w:rsidR="00ED779E">
        <w:rPr>
          <w:rFonts w:asciiTheme="majorBidi" w:hAnsiTheme="majorBidi"/>
          <w:rPrChange w:id="26270" w:author="Christopher Fotheringham" w:date="2021-10-19T23:35:00Z">
            <w:rPr/>
          </w:rPrChange>
        </w:rPr>
        <w:t xml:space="preserve"> </w:t>
      </w:r>
      <w:del w:id="26271" w:author="Christopher Fotheringham" w:date="2021-10-19T23:35:00Z">
        <w:r>
          <w:rPr>
            <w:lang w:eastAsia="hi-IN"/>
          </w:rPr>
          <w:delText xml:space="preserve"> </w:delText>
        </w:r>
      </w:del>
      <w:r w:rsidRPr="00AF62C5">
        <w:rPr>
          <w:rFonts w:asciiTheme="majorBidi" w:hAnsiTheme="majorBidi"/>
          <w:rPrChange w:id="26272" w:author="Christopher Fotheringham" w:date="2021-10-19T23:35:00Z">
            <w:rPr/>
          </w:rPrChange>
        </w:rPr>
        <w:t>big destroyers</w:t>
      </w:r>
      <w:r w:rsidRPr="00AF62C5">
        <w:rPr>
          <w:rStyle w:val="FootnoteAnchor"/>
          <w:rFonts w:asciiTheme="majorBidi" w:hAnsiTheme="majorBidi"/>
          <w:rPrChange w:id="26273" w:author="Christopher Fotheringham" w:date="2021-10-19T23:35:00Z">
            <w:rPr>
              <w:rStyle w:val="FootnoteAnchor"/>
            </w:rPr>
          </w:rPrChange>
        </w:rPr>
        <w:footnoteReference w:id="365"/>
      </w:r>
      <w:r w:rsidRPr="00AF62C5">
        <w:rPr>
          <w:rFonts w:asciiTheme="majorBidi" w:hAnsiTheme="majorBidi"/>
          <w:rPrChange w:id="26289" w:author="Christopher Fotheringham" w:date="2021-10-19T23:35:00Z">
            <w:rPr/>
          </w:rPrChange>
        </w:rPr>
        <w:t>, like the divine Navagva</w:t>
      </w:r>
      <w:r w:rsidRPr="00AF62C5">
        <w:rPr>
          <w:rStyle w:val="FootnoteAnchor"/>
          <w:rFonts w:asciiTheme="majorBidi" w:hAnsiTheme="majorBidi"/>
          <w:rPrChange w:id="26290" w:author="Christopher Fotheringham" w:date="2021-10-19T23:35:00Z">
            <w:rPr>
              <w:rStyle w:val="FootnoteAnchor"/>
            </w:rPr>
          </w:rPrChange>
        </w:rPr>
        <w:footnoteReference w:id="366"/>
      </w:r>
      <w:r w:rsidRPr="00AF62C5">
        <w:rPr>
          <w:rFonts w:asciiTheme="majorBidi" w:hAnsiTheme="majorBidi"/>
          <w:rPrChange w:id="26303" w:author="Christopher Fotheringham" w:date="2021-10-19T23:35:00Z">
            <w:rPr/>
          </w:rPrChange>
        </w:rPr>
        <w:t xml:space="preserve">, they </w:t>
      </w:r>
      <w:r w:rsidRPr="00AF62C5">
        <w:rPr>
          <w:rFonts w:asciiTheme="majorBidi" w:hAnsiTheme="majorBidi"/>
          <w:u w:val="single"/>
          <w:rPrChange w:id="26304" w:author="Christopher Fotheringham" w:date="2021-10-19T23:35:00Z">
            <w:rPr>
              <w:u w:val="single"/>
            </w:rPr>
          </w:rPrChange>
        </w:rPr>
        <w:t>appropriate</w:t>
      </w:r>
      <w:r w:rsidR="00ED779E">
        <w:rPr>
          <w:rFonts w:asciiTheme="majorBidi" w:hAnsiTheme="majorBidi"/>
          <w:u w:val="single"/>
          <w:rPrChange w:id="26305" w:author="Christopher Fotheringham" w:date="2021-10-19T23:35:00Z">
            <w:rPr>
              <w:u w:val="single"/>
            </w:rPr>
          </w:rPrChange>
        </w:rPr>
        <w:t xml:space="preserve"> </w:t>
      </w:r>
      <w:del w:id="26306" w:author="Christopher Fotheringham" w:date="2021-10-19T23:35:00Z">
        <w:r>
          <w:rPr>
            <w:lang w:eastAsia="hi-IN"/>
          </w:rPr>
          <w:delText xml:space="preserve"> </w:delText>
        </w:r>
      </w:del>
      <w:r w:rsidRPr="00AF62C5">
        <w:rPr>
          <w:rFonts w:asciiTheme="majorBidi" w:hAnsiTheme="majorBidi"/>
          <w:rPrChange w:id="26307" w:author="Christopher Fotheringham" w:date="2021-10-19T23:35:00Z">
            <w:rPr/>
          </w:rPrChange>
        </w:rPr>
        <w:t>the wood breaking them boldly’ then the invitatory formula ‘You ,</w:t>
      </w:r>
      <w:r w:rsidR="00DA0938">
        <w:rPr>
          <w:rFonts w:asciiTheme="majorBidi" w:hAnsiTheme="majorBidi"/>
          <w:rPrChange w:id="26308" w:author="Christopher Fotheringham" w:date="2021-10-19T23:35:00Z">
            <w:rPr/>
          </w:rPrChange>
        </w:rPr>
        <w:t xml:space="preserve"> </w:t>
      </w:r>
      <w:del w:id="26309" w:author="Christopher Fotheringham" w:date="2021-10-19T23:35:00Z">
        <w:r>
          <w:rPr>
            <w:lang w:eastAsia="hi-IN"/>
          </w:rPr>
          <w:delText>o</w:delText>
        </w:r>
      </w:del>
      <w:ins w:id="26310"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6311" w:author="Christopher Fotheringham" w:date="2021-10-19T23:35:00Z">
            <w:rPr/>
          </w:rPrChange>
        </w:rPr>
        <w:t xml:space="preserve"> </w:t>
      </w:r>
      <w:r w:rsidRPr="00AF62C5">
        <w:rPr>
          <w:rFonts w:asciiTheme="majorBidi" w:hAnsiTheme="majorBidi"/>
          <w:rPrChange w:id="26312" w:author="Christopher Fotheringham" w:date="2021-10-19T23:35:00Z">
            <w:rPr/>
          </w:rPrChange>
        </w:rPr>
        <w:t>Agni, the human tribes invoke as the one who knows the sacrifice, who discerns, gives the greatest treasures,</w:t>
      </w:r>
      <w:r w:rsidR="00ED779E">
        <w:rPr>
          <w:rFonts w:asciiTheme="majorBidi" w:hAnsiTheme="majorBidi"/>
          <w:rPrChange w:id="26313" w:author="Christopher Fotheringham" w:date="2021-10-19T23:35:00Z">
            <w:rPr/>
          </w:rPrChange>
        </w:rPr>
        <w:t xml:space="preserve"> </w:t>
      </w:r>
      <w:del w:id="26314" w:author="Christopher Fotheringham" w:date="2021-10-19T23:35:00Z">
        <w:r>
          <w:rPr>
            <w:lang w:eastAsia="hi-IN"/>
          </w:rPr>
          <w:delText xml:space="preserve"> </w:delText>
        </w:r>
      </w:del>
      <w:r w:rsidRPr="00AF62C5">
        <w:rPr>
          <w:rFonts w:asciiTheme="majorBidi" w:hAnsiTheme="majorBidi"/>
          <w:rPrChange w:id="26315" w:author="Christopher Fotheringham" w:date="2021-10-19T23:35:00Z">
            <w:rPr/>
          </w:rPrChange>
        </w:rPr>
        <w:t>you who are secret and always visible giving good fortune, who resounds loud, sacrifices well and splendid of ghee’</w:t>
      </w:r>
      <w:r w:rsidRPr="00AF62C5">
        <w:rPr>
          <w:rStyle w:val="FootnoteAnchor"/>
          <w:rFonts w:asciiTheme="majorBidi" w:hAnsiTheme="majorBidi"/>
          <w:rPrChange w:id="26316" w:author="Christopher Fotheringham" w:date="2021-10-19T23:35:00Z">
            <w:rPr>
              <w:rStyle w:val="FootnoteAnchor"/>
            </w:rPr>
          </w:rPrChange>
        </w:rPr>
        <w:footnoteReference w:id="367"/>
      </w:r>
      <w:r w:rsidRPr="00AF62C5">
        <w:rPr>
          <w:rFonts w:asciiTheme="majorBidi" w:hAnsiTheme="majorBidi"/>
          <w:rPrChange w:id="26323" w:author="Christopher Fotheringham" w:date="2021-10-19T23:35:00Z">
            <w:rPr/>
          </w:rPrChange>
        </w:rPr>
        <w:t xml:space="preserve"> moreover one who wants to get rid of the hostile rival</w:t>
      </w:r>
      <w:r w:rsidRPr="00AF62C5">
        <w:rPr>
          <w:rStyle w:val="FootnoteAnchor"/>
          <w:rFonts w:asciiTheme="majorBidi" w:hAnsiTheme="majorBidi"/>
          <w:rPrChange w:id="26324" w:author="Christopher Fotheringham" w:date="2021-10-19T23:35:00Z">
            <w:rPr>
              <w:rStyle w:val="FootnoteAnchor"/>
            </w:rPr>
          </w:rPrChange>
        </w:rPr>
        <w:footnoteReference w:id="368"/>
      </w:r>
      <w:r w:rsidRPr="00AF62C5">
        <w:rPr>
          <w:rFonts w:asciiTheme="majorBidi" w:hAnsiTheme="majorBidi"/>
          <w:rPrChange w:id="26331" w:author="Christopher Fotheringham" w:date="2021-10-19T23:35:00Z">
            <w:rPr/>
          </w:rPrChange>
        </w:rPr>
        <w:t xml:space="preserve"> should sacrifice with this (formula), having this as desire, indeed he will turn away from him; this indeed is the sacrifice in that case.</w:t>
      </w:r>
    </w:p>
    <w:p w14:paraId="7E4E96C2" w14:textId="77777777" w:rsidR="00E53EB6" w:rsidRPr="00AF62C5" w:rsidRDefault="006500F5">
      <w:pPr>
        <w:pStyle w:val="Zitat"/>
        <w:autoSpaceDE w:val="0"/>
        <w:jc w:val="left"/>
        <w:rPr>
          <w:rFonts w:asciiTheme="majorBidi" w:hAnsiTheme="majorBidi"/>
          <w:lang w:val="it-IT"/>
          <w:rPrChange w:id="26332" w:author="Christopher Fotheringham" w:date="2021-10-19T23:35:00Z">
            <w:rPr>
              <w:lang w:val="it-IT"/>
            </w:rPr>
          </w:rPrChange>
        </w:rPr>
        <w:pPrChange w:id="26333" w:author="Christopher Fotheringham" w:date="2021-10-19T23:35:00Z">
          <w:pPr>
            <w:pStyle w:val="Zitat"/>
            <w:autoSpaceDE w:val="0"/>
          </w:pPr>
        </w:pPrChange>
      </w:pPr>
      <w:r w:rsidRPr="00AF62C5">
        <w:rPr>
          <w:rFonts w:asciiTheme="majorBidi" w:hAnsiTheme="majorBidi"/>
          <w:i/>
          <w:lang w:val="it-IT"/>
          <w:rPrChange w:id="26334" w:author="Christopher Fotheringham" w:date="2021-10-19T23:35:00Z">
            <w:rPr>
              <w:i/>
              <w:lang w:val="it-IT"/>
            </w:rPr>
          </w:rPrChange>
        </w:rPr>
        <w:t xml:space="preserve">vananti: </w:t>
      </w:r>
      <w:r w:rsidRPr="00AF62C5">
        <w:rPr>
          <w:rFonts w:asciiTheme="majorBidi" w:hAnsiTheme="majorBidi"/>
          <w:lang w:val="it-IT"/>
          <w:rPrChange w:id="26335" w:author="Christopher Fotheringham" w:date="2021-10-19T23:35:00Z">
            <w:rPr>
              <w:lang w:val="it-IT"/>
            </w:rPr>
          </w:rPrChange>
        </w:rPr>
        <w:t>ind. pres. 3</w:t>
      </w:r>
      <w:r w:rsidRPr="00AF62C5">
        <w:rPr>
          <w:rFonts w:asciiTheme="majorBidi" w:hAnsiTheme="majorBidi"/>
          <w:vertAlign w:val="superscript"/>
          <w:lang w:val="it-IT"/>
          <w:rPrChange w:id="26336" w:author="Christopher Fotheringham" w:date="2021-10-19T23:35:00Z">
            <w:rPr>
              <w:vertAlign w:val="superscript"/>
              <w:lang w:val="it-IT"/>
            </w:rPr>
          </w:rPrChange>
        </w:rPr>
        <w:t>rd</w:t>
      </w:r>
      <w:r w:rsidRPr="00AF62C5">
        <w:rPr>
          <w:rFonts w:asciiTheme="majorBidi" w:hAnsiTheme="majorBidi"/>
          <w:lang w:val="it-IT"/>
          <w:rPrChange w:id="26337" w:author="Christopher Fotheringham" w:date="2021-10-19T23:35:00Z">
            <w:rPr>
              <w:lang w:val="it-IT"/>
            </w:rPr>
          </w:rPrChange>
        </w:rPr>
        <w:t xml:space="preserve"> pl. I-VI cl.</w:t>
      </w:r>
    </w:p>
    <w:p w14:paraId="27FA9434" w14:textId="77777777" w:rsidR="00E53EB6" w:rsidRPr="00AF62C5" w:rsidRDefault="006500F5">
      <w:pPr>
        <w:pStyle w:val="ZitatmitEinzug"/>
        <w:autoSpaceDE w:val="0"/>
        <w:jc w:val="left"/>
        <w:rPr>
          <w:rFonts w:asciiTheme="majorBidi" w:hAnsiTheme="majorBidi"/>
          <w:rPrChange w:id="26338" w:author="Christopher Fotheringham" w:date="2021-10-19T23:35:00Z">
            <w:rPr>
              <w:lang w:val="de-DE"/>
            </w:rPr>
          </w:rPrChange>
        </w:rPr>
        <w:pPrChange w:id="26339" w:author="Christopher Fotheringham" w:date="2021-10-19T23:35:00Z">
          <w:pPr>
            <w:pStyle w:val="ZitatmitEinzug"/>
            <w:autoSpaceDE w:val="0"/>
          </w:pPr>
        </w:pPrChange>
      </w:pPr>
      <w:r w:rsidRPr="00AF62C5">
        <w:rPr>
          <w:rStyle w:val="biblio-authorGEN"/>
          <w:rFonts w:asciiTheme="majorBidi" w:hAnsiTheme="majorBidi"/>
          <w:sz w:val="18"/>
          <w:rPrChange w:id="26340" w:author="Christopher Fotheringham" w:date="2021-10-19T23:35:00Z">
            <w:rPr>
              <w:rStyle w:val="biblio-authorGEN"/>
              <w:sz w:val="18"/>
              <w:lang w:val="de-DE"/>
            </w:rPr>
          </w:rPrChange>
        </w:rPr>
        <w:t>Geldner</w:t>
      </w:r>
      <w:r w:rsidRPr="00AF62C5">
        <w:rPr>
          <w:rFonts w:asciiTheme="majorBidi" w:hAnsiTheme="majorBidi"/>
          <w:rPrChange w:id="26341" w:author="Christopher Fotheringham" w:date="2021-10-19T23:35:00Z">
            <w:rPr>
              <w:lang w:val="de-DE"/>
            </w:rPr>
          </w:rPrChange>
        </w:rPr>
        <w:t>: II 98 “überwinden”</w:t>
      </w:r>
    </w:p>
    <w:p w14:paraId="53144EF4" w14:textId="77777777" w:rsidR="00E53EB6" w:rsidRPr="00AF62C5" w:rsidRDefault="006500F5">
      <w:pPr>
        <w:pStyle w:val="ZitatmitEinzug"/>
        <w:autoSpaceDE w:val="0"/>
        <w:jc w:val="left"/>
        <w:rPr>
          <w:rFonts w:asciiTheme="majorBidi" w:hAnsiTheme="majorBidi"/>
          <w:rPrChange w:id="26342" w:author="Christopher Fotheringham" w:date="2021-10-19T23:35:00Z">
            <w:rPr>
              <w:lang w:val="de-DE"/>
            </w:rPr>
          </w:rPrChange>
        </w:rPr>
        <w:pPrChange w:id="26343" w:author="Christopher Fotheringham" w:date="2021-10-19T23:35:00Z">
          <w:pPr>
            <w:pStyle w:val="ZitatmitEinzug"/>
            <w:autoSpaceDE w:val="0"/>
          </w:pPr>
        </w:pPrChange>
      </w:pPr>
      <w:r w:rsidRPr="00AF62C5">
        <w:rPr>
          <w:rStyle w:val="biblio-authorGEN"/>
          <w:rFonts w:asciiTheme="majorBidi" w:hAnsiTheme="majorBidi"/>
          <w:sz w:val="18"/>
          <w:rPrChange w:id="26344" w:author="Christopher Fotheringham" w:date="2021-10-19T23:35:00Z">
            <w:rPr>
              <w:rStyle w:val="biblio-authorGEN"/>
              <w:sz w:val="18"/>
              <w:lang w:val="de-DE"/>
            </w:rPr>
          </w:rPrChange>
        </w:rPr>
        <w:t>Renou</w:t>
      </w:r>
      <w:r w:rsidRPr="00AF62C5">
        <w:rPr>
          <w:rFonts w:asciiTheme="majorBidi" w:hAnsiTheme="majorBidi"/>
          <w:rPrChange w:id="26345" w:author="Christopher Fotheringham" w:date="2021-10-19T23:35:00Z">
            <w:rPr>
              <w:lang w:val="de-DE"/>
            </w:rPr>
          </w:rPrChange>
        </w:rPr>
        <w:t>: XIII 40 “triomphent”</w:t>
      </w:r>
    </w:p>
    <w:p w14:paraId="4D25CC18" w14:textId="77777777" w:rsidR="00E53EB6" w:rsidRPr="00AF62C5" w:rsidRDefault="006500F5">
      <w:pPr>
        <w:pStyle w:val="ZitatmitEinzug"/>
        <w:autoSpaceDE w:val="0"/>
        <w:jc w:val="left"/>
        <w:rPr>
          <w:rFonts w:asciiTheme="majorBidi" w:hAnsiTheme="majorBidi"/>
          <w:rPrChange w:id="26346" w:author="Christopher Fotheringham" w:date="2021-10-19T23:35:00Z">
            <w:rPr/>
          </w:rPrChange>
        </w:rPr>
        <w:pPrChange w:id="26347" w:author="Christopher Fotheringham" w:date="2021-10-19T23:35:00Z">
          <w:pPr>
            <w:pStyle w:val="ZitatmitEinzug"/>
            <w:autoSpaceDE w:val="0"/>
          </w:pPr>
        </w:pPrChange>
      </w:pPr>
      <w:r w:rsidRPr="00AF62C5">
        <w:rPr>
          <w:rStyle w:val="biblio-authorGEN"/>
          <w:rFonts w:asciiTheme="majorBidi" w:hAnsiTheme="majorBidi"/>
          <w:sz w:val="18"/>
          <w:rPrChange w:id="26348" w:author="Christopher Fotheringham" w:date="2021-10-19T23:35:00Z">
            <w:rPr>
              <w:rStyle w:val="biblio-authorGEN"/>
              <w:sz w:val="18"/>
            </w:rPr>
          </w:rPrChange>
        </w:rPr>
        <w:t>Eggeling</w:t>
      </w:r>
      <w:r w:rsidRPr="00AF62C5">
        <w:rPr>
          <w:rFonts w:asciiTheme="majorBidi" w:hAnsiTheme="majorBidi"/>
          <w:rPrChange w:id="26349" w:author="Christopher Fotheringham" w:date="2021-10-19T23:35:00Z">
            <w:rPr/>
          </w:rPrChange>
        </w:rPr>
        <w:t xml:space="preserve"> 1882-1900: V 192 “overpower”</w:t>
      </w:r>
    </w:p>
    <w:p w14:paraId="3E138C4F" w14:textId="77777777" w:rsidR="00E53EB6" w:rsidRPr="00AF62C5" w:rsidRDefault="006500F5">
      <w:pPr>
        <w:pStyle w:val="HaupttextnachZitat"/>
        <w:numPr>
          <w:ilvl w:val="2"/>
          <w:numId w:val="2"/>
        </w:numPr>
        <w:tabs>
          <w:tab w:val="left" w:pos="0"/>
        </w:tabs>
        <w:jc w:val="left"/>
        <w:rPr>
          <w:rFonts w:asciiTheme="majorBidi" w:hAnsiTheme="majorBidi"/>
          <w:rPrChange w:id="26350" w:author="Christopher Fotheringham" w:date="2021-10-19T23:35:00Z">
            <w:rPr/>
          </w:rPrChange>
        </w:rPr>
        <w:pPrChange w:id="26351" w:author="Christopher Fotheringham" w:date="2021-10-19T23:35:00Z">
          <w:pPr>
            <w:pStyle w:val="HaupttextnachZitat"/>
            <w:numPr>
              <w:ilvl w:val="2"/>
              <w:numId w:val="2"/>
            </w:numPr>
            <w:tabs>
              <w:tab w:val="left" w:pos="0"/>
            </w:tabs>
          </w:pPr>
        </w:pPrChange>
      </w:pPr>
      <w:r w:rsidRPr="00AF62C5">
        <w:rPr>
          <w:rFonts w:asciiTheme="majorBidi" w:hAnsiTheme="majorBidi"/>
          <w:rPrChange w:id="26352" w:author="Christopher Fotheringham" w:date="2021-10-19T23:35:00Z">
            <w:rPr/>
          </w:rPrChange>
        </w:rPr>
        <w:t>Vedic Web</w:t>
      </w:r>
    </w:p>
    <w:p w14:paraId="0EFA9981" w14:textId="77777777" w:rsidR="00E53EB6" w:rsidRPr="00AF62C5" w:rsidRDefault="006500F5">
      <w:pPr>
        <w:pStyle w:val="HaupttextohneEinzug"/>
        <w:jc w:val="left"/>
        <w:rPr>
          <w:rFonts w:asciiTheme="majorBidi" w:hAnsiTheme="majorBidi"/>
          <w:rPrChange w:id="26353" w:author="Christopher Fotheringham" w:date="2021-10-19T23:35:00Z">
            <w:rPr/>
          </w:rPrChange>
        </w:rPr>
        <w:pPrChange w:id="26354" w:author="Christopher Fotheringham" w:date="2021-10-19T23:35:00Z">
          <w:pPr>
            <w:pStyle w:val="HaupttextohneEinzug"/>
          </w:pPr>
        </w:pPrChange>
      </w:pPr>
      <w:r w:rsidRPr="00AF62C5">
        <w:rPr>
          <w:rFonts w:asciiTheme="majorBidi" w:hAnsiTheme="majorBidi"/>
          <w:rPrChange w:id="26355" w:author="Christopher Fotheringham" w:date="2021-10-19T23:35:00Z">
            <w:rPr/>
          </w:rPrChange>
        </w:rPr>
        <w:t>Mantra: R</w:t>
      </w:r>
      <w:r w:rsidRPr="00AF62C5">
        <w:rPr>
          <w:rFonts w:asciiTheme="majorBidi" w:hAnsiTheme="majorBidi"/>
          <w:sz w:val="18"/>
          <w:rPrChange w:id="26356" w:author="Christopher Fotheringham" w:date="2021-10-19T23:35:00Z">
            <w:rPr>
              <w:sz w:val="18"/>
            </w:rPr>
          </w:rPrChange>
        </w:rPr>
        <w:t>̥</w:t>
      </w:r>
      <w:r w:rsidRPr="00AF62C5">
        <w:rPr>
          <w:rFonts w:asciiTheme="majorBidi" w:hAnsiTheme="majorBidi"/>
          <w:rPrChange w:id="26357" w:author="Christopher Fotheringham" w:date="2021-10-19T23:35:00Z">
            <w:rPr/>
          </w:rPrChange>
        </w:rPr>
        <w:t>V 6.6.3; TS 3.3.11.2e.</w:t>
      </w:r>
    </w:p>
    <w:p w14:paraId="3EDFA56F" w14:textId="77777777" w:rsidR="00E53EB6" w:rsidRPr="00AF62C5" w:rsidRDefault="006500F5">
      <w:pPr>
        <w:pStyle w:val="HaupttextohneEinzug"/>
        <w:jc w:val="left"/>
        <w:rPr>
          <w:rFonts w:asciiTheme="majorBidi" w:hAnsiTheme="majorBidi"/>
          <w:rPrChange w:id="26358" w:author="Christopher Fotheringham" w:date="2021-10-19T23:35:00Z">
            <w:rPr/>
          </w:rPrChange>
        </w:rPr>
        <w:pPrChange w:id="26359" w:author="Christopher Fotheringham" w:date="2021-10-19T23:35:00Z">
          <w:pPr>
            <w:pStyle w:val="HaupttextohneEinzug"/>
          </w:pPr>
        </w:pPrChange>
      </w:pPr>
      <w:r w:rsidRPr="00AF62C5">
        <w:rPr>
          <w:rFonts w:asciiTheme="majorBidi" w:hAnsiTheme="majorBidi"/>
          <w:rPrChange w:id="26360" w:author="Christopher Fotheringham" w:date="2021-10-19T23:35:00Z">
            <w:rPr/>
          </w:rPrChange>
        </w:rPr>
        <w:t>Brāhmaṇa: TB 3.7.3.5</w:t>
      </w:r>
      <w:r w:rsidRPr="00AF62C5">
        <w:rPr>
          <w:rFonts w:asciiTheme="majorBidi" w:hAnsiTheme="majorBidi"/>
          <w:i/>
          <w:rPrChange w:id="26361" w:author="Christopher Fotheringham" w:date="2021-10-19T23:35:00Z">
            <w:rPr>
              <w:i/>
            </w:rPr>
          </w:rPrChange>
        </w:rPr>
        <w:t>.</w:t>
      </w:r>
    </w:p>
    <w:p w14:paraId="24DA5650" w14:textId="77777777" w:rsidR="00E53EB6" w:rsidRPr="00AF62C5" w:rsidRDefault="00E53EB6">
      <w:pPr>
        <w:pStyle w:val="HaupttextohneEinzug"/>
        <w:jc w:val="left"/>
        <w:rPr>
          <w:rFonts w:asciiTheme="majorBidi" w:hAnsiTheme="majorBidi"/>
          <w:rPrChange w:id="26362" w:author="Christopher Fotheringham" w:date="2021-10-19T23:35:00Z">
            <w:rPr/>
          </w:rPrChange>
        </w:rPr>
        <w:pPrChange w:id="26363" w:author="Christopher Fotheringham" w:date="2021-10-19T23:35:00Z">
          <w:pPr>
            <w:pStyle w:val="HaupttextohneEinzug"/>
          </w:pPr>
        </w:pPrChange>
      </w:pPr>
    </w:p>
    <w:p w14:paraId="672DFD5F" w14:textId="77777777" w:rsidR="00E53EB6" w:rsidRPr="00AF62C5" w:rsidRDefault="006500F5">
      <w:pPr>
        <w:pStyle w:val="HaupttextohneEinzug"/>
        <w:jc w:val="left"/>
        <w:rPr>
          <w:rFonts w:asciiTheme="majorBidi" w:hAnsiTheme="majorBidi"/>
          <w:rPrChange w:id="26364" w:author="Christopher Fotheringham" w:date="2021-10-19T23:35:00Z">
            <w:rPr/>
          </w:rPrChange>
        </w:rPr>
        <w:pPrChange w:id="26365" w:author="Christopher Fotheringham" w:date="2021-10-19T23:35:00Z">
          <w:pPr>
            <w:pStyle w:val="HaupttextohneEinzug"/>
          </w:pPr>
        </w:pPrChange>
      </w:pPr>
      <w:r w:rsidRPr="00AF62C5">
        <w:rPr>
          <w:rFonts w:asciiTheme="majorBidi" w:hAnsiTheme="majorBidi"/>
          <w:rPrChange w:id="26366" w:author="Christopher Fotheringham" w:date="2021-10-19T23:35:00Z">
            <w:rPr/>
          </w:rPrChange>
        </w:rPr>
        <w:t>Rite</w:t>
      </w:r>
    </w:p>
    <w:p w14:paraId="6A5E1C32" w14:textId="77777777" w:rsidR="00E53EB6" w:rsidRPr="00AF62C5" w:rsidRDefault="006500F5">
      <w:pPr>
        <w:pStyle w:val="HaupttextohneEinzug"/>
        <w:jc w:val="left"/>
        <w:rPr>
          <w:rFonts w:asciiTheme="majorBidi" w:hAnsiTheme="majorBidi"/>
          <w:rPrChange w:id="26367" w:author="Christopher Fotheringham" w:date="2021-10-19T23:35:00Z">
            <w:rPr/>
          </w:rPrChange>
        </w:rPr>
        <w:pPrChange w:id="26368" w:author="Christopher Fotheringham" w:date="2021-10-19T23:35:00Z">
          <w:pPr>
            <w:pStyle w:val="HaupttextohneEinzug"/>
          </w:pPr>
        </w:pPrChange>
      </w:pPr>
      <w:r w:rsidRPr="00AF62C5">
        <w:rPr>
          <w:rFonts w:asciiTheme="majorBidi" w:hAnsiTheme="majorBidi"/>
          <w:rPrChange w:id="26369" w:author="Christopher Fotheringham" w:date="2021-10-19T23:35:00Z">
            <w:rPr/>
          </w:rPrChange>
        </w:rPr>
        <w:t xml:space="preserve">Within </w:t>
      </w:r>
      <w:r w:rsidRPr="00AF62C5">
        <w:rPr>
          <w:rFonts w:asciiTheme="majorBidi" w:hAnsiTheme="majorBidi"/>
          <w:i/>
          <w:rPrChange w:id="26370" w:author="Christopher Fotheringham" w:date="2021-10-19T23:35:00Z">
            <w:rPr>
              <w:i/>
            </w:rPr>
          </w:rPrChange>
        </w:rPr>
        <w:t>sattra</w:t>
      </w:r>
      <w:r w:rsidRPr="00AF62C5">
        <w:rPr>
          <w:rFonts w:asciiTheme="majorBidi" w:hAnsiTheme="majorBidi"/>
          <w:rPrChange w:id="26371" w:author="Christopher Fotheringham" w:date="2021-10-19T23:35:00Z">
            <w:rPr/>
          </w:rPrChange>
        </w:rPr>
        <w:t xml:space="preserve"> sacrifices (</w:t>
      </w:r>
      <w:r w:rsidRPr="00AF62C5">
        <w:rPr>
          <w:rFonts w:asciiTheme="majorBidi" w:hAnsiTheme="majorBidi"/>
          <w:i/>
          <w:rPrChange w:id="26372" w:author="Christopher Fotheringham" w:date="2021-10-19T23:35:00Z">
            <w:rPr>
              <w:i/>
            </w:rPr>
          </w:rPrChange>
        </w:rPr>
        <w:t>soma</w:t>
      </w:r>
      <w:r w:rsidRPr="00AF62C5">
        <w:rPr>
          <w:rFonts w:asciiTheme="majorBidi" w:hAnsiTheme="majorBidi"/>
          <w:rPrChange w:id="26373" w:author="Christopher Fotheringham" w:date="2021-10-19T23:35:00Z">
            <w:rPr/>
          </w:rPrChange>
        </w:rPr>
        <w:t xml:space="preserve"> sacrifices of 12 or more pressing days), the Agnihotra. Invitatory and offering formulas for an expiatory sacrifice to Agni </w:t>
      </w:r>
      <w:r w:rsidRPr="00AF62C5">
        <w:rPr>
          <w:rFonts w:asciiTheme="majorBidi" w:hAnsiTheme="majorBidi"/>
          <w:i/>
          <w:rPrChange w:id="26374" w:author="Christopher Fotheringham" w:date="2021-10-19T23:35:00Z">
            <w:rPr>
              <w:i/>
            </w:rPr>
          </w:rPrChange>
        </w:rPr>
        <w:t>vivici</w:t>
      </w:r>
      <w:r w:rsidRPr="00AF62C5">
        <w:rPr>
          <w:rFonts w:asciiTheme="majorBidi" w:hAnsiTheme="majorBidi"/>
          <w:rPrChange w:id="26375" w:author="Christopher Fotheringham" w:date="2021-10-19T23:35:00Z">
            <w:rPr/>
          </w:rPrChange>
        </w:rPr>
        <w:t xml:space="preserve"> (“the discerner”), to be done in case two fires get mixed. </w:t>
      </w:r>
    </w:p>
    <w:p w14:paraId="5D32BC71" w14:textId="77777777" w:rsidR="00E53EB6" w:rsidRPr="00AF62C5" w:rsidRDefault="00E53EB6">
      <w:pPr>
        <w:pStyle w:val="HaupttextohneEinzug"/>
        <w:jc w:val="left"/>
        <w:rPr>
          <w:rFonts w:asciiTheme="majorBidi" w:hAnsiTheme="majorBidi"/>
          <w:rPrChange w:id="26376" w:author="Christopher Fotheringham" w:date="2021-10-19T23:35:00Z">
            <w:rPr/>
          </w:rPrChange>
        </w:rPr>
        <w:pPrChange w:id="26377" w:author="Christopher Fotheringham" w:date="2021-10-19T23:35:00Z">
          <w:pPr>
            <w:pStyle w:val="HaupttextohneEinzug"/>
          </w:pPr>
        </w:pPrChange>
      </w:pPr>
    </w:p>
    <w:p w14:paraId="673F72CF" w14:textId="77777777" w:rsidR="00E53EB6" w:rsidRDefault="00E53EB6">
      <w:pPr>
        <w:pStyle w:val="HaupttextohneEinzug"/>
        <w:rPr>
          <w:del w:id="26378" w:author="Christopher Fotheringham" w:date="2021-10-19T23:35:00Z"/>
          <w:rFonts w:eastAsia="MS Mincho;ＭＳ 明朝" w:cs="Times Ext Roman"/>
          <w:szCs w:val="21"/>
          <w:lang w:eastAsia="hi-IN" w:bidi="en-GB"/>
        </w:rPr>
      </w:pPr>
    </w:p>
    <w:p w14:paraId="7E74266B" w14:textId="38A5A81A" w:rsidR="00E53EB6" w:rsidRPr="00AF62C5" w:rsidRDefault="006500F5" w:rsidP="00642C45">
      <w:pPr>
        <w:pStyle w:val="Heading4"/>
        <w:tabs>
          <w:tab w:val="left" w:pos="0"/>
        </w:tabs>
        <w:rPr>
          <w:rFonts w:asciiTheme="majorBidi" w:hAnsiTheme="majorBidi"/>
          <w:lang w:val="it-IT"/>
          <w:rPrChange w:id="26379" w:author="Christopher Fotheringham" w:date="2021-10-19T23:35:00Z">
            <w:rPr/>
          </w:rPrChange>
        </w:rPr>
      </w:pPr>
      <w:r w:rsidRPr="00AF62C5">
        <w:rPr>
          <w:rFonts w:asciiTheme="majorBidi" w:hAnsiTheme="majorBidi"/>
          <w:lang w:val="it-IT"/>
          <w:rPrChange w:id="26380" w:author="Christopher Fotheringham" w:date="2021-10-19T23:35:00Z">
            <w:rPr/>
          </w:rPrChange>
        </w:rPr>
        <w:t xml:space="preserve">Non-R̥V </w:t>
      </w:r>
      <w:r w:rsidR="000049A0" w:rsidRPr="00D8205B">
        <w:rPr>
          <w:rFonts w:asciiTheme="majorBidi" w:hAnsiTheme="majorBidi"/>
          <w:lang w:val="it-IT"/>
          <w:rPrChange w:id="26381" w:author="Christopher Fotheringham" w:date="2021-10-19T23:35:00Z">
            <w:rPr>
              <w:i/>
            </w:rPr>
          </w:rPrChange>
        </w:rPr>
        <w:t>mantra</w:t>
      </w:r>
      <w:r w:rsidRPr="00AF62C5">
        <w:rPr>
          <w:rFonts w:asciiTheme="majorBidi" w:hAnsiTheme="majorBidi"/>
          <w:lang w:val="it-IT"/>
          <w:rPrChange w:id="26382" w:author="Christopher Fotheringham" w:date="2021-10-19T23:35:00Z">
            <w:rPr/>
          </w:rPrChange>
        </w:rPr>
        <w:t>s – Brāhmaṇa prose</w:t>
      </w:r>
    </w:p>
    <w:p w14:paraId="48F2E23D" w14:textId="77777777" w:rsidR="00E53EB6" w:rsidRPr="00AF62C5" w:rsidRDefault="006500F5" w:rsidP="00642C45">
      <w:pPr>
        <w:pStyle w:val="Heading4"/>
        <w:tabs>
          <w:tab w:val="left" w:pos="0"/>
        </w:tabs>
        <w:rPr>
          <w:rFonts w:asciiTheme="majorBidi" w:hAnsiTheme="majorBidi"/>
          <w:rPrChange w:id="26383" w:author="Christopher Fotheringham" w:date="2021-10-19T23:35:00Z">
            <w:rPr/>
          </w:rPrChange>
        </w:rPr>
      </w:pPr>
      <w:r w:rsidRPr="00AF62C5">
        <w:rPr>
          <w:rFonts w:asciiTheme="majorBidi" w:hAnsiTheme="majorBidi"/>
          <w:rPrChange w:id="26384" w:author="Christopher Fotheringham" w:date="2021-10-19T23:35:00Z">
            <w:rPr/>
          </w:rPrChange>
        </w:rPr>
        <w:t>YV Brāhmaṇa occurrences</w:t>
      </w:r>
    </w:p>
    <w:p w14:paraId="28DE124E" w14:textId="77777777" w:rsidR="00E53EB6" w:rsidRPr="00AF62C5" w:rsidRDefault="006500F5" w:rsidP="00642C45">
      <w:pPr>
        <w:pStyle w:val="Heading5"/>
        <w:tabs>
          <w:tab w:val="left" w:pos="0"/>
        </w:tabs>
        <w:rPr>
          <w:rFonts w:asciiTheme="majorBidi" w:hAnsiTheme="majorBidi"/>
          <w:rPrChange w:id="26385" w:author="Christopher Fotheringham" w:date="2021-10-19T23:35:00Z">
            <w:rPr/>
          </w:rPrChange>
        </w:rPr>
      </w:pPr>
      <w:r w:rsidRPr="00AF62C5">
        <w:rPr>
          <w:rFonts w:asciiTheme="majorBidi" w:hAnsiTheme="majorBidi"/>
          <w:rPrChange w:id="26386" w:author="Christopher Fotheringham" w:date="2021-10-19T23:35:00Z">
            <w:rPr/>
          </w:rPrChange>
        </w:rPr>
        <w:t>Taittirīya occurrences</w:t>
      </w:r>
    </w:p>
    <w:p w14:paraId="6A711380" w14:textId="77777777" w:rsidR="00E53EB6" w:rsidRPr="00AF62C5" w:rsidRDefault="006500F5" w:rsidP="00642C45">
      <w:pPr>
        <w:pStyle w:val="Heading5"/>
        <w:tabs>
          <w:tab w:val="left" w:pos="0"/>
        </w:tabs>
        <w:rPr>
          <w:rFonts w:asciiTheme="majorBidi" w:hAnsiTheme="majorBidi"/>
          <w:lang w:val="it-IT"/>
          <w:rPrChange w:id="26387" w:author="Christopher Fotheringham" w:date="2021-10-19T23:35:00Z">
            <w:rPr>
              <w:lang w:val="it-IT"/>
            </w:rPr>
          </w:rPrChange>
        </w:rPr>
      </w:pPr>
      <w:r w:rsidRPr="00AF62C5">
        <w:rPr>
          <w:rFonts w:asciiTheme="majorBidi" w:hAnsiTheme="majorBidi"/>
          <w:u w:val="single"/>
          <w:lang w:val="it-IT"/>
          <w:rPrChange w:id="26388" w:author="Christopher Fotheringham" w:date="2021-10-19T23:35:00Z">
            <w:rPr>
              <w:u w:val="single"/>
              <w:lang w:val="it-IT"/>
            </w:rPr>
          </w:rPrChange>
        </w:rPr>
        <w:t>TB 2.4.3.4-5</w:t>
      </w:r>
      <w:r w:rsidRPr="00AF62C5">
        <w:rPr>
          <w:rFonts w:asciiTheme="majorBidi" w:hAnsiTheme="majorBidi"/>
          <w:lang w:val="it-IT"/>
          <w:rPrChange w:id="26389" w:author="Christopher Fotheringham" w:date="2021-10-19T23:35:00Z">
            <w:rPr>
              <w:lang w:val="it-IT"/>
            </w:rPr>
          </w:rPrChange>
        </w:rPr>
        <w:tab/>
      </w:r>
      <w:r w:rsidRPr="00AF62C5">
        <w:rPr>
          <w:rFonts w:asciiTheme="majorBidi" w:hAnsiTheme="majorBidi"/>
          <w:lang w:val="it-IT"/>
          <w:rPrChange w:id="26390" w:author="Christopher Fotheringham" w:date="2021-10-19T23:35:00Z">
            <w:rPr>
              <w:lang w:val="it-IT"/>
            </w:rPr>
          </w:rPrChange>
        </w:rPr>
        <w:tab/>
      </w:r>
      <w:r w:rsidRPr="00AF62C5">
        <w:rPr>
          <w:rFonts w:asciiTheme="majorBidi" w:hAnsiTheme="majorBidi"/>
          <w:lang w:val="it-IT"/>
          <w:rPrChange w:id="26391" w:author="Christopher Fotheringham" w:date="2021-10-19T23:35:00Z">
            <w:rPr>
              <w:lang w:val="it-IT"/>
            </w:rPr>
          </w:rPrChange>
        </w:rPr>
        <w:tab/>
      </w:r>
      <w:r w:rsidRPr="00AF62C5">
        <w:rPr>
          <w:rFonts w:asciiTheme="majorBidi" w:hAnsiTheme="majorBidi"/>
          <w:lang w:val="it-IT"/>
          <w:rPrChange w:id="26392" w:author="Christopher Fotheringham" w:date="2021-10-19T23:35:00Z">
            <w:rPr>
              <w:lang w:val="it-IT"/>
            </w:rPr>
          </w:rPrChange>
        </w:rPr>
        <w:tab/>
      </w:r>
      <w:r w:rsidRPr="00AF62C5">
        <w:rPr>
          <w:rFonts w:asciiTheme="majorBidi" w:hAnsiTheme="majorBidi"/>
          <w:lang w:val="it-IT"/>
          <w:rPrChange w:id="26393" w:author="Christopher Fotheringham" w:date="2021-10-19T23:35:00Z">
            <w:rPr>
              <w:lang w:val="it-IT"/>
            </w:rPr>
          </w:rPrChange>
        </w:rPr>
        <w:tab/>
      </w:r>
      <w:r w:rsidRPr="00AF62C5">
        <w:rPr>
          <w:rFonts w:asciiTheme="majorBidi" w:hAnsiTheme="majorBidi"/>
          <w:lang w:val="it-IT"/>
          <w:rPrChange w:id="26394" w:author="Christopher Fotheringham" w:date="2021-10-19T23:35:00Z">
            <w:rPr>
              <w:lang w:val="it-IT"/>
            </w:rPr>
          </w:rPrChange>
        </w:rPr>
        <w:tab/>
      </w:r>
      <w:r w:rsidRPr="00AF62C5">
        <w:rPr>
          <w:rFonts w:asciiTheme="majorBidi" w:hAnsiTheme="majorBidi"/>
          <w:lang w:val="it-IT"/>
          <w:rPrChange w:id="26395" w:author="Christopher Fotheringham" w:date="2021-10-19T23:35:00Z">
            <w:rPr>
              <w:lang w:val="it-IT"/>
            </w:rPr>
          </w:rPrChange>
        </w:rPr>
        <w:tab/>
        <w:t>non-R̥V mantra and R̥V mantra</w:t>
      </w:r>
    </w:p>
    <w:p w14:paraId="0F05F530" w14:textId="08867A6C" w:rsidR="00E53EB6" w:rsidRPr="00AF62C5" w:rsidRDefault="006500F5">
      <w:pPr>
        <w:pStyle w:val="Zitat"/>
        <w:autoSpaceDE w:val="0"/>
        <w:jc w:val="left"/>
        <w:rPr>
          <w:rFonts w:asciiTheme="majorBidi" w:hAnsiTheme="majorBidi"/>
          <w:lang w:val="it-IT"/>
          <w:rPrChange w:id="26396" w:author="Christopher Fotheringham" w:date="2021-10-19T23:35:00Z">
            <w:rPr>
              <w:lang w:val="it-IT"/>
            </w:rPr>
          </w:rPrChange>
        </w:rPr>
        <w:pPrChange w:id="26397" w:author="Christopher Fotheringham" w:date="2021-10-19T23:35:00Z">
          <w:pPr>
            <w:pStyle w:val="Zitat"/>
            <w:autoSpaceDE w:val="0"/>
          </w:pPr>
        </w:pPrChange>
      </w:pPr>
      <w:r w:rsidRPr="00AF62C5">
        <w:rPr>
          <w:rFonts w:asciiTheme="majorBidi" w:hAnsiTheme="majorBidi"/>
          <w:lang w:val="it-IT"/>
          <w:rPrChange w:id="26398" w:author="Christopher Fotheringham" w:date="2021-10-19T23:35:00Z">
            <w:rPr>
              <w:lang w:val="it-IT"/>
            </w:rPr>
          </w:rPrChange>
        </w:rPr>
        <w:t xml:space="preserve">2.4.3.4 </w:t>
      </w:r>
      <w:r w:rsidRPr="00AF62C5">
        <w:rPr>
          <w:rFonts w:asciiTheme="majorBidi" w:hAnsiTheme="majorBidi"/>
          <w:i/>
          <w:lang w:val="it-IT"/>
          <w:rPrChange w:id="26399" w:author="Christopher Fotheringham" w:date="2021-10-19T23:35:00Z">
            <w:rPr>
              <w:i/>
              <w:lang w:val="it-IT"/>
            </w:rPr>
          </w:rPrChange>
        </w:rPr>
        <w:t>agní</w:t>
      </w:r>
      <w:r w:rsidRPr="00AF62C5">
        <w:rPr>
          <w:rFonts w:asciiTheme="majorBidi" w:hAnsiTheme="majorBidi" w:hint="eastAsia"/>
          <w:i/>
          <w:lang w:val="it-IT"/>
          <w:rPrChange w:id="26400" w:author="Christopher Fotheringham" w:date="2021-10-19T23:35:00Z">
            <w:rPr>
              <w:rFonts w:hint="eastAsia"/>
              <w:i/>
              <w:lang w:val="it-IT"/>
            </w:rPr>
          </w:rPrChange>
        </w:rPr>
        <w:t>ś</w:t>
      </w:r>
      <w:r w:rsidRPr="00AF62C5">
        <w:rPr>
          <w:rFonts w:asciiTheme="majorBidi" w:hAnsiTheme="majorBidi"/>
          <w:i/>
          <w:lang w:val="it-IT"/>
          <w:rPrChange w:id="26401" w:author="Christopher Fotheringham" w:date="2021-10-19T23:35:00Z">
            <w:rPr>
              <w:i/>
              <w:lang w:val="it-IT"/>
            </w:rPr>
          </w:rPrChange>
        </w:rPr>
        <w:t xml:space="preserve"> ca viṣṇo tápa uttamáṃ maháḥ</w:t>
      </w:r>
      <w:r w:rsidRPr="00AF62C5">
        <w:rPr>
          <w:rStyle w:val="FootnoteAnchor"/>
          <w:rFonts w:asciiTheme="majorBidi" w:hAnsiTheme="majorBidi"/>
          <w:i/>
          <w:rPrChange w:id="26402" w:author="Christopher Fotheringham" w:date="2021-10-19T23:35:00Z">
            <w:rPr>
              <w:rStyle w:val="FootnoteAnchor"/>
              <w:i/>
            </w:rPr>
          </w:rPrChange>
        </w:rPr>
        <w:footnoteReference w:id="369"/>
      </w:r>
      <w:del w:id="26411" w:author="Christopher Fotheringham" w:date="2021-10-19T23:35:00Z">
        <w:r w:rsidRPr="00B80C6B">
          <w:rPr>
            <w:i/>
            <w:iCs/>
            <w:lang w:val="it-IT" w:eastAsia="hi-IN"/>
          </w:rPr>
          <w:delText xml:space="preserve"> / </w:delText>
        </w:r>
      </w:del>
      <w:ins w:id="26412"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13" w:author="Christopher Fotheringham" w:date="2021-10-19T23:35:00Z">
            <w:rPr>
              <w:i/>
              <w:lang w:val="it-IT"/>
            </w:rPr>
          </w:rPrChange>
        </w:rPr>
        <w:t>d</w:t>
      </w:r>
      <w:r w:rsidRPr="00AF62C5">
        <w:rPr>
          <w:rFonts w:asciiTheme="majorBidi" w:hAnsiTheme="majorBidi" w:hint="eastAsia"/>
          <w:i/>
          <w:lang w:val="it-IT"/>
          <w:rPrChange w:id="26414" w:author="Christopher Fotheringham" w:date="2021-10-19T23:35:00Z">
            <w:rPr>
              <w:rFonts w:hint="eastAsia"/>
              <w:i/>
              <w:lang w:val="it-IT"/>
            </w:rPr>
          </w:rPrChange>
        </w:rPr>
        <w:t>ī</w:t>
      </w:r>
      <w:r w:rsidRPr="00AF62C5">
        <w:rPr>
          <w:rFonts w:asciiTheme="majorBidi" w:hAnsiTheme="majorBidi"/>
          <w:i/>
          <w:lang w:val="it-IT"/>
          <w:rPrChange w:id="26415" w:author="Christopher Fotheringham" w:date="2021-10-19T23:35:00Z">
            <w:rPr>
              <w:i/>
              <w:lang w:val="it-IT"/>
            </w:rPr>
          </w:rPrChange>
        </w:rPr>
        <w:t>kṣ</w:t>
      </w:r>
      <w:r w:rsidRPr="00AF62C5">
        <w:rPr>
          <w:rFonts w:asciiTheme="majorBidi" w:hAnsiTheme="majorBidi" w:hint="eastAsia"/>
          <w:i/>
          <w:lang w:val="it-IT"/>
          <w:rPrChange w:id="26416" w:author="Christopher Fotheringham" w:date="2021-10-19T23:35:00Z">
            <w:rPr>
              <w:rFonts w:hint="eastAsia"/>
              <w:i/>
              <w:lang w:val="it-IT"/>
            </w:rPr>
          </w:rPrChange>
        </w:rPr>
        <w:t>ā</w:t>
      </w:r>
      <w:r w:rsidRPr="00AF62C5">
        <w:rPr>
          <w:rFonts w:asciiTheme="majorBidi" w:hAnsiTheme="majorBidi"/>
          <w:i/>
          <w:lang w:val="it-IT"/>
          <w:rPrChange w:id="26417" w:author="Christopher Fotheringham" w:date="2021-10-19T23:35:00Z">
            <w:rPr>
              <w:i/>
              <w:lang w:val="it-IT"/>
            </w:rPr>
          </w:rPrChange>
        </w:rPr>
        <w:t>p</w:t>
      </w:r>
      <w:r w:rsidRPr="00AF62C5">
        <w:rPr>
          <w:rFonts w:asciiTheme="majorBidi" w:hAnsiTheme="majorBidi" w:hint="eastAsia"/>
          <w:i/>
          <w:lang w:val="it-IT"/>
          <w:rPrChange w:id="26418" w:author="Christopher Fotheringham" w:date="2021-10-19T23:35:00Z">
            <w:rPr>
              <w:rFonts w:hint="eastAsia"/>
              <w:i/>
              <w:lang w:val="it-IT"/>
            </w:rPr>
          </w:rPrChange>
        </w:rPr>
        <w:t>ā</w:t>
      </w:r>
      <w:r w:rsidRPr="00AF62C5">
        <w:rPr>
          <w:rFonts w:asciiTheme="majorBidi" w:hAnsiTheme="majorBidi"/>
          <w:i/>
          <w:lang w:val="it-IT"/>
          <w:rPrChange w:id="26419" w:author="Christopher Fotheringham" w:date="2021-10-19T23:35:00Z">
            <w:rPr>
              <w:i/>
              <w:lang w:val="it-IT"/>
            </w:rPr>
          </w:rPrChange>
        </w:rPr>
        <w:t>léb</w:t>
      </w:r>
      <w:r w:rsidRPr="00AF62C5">
        <w:rPr>
          <w:rFonts w:asciiTheme="majorBidi" w:hAnsiTheme="majorBidi"/>
          <w:lang w:val="it-IT"/>
          <w:rPrChange w:id="26420" w:author="Christopher Fotheringham" w:date="2021-10-19T23:35:00Z">
            <w:rPr>
              <w:lang w:val="it-IT"/>
            </w:rPr>
          </w:rPrChange>
        </w:rPr>
        <w:t>h</w:t>
      </w:r>
      <w:r w:rsidRPr="00AF62C5">
        <w:rPr>
          <w:rFonts w:asciiTheme="majorBidi" w:hAnsiTheme="majorBidi"/>
          <w:i/>
          <w:lang w:val="it-IT"/>
          <w:rPrChange w:id="26421" w:author="Christopher Fotheringham" w:date="2021-10-19T23:35:00Z">
            <w:rPr>
              <w:i/>
              <w:lang w:val="it-IT"/>
            </w:rPr>
          </w:rPrChange>
        </w:rPr>
        <w:t xml:space="preserve">yo vánataṁ hí </w:t>
      </w:r>
      <w:r w:rsidRPr="00AF62C5">
        <w:rPr>
          <w:rFonts w:asciiTheme="majorBidi" w:hAnsiTheme="majorBidi" w:hint="eastAsia"/>
          <w:i/>
          <w:lang w:val="it-IT"/>
          <w:rPrChange w:id="26422" w:author="Christopher Fotheringham" w:date="2021-10-19T23:35:00Z">
            <w:rPr>
              <w:rFonts w:hint="eastAsia"/>
              <w:i/>
              <w:lang w:val="it-IT"/>
            </w:rPr>
          </w:rPrChange>
        </w:rPr>
        <w:t>ś</w:t>
      </w:r>
      <w:r w:rsidRPr="00AF62C5">
        <w:rPr>
          <w:rFonts w:asciiTheme="majorBidi" w:hAnsiTheme="majorBidi"/>
          <w:i/>
          <w:lang w:val="it-IT"/>
          <w:rPrChange w:id="26423" w:author="Christopher Fotheringham" w:date="2021-10-19T23:35:00Z">
            <w:rPr>
              <w:i/>
              <w:lang w:val="it-IT"/>
            </w:rPr>
          </w:rPrChange>
        </w:rPr>
        <w:t>akr</w:t>
      </w:r>
      <w:r w:rsidRPr="00AF62C5">
        <w:rPr>
          <w:rFonts w:asciiTheme="majorBidi" w:hAnsiTheme="majorBidi" w:hint="eastAsia"/>
          <w:i/>
          <w:lang w:val="it-IT"/>
          <w:rPrChange w:id="26424" w:author="Christopher Fotheringham" w:date="2021-10-19T23:35:00Z">
            <w:rPr>
              <w:rFonts w:hint="eastAsia"/>
              <w:i/>
              <w:lang w:val="it-IT"/>
            </w:rPr>
          </w:rPrChange>
        </w:rPr>
        <w:t>ā</w:t>
      </w:r>
      <w:r w:rsidRPr="00AF62C5">
        <w:rPr>
          <w:rFonts w:asciiTheme="majorBidi" w:hAnsiTheme="majorBidi" w:hint="eastAsia"/>
          <w:i/>
          <w:lang w:val="it-IT"/>
          <w:rPrChange w:id="26425" w:author="Christopher Fotheringham" w:date="2021-10-19T23:35:00Z">
            <w:rPr>
              <w:rFonts w:hint="eastAsia"/>
              <w:i/>
              <w:lang w:val="it-IT"/>
            </w:rPr>
          </w:rPrChange>
        </w:rPr>
        <w:t>́</w:t>
      </w:r>
      <w:del w:id="26426" w:author="Christopher Fotheringham" w:date="2021-10-19T23:35:00Z">
        <w:r w:rsidRPr="00B80C6B">
          <w:rPr>
            <w:i/>
            <w:iCs/>
            <w:lang w:val="it-IT" w:eastAsia="hi-IN"/>
          </w:rPr>
          <w:delText xml:space="preserve"> / </w:delText>
        </w:r>
      </w:del>
      <w:ins w:id="26427"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28" w:author="Christopher Fotheringham" w:date="2021-10-19T23:35:00Z">
            <w:rPr>
              <w:i/>
              <w:lang w:val="it-IT"/>
            </w:rPr>
          </w:rPrChange>
        </w:rPr>
        <w:t>ví</w:t>
      </w:r>
      <w:r w:rsidRPr="00AF62C5">
        <w:rPr>
          <w:rFonts w:asciiTheme="majorBidi" w:hAnsiTheme="majorBidi" w:hint="eastAsia"/>
          <w:i/>
          <w:lang w:val="it-IT"/>
          <w:rPrChange w:id="26429" w:author="Christopher Fotheringham" w:date="2021-10-19T23:35:00Z">
            <w:rPr>
              <w:rFonts w:hint="eastAsia"/>
              <w:i/>
              <w:lang w:val="it-IT"/>
            </w:rPr>
          </w:rPrChange>
        </w:rPr>
        <w:t>ś</w:t>
      </w:r>
      <w:r w:rsidRPr="00AF62C5">
        <w:rPr>
          <w:rFonts w:asciiTheme="majorBidi" w:hAnsiTheme="majorBidi"/>
          <w:i/>
          <w:lang w:val="it-IT"/>
          <w:rPrChange w:id="26430" w:author="Christopher Fotheringham" w:date="2021-10-19T23:35:00Z">
            <w:rPr>
              <w:i/>
              <w:lang w:val="it-IT"/>
            </w:rPr>
          </w:rPrChange>
        </w:rPr>
        <w:t>vair deváir yajñíyaiḥ saṃvid</w:t>
      </w:r>
      <w:r w:rsidRPr="00AF62C5">
        <w:rPr>
          <w:rFonts w:asciiTheme="majorBidi" w:hAnsiTheme="majorBidi" w:hint="eastAsia"/>
          <w:i/>
          <w:lang w:val="it-IT"/>
          <w:rPrChange w:id="26431" w:author="Christopher Fotheringham" w:date="2021-10-19T23:35:00Z">
            <w:rPr>
              <w:rFonts w:hint="eastAsia"/>
              <w:i/>
              <w:lang w:val="it-IT"/>
            </w:rPr>
          </w:rPrChange>
        </w:rPr>
        <w:t>ā</w:t>
      </w:r>
      <w:r w:rsidRPr="00AF62C5">
        <w:rPr>
          <w:rFonts w:asciiTheme="majorBidi" w:hAnsiTheme="majorBidi"/>
          <w:i/>
          <w:lang w:val="it-IT"/>
          <w:rPrChange w:id="26432" w:author="Christopher Fotheringham" w:date="2021-10-19T23:35:00Z">
            <w:rPr>
              <w:i/>
              <w:lang w:val="it-IT"/>
            </w:rPr>
          </w:rPrChange>
        </w:rPr>
        <w:t>náu</w:t>
      </w:r>
      <w:del w:id="26433" w:author="Christopher Fotheringham" w:date="2021-10-19T23:35:00Z">
        <w:r w:rsidRPr="00B80C6B">
          <w:rPr>
            <w:i/>
            <w:iCs/>
            <w:lang w:val="it-IT" w:eastAsia="hi-IN"/>
          </w:rPr>
          <w:delText xml:space="preserve"> / </w:delText>
        </w:r>
      </w:del>
      <w:ins w:id="26434"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35" w:author="Christopher Fotheringham" w:date="2021-10-19T23:35:00Z">
            <w:rPr>
              <w:i/>
              <w:lang w:val="it-IT"/>
            </w:rPr>
          </w:rPrChange>
        </w:rPr>
        <w:t>d</w:t>
      </w:r>
      <w:r w:rsidRPr="00AF62C5">
        <w:rPr>
          <w:rFonts w:asciiTheme="majorBidi" w:hAnsiTheme="majorBidi" w:hint="eastAsia"/>
          <w:i/>
          <w:lang w:val="it-IT"/>
          <w:rPrChange w:id="26436" w:author="Christopher Fotheringham" w:date="2021-10-19T23:35:00Z">
            <w:rPr>
              <w:rFonts w:hint="eastAsia"/>
              <w:i/>
              <w:lang w:val="it-IT"/>
            </w:rPr>
          </w:rPrChange>
        </w:rPr>
        <w:t>ī</w:t>
      </w:r>
      <w:r w:rsidRPr="00AF62C5">
        <w:rPr>
          <w:rFonts w:asciiTheme="majorBidi" w:hAnsiTheme="majorBidi"/>
          <w:i/>
          <w:lang w:val="it-IT"/>
          <w:rPrChange w:id="26437" w:author="Christopher Fotheringham" w:date="2021-10-19T23:35:00Z">
            <w:rPr>
              <w:i/>
              <w:lang w:val="it-IT"/>
            </w:rPr>
          </w:rPrChange>
        </w:rPr>
        <w:t>kṣ</w:t>
      </w:r>
      <w:r w:rsidRPr="00AF62C5">
        <w:rPr>
          <w:rFonts w:asciiTheme="majorBidi" w:hAnsiTheme="majorBidi" w:hint="eastAsia"/>
          <w:i/>
          <w:lang w:val="it-IT"/>
          <w:rPrChange w:id="26438" w:author="Christopher Fotheringham" w:date="2021-10-19T23:35:00Z">
            <w:rPr>
              <w:rFonts w:hint="eastAsia"/>
              <w:i/>
              <w:lang w:val="it-IT"/>
            </w:rPr>
          </w:rPrChange>
        </w:rPr>
        <w:t>ā</w:t>
      </w:r>
      <w:r w:rsidRPr="00AF62C5">
        <w:rPr>
          <w:rFonts w:asciiTheme="majorBidi" w:hAnsiTheme="majorBidi" w:hint="eastAsia"/>
          <w:i/>
          <w:lang w:val="it-IT"/>
          <w:rPrChange w:id="26439" w:author="Christopher Fotheringham" w:date="2021-10-19T23:35:00Z">
            <w:rPr>
              <w:rFonts w:hint="eastAsia"/>
              <w:i/>
              <w:lang w:val="it-IT"/>
            </w:rPr>
          </w:rPrChange>
        </w:rPr>
        <w:t>́</w:t>
      </w:r>
      <w:r w:rsidRPr="00AF62C5">
        <w:rPr>
          <w:rFonts w:asciiTheme="majorBidi" w:hAnsiTheme="majorBidi"/>
          <w:i/>
          <w:lang w:val="it-IT"/>
          <w:rPrChange w:id="26440" w:author="Christopher Fotheringham" w:date="2021-10-19T23:35:00Z">
            <w:rPr>
              <w:i/>
              <w:lang w:val="it-IT"/>
            </w:rPr>
          </w:rPrChange>
        </w:rPr>
        <w:t>m asmái yájam</w:t>
      </w:r>
      <w:r w:rsidRPr="00AF62C5">
        <w:rPr>
          <w:rFonts w:asciiTheme="majorBidi" w:hAnsiTheme="majorBidi" w:hint="eastAsia"/>
          <w:i/>
          <w:lang w:val="it-IT"/>
          <w:rPrChange w:id="26441" w:author="Christopher Fotheringham" w:date="2021-10-19T23:35:00Z">
            <w:rPr>
              <w:rFonts w:hint="eastAsia"/>
              <w:i/>
              <w:lang w:val="it-IT"/>
            </w:rPr>
          </w:rPrChange>
        </w:rPr>
        <w:t>ā</w:t>
      </w:r>
      <w:r w:rsidRPr="00AF62C5">
        <w:rPr>
          <w:rFonts w:asciiTheme="majorBidi" w:hAnsiTheme="majorBidi"/>
          <w:i/>
          <w:lang w:val="it-IT"/>
          <w:rPrChange w:id="26442" w:author="Christopher Fotheringham" w:date="2021-10-19T23:35:00Z">
            <w:rPr>
              <w:i/>
              <w:lang w:val="it-IT"/>
            </w:rPr>
          </w:rPrChange>
        </w:rPr>
        <w:t>n</w:t>
      </w:r>
      <w:r w:rsidRPr="00AF62C5">
        <w:rPr>
          <w:rFonts w:asciiTheme="majorBidi" w:hAnsiTheme="majorBidi" w:hint="eastAsia"/>
          <w:i/>
          <w:lang w:val="it-IT"/>
          <w:rPrChange w:id="26443" w:author="Christopher Fotheringham" w:date="2021-10-19T23:35:00Z">
            <w:rPr>
              <w:rFonts w:hint="eastAsia"/>
              <w:i/>
              <w:lang w:val="it-IT"/>
            </w:rPr>
          </w:rPrChange>
        </w:rPr>
        <w:t>ā</w:t>
      </w:r>
      <w:r w:rsidRPr="00AF62C5">
        <w:rPr>
          <w:rFonts w:asciiTheme="majorBidi" w:hAnsiTheme="majorBidi"/>
          <w:i/>
          <w:lang w:val="it-IT"/>
          <w:rPrChange w:id="26444" w:author="Christopher Fotheringham" w:date="2021-10-19T23:35:00Z">
            <w:rPr>
              <w:i/>
              <w:lang w:val="it-IT"/>
            </w:rPr>
          </w:rPrChange>
        </w:rPr>
        <w:t>ya d</w:t>
      </w:r>
      <w:r w:rsidRPr="00AF62C5">
        <w:rPr>
          <w:rFonts w:asciiTheme="majorBidi" w:hAnsiTheme="majorBidi"/>
          <w:lang w:val="it-IT"/>
          <w:rPrChange w:id="26445" w:author="Christopher Fotheringham" w:date="2021-10-19T23:35:00Z">
            <w:rPr>
              <w:lang w:val="it-IT"/>
            </w:rPr>
          </w:rPrChange>
        </w:rPr>
        <w:t>h</w:t>
      </w:r>
      <w:r w:rsidRPr="00AF62C5">
        <w:rPr>
          <w:rFonts w:asciiTheme="majorBidi" w:hAnsiTheme="majorBidi"/>
          <w:i/>
          <w:lang w:val="it-IT"/>
          <w:rPrChange w:id="26446" w:author="Christopher Fotheringham" w:date="2021-10-19T23:35:00Z">
            <w:rPr>
              <w:i/>
              <w:lang w:val="it-IT"/>
            </w:rPr>
          </w:rPrChange>
        </w:rPr>
        <w:t>attam // prá tád víṣṇuḥ stavate v</w:t>
      </w:r>
      <w:r w:rsidRPr="00AF62C5">
        <w:rPr>
          <w:rFonts w:asciiTheme="majorBidi" w:hAnsiTheme="majorBidi" w:hint="eastAsia"/>
          <w:i/>
          <w:lang w:val="it-IT"/>
          <w:rPrChange w:id="26447" w:author="Christopher Fotheringham" w:date="2021-10-19T23:35:00Z">
            <w:rPr>
              <w:rFonts w:hint="eastAsia"/>
              <w:i/>
              <w:lang w:val="it-IT"/>
            </w:rPr>
          </w:rPrChange>
        </w:rPr>
        <w:t>ī</w:t>
      </w:r>
      <w:r w:rsidRPr="00AF62C5">
        <w:rPr>
          <w:rFonts w:asciiTheme="majorBidi" w:hAnsiTheme="majorBidi"/>
          <w:i/>
          <w:lang w:val="it-IT"/>
          <w:rPrChange w:id="26448" w:author="Christopher Fotheringham" w:date="2021-10-19T23:35:00Z">
            <w:rPr>
              <w:i/>
              <w:lang w:val="it-IT"/>
            </w:rPr>
          </w:rPrChange>
        </w:rPr>
        <w:t>ry</w:t>
      </w:r>
      <w:r w:rsidRPr="00AF62C5">
        <w:rPr>
          <w:rFonts w:asciiTheme="majorBidi" w:hAnsiTheme="majorBidi" w:hint="eastAsia"/>
          <w:i/>
          <w:lang w:val="it-IT"/>
          <w:rPrChange w:id="26449" w:author="Christopher Fotheringham" w:date="2021-10-19T23:35:00Z">
            <w:rPr>
              <w:rFonts w:hint="eastAsia"/>
              <w:i/>
              <w:lang w:val="it-IT"/>
            </w:rPr>
          </w:rPrChange>
        </w:rPr>
        <w:t>ā</w:t>
      </w:r>
      <w:r w:rsidRPr="00AF62C5">
        <w:rPr>
          <w:rFonts w:asciiTheme="majorBidi" w:hAnsiTheme="majorBidi" w:hint="eastAsia"/>
          <w:i/>
          <w:lang w:val="it-IT"/>
          <w:rPrChange w:id="26450" w:author="Christopher Fotheringham" w:date="2021-10-19T23:35:00Z">
            <w:rPr>
              <w:rFonts w:hint="eastAsia"/>
              <w:i/>
              <w:lang w:val="it-IT"/>
            </w:rPr>
          </w:rPrChange>
        </w:rPr>
        <w:t>̀</w:t>
      </w:r>
      <w:r w:rsidRPr="00AF62C5">
        <w:rPr>
          <w:rFonts w:asciiTheme="majorBidi" w:hAnsiTheme="majorBidi"/>
          <w:i/>
          <w:lang w:val="it-IT"/>
          <w:rPrChange w:id="26451" w:author="Christopher Fotheringham" w:date="2021-10-19T23:35:00Z">
            <w:rPr>
              <w:i/>
              <w:lang w:val="it-IT"/>
            </w:rPr>
          </w:rPrChange>
        </w:rPr>
        <w:t>ya</w:t>
      </w:r>
      <w:del w:id="26452" w:author="Christopher Fotheringham" w:date="2021-10-19T23:35:00Z">
        <w:r w:rsidRPr="00B80C6B">
          <w:rPr>
            <w:i/>
            <w:iCs/>
            <w:lang w:val="it-IT" w:eastAsia="hi-IN"/>
          </w:rPr>
          <w:delText xml:space="preserve"> / </w:delText>
        </w:r>
      </w:del>
      <w:ins w:id="26453"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54" w:author="Christopher Fotheringham" w:date="2021-10-19T23:35:00Z">
            <w:rPr>
              <w:i/>
              <w:lang w:val="it-IT"/>
            </w:rPr>
          </w:rPrChange>
        </w:rPr>
        <w:t>mr</w:t>
      </w:r>
      <w:r w:rsidRPr="00AF62C5">
        <w:rPr>
          <w:rFonts w:asciiTheme="majorBidi" w:hAnsiTheme="majorBidi"/>
          <w:lang w:val="it-IT"/>
          <w:rPrChange w:id="26455" w:author="Christopher Fotheringham" w:date="2021-10-19T23:35:00Z">
            <w:rPr>
              <w:lang w:val="it-IT"/>
            </w:rPr>
          </w:rPrChange>
        </w:rPr>
        <w:t>̥</w:t>
      </w:r>
      <w:r w:rsidRPr="00AF62C5">
        <w:rPr>
          <w:rFonts w:asciiTheme="majorBidi" w:hAnsiTheme="majorBidi"/>
          <w:i/>
          <w:lang w:val="it-IT"/>
          <w:rPrChange w:id="26456" w:author="Christopher Fotheringham" w:date="2021-10-19T23:35:00Z">
            <w:rPr>
              <w:i/>
              <w:lang w:val="it-IT"/>
            </w:rPr>
          </w:rPrChange>
        </w:rPr>
        <w:t>gó ná b</w:t>
      </w:r>
      <w:r w:rsidRPr="00AF62C5">
        <w:rPr>
          <w:rFonts w:asciiTheme="majorBidi" w:hAnsiTheme="majorBidi"/>
          <w:lang w:val="it-IT"/>
          <w:rPrChange w:id="26457" w:author="Christopher Fotheringham" w:date="2021-10-19T23:35:00Z">
            <w:rPr>
              <w:lang w:val="it-IT"/>
            </w:rPr>
          </w:rPrChange>
        </w:rPr>
        <w:t>h</w:t>
      </w:r>
      <w:r w:rsidRPr="00AF62C5">
        <w:rPr>
          <w:rFonts w:asciiTheme="majorBidi" w:hAnsiTheme="majorBidi" w:hint="eastAsia"/>
          <w:i/>
          <w:lang w:val="it-IT"/>
          <w:rPrChange w:id="26458" w:author="Christopher Fotheringham" w:date="2021-10-19T23:35:00Z">
            <w:rPr>
              <w:rFonts w:hint="eastAsia"/>
              <w:i/>
              <w:lang w:val="it-IT"/>
            </w:rPr>
          </w:rPrChange>
        </w:rPr>
        <w:t>ī</w:t>
      </w:r>
      <w:r w:rsidRPr="00AF62C5">
        <w:rPr>
          <w:rFonts w:asciiTheme="majorBidi" w:hAnsiTheme="majorBidi"/>
          <w:i/>
          <w:lang w:val="it-IT"/>
          <w:rPrChange w:id="26459" w:author="Christopher Fotheringham" w:date="2021-10-19T23:35:00Z">
            <w:rPr>
              <w:i/>
              <w:lang w:val="it-IT"/>
            </w:rPr>
          </w:rPrChange>
        </w:rPr>
        <w:t>máḥ kucaró giriṣṭh</w:t>
      </w:r>
      <w:r w:rsidRPr="00AF62C5">
        <w:rPr>
          <w:rFonts w:asciiTheme="majorBidi" w:hAnsiTheme="majorBidi" w:hint="eastAsia"/>
          <w:i/>
          <w:lang w:val="it-IT"/>
          <w:rPrChange w:id="26460" w:author="Christopher Fotheringham" w:date="2021-10-19T23:35:00Z">
            <w:rPr>
              <w:rFonts w:hint="eastAsia"/>
              <w:i/>
              <w:lang w:val="it-IT"/>
            </w:rPr>
          </w:rPrChange>
        </w:rPr>
        <w:t>ā</w:t>
      </w:r>
      <w:r w:rsidRPr="00AF62C5">
        <w:rPr>
          <w:rFonts w:asciiTheme="majorBidi" w:hAnsiTheme="majorBidi" w:hint="eastAsia"/>
          <w:i/>
          <w:lang w:val="it-IT"/>
          <w:rPrChange w:id="26461" w:author="Christopher Fotheringham" w:date="2021-10-19T23:35:00Z">
            <w:rPr>
              <w:rFonts w:hint="eastAsia"/>
              <w:i/>
              <w:lang w:val="it-IT"/>
            </w:rPr>
          </w:rPrChange>
        </w:rPr>
        <w:t>́</w:t>
      </w:r>
      <w:r w:rsidRPr="00AF62C5">
        <w:rPr>
          <w:rFonts w:asciiTheme="majorBidi" w:hAnsiTheme="majorBidi"/>
          <w:i/>
          <w:lang w:val="it-IT"/>
          <w:rPrChange w:id="26462" w:author="Christopher Fotheringham" w:date="2021-10-19T23:35:00Z">
            <w:rPr>
              <w:i/>
              <w:lang w:val="it-IT"/>
            </w:rPr>
          </w:rPrChange>
        </w:rPr>
        <w:t>ḥ</w:t>
      </w:r>
      <w:del w:id="26463" w:author="Christopher Fotheringham" w:date="2021-10-19T23:35:00Z">
        <w:r w:rsidRPr="00B80C6B">
          <w:rPr>
            <w:i/>
            <w:iCs/>
            <w:lang w:val="it-IT" w:eastAsia="hi-IN"/>
          </w:rPr>
          <w:delText xml:space="preserve"> / </w:delText>
        </w:r>
      </w:del>
      <w:ins w:id="26464"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65" w:author="Christopher Fotheringham" w:date="2021-10-19T23:35:00Z">
            <w:rPr>
              <w:i/>
              <w:lang w:val="it-IT"/>
            </w:rPr>
          </w:rPrChange>
        </w:rPr>
        <w:t xml:space="preserve">yásya </w:t>
      </w:r>
      <w:r w:rsidRPr="00AF62C5">
        <w:rPr>
          <w:rFonts w:asciiTheme="majorBidi" w:hAnsiTheme="majorBidi" w:hint="eastAsia"/>
          <w:i/>
          <w:lang w:val="it-IT"/>
          <w:rPrChange w:id="26466" w:author="Christopher Fotheringham" w:date="2021-10-19T23:35:00Z">
            <w:rPr>
              <w:rFonts w:hint="eastAsia"/>
              <w:i/>
              <w:lang w:val="it-IT"/>
            </w:rPr>
          </w:rPrChange>
        </w:rPr>
        <w:t>ū</w:t>
      </w:r>
      <w:r w:rsidRPr="00AF62C5">
        <w:rPr>
          <w:rFonts w:asciiTheme="majorBidi" w:hAnsiTheme="majorBidi"/>
          <w:i/>
          <w:lang w:val="it-IT"/>
          <w:rPrChange w:id="26467" w:author="Christopher Fotheringham" w:date="2021-10-19T23:35:00Z">
            <w:rPr>
              <w:i/>
              <w:lang w:val="it-IT"/>
            </w:rPr>
          </w:rPrChange>
        </w:rPr>
        <w:t>rúṣu triṣú vikrámaṇeṣu</w:t>
      </w:r>
      <w:del w:id="26468" w:author="Christopher Fotheringham" w:date="2021-10-19T23:35:00Z">
        <w:r w:rsidRPr="00B80C6B">
          <w:rPr>
            <w:i/>
            <w:iCs/>
            <w:lang w:val="it-IT" w:eastAsia="hi-IN"/>
          </w:rPr>
          <w:delText xml:space="preserve"> / </w:delText>
        </w:r>
      </w:del>
      <w:ins w:id="26469"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70" w:author="Christopher Fotheringham" w:date="2021-10-19T23:35:00Z">
            <w:rPr>
              <w:i/>
              <w:lang w:val="it-IT"/>
            </w:rPr>
          </w:rPrChange>
        </w:rPr>
        <w:t>ád</w:t>
      </w:r>
      <w:r w:rsidRPr="00AF62C5">
        <w:rPr>
          <w:rFonts w:asciiTheme="majorBidi" w:hAnsiTheme="majorBidi"/>
          <w:lang w:val="it-IT"/>
          <w:rPrChange w:id="26471" w:author="Christopher Fotheringham" w:date="2021-10-19T23:35:00Z">
            <w:rPr>
              <w:lang w:val="it-IT"/>
            </w:rPr>
          </w:rPrChange>
        </w:rPr>
        <w:t>h</w:t>
      </w:r>
      <w:r w:rsidRPr="00AF62C5">
        <w:rPr>
          <w:rFonts w:asciiTheme="majorBidi" w:hAnsiTheme="majorBidi"/>
          <w:i/>
          <w:lang w:val="it-IT"/>
          <w:rPrChange w:id="26472" w:author="Christopher Fotheringham" w:date="2021-10-19T23:35:00Z">
            <w:rPr>
              <w:i/>
              <w:lang w:val="it-IT"/>
            </w:rPr>
          </w:rPrChange>
        </w:rPr>
        <w:t>ikṣiyánti b</w:t>
      </w:r>
      <w:r w:rsidRPr="00AF62C5">
        <w:rPr>
          <w:rFonts w:asciiTheme="majorBidi" w:hAnsiTheme="majorBidi"/>
          <w:lang w:val="it-IT"/>
          <w:rPrChange w:id="26473" w:author="Christopher Fotheringham" w:date="2021-10-19T23:35:00Z">
            <w:rPr>
              <w:lang w:val="it-IT"/>
            </w:rPr>
          </w:rPrChange>
        </w:rPr>
        <w:t>h</w:t>
      </w:r>
      <w:r w:rsidRPr="00AF62C5">
        <w:rPr>
          <w:rFonts w:asciiTheme="majorBidi" w:hAnsiTheme="majorBidi"/>
          <w:i/>
          <w:lang w:val="it-IT"/>
          <w:rPrChange w:id="26474" w:author="Christopher Fotheringham" w:date="2021-10-19T23:35:00Z">
            <w:rPr>
              <w:i/>
              <w:lang w:val="it-IT"/>
            </w:rPr>
          </w:rPrChange>
        </w:rPr>
        <w:t>úvan</w:t>
      </w:r>
      <w:r w:rsidRPr="00AF62C5">
        <w:rPr>
          <w:rFonts w:asciiTheme="majorBidi" w:hAnsiTheme="majorBidi" w:hint="eastAsia"/>
          <w:i/>
          <w:lang w:val="it-IT"/>
          <w:rPrChange w:id="26475" w:author="Christopher Fotheringham" w:date="2021-10-19T23:35:00Z">
            <w:rPr>
              <w:rFonts w:hint="eastAsia"/>
              <w:i/>
              <w:lang w:val="it-IT"/>
            </w:rPr>
          </w:rPrChange>
        </w:rPr>
        <w:t>ā</w:t>
      </w:r>
      <w:r w:rsidRPr="00AF62C5">
        <w:rPr>
          <w:rFonts w:asciiTheme="majorBidi" w:hAnsiTheme="majorBidi"/>
          <w:i/>
          <w:lang w:val="it-IT"/>
          <w:rPrChange w:id="26476" w:author="Christopher Fotheringham" w:date="2021-10-19T23:35:00Z">
            <w:rPr>
              <w:i/>
              <w:lang w:val="it-IT"/>
            </w:rPr>
          </w:rPrChange>
        </w:rPr>
        <w:t>ni ví</w:t>
      </w:r>
      <w:r w:rsidRPr="00AF62C5">
        <w:rPr>
          <w:rFonts w:asciiTheme="majorBidi" w:hAnsiTheme="majorBidi" w:hint="eastAsia"/>
          <w:i/>
          <w:lang w:val="it-IT"/>
          <w:rPrChange w:id="26477" w:author="Christopher Fotheringham" w:date="2021-10-19T23:35:00Z">
            <w:rPr>
              <w:rFonts w:hint="eastAsia"/>
              <w:i/>
              <w:lang w:val="it-IT"/>
            </w:rPr>
          </w:rPrChange>
        </w:rPr>
        <w:t>ś</w:t>
      </w:r>
      <w:r w:rsidRPr="00AF62C5">
        <w:rPr>
          <w:rFonts w:asciiTheme="majorBidi" w:hAnsiTheme="majorBidi"/>
          <w:i/>
          <w:lang w:val="it-IT"/>
          <w:rPrChange w:id="26478" w:author="Christopher Fotheringham" w:date="2021-10-19T23:35:00Z">
            <w:rPr>
              <w:i/>
              <w:lang w:val="it-IT"/>
            </w:rPr>
          </w:rPrChange>
        </w:rPr>
        <w:t>v</w:t>
      </w:r>
      <w:r w:rsidRPr="00AF62C5">
        <w:rPr>
          <w:rFonts w:asciiTheme="majorBidi" w:hAnsiTheme="majorBidi" w:hint="eastAsia"/>
          <w:i/>
          <w:lang w:val="it-IT"/>
          <w:rPrChange w:id="26479" w:author="Christopher Fotheringham" w:date="2021-10-19T23:35:00Z">
            <w:rPr>
              <w:rFonts w:hint="eastAsia"/>
              <w:i/>
              <w:lang w:val="it-IT"/>
            </w:rPr>
          </w:rPrChange>
        </w:rPr>
        <w:t>ā</w:t>
      </w:r>
      <w:r w:rsidRPr="00AF62C5">
        <w:rPr>
          <w:rStyle w:val="FootnoteAnchor"/>
          <w:rFonts w:asciiTheme="majorBidi" w:hAnsiTheme="majorBidi"/>
          <w:i/>
          <w:rPrChange w:id="26480" w:author="Christopher Fotheringham" w:date="2021-10-19T23:35:00Z">
            <w:rPr>
              <w:rStyle w:val="FootnoteAnchor"/>
              <w:i/>
            </w:rPr>
          </w:rPrChange>
        </w:rPr>
        <w:footnoteReference w:id="370"/>
      </w:r>
      <w:r w:rsidRPr="00AF62C5">
        <w:rPr>
          <w:rFonts w:asciiTheme="majorBidi" w:hAnsiTheme="majorBidi"/>
          <w:i/>
          <w:lang w:val="it-IT"/>
          <w:rPrChange w:id="26491" w:author="Christopher Fotheringham" w:date="2021-10-19T23:35:00Z">
            <w:rPr>
              <w:i/>
              <w:lang w:val="it-IT"/>
            </w:rPr>
          </w:rPrChange>
        </w:rPr>
        <w:t xml:space="preserve"> // n</w:t>
      </w:r>
      <w:r w:rsidRPr="00AF62C5">
        <w:rPr>
          <w:rFonts w:asciiTheme="majorBidi" w:hAnsiTheme="majorBidi" w:hint="eastAsia"/>
          <w:i/>
          <w:lang w:val="it-IT"/>
          <w:rPrChange w:id="26492" w:author="Christopher Fotheringham" w:date="2021-10-19T23:35:00Z">
            <w:rPr>
              <w:rFonts w:hint="eastAsia"/>
              <w:i/>
              <w:lang w:val="it-IT"/>
            </w:rPr>
          </w:rPrChange>
        </w:rPr>
        <w:t>ū</w:t>
      </w:r>
      <w:r w:rsidRPr="00AF62C5">
        <w:rPr>
          <w:rFonts w:asciiTheme="majorBidi" w:hAnsiTheme="majorBidi" w:hint="eastAsia"/>
          <w:i/>
          <w:lang w:val="it-IT"/>
          <w:rPrChange w:id="26493" w:author="Christopher Fotheringham" w:date="2021-10-19T23:35:00Z">
            <w:rPr>
              <w:rFonts w:hint="eastAsia"/>
              <w:i/>
              <w:lang w:val="it-IT"/>
            </w:rPr>
          </w:rPrChange>
        </w:rPr>
        <w:t>́</w:t>
      </w:r>
      <w:r w:rsidRPr="00AF62C5">
        <w:rPr>
          <w:rFonts w:asciiTheme="majorBidi" w:hAnsiTheme="majorBidi"/>
          <w:i/>
          <w:lang w:val="it-IT"/>
          <w:rPrChange w:id="26494" w:author="Christopher Fotheringham" w:date="2021-10-19T23:35:00Z">
            <w:rPr>
              <w:i/>
              <w:lang w:val="it-IT"/>
            </w:rPr>
          </w:rPrChange>
        </w:rPr>
        <w:t xml:space="preserve"> márto dayate saniṣyán yáḥ</w:t>
      </w:r>
      <w:del w:id="26495" w:author="Christopher Fotheringham" w:date="2021-10-19T23:35:00Z">
        <w:r w:rsidRPr="00B80C6B">
          <w:rPr>
            <w:i/>
            <w:iCs/>
            <w:lang w:val="it-IT" w:eastAsia="hi-IN"/>
          </w:rPr>
          <w:delText xml:space="preserve"> / </w:delText>
        </w:r>
      </w:del>
      <w:ins w:id="26496"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497" w:author="Christopher Fotheringham" w:date="2021-10-19T23:35:00Z">
            <w:rPr>
              <w:i/>
              <w:lang w:val="it-IT"/>
            </w:rPr>
          </w:rPrChange>
        </w:rPr>
        <w:t>víṣṇava urug</w:t>
      </w:r>
      <w:r w:rsidRPr="00AF62C5">
        <w:rPr>
          <w:rFonts w:asciiTheme="majorBidi" w:hAnsiTheme="majorBidi" w:hint="eastAsia"/>
          <w:i/>
          <w:lang w:val="it-IT"/>
          <w:rPrChange w:id="26498" w:author="Christopher Fotheringham" w:date="2021-10-19T23:35:00Z">
            <w:rPr>
              <w:rFonts w:hint="eastAsia"/>
              <w:i/>
              <w:lang w:val="it-IT"/>
            </w:rPr>
          </w:rPrChange>
        </w:rPr>
        <w:t>ā</w:t>
      </w:r>
      <w:r w:rsidRPr="00AF62C5">
        <w:rPr>
          <w:rFonts w:asciiTheme="majorBidi" w:hAnsiTheme="majorBidi"/>
          <w:i/>
          <w:lang w:val="it-IT"/>
          <w:rPrChange w:id="26499" w:author="Christopher Fotheringham" w:date="2021-10-19T23:35:00Z">
            <w:rPr>
              <w:i/>
              <w:lang w:val="it-IT"/>
            </w:rPr>
          </w:rPrChange>
        </w:rPr>
        <w:t>y</w:t>
      </w:r>
      <w:r w:rsidRPr="00AF62C5">
        <w:rPr>
          <w:rFonts w:asciiTheme="majorBidi" w:hAnsiTheme="majorBidi" w:hint="eastAsia"/>
          <w:i/>
          <w:lang w:val="it-IT"/>
          <w:rPrChange w:id="26500" w:author="Christopher Fotheringham" w:date="2021-10-19T23:35:00Z">
            <w:rPr>
              <w:rFonts w:hint="eastAsia"/>
              <w:i/>
              <w:lang w:val="it-IT"/>
            </w:rPr>
          </w:rPrChange>
        </w:rPr>
        <w:t>ā</w:t>
      </w:r>
      <w:r w:rsidRPr="00AF62C5">
        <w:rPr>
          <w:rFonts w:asciiTheme="majorBidi" w:hAnsiTheme="majorBidi" w:hint="eastAsia"/>
          <w:i/>
          <w:lang w:val="it-IT"/>
          <w:rPrChange w:id="26501" w:author="Christopher Fotheringham" w:date="2021-10-19T23:35:00Z">
            <w:rPr>
              <w:rFonts w:hint="eastAsia"/>
              <w:i/>
              <w:lang w:val="it-IT"/>
            </w:rPr>
          </w:rPrChange>
        </w:rPr>
        <w:t>́</w:t>
      </w:r>
      <w:r w:rsidRPr="00AF62C5">
        <w:rPr>
          <w:rFonts w:asciiTheme="majorBidi" w:hAnsiTheme="majorBidi"/>
          <w:i/>
          <w:lang w:val="it-IT"/>
          <w:rPrChange w:id="26502" w:author="Christopher Fotheringham" w:date="2021-10-19T23:35:00Z">
            <w:rPr>
              <w:i/>
              <w:lang w:val="it-IT"/>
            </w:rPr>
          </w:rPrChange>
        </w:rPr>
        <w:t>ya d</w:t>
      </w:r>
      <w:r w:rsidRPr="00AF62C5">
        <w:rPr>
          <w:rFonts w:asciiTheme="majorBidi" w:hAnsiTheme="majorBidi" w:hint="eastAsia"/>
          <w:i/>
          <w:lang w:val="it-IT"/>
          <w:rPrChange w:id="26503" w:author="Christopher Fotheringham" w:date="2021-10-19T23:35:00Z">
            <w:rPr>
              <w:rFonts w:hint="eastAsia"/>
              <w:i/>
              <w:lang w:val="it-IT"/>
            </w:rPr>
          </w:rPrChange>
        </w:rPr>
        <w:t>ā</w:t>
      </w:r>
      <w:r w:rsidRPr="00AF62C5">
        <w:rPr>
          <w:rFonts w:asciiTheme="majorBidi" w:hAnsiTheme="majorBidi" w:hint="eastAsia"/>
          <w:i/>
          <w:lang w:val="it-IT"/>
          <w:rPrChange w:id="26504" w:author="Christopher Fotheringham" w:date="2021-10-19T23:35:00Z">
            <w:rPr>
              <w:rFonts w:hint="eastAsia"/>
              <w:i/>
              <w:lang w:val="it-IT"/>
            </w:rPr>
          </w:rPrChange>
        </w:rPr>
        <w:t>́</w:t>
      </w:r>
      <w:r w:rsidRPr="00AF62C5">
        <w:rPr>
          <w:rFonts w:asciiTheme="majorBidi" w:hAnsiTheme="majorBidi" w:hint="eastAsia"/>
          <w:i/>
          <w:lang w:val="it-IT"/>
          <w:rPrChange w:id="26505" w:author="Christopher Fotheringham" w:date="2021-10-19T23:35:00Z">
            <w:rPr>
              <w:rFonts w:hint="eastAsia"/>
              <w:i/>
              <w:lang w:val="it-IT"/>
            </w:rPr>
          </w:rPrChange>
        </w:rPr>
        <w:t>ś</w:t>
      </w:r>
      <w:r w:rsidRPr="00AF62C5">
        <w:rPr>
          <w:rFonts w:asciiTheme="majorBidi" w:hAnsiTheme="majorBidi"/>
          <w:i/>
          <w:lang w:val="it-IT"/>
          <w:rPrChange w:id="26506" w:author="Christopher Fotheringham" w:date="2021-10-19T23:35:00Z">
            <w:rPr>
              <w:i/>
              <w:lang w:val="it-IT"/>
            </w:rPr>
          </w:rPrChange>
        </w:rPr>
        <w:t xml:space="preserve">at // </w:t>
      </w:r>
      <w:r w:rsidRPr="00AF62C5">
        <w:rPr>
          <w:rFonts w:asciiTheme="majorBidi" w:hAnsiTheme="majorBidi"/>
          <w:lang w:val="it-IT"/>
          <w:rPrChange w:id="26507" w:author="Christopher Fotheringham" w:date="2021-10-19T23:35:00Z">
            <w:rPr>
              <w:lang w:val="it-IT"/>
            </w:rPr>
          </w:rPrChange>
        </w:rPr>
        <w:t xml:space="preserve">[.5] </w:t>
      </w:r>
      <w:r w:rsidRPr="00AF62C5">
        <w:rPr>
          <w:rFonts w:asciiTheme="majorBidi" w:hAnsiTheme="majorBidi"/>
          <w:i/>
          <w:lang w:val="it-IT"/>
          <w:rPrChange w:id="26508" w:author="Christopher Fotheringham" w:date="2021-10-19T23:35:00Z">
            <w:rPr>
              <w:i/>
              <w:lang w:val="it-IT"/>
            </w:rPr>
          </w:rPrChange>
        </w:rPr>
        <w:t>prá yáḥ satr</w:t>
      </w:r>
      <w:r w:rsidRPr="00AF62C5">
        <w:rPr>
          <w:rFonts w:asciiTheme="majorBidi" w:hAnsiTheme="majorBidi" w:hint="eastAsia"/>
          <w:i/>
          <w:lang w:val="it-IT"/>
          <w:rPrChange w:id="26509" w:author="Christopher Fotheringham" w:date="2021-10-19T23:35:00Z">
            <w:rPr>
              <w:rFonts w:hint="eastAsia"/>
              <w:i/>
              <w:lang w:val="it-IT"/>
            </w:rPr>
          </w:rPrChange>
        </w:rPr>
        <w:t>ā</w:t>
      </w:r>
      <w:r w:rsidRPr="00AF62C5">
        <w:rPr>
          <w:rFonts w:asciiTheme="majorBidi" w:hAnsiTheme="majorBidi" w:hint="eastAsia"/>
          <w:i/>
          <w:lang w:val="it-IT"/>
          <w:rPrChange w:id="26510" w:author="Christopher Fotheringham" w:date="2021-10-19T23:35:00Z">
            <w:rPr>
              <w:rFonts w:hint="eastAsia"/>
              <w:i/>
              <w:lang w:val="it-IT"/>
            </w:rPr>
          </w:rPrChange>
        </w:rPr>
        <w:t>́</w:t>
      </w:r>
      <w:r w:rsidRPr="00AF62C5">
        <w:rPr>
          <w:rFonts w:asciiTheme="majorBidi" w:hAnsiTheme="majorBidi"/>
          <w:i/>
          <w:lang w:val="it-IT"/>
          <w:rPrChange w:id="26511" w:author="Christopher Fotheringham" w:date="2021-10-19T23:35:00Z">
            <w:rPr>
              <w:i/>
              <w:lang w:val="it-IT"/>
            </w:rPr>
          </w:rPrChange>
        </w:rPr>
        <w:t>c</w:t>
      </w:r>
      <w:r w:rsidRPr="00AF62C5">
        <w:rPr>
          <w:rFonts w:asciiTheme="majorBidi" w:hAnsiTheme="majorBidi" w:hint="eastAsia"/>
          <w:i/>
          <w:lang w:val="it-IT"/>
          <w:rPrChange w:id="26512" w:author="Christopher Fotheringham" w:date="2021-10-19T23:35:00Z">
            <w:rPr>
              <w:rFonts w:hint="eastAsia"/>
              <w:i/>
              <w:lang w:val="it-IT"/>
            </w:rPr>
          </w:rPrChange>
        </w:rPr>
        <w:t>ā</w:t>
      </w:r>
      <w:r w:rsidRPr="00AF62C5">
        <w:rPr>
          <w:rFonts w:asciiTheme="majorBidi" w:hAnsiTheme="majorBidi"/>
          <w:i/>
          <w:lang w:val="it-IT"/>
          <w:rPrChange w:id="26513" w:author="Christopher Fotheringham" w:date="2021-10-19T23:35:00Z">
            <w:rPr>
              <w:i/>
              <w:lang w:val="it-IT"/>
            </w:rPr>
          </w:rPrChange>
        </w:rPr>
        <w:t xml:space="preserve"> mánas</w:t>
      </w:r>
      <w:r w:rsidRPr="00AF62C5">
        <w:rPr>
          <w:rFonts w:asciiTheme="majorBidi" w:hAnsiTheme="majorBidi" w:hint="eastAsia"/>
          <w:i/>
          <w:lang w:val="it-IT"/>
          <w:rPrChange w:id="26514" w:author="Christopher Fotheringham" w:date="2021-10-19T23:35:00Z">
            <w:rPr>
              <w:rFonts w:hint="eastAsia"/>
              <w:i/>
              <w:lang w:val="it-IT"/>
            </w:rPr>
          </w:rPrChange>
        </w:rPr>
        <w:t>ā</w:t>
      </w:r>
      <w:r w:rsidRPr="00AF62C5">
        <w:rPr>
          <w:rFonts w:asciiTheme="majorBidi" w:hAnsiTheme="majorBidi"/>
          <w:i/>
          <w:lang w:val="it-IT"/>
          <w:rPrChange w:id="26515" w:author="Christopher Fotheringham" w:date="2021-10-19T23:35:00Z">
            <w:rPr>
              <w:i/>
              <w:lang w:val="it-IT"/>
            </w:rPr>
          </w:rPrChange>
        </w:rPr>
        <w:t xml:space="preserve"> yáj</w:t>
      </w:r>
      <w:r w:rsidRPr="00AF62C5">
        <w:rPr>
          <w:rFonts w:asciiTheme="majorBidi" w:hAnsiTheme="majorBidi" w:hint="eastAsia"/>
          <w:i/>
          <w:lang w:val="it-IT"/>
          <w:rPrChange w:id="26516" w:author="Christopher Fotheringham" w:date="2021-10-19T23:35:00Z">
            <w:rPr>
              <w:rFonts w:hint="eastAsia"/>
              <w:i/>
              <w:lang w:val="it-IT"/>
            </w:rPr>
          </w:rPrChange>
        </w:rPr>
        <w:t>ā</w:t>
      </w:r>
      <w:r w:rsidRPr="00AF62C5">
        <w:rPr>
          <w:rFonts w:asciiTheme="majorBidi" w:hAnsiTheme="majorBidi"/>
          <w:i/>
          <w:lang w:val="it-IT"/>
          <w:rPrChange w:id="26517" w:author="Christopher Fotheringham" w:date="2021-10-19T23:35:00Z">
            <w:rPr>
              <w:i/>
              <w:lang w:val="it-IT"/>
            </w:rPr>
          </w:rPrChange>
        </w:rPr>
        <w:t>tai</w:t>
      </w:r>
      <w:del w:id="26518" w:author="Christopher Fotheringham" w:date="2021-10-19T23:35:00Z">
        <w:r w:rsidRPr="00B80C6B">
          <w:rPr>
            <w:i/>
            <w:iCs/>
            <w:lang w:val="it-IT" w:eastAsia="hi-IN"/>
          </w:rPr>
          <w:delText xml:space="preserve"> / </w:delText>
        </w:r>
      </w:del>
      <w:ins w:id="26519"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20" w:author="Christopher Fotheringham" w:date="2021-10-19T23:35:00Z">
            <w:rPr>
              <w:i/>
              <w:lang w:val="it-IT"/>
            </w:rPr>
          </w:rPrChange>
        </w:rPr>
        <w:t>et</w:t>
      </w:r>
      <w:r w:rsidRPr="00AF62C5">
        <w:rPr>
          <w:rFonts w:asciiTheme="majorBidi" w:hAnsiTheme="majorBidi" w:hint="eastAsia"/>
          <w:i/>
          <w:lang w:val="it-IT"/>
          <w:rPrChange w:id="26521" w:author="Christopher Fotheringham" w:date="2021-10-19T23:35:00Z">
            <w:rPr>
              <w:rFonts w:hint="eastAsia"/>
              <w:i/>
              <w:lang w:val="it-IT"/>
            </w:rPr>
          </w:rPrChange>
        </w:rPr>
        <w:t>ā</w:t>
      </w:r>
      <w:r w:rsidRPr="00AF62C5">
        <w:rPr>
          <w:rFonts w:asciiTheme="majorBidi" w:hAnsiTheme="majorBidi" w:hint="eastAsia"/>
          <w:i/>
          <w:lang w:val="it-IT"/>
          <w:rPrChange w:id="26522" w:author="Christopher Fotheringham" w:date="2021-10-19T23:35:00Z">
            <w:rPr>
              <w:rFonts w:hint="eastAsia"/>
              <w:i/>
              <w:lang w:val="it-IT"/>
            </w:rPr>
          </w:rPrChange>
        </w:rPr>
        <w:t>́</w:t>
      </w:r>
      <w:r w:rsidRPr="00AF62C5">
        <w:rPr>
          <w:rFonts w:asciiTheme="majorBidi" w:hAnsiTheme="majorBidi"/>
          <w:i/>
          <w:lang w:val="it-IT"/>
          <w:rPrChange w:id="26523" w:author="Christopher Fotheringham" w:date="2021-10-19T23:35:00Z">
            <w:rPr>
              <w:i/>
              <w:lang w:val="it-IT"/>
            </w:rPr>
          </w:rPrChange>
        </w:rPr>
        <w:t xml:space="preserve">vantaṃ náryam </w:t>
      </w:r>
      <w:r w:rsidRPr="00AF62C5">
        <w:rPr>
          <w:rFonts w:asciiTheme="majorBidi" w:hAnsiTheme="majorBidi" w:hint="eastAsia"/>
          <w:i/>
          <w:lang w:val="it-IT"/>
          <w:rPrChange w:id="26524" w:author="Christopher Fotheringham" w:date="2021-10-19T23:35:00Z">
            <w:rPr>
              <w:rFonts w:hint="eastAsia"/>
              <w:i/>
              <w:lang w:val="it-IT"/>
            </w:rPr>
          </w:rPrChange>
        </w:rPr>
        <w:t>ā</w:t>
      </w:r>
      <w:r w:rsidRPr="00AF62C5">
        <w:rPr>
          <w:rFonts w:asciiTheme="majorBidi" w:hAnsiTheme="majorBidi"/>
          <w:i/>
          <w:lang w:val="it-IT"/>
          <w:rPrChange w:id="26525" w:author="Christopher Fotheringham" w:date="2021-10-19T23:35:00Z">
            <w:rPr>
              <w:i/>
              <w:lang w:val="it-IT"/>
            </w:rPr>
          </w:rPrChange>
        </w:rPr>
        <w:t>vív</w:t>
      </w:r>
      <w:r w:rsidRPr="00AF62C5">
        <w:rPr>
          <w:rFonts w:asciiTheme="majorBidi" w:hAnsiTheme="majorBidi" w:hint="eastAsia"/>
          <w:i/>
          <w:lang w:val="it-IT"/>
          <w:rPrChange w:id="26526" w:author="Christopher Fotheringham" w:date="2021-10-19T23:35:00Z">
            <w:rPr>
              <w:rFonts w:hint="eastAsia"/>
              <w:i/>
              <w:lang w:val="it-IT"/>
            </w:rPr>
          </w:rPrChange>
        </w:rPr>
        <w:t>ā</w:t>
      </w:r>
      <w:r w:rsidRPr="00AF62C5">
        <w:rPr>
          <w:rFonts w:asciiTheme="majorBidi" w:hAnsiTheme="majorBidi"/>
          <w:i/>
          <w:lang w:val="it-IT"/>
          <w:rPrChange w:id="26527" w:author="Christopher Fotheringham" w:date="2021-10-19T23:35:00Z">
            <w:rPr>
              <w:i/>
              <w:lang w:val="it-IT"/>
            </w:rPr>
          </w:rPrChange>
        </w:rPr>
        <w:t>s</w:t>
      </w:r>
      <w:r w:rsidRPr="00AF62C5">
        <w:rPr>
          <w:rFonts w:asciiTheme="majorBidi" w:hAnsiTheme="majorBidi" w:hint="eastAsia"/>
          <w:i/>
          <w:lang w:val="it-IT"/>
          <w:rPrChange w:id="26528" w:author="Christopher Fotheringham" w:date="2021-10-19T23:35:00Z">
            <w:rPr>
              <w:rFonts w:hint="eastAsia"/>
              <w:i/>
              <w:lang w:val="it-IT"/>
            </w:rPr>
          </w:rPrChange>
        </w:rPr>
        <w:t>ā</w:t>
      </w:r>
      <w:r w:rsidRPr="00AF62C5">
        <w:rPr>
          <w:rFonts w:asciiTheme="majorBidi" w:hAnsiTheme="majorBidi"/>
          <w:i/>
          <w:lang w:val="it-IT"/>
          <w:rPrChange w:id="26529" w:author="Christopher Fotheringham" w:date="2021-10-19T23:35:00Z">
            <w:rPr>
              <w:i/>
              <w:lang w:val="it-IT"/>
            </w:rPr>
          </w:rPrChange>
        </w:rPr>
        <w:t>t</w:t>
      </w:r>
      <w:r w:rsidRPr="00AF62C5">
        <w:rPr>
          <w:rStyle w:val="FootnoteAnchor"/>
          <w:rFonts w:asciiTheme="majorBidi" w:hAnsiTheme="majorBidi"/>
          <w:i/>
          <w:rPrChange w:id="26530" w:author="Christopher Fotheringham" w:date="2021-10-19T23:35:00Z">
            <w:rPr>
              <w:rStyle w:val="FootnoteAnchor"/>
              <w:i/>
            </w:rPr>
          </w:rPrChange>
        </w:rPr>
        <w:footnoteReference w:id="371"/>
      </w:r>
      <w:r w:rsidRPr="00AF62C5">
        <w:rPr>
          <w:rFonts w:asciiTheme="majorBidi" w:hAnsiTheme="majorBidi"/>
          <w:i/>
          <w:lang w:val="it-IT"/>
          <w:rPrChange w:id="26539" w:author="Christopher Fotheringham" w:date="2021-10-19T23:35:00Z">
            <w:rPr>
              <w:i/>
              <w:lang w:val="it-IT"/>
            </w:rPr>
          </w:rPrChange>
        </w:rPr>
        <w:t xml:space="preserve"> // vícakrame pr</w:t>
      </w:r>
      <w:r w:rsidRPr="00AF62C5">
        <w:rPr>
          <w:rFonts w:asciiTheme="majorBidi" w:hAnsiTheme="majorBidi"/>
          <w:lang w:val="it-IT"/>
          <w:rPrChange w:id="26540" w:author="Christopher Fotheringham" w:date="2021-10-19T23:35:00Z">
            <w:rPr>
              <w:lang w:val="it-IT"/>
            </w:rPr>
          </w:rPrChange>
        </w:rPr>
        <w:t>̥</w:t>
      </w:r>
      <w:r w:rsidRPr="00AF62C5">
        <w:rPr>
          <w:rFonts w:asciiTheme="majorBidi" w:hAnsiTheme="majorBidi"/>
          <w:i/>
          <w:lang w:val="it-IT"/>
          <w:rPrChange w:id="26541" w:author="Christopher Fotheringham" w:date="2021-10-19T23:35:00Z">
            <w:rPr>
              <w:i/>
              <w:lang w:val="it-IT"/>
            </w:rPr>
          </w:rPrChange>
        </w:rPr>
        <w:t>thiv</w:t>
      </w:r>
      <w:r w:rsidRPr="00AF62C5">
        <w:rPr>
          <w:rFonts w:asciiTheme="majorBidi" w:hAnsiTheme="majorBidi" w:hint="eastAsia"/>
          <w:i/>
          <w:lang w:val="it-IT"/>
          <w:rPrChange w:id="26542" w:author="Christopher Fotheringham" w:date="2021-10-19T23:35:00Z">
            <w:rPr>
              <w:rFonts w:hint="eastAsia"/>
              <w:i/>
              <w:lang w:val="it-IT"/>
            </w:rPr>
          </w:rPrChange>
        </w:rPr>
        <w:t>ī</w:t>
      </w:r>
      <w:r w:rsidRPr="00AF62C5">
        <w:rPr>
          <w:rFonts w:asciiTheme="majorBidi" w:hAnsiTheme="majorBidi" w:hint="eastAsia"/>
          <w:i/>
          <w:lang w:val="it-IT"/>
          <w:rPrChange w:id="26543" w:author="Christopher Fotheringham" w:date="2021-10-19T23:35:00Z">
            <w:rPr>
              <w:rFonts w:hint="eastAsia"/>
              <w:i/>
              <w:lang w:val="it-IT"/>
            </w:rPr>
          </w:rPrChange>
        </w:rPr>
        <w:t>́</w:t>
      </w:r>
      <w:r w:rsidRPr="00AF62C5">
        <w:rPr>
          <w:rFonts w:asciiTheme="majorBidi" w:hAnsiTheme="majorBidi"/>
          <w:i/>
          <w:lang w:val="it-IT"/>
          <w:rPrChange w:id="26544" w:author="Christopher Fotheringham" w:date="2021-10-19T23:35:00Z">
            <w:rPr>
              <w:i/>
              <w:lang w:val="it-IT"/>
            </w:rPr>
          </w:rPrChange>
        </w:rPr>
        <w:t>m eṣá et</w:t>
      </w:r>
      <w:r w:rsidRPr="00AF62C5">
        <w:rPr>
          <w:rFonts w:asciiTheme="majorBidi" w:hAnsiTheme="majorBidi" w:hint="eastAsia"/>
          <w:i/>
          <w:lang w:val="it-IT"/>
          <w:rPrChange w:id="26545" w:author="Christopher Fotheringham" w:date="2021-10-19T23:35:00Z">
            <w:rPr>
              <w:rFonts w:hint="eastAsia"/>
              <w:i/>
              <w:lang w:val="it-IT"/>
            </w:rPr>
          </w:rPrChange>
        </w:rPr>
        <w:t>ā</w:t>
      </w:r>
      <w:r w:rsidRPr="00AF62C5">
        <w:rPr>
          <w:rFonts w:asciiTheme="majorBidi" w:hAnsiTheme="majorBidi" w:hint="eastAsia"/>
          <w:i/>
          <w:lang w:val="it-IT"/>
          <w:rPrChange w:id="26546" w:author="Christopher Fotheringham" w:date="2021-10-19T23:35:00Z">
            <w:rPr>
              <w:rFonts w:hint="eastAsia"/>
              <w:i/>
              <w:lang w:val="it-IT"/>
            </w:rPr>
          </w:rPrChange>
        </w:rPr>
        <w:t>́</w:t>
      </w:r>
      <w:r w:rsidRPr="00AF62C5">
        <w:rPr>
          <w:rFonts w:asciiTheme="majorBidi" w:hAnsiTheme="majorBidi"/>
          <w:i/>
          <w:lang w:val="it-IT"/>
          <w:rPrChange w:id="26547" w:author="Christopher Fotheringham" w:date="2021-10-19T23:35:00Z">
            <w:rPr>
              <w:i/>
              <w:lang w:val="it-IT"/>
            </w:rPr>
          </w:rPrChange>
        </w:rPr>
        <w:t>m</w:t>
      </w:r>
      <w:del w:id="26548" w:author="Christopher Fotheringham" w:date="2021-10-19T23:35:00Z">
        <w:r w:rsidRPr="00B80C6B">
          <w:rPr>
            <w:i/>
            <w:iCs/>
            <w:lang w:val="it-IT" w:eastAsia="hi-IN"/>
          </w:rPr>
          <w:delText xml:space="preserve"> / </w:delText>
        </w:r>
      </w:del>
      <w:ins w:id="26549"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50" w:author="Christopher Fotheringham" w:date="2021-10-19T23:35:00Z">
            <w:rPr>
              <w:i/>
              <w:lang w:val="it-IT"/>
            </w:rPr>
          </w:rPrChange>
        </w:rPr>
        <w:t>kṣétr</w:t>
      </w:r>
      <w:r w:rsidRPr="00AF62C5">
        <w:rPr>
          <w:rFonts w:asciiTheme="majorBidi" w:hAnsiTheme="majorBidi" w:hint="eastAsia"/>
          <w:i/>
          <w:lang w:val="it-IT"/>
          <w:rPrChange w:id="26551" w:author="Christopher Fotheringham" w:date="2021-10-19T23:35:00Z">
            <w:rPr>
              <w:rFonts w:hint="eastAsia"/>
              <w:i/>
              <w:lang w:val="it-IT"/>
            </w:rPr>
          </w:rPrChange>
        </w:rPr>
        <w:t>ā</w:t>
      </w:r>
      <w:r w:rsidRPr="00AF62C5">
        <w:rPr>
          <w:rFonts w:asciiTheme="majorBidi" w:hAnsiTheme="majorBidi"/>
          <w:i/>
          <w:lang w:val="it-IT"/>
          <w:rPrChange w:id="26552" w:author="Christopher Fotheringham" w:date="2021-10-19T23:35:00Z">
            <w:rPr>
              <w:i/>
              <w:lang w:val="it-IT"/>
            </w:rPr>
          </w:rPrChange>
        </w:rPr>
        <w:t>ya víṣṇur mánuṣe da</w:t>
      </w:r>
      <w:r w:rsidRPr="00AF62C5">
        <w:rPr>
          <w:rFonts w:asciiTheme="majorBidi" w:hAnsiTheme="majorBidi" w:hint="eastAsia"/>
          <w:i/>
          <w:lang w:val="it-IT"/>
          <w:rPrChange w:id="26553" w:author="Christopher Fotheringham" w:date="2021-10-19T23:35:00Z">
            <w:rPr>
              <w:rFonts w:hint="eastAsia"/>
              <w:i/>
              <w:lang w:val="it-IT"/>
            </w:rPr>
          </w:rPrChange>
        </w:rPr>
        <w:t>ś</w:t>
      </w:r>
      <w:r w:rsidRPr="00AF62C5">
        <w:rPr>
          <w:rFonts w:asciiTheme="majorBidi" w:hAnsiTheme="majorBidi"/>
          <w:i/>
          <w:lang w:val="it-IT"/>
          <w:rPrChange w:id="26554" w:author="Christopher Fotheringham" w:date="2021-10-19T23:35:00Z">
            <w:rPr>
              <w:i/>
              <w:lang w:val="it-IT"/>
            </w:rPr>
          </w:rPrChange>
        </w:rPr>
        <w:t>asyán</w:t>
      </w:r>
      <w:del w:id="26555" w:author="Christopher Fotheringham" w:date="2021-10-19T23:35:00Z">
        <w:r w:rsidRPr="00B80C6B">
          <w:rPr>
            <w:i/>
            <w:iCs/>
            <w:lang w:val="it-IT" w:eastAsia="hi-IN"/>
          </w:rPr>
          <w:delText xml:space="preserve"> / </w:delText>
        </w:r>
      </w:del>
      <w:ins w:id="26556"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57" w:author="Christopher Fotheringham" w:date="2021-10-19T23:35:00Z">
            <w:rPr>
              <w:i/>
              <w:lang w:val="it-IT"/>
            </w:rPr>
          </w:rPrChange>
        </w:rPr>
        <w:t>dhruv</w:t>
      </w:r>
      <w:r w:rsidRPr="00AF62C5">
        <w:rPr>
          <w:rFonts w:asciiTheme="majorBidi" w:hAnsiTheme="majorBidi" w:hint="eastAsia"/>
          <w:i/>
          <w:lang w:val="it-IT"/>
          <w:rPrChange w:id="26558" w:author="Christopher Fotheringham" w:date="2021-10-19T23:35:00Z">
            <w:rPr>
              <w:rFonts w:hint="eastAsia"/>
              <w:i/>
              <w:lang w:val="it-IT"/>
            </w:rPr>
          </w:rPrChange>
        </w:rPr>
        <w:t>ā</w:t>
      </w:r>
      <w:r w:rsidRPr="00AF62C5">
        <w:rPr>
          <w:rFonts w:asciiTheme="majorBidi" w:hAnsiTheme="majorBidi" w:hint="eastAsia"/>
          <w:i/>
          <w:lang w:val="it-IT"/>
          <w:rPrChange w:id="26559" w:author="Christopher Fotheringham" w:date="2021-10-19T23:35:00Z">
            <w:rPr>
              <w:rFonts w:hint="eastAsia"/>
              <w:i/>
              <w:lang w:val="it-IT"/>
            </w:rPr>
          </w:rPrChange>
        </w:rPr>
        <w:t>́</w:t>
      </w:r>
      <w:r w:rsidRPr="00AF62C5">
        <w:rPr>
          <w:rFonts w:asciiTheme="majorBidi" w:hAnsiTheme="majorBidi"/>
          <w:i/>
          <w:lang w:val="it-IT"/>
          <w:rPrChange w:id="26560" w:author="Christopher Fotheringham" w:date="2021-10-19T23:35:00Z">
            <w:rPr>
              <w:i/>
              <w:lang w:val="it-IT"/>
            </w:rPr>
          </w:rPrChange>
        </w:rPr>
        <w:t>so asya k</w:t>
      </w:r>
      <w:r w:rsidRPr="00AF62C5">
        <w:rPr>
          <w:rFonts w:asciiTheme="majorBidi" w:hAnsiTheme="majorBidi" w:hint="eastAsia"/>
          <w:i/>
          <w:lang w:val="it-IT"/>
          <w:rPrChange w:id="26561" w:author="Christopher Fotheringham" w:date="2021-10-19T23:35:00Z">
            <w:rPr>
              <w:rFonts w:hint="eastAsia"/>
              <w:i/>
              <w:lang w:val="it-IT"/>
            </w:rPr>
          </w:rPrChange>
        </w:rPr>
        <w:t>ī</w:t>
      </w:r>
      <w:r w:rsidRPr="00AF62C5">
        <w:rPr>
          <w:rFonts w:asciiTheme="majorBidi" w:hAnsiTheme="majorBidi"/>
          <w:i/>
          <w:lang w:val="it-IT"/>
          <w:rPrChange w:id="26562" w:author="Christopher Fotheringham" w:date="2021-10-19T23:35:00Z">
            <w:rPr>
              <w:i/>
              <w:lang w:val="it-IT"/>
            </w:rPr>
          </w:rPrChange>
        </w:rPr>
        <w:t>ráyo ján</w:t>
      </w:r>
      <w:r w:rsidRPr="00AF62C5">
        <w:rPr>
          <w:rFonts w:asciiTheme="majorBidi" w:hAnsiTheme="majorBidi" w:hint="eastAsia"/>
          <w:i/>
          <w:lang w:val="it-IT"/>
          <w:rPrChange w:id="26563" w:author="Christopher Fotheringham" w:date="2021-10-19T23:35:00Z">
            <w:rPr>
              <w:rFonts w:hint="eastAsia"/>
              <w:i/>
              <w:lang w:val="it-IT"/>
            </w:rPr>
          </w:rPrChange>
        </w:rPr>
        <w:t>ā</w:t>
      </w:r>
      <w:r w:rsidRPr="00AF62C5">
        <w:rPr>
          <w:rFonts w:asciiTheme="majorBidi" w:hAnsiTheme="majorBidi"/>
          <w:i/>
          <w:lang w:val="it-IT"/>
          <w:rPrChange w:id="26564" w:author="Christopher Fotheringham" w:date="2021-10-19T23:35:00Z">
            <w:rPr>
              <w:i/>
              <w:lang w:val="it-IT"/>
            </w:rPr>
          </w:rPrChange>
        </w:rPr>
        <w:t>saḥ</w:t>
      </w:r>
      <w:del w:id="26565" w:author="Christopher Fotheringham" w:date="2021-10-19T23:35:00Z">
        <w:r w:rsidRPr="00B80C6B">
          <w:rPr>
            <w:i/>
            <w:iCs/>
            <w:lang w:val="it-IT" w:eastAsia="hi-IN"/>
          </w:rPr>
          <w:delText xml:space="preserve"> / </w:delText>
        </w:r>
      </w:del>
      <w:ins w:id="26566"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67" w:author="Christopher Fotheringham" w:date="2021-10-19T23:35:00Z">
            <w:rPr>
              <w:i/>
              <w:lang w:val="it-IT"/>
            </w:rPr>
          </w:rPrChange>
        </w:rPr>
        <w:t>urukṣitíṁ sujánim</w:t>
      </w:r>
      <w:r w:rsidRPr="00AF62C5">
        <w:rPr>
          <w:rFonts w:asciiTheme="majorBidi" w:hAnsiTheme="majorBidi" w:hint="eastAsia"/>
          <w:i/>
          <w:lang w:val="it-IT"/>
          <w:rPrChange w:id="26568" w:author="Christopher Fotheringham" w:date="2021-10-19T23:35:00Z">
            <w:rPr>
              <w:rFonts w:hint="eastAsia"/>
              <w:i/>
              <w:lang w:val="it-IT"/>
            </w:rPr>
          </w:rPrChange>
        </w:rPr>
        <w:t>ā</w:t>
      </w:r>
      <w:r w:rsidRPr="00AF62C5">
        <w:rPr>
          <w:rFonts w:asciiTheme="majorBidi" w:hAnsiTheme="majorBidi"/>
          <w:i/>
          <w:lang w:val="it-IT"/>
          <w:rPrChange w:id="26569" w:author="Christopher Fotheringham" w:date="2021-10-19T23:35:00Z">
            <w:rPr>
              <w:i/>
              <w:lang w:val="it-IT"/>
            </w:rPr>
          </w:rPrChange>
        </w:rPr>
        <w:t xml:space="preserve"> cak</w:t>
      </w:r>
      <w:r w:rsidRPr="00AF62C5">
        <w:rPr>
          <w:rFonts w:asciiTheme="majorBidi" w:hAnsiTheme="majorBidi" w:hint="eastAsia"/>
          <w:i/>
          <w:lang w:val="it-IT"/>
          <w:rPrChange w:id="26570" w:author="Christopher Fotheringham" w:date="2021-10-19T23:35:00Z">
            <w:rPr>
              <w:rFonts w:hint="eastAsia"/>
              <w:i/>
              <w:lang w:val="it-IT"/>
            </w:rPr>
          </w:rPrChange>
        </w:rPr>
        <w:t>ā</w:t>
      </w:r>
      <w:r w:rsidRPr="00AF62C5">
        <w:rPr>
          <w:rFonts w:asciiTheme="majorBidi" w:hAnsiTheme="majorBidi"/>
          <w:i/>
          <w:lang w:val="it-IT"/>
          <w:rPrChange w:id="26571" w:author="Christopher Fotheringham" w:date="2021-10-19T23:35:00Z">
            <w:rPr>
              <w:i/>
              <w:lang w:val="it-IT"/>
            </w:rPr>
          </w:rPrChange>
        </w:rPr>
        <w:t>ra</w:t>
      </w:r>
      <w:r w:rsidRPr="00AF62C5">
        <w:rPr>
          <w:rStyle w:val="FootnoteAnchor"/>
          <w:rFonts w:asciiTheme="majorBidi" w:hAnsiTheme="majorBidi"/>
          <w:i/>
          <w:rPrChange w:id="26572" w:author="Christopher Fotheringham" w:date="2021-10-19T23:35:00Z">
            <w:rPr>
              <w:rStyle w:val="FootnoteAnchor"/>
              <w:i/>
            </w:rPr>
          </w:rPrChange>
        </w:rPr>
        <w:footnoteReference w:id="372"/>
      </w:r>
      <w:r w:rsidRPr="00AF62C5">
        <w:rPr>
          <w:rFonts w:asciiTheme="majorBidi" w:hAnsiTheme="majorBidi"/>
          <w:i/>
          <w:lang w:val="it-IT"/>
          <w:rPrChange w:id="26581" w:author="Christopher Fotheringham" w:date="2021-10-19T23:35:00Z">
            <w:rPr>
              <w:i/>
              <w:lang w:val="it-IT"/>
            </w:rPr>
          </w:rPrChange>
        </w:rPr>
        <w:t xml:space="preserve"> // trír deváḥ pr</w:t>
      </w:r>
      <w:r w:rsidRPr="00AF62C5">
        <w:rPr>
          <w:rFonts w:asciiTheme="majorBidi" w:hAnsiTheme="majorBidi"/>
          <w:lang w:val="it-IT"/>
          <w:rPrChange w:id="26582" w:author="Christopher Fotheringham" w:date="2021-10-19T23:35:00Z">
            <w:rPr>
              <w:lang w:val="it-IT"/>
            </w:rPr>
          </w:rPrChange>
        </w:rPr>
        <w:t>̥</w:t>
      </w:r>
      <w:r w:rsidRPr="00AF62C5">
        <w:rPr>
          <w:rFonts w:asciiTheme="majorBidi" w:hAnsiTheme="majorBidi"/>
          <w:i/>
          <w:lang w:val="it-IT"/>
          <w:rPrChange w:id="26583" w:author="Christopher Fotheringham" w:date="2021-10-19T23:35:00Z">
            <w:rPr>
              <w:i/>
              <w:lang w:val="it-IT"/>
            </w:rPr>
          </w:rPrChange>
        </w:rPr>
        <w:t>thiv</w:t>
      </w:r>
      <w:r w:rsidRPr="00AF62C5">
        <w:rPr>
          <w:rFonts w:asciiTheme="majorBidi" w:hAnsiTheme="majorBidi" w:hint="eastAsia"/>
          <w:i/>
          <w:lang w:val="it-IT"/>
          <w:rPrChange w:id="26584" w:author="Christopher Fotheringham" w:date="2021-10-19T23:35:00Z">
            <w:rPr>
              <w:rFonts w:hint="eastAsia"/>
              <w:i/>
              <w:lang w:val="it-IT"/>
            </w:rPr>
          </w:rPrChange>
        </w:rPr>
        <w:t>ī</w:t>
      </w:r>
      <w:r w:rsidRPr="00AF62C5">
        <w:rPr>
          <w:rFonts w:asciiTheme="majorBidi" w:hAnsiTheme="majorBidi" w:hint="eastAsia"/>
          <w:i/>
          <w:lang w:val="it-IT"/>
          <w:rPrChange w:id="26585" w:author="Christopher Fotheringham" w:date="2021-10-19T23:35:00Z">
            <w:rPr>
              <w:rFonts w:hint="eastAsia"/>
              <w:i/>
              <w:lang w:val="it-IT"/>
            </w:rPr>
          </w:rPrChange>
        </w:rPr>
        <w:t>́</w:t>
      </w:r>
      <w:r w:rsidRPr="00AF62C5">
        <w:rPr>
          <w:rFonts w:asciiTheme="majorBidi" w:hAnsiTheme="majorBidi"/>
          <w:i/>
          <w:lang w:val="it-IT"/>
          <w:rPrChange w:id="26586" w:author="Christopher Fotheringham" w:date="2021-10-19T23:35:00Z">
            <w:rPr>
              <w:i/>
              <w:lang w:val="it-IT"/>
            </w:rPr>
          </w:rPrChange>
        </w:rPr>
        <w:t>m eṣá et</w:t>
      </w:r>
      <w:r w:rsidRPr="00AF62C5">
        <w:rPr>
          <w:rFonts w:asciiTheme="majorBidi" w:hAnsiTheme="majorBidi" w:hint="eastAsia"/>
          <w:i/>
          <w:lang w:val="it-IT"/>
          <w:rPrChange w:id="26587" w:author="Christopher Fotheringham" w:date="2021-10-19T23:35:00Z">
            <w:rPr>
              <w:rFonts w:hint="eastAsia"/>
              <w:i/>
              <w:lang w:val="it-IT"/>
            </w:rPr>
          </w:rPrChange>
        </w:rPr>
        <w:t>ā</w:t>
      </w:r>
      <w:r w:rsidRPr="00AF62C5">
        <w:rPr>
          <w:rFonts w:asciiTheme="majorBidi" w:hAnsiTheme="majorBidi" w:hint="eastAsia"/>
          <w:i/>
          <w:lang w:val="it-IT"/>
          <w:rPrChange w:id="26588" w:author="Christopher Fotheringham" w:date="2021-10-19T23:35:00Z">
            <w:rPr>
              <w:rFonts w:hint="eastAsia"/>
              <w:i/>
              <w:lang w:val="it-IT"/>
            </w:rPr>
          </w:rPrChange>
        </w:rPr>
        <w:t>́</w:t>
      </w:r>
      <w:r w:rsidRPr="00AF62C5">
        <w:rPr>
          <w:rFonts w:asciiTheme="majorBidi" w:hAnsiTheme="majorBidi"/>
          <w:i/>
          <w:lang w:val="it-IT"/>
          <w:rPrChange w:id="26589" w:author="Christopher Fotheringham" w:date="2021-10-19T23:35:00Z">
            <w:rPr>
              <w:i/>
              <w:lang w:val="it-IT"/>
            </w:rPr>
          </w:rPrChange>
        </w:rPr>
        <w:t>m</w:t>
      </w:r>
      <w:del w:id="26590" w:author="Christopher Fotheringham" w:date="2021-10-19T23:35:00Z">
        <w:r w:rsidRPr="00B80C6B">
          <w:rPr>
            <w:i/>
            <w:iCs/>
            <w:lang w:val="it-IT" w:eastAsia="hi-IN"/>
          </w:rPr>
          <w:delText xml:space="preserve"> / </w:delText>
        </w:r>
      </w:del>
      <w:ins w:id="26591"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92" w:author="Christopher Fotheringham" w:date="2021-10-19T23:35:00Z">
            <w:rPr>
              <w:i/>
              <w:lang w:val="it-IT"/>
            </w:rPr>
          </w:rPrChange>
        </w:rPr>
        <w:t xml:space="preserve">vícakrame </w:t>
      </w:r>
      <w:r w:rsidRPr="00AF62C5">
        <w:rPr>
          <w:rFonts w:asciiTheme="majorBidi" w:hAnsiTheme="majorBidi" w:hint="eastAsia"/>
          <w:i/>
          <w:lang w:val="it-IT"/>
          <w:rPrChange w:id="26593" w:author="Christopher Fotheringham" w:date="2021-10-19T23:35:00Z">
            <w:rPr>
              <w:rFonts w:hint="eastAsia"/>
              <w:i/>
              <w:lang w:val="it-IT"/>
            </w:rPr>
          </w:rPrChange>
        </w:rPr>
        <w:t>ś</w:t>
      </w:r>
      <w:r w:rsidRPr="00AF62C5">
        <w:rPr>
          <w:rFonts w:asciiTheme="majorBidi" w:hAnsiTheme="majorBidi"/>
          <w:i/>
          <w:lang w:val="it-IT"/>
          <w:rPrChange w:id="26594" w:author="Christopher Fotheringham" w:date="2021-10-19T23:35:00Z">
            <w:rPr>
              <w:i/>
              <w:lang w:val="it-IT"/>
            </w:rPr>
          </w:rPrChange>
        </w:rPr>
        <w:t>atárcasaṃ mahitv</w:t>
      </w:r>
      <w:r w:rsidRPr="00AF62C5">
        <w:rPr>
          <w:rFonts w:asciiTheme="majorBidi" w:hAnsiTheme="majorBidi" w:hint="eastAsia"/>
          <w:i/>
          <w:lang w:val="it-IT"/>
          <w:rPrChange w:id="26595" w:author="Christopher Fotheringham" w:date="2021-10-19T23:35:00Z">
            <w:rPr>
              <w:rFonts w:hint="eastAsia"/>
              <w:i/>
              <w:lang w:val="it-IT"/>
            </w:rPr>
          </w:rPrChange>
        </w:rPr>
        <w:t>ā</w:t>
      </w:r>
      <w:r w:rsidRPr="00AF62C5">
        <w:rPr>
          <w:rFonts w:asciiTheme="majorBidi" w:hAnsiTheme="majorBidi" w:hint="eastAsia"/>
          <w:i/>
          <w:lang w:val="it-IT"/>
          <w:rPrChange w:id="26596" w:author="Christopher Fotheringham" w:date="2021-10-19T23:35:00Z">
            <w:rPr>
              <w:rFonts w:hint="eastAsia"/>
              <w:i/>
              <w:lang w:val="it-IT"/>
            </w:rPr>
          </w:rPrChange>
        </w:rPr>
        <w:t>́</w:t>
      </w:r>
      <w:del w:id="26597" w:author="Christopher Fotheringham" w:date="2021-10-19T23:35:00Z">
        <w:r w:rsidRPr="00B80C6B">
          <w:rPr>
            <w:i/>
            <w:iCs/>
            <w:lang w:val="it-IT" w:eastAsia="hi-IN"/>
          </w:rPr>
          <w:delText xml:space="preserve"> / </w:delText>
        </w:r>
      </w:del>
      <w:ins w:id="26598"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599" w:author="Christopher Fotheringham" w:date="2021-10-19T23:35:00Z">
            <w:rPr>
              <w:i/>
              <w:lang w:val="it-IT"/>
            </w:rPr>
          </w:rPrChange>
        </w:rPr>
        <w:t>prá víṣṇur astu tavásas táv</w:t>
      </w:r>
      <w:r w:rsidRPr="00AF62C5">
        <w:rPr>
          <w:rFonts w:asciiTheme="majorBidi" w:hAnsiTheme="majorBidi" w:hint="eastAsia"/>
          <w:i/>
          <w:lang w:val="it-IT"/>
          <w:rPrChange w:id="26600" w:author="Christopher Fotheringham" w:date="2021-10-19T23:35:00Z">
            <w:rPr>
              <w:rFonts w:hint="eastAsia"/>
              <w:i/>
              <w:lang w:val="it-IT"/>
            </w:rPr>
          </w:rPrChange>
        </w:rPr>
        <w:t>ī</w:t>
      </w:r>
      <w:r w:rsidRPr="00AF62C5">
        <w:rPr>
          <w:rFonts w:asciiTheme="majorBidi" w:hAnsiTheme="majorBidi"/>
          <w:i/>
          <w:lang w:val="it-IT"/>
          <w:rPrChange w:id="26601" w:author="Christopher Fotheringham" w:date="2021-10-19T23:35:00Z">
            <w:rPr>
              <w:i/>
              <w:lang w:val="it-IT"/>
            </w:rPr>
          </w:rPrChange>
        </w:rPr>
        <w:t>y</w:t>
      </w:r>
      <w:r w:rsidRPr="00AF62C5">
        <w:rPr>
          <w:rFonts w:asciiTheme="majorBidi" w:hAnsiTheme="majorBidi" w:hint="eastAsia"/>
          <w:i/>
          <w:lang w:val="it-IT"/>
          <w:rPrChange w:id="26602" w:author="Christopher Fotheringham" w:date="2021-10-19T23:35:00Z">
            <w:rPr>
              <w:rFonts w:hint="eastAsia"/>
              <w:i/>
              <w:lang w:val="it-IT"/>
            </w:rPr>
          </w:rPrChange>
        </w:rPr>
        <w:t>ā</w:t>
      </w:r>
      <w:r w:rsidRPr="00AF62C5">
        <w:rPr>
          <w:rFonts w:asciiTheme="majorBidi" w:hAnsiTheme="majorBidi"/>
          <w:i/>
          <w:lang w:val="it-IT"/>
          <w:rPrChange w:id="26603" w:author="Christopher Fotheringham" w:date="2021-10-19T23:35:00Z">
            <w:rPr>
              <w:i/>
              <w:lang w:val="it-IT"/>
            </w:rPr>
          </w:rPrChange>
        </w:rPr>
        <w:t>n</w:t>
      </w:r>
      <w:del w:id="26604" w:author="Christopher Fotheringham" w:date="2021-10-19T23:35:00Z">
        <w:r w:rsidRPr="00B80C6B">
          <w:rPr>
            <w:i/>
            <w:iCs/>
            <w:lang w:val="it-IT" w:eastAsia="hi-IN"/>
          </w:rPr>
          <w:delText xml:space="preserve"> / </w:delText>
        </w:r>
      </w:del>
      <w:ins w:id="26605" w:author="Christopher Fotheringham" w:date="2021-10-19T23:35:00Z">
        <w:r w:rsidR="00BC44E1" w:rsidRPr="00AF62C5">
          <w:rPr>
            <w:rFonts w:asciiTheme="majorBidi" w:hAnsiTheme="majorBidi" w:cstheme="majorBidi"/>
            <w:i/>
            <w:iCs/>
            <w:noProof/>
            <w:lang w:val="it-IT" w:eastAsia="hi-IN"/>
          </w:rPr>
          <w:t>/</w:t>
        </w:r>
      </w:ins>
      <w:r w:rsidRPr="00AF62C5">
        <w:rPr>
          <w:rFonts w:asciiTheme="majorBidi" w:hAnsiTheme="majorBidi"/>
          <w:i/>
          <w:lang w:val="it-IT"/>
          <w:rPrChange w:id="26606" w:author="Christopher Fotheringham" w:date="2021-10-19T23:35:00Z">
            <w:rPr>
              <w:i/>
              <w:lang w:val="it-IT"/>
            </w:rPr>
          </w:rPrChange>
        </w:rPr>
        <w:t>tveṣáṃ hy asya sthávirasya n</w:t>
      </w:r>
      <w:r w:rsidRPr="00AF62C5">
        <w:rPr>
          <w:rFonts w:asciiTheme="majorBidi" w:hAnsiTheme="majorBidi" w:hint="eastAsia"/>
          <w:i/>
          <w:lang w:val="it-IT"/>
          <w:rPrChange w:id="26607" w:author="Christopher Fotheringham" w:date="2021-10-19T23:35:00Z">
            <w:rPr>
              <w:rFonts w:hint="eastAsia"/>
              <w:i/>
              <w:lang w:val="it-IT"/>
            </w:rPr>
          </w:rPrChange>
        </w:rPr>
        <w:t>ā</w:t>
      </w:r>
      <w:r w:rsidRPr="00AF62C5">
        <w:rPr>
          <w:rFonts w:asciiTheme="majorBidi" w:hAnsiTheme="majorBidi" w:hint="eastAsia"/>
          <w:i/>
          <w:lang w:val="it-IT"/>
          <w:rPrChange w:id="26608" w:author="Christopher Fotheringham" w:date="2021-10-19T23:35:00Z">
            <w:rPr>
              <w:rFonts w:hint="eastAsia"/>
              <w:i/>
              <w:lang w:val="it-IT"/>
            </w:rPr>
          </w:rPrChange>
        </w:rPr>
        <w:t>́</w:t>
      </w:r>
      <w:r w:rsidRPr="00AF62C5">
        <w:rPr>
          <w:rFonts w:asciiTheme="majorBidi" w:hAnsiTheme="majorBidi"/>
          <w:i/>
          <w:lang w:val="it-IT"/>
          <w:rPrChange w:id="26609" w:author="Christopher Fotheringham" w:date="2021-10-19T23:35:00Z">
            <w:rPr>
              <w:i/>
              <w:lang w:val="it-IT"/>
            </w:rPr>
          </w:rPrChange>
        </w:rPr>
        <w:t>ma</w:t>
      </w:r>
      <w:r w:rsidRPr="00AF62C5">
        <w:rPr>
          <w:rStyle w:val="FootnoteAnchor"/>
          <w:rFonts w:asciiTheme="majorBidi" w:hAnsiTheme="majorBidi"/>
          <w:i/>
          <w:rPrChange w:id="26610" w:author="Christopher Fotheringham" w:date="2021-10-19T23:35:00Z">
            <w:rPr>
              <w:rStyle w:val="FootnoteAnchor"/>
              <w:i/>
            </w:rPr>
          </w:rPrChange>
        </w:rPr>
        <w:footnoteReference w:id="373"/>
      </w:r>
      <w:r w:rsidRPr="00AF62C5">
        <w:rPr>
          <w:rFonts w:asciiTheme="majorBidi" w:hAnsiTheme="majorBidi"/>
          <w:i/>
          <w:lang w:val="it-IT"/>
          <w:rPrChange w:id="26619" w:author="Christopher Fotheringham" w:date="2021-10-19T23:35:00Z">
            <w:rPr>
              <w:i/>
              <w:lang w:val="it-IT"/>
            </w:rPr>
          </w:rPrChange>
        </w:rPr>
        <w:t xml:space="preserve"> //</w:t>
      </w:r>
    </w:p>
    <w:p w14:paraId="729BE430" w14:textId="5A805F2C" w:rsidR="00E53EB6" w:rsidRPr="00AF62C5" w:rsidRDefault="006500F5">
      <w:pPr>
        <w:pStyle w:val="Zitat"/>
        <w:autoSpaceDE w:val="0"/>
        <w:jc w:val="left"/>
        <w:rPr>
          <w:rFonts w:asciiTheme="majorBidi" w:hAnsiTheme="majorBidi"/>
          <w:rPrChange w:id="26620" w:author="Christopher Fotheringham" w:date="2021-10-19T23:35:00Z">
            <w:rPr>
              <w:rFonts w:ascii="Times Ext Roman" w:hAnsi="Times Ext Roman"/>
            </w:rPr>
          </w:rPrChange>
        </w:rPr>
        <w:pPrChange w:id="26621" w:author="Christopher Fotheringham" w:date="2021-10-19T23:35:00Z">
          <w:pPr>
            <w:pStyle w:val="Zitat"/>
            <w:autoSpaceDE w:val="0"/>
          </w:pPr>
        </w:pPrChange>
      </w:pPr>
      <w:r w:rsidRPr="00AF62C5">
        <w:rPr>
          <w:rFonts w:asciiTheme="majorBidi" w:hAnsiTheme="majorBidi"/>
          <w:rPrChange w:id="26622" w:author="Christopher Fotheringham" w:date="2021-10-19T23:35:00Z">
            <w:rPr/>
          </w:rPrChange>
        </w:rPr>
        <w:t xml:space="preserve">O Viṣṇu, and Agni, </w:t>
      </w:r>
      <w:r w:rsidRPr="00AF62C5">
        <w:rPr>
          <w:rFonts w:asciiTheme="majorBidi" w:hAnsiTheme="majorBidi"/>
          <w:u w:val="single"/>
          <w:rPrChange w:id="26623" w:author="Christopher Fotheringham" w:date="2021-10-19T23:35:00Z">
            <w:rPr>
              <w:u w:val="single"/>
            </w:rPr>
          </w:rPrChange>
        </w:rPr>
        <w:t>appropriate</w:t>
      </w:r>
      <w:r w:rsidR="00ED779E">
        <w:rPr>
          <w:rFonts w:asciiTheme="majorBidi" w:hAnsiTheme="majorBidi"/>
          <w:u w:val="single"/>
          <w:rPrChange w:id="26624" w:author="Christopher Fotheringham" w:date="2021-10-19T23:35:00Z">
            <w:rPr>
              <w:u w:val="single"/>
            </w:rPr>
          </w:rPrChange>
        </w:rPr>
        <w:t xml:space="preserve"> </w:t>
      </w:r>
      <w:del w:id="26625" w:author="Christopher Fotheringham" w:date="2021-10-19T23:35:00Z">
        <w:r>
          <w:rPr>
            <w:lang w:eastAsia="hi-IN"/>
          </w:rPr>
          <w:delText xml:space="preserve"> </w:delText>
        </w:r>
      </w:del>
      <w:r w:rsidRPr="00AF62C5">
        <w:rPr>
          <w:rFonts w:asciiTheme="majorBidi" w:hAnsiTheme="majorBidi"/>
          <w:rPrChange w:id="26626" w:author="Christopher Fotheringham" w:date="2021-10-19T23:35:00Z">
            <w:rPr/>
          </w:rPrChange>
        </w:rPr>
        <w:t xml:space="preserve">for the protectors of the </w:t>
      </w:r>
      <w:r w:rsidRPr="00AF62C5">
        <w:rPr>
          <w:rFonts w:asciiTheme="majorBidi" w:hAnsiTheme="majorBidi"/>
          <w:i/>
          <w:rPrChange w:id="26627" w:author="Christopher Fotheringham" w:date="2021-10-19T23:35:00Z">
            <w:rPr>
              <w:i/>
            </w:rPr>
          </w:rPrChange>
        </w:rPr>
        <w:t>dikṣa</w:t>
      </w:r>
      <w:r w:rsidRPr="00AF62C5">
        <w:rPr>
          <w:rStyle w:val="FootnoteAnchor"/>
          <w:rFonts w:asciiTheme="majorBidi" w:hAnsiTheme="majorBidi"/>
          <w:i/>
          <w:rPrChange w:id="26628" w:author="Christopher Fotheringham" w:date="2021-10-19T23:35:00Z">
            <w:rPr>
              <w:rStyle w:val="FootnoteAnchor"/>
              <w:i/>
            </w:rPr>
          </w:rPrChange>
        </w:rPr>
        <w:footnoteReference w:id="374"/>
      </w:r>
      <w:r w:rsidRPr="00AF62C5">
        <w:rPr>
          <w:rFonts w:asciiTheme="majorBidi" w:hAnsiTheme="majorBidi"/>
          <w:rPrChange w:id="26643" w:author="Christopher Fotheringham" w:date="2021-10-19T23:35:00Z">
            <w:rPr/>
          </w:rPrChange>
        </w:rPr>
        <w:t xml:space="preserve"> the great highest heat,</w:t>
      </w:r>
      <w:r w:rsidR="00DA0938">
        <w:rPr>
          <w:rFonts w:asciiTheme="majorBidi" w:hAnsiTheme="majorBidi"/>
          <w:rPrChange w:id="26644" w:author="Christopher Fotheringham" w:date="2021-10-19T23:35:00Z">
            <w:rPr/>
          </w:rPrChange>
        </w:rPr>
        <w:t xml:space="preserve"> </w:t>
      </w:r>
      <w:del w:id="26645" w:author="Christopher Fotheringham" w:date="2021-10-19T23:35:00Z">
        <w:r>
          <w:rPr>
            <w:lang w:eastAsia="hi-IN"/>
          </w:rPr>
          <w:delText>o</w:delText>
        </w:r>
      </w:del>
      <w:ins w:id="26646"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6647" w:author="Christopher Fotheringham" w:date="2021-10-19T23:35:00Z">
            <w:rPr/>
          </w:rPrChange>
        </w:rPr>
        <w:t xml:space="preserve"> </w:t>
      </w:r>
      <w:r w:rsidRPr="00AF62C5">
        <w:rPr>
          <w:rFonts w:asciiTheme="majorBidi" w:hAnsiTheme="majorBidi"/>
          <w:rPrChange w:id="26648" w:author="Christopher Fotheringham" w:date="2021-10-19T23:35:00Z">
            <w:rPr/>
          </w:rPrChange>
        </w:rPr>
        <w:t>you two indeed powerful</w:t>
      </w:r>
      <w:r w:rsidRPr="00AF62C5">
        <w:rPr>
          <w:rStyle w:val="FootnoteAnchor"/>
          <w:rFonts w:asciiTheme="majorBidi" w:hAnsiTheme="majorBidi"/>
          <w:rPrChange w:id="26649" w:author="Christopher Fotheringham" w:date="2021-10-19T23:35:00Z">
            <w:rPr>
              <w:rStyle w:val="FootnoteAnchor"/>
            </w:rPr>
          </w:rPrChange>
        </w:rPr>
        <w:footnoteReference w:id="375"/>
      </w:r>
      <w:r w:rsidRPr="00AF62C5">
        <w:rPr>
          <w:rFonts w:asciiTheme="majorBidi" w:hAnsiTheme="majorBidi"/>
          <w:rPrChange w:id="26660" w:author="Christopher Fotheringham" w:date="2021-10-19T23:35:00Z">
            <w:rPr/>
          </w:rPrChange>
        </w:rPr>
        <w:t xml:space="preserve">, </w:t>
      </w:r>
      <w:del w:id="26661" w:author="Christopher Fotheringham" w:date="2021-10-19T23:35:00Z">
        <w:r>
          <w:rPr>
            <w:lang w:eastAsia="hi-IN"/>
          </w:rPr>
          <w:delText>jointed</w:delText>
        </w:r>
      </w:del>
      <w:ins w:id="26662" w:author="Christopher Fotheringham" w:date="2021-10-19T23:35:00Z">
        <w:r w:rsidR="00F17024" w:rsidRPr="00AF62C5">
          <w:rPr>
            <w:rFonts w:asciiTheme="majorBidi" w:hAnsiTheme="majorBidi" w:cstheme="majorBidi"/>
            <w:noProof/>
            <w:lang w:eastAsia="hi-IN"/>
          </w:rPr>
          <w:t>joined</w:t>
        </w:r>
      </w:ins>
      <w:r w:rsidR="00F17024" w:rsidRPr="00AF62C5">
        <w:rPr>
          <w:rFonts w:asciiTheme="majorBidi" w:hAnsiTheme="majorBidi"/>
          <w:rPrChange w:id="26663" w:author="Christopher Fotheringham" w:date="2021-10-19T23:35:00Z">
            <w:rPr/>
          </w:rPrChange>
        </w:rPr>
        <w:t xml:space="preserve"> </w:t>
      </w:r>
      <w:r w:rsidRPr="00AF62C5">
        <w:rPr>
          <w:rFonts w:asciiTheme="majorBidi" w:hAnsiTheme="majorBidi"/>
          <w:rPrChange w:id="26664" w:author="Christopher Fotheringham" w:date="2021-10-19T23:35:00Z">
            <w:rPr/>
          </w:rPrChange>
        </w:rPr>
        <w:t xml:space="preserve">with the sacrifices to all gods, give the </w:t>
      </w:r>
      <w:r w:rsidRPr="00AF62C5">
        <w:rPr>
          <w:rFonts w:asciiTheme="majorBidi" w:hAnsiTheme="majorBidi"/>
          <w:i/>
          <w:rPrChange w:id="26665" w:author="Christopher Fotheringham" w:date="2021-10-19T23:35:00Z">
            <w:rPr/>
          </w:rPrChange>
        </w:rPr>
        <w:t>dikṣa</w:t>
      </w:r>
      <w:r w:rsidRPr="00AF62C5">
        <w:rPr>
          <w:rFonts w:asciiTheme="majorBidi" w:hAnsiTheme="majorBidi"/>
          <w:rPrChange w:id="26666" w:author="Christopher Fotheringham" w:date="2021-10-19T23:35:00Z">
            <w:rPr/>
          </w:rPrChange>
        </w:rPr>
        <w:t xml:space="preserve"> to the sacrificer; Viṣṇu is praised for the heroic deed</w:t>
      </w:r>
      <w:r w:rsidRPr="00AF62C5">
        <w:rPr>
          <w:rStyle w:val="FootnoteAnchor"/>
          <w:rFonts w:asciiTheme="majorBidi" w:hAnsiTheme="majorBidi"/>
          <w:rPrChange w:id="26667" w:author="Christopher Fotheringham" w:date="2021-10-19T23:35:00Z">
            <w:rPr>
              <w:rStyle w:val="FootnoteAnchor"/>
            </w:rPr>
          </w:rPrChange>
        </w:rPr>
        <w:footnoteReference w:id="376"/>
      </w:r>
      <w:r w:rsidRPr="00AF62C5">
        <w:rPr>
          <w:rFonts w:asciiTheme="majorBidi" w:hAnsiTheme="majorBidi"/>
          <w:rPrChange w:id="26689" w:author="Christopher Fotheringham" w:date="2021-10-19T23:35:00Z">
            <w:rPr/>
          </w:rPrChange>
        </w:rPr>
        <w:t xml:space="preserve">, he, like the terrific antelope who walks around and lives in the mountain, in whose three wide strides all the creatures are settled; the mortal, willing to win, now shares, he who offers to Viṣṇu of wide strides, [.5] who </w:t>
      </w:r>
      <w:r w:rsidRPr="00AF62C5">
        <w:rPr>
          <w:rFonts w:asciiTheme="majorBidi" w:hAnsiTheme="majorBidi"/>
          <w:u w:val="single"/>
          <w:rPrChange w:id="26690" w:author="Christopher Fotheringham" w:date="2021-10-19T23:35:00Z">
            <w:rPr>
              <w:u w:val="single"/>
            </w:rPr>
          </w:rPrChange>
        </w:rPr>
        <w:t>wants to appropriate</w:t>
      </w:r>
      <w:r w:rsidRPr="00AF62C5">
        <w:rPr>
          <w:rFonts w:asciiTheme="majorBidi" w:hAnsiTheme="majorBidi"/>
          <w:rPrChange w:id="26691" w:author="Christopher Fotheringham" w:date="2021-10-19T23:35:00Z">
            <w:rPr/>
          </w:rPrChange>
        </w:rPr>
        <w:t xml:space="preserve"> a powerfulness</w:t>
      </w:r>
      <w:r w:rsidRPr="00AF62C5">
        <w:rPr>
          <w:rStyle w:val="FootnoteAnchor"/>
          <w:rFonts w:asciiTheme="majorBidi" w:hAnsiTheme="majorBidi"/>
          <w:rPrChange w:id="26692" w:author="Christopher Fotheringham" w:date="2021-10-19T23:35:00Z">
            <w:rPr>
              <w:rStyle w:val="FootnoteAnchor"/>
            </w:rPr>
          </w:rPrChange>
        </w:rPr>
        <w:footnoteReference w:id="377"/>
      </w:r>
      <w:r w:rsidRPr="00AF62C5">
        <w:rPr>
          <w:rFonts w:asciiTheme="majorBidi" w:hAnsiTheme="majorBidi"/>
          <w:rPrChange w:id="26720" w:author="Christopher Fotheringham" w:date="2021-10-19T23:35:00Z">
            <w:rPr/>
          </w:rPrChange>
        </w:rPr>
        <w:t xml:space="preserve"> of such an extent, who will sacrifice with the whole spirit. This here strode through this earth, </w:t>
      </w:r>
      <w:commentRangeStart w:id="26721"/>
      <w:r w:rsidRPr="00AF62C5">
        <w:rPr>
          <w:rFonts w:asciiTheme="majorBidi" w:hAnsiTheme="majorBidi"/>
          <w:rPrChange w:id="26722" w:author="Christopher Fotheringham" w:date="2021-10-19T23:35:00Z">
            <w:rPr/>
          </w:rPrChange>
        </w:rPr>
        <w:t xml:space="preserve">according </w:t>
      </w:r>
      <w:commentRangeEnd w:id="26721"/>
      <w:r w:rsidR="002743F2" w:rsidRPr="00AF62C5">
        <w:rPr>
          <w:rStyle w:val="CommentReference"/>
          <w:rFonts w:asciiTheme="majorBidi" w:hAnsiTheme="majorBidi" w:cstheme="majorBidi"/>
          <w:noProof/>
          <w:lang w:bidi="hi-IN"/>
        </w:rPr>
        <w:commentReference w:id="26721"/>
      </w:r>
      <w:r w:rsidRPr="00AF62C5">
        <w:rPr>
          <w:rFonts w:asciiTheme="majorBidi" w:hAnsiTheme="majorBidi"/>
          <w:rPrChange w:id="26723" w:author="Christopher Fotheringham" w:date="2021-10-19T23:35:00Z">
            <w:rPr/>
          </w:rPrChange>
        </w:rPr>
        <w:t>it as land for Manu</w:t>
      </w:r>
      <w:r w:rsidRPr="00AF62C5">
        <w:rPr>
          <w:rStyle w:val="FootnoteAnchor"/>
          <w:rFonts w:asciiTheme="majorBidi" w:hAnsiTheme="majorBidi"/>
          <w:rPrChange w:id="26724" w:author="Christopher Fotheringham" w:date="2021-10-19T23:35:00Z">
            <w:rPr>
              <w:rStyle w:val="FootnoteAnchor"/>
            </w:rPr>
          </w:rPrChange>
        </w:rPr>
        <w:footnoteReference w:id="378"/>
      </w:r>
      <w:r w:rsidRPr="00AF62C5">
        <w:rPr>
          <w:rFonts w:asciiTheme="majorBidi" w:hAnsiTheme="majorBidi"/>
          <w:rPrChange w:id="26729" w:author="Christopher Fotheringham" w:date="2021-10-19T23:35:00Z">
            <w:rPr/>
          </w:rPrChange>
        </w:rPr>
        <w:t>, the people of this one, weak</w:t>
      </w:r>
      <w:r w:rsidRPr="00AF62C5">
        <w:rPr>
          <w:rStyle w:val="FootnoteAnchor"/>
          <w:rFonts w:asciiTheme="majorBidi" w:hAnsiTheme="majorBidi"/>
          <w:rPrChange w:id="26730" w:author="Christopher Fotheringham" w:date="2021-10-19T23:35:00Z">
            <w:rPr>
              <w:rStyle w:val="FootnoteAnchor"/>
            </w:rPr>
          </w:rPrChange>
        </w:rPr>
        <w:footnoteReference w:id="379"/>
      </w:r>
      <w:r w:rsidRPr="00AF62C5">
        <w:rPr>
          <w:rFonts w:asciiTheme="majorBidi" w:hAnsiTheme="majorBidi"/>
          <w:rPrChange w:id="26764" w:author="Christopher Fotheringham" w:date="2021-10-19T23:35:00Z">
            <w:rPr/>
          </w:rPrChange>
        </w:rPr>
        <w:t>, became steady, he, creating good things, made a spacious dwelling. Three times the god strode through this earth endowed with one hundred verses</w:t>
      </w:r>
      <w:r w:rsidRPr="00AF62C5">
        <w:rPr>
          <w:rStyle w:val="FootnoteAnchor"/>
          <w:rFonts w:asciiTheme="majorBidi" w:hAnsiTheme="majorBidi"/>
          <w:rPrChange w:id="26765" w:author="Christopher Fotheringham" w:date="2021-10-19T23:35:00Z">
            <w:rPr>
              <w:rStyle w:val="FootnoteAnchor"/>
            </w:rPr>
          </w:rPrChange>
        </w:rPr>
        <w:footnoteReference w:id="380"/>
      </w:r>
      <w:r w:rsidRPr="00AF62C5">
        <w:rPr>
          <w:rFonts w:asciiTheme="majorBidi" w:hAnsiTheme="majorBidi"/>
          <w:rPrChange w:id="26781" w:author="Christopher Fotheringham" w:date="2021-10-19T23:35:00Z">
            <w:rPr/>
          </w:rPrChange>
        </w:rPr>
        <w:t>, mighty, should Viṣṇu be superior, stronger than the strong, for the name of him, powerful-solid, is vehement</w:t>
      </w:r>
      <w:r w:rsidRPr="00AF62C5">
        <w:rPr>
          <w:rStyle w:val="FootnoteAnchor"/>
          <w:rFonts w:asciiTheme="majorBidi" w:hAnsiTheme="majorBidi"/>
          <w:rPrChange w:id="26782" w:author="Christopher Fotheringham" w:date="2021-10-19T23:35:00Z">
            <w:rPr>
              <w:rStyle w:val="FootnoteAnchor"/>
            </w:rPr>
          </w:rPrChange>
        </w:rPr>
        <w:footnoteReference w:id="381"/>
      </w:r>
      <w:r w:rsidRPr="00AF62C5">
        <w:rPr>
          <w:rFonts w:asciiTheme="majorBidi" w:hAnsiTheme="majorBidi"/>
          <w:rPrChange w:id="26798" w:author="Christopher Fotheringham" w:date="2021-10-19T23:35:00Z">
            <w:rPr/>
          </w:rPrChange>
        </w:rPr>
        <w:t>.</w:t>
      </w:r>
    </w:p>
    <w:p w14:paraId="618DF6A7" w14:textId="77777777" w:rsidR="00E53EB6" w:rsidRPr="00ED779E" w:rsidRDefault="006500F5">
      <w:pPr>
        <w:pStyle w:val="Zitat"/>
        <w:autoSpaceDE w:val="0"/>
        <w:jc w:val="left"/>
        <w:rPr>
          <w:rFonts w:asciiTheme="majorBidi" w:hAnsiTheme="majorBidi"/>
          <w:lang w:val="it-IT"/>
          <w:rPrChange w:id="26799" w:author="Christopher Fotheringham" w:date="2021-10-19T23:35:00Z">
            <w:rPr>
              <w:lang w:val="de-DE"/>
            </w:rPr>
          </w:rPrChange>
        </w:rPr>
        <w:pPrChange w:id="26800" w:author="Christopher Fotheringham" w:date="2021-10-19T23:35:00Z">
          <w:pPr>
            <w:pStyle w:val="Zitat"/>
            <w:autoSpaceDE w:val="0"/>
          </w:pPr>
        </w:pPrChange>
      </w:pPr>
      <w:commentRangeStart w:id="26801"/>
      <w:r w:rsidRPr="00B9039D">
        <w:rPr>
          <w:rFonts w:asciiTheme="majorBidi" w:hAnsiTheme="majorBidi"/>
          <w:i/>
          <w:lang w:val="fr-FR"/>
          <w:rPrChange w:id="26802" w:author="Christopher Fotheringham" w:date="2021-10-19T23:35:00Z">
            <w:rPr>
              <w:i/>
              <w:lang w:val="de-DE"/>
            </w:rPr>
          </w:rPrChange>
        </w:rPr>
        <w:t>vánatam:</w:t>
      </w:r>
      <w:r w:rsidRPr="00B9039D">
        <w:rPr>
          <w:rFonts w:asciiTheme="majorBidi" w:hAnsiTheme="majorBidi"/>
          <w:lang w:val="fr-FR"/>
          <w:rPrChange w:id="26803" w:author="Christopher Fotheringham" w:date="2021-10-19T23:35:00Z">
            <w:rPr>
              <w:lang w:val="de-DE"/>
            </w:rPr>
          </w:rPrChange>
        </w:rPr>
        <w:t xml:space="preserve"> impv. pres. 2</w:t>
      </w:r>
      <w:r w:rsidRPr="00B9039D">
        <w:rPr>
          <w:rFonts w:asciiTheme="majorBidi" w:hAnsiTheme="majorBidi"/>
          <w:vertAlign w:val="superscript"/>
          <w:lang w:val="fr-FR"/>
          <w:rPrChange w:id="26804" w:author="Christopher Fotheringham" w:date="2021-10-19T23:35:00Z">
            <w:rPr>
              <w:vertAlign w:val="superscript"/>
              <w:lang w:val="de-DE"/>
            </w:rPr>
          </w:rPrChange>
        </w:rPr>
        <w:t>nd</w:t>
      </w:r>
      <w:r w:rsidRPr="00B9039D">
        <w:rPr>
          <w:rFonts w:asciiTheme="majorBidi" w:hAnsiTheme="majorBidi"/>
          <w:lang w:val="fr-FR"/>
          <w:rPrChange w:id="26805" w:author="Christopher Fotheringham" w:date="2021-10-19T23:35:00Z">
            <w:rPr>
              <w:lang w:val="de-DE"/>
            </w:rPr>
          </w:rPrChange>
        </w:rPr>
        <w:t xml:space="preserve"> du. </w:t>
      </w:r>
      <w:r w:rsidRPr="00ED779E">
        <w:rPr>
          <w:rFonts w:asciiTheme="majorBidi" w:hAnsiTheme="majorBidi"/>
          <w:lang w:val="it-IT"/>
          <w:rPrChange w:id="26806" w:author="Christopher Fotheringham" w:date="2021-10-19T23:35:00Z">
            <w:rPr>
              <w:lang w:val="de-DE"/>
            </w:rPr>
          </w:rPrChange>
        </w:rPr>
        <w:t>I-VI cl.</w:t>
      </w:r>
      <w:commentRangeEnd w:id="26801"/>
      <w:r w:rsidR="001B7241" w:rsidRPr="00B9039D">
        <w:rPr>
          <w:rStyle w:val="CommentReference"/>
          <w:rFonts w:asciiTheme="majorBidi" w:hAnsiTheme="majorBidi" w:cstheme="majorBidi"/>
          <w:noProof/>
          <w:sz w:val="18"/>
          <w:szCs w:val="18"/>
          <w:lang w:bidi="hi-IN"/>
        </w:rPr>
        <w:commentReference w:id="26801"/>
      </w:r>
    </w:p>
    <w:p w14:paraId="1E3C5031" w14:textId="09CFF0C8" w:rsidR="00E53EB6" w:rsidRPr="00ED779E" w:rsidRDefault="006500F5">
      <w:pPr>
        <w:pStyle w:val="ZitatmitEinzug"/>
        <w:jc w:val="left"/>
        <w:rPr>
          <w:rFonts w:asciiTheme="majorBidi" w:hAnsiTheme="majorBidi"/>
          <w:lang w:val="it-IT"/>
          <w:rPrChange w:id="26807" w:author="Christopher Fotheringham" w:date="2021-10-19T23:35:00Z">
            <w:rPr>
              <w:lang w:val="de-DE"/>
            </w:rPr>
          </w:rPrChange>
        </w:rPr>
        <w:pPrChange w:id="26808" w:author="Christopher Fotheringham" w:date="2021-10-19T23:35:00Z">
          <w:pPr>
            <w:pStyle w:val="ZitatmitEinzug"/>
          </w:pPr>
        </w:pPrChange>
      </w:pPr>
      <w:r w:rsidRPr="00ED779E">
        <w:rPr>
          <w:rFonts w:asciiTheme="majorBidi" w:hAnsiTheme="majorBidi"/>
          <w:lang w:val="it-IT"/>
          <w:rPrChange w:id="26809" w:author="Christopher Fotheringham" w:date="2021-10-19T23:35:00Z">
            <w:rPr>
              <w:lang w:val="de-DE"/>
            </w:rPr>
          </w:rPrChange>
        </w:rPr>
        <w:t xml:space="preserve">Bhaṭṭa Bhāskara Miśra’s gloss: </w:t>
      </w:r>
      <w:del w:id="26810" w:author="Christopher Fotheringham" w:date="2021-10-19T23:35:00Z">
        <w:r w:rsidRPr="00B80C6B">
          <w:rPr>
            <w:rFonts w:eastAsia="Arial Unicode MS"/>
            <w:lang w:val="de-DE"/>
          </w:rPr>
          <w:delText>“</w:delText>
        </w:r>
        <w:r>
          <w:rPr>
            <w:rFonts w:eastAsia="Arial Unicode MS"/>
          </w:rPr>
          <w:delText>याचतम्</w:delText>
        </w:r>
        <w:r w:rsidRPr="00B80C6B">
          <w:rPr>
            <w:rFonts w:eastAsia="Arial Unicode MS" w:cs="Sabon Unicode"/>
            <w:szCs w:val="18"/>
            <w:lang w:val="de-DE"/>
          </w:rPr>
          <w:delText>”</w:delText>
        </w:r>
      </w:del>
      <w:ins w:id="26811" w:author="Christopher Fotheringham" w:date="2021-10-19T23:35:00Z">
        <w:r w:rsidR="00920707" w:rsidRPr="00ED779E">
          <w:rPr>
            <w:rFonts w:asciiTheme="majorBidi" w:hAnsiTheme="majorBidi" w:cstheme="majorBidi"/>
            <w:i/>
            <w:iCs/>
            <w:szCs w:val="18"/>
            <w:lang w:val="it-IT"/>
          </w:rPr>
          <w:t>Yācatam</w:t>
        </w:r>
      </w:ins>
    </w:p>
    <w:p w14:paraId="0ADD3462" w14:textId="176E3773" w:rsidR="00E53EB6" w:rsidRPr="00ED779E" w:rsidRDefault="006500F5">
      <w:pPr>
        <w:pStyle w:val="ZitatmitEinzug"/>
        <w:jc w:val="left"/>
        <w:rPr>
          <w:rFonts w:asciiTheme="majorBidi" w:hAnsiTheme="majorBidi"/>
          <w:lang w:val="it-IT"/>
          <w:rPrChange w:id="26812" w:author="Christopher Fotheringham" w:date="2021-10-19T23:35:00Z">
            <w:rPr>
              <w:lang w:val="de-DE"/>
            </w:rPr>
          </w:rPrChange>
        </w:rPr>
        <w:pPrChange w:id="26813" w:author="Christopher Fotheringham" w:date="2021-10-19T23:35:00Z">
          <w:pPr>
            <w:pStyle w:val="ZitatmitEinzug"/>
          </w:pPr>
        </w:pPrChange>
      </w:pPr>
      <w:r w:rsidRPr="00ED779E">
        <w:rPr>
          <w:rFonts w:asciiTheme="majorBidi" w:hAnsiTheme="majorBidi"/>
          <w:lang w:val="it-IT"/>
          <w:rPrChange w:id="26814" w:author="Christopher Fotheringham" w:date="2021-10-19T23:35:00Z">
            <w:rPr>
              <w:lang w:val="de-DE"/>
            </w:rPr>
          </w:rPrChange>
        </w:rPr>
        <w:t xml:space="preserve">Mitra’s edition: </w:t>
      </w:r>
      <w:del w:id="26815" w:author="Christopher Fotheringham" w:date="2021-10-19T23:35:00Z">
        <w:r w:rsidRPr="00B80C6B">
          <w:rPr>
            <w:rFonts w:eastAsia="Arial Unicode MS" w:cs="Sabon Unicode"/>
            <w:lang w:val="de-DE"/>
          </w:rPr>
          <w:delText>“</w:delText>
        </w:r>
        <w:r>
          <w:rPr>
            <w:rFonts w:eastAsia="Arial Unicode MS"/>
          </w:rPr>
          <w:delText>दीक्षापालेभ्योऽवनतँ</w:delText>
        </w:r>
      </w:del>
      <w:ins w:id="26816" w:author="Christopher Fotheringham" w:date="2021-10-19T23:35:00Z">
        <w:r w:rsidR="00920707" w:rsidRPr="00ED779E">
          <w:rPr>
            <w:rFonts w:asciiTheme="majorBidi" w:hAnsiTheme="majorBidi" w:cstheme="majorBidi"/>
            <w:i/>
            <w:iCs/>
            <w:szCs w:val="18"/>
            <w:lang w:val="it-IT"/>
          </w:rPr>
          <w:t>Dikśāpālebhyo’vanatam</w:t>
        </w:r>
      </w:ins>
      <w:r w:rsidRPr="00ED779E">
        <w:rPr>
          <w:rFonts w:asciiTheme="majorBidi" w:hAnsiTheme="majorBidi"/>
          <w:lang w:val="it-IT"/>
          <w:rPrChange w:id="26817" w:author="Christopher Fotheringham" w:date="2021-10-19T23:35:00Z">
            <w:rPr>
              <w:lang w:val="de-DE"/>
            </w:rPr>
          </w:rPrChange>
        </w:rPr>
        <w:t xml:space="preserve"> - Sāyaṇa’s gloss: </w:t>
      </w:r>
      <w:del w:id="26818" w:author="Christopher Fotheringham" w:date="2021-10-19T23:35:00Z">
        <w:r w:rsidRPr="00B80C6B">
          <w:rPr>
            <w:rFonts w:eastAsia="Arial Unicode MS"/>
            <w:lang w:val="de-DE"/>
          </w:rPr>
          <w:delText>“</w:delText>
        </w:r>
        <w:r>
          <w:rPr>
            <w:rFonts w:eastAsia="Arial Unicode MS"/>
          </w:rPr>
          <w:delText>अवनतं</w:delText>
        </w:r>
        <w:r w:rsidRPr="00B80C6B">
          <w:rPr>
            <w:rFonts w:eastAsia="Arial Unicode MS"/>
            <w:lang w:val="de-DE"/>
          </w:rPr>
          <w:delText xml:space="preserve"> </w:delText>
        </w:r>
        <w:r>
          <w:rPr>
            <w:rFonts w:eastAsia="Arial Unicode MS"/>
          </w:rPr>
          <w:delText>याचतम्</w:delText>
        </w:r>
        <w:r w:rsidRPr="00B80C6B">
          <w:rPr>
            <w:rFonts w:eastAsia="Arial Unicode MS" w:cs="Sabon Unicode"/>
            <w:szCs w:val="18"/>
            <w:lang w:val="de-DE"/>
          </w:rPr>
          <w:delText>”</w:delText>
        </w:r>
        <w:r w:rsidRPr="00B80C6B">
          <w:rPr>
            <w:rFonts w:eastAsia="Arial Unicode MS"/>
            <w:lang w:val="de-DE"/>
          </w:rPr>
          <w:delText xml:space="preserve"> </w:delText>
        </w:r>
      </w:del>
      <w:ins w:id="26819" w:author="Christopher Fotheringham" w:date="2021-10-19T23:35:00Z">
        <w:r w:rsidR="00920707" w:rsidRPr="00ED779E">
          <w:rPr>
            <w:rFonts w:asciiTheme="majorBidi" w:hAnsiTheme="majorBidi" w:cstheme="majorBidi"/>
            <w:i/>
            <w:iCs/>
            <w:szCs w:val="18"/>
            <w:lang w:val="it-IT"/>
          </w:rPr>
          <w:t>Avatam yācatam</w:t>
        </w:r>
      </w:ins>
    </w:p>
    <w:p w14:paraId="632F3924" w14:textId="4C7A6C85" w:rsidR="00E53EB6" w:rsidRPr="00AF62C5" w:rsidRDefault="006500F5">
      <w:pPr>
        <w:pStyle w:val="Zitat"/>
        <w:autoSpaceDE w:val="0"/>
        <w:jc w:val="left"/>
        <w:rPr>
          <w:rFonts w:asciiTheme="majorBidi" w:hAnsiTheme="majorBidi"/>
          <w:rPrChange w:id="26820" w:author="Christopher Fotheringham" w:date="2021-10-19T23:35:00Z">
            <w:rPr>
              <w:lang w:val="de-DE"/>
            </w:rPr>
          </w:rPrChange>
        </w:rPr>
        <w:pPrChange w:id="26821" w:author="Christopher Fotheringham" w:date="2021-10-19T23:35:00Z">
          <w:pPr>
            <w:pStyle w:val="Zitat"/>
            <w:autoSpaceDE w:val="0"/>
          </w:pPr>
        </w:pPrChange>
      </w:pPr>
      <w:r w:rsidRPr="00AF62C5">
        <w:rPr>
          <w:rFonts w:asciiTheme="majorBidi" w:hAnsiTheme="majorBidi" w:hint="eastAsia"/>
          <w:i/>
          <w:rPrChange w:id="26822" w:author="Christopher Fotheringham" w:date="2021-10-19T23:35:00Z">
            <w:rPr>
              <w:rFonts w:hint="eastAsia"/>
              <w:i/>
            </w:rPr>
          </w:rPrChange>
        </w:rPr>
        <w:t>ā</w:t>
      </w:r>
      <w:r w:rsidRPr="00AF62C5">
        <w:rPr>
          <w:rFonts w:asciiTheme="majorBidi" w:hAnsiTheme="majorBidi"/>
          <w:i/>
          <w:rPrChange w:id="26823" w:author="Christopher Fotheringham" w:date="2021-10-19T23:35:00Z">
            <w:rPr>
              <w:i/>
            </w:rPr>
          </w:rPrChange>
        </w:rPr>
        <w:t xml:space="preserve"> vív</w:t>
      </w:r>
      <w:r w:rsidRPr="00AF62C5">
        <w:rPr>
          <w:rFonts w:asciiTheme="majorBidi" w:hAnsiTheme="majorBidi" w:hint="eastAsia"/>
          <w:i/>
          <w:rPrChange w:id="26824" w:author="Christopher Fotheringham" w:date="2021-10-19T23:35:00Z">
            <w:rPr>
              <w:rFonts w:hint="eastAsia"/>
              <w:i/>
            </w:rPr>
          </w:rPrChange>
        </w:rPr>
        <w:t>ā</w:t>
      </w:r>
      <w:r w:rsidRPr="00AF62C5">
        <w:rPr>
          <w:rFonts w:asciiTheme="majorBidi" w:hAnsiTheme="majorBidi"/>
          <w:i/>
          <w:rPrChange w:id="26825" w:author="Christopher Fotheringham" w:date="2021-10-19T23:35:00Z">
            <w:rPr>
              <w:i/>
            </w:rPr>
          </w:rPrChange>
        </w:rPr>
        <w:t>s</w:t>
      </w:r>
      <w:r w:rsidRPr="00AF62C5">
        <w:rPr>
          <w:rFonts w:asciiTheme="majorBidi" w:hAnsiTheme="majorBidi" w:hint="eastAsia"/>
          <w:i/>
          <w:rPrChange w:id="26826" w:author="Christopher Fotheringham" w:date="2021-10-19T23:35:00Z">
            <w:rPr>
              <w:rFonts w:hint="eastAsia"/>
              <w:i/>
            </w:rPr>
          </w:rPrChange>
        </w:rPr>
        <w:t>ā</w:t>
      </w:r>
      <w:r w:rsidRPr="00AF62C5">
        <w:rPr>
          <w:rFonts w:asciiTheme="majorBidi" w:hAnsiTheme="majorBidi"/>
          <w:i/>
          <w:rPrChange w:id="26827" w:author="Christopher Fotheringham" w:date="2021-10-19T23:35:00Z">
            <w:rPr>
              <w:i/>
            </w:rPr>
          </w:rPrChange>
        </w:rPr>
        <w:t>t</w:t>
      </w:r>
      <w:r w:rsidR="005B7DC9">
        <w:rPr>
          <w:rFonts w:asciiTheme="majorBidi" w:hAnsiTheme="majorBidi"/>
          <w:i/>
        </w:rPr>
        <w:t>,</w:t>
      </w:r>
      <w:r w:rsidRPr="00AF62C5">
        <w:rPr>
          <w:rFonts w:asciiTheme="majorBidi" w:hAnsiTheme="majorBidi"/>
          <w:i/>
          <w:rPrChange w:id="26828" w:author="Christopher Fotheringham" w:date="2021-10-19T23:35:00Z">
            <w:rPr>
              <w:i/>
            </w:rPr>
          </w:rPrChange>
        </w:rPr>
        <w:t xml:space="preserve"> </w:t>
      </w:r>
      <w:r w:rsidRPr="00AF62C5">
        <w:rPr>
          <w:rFonts w:asciiTheme="majorBidi" w:hAnsiTheme="majorBidi"/>
          <w:rPrChange w:id="26829" w:author="Christopher Fotheringham" w:date="2021-10-19T23:35:00Z">
            <w:rPr/>
          </w:rPrChange>
        </w:rPr>
        <w:t>subj. pres. 3</w:t>
      </w:r>
      <w:r w:rsidRPr="00AF62C5">
        <w:rPr>
          <w:rFonts w:asciiTheme="majorBidi" w:hAnsiTheme="majorBidi"/>
          <w:vertAlign w:val="superscript"/>
          <w:rPrChange w:id="26830" w:author="Christopher Fotheringham" w:date="2021-10-19T23:35:00Z">
            <w:rPr>
              <w:vertAlign w:val="superscript"/>
            </w:rPr>
          </w:rPrChange>
        </w:rPr>
        <w:t>rd</w:t>
      </w:r>
      <w:r w:rsidRPr="00AF62C5">
        <w:rPr>
          <w:rFonts w:asciiTheme="majorBidi" w:hAnsiTheme="majorBidi"/>
          <w:rPrChange w:id="26831" w:author="Christopher Fotheringham" w:date="2021-10-19T23:35:00Z">
            <w:rPr/>
          </w:rPrChange>
        </w:rPr>
        <w:t xml:space="preserve"> sing. </w:t>
      </w:r>
      <w:r w:rsidRPr="00AF62C5">
        <w:rPr>
          <w:rFonts w:asciiTheme="majorBidi" w:hAnsiTheme="majorBidi"/>
          <w:rPrChange w:id="26832" w:author="Christopher Fotheringham" w:date="2021-10-19T23:35:00Z">
            <w:rPr>
              <w:lang w:val="de-DE"/>
            </w:rPr>
          </w:rPrChange>
        </w:rPr>
        <w:t xml:space="preserve">I cl., from desiderative stem </w:t>
      </w:r>
      <w:r w:rsidRPr="00AF62C5">
        <w:rPr>
          <w:rFonts w:asciiTheme="majorBidi" w:hAnsiTheme="majorBidi"/>
          <w:i/>
          <w:rPrChange w:id="26833" w:author="Christopher Fotheringham" w:date="2021-10-19T23:35:00Z">
            <w:rPr>
              <w:i/>
              <w:lang w:val="de-DE"/>
            </w:rPr>
          </w:rPrChange>
        </w:rPr>
        <w:t>viv</w:t>
      </w:r>
      <w:r w:rsidRPr="00AF62C5">
        <w:rPr>
          <w:rFonts w:asciiTheme="majorBidi" w:hAnsiTheme="majorBidi" w:hint="eastAsia"/>
          <w:i/>
          <w:rPrChange w:id="26834" w:author="Christopher Fotheringham" w:date="2021-10-19T23:35:00Z">
            <w:rPr>
              <w:rFonts w:hint="eastAsia"/>
              <w:i/>
              <w:lang w:val="de-DE"/>
            </w:rPr>
          </w:rPrChange>
        </w:rPr>
        <w:t>ā</w:t>
      </w:r>
      <w:r w:rsidRPr="00AF62C5">
        <w:rPr>
          <w:rFonts w:asciiTheme="majorBidi" w:hAnsiTheme="majorBidi"/>
          <w:i/>
          <w:rPrChange w:id="26835" w:author="Christopher Fotheringham" w:date="2021-10-19T23:35:00Z">
            <w:rPr>
              <w:i/>
              <w:lang w:val="de-DE"/>
            </w:rPr>
          </w:rPrChange>
        </w:rPr>
        <w:t>s</w:t>
      </w:r>
    </w:p>
    <w:p w14:paraId="25AFF3FE" w14:textId="77777777" w:rsidR="00E53EB6" w:rsidRPr="00AF62C5" w:rsidRDefault="006500F5">
      <w:pPr>
        <w:pStyle w:val="ZitatmitEinzug"/>
        <w:autoSpaceDE w:val="0"/>
        <w:jc w:val="left"/>
        <w:rPr>
          <w:rFonts w:asciiTheme="majorBidi" w:hAnsiTheme="majorBidi"/>
          <w:rPrChange w:id="26836" w:author="Christopher Fotheringham" w:date="2021-10-19T23:35:00Z">
            <w:rPr>
              <w:lang w:val="de-DE"/>
            </w:rPr>
          </w:rPrChange>
        </w:rPr>
        <w:pPrChange w:id="26837" w:author="Christopher Fotheringham" w:date="2021-10-19T23:35:00Z">
          <w:pPr>
            <w:pStyle w:val="ZitatmitEinzug"/>
            <w:autoSpaceDE w:val="0"/>
          </w:pPr>
        </w:pPrChange>
      </w:pPr>
      <w:r w:rsidRPr="00AF62C5">
        <w:rPr>
          <w:rStyle w:val="biblio-authorGEN"/>
          <w:rFonts w:asciiTheme="majorBidi" w:hAnsiTheme="majorBidi"/>
          <w:sz w:val="18"/>
          <w:rPrChange w:id="26838" w:author="Christopher Fotheringham" w:date="2021-10-19T23:35:00Z">
            <w:rPr>
              <w:rStyle w:val="biblio-authorGEN"/>
              <w:sz w:val="18"/>
              <w:lang w:val="de-DE"/>
            </w:rPr>
          </w:rPrChange>
        </w:rPr>
        <w:t>Geldner</w:t>
      </w:r>
      <w:r w:rsidRPr="00AF62C5">
        <w:rPr>
          <w:rFonts w:asciiTheme="majorBidi" w:hAnsiTheme="majorBidi"/>
          <w:rPrChange w:id="26839" w:author="Christopher Fotheringham" w:date="2021-10-19T23:35:00Z">
            <w:rPr>
              <w:lang w:val="de-DE"/>
            </w:rPr>
          </w:rPrChange>
        </w:rPr>
        <w:t>: II 269 “gewinnen möchte”</w:t>
      </w:r>
    </w:p>
    <w:p w14:paraId="6A302FE9" w14:textId="77777777" w:rsidR="00E53EB6" w:rsidRPr="00AF62C5" w:rsidRDefault="006500F5">
      <w:pPr>
        <w:pStyle w:val="HaupttextnachZitat"/>
        <w:jc w:val="left"/>
        <w:rPr>
          <w:rFonts w:asciiTheme="majorBidi" w:hAnsiTheme="majorBidi"/>
          <w:rPrChange w:id="26840" w:author="Christopher Fotheringham" w:date="2021-10-19T23:35:00Z">
            <w:rPr>
              <w:lang w:val="de-DE"/>
            </w:rPr>
          </w:rPrChange>
        </w:rPr>
        <w:pPrChange w:id="26841" w:author="Christopher Fotheringham" w:date="2021-10-19T23:35:00Z">
          <w:pPr>
            <w:pStyle w:val="HaupttextnachZitat"/>
          </w:pPr>
        </w:pPrChange>
      </w:pPr>
      <w:r w:rsidRPr="00AF62C5">
        <w:rPr>
          <w:rFonts w:asciiTheme="majorBidi" w:hAnsiTheme="majorBidi"/>
          <w:rPrChange w:id="26842" w:author="Christopher Fotheringham" w:date="2021-10-19T23:35:00Z">
            <w:rPr>
              <w:lang w:val="de-DE"/>
            </w:rPr>
          </w:rPrChange>
        </w:rPr>
        <w:t>Vedic Web</w:t>
      </w:r>
    </w:p>
    <w:p w14:paraId="55AAF946" w14:textId="77777777" w:rsidR="00E53EB6" w:rsidRPr="00AF62C5" w:rsidRDefault="006500F5">
      <w:pPr>
        <w:pStyle w:val="HaupttextohneEinzug"/>
        <w:jc w:val="left"/>
        <w:rPr>
          <w:rFonts w:asciiTheme="majorBidi" w:hAnsiTheme="majorBidi"/>
          <w:rPrChange w:id="26843" w:author="Christopher Fotheringham" w:date="2021-10-19T23:35:00Z">
            <w:rPr>
              <w:lang w:val="de-DE"/>
            </w:rPr>
          </w:rPrChange>
        </w:rPr>
        <w:pPrChange w:id="26844" w:author="Christopher Fotheringham" w:date="2021-10-19T23:35:00Z">
          <w:pPr>
            <w:pStyle w:val="HaupttextohneEinzug"/>
          </w:pPr>
        </w:pPrChange>
      </w:pPr>
      <w:r w:rsidRPr="00AF62C5">
        <w:rPr>
          <w:rFonts w:asciiTheme="majorBidi" w:hAnsiTheme="majorBidi"/>
          <w:rPrChange w:id="26845" w:author="Christopher Fotheringham" w:date="2021-10-19T23:35:00Z">
            <w:rPr>
              <w:lang w:val="de-DE"/>
            </w:rPr>
          </w:rPrChange>
        </w:rPr>
        <w:t>Mantra: R̥V 1.154.2 Dīrghatamas; R̥V 7.100.1ab Vasiṣṭha (</w:t>
      </w:r>
      <w:r w:rsidRPr="00AF62C5">
        <w:rPr>
          <w:rFonts w:asciiTheme="majorBidi" w:hAnsiTheme="majorBidi"/>
          <w:i/>
          <w:rPrChange w:id="26846" w:author="Christopher Fotheringham" w:date="2021-10-19T23:35:00Z">
            <w:rPr>
              <w:i/>
              <w:lang w:val="de-DE"/>
            </w:rPr>
          </w:rPrChange>
        </w:rPr>
        <w:t>devatatā</w:t>
      </w:r>
      <w:r w:rsidRPr="00AF62C5">
        <w:rPr>
          <w:rFonts w:asciiTheme="majorBidi" w:hAnsiTheme="majorBidi"/>
          <w:rPrChange w:id="26847" w:author="Christopher Fotheringham" w:date="2021-10-19T23:35:00Z">
            <w:rPr>
              <w:lang w:val="de-DE"/>
            </w:rPr>
          </w:rPrChange>
        </w:rPr>
        <w:t xml:space="preserve"> of both hymns is Viṣṇu).</w:t>
      </w:r>
    </w:p>
    <w:p w14:paraId="1B29E765" w14:textId="77777777" w:rsidR="00E53EB6" w:rsidRPr="00AF62C5" w:rsidRDefault="00E53EB6">
      <w:pPr>
        <w:pStyle w:val="HaupttextohneEinzug"/>
        <w:autoSpaceDE w:val="0"/>
        <w:jc w:val="left"/>
        <w:rPr>
          <w:rFonts w:asciiTheme="majorBidi" w:hAnsiTheme="majorBidi"/>
          <w:sz w:val="22"/>
          <w:rPrChange w:id="26848" w:author="Christopher Fotheringham" w:date="2021-10-19T23:35:00Z">
            <w:rPr>
              <w:sz w:val="22"/>
              <w:lang w:val="de-DE"/>
            </w:rPr>
          </w:rPrChange>
        </w:rPr>
        <w:pPrChange w:id="26849" w:author="Christopher Fotheringham" w:date="2021-10-19T23:35:00Z">
          <w:pPr>
            <w:pStyle w:val="HaupttextohneEinzug"/>
            <w:autoSpaceDE w:val="0"/>
          </w:pPr>
        </w:pPrChange>
      </w:pPr>
    </w:p>
    <w:p w14:paraId="319ED5EC" w14:textId="77777777" w:rsidR="00E53EB6" w:rsidRPr="00AF62C5" w:rsidRDefault="006500F5">
      <w:pPr>
        <w:pStyle w:val="HaupttextohneEinzug"/>
        <w:jc w:val="left"/>
        <w:rPr>
          <w:rFonts w:asciiTheme="majorBidi" w:hAnsiTheme="majorBidi"/>
          <w:rPrChange w:id="26850" w:author="Christopher Fotheringham" w:date="2021-10-19T23:35:00Z">
            <w:rPr/>
          </w:rPrChange>
        </w:rPr>
        <w:pPrChange w:id="26851" w:author="Christopher Fotheringham" w:date="2021-10-19T23:35:00Z">
          <w:pPr>
            <w:pStyle w:val="HaupttextohneEinzug"/>
          </w:pPr>
        </w:pPrChange>
      </w:pPr>
      <w:r w:rsidRPr="00AF62C5">
        <w:rPr>
          <w:rFonts w:asciiTheme="majorBidi" w:hAnsiTheme="majorBidi"/>
          <w:rPrChange w:id="26852" w:author="Christopher Fotheringham" w:date="2021-10-19T23:35:00Z">
            <w:rPr/>
          </w:rPrChange>
        </w:rPr>
        <w:t>Rite</w:t>
      </w:r>
    </w:p>
    <w:p w14:paraId="35819C78" w14:textId="22044FC2" w:rsidR="00E53EB6" w:rsidRPr="00AF62C5" w:rsidRDefault="006500F5">
      <w:pPr>
        <w:pStyle w:val="HaupttextohneEinzug"/>
        <w:jc w:val="left"/>
        <w:rPr>
          <w:rFonts w:asciiTheme="majorBidi" w:hAnsiTheme="majorBidi"/>
          <w:rPrChange w:id="26853" w:author="Christopher Fotheringham" w:date="2021-10-19T23:35:00Z">
            <w:rPr/>
          </w:rPrChange>
        </w:rPr>
        <w:pPrChange w:id="26854" w:author="Christopher Fotheringham" w:date="2021-10-19T23:35:00Z">
          <w:pPr>
            <w:pStyle w:val="HaupttextohneEinzug"/>
          </w:pPr>
        </w:pPrChange>
      </w:pPr>
      <w:r w:rsidRPr="00AF62C5">
        <w:rPr>
          <w:rFonts w:asciiTheme="majorBidi" w:hAnsiTheme="majorBidi"/>
          <w:i/>
          <w:rPrChange w:id="26855" w:author="Christopher Fotheringham" w:date="2021-10-19T23:35:00Z">
            <w:rPr>
              <w:i/>
            </w:rPr>
          </w:rPrChange>
        </w:rPr>
        <w:t>Darśapūrṇamāseṣṭi.</w:t>
      </w:r>
      <w:r w:rsidRPr="00AF62C5">
        <w:rPr>
          <w:rFonts w:asciiTheme="majorBidi" w:hAnsiTheme="majorBidi"/>
          <w:rPrChange w:id="26856" w:author="Christopher Fotheringham" w:date="2021-10-19T23:35:00Z">
            <w:rPr/>
          </w:rPrChange>
        </w:rPr>
        <w:t xml:space="preserve"> </w:t>
      </w:r>
      <w:r w:rsidRPr="00AF62C5">
        <w:rPr>
          <w:rFonts w:asciiTheme="majorBidi" w:hAnsiTheme="majorBidi"/>
          <w:i/>
          <w:rPrChange w:id="26857" w:author="Christopher Fotheringham" w:date="2021-10-19T23:35:00Z">
            <w:rPr>
              <w:i/>
            </w:rPr>
          </w:rPrChange>
        </w:rPr>
        <w:t>Upahoma</w:t>
      </w:r>
      <w:r w:rsidRPr="00AF62C5">
        <w:rPr>
          <w:rFonts w:asciiTheme="majorBidi" w:hAnsiTheme="majorBidi"/>
          <w:rPrChange w:id="26858" w:author="Christopher Fotheringham" w:date="2021-10-19T23:35:00Z">
            <w:rPr/>
          </w:rPrChange>
        </w:rPr>
        <w:t xml:space="preserve"> (subsidiary) </w:t>
      </w:r>
      <w:r w:rsidR="000049A0" w:rsidRPr="002270E1">
        <w:rPr>
          <w:rFonts w:asciiTheme="majorBidi" w:hAnsiTheme="majorBidi"/>
          <w:rPrChange w:id="26859" w:author="Christopher Fotheringham" w:date="2021-10-19T23:35:00Z">
            <w:rPr>
              <w:i/>
            </w:rPr>
          </w:rPrChange>
        </w:rPr>
        <w:t>mantra</w:t>
      </w:r>
      <w:r w:rsidRPr="00AF62C5">
        <w:rPr>
          <w:rFonts w:asciiTheme="majorBidi" w:hAnsiTheme="majorBidi"/>
          <w:rPrChange w:id="26860" w:author="Christopher Fotheringham" w:date="2021-10-19T23:35:00Z">
            <w:rPr/>
          </w:rPrChange>
        </w:rPr>
        <w:t xml:space="preserve">s addressed to Agni and Viṣnu, an additional offering within the </w:t>
      </w:r>
      <w:r w:rsidRPr="00AF62C5">
        <w:rPr>
          <w:rFonts w:asciiTheme="majorBidi" w:hAnsiTheme="majorBidi"/>
          <w:i/>
          <w:rPrChange w:id="26861" w:author="Christopher Fotheringham" w:date="2021-10-19T23:35:00Z">
            <w:rPr/>
          </w:rPrChange>
        </w:rPr>
        <w:t>Mitravindeṣṭi</w:t>
      </w:r>
      <w:r w:rsidRPr="00AF62C5">
        <w:rPr>
          <w:rFonts w:asciiTheme="majorBidi" w:hAnsiTheme="majorBidi"/>
          <w:rPrChange w:id="26862" w:author="Christopher Fotheringham" w:date="2021-10-19T23:35:00Z">
            <w:rPr/>
          </w:rPrChange>
        </w:rPr>
        <w:t xml:space="preserve">; </w:t>
      </w:r>
      <w:del w:id="26863" w:author="Christopher Fotheringham" w:date="2021-10-19T23:35:00Z">
        <w:r>
          <w:rPr>
            <w:rFonts w:eastAsia="Arial" w:cs="Times Ext Roman"/>
            <w:szCs w:val="21"/>
            <w:lang w:eastAsia="hi-IN" w:bidi="en-GB"/>
          </w:rPr>
          <w:delText>cf.</w:delText>
        </w:r>
      </w:del>
      <w:ins w:id="26864" w:author="Christopher Fotheringham" w:date="2021-10-19T23:35:00Z">
        <w:r w:rsidR="00504D3D" w:rsidRPr="00AF62C5">
          <w:rPr>
            <w:rFonts w:asciiTheme="majorBidi" w:eastAsia="Arial" w:hAnsiTheme="majorBidi" w:cstheme="majorBidi"/>
            <w:noProof/>
            <w:szCs w:val="21"/>
            <w:lang w:eastAsia="hi-IN" w:bidi="en-GB"/>
          </w:rPr>
          <w:t>see</w:t>
        </w:r>
      </w:ins>
      <w:r w:rsidRPr="00AF62C5">
        <w:rPr>
          <w:rFonts w:asciiTheme="majorBidi" w:hAnsiTheme="majorBidi"/>
          <w:rPrChange w:id="26865" w:author="Christopher Fotheringham" w:date="2021-10-19T23:35:00Z">
            <w:rPr/>
          </w:rPrChange>
        </w:rPr>
        <w:t xml:space="preserve"> ŚB 11.4.3 </w:t>
      </w:r>
      <w:del w:id="26866" w:author="Christopher Fotheringham" w:date="2021-10-19T23:35:00Z">
        <w:r>
          <w:rPr>
            <w:rFonts w:eastAsia="Arial" w:cs="Times Ext Roman"/>
            <w:szCs w:val="21"/>
            <w:lang w:eastAsia="hi-IN" w:bidi="en-GB"/>
          </w:rPr>
          <w:delText>-</w:delText>
        </w:r>
      </w:del>
      <w:ins w:id="26867" w:author="Christopher Fotheringham" w:date="2021-10-19T23:35:00Z">
        <w:r w:rsidR="00D0355C" w:rsidRPr="00AF62C5">
          <w:rPr>
            <w:rFonts w:asciiTheme="majorBidi" w:eastAsia="Arial" w:hAnsiTheme="majorBidi" w:cstheme="majorBidi"/>
            <w:noProof/>
            <w:szCs w:val="21"/>
            <w:lang w:eastAsia="hi-IN" w:bidi="en-GB"/>
          </w:rPr>
          <w:t>–</w:t>
        </w:r>
      </w:ins>
      <w:r w:rsidRPr="00AF62C5">
        <w:rPr>
          <w:rFonts w:asciiTheme="majorBidi" w:hAnsiTheme="majorBidi"/>
          <w:rPrChange w:id="26868" w:author="Christopher Fotheringham" w:date="2021-10-19T23:35:00Z">
            <w:rPr/>
          </w:rPrChange>
        </w:rPr>
        <w:t xml:space="preserve">where </w:t>
      </w:r>
      <w:del w:id="26869" w:author="Christopher Fotheringham" w:date="2021-10-19T23:35:00Z">
        <w:r>
          <w:rPr>
            <w:rFonts w:eastAsia="Arial" w:cs="Times Ext Roman"/>
            <w:szCs w:val="21"/>
            <w:lang w:eastAsia="hi-IN" w:bidi="en-GB"/>
          </w:rPr>
          <w:delText xml:space="preserve">is explained </w:delText>
        </w:r>
      </w:del>
      <w:r w:rsidRPr="00AF62C5">
        <w:rPr>
          <w:rFonts w:asciiTheme="majorBidi" w:hAnsiTheme="majorBidi"/>
          <w:rPrChange w:id="26870" w:author="Christopher Fotheringham" w:date="2021-10-19T23:35:00Z">
            <w:rPr/>
          </w:rPrChange>
        </w:rPr>
        <w:t>the myth connected with this rite</w:t>
      </w:r>
      <w:ins w:id="26871" w:author="Christopher Fotheringham" w:date="2021-10-19T23:35:00Z">
        <w:r w:rsidR="00D0355C" w:rsidRPr="00AF62C5">
          <w:rPr>
            <w:rFonts w:asciiTheme="majorBidi" w:eastAsia="Arial" w:hAnsiTheme="majorBidi" w:cstheme="majorBidi"/>
            <w:noProof/>
            <w:szCs w:val="21"/>
            <w:lang w:eastAsia="hi-IN" w:bidi="en-GB"/>
          </w:rPr>
          <w:t xml:space="preserve"> is explained</w:t>
        </w:r>
      </w:ins>
      <w:r w:rsidRPr="00AF62C5">
        <w:rPr>
          <w:rFonts w:asciiTheme="majorBidi" w:hAnsiTheme="majorBidi"/>
          <w:rPrChange w:id="26872" w:author="Christopher Fotheringham" w:date="2021-10-19T23:35:00Z">
            <w:rPr/>
          </w:rPrChange>
        </w:rPr>
        <w:t>, ŚB 11.4.3.20 “He finds Mitra, and his is the kingdom, he conquers the recurring death [...]”(</w:t>
      </w:r>
      <w:del w:id="26873" w:author="Christopher Fotheringham" w:date="2021-10-19T23:35:00Z">
        <w:r>
          <w:rPr>
            <w:rFonts w:eastAsia="Arial" w:cs="Times Ext Roman"/>
            <w:szCs w:val="21"/>
            <w:lang w:eastAsia="hi-IN" w:bidi="en-GB"/>
          </w:rPr>
          <w:delText>trans</w:delText>
        </w:r>
      </w:del>
      <w:ins w:id="26874" w:author="Christopher Fotheringham" w:date="2021-10-19T23:35:00Z">
        <w:r w:rsidRPr="00AF62C5">
          <w:rPr>
            <w:rFonts w:asciiTheme="majorBidi" w:eastAsia="Arial" w:hAnsiTheme="majorBidi" w:cstheme="majorBidi"/>
            <w:noProof/>
            <w:szCs w:val="21"/>
            <w:lang w:eastAsia="hi-IN" w:bidi="en-GB"/>
          </w:rPr>
          <w:t>tran</w:t>
        </w:r>
      </w:ins>
      <w:r w:rsidRPr="00AF62C5">
        <w:rPr>
          <w:rFonts w:asciiTheme="majorBidi" w:hAnsiTheme="majorBidi"/>
          <w:rPrChange w:id="26875" w:author="Christopher Fotheringham" w:date="2021-10-19T23:35:00Z">
            <w:rPr/>
          </w:rPrChange>
        </w:rPr>
        <w:t xml:space="preserve">. Eggeling) and </w:t>
      </w:r>
      <w:del w:id="26876" w:author="Christopher Fotheringham" w:date="2021-10-19T23:35:00Z">
        <w:r>
          <w:rPr>
            <w:rFonts w:eastAsia="Arial" w:cs="Times Ext Roman"/>
            <w:szCs w:val="21"/>
            <w:lang w:eastAsia="hi-IN" w:bidi="en-GB"/>
          </w:rPr>
          <w:delText>cf.</w:delText>
        </w:r>
      </w:del>
      <w:ins w:id="26877" w:author="Christopher Fotheringham" w:date="2021-10-19T23:35:00Z">
        <w:r w:rsidR="00F31FDC" w:rsidRPr="00AF62C5">
          <w:rPr>
            <w:rFonts w:asciiTheme="majorBidi" w:eastAsia="Arial" w:hAnsiTheme="majorBidi" w:cstheme="majorBidi"/>
            <w:noProof/>
            <w:szCs w:val="21"/>
            <w:lang w:eastAsia="hi-IN" w:bidi="en-GB"/>
          </w:rPr>
          <w:t>see</w:t>
        </w:r>
      </w:ins>
      <w:r w:rsidRPr="00AF62C5">
        <w:rPr>
          <w:rFonts w:asciiTheme="majorBidi" w:hAnsiTheme="majorBidi"/>
          <w:rPrChange w:id="26878" w:author="Christopher Fotheringham" w:date="2021-10-19T23:35:00Z">
            <w:rPr/>
          </w:rPrChange>
        </w:rPr>
        <w:t xml:space="preserve"> also Āp II 21.2; Keith’s Summary </w:t>
      </w:r>
      <w:r w:rsidRPr="00AF62C5">
        <w:rPr>
          <w:rStyle w:val="biblio-authorGEN"/>
          <w:rFonts w:asciiTheme="majorBidi" w:hAnsiTheme="majorBidi"/>
          <w:rPrChange w:id="26879" w:author="Christopher Fotheringham" w:date="2021-10-19T23:35:00Z">
            <w:rPr>
              <w:rStyle w:val="biblio-authorGEN"/>
            </w:rPr>
          </w:rPrChange>
        </w:rPr>
        <w:t>(Keith 1914:</w:t>
      </w:r>
      <w:r w:rsidRPr="00AF62C5">
        <w:rPr>
          <w:rFonts w:asciiTheme="majorBidi" w:hAnsiTheme="majorBidi"/>
          <w:rPrChange w:id="26880" w:author="Christopher Fotheringham" w:date="2021-10-19T23:35:00Z">
            <w:rPr/>
          </w:rPrChange>
        </w:rPr>
        <w:t xml:space="preserve"> 76-77) and </w:t>
      </w:r>
      <w:r w:rsidRPr="00AF62C5">
        <w:rPr>
          <w:rStyle w:val="biblio-authorGEN"/>
          <w:rFonts w:asciiTheme="majorBidi" w:hAnsiTheme="majorBidi"/>
          <w:rPrChange w:id="26881" w:author="Christopher Fotheringham" w:date="2021-10-19T23:35:00Z">
            <w:rPr>
              <w:rStyle w:val="biblio-authorGEN"/>
            </w:rPr>
          </w:rPrChange>
        </w:rPr>
        <w:t>Mylius</w:t>
      </w:r>
      <w:r w:rsidRPr="00AF62C5">
        <w:rPr>
          <w:rFonts w:asciiTheme="majorBidi" w:hAnsiTheme="majorBidi"/>
          <w:rPrChange w:id="26882" w:author="Christopher Fotheringham" w:date="2021-10-19T23:35:00Z">
            <w:rPr/>
          </w:rPrChange>
        </w:rPr>
        <w:t xml:space="preserve"> 1995: 51. The </w:t>
      </w:r>
      <w:r w:rsidR="000049A0" w:rsidRPr="002270E1">
        <w:rPr>
          <w:rFonts w:asciiTheme="majorBidi" w:hAnsiTheme="majorBidi"/>
          <w:rPrChange w:id="26883" w:author="Christopher Fotheringham" w:date="2021-10-19T23:35:00Z">
            <w:rPr>
              <w:i/>
            </w:rPr>
          </w:rPrChange>
        </w:rPr>
        <w:t>mantra</w:t>
      </w:r>
      <w:r w:rsidRPr="00AF62C5">
        <w:rPr>
          <w:rFonts w:asciiTheme="majorBidi" w:hAnsiTheme="majorBidi"/>
          <w:rPrChange w:id="26884" w:author="Christopher Fotheringham" w:date="2021-10-19T23:35:00Z">
            <w:rPr/>
          </w:rPrChange>
        </w:rPr>
        <w:t xml:space="preserve"> 2.4.3.5 is applicable in the </w:t>
      </w:r>
      <w:r w:rsidRPr="00AF62C5">
        <w:rPr>
          <w:rFonts w:asciiTheme="majorBidi" w:hAnsiTheme="majorBidi"/>
          <w:i/>
          <w:rPrChange w:id="26885" w:author="Christopher Fotheringham" w:date="2021-10-19T23:35:00Z">
            <w:rPr>
              <w:i/>
            </w:rPr>
          </w:rPrChange>
        </w:rPr>
        <w:t>yājamānajapa</w:t>
      </w:r>
      <w:r w:rsidRPr="00AF62C5">
        <w:rPr>
          <w:rFonts w:asciiTheme="majorBidi" w:hAnsiTheme="majorBidi"/>
          <w:rPrChange w:id="26886" w:author="Christopher Fotheringham" w:date="2021-10-19T23:35:00Z">
            <w:rPr/>
          </w:rPrChange>
        </w:rPr>
        <w:t xml:space="preserve"> (</w:t>
      </w:r>
      <w:r w:rsidRPr="00AF62C5">
        <w:rPr>
          <w:rFonts w:asciiTheme="majorBidi" w:hAnsiTheme="majorBidi"/>
          <w:i/>
          <w:rPrChange w:id="26887" w:author="Christopher Fotheringham" w:date="2021-10-19T23:35:00Z">
            <w:rPr>
              <w:i/>
            </w:rPr>
          </w:rPrChange>
        </w:rPr>
        <w:t>japa</w:t>
      </w:r>
      <w:r w:rsidRPr="00AF62C5">
        <w:rPr>
          <w:rFonts w:asciiTheme="majorBidi" w:hAnsiTheme="majorBidi"/>
          <w:rPrChange w:id="26888" w:author="Christopher Fotheringham" w:date="2021-10-19T23:35:00Z">
            <w:rPr/>
          </w:rPrChange>
        </w:rPr>
        <w:t>: “muttering, whispering”).</w:t>
      </w:r>
    </w:p>
    <w:p w14:paraId="485C8A59" w14:textId="77777777" w:rsidR="00E53EB6" w:rsidRPr="00AF62C5" w:rsidRDefault="00E53EB6">
      <w:pPr>
        <w:pStyle w:val="HaupttextohneEinzug"/>
        <w:jc w:val="left"/>
        <w:rPr>
          <w:rFonts w:asciiTheme="majorBidi" w:hAnsiTheme="majorBidi"/>
          <w:rPrChange w:id="26889" w:author="Christopher Fotheringham" w:date="2021-10-19T23:35:00Z">
            <w:rPr/>
          </w:rPrChange>
        </w:rPr>
        <w:pPrChange w:id="26890" w:author="Christopher Fotheringham" w:date="2021-10-19T23:35:00Z">
          <w:pPr>
            <w:pStyle w:val="HaupttextohneEinzug"/>
          </w:pPr>
        </w:pPrChange>
      </w:pPr>
    </w:p>
    <w:p w14:paraId="2134619C" w14:textId="77777777" w:rsidR="00E53EB6" w:rsidRPr="00AF62C5" w:rsidRDefault="006500F5" w:rsidP="00642C45">
      <w:pPr>
        <w:pStyle w:val="Heading5"/>
        <w:tabs>
          <w:tab w:val="left" w:pos="0"/>
        </w:tabs>
        <w:rPr>
          <w:rFonts w:asciiTheme="majorBidi" w:hAnsiTheme="majorBidi"/>
          <w:rPrChange w:id="26891" w:author="Christopher Fotheringham" w:date="2021-10-19T23:35:00Z">
            <w:rPr/>
          </w:rPrChange>
        </w:rPr>
      </w:pPr>
      <w:r w:rsidRPr="00AF62C5">
        <w:rPr>
          <w:rFonts w:asciiTheme="majorBidi" w:hAnsiTheme="majorBidi"/>
          <w:u w:val="single"/>
          <w:rPrChange w:id="26892" w:author="Christopher Fotheringham" w:date="2021-10-19T23:35:00Z">
            <w:rPr>
              <w:u w:val="single"/>
            </w:rPr>
          </w:rPrChange>
        </w:rPr>
        <w:t>TB 3.5.10.5</w:t>
      </w:r>
      <w:r w:rsidRPr="00AF62C5">
        <w:rPr>
          <w:rFonts w:asciiTheme="majorBidi" w:hAnsiTheme="majorBidi"/>
          <w:rPrChange w:id="26893" w:author="Christopher Fotheringham" w:date="2021-10-19T23:35:00Z">
            <w:rPr/>
          </w:rPrChange>
        </w:rPr>
        <w:tab/>
      </w:r>
      <w:r w:rsidRPr="00AF62C5">
        <w:rPr>
          <w:rFonts w:asciiTheme="majorBidi" w:hAnsiTheme="majorBidi"/>
          <w:rPrChange w:id="26894" w:author="Christopher Fotheringham" w:date="2021-10-19T23:35:00Z">
            <w:rPr/>
          </w:rPrChange>
        </w:rPr>
        <w:tab/>
      </w:r>
      <w:r w:rsidRPr="00AF62C5">
        <w:rPr>
          <w:rFonts w:asciiTheme="majorBidi" w:hAnsiTheme="majorBidi"/>
          <w:rPrChange w:id="26895" w:author="Christopher Fotheringham" w:date="2021-10-19T23:35:00Z">
            <w:rPr/>
          </w:rPrChange>
        </w:rPr>
        <w:tab/>
      </w:r>
      <w:r w:rsidRPr="00AF62C5">
        <w:rPr>
          <w:rFonts w:asciiTheme="majorBidi" w:hAnsiTheme="majorBidi"/>
          <w:rPrChange w:id="26896" w:author="Christopher Fotheringham" w:date="2021-10-19T23:35:00Z">
            <w:rPr/>
          </w:rPrChange>
        </w:rPr>
        <w:tab/>
      </w:r>
      <w:r w:rsidRPr="00AF62C5">
        <w:rPr>
          <w:rFonts w:asciiTheme="majorBidi" w:hAnsiTheme="majorBidi"/>
          <w:rPrChange w:id="26897" w:author="Christopher Fotheringham" w:date="2021-10-19T23:35:00Z">
            <w:rPr/>
          </w:rPrChange>
        </w:rPr>
        <w:tab/>
      </w:r>
      <w:r w:rsidRPr="00AF62C5">
        <w:rPr>
          <w:rFonts w:asciiTheme="majorBidi" w:hAnsiTheme="majorBidi"/>
          <w:rPrChange w:id="26898" w:author="Christopher Fotheringham" w:date="2021-10-19T23:35:00Z">
            <w:rPr/>
          </w:rPrChange>
        </w:rPr>
        <w:tab/>
      </w:r>
      <w:r w:rsidRPr="00AF62C5">
        <w:rPr>
          <w:rFonts w:asciiTheme="majorBidi" w:hAnsiTheme="majorBidi"/>
          <w:rPrChange w:id="26899" w:author="Christopher Fotheringham" w:date="2021-10-19T23:35:00Z">
            <w:rPr/>
          </w:rPrChange>
        </w:rPr>
        <w:tab/>
      </w:r>
      <w:r w:rsidRPr="00AF62C5">
        <w:rPr>
          <w:rFonts w:asciiTheme="majorBidi" w:hAnsiTheme="majorBidi"/>
          <w:rPrChange w:id="26900" w:author="Christopher Fotheringham" w:date="2021-10-19T23:35:00Z">
            <w:rPr/>
          </w:rPrChange>
        </w:rPr>
        <w:tab/>
      </w:r>
      <w:r w:rsidRPr="00AF62C5">
        <w:rPr>
          <w:rFonts w:asciiTheme="majorBidi" w:hAnsiTheme="majorBidi"/>
          <w:rPrChange w:id="26901" w:author="Christopher Fotheringham" w:date="2021-10-19T23:35:00Z">
            <w:rPr/>
          </w:rPrChange>
        </w:rPr>
        <w:tab/>
      </w:r>
      <w:r w:rsidRPr="00AF62C5">
        <w:rPr>
          <w:rFonts w:asciiTheme="majorBidi" w:hAnsiTheme="majorBidi"/>
          <w:rPrChange w:id="26902" w:author="Christopher Fotheringham" w:date="2021-10-19T23:35:00Z">
            <w:rPr/>
          </w:rPrChange>
        </w:rPr>
        <w:tab/>
      </w:r>
    </w:p>
    <w:p w14:paraId="71915903" w14:textId="39E7185E" w:rsidR="00E53EB6" w:rsidRPr="00AF62C5" w:rsidRDefault="006500F5">
      <w:pPr>
        <w:pStyle w:val="Zitat"/>
        <w:jc w:val="left"/>
        <w:rPr>
          <w:rFonts w:asciiTheme="majorBidi" w:hAnsiTheme="majorBidi"/>
          <w:i/>
          <w:rPrChange w:id="26903" w:author="Christopher Fotheringham" w:date="2021-10-19T23:35:00Z">
            <w:rPr>
              <w:i/>
            </w:rPr>
          </w:rPrChange>
        </w:rPr>
        <w:pPrChange w:id="26904" w:author="Christopher Fotheringham" w:date="2021-10-19T23:35:00Z">
          <w:pPr>
            <w:pStyle w:val="Zitat"/>
          </w:pPr>
        </w:pPrChange>
      </w:pPr>
      <w:r w:rsidRPr="00AF62C5">
        <w:rPr>
          <w:rFonts w:asciiTheme="majorBidi" w:hAnsiTheme="majorBidi"/>
          <w:rPrChange w:id="26905" w:author="Christopher Fotheringham" w:date="2021-10-19T23:35:00Z">
            <w:rPr/>
          </w:rPrChange>
        </w:rPr>
        <w:t xml:space="preserve">3.5.10.5 </w:t>
      </w:r>
      <w:r w:rsidRPr="00AF62C5">
        <w:rPr>
          <w:rFonts w:asciiTheme="majorBidi" w:hAnsiTheme="majorBidi"/>
          <w:i/>
          <w:rPrChange w:id="26906" w:author="Christopher Fotheringham" w:date="2021-10-19T23:35:00Z">
            <w:rPr>
              <w:i/>
            </w:rPr>
          </w:rPrChange>
        </w:rPr>
        <w:t>úttar</w:t>
      </w:r>
      <w:r w:rsidRPr="00AF62C5">
        <w:rPr>
          <w:rFonts w:asciiTheme="majorBidi" w:hAnsiTheme="majorBidi" w:hint="eastAsia"/>
          <w:i/>
          <w:rPrChange w:id="26907" w:author="Christopher Fotheringham" w:date="2021-10-19T23:35:00Z">
            <w:rPr>
              <w:rFonts w:hint="eastAsia"/>
              <w:i/>
            </w:rPr>
          </w:rPrChange>
        </w:rPr>
        <w:t>ā</w:t>
      </w:r>
      <w:r w:rsidRPr="00AF62C5">
        <w:rPr>
          <w:rFonts w:asciiTheme="majorBidi" w:hAnsiTheme="majorBidi"/>
          <w:i/>
          <w:rPrChange w:id="26908" w:author="Christopher Fotheringham" w:date="2021-10-19T23:35:00Z">
            <w:rPr>
              <w:i/>
            </w:rPr>
          </w:rPrChange>
        </w:rPr>
        <w:t>ṃ devayajy</w:t>
      </w:r>
      <w:r w:rsidRPr="00AF62C5">
        <w:rPr>
          <w:rFonts w:asciiTheme="majorBidi" w:hAnsiTheme="majorBidi" w:hint="eastAsia"/>
          <w:i/>
          <w:rPrChange w:id="26909" w:author="Christopher Fotheringham" w:date="2021-10-19T23:35:00Z">
            <w:rPr>
              <w:rFonts w:hint="eastAsia"/>
              <w:i/>
            </w:rPr>
          </w:rPrChange>
        </w:rPr>
        <w:t>ā</w:t>
      </w:r>
      <w:r w:rsidRPr="00AF62C5">
        <w:rPr>
          <w:rFonts w:asciiTheme="majorBidi" w:hAnsiTheme="majorBidi" w:hint="eastAsia"/>
          <w:i/>
          <w:rPrChange w:id="26910" w:author="Christopher Fotheringham" w:date="2021-10-19T23:35:00Z">
            <w:rPr>
              <w:rFonts w:hint="eastAsia"/>
              <w:i/>
            </w:rPr>
          </w:rPrChange>
        </w:rPr>
        <w:t>́</w:t>
      </w:r>
      <w:r w:rsidRPr="00AF62C5">
        <w:rPr>
          <w:rFonts w:asciiTheme="majorBidi" w:hAnsiTheme="majorBidi"/>
          <w:i/>
          <w:rPrChange w:id="26911" w:author="Christopher Fotheringham" w:date="2021-10-19T23:35:00Z">
            <w:rPr>
              <w:i/>
            </w:rPr>
          </w:rPrChange>
        </w:rPr>
        <w:t xml:space="preserve">m </w:t>
      </w:r>
      <w:r w:rsidRPr="00AF62C5">
        <w:rPr>
          <w:rFonts w:asciiTheme="majorBidi" w:hAnsiTheme="majorBidi" w:hint="eastAsia"/>
          <w:i/>
          <w:rPrChange w:id="26912" w:author="Christopher Fotheringham" w:date="2021-10-19T23:35:00Z">
            <w:rPr>
              <w:rFonts w:hint="eastAsia"/>
              <w:i/>
            </w:rPr>
          </w:rPrChange>
        </w:rPr>
        <w:t>ā</w:t>
      </w:r>
      <w:r w:rsidRPr="00AF62C5">
        <w:rPr>
          <w:rFonts w:asciiTheme="majorBidi" w:hAnsiTheme="majorBidi" w:hint="eastAsia"/>
          <w:i/>
          <w:rPrChange w:id="26913" w:author="Christopher Fotheringham" w:date="2021-10-19T23:35:00Z">
            <w:rPr>
              <w:rFonts w:hint="eastAsia"/>
              <w:i/>
            </w:rPr>
          </w:rPrChange>
        </w:rPr>
        <w:t>́</w:t>
      </w:r>
      <w:r w:rsidRPr="00AF62C5">
        <w:rPr>
          <w:rFonts w:asciiTheme="majorBidi" w:hAnsiTheme="majorBidi" w:hint="eastAsia"/>
          <w:i/>
          <w:rPrChange w:id="26914" w:author="Christopher Fotheringham" w:date="2021-10-19T23:35:00Z">
            <w:rPr>
              <w:rFonts w:hint="eastAsia"/>
              <w:i/>
            </w:rPr>
          </w:rPrChange>
        </w:rPr>
        <w:t>śā</w:t>
      </w:r>
      <w:r w:rsidRPr="00AF62C5">
        <w:rPr>
          <w:rFonts w:asciiTheme="majorBidi" w:hAnsiTheme="majorBidi"/>
          <w:i/>
          <w:rPrChange w:id="26915" w:author="Christopher Fotheringham" w:date="2021-10-19T23:35:00Z">
            <w:rPr>
              <w:i/>
            </w:rPr>
          </w:rPrChange>
        </w:rPr>
        <w:t>ste</w:t>
      </w:r>
      <w:del w:id="26916" w:author="Christopher Fotheringham" w:date="2021-10-19T23:35:00Z">
        <w:r>
          <w:rPr>
            <w:i/>
            <w:iCs/>
          </w:rPr>
          <w:delText xml:space="preserve"> / </w:delText>
        </w:r>
      </w:del>
      <w:ins w:id="2691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18" w:author="Christopher Fotheringham" w:date="2021-10-19T23:35:00Z">
            <w:rPr>
              <w:i/>
            </w:rPr>
          </w:rPrChange>
        </w:rPr>
        <w:t>bh</w:t>
      </w:r>
      <w:r w:rsidRPr="00AF62C5">
        <w:rPr>
          <w:rFonts w:asciiTheme="majorBidi" w:hAnsiTheme="majorBidi" w:hint="eastAsia"/>
          <w:i/>
          <w:rPrChange w:id="26919" w:author="Christopher Fotheringham" w:date="2021-10-19T23:35:00Z">
            <w:rPr>
              <w:rFonts w:hint="eastAsia"/>
              <w:i/>
            </w:rPr>
          </w:rPrChange>
        </w:rPr>
        <w:t>ū</w:t>
      </w:r>
      <w:r w:rsidRPr="00AF62C5">
        <w:rPr>
          <w:rFonts w:asciiTheme="majorBidi" w:hAnsiTheme="majorBidi" w:hint="eastAsia"/>
          <w:i/>
          <w:rPrChange w:id="26920" w:author="Christopher Fotheringham" w:date="2021-10-19T23:35:00Z">
            <w:rPr>
              <w:rFonts w:hint="eastAsia"/>
              <w:i/>
            </w:rPr>
          </w:rPrChange>
        </w:rPr>
        <w:t>́</w:t>
      </w:r>
      <w:r w:rsidRPr="00AF62C5">
        <w:rPr>
          <w:rFonts w:asciiTheme="majorBidi" w:hAnsiTheme="majorBidi"/>
          <w:i/>
          <w:rPrChange w:id="26921" w:author="Christopher Fotheringham" w:date="2021-10-19T23:35:00Z">
            <w:rPr>
              <w:i/>
            </w:rPr>
          </w:rPrChange>
        </w:rPr>
        <w:t xml:space="preserve">yo haviṣkáraṇam </w:t>
      </w:r>
      <w:r w:rsidRPr="00AF62C5">
        <w:rPr>
          <w:rFonts w:asciiTheme="majorBidi" w:hAnsiTheme="majorBidi" w:hint="eastAsia"/>
          <w:i/>
          <w:rPrChange w:id="26922" w:author="Christopher Fotheringham" w:date="2021-10-19T23:35:00Z">
            <w:rPr>
              <w:rFonts w:hint="eastAsia"/>
              <w:i/>
            </w:rPr>
          </w:rPrChange>
        </w:rPr>
        <w:t>ā</w:t>
      </w:r>
      <w:r w:rsidRPr="00AF62C5">
        <w:rPr>
          <w:rFonts w:asciiTheme="majorBidi" w:hAnsiTheme="majorBidi" w:hint="eastAsia"/>
          <w:i/>
          <w:rPrChange w:id="26923" w:author="Christopher Fotheringham" w:date="2021-10-19T23:35:00Z">
            <w:rPr>
              <w:rFonts w:hint="eastAsia"/>
              <w:i/>
            </w:rPr>
          </w:rPrChange>
        </w:rPr>
        <w:t>́</w:t>
      </w:r>
      <w:r w:rsidRPr="00AF62C5">
        <w:rPr>
          <w:rFonts w:asciiTheme="majorBidi" w:hAnsiTheme="majorBidi" w:hint="eastAsia"/>
          <w:i/>
          <w:rPrChange w:id="26924" w:author="Christopher Fotheringham" w:date="2021-10-19T23:35:00Z">
            <w:rPr>
              <w:rFonts w:hint="eastAsia"/>
              <w:i/>
            </w:rPr>
          </w:rPrChange>
        </w:rPr>
        <w:t>śā</w:t>
      </w:r>
      <w:r w:rsidRPr="00AF62C5">
        <w:rPr>
          <w:rFonts w:asciiTheme="majorBidi" w:hAnsiTheme="majorBidi"/>
          <w:i/>
          <w:rPrChange w:id="26925" w:author="Christopher Fotheringham" w:date="2021-10-19T23:35:00Z">
            <w:rPr>
              <w:i/>
            </w:rPr>
          </w:rPrChange>
        </w:rPr>
        <w:t>ste</w:t>
      </w:r>
      <w:del w:id="26926" w:author="Christopher Fotheringham" w:date="2021-10-19T23:35:00Z">
        <w:r>
          <w:rPr>
            <w:i/>
            <w:iCs/>
          </w:rPr>
          <w:delText xml:space="preserve"> / </w:delText>
        </w:r>
      </w:del>
      <w:ins w:id="2692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28" w:author="Christopher Fotheringham" w:date="2021-10-19T23:35:00Z">
            <w:rPr>
              <w:i/>
            </w:rPr>
          </w:rPrChange>
        </w:rPr>
        <w:t>divyáṃ dh</w:t>
      </w:r>
      <w:r w:rsidRPr="00AF62C5">
        <w:rPr>
          <w:rFonts w:asciiTheme="majorBidi" w:hAnsiTheme="majorBidi" w:hint="eastAsia"/>
          <w:i/>
          <w:rPrChange w:id="26929" w:author="Christopher Fotheringham" w:date="2021-10-19T23:35:00Z">
            <w:rPr>
              <w:rFonts w:hint="eastAsia"/>
              <w:i/>
            </w:rPr>
          </w:rPrChange>
        </w:rPr>
        <w:t>ā</w:t>
      </w:r>
      <w:r w:rsidRPr="00AF62C5">
        <w:rPr>
          <w:rFonts w:asciiTheme="majorBidi" w:hAnsiTheme="majorBidi" w:hint="eastAsia"/>
          <w:i/>
          <w:rPrChange w:id="26930" w:author="Christopher Fotheringham" w:date="2021-10-19T23:35:00Z">
            <w:rPr>
              <w:rFonts w:hint="eastAsia"/>
              <w:i/>
            </w:rPr>
          </w:rPrChange>
        </w:rPr>
        <w:t>́</w:t>
      </w:r>
      <w:r w:rsidRPr="00AF62C5">
        <w:rPr>
          <w:rFonts w:asciiTheme="majorBidi" w:hAnsiTheme="majorBidi"/>
          <w:i/>
          <w:rPrChange w:id="26931" w:author="Christopher Fotheringham" w:date="2021-10-19T23:35:00Z">
            <w:rPr>
              <w:i/>
            </w:rPr>
          </w:rPrChange>
        </w:rPr>
        <w:t xml:space="preserve">ma </w:t>
      </w:r>
      <w:r w:rsidRPr="00AF62C5">
        <w:rPr>
          <w:rFonts w:asciiTheme="majorBidi" w:hAnsiTheme="majorBidi" w:hint="eastAsia"/>
          <w:i/>
          <w:rPrChange w:id="26932" w:author="Christopher Fotheringham" w:date="2021-10-19T23:35:00Z">
            <w:rPr>
              <w:rFonts w:hint="eastAsia"/>
              <w:i/>
            </w:rPr>
          </w:rPrChange>
        </w:rPr>
        <w:t>ā</w:t>
      </w:r>
      <w:r w:rsidRPr="00AF62C5">
        <w:rPr>
          <w:rFonts w:asciiTheme="majorBidi" w:hAnsiTheme="majorBidi" w:hint="eastAsia"/>
          <w:i/>
          <w:rPrChange w:id="26933" w:author="Christopher Fotheringham" w:date="2021-10-19T23:35:00Z">
            <w:rPr>
              <w:rFonts w:hint="eastAsia"/>
              <w:i/>
            </w:rPr>
          </w:rPrChange>
        </w:rPr>
        <w:t>́</w:t>
      </w:r>
      <w:r w:rsidRPr="00AF62C5">
        <w:rPr>
          <w:rFonts w:asciiTheme="majorBidi" w:hAnsiTheme="majorBidi" w:hint="eastAsia"/>
          <w:i/>
          <w:rPrChange w:id="26934" w:author="Christopher Fotheringham" w:date="2021-10-19T23:35:00Z">
            <w:rPr>
              <w:rFonts w:hint="eastAsia"/>
              <w:i/>
            </w:rPr>
          </w:rPrChange>
        </w:rPr>
        <w:t>śā</w:t>
      </w:r>
      <w:r w:rsidRPr="00AF62C5">
        <w:rPr>
          <w:rFonts w:asciiTheme="majorBidi" w:hAnsiTheme="majorBidi"/>
          <w:i/>
          <w:rPrChange w:id="26935" w:author="Christopher Fotheringham" w:date="2021-10-19T23:35:00Z">
            <w:rPr>
              <w:i/>
            </w:rPr>
          </w:rPrChange>
        </w:rPr>
        <w:t>ste</w:t>
      </w:r>
      <w:r w:rsidRPr="00AF62C5">
        <w:rPr>
          <w:rStyle w:val="FootnoteAnchor"/>
          <w:rFonts w:asciiTheme="majorBidi" w:hAnsiTheme="majorBidi"/>
          <w:i/>
          <w:rPrChange w:id="26936" w:author="Christopher Fotheringham" w:date="2021-10-19T23:35:00Z">
            <w:rPr>
              <w:rStyle w:val="FootnoteAnchor"/>
              <w:i/>
            </w:rPr>
          </w:rPrChange>
        </w:rPr>
        <w:footnoteReference w:id="382"/>
      </w:r>
      <w:del w:id="26948" w:author="Christopher Fotheringham" w:date="2021-10-19T23:35:00Z">
        <w:r>
          <w:rPr>
            <w:i/>
            <w:iCs/>
          </w:rPr>
          <w:delText xml:space="preserve"> / </w:delText>
        </w:r>
      </w:del>
      <w:ins w:id="2694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50" w:author="Christopher Fotheringham" w:date="2021-10-19T23:35:00Z">
            <w:rPr>
              <w:i/>
            </w:rPr>
          </w:rPrChange>
        </w:rPr>
        <w:t>ví</w:t>
      </w:r>
      <w:r w:rsidRPr="00AF62C5">
        <w:rPr>
          <w:rFonts w:asciiTheme="majorBidi" w:hAnsiTheme="majorBidi" w:hint="eastAsia"/>
          <w:i/>
          <w:rPrChange w:id="26951" w:author="Christopher Fotheringham" w:date="2021-10-19T23:35:00Z">
            <w:rPr>
              <w:rFonts w:hint="eastAsia"/>
              <w:i/>
            </w:rPr>
          </w:rPrChange>
        </w:rPr>
        <w:t>ś</w:t>
      </w:r>
      <w:r w:rsidRPr="00AF62C5">
        <w:rPr>
          <w:rFonts w:asciiTheme="majorBidi" w:hAnsiTheme="majorBidi"/>
          <w:i/>
          <w:rPrChange w:id="26952" w:author="Christopher Fotheringham" w:date="2021-10-19T23:35:00Z">
            <w:rPr>
              <w:i/>
            </w:rPr>
          </w:rPrChange>
        </w:rPr>
        <w:t xml:space="preserve">vaṃ priyám </w:t>
      </w:r>
      <w:r w:rsidRPr="00AF62C5">
        <w:rPr>
          <w:rFonts w:asciiTheme="majorBidi" w:hAnsiTheme="majorBidi" w:hint="eastAsia"/>
          <w:i/>
          <w:rPrChange w:id="26953" w:author="Christopher Fotheringham" w:date="2021-10-19T23:35:00Z">
            <w:rPr>
              <w:rFonts w:hint="eastAsia"/>
              <w:i/>
            </w:rPr>
          </w:rPrChange>
        </w:rPr>
        <w:t>ā</w:t>
      </w:r>
      <w:r w:rsidRPr="00AF62C5">
        <w:rPr>
          <w:rFonts w:asciiTheme="majorBidi" w:hAnsiTheme="majorBidi" w:hint="eastAsia"/>
          <w:i/>
          <w:rPrChange w:id="26954" w:author="Christopher Fotheringham" w:date="2021-10-19T23:35:00Z">
            <w:rPr>
              <w:rFonts w:hint="eastAsia"/>
              <w:i/>
            </w:rPr>
          </w:rPrChange>
        </w:rPr>
        <w:t>́</w:t>
      </w:r>
      <w:r w:rsidRPr="00AF62C5">
        <w:rPr>
          <w:rFonts w:asciiTheme="majorBidi" w:hAnsiTheme="majorBidi" w:hint="eastAsia"/>
          <w:i/>
          <w:rPrChange w:id="26955" w:author="Christopher Fotheringham" w:date="2021-10-19T23:35:00Z">
            <w:rPr>
              <w:rFonts w:hint="eastAsia"/>
              <w:i/>
            </w:rPr>
          </w:rPrChange>
        </w:rPr>
        <w:t>śā</w:t>
      </w:r>
      <w:r w:rsidRPr="00AF62C5">
        <w:rPr>
          <w:rFonts w:asciiTheme="majorBidi" w:hAnsiTheme="majorBidi"/>
          <w:i/>
          <w:rPrChange w:id="26956" w:author="Christopher Fotheringham" w:date="2021-10-19T23:35:00Z">
            <w:rPr>
              <w:i/>
            </w:rPr>
          </w:rPrChange>
        </w:rPr>
        <w:t>ste</w:t>
      </w:r>
      <w:del w:id="26957" w:author="Christopher Fotheringham" w:date="2021-10-19T23:35:00Z">
        <w:r>
          <w:rPr>
            <w:i/>
            <w:iCs/>
          </w:rPr>
          <w:delText xml:space="preserve"> / </w:delText>
        </w:r>
      </w:del>
      <w:ins w:id="2695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59" w:author="Christopher Fotheringham" w:date="2021-10-19T23:35:00Z">
            <w:rPr>
              <w:i/>
            </w:rPr>
          </w:rPrChange>
        </w:rPr>
        <w:t>yád anéna havíṣ</w:t>
      </w:r>
      <w:r w:rsidRPr="00AF62C5">
        <w:rPr>
          <w:rFonts w:asciiTheme="majorBidi" w:hAnsiTheme="majorBidi" w:hint="eastAsia"/>
          <w:i/>
          <w:rPrChange w:id="26960" w:author="Christopher Fotheringham" w:date="2021-10-19T23:35:00Z">
            <w:rPr>
              <w:rFonts w:hint="eastAsia"/>
              <w:i/>
            </w:rPr>
          </w:rPrChange>
        </w:rPr>
        <w:t>ā</w:t>
      </w:r>
      <w:r w:rsidRPr="00AF62C5">
        <w:rPr>
          <w:rFonts w:asciiTheme="majorBidi" w:hAnsiTheme="majorBidi"/>
          <w:i/>
          <w:rPrChange w:id="26961" w:author="Christopher Fotheringham" w:date="2021-10-19T23:35:00Z">
            <w:rPr>
              <w:i/>
            </w:rPr>
          </w:rPrChange>
        </w:rPr>
        <w:t xml:space="preserve"> </w:t>
      </w:r>
      <w:r w:rsidRPr="00AF62C5">
        <w:rPr>
          <w:rFonts w:asciiTheme="majorBidi" w:hAnsiTheme="majorBidi" w:hint="eastAsia"/>
          <w:i/>
          <w:rPrChange w:id="26962" w:author="Christopher Fotheringham" w:date="2021-10-19T23:35:00Z">
            <w:rPr>
              <w:rFonts w:hint="eastAsia"/>
              <w:i/>
            </w:rPr>
          </w:rPrChange>
        </w:rPr>
        <w:t>ā</w:t>
      </w:r>
      <w:r w:rsidRPr="00AF62C5">
        <w:rPr>
          <w:rFonts w:asciiTheme="majorBidi" w:hAnsiTheme="majorBidi" w:hint="eastAsia"/>
          <w:i/>
          <w:rPrChange w:id="26963" w:author="Christopher Fotheringham" w:date="2021-10-19T23:35:00Z">
            <w:rPr>
              <w:rFonts w:hint="eastAsia"/>
              <w:i/>
            </w:rPr>
          </w:rPrChange>
        </w:rPr>
        <w:t>́</w:t>
      </w:r>
      <w:r w:rsidRPr="00AF62C5">
        <w:rPr>
          <w:rFonts w:asciiTheme="majorBidi" w:hAnsiTheme="majorBidi" w:hint="eastAsia"/>
          <w:i/>
          <w:rPrChange w:id="26964" w:author="Christopher Fotheringham" w:date="2021-10-19T23:35:00Z">
            <w:rPr>
              <w:rFonts w:hint="eastAsia"/>
              <w:i/>
            </w:rPr>
          </w:rPrChange>
        </w:rPr>
        <w:t>śā</w:t>
      </w:r>
      <w:r w:rsidRPr="00AF62C5">
        <w:rPr>
          <w:rFonts w:asciiTheme="majorBidi" w:hAnsiTheme="majorBidi"/>
          <w:i/>
          <w:rPrChange w:id="26965" w:author="Christopher Fotheringham" w:date="2021-10-19T23:35:00Z">
            <w:rPr>
              <w:i/>
            </w:rPr>
          </w:rPrChange>
        </w:rPr>
        <w:t>ste</w:t>
      </w:r>
      <w:del w:id="26966" w:author="Christopher Fotheringham" w:date="2021-10-19T23:35:00Z">
        <w:r>
          <w:rPr>
            <w:i/>
            <w:iCs/>
          </w:rPr>
          <w:delText xml:space="preserve"> / </w:delText>
        </w:r>
      </w:del>
      <w:ins w:id="2696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68" w:author="Christopher Fotheringham" w:date="2021-10-19T23:35:00Z">
            <w:rPr>
              <w:i/>
            </w:rPr>
          </w:rPrChange>
        </w:rPr>
        <w:t>tád a</w:t>
      </w:r>
      <w:r w:rsidRPr="00AF62C5">
        <w:rPr>
          <w:rFonts w:asciiTheme="majorBidi" w:hAnsiTheme="majorBidi" w:hint="eastAsia"/>
          <w:i/>
          <w:rPrChange w:id="26969" w:author="Christopher Fotheringham" w:date="2021-10-19T23:35:00Z">
            <w:rPr>
              <w:rFonts w:hint="eastAsia"/>
              <w:i/>
            </w:rPr>
          </w:rPrChange>
        </w:rPr>
        <w:t>ś</w:t>
      </w:r>
      <w:r w:rsidRPr="00AF62C5">
        <w:rPr>
          <w:rFonts w:asciiTheme="majorBidi" w:hAnsiTheme="majorBidi"/>
          <w:i/>
          <w:rPrChange w:id="26970" w:author="Christopher Fotheringham" w:date="2021-10-19T23:35:00Z">
            <w:rPr>
              <w:i/>
            </w:rPr>
          </w:rPrChange>
        </w:rPr>
        <w:t>y</w:t>
      </w:r>
      <w:r w:rsidRPr="00AF62C5">
        <w:rPr>
          <w:rFonts w:asciiTheme="majorBidi" w:hAnsiTheme="majorBidi" w:hint="eastAsia"/>
          <w:i/>
          <w:rPrChange w:id="26971" w:author="Christopher Fotheringham" w:date="2021-10-19T23:35:00Z">
            <w:rPr>
              <w:rFonts w:hint="eastAsia"/>
              <w:i/>
            </w:rPr>
          </w:rPrChange>
        </w:rPr>
        <w:t>ā</w:t>
      </w:r>
      <w:r w:rsidRPr="00AF62C5">
        <w:rPr>
          <w:rFonts w:asciiTheme="majorBidi" w:hAnsiTheme="majorBidi"/>
          <w:i/>
          <w:rPrChange w:id="26972" w:author="Christopher Fotheringham" w:date="2021-10-19T23:35:00Z">
            <w:rPr>
              <w:i/>
            </w:rPr>
          </w:rPrChange>
        </w:rPr>
        <w:t>t tád r̥dhy</w:t>
      </w:r>
      <w:r w:rsidRPr="00AF62C5">
        <w:rPr>
          <w:rFonts w:asciiTheme="majorBidi" w:hAnsiTheme="majorBidi" w:hint="eastAsia"/>
          <w:i/>
          <w:rPrChange w:id="26973" w:author="Christopher Fotheringham" w:date="2021-10-19T23:35:00Z">
            <w:rPr>
              <w:rFonts w:hint="eastAsia"/>
              <w:i/>
            </w:rPr>
          </w:rPrChange>
        </w:rPr>
        <w:t>ā</w:t>
      </w:r>
      <w:r w:rsidRPr="00AF62C5">
        <w:rPr>
          <w:rFonts w:asciiTheme="majorBidi" w:hAnsiTheme="majorBidi"/>
          <w:i/>
          <w:rPrChange w:id="26974" w:author="Christopher Fotheringham" w:date="2021-10-19T23:35:00Z">
            <w:rPr>
              <w:i/>
            </w:rPr>
          </w:rPrChange>
        </w:rPr>
        <w:t>t</w:t>
      </w:r>
      <w:del w:id="26975" w:author="Christopher Fotheringham" w:date="2021-10-19T23:35:00Z">
        <w:r>
          <w:rPr>
            <w:i/>
            <w:iCs/>
          </w:rPr>
          <w:delText xml:space="preserve"> / </w:delText>
        </w:r>
      </w:del>
      <w:ins w:id="2697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77" w:author="Christopher Fotheringham" w:date="2021-10-19T23:35:00Z">
            <w:rPr>
              <w:i/>
            </w:rPr>
          </w:rPrChange>
        </w:rPr>
        <w:t>tád asmai dev</w:t>
      </w:r>
      <w:r w:rsidRPr="00AF62C5">
        <w:rPr>
          <w:rFonts w:asciiTheme="majorBidi" w:hAnsiTheme="majorBidi" w:hint="eastAsia"/>
          <w:i/>
          <w:rPrChange w:id="26978" w:author="Christopher Fotheringham" w:date="2021-10-19T23:35:00Z">
            <w:rPr>
              <w:rFonts w:hint="eastAsia"/>
              <w:i/>
            </w:rPr>
          </w:rPrChange>
        </w:rPr>
        <w:t>ā</w:t>
      </w:r>
      <w:r w:rsidRPr="00AF62C5">
        <w:rPr>
          <w:rFonts w:asciiTheme="majorBidi" w:hAnsiTheme="majorBidi" w:hint="eastAsia"/>
          <w:i/>
          <w:rPrChange w:id="26979" w:author="Christopher Fotheringham" w:date="2021-10-19T23:35:00Z">
            <w:rPr>
              <w:rFonts w:hint="eastAsia"/>
              <w:i/>
            </w:rPr>
          </w:rPrChange>
        </w:rPr>
        <w:t>́</w:t>
      </w:r>
      <w:r w:rsidRPr="00AF62C5">
        <w:rPr>
          <w:rFonts w:asciiTheme="majorBidi" w:hAnsiTheme="majorBidi"/>
          <w:i/>
          <w:rPrChange w:id="26980" w:author="Christopher Fotheringham" w:date="2021-10-19T23:35:00Z">
            <w:rPr>
              <w:i/>
            </w:rPr>
          </w:rPrChange>
        </w:rPr>
        <w:t xml:space="preserve"> r</w:t>
      </w:r>
      <w:r w:rsidRPr="00AF62C5">
        <w:rPr>
          <w:rFonts w:asciiTheme="majorBidi" w:hAnsiTheme="majorBidi" w:hint="eastAsia"/>
          <w:i/>
          <w:rPrChange w:id="26981" w:author="Christopher Fotheringham" w:date="2021-10-19T23:35:00Z">
            <w:rPr>
              <w:rFonts w:hint="eastAsia"/>
              <w:i/>
            </w:rPr>
          </w:rPrChange>
        </w:rPr>
        <w:t>ā</w:t>
      </w:r>
      <w:r w:rsidRPr="00AF62C5">
        <w:rPr>
          <w:rFonts w:asciiTheme="majorBidi" w:hAnsiTheme="majorBidi"/>
          <w:i/>
          <w:rPrChange w:id="26982" w:author="Christopher Fotheringham" w:date="2021-10-19T23:35:00Z">
            <w:rPr>
              <w:i/>
            </w:rPr>
          </w:rPrChange>
        </w:rPr>
        <w:t>sant</w:t>
      </w:r>
      <w:r w:rsidRPr="00AF62C5">
        <w:rPr>
          <w:rFonts w:asciiTheme="majorBidi" w:hAnsiTheme="majorBidi" w:hint="eastAsia"/>
          <w:i/>
          <w:rPrChange w:id="26983" w:author="Christopher Fotheringham" w:date="2021-10-19T23:35:00Z">
            <w:rPr>
              <w:rFonts w:hint="eastAsia"/>
              <w:i/>
            </w:rPr>
          </w:rPrChange>
        </w:rPr>
        <w:t>ā</w:t>
      </w:r>
      <w:r w:rsidRPr="00AF62C5">
        <w:rPr>
          <w:rFonts w:asciiTheme="majorBidi" w:hAnsiTheme="majorBidi"/>
          <w:i/>
          <w:rPrChange w:id="26984" w:author="Christopher Fotheringham" w:date="2021-10-19T23:35:00Z">
            <w:rPr>
              <w:i/>
            </w:rPr>
          </w:rPrChange>
        </w:rPr>
        <w:t>m</w:t>
      </w:r>
      <w:del w:id="26985" w:author="Christopher Fotheringham" w:date="2021-10-19T23:35:00Z">
        <w:r>
          <w:rPr>
            <w:i/>
            <w:iCs/>
          </w:rPr>
          <w:delText xml:space="preserve"> / </w:delText>
        </w:r>
      </w:del>
      <w:ins w:id="2698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87" w:author="Christopher Fotheringham" w:date="2021-10-19T23:35:00Z">
            <w:rPr>
              <w:i/>
            </w:rPr>
          </w:rPrChange>
        </w:rPr>
        <w:t>tád agnír devó devébhyo vánate</w:t>
      </w:r>
      <w:del w:id="26988" w:author="Christopher Fotheringham" w:date="2021-10-19T23:35:00Z">
        <w:r>
          <w:rPr>
            <w:i/>
            <w:iCs/>
          </w:rPr>
          <w:delText xml:space="preserve"> / </w:delText>
        </w:r>
      </w:del>
      <w:ins w:id="2698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90" w:author="Christopher Fotheringham" w:date="2021-10-19T23:35:00Z">
            <w:rPr>
              <w:i/>
            </w:rPr>
          </w:rPrChange>
        </w:rPr>
        <w:t>vayám agnér m</w:t>
      </w:r>
      <w:r w:rsidRPr="00AF62C5">
        <w:rPr>
          <w:rFonts w:asciiTheme="majorBidi" w:hAnsiTheme="majorBidi" w:hint="eastAsia"/>
          <w:i/>
          <w:rPrChange w:id="26991" w:author="Christopher Fotheringham" w:date="2021-10-19T23:35:00Z">
            <w:rPr>
              <w:rFonts w:hint="eastAsia"/>
              <w:i/>
            </w:rPr>
          </w:rPrChange>
        </w:rPr>
        <w:t>ā</w:t>
      </w:r>
      <w:r w:rsidRPr="00AF62C5">
        <w:rPr>
          <w:rFonts w:asciiTheme="majorBidi" w:hAnsiTheme="majorBidi" w:hint="eastAsia"/>
          <w:i/>
          <w:rPrChange w:id="26992" w:author="Christopher Fotheringham" w:date="2021-10-19T23:35:00Z">
            <w:rPr>
              <w:rFonts w:hint="eastAsia"/>
              <w:i/>
            </w:rPr>
          </w:rPrChange>
        </w:rPr>
        <w:t>́</w:t>
      </w:r>
      <w:r w:rsidRPr="00AF62C5">
        <w:rPr>
          <w:rFonts w:asciiTheme="majorBidi" w:hAnsiTheme="majorBidi"/>
          <w:i/>
          <w:rPrChange w:id="26993" w:author="Christopher Fotheringham" w:date="2021-10-19T23:35:00Z">
            <w:rPr>
              <w:i/>
            </w:rPr>
          </w:rPrChange>
        </w:rPr>
        <w:t>nuṣ</w:t>
      </w:r>
      <w:r w:rsidRPr="00AF62C5">
        <w:rPr>
          <w:rFonts w:asciiTheme="majorBidi" w:hAnsiTheme="majorBidi" w:hint="eastAsia"/>
          <w:i/>
          <w:rPrChange w:id="26994" w:author="Christopher Fotheringham" w:date="2021-10-19T23:35:00Z">
            <w:rPr>
              <w:rFonts w:hint="eastAsia"/>
              <w:i/>
            </w:rPr>
          </w:rPrChange>
        </w:rPr>
        <w:t>ā</w:t>
      </w:r>
      <w:r w:rsidRPr="00AF62C5">
        <w:rPr>
          <w:rFonts w:asciiTheme="majorBidi" w:hAnsiTheme="majorBidi"/>
          <w:i/>
          <w:rPrChange w:id="26995" w:author="Christopher Fotheringham" w:date="2021-10-19T23:35:00Z">
            <w:rPr>
              <w:i/>
            </w:rPr>
          </w:rPrChange>
        </w:rPr>
        <w:t>ḥ</w:t>
      </w:r>
      <w:del w:id="26996" w:author="Christopher Fotheringham" w:date="2021-10-19T23:35:00Z">
        <w:r>
          <w:rPr>
            <w:i/>
            <w:iCs/>
          </w:rPr>
          <w:delText xml:space="preserve"> / </w:delText>
        </w:r>
      </w:del>
      <w:ins w:id="2699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6998" w:author="Christopher Fotheringham" w:date="2021-10-19T23:35:00Z">
            <w:rPr>
              <w:i/>
            </w:rPr>
          </w:rPrChange>
        </w:rPr>
        <w:t>iṣṭáṃ ca v</w:t>
      </w:r>
      <w:r w:rsidRPr="00AF62C5">
        <w:rPr>
          <w:rFonts w:asciiTheme="majorBidi" w:hAnsiTheme="majorBidi" w:hint="eastAsia"/>
          <w:i/>
          <w:rPrChange w:id="26999" w:author="Christopher Fotheringham" w:date="2021-10-19T23:35:00Z">
            <w:rPr>
              <w:rFonts w:hint="eastAsia"/>
              <w:i/>
            </w:rPr>
          </w:rPrChange>
        </w:rPr>
        <w:t>ī</w:t>
      </w:r>
      <w:r w:rsidRPr="00AF62C5">
        <w:rPr>
          <w:rFonts w:asciiTheme="majorBidi" w:hAnsiTheme="majorBidi"/>
          <w:i/>
          <w:rPrChange w:id="27000" w:author="Christopher Fotheringham" w:date="2021-10-19T23:35:00Z">
            <w:rPr>
              <w:i/>
            </w:rPr>
          </w:rPrChange>
        </w:rPr>
        <w:t>táṃ ca</w:t>
      </w:r>
      <w:del w:id="27001" w:author="Christopher Fotheringham" w:date="2021-10-19T23:35:00Z">
        <w:r>
          <w:rPr>
            <w:i/>
            <w:iCs/>
          </w:rPr>
          <w:delText xml:space="preserve"> / </w:delText>
        </w:r>
      </w:del>
      <w:ins w:id="2700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7003" w:author="Christopher Fotheringham" w:date="2021-10-19T23:35:00Z">
            <w:rPr>
              <w:i/>
            </w:rPr>
          </w:rPrChange>
        </w:rPr>
        <w:t>ubhé ca no dy</w:t>
      </w:r>
      <w:r w:rsidRPr="00AF62C5">
        <w:rPr>
          <w:rFonts w:asciiTheme="majorBidi" w:hAnsiTheme="majorBidi" w:hint="eastAsia"/>
          <w:i/>
          <w:rPrChange w:id="27004" w:author="Christopher Fotheringham" w:date="2021-10-19T23:35:00Z">
            <w:rPr>
              <w:rFonts w:hint="eastAsia"/>
              <w:i/>
            </w:rPr>
          </w:rPrChange>
        </w:rPr>
        <w:t>ā</w:t>
      </w:r>
      <w:r w:rsidRPr="00AF62C5">
        <w:rPr>
          <w:rFonts w:asciiTheme="majorBidi" w:hAnsiTheme="majorBidi" w:hint="eastAsia"/>
          <w:i/>
          <w:rPrChange w:id="27005" w:author="Christopher Fotheringham" w:date="2021-10-19T23:35:00Z">
            <w:rPr>
              <w:rFonts w:hint="eastAsia"/>
              <w:i/>
            </w:rPr>
          </w:rPrChange>
        </w:rPr>
        <w:t>́</w:t>
      </w:r>
      <w:r w:rsidRPr="00AF62C5">
        <w:rPr>
          <w:rFonts w:asciiTheme="majorBidi" w:hAnsiTheme="majorBidi"/>
          <w:i/>
          <w:rPrChange w:id="27006" w:author="Christopher Fotheringham" w:date="2021-10-19T23:35:00Z">
            <w:rPr>
              <w:i/>
            </w:rPr>
          </w:rPrChange>
        </w:rPr>
        <w:t>v</w:t>
      </w:r>
      <w:r w:rsidRPr="00AF62C5">
        <w:rPr>
          <w:rFonts w:asciiTheme="majorBidi" w:hAnsiTheme="majorBidi" w:hint="eastAsia"/>
          <w:i/>
          <w:rPrChange w:id="27007" w:author="Christopher Fotheringham" w:date="2021-10-19T23:35:00Z">
            <w:rPr>
              <w:rFonts w:hint="eastAsia"/>
              <w:i/>
            </w:rPr>
          </w:rPrChange>
        </w:rPr>
        <w:t>ā</w:t>
      </w:r>
      <w:r w:rsidRPr="00AF62C5">
        <w:rPr>
          <w:rFonts w:asciiTheme="majorBidi" w:hAnsiTheme="majorBidi"/>
          <w:i/>
          <w:rPrChange w:id="27008" w:author="Christopher Fotheringham" w:date="2021-10-19T23:35:00Z">
            <w:rPr>
              <w:i/>
            </w:rPr>
          </w:rPrChange>
        </w:rPr>
        <w:t>pr̥thiv</w:t>
      </w:r>
      <w:r w:rsidRPr="00AF62C5">
        <w:rPr>
          <w:rFonts w:asciiTheme="majorBidi" w:hAnsiTheme="majorBidi" w:hint="eastAsia"/>
          <w:i/>
          <w:rPrChange w:id="27009" w:author="Christopher Fotheringham" w:date="2021-10-19T23:35:00Z">
            <w:rPr>
              <w:rFonts w:hint="eastAsia"/>
              <w:i/>
            </w:rPr>
          </w:rPrChange>
        </w:rPr>
        <w:t>ī</w:t>
      </w:r>
      <w:r w:rsidRPr="00AF62C5">
        <w:rPr>
          <w:rFonts w:asciiTheme="majorBidi" w:hAnsiTheme="majorBidi" w:hint="eastAsia"/>
          <w:i/>
          <w:rPrChange w:id="27010" w:author="Christopher Fotheringham" w:date="2021-10-19T23:35:00Z">
            <w:rPr>
              <w:rFonts w:hint="eastAsia"/>
              <w:i/>
            </w:rPr>
          </w:rPrChange>
        </w:rPr>
        <w:t>́</w:t>
      </w:r>
      <w:r w:rsidRPr="00AF62C5">
        <w:rPr>
          <w:rFonts w:asciiTheme="majorBidi" w:hAnsiTheme="majorBidi"/>
          <w:i/>
          <w:rPrChange w:id="27011" w:author="Christopher Fotheringham" w:date="2021-10-19T23:35:00Z">
            <w:rPr>
              <w:i/>
            </w:rPr>
          </w:rPrChange>
        </w:rPr>
        <w:t xml:space="preserve"> ám̐hasaḥ p</w:t>
      </w:r>
      <w:r w:rsidRPr="00AF62C5">
        <w:rPr>
          <w:rFonts w:asciiTheme="majorBidi" w:hAnsiTheme="majorBidi" w:hint="eastAsia"/>
          <w:i/>
          <w:rPrChange w:id="27012" w:author="Christopher Fotheringham" w:date="2021-10-19T23:35:00Z">
            <w:rPr>
              <w:rFonts w:hint="eastAsia"/>
              <w:i/>
            </w:rPr>
          </w:rPrChange>
        </w:rPr>
        <w:t>ā</w:t>
      </w:r>
      <w:r w:rsidRPr="00AF62C5">
        <w:rPr>
          <w:rFonts w:asciiTheme="majorBidi" w:hAnsiTheme="majorBidi"/>
          <w:i/>
          <w:rPrChange w:id="27013" w:author="Christopher Fotheringham" w:date="2021-10-19T23:35:00Z">
            <w:rPr>
              <w:i/>
            </w:rPr>
          </w:rPrChange>
        </w:rPr>
        <w:t>t</w:t>
      </w:r>
      <w:r w:rsidRPr="00AF62C5">
        <w:rPr>
          <w:rFonts w:asciiTheme="majorBidi" w:hAnsiTheme="majorBidi" w:hint="eastAsia"/>
          <w:i/>
          <w:rPrChange w:id="27014" w:author="Christopher Fotheringham" w:date="2021-10-19T23:35:00Z">
            <w:rPr>
              <w:rFonts w:hint="eastAsia"/>
              <w:i/>
            </w:rPr>
          </w:rPrChange>
        </w:rPr>
        <w:t>ā</w:t>
      </w:r>
      <w:r w:rsidRPr="00AF62C5">
        <w:rPr>
          <w:rFonts w:asciiTheme="majorBidi" w:hAnsiTheme="majorBidi"/>
          <w:i/>
          <w:rPrChange w:id="27015" w:author="Christopher Fotheringham" w:date="2021-10-19T23:35:00Z">
            <w:rPr>
              <w:i/>
            </w:rPr>
          </w:rPrChange>
        </w:rPr>
        <w:t>m</w:t>
      </w:r>
      <w:r w:rsidRPr="00AF62C5">
        <w:rPr>
          <w:rStyle w:val="FootnoteAnchor"/>
          <w:rFonts w:asciiTheme="majorBidi" w:hAnsiTheme="majorBidi"/>
          <w:i/>
          <w:rPrChange w:id="27016" w:author="Christopher Fotheringham" w:date="2021-10-19T23:35:00Z">
            <w:rPr>
              <w:rStyle w:val="FootnoteAnchor"/>
              <w:i/>
            </w:rPr>
          </w:rPrChange>
        </w:rPr>
        <w:footnoteReference w:id="383"/>
      </w:r>
      <w:del w:id="27028" w:author="Christopher Fotheringham" w:date="2021-10-19T23:35:00Z">
        <w:r>
          <w:rPr>
            <w:i/>
            <w:iCs/>
          </w:rPr>
          <w:delText xml:space="preserve"> / </w:delText>
        </w:r>
      </w:del>
      <w:ins w:id="2702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7030" w:author="Christopher Fotheringham" w:date="2021-10-19T23:35:00Z">
            <w:rPr>
              <w:i/>
            </w:rPr>
          </w:rPrChange>
        </w:rPr>
        <w:t>ihá gatir v</w:t>
      </w:r>
      <w:r w:rsidRPr="00AF62C5">
        <w:rPr>
          <w:rFonts w:asciiTheme="majorBidi" w:hAnsiTheme="majorBidi" w:hint="eastAsia"/>
          <w:i/>
          <w:rPrChange w:id="27031" w:author="Christopher Fotheringham" w:date="2021-10-19T23:35:00Z">
            <w:rPr>
              <w:rFonts w:hint="eastAsia"/>
              <w:i/>
            </w:rPr>
          </w:rPrChange>
        </w:rPr>
        <w:t>ā</w:t>
      </w:r>
      <w:r w:rsidRPr="00AF62C5">
        <w:rPr>
          <w:rFonts w:asciiTheme="majorBidi" w:hAnsiTheme="majorBidi"/>
          <w:i/>
          <w:rPrChange w:id="27032" w:author="Christopher Fotheringham" w:date="2021-10-19T23:35:00Z">
            <w:rPr>
              <w:i/>
            </w:rPr>
          </w:rPrChange>
        </w:rPr>
        <w:t>másya idáṃ ca</w:t>
      </w:r>
      <w:del w:id="27033" w:author="Christopher Fotheringham" w:date="2021-10-19T23:35:00Z">
        <w:r>
          <w:rPr>
            <w:i/>
            <w:iCs/>
          </w:rPr>
          <w:delText xml:space="preserve"> / </w:delText>
        </w:r>
      </w:del>
      <w:ins w:id="2703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7035" w:author="Christopher Fotheringham" w:date="2021-10-19T23:35:00Z">
            <w:rPr>
              <w:i/>
            </w:rPr>
          </w:rPrChange>
        </w:rPr>
        <w:t>námo devébhyaḥ</w:t>
      </w:r>
      <w:r w:rsidRPr="00AF62C5">
        <w:rPr>
          <w:rStyle w:val="FootnoteAnchor"/>
          <w:rFonts w:asciiTheme="majorBidi" w:hAnsiTheme="majorBidi"/>
          <w:i/>
          <w:rPrChange w:id="27036" w:author="Christopher Fotheringham" w:date="2021-10-19T23:35:00Z">
            <w:rPr>
              <w:rStyle w:val="FootnoteAnchor"/>
              <w:i/>
            </w:rPr>
          </w:rPrChange>
        </w:rPr>
        <w:footnoteReference w:id="384"/>
      </w:r>
      <w:r w:rsidRPr="00AF62C5">
        <w:rPr>
          <w:rFonts w:asciiTheme="majorBidi" w:hAnsiTheme="majorBidi"/>
          <w:i/>
          <w:rPrChange w:id="27049" w:author="Christopher Fotheringham" w:date="2021-10-19T23:35:00Z">
            <w:rPr>
              <w:i/>
            </w:rPr>
          </w:rPrChange>
        </w:rPr>
        <w:t xml:space="preserve"> //</w:t>
      </w:r>
    </w:p>
    <w:p w14:paraId="7010C2E5" w14:textId="77777777" w:rsidR="00E53EB6" w:rsidRPr="00AF62C5" w:rsidRDefault="006500F5">
      <w:pPr>
        <w:pStyle w:val="Zitat"/>
        <w:jc w:val="left"/>
        <w:rPr>
          <w:rFonts w:asciiTheme="majorBidi" w:hAnsiTheme="majorBidi"/>
          <w:rPrChange w:id="27050" w:author="Christopher Fotheringham" w:date="2021-10-19T23:35:00Z">
            <w:rPr/>
          </w:rPrChange>
        </w:rPr>
        <w:pPrChange w:id="27051" w:author="Christopher Fotheringham" w:date="2021-10-19T23:35:00Z">
          <w:pPr>
            <w:pStyle w:val="Zitat"/>
          </w:pPr>
        </w:pPrChange>
      </w:pPr>
      <w:r w:rsidRPr="00AF62C5">
        <w:rPr>
          <w:rFonts w:asciiTheme="majorBidi" w:hAnsiTheme="majorBidi"/>
          <w:rPrChange w:id="27052" w:author="Christopher Fotheringham" w:date="2021-10-19T23:35:00Z">
            <w:rPr/>
          </w:rPrChange>
        </w:rPr>
        <w:t>He</w:t>
      </w:r>
      <w:r w:rsidRPr="00AF62C5">
        <w:rPr>
          <w:rStyle w:val="FootnoteAnchor"/>
          <w:rFonts w:asciiTheme="majorBidi" w:hAnsiTheme="majorBidi"/>
          <w:rPrChange w:id="27053" w:author="Christopher Fotheringham" w:date="2021-10-19T23:35:00Z">
            <w:rPr>
              <w:rStyle w:val="FootnoteAnchor"/>
            </w:rPr>
          </w:rPrChange>
        </w:rPr>
        <w:footnoteReference w:id="385"/>
      </w:r>
      <w:r w:rsidRPr="00AF62C5">
        <w:rPr>
          <w:rFonts w:asciiTheme="majorBidi" w:hAnsiTheme="majorBidi"/>
          <w:rPrChange w:id="27059" w:author="Christopher Fotheringham" w:date="2021-10-19T23:35:00Z">
            <w:rPr/>
          </w:rPrChange>
        </w:rPr>
        <w:t xml:space="preserve"> prays</w:t>
      </w:r>
      <w:r w:rsidRPr="00AF62C5">
        <w:rPr>
          <w:rStyle w:val="FootnoteAnchor"/>
          <w:rFonts w:asciiTheme="majorBidi" w:hAnsiTheme="majorBidi"/>
          <w:rPrChange w:id="27060" w:author="Christopher Fotheringham" w:date="2021-10-19T23:35:00Z">
            <w:rPr>
              <w:rStyle w:val="FootnoteAnchor"/>
            </w:rPr>
          </w:rPrChange>
        </w:rPr>
        <w:footnoteReference w:id="386"/>
      </w:r>
      <w:r w:rsidRPr="00AF62C5">
        <w:rPr>
          <w:rFonts w:asciiTheme="majorBidi" w:hAnsiTheme="majorBidi"/>
          <w:rPrChange w:id="27077" w:author="Christopher Fotheringham" w:date="2021-10-19T23:35:00Z">
            <w:rPr/>
          </w:rPrChange>
        </w:rPr>
        <w:t xml:space="preserve"> for a future worship to the gods, he prays for a bigger preparation of the oblation, he prays for a heavenly abode, he prays for all that is dear; may he attain this, this he wants to accomplish</w:t>
      </w:r>
      <w:r w:rsidRPr="00AF62C5">
        <w:rPr>
          <w:rStyle w:val="FootnoteAnchor"/>
          <w:rFonts w:asciiTheme="majorBidi" w:hAnsiTheme="majorBidi"/>
          <w:rPrChange w:id="27078" w:author="Christopher Fotheringham" w:date="2021-10-19T23:35:00Z">
            <w:rPr>
              <w:rStyle w:val="FootnoteAnchor"/>
            </w:rPr>
          </w:rPrChange>
        </w:rPr>
        <w:footnoteReference w:id="387"/>
      </w:r>
      <w:r w:rsidRPr="00AF62C5">
        <w:rPr>
          <w:rFonts w:asciiTheme="majorBidi" w:hAnsiTheme="majorBidi"/>
          <w:rPrChange w:id="27087" w:author="Christopher Fotheringham" w:date="2021-10-19T23:35:00Z">
            <w:rPr/>
          </w:rPrChange>
        </w:rPr>
        <w:t xml:space="preserve">, which he prays for through this oblation, may the gods give this to him, may the god Agni </w:t>
      </w:r>
      <w:r w:rsidRPr="00AF62C5">
        <w:rPr>
          <w:rFonts w:asciiTheme="majorBidi" w:hAnsiTheme="majorBidi"/>
          <w:u w:val="single"/>
          <w:rPrChange w:id="27088" w:author="Christopher Fotheringham" w:date="2021-10-19T23:35:00Z">
            <w:rPr>
              <w:u w:val="single"/>
            </w:rPr>
          </w:rPrChange>
        </w:rPr>
        <w:t>appropriates</w:t>
      </w:r>
      <w:r w:rsidRPr="00AF62C5">
        <w:rPr>
          <w:rFonts w:asciiTheme="majorBidi" w:hAnsiTheme="majorBidi"/>
          <w:rPrChange w:id="27089" w:author="Christopher Fotheringham" w:date="2021-10-19T23:35:00Z">
            <w:rPr/>
          </w:rPrChange>
        </w:rPr>
        <w:t xml:space="preserve"> this from the gods, we, man, from Agni; that which has been offered, that which has been craved for</w:t>
      </w:r>
      <w:r w:rsidRPr="00AF62C5">
        <w:rPr>
          <w:rStyle w:val="FootnoteAnchor"/>
          <w:rFonts w:asciiTheme="majorBidi" w:hAnsiTheme="majorBidi"/>
          <w:rPrChange w:id="27090" w:author="Christopher Fotheringham" w:date="2021-10-19T23:35:00Z">
            <w:rPr>
              <w:rStyle w:val="FootnoteAnchor"/>
            </w:rPr>
          </w:rPrChange>
        </w:rPr>
        <w:footnoteReference w:id="388"/>
      </w:r>
      <w:r w:rsidRPr="00AF62C5">
        <w:rPr>
          <w:rFonts w:asciiTheme="majorBidi" w:hAnsiTheme="majorBidi"/>
          <w:rPrChange w:id="27155" w:author="Christopher Fotheringham" w:date="2021-10-19T23:35:00Z">
            <w:rPr/>
          </w:rPrChange>
        </w:rPr>
        <w:t>, and let both the heaven and the earth protect us from the enclosure; here and this</w:t>
      </w:r>
      <w:r w:rsidRPr="00AF62C5">
        <w:rPr>
          <w:rStyle w:val="FootnoteAnchor"/>
          <w:rFonts w:asciiTheme="majorBidi" w:hAnsiTheme="majorBidi"/>
          <w:rPrChange w:id="27156" w:author="Christopher Fotheringham" w:date="2021-10-19T23:35:00Z">
            <w:rPr>
              <w:rStyle w:val="FootnoteAnchor"/>
            </w:rPr>
          </w:rPrChange>
        </w:rPr>
        <w:footnoteReference w:id="389"/>
      </w:r>
      <w:r w:rsidRPr="00AF62C5">
        <w:rPr>
          <w:rFonts w:asciiTheme="majorBidi" w:hAnsiTheme="majorBidi"/>
          <w:rPrChange w:id="27179" w:author="Christopher Fotheringham" w:date="2021-10-19T23:35:00Z">
            <w:rPr/>
          </w:rPrChange>
        </w:rPr>
        <w:t xml:space="preserve"> is the procedure for what is desirable , honour to the gods.</w:t>
      </w:r>
    </w:p>
    <w:p w14:paraId="4E11C04E" w14:textId="77777777" w:rsidR="00E53EB6" w:rsidRPr="00AF62C5" w:rsidRDefault="006500F5">
      <w:pPr>
        <w:pStyle w:val="Zitat"/>
        <w:jc w:val="left"/>
        <w:rPr>
          <w:rFonts w:asciiTheme="majorBidi" w:hAnsiTheme="majorBidi"/>
          <w:lang w:val="it-IT"/>
          <w:rPrChange w:id="27180" w:author="Christopher Fotheringham" w:date="2021-10-19T23:35:00Z">
            <w:rPr>
              <w:lang w:val="it-IT"/>
            </w:rPr>
          </w:rPrChange>
        </w:rPr>
        <w:pPrChange w:id="27181" w:author="Christopher Fotheringham" w:date="2021-10-19T23:35:00Z">
          <w:pPr>
            <w:pStyle w:val="Zitat"/>
          </w:pPr>
        </w:pPrChange>
      </w:pPr>
      <w:r w:rsidRPr="00AF62C5">
        <w:rPr>
          <w:rFonts w:asciiTheme="majorBidi" w:hAnsiTheme="majorBidi"/>
          <w:i/>
          <w:rPrChange w:id="27182" w:author="Christopher Fotheringham" w:date="2021-10-19T23:35:00Z">
            <w:rPr>
              <w:i/>
            </w:rPr>
          </w:rPrChange>
        </w:rPr>
        <w:t>vánate:</w:t>
      </w:r>
      <w:r w:rsidRPr="00AF62C5">
        <w:rPr>
          <w:rFonts w:asciiTheme="majorBidi" w:hAnsiTheme="majorBidi"/>
          <w:rPrChange w:id="27183" w:author="Christopher Fotheringham" w:date="2021-10-19T23:35:00Z">
            <w:rPr/>
          </w:rPrChange>
        </w:rPr>
        <w:t xml:space="preserve"> subj. aor. 3</w:t>
      </w:r>
      <w:r w:rsidRPr="00AF62C5">
        <w:rPr>
          <w:rFonts w:asciiTheme="majorBidi" w:hAnsiTheme="majorBidi"/>
          <w:vertAlign w:val="superscript"/>
          <w:rPrChange w:id="27184" w:author="Christopher Fotheringham" w:date="2021-10-19T23:35:00Z">
            <w:rPr>
              <w:vertAlign w:val="superscript"/>
            </w:rPr>
          </w:rPrChange>
        </w:rPr>
        <w:t>rd</w:t>
      </w:r>
      <w:r w:rsidRPr="00AF62C5">
        <w:rPr>
          <w:rFonts w:asciiTheme="majorBidi" w:hAnsiTheme="majorBidi"/>
          <w:rPrChange w:id="27185" w:author="Christopher Fotheringham" w:date="2021-10-19T23:35:00Z">
            <w:rPr/>
          </w:rPrChange>
        </w:rPr>
        <w:t xml:space="preserve"> sing. </w:t>
      </w:r>
      <w:r w:rsidRPr="00AF62C5">
        <w:rPr>
          <w:rFonts w:asciiTheme="majorBidi" w:hAnsiTheme="majorBidi" w:hint="eastAsia"/>
          <w:lang w:val="it-IT"/>
          <w:rPrChange w:id="27186" w:author="Christopher Fotheringham" w:date="2021-10-19T23:35:00Z">
            <w:rPr>
              <w:rFonts w:hint="eastAsia"/>
              <w:lang w:val="it-IT"/>
            </w:rPr>
          </w:rPrChange>
        </w:rPr>
        <w:t>Ā</w:t>
      </w:r>
      <w:r w:rsidRPr="00AF62C5">
        <w:rPr>
          <w:rFonts w:asciiTheme="majorBidi" w:hAnsiTheme="majorBidi"/>
          <w:lang w:val="it-IT"/>
          <w:rPrChange w:id="27187" w:author="Christopher Fotheringham" w:date="2021-10-19T23:35:00Z">
            <w:rPr>
              <w:lang w:val="it-IT"/>
            </w:rPr>
          </w:rPrChange>
        </w:rPr>
        <w:t xml:space="preserve"> I-VI cl.</w:t>
      </w:r>
    </w:p>
    <w:p w14:paraId="1A0B4695" w14:textId="77777777" w:rsidR="00E53EB6" w:rsidRPr="00AF62C5" w:rsidRDefault="006500F5">
      <w:pPr>
        <w:pStyle w:val="ZitatmitEinzug"/>
        <w:jc w:val="left"/>
        <w:rPr>
          <w:rFonts w:asciiTheme="majorBidi" w:hAnsiTheme="majorBidi"/>
          <w:lang w:val="it-IT"/>
          <w:rPrChange w:id="27188" w:author="Christopher Fotheringham" w:date="2021-10-19T23:35:00Z">
            <w:rPr>
              <w:lang w:val="it-IT"/>
            </w:rPr>
          </w:rPrChange>
        </w:rPr>
        <w:pPrChange w:id="27189" w:author="Christopher Fotheringham" w:date="2021-10-19T23:35:00Z">
          <w:pPr>
            <w:pStyle w:val="ZitatmitEinzug"/>
          </w:pPr>
        </w:pPrChange>
      </w:pPr>
      <w:r w:rsidRPr="00AF62C5">
        <w:rPr>
          <w:rStyle w:val="biblio-authorGEN"/>
          <w:rFonts w:asciiTheme="majorBidi" w:hAnsiTheme="majorBidi"/>
          <w:sz w:val="18"/>
          <w:lang w:val="it-IT"/>
          <w:rPrChange w:id="27190" w:author="Christopher Fotheringham" w:date="2021-10-19T23:35:00Z">
            <w:rPr>
              <w:rStyle w:val="biblio-authorGEN"/>
              <w:sz w:val="18"/>
              <w:lang w:val="it-IT"/>
            </w:rPr>
          </w:rPrChange>
        </w:rPr>
        <w:t>Eggeling</w:t>
      </w:r>
      <w:r w:rsidRPr="00AF62C5">
        <w:rPr>
          <w:rFonts w:asciiTheme="majorBidi" w:hAnsiTheme="majorBidi"/>
          <w:lang w:val="it-IT"/>
          <w:rPrChange w:id="27191" w:author="Christopher Fotheringham" w:date="2021-10-19T23:35:00Z">
            <w:rPr>
              <w:lang w:val="it-IT"/>
            </w:rPr>
          </w:rPrChange>
        </w:rPr>
        <w:t xml:space="preserve"> 1882-1900: XII 253 “may solicit”</w:t>
      </w:r>
    </w:p>
    <w:p w14:paraId="3D9F783A" w14:textId="77777777" w:rsidR="00E53EB6" w:rsidRPr="00AF62C5" w:rsidRDefault="006500F5">
      <w:pPr>
        <w:pStyle w:val="ZitatmitEinzug"/>
        <w:jc w:val="left"/>
        <w:rPr>
          <w:rFonts w:asciiTheme="majorBidi" w:hAnsiTheme="majorBidi"/>
          <w:lang w:val="it-IT"/>
          <w:rPrChange w:id="27192" w:author="Christopher Fotheringham" w:date="2021-10-19T23:35:00Z">
            <w:rPr>
              <w:lang w:val="it-IT"/>
            </w:rPr>
          </w:rPrChange>
        </w:rPr>
        <w:pPrChange w:id="27193" w:author="Christopher Fotheringham" w:date="2021-10-19T23:35:00Z">
          <w:pPr>
            <w:pStyle w:val="ZitatmitEinzug"/>
          </w:pPr>
        </w:pPrChange>
      </w:pPr>
      <w:r w:rsidRPr="00AF62C5">
        <w:rPr>
          <w:rStyle w:val="biblio-authorGEN"/>
          <w:rFonts w:asciiTheme="majorBidi" w:hAnsiTheme="majorBidi"/>
          <w:sz w:val="18"/>
          <w:lang w:val="it-IT"/>
          <w:rPrChange w:id="27194" w:author="Christopher Fotheringham" w:date="2021-10-19T23:35:00Z">
            <w:rPr>
              <w:rStyle w:val="biblio-authorGEN"/>
              <w:sz w:val="18"/>
              <w:lang w:val="it-IT"/>
            </w:rPr>
          </w:rPrChange>
        </w:rPr>
        <w:t xml:space="preserve">Dumont </w:t>
      </w:r>
      <w:r w:rsidRPr="00AF62C5">
        <w:rPr>
          <w:rFonts w:asciiTheme="majorBidi" w:hAnsiTheme="majorBidi"/>
          <w:lang w:val="it-IT"/>
          <w:rPrChange w:id="27195" w:author="Christopher Fotheringham" w:date="2021-10-19T23:35:00Z">
            <w:rPr>
              <w:lang w:val="it-IT"/>
            </w:rPr>
          </w:rPrChange>
        </w:rPr>
        <w:t>1960: 9 “obtains”</w:t>
      </w:r>
    </w:p>
    <w:p w14:paraId="29D42875" w14:textId="77777777" w:rsidR="00E53EB6" w:rsidRPr="00AF62C5" w:rsidRDefault="006500F5">
      <w:pPr>
        <w:pStyle w:val="ZitatmitEinzug"/>
        <w:jc w:val="left"/>
        <w:rPr>
          <w:rFonts w:asciiTheme="majorBidi" w:hAnsiTheme="majorBidi"/>
          <w:lang w:val="it-IT"/>
          <w:rPrChange w:id="27196" w:author="Christopher Fotheringham" w:date="2021-10-19T23:35:00Z">
            <w:rPr>
              <w:lang w:val="it-IT"/>
            </w:rPr>
          </w:rPrChange>
        </w:rPr>
        <w:pPrChange w:id="27197" w:author="Christopher Fotheringham" w:date="2021-10-19T23:35:00Z">
          <w:pPr>
            <w:pStyle w:val="ZitatmitEinzug"/>
          </w:pPr>
        </w:pPrChange>
      </w:pPr>
      <w:r w:rsidRPr="00AF62C5">
        <w:rPr>
          <w:rFonts w:asciiTheme="majorBidi" w:hAnsiTheme="majorBidi"/>
          <w:lang w:val="it-IT"/>
          <w:rPrChange w:id="27198" w:author="Christopher Fotheringham" w:date="2021-10-19T23:35:00Z">
            <w:rPr>
              <w:lang w:val="it-IT"/>
            </w:rPr>
          </w:rPrChange>
        </w:rPr>
        <w:t>Bhaṭṭa Bhāskara Miśra’s gloss: “</w:t>
      </w:r>
      <w:r w:rsidRPr="00AF62C5">
        <w:rPr>
          <w:rFonts w:ascii="Nirmala UI" w:hAnsi="Nirmala UI" w:cs="Nirmala UI"/>
          <w:szCs w:val="15"/>
          <w:cs/>
          <w:lang w:bidi="hi-IN"/>
          <w:rPrChange w:id="27199" w:author="Christopher Fotheringham" w:date="2021-10-19T23:35:00Z">
            <w:rPr>
              <w:szCs w:val="15"/>
              <w:cs/>
              <w:lang w:bidi="hi-IN"/>
            </w:rPr>
          </w:rPrChange>
        </w:rPr>
        <w:t>संभजते</w:t>
      </w:r>
      <w:r w:rsidRPr="00AF62C5">
        <w:rPr>
          <w:rFonts w:asciiTheme="majorBidi" w:hAnsiTheme="majorBidi"/>
          <w:lang w:val="it-IT"/>
          <w:rPrChange w:id="27200" w:author="Christopher Fotheringham" w:date="2021-10-19T23:35:00Z">
            <w:rPr>
              <w:lang w:val="it-IT"/>
            </w:rPr>
          </w:rPrChange>
        </w:rPr>
        <w:t>”</w:t>
      </w:r>
    </w:p>
    <w:p w14:paraId="4B20CCBF" w14:textId="77777777" w:rsidR="00E53EB6" w:rsidRPr="00AF62C5" w:rsidRDefault="006500F5">
      <w:pPr>
        <w:pStyle w:val="HaupttextnachZitat"/>
        <w:jc w:val="left"/>
        <w:rPr>
          <w:rFonts w:asciiTheme="majorBidi" w:hAnsiTheme="majorBidi"/>
          <w:lang w:val="it-IT"/>
          <w:rPrChange w:id="27201" w:author="Christopher Fotheringham" w:date="2021-10-19T23:35:00Z">
            <w:rPr/>
          </w:rPrChange>
        </w:rPr>
        <w:pPrChange w:id="27202" w:author="Christopher Fotheringham" w:date="2021-10-19T23:35:00Z">
          <w:pPr>
            <w:pStyle w:val="HaupttextnachZitat"/>
          </w:pPr>
        </w:pPrChange>
      </w:pPr>
      <w:r w:rsidRPr="00AF62C5">
        <w:rPr>
          <w:rFonts w:asciiTheme="majorBidi" w:hAnsiTheme="majorBidi"/>
          <w:lang w:val="it-IT"/>
          <w:rPrChange w:id="27203" w:author="Christopher Fotheringham" w:date="2021-10-19T23:35:00Z">
            <w:rPr/>
          </w:rPrChange>
        </w:rPr>
        <w:t>Vedic Web</w:t>
      </w:r>
    </w:p>
    <w:p w14:paraId="445B96B9" w14:textId="77777777" w:rsidR="00E53EB6" w:rsidRPr="00AF62C5" w:rsidRDefault="006500F5">
      <w:pPr>
        <w:pStyle w:val="HaupttextohneEinzug"/>
        <w:jc w:val="left"/>
        <w:rPr>
          <w:rFonts w:asciiTheme="majorBidi" w:hAnsiTheme="majorBidi"/>
          <w:rPrChange w:id="27204" w:author="Christopher Fotheringham" w:date="2021-10-19T23:35:00Z">
            <w:rPr/>
          </w:rPrChange>
        </w:rPr>
        <w:pPrChange w:id="27205" w:author="Christopher Fotheringham" w:date="2021-10-19T23:35:00Z">
          <w:pPr>
            <w:pStyle w:val="HaupttextohneEinzug"/>
          </w:pPr>
        </w:pPrChange>
      </w:pPr>
      <w:r w:rsidRPr="00AF62C5">
        <w:rPr>
          <w:rFonts w:asciiTheme="majorBidi" w:hAnsiTheme="majorBidi"/>
          <w:lang w:val="it-IT"/>
          <w:rPrChange w:id="27206" w:author="Christopher Fotheringham" w:date="2021-10-19T23:35:00Z">
            <w:rPr/>
          </w:rPrChange>
        </w:rPr>
        <w:t>Mantra: ŚB 1.9.1.14-16; .19-20; MS 4.13.9 (</w:t>
      </w:r>
      <w:r w:rsidRPr="00AF62C5">
        <w:rPr>
          <w:rFonts w:asciiTheme="majorBidi" w:hAnsiTheme="majorBidi"/>
          <w:i/>
          <w:lang w:val="it-IT"/>
          <w:rPrChange w:id="27207" w:author="Christopher Fotheringham" w:date="2021-10-19T23:35:00Z">
            <w:rPr>
              <w:i/>
            </w:rPr>
          </w:rPrChange>
        </w:rPr>
        <w:t>vanutāṃ</w:t>
      </w:r>
      <w:r w:rsidRPr="00AF62C5">
        <w:rPr>
          <w:rFonts w:asciiTheme="majorBidi" w:hAnsiTheme="majorBidi"/>
          <w:lang w:val="it-IT"/>
          <w:rPrChange w:id="27208" w:author="Christopher Fotheringham" w:date="2021-10-19T23:35:00Z">
            <w:rPr/>
          </w:rPrChange>
        </w:rPr>
        <w:t xml:space="preserve"> – impv. pres. 3</w:t>
      </w:r>
      <w:r w:rsidRPr="00AF62C5">
        <w:rPr>
          <w:rFonts w:asciiTheme="majorBidi" w:hAnsiTheme="majorBidi"/>
          <w:vertAlign w:val="superscript"/>
          <w:lang w:val="it-IT"/>
          <w:rPrChange w:id="27209" w:author="Christopher Fotheringham" w:date="2021-10-19T23:35:00Z">
            <w:rPr>
              <w:vertAlign w:val="superscript"/>
            </w:rPr>
          </w:rPrChange>
        </w:rPr>
        <w:t>rd</w:t>
      </w:r>
      <w:r w:rsidRPr="00AF62C5">
        <w:rPr>
          <w:rFonts w:asciiTheme="majorBidi" w:hAnsiTheme="majorBidi"/>
          <w:lang w:val="it-IT"/>
          <w:rPrChange w:id="27210" w:author="Christopher Fotheringham" w:date="2021-10-19T23:35:00Z">
            <w:rPr/>
          </w:rPrChange>
        </w:rPr>
        <w:t xml:space="preserve"> sing. </w:t>
      </w:r>
      <w:r w:rsidRPr="00AF62C5">
        <w:rPr>
          <w:rFonts w:asciiTheme="majorBidi" w:hAnsiTheme="majorBidi"/>
          <w:rPrChange w:id="27211" w:author="Christopher Fotheringham" w:date="2021-10-19T23:35:00Z">
            <w:rPr/>
          </w:rPrChange>
        </w:rPr>
        <w:t xml:space="preserve">Ā - </w:t>
      </w:r>
      <w:r w:rsidRPr="00AF62C5">
        <w:rPr>
          <w:rFonts w:asciiTheme="majorBidi" w:hAnsiTheme="majorBidi"/>
          <w:i/>
          <w:rPrChange w:id="27212" w:author="Christopher Fotheringham" w:date="2021-10-19T23:35:00Z">
            <w:rPr>
              <w:i/>
            </w:rPr>
          </w:rPrChange>
        </w:rPr>
        <w:t xml:space="preserve">idám </w:t>
      </w:r>
      <w:r w:rsidRPr="00AF62C5">
        <w:rPr>
          <w:rFonts w:asciiTheme="majorBidi" w:hAnsiTheme="majorBidi"/>
          <w:rPrChange w:id="27213" w:author="Christopher Fotheringham" w:date="2021-10-19T23:35:00Z">
            <w:rPr/>
          </w:rPrChange>
        </w:rPr>
        <w:t xml:space="preserve">instead of </w:t>
      </w:r>
      <w:r w:rsidRPr="00AF62C5">
        <w:rPr>
          <w:rFonts w:asciiTheme="majorBidi" w:hAnsiTheme="majorBidi"/>
          <w:i/>
          <w:rPrChange w:id="27214" w:author="Christopher Fotheringham" w:date="2021-10-19T23:35:00Z">
            <w:rPr>
              <w:i/>
            </w:rPr>
          </w:rPrChange>
        </w:rPr>
        <w:t>idám ca</w:t>
      </w:r>
      <w:r w:rsidRPr="00AF62C5">
        <w:rPr>
          <w:rFonts w:asciiTheme="majorBidi" w:hAnsiTheme="majorBidi"/>
          <w:rPrChange w:id="27215" w:author="Christopher Fotheringham" w:date="2021-10-19T23:35:00Z">
            <w:rPr/>
          </w:rPrChange>
        </w:rPr>
        <w:t>).</w:t>
      </w:r>
    </w:p>
    <w:p w14:paraId="08B22129" w14:textId="77777777" w:rsidR="00E53EB6" w:rsidRPr="00AF62C5" w:rsidRDefault="00E53EB6">
      <w:pPr>
        <w:pStyle w:val="HaupttextohneEinzug"/>
        <w:jc w:val="left"/>
        <w:rPr>
          <w:rFonts w:asciiTheme="majorBidi" w:hAnsiTheme="majorBidi"/>
          <w:rPrChange w:id="27216" w:author="Christopher Fotheringham" w:date="2021-10-19T23:35:00Z">
            <w:rPr/>
          </w:rPrChange>
        </w:rPr>
        <w:pPrChange w:id="27217" w:author="Christopher Fotheringham" w:date="2021-10-19T23:35:00Z">
          <w:pPr>
            <w:pStyle w:val="HaupttextohneEinzug"/>
          </w:pPr>
        </w:pPrChange>
      </w:pPr>
    </w:p>
    <w:p w14:paraId="34AECF3A" w14:textId="77777777" w:rsidR="00E53EB6" w:rsidRPr="00AF62C5" w:rsidRDefault="006500F5">
      <w:pPr>
        <w:pStyle w:val="HaupttextohneEinzug"/>
        <w:jc w:val="left"/>
        <w:rPr>
          <w:rFonts w:asciiTheme="majorBidi" w:hAnsiTheme="majorBidi"/>
          <w:rPrChange w:id="27218" w:author="Christopher Fotheringham" w:date="2021-10-19T23:35:00Z">
            <w:rPr/>
          </w:rPrChange>
        </w:rPr>
        <w:pPrChange w:id="27219" w:author="Christopher Fotheringham" w:date="2021-10-19T23:35:00Z">
          <w:pPr>
            <w:pStyle w:val="HaupttextohneEinzug"/>
          </w:pPr>
        </w:pPrChange>
      </w:pPr>
      <w:r w:rsidRPr="00AF62C5">
        <w:rPr>
          <w:rFonts w:asciiTheme="majorBidi" w:hAnsiTheme="majorBidi"/>
          <w:rPrChange w:id="27220" w:author="Christopher Fotheringham" w:date="2021-10-19T23:35:00Z">
            <w:rPr/>
          </w:rPrChange>
        </w:rPr>
        <w:t>Rite</w:t>
      </w:r>
    </w:p>
    <w:p w14:paraId="3150B9CA" w14:textId="51409B16" w:rsidR="00E53EB6" w:rsidRPr="00AF62C5" w:rsidRDefault="006500F5">
      <w:pPr>
        <w:pStyle w:val="HaupttextohneEinzug"/>
        <w:jc w:val="left"/>
        <w:rPr>
          <w:rFonts w:asciiTheme="majorBidi" w:hAnsiTheme="majorBidi"/>
          <w:rPrChange w:id="27221" w:author="Christopher Fotheringham" w:date="2021-10-19T23:35:00Z">
            <w:rPr/>
          </w:rPrChange>
        </w:rPr>
        <w:pPrChange w:id="27222" w:author="Christopher Fotheringham" w:date="2021-10-19T23:35:00Z">
          <w:pPr>
            <w:pStyle w:val="HaupttextohneEinzug"/>
          </w:pPr>
        </w:pPrChange>
      </w:pPr>
      <w:r w:rsidRPr="00AF62C5">
        <w:rPr>
          <w:rFonts w:asciiTheme="majorBidi" w:hAnsiTheme="majorBidi"/>
          <w:i/>
          <w:rPrChange w:id="27223" w:author="Christopher Fotheringham" w:date="2021-10-19T23:35:00Z">
            <w:rPr/>
          </w:rPrChange>
        </w:rPr>
        <w:t>Darśapurṇamāseṣṭi</w:t>
      </w:r>
      <w:r w:rsidRPr="00AF62C5">
        <w:rPr>
          <w:rFonts w:asciiTheme="majorBidi" w:hAnsiTheme="majorBidi"/>
          <w:rPrChange w:id="27224" w:author="Christopher Fotheringham" w:date="2021-10-19T23:35:00Z">
            <w:rPr/>
          </w:rPrChange>
        </w:rPr>
        <w:t xml:space="preserve">. The after offering formulas, </w:t>
      </w:r>
      <w:r w:rsidRPr="00AF62C5">
        <w:rPr>
          <w:rFonts w:asciiTheme="majorBidi" w:hAnsiTheme="majorBidi"/>
          <w:i/>
          <w:rPrChange w:id="27225" w:author="Christopher Fotheringham" w:date="2021-10-19T23:35:00Z">
            <w:rPr>
              <w:i/>
            </w:rPr>
          </w:rPrChange>
        </w:rPr>
        <w:t>anuyāja</w:t>
      </w:r>
      <w:r w:rsidRPr="00AF62C5">
        <w:rPr>
          <w:rFonts w:asciiTheme="majorBidi" w:hAnsiTheme="majorBidi"/>
          <w:rPrChange w:id="27226" w:author="Christopher Fotheringham" w:date="2021-10-19T23:35:00Z">
            <w:rPr/>
          </w:rPrChange>
        </w:rPr>
        <w:t xml:space="preserve">s of the </w:t>
      </w:r>
      <w:r w:rsidRPr="00AF62C5">
        <w:rPr>
          <w:rFonts w:asciiTheme="majorBidi" w:hAnsiTheme="majorBidi"/>
          <w:i/>
          <w:rPrChange w:id="27227" w:author="Christopher Fotheringham" w:date="2021-10-19T23:35:00Z">
            <w:rPr>
              <w:i/>
            </w:rPr>
          </w:rPrChange>
        </w:rPr>
        <w:t>hotr</w:t>
      </w:r>
      <w:r w:rsidRPr="00AF62C5">
        <w:rPr>
          <w:rFonts w:asciiTheme="majorBidi" w:hAnsiTheme="majorBidi"/>
          <w:sz w:val="18"/>
          <w:rPrChange w:id="27228" w:author="Christopher Fotheringham" w:date="2021-10-19T23:35:00Z">
            <w:rPr>
              <w:sz w:val="18"/>
            </w:rPr>
          </w:rPrChange>
        </w:rPr>
        <w:t>̥</w:t>
      </w:r>
      <w:r w:rsidRPr="00AF62C5">
        <w:rPr>
          <w:rFonts w:asciiTheme="majorBidi" w:hAnsiTheme="majorBidi"/>
          <w:i/>
          <w:sz w:val="18"/>
          <w:rPrChange w:id="27229" w:author="Christopher Fotheringham" w:date="2021-10-19T23:35:00Z">
            <w:rPr>
              <w:i/>
              <w:sz w:val="18"/>
            </w:rPr>
          </w:rPrChange>
        </w:rPr>
        <w:t xml:space="preserve"> </w:t>
      </w:r>
      <w:r w:rsidRPr="00AF62C5">
        <w:rPr>
          <w:rFonts w:asciiTheme="majorBidi" w:hAnsiTheme="majorBidi"/>
          <w:rPrChange w:id="27230" w:author="Christopher Fotheringham" w:date="2021-10-19T23:35:00Z">
            <w:rPr/>
          </w:rPrChange>
        </w:rPr>
        <w:t xml:space="preserve">for the Suktāvāka, evocation of blessing. </w:t>
      </w:r>
      <w:r w:rsidR="000049A0" w:rsidRPr="002270E1">
        <w:rPr>
          <w:rFonts w:asciiTheme="majorBidi" w:hAnsiTheme="majorBidi"/>
          <w:rPrChange w:id="27231" w:author="Christopher Fotheringham" w:date="2021-10-19T23:35:00Z">
            <w:rPr>
              <w:i/>
            </w:rPr>
          </w:rPrChange>
        </w:rPr>
        <w:t>Mantra</w:t>
      </w:r>
      <w:r w:rsidRPr="00AF62C5">
        <w:rPr>
          <w:rFonts w:asciiTheme="majorBidi" w:hAnsiTheme="majorBidi"/>
          <w:rPrChange w:id="27232" w:author="Christopher Fotheringham" w:date="2021-10-19T23:35:00Z">
            <w:rPr/>
          </w:rPrChange>
        </w:rPr>
        <w:t xml:space="preserve">s to be repeated by the </w:t>
      </w:r>
      <w:r w:rsidRPr="00AF62C5">
        <w:rPr>
          <w:rFonts w:asciiTheme="majorBidi" w:hAnsiTheme="majorBidi"/>
          <w:i/>
          <w:rPrChange w:id="27233" w:author="Christopher Fotheringham" w:date="2021-10-19T23:35:00Z">
            <w:rPr>
              <w:i/>
            </w:rPr>
          </w:rPrChange>
        </w:rPr>
        <w:t xml:space="preserve">hotr̥ </w:t>
      </w:r>
      <w:r w:rsidRPr="00AF62C5">
        <w:rPr>
          <w:rFonts w:asciiTheme="majorBidi" w:hAnsiTheme="majorBidi"/>
          <w:rPrChange w:id="27234" w:author="Christopher Fotheringham" w:date="2021-10-19T23:35:00Z">
            <w:rPr/>
          </w:rPrChange>
        </w:rPr>
        <w:t xml:space="preserve">when the </w:t>
      </w:r>
      <w:r w:rsidRPr="00AF62C5">
        <w:rPr>
          <w:rFonts w:asciiTheme="majorBidi" w:hAnsiTheme="majorBidi"/>
          <w:i/>
          <w:rPrChange w:id="27235" w:author="Christopher Fotheringham" w:date="2021-10-19T23:35:00Z">
            <w:rPr>
              <w:i/>
            </w:rPr>
          </w:rPrChange>
        </w:rPr>
        <w:t xml:space="preserve">adhvaryu </w:t>
      </w:r>
      <w:r w:rsidRPr="00AF62C5">
        <w:rPr>
          <w:rFonts w:asciiTheme="majorBidi" w:hAnsiTheme="majorBidi"/>
          <w:rPrChange w:id="27236" w:author="Christopher Fotheringham" w:date="2021-10-19T23:35:00Z">
            <w:rPr/>
          </w:rPrChange>
        </w:rPr>
        <w:t xml:space="preserve">is about to throw the </w:t>
      </w:r>
      <w:r w:rsidRPr="00AF62C5">
        <w:rPr>
          <w:rFonts w:asciiTheme="majorBidi" w:hAnsiTheme="majorBidi"/>
          <w:i/>
          <w:rPrChange w:id="27237" w:author="Christopher Fotheringham" w:date="2021-10-19T23:35:00Z">
            <w:rPr/>
          </w:rPrChange>
        </w:rPr>
        <w:t>Darbha</w:t>
      </w:r>
      <w:r w:rsidRPr="00AF62C5">
        <w:rPr>
          <w:rFonts w:asciiTheme="majorBidi" w:hAnsiTheme="majorBidi"/>
          <w:rPrChange w:id="27238" w:author="Christopher Fotheringham" w:date="2021-10-19T23:35:00Z">
            <w:rPr/>
          </w:rPrChange>
        </w:rPr>
        <w:t xml:space="preserve"> grass into the fire.</w:t>
      </w:r>
    </w:p>
    <w:p w14:paraId="00F44C6F" w14:textId="77777777" w:rsidR="00E53EB6" w:rsidRPr="00AF62C5" w:rsidRDefault="00E53EB6">
      <w:pPr>
        <w:pStyle w:val="HaupttextohneEinzug"/>
        <w:jc w:val="left"/>
        <w:rPr>
          <w:rFonts w:asciiTheme="majorBidi" w:hAnsiTheme="majorBidi"/>
          <w:shd w:val="clear" w:color="auto" w:fill="FF6633"/>
          <w:rPrChange w:id="27239" w:author="Christopher Fotheringham" w:date="2021-10-19T23:35:00Z">
            <w:rPr>
              <w:shd w:val="clear" w:color="auto" w:fill="FF6633"/>
            </w:rPr>
          </w:rPrChange>
        </w:rPr>
        <w:pPrChange w:id="27240" w:author="Christopher Fotheringham" w:date="2021-10-19T23:35:00Z">
          <w:pPr>
            <w:pStyle w:val="HaupttextohneEinzug"/>
          </w:pPr>
        </w:pPrChange>
      </w:pPr>
    </w:p>
    <w:p w14:paraId="3724EDD4" w14:textId="77777777" w:rsidR="00E53EB6" w:rsidRPr="00AF62C5" w:rsidRDefault="00E53EB6">
      <w:pPr>
        <w:pStyle w:val="HaupttextohneEinzug"/>
        <w:jc w:val="left"/>
        <w:rPr>
          <w:rFonts w:asciiTheme="majorBidi" w:hAnsiTheme="majorBidi"/>
          <w:shd w:val="clear" w:color="auto" w:fill="FF6633"/>
          <w:rPrChange w:id="27241" w:author="Christopher Fotheringham" w:date="2021-10-19T23:35:00Z">
            <w:rPr>
              <w:shd w:val="clear" w:color="auto" w:fill="FF6633"/>
            </w:rPr>
          </w:rPrChange>
        </w:rPr>
        <w:pPrChange w:id="27242" w:author="Christopher Fotheringham" w:date="2021-10-19T23:35:00Z">
          <w:pPr>
            <w:pStyle w:val="HaupttextohneEinzug"/>
          </w:pPr>
        </w:pPrChange>
      </w:pPr>
    </w:p>
    <w:p w14:paraId="1EC4BE01" w14:textId="77777777" w:rsidR="00E53EB6" w:rsidRPr="00AF62C5" w:rsidRDefault="006500F5" w:rsidP="00642C45">
      <w:pPr>
        <w:pStyle w:val="Heading5"/>
        <w:tabs>
          <w:tab w:val="left" w:pos="0"/>
        </w:tabs>
        <w:rPr>
          <w:rFonts w:asciiTheme="majorBidi" w:hAnsiTheme="majorBidi"/>
          <w:rPrChange w:id="27243" w:author="Christopher Fotheringham" w:date="2021-10-19T23:35:00Z">
            <w:rPr/>
          </w:rPrChange>
        </w:rPr>
      </w:pPr>
      <w:r w:rsidRPr="00AF62C5">
        <w:rPr>
          <w:rFonts w:asciiTheme="majorBidi" w:hAnsiTheme="majorBidi"/>
          <w:rPrChange w:id="27244" w:author="Christopher Fotheringham" w:date="2021-10-19T23:35:00Z">
            <w:rPr/>
          </w:rPrChange>
        </w:rPr>
        <w:t>Śatapatha occurrences (Mādhyaṃdina recension)</w:t>
      </w:r>
    </w:p>
    <w:p w14:paraId="7CB9DF16" w14:textId="77777777" w:rsidR="00E53EB6" w:rsidRPr="00AF62C5" w:rsidRDefault="006500F5" w:rsidP="00642C45">
      <w:pPr>
        <w:pStyle w:val="Heading5"/>
        <w:tabs>
          <w:tab w:val="left" w:pos="0"/>
        </w:tabs>
        <w:rPr>
          <w:rFonts w:asciiTheme="majorBidi" w:hAnsiTheme="majorBidi"/>
          <w:rPrChange w:id="27245" w:author="Christopher Fotheringham" w:date="2021-10-19T23:35:00Z">
            <w:rPr/>
          </w:rPrChange>
        </w:rPr>
      </w:pPr>
      <w:r w:rsidRPr="00AF62C5">
        <w:rPr>
          <w:rFonts w:asciiTheme="majorBidi" w:hAnsiTheme="majorBidi"/>
          <w:u w:val="single"/>
          <w:rPrChange w:id="27246" w:author="Christopher Fotheringham" w:date="2021-10-19T23:35:00Z">
            <w:rPr>
              <w:u w:val="single"/>
            </w:rPr>
          </w:rPrChange>
        </w:rPr>
        <w:t>ŚB 1.9.1.19</w:t>
      </w:r>
      <w:r w:rsidRPr="00AF62C5">
        <w:rPr>
          <w:rFonts w:asciiTheme="majorBidi" w:hAnsiTheme="majorBidi"/>
          <w:rPrChange w:id="27247" w:author="Christopher Fotheringham" w:date="2021-10-19T23:35:00Z">
            <w:rPr/>
          </w:rPrChange>
        </w:rPr>
        <w:tab/>
      </w:r>
      <w:r w:rsidRPr="00AF62C5">
        <w:rPr>
          <w:rFonts w:asciiTheme="majorBidi" w:hAnsiTheme="majorBidi"/>
          <w:rPrChange w:id="27248" w:author="Christopher Fotheringham" w:date="2021-10-19T23:35:00Z">
            <w:rPr/>
          </w:rPrChange>
        </w:rPr>
        <w:tab/>
      </w:r>
      <w:r w:rsidRPr="00AF62C5">
        <w:rPr>
          <w:rFonts w:asciiTheme="majorBidi" w:hAnsiTheme="majorBidi"/>
          <w:rPrChange w:id="27249" w:author="Christopher Fotheringham" w:date="2021-10-19T23:35:00Z">
            <w:rPr/>
          </w:rPrChange>
        </w:rPr>
        <w:tab/>
      </w:r>
      <w:r w:rsidRPr="00AF62C5">
        <w:rPr>
          <w:rFonts w:asciiTheme="majorBidi" w:hAnsiTheme="majorBidi"/>
          <w:rPrChange w:id="27250" w:author="Christopher Fotheringham" w:date="2021-10-19T23:35:00Z">
            <w:rPr/>
          </w:rPrChange>
        </w:rPr>
        <w:tab/>
      </w:r>
      <w:r w:rsidRPr="00AF62C5">
        <w:rPr>
          <w:rFonts w:asciiTheme="majorBidi" w:hAnsiTheme="majorBidi"/>
          <w:rPrChange w:id="27251" w:author="Christopher Fotheringham" w:date="2021-10-19T23:35:00Z">
            <w:rPr/>
          </w:rPrChange>
        </w:rPr>
        <w:tab/>
      </w:r>
      <w:r w:rsidRPr="00AF62C5">
        <w:rPr>
          <w:rFonts w:asciiTheme="majorBidi" w:hAnsiTheme="majorBidi"/>
          <w:rPrChange w:id="27252" w:author="Christopher Fotheringham" w:date="2021-10-19T23:35:00Z">
            <w:rPr/>
          </w:rPrChange>
        </w:rPr>
        <w:tab/>
      </w:r>
      <w:r w:rsidRPr="00AF62C5">
        <w:rPr>
          <w:rFonts w:asciiTheme="majorBidi" w:hAnsiTheme="majorBidi"/>
          <w:rPrChange w:id="27253" w:author="Christopher Fotheringham" w:date="2021-10-19T23:35:00Z">
            <w:rPr/>
          </w:rPrChange>
        </w:rPr>
        <w:tab/>
      </w:r>
      <w:r w:rsidRPr="00AF62C5">
        <w:rPr>
          <w:rFonts w:asciiTheme="majorBidi" w:hAnsiTheme="majorBidi"/>
          <w:rPrChange w:id="27254" w:author="Christopher Fotheringham" w:date="2021-10-19T23:35:00Z">
            <w:rPr/>
          </w:rPrChange>
        </w:rPr>
        <w:tab/>
      </w:r>
      <w:r w:rsidRPr="00AF62C5">
        <w:rPr>
          <w:rFonts w:asciiTheme="majorBidi" w:hAnsiTheme="majorBidi"/>
          <w:rPrChange w:id="27255" w:author="Christopher Fotheringham" w:date="2021-10-19T23:35:00Z">
            <w:rPr/>
          </w:rPrChange>
        </w:rPr>
        <w:tab/>
      </w:r>
      <w:r w:rsidRPr="00AF62C5">
        <w:rPr>
          <w:rFonts w:asciiTheme="majorBidi" w:hAnsiTheme="majorBidi"/>
          <w:rPrChange w:id="27256" w:author="Christopher Fotheringham" w:date="2021-10-19T23:35:00Z">
            <w:rPr/>
          </w:rPrChange>
        </w:rPr>
        <w:tab/>
      </w:r>
      <w:r w:rsidRPr="00AF62C5">
        <w:rPr>
          <w:rFonts w:asciiTheme="majorBidi" w:hAnsiTheme="majorBidi"/>
          <w:color w:val="800080"/>
          <w:sz w:val="22"/>
          <w:rPrChange w:id="27257" w:author="Christopher Fotheringham" w:date="2021-10-19T23:35:00Z">
            <w:rPr>
              <w:color w:val="800080"/>
              <w:sz w:val="22"/>
            </w:rPr>
          </w:rPrChange>
        </w:rPr>
        <w:t xml:space="preserve"> </w:t>
      </w:r>
    </w:p>
    <w:p w14:paraId="01B04E13" w14:textId="719EA5E3" w:rsidR="00E53EB6" w:rsidRPr="00AF62C5" w:rsidRDefault="006500F5">
      <w:pPr>
        <w:pStyle w:val="Zitat"/>
        <w:jc w:val="left"/>
        <w:rPr>
          <w:rFonts w:asciiTheme="majorBidi" w:hAnsiTheme="majorBidi"/>
          <w:i/>
          <w:rPrChange w:id="27258" w:author="Christopher Fotheringham" w:date="2021-10-19T23:35:00Z">
            <w:rPr>
              <w:i/>
            </w:rPr>
          </w:rPrChange>
        </w:rPr>
        <w:pPrChange w:id="27259" w:author="Christopher Fotheringham" w:date="2021-10-19T23:35:00Z">
          <w:pPr>
            <w:pStyle w:val="Zitat"/>
          </w:pPr>
        </w:pPrChange>
      </w:pPr>
      <w:r w:rsidRPr="00AF62C5">
        <w:rPr>
          <w:rFonts w:asciiTheme="majorBidi" w:hAnsiTheme="majorBidi"/>
          <w:rPrChange w:id="27260" w:author="Christopher Fotheringham" w:date="2021-10-19T23:35:00Z">
            <w:rPr/>
          </w:rPrChange>
        </w:rPr>
        <w:t xml:space="preserve">1.9.1.19 </w:t>
      </w:r>
      <w:r w:rsidRPr="00AF62C5">
        <w:rPr>
          <w:rFonts w:asciiTheme="majorBidi" w:hAnsiTheme="majorBidi"/>
          <w:i/>
          <w:rPrChange w:id="27261" w:author="Christopher Fotheringham" w:date="2021-10-19T23:35:00Z">
            <w:rPr>
              <w:i/>
            </w:rPr>
          </w:rPrChange>
        </w:rPr>
        <w:t>ap</w:t>
      </w:r>
      <w:r w:rsidRPr="00AF62C5">
        <w:rPr>
          <w:rFonts w:asciiTheme="majorBidi" w:hAnsiTheme="majorBidi" w:hint="eastAsia"/>
          <w:i/>
          <w:rPrChange w:id="27262" w:author="Christopher Fotheringham" w:date="2021-10-19T23:35:00Z">
            <w:rPr>
              <w:rFonts w:hint="eastAsia"/>
              <w:i/>
            </w:rPr>
          </w:rPrChange>
        </w:rPr>
        <w:t>ī</w:t>
      </w:r>
      <w:r w:rsidRPr="00AF62C5">
        <w:rPr>
          <w:rFonts w:asciiTheme="majorBidi" w:hAnsiTheme="majorBidi"/>
          <w:i/>
          <w:rPrChange w:id="27263" w:author="Christopher Fotheringham" w:date="2021-10-19T23:35:00Z">
            <w:rPr>
              <w:i/>
            </w:rPr>
          </w:rPrChange>
        </w:rPr>
        <w:t>dvai kán</w:t>
      </w:r>
      <w:r w:rsidRPr="00AF62C5">
        <w:rPr>
          <w:rFonts w:asciiTheme="majorBidi" w:hAnsiTheme="majorBidi" w:hint="eastAsia"/>
          <w:i/>
          <w:rPrChange w:id="27264" w:author="Christopher Fotheringham" w:date="2021-10-19T23:35:00Z">
            <w:rPr>
              <w:rFonts w:hint="eastAsia"/>
              <w:i/>
            </w:rPr>
          </w:rPrChange>
        </w:rPr>
        <w:t>ī</w:t>
      </w:r>
      <w:r w:rsidRPr="00AF62C5">
        <w:rPr>
          <w:rFonts w:asciiTheme="majorBidi" w:hAnsiTheme="majorBidi"/>
          <w:i/>
          <w:rPrChange w:id="27265" w:author="Christopher Fotheringham" w:date="2021-10-19T23:35:00Z">
            <w:rPr>
              <w:i/>
            </w:rPr>
          </w:rPrChange>
        </w:rPr>
        <w:t>yas</w:t>
      </w:r>
      <w:r w:rsidRPr="00AF62C5">
        <w:rPr>
          <w:rFonts w:asciiTheme="majorBidi" w:hAnsiTheme="majorBidi" w:hint="eastAsia"/>
          <w:i/>
          <w:rPrChange w:id="27266" w:author="Christopher Fotheringham" w:date="2021-10-19T23:35:00Z">
            <w:rPr>
              <w:rFonts w:hint="eastAsia"/>
              <w:i/>
            </w:rPr>
          </w:rPrChange>
        </w:rPr>
        <w:t>ī</w:t>
      </w:r>
      <w:r w:rsidRPr="00AF62C5">
        <w:rPr>
          <w:rFonts w:asciiTheme="majorBidi" w:hAnsiTheme="majorBidi"/>
          <w:i/>
          <w:rPrChange w:id="27267" w:author="Christopher Fotheringham" w:date="2021-10-19T23:35:00Z">
            <w:rPr>
              <w:i/>
            </w:rPr>
          </w:rPrChange>
        </w:rPr>
        <w:t>ḥ sapta</w:t>
      </w:r>
      <w:del w:id="27268" w:author="Christopher Fotheringham" w:date="2021-10-19T23:35:00Z">
        <w:r>
          <w:rPr>
            <w:rFonts w:eastAsia="MS Mincho;ＭＳ 明朝"/>
            <w:i/>
            <w:iCs/>
            <w:lang w:eastAsia="hi-IN"/>
          </w:rPr>
          <w:delText xml:space="preserve"> / </w:delText>
        </w:r>
      </w:del>
      <w:ins w:id="27269"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7270" w:author="Christopher Fotheringham" w:date="2021-10-19T23:35:00Z">
            <w:rPr>
              <w:i/>
            </w:rPr>
          </w:rPrChange>
        </w:rPr>
        <w:t>tádasmai dev</w:t>
      </w:r>
      <w:r w:rsidRPr="00AF62C5">
        <w:rPr>
          <w:rFonts w:asciiTheme="majorBidi" w:hAnsiTheme="majorBidi" w:hint="eastAsia"/>
          <w:i/>
          <w:rPrChange w:id="27271" w:author="Christopher Fotheringham" w:date="2021-10-19T23:35:00Z">
            <w:rPr>
              <w:rFonts w:hint="eastAsia"/>
              <w:i/>
            </w:rPr>
          </w:rPrChange>
        </w:rPr>
        <w:t>ā</w:t>
      </w:r>
      <w:r w:rsidRPr="00AF62C5">
        <w:rPr>
          <w:rFonts w:asciiTheme="majorBidi" w:hAnsiTheme="majorBidi" w:hint="eastAsia"/>
          <w:i/>
          <w:rPrChange w:id="27272" w:author="Christopher Fotheringham" w:date="2021-10-19T23:35:00Z">
            <w:rPr>
              <w:rFonts w:hint="eastAsia"/>
              <w:i/>
            </w:rPr>
          </w:rPrChange>
        </w:rPr>
        <w:t>́</w:t>
      </w:r>
      <w:r w:rsidRPr="00AF62C5">
        <w:rPr>
          <w:rFonts w:asciiTheme="majorBidi" w:hAnsiTheme="majorBidi"/>
          <w:i/>
          <w:rPrChange w:id="27273" w:author="Christopher Fotheringham" w:date="2021-10-19T23:35:00Z">
            <w:rPr>
              <w:i/>
            </w:rPr>
          </w:rPrChange>
        </w:rPr>
        <w:t xml:space="preserve"> r</w:t>
      </w:r>
      <w:r w:rsidRPr="00AF62C5">
        <w:rPr>
          <w:rFonts w:asciiTheme="majorBidi" w:hAnsiTheme="majorBidi" w:hint="eastAsia"/>
          <w:i/>
          <w:rPrChange w:id="27274" w:author="Christopher Fotheringham" w:date="2021-10-19T23:35:00Z">
            <w:rPr>
              <w:rFonts w:hint="eastAsia"/>
              <w:i/>
            </w:rPr>
          </w:rPrChange>
        </w:rPr>
        <w:t>ā</w:t>
      </w:r>
      <w:r w:rsidRPr="00AF62C5">
        <w:rPr>
          <w:rFonts w:asciiTheme="majorBidi" w:hAnsiTheme="majorBidi"/>
          <w:i/>
          <w:rPrChange w:id="27275" w:author="Christopher Fotheringham" w:date="2021-10-19T23:35:00Z">
            <w:rPr>
              <w:i/>
            </w:rPr>
          </w:rPrChange>
        </w:rPr>
        <w:t>sant</w:t>
      </w:r>
      <w:r w:rsidRPr="00AF62C5">
        <w:rPr>
          <w:rFonts w:asciiTheme="majorBidi" w:hAnsiTheme="majorBidi" w:hint="eastAsia"/>
          <w:i/>
          <w:rPrChange w:id="27276" w:author="Christopher Fotheringham" w:date="2021-10-19T23:35:00Z">
            <w:rPr>
              <w:rFonts w:hint="eastAsia"/>
              <w:i/>
            </w:rPr>
          </w:rPrChange>
        </w:rPr>
        <w:t>ā</w:t>
      </w:r>
      <w:r w:rsidRPr="00AF62C5">
        <w:rPr>
          <w:rFonts w:asciiTheme="majorBidi" w:hAnsiTheme="majorBidi"/>
          <w:i/>
          <w:rPrChange w:id="27277" w:author="Christopher Fotheringham" w:date="2021-10-19T23:35:00Z">
            <w:rPr>
              <w:i/>
            </w:rPr>
          </w:rPrChange>
        </w:rPr>
        <w:t>míti tádasmai dev</w:t>
      </w:r>
      <w:r w:rsidRPr="00AF62C5">
        <w:rPr>
          <w:rFonts w:asciiTheme="majorBidi" w:hAnsiTheme="majorBidi" w:hint="eastAsia"/>
          <w:i/>
          <w:rPrChange w:id="27278" w:author="Christopher Fotheringham" w:date="2021-10-19T23:35:00Z">
            <w:rPr>
              <w:rFonts w:hint="eastAsia"/>
              <w:i/>
            </w:rPr>
          </w:rPrChange>
        </w:rPr>
        <w:t>ā</w:t>
      </w:r>
      <w:r w:rsidRPr="00AF62C5">
        <w:rPr>
          <w:rFonts w:asciiTheme="majorBidi" w:hAnsiTheme="majorBidi"/>
          <w:i/>
          <w:rPrChange w:id="27279" w:author="Christopher Fotheringham" w:date="2021-10-19T23:35:00Z">
            <w:rPr>
              <w:i/>
            </w:rPr>
          </w:rPrChange>
        </w:rPr>
        <w:t xml:space="preserve"> ánumanyant</w:t>
      </w:r>
      <w:r w:rsidRPr="00AF62C5">
        <w:rPr>
          <w:rFonts w:asciiTheme="majorBidi" w:hAnsiTheme="majorBidi" w:hint="eastAsia"/>
          <w:i/>
          <w:rPrChange w:id="27280" w:author="Christopher Fotheringham" w:date="2021-10-19T23:35:00Z">
            <w:rPr>
              <w:rFonts w:hint="eastAsia"/>
              <w:i/>
            </w:rPr>
          </w:rPrChange>
        </w:rPr>
        <w:t>ā</w:t>
      </w:r>
      <w:r w:rsidRPr="00AF62C5">
        <w:rPr>
          <w:rFonts w:asciiTheme="majorBidi" w:hAnsiTheme="majorBidi"/>
          <w:i/>
          <w:rPrChange w:id="27281" w:author="Christopher Fotheringham" w:date="2021-10-19T23:35:00Z">
            <w:rPr>
              <w:i/>
            </w:rPr>
          </w:rPrChange>
        </w:rPr>
        <w:t>mítyevaìtád</w:t>
      </w:r>
      <w:r w:rsidRPr="00AF62C5">
        <w:rPr>
          <w:rFonts w:asciiTheme="majorBidi" w:hAnsiTheme="majorBidi" w:hint="eastAsia"/>
          <w:i/>
          <w:rPrChange w:id="27282" w:author="Christopher Fotheringham" w:date="2021-10-19T23:35:00Z">
            <w:rPr>
              <w:rFonts w:hint="eastAsia"/>
              <w:i/>
            </w:rPr>
          </w:rPrChange>
        </w:rPr>
        <w:t>ā</w:t>
      </w:r>
      <w:r w:rsidRPr="00AF62C5">
        <w:rPr>
          <w:rFonts w:asciiTheme="majorBidi" w:hAnsiTheme="majorBidi"/>
          <w:i/>
          <w:rPrChange w:id="27283" w:author="Christopher Fotheringham" w:date="2021-10-19T23:35:00Z">
            <w:rPr>
              <w:i/>
            </w:rPr>
          </w:rPrChange>
        </w:rPr>
        <w:t>ha tád</w:t>
      </w:r>
      <w:r w:rsidRPr="00AF62C5">
        <w:rPr>
          <w:rFonts w:asciiTheme="majorBidi" w:hAnsiTheme="majorBidi" w:hint="eastAsia"/>
          <w:i/>
          <w:rPrChange w:id="27284" w:author="Christopher Fotheringham" w:date="2021-10-19T23:35:00Z">
            <w:rPr>
              <w:rFonts w:hint="eastAsia"/>
              <w:i/>
            </w:rPr>
          </w:rPrChange>
        </w:rPr>
        <w:t>ā</w:t>
      </w:r>
      <w:r w:rsidRPr="00AF62C5">
        <w:rPr>
          <w:rFonts w:asciiTheme="majorBidi" w:hAnsiTheme="majorBidi"/>
          <w:i/>
          <w:rPrChange w:id="27285" w:author="Christopher Fotheringham" w:date="2021-10-19T23:35:00Z">
            <w:rPr>
              <w:i/>
            </w:rPr>
          </w:rPrChange>
        </w:rPr>
        <w:t>gnírdevó devébhyo vanut</w:t>
      </w:r>
      <w:r w:rsidRPr="00AF62C5">
        <w:rPr>
          <w:rFonts w:asciiTheme="majorBidi" w:hAnsiTheme="majorBidi" w:hint="eastAsia"/>
          <w:i/>
          <w:rPrChange w:id="27286" w:author="Christopher Fotheringham" w:date="2021-10-19T23:35:00Z">
            <w:rPr>
              <w:rFonts w:hint="eastAsia"/>
              <w:i/>
            </w:rPr>
          </w:rPrChange>
        </w:rPr>
        <w:t>ā</w:t>
      </w:r>
      <w:r w:rsidRPr="00AF62C5">
        <w:rPr>
          <w:rFonts w:asciiTheme="majorBidi" w:hAnsiTheme="majorBidi"/>
          <w:i/>
          <w:rPrChange w:id="27287" w:author="Christopher Fotheringham" w:date="2021-10-19T23:35:00Z">
            <w:rPr>
              <w:i/>
            </w:rPr>
          </w:rPrChange>
        </w:rPr>
        <w:t>ṃ vayámagneḥ pári m</w:t>
      </w:r>
      <w:r w:rsidRPr="00AF62C5">
        <w:rPr>
          <w:rFonts w:asciiTheme="majorBidi" w:hAnsiTheme="majorBidi" w:hint="eastAsia"/>
          <w:i/>
          <w:rPrChange w:id="27288" w:author="Christopher Fotheringham" w:date="2021-10-19T23:35:00Z">
            <w:rPr>
              <w:rFonts w:hint="eastAsia"/>
              <w:i/>
            </w:rPr>
          </w:rPrChange>
        </w:rPr>
        <w:t>ā</w:t>
      </w:r>
      <w:r w:rsidRPr="00AF62C5">
        <w:rPr>
          <w:rFonts w:asciiTheme="majorBidi" w:hAnsiTheme="majorBidi" w:hint="eastAsia"/>
          <w:i/>
          <w:rPrChange w:id="27289" w:author="Christopher Fotheringham" w:date="2021-10-19T23:35:00Z">
            <w:rPr>
              <w:rFonts w:hint="eastAsia"/>
              <w:i/>
            </w:rPr>
          </w:rPrChange>
        </w:rPr>
        <w:t>́</w:t>
      </w:r>
      <w:r w:rsidRPr="00AF62C5">
        <w:rPr>
          <w:rFonts w:asciiTheme="majorBidi" w:hAnsiTheme="majorBidi"/>
          <w:i/>
          <w:rPrChange w:id="27290" w:author="Christopher Fotheringham" w:date="2021-10-19T23:35:00Z">
            <w:rPr>
              <w:i/>
            </w:rPr>
          </w:rPrChange>
        </w:rPr>
        <w:t>nuṣ</w:t>
      </w:r>
      <w:r w:rsidRPr="00AF62C5">
        <w:rPr>
          <w:rFonts w:asciiTheme="majorBidi" w:hAnsiTheme="majorBidi" w:hint="eastAsia"/>
          <w:i/>
          <w:rPrChange w:id="27291" w:author="Christopher Fotheringham" w:date="2021-10-19T23:35:00Z">
            <w:rPr>
              <w:rFonts w:hint="eastAsia"/>
              <w:i/>
            </w:rPr>
          </w:rPrChange>
        </w:rPr>
        <w:t>ā</w:t>
      </w:r>
      <w:r w:rsidRPr="00AF62C5">
        <w:rPr>
          <w:rFonts w:asciiTheme="majorBidi" w:hAnsiTheme="majorBidi"/>
          <w:i/>
          <w:rPrChange w:id="27292" w:author="Christopher Fotheringham" w:date="2021-10-19T23:35:00Z">
            <w:rPr>
              <w:i/>
            </w:rPr>
          </w:rPrChange>
        </w:rPr>
        <w:t xml:space="preserve"> iti tádagnírdevó devébhyo vanut</w:t>
      </w:r>
      <w:r w:rsidRPr="00AF62C5">
        <w:rPr>
          <w:rFonts w:asciiTheme="majorBidi" w:hAnsiTheme="majorBidi" w:hint="eastAsia"/>
          <w:i/>
          <w:rPrChange w:id="27293" w:author="Christopher Fotheringham" w:date="2021-10-19T23:35:00Z">
            <w:rPr>
              <w:rFonts w:hint="eastAsia"/>
              <w:i/>
            </w:rPr>
          </w:rPrChange>
        </w:rPr>
        <w:t>ā</w:t>
      </w:r>
      <w:r w:rsidRPr="00AF62C5">
        <w:rPr>
          <w:rFonts w:asciiTheme="majorBidi" w:hAnsiTheme="majorBidi"/>
          <w:i/>
          <w:rPrChange w:id="27294" w:author="Christopher Fotheringham" w:date="2021-10-19T23:35:00Z">
            <w:rPr>
              <w:i/>
            </w:rPr>
          </w:rPrChange>
        </w:rPr>
        <w:t>ṃ vayámagnerádhyasm</w:t>
      </w:r>
      <w:r w:rsidRPr="00AF62C5">
        <w:rPr>
          <w:rFonts w:asciiTheme="majorBidi" w:hAnsiTheme="majorBidi" w:hint="eastAsia"/>
          <w:i/>
          <w:rPrChange w:id="27295" w:author="Christopher Fotheringham" w:date="2021-10-19T23:35:00Z">
            <w:rPr>
              <w:rFonts w:hint="eastAsia"/>
              <w:i/>
            </w:rPr>
          </w:rPrChange>
        </w:rPr>
        <w:t>ā</w:t>
      </w:r>
      <w:r w:rsidRPr="00AF62C5">
        <w:rPr>
          <w:rFonts w:asciiTheme="majorBidi" w:hAnsiTheme="majorBidi"/>
          <w:i/>
          <w:rPrChange w:id="27296" w:author="Christopher Fotheringham" w:date="2021-10-19T23:35:00Z">
            <w:rPr>
              <w:i/>
            </w:rPr>
          </w:rPrChange>
        </w:rPr>
        <w:t xml:space="preserve"> etádvanav</w:t>
      </w:r>
      <w:r w:rsidRPr="00AF62C5">
        <w:rPr>
          <w:rFonts w:asciiTheme="majorBidi" w:hAnsiTheme="majorBidi" w:hint="eastAsia"/>
          <w:i/>
          <w:rPrChange w:id="27297" w:author="Christopher Fotheringham" w:date="2021-10-19T23:35:00Z">
            <w:rPr>
              <w:rFonts w:hint="eastAsia"/>
              <w:i/>
            </w:rPr>
          </w:rPrChange>
        </w:rPr>
        <w:t>ā</w:t>
      </w:r>
      <w:r w:rsidRPr="00AF62C5">
        <w:rPr>
          <w:rFonts w:asciiTheme="majorBidi" w:hAnsiTheme="majorBidi"/>
          <w:i/>
          <w:rPrChange w:id="27298" w:author="Christopher Fotheringham" w:date="2021-10-19T23:35:00Z">
            <w:rPr>
              <w:i/>
            </w:rPr>
          </w:rPrChange>
        </w:rPr>
        <w:t>mah</w:t>
      </w:r>
      <w:r w:rsidRPr="00AF62C5">
        <w:rPr>
          <w:rFonts w:asciiTheme="majorBidi" w:hAnsiTheme="majorBidi" w:hint="eastAsia"/>
          <w:i/>
          <w:rPrChange w:id="27299" w:author="Christopher Fotheringham" w:date="2021-10-19T23:35:00Z">
            <w:rPr>
              <w:rFonts w:hint="eastAsia"/>
              <w:i/>
            </w:rPr>
          </w:rPrChange>
        </w:rPr>
        <w:t>ā</w:t>
      </w:r>
      <w:r w:rsidRPr="00AF62C5">
        <w:rPr>
          <w:rStyle w:val="FootnoteAnchor"/>
          <w:rFonts w:asciiTheme="majorBidi" w:hAnsiTheme="majorBidi"/>
          <w:i/>
          <w:rPrChange w:id="27300" w:author="Christopher Fotheringham" w:date="2021-10-19T23:35:00Z">
            <w:rPr>
              <w:rStyle w:val="FootnoteAnchor"/>
              <w:i/>
            </w:rPr>
          </w:rPrChange>
        </w:rPr>
        <w:footnoteReference w:id="390"/>
      </w:r>
      <w:r w:rsidRPr="00AF62C5">
        <w:rPr>
          <w:rFonts w:asciiTheme="majorBidi" w:hAnsiTheme="majorBidi"/>
          <w:i/>
          <w:rPrChange w:id="27318" w:author="Christopher Fotheringham" w:date="2021-10-19T23:35:00Z">
            <w:rPr>
              <w:i/>
            </w:rPr>
          </w:rPrChange>
        </w:rPr>
        <w:t xml:space="preserve"> ítyevaìtád</w:t>
      </w:r>
      <w:r w:rsidRPr="00AF62C5">
        <w:rPr>
          <w:rFonts w:asciiTheme="majorBidi" w:hAnsiTheme="majorBidi" w:hint="eastAsia"/>
          <w:i/>
          <w:rPrChange w:id="27319" w:author="Christopher Fotheringham" w:date="2021-10-19T23:35:00Z">
            <w:rPr>
              <w:rFonts w:hint="eastAsia"/>
              <w:i/>
            </w:rPr>
          </w:rPrChange>
        </w:rPr>
        <w:t>ā</w:t>
      </w:r>
      <w:r w:rsidRPr="00AF62C5">
        <w:rPr>
          <w:rFonts w:asciiTheme="majorBidi" w:hAnsiTheme="majorBidi"/>
          <w:i/>
          <w:rPrChange w:id="27320" w:author="Christopher Fotheringham" w:date="2021-10-19T23:35:00Z">
            <w:rPr>
              <w:i/>
            </w:rPr>
          </w:rPrChange>
        </w:rPr>
        <w:t>ha</w:t>
      </w:r>
    </w:p>
    <w:p w14:paraId="63AFE4C6" w14:textId="77777777" w:rsidR="00E53EB6" w:rsidRPr="00AF62C5" w:rsidRDefault="006500F5">
      <w:pPr>
        <w:pStyle w:val="Zitat"/>
        <w:jc w:val="left"/>
        <w:rPr>
          <w:rFonts w:asciiTheme="majorBidi" w:hAnsiTheme="majorBidi"/>
          <w:rPrChange w:id="27321" w:author="Christopher Fotheringham" w:date="2021-10-19T23:35:00Z">
            <w:rPr/>
          </w:rPrChange>
        </w:rPr>
        <w:pPrChange w:id="27322" w:author="Christopher Fotheringham" w:date="2021-10-19T23:35:00Z">
          <w:pPr>
            <w:pStyle w:val="Zitat"/>
          </w:pPr>
        </w:pPrChange>
      </w:pPr>
      <w:r w:rsidRPr="00AF62C5">
        <w:rPr>
          <w:rFonts w:asciiTheme="majorBidi" w:hAnsiTheme="majorBidi"/>
          <w:color w:val="000000"/>
          <w:rPrChange w:id="27323" w:author="Christopher Fotheringham" w:date="2021-10-19T23:35:00Z">
            <w:rPr>
              <w:color w:val="000000"/>
            </w:rPr>
          </w:rPrChange>
        </w:rPr>
        <w:t>Even less</w:t>
      </w:r>
      <w:r w:rsidRPr="00AF62C5">
        <w:rPr>
          <w:rStyle w:val="FootnoteAnchor"/>
          <w:rFonts w:asciiTheme="majorBidi" w:hAnsiTheme="majorBidi"/>
          <w:i/>
          <w:color w:val="000000"/>
          <w:rPrChange w:id="27324" w:author="Christopher Fotheringham" w:date="2021-10-19T23:35:00Z">
            <w:rPr>
              <w:rStyle w:val="FootnoteAnchor"/>
              <w:i/>
              <w:color w:val="000000"/>
            </w:rPr>
          </w:rPrChange>
        </w:rPr>
        <w:footnoteReference w:id="391"/>
      </w:r>
      <w:r w:rsidRPr="00AF62C5">
        <w:rPr>
          <w:rFonts w:asciiTheme="majorBidi" w:hAnsiTheme="majorBidi"/>
          <w:color w:val="000000"/>
          <w:rPrChange w:id="27337" w:author="Christopher Fotheringham" w:date="2021-10-19T23:35:00Z">
            <w:rPr>
              <w:color w:val="000000"/>
            </w:rPr>
          </w:rPrChange>
        </w:rPr>
        <w:t xml:space="preserve"> indeed, seven</w:t>
      </w:r>
      <w:r w:rsidRPr="00AF62C5">
        <w:rPr>
          <w:rFonts w:asciiTheme="majorBidi" w:hAnsiTheme="majorBidi"/>
          <w:rPrChange w:id="27338" w:author="Christopher Fotheringham" w:date="2021-10-19T23:35:00Z">
            <w:rPr/>
          </w:rPrChange>
        </w:rPr>
        <w:t>. “May the gods give this to him” “May the gods grant</w:t>
      </w:r>
      <w:r w:rsidRPr="00AF62C5">
        <w:rPr>
          <w:rFonts w:asciiTheme="majorBidi" w:hAnsiTheme="majorBidi"/>
          <w:color w:val="000000"/>
          <w:rPrChange w:id="27339" w:author="Christopher Fotheringham" w:date="2021-10-19T23:35:00Z">
            <w:rPr>
              <w:color w:val="000000"/>
            </w:rPr>
          </w:rPrChange>
        </w:rPr>
        <w:t xml:space="preserve"> </w:t>
      </w:r>
      <w:r w:rsidRPr="00AF62C5">
        <w:rPr>
          <w:rFonts w:asciiTheme="majorBidi" w:hAnsiTheme="majorBidi"/>
          <w:rPrChange w:id="27340" w:author="Christopher Fotheringham" w:date="2021-10-19T23:35:00Z">
            <w:rPr/>
          </w:rPrChange>
        </w:rPr>
        <w:t xml:space="preserve">this to him” “May Agni, as god, </w:t>
      </w:r>
      <w:r w:rsidRPr="00AF62C5">
        <w:rPr>
          <w:rFonts w:asciiTheme="majorBidi" w:hAnsiTheme="majorBidi"/>
          <w:u w:val="single"/>
          <w:rPrChange w:id="27341" w:author="Christopher Fotheringham" w:date="2021-10-19T23:35:00Z">
            <w:rPr>
              <w:u w:val="single"/>
            </w:rPr>
          </w:rPrChange>
        </w:rPr>
        <w:t>appropriate</w:t>
      </w:r>
      <w:r w:rsidRPr="00AF62C5">
        <w:rPr>
          <w:rFonts w:asciiTheme="majorBidi" w:hAnsiTheme="majorBidi"/>
          <w:rPrChange w:id="27342" w:author="Christopher Fotheringham" w:date="2021-10-19T23:35:00Z">
            <w:rPr/>
          </w:rPrChange>
        </w:rPr>
        <w:t xml:space="preserve"> this from the gods, we, as men, from Agni” “May Agni, as god, </w:t>
      </w:r>
      <w:r w:rsidRPr="00AF62C5">
        <w:rPr>
          <w:rFonts w:asciiTheme="majorBidi" w:hAnsiTheme="majorBidi"/>
          <w:u w:val="single"/>
          <w:rPrChange w:id="27343" w:author="Christopher Fotheringham" w:date="2021-10-19T23:35:00Z">
            <w:rPr>
              <w:u w:val="single"/>
            </w:rPr>
          </w:rPrChange>
        </w:rPr>
        <w:t>appropriate</w:t>
      </w:r>
      <w:r w:rsidRPr="00AF62C5">
        <w:rPr>
          <w:rFonts w:asciiTheme="majorBidi" w:hAnsiTheme="majorBidi"/>
          <w:rPrChange w:id="27344" w:author="Christopher Fotheringham" w:date="2021-10-19T23:35:00Z">
            <w:rPr/>
          </w:rPrChange>
        </w:rPr>
        <w:t xml:space="preserve"> this from the gods, we would then </w:t>
      </w:r>
      <w:r w:rsidRPr="00AF62C5">
        <w:rPr>
          <w:rFonts w:asciiTheme="majorBidi" w:hAnsiTheme="majorBidi"/>
          <w:u w:val="single"/>
          <w:rPrChange w:id="27345" w:author="Christopher Fotheringham" w:date="2021-10-19T23:35:00Z">
            <w:rPr>
              <w:u w:val="single"/>
            </w:rPr>
          </w:rPrChange>
        </w:rPr>
        <w:t>appropriate</w:t>
      </w:r>
      <w:r w:rsidRPr="00AF62C5">
        <w:rPr>
          <w:rFonts w:asciiTheme="majorBidi" w:hAnsiTheme="majorBidi"/>
          <w:rPrChange w:id="27346" w:author="Christopher Fotheringham" w:date="2021-10-19T23:35:00Z">
            <w:rPr/>
          </w:rPrChange>
        </w:rPr>
        <w:t xml:space="preserve"> it for this one from Agni” this he says.</w:t>
      </w:r>
    </w:p>
    <w:p w14:paraId="6DE870C6" w14:textId="77777777" w:rsidR="00E53EB6" w:rsidRPr="00AF62C5" w:rsidRDefault="006500F5">
      <w:pPr>
        <w:pStyle w:val="Zitat"/>
        <w:jc w:val="left"/>
        <w:rPr>
          <w:rFonts w:asciiTheme="majorBidi" w:hAnsiTheme="majorBidi"/>
          <w:i/>
          <w:rPrChange w:id="27347" w:author="Christopher Fotheringham" w:date="2021-10-19T23:35:00Z">
            <w:rPr>
              <w:i/>
            </w:rPr>
          </w:rPrChange>
        </w:rPr>
        <w:pPrChange w:id="27348" w:author="Christopher Fotheringham" w:date="2021-10-19T23:35:00Z">
          <w:pPr>
            <w:pStyle w:val="Zitat"/>
          </w:pPr>
        </w:pPrChange>
      </w:pPr>
      <w:r w:rsidRPr="00AF62C5">
        <w:rPr>
          <w:rFonts w:asciiTheme="majorBidi" w:hAnsiTheme="majorBidi"/>
          <w:rPrChange w:id="27349" w:author="Christopher Fotheringham" w:date="2021-10-19T23:35:00Z">
            <w:rPr/>
          </w:rPrChange>
        </w:rPr>
        <w:t xml:space="preserve">2x </w:t>
      </w:r>
      <w:r w:rsidRPr="00AF62C5">
        <w:rPr>
          <w:rFonts w:asciiTheme="majorBidi" w:hAnsiTheme="majorBidi"/>
          <w:i/>
          <w:rPrChange w:id="27350" w:author="Christopher Fotheringham" w:date="2021-10-19T23:35:00Z">
            <w:rPr>
              <w:i/>
            </w:rPr>
          </w:rPrChange>
        </w:rPr>
        <w:t>vanut</w:t>
      </w:r>
      <w:r w:rsidRPr="00AF62C5">
        <w:rPr>
          <w:rFonts w:asciiTheme="majorBidi" w:hAnsiTheme="majorBidi" w:hint="eastAsia"/>
          <w:i/>
          <w:rPrChange w:id="27351" w:author="Christopher Fotheringham" w:date="2021-10-19T23:35:00Z">
            <w:rPr>
              <w:rFonts w:hint="eastAsia"/>
              <w:i/>
            </w:rPr>
          </w:rPrChange>
        </w:rPr>
        <w:t>ā</w:t>
      </w:r>
      <w:r w:rsidRPr="00AF62C5">
        <w:rPr>
          <w:rFonts w:asciiTheme="majorBidi" w:hAnsiTheme="majorBidi"/>
          <w:i/>
          <w:rPrChange w:id="27352" w:author="Christopher Fotheringham" w:date="2021-10-19T23:35:00Z">
            <w:rPr>
              <w:i/>
            </w:rPr>
          </w:rPrChange>
        </w:rPr>
        <w:t>ṃ:</w:t>
      </w:r>
      <w:r w:rsidRPr="00AF62C5">
        <w:rPr>
          <w:rFonts w:asciiTheme="majorBidi" w:hAnsiTheme="majorBidi"/>
          <w:rPrChange w:id="27353" w:author="Christopher Fotheringham" w:date="2021-10-19T23:35:00Z">
            <w:rPr/>
          </w:rPrChange>
        </w:rPr>
        <w:t xml:space="preserve"> impv. pres. 3</w:t>
      </w:r>
      <w:r w:rsidRPr="00AF62C5">
        <w:rPr>
          <w:rFonts w:asciiTheme="majorBidi" w:hAnsiTheme="majorBidi"/>
          <w:vertAlign w:val="superscript"/>
          <w:rPrChange w:id="27354" w:author="Christopher Fotheringham" w:date="2021-10-19T23:35:00Z">
            <w:rPr>
              <w:vertAlign w:val="superscript"/>
            </w:rPr>
          </w:rPrChange>
        </w:rPr>
        <w:t>rd</w:t>
      </w:r>
      <w:r w:rsidRPr="00AF62C5">
        <w:rPr>
          <w:rFonts w:asciiTheme="majorBidi" w:hAnsiTheme="majorBidi"/>
          <w:rPrChange w:id="27355" w:author="Christopher Fotheringham" w:date="2021-10-19T23:35:00Z">
            <w:rPr/>
          </w:rPrChange>
        </w:rPr>
        <w:t xml:space="preserve"> sing. </w:t>
      </w:r>
      <w:r w:rsidRPr="00AF62C5">
        <w:rPr>
          <w:rFonts w:asciiTheme="majorBidi" w:hAnsiTheme="majorBidi" w:hint="eastAsia"/>
          <w:rPrChange w:id="27356" w:author="Christopher Fotheringham" w:date="2021-10-19T23:35:00Z">
            <w:rPr>
              <w:rFonts w:hint="eastAsia"/>
            </w:rPr>
          </w:rPrChange>
        </w:rPr>
        <w:t>Ā</w:t>
      </w:r>
      <w:r w:rsidRPr="00AF62C5">
        <w:rPr>
          <w:rFonts w:asciiTheme="majorBidi" w:hAnsiTheme="majorBidi"/>
          <w:rPrChange w:id="27357" w:author="Christopher Fotheringham" w:date="2021-10-19T23:35:00Z">
            <w:rPr/>
          </w:rPrChange>
        </w:rPr>
        <w:t xml:space="preserve"> VIII cl.</w:t>
      </w:r>
    </w:p>
    <w:p w14:paraId="093B3B8B" w14:textId="77777777" w:rsidR="00E53EB6" w:rsidRPr="00AF62C5" w:rsidRDefault="006500F5">
      <w:pPr>
        <w:pStyle w:val="ZitatmitEinzug"/>
        <w:jc w:val="left"/>
        <w:rPr>
          <w:rFonts w:asciiTheme="majorBidi" w:hAnsiTheme="majorBidi"/>
          <w:rPrChange w:id="27358" w:author="Christopher Fotheringham" w:date="2021-10-19T23:35:00Z">
            <w:rPr/>
          </w:rPrChange>
        </w:rPr>
        <w:pPrChange w:id="27359" w:author="Christopher Fotheringham" w:date="2021-10-19T23:35:00Z">
          <w:pPr>
            <w:pStyle w:val="ZitatmitEinzug"/>
          </w:pPr>
        </w:pPrChange>
      </w:pPr>
      <w:r w:rsidRPr="00AF62C5">
        <w:rPr>
          <w:rStyle w:val="biblio-authorGEN"/>
          <w:rFonts w:asciiTheme="majorBidi" w:hAnsiTheme="majorBidi"/>
          <w:sz w:val="18"/>
          <w:rPrChange w:id="27360" w:author="Christopher Fotheringham" w:date="2021-10-19T23:35:00Z">
            <w:rPr>
              <w:rStyle w:val="biblio-authorGEN"/>
              <w:sz w:val="18"/>
            </w:rPr>
          </w:rPrChange>
        </w:rPr>
        <w:t>Eggeling</w:t>
      </w:r>
      <w:r w:rsidRPr="00AF62C5">
        <w:rPr>
          <w:rFonts w:asciiTheme="majorBidi" w:hAnsiTheme="majorBidi"/>
          <w:rPrChange w:id="27361" w:author="Christopher Fotheringham" w:date="2021-10-19T23:35:00Z">
            <w:rPr/>
          </w:rPrChange>
        </w:rPr>
        <w:t xml:space="preserve"> 1882-1900: I 253 “may solicit” </w:t>
      </w:r>
    </w:p>
    <w:p w14:paraId="4067EE48" w14:textId="77777777" w:rsidR="00E53EB6" w:rsidRPr="00AF62C5" w:rsidRDefault="006500F5">
      <w:pPr>
        <w:pStyle w:val="Zitat"/>
        <w:jc w:val="left"/>
        <w:rPr>
          <w:rFonts w:asciiTheme="majorBidi" w:hAnsiTheme="majorBidi"/>
          <w:i/>
          <w:rPrChange w:id="27362" w:author="Christopher Fotheringham" w:date="2021-10-19T23:35:00Z">
            <w:rPr>
              <w:i/>
            </w:rPr>
          </w:rPrChange>
        </w:rPr>
        <w:pPrChange w:id="27363" w:author="Christopher Fotheringham" w:date="2021-10-19T23:35:00Z">
          <w:pPr>
            <w:pStyle w:val="Zitat"/>
          </w:pPr>
        </w:pPrChange>
      </w:pPr>
      <w:r w:rsidRPr="00AF62C5">
        <w:rPr>
          <w:rFonts w:asciiTheme="majorBidi" w:hAnsiTheme="majorBidi"/>
          <w:i/>
          <w:rPrChange w:id="27364" w:author="Christopher Fotheringham" w:date="2021-10-19T23:35:00Z">
            <w:rPr>
              <w:i/>
            </w:rPr>
          </w:rPrChange>
        </w:rPr>
        <w:t>vanav</w:t>
      </w:r>
      <w:r w:rsidRPr="00AF62C5">
        <w:rPr>
          <w:rFonts w:asciiTheme="majorBidi" w:hAnsiTheme="majorBidi" w:hint="eastAsia"/>
          <w:i/>
          <w:rPrChange w:id="27365" w:author="Christopher Fotheringham" w:date="2021-10-19T23:35:00Z">
            <w:rPr>
              <w:rFonts w:hint="eastAsia"/>
              <w:i/>
            </w:rPr>
          </w:rPrChange>
        </w:rPr>
        <w:t>ā</w:t>
      </w:r>
      <w:r w:rsidRPr="00AF62C5">
        <w:rPr>
          <w:rFonts w:asciiTheme="majorBidi" w:hAnsiTheme="majorBidi"/>
          <w:i/>
          <w:rPrChange w:id="27366" w:author="Christopher Fotheringham" w:date="2021-10-19T23:35:00Z">
            <w:rPr>
              <w:i/>
            </w:rPr>
          </w:rPrChange>
        </w:rPr>
        <w:t xml:space="preserve">mahai: </w:t>
      </w:r>
      <w:r w:rsidRPr="00AF62C5">
        <w:rPr>
          <w:rFonts w:asciiTheme="majorBidi" w:hAnsiTheme="majorBidi"/>
          <w:rPrChange w:id="27367" w:author="Christopher Fotheringham" w:date="2021-10-19T23:35:00Z">
            <w:rPr/>
          </w:rPrChange>
        </w:rPr>
        <w:t>subj. pres. 1</w:t>
      </w:r>
      <w:r w:rsidRPr="00AF62C5">
        <w:rPr>
          <w:rFonts w:asciiTheme="majorBidi" w:hAnsiTheme="majorBidi"/>
          <w:vertAlign w:val="superscript"/>
          <w:rPrChange w:id="27368" w:author="Christopher Fotheringham" w:date="2021-10-19T23:35:00Z">
            <w:rPr>
              <w:vertAlign w:val="superscript"/>
            </w:rPr>
          </w:rPrChange>
        </w:rPr>
        <w:t>st</w:t>
      </w:r>
      <w:r w:rsidRPr="00AF62C5">
        <w:rPr>
          <w:rFonts w:asciiTheme="majorBidi" w:hAnsiTheme="majorBidi"/>
          <w:rPrChange w:id="27369" w:author="Christopher Fotheringham" w:date="2021-10-19T23:35:00Z">
            <w:rPr/>
          </w:rPrChange>
        </w:rPr>
        <w:t xml:space="preserve"> pl. </w:t>
      </w:r>
      <w:r w:rsidRPr="00AF62C5">
        <w:rPr>
          <w:rFonts w:asciiTheme="majorBidi" w:hAnsiTheme="majorBidi" w:hint="eastAsia"/>
          <w:rPrChange w:id="27370" w:author="Christopher Fotheringham" w:date="2021-10-19T23:35:00Z">
            <w:rPr>
              <w:rFonts w:hint="eastAsia"/>
            </w:rPr>
          </w:rPrChange>
        </w:rPr>
        <w:t>Ā</w:t>
      </w:r>
      <w:r w:rsidRPr="00AF62C5">
        <w:rPr>
          <w:rFonts w:asciiTheme="majorBidi" w:hAnsiTheme="majorBidi"/>
          <w:rPrChange w:id="27371" w:author="Christopher Fotheringham" w:date="2021-10-19T23:35:00Z">
            <w:rPr/>
          </w:rPrChange>
        </w:rPr>
        <w:t xml:space="preserve"> VIII cl.</w:t>
      </w:r>
    </w:p>
    <w:p w14:paraId="6E2D0F21" w14:textId="77777777" w:rsidR="00E53EB6" w:rsidRPr="00AF62C5" w:rsidRDefault="006500F5">
      <w:pPr>
        <w:pStyle w:val="ZitatmitEinzug"/>
        <w:jc w:val="left"/>
        <w:rPr>
          <w:rFonts w:asciiTheme="majorBidi" w:hAnsiTheme="majorBidi"/>
          <w:rPrChange w:id="27372" w:author="Christopher Fotheringham" w:date="2021-10-19T23:35:00Z">
            <w:rPr/>
          </w:rPrChange>
        </w:rPr>
        <w:pPrChange w:id="27373" w:author="Christopher Fotheringham" w:date="2021-10-19T23:35:00Z">
          <w:pPr>
            <w:pStyle w:val="ZitatmitEinzug"/>
          </w:pPr>
        </w:pPrChange>
      </w:pPr>
      <w:r w:rsidRPr="00AF62C5">
        <w:rPr>
          <w:rStyle w:val="biblio-authorGEN"/>
          <w:rFonts w:asciiTheme="majorBidi" w:hAnsiTheme="majorBidi"/>
          <w:sz w:val="18"/>
          <w:rPrChange w:id="27374" w:author="Christopher Fotheringham" w:date="2021-10-19T23:35:00Z">
            <w:rPr>
              <w:rStyle w:val="biblio-authorGEN"/>
              <w:sz w:val="18"/>
            </w:rPr>
          </w:rPrChange>
        </w:rPr>
        <w:t>Eggeling</w:t>
      </w:r>
      <w:r w:rsidRPr="00AF62C5">
        <w:rPr>
          <w:rFonts w:asciiTheme="majorBidi" w:hAnsiTheme="majorBidi"/>
          <w:rPrChange w:id="27375" w:author="Christopher Fotheringham" w:date="2021-10-19T23:35:00Z">
            <w:rPr/>
          </w:rPrChange>
        </w:rPr>
        <w:t xml:space="preserve"> 1882-1900: I 253 “will solicit”</w:t>
      </w:r>
    </w:p>
    <w:p w14:paraId="51AA500F" w14:textId="77777777" w:rsidR="00E53EB6" w:rsidRPr="00AF62C5" w:rsidRDefault="006500F5">
      <w:pPr>
        <w:pStyle w:val="HaupttextnachZitat"/>
        <w:jc w:val="left"/>
        <w:rPr>
          <w:rFonts w:asciiTheme="majorBidi" w:hAnsiTheme="majorBidi"/>
          <w:rPrChange w:id="27376" w:author="Christopher Fotheringham" w:date="2021-10-19T23:35:00Z">
            <w:rPr/>
          </w:rPrChange>
        </w:rPr>
        <w:pPrChange w:id="27377" w:author="Christopher Fotheringham" w:date="2021-10-19T23:35:00Z">
          <w:pPr>
            <w:pStyle w:val="HaupttextnachZitat"/>
          </w:pPr>
        </w:pPrChange>
      </w:pPr>
      <w:r w:rsidRPr="00AF62C5">
        <w:rPr>
          <w:rFonts w:asciiTheme="majorBidi" w:hAnsiTheme="majorBidi"/>
          <w:rPrChange w:id="27378" w:author="Christopher Fotheringham" w:date="2021-10-19T23:35:00Z">
            <w:rPr/>
          </w:rPrChange>
        </w:rPr>
        <w:t>Vedic Web</w:t>
      </w:r>
    </w:p>
    <w:p w14:paraId="0DCE3F05" w14:textId="77777777" w:rsidR="00E53EB6" w:rsidRPr="00AF62C5" w:rsidRDefault="006500F5">
      <w:pPr>
        <w:pStyle w:val="HaupttextohneEinzug"/>
        <w:jc w:val="left"/>
        <w:rPr>
          <w:rFonts w:asciiTheme="majorBidi" w:hAnsiTheme="majorBidi"/>
          <w:rPrChange w:id="27379" w:author="Christopher Fotheringham" w:date="2021-10-19T23:35:00Z">
            <w:rPr/>
          </w:rPrChange>
        </w:rPr>
        <w:pPrChange w:id="27380" w:author="Christopher Fotheringham" w:date="2021-10-19T23:35:00Z">
          <w:pPr>
            <w:pStyle w:val="HaupttextohneEinzug"/>
          </w:pPr>
        </w:pPrChange>
      </w:pPr>
      <w:r w:rsidRPr="00AF62C5">
        <w:rPr>
          <w:rFonts w:asciiTheme="majorBidi" w:hAnsiTheme="majorBidi"/>
          <w:rPrChange w:id="27381" w:author="Christopher Fotheringham" w:date="2021-10-19T23:35:00Z">
            <w:rPr/>
          </w:rPrChange>
        </w:rPr>
        <w:t>Mantra: TB 3.5.10.5; MS 4.13.9: 212,10-13; TS 2.6.9.8.</w:t>
      </w:r>
    </w:p>
    <w:p w14:paraId="3C54680D" w14:textId="77777777" w:rsidR="00E53EB6" w:rsidRPr="00AF62C5" w:rsidRDefault="00E53EB6">
      <w:pPr>
        <w:pStyle w:val="HaupttextohneEinzug"/>
        <w:jc w:val="left"/>
        <w:rPr>
          <w:rFonts w:asciiTheme="majorBidi" w:hAnsiTheme="majorBidi"/>
          <w:rPrChange w:id="27382" w:author="Christopher Fotheringham" w:date="2021-10-19T23:35:00Z">
            <w:rPr/>
          </w:rPrChange>
        </w:rPr>
        <w:pPrChange w:id="27383" w:author="Christopher Fotheringham" w:date="2021-10-19T23:35:00Z">
          <w:pPr>
            <w:pStyle w:val="HaupttextohneEinzug"/>
          </w:pPr>
        </w:pPrChange>
      </w:pPr>
    </w:p>
    <w:p w14:paraId="0D288E45" w14:textId="77777777" w:rsidR="00E53EB6" w:rsidRPr="00AF62C5" w:rsidRDefault="006500F5">
      <w:pPr>
        <w:pStyle w:val="HaupttextohneEinzug"/>
        <w:jc w:val="left"/>
        <w:rPr>
          <w:rFonts w:asciiTheme="majorBidi" w:hAnsiTheme="majorBidi"/>
          <w:rPrChange w:id="27384" w:author="Christopher Fotheringham" w:date="2021-10-19T23:35:00Z">
            <w:rPr/>
          </w:rPrChange>
        </w:rPr>
        <w:pPrChange w:id="27385" w:author="Christopher Fotheringham" w:date="2021-10-19T23:35:00Z">
          <w:pPr>
            <w:pStyle w:val="HaupttextohneEinzug"/>
          </w:pPr>
        </w:pPrChange>
      </w:pPr>
      <w:r w:rsidRPr="00AF62C5">
        <w:rPr>
          <w:rFonts w:asciiTheme="majorBidi" w:hAnsiTheme="majorBidi"/>
          <w:rPrChange w:id="27386" w:author="Christopher Fotheringham" w:date="2021-10-19T23:35:00Z">
            <w:rPr/>
          </w:rPrChange>
        </w:rPr>
        <w:t>Rite</w:t>
      </w:r>
    </w:p>
    <w:p w14:paraId="67E6B4D8" w14:textId="77777777" w:rsidR="00E53EB6" w:rsidRPr="00AF62C5" w:rsidRDefault="006500F5">
      <w:pPr>
        <w:pStyle w:val="HaupttextohneEinzug"/>
        <w:jc w:val="left"/>
        <w:rPr>
          <w:rFonts w:asciiTheme="majorBidi" w:hAnsiTheme="majorBidi"/>
          <w:rPrChange w:id="27387" w:author="Christopher Fotheringham" w:date="2021-10-19T23:35:00Z">
            <w:rPr/>
          </w:rPrChange>
        </w:rPr>
        <w:pPrChange w:id="27388" w:author="Christopher Fotheringham" w:date="2021-10-19T23:35:00Z">
          <w:pPr>
            <w:pStyle w:val="HaupttextohneEinzug"/>
          </w:pPr>
        </w:pPrChange>
      </w:pPr>
      <w:r w:rsidRPr="00AF62C5">
        <w:rPr>
          <w:rFonts w:asciiTheme="majorBidi" w:hAnsiTheme="majorBidi"/>
          <w:i/>
          <w:rPrChange w:id="27389" w:author="Christopher Fotheringham" w:date="2021-10-19T23:35:00Z">
            <w:rPr/>
          </w:rPrChange>
        </w:rPr>
        <w:t>Darśapūrṇamāseṣṭī</w:t>
      </w:r>
      <w:r w:rsidRPr="00AF62C5">
        <w:rPr>
          <w:rFonts w:asciiTheme="majorBidi" w:hAnsiTheme="majorBidi"/>
          <w:rPrChange w:id="27390" w:author="Christopher Fotheringham" w:date="2021-10-19T23:35:00Z">
            <w:rPr/>
          </w:rPrChange>
        </w:rPr>
        <w:t xml:space="preserve">. The after offering formulas, Anuyāja, of the </w:t>
      </w:r>
      <w:r w:rsidRPr="00AF62C5">
        <w:rPr>
          <w:rFonts w:asciiTheme="majorBidi" w:hAnsiTheme="majorBidi"/>
          <w:i/>
          <w:rPrChange w:id="27391" w:author="Christopher Fotheringham" w:date="2021-10-19T23:35:00Z">
            <w:rPr>
              <w:i/>
            </w:rPr>
          </w:rPrChange>
        </w:rPr>
        <w:t>hotr</w:t>
      </w:r>
      <w:r w:rsidRPr="00AF62C5">
        <w:rPr>
          <w:rFonts w:asciiTheme="majorBidi" w:hAnsiTheme="majorBidi"/>
          <w:sz w:val="18"/>
          <w:rPrChange w:id="27392" w:author="Christopher Fotheringham" w:date="2021-10-19T23:35:00Z">
            <w:rPr>
              <w:sz w:val="18"/>
            </w:rPr>
          </w:rPrChange>
        </w:rPr>
        <w:t>̥</w:t>
      </w:r>
      <w:r w:rsidRPr="00AF62C5">
        <w:rPr>
          <w:rFonts w:asciiTheme="majorBidi" w:hAnsiTheme="majorBidi"/>
          <w:i/>
          <w:sz w:val="18"/>
          <w:rPrChange w:id="27393" w:author="Christopher Fotheringham" w:date="2021-10-19T23:35:00Z">
            <w:rPr>
              <w:i/>
              <w:sz w:val="18"/>
            </w:rPr>
          </w:rPrChange>
        </w:rPr>
        <w:t xml:space="preserve"> </w:t>
      </w:r>
      <w:r w:rsidRPr="00AF62C5">
        <w:rPr>
          <w:rFonts w:asciiTheme="majorBidi" w:hAnsiTheme="majorBidi"/>
          <w:rPrChange w:id="27394" w:author="Christopher Fotheringham" w:date="2021-10-19T23:35:00Z">
            <w:rPr/>
          </w:rPrChange>
        </w:rPr>
        <w:t>for the Suktāvāka, evocation of blessing.</w:t>
      </w:r>
    </w:p>
    <w:p w14:paraId="18B4C320" w14:textId="77777777" w:rsidR="00E53EB6" w:rsidRPr="00AF62C5" w:rsidRDefault="00E53EB6">
      <w:pPr>
        <w:pStyle w:val="HaupttextohneEinzug"/>
        <w:jc w:val="left"/>
        <w:rPr>
          <w:rFonts w:asciiTheme="majorBidi" w:hAnsiTheme="majorBidi"/>
          <w:rPrChange w:id="27395" w:author="Christopher Fotheringham" w:date="2021-10-19T23:35:00Z">
            <w:rPr/>
          </w:rPrChange>
        </w:rPr>
        <w:pPrChange w:id="27396" w:author="Christopher Fotheringham" w:date="2021-10-19T23:35:00Z">
          <w:pPr>
            <w:pStyle w:val="HaupttextohneEinzug"/>
          </w:pPr>
        </w:pPrChange>
      </w:pPr>
    </w:p>
    <w:p w14:paraId="69AE5161" w14:textId="77777777" w:rsidR="00E53EB6" w:rsidRPr="00AF62C5" w:rsidRDefault="006500F5" w:rsidP="00642C45">
      <w:pPr>
        <w:pStyle w:val="Heading5"/>
        <w:tabs>
          <w:tab w:val="left" w:pos="0"/>
        </w:tabs>
        <w:rPr>
          <w:rFonts w:asciiTheme="majorBidi" w:hAnsiTheme="majorBidi"/>
          <w:rPrChange w:id="27397" w:author="Christopher Fotheringham" w:date="2021-10-19T23:35:00Z">
            <w:rPr/>
          </w:rPrChange>
        </w:rPr>
      </w:pPr>
      <w:r w:rsidRPr="00AF62C5">
        <w:rPr>
          <w:rFonts w:asciiTheme="majorBidi" w:hAnsiTheme="majorBidi"/>
          <w:u w:val="single"/>
          <w:rPrChange w:id="27398" w:author="Christopher Fotheringham" w:date="2021-10-19T23:35:00Z">
            <w:rPr>
              <w:u w:val="single"/>
            </w:rPr>
          </w:rPrChange>
        </w:rPr>
        <w:t>ŚB 3.8.2.22</w:t>
      </w:r>
      <w:r w:rsidRPr="00AF62C5">
        <w:rPr>
          <w:rFonts w:asciiTheme="majorBidi" w:hAnsiTheme="majorBidi"/>
          <w:rPrChange w:id="27399" w:author="Christopher Fotheringham" w:date="2021-10-19T23:35:00Z">
            <w:rPr/>
          </w:rPrChange>
        </w:rPr>
        <w:tab/>
      </w:r>
      <w:r w:rsidRPr="00AF62C5">
        <w:rPr>
          <w:rFonts w:asciiTheme="majorBidi" w:hAnsiTheme="majorBidi"/>
          <w:rPrChange w:id="27400" w:author="Christopher Fotheringham" w:date="2021-10-19T23:35:00Z">
            <w:rPr/>
          </w:rPrChange>
        </w:rPr>
        <w:tab/>
      </w:r>
      <w:r w:rsidRPr="00AF62C5">
        <w:rPr>
          <w:rFonts w:asciiTheme="majorBidi" w:hAnsiTheme="majorBidi"/>
          <w:rPrChange w:id="27401" w:author="Christopher Fotheringham" w:date="2021-10-19T23:35:00Z">
            <w:rPr/>
          </w:rPrChange>
        </w:rPr>
        <w:tab/>
      </w:r>
      <w:r w:rsidRPr="00AF62C5">
        <w:rPr>
          <w:rFonts w:asciiTheme="majorBidi" w:hAnsiTheme="majorBidi"/>
          <w:rPrChange w:id="27402" w:author="Christopher Fotheringham" w:date="2021-10-19T23:35:00Z">
            <w:rPr/>
          </w:rPrChange>
        </w:rPr>
        <w:tab/>
      </w:r>
      <w:r w:rsidRPr="00AF62C5">
        <w:rPr>
          <w:rFonts w:asciiTheme="majorBidi" w:hAnsiTheme="majorBidi"/>
          <w:rPrChange w:id="27403" w:author="Christopher Fotheringham" w:date="2021-10-19T23:35:00Z">
            <w:rPr/>
          </w:rPrChange>
        </w:rPr>
        <w:tab/>
      </w:r>
      <w:r w:rsidRPr="00AF62C5">
        <w:rPr>
          <w:rFonts w:asciiTheme="majorBidi" w:hAnsiTheme="majorBidi"/>
          <w:rPrChange w:id="27404" w:author="Christopher Fotheringham" w:date="2021-10-19T23:35:00Z">
            <w:rPr/>
          </w:rPrChange>
        </w:rPr>
        <w:tab/>
      </w:r>
      <w:r w:rsidRPr="00AF62C5">
        <w:rPr>
          <w:rFonts w:asciiTheme="majorBidi" w:hAnsiTheme="majorBidi"/>
          <w:rPrChange w:id="27405" w:author="Christopher Fotheringham" w:date="2021-10-19T23:35:00Z">
            <w:rPr/>
          </w:rPrChange>
        </w:rPr>
        <w:tab/>
      </w:r>
      <w:r w:rsidRPr="00AF62C5">
        <w:rPr>
          <w:rFonts w:asciiTheme="majorBidi" w:hAnsiTheme="majorBidi"/>
          <w:rPrChange w:id="27406" w:author="Christopher Fotheringham" w:date="2021-10-19T23:35:00Z">
            <w:rPr/>
          </w:rPrChange>
        </w:rPr>
        <w:tab/>
      </w:r>
      <w:r w:rsidRPr="00AF62C5">
        <w:rPr>
          <w:rFonts w:asciiTheme="majorBidi" w:hAnsiTheme="majorBidi"/>
          <w:rPrChange w:id="27407" w:author="Christopher Fotheringham" w:date="2021-10-19T23:35:00Z">
            <w:rPr/>
          </w:rPrChange>
        </w:rPr>
        <w:tab/>
      </w:r>
    </w:p>
    <w:p w14:paraId="5F74DD43" w14:textId="6E4EEA33" w:rsidR="00E53EB6" w:rsidRPr="00AF62C5" w:rsidRDefault="006500F5">
      <w:pPr>
        <w:pStyle w:val="Zitat"/>
        <w:jc w:val="left"/>
        <w:rPr>
          <w:rFonts w:asciiTheme="majorBidi" w:hAnsiTheme="majorBidi"/>
          <w:i/>
          <w:rPrChange w:id="27408" w:author="Christopher Fotheringham" w:date="2021-10-19T23:35:00Z">
            <w:rPr>
              <w:i/>
            </w:rPr>
          </w:rPrChange>
        </w:rPr>
        <w:pPrChange w:id="27409" w:author="Christopher Fotheringham" w:date="2021-10-19T23:35:00Z">
          <w:pPr>
            <w:pStyle w:val="Zitat"/>
          </w:pPr>
        </w:pPrChange>
      </w:pPr>
      <w:r w:rsidRPr="00AF62C5">
        <w:rPr>
          <w:rFonts w:asciiTheme="majorBidi" w:hAnsiTheme="majorBidi"/>
          <w:rPrChange w:id="27410" w:author="Christopher Fotheringham" w:date="2021-10-19T23:35:00Z">
            <w:rPr/>
          </w:rPrChange>
        </w:rPr>
        <w:t>3.8.2.22</w:t>
      </w:r>
      <w:r w:rsidRPr="00AF62C5">
        <w:rPr>
          <w:rFonts w:asciiTheme="majorBidi" w:hAnsiTheme="majorBidi"/>
          <w:i/>
          <w:rPrChange w:id="27411" w:author="Christopher Fotheringham" w:date="2021-10-19T23:35:00Z">
            <w:rPr>
              <w:i/>
            </w:rPr>
          </w:rPrChange>
        </w:rPr>
        <w:t xml:space="preserve"> áth</w:t>
      </w:r>
      <w:r w:rsidRPr="00AF62C5">
        <w:rPr>
          <w:rFonts w:asciiTheme="majorBidi" w:hAnsiTheme="majorBidi" w:hint="eastAsia"/>
          <w:i/>
          <w:rPrChange w:id="27412" w:author="Christopher Fotheringham" w:date="2021-10-19T23:35:00Z">
            <w:rPr>
              <w:rFonts w:hint="eastAsia"/>
              <w:i/>
            </w:rPr>
          </w:rPrChange>
        </w:rPr>
        <w:t>ā</w:t>
      </w:r>
      <w:r w:rsidRPr="00AF62C5">
        <w:rPr>
          <w:rFonts w:asciiTheme="majorBidi" w:hAnsiTheme="majorBidi"/>
          <w:i/>
          <w:rPrChange w:id="27413" w:author="Christopher Fotheringham" w:date="2021-10-19T23:35:00Z">
            <w:rPr>
              <w:i/>
            </w:rPr>
          </w:rPrChange>
        </w:rPr>
        <w:t>ha stokebhyó 'nubr</w:t>
      </w:r>
      <w:r w:rsidRPr="00AF62C5">
        <w:rPr>
          <w:rFonts w:asciiTheme="majorBidi" w:hAnsiTheme="majorBidi" w:hint="eastAsia"/>
          <w:i/>
          <w:rPrChange w:id="27414" w:author="Christopher Fotheringham" w:date="2021-10-19T23:35:00Z">
            <w:rPr>
              <w:rFonts w:hint="eastAsia"/>
              <w:i/>
            </w:rPr>
          </w:rPrChange>
        </w:rPr>
        <w:t>ū</w:t>
      </w:r>
      <w:r w:rsidRPr="00AF62C5">
        <w:rPr>
          <w:rFonts w:asciiTheme="majorBidi" w:hAnsiTheme="majorBidi"/>
          <w:i/>
          <w:rPrChange w:id="27415" w:author="Christopher Fotheringham" w:date="2021-10-19T23:35:00Z">
            <w:rPr>
              <w:i/>
            </w:rPr>
          </w:rPrChange>
        </w:rPr>
        <w:t>h</w:t>
      </w:r>
      <w:r w:rsidRPr="00AF62C5">
        <w:rPr>
          <w:rFonts w:asciiTheme="majorBidi" w:hAnsiTheme="majorBidi" w:hint="eastAsia"/>
          <w:i/>
          <w:rPrChange w:id="27416" w:author="Christopher Fotheringham" w:date="2021-10-19T23:35:00Z">
            <w:rPr>
              <w:rFonts w:hint="eastAsia"/>
              <w:i/>
            </w:rPr>
          </w:rPrChange>
        </w:rPr>
        <w:t>ī</w:t>
      </w:r>
      <w:r w:rsidRPr="00AF62C5">
        <w:rPr>
          <w:rFonts w:asciiTheme="majorBidi" w:hAnsiTheme="majorBidi" w:hint="eastAsia"/>
          <w:i/>
          <w:rPrChange w:id="27417" w:author="Christopher Fotheringham" w:date="2021-10-19T23:35:00Z">
            <w:rPr>
              <w:rFonts w:hint="eastAsia"/>
              <w:i/>
            </w:rPr>
          </w:rPrChange>
        </w:rPr>
        <w:t>́</w:t>
      </w:r>
      <w:r w:rsidRPr="00AF62C5">
        <w:rPr>
          <w:rFonts w:asciiTheme="majorBidi" w:hAnsiTheme="majorBidi"/>
          <w:i/>
          <w:rPrChange w:id="27418" w:author="Christopher Fotheringham" w:date="2021-10-19T23:35:00Z">
            <w:rPr>
              <w:i/>
            </w:rPr>
          </w:rPrChange>
        </w:rPr>
        <w:t>ti</w:t>
      </w:r>
      <w:del w:id="27419" w:author="Christopher Fotheringham" w:date="2021-10-19T23:35:00Z">
        <w:r>
          <w:rPr>
            <w:i/>
            <w:iCs/>
          </w:rPr>
          <w:delText xml:space="preserve"> / </w:delText>
        </w:r>
      </w:del>
      <w:ins w:id="2742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7421" w:author="Christopher Fotheringham" w:date="2021-10-19T23:35:00Z">
            <w:rPr>
              <w:i/>
            </w:rPr>
          </w:rPrChange>
        </w:rPr>
        <w:t xml:space="preserve">sá </w:t>
      </w:r>
      <w:r w:rsidRPr="00AF62C5">
        <w:rPr>
          <w:rFonts w:asciiTheme="majorBidi" w:hAnsiTheme="majorBidi" w:hint="eastAsia"/>
          <w:i/>
          <w:rPrChange w:id="27422" w:author="Christopher Fotheringham" w:date="2021-10-19T23:35:00Z">
            <w:rPr>
              <w:rFonts w:hint="eastAsia"/>
              <w:i/>
            </w:rPr>
          </w:rPrChange>
        </w:rPr>
        <w:t>ā</w:t>
      </w:r>
      <w:r w:rsidRPr="00AF62C5">
        <w:rPr>
          <w:rFonts w:asciiTheme="majorBidi" w:hAnsiTheme="majorBidi"/>
          <w:i/>
          <w:rPrChange w:id="27423" w:author="Christopher Fotheringham" w:date="2021-10-19T23:35:00Z">
            <w:rPr>
              <w:i/>
            </w:rPr>
          </w:rPrChange>
        </w:rPr>
        <w:t>gney</w:t>
      </w:r>
      <w:r w:rsidRPr="00AF62C5">
        <w:rPr>
          <w:rFonts w:asciiTheme="majorBidi" w:hAnsiTheme="majorBidi" w:hint="eastAsia"/>
          <w:i/>
          <w:rPrChange w:id="27424" w:author="Christopher Fotheringham" w:date="2021-10-19T23:35:00Z">
            <w:rPr>
              <w:rFonts w:hint="eastAsia"/>
              <w:i/>
            </w:rPr>
          </w:rPrChange>
        </w:rPr>
        <w:t>ī</w:t>
      </w:r>
      <w:r w:rsidRPr="00AF62C5">
        <w:rPr>
          <w:rFonts w:asciiTheme="majorBidi" w:hAnsiTheme="majorBidi"/>
          <w:i/>
          <w:rPrChange w:id="27425" w:author="Christopher Fotheringham" w:date="2021-10-19T23:35:00Z">
            <w:rPr>
              <w:i/>
            </w:rPr>
          </w:rPrChange>
        </w:rPr>
        <w:t xml:space="preserve"> stokebhyó 'nv</w:t>
      </w:r>
      <w:r w:rsidRPr="00AF62C5">
        <w:rPr>
          <w:rFonts w:asciiTheme="majorBidi" w:hAnsiTheme="majorBidi" w:hint="eastAsia"/>
          <w:i/>
          <w:rPrChange w:id="27426" w:author="Christopher Fotheringham" w:date="2021-10-19T23:35:00Z">
            <w:rPr>
              <w:rFonts w:hint="eastAsia"/>
              <w:i/>
            </w:rPr>
          </w:rPrChange>
        </w:rPr>
        <w:t>ā</w:t>
      </w:r>
      <w:r w:rsidRPr="00AF62C5">
        <w:rPr>
          <w:rFonts w:asciiTheme="majorBidi" w:hAnsiTheme="majorBidi"/>
          <w:i/>
          <w:rPrChange w:id="27427" w:author="Christopher Fotheringham" w:date="2021-10-19T23:35:00Z">
            <w:rPr>
              <w:i/>
            </w:rPr>
          </w:rPrChange>
        </w:rPr>
        <w:t>ha tadyád</w:t>
      </w:r>
      <w:r w:rsidRPr="00AF62C5">
        <w:rPr>
          <w:rFonts w:asciiTheme="majorBidi" w:hAnsiTheme="majorBidi" w:hint="eastAsia"/>
          <w:i/>
          <w:rPrChange w:id="27428" w:author="Christopher Fotheringham" w:date="2021-10-19T23:35:00Z">
            <w:rPr>
              <w:rFonts w:hint="eastAsia"/>
              <w:i/>
            </w:rPr>
          </w:rPrChange>
        </w:rPr>
        <w:t>ā</w:t>
      </w:r>
      <w:r w:rsidRPr="00AF62C5">
        <w:rPr>
          <w:rFonts w:asciiTheme="majorBidi" w:hAnsiTheme="majorBidi"/>
          <w:i/>
          <w:rPrChange w:id="27429" w:author="Christopher Fotheringham" w:date="2021-10-19T23:35:00Z">
            <w:rPr>
              <w:i/>
            </w:rPr>
          </w:rPrChange>
        </w:rPr>
        <w:t>gney</w:t>
      </w:r>
      <w:r w:rsidRPr="00AF62C5">
        <w:rPr>
          <w:rFonts w:asciiTheme="majorBidi" w:hAnsiTheme="majorBidi" w:hint="eastAsia"/>
          <w:i/>
          <w:rPrChange w:id="27430" w:author="Christopher Fotheringham" w:date="2021-10-19T23:35:00Z">
            <w:rPr>
              <w:rFonts w:hint="eastAsia"/>
              <w:i/>
            </w:rPr>
          </w:rPrChange>
        </w:rPr>
        <w:t>ī</w:t>
      </w:r>
      <w:r w:rsidRPr="00AF62C5">
        <w:rPr>
          <w:rFonts w:asciiTheme="majorBidi" w:hAnsiTheme="majorBidi" w:hint="eastAsia"/>
          <w:i/>
          <w:rPrChange w:id="27431" w:author="Christopher Fotheringham" w:date="2021-10-19T23:35:00Z">
            <w:rPr>
              <w:rFonts w:hint="eastAsia"/>
              <w:i/>
            </w:rPr>
          </w:rPrChange>
        </w:rPr>
        <w:t>́</w:t>
      </w:r>
      <w:r w:rsidRPr="00AF62C5">
        <w:rPr>
          <w:rFonts w:asciiTheme="majorBidi" w:hAnsiTheme="majorBidi"/>
          <w:i/>
          <w:rPrChange w:id="27432" w:author="Christopher Fotheringham" w:date="2021-10-19T23:35:00Z">
            <w:rPr>
              <w:i/>
            </w:rPr>
          </w:rPrChange>
        </w:rPr>
        <w:t xml:space="preserve"> stokébhyo 'nv</w:t>
      </w:r>
      <w:r w:rsidRPr="00AF62C5">
        <w:rPr>
          <w:rFonts w:asciiTheme="majorBidi" w:hAnsiTheme="majorBidi" w:hint="eastAsia"/>
          <w:i/>
          <w:rPrChange w:id="27433" w:author="Christopher Fotheringham" w:date="2021-10-19T23:35:00Z">
            <w:rPr>
              <w:rFonts w:hint="eastAsia"/>
              <w:i/>
            </w:rPr>
          </w:rPrChange>
        </w:rPr>
        <w:t>ā</w:t>
      </w:r>
      <w:r w:rsidRPr="00AF62C5">
        <w:rPr>
          <w:rFonts w:asciiTheme="majorBidi" w:hAnsiTheme="majorBidi" w:hint="eastAsia"/>
          <w:i/>
          <w:rPrChange w:id="27434" w:author="Christopher Fotheringham" w:date="2021-10-19T23:35:00Z">
            <w:rPr>
              <w:rFonts w:hint="eastAsia"/>
              <w:i/>
            </w:rPr>
          </w:rPrChange>
        </w:rPr>
        <w:t>́</w:t>
      </w:r>
      <w:r w:rsidRPr="00AF62C5">
        <w:rPr>
          <w:rFonts w:asciiTheme="majorBidi" w:hAnsiTheme="majorBidi"/>
          <w:i/>
          <w:rPrChange w:id="27435" w:author="Christopher Fotheringham" w:date="2021-10-19T23:35:00Z">
            <w:rPr>
              <w:i/>
            </w:rPr>
          </w:rPrChange>
        </w:rPr>
        <w:t>hetáḥprad</w:t>
      </w:r>
      <w:r w:rsidRPr="00AF62C5">
        <w:rPr>
          <w:rFonts w:asciiTheme="majorBidi" w:hAnsiTheme="majorBidi" w:hint="eastAsia"/>
          <w:i/>
          <w:rPrChange w:id="27436" w:author="Christopher Fotheringham" w:date="2021-10-19T23:35:00Z">
            <w:rPr>
              <w:rFonts w:hint="eastAsia"/>
              <w:i/>
            </w:rPr>
          </w:rPrChange>
        </w:rPr>
        <w:t>ā</w:t>
      </w:r>
      <w:r w:rsidRPr="00AF62C5">
        <w:rPr>
          <w:rFonts w:asciiTheme="majorBidi" w:hAnsiTheme="majorBidi"/>
          <w:i/>
          <w:rPrChange w:id="27437" w:author="Christopher Fotheringham" w:date="2021-10-19T23:35:00Z">
            <w:rPr>
              <w:i/>
            </w:rPr>
          </w:rPrChange>
        </w:rPr>
        <w:t>n</w:t>
      </w:r>
      <w:r w:rsidRPr="00AF62C5">
        <w:rPr>
          <w:rFonts w:asciiTheme="majorBidi" w:hAnsiTheme="majorBidi" w:hint="eastAsia"/>
          <w:i/>
          <w:rPrChange w:id="27438" w:author="Christopher Fotheringham" w:date="2021-10-19T23:35:00Z">
            <w:rPr>
              <w:rFonts w:hint="eastAsia"/>
              <w:i/>
            </w:rPr>
          </w:rPrChange>
        </w:rPr>
        <w:t>ā</w:t>
      </w:r>
      <w:r w:rsidRPr="00AF62C5">
        <w:rPr>
          <w:rFonts w:asciiTheme="majorBidi" w:hAnsiTheme="majorBidi"/>
          <w:i/>
          <w:rPrChange w:id="27439" w:author="Christopher Fotheringham" w:date="2021-10-19T23:35:00Z">
            <w:rPr>
              <w:i/>
            </w:rPr>
          </w:rPrChange>
        </w:rPr>
        <w:t xml:space="preserve"> vai v</w:t>
      </w:r>
      <w:r w:rsidRPr="00AF62C5">
        <w:rPr>
          <w:rFonts w:asciiTheme="majorBidi" w:hAnsiTheme="majorBidi" w:hint="eastAsia"/>
          <w:i/>
          <w:rPrChange w:id="27440" w:author="Christopher Fotheringham" w:date="2021-10-19T23:35:00Z">
            <w:rPr>
              <w:rFonts w:hint="eastAsia"/>
              <w:i/>
            </w:rPr>
          </w:rPrChange>
        </w:rPr>
        <w:t>ŕ</w:t>
      </w:r>
      <w:r w:rsidRPr="00AF62C5">
        <w:rPr>
          <w:rFonts w:asciiTheme="majorBidi" w:hAnsiTheme="majorBidi"/>
          <w:i/>
          <w:rPrChange w:id="27441" w:author="Christopher Fotheringham" w:date="2021-10-19T23:35:00Z">
            <w:rPr>
              <w:i/>
            </w:rPr>
          </w:rPrChange>
        </w:rPr>
        <w:t>̥ṣṭirito hyagnirv</w:t>
      </w:r>
      <w:r w:rsidRPr="00AF62C5">
        <w:rPr>
          <w:rFonts w:asciiTheme="majorBidi" w:hAnsiTheme="majorBidi" w:hint="eastAsia"/>
          <w:i/>
          <w:rPrChange w:id="27442" w:author="Christopher Fotheringham" w:date="2021-10-19T23:35:00Z">
            <w:rPr>
              <w:rFonts w:hint="eastAsia"/>
              <w:i/>
            </w:rPr>
          </w:rPrChange>
        </w:rPr>
        <w:t>ŕ</w:t>
      </w:r>
      <w:r w:rsidRPr="00AF62C5">
        <w:rPr>
          <w:rFonts w:asciiTheme="majorBidi" w:hAnsiTheme="majorBidi"/>
          <w:i/>
          <w:rPrChange w:id="27443" w:author="Christopher Fotheringham" w:date="2021-10-19T23:35:00Z">
            <w:rPr>
              <w:i/>
            </w:rPr>
          </w:rPrChange>
        </w:rPr>
        <w:t>̥ṣṭiṃ vanute sá etaí stokaíret</w:t>
      </w:r>
      <w:r w:rsidRPr="00AF62C5">
        <w:rPr>
          <w:rFonts w:asciiTheme="majorBidi" w:hAnsiTheme="majorBidi" w:hint="eastAsia"/>
          <w:i/>
          <w:rPrChange w:id="27444" w:author="Christopher Fotheringham" w:date="2021-10-19T23:35:00Z">
            <w:rPr>
              <w:rFonts w:hint="eastAsia"/>
              <w:i/>
            </w:rPr>
          </w:rPrChange>
        </w:rPr>
        <w:t>ā</w:t>
      </w:r>
      <w:r w:rsidRPr="00AF62C5">
        <w:rPr>
          <w:rFonts w:asciiTheme="majorBidi" w:hAnsiTheme="majorBidi" w:hint="eastAsia"/>
          <w:i/>
          <w:rPrChange w:id="27445" w:author="Christopher Fotheringham" w:date="2021-10-19T23:35:00Z">
            <w:rPr>
              <w:rFonts w:hint="eastAsia"/>
              <w:i/>
            </w:rPr>
          </w:rPrChange>
        </w:rPr>
        <w:t>́</w:t>
      </w:r>
      <w:r w:rsidRPr="00AF62C5">
        <w:rPr>
          <w:rFonts w:asciiTheme="majorBidi" w:hAnsiTheme="majorBidi"/>
          <w:i/>
          <w:rPrChange w:id="27446" w:author="Christopher Fotheringham" w:date="2021-10-19T23:35:00Z">
            <w:rPr>
              <w:i/>
            </w:rPr>
          </w:rPrChange>
        </w:rPr>
        <w:t>ntstok</w:t>
      </w:r>
      <w:r w:rsidRPr="00AF62C5">
        <w:rPr>
          <w:rFonts w:asciiTheme="majorBidi" w:hAnsiTheme="majorBidi" w:hint="eastAsia"/>
          <w:i/>
          <w:rPrChange w:id="27447" w:author="Christopher Fotheringham" w:date="2021-10-19T23:35:00Z">
            <w:rPr>
              <w:rFonts w:hint="eastAsia"/>
              <w:i/>
            </w:rPr>
          </w:rPrChange>
        </w:rPr>
        <w:t>ā</w:t>
      </w:r>
      <w:r w:rsidRPr="00AF62C5">
        <w:rPr>
          <w:rFonts w:asciiTheme="majorBidi" w:hAnsiTheme="majorBidi" w:hint="eastAsia"/>
          <w:i/>
          <w:rPrChange w:id="27448" w:author="Christopher Fotheringham" w:date="2021-10-19T23:35:00Z">
            <w:rPr>
              <w:rFonts w:hint="eastAsia"/>
              <w:i/>
            </w:rPr>
          </w:rPrChange>
        </w:rPr>
        <w:t>́</w:t>
      </w:r>
      <w:r w:rsidRPr="00AF62C5">
        <w:rPr>
          <w:rFonts w:asciiTheme="majorBidi" w:hAnsiTheme="majorBidi"/>
          <w:i/>
          <w:rPrChange w:id="27449" w:author="Christopher Fotheringham" w:date="2021-10-19T23:35:00Z">
            <w:rPr>
              <w:i/>
            </w:rPr>
          </w:rPrChange>
        </w:rPr>
        <w:t>nvanute tá eté stok</w:t>
      </w:r>
      <w:r w:rsidRPr="00AF62C5">
        <w:rPr>
          <w:rFonts w:asciiTheme="majorBidi" w:hAnsiTheme="majorBidi" w:hint="eastAsia"/>
          <w:i/>
          <w:rPrChange w:id="27450" w:author="Christopher Fotheringham" w:date="2021-10-19T23:35:00Z">
            <w:rPr>
              <w:rFonts w:hint="eastAsia"/>
              <w:i/>
            </w:rPr>
          </w:rPrChange>
        </w:rPr>
        <w:t>ā</w:t>
      </w:r>
      <w:r w:rsidRPr="00AF62C5">
        <w:rPr>
          <w:rFonts w:asciiTheme="majorBidi" w:hAnsiTheme="majorBidi" w:hint="eastAsia"/>
          <w:i/>
          <w:rPrChange w:id="27451" w:author="Christopher Fotheringham" w:date="2021-10-19T23:35:00Z">
            <w:rPr>
              <w:rFonts w:hint="eastAsia"/>
              <w:i/>
            </w:rPr>
          </w:rPrChange>
        </w:rPr>
        <w:t>́</w:t>
      </w:r>
      <w:r w:rsidRPr="00AF62C5">
        <w:rPr>
          <w:rFonts w:asciiTheme="majorBidi" w:hAnsiTheme="majorBidi"/>
          <w:i/>
          <w:rPrChange w:id="27452" w:author="Christopher Fotheringham" w:date="2021-10-19T23:35:00Z">
            <w:rPr>
              <w:i/>
            </w:rPr>
          </w:rPrChange>
        </w:rPr>
        <w:t xml:space="preserve"> varṣanti tásm</w:t>
      </w:r>
      <w:r w:rsidRPr="00AF62C5">
        <w:rPr>
          <w:rFonts w:asciiTheme="majorBidi" w:hAnsiTheme="majorBidi" w:hint="eastAsia"/>
          <w:i/>
          <w:rPrChange w:id="27453" w:author="Christopher Fotheringham" w:date="2021-10-19T23:35:00Z">
            <w:rPr>
              <w:rFonts w:hint="eastAsia"/>
              <w:i/>
            </w:rPr>
          </w:rPrChange>
        </w:rPr>
        <w:t>ā</w:t>
      </w:r>
      <w:r w:rsidRPr="00AF62C5">
        <w:rPr>
          <w:rFonts w:asciiTheme="majorBidi" w:hAnsiTheme="majorBidi"/>
          <w:i/>
          <w:rPrChange w:id="27454" w:author="Christopher Fotheringham" w:date="2021-10-19T23:35:00Z">
            <w:rPr>
              <w:i/>
            </w:rPr>
          </w:rPrChange>
        </w:rPr>
        <w:t>d</w:t>
      </w:r>
      <w:r w:rsidRPr="00AF62C5">
        <w:rPr>
          <w:rFonts w:asciiTheme="majorBidi" w:hAnsiTheme="majorBidi" w:hint="eastAsia"/>
          <w:i/>
          <w:rPrChange w:id="27455" w:author="Christopher Fotheringham" w:date="2021-10-19T23:35:00Z">
            <w:rPr>
              <w:rFonts w:hint="eastAsia"/>
              <w:i/>
            </w:rPr>
          </w:rPrChange>
        </w:rPr>
        <w:t>ā</w:t>
      </w:r>
      <w:r w:rsidRPr="00AF62C5">
        <w:rPr>
          <w:rFonts w:asciiTheme="majorBidi" w:hAnsiTheme="majorBidi"/>
          <w:i/>
          <w:rPrChange w:id="27456" w:author="Christopher Fotheringham" w:date="2021-10-19T23:35:00Z">
            <w:rPr>
              <w:i/>
            </w:rPr>
          </w:rPrChange>
        </w:rPr>
        <w:t>gney</w:t>
      </w:r>
      <w:r w:rsidRPr="00AF62C5">
        <w:rPr>
          <w:rFonts w:asciiTheme="majorBidi" w:hAnsiTheme="majorBidi" w:hint="eastAsia"/>
          <w:i/>
          <w:rPrChange w:id="27457" w:author="Christopher Fotheringham" w:date="2021-10-19T23:35:00Z">
            <w:rPr>
              <w:rFonts w:hint="eastAsia"/>
              <w:i/>
            </w:rPr>
          </w:rPrChange>
        </w:rPr>
        <w:t>ī</w:t>
      </w:r>
      <w:r w:rsidRPr="00AF62C5">
        <w:rPr>
          <w:rFonts w:asciiTheme="majorBidi" w:hAnsiTheme="majorBidi" w:hint="eastAsia"/>
          <w:i/>
          <w:rPrChange w:id="27458" w:author="Christopher Fotheringham" w:date="2021-10-19T23:35:00Z">
            <w:rPr>
              <w:rFonts w:hint="eastAsia"/>
              <w:i/>
            </w:rPr>
          </w:rPrChange>
        </w:rPr>
        <w:t>́</w:t>
      </w:r>
      <w:r w:rsidRPr="00AF62C5">
        <w:rPr>
          <w:rFonts w:asciiTheme="majorBidi" w:hAnsiTheme="majorBidi"/>
          <w:i/>
          <w:rPrChange w:id="27459" w:author="Christopher Fotheringham" w:date="2021-10-19T23:35:00Z">
            <w:rPr>
              <w:i/>
            </w:rPr>
          </w:rPrChange>
        </w:rPr>
        <w:t xml:space="preserve"> stokebhyó 'nv</w:t>
      </w:r>
      <w:r w:rsidRPr="00AF62C5">
        <w:rPr>
          <w:rFonts w:asciiTheme="majorBidi" w:hAnsiTheme="majorBidi" w:hint="eastAsia"/>
          <w:i/>
          <w:rPrChange w:id="27460" w:author="Christopher Fotheringham" w:date="2021-10-19T23:35:00Z">
            <w:rPr>
              <w:rFonts w:hint="eastAsia"/>
              <w:i/>
            </w:rPr>
          </w:rPrChange>
        </w:rPr>
        <w:t>ā</w:t>
      </w:r>
      <w:r w:rsidRPr="00AF62C5">
        <w:rPr>
          <w:rFonts w:asciiTheme="majorBidi" w:hAnsiTheme="majorBidi"/>
          <w:i/>
          <w:rPrChange w:id="27461" w:author="Christopher Fotheringham" w:date="2021-10-19T23:35:00Z">
            <w:rPr>
              <w:i/>
            </w:rPr>
          </w:rPrChange>
        </w:rPr>
        <w:t>ha yad</w:t>
      </w:r>
      <w:r w:rsidRPr="00AF62C5">
        <w:rPr>
          <w:rFonts w:asciiTheme="majorBidi" w:hAnsiTheme="majorBidi" w:hint="eastAsia"/>
          <w:i/>
          <w:rPrChange w:id="27462" w:author="Christopher Fotheringham" w:date="2021-10-19T23:35:00Z">
            <w:rPr>
              <w:rFonts w:hint="eastAsia"/>
              <w:i/>
            </w:rPr>
          </w:rPrChange>
        </w:rPr>
        <w:t>ā</w:t>
      </w:r>
      <w:r w:rsidRPr="00AF62C5">
        <w:rPr>
          <w:rFonts w:asciiTheme="majorBidi" w:hAnsiTheme="majorBidi" w:hint="eastAsia"/>
          <w:i/>
          <w:rPrChange w:id="27463" w:author="Christopher Fotheringham" w:date="2021-10-19T23:35:00Z">
            <w:rPr>
              <w:rFonts w:hint="eastAsia"/>
              <w:i/>
            </w:rPr>
          </w:rPrChange>
        </w:rPr>
        <w:t>́</w:t>
      </w:r>
      <w:r w:rsidRPr="00AF62C5">
        <w:rPr>
          <w:rFonts w:asciiTheme="majorBidi" w:hAnsiTheme="majorBidi"/>
          <w:i/>
          <w:rPrChange w:id="27464" w:author="Christopher Fotheringham" w:date="2021-10-19T23:35:00Z">
            <w:rPr>
              <w:i/>
            </w:rPr>
          </w:rPrChange>
        </w:rPr>
        <w:t xml:space="preserve"> </w:t>
      </w:r>
      <w:r w:rsidRPr="00AF62C5">
        <w:rPr>
          <w:rFonts w:asciiTheme="majorBidi" w:hAnsiTheme="majorBidi" w:hint="eastAsia"/>
          <w:i/>
          <w:rPrChange w:id="27465" w:author="Christopher Fotheringham" w:date="2021-10-19T23:35:00Z">
            <w:rPr>
              <w:rFonts w:hint="eastAsia"/>
              <w:i/>
            </w:rPr>
          </w:rPrChange>
        </w:rPr>
        <w:t>ś</w:t>
      </w:r>
      <w:r w:rsidRPr="00AF62C5">
        <w:rPr>
          <w:rFonts w:asciiTheme="majorBidi" w:hAnsiTheme="majorBidi"/>
          <w:i/>
          <w:rPrChange w:id="27466" w:author="Christopher Fotheringham" w:date="2021-10-19T23:35:00Z">
            <w:rPr>
              <w:i/>
            </w:rPr>
          </w:rPrChange>
        </w:rPr>
        <w:t>r̥t</w:t>
      </w:r>
      <w:r w:rsidRPr="00AF62C5">
        <w:rPr>
          <w:rFonts w:asciiTheme="majorBidi" w:hAnsiTheme="majorBidi" w:hint="eastAsia"/>
          <w:i/>
          <w:rPrChange w:id="27467" w:author="Christopher Fotheringham" w:date="2021-10-19T23:35:00Z">
            <w:rPr>
              <w:rFonts w:hint="eastAsia"/>
              <w:i/>
            </w:rPr>
          </w:rPrChange>
        </w:rPr>
        <w:t>ā</w:t>
      </w:r>
      <w:r w:rsidRPr="00AF62C5">
        <w:rPr>
          <w:rFonts w:asciiTheme="majorBidi" w:hAnsiTheme="majorBidi"/>
          <w:i/>
          <w:rPrChange w:id="27468" w:author="Christopher Fotheringham" w:date="2021-10-19T23:35:00Z">
            <w:rPr>
              <w:i/>
            </w:rPr>
          </w:rPrChange>
        </w:rPr>
        <w:t xml:space="preserve"> bhávati</w:t>
      </w:r>
    </w:p>
    <w:p w14:paraId="21594A2E" w14:textId="76B825AD" w:rsidR="00E53EB6" w:rsidRPr="00AF62C5" w:rsidRDefault="006500F5">
      <w:pPr>
        <w:pStyle w:val="Zitat"/>
        <w:jc w:val="left"/>
        <w:rPr>
          <w:rFonts w:asciiTheme="majorBidi" w:hAnsiTheme="majorBidi"/>
          <w:rPrChange w:id="27469" w:author="Christopher Fotheringham" w:date="2021-10-19T23:35:00Z">
            <w:rPr/>
          </w:rPrChange>
        </w:rPr>
        <w:pPrChange w:id="27470" w:author="Christopher Fotheringham" w:date="2021-10-19T23:35:00Z">
          <w:pPr>
            <w:pStyle w:val="Zitat"/>
          </w:pPr>
        </w:pPrChange>
      </w:pPr>
      <w:r w:rsidRPr="00AF62C5">
        <w:rPr>
          <w:rFonts w:asciiTheme="majorBidi" w:hAnsiTheme="majorBidi"/>
          <w:rPrChange w:id="27471" w:author="Christopher Fotheringham" w:date="2021-10-19T23:35:00Z">
            <w:rPr/>
          </w:rPrChange>
        </w:rPr>
        <w:t>Then he says “Recite at the two drops” he recites at the two drops verses addressed to Agni</w:t>
      </w:r>
      <w:r w:rsidRPr="00AF62C5">
        <w:rPr>
          <w:rStyle w:val="FootnoteAnchor"/>
          <w:rFonts w:asciiTheme="majorBidi" w:hAnsiTheme="majorBidi"/>
          <w:rPrChange w:id="27472" w:author="Christopher Fotheringham" w:date="2021-10-19T23:35:00Z">
            <w:rPr>
              <w:rStyle w:val="FootnoteAnchor"/>
            </w:rPr>
          </w:rPrChange>
        </w:rPr>
        <w:footnoteReference w:id="392"/>
      </w:r>
      <w:r w:rsidRPr="00AF62C5">
        <w:rPr>
          <w:rFonts w:asciiTheme="majorBidi" w:hAnsiTheme="majorBidi"/>
          <w:rPrChange w:id="27482" w:author="Christopher Fotheringham" w:date="2021-10-19T23:35:00Z">
            <w:rPr/>
          </w:rPrChange>
        </w:rPr>
        <w:t>; the reason why he recites verses for Agni at the two drops is that the rain exists through the oblation from this world</w:t>
      </w:r>
      <w:r w:rsidRPr="00AF62C5">
        <w:rPr>
          <w:rStyle w:val="FootnoteAnchor"/>
          <w:rFonts w:asciiTheme="majorBidi" w:hAnsiTheme="majorBidi"/>
          <w:rPrChange w:id="27483" w:author="Christopher Fotheringham" w:date="2021-10-19T23:35:00Z">
            <w:rPr>
              <w:rStyle w:val="FootnoteAnchor"/>
            </w:rPr>
          </w:rPrChange>
        </w:rPr>
        <w:footnoteReference w:id="393"/>
      </w:r>
      <w:r w:rsidRPr="00AF62C5">
        <w:rPr>
          <w:rFonts w:asciiTheme="majorBidi" w:hAnsiTheme="majorBidi"/>
          <w:rPrChange w:id="27494" w:author="Christopher Fotheringham" w:date="2021-10-19T23:35:00Z">
            <w:rPr/>
          </w:rPrChange>
        </w:rPr>
        <w:t>, for from here Agni</w:t>
      </w:r>
      <w:r w:rsidR="00ED779E">
        <w:rPr>
          <w:rFonts w:asciiTheme="majorBidi" w:hAnsiTheme="majorBidi"/>
          <w:rPrChange w:id="27495" w:author="Christopher Fotheringham" w:date="2021-10-19T23:35:00Z">
            <w:rPr/>
          </w:rPrChange>
        </w:rPr>
        <w:t xml:space="preserve"> </w:t>
      </w:r>
      <w:del w:id="27496" w:author="Christopher Fotheringham" w:date="2021-10-19T23:35:00Z">
        <w:r>
          <w:rPr>
            <w:u w:val="single"/>
          </w:rPr>
          <w:delText xml:space="preserve"> </w:delText>
        </w:r>
      </w:del>
      <w:r w:rsidRPr="00AF62C5">
        <w:rPr>
          <w:rFonts w:asciiTheme="majorBidi" w:hAnsiTheme="majorBidi"/>
          <w:u w:val="single"/>
          <w:rPrChange w:id="27497" w:author="Christopher Fotheringham" w:date="2021-10-19T23:35:00Z">
            <w:rPr>
              <w:u w:val="single"/>
            </w:rPr>
          </w:rPrChange>
        </w:rPr>
        <w:t>appropriates</w:t>
      </w:r>
      <w:r w:rsidRPr="00AF62C5">
        <w:rPr>
          <w:rFonts w:asciiTheme="majorBidi" w:hAnsiTheme="majorBidi"/>
          <w:rPrChange w:id="27498" w:author="Christopher Fotheringham" w:date="2021-10-19T23:35:00Z">
            <w:rPr/>
          </w:rPrChange>
        </w:rPr>
        <w:t xml:space="preserve"> the rain, he </w:t>
      </w:r>
      <w:r w:rsidRPr="00AF62C5">
        <w:rPr>
          <w:rFonts w:asciiTheme="majorBidi" w:hAnsiTheme="majorBidi"/>
          <w:u w:val="single"/>
          <w:rPrChange w:id="27499" w:author="Christopher Fotheringham" w:date="2021-10-19T23:35:00Z">
            <w:rPr>
              <w:u w:val="single"/>
            </w:rPr>
          </w:rPrChange>
        </w:rPr>
        <w:t>appropriates</w:t>
      </w:r>
      <w:r w:rsidRPr="00AF62C5">
        <w:rPr>
          <w:rFonts w:asciiTheme="majorBidi" w:hAnsiTheme="majorBidi"/>
          <w:rPrChange w:id="27500" w:author="Christopher Fotheringham" w:date="2021-10-19T23:35:00Z">
            <w:rPr/>
          </w:rPrChange>
        </w:rPr>
        <w:t xml:space="preserve"> those drops with these two drops, and those drops rain down. For this reason he recites at the two drops verses addressed to Agni, when it</w:t>
      </w:r>
      <w:r w:rsidRPr="00AF62C5">
        <w:rPr>
          <w:rStyle w:val="FootnoteAnchor"/>
          <w:rFonts w:asciiTheme="majorBidi" w:hAnsiTheme="majorBidi"/>
          <w:rPrChange w:id="27501" w:author="Christopher Fotheringham" w:date="2021-10-19T23:35:00Z">
            <w:rPr>
              <w:rStyle w:val="FootnoteAnchor"/>
            </w:rPr>
          </w:rPrChange>
        </w:rPr>
        <w:footnoteReference w:id="394"/>
      </w:r>
      <w:r w:rsidRPr="00AF62C5">
        <w:rPr>
          <w:rFonts w:asciiTheme="majorBidi" w:hAnsiTheme="majorBidi"/>
          <w:rPrChange w:id="27509" w:author="Christopher Fotheringham" w:date="2021-10-19T23:35:00Z">
            <w:rPr/>
          </w:rPrChange>
        </w:rPr>
        <w:t xml:space="preserve"> becomes cooked</w:t>
      </w:r>
      <w:del w:id="27510" w:author="Christopher Fotheringham" w:date="2021-10-19T23:35:00Z">
        <w:r>
          <w:delText xml:space="preserve"> / </w:delText>
        </w:r>
      </w:del>
      <w:ins w:id="2751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27512" w:author="Christopher Fotheringham" w:date="2021-10-19T23:35:00Z">
            <w:rPr/>
          </w:rPrChange>
        </w:rPr>
        <w:t>roasted.</w:t>
      </w:r>
    </w:p>
    <w:p w14:paraId="797F7D55" w14:textId="118A6492" w:rsidR="00E53EB6" w:rsidRPr="00AF62C5" w:rsidRDefault="006500F5">
      <w:pPr>
        <w:pStyle w:val="Zitat"/>
        <w:jc w:val="left"/>
        <w:rPr>
          <w:rFonts w:asciiTheme="majorBidi" w:hAnsiTheme="majorBidi"/>
          <w:rPrChange w:id="27513" w:author="Christopher Fotheringham" w:date="2021-10-19T23:35:00Z">
            <w:rPr/>
          </w:rPrChange>
        </w:rPr>
        <w:pPrChange w:id="27514" w:author="Christopher Fotheringham" w:date="2021-10-19T23:35:00Z">
          <w:pPr>
            <w:pStyle w:val="Zitat"/>
          </w:pPr>
        </w:pPrChange>
      </w:pPr>
      <w:r w:rsidRPr="00AF62C5">
        <w:rPr>
          <w:rFonts w:asciiTheme="majorBidi" w:hAnsiTheme="majorBidi"/>
          <w:rPrChange w:id="27515" w:author="Christopher Fotheringham" w:date="2021-10-19T23:35:00Z">
            <w:rPr/>
          </w:rPrChange>
        </w:rPr>
        <w:t xml:space="preserve">2x </w:t>
      </w:r>
      <w:r w:rsidRPr="00AF62C5">
        <w:rPr>
          <w:rFonts w:asciiTheme="majorBidi" w:hAnsiTheme="majorBidi"/>
          <w:i/>
          <w:rPrChange w:id="27516" w:author="Christopher Fotheringham" w:date="2021-10-19T23:35:00Z">
            <w:rPr>
              <w:i/>
            </w:rPr>
          </w:rPrChange>
        </w:rPr>
        <w:t>vanute:</w:t>
      </w:r>
      <w:r w:rsidR="00ED779E">
        <w:rPr>
          <w:rFonts w:asciiTheme="majorBidi" w:hAnsiTheme="majorBidi"/>
          <w:i/>
          <w:rPrChange w:id="27517" w:author="Christopher Fotheringham" w:date="2021-10-19T23:35:00Z">
            <w:rPr>
              <w:i/>
            </w:rPr>
          </w:rPrChange>
        </w:rPr>
        <w:t xml:space="preserve"> </w:t>
      </w:r>
      <w:del w:id="27518" w:author="Christopher Fotheringham" w:date="2021-10-19T23:35:00Z">
        <w:r>
          <w:delText xml:space="preserve"> </w:delText>
        </w:r>
      </w:del>
      <w:r w:rsidRPr="00AF62C5">
        <w:rPr>
          <w:rFonts w:asciiTheme="majorBidi" w:hAnsiTheme="majorBidi"/>
          <w:rPrChange w:id="27519" w:author="Christopher Fotheringham" w:date="2021-10-19T23:35:00Z">
            <w:rPr/>
          </w:rPrChange>
        </w:rPr>
        <w:t>ind. pres. 3</w:t>
      </w:r>
      <w:r w:rsidRPr="00AF62C5">
        <w:rPr>
          <w:rFonts w:asciiTheme="majorBidi" w:hAnsiTheme="majorBidi"/>
          <w:vertAlign w:val="superscript"/>
          <w:rPrChange w:id="27520" w:author="Christopher Fotheringham" w:date="2021-10-19T23:35:00Z">
            <w:rPr>
              <w:vertAlign w:val="superscript"/>
            </w:rPr>
          </w:rPrChange>
        </w:rPr>
        <w:t>rd</w:t>
      </w:r>
      <w:r w:rsidRPr="00AF62C5">
        <w:rPr>
          <w:rFonts w:asciiTheme="majorBidi" w:hAnsiTheme="majorBidi"/>
          <w:rPrChange w:id="27521" w:author="Christopher Fotheringham" w:date="2021-10-19T23:35:00Z">
            <w:rPr/>
          </w:rPrChange>
        </w:rPr>
        <w:t xml:space="preserve"> sing. </w:t>
      </w:r>
      <w:r w:rsidRPr="00AF62C5">
        <w:rPr>
          <w:rFonts w:asciiTheme="majorBidi" w:hAnsiTheme="majorBidi" w:hint="eastAsia"/>
          <w:rPrChange w:id="27522" w:author="Christopher Fotheringham" w:date="2021-10-19T23:35:00Z">
            <w:rPr>
              <w:rFonts w:hint="eastAsia"/>
            </w:rPr>
          </w:rPrChange>
        </w:rPr>
        <w:t>Ā</w:t>
      </w:r>
      <w:r w:rsidRPr="00AF62C5">
        <w:rPr>
          <w:rFonts w:asciiTheme="majorBidi" w:hAnsiTheme="majorBidi"/>
          <w:rPrChange w:id="27523" w:author="Christopher Fotheringham" w:date="2021-10-19T23:35:00Z">
            <w:rPr/>
          </w:rPrChange>
        </w:rPr>
        <w:t xml:space="preserve"> VIII cl.</w:t>
      </w:r>
    </w:p>
    <w:p w14:paraId="2AF80FAE" w14:textId="77777777" w:rsidR="00E53EB6" w:rsidRPr="00AF62C5" w:rsidRDefault="006500F5">
      <w:pPr>
        <w:pStyle w:val="ZitatmitEinzug"/>
        <w:jc w:val="left"/>
        <w:rPr>
          <w:rFonts w:asciiTheme="majorBidi" w:hAnsiTheme="majorBidi"/>
          <w:rPrChange w:id="27524" w:author="Christopher Fotheringham" w:date="2021-10-19T23:35:00Z">
            <w:rPr/>
          </w:rPrChange>
        </w:rPr>
        <w:pPrChange w:id="27525" w:author="Christopher Fotheringham" w:date="2021-10-19T23:35:00Z">
          <w:pPr>
            <w:pStyle w:val="ZitatmitEinzug"/>
          </w:pPr>
        </w:pPrChange>
      </w:pPr>
      <w:r w:rsidRPr="00AF62C5">
        <w:rPr>
          <w:rStyle w:val="biblio-authorGEN"/>
          <w:rFonts w:asciiTheme="majorBidi" w:hAnsiTheme="majorBidi"/>
          <w:sz w:val="18"/>
          <w:rPrChange w:id="27526" w:author="Christopher Fotheringham" w:date="2021-10-19T23:35:00Z">
            <w:rPr>
              <w:rStyle w:val="biblio-authorGEN"/>
              <w:sz w:val="18"/>
            </w:rPr>
          </w:rPrChange>
        </w:rPr>
        <w:t>Eggeling</w:t>
      </w:r>
      <w:r w:rsidRPr="00AF62C5">
        <w:rPr>
          <w:rFonts w:asciiTheme="majorBidi" w:hAnsiTheme="majorBidi"/>
          <w:rPrChange w:id="27527" w:author="Christopher Fotheringham" w:date="2021-10-19T23:35:00Z">
            <w:rPr/>
          </w:rPrChange>
        </w:rPr>
        <w:t xml:space="preserve"> 1882-1900: II 196 “obtains”</w:t>
      </w:r>
    </w:p>
    <w:p w14:paraId="097E4BF9" w14:textId="77777777" w:rsidR="00E53EB6" w:rsidRPr="00AF62C5" w:rsidRDefault="006500F5">
      <w:pPr>
        <w:pStyle w:val="HaupttextnachZitat"/>
        <w:jc w:val="left"/>
        <w:rPr>
          <w:rFonts w:asciiTheme="majorBidi" w:hAnsiTheme="majorBidi"/>
          <w:rPrChange w:id="27528" w:author="Christopher Fotheringham" w:date="2021-10-19T23:35:00Z">
            <w:rPr/>
          </w:rPrChange>
        </w:rPr>
        <w:pPrChange w:id="27529" w:author="Christopher Fotheringham" w:date="2021-10-19T23:35:00Z">
          <w:pPr>
            <w:pStyle w:val="HaupttextnachZitat"/>
          </w:pPr>
        </w:pPrChange>
      </w:pPr>
      <w:r w:rsidRPr="00AF62C5">
        <w:rPr>
          <w:rFonts w:asciiTheme="majorBidi" w:hAnsiTheme="majorBidi"/>
          <w:rPrChange w:id="27530" w:author="Christopher Fotheringham" w:date="2021-10-19T23:35:00Z">
            <w:rPr/>
          </w:rPrChange>
        </w:rPr>
        <w:t>Vedic Web</w:t>
      </w:r>
    </w:p>
    <w:p w14:paraId="4D35470E" w14:textId="77777777" w:rsidR="00E53EB6" w:rsidRPr="00AF62C5" w:rsidRDefault="006500F5">
      <w:pPr>
        <w:pStyle w:val="HaupttextohneEinzug"/>
        <w:jc w:val="left"/>
        <w:rPr>
          <w:rFonts w:asciiTheme="majorBidi" w:hAnsiTheme="majorBidi"/>
          <w:rPrChange w:id="27531" w:author="Christopher Fotheringham" w:date="2021-10-19T23:35:00Z">
            <w:rPr/>
          </w:rPrChange>
        </w:rPr>
        <w:pPrChange w:id="27532" w:author="Christopher Fotheringham" w:date="2021-10-19T23:35:00Z">
          <w:pPr>
            <w:pStyle w:val="HaupttextohneEinzug"/>
          </w:pPr>
        </w:pPrChange>
      </w:pPr>
      <w:r w:rsidRPr="00AF62C5">
        <w:rPr>
          <w:rFonts w:asciiTheme="majorBidi" w:hAnsiTheme="majorBidi"/>
          <w:rPrChange w:id="27533" w:author="Christopher Fotheringham" w:date="2021-10-19T23:35:00Z">
            <w:rPr/>
          </w:rPrChange>
        </w:rPr>
        <w:t xml:space="preserve"> </w:t>
      </w:r>
      <w:r w:rsidRPr="00AF62C5">
        <w:rPr>
          <w:rFonts w:ascii="Cambria Math" w:hAnsi="Cambria Math"/>
          <w:rPrChange w:id="27534" w:author="Christopher Fotheringham" w:date="2021-10-19T23:35:00Z">
            <w:rPr/>
          </w:rPrChange>
        </w:rPr>
        <w:t>∅</w:t>
      </w:r>
    </w:p>
    <w:p w14:paraId="0FF3B563" w14:textId="77777777" w:rsidR="00E53EB6" w:rsidRPr="00AF62C5" w:rsidRDefault="006500F5">
      <w:pPr>
        <w:pStyle w:val="HaupttextohneEinzug"/>
        <w:jc w:val="left"/>
        <w:rPr>
          <w:rFonts w:asciiTheme="majorBidi" w:hAnsiTheme="majorBidi"/>
          <w:rPrChange w:id="27535" w:author="Christopher Fotheringham" w:date="2021-10-19T23:35:00Z">
            <w:rPr/>
          </w:rPrChange>
        </w:rPr>
        <w:pPrChange w:id="27536" w:author="Christopher Fotheringham" w:date="2021-10-19T23:35:00Z">
          <w:pPr>
            <w:pStyle w:val="HaupttextohneEinzug"/>
          </w:pPr>
        </w:pPrChange>
      </w:pPr>
      <w:r w:rsidRPr="00AF62C5">
        <w:rPr>
          <w:rFonts w:asciiTheme="majorBidi" w:hAnsiTheme="majorBidi"/>
          <w:i/>
          <w:rPrChange w:id="27537" w:author="Christopher Fotheringham" w:date="2021-10-19T23:35:00Z">
            <w:rPr>
              <w:i/>
            </w:rPr>
          </w:rPrChange>
        </w:rPr>
        <w:t xml:space="preserve">van- </w:t>
      </w:r>
      <w:r w:rsidRPr="00AF62C5">
        <w:rPr>
          <w:rFonts w:asciiTheme="majorBidi" w:hAnsiTheme="majorBidi"/>
          <w:rPrChange w:id="27538" w:author="Christopher Fotheringham" w:date="2021-10-19T23:35:00Z">
            <w:rPr/>
          </w:rPrChange>
        </w:rPr>
        <w:t>is used in connection with the rain only once in R̥V 10.98.3 where Devāpi is asking for the rain to come (</w:t>
      </w:r>
      <w:r w:rsidRPr="00AF62C5">
        <w:rPr>
          <w:rFonts w:asciiTheme="majorBidi" w:hAnsiTheme="majorBidi"/>
          <w:i/>
          <w:rPrChange w:id="27539" w:author="Christopher Fotheringham" w:date="2021-10-19T23:35:00Z">
            <w:rPr>
              <w:i/>
            </w:rPr>
          </w:rPrChange>
        </w:rPr>
        <w:t>vr̥ṣṭíṃ śáṃtanave vánāva</w:t>
      </w:r>
      <w:r w:rsidRPr="00AF62C5">
        <w:rPr>
          <w:rFonts w:asciiTheme="majorBidi" w:hAnsiTheme="majorBidi"/>
          <w:rPrChange w:id="27540" w:author="Christopher Fotheringham" w:date="2021-10-19T23:35:00Z">
            <w:rPr/>
          </w:rPrChange>
        </w:rPr>
        <w:t>).</w:t>
      </w:r>
    </w:p>
    <w:p w14:paraId="6BA99B52" w14:textId="0540FF4C" w:rsidR="00ED779E" w:rsidRDefault="006500F5">
      <w:pPr>
        <w:pStyle w:val="HaupttextohneEinzug"/>
        <w:jc w:val="left"/>
        <w:rPr>
          <w:rFonts w:asciiTheme="majorBidi" w:hAnsiTheme="majorBidi"/>
          <w:rPrChange w:id="27541" w:author="Christopher Fotheringham" w:date="2021-10-19T23:35:00Z">
            <w:rPr/>
          </w:rPrChange>
        </w:rPr>
        <w:pPrChange w:id="27542" w:author="Christopher Fotheringham" w:date="2021-10-19T23:35:00Z">
          <w:pPr>
            <w:pStyle w:val="HaupttextohneEinzug"/>
          </w:pPr>
        </w:pPrChange>
      </w:pPr>
      <w:del w:id="27543" w:author="Christopher Fotheringham" w:date="2021-10-19T23:35:00Z">
        <w:r>
          <w:delText xml:space="preserve">                                                                                                                                                                                                                                                                                                                                               </w:delText>
        </w:r>
      </w:del>
    </w:p>
    <w:p w14:paraId="08E47D6D" w14:textId="3B2092B9" w:rsidR="00E53EB6" w:rsidRPr="00AF62C5" w:rsidRDefault="006500F5">
      <w:pPr>
        <w:pStyle w:val="HaupttextohneEinzug"/>
        <w:jc w:val="left"/>
        <w:rPr>
          <w:rFonts w:asciiTheme="majorBidi" w:hAnsiTheme="majorBidi"/>
          <w:rPrChange w:id="27544" w:author="Christopher Fotheringham" w:date="2021-10-19T23:35:00Z">
            <w:rPr/>
          </w:rPrChange>
        </w:rPr>
        <w:pPrChange w:id="27545" w:author="Christopher Fotheringham" w:date="2021-10-19T23:35:00Z">
          <w:pPr>
            <w:pStyle w:val="HaupttextohneEinzug"/>
          </w:pPr>
        </w:pPrChange>
      </w:pPr>
      <w:r w:rsidRPr="00AF62C5">
        <w:rPr>
          <w:rFonts w:asciiTheme="majorBidi" w:hAnsiTheme="majorBidi"/>
          <w:rPrChange w:id="27546" w:author="Christopher Fotheringham" w:date="2021-10-19T23:35:00Z">
            <w:rPr/>
          </w:rPrChange>
        </w:rPr>
        <w:t>Rite</w:t>
      </w:r>
    </w:p>
    <w:p w14:paraId="40AC621D" w14:textId="298EBA50" w:rsidR="00E53EB6" w:rsidRPr="00AF62C5" w:rsidRDefault="006500F5">
      <w:pPr>
        <w:pStyle w:val="HaupttextohneEinzug"/>
        <w:jc w:val="left"/>
        <w:rPr>
          <w:rFonts w:asciiTheme="majorBidi" w:hAnsiTheme="majorBidi"/>
          <w:rPrChange w:id="27547" w:author="Christopher Fotheringham" w:date="2021-10-19T23:35:00Z">
            <w:rPr/>
          </w:rPrChange>
        </w:rPr>
        <w:pPrChange w:id="27548" w:author="Christopher Fotheringham" w:date="2021-10-19T23:35:00Z">
          <w:pPr>
            <w:pStyle w:val="HaupttextohneEinzug"/>
          </w:pPr>
        </w:pPrChange>
      </w:pPr>
      <w:r w:rsidRPr="00AF62C5">
        <w:rPr>
          <w:rFonts w:asciiTheme="majorBidi" w:hAnsiTheme="majorBidi"/>
          <w:i/>
          <w:color w:val="000000"/>
          <w:rPrChange w:id="27549" w:author="Christopher Fotheringham" w:date="2021-10-19T23:35:00Z">
            <w:rPr>
              <w:color w:val="000000"/>
            </w:rPr>
          </w:rPrChange>
        </w:rPr>
        <w:t>Agniṣṭoma</w:t>
      </w:r>
      <w:r w:rsidRPr="00AF62C5">
        <w:rPr>
          <w:rFonts w:asciiTheme="majorBidi" w:hAnsiTheme="majorBidi"/>
          <w:color w:val="000000"/>
          <w:rPrChange w:id="27550" w:author="Christopher Fotheringham" w:date="2021-10-19T23:35:00Z">
            <w:rPr>
              <w:color w:val="000000"/>
            </w:rPr>
          </w:rPrChange>
        </w:rPr>
        <w:t xml:space="preserve">. Offering of the </w:t>
      </w:r>
      <w:r w:rsidRPr="00AF62C5">
        <w:rPr>
          <w:rFonts w:asciiTheme="majorBidi" w:hAnsiTheme="majorBidi"/>
          <w:i/>
          <w:color w:val="000000"/>
          <w:rPrChange w:id="27551" w:author="Christopher Fotheringham" w:date="2021-10-19T23:35:00Z">
            <w:rPr>
              <w:i/>
              <w:color w:val="000000"/>
            </w:rPr>
          </w:rPrChange>
        </w:rPr>
        <w:t>omentum</w:t>
      </w:r>
      <w:r w:rsidRPr="00AF62C5">
        <w:rPr>
          <w:rFonts w:asciiTheme="majorBidi" w:hAnsiTheme="majorBidi"/>
          <w:color w:val="000000"/>
          <w:rPrChange w:id="27552" w:author="Christopher Fotheringham" w:date="2021-10-19T23:35:00Z">
            <w:rPr>
              <w:color w:val="000000"/>
            </w:rPr>
          </w:rPrChange>
        </w:rPr>
        <w:t xml:space="preserve"> (</w:t>
      </w:r>
      <w:r w:rsidRPr="00AF62C5">
        <w:rPr>
          <w:rFonts w:asciiTheme="majorBidi" w:hAnsiTheme="majorBidi"/>
          <w:i/>
          <w:color w:val="000000"/>
          <w:rPrChange w:id="27553" w:author="Christopher Fotheringham" w:date="2021-10-19T23:35:00Z">
            <w:rPr>
              <w:i/>
              <w:color w:val="000000"/>
            </w:rPr>
          </w:rPrChange>
        </w:rPr>
        <w:t>vapā</w:t>
      </w:r>
      <w:r w:rsidRPr="00AF62C5">
        <w:rPr>
          <w:rFonts w:asciiTheme="majorBidi" w:hAnsiTheme="majorBidi"/>
          <w:color w:val="000000"/>
          <w:rPrChange w:id="27554" w:author="Christopher Fotheringham" w:date="2021-10-19T23:35:00Z">
            <w:rPr>
              <w:color w:val="000000"/>
            </w:rPr>
          </w:rPrChange>
        </w:rPr>
        <w:t>) during the Animal Sacrifice (to Agni and Soma), cf. TS</w:t>
      </w:r>
      <w:del w:id="27555" w:author="Christopher Fotheringham" w:date="2021-10-19T23:35:00Z">
        <w:r>
          <w:rPr>
            <w:rFonts w:eastAsia="Arial" w:cs="Times Ext Roman"/>
            <w:color w:val="000000"/>
            <w:szCs w:val="21"/>
            <w:lang w:eastAsia="hi-IN" w:bidi="en-GB"/>
          </w:rPr>
          <w:delText xml:space="preserve"> </w:delText>
        </w:r>
      </w:del>
      <w:r w:rsidR="00ED779E">
        <w:rPr>
          <w:rFonts w:asciiTheme="majorBidi" w:hAnsiTheme="majorBidi"/>
          <w:color w:val="000000"/>
          <w:rPrChange w:id="27556" w:author="Christopher Fotheringham" w:date="2021-10-19T23:35:00Z">
            <w:rPr>
              <w:color w:val="000000"/>
            </w:rPr>
          </w:rPrChange>
        </w:rPr>
        <w:t xml:space="preserve"> </w:t>
      </w:r>
      <w:r w:rsidRPr="00AF62C5">
        <w:rPr>
          <w:rFonts w:asciiTheme="majorBidi" w:hAnsiTheme="majorBidi"/>
          <w:color w:val="000000"/>
          <w:rPrChange w:id="27557" w:author="Christopher Fotheringham" w:date="2021-10-19T23:35:00Z">
            <w:rPr>
              <w:color w:val="000000"/>
            </w:rPr>
          </w:rPrChange>
        </w:rPr>
        <w:t xml:space="preserve">1.3 and specially 1.3.9, which is about the cutting of the </w:t>
      </w:r>
      <w:r w:rsidRPr="00AF62C5">
        <w:rPr>
          <w:rFonts w:asciiTheme="majorBidi" w:hAnsiTheme="majorBidi"/>
          <w:i/>
          <w:color w:val="000000"/>
          <w:rPrChange w:id="27558" w:author="Christopher Fotheringham" w:date="2021-10-19T23:35:00Z">
            <w:rPr>
              <w:i/>
              <w:color w:val="000000"/>
            </w:rPr>
          </w:rPrChange>
        </w:rPr>
        <w:t>omentum</w:t>
      </w:r>
      <w:r w:rsidRPr="00AF62C5">
        <w:rPr>
          <w:rFonts w:asciiTheme="majorBidi" w:hAnsiTheme="majorBidi"/>
          <w:color w:val="000000"/>
          <w:rPrChange w:id="27559" w:author="Christopher Fotheringham" w:date="2021-10-19T23:35:00Z">
            <w:rPr>
              <w:color w:val="000000"/>
            </w:rPr>
          </w:rPrChange>
        </w:rPr>
        <w:t>; ĀŚS 3.4.1 and AB 2.12.</w:t>
      </w:r>
    </w:p>
    <w:p w14:paraId="303CD01F" w14:textId="77777777" w:rsidR="00E53EB6" w:rsidRPr="00AF62C5" w:rsidRDefault="00E53EB6">
      <w:pPr>
        <w:pStyle w:val="HaupttextohneEinzug"/>
        <w:jc w:val="left"/>
        <w:rPr>
          <w:rFonts w:asciiTheme="majorBidi" w:hAnsiTheme="majorBidi"/>
          <w:shd w:val="clear" w:color="auto" w:fill="FF6633"/>
          <w:rPrChange w:id="27560" w:author="Christopher Fotheringham" w:date="2021-10-19T23:35:00Z">
            <w:rPr>
              <w:shd w:val="clear" w:color="auto" w:fill="FF6633"/>
            </w:rPr>
          </w:rPrChange>
        </w:rPr>
        <w:pPrChange w:id="27561" w:author="Christopher Fotheringham" w:date="2021-10-19T23:35:00Z">
          <w:pPr>
            <w:pStyle w:val="HaupttextohneEinzug"/>
          </w:pPr>
        </w:pPrChange>
      </w:pPr>
    </w:p>
    <w:p w14:paraId="28090A15" w14:textId="77777777" w:rsidR="00E53EB6" w:rsidRPr="00AF62C5" w:rsidRDefault="006500F5" w:rsidP="00642C45">
      <w:pPr>
        <w:pStyle w:val="Heading5"/>
        <w:tabs>
          <w:tab w:val="left" w:pos="0"/>
        </w:tabs>
        <w:rPr>
          <w:rFonts w:asciiTheme="majorBidi" w:hAnsiTheme="majorBidi"/>
          <w:rPrChange w:id="27562" w:author="Christopher Fotheringham" w:date="2021-10-19T23:35:00Z">
            <w:rPr/>
          </w:rPrChange>
        </w:rPr>
      </w:pPr>
      <w:r w:rsidRPr="00AF62C5">
        <w:rPr>
          <w:rFonts w:asciiTheme="majorBidi" w:hAnsiTheme="majorBidi"/>
          <w:u w:val="single"/>
          <w:rPrChange w:id="27563" w:author="Christopher Fotheringham" w:date="2021-10-19T23:35:00Z">
            <w:rPr>
              <w:u w:val="single"/>
            </w:rPr>
          </w:rPrChange>
        </w:rPr>
        <w:t>ŚB 5.3.4.27</w:t>
      </w:r>
      <w:r w:rsidRPr="00AF62C5">
        <w:rPr>
          <w:rFonts w:asciiTheme="majorBidi" w:hAnsiTheme="majorBidi"/>
          <w:rPrChange w:id="27564" w:author="Christopher Fotheringham" w:date="2021-10-19T23:35:00Z">
            <w:rPr/>
          </w:rPrChange>
        </w:rPr>
        <w:tab/>
      </w:r>
      <w:r w:rsidRPr="00AF62C5">
        <w:rPr>
          <w:rFonts w:asciiTheme="majorBidi" w:hAnsiTheme="majorBidi"/>
          <w:rPrChange w:id="27565" w:author="Christopher Fotheringham" w:date="2021-10-19T23:35:00Z">
            <w:rPr/>
          </w:rPrChange>
        </w:rPr>
        <w:tab/>
      </w:r>
      <w:r w:rsidRPr="00AF62C5">
        <w:rPr>
          <w:rFonts w:asciiTheme="majorBidi" w:hAnsiTheme="majorBidi"/>
          <w:rPrChange w:id="27566" w:author="Christopher Fotheringham" w:date="2021-10-19T23:35:00Z">
            <w:rPr/>
          </w:rPrChange>
        </w:rPr>
        <w:tab/>
      </w:r>
      <w:r w:rsidRPr="00AF62C5">
        <w:rPr>
          <w:rFonts w:asciiTheme="majorBidi" w:hAnsiTheme="majorBidi"/>
          <w:rPrChange w:id="27567" w:author="Christopher Fotheringham" w:date="2021-10-19T23:35:00Z">
            <w:rPr/>
          </w:rPrChange>
        </w:rPr>
        <w:tab/>
      </w:r>
      <w:r w:rsidRPr="00AF62C5">
        <w:rPr>
          <w:rFonts w:asciiTheme="majorBidi" w:hAnsiTheme="majorBidi"/>
          <w:rPrChange w:id="27568" w:author="Christopher Fotheringham" w:date="2021-10-19T23:35:00Z">
            <w:rPr/>
          </w:rPrChange>
        </w:rPr>
        <w:tab/>
      </w:r>
      <w:r w:rsidRPr="00AF62C5">
        <w:rPr>
          <w:rFonts w:asciiTheme="majorBidi" w:hAnsiTheme="majorBidi"/>
          <w:rPrChange w:id="27569" w:author="Christopher Fotheringham" w:date="2021-10-19T23:35:00Z">
            <w:rPr/>
          </w:rPrChange>
        </w:rPr>
        <w:tab/>
      </w:r>
      <w:r w:rsidRPr="00AF62C5">
        <w:rPr>
          <w:rFonts w:asciiTheme="majorBidi" w:hAnsiTheme="majorBidi"/>
          <w:rPrChange w:id="27570" w:author="Christopher Fotheringham" w:date="2021-10-19T23:35:00Z">
            <w:rPr/>
          </w:rPrChange>
        </w:rPr>
        <w:tab/>
      </w:r>
      <w:r w:rsidRPr="00AF62C5">
        <w:rPr>
          <w:rFonts w:asciiTheme="majorBidi" w:hAnsiTheme="majorBidi"/>
          <w:rPrChange w:id="27571" w:author="Christopher Fotheringham" w:date="2021-10-19T23:35:00Z">
            <w:rPr/>
          </w:rPrChange>
        </w:rPr>
        <w:tab/>
      </w:r>
      <w:r w:rsidRPr="00AF62C5">
        <w:rPr>
          <w:rFonts w:asciiTheme="majorBidi" w:hAnsiTheme="majorBidi"/>
          <w:rPrChange w:id="27572" w:author="Christopher Fotheringham" w:date="2021-10-19T23:35:00Z">
            <w:rPr/>
          </w:rPrChange>
        </w:rPr>
        <w:tab/>
      </w:r>
      <w:r w:rsidRPr="00AF62C5">
        <w:rPr>
          <w:rFonts w:asciiTheme="majorBidi" w:hAnsiTheme="majorBidi"/>
          <w:rPrChange w:id="27573" w:author="Christopher Fotheringham" w:date="2021-10-19T23:35:00Z">
            <w:rPr/>
          </w:rPrChange>
        </w:rPr>
        <w:tab/>
      </w:r>
    </w:p>
    <w:p w14:paraId="7DD492C7" w14:textId="658423D1" w:rsidR="00E53EB6" w:rsidRPr="00AF62C5" w:rsidRDefault="006500F5">
      <w:pPr>
        <w:pStyle w:val="Zitat"/>
        <w:jc w:val="left"/>
        <w:rPr>
          <w:rFonts w:asciiTheme="majorBidi" w:hAnsiTheme="majorBidi"/>
          <w:i/>
          <w:rPrChange w:id="27574" w:author="Christopher Fotheringham" w:date="2021-10-19T23:35:00Z">
            <w:rPr>
              <w:i/>
            </w:rPr>
          </w:rPrChange>
        </w:rPr>
        <w:pPrChange w:id="27575" w:author="Christopher Fotheringham" w:date="2021-10-19T23:35:00Z">
          <w:pPr>
            <w:pStyle w:val="Zitat"/>
          </w:pPr>
        </w:pPrChange>
      </w:pPr>
      <w:r w:rsidRPr="00AF62C5">
        <w:rPr>
          <w:rFonts w:asciiTheme="majorBidi" w:hAnsiTheme="majorBidi"/>
          <w:i/>
          <w:rPrChange w:id="27576" w:author="Christopher Fotheringham" w:date="2021-10-19T23:35:00Z">
            <w:rPr>
              <w:i/>
            </w:rPr>
          </w:rPrChange>
        </w:rPr>
        <w:t>t</w:t>
      </w:r>
      <w:r w:rsidRPr="00AF62C5">
        <w:rPr>
          <w:rFonts w:asciiTheme="majorBidi" w:hAnsiTheme="majorBidi" w:hint="eastAsia"/>
          <w:i/>
          <w:rPrChange w:id="27577" w:author="Christopher Fotheringham" w:date="2021-10-19T23:35:00Z">
            <w:rPr>
              <w:rFonts w:hint="eastAsia"/>
              <w:i/>
            </w:rPr>
          </w:rPrChange>
        </w:rPr>
        <w:t>ā</w:t>
      </w:r>
      <w:r w:rsidRPr="00AF62C5">
        <w:rPr>
          <w:rFonts w:asciiTheme="majorBidi" w:hAnsiTheme="majorBidi" w:hint="eastAsia"/>
          <w:i/>
          <w:rPrChange w:id="27578" w:author="Christopher Fotheringham" w:date="2021-10-19T23:35:00Z">
            <w:rPr>
              <w:rFonts w:hint="eastAsia"/>
              <w:i/>
            </w:rPr>
          </w:rPrChange>
        </w:rPr>
        <w:t>́</w:t>
      </w:r>
      <w:r w:rsidRPr="00AF62C5">
        <w:rPr>
          <w:rFonts w:asciiTheme="majorBidi" w:hAnsiTheme="majorBidi"/>
          <w:i/>
          <w:rPrChange w:id="27579" w:author="Christopher Fotheringham" w:date="2021-10-19T23:35:00Z">
            <w:rPr>
              <w:i/>
            </w:rPr>
          </w:rPrChange>
        </w:rPr>
        <w:t>ḥ s</w:t>
      </w:r>
      <w:r w:rsidRPr="00AF62C5">
        <w:rPr>
          <w:rFonts w:asciiTheme="majorBidi" w:hAnsiTheme="majorBidi" w:hint="eastAsia"/>
          <w:i/>
          <w:rPrChange w:id="27580" w:author="Christopher Fotheringham" w:date="2021-10-19T23:35:00Z">
            <w:rPr>
              <w:rFonts w:hint="eastAsia"/>
              <w:i/>
            </w:rPr>
          </w:rPrChange>
        </w:rPr>
        <w:t>ā</w:t>
      </w:r>
      <w:r w:rsidRPr="00AF62C5">
        <w:rPr>
          <w:rFonts w:asciiTheme="majorBidi" w:hAnsiTheme="majorBidi"/>
          <w:i/>
          <w:rPrChange w:id="27581" w:author="Christopher Fotheringham" w:date="2021-10-19T23:35:00Z">
            <w:rPr>
              <w:i/>
            </w:rPr>
          </w:rPrChange>
        </w:rPr>
        <w:t>rdhamaúdumbare</w:t>
      </w:r>
      <w:r w:rsidR="00ED779E">
        <w:rPr>
          <w:rFonts w:asciiTheme="majorBidi" w:hAnsiTheme="majorBidi"/>
          <w:i/>
          <w:rPrChange w:id="27582" w:author="Christopher Fotheringham" w:date="2021-10-19T23:35:00Z">
            <w:rPr>
              <w:i/>
            </w:rPr>
          </w:rPrChange>
        </w:rPr>
        <w:t xml:space="preserve"> </w:t>
      </w:r>
      <w:del w:id="27583" w:author="Christopher Fotheringham" w:date="2021-10-19T23:35:00Z">
        <w:r>
          <w:rPr>
            <w:rFonts w:eastAsia="MS Mincho;ＭＳ 明朝"/>
            <w:i/>
            <w:iCs/>
            <w:lang w:eastAsia="hi-IN"/>
          </w:rPr>
          <w:delText xml:space="preserve"> </w:delText>
        </w:r>
      </w:del>
      <w:r w:rsidRPr="00AF62C5">
        <w:rPr>
          <w:rFonts w:asciiTheme="majorBidi" w:hAnsiTheme="majorBidi"/>
          <w:i/>
          <w:rPrChange w:id="27584" w:author="Christopher Fotheringham" w:date="2021-10-19T23:35:00Z">
            <w:rPr>
              <w:i/>
            </w:rPr>
          </w:rPrChange>
        </w:rPr>
        <w:t>p</w:t>
      </w:r>
      <w:r w:rsidRPr="00AF62C5">
        <w:rPr>
          <w:rFonts w:asciiTheme="majorBidi" w:hAnsiTheme="majorBidi" w:hint="eastAsia"/>
          <w:i/>
          <w:rPrChange w:id="27585" w:author="Christopher Fotheringham" w:date="2021-10-19T23:35:00Z">
            <w:rPr>
              <w:rFonts w:hint="eastAsia"/>
              <w:i/>
            </w:rPr>
          </w:rPrChange>
        </w:rPr>
        <w:t>ā</w:t>
      </w:r>
      <w:r w:rsidRPr="00AF62C5">
        <w:rPr>
          <w:rFonts w:asciiTheme="majorBidi" w:hAnsiTheme="majorBidi"/>
          <w:i/>
          <w:rPrChange w:id="27586" w:author="Christopher Fotheringham" w:date="2021-10-19T23:35:00Z">
            <w:rPr>
              <w:i/>
            </w:rPr>
          </w:rPrChange>
        </w:rPr>
        <w:t>tre samávanayati</w:t>
      </w:r>
      <w:del w:id="27587" w:author="Christopher Fotheringham" w:date="2021-10-19T23:35:00Z">
        <w:r>
          <w:rPr>
            <w:rFonts w:eastAsia="MS Mincho;ＭＳ 明朝"/>
            <w:i/>
            <w:iCs/>
            <w:lang w:eastAsia="hi-IN"/>
          </w:rPr>
          <w:delText xml:space="preserve"> / </w:delText>
        </w:r>
      </w:del>
      <w:ins w:id="27588"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27589" w:author="Christopher Fotheringham" w:date="2021-10-19T23:35:00Z">
            <w:rPr>
              <w:i/>
            </w:rPr>
          </w:rPrChange>
        </w:rPr>
        <w:t>mádhumat</w:t>
      </w:r>
      <w:r w:rsidRPr="00AF62C5">
        <w:rPr>
          <w:rFonts w:asciiTheme="majorBidi" w:hAnsiTheme="majorBidi" w:hint="eastAsia"/>
          <w:i/>
          <w:rPrChange w:id="27590" w:author="Christopher Fotheringham" w:date="2021-10-19T23:35:00Z">
            <w:rPr>
              <w:rFonts w:hint="eastAsia"/>
              <w:i/>
            </w:rPr>
          </w:rPrChange>
        </w:rPr>
        <w:t>ī</w:t>
      </w:r>
      <w:r w:rsidRPr="00AF62C5">
        <w:rPr>
          <w:rFonts w:asciiTheme="majorBidi" w:hAnsiTheme="majorBidi"/>
          <w:i/>
          <w:rPrChange w:id="27591" w:author="Christopher Fotheringham" w:date="2021-10-19T23:35:00Z">
            <w:rPr>
              <w:i/>
            </w:rPr>
          </w:rPrChange>
        </w:rPr>
        <w:t>rmádhumat</w:t>
      </w:r>
      <w:r w:rsidRPr="00AF62C5">
        <w:rPr>
          <w:rFonts w:asciiTheme="majorBidi" w:hAnsiTheme="majorBidi" w:hint="eastAsia"/>
          <w:i/>
          <w:rPrChange w:id="27592" w:author="Christopher Fotheringham" w:date="2021-10-19T23:35:00Z">
            <w:rPr>
              <w:rFonts w:hint="eastAsia"/>
              <w:i/>
            </w:rPr>
          </w:rPrChange>
        </w:rPr>
        <w:t>ī</w:t>
      </w:r>
      <w:r w:rsidRPr="00AF62C5">
        <w:rPr>
          <w:rFonts w:asciiTheme="majorBidi" w:hAnsiTheme="majorBidi"/>
          <w:i/>
          <w:rPrChange w:id="27593" w:author="Christopher Fotheringham" w:date="2021-10-19T23:35:00Z">
            <w:rPr>
              <w:i/>
            </w:rPr>
          </w:rPrChange>
        </w:rPr>
        <w:t>bhiḥ pr̥cyant</w:t>
      </w:r>
      <w:r w:rsidRPr="00AF62C5">
        <w:rPr>
          <w:rFonts w:asciiTheme="majorBidi" w:hAnsiTheme="majorBidi" w:hint="eastAsia"/>
          <w:i/>
          <w:rPrChange w:id="27594" w:author="Christopher Fotheringham" w:date="2021-10-19T23:35:00Z">
            <w:rPr>
              <w:rFonts w:hint="eastAsia"/>
              <w:i/>
            </w:rPr>
          </w:rPrChange>
        </w:rPr>
        <w:t>ā</w:t>
      </w:r>
      <w:r w:rsidRPr="00AF62C5">
        <w:rPr>
          <w:rFonts w:asciiTheme="majorBidi" w:hAnsiTheme="majorBidi"/>
          <w:i/>
          <w:rPrChange w:id="27595" w:author="Christopher Fotheringham" w:date="2021-10-19T23:35:00Z">
            <w:rPr>
              <w:i/>
            </w:rPr>
          </w:rPrChange>
        </w:rPr>
        <w:t>míti rásavat</w:t>
      </w:r>
      <w:r w:rsidRPr="00AF62C5">
        <w:rPr>
          <w:rFonts w:asciiTheme="majorBidi" w:hAnsiTheme="majorBidi" w:hint="eastAsia"/>
          <w:i/>
          <w:rPrChange w:id="27596" w:author="Christopher Fotheringham" w:date="2021-10-19T23:35:00Z">
            <w:rPr>
              <w:rFonts w:hint="eastAsia"/>
              <w:i/>
            </w:rPr>
          </w:rPrChange>
        </w:rPr>
        <w:t>ī</w:t>
      </w:r>
      <w:r w:rsidRPr="00AF62C5">
        <w:rPr>
          <w:rFonts w:asciiTheme="majorBidi" w:hAnsiTheme="majorBidi"/>
          <w:i/>
          <w:rPrChange w:id="27597" w:author="Christopher Fotheringham" w:date="2021-10-19T23:35:00Z">
            <w:rPr>
              <w:i/>
            </w:rPr>
          </w:rPrChange>
        </w:rPr>
        <w:t xml:space="preserve"> rásavat</w:t>
      </w:r>
      <w:r w:rsidRPr="00AF62C5">
        <w:rPr>
          <w:rFonts w:asciiTheme="majorBidi" w:hAnsiTheme="majorBidi" w:hint="eastAsia"/>
          <w:i/>
          <w:rPrChange w:id="27598" w:author="Christopher Fotheringham" w:date="2021-10-19T23:35:00Z">
            <w:rPr>
              <w:rFonts w:hint="eastAsia"/>
              <w:i/>
            </w:rPr>
          </w:rPrChange>
        </w:rPr>
        <w:t>ī</w:t>
      </w:r>
      <w:r w:rsidRPr="00AF62C5">
        <w:rPr>
          <w:rFonts w:asciiTheme="majorBidi" w:hAnsiTheme="majorBidi"/>
          <w:i/>
          <w:rPrChange w:id="27599" w:author="Christopher Fotheringham" w:date="2021-10-19T23:35:00Z">
            <w:rPr>
              <w:i/>
            </w:rPr>
          </w:rPrChange>
        </w:rPr>
        <w:t>bhiḥ pr̥cyant</w:t>
      </w:r>
      <w:r w:rsidRPr="00AF62C5">
        <w:rPr>
          <w:rFonts w:asciiTheme="majorBidi" w:hAnsiTheme="majorBidi" w:hint="eastAsia"/>
          <w:i/>
          <w:rPrChange w:id="27600" w:author="Christopher Fotheringham" w:date="2021-10-19T23:35:00Z">
            <w:rPr>
              <w:rFonts w:hint="eastAsia"/>
              <w:i/>
            </w:rPr>
          </w:rPrChange>
        </w:rPr>
        <w:t>ā</w:t>
      </w:r>
      <w:r w:rsidRPr="00AF62C5">
        <w:rPr>
          <w:rFonts w:asciiTheme="majorBidi" w:hAnsiTheme="majorBidi"/>
          <w:i/>
          <w:rPrChange w:id="27601" w:author="Christopher Fotheringham" w:date="2021-10-19T23:35:00Z">
            <w:rPr>
              <w:i/>
            </w:rPr>
          </w:rPrChange>
        </w:rPr>
        <w:t>mítyevaìtád</w:t>
      </w:r>
      <w:r w:rsidRPr="00AF62C5">
        <w:rPr>
          <w:rFonts w:asciiTheme="majorBidi" w:hAnsiTheme="majorBidi" w:hint="eastAsia"/>
          <w:i/>
          <w:rPrChange w:id="27602" w:author="Christopher Fotheringham" w:date="2021-10-19T23:35:00Z">
            <w:rPr>
              <w:rFonts w:hint="eastAsia"/>
              <w:i/>
            </w:rPr>
          </w:rPrChange>
        </w:rPr>
        <w:t>ā</w:t>
      </w:r>
      <w:r w:rsidRPr="00AF62C5">
        <w:rPr>
          <w:rFonts w:asciiTheme="majorBidi" w:hAnsiTheme="majorBidi"/>
          <w:i/>
          <w:rPrChange w:id="27603" w:author="Christopher Fotheringham" w:date="2021-10-19T23:35:00Z">
            <w:rPr>
              <w:i/>
            </w:rPr>
          </w:rPrChange>
        </w:rPr>
        <w:t>ha máhi kṣatráṃ kṣatríy</w:t>
      </w:r>
      <w:r w:rsidRPr="00AF62C5">
        <w:rPr>
          <w:rFonts w:asciiTheme="majorBidi" w:hAnsiTheme="majorBidi" w:hint="eastAsia"/>
          <w:i/>
          <w:rPrChange w:id="27604" w:author="Christopher Fotheringham" w:date="2021-10-19T23:35:00Z">
            <w:rPr>
              <w:rFonts w:hint="eastAsia"/>
              <w:i/>
            </w:rPr>
          </w:rPrChange>
        </w:rPr>
        <w:t>ā</w:t>
      </w:r>
      <w:r w:rsidRPr="00AF62C5">
        <w:rPr>
          <w:rFonts w:asciiTheme="majorBidi" w:hAnsiTheme="majorBidi"/>
          <w:i/>
          <w:rPrChange w:id="27605" w:author="Christopher Fotheringham" w:date="2021-10-19T23:35:00Z">
            <w:rPr>
              <w:i/>
            </w:rPr>
          </w:rPrChange>
        </w:rPr>
        <w:t>ya vanv</w:t>
      </w:r>
      <w:r w:rsidRPr="00AF62C5">
        <w:rPr>
          <w:rFonts w:asciiTheme="majorBidi" w:hAnsiTheme="majorBidi" w:hint="eastAsia"/>
          <w:i/>
          <w:rPrChange w:id="27606" w:author="Christopher Fotheringham" w:date="2021-10-19T23:35:00Z">
            <w:rPr>
              <w:rFonts w:hint="eastAsia"/>
              <w:i/>
            </w:rPr>
          </w:rPrChange>
        </w:rPr>
        <w:t>ā</w:t>
      </w:r>
      <w:r w:rsidRPr="00AF62C5">
        <w:rPr>
          <w:rFonts w:asciiTheme="majorBidi" w:hAnsiTheme="majorBidi"/>
          <w:i/>
          <w:rPrChange w:id="27607" w:author="Christopher Fotheringham" w:date="2021-10-19T23:35:00Z">
            <w:rPr>
              <w:i/>
            </w:rPr>
          </w:rPrChange>
        </w:rPr>
        <w:t>n</w:t>
      </w:r>
      <w:r w:rsidRPr="00AF62C5">
        <w:rPr>
          <w:rFonts w:asciiTheme="majorBidi" w:hAnsiTheme="majorBidi" w:hint="eastAsia"/>
          <w:i/>
          <w:rPrChange w:id="27608" w:author="Christopher Fotheringham" w:date="2021-10-19T23:35:00Z">
            <w:rPr>
              <w:rFonts w:hint="eastAsia"/>
              <w:i/>
            </w:rPr>
          </w:rPrChange>
        </w:rPr>
        <w:t>ā</w:t>
      </w:r>
      <w:r w:rsidRPr="00AF62C5">
        <w:rPr>
          <w:rFonts w:asciiTheme="majorBidi" w:hAnsiTheme="majorBidi"/>
          <w:i/>
          <w:rPrChange w:id="27609" w:author="Christopher Fotheringham" w:date="2021-10-19T23:35:00Z">
            <w:rPr>
              <w:i/>
            </w:rPr>
          </w:rPrChange>
        </w:rPr>
        <w:t xml:space="preserve"> íti tátparó 'kṣaṃ yájam</w:t>
      </w:r>
      <w:r w:rsidRPr="00AF62C5">
        <w:rPr>
          <w:rFonts w:asciiTheme="majorBidi" w:hAnsiTheme="majorBidi" w:hint="eastAsia"/>
          <w:i/>
          <w:rPrChange w:id="27610" w:author="Christopher Fotheringham" w:date="2021-10-19T23:35:00Z">
            <w:rPr>
              <w:rFonts w:hint="eastAsia"/>
              <w:i/>
            </w:rPr>
          </w:rPrChange>
        </w:rPr>
        <w:t>ā</w:t>
      </w:r>
      <w:r w:rsidRPr="00AF62C5">
        <w:rPr>
          <w:rFonts w:asciiTheme="majorBidi" w:hAnsiTheme="majorBidi"/>
          <w:i/>
          <w:rPrChange w:id="27611" w:author="Christopher Fotheringham" w:date="2021-10-19T23:35:00Z">
            <w:rPr>
              <w:i/>
            </w:rPr>
          </w:rPrChange>
        </w:rPr>
        <w:t>n</w:t>
      </w:r>
      <w:r w:rsidRPr="00AF62C5">
        <w:rPr>
          <w:rFonts w:asciiTheme="majorBidi" w:hAnsiTheme="majorBidi" w:hint="eastAsia"/>
          <w:i/>
          <w:rPrChange w:id="27612" w:author="Christopher Fotheringham" w:date="2021-10-19T23:35:00Z">
            <w:rPr>
              <w:rFonts w:hint="eastAsia"/>
              <w:i/>
            </w:rPr>
          </w:rPrChange>
        </w:rPr>
        <w:t>ā</w:t>
      </w:r>
      <w:r w:rsidRPr="00AF62C5">
        <w:rPr>
          <w:rFonts w:asciiTheme="majorBidi" w:hAnsiTheme="majorBidi"/>
          <w:i/>
          <w:rPrChange w:id="27613" w:author="Christopher Fotheringham" w:date="2021-10-19T23:35:00Z">
            <w:rPr>
              <w:i/>
            </w:rPr>
          </w:rPrChange>
        </w:rPr>
        <w:t>y</w:t>
      </w:r>
      <w:r w:rsidRPr="00AF62C5">
        <w:rPr>
          <w:rFonts w:asciiTheme="majorBidi" w:hAnsiTheme="majorBidi" w:hint="eastAsia"/>
          <w:i/>
          <w:rPrChange w:id="27614" w:author="Christopher Fotheringham" w:date="2021-10-19T23:35:00Z">
            <w:rPr>
              <w:rFonts w:hint="eastAsia"/>
              <w:i/>
            </w:rPr>
          </w:rPrChange>
        </w:rPr>
        <w:t>āśí</w:t>
      </w:r>
      <w:r w:rsidRPr="00AF62C5">
        <w:rPr>
          <w:rFonts w:asciiTheme="majorBidi" w:hAnsiTheme="majorBidi"/>
          <w:i/>
          <w:rPrChange w:id="27615" w:author="Christopher Fotheringham" w:date="2021-10-19T23:35:00Z">
            <w:rPr>
              <w:i/>
            </w:rPr>
          </w:rPrChange>
        </w:rPr>
        <w:t>ṣam</w:t>
      </w:r>
      <w:r w:rsidRPr="00AF62C5">
        <w:rPr>
          <w:rFonts w:asciiTheme="majorBidi" w:hAnsiTheme="majorBidi" w:hint="eastAsia"/>
          <w:i/>
          <w:rPrChange w:id="27616" w:author="Christopher Fotheringham" w:date="2021-10-19T23:35:00Z">
            <w:rPr>
              <w:rFonts w:hint="eastAsia"/>
              <w:i/>
            </w:rPr>
          </w:rPrChange>
        </w:rPr>
        <w:t>ā</w:t>
      </w:r>
      <w:r w:rsidRPr="00AF62C5">
        <w:rPr>
          <w:rFonts w:asciiTheme="majorBidi" w:hAnsiTheme="majorBidi" w:hint="eastAsia"/>
          <w:i/>
          <w:rPrChange w:id="27617" w:author="Christopher Fotheringham" w:date="2021-10-19T23:35:00Z">
            <w:rPr>
              <w:rFonts w:hint="eastAsia"/>
              <w:i/>
            </w:rPr>
          </w:rPrChange>
        </w:rPr>
        <w:t>́</w:t>
      </w:r>
      <w:r w:rsidRPr="00AF62C5">
        <w:rPr>
          <w:rFonts w:asciiTheme="majorBidi" w:hAnsiTheme="majorBidi" w:hint="eastAsia"/>
          <w:i/>
          <w:rPrChange w:id="27618" w:author="Christopher Fotheringham" w:date="2021-10-19T23:35:00Z">
            <w:rPr>
              <w:rFonts w:hint="eastAsia"/>
              <w:i/>
            </w:rPr>
          </w:rPrChange>
        </w:rPr>
        <w:t>śā</w:t>
      </w:r>
      <w:r w:rsidRPr="00AF62C5">
        <w:rPr>
          <w:rFonts w:asciiTheme="majorBidi" w:hAnsiTheme="majorBidi"/>
          <w:i/>
          <w:rPrChange w:id="27619" w:author="Christopher Fotheringham" w:date="2021-10-19T23:35:00Z">
            <w:rPr>
              <w:i/>
            </w:rPr>
          </w:rPrChange>
        </w:rPr>
        <w:t>ste yad</w:t>
      </w:r>
      <w:r w:rsidRPr="00AF62C5">
        <w:rPr>
          <w:rFonts w:asciiTheme="majorBidi" w:hAnsiTheme="majorBidi" w:hint="eastAsia"/>
          <w:i/>
          <w:rPrChange w:id="27620" w:author="Christopher Fotheringham" w:date="2021-10-19T23:35:00Z">
            <w:rPr>
              <w:rFonts w:hint="eastAsia"/>
              <w:i/>
            </w:rPr>
          </w:rPrChange>
        </w:rPr>
        <w:t>ā</w:t>
      </w:r>
      <w:r w:rsidRPr="00AF62C5">
        <w:rPr>
          <w:rFonts w:asciiTheme="majorBidi" w:hAnsiTheme="majorBidi" w:hint="eastAsia"/>
          <w:i/>
          <w:rPrChange w:id="27621" w:author="Christopher Fotheringham" w:date="2021-10-19T23:35:00Z">
            <w:rPr>
              <w:rFonts w:hint="eastAsia"/>
              <w:i/>
            </w:rPr>
          </w:rPrChange>
        </w:rPr>
        <w:t>́</w:t>
      </w:r>
      <w:r w:rsidRPr="00AF62C5">
        <w:rPr>
          <w:rFonts w:asciiTheme="majorBidi" w:hAnsiTheme="majorBidi"/>
          <w:i/>
          <w:rPrChange w:id="27622" w:author="Christopher Fotheringham" w:date="2021-10-19T23:35:00Z">
            <w:rPr>
              <w:i/>
            </w:rPr>
          </w:rPrChange>
        </w:rPr>
        <w:t>ha máhi kṣatráṃ kṣatríy</w:t>
      </w:r>
      <w:r w:rsidRPr="00AF62C5">
        <w:rPr>
          <w:rFonts w:asciiTheme="majorBidi" w:hAnsiTheme="majorBidi" w:hint="eastAsia"/>
          <w:i/>
          <w:rPrChange w:id="27623" w:author="Christopher Fotheringham" w:date="2021-10-19T23:35:00Z">
            <w:rPr>
              <w:rFonts w:hint="eastAsia"/>
              <w:i/>
            </w:rPr>
          </w:rPrChange>
        </w:rPr>
        <w:t>ā</w:t>
      </w:r>
      <w:r w:rsidRPr="00AF62C5">
        <w:rPr>
          <w:rFonts w:asciiTheme="majorBidi" w:hAnsiTheme="majorBidi"/>
          <w:i/>
          <w:rPrChange w:id="27624" w:author="Christopher Fotheringham" w:date="2021-10-19T23:35:00Z">
            <w:rPr>
              <w:i/>
            </w:rPr>
          </w:rPrChange>
        </w:rPr>
        <w:t>ya vanv</w:t>
      </w:r>
      <w:r w:rsidRPr="00AF62C5">
        <w:rPr>
          <w:rFonts w:asciiTheme="majorBidi" w:hAnsiTheme="majorBidi" w:hint="eastAsia"/>
          <w:i/>
          <w:rPrChange w:id="27625" w:author="Christopher Fotheringham" w:date="2021-10-19T23:35:00Z">
            <w:rPr>
              <w:rFonts w:hint="eastAsia"/>
              <w:i/>
            </w:rPr>
          </w:rPrChange>
        </w:rPr>
        <w:t>ā</w:t>
      </w:r>
      <w:r w:rsidRPr="00AF62C5">
        <w:rPr>
          <w:rFonts w:asciiTheme="majorBidi" w:hAnsiTheme="majorBidi"/>
          <w:i/>
          <w:rPrChange w:id="27626" w:author="Christopher Fotheringham" w:date="2021-10-19T23:35:00Z">
            <w:rPr>
              <w:i/>
            </w:rPr>
          </w:rPrChange>
        </w:rPr>
        <w:t>n</w:t>
      </w:r>
      <w:r w:rsidRPr="00AF62C5">
        <w:rPr>
          <w:rFonts w:asciiTheme="majorBidi" w:hAnsiTheme="majorBidi" w:hint="eastAsia"/>
          <w:i/>
          <w:rPrChange w:id="27627" w:author="Christopher Fotheringham" w:date="2021-10-19T23:35:00Z">
            <w:rPr>
              <w:rFonts w:hint="eastAsia"/>
              <w:i/>
            </w:rPr>
          </w:rPrChange>
        </w:rPr>
        <w:t>ā</w:t>
      </w:r>
      <w:r w:rsidRPr="00AF62C5">
        <w:rPr>
          <w:rFonts w:asciiTheme="majorBidi" w:hAnsiTheme="majorBidi"/>
          <w:i/>
          <w:rPrChange w:id="27628" w:author="Christopher Fotheringham" w:date="2021-10-19T23:35:00Z">
            <w:rPr>
              <w:i/>
            </w:rPr>
          </w:rPrChange>
        </w:rPr>
        <w:t xml:space="preserve"> íti</w:t>
      </w:r>
    </w:p>
    <w:p w14:paraId="5F0FE39D" w14:textId="77777777" w:rsidR="00E53EB6" w:rsidRPr="00AF62C5" w:rsidRDefault="006500F5">
      <w:pPr>
        <w:pStyle w:val="Zitat"/>
        <w:jc w:val="left"/>
        <w:rPr>
          <w:rFonts w:asciiTheme="majorBidi" w:hAnsiTheme="majorBidi"/>
          <w:rPrChange w:id="27629" w:author="Christopher Fotheringham" w:date="2021-10-19T23:35:00Z">
            <w:rPr/>
          </w:rPrChange>
        </w:rPr>
        <w:pPrChange w:id="27630" w:author="Christopher Fotheringham" w:date="2021-10-19T23:35:00Z">
          <w:pPr>
            <w:pStyle w:val="Zitat"/>
          </w:pPr>
        </w:pPrChange>
      </w:pPr>
      <w:r w:rsidRPr="00AF62C5">
        <w:rPr>
          <w:rFonts w:asciiTheme="majorBidi" w:hAnsiTheme="majorBidi"/>
          <w:rPrChange w:id="27631" w:author="Christopher Fotheringham" w:date="2021-10-19T23:35:00Z">
            <w:rPr/>
          </w:rPrChange>
        </w:rPr>
        <w:t>He pours them</w:t>
      </w:r>
      <w:r w:rsidRPr="00AF62C5">
        <w:rPr>
          <w:rStyle w:val="FootnoteAnchor"/>
          <w:rFonts w:asciiTheme="majorBidi" w:hAnsiTheme="majorBidi"/>
          <w:rPrChange w:id="27632" w:author="Christopher Fotheringham" w:date="2021-10-19T23:35:00Z">
            <w:rPr>
              <w:rStyle w:val="FootnoteAnchor"/>
            </w:rPr>
          </w:rPrChange>
        </w:rPr>
        <w:footnoteReference w:id="395"/>
      </w:r>
      <w:r w:rsidRPr="00AF62C5">
        <w:rPr>
          <w:rFonts w:asciiTheme="majorBidi" w:hAnsiTheme="majorBidi"/>
          <w:rPrChange w:id="27638" w:author="Christopher Fotheringham" w:date="2021-10-19T23:35:00Z">
            <w:rPr/>
          </w:rPrChange>
        </w:rPr>
        <w:t xml:space="preserve"> together in equal share into an </w:t>
      </w:r>
      <w:r w:rsidRPr="00AF62C5">
        <w:rPr>
          <w:rFonts w:asciiTheme="majorBidi" w:hAnsiTheme="majorBidi"/>
          <w:i/>
          <w:rPrChange w:id="27639" w:author="Christopher Fotheringham" w:date="2021-10-19T23:35:00Z">
            <w:rPr>
              <w:i/>
            </w:rPr>
          </w:rPrChange>
        </w:rPr>
        <w:t>udumbara</w:t>
      </w:r>
      <w:r w:rsidRPr="00AF62C5">
        <w:rPr>
          <w:rStyle w:val="FootnoteAnchor"/>
          <w:rFonts w:asciiTheme="majorBidi" w:hAnsiTheme="majorBidi"/>
          <w:i/>
          <w:rPrChange w:id="27640" w:author="Christopher Fotheringham" w:date="2021-10-19T23:35:00Z">
            <w:rPr>
              <w:rStyle w:val="FootnoteAnchor"/>
              <w:i/>
            </w:rPr>
          </w:rPrChange>
        </w:rPr>
        <w:footnoteReference w:id="396"/>
      </w:r>
      <w:r w:rsidRPr="00AF62C5">
        <w:rPr>
          <w:rFonts w:asciiTheme="majorBidi" w:hAnsiTheme="majorBidi"/>
          <w:rPrChange w:id="27650" w:author="Christopher Fotheringham" w:date="2021-10-19T23:35:00Z">
            <w:rPr/>
          </w:rPrChange>
        </w:rPr>
        <w:t xml:space="preserve"> vessel ‘The full of sweet be mixed with the full of sweet’ ‘The full of sap</w:t>
      </w:r>
      <w:r w:rsidRPr="00AF62C5">
        <w:rPr>
          <w:rStyle w:val="FootnoteAnchor"/>
          <w:rFonts w:asciiTheme="majorBidi" w:hAnsiTheme="majorBidi"/>
          <w:rPrChange w:id="27651" w:author="Christopher Fotheringham" w:date="2021-10-19T23:35:00Z">
            <w:rPr>
              <w:rStyle w:val="FootnoteAnchor"/>
            </w:rPr>
          </w:rPrChange>
        </w:rPr>
        <w:footnoteReference w:id="397"/>
      </w:r>
      <w:r w:rsidRPr="00AF62C5">
        <w:rPr>
          <w:rFonts w:asciiTheme="majorBidi" w:hAnsiTheme="majorBidi"/>
          <w:rPrChange w:id="27673" w:author="Christopher Fotheringham" w:date="2021-10-19T23:35:00Z">
            <w:rPr/>
          </w:rPrChange>
        </w:rPr>
        <w:t xml:space="preserve"> be mixed with the full of sap’ so he says ‘</w:t>
      </w:r>
      <w:r w:rsidRPr="00AF62C5">
        <w:rPr>
          <w:rFonts w:asciiTheme="majorBidi" w:hAnsiTheme="majorBidi"/>
          <w:u w:val="single"/>
          <w:rPrChange w:id="27674" w:author="Christopher Fotheringham" w:date="2021-10-19T23:35:00Z">
            <w:rPr>
              <w:u w:val="single"/>
            </w:rPr>
          </w:rPrChange>
        </w:rPr>
        <w:t>Appropriating</w:t>
      </w:r>
      <w:r w:rsidRPr="00AF62C5">
        <w:rPr>
          <w:rFonts w:asciiTheme="majorBidi" w:hAnsiTheme="majorBidi"/>
          <w:rPrChange w:id="27675" w:author="Christopher Fotheringham" w:date="2021-10-19T23:35:00Z">
            <w:rPr/>
          </w:rPrChange>
        </w:rPr>
        <w:t xml:space="preserve"> a great regal power for the king</w:t>
      </w:r>
      <w:r w:rsidRPr="00AF62C5">
        <w:rPr>
          <w:rStyle w:val="FootnoteAnchor"/>
          <w:rFonts w:asciiTheme="majorBidi" w:hAnsiTheme="majorBidi"/>
          <w:rPrChange w:id="27676" w:author="Christopher Fotheringham" w:date="2021-10-19T23:35:00Z">
            <w:rPr>
              <w:rStyle w:val="FootnoteAnchor"/>
            </w:rPr>
          </w:rPrChange>
        </w:rPr>
        <w:footnoteReference w:id="398"/>
      </w:r>
      <w:r w:rsidRPr="00AF62C5">
        <w:rPr>
          <w:rFonts w:asciiTheme="majorBidi" w:hAnsiTheme="majorBidi"/>
          <w:rPrChange w:id="27693" w:author="Christopher Fotheringham" w:date="2021-10-19T23:35:00Z">
            <w:rPr/>
          </w:rPrChange>
        </w:rPr>
        <w:t>’ out of sight he prays a prayer asking</w:t>
      </w:r>
      <w:r w:rsidRPr="00AF62C5">
        <w:rPr>
          <w:rStyle w:val="FootnoteAnchor"/>
          <w:rFonts w:asciiTheme="majorBidi" w:hAnsiTheme="majorBidi"/>
          <w:rPrChange w:id="27694" w:author="Christopher Fotheringham" w:date="2021-10-19T23:35:00Z">
            <w:rPr>
              <w:rStyle w:val="FootnoteAnchor"/>
            </w:rPr>
          </w:rPrChange>
        </w:rPr>
        <w:footnoteReference w:id="399"/>
      </w:r>
      <w:r w:rsidRPr="00AF62C5">
        <w:rPr>
          <w:rFonts w:asciiTheme="majorBidi" w:hAnsiTheme="majorBidi"/>
          <w:rPrChange w:id="27717" w:author="Christopher Fotheringham" w:date="2021-10-19T23:35:00Z">
            <w:rPr/>
          </w:rPrChange>
        </w:rPr>
        <w:t xml:space="preserve"> this for the sacrificer when he says ‘</w:t>
      </w:r>
      <w:r w:rsidRPr="00AF62C5">
        <w:rPr>
          <w:rFonts w:asciiTheme="majorBidi" w:hAnsiTheme="majorBidi"/>
          <w:u w:val="single"/>
          <w:rPrChange w:id="27718" w:author="Christopher Fotheringham" w:date="2021-10-19T23:35:00Z">
            <w:rPr>
              <w:u w:val="single"/>
            </w:rPr>
          </w:rPrChange>
        </w:rPr>
        <w:t>Appropriating</w:t>
      </w:r>
      <w:r w:rsidRPr="00AF62C5">
        <w:rPr>
          <w:rFonts w:asciiTheme="majorBidi" w:hAnsiTheme="majorBidi"/>
          <w:rPrChange w:id="27719" w:author="Christopher Fotheringham" w:date="2021-10-19T23:35:00Z">
            <w:rPr/>
          </w:rPrChange>
        </w:rPr>
        <w:t xml:space="preserve"> a great regal power for the king’.</w:t>
      </w:r>
    </w:p>
    <w:p w14:paraId="7F9BD9AB" w14:textId="77777777" w:rsidR="00E53EB6" w:rsidRPr="00AF62C5" w:rsidRDefault="006500F5">
      <w:pPr>
        <w:pStyle w:val="Zitat"/>
        <w:jc w:val="left"/>
        <w:rPr>
          <w:rFonts w:asciiTheme="majorBidi" w:hAnsiTheme="majorBidi"/>
          <w:i/>
          <w:rPrChange w:id="27720" w:author="Christopher Fotheringham" w:date="2021-10-19T23:35:00Z">
            <w:rPr>
              <w:i/>
            </w:rPr>
          </w:rPrChange>
        </w:rPr>
        <w:pPrChange w:id="27721" w:author="Christopher Fotheringham" w:date="2021-10-19T23:35:00Z">
          <w:pPr>
            <w:pStyle w:val="Zitat"/>
          </w:pPr>
        </w:pPrChange>
      </w:pPr>
      <w:r w:rsidRPr="00AF62C5">
        <w:rPr>
          <w:rFonts w:asciiTheme="majorBidi" w:hAnsiTheme="majorBidi"/>
          <w:i/>
          <w:lang w:val="fr-FR"/>
          <w:rPrChange w:id="27722" w:author="Christopher Fotheringham" w:date="2021-10-19T23:35:00Z">
            <w:rPr>
              <w:i/>
            </w:rPr>
          </w:rPrChange>
        </w:rPr>
        <w:t>vanv</w:t>
      </w:r>
      <w:r w:rsidRPr="00AF62C5">
        <w:rPr>
          <w:rFonts w:asciiTheme="majorBidi" w:hAnsiTheme="majorBidi" w:hint="eastAsia"/>
          <w:i/>
          <w:lang w:val="fr-FR"/>
          <w:rPrChange w:id="27723" w:author="Christopher Fotheringham" w:date="2021-10-19T23:35:00Z">
            <w:rPr>
              <w:rFonts w:hint="eastAsia"/>
              <w:i/>
            </w:rPr>
          </w:rPrChange>
        </w:rPr>
        <w:t>ā</w:t>
      </w:r>
      <w:r w:rsidRPr="00AF62C5">
        <w:rPr>
          <w:rFonts w:asciiTheme="majorBidi" w:hAnsiTheme="majorBidi"/>
          <w:i/>
          <w:lang w:val="fr-FR"/>
          <w:rPrChange w:id="27724" w:author="Christopher Fotheringham" w:date="2021-10-19T23:35:00Z">
            <w:rPr>
              <w:i/>
            </w:rPr>
          </w:rPrChange>
        </w:rPr>
        <w:t>n</w:t>
      </w:r>
      <w:r w:rsidRPr="00AF62C5">
        <w:rPr>
          <w:rFonts w:asciiTheme="majorBidi" w:hAnsiTheme="majorBidi" w:hint="eastAsia"/>
          <w:i/>
          <w:lang w:val="fr-FR"/>
          <w:rPrChange w:id="27725" w:author="Christopher Fotheringham" w:date="2021-10-19T23:35:00Z">
            <w:rPr>
              <w:rFonts w:hint="eastAsia"/>
              <w:i/>
            </w:rPr>
          </w:rPrChange>
        </w:rPr>
        <w:t>ā</w:t>
      </w:r>
      <w:r w:rsidRPr="00AF62C5">
        <w:rPr>
          <w:rFonts w:asciiTheme="majorBidi" w:hAnsiTheme="majorBidi"/>
          <w:i/>
          <w:lang w:val="fr-FR"/>
          <w:rPrChange w:id="27726" w:author="Christopher Fotheringham" w:date="2021-10-19T23:35:00Z">
            <w:rPr>
              <w:i/>
            </w:rPr>
          </w:rPrChange>
        </w:rPr>
        <w:t>ḥ:</w:t>
      </w:r>
      <w:r w:rsidRPr="00AF62C5">
        <w:rPr>
          <w:rFonts w:asciiTheme="majorBidi" w:hAnsiTheme="majorBidi"/>
          <w:lang w:val="fr-FR"/>
          <w:rPrChange w:id="27727" w:author="Christopher Fotheringham" w:date="2021-10-19T23:35:00Z">
            <w:rPr/>
          </w:rPrChange>
        </w:rPr>
        <w:t xml:space="preserve"> part. pres. nom. f. pl. </w:t>
      </w:r>
      <w:r w:rsidRPr="00AF62C5">
        <w:rPr>
          <w:rFonts w:asciiTheme="majorBidi" w:hAnsiTheme="majorBidi" w:hint="eastAsia"/>
          <w:rPrChange w:id="27728" w:author="Christopher Fotheringham" w:date="2021-10-19T23:35:00Z">
            <w:rPr>
              <w:rFonts w:hint="eastAsia"/>
            </w:rPr>
          </w:rPrChange>
        </w:rPr>
        <w:t>Ā</w:t>
      </w:r>
      <w:r w:rsidRPr="00AF62C5">
        <w:rPr>
          <w:rFonts w:asciiTheme="majorBidi" w:hAnsiTheme="majorBidi"/>
          <w:rPrChange w:id="27729" w:author="Christopher Fotheringham" w:date="2021-10-19T23:35:00Z">
            <w:rPr/>
          </w:rPrChange>
        </w:rPr>
        <w:t xml:space="preserve"> VIII cl.</w:t>
      </w:r>
    </w:p>
    <w:p w14:paraId="18FA7AF2" w14:textId="77777777" w:rsidR="00E53EB6" w:rsidRPr="00AF62C5" w:rsidRDefault="006500F5">
      <w:pPr>
        <w:pStyle w:val="ZitatmitEinzug"/>
        <w:jc w:val="left"/>
        <w:rPr>
          <w:rFonts w:asciiTheme="majorBidi" w:hAnsiTheme="majorBidi"/>
          <w:rPrChange w:id="27730" w:author="Christopher Fotheringham" w:date="2021-10-19T23:35:00Z">
            <w:rPr/>
          </w:rPrChange>
        </w:rPr>
        <w:pPrChange w:id="27731" w:author="Christopher Fotheringham" w:date="2021-10-19T23:35:00Z">
          <w:pPr>
            <w:pStyle w:val="ZitatmitEinzug"/>
          </w:pPr>
        </w:pPrChange>
      </w:pPr>
      <w:r w:rsidRPr="00AF62C5">
        <w:rPr>
          <w:rStyle w:val="biblio-authorGEN"/>
          <w:rFonts w:asciiTheme="majorBidi" w:hAnsiTheme="majorBidi"/>
          <w:sz w:val="18"/>
          <w:rPrChange w:id="27732" w:author="Christopher Fotheringham" w:date="2021-10-19T23:35:00Z">
            <w:rPr>
              <w:rStyle w:val="biblio-authorGEN"/>
              <w:sz w:val="18"/>
            </w:rPr>
          </w:rPrChange>
        </w:rPr>
        <w:t>Eggeling</w:t>
      </w:r>
      <w:r w:rsidRPr="00AF62C5">
        <w:rPr>
          <w:rFonts w:asciiTheme="majorBidi" w:hAnsiTheme="majorBidi"/>
          <w:rPrChange w:id="27733" w:author="Christopher Fotheringham" w:date="2021-10-19T23:35:00Z">
            <w:rPr/>
          </w:rPrChange>
        </w:rPr>
        <w:t xml:space="preserve"> 1882-1900: III 80 “winning”</w:t>
      </w:r>
    </w:p>
    <w:p w14:paraId="5C4B5946" w14:textId="77777777" w:rsidR="00E53EB6" w:rsidRPr="00AF62C5" w:rsidRDefault="006500F5">
      <w:pPr>
        <w:pStyle w:val="HaupttextnachZitat"/>
        <w:numPr>
          <w:ilvl w:val="2"/>
          <w:numId w:val="2"/>
        </w:numPr>
        <w:tabs>
          <w:tab w:val="left" w:pos="0"/>
        </w:tabs>
        <w:jc w:val="left"/>
        <w:rPr>
          <w:rFonts w:asciiTheme="majorBidi" w:hAnsiTheme="majorBidi"/>
          <w:rPrChange w:id="27734" w:author="Christopher Fotheringham" w:date="2021-10-19T23:35:00Z">
            <w:rPr/>
          </w:rPrChange>
        </w:rPr>
        <w:pPrChange w:id="27735" w:author="Christopher Fotheringham" w:date="2021-10-19T23:35:00Z">
          <w:pPr>
            <w:pStyle w:val="HaupttextnachZitat"/>
            <w:numPr>
              <w:ilvl w:val="2"/>
              <w:numId w:val="2"/>
            </w:numPr>
            <w:tabs>
              <w:tab w:val="left" w:pos="0"/>
            </w:tabs>
          </w:pPr>
        </w:pPrChange>
      </w:pPr>
      <w:r w:rsidRPr="00AF62C5">
        <w:rPr>
          <w:rFonts w:asciiTheme="majorBidi" w:hAnsiTheme="majorBidi"/>
          <w:rPrChange w:id="27736" w:author="Christopher Fotheringham" w:date="2021-10-19T23:35:00Z">
            <w:rPr/>
          </w:rPrChange>
        </w:rPr>
        <w:t>Vedic Web</w:t>
      </w:r>
    </w:p>
    <w:p w14:paraId="51ACB795" w14:textId="77777777" w:rsidR="00E53EB6" w:rsidRPr="00AF62C5" w:rsidRDefault="006500F5">
      <w:pPr>
        <w:pStyle w:val="HaupttextohneEinzug"/>
        <w:jc w:val="left"/>
        <w:rPr>
          <w:rFonts w:asciiTheme="majorBidi" w:hAnsiTheme="majorBidi"/>
          <w:rPrChange w:id="27737" w:author="Christopher Fotheringham" w:date="2021-10-19T23:35:00Z">
            <w:rPr/>
          </w:rPrChange>
        </w:rPr>
        <w:pPrChange w:id="27738" w:author="Christopher Fotheringham" w:date="2021-10-19T23:35:00Z">
          <w:pPr>
            <w:pStyle w:val="HaupttextohneEinzug"/>
          </w:pPr>
        </w:pPrChange>
      </w:pPr>
      <w:r w:rsidRPr="00AF62C5">
        <w:rPr>
          <w:rFonts w:asciiTheme="majorBidi" w:hAnsiTheme="majorBidi"/>
          <w:rPrChange w:id="27739" w:author="Christopher Fotheringham" w:date="2021-10-19T23:35:00Z">
            <w:rPr/>
          </w:rPrChange>
        </w:rPr>
        <w:t xml:space="preserve">Mantra: TS 1.8.12.1a-b; MS 2.6.8: 68,6-8; MS 4.4.2: 51,8-10; KS 15.6: 213,9-10; VS 10.4. </w:t>
      </w:r>
    </w:p>
    <w:p w14:paraId="6A0BB135" w14:textId="77777777" w:rsidR="00E53EB6" w:rsidRPr="00AF62C5" w:rsidRDefault="006500F5">
      <w:pPr>
        <w:pStyle w:val="HaupttextohneEinzug"/>
        <w:jc w:val="left"/>
        <w:rPr>
          <w:rFonts w:asciiTheme="majorBidi" w:hAnsiTheme="majorBidi"/>
          <w:rPrChange w:id="27740" w:author="Christopher Fotheringham" w:date="2021-10-19T23:35:00Z">
            <w:rPr/>
          </w:rPrChange>
        </w:rPr>
        <w:pPrChange w:id="27741" w:author="Christopher Fotheringham" w:date="2021-10-19T23:35:00Z">
          <w:pPr>
            <w:pStyle w:val="HaupttextohneEinzug"/>
          </w:pPr>
        </w:pPrChange>
      </w:pPr>
      <w:r w:rsidRPr="00AF62C5">
        <w:rPr>
          <w:rFonts w:asciiTheme="majorBidi" w:hAnsiTheme="majorBidi"/>
          <w:rPrChange w:id="27742" w:author="Christopher Fotheringham" w:date="2021-10-19T23:35:00Z">
            <w:rPr/>
          </w:rPrChange>
        </w:rPr>
        <w:t>Mantra and Prose: ŚB 5.3.4.27.</w:t>
      </w:r>
    </w:p>
    <w:p w14:paraId="5D9A358A" w14:textId="77777777" w:rsidR="00E53EB6" w:rsidRPr="00AF62C5" w:rsidRDefault="006500F5">
      <w:pPr>
        <w:pStyle w:val="HaupttextohneEinzug"/>
        <w:jc w:val="left"/>
        <w:rPr>
          <w:rFonts w:asciiTheme="majorBidi" w:hAnsiTheme="majorBidi"/>
          <w:rPrChange w:id="27743" w:author="Christopher Fotheringham" w:date="2021-10-19T23:35:00Z">
            <w:rPr/>
          </w:rPrChange>
        </w:rPr>
        <w:pPrChange w:id="27744" w:author="Christopher Fotheringham" w:date="2021-10-19T23:35:00Z">
          <w:pPr>
            <w:pStyle w:val="HaupttextohneEinzug"/>
          </w:pPr>
        </w:pPrChange>
      </w:pPr>
      <w:r w:rsidRPr="00AF62C5">
        <w:rPr>
          <w:rFonts w:asciiTheme="majorBidi" w:hAnsiTheme="majorBidi"/>
          <w:rPrChange w:id="27745" w:author="Christopher Fotheringham" w:date="2021-10-19T23:35:00Z">
            <w:rPr/>
          </w:rPrChange>
        </w:rPr>
        <w:t>Prose: ŚB 5.16-37; 4.1.15.</w:t>
      </w:r>
    </w:p>
    <w:p w14:paraId="0004CF92" w14:textId="77777777" w:rsidR="00E53EB6" w:rsidRPr="00AF62C5" w:rsidRDefault="00E53EB6">
      <w:pPr>
        <w:pStyle w:val="HaupttextohneEinzug"/>
        <w:jc w:val="left"/>
        <w:rPr>
          <w:rFonts w:asciiTheme="majorBidi" w:hAnsiTheme="majorBidi"/>
          <w:rPrChange w:id="27746" w:author="Christopher Fotheringham" w:date="2021-10-19T23:35:00Z">
            <w:rPr/>
          </w:rPrChange>
        </w:rPr>
        <w:pPrChange w:id="27747" w:author="Christopher Fotheringham" w:date="2021-10-19T23:35:00Z">
          <w:pPr>
            <w:pStyle w:val="HaupttextohneEinzug"/>
          </w:pPr>
        </w:pPrChange>
      </w:pPr>
    </w:p>
    <w:p w14:paraId="539BBEBF" w14:textId="77777777" w:rsidR="00E53EB6" w:rsidRPr="00AF62C5" w:rsidRDefault="006500F5">
      <w:pPr>
        <w:pStyle w:val="HaupttextohneEinzug"/>
        <w:jc w:val="left"/>
        <w:rPr>
          <w:rFonts w:asciiTheme="majorBidi" w:hAnsiTheme="majorBidi"/>
          <w:rPrChange w:id="27748" w:author="Christopher Fotheringham" w:date="2021-10-19T23:35:00Z">
            <w:rPr/>
          </w:rPrChange>
        </w:rPr>
        <w:pPrChange w:id="27749" w:author="Christopher Fotheringham" w:date="2021-10-19T23:35:00Z">
          <w:pPr>
            <w:pStyle w:val="HaupttextohneEinzug"/>
          </w:pPr>
        </w:pPrChange>
      </w:pPr>
      <w:r w:rsidRPr="00AF62C5">
        <w:rPr>
          <w:rFonts w:asciiTheme="majorBidi" w:hAnsiTheme="majorBidi"/>
          <w:rPrChange w:id="27750" w:author="Christopher Fotheringham" w:date="2021-10-19T23:35:00Z">
            <w:rPr/>
          </w:rPrChange>
        </w:rPr>
        <w:t>Rite</w:t>
      </w:r>
    </w:p>
    <w:p w14:paraId="18F193C3" w14:textId="195EFEA4" w:rsidR="00E53EB6" w:rsidRPr="00AF62C5" w:rsidRDefault="006500F5">
      <w:pPr>
        <w:pStyle w:val="HaupttextohneEinzug"/>
        <w:jc w:val="left"/>
        <w:rPr>
          <w:rFonts w:asciiTheme="majorBidi" w:hAnsiTheme="majorBidi"/>
          <w:rPrChange w:id="27751" w:author="Christopher Fotheringham" w:date="2021-10-19T23:35:00Z">
            <w:rPr/>
          </w:rPrChange>
        </w:rPr>
        <w:pPrChange w:id="27752" w:author="Christopher Fotheringham" w:date="2021-10-19T23:35:00Z">
          <w:pPr>
            <w:pStyle w:val="HaupttextohneEinzug"/>
          </w:pPr>
        </w:pPrChange>
      </w:pPr>
      <w:r w:rsidRPr="00AF62C5">
        <w:rPr>
          <w:rFonts w:asciiTheme="majorBidi" w:hAnsiTheme="majorBidi"/>
          <w:i/>
          <w:rPrChange w:id="27753" w:author="Christopher Fotheringham" w:date="2021-10-19T23:35:00Z">
            <w:rPr/>
          </w:rPrChange>
        </w:rPr>
        <w:t>Rājasūya</w:t>
      </w:r>
      <w:r w:rsidRPr="00AF62C5">
        <w:rPr>
          <w:rFonts w:asciiTheme="majorBidi" w:hAnsiTheme="majorBidi"/>
          <w:rPrChange w:id="27754" w:author="Christopher Fotheringham" w:date="2021-10-19T23:35:00Z">
            <w:rPr/>
          </w:rPrChange>
        </w:rPr>
        <w:t xml:space="preserve">, the </w:t>
      </w:r>
      <w:r w:rsidRPr="00AF62C5">
        <w:rPr>
          <w:rFonts w:asciiTheme="majorBidi" w:hAnsiTheme="majorBidi"/>
          <w:i/>
          <w:rPrChange w:id="27755" w:author="Christopher Fotheringham" w:date="2021-10-19T23:35:00Z">
            <w:rPr/>
          </w:rPrChange>
        </w:rPr>
        <w:t>Abhiṣeka</w:t>
      </w:r>
      <w:r w:rsidRPr="00AF62C5">
        <w:rPr>
          <w:rFonts w:asciiTheme="majorBidi" w:hAnsiTheme="majorBidi"/>
          <w:rPrChange w:id="27756" w:author="Christopher Fotheringham" w:date="2021-10-19T23:35:00Z">
            <w:rPr/>
          </w:rPrChange>
        </w:rPr>
        <w:t xml:space="preserve"> –the </w:t>
      </w:r>
      <w:del w:id="27757" w:author="Christopher Fotheringham" w:date="2021-10-19T23:35:00Z">
        <w:r>
          <w:delText>unction</w:delText>
        </w:r>
      </w:del>
      <w:ins w:id="27758" w:author="Christopher Fotheringham" w:date="2021-10-19T23:35:00Z">
        <w:r w:rsidR="00852D64" w:rsidRPr="00AF62C5">
          <w:rPr>
            <w:rFonts w:asciiTheme="majorBidi" w:hAnsiTheme="majorBidi" w:cstheme="majorBidi"/>
            <w:noProof/>
          </w:rPr>
          <w:t>annointing</w:t>
        </w:r>
      </w:ins>
      <w:r w:rsidR="00852D64" w:rsidRPr="00AF62C5">
        <w:rPr>
          <w:rFonts w:asciiTheme="majorBidi" w:hAnsiTheme="majorBidi"/>
          <w:rPrChange w:id="27759" w:author="Christopher Fotheringham" w:date="2021-10-19T23:35:00Z">
            <w:rPr/>
          </w:rPrChange>
        </w:rPr>
        <w:t xml:space="preserve"> </w:t>
      </w:r>
      <w:r w:rsidRPr="00AF62C5">
        <w:rPr>
          <w:rFonts w:asciiTheme="majorBidi" w:hAnsiTheme="majorBidi"/>
          <w:rPrChange w:id="27760" w:author="Christopher Fotheringham" w:date="2021-10-19T23:35:00Z">
            <w:rPr/>
          </w:rPrChange>
        </w:rPr>
        <w:t>of the king during his consecration. This section deals with the preparation of the waters, t</w:t>
      </w:r>
      <w:r w:rsidRPr="00AF62C5">
        <w:rPr>
          <w:rFonts w:asciiTheme="majorBidi" w:hAnsiTheme="majorBidi"/>
          <w:color w:val="000000"/>
          <w:rPrChange w:id="27761" w:author="Christopher Fotheringham" w:date="2021-10-19T23:35:00Z">
            <w:rPr>
              <w:color w:val="000000"/>
            </w:rPr>
          </w:rPrChange>
        </w:rPr>
        <w:t>he collection and mixing of the waters.</w:t>
      </w:r>
    </w:p>
    <w:p w14:paraId="06BE502C" w14:textId="114D2C18" w:rsidR="00E53EB6" w:rsidRPr="00AF62C5" w:rsidRDefault="006500F5">
      <w:pPr>
        <w:pStyle w:val="HaupttextohneEinzug"/>
        <w:jc w:val="left"/>
        <w:rPr>
          <w:rFonts w:asciiTheme="majorBidi" w:hAnsiTheme="majorBidi"/>
          <w:rPrChange w:id="27762" w:author="Christopher Fotheringham" w:date="2021-10-19T23:35:00Z">
            <w:rPr/>
          </w:rPrChange>
        </w:rPr>
        <w:pPrChange w:id="27763" w:author="Christopher Fotheringham" w:date="2021-10-19T23:35:00Z">
          <w:pPr>
            <w:pStyle w:val="HaupttextohneEinzug"/>
          </w:pPr>
        </w:pPrChange>
      </w:pPr>
      <w:r w:rsidRPr="00AF62C5">
        <w:rPr>
          <w:rFonts w:asciiTheme="majorBidi" w:hAnsiTheme="majorBidi"/>
          <w:rPrChange w:id="27764" w:author="Christopher Fotheringham" w:date="2021-10-19T23:35:00Z">
            <w:rPr/>
          </w:rPrChange>
        </w:rPr>
        <w:t xml:space="preserve">Waters from diverse sources are poured together into a single vessel. The </w:t>
      </w:r>
      <w:r w:rsidR="000049A0" w:rsidRPr="002270E1">
        <w:rPr>
          <w:rFonts w:asciiTheme="majorBidi" w:hAnsiTheme="majorBidi"/>
          <w:rPrChange w:id="27765" w:author="Christopher Fotheringham" w:date="2021-10-19T23:35:00Z">
            <w:rPr>
              <w:i/>
            </w:rPr>
          </w:rPrChange>
        </w:rPr>
        <w:t>mantra</w:t>
      </w:r>
      <w:r w:rsidRPr="00AF62C5">
        <w:rPr>
          <w:rFonts w:asciiTheme="majorBidi" w:hAnsiTheme="majorBidi"/>
          <w:rPrChange w:id="27766" w:author="Christopher Fotheringham" w:date="2021-10-19T23:35:00Z">
            <w:rPr/>
          </w:rPrChange>
        </w:rPr>
        <w:t xml:space="preserve"> credits the waters with winning for the anointed </w:t>
      </w:r>
      <w:del w:id="27767" w:author="Christopher Fotheringham" w:date="2021-10-19T23:35:00Z">
        <w:r>
          <w:delText xml:space="preserve">on </w:delText>
        </w:r>
      </w:del>
      <w:r w:rsidRPr="00AF62C5">
        <w:rPr>
          <w:rFonts w:asciiTheme="majorBidi" w:hAnsiTheme="majorBidi"/>
          <w:rPrChange w:id="27768" w:author="Christopher Fotheringham" w:date="2021-10-19T23:35:00Z">
            <w:rPr/>
          </w:rPrChange>
        </w:rPr>
        <w:t>the power to rule –</w:t>
      </w:r>
      <w:r w:rsidRPr="00AF62C5">
        <w:rPr>
          <w:rFonts w:asciiTheme="majorBidi" w:hAnsiTheme="majorBidi"/>
          <w:i/>
          <w:rPrChange w:id="27769" w:author="Christopher Fotheringham" w:date="2021-10-19T23:35:00Z">
            <w:rPr>
              <w:i/>
            </w:rPr>
          </w:rPrChange>
        </w:rPr>
        <w:t>varcás-</w:t>
      </w:r>
      <w:r w:rsidRPr="00AF62C5">
        <w:rPr>
          <w:rFonts w:asciiTheme="majorBidi" w:hAnsiTheme="majorBidi"/>
          <w:rPrChange w:id="27770" w:author="Christopher Fotheringham" w:date="2021-10-19T23:35:00Z">
            <w:rPr/>
          </w:rPrChange>
        </w:rPr>
        <w:t xml:space="preserve"> “splendour”, </w:t>
      </w:r>
      <w:del w:id="27771" w:author="Christopher Fotheringham" w:date="2021-10-19T23:35:00Z">
        <w:r>
          <w:delText>cf.</w:delText>
        </w:r>
      </w:del>
      <w:ins w:id="27772" w:author="Christopher Fotheringham" w:date="2021-10-19T23:35:00Z">
        <w:r w:rsidR="00852D64" w:rsidRPr="00AF62C5">
          <w:rPr>
            <w:rFonts w:asciiTheme="majorBidi" w:hAnsiTheme="majorBidi" w:cstheme="majorBidi"/>
            <w:noProof/>
          </w:rPr>
          <w:t>see</w:t>
        </w:r>
      </w:ins>
      <w:r w:rsidRPr="00AF62C5">
        <w:rPr>
          <w:rFonts w:asciiTheme="majorBidi" w:hAnsiTheme="majorBidi"/>
          <w:rPrChange w:id="27773" w:author="Christopher Fotheringham" w:date="2021-10-19T23:35:00Z">
            <w:rPr/>
          </w:rPrChange>
        </w:rPr>
        <w:t xml:space="preserve"> </w:t>
      </w:r>
      <w:r w:rsidRPr="00AF62C5">
        <w:rPr>
          <w:rStyle w:val="biblio-authorGEN"/>
          <w:rFonts w:asciiTheme="majorBidi" w:hAnsiTheme="majorBidi"/>
          <w:rPrChange w:id="27774" w:author="Christopher Fotheringham" w:date="2021-10-19T23:35:00Z">
            <w:rPr>
              <w:rStyle w:val="biblio-authorGEN"/>
            </w:rPr>
          </w:rPrChange>
        </w:rPr>
        <w:t>Proferes</w:t>
      </w:r>
      <w:r w:rsidRPr="00AF62C5">
        <w:rPr>
          <w:rFonts w:asciiTheme="majorBidi" w:hAnsiTheme="majorBidi"/>
          <w:rPrChange w:id="27775" w:author="Christopher Fotheringham" w:date="2021-10-19T23:35:00Z">
            <w:rPr/>
          </w:rPrChange>
        </w:rPr>
        <w:t xml:space="preserve"> 2007 p. 80ff; </w:t>
      </w:r>
      <w:r w:rsidRPr="00AF62C5">
        <w:rPr>
          <w:rStyle w:val="biblio-authorGEN"/>
          <w:rFonts w:asciiTheme="majorBidi" w:hAnsiTheme="majorBidi"/>
          <w:rPrChange w:id="27776" w:author="Christopher Fotheringham" w:date="2021-10-19T23:35:00Z">
            <w:rPr>
              <w:rStyle w:val="biblio-authorGEN"/>
            </w:rPr>
          </w:rPrChange>
        </w:rPr>
        <w:t>Heesterman</w:t>
      </w:r>
      <w:r w:rsidRPr="00AF62C5">
        <w:rPr>
          <w:rFonts w:asciiTheme="majorBidi" w:hAnsiTheme="majorBidi"/>
          <w:rPrChange w:id="27777" w:author="Christopher Fotheringham" w:date="2021-10-19T23:35:00Z">
            <w:rPr/>
          </w:rPrChange>
        </w:rPr>
        <w:t xml:space="preserve"> 1975 p.74-70 and 114-22; see also </w:t>
      </w:r>
      <w:r w:rsidRPr="00AF62C5">
        <w:rPr>
          <w:rStyle w:val="biblio-authorGEN"/>
          <w:rFonts w:asciiTheme="majorBidi" w:hAnsiTheme="majorBidi"/>
          <w:rPrChange w:id="27778" w:author="Christopher Fotheringham" w:date="2021-10-19T23:35:00Z">
            <w:rPr>
              <w:rStyle w:val="biblio-authorGEN"/>
            </w:rPr>
          </w:rPrChange>
        </w:rPr>
        <w:t>Tsuchiyama</w:t>
      </w:r>
      <w:r w:rsidRPr="00AF62C5">
        <w:rPr>
          <w:rFonts w:asciiTheme="majorBidi" w:hAnsiTheme="majorBidi"/>
          <w:rPrChange w:id="27779" w:author="Christopher Fotheringham" w:date="2021-10-19T23:35:00Z">
            <w:rPr/>
          </w:rPrChange>
        </w:rPr>
        <w:t xml:space="preserve"> 2005 for the </w:t>
      </w:r>
      <w:r w:rsidRPr="00AF62C5">
        <w:rPr>
          <w:rFonts w:asciiTheme="majorBidi" w:hAnsiTheme="majorBidi"/>
          <w:i/>
          <w:rPrChange w:id="27780" w:author="Christopher Fotheringham" w:date="2021-10-19T23:35:00Z">
            <w:rPr/>
          </w:rPrChange>
        </w:rPr>
        <w:t>Abhiṣeka</w:t>
      </w:r>
      <w:r w:rsidRPr="00AF62C5">
        <w:rPr>
          <w:rFonts w:asciiTheme="majorBidi" w:hAnsiTheme="majorBidi"/>
          <w:rPrChange w:id="27781" w:author="Christopher Fotheringham" w:date="2021-10-19T23:35:00Z">
            <w:rPr/>
          </w:rPrChange>
        </w:rPr>
        <w:t xml:space="preserve"> in general and his post-Vedic development. </w:t>
      </w:r>
    </w:p>
    <w:p w14:paraId="4E166187" w14:textId="77777777" w:rsidR="00E53EB6" w:rsidRPr="00AF62C5" w:rsidRDefault="00E53EB6">
      <w:pPr>
        <w:pStyle w:val="HaupttextohneEinzug"/>
        <w:jc w:val="left"/>
        <w:rPr>
          <w:rFonts w:asciiTheme="majorBidi" w:hAnsiTheme="majorBidi"/>
          <w:sz w:val="24"/>
          <w:rPrChange w:id="27782" w:author="Christopher Fotheringham" w:date="2021-10-19T23:35:00Z">
            <w:rPr>
              <w:sz w:val="24"/>
            </w:rPr>
          </w:rPrChange>
        </w:rPr>
        <w:pPrChange w:id="27783" w:author="Christopher Fotheringham" w:date="2021-10-19T23:35:00Z">
          <w:pPr>
            <w:pStyle w:val="HaupttextohneEinzug"/>
          </w:pPr>
        </w:pPrChange>
      </w:pPr>
    </w:p>
    <w:p w14:paraId="4BA86510" w14:textId="77777777" w:rsidR="00E53EB6" w:rsidRPr="00AF62C5" w:rsidRDefault="00E53EB6">
      <w:pPr>
        <w:pStyle w:val="HaupttextohneEinzug"/>
        <w:jc w:val="left"/>
        <w:rPr>
          <w:rFonts w:asciiTheme="majorBidi" w:hAnsiTheme="majorBidi"/>
          <w:rPrChange w:id="27784" w:author="Christopher Fotheringham" w:date="2021-10-19T23:35:00Z">
            <w:rPr/>
          </w:rPrChange>
        </w:rPr>
        <w:pPrChange w:id="27785" w:author="Christopher Fotheringham" w:date="2021-10-19T23:35:00Z">
          <w:pPr>
            <w:pStyle w:val="HaupttextohneEinzug"/>
          </w:pPr>
        </w:pPrChange>
      </w:pPr>
    </w:p>
    <w:p w14:paraId="1639FBAB" w14:textId="77777777" w:rsidR="00000000" w:rsidRDefault="00312E7A">
      <w:pPr>
        <w:pStyle w:val="Hauptext"/>
        <w:jc w:val="left"/>
        <w:rPr>
          <w:rFonts w:asciiTheme="majorBidi" w:hAnsiTheme="majorBidi"/>
          <w:rPrChange w:id="27786" w:author="Christopher Fotheringham" w:date="2021-10-19T23:35:00Z">
            <w:rPr/>
          </w:rPrChange>
        </w:rPr>
        <w:sectPr w:rsidR="00000000" w:rsidSect="00293B44">
          <w:headerReference w:type="even" r:id="rId32"/>
          <w:headerReference w:type="default" r:id="rId33"/>
          <w:footerReference w:type="even" r:id="rId34"/>
          <w:footerReference w:type="default" r:id="rId35"/>
          <w:pgSz w:w="11906" w:h="16838"/>
          <w:pgMar w:top="1916" w:right="1418" w:bottom="2234" w:left="1701" w:header="1418" w:footer="1701" w:gutter="0"/>
          <w:cols w:space="720"/>
          <w:formProt w:val="0"/>
          <w:docGrid w:linePitch="600" w:charSpace="38911"/>
          <w:sectPrChange w:id="27787" w:author="Christopher Fotheringham" w:date="2021-10-19T23:35:00Z">
            <w:sectPr w:rsidR="00000000" w:rsidSect="00293B44">
              <w:pgMar w:top="1917" w:right="1418" w:bottom="2235" w:left="1700" w:header="1418" w:footer="1700" w:gutter="0"/>
            </w:sectPr>
          </w:sectPrChange>
        </w:sectPr>
        <w:pPrChange w:id="27788" w:author="Christopher Fotheringham" w:date="2021-10-19T23:35:00Z">
          <w:pPr>
            <w:pStyle w:val="Hauptext"/>
          </w:pPr>
        </w:pPrChange>
      </w:pPr>
    </w:p>
    <w:p w14:paraId="49789554" w14:textId="77777777" w:rsidR="00E53EB6" w:rsidRPr="00AF62C5" w:rsidRDefault="006500F5" w:rsidP="00642C45">
      <w:pPr>
        <w:pStyle w:val="Heading2"/>
        <w:tabs>
          <w:tab w:val="left" w:pos="0"/>
        </w:tabs>
        <w:rPr>
          <w:rFonts w:asciiTheme="majorBidi" w:hAnsiTheme="majorBidi"/>
          <w:rPrChange w:id="27789" w:author="Christopher Fotheringham" w:date="2021-10-19T23:35:00Z">
            <w:rPr/>
          </w:rPrChange>
        </w:rPr>
      </w:pPr>
      <w:r w:rsidRPr="00AF62C5">
        <w:rPr>
          <w:rFonts w:asciiTheme="majorBidi" w:hAnsiTheme="majorBidi"/>
          <w:rPrChange w:id="27790" w:author="Christopher Fotheringham" w:date="2021-10-19T23:35:00Z">
            <w:rPr/>
          </w:rPrChange>
        </w:rPr>
        <w:t>III.3 Analysis of the Occurrences</w:t>
      </w:r>
    </w:p>
    <w:p w14:paraId="320598EC" w14:textId="77777777" w:rsidR="00E53EB6" w:rsidRPr="00AF62C5" w:rsidRDefault="006500F5" w:rsidP="00642C45">
      <w:pPr>
        <w:pStyle w:val="Heading3"/>
        <w:tabs>
          <w:tab w:val="left" w:pos="0"/>
        </w:tabs>
        <w:rPr>
          <w:rFonts w:asciiTheme="majorBidi" w:hAnsiTheme="majorBidi"/>
          <w:rPrChange w:id="27791" w:author="Christopher Fotheringham" w:date="2021-10-19T23:35:00Z">
            <w:rPr/>
          </w:rPrChange>
        </w:rPr>
      </w:pPr>
      <w:r w:rsidRPr="00AF62C5">
        <w:rPr>
          <w:rFonts w:asciiTheme="majorBidi" w:hAnsiTheme="majorBidi"/>
          <w:rPrChange w:id="27792" w:author="Christopher Fotheringham" w:date="2021-10-19T23:35:00Z">
            <w:rPr/>
          </w:rPrChange>
        </w:rPr>
        <w:t>III.3.1 The Development of the Nuclear and Ritual Meanings</w:t>
      </w:r>
    </w:p>
    <w:p w14:paraId="1BC874AC" w14:textId="58A154EE" w:rsidR="00E53EB6" w:rsidRPr="00AF62C5" w:rsidRDefault="006500F5">
      <w:pPr>
        <w:pStyle w:val="Hauptext"/>
        <w:ind w:firstLine="0"/>
        <w:jc w:val="left"/>
        <w:rPr>
          <w:rFonts w:asciiTheme="majorBidi" w:hAnsiTheme="majorBidi"/>
          <w:rPrChange w:id="27793" w:author="Christopher Fotheringham" w:date="2021-10-19T23:35:00Z">
            <w:rPr/>
          </w:rPrChange>
        </w:rPr>
        <w:pPrChange w:id="27794" w:author="Christopher Fotheringham" w:date="2021-10-19T23:35:00Z">
          <w:pPr>
            <w:pStyle w:val="Hauptext"/>
          </w:pPr>
        </w:pPrChange>
      </w:pPr>
      <w:r w:rsidRPr="00AF62C5">
        <w:rPr>
          <w:rFonts w:asciiTheme="majorBidi" w:hAnsiTheme="majorBidi"/>
          <w:rPrChange w:id="27795" w:author="Christopher Fotheringham" w:date="2021-10-19T23:35:00Z">
            <w:rPr/>
          </w:rPrChange>
        </w:rPr>
        <w:t xml:space="preserve">A first clue of the history of </w:t>
      </w:r>
      <w:r w:rsidRPr="00AF62C5">
        <w:rPr>
          <w:rFonts w:asciiTheme="majorBidi" w:hAnsiTheme="majorBidi"/>
          <w:i/>
          <w:rPrChange w:id="27796" w:author="Christopher Fotheringham" w:date="2021-10-19T23:35:00Z">
            <w:rPr>
              <w:i/>
            </w:rPr>
          </w:rPrChange>
        </w:rPr>
        <w:t>van</w:t>
      </w:r>
      <w:del w:id="27797" w:author="Christopher Fotheringham" w:date="2021-10-19T23:35:00Z">
        <w:r>
          <w:rPr>
            <w:rFonts w:eastAsia="Arial Unicode MS"/>
            <w:i/>
            <w:iCs/>
            <w:lang w:eastAsia="it-IT" w:bidi="en-GB"/>
          </w:rPr>
          <w:delText xml:space="preserve">- / </w:delText>
        </w:r>
      </w:del>
      <w:ins w:id="27798" w:author="Christopher Fotheringham" w:date="2021-10-19T23:35:00Z">
        <w:r w:rsidRPr="00AF62C5">
          <w:rPr>
            <w:rFonts w:asciiTheme="majorBidi" w:eastAsia="Arial Unicode MS" w:hAnsiTheme="majorBidi" w:cstheme="majorBidi"/>
            <w:i/>
            <w:iCs/>
            <w:noProof/>
            <w:lang w:eastAsia="it-IT" w:bidi="en-GB"/>
          </w:rPr>
          <w:t>-</w:t>
        </w:r>
        <w:r w:rsidR="00BC44E1" w:rsidRPr="00AF62C5">
          <w:rPr>
            <w:rFonts w:asciiTheme="majorBidi" w:eastAsia="Arial Unicode MS" w:hAnsiTheme="majorBidi" w:cstheme="majorBidi"/>
            <w:i/>
            <w:iCs/>
            <w:noProof/>
            <w:lang w:eastAsia="it-IT" w:bidi="en-GB"/>
          </w:rPr>
          <w:t>/</w:t>
        </w:r>
      </w:ins>
      <w:r w:rsidRPr="00AF62C5">
        <w:rPr>
          <w:rFonts w:asciiTheme="majorBidi" w:hAnsiTheme="majorBidi"/>
          <w:i/>
          <w:rPrChange w:id="27799" w:author="Christopher Fotheringham" w:date="2021-10-19T23:35:00Z">
            <w:rPr>
              <w:i/>
            </w:rPr>
          </w:rPrChange>
        </w:rPr>
        <w:t>van</w:t>
      </w:r>
      <w:r w:rsidRPr="00AF62C5">
        <w:rPr>
          <w:rFonts w:asciiTheme="majorBidi" w:hAnsiTheme="majorBidi"/>
          <w:i/>
          <w:position w:val="5"/>
          <w:sz w:val="12"/>
          <w:rPrChange w:id="27800" w:author="Christopher Fotheringham" w:date="2021-10-19T23:35:00Z">
            <w:rPr>
              <w:i/>
              <w:position w:val="5"/>
              <w:sz w:val="12"/>
            </w:rPr>
          </w:rPrChange>
        </w:rPr>
        <w:t>i</w:t>
      </w:r>
      <w:r w:rsidRPr="00AF62C5">
        <w:rPr>
          <w:rFonts w:asciiTheme="majorBidi" w:hAnsiTheme="majorBidi"/>
          <w:i/>
          <w:rPrChange w:id="27801" w:author="Christopher Fotheringham" w:date="2021-10-19T23:35:00Z">
            <w:rPr>
              <w:i/>
            </w:rPr>
          </w:rPrChange>
        </w:rPr>
        <w:t>-</w:t>
      </w:r>
      <w:r w:rsidRPr="00AF62C5">
        <w:rPr>
          <w:rFonts w:asciiTheme="majorBidi" w:hAnsiTheme="majorBidi"/>
          <w:rPrChange w:id="27802" w:author="Christopher Fotheringham" w:date="2021-10-19T23:35:00Z">
            <w:rPr/>
          </w:rPrChange>
        </w:rPr>
        <w:t xml:space="preserve"> appears at a first glance already after gathering the occurrences in the </w:t>
      </w:r>
      <w:r w:rsidR="000049A0" w:rsidRPr="002270E1">
        <w:rPr>
          <w:rFonts w:asciiTheme="majorBidi" w:hAnsiTheme="majorBidi"/>
          <w:rPrChange w:id="27803" w:author="Christopher Fotheringham" w:date="2021-10-19T23:35:00Z">
            <w:rPr/>
          </w:rPrChange>
        </w:rPr>
        <w:t>Saṃhitās</w:t>
      </w:r>
      <w:r w:rsidRPr="00AF62C5">
        <w:rPr>
          <w:rFonts w:asciiTheme="majorBidi" w:hAnsiTheme="majorBidi"/>
          <w:rPrChange w:id="27804" w:author="Christopher Fotheringham" w:date="2021-10-19T23:35:00Z">
            <w:rPr/>
          </w:rPrChange>
        </w:rPr>
        <w:t xml:space="preserve"> and </w:t>
      </w:r>
      <w:r w:rsidR="00086C8C" w:rsidRPr="002270E1">
        <w:rPr>
          <w:rFonts w:asciiTheme="majorBidi" w:hAnsiTheme="majorBidi"/>
          <w:rPrChange w:id="27805" w:author="Christopher Fotheringham" w:date="2021-10-19T23:35:00Z">
            <w:rPr/>
          </w:rPrChange>
        </w:rPr>
        <w:t>Brāhmaṇas</w:t>
      </w:r>
      <w:r w:rsidRPr="00AF62C5">
        <w:rPr>
          <w:rFonts w:asciiTheme="majorBidi" w:hAnsiTheme="majorBidi"/>
          <w:rPrChange w:id="27806" w:author="Christopher Fotheringham" w:date="2021-10-19T23:35:00Z">
            <w:rPr/>
          </w:rPrChange>
        </w:rPr>
        <w:t>. Here is a short list, the occurrences of derivatives are given in brackets:</w:t>
      </w:r>
    </w:p>
    <w:p w14:paraId="7430A347" w14:textId="77777777" w:rsidR="00E53EB6" w:rsidRPr="00AF62C5" w:rsidRDefault="00E53EB6">
      <w:pPr>
        <w:pStyle w:val="HaupttextohneEinzug"/>
        <w:jc w:val="left"/>
        <w:rPr>
          <w:rFonts w:asciiTheme="majorBidi" w:hAnsiTheme="majorBidi"/>
          <w:rPrChange w:id="27807" w:author="Christopher Fotheringham" w:date="2021-10-19T23:35:00Z">
            <w:rPr/>
          </w:rPrChange>
        </w:rPr>
        <w:pPrChange w:id="27808" w:author="Christopher Fotheringham" w:date="2021-10-19T23:35:00Z">
          <w:pPr>
            <w:pStyle w:val="HaupttextohneEinzug"/>
          </w:pPr>
        </w:pPrChange>
      </w:pPr>
    </w:p>
    <w:p w14:paraId="08F4CEDC" w14:textId="77777777" w:rsidR="00E53EB6" w:rsidRPr="00AF62C5" w:rsidRDefault="006500F5">
      <w:pPr>
        <w:pStyle w:val="HaupttextohneEinzug"/>
        <w:jc w:val="left"/>
        <w:rPr>
          <w:rFonts w:asciiTheme="majorBidi" w:hAnsiTheme="majorBidi"/>
          <w:rPrChange w:id="27809" w:author="Christopher Fotheringham" w:date="2021-10-19T23:35:00Z">
            <w:rPr/>
          </w:rPrChange>
        </w:rPr>
        <w:pPrChange w:id="27810" w:author="Christopher Fotheringham" w:date="2021-10-19T23:35:00Z">
          <w:pPr>
            <w:pStyle w:val="HaupttextohneEinzug"/>
          </w:pPr>
        </w:pPrChange>
      </w:pPr>
      <w:r w:rsidRPr="00AF62C5">
        <w:rPr>
          <w:rFonts w:asciiTheme="majorBidi" w:hAnsiTheme="majorBidi"/>
          <w:rPrChange w:id="27811" w:author="Christopher Fotheringham" w:date="2021-10-19T23:35:00Z">
            <w:rPr/>
          </w:rPrChange>
        </w:rPr>
        <w:t>R̥gveda schools:</w:t>
      </w:r>
      <w:r w:rsidRPr="00AF62C5">
        <w:rPr>
          <w:rFonts w:asciiTheme="majorBidi" w:hAnsiTheme="majorBidi"/>
          <w:i/>
          <w:rPrChange w:id="27812" w:author="Christopher Fotheringham" w:date="2021-10-19T23:35:00Z">
            <w:rPr>
              <w:i/>
            </w:rPr>
          </w:rPrChange>
        </w:rPr>
        <w:t xml:space="preserve"> Aitareya Brāhmaṇa:</w:t>
      </w:r>
      <w:r w:rsidRPr="00AF62C5">
        <w:rPr>
          <w:rFonts w:asciiTheme="majorBidi" w:hAnsiTheme="majorBidi"/>
          <w:rPrChange w:id="27813" w:author="Christopher Fotheringham" w:date="2021-10-19T23:35:00Z">
            <w:rPr/>
          </w:rPrChange>
        </w:rPr>
        <w:t xml:space="preserve"> 2 (1); </w:t>
      </w:r>
      <w:r w:rsidRPr="00AF62C5">
        <w:rPr>
          <w:rFonts w:asciiTheme="majorBidi" w:hAnsiTheme="majorBidi"/>
          <w:i/>
          <w:rPrChange w:id="27814" w:author="Christopher Fotheringham" w:date="2021-10-19T23:35:00Z">
            <w:rPr>
              <w:i/>
            </w:rPr>
          </w:rPrChange>
        </w:rPr>
        <w:t>Kausitaki Brāhmaṇa</w:t>
      </w:r>
      <w:r w:rsidRPr="00AF62C5">
        <w:rPr>
          <w:rFonts w:asciiTheme="majorBidi" w:hAnsiTheme="majorBidi"/>
          <w:rPrChange w:id="27815" w:author="Christopher Fotheringham" w:date="2021-10-19T23:35:00Z">
            <w:rPr/>
          </w:rPrChange>
        </w:rPr>
        <w:t>: (1).</w:t>
      </w:r>
    </w:p>
    <w:p w14:paraId="32B08F56" w14:textId="404421DA" w:rsidR="00E53EB6" w:rsidRPr="00AF62C5" w:rsidRDefault="006500F5">
      <w:pPr>
        <w:pStyle w:val="HaupttextohneEinzug"/>
        <w:jc w:val="left"/>
        <w:rPr>
          <w:rFonts w:asciiTheme="majorBidi" w:hAnsiTheme="majorBidi"/>
          <w:rPrChange w:id="27816" w:author="Christopher Fotheringham" w:date="2021-10-19T23:35:00Z">
            <w:rPr/>
          </w:rPrChange>
        </w:rPr>
        <w:pPrChange w:id="27817" w:author="Christopher Fotheringham" w:date="2021-10-19T23:35:00Z">
          <w:pPr>
            <w:pStyle w:val="HaupttextohneEinzug"/>
          </w:pPr>
        </w:pPrChange>
      </w:pPr>
      <w:r w:rsidRPr="00AF62C5">
        <w:rPr>
          <w:rFonts w:asciiTheme="majorBidi" w:hAnsiTheme="majorBidi"/>
          <w:rPrChange w:id="27818" w:author="Christopher Fotheringham" w:date="2021-10-19T23:35:00Z">
            <w:rPr/>
          </w:rPrChange>
        </w:rPr>
        <w:t>Śuklayajurvedic school:</w:t>
      </w:r>
      <w:r w:rsidRPr="00AF62C5">
        <w:rPr>
          <w:rFonts w:asciiTheme="majorBidi" w:hAnsiTheme="majorBidi"/>
          <w:i/>
          <w:rPrChange w:id="27819" w:author="Christopher Fotheringham" w:date="2021-10-19T23:35:00Z">
            <w:rPr>
              <w:i/>
            </w:rPr>
          </w:rPrChange>
        </w:rPr>
        <w:t xml:space="preserve"> Vājasaneya </w:t>
      </w:r>
      <w:r w:rsidR="000049A0" w:rsidRPr="00AF62C5">
        <w:rPr>
          <w:rFonts w:asciiTheme="majorBidi" w:hAnsiTheme="majorBidi"/>
          <w:i/>
          <w:rPrChange w:id="27820" w:author="Christopher Fotheringham" w:date="2021-10-19T23:35:00Z">
            <w:rPr>
              <w:i/>
            </w:rPr>
          </w:rPrChange>
        </w:rPr>
        <w:t>Saṃhitā</w:t>
      </w:r>
      <w:r w:rsidRPr="00AF62C5">
        <w:rPr>
          <w:rFonts w:asciiTheme="majorBidi" w:hAnsiTheme="majorBidi"/>
          <w:i/>
          <w:rPrChange w:id="27821" w:author="Christopher Fotheringham" w:date="2021-10-19T23:35:00Z">
            <w:rPr>
              <w:i/>
            </w:rPr>
          </w:rPrChange>
        </w:rPr>
        <w:t xml:space="preserve">–mādhyaṃdina </w:t>
      </w:r>
      <w:r w:rsidRPr="00AF62C5">
        <w:rPr>
          <w:rFonts w:asciiTheme="majorBidi" w:hAnsiTheme="majorBidi"/>
          <w:rPrChange w:id="27822" w:author="Christopher Fotheringham" w:date="2021-10-19T23:35:00Z">
            <w:rPr/>
          </w:rPrChange>
        </w:rPr>
        <w:t>rec.:7; –</w:t>
      </w:r>
      <w:r w:rsidRPr="00AF62C5">
        <w:rPr>
          <w:rFonts w:asciiTheme="majorBidi" w:hAnsiTheme="majorBidi"/>
          <w:i/>
          <w:rPrChange w:id="27823" w:author="Christopher Fotheringham" w:date="2021-10-19T23:35:00Z">
            <w:rPr>
              <w:i/>
            </w:rPr>
          </w:rPrChange>
        </w:rPr>
        <w:t xml:space="preserve">kānvya </w:t>
      </w:r>
      <w:r w:rsidRPr="00AF62C5">
        <w:rPr>
          <w:rFonts w:asciiTheme="majorBidi" w:hAnsiTheme="majorBidi"/>
          <w:rPrChange w:id="27824" w:author="Christopher Fotheringham" w:date="2021-10-19T23:35:00Z">
            <w:rPr/>
          </w:rPrChange>
        </w:rPr>
        <w:t>rec.: 6;</w:t>
      </w:r>
      <w:r w:rsidR="00ED779E">
        <w:rPr>
          <w:rFonts w:asciiTheme="majorBidi" w:hAnsiTheme="majorBidi"/>
          <w:rPrChange w:id="27825" w:author="Christopher Fotheringham" w:date="2021-10-19T23:35:00Z">
            <w:rPr/>
          </w:rPrChange>
        </w:rPr>
        <w:t xml:space="preserve"> </w:t>
      </w:r>
      <w:del w:id="27826" w:author="Christopher Fotheringham" w:date="2021-10-19T23:35:00Z">
        <w:r>
          <w:delText xml:space="preserve"> </w:delText>
        </w:r>
      </w:del>
      <w:r w:rsidRPr="00AF62C5">
        <w:rPr>
          <w:rFonts w:asciiTheme="majorBidi" w:hAnsiTheme="majorBidi"/>
          <w:i/>
          <w:rPrChange w:id="27827" w:author="Christopher Fotheringham" w:date="2021-10-19T23:35:00Z">
            <w:rPr>
              <w:i/>
            </w:rPr>
          </w:rPrChange>
        </w:rPr>
        <w:t>Śatapatha Brāhmaṇa</w:t>
      </w:r>
      <w:r w:rsidRPr="00AF62C5">
        <w:rPr>
          <w:rFonts w:asciiTheme="majorBidi" w:hAnsiTheme="majorBidi"/>
          <w:rPrChange w:id="27828" w:author="Christopher Fotheringham" w:date="2021-10-19T23:35:00Z">
            <w:rPr/>
          </w:rPrChange>
        </w:rPr>
        <w:t>: 6.</w:t>
      </w:r>
    </w:p>
    <w:p w14:paraId="3A779FAC" w14:textId="52FB8F21" w:rsidR="00E53EB6" w:rsidRPr="00AF62C5" w:rsidRDefault="006500F5">
      <w:pPr>
        <w:pStyle w:val="HaupttextohneEinzug"/>
        <w:jc w:val="left"/>
        <w:rPr>
          <w:rFonts w:asciiTheme="majorBidi" w:hAnsiTheme="majorBidi"/>
          <w:rPrChange w:id="27829" w:author="Christopher Fotheringham" w:date="2021-10-19T23:35:00Z">
            <w:rPr/>
          </w:rPrChange>
        </w:rPr>
        <w:pPrChange w:id="27830" w:author="Christopher Fotheringham" w:date="2021-10-19T23:35:00Z">
          <w:pPr>
            <w:pStyle w:val="HaupttextohneEinzug"/>
          </w:pPr>
        </w:pPrChange>
      </w:pPr>
      <w:r w:rsidRPr="00AF62C5">
        <w:rPr>
          <w:rFonts w:asciiTheme="majorBidi" w:hAnsiTheme="majorBidi"/>
          <w:rPrChange w:id="27831" w:author="Christopher Fotheringham" w:date="2021-10-19T23:35:00Z">
            <w:rPr/>
          </w:rPrChange>
        </w:rPr>
        <w:t xml:space="preserve">Kr̥ṣṇayajurveda schools: </w:t>
      </w:r>
      <w:r w:rsidRPr="00AF62C5">
        <w:rPr>
          <w:rFonts w:asciiTheme="majorBidi" w:hAnsiTheme="majorBidi"/>
          <w:i/>
          <w:rPrChange w:id="27832" w:author="Christopher Fotheringham" w:date="2021-10-19T23:35:00Z">
            <w:rPr>
              <w:i/>
            </w:rPr>
          </w:rPrChange>
        </w:rPr>
        <w:t xml:space="preserve">Taittirīya </w:t>
      </w:r>
      <w:r w:rsidR="000049A0" w:rsidRPr="00AF62C5">
        <w:rPr>
          <w:rFonts w:asciiTheme="majorBidi" w:hAnsiTheme="majorBidi"/>
          <w:i/>
          <w:rPrChange w:id="27833" w:author="Christopher Fotheringham" w:date="2021-10-19T23:35:00Z">
            <w:rPr>
              <w:i/>
            </w:rPr>
          </w:rPrChange>
        </w:rPr>
        <w:t>Saṃhitā</w:t>
      </w:r>
      <w:r w:rsidRPr="00AF62C5">
        <w:rPr>
          <w:rFonts w:asciiTheme="majorBidi" w:hAnsiTheme="majorBidi"/>
          <w:rPrChange w:id="27834" w:author="Christopher Fotheringham" w:date="2021-10-19T23:35:00Z">
            <w:rPr/>
          </w:rPrChange>
        </w:rPr>
        <w:t xml:space="preserve">: 15; </w:t>
      </w:r>
      <w:r w:rsidRPr="00AF62C5">
        <w:rPr>
          <w:rFonts w:asciiTheme="majorBidi" w:hAnsiTheme="majorBidi"/>
          <w:i/>
          <w:rPrChange w:id="27835" w:author="Christopher Fotheringham" w:date="2021-10-19T23:35:00Z">
            <w:rPr>
              <w:i/>
            </w:rPr>
          </w:rPrChange>
        </w:rPr>
        <w:t>Taittirīya Brāhmaṇa</w:t>
      </w:r>
      <w:r w:rsidRPr="00AF62C5">
        <w:rPr>
          <w:rFonts w:asciiTheme="majorBidi" w:hAnsiTheme="majorBidi"/>
          <w:rPrChange w:id="27836" w:author="Christopher Fotheringham" w:date="2021-10-19T23:35:00Z">
            <w:rPr/>
          </w:rPrChange>
        </w:rPr>
        <w:t xml:space="preserve">: 17; </w:t>
      </w:r>
      <w:r w:rsidRPr="00AF62C5">
        <w:rPr>
          <w:rFonts w:asciiTheme="majorBidi" w:hAnsiTheme="majorBidi"/>
          <w:i/>
          <w:rPrChange w:id="27837" w:author="Christopher Fotheringham" w:date="2021-10-19T23:35:00Z">
            <w:rPr>
              <w:i/>
            </w:rPr>
          </w:rPrChange>
        </w:rPr>
        <w:t xml:space="preserve">Maitrāyaṇī </w:t>
      </w:r>
      <w:r w:rsidR="000049A0" w:rsidRPr="002270E1">
        <w:rPr>
          <w:rFonts w:asciiTheme="majorBidi" w:hAnsiTheme="majorBidi"/>
          <w:rPrChange w:id="27838" w:author="Christopher Fotheringham" w:date="2021-10-19T23:35:00Z">
            <w:rPr>
              <w:i/>
            </w:rPr>
          </w:rPrChange>
        </w:rPr>
        <w:t>Saṃhitā</w:t>
      </w:r>
      <w:r w:rsidRPr="00AF62C5">
        <w:rPr>
          <w:rFonts w:asciiTheme="majorBidi" w:hAnsiTheme="majorBidi"/>
          <w:rPrChange w:id="27839" w:author="Christopher Fotheringham" w:date="2021-10-19T23:35:00Z">
            <w:rPr/>
          </w:rPrChange>
        </w:rPr>
        <w:t xml:space="preserve">: 18; </w:t>
      </w:r>
      <w:r w:rsidRPr="00AF62C5">
        <w:rPr>
          <w:rFonts w:asciiTheme="majorBidi" w:hAnsiTheme="majorBidi"/>
          <w:i/>
          <w:rPrChange w:id="27840" w:author="Christopher Fotheringham" w:date="2021-10-19T23:35:00Z">
            <w:rPr>
              <w:i/>
            </w:rPr>
          </w:rPrChange>
        </w:rPr>
        <w:t xml:space="preserve">Kapiṣṭhalakaṭha </w:t>
      </w:r>
      <w:r w:rsidR="000049A0" w:rsidRPr="00AF62C5">
        <w:rPr>
          <w:rFonts w:asciiTheme="majorBidi" w:hAnsiTheme="majorBidi"/>
          <w:i/>
          <w:rPrChange w:id="27841" w:author="Christopher Fotheringham" w:date="2021-10-19T23:35:00Z">
            <w:rPr>
              <w:i/>
            </w:rPr>
          </w:rPrChange>
        </w:rPr>
        <w:t>Saṃhitā</w:t>
      </w:r>
      <w:r w:rsidRPr="00AF62C5">
        <w:rPr>
          <w:rFonts w:asciiTheme="majorBidi" w:hAnsiTheme="majorBidi"/>
          <w:rPrChange w:id="27842" w:author="Christopher Fotheringham" w:date="2021-10-19T23:35:00Z">
            <w:rPr/>
          </w:rPrChange>
        </w:rPr>
        <w:t xml:space="preserve">: 1(2); </w:t>
      </w:r>
      <w:r w:rsidRPr="00AF62C5">
        <w:rPr>
          <w:rFonts w:asciiTheme="majorBidi" w:hAnsiTheme="majorBidi"/>
          <w:i/>
          <w:rPrChange w:id="27843" w:author="Christopher Fotheringham" w:date="2021-10-19T23:35:00Z">
            <w:rPr>
              <w:i/>
            </w:rPr>
          </w:rPrChange>
        </w:rPr>
        <w:t xml:space="preserve">Kaṭha </w:t>
      </w:r>
      <w:r w:rsidR="000049A0" w:rsidRPr="00AF62C5">
        <w:rPr>
          <w:rFonts w:asciiTheme="majorBidi" w:hAnsiTheme="majorBidi"/>
          <w:i/>
          <w:rPrChange w:id="27844" w:author="Christopher Fotheringham" w:date="2021-10-19T23:35:00Z">
            <w:rPr>
              <w:i/>
            </w:rPr>
          </w:rPrChange>
        </w:rPr>
        <w:t>Saṃhitā</w:t>
      </w:r>
      <w:r w:rsidRPr="00AF62C5">
        <w:rPr>
          <w:rFonts w:asciiTheme="majorBidi" w:hAnsiTheme="majorBidi"/>
          <w:rPrChange w:id="27845" w:author="Christopher Fotheringham" w:date="2021-10-19T23:35:00Z">
            <w:rPr/>
          </w:rPrChange>
        </w:rPr>
        <w:t>: 17.</w:t>
      </w:r>
    </w:p>
    <w:p w14:paraId="1A3563A0" w14:textId="4166CE75" w:rsidR="00E53EB6" w:rsidRPr="00AF62C5" w:rsidRDefault="006500F5">
      <w:pPr>
        <w:pStyle w:val="HaupttextohneEinzug"/>
        <w:jc w:val="left"/>
        <w:rPr>
          <w:rFonts w:asciiTheme="majorBidi" w:hAnsiTheme="majorBidi"/>
          <w:rPrChange w:id="27846" w:author="Christopher Fotheringham" w:date="2021-10-19T23:35:00Z">
            <w:rPr/>
          </w:rPrChange>
        </w:rPr>
        <w:pPrChange w:id="27847" w:author="Christopher Fotheringham" w:date="2021-10-19T23:35:00Z">
          <w:pPr>
            <w:pStyle w:val="HaupttextohneEinzug"/>
          </w:pPr>
        </w:pPrChange>
      </w:pPr>
      <w:r w:rsidRPr="00AF62C5">
        <w:rPr>
          <w:rFonts w:asciiTheme="majorBidi" w:hAnsiTheme="majorBidi"/>
          <w:rPrChange w:id="27848" w:author="Christopher Fotheringham" w:date="2021-10-19T23:35:00Z">
            <w:rPr/>
          </w:rPrChange>
        </w:rPr>
        <w:t xml:space="preserve">Sāmaveda schools: </w:t>
      </w:r>
      <w:r w:rsidRPr="00AF62C5">
        <w:rPr>
          <w:rFonts w:asciiTheme="majorBidi" w:hAnsiTheme="majorBidi"/>
          <w:i/>
          <w:rPrChange w:id="27849" w:author="Christopher Fotheringham" w:date="2021-10-19T23:35:00Z">
            <w:rPr>
              <w:i/>
            </w:rPr>
          </w:rPrChange>
        </w:rPr>
        <w:t xml:space="preserve">Kauthuma </w:t>
      </w:r>
      <w:r w:rsidR="000049A0" w:rsidRPr="00AF62C5">
        <w:rPr>
          <w:rFonts w:asciiTheme="majorBidi" w:hAnsiTheme="majorBidi"/>
          <w:i/>
          <w:rPrChange w:id="27850" w:author="Christopher Fotheringham" w:date="2021-10-19T23:35:00Z">
            <w:rPr>
              <w:i/>
            </w:rPr>
          </w:rPrChange>
        </w:rPr>
        <w:t>Saṃhitā</w:t>
      </w:r>
      <w:r w:rsidRPr="00AF62C5">
        <w:rPr>
          <w:rFonts w:asciiTheme="majorBidi" w:hAnsiTheme="majorBidi"/>
          <w:i/>
          <w:rPrChange w:id="27851" w:author="Christopher Fotheringham" w:date="2021-10-19T23:35:00Z">
            <w:rPr>
              <w:i/>
            </w:rPr>
          </w:rPrChange>
        </w:rPr>
        <w:t xml:space="preserve">: </w:t>
      </w:r>
      <w:r w:rsidRPr="00AF62C5">
        <w:rPr>
          <w:rFonts w:asciiTheme="majorBidi" w:hAnsiTheme="majorBidi"/>
          <w:rPrChange w:id="27852" w:author="Christopher Fotheringham" w:date="2021-10-19T23:35:00Z">
            <w:rPr/>
          </w:rPrChange>
        </w:rPr>
        <w:t xml:space="preserve">13 (4); </w:t>
      </w:r>
      <w:r w:rsidRPr="00AF62C5">
        <w:rPr>
          <w:rFonts w:asciiTheme="majorBidi" w:hAnsiTheme="majorBidi"/>
          <w:i/>
          <w:rPrChange w:id="27853" w:author="Christopher Fotheringham" w:date="2021-10-19T23:35:00Z">
            <w:rPr>
              <w:i/>
            </w:rPr>
          </w:rPrChange>
        </w:rPr>
        <w:t xml:space="preserve">Jaiminīya </w:t>
      </w:r>
      <w:r w:rsidR="000049A0" w:rsidRPr="00AF62C5">
        <w:rPr>
          <w:rFonts w:asciiTheme="majorBidi" w:hAnsiTheme="majorBidi"/>
          <w:i/>
          <w:rPrChange w:id="27854" w:author="Christopher Fotheringham" w:date="2021-10-19T23:35:00Z">
            <w:rPr>
              <w:i/>
            </w:rPr>
          </w:rPrChange>
        </w:rPr>
        <w:t>Saṃhitā</w:t>
      </w:r>
      <w:r w:rsidRPr="00AF62C5">
        <w:rPr>
          <w:rFonts w:asciiTheme="majorBidi" w:hAnsiTheme="majorBidi"/>
          <w:rPrChange w:id="27855" w:author="Christopher Fotheringham" w:date="2021-10-19T23:35:00Z">
            <w:rPr/>
          </w:rPrChange>
        </w:rPr>
        <w:t>: 17 (4).</w:t>
      </w:r>
    </w:p>
    <w:p w14:paraId="0D3BB84F" w14:textId="2C95F5FD" w:rsidR="00E53EB6" w:rsidRPr="00AF62C5" w:rsidRDefault="006500F5">
      <w:pPr>
        <w:pStyle w:val="HaupttextohneEinzug"/>
        <w:jc w:val="left"/>
        <w:rPr>
          <w:rFonts w:asciiTheme="majorBidi" w:hAnsiTheme="majorBidi"/>
          <w:rPrChange w:id="27856" w:author="Christopher Fotheringham" w:date="2021-10-19T23:35:00Z">
            <w:rPr/>
          </w:rPrChange>
        </w:rPr>
        <w:pPrChange w:id="27857" w:author="Christopher Fotheringham" w:date="2021-10-19T23:35:00Z">
          <w:pPr>
            <w:pStyle w:val="HaupttextohneEinzug"/>
          </w:pPr>
        </w:pPrChange>
      </w:pPr>
      <w:r w:rsidRPr="00AF62C5">
        <w:rPr>
          <w:rFonts w:asciiTheme="majorBidi" w:hAnsiTheme="majorBidi"/>
          <w:color w:val="000000"/>
          <w:rPrChange w:id="27858" w:author="Christopher Fotheringham" w:date="2021-10-19T23:35:00Z">
            <w:rPr>
              <w:color w:val="000000"/>
            </w:rPr>
          </w:rPrChange>
        </w:rPr>
        <w:t xml:space="preserve">Atharvavedic schools: </w:t>
      </w:r>
      <w:r w:rsidRPr="00AF62C5">
        <w:rPr>
          <w:rFonts w:asciiTheme="majorBidi" w:hAnsiTheme="majorBidi"/>
          <w:i/>
          <w:color w:val="000000"/>
          <w:rPrChange w:id="27859" w:author="Christopher Fotheringham" w:date="2021-10-19T23:35:00Z">
            <w:rPr>
              <w:i/>
              <w:color w:val="000000"/>
            </w:rPr>
          </w:rPrChange>
        </w:rPr>
        <w:t xml:space="preserve">Śaunakīya </w:t>
      </w:r>
      <w:r w:rsidR="000049A0" w:rsidRPr="00AF62C5">
        <w:rPr>
          <w:rFonts w:asciiTheme="majorBidi" w:hAnsiTheme="majorBidi"/>
          <w:i/>
          <w:color w:val="000000"/>
          <w:rPrChange w:id="27860" w:author="Christopher Fotheringham" w:date="2021-10-19T23:35:00Z">
            <w:rPr>
              <w:i/>
              <w:color w:val="000000"/>
            </w:rPr>
          </w:rPrChange>
        </w:rPr>
        <w:t>Saṃhitā</w:t>
      </w:r>
      <w:r w:rsidRPr="00AF62C5">
        <w:rPr>
          <w:rFonts w:asciiTheme="majorBidi" w:hAnsiTheme="majorBidi"/>
          <w:color w:val="000000"/>
          <w:rPrChange w:id="27861" w:author="Christopher Fotheringham" w:date="2021-10-19T23:35:00Z">
            <w:rPr>
              <w:color w:val="000000"/>
            </w:rPr>
          </w:rPrChange>
        </w:rPr>
        <w:t xml:space="preserve">: 33; </w:t>
      </w:r>
      <w:r w:rsidRPr="00AF62C5">
        <w:rPr>
          <w:rFonts w:asciiTheme="majorBidi" w:hAnsiTheme="majorBidi"/>
          <w:i/>
          <w:color w:val="000000"/>
          <w:rPrChange w:id="27862" w:author="Christopher Fotheringham" w:date="2021-10-19T23:35:00Z">
            <w:rPr>
              <w:i/>
              <w:color w:val="000000"/>
            </w:rPr>
          </w:rPrChange>
        </w:rPr>
        <w:t xml:space="preserve">Paippalāda </w:t>
      </w:r>
      <w:r w:rsidR="000049A0" w:rsidRPr="00AF62C5">
        <w:rPr>
          <w:rFonts w:asciiTheme="majorBidi" w:hAnsiTheme="majorBidi"/>
          <w:i/>
          <w:color w:val="000000"/>
          <w:rPrChange w:id="27863" w:author="Christopher Fotheringham" w:date="2021-10-19T23:35:00Z">
            <w:rPr>
              <w:i/>
              <w:color w:val="000000"/>
            </w:rPr>
          </w:rPrChange>
        </w:rPr>
        <w:t>Saṃhitā</w:t>
      </w:r>
      <w:r w:rsidRPr="00AF62C5">
        <w:rPr>
          <w:rFonts w:asciiTheme="majorBidi" w:hAnsiTheme="majorBidi"/>
          <w:color w:val="000000"/>
          <w:rPrChange w:id="27864" w:author="Christopher Fotheringham" w:date="2021-10-19T23:35:00Z">
            <w:rPr>
              <w:color w:val="000000"/>
            </w:rPr>
          </w:rPrChange>
        </w:rPr>
        <w:t>: 27.</w:t>
      </w:r>
    </w:p>
    <w:p w14:paraId="471A779B" w14:textId="77777777" w:rsidR="00E53EB6" w:rsidRPr="00AF62C5" w:rsidRDefault="00E53EB6">
      <w:pPr>
        <w:pStyle w:val="HaupttextohneEinzug"/>
        <w:jc w:val="left"/>
        <w:rPr>
          <w:rFonts w:asciiTheme="majorBidi" w:hAnsiTheme="majorBidi"/>
          <w:color w:val="000000"/>
          <w:rPrChange w:id="27865" w:author="Christopher Fotheringham" w:date="2021-10-19T23:35:00Z">
            <w:rPr>
              <w:color w:val="000000"/>
            </w:rPr>
          </w:rPrChange>
        </w:rPr>
        <w:pPrChange w:id="27866" w:author="Christopher Fotheringham" w:date="2021-10-19T23:35:00Z">
          <w:pPr>
            <w:pStyle w:val="HaupttextohneEinzug"/>
          </w:pPr>
        </w:pPrChange>
      </w:pPr>
    </w:p>
    <w:p w14:paraId="5D6B4508" w14:textId="49572D68" w:rsidR="00E53EB6" w:rsidRPr="00AF62C5" w:rsidRDefault="006500F5">
      <w:pPr>
        <w:pStyle w:val="Hauptext"/>
        <w:jc w:val="left"/>
        <w:rPr>
          <w:rFonts w:asciiTheme="majorBidi" w:hAnsiTheme="majorBidi"/>
          <w:rPrChange w:id="27867" w:author="Christopher Fotheringham" w:date="2021-10-19T23:35:00Z">
            <w:rPr/>
          </w:rPrChange>
        </w:rPr>
        <w:pPrChange w:id="27868" w:author="Christopher Fotheringham" w:date="2021-10-19T23:35:00Z">
          <w:pPr>
            <w:pStyle w:val="Hauptext"/>
          </w:pPr>
        </w:pPrChange>
      </w:pPr>
      <w:r w:rsidRPr="00AF62C5">
        <w:rPr>
          <w:rFonts w:asciiTheme="majorBidi" w:hAnsiTheme="majorBidi"/>
          <w:rPrChange w:id="27869" w:author="Christopher Fotheringham" w:date="2021-10-19T23:35:00Z">
            <w:rPr/>
          </w:rPrChange>
        </w:rPr>
        <w:t xml:space="preserve">Out of 95 attestations (63 YV; 30 SV; 2 R̥V) in the liturgical </w:t>
      </w:r>
      <w:r w:rsidRPr="00AF62C5">
        <w:rPr>
          <w:rFonts w:asciiTheme="majorBidi" w:hAnsiTheme="majorBidi"/>
          <w:i/>
          <w:rPrChange w:id="27870" w:author="Christopher Fotheringham" w:date="2021-10-19T23:35:00Z">
            <w:rPr/>
          </w:rPrChange>
        </w:rPr>
        <w:t>Saṃhitās</w:t>
      </w:r>
      <w:r w:rsidRPr="00AF62C5">
        <w:rPr>
          <w:rFonts w:asciiTheme="majorBidi" w:hAnsiTheme="majorBidi"/>
          <w:rPrChange w:id="27871" w:author="Christopher Fotheringham" w:date="2021-10-19T23:35:00Z">
            <w:rPr/>
          </w:rPrChange>
        </w:rPr>
        <w:t xml:space="preserve"> and </w:t>
      </w:r>
      <w:r w:rsidRPr="00AF62C5">
        <w:rPr>
          <w:rFonts w:asciiTheme="majorBidi" w:hAnsiTheme="majorBidi"/>
          <w:i/>
          <w:rPrChange w:id="27872" w:author="Christopher Fotheringham" w:date="2021-10-19T23:35:00Z">
            <w:rPr/>
          </w:rPrChange>
        </w:rPr>
        <w:t>Brāhmaṇas</w:t>
      </w:r>
      <w:r w:rsidRPr="00AF62C5">
        <w:rPr>
          <w:rFonts w:asciiTheme="majorBidi" w:hAnsiTheme="majorBidi"/>
          <w:rPrChange w:id="27873" w:author="Christopher Fotheringham" w:date="2021-10-19T23:35:00Z">
            <w:rPr/>
          </w:rPrChange>
        </w:rPr>
        <w:t xml:space="preserve"> there are 71 R̥V </w:t>
      </w:r>
      <w:r w:rsidR="000049A0" w:rsidRPr="002270E1">
        <w:rPr>
          <w:rFonts w:asciiTheme="majorBidi" w:hAnsiTheme="majorBidi"/>
          <w:rPrChange w:id="27874" w:author="Christopher Fotheringham" w:date="2021-10-19T23:35:00Z">
            <w:rPr>
              <w:i/>
            </w:rPr>
          </w:rPrChange>
        </w:rPr>
        <w:t>mantra</w:t>
      </w:r>
      <w:r w:rsidRPr="00AF62C5">
        <w:rPr>
          <w:rFonts w:asciiTheme="majorBidi" w:hAnsiTheme="majorBidi"/>
          <w:rPrChange w:id="27875" w:author="Christopher Fotheringham" w:date="2021-10-19T23:35:00Z">
            <w:rPr/>
          </w:rPrChange>
        </w:rPr>
        <w:t xml:space="preserve">s and 24 non-R̥V </w:t>
      </w:r>
      <w:r w:rsidR="000049A0" w:rsidRPr="002270E1">
        <w:rPr>
          <w:rFonts w:asciiTheme="majorBidi" w:hAnsiTheme="majorBidi"/>
          <w:rPrChange w:id="27876" w:author="Christopher Fotheringham" w:date="2021-10-19T23:35:00Z">
            <w:rPr>
              <w:i/>
            </w:rPr>
          </w:rPrChange>
        </w:rPr>
        <w:t>mantra</w:t>
      </w:r>
      <w:r w:rsidRPr="00AF62C5">
        <w:rPr>
          <w:rFonts w:asciiTheme="majorBidi" w:hAnsiTheme="majorBidi"/>
          <w:i/>
          <w:rPrChange w:id="27877" w:author="Christopher Fotheringham" w:date="2021-10-19T23:35:00Z">
            <w:rPr/>
          </w:rPrChange>
        </w:rPr>
        <w:t>s</w:t>
      </w:r>
      <w:r w:rsidRPr="00AF62C5">
        <w:rPr>
          <w:rFonts w:asciiTheme="majorBidi" w:hAnsiTheme="majorBidi"/>
          <w:rPrChange w:id="27878" w:author="Christopher Fotheringham" w:date="2021-10-19T23:35:00Z">
            <w:rPr/>
          </w:rPrChange>
        </w:rPr>
        <w:t xml:space="preserve"> or prose. The first thing worth noticing is the striking </w:t>
      </w:r>
      <w:del w:id="27879" w:author="Christopher Fotheringham" w:date="2021-10-19T23:35:00Z">
        <w:r>
          <w:delText>exiguity</w:delText>
        </w:r>
      </w:del>
      <w:ins w:id="27880" w:author="Christopher Fotheringham" w:date="2021-10-19T23:35:00Z">
        <w:r w:rsidR="000D0C17" w:rsidRPr="00AF62C5">
          <w:rPr>
            <w:rFonts w:asciiTheme="majorBidi" w:hAnsiTheme="majorBidi" w:cstheme="majorBidi"/>
            <w:noProof/>
          </w:rPr>
          <w:t>rarity</w:t>
        </w:r>
      </w:ins>
      <w:r w:rsidR="000D0C17" w:rsidRPr="00AF62C5">
        <w:rPr>
          <w:rFonts w:asciiTheme="majorBidi" w:hAnsiTheme="majorBidi"/>
          <w:rPrChange w:id="27881" w:author="Christopher Fotheringham" w:date="2021-10-19T23:35:00Z">
            <w:rPr/>
          </w:rPrChange>
        </w:rPr>
        <w:t xml:space="preserve"> </w:t>
      </w:r>
      <w:r w:rsidRPr="00AF62C5">
        <w:rPr>
          <w:rFonts w:asciiTheme="majorBidi" w:hAnsiTheme="majorBidi"/>
          <w:rPrChange w:id="27882" w:author="Christopher Fotheringham" w:date="2021-10-19T23:35:00Z">
            <w:rPr/>
          </w:rPrChange>
        </w:rPr>
        <w:t xml:space="preserve">of the occurrences of the verb, especially </w:t>
      </w:r>
      <w:del w:id="27883" w:author="Christopher Fotheringham" w:date="2021-10-19T23:35:00Z">
        <w:r>
          <w:delText>as to</w:delText>
        </w:r>
      </w:del>
      <w:ins w:id="27884" w:author="Christopher Fotheringham" w:date="2021-10-19T23:35:00Z">
        <w:r w:rsidR="008D59DA" w:rsidRPr="00AF62C5">
          <w:rPr>
            <w:rFonts w:asciiTheme="majorBidi" w:hAnsiTheme="majorBidi" w:cstheme="majorBidi"/>
            <w:noProof/>
          </w:rPr>
          <w:t>in</w:t>
        </w:r>
      </w:ins>
      <w:r w:rsidR="008D59DA" w:rsidRPr="00AF62C5">
        <w:rPr>
          <w:rFonts w:asciiTheme="majorBidi" w:hAnsiTheme="majorBidi"/>
          <w:rPrChange w:id="27885" w:author="Christopher Fotheringham" w:date="2021-10-19T23:35:00Z">
            <w:rPr/>
          </w:rPrChange>
        </w:rPr>
        <w:t xml:space="preserve"> the</w:t>
      </w:r>
      <w:r w:rsidRPr="00AF62C5">
        <w:rPr>
          <w:rFonts w:asciiTheme="majorBidi" w:hAnsiTheme="majorBidi"/>
          <w:rPrChange w:id="27886" w:author="Christopher Fotheringham" w:date="2021-10-19T23:35:00Z">
            <w:rPr/>
          </w:rPrChange>
        </w:rPr>
        <w:t xml:space="preserve"> </w:t>
      </w:r>
      <w:r w:rsidR="00086C8C" w:rsidRPr="002270E1">
        <w:rPr>
          <w:rFonts w:asciiTheme="majorBidi" w:hAnsiTheme="majorBidi"/>
          <w:rPrChange w:id="27887" w:author="Christopher Fotheringham" w:date="2021-10-19T23:35:00Z">
            <w:rPr/>
          </w:rPrChange>
        </w:rPr>
        <w:t>Brāhmaṇas</w:t>
      </w:r>
      <w:del w:id="27888" w:author="Christopher Fotheringham" w:date="2021-10-19T23:35:00Z">
        <w:r>
          <w:delText xml:space="preserve"> texts</w:delText>
        </w:r>
      </w:del>
      <w:r w:rsidRPr="00AF62C5">
        <w:rPr>
          <w:rFonts w:asciiTheme="majorBidi" w:hAnsiTheme="majorBidi"/>
          <w:rPrChange w:id="27889" w:author="Christopher Fotheringham" w:date="2021-10-19T23:35:00Z">
            <w:rPr/>
          </w:rPrChange>
        </w:rPr>
        <w:t xml:space="preserve">. Furthermore, a large majority of these cases are quotations of </w:t>
      </w:r>
      <w:r w:rsidR="008B4B45" w:rsidRPr="00AF62C5">
        <w:rPr>
          <w:rFonts w:asciiTheme="majorBidi" w:hAnsiTheme="majorBidi"/>
          <w:rPrChange w:id="27890" w:author="Christopher Fotheringham" w:date="2021-10-19T23:35:00Z">
            <w:rPr/>
          </w:rPrChange>
        </w:rPr>
        <w:t xml:space="preserve">R̥gvedic </w:t>
      </w:r>
      <w:r w:rsidRPr="00AF62C5">
        <w:rPr>
          <w:rFonts w:asciiTheme="majorBidi" w:hAnsiTheme="majorBidi"/>
          <w:rPrChange w:id="27891" w:author="Christopher Fotheringham" w:date="2021-10-19T23:35:00Z">
            <w:rPr/>
          </w:rPrChange>
        </w:rPr>
        <w:t xml:space="preserve">stanzas or verses apportioned in different rites and </w:t>
      </w:r>
      <w:del w:id="27892" w:author="Christopher Fotheringham" w:date="2021-10-19T23:35:00Z">
        <w:r>
          <w:delText>in</w:delText>
        </w:r>
      </w:del>
      <w:ins w:id="27893" w:author="Christopher Fotheringham" w:date="2021-10-19T23:35:00Z">
        <w:r w:rsidR="00F34801" w:rsidRPr="00AF62C5">
          <w:rPr>
            <w:rFonts w:asciiTheme="majorBidi" w:hAnsiTheme="majorBidi" w:cstheme="majorBidi"/>
            <w:noProof/>
          </w:rPr>
          <w:t>at</w:t>
        </w:r>
      </w:ins>
      <w:r w:rsidR="00F34801" w:rsidRPr="00AF62C5">
        <w:rPr>
          <w:rFonts w:asciiTheme="majorBidi" w:hAnsiTheme="majorBidi"/>
          <w:rPrChange w:id="27894" w:author="Christopher Fotheringham" w:date="2021-10-19T23:35:00Z">
            <w:rPr/>
          </w:rPrChange>
        </w:rPr>
        <w:t xml:space="preserve"> </w:t>
      </w:r>
      <w:r w:rsidRPr="00AF62C5">
        <w:rPr>
          <w:rFonts w:asciiTheme="majorBidi" w:hAnsiTheme="majorBidi"/>
          <w:rPrChange w:id="27895" w:author="Christopher Fotheringham" w:date="2021-10-19T23:35:00Z">
            <w:rPr/>
          </w:rPrChange>
        </w:rPr>
        <w:t>some point or other manipulated</w:t>
      </w:r>
      <w:del w:id="27896" w:author="Christopher Fotheringham" w:date="2021-10-19T23:35:00Z">
        <w:r>
          <w:delText>; this</w:delText>
        </w:r>
      </w:del>
      <w:ins w:id="27897" w:author="Christopher Fotheringham" w:date="2021-10-19T23:35:00Z">
        <w:r w:rsidR="00F34801" w:rsidRPr="00AF62C5">
          <w:rPr>
            <w:rFonts w:asciiTheme="majorBidi" w:hAnsiTheme="majorBidi" w:cstheme="majorBidi"/>
            <w:noProof/>
          </w:rPr>
          <w:t>.</w:t>
        </w:r>
        <w:r w:rsidRPr="00AF62C5">
          <w:rPr>
            <w:rFonts w:asciiTheme="majorBidi" w:hAnsiTheme="majorBidi" w:cstheme="majorBidi"/>
            <w:noProof/>
          </w:rPr>
          <w:t xml:space="preserve"> </w:t>
        </w:r>
        <w:r w:rsidR="00F34801" w:rsidRPr="00AF62C5">
          <w:rPr>
            <w:rFonts w:asciiTheme="majorBidi" w:hAnsiTheme="majorBidi" w:cstheme="majorBidi"/>
            <w:noProof/>
          </w:rPr>
          <w:t>T</w:t>
        </w:r>
        <w:r w:rsidRPr="00AF62C5">
          <w:rPr>
            <w:rFonts w:asciiTheme="majorBidi" w:hAnsiTheme="majorBidi" w:cstheme="majorBidi"/>
            <w:noProof/>
          </w:rPr>
          <w:t>his</w:t>
        </w:r>
      </w:ins>
      <w:r w:rsidRPr="00AF62C5">
        <w:rPr>
          <w:rFonts w:asciiTheme="majorBidi" w:hAnsiTheme="majorBidi"/>
          <w:rPrChange w:id="27898" w:author="Christopher Fotheringham" w:date="2021-10-19T23:35:00Z">
            <w:rPr/>
          </w:rPrChange>
        </w:rPr>
        <w:t xml:space="preserve"> situation is partially due to the structure and the way those texts were composed as </w:t>
      </w:r>
      <w:del w:id="27899" w:author="Christopher Fotheringham" w:date="2021-10-19T23:35:00Z">
        <w:r>
          <w:delText>we said</w:delText>
        </w:r>
      </w:del>
      <w:ins w:id="27900" w:author="Christopher Fotheringham" w:date="2021-10-19T23:35:00Z">
        <w:r w:rsidR="00094DBD" w:rsidRPr="00AF62C5">
          <w:rPr>
            <w:rFonts w:asciiTheme="majorBidi" w:hAnsiTheme="majorBidi" w:cstheme="majorBidi"/>
            <w:noProof/>
          </w:rPr>
          <w:t>discussed</w:t>
        </w:r>
      </w:ins>
      <w:r w:rsidRPr="00AF62C5">
        <w:rPr>
          <w:rFonts w:asciiTheme="majorBidi" w:hAnsiTheme="majorBidi"/>
          <w:rPrChange w:id="27901" w:author="Christopher Fotheringham" w:date="2021-10-19T23:35:00Z">
            <w:rPr/>
          </w:rPrChange>
        </w:rPr>
        <w:t xml:space="preserve"> in the </w:t>
      </w:r>
      <w:del w:id="27902" w:author="Christopher Fotheringham" w:date="2021-10-19T23:35:00Z">
        <w:r>
          <w:delText>paragraphs</w:delText>
        </w:r>
      </w:del>
      <w:ins w:id="27903" w:author="Christopher Fotheringham" w:date="2021-10-19T23:35:00Z">
        <w:r w:rsidR="00067F5E" w:rsidRPr="002270E1">
          <w:rPr>
            <w:rFonts w:asciiTheme="majorBidi" w:hAnsiTheme="majorBidi" w:cstheme="majorBidi"/>
            <w:noProof/>
          </w:rPr>
          <w:t>section</w:t>
        </w:r>
        <w:r w:rsidRPr="00AF62C5">
          <w:rPr>
            <w:rFonts w:asciiTheme="majorBidi" w:hAnsiTheme="majorBidi" w:cstheme="majorBidi"/>
            <w:noProof/>
          </w:rPr>
          <w:t>s</w:t>
        </w:r>
      </w:ins>
      <w:r w:rsidRPr="00AF62C5">
        <w:rPr>
          <w:rFonts w:asciiTheme="majorBidi" w:hAnsiTheme="majorBidi"/>
          <w:rPrChange w:id="27904" w:author="Christopher Fotheringham" w:date="2021-10-19T23:35:00Z">
            <w:rPr/>
          </w:rPrChange>
        </w:rPr>
        <w:t xml:space="preserve"> above, and </w:t>
      </w:r>
      <w:del w:id="27905" w:author="Christopher Fotheringham" w:date="2021-10-19T23:35:00Z">
        <w:r>
          <w:delText>we</w:delText>
        </w:r>
      </w:del>
      <w:ins w:id="27906" w:author="Christopher Fotheringham" w:date="2021-10-19T23:35:00Z">
        <w:r w:rsidR="00B61E59" w:rsidRPr="00AF62C5">
          <w:rPr>
            <w:rFonts w:asciiTheme="majorBidi" w:hAnsiTheme="majorBidi" w:cstheme="majorBidi"/>
            <w:noProof/>
          </w:rPr>
          <w:t>I</w:t>
        </w:r>
      </w:ins>
      <w:r w:rsidR="00B61E59" w:rsidRPr="00AF62C5">
        <w:rPr>
          <w:rFonts w:asciiTheme="majorBidi" w:hAnsiTheme="majorBidi"/>
          <w:rPrChange w:id="27907" w:author="Christopher Fotheringham" w:date="2021-10-19T23:35:00Z">
            <w:rPr/>
          </w:rPrChange>
        </w:rPr>
        <w:t xml:space="preserve"> </w:t>
      </w:r>
      <w:r w:rsidRPr="00AF62C5">
        <w:rPr>
          <w:rFonts w:asciiTheme="majorBidi" w:hAnsiTheme="majorBidi"/>
          <w:rPrChange w:id="27908" w:author="Christopher Fotheringham" w:date="2021-10-19T23:35:00Z">
            <w:rPr/>
          </w:rPrChange>
        </w:rPr>
        <w:t xml:space="preserve">have already analysed some interesting examples of this </w:t>
      </w:r>
      <w:del w:id="27909" w:author="Christopher Fotheringham" w:date="2021-10-19T23:35:00Z">
        <w:r>
          <w:delText>redactional work</w:delText>
        </w:r>
      </w:del>
      <w:ins w:id="27910" w:author="Christopher Fotheringham" w:date="2021-10-19T23:35:00Z">
        <w:r w:rsidR="00266FAA" w:rsidRPr="00AF62C5">
          <w:rPr>
            <w:rFonts w:asciiTheme="majorBidi" w:hAnsiTheme="majorBidi" w:cstheme="majorBidi"/>
            <w:noProof/>
          </w:rPr>
          <w:t>process of redaction</w:t>
        </w:r>
      </w:ins>
      <w:r w:rsidRPr="00AF62C5">
        <w:rPr>
          <w:rFonts w:asciiTheme="majorBidi" w:hAnsiTheme="majorBidi"/>
          <w:rPrChange w:id="27911" w:author="Christopher Fotheringham" w:date="2021-10-19T23:35:00Z">
            <w:rPr/>
          </w:rPrChange>
        </w:rPr>
        <w:t xml:space="preserve"> in what </w:t>
      </w:r>
      <w:del w:id="27912" w:author="Christopher Fotheringham" w:date="2021-10-19T23:35:00Z">
        <w:r>
          <w:delText>we named</w:delText>
        </w:r>
      </w:del>
      <w:ins w:id="27913" w:author="Christopher Fotheringham" w:date="2021-10-19T23:35:00Z">
        <w:r w:rsidR="00D22DB1" w:rsidRPr="00AF62C5">
          <w:rPr>
            <w:rFonts w:asciiTheme="majorBidi" w:hAnsiTheme="majorBidi" w:cstheme="majorBidi"/>
            <w:noProof/>
          </w:rPr>
          <w:t>I called</w:t>
        </w:r>
      </w:ins>
      <w:r w:rsidRPr="00AF62C5">
        <w:rPr>
          <w:rFonts w:asciiTheme="majorBidi" w:hAnsiTheme="majorBidi"/>
          <w:rPrChange w:id="27914" w:author="Christopher Fotheringham" w:date="2021-10-19T23:35:00Z">
            <w:rPr/>
          </w:rPrChange>
        </w:rPr>
        <w:t xml:space="preserve"> the “Vedic web” (§III.1.3). </w:t>
      </w:r>
      <w:commentRangeStart w:id="27915"/>
      <w:r w:rsidRPr="00AF62C5">
        <w:rPr>
          <w:rFonts w:asciiTheme="majorBidi" w:hAnsiTheme="majorBidi"/>
          <w:rPrChange w:id="27916" w:author="Christopher Fotheringham" w:date="2021-10-19T23:35:00Z">
            <w:rPr/>
          </w:rPrChange>
        </w:rPr>
        <w:t xml:space="preserve">Nonetheless, the case of </w:t>
      </w:r>
      <w:r w:rsidRPr="00AF62C5">
        <w:rPr>
          <w:rFonts w:asciiTheme="majorBidi" w:hAnsiTheme="majorBidi"/>
          <w:i/>
          <w:rPrChange w:id="27917" w:author="Christopher Fotheringham" w:date="2021-10-19T23:35:00Z">
            <w:rPr>
              <w:i/>
            </w:rPr>
          </w:rPrChange>
        </w:rPr>
        <w:t>van</w:t>
      </w:r>
      <w:del w:id="27918" w:author="Christopher Fotheringham" w:date="2021-10-19T23:35:00Z">
        <w:r>
          <w:rPr>
            <w:i/>
            <w:iCs/>
          </w:rPr>
          <w:delText xml:space="preserve">- / </w:delText>
        </w:r>
      </w:del>
      <w:ins w:id="27919"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27920" w:author="Christopher Fotheringham" w:date="2021-10-19T23:35:00Z">
            <w:rPr>
              <w:i/>
            </w:rPr>
          </w:rPrChange>
        </w:rPr>
        <w:t>van</w:t>
      </w:r>
      <w:r w:rsidRPr="00AF62C5">
        <w:rPr>
          <w:rFonts w:asciiTheme="majorBidi" w:hAnsiTheme="majorBidi"/>
          <w:i/>
          <w:vertAlign w:val="superscript"/>
          <w:rPrChange w:id="27921" w:author="Christopher Fotheringham" w:date="2021-10-19T23:35:00Z">
            <w:rPr>
              <w:i/>
              <w:vertAlign w:val="superscript"/>
            </w:rPr>
          </w:rPrChange>
        </w:rPr>
        <w:t>i</w:t>
      </w:r>
      <w:r w:rsidRPr="00AF62C5">
        <w:rPr>
          <w:rFonts w:asciiTheme="majorBidi" w:hAnsiTheme="majorBidi"/>
          <w:i/>
          <w:rPrChange w:id="27922" w:author="Christopher Fotheringham" w:date="2021-10-19T23:35:00Z">
            <w:rPr>
              <w:i/>
            </w:rPr>
          </w:rPrChange>
        </w:rPr>
        <w:t xml:space="preserve">- </w:t>
      </w:r>
      <w:r w:rsidRPr="00AF62C5">
        <w:rPr>
          <w:rFonts w:asciiTheme="majorBidi" w:hAnsiTheme="majorBidi"/>
          <w:rPrChange w:id="27923" w:author="Christopher Fotheringham" w:date="2021-10-19T23:35:00Z">
            <w:rPr/>
          </w:rPrChange>
        </w:rPr>
        <w:t xml:space="preserve">presents it at a very high degree. </w:t>
      </w:r>
      <w:commentRangeEnd w:id="27915"/>
      <w:r w:rsidR="00735660" w:rsidRPr="00AF62C5">
        <w:rPr>
          <w:rStyle w:val="CommentReference"/>
          <w:rFonts w:asciiTheme="majorBidi" w:eastAsia="Arial" w:hAnsiTheme="majorBidi" w:cstheme="majorBidi"/>
          <w:noProof/>
        </w:rPr>
        <w:commentReference w:id="27915"/>
      </w:r>
    </w:p>
    <w:p w14:paraId="774427EF" w14:textId="1E75BA14" w:rsidR="00E53EB6" w:rsidRPr="00AF62C5" w:rsidRDefault="006500F5">
      <w:pPr>
        <w:pStyle w:val="HaupttextohneEinzug"/>
        <w:jc w:val="left"/>
        <w:rPr>
          <w:rFonts w:asciiTheme="majorBidi" w:hAnsiTheme="majorBidi"/>
          <w:rPrChange w:id="27924" w:author="Christopher Fotheringham" w:date="2021-10-19T23:35:00Z">
            <w:rPr/>
          </w:rPrChange>
        </w:rPr>
        <w:pPrChange w:id="27925" w:author="Christopher Fotheringham" w:date="2021-10-19T23:35:00Z">
          <w:pPr>
            <w:pStyle w:val="HaupttextohneEinzug"/>
          </w:pPr>
        </w:pPrChange>
      </w:pPr>
      <w:r w:rsidRPr="00AF62C5">
        <w:rPr>
          <w:rFonts w:asciiTheme="majorBidi" w:hAnsiTheme="majorBidi"/>
          <w:color w:val="000000"/>
          <w:rPrChange w:id="27926" w:author="Christopher Fotheringham" w:date="2021-10-19T23:35:00Z">
            <w:rPr>
              <w:color w:val="000000"/>
            </w:rPr>
          </w:rPrChange>
        </w:rPr>
        <w:t xml:space="preserve">Within this particular </w:t>
      </w:r>
      <w:commentRangeStart w:id="27927"/>
      <w:r w:rsidRPr="00AF62C5">
        <w:rPr>
          <w:rFonts w:asciiTheme="majorBidi" w:hAnsiTheme="majorBidi"/>
          <w:color w:val="000000"/>
          <w:rPrChange w:id="27928" w:author="Christopher Fotheringham" w:date="2021-10-19T23:35:00Z">
            <w:rPr>
              <w:color w:val="000000"/>
            </w:rPr>
          </w:rPrChange>
        </w:rPr>
        <w:t>settlement</w:t>
      </w:r>
      <w:commentRangeEnd w:id="27927"/>
      <w:r w:rsidR="00355231" w:rsidRPr="00AF62C5">
        <w:rPr>
          <w:rStyle w:val="CommentReference"/>
          <w:rFonts w:asciiTheme="majorBidi" w:eastAsia="Arial" w:hAnsiTheme="majorBidi" w:cstheme="majorBidi"/>
          <w:noProof/>
        </w:rPr>
        <w:commentReference w:id="27927"/>
      </w:r>
      <w:r w:rsidRPr="00AF62C5">
        <w:rPr>
          <w:rFonts w:asciiTheme="majorBidi" w:hAnsiTheme="majorBidi"/>
          <w:color w:val="000000"/>
          <w:rPrChange w:id="27929" w:author="Christopher Fotheringham" w:date="2021-10-19T23:35:00Z">
            <w:rPr>
              <w:color w:val="000000"/>
            </w:rPr>
          </w:rPrChange>
        </w:rPr>
        <w:t xml:space="preserve">, the two meanings of the verb have a slightly different development, although they both undergo a gradual vanishing that ends up in the absence of </w:t>
      </w:r>
      <w:r w:rsidRPr="00AF62C5">
        <w:rPr>
          <w:rFonts w:asciiTheme="majorBidi" w:hAnsiTheme="majorBidi"/>
          <w:i/>
          <w:color w:val="000000"/>
          <w:rPrChange w:id="27930" w:author="Christopher Fotheringham" w:date="2021-10-19T23:35:00Z">
            <w:rPr>
              <w:i/>
              <w:color w:val="000000"/>
            </w:rPr>
          </w:rPrChange>
        </w:rPr>
        <w:t>van</w:t>
      </w:r>
      <w:del w:id="27931" w:author="Christopher Fotheringham" w:date="2021-10-19T23:35:00Z">
        <w:r>
          <w:rPr>
            <w:rFonts w:eastAsia="Arial Unicode MS" w:cs="Sabon Unicode"/>
            <w:i/>
            <w:iCs/>
            <w:color w:val="000000"/>
            <w:szCs w:val="21"/>
            <w:lang w:eastAsia="it-IT" w:bidi="en-GB"/>
          </w:rPr>
          <w:delText xml:space="preserve">- / </w:delText>
        </w:r>
      </w:del>
      <w:ins w:id="27932" w:author="Christopher Fotheringham" w:date="2021-10-19T23:35:00Z">
        <w:r w:rsidRPr="00AF62C5">
          <w:rPr>
            <w:rFonts w:asciiTheme="majorBidi" w:eastAsia="Arial Unicode MS" w:hAnsiTheme="majorBidi" w:cstheme="majorBidi"/>
            <w:i/>
            <w:iCs/>
            <w:noProof/>
            <w:color w:val="000000"/>
            <w:szCs w:val="21"/>
            <w:lang w:eastAsia="it-IT" w:bidi="en-GB"/>
          </w:rPr>
          <w:t>-</w:t>
        </w:r>
        <w:r w:rsidR="00BC44E1" w:rsidRPr="00AF62C5">
          <w:rPr>
            <w:rFonts w:asciiTheme="majorBidi" w:eastAsia="Arial Unicode MS" w:hAnsiTheme="majorBidi" w:cstheme="majorBidi"/>
            <w:i/>
            <w:iCs/>
            <w:noProof/>
            <w:color w:val="000000"/>
            <w:szCs w:val="21"/>
            <w:lang w:eastAsia="it-IT" w:bidi="en-GB"/>
          </w:rPr>
          <w:t>/</w:t>
        </w:r>
      </w:ins>
      <w:r w:rsidRPr="00AF62C5">
        <w:rPr>
          <w:rFonts w:asciiTheme="majorBidi" w:hAnsiTheme="majorBidi"/>
          <w:i/>
          <w:color w:val="000000"/>
          <w:rPrChange w:id="27933" w:author="Christopher Fotheringham" w:date="2021-10-19T23:35:00Z">
            <w:rPr>
              <w:i/>
              <w:color w:val="000000"/>
            </w:rPr>
          </w:rPrChange>
        </w:rPr>
        <w:t>van</w:t>
      </w:r>
      <w:r w:rsidRPr="00AF62C5">
        <w:rPr>
          <w:rFonts w:asciiTheme="majorBidi" w:hAnsiTheme="majorBidi"/>
          <w:i/>
          <w:color w:val="000000"/>
          <w:vertAlign w:val="superscript"/>
          <w:rPrChange w:id="27934" w:author="Christopher Fotheringham" w:date="2021-10-19T23:35:00Z">
            <w:rPr>
              <w:i/>
              <w:color w:val="000000"/>
              <w:vertAlign w:val="superscript"/>
            </w:rPr>
          </w:rPrChange>
        </w:rPr>
        <w:t>i</w:t>
      </w:r>
      <w:r w:rsidRPr="00AF62C5">
        <w:rPr>
          <w:rFonts w:asciiTheme="majorBidi" w:hAnsiTheme="majorBidi"/>
          <w:i/>
          <w:color w:val="000000"/>
          <w:rPrChange w:id="27935" w:author="Christopher Fotheringham" w:date="2021-10-19T23:35:00Z">
            <w:rPr>
              <w:i/>
              <w:color w:val="000000"/>
            </w:rPr>
          </w:rPrChange>
        </w:rPr>
        <w:t>-</w:t>
      </w:r>
      <w:r w:rsidRPr="00AF62C5">
        <w:rPr>
          <w:rFonts w:asciiTheme="majorBidi" w:hAnsiTheme="majorBidi"/>
          <w:color w:val="000000"/>
          <w:rPrChange w:id="27936" w:author="Christopher Fotheringham" w:date="2021-10-19T23:35:00Z">
            <w:rPr>
              <w:color w:val="000000"/>
            </w:rPr>
          </w:rPrChange>
        </w:rPr>
        <w:t xml:space="preserve"> in the </w:t>
      </w:r>
      <w:r w:rsidRPr="00AF62C5">
        <w:rPr>
          <w:rFonts w:asciiTheme="majorBidi" w:hAnsiTheme="majorBidi"/>
          <w:i/>
          <w:color w:val="000000"/>
          <w:rPrChange w:id="27937" w:author="Christopher Fotheringham" w:date="2021-10-19T23:35:00Z">
            <w:rPr>
              <w:color w:val="000000"/>
            </w:rPr>
          </w:rPrChange>
        </w:rPr>
        <w:t>Upaniṣads</w:t>
      </w:r>
      <w:r w:rsidRPr="00AF62C5">
        <w:rPr>
          <w:rFonts w:asciiTheme="majorBidi" w:hAnsiTheme="majorBidi"/>
          <w:color w:val="000000"/>
          <w:rPrChange w:id="27938" w:author="Christopher Fotheringham" w:date="2021-10-19T23:35:00Z">
            <w:rPr>
              <w:color w:val="000000"/>
            </w:rPr>
          </w:rPrChange>
        </w:rPr>
        <w:t xml:space="preserve">. The ritual meaning, “to make someone enter the circle of sacrifice”, can </w:t>
      </w:r>
      <w:ins w:id="27939" w:author="Christopher Fotheringham" w:date="2021-10-19T23:35:00Z">
        <w:r w:rsidR="005C1F05" w:rsidRPr="00AF62C5">
          <w:rPr>
            <w:rFonts w:asciiTheme="majorBidi" w:eastAsia="Arial Unicode MS" w:hAnsiTheme="majorBidi" w:cstheme="majorBidi"/>
            <w:noProof/>
            <w:color w:val="000000"/>
            <w:szCs w:val="21"/>
            <w:lang w:eastAsia="it-IT" w:bidi="en-GB"/>
          </w:rPr>
          <w:t xml:space="preserve">only actually </w:t>
        </w:r>
      </w:ins>
      <w:r w:rsidRPr="00AF62C5">
        <w:rPr>
          <w:rFonts w:asciiTheme="majorBidi" w:hAnsiTheme="majorBidi"/>
          <w:color w:val="000000"/>
          <w:rPrChange w:id="27940" w:author="Christopher Fotheringham" w:date="2021-10-19T23:35:00Z">
            <w:rPr>
              <w:color w:val="000000"/>
            </w:rPr>
          </w:rPrChange>
        </w:rPr>
        <w:t xml:space="preserve">be found </w:t>
      </w:r>
      <w:del w:id="27941" w:author="Christopher Fotheringham" w:date="2021-10-19T23:35:00Z">
        <w:r>
          <w:rPr>
            <w:rFonts w:eastAsia="Arial Unicode MS" w:cs="Sabon Unicode"/>
            <w:color w:val="000000"/>
            <w:szCs w:val="21"/>
            <w:lang w:eastAsia="it-IT" w:bidi="en-GB"/>
          </w:rPr>
          <w:delText xml:space="preserve">actually only </w:delText>
        </w:r>
      </w:del>
      <w:r w:rsidRPr="00AF62C5">
        <w:rPr>
          <w:rFonts w:asciiTheme="majorBidi" w:hAnsiTheme="majorBidi"/>
          <w:color w:val="000000"/>
          <w:rPrChange w:id="27942" w:author="Christopher Fotheringham" w:date="2021-10-19T23:35:00Z">
            <w:rPr>
              <w:color w:val="000000"/>
            </w:rPr>
          </w:rPrChange>
        </w:rPr>
        <w:t xml:space="preserve">in the </w:t>
      </w:r>
      <w:r w:rsidR="008B4B45" w:rsidRPr="00AF62C5">
        <w:rPr>
          <w:rFonts w:asciiTheme="majorBidi" w:hAnsiTheme="majorBidi"/>
          <w:color w:val="000000"/>
          <w:rPrChange w:id="27943" w:author="Christopher Fotheringham" w:date="2021-10-19T23:35:00Z">
            <w:rPr>
              <w:color w:val="000000"/>
            </w:rPr>
          </w:rPrChange>
        </w:rPr>
        <w:t xml:space="preserve">R̥gvedic </w:t>
      </w:r>
      <w:r w:rsidR="000049A0" w:rsidRPr="002270E1">
        <w:rPr>
          <w:rFonts w:asciiTheme="majorBidi" w:hAnsiTheme="majorBidi"/>
          <w:color w:val="000000"/>
          <w:rPrChange w:id="27944" w:author="Christopher Fotheringham" w:date="2021-10-19T23:35:00Z">
            <w:rPr>
              <w:i/>
              <w:color w:val="000000"/>
            </w:rPr>
          </w:rPrChange>
        </w:rPr>
        <w:t>mantra</w:t>
      </w:r>
      <w:r w:rsidRPr="00AF62C5">
        <w:rPr>
          <w:rFonts w:asciiTheme="majorBidi" w:hAnsiTheme="majorBidi"/>
          <w:color w:val="000000"/>
          <w:rPrChange w:id="27945" w:author="Christopher Fotheringham" w:date="2021-10-19T23:35:00Z">
            <w:rPr>
              <w:color w:val="000000"/>
            </w:rPr>
          </w:rPrChange>
        </w:rPr>
        <w:t>s, as we will see later</w:t>
      </w:r>
      <w:del w:id="27946" w:author="Christopher Fotheringham" w:date="2021-10-19T23:35:00Z">
        <w:r>
          <w:rPr>
            <w:rFonts w:eastAsia="Arial Unicode MS" w:cs="Sabon Unicode"/>
            <w:color w:val="000000"/>
            <w:szCs w:val="21"/>
            <w:lang w:eastAsia="it-IT" w:bidi="en-GB"/>
          </w:rPr>
          <w:delText>, while</w:delText>
        </w:r>
      </w:del>
      <w:ins w:id="27947" w:author="Christopher Fotheringham" w:date="2021-10-19T23:35:00Z">
        <w:r w:rsidR="00635723" w:rsidRPr="00AF62C5">
          <w:rPr>
            <w:rFonts w:asciiTheme="majorBidi" w:eastAsia="Arial Unicode MS" w:hAnsiTheme="majorBidi" w:cstheme="majorBidi"/>
            <w:noProof/>
            <w:color w:val="000000"/>
            <w:szCs w:val="21"/>
            <w:lang w:eastAsia="it-IT" w:bidi="en-GB"/>
          </w:rPr>
          <w:t>. However,</w:t>
        </w:r>
      </w:ins>
      <w:r w:rsidRPr="00AF62C5">
        <w:rPr>
          <w:rFonts w:asciiTheme="majorBidi" w:hAnsiTheme="majorBidi"/>
          <w:color w:val="000000"/>
          <w:rPrChange w:id="27948" w:author="Christopher Fotheringham" w:date="2021-10-19T23:35:00Z">
            <w:rPr>
              <w:color w:val="000000"/>
            </w:rPr>
          </w:rPrChange>
        </w:rPr>
        <w:t xml:space="preserve"> the nuclear meaning, </w:t>
      </w:r>
      <w:del w:id="27949" w:author="Christopher Fotheringham" w:date="2021-10-19T23:35:00Z">
        <w:r>
          <w:rPr>
            <w:rFonts w:eastAsia="Arial Unicode MS" w:cs="Sabon Unicode"/>
            <w:color w:val="000000"/>
            <w:szCs w:val="21"/>
            <w:lang w:eastAsia="it-IT" w:bidi="en-GB"/>
          </w:rPr>
          <w:delText>“</w:delText>
        </w:r>
      </w:del>
      <w:r w:rsidRPr="00AF62C5">
        <w:rPr>
          <w:rFonts w:asciiTheme="majorBidi" w:hAnsiTheme="majorBidi"/>
          <w:i/>
          <w:color w:val="000000"/>
          <w:rPrChange w:id="27950" w:author="Christopher Fotheringham" w:date="2021-10-19T23:35:00Z">
            <w:rPr>
              <w:color w:val="000000"/>
            </w:rPr>
          </w:rPrChange>
        </w:rPr>
        <w:t>to appropriate</w:t>
      </w:r>
      <w:del w:id="27951" w:author="Christopher Fotheringham" w:date="2021-10-19T23:35:00Z">
        <w:r>
          <w:rPr>
            <w:rFonts w:eastAsia="Arial Unicode MS" w:cs="Sabon Unicode"/>
            <w:color w:val="000000"/>
            <w:szCs w:val="21"/>
            <w:lang w:eastAsia="it-IT" w:bidi="en-GB"/>
          </w:rPr>
          <w:delText>”,</w:delText>
        </w:r>
      </w:del>
      <w:ins w:id="27952" w:author="Christopher Fotheringham" w:date="2021-10-19T23:35:00Z">
        <w:r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7953" w:author="Christopher Fotheringham" w:date="2021-10-19T23:35:00Z">
            <w:rPr>
              <w:color w:val="000000"/>
            </w:rPr>
          </w:rPrChange>
        </w:rPr>
        <w:t xml:space="preserve"> is</w:t>
      </w:r>
      <w:r w:rsidR="001C1D95" w:rsidRPr="00AF62C5">
        <w:rPr>
          <w:rFonts w:asciiTheme="majorBidi" w:hAnsiTheme="majorBidi"/>
          <w:color w:val="000000"/>
          <w:rPrChange w:id="27954" w:author="Christopher Fotheringham" w:date="2021-10-19T23:35:00Z">
            <w:rPr>
              <w:color w:val="000000"/>
            </w:rPr>
          </w:rPrChange>
        </w:rPr>
        <w:t xml:space="preserve"> </w:t>
      </w:r>
      <w:ins w:id="27955" w:author="Christopher Fotheringham" w:date="2021-10-19T23:35:00Z">
        <w:r w:rsidR="001C1D95" w:rsidRPr="00AF62C5">
          <w:rPr>
            <w:rFonts w:asciiTheme="majorBidi" w:eastAsia="Arial Unicode MS" w:hAnsiTheme="majorBidi" w:cstheme="majorBidi"/>
            <w:noProof/>
            <w:color w:val="000000"/>
            <w:szCs w:val="21"/>
            <w:lang w:eastAsia="it-IT" w:bidi="en-GB"/>
          </w:rPr>
          <w:t>also</w:t>
        </w:r>
        <w:r w:rsidRPr="00AF62C5">
          <w:rPr>
            <w:rFonts w:asciiTheme="majorBidi" w:eastAsia="Arial Unicode MS" w:hAnsiTheme="majorBidi" w:cstheme="majorBidi"/>
            <w:noProof/>
            <w:color w:val="000000"/>
            <w:szCs w:val="21"/>
            <w:lang w:eastAsia="it-IT" w:bidi="en-GB"/>
          </w:rPr>
          <w:t xml:space="preserve"> </w:t>
        </w:r>
      </w:ins>
      <w:r w:rsidRPr="00AF62C5">
        <w:rPr>
          <w:rFonts w:asciiTheme="majorBidi" w:hAnsiTheme="majorBidi"/>
          <w:color w:val="000000"/>
          <w:rPrChange w:id="27956" w:author="Christopher Fotheringham" w:date="2021-10-19T23:35:00Z">
            <w:rPr>
              <w:color w:val="000000"/>
            </w:rPr>
          </w:rPrChange>
        </w:rPr>
        <w:t xml:space="preserve">used </w:t>
      </w:r>
      <w:del w:id="27957" w:author="Christopher Fotheringham" w:date="2021-10-19T23:35:00Z">
        <w:r>
          <w:rPr>
            <w:rFonts w:eastAsia="Arial Unicode MS" w:cs="Sabon Unicode"/>
            <w:color w:val="000000"/>
            <w:szCs w:val="21"/>
            <w:lang w:eastAsia="it-IT" w:bidi="en-GB"/>
          </w:rPr>
          <w:delText xml:space="preserve">also </w:delText>
        </w:r>
      </w:del>
      <w:r w:rsidRPr="00AF62C5">
        <w:rPr>
          <w:rFonts w:asciiTheme="majorBidi" w:hAnsiTheme="majorBidi"/>
          <w:color w:val="000000"/>
          <w:rPrChange w:id="27958" w:author="Christopher Fotheringham" w:date="2021-10-19T23:35:00Z">
            <w:rPr>
              <w:color w:val="000000"/>
            </w:rPr>
          </w:rPrChange>
        </w:rPr>
        <w:t xml:space="preserve">in the prose passages and in the </w:t>
      </w:r>
      <w:r w:rsidRPr="00AF62C5">
        <w:rPr>
          <w:rFonts w:asciiTheme="majorBidi" w:hAnsiTheme="majorBidi"/>
          <w:i/>
          <w:color w:val="000000"/>
          <w:rPrChange w:id="27959" w:author="Christopher Fotheringham" w:date="2021-10-19T23:35:00Z">
            <w:rPr>
              <w:i/>
              <w:color w:val="000000"/>
            </w:rPr>
          </w:rPrChange>
        </w:rPr>
        <w:t xml:space="preserve">yajus </w:t>
      </w:r>
      <w:r w:rsidRPr="00AF62C5">
        <w:rPr>
          <w:rFonts w:asciiTheme="majorBidi" w:hAnsiTheme="majorBidi"/>
          <w:color w:val="000000"/>
          <w:rPrChange w:id="27960" w:author="Christopher Fotheringham" w:date="2021-10-19T23:35:00Z">
            <w:rPr>
              <w:color w:val="000000"/>
            </w:rPr>
          </w:rPrChange>
        </w:rPr>
        <w:t>as well. As to the latter meaning</w:t>
      </w:r>
      <w:del w:id="27961" w:author="Christopher Fotheringham" w:date="2021-10-19T23:35:00Z">
        <w:r>
          <w:rPr>
            <w:rFonts w:eastAsia="Arial Unicode MS" w:cs="Sabon Unicode"/>
            <w:color w:val="000000"/>
            <w:szCs w:val="21"/>
            <w:lang w:eastAsia="it-IT" w:bidi="en-GB"/>
          </w:rPr>
          <w:delText xml:space="preserve"> we find</w:delText>
        </w:r>
      </w:del>
      <w:ins w:id="27962" w:author="Christopher Fotheringham" w:date="2021-10-19T23:35:00Z">
        <w:r w:rsidR="0076049E"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7963" w:author="Christopher Fotheringham" w:date="2021-10-19T23:35:00Z">
            <w:rPr>
              <w:color w:val="000000"/>
            </w:rPr>
          </w:rPrChange>
        </w:rPr>
        <w:t xml:space="preserve"> the same functional patterns </w:t>
      </w:r>
      <w:del w:id="27964" w:author="Christopher Fotheringham" w:date="2021-10-19T23:35:00Z">
        <w:r>
          <w:rPr>
            <w:rFonts w:eastAsia="Arial Unicode MS" w:cs="Sabon Unicode"/>
            <w:color w:val="000000"/>
            <w:szCs w:val="21"/>
            <w:lang w:eastAsia="it-IT" w:bidi="en-GB"/>
          </w:rPr>
          <w:delText>we noticed</w:delText>
        </w:r>
      </w:del>
      <w:ins w:id="27965" w:author="Christopher Fotheringham" w:date="2021-10-19T23:35:00Z">
        <w:r w:rsidR="0076049E" w:rsidRPr="00AF62C5">
          <w:rPr>
            <w:rFonts w:asciiTheme="majorBidi" w:eastAsia="Arial Unicode MS" w:hAnsiTheme="majorBidi" w:cstheme="majorBidi"/>
            <w:noProof/>
            <w:color w:val="000000"/>
            <w:szCs w:val="21"/>
            <w:lang w:eastAsia="it-IT" w:bidi="en-GB"/>
          </w:rPr>
          <w:t>observed</w:t>
        </w:r>
      </w:ins>
      <w:r w:rsidR="0076049E" w:rsidRPr="00AF62C5">
        <w:rPr>
          <w:rFonts w:asciiTheme="majorBidi" w:hAnsiTheme="majorBidi"/>
          <w:color w:val="000000"/>
          <w:rPrChange w:id="27966" w:author="Christopher Fotheringham" w:date="2021-10-19T23:35:00Z">
            <w:rPr>
              <w:color w:val="000000"/>
            </w:rPr>
          </w:rPrChange>
        </w:rPr>
        <w:t xml:space="preserve"> in</w:t>
      </w:r>
      <w:r w:rsidRPr="00AF62C5">
        <w:rPr>
          <w:rFonts w:asciiTheme="majorBidi" w:hAnsiTheme="majorBidi"/>
          <w:color w:val="000000"/>
          <w:rPrChange w:id="27967" w:author="Christopher Fotheringham" w:date="2021-10-19T23:35:00Z">
            <w:rPr>
              <w:color w:val="000000"/>
            </w:rPr>
          </w:rPrChange>
        </w:rPr>
        <w:t xml:space="preserve"> the </w:t>
      </w:r>
      <w:r w:rsidRPr="00AF62C5">
        <w:rPr>
          <w:rFonts w:asciiTheme="majorBidi" w:hAnsiTheme="majorBidi"/>
          <w:i/>
          <w:color w:val="000000"/>
          <w:rPrChange w:id="27968" w:author="Christopher Fotheringham" w:date="2021-10-19T23:35:00Z">
            <w:rPr>
              <w:i/>
              <w:color w:val="000000"/>
            </w:rPr>
          </w:rPrChange>
        </w:rPr>
        <w:t xml:space="preserve">R̥gveda </w:t>
      </w:r>
      <w:r w:rsidR="00EA4651" w:rsidRPr="002270E1">
        <w:rPr>
          <w:rFonts w:asciiTheme="majorBidi" w:hAnsiTheme="majorBidi"/>
          <w:i/>
          <w:color w:val="000000"/>
          <w:rPrChange w:id="27969" w:author="Christopher Fotheringham" w:date="2021-10-19T23:35:00Z">
            <w:rPr>
              <w:i/>
              <w:color w:val="000000"/>
            </w:rPr>
          </w:rPrChange>
        </w:rPr>
        <w:t>Saṃhitā</w:t>
      </w:r>
      <w:del w:id="27970" w:author="Christopher Fotheringham" w:date="2021-10-19T23:35:00Z">
        <w:r>
          <w:rPr>
            <w:rFonts w:eastAsia="Arial Unicode MS" w:cs="Sabon Unicode"/>
            <w:i/>
            <w:iCs/>
            <w:color w:val="000000"/>
            <w:szCs w:val="21"/>
            <w:lang w:eastAsia="it-IT" w:bidi="en-GB"/>
          </w:rPr>
          <w:delText xml:space="preserve">, </w:delText>
        </w:r>
        <w:r>
          <w:rPr>
            <w:rFonts w:eastAsia="Arial Unicode MS" w:cs="Sabon Unicode"/>
            <w:color w:val="000000"/>
            <w:szCs w:val="21"/>
            <w:lang w:eastAsia="it-IT" w:bidi="en-GB"/>
          </w:rPr>
          <w:delText>and we will</w:delText>
        </w:r>
      </w:del>
      <w:ins w:id="27971" w:author="Christopher Fotheringham" w:date="2021-10-19T23:35:00Z">
        <w:r w:rsidR="0076049E" w:rsidRPr="00AF62C5">
          <w:rPr>
            <w:rFonts w:asciiTheme="majorBidi" w:eastAsia="Arial Unicode MS" w:hAnsiTheme="majorBidi" w:cstheme="majorBidi"/>
            <w:i/>
            <w:iCs/>
            <w:noProof/>
            <w:color w:val="000000"/>
            <w:szCs w:val="21"/>
            <w:lang w:eastAsia="it-IT" w:bidi="en-GB"/>
          </w:rPr>
          <w:t xml:space="preserve"> </w:t>
        </w:r>
        <w:r w:rsidR="0076049E" w:rsidRPr="00AF62C5">
          <w:rPr>
            <w:rFonts w:asciiTheme="majorBidi" w:eastAsia="Arial Unicode MS" w:hAnsiTheme="majorBidi" w:cstheme="majorBidi"/>
            <w:noProof/>
            <w:color w:val="000000"/>
            <w:szCs w:val="21"/>
            <w:lang w:eastAsia="it-IT" w:bidi="en-GB"/>
          </w:rPr>
          <w:t>appear here also.</w:t>
        </w:r>
        <w:r w:rsidRPr="00AF62C5">
          <w:rPr>
            <w:rFonts w:asciiTheme="majorBidi" w:eastAsia="Arial Unicode MS" w:hAnsiTheme="majorBidi" w:cstheme="majorBidi"/>
            <w:i/>
            <w:iCs/>
            <w:noProof/>
            <w:color w:val="000000"/>
            <w:szCs w:val="21"/>
            <w:lang w:eastAsia="it-IT" w:bidi="en-GB"/>
          </w:rPr>
          <w:t xml:space="preserve"> </w:t>
        </w:r>
        <w:r w:rsidR="0076049E" w:rsidRPr="00AF62C5">
          <w:rPr>
            <w:rFonts w:asciiTheme="majorBidi" w:eastAsia="Arial Unicode MS" w:hAnsiTheme="majorBidi" w:cstheme="majorBidi"/>
            <w:noProof/>
            <w:color w:val="000000"/>
            <w:szCs w:val="21"/>
            <w:lang w:eastAsia="it-IT" w:bidi="en-GB"/>
          </w:rPr>
          <w:t>I</w:t>
        </w:r>
      </w:ins>
      <w:r w:rsidRPr="00AF62C5">
        <w:rPr>
          <w:rFonts w:asciiTheme="majorBidi" w:hAnsiTheme="majorBidi"/>
          <w:color w:val="000000"/>
          <w:rPrChange w:id="27972" w:author="Christopher Fotheringham" w:date="2021-10-19T23:35:00Z">
            <w:rPr>
              <w:color w:val="000000"/>
            </w:rPr>
          </w:rPrChange>
        </w:rPr>
        <w:t xml:space="preserve"> use the same letters </w:t>
      </w:r>
      <w:del w:id="27973" w:author="Christopher Fotheringham" w:date="2021-10-19T23:35:00Z">
        <w:r>
          <w:rPr>
            <w:rFonts w:eastAsia="Arial Unicode MS" w:cs="Sabon Unicode"/>
            <w:color w:val="000000"/>
            <w:szCs w:val="21"/>
            <w:lang w:eastAsia="it-IT" w:bidi="en-GB"/>
          </w:rPr>
          <w:delText xml:space="preserve">we </w:delText>
        </w:r>
      </w:del>
      <w:r w:rsidRPr="00AF62C5">
        <w:rPr>
          <w:rFonts w:asciiTheme="majorBidi" w:hAnsiTheme="majorBidi"/>
          <w:color w:val="000000"/>
          <w:rPrChange w:id="27974" w:author="Christopher Fotheringham" w:date="2021-10-19T23:35:00Z">
            <w:rPr>
              <w:color w:val="000000"/>
            </w:rPr>
          </w:rPrChange>
        </w:rPr>
        <w:t xml:space="preserve">used in §II.1 to indicate the same patterns </w:t>
      </w:r>
      <w:del w:id="27975" w:author="Christopher Fotheringham" w:date="2021-10-19T23:35:00Z">
        <w:r>
          <w:rPr>
            <w:rFonts w:eastAsia="Arial Unicode MS" w:cs="Sabon Unicode"/>
            <w:color w:val="000000"/>
            <w:szCs w:val="21"/>
            <w:lang w:eastAsia="it-IT" w:bidi="en-GB"/>
          </w:rPr>
          <w:delText>and keep it along the Data-Base</w:delText>
        </w:r>
      </w:del>
      <w:ins w:id="27976" w:author="Christopher Fotheringham" w:date="2021-10-19T23:35:00Z">
        <w:r w:rsidR="00AF0CDE" w:rsidRPr="00AF62C5">
          <w:rPr>
            <w:rFonts w:asciiTheme="majorBidi" w:eastAsia="Arial Unicode MS" w:hAnsiTheme="majorBidi" w:cstheme="majorBidi"/>
            <w:noProof/>
            <w:color w:val="000000"/>
            <w:szCs w:val="21"/>
            <w:lang w:eastAsia="it-IT" w:bidi="en-GB"/>
          </w:rPr>
          <w:t>as</w:t>
        </w:r>
        <w:r w:rsidR="001F7E51">
          <w:rPr>
            <w:rFonts w:asciiTheme="majorBidi" w:eastAsia="Arial Unicode MS" w:hAnsiTheme="majorBidi" w:cstheme="majorBidi"/>
            <w:noProof/>
            <w:color w:val="000000"/>
            <w:szCs w:val="21"/>
            <w:lang w:eastAsia="it-IT" w:bidi="en-GB"/>
          </w:rPr>
          <w:t xml:space="preserve"> </w:t>
        </w:r>
        <w:r w:rsidR="00AF0CDE" w:rsidRPr="00AF62C5">
          <w:rPr>
            <w:rFonts w:asciiTheme="majorBidi" w:eastAsia="Arial Unicode MS" w:hAnsiTheme="majorBidi" w:cstheme="majorBidi"/>
            <w:noProof/>
            <w:color w:val="000000"/>
            <w:szCs w:val="21"/>
            <w:lang w:eastAsia="it-IT" w:bidi="en-GB"/>
          </w:rPr>
          <w:t>in</w:t>
        </w:r>
        <w:r w:rsidRPr="00AF62C5">
          <w:rPr>
            <w:rFonts w:asciiTheme="majorBidi" w:eastAsia="Arial Unicode MS" w:hAnsiTheme="majorBidi" w:cstheme="majorBidi"/>
            <w:noProof/>
            <w:color w:val="000000"/>
            <w:szCs w:val="21"/>
            <w:lang w:eastAsia="it-IT" w:bidi="en-GB"/>
          </w:rPr>
          <w:t xml:space="preserve"> </w:t>
        </w:r>
        <w:r w:rsidR="0045331B" w:rsidRPr="002270E1">
          <w:rPr>
            <w:rFonts w:asciiTheme="majorBidi" w:eastAsia="Arial Unicode MS" w:hAnsiTheme="majorBidi" w:cstheme="majorBidi"/>
            <w:noProof/>
            <w:color w:val="000000"/>
            <w:szCs w:val="21"/>
            <w:lang w:eastAsia="it-IT" w:bidi="en-GB"/>
          </w:rPr>
          <w:t>Database</w:t>
        </w:r>
      </w:ins>
      <w:r w:rsidRPr="00AF62C5">
        <w:rPr>
          <w:rFonts w:asciiTheme="majorBidi" w:hAnsiTheme="majorBidi"/>
          <w:color w:val="000000"/>
          <w:rPrChange w:id="27977" w:author="Christopher Fotheringham" w:date="2021-10-19T23:35:00Z">
            <w:rPr>
              <w:color w:val="000000"/>
            </w:rPr>
          </w:rPrChange>
        </w:rPr>
        <w:t xml:space="preserve"> in the Appendix (§VI.2):</w:t>
      </w:r>
    </w:p>
    <w:p w14:paraId="0CBCE879" w14:textId="562E08F3" w:rsidR="00E53EB6" w:rsidRPr="00AF62C5" w:rsidRDefault="006500F5">
      <w:pPr>
        <w:pStyle w:val="Hauptext"/>
        <w:jc w:val="left"/>
        <w:rPr>
          <w:rFonts w:asciiTheme="majorBidi" w:hAnsiTheme="majorBidi"/>
          <w:rPrChange w:id="27978" w:author="Christopher Fotheringham" w:date="2021-10-19T23:35:00Z">
            <w:rPr/>
          </w:rPrChange>
        </w:rPr>
        <w:pPrChange w:id="27979" w:author="Christopher Fotheringham" w:date="2021-10-19T23:35:00Z">
          <w:pPr>
            <w:pStyle w:val="Hauptext"/>
          </w:pPr>
        </w:pPrChange>
      </w:pPr>
      <w:r w:rsidRPr="00AF62C5">
        <w:rPr>
          <w:rFonts w:asciiTheme="majorBidi" w:hAnsiTheme="majorBidi"/>
          <w:b/>
          <w:color w:val="000000"/>
          <w:sz w:val="24"/>
          <w:rPrChange w:id="27980" w:author="Christopher Fotheringham" w:date="2021-10-19T23:35:00Z">
            <w:rPr>
              <w:b/>
              <w:color w:val="000000"/>
              <w:sz w:val="24"/>
            </w:rPr>
          </w:rPrChange>
        </w:rPr>
        <w:t xml:space="preserve">a- </w:t>
      </w:r>
      <w:r w:rsidRPr="00AF62C5">
        <w:rPr>
          <w:rFonts w:asciiTheme="majorBidi" w:hAnsiTheme="majorBidi"/>
          <w:color w:val="000000"/>
          <w:rPrChange w:id="27981" w:author="Christopher Fotheringham" w:date="2021-10-19T23:35:00Z">
            <w:rPr>
              <w:color w:val="000000"/>
            </w:rPr>
          </w:rPrChange>
        </w:rPr>
        <w:t xml:space="preserve">The first use of the verb we singled out in the </w:t>
      </w:r>
      <w:r w:rsidR="008B4B45" w:rsidRPr="00AF62C5">
        <w:rPr>
          <w:rFonts w:asciiTheme="majorBidi" w:hAnsiTheme="majorBidi"/>
          <w:color w:val="000000"/>
          <w:rPrChange w:id="27982" w:author="Christopher Fotheringham" w:date="2021-10-19T23:35:00Z">
            <w:rPr>
              <w:color w:val="000000"/>
            </w:rPr>
          </w:rPrChange>
        </w:rPr>
        <w:t xml:space="preserve">R̥gvedic </w:t>
      </w:r>
      <w:r w:rsidRPr="00AF62C5">
        <w:rPr>
          <w:rFonts w:asciiTheme="majorBidi" w:hAnsiTheme="majorBidi"/>
          <w:color w:val="000000"/>
          <w:rPrChange w:id="27983" w:author="Christopher Fotheringham" w:date="2021-10-19T23:35:00Z">
            <w:rPr>
              <w:color w:val="000000"/>
            </w:rPr>
          </w:rPrChange>
        </w:rPr>
        <w:t xml:space="preserve">hymns </w:t>
      </w:r>
      <w:del w:id="27984" w:author="Christopher Fotheringham" w:date="2021-10-19T23:35:00Z">
        <w:r>
          <w:rPr>
            <w:rFonts w:eastAsia="Arial Unicode MS" w:cs="Sabon Unicode"/>
            <w:color w:val="000000"/>
            <w:szCs w:val="21"/>
            <w:lang w:eastAsia="it-IT" w:bidi="en-GB"/>
          </w:rPr>
          <w:delText>was that</w:delText>
        </w:r>
      </w:del>
      <w:ins w:id="27985" w:author="Christopher Fotheringham" w:date="2021-10-19T23:35:00Z">
        <w:r w:rsidR="00F70F31" w:rsidRPr="00AF62C5">
          <w:rPr>
            <w:rFonts w:asciiTheme="majorBidi" w:eastAsia="Arial Unicode MS" w:hAnsiTheme="majorBidi" w:cstheme="majorBidi"/>
            <w:noProof/>
            <w:color w:val="000000"/>
            <w:szCs w:val="21"/>
            <w:lang w:eastAsia="it-IT" w:bidi="en-GB"/>
          </w:rPr>
          <w:t>overlapped</w:t>
        </w:r>
      </w:ins>
      <w:r w:rsidR="00F70F31" w:rsidRPr="00AF62C5">
        <w:rPr>
          <w:rFonts w:asciiTheme="majorBidi" w:hAnsiTheme="majorBidi"/>
          <w:color w:val="000000"/>
          <w:rPrChange w:id="27986" w:author="Christopher Fotheringham" w:date="2021-10-19T23:35:00Z">
            <w:rPr>
              <w:color w:val="000000"/>
            </w:rPr>
          </w:rPrChange>
        </w:rPr>
        <w:t xml:space="preserve"> most</w:t>
      </w:r>
      <w:r w:rsidRPr="00AF62C5">
        <w:rPr>
          <w:rFonts w:asciiTheme="majorBidi" w:hAnsiTheme="majorBidi"/>
          <w:color w:val="000000"/>
          <w:rPrChange w:id="27987" w:author="Christopher Fotheringham" w:date="2021-10-19T23:35:00Z">
            <w:rPr>
              <w:color w:val="000000"/>
            </w:rPr>
          </w:rPrChange>
        </w:rPr>
        <w:t xml:space="preserve"> </w:t>
      </w:r>
      <w:del w:id="27988" w:author="Christopher Fotheringham" w:date="2021-10-19T23:35:00Z">
        <w:r>
          <w:rPr>
            <w:rFonts w:eastAsia="Arial Unicode MS" w:cs="Sabon Unicode"/>
            <w:color w:val="000000"/>
            <w:szCs w:val="21"/>
            <w:lang w:eastAsia="it-IT" w:bidi="en-GB"/>
          </w:rPr>
          <w:delText xml:space="preserve">overlapping </w:delText>
        </w:r>
      </w:del>
      <w:r w:rsidRPr="00AF62C5">
        <w:rPr>
          <w:rFonts w:asciiTheme="majorBidi" w:hAnsiTheme="majorBidi"/>
          <w:color w:val="000000"/>
          <w:rPrChange w:id="27989" w:author="Christopher Fotheringham" w:date="2021-10-19T23:35:00Z">
            <w:rPr>
              <w:color w:val="000000"/>
            </w:rPr>
          </w:rPrChange>
        </w:rPr>
        <w:t xml:space="preserve">with the value </w:t>
      </w:r>
      <w:del w:id="27990" w:author="Christopher Fotheringham" w:date="2021-10-19T23:35:00Z">
        <w:r>
          <w:rPr>
            <w:rFonts w:eastAsia="Arial Unicode MS" w:cs="Sabon Unicode"/>
            <w:color w:val="000000"/>
            <w:szCs w:val="21"/>
            <w:lang w:eastAsia="it-IT" w:bidi="en-GB"/>
          </w:rPr>
          <w:delText>“</w:delText>
        </w:r>
      </w:del>
      <w:r w:rsidRPr="00AF62C5">
        <w:rPr>
          <w:rFonts w:asciiTheme="majorBidi" w:hAnsiTheme="majorBidi"/>
          <w:i/>
          <w:color w:val="000000"/>
          <w:rPrChange w:id="27991" w:author="Christopher Fotheringham" w:date="2021-10-19T23:35:00Z">
            <w:rPr>
              <w:color w:val="000000"/>
            </w:rPr>
          </w:rPrChange>
        </w:rPr>
        <w:t>to possess</w:t>
      </w:r>
      <w:del w:id="27992" w:author="Christopher Fotheringham" w:date="2021-10-19T23:35:00Z">
        <w:r>
          <w:rPr>
            <w:rFonts w:eastAsia="Arial Unicode MS" w:cs="Sabon Unicode"/>
            <w:color w:val="000000"/>
            <w:szCs w:val="21"/>
            <w:lang w:eastAsia="it-IT" w:bidi="en-GB"/>
          </w:rPr>
          <w:delText>”.</w:delText>
        </w:r>
      </w:del>
      <w:ins w:id="27993" w:author="Christopher Fotheringham" w:date="2021-10-19T23:35:00Z">
        <w:r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7994" w:author="Christopher Fotheringham" w:date="2021-10-19T23:35:00Z">
            <w:rPr>
              <w:color w:val="000000"/>
            </w:rPr>
          </w:rPrChange>
        </w:rPr>
        <w:t xml:space="preserve"> The man </w:t>
      </w:r>
      <w:r w:rsidRPr="00AF62C5">
        <w:rPr>
          <w:rFonts w:asciiTheme="majorBidi" w:hAnsiTheme="majorBidi"/>
          <w:i/>
          <w:color w:val="000000"/>
          <w:rPrChange w:id="27995" w:author="Christopher Fotheringham" w:date="2021-10-19T23:35:00Z">
            <w:rPr>
              <w:i/>
              <w:color w:val="000000"/>
            </w:rPr>
          </w:rPrChange>
        </w:rPr>
        <w:t>van-</w:t>
      </w:r>
      <w:r w:rsidRPr="00AF62C5">
        <w:rPr>
          <w:rFonts w:asciiTheme="majorBidi" w:hAnsiTheme="majorBidi"/>
          <w:color w:val="000000"/>
          <w:rPrChange w:id="27996" w:author="Christopher Fotheringham" w:date="2021-10-19T23:35:00Z">
            <w:rPr>
              <w:color w:val="000000"/>
            </w:rPr>
          </w:rPrChange>
        </w:rPr>
        <w:t xml:space="preserve"> goods, and mostly very </w:t>
      </w:r>
      <w:r w:rsidRPr="00AF62C5">
        <w:rPr>
          <w:rFonts w:asciiTheme="majorBidi" w:hAnsiTheme="majorBidi"/>
          <w:color w:val="000000"/>
          <w:rPrChange w:id="27997" w:author="Christopher Fotheringham" w:date="2021-10-19T23:35:00Z">
            <w:rPr>
              <w:b/>
              <w:color w:val="000000"/>
            </w:rPr>
          </w:rPrChange>
        </w:rPr>
        <w:t>concrete</w:t>
      </w:r>
      <w:r w:rsidRPr="00AF62C5">
        <w:rPr>
          <w:rFonts w:asciiTheme="majorBidi" w:hAnsiTheme="majorBidi"/>
          <w:color w:val="000000"/>
          <w:rPrChange w:id="27998" w:author="Christopher Fotheringham" w:date="2021-10-19T23:35:00Z">
            <w:rPr>
              <w:color w:val="000000"/>
            </w:rPr>
          </w:rPrChange>
        </w:rPr>
        <w:t xml:space="preserve"> ones like </w:t>
      </w:r>
      <w:r w:rsidRPr="00AF62C5">
        <w:rPr>
          <w:rFonts w:asciiTheme="majorBidi" w:hAnsiTheme="majorBidi"/>
          <w:b/>
          <w:i/>
          <w:color w:val="000000"/>
          <w:rPrChange w:id="27999" w:author="Christopher Fotheringham" w:date="2021-10-19T23:35:00Z">
            <w:rPr>
              <w:b/>
              <w:i/>
              <w:color w:val="000000"/>
            </w:rPr>
          </w:rPrChange>
        </w:rPr>
        <w:t>rayi-</w:t>
      </w:r>
      <w:r w:rsidRPr="00AF62C5">
        <w:rPr>
          <w:rFonts w:asciiTheme="majorBidi" w:hAnsiTheme="majorBidi"/>
          <w:i/>
          <w:color w:val="000000"/>
          <w:rPrChange w:id="28000" w:author="Christopher Fotheringham" w:date="2021-10-19T23:35:00Z">
            <w:rPr>
              <w:i/>
              <w:color w:val="000000"/>
            </w:rPr>
          </w:rPrChange>
        </w:rPr>
        <w:t xml:space="preserve"> </w:t>
      </w:r>
      <w:r w:rsidRPr="00AF62C5">
        <w:rPr>
          <w:rFonts w:asciiTheme="majorBidi" w:hAnsiTheme="majorBidi"/>
          <w:color w:val="000000"/>
          <w:rPrChange w:id="28001" w:author="Christopher Fotheringham" w:date="2021-10-19T23:35:00Z">
            <w:rPr>
              <w:color w:val="000000"/>
            </w:rPr>
          </w:rPrChange>
        </w:rPr>
        <w:t xml:space="preserve">as </w:t>
      </w:r>
      <w:del w:id="28002" w:author="Christopher Fotheringham" w:date="2021-10-19T23:35:00Z">
        <w:r>
          <w:rPr>
            <w:rFonts w:eastAsia="Arial Unicode MS" w:cs="Sabon Unicode"/>
            <w:color w:val="000000"/>
            <w:szCs w:val="21"/>
            <w:lang w:eastAsia="it-IT" w:bidi="en-GB"/>
          </w:rPr>
          <w:delText>it is the</w:delText>
        </w:r>
      </w:del>
      <w:ins w:id="28003" w:author="Christopher Fotheringham" w:date="2021-10-19T23:35:00Z">
        <w:r w:rsidR="00847F74" w:rsidRPr="00AF62C5">
          <w:rPr>
            <w:rFonts w:asciiTheme="majorBidi" w:eastAsia="Arial Unicode MS" w:hAnsiTheme="majorBidi" w:cstheme="majorBidi"/>
            <w:noProof/>
            <w:color w:val="000000"/>
            <w:szCs w:val="21"/>
            <w:lang w:eastAsia="it-IT" w:bidi="en-GB"/>
          </w:rPr>
          <w:t>in</w:t>
        </w:r>
      </w:ins>
      <w:r w:rsidR="008B57FB" w:rsidRPr="00AF62C5">
        <w:rPr>
          <w:rFonts w:asciiTheme="majorBidi" w:hAnsiTheme="majorBidi"/>
          <w:color w:val="000000"/>
          <w:rPrChange w:id="28004" w:author="Christopher Fotheringham" w:date="2021-10-19T23:35:00Z">
            <w:rPr>
              <w:color w:val="000000"/>
            </w:rPr>
          </w:rPrChange>
        </w:rPr>
        <w:t xml:space="preserve"> </w:t>
      </w:r>
      <w:r w:rsidRPr="00AF62C5">
        <w:rPr>
          <w:rFonts w:asciiTheme="majorBidi" w:hAnsiTheme="majorBidi"/>
          <w:color w:val="000000"/>
          <w:rPrChange w:id="28005" w:author="Christopher Fotheringham" w:date="2021-10-19T23:35:00Z">
            <w:rPr>
              <w:color w:val="000000"/>
            </w:rPr>
          </w:rPrChange>
        </w:rPr>
        <w:t xml:space="preserve">R̥V stanza 6.16.28 </w:t>
      </w:r>
      <w:del w:id="28006" w:author="Christopher Fotheringham" w:date="2021-10-19T23:35:00Z">
        <w:r>
          <w:rPr>
            <w:rFonts w:eastAsia="Arial Unicode MS" w:cs="Sabon Unicode"/>
            <w:color w:val="000000"/>
            <w:szCs w:val="21"/>
            <w:lang w:eastAsia="it-IT" w:bidi="en-GB"/>
          </w:rPr>
          <w:delText>that</w:delText>
        </w:r>
      </w:del>
      <w:ins w:id="28007" w:author="Christopher Fotheringham" w:date="2021-10-19T23:35:00Z">
        <w:r w:rsidR="008B57FB" w:rsidRPr="00AF62C5">
          <w:rPr>
            <w:rFonts w:asciiTheme="majorBidi" w:eastAsia="Arial Unicode MS" w:hAnsiTheme="majorBidi" w:cstheme="majorBidi"/>
            <w:noProof/>
            <w:color w:val="000000"/>
            <w:szCs w:val="21"/>
            <w:lang w:eastAsia="it-IT" w:bidi="en-GB"/>
          </w:rPr>
          <w:t>which</w:t>
        </w:r>
      </w:ins>
      <w:r w:rsidR="008B57FB" w:rsidRPr="00AF62C5">
        <w:rPr>
          <w:rFonts w:asciiTheme="majorBidi" w:hAnsiTheme="majorBidi"/>
          <w:color w:val="000000"/>
          <w:rPrChange w:id="28008" w:author="Christopher Fotheringham" w:date="2021-10-19T23:35:00Z">
            <w:rPr>
              <w:color w:val="000000"/>
            </w:rPr>
          </w:rPrChange>
        </w:rPr>
        <w:t xml:space="preserve"> is </w:t>
      </w:r>
      <w:r w:rsidRPr="00AF62C5">
        <w:rPr>
          <w:rFonts w:asciiTheme="majorBidi" w:hAnsiTheme="majorBidi"/>
          <w:color w:val="000000"/>
          <w:rPrChange w:id="28009" w:author="Christopher Fotheringham" w:date="2021-10-19T23:35:00Z">
            <w:rPr>
              <w:color w:val="000000"/>
            </w:rPr>
          </w:rPrChange>
        </w:rPr>
        <w:t xml:space="preserve">used five times in TS 4.6.1.5; MS 2.10.2; KS 18.1; KpS 28.2 and VS 17.16. </w:t>
      </w:r>
    </w:p>
    <w:p w14:paraId="462F2C1E" w14:textId="77777777" w:rsidR="00E53EB6" w:rsidRPr="00AF62C5" w:rsidRDefault="006500F5">
      <w:pPr>
        <w:pStyle w:val="Zitat"/>
        <w:jc w:val="left"/>
        <w:rPr>
          <w:rFonts w:asciiTheme="majorBidi" w:hAnsiTheme="majorBidi"/>
          <w:rPrChange w:id="28010" w:author="Christopher Fotheringham" w:date="2021-10-19T23:35:00Z">
            <w:rPr/>
          </w:rPrChange>
        </w:rPr>
        <w:pPrChange w:id="28011" w:author="Christopher Fotheringham" w:date="2021-10-19T23:35:00Z">
          <w:pPr>
            <w:pStyle w:val="Zitat"/>
          </w:pPr>
        </w:pPrChange>
      </w:pPr>
      <w:r w:rsidRPr="00AF62C5">
        <w:rPr>
          <w:rFonts w:asciiTheme="majorBidi" w:hAnsiTheme="majorBidi"/>
          <w:rPrChange w:id="28012" w:author="Christopher Fotheringham" w:date="2021-10-19T23:35:00Z">
            <w:rPr/>
          </w:rPrChange>
        </w:rPr>
        <w:t xml:space="preserve">R̥V 6.16.28 </w:t>
      </w:r>
      <w:r w:rsidRPr="00AF62C5">
        <w:rPr>
          <w:rFonts w:asciiTheme="majorBidi" w:hAnsiTheme="majorBidi"/>
          <w:i/>
          <w:rPrChange w:id="28013" w:author="Christopher Fotheringham" w:date="2021-10-19T23:35:00Z">
            <w:rPr>
              <w:i/>
            </w:rPr>
          </w:rPrChange>
        </w:rPr>
        <w:t xml:space="preserve">agnís tigména </w:t>
      </w:r>
      <w:r w:rsidRPr="00AF62C5">
        <w:rPr>
          <w:rFonts w:asciiTheme="majorBidi" w:hAnsiTheme="majorBidi" w:hint="eastAsia"/>
          <w:i/>
          <w:rPrChange w:id="28014" w:author="Christopher Fotheringham" w:date="2021-10-19T23:35:00Z">
            <w:rPr>
              <w:rFonts w:hint="eastAsia"/>
              <w:i/>
            </w:rPr>
          </w:rPrChange>
        </w:rPr>
        <w:t>ś</w:t>
      </w:r>
      <w:r w:rsidRPr="00AF62C5">
        <w:rPr>
          <w:rFonts w:asciiTheme="majorBidi" w:hAnsiTheme="majorBidi"/>
          <w:i/>
          <w:rPrChange w:id="28015" w:author="Christopher Fotheringham" w:date="2021-10-19T23:35:00Z">
            <w:rPr>
              <w:i/>
            </w:rPr>
          </w:rPrChange>
        </w:rPr>
        <w:t>ocíṣ</w:t>
      </w:r>
      <w:r w:rsidRPr="00AF62C5">
        <w:rPr>
          <w:rFonts w:asciiTheme="majorBidi" w:hAnsiTheme="majorBidi" w:hint="eastAsia"/>
          <w:i/>
          <w:rPrChange w:id="28016" w:author="Christopher Fotheringham" w:date="2021-10-19T23:35:00Z">
            <w:rPr>
              <w:rFonts w:hint="eastAsia"/>
              <w:i/>
            </w:rPr>
          </w:rPrChange>
        </w:rPr>
        <w:t>ā</w:t>
      </w:r>
      <w:r w:rsidRPr="00AF62C5">
        <w:rPr>
          <w:rFonts w:asciiTheme="majorBidi" w:hAnsiTheme="majorBidi"/>
          <w:i/>
          <w:rPrChange w:id="28017" w:author="Christopher Fotheringham" w:date="2021-10-19T23:35:00Z">
            <w:rPr>
              <w:i/>
            </w:rPr>
          </w:rPrChange>
        </w:rPr>
        <w:t xml:space="preserve"> y</w:t>
      </w:r>
      <w:r w:rsidRPr="00AF62C5">
        <w:rPr>
          <w:rFonts w:asciiTheme="majorBidi" w:hAnsiTheme="majorBidi" w:hint="eastAsia"/>
          <w:i/>
          <w:rPrChange w:id="28018" w:author="Christopher Fotheringham" w:date="2021-10-19T23:35:00Z">
            <w:rPr>
              <w:rFonts w:hint="eastAsia"/>
              <w:i/>
            </w:rPr>
          </w:rPrChange>
        </w:rPr>
        <w:t>ā</w:t>
      </w:r>
      <w:r w:rsidRPr="00AF62C5">
        <w:rPr>
          <w:rFonts w:asciiTheme="majorBidi" w:hAnsiTheme="majorBidi" w:hint="eastAsia"/>
          <w:i/>
          <w:rPrChange w:id="28019" w:author="Christopher Fotheringham" w:date="2021-10-19T23:35:00Z">
            <w:rPr>
              <w:rFonts w:hint="eastAsia"/>
              <w:i/>
            </w:rPr>
          </w:rPrChange>
        </w:rPr>
        <w:t>́</w:t>
      </w:r>
      <w:r w:rsidRPr="00AF62C5">
        <w:rPr>
          <w:rFonts w:asciiTheme="majorBidi" w:hAnsiTheme="majorBidi"/>
          <w:i/>
          <w:rPrChange w:id="28020" w:author="Christopher Fotheringham" w:date="2021-10-19T23:35:00Z">
            <w:rPr>
              <w:i/>
            </w:rPr>
          </w:rPrChange>
        </w:rPr>
        <w:t>sad ví</w:t>
      </w:r>
      <w:r w:rsidRPr="00AF62C5">
        <w:rPr>
          <w:rFonts w:asciiTheme="majorBidi" w:hAnsiTheme="majorBidi" w:hint="eastAsia"/>
          <w:i/>
          <w:rPrChange w:id="28021" w:author="Christopher Fotheringham" w:date="2021-10-19T23:35:00Z">
            <w:rPr>
              <w:rFonts w:hint="eastAsia"/>
              <w:i/>
            </w:rPr>
          </w:rPrChange>
        </w:rPr>
        <w:t>ś</w:t>
      </w:r>
      <w:r w:rsidRPr="00AF62C5">
        <w:rPr>
          <w:rFonts w:asciiTheme="majorBidi" w:hAnsiTheme="majorBidi"/>
          <w:i/>
          <w:rPrChange w:id="28022" w:author="Christopher Fotheringham" w:date="2021-10-19T23:35:00Z">
            <w:rPr>
              <w:i/>
            </w:rPr>
          </w:rPrChange>
        </w:rPr>
        <w:t xml:space="preserve">vaṃ ny </w:t>
      </w:r>
      <w:r w:rsidRPr="00AF62C5">
        <w:rPr>
          <w:rFonts w:asciiTheme="majorBidi" w:hAnsiTheme="majorBidi" w:hint="eastAsia"/>
          <w:i/>
          <w:rPrChange w:id="28023" w:author="Christopher Fotheringham" w:date="2021-10-19T23:35:00Z">
            <w:rPr>
              <w:rFonts w:hint="eastAsia"/>
              <w:i/>
            </w:rPr>
          </w:rPrChange>
        </w:rPr>
        <w:t>à</w:t>
      </w:r>
      <w:r w:rsidRPr="00AF62C5">
        <w:rPr>
          <w:rFonts w:asciiTheme="majorBidi" w:hAnsiTheme="majorBidi"/>
          <w:i/>
          <w:rPrChange w:id="28024" w:author="Christopher Fotheringham" w:date="2021-10-19T23:35:00Z">
            <w:rPr>
              <w:i/>
            </w:rPr>
          </w:rPrChange>
        </w:rPr>
        <w:t>tríṇam \ agnír no vanate rayím \\</w:t>
      </w:r>
    </w:p>
    <w:p w14:paraId="1ABC63A7" w14:textId="77777777" w:rsidR="00E53EB6" w:rsidRPr="00AF62C5" w:rsidRDefault="006500F5">
      <w:pPr>
        <w:pStyle w:val="Zitat"/>
        <w:jc w:val="left"/>
        <w:rPr>
          <w:rFonts w:asciiTheme="majorBidi" w:hAnsiTheme="majorBidi"/>
          <w:rPrChange w:id="28025" w:author="Christopher Fotheringham" w:date="2021-10-19T23:35:00Z">
            <w:rPr/>
          </w:rPrChange>
        </w:rPr>
        <w:pPrChange w:id="28026" w:author="Christopher Fotheringham" w:date="2021-10-19T23:35:00Z">
          <w:pPr>
            <w:pStyle w:val="Zitat"/>
          </w:pPr>
        </w:pPrChange>
      </w:pPr>
      <w:r w:rsidRPr="00AF62C5">
        <w:rPr>
          <w:rFonts w:asciiTheme="majorBidi" w:hAnsiTheme="majorBidi"/>
          <w:color w:val="000000"/>
          <w:rPrChange w:id="28027" w:author="Christopher Fotheringham" w:date="2021-10-19T23:35:00Z">
            <w:rPr>
              <w:color w:val="000000"/>
            </w:rPr>
          </w:rPrChange>
        </w:rPr>
        <w:t>Agni with the sharpened flame may pass over</w:t>
      </w:r>
      <w:r w:rsidRPr="00AF62C5">
        <w:rPr>
          <w:rStyle w:val="FootnoteAnchor"/>
          <w:rFonts w:asciiTheme="majorBidi" w:hAnsiTheme="majorBidi"/>
          <w:color w:val="000000"/>
          <w:rPrChange w:id="28028" w:author="Christopher Fotheringham" w:date="2021-10-19T23:35:00Z">
            <w:rPr>
              <w:rStyle w:val="FootnoteAnchor"/>
              <w:color w:val="000000"/>
            </w:rPr>
          </w:rPrChange>
        </w:rPr>
        <w:footnoteReference w:id="400"/>
      </w:r>
      <w:r w:rsidRPr="00AF62C5">
        <w:rPr>
          <w:rFonts w:asciiTheme="majorBidi" w:hAnsiTheme="majorBidi"/>
          <w:color w:val="000000"/>
          <w:rPrChange w:id="28044" w:author="Christopher Fotheringham" w:date="2021-10-19T23:35:00Z">
            <w:rPr>
              <w:color w:val="000000"/>
            </w:rPr>
          </w:rPrChange>
        </w:rPr>
        <w:t xml:space="preserve"> all evil, may Agni </w:t>
      </w:r>
      <w:r w:rsidRPr="00AF62C5">
        <w:rPr>
          <w:rFonts w:asciiTheme="majorBidi" w:hAnsiTheme="majorBidi"/>
          <w:color w:val="000000"/>
          <w:u w:val="single"/>
          <w:rPrChange w:id="28045" w:author="Christopher Fotheringham" w:date="2021-10-19T23:35:00Z">
            <w:rPr>
              <w:color w:val="000000"/>
              <w:u w:val="single"/>
            </w:rPr>
          </w:rPrChange>
        </w:rPr>
        <w:t>appropriate</w:t>
      </w:r>
      <w:r w:rsidRPr="00AF62C5">
        <w:rPr>
          <w:rFonts w:asciiTheme="majorBidi" w:hAnsiTheme="majorBidi"/>
          <w:color w:val="000000"/>
          <w:rPrChange w:id="28046" w:author="Christopher Fotheringham" w:date="2021-10-19T23:35:00Z">
            <w:rPr>
              <w:color w:val="000000"/>
            </w:rPr>
          </w:rPrChange>
        </w:rPr>
        <w:t xml:space="preserve"> the richness for us.</w:t>
      </w:r>
    </w:p>
    <w:p w14:paraId="4847AE99" w14:textId="3F1A4657" w:rsidR="00E53EB6" w:rsidRPr="00AF62C5" w:rsidRDefault="006500F5">
      <w:pPr>
        <w:pStyle w:val="HaupttextnachZitat"/>
        <w:jc w:val="left"/>
        <w:rPr>
          <w:rFonts w:asciiTheme="majorBidi" w:hAnsiTheme="majorBidi"/>
          <w:rPrChange w:id="28047" w:author="Christopher Fotheringham" w:date="2021-10-19T23:35:00Z">
            <w:rPr/>
          </w:rPrChange>
        </w:rPr>
        <w:pPrChange w:id="28048" w:author="Christopher Fotheringham" w:date="2021-10-19T23:35:00Z">
          <w:pPr>
            <w:pStyle w:val="HaupttextnachZitat"/>
          </w:pPr>
        </w:pPrChange>
      </w:pPr>
      <w:r w:rsidRPr="00AF62C5">
        <w:rPr>
          <w:rFonts w:asciiTheme="majorBidi" w:hAnsiTheme="majorBidi"/>
          <w:color w:val="000000"/>
          <w:rPrChange w:id="28049" w:author="Christopher Fotheringham" w:date="2021-10-19T23:35:00Z">
            <w:rPr>
              <w:color w:val="000000"/>
            </w:rPr>
          </w:rPrChange>
        </w:rPr>
        <w:t xml:space="preserve">Another </w:t>
      </w:r>
      <w:r w:rsidR="000049A0" w:rsidRPr="002270E1">
        <w:rPr>
          <w:rFonts w:asciiTheme="majorBidi" w:hAnsiTheme="majorBidi"/>
          <w:color w:val="000000"/>
          <w:rPrChange w:id="28050" w:author="Christopher Fotheringham" w:date="2021-10-19T23:35:00Z">
            <w:rPr>
              <w:i/>
              <w:color w:val="000000"/>
            </w:rPr>
          </w:rPrChange>
        </w:rPr>
        <w:t>mantra</w:t>
      </w:r>
      <w:r w:rsidRPr="00AF62C5">
        <w:rPr>
          <w:rFonts w:asciiTheme="majorBidi" w:hAnsiTheme="majorBidi"/>
          <w:i/>
          <w:color w:val="000000"/>
          <w:rPrChange w:id="28051" w:author="Christopher Fotheringham" w:date="2021-10-19T23:35:00Z">
            <w:rPr>
              <w:i/>
              <w:color w:val="000000"/>
            </w:rPr>
          </w:rPrChange>
        </w:rPr>
        <w:t xml:space="preserve"> </w:t>
      </w:r>
      <w:ins w:id="28052" w:author="Christopher Fotheringham" w:date="2021-10-19T23:35:00Z">
        <w:r w:rsidR="00511512" w:rsidRPr="00AF62C5">
          <w:rPr>
            <w:rFonts w:asciiTheme="majorBidi" w:eastAsia="Arial Unicode MS" w:hAnsiTheme="majorBidi" w:cstheme="majorBidi"/>
            <w:noProof/>
            <w:color w:val="000000"/>
            <w:szCs w:val="21"/>
            <w:lang w:eastAsia="it-IT" w:bidi="en-GB"/>
          </w:rPr>
          <w:t xml:space="preserve">used </w:t>
        </w:r>
      </w:ins>
      <w:r w:rsidRPr="00AF62C5">
        <w:rPr>
          <w:rFonts w:asciiTheme="majorBidi" w:hAnsiTheme="majorBidi"/>
          <w:color w:val="000000"/>
          <w:rPrChange w:id="28053" w:author="Christopher Fotheringham" w:date="2021-10-19T23:35:00Z">
            <w:rPr>
              <w:color w:val="000000"/>
            </w:rPr>
          </w:rPrChange>
        </w:rPr>
        <w:t>quite often</w:t>
      </w:r>
      <w:del w:id="28054" w:author="Christopher Fotheringham" w:date="2021-10-19T23:35:00Z">
        <w:r>
          <w:rPr>
            <w:rFonts w:eastAsia="Arial Unicode MS" w:cs="Sabon Unicode"/>
            <w:color w:val="000000"/>
            <w:szCs w:val="21"/>
            <w:lang w:eastAsia="it-IT" w:bidi="en-GB"/>
          </w:rPr>
          <w:delText xml:space="preserve"> used</w:delText>
        </w:r>
      </w:del>
      <w:r w:rsidR="00511512" w:rsidRPr="00AF62C5">
        <w:rPr>
          <w:rFonts w:asciiTheme="majorBidi" w:hAnsiTheme="majorBidi"/>
          <w:color w:val="000000"/>
          <w:rPrChange w:id="28055" w:author="Christopher Fotheringham" w:date="2021-10-19T23:35:00Z">
            <w:rPr>
              <w:color w:val="000000"/>
            </w:rPr>
          </w:rPrChange>
        </w:rPr>
        <w:t xml:space="preserve"> </w:t>
      </w:r>
      <w:r w:rsidRPr="00AF62C5">
        <w:rPr>
          <w:rFonts w:asciiTheme="majorBidi" w:hAnsiTheme="majorBidi"/>
          <w:color w:val="000000"/>
          <w:rPrChange w:id="28056" w:author="Christopher Fotheringham" w:date="2021-10-19T23:35:00Z">
            <w:rPr>
              <w:color w:val="000000"/>
            </w:rPr>
          </w:rPrChange>
        </w:rPr>
        <w:t xml:space="preserve">is R̥V 1.162.22 quoted in TS 4.6.9; KSAśv. 6.5 and VS 25.45, all concerning the </w:t>
      </w:r>
      <w:r w:rsidRPr="00AF62C5">
        <w:rPr>
          <w:rFonts w:asciiTheme="majorBidi" w:hAnsiTheme="majorBidi"/>
          <w:i/>
          <w:color w:val="000000"/>
          <w:rPrChange w:id="28057" w:author="Christopher Fotheringham" w:date="2021-10-19T23:35:00Z">
            <w:rPr>
              <w:i/>
              <w:color w:val="000000"/>
            </w:rPr>
          </w:rPrChange>
        </w:rPr>
        <w:t>Aśvamedha</w:t>
      </w:r>
      <w:r w:rsidRPr="00AF62C5">
        <w:rPr>
          <w:rFonts w:asciiTheme="majorBidi" w:hAnsiTheme="majorBidi"/>
          <w:color w:val="000000"/>
          <w:rPrChange w:id="28058" w:author="Christopher Fotheringham" w:date="2021-10-19T23:35:00Z">
            <w:rPr>
              <w:color w:val="000000"/>
            </w:rPr>
          </w:rPrChange>
        </w:rPr>
        <w:t xml:space="preserve"> ritual: </w:t>
      </w:r>
    </w:p>
    <w:p w14:paraId="0101EE84" w14:textId="6E095F4E" w:rsidR="00E53EB6" w:rsidRPr="00AF62C5" w:rsidRDefault="006500F5">
      <w:pPr>
        <w:pStyle w:val="Zitat"/>
        <w:autoSpaceDE w:val="0"/>
        <w:jc w:val="left"/>
        <w:rPr>
          <w:rFonts w:asciiTheme="majorBidi" w:hAnsiTheme="majorBidi"/>
          <w:i/>
          <w:rPrChange w:id="28059" w:author="Christopher Fotheringham" w:date="2021-10-19T23:35:00Z">
            <w:rPr>
              <w:rFonts w:ascii="Times Ext Roman" w:hAnsi="Times Ext Roman"/>
              <w:i/>
            </w:rPr>
          </w:rPrChange>
        </w:rPr>
        <w:pPrChange w:id="28060" w:author="Christopher Fotheringham" w:date="2021-10-19T23:35:00Z">
          <w:pPr>
            <w:pStyle w:val="Zitat"/>
            <w:autoSpaceDE w:val="0"/>
          </w:pPr>
        </w:pPrChange>
      </w:pPr>
      <w:r w:rsidRPr="00AF62C5">
        <w:rPr>
          <w:rFonts w:asciiTheme="majorBidi" w:hAnsiTheme="majorBidi"/>
          <w:rPrChange w:id="28061" w:author="Christopher Fotheringham" w:date="2021-10-19T23:35:00Z">
            <w:rPr/>
          </w:rPrChange>
        </w:rPr>
        <w:t xml:space="preserve">R̥V 1.162.22 </w:t>
      </w:r>
      <w:r w:rsidRPr="00AF62C5">
        <w:rPr>
          <w:rFonts w:asciiTheme="majorBidi" w:hAnsiTheme="majorBidi"/>
          <w:i/>
          <w:rPrChange w:id="28062" w:author="Christopher Fotheringham" w:date="2021-10-19T23:35:00Z">
            <w:rPr>
              <w:i/>
            </w:rPr>
          </w:rPrChange>
        </w:rPr>
        <w:t>sugávyaṃ no v</w:t>
      </w:r>
      <w:r w:rsidRPr="00AF62C5">
        <w:rPr>
          <w:rFonts w:asciiTheme="majorBidi" w:hAnsiTheme="majorBidi" w:hint="eastAsia"/>
          <w:i/>
          <w:rPrChange w:id="28063" w:author="Christopher Fotheringham" w:date="2021-10-19T23:35:00Z">
            <w:rPr>
              <w:rFonts w:hint="eastAsia"/>
              <w:i/>
            </w:rPr>
          </w:rPrChange>
        </w:rPr>
        <w:t>ā</w:t>
      </w:r>
      <w:r w:rsidRPr="00AF62C5">
        <w:rPr>
          <w:rFonts w:asciiTheme="majorBidi" w:hAnsiTheme="majorBidi"/>
          <w:i/>
          <w:rPrChange w:id="28064" w:author="Christopher Fotheringham" w:date="2021-10-19T23:35:00Z">
            <w:rPr>
              <w:i/>
            </w:rPr>
          </w:rPrChange>
        </w:rPr>
        <w:t>j</w:t>
      </w:r>
      <w:r w:rsidRPr="00AF62C5">
        <w:rPr>
          <w:rFonts w:asciiTheme="majorBidi" w:hAnsiTheme="majorBidi" w:hint="eastAsia"/>
          <w:i/>
          <w:rPrChange w:id="28065" w:author="Christopher Fotheringham" w:date="2021-10-19T23:35:00Z">
            <w:rPr>
              <w:rFonts w:hint="eastAsia"/>
              <w:i/>
            </w:rPr>
          </w:rPrChange>
        </w:rPr>
        <w:t>ī</w:t>
      </w:r>
      <w:r w:rsidRPr="00AF62C5">
        <w:rPr>
          <w:rFonts w:asciiTheme="majorBidi" w:hAnsiTheme="majorBidi" w:hint="eastAsia"/>
          <w:i/>
          <w:rPrChange w:id="28066" w:author="Christopher Fotheringham" w:date="2021-10-19T23:35:00Z">
            <w:rPr>
              <w:rFonts w:hint="eastAsia"/>
              <w:i/>
            </w:rPr>
          </w:rPrChange>
        </w:rPr>
        <w:t>́</w:t>
      </w:r>
      <w:r w:rsidRPr="00AF62C5">
        <w:rPr>
          <w:rFonts w:asciiTheme="majorBidi" w:hAnsiTheme="majorBidi"/>
          <w:i/>
          <w:rPrChange w:id="28067" w:author="Christopher Fotheringham" w:date="2021-10-19T23:35:00Z">
            <w:rPr>
              <w:i/>
            </w:rPr>
          </w:rPrChange>
        </w:rPr>
        <w:t xml:space="preserve"> svá</w:t>
      </w:r>
      <w:r w:rsidRPr="00AF62C5">
        <w:rPr>
          <w:rFonts w:asciiTheme="majorBidi" w:hAnsiTheme="majorBidi" w:hint="eastAsia"/>
          <w:i/>
          <w:rPrChange w:id="28068" w:author="Christopher Fotheringham" w:date="2021-10-19T23:35:00Z">
            <w:rPr>
              <w:rFonts w:hint="eastAsia"/>
              <w:i/>
            </w:rPr>
          </w:rPrChange>
        </w:rPr>
        <w:t>ś</w:t>
      </w:r>
      <w:r w:rsidRPr="00AF62C5">
        <w:rPr>
          <w:rFonts w:asciiTheme="majorBidi" w:hAnsiTheme="majorBidi"/>
          <w:i/>
          <w:rPrChange w:id="28069" w:author="Christopher Fotheringham" w:date="2021-10-19T23:35:00Z">
            <w:rPr>
              <w:i/>
            </w:rPr>
          </w:rPrChange>
        </w:rPr>
        <w:t>vyaṃ pum̐sáḥ putr</w:t>
      </w:r>
      <w:r w:rsidRPr="00AF62C5">
        <w:rPr>
          <w:rFonts w:asciiTheme="majorBidi" w:hAnsiTheme="majorBidi" w:hint="eastAsia"/>
          <w:i/>
          <w:rPrChange w:id="28070" w:author="Christopher Fotheringham" w:date="2021-10-19T23:35:00Z">
            <w:rPr>
              <w:rFonts w:hint="eastAsia"/>
              <w:i/>
            </w:rPr>
          </w:rPrChange>
        </w:rPr>
        <w:t>ā</w:t>
      </w:r>
      <w:r w:rsidRPr="00AF62C5">
        <w:rPr>
          <w:rFonts w:asciiTheme="majorBidi" w:hAnsiTheme="majorBidi" w:hint="eastAsia"/>
          <w:i/>
          <w:rPrChange w:id="28071" w:author="Christopher Fotheringham" w:date="2021-10-19T23:35:00Z">
            <w:rPr>
              <w:rFonts w:hint="eastAsia"/>
              <w:i/>
            </w:rPr>
          </w:rPrChange>
        </w:rPr>
        <w:t>́</w:t>
      </w:r>
      <w:r w:rsidRPr="00AF62C5">
        <w:rPr>
          <w:rFonts w:asciiTheme="majorBidi" w:hAnsiTheme="majorBidi"/>
          <w:i/>
          <w:rPrChange w:id="28072" w:author="Christopher Fotheringham" w:date="2021-10-19T23:35:00Z">
            <w:rPr>
              <w:i/>
            </w:rPr>
          </w:rPrChange>
        </w:rPr>
        <w:t>m̐ utá vi</w:t>
      </w:r>
      <w:r w:rsidRPr="00AF62C5">
        <w:rPr>
          <w:rFonts w:asciiTheme="majorBidi" w:hAnsiTheme="majorBidi" w:hint="eastAsia"/>
          <w:i/>
          <w:rPrChange w:id="28073" w:author="Christopher Fotheringham" w:date="2021-10-19T23:35:00Z">
            <w:rPr>
              <w:rFonts w:hint="eastAsia"/>
              <w:i/>
            </w:rPr>
          </w:rPrChange>
        </w:rPr>
        <w:t>ś</w:t>
      </w:r>
      <w:r w:rsidRPr="00AF62C5">
        <w:rPr>
          <w:rFonts w:asciiTheme="majorBidi" w:hAnsiTheme="majorBidi"/>
          <w:i/>
          <w:rPrChange w:id="28074" w:author="Christopher Fotheringham" w:date="2021-10-19T23:35:00Z">
            <w:rPr>
              <w:i/>
            </w:rPr>
          </w:rPrChange>
        </w:rPr>
        <w:t>v</w:t>
      </w:r>
      <w:r w:rsidRPr="00AF62C5">
        <w:rPr>
          <w:rFonts w:asciiTheme="majorBidi" w:hAnsiTheme="majorBidi" w:hint="eastAsia"/>
          <w:i/>
          <w:rPrChange w:id="28075" w:author="Christopher Fotheringham" w:date="2021-10-19T23:35:00Z">
            <w:rPr>
              <w:rFonts w:hint="eastAsia"/>
              <w:i/>
            </w:rPr>
          </w:rPrChange>
        </w:rPr>
        <w:t>ā</w:t>
      </w:r>
      <w:r w:rsidRPr="00AF62C5">
        <w:rPr>
          <w:rFonts w:asciiTheme="majorBidi" w:hAnsiTheme="majorBidi"/>
          <w:i/>
          <w:rPrChange w:id="28076" w:author="Christopher Fotheringham" w:date="2021-10-19T23:35:00Z">
            <w:rPr>
              <w:i/>
            </w:rPr>
          </w:rPrChange>
        </w:rPr>
        <w:t>púṣam̐</w:t>
      </w:r>
      <w:r w:rsidR="00ED779E">
        <w:rPr>
          <w:rFonts w:asciiTheme="majorBidi" w:hAnsiTheme="majorBidi"/>
          <w:i/>
          <w:rPrChange w:id="28077" w:author="Christopher Fotheringham" w:date="2021-10-19T23:35:00Z">
            <w:rPr>
              <w:i/>
            </w:rPr>
          </w:rPrChange>
        </w:rPr>
        <w:t xml:space="preserve"> </w:t>
      </w:r>
      <w:del w:id="28078" w:author="Christopher Fotheringham" w:date="2021-10-19T23:35:00Z">
        <w:r>
          <w:rPr>
            <w:i/>
            <w:iCs/>
            <w:lang w:eastAsia="hi-IN"/>
          </w:rPr>
          <w:delText xml:space="preserve"> </w:delText>
        </w:r>
      </w:del>
      <w:r w:rsidRPr="00AF62C5">
        <w:rPr>
          <w:rFonts w:asciiTheme="majorBidi" w:hAnsiTheme="majorBidi"/>
          <w:i/>
          <w:rPrChange w:id="28079" w:author="Christopher Fotheringham" w:date="2021-10-19T23:35:00Z">
            <w:rPr>
              <w:i/>
            </w:rPr>
          </w:rPrChange>
        </w:rPr>
        <w:t>rayím \ an</w:t>
      </w:r>
      <w:r w:rsidRPr="00AF62C5">
        <w:rPr>
          <w:rFonts w:asciiTheme="majorBidi" w:hAnsiTheme="majorBidi" w:hint="eastAsia"/>
          <w:i/>
          <w:rPrChange w:id="28080" w:author="Christopher Fotheringham" w:date="2021-10-19T23:35:00Z">
            <w:rPr>
              <w:rFonts w:hint="eastAsia"/>
              <w:i/>
            </w:rPr>
          </w:rPrChange>
        </w:rPr>
        <w:t>ā</w:t>
      </w:r>
      <w:r w:rsidRPr="00AF62C5">
        <w:rPr>
          <w:rFonts w:asciiTheme="majorBidi" w:hAnsiTheme="majorBidi"/>
          <w:i/>
          <w:rPrChange w:id="28081" w:author="Christopher Fotheringham" w:date="2021-10-19T23:35:00Z">
            <w:rPr>
              <w:i/>
            </w:rPr>
          </w:rPrChange>
        </w:rPr>
        <w:t>g</w:t>
      </w:r>
      <w:r w:rsidRPr="00AF62C5">
        <w:rPr>
          <w:rFonts w:asciiTheme="majorBidi" w:hAnsiTheme="majorBidi" w:hint="eastAsia"/>
          <w:i/>
          <w:rPrChange w:id="28082" w:author="Christopher Fotheringham" w:date="2021-10-19T23:35:00Z">
            <w:rPr>
              <w:rFonts w:hint="eastAsia"/>
              <w:i/>
            </w:rPr>
          </w:rPrChange>
        </w:rPr>
        <w:t>ā</w:t>
      </w:r>
      <w:r w:rsidRPr="00AF62C5">
        <w:rPr>
          <w:rFonts w:asciiTheme="majorBidi" w:hAnsiTheme="majorBidi"/>
          <w:i/>
          <w:rPrChange w:id="28083" w:author="Christopher Fotheringham" w:date="2021-10-19T23:35:00Z">
            <w:rPr>
              <w:i/>
            </w:rPr>
          </w:rPrChange>
        </w:rPr>
        <w:t xml:space="preserve">stváṃ no </w:t>
      </w:r>
      <w:r w:rsidRPr="00AF62C5">
        <w:rPr>
          <w:rFonts w:asciiTheme="majorBidi" w:hAnsiTheme="majorBidi" w:hint="eastAsia"/>
          <w:i/>
          <w:rPrChange w:id="28084" w:author="Christopher Fotheringham" w:date="2021-10-19T23:35:00Z">
            <w:rPr>
              <w:rFonts w:hint="eastAsia"/>
              <w:i/>
            </w:rPr>
          </w:rPrChange>
        </w:rPr>
        <w:t>á</w:t>
      </w:r>
      <w:r w:rsidRPr="00AF62C5">
        <w:rPr>
          <w:rFonts w:asciiTheme="majorBidi" w:hAnsiTheme="majorBidi"/>
          <w:i/>
          <w:rPrChange w:id="28085" w:author="Christopher Fotheringham" w:date="2021-10-19T23:35:00Z">
            <w:rPr>
              <w:i/>
            </w:rPr>
          </w:rPrChange>
        </w:rPr>
        <w:t xml:space="preserve">ditiḥ kr̥ṇotu kṣatráṃ no </w:t>
      </w:r>
      <w:r w:rsidRPr="00AF62C5">
        <w:rPr>
          <w:rFonts w:asciiTheme="majorBidi" w:hAnsiTheme="majorBidi" w:hint="eastAsia"/>
          <w:i/>
          <w:rPrChange w:id="28086" w:author="Christopher Fotheringham" w:date="2021-10-19T23:35:00Z">
            <w:rPr>
              <w:rFonts w:hint="eastAsia"/>
              <w:i/>
            </w:rPr>
          </w:rPrChange>
        </w:rPr>
        <w:t>áś</w:t>
      </w:r>
      <w:r w:rsidRPr="00AF62C5">
        <w:rPr>
          <w:rFonts w:asciiTheme="majorBidi" w:hAnsiTheme="majorBidi"/>
          <w:i/>
          <w:rPrChange w:id="28087" w:author="Christopher Fotheringham" w:date="2021-10-19T23:35:00Z">
            <w:rPr>
              <w:i/>
            </w:rPr>
          </w:rPrChange>
        </w:rPr>
        <w:t>vo vanat</w:t>
      </w:r>
      <w:r w:rsidRPr="00AF62C5">
        <w:rPr>
          <w:rFonts w:asciiTheme="majorBidi" w:hAnsiTheme="majorBidi" w:hint="eastAsia"/>
          <w:i/>
          <w:rPrChange w:id="28088" w:author="Christopher Fotheringham" w:date="2021-10-19T23:35:00Z">
            <w:rPr>
              <w:rFonts w:hint="eastAsia"/>
              <w:i/>
            </w:rPr>
          </w:rPrChange>
        </w:rPr>
        <w:t>ā</w:t>
      </w:r>
      <w:r w:rsidRPr="00AF62C5">
        <w:rPr>
          <w:rFonts w:asciiTheme="majorBidi" w:hAnsiTheme="majorBidi"/>
          <w:i/>
          <w:rPrChange w:id="28089" w:author="Christopher Fotheringham" w:date="2021-10-19T23:35:00Z">
            <w:rPr>
              <w:i/>
            </w:rPr>
          </w:rPrChange>
        </w:rPr>
        <w:t>m̐ havíṣm</w:t>
      </w:r>
      <w:r w:rsidRPr="00AF62C5">
        <w:rPr>
          <w:rFonts w:asciiTheme="majorBidi" w:hAnsiTheme="majorBidi" w:hint="eastAsia"/>
          <w:i/>
          <w:rPrChange w:id="28090" w:author="Christopher Fotheringham" w:date="2021-10-19T23:35:00Z">
            <w:rPr>
              <w:rFonts w:hint="eastAsia"/>
              <w:i/>
            </w:rPr>
          </w:rPrChange>
        </w:rPr>
        <w:t>ā</w:t>
      </w:r>
      <w:r w:rsidRPr="00AF62C5">
        <w:rPr>
          <w:rFonts w:asciiTheme="majorBidi" w:hAnsiTheme="majorBidi"/>
          <w:i/>
          <w:rPrChange w:id="28091" w:author="Christopher Fotheringham" w:date="2021-10-19T23:35:00Z">
            <w:rPr>
              <w:i/>
            </w:rPr>
          </w:rPrChange>
        </w:rPr>
        <w:t>n \\</w:t>
      </w:r>
    </w:p>
    <w:p w14:paraId="4227E3A4" w14:textId="4B372F3B" w:rsidR="00E53EB6" w:rsidRPr="00AF62C5" w:rsidRDefault="006500F5">
      <w:pPr>
        <w:pStyle w:val="Zitat"/>
        <w:autoSpaceDE w:val="0"/>
        <w:jc w:val="left"/>
        <w:rPr>
          <w:rFonts w:asciiTheme="majorBidi" w:hAnsiTheme="majorBidi"/>
          <w:rPrChange w:id="28092" w:author="Christopher Fotheringham" w:date="2021-10-19T23:35:00Z">
            <w:rPr>
              <w:rFonts w:ascii="Times Ext Roman" w:hAnsi="Times Ext Roman"/>
            </w:rPr>
          </w:rPrChange>
        </w:rPr>
        <w:pPrChange w:id="28093" w:author="Christopher Fotheringham" w:date="2021-10-19T23:35:00Z">
          <w:pPr>
            <w:pStyle w:val="Zitat"/>
            <w:autoSpaceDE w:val="0"/>
          </w:pPr>
        </w:pPrChange>
      </w:pPr>
      <w:r w:rsidRPr="00AF62C5">
        <w:rPr>
          <w:rFonts w:asciiTheme="majorBidi" w:hAnsiTheme="majorBidi"/>
          <w:color w:val="000000"/>
          <w:rPrChange w:id="28094" w:author="Christopher Fotheringham" w:date="2021-10-19T23:35:00Z">
            <w:rPr>
              <w:color w:val="000000"/>
            </w:rPr>
          </w:rPrChange>
        </w:rPr>
        <w:t>Wealth of cattle may the steed</w:t>
      </w:r>
      <w:del w:id="28095" w:author="Christopher Fotheringham" w:date="2021-10-19T23:35:00Z">
        <w:r>
          <w:rPr>
            <w:rFonts w:eastAsia="Arial Unicode MS" w:cs="Sabon Unicode"/>
            <w:color w:val="000000"/>
            <w:lang w:eastAsia="it-IT"/>
          </w:rPr>
          <w:delText xml:space="preserve"> / </w:delText>
        </w:r>
      </w:del>
      <w:ins w:id="28096" w:author="Christopher Fotheringham" w:date="2021-10-19T23:35:00Z">
        <w:r w:rsidR="00BC44E1" w:rsidRPr="00AF62C5">
          <w:rPr>
            <w:rFonts w:asciiTheme="majorBidi" w:eastAsia="Arial Unicode MS" w:hAnsiTheme="majorBidi" w:cstheme="majorBidi"/>
            <w:noProof/>
            <w:color w:val="000000"/>
            <w:lang w:eastAsia="it-IT"/>
          </w:rPr>
          <w:t>/</w:t>
        </w:r>
      </w:ins>
      <w:r w:rsidRPr="00AF62C5">
        <w:rPr>
          <w:rFonts w:asciiTheme="majorBidi" w:hAnsiTheme="majorBidi"/>
          <w:color w:val="000000"/>
          <w:rPrChange w:id="28097" w:author="Christopher Fotheringham" w:date="2021-10-19T23:35:00Z">
            <w:rPr>
              <w:color w:val="000000"/>
            </w:rPr>
          </w:rPrChange>
        </w:rPr>
        <w:t>price-winner</w:t>
      </w:r>
      <w:r w:rsidRPr="00AF62C5">
        <w:rPr>
          <w:rStyle w:val="FootnoteAnchor"/>
          <w:rFonts w:asciiTheme="majorBidi" w:hAnsiTheme="majorBidi"/>
          <w:color w:val="000000"/>
          <w:rPrChange w:id="28098" w:author="Christopher Fotheringham" w:date="2021-10-19T23:35:00Z">
            <w:rPr>
              <w:rStyle w:val="FootnoteAnchor"/>
              <w:color w:val="000000"/>
            </w:rPr>
          </w:rPrChange>
        </w:rPr>
        <w:footnoteReference w:id="401"/>
      </w:r>
      <w:del w:id="28116" w:author="Christopher Fotheringham" w:date="2021-10-19T23:35:00Z">
        <w:r>
          <w:rPr>
            <w:rFonts w:eastAsia="Arial Unicode MS" w:cs="Sabon Unicode"/>
            <w:color w:val="000000"/>
            <w:lang w:eastAsia="it-IT"/>
          </w:rPr>
          <w:delText xml:space="preserve"> </w:delText>
        </w:r>
      </w:del>
      <w:r w:rsidRPr="00AF62C5">
        <w:rPr>
          <w:rFonts w:asciiTheme="majorBidi" w:hAnsiTheme="majorBidi"/>
          <w:color w:val="000000"/>
          <w:rPrChange w:id="28117" w:author="Christopher Fotheringham" w:date="2021-10-19T23:35:00Z">
            <w:rPr>
              <w:color w:val="000000"/>
            </w:rPr>
          </w:rPrChange>
        </w:rPr>
        <w:t xml:space="preserve"> bring us, wealth of horses, sons and all sustaining riches; may Aditi make us free from sin</w:t>
      </w:r>
      <w:r w:rsidRPr="00AF62C5">
        <w:rPr>
          <w:rStyle w:val="FootnoteAnchor"/>
          <w:rFonts w:asciiTheme="majorBidi" w:hAnsiTheme="majorBidi"/>
          <w:color w:val="000000"/>
          <w:rPrChange w:id="28118" w:author="Christopher Fotheringham" w:date="2021-10-19T23:35:00Z">
            <w:rPr>
              <w:rStyle w:val="FootnoteAnchor"/>
              <w:color w:val="000000"/>
            </w:rPr>
          </w:rPrChange>
        </w:rPr>
        <w:footnoteReference w:id="402"/>
      </w:r>
      <w:r w:rsidRPr="00AF62C5">
        <w:rPr>
          <w:rFonts w:asciiTheme="majorBidi" w:hAnsiTheme="majorBidi"/>
          <w:color w:val="000000"/>
          <w:rPrChange w:id="28144" w:author="Christopher Fotheringham" w:date="2021-10-19T23:35:00Z">
            <w:rPr>
              <w:color w:val="000000"/>
            </w:rPr>
          </w:rPrChange>
        </w:rPr>
        <w:t xml:space="preserve">, let the horse endowed with oblations </w:t>
      </w:r>
      <w:r w:rsidRPr="00AF62C5">
        <w:rPr>
          <w:rFonts w:asciiTheme="majorBidi" w:hAnsiTheme="majorBidi"/>
          <w:color w:val="000000"/>
          <w:u w:val="single"/>
          <w:rPrChange w:id="28145" w:author="Christopher Fotheringham" w:date="2021-10-19T23:35:00Z">
            <w:rPr>
              <w:color w:val="000000"/>
              <w:u w:val="single"/>
            </w:rPr>
          </w:rPrChange>
        </w:rPr>
        <w:t xml:space="preserve">appropriate </w:t>
      </w:r>
      <w:r w:rsidRPr="00AF62C5">
        <w:rPr>
          <w:rFonts w:asciiTheme="majorBidi" w:hAnsiTheme="majorBidi"/>
          <w:color w:val="000000"/>
          <w:rPrChange w:id="28146" w:author="Christopher Fotheringham" w:date="2021-10-19T23:35:00Z">
            <w:rPr>
              <w:color w:val="000000"/>
            </w:rPr>
          </w:rPrChange>
        </w:rPr>
        <w:t>for us the lordship.</w:t>
      </w:r>
    </w:p>
    <w:p w14:paraId="0F54F26F" w14:textId="7BDE40C7" w:rsidR="00E53EB6" w:rsidRPr="00AF62C5" w:rsidRDefault="006500F5">
      <w:pPr>
        <w:pStyle w:val="HaupttextnachZitat"/>
        <w:jc w:val="left"/>
        <w:rPr>
          <w:rFonts w:asciiTheme="majorBidi" w:hAnsiTheme="majorBidi"/>
          <w:rPrChange w:id="28147" w:author="Christopher Fotheringham" w:date="2021-10-19T23:35:00Z">
            <w:rPr/>
          </w:rPrChange>
        </w:rPr>
        <w:pPrChange w:id="28148" w:author="Christopher Fotheringham" w:date="2021-10-19T23:35:00Z">
          <w:pPr>
            <w:pStyle w:val="HaupttextnachZitat"/>
          </w:pPr>
        </w:pPrChange>
      </w:pPr>
      <w:r w:rsidRPr="00AF62C5">
        <w:rPr>
          <w:rFonts w:asciiTheme="majorBidi" w:hAnsiTheme="majorBidi"/>
          <w:color w:val="000000"/>
          <w:rPrChange w:id="28149" w:author="Christopher Fotheringham" w:date="2021-10-19T23:35:00Z">
            <w:rPr>
              <w:color w:val="000000"/>
            </w:rPr>
          </w:rPrChange>
        </w:rPr>
        <w:t xml:space="preserve">In this occurrence the object of </w:t>
      </w:r>
      <w:r w:rsidRPr="00AF62C5">
        <w:rPr>
          <w:rFonts w:asciiTheme="majorBidi" w:hAnsiTheme="majorBidi"/>
          <w:i/>
          <w:color w:val="000000"/>
          <w:rPrChange w:id="28150" w:author="Christopher Fotheringham" w:date="2021-10-19T23:35:00Z">
            <w:rPr>
              <w:i/>
              <w:color w:val="000000"/>
            </w:rPr>
          </w:rPrChange>
        </w:rPr>
        <w:t>van-</w:t>
      </w:r>
      <w:r w:rsidRPr="00AF62C5">
        <w:rPr>
          <w:rFonts w:asciiTheme="majorBidi" w:hAnsiTheme="majorBidi"/>
          <w:color w:val="000000"/>
          <w:rPrChange w:id="28151" w:author="Christopher Fotheringham" w:date="2021-10-19T23:35:00Z">
            <w:rPr>
              <w:color w:val="000000"/>
            </w:rPr>
          </w:rPrChange>
        </w:rPr>
        <w:t xml:space="preserve"> is the </w:t>
      </w:r>
      <w:r w:rsidRPr="00AF62C5">
        <w:rPr>
          <w:rFonts w:asciiTheme="majorBidi" w:hAnsiTheme="majorBidi"/>
          <w:b/>
          <w:i/>
          <w:color w:val="000000"/>
          <w:rPrChange w:id="28152" w:author="Christopher Fotheringham" w:date="2021-10-19T23:35:00Z">
            <w:rPr>
              <w:b/>
              <w:i/>
              <w:color w:val="000000"/>
            </w:rPr>
          </w:rPrChange>
        </w:rPr>
        <w:t>kṣatra</w:t>
      </w:r>
      <w:r w:rsidRPr="00AF62C5">
        <w:rPr>
          <w:rFonts w:asciiTheme="majorBidi" w:hAnsiTheme="majorBidi"/>
          <w:i/>
          <w:color w:val="000000"/>
          <w:rPrChange w:id="28153" w:author="Christopher Fotheringham" w:date="2021-10-19T23:35:00Z">
            <w:rPr>
              <w:i/>
              <w:color w:val="000000"/>
            </w:rPr>
          </w:rPrChange>
        </w:rPr>
        <w:t xml:space="preserve">- </w:t>
      </w:r>
      <w:r w:rsidRPr="00AF62C5">
        <w:rPr>
          <w:rFonts w:asciiTheme="majorBidi" w:hAnsiTheme="majorBidi"/>
          <w:color w:val="000000"/>
          <w:rPrChange w:id="28154" w:author="Christopher Fotheringham" w:date="2021-10-19T23:35:00Z">
            <w:rPr>
              <w:color w:val="000000"/>
            </w:rPr>
          </w:rPrChange>
        </w:rPr>
        <w:t xml:space="preserve">which is one of the most recurring </w:t>
      </w:r>
      <w:del w:id="28155" w:author="Christopher Fotheringham" w:date="2021-10-19T23:35:00Z">
        <w:r>
          <w:rPr>
            <w:rFonts w:eastAsia="Arial Unicode MS" w:cs="Sabon Unicode"/>
            <w:color w:val="000000"/>
            <w:szCs w:val="21"/>
            <w:lang w:eastAsia="it-IT" w:bidi="en-GB"/>
          </w:rPr>
          <w:delText>object</w:delText>
        </w:r>
      </w:del>
      <w:ins w:id="28156" w:author="Christopher Fotheringham" w:date="2021-10-19T23:35:00Z">
        <w:r w:rsidRPr="00AF62C5">
          <w:rPr>
            <w:rFonts w:asciiTheme="majorBidi" w:eastAsia="Arial Unicode MS" w:hAnsiTheme="majorBidi" w:cstheme="majorBidi"/>
            <w:noProof/>
            <w:color w:val="000000"/>
            <w:szCs w:val="21"/>
            <w:lang w:eastAsia="it-IT" w:bidi="en-GB"/>
          </w:rPr>
          <w:t>object</w:t>
        </w:r>
        <w:r w:rsidR="008E10BF" w:rsidRPr="00AF62C5">
          <w:rPr>
            <w:rFonts w:asciiTheme="majorBidi" w:eastAsia="Arial Unicode MS" w:hAnsiTheme="majorBidi" w:cstheme="majorBidi"/>
            <w:noProof/>
            <w:color w:val="000000"/>
            <w:szCs w:val="21"/>
            <w:lang w:eastAsia="it-IT" w:bidi="en-GB"/>
          </w:rPr>
          <w:t>s</w:t>
        </w:r>
      </w:ins>
      <w:r w:rsidRPr="00AF62C5">
        <w:rPr>
          <w:rFonts w:asciiTheme="majorBidi" w:hAnsiTheme="majorBidi"/>
          <w:color w:val="000000"/>
          <w:rPrChange w:id="28157" w:author="Christopher Fotheringham" w:date="2021-10-19T23:35:00Z">
            <w:rPr>
              <w:color w:val="000000"/>
            </w:rPr>
          </w:rPrChange>
        </w:rPr>
        <w:t xml:space="preserve"> of this verb. We will find this word also in non-R̥V </w:t>
      </w:r>
      <w:r w:rsidR="000049A0" w:rsidRPr="002270E1">
        <w:rPr>
          <w:rFonts w:asciiTheme="majorBidi" w:hAnsiTheme="majorBidi"/>
          <w:color w:val="000000"/>
          <w:rPrChange w:id="28158" w:author="Christopher Fotheringham" w:date="2021-10-19T23:35:00Z">
            <w:rPr>
              <w:i/>
              <w:color w:val="000000"/>
            </w:rPr>
          </w:rPrChange>
        </w:rPr>
        <w:t>mantra</w:t>
      </w:r>
      <w:r w:rsidRPr="00AF62C5">
        <w:rPr>
          <w:rFonts w:asciiTheme="majorBidi" w:hAnsiTheme="majorBidi"/>
          <w:color w:val="000000"/>
          <w:rPrChange w:id="28159" w:author="Christopher Fotheringham" w:date="2021-10-19T23:35:00Z">
            <w:rPr>
              <w:color w:val="000000"/>
            </w:rPr>
          </w:rPrChange>
        </w:rPr>
        <w:t xml:space="preserve">s concerning the </w:t>
      </w:r>
      <w:r w:rsidRPr="00AF62C5">
        <w:rPr>
          <w:rFonts w:asciiTheme="majorBidi" w:hAnsiTheme="majorBidi"/>
          <w:i/>
          <w:color w:val="000000"/>
          <w:rPrChange w:id="28160" w:author="Christopher Fotheringham" w:date="2021-10-19T23:35:00Z">
            <w:rPr>
              <w:i/>
              <w:color w:val="000000"/>
            </w:rPr>
          </w:rPrChange>
        </w:rPr>
        <w:t>Abhiṣeka</w:t>
      </w:r>
      <w:r w:rsidRPr="00AF62C5">
        <w:rPr>
          <w:rFonts w:asciiTheme="majorBidi" w:hAnsiTheme="majorBidi"/>
          <w:color w:val="000000"/>
          <w:rPrChange w:id="28161" w:author="Christopher Fotheringham" w:date="2021-10-19T23:35:00Z">
            <w:rPr>
              <w:color w:val="000000"/>
            </w:rPr>
          </w:rPrChange>
        </w:rPr>
        <w:t xml:space="preserve"> rite and it is used five times, namely in MS 2.6.8; MS 4.4.2; KS 15.6; VS 10.4 and ŚB 5.3.4.27. To this stanza </w:t>
      </w:r>
      <w:ins w:id="28162" w:author="Christopher Fotheringham" w:date="2021-10-19T23:35:00Z">
        <w:r w:rsidR="008E10BF" w:rsidRPr="00AF62C5">
          <w:rPr>
            <w:rFonts w:asciiTheme="majorBidi" w:eastAsia="Arial Unicode MS" w:hAnsiTheme="majorBidi" w:cstheme="majorBidi"/>
            <w:noProof/>
            <w:color w:val="000000"/>
            <w:szCs w:val="21"/>
            <w:lang w:eastAsia="it-IT" w:bidi="en-GB"/>
          </w:rPr>
          <w:t xml:space="preserve">is connected </w:t>
        </w:r>
      </w:ins>
      <w:r w:rsidRPr="00AF62C5">
        <w:rPr>
          <w:rFonts w:asciiTheme="majorBidi" w:hAnsiTheme="majorBidi"/>
          <w:color w:val="000000"/>
          <w:rPrChange w:id="28163" w:author="Christopher Fotheringham" w:date="2021-10-19T23:35:00Z">
            <w:rPr>
              <w:color w:val="000000"/>
            </w:rPr>
          </w:rPrChange>
        </w:rPr>
        <w:t>also TS 1.8.12.1</w:t>
      </w:r>
      <w:del w:id="28164" w:author="Christopher Fotheringham" w:date="2021-10-19T23:35:00Z">
        <w:r>
          <w:rPr>
            <w:rFonts w:eastAsia="Arial Unicode MS" w:cs="Sabon Unicode"/>
            <w:color w:val="000000"/>
            <w:szCs w:val="21"/>
            <w:lang w:eastAsia="it-IT" w:bidi="en-GB"/>
          </w:rPr>
          <w:delText xml:space="preserve"> is connected</w:delText>
        </w:r>
      </w:del>
      <w:r w:rsidRPr="00AF62C5">
        <w:rPr>
          <w:rFonts w:asciiTheme="majorBidi" w:hAnsiTheme="majorBidi"/>
          <w:color w:val="000000"/>
          <w:rPrChange w:id="28165" w:author="Christopher Fotheringham" w:date="2021-10-19T23:35:00Z">
            <w:rPr>
              <w:color w:val="000000"/>
            </w:rPr>
          </w:rPrChange>
        </w:rPr>
        <w:t xml:space="preserve">, where the object is </w:t>
      </w:r>
      <w:r w:rsidRPr="00AF62C5">
        <w:rPr>
          <w:rFonts w:asciiTheme="majorBidi" w:hAnsiTheme="majorBidi"/>
          <w:b/>
          <w:i/>
          <w:color w:val="000000"/>
          <w:rPrChange w:id="28166" w:author="Christopher Fotheringham" w:date="2021-10-19T23:35:00Z">
            <w:rPr>
              <w:b/>
              <w:i/>
              <w:color w:val="000000"/>
            </w:rPr>
          </w:rPrChange>
        </w:rPr>
        <w:t>varcas</w:t>
      </w:r>
      <w:r w:rsidRPr="00AF62C5">
        <w:rPr>
          <w:rFonts w:asciiTheme="majorBidi" w:hAnsiTheme="majorBidi"/>
          <w:i/>
          <w:color w:val="000000"/>
          <w:rPrChange w:id="28167" w:author="Christopher Fotheringham" w:date="2021-10-19T23:35:00Z">
            <w:rPr>
              <w:i/>
              <w:color w:val="000000"/>
            </w:rPr>
          </w:rPrChange>
        </w:rPr>
        <w:t>-</w:t>
      </w:r>
      <w:r w:rsidRPr="00AF62C5">
        <w:rPr>
          <w:rFonts w:asciiTheme="majorBidi" w:hAnsiTheme="majorBidi"/>
          <w:color w:val="000000"/>
          <w:rPrChange w:id="28168" w:author="Christopher Fotheringham" w:date="2021-10-19T23:35:00Z">
            <w:rPr>
              <w:color w:val="000000"/>
            </w:rPr>
          </w:rPrChange>
        </w:rPr>
        <w:t xml:space="preserve"> </w:t>
      </w:r>
      <w:r w:rsidRPr="00AF62C5">
        <w:rPr>
          <w:rFonts w:asciiTheme="majorBidi" w:hAnsiTheme="majorBidi"/>
          <w:i/>
          <w:color w:val="000000"/>
          <w:rPrChange w:id="28169" w:author="Christopher Fotheringham" w:date="2021-10-19T23:35:00Z">
            <w:rPr>
              <w:color w:val="000000"/>
            </w:rPr>
          </w:rPrChange>
        </w:rPr>
        <w:t>the splendour</w:t>
      </w:r>
      <w:r w:rsidRPr="00AF62C5">
        <w:rPr>
          <w:rFonts w:asciiTheme="majorBidi" w:hAnsiTheme="majorBidi"/>
          <w:color w:val="000000"/>
          <w:rPrChange w:id="28170" w:author="Christopher Fotheringham" w:date="2021-10-19T23:35:00Z">
            <w:rPr>
              <w:color w:val="000000"/>
            </w:rPr>
          </w:rPrChange>
        </w:rPr>
        <w:t xml:space="preserve">, the vital power conceptually overlapping with the idea of </w:t>
      </w:r>
      <w:del w:id="28171" w:author="Christopher Fotheringham" w:date="2021-10-19T23:35:00Z">
        <w:r>
          <w:rPr>
            <w:rFonts w:eastAsia="Arial Unicode MS" w:cs="Sabon Unicode"/>
            <w:color w:val="000000"/>
            <w:szCs w:val="21"/>
            <w:lang w:eastAsia="it-IT" w:bidi="en-GB"/>
          </w:rPr>
          <w:delText>“</w:delText>
        </w:r>
      </w:del>
      <w:r w:rsidRPr="00AF62C5">
        <w:rPr>
          <w:rFonts w:asciiTheme="majorBidi" w:hAnsiTheme="majorBidi"/>
          <w:i/>
          <w:color w:val="000000"/>
          <w:rPrChange w:id="28172" w:author="Christopher Fotheringham" w:date="2021-10-19T23:35:00Z">
            <w:rPr>
              <w:color w:val="000000"/>
            </w:rPr>
          </w:rPrChange>
        </w:rPr>
        <w:t>power to rule</w:t>
      </w:r>
      <w:del w:id="28173" w:author="Christopher Fotheringham" w:date="2021-10-19T23:35:00Z">
        <w:r>
          <w:rPr>
            <w:rFonts w:eastAsia="Arial Unicode MS" w:cs="Sabon Unicode"/>
            <w:color w:val="000000"/>
            <w:szCs w:val="21"/>
            <w:lang w:eastAsia="it-IT" w:bidi="en-GB"/>
          </w:rPr>
          <w:delText>”.</w:delText>
        </w:r>
      </w:del>
      <w:ins w:id="28174" w:author="Christopher Fotheringham" w:date="2021-10-19T23:35:00Z">
        <w:r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175" w:author="Christopher Fotheringham" w:date="2021-10-19T23:35:00Z">
            <w:rPr>
              <w:color w:val="000000"/>
            </w:rPr>
          </w:rPrChange>
        </w:rPr>
        <w:t xml:space="preserve"> </w:t>
      </w:r>
      <w:r w:rsidRPr="00AF62C5">
        <w:rPr>
          <w:rFonts w:asciiTheme="majorBidi" w:hAnsiTheme="majorBidi"/>
          <w:rPrChange w:id="28176" w:author="Christopher Fotheringham" w:date="2021-10-19T23:35:00Z">
            <w:rPr/>
          </w:rPrChange>
        </w:rPr>
        <w:t xml:space="preserve">Together with </w:t>
      </w:r>
      <w:r w:rsidRPr="00AF62C5">
        <w:rPr>
          <w:rFonts w:asciiTheme="majorBidi" w:hAnsiTheme="majorBidi"/>
          <w:b/>
          <w:i/>
          <w:rPrChange w:id="28177" w:author="Christopher Fotheringham" w:date="2021-10-19T23:35:00Z">
            <w:rPr>
              <w:b/>
              <w:i/>
            </w:rPr>
          </w:rPrChange>
        </w:rPr>
        <w:t>nárya</w:t>
      </w:r>
      <w:r w:rsidRPr="00AF62C5">
        <w:rPr>
          <w:rFonts w:asciiTheme="majorBidi" w:hAnsiTheme="majorBidi"/>
          <w:rPrChange w:id="28178" w:author="Christopher Fotheringham" w:date="2021-10-19T23:35:00Z">
            <w:rPr/>
          </w:rPrChange>
        </w:rPr>
        <w:t xml:space="preserve">- (see TB 2.4.3.5 quoting R̥V 7.100.1), all these 3 objects can be grouped together within the semantic field of power and the Vedic ideals </w:t>
      </w:r>
      <w:del w:id="28179" w:author="Christopher Fotheringham" w:date="2021-10-19T23:35:00Z">
        <w:r>
          <w:rPr>
            <w:rFonts w:eastAsia="MS Mincho;ＭＳ 明朝" w:cs="Times Ext Roman"/>
            <w:szCs w:val="21"/>
            <w:lang w:eastAsia="hi-IN" w:bidi="en-GB"/>
          </w:rPr>
          <w:delText>for</w:delText>
        </w:r>
      </w:del>
      <w:ins w:id="28180" w:author="Christopher Fotheringham" w:date="2021-10-19T23:35:00Z">
        <w:r w:rsidR="00BB70B7" w:rsidRPr="00AF62C5">
          <w:rPr>
            <w:rFonts w:asciiTheme="majorBidi" w:eastAsia="MS Mincho;ＭＳ 明朝" w:hAnsiTheme="majorBidi" w:cstheme="majorBidi"/>
            <w:noProof/>
            <w:szCs w:val="21"/>
            <w:lang w:eastAsia="hi-IN" w:bidi="en-GB"/>
          </w:rPr>
          <w:t>of</w:t>
        </w:r>
      </w:ins>
      <w:r w:rsidR="00BB70B7" w:rsidRPr="00AF62C5">
        <w:rPr>
          <w:rFonts w:asciiTheme="majorBidi" w:hAnsiTheme="majorBidi"/>
          <w:rPrChange w:id="28181" w:author="Christopher Fotheringham" w:date="2021-10-19T23:35:00Z">
            <w:rPr/>
          </w:rPrChange>
        </w:rPr>
        <w:t xml:space="preserve"> </w:t>
      </w:r>
      <w:r w:rsidRPr="00AF62C5">
        <w:rPr>
          <w:rFonts w:asciiTheme="majorBidi" w:hAnsiTheme="majorBidi"/>
          <w:rPrChange w:id="28182" w:author="Christopher Fotheringham" w:date="2021-10-19T23:35:00Z">
            <w:rPr/>
          </w:rPrChange>
        </w:rPr>
        <w:t xml:space="preserve">sovereignty, that, as said before, was one of the salient aspects within </w:t>
      </w:r>
      <w:del w:id="28183" w:author="Christopher Fotheringham" w:date="2021-10-19T23:35:00Z">
        <w:r>
          <w:rPr>
            <w:rFonts w:eastAsia="MS Mincho;ＭＳ 明朝" w:cs="Times Ext Roman"/>
            <w:szCs w:val="21"/>
            <w:lang w:eastAsia="hi-IN" w:bidi="en-GB"/>
          </w:rPr>
          <w:delText>the poetical</w:delText>
        </w:r>
      </w:del>
      <w:ins w:id="28184" w:author="Christopher Fotheringham" w:date="2021-10-19T23:35:00Z">
        <w:r w:rsidRPr="00AF62C5">
          <w:rPr>
            <w:rFonts w:asciiTheme="majorBidi" w:eastAsia="MS Mincho;ＭＳ 明朝" w:hAnsiTheme="majorBidi" w:cstheme="majorBidi"/>
            <w:noProof/>
            <w:szCs w:val="21"/>
            <w:lang w:eastAsia="hi-IN" w:bidi="en-GB"/>
          </w:rPr>
          <w:t>the</w:t>
        </w:r>
        <w:r w:rsidR="00BB70B7" w:rsidRPr="00AF62C5">
          <w:rPr>
            <w:rFonts w:asciiTheme="majorBidi" w:eastAsia="MS Mincho;ＭＳ 明朝" w:hAnsiTheme="majorBidi" w:cstheme="majorBidi"/>
            <w:noProof/>
            <w:szCs w:val="21"/>
            <w:lang w:eastAsia="hi-IN" w:bidi="en-GB"/>
          </w:rPr>
          <w:t>ir</w:t>
        </w:r>
        <w:r w:rsidRPr="00AF62C5">
          <w:rPr>
            <w:rFonts w:asciiTheme="majorBidi" w:eastAsia="MS Mincho;ＭＳ 明朝" w:hAnsiTheme="majorBidi" w:cstheme="majorBidi"/>
            <w:noProof/>
            <w:szCs w:val="21"/>
            <w:lang w:eastAsia="hi-IN" w:bidi="en-GB"/>
          </w:rPr>
          <w:t xml:space="preserve"> poetic</w:t>
        </w:r>
      </w:ins>
      <w:r w:rsidRPr="00AF62C5">
        <w:rPr>
          <w:rFonts w:asciiTheme="majorBidi" w:hAnsiTheme="majorBidi"/>
          <w:rPrChange w:id="28185" w:author="Christopher Fotheringham" w:date="2021-10-19T23:35:00Z">
            <w:rPr/>
          </w:rPrChange>
        </w:rPr>
        <w:t xml:space="preserve"> production too (see </w:t>
      </w:r>
      <w:r w:rsidRPr="00AF62C5">
        <w:rPr>
          <w:rStyle w:val="biblio-authorGEN"/>
          <w:rFonts w:asciiTheme="majorBidi" w:hAnsiTheme="majorBidi"/>
          <w:rPrChange w:id="28186" w:author="Christopher Fotheringham" w:date="2021-10-19T23:35:00Z">
            <w:rPr>
              <w:rStyle w:val="biblio-authorGEN"/>
            </w:rPr>
          </w:rPrChange>
        </w:rPr>
        <w:t>Proferes</w:t>
      </w:r>
      <w:r w:rsidRPr="00AF62C5">
        <w:rPr>
          <w:rFonts w:asciiTheme="majorBidi" w:hAnsiTheme="majorBidi"/>
          <w:rPrChange w:id="28187" w:author="Christopher Fotheringham" w:date="2021-10-19T23:35:00Z">
            <w:rPr/>
          </w:rPrChange>
        </w:rPr>
        <w:t xml:space="preserve"> 2007).</w:t>
      </w:r>
    </w:p>
    <w:p w14:paraId="48E541D3" w14:textId="67FCCD86" w:rsidR="00E53EB6" w:rsidRPr="00AF62C5" w:rsidRDefault="006500F5">
      <w:pPr>
        <w:pStyle w:val="HaupttextohneEinzug"/>
        <w:jc w:val="left"/>
        <w:rPr>
          <w:rFonts w:asciiTheme="majorBidi" w:hAnsiTheme="majorBidi"/>
          <w:rPrChange w:id="28188" w:author="Christopher Fotheringham" w:date="2021-10-19T23:35:00Z">
            <w:rPr/>
          </w:rPrChange>
        </w:rPr>
        <w:pPrChange w:id="28189" w:author="Christopher Fotheringham" w:date="2021-10-19T23:35:00Z">
          <w:pPr>
            <w:pStyle w:val="HaupttextohneEinzug"/>
          </w:pPr>
        </w:pPrChange>
      </w:pPr>
      <w:r w:rsidRPr="00AF62C5">
        <w:rPr>
          <w:rFonts w:asciiTheme="majorBidi" w:hAnsiTheme="majorBidi"/>
          <w:color w:val="000000"/>
          <w:rPrChange w:id="28190" w:author="Christopher Fotheringham" w:date="2021-10-19T23:35:00Z">
            <w:rPr>
              <w:color w:val="000000"/>
            </w:rPr>
          </w:rPrChange>
        </w:rPr>
        <w:t xml:space="preserve">Two times we find </w:t>
      </w:r>
      <w:r w:rsidRPr="00AF62C5">
        <w:rPr>
          <w:rFonts w:asciiTheme="majorBidi" w:hAnsiTheme="majorBidi"/>
          <w:b/>
          <w:i/>
          <w:color w:val="000000"/>
          <w:rPrChange w:id="28191" w:author="Christopher Fotheringham" w:date="2021-10-19T23:35:00Z">
            <w:rPr>
              <w:b/>
              <w:i/>
              <w:color w:val="000000"/>
            </w:rPr>
          </w:rPrChange>
        </w:rPr>
        <w:t>vasu</w:t>
      </w:r>
      <w:del w:id="28192" w:author="Christopher Fotheringham" w:date="2021-10-19T23:35:00Z">
        <w:r>
          <w:rPr>
            <w:rFonts w:eastAsia="Arial Unicode MS" w:cs="Sabon Unicode"/>
            <w:b/>
            <w:bCs/>
            <w:i/>
            <w:iCs/>
            <w:color w:val="000000"/>
            <w:szCs w:val="21"/>
            <w:lang w:eastAsia="it-IT" w:bidi="en-GB"/>
          </w:rPr>
          <w:delText>-</w:delText>
        </w:r>
      </w:del>
      <w:ins w:id="28193" w:author="Christopher Fotheringham" w:date="2021-10-19T23:35:00Z">
        <w:r w:rsidRPr="00AF62C5">
          <w:rPr>
            <w:rFonts w:asciiTheme="majorBidi" w:eastAsia="Arial Unicode MS" w:hAnsiTheme="majorBidi" w:cstheme="majorBidi"/>
            <w:b/>
            <w:bCs/>
            <w:i/>
            <w:iCs/>
            <w:noProof/>
            <w:color w:val="000000"/>
            <w:szCs w:val="21"/>
            <w:lang w:eastAsia="it-IT" w:bidi="en-GB"/>
          </w:rPr>
          <w:t>-</w:t>
        </w:r>
        <w:r w:rsidR="008B4545"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194" w:author="Christopher Fotheringham" w:date="2021-10-19T23:35:00Z">
            <w:rPr>
              <w:color w:val="000000"/>
            </w:rPr>
          </w:rPrChange>
        </w:rPr>
        <w:t xml:space="preserve"> not understood as the group of gods</w:t>
      </w:r>
      <w:ins w:id="28195" w:author="Christopher Fotheringham" w:date="2021-10-19T23:35:00Z">
        <w:r w:rsidR="008B4545"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196" w:author="Christopher Fotheringham" w:date="2021-10-19T23:35:00Z">
            <w:rPr>
              <w:color w:val="000000"/>
            </w:rPr>
          </w:rPrChange>
        </w:rPr>
        <w:t xml:space="preserve"> but simply as </w:t>
      </w:r>
      <w:del w:id="28197" w:author="Christopher Fotheringham" w:date="2021-10-19T23:35:00Z">
        <w:r>
          <w:rPr>
            <w:rFonts w:eastAsia="Arial Unicode MS" w:cs="Sabon Unicode"/>
            <w:color w:val="000000"/>
            <w:szCs w:val="21"/>
            <w:lang w:eastAsia="it-IT" w:bidi="en-GB"/>
          </w:rPr>
          <w:delText xml:space="preserve">the </w:delText>
        </w:r>
      </w:del>
      <w:r w:rsidRPr="00AF62C5">
        <w:rPr>
          <w:rFonts w:asciiTheme="majorBidi" w:hAnsiTheme="majorBidi"/>
          <w:color w:val="000000"/>
          <w:rPrChange w:id="28198" w:author="Christopher Fotheringham" w:date="2021-10-19T23:35:00Z">
            <w:rPr>
              <w:color w:val="000000"/>
            </w:rPr>
          </w:rPrChange>
        </w:rPr>
        <w:t>wealth, something good as in R̥V 7.15.4</w:t>
      </w:r>
      <w:ins w:id="28199" w:author="Christopher Fotheringham" w:date="2021-10-19T23:35:00Z">
        <w:r w:rsidR="008B4545"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200" w:author="Christopher Fotheringham" w:date="2021-10-19T23:35:00Z">
            <w:rPr>
              <w:color w:val="000000"/>
            </w:rPr>
          </w:rPrChange>
        </w:rPr>
        <w:t xml:space="preserve"> quoted in KS 40.14 and in TB 2.4.8.1, as well as in R̥V 7.94.9 quoted in KS 4.15:</w:t>
      </w:r>
    </w:p>
    <w:p w14:paraId="1E1B09A8" w14:textId="199F58AF" w:rsidR="00E53EB6" w:rsidRPr="00AF62C5" w:rsidRDefault="006500F5">
      <w:pPr>
        <w:pStyle w:val="Zitat"/>
        <w:jc w:val="left"/>
        <w:rPr>
          <w:rFonts w:asciiTheme="majorBidi" w:hAnsiTheme="majorBidi"/>
          <w:rPrChange w:id="28201" w:author="Christopher Fotheringham" w:date="2021-10-19T23:35:00Z">
            <w:rPr/>
          </w:rPrChange>
        </w:rPr>
        <w:pPrChange w:id="28202" w:author="Christopher Fotheringham" w:date="2021-10-19T23:35:00Z">
          <w:pPr>
            <w:pStyle w:val="Zitat"/>
          </w:pPr>
        </w:pPrChange>
      </w:pPr>
      <w:r w:rsidRPr="00AF62C5">
        <w:rPr>
          <w:rFonts w:asciiTheme="majorBidi" w:hAnsiTheme="majorBidi"/>
          <w:rPrChange w:id="28203" w:author="Christopher Fotheringham" w:date="2021-10-19T23:35:00Z">
            <w:rPr/>
          </w:rPrChange>
        </w:rPr>
        <w:t>R̥V 7.94.9</w:t>
      </w:r>
      <w:r w:rsidRPr="00AF62C5">
        <w:rPr>
          <w:rFonts w:asciiTheme="majorBidi" w:hAnsiTheme="majorBidi"/>
          <w:i/>
          <w:rPrChange w:id="28204" w:author="Christopher Fotheringham" w:date="2021-10-19T23:35:00Z">
            <w:rPr>
              <w:i/>
            </w:rPr>
          </w:rPrChange>
        </w:rPr>
        <w:t xml:space="preserve"> gómad dhíraṇyavad</w:t>
      </w:r>
      <w:r w:rsidR="00ED779E">
        <w:rPr>
          <w:rFonts w:asciiTheme="majorBidi" w:hAnsiTheme="majorBidi"/>
          <w:i/>
          <w:rPrChange w:id="28205" w:author="Christopher Fotheringham" w:date="2021-10-19T23:35:00Z">
            <w:rPr>
              <w:i/>
            </w:rPr>
          </w:rPrChange>
        </w:rPr>
        <w:t xml:space="preserve"> </w:t>
      </w:r>
      <w:del w:id="28206" w:author="Christopher Fotheringham" w:date="2021-10-19T23:35:00Z">
        <w:r>
          <w:rPr>
            <w:rFonts w:eastAsia="MS Mincho" w:cs="Devanagari MT"/>
            <w:i/>
            <w:iCs/>
          </w:rPr>
          <w:delText xml:space="preserve"> </w:delText>
        </w:r>
      </w:del>
      <w:r w:rsidRPr="00AF62C5">
        <w:rPr>
          <w:rFonts w:asciiTheme="majorBidi" w:hAnsiTheme="majorBidi"/>
          <w:i/>
          <w:rPrChange w:id="28207" w:author="Christopher Fotheringham" w:date="2021-10-19T23:35:00Z">
            <w:rPr>
              <w:i/>
            </w:rPr>
          </w:rPrChange>
        </w:rPr>
        <w:t>vásu yád v</w:t>
      </w:r>
      <w:r w:rsidRPr="00AF62C5">
        <w:rPr>
          <w:rFonts w:asciiTheme="majorBidi" w:hAnsiTheme="majorBidi" w:hint="eastAsia"/>
          <w:i/>
          <w:rPrChange w:id="28208" w:author="Christopher Fotheringham" w:date="2021-10-19T23:35:00Z">
            <w:rPr>
              <w:rFonts w:hint="eastAsia"/>
              <w:i/>
            </w:rPr>
          </w:rPrChange>
        </w:rPr>
        <w:t>ā</w:t>
      </w:r>
      <w:r w:rsidRPr="00AF62C5">
        <w:rPr>
          <w:rFonts w:asciiTheme="majorBidi" w:hAnsiTheme="majorBidi"/>
          <w:i/>
          <w:rPrChange w:id="28209" w:author="Christopher Fotheringham" w:date="2021-10-19T23:35:00Z">
            <w:rPr>
              <w:i/>
            </w:rPr>
          </w:rPrChange>
        </w:rPr>
        <w:t xml:space="preserve">m </w:t>
      </w:r>
      <w:r w:rsidRPr="00AF62C5">
        <w:rPr>
          <w:rFonts w:asciiTheme="majorBidi" w:hAnsiTheme="majorBidi" w:hint="eastAsia"/>
          <w:i/>
          <w:rPrChange w:id="28210" w:author="Christopher Fotheringham" w:date="2021-10-19T23:35:00Z">
            <w:rPr>
              <w:rFonts w:hint="eastAsia"/>
              <w:i/>
            </w:rPr>
          </w:rPrChange>
        </w:rPr>
        <w:t>áś</w:t>
      </w:r>
      <w:r w:rsidRPr="00AF62C5">
        <w:rPr>
          <w:rFonts w:asciiTheme="majorBidi" w:hAnsiTheme="majorBidi"/>
          <w:i/>
          <w:rPrChange w:id="28211" w:author="Christopher Fotheringham" w:date="2021-10-19T23:35:00Z">
            <w:rPr>
              <w:i/>
            </w:rPr>
          </w:rPrChange>
        </w:rPr>
        <w:t>v</w:t>
      </w:r>
      <w:r w:rsidRPr="00AF62C5">
        <w:rPr>
          <w:rFonts w:asciiTheme="majorBidi" w:hAnsiTheme="majorBidi" w:hint="eastAsia"/>
          <w:i/>
          <w:rPrChange w:id="28212" w:author="Christopher Fotheringham" w:date="2021-10-19T23:35:00Z">
            <w:rPr>
              <w:rFonts w:hint="eastAsia"/>
              <w:i/>
            </w:rPr>
          </w:rPrChange>
        </w:rPr>
        <w:t>ā</w:t>
      </w:r>
      <w:r w:rsidRPr="00AF62C5">
        <w:rPr>
          <w:rFonts w:asciiTheme="majorBidi" w:hAnsiTheme="majorBidi"/>
          <w:i/>
          <w:rPrChange w:id="28213" w:author="Christopher Fotheringham" w:date="2021-10-19T23:35:00Z">
            <w:rPr>
              <w:i/>
            </w:rPr>
          </w:rPrChange>
        </w:rPr>
        <w:t xml:space="preserve">vad </w:t>
      </w:r>
      <w:r w:rsidRPr="00AF62C5">
        <w:rPr>
          <w:rFonts w:asciiTheme="majorBidi" w:hAnsiTheme="majorBidi" w:hint="eastAsia"/>
          <w:i/>
          <w:rPrChange w:id="28214" w:author="Christopher Fotheringham" w:date="2021-10-19T23:35:00Z">
            <w:rPr>
              <w:rFonts w:hint="eastAsia"/>
              <w:i/>
            </w:rPr>
          </w:rPrChange>
        </w:rPr>
        <w:t>ī</w:t>
      </w:r>
      <w:r w:rsidRPr="00AF62C5">
        <w:rPr>
          <w:rFonts w:asciiTheme="majorBidi" w:hAnsiTheme="majorBidi" w:hint="eastAsia"/>
          <w:i/>
          <w:rPrChange w:id="28215" w:author="Christopher Fotheringham" w:date="2021-10-19T23:35:00Z">
            <w:rPr>
              <w:rFonts w:hint="eastAsia"/>
              <w:i/>
            </w:rPr>
          </w:rPrChange>
        </w:rPr>
        <w:t>́</w:t>
      </w:r>
      <w:r w:rsidRPr="00AF62C5">
        <w:rPr>
          <w:rFonts w:asciiTheme="majorBidi" w:hAnsiTheme="majorBidi"/>
          <w:i/>
          <w:rPrChange w:id="28216" w:author="Christopher Fotheringham" w:date="2021-10-19T23:35:00Z">
            <w:rPr>
              <w:i/>
            </w:rPr>
          </w:rPrChange>
        </w:rPr>
        <w:t>mahe</w:t>
      </w:r>
      <w:del w:id="28217" w:author="Christopher Fotheringham" w:date="2021-10-19T23:35:00Z">
        <w:r>
          <w:rPr>
            <w:rFonts w:eastAsia="MS Mincho" w:cs="Devanagari MT"/>
            <w:i/>
            <w:iCs/>
          </w:rPr>
          <w:delText xml:space="preserve"> / </w:delText>
        </w:r>
      </w:del>
      <w:ins w:id="28218" w:author="Christopher Fotheringham" w:date="2021-10-19T23:35:00Z">
        <w:r w:rsidR="00BC44E1" w:rsidRPr="00AF62C5">
          <w:rPr>
            <w:rFonts w:asciiTheme="majorBidi" w:eastAsia="MS Mincho" w:hAnsiTheme="majorBidi" w:cstheme="majorBidi"/>
            <w:i/>
            <w:iCs/>
            <w:noProof/>
          </w:rPr>
          <w:t>/</w:t>
        </w:r>
      </w:ins>
      <w:r w:rsidRPr="00AF62C5">
        <w:rPr>
          <w:rFonts w:asciiTheme="majorBidi" w:hAnsiTheme="majorBidi"/>
          <w:i/>
          <w:rPrChange w:id="28219" w:author="Christopher Fotheringham" w:date="2021-10-19T23:35:00Z">
            <w:rPr>
              <w:i/>
            </w:rPr>
          </w:rPrChange>
        </w:rPr>
        <w:t xml:space="preserve"> índr</w:t>
      </w:r>
      <w:r w:rsidRPr="00AF62C5">
        <w:rPr>
          <w:rFonts w:asciiTheme="majorBidi" w:hAnsiTheme="majorBidi" w:hint="eastAsia"/>
          <w:i/>
          <w:rPrChange w:id="28220" w:author="Christopher Fotheringham" w:date="2021-10-19T23:35:00Z">
            <w:rPr>
              <w:rFonts w:hint="eastAsia"/>
              <w:i/>
            </w:rPr>
          </w:rPrChange>
        </w:rPr>
        <w:t>ā</w:t>
      </w:r>
      <w:r w:rsidRPr="00AF62C5">
        <w:rPr>
          <w:rFonts w:asciiTheme="majorBidi" w:hAnsiTheme="majorBidi"/>
          <w:i/>
          <w:rPrChange w:id="28221" w:author="Christopher Fotheringham" w:date="2021-10-19T23:35:00Z">
            <w:rPr>
              <w:i/>
            </w:rPr>
          </w:rPrChange>
        </w:rPr>
        <w:t>gn</w:t>
      </w:r>
      <w:r w:rsidRPr="00AF62C5">
        <w:rPr>
          <w:rFonts w:asciiTheme="majorBidi" w:hAnsiTheme="majorBidi" w:hint="eastAsia"/>
          <w:i/>
          <w:rPrChange w:id="28222" w:author="Christopher Fotheringham" w:date="2021-10-19T23:35:00Z">
            <w:rPr>
              <w:rFonts w:hint="eastAsia"/>
              <w:i/>
            </w:rPr>
          </w:rPrChange>
        </w:rPr>
        <w:t>ī</w:t>
      </w:r>
      <w:r w:rsidRPr="00AF62C5">
        <w:rPr>
          <w:rFonts w:asciiTheme="majorBidi" w:hAnsiTheme="majorBidi"/>
          <w:i/>
          <w:rPrChange w:id="28223" w:author="Christopher Fotheringham" w:date="2021-10-19T23:35:00Z">
            <w:rPr>
              <w:i/>
            </w:rPr>
          </w:rPrChange>
        </w:rPr>
        <w:t xml:space="preserve"> tád vanemahi //</w:t>
      </w:r>
    </w:p>
    <w:p w14:paraId="0E4E28E2" w14:textId="2A9D0813" w:rsidR="00E53EB6" w:rsidRPr="00AF62C5" w:rsidRDefault="006500F5">
      <w:pPr>
        <w:pStyle w:val="Zitat"/>
        <w:jc w:val="left"/>
        <w:rPr>
          <w:rFonts w:asciiTheme="majorBidi" w:hAnsiTheme="majorBidi"/>
          <w:rPrChange w:id="28224" w:author="Christopher Fotheringham" w:date="2021-10-19T23:35:00Z">
            <w:rPr/>
          </w:rPrChange>
        </w:rPr>
        <w:pPrChange w:id="28225" w:author="Christopher Fotheringham" w:date="2021-10-19T23:35:00Z">
          <w:pPr>
            <w:pStyle w:val="Zitat"/>
          </w:pPr>
        </w:pPrChange>
      </w:pPr>
      <w:r w:rsidRPr="00AF62C5">
        <w:rPr>
          <w:rFonts w:asciiTheme="majorBidi" w:hAnsiTheme="majorBidi"/>
          <w:color w:val="000000"/>
          <w:rPrChange w:id="28226" w:author="Christopher Fotheringham" w:date="2021-10-19T23:35:00Z">
            <w:rPr>
              <w:color w:val="000000"/>
            </w:rPr>
          </w:rPrChange>
        </w:rPr>
        <w:t xml:space="preserve">This wealth </w:t>
      </w:r>
      <w:del w:id="28227" w:author="Christopher Fotheringham" w:date="2021-10-19T23:35:00Z">
        <w:r>
          <w:rPr>
            <w:rFonts w:eastAsia="MS Mincho" w:cs="Devanagari MT"/>
            <w:color w:val="000000"/>
            <w:lang w:eastAsia="it-IT"/>
          </w:rPr>
          <w:delText>made</w:delText>
        </w:r>
      </w:del>
      <w:ins w:id="28228" w:author="Christopher Fotheringham" w:date="2021-10-19T23:35:00Z">
        <w:r w:rsidR="00670CDC" w:rsidRPr="00AF62C5">
          <w:rPr>
            <w:rFonts w:asciiTheme="majorBidi" w:eastAsia="MS Mincho" w:hAnsiTheme="majorBidi" w:cstheme="majorBidi"/>
            <w:noProof/>
            <w:color w:val="000000"/>
            <w:lang w:eastAsia="it-IT"/>
          </w:rPr>
          <w:t>composed</w:t>
        </w:r>
      </w:ins>
      <w:r w:rsidR="00670CDC" w:rsidRPr="00AF62C5">
        <w:rPr>
          <w:rFonts w:asciiTheme="majorBidi" w:hAnsiTheme="majorBidi"/>
          <w:color w:val="000000"/>
          <w:rPrChange w:id="28229" w:author="Christopher Fotheringham" w:date="2021-10-19T23:35:00Z">
            <w:rPr>
              <w:color w:val="000000"/>
            </w:rPr>
          </w:rPrChange>
        </w:rPr>
        <w:t xml:space="preserve"> </w:t>
      </w:r>
      <w:r w:rsidRPr="00AF62C5">
        <w:rPr>
          <w:rFonts w:asciiTheme="majorBidi" w:hAnsiTheme="majorBidi"/>
          <w:color w:val="000000"/>
          <w:rPrChange w:id="28230" w:author="Christopher Fotheringham" w:date="2021-10-19T23:35:00Z">
            <w:rPr>
              <w:color w:val="000000"/>
            </w:rPr>
          </w:rPrChange>
        </w:rPr>
        <w:t>of cattle, gold and horses, we come to you praying for,</w:t>
      </w:r>
      <w:r w:rsidR="00DA0938">
        <w:rPr>
          <w:rFonts w:asciiTheme="majorBidi" w:hAnsiTheme="majorBidi"/>
          <w:color w:val="000000"/>
          <w:rPrChange w:id="28231" w:author="Christopher Fotheringham" w:date="2021-10-19T23:35:00Z">
            <w:rPr>
              <w:color w:val="000000"/>
            </w:rPr>
          </w:rPrChange>
        </w:rPr>
        <w:t xml:space="preserve"> </w:t>
      </w:r>
      <w:del w:id="28232" w:author="Christopher Fotheringham" w:date="2021-10-19T23:35:00Z">
        <w:r>
          <w:rPr>
            <w:rFonts w:eastAsia="MS Mincho" w:cs="Devanagari MT"/>
            <w:color w:val="000000"/>
            <w:lang w:eastAsia="it-IT"/>
          </w:rPr>
          <w:delText>o</w:delText>
        </w:r>
      </w:del>
      <w:ins w:id="28233" w:author="Christopher Fotheringham" w:date="2021-10-19T23:35:00Z">
        <w:r w:rsidR="00DA0938">
          <w:rPr>
            <w:rFonts w:asciiTheme="majorBidi" w:eastAsia="MS Mincho" w:hAnsiTheme="majorBidi" w:cstheme="majorBidi"/>
            <w:noProof/>
            <w:color w:val="000000"/>
            <w:lang w:eastAsia="it-IT"/>
          </w:rPr>
          <w:t>O</w:t>
        </w:r>
      </w:ins>
      <w:r w:rsidR="00DA0938">
        <w:rPr>
          <w:rFonts w:asciiTheme="majorBidi" w:hAnsiTheme="majorBidi"/>
          <w:color w:val="000000"/>
          <w:rPrChange w:id="28234" w:author="Christopher Fotheringham" w:date="2021-10-19T23:35:00Z">
            <w:rPr>
              <w:color w:val="000000"/>
            </w:rPr>
          </w:rPrChange>
        </w:rPr>
        <w:t xml:space="preserve"> </w:t>
      </w:r>
      <w:r w:rsidRPr="00AF62C5">
        <w:rPr>
          <w:rFonts w:asciiTheme="majorBidi" w:hAnsiTheme="majorBidi"/>
          <w:color w:val="000000"/>
          <w:rPrChange w:id="28235" w:author="Christopher Fotheringham" w:date="2021-10-19T23:35:00Z">
            <w:rPr>
              <w:color w:val="000000"/>
            </w:rPr>
          </w:rPrChange>
        </w:rPr>
        <w:t xml:space="preserve">Indra and Agni, may we </w:t>
      </w:r>
      <w:r w:rsidRPr="00AF62C5">
        <w:rPr>
          <w:rFonts w:asciiTheme="majorBidi" w:hAnsiTheme="majorBidi"/>
          <w:color w:val="000000"/>
          <w:u w:val="single"/>
          <w:rPrChange w:id="28236" w:author="Christopher Fotheringham" w:date="2021-10-19T23:35:00Z">
            <w:rPr>
              <w:color w:val="000000"/>
              <w:u w:val="single"/>
            </w:rPr>
          </w:rPrChange>
        </w:rPr>
        <w:t>appropriate</w:t>
      </w:r>
      <w:r w:rsidRPr="00AF62C5">
        <w:rPr>
          <w:rFonts w:asciiTheme="majorBidi" w:hAnsiTheme="majorBidi"/>
          <w:color w:val="000000"/>
          <w:rPrChange w:id="28237" w:author="Christopher Fotheringham" w:date="2021-10-19T23:35:00Z">
            <w:rPr>
              <w:color w:val="000000"/>
            </w:rPr>
          </w:rPrChange>
        </w:rPr>
        <w:t xml:space="preserve"> it for ourselves.</w:t>
      </w:r>
    </w:p>
    <w:p w14:paraId="67831814" w14:textId="654B97D1" w:rsidR="00E53EB6" w:rsidRPr="00AF62C5" w:rsidRDefault="006500F5">
      <w:pPr>
        <w:pStyle w:val="HaupttextnachZitat"/>
        <w:jc w:val="left"/>
        <w:rPr>
          <w:rFonts w:asciiTheme="majorBidi" w:hAnsiTheme="majorBidi"/>
          <w:rPrChange w:id="28238" w:author="Christopher Fotheringham" w:date="2021-10-19T23:35:00Z">
            <w:rPr/>
          </w:rPrChange>
        </w:rPr>
        <w:pPrChange w:id="28239" w:author="Christopher Fotheringham" w:date="2021-10-19T23:35:00Z">
          <w:pPr>
            <w:pStyle w:val="HaupttextnachZitat"/>
          </w:pPr>
        </w:pPrChange>
      </w:pPr>
      <w:r w:rsidRPr="00AF62C5">
        <w:rPr>
          <w:rFonts w:asciiTheme="majorBidi" w:hAnsiTheme="majorBidi"/>
          <w:color w:val="000000"/>
          <w:rPrChange w:id="28240" w:author="Christopher Fotheringham" w:date="2021-10-19T23:35:00Z">
            <w:rPr>
              <w:color w:val="000000"/>
            </w:rPr>
          </w:rPrChange>
        </w:rPr>
        <w:t>Finally,</w:t>
      </w:r>
      <w:del w:id="28241" w:author="Christopher Fotheringham" w:date="2021-10-19T23:35:00Z">
        <w:r>
          <w:rPr>
            <w:rFonts w:eastAsia="Arial Unicode MS" w:cs="Sabon Unicode"/>
            <w:color w:val="000000"/>
            <w:szCs w:val="21"/>
            <w:lang w:eastAsia="it-IT" w:bidi="en-GB"/>
          </w:rPr>
          <w:delText xml:space="preserve"> the</w:delText>
        </w:r>
      </w:del>
      <w:r w:rsidRPr="00AF62C5">
        <w:rPr>
          <w:rFonts w:asciiTheme="majorBidi" w:hAnsiTheme="majorBidi"/>
          <w:color w:val="000000"/>
          <w:rPrChange w:id="28242" w:author="Christopher Fotheringham" w:date="2021-10-19T23:35:00Z">
            <w:rPr>
              <w:color w:val="000000"/>
            </w:rPr>
          </w:rPrChange>
        </w:rPr>
        <w:t xml:space="preserve"> stanza R̥V 6.6.3, used in TS 3.3.11.1 as well as in ŚB 12.4.4.2, is a clear “para-etymological pun” with the word for wood </w:t>
      </w:r>
      <w:r w:rsidRPr="00AF62C5">
        <w:rPr>
          <w:rFonts w:asciiTheme="majorBidi" w:hAnsiTheme="majorBidi"/>
          <w:b/>
          <w:i/>
          <w:color w:val="000000"/>
          <w:rPrChange w:id="28243" w:author="Christopher Fotheringham" w:date="2021-10-19T23:35:00Z">
            <w:rPr>
              <w:b/>
              <w:i/>
              <w:color w:val="000000"/>
            </w:rPr>
          </w:rPrChange>
        </w:rPr>
        <w:t>vana</w:t>
      </w:r>
      <w:r w:rsidRPr="00AF62C5">
        <w:rPr>
          <w:rFonts w:asciiTheme="majorBidi" w:hAnsiTheme="majorBidi"/>
          <w:i/>
          <w:color w:val="000000"/>
          <w:rPrChange w:id="28244" w:author="Christopher Fotheringham" w:date="2021-10-19T23:35:00Z">
            <w:rPr>
              <w:i/>
              <w:color w:val="000000"/>
            </w:rPr>
          </w:rPrChange>
        </w:rPr>
        <w:t xml:space="preserve">-: </w:t>
      </w:r>
    </w:p>
    <w:p w14:paraId="2B3F9707" w14:textId="0C773052" w:rsidR="00E53EB6" w:rsidRPr="00AF62C5" w:rsidRDefault="006500F5">
      <w:pPr>
        <w:pStyle w:val="Zitat"/>
        <w:jc w:val="left"/>
        <w:rPr>
          <w:rFonts w:asciiTheme="majorBidi" w:hAnsiTheme="majorBidi"/>
          <w:rPrChange w:id="28245" w:author="Christopher Fotheringham" w:date="2021-10-19T23:35:00Z">
            <w:rPr/>
          </w:rPrChange>
        </w:rPr>
        <w:pPrChange w:id="28246" w:author="Christopher Fotheringham" w:date="2021-10-19T23:35:00Z">
          <w:pPr>
            <w:pStyle w:val="Zitat"/>
          </w:pPr>
        </w:pPrChange>
      </w:pPr>
      <w:r w:rsidRPr="00AF62C5">
        <w:rPr>
          <w:rFonts w:asciiTheme="majorBidi" w:hAnsiTheme="majorBidi"/>
          <w:i/>
          <w:color w:val="000000"/>
          <w:rPrChange w:id="28247" w:author="Christopher Fotheringham" w:date="2021-10-19T23:35:00Z">
            <w:rPr>
              <w:i/>
              <w:color w:val="000000"/>
            </w:rPr>
          </w:rPrChange>
        </w:rPr>
        <w:t>ví te víṣvag v</w:t>
      </w:r>
      <w:r w:rsidRPr="00AF62C5">
        <w:rPr>
          <w:rFonts w:asciiTheme="majorBidi" w:hAnsiTheme="majorBidi" w:hint="eastAsia"/>
          <w:i/>
          <w:color w:val="000000"/>
          <w:rPrChange w:id="28248" w:author="Christopher Fotheringham" w:date="2021-10-19T23:35:00Z">
            <w:rPr>
              <w:rFonts w:hint="eastAsia"/>
              <w:i/>
              <w:color w:val="000000"/>
            </w:rPr>
          </w:rPrChange>
        </w:rPr>
        <w:t>ā</w:t>
      </w:r>
      <w:r w:rsidRPr="00AF62C5">
        <w:rPr>
          <w:rFonts w:asciiTheme="majorBidi" w:hAnsiTheme="majorBidi" w:hint="eastAsia"/>
          <w:i/>
          <w:color w:val="000000"/>
          <w:rPrChange w:id="28249" w:author="Christopher Fotheringham" w:date="2021-10-19T23:35:00Z">
            <w:rPr>
              <w:rFonts w:hint="eastAsia"/>
              <w:i/>
              <w:color w:val="000000"/>
            </w:rPr>
          </w:rPrChange>
        </w:rPr>
        <w:t>́</w:t>
      </w:r>
      <w:r w:rsidRPr="00AF62C5">
        <w:rPr>
          <w:rFonts w:asciiTheme="majorBidi" w:hAnsiTheme="majorBidi"/>
          <w:i/>
          <w:color w:val="000000"/>
          <w:rPrChange w:id="28250" w:author="Christopher Fotheringham" w:date="2021-10-19T23:35:00Z">
            <w:rPr>
              <w:i/>
              <w:color w:val="000000"/>
            </w:rPr>
          </w:rPrChange>
        </w:rPr>
        <w:t>taj</w:t>
      </w:r>
      <w:r w:rsidRPr="00AF62C5">
        <w:rPr>
          <w:rFonts w:asciiTheme="majorBidi" w:hAnsiTheme="majorBidi" w:hint="eastAsia"/>
          <w:i/>
          <w:color w:val="000000"/>
          <w:rPrChange w:id="28251" w:author="Christopher Fotheringham" w:date="2021-10-19T23:35:00Z">
            <w:rPr>
              <w:rFonts w:hint="eastAsia"/>
              <w:i/>
              <w:color w:val="000000"/>
            </w:rPr>
          </w:rPrChange>
        </w:rPr>
        <w:t>ū</w:t>
      </w:r>
      <w:r w:rsidRPr="00AF62C5">
        <w:rPr>
          <w:rFonts w:asciiTheme="majorBidi" w:hAnsiTheme="majorBidi"/>
          <w:i/>
          <w:color w:val="000000"/>
          <w:rPrChange w:id="28252" w:author="Christopher Fotheringham" w:date="2021-10-19T23:35:00Z">
            <w:rPr>
              <w:i/>
              <w:color w:val="000000"/>
            </w:rPr>
          </w:rPrChange>
        </w:rPr>
        <w:t>t</w:t>
      </w:r>
      <w:r w:rsidRPr="00AF62C5">
        <w:rPr>
          <w:rFonts w:asciiTheme="majorBidi" w:hAnsiTheme="majorBidi" w:hint="eastAsia"/>
          <w:i/>
          <w:color w:val="000000"/>
          <w:rPrChange w:id="28253" w:author="Christopher Fotheringham" w:date="2021-10-19T23:35:00Z">
            <w:rPr>
              <w:rFonts w:hint="eastAsia"/>
              <w:i/>
              <w:color w:val="000000"/>
            </w:rPr>
          </w:rPrChange>
        </w:rPr>
        <w:t>ā</w:t>
      </w:r>
      <w:r w:rsidRPr="00AF62C5">
        <w:rPr>
          <w:rFonts w:asciiTheme="majorBidi" w:hAnsiTheme="majorBidi"/>
          <w:i/>
          <w:color w:val="000000"/>
          <w:rPrChange w:id="28254" w:author="Christopher Fotheringham" w:date="2021-10-19T23:35:00Z">
            <w:rPr>
              <w:i/>
              <w:color w:val="000000"/>
            </w:rPr>
          </w:rPrChange>
        </w:rPr>
        <w:t>so agne bh</w:t>
      </w:r>
      <w:r w:rsidRPr="00AF62C5">
        <w:rPr>
          <w:rFonts w:asciiTheme="majorBidi" w:hAnsiTheme="majorBidi" w:hint="eastAsia"/>
          <w:i/>
          <w:color w:val="000000"/>
          <w:rPrChange w:id="28255" w:author="Christopher Fotheringham" w:date="2021-10-19T23:35:00Z">
            <w:rPr>
              <w:rFonts w:hint="eastAsia"/>
              <w:i/>
              <w:color w:val="000000"/>
            </w:rPr>
          </w:rPrChange>
        </w:rPr>
        <w:t>ā</w:t>
      </w:r>
      <w:r w:rsidRPr="00AF62C5">
        <w:rPr>
          <w:rFonts w:asciiTheme="majorBidi" w:hAnsiTheme="majorBidi" w:hint="eastAsia"/>
          <w:i/>
          <w:color w:val="000000"/>
          <w:rPrChange w:id="28256" w:author="Christopher Fotheringham" w:date="2021-10-19T23:35:00Z">
            <w:rPr>
              <w:rFonts w:hint="eastAsia"/>
              <w:i/>
              <w:color w:val="000000"/>
            </w:rPr>
          </w:rPrChange>
        </w:rPr>
        <w:t>́</w:t>
      </w:r>
      <w:r w:rsidRPr="00AF62C5">
        <w:rPr>
          <w:rFonts w:asciiTheme="majorBidi" w:hAnsiTheme="majorBidi"/>
          <w:i/>
          <w:color w:val="000000"/>
          <w:rPrChange w:id="28257" w:author="Christopher Fotheringham" w:date="2021-10-19T23:35:00Z">
            <w:rPr>
              <w:i/>
              <w:color w:val="000000"/>
            </w:rPr>
          </w:rPrChange>
        </w:rPr>
        <w:t>m</w:t>
      </w:r>
      <w:r w:rsidRPr="00AF62C5">
        <w:rPr>
          <w:rFonts w:asciiTheme="majorBidi" w:hAnsiTheme="majorBidi" w:hint="eastAsia"/>
          <w:i/>
          <w:color w:val="000000"/>
          <w:rPrChange w:id="28258" w:author="Christopher Fotheringham" w:date="2021-10-19T23:35:00Z">
            <w:rPr>
              <w:rFonts w:hint="eastAsia"/>
              <w:i/>
              <w:color w:val="000000"/>
            </w:rPr>
          </w:rPrChange>
        </w:rPr>
        <w:t>ā</w:t>
      </w:r>
      <w:r w:rsidRPr="00AF62C5">
        <w:rPr>
          <w:rFonts w:asciiTheme="majorBidi" w:hAnsiTheme="majorBidi"/>
          <w:i/>
          <w:color w:val="000000"/>
          <w:rPrChange w:id="28259" w:author="Christopher Fotheringham" w:date="2021-10-19T23:35:00Z">
            <w:rPr>
              <w:i/>
              <w:color w:val="000000"/>
            </w:rPr>
          </w:rPrChange>
        </w:rPr>
        <w:t>saḥ</w:t>
      </w:r>
      <w:del w:id="28260" w:author="Christopher Fotheringham" w:date="2021-10-19T23:35:00Z">
        <w:r>
          <w:rPr>
            <w:i/>
            <w:iCs/>
            <w:color w:val="000000"/>
            <w:lang w:eastAsia="hi-IN"/>
          </w:rPr>
          <w:delText xml:space="preserve"> /</w:delText>
        </w:r>
        <w:r>
          <w:rPr>
            <w:rFonts w:eastAsia="Arial Unicode MS" w:cs="Sabon Unicode"/>
            <w:i/>
            <w:iCs/>
            <w:color w:val="000000"/>
            <w:lang w:eastAsia="it-IT"/>
          </w:rPr>
          <w:delText xml:space="preserve"> </w:delText>
        </w:r>
      </w:del>
      <w:ins w:id="28261" w:author="Christopher Fotheringham" w:date="2021-10-19T23:35:00Z">
        <w:r w:rsidR="00BC44E1" w:rsidRPr="00AF62C5">
          <w:rPr>
            <w:rFonts w:asciiTheme="majorBidi" w:hAnsiTheme="majorBidi" w:cstheme="majorBidi"/>
            <w:i/>
            <w:iCs/>
            <w:noProof/>
            <w:color w:val="000000"/>
            <w:lang w:eastAsia="hi-IN"/>
          </w:rPr>
          <w:t>/</w:t>
        </w:r>
      </w:ins>
      <w:r w:rsidRPr="00AF62C5">
        <w:rPr>
          <w:rFonts w:asciiTheme="majorBidi" w:hAnsiTheme="majorBidi" w:hint="eastAsia"/>
          <w:i/>
          <w:color w:val="000000"/>
          <w:rPrChange w:id="28262" w:author="Christopher Fotheringham" w:date="2021-10-19T23:35:00Z">
            <w:rPr>
              <w:rFonts w:hint="eastAsia"/>
              <w:i/>
              <w:color w:val="000000"/>
            </w:rPr>
          </w:rPrChange>
        </w:rPr>
        <w:t>ś</w:t>
      </w:r>
      <w:r w:rsidRPr="00AF62C5">
        <w:rPr>
          <w:rFonts w:asciiTheme="majorBidi" w:hAnsiTheme="majorBidi"/>
          <w:i/>
          <w:color w:val="000000"/>
          <w:rPrChange w:id="28263" w:author="Christopher Fotheringham" w:date="2021-10-19T23:35:00Z">
            <w:rPr>
              <w:i/>
              <w:color w:val="000000"/>
            </w:rPr>
          </w:rPrChange>
        </w:rPr>
        <w:t xml:space="preserve">uce </w:t>
      </w:r>
      <w:r w:rsidRPr="00AF62C5">
        <w:rPr>
          <w:rFonts w:asciiTheme="majorBidi" w:hAnsiTheme="majorBidi" w:hint="eastAsia"/>
          <w:i/>
          <w:color w:val="000000"/>
          <w:rPrChange w:id="28264" w:author="Christopher Fotheringham" w:date="2021-10-19T23:35:00Z">
            <w:rPr>
              <w:rFonts w:hint="eastAsia"/>
              <w:i/>
              <w:color w:val="000000"/>
            </w:rPr>
          </w:rPrChange>
        </w:rPr>
        <w:t>śú</w:t>
      </w:r>
      <w:r w:rsidRPr="00AF62C5">
        <w:rPr>
          <w:rFonts w:asciiTheme="majorBidi" w:hAnsiTheme="majorBidi"/>
          <w:i/>
          <w:color w:val="000000"/>
          <w:rPrChange w:id="28265" w:author="Christopher Fotheringham" w:date="2021-10-19T23:35:00Z">
            <w:rPr>
              <w:i/>
              <w:color w:val="000000"/>
            </w:rPr>
          </w:rPrChange>
        </w:rPr>
        <w:t>caya</w:t>
      </w:r>
      <w:r w:rsidRPr="00AF62C5">
        <w:rPr>
          <w:rFonts w:asciiTheme="majorBidi" w:hAnsiTheme="majorBidi" w:hint="eastAsia"/>
          <w:i/>
          <w:color w:val="000000"/>
          <w:rPrChange w:id="28266" w:author="Christopher Fotheringham" w:date="2021-10-19T23:35:00Z">
            <w:rPr>
              <w:rFonts w:hint="eastAsia"/>
              <w:i/>
              <w:color w:val="000000"/>
            </w:rPr>
          </w:rPrChange>
        </w:rPr>
        <w:t>ś</w:t>
      </w:r>
      <w:r w:rsidRPr="00AF62C5">
        <w:rPr>
          <w:rFonts w:asciiTheme="majorBidi" w:hAnsiTheme="majorBidi"/>
          <w:i/>
          <w:color w:val="000000"/>
          <w:rPrChange w:id="28267" w:author="Christopher Fotheringham" w:date="2021-10-19T23:35:00Z">
            <w:rPr>
              <w:i/>
              <w:color w:val="000000"/>
            </w:rPr>
          </w:rPrChange>
        </w:rPr>
        <w:t xml:space="preserve"> caranti</w:t>
      </w:r>
      <w:del w:id="28268" w:author="Christopher Fotheringham" w:date="2021-10-19T23:35:00Z">
        <w:r>
          <w:rPr>
            <w:rFonts w:eastAsia="Arial Unicode MS" w:cs="Sabon Unicode"/>
            <w:i/>
            <w:iCs/>
            <w:color w:val="000000"/>
            <w:lang w:eastAsia="it-IT"/>
          </w:rPr>
          <w:delText xml:space="preserve"> / </w:delText>
        </w:r>
      </w:del>
      <w:ins w:id="28269" w:author="Christopher Fotheringham" w:date="2021-10-19T23:35:00Z">
        <w:r w:rsidR="00BC44E1" w:rsidRPr="00AF62C5">
          <w:rPr>
            <w:rFonts w:asciiTheme="majorBidi" w:eastAsia="Arial Unicode MS" w:hAnsiTheme="majorBidi" w:cstheme="majorBidi"/>
            <w:i/>
            <w:iCs/>
            <w:noProof/>
            <w:color w:val="000000"/>
            <w:lang w:eastAsia="it-IT"/>
          </w:rPr>
          <w:t>/</w:t>
        </w:r>
      </w:ins>
      <w:r w:rsidRPr="00AF62C5">
        <w:rPr>
          <w:rFonts w:asciiTheme="majorBidi" w:hAnsiTheme="majorBidi"/>
          <w:i/>
          <w:color w:val="000000"/>
          <w:rPrChange w:id="28270" w:author="Christopher Fotheringham" w:date="2021-10-19T23:35:00Z">
            <w:rPr>
              <w:i/>
              <w:color w:val="000000"/>
            </w:rPr>
          </w:rPrChange>
        </w:rPr>
        <w:t>tuvimrakṣ</w:t>
      </w:r>
      <w:r w:rsidRPr="00AF62C5">
        <w:rPr>
          <w:rFonts w:asciiTheme="majorBidi" w:hAnsiTheme="majorBidi" w:hint="eastAsia"/>
          <w:i/>
          <w:color w:val="000000"/>
          <w:rPrChange w:id="28271" w:author="Christopher Fotheringham" w:date="2021-10-19T23:35:00Z">
            <w:rPr>
              <w:rFonts w:hint="eastAsia"/>
              <w:i/>
              <w:color w:val="000000"/>
            </w:rPr>
          </w:rPrChange>
        </w:rPr>
        <w:t>ā</w:t>
      </w:r>
      <w:r w:rsidRPr="00AF62C5">
        <w:rPr>
          <w:rFonts w:asciiTheme="majorBidi" w:hAnsiTheme="majorBidi" w:hint="eastAsia"/>
          <w:i/>
          <w:color w:val="000000"/>
          <w:rPrChange w:id="28272" w:author="Christopher Fotheringham" w:date="2021-10-19T23:35:00Z">
            <w:rPr>
              <w:rFonts w:hint="eastAsia"/>
              <w:i/>
              <w:color w:val="000000"/>
            </w:rPr>
          </w:rPrChange>
        </w:rPr>
        <w:t>́</w:t>
      </w:r>
      <w:r w:rsidRPr="00AF62C5">
        <w:rPr>
          <w:rFonts w:asciiTheme="majorBidi" w:hAnsiTheme="majorBidi"/>
          <w:i/>
          <w:color w:val="000000"/>
          <w:rPrChange w:id="28273" w:author="Christopher Fotheringham" w:date="2021-10-19T23:35:00Z">
            <w:rPr>
              <w:i/>
              <w:color w:val="000000"/>
            </w:rPr>
          </w:rPrChange>
        </w:rPr>
        <w:t>so divy</w:t>
      </w:r>
      <w:r w:rsidRPr="00AF62C5">
        <w:rPr>
          <w:rFonts w:asciiTheme="majorBidi" w:hAnsiTheme="majorBidi" w:hint="eastAsia"/>
          <w:i/>
          <w:color w:val="000000"/>
          <w:rPrChange w:id="28274" w:author="Christopher Fotheringham" w:date="2021-10-19T23:35:00Z">
            <w:rPr>
              <w:rFonts w:hint="eastAsia"/>
              <w:i/>
              <w:color w:val="000000"/>
            </w:rPr>
          </w:rPrChange>
        </w:rPr>
        <w:t>ā</w:t>
      </w:r>
      <w:r w:rsidRPr="00AF62C5">
        <w:rPr>
          <w:rFonts w:asciiTheme="majorBidi" w:hAnsiTheme="majorBidi" w:hint="eastAsia"/>
          <w:i/>
          <w:color w:val="000000"/>
          <w:rPrChange w:id="28275" w:author="Christopher Fotheringham" w:date="2021-10-19T23:35:00Z">
            <w:rPr>
              <w:rFonts w:hint="eastAsia"/>
              <w:i/>
              <w:color w:val="000000"/>
            </w:rPr>
          </w:rPrChange>
        </w:rPr>
        <w:t>́</w:t>
      </w:r>
      <w:r w:rsidRPr="00AF62C5">
        <w:rPr>
          <w:rFonts w:asciiTheme="majorBidi" w:hAnsiTheme="majorBidi"/>
          <w:i/>
          <w:color w:val="000000"/>
          <w:rPrChange w:id="28276" w:author="Christopher Fotheringham" w:date="2021-10-19T23:35:00Z">
            <w:rPr>
              <w:i/>
              <w:color w:val="000000"/>
            </w:rPr>
          </w:rPrChange>
        </w:rPr>
        <w:t xml:space="preserve"> návagv</w:t>
      </w:r>
      <w:r w:rsidRPr="00AF62C5">
        <w:rPr>
          <w:rFonts w:asciiTheme="majorBidi" w:hAnsiTheme="majorBidi" w:hint="eastAsia"/>
          <w:i/>
          <w:color w:val="000000"/>
          <w:rPrChange w:id="28277" w:author="Christopher Fotheringham" w:date="2021-10-19T23:35:00Z">
            <w:rPr>
              <w:rFonts w:hint="eastAsia"/>
              <w:i/>
              <w:color w:val="000000"/>
            </w:rPr>
          </w:rPrChange>
        </w:rPr>
        <w:t>ā</w:t>
      </w:r>
      <w:r w:rsidRPr="00AF62C5">
        <w:rPr>
          <w:rFonts w:asciiTheme="majorBidi" w:hAnsiTheme="majorBidi"/>
          <w:i/>
          <w:color w:val="000000"/>
          <w:rPrChange w:id="28278" w:author="Christopher Fotheringham" w:date="2021-10-19T23:35:00Z">
            <w:rPr>
              <w:i/>
              <w:color w:val="000000"/>
            </w:rPr>
          </w:rPrChange>
        </w:rPr>
        <w:t xml:space="preserve"> ván</w:t>
      </w:r>
      <w:r w:rsidRPr="00AF62C5">
        <w:rPr>
          <w:rFonts w:asciiTheme="majorBidi" w:hAnsiTheme="majorBidi" w:hint="eastAsia"/>
          <w:i/>
          <w:color w:val="000000"/>
          <w:rPrChange w:id="28279" w:author="Christopher Fotheringham" w:date="2021-10-19T23:35:00Z">
            <w:rPr>
              <w:rFonts w:hint="eastAsia"/>
              <w:i/>
              <w:color w:val="000000"/>
            </w:rPr>
          </w:rPrChange>
        </w:rPr>
        <w:t>ā</w:t>
      </w:r>
      <w:r w:rsidRPr="00AF62C5">
        <w:rPr>
          <w:rFonts w:asciiTheme="majorBidi" w:hAnsiTheme="majorBidi"/>
          <w:i/>
          <w:color w:val="000000"/>
          <w:rPrChange w:id="28280" w:author="Christopher Fotheringham" w:date="2021-10-19T23:35:00Z">
            <w:rPr>
              <w:i/>
              <w:color w:val="000000"/>
            </w:rPr>
          </w:rPrChange>
        </w:rPr>
        <w:t xml:space="preserve"> vananti dhr</w:t>
      </w:r>
      <w:r w:rsidRPr="00AF62C5">
        <w:rPr>
          <w:rFonts w:asciiTheme="majorBidi" w:hAnsiTheme="majorBidi"/>
          <w:color w:val="000000"/>
          <w:rPrChange w:id="28281" w:author="Christopher Fotheringham" w:date="2021-10-19T23:35:00Z">
            <w:rPr>
              <w:color w:val="000000"/>
            </w:rPr>
          </w:rPrChange>
        </w:rPr>
        <w:t>̥</w:t>
      </w:r>
      <w:r w:rsidRPr="00AF62C5">
        <w:rPr>
          <w:rFonts w:asciiTheme="majorBidi" w:hAnsiTheme="majorBidi"/>
          <w:i/>
          <w:color w:val="000000"/>
          <w:rPrChange w:id="28282" w:author="Christopher Fotheringham" w:date="2021-10-19T23:35:00Z">
            <w:rPr>
              <w:i/>
              <w:color w:val="000000"/>
            </w:rPr>
          </w:rPrChange>
        </w:rPr>
        <w:t>ṣat</w:t>
      </w:r>
      <w:r w:rsidRPr="00AF62C5">
        <w:rPr>
          <w:rFonts w:asciiTheme="majorBidi" w:hAnsiTheme="majorBidi" w:hint="eastAsia"/>
          <w:i/>
          <w:color w:val="000000"/>
          <w:rPrChange w:id="28283" w:author="Christopher Fotheringham" w:date="2021-10-19T23:35:00Z">
            <w:rPr>
              <w:rFonts w:hint="eastAsia"/>
              <w:i/>
              <w:color w:val="000000"/>
            </w:rPr>
          </w:rPrChange>
        </w:rPr>
        <w:t>ā</w:t>
      </w:r>
      <w:r w:rsidRPr="00AF62C5">
        <w:rPr>
          <w:rFonts w:asciiTheme="majorBidi" w:hAnsiTheme="majorBidi" w:hint="eastAsia"/>
          <w:i/>
          <w:color w:val="000000"/>
          <w:rPrChange w:id="28284" w:author="Christopher Fotheringham" w:date="2021-10-19T23:35:00Z">
            <w:rPr>
              <w:rFonts w:hint="eastAsia"/>
              <w:i/>
              <w:color w:val="000000"/>
            </w:rPr>
          </w:rPrChange>
        </w:rPr>
        <w:t>́</w:t>
      </w:r>
      <w:r w:rsidRPr="00AF62C5">
        <w:rPr>
          <w:rFonts w:asciiTheme="majorBidi" w:hAnsiTheme="majorBidi"/>
          <w:i/>
          <w:color w:val="000000"/>
          <w:rPrChange w:id="28285" w:author="Christopher Fotheringham" w:date="2021-10-19T23:35:00Z">
            <w:rPr>
              <w:i/>
              <w:color w:val="000000"/>
            </w:rPr>
          </w:rPrChange>
        </w:rPr>
        <w:t xml:space="preserve"> rujántaḥ</w:t>
      </w:r>
    </w:p>
    <w:p w14:paraId="4191A044" w14:textId="0D8D8D8E" w:rsidR="00E53EB6" w:rsidRPr="00AF62C5" w:rsidRDefault="006500F5">
      <w:pPr>
        <w:pStyle w:val="Zitat"/>
        <w:jc w:val="left"/>
        <w:rPr>
          <w:rFonts w:asciiTheme="majorBidi" w:hAnsiTheme="majorBidi"/>
          <w:rPrChange w:id="28286" w:author="Christopher Fotheringham" w:date="2021-10-19T23:35:00Z">
            <w:rPr/>
          </w:rPrChange>
        </w:rPr>
        <w:pPrChange w:id="28287" w:author="Christopher Fotheringham" w:date="2021-10-19T23:35:00Z">
          <w:pPr>
            <w:pStyle w:val="Zitat"/>
          </w:pPr>
        </w:pPrChange>
      </w:pPr>
      <w:r w:rsidRPr="00AF62C5">
        <w:rPr>
          <w:rFonts w:asciiTheme="majorBidi" w:hAnsiTheme="majorBidi"/>
          <w:color w:val="000000"/>
          <w:rPrChange w:id="28288" w:author="Christopher Fotheringham" w:date="2021-10-19T23:35:00Z">
            <w:rPr>
              <w:color w:val="000000"/>
            </w:rPr>
          </w:rPrChange>
        </w:rPr>
        <w:t>Shaken everywhere by the wind, your gleaming/glowing flames,</w:t>
      </w:r>
      <w:r w:rsidR="00DA0938">
        <w:rPr>
          <w:rFonts w:asciiTheme="majorBidi" w:hAnsiTheme="majorBidi"/>
          <w:color w:val="000000"/>
          <w:rPrChange w:id="28289" w:author="Christopher Fotheringham" w:date="2021-10-19T23:35:00Z">
            <w:rPr>
              <w:color w:val="000000"/>
            </w:rPr>
          </w:rPrChange>
        </w:rPr>
        <w:t xml:space="preserve"> </w:t>
      </w:r>
      <w:del w:id="28290" w:author="Christopher Fotheringham" w:date="2021-10-19T23:35:00Z">
        <w:r>
          <w:rPr>
            <w:rFonts w:eastAsia="Arial Unicode MS" w:cs="Sabon Unicode"/>
            <w:color w:val="000000"/>
            <w:lang w:eastAsia="it-IT"/>
          </w:rPr>
          <w:delText>o</w:delText>
        </w:r>
      </w:del>
      <w:ins w:id="28291" w:author="Christopher Fotheringham" w:date="2021-10-19T23:35:00Z">
        <w:r w:rsidR="00DA0938">
          <w:rPr>
            <w:rFonts w:asciiTheme="majorBidi" w:eastAsia="Arial Unicode MS" w:hAnsiTheme="majorBidi" w:cstheme="majorBidi"/>
            <w:noProof/>
            <w:color w:val="000000"/>
            <w:lang w:eastAsia="it-IT"/>
          </w:rPr>
          <w:t>O</w:t>
        </w:r>
      </w:ins>
      <w:r w:rsidR="00DA0938">
        <w:rPr>
          <w:rFonts w:asciiTheme="majorBidi" w:hAnsiTheme="majorBidi"/>
          <w:color w:val="000000"/>
          <w:rPrChange w:id="28292" w:author="Christopher Fotheringham" w:date="2021-10-19T23:35:00Z">
            <w:rPr>
              <w:color w:val="000000"/>
            </w:rPr>
          </w:rPrChange>
        </w:rPr>
        <w:t xml:space="preserve"> </w:t>
      </w:r>
      <w:r w:rsidRPr="00AF62C5">
        <w:rPr>
          <w:rFonts w:asciiTheme="majorBidi" w:hAnsiTheme="majorBidi"/>
          <w:color w:val="000000"/>
          <w:rPrChange w:id="28293" w:author="Christopher Fotheringham" w:date="2021-10-19T23:35:00Z">
            <w:rPr>
              <w:color w:val="000000"/>
            </w:rPr>
          </w:rPrChange>
        </w:rPr>
        <w:t>gleaming/glowing Agni, are moving in every direction,</w:t>
      </w:r>
      <w:r w:rsidR="00ED779E">
        <w:rPr>
          <w:rFonts w:asciiTheme="majorBidi" w:hAnsiTheme="majorBidi"/>
          <w:color w:val="000000"/>
          <w:rPrChange w:id="28294" w:author="Christopher Fotheringham" w:date="2021-10-19T23:35:00Z">
            <w:rPr>
              <w:color w:val="000000"/>
            </w:rPr>
          </w:rPrChange>
        </w:rPr>
        <w:t xml:space="preserve"> </w:t>
      </w:r>
      <w:del w:id="28295" w:author="Christopher Fotheringham" w:date="2021-10-19T23:35:00Z">
        <w:r>
          <w:rPr>
            <w:rFonts w:eastAsia="Arial Unicode MS" w:cs="Sabon Unicode"/>
            <w:color w:val="000000"/>
            <w:lang w:eastAsia="it-IT"/>
          </w:rPr>
          <w:delText xml:space="preserve"> </w:delText>
        </w:r>
      </w:del>
      <w:r w:rsidRPr="00AF62C5">
        <w:rPr>
          <w:rFonts w:asciiTheme="majorBidi" w:hAnsiTheme="majorBidi"/>
          <w:color w:val="000000"/>
          <w:rPrChange w:id="28296" w:author="Christopher Fotheringham" w:date="2021-10-19T23:35:00Z">
            <w:rPr>
              <w:color w:val="000000"/>
            </w:rPr>
          </w:rPrChange>
        </w:rPr>
        <w:t xml:space="preserve">big destroyers like the divine Navagva, they </w:t>
      </w:r>
      <w:r w:rsidRPr="00AF62C5">
        <w:rPr>
          <w:rFonts w:asciiTheme="majorBidi" w:hAnsiTheme="majorBidi"/>
          <w:color w:val="000000"/>
          <w:u w:val="single"/>
          <w:rPrChange w:id="28297" w:author="Christopher Fotheringham" w:date="2021-10-19T23:35:00Z">
            <w:rPr>
              <w:color w:val="000000"/>
              <w:u w:val="single"/>
            </w:rPr>
          </w:rPrChange>
        </w:rPr>
        <w:t>appropriate</w:t>
      </w:r>
      <w:del w:id="28298" w:author="Christopher Fotheringham" w:date="2021-10-19T23:35:00Z">
        <w:r>
          <w:rPr>
            <w:rFonts w:eastAsia="Arial Unicode MS" w:cs="Sabon Unicode"/>
            <w:color w:val="000000"/>
            <w:lang w:eastAsia="it-IT"/>
          </w:rPr>
          <w:delText xml:space="preserve"> </w:delText>
        </w:r>
      </w:del>
      <w:r w:rsidR="00ED779E">
        <w:rPr>
          <w:rFonts w:asciiTheme="majorBidi" w:hAnsiTheme="majorBidi"/>
          <w:color w:val="000000"/>
          <w:rPrChange w:id="28299" w:author="Christopher Fotheringham" w:date="2021-10-19T23:35:00Z">
            <w:rPr>
              <w:color w:val="000000"/>
            </w:rPr>
          </w:rPrChange>
        </w:rPr>
        <w:t xml:space="preserve"> </w:t>
      </w:r>
      <w:r w:rsidRPr="00AF62C5">
        <w:rPr>
          <w:rFonts w:asciiTheme="majorBidi" w:hAnsiTheme="majorBidi"/>
          <w:color w:val="000000"/>
          <w:rPrChange w:id="28300" w:author="Christopher Fotheringham" w:date="2021-10-19T23:35:00Z">
            <w:rPr>
              <w:color w:val="000000"/>
            </w:rPr>
          </w:rPrChange>
        </w:rPr>
        <w:t>the wood breaking them boldly.</w:t>
      </w:r>
    </w:p>
    <w:p w14:paraId="0ABE1770" w14:textId="66858D86" w:rsidR="00E53EB6" w:rsidRPr="00AF62C5" w:rsidRDefault="006500F5">
      <w:pPr>
        <w:pStyle w:val="HaupttextnachZitat"/>
        <w:jc w:val="left"/>
        <w:rPr>
          <w:rFonts w:asciiTheme="majorBidi" w:hAnsiTheme="majorBidi"/>
          <w:rPrChange w:id="28301" w:author="Christopher Fotheringham" w:date="2021-10-19T23:35:00Z">
            <w:rPr/>
          </w:rPrChange>
        </w:rPr>
        <w:pPrChange w:id="28302" w:author="Christopher Fotheringham" w:date="2021-10-19T23:35:00Z">
          <w:pPr>
            <w:pStyle w:val="HaupttextnachZitat"/>
          </w:pPr>
        </w:pPrChange>
      </w:pPr>
      <w:r w:rsidRPr="00AF62C5">
        <w:rPr>
          <w:rFonts w:asciiTheme="majorBidi" w:hAnsiTheme="majorBidi"/>
          <w:color w:val="000000"/>
          <w:rPrChange w:id="28303" w:author="Christopher Fotheringham" w:date="2021-10-19T23:35:00Z">
            <w:rPr>
              <w:color w:val="000000"/>
            </w:rPr>
          </w:rPrChange>
        </w:rPr>
        <w:t xml:space="preserve">In the </w:t>
      </w:r>
      <w:r w:rsidR="00086C8C" w:rsidRPr="002270E1">
        <w:rPr>
          <w:rFonts w:asciiTheme="majorBidi" w:hAnsiTheme="majorBidi"/>
          <w:color w:val="000000"/>
          <w:rPrChange w:id="28304" w:author="Christopher Fotheringham" w:date="2021-10-19T23:35:00Z">
            <w:rPr>
              <w:color w:val="000000"/>
            </w:rPr>
          </w:rPrChange>
        </w:rPr>
        <w:t>Brāhmaṇas</w:t>
      </w:r>
      <w:r w:rsidRPr="00AF62C5">
        <w:rPr>
          <w:rFonts w:asciiTheme="majorBidi" w:hAnsiTheme="majorBidi"/>
          <w:color w:val="000000"/>
          <w:rPrChange w:id="28305" w:author="Christopher Fotheringham" w:date="2021-10-19T23:35:00Z">
            <w:rPr>
              <w:color w:val="000000"/>
            </w:rPr>
          </w:rPrChange>
        </w:rPr>
        <w:t xml:space="preserve"> we </w:t>
      </w:r>
      <w:del w:id="28306" w:author="Christopher Fotheringham" w:date="2021-10-19T23:35:00Z">
        <w:r>
          <w:rPr>
            <w:rFonts w:eastAsia="Arial Unicode MS" w:cs="Sabon Unicode"/>
            <w:color w:val="000000"/>
            <w:szCs w:val="21"/>
            <w:lang w:eastAsia="it-IT" w:bidi="en-GB"/>
          </w:rPr>
          <w:delText xml:space="preserve">find </w:delText>
        </w:r>
      </w:del>
      <w:r w:rsidR="00274AC7" w:rsidRPr="00AF62C5">
        <w:rPr>
          <w:rFonts w:asciiTheme="majorBidi" w:hAnsiTheme="majorBidi"/>
          <w:color w:val="000000"/>
          <w:rPrChange w:id="28307" w:author="Christopher Fotheringham" w:date="2021-10-19T23:35:00Z">
            <w:rPr>
              <w:color w:val="000000"/>
            </w:rPr>
          </w:rPrChange>
        </w:rPr>
        <w:t>again</w:t>
      </w:r>
      <w:ins w:id="28308" w:author="Christopher Fotheringham" w:date="2021-10-19T23:35:00Z">
        <w:r w:rsidR="00274AC7" w:rsidRPr="00AF62C5">
          <w:rPr>
            <w:rFonts w:asciiTheme="majorBidi" w:eastAsia="Arial Unicode MS" w:hAnsiTheme="majorBidi" w:cstheme="majorBidi"/>
            <w:noProof/>
            <w:color w:val="000000"/>
            <w:szCs w:val="21"/>
            <w:lang w:eastAsia="it-IT" w:bidi="en-GB"/>
          </w:rPr>
          <w:t xml:space="preserve"> </w:t>
        </w:r>
        <w:r w:rsidRPr="00AF62C5">
          <w:rPr>
            <w:rFonts w:asciiTheme="majorBidi" w:eastAsia="Arial Unicode MS" w:hAnsiTheme="majorBidi" w:cstheme="majorBidi"/>
            <w:noProof/>
            <w:color w:val="000000"/>
            <w:szCs w:val="21"/>
            <w:lang w:eastAsia="it-IT" w:bidi="en-GB"/>
          </w:rPr>
          <w:t>find</w:t>
        </w:r>
      </w:ins>
      <w:r w:rsidRPr="00AF62C5">
        <w:rPr>
          <w:rFonts w:asciiTheme="majorBidi" w:hAnsiTheme="majorBidi"/>
          <w:color w:val="000000"/>
          <w:rPrChange w:id="28309" w:author="Christopher Fotheringham" w:date="2021-10-19T23:35:00Z">
            <w:rPr>
              <w:color w:val="000000"/>
            </w:rPr>
          </w:rPrChange>
        </w:rPr>
        <w:t xml:space="preserve"> the very same concrete objects as the </w:t>
      </w:r>
      <w:r w:rsidR="000049A0" w:rsidRPr="002270E1">
        <w:rPr>
          <w:rFonts w:asciiTheme="majorBidi" w:hAnsiTheme="majorBidi"/>
          <w:color w:val="000000"/>
          <w:rPrChange w:id="28310" w:author="Christopher Fotheringham" w:date="2021-10-19T23:35:00Z">
            <w:rPr>
              <w:color w:val="000000"/>
            </w:rPr>
          </w:rPrChange>
        </w:rPr>
        <w:t>Saṃhitās</w:t>
      </w:r>
      <w:r w:rsidRPr="00AF62C5">
        <w:rPr>
          <w:rFonts w:asciiTheme="majorBidi" w:hAnsiTheme="majorBidi"/>
          <w:color w:val="000000"/>
          <w:rPrChange w:id="28311" w:author="Christopher Fotheringham" w:date="2021-10-19T23:35:00Z">
            <w:rPr>
              <w:color w:val="000000"/>
            </w:rPr>
          </w:rPrChange>
        </w:rPr>
        <w:t xml:space="preserve">: in TB 2.4.3.10 and TB 3.7.9.6 quoting the R̥V </w:t>
      </w:r>
      <w:r w:rsidR="000049A0" w:rsidRPr="002270E1">
        <w:rPr>
          <w:rFonts w:asciiTheme="majorBidi" w:hAnsiTheme="majorBidi"/>
          <w:color w:val="000000"/>
          <w:rPrChange w:id="28312" w:author="Christopher Fotheringham" w:date="2021-10-19T23:35:00Z">
            <w:rPr>
              <w:i/>
              <w:color w:val="000000"/>
            </w:rPr>
          </w:rPrChange>
        </w:rPr>
        <w:t>mantra</w:t>
      </w:r>
      <w:r w:rsidRPr="00AF62C5">
        <w:rPr>
          <w:rFonts w:asciiTheme="majorBidi" w:hAnsiTheme="majorBidi"/>
          <w:i/>
          <w:color w:val="000000"/>
          <w:rPrChange w:id="28313" w:author="Christopher Fotheringham" w:date="2021-10-19T23:35:00Z">
            <w:rPr>
              <w:i/>
              <w:color w:val="000000"/>
            </w:rPr>
          </w:rPrChange>
        </w:rPr>
        <w:t xml:space="preserve"> </w:t>
      </w:r>
      <w:r w:rsidRPr="00AF62C5">
        <w:rPr>
          <w:rFonts w:asciiTheme="majorBidi" w:hAnsiTheme="majorBidi"/>
          <w:color w:val="000000"/>
          <w:rPrChange w:id="28314" w:author="Christopher Fotheringham" w:date="2021-10-19T23:35:00Z">
            <w:rPr>
              <w:color w:val="000000"/>
            </w:rPr>
          </w:rPrChange>
        </w:rPr>
        <w:t>10.96.1</w:t>
      </w:r>
      <w:ins w:id="28315" w:author="Christopher Fotheringham" w:date="2021-10-19T23:35:00Z">
        <w:r w:rsidR="003B4856" w:rsidRPr="00AF62C5">
          <w:rPr>
            <w:rFonts w:asciiTheme="majorBidi" w:eastAsia="Arial Unicode MS" w:hAnsiTheme="majorBidi" w:cstheme="majorBidi"/>
            <w:noProof/>
            <w:color w:val="000000"/>
            <w:szCs w:val="21"/>
            <w:lang w:eastAsia="it-IT" w:bidi="en-GB"/>
          </w:rPr>
          <w:t>. In this case</w:t>
        </w:r>
      </w:ins>
      <w:r w:rsidRPr="00AF62C5">
        <w:rPr>
          <w:rFonts w:asciiTheme="majorBidi" w:hAnsiTheme="majorBidi"/>
          <w:color w:val="000000"/>
          <w:rPrChange w:id="28316" w:author="Christopher Fotheringham" w:date="2021-10-19T23:35:00Z">
            <w:rPr>
              <w:color w:val="000000"/>
            </w:rPr>
          </w:rPrChange>
        </w:rPr>
        <w:t xml:space="preserve"> the intoxicating drink (</w:t>
      </w:r>
      <w:r w:rsidRPr="00AF62C5">
        <w:rPr>
          <w:rFonts w:asciiTheme="majorBidi" w:hAnsiTheme="majorBidi"/>
          <w:b/>
          <w:i/>
          <w:color w:val="000000"/>
          <w:rPrChange w:id="28317" w:author="Christopher Fotheringham" w:date="2021-10-19T23:35:00Z">
            <w:rPr>
              <w:b/>
              <w:i/>
              <w:color w:val="000000"/>
            </w:rPr>
          </w:rPrChange>
        </w:rPr>
        <w:t>máda</w:t>
      </w:r>
      <w:del w:id="28318" w:author="Christopher Fotheringham" w:date="2021-10-19T23:35:00Z">
        <w:r>
          <w:rPr>
            <w:rFonts w:eastAsia="Arial Unicode MS" w:cs="Sabon Unicode"/>
            <w:i/>
            <w:iCs/>
            <w:color w:val="000000"/>
            <w:szCs w:val="21"/>
            <w:lang w:eastAsia="it-IT" w:bidi="en-GB"/>
          </w:rPr>
          <w:delText>-</w:delText>
        </w:r>
        <w:r>
          <w:rPr>
            <w:rFonts w:eastAsia="Arial Unicode MS" w:cs="Sabon Unicode"/>
            <w:color w:val="000000"/>
            <w:szCs w:val="21"/>
            <w:lang w:eastAsia="it-IT" w:bidi="en-GB"/>
          </w:rPr>
          <w:delText>) of</w:delText>
        </w:r>
      </w:del>
      <w:ins w:id="28319" w:author="Christopher Fotheringham" w:date="2021-10-19T23:35:00Z">
        <w:r w:rsidRPr="00AF62C5">
          <w:rPr>
            <w:rFonts w:asciiTheme="majorBidi" w:eastAsia="Arial Unicode MS" w:hAnsiTheme="majorBidi" w:cstheme="majorBidi"/>
            <w:i/>
            <w:iCs/>
            <w:noProof/>
            <w:color w:val="000000"/>
            <w:szCs w:val="21"/>
            <w:lang w:eastAsia="it-IT" w:bidi="en-GB"/>
          </w:rPr>
          <w:t>-</w:t>
        </w:r>
        <w:r w:rsidRPr="00AF62C5">
          <w:rPr>
            <w:rFonts w:asciiTheme="majorBidi" w:eastAsia="Arial Unicode MS" w:hAnsiTheme="majorBidi" w:cstheme="majorBidi"/>
            <w:noProof/>
            <w:color w:val="000000"/>
            <w:szCs w:val="21"/>
            <w:lang w:eastAsia="it-IT" w:bidi="en-GB"/>
          </w:rPr>
          <w:t>)</w:t>
        </w:r>
        <w:r w:rsidR="00707631" w:rsidRPr="00AF62C5">
          <w:rPr>
            <w:rFonts w:asciiTheme="majorBidi" w:eastAsia="Arial Unicode MS" w:hAnsiTheme="majorBidi" w:cstheme="majorBidi"/>
            <w:noProof/>
            <w:color w:val="000000"/>
            <w:szCs w:val="21"/>
            <w:lang w:eastAsia="it-IT" w:bidi="en-GB"/>
          </w:rPr>
          <w:t>,</w:t>
        </w:r>
        <w:r w:rsidRPr="00AF62C5">
          <w:rPr>
            <w:rFonts w:asciiTheme="majorBidi" w:eastAsia="Arial Unicode MS" w:hAnsiTheme="majorBidi" w:cstheme="majorBidi"/>
            <w:noProof/>
            <w:color w:val="000000"/>
            <w:szCs w:val="21"/>
            <w:lang w:eastAsia="it-IT" w:bidi="en-GB"/>
          </w:rPr>
          <w:t xml:space="preserve"> </w:t>
        </w:r>
        <w:r w:rsidR="005F3A71" w:rsidRPr="00AF62C5">
          <w:rPr>
            <w:rFonts w:asciiTheme="majorBidi" w:eastAsia="Arial Unicode MS" w:hAnsiTheme="majorBidi" w:cstheme="majorBidi"/>
            <w:noProof/>
            <w:color w:val="000000"/>
            <w:szCs w:val="21"/>
            <w:lang w:eastAsia="it-IT" w:bidi="en-GB"/>
          </w:rPr>
          <w:t>on</w:t>
        </w:r>
      </w:ins>
      <w:r w:rsidR="005F3A71" w:rsidRPr="00AF62C5">
        <w:rPr>
          <w:rFonts w:asciiTheme="majorBidi" w:hAnsiTheme="majorBidi"/>
          <w:color w:val="000000"/>
          <w:rPrChange w:id="28320" w:author="Christopher Fotheringham" w:date="2021-10-19T23:35:00Z">
            <w:rPr>
              <w:color w:val="000000"/>
            </w:rPr>
          </w:rPrChange>
        </w:rPr>
        <w:t xml:space="preserve"> </w:t>
      </w:r>
      <w:r w:rsidRPr="00AF62C5">
        <w:rPr>
          <w:rFonts w:asciiTheme="majorBidi" w:hAnsiTheme="majorBidi"/>
          <w:color w:val="000000"/>
          <w:rPrChange w:id="28321" w:author="Christopher Fotheringham" w:date="2021-10-19T23:35:00Z">
            <w:rPr>
              <w:color w:val="000000"/>
            </w:rPr>
          </w:rPrChange>
        </w:rPr>
        <w:t xml:space="preserve">which Indra is so </w:t>
      </w:r>
      <w:del w:id="28322" w:author="Christopher Fotheringham" w:date="2021-10-19T23:35:00Z">
        <w:r>
          <w:rPr>
            <w:rFonts w:eastAsia="Arial Unicode MS" w:cs="Sabon Unicode"/>
            <w:color w:val="000000"/>
            <w:szCs w:val="21"/>
            <w:lang w:eastAsia="it-IT" w:bidi="en-GB"/>
          </w:rPr>
          <w:delText>eager</w:delText>
        </w:r>
      </w:del>
      <w:ins w:id="28323" w:author="Christopher Fotheringham" w:date="2021-10-19T23:35:00Z">
        <w:r w:rsidR="005F3A71" w:rsidRPr="00AF62C5">
          <w:rPr>
            <w:rFonts w:asciiTheme="majorBidi" w:eastAsia="Arial Unicode MS" w:hAnsiTheme="majorBidi" w:cstheme="majorBidi"/>
            <w:noProof/>
            <w:color w:val="000000"/>
            <w:szCs w:val="21"/>
            <w:lang w:eastAsia="it-IT" w:bidi="en-GB"/>
          </w:rPr>
          <w:t>keen</w:t>
        </w:r>
        <w:r w:rsidR="00707631" w:rsidRPr="00AF62C5">
          <w:rPr>
            <w:rFonts w:asciiTheme="majorBidi" w:eastAsia="Arial Unicode MS" w:hAnsiTheme="majorBidi" w:cstheme="majorBidi"/>
            <w:noProof/>
            <w:color w:val="000000"/>
            <w:szCs w:val="21"/>
            <w:lang w:eastAsia="it-IT" w:bidi="en-GB"/>
          </w:rPr>
          <w:t>,</w:t>
        </w:r>
      </w:ins>
      <w:r w:rsidR="005F3A71" w:rsidRPr="00AF62C5">
        <w:rPr>
          <w:rFonts w:asciiTheme="majorBidi" w:hAnsiTheme="majorBidi"/>
          <w:color w:val="000000"/>
          <w:rPrChange w:id="28324" w:author="Christopher Fotheringham" w:date="2021-10-19T23:35:00Z">
            <w:rPr>
              <w:color w:val="000000"/>
            </w:rPr>
          </w:rPrChange>
        </w:rPr>
        <w:t xml:space="preserve"> </w:t>
      </w:r>
      <w:r w:rsidRPr="00AF62C5">
        <w:rPr>
          <w:rFonts w:asciiTheme="majorBidi" w:hAnsiTheme="majorBidi"/>
          <w:color w:val="000000"/>
          <w:rPrChange w:id="28325" w:author="Christopher Fotheringham" w:date="2021-10-19T23:35:00Z">
            <w:rPr>
              <w:color w:val="000000"/>
            </w:rPr>
          </w:rPrChange>
        </w:rPr>
        <w:t>is the object of this verses,</w:t>
      </w:r>
      <w:r w:rsidR="00ED779E">
        <w:rPr>
          <w:rFonts w:asciiTheme="majorBidi" w:hAnsiTheme="majorBidi"/>
          <w:color w:val="000000"/>
          <w:rPrChange w:id="28326" w:author="Christopher Fotheringham" w:date="2021-10-19T23:35:00Z">
            <w:rPr>
              <w:color w:val="000000"/>
            </w:rPr>
          </w:rPrChange>
        </w:rPr>
        <w:t xml:space="preserve"> </w:t>
      </w:r>
      <w:del w:id="28327" w:author="Christopher Fotheringham" w:date="2021-10-19T23:35:00Z">
        <w:r>
          <w:rPr>
            <w:rFonts w:eastAsia="Arial Unicode MS" w:cs="Sabon Unicode"/>
            <w:color w:val="000000"/>
            <w:szCs w:val="21"/>
            <w:lang w:eastAsia="it-IT" w:bidi="en-GB"/>
          </w:rPr>
          <w:delText>that we</w:delText>
        </w:r>
      </w:del>
      <w:ins w:id="28328" w:author="Christopher Fotheringham" w:date="2021-10-19T23:35:00Z">
        <w:r w:rsidR="003B4856" w:rsidRPr="00AF62C5">
          <w:rPr>
            <w:rFonts w:asciiTheme="majorBidi" w:eastAsia="Arial Unicode MS" w:hAnsiTheme="majorBidi" w:cstheme="majorBidi"/>
            <w:noProof/>
            <w:color w:val="000000"/>
            <w:szCs w:val="21"/>
            <w:lang w:eastAsia="it-IT" w:bidi="en-GB"/>
          </w:rPr>
          <w:t>and the interpolation of which I</w:t>
        </w:r>
      </w:ins>
      <w:r w:rsidR="003B4856" w:rsidRPr="00AF62C5">
        <w:rPr>
          <w:rFonts w:asciiTheme="majorBidi" w:hAnsiTheme="majorBidi"/>
          <w:color w:val="000000"/>
          <w:rPrChange w:id="28329" w:author="Christopher Fotheringham" w:date="2021-10-19T23:35:00Z">
            <w:rPr>
              <w:color w:val="000000"/>
            </w:rPr>
          </w:rPrChange>
        </w:rPr>
        <w:t xml:space="preserve"> have already analysed</w:t>
      </w:r>
      <w:r w:rsidRPr="00AF62C5">
        <w:rPr>
          <w:rFonts w:asciiTheme="majorBidi" w:hAnsiTheme="majorBidi"/>
          <w:color w:val="000000"/>
          <w:rPrChange w:id="28330" w:author="Christopher Fotheringham" w:date="2021-10-19T23:35:00Z">
            <w:rPr>
              <w:color w:val="000000"/>
            </w:rPr>
          </w:rPrChange>
        </w:rPr>
        <w:t xml:space="preserve"> </w:t>
      </w:r>
      <w:del w:id="28331" w:author="Christopher Fotheringham" w:date="2021-10-19T23:35:00Z">
        <w:r>
          <w:rPr>
            <w:rFonts w:eastAsia="Arial Unicode MS" w:cs="Sabon Unicode"/>
            <w:color w:val="000000"/>
            <w:szCs w:val="21"/>
            <w:lang w:eastAsia="it-IT" w:bidi="en-GB"/>
          </w:rPr>
          <w:delText xml:space="preserve">for the interpolation it has undergone </w:delText>
        </w:r>
      </w:del>
      <w:r w:rsidRPr="00AF62C5">
        <w:rPr>
          <w:rFonts w:asciiTheme="majorBidi" w:hAnsiTheme="majorBidi"/>
          <w:color w:val="000000"/>
          <w:rPrChange w:id="28332" w:author="Christopher Fotheringham" w:date="2021-10-19T23:35:00Z">
            <w:rPr>
              <w:color w:val="000000"/>
            </w:rPr>
          </w:rPrChange>
        </w:rPr>
        <w:t>(cf. § III.1.3).</w:t>
      </w:r>
    </w:p>
    <w:p w14:paraId="3995E926" w14:textId="2C934771" w:rsidR="00E53EB6" w:rsidRPr="00AF62C5" w:rsidRDefault="006500F5">
      <w:pPr>
        <w:pStyle w:val="HaupttextohneEinzug"/>
        <w:jc w:val="left"/>
        <w:rPr>
          <w:rFonts w:asciiTheme="majorBidi" w:hAnsiTheme="majorBidi"/>
          <w:rPrChange w:id="28333" w:author="Christopher Fotheringham" w:date="2021-10-19T23:35:00Z">
            <w:rPr/>
          </w:rPrChange>
        </w:rPr>
        <w:pPrChange w:id="28334" w:author="Christopher Fotheringham" w:date="2021-10-19T23:35:00Z">
          <w:pPr>
            <w:pStyle w:val="HaupttextohneEinzug"/>
          </w:pPr>
        </w:pPrChange>
      </w:pPr>
      <w:r w:rsidRPr="00AF62C5">
        <w:rPr>
          <w:rFonts w:asciiTheme="majorBidi" w:hAnsiTheme="majorBidi"/>
          <w:color w:val="000000"/>
          <w:rPrChange w:id="28335" w:author="Christopher Fotheringham" w:date="2021-10-19T23:35:00Z">
            <w:rPr>
              <w:color w:val="000000"/>
            </w:rPr>
          </w:rPrChange>
        </w:rPr>
        <w:t>In the same way, in ŚB 10.1.1.10 quoting R̥V 10.107.7 the object of the verb is</w:t>
      </w:r>
      <w:del w:id="28336" w:author="Christopher Fotheringham" w:date="2021-10-19T23:35:00Z">
        <w:r>
          <w:rPr>
            <w:rFonts w:eastAsia="Arial Unicode MS" w:cs="Sabon Unicode"/>
            <w:color w:val="000000"/>
            <w:szCs w:val="21"/>
            <w:lang w:eastAsia="it-IT" w:bidi="en-GB"/>
          </w:rPr>
          <w:delText xml:space="preserve"> the</w:delText>
        </w:r>
      </w:del>
      <w:r w:rsidRPr="00AF62C5">
        <w:rPr>
          <w:rFonts w:asciiTheme="majorBidi" w:hAnsiTheme="majorBidi"/>
          <w:color w:val="000000"/>
          <w:rPrChange w:id="28337" w:author="Christopher Fotheringham" w:date="2021-10-19T23:35:00Z">
            <w:rPr>
              <w:color w:val="000000"/>
            </w:rPr>
          </w:rPrChange>
        </w:rPr>
        <w:t xml:space="preserve"> food (</w:t>
      </w:r>
      <w:r w:rsidRPr="00AF62C5">
        <w:rPr>
          <w:rFonts w:asciiTheme="majorBidi" w:hAnsiTheme="majorBidi"/>
          <w:b/>
          <w:i/>
          <w:color w:val="000000"/>
          <w:rPrChange w:id="28338" w:author="Christopher Fotheringham" w:date="2021-10-19T23:35:00Z">
            <w:rPr>
              <w:b/>
              <w:i/>
              <w:color w:val="000000"/>
            </w:rPr>
          </w:rPrChange>
        </w:rPr>
        <w:t>anna</w:t>
      </w:r>
      <w:r w:rsidRPr="00AF62C5">
        <w:rPr>
          <w:rFonts w:asciiTheme="majorBidi" w:hAnsiTheme="majorBidi"/>
          <w:i/>
          <w:color w:val="000000"/>
          <w:rPrChange w:id="28339" w:author="Christopher Fotheringham" w:date="2021-10-19T23:35:00Z">
            <w:rPr>
              <w:i/>
              <w:color w:val="000000"/>
            </w:rPr>
          </w:rPrChange>
        </w:rPr>
        <w:t>-</w:t>
      </w:r>
      <w:r w:rsidRPr="00AF62C5">
        <w:rPr>
          <w:rFonts w:asciiTheme="majorBidi" w:hAnsiTheme="majorBidi"/>
          <w:color w:val="000000"/>
          <w:rPrChange w:id="28340" w:author="Christopher Fotheringham" w:date="2021-10-19T23:35:00Z">
            <w:rPr>
              <w:color w:val="000000"/>
            </w:rPr>
          </w:rPrChange>
        </w:rPr>
        <w:t xml:space="preserve">), whereas it is clearly connected with the central idea of the </w:t>
      </w:r>
      <w:r w:rsidRPr="00AF62C5">
        <w:rPr>
          <w:rFonts w:asciiTheme="majorBidi" w:hAnsiTheme="majorBidi"/>
          <w:i/>
          <w:color w:val="000000"/>
          <w:rPrChange w:id="28341" w:author="Christopher Fotheringham" w:date="2021-10-19T23:35:00Z">
            <w:rPr>
              <w:i/>
              <w:color w:val="000000"/>
            </w:rPr>
          </w:rPrChange>
        </w:rPr>
        <w:t xml:space="preserve">ātmán </w:t>
      </w:r>
      <w:r w:rsidRPr="00AF62C5">
        <w:rPr>
          <w:rFonts w:asciiTheme="majorBidi" w:hAnsiTheme="majorBidi"/>
          <w:color w:val="000000"/>
          <w:rPrChange w:id="28342" w:author="Christopher Fotheringham" w:date="2021-10-19T23:35:00Z">
            <w:rPr>
              <w:color w:val="000000"/>
            </w:rPr>
          </w:rPrChange>
        </w:rPr>
        <w:t xml:space="preserve">as the breath and the self: </w:t>
      </w:r>
    </w:p>
    <w:p w14:paraId="471E18E4" w14:textId="292873E6" w:rsidR="00E53EB6" w:rsidRPr="00AF62C5" w:rsidRDefault="006500F5">
      <w:pPr>
        <w:pStyle w:val="Zitat"/>
        <w:jc w:val="left"/>
        <w:rPr>
          <w:rFonts w:asciiTheme="majorBidi" w:hAnsiTheme="majorBidi"/>
          <w:rPrChange w:id="28343" w:author="Christopher Fotheringham" w:date="2021-10-19T23:35:00Z">
            <w:rPr/>
          </w:rPrChange>
        </w:rPr>
        <w:pPrChange w:id="28344" w:author="Christopher Fotheringham" w:date="2021-10-19T23:35:00Z">
          <w:pPr>
            <w:pStyle w:val="Zitat"/>
          </w:pPr>
        </w:pPrChange>
      </w:pPr>
      <w:r w:rsidRPr="00AF62C5">
        <w:rPr>
          <w:rFonts w:asciiTheme="majorBidi" w:hAnsiTheme="majorBidi"/>
          <w:rPrChange w:id="28345" w:author="Christopher Fotheringham" w:date="2021-10-19T23:35:00Z">
            <w:rPr/>
          </w:rPrChange>
        </w:rPr>
        <w:t xml:space="preserve">10.1.1.10 </w:t>
      </w:r>
      <w:r w:rsidRPr="00AF62C5">
        <w:rPr>
          <w:rFonts w:asciiTheme="majorBidi" w:hAnsiTheme="majorBidi"/>
          <w:i/>
          <w:rPrChange w:id="28346" w:author="Christopher Fotheringham" w:date="2021-10-19T23:35:00Z">
            <w:rPr>
              <w:i/>
            </w:rPr>
          </w:rPrChange>
        </w:rPr>
        <w:t>eṣò atr</w:t>
      </w:r>
      <w:r w:rsidRPr="00AF62C5">
        <w:rPr>
          <w:rFonts w:asciiTheme="majorBidi" w:hAnsiTheme="majorBidi" w:hint="eastAsia"/>
          <w:i/>
          <w:rPrChange w:id="28347" w:author="Christopher Fotheringham" w:date="2021-10-19T23:35:00Z">
            <w:rPr>
              <w:rFonts w:hint="eastAsia"/>
              <w:i/>
            </w:rPr>
          </w:rPrChange>
        </w:rPr>
        <w:t>ā</w:t>
      </w:r>
      <w:r w:rsidRPr="00AF62C5">
        <w:rPr>
          <w:rFonts w:asciiTheme="majorBidi" w:hAnsiTheme="majorBidi" w:hint="eastAsia"/>
          <w:i/>
          <w:rPrChange w:id="28348" w:author="Christopher Fotheringham" w:date="2021-10-19T23:35:00Z">
            <w:rPr>
              <w:rFonts w:hint="eastAsia"/>
              <w:i/>
            </w:rPr>
          </w:rPrChange>
        </w:rPr>
        <w:t>́</w:t>
      </w:r>
      <w:r w:rsidRPr="00AF62C5">
        <w:rPr>
          <w:rFonts w:asciiTheme="majorBidi" w:hAnsiTheme="majorBidi"/>
          <w:i/>
          <w:rPrChange w:id="28349" w:author="Christopher Fotheringham" w:date="2021-10-19T23:35:00Z">
            <w:rPr>
              <w:i/>
            </w:rPr>
          </w:rPrChange>
        </w:rPr>
        <w:t>p</w:t>
      </w:r>
      <w:r w:rsidRPr="00AF62C5">
        <w:rPr>
          <w:rFonts w:asciiTheme="majorBidi" w:hAnsiTheme="majorBidi" w:hint="eastAsia"/>
          <w:i/>
          <w:rPrChange w:id="28350" w:author="Christopher Fotheringham" w:date="2021-10-19T23:35:00Z">
            <w:rPr>
              <w:rFonts w:hint="eastAsia"/>
              <w:i/>
            </w:rPr>
          </w:rPrChange>
        </w:rPr>
        <w:t>ī</w:t>
      </w:r>
      <w:r w:rsidRPr="00AF62C5">
        <w:rPr>
          <w:rFonts w:asciiTheme="majorBidi" w:hAnsiTheme="majorBidi"/>
          <w:i/>
          <w:rPrChange w:id="28351" w:author="Christopher Fotheringham" w:date="2021-10-19T23:35:00Z">
            <w:rPr>
              <w:i/>
            </w:rPr>
          </w:rPrChange>
        </w:rPr>
        <w:t>tiḥ</w:t>
      </w:r>
      <w:del w:id="28352" w:author="Christopher Fotheringham" w:date="2021-10-19T23:35:00Z">
        <w:r>
          <w:rPr>
            <w:i/>
            <w:iCs/>
          </w:rPr>
          <w:delText xml:space="preserve"> / </w:delText>
        </w:r>
      </w:del>
      <w:ins w:id="2835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354" w:author="Christopher Fotheringham" w:date="2021-10-19T23:35:00Z">
            <w:rPr>
              <w:i/>
            </w:rPr>
          </w:rPrChange>
        </w:rPr>
        <w:t>ná ha v</w:t>
      </w:r>
      <w:r w:rsidRPr="00AF62C5">
        <w:rPr>
          <w:rFonts w:asciiTheme="majorBidi" w:hAnsiTheme="majorBidi" w:hint="eastAsia"/>
          <w:i/>
          <w:rPrChange w:id="28355" w:author="Christopher Fotheringham" w:date="2021-10-19T23:35:00Z">
            <w:rPr>
              <w:rFonts w:hint="eastAsia"/>
              <w:i/>
            </w:rPr>
          </w:rPrChange>
        </w:rPr>
        <w:t>ā</w:t>
      </w:r>
      <w:r w:rsidRPr="00AF62C5">
        <w:rPr>
          <w:rFonts w:asciiTheme="majorBidi" w:hAnsiTheme="majorBidi" w:hint="eastAsia"/>
          <w:i/>
          <w:rPrChange w:id="28356" w:author="Christopher Fotheringham" w:date="2021-10-19T23:35:00Z">
            <w:rPr>
              <w:rFonts w:hint="eastAsia"/>
              <w:i/>
            </w:rPr>
          </w:rPrChange>
        </w:rPr>
        <w:t>́</w:t>
      </w:r>
      <w:r w:rsidRPr="00AF62C5">
        <w:rPr>
          <w:rFonts w:asciiTheme="majorBidi" w:hAnsiTheme="majorBidi"/>
          <w:i/>
          <w:rPrChange w:id="28357" w:author="Christopher Fotheringham" w:date="2021-10-19T23:35:00Z">
            <w:rPr>
              <w:i/>
            </w:rPr>
          </w:rPrChange>
        </w:rPr>
        <w:t xml:space="preserve"> asy</w:t>
      </w:r>
      <w:r w:rsidRPr="00AF62C5">
        <w:rPr>
          <w:rFonts w:asciiTheme="majorBidi" w:hAnsiTheme="majorBidi" w:hint="eastAsia"/>
          <w:i/>
          <w:rPrChange w:id="28358" w:author="Christopher Fotheringham" w:date="2021-10-19T23:35:00Z">
            <w:rPr>
              <w:rFonts w:hint="eastAsia"/>
              <w:i/>
            </w:rPr>
          </w:rPrChange>
        </w:rPr>
        <w:t>ā</w:t>
      </w:r>
      <w:r w:rsidRPr="00AF62C5">
        <w:rPr>
          <w:rFonts w:asciiTheme="majorBidi" w:hAnsiTheme="majorBidi"/>
          <w:i/>
          <w:rPrChange w:id="28359" w:author="Christopher Fotheringham" w:date="2021-10-19T23:35:00Z">
            <w:rPr>
              <w:i/>
            </w:rPr>
          </w:rPrChange>
        </w:rPr>
        <w:t>putrát</w:t>
      </w:r>
      <w:r w:rsidRPr="00AF62C5">
        <w:rPr>
          <w:rFonts w:asciiTheme="majorBidi" w:hAnsiTheme="majorBidi" w:hint="eastAsia"/>
          <w:i/>
          <w:rPrChange w:id="28360" w:author="Christopher Fotheringham" w:date="2021-10-19T23:35:00Z">
            <w:rPr>
              <w:rFonts w:hint="eastAsia"/>
              <w:i/>
            </w:rPr>
          </w:rPrChange>
        </w:rPr>
        <w:t>ā</w:t>
      </w:r>
      <w:r w:rsidRPr="00AF62C5">
        <w:rPr>
          <w:rFonts w:asciiTheme="majorBidi" w:hAnsiTheme="majorBidi"/>
          <w:i/>
          <w:rPrChange w:id="28361" w:author="Christopher Fotheringham" w:date="2021-10-19T23:35:00Z">
            <w:rPr>
              <w:i/>
            </w:rPr>
          </w:rPrChange>
        </w:rPr>
        <w:t>yai k</w:t>
      </w:r>
      <w:r w:rsidRPr="00AF62C5">
        <w:rPr>
          <w:rFonts w:asciiTheme="majorBidi" w:hAnsiTheme="majorBidi" w:hint="eastAsia"/>
          <w:i/>
          <w:rPrChange w:id="28362" w:author="Christopher Fotheringham" w:date="2021-10-19T23:35:00Z">
            <w:rPr>
              <w:rFonts w:hint="eastAsia"/>
              <w:i/>
            </w:rPr>
          </w:rPrChange>
        </w:rPr>
        <w:t>ā</w:t>
      </w:r>
      <w:r w:rsidRPr="00AF62C5">
        <w:rPr>
          <w:rFonts w:asciiTheme="majorBidi" w:hAnsiTheme="majorBidi" w:hint="eastAsia"/>
          <w:i/>
          <w:rPrChange w:id="28363" w:author="Christopher Fotheringham" w:date="2021-10-19T23:35:00Z">
            <w:rPr>
              <w:rFonts w:hint="eastAsia"/>
              <w:i/>
            </w:rPr>
          </w:rPrChange>
        </w:rPr>
        <w:t>́</w:t>
      </w:r>
      <w:r w:rsidRPr="00AF62C5">
        <w:rPr>
          <w:rFonts w:asciiTheme="majorBidi" w:hAnsiTheme="majorBidi"/>
          <w:i/>
          <w:rPrChange w:id="28364" w:author="Christopher Fotheringham" w:date="2021-10-19T23:35:00Z">
            <w:rPr>
              <w:i/>
            </w:rPr>
          </w:rPrChange>
        </w:rPr>
        <w:t xml:space="preserve"> caná </w:t>
      </w:r>
      <w:r w:rsidRPr="00AF62C5">
        <w:rPr>
          <w:rFonts w:asciiTheme="majorBidi" w:hAnsiTheme="majorBidi" w:hint="eastAsia"/>
          <w:i/>
          <w:rPrChange w:id="28365" w:author="Christopher Fotheringham" w:date="2021-10-19T23:35:00Z">
            <w:rPr>
              <w:rFonts w:hint="eastAsia"/>
              <w:i/>
            </w:rPr>
          </w:rPrChange>
        </w:rPr>
        <w:t>ś</w:t>
      </w:r>
      <w:r w:rsidRPr="00AF62C5">
        <w:rPr>
          <w:rFonts w:asciiTheme="majorBidi" w:hAnsiTheme="majorBidi"/>
          <w:i/>
          <w:rPrChange w:id="28366" w:author="Christopher Fotheringham" w:date="2021-10-19T23:35:00Z">
            <w:rPr>
              <w:i/>
            </w:rPr>
          </w:rPrChange>
        </w:rPr>
        <w:t>aṅk</w:t>
      </w:r>
      <w:r w:rsidRPr="00AF62C5">
        <w:rPr>
          <w:rFonts w:asciiTheme="majorBidi" w:hAnsiTheme="majorBidi" w:hint="eastAsia"/>
          <w:i/>
          <w:rPrChange w:id="28367" w:author="Christopher Fotheringham" w:date="2021-10-19T23:35:00Z">
            <w:rPr>
              <w:rFonts w:hint="eastAsia"/>
              <w:i/>
            </w:rPr>
          </w:rPrChange>
        </w:rPr>
        <w:t>ā</w:t>
      </w:r>
      <w:r w:rsidRPr="00AF62C5">
        <w:rPr>
          <w:rFonts w:asciiTheme="majorBidi" w:hAnsiTheme="majorBidi" w:hint="eastAsia"/>
          <w:i/>
          <w:rPrChange w:id="28368" w:author="Christopher Fotheringham" w:date="2021-10-19T23:35:00Z">
            <w:rPr>
              <w:rFonts w:hint="eastAsia"/>
              <w:i/>
            </w:rPr>
          </w:rPrChange>
        </w:rPr>
        <w:t>́</w:t>
      </w:r>
      <w:r w:rsidRPr="00AF62C5">
        <w:rPr>
          <w:rFonts w:asciiTheme="majorBidi" w:hAnsiTheme="majorBidi"/>
          <w:i/>
          <w:rPrChange w:id="28369" w:author="Christopher Fotheringham" w:date="2021-10-19T23:35:00Z">
            <w:rPr>
              <w:i/>
            </w:rPr>
          </w:rPrChange>
        </w:rPr>
        <w:t xml:space="preserve"> bhavati yá evámetaú mithun</w:t>
      </w:r>
      <w:r w:rsidRPr="00AF62C5">
        <w:rPr>
          <w:rFonts w:asciiTheme="majorBidi" w:hAnsiTheme="majorBidi" w:hint="eastAsia"/>
          <w:i/>
          <w:rPrChange w:id="28370" w:author="Christopher Fotheringham" w:date="2021-10-19T23:35:00Z">
            <w:rPr>
              <w:rFonts w:hint="eastAsia"/>
              <w:i/>
            </w:rPr>
          </w:rPrChange>
        </w:rPr>
        <w:t>ā</w:t>
      </w:r>
      <w:r w:rsidRPr="00AF62C5">
        <w:rPr>
          <w:rFonts w:asciiTheme="majorBidi" w:hAnsiTheme="majorBidi" w:hint="eastAsia"/>
          <w:i/>
          <w:rPrChange w:id="28371" w:author="Christopher Fotheringham" w:date="2021-10-19T23:35:00Z">
            <w:rPr>
              <w:rFonts w:hint="eastAsia"/>
              <w:i/>
            </w:rPr>
          </w:rPrChange>
        </w:rPr>
        <w:t>́</w:t>
      </w:r>
      <w:r w:rsidRPr="00AF62C5">
        <w:rPr>
          <w:rFonts w:asciiTheme="majorBidi" w:hAnsiTheme="majorBidi"/>
          <w:i/>
          <w:rPrChange w:id="28372" w:author="Christopher Fotheringham" w:date="2021-10-19T23:35:00Z">
            <w:rPr>
              <w:i/>
            </w:rPr>
          </w:rPrChange>
        </w:rPr>
        <w:t>v</w:t>
      </w:r>
      <w:r w:rsidRPr="00AF62C5">
        <w:rPr>
          <w:rFonts w:asciiTheme="majorBidi" w:hAnsiTheme="majorBidi" w:hint="eastAsia"/>
          <w:i/>
          <w:rPrChange w:id="28373" w:author="Christopher Fotheringham" w:date="2021-10-19T23:35:00Z">
            <w:rPr>
              <w:rFonts w:hint="eastAsia"/>
              <w:i/>
            </w:rPr>
          </w:rPrChange>
        </w:rPr>
        <w:t>ā</w:t>
      </w:r>
      <w:r w:rsidRPr="00AF62C5">
        <w:rPr>
          <w:rFonts w:asciiTheme="majorBidi" w:hAnsiTheme="majorBidi"/>
          <w:i/>
          <w:rPrChange w:id="28374" w:author="Christopher Fotheringham" w:date="2021-10-19T23:35:00Z">
            <w:rPr>
              <w:i/>
            </w:rPr>
          </w:rPrChange>
        </w:rPr>
        <w:t>tm</w:t>
      </w:r>
      <w:r w:rsidRPr="00AF62C5">
        <w:rPr>
          <w:rFonts w:asciiTheme="majorBidi" w:hAnsiTheme="majorBidi" w:hint="eastAsia"/>
          <w:i/>
          <w:rPrChange w:id="28375" w:author="Christopher Fotheringham" w:date="2021-10-19T23:35:00Z">
            <w:rPr>
              <w:rFonts w:hint="eastAsia"/>
              <w:i/>
            </w:rPr>
          </w:rPrChange>
        </w:rPr>
        <w:t>ā</w:t>
      </w:r>
      <w:r w:rsidRPr="00AF62C5">
        <w:rPr>
          <w:rFonts w:asciiTheme="majorBidi" w:hAnsiTheme="majorBidi" w:hint="eastAsia"/>
          <w:i/>
          <w:rPrChange w:id="28376" w:author="Christopher Fotheringham" w:date="2021-10-19T23:35:00Z">
            <w:rPr>
              <w:rFonts w:hint="eastAsia"/>
              <w:i/>
            </w:rPr>
          </w:rPrChange>
        </w:rPr>
        <w:t>́</w:t>
      </w:r>
      <w:r w:rsidRPr="00AF62C5">
        <w:rPr>
          <w:rFonts w:asciiTheme="majorBidi" w:hAnsiTheme="majorBidi"/>
          <w:i/>
          <w:rPrChange w:id="28377" w:author="Christopher Fotheringham" w:date="2021-10-19T23:35:00Z">
            <w:rPr>
              <w:i/>
            </w:rPr>
          </w:rPrChange>
        </w:rPr>
        <w:t>naṃ c</w:t>
      </w:r>
      <w:r w:rsidRPr="00AF62C5">
        <w:rPr>
          <w:rFonts w:asciiTheme="majorBidi" w:hAnsiTheme="majorBidi" w:hint="eastAsia"/>
          <w:i/>
          <w:rPrChange w:id="28378" w:author="Christopher Fotheringham" w:date="2021-10-19T23:35:00Z">
            <w:rPr>
              <w:rFonts w:hint="eastAsia"/>
              <w:i/>
            </w:rPr>
          </w:rPrChange>
        </w:rPr>
        <w:t>ā</w:t>
      </w:r>
      <w:r w:rsidRPr="00AF62C5">
        <w:rPr>
          <w:rFonts w:asciiTheme="majorBidi" w:hAnsiTheme="majorBidi"/>
          <w:i/>
          <w:rPrChange w:id="28379" w:author="Christopher Fotheringham" w:date="2021-10-19T23:35:00Z">
            <w:rPr>
              <w:i/>
            </w:rPr>
          </w:rPrChange>
        </w:rPr>
        <w:t>gníṃ ca ved</w:t>
      </w:r>
      <w:r w:rsidRPr="00AF62C5">
        <w:rPr>
          <w:rFonts w:asciiTheme="majorBidi" w:hAnsiTheme="majorBidi" w:hint="eastAsia"/>
          <w:i/>
          <w:rPrChange w:id="28380" w:author="Christopher Fotheringham" w:date="2021-10-19T23:35:00Z">
            <w:rPr>
              <w:rFonts w:hint="eastAsia"/>
              <w:i/>
            </w:rPr>
          </w:rPrChange>
        </w:rPr>
        <w:t>ā</w:t>
      </w:r>
      <w:r w:rsidRPr="00AF62C5">
        <w:rPr>
          <w:rFonts w:asciiTheme="majorBidi" w:hAnsiTheme="majorBidi" w:hint="eastAsia"/>
          <w:i/>
          <w:rPrChange w:id="28381" w:author="Christopher Fotheringham" w:date="2021-10-19T23:35:00Z">
            <w:rPr>
              <w:rFonts w:hint="eastAsia"/>
              <w:i/>
            </w:rPr>
          </w:rPrChange>
        </w:rPr>
        <w:t>́</w:t>
      </w:r>
      <w:r w:rsidRPr="00AF62C5">
        <w:rPr>
          <w:rFonts w:asciiTheme="majorBidi" w:hAnsiTheme="majorBidi"/>
          <w:i/>
          <w:rPrChange w:id="28382" w:author="Christopher Fotheringham" w:date="2021-10-19T23:35:00Z">
            <w:rPr>
              <w:i/>
            </w:rPr>
          </w:rPrChange>
        </w:rPr>
        <w:t>nnaṃ ha tvèv</w:t>
      </w:r>
      <w:r w:rsidRPr="00AF62C5">
        <w:rPr>
          <w:rFonts w:asciiTheme="majorBidi" w:hAnsiTheme="majorBidi" w:hint="eastAsia"/>
          <w:i/>
          <w:rPrChange w:id="28383" w:author="Christopher Fotheringham" w:date="2021-10-19T23:35:00Z">
            <w:rPr>
              <w:rFonts w:hint="eastAsia"/>
              <w:i/>
            </w:rPr>
          </w:rPrChange>
        </w:rPr>
        <w:t>ā</w:t>
      </w:r>
      <w:r w:rsidRPr="00AF62C5">
        <w:rPr>
          <w:rFonts w:asciiTheme="majorBidi" w:hAnsiTheme="majorBidi" w:hint="eastAsia"/>
          <w:i/>
          <w:rPrChange w:id="28384" w:author="Christopher Fotheringham" w:date="2021-10-19T23:35:00Z">
            <w:rPr>
              <w:rFonts w:hint="eastAsia"/>
              <w:i/>
            </w:rPr>
          </w:rPrChange>
        </w:rPr>
        <w:t>̀</w:t>
      </w:r>
      <w:r w:rsidRPr="00AF62C5">
        <w:rPr>
          <w:rFonts w:asciiTheme="majorBidi" w:hAnsiTheme="majorBidi"/>
          <w:i/>
          <w:rPrChange w:id="28385" w:author="Christopher Fotheringham" w:date="2021-10-19T23:35:00Z">
            <w:rPr>
              <w:i/>
            </w:rPr>
          </w:rPrChange>
        </w:rPr>
        <w:t>yám</w:t>
      </w:r>
      <w:r w:rsidRPr="00AF62C5">
        <w:rPr>
          <w:rFonts w:asciiTheme="majorBidi" w:hAnsiTheme="majorBidi" w:hint="eastAsia"/>
          <w:i/>
          <w:rPrChange w:id="28386" w:author="Christopher Fotheringham" w:date="2021-10-19T23:35:00Z">
            <w:rPr>
              <w:rFonts w:hint="eastAsia"/>
              <w:i/>
            </w:rPr>
          </w:rPrChange>
        </w:rPr>
        <w:t>ā</w:t>
      </w:r>
      <w:r w:rsidRPr="00AF62C5">
        <w:rPr>
          <w:rFonts w:asciiTheme="majorBidi" w:hAnsiTheme="majorBidi"/>
          <w:i/>
          <w:rPrChange w:id="28387" w:author="Christopher Fotheringham" w:date="2021-10-19T23:35:00Z">
            <w:rPr>
              <w:i/>
            </w:rPr>
          </w:rPrChange>
        </w:rPr>
        <w:t>tm</w:t>
      </w:r>
      <w:r w:rsidRPr="00AF62C5">
        <w:rPr>
          <w:rFonts w:asciiTheme="majorBidi" w:hAnsiTheme="majorBidi" w:hint="eastAsia"/>
          <w:i/>
          <w:rPrChange w:id="28388" w:author="Christopher Fotheringham" w:date="2021-10-19T23:35:00Z">
            <w:rPr>
              <w:rFonts w:hint="eastAsia"/>
              <w:i/>
            </w:rPr>
          </w:rPrChange>
        </w:rPr>
        <w:t>ā</w:t>
      </w:r>
      <w:r w:rsidRPr="00AF62C5">
        <w:rPr>
          <w:rFonts w:asciiTheme="majorBidi" w:hAnsiTheme="majorBidi"/>
          <w:i/>
          <w:rPrChange w:id="28389" w:author="Christopher Fotheringham" w:date="2021-10-19T23:35:00Z">
            <w:rPr>
              <w:i/>
            </w:rPr>
          </w:rPrChange>
        </w:rPr>
        <w:t xml:space="preserve"> dákṣiṇ</w:t>
      </w:r>
      <w:r w:rsidRPr="00AF62C5">
        <w:rPr>
          <w:rFonts w:asciiTheme="majorBidi" w:hAnsiTheme="majorBidi" w:hint="eastAsia"/>
          <w:i/>
          <w:rPrChange w:id="28390" w:author="Christopher Fotheringham" w:date="2021-10-19T23:35:00Z">
            <w:rPr>
              <w:rFonts w:hint="eastAsia"/>
              <w:i/>
            </w:rPr>
          </w:rPrChange>
        </w:rPr>
        <w:t>ā</w:t>
      </w:r>
      <w:r w:rsidRPr="00AF62C5">
        <w:rPr>
          <w:rFonts w:asciiTheme="majorBidi" w:hAnsiTheme="majorBidi" w:hint="eastAsia"/>
          <w:i/>
          <w:rPrChange w:id="28391" w:author="Christopher Fotheringham" w:date="2021-10-19T23:35:00Z">
            <w:rPr>
              <w:rFonts w:hint="eastAsia"/>
              <w:i/>
            </w:rPr>
          </w:rPrChange>
        </w:rPr>
        <w:t>́</w:t>
      </w:r>
      <w:r w:rsidRPr="00AF62C5">
        <w:rPr>
          <w:rFonts w:asciiTheme="majorBidi" w:hAnsiTheme="majorBidi"/>
          <w:i/>
          <w:rPrChange w:id="28392" w:author="Christopher Fotheringham" w:date="2021-10-19T23:35:00Z">
            <w:rPr>
              <w:i/>
            </w:rPr>
          </w:rPrChange>
        </w:rPr>
        <w:t xml:space="preserve">nnaṃ vanute yó na </w:t>
      </w:r>
      <w:r w:rsidRPr="00AF62C5">
        <w:rPr>
          <w:rFonts w:asciiTheme="majorBidi" w:hAnsiTheme="majorBidi" w:hint="eastAsia"/>
          <w:i/>
          <w:rPrChange w:id="28393" w:author="Christopher Fotheringham" w:date="2021-10-19T23:35:00Z">
            <w:rPr>
              <w:rFonts w:hint="eastAsia"/>
              <w:i/>
            </w:rPr>
          </w:rPrChange>
        </w:rPr>
        <w:t>ā</w:t>
      </w:r>
      <w:r w:rsidRPr="00AF62C5">
        <w:rPr>
          <w:rFonts w:asciiTheme="majorBidi" w:hAnsiTheme="majorBidi"/>
          <w:i/>
          <w:rPrChange w:id="28394" w:author="Christopher Fotheringham" w:date="2021-10-19T23:35:00Z">
            <w:rPr>
              <w:i/>
            </w:rPr>
          </w:rPrChange>
        </w:rPr>
        <w:t>tméti hyapy</w:t>
      </w:r>
      <w:r w:rsidRPr="00AF62C5">
        <w:rPr>
          <w:rFonts w:asciiTheme="majorBidi" w:hAnsiTheme="majorBidi" w:hint="eastAsia"/>
          <w:i/>
          <w:rPrChange w:id="28395" w:author="Christopher Fotheringham" w:date="2021-10-19T23:35:00Z">
            <w:rPr>
              <w:rFonts w:hint="eastAsia"/>
              <w:i/>
            </w:rPr>
          </w:rPrChange>
        </w:rPr>
        <w:t>ŕ</w:t>
      </w:r>
      <w:r w:rsidRPr="00AF62C5">
        <w:rPr>
          <w:rFonts w:asciiTheme="majorBidi" w:hAnsiTheme="majorBidi"/>
          <w:i/>
          <w:rPrChange w:id="28396" w:author="Christopher Fotheringham" w:date="2021-10-19T23:35:00Z">
            <w:rPr>
              <w:i/>
            </w:rPr>
          </w:rPrChange>
        </w:rPr>
        <w:t>̥ṣiṇ</w:t>
      </w:r>
      <w:r w:rsidRPr="00AF62C5">
        <w:rPr>
          <w:rFonts w:asciiTheme="majorBidi" w:hAnsiTheme="majorBidi" w:hint="eastAsia"/>
          <w:i/>
          <w:rPrChange w:id="28397" w:author="Christopher Fotheringham" w:date="2021-10-19T23:35:00Z">
            <w:rPr>
              <w:rFonts w:hint="eastAsia"/>
              <w:i/>
            </w:rPr>
          </w:rPrChange>
        </w:rPr>
        <w:t>ā</w:t>
      </w:r>
      <w:r w:rsidRPr="00AF62C5">
        <w:rPr>
          <w:rFonts w:asciiTheme="majorBidi" w:hAnsiTheme="majorBidi"/>
          <w:i/>
          <w:rPrChange w:id="28398" w:author="Christopher Fotheringham" w:date="2021-10-19T23:35:00Z">
            <w:rPr>
              <w:i/>
            </w:rPr>
          </w:rPrChange>
        </w:rPr>
        <w:t>bhyùktam</w:t>
      </w:r>
    </w:p>
    <w:p w14:paraId="68ADC49B" w14:textId="77777777" w:rsidR="00E53EB6" w:rsidRPr="00AF62C5" w:rsidRDefault="006500F5">
      <w:pPr>
        <w:pStyle w:val="Zitat"/>
        <w:jc w:val="left"/>
        <w:rPr>
          <w:rFonts w:asciiTheme="majorBidi" w:hAnsiTheme="majorBidi"/>
          <w:rPrChange w:id="28399" w:author="Christopher Fotheringham" w:date="2021-10-19T23:35:00Z">
            <w:rPr/>
          </w:rPrChange>
        </w:rPr>
        <w:pPrChange w:id="28400" w:author="Christopher Fotheringham" w:date="2021-10-19T23:35:00Z">
          <w:pPr>
            <w:pStyle w:val="Zitat"/>
          </w:pPr>
        </w:pPrChange>
      </w:pPr>
      <w:r w:rsidRPr="00AF62C5">
        <w:rPr>
          <w:rFonts w:asciiTheme="majorBidi" w:hAnsiTheme="majorBidi"/>
          <w:rPrChange w:id="28401" w:author="Christopher Fotheringham" w:date="2021-10-19T23:35:00Z">
            <w:rPr/>
          </w:rPrChange>
        </w:rPr>
        <w:t>This</w:t>
      </w:r>
      <w:r w:rsidRPr="00AF62C5">
        <w:rPr>
          <w:rStyle w:val="FootnoteAnchor"/>
          <w:rFonts w:asciiTheme="majorBidi" w:hAnsiTheme="majorBidi"/>
          <w:rPrChange w:id="28402" w:author="Christopher Fotheringham" w:date="2021-10-19T23:35:00Z">
            <w:rPr>
              <w:rStyle w:val="FootnoteAnchor"/>
            </w:rPr>
          </w:rPrChange>
        </w:rPr>
        <w:footnoteReference w:id="403"/>
      </w:r>
      <w:r w:rsidRPr="00AF62C5">
        <w:rPr>
          <w:rFonts w:asciiTheme="majorBidi" w:hAnsiTheme="majorBidi"/>
          <w:rPrChange w:id="28408" w:author="Christopher Fotheringham" w:date="2021-10-19T23:35:00Z">
            <w:rPr/>
          </w:rPrChange>
        </w:rPr>
        <w:t xml:space="preserve"> is also here indeed, there is absolutely no fear of him</w:t>
      </w:r>
      <w:r w:rsidRPr="00AF62C5">
        <w:rPr>
          <w:rStyle w:val="FootnoteAnchor"/>
          <w:rFonts w:asciiTheme="majorBidi" w:hAnsiTheme="majorBidi"/>
          <w:rPrChange w:id="28409" w:author="Christopher Fotheringham" w:date="2021-10-19T23:35:00Z">
            <w:rPr>
              <w:rStyle w:val="FootnoteAnchor"/>
            </w:rPr>
          </w:rPrChange>
        </w:rPr>
        <w:footnoteReference w:id="404"/>
      </w:r>
      <w:r w:rsidRPr="00AF62C5">
        <w:rPr>
          <w:rFonts w:asciiTheme="majorBidi" w:hAnsiTheme="majorBidi"/>
          <w:rPrChange w:id="28415" w:author="Christopher Fotheringham" w:date="2021-10-19T23:35:00Z">
            <w:rPr/>
          </w:rPrChange>
        </w:rPr>
        <w:t xml:space="preserve"> for the lack of offspring, for the one who knows indeed these two,</w:t>
      </w:r>
      <w:r w:rsidRPr="00AF62C5">
        <w:rPr>
          <w:rFonts w:asciiTheme="majorBidi" w:hAnsiTheme="majorBidi"/>
          <w:i/>
          <w:rPrChange w:id="28416" w:author="Christopher Fotheringham" w:date="2021-10-19T23:35:00Z">
            <w:rPr>
              <w:i/>
            </w:rPr>
          </w:rPrChange>
        </w:rPr>
        <w:t xml:space="preserve"> </w:t>
      </w:r>
      <w:r w:rsidRPr="00AF62C5">
        <w:rPr>
          <w:rFonts w:asciiTheme="majorBidi" w:hAnsiTheme="majorBidi"/>
          <w:rPrChange w:id="28417" w:author="Christopher Fotheringham" w:date="2021-10-19T23:35:00Z">
            <w:rPr/>
          </w:rPrChange>
        </w:rPr>
        <w:t>the body (</w:t>
      </w:r>
      <w:r w:rsidRPr="00AF62C5">
        <w:rPr>
          <w:rFonts w:asciiTheme="majorBidi" w:hAnsiTheme="majorBidi" w:hint="eastAsia"/>
          <w:i/>
          <w:rPrChange w:id="28418" w:author="Christopher Fotheringham" w:date="2021-10-19T23:35:00Z">
            <w:rPr>
              <w:rFonts w:hint="eastAsia"/>
              <w:i/>
            </w:rPr>
          </w:rPrChange>
        </w:rPr>
        <w:t>ā</w:t>
      </w:r>
      <w:r w:rsidRPr="00AF62C5">
        <w:rPr>
          <w:rFonts w:asciiTheme="majorBidi" w:hAnsiTheme="majorBidi"/>
          <w:i/>
          <w:rPrChange w:id="28419" w:author="Christopher Fotheringham" w:date="2021-10-19T23:35:00Z">
            <w:rPr>
              <w:i/>
            </w:rPr>
          </w:rPrChange>
        </w:rPr>
        <w:t>tmán</w:t>
      </w:r>
      <w:r w:rsidRPr="00AF62C5">
        <w:rPr>
          <w:rStyle w:val="FootnoteAnchor"/>
          <w:rFonts w:asciiTheme="majorBidi" w:hAnsiTheme="majorBidi"/>
          <w:rPrChange w:id="28420" w:author="Christopher Fotheringham" w:date="2021-10-19T23:35:00Z">
            <w:rPr>
              <w:rStyle w:val="FootnoteAnchor"/>
            </w:rPr>
          </w:rPrChange>
        </w:rPr>
        <w:footnoteReference w:id="405"/>
      </w:r>
      <w:r w:rsidRPr="00AF62C5">
        <w:rPr>
          <w:rFonts w:asciiTheme="majorBidi" w:hAnsiTheme="majorBidi"/>
          <w:rPrChange w:id="28449" w:author="Christopher Fotheringham" w:date="2021-10-19T23:35:00Z">
            <w:rPr/>
          </w:rPrChange>
        </w:rPr>
        <w:t>) and Agni being in pairs, but also the body</w:t>
      </w:r>
      <w:r w:rsidRPr="00AF62C5">
        <w:rPr>
          <w:rFonts w:asciiTheme="majorBidi" w:hAnsiTheme="majorBidi"/>
          <w:i/>
          <w:rPrChange w:id="28450" w:author="Christopher Fotheringham" w:date="2021-10-19T23:35:00Z">
            <w:rPr>
              <w:i/>
            </w:rPr>
          </w:rPrChange>
        </w:rPr>
        <w:t xml:space="preserve"> </w:t>
      </w:r>
      <w:r w:rsidRPr="00AF62C5">
        <w:rPr>
          <w:rFonts w:asciiTheme="majorBidi" w:hAnsiTheme="majorBidi"/>
          <w:rPrChange w:id="28451" w:author="Christopher Fotheringham" w:date="2021-10-19T23:35:00Z">
            <w:rPr/>
          </w:rPrChange>
        </w:rPr>
        <w:t xml:space="preserve">is the food “Dakṣiṇa </w:t>
      </w:r>
      <w:r w:rsidRPr="00AF62C5">
        <w:rPr>
          <w:rFonts w:asciiTheme="majorBidi" w:hAnsiTheme="majorBidi"/>
          <w:u w:val="single"/>
          <w:rPrChange w:id="28452" w:author="Christopher Fotheringham" w:date="2021-10-19T23:35:00Z">
            <w:rPr>
              <w:u w:val="single"/>
            </w:rPr>
          </w:rPrChange>
        </w:rPr>
        <w:t>appropriates</w:t>
      </w:r>
      <w:r w:rsidRPr="00AF62C5">
        <w:rPr>
          <w:rFonts w:asciiTheme="majorBidi" w:hAnsiTheme="majorBidi"/>
          <w:rPrChange w:id="28453" w:author="Christopher Fotheringham" w:date="2021-10-19T23:35:00Z">
            <w:rPr/>
          </w:rPrChange>
        </w:rPr>
        <w:t xml:space="preserve"> the food that is our vital breath (</w:t>
      </w:r>
      <w:r w:rsidRPr="00AF62C5">
        <w:rPr>
          <w:rFonts w:asciiTheme="majorBidi" w:hAnsiTheme="majorBidi" w:hint="eastAsia"/>
          <w:i/>
          <w:rPrChange w:id="28454" w:author="Christopher Fotheringham" w:date="2021-10-19T23:35:00Z">
            <w:rPr>
              <w:rFonts w:hint="eastAsia"/>
              <w:i/>
            </w:rPr>
          </w:rPrChange>
        </w:rPr>
        <w:t>ā</w:t>
      </w:r>
      <w:r w:rsidRPr="00AF62C5">
        <w:rPr>
          <w:rFonts w:asciiTheme="majorBidi" w:hAnsiTheme="majorBidi"/>
          <w:i/>
          <w:rPrChange w:id="28455" w:author="Christopher Fotheringham" w:date="2021-10-19T23:35:00Z">
            <w:rPr>
              <w:i/>
            </w:rPr>
          </w:rPrChange>
        </w:rPr>
        <w:t>tman</w:t>
      </w:r>
      <w:r w:rsidRPr="00AF62C5">
        <w:rPr>
          <w:rFonts w:asciiTheme="majorBidi" w:hAnsiTheme="majorBidi"/>
          <w:rPrChange w:id="28456" w:author="Christopher Fotheringham" w:date="2021-10-19T23:35:00Z">
            <w:rPr/>
          </w:rPrChange>
        </w:rPr>
        <w:t xml:space="preserve">)” indeed it has beed said by a seer. </w:t>
      </w:r>
    </w:p>
    <w:p w14:paraId="6D5C7015" w14:textId="77777777" w:rsidR="00E53EB6" w:rsidRPr="00AF62C5" w:rsidRDefault="00E53EB6">
      <w:pPr>
        <w:pStyle w:val="HaupttextohneEinzug"/>
        <w:jc w:val="left"/>
        <w:rPr>
          <w:rFonts w:asciiTheme="majorBidi" w:hAnsiTheme="majorBidi"/>
          <w:rPrChange w:id="28457" w:author="Christopher Fotheringham" w:date="2021-10-19T23:35:00Z">
            <w:rPr/>
          </w:rPrChange>
        </w:rPr>
        <w:pPrChange w:id="28458" w:author="Christopher Fotheringham" w:date="2021-10-19T23:35:00Z">
          <w:pPr>
            <w:pStyle w:val="HaupttextohneEinzug"/>
          </w:pPr>
        </w:pPrChange>
      </w:pPr>
    </w:p>
    <w:p w14:paraId="0E44C68D" w14:textId="7A9602B6" w:rsidR="00E53EB6" w:rsidRPr="00AF62C5" w:rsidRDefault="006500F5">
      <w:pPr>
        <w:pStyle w:val="Hauptext"/>
        <w:jc w:val="left"/>
        <w:rPr>
          <w:rFonts w:asciiTheme="majorBidi" w:hAnsiTheme="majorBidi"/>
          <w:rPrChange w:id="28459" w:author="Christopher Fotheringham" w:date="2021-10-19T23:35:00Z">
            <w:rPr/>
          </w:rPrChange>
        </w:rPr>
        <w:pPrChange w:id="28460" w:author="Christopher Fotheringham" w:date="2021-10-19T23:35:00Z">
          <w:pPr>
            <w:pStyle w:val="Hauptext"/>
          </w:pPr>
        </w:pPrChange>
      </w:pPr>
      <w:r w:rsidRPr="00AF62C5">
        <w:rPr>
          <w:rFonts w:asciiTheme="majorBidi" w:hAnsiTheme="majorBidi"/>
          <w:b/>
          <w:color w:val="000000"/>
          <w:sz w:val="24"/>
          <w:rPrChange w:id="28461" w:author="Christopher Fotheringham" w:date="2021-10-19T23:35:00Z">
            <w:rPr>
              <w:b/>
              <w:color w:val="000000"/>
              <w:sz w:val="24"/>
            </w:rPr>
          </w:rPrChange>
        </w:rPr>
        <w:t xml:space="preserve">b /c- </w:t>
      </w:r>
      <w:r w:rsidRPr="00AF62C5">
        <w:rPr>
          <w:rFonts w:asciiTheme="majorBidi" w:hAnsiTheme="majorBidi"/>
          <w:color w:val="000000"/>
          <w:rPrChange w:id="28462" w:author="Christopher Fotheringham" w:date="2021-10-19T23:35:00Z">
            <w:rPr>
              <w:color w:val="000000"/>
            </w:rPr>
          </w:rPrChange>
        </w:rPr>
        <w:t xml:space="preserve">As we discovered in the functional analysis of the </w:t>
      </w:r>
      <w:r w:rsidR="008B4B45" w:rsidRPr="00AF62C5">
        <w:rPr>
          <w:rFonts w:asciiTheme="majorBidi" w:hAnsiTheme="majorBidi"/>
          <w:color w:val="000000"/>
          <w:rPrChange w:id="28463" w:author="Christopher Fotheringham" w:date="2021-10-19T23:35:00Z">
            <w:rPr>
              <w:color w:val="000000"/>
            </w:rPr>
          </w:rPrChange>
        </w:rPr>
        <w:t xml:space="preserve">R̥gvedic </w:t>
      </w:r>
      <w:r w:rsidRPr="00AF62C5">
        <w:rPr>
          <w:rFonts w:asciiTheme="majorBidi" w:hAnsiTheme="majorBidi"/>
          <w:color w:val="000000"/>
          <w:rPrChange w:id="28464" w:author="Christopher Fotheringham" w:date="2021-10-19T23:35:00Z">
            <w:rPr>
              <w:color w:val="000000"/>
            </w:rPr>
          </w:rPrChange>
        </w:rPr>
        <w:t xml:space="preserve">passages, there are occurrences where the man </w:t>
      </w:r>
      <w:r w:rsidRPr="00AF62C5">
        <w:rPr>
          <w:rFonts w:asciiTheme="majorBidi" w:hAnsiTheme="majorBidi"/>
          <w:i/>
          <w:color w:val="000000"/>
          <w:rPrChange w:id="28465" w:author="Christopher Fotheringham" w:date="2021-10-19T23:35:00Z">
            <w:rPr>
              <w:i/>
              <w:color w:val="000000"/>
            </w:rPr>
          </w:rPrChange>
        </w:rPr>
        <w:t xml:space="preserve">van- </w:t>
      </w:r>
      <w:r w:rsidRPr="00AF62C5">
        <w:rPr>
          <w:rFonts w:asciiTheme="majorBidi" w:hAnsiTheme="majorBidi"/>
          <w:color w:val="000000"/>
          <w:rPrChange w:id="28466" w:author="Christopher Fotheringham" w:date="2021-10-19T23:35:00Z">
            <w:rPr>
              <w:color w:val="000000"/>
            </w:rPr>
          </w:rPrChange>
        </w:rPr>
        <w:t xml:space="preserve">the </w:t>
      </w:r>
      <w:r w:rsidRPr="00AF62C5">
        <w:rPr>
          <w:rFonts w:asciiTheme="majorBidi" w:hAnsiTheme="majorBidi"/>
          <w:b/>
          <w:color w:val="000000"/>
          <w:rPrChange w:id="28467" w:author="Christopher Fotheringham" w:date="2021-10-19T23:35:00Z">
            <w:rPr>
              <w:b/>
              <w:color w:val="000000"/>
            </w:rPr>
          </w:rPrChange>
        </w:rPr>
        <w:t>enemy</w:t>
      </w:r>
      <w:del w:id="28468" w:author="Christopher Fotheringham" w:date="2021-10-19T23:35:00Z">
        <w:r>
          <w:rPr>
            <w:rFonts w:eastAsia="Arial Unicode MS" w:cs="Sabon Unicode"/>
            <w:b/>
            <w:bCs/>
            <w:color w:val="000000"/>
            <w:szCs w:val="21"/>
            <w:lang w:eastAsia="it-IT" w:bidi="en-GB"/>
          </w:rPr>
          <w:delText xml:space="preserve">; </w:delText>
        </w:r>
        <w:r>
          <w:rPr>
            <w:rFonts w:eastAsia="Arial Unicode MS" w:cs="Sabon Unicode"/>
            <w:color w:val="000000"/>
            <w:szCs w:val="21"/>
            <w:lang w:eastAsia="it-IT" w:bidi="en-GB"/>
          </w:rPr>
          <w:delText>in</w:delText>
        </w:r>
      </w:del>
      <w:ins w:id="28469" w:author="Christopher Fotheringham" w:date="2021-10-19T23:35:00Z">
        <w:r w:rsidR="00341C87" w:rsidRPr="00AF62C5">
          <w:rPr>
            <w:rFonts w:asciiTheme="majorBidi" w:eastAsia="Arial Unicode MS" w:hAnsiTheme="majorBidi" w:cstheme="majorBidi"/>
            <w:b/>
            <w:bCs/>
            <w:noProof/>
            <w:color w:val="000000"/>
            <w:szCs w:val="21"/>
            <w:lang w:eastAsia="it-IT" w:bidi="en-GB"/>
          </w:rPr>
          <w:t>.</w:t>
        </w:r>
        <w:r w:rsidRPr="00AF62C5">
          <w:rPr>
            <w:rFonts w:asciiTheme="majorBidi" w:eastAsia="Arial Unicode MS" w:hAnsiTheme="majorBidi" w:cstheme="majorBidi"/>
            <w:b/>
            <w:bCs/>
            <w:noProof/>
            <w:color w:val="000000"/>
            <w:szCs w:val="21"/>
            <w:lang w:eastAsia="it-IT" w:bidi="en-GB"/>
          </w:rPr>
          <w:t xml:space="preserve"> </w:t>
        </w:r>
        <w:r w:rsidR="00341C87" w:rsidRPr="00AF62C5">
          <w:rPr>
            <w:rFonts w:asciiTheme="majorBidi" w:eastAsia="Arial Unicode MS" w:hAnsiTheme="majorBidi" w:cstheme="majorBidi"/>
            <w:noProof/>
            <w:color w:val="000000"/>
            <w:szCs w:val="21"/>
            <w:lang w:eastAsia="it-IT" w:bidi="en-GB"/>
          </w:rPr>
          <w:t>I</w:t>
        </w:r>
        <w:r w:rsidRPr="00AF62C5">
          <w:rPr>
            <w:rFonts w:asciiTheme="majorBidi" w:eastAsia="Arial Unicode MS" w:hAnsiTheme="majorBidi" w:cstheme="majorBidi"/>
            <w:noProof/>
            <w:color w:val="000000"/>
            <w:szCs w:val="21"/>
            <w:lang w:eastAsia="it-IT" w:bidi="en-GB"/>
          </w:rPr>
          <w:t>n</w:t>
        </w:r>
      </w:ins>
      <w:r w:rsidRPr="00AF62C5">
        <w:rPr>
          <w:rFonts w:asciiTheme="majorBidi" w:hAnsiTheme="majorBidi"/>
          <w:color w:val="000000"/>
          <w:rPrChange w:id="28470" w:author="Christopher Fotheringham" w:date="2021-10-19T23:35:00Z">
            <w:rPr>
              <w:color w:val="000000"/>
            </w:rPr>
          </w:rPrChange>
        </w:rPr>
        <w:t xml:space="preserve"> the later </w:t>
      </w:r>
      <w:r w:rsidR="000049A0" w:rsidRPr="002270E1">
        <w:rPr>
          <w:rFonts w:asciiTheme="majorBidi" w:hAnsiTheme="majorBidi"/>
          <w:color w:val="000000"/>
          <w:rPrChange w:id="28471" w:author="Christopher Fotheringham" w:date="2021-10-19T23:35:00Z">
            <w:rPr>
              <w:color w:val="000000"/>
            </w:rPr>
          </w:rPrChange>
        </w:rPr>
        <w:t>Saṃhitās</w:t>
      </w:r>
      <w:r w:rsidRPr="00AF62C5">
        <w:rPr>
          <w:rFonts w:asciiTheme="majorBidi" w:hAnsiTheme="majorBidi"/>
          <w:color w:val="000000"/>
          <w:rPrChange w:id="28472" w:author="Christopher Fotheringham" w:date="2021-10-19T23:35:00Z">
            <w:rPr>
              <w:color w:val="000000"/>
            </w:rPr>
          </w:rPrChange>
        </w:rPr>
        <w:t xml:space="preserve"> and in the </w:t>
      </w:r>
      <w:r w:rsidR="00086C8C" w:rsidRPr="002270E1">
        <w:rPr>
          <w:rFonts w:asciiTheme="majorBidi" w:hAnsiTheme="majorBidi"/>
          <w:color w:val="000000"/>
          <w:rPrChange w:id="28473" w:author="Christopher Fotheringham" w:date="2021-10-19T23:35:00Z">
            <w:rPr>
              <w:color w:val="000000"/>
            </w:rPr>
          </w:rPrChange>
        </w:rPr>
        <w:t>Brāhmaṇas</w:t>
      </w:r>
      <w:ins w:id="28474" w:author="Christopher Fotheringham" w:date="2021-10-19T23:35:00Z">
        <w:r w:rsidR="00341C87"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475" w:author="Christopher Fotheringham" w:date="2021-10-19T23:35:00Z">
            <w:rPr>
              <w:color w:val="000000"/>
            </w:rPr>
          </w:rPrChange>
        </w:rPr>
        <w:t xml:space="preserve"> this function of the nuclear meaning </w:t>
      </w:r>
      <w:del w:id="28476" w:author="Christopher Fotheringham" w:date="2021-10-19T23:35:00Z">
        <w:r>
          <w:rPr>
            <w:rFonts w:eastAsia="Arial Unicode MS" w:cs="Sabon Unicode"/>
            <w:color w:val="000000"/>
            <w:szCs w:val="21"/>
            <w:lang w:eastAsia="it-IT" w:bidi="en-GB"/>
          </w:rPr>
          <w:delText>is the one</w:delText>
        </w:r>
      </w:del>
      <w:ins w:id="28477" w:author="Christopher Fotheringham" w:date="2021-10-19T23:35:00Z">
        <w:r w:rsidR="006C0F08" w:rsidRPr="00AF62C5">
          <w:rPr>
            <w:rFonts w:asciiTheme="majorBidi" w:eastAsia="Arial Unicode MS" w:hAnsiTheme="majorBidi" w:cstheme="majorBidi"/>
            <w:noProof/>
            <w:color w:val="000000"/>
            <w:szCs w:val="21"/>
            <w:lang w:eastAsia="it-IT" w:bidi="en-GB"/>
          </w:rPr>
          <w:t>decreases</w:t>
        </w:r>
      </w:ins>
      <w:r w:rsidR="006C0F08" w:rsidRPr="00AF62C5">
        <w:rPr>
          <w:rFonts w:asciiTheme="majorBidi" w:hAnsiTheme="majorBidi"/>
          <w:color w:val="000000"/>
          <w:rPrChange w:id="28478" w:author="Christopher Fotheringham" w:date="2021-10-19T23:35:00Z">
            <w:rPr>
              <w:color w:val="000000"/>
            </w:rPr>
          </w:rPrChange>
        </w:rPr>
        <w:t xml:space="preserve"> the most</w:t>
      </w:r>
      <w:del w:id="28479" w:author="Christopher Fotheringham" w:date="2021-10-19T23:35:00Z">
        <w:r>
          <w:rPr>
            <w:rFonts w:eastAsia="Arial Unicode MS" w:cs="Sabon Unicode"/>
            <w:color w:val="000000"/>
            <w:szCs w:val="21"/>
            <w:lang w:eastAsia="it-IT" w:bidi="en-GB"/>
          </w:rPr>
          <w:delText xml:space="preserve"> decreasing one.</w:delText>
        </w:r>
      </w:del>
      <w:ins w:id="28480" w:author="Christopher Fotheringham" w:date="2021-10-19T23:35:00Z">
        <w:r w:rsidRPr="00AF62C5">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28481" w:author="Christopher Fotheringham" w:date="2021-10-19T23:35:00Z">
            <w:rPr>
              <w:color w:val="000000"/>
            </w:rPr>
          </w:rPrChange>
        </w:rPr>
        <w:t xml:space="preserve"> In the </w:t>
      </w:r>
      <w:r w:rsidR="008B4B45" w:rsidRPr="00AF62C5">
        <w:rPr>
          <w:rFonts w:asciiTheme="majorBidi" w:hAnsiTheme="majorBidi"/>
          <w:color w:val="000000"/>
          <w:rPrChange w:id="28482" w:author="Christopher Fotheringham" w:date="2021-10-19T23:35:00Z">
            <w:rPr>
              <w:color w:val="000000"/>
            </w:rPr>
          </w:rPrChange>
        </w:rPr>
        <w:t xml:space="preserve">R̥gvedic </w:t>
      </w:r>
      <w:r w:rsidRPr="00AF62C5">
        <w:rPr>
          <w:rFonts w:asciiTheme="majorBidi" w:hAnsiTheme="majorBidi"/>
          <w:color w:val="000000"/>
          <w:rPrChange w:id="28483" w:author="Christopher Fotheringham" w:date="2021-10-19T23:35:00Z">
            <w:rPr>
              <w:color w:val="000000"/>
            </w:rPr>
          </w:rPrChange>
        </w:rPr>
        <w:t>text this idea is deployed in two ways</w:t>
      </w:r>
      <w:del w:id="28484" w:author="Christopher Fotheringham" w:date="2021-10-19T23:35:00Z">
        <w:r>
          <w:rPr>
            <w:rFonts w:eastAsia="Arial Unicode MS" w:cs="Sabon Unicode"/>
            <w:color w:val="000000"/>
            <w:szCs w:val="21"/>
            <w:lang w:eastAsia="it-IT" w:bidi="en-GB"/>
          </w:rPr>
          <w:delText>: the</w:delText>
        </w:r>
      </w:del>
      <w:ins w:id="28485" w:author="Christopher Fotheringham" w:date="2021-10-19T23:35:00Z">
        <w:r w:rsidR="002931C9" w:rsidRPr="00AF62C5">
          <w:rPr>
            <w:rFonts w:asciiTheme="majorBidi" w:eastAsia="Arial Unicode MS" w:hAnsiTheme="majorBidi" w:cstheme="majorBidi"/>
            <w:noProof/>
            <w:color w:val="000000"/>
            <w:szCs w:val="21"/>
            <w:lang w:eastAsia="it-IT" w:bidi="en-GB"/>
          </w:rPr>
          <w:t>.</w:t>
        </w:r>
        <w:r w:rsidRPr="00AF62C5">
          <w:rPr>
            <w:rFonts w:asciiTheme="majorBidi" w:eastAsia="Arial Unicode MS" w:hAnsiTheme="majorBidi" w:cstheme="majorBidi"/>
            <w:noProof/>
            <w:color w:val="000000"/>
            <w:szCs w:val="21"/>
            <w:lang w:eastAsia="it-IT" w:bidi="en-GB"/>
          </w:rPr>
          <w:t xml:space="preserve"> </w:t>
        </w:r>
        <w:r w:rsidR="002931C9" w:rsidRPr="00AF62C5">
          <w:rPr>
            <w:rFonts w:asciiTheme="majorBidi" w:eastAsia="Arial Unicode MS" w:hAnsiTheme="majorBidi" w:cstheme="majorBidi"/>
            <w:noProof/>
            <w:color w:val="000000"/>
            <w:szCs w:val="21"/>
            <w:lang w:eastAsia="it-IT" w:bidi="en-GB"/>
          </w:rPr>
          <w:t>T</w:t>
        </w:r>
        <w:r w:rsidRPr="00AF62C5">
          <w:rPr>
            <w:rFonts w:asciiTheme="majorBidi" w:eastAsia="Arial Unicode MS" w:hAnsiTheme="majorBidi" w:cstheme="majorBidi"/>
            <w:noProof/>
            <w:color w:val="000000"/>
            <w:szCs w:val="21"/>
            <w:lang w:eastAsia="it-IT" w:bidi="en-GB"/>
          </w:rPr>
          <w:t>he</w:t>
        </w:r>
      </w:ins>
      <w:r w:rsidRPr="00AF62C5">
        <w:rPr>
          <w:rFonts w:asciiTheme="majorBidi" w:hAnsiTheme="majorBidi"/>
          <w:color w:val="000000"/>
          <w:rPrChange w:id="28486" w:author="Christopher Fotheringham" w:date="2021-10-19T23:35:00Z">
            <w:rPr>
              <w:color w:val="000000"/>
            </w:rPr>
          </w:rPrChange>
        </w:rPr>
        <w:t xml:space="preserve"> first</w:t>
      </w:r>
      <w:del w:id="28487" w:author="Christopher Fotheringham" w:date="2021-10-19T23:35:00Z">
        <w:r>
          <w:rPr>
            <w:rFonts w:eastAsia="Arial Unicode MS" w:cs="Sabon Unicode"/>
            <w:color w:val="000000"/>
            <w:szCs w:val="21"/>
            <w:lang w:eastAsia="it-IT" w:bidi="en-GB"/>
          </w:rPr>
          <w:delText xml:space="preserve"> one</w:delText>
        </w:r>
      </w:del>
      <w:r w:rsidRPr="00AF62C5">
        <w:rPr>
          <w:rFonts w:asciiTheme="majorBidi" w:hAnsiTheme="majorBidi"/>
          <w:color w:val="000000"/>
          <w:rPrChange w:id="28488" w:author="Christopher Fotheringham" w:date="2021-10-19T23:35:00Z">
            <w:rPr>
              <w:color w:val="000000"/>
            </w:rPr>
          </w:rPrChange>
        </w:rPr>
        <w:t xml:space="preserve"> involves the simple verb and the direct object, that is the enemy, “the other</w:t>
      </w:r>
      <w:del w:id="28489" w:author="Christopher Fotheringham" w:date="2021-10-19T23:35:00Z">
        <w:r>
          <w:rPr>
            <w:rFonts w:eastAsia="Arial Unicode MS" w:cs="Sabon Unicode"/>
            <w:color w:val="000000"/>
            <w:szCs w:val="21"/>
            <w:lang w:eastAsia="it-IT" w:bidi="en-GB"/>
          </w:rPr>
          <w:delText>”;</w:delText>
        </w:r>
      </w:del>
      <w:ins w:id="28490" w:author="Christopher Fotheringham" w:date="2021-10-19T23:35:00Z">
        <w:r w:rsidRPr="00AF62C5">
          <w:rPr>
            <w:rFonts w:asciiTheme="majorBidi" w:eastAsia="Arial Unicode MS" w:hAnsiTheme="majorBidi" w:cstheme="majorBidi"/>
            <w:noProof/>
            <w:color w:val="000000"/>
            <w:szCs w:val="21"/>
            <w:lang w:eastAsia="it-IT" w:bidi="en-GB"/>
          </w:rPr>
          <w:t>”</w:t>
        </w:r>
        <w:r w:rsidR="00AE09E8" w:rsidRPr="00AF62C5">
          <w:rPr>
            <w:rFonts w:asciiTheme="majorBidi" w:eastAsia="Arial Unicode MS" w:hAnsiTheme="majorBidi" w:cstheme="majorBidi"/>
            <w:noProof/>
            <w:color w:val="000000"/>
            <w:szCs w:val="21"/>
            <w:lang w:eastAsia="it-IT" w:bidi="en-GB"/>
          </w:rPr>
          <w:t xml:space="preserve"> which</w:t>
        </w:r>
      </w:ins>
      <w:r w:rsidRPr="00AF62C5">
        <w:rPr>
          <w:rFonts w:asciiTheme="majorBidi" w:hAnsiTheme="majorBidi"/>
          <w:color w:val="000000"/>
          <w:rPrChange w:id="28491" w:author="Christopher Fotheringham" w:date="2021-10-19T23:35:00Z">
            <w:rPr>
              <w:color w:val="000000"/>
            </w:rPr>
          </w:rPrChange>
        </w:rPr>
        <w:t xml:space="preserve"> we find </w:t>
      </w:r>
      <w:del w:id="28492" w:author="Christopher Fotheringham" w:date="2021-10-19T23:35:00Z">
        <w:r>
          <w:rPr>
            <w:rFonts w:eastAsia="Arial Unicode MS" w:cs="Sabon Unicode"/>
            <w:color w:val="000000"/>
            <w:szCs w:val="21"/>
            <w:lang w:eastAsia="it-IT" w:bidi="en-GB"/>
          </w:rPr>
          <w:delText xml:space="preserve">it </w:delText>
        </w:r>
      </w:del>
      <w:r w:rsidRPr="00AF62C5">
        <w:rPr>
          <w:rFonts w:asciiTheme="majorBidi" w:hAnsiTheme="majorBidi"/>
          <w:color w:val="000000"/>
          <w:rPrChange w:id="28493" w:author="Christopher Fotheringham" w:date="2021-10-19T23:35:00Z">
            <w:rPr>
              <w:color w:val="000000"/>
            </w:rPr>
          </w:rPrChange>
        </w:rPr>
        <w:t>in VS 15.39-40 quoting R̥V 8.19.20</w:t>
      </w:r>
      <w:del w:id="28494" w:author="Christopher Fotheringham" w:date="2021-10-19T23:35:00Z">
        <w:r>
          <w:rPr>
            <w:rFonts w:eastAsia="Arial Unicode MS" w:cs="Sabon Unicode"/>
            <w:color w:val="000000"/>
            <w:szCs w:val="21"/>
            <w:lang w:eastAsia="it-IT" w:bidi="en-GB"/>
          </w:rPr>
          <w:delText xml:space="preserve"> </w:delText>
        </w:r>
      </w:del>
      <w:r w:rsidR="00ED779E">
        <w:rPr>
          <w:rFonts w:asciiTheme="majorBidi" w:hAnsiTheme="majorBidi"/>
          <w:color w:val="000000"/>
          <w:rPrChange w:id="28495" w:author="Christopher Fotheringham" w:date="2021-10-19T23:35:00Z">
            <w:rPr>
              <w:color w:val="000000"/>
            </w:rPr>
          </w:rPrChange>
        </w:rPr>
        <w:t xml:space="preserve"> </w:t>
      </w:r>
      <w:r w:rsidRPr="00AF62C5">
        <w:rPr>
          <w:rFonts w:asciiTheme="majorBidi" w:hAnsiTheme="majorBidi"/>
          <w:color w:val="000000"/>
          <w:rPrChange w:id="28496" w:author="Christopher Fotheringham" w:date="2021-10-19T23:35:00Z">
            <w:rPr>
              <w:color w:val="000000"/>
            </w:rPr>
          </w:rPrChange>
        </w:rPr>
        <w:t xml:space="preserve">as well as in MS 4.14.10; TB 2.8.5.2 both quoting R̥V 2.25.1. </w:t>
      </w:r>
    </w:p>
    <w:p w14:paraId="7F81B881" w14:textId="55BE9D8F" w:rsidR="00E53EB6" w:rsidRPr="00AF62C5" w:rsidRDefault="006500F5">
      <w:pPr>
        <w:pStyle w:val="Zitat"/>
        <w:jc w:val="left"/>
        <w:rPr>
          <w:rFonts w:asciiTheme="majorBidi" w:hAnsiTheme="majorBidi"/>
          <w:rPrChange w:id="28497" w:author="Christopher Fotheringham" w:date="2021-10-19T23:35:00Z">
            <w:rPr/>
          </w:rPrChange>
        </w:rPr>
        <w:pPrChange w:id="28498" w:author="Christopher Fotheringham" w:date="2021-10-19T23:35:00Z">
          <w:pPr>
            <w:pStyle w:val="Zitat"/>
          </w:pPr>
        </w:pPrChange>
      </w:pPr>
      <w:r w:rsidRPr="00AF62C5">
        <w:rPr>
          <w:rFonts w:asciiTheme="majorBidi" w:hAnsiTheme="majorBidi"/>
          <w:rPrChange w:id="28499" w:author="Christopher Fotheringham" w:date="2021-10-19T23:35:00Z">
            <w:rPr/>
          </w:rPrChange>
        </w:rPr>
        <w:t xml:space="preserve">R̥V 2.25.1 </w:t>
      </w:r>
      <w:r w:rsidRPr="00AF62C5">
        <w:rPr>
          <w:rFonts w:asciiTheme="majorBidi" w:hAnsiTheme="majorBidi"/>
          <w:i/>
          <w:rPrChange w:id="28500" w:author="Christopher Fotheringham" w:date="2021-10-19T23:35:00Z">
            <w:rPr>
              <w:i/>
            </w:rPr>
          </w:rPrChange>
        </w:rPr>
        <w:t>índh</w:t>
      </w:r>
      <w:r w:rsidRPr="00AF62C5">
        <w:rPr>
          <w:rFonts w:asciiTheme="majorBidi" w:hAnsiTheme="majorBidi" w:hint="eastAsia"/>
          <w:i/>
          <w:rPrChange w:id="28501" w:author="Christopher Fotheringham" w:date="2021-10-19T23:35:00Z">
            <w:rPr>
              <w:rFonts w:hint="eastAsia"/>
              <w:i/>
            </w:rPr>
          </w:rPrChange>
        </w:rPr>
        <w:t>ā</w:t>
      </w:r>
      <w:r w:rsidRPr="00AF62C5">
        <w:rPr>
          <w:rFonts w:asciiTheme="majorBidi" w:hAnsiTheme="majorBidi"/>
          <w:i/>
          <w:rPrChange w:id="28502" w:author="Christopher Fotheringham" w:date="2021-10-19T23:35:00Z">
            <w:rPr>
              <w:i/>
            </w:rPr>
          </w:rPrChange>
        </w:rPr>
        <w:t>no agníṃ vanavad vanuṣyatáḥ</w:t>
      </w:r>
      <w:del w:id="28503" w:author="Christopher Fotheringham" w:date="2021-10-19T23:35:00Z">
        <w:r>
          <w:rPr>
            <w:i/>
            <w:iCs/>
          </w:rPr>
          <w:delText xml:space="preserve"> / </w:delText>
        </w:r>
      </w:del>
      <w:ins w:id="2850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505" w:author="Christopher Fotheringham" w:date="2021-10-19T23:35:00Z">
            <w:rPr>
              <w:i/>
            </w:rPr>
          </w:rPrChange>
        </w:rPr>
        <w:t>kr</w:t>
      </w:r>
      <w:r w:rsidRPr="00AF62C5">
        <w:rPr>
          <w:rFonts w:asciiTheme="majorBidi" w:hAnsiTheme="majorBidi"/>
          <w:rPrChange w:id="28506" w:author="Christopher Fotheringham" w:date="2021-10-19T23:35:00Z">
            <w:rPr/>
          </w:rPrChange>
        </w:rPr>
        <w:t>̥</w:t>
      </w:r>
      <w:r w:rsidRPr="00AF62C5">
        <w:rPr>
          <w:rFonts w:asciiTheme="majorBidi" w:hAnsiTheme="majorBidi"/>
          <w:i/>
          <w:rPrChange w:id="28507" w:author="Christopher Fotheringham" w:date="2021-10-19T23:35:00Z">
            <w:rPr>
              <w:i/>
            </w:rPr>
          </w:rPrChange>
        </w:rPr>
        <w:t>tábrahm</w:t>
      </w:r>
      <w:r w:rsidRPr="00AF62C5">
        <w:rPr>
          <w:rFonts w:asciiTheme="majorBidi" w:hAnsiTheme="majorBidi" w:hint="eastAsia"/>
          <w:i/>
          <w:rPrChange w:id="28508" w:author="Christopher Fotheringham" w:date="2021-10-19T23:35:00Z">
            <w:rPr>
              <w:rFonts w:hint="eastAsia"/>
              <w:i/>
            </w:rPr>
          </w:rPrChange>
        </w:rPr>
        <w:t>ā</w:t>
      </w:r>
      <w:r w:rsidRPr="00AF62C5">
        <w:rPr>
          <w:rFonts w:asciiTheme="majorBidi" w:hAnsiTheme="majorBidi"/>
          <w:i/>
          <w:rPrChange w:id="28509" w:author="Christopher Fotheringham" w:date="2021-10-19T23:35:00Z">
            <w:rPr>
              <w:i/>
            </w:rPr>
          </w:rPrChange>
        </w:rPr>
        <w:t xml:space="preserve"> </w:t>
      </w:r>
      <w:r w:rsidRPr="00AF62C5">
        <w:rPr>
          <w:rFonts w:asciiTheme="majorBidi" w:hAnsiTheme="majorBidi" w:hint="eastAsia"/>
          <w:i/>
          <w:rPrChange w:id="28510" w:author="Christopher Fotheringham" w:date="2021-10-19T23:35:00Z">
            <w:rPr>
              <w:rFonts w:hint="eastAsia"/>
              <w:i/>
            </w:rPr>
          </w:rPrChange>
        </w:rPr>
        <w:t>śūś</w:t>
      </w:r>
      <w:r w:rsidRPr="00AF62C5">
        <w:rPr>
          <w:rFonts w:asciiTheme="majorBidi" w:hAnsiTheme="majorBidi"/>
          <w:i/>
          <w:rPrChange w:id="28511" w:author="Christopher Fotheringham" w:date="2021-10-19T23:35:00Z">
            <w:rPr>
              <w:i/>
            </w:rPr>
          </w:rPrChange>
        </w:rPr>
        <w:t>uvad r</w:t>
      </w:r>
      <w:r w:rsidRPr="00AF62C5">
        <w:rPr>
          <w:rFonts w:asciiTheme="majorBidi" w:hAnsiTheme="majorBidi" w:hint="eastAsia"/>
          <w:i/>
          <w:rPrChange w:id="28512" w:author="Christopher Fotheringham" w:date="2021-10-19T23:35:00Z">
            <w:rPr>
              <w:rFonts w:hint="eastAsia"/>
              <w:i/>
            </w:rPr>
          </w:rPrChange>
        </w:rPr>
        <w:t>ā</w:t>
      </w:r>
      <w:r w:rsidRPr="00AF62C5">
        <w:rPr>
          <w:rFonts w:asciiTheme="majorBidi" w:hAnsiTheme="majorBidi"/>
          <w:i/>
          <w:rPrChange w:id="28513" w:author="Christopher Fotheringham" w:date="2021-10-19T23:35:00Z">
            <w:rPr>
              <w:i/>
            </w:rPr>
          </w:rPrChange>
        </w:rPr>
        <w:t xml:space="preserve">táhavya </w:t>
      </w:r>
      <w:r w:rsidRPr="00AF62C5">
        <w:rPr>
          <w:rFonts w:asciiTheme="majorBidi" w:hAnsiTheme="majorBidi" w:hint="eastAsia"/>
          <w:i/>
          <w:rPrChange w:id="28514" w:author="Christopher Fotheringham" w:date="2021-10-19T23:35:00Z">
            <w:rPr>
              <w:rFonts w:hint="eastAsia"/>
              <w:i/>
            </w:rPr>
          </w:rPrChange>
        </w:rPr>
        <w:t>í</w:t>
      </w:r>
      <w:r w:rsidRPr="00AF62C5">
        <w:rPr>
          <w:rFonts w:asciiTheme="majorBidi" w:hAnsiTheme="majorBidi"/>
          <w:i/>
          <w:rPrChange w:id="28515" w:author="Christopher Fotheringham" w:date="2021-10-19T23:35:00Z">
            <w:rPr>
              <w:i/>
            </w:rPr>
          </w:rPrChange>
        </w:rPr>
        <w:t>t</w:t>
      </w:r>
      <w:del w:id="28516" w:author="Christopher Fotheringham" w:date="2021-10-19T23:35:00Z">
        <w:r>
          <w:rPr>
            <w:i/>
            <w:iCs/>
          </w:rPr>
          <w:delText xml:space="preserve"> / </w:delText>
        </w:r>
      </w:del>
      <w:ins w:id="2851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518" w:author="Christopher Fotheringham" w:date="2021-10-19T23:35:00Z">
            <w:rPr>
              <w:i/>
            </w:rPr>
          </w:rPrChange>
        </w:rPr>
        <w:t>j</w:t>
      </w:r>
      <w:r w:rsidRPr="00AF62C5">
        <w:rPr>
          <w:rFonts w:asciiTheme="majorBidi" w:hAnsiTheme="majorBidi" w:hint="eastAsia"/>
          <w:i/>
          <w:rPrChange w:id="28519" w:author="Christopher Fotheringham" w:date="2021-10-19T23:35:00Z">
            <w:rPr>
              <w:rFonts w:hint="eastAsia"/>
              <w:i/>
            </w:rPr>
          </w:rPrChange>
        </w:rPr>
        <w:t>ā</w:t>
      </w:r>
      <w:r w:rsidRPr="00AF62C5">
        <w:rPr>
          <w:rFonts w:asciiTheme="majorBidi" w:hAnsiTheme="majorBidi"/>
          <w:i/>
          <w:rPrChange w:id="28520" w:author="Christopher Fotheringham" w:date="2021-10-19T23:35:00Z">
            <w:rPr>
              <w:i/>
            </w:rPr>
          </w:rPrChange>
        </w:rPr>
        <w:t>téna j</w:t>
      </w:r>
      <w:r w:rsidRPr="00AF62C5">
        <w:rPr>
          <w:rFonts w:asciiTheme="majorBidi" w:hAnsiTheme="majorBidi" w:hint="eastAsia"/>
          <w:i/>
          <w:rPrChange w:id="28521" w:author="Christopher Fotheringham" w:date="2021-10-19T23:35:00Z">
            <w:rPr>
              <w:rFonts w:hint="eastAsia"/>
              <w:i/>
            </w:rPr>
          </w:rPrChange>
        </w:rPr>
        <w:t>ā</w:t>
      </w:r>
      <w:r w:rsidRPr="00AF62C5">
        <w:rPr>
          <w:rFonts w:asciiTheme="majorBidi" w:hAnsiTheme="majorBidi"/>
          <w:i/>
          <w:rPrChange w:id="28522" w:author="Christopher Fotheringham" w:date="2021-10-19T23:35:00Z">
            <w:rPr>
              <w:i/>
            </w:rPr>
          </w:rPrChange>
        </w:rPr>
        <w:t>tám</w:t>
      </w:r>
      <w:r w:rsidRPr="00AF62C5">
        <w:rPr>
          <w:rFonts w:asciiTheme="majorBidi" w:hAnsiTheme="majorBidi"/>
          <w:rPrChange w:id="28523" w:author="Christopher Fotheringham" w:date="2021-10-19T23:35:00Z">
            <w:rPr/>
          </w:rPrChange>
        </w:rPr>
        <w:t xml:space="preserve"> </w:t>
      </w:r>
      <w:r w:rsidRPr="00AF62C5">
        <w:rPr>
          <w:rFonts w:asciiTheme="majorBidi" w:hAnsiTheme="majorBidi"/>
          <w:i/>
          <w:rPrChange w:id="28524" w:author="Christopher Fotheringham" w:date="2021-10-19T23:35:00Z">
            <w:rPr>
              <w:i/>
            </w:rPr>
          </w:rPrChange>
        </w:rPr>
        <w:t>áti sá prásarsr</w:t>
      </w:r>
      <w:r w:rsidRPr="00AF62C5">
        <w:rPr>
          <w:rFonts w:asciiTheme="majorBidi" w:hAnsiTheme="majorBidi"/>
          <w:rPrChange w:id="28525" w:author="Christopher Fotheringham" w:date="2021-10-19T23:35:00Z">
            <w:rPr/>
          </w:rPrChange>
        </w:rPr>
        <w:t>̥</w:t>
      </w:r>
      <w:r w:rsidRPr="00AF62C5">
        <w:rPr>
          <w:rFonts w:asciiTheme="majorBidi" w:hAnsiTheme="majorBidi"/>
          <w:i/>
          <w:rPrChange w:id="28526" w:author="Christopher Fotheringham" w:date="2021-10-19T23:35:00Z">
            <w:rPr>
              <w:i/>
            </w:rPr>
          </w:rPrChange>
        </w:rPr>
        <w:t>te</w:t>
      </w:r>
      <w:del w:id="28527" w:author="Christopher Fotheringham" w:date="2021-10-19T23:35:00Z">
        <w:r>
          <w:rPr>
            <w:i/>
            <w:iCs/>
          </w:rPr>
          <w:delText xml:space="preserve"> / </w:delText>
        </w:r>
      </w:del>
      <w:ins w:id="2852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529" w:author="Christopher Fotheringham" w:date="2021-10-19T23:35:00Z">
            <w:rPr>
              <w:i/>
            </w:rPr>
          </w:rPrChange>
        </w:rPr>
        <w:t>yáṃ yaṃ yújaṃ kr</w:t>
      </w:r>
      <w:r w:rsidRPr="00AF62C5">
        <w:rPr>
          <w:rFonts w:asciiTheme="majorBidi" w:hAnsiTheme="majorBidi"/>
          <w:rPrChange w:id="28530" w:author="Christopher Fotheringham" w:date="2021-10-19T23:35:00Z">
            <w:rPr/>
          </w:rPrChange>
        </w:rPr>
        <w:t>̥</w:t>
      </w:r>
      <w:r w:rsidRPr="00AF62C5">
        <w:rPr>
          <w:rFonts w:asciiTheme="majorBidi" w:hAnsiTheme="majorBidi"/>
          <w:i/>
          <w:rPrChange w:id="28531" w:author="Christopher Fotheringham" w:date="2021-10-19T23:35:00Z">
            <w:rPr>
              <w:i/>
            </w:rPr>
          </w:rPrChange>
        </w:rPr>
        <w:t>ṇuté bráhmaṇaspátiḥ.</w:t>
      </w:r>
    </w:p>
    <w:p w14:paraId="2E90304A" w14:textId="77777777" w:rsidR="00E53EB6" w:rsidRPr="00AF62C5" w:rsidRDefault="006500F5">
      <w:pPr>
        <w:pStyle w:val="Zitat"/>
        <w:jc w:val="left"/>
        <w:rPr>
          <w:rFonts w:asciiTheme="majorBidi" w:hAnsiTheme="majorBidi"/>
          <w:rPrChange w:id="28532" w:author="Christopher Fotheringham" w:date="2021-10-19T23:35:00Z">
            <w:rPr/>
          </w:rPrChange>
        </w:rPr>
        <w:pPrChange w:id="28533" w:author="Christopher Fotheringham" w:date="2021-10-19T23:35:00Z">
          <w:pPr>
            <w:pStyle w:val="Zitat"/>
          </w:pPr>
        </w:pPrChange>
      </w:pPr>
      <w:r w:rsidRPr="00AF62C5">
        <w:rPr>
          <w:rFonts w:asciiTheme="majorBidi" w:hAnsiTheme="majorBidi"/>
          <w:rPrChange w:id="28534" w:author="Christopher Fotheringham" w:date="2021-10-19T23:35:00Z">
            <w:rPr/>
          </w:rPrChange>
        </w:rPr>
        <w:t xml:space="preserve">The one who kindles the fire </w:t>
      </w:r>
      <w:r w:rsidRPr="00AF62C5">
        <w:rPr>
          <w:rFonts w:asciiTheme="majorBidi" w:hAnsiTheme="majorBidi"/>
          <w:u w:val="single"/>
          <w:rPrChange w:id="28535" w:author="Christopher Fotheringham" w:date="2021-10-19T23:35:00Z">
            <w:rPr>
              <w:u w:val="single"/>
            </w:rPr>
          </w:rPrChange>
        </w:rPr>
        <w:t xml:space="preserve">would appropriate </w:t>
      </w:r>
      <w:r w:rsidRPr="00AF62C5">
        <w:rPr>
          <w:rFonts w:asciiTheme="majorBidi" w:hAnsiTheme="majorBidi"/>
          <w:rPrChange w:id="28536" w:author="Christopher Fotheringham" w:date="2021-10-19T23:35:00Z">
            <w:rPr/>
          </w:rPrChange>
        </w:rPr>
        <w:t xml:space="preserve">those who </w:t>
      </w:r>
      <w:r w:rsidRPr="00AF62C5">
        <w:rPr>
          <w:rFonts w:asciiTheme="majorBidi" w:hAnsiTheme="majorBidi"/>
          <w:u w:val="single"/>
          <w:rPrChange w:id="28537" w:author="Christopher Fotheringham" w:date="2021-10-19T23:35:00Z">
            <w:rPr>
              <w:u w:val="single"/>
            </w:rPr>
          </w:rPrChange>
        </w:rPr>
        <w:t>are eager to appropriate</w:t>
      </w:r>
      <w:r w:rsidRPr="00AF62C5">
        <w:rPr>
          <w:rFonts w:asciiTheme="majorBidi" w:hAnsiTheme="majorBidi"/>
          <w:rPrChange w:id="28538" w:author="Christopher Fotheringham" w:date="2021-10-19T23:35:00Z">
            <w:rPr/>
          </w:rPrChange>
        </w:rPr>
        <w:t xml:space="preserve"> him; having performed the formula, he who offer the oblation</w:t>
      </w:r>
      <w:r w:rsidRPr="00AF62C5">
        <w:rPr>
          <w:rStyle w:val="FootnoteAnchor"/>
          <w:rFonts w:asciiTheme="majorBidi" w:hAnsiTheme="majorBidi"/>
          <w:rPrChange w:id="28539" w:author="Christopher Fotheringham" w:date="2021-10-19T23:35:00Z">
            <w:rPr>
              <w:rStyle w:val="FootnoteAnchor"/>
            </w:rPr>
          </w:rPrChange>
        </w:rPr>
        <w:footnoteReference w:id="406"/>
      </w:r>
      <w:r w:rsidRPr="00AF62C5">
        <w:rPr>
          <w:rFonts w:asciiTheme="majorBidi" w:hAnsiTheme="majorBidi"/>
          <w:rPrChange w:id="28553" w:author="Christopher Fotheringham" w:date="2021-10-19T23:35:00Z">
            <w:rPr/>
          </w:rPrChange>
        </w:rPr>
        <w:t xml:space="preserve"> may get swollen, over the son born from the son survives whoever Brahmanaspati takes as an ally.</w:t>
      </w:r>
    </w:p>
    <w:p w14:paraId="6C99516F" w14:textId="15D9DFB5" w:rsidR="00E53EB6" w:rsidRPr="00AF62C5" w:rsidRDefault="006500F5">
      <w:pPr>
        <w:pStyle w:val="HaupttextnachZitat"/>
        <w:jc w:val="left"/>
        <w:rPr>
          <w:rFonts w:asciiTheme="majorBidi" w:hAnsiTheme="majorBidi"/>
          <w:rPrChange w:id="28554" w:author="Christopher Fotheringham" w:date="2021-10-19T23:35:00Z">
            <w:rPr/>
          </w:rPrChange>
        </w:rPr>
        <w:pPrChange w:id="28555" w:author="Christopher Fotheringham" w:date="2021-10-19T23:35:00Z">
          <w:pPr>
            <w:pStyle w:val="HaupttextnachZitat"/>
          </w:pPr>
        </w:pPrChange>
      </w:pPr>
      <w:r w:rsidRPr="00AF62C5">
        <w:rPr>
          <w:rFonts w:asciiTheme="majorBidi" w:hAnsiTheme="majorBidi"/>
          <w:color w:val="000000"/>
          <w:rPrChange w:id="28556" w:author="Christopher Fotheringham" w:date="2021-10-19T23:35:00Z">
            <w:rPr>
              <w:color w:val="000000"/>
            </w:rPr>
          </w:rPrChange>
        </w:rPr>
        <w:t>The other way</w:t>
      </w:r>
      <w:r w:rsidR="005F479B" w:rsidRPr="00AF62C5">
        <w:rPr>
          <w:rFonts w:asciiTheme="majorBidi" w:hAnsiTheme="majorBidi"/>
          <w:color w:val="000000"/>
          <w:rPrChange w:id="28557" w:author="Christopher Fotheringham" w:date="2021-10-19T23:35:00Z">
            <w:rPr>
              <w:color w:val="000000"/>
            </w:rPr>
          </w:rPrChange>
        </w:rPr>
        <w:t xml:space="preserve"> </w:t>
      </w:r>
      <w:del w:id="28558" w:author="Christopher Fotheringham" w:date="2021-10-19T23:35:00Z">
        <w:r>
          <w:rPr>
            <w:rFonts w:eastAsia="Arial Unicode MS" w:cs="Sabon Unicode"/>
            <w:color w:val="000000"/>
            <w:szCs w:val="21"/>
            <w:lang w:eastAsia="it-IT" w:bidi="en-GB"/>
          </w:rPr>
          <w:delText xml:space="preserve">is </w:delText>
        </w:r>
      </w:del>
      <w:r w:rsidR="005F479B" w:rsidRPr="00AF62C5">
        <w:rPr>
          <w:rFonts w:asciiTheme="majorBidi" w:hAnsiTheme="majorBidi"/>
          <w:color w:val="000000"/>
          <w:rPrChange w:id="28559" w:author="Christopher Fotheringham" w:date="2021-10-19T23:35:00Z">
            <w:rPr>
              <w:color w:val="000000"/>
            </w:rPr>
          </w:rPrChange>
        </w:rPr>
        <w:t xml:space="preserve">the </w:t>
      </w:r>
      <w:del w:id="28560" w:author="Christopher Fotheringham" w:date="2021-10-19T23:35:00Z">
        <w:r>
          <w:rPr>
            <w:rFonts w:eastAsia="Arial Unicode MS" w:cs="Sabon Unicode"/>
            <w:color w:val="000000"/>
            <w:szCs w:val="21"/>
            <w:lang w:eastAsia="it-IT" w:bidi="en-GB"/>
          </w:rPr>
          <w:delText>use of</w:delText>
        </w:r>
      </w:del>
      <w:ins w:id="28561" w:author="Christopher Fotheringham" w:date="2021-10-19T23:35:00Z">
        <w:r w:rsidR="005F479B" w:rsidRPr="00AF62C5">
          <w:rPr>
            <w:rFonts w:asciiTheme="majorBidi" w:eastAsia="Arial Unicode MS" w:hAnsiTheme="majorBidi" w:cstheme="majorBidi"/>
            <w:noProof/>
            <w:color w:val="000000"/>
            <w:szCs w:val="21"/>
            <w:lang w:eastAsia="it-IT" w:bidi="en-GB"/>
          </w:rPr>
          <w:t>verb is used</w:t>
        </w:r>
        <w:r w:rsidRPr="00AF62C5">
          <w:rPr>
            <w:rFonts w:asciiTheme="majorBidi" w:eastAsia="Arial Unicode MS" w:hAnsiTheme="majorBidi" w:cstheme="majorBidi"/>
            <w:noProof/>
            <w:color w:val="000000"/>
            <w:szCs w:val="21"/>
            <w:lang w:eastAsia="it-IT" w:bidi="en-GB"/>
          </w:rPr>
          <w:t xml:space="preserve"> is</w:t>
        </w:r>
        <w:r w:rsidR="005F479B" w:rsidRPr="00AF62C5">
          <w:rPr>
            <w:rFonts w:asciiTheme="majorBidi" w:eastAsia="Arial Unicode MS" w:hAnsiTheme="majorBidi" w:cstheme="majorBidi"/>
            <w:noProof/>
            <w:color w:val="000000"/>
            <w:szCs w:val="21"/>
            <w:lang w:eastAsia="it-IT" w:bidi="en-GB"/>
          </w:rPr>
          <w:t xml:space="preserve"> as</w:t>
        </w:r>
      </w:ins>
      <w:r w:rsidRPr="00AF62C5">
        <w:rPr>
          <w:rFonts w:asciiTheme="majorBidi" w:hAnsiTheme="majorBidi"/>
          <w:color w:val="000000"/>
          <w:rPrChange w:id="28562" w:author="Christopher Fotheringham" w:date="2021-10-19T23:35:00Z">
            <w:rPr>
              <w:color w:val="000000"/>
            </w:rPr>
          </w:rPrChange>
        </w:rPr>
        <w:t xml:space="preserve"> the syntagma </w:t>
      </w:r>
      <w:r w:rsidRPr="00AF62C5">
        <w:rPr>
          <w:rFonts w:asciiTheme="majorBidi" w:hAnsiTheme="majorBidi"/>
          <w:i/>
          <w:color w:val="000000"/>
          <w:rPrChange w:id="28563" w:author="Christopher Fotheringham" w:date="2021-10-19T23:35:00Z">
            <w:rPr>
              <w:i/>
              <w:color w:val="000000"/>
            </w:rPr>
          </w:rPrChange>
        </w:rPr>
        <w:t>vanvan avāta</w:t>
      </w:r>
      <w:del w:id="28564" w:author="Christopher Fotheringham" w:date="2021-10-19T23:35:00Z">
        <w:r>
          <w:rPr>
            <w:rFonts w:eastAsia="Arial Unicode MS" w:cs="Sabon Unicode"/>
            <w:i/>
            <w:iCs/>
            <w:color w:val="000000"/>
            <w:szCs w:val="21"/>
            <w:lang w:eastAsia="it-IT" w:bidi="en-GB"/>
          </w:rPr>
          <w:delText xml:space="preserve">- </w:delText>
        </w:r>
        <w:r>
          <w:rPr>
            <w:rFonts w:eastAsia="Arial Unicode MS" w:cs="Sabon Unicode"/>
            <w:color w:val="000000"/>
            <w:szCs w:val="21"/>
            <w:lang w:eastAsia="it-IT" w:bidi="en-GB"/>
          </w:rPr>
          <w:delText>as</w:delText>
        </w:r>
      </w:del>
      <w:ins w:id="28565" w:author="Christopher Fotheringham" w:date="2021-10-19T23:35:00Z">
        <w:r w:rsidRPr="00AF62C5">
          <w:rPr>
            <w:rFonts w:asciiTheme="majorBidi" w:eastAsia="Arial Unicode MS" w:hAnsiTheme="majorBidi" w:cstheme="majorBidi"/>
            <w:i/>
            <w:iCs/>
            <w:noProof/>
            <w:color w:val="000000"/>
            <w:szCs w:val="21"/>
            <w:lang w:eastAsia="it-IT" w:bidi="en-GB"/>
          </w:rPr>
          <w:t>-</w:t>
        </w:r>
        <w:r w:rsidR="00795331" w:rsidRPr="00AF62C5">
          <w:rPr>
            <w:rFonts w:asciiTheme="majorBidi" w:eastAsia="Arial Unicode MS" w:hAnsiTheme="majorBidi" w:cstheme="majorBidi"/>
            <w:noProof/>
            <w:color w:val="000000"/>
            <w:szCs w:val="21"/>
            <w:lang w:eastAsia="it-IT" w:bidi="en-GB"/>
          </w:rPr>
          <w:t>: a</w:t>
        </w:r>
      </w:ins>
      <w:r w:rsidR="00795331" w:rsidRPr="00AF62C5">
        <w:rPr>
          <w:rFonts w:asciiTheme="majorBidi" w:hAnsiTheme="majorBidi"/>
          <w:color w:val="000000"/>
          <w:rPrChange w:id="28566" w:author="Christopher Fotheringham" w:date="2021-10-19T23:35:00Z">
            <w:rPr>
              <w:color w:val="000000"/>
            </w:rPr>
          </w:rPrChange>
        </w:rPr>
        <w:t xml:space="preserve"> </w:t>
      </w:r>
      <w:r w:rsidRPr="00AF62C5">
        <w:rPr>
          <w:rFonts w:asciiTheme="majorBidi" w:hAnsiTheme="majorBidi"/>
          <w:color w:val="000000"/>
          <w:rPrChange w:id="28567" w:author="Christopher Fotheringham" w:date="2021-10-19T23:35:00Z">
            <w:rPr>
              <w:color w:val="000000"/>
            </w:rPr>
          </w:rPrChange>
        </w:rPr>
        <w:t>divine attribute, a structure conveying both the idea of a conquest against someone and the gaining of some goods</w:t>
      </w:r>
      <w:del w:id="28568" w:author="Christopher Fotheringham" w:date="2021-10-19T23:35:00Z">
        <w:r>
          <w:rPr>
            <w:rFonts w:eastAsia="Arial Unicode MS" w:cs="Sabon Unicode"/>
            <w:color w:val="000000"/>
            <w:szCs w:val="21"/>
            <w:lang w:eastAsia="it-IT" w:bidi="en-GB"/>
          </w:rPr>
          <w:delText>; it</w:delText>
        </w:r>
      </w:del>
      <w:ins w:id="28569" w:author="Christopher Fotheringham" w:date="2021-10-19T23:35:00Z">
        <w:r w:rsidR="00795331" w:rsidRPr="00AF62C5">
          <w:rPr>
            <w:rFonts w:asciiTheme="majorBidi" w:eastAsia="Arial Unicode MS" w:hAnsiTheme="majorBidi" w:cstheme="majorBidi"/>
            <w:noProof/>
            <w:color w:val="000000"/>
            <w:szCs w:val="21"/>
            <w:lang w:eastAsia="it-IT" w:bidi="en-GB"/>
          </w:rPr>
          <w:t>.</w:t>
        </w:r>
        <w:r w:rsidRPr="00AF62C5">
          <w:rPr>
            <w:rFonts w:asciiTheme="majorBidi" w:eastAsia="Arial Unicode MS" w:hAnsiTheme="majorBidi" w:cstheme="majorBidi"/>
            <w:noProof/>
            <w:color w:val="000000"/>
            <w:szCs w:val="21"/>
            <w:lang w:eastAsia="it-IT" w:bidi="en-GB"/>
          </w:rPr>
          <w:t xml:space="preserve"> </w:t>
        </w:r>
        <w:r w:rsidR="00DB36E0" w:rsidRPr="002270E1">
          <w:rPr>
            <w:rFonts w:asciiTheme="majorBidi" w:eastAsia="Arial Unicode MS" w:hAnsiTheme="majorBidi" w:cstheme="majorBidi"/>
            <w:noProof/>
            <w:color w:val="000000"/>
            <w:szCs w:val="21"/>
            <w:lang w:eastAsia="it-IT" w:bidi="en-GB"/>
          </w:rPr>
          <w:t>I</w:t>
        </w:r>
        <w:r w:rsidRPr="00AF62C5">
          <w:rPr>
            <w:rFonts w:asciiTheme="majorBidi" w:eastAsia="Arial Unicode MS" w:hAnsiTheme="majorBidi" w:cstheme="majorBidi"/>
            <w:noProof/>
            <w:color w:val="000000"/>
            <w:szCs w:val="21"/>
            <w:lang w:eastAsia="it-IT" w:bidi="en-GB"/>
          </w:rPr>
          <w:t>t</w:t>
        </w:r>
      </w:ins>
      <w:r w:rsidRPr="00AF62C5">
        <w:rPr>
          <w:rFonts w:asciiTheme="majorBidi" w:hAnsiTheme="majorBidi"/>
          <w:color w:val="000000"/>
          <w:rPrChange w:id="28570" w:author="Christopher Fotheringham" w:date="2021-10-19T23:35:00Z">
            <w:rPr>
              <w:color w:val="000000"/>
            </w:rPr>
          </w:rPrChange>
        </w:rPr>
        <w:t xml:space="preserve"> is</w:t>
      </w:r>
      <w:r w:rsidR="00DB36E0" w:rsidRPr="002270E1">
        <w:rPr>
          <w:rFonts w:asciiTheme="majorBidi" w:hAnsiTheme="majorBidi"/>
          <w:color w:val="000000"/>
          <w:rPrChange w:id="28571" w:author="Christopher Fotheringham" w:date="2021-10-19T23:35:00Z">
            <w:rPr>
              <w:color w:val="000000"/>
            </w:rPr>
          </w:rPrChange>
        </w:rPr>
        <w:t xml:space="preserve"> </w:t>
      </w:r>
      <w:del w:id="28572" w:author="Christopher Fotheringham" w:date="2021-10-19T23:35:00Z">
        <w:r>
          <w:rPr>
            <w:rFonts w:eastAsia="Arial Unicode MS" w:cs="Sabon Unicode"/>
            <w:color w:val="000000"/>
            <w:szCs w:val="21"/>
            <w:lang w:eastAsia="it-IT" w:bidi="en-GB"/>
          </w:rPr>
          <w:delText>so</w:delText>
        </w:r>
      </w:del>
      <w:ins w:id="28573" w:author="Christopher Fotheringham" w:date="2021-10-19T23:35:00Z">
        <w:r w:rsidR="00DB36E0" w:rsidRPr="002270E1">
          <w:rPr>
            <w:rFonts w:asciiTheme="majorBidi" w:eastAsia="Arial Unicode MS" w:hAnsiTheme="majorBidi" w:cstheme="majorBidi"/>
            <w:noProof/>
            <w:color w:val="000000"/>
            <w:szCs w:val="21"/>
            <w:lang w:eastAsia="it-IT" w:bidi="en-GB"/>
          </w:rPr>
          <w:t>used this way</w:t>
        </w:r>
      </w:ins>
      <w:r w:rsidR="00DB36E0" w:rsidRPr="002270E1">
        <w:rPr>
          <w:rFonts w:asciiTheme="majorBidi" w:hAnsiTheme="majorBidi"/>
          <w:color w:val="000000"/>
          <w:rPrChange w:id="28574" w:author="Christopher Fotheringham" w:date="2021-10-19T23:35:00Z">
            <w:rPr>
              <w:color w:val="000000"/>
            </w:rPr>
          </w:rPrChange>
        </w:rPr>
        <w:t xml:space="preserve"> </w:t>
      </w:r>
      <w:r w:rsidRPr="00AF62C5">
        <w:rPr>
          <w:rFonts w:asciiTheme="majorBidi" w:hAnsiTheme="majorBidi"/>
          <w:color w:val="000000"/>
          <w:rPrChange w:id="28575" w:author="Christopher Fotheringham" w:date="2021-10-19T23:35:00Z">
            <w:rPr>
              <w:color w:val="000000"/>
            </w:rPr>
          </w:rPrChange>
        </w:rPr>
        <w:t xml:space="preserve">in R̥V 6.18.1 </w:t>
      </w:r>
      <w:del w:id="28576" w:author="Christopher Fotheringham" w:date="2021-10-19T23:35:00Z">
        <w:r>
          <w:rPr>
            <w:rFonts w:eastAsia="Arial Unicode MS" w:cs="Sabon Unicode"/>
            <w:color w:val="000000"/>
            <w:szCs w:val="21"/>
            <w:lang w:eastAsia="it-IT" w:bidi="en-GB"/>
          </w:rPr>
          <w:delText>that we find</w:delText>
        </w:r>
      </w:del>
      <w:ins w:id="28577" w:author="Christopher Fotheringham" w:date="2021-10-19T23:35:00Z">
        <w:r w:rsidR="00F048EF" w:rsidRPr="002270E1">
          <w:rPr>
            <w:rFonts w:asciiTheme="majorBidi" w:eastAsia="Arial Unicode MS" w:hAnsiTheme="majorBidi" w:cstheme="majorBidi"/>
            <w:noProof/>
            <w:color w:val="000000"/>
            <w:szCs w:val="21"/>
            <w:lang w:eastAsia="it-IT" w:bidi="en-GB"/>
          </w:rPr>
          <w:t>which is in turn found</w:t>
        </w:r>
      </w:ins>
      <w:r w:rsidR="00F048EF" w:rsidRPr="00AF62C5">
        <w:rPr>
          <w:rFonts w:asciiTheme="majorBidi" w:hAnsiTheme="majorBidi"/>
          <w:color w:val="000000"/>
          <w:rPrChange w:id="28578" w:author="Christopher Fotheringham" w:date="2021-10-19T23:35:00Z">
            <w:rPr>
              <w:color w:val="000000"/>
            </w:rPr>
          </w:rPrChange>
        </w:rPr>
        <w:t xml:space="preserve"> </w:t>
      </w:r>
      <w:r w:rsidRPr="00AF62C5">
        <w:rPr>
          <w:rFonts w:asciiTheme="majorBidi" w:hAnsiTheme="majorBidi"/>
          <w:color w:val="000000"/>
          <w:rPrChange w:id="28579" w:author="Christopher Fotheringham" w:date="2021-10-19T23:35:00Z">
            <w:rPr>
              <w:color w:val="000000"/>
            </w:rPr>
          </w:rPrChange>
        </w:rPr>
        <w:t>in TB 2.8.5.7-8; in R̥V 6.16.20 quoted by KS 20.14 and in R̥V</w:t>
      </w:r>
      <w:r w:rsidRPr="00AF62C5">
        <w:rPr>
          <w:rFonts w:asciiTheme="majorBidi" w:hAnsiTheme="majorBidi"/>
          <w:i/>
          <w:color w:val="000000"/>
          <w:rPrChange w:id="28580" w:author="Christopher Fotheringham" w:date="2021-10-19T23:35:00Z">
            <w:rPr>
              <w:i/>
              <w:color w:val="000000"/>
            </w:rPr>
          </w:rPrChange>
        </w:rPr>
        <w:t xml:space="preserve"> </w:t>
      </w:r>
      <w:r w:rsidRPr="00AF62C5">
        <w:rPr>
          <w:rFonts w:asciiTheme="majorBidi" w:hAnsiTheme="majorBidi"/>
          <w:color w:val="000000"/>
          <w:rPrChange w:id="28581" w:author="Christopher Fotheringham" w:date="2021-10-19T23:35:00Z">
            <w:rPr>
              <w:color w:val="000000"/>
            </w:rPr>
          </w:rPrChange>
        </w:rPr>
        <w:t xml:space="preserve">9.96.11 </w:t>
      </w:r>
      <w:del w:id="28582" w:author="Christopher Fotheringham" w:date="2021-10-19T23:35:00Z">
        <w:r>
          <w:rPr>
            <w:rFonts w:eastAsia="Arial Unicode MS" w:cs="Sabon Unicode"/>
            <w:color w:val="000000"/>
            <w:szCs w:val="21"/>
            <w:lang w:eastAsia="it-IT" w:bidi="en-GB"/>
          </w:rPr>
          <w:delText>which</w:delText>
        </w:r>
      </w:del>
      <w:ins w:id="28583" w:author="Christopher Fotheringham" w:date="2021-10-19T23:35:00Z">
        <w:r w:rsidR="00386F8F" w:rsidRPr="002270E1">
          <w:rPr>
            <w:rFonts w:asciiTheme="majorBidi" w:eastAsia="Arial Unicode MS" w:hAnsiTheme="majorBidi" w:cstheme="majorBidi"/>
            <w:noProof/>
            <w:color w:val="000000"/>
            <w:szCs w:val="21"/>
            <w:lang w:eastAsia="it-IT" w:bidi="en-GB"/>
          </w:rPr>
          <w:t>where it</w:t>
        </w:r>
      </w:ins>
      <w:r w:rsidR="00386F8F" w:rsidRPr="00AF62C5">
        <w:rPr>
          <w:rFonts w:asciiTheme="majorBidi" w:hAnsiTheme="majorBidi"/>
          <w:color w:val="000000"/>
          <w:rPrChange w:id="28584" w:author="Christopher Fotheringham" w:date="2021-10-19T23:35:00Z">
            <w:rPr>
              <w:color w:val="000000"/>
            </w:rPr>
          </w:rPrChange>
        </w:rPr>
        <w:t xml:space="preserve"> </w:t>
      </w:r>
      <w:r w:rsidRPr="00AF62C5">
        <w:rPr>
          <w:rFonts w:asciiTheme="majorBidi" w:hAnsiTheme="majorBidi"/>
          <w:color w:val="000000"/>
          <w:rPrChange w:id="28585" w:author="Christopher Fotheringham" w:date="2021-10-19T23:35:00Z">
            <w:rPr>
              <w:color w:val="000000"/>
            </w:rPr>
          </w:rPrChange>
        </w:rPr>
        <w:t>is used four times</w:t>
      </w:r>
      <w:del w:id="28586" w:author="Christopher Fotheringham" w:date="2021-10-19T23:35:00Z">
        <w:r>
          <w:rPr>
            <w:rFonts w:eastAsia="Arial Unicode MS" w:cs="Sabon Unicode"/>
            <w:color w:val="000000"/>
            <w:szCs w:val="21"/>
            <w:lang w:eastAsia="it-IT" w:bidi="en-GB"/>
          </w:rPr>
          <w:delText>:</w:delText>
        </w:r>
      </w:del>
      <w:r w:rsidRPr="00AF62C5">
        <w:rPr>
          <w:rFonts w:asciiTheme="majorBidi" w:hAnsiTheme="majorBidi"/>
          <w:color w:val="000000"/>
          <w:rPrChange w:id="28587" w:author="Christopher Fotheringham" w:date="2021-10-19T23:35:00Z">
            <w:rPr>
              <w:color w:val="000000"/>
            </w:rPr>
          </w:rPrChange>
        </w:rPr>
        <w:t xml:space="preserve"> in TS 2.6.12.1-2; MS 4.10.6; KS 21.14; VS 19.53. </w:t>
      </w:r>
      <w:r w:rsidR="00F654A8" w:rsidRPr="002270E1">
        <w:rPr>
          <w:rFonts w:asciiTheme="majorBidi" w:hAnsiTheme="majorBidi"/>
          <w:color w:val="000000"/>
          <w:rPrChange w:id="28588" w:author="Christopher Fotheringham" w:date="2021-10-19T23:35:00Z">
            <w:rPr>
              <w:color w:val="000000"/>
            </w:rPr>
          </w:rPrChange>
        </w:rPr>
        <w:t xml:space="preserve">It </w:t>
      </w:r>
      <w:del w:id="28589" w:author="Christopher Fotheringham" w:date="2021-10-19T23:35:00Z">
        <w:r>
          <w:rPr>
            <w:rFonts w:eastAsia="Arial Unicode MS" w:cs="Sabon Unicode"/>
            <w:color w:val="000000"/>
            <w:szCs w:val="21"/>
            <w:lang w:eastAsia="it-IT" w:bidi="en-GB"/>
          </w:rPr>
          <w:delText>is worth noticing</w:delText>
        </w:r>
      </w:del>
      <w:ins w:id="28590" w:author="Christopher Fotheringham" w:date="2021-10-19T23:35:00Z">
        <w:r w:rsidR="00F654A8" w:rsidRPr="002270E1">
          <w:rPr>
            <w:rFonts w:asciiTheme="majorBidi" w:eastAsia="Arial Unicode MS" w:hAnsiTheme="majorBidi" w:cstheme="majorBidi"/>
            <w:noProof/>
            <w:color w:val="000000"/>
            <w:szCs w:val="21"/>
            <w:lang w:eastAsia="it-IT" w:bidi="en-GB"/>
          </w:rPr>
          <w:t>should be noted</w:t>
        </w:r>
      </w:ins>
      <w:r w:rsidRPr="00AF62C5">
        <w:rPr>
          <w:rFonts w:asciiTheme="majorBidi" w:hAnsiTheme="majorBidi"/>
          <w:color w:val="000000"/>
          <w:rPrChange w:id="28591" w:author="Christopher Fotheringham" w:date="2021-10-19T23:35:00Z">
            <w:rPr>
              <w:color w:val="000000"/>
            </w:rPr>
          </w:rPrChange>
        </w:rPr>
        <w:t xml:space="preserve"> that both these uses of the verb, approximating the idea of a conquest, of a war-like appropriation, though </w:t>
      </w:r>
      <w:r w:rsidRPr="002270E1">
        <w:rPr>
          <w:rFonts w:asciiTheme="majorBidi" w:hAnsiTheme="majorBidi"/>
          <w:color w:val="000000"/>
          <w:rPrChange w:id="28592" w:author="Christopher Fotheringham" w:date="2021-10-19T23:35:00Z">
            <w:rPr>
              <w:color w:val="000000"/>
            </w:rPr>
          </w:rPrChange>
        </w:rPr>
        <w:t>quite</w:t>
      </w:r>
      <w:r w:rsidRPr="00AF62C5">
        <w:rPr>
          <w:rFonts w:asciiTheme="majorBidi" w:hAnsiTheme="majorBidi"/>
          <w:color w:val="000000"/>
          <w:rPrChange w:id="28593" w:author="Christopher Fotheringham" w:date="2021-10-19T23:35:00Z">
            <w:rPr>
              <w:color w:val="000000"/>
            </w:rPr>
          </w:rPrChange>
        </w:rPr>
        <w:t xml:space="preserve"> frequent in the hymns, are rarely used in the liturgical texts and are to be found in </w:t>
      </w:r>
      <w:r w:rsidR="008B4B45" w:rsidRPr="00AF62C5">
        <w:rPr>
          <w:rFonts w:asciiTheme="majorBidi" w:hAnsiTheme="majorBidi"/>
          <w:color w:val="000000"/>
          <w:rPrChange w:id="28594" w:author="Christopher Fotheringham" w:date="2021-10-19T23:35:00Z">
            <w:rPr>
              <w:color w:val="000000"/>
            </w:rPr>
          </w:rPrChange>
        </w:rPr>
        <w:t xml:space="preserve">R̥gvedic </w:t>
      </w:r>
      <w:r w:rsidRPr="00AF62C5">
        <w:rPr>
          <w:rFonts w:asciiTheme="majorBidi" w:hAnsiTheme="majorBidi"/>
          <w:color w:val="000000"/>
          <w:rPrChange w:id="28595" w:author="Christopher Fotheringham" w:date="2021-10-19T23:35:00Z">
            <w:rPr>
              <w:color w:val="000000"/>
            </w:rPr>
          </w:rPrChange>
        </w:rPr>
        <w:t>quotations only.</w:t>
      </w:r>
    </w:p>
    <w:p w14:paraId="50D60543" w14:textId="77777777" w:rsidR="00E53EB6" w:rsidRPr="00AF62C5" w:rsidRDefault="00E53EB6">
      <w:pPr>
        <w:pStyle w:val="HaupttextohneEinzug"/>
        <w:jc w:val="left"/>
        <w:rPr>
          <w:rFonts w:asciiTheme="majorBidi" w:hAnsiTheme="majorBidi"/>
          <w:color w:val="000000"/>
          <w:rPrChange w:id="28596" w:author="Christopher Fotheringham" w:date="2021-10-19T23:35:00Z">
            <w:rPr>
              <w:color w:val="000000"/>
            </w:rPr>
          </w:rPrChange>
        </w:rPr>
        <w:pPrChange w:id="28597" w:author="Christopher Fotheringham" w:date="2021-10-19T23:35:00Z">
          <w:pPr>
            <w:pStyle w:val="HaupttextohneEinzug"/>
          </w:pPr>
        </w:pPrChange>
      </w:pPr>
    </w:p>
    <w:p w14:paraId="3D94B195" w14:textId="57F04866" w:rsidR="00E53EB6" w:rsidRPr="00AF62C5" w:rsidRDefault="006500F5">
      <w:pPr>
        <w:pStyle w:val="Hauptext"/>
        <w:jc w:val="left"/>
        <w:rPr>
          <w:rFonts w:asciiTheme="majorBidi" w:hAnsiTheme="majorBidi"/>
          <w:rPrChange w:id="28598" w:author="Christopher Fotheringham" w:date="2021-10-19T23:35:00Z">
            <w:rPr/>
          </w:rPrChange>
        </w:rPr>
        <w:pPrChange w:id="28599" w:author="Christopher Fotheringham" w:date="2021-10-19T23:35:00Z">
          <w:pPr>
            <w:pStyle w:val="Hauptext"/>
          </w:pPr>
        </w:pPrChange>
      </w:pPr>
      <w:r w:rsidRPr="00AF62C5">
        <w:rPr>
          <w:rFonts w:asciiTheme="majorBidi" w:hAnsiTheme="majorBidi"/>
          <w:b/>
          <w:sz w:val="24"/>
          <w:rPrChange w:id="28600" w:author="Christopher Fotheringham" w:date="2021-10-19T23:35:00Z">
            <w:rPr>
              <w:b/>
              <w:sz w:val="24"/>
            </w:rPr>
          </w:rPrChange>
        </w:rPr>
        <w:t>d-</w:t>
      </w:r>
      <w:r w:rsidRPr="00AF62C5">
        <w:rPr>
          <w:rFonts w:asciiTheme="majorBidi" w:hAnsiTheme="majorBidi"/>
          <w:sz w:val="24"/>
          <w:rPrChange w:id="28601" w:author="Christopher Fotheringham" w:date="2021-10-19T23:35:00Z">
            <w:rPr>
              <w:sz w:val="24"/>
            </w:rPr>
          </w:rPrChange>
        </w:rPr>
        <w:t xml:space="preserve"> </w:t>
      </w:r>
      <w:r w:rsidRPr="00AF62C5">
        <w:rPr>
          <w:rFonts w:asciiTheme="majorBidi" w:hAnsiTheme="majorBidi"/>
          <w:rPrChange w:id="28602" w:author="Christopher Fotheringham" w:date="2021-10-19T23:35:00Z">
            <w:rPr/>
          </w:rPrChange>
        </w:rPr>
        <w:t>The fourth group</w:t>
      </w:r>
      <w:del w:id="28603" w:author="Christopher Fotheringham" w:date="2021-10-19T23:35:00Z">
        <w:r>
          <w:delText>, represent</w:delText>
        </w:r>
      </w:del>
      <w:ins w:id="28604" w:author="Christopher Fotheringham" w:date="2021-10-19T23:35:00Z">
        <w:r w:rsidR="0029383F" w:rsidRPr="00AF62C5">
          <w:rPr>
            <w:rFonts w:asciiTheme="majorBidi" w:hAnsiTheme="majorBidi" w:cstheme="majorBidi"/>
            <w:noProof/>
          </w:rPr>
          <w:t xml:space="preserve"> </w:t>
        </w:r>
        <w:r w:rsidRPr="00AF62C5">
          <w:rPr>
            <w:rFonts w:asciiTheme="majorBidi" w:hAnsiTheme="majorBidi" w:cstheme="majorBidi"/>
            <w:noProof/>
          </w:rPr>
          <w:t>represent</w:t>
        </w:r>
        <w:r w:rsidR="0029383F" w:rsidRPr="00AF62C5">
          <w:rPr>
            <w:rFonts w:asciiTheme="majorBidi" w:hAnsiTheme="majorBidi" w:cstheme="majorBidi"/>
            <w:noProof/>
          </w:rPr>
          <w:t>s</w:t>
        </w:r>
      </w:ins>
      <w:r w:rsidRPr="00AF62C5">
        <w:rPr>
          <w:rFonts w:asciiTheme="majorBidi" w:hAnsiTheme="majorBidi"/>
          <w:rPrChange w:id="28605" w:author="Christopher Fotheringham" w:date="2021-10-19T23:35:00Z">
            <w:rPr/>
          </w:rPrChange>
        </w:rPr>
        <w:t xml:space="preserve"> those occurrences where the men </w:t>
      </w:r>
      <w:r w:rsidRPr="00AF62C5">
        <w:rPr>
          <w:rFonts w:asciiTheme="majorBidi" w:hAnsiTheme="majorBidi"/>
          <w:i/>
          <w:rPrChange w:id="28606" w:author="Christopher Fotheringham" w:date="2021-10-19T23:35:00Z">
            <w:rPr>
              <w:i/>
            </w:rPr>
          </w:rPrChange>
        </w:rPr>
        <w:t>van-</w:t>
      </w:r>
      <w:r w:rsidRPr="00AF62C5">
        <w:rPr>
          <w:rFonts w:asciiTheme="majorBidi" w:hAnsiTheme="majorBidi"/>
          <w:rPrChange w:id="28607" w:author="Christopher Fotheringham" w:date="2021-10-19T23:35:00Z">
            <w:rPr/>
          </w:rPrChange>
        </w:rPr>
        <w:t xml:space="preserve"> an </w:t>
      </w:r>
      <w:r w:rsidRPr="00AF62C5">
        <w:rPr>
          <w:rFonts w:asciiTheme="majorBidi" w:hAnsiTheme="majorBidi"/>
          <w:b/>
          <w:rPrChange w:id="28608" w:author="Christopher Fotheringham" w:date="2021-10-19T23:35:00Z">
            <w:rPr>
              <w:b/>
            </w:rPr>
          </w:rPrChange>
        </w:rPr>
        <w:t>element of the rite</w:t>
      </w:r>
      <w:del w:id="28609" w:author="Christopher Fotheringham" w:date="2021-10-19T23:35:00Z">
        <w:r>
          <w:delText>: the</w:delText>
        </w:r>
      </w:del>
      <w:ins w:id="28610" w:author="Christopher Fotheringham" w:date="2021-10-19T23:35:00Z">
        <w:r w:rsidR="009B7C5F" w:rsidRPr="00AF62C5">
          <w:rPr>
            <w:rFonts w:asciiTheme="majorBidi" w:hAnsiTheme="majorBidi" w:cstheme="majorBidi"/>
            <w:noProof/>
          </w:rPr>
          <w:t>.</w:t>
        </w:r>
        <w:r w:rsidRPr="00AF62C5">
          <w:rPr>
            <w:rFonts w:asciiTheme="majorBidi" w:hAnsiTheme="majorBidi" w:cstheme="majorBidi"/>
            <w:noProof/>
          </w:rPr>
          <w:t xml:space="preserve"> </w:t>
        </w:r>
        <w:r w:rsidR="009B7C5F" w:rsidRPr="00AF62C5">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28611" w:author="Christopher Fotheringham" w:date="2021-10-19T23:35:00Z">
            <w:rPr/>
          </w:rPrChange>
        </w:rPr>
        <w:t xml:space="preserve"> most frequent word is still </w:t>
      </w:r>
      <w:r w:rsidRPr="00AF62C5">
        <w:rPr>
          <w:rFonts w:asciiTheme="majorBidi" w:hAnsiTheme="majorBidi"/>
          <w:b/>
          <w:i/>
          <w:rPrChange w:id="28612" w:author="Christopher Fotheringham" w:date="2021-10-19T23:35:00Z">
            <w:rPr>
              <w:b/>
              <w:i/>
            </w:rPr>
          </w:rPrChange>
        </w:rPr>
        <w:t>gíra</w:t>
      </w:r>
      <w:r w:rsidRPr="00AF62C5">
        <w:rPr>
          <w:rFonts w:asciiTheme="majorBidi" w:hAnsiTheme="majorBidi"/>
          <w:i/>
          <w:rPrChange w:id="28613" w:author="Christopher Fotheringham" w:date="2021-10-19T23:35:00Z">
            <w:rPr>
              <w:i/>
            </w:rPr>
          </w:rPrChange>
        </w:rPr>
        <w:t>-</w:t>
      </w:r>
      <w:r w:rsidR="005B7DC9">
        <w:rPr>
          <w:rFonts w:asciiTheme="majorBidi" w:hAnsiTheme="majorBidi"/>
          <w:i/>
        </w:rPr>
        <w:t>,</w:t>
      </w:r>
      <w:r w:rsidRPr="00AF62C5">
        <w:rPr>
          <w:rFonts w:asciiTheme="majorBidi" w:hAnsiTheme="majorBidi"/>
          <w:i/>
          <w:rPrChange w:id="28614" w:author="Christopher Fotheringham" w:date="2021-10-19T23:35:00Z">
            <w:rPr>
              <w:i/>
            </w:rPr>
          </w:rPrChange>
        </w:rPr>
        <w:t xml:space="preserve"> </w:t>
      </w:r>
      <w:r w:rsidRPr="00AF62C5">
        <w:rPr>
          <w:rFonts w:asciiTheme="majorBidi" w:hAnsiTheme="majorBidi"/>
          <w:rPrChange w:id="28615" w:author="Christopher Fotheringham" w:date="2021-10-19T23:35:00Z">
            <w:rPr/>
          </w:rPrChange>
        </w:rPr>
        <w:t xml:space="preserve">the chant </w:t>
      </w:r>
      <w:del w:id="28616" w:author="Christopher Fotheringham" w:date="2021-10-19T23:35:00Z">
        <w:r>
          <w:delText>-</w:delText>
        </w:r>
      </w:del>
      <w:ins w:id="28617" w:author="Christopher Fotheringham" w:date="2021-10-19T23:35:00Z">
        <w:r w:rsidR="00FD4344" w:rsidRPr="002270E1">
          <w:rPr>
            <w:rFonts w:asciiTheme="majorBidi" w:hAnsiTheme="majorBidi" w:cstheme="majorBidi"/>
            <w:noProof/>
          </w:rPr>
          <w:t xml:space="preserve">which is </w:t>
        </w:r>
      </w:ins>
      <w:r w:rsidRPr="00AF62C5">
        <w:rPr>
          <w:rFonts w:asciiTheme="majorBidi" w:hAnsiTheme="majorBidi"/>
          <w:rPrChange w:id="28618" w:author="Christopher Fotheringham" w:date="2021-10-19T23:35:00Z">
            <w:rPr/>
          </w:rPrChange>
        </w:rPr>
        <w:t>often related to Agni</w:t>
      </w:r>
      <w:del w:id="28619" w:author="Christopher Fotheringham" w:date="2021-10-19T23:35:00Z">
        <w:r>
          <w:delText>: the</w:delText>
        </w:r>
      </w:del>
      <w:ins w:id="28620" w:author="Christopher Fotheringham" w:date="2021-10-19T23:35:00Z">
        <w:r w:rsidR="00FD4344" w:rsidRPr="002270E1">
          <w:rPr>
            <w:rFonts w:asciiTheme="majorBidi" w:hAnsiTheme="majorBidi" w:cstheme="majorBidi"/>
            <w:noProof/>
          </w:rPr>
          <w:t>. It is used this way in</w:t>
        </w:r>
      </w:ins>
      <w:r w:rsidRPr="00AF62C5">
        <w:rPr>
          <w:rFonts w:asciiTheme="majorBidi" w:hAnsiTheme="majorBidi"/>
          <w:rPrChange w:id="28621" w:author="Christopher Fotheringham" w:date="2021-10-19T23:35:00Z">
            <w:rPr/>
          </w:rPrChange>
        </w:rPr>
        <w:t xml:space="preserve"> R̥V stanzas</w:t>
      </w:r>
      <w:r w:rsidRPr="00AF62C5">
        <w:rPr>
          <w:rFonts w:asciiTheme="majorBidi" w:hAnsiTheme="majorBidi"/>
          <w:i/>
          <w:rPrChange w:id="28622" w:author="Christopher Fotheringham" w:date="2021-10-19T23:35:00Z">
            <w:rPr>
              <w:i/>
            </w:rPr>
          </w:rPrChange>
        </w:rPr>
        <w:t xml:space="preserve"> </w:t>
      </w:r>
      <w:r w:rsidRPr="00AF62C5">
        <w:rPr>
          <w:rFonts w:asciiTheme="majorBidi" w:hAnsiTheme="majorBidi"/>
          <w:rPrChange w:id="28623" w:author="Christopher Fotheringham" w:date="2021-10-19T23:35:00Z">
            <w:rPr/>
          </w:rPrChange>
        </w:rPr>
        <w:t>1.93.9 and 5 are quoted four times in KS 4.16; MS 4.10.1; TS 2.3.14.1 and in TB 3.5.7.2 (TS and KS use also stanzas 1, 6 and 7 of the same hymn):</w:t>
      </w:r>
    </w:p>
    <w:p w14:paraId="0C6D7D98" w14:textId="73B75115" w:rsidR="00E53EB6" w:rsidRPr="00AF62C5" w:rsidRDefault="006500F5">
      <w:pPr>
        <w:pStyle w:val="Zitat"/>
        <w:jc w:val="left"/>
        <w:rPr>
          <w:rFonts w:asciiTheme="majorBidi" w:hAnsiTheme="majorBidi"/>
          <w:rPrChange w:id="28624" w:author="Christopher Fotheringham" w:date="2021-10-19T23:35:00Z">
            <w:rPr/>
          </w:rPrChange>
        </w:rPr>
        <w:pPrChange w:id="28625" w:author="Christopher Fotheringham" w:date="2021-10-19T23:35:00Z">
          <w:pPr>
            <w:pStyle w:val="Zitat"/>
          </w:pPr>
        </w:pPrChange>
      </w:pPr>
      <w:r w:rsidRPr="00AF62C5">
        <w:rPr>
          <w:rFonts w:asciiTheme="majorBidi" w:hAnsiTheme="majorBidi"/>
          <w:rPrChange w:id="28626" w:author="Christopher Fotheringham" w:date="2021-10-19T23:35:00Z">
            <w:rPr/>
          </w:rPrChange>
        </w:rPr>
        <w:t>R̥V 1.93.9</w:t>
      </w:r>
      <w:r w:rsidRPr="00AF62C5">
        <w:rPr>
          <w:rFonts w:asciiTheme="majorBidi" w:hAnsiTheme="majorBidi"/>
          <w:i/>
          <w:rPrChange w:id="28627" w:author="Christopher Fotheringham" w:date="2021-10-19T23:35:00Z">
            <w:rPr>
              <w:i/>
            </w:rPr>
          </w:rPrChange>
        </w:rPr>
        <w:t xml:space="preserve"> ágn</w:t>
      </w:r>
      <w:r w:rsidRPr="00AF62C5">
        <w:rPr>
          <w:rFonts w:asciiTheme="majorBidi" w:hAnsiTheme="majorBidi" w:hint="eastAsia"/>
          <w:i/>
          <w:rPrChange w:id="28628" w:author="Christopher Fotheringham" w:date="2021-10-19T23:35:00Z">
            <w:rPr>
              <w:rFonts w:hint="eastAsia"/>
              <w:i/>
            </w:rPr>
          </w:rPrChange>
        </w:rPr>
        <w:t>ī</w:t>
      </w:r>
      <w:r w:rsidRPr="00AF62C5">
        <w:rPr>
          <w:rFonts w:asciiTheme="majorBidi" w:hAnsiTheme="majorBidi"/>
          <w:i/>
          <w:rPrChange w:id="28629" w:author="Christopher Fotheringham" w:date="2021-10-19T23:35:00Z">
            <w:rPr>
              <w:i/>
            </w:rPr>
          </w:rPrChange>
        </w:rPr>
        <w:t>ṣom</w:t>
      </w:r>
      <w:r w:rsidRPr="00AF62C5">
        <w:rPr>
          <w:rFonts w:asciiTheme="majorBidi" w:hAnsiTheme="majorBidi" w:hint="eastAsia"/>
          <w:i/>
          <w:rPrChange w:id="28630" w:author="Christopher Fotheringham" w:date="2021-10-19T23:35:00Z">
            <w:rPr>
              <w:rFonts w:hint="eastAsia"/>
              <w:i/>
            </w:rPr>
          </w:rPrChange>
        </w:rPr>
        <w:t>ā</w:t>
      </w:r>
      <w:r w:rsidRPr="00AF62C5">
        <w:rPr>
          <w:rFonts w:asciiTheme="majorBidi" w:hAnsiTheme="majorBidi"/>
          <w:i/>
          <w:rPrChange w:id="28631" w:author="Christopher Fotheringham" w:date="2021-10-19T23:35:00Z">
            <w:rPr>
              <w:i/>
            </w:rPr>
          </w:rPrChange>
        </w:rPr>
        <w:t xml:space="preserve"> sávedas</w:t>
      </w:r>
      <w:r w:rsidRPr="00AF62C5">
        <w:rPr>
          <w:rFonts w:asciiTheme="majorBidi" w:hAnsiTheme="majorBidi" w:hint="eastAsia"/>
          <w:i/>
          <w:rPrChange w:id="28632" w:author="Christopher Fotheringham" w:date="2021-10-19T23:35:00Z">
            <w:rPr>
              <w:rFonts w:hint="eastAsia"/>
              <w:i/>
            </w:rPr>
          </w:rPrChange>
        </w:rPr>
        <w:t>ā</w:t>
      </w:r>
      <w:r w:rsidRPr="00AF62C5">
        <w:rPr>
          <w:rFonts w:asciiTheme="majorBidi" w:hAnsiTheme="majorBidi"/>
          <w:i/>
          <w:rPrChange w:id="28633" w:author="Christopher Fotheringham" w:date="2021-10-19T23:35:00Z">
            <w:rPr>
              <w:i/>
            </w:rPr>
          </w:rPrChange>
        </w:rPr>
        <w:t xml:space="preserve"> sáh</w:t>
      </w:r>
      <w:r w:rsidRPr="00AF62C5">
        <w:rPr>
          <w:rFonts w:asciiTheme="majorBidi" w:hAnsiTheme="majorBidi" w:hint="eastAsia"/>
          <w:i/>
          <w:rPrChange w:id="28634" w:author="Christopher Fotheringham" w:date="2021-10-19T23:35:00Z">
            <w:rPr>
              <w:rFonts w:hint="eastAsia"/>
              <w:i/>
            </w:rPr>
          </w:rPrChange>
        </w:rPr>
        <w:t>ū</w:t>
      </w:r>
      <w:r w:rsidRPr="00AF62C5">
        <w:rPr>
          <w:rFonts w:asciiTheme="majorBidi" w:hAnsiTheme="majorBidi"/>
          <w:i/>
          <w:rPrChange w:id="28635" w:author="Christopher Fotheringham" w:date="2021-10-19T23:35:00Z">
            <w:rPr>
              <w:i/>
            </w:rPr>
          </w:rPrChange>
        </w:rPr>
        <w:t>t</w:t>
      </w:r>
      <w:r w:rsidRPr="00AF62C5">
        <w:rPr>
          <w:rFonts w:asciiTheme="majorBidi" w:hAnsiTheme="majorBidi" w:hint="eastAsia"/>
          <w:i/>
          <w:rPrChange w:id="28636" w:author="Christopher Fotheringham" w:date="2021-10-19T23:35:00Z">
            <w:rPr>
              <w:rFonts w:hint="eastAsia"/>
              <w:i/>
            </w:rPr>
          </w:rPrChange>
        </w:rPr>
        <w:t>ī</w:t>
      </w:r>
      <w:r w:rsidRPr="00AF62C5">
        <w:rPr>
          <w:rFonts w:asciiTheme="majorBidi" w:hAnsiTheme="majorBidi"/>
          <w:i/>
          <w:rPrChange w:id="28637" w:author="Christopher Fotheringham" w:date="2021-10-19T23:35:00Z">
            <w:rPr>
              <w:i/>
            </w:rPr>
          </w:rPrChange>
        </w:rPr>
        <w:t xml:space="preserve"> vanataṃ gíraḥ</w:t>
      </w:r>
      <w:del w:id="28638" w:author="Christopher Fotheringham" w:date="2021-10-19T23:35:00Z">
        <w:r>
          <w:rPr>
            <w:i/>
            <w:iCs/>
            <w:lang w:eastAsia="hi-IN"/>
          </w:rPr>
          <w:delText xml:space="preserve"> / </w:delText>
        </w:r>
      </w:del>
      <w:ins w:id="2863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8640" w:author="Christopher Fotheringham" w:date="2021-10-19T23:35:00Z">
            <w:rPr>
              <w:i/>
            </w:rPr>
          </w:rPrChange>
        </w:rPr>
        <w:t>sáṃ devatr</w:t>
      </w:r>
      <w:r w:rsidRPr="00AF62C5">
        <w:rPr>
          <w:rFonts w:asciiTheme="majorBidi" w:hAnsiTheme="majorBidi" w:hint="eastAsia"/>
          <w:i/>
          <w:rPrChange w:id="28641" w:author="Christopher Fotheringham" w:date="2021-10-19T23:35:00Z">
            <w:rPr>
              <w:rFonts w:hint="eastAsia"/>
              <w:i/>
            </w:rPr>
          </w:rPrChange>
        </w:rPr>
        <w:t>ā</w:t>
      </w:r>
      <w:r w:rsidRPr="00AF62C5">
        <w:rPr>
          <w:rFonts w:asciiTheme="majorBidi" w:hAnsiTheme="majorBidi" w:hint="eastAsia"/>
          <w:i/>
          <w:rPrChange w:id="28642" w:author="Christopher Fotheringham" w:date="2021-10-19T23:35:00Z">
            <w:rPr>
              <w:rFonts w:hint="eastAsia"/>
              <w:i/>
            </w:rPr>
          </w:rPrChange>
        </w:rPr>
        <w:t>́</w:t>
      </w:r>
      <w:r w:rsidRPr="00AF62C5">
        <w:rPr>
          <w:rFonts w:asciiTheme="majorBidi" w:hAnsiTheme="majorBidi"/>
          <w:i/>
          <w:rPrChange w:id="28643" w:author="Christopher Fotheringham" w:date="2021-10-19T23:35:00Z">
            <w:rPr>
              <w:i/>
            </w:rPr>
          </w:rPrChange>
        </w:rPr>
        <w:t xml:space="preserve"> babh</w:t>
      </w:r>
      <w:r w:rsidRPr="00AF62C5">
        <w:rPr>
          <w:rFonts w:asciiTheme="majorBidi" w:hAnsiTheme="majorBidi" w:hint="eastAsia"/>
          <w:i/>
          <w:rPrChange w:id="28644" w:author="Christopher Fotheringham" w:date="2021-10-19T23:35:00Z">
            <w:rPr>
              <w:rFonts w:hint="eastAsia"/>
              <w:i/>
            </w:rPr>
          </w:rPrChange>
        </w:rPr>
        <w:t>ū</w:t>
      </w:r>
      <w:r w:rsidRPr="00AF62C5">
        <w:rPr>
          <w:rFonts w:asciiTheme="majorBidi" w:hAnsiTheme="majorBidi"/>
          <w:i/>
          <w:rPrChange w:id="28645" w:author="Christopher Fotheringham" w:date="2021-10-19T23:35:00Z">
            <w:rPr>
              <w:i/>
            </w:rPr>
          </w:rPrChange>
        </w:rPr>
        <w:t>vathuḥ //</w:t>
      </w:r>
      <w:r w:rsidRPr="00AF62C5">
        <w:rPr>
          <w:rFonts w:asciiTheme="majorBidi" w:hAnsiTheme="majorBidi"/>
          <w:rPrChange w:id="28646" w:author="Christopher Fotheringham" w:date="2021-10-19T23:35:00Z">
            <w:rPr/>
          </w:rPrChange>
        </w:rPr>
        <w:t xml:space="preserve"> </w:t>
      </w:r>
      <w:r w:rsidRPr="00AF62C5">
        <w:rPr>
          <w:rFonts w:asciiTheme="majorBidi" w:hAnsiTheme="majorBidi"/>
          <w:i/>
          <w:rPrChange w:id="28647" w:author="Christopher Fotheringham" w:date="2021-10-19T23:35:00Z">
            <w:rPr>
              <w:i/>
            </w:rPr>
          </w:rPrChange>
        </w:rPr>
        <w:t>yuvámet</w:t>
      </w:r>
      <w:r w:rsidRPr="00AF62C5">
        <w:rPr>
          <w:rFonts w:asciiTheme="majorBidi" w:hAnsiTheme="majorBidi" w:hint="eastAsia"/>
          <w:i/>
          <w:rPrChange w:id="28648" w:author="Christopher Fotheringham" w:date="2021-10-19T23:35:00Z">
            <w:rPr>
              <w:rFonts w:hint="eastAsia"/>
              <w:i/>
            </w:rPr>
          </w:rPrChange>
        </w:rPr>
        <w:t>ā</w:t>
      </w:r>
      <w:r w:rsidRPr="00AF62C5">
        <w:rPr>
          <w:rFonts w:asciiTheme="majorBidi" w:hAnsiTheme="majorBidi" w:hint="eastAsia"/>
          <w:i/>
          <w:rPrChange w:id="28649" w:author="Christopher Fotheringham" w:date="2021-10-19T23:35:00Z">
            <w:rPr>
              <w:rFonts w:hint="eastAsia"/>
              <w:i/>
            </w:rPr>
          </w:rPrChange>
        </w:rPr>
        <w:t>́</w:t>
      </w:r>
      <w:r w:rsidRPr="00AF62C5">
        <w:rPr>
          <w:rFonts w:asciiTheme="majorBidi" w:hAnsiTheme="majorBidi"/>
          <w:i/>
          <w:rPrChange w:id="28650" w:author="Christopher Fotheringham" w:date="2021-10-19T23:35:00Z">
            <w:rPr>
              <w:i/>
            </w:rPr>
          </w:rPrChange>
        </w:rPr>
        <w:t>ni diví rocan</w:t>
      </w:r>
      <w:r w:rsidRPr="00AF62C5">
        <w:rPr>
          <w:rFonts w:asciiTheme="majorBidi" w:hAnsiTheme="majorBidi" w:hint="eastAsia"/>
          <w:i/>
          <w:rPrChange w:id="28651" w:author="Christopher Fotheringham" w:date="2021-10-19T23:35:00Z">
            <w:rPr>
              <w:rFonts w:hint="eastAsia"/>
              <w:i/>
            </w:rPr>
          </w:rPrChange>
        </w:rPr>
        <w:t>ā</w:t>
      </w:r>
      <w:r w:rsidRPr="00AF62C5">
        <w:rPr>
          <w:rFonts w:asciiTheme="majorBidi" w:hAnsiTheme="majorBidi" w:hint="eastAsia"/>
          <w:i/>
          <w:rPrChange w:id="28652" w:author="Christopher Fotheringham" w:date="2021-10-19T23:35:00Z">
            <w:rPr>
              <w:rFonts w:hint="eastAsia"/>
              <w:i/>
            </w:rPr>
          </w:rPrChange>
        </w:rPr>
        <w:t>́</w:t>
      </w:r>
      <w:r w:rsidRPr="00AF62C5">
        <w:rPr>
          <w:rFonts w:asciiTheme="majorBidi" w:hAnsiTheme="majorBidi"/>
          <w:i/>
          <w:rPrChange w:id="28653" w:author="Christopher Fotheringham" w:date="2021-10-19T23:35:00Z">
            <w:rPr>
              <w:i/>
            </w:rPr>
          </w:rPrChange>
        </w:rPr>
        <w:t>nyagní</w:t>
      </w:r>
      <w:r w:rsidRPr="00AF62C5">
        <w:rPr>
          <w:rFonts w:asciiTheme="majorBidi" w:hAnsiTheme="majorBidi" w:hint="eastAsia"/>
          <w:i/>
          <w:rPrChange w:id="28654" w:author="Christopher Fotheringham" w:date="2021-10-19T23:35:00Z">
            <w:rPr>
              <w:rFonts w:hint="eastAsia"/>
              <w:i/>
            </w:rPr>
          </w:rPrChange>
        </w:rPr>
        <w:t>ś</w:t>
      </w:r>
      <w:r w:rsidRPr="00AF62C5">
        <w:rPr>
          <w:rFonts w:asciiTheme="majorBidi" w:hAnsiTheme="majorBidi"/>
          <w:i/>
          <w:rPrChange w:id="28655" w:author="Christopher Fotheringham" w:date="2021-10-19T23:35:00Z">
            <w:rPr>
              <w:i/>
            </w:rPr>
          </w:rPrChange>
        </w:rPr>
        <w:t>ca soma sákrat</w:t>
      </w:r>
      <w:r w:rsidRPr="00AF62C5">
        <w:rPr>
          <w:rFonts w:asciiTheme="majorBidi" w:hAnsiTheme="majorBidi" w:hint="eastAsia"/>
          <w:i/>
          <w:rPrChange w:id="28656" w:author="Christopher Fotheringham" w:date="2021-10-19T23:35:00Z">
            <w:rPr>
              <w:rFonts w:hint="eastAsia"/>
              <w:i/>
            </w:rPr>
          </w:rPrChange>
        </w:rPr>
        <w:t>ū</w:t>
      </w:r>
      <w:r w:rsidRPr="00AF62C5">
        <w:rPr>
          <w:rFonts w:asciiTheme="majorBidi" w:hAnsiTheme="majorBidi"/>
          <w:i/>
          <w:rPrChange w:id="28657" w:author="Christopher Fotheringham" w:date="2021-10-19T23:35:00Z">
            <w:rPr>
              <w:i/>
            </w:rPr>
          </w:rPrChange>
        </w:rPr>
        <w:t xml:space="preserve"> adhattam</w:t>
      </w:r>
      <w:del w:id="28658" w:author="Christopher Fotheringham" w:date="2021-10-19T23:35:00Z">
        <w:r>
          <w:rPr>
            <w:i/>
            <w:iCs/>
            <w:lang w:eastAsia="hi-IN"/>
          </w:rPr>
          <w:delText xml:space="preserve"> / </w:delText>
        </w:r>
      </w:del>
      <w:ins w:id="2865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8660" w:author="Christopher Fotheringham" w:date="2021-10-19T23:35:00Z">
            <w:rPr>
              <w:i/>
            </w:rPr>
          </w:rPrChange>
        </w:rPr>
        <w:t>yuváṁ síndh</w:t>
      </w:r>
      <w:r w:rsidRPr="00AF62C5">
        <w:rPr>
          <w:rFonts w:asciiTheme="majorBidi" w:hAnsiTheme="majorBidi" w:hint="eastAsia"/>
          <w:i/>
          <w:rPrChange w:id="28661" w:author="Christopher Fotheringham" w:date="2021-10-19T23:35:00Z">
            <w:rPr>
              <w:rFonts w:hint="eastAsia"/>
              <w:i/>
            </w:rPr>
          </w:rPrChange>
        </w:rPr>
        <w:t>ū</w:t>
      </w:r>
      <w:r w:rsidRPr="00AF62C5">
        <w:rPr>
          <w:rFonts w:asciiTheme="majorBidi" w:hAnsiTheme="majorBidi"/>
          <w:i/>
          <w:rPrChange w:id="28662" w:author="Christopher Fotheringham" w:date="2021-10-19T23:35:00Z">
            <w:rPr>
              <w:i/>
            </w:rPr>
          </w:rPrChange>
        </w:rPr>
        <w:t>ṁrabhí</w:t>
      </w:r>
      <w:r w:rsidRPr="00AF62C5">
        <w:rPr>
          <w:rFonts w:asciiTheme="majorBidi" w:hAnsiTheme="majorBidi" w:hint="eastAsia"/>
          <w:i/>
          <w:rPrChange w:id="28663" w:author="Christopher Fotheringham" w:date="2021-10-19T23:35:00Z">
            <w:rPr>
              <w:rFonts w:hint="eastAsia"/>
              <w:i/>
            </w:rPr>
          </w:rPrChange>
        </w:rPr>
        <w:t>ś</w:t>
      </w:r>
      <w:r w:rsidRPr="00AF62C5">
        <w:rPr>
          <w:rFonts w:asciiTheme="majorBidi" w:hAnsiTheme="majorBidi"/>
          <w:i/>
          <w:rPrChange w:id="28664" w:author="Christopher Fotheringham" w:date="2021-10-19T23:35:00Z">
            <w:rPr>
              <w:i/>
            </w:rPr>
          </w:rPrChange>
        </w:rPr>
        <w:t>asteravady</w:t>
      </w:r>
      <w:r w:rsidRPr="00AF62C5">
        <w:rPr>
          <w:rFonts w:asciiTheme="majorBidi" w:hAnsiTheme="majorBidi" w:hint="eastAsia"/>
          <w:i/>
          <w:rPrChange w:id="28665" w:author="Christopher Fotheringham" w:date="2021-10-19T23:35:00Z">
            <w:rPr>
              <w:rFonts w:hint="eastAsia"/>
              <w:i/>
            </w:rPr>
          </w:rPrChange>
        </w:rPr>
        <w:t>ā</w:t>
      </w:r>
      <w:r w:rsidRPr="00AF62C5">
        <w:rPr>
          <w:rFonts w:asciiTheme="majorBidi" w:hAnsiTheme="majorBidi" w:hint="eastAsia"/>
          <w:i/>
          <w:rPrChange w:id="28666" w:author="Christopher Fotheringham" w:date="2021-10-19T23:35:00Z">
            <w:rPr>
              <w:rFonts w:hint="eastAsia"/>
              <w:i/>
            </w:rPr>
          </w:rPrChange>
        </w:rPr>
        <w:t>́</w:t>
      </w:r>
      <w:r w:rsidRPr="00AF62C5">
        <w:rPr>
          <w:rFonts w:asciiTheme="majorBidi" w:hAnsiTheme="majorBidi"/>
          <w:i/>
          <w:rPrChange w:id="28667" w:author="Christopher Fotheringham" w:date="2021-10-19T23:35:00Z">
            <w:rPr>
              <w:i/>
            </w:rPr>
          </w:rPrChange>
        </w:rPr>
        <w:t>dágn</w:t>
      </w:r>
      <w:r w:rsidRPr="00AF62C5">
        <w:rPr>
          <w:rFonts w:asciiTheme="majorBidi" w:hAnsiTheme="majorBidi" w:hint="eastAsia"/>
          <w:i/>
          <w:rPrChange w:id="28668" w:author="Christopher Fotheringham" w:date="2021-10-19T23:35:00Z">
            <w:rPr>
              <w:rFonts w:hint="eastAsia"/>
              <w:i/>
            </w:rPr>
          </w:rPrChange>
        </w:rPr>
        <w:t>ī</w:t>
      </w:r>
      <w:r w:rsidRPr="00AF62C5">
        <w:rPr>
          <w:rFonts w:asciiTheme="majorBidi" w:hAnsiTheme="majorBidi"/>
          <w:i/>
          <w:rPrChange w:id="28669" w:author="Christopher Fotheringham" w:date="2021-10-19T23:35:00Z">
            <w:rPr>
              <w:i/>
            </w:rPr>
          </w:rPrChange>
        </w:rPr>
        <w:t>ṣom</w:t>
      </w:r>
      <w:r w:rsidRPr="00AF62C5">
        <w:rPr>
          <w:rFonts w:asciiTheme="majorBidi" w:hAnsiTheme="majorBidi" w:hint="eastAsia"/>
          <w:i/>
          <w:rPrChange w:id="28670" w:author="Christopher Fotheringham" w:date="2021-10-19T23:35:00Z">
            <w:rPr>
              <w:rFonts w:hint="eastAsia"/>
              <w:i/>
            </w:rPr>
          </w:rPrChange>
        </w:rPr>
        <w:t>ā</w:t>
      </w:r>
      <w:r w:rsidRPr="00AF62C5">
        <w:rPr>
          <w:rFonts w:asciiTheme="majorBidi" w:hAnsiTheme="majorBidi"/>
          <w:i/>
          <w:rPrChange w:id="28671" w:author="Christopher Fotheringham" w:date="2021-10-19T23:35:00Z">
            <w:rPr>
              <w:i/>
            </w:rPr>
          </w:rPrChange>
        </w:rPr>
        <w:t xml:space="preserve"> amuñcataṃ gr̥bh</w:t>
      </w:r>
      <w:r w:rsidRPr="00AF62C5">
        <w:rPr>
          <w:rFonts w:asciiTheme="majorBidi" w:hAnsiTheme="majorBidi" w:hint="eastAsia"/>
          <w:i/>
          <w:rPrChange w:id="28672" w:author="Christopher Fotheringham" w:date="2021-10-19T23:35:00Z">
            <w:rPr>
              <w:rFonts w:hint="eastAsia"/>
              <w:i/>
            </w:rPr>
          </w:rPrChange>
        </w:rPr>
        <w:t>ī</w:t>
      </w:r>
      <w:r w:rsidRPr="00AF62C5">
        <w:rPr>
          <w:rFonts w:asciiTheme="majorBidi" w:hAnsiTheme="majorBidi"/>
          <w:i/>
          <w:rPrChange w:id="28673" w:author="Christopher Fotheringham" w:date="2021-10-19T23:35:00Z">
            <w:rPr>
              <w:i/>
            </w:rPr>
          </w:rPrChange>
        </w:rPr>
        <w:t>t</w:t>
      </w:r>
      <w:r w:rsidRPr="00AF62C5">
        <w:rPr>
          <w:rFonts w:asciiTheme="majorBidi" w:hAnsiTheme="majorBidi" w:hint="eastAsia"/>
          <w:i/>
          <w:rPrChange w:id="28674" w:author="Christopher Fotheringham" w:date="2021-10-19T23:35:00Z">
            <w:rPr>
              <w:rFonts w:hint="eastAsia"/>
              <w:i/>
            </w:rPr>
          </w:rPrChange>
        </w:rPr>
        <w:t>ā</w:t>
      </w:r>
      <w:r w:rsidRPr="00AF62C5">
        <w:rPr>
          <w:rFonts w:asciiTheme="majorBidi" w:hAnsiTheme="majorBidi" w:hint="eastAsia"/>
          <w:i/>
          <w:rPrChange w:id="28675" w:author="Christopher Fotheringham" w:date="2021-10-19T23:35:00Z">
            <w:rPr>
              <w:rFonts w:hint="eastAsia"/>
              <w:i/>
            </w:rPr>
          </w:rPrChange>
        </w:rPr>
        <w:t>́</w:t>
      </w:r>
      <w:r w:rsidRPr="00AF62C5">
        <w:rPr>
          <w:rFonts w:asciiTheme="majorBidi" w:hAnsiTheme="majorBidi"/>
          <w:i/>
          <w:rPrChange w:id="28676" w:author="Christopher Fotheringham" w:date="2021-10-19T23:35:00Z">
            <w:rPr>
              <w:i/>
            </w:rPr>
          </w:rPrChange>
        </w:rPr>
        <w:t>n //</w:t>
      </w:r>
    </w:p>
    <w:p w14:paraId="5F77E93D" w14:textId="72FF4CAF" w:rsidR="00E53EB6" w:rsidRPr="00AF62C5" w:rsidRDefault="006500F5">
      <w:pPr>
        <w:pStyle w:val="Zitat"/>
        <w:autoSpaceDE w:val="0"/>
        <w:jc w:val="left"/>
        <w:rPr>
          <w:rFonts w:asciiTheme="majorBidi" w:hAnsiTheme="majorBidi"/>
          <w:rPrChange w:id="28677" w:author="Christopher Fotheringham" w:date="2021-10-19T23:35:00Z">
            <w:rPr>
              <w:rFonts w:ascii="Times Ext Roman" w:hAnsi="Times Ext Roman"/>
            </w:rPr>
          </w:rPrChange>
        </w:rPr>
        <w:pPrChange w:id="28678" w:author="Christopher Fotheringham" w:date="2021-10-19T23:35:00Z">
          <w:pPr>
            <w:pStyle w:val="Zitat"/>
            <w:autoSpaceDE w:val="0"/>
          </w:pPr>
        </w:pPrChange>
      </w:pPr>
      <w:r w:rsidRPr="00AF62C5">
        <w:rPr>
          <w:rFonts w:asciiTheme="majorBidi" w:hAnsiTheme="majorBidi"/>
          <w:rPrChange w:id="28679" w:author="Christopher Fotheringham" w:date="2021-10-19T23:35:00Z">
            <w:rPr/>
          </w:rPrChange>
        </w:rPr>
        <w:t xml:space="preserve">O Agni and Soma, together invoked, having the same knowledge, </w:t>
      </w:r>
      <w:r w:rsidRPr="00AF62C5">
        <w:rPr>
          <w:rFonts w:asciiTheme="majorBidi" w:hAnsiTheme="majorBidi"/>
          <w:u w:val="single"/>
          <w:rPrChange w:id="28680" w:author="Christopher Fotheringham" w:date="2021-10-19T23:35:00Z">
            <w:rPr>
              <w:u w:val="single"/>
            </w:rPr>
          </w:rPrChange>
        </w:rPr>
        <w:t>appropriate</w:t>
      </w:r>
      <w:r w:rsidRPr="00AF62C5">
        <w:rPr>
          <w:rFonts w:asciiTheme="majorBidi" w:hAnsiTheme="majorBidi"/>
          <w:rPrChange w:id="28681" w:author="Christopher Fotheringham" w:date="2021-10-19T23:35:00Z">
            <w:rPr/>
          </w:rPrChange>
        </w:rPr>
        <w:t xml:space="preserve"> the chants, you are</w:t>
      </w:r>
      <w:r w:rsidRPr="00AF62C5">
        <w:rPr>
          <w:rStyle w:val="FootnoteAnchor"/>
          <w:rFonts w:asciiTheme="majorBidi" w:hAnsiTheme="majorBidi"/>
          <w:rPrChange w:id="28682" w:author="Christopher Fotheringham" w:date="2021-10-19T23:35:00Z">
            <w:rPr>
              <w:rStyle w:val="FootnoteAnchor"/>
            </w:rPr>
          </w:rPrChange>
        </w:rPr>
        <w:footnoteReference w:id="407"/>
      </w:r>
      <w:r w:rsidRPr="00AF62C5">
        <w:rPr>
          <w:rFonts w:asciiTheme="majorBidi" w:hAnsiTheme="majorBidi"/>
          <w:rPrChange w:id="28702" w:author="Christopher Fotheringham" w:date="2021-10-19T23:35:00Z">
            <w:rPr/>
          </w:rPrChange>
        </w:rPr>
        <w:t xml:space="preserve"> together in the divine world. You two put those lights in the sky,</w:t>
      </w:r>
      <w:r w:rsidR="00DA0938">
        <w:rPr>
          <w:rFonts w:asciiTheme="majorBidi" w:hAnsiTheme="majorBidi"/>
          <w:rPrChange w:id="28703" w:author="Christopher Fotheringham" w:date="2021-10-19T23:35:00Z">
            <w:rPr/>
          </w:rPrChange>
        </w:rPr>
        <w:t xml:space="preserve"> </w:t>
      </w:r>
      <w:del w:id="28704" w:author="Christopher Fotheringham" w:date="2021-10-19T23:35:00Z">
        <w:r>
          <w:rPr>
            <w:lang w:eastAsia="hi-IN"/>
          </w:rPr>
          <w:delText>o</w:delText>
        </w:r>
      </w:del>
      <w:ins w:id="28705"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8706" w:author="Christopher Fotheringham" w:date="2021-10-19T23:35:00Z">
            <w:rPr/>
          </w:rPrChange>
        </w:rPr>
        <w:t xml:space="preserve"> </w:t>
      </w:r>
      <w:r w:rsidRPr="00AF62C5">
        <w:rPr>
          <w:rFonts w:asciiTheme="majorBidi" w:hAnsiTheme="majorBidi"/>
          <w:rPrChange w:id="28707" w:author="Christopher Fotheringham" w:date="2021-10-19T23:35:00Z">
            <w:rPr/>
          </w:rPrChange>
        </w:rPr>
        <w:t>Agni and Soma, you, with the same intention; you two,</w:t>
      </w:r>
      <w:r w:rsidR="00DA0938">
        <w:rPr>
          <w:rFonts w:asciiTheme="majorBidi" w:hAnsiTheme="majorBidi"/>
          <w:rPrChange w:id="28708" w:author="Christopher Fotheringham" w:date="2021-10-19T23:35:00Z">
            <w:rPr/>
          </w:rPrChange>
        </w:rPr>
        <w:t xml:space="preserve"> </w:t>
      </w:r>
      <w:del w:id="28709" w:author="Christopher Fotheringham" w:date="2021-10-19T23:35:00Z">
        <w:r>
          <w:rPr>
            <w:lang w:eastAsia="hi-IN"/>
          </w:rPr>
          <w:delText>o</w:delText>
        </w:r>
      </w:del>
      <w:ins w:id="28710"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28711" w:author="Christopher Fotheringham" w:date="2021-10-19T23:35:00Z">
            <w:rPr/>
          </w:rPrChange>
        </w:rPr>
        <w:t xml:space="preserve"> </w:t>
      </w:r>
      <w:r w:rsidRPr="00AF62C5">
        <w:rPr>
          <w:rFonts w:asciiTheme="majorBidi" w:hAnsiTheme="majorBidi"/>
          <w:rPrChange w:id="28712" w:author="Christopher Fotheringham" w:date="2021-10-19T23:35:00Z">
            <w:rPr/>
          </w:rPrChange>
        </w:rPr>
        <w:t>Agni and Soma, released from curse (misfortune-</w:t>
      </w:r>
      <w:r w:rsidRPr="00AF62C5">
        <w:rPr>
          <w:rFonts w:asciiTheme="majorBidi" w:hAnsiTheme="majorBidi"/>
          <w:i/>
          <w:rPrChange w:id="28713" w:author="Christopher Fotheringham" w:date="2021-10-19T23:35:00Z">
            <w:rPr>
              <w:i/>
            </w:rPr>
          </w:rPrChange>
        </w:rPr>
        <w:t>abhi</w:t>
      </w:r>
      <w:r w:rsidRPr="00AF62C5">
        <w:rPr>
          <w:rFonts w:asciiTheme="majorBidi" w:hAnsiTheme="majorBidi" w:hint="eastAsia"/>
          <w:i/>
          <w:rPrChange w:id="28714" w:author="Christopher Fotheringham" w:date="2021-10-19T23:35:00Z">
            <w:rPr>
              <w:rFonts w:hint="eastAsia"/>
              <w:i/>
            </w:rPr>
          </w:rPrChange>
        </w:rPr>
        <w:t>ś</w:t>
      </w:r>
      <w:r w:rsidRPr="00AF62C5">
        <w:rPr>
          <w:rFonts w:asciiTheme="majorBidi" w:hAnsiTheme="majorBidi"/>
          <w:i/>
          <w:rPrChange w:id="28715" w:author="Christopher Fotheringham" w:date="2021-10-19T23:35:00Z">
            <w:rPr>
              <w:i/>
            </w:rPr>
          </w:rPrChange>
        </w:rPr>
        <w:t>asti-</w:t>
      </w:r>
      <w:r w:rsidRPr="00AF62C5">
        <w:rPr>
          <w:rFonts w:asciiTheme="majorBidi" w:hAnsiTheme="majorBidi"/>
          <w:rPrChange w:id="28716" w:author="Christopher Fotheringham" w:date="2021-10-19T23:35:00Z">
            <w:rPr/>
          </w:rPrChange>
        </w:rPr>
        <w:t>) and disgrace the rivers which were held back.</w:t>
      </w:r>
    </w:p>
    <w:p w14:paraId="163BABC5" w14:textId="49A5EBFA" w:rsidR="00E53EB6" w:rsidRPr="00AF62C5" w:rsidRDefault="006500F5">
      <w:pPr>
        <w:pStyle w:val="HaupttextnachZitat"/>
        <w:jc w:val="left"/>
        <w:rPr>
          <w:rFonts w:asciiTheme="majorBidi" w:hAnsiTheme="majorBidi"/>
          <w:rPrChange w:id="28717" w:author="Christopher Fotheringham" w:date="2021-10-19T23:35:00Z">
            <w:rPr/>
          </w:rPrChange>
        </w:rPr>
        <w:pPrChange w:id="28718" w:author="Christopher Fotheringham" w:date="2021-10-19T23:35:00Z">
          <w:pPr>
            <w:pStyle w:val="HaupttextnachZitat"/>
          </w:pPr>
        </w:pPrChange>
      </w:pPr>
      <w:r w:rsidRPr="00AF62C5">
        <w:rPr>
          <w:rFonts w:asciiTheme="majorBidi" w:hAnsiTheme="majorBidi"/>
          <w:rPrChange w:id="28719" w:author="Christopher Fotheringham" w:date="2021-10-19T23:35:00Z">
            <w:rPr/>
          </w:rPrChange>
        </w:rPr>
        <w:t xml:space="preserve">Here Agni and Soma are asked to appropriate the chants, and the great deeds of the two deities together are evoked. It </w:t>
      </w:r>
      <w:del w:id="28720" w:author="Christopher Fotheringham" w:date="2021-10-19T23:35:00Z">
        <w:r>
          <w:delText>is worth noticing</w:delText>
        </w:r>
      </w:del>
      <w:ins w:id="28721" w:author="Christopher Fotheringham" w:date="2021-10-19T23:35:00Z">
        <w:r w:rsidR="00E563D8" w:rsidRPr="002270E1">
          <w:rPr>
            <w:rFonts w:asciiTheme="majorBidi" w:hAnsiTheme="majorBidi" w:cstheme="majorBidi"/>
            <w:noProof/>
          </w:rPr>
          <w:t>should be noted</w:t>
        </w:r>
      </w:ins>
      <w:r w:rsidRPr="00AF62C5">
        <w:rPr>
          <w:rFonts w:asciiTheme="majorBidi" w:hAnsiTheme="majorBidi"/>
          <w:rPrChange w:id="28722" w:author="Christopher Fotheringham" w:date="2021-10-19T23:35:00Z">
            <w:rPr/>
          </w:rPrChange>
        </w:rPr>
        <w:t xml:space="preserve"> that the</w:t>
      </w:r>
      <w:r w:rsidR="00D86CE6" w:rsidRPr="002270E1">
        <w:rPr>
          <w:rFonts w:asciiTheme="majorBidi" w:hAnsiTheme="majorBidi"/>
          <w:rPrChange w:id="28723" w:author="Christopher Fotheringham" w:date="2021-10-19T23:35:00Z">
            <w:rPr/>
          </w:rPrChange>
        </w:rPr>
        <w:t xml:space="preserve"> </w:t>
      </w:r>
      <w:ins w:id="28724" w:author="Christopher Fotheringham" w:date="2021-10-19T23:35:00Z">
        <w:r w:rsidR="00D86CE6" w:rsidRPr="002270E1">
          <w:rPr>
            <w:rFonts w:asciiTheme="majorBidi" w:hAnsiTheme="majorBidi" w:cstheme="majorBidi"/>
            <w:noProof/>
          </w:rPr>
          <w:t>use of the</w:t>
        </w:r>
        <w:r w:rsidRPr="00AF62C5">
          <w:rPr>
            <w:rFonts w:asciiTheme="majorBidi" w:hAnsiTheme="majorBidi" w:cstheme="majorBidi"/>
            <w:noProof/>
          </w:rPr>
          <w:t xml:space="preserve"> </w:t>
        </w:r>
      </w:ins>
      <w:r w:rsidRPr="00AF62C5">
        <w:rPr>
          <w:rFonts w:asciiTheme="majorBidi" w:hAnsiTheme="majorBidi"/>
          <w:rPrChange w:id="28725" w:author="Christopher Fotheringham" w:date="2021-10-19T23:35:00Z">
            <w:rPr/>
          </w:rPrChange>
        </w:rPr>
        <w:t xml:space="preserve">syntagma </w:t>
      </w:r>
      <w:r w:rsidRPr="00AF62C5">
        <w:rPr>
          <w:rFonts w:asciiTheme="majorBidi" w:hAnsiTheme="majorBidi"/>
          <w:i/>
          <w:rPrChange w:id="28726" w:author="Christopher Fotheringham" w:date="2021-10-19T23:35:00Z">
            <w:rPr>
              <w:i/>
            </w:rPr>
          </w:rPrChange>
        </w:rPr>
        <w:t>van- girah</w:t>
      </w:r>
      <w:r w:rsidR="005B7DC9">
        <w:rPr>
          <w:rFonts w:asciiTheme="majorBidi" w:hAnsiTheme="majorBidi"/>
          <w:i/>
        </w:rPr>
        <w:t>,</w:t>
      </w:r>
      <w:r w:rsidRPr="00AF62C5">
        <w:rPr>
          <w:rFonts w:asciiTheme="majorBidi" w:hAnsiTheme="majorBidi"/>
          <w:i/>
          <w:rPrChange w:id="28727" w:author="Christopher Fotheringham" w:date="2021-10-19T23:35:00Z">
            <w:rPr>
              <w:i/>
            </w:rPr>
          </w:rPrChange>
        </w:rPr>
        <w:t xml:space="preserve"> </w:t>
      </w:r>
      <w:r w:rsidRPr="00AF62C5">
        <w:rPr>
          <w:rFonts w:asciiTheme="majorBidi" w:hAnsiTheme="majorBidi"/>
          <w:rPrChange w:id="28728" w:author="Christopher Fotheringham" w:date="2021-10-19T23:35:00Z">
            <w:rPr/>
          </w:rPrChange>
        </w:rPr>
        <w:t xml:space="preserve">frequently </w:t>
      </w:r>
      <w:del w:id="28729" w:author="Christopher Fotheringham" w:date="2021-10-19T23:35:00Z">
        <w:r>
          <w:delText>used</w:delText>
        </w:r>
      </w:del>
      <w:ins w:id="28730" w:author="Christopher Fotheringham" w:date="2021-10-19T23:35:00Z">
        <w:r w:rsidR="00D86CE6" w:rsidRPr="002270E1">
          <w:rPr>
            <w:rFonts w:asciiTheme="majorBidi" w:hAnsiTheme="majorBidi" w:cstheme="majorBidi"/>
            <w:noProof/>
          </w:rPr>
          <w:t>encountered</w:t>
        </w:r>
      </w:ins>
      <w:r w:rsidR="00D86CE6" w:rsidRPr="00AF62C5">
        <w:rPr>
          <w:rFonts w:asciiTheme="majorBidi" w:hAnsiTheme="majorBidi"/>
          <w:rPrChange w:id="28731" w:author="Christopher Fotheringham" w:date="2021-10-19T23:35:00Z">
            <w:rPr/>
          </w:rPrChange>
        </w:rPr>
        <w:t xml:space="preserve"> </w:t>
      </w:r>
      <w:r w:rsidRPr="00AF62C5">
        <w:rPr>
          <w:rFonts w:asciiTheme="majorBidi" w:hAnsiTheme="majorBidi"/>
          <w:rPrChange w:id="28732" w:author="Christopher Fotheringham" w:date="2021-10-19T23:35:00Z">
            <w:rPr/>
          </w:rPrChange>
        </w:rPr>
        <w:t xml:space="preserve">in the </w:t>
      </w:r>
      <w:del w:id="28733" w:author="Christopher Fotheringham" w:date="2021-10-19T23:35:00Z">
        <w:r>
          <w:delText>R̥gvedic text, is</w:delText>
        </w:r>
      </w:del>
      <w:ins w:id="28734" w:author="Christopher Fotheringham" w:date="2021-10-19T23:35:00Z">
        <w:r w:rsidR="008B4B45" w:rsidRPr="00AF62C5">
          <w:rPr>
            <w:rFonts w:asciiTheme="majorBidi" w:hAnsiTheme="majorBidi" w:cstheme="majorBidi"/>
            <w:i/>
            <w:iCs/>
            <w:noProof/>
          </w:rPr>
          <w:t>R̥gved</w:t>
        </w:r>
        <w:r w:rsidR="00D86CE6" w:rsidRPr="00AF62C5">
          <w:rPr>
            <w:rFonts w:asciiTheme="majorBidi" w:hAnsiTheme="majorBidi" w:cstheme="majorBidi"/>
            <w:i/>
            <w:iCs/>
            <w:noProof/>
          </w:rPr>
          <w:t>a</w:t>
        </w:r>
        <w:r w:rsidRPr="00AF62C5">
          <w:rPr>
            <w:rFonts w:asciiTheme="majorBidi" w:hAnsiTheme="majorBidi" w:cstheme="majorBidi"/>
            <w:noProof/>
          </w:rPr>
          <w:t xml:space="preserve">, </w:t>
        </w:r>
        <w:r w:rsidR="00B313A4" w:rsidRPr="00AF62C5">
          <w:rPr>
            <w:rFonts w:asciiTheme="majorBidi" w:hAnsiTheme="majorBidi" w:cstheme="majorBidi"/>
            <w:noProof/>
          </w:rPr>
          <w:t>decreases</w:t>
        </w:r>
      </w:ins>
      <w:r w:rsidR="00B313A4" w:rsidRPr="00AF62C5">
        <w:rPr>
          <w:rFonts w:asciiTheme="majorBidi" w:hAnsiTheme="majorBidi"/>
          <w:rPrChange w:id="28735" w:author="Christopher Fotheringham" w:date="2021-10-19T23:35:00Z">
            <w:rPr/>
          </w:rPrChange>
        </w:rPr>
        <w:t xml:space="preserve"> strikingly</w:t>
      </w:r>
      <w:r w:rsidRPr="00AF62C5">
        <w:rPr>
          <w:rFonts w:asciiTheme="majorBidi" w:hAnsiTheme="majorBidi"/>
          <w:rPrChange w:id="28736" w:author="Christopher Fotheringham" w:date="2021-10-19T23:35:00Z">
            <w:rPr/>
          </w:rPrChange>
        </w:rPr>
        <w:t xml:space="preserve"> </w:t>
      </w:r>
      <w:del w:id="28737" w:author="Christopher Fotheringham" w:date="2021-10-19T23:35:00Z">
        <w:r>
          <w:delText xml:space="preserve">decreasing </w:delText>
        </w:r>
      </w:del>
      <w:r w:rsidRPr="00AF62C5">
        <w:rPr>
          <w:rFonts w:asciiTheme="majorBidi" w:hAnsiTheme="majorBidi"/>
          <w:rPrChange w:id="28738" w:author="Christopher Fotheringham" w:date="2021-10-19T23:35:00Z">
            <w:rPr/>
          </w:rPrChange>
        </w:rPr>
        <w:t xml:space="preserve">in the post </w:t>
      </w:r>
      <w:r w:rsidR="008B4B45" w:rsidRPr="00AF62C5">
        <w:rPr>
          <w:rFonts w:asciiTheme="majorBidi" w:hAnsiTheme="majorBidi"/>
          <w:rPrChange w:id="28739" w:author="Christopher Fotheringham" w:date="2021-10-19T23:35:00Z">
            <w:rPr/>
          </w:rPrChange>
        </w:rPr>
        <w:t xml:space="preserve">R̥gvedic </w:t>
      </w:r>
      <w:r w:rsidRPr="00AF62C5">
        <w:rPr>
          <w:rFonts w:asciiTheme="majorBidi" w:hAnsiTheme="majorBidi"/>
          <w:rPrChange w:id="28740" w:author="Christopher Fotheringham" w:date="2021-10-19T23:35:00Z">
            <w:rPr/>
          </w:rPrChange>
        </w:rPr>
        <w:t>attestations</w:t>
      </w:r>
      <w:del w:id="28741" w:author="Christopher Fotheringham" w:date="2021-10-19T23:35:00Z">
        <w:r>
          <w:delText>: in</w:delText>
        </w:r>
      </w:del>
      <w:ins w:id="28742" w:author="Christopher Fotheringham" w:date="2021-10-19T23:35:00Z">
        <w:r w:rsidR="009E7AA2" w:rsidRPr="00AF62C5">
          <w:rPr>
            <w:rFonts w:asciiTheme="majorBidi" w:hAnsiTheme="majorBidi" w:cstheme="majorBidi"/>
            <w:noProof/>
          </w:rPr>
          <w:t>.</w:t>
        </w:r>
        <w:r w:rsidRPr="00AF62C5">
          <w:rPr>
            <w:rFonts w:asciiTheme="majorBidi" w:hAnsiTheme="majorBidi" w:cstheme="majorBidi"/>
            <w:noProof/>
          </w:rPr>
          <w:t xml:space="preserve"> </w:t>
        </w:r>
        <w:r w:rsidR="009E7AA2" w:rsidRPr="00AF62C5">
          <w:rPr>
            <w:rFonts w:asciiTheme="majorBidi" w:hAnsiTheme="majorBidi" w:cstheme="majorBidi"/>
            <w:noProof/>
          </w:rPr>
          <w:t>I</w:t>
        </w:r>
        <w:r w:rsidRPr="00AF62C5">
          <w:rPr>
            <w:rFonts w:asciiTheme="majorBidi" w:hAnsiTheme="majorBidi" w:cstheme="majorBidi"/>
            <w:noProof/>
          </w:rPr>
          <w:t>n</w:t>
        </w:r>
      </w:ins>
      <w:r w:rsidRPr="00AF62C5">
        <w:rPr>
          <w:rFonts w:asciiTheme="majorBidi" w:hAnsiTheme="majorBidi"/>
          <w:rPrChange w:id="28743" w:author="Christopher Fotheringham" w:date="2021-10-19T23:35:00Z">
            <w:rPr/>
          </w:rPrChange>
        </w:rPr>
        <w:t xml:space="preserve"> the R̥V it occurs 6 times, while only </w:t>
      </w:r>
      <w:r w:rsidRPr="00AF62C5">
        <w:rPr>
          <w:rFonts w:asciiTheme="majorBidi" w:hAnsiTheme="majorBidi"/>
          <w:i/>
          <w:rPrChange w:id="28744" w:author="Christopher Fotheringham" w:date="2021-10-19T23:35:00Z">
            <w:rPr>
              <w:i/>
            </w:rPr>
          </w:rPrChange>
        </w:rPr>
        <w:t>rayím</w:t>
      </w:r>
      <w:r w:rsidRPr="00AF62C5">
        <w:rPr>
          <w:rFonts w:asciiTheme="majorBidi" w:hAnsiTheme="majorBidi"/>
          <w:rPrChange w:id="28745" w:author="Christopher Fotheringham" w:date="2021-10-19T23:35:00Z">
            <w:rPr/>
          </w:rPrChange>
        </w:rPr>
        <w:t xml:space="preserve"> and </w:t>
      </w:r>
      <w:r w:rsidRPr="00AF62C5">
        <w:rPr>
          <w:rFonts w:asciiTheme="majorBidi" w:hAnsiTheme="majorBidi"/>
          <w:i/>
          <w:rPrChange w:id="28746" w:author="Christopher Fotheringham" w:date="2021-10-19T23:35:00Z">
            <w:rPr>
              <w:i/>
            </w:rPr>
          </w:rPrChange>
        </w:rPr>
        <w:t>vā́ryāni</w:t>
      </w:r>
      <w:r w:rsidRPr="00AF62C5">
        <w:rPr>
          <w:rFonts w:asciiTheme="majorBidi" w:hAnsiTheme="majorBidi"/>
          <w:rPrChange w:id="28747" w:author="Christopher Fotheringham" w:date="2021-10-19T23:35:00Z">
            <w:rPr/>
          </w:rPrChange>
        </w:rPr>
        <w:t xml:space="preserve"> </w:t>
      </w:r>
      <w:del w:id="28748" w:author="Christopher Fotheringham" w:date="2021-10-19T23:35:00Z">
        <w:r>
          <w:delText>-</w:delText>
        </w:r>
      </w:del>
      <w:ins w:id="28749" w:author="Christopher Fotheringham" w:date="2021-10-19T23:35:00Z">
        <w:r w:rsidR="00576445" w:rsidRPr="00AF62C5">
          <w:rPr>
            <w:rFonts w:asciiTheme="majorBidi" w:hAnsiTheme="majorBidi" w:cstheme="majorBidi"/>
            <w:noProof/>
          </w:rPr>
          <w:t>–</w:t>
        </w:r>
      </w:ins>
      <w:r w:rsidRPr="00AF62C5">
        <w:rPr>
          <w:rFonts w:asciiTheme="majorBidi" w:hAnsiTheme="majorBidi"/>
          <w:rPrChange w:id="28750" w:author="Christopher Fotheringham" w:date="2021-10-19T23:35:00Z">
            <w:rPr/>
          </w:rPrChange>
        </w:rPr>
        <w:t>both concrete objects</w:t>
      </w:r>
      <w:del w:id="28751" w:author="Christopher Fotheringham" w:date="2021-10-19T23:35:00Z">
        <w:r>
          <w:delText>-</w:delText>
        </w:r>
      </w:del>
      <w:ins w:id="28752" w:author="Christopher Fotheringham" w:date="2021-10-19T23:35:00Z">
        <w:r w:rsidR="00576445" w:rsidRPr="00AF62C5">
          <w:rPr>
            <w:rFonts w:asciiTheme="majorBidi" w:hAnsiTheme="majorBidi" w:cstheme="majorBidi"/>
            <w:noProof/>
          </w:rPr>
          <w:t>–</w:t>
        </w:r>
      </w:ins>
      <w:r w:rsidRPr="00AF62C5">
        <w:rPr>
          <w:rFonts w:asciiTheme="majorBidi" w:hAnsiTheme="majorBidi"/>
          <w:rPrChange w:id="28753" w:author="Christopher Fotheringham" w:date="2021-10-19T23:35:00Z">
            <w:rPr/>
          </w:rPrChange>
        </w:rPr>
        <w:t xml:space="preserve"> are more frequent, occurring 7 and 6 times each (</w:t>
      </w:r>
      <w:del w:id="28754" w:author="Christopher Fotheringham" w:date="2021-10-19T23:35:00Z">
        <w:r>
          <w:delText>cf. Data-base</w:delText>
        </w:r>
      </w:del>
      <w:ins w:id="28755" w:author="Christopher Fotheringham" w:date="2021-10-19T23:35:00Z">
        <w:r w:rsidR="00D70EBF" w:rsidRPr="00AF62C5">
          <w:rPr>
            <w:rFonts w:asciiTheme="majorBidi" w:hAnsiTheme="majorBidi" w:cstheme="majorBidi"/>
            <w:noProof/>
          </w:rPr>
          <w:t>see</w:t>
        </w:r>
        <w:r w:rsidRPr="00AF62C5">
          <w:rPr>
            <w:rFonts w:asciiTheme="majorBidi" w:hAnsiTheme="majorBidi" w:cstheme="majorBidi"/>
            <w:noProof/>
          </w:rPr>
          <w:t xml:space="preserve"> </w:t>
        </w:r>
        <w:r w:rsidR="0045331B" w:rsidRPr="002270E1">
          <w:rPr>
            <w:rFonts w:asciiTheme="majorBidi" w:hAnsiTheme="majorBidi" w:cstheme="majorBidi"/>
            <w:noProof/>
          </w:rPr>
          <w:t>Database</w:t>
        </w:r>
      </w:ins>
      <w:r w:rsidRPr="00AF62C5">
        <w:rPr>
          <w:rFonts w:asciiTheme="majorBidi" w:hAnsiTheme="majorBidi"/>
          <w:rPrChange w:id="28756" w:author="Christopher Fotheringham" w:date="2021-10-19T23:35:00Z">
            <w:rPr/>
          </w:rPrChange>
        </w:rPr>
        <w:t xml:space="preserve"> in §VI.2). </w:t>
      </w:r>
      <w:del w:id="28757" w:author="Christopher Fotheringham" w:date="2021-10-19T23:35:00Z">
        <w:r>
          <w:delText>While</w:delText>
        </w:r>
      </w:del>
      <w:ins w:id="28758" w:author="Christopher Fotheringham" w:date="2021-10-19T23:35:00Z">
        <w:r w:rsidR="00845429" w:rsidRPr="002270E1">
          <w:rPr>
            <w:rFonts w:asciiTheme="majorBidi" w:hAnsiTheme="majorBidi" w:cstheme="majorBidi"/>
            <w:noProof/>
          </w:rPr>
          <w:t>However,</w:t>
        </w:r>
      </w:ins>
      <w:r w:rsidR="00845429" w:rsidRPr="00AF62C5">
        <w:rPr>
          <w:rFonts w:asciiTheme="majorBidi" w:hAnsiTheme="majorBidi"/>
          <w:rPrChange w:id="28759" w:author="Christopher Fotheringham" w:date="2021-10-19T23:35:00Z">
            <w:rPr/>
          </w:rPrChange>
        </w:rPr>
        <w:t xml:space="preserve"> </w:t>
      </w:r>
      <w:r w:rsidRPr="00AF62C5">
        <w:rPr>
          <w:rFonts w:asciiTheme="majorBidi" w:hAnsiTheme="majorBidi"/>
          <w:b/>
          <w:i/>
          <w:rPrChange w:id="28760" w:author="Christopher Fotheringham" w:date="2021-10-19T23:35:00Z">
            <w:rPr>
              <w:b/>
              <w:i/>
            </w:rPr>
          </w:rPrChange>
        </w:rPr>
        <w:t>dúvas</w:t>
      </w:r>
      <w:ins w:id="28761" w:author="Christopher Fotheringham" w:date="2021-10-19T23:35:00Z">
        <w:r w:rsidR="00916C54" w:rsidRPr="00AF62C5">
          <w:rPr>
            <w:rFonts w:asciiTheme="majorBidi" w:hAnsiTheme="majorBidi" w:cstheme="majorBidi"/>
            <w:noProof/>
          </w:rPr>
          <w:t>,</w:t>
        </w:r>
      </w:ins>
      <w:r w:rsidRPr="00AF62C5">
        <w:rPr>
          <w:rFonts w:asciiTheme="majorBidi" w:hAnsiTheme="majorBidi"/>
          <w:rPrChange w:id="28762" w:author="Christopher Fotheringham" w:date="2021-10-19T23:35:00Z">
            <w:rPr/>
          </w:rPrChange>
        </w:rPr>
        <w:t xml:space="preserve"> as a metaphor for the oblation</w:t>
      </w:r>
      <w:del w:id="28763" w:author="Christopher Fotheringham" w:date="2021-10-19T23:35:00Z">
        <w:r>
          <w:delText xml:space="preserve"> though</w:delText>
        </w:r>
      </w:del>
      <w:ins w:id="28764" w:author="Christopher Fotheringham" w:date="2021-10-19T23:35:00Z">
        <w:r w:rsidR="00916C54" w:rsidRPr="00AF62C5">
          <w:rPr>
            <w:rFonts w:asciiTheme="majorBidi" w:hAnsiTheme="majorBidi" w:cstheme="majorBidi"/>
            <w:noProof/>
          </w:rPr>
          <w:t>,</w:t>
        </w:r>
        <w:r w:rsidRPr="00AF62C5">
          <w:rPr>
            <w:rFonts w:asciiTheme="majorBidi" w:hAnsiTheme="majorBidi" w:cstheme="majorBidi"/>
            <w:noProof/>
          </w:rPr>
          <w:t xml:space="preserve"> </w:t>
        </w:r>
        <w:r w:rsidR="00FF4E67" w:rsidRPr="00AF62C5">
          <w:rPr>
            <w:rFonts w:asciiTheme="majorBidi" w:hAnsiTheme="majorBidi" w:cstheme="majorBidi"/>
            <w:noProof/>
          </w:rPr>
          <w:t>al</w:t>
        </w:r>
        <w:r w:rsidRPr="00AF62C5">
          <w:rPr>
            <w:rFonts w:asciiTheme="majorBidi" w:hAnsiTheme="majorBidi" w:cstheme="majorBidi"/>
            <w:noProof/>
          </w:rPr>
          <w:t>though</w:t>
        </w:r>
      </w:ins>
      <w:r w:rsidRPr="00AF62C5">
        <w:rPr>
          <w:rFonts w:asciiTheme="majorBidi" w:hAnsiTheme="majorBidi"/>
          <w:rPrChange w:id="28765" w:author="Christopher Fotheringham" w:date="2021-10-19T23:35:00Z">
            <w:rPr/>
          </w:rPrChange>
        </w:rPr>
        <w:t xml:space="preserve"> </w:t>
      </w:r>
      <w:r w:rsidR="006F55AB" w:rsidRPr="00AF62C5">
        <w:rPr>
          <w:rFonts w:asciiTheme="majorBidi" w:hAnsiTheme="majorBidi"/>
          <w:rPrChange w:id="28766" w:author="Christopher Fotheringham" w:date="2021-10-19T23:35:00Z">
            <w:rPr/>
          </w:rPrChange>
        </w:rPr>
        <w:t xml:space="preserve">it </w:t>
      </w:r>
      <w:del w:id="28767" w:author="Christopher Fotheringham" w:date="2021-10-19T23:35:00Z">
        <w:r>
          <w:delText>is</w:delText>
        </w:r>
      </w:del>
      <w:ins w:id="28768" w:author="Christopher Fotheringham" w:date="2021-10-19T23:35:00Z">
        <w:r w:rsidR="006F55AB" w:rsidRPr="00AF62C5">
          <w:rPr>
            <w:rFonts w:asciiTheme="majorBidi" w:hAnsiTheme="majorBidi" w:cstheme="majorBidi"/>
            <w:noProof/>
          </w:rPr>
          <w:t xml:space="preserve">appears </w:t>
        </w:r>
        <w:r w:rsidR="00FF4E67" w:rsidRPr="00AF62C5">
          <w:rPr>
            <w:rFonts w:asciiTheme="majorBidi" w:hAnsiTheme="majorBidi" w:cstheme="majorBidi"/>
            <w:noProof/>
          </w:rPr>
          <w:t>as</w:t>
        </w:r>
      </w:ins>
      <w:r w:rsidR="006F55AB" w:rsidRPr="00AF62C5">
        <w:rPr>
          <w:rFonts w:asciiTheme="majorBidi" w:hAnsiTheme="majorBidi"/>
          <w:rPrChange w:id="28769" w:author="Christopher Fotheringham" w:date="2021-10-19T23:35:00Z">
            <w:rPr/>
          </w:rPrChange>
        </w:rPr>
        <w:t xml:space="preserve"> the</w:t>
      </w:r>
      <w:r w:rsidRPr="00AF62C5">
        <w:rPr>
          <w:rFonts w:asciiTheme="majorBidi" w:hAnsiTheme="majorBidi"/>
          <w:rPrChange w:id="28770" w:author="Christopher Fotheringham" w:date="2021-10-19T23:35:00Z">
            <w:rPr/>
          </w:rPrChange>
        </w:rPr>
        <w:t xml:space="preserve"> object of </w:t>
      </w:r>
      <w:r w:rsidRPr="00AF62C5">
        <w:rPr>
          <w:rFonts w:asciiTheme="majorBidi" w:hAnsiTheme="majorBidi"/>
          <w:i/>
          <w:rPrChange w:id="28771" w:author="Christopher Fotheringham" w:date="2021-10-19T23:35:00Z">
            <w:rPr>
              <w:i/>
            </w:rPr>
          </w:rPrChange>
        </w:rPr>
        <w:t xml:space="preserve">van- </w:t>
      </w:r>
      <w:r w:rsidRPr="00AF62C5">
        <w:rPr>
          <w:rFonts w:asciiTheme="majorBidi" w:hAnsiTheme="majorBidi"/>
          <w:rPrChange w:id="28772" w:author="Christopher Fotheringham" w:date="2021-10-19T23:35:00Z">
            <w:rPr/>
          </w:rPrChange>
        </w:rPr>
        <w:t>only in R̥V 6.16.18,</w:t>
      </w:r>
      <w:r w:rsidR="00526870" w:rsidRPr="00AF62C5">
        <w:rPr>
          <w:rFonts w:asciiTheme="majorBidi" w:hAnsiTheme="majorBidi"/>
          <w:rPrChange w:id="28773" w:author="Christopher Fotheringham" w:date="2021-10-19T23:35:00Z">
            <w:rPr/>
          </w:rPrChange>
        </w:rPr>
        <w:t xml:space="preserve"> </w:t>
      </w:r>
      <w:ins w:id="28774" w:author="Christopher Fotheringham" w:date="2021-10-19T23:35:00Z">
        <w:r w:rsidR="00526870" w:rsidRPr="00AF62C5">
          <w:rPr>
            <w:rFonts w:asciiTheme="majorBidi" w:hAnsiTheme="majorBidi" w:cstheme="majorBidi"/>
            <w:noProof/>
          </w:rPr>
          <w:t>i</w:t>
        </w:r>
        <w:r w:rsidR="006F55AB" w:rsidRPr="00AF62C5">
          <w:rPr>
            <w:rFonts w:asciiTheme="majorBidi" w:hAnsiTheme="majorBidi" w:cstheme="majorBidi"/>
            <w:noProof/>
          </w:rPr>
          <w:t>s</w:t>
        </w:r>
        <w:r w:rsidRPr="00AF62C5">
          <w:rPr>
            <w:rFonts w:asciiTheme="majorBidi" w:hAnsiTheme="majorBidi" w:cstheme="majorBidi"/>
            <w:noProof/>
          </w:rPr>
          <w:t xml:space="preserve"> </w:t>
        </w:r>
      </w:ins>
      <w:r w:rsidRPr="00AF62C5">
        <w:rPr>
          <w:rFonts w:asciiTheme="majorBidi" w:hAnsiTheme="majorBidi"/>
          <w:rPrChange w:id="28775" w:author="Christopher Fotheringham" w:date="2021-10-19T23:35:00Z">
            <w:rPr/>
          </w:rPrChange>
        </w:rPr>
        <w:t>nonetheless</w:t>
      </w:r>
      <w:del w:id="28776" w:author="Christopher Fotheringham" w:date="2021-10-19T23:35:00Z">
        <w:r>
          <w:delText xml:space="preserve"> it is</w:delText>
        </w:r>
      </w:del>
      <w:r w:rsidRPr="00AF62C5">
        <w:rPr>
          <w:rFonts w:asciiTheme="majorBidi" w:hAnsiTheme="majorBidi"/>
          <w:rPrChange w:id="28777" w:author="Christopher Fotheringham" w:date="2021-10-19T23:35:00Z">
            <w:rPr/>
          </w:rPrChange>
        </w:rPr>
        <w:t xml:space="preserve"> to be found quoted in KS 20.14:</w:t>
      </w:r>
    </w:p>
    <w:p w14:paraId="0A39598B" w14:textId="349F4741" w:rsidR="00E53EB6" w:rsidRPr="00AF62C5" w:rsidRDefault="006500F5">
      <w:pPr>
        <w:pStyle w:val="Zitat"/>
        <w:jc w:val="left"/>
        <w:rPr>
          <w:rFonts w:asciiTheme="majorBidi" w:hAnsiTheme="majorBidi"/>
          <w:rPrChange w:id="28778" w:author="Christopher Fotheringham" w:date="2021-10-19T23:35:00Z">
            <w:rPr/>
          </w:rPrChange>
        </w:rPr>
        <w:pPrChange w:id="28779" w:author="Christopher Fotheringham" w:date="2021-10-19T23:35:00Z">
          <w:pPr>
            <w:pStyle w:val="Zitat"/>
          </w:pPr>
        </w:pPrChange>
      </w:pPr>
      <w:r w:rsidRPr="00AF62C5">
        <w:rPr>
          <w:rFonts w:asciiTheme="majorBidi" w:hAnsiTheme="majorBidi"/>
          <w:rPrChange w:id="28780" w:author="Christopher Fotheringham" w:date="2021-10-19T23:35:00Z">
            <w:rPr/>
          </w:rPrChange>
        </w:rPr>
        <w:t xml:space="preserve">20.14 </w:t>
      </w:r>
      <w:r w:rsidRPr="00AF62C5">
        <w:rPr>
          <w:rFonts w:asciiTheme="majorBidi" w:hAnsiTheme="majorBidi"/>
          <w:i/>
          <w:rPrChange w:id="28781" w:author="Christopher Fotheringham" w:date="2021-10-19T23:35:00Z">
            <w:rPr>
              <w:i/>
            </w:rPr>
          </w:rPrChange>
        </w:rPr>
        <w:t>nahí te p</w:t>
      </w:r>
      <w:r w:rsidRPr="00AF62C5">
        <w:rPr>
          <w:rFonts w:asciiTheme="majorBidi" w:hAnsiTheme="majorBidi" w:hint="eastAsia"/>
          <w:i/>
          <w:rPrChange w:id="28782" w:author="Christopher Fotheringham" w:date="2021-10-19T23:35:00Z">
            <w:rPr>
              <w:rFonts w:hint="eastAsia"/>
              <w:i/>
            </w:rPr>
          </w:rPrChange>
        </w:rPr>
        <w:t>ū</w:t>
      </w:r>
      <w:r w:rsidRPr="00AF62C5">
        <w:rPr>
          <w:rFonts w:asciiTheme="majorBidi" w:hAnsiTheme="majorBidi"/>
          <w:i/>
          <w:rPrChange w:id="28783" w:author="Christopher Fotheringham" w:date="2021-10-19T23:35:00Z">
            <w:rPr>
              <w:i/>
            </w:rPr>
          </w:rPrChange>
        </w:rPr>
        <w:t>rtám akṣipád bhúvan nem</w:t>
      </w:r>
      <w:r w:rsidRPr="00AF62C5">
        <w:rPr>
          <w:rFonts w:asciiTheme="majorBidi" w:hAnsiTheme="majorBidi" w:hint="eastAsia"/>
          <w:i/>
          <w:rPrChange w:id="28784" w:author="Christopher Fotheringham" w:date="2021-10-19T23:35:00Z">
            <w:rPr>
              <w:rFonts w:hint="eastAsia"/>
              <w:i/>
            </w:rPr>
          </w:rPrChange>
        </w:rPr>
        <w:t>ā</w:t>
      </w:r>
      <w:r w:rsidRPr="00AF62C5">
        <w:rPr>
          <w:rFonts w:asciiTheme="majorBidi" w:hAnsiTheme="majorBidi"/>
          <w:i/>
          <w:rPrChange w:id="28785" w:author="Christopher Fotheringham" w:date="2021-10-19T23:35:00Z">
            <w:rPr>
              <w:i/>
            </w:rPr>
          </w:rPrChange>
        </w:rPr>
        <w:t>n</w:t>
      </w:r>
      <w:r w:rsidRPr="00AF62C5">
        <w:rPr>
          <w:rFonts w:asciiTheme="majorBidi" w:hAnsiTheme="majorBidi" w:hint="eastAsia"/>
          <w:i/>
          <w:rPrChange w:id="28786" w:author="Christopher Fotheringham" w:date="2021-10-19T23:35:00Z">
            <w:rPr>
              <w:rFonts w:hint="eastAsia"/>
              <w:i/>
            </w:rPr>
          </w:rPrChange>
        </w:rPr>
        <w:t>ā</w:t>
      </w:r>
      <w:r w:rsidRPr="00AF62C5">
        <w:rPr>
          <w:rFonts w:asciiTheme="majorBidi" w:hAnsiTheme="majorBidi"/>
          <w:i/>
          <w:rPrChange w:id="28787" w:author="Christopher Fotheringham" w:date="2021-10-19T23:35:00Z">
            <w:rPr>
              <w:i/>
            </w:rPr>
          </w:rPrChange>
        </w:rPr>
        <w:t>ṃ vaso</w:t>
      </w:r>
      <w:del w:id="28788" w:author="Christopher Fotheringham" w:date="2021-10-19T23:35:00Z">
        <w:r>
          <w:rPr>
            <w:i/>
            <w:iCs/>
          </w:rPr>
          <w:delText xml:space="preserve"> / </w:delText>
        </w:r>
      </w:del>
      <w:ins w:id="2878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790" w:author="Christopher Fotheringham" w:date="2021-10-19T23:35:00Z">
            <w:rPr>
              <w:i/>
            </w:rPr>
          </w:rPrChange>
        </w:rPr>
        <w:t>áth</w:t>
      </w:r>
      <w:r w:rsidRPr="00AF62C5">
        <w:rPr>
          <w:rFonts w:asciiTheme="majorBidi" w:hAnsiTheme="majorBidi" w:hint="eastAsia"/>
          <w:i/>
          <w:rPrChange w:id="28791" w:author="Christopher Fotheringham" w:date="2021-10-19T23:35:00Z">
            <w:rPr>
              <w:rFonts w:hint="eastAsia"/>
              <w:i/>
            </w:rPr>
          </w:rPrChange>
        </w:rPr>
        <w:t>ā</w:t>
      </w:r>
      <w:r w:rsidRPr="00AF62C5">
        <w:rPr>
          <w:rFonts w:asciiTheme="majorBidi" w:hAnsiTheme="majorBidi"/>
          <w:i/>
          <w:rPrChange w:id="28792" w:author="Christopher Fotheringham" w:date="2021-10-19T23:35:00Z">
            <w:rPr>
              <w:i/>
            </w:rPr>
          </w:rPrChange>
        </w:rPr>
        <w:t xml:space="preserve"> dúvo vanavase </w:t>
      </w:r>
      <w:r w:rsidRPr="00AF62C5">
        <w:rPr>
          <w:rStyle w:val="FootnoteAnchor"/>
          <w:rFonts w:asciiTheme="majorBidi" w:hAnsiTheme="majorBidi"/>
          <w:i/>
          <w:rPrChange w:id="28793" w:author="Christopher Fotheringham" w:date="2021-10-19T23:35:00Z">
            <w:rPr>
              <w:rStyle w:val="FootnoteAnchor"/>
              <w:i/>
            </w:rPr>
          </w:rPrChange>
        </w:rPr>
        <w:footnoteReference w:id="408"/>
      </w:r>
      <w:r w:rsidRPr="00AF62C5">
        <w:rPr>
          <w:rFonts w:asciiTheme="majorBidi" w:hAnsiTheme="majorBidi"/>
          <w:i/>
          <w:rPrChange w:id="28804" w:author="Christopher Fotheringham" w:date="2021-10-19T23:35:00Z">
            <w:rPr>
              <w:i/>
            </w:rPr>
          </w:rPrChange>
        </w:rPr>
        <w:t xml:space="preserve">// </w:t>
      </w:r>
      <w:r w:rsidRPr="00AF62C5">
        <w:rPr>
          <w:rFonts w:asciiTheme="majorBidi" w:hAnsiTheme="majorBidi" w:hint="eastAsia"/>
          <w:i/>
          <w:rPrChange w:id="28805" w:author="Christopher Fotheringham" w:date="2021-10-19T23:35:00Z">
            <w:rPr>
              <w:rFonts w:hint="eastAsia"/>
              <w:i/>
            </w:rPr>
          </w:rPrChange>
        </w:rPr>
        <w:t>ā</w:t>
      </w:r>
      <w:r w:rsidRPr="00AF62C5">
        <w:rPr>
          <w:rFonts w:asciiTheme="majorBidi" w:hAnsiTheme="majorBidi"/>
          <w:i/>
          <w:rPrChange w:id="28806" w:author="Christopher Fotheringham" w:date="2021-10-19T23:35:00Z">
            <w:rPr>
              <w:i/>
            </w:rPr>
          </w:rPrChange>
        </w:rPr>
        <w:t>gnirag</w:t>
      </w:r>
      <w:r w:rsidRPr="00AF62C5">
        <w:rPr>
          <w:rFonts w:asciiTheme="majorBidi" w:hAnsiTheme="majorBidi" w:hint="eastAsia"/>
          <w:i/>
          <w:rPrChange w:id="28807" w:author="Christopher Fotheringham" w:date="2021-10-19T23:35:00Z">
            <w:rPr>
              <w:rFonts w:hint="eastAsia"/>
              <w:i/>
            </w:rPr>
          </w:rPrChange>
        </w:rPr>
        <w:t>ā</w:t>
      </w:r>
      <w:r w:rsidRPr="00AF62C5">
        <w:rPr>
          <w:rFonts w:asciiTheme="majorBidi" w:hAnsiTheme="majorBidi"/>
          <w:i/>
          <w:rPrChange w:id="28808" w:author="Christopher Fotheringham" w:date="2021-10-19T23:35:00Z">
            <w:rPr>
              <w:i/>
            </w:rPr>
          </w:rPrChange>
        </w:rPr>
        <w:t>mi bh</w:t>
      </w:r>
      <w:r w:rsidRPr="00AF62C5">
        <w:rPr>
          <w:rFonts w:asciiTheme="majorBidi" w:hAnsiTheme="majorBidi" w:hint="eastAsia"/>
          <w:i/>
          <w:rPrChange w:id="28809" w:author="Christopher Fotheringham" w:date="2021-10-19T23:35:00Z">
            <w:rPr>
              <w:rFonts w:hint="eastAsia"/>
              <w:i/>
            </w:rPr>
          </w:rPrChange>
        </w:rPr>
        <w:t>ā</w:t>
      </w:r>
      <w:r w:rsidRPr="00AF62C5">
        <w:rPr>
          <w:rFonts w:asciiTheme="majorBidi" w:hAnsiTheme="majorBidi"/>
          <w:i/>
          <w:rPrChange w:id="28810" w:author="Christopher Fotheringham" w:date="2021-10-19T23:35:00Z">
            <w:rPr>
              <w:i/>
            </w:rPr>
          </w:rPrChange>
        </w:rPr>
        <w:t>rato vr̥trah</w:t>
      </w:r>
      <w:r w:rsidRPr="00AF62C5">
        <w:rPr>
          <w:rFonts w:asciiTheme="majorBidi" w:hAnsiTheme="majorBidi" w:hint="eastAsia"/>
          <w:i/>
          <w:rPrChange w:id="28811" w:author="Christopher Fotheringham" w:date="2021-10-19T23:35:00Z">
            <w:rPr>
              <w:rFonts w:hint="eastAsia"/>
              <w:i/>
            </w:rPr>
          </w:rPrChange>
        </w:rPr>
        <w:t>ā</w:t>
      </w:r>
      <w:r w:rsidRPr="00AF62C5">
        <w:rPr>
          <w:rFonts w:asciiTheme="majorBidi" w:hAnsiTheme="majorBidi"/>
          <w:i/>
          <w:rPrChange w:id="28812" w:author="Christopher Fotheringham" w:date="2021-10-19T23:35:00Z">
            <w:rPr>
              <w:i/>
            </w:rPr>
          </w:rPrChange>
        </w:rPr>
        <w:t xml:space="preserve"> purucetanaḥ divod</w:t>
      </w:r>
      <w:r w:rsidRPr="00AF62C5">
        <w:rPr>
          <w:rFonts w:asciiTheme="majorBidi" w:hAnsiTheme="majorBidi" w:hint="eastAsia"/>
          <w:i/>
          <w:rPrChange w:id="28813" w:author="Christopher Fotheringham" w:date="2021-10-19T23:35:00Z">
            <w:rPr>
              <w:rFonts w:hint="eastAsia"/>
              <w:i/>
            </w:rPr>
          </w:rPrChange>
        </w:rPr>
        <w:t>ā</w:t>
      </w:r>
      <w:r w:rsidRPr="00AF62C5">
        <w:rPr>
          <w:rFonts w:asciiTheme="majorBidi" w:hAnsiTheme="majorBidi"/>
          <w:i/>
          <w:rPrChange w:id="28814" w:author="Christopher Fotheringham" w:date="2021-10-19T23:35:00Z">
            <w:rPr>
              <w:i/>
            </w:rPr>
          </w:rPrChange>
        </w:rPr>
        <w:t>sasya sapatiḥ // sá hí ví</w:t>
      </w:r>
      <w:r w:rsidRPr="00AF62C5">
        <w:rPr>
          <w:rFonts w:asciiTheme="majorBidi" w:hAnsiTheme="majorBidi" w:hint="eastAsia"/>
          <w:i/>
          <w:rPrChange w:id="28815" w:author="Christopher Fotheringham" w:date="2021-10-19T23:35:00Z">
            <w:rPr>
              <w:rFonts w:hint="eastAsia"/>
              <w:i/>
            </w:rPr>
          </w:rPrChange>
        </w:rPr>
        <w:t>ś</w:t>
      </w:r>
      <w:r w:rsidRPr="00AF62C5">
        <w:rPr>
          <w:rFonts w:asciiTheme="majorBidi" w:hAnsiTheme="majorBidi"/>
          <w:i/>
          <w:rPrChange w:id="28816" w:author="Christopher Fotheringham" w:date="2021-10-19T23:35:00Z">
            <w:rPr>
              <w:i/>
            </w:rPr>
          </w:rPrChange>
        </w:rPr>
        <w:t>v</w:t>
      </w:r>
      <w:r w:rsidRPr="00AF62C5">
        <w:rPr>
          <w:rFonts w:asciiTheme="majorBidi" w:hAnsiTheme="majorBidi" w:hint="eastAsia"/>
          <w:i/>
          <w:rPrChange w:id="28817" w:author="Christopher Fotheringham" w:date="2021-10-19T23:35:00Z">
            <w:rPr>
              <w:rFonts w:hint="eastAsia"/>
              <w:i/>
            </w:rPr>
          </w:rPrChange>
        </w:rPr>
        <w:t>ā</w:t>
      </w:r>
      <w:r w:rsidRPr="00AF62C5">
        <w:rPr>
          <w:rFonts w:asciiTheme="majorBidi" w:hAnsiTheme="majorBidi" w:hint="eastAsia"/>
          <w:i/>
          <w:rPrChange w:id="28818" w:author="Christopher Fotheringham" w:date="2021-10-19T23:35:00Z">
            <w:rPr>
              <w:rFonts w:hint="eastAsia"/>
              <w:i/>
            </w:rPr>
          </w:rPrChange>
        </w:rPr>
        <w:t>́</w:t>
      </w:r>
      <w:r w:rsidRPr="00AF62C5">
        <w:rPr>
          <w:rFonts w:asciiTheme="majorBidi" w:hAnsiTheme="majorBidi"/>
          <w:i/>
          <w:rPrChange w:id="28819" w:author="Christopher Fotheringham" w:date="2021-10-19T23:35:00Z">
            <w:rPr>
              <w:i/>
            </w:rPr>
          </w:rPrChange>
        </w:rPr>
        <w:t>ti p</w:t>
      </w:r>
      <w:r w:rsidRPr="00AF62C5">
        <w:rPr>
          <w:rFonts w:asciiTheme="majorBidi" w:hAnsiTheme="majorBidi" w:hint="eastAsia"/>
          <w:i/>
          <w:rPrChange w:id="28820" w:author="Christopher Fotheringham" w:date="2021-10-19T23:35:00Z">
            <w:rPr>
              <w:rFonts w:hint="eastAsia"/>
              <w:i/>
            </w:rPr>
          </w:rPrChange>
        </w:rPr>
        <w:t>ā</w:t>
      </w:r>
      <w:r w:rsidRPr="00AF62C5">
        <w:rPr>
          <w:rFonts w:asciiTheme="majorBidi" w:hAnsiTheme="majorBidi" w:hint="eastAsia"/>
          <w:i/>
          <w:rPrChange w:id="28821" w:author="Christopher Fotheringham" w:date="2021-10-19T23:35:00Z">
            <w:rPr>
              <w:rFonts w:hint="eastAsia"/>
              <w:i/>
            </w:rPr>
          </w:rPrChange>
        </w:rPr>
        <w:t>́</w:t>
      </w:r>
      <w:r w:rsidRPr="00AF62C5">
        <w:rPr>
          <w:rFonts w:asciiTheme="majorBidi" w:hAnsiTheme="majorBidi"/>
          <w:i/>
          <w:rPrChange w:id="28822" w:author="Christopher Fotheringham" w:date="2021-10-19T23:35:00Z">
            <w:rPr>
              <w:i/>
            </w:rPr>
          </w:rPrChange>
        </w:rPr>
        <w:t>rthiv</w:t>
      </w:r>
      <w:r w:rsidRPr="00AF62C5">
        <w:rPr>
          <w:rFonts w:asciiTheme="majorBidi" w:hAnsiTheme="majorBidi" w:hint="eastAsia"/>
          <w:i/>
          <w:rPrChange w:id="28823" w:author="Christopher Fotheringham" w:date="2021-10-19T23:35:00Z">
            <w:rPr>
              <w:rFonts w:hint="eastAsia"/>
              <w:i/>
            </w:rPr>
          </w:rPrChange>
        </w:rPr>
        <w:t>ā</w:t>
      </w:r>
      <w:r w:rsidRPr="00AF62C5">
        <w:rPr>
          <w:rFonts w:asciiTheme="majorBidi" w:hAnsiTheme="majorBidi"/>
          <w:i/>
          <w:rPrChange w:id="28824" w:author="Christopher Fotheringham" w:date="2021-10-19T23:35:00Z">
            <w:rPr>
              <w:i/>
            </w:rPr>
          </w:rPrChange>
        </w:rPr>
        <w:t xml:space="preserve"> rayíṃ d</w:t>
      </w:r>
      <w:r w:rsidRPr="00AF62C5">
        <w:rPr>
          <w:rFonts w:asciiTheme="majorBidi" w:hAnsiTheme="majorBidi" w:hint="eastAsia"/>
          <w:i/>
          <w:rPrChange w:id="28825" w:author="Christopher Fotheringham" w:date="2021-10-19T23:35:00Z">
            <w:rPr>
              <w:rFonts w:hint="eastAsia"/>
              <w:i/>
            </w:rPr>
          </w:rPrChange>
        </w:rPr>
        <w:t>ā</w:t>
      </w:r>
      <w:r w:rsidRPr="00AF62C5">
        <w:rPr>
          <w:rFonts w:asciiTheme="majorBidi" w:hAnsiTheme="majorBidi" w:hint="eastAsia"/>
          <w:i/>
          <w:rPrChange w:id="28826" w:author="Christopher Fotheringham" w:date="2021-10-19T23:35:00Z">
            <w:rPr>
              <w:rFonts w:hint="eastAsia"/>
              <w:i/>
            </w:rPr>
          </w:rPrChange>
        </w:rPr>
        <w:t>́</w:t>
      </w:r>
      <w:r w:rsidRPr="00AF62C5">
        <w:rPr>
          <w:rFonts w:asciiTheme="majorBidi" w:hAnsiTheme="majorBidi" w:hint="eastAsia"/>
          <w:i/>
          <w:rPrChange w:id="28827" w:author="Christopher Fotheringham" w:date="2021-10-19T23:35:00Z">
            <w:rPr>
              <w:rFonts w:hint="eastAsia"/>
              <w:i/>
            </w:rPr>
          </w:rPrChange>
        </w:rPr>
        <w:t>ś</w:t>
      </w:r>
      <w:r w:rsidRPr="00AF62C5">
        <w:rPr>
          <w:rFonts w:asciiTheme="majorBidi" w:hAnsiTheme="majorBidi"/>
          <w:i/>
          <w:rPrChange w:id="28828" w:author="Christopher Fotheringham" w:date="2021-10-19T23:35:00Z">
            <w:rPr>
              <w:i/>
            </w:rPr>
          </w:rPrChange>
        </w:rPr>
        <w:t>an mahitvan</w:t>
      </w:r>
      <w:r w:rsidRPr="00AF62C5">
        <w:rPr>
          <w:rFonts w:asciiTheme="majorBidi" w:hAnsiTheme="majorBidi" w:hint="eastAsia"/>
          <w:i/>
          <w:rPrChange w:id="28829" w:author="Christopher Fotheringham" w:date="2021-10-19T23:35:00Z">
            <w:rPr>
              <w:rFonts w:hint="eastAsia"/>
              <w:i/>
            </w:rPr>
          </w:rPrChange>
        </w:rPr>
        <w:t>ā</w:t>
      </w:r>
      <w:r w:rsidRPr="00AF62C5">
        <w:rPr>
          <w:rFonts w:asciiTheme="majorBidi" w:hAnsiTheme="majorBidi" w:hint="eastAsia"/>
          <w:i/>
          <w:rPrChange w:id="28830" w:author="Christopher Fotheringham" w:date="2021-10-19T23:35:00Z">
            <w:rPr>
              <w:rFonts w:hint="eastAsia"/>
              <w:i/>
            </w:rPr>
          </w:rPrChange>
        </w:rPr>
        <w:t>́</w:t>
      </w:r>
      <w:del w:id="28831" w:author="Christopher Fotheringham" w:date="2021-10-19T23:35:00Z">
        <w:r>
          <w:rPr>
            <w:i/>
            <w:iCs/>
          </w:rPr>
          <w:delText xml:space="preserve"> / </w:delText>
        </w:r>
      </w:del>
      <w:ins w:id="2883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8833" w:author="Christopher Fotheringham" w:date="2021-10-19T23:35:00Z">
            <w:rPr>
              <w:i/>
            </w:rPr>
          </w:rPrChange>
        </w:rPr>
        <w:t>vanvánn áv</w:t>
      </w:r>
      <w:r w:rsidRPr="00AF62C5">
        <w:rPr>
          <w:rFonts w:asciiTheme="majorBidi" w:hAnsiTheme="majorBidi" w:hint="eastAsia"/>
          <w:i/>
          <w:rPrChange w:id="28834" w:author="Christopher Fotheringham" w:date="2021-10-19T23:35:00Z">
            <w:rPr>
              <w:rFonts w:hint="eastAsia"/>
              <w:i/>
            </w:rPr>
          </w:rPrChange>
        </w:rPr>
        <w:t>ā</w:t>
      </w:r>
      <w:r w:rsidRPr="00AF62C5">
        <w:rPr>
          <w:rFonts w:asciiTheme="majorBidi" w:hAnsiTheme="majorBidi"/>
          <w:i/>
          <w:rPrChange w:id="28835" w:author="Christopher Fotheringham" w:date="2021-10-19T23:35:00Z">
            <w:rPr>
              <w:i/>
            </w:rPr>
          </w:rPrChange>
        </w:rPr>
        <w:t xml:space="preserve">to </w:t>
      </w:r>
      <w:r w:rsidRPr="00AF62C5">
        <w:rPr>
          <w:rFonts w:asciiTheme="majorBidi" w:hAnsiTheme="majorBidi" w:hint="eastAsia"/>
          <w:i/>
          <w:rPrChange w:id="28836" w:author="Christopher Fotheringham" w:date="2021-10-19T23:35:00Z">
            <w:rPr>
              <w:rFonts w:hint="eastAsia"/>
              <w:i/>
            </w:rPr>
          </w:rPrChange>
        </w:rPr>
        <w:t>á</w:t>
      </w:r>
      <w:r w:rsidRPr="00AF62C5">
        <w:rPr>
          <w:rFonts w:asciiTheme="majorBidi" w:hAnsiTheme="majorBidi"/>
          <w:i/>
          <w:rPrChange w:id="28837" w:author="Christopher Fotheringham" w:date="2021-10-19T23:35:00Z">
            <w:rPr>
              <w:i/>
            </w:rPr>
          </w:rPrChange>
        </w:rPr>
        <w:t>str̥taḥ</w:t>
      </w:r>
      <w:r w:rsidRPr="00AF62C5">
        <w:rPr>
          <w:rStyle w:val="FootnoteAnchor"/>
          <w:rFonts w:asciiTheme="majorBidi" w:hAnsiTheme="majorBidi"/>
          <w:i/>
          <w:rPrChange w:id="28838" w:author="Christopher Fotheringham" w:date="2021-10-19T23:35:00Z">
            <w:rPr>
              <w:rStyle w:val="FootnoteAnchor"/>
              <w:i/>
            </w:rPr>
          </w:rPrChange>
        </w:rPr>
        <w:footnoteReference w:id="409"/>
      </w:r>
      <w:r w:rsidRPr="00AF62C5">
        <w:rPr>
          <w:rFonts w:asciiTheme="majorBidi" w:hAnsiTheme="majorBidi"/>
          <w:i/>
          <w:rPrChange w:id="28847" w:author="Christopher Fotheringham" w:date="2021-10-19T23:35:00Z">
            <w:rPr>
              <w:i/>
            </w:rPr>
          </w:rPrChange>
        </w:rPr>
        <w:t>//</w:t>
      </w:r>
    </w:p>
    <w:p w14:paraId="552CED15" w14:textId="5D7D45D4" w:rsidR="00E53EB6" w:rsidRPr="00AF62C5" w:rsidRDefault="006500F5">
      <w:pPr>
        <w:pStyle w:val="Zitat"/>
        <w:jc w:val="left"/>
        <w:rPr>
          <w:rFonts w:asciiTheme="majorBidi" w:hAnsiTheme="majorBidi"/>
          <w:rPrChange w:id="28848" w:author="Christopher Fotheringham" w:date="2021-10-19T23:35:00Z">
            <w:rPr/>
          </w:rPrChange>
        </w:rPr>
        <w:pPrChange w:id="28849" w:author="Christopher Fotheringham" w:date="2021-10-19T23:35:00Z">
          <w:pPr>
            <w:pStyle w:val="Zitat"/>
          </w:pPr>
        </w:pPrChange>
      </w:pPr>
      <w:r w:rsidRPr="00AF62C5">
        <w:rPr>
          <w:rFonts w:asciiTheme="majorBidi" w:hAnsiTheme="majorBidi"/>
          <w:rPrChange w:id="28850" w:author="Christopher Fotheringham" w:date="2021-10-19T23:35:00Z">
            <w:rPr/>
          </w:rPrChange>
        </w:rPr>
        <w:t>Be your reward not such that can fall into an eye,</w:t>
      </w:r>
      <w:r w:rsidR="00DA0938">
        <w:rPr>
          <w:rFonts w:asciiTheme="majorBidi" w:hAnsiTheme="majorBidi"/>
          <w:rPrChange w:id="28851" w:author="Christopher Fotheringham" w:date="2021-10-19T23:35:00Z">
            <w:rPr/>
          </w:rPrChange>
        </w:rPr>
        <w:t xml:space="preserve"> </w:t>
      </w:r>
      <w:del w:id="28852" w:author="Christopher Fotheringham" w:date="2021-10-19T23:35:00Z">
        <w:r>
          <w:delText>o</w:delText>
        </w:r>
      </w:del>
      <w:ins w:id="28853" w:author="Christopher Fotheringham" w:date="2021-10-19T23:35:00Z">
        <w:r w:rsidR="00DA0938">
          <w:rPr>
            <w:rFonts w:asciiTheme="majorBidi" w:hAnsiTheme="majorBidi" w:cstheme="majorBidi"/>
            <w:noProof/>
          </w:rPr>
          <w:t>O</w:t>
        </w:r>
      </w:ins>
      <w:r w:rsidR="00DA0938">
        <w:rPr>
          <w:rFonts w:asciiTheme="majorBidi" w:hAnsiTheme="majorBidi"/>
          <w:rPrChange w:id="28854" w:author="Christopher Fotheringham" w:date="2021-10-19T23:35:00Z">
            <w:rPr/>
          </w:rPrChange>
        </w:rPr>
        <w:t xml:space="preserve"> </w:t>
      </w:r>
      <w:r w:rsidRPr="00AF62C5">
        <w:rPr>
          <w:rFonts w:asciiTheme="majorBidi" w:hAnsiTheme="majorBidi"/>
          <w:rPrChange w:id="28855" w:author="Christopher Fotheringham" w:date="2021-10-19T23:35:00Z">
            <w:rPr/>
          </w:rPrChange>
        </w:rPr>
        <w:t>Lord of someone</w:t>
      </w:r>
      <w:r w:rsidRPr="00AF62C5">
        <w:rPr>
          <w:rStyle w:val="FootnoteAnchor"/>
          <w:rFonts w:asciiTheme="majorBidi" w:hAnsiTheme="majorBidi"/>
          <w:rPrChange w:id="28856" w:author="Christopher Fotheringham" w:date="2021-10-19T23:35:00Z">
            <w:rPr>
              <w:rStyle w:val="FootnoteAnchor"/>
            </w:rPr>
          </w:rPrChange>
        </w:rPr>
        <w:footnoteReference w:id="410"/>
      </w:r>
      <w:r w:rsidRPr="00AF62C5">
        <w:rPr>
          <w:rFonts w:asciiTheme="majorBidi" w:hAnsiTheme="majorBidi"/>
          <w:rPrChange w:id="28883" w:author="Christopher Fotheringham" w:date="2021-10-19T23:35:00Z">
            <w:rPr/>
          </w:rPrChange>
        </w:rPr>
        <w:t xml:space="preserve">, in this way may you </w:t>
      </w:r>
      <w:r w:rsidRPr="00AF62C5">
        <w:rPr>
          <w:rFonts w:asciiTheme="majorBidi" w:hAnsiTheme="majorBidi"/>
          <w:u w:val="single"/>
          <w:rPrChange w:id="28884" w:author="Christopher Fotheringham" w:date="2021-10-19T23:35:00Z">
            <w:rPr>
              <w:u w:val="single"/>
            </w:rPr>
          </w:rPrChange>
        </w:rPr>
        <w:t>appropriate</w:t>
      </w:r>
      <w:r w:rsidRPr="00AF62C5">
        <w:rPr>
          <w:rFonts w:asciiTheme="majorBidi" w:hAnsiTheme="majorBidi"/>
          <w:rPrChange w:id="28885" w:author="Christopher Fotheringham" w:date="2021-10-19T23:35:00Z">
            <w:rPr/>
          </w:rPrChange>
        </w:rPr>
        <w:t xml:space="preserve"> the homage; Agni, descended from the Bharata</w:t>
      </w:r>
      <w:r w:rsidRPr="00AF62C5">
        <w:rPr>
          <w:rStyle w:val="FootnoteAnchor"/>
          <w:rFonts w:asciiTheme="majorBidi" w:hAnsiTheme="majorBidi"/>
          <w:rPrChange w:id="28886" w:author="Christopher Fotheringham" w:date="2021-10-19T23:35:00Z">
            <w:rPr>
              <w:rStyle w:val="FootnoteAnchor"/>
            </w:rPr>
          </w:rPrChange>
        </w:rPr>
        <w:footnoteReference w:id="411"/>
      </w:r>
      <w:r w:rsidRPr="00AF62C5">
        <w:rPr>
          <w:rFonts w:asciiTheme="majorBidi" w:hAnsiTheme="majorBidi"/>
          <w:rPrChange w:id="28895" w:author="Christopher Fotheringham" w:date="2021-10-19T23:35:00Z">
            <w:rPr/>
          </w:rPrChange>
        </w:rPr>
        <w:t>, has arrived, the famous killer of Vr̥tra, the great protector of Divod</w:t>
      </w:r>
      <w:r w:rsidRPr="00AF62C5">
        <w:rPr>
          <w:rFonts w:asciiTheme="majorBidi" w:hAnsiTheme="majorBidi" w:hint="eastAsia"/>
          <w:rPrChange w:id="28896" w:author="Christopher Fotheringham" w:date="2021-10-19T23:35:00Z">
            <w:rPr>
              <w:rFonts w:hint="eastAsia"/>
            </w:rPr>
          </w:rPrChange>
        </w:rPr>
        <w:t>ā</w:t>
      </w:r>
      <w:r w:rsidRPr="00AF62C5">
        <w:rPr>
          <w:rFonts w:asciiTheme="majorBidi" w:hAnsiTheme="majorBidi"/>
          <w:rPrChange w:id="28897" w:author="Christopher Fotheringham" w:date="2021-10-19T23:35:00Z">
            <w:rPr/>
          </w:rPrChange>
        </w:rPr>
        <w:t>sa</w:t>
      </w:r>
      <w:r w:rsidRPr="00AF62C5">
        <w:rPr>
          <w:rStyle w:val="FootnoteAnchor"/>
          <w:rFonts w:asciiTheme="majorBidi" w:hAnsiTheme="majorBidi"/>
          <w:rPrChange w:id="28898" w:author="Christopher Fotheringham" w:date="2021-10-19T23:35:00Z">
            <w:rPr>
              <w:rStyle w:val="FootnoteAnchor"/>
            </w:rPr>
          </w:rPrChange>
        </w:rPr>
        <w:footnoteReference w:id="412"/>
      </w:r>
      <w:r w:rsidRPr="00AF62C5">
        <w:rPr>
          <w:rFonts w:asciiTheme="majorBidi" w:hAnsiTheme="majorBidi"/>
          <w:rPrChange w:id="28913" w:author="Christopher Fotheringham" w:date="2021-10-19T23:35:00Z">
            <w:rPr/>
          </w:rPrChange>
        </w:rPr>
        <w:t>; indeed may he grant rich to all terrestrial things</w:t>
      </w:r>
      <w:r w:rsidRPr="00AF62C5">
        <w:rPr>
          <w:rStyle w:val="FootnoteAnchor"/>
          <w:rFonts w:asciiTheme="majorBidi" w:hAnsiTheme="majorBidi"/>
          <w:rPrChange w:id="28914" w:author="Christopher Fotheringham" w:date="2021-10-19T23:35:00Z">
            <w:rPr>
              <w:rStyle w:val="FootnoteAnchor"/>
            </w:rPr>
          </w:rPrChange>
        </w:rPr>
        <w:footnoteReference w:id="413"/>
      </w:r>
      <w:r w:rsidRPr="00AF62C5">
        <w:rPr>
          <w:rFonts w:asciiTheme="majorBidi" w:hAnsiTheme="majorBidi"/>
          <w:rPrChange w:id="28932" w:author="Christopher Fotheringham" w:date="2021-10-19T23:35:00Z">
            <w:rPr/>
          </w:rPrChange>
        </w:rPr>
        <w:t xml:space="preserve"> through his greatness, he who </w:t>
      </w:r>
      <w:r w:rsidRPr="00AF62C5">
        <w:rPr>
          <w:rFonts w:asciiTheme="majorBidi" w:hAnsiTheme="majorBidi"/>
          <w:u w:val="single"/>
          <w:rPrChange w:id="28933" w:author="Christopher Fotheringham" w:date="2021-10-19T23:35:00Z">
            <w:rPr>
              <w:u w:val="single"/>
            </w:rPr>
          </w:rPrChange>
        </w:rPr>
        <w:t>appropriates</w:t>
      </w:r>
      <w:r w:rsidRPr="00AF62C5">
        <w:rPr>
          <w:rFonts w:asciiTheme="majorBidi" w:hAnsiTheme="majorBidi"/>
          <w:rPrChange w:id="28934" w:author="Christopher Fotheringham" w:date="2021-10-19T23:35:00Z">
            <w:rPr/>
          </w:rPrChange>
        </w:rPr>
        <w:t xml:space="preserve"> without being </w:t>
      </w:r>
      <w:r w:rsidRPr="00AF62C5">
        <w:rPr>
          <w:rFonts w:asciiTheme="majorBidi" w:hAnsiTheme="majorBidi"/>
          <w:u w:val="single"/>
          <w:rPrChange w:id="28935" w:author="Christopher Fotheringham" w:date="2021-10-19T23:35:00Z">
            <w:rPr>
              <w:u w:val="single"/>
            </w:rPr>
          </w:rPrChange>
        </w:rPr>
        <w:t>appropriated</w:t>
      </w:r>
      <w:r w:rsidRPr="00AF62C5">
        <w:rPr>
          <w:rFonts w:asciiTheme="majorBidi" w:hAnsiTheme="majorBidi"/>
          <w:rPrChange w:id="28936" w:author="Christopher Fotheringham" w:date="2021-10-19T23:35:00Z">
            <w:rPr/>
          </w:rPrChange>
        </w:rPr>
        <w:t>, never beaten.</w:t>
      </w:r>
    </w:p>
    <w:p w14:paraId="37901253" w14:textId="1A795EEC" w:rsidR="00E53EB6" w:rsidRPr="00AF62C5" w:rsidRDefault="006500F5">
      <w:pPr>
        <w:pStyle w:val="HaupttextnachZitat"/>
        <w:jc w:val="left"/>
        <w:rPr>
          <w:rFonts w:asciiTheme="majorBidi" w:hAnsiTheme="majorBidi"/>
          <w:rPrChange w:id="28937" w:author="Christopher Fotheringham" w:date="2021-10-19T23:35:00Z">
            <w:rPr/>
          </w:rPrChange>
        </w:rPr>
        <w:pPrChange w:id="28938" w:author="Christopher Fotheringham" w:date="2021-10-19T23:35:00Z">
          <w:pPr>
            <w:pStyle w:val="HaupttextnachZitat"/>
          </w:pPr>
        </w:pPrChange>
      </w:pPr>
      <w:r w:rsidRPr="00AF62C5">
        <w:rPr>
          <w:rFonts w:asciiTheme="majorBidi" w:hAnsiTheme="majorBidi"/>
          <w:rPrChange w:id="28939" w:author="Christopher Fotheringham" w:date="2021-10-19T23:35:00Z">
            <w:rPr/>
          </w:rPrChange>
        </w:rPr>
        <w:t xml:space="preserve">Interestingly enough, we are often presented with </w:t>
      </w:r>
      <w:r w:rsidR="008B4B45" w:rsidRPr="00AF62C5">
        <w:rPr>
          <w:rFonts w:asciiTheme="majorBidi" w:hAnsiTheme="majorBidi"/>
          <w:rPrChange w:id="28940" w:author="Christopher Fotheringham" w:date="2021-10-19T23:35:00Z">
            <w:rPr/>
          </w:rPrChange>
        </w:rPr>
        <w:t xml:space="preserve">R̥gvedic </w:t>
      </w:r>
      <w:r w:rsidRPr="00AF62C5">
        <w:rPr>
          <w:rFonts w:asciiTheme="majorBidi" w:hAnsiTheme="majorBidi"/>
          <w:rPrChange w:id="28941" w:author="Christopher Fotheringham" w:date="2021-10-19T23:35:00Z">
            <w:rPr/>
          </w:rPrChange>
        </w:rPr>
        <w:t>stanzas where the word standing as</w:t>
      </w:r>
      <w:r w:rsidR="00466EAF" w:rsidRPr="00AF62C5">
        <w:rPr>
          <w:rFonts w:asciiTheme="majorBidi" w:hAnsiTheme="majorBidi"/>
          <w:rPrChange w:id="28942" w:author="Christopher Fotheringham" w:date="2021-10-19T23:35:00Z">
            <w:rPr/>
          </w:rPrChange>
        </w:rPr>
        <w:t xml:space="preserve"> </w:t>
      </w:r>
      <w:ins w:id="28943" w:author="Christopher Fotheringham" w:date="2021-10-19T23:35:00Z">
        <w:r w:rsidR="00466EAF" w:rsidRPr="00AF62C5">
          <w:rPr>
            <w:rFonts w:asciiTheme="majorBidi" w:hAnsiTheme="majorBidi" w:cstheme="majorBidi"/>
            <w:noProof/>
          </w:rPr>
          <w:t>the</w:t>
        </w:r>
        <w:r w:rsidRPr="00AF62C5">
          <w:rPr>
            <w:rFonts w:asciiTheme="majorBidi" w:hAnsiTheme="majorBidi" w:cstheme="majorBidi"/>
            <w:noProof/>
          </w:rPr>
          <w:t xml:space="preserve"> </w:t>
        </w:r>
      </w:ins>
      <w:r w:rsidRPr="00AF62C5">
        <w:rPr>
          <w:rFonts w:asciiTheme="majorBidi" w:hAnsiTheme="majorBidi"/>
          <w:rPrChange w:id="28944" w:author="Christopher Fotheringham" w:date="2021-10-19T23:35:00Z">
            <w:rPr/>
          </w:rPrChange>
        </w:rPr>
        <w:t xml:space="preserve">object of </w:t>
      </w:r>
      <w:r w:rsidRPr="00AF62C5">
        <w:rPr>
          <w:rFonts w:asciiTheme="majorBidi" w:hAnsiTheme="majorBidi"/>
          <w:i/>
          <w:rPrChange w:id="28945" w:author="Christopher Fotheringham" w:date="2021-10-19T23:35:00Z">
            <w:rPr>
              <w:i/>
            </w:rPr>
          </w:rPrChange>
        </w:rPr>
        <w:t xml:space="preserve">van- </w:t>
      </w:r>
      <w:r w:rsidRPr="00AF62C5">
        <w:rPr>
          <w:rFonts w:asciiTheme="majorBidi" w:hAnsiTheme="majorBidi"/>
          <w:rPrChange w:id="28946" w:author="Christopher Fotheringham" w:date="2021-10-19T23:35:00Z">
            <w:rPr/>
          </w:rPrChange>
        </w:rPr>
        <w:t>is used only once as</w:t>
      </w:r>
      <w:ins w:id="28947" w:author="Christopher Fotheringham" w:date="2021-10-19T23:35:00Z">
        <w:r w:rsidRPr="00AF62C5">
          <w:rPr>
            <w:rFonts w:asciiTheme="majorBidi" w:hAnsiTheme="majorBidi" w:cstheme="majorBidi"/>
            <w:noProof/>
          </w:rPr>
          <w:t xml:space="preserve"> </w:t>
        </w:r>
        <w:r w:rsidR="00466EAF" w:rsidRPr="00AF62C5">
          <w:rPr>
            <w:rFonts w:asciiTheme="majorBidi" w:hAnsiTheme="majorBidi" w:cstheme="majorBidi"/>
            <w:noProof/>
          </w:rPr>
          <w:t>the</w:t>
        </w:r>
      </w:ins>
      <w:r w:rsidR="00466EAF" w:rsidRPr="00AF62C5">
        <w:rPr>
          <w:rFonts w:asciiTheme="majorBidi" w:hAnsiTheme="majorBidi"/>
          <w:rPrChange w:id="28948" w:author="Christopher Fotheringham" w:date="2021-10-19T23:35:00Z">
            <w:rPr/>
          </w:rPrChange>
        </w:rPr>
        <w:t xml:space="preserve"> </w:t>
      </w:r>
      <w:r w:rsidRPr="00AF62C5">
        <w:rPr>
          <w:rFonts w:asciiTheme="majorBidi" w:hAnsiTheme="majorBidi"/>
          <w:rPrChange w:id="28949" w:author="Christopher Fotheringham" w:date="2021-10-19T23:35:00Z">
            <w:rPr/>
          </w:rPrChange>
        </w:rPr>
        <w:t xml:space="preserve">object of </w:t>
      </w:r>
      <w:r w:rsidRPr="00AF62C5">
        <w:rPr>
          <w:rFonts w:asciiTheme="majorBidi" w:hAnsiTheme="majorBidi"/>
          <w:i/>
          <w:rPrChange w:id="28950" w:author="Christopher Fotheringham" w:date="2021-10-19T23:35:00Z">
            <w:rPr>
              <w:i/>
            </w:rPr>
          </w:rPrChange>
        </w:rPr>
        <w:t xml:space="preserve">van- </w:t>
      </w:r>
      <w:r w:rsidRPr="00AF62C5">
        <w:rPr>
          <w:rFonts w:asciiTheme="majorBidi" w:hAnsiTheme="majorBidi"/>
          <w:rPrChange w:id="28951" w:author="Christopher Fotheringham" w:date="2021-10-19T23:35:00Z">
            <w:rPr/>
          </w:rPrChange>
        </w:rPr>
        <w:t xml:space="preserve">in the original anthology of hymns, while the very stanza is quoted quite few times in the liturgical texts. This happens with </w:t>
      </w:r>
      <w:r w:rsidRPr="00AF62C5">
        <w:rPr>
          <w:rFonts w:asciiTheme="majorBidi" w:hAnsiTheme="majorBidi"/>
          <w:b/>
          <w:i/>
          <w:rPrChange w:id="28952" w:author="Christopher Fotheringham" w:date="2021-10-19T23:35:00Z">
            <w:rPr>
              <w:b/>
              <w:i/>
            </w:rPr>
          </w:rPrChange>
        </w:rPr>
        <w:t>bráhman</w:t>
      </w:r>
      <w:r w:rsidRPr="00AF62C5">
        <w:rPr>
          <w:rFonts w:asciiTheme="majorBidi" w:hAnsiTheme="majorBidi"/>
          <w:i/>
          <w:rPrChange w:id="28953" w:author="Christopher Fotheringham" w:date="2021-10-19T23:35:00Z">
            <w:rPr>
              <w:i/>
            </w:rPr>
          </w:rPrChange>
        </w:rPr>
        <w:t>-</w:t>
      </w:r>
      <w:r w:rsidRPr="00AF62C5">
        <w:rPr>
          <w:rFonts w:asciiTheme="majorBidi" w:hAnsiTheme="majorBidi"/>
          <w:rPrChange w:id="28954" w:author="Christopher Fotheringham" w:date="2021-10-19T23:35:00Z">
            <w:rPr/>
          </w:rPrChange>
        </w:rPr>
        <w:t xml:space="preserve"> that is used only once in the R̥V 3.8.2</w:t>
      </w:r>
      <w:r w:rsidR="005B7DC9">
        <w:rPr>
          <w:rFonts w:asciiTheme="majorBidi" w:hAnsiTheme="majorBidi"/>
          <w:i/>
        </w:rPr>
        <w:t>,</w:t>
      </w:r>
      <w:r w:rsidRPr="00AF62C5">
        <w:rPr>
          <w:rFonts w:asciiTheme="majorBidi" w:hAnsiTheme="majorBidi"/>
          <w:i/>
          <w:rPrChange w:id="28955" w:author="Christopher Fotheringham" w:date="2021-10-19T23:35:00Z">
            <w:rPr>
              <w:i/>
            </w:rPr>
          </w:rPrChange>
        </w:rPr>
        <w:t xml:space="preserve"> </w:t>
      </w:r>
      <w:r w:rsidRPr="00AF62C5">
        <w:rPr>
          <w:rFonts w:asciiTheme="majorBidi" w:hAnsiTheme="majorBidi"/>
          <w:rPrChange w:id="28956" w:author="Christopher Fotheringham" w:date="2021-10-19T23:35:00Z">
            <w:rPr/>
          </w:rPrChange>
        </w:rPr>
        <w:t xml:space="preserve">but this same stanza is quoted four times in MS 4.13.1; KS 15.12; AB 2.2 and in TB 3.6.1.1, all concerning the </w:t>
      </w:r>
      <w:del w:id="28957" w:author="Christopher Fotheringham" w:date="2021-10-19T23:35:00Z">
        <w:r>
          <w:delText>Sacrificial Post</w:delText>
        </w:r>
      </w:del>
      <w:ins w:id="28958" w:author="Christopher Fotheringham" w:date="2021-10-19T23:35:00Z">
        <w:r w:rsidR="001B7241" w:rsidRPr="00AF62C5">
          <w:rPr>
            <w:rFonts w:asciiTheme="majorBidi" w:hAnsiTheme="majorBidi" w:cstheme="majorBidi"/>
            <w:noProof/>
          </w:rPr>
          <w:t>sacrificial post</w:t>
        </w:r>
      </w:ins>
      <w:r w:rsidR="001B7241" w:rsidRPr="00AF62C5">
        <w:rPr>
          <w:rFonts w:asciiTheme="majorBidi" w:hAnsiTheme="majorBidi"/>
          <w:rPrChange w:id="28959" w:author="Christopher Fotheringham" w:date="2021-10-19T23:35:00Z">
            <w:rPr/>
          </w:rPrChange>
        </w:rPr>
        <w:t xml:space="preserve"> </w:t>
      </w:r>
      <w:r w:rsidRPr="00AF62C5">
        <w:rPr>
          <w:rFonts w:asciiTheme="majorBidi" w:hAnsiTheme="majorBidi"/>
          <w:rPrChange w:id="28960" w:author="Christopher Fotheringham" w:date="2021-10-19T23:35:00Z">
            <w:rPr/>
          </w:rPrChange>
        </w:rPr>
        <w:t xml:space="preserve">in the animal sacrifice. </w:t>
      </w:r>
      <w:r w:rsidRPr="00AF62C5">
        <w:rPr>
          <w:rFonts w:asciiTheme="majorBidi" w:hAnsiTheme="majorBidi"/>
          <w:b/>
          <w:i/>
          <w:rPrChange w:id="28961" w:author="Christopher Fotheringham" w:date="2021-10-19T23:35:00Z">
            <w:rPr>
              <w:b/>
              <w:i/>
            </w:rPr>
          </w:rPrChange>
        </w:rPr>
        <w:t>Vípas</w:t>
      </w:r>
      <w:r w:rsidRPr="00AF62C5">
        <w:rPr>
          <w:rFonts w:asciiTheme="majorBidi" w:hAnsiTheme="majorBidi"/>
          <w:rPrChange w:id="28962" w:author="Christopher Fotheringham" w:date="2021-10-19T23:35:00Z">
            <w:rPr/>
          </w:rPrChange>
        </w:rPr>
        <w:t xml:space="preserve"> also occurs only once in R̥V and the related stanza, 10.61.3, addressed to the Aśvin, is quoted </w:t>
      </w:r>
      <w:del w:id="28963" w:author="Christopher Fotheringham" w:date="2021-10-19T23:35:00Z">
        <w:r>
          <w:delText>two times</w:delText>
        </w:r>
      </w:del>
      <w:ins w:id="28964" w:author="Christopher Fotheringham" w:date="2021-10-19T23:35:00Z">
        <w:r w:rsidR="001B7241" w:rsidRPr="00AF62C5">
          <w:rPr>
            <w:rFonts w:asciiTheme="majorBidi" w:hAnsiTheme="majorBidi" w:cstheme="majorBidi"/>
            <w:noProof/>
          </w:rPr>
          <w:t>twice</w:t>
        </w:r>
      </w:ins>
      <w:r w:rsidRPr="00AF62C5">
        <w:rPr>
          <w:rFonts w:asciiTheme="majorBidi" w:hAnsiTheme="majorBidi"/>
          <w:rPrChange w:id="28965" w:author="Christopher Fotheringham" w:date="2021-10-19T23:35:00Z">
            <w:rPr/>
          </w:rPrChange>
        </w:rPr>
        <w:t xml:space="preserve">, in VS 7.17 and in the cognate </w:t>
      </w:r>
      <w:r w:rsidRPr="00AF62C5">
        <w:rPr>
          <w:rFonts w:asciiTheme="majorBidi" w:hAnsiTheme="majorBidi"/>
          <w:i/>
          <w:rPrChange w:id="28966" w:author="Christopher Fotheringham" w:date="2021-10-19T23:35:00Z">
            <w:rPr/>
          </w:rPrChange>
        </w:rPr>
        <w:t>Brāhmaṇa</w:t>
      </w:r>
      <w:r w:rsidRPr="00AF62C5">
        <w:rPr>
          <w:rFonts w:asciiTheme="majorBidi" w:hAnsiTheme="majorBidi"/>
          <w:rPrChange w:id="28967" w:author="Christopher Fotheringham" w:date="2021-10-19T23:35:00Z">
            <w:rPr/>
          </w:rPrChange>
        </w:rPr>
        <w:t>, ŚB 4.2.1.12.</w:t>
      </w:r>
    </w:p>
    <w:p w14:paraId="2D1BCFDF" w14:textId="48471A69" w:rsidR="00E53EB6" w:rsidRPr="00AF62C5" w:rsidRDefault="006500F5">
      <w:pPr>
        <w:pStyle w:val="HaupttextohneEinzug"/>
        <w:jc w:val="left"/>
        <w:rPr>
          <w:rFonts w:asciiTheme="majorBidi" w:hAnsiTheme="majorBidi"/>
          <w:rPrChange w:id="28968" w:author="Christopher Fotheringham" w:date="2021-10-19T23:35:00Z">
            <w:rPr/>
          </w:rPrChange>
        </w:rPr>
        <w:pPrChange w:id="28969" w:author="Christopher Fotheringham" w:date="2021-10-19T23:35:00Z">
          <w:pPr>
            <w:pStyle w:val="HaupttextohneEinzug"/>
          </w:pPr>
        </w:pPrChange>
      </w:pPr>
      <w:r w:rsidRPr="00AF62C5">
        <w:rPr>
          <w:rFonts w:asciiTheme="majorBidi" w:hAnsiTheme="majorBidi"/>
          <w:rPrChange w:id="28970" w:author="Christopher Fotheringham" w:date="2021-10-19T23:35:00Z">
            <w:rPr/>
          </w:rPrChange>
        </w:rPr>
        <w:t xml:space="preserve">Also </w:t>
      </w:r>
      <w:r w:rsidRPr="00AF62C5">
        <w:rPr>
          <w:rFonts w:asciiTheme="majorBidi" w:hAnsiTheme="majorBidi"/>
          <w:b/>
          <w:i/>
          <w:rPrChange w:id="28971" w:author="Christopher Fotheringham" w:date="2021-10-19T23:35:00Z">
            <w:rPr>
              <w:b/>
              <w:i/>
            </w:rPr>
          </w:rPrChange>
        </w:rPr>
        <w:t>samídha</w:t>
      </w:r>
      <w:r w:rsidRPr="00AF62C5">
        <w:rPr>
          <w:rFonts w:asciiTheme="majorBidi" w:hAnsiTheme="majorBidi"/>
          <w:i/>
          <w:rPrChange w:id="28972" w:author="Christopher Fotheringham" w:date="2021-10-19T23:35:00Z">
            <w:rPr>
              <w:i/>
            </w:rPr>
          </w:rPrChange>
        </w:rPr>
        <w:t xml:space="preserve"> </w:t>
      </w:r>
      <w:r w:rsidRPr="00AF62C5">
        <w:rPr>
          <w:rFonts w:asciiTheme="majorBidi" w:hAnsiTheme="majorBidi"/>
          <w:rPrChange w:id="28973" w:author="Christopher Fotheringham" w:date="2021-10-19T23:35:00Z">
            <w:rPr/>
          </w:rPrChange>
        </w:rPr>
        <w:t xml:space="preserve">together with </w:t>
      </w:r>
      <w:r w:rsidRPr="00AF62C5">
        <w:rPr>
          <w:rFonts w:asciiTheme="majorBidi" w:hAnsiTheme="majorBidi"/>
          <w:b/>
          <w:i/>
          <w:rPrChange w:id="28974" w:author="Christopher Fotheringham" w:date="2021-10-19T23:35:00Z">
            <w:rPr>
              <w:b/>
              <w:i/>
            </w:rPr>
          </w:rPrChange>
        </w:rPr>
        <w:t>upasáda</w:t>
      </w:r>
      <w:r w:rsidRPr="00AF62C5">
        <w:rPr>
          <w:rFonts w:asciiTheme="majorBidi" w:hAnsiTheme="majorBidi"/>
          <w:rPrChange w:id="28975" w:author="Christopher Fotheringham" w:date="2021-10-19T23:35:00Z">
            <w:rPr/>
          </w:rPrChange>
        </w:rPr>
        <w:t xml:space="preserve"> appears</w:t>
      </w:r>
      <w:r w:rsidRPr="00AF62C5">
        <w:rPr>
          <w:rFonts w:asciiTheme="majorBidi" w:hAnsiTheme="majorBidi"/>
          <w:i/>
          <w:rPrChange w:id="28976" w:author="Christopher Fotheringham" w:date="2021-10-19T23:35:00Z">
            <w:rPr>
              <w:i/>
            </w:rPr>
          </w:rPrChange>
        </w:rPr>
        <w:t xml:space="preserve"> </w:t>
      </w:r>
      <w:r w:rsidRPr="00AF62C5">
        <w:rPr>
          <w:rFonts w:asciiTheme="majorBidi" w:hAnsiTheme="majorBidi"/>
          <w:rPrChange w:id="28977" w:author="Christopher Fotheringham" w:date="2021-10-19T23:35:00Z">
            <w:rPr/>
          </w:rPrChange>
        </w:rPr>
        <w:t xml:space="preserve">only once in R̥V 2.6.1a-b and is used in AB 1.25.7 for the </w:t>
      </w:r>
      <w:r w:rsidRPr="00AF62C5">
        <w:rPr>
          <w:rFonts w:asciiTheme="majorBidi" w:hAnsiTheme="majorBidi"/>
          <w:i/>
          <w:rPrChange w:id="28978" w:author="Christopher Fotheringham" w:date="2021-10-19T23:35:00Z">
            <w:rPr>
              <w:i/>
            </w:rPr>
          </w:rPrChange>
        </w:rPr>
        <w:t>Upasad</w:t>
      </w:r>
      <w:r w:rsidRPr="00AF62C5">
        <w:rPr>
          <w:rStyle w:val="FootnoteAnchor"/>
          <w:rFonts w:asciiTheme="majorBidi" w:hAnsiTheme="majorBidi"/>
          <w:rPrChange w:id="28979" w:author="Christopher Fotheringham" w:date="2021-10-19T23:35:00Z">
            <w:rPr>
              <w:rStyle w:val="FootnoteAnchor"/>
            </w:rPr>
          </w:rPrChange>
        </w:rPr>
        <w:footnoteReference w:id="414"/>
      </w:r>
      <w:r w:rsidRPr="00AF62C5">
        <w:rPr>
          <w:rFonts w:asciiTheme="majorBidi" w:hAnsiTheme="majorBidi"/>
          <w:rPrChange w:id="28989" w:author="Christopher Fotheringham" w:date="2021-10-19T23:35:00Z">
            <w:rPr/>
          </w:rPrChange>
        </w:rPr>
        <w:t xml:space="preserve"> in the </w:t>
      </w:r>
      <w:del w:id="28990" w:author="Christopher Fotheringham" w:date="2021-10-19T23:35:00Z">
        <w:r>
          <w:delText>Soma</w:delText>
        </w:r>
      </w:del>
      <w:ins w:id="28991" w:author="Christopher Fotheringham" w:date="2021-10-19T23:35:00Z">
        <w:r w:rsidR="00222ADD" w:rsidRPr="00222ADD">
          <w:rPr>
            <w:rFonts w:asciiTheme="majorBidi" w:hAnsiTheme="majorBidi" w:cstheme="majorBidi"/>
            <w:i/>
            <w:iCs/>
            <w:noProof/>
          </w:rPr>
          <w:t>soma</w:t>
        </w:r>
      </w:ins>
      <w:r w:rsidR="00222ADD">
        <w:rPr>
          <w:rFonts w:asciiTheme="majorBidi" w:hAnsiTheme="majorBidi"/>
          <w:rPrChange w:id="28992" w:author="Christopher Fotheringham" w:date="2021-10-19T23:35:00Z">
            <w:rPr/>
          </w:rPrChange>
        </w:rPr>
        <w:t xml:space="preserve"> </w:t>
      </w:r>
      <w:r w:rsidRPr="00AF62C5">
        <w:rPr>
          <w:rFonts w:asciiTheme="majorBidi" w:hAnsiTheme="majorBidi"/>
          <w:rPrChange w:id="28993" w:author="Christopher Fotheringham" w:date="2021-10-19T23:35:00Z">
            <w:rPr/>
          </w:rPrChange>
        </w:rPr>
        <w:t xml:space="preserve">sacrifice </w:t>
      </w:r>
      <w:r w:rsidRPr="00AF62C5">
        <w:rPr>
          <w:rFonts w:asciiTheme="majorBidi" w:hAnsiTheme="majorBidi"/>
          <w:color w:val="000000"/>
          <w:rPrChange w:id="28994" w:author="Christopher Fotheringham" w:date="2021-10-19T23:35:00Z">
            <w:rPr>
              <w:color w:val="000000"/>
            </w:rPr>
          </w:rPrChange>
        </w:rPr>
        <w:t>(</w:t>
      </w:r>
      <w:r w:rsidRPr="00AF62C5">
        <w:rPr>
          <w:rFonts w:asciiTheme="majorBidi" w:hAnsiTheme="majorBidi"/>
          <w:i/>
          <w:rPrChange w:id="28995" w:author="Christopher Fotheringham" w:date="2021-10-19T23:35:00Z">
            <w:rPr>
              <w:i/>
            </w:rPr>
          </w:rPrChange>
        </w:rPr>
        <w:t>samidham</w:t>
      </w:r>
      <w:r w:rsidRPr="00AF62C5">
        <w:rPr>
          <w:rFonts w:asciiTheme="majorBidi" w:hAnsiTheme="majorBidi"/>
          <w:i/>
          <w:color w:val="000000"/>
          <w:rPrChange w:id="28996" w:author="Christopher Fotheringham" w:date="2021-10-19T23:35:00Z">
            <w:rPr>
              <w:i/>
              <w:color w:val="000000"/>
            </w:rPr>
          </w:rPrChange>
        </w:rPr>
        <w:t xml:space="preserve"> </w:t>
      </w:r>
      <w:r w:rsidRPr="00AF62C5">
        <w:rPr>
          <w:rFonts w:asciiTheme="majorBidi" w:hAnsiTheme="majorBidi"/>
          <w:i/>
          <w:rPrChange w:id="28997" w:author="Christopher Fotheringham" w:date="2021-10-19T23:35:00Z">
            <w:rPr>
              <w:i/>
            </w:rPr>
          </w:rPrChange>
        </w:rPr>
        <w:t>imām upasadaṃ vaneḥ</w:t>
      </w:r>
      <w:r w:rsidRPr="00AF62C5">
        <w:rPr>
          <w:rFonts w:asciiTheme="majorBidi" w:hAnsiTheme="majorBidi"/>
          <w:color w:val="000000"/>
          <w:rPrChange w:id="28998" w:author="Christopher Fotheringham" w:date="2021-10-19T23:35:00Z">
            <w:rPr>
              <w:color w:val="000000"/>
            </w:rPr>
          </w:rPrChange>
        </w:rPr>
        <w:t>).</w:t>
      </w:r>
    </w:p>
    <w:p w14:paraId="1F02700F" w14:textId="27AFF707" w:rsidR="00E53EB6" w:rsidRPr="00AF62C5" w:rsidRDefault="006500F5">
      <w:pPr>
        <w:pStyle w:val="HaupttextohneEinzug"/>
        <w:jc w:val="left"/>
        <w:rPr>
          <w:rFonts w:asciiTheme="majorBidi" w:hAnsiTheme="majorBidi"/>
          <w:rPrChange w:id="28999" w:author="Christopher Fotheringham" w:date="2021-10-19T23:35:00Z">
            <w:rPr/>
          </w:rPrChange>
        </w:rPr>
        <w:pPrChange w:id="29000" w:author="Christopher Fotheringham" w:date="2021-10-19T23:35:00Z">
          <w:pPr>
            <w:pStyle w:val="HaupttextohneEinzug"/>
          </w:pPr>
        </w:pPrChange>
      </w:pPr>
      <w:r w:rsidRPr="00AF62C5">
        <w:rPr>
          <w:rFonts w:asciiTheme="majorBidi" w:hAnsiTheme="majorBidi"/>
          <w:rPrChange w:id="29001" w:author="Christopher Fotheringham" w:date="2021-10-19T23:35:00Z">
            <w:rPr/>
          </w:rPrChange>
        </w:rPr>
        <w:t xml:space="preserve">To sum up, if we </w:t>
      </w:r>
      <w:del w:id="29002" w:author="Christopher Fotheringham" w:date="2021-10-19T23:35:00Z">
        <w:r>
          <w:delText>confront</w:delText>
        </w:r>
      </w:del>
      <w:ins w:id="29003" w:author="Christopher Fotheringham" w:date="2021-10-19T23:35:00Z">
        <w:r w:rsidR="00857511">
          <w:rPr>
            <w:rFonts w:asciiTheme="majorBidi" w:hAnsiTheme="majorBidi" w:cstheme="majorBidi"/>
            <w:noProof/>
          </w:rPr>
          <w:t>compare</w:t>
        </w:r>
      </w:ins>
      <w:r w:rsidRPr="00AF62C5">
        <w:rPr>
          <w:rFonts w:asciiTheme="majorBidi" w:hAnsiTheme="majorBidi"/>
          <w:rPrChange w:id="29004" w:author="Christopher Fotheringham" w:date="2021-10-19T23:35:00Z">
            <w:rPr/>
          </w:rPrChange>
        </w:rPr>
        <w:t xml:space="preserve"> the features of this group with the corresponding </w:t>
      </w:r>
      <w:del w:id="29005" w:author="Christopher Fotheringham" w:date="2021-10-19T23:35:00Z">
        <w:r>
          <w:delText>one</w:delText>
        </w:r>
      </w:del>
      <w:ins w:id="29006" w:author="Christopher Fotheringham" w:date="2021-10-19T23:35:00Z">
        <w:r w:rsidRPr="00AF62C5">
          <w:rPr>
            <w:rFonts w:asciiTheme="majorBidi" w:hAnsiTheme="majorBidi" w:cstheme="majorBidi"/>
            <w:noProof/>
          </w:rPr>
          <w:t>one</w:t>
        </w:r>
        <w:r w:rsidR="00997410" w:rsidRPr="002270E1">
          <w:rPr>
            <w:rFonts w:asciiTheme="majorBidi" w:hAnsiTheme="majorBidi" w:cstheme="majorBidi"/>
            <w:noProof/>
          </w:rPr>
          <w:t>s</w:t>
        </w:r>
      </w:ins>
      <w:r w:rsidRPr="00AF62C5">
        <w:rPr>
          <w:rFonts w:asciiTheme="majorBidi" w:hAnsiTheme="majorBidi"/>
          <w:rPrChange w:id="29007" w:author="Christopher Fotheringham" w:date="2021-10-19T23:35:00Z">
            <w:rPr/>
          </w:rPrChange>
        </w:rPr>
        <w:t xml:space="preserve"> in the </w:t>
      </w:r>
      <w:r w:rsidR="008B4B45" w:rsidRPr="00AF62C5">
        <w:rPr>
          <w:rFonts w:asciiTheme="majorBidi" w:hAnsiTheme="majorBidi"/>
          <w:rPrChange w:id="29008" w:author="Christopher Fotheringham" w:date="2021-10-19T23:35:00Z">
            <w:rPr/>
          </w:rPrChange>
        </w:rPr>
        <w:t xml:space="preserve">R̥gvedic </w:t>
      </w:r>
      <w:r w:rsidRPr="00AF62C5">
        <w:rPr>
          <w:rFonts w:asciiTheme="majorBidi" w:hAnsiTheme="majorBidi"/>
          <w:rPrChange w:id="29009" w:author="Christopher Fotheringham" w:date="2021-10-19T23:35:00Z">
            <w:rPr/>
          </w:rPrChange>
        </w:rPr>
        <w:t xml:space="preserve">functional analysis, we </w:t>
      </w:r>
      <w:del w:id="29010" w:author="Christopher Fotheringham" w:date="2021-10-19T23:35:00Z">
        <w:r>
          <w:delText xml:space="preserve">may </w:delText>
        </w:r>
      </w:del>
      <w:r w:rsidRPr="00AF62C5">
        <w:rPr>
          <w:rFonts w:asciiTheme="majorBidi" w:hAnsiTheme="majorBidi"/>
          <w:rPrChange w:id="29011" w:author="Christopher Fotheringham" w:date="2021-10-19T23:35:00Z">
            <w:rPr/>
          </w:rPrChange>
        </w:rPr>
        <w:t xml:space="preserve">notice that it is possible to outline the same patterns as in the </w:t>
      </w:r>
      <w:r w:rsidR="008B4B45" w:rsidRPr="00AF62C5">
        <w:rPr>
          <w:rFonts w:asciiTheme="majorBidi" w:hAnsiTheme="majorBidi"/>
          <w:rPrChange w:id="29012" w:author="Christopher Fotheringham" w:date="2021-10-19T23:35:00Z">
            <w:rPr/>
          </w:rPrChange>
        </w:rPr>
        <w:t xml:space="preserve">R̥gvedic </w:t>
      </w:r>
      <w:r w:rsidRPr="00AF62C5">
        <w:rPr>
          <w:rFonts w:asciiTheme="majorBidi" w:hAnsiTheme="majorBidi"/>
          <w:rPrChange w:id="29013" w:author="Christopher Fotheringham" w:date="2021-10-19T23:35:00Z">
            <w:rPr/>
          </w:rPrChange>
        </w:rPr>
        <w:t xml:space="preserve">text, although some </w:t>
      </w:r>
      <w:del w:id="29014" w:author="Christopher Fotheringham" w:date="2021-10-19T23:35:00Z">
        <w:r>
          <w:delText>are</w:delText>
        </w:r>
      </w:del>
      <w:ins w:id="29015" w:author="Christopher Fotheringham" w:date="2021-10-19T23:35:00Z">
        <w:r w:rsidR="00997410" w:rsidRPr="002270E1">
          <w:rPr>
            <w:rFonts w:asciiTheme="majorBidi" w:hAnsiTheme="majorBidi" w:cstheme="majorBidi"/>
            <w:noProof/>
          </w:rPr>
          <w:t>decrease</w:t>
        </w:r>
      </w:ins>
      <w:r w:rsidR="00997410" w:rsidRPr="00AF62C5">
        <w:rPr>
          <w:rFonts w:asciiTheme="majorBidi" w:hAnsiTheme="majorBidi"/>
          <w:rPrChange w:id="29016" w:author="Christopher Fotheringham" w:date="2021-10-19T23:35:00Z">
            <w:rPr/>
          </w:rPrChange>
        </w:rPr>
        <w:t xml:space="preserve"> </w:t>
      </w:r>
      <w:r w:rsidRPr="00AF62C5">
        <w:rPr>
          <w:rFonts w:asciiTheme="majorBidi" w:hAnsiTheme="majorBidi"/>
          <w:rPrChange w:id="29017" w:author="Christopher Fotheringham" w:date="2021-10-19T23:35:00Z">
            <w:rPr/>
          </w:rPrChange>
        </w:rPr>
        <w:t>strikingly</w:t>
      </w:r>
      <w:del w:id="29018" w:author="Christopher Fotheringham" w:date="2021-10-19T23:35:00Z">
        <w:r>
          <w:delText xml:space="preserve"> decreasing</w:delText>
        </w:r>
      </w:del>
      <w:r w:rsidRPr="00AF62C5">
        <w:rPr>
          <w:rFonts w:asciiTheme="majorBidi" w:hAnsiTheme="majorBidi"/>
          <w:rPrChange w:id="29019" w:author="Christopher Fotheringham" w:date="2021-10-19T23:35:00Z">
            <w:rPr/>
          </w:rPrChange>
        </w:rPr>
        <w:t xml:space="preserve">, namely just those connected with the semantic </w:t>
      </w:r>
      <w:del w:id="29020" w:author="Christopher Fotheringham" w:date="2021-10-19T23:35:00Z">
        <w:r>
          <w:delText>field</w:delText>
        </w:r>
      </w:del>
      <w:commentRangeStart w:id="29021"/>
      <w:ins w:id="29022" w:author="Christopher Fotheringham" w:date="2021-10-19T23:35:00Z">
        <w:r w:rsidRPr="00AF62C5">
          <w:rPr>
            <w:rFonts w:asciiTheme="majorBidi" w:hAnsiTheme="majorBidi" w:cstheme="majorBidi"/>
            <w:noProof/>
          </w:rPr>
          <w:t>field</w:t>
        </w:r>
        <w:r w:rsidR="00AD5C09" w:rsidRPr="002270E1">
          <w:rPr>
            <w:rFonts w:asciiTheme="majorBidi" w:hAnsiTheme="majorBidi" w:cstheme="majorBidi"/>
            <w:noProof/>
          </w:rPr>
          <w:t>s</w:t>
        </w:r>
      </w:ins>
      <w:r w:rsidRPr="00AF62C5">
        <w:rPr>
          <w:rFonts w:asciiTheme="majorBidi" w:hAnsiTheme="majorBidi"/>
          <w:rPrChange w:id="29023" w:author="Christopher Fotheringham" w:date="2021-10-19T23:35:00Z">
            <w:rPr/>
          </w:rPrChange>
        </w:rPr>
        <w:t xml:space="preserve"> of chanting</w:t>
      </w:r>
      <w:del w:id="29024" w:author="Christopher Fotheringham" w:date="2021-10-19T23:35:00Z">
        <w:r>
          <w:delText>,</w:delText>
        </w:r>
      </w:del>
      <w:ins w:id="29025" w:author="Christopher Fotheringham" w:date="2021-10-19T23:35:00Z">
        <w:r w:rsidR="00AD5C09" w:rsidRPr="002270E1">
          <w:rPr>
            <w:rFonts w:asciiTheme="majorBidi" w:hAnsiTheme="majorBidi" w:cstheme="majorBidi"/>
            <w:noProof/>
          </w:rPr>
          <w:t xml:space="preserve"> and</w:t>
        </w:r>
      </w:ins>
      <w:r w:rsidRPr="00AF62C5">
        <w:rPr>
          <w:rFonts w:asciiTheme="majorBidi" w:hAnsiTheme="majorBidi"/>
          <w:rPrChange w:id="29026" w:author="Christopher Fotheringham" w:date="2021-10-19T23:35:00Z">
            <w:rPr/>
          </w:rPrChange>
        </w:rPr>
        <w:t xml:space="preserve"> of the inspired world </w:t>
      </w:r>
      <w:commentRangeEnd w:id="29021"/>
      <w:del w:id="29027" w:author="Christopher Fotheringham" w:date="2021-10-19T23:35:00Z">
        <w:r>
          <w:delText>-</w:delText>
        </w:r>
      </w:del>
      <w:ins w:id="29028" w:author="Christopher Fotheringham" w:date="2021-10-19T23:35:00Z">
        <w:r w:rsidR="001A6F68" w:rsidRPr="002270E1">
          <w:rPr>
            <w:rStyle w:val="CommentReference"/>
            <w:rFonts w:asciiTheme="majorBidi" w:eastAsia="Arial" w:hAnsiTheme="majorBidi" w:cstheme="majorBidi"/>
            <w:lang w:val="de-DE"/>
          </w:rPr>
          <w:commentReference w:id="29021"/>
        </w:r>
        <w:r w:rsidR="009D5960" w:rsidRPr="002270E1">
          <w:rPr>
            <w:rFonts w:asciiTheme="majorBidi" w:hAnsiTheme="majorBidi" w:cstheme="majorBidi"/>
            <w:noProof/>
          </w:rPr>
          <w:t>–</w:t>
        </w:r>
      </w:ins>
      <w:r w:rsidRPr="00AF62C5">
        <w:rPr>
          <w:rFonts w:asciiTheme="majorBidi" w:hAnsiTheme="majorBidi"/>
          <w:rPrChange w:id="29029" w:author="Christopher Fotheringham" w:date="2021-10-19T23:35:00Z">
            <w:rPr/>
          </w:rPrChange>
        </w:rPr>
        <w:t xml:space="preserve">a fundamental tool of the sacrifice, being it </w:t>
      </w:r>
      <w:r w:rsidRPr="00AF62C5">
        <w:rPr>
          <w:rFonts w:asciiTheme="majorBidi" w:hAnsiTheme="majorBidi"/>
          <w:i/>
          <w:rPrChange w:id="29030" w:author="Christopher Fotheringham" w:date="2021-10-19T23:35:00Z">
            <w:rPr>
              <w:i/>
            </w:rPr>
          </w:rPrChange>
        </w:rPr>
        <w:t>hava-</w:t>
      </w:r>
      <w:r w:rsidR="005B7DC9">
        <w:rPr>
          <w:rFonts w:asciiTheme="majorBidi" w:hAnsiTheme="majorBidi"/>
          <w:i/>
        </w:rPr>
        <w:t>,</w:t>
      </w:r>
      <w:r w:rsidRPr="00AF62C5">
        <w:rPr>
          <w:rFonts w:asciiTheme="majorBidi" w:hAnsiTheme="majorBidi"/>
          <w:rPrChange w:id="29031" w:author="Christopher Fotheringham" w:date="2021-10-19T23:35:00Z">
            <w:rPr/>
          </w:rPrChange>
        </w:rPr>
        <w:t xml:space="preserve"> </w:t>
      </w:r>
      <w:r w:rsidR="000049A0" w:rsidRPr="002270E1">
        <w:rPr>
          <w:rFonts w:asciiTheme="majorBidi" w:hAnsiTheme="majorBidi"/>
          <w:rPrChange w:id="29032" w:author="Christopher Fotheringham" w:date="2021-10-19T23:35:00Z">
            <w:rPr>
              <w:i/>
            </w:rPr>
          </w:rPrChange>
        </w:rPr>
        <w:t>mantra</w:t>
      </w:r>
      <w:r w:rsidRPr="00AF62C5">
        <w:rPr>
          <w:rFonts w:asciiTheme="majorBidi" w:hAnsiTheme="majorBidi"/>
          <w:i/>
          <w:rPrChange w:id="29033" w:author="Christopher Fotheringham" w:date="2021-10-19T23:35:00Z">
            <w:rPr>
              <w:i/>
            </w:rPr>
          </w:rPrChange>
        </w:rPr>
        <w:t>-</w:t>
      </w:r>
      <w:r w:rsidRPr="00AF62C5">
        <w:rPr>
          <w:rFonts w:asciiTheme="majorBidi" w:hAnsiTheme="majorBidi"/>
          <w:rPrChange w:id="29034" w:author="Christopher Fotheringham" w:date="2021-10-19T23:35:00Z">
            <w:rPr/>
          </w:rPrChange>
        </w:rPr>
        <w:t xml:space="preserve"> </w:t>
      </w:r>
      <w:r w:rsidRPr="00AF62C5">
        <w:rPr>
          <w:rFonts w:asciiTheme="majorBidi" w:hAnsiTheme="majorBidi"/>
          <w:i/>
          <w:rPrChange w:id="29035" w:author="Christopher Fotheringham" w:date="2021-10-19T23:35:00Z">
            <w:rPr>
              <w:i/>
            </w:rPr>
          </w:rPrChange>
        </w:rPr>
        <w:t xml:space="preserve">manma- </w:t>
      </w:r>
      <w:r w:rsidRPr="00AF62C5">
        <w:rPr>
          <w:rFonts w:asciiTheme="majorBidi" w:hAnsiTheme="majorBidi"/>
          <w:rPrChange w:id="29036" w:author="Christopher Fotheringham" w:date="2021-10-19T23:35:00Z">
            <w:rPr/>
          </w:rPrChange>
        </w:rPr>
        <w:t xml:space="preserve">or </w:t>
      </w:r>
      <w:r w:rsidRPr="00AF62C5">
        <w:rPr>
          <w:rFonts w:asciiTheme="majorBidi" w:hAnsiTheme="majorBidi"/>
          <w:i/>
          <w:rPrChange w:id="29037" w:author="Christopher Fotheringham" w:date="2021-10-19T23:35:00Z">
            <w:rPr>
              <w:i/>
            </w:rPr>
          </w:rPrChange>
        </w:rPr>
        <w:t>pratiṣṭuti</w:t>
      </w:r>
      <w:del w:id="29038" w:author="Christopher Fotheringham" w:date="2021-10-19T23:35:00Z">
        <w:r>
          <w:rPr>
            <w:i/>
            <w:iCs/>
          </w:rPr>
          <w:delText>-.</w:delText>
        </w:r>
      </w:del>
      <w:ins w:id="29039" w:author="Christopher Fotheringham" w:date="2021-10-19T23:35:00Z">
        <w:r w:rsidRPr="00AF62C5">
          <w:rPr>
            <w:rFonts w:asciiTheme="majorBidi" w:hAnsiTheme="majorBidi" w:cstheme="majorBidi"/>
            <w:i/>
            <w:iCs/>
            <w:noProof/>
          </w:rPr>
          <w:t>.</w:t>
        </w:r>
      </w:ins>
      <w:r w:rsidRPr="00AF62C5">
        <w:rPr>
          <w:rFonts w:asciiTheme="majorBidi" w:hAnsiTheme="majorBidi"/>
          <w:i/>
          <w:rPrChange w:id="29040" w:author="Christopher Fotheringham" w:date="2021-10-19T23:35:00Z">
            <w:rPr>
              <w:i/>
            </w:rPr>
          </w:rPrChange>
        </w:rPr>
        <w:t xml:space="preserve"> </w:t>
      </w:r>
      <w:r w:rsidRPr="00AF62C5">
        <w:rPr>
          <w:rFonts w:asciiTheme="majorBidi" w:hAnsiTheme="majorBidi"/>
          <w:rPrChange w:id="29041" w:author="Christopher Fotheringham" w:date="2021-10-19T23:35:00Z">
            <w:rPr/>
          </w:rPrChange>
        </w:rPr>
        <w:t xml:space="preserve">Moreover, an important feature </w:t>
      </w:r>
      <w:r w:rsidR="00B70526" w:rsidRPr="002270E1">
        <w:rPr>
          <w:rFonts w:asciiTheme="majorBidi" w:hAnsiTheme="majorBidi"/>
          <w:rPrChange w:id="29042" w:author="Christopher Fotheringham" w:date="2021-10-19T23:35:00Z">
            <w:rPr/>
          </w:rPrChange>
        </w:rPr>
        <w:t xml:space="preserve">is </w:t>
      </w:r>
      <w:del w:id="29043" w:author="Christopher Fotheringham" w:date="2021-10-19T23:35:00Z">
        <w:r>
          <w:delText>almost missing</w:delText>
        </w:r>
      </w:del>
      <w:ins w:id="29044" w:author="Christopher Fotheringham" w:date="2021-10-19T23:35:00Z">
        <w:r w:rsidR="00B70526" w:rsidRPr="002270E1">
          <w:rPr>
            <w:rFonts w:asciiTheme="majorBidi" w:hAnsiTheme="majorBidi" w:cstheme="majorBidi"/>
            <w:noProof/>
          </w:rPr>
          <w:t>noteworthy in its near absence</w:t>
        </w:r>
      </w:ins>
      <w:r w:rsidRPr="00AF62C5">
        <w:rPr>
          <w:rFonts w:asciiTheme="majorBidi" w:hAnsiTheme="majorBidi"/>
          <w:rPrChange w:id="29045" w:author="Christopher Fotheringham" w:date="2021-10-19T23:35:00Z">
            <w:rPr/>
          </w:rPrChange>
        </w:rPr>
        <w:t xml:space="preserve">: the idea of a </w:t>
      </w:r>
      <w:del w:id="29046" w:author="Christopher Fotheringham" w:date="2021-10-19T23:35:00Z">
        <w:r>
          <w:delText>passage</w:delText>
        </w:r>
      </w:del>
      <w:ins w:id="29047" w:author="Christopher Fotheringham" w:date="2021-10-19T23:35:00Z">
        <w:r w:rsidR="00B70526" w:rsidRPr="002270E1">
          <w:rPr>
            <w:rFonts w:asciiTheme="majorBidi" w:hAnsiTheme="majorBidi" w:cstheme="majorBidi"/>
            <w:noProof/>
          </w:rPr>
          <w:t>transfer</w:t>
        </w:r>
      </w:ins>
      <w:r w:rsidRPr="00AF62C5">
        <w:rPr>
          <w:rFonts w:asciiTheme="majorBidi" w:hAnsiTheme="majorBidi"/>
          <w:rPrChange w:id="29048" w:author="Christopher Fotheringham" w:date="2021-10-19T23:35:00Z">
            <w:rPr/>
          </w:rPrChange>
        </w:rPr>
        <w:t>, which will</w:t>
      </w:r>
      <w:del w:id="29049" w:author="Christopher Fotheringham" w:date="2021-10-19T23:35:00Z">
        <w:r>
          <w:delText xml:space="preserve"> though</w:delText>
        </w:r>
      </w:del>
      <w:ins w:id="29050" w:author="Christopher Fotheringham" w:date="2021-10-19T23:35:00Z">
        <w:r w:rsidR="00B70526" w:rsidRPr="002270E1">
          <w:rPr>
            <w:rFonts w:asciiTheme="majorBidi" w:hAnsiTheme="majorBidi" w:cstheme="majorBidi"/>
            <w:noProof/>
          </w:rPr>
          <w:t>, however,</w:t>
        </w:r>
      </w:ins>
      <w:r w:rsidRPr="00AF62C5">
        <w:rPr>
          <w:rFonts w:asciiTheme="majorBidi" w:hAnsiTheme="majorBidi"/>
          <w:rPrChange w:id="29051" w:author="Christopher Fotheringham" w:date="2021-10-19T23:35:00Z">
            <w:rPr/>
          </w:rPrChange>
        </w:rPr>
        <w:t xml:space="preserve"> come up again quite clearly among the occurrences which are non-</w:t>
      </w:r>
      <w:r w:rsidR="008B4B45" w:rsidRPr="00AF62C5">
        <w:rPr>
          <w:rFonts w:asciiTheme="majorBidi" w:hAnsiTheme="majorBidi"/>
          <w:rPrChange w:id="29052" w:author="Christopher Fotheringham" w:date="2021-10-19T23:35:00Z">
            <w:rPr/>
          </w:rPrChange>
        </w:rPr>
        <w:t xml:space="preserve">R̥gvedic </w:t>
      </w:r>
      <w:r w:rsidRPr="00AF62C5">
        <w:rPr>
          <w:rFonts w:asciiTheme="majorBidi" w:hAnsiTheme="majorBidi"/>
          <w:rPrChange w:id="29053" w:author="Christopher Fotheringham" w:date="2021-10-19T23:35:00Z">
            <w:rPr/>
          </w:rPrChange>
        </w:rPr>
        <w:t>quotations.</w:t>
      </w:r>
    </w:p>
    <w:p w14:paraId="3B91C551" w14:textId="77777777" w:rsidR="00E53EB6" w:rsidRPr="00AF62C5" w:rsidRDefault="00E53EB6">
      <w:pPr>
        <w:pStyle w:val="HaupttextohneEinzug"/>
        <w:jc w:val="left"/>
        <w:rPr>
          <w:rFonts w:asciiTheme="majorBidi" w:hAnsiTheme="majorBidi"/>
          <w:rPrChange w:id="29054" w:author="Christopher Fotheringham" w:date="2021-10-19T23:35:00Z">
            <w:rPr/>
          </w:rPrChange>
        </w:rPr>
        <w:pPrChange w:id="29055" w:author="Christopher Fotheringham" w:date="2021-10-19T23:35:00Z">
          <w:pPr>
            <w:pStyle w:val="HaupttextohneEinzug"/>
          </w:pPr>
        </w:pPrChange>
      </w:pPr>
    </w:p>
    <w:p w14:paraId="624B9468" w14:textId="79A6435A" w:rsidR="00E53EB6" w:rsidRPr="00AF62C5" w:rsidRDefault="006500F5">
      <w:pPr>
        <w:pStyle w:val="Hauptext"/>
        <w:jc w:val="left"/>
        <w:rPr>
          <w:rFonts w:asciiTheme="majorBidi" w:hAnsiTheme="majorBidi"/>
          <w:rPrChange w:id="29056" w:author="Christopher Fotheringham" w:date="2021-10-19T23:35:00Z">
            <w:rPr/>
          </w:rPrChange>
        </w:rPr>
        <w:pPrChange w:id="29057" w:author="Christopher Fotheringham" w:date="2021-10-19T23:35:00Z">
          <w:pPr>
            <w:pStyle w:val="Hauptext"/>
          </w:pPr>
        </w:pPrChange>
      </w:pPr>
      <w:r w:rsidRPr="00AF62C5">
        <w:rPr>
          <w:rFonts w:asciiTheme="majorBidi" w:hAnsiTheme="majorBidi"/>
          <w:b/>
          <w:color w:val="000000"/>
          <w:sz w:val="24"/>
          <w:rPrChange w:id="29058" w:author="Christopher Fotheringham" w:date="2021-10-19T23:35:00Z">
            <w:rPr>
              <w:b/>
              <w:color w:val="000000"/>
              <w:sz w:val="24"/>
            </w:rPr>
          </w:rPrChange>
        </w:rPr>
        <w:t>e-</w:t>
      </w:r>
      <w:r w:rsidRPr="00AF62C5">
        <w:rPr>
          <w:rFonts w:asciiTheme="majorBidi" w:hAnsiTheme="majorBidi"/>
          <w:color w:val="000000"/>
          <w:sz w:val="24"/>
          <w:rPrChange w:id="29059" w:author="Christopher Fotheringham" w:date="2021-10-19T23:35:00Z">
            <w:rPr>
              <w:color w:val="000000"/>
              <w:sz w:val="24"/>
            </w:rPr>
          </w:rPrChange>
        </w:rPr>
        <w:t xml:space="preserve"> </w:t>
      </w:r>
      <w:r w:rsidRPr="00AF62C5">
        <w:rPr>
          <w:rFonts w:asciiTheme="majorBidi" w:hAnsiTheme="majorBidi"/>
          <w:color w:val="000000"/>
          <w:rPrChange w:id="29060" w:author="Christopher Fotheringham" w:date="2021-10-19T23:35:00Z">
            <w:rPr>
              <w:color w:val="000000"/>
            </w:rPr>
          </w:rPrChange>
        </w:rPr>
        <w:t xml:space="preserve">While the non-ritual meaning continues, as we have seen, through the </w:t>
      </w:r>
      <w:r w:rsidR="000049A0" w:rsidRPr="002270E1">
        <w:rPr>
          <w:rFonts w:asciiTheme="majorBidi" w:hAnsiTheme="majorBidi"/>
          <w:color w:val="000000"/>
          <w:rPrChange w:id="29061" w:author="Christopher Fotheringham" w:date="2021-10-19T23:35:00Z">
            <w:rPr>
              <w:color w:val="000000"/>
            </w:rPr>
          </w:rPrChange>
        </w:rPr>
        <w:t>Saṃhitās</w:t>
      </w:r>
      <w:r w:rsidRPr="00AF62C5">
        <w:rPr>
          <w:rFonts w:asciiTheme="majorBidi" w:hAnsiTheme="majorBidi"/>
          <w:color w:val="000000"/>
          <w:rPrChange w:id="29062" w:author="Christopher Fotheringham" w:date="2021-10-19T23:35:00Z">
            <w:rPr>
              <w:color w:val="000000"/>
            </w:rPr>
          </w:rPrChange>
        </w:rPr>
        <w:t xml:space="preserve"> and the </w:t>
      </w:r>
      <w:r w:rsidR="00086C8C" w:rsidRPr="002270E1">
        <w:rPr>
          <w:rFonts w:asciiTheme="majorBidi" w:hAnsiTheme="majorBidi"/>
          <w:color w:val="000000"/>
          <w:rPrChange w:id="29063" w:author="Christopher Fotheringham" w:date="2021-10-19T23:35:00Z">
            <w:rPr>
              <w:color w:val="000000"/>
            </w:rPr>
          </w:rPrChange>
        </w:rPr>
        <w:t>Brāhmaṇas</w:t>
      </w:r>
      <w:r w:rsidRPr="00AF62C5">
        <w:rPr>
          <w:rFonts w:asciiTheme="majorBidi" w:hAnsiTheme="majorBidi"/>
          <w:color w:val="000000"/>
          <w:rPrChange w:id="29064" w:author="Christopher Fotheringham" w:date="2021-10-19T23:35:00Z">
            <w:rPr>
              <w:color w:val="000000"/>
            </w:rPr>
          </w:rPrChange>
        </w:rPr>
        <w:t xml:space="preserve">, both in R̥V </w:t>
      </w:r>
      <w:r w:rsidR="000049A0" w:rsidRPr="002270E1">
        <w:rPr>
          <w:rFonts w:asciiTheme="majorBidi" w:hAnsiTheme="majorBidi"/>
          <w:color w:val="000000"/>
          <w:rPrChange w:id="29065" w:author="Christopher Fotheringham" w:date="2021-10-19T23:35:00Z">
            <w:rPr>
              <w:i/>
              <w:color w:val="000000"/>
            </w:rPr>
          </w:rPrChange>
        </w:rPr>
        <w:t>mantra</w:t>
      </w:r>
      <w:r w:rsidRPr="00AF62C5">
        <w:rPr>
          <w:rFonts w:asciiTheme="majorBidi" w:hAnsiTheme="majorBidi"/>
          <w:color w:val="000000"/>
          <w:rPrChange w:id="29066" w:author="Christopher Fotheringham" w:date="2021-10-19T23:35:00Z">
            <w:rPr>
              <w:color w:val="000000"/>
            </w:rPr>
          </w:rPrChange>
        </w:rPr>
        <w:t xml:space="preserve">s as well as in non-R̥V </w:t>
      </w:r>
      <w:r w:rsidR="000049A0" w:rsidRPr="002270E1">
        <w:rPr>
          <w:rFonts w:asciiTheme="majorBidi" w:hAnsiTheme="majorBidi"/>
          <w:color w:val="000000"/>
          <w:rPrChange w:id="29067" w:author="Christopher Fotheringham" w:date="2021-10-19T23:35:00Z">
            <w:rPr>
              <w:i/>
              <w:color w:val="000000"/>
            </w:rPr>
          </w:rPrChange>
        </w:rPr>
        <w:t>mantra</w:t>
      </w:r>
      <w:r w:rsidRPr="00AF62C5">
        <w:rPr>
          <w:rFonts w:asciiTheme="majorBidi" w:hAnsiTheme="majorBidi"/>
          <w:color w:val="000000"/>
          <w:rPrChange w:id="29068" w:author="Christopher Fotheringham" w:date="2021-10-19T23:35:00Z">
            <w:rPr>
              <w:color w:val="000000"/>
            </w:rPr>
          </w:rPrChange>
        </w:rPr>
        <w:t xml:space="preserve">s and prose, the ritual meaning vanishes. </w:t>
      </w:r>
    </w:p>
    <w:p w14:paraId="08894DC6" w14:textId="02623A0C" w:rsidR="00E53EB6" w:rsidRPr="00AF62C5" w:rsidRDefault="006500F5">
      <w:pPr>
        <w:pStyle w:val="Hauptext"/>
        <w:jc w:val="left"/>
        <w:rPr>
          <w:rFonts w:asciiTheme="majorBidi" w:hAnsiTheme="majorBidi"/>
          <w:rPrChange w:id="29069" w:author="Christopher Fotheringham" w:date="2021-10-19T23:35:00Z">
            <w:rPr/>
          </w:rPrChange>
        </w:rPr>
        <w:pPrChange w:id="29070" w:author="Christopher Fotheringham" w:date="2021-10-19T23:35:00Z">
          <w:pPr>
            <w:pStyle w:val="Hauptext"/>
          </w:pPr>
        </w:pPrChange>
      </w:pPr>
      <w:r w:rsidRPr="00AF62C5">
        <w:rPr>
          <w:rFonts w:asciiTheme="majorBidi" w:hAnsiTheme="majorBidi"/>
          <w:b/>
          <w:color w:val="000000"/>
          <w:rPrChange w:id="29071" w:author="Christopher Fotheringham" w:date="2021-10-19T23:35:00Z">
            <w:rPr>
              <w:b/>
              <w:color w:val="000000"/>
            </w:rPr>
          </w:rPrChange>
        </w:rPr>
        <w:t>Out of 71 R̥V</w:t>
      </w:r>
      <w:r w:rsidR="00D1738F">
        <w:rPr>
          <w:rFonts w:asciiTheme="majorBidi" w:hAnsiTheme="majorBidi"/>
          <w:b/>
          <w:color w:val="000000"/>
        </w:rPr>
        <w:t xml:space="preserve"> mantras</w:t>
      </w:r>
      <w:r w:rsidRPr="00AF62C5">
        <w:rPr>
          <w:rFonts w:asciiTheme="majorBidi" w:hAnsiTheme="majorBidi"/>
          <w:b/>
          <w:color w:val="000000"/>
          <w:rPrChange w:id="29072" w:author="Christopher Fotheringham" w:date="2021-10-19T23:35:00Z">
            <w:rPr>
              <w:b/>
              <w:color w:val="000000"/>
            </w:rPr>
          </w:rPrChange>
        </w:rPr>
        <w:t xml:space="preserve"> (</w:t>
      </w:r>
      <w:r w:rsidRPr="00AF62C5">
        <w:rPr>
          <w:rFonts w:asciiTheme="majorBidi" w:hAnsiTheme="majorBidi"/>
          <w:color w:val="000000"/>
          <w:rPrChange w:id="29073" w:author="Christopher Fotheringham" w:date="2021-10-19T23:35:00Z">
            <w:rPr>
              <w:color w:val="000000"/>
            </w:rPr>
          </w:rPrChange>
        </w:rPr>
        <w:t xml:space="preserve">56 </w:t>
      </w:r>
      <w:r w:rsidR="000049A0" w:rsidRPr="002270E1">
        <w:rPr>
          <w:rFonts w:asciiTheme="majorBidi" w:hAnsiTheme="majorBidi"/>
          <w:color w:val="000000"/>
          <w:rPrChange w:id="29074" w:author="Christopher Fotheringham" w:date="2021-10-19T23:35:00Z">
            <w:rPr>
              <w:color w:val="000000"/>
            </w:rPr>
          </w:rPrChange>
        </w:rPr>
        <w:t>Saṃhitās</w:t>
      </w:r>
      <w:r w:rsidRPr="00AF62C5">
        <w:rPr>
          <w:rFonts w:asciiTheme="majorBidi" w:hAnsiTheme="majorBidi"/>
          <w:color w:val="000000"/>
          <w:rPrChange w:id="29075" w:author="Christopher Fotheringham" w:date="2021-10-19T23:35:00Z">
            <w:rPr>
              <w:color w:val="000000"/>
            </w:rPr>
          </w:rPrChange>
        </w:rPr>
        <w:t xml:space="preserve"> [30 SV; 26 YV] - 15 </w:t>
      </w:r>
      <w:r w:rsidRPr="00AF62C5">
        <w:rPr>
          <w:rFonts w:asciiTheme="majorBidi" w:hAnsiTheme="majorBidi"/>
          <w:i/>
          <w:color w:val="000000"/>
          <w:rPrChange w:id="29076" w:author="Christopher Fotheringham" w:date="2021-10-19T23:35:00Z">
            <w:rPr>
              <w:color w:val="000000"/>
            </w:rPr>
          </w:rPrChange>
        </w:rPr>
        <w:t>Brāhmaṇas</w:t>
      </w:r>
      <w:r w:rsidRPr="00AF62C5">
        <w:rPr>
          <w:rFonts w:asciiTheme="majorBidi" w:hAnsiTheme="majorBidi"/>
          <w:color w:val="000000"/>
          <w:rPrChange w:id="29077" w:author="Christopher Fotheringham" w:date="2021-10-19T23:35:00Z">
            <w:rPr>
              <w:color w:val="000000"/>
            </w:rPr>
          </w:rPrChange>
        </w:rPr>
        <w:t>):</w:t>
      </w:r>
    </w:p>
    <w:p w14:paraId="16795F4D" w14:textId="77777777" w:rsidR="00E53EB6" w:rsidRPr="00AF62C5" w:rsidRDefault="006500F5">
      <w:pPr>
        <w:pStyle w:val="HaupttextohneEinzug"/>
        <w:jc w:val="left"/>
        <w:rPr>
          <w:rFonts w:asciiTheme="majorBidi" w:hAnsiTheme="majorBidi"/>
          <w:rPrChange w:id="29078" w:author="Christopher Fotheringham" w:date="2021-10-19T23:35:00Z">
            <w:rPr/>
          </w:rPrChange>
        </w:rPr>
        <w:pPrChange w:id="29079" w:author="Christopher Fotheringham" w:date="2021-10-19T23:35:00Z">
          <w:pPr>
            <w:pStyle w:val="HaupttextohneEinzug"/>
          </w:pPr>
        </w:pPrChange>
      </w:pPr>
      <w:r w:rsidRPr="00AF62C5">
        <w:rPr>
          <w:rFonts w:asciiTheme="majorBidi" w:hAnsiTheme="majorBidi"/>
          <w:rPrChange w:id="29080" w:author="Christopher Fotheringham" w:date="2021-10-19T23:35:00Z">
            <w:rPr/>
          </w:rPrChange>
        </w:rPr>
        <w:t>Ritual meaning: 6</w:t>
      </w:r>
      <w:r w:rsidRPr="00AF62C5">
        <w:rPr>
          <w:rFonts w:asciiTheme="majorBidi" w:hAnsiTheme="majorBidi"/>
          <w:rPrChange w:id="29081" w:author="Christopher Fotheringham" w:date="2021-10-19T23:35:00Z">
            <w:rPr/>
          </w:rPrChange>
        </w:rPr>
        <w:tab/>
      </w:r>
      <w:r w:rsidRPr="00AF62C5">
        <w:rPr>
          <w:rFonts w:asciiTheme="majorBidi" w:hAnsiTheme="majorBidi"/>
          <w:rPrChange w:id="29082" w:author="Christopher Fotheringham" w:date="2021-10-19T23:35:00Z">
            <w:rPr/>
          </w:rPrChange>
        </w:rPr>
        <w:tab/>
      </w:r>
      <w:r w:rsidRPr="00AF62C5">
        <w:rPr>
          <w:rFonts w:asciiTheme="majorBidi" w:hAnsiTheme="majorBidi"/>
          <w:rPrChange w:id="29083" w:author="Christopher Fotheringham" w:date="2021-10-19T23:35:00Z">
            <w:rPr/>
          </w:rPrChange>
        </w:rPr>
        <w:tab/>
      </w:r>
      <w:r w:rsidRPr="00AF62C5">
        <w:rPr>
          <w:rFonts w:asciiTheme="majorBidi" w:hAnsiTheme="majorBidi"/>
          <w:rPrChange w:id="29084" w:author="Christopher Fotheringham" w:date="2021-10-19T23:35:00Z">
            <w:rPr/>
          </w:rPrChange>
        </w:rPr>
        <w:tab/>
      </w:r>
      <w:r w:rsidRPr="00AF62C5">
        <w:rPr>
          <w:rFonts w:asciiTheme="majorBidi" w:hAnsiTheme="majorBidi"/>
          <w:rPrChange w:id="29085" w:author="Christopher Fotheringham" w:date="2021-10-19T23:35:00Z">
            <w:rPr/>
          </w:rPrChange>
        </w:rPr>
        <w:tab/>
      </w:r>
      <w:r w:rsidRPr="00AF62C5">
        <w:rPr>
          <w:rFonts w:asciiTheme="majorBidi" w:hAnsiTheme="majorBidi"/>
          <w:rPrChange w:id="29086" w:author="Christopher Fotheringham" w:date="2021-10-19T23:35:00Z">
            <w:rPr/>
          </w:rPrChange>
        </w:rPr>
        <w:tab/>
      </w:r>
      <w:r w:rsidRPr="00AF62C5">
        <w:rPr>
          <w:rFonts w:asciiTheme="majorBidi" w:hAnsiTheme="majorBidi"/>
          <w:rPrChange w:id="29087" w:author="Christopher Fotheringham" w:date="2021-10-19T23:35:00Z">
            <w:rPr/>
          </w:rPrChange>
        </w:rPr>
        <w:tab/>
        <w:t xml:space="preserve">Non-ritual meaning: 65 </w:t>
      </w:r>
    </w:p>
    <w:p w14:paraId="4949D38E" w14:textId="1398D3BC" w:rsidR="00E53EB6" w:rsidRPr="00AF62C5" w:rsidRDefault="000049A0">
      <w:pPr>
        <w:pStyle w:val="Hauptext"/>
        <w:jc w:val="left"/>
        <w:rPr>
          <w:rFonts w:asciiTheme="majorBidi" w:hAnsiTheme="majorBidi"/>
          <w:i/>
          <w:color w:val="000000"/>
          <w:rPrChange w:id="29088" w:author="Christopher Fotheringham" w:date="2021-10-19T23:35:00Z">
            <w:rPr>
              <w:i/>
              <w:color w:val="000000"/>
            </w:rPr>
          </w:rPrChange>
        </w:rPr>
        <w:pPrChange w:id="29089" w:author="Christopher Fotheringham" w:date="2021-10-19T23:35:00Z">
          <w:pPr>
            <w:pStyle w:val="Hauptext"/>
          </w:pPr>
        </w:pPrChange>
      </w:pPr>
      <w:r w:rsidRPr="002270E1">
        <w:rPr>
          <w:rFonts w:asciiTheme="majorBidi" w:hAnsiTheme="majorBidi"/>
          <w:color w:val="000000"/>
          <w:rPrChange w:id="29090" w:author="Christopher Fotheringham" w:date="2021-10-19T23:35:00Z">
            <w:rPr>
              <w:i/>
              <w:color w:val="000000"/>
            </w:rPr>
          </w:rPrChange>
        </w:rPr>
        <w:t>Saṃhitās</w:t>
      </w:r>
      <w:r w:rsidR="006500F5" w:rsidRPr="00AF62C5">
        <w:rPr>
          <w:rFonts w:asciiTheme="majorBidi" w:hAnsiTheme="majorBidi"/>
          <w:i/>
          <w:color w:val="000000"/>
          <w:rPrChange w:id="29091" w:author="Christopher Fotheringham" w:date="2021-10-19T23:35:00Z">
            <w:rPr>
              <w:i/>
              <w:color w:val="000000"/>
            </w:rPr>
          </w:rPrChange>
        </w:rPr>
        <w:t>:</w:t>
      </w:r>
    </w:p>
    <w:p w14:paraId="3045CC79" w14:textId="7F557CC7" w:rsidR="00E53EB6" w:rsidRPr="00AF62C5" w:rsidRDefault="006500F5">
      <w:pPr>
        <w:pStyle w:val="Hauptext"/>
        <w:jc w:val="left"/>
        <w:rPr>
          <w:rFonts w:asciiTheme="majorBidi" w:hAnsiTheme="majorBidi"/>
          <w:rPrChange w:id="29092" w:author="Christopher Fotheringham" w:date="2021-10-19T23:35:00Z">
            <w:rPr/>
          </w:rPrChange>
        </w:rPr>
        <w:pPrChange w:id="29093" w:author="Christopher Fotheringham" w:date="2021-10-19T23:35:00Z">
          <w:pPr>
            <w:pStyle w:val="Hauptext"/>
          </w:pPr>
        </w:pPrChange>
      </w:pPr>
      <w:r w:rsidRPr="00AF62C5">
        <w:rPr>
          <w:rFonts w:asciiTheme="majorBidi" w:hAnsiTheme="majorBidi"/>
          <w:b/>
          <w:color w:val="000000"/>
          <w:rPrChange w:id="29094" w:author="Christopher Fotheringham" w:date="2021-10-19T23:35:00Z">
            <w:rPr>
              <w:b/>
              <w:color w:val="000000"/>
            </w:rPr>
          </w:rPrChange>
        </w:rPr>
        <w:t xml:space="preserve">JS 3.8.8 </w:t>
      </w:r>
      <w:r w:rsidRPr="00AF62C5">
        <w:rPr>
          <w:rFonts w:asciiTheme="majorBidi" w:hAnsiTheme="majorBidi"/>
          <w:color w:val="000000"/>
          <w:rPrChange w:id="29095" w:author="Christopher Fotheringham" w:date="2021-10-19T23:35:00Z">
            <w:rPr>
              <w:color w:val="000000"/>
            </w:rPr>
          </w:rPrChange>
        </w:rPr>
        <w:t xml:space="preserve">(R̥V 8.45.23) </w:t>
      </w:r>
      <w:r w:rsidRPr="00AF62C5">
        <w:rPr>
          <w:rFonts w:asciiTheme="majorBidi" w:hAnsiTheme="majorBidi"/>
          <w:i/>
          <w:color w:val="000000"/>
          <w:rPrChange w:id="29096" w:author="Christopher Fotheringham" w:date="2021-10-19T23:35:00Z">
            <w:rPr>
              <w:i/>
              <w:color w:val="000000"/>
            </w:rPr>
          </w:rPrChange>
        </w:rPr>
        <w:t xml:space="preserve">van- </w:t>
      </w:r>
      <w:r w:rsidRPr="00AF62C5">
        <w:rPr>
          <w:rFonts w:asciiTheme="majorBidi" w:hAnsiTheme="majorBidi"/>
          <w:color w:val="000000"/>
          <w:rPrChange w:id="29097" w:author="Christopher Fotheringham" w:date="2021-10-19T23:35:00Z">
            <w:rPr>
              <w:color w:val="000000"/>
            </w:rPr>
          </w:rPrChange>
        </w:rPr>
        <w:t>without object</w:t>
      </w:r>
      <w:r w:rsidR="00ED779E">
        <w:rPr>
          <w:rFonts w:asciiTheme="majorBidi" w:hAnsiTheme="majorBidi"/>
          <w:color w:val="000000"/>
          <w:rPrChange w:id="29098" w:author="Christopher Fotheringham" w:date="2021-10-19T23:35:00Z">
            <w:rPr>
              <w:color w:val="000000"/>
            </w:rPr>
          </w:rPrChange>
        </w:rPr>
        <w:t xml:space="preserve"> </w:t>
      </w:r>
      <w:del w:id="29099" w:author="Christopher Fotheringham" w:date="2021-10-19T23:35:00Z">
        <w:r>
          <w:rPr>
            <w:rFonts w:eastAsia="CharisSIL" w:cs="CharisSIL"/>
            <w:color w:val="000000"/>
            <w:szCs w:val="21"/>
          </w:rPr>
          <w:delText xml:space="preserve"> </w:delText>
        </w:r>
      </w:del>
      <w:r w:rsidRPr="00AF62C5">
        <w:rPr>
          <w:rFonts w:asciiTheme="majorBidi" w:hAnsiTheme="majorBidi"/>
          <w:color w:val="000000"/>
          <w:rPrChange w:id="29100" w:author="Christopher Fotheringham" w:date="2021-10-19T23:35:00Z">
            <w:rPr>
              <w:color w:val="000000"/>
            </w:rPr>
          </w:rPrChange>
        </w:rPr>
        <w:t xml:space="preserve">- not significantly modified </w:t>
      </w:r>
    </w:p>
    <w:p w14:paraId="00C2084A" w14:textId="77777777" w:rsidR="00E53EB6" w:rsidRPr="00AF62C5" w:rsidRDefault="006500F5">
      <w:pPr>
        <w:pStyle w:val="Hauptext"/>
        <w:jc w:val="left"/>
        <w:rPr>
          <w:rFonts w:asciiTheme="majorBidi" w:hAnsiTheme="majorBidi"/>
          <w:rPrChange w:id="29101" w:author="Christopher Fotheringham" w:date="2021-10-19T23:35:00Z">
            <w:rPr/>
          </w:rPrChange>
        </w:rPr>
        <w:pPrChange w:id="29102" w:author="Christopher Fotheringham" w:date="2021-10-19T23:35:00Z">
          <w:pPr>
            <w:pStyle w:val="Hauptext"/>
          </w:pPr>
        </w:pPrChange>
      </w:pPr>
      <w:r w:rsidRPr="00AF62C5">
        <w:rPr>
          <w:rFonts w:asciiTheme="majorBidi" w:hAnsiTheme="majorBidi"/>
          <w:color w:val="000000"/>
          <w:rPrChange w:id="29103" w:author="Christopher Fotheringham" w:date="2021-10-19T23:35:00Z">
            <w:rPr>
              <w:color w:val="000000"/>
            </w:rPr>
          </w:rPrChange>
        </w:rPr>
        <w:tab/>
      </w:r>
      <w:r w:rsidRPr="00AF62C5">
        <w:rPr>
          <w:rFonts w:asciiTheme="majorBidi" w:hAnsiTheme="majorBidi"/>
          <w:color w:val="000000"/>
          <w:rPrChange w:id="29104" w:author="Christopher Fotheringham" w:date="2021-10-19T23:35:00Z">
            <w:rPr>
              <w:color w:val="000000"/>
            </w:rPr>
          </w:rPrChange>
        </w:rPr>
        <w:tab/>
      </w:r>
      <w:r w:rsidRPr="00AF62C5">
        <w:rPr>
          <w:rFonts w:asciiTheme="majorBidi" w:hAnsiTheme="majorBidi"/>
          <w:color w:val="000000"/>
          <w:rPrChange w:id="29105" w:author="Christopher Fotheringham" w:date="2021-10-19T23:35:00Z">
            <w:rPr>
              <w:color w:val="000000"/>
            </w:rPr>
          </w:rPrChange>
        </w:rPr>
        <w:tab/>
        <w:t>(</w:t>
      </w:r>
      <w:r w:rsidRPr="00AF62C5">
        <w:rPr>
          <w:rFonts w:asciiTheme="majorBidi" w:hAnsiTheme="majorBidi"/>
          <w:i/>
          <w:color w:val="000000"/>
          <w:rPrChange w:id="29106" w:author="Christopher Fotheringham" w:date="2021-10-19T23:35:00Z">
            <w:rPr>
              <w:i/>
              <w:color w:val="000000"/>
            </w:rPr>
          </w:rPrChange>
        </w:rPr>
        <w:t>brahmādviṣam</w:t>
      </w:r>
      <w:r w:rsidRPr="00AF62C5">
        <w:rPr>
          <w:rFonts w:asciiTheme="majorBidi" w:hAnsiTheme="majorBidi"/>
          <w:color w:val="000000"/>
          <w:rPrChange w:id="29107" w:author="Christopher Fotheringham" w:date="2021-10-19T23:35:00Z">
            <w:rPr>
              <w:color w:val="000000"/>
            </w:rPr>
          </w:rPrChange>
        </w:rPr>
        <w:t xml:space="preserve"> ^ </w:t>
      </w:r>
      <w:r w:rsidRPr="00AF62C5">
        <w:rPr>
          <w:rFonts w:asciiTheme="majorBidi" w:hAnsiTheme="majorBidi"/>
          <w:i/>
          <w:color w:val="000000"/>
          <w:rPrChange w:id="29108" w:author="Christopher Fotheringham" w:date="2021-10-19T23:35:00Z">
            <w:rPr>
              <w:i/>
              <w:color w:val="000000"/>
            </w:rPr>
          </w:rPrChange>
        </w:rPr>
        <w:t>brahmādviṣaḥ)</w:t>
      </w:r>
    </w:p>
    <w:p w14:paraId="2EC4B98E" w14:textId="77777777" w:rsidR="00E53EB6" w:rsidRPr="00AF62C5" w:rsidRDefault="006500F5">
      <w:pPr>
        <w:pStyle w:val="Hauptext"/>
        <w:jc w:val="left"/>
        <w:rPr>
          <w:rFonts w:asciiTheme="majorBidi" w:hAnsiTheme="majorBidi"/>
          <w:rPrChange w:id="29109" w:author="Christopher Fotheringham" w:date="2021-10-19T23:35:00Z">
            <w:rPr/>
          </w:rPrChange>
        </w:rPr>
        <w:pPrChange w:id="29110" w:author="Christopher Fotheringham" w:date="2021-10-19T23:35:00Z">
          <w:pPr>
            <w:pStyle w:val="Hauptext"/>
          </w:pPr>
        </w:pPrChange>
      </w:pPr>
      <w:r w:rsidRPr="00AF62C5">
        <w:rPr>
          <w:rFonts w:asciiTheme="majorBidi" w:hAnsiTheme="majorBidi"/>
          <w:b/>
          <w:color w:val="000000"/>
          <w:rPrChange w:id="29111" w:author="Christopher Fotheringham" w:date="2021-10-19T23:35:00Z">
            <w:rPr>
              <w:b/>
              <w:color w:val="000000"/>
            </w:rPr>
          </w:rPrChange>
        </w:rPr>
        <w:t>KS 40.10</w:t>
      </w:r>
      <w:r w:rsidRPr="00AF62C5">
        <w:rPr>
          <w:rFonts w:asciiTheme="majorBidi" w:hAnsiTheme="majorBidi"/>
          <w:b/>
          <w:color w:val="000000"/>
          <w:rPrChange w:id="29112" w:author="Christopher Fotheringham" w:date="2021-10-19T23:35:00Z">
            <w:rPr>
              <w:b/>
              <w:color w:val="000000"/>
            </w:rPr>
          </w:rPrChange>
        </w:rPr>
        <w:tab/>
      </w:r>
      <w:r w:rsidRPr="00AF62C5">
        <w:rPr>
          <w:rFonts w:asciiTheme="majorBidi" w:hAnsiTheme="majorBidi"/>
          <w:color w:val="000000"/>
          <w:rPrChange w:id="29113" w:author="Christopher Fotheringham" w:date="2021-10-19T23:35:00Z">
            <w:rPr>
              <w:color w:val="000000"/>
            </w:rPr>
          </w:rPrChange>
        </w:rPr>
        <w:t xml:space="preserve">(R̥V 10.128.3) </w:t>
      </w:r>
      <w:r w:rsidRPr="00AF62C5">
        <w:rPr>
          <w:rFonts w:asciiTheme="majorBidi" w:hAnsiTheme="majorBidi"/>
          <w:i/>
          <w:color w:val="000000"/>
          <w:rPrChange w:id="29114" w:author="Christopher Fotheringham" w:date="2021-10-19T23:35:00Z">
            <w:rPr>
              <w:i/>
              <w:color w:val="000000"/>
            </w:rPr>
          </w:rPrChange>
        </w:rPr>
        <w:t xml:space="preserve">van- </w:t>
      </w:r>
      <w:r w:rsidRPr="00AF62C5">
        <w:rPr>
          <w:rFonts w:asciiTheme="majorBidi" w:hAnsiTheme="majorBidi"/>
          <w:color w:val="000000"/>
          <w:rPrChange w:id="29115" w:author="Christopher Fotheringham" w:date="2021-10-19T23:35:00Z">
            <w:rPr>
              <w:color w:val="000000"/>
            </w:rPr>
          </w:rPrChange>
        </w:rPr>
        <w:t xml:space="preserve">without object, modified </w:t>
      </w:r>
    </w:p>
    <w:p w14:paraId="4C0F38AE" w14:textId="77777777" w:rsidR="00E53EB6" w:rsidRPr="00AF62C5" w:rsidRDefault="006500F5">
      <w:pPr>
        <w:pStyle w:val="Hauptext"/>
        <w:jc w:val="left"/>
        <w:rPr>
          <w:rFonts w:asciiTheme="majorBidi" w:hAnsiTheme="majorBidi"/>
          <w:rPrChange w:id="29116" w:author="Christopher Fotheringham" w:date="2021-10-19T23:35:00Z">
            <w:rPr/>
          </w:rPrChange>
        </w:rPr>
        <w:pPrChange w:id="29117" w:author="Christopher Fotheringham" w:date="2021-10-19T23:35:00Z">
          <w:pPr>
            <w:pStyle w:val="Hauptext"/>
          </w:pPr>
        </w:pPrChange>
      </w:pPr>
      <w:r w:rsidRPr="00AF62C5">
        <w:rPr>
          <w:rFonts w:asciiTheme="majorBidi" w:hAnsiTheme="majorBidi"/>
          <w:b/>
          <w:color w:val="000000"/>
          <w:rPrChange w:id="29118" w:author="Christopher Fotheringham" w:date="2021-10-19T23:35:00Z">
            <w:rPr>
              <w:b/>
              <w:color w:val="000000"/>
            </w:rPr>
          </w:rPrChange>
        </w:rPr>
        <w:t>TS 4.7.14.1</w:t>
      </w:r>
      <w:r w:rsidRPr="00AF62C5">
        <w:rPr>
          <w:rFonts w:asciiTheme="majorBidi" w:hAnsiTheme="majorBidi"/>
          <w:b/>
          <w:color w:val="000000"/>
          <w:rPrChange w:id="29119" w:author="Christopher Fotheringham" w:date="2021-10-19T23:35:00Z">
            <w:rPr>
              <w:b/>
              <w:color w:val="000000"/>
            </w:rPr>
          </w:rPrChange>
        </w:rPr>
        <w:tab/>
      </w:r>
      <w:r w:rsidRPr="00AF62C5">
        <w:rPr>
          <w:rFonts w:asciiTheme="majorBidi" w:hAnsiTheme="majorBidi"/>
          <w:color w:val="000000"/>
          <w:rPrChange w:id="29120" w:author="Christopher Fotheringham" w:date="2021-10-19T23:35:00Z">
            <w:rPr>
              <w:color w:val="000000"/>
            </w:rPr>
          </w:rPrChange>
        </w:rPr>
        <w:t xml:space="preserve">(R̥V 10.128.3) </w:t>
      </w:r>
      <w:r w:rsidRPr="00AF62C5">
        <w:rPr>
          <w:rFonts w:asciiTheme="majorBidi" w:hAnsiTheme="majorBidi"/>
          <w:i/>
          <w:color w:val="000000"/>
          <w:rPrChange w:id="29121" w:author="Christopher Fotheringham" w:date="2021-10-19T23:35:00Z">
            <w:rPr>
              <w:i/>
              <w:color w:val="000000"/>
            </w:rPr>
          </w:rPrChange>
        </w:rPr>
        <w:t xml:space="preserve">van- </w:t>
      </w:r>
      <w:r w:rsidRPr="00AF62C5">
        <w:rPr>
          <w:rFonts w:asciiTheme="majorBidi" w:hAnsiTheme="majorBidi"/>
          <w:color w:val="000000"/>
          <w:rPrChange w:id="29122" w:author="Christopher Fotheringham" w:date="2021-10-19T23:35:00Z">
            <w:rPr>
              <w:color w:val="000000"/>
            </w:rPr>
          </w:rPrChange>
        </w:rPr>
        <w:t xml:space="preserve">without object, not modified </w:t>
      </w:r>
    </w:p>
    <w:p w14:paraId="7EFE441C" w14:textId="77777777" w:rsidR="00E53EB6" w:rsidRPr="00AF62C5" w:rsidRDefault="00E53EB6">
      <w:pPr>
        <w:pStyle w:val="HaupttextohneEinzug"/>
        <w:jc w:val="left"/>
        <w:rPr>
          <w:rFonts w:asciiTheme="majorBidi" w:hAnsiTheme="majorBidi"/>
          <w:color w:val="000000"/>
          <w:rPrChange w:id="29123" w:author="Christopher Fotheringham" w:date="2021-10-19T23:35:00Z">
            <w:rPr>
              <w:color w:val="000000"/>
            </w:rPr>
          </w:rPrChange>
        </w:rPr>
        <w:pPrChange w:id="29124" w:author="Christopher Fotheringham" w:date="2021-10-19T23:35:00Z">
          <w:pPr>
            <w:pStyle w:val="HaupttextohneEinzug"/>
          </w:pPr>
        </w:pPrChange>
      </w:pPr>
    </w:p>
    <w:p w14:paraId="7B87E70C" w14:textId="329ACD69" w:rsidR="00E53EB6" w:rsidRPr="00AF62C5" w:rsidRDefault="00086C8C">
      <w:pPr>
        <w:pStyle w:val="Hauptext"/>
        <w:jc w:val="left"/>
        <w:rPr>
          <w:rFonts w:asciiTheme="majorBidi" w:hAnsiTheme="majorBidi"/>
          <w:i/>
          <w:color w:val="000000"/>
          <w:rPrChange w:id="29125" w:author="Christopher Fotheringham" w:date="2021-10-19T23:35:00Z">
            <w:rPr>
              <w:i/>
              <w:color w:val="000000"/>
            </w:rPr>
          </w:rPrChange>
        </w:rPr>
        <w:pPrChange w:id="29126" w:author="Christopher Fotheringham" w:date="2021-10-19T23:35:00Z">
          <w:pPr>
            <w:pStyle w:val="Hauptext"/>
          </w:pPr>
        </w:pPrChange>
      </w:pPr>
      <w:r w:rsidRPr="002270E1">
        <w:rPr>
          <w:rFonts w:asciiTheme="majorBidi" w:hAnsiTheme="majorBidi"/>
          <w:color w:val="000000"/>
          <w:rPrChange w:id="29127" w:author="Christopher Fotheringham" w:date="2021-10-19T23:35:00Z">
            <w:rPr>
              <w:i/>
              <w:color w:val="000000"/>
            </w:rPr>
          </w:rPrChange>
        </w:rPr>
        <w:t>Brāhmaṇas</w:t>
      </w:r>
      <w:r w:rsidR="006500F5" w:rsidRPr="00AF62C5">
        <w:rPr>
          <w:rFonts w:asciiTheme="majorBidi" w:hAnsiTheme="majorBidi"/>
          <w:i/>
          <w:color w:val="000000"/>
          <w:rPrChange w:id="29128" w:author="Christopher Fotheringham" w:date="2021-10-19T23:35:00Z">
            <w:rPr>
              <w:i/>
              <w:color w:val="000000"/>
            </w:rPr>
          </w:rPrChange>
        </w:rPr>
        <w:t>:</w:t>
      </w:r>
    </w:p>
    <w:p w14:paraId="27B7A162" w14:textId="77777777" w:rsidR="00E53EB6" w:rsidRPr="00AF62C5" w:rsidRDefault="006500F5">
      <w:pPr>
        <w:pStyle w:val="Hauptext"/>
        <w:jc w:val="left"/>
        <w:rPr>
          <w:rFonts w:asciiTheme="majorBidi" w:hAnsiTheme="majorBidi"/>
          <w:rPrChange w:id="29129" w:author="Christopher Fotheringham" w:date="2021-10-19T23:35:00Z">
            <w:rPr/>
          </w:rPrChange>
        </w:rPr>
        <w:pPrChange w:id="29130" w:author="Christopher Fotheringham" w:date="2021-10-19T23:35:00Z">
          <w:pPr>
            <w:pStyle w:val="Hauptext"/>
          </w:pPr>
        </w:pPrChange>
      </w:pPr>
      <w:r w:rsidRPr="00AF62C5">
        <w:rPr>
          <w:rFonts w:asciiTheme="majorBidi" w:hAnsiTheme="majorBidi"/>
          <w:b/>
          <w:color w:val="000000"/>
          <w:rPrChange w:id="29131" w:author="Christopher Fotheringham" w:date="2021-10-19T23:35:00Z">
            <w:rPr>
              <w:b/>
              <w:color w:val="000000"/>
            </w:rPr>
          </w:rPrChange>
        </w:rPr>
        <w:t>TB 2.4.6.2</w:t>
      </w:r>
      <w:r w:rsidRPr="00AF62C5">
        <w:rPr>
          <w:rFonts w:asciiTheme="majorBidi" w:hAnsiTheme="majorBidi"/>
          <w:b/>
          <w:color w:val="000000"/>
          <w:rPrChange w:id="29132" w:author="Christopher Fotheringham" w:date="2021-10-19T23:35:00Z">
            <w:rPr>
              <w:b/>
              <w:color w:val="000000"/>
            </w:rPr>
          </w:rPrChange>
        </w:rPr>
        <w:tab/>
      </w:r>
      <w:r w:rsidRPr="00AF62C5">
        <w:rPr>
          <w:rFonts w:asciiTheme="majorBidi" w:hAnsiTheme="majorBidi"/>
          <w:color w:val="000000"/>
          <w:rPrChange w:id="29133" w:author="Christopher Fotheringham" w:date="2021-10-19T23:35:00Z">
            <w:rPr>
              <w:color w:val="000000"/>
            </w:rPr>
          </w:rPrChange>
        </w:rPr>
        <w:t xml:space="preserve">(R̥V 6.16.26) </w:t>
      </w:r>
      <w:r w:rsidRPr="00AF62C5">
        <w:rPr>
          <w:rFonts w:asciiTheme="majorBidi" w:hAnsiTheme="majorBidi"/>
          <w:i/>
          <w:color w:val="000000"/>
          <w:rPrChange w:id="29134" w:author="Christopher Fotheringham" w:date="2021-10-19T23:35:00Z">
            <w:rPr>
              <w:i/>
              <w:color w:val="000000"/>
            </w:rPr>
          </w:rPrChange>
        </w:rPr>
        <w:t xml:space="preserve">van- </w:t>
      </w:r>
      <w:r w:rsidRPr="00AF62C5">
        <w:rPr>
          <w:rFonts w:asciiTheme="majorBidi" w:hAnsiTheme="majorBidi"/>
          <w:color w:val="000000"/>
          <w:rPrChange w:id="29135" w:author="Christopher Fotheringham" w:date="2021-10-19T23:35:00Z">
            <w:rPr>
              <w:color w:val="000000"/>
            </w:rPr>
          </w:rPrChange>
        </w:rPr>
        <w:t>the god</w:t>
      </w:r>
    </w:p>
    <w:p w14:paraId="4AB70757" w14:textId="77777777" w:rsidR="00E53EB6" w:rsidRPr="00AF62C5" w:rsidRDefault="006500F5">
      <w:pPr>
        <w:pStyle w:val="Hauptext"/>
        <w:jc w:val="left"/>
        <w:rPr>
          <w:rFonts w:asciiTheme="majorBidi" w:hAnsiTheme="majorBidi"/>
          <w:rPrChange w:id="29136" w:author="Christopher Fotheringham" w:date="2021-10-19T23:35:00Z">
            <w:rPr/>
          </w:rPrChange>
        </w:rPr>
        <w:pPrChange w:id="29137" w:author="Christopher Fotheringham" w:date="2021-10-19T23:35:00Z">
          <w:pPr>
            <w:pStyle w:val="Hauptext"/>
          </w:pPr>
        </w:pPrChange>
      </w:pPr>
      <w:r w:rsidRPr="00AF62C5">
        <w:rPr>
          <w:rFonts w:asciiTheme="majorBidi" w:hAnsiTheme="majorBidi"/>
          <w:b/>
          <w:color w:val="000000"/>
          <w:rPrChange w:id="29138" w:author="Christopher Fotheringham" w:date="2021-10-19T23:35:00Z">
            <w:rPr>
              <w:b/>
              <w:color w:val="000000"/>
            </w:rPr>
          </w:rPrChange>
        </w:rPr>
        <w:t xml:space="preserve">TB 2.8.5.3 </w:t>
      </w:r>
      <w:r w:rsidRPr="00AF62C5">
        <w:rPr>
          <w:rFonts w:asciiTheme="majorBidi" w:hAnsiTheme="majorBidi"/>
          <w:color w:val="000000"/>
          <w:rPrChange w:id="29139" w:author="Christopher Fotheringham" w:date="2021-10-19T23:35:00Z">
            <w:rPr>
              <w:color w:val="000000"/>
            </w:rPr>
          </w:rPrChange>
        </w:rPr>
        <w:t xml:space="preserve">(R̥V 2.26.3) </w:t>
      </w:r>
      <w:r w:rsidRPr="00AF62C5">
        <w:rPr>
          <w:rFonts w:asciiTheme="majorBidi" w:hAnsiTheme="majorBidi"/>
          <w:i/>
          <w:color w:val="000000"/>
          <w:rPrChange w:id="29140" w:author="Christopher Fotheringham" w:date="2021-10-19T23:35:00Z">
            <w:rPr>
              <w:i/>
              <w:color w:val="000000"/>
            </w:rPr>
          </w:rPrChange>
        </w:rPr>
        <w:t xml:space="preserve">ā vivās- </w:t>
      </w:r>
      <w:r w:rsidRPr="00AF62C5">
        <w:rPr>
          <w:rFonts w:asciiTheme="majorBidi" w:hAnsiTheme="majorBidi"/>
          <w:color w:val="000000"/>
          <w:rPrChange w:id="29141" w:author="Christopher Fotheringham" w:date="2021-10-19T23:35:00Z">
            <w:rPr>
              <w:color w:val="000000"/>
            </w:rPr>
          </w:rPrChange>
        </w:rPr>
        <w:t xml:space="preserve">the god </w:t>
      </w:r>
    </w:p>
    <w:p w14:paraId="6AA16D2B" w14:textId="77777777" w:rsidR="00E53EB6" w:rsidRPr="00AF62C5" w:rsidRDefault="006500F5">
      <w:pPr>
        <w:pStyle w:val="Hauptext"/>
        <w:jc w:val="left"/>
        <w:rPr>
          <w:rFonts w:asciiTheme="majorBidi" w:hAnsiTheme="majorBidi"/>
          <w:rPrChange w:id="29142" w:author="Christopher Fotheringham" w:date="2021-10-19T23:35:00Z">
            <w:rPr/>
          </w:rPrChange>
        </w:rPr>
        <w:pPrChange w:id="29143" w:author="Christopher Fotheringham" w:date="2021-10-19T23:35:00Z">
          <w:pPr>
            <w:pStyle w:val="Hauptext"/>
          </w:pPr>
        </w:pPrChange>
      </w:pPr>
      <w:r w:rsidRPr="00AF62C5">
        <w:rPr>
          <w:rFonts w:asciiTheme="majorBidi" w:hAnsiTheme="majorBidi"/>
          <w:b/>
          <w:color w:val="000000"/>
          <w:rPrChange w:id="29144" w:author="Christopher Fotheringham" w:date="2021-10-19T23:35:00Z">
            <w:rPr>
              <w:b/>
              <w:color w:val="000000"/>
            </w:rPr>
          </w:rPrChange>
        </w:rPr>
        <w:t>TB 2.4.5.5</w:t>
      </w:r>
      <w:r w:rsidRPr="00AF62C5">
        <w:rPr>
          <w:rFonts w:asciiTheme="majorBidi" w:hAnsiTheme="majorBidi"/>
          <w:b/>
          <w:color w:val="000000"/>
          <w:rPrChange w:id="29145" w:author="Christopher Fotheringham" w:date="2021-10-19T23:35:00Z">
            <w:rPr>
              <w:b/>
              <w:color w:val="000000"/>
            </w:rPr>
          </w:rPrChange>
        </w:rPr>
        <w:tab/>
      </w:r>
      <w:r w:rsidRPr="00AF62C5">
        <w:rPr>
          <w:rFonts w:asciiTheme="majorBidi" w:hAnsiTheme="majorBidi"/>
          <w:color w:val="000000"/>
          <w:rPrChange w:id="29146" w:author="Christopher Fotheringham" w:date="2021-10-19T23:35:00Z">
            <w:rPr>
              <w:color w:val="000000"/>
            </w:rPr>
          </w:rPrChange>
        </w:rPr>
        <w:t xml:space="preserve">(R̥V 5.83.1) </w:t>
      </w:r>
      <w:r w:rsidRPr="00AF62C5">
        <w:rPr>
          <w:rFonts w:asciiTheme="majorBidi" w:hAnsiTheme="majorBidi"/>
          <w:i/>
          <w:color w:val="000000"/>
          <w:rPrChange w:id="29147" w:author="Christopher Fotheringham" w:date="2021-10-19T23:35:00Z">
            <w:rPr>
              <w:i/>
              <w:color w:val="000000"/>
            </w:rPr>
          </w:rPrChange>
        </w:rPr>
        <w:t>vivās-</w:t>
      </w:r>
      <w:r w:rsidRPr="00AF62C5">
        <w:rPr>
          <w:rFonts w:asciiTheme="majorBidi" w:hAnsiTheme="majorBidi"/>
          <w:color w:val="000000"/>
          <w:rPrChange w:id="29148" w:author="Christopher Fotheringham" w:date="2021-10-19T23:35:00Z">
            <w:rPr>
              <w:color w:val="000000"/>
            </w:rPr>
          </w:rPrChange>
        </w:rPr>
        <w:t xml:space="preserve"> the god </w:t>
      </w:r>
    </w:p>
    <w:p w14:paraId="4DE5FF49" w14:textId="77777777" w:rsidR="00E53EB6" w:rsidRPr="00AF62C5" w:rsidRDefault="00E53EB6">
      <w:pPr>
        <w:pStyle w:val="Hauptext"/>
        <w:jc w:val="left"/>
        <w:rPr>
          <w:rFonts w:asciiTheme="majorBidi" w:hAnsiTheme="majorBidi"/>
          <w:color w:val="000000"/>
          <w:rPrChange w:id="29149" w:author="Christopher Fotheringham" w:date="2021-10-19T23:35:00Z">
            <w:rPr>
              <w:color w:val="000000"/>
            </w:rPr>
          </w:rPrChange>
        </w:rPr>
        <w:pPrChange w:id="29150" w:author="Christopher Fotheringham" w:date="2021-10-19T23:35:00Z">
          <w:pPr>
            <w:pStyle w:val="Hauptext"/>
          </w:pPr>
        </w:pPrChange>
      </w:pPr>
    </w:p>
    <w:p w14:paraId="0B7F663E" w14:textId="77777777" w:rsidR="00E53EB6" w:rsidRPr="00AF62C5" w:rsidRDefault="006500F5">
      <w:pPr>
        <w:pStyle w:val="Hauptext"/>
        <w:jc w:val="left"/>
        <w:rPr>
          <w:rFonts w:asciiTheme="majorBidi" w:hAnsiTheme="majorBidi"/>
          <w:rPrChange w:id="29151" w:author="Christopher Fotheringham" w:date="2021-10-19T23:35:00Z">
            <w:rPr/>
          </w:rPrChange>
        </w:rPr>
        <w:pPrChange w:id="29152" w:author="Christopher Fotheringham" w:date="2021-10-19T23:35:00Z">
          <w:pPr>
            <w:pStyle w:val="Hauptext"/>
          </w:pPr>
        </w:pPrChange>
      </w:pPr>
      <w:r w:rsidRPr="00AF62C5">
        <w:rPr>
          <w:rFonts w:asciiTheme="majorBidi" w:hAnsiTheme="majorBidi"/>
          <w:b/>
          <w:color w:val="000000"/>
          <w:rPrChange w:id="29153" w:author="Christopher Fotheringham" w:date="2021-10-19T23:35:00Z">
            <w:rPr>
              <w:b/>
              <w:color w:val="000000"/>
            </w:rPr>
          </w:rPrChange>
        </w:rPr>
        <w:t>Out of 24 non-R̥V mantras or prose</w:t>
      </w:r>
      <w:r w:rsidRPr="00AF62C5">
        <w:rPr>
          <w:rFonts w:asciiTheme="majorBidi" w:hAnsiTheme="majorBidi"/>
          <w:color w:val="000000"/>
          <w:rPrChange w:id="29154" w:author="Christopher Fotheringham" w:date="2021-10-19T23:35:00Z">
            <w:rPr>
              <w:color w:val="000000"/>
            </w:rPr>
          </w:rPrChange>
        </w:rPr>
        <w:t xml:space="preserve"> (19 Saṃhitās - 5 Brāhmaṇas):</w:t>
      </w:r>
    </w:p>
    <w:p w14:paraId="31822062" w14:textId="77777777" w:rsidR="00E53EB6" w:rsidRPr="00AF62C5" w:rsidRDefault="006500F5">
      <w:pPr>
        <w:pStyle w:val="HaupttextohneEinzug"/>
        <w:jc w:val="left"/>
        <w:rPr>
          <w:rFonts w:asciiTheme="majorBidi" w:hAnsiTheme="majorBidi"/>
          <w:rPrChange w:id="29155" w:author="Christopher Fotheringham" w:date="2021-10-19T23:35:00Z">
            <w:rPr/>
          </w:rPrChange>
        </w:rPr>
        <w:pPrChange w:id="29156" w:author="Christopher Fotheringham" w:date="2021-10-19T23:35:00Z">
          <w:pPr>
            <w:pStyle w:val="HaupttextohneEinzug"/>
          </w:pPr>
        </w:pPrChange>
      </w:pPr>
      <w:r w:rsidRPr="00AF62C5">
        <w:rPr>
          <w:rFonts w:asciiTheme="majorBidi" w:hAnsiTheme="majorBidi"/>
          <w:rPrChange w:id="29157" w:author="Christopher Fotheringham" w:date="2021-10-19T23:35:00Z">
            <w:rPr/>
          </w:rPrChange>
        </w:rPr>
        <w:t>Ritual meaning: 2</w:t>
      </w:r>
      <w:r w:rsidRPr="00AF62C5">
        <w:rPr>
          <w:rFonts w:asciiTheme="majorBidi" w:hAnsiTheme="majorBidi"/>
          <w:rPrChange w:id="29158" w:author="Christopher Fotheringham" w:date="2021-10-19T23:35:00Z">
            <w:rPr/>
          </w:rPrChange>
        </w:rPr>
        <w:tab/>
      </w:r>
      <w:r w:rsidRPr="00AF62C5">
        <w:rPr>
          <w:rFonts w:asciiTheme="majorBidi" w:hAnsiTheme="majorBidi"/>
          <w:rPrChange w:id="29159" w:author="Christopher Fotheringham" w:date="2021-10-19T23:35:00Z">
            <w:rPr/>
          </w:rPrChange>
        </w:rPr>
        <w:tab/>
      </w:r>
      <w:r w:rsidRPr="00AF62C5">
        <w:rPr>
          <w:rFonts w:asciiTheme="majorBidi" w:hAnsiTheme="majorBidi"/>
          <w:rPrChange w:id="29160" w:author="Christopher Fotheringham" w:date="2021-10-19T23:35:00Z">
            <w:rPr/>
          </w:rPrChange>
        </w:rPr>
        <w:tab/>
      </w:r>
      <w:r w:rsidRPr="00AF62C5">
        <w:rPr>
          <w:rFonts w:asciiTheme="majorBidi" w:hAnsiTheme="majorBidi"/>
          <w:rPrChange w:id="29161" w:author="Christopher Fotheringham" w:date="2021-10-19T23:35:00Z">
            <w:rPr/>
          </w:rPrChange>
        </w:rPr>
        <w:tab/>
      </w:r>
      <w:r w:rsidRPr="00AF62C5">
        <w:rPr>
          <w:rFonts w:asciiTheme="majorBidi" w:hAnsiTheme="majorBidi"/>
          <w:rPrChange w:id="29162" w:author="Christopher Fotheringham" w:date="2021-10-19T23:35:00Z">
            <w:rPr/>
          </w:rPrChange>
        </w:rPr>
        <w:tab/>
      </w:r>
      <w:r w:rsidRPr="00AF62C5">
        <w:rPr>
          <w:rFonts w:asciiTheme="majorBidi" w:hAnsiTheme="majorBidi"/>
          <w:rPrChange w:id="29163" w:author="Christopher Fotheringham" w:date="2021-10-19T23:35:00Z">
            <w:rPr/>
          </w:rPrChange>
        </w:rPr>
        <w:tab/>
      </w:r>
      <w:r w:rsidRPr="00AF62C5">
        <w:rPr>
          <w:rFonts w:asciiTheme="majorBidi" w:hAnsiTheme="majorBidi"/>
          <w:rPrChange w:id="29164" w:author="Christopher Fotheringham" w:date="2021-10-19T23:35:00Z">
            <w:rPr/>
          </w:rPrChange>
        </w:rPr>
        <w:tab/>
        <w:t xml:space="preserve">Non-ritual meaning: 22 </w:t>
      </w:r>
    </w:p>
    <w:p w14:paraId="68210A7E" w14:textId="77777777" w:rsidR="00E53EB6" w:rsidRPr="00AF62C5" w:rsidRDefault="006500F5">
      <w:pPr>
        <w:pStyle w:val="Hauptext"/>
        <w:jc w:val="left"/>
        <w:rPr>
          <w:rFonts w:asciiTheme="majorBidi" w:hAnsiTheme="majorBidi"/>
          <w:rPrChange w:id="29165" w:author="Christopher Fotheringham" w:date="2021-10-19T23:35:00Z">
            <w:rPr/>
          </w:rPrChange>
        </w:rPr>
        <w:pPrChange w:id="29166" w:author="Christopher Fotheringham" w:date="2021-10-19T23:35:00Z">
          <w:pPr>
            <w:pStyle w:val="Hauptext"/>
          </w:pPr>
        </w:pPrChange>
      </w:pPr>
      <w:r w:rsidRPr="00AF62C5">
        <w:rPr>
          <w:rFonts w:asciiTheme="majorBidi" w:hAnsiTheme="majorBidi"/>
          <w:b/>
          <w:color w:val="000000"/>
          <w:rPrChange w:id="29167" w:author="Christopher Fotheringham" w:date="2021-10-19T23:35:00Z">
            <w:rPr>
              <w:b/>
              <w:color w:val="000000"/>
            </w:rPr>
          </w:rPrChange>
        </w:rPr>
        <w:t xml:space="preserve">TS 1.6.4.2; .3: </w:t>
      </w:r>
      <w:r w:rsidRPr="00AF62C5">
        <w:rPr>
          <w:rFonts w:asciiTheme="majorBidi" w:hAnsiTheme="majorBidi"/>
          <w:color w:val="000000"/>
          <w:rPrChange w:id="29168" w:author="Christopher Fotheringham" w:date="2021-10-19T23:35:00Z">
            <w:rPr>
              <w:color w:val="000000"/>
            </w:rPr>
          </w:rPrChange>
        </w:rPr>
        <w:t xml:space="preserve">non-R̥V mantra in YV-Level </w:t>
      </w:r>
    </w:p>
    <w:p w14:paraId="569C7B22" w14:textId="77777777" w:rsidR="00E53EB6" w:rsidRPr="00AF62C5" w:rsidRDefault="006500F5">
      <w:pPr>
        <w:pStyle w:val="Hauptext"/>
        <w:jc w:val="left"/>
        <w:rPr>
          <w:rFonts w:asciiTheme="majorBidi" w:hAnsiTheme="majorBidi"/>
          <w:rPrChange w:id="29169" w:author="Christopher Fotheringham" w:date="2021-10-19T23:35:00Z">
            <w:rPr/>
          </w:rPrChange>
        </w:rPr>
        <w:pPrChange w:id="29170" w:author="Christopher Fotheringham" w:date="2021-10-19T23:35:00Z">
          <w:pPr>
            <w:pStyle w:val="Hauptext"/>
          </w:pPr>
        </w:pPrChange>
      </w:pPr>
      <w:r w:rsidRPr="00AF62C5">
        <w:rPr>
          <w:rFonts w:asciiTheme="majorBidi" w:hAnsiTheme="majorBidi"/>
          <w:b/>
          <w:color w:val="000000"/>
          <w:rPrChange w:id="29171" w:author="Christopher Fotheringham" w:date="2021-10-19T23:35:00Z">
            <w:rPr>
              <w:b/>
              <w:color w:val="000000"/>
            </w:rPr>
          </w:rPrChange>
        </w:rPr>
        <w:t xml:space="preserve">TS 3.2.7.2 </w:t>
      </w:r>
      <w:r w:rsidRPr="00AF62C5">
        <w:rPr>
          <w:rFonts w:asciiTheme="majorBidi" w:hAnsiTheme="majorBidi"/>
          <w:color w:val="000000"/>
          <w:rPrChange w:id="29172" w:author="Christopher Fotheringham" w:date="2021-10-19T23:35:00Z">
            <w:rPr>
              <w:color w:val="000000"/>
            </w:rPr>
          </w:rPrChange>
        </w:rPr>
        <w:t>= TS 1.6.4.2; .3</w:t>
      </w:r>
    </w:p>
    <w:p w14:paraId="4C2CAEC1" w14:textId="77777777" w:rsidR="00E53EB6" w:rsidRPr="00AF62C5" w:rsidRDefault="00E53EB6">
      <w:pPr>
        <w:pStyle w:val="Hauptext"/>
        <w:jc w:val="left"/>
        <w:rPr>
          <w:rFonts w:asciiTheme="majorBidi" w:hAnsiTheme="majorBidi"/>
          <w:color w:val="000000"/>
          <w:rPrChange w:id="29173" w:author="Christopher Fotheringham" w:date="2021-10-19T23:35:00Z">
            <w:rPr>
              <w:color w:val="000000"/>
            </w:rPr>
          </w:rPrChange>
        </w:rPr>
        <w:pPrChange w:id="29174" w:author="Christopher Fotheringham" w:date="2021-10-19T23:35:00Z">
          <w:pPr>
            <w:pStyle w:val="Hauptext"/>
          </w:pPr>
        </w:pPrChange>
      </w:pPr>
    </w:p>
    <w:p w14:paraId="6938EF10" w14:textId="574F269F" w:rsidR="00E53EB6" w:rsidRPr="00AF62C5" w:rsidRDefault="006500F5">
      <w:pPr>
        <w:pStyle w:val="Hauptext"/>
        <w:jc w:val="left"/>
        <w:rPr>
          <w:rFonts w:asciiTheme="majorBidi" w:hAnsiTheme="majorBidi"/>
          <w:rPrChange w:id="29175" w:author="Christopher Fotheringham" w:date="2021-10-19T23:35:00Z">
            <w:rPr/>
          </w:rPrChange>
        </w:rPr>
        <w:pPrChange w:id="29176" w:author="Christopher Fotheringham" w:date="2021-10-19T23:35:00Z">
          <w:pPr>
            <w:pStyle w:val="Hauptext"/>
          </w:pPr>
        </w:pPrChange>
      </w:pPr>
      <w:r w:rsidRPr="00AF62C5">
        <w:rPr>
          <w:rFonts w:asciiTheme="majorBidi" w:hAnsiTheme="majorBidi"/>
          <w:color w:val="000000"/>
          <w:rPrChange w:id="29177" w:author="Christopher Fotheringham" w:date="2021-10-19T23:35:00Z">
            <w:rPr>
              <w:color w:val="000000"/>
            </w:rPr>
          </w:rPrChange>
        </w:rPr>
        <w:t xml:space="preserve">As to the </w:t>
      </w:r>
      <w:r w:rsidR="000049A0" w:rsidRPr="002270E1">
        <w:rPr>
          <w:rFonts w:asciiTheme="majorBidi" w:hAnsiTheme="majorBidi"/>
          <w:color w:val="000000"/>
          <w:rPrChange w:id="29178" w:author="Christopher Fotheringham" w:date="2021-10-19T23:35:00Z">
            <w:rPr>
              <w:color w:val="000000"/>
            </w:rPr>
          </w:rPrChange>
        </w:rPr>
        <w:t>Saṃhitās</w:t>
      </w:r>
      <w:r w:rsidRPr="00AF62C5">
        <w:rPr>
          <w:rFonts w:asciiTheme="majorBidi" w:hAnsiTheme="majorBidi"/>
          <w:i/>
          <w:color w:val="000000"/>
          <w:rPrChange w:id="29179" w:author="Christopher Fotheringham" w:date="2021-10-19T23:35:00Z">
            <w:rPr>
              <w:color w:val="000000"/>
            </w:rPr>
          </w:rPrChange>
        </w:rPr>
        <w:t>’</w:t>
      </w:r>
      <w:r w:rsidRPr="00AF62C5">
        <w:rPr>
          <w:rFonts w:asciiTheme="majorBidi" w:hAnsiTheme="majorBidi"/>
          <w:color w:val="000000"/>
          <w:rPrChange w:id="29180" w:author="Christopher Fotheringham" w:date="2021-10-19T23:35:00Z">
            <w:rPr>
              <w:color w:val="000000"/>
            </w:rPr>
          </w:rPrChange>
        </w:rPr>
        <w:t xml:space="preserve"> texts, we can find the ritual meaning in the quotations of the R̥V </w:t>
      </w:r>
      <w:r w:rsidR="000049A0" w:rsidRPr="002270E1">
        <w:rPr>
          <w:rFonts w:asciiTheme="majorBidi" w:hAnsiTheme="majorBidi"/>
          <w:color w:val="000000"/>
          <w:rPrChange w:id="29181" w:author="Christopher Fotheringham" w:date="2021-10-19T23:35:00Z">
            <w:rPr>
              <w:i/>
              <w:color w:val="000000"/>
            </w:rPr>
          </w:rPrChange>
        </w:rPr>
        <w:t>mantra</w:t>
      </w:r>
      <w:r w:rsidRPr="00AF62C5">
        <w:rPr>
          <w:rFonts w:asciiTheme="majorBidi" w:hAnsiTheme="majorBidi"/>
          <w:color w:val="000000"/>
          <w:rPrChange w:id="29182" w:author="Christopher Fotheringham" w:date="2021-10-19T23:35:00Z">
            <w:rPr>
              <w:color w:val="000000"/>
            </w:rPr>
          </w:rPrChange>
        </w:rPr>
        <w:t xml:space="preserve"> 8.45.23</w:t>
      </w:r>
      <w:r w:rsidR="005B7DC9">
        <w:rPr>
          <w:rFonts w:asciiTheme="majorBidi" w:hAnsiTheme="majorBidi"/>
          <w:i/>
          <w:color w:val="000000"/>
        </w:rPr>
        <w:t>,</w:t>
      </w:r>
      <w:r w:rsidRPr="00AF62C5">
        <w:rPr>
          <w:rFonts w:asciiTheme="majorBidi" w:hAnsiTheme="majorBidi"/>
          <w:color w:val="000000"/>
          <w:rPrChange w:id="29183" w:author="Christopher Fotheringham" w:date="2021-10-19T23:35:00Z">
            <w:rPr>
              <w:color w:val="000000"/>
            </w:rPr>
          </w:rPrChange>
        </w:rPr>
        <w:t xml:space="preserve"> which indeed is a very important one, but we find it only in JS 3.8.8</w:t>
      </w:r>
      <w:del w:id="29184" w:author="Christopher Fotheringham" w:date="2021-10-19T23:35:00Z">
        <w:r>
          <w:rPr>
            <w:rFonts w:eastAsia="CharisSIL" w:cs="CharisSIL"/>
            <w:color w:val="000000"/>
          </w:rPr>
          <w:delText>: it</w:delText>
        </w:r>
      </w:del>
      <w:ins w:id="29185" w:author="Christopher Fotheringham" w:date="2021-10-19T23:35:00Z">
        <w:r w:rsidR="009B7151"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9B7151" w:rsidRPr="002270E1">
          <w:rPr>
            <w:rFonts w:asciiTheme="majorBidi" w:eastAsia="CharisSIL" w:hAnsiTheme="majorBidi" w:cstheme="majorBidi"/>
            <w:noProof/>
            <w:color w:val="000000"/>
          </w:rPr>
          <w:t>I</w:t>
        </w:r>
        <w:r w:rsidRPr="00AF62C5">
          <w:rPr>
            <w:rFonts w:asciiTheme="majorBidi" w:eastAsia="CharisSIL" w:hAnsiTheme="majorBidi" w:cstheme="majorBidi"/>
            <w:noProof/>
            <w:color w:val="000000"/>
          </w:rPr>
          <w:t>t</w:t>
        </w:r>
      </w:ins>
      <w:r w:rsidRPr="00AF62C5">
        <w:rPr>
          <w:rFonts w:asciiTheme="majorBidi" w:hAnsiTheme="majorBidi"/>
          <w:color w:val="000000"/>
          <w:rPrChange w:id="29186" w:author="Christopher Fotheringham" w:date="2021-10-19T23:35:00Z">
            <w:rPr>
              <w:color w:val="000000"/>
            </w:rPr>
          </w:rPrChange>
        </w:rPr>
        <w:t xml:space="preserve"> is, thus, a “pure” quotation of a </w:t>
      </w:r>
      <w:r w:rsidR="000049A0" w:rsidRPr="002270E1">
        <w:rPr>
          <w:rFonts w:asciiTheme="majorBidi" w:hAnsiTheme="majorBidi"/>
          <w:color w:val="000000"/>
          <w:rPrChange w:id="29187" w:author="Christopher Fotheringham" w:date="2021-10-19T23:35:00Z">
            <w:rPr>
              <w:i/>
              <w:color w:val="000000"/>
            </w:rPr>
          </w:rPrChange>
        </w:rPr>
        <w:t>mantra</w:t>
      </w:r>
      <w:r w:rsidRPr="00AF62C5">
        <w:rPr>
          <w:rFonts w:asciiTheme="majorBidi" w:hAnsiTheme="majorBidi"/>
          <w:i/>
          <w:color w:val="000000"/>
          <w:rPrChange w:id="29188" w:author="Christopher Fotheringham" w:date="2021-10-19T23:35:00Z">
            <w:rPr>
              <w:i/>
              <w:color w:val="000000"/>
            </w:rPr>
          </w:rPrChange>
        </w:rPr>
        <w:t xml:space="preserve"> </w:t>
      </w:r>
      <w:r w:rsidRPr="00AF62C5">
        <w:rPr>
          <w:rFonts w:asciiTheme="majorBidi" w:hAnsiTheme="majorBidi"/>
          <w:color w:val="000000"/>
          <w:rPrChange w:id="29189" w:author="Christopher Fotheringham" w:date="2021-10-19T23:35:00Z">
            <w:rPr>
              <w:color w:val="000000"/>
            </w:rPr>
          </w:rPrChange>
        </w:rPr>
        <w:t>that has to be chanted</w:t>
      </w:r>
      <w:ins w:id="29190" w:author="Christopher Fotheringham" w:date="2021-10-19T23:35:00Z">
        <w:r w:rsidR="00342340" w:rsidRPr="002270E1">
          <w:rPr>
            <w:rFonts w:asciiTheme="majorBidi" w:eastAsia="CharisSIL" w:hAnsiTheme="majorBidi" w:cstheme="majorBidi"/>
            <w:noProof/>
            <w:color w:val="000000"/>
          </w:rPr>
          <w:t>,</w:t>
        </w:r>
      </w:ins>
      <w:r w:rsidRPr="00AF62C5">
        <w:rPr>
          <w:rFonts w:asciiTheme="majorBidi" w:hAnsiTheme="majorBidi"/>
          <w:color w:val="000000"/>
          <w:rPrChange w:id="29191" w:author="Christopher Fotheringham" w:date="2021-10-19T23:35:00Z">
            <w:rPr>
              <w:color w:val="000000"/>
            </w:rPr>
          </w:rPrChange>
        </w:rPr>
        <w:t xml:space="preserve"> and this occurrence does not tell us much </w:t>
      </w:r>
      <w:del w:id="29192" w:author="Christopher Fotheringham" w:date="2021-10-19T23:35:00Z">
        <w:r>
          <w:rPr>
            <w:rFonts w:eastAsia="CharisSIL" w:cs="CharisSIL"/>
            <w:color w:val="000000"/>
          </w:rPr>
          <w:delText>as to the level of</w:delText>
        </w:r>
      </w:del>
      <w:ins w:id="29193" w:author="Christopher Fotheringham" w:date="2021-10-19T23:35:00Z">
        <w:r w:rsidR="00342340" w:rsidRPr="002270E1">
          <w:rPr>
            <w:rFonts w:asciiTheme="majorBidi" w:eastAsia="CharisSIL" w:hAnsiTheme="majorBidi" w:cstheme="majorBidi"/>
            <w:noProof/>
            <w:color w:val="000000"/>
          </w:rPr>
          <w:t>about</w:t>
        </w:r>
      </w:ins>
      <w:r w:rsidR="00342340" w:rsidRPr="002270E1">
        <w:rPr>
          <w:rFonts w:asciiTheme="majorBidi" w:hAnsiTheme="majorBidi"/>
          <w:color w:val="000000"/>
          <w:rPrChange w:id="29194" w:author="Christopher Fotheringham" w:date="2021-10-19T23:35:00Z">
            <w:rPr>
              <w:color w:val="000000"/>
            </w:rPr>
          </w:rPrChange>
        </w:rPr>
        <w:t xml:space="preserve"> the language</w:t>
      </w:r>
      <w:ins w:id="29195" w:author="Christopher Fotheringham" w:date="2021-10-19T23:35:00Z">
        <w:r w:rsidR="00342340" w:rsidRPr="002270E1">
          <w:rPr>
            <w:rFonts w:asciiTheme="majorBidi" w:eastAsia="CharisSIL" w:hAnsiTheme="majorBidi" w:cstheme="majorBidi"/>
            <w:noProof/>
            <w:color w:val="000000"/>
          </w:rPr>
          <w:t xml:space="preserve"> level</w:t>
        </w:r>
      </w:ins>
      <w:r w:rsidRPr="00AF62C5">
        <w:rPr>
          <w:rFonts w:asciiTheme="majorBidi" w:hAnsiTheme="majorBidi"/>
          <w:color w:val="000000"/>
          <w:rPrChange w:id="29196" w:author="Christopher Fotheringham" w:date="2021-10-19T23:35:00Z">
            <w:rPr>
              <w:color w:val="000000"/>
            </w:rPr>
          </w:rPrChange>
        </w:rPr>
        <w:t xml:space="preserve">. </w:t>
      </w:r>
    </w:p>
    <w:p w14:paraId="4838278E" w14:textId="62FF2956" w:rsidR="00E53EB6" w:rsidRPr="00AF62C5" w:rsidRDefault="006500F5">
      <w:pPr>
        <w:pStyle w:val="Hauptext"/>
        <w:jc w:val="left"/>
        <w:rPr>
          <w:rFonts w:asciiTheme="majorBidi" w:hAnsiTheme="majorBidi"/>
          <w:rPrChange w:id="29197" w:author="Christopher Fotheringham" w:date="2021-10-19T23:35:00Z">
            <w:rPr/>
          </w:rPrChange>
        </w:rPr>
        <w:pPrChange w:id="29198" w:author="Christopher Fotheringham" w:date="2021-10-19T23:35:00Z">
          <w:pPr>
            <w:pStyle w:val="Hauptext"/>
          </w:pPr>
        </w:pPrChange>
      </w:pPr>
      <w:r w:rsidRPr="00AF62C5">
        <w:rPr>
          <w:rFonts w:asciiTheme="majorBidi" w:hAnsiTheme="majorBidi"/>
          <w:color w:val="000000"/>
          <w:rPrChange w:id="29199" w:author="Christopher Fotheringham" w:date="2021-10-19T23:35:00Z">
            <w:rPr>
              <w:color w:val="000000"/>
            </w:rPr>
          </w:rPrChange>
        </w:rPr>
        <w:t>The other quotation is from R̥V 10.128, a hymn that we have already analysed as a whole in §III.1.3</w:t>
      </w:r>
      <w:del w:id="29200" w:author="Christopher Fotheringham" w:date="2021-10-19T23:35:00Z">
        <w:r>
          <w:rPr>
            <w:rFonts w:eastAsia="CharisSIL" w:cs="CharisSIL"/>
            <w:color w:val="000000"/>
          </w:rPr>
          <w:delText xml:space="preserve"> and it gives us quite interesting informations: we</w:delText>
        </w:r>
      </w:del>
      <w:ins w:id="29201" w:author="Christopher Fotheringham" w:date="2021-10-19T23:35:00Z">
        <w:r w:rsidR="009168C5"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9168C5" w:rsidRPr="002270E1">
          <w:rPr>
            <w:rFonts w:asciiTheme="majorBidi" w:eastAsia="CharisSIL" w:hAnsiTheme="majorBidi" w:cstheme="majorBidi"/>
            <w:noProof/>
            <w:color w:val="000000"/>
          </w:rPr>
          <w:t>which provides us with some fascinating information.</w:t>
        </w:r>
        <w:r w:rsidRPr="00AF62C5">
          <w:rPr>
            <w:rFonts w:asciiTheme="majorBidi" w:eastAsia="CharisSIL" w:hAnsiTheme="majorBidi" w:cstheme="majorBidi"/>
            <w:noProof/>
            <w:color w:val="000000"/>
          </w:rPr>
          <w:t xml:space="preserve"> </w:t>
        </w:r>
        <w:r w:rsidR="009168C5" w:rsidRPr="002270E1">
          <w:rPr>
            <w:rFonts w:asciiTheme="majorBidi" w:eastAsia="CharisSIL" w:hAnsiTheme="majorBidi" w:cstheme="majorBidi"/>
            <w:noProof/>
            <w:color w:val="000000"/>
          </w:rPr>
          <w:t>W</w:t>
        </w:r>
        <w:r w:rsidRPr="00AF62C5">
          <w:rPr>
            <w:rFonts w:asciiTheme="majorBidi" w:eastAsia="CharisSIL" w:hAnsiTheme="majorBidi" w:cstheme="majorBidi"/>
            <w:noProof/>
            <w:color w:val="000000"/>
          </w:rPr>
          <w:t>e</w:t>
        </w:r>
      </w:ins>
      <w:r w:rsidRPr="00AF62C5">
        <w:rPr>
          <w:rFonts w:asciiTheme="majorBidi" w:hAnsiTheme="majorBidi"/>
          <w:color w:val="000000"/>
          <w:rPrChange w:id="29202" w:author="Christopher Fotheringham" w:date="2021-10-19T23:35:00Z">
            <w:rPr>
              <w:color w:val="000000"/>
            </w:rPr>
          </w:rPrChange>
        </w:rPr>
        <w:t xml:space="preserve"> know that it is used three times, in TS 4.7.14.1, in KS 10.40 and in AVŚ 5.3. Besides all the variations we outlined in the previous </w:t>
      </w:r>
      <w:del w:id="29203" w:author="Christopher Fotheringham" w:date="2021-10-19T23:35:00Z">
        <w:r>
          <w:rPr>
            <w:rFonts w:eastAsia="CharisSIL" w:cs="CharisSIL"/>
            <w:color w:val="000000"/>
          </w:rPr>
          <w:delText>paragraph</w:delText>
        </w:r>
      </w:del>
      <w:ins w:id="29204" w:author="Christopher Fotheringham" w:date="2021-10-19T23:35:00Z">
        <w:r w:rsidR="00067F5E" w:rsidRPr="002270E1">
          <w:rPr>
            <w:rFonts w:asciiTheme="majorBidi" w:eastAsia="CharisSIL" w:hAnsiTheme="majorBidi" w:cstheme="majorBidi"/>
            <w:noProof/>
            <w:color w:val="000000"/>
          </w:rPr>
          <w:t>section</w:t>
        </w:r>
      </w:ins>
      <w:r w:rsidRPr="00AF62C5">
        <w:rPr>
          <w:rFonts w:asciiTheme="majorBidi" w:hAnsiTheme="majorBidi"/>
          <w:color w:val="000000"/>
          <w:rPrChange w:id="29205" w:author="Christopher Fotheringham" w:date="2021-10-19T23:35:00Z">
            <w:rPr>
              <w:color w:val="000000"/>
            </w:rPr>
          </w:rPrChange>
        </w:rPr>
        <w:t xml:space="preserve">, we will consider here only one </w:t>
      </w:r>
      <w:r w:rsidR="000049A0" w:rsidRPr="002270E1">
        <w:rPr>
          <w:rFonts w:asciiTheme="majorBidi" w:hAnsiTheme="majorBidi"/>
          <w:color w:val="000000"/>
          <w:rPrChange w:id="29206" w:author="Christopher Fotheringham" w:date="2021-10-19T23:35:00Z">
            <w:rPr>
              <w:i/>
              <w:color w:val="000000"/>
            </w:rPr>
          </w:rPrChange>
        </w:rPr>
        <w:t>mantra</w:t>
      </w:r>
      <w:r w:rsidRPr="00AF62C5">
        <w:rPr>
          <w:rFonts w:asciiTheme="majorBidi" w:hAnsiTheme="majorBidi"/>
          <w:color w:val="000000"/>
          <w:rPrChange w:id="29207" w:author="Christopher Fotheringham" w:date="2021-10-19T23:35:00Z">
            <w:rPr>
              <w:color w:val="000000"/>
            </w:rPr>
          </w:rPrChange>
        </w:rPr>
        <w:t xml:space="preserve"> in particular which undergoes slight but significant modifications. </w:t>
      </w:r>
    </w:p>
    <w:p w14:paraId="2D525E42" w14:textId="71E1A381" w:rsidR="00E53EB6" w:rsidRPr="00AF62C5" w:rsidRDefault="006500F5">
      <w:pPr>
        <w:pStyle w:val="HaupttextohneEinzug"/>
        <w:jc w:val="left"/>
        <w:rPr>
          <w:rFonts w:asciiTheme="majorBidi" w:hAnsiTheme="majorBidi"/>
          <w:color w:val="000000"/>
          <w:rPrChange w:id="29208" w:author="Christopher Fotheringham" w:date="2021-10-19T23:35:00Z">
            <w:rPr>
              <w:color w:val="000000"/>
            </w:rPr>
          </w:rPrChange>
        </w:rPr>
        <w:pPrChange w:id="29209" w:author="Christopher Fotheringham" w:date="2021-10-19T23:35:00Z">
          <w:pPr>
            <w:pStyle w:val="HaupttextohneEinzug"/>
          </w:pPr>
        </w:pPrChange>
      </w:pPr>
      <w:del w:id="29210" w:author="Christopher Fotheringham" w:date="2021-10-19T23:35:00Z">
        <w:r>
          <w:rPr>
            <w:rFonts w:eastAsia="CharisSIL" w:cs="CharisSIL"/>
            <w:color w:val="000000"/>
          </w:rPr>
          <w:delText>The stanza</w:delText>
        </w:r>
      </w:del>
      <w:ins w:id="29211" w:author="Christopher Fotheringham" w:date="2021-10-19T23:35:00Z">
        <w:r w:rsidR="00A4052A" w:rsidRPr="002270E1">
          <w:rPr>
            <w:rFonts w:asciiTheme="majorBidi" w:eastAsia="CharisSIL" w:hAnsiTheme="majorBidi" w:cstheme="majorBidi"/>
            <w:noProof/>
            <w:color w:val="000000"/>
          </w:rPr>
          <w:t>S</w:t>
        </w:r>
        <w:r w:rsidRPr="00AF62C5">
          <w:rPr>
            <w:rFonts w:asciiTheme="majorBidi" w:eastAsia="CharisSIL" w:hAnsiTheme="majorBidi" w:cstheme="majorBidi"/>
            <w:noProof/>
            <w:color w:val="000000"/>
          </w:rPr>
          <w:t>tanza</w:t>
        </w:r>
      </w:ins>
      <w:r w:rsidRPr="00AF62C5">
        <w:rPr>
          <w:rFonts w:asciiTheme="majorBidi" w:hAnsiTheme="majorBidi"/>
          <w:color w:val="000000"/>
          <w:rPrChange w:id="29212" w:author="Christopher Fotheringham" w:date="2021-10-19T23:35:00Z">
            <w:rPr>
              <w:color w:val="000000"/>
            </w:rPr>
          </w:rPrChange>
        </w:rPr>
        <w:t xml:space="preserve"> 3 of the hymn 10.128, addressed to all gods, reads as follows: </w:t>
      </w:r>
    </w:p>
    <w:p w14:paraId="4BF6E47D" w14:textId="77777777" w:rsidR="00E53EB6" w:rsidRPr="00AF62C5" w:rsidRDefault="006500F5">
      <w:pPr>
        <w:pStyle w:val="Zitat"/>
        <w:jc w:val="left"/>
        <w:rPr>
          <w:rFonts w:asciiTheme="majorBidi" w:hAnsiTheme="majorBidi"/>
          <w:rPrChange w:id="29213" w:author="Christopher Fotheringham" w:date="2021-10-19T23:35:00Z">
            <w:rPr/>
          </w:rPrChange>
        </w:rPr>
        <w:pPrChange w:id="29214" w:author="Christopher Fotheringham" w:date="2021-10-19T23:35:00Z">
          <w:pPr>
            <w:pStyle w:val="Zitat"/>
          </w:pPr>
        </w:pPrChange>
      </w:pPr>
      <w:r w:rsidRPr="00AF62C5">
        <w:rPr>
          <w:rFonts w:asciiTheme="majorBidi" w:hAnsiTheme="majorBidi"/>
          <w:color w:val="000000"/>
          <w:rPrChange w:id="29215" w:author="Christopher Fotheringham" w:date="2021-10-19T23:35:00Z">
            <w:rPr>
              <w:color w:val="000000"/>
            </w:rPr>
          </w:rPrChange>
        </w:rPr>
        <w:t xml:space="preserve">10.128.3 </w:t>
      </w:r>
      <w:r w:rsidRPr="00AF62C5">
        <w:rPr>
          <w:rFonts w:asciiTheme="majorBidi" w:hAnsiTheme="majorBidi"/>
          <w:i/>
          <w:color w:val="000000"/>
          <w:rPrChange w:id="29216" w:author="Christopher Fotheringham" w:date="2021-10-19T23:35:00Z">
            <w:rPr>
              <w:i/>
              <w:color w:val="000000"/>
            </w:rPr>
          </w:rPrChange>
        </w:rPr>
        <w:t>máyi dev</w:t>
      </w:r>
      <w:r w:rsidRPr="00AF62C5">
        <w:rPr>
          <w:rFonts w:asciiTheme="majorBidi" w:hAnsiTheme="majorBidi" w:hint="eastAsia"/>
          <w:i/>
          <w:color w:val="000000"/>
          <w:rPrChange w:id="29217" w:author="Christopher Fotheringham" w:date="2021-10-19T23:35:00Z">
            <w:rPr>
              <w:rFonts w:hint="eastAsia"/>
              <w:i/>
              <w:color w:val="000000"/>
            </w:rPr>
          </w:rPrChange>
        </w:rPr>
        <w:t>ā</w:t>
      </w:r>
      <w:r w:rsidRPr="00AF62C5">
        <w:rPr>
          <w:rFonts w:asciiTheme="majorBidi" w:hAnsiTheme="majorBidi" w:hint="eastAsia"/>
          <w:i/>
          <w:color w:val="000000"/>
          <w:rPrChange w:id="29218" w:author="Christopher Fotheringham" w:date="2021-10-19T23:35:00Z">
            <w:rPr>
              <w:rFonts w:hint="eastAsia"/>
              <w:i/>
              <w:color w:val="000000"/>
            </w:rPr>
          </w:rPrChange>
        </w:rPr>
        <w:t>́</w:t>
      </w:r>
      <w:r w:rsidRPr="00AF62C5">
        <w:rPr>
          <w:rFonts w:asciiTheme="majorBidi" w:hAnsiTheme="majorBidi"/>
          <w:i/>
          <w:color w:val="000000"/>
          <w:rPrChange w:id="29219" w:author="Christopher Fotheringham" w:date="2021-10-19T23:35:00Z">
            <w:rPr>
              <w:i/>
              <w:color w:val="000000"/>
            </w:rPr>
          </w:rPrChange>
        </w:rPr>
        <w:t xml:space="preserve"> dráviṇam </w:t>
      </w:r>
      <w:r w:rsidRPr="00AF62C5">
        <w:rPr>
          <w:rFonts w:asciiTheme="majorBidi" w:hAnsiTheme="majorBidi" w:hint="eastAsia"/>
          <w:i/>
          <w:color w:val="000000"/>
          <w:rPrChange w:id="29220" w:author="Christopher Fotheringham" w:date="2021-10-19T23:35:00Z">
            <w:rPr>
              <w:rFonts w:hint="eastAsia"/>
              <w:i/>
              <w:color w:val="000000"/>
            </w:rPr>
          </w:rPrChange>
        </w:rPr>
        <w:t>ā</w:t>
      </w:r>
      <w:r w:rsidRPr="00AF62C5">
        <w:rPr>
          <w:rFonts w:asciiTheme="majorBidi" w:hAnsiTheme="majorBidi" w:hint="eastAsia"/>
          <w:i/>
          <w:color w:val="000000"/>
          <w:rPrChange w:id="29221" w:author="Christopher Fotheringham" w:date="2021-10-19T23:35:00Z">
            <w:rPr>
              <w:rFonts w:hint="eastAsia"/>
              <w:i/>
              <w:color w:val="000000"/>
            </w:rPr>
          </w:rPrChange>
        </w:rPr>
        <w:t>́</w:t>
      </w:r>
      <w:r w:rsidRPr="00AF62C5">
        <w:rPr>
          <w:rFonts w:asciiTheme="majorBidi" w:hAnsiTheme="majorBidi"/>
          <w:i/>
          <w:color w:val="000000"/>
          <w:rPrChange w:id="29222" w:author="Christopher Fotheringham" w:date="2021-10-19T23:35:00Z">
            <w:rPr>
              <w:i/>
              <w:color w:val="000000"/>
            </w:rPr>
          </w:rPrChange>
        </w:rPr>
        <w:t>yajant</w:t>
      </w:r>
      <w:r w:rsidRPr="00AF62C5">
        <w:rPr>
          <w:rFonts w:asciiTheme="majorBidi" w:hAnsiTheme="majorBidi" w:hint="eastAsia"/>
          <w:i/>
          <w:color w:val="000000"/>
          <w:rPrChange w:id="29223" w:author="Christopher Fotheringham" w:date="2021-10-19T23:35:00Z">
            <w:rPr>
              <w:rFonts w:hint="eastAsia"/>
              <w:i/>
              <w:color w:val="000000"/>
            </w:rPr>
          </w:rPrChange>
        </w:rPr>
        <w:t>ā</w:t>
      </w:r>
      <w:r w:rsidRPr="00AF62C5">
        <w:rPr>
          <w:rFonts w:asciiTheme="majorBidi" w:hAnsiTheme="majorBidi"/>
          <w:i/>
          <w:color w:val="000000"/>
          <w:rPrChange w:id="29224" w:author="Christopher Fotheringham" w:date="2021-10-19T23:35:00Z">
            <w:rPr>
              <w:i/>
              <w:color w:val="000000"/>
            </w:rPr>
          </w:rPrChange>
        </w:rPr>
        <w:t xml:space="preserve">m </w:t>
      </w:r>
    </w:p>
    <w:p w14:paraId="59A8796F" w14:textId="77777777" w:rsidR="00E53EB6" w:rsidRPr="00AF62C5" w:rsidRDefault="006500F5">
      <w:pPr>
        <w:pStyle w:val="ZitatnachZitat"/>
        <w:jc w:val="left"/>
        <w:rPr>
          <w:rFonts w:asciiTheme="majorBidi" w:hAnsiTheme="majorBidi"/>
          <w:i/>
          <w:color w:val="000000"/>
          <w:rPrChange w:id="29225" w:author="Christopher Fotheringham" w:date="2021-10-19T23:35:00Z">
            <w:rPr>
              <w:i/>
              <w:color w:val="000000"/>
            </w:rPr>
          </w:rPrChange>
        </w:rPr>
        <w:pPrChange w:id="29226" w:author="Christopher Fotheringham" w:date="2021-10-19T23:35:00Z">
          <w:pPr>
            <w:pStyle w:val="ZitatnachZitat"/>
          </w:pPr>
        </w:pPrChange>
      </w:pPr>
      <w:r w:rsidRPr="00AF62C5">
        <w:rPr>
          <w:rFonts w:asciiTheme="majorBidi" w:hAnsiTheme="majorBidi"/>
          <w:i/>
          <w:color w:val="000000"/>
          <w:rPrChange w:id="29227" w:author="Christopher Fotheringham" w:date="2021-10-19T23:35:00Z">
            <w:rPr>
              <w:i/>
              <w:color w:val="000000"/>
            </w:rPr>
          </w:rPrChange>
        </w:rPr>
        <w:t>máyy āśī́r astu máyi deváhūtiḥ</w:t>
      </w:r>
    </w:p>
    <w:p w14:paraId="2F4771FD" w14:textId="77777777" w:rsidR="00E53EB6" w:rsidRPr="00AF62C5" w:rsidRDefault="006500F5">
      <w:pPr>
        <w:pStyle w:val="ZitatnachZitat"/>
        <w:jc w:val="left"/>
        <w:rPr>
          <w:rFonts w:asciiTheme="majorBidi" w:hAnsiTheme="majorBidi"/>
          <w:i/>
          <w:color w:val="000000"/>
          <w:rPrChange w:id="29228" w:author="Christopher Fotheringham" w:date="2021-10-19T23:35:00Z">
            <w:rPr>
              <w:i/>
              <w:color w:val="000000"/>
            </w:rPr>
          </w:rPrChange>
        </w:rPr>
        <w:pPrChange w:id="29229" w:author="Christopher Fotheringham" w:date="2021-10-19T23:35:00Z">
          <w:pPr>
            <w:pStyle w:val="ZitatnachZitat"/>
          </w:pPr>
        </w:pPrChange>
      </w:pPr>
      <w:r w:rsidRPr="00AF62C5">
        <w:rPr>
          <w:rFonts w:asciiTheme="majorBidi" w:hAnsiTheme="majorBidi"/>
          <w:i/>
          <w:color w:val="000000"/>
          <w:rPrChange w:id="29230" w:author="Christopher Fotheringham" w:date="2021-10-19T23:35:00Z">
            <w:rPr>
              <w:i/>
              <w:color w:val="000000"/>
            </w:rPr>
          </w:rPrChange>
        </w:rPr>
        <w:t>daívyā hótāro vanuṣanta pū́rve</w:t>
      </w:r>
    </w:p>
    <w:p w14:paraId="62ECC881" w14:textId="77777777" w:rsidR="00E53EB6" w:rsidRPr="00AF62C5" w:rsidRDefault="006500F5">
      <w:pPr>
        <w:pStyle w:val="ZitatnachZitat"/>
        <w:jc w:val="left"/>
        <w:rPr>
          <w:rFonts w:asciiTheme="majorBidi" w:hAnsiTheme="majorBidi"/>
          <w:rPrChange w:id="29231" w:author="Christopher Fotheringham" w:date="2021-10-19T23:35:00Z">
            <w:rPr/>
          </w:rPrChange>
        </w:rPr>
        <w:pPrChange w:id="29232" w:author="Christopher Fotheringham" w:date="2021-10-19T23:35:00Z">
          <w:pPr>
            <w:pStyle w:val="ZitatnachZitat"/>
          </w:pPr>
        </w:pPrChange>
      </w:pPr>
      <w:r w:rsidRPr="00AF62C5">
        <w:rPr>
          <w:rFonts w:asciiTheme="majorBidi" w:hAnsiTheme="majorBidi"/>
          <w:i/>
          <w:color w:val="000000"/>
          <w:rPrChange w:id="29233" w:author="Christopher Fotheringham" w:date="2021-10-19T23:35:00Z">
            <w:rPr>
              <w:i/>
              <w:color w:val="000000"/>
            </w:rPr>
          </w:rPrChange>
        </w:rPr>
        <w:t>áriṣṭāḥ syāma tanúvā suvī́rāḥ</w:t>
      </w:r>
      <w:r w:rsidRPr="00AF62C5">
        <w:rPr>
          <w:rFonts w:asciiTheme="majorBidi" w:hAnsiTheme="majorBidi"/>
          <w:color w:val="000000"/>
          <w:rPrChange w:id="29234" w:author="Christopher Fotheringham" w:date="2021-10-19T23:35:00Z">
            <w:rPr>
              <w:color w:val="000000"/>
            </w:rPr>
          </w:rPrChange>
        </w:rPr>
        <w:t xml:space="preserve"> </w:t>
      </w:r>
    </w:p>
    <w:p w14:paraId="30D4F5A6" w14:textId="77777777" w:rsidR="00E53EB6" w:rsidRPr="00AF62C5" w:rsidRDefault="006500F5">
      <w:pPr>
        <w:pStyle w:val="Zitat"/>
        <w:autoSpaceDE w:val="0"/>
        <w:jc w:val="left"/>
        <w:rPr>
          <w:rFonts w:asciiTheme="majorBidi" w:hAnsiTheme="majorBidi"/>
          <w:color w:val="000000"/>
          <w:rPrChange w:id="29235" w:author="Christopher Fotheringham" w:date="2021-10-19T23:35:00Z">
            <w:rPr>
              <w:rFonts w:ascii="Times Ext Roman" w:hAnsi="Times Ext Roman"/>
              <w:color w:val="000000"/>
            </w:rPr>
          </w:rPrChange>
        </w:rPr>
        <w:pPrChange w:id="29236" w:author="Christopher Fotheringham" w:date="2021-10-19T23:35:00Z">
          <w:pPr>
            <w:pStyle w:val="Zitat"/>
            <w:autoSpaceDE w:val="0"/>
          </w:pPr>
        </w:pPrChange>
      </w:pPr>
      <w:r w:rsidRPr="00AF62C5">
        <w:rPr>
          <w:rFonts w:asciiTheme="majorBidi" w:hAnsiTheme="majorBidi"/>
          <w:color w:val="000000"/>
          <w:rPrChange w:id="29237" w:author="Christopher Fotheringham" w:date="2021-10-19T23:35:00Z">
            <w:rPr>
              <w:color w:val="000000"/>
            </w:rPr>
          </w:rPrChange>
        </w:rPr>
        <w:t>May the gods bestow on me through sacrifice movable goods, may the prayer</w:t>
      </w:r>
      <w:r w:rsidRPr="00AF62C5">
        <w:rPr>
          <w:rStyle w:val="FootnoteAnchor"/>
          <w:rFonts w:asciiTheme="majorBidi" w:hAnsiTheme="majorBidi"/>
          <w:color w:val="000000"/>
          <w:rPrChange w:id="29238" w:author="Christopher Fotheringham" w:date="2021-10-19T23:35:00Z">
            <w:rPr>
              <w:rStyle w:val="FootnoteAnchor"/>
              <w:color w:val="000000"/>
            </w:rPr>
          </w:rPrChange>
        </w:rPr>
        <w:footnoteReference w:id="415"/>
      </w:r>
      <w:r w:rsidRPr="00AF62C5">
        <w:rPr>
          <w:rFonts w:asciiTheme="majorBidi" w:hAnsiTheme="majorBidi"/>
          <w:color w:val="000000"/>
          <w:rPrChange w:id="29271" w:author="Christopher Fotheringham" w:date="2021-10-19T23:35:00Z">
            <w:rPr>
              <w:color w:val="000000"/>
            </w:rPr>
          </w:rPrChange>
        </w:rPr>
        <w:t xml:space="preserve"> be in me, may be in me the divine invocation; may the two former divine </w:t>
      </w:r>
      <w:r w:rsidRPr="00AF62C5">
        <w:rPr>
          <w:rFonts w:asciiTheme="majorBidi" w:hAnsiTheme="majorBidi"/>
          <w:i/>
          <w:color w:val="000000"/>
          <w:rPrChange w:id="29272" w:author="Christopher Fotheringham" w:date="2021-10-19T23:35:00Z">
            <w:rPr>
              <w:i/>
              <w:color w:val="000000"/>
            </w:rPr>
          </w:rPrChange>
        </w:rPr>
        <w:t>hotr̥</w:t>
      </w:r>
      <w:r w:rsidRPr="00AF62C5">
        <w:rPr>
          <w:rFonts w:asciiTheme="majorBidi" w:hAnsiTheme="majorBidi"/>
          <w:color w:val="000000"/>
          <w:rPrChange w:id="29273" w:author="Christopher Fotheringham" w:date="2021-10-19T23:35:00Z">
            <w:rPr>
              <w:color w:val="000000"/>
            </w:rPr>
          </w:rPrChange>
        </w:rPr>
        <w:t xml:space="preserve"> </w:t>
      </w:r>
      <w:r w:rsidRPr="00AF62C5">
        <w:rPr>
          <w:rFonts w:asciiTheme="majorBidi" w:hAnsiTheme="majorBidi"/>
          <w:color w:val="000000"/>
          <w:u w:val="single"/>
          <w:rPrChange w:id="29274" w:author="Christopher Fotheringham" w:date="2021-10-19T23:35:00Z">
            <w:rPr>
              <w:color w:val="000000"/>
              <w:u w:val="single"/>
            </w:rPr>
          </w:rPrChange>
        </w:rPr>
        <w:t>appropriate for themselves</w:t>
      </w:r>
      <w:r w:rsidRPr="00AF62C5">
        <w:rPr>
          <w:rFonts w:asciiTheme="majorBidi" w:hAnsiTheme="majorBidi"/>
          <w:color w:val="000000"/>
          <w:rPrChange w:id="29275" w:author="Christopher Fotheringham" w:date="2021-10-19T23:35:00Z">
            <w:rPr>
              <w:color w:val="000000"/>
            </w:rPr>
          </w:rPrChange>
        </w:rPr>
        <w:t>, may we, through ourselves, be safe, rich of heroes.</w:t>
      </w:r>
    </w:p>
    <w:p w14:paraId="74E0B3A6" w14:textId="31970A9B" w:rsidR="00E53EB6" w:rsidRPr="00AF62C5" w:rsidRDefault="006500F5">
      <w:pPr>
        <w:pStyle w:val="HaupttextnachZitat"/>
        <w:jc w:val="left"/>
        <w:rPr>
          <w:rFonts w:asciiTheme="majorBidi" w:hAnsiTheme="majorBidi"/>
          <w:rPrChange w:id="29276" w:author="Christopher Fotheringham" w:date="2021-10-19T23:35:00Z">
            <w:rPr/>
          </w:rPrChange>
        </w:rPr>
        <w:pPrChange w:id="29277" w:author="Christopher Fotheringham" w:date="2021-10-19T23:35:00Z">
          <w:pPr>
            <w:pStyle w:val="HaupttextnachZitat"/>
          </w:pPr>
        </w:pPrChange>
      </w:pPr>
      <w:r w:rsidRPr="00AF62C5">
        <w:rPr>
          <w:rFonts w:asciiTheme="majorBidi" w:hAnsiTheme="majorBidi"/>
          <w:color w:val="000000"/>
          <w:rPrChange w:id="29278" w:author="Christopher Fotheringham" w:date="2021-10-19T23:35:00Z">
            <w:rPr>
              <w:color w:val="000000"/>
            </w:rPr>
          </w:rPrChange>
        </w:rPr>
        <w:t xml:space="preserve">In KS 40.10, where many of the stanzas of 10.128 are quoted as </w:t>
      </w:r>
      <w:r w:rsidR="000049A0" w:rsidRPr="002270E1">
        <w:rPr>
          <w:rFonts w:asciiTheme="majorBidi" w:hAnsiTheme="majorBidi"/>
          <w:color w:val="000000"/>
          <w:rPrChange w:id="29279" w:author="Christopher Fotheringham" w:date="2021-10-19T23:35:00Z">
            <w:rPr>
              <w:i/>
              <w:color w:val="000000"/>
            </w:rPr>
          </w:rPrChange>
        </w:rPr>
        <w:t>mantra</w:t>
      </w:r>
      <w:r w:rsidRPr="00AF62C5">
        <w:rPr>
          <w:rFonts w:asciiTheme="majorBidi" w:hAnsiTheme="majorBidi"/>
          <w:color w:val="000000"/>
          <w:rPrChange w:id="29280" w:author="Christopher Fotheringham" w:date="2021-10-19T23:35:00Z">
            <w:rPr>
              <w:color w:val="000000"/>
            </w:rPr>
          </w:rPrChange>
        </w:rPr>
        <w:t xml:space="preserve">s during the construction of the altar, namely during the laying down of the bricks on the </w:t>
      </w:r>
      <w:r w:rsidRPr="00AF62C5">
        <w:rPr>
          <w:rFonts w:asciiTheme="majorBidi" w:hAnsiTheme="majorBidi"/>
          <w:i/>
          <w:color w:val="000000"/>
          <w:rPrChange w:id="29281" w:author="Christopher Fotheringham" w:date="2021-10-19T23:35:00Z">
            <w:rPr>
              <w:i/>
              <w:color w:val="000000"/>
            </w:rPr>
          </w:rPrChange>
        </w:rPr>
        <w:t>dhiṣnya</w:t>
      </w:r>
      <w:r w:rsidRPr="00AF62C5">
        <w:rPr>
          <w:rFonts w:asciiTheme="majorBidi" w:hAnsiTheme="majorBidi"/>
          <w:color w:val="000000"/>
          <w:rPrChange w:id="29282" w:author="Christopher Fotheringham" w:date="2021-10-19T23:35:00Z">
            <w:rPr>
              <w:color w:val="000000"/>
            </w:rPr>
          </w:rPrChange>
        </w:rPr>
        <w:t xml:space="preserve"> altar</w:t>
      </w:r>
      <w:del w:id="29283" w:author="Christopher Fotheringham" w:date="2021-10-19T23:35:00Z">
        <w:r>
          <w:rPr>
            <w:rFonts w:eastAsia="CharisSIL" w:cs="CharisSIL"/>
            <w:color w:val="000000"/>
          </w:rPr>
          <w:delText>, the stanza</w:delText>
        </w:r>
      </w:del>
      <w:ins w:id="29284" w:author="Christopher Fotheringham" w:date="2021-10-19T23:35:00Z">
        <w:r w:rsidR="007C7ECD"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7C7ECD" w:rsidRPr="002270E1">
          <w:rPr>
            <w:rFonts w:asciiTheme="majorBidi" w:eastAsia="CharisSIL" w:hAnsiTheme="majorBidi" w:cstheme="majorBidi"/>
            <w:noProof/>
            <w:color w:val="000000"/>
          </w:rPr>
          <w:t>S</w:t>
        </w:r>
        <w:r w:rsidRPr="00AF62C5">
          <w:rPr>
            <w:rFonts w:asciiTheme="majorBidi" w:eastAsia="CharisSIL" w:hAnsiTheme="majorBidi" w:cstheme="majorBidi"/>
            <w:noProof/>
            <w:color w:val="000000"/>
          </w:rPr>
          <w:t>tanza</w:t>
        </w:r>
      </w:ins>
      <w:r w:rsidRPr="00AF62C5">
        <w:rPr>
          <w:rFonts w:asciiTheme="majorBidi" w:hAnsiTheme="majorBidi"/>
          <w:color w:val="000000"/>
          <w:rPrChange w:id="29285" w:author="Christopher Fotheringham" w:date="2021-10-19T23:35:00Z">
            <w:rPr>
              <w:color w:val="000000"/>
            </w:rPr>
          </w:rPrChange>
        </w:rPr>
        <w:t xml:space="preserve"> 3, right at the beginning of this section, undergoes two variations: the first is the substitution of </w:t>
      </w:r>
      <w:r w:rsidRPr="00AF62C5">
        <w:rPr>
          <w:rFonts w:asciiTheme="majorBidi" w:hAnsiTheme="majorBidi"/>
          <w:i/>
          <w:color w:val="000000"/>
          <w:rPrChange w:id="29286" w:author="Christopher Fotheringham" w:date="2021-10-19T23:35:00Z">
            <w:rPr>
              <w:i/>
              <w:color w:val="000000"/>
            </w:rPr>
          </w:rPrChange>
        </w:rPr>
        <w:t>vanuṣanta</w:t>
      </w:r>
      <w:r w:rsidRPr="00AF62C5">
        <w:rPr>
          <w:rFonts w:asciiTheme="majorBidi" w:hAnsiTheme="majorBidi"/>
          <w:color w:val="000000"/>
          <w:rPrChange w:id="29287" w:author="Christopher Fotheringham" w:date="2021-10-19T23:35:00Z">
            <w:rPr>
              <w:color w:val="000000"/>
            </w:rPr>
          </w:rPrChange>
        </w:rPr>
        <w:t xml:space="preserve"> with </w:t>
      </w:r>
      <w:r w:rsidRPr="00AF62C5">
        <w:rPr>
          <w:rFonts w:asciiTheme="majorBidi" w:hAnsiTheme="majorBidi"/>
          <w:i/>
          <w:color w:val="000000"/>
          <w:rPrChange w:id="29288" w:author="Christopher Fotheringham" w:date="2021-10-19T23:35:00Z">
            <w:rPr>
              <w:i/>
              <w:color w:val="000000"/>
            </w:rPr>
          </w:rPrChange>
        </w:rPr>
        <w:t>vaniṣan</w:t>
      </w:r>
      <w:del w:id="29289" w:author="Christopher Fotheringham" w:date="2021-10-19T23:35:00Z">
        <w:r>
          <w:rPr>
            <w:rFonts w:eastAsia="CharisSIL" w:cs="CharisSIL"/>
            <w:color w:val="000000"/>
          </w:rPr>
          <w:delText xml:space="preserve">, so </w:delText>
        </w:r>
      </w:del>
      <w:ins w:id="29290" w:author="Christopher Fotheringham" w:date="2021-10-19T23:35:00Z">
        <w:r w:rsidR="00ED779E">
          <w:rPr>
            <w:rFonts w:asciiTheme="majorBidi" w:eastAsia="CharisSIL" w:hAnsiTheme="majorBidi" w:cstheme="majorBidi"/>
            <w:i/>
            <w:iCs/>
            <w:noProof/>
            <w:color w:val="000000"/>
          </w:rPr>
          <w:t xml:space="preserve"> </w:t>
        </w:r>
        <w:r w:rsidR="000F546B" w:rsidRPr="002270E1">
          <w:rPr>
            <w:rFonts w:asciiTheme="majorBidi" w:eastAsia="CharisSIL" w:hAnsiTheme="majorBidi" w:cstheme="majorBidi"/>
            <w:noProof/>
            <w:color w:val="000000"/>
          </w:rPr>
          <w:t>(</w:t>
        </w:r>
      </w:ins>
      <w:r w:rsidRPr="00AF62C5">
        <w:rPr>
          <w:rFonts w:asciiTheme="majorBidi" w:hAnsiTheme="majorBidi"/>
          <w:color w:val="000000"/>
          <w:rPrChange w:id="29291" w:author="Christopher Fotheringham" w:date="2021-10-19T23:35:00Z">
            <w:rPr>
              <w:color w:val="000000"/>
            </w:rPr>
          </w:rPrChange>
        </w:rPr>
        <w:t>a subjunctive aorist instead of a present injunctive</w:t>
      </w:r>
      <w:del w:id="29292" w:author="Christopher Fotheringham" w:date="2021-10-19T23:35:00Z">
        <w:r>
          <w:rPr>
            <w:rFonts w:eastAsia="CharisSIL" w:cs="CharisSIL"/>
            <w:color w:val="000000"/>
          </w:rPr>
          <w:delText>:</w:delText>
        </w:r>
      </w:del>
      <w:ins w:id="29293" w:author="Christopher Fotheringham" w:date="2021-10-19T23:35:00Z">
        <w:r w:rsidR="000F546B" w:rsidRPr="002270E1">
          <w:rPr>
            <w:rFonts w:asciiTheme="majorBidi" w:eastAsia="CharisSIL" w:hAnsiTheme="majorBidi" w:cstheme="majorBidi"/>
            <w:noProof/>
            <w:color w:val="000000"/>
          </w:rPr>
          <w:t>)</w:t>
        </w:r>
      </w:ins>
      <w:r w:rsidRPr="00AF62C5">
        <w:rPr>
          <w:rFonts w:asciiTheme="majorBidi" w:hAnsiTheme="majorBidi"/>
          <w:color w:val="000000"/>
          <w:rPrChange w:id="29294" w:author="Christopher Fotheringham" w:date="2021-10-19T23:35:00Z">
            <w:rPr>
              <w:color w:val="000000"/>
            </w:rPr>
          </w:rPrChange>
        </w:rPr>
        <w:t xml:space="preserve"> this variation does not </w:t>
      </w:r>
      <w:del w:id="29295" w:author="Christopher Fotheringham" w:date="2021-10-19T23:35:00Z">
        <w:r>
          <w:rPr>
            <w:rFonts w:eastAsia="CharisSIL" w:cs="CharisSIL"/>
            <w:color w:val="000000"/>
          </w:rPr>
          <w:delText>convey</w:delText>
        </w:r>
      </w:del>
      <w:ins w:id="29296" w:author="Christopher Fotheringham" w:date="2021-10-19T23:35:00Z">
        <w:r w:rsidR="00DC7951" w:rsidRPr="002270E1">
          <w:rPr>
            <w:rFonts w:asciiTheme="majorBidi" w:eastAsia="CharisSIL" w:hAnsiTheme="majorBidi" w:cstheme="majorBidi"/>
            <w:noProof/>
            <w:color w:val="000000"/>
          </w:rPr>
          <w:t>impart any</w:t>
        </w:r>
      </w:ins>
      <w:r w:rsidR="00DC7951" w:rsidRPr="00AF62C5">
        <w:rPr>
          <w:rFonts w:asciiTheme="majorBidi" w:hAnsiTheme="majorBidi"/>
          <w:color w:val="000000"/>
          <w:rPrChange w:id="29297" w:author="Christopher Fotheringham" w:date="2021-10-19T23:35:00Z">
            <w:rPr>
              <w:color w:val="000000"/>
            </w:rPr>
          </w:rPrChange>
        </w:rPr>
        <w:t xml:space="preserve"> </w:t>
      </w:r>
      <w:r w:rsidRPr="00AF62C5">
        <w:rPr>
          <w:rFonts w:asciiTheme="majorBidi" w:hAnsiTheme="majorBidi"/>
          <w:color w:val="000000"/>
          <w:rPrChange w:id="29298" w:author="Christopher Fotheringham" w:date="2021-10-19T23:35:00Z">
            <w:rPr>
              <w:color w:val="000000"/>
            </w:rPr>
          </w:rPrChange>
        </w:rPr>
        <w:t xml:space="preserve">a real change in the </w:t>
      </w:r>
      <w:del w:id="29299" w:author="Christopher Fotheringham" w:date="2021-10-19T23:35:00Z">
        <w:r>
          <w:rPr>
            <w:rFonts w:eastAsia="CharisSIL" w:cs="CharisSIL"/>
            <w:color w:val="000000"/>
          </w:rPr>
          <w:delText>understanding</w:delText>
        </w:r>
      </w:del>
      <w:ins w:id="29300" w:author="Christopher Fotheringham" w:date="2021-10-19T23:35:00Z">
        <w:r w:rsidR="00DC7951" w:rsidRPr="002270E1">
          <w:rPr>
            <w:rFonts w:asciiTheme="majorBidi" w:eastAsia="CharisSIL" w:hAnsiTheme="majorBidi" w:cstheme="majorBidi"/>
            <w:noProof/>
            <w:color w:val="000000"/>
          </w:rPr>
          <w:t>sense</w:t>
        </w:r>
      </w:ins>
      <w:r w:rsidR="00DC7951" w:rsidRPr="00AF62C5">
        <w:rPr>
          <w:rFonts w:asciiTheme="majorBidi" w:hAnsiTheme="majorBidi"/>
          <w:color w:val="000000"/>
          <w:rPrChange w:id="29301" w:author="Christopher Fotheringham" w:date="2021-10-19T23:35:00Z">
            <w:rPr>
              <w:color w:val="000000"/>
            </w:rPr>
          </w:rPrChange>
        </w:rPr>
        <w:t xml:space="preserve"> </w:t>
      </w:r>
      <w:r w:rsidRPr="00AF62C5">
        <w:rPr>
          <w:rFonts w:asciiTheme="majorBidi" w:hAnsiTheme="majorBidi"/>
          <w:color w:val="000000"/>
          <w:rPrChange w:id="29302" w:author="Christopher Fotheringham" w:date="2021-10-19T23:35:00Z">
            <w:rPr>
              <w:color w:val="000000"/>
            </w:rPr>
          </w:rPrChange>
        </w:rPr>
        <w:t xml:space="preserve">of the stanza, and it is easy to trace back the reason of the change to the oddness of the </w:t>
      </w:r>
      <w:r w:rsidR="008B4B45" w:rsidRPr="00815857">
        <w:rPr>
          <w:rFonts w:asciiTheme="majorBidi" w:hAnsiTheme="majorBidi"/>
          <w:iCs/>
          <w:color w:val="000000"/>
          <w:rPrChange w:id="29303" w:author="Christopher Fotheringham" w:date="2021-10-19T23:35:00Z">
            <w:rPr>
              <w:i/>
              <w:color w:val="000000"/>
            </w:rPr>
          </w:rPrChange>
        </w:rPr>
        <w:t>R̥gvedic</w:t>
      </w:r>
      <w:r w:rsidR="008B4B45" w:rsidRPr="00AF62C5">
        <w:rPr>
          <w:rFonts w:asciiTheme="majorBidi" w:hAnsiTheme="majorBidi"/>
          <w:i/>
          <w:color w:val="000000"/>
          <w:rPrChange w:id="29304" w:author="Christopher Fotheringham" w:date="2021-10-19T23:35:00Z">
            <w:rPr>
              <w:color w:val="000000"/>
            </w:rPr>
          </w:rPrChange>
        </w:rPr>
        <w:t xml:space="preserve"> </w:t>
      </w:r>
      <w:r w:rsidRPr="00AF62C5">
        <w:rPr>
          <w:rFonts w:asciiTheme="majorBidi" w:hAnsiTheme="majorBidi"/>
          <w:i/>
          <w:color w:val="000000"/>
          <w:rPrChange w:id="29305" w:author="Christopher Fotheringham" w:date="2021-10-19T23:35:00Z">
            <w:rPr>
              <w:i/>
              <w:color w:val="000000"/>
            </w:rPr>
          </w:rPrChange>
        </w:rPr>
        <w:t>hapax</w:t>
      </w:r>
      <w:r w:rsidRPr="00AF62C5">
        <w:rPr>
          <w:rStyle w:val="FootnoteAnchor"/>
          <w:rFonts w:asciiTheme="majorBidi" w:hAnsiTheme="majorBidi"/>
          <w:i/>
          <w:color w:val="000000"/>
          <w:rPrChange w:id="29306" w:author="Christopher Fotheringham" w:date="2021-10-19T23:35:00Z">
            <w:rPr>
              <w:rStyle w:val="FootnoteAnchor"/>
              <w:i/>
              <w:color w:val="000000"/>
            </w:rPr>
          </w:rPrChange>
        </w:rPr>
        <w:footnoteReference w:id="416"/>
      </w:r>
      <w:r w:rsidRPr="00AF62C5">
        <w:rPr>
          <w:rFonts w:asciiTheme="majorBidi" w:hAnsiTheme="majorBidi"/>
          <w:color w:val="000000"/>
          <w:rPrChange w:id="29320" w:author="Christopher Fotheringham" w:date="2021-10-19T23:35:00Z">
            <w:rPr>
              <w:color w:val="000000"/>
            </w:rPr>
          </w:rPrChange>
        </w:rPr>
        <w:t xml:space="preserve">, namely </w:t>
      </w:r>
      <w:r w:rsidRPr="00AF62C5">
        <w:rPr>
          <w:rFonts w:asciiTheme="majorBidi" w:hAnsiTheme="majorBidi"/>
          <w:i/>
          <w:color w:val="000000"/>
          <w:rPrChange w:id="29321" w:author="Christopher Fotheringham" w:date="2021-10-19T23:35:00Z">
            <w:rPr>
              <w:i/>
              <w:color w:val="000000"/>
            </w:rPr>
          </w:rPrChange>
        </w:rPr>
        <w:t>vanuṣanta</w:t>
      </w:r>
      <w:r w:rsidRPr="00AF62C5">
        <w:rPr>
          <w:rFonts w:asciiTheme="majorBidi" w:hAnsiTheme="majorBidi"/>
          <w:color w:val="000000"/>
          <w:rPrChange w:id="29322" w:author="Christopher Fotheringham" w:date="2021-10-19T23:35:00Z">
            <w:rPr>
              <w:color w:val="000000"/>
            </w:rPr>
          </w:rPrChange>
        </w:rPr>
        <w:t xml:space="preserve">. The second variation is the substitution of </w:t>
      </w:r>
      <w:r w:rsidRPr="00AF62C5">
        <w:rPr>
          <w:rFonts w:asciiTheme="majorBidi" w:hAnsiTheme="majorBidi"/>
          <w:i/>
          <w:color w:val="000000"/>
          <w:rPrChange w:id="29323" w:author="Christopher Fotheringham" w:date="2021-10-19T23:35:00Z">
            <w:rPr>
              <w:i/>
              <w:color w:val="000000"/>
            </w:rPr>
          </w:rPrChange>
        </w:rPr>
        <w:t>pū́rve</w:t>
      </w:r>
      <w:r w:rsidRPr="00AF62C5">
        <w:rPr>
          <w:rFonts w:asciiTheme="majorBidi" w:hAnsiTheme="majorBidi"/>
          <w:color w:val="000000"/>
          <w:rPrChange w:id="29324" w:author="Christopher Fotheringham" w:date="2021-10-19T23:35:00Z">
            <w:rPr>
              <w:color w:val="000000"/>
            </w:rPr>
          </w:rPrChange>
        </w:rPr>
        <w:t xml:space="preserve">, </w:t>
      </w:r>
      <w:del w:id="29325" w:author="Christopher Fotheringham" w:date="2021-10-19T23:35:00Z">
        <w:r>
          <w:rPr>
            <w:rFonts w:eastAsia="CharisSIL" w:cs="CharisSIL"/>
            <w:color w:val="000000"/>
          </w:rPr>
          <w:delText>“</w:delText>
        </w:r>
      </w:del>
      <w:ins w:id="29326" w:author="Christopher Fotheringham" w:date="2021-10-19T23:35:00Z">
        <w:r w:rsidR="00693A92" w:rsidRPr="002270E1">
          <w:rPr>
            <w:rFonts w:asciiTheme="majorBidi" w:eastAsia="CharisSIL" w:hAnsiTheme="majorBidi" w:cstheme="majorBidi"/>
            <w:noProof/>
            <w:color w:val="000000"/>
          </w:rPr>
          <w:t>(</w:t>
        </w:r>
      </w:ins>
      <w:r w:rsidR="00693A92" w:rsidRPr="002270E1">
        <w:rPr>
          <w:rFonts w:asciiTheme="majorBidi" w:hAnsiTheme="majorBidi"/>
          <w:i/>
          <w:color w:val="000000"/>
          <w:rPrChange w:id="29327" w:author="Christopher Fotheringham" w:date="2021-10-19T23:35:00Z">
            <w:rPr>
              <w:color w:val="000000"/>
            </w:rPr>
          </w:rPrChange>
        </w:rPr>
        <w:t>sacrificed</w:t>
      </w:r>
      <w:del w:id="29328" w:author="Christopher Fotheringham" w:date="2021-10-19T23:35:00Z">
        <w:r>
          <w:rPr>
            <w:rFonts w:eastAsia="CharisSIL" w:cs="CharisSIL"/>
            <w:color w:val="000000"/>
          </w:rPr>
          <w:delText>” in order to put</w:delText>
        </w:r>
      </w:del>
      <w:ins w:id="29329" w:author="Christopher Fotheringham" w:date="2021-10-19T23:35:00Z">
        <w:r w:rsidR="00693A92" w:rsidRPr="002270E1">
          <w:rPr>
            <w:rFonts w:asciiTheme="majorBidi" w:eastAsia="CharisSIL" w:hAnsiTheme="majorBidi" w:cstheme="majorBidi"/>
            <w:noProof/>
            <w:color w:val="000000"/>
          </w:rPr>
          <w:t>) with</w:t>
        </w:r>
      </w:ins>
      <w:r w:rsidRPr="00AF62C5">
        <w:rPr>
          <w:rFonts w:asciiTheme="majorBidi" w:hAnsiTheme="majorBidi"/>
          <w:color w:val="000000"/>
          <w:rPrChange w:id="29330" w:author="Christopher Fotheringham" w:date="2021-10-19T23:35:00Z">
            <w:rPr>
              <w:color w:val="000000"/>
            </w:rPr>
          </w:rPrChange>
        </w:rPr>
        <w:t xml:space="preserve"> </w:t>
      </w:r>
      <w:r w:rsidRPr="00AF62C5">
        <w:rPr>
          <w:rFonts w:asciiTheme="majorBidi" w:hAnsiTheme="majorBidi"/>
          <w:i/>
          <w:color w:val="000000"/>
          <w:rPrChange w:id="29331" w:author="Christopher Fotheringham" w:date="2021-10-19T23:35:00Z">
            <w:rPr>
              <w:i/>
              <w:color w:val="000000"/>
            </w:rPr>
          </w:rPrChange>
        </w:rPr>
        <w:t>etad</w:t>
      </w:r>
      <w:r w:rsidR="00693A92" w:rsidRPr="002270E1">
        <w:rPr>
          <w:rFonts w:asciiTheme="majorBidi" w:hAnsiTheme="majorBidi"/>
          <w:color w:val="000000"/>
          <w:rPrChange w:id="29332" w:author="Christopher Fotheringham" w:date="2021-10-19T23:35:00Z">
            <w:rPr>
              <w:color w:val="000000"/>
            </w:rPr>
          </w:rPrChange>
        </w:rPr>
        <w:t xml:space="preserve"> </w:t>
      </w:r>
      <w:del w:id="29333" w:author="Christopher Fotheringham" w:date="2021-10-19T23:35:00Z">
        <w:r>
          <w:rPr>
            <w:rFonts w:eastAsia="CharisSIL" w:cs="CharisSIL"/>
            <w:color w:val="000000"/>
          </w:rPr>
          <w:delText xml:space="preserve">instead, </w:delText>
        </w:r>
      </w:del>
      <w:ins w:id="29334" w:author="Christopher Fotheringham" w:date="2021-10-19T23:35:00Z">
        <w:r w:rsidR="00693A92" w:rsidRPr="002270E1">
          <w:rPr>
            <w:rFonts w:asciiTheme="majorBidi" w:eastAsia="CharisSIL" w:hAnsiTheme="majorBidi" w:cstheme="majorBidi"/>
            <w:noProof/>
            <w:color w:val="000000"/>
          </w:rPr>
          <w:t>–</w:t>
        </w:r>
      </w:ins>
      <w:r w:rsidRPr="00AF62C5">
        <w:rPr>
          <w:rFonts w:asciiTheme="majorBidi" w:hAnsiTheme="majorBidi"/>
          <w:color w:val="000000"/>
          <w:rPrChange w:id="29335" w:author="Christopher Fotheringham" w:date="2021-10-19T23:35:00Z">
            <w:rPr>
              <w:color w:val="000000"/>
            </w:rPr>
          </w:rPrChange>
        </w:rPr>
        <w:t>a neuter accusative of the determinative pronoun</w:t>
      </w:r>
      <w:del w:id="29336" w:author="Christopher Fotheringham" w:date="2021-10-19T23:35:00Z">
        <w:r>
          <w:rPr>
            <w:rFonts w:eastAsia="CharisSIL" w:cs="CharisSIL"/>
            <w:color w:val="000000"/>
          </w:rPr>
          <w:delText>, that</w:delText>
        </w:r>
      </w:del>
      <w:ins w:id="29337" w:author="Christopher Fotheringham" w:date="2021-10-19T23:35:00Z">
        <w:r w:rsidR="00693A92"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693A92" w:rsidRPr="002270E1">
          <w:rPr>
            <w:rFonts w:asciiTheme="majorBidi" w:eastAsia="CharisSIL" w:hAnsiTheme="majorBidi" w:cstheme="majorBidi"/>
            <w:noProof/>
            <w:color w:val="000000"/>
          </w:rPr>
          <w:t>which</w:t>
        </w:r>
      </w:ins>
      <w:r w:rsidR="00693A92" w:rsidRPr="00AF62C5">
        <w:rPr>
          <w:rFonts w:asciiTheme="majorBidi" w:hAnsiTheme="majorBidi"/>
          <w:color w:val="000000"/>
          <w:rPrChange w:id="29338" w:author="Christopher Fotheringham" w:date="2021-10-19T23:35:00Z">
            <w:rPr>
              <w:color w:val="000000"/>
            </w:rPr>
          </w:rPrChange>
        </w:rPr>
        <w:t xml:space="preserve"> </w:t>
      </w:r>
      <w:r w:rsidRPr="00AF62C5">
        <w:rPr>
          <w:rFonts w:asciiTheme="majorBidi" w:hAnsiTheme="majorBidi"/>
          <w:color w:val="000000"/>
          <w:rPrChange w:id="29339" w:author="Christopher Fotheringham" w:date="2021-10-19T23:35:00Z">
            <w:rPr>
              <w:color w:val="000000"/>
            </w:rPr>
          </w:rPrChange>
        </w:rPr>
        <w:t xml:space="preserve">is </w:t>
      </w:r>
      <w:del w:id="29340" w:author="Christopher Fotheringham" w:date="2021-10-19T23:35:00Z">
        <w:r>
          <w:rPr>
            <w:rFonts w:eastAsia="CharisSIL" w:cs="CharisSIL"/>
            <w:color w:val="000000"/>
          </w:rPr>
          <w:delText>an element</w:delText>
        </w:r>
      </w:del>
      <w:ins w:id="29341" w:author="Christopher Fotheringham" w:date="2021-10-19T23:35:00Z">
        <w:r w:rsidRPr="00AF62C5">
          <w:rPr>
            <w:rFonts w:asciiTheme="majorBidi" w:eastAsia="CharisSIL" w:hAnsiTheme="majorBidi" w:cstheme="majorBidi"/>
            <w:noProof/>
            <w:color w:val="000000"/>
          </w:rPr>
          <w:t>a</w:t>
        </w:r>
        <w:r w:rsidR="00693A92" w:rsidRPr="002270E1">
          <w:rPr>
            <w:rFonts w:asciiTheme="majorBidi" w:eastAsia="CharisSIL" w:hAnsiTheme="majorBidi" w:cstheme="majorBidi"/>
            <w:noProof/>
            <w:color w:val="000000"/>
          </w:rPr>
          <w:t xml:space="preserve"> </w:t>
        </w:r>
        <w:commentRangeStart w:id="29342"/>
        <w:r w:rsidR="00693A92" w:rsidRPr="002270E1">
          <w:rPr>
            <w:rFonts w:asciiTheme="majorBidi" w:eastAsia="CharisSIL" w:hAnsiTheme="majorBidi" w:cstheme="majorBidi"/>
            <w:noProof/>
            <w:color w:val="000000"/>
          </w:rPr>
          <w:t>sort of pronoun</w:t>
        </w:r>
      </w:ins>
      <w:r w:rsidRPr="00AF62C5">
        <w:rPr>
          <w:rFonts w:asciiTheme="majorBidi" w:hAnsiTheme="majorBidi"/>
          <w:color w:val="000000"/>
          <w:rPrChange w:id="29343" w:author="Christopher Fotheringham" w:date="2021-10-19T23:35:00Z">
            <w:rPr>
              <w:color w:val="000000"/>
            </w:rPr>
          </w:rPrChange>
        </w:rPr>
        <w:t xml:space="preserve"> that can be deployed as </w:t>
      </w:r>
      <w:ins w:id="29344" w:author="Christopher Fotheringham" w:date="2021-10-19T23:35:00Z">
        <w:r w:rsidR="00693A92" w:rsidRPr="002270E1">
          <w:rPr>
            <w:rFonts w:asciiTheme="majorBidi" w:eastAsia="CharisSIL" w:hAnsiTheme="majorBidi" w:cstheme="majorBidi"/>
            <w:noProof/>
            <w:color w:val="000000"/>
          </w:rPr>
          <w:t xml:space="preserve">the </w:t>
        </w:r>
      </w:ins>
      <w:r w:rsidRPr="00AF62C5">
        <w:rPr>
          <w:rFonts w:asciiTheme="majorBidi" w:hAnsiTheme="majorBidi"/>
          <w:color w:val="000000"/>
          <w:rPrChange w:id="29345" w:author="Christopher Fotheringham" w:date="2021-10-19T23:35:00Z">
            <w:rPr>
              <w:color w:val="000000"/>
            </w:rPr>
          </w:rPrChange>
        </w:rPr>
        <w:t>object of the verb</w:t>
      </w:r>
      <w:commentRangeEnd w:id="29342"/>
      <w:del w:id="29346" w:author="Christopher Fotheringham" w:date="2021-10-19T23:35:00Z">
        <w:r>
          <w:rPr>
            <w:rFonts w:eastAsia="CharisSIL" w:cs="CharisSIL"/>
            <w:color w:val="000000"/>
          </w:rPr>
          <w:delText>,</w:delText>
        </w:r>
      </w:del>
      <w:r w:rsidR="00693A92" w:rsidRPr="002270E1">
        <w:rPr>
          <w:rStyle w:val="CommentReference"/>
          <w:rFonts w:asciiTheme="majorBidi" w:eastAsia="Arial" w:hAnsiTheme="majorBidi" w:cstheme="majorBidi"/>
          <w:lang w:val="de-DE"/>
        </w:rPr>
        <w:commentReference w:id="29342"/>
      </w:r>
      <w:r w:rsidRPr="00AF62C5">
        <w:rPr>
          <w:rFonts w:asciiTheme="majorBidi" w:hAnsiTheme="majorBidi"/>
          <w:color w:val="000000"/>
          <w:rPrChange w:id="29347" w:author="Christopher Fotheringham" w:date="2021-10-19T23:35:00Z">
            <w:rPr>
              <w:color w:val="000000"/>
            </w:rPr>
          </w:rPrChange>
        </w:rPr>
        <w:t xml:space="preserve"> when no object </w:t>
      </w:r>
      <w:del w:id="29348" w:author="Christopher Fotheringham" w:date="2021-10-19T23:35:00Z">
        <w:r>
          <w:rPr>
            <w:rFonts w:eastAsia="CharisSIL" w:cs="CharisSIL"/>
            <w:color w:val="000000"/>
          </w:rPr>
          <w:delText>was “</w:delText>
        </w:r>
      </w:del>
      <w:ins w:id="29349" w:author="Christopher Fotheringham" w:date="2021-10-19T23:35:00Z">
        <w:r w:rsidR="00693A92" w:rsidRPr="002270E1">
          <w:rPr>
            <w:rFonts w:asciiTheme="majorBidi" w:eastAsia="CharisSIL" w:hAnsiTheme="majorBidi" w:cstheme="majorBidi"/>
            <w:noProof/>
            <w:color w:val="000000"/>
          </w:rPr>
          <w:t xml:space="preserve">is </w:t>
        </w:r>
      </w:ins>
      <w:r w:rsidRPr="00AF62C5">
        <w:rPr>
          <w:rFonts w:asciiTheme="majorBidi" w:hAnsiTheme="majorBidi"/>
          <w:color w:val="000000"/>
          <w:rPrChange w:id="29350" w:author="Christopher Fotheringham" w:date="2021-10-19T23:35:00Z">
            <w:rPr>
              <w:color w:val="000000"/>
            </w:rPr>
          </w:rPrChange>
        </w:rPr>
        <w:t>availabl</w:t>
      </w:r>
      <w:r w:rsidR="00693A92" w:rsidRPr="002270E1">
        <w:rPr>
          <w:rFonts w:asciiTheme="majorBidi" w:hAnsiTheme="majorBidi"/>
          <w:color w:val="000000"/>
          <w:rPrChange w:id="29351" w:author="Christopher Fotheringham" w:date="2021-10-19T23:35:00Z">
            <w:rPr>
              <w:color w:val="000000"/>
            </w:rPr>
          </w:rPrChange>
        </w:rPr>
        <w:t>e</w:t>
      </w:r>
      <w:del w:id="29352" w:author="Christopher Fotheringham" w:date="2021-10-19T23:35:00Z">
        <w:r>
          <w:rPr>
            <w:rFonts w:eastAsia="CharisSIL" w:cs="CharisSIL"/>
            <w:color w:val="000000"/>
          </w:rPr>
          <w:delText>”.</w:delText>
        </w:r>
      </w:del>
      <w:ins w:id="29353" w:author="Christopher Fotheringham" w:date="2021-10-19T23:35:00Z">
        <w:r w:rsidRPr="00AF62C5">
          <w:rPr>
            <w:rFonts w:asciiTheme="majorBidi" w:eastAsia="CharisSIL" w:hAnsiTheme="majorBidi" w:cstheme="majorBidi"/>
            <w:noProof/>
            <w:color w:val="000000"/>
          </w:rPr>
          <w:t>.</w:t>
        </w:r>
      </w:ins>
      <w:r w:rsidRPr="00AF62C5">
        <w:rPr>
          <w:rFonts w:asciiTheme="majorBidi" w:hAnsiTheme="majorBidi"/>
          <w:color w:val="000000"/>
          <w:rPrChange w:id="29354" w:author="Christopher Fotheringham" w:date="2021-10-19T23:35:00Z">
            <w:rPr>
              <w:color w:val="000000"/>
            </w:rPr>
          </w:rPrChange>
        </w:rPr>
        <w:t xml:space="preserve"> In the </w:t>
      </w:r>
      <w:r w:rsidR="00815857" w:rsidRPr="00815857">
        <w:rPr>
          <w:rFonts w:asciiTheme="majorBidi" w:hAnsiTheme="majorBidi"/>
          <w:iCs/>
          <w:color w:val="000000"/>
        </w:rPr>
        <w:t>R̥gvedic</w:t>
      </w:r>
      <w:r w:rsidR="008B4B45" w:rsidRPr="00AF62C5">
        <w:rPr>
          <w:rFonts w:asciiTheme="majorBidi" w:hAnsiTheme="majorBidi"/>
          <w:i/>
          <w:color w:val="000000"/>
          <w:rPrChange w:id="29355" w:author="Christopher Fotheringham" w:date="2021-10-19T23:35:00Z">
            <w:rPr>
              <w:color w:val="000000"/>
            </w:rPr>
          </w:rPrChange>
        </w:rPr>
        <w:t xml:space="preserve"> </w:t>
      </w:r>
      <w:r w:rsidRPr="00AF62C5">
        <w:rPr>
          <w:rFonts w:asciiTheme="majorBidi" w:hAnsiTheme="majorBidi"/>
          <w:color w:val="000000"/>
          <w:rPrChange w:id="29356" w:author="Christopher Fotheringham" w:date="2021-10-19T23:35:00Z">
            <w:rPr>
              <w:color w:val="000000"/>
            </w:rPr>
          </w:rPrChange>
        </w:rPr>
        <w:t xml:space="preserve">occurrences, as said before, we have found </w:t>
      </w:r>
      <w:r w:rsidRPr="00AF62C5">
        <w:rPr>
          <w:rFonts w:asciiTheme="majorBidi" w:hAnsiTheme="majorBidi"/>
          <w:i/>
          <w:color w:val="000000"/>
          <w:rPrChange w:id="29357" w:author="Christopher Fotheringham" w:date="2021-10-19T23:35:00Z">
            <w:rPr>
              <w:i/>
              <w:color w:val="000000"/>
            </w:rPr>
          </w:rPrChange>
        </w:rPr>
        <w:t>van-</w:t>
      </w:r>
      <w:r w:rsidRPr="00AF62C5">
        <w:rPr>
          <w:rFonts w:asciiTheme="majorBidi" w:hAnsiTheme="majorBidi"/>
          <w:color w:val="000000"/>
          <w:rPrChange w:id="29358" w:author="Christopher Fotheringham" w:date="2021-10-19T23:35:00Z">
            <w:rPr>
              <w:color w:val="000000"/>
            </w:rPr>
          </w:rPrChange>
        </w:rPr>
        <w:t xml:space="preserve"> without an explicit object, and </w:t>
      </w:r>
      <w:del w:id="29359" w:author="Christopher Fotheringham" w:date="2021-10-19T23:35:00Z">
        <w:r>
          <w:rPr>
            <w:rFonts w:eastAsia="CharisSIL" w:cs="CharisSIL"/>
            <w:color w:val="000000"/>
          </w:rPr>
          <w:delText>we</w:delText>
        </w:r>
      </w:del>
      <w:ins w:id="29360" w:author="Christopher Fotheringham" w:date="2021-10-19T23:35:00Z">
        <w:r w:rsidR="009B4572" w:rsidRPr="002270E1">
          <w:rPr>
            <w:rFonts w:asciiTheme="majorBidi" w:eastAsia="CharisSIL" w:hAnsiTheme="majorBidi" w:cstheme="majorBidi"/>
            <w:noProof/>
            <w:color w:val="000000"/>
          </w:rPr>
          <w:t>I</w:t>
        </w:r>
      </w:ins>
      <w:r w:rsidR="009B4572" w:rsidRPr="00AF62C5">
        <w:rPr>
          <w:rFonts w:asciiTheme="majorBidi" w:hAnsiTheme="majorBidi"/>
          <w:color w:val="000000"/>
          <w:rPrChange w:id="29361" w:author="Christopher Fotheringham" w:date="2021-10-19T23:35:00Z">
            <w:rPr>
              <w:color w:val="000000"/>
            </w:rPr>
          </w:rPrChange>
        </w:rPr>
        <w:t xml:space="preserve"> </w:t>
      </w:r>
      <w:r w:rsidRPr="00AF62C5">
        <w:rPr>
          <w:rFonts w:asciiTheme="majorBidi" w:hAnsiTheme="majorBidi"/>
          <w:color w:val="000000"/>
          <w:rPrChange w:id="29362" w:author="Christopher Fotheringham" w:date="2021-10-19T23:35:00Z">
            <w:rPr>
              <w:color w:val="000000"/>
            </w:rPr>
          </w:rPrChange>
        </w:rPr>
        <w:t xml:space="preserve">have proposed that in those cases the object implied </w:t>
      </w:r>
      <w:del w:id="29363" w:author="Christopher Fotheringham" w:date="2021-10-19T23:35:00Z">
        <w:r>
          <w:rPr>
            <w:rFonts w:eastAsia="CharisSIL" w:cs="CharisSIL"/>
            <w:color w:val="000000"/>
          </w:rPr>
          <w:delText>were</w:delText>
        </w:r>
      </w:del>
      <w:ins w:id="29364" w:author="Christopher Fotheringham" w:date="2021-10-19T23:35:00Z">
        <w:r w:rsidR="0014402C" w:rsidRPr="002270E1">
          <w:rPr>
            <w:rFonts w:asciiTheme="majorBidi" w:eastAsia="CharisSIL" w:hAnsiTheme="majorBidi" w:cstheme="majorBidi"/>
            <w:noProof/>
            <w:color w:val="000000"/>
          </w:rPr>
          <w:t>was</w:t>
        </w:r>
      </w:ins>
      <w:r w:rsidR="0014402C" w:rsidRPr="00AF62C5">
        <w:rPr>
          <w:rFonts w:asciiTheme="majorBidi" w:hAnsiTheme="majorBidi"/>
          <w:color w:val="000000"/>
          <w:rPrChange w:id="29365" w:author="Christopher Fotheringham" w:date="2021-10-19T23:35:00Z">
            <w:rPr>
              <w:color w:val="000000"/>
            </w:rPr>
          </w:rPrChange>
        </w:rPr>
        <w:t xml:space="preserve"> </w:t>
      </w:r>
      <w:r w:rsidRPr="00AF62C5">
        <w:rPr>
          <w:rFonts w:asciiTheme="majorBidi" w:hAnsiTheme="majorBidi"/>
          <w:color w:val="000000"/>
          <w:rPrChange w:id="29366" w:author="Christopher Fotheringham" w:date="2021-10-19T23:35:00Z">
            <w:rPr>
              <w:color w:val="000000"/>
            </w:rPr>
          </w:rPrChange>
        </w:rPr>
        <w:t xml:space="preserve">“the gods” and that the verb could mean </w:t>
      </w:r>
      <w:del w:id="29367" w:author="Christopher Fotheringham" w:date="2021-10-19T23:35:00Z">
        <w:r>
          <w:rPr>
            <w:rFonts w:eastAsia="CharisSIL" w:cs="CharisSIL"/>
            <w:color w:val="000000"/>
          </w:rPr>
          <w:delText>“</w:delText>
        </w:r>
      </w:del>
      <w:r w:rsidRPr="00AF62C5">
        <w:rPr>
          <w:rFonts w:asciiTheme="majorBidi" w:hAnsiTheme="majorBidi"/>
          <w:i/>
          <w:color w:val="000000"/>
          <w:rPrChange w:id="29368" w:author="Christopher Fotheringham" w:date="2021-10-19T23:35:00Z">
            <w:rPr>
              <w:color w:val="000000"/>
            </w:rPr>
          </w:rPrChange>
        </w:rPr>
        <w:t>to make some enter into the circle of sacrifice</w:t>
      </w:r>
      <w:del w:id="29369" w:author="Christopher Fotheringham" w:date="2021-10-19T23:35:00Z">
        <w:r>
          <w:rPr>
            <w:rFonts w:eastAsia="CharisSIL" w:cs="CharisSIL"/>
            <w:color w:val="000000"/>
          </w:rPr>
          <w:delText>”.</w:delText>
        </w:r>
      </w:del>
      <w:ins w:id="29370" w:author="Christopher Fotheringham" w:date="2021-10-19T23:35:00Z">
        <w:r w:rsidRPr="00AF62C5">
          <w:rPr>
            <w:rFonts w:asciiTheme="majorBidi" w:eastAsia="CharisSIL" w:hAnsiTheme="majorBidi" w:cstheme="majorBidi"/>
            <w:noProof/>
            <w:color w:val="000000"/>
          </w:rPr>
          <w:t>.</w:t>
        </w:r>
      </w:ins>
      <w:r w:rsidRPr="00AF62C5">
        <w:rPr>
          <w:rFonts w:asciiTheme="majorBidi" w:hAnsiTheme="majorBidi"/>
          <w:color w:val="000000"/>
          <w:rPrChange w:id="29371" w:author="Christopher Fotheringham" w:date="2021-10-19T23:35:00Z">
            <w:rPr>
              <w:color w:val="000000"/>
            </w:rPr>
          </w:rPrChange>
        </w:rPr>
        <w:t xml:space="preserve"> Thus, this substitution could be the sign of a loss of functionality of the specific ritual meaning of the verb</w:t>
      </w:r>
      <w:del w:id="29372" w:author="Christopher Fotheringham" w:date="2021-10-19T23:35:00Z">
        <w:r>
          <w:rPr>
            <w:rFonts w:eastAsia="CharisSIL" w:cs="CharisSIL"/>
            <w:color w:val="000000"/>
          </w:rPr>
          <w:delText>: that is, the</w:delText>
        </w:r>
      </w:del>
      <w:ins w:id="29373" w:author="Christopher Fotheringham" w:date="2021-10-19T23:35:00Z">
        <w:r w:rsidR="008B0E27"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8B0E27" w:rsidRPr="002270E1">
          <w:rPr>
            <w:rFonts w:asciiTheme="majorBidi" w:eastAsia="CharisSIL" w:hAnsiTheme="majorBidi" w:cstheme="majorBidi"/>
            <w:noProof/>
            <w:color w:val="000000"/>
          </w:rPr>
          <w:t>T</w:t>
        </w:r>
        <w:r w:rsidRPr="00AF62C5">
          <w:rPr>
            <w:rFonts w:asciiTheme="majorBidi" w:eastAsia="CharisSIL" w:hAnsiTheme="majorBidi" w:cstheme="majorBidi"/>
            <w:noProof/>
            <w:color w:val="000000"/>
          </w:rPr>
          <w:t>he</w:t>
        </w:r>
      </w:ins>
      <w:r w:rsidRPr="00AF62C5">
        <w:rPr>
          <w:rFonts w:asciiTheme="majorBidi" w:hAnsiTheme="majorBidi"/>
          <w:color w:val="000000"/>
          <w:rPrChange w:id="29374" w:author="Christopher Fotheringham" w:date="2021-10-19T23:35:00Z">
            <w:rPr>
              <w:color w:val="000000"/>
            </w:rPr>
          </w:rPrChange>
        </w:rPr>
        <w:t xml:space="preserve"> use</w:t>
      </w:r>
      <w:r w:rsidR="008B0E27" w:rsidRPr="002270E1">
        <w:rPr>
          <w:rFonts w:asciiTheme="majorBidi" w:hAnsiTheme="majorBidi"/>
          <w:color w:val="000000"/>
          <w:rPrChange w:id="29375" w:author="Christopher Fotheringham" w:date="2021-10-19T23:35:00Z">
            <w:rPr>
              <w:color w:val="000000"/>
            </w:rPr>
          </w:rPrChange>
        </w:rPr>
        <w:t xml:space="preserve"> </w:t>
      </w:r>
      <w:ins w:id="29376" w:author="Christopher Fotheringham" w:date="2021-10-19T23:35:00Z">
        <w:r w:rsidR="008B0E27" w:rsidRPr="002270E1">
          <w:rPr>
            <w:rFonts w:asciiTheme="majorBidi" w:eastAsia="CharisSIL" w:hAnsiTheme="majorBidi" w:cstheme="majorBidi"/>
            <w:noProof/>
            <w:color w:val="000000"/>
          </w:rPr>
          <w:t>of</w:t>
        </w:r>
        <w:r w:rsidRPr="00AF62C5">
          <w:rPr>
            <w:rFonts w:asciiTheme="majorBidi" w:eastAsia="CharisSIL" w:hAnsiTheme="majorBidi" w:cstheme="majorBidi"/>
            <w:noProof/>
            <w:color w:val="000000"/>
          </w:rPr>
          <w:t xml:space="preserve"> </w:t>
        </w:r>
      </w:ins>
      <w:r w:rsidRPr="00AF62C5">
        <w:rPr>
          <w:rFonts w:asciiTheme="majorBidi" w:hAnsiTheme="majorBidi"/>
          <w:i/>
          <w:color w:val="000000"/>
          <w:rPrChange w:id="29377" w:author="Christopher Fotheringham" w:date="2021-10-19T23:35:00Z">
            <w:rPr>
              <w:i/>
              <w:color w:val="000000"/>
            </w:rPr>
          </w:rPrChange>
        </w:rPr>
        <w:t>van-</w:t>
      </w:r>
      <w:r w:rsidRPr="00AF62C5">
        <w:rPr>
          <w:rFonts w:asciiTheme="majorBidi" w:hAnsiTheme="majorBidi"/>
          <w:color w:val="000000"/>
          <w:rPrChange w:id="29378" w:author="Christopher Fotheringham" w:date="2021-10-19T23:35:00Z">
            <w:rPr>
              <w:color w:val="000000"/>
            </w:rPr>
          </w:rPrChange>
        </w:rPr>
        <w:t xml:space="preserve"> as </w:t>
      </w:r>
      <w:del w:id="29379" w:author="Christopher Fotheringham" w:date="2021-10-19T23:35:00Z">
        <w:r>
          <w:rPr>
            <w:rFonts w:eastAsia="CharisSIL" w:cs="CharisSIL"/>
            <w:color w:val="000000"/>
          </w:rPr>
          <w:delText>“</w:delText>
        </w:r>
      </w:del>
      <w:r w:rsidRPr="00AF62C5">
        <w:rPr>
          <w:rFonts w:asciiTheme="majorBidi" w:hAnsiTheme="majorBidi"/>
          <w:i/>
          <w:color w:val="000000"/>
          <w:rPrChange w:id="29380" w:author="Christopher Fotheringham" w:date="2021-10-19T23:35:00Z">
            <w:rPr>
              <w:color w:val="000000"/>
            </w:rPr>
          </w:rPrChange>
        </w:rPr>
        <w:t>to make some enter into the circle of sacrifice</w:t>
      </w:r>
      <w:del w:id="29381" w:author="Christopher Fotheringham" w:date="2021-10-19T23:35:00Z">
        <w:r>
          <w:rPr>
            <w:rFonts w:eastAsia="CharisSIL" w:cs="CharisSIL"/>
            <w:color w:val="000000"/>
          </w:rPr>
          <w:delText>” is</w:delText>
        </w:r>
      </w:del>
      <w:ins w:id="29382" w:author="Christopher Fotheringham" w:date="2021-10-19T23:35:00Z">
        <w:r w:rsidRPr="00AF62C5">
          <w:rPr>
            <w:rFonts w:asciiTheme="majorBidi" w:eastAsia="CharisSIL" w:hAnsiTheme="majorBidi" w:cstheme="majorBidi"/>
            <w:noProof/>
            <w:color w:val="000000"/>
          </w:rPr>
          <w:t xml:space="preserve"> </w:t>
        </w:r>
        <w:r w:rsidR="008B0E27" w:rsidRPr="002270E1">
          <w:rPr>
            <w:rFonts w:asciiTheme="majorBidi" w:eastAsia="CharisSIL" w:hAnsiTheme="majorBidi" w:cstheme="majorBidi"/>
            <w:noProof/>
            <w:color w:val="000000"/>
          </w:rPr>
          <w:t>was</w:t>
        </w:r>
      </w:ins>
      <w:r w:rsidR="008B0E27" w:rsidRPr="00AF62C5">
        <w:rPr>
          <w:rFonts w:asciiTheme="majorBidi" w:hAnsiTheme="majorBidi"/>
          <w:color w:val="000000"/>
          <w:rPrChange w:id="29383" w:author="Christopher Fotheringham" w:date="2021-10-19T23:35:00Z">
            <w:rPr>
              <w:color w:val="000000"/>
            </w:rPr>
          </w:rPrChange>
        </w:rPr>
        <w:t xml:space="preserve"> </w:t>
      </w:r>
      <w:r w:rsidRPr="00AF62C5">
        <w:rPr>
          <w:rFonts w:asciiTheme="majorBidi" w:hAnsiTheme="majorBidi"/>
          <w:color w:val="000000"/>
          <w:rPrChange w:id="29384" w:author="Christopher Fotheringham" w:date="2021-10-19T23:35:00Z">
            <w:rPr>
              <w:color w:val="000000"/>
            </w:rPr>
          </w:rPrChange>
        </w:rPr>
        <w:t xml:space="preserve">not clear anymore, therefore the verb </w:t>
      </w:r>
      <w:del w:id="29385" w:author="Christopher Fotheringham" w:date="2021-10-19T23:35:00Z">
        <w:r>
          <w:rPr>
            <w:rFonts w:eastAsia="CharisSIL" w:cs="CharisSIL"/>
            <w:color w:val="000000"/>
          </w:rPr>
          <w:delText>needs</w:delText>
        </w:r>
      </w:del>
      <w:ins w:id="29386" w:author="Christopher Fotheringham" w:date="2021-10-19T23:35:00Z">
        <w:r w:rsidR="008B0E27" w:rsidRPr="00AF62C5">
          <w:rPr>
            <w:rFonts w:asciiTheme="majorBidi" w:eastAsia="CharisSIL" w:hAnsiTheme="majorBidi" w:cstheme="majorBidi"/>
            <w:noProof/>
            <w:color w:val="000000"/>
          </w:rPr>
          <w:t>need</w:t>
        </w:r>
        <w:r w:rsidR="008B0E27" w:rsidRPr="002270E1">
          <w:rPr>
            <w:rFonts w:asciiTheme="majorBidi" w:eastAsia="CharisSIL" w:hAnsiTheme="majorBidi" w:cstheme="majorBidi"/>
            <w:noProof/>
            <w:color w:val="000000"/>
          </w:rPr>
          <w:t>ed</w:t>
        </w:r>
      </w:ins>
      <w:r w:rsidR="008B0E27" w:rsidRPr="00AF62C5">
        <w:rPr>
          <w:rFonts w:asciiTheme="majorBidi" w:hAnsiTheme="majorBidi"/>
          <w:color w:val="000000"/>
          <w:rPrChange w:id="29387" w:author="Christopher Fotheringham" w:date="2021-10-19T23:35:00Z">
            <w:rPr>
              <w:color w:val="000000"/>
            </w:rPr>
          </w:rPrChange>
        </w:rPr>
        <w:t xml:space="preserve"> </w:t>
      </w:r>
      <w:r w:rsidRPr="00AF62C5">
        <w:rPr>
          <w:rFonts w:asciiTheme="majorBidi" w:hAnsiTheme="majorBidi"/>
          <w:color w:val="000000"/>
          <w:rPrChange w:id="29388" w:author="Christopher Fotheringham" w:date="2021-10-19T23:35:00Z">
            <w:rPr>
              <w:color w:val="000000"/>
            </w:rPr>
          </w:rPrChange>
        </w:rPr>
        <w:t xml:space="preserve">an object in order to be understood. The object is furnished to the detriment of the adjective. Moreover, the deictic pronoun is usually pointing, within a ritual context, to some concrete instrument involved in the action. This could then lead to the hypothesis that the loss of functionality develops into a new use of </w:t>
      </w:r>
      <w:r w:rsidRPr="00AF62C5">
        <w:rPr>
          <w:rFonts w:asciiTheme="majorBidi" w:hAnsiTheme="majorBidi"/>
          <w:i/>
          <w:color w:val="000000"/>
          <w:rPrChange w:id="29389" w:author="Christopher Fotheringham" w:date="2021-10-19T23:35:00Z">
            <w:rPr>
              <w:i/>
              <w:color w:val="000000"/>
            </w:rPr>
          </w:rPrChange>
        </w:rPr>
        <w:t>van-</w:t>
      </w:r>
      <w:r w:rsidRPr="00AF62C5">
        <w:rPr>
          <w:rFonts w:asciiTheme="majorBidi" w:hAnsiTheme="majorBidi"/>
          <w:color w:val="000000"/>
          <w:rPrChange w:id="29390" w:author="Christopher Fotheringham" w:date="2021-10-19T23:35:00Z">
            <w:rPr>
              <w:color w:val="000000"/>
            </w:rPr>
          </w:rPrChange>
        </w:rPr>
        <w:t>: the verb loses its first ritual meaning, which was connected with the poetic effort of actually evoking gods, and flows into another meaning, which is still rooted into the ritual moment, but is pointing to a concrete action within the pragmatic and prescribed sequence. We will consider all the Atharvavedic occurrences in the next chapter, nonetheless it is useful</w:t>
      </w:r>
      <w:r w:rsidR="00572FB1" w:rsidRPr="002270E1">
        <w:rPr>
          <w:rFonts w:asciiTheme="majorBidi" w:hAnsiTheme="majorBidi"/>
          <w:color w:val="000000"/>
          <w:rPrChange w:id="29391" w:author="Christopher Fotheringham" w:date="2021-10-19T23:35:00Z">
            <w:rPr>
              <w:color w:val="000000"/>
            </w:rPr>
          </w:rPrChange>
        </w:rPr>
        <w:t xml:space="preserve"> </w:t>
      </w:r>
      <w:ins w:id="29392" w:author="Christopher Fotheringham" w:date="2021-10-19T23:35:00Z">
        <w:r w:rsidR="00572FB1" w:rsidRPr="002270E1">
          <w:rPr>
            <w:rFonts w:asciiTheme="majorBidi" w:eastAsia="CharisSIL" w:hAnsiTheme="majorBidi" w:cstheme="majorBidi"/>
            <w:noProof/>
            <w:color w:val="000000"/>
          </w:rPr>
          <w:t xml:space="preserve">at this point </w:t>
        </w:r>
      </w:ins>
      <w:r w:rsidR="00572FB1" w:rsidRPr="002270E1">
        <w:rPr>
          <w:rFonts w:asciiTheme="majorBidi" w:hAnsiTheme="majorBidi"/>
          <w:color w:val="000000"/>
          <w:rPrChange w:id="29393" w:author="Christopher Fotheringham" w:date="2021-10-19T23:35:00Z">
            <w:rPr>
              <w:color w:val="000000"/>
            </w:rPr>
          </w:rPrChange>
        </w:rPr>
        <w:t xml:space="preserve">to take </w:t>
      </w:r>
      <w:del w:id="29394" w:author="Christopher Fotheringham" w:date="2021-10-19T23:35:00Z">
        <w:r>
          <w:rPr>
            <w:rFonts w:eastAsia="CharisSIL" w:cs="CharisSIL"/>
            <w:color w:val="000000"/>
          </w:rPr>
          <w:delText xml:space="preserve">into consideration here </w:delText>
        </w:r>
      </w:del>
      <w:r w:rsidR="00572FB1" w:rsidRPr="002270E1">
        <w:rPr>
          <w:rFonts w:asciiTheme="majorBidi" w:hAnsiTheme="majorBidi"/>
          <w:color w:val="000000"/>
          <w:rPrChange w:id="29395" w:author="Christopher Fotheringham" w:date="2021-10-19T23:35:00Z">
            <w:rPr>
              <w:color w:val="000000"/>
            </w:rPr>
          </w:rPrChange>
        </w:rPr>
        <w:t xml:space="preserve">this </w:t>
      </w:r>
      <w:del w:id="29396" w:author="Christopher Fotheringham" w:date="2021-10-19T23:35:00Z">
        <w:r>
          <w:rPr>
            <w:rFonts w:eastAsia="CharisSIL" w:cs="CharisSIL"/>
            <w:color w:val="000000"/>
          </w:rPr>
          <w:delText>single</w:delText>
        </w:r>
      </w:del>
      <w:ins w:id="29397" w:author="Christopher Fotheringham" w:date="2021-10-19T23:35:00Z">
        <w:r w:rsidR="00572FB1" w:rsidRPr="002270E1">
          <w:rPr>
            <w:rFonts w:asciiTheme="majorBidi" w:eastAsia="CharisSIL" w:hAnsiTheme="majorBidi" w:cstheme="majorBidi"/>
            <w:noProof/>
            <w:color w:val="000000"/>
          </w:rPr>
          <w:t>as a</w:t>
        </w:r>
      </w:ins>
      <w:r w:rsidR="00572FB1" w:rsidRPr="002270E1">
        <w:rPr>
          <w:rFonts w:asciiTheme="majorBidi" w:hAnsiTheme="majorBidi"/>
          <w:color w:val="000000"/>
          <w:rPrChange w:id="29398" w:author="Christopher Fotheringham" w:date="2021-10-19T23:35:00Z">
            <w:rPr>
              <w:color w:val="000000"/>
            </w:rPr>
          </w:rPrChange>
        </w:rPr>
        <w:t xml:space="preserve"> case</w:t>
      </w:r>
      <w:ins w:id="29399" w:author="Christopher Fotheringham" w:date="2021-10-19T23:35:00Z">
        <w:r w:rsidR="00572FB1" w:rsidRPr="002270E1">
          <w:rPr>
            <w:rFonts w:asciiTheme="majorBidi" w:eastAsia="CharisSIL" w:hAnsiTheme="majorBidi" w:cstheme="majorBidi"/>
            <w:noProof/>
            <w:color w:val="000000"/>
          </w:rPr>
          <w:t xml:space="preserve"> in point</w:t>
        </w:r>
      </w:ins>
      <w:r w:rsidR="00572FB1" w:rsidRPr="002270E1">
        <w:rPr>
          <w:rFonts w:asciiTheme="majorBidi" w:hAnsiTheme="majorBidi"/>
          <w:color w:val="000000"/>
          <w:rPrChange w:id="29400" w:author="Christopher Fotheringham" w:date="2021-10-19T23:35:00Z">
            <w:rPr>
              <w:color w:val="000000"/>
            </w:rPr>
          </w:rPrChange>
        </w:rPr>
        <w:t>.</w:t>
      </w:r>
      <w:r w:rsidRPr="00AF62C5">
        <w:rPr>
          <w:rFonts w:asciiTheme="majorBidi" w:hAnsiTheme="majorBidi"/>
          <w:color w:val="000000"/>
          <w:rPrChange w:id="29401" w:author="Christopher Fotheringham" w:date="2021-10-19T23:35:00Z">
            <w:rPr>
              <w:color w:val="000000"/>
            </w:rPr>
          </w:rPrChange>
        </w:rPr>
        <w:t xml:space="preserve"> In the AVŚ </w:t>
      </w:r>
      <w:del w:id="29402" w:author="Christopher Fotheringham" w:date="2021-10-19T23:35:00Z">
        <w:r>
          <w:rPr>
            <w:rFonts w:eastAsia="CharisSIL" w:cs="CharisSIL"/>
            <w:color w:val="000000"/>
          </w:rPr>
          <w:delText>-whose</w:delText>
        </w:r>
      </w:del>
      <w:ins w:id="29403" w:author="Christopher Fotheringham" w:date="2021-10-19T23:35:00Z">
        <w:r w:rsidR="00572FB1" w:rsidRPr="002270E1">
          <w:rPr>
            <w:rFonts w:asciiTheme="majorBidi" w:eastAsia="CharisSIL" w:hAnsiTheme="majorBidi" w:cstheme="majorBidi"/>
            <w:noProof/>
            <w:color w:val="000000"/>
          </w:rPr>
          <w:t>–the</w:t>
        </w:r>
      </w:ins>
      <w:r w:rsidRPr="00AF62C5">
        <w:rPr>
          <w:rFonts w:asciiTheme="majorBidi" w:hAnsiTheme="majorBidi"/>
          <w:color w:val="000000"/>
          <w:rPrChange w:id="29404" w:author="Christopher Fotheringham" w:date="2021-10-19T23:35:00Z">
            <w:rPr>
              <w:color w:val="000000"/>
            </w:rPr>
          </w:rPrChange>
        </w:rPr>
        <w:t xml:space="preserve"> redaction </w:t>
      </w:r>
      <w:ins w:id="29405" w:author="Christopher Fotheringham" w:date="2021-10-19T23:35:00Z">
        <w:r w:rsidR="00572FB1" w:rsidRPr="002270E1">
          <w:rPr>
            <w:rFonts w:asciiTheme="majorBidi" w:eastAsia="CharisSIL" w:hAnsiTheme="majorBidi" w:cstheme="majorBidi"/>
            <w:noProof/>
            <w:color w:val="000000"/>
          </w:rPr>
          <w:t xml:space="preserve">of which </w:t>
        </w:r>
      </w:ins>
      <w:r w:rsidR="00572FB1" w:rsidRPr="002270E1">
        <w:rPr>
          <w:rFonts w:asciiTheme="majorBidi" w:hAnsiTheme="majorBidi"/>
          <w:color w:val="000000"/>
          <w:rPrChange w:id="29406" w:author="Christopher Fotheringham" w:date="2021-10-19T23:35:00Z">
            <w:rPr>
              <w:color w:val="000000"/>
            </w:rPr>
          </w:rPrChange>
        </w:rPr>
        <w:t xml:space="preserve">is </w:t>
      </w:r>
      <w:del w:id="29407" w:author="Christopher Fotheringham" w:date="2021-10-19T23:35:00Z">
        <w:r>
          <w:rPr>
            <w:rFonts w:eastAsia="CharisSIL" w:cs="CharisSIL"/>
            <w:color w:val="000000"/>
          </w:rPr>
          <w:delText xml:space="preserve">by general consensus a </w:delText>
        </w:r>
      </w:del>
      <w:ins w:id="29408" w:author="Christopher Fotheringham" w:date="2021-10-19T23:35:00Z">
        <w:r w:rsidR="00572FB1" w:rsidRPr="002270E1">
          <w:rPr>
            <w:rFonts w:asciiTheme="majorBidi" w:eastAsia="CharisSIL" w:hAnsiTheme="majorBidi" w:cstheme="majorBidi"/>
            <w:noProof/>
            <w:color w:val="000000"/>
          </w:rPr>
          <w:t>generall</w:t>
        </w:r>
        <w:r w:rsidR="00E8278A">
          <w:rPr>
            <w:rFonts w:asciiTheme="majorBidi" w:eastAsia="CharisSIL" w:hAnsiTheme="majorBidi" w:cstheme="majorBidi"/>
            <w:noProof/>
            <w:color w:val="000000"/>
          </w:rPr>
          <w:t>y</w:t>
        </w:r>
        <w:r w:rsidR="00572FB1" w:rsidRPr="002270E1">
          <w:rPr>
            <w:rFonts w:asciiTheme="majorBidi" w:eastAsia="CharisSIL" w:hAnsiTheme="majorBidi" w:cstheme="majorBidi"/>
            <w:noProof/>
            <w:color w:val="000000"/>
          </w:rPr>
          <w:t xml:space="preserve"> agreed to have been </w:t>
        </w:r>
      </w:ins>
      <w:r w:rsidR="00572FB1" w:rsidRPr="002270E1">
        <w:rPr>
          <w:rFonts w:asciiTheme="majorBidi" w:hAnsiTheme="majorBidi"/>
          <w:color w:val="000000"/>
          <w:rPrChange w:id="29409" w:author="Christopher Fotheringham" w:date="2021-10-19T23:35:00Z">
            <w:rPr>
              <w:color w:val="000000"/>
            </w:rPr>
          </w:rPrChange>
        </w:rPr>
        <w:t>later</w:t>
      </w:r>
      <w:del w:id="29410" w:author="Christopher Fotheringham" w:date="2021-10-19T23:35:00Z">
        <w:r>
          <w:rPr>
            <w:rFonts w:eastAsia="CharisSIL" w:cs="CharisSIL"/>
            <w:color w:val="000000"/>
          </w:rPr>
          <w:delText xml:space="preserve"> one-</w:delText>
        </w:r>
      </w:del>
      <w:ins w:id="29411" w:author="Christopher Fotheringham" w:date="2021-10-19T23:35:00Z">
        <w:r w:rsidR="00572FB1" w:rsidRPr="002270E1">
          <w:rPr>
            <w:rFonts w:asciiTheme="majorBidi" w:eastAsia="CharisSIL" w:hAnsiTheme="majorBidi" w:cstheme="majorBidi"/>
            <w:noProof/>
            <w:color w:val="000000"/>
          </w:rPr>
          <w:t>–</w:t>
        </w:r>
      </w:ins>
      <w:r w:rsidR="004B526A" w:rsidRPr="002270E1">
        <w:rPr>
          <w:rFonts w:asciiTheme="majorBidi" w:hAnsiTheme="majorBidi"/>
          <w:color w:val="000000"/>
          <w:rPrChange w:id="29412" w:author="Christopher Fotheringham" w:date="2021-10-19T23:35:00Z">
            <w:rPr>
              <w:color w:val="000000"/>
            </w:rPr>
          </w:rPrChange>
        </w:rPr>
        <w:t xml:space="preserve"> </w:t>
      </w:r>
      <w:r w:rsidRPr="00AF62C5">
        <w:rPr>
          <w:rFonts w:asciiTheme="majorBidi" w:hAnsiTheme="majorBidi"/>
          <w:color w:val="000000"/>
          <w:rPrChange w:id="29413" w:author="Christopher Fotheringham" w:date="2021-10-19T23:35:00Z">
            <w:rPr>
              <w:color w:val="000000"/>
            </w:rPr>
          </w:rPrChange>
        </w:rPr>
        <w:t xml:space="preserve">the corresponding </w:t>
      </w:r>
      <w:r w:rsidRPr="00AF62C5">
        <w:rPr>
          <w:rFonts w:asciiTheme="majorBidi" w:hAnsiTheme="majorBidi"/>
          <w:i/>
          <w:color w:val="000000"/>
          <w:rPrChange w:id="29414" w:author="Christopher Fotheringham" w:date="2021-10-19T23:35:00Z">
            <w:rPr>
              <w:i/>
              <w:color w:val="000000"/>
            </w:rPr>
          </w:rPrChange>
        </w:rPr>
        <w:t>pāda</w:t>
      </w:r>
      <w:r w:rsidRPr="00AF62C5">
        <w:rPr>
          <w:rFonts w:asciiTheme="majorBidi" w:hAnsiTheme="majorBidi"/>
          <w:color w:val="000000"/>
          <w:rPrChange w:id="29415" w:author="Christopher Fotheringham" w:date="2021-10-19T23:35:00Z">
            <w:rPr>
              <w:color w:val="000000"/>
            </w:rPr>
          </w:rPrChange>
        </w:rPr>
        <w:t xml:space="preserve"> reads as follow: </w:t>
      </w:r>
      <w:r w:rsidRPr="00AF62C5">
        <w:rPr>
          <w:rFonts w:asciiTheme="majorBidi" w:hAnsiTheme="majorBidi"/>
          <w:i/>
          <w:color w:val="000000"/>
          <w:rPrChange w:id="29416" w:author="Christopher Fotheringham" w:date="2021-10-19T23:35:00Z">
            <w:rPr>
              <w:i/>
              <w:color w:val="000000"/>
            </w:rPr>
          </w:rPrChange>
        </w:rPr>
        <w:t>daivā́ḥ hótāraḥ saniṣan na etád.</w:t>
      </w:r>
      <w:r w:rsidRPr="00AF62C5">
        <w:rPr>
          <w:rFonts w:asciiTheme="majorBidi" w:hAnsiTheme="majorBidi"/>
          <w:color w:val="000000"/>
          <w:rPrChange w:id="29417" w:author="Christopher Fotheringham" w:date="2021-10-19T23:35:00Z">
            <w:rPr>
              <w:color w:val="000000"/>
            </w:rPr>
          </w:rPrChange>
        </w:rPr>
        <w:t xml:space="preserve"> </w:t>
      </w:r>
      <w:del w:id="29418" w:author="Christopher Fotheringham" w:date="2021-10-19T23:35:00Z">
        <w:r>
          <w:rPr>
            <w:rFonts w:eastAsia="CharisSIL" w:cs="CharisSIL"/>
            <w:color w:val="000000"/>
          </w:rPr>
          <w:delText>The</w:delText>
        </w:r>
      </w:del>
      <w:ins w:id="29419" w:author="Christopher Fotheringham" w:date="2021-10-19T23:35:00Z">
        <w:r w:rsidR="004B526A" w:rsidRPr="002270E1">
          <w:rPr>
            <w:rFonts w:asciiTheme="majorBidi" w:eastAsia="CharisSIL" w:hAnsiTheme="majorBidi" w:cstheme="majorBidi"/>
            <w:noProof/>
            <w:color w:val="000000"/>
          </w:rPr>
          <w:t>By now t</w:t>
        </w:r>
        <w:r w:rsidRPr="00AF62C5">
          <w:rPr>
            <w:rFonts w:asciiTheme="majorBidi" w:eastAsia="CharisSIL" w:hAnsiTheme="majorBidi" w:cstheme="majorBidi"/>
            <w:noProof/>
            <w:color w:val="000000"/>
          </w:rPr>
          <w:t>he</w:t>
        </w:r>
      </w:ins>
      <w:r w:rsidRPr="00AF62C5">
        <w:rPr>
          <w:rFonts w:asciiTheme="majorBidi" w:hAnsiTheme="majorBidi"/>
          <w:color w:val="000000"/>
          <w:rPrChange w:id="29420" w:author="Christopher Fotheringham" w:date="2021-10-19T23:35:00Z">
            <w:rPr>
              <w:color w:val="000000"/>
            </w:rPr>
          </w:rPrChange>
        </w:rPr>
        <w:t xml:space="preserve"> shift is </w:t>
      </w:r>
      <w:del w:id="29421" w:author="Christopher Fotheringham" w:date="2021-10-19T23:35:00Z">
        <w:r>
          <w:rPr>
            <w:rFonts w:eastAsia="CharisSIL" w:cs="CharisSIL"/>
            <w:color w:val="000000"/>
          </w:rPr>
          <w:delText>completed:</w:delText>
        </w:r>
      </w:del>
      <w:ins w:id="29422" w:author="Christopher Fotheringham" w:date="2021-10-19T23:35:00Z">
        <w:r w:rsidRPr="00AF62C5">
          <w:rPr>
            <w:rFonts w:asciiTheme="majorBidi" w:eastAsia="CharisSIL" w:hAnsiTheme="majorBidi" w:cstheme="majorBidi"/>
            <w:noProof/>
            <w:color w:val="000000"/>
          </w:rPr>
          <w:t>complete</w:t>
        </w:r>
        <w:r w:rsidR="004B526A" w:rsidRPr="002270E1">
          <w:rPr>
            <w:rFonts w:asciiTheme="majorBidi" w:eastAsia="CharisSIL" w:hAnsiTheme="majorBidi" w:cstheme="majorBidi"/>
            <w:noProof/>
            <w:color w:val="000000"/>
          </w:rPr>
          <w:t xml:space="preserve"> and</w:t>
        </w:r>
      </w:ins>
      <w:r w:rsidRPr="00AF62C5">
        <w:rPr>
          <w:rFonts w:asciiTheme="majorBidi" w:hAnsiTheme="majorBidi"/>
          <w:color w:val="000000"/>
          <w:rPrChange w:id="29423" w:author="Christopher Fotheringham" w:date="2021-10-19T23:35:00Z">
            <w:rPr>
              <w:color w:val="000000"/>
            </w:rPr>
          </w:rPrChange>
        </w:rPr>
        <w:t xml:space="preserve"> the verb </w:t>
      </w:r>
      <w:r w:rsidRPr="00AF62C5">
        <w:rPr>
          <w:rFonts w:asciiTheme="majorBidi" w:hAnsiTheme="majorBidi"/>
          <w:i/>
          <w:color w:val="000000"/>
          <w:rPrChange w:id="29424" w:author="Christopher Fotheringham" w:date="2021-10-19T23:35:00Z">
            <w:rPr>
              <w:i/>
              <w:color w:val="000000"/>
            </w:rPr>
          </w:rPrChange>
        </w:rPr>
        <w:t>van-</w:t>
      </w:r>
      <w:r w:rsidRPr="00AF62C5">
        <w:rPr>
          <w:rFonts w:asciiTheme="majorBidi" w:hAnsiTheme="majorBidi"/>
          <w:color w:val="000000"/>
          <w:rPrChange w:id="29425" w:author="Christopher Fotheringham" w:date="2021-10-19T23:35:00Z">
            <w:rPr>
              <w:color w:val="000000"/>
            </w:rPr>
          </w:rPrChange>
        </w:rPr>
        <w:t xml:space="preserve"> was understood as to </w:t>
      </w:r>
      <w:del w:id="29426" w:author="Christopher Fotheringham" w:date="2021-10-19T23:35:00Z">
        <w:r>
          <w:rPr>
            <w:rFonts w:eastAsia="CharisSIL" w:cs="CharisSIL"/>
            <w:color w:val="000000"/>
          </w:rPr>
          <w:delText>“</w:delText>
        </w:r>
      </w:del>
      <w:r w:rsidRPr="00AF62C5">
        <w:rPr>
          <w:rFonts w:asciiTheme="majorBidi" w:hAnsiTheme="majorBidi"/>
          <w:i/>
          <w:color w:val="000000"/>
          <w:rPrChange w:id="29427" w:author="Christopher Fotheringham" w:date="2021-10-19T23:35:00Z">
            <w:rPr>
              <w:color w:val="000000"/>
            </w:rPr>
          </w:rPrChange>
        </w:rPr>
        <w:t>win</w:t>
      </w:r>
      <w:del w:id="29428" w:author="Christopher Fotheringham" w:date="2021-10-19T23:35:00Z">
        <w:r>
          <w:rPr>
            <w:rFonts w:eastAsia="CharisSIL" w:cs="CharisSIL"/>
            <w:color w:val="000000"/>
          </w:rPr>
          <w:delText>” “</w:delText>
        </w:r>
      </w:del>
      <w:ins w:id="29429" w:author="Christopher Fotheringham" w:date="2021-10-19T23:35:00Z">
        <w:r w:rsidR="004B526A" w:rsidRPr="002270E1">
          <w:rPr>
            <w:rFonts w:asciiTheme="majorBidi" w:eastAsia="CharisSIL" w:hAnsiTheme="majorBidi" w:cstheme="majorBidi"/>
            <w:i/>
            <w:iCs/>
            <w:noProof/>
            <w:color w:val="000000"/>
          </w:rPr>
          <w:t>/</w:t>
        </w:r>
      </w:ins>
      <w:r w:rsidRPr="00AF62C5">
        <w:rPr>
          <w:rFonts w:asciiTheme="majorBidi" w:hAnsiTheme="majorBidi"/>
          <w:i/>
          <w:color w:val="000000"/>
          <w:rPrChange w:id="29430" w:author="Christopher Fotheringham" w:date="2021-10-19T23:35:00Z">
            <w:rPr>
              <w:color w:val="000000"/>
            </w:rPr>
          </w:rPrChange>
        </w:rPr>
        <w:t>possess</w:t>
      </w:r>
      <w:del w:id="29431" w:author="Christopher Fotheringham" w:date="2021-10-19T23:35:00Z">
        <w:r>
          <w:rPr>
            <w:rFonts w:eastAsia="CharisSIL" w:cs="CharisSIL"/>
            <w:color w:val="000000"/>
          </w:rPr>
          <w:delText xml:space="preserve">” </w:delText>
        </w:r>
      </w:del>
      <w:r w:rsidR="00ED779E">
        <w:rPr>
          <w:rFonts w:asciiTheme="majorBidi" w:hAnsiTheme="majorBidi"/>
          <w:color w:val="000000"/>
          <w:rPrChange w:id="29432" w:author="Christopher Fotheringham" w:date="2021-10-19T23:35:00Z">
            <w:rPr>
              <w:color w:val="000000"/>
            </w:rPr>
          </w:rPrChange>
        </w:rPr>
        <w:t xml:space="preserve"> </w:t>
      </w:r>
      <w:r w:rsidRPr="00AF62C5">
        <w:rPr>
          <w:rFonts w:asciiTheme="majorBidi" w:hAnsiTheme="majorBidi"/>
          <w:color w:val="000000"/>
          <w:rPrChange w:id="29433" w:author="Christopher Fotheringham" w:date="2021-10-19T23:35:00Z">
            <w:rPr>
              <w:color w:val="000000"/>
            </w:rPr>
          </w:rPrChange>
        </w:rPr>
        <w:t>and therefore</w:t>
      </w:r>
      <w:ins w:id="29434" w:author="Christopher Fotheringham" w:date="2021-10-19T23:35:00Z">
        <w:r w:rsidR="00721705" w:rsidRPr="002270E1">
          <w:rPr>
            <w:rFonts w:asciiTheme="majorBidi" w:eastAsia="CharisSIL" w:hAnsiTheme="majorBidi" w:cstheme="majorBidi"/>
            <w:noProof/>
            <w:color w:val="000000"/>
          </w:rPr>
          <w:t xml:space="preserve"> is</w:t>
        </w:r>
      </w:ins>
      <w:r w:rsidRPr="00AF62C5">
        <w:rPr>
          <w:rFonts w:asciiTheme="majorBidi" w:hAnsiTheme="majorBidi"/>
          <w:color w:val="000000"/>
          <w:rPrChange w:id="29435" w:author="Christopher Fotheringham" w:date="2021-10-19T23:35:00Z">
            <w:rPr>
              <w:color w:val="000000"/>
            </w:rPr>
          </w:rPrChange>
        </w:rPr>
        <w:t xml:space="preserve"> substituted with the verb usually conveying this meaning, </w:t>
      </w:r>
      <w:r w:rsidRPr="00AF62C5">
        <w:rPr>
          <w:rFonts w:asciiTheme="majorBidi" w:hAnsiTheme="majorBidi"/>
          <w:i/>
          <w:color w:val="000000"/>
          <w:rPrChange w:id="29436" w:author="Christopher Fotheringham" w:date="2021-10-19T23:35:00Z">
            <w:rPr>
              <w:i/>
              <w:color w:val="000000"/>
            </w:rPr>
          </w:rPrChange>
        </w:rPr>
        <w:t>san-.</w:t>
      </w:r>
    </w:p>
    <w:p w14:paraId="6B58D90B" w14:textId="0643C9ED" w:rsidR="00E53EB6" w:rsidRPr="00AF62C5" w:rsidRDefault="006500F5">
      <w:pPr>
        <w:pStyle w:val="Hauptext"/>
        <w:jc w:val="left"/>
        <w:rPr>
          <w:rFonts w:asciiTheme="majorBidi" w:hAnsiTheme="majorBidi"/>
          <w:rPrChange w:id="29437" w:author="Christopher Fotheringham" w:date="2021-10-19T23:35:00Z">
            <w:rPr/>
          </w:rPrChange>
        </w:rPr>
        <w:pPrChange w:id="29438" w:author="Christopher Fotheringham" w:date="2021-10-19T23:35:00Z">
          <w:pPr>
            <w:pStyle w:val="Hauptext"/>
          </w:pPr>
        </w:pPrChange>
      </w:pPr>
      <w:r w:rsidRPr="00AF62C5">
        <w:rPr>
          <w:rFonts w:asciiTheme="majorBidi" w:hAnsiTheme="majorBidi"/>
          <w:rPrChange w:id="29439" w:author="Christopher Fotheringham" w:date="2021-10-19T23:35:00Z">
            <w:rPr/>
          </w:rPrChange>
        </w:rPr>
        <w:t>With regard to the</w:t>
      </w:r>
      <w:r w:rsidRPr="00AF62C5">
        <w:rPr>
          <w:rFonts w:asciiTheme="majorBidi" w:hAnsiTheme="majorBidi"/>
          <w:i/>
          <w:rPrChange w:id="29440" w:author="Christopher Fotheringham" w:date="2021-10-19T23:35:00Z">
            <w:rPr/>
          </w:rPrChange>
        </w:rPr>
        <w:t xml:space="preserve"> </w:t>
      </w:r>
      <w:del w:id="29441" w:author="Christopher Fotheringham" w:date="2021-10-19T23:35:00Z">
        <w:r>
          <w:delText xml:space="preserve">Brāhmaṇas’ </w:delText>
        </w:r>
      </w:del>
      <w:r w:rsidRPr="00AF62C5">
        <w:rPr>
          <w:rFonts w:asciiTheme="majorBidi" w:hAnsiTheme="majorBidi"/>
          <w:rPrChange w:id="29442" w:author="Christopher Fotheringham" w:date="2021-10-19T23:35:00Z">
            <w:rPr/>
          </w:rPrChange>
        </w:rPr>
        <w:t>texts</w:t>
      </w:r>
      <w:ins w:id="29443" w:author="Christopher Fotheringham" w:date="2021-10-19T23:35:00Z">
        <w:r w:rsidR="00FE79BF" w:rsidRPr="002270E1">
          <w:rPr>
            <w:rFonts w:asciiTheme="majorBidi" w:hAnsiTheme="majorBidi" w:cstheme="majorBidi"/>
            <w:noProof/>
          </w:rPr>
          <w:t xml:space="preserve"> of the </w:t>
        </w:r>
        <w:r w:rsidR="00086C8C" w:rsidRPr="002270E1">
          <w:rPr>
            <w:rFonts w:asciiTheme="majorBidi" w:hAnsiTheme="majorBidi" w:cstheme="majorBidi"/>
            <w:noProof/>
          </w:rPr>
          <w:t>Brāhmaṇas</w:t>
        </w:r>
      </w:ins>
      <w:r w:rsidRPr="00AF62C5">
        <w:rPr>
          <w:rFonts w:asciiTheme="majorBidi" w:hAnsiTheme="majorBidi"/>
          <w:rPrChange w:id="29444" w:author="Christopher Fotheringham" w:date="2021-10-19T23:35:00Z">
            <w:rPr/>
          </w:rPrChange>
        </w:rPr>
        <w:t xml:space="preserve">, there are only three </w:t>
      </w:r>
      <w:r w:rsidR="008B4B45" w:rsidRPr="00AF62C5">
        <w:rPr>
          <w:rFonts w:asciiTheme="majorBidi" w:hAnsiTheme="majorBidi"/>
          <w:rPrChange w:id="29445" w:author="Christopher Fotheringham" w:date="2021-10-19T23:35:00Z">
            <w:rPr/>
          </w:rPrChange>
        </w:rPr>
        <w:t xml:space="preserve">R̥gvedic </w:t>
      </w:r>
      <w:r w:rsidRPr="00AF62C5">
        <w:rPr>
          <w:rFonts w:asciiTheme="majorBidi" w:hAnsiTheme="majorBidi"/>
          <w:rPrChange w:id="29446" w:author="Christopher Fotheringham" w:date="2021-10-19T23:35:00Z">
            <w:rPr/>
          </w:rPrChange>
        </w:rPr>
        <w:t xml:space="preserve">quotations approximating what we called “the ritual meaning” and they all present the same syntactic structure: the man </w:t>
      </w:r>
      <w:r w:rsidRPr="00AF62C5">
        <w:rPr>
          <w:rFonts w:asciiTheme="majorBidi" w:hAnsiTheme="majorBidi"/>
          <w:i/>
          <w:rPrChange w:id="29447" w:author="Christopher Fotheringham" w:date="2021-10-19T23:35:00Z">
            <w:rPr>
              <w:i/>
            </w:rPr>
          </w:rPrChange>
        </w:rPr>
        <w:t xml:space="preserve">van- </w:t>
      </w:r>
      <w:r w:rsidRPr="00AF62C5">
        <w:rPr>
          <w:rFonts w:asciiTheme="majorBidi" w:hAnsiTheme="majorBidi"/>
          <w:rPrChange w:id="29448" w:author="Christopher Fotheringham" w:date="2021-10-19T23:35:00Z">
            <w:rPr/>
          </w:rPrChange>
        </w:rPr>
        <w:t xml:space="preserve">the gods. The first, </w:t>
      </w:r>
      <w:r w:rsidRPr="00AF62C5">
        <w:rPr>
          <w:rFonts w:asciiTheme="majorBidi" w:hAnsiTheme="majorBidi"/>
          <w:i/>
          <w:rPrChange w:id="29449" w:author="Christopher Fotheringham" w:date="2021-10-19T23:35:00Z">
            <w:rPr>
              <w:i/>
            </w:rPr>
          </w:rPrChange>
        </w:rPr>
        <w:t>tvā vanvánt surékṇāḥ márta</w:t>
      </w:r>
      <w:r w:rsidR="005B7DC9">
        <w:rPr>
          <w:rFonts w:asciiTheme="majorBidi" w:hAnsiTheme="majorBidi"/>
          <w:i/>
        </w:rPr>
        <w:t>,</w:t>
      </w:r>
      <w:r w:rsidRPr="00AF62C5">
        <w:rPr>
          <w:rFonts w:asciiTheme="majorBidi" w:hAnsiTheme="majorBidi"/>
          <w:rPrChange w:id="29450" w:author="Christopher Fotheringham" w:date="2021-10-19T23:35:00Z">
            <w:rPr/>
          </w:rPrChange>
        </w:rPr>
        <w:t xml:space="preserve"> is R̥V 6.16.26 and is to be found in TB 2.4.6.2</w:t>
      </w:r>
      <w:r w:rsidR="005B7DC9">
        <w:rPr>
          <w:rFonts w:asciiTheme="majorBidi" w:hAnsiTheme="majorBidi"/>
          <w:i/>
        </w:rPr>
        <w:t>,</w:t>
      </w:r>
      <w:r w:rsidRPr="00AF62C5">
        <w:rPr>
          <w:rFonts w:asciiTheme="majorBidi" w:hAnsiTheme="majorBidi"/>
          <w:i/>
          <w:rPrChange w:id="29451" w:author="Christopher Fotheringham" w:date="2021-10-19T23:35:00Z">
            <w:rPr>
              <w:i/>
            </w:rPr>
          </w:rPrChange>
        </w:rPr>
        <w:t xml:space="preserve"> </w:t>
      </w:r>
      <w:r w:rsidRPr="00AF62C5">
        <w:rPr>
          <w:rFonts w:asciiTheme="majorBidi" w:hAnsiTheme="majorBidi"/>
          <w:rPrChange w:id="29452" w:author="Christopher Fotheringham" w:date="2021-10-19T23:35:00Z">
            <w:rPr/>
          </w:rPrChange>
        </w:rPr>
        <w:t>while the second one is</w:t>
      </w:r>
      <w:r w:rsidRPr="00AF62C5">
        <w:rPr>
          <w:rFonts w:asciiTheme="majorBidi" w:hAnsiTheme="majorBidi"/>
          <w:i/>
          <w:rPrChange w:id="29453" w:author="Christopher Fotheringham" w:date="2021-10-19T23:35:00Z">
            <w:rPr>
              <w:i/>
            </w:rPr>
          </w:rPrChange>
        </w:rPr>
        <w:t xml:space="preserve"> </w:t>
      </w:r>
      <w:r w:rsidRPr="00AF62C5">
        <w:rPr>
          <w:rFonts w:asciiTheme="majorBidi" w:hAnsiTheme="majorBidi"/>
          <w:rPrChange w:id="29454" w:author="Christopher Fotheringham" w:date="2021-10-19T23:35:00Z">
            <w:rPr/>
          </w:rPrChange>
        </w:rPr>
        <w:t>in TB 2.8.5.3 quoting R̥V 2.26.3</w:t>
      </w:r>
    </w:p>
    <w:p w14:paraId="4A8B7102" w14:textId="28130B66" w:rsidR="00E53EB6" w:rsidRPr="00AF62C5" w:rsidRDefault="006500F5">
      <w:pPr>
        <w:pStyle w:val="Zitat"/>
        <w:jc w:val="left"/>
        <w:rPr>
          <w:rFonts w:asciiTheme="majorBidi" w:hAnsiTheme="majorBidi"/>
          <w:rPrChange w:id="29455" w:author="Christopher Fotheringham" w:date="2021-10-19T23:35:00Z">
            <w:rPr/>
          </w:rPrChange>
        </w:rPr>
        <w:pPrChange w:id="29456" w:author="Christopher Fotheringham" w:date="2021-10-19T23:35:00Z">
          <w:pPr>
            <w:pStyle w:val="Zitat"/>
          </w:pPr>
        </w:pPrChange>
      </w:pPr>
      <w:r w:rsidRPr="00AF62C5">
        <w:rPr>
          <w:rFonts w:asciiTheme="majorBidi" w:hAnsiTheme="majorBidi"/>
          <w:i/>
          <w:rPrChange w:id="29457" w:author="Christopher Fotheringham" w:date="2021-10-19T23:35:00Z">
            <w:rPr>
              <w:i/>
            </w:rPr>
          </w:rPrChange>
        </w:rPr>
        <w:t xml:space="preserve"> </w:t>
      </w:r>
      <w:r w:rsidRPr="00AF62C5">
        <w:rPr>
          <w:rFonts w:asciiTheme="majorBidi" w:hAnsiTheme="majorBidi"/>
          <w:rPrChange w:id="29458" w:author="Christopher Fotheringham" w:date="2021-10-19T23:35:00Z">
            <w:rPr/>
          </w:rPrChange>
        </w:rPr>
        <w:t>TB 2.8.5.3</w:t>
      </w:r>
      <w:r w:rsidRPr="00AF62C5">
        <w:rPr>
          <w:rFonts w:asciiTheme="majorBidi" w:hAnsiTheme="majorBidi"/>
          <w:i/>
          <w:rPrChange w:id="29459" w:author="Christopher Fotheringham" w:date="2021-10-19T23:35:00Z">
            <w:rPr>
              <w:i/>
            </w:rPr>
          </w:rPrChange>
        </w:rPr>
        <w:t xml:space="preserve"> sá íj jánena sá vi</w:t>
      </w:r>
      <w:r w:rsidRPr="00AF62C5">
        <w:rPr>
          <w:rFonts w:asciiTheme="majorBidi" w:hAnsiTheme="majorBidi" w:hint="eastAsia"/>
          <w:i/>
          <w:rPrChange w:id="29460" w:author="Christopher Fotheringham" w:date="2021-10-19T23:35:00Z">
            <w:rPr>
              <w:rFonts w:hint="eastAsia"/>
              <w:i/>
            </w:rPr>
          </w:rPrChange>
        </w:rPr>
        <w:t>śā́</w:t>
      </w:r>
      <w:r w:rsidRPr="00AF62C5">
        <w:rPr>
          <w:rFonts w:asciiTheme="majorBidi" w:hAnsiTheme="majorBidi"/>
          <w:i/>
          <w:rPrChange w:id="29461" w:author="Christopher Fotheringham" w:date="2021-10-19T23:35:00Z">
            <w:rPr>
              <w:i/>
            </w:rPr>
          </w:rPrChange>
        </w:rPr>
        <w:t xml:space="preserve"> sá jánman</w:t>
      </w:r>
      <w:r w:rsidRPr="00AF62C5">
        <w:rPr>
          <w:rFonts w:asciiTheme="majorBidi" w:hAnsiTheme="majorBidi" w:hint="eastAsia"/>
          <w:i/>
          <w:rPrChange w:id="29462" w:author="Christopher Fotheringham" w:date="2021-10-19T23:35:00Z">
            <w:rPr>
              <w:rFonts w:hint="eastAsia"/>
              <w:i/>
            </w:rPr>
          </w:rPrChange>
        </w:rPr>
        <w:t>ā</w:t>
      </w:r>
      <w:del w:id="29463" w:author="Christopher Fotheringham" w:date="2021-10-19T23:35:00Z">
        <w:r>
          <w:rPr>
            <w:i/>
            <w:iCs/>
          </w:rPr>
          <w:delText xml:space="preserve"> / </w:delText>
        </w:r>
      </w:del>
      <w:ins w:id="2946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9465" w:author="Christopher Fotheringham" w:date="2021-10-19T23:35:00Z">
            <w:rPr>
              <w:i/>
            </w:rPr>
          </w:rPrChange>
        </w:rPr>
        <w:t>sá putráir v</w:t>
      </w:r>
      <w:r w:rsidRPr="00AF62C5">
        <w:rPr>
          <w:rFonts w:asciiTheme="majorBidi" w:hAnsiTheme="majorBidi" w:hint="eastAsia"/>
          <w:i/>
          <w:rPrChange w:id="29466" w:author="Christopher Fotheringham" w:date="2021-10-19T23:35:00Z">
            <w:rPr>
              <w:rFonts w:hint="eastAsia"/>
              <w:i/>
            </w:rPr>
          </w:rPrChange>
        </w:rPr>
        <w:t>ā</w:t>
      </w:r>
      <w:r w:rsidRPr="00AF62C5">
        <w:rPr>
          <w:rFonts w:asciiTheme="majorBidi" w:hAnsiTheme="majorBidi" w:hint="eastAsia"/>
          <w:i/>
          <w:rPrChange w:id="29467" w:author="Christopher Fotheringham" w:date="2021-10-19T23:35:00Z">
            <w:rPr>
              <w:rFonts w:hint="eastAsia"/>
              <w:i/>
            </w:rPr>
          </w:rPrChange>
        </w:rPr>
        <w:t>́</w:t>
      </w:r>
      <w:r w:rsidRPr="00AF62C5">
        <w:rPr>
          <w:rFonts w:asciiTheme="majorBidi" w:hAnsiTheme="majorBidi"/>
          <w:i/>
          <w:rPrChange w:id="29468" w:author="Christopher Fotheringham" w:date="2021-10-19T23:35:00Z">
            <w:rPr>
              <w:i/>
            </w:rPr>
          </w:rPrChange>
        </w:rPr>
        <w:t>jaṃ bharate dhán</w:t>
      </w:r>
      <w:r w:rsidRPr="00AF62C5">
        <w:rPr>
          <w:rFonts w:asciiTheme="majorBidi" w:hAnsiTheme="majorBidi" w:hint="eastAsia"/>
          <w:i/>
          <w:rPrChange w:id="29469" w:author="Christopher Fotheringham" w:date="2021-10-19T23:35:00Z">
            <w:rPr>
              <w:rFonts w:hint="eastAsia"/>
              <w:i/>
            </w:rPr>
          </w:rPrChange>
        </w:rPr>
        <w:t>ā</w:t>
      </w:r>
      <w:r w:rsidRPr="00AF62C5">
        <w:rPr>
          <w:rFonts w:asciiTheme="majorBidi" w:hAnsiTheme="majorBidi"/>
          <w:i/>
          <w:rPrChange w:id="29470" w:author="Christopher Fotheringham" w:date="2021-10-19T23:35:00Z">
            <w:rPr>
              <w:i/>
            </w:rPr>
          </w:rPrChange>
        </w:rPr>
        <w:t xml:space="preserve"> n</w:t>
      </w:r>
      <w:r w:rsidRPr="00AF62C5">
        <w:rPr>
          <w:rFonts w:asciiTheme="majorBidi" w:hAnsiTheme="majorBidi" w:hint="eastAsia"/>
          <w:i/>
          <w:rPrChange w:id="29471" w:author="Christopher Fotheringham" w:date="2021-10-19T23:35:00Z">
            <w:rPr>
              <w:rFonts w:hint="eastAsia"/>
              <w:i/>
            </w:rPr>
          </w:rPrChange>
        </w:rPr>
        <w:t>ŕ</w:t>
      </w:r>
      <w:r w:rsidRPr="00AF62C5">
        <w:rPr>
          <w:rFonts w:asciiTheme="majorBidi" w:hAnsiTheme="majorBidi"/>
          <w:rPrChange w:id="29472" w:author="Christopher Fotheringham" w:date="2021-10-19T23:35:00Z">
            <w:rPr/>
          </w:rPrChange>
        </w:rPr>
        <w:t>̥</w:t>
      </w:r>
      <w:r w:rsidRPr="00AF62C5">
        <w:rPr>
          <w:rFonts w:asciiTheme="majorBidi" w:hAnsiTheme="majorBidi"/>
          <w:i/>
          <w:rPrChange w:id="29473" w:author="Christopher Fotheringham" w:date="2021-10-19T23:35:00Z">
            <w:rPr>
              <w:i/>
            </w:rPr>
          </w:rPrChange>
        </w:rPr>
        <w:t>bhiḥ</w:t>
      </w:r>
      <w:del w:id="29474" w:author="Christopher Fotheringham" w:date="2021-10-19T23:35:00Z">
        <w:r>
          <w:rPr>
            <w:i/>
            <w:iCs/>
          </w:rPr>
          <w:delText xml:space="preserve"> / </w:delText>
        </w:r>
      </w:del>
      <w:ins w:id="2947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29476" w:author="Christopher Fotheringham" w:date="2021-10-19T23:35:00Z">
            <w:rPr>
              <w:i/>
            </w:rPr>
          </w:rPrChange>
        </w:rPr>
        <w:t>dev</w:t>
      </w:r>
      <w:r w:rsidRPr="00AF62C5">
        <w:rPr>
          <w:rFonts w:asciiTheme="majorBidi" w:hAnsiTheme="majorBidi" w:hint="eastAsia"/>
          <w:i/>
          <w:rPrChange w:id="29477" w:author="Christopher Fotheringham" w:date="2021-10-19T23:35:00Z">
            <w:rPr>
              <w:rFonts w:hint="eastAsia"/>
              <w:i/>
            </w:rPr>
          </w:rPrChange>
        </w:rPr>
        <w:t>ā</w:t>
      </w:r>
      <w:r w:rsidRPr="00AF62C5">
        <w:rPr>
          <w:rFonts w:asciiTheme="majorBidi" w:hAnsiTheme="majorBidi" w:hint="eastAsia"/>
          <w:i/>
          <w:rPrChange w:id="29478" w:author="Christopher Fotheringham" w:date="2021-10-19T23:35:00Z">
            <w:rPr>
              <w:rFonts w:hint="eastAsia"/>
              <w:i/>
            </w:rPr>
          </w:rPrChange>
        </w:rPr>
        <w:t>́</w:t>
      </w:r>
      <w:r w:rsidRPr="00AF62C5">
        <w:rPr>
          <w:rFonts w:asciiTheme="majorBidi" w:hAnsiTheme="majorBidi"/>
          <w:i/>
          <w:rPrChange w:id="29479" w:author="Christopher Fotheringham" w:date="2021-10-19T23:35:00Z">
            <w:rPr>
              <w:i/>
            </w:rPr>
          </w:rPrChange>
        </w:rPr>
        <w:t>n</w:t>
      </w:r>
      <w:r w:rsidRPr="00AF62C5">
        <w:rPr>
          <w:rFonts w:asciiTheme="majorBidi" w:hAnsiTheme="majorBidi" w:hint="eastAsia"/>
          <w:i/>
          <w:rPrChange w:id="29480" w:author="Christopher Fotheringham" w:date="2021-10-19T23:35:00Z">
            <w:rPr>
              <w:rFonts w:hint="eastAsia"/>
              <w:i/>
            </w:rPr>
          </w:rPrChange>
        </w:rPr>
        <w:t>ā</w:t>
      </w:r>
      <w:r w:rsidRPr="00AF62C5">
        <w:rPr>
          <w:rFonts w:asciiTheme="majorBidi" w:hAnsiTheme="majorBidi"/>
          <w:i/>
          <w:rPrChange w:id="29481" w:author="Christopher Fotheringham" w:date="2021-10-19T23:35:00Z">
            <w:rPr>
              <w:i/>
            </w:rPr>
          </w:rPrChange>
        </w:rPr>
        <w:t xml:space="preserve">ṃ yáḥ pitáram </w:t>
      </w:r>
      <w:r w:rsidRPr="00AF62C5">
        <w:rPr>
          <w:rFonts w:asciiTheme="majorBidi" w:hAnsiTheme="majorBidi" w:hint="eastAsia"/>
          <w:i/>
          <w:rPrChange w:id="29482" w:author="Christopher Fotheringham" w:date="2021-10-19T23:35:00Z">
            <w:rPr>
              <w:rFonts w:hint="eastAsia"/>
              <w:i/>
            </w:rPr>
          </w:rPrChange>
        </w:rPr>
        <w:t>ā</w:t>
      </w:r>
      <w:r w:rsidRPr="00AF62C5">
        <w:rPr>
          <w:rFonts w:asciiTheme="majorBidi" w:hAnsiTheme="majorBidi"/>
          <w:i/>
          <w:rPrChange w:id="29483" w:author="Christopher Fotheringham" w:date="2021-10-19T23:35:00Z">
            <w:rPr>
              <w:i/>
            </w:rPr>
          </w:rPrChange>
        </w:rPr>
        <w:t>vív</w:t>
      </w:r>
      <w:r w:rsidRPr="00AF62C5">
        <w:rPr>
          <w:rFonts w:asciiTheme="majorBidi" w:hAnsiTheme="majorBidi" w:hint="eastAsia"/>
          <w:i/>
          <w:rPrChange w:id="29484" w:author="Christopher Fotheringham" w:date="2021-10-19T23:35:00Z">
            <w:rPr>
              <w:rFonts w:hint="eastAsia"/>
              <w:i/>
            </w:rPr>
          </w:rPrChange>
        </w:rPr>
        <w:t>ā</w:t>
      </w:r>
      <w:r w:rsidRPr="00AF62C5">
        <w:rPr>
          <w:rFonts w:asciiTheme="majorBidi" w:hAnsiTheme="majorBidi"/>
          <w:i/>
          <w:rPrChange w:id="29485" w:author="Christopher Fotheringham" w:date="2021-10-19T23:35:00Z">
            <w:rPr>
              <w:i/>
            </w:rPr>
          </w:rPrChange>
        </w:rPr>
        <w:t>sati</w:t>
      </w:r>
      <w:del w:id="29486" w:author="Christopher Fotheringham" w:date="2021-10-19T23:35:00Z">
        <w:r>
          <w:rPr>
            <w:i/>
            <w:iCs/>
          </w:rPr>
          <w:delText xml:space="preserve"> / </w:delText>
        </w:r>
      </w:del>
      <w:ins w:id="29487"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29488" w:author="Christopher Fotheringham" w:date="2021-10-19T23:35:00Z">
            <w:rPr>
              <w:rFonts w:hint="eastAsia"/>
              <w:i/>
            </w:rPr>
          </w:rPrChange>
        </w:rPr>
        <w:t>ś</w:t>
      </w:r>
      <w:r w:rsidRPr="00AF62C5">
        <w:rPr>
          <w:rFonts w:asciiTheme="majorBidi" w:hAnsiTheme="majorBidi"/>
          <w:i/>
          <w:rPrChange w:id="29489" w:author="Christopher Fotheringham" w:date="2021-10-19T23:35:00Z">
            <w:rPr>
              <w:i/>
            </w:rPr>
          </w:rPrChange>
        </w:rPr>
        <w:t>raddh</w:t>
      </w:r>
      <w:r w:rsidRPr="00AF62C5">
        <w:rPr>
          <w:rFonts w:asciiTheme="majorBidi" w:hAnsiTheme="majorBidi" w:hint="eastAsia"/>
          <w:i/>
          <w:rPrChange w:id="29490" w:author="Christopher Fotheringham" w:date="2021-10-19T23:35:00Z">
            <w:rPr>
              <w:rFonts w:hint="eastAsia"/>
              <w:i/>
            </w:rPr>
          </w:rPrChange>
        </w:rPr>
        <w:t>ā</w:t>
      </w:r>
      <w:r w:rsidRPr="00AF62C5">
        <w:rPr>
          <w:rFonts w:asciiTheme="majorBidi" w:hAnsiTheme="majorBidi" w:hint="eastAsia"/>
          <w:i/>
          <w:rPrChange w:id="29491" w:author="Christopher Fotheringham" w:date="2021-10-19T23:35:00Z">
            <w:rPr>
              <w:rFonts w:hint="eastAsia"/>
              <w:i/>
            </w:rPr>
          </w:rPrChange>
        </w:rPr>
        <w:t>́</w:t>
      </w:r>
      <w:r w:rsidRPr="00AF62C5">
        <w:rPr>
          <w:rFonts w:asciiTheme="majorBidi" w:hAnsiTheme="majorBidi"/>
          <w:i/>
          <w:rPrChange w:id="29492" w:author="Christopher Fotheringham" w:date="2021-10-19T23:35:00Z">
            <w:rPr>
              <w:i/>
            </w:rPr>
          </w:rPrChange>
        </w:rPr>
        <w:t>man</w:t>
      </w:r>
      <w:r w:rsidRPr="00AF62C5">
        <w:rPr>
          <w:rFonts w:asciiTheme="majorBidi" w:hAnsiTheme="majorBidi" w:hint="eastAsia"/>
          <w:i/>
          <w:rPrChange w:id="29493" w:author="Christopher Fotheringham" w:date="2021-10-19T23:35:00Z">
            <w:rPr>
              <w:rFonts w:hint="eastAsia"/>
              <w:i/>
            </w:rPr>
          </w:rPrChange>
        </w:rPr>
        <w:t>ā</w:t>
      </w:r>
      <w:r w:rsidRPr="00AF62C5">
        <w:rPr>
          <w:rFonts w:asciiTheme="majorBidi" w:hAnsiTheme="majorBidi"/>
          <w:i/>
          <w:rPrChange w:id="29494" w:author="Christopher Fotheringham" w:date="2021-10-19T23:35:00Z">
            <w:rPr>
              <w:i/>
            </w:rPr>
          </w:rPrChange>
        </w:rPr>
        <w:t xml:space="preserve"> havíṣ</w:t>
      </w:r>
      <w:r w:rsidRPr="00AF62C5">
        <w:rPr>
          <w:rFonts w:asciiTheme="majorBidi" w:hAnsiTheme="majorBidi" w:hint="eastAsia"/>
          <w:i/>
          <w:rPrChange w:id="29495" w:author="Christopher Fotheringham" w:date="2021-10-19T23:35:00Z">
            <w:rPr>
              <w:rFonts w:hint="eastAsia"/>
              <w:i/>
            </w:rPr>
          </w:rPrChange>
        </w:rPr>
        <w:t>ā</w:t>
      </w:r>
      <w:r w:rsidRPr="00AF62C5">
        <w:rPr>
          <w:rFonts w:asciiTheme="majorBidi" w:hAnsiTheme="majorBidi"/>
          <w:i/>
          <w:rPrChange w:id="29496" w:author="Christopher Fotheringham" w:date="2021-10-19T23:35:00Z">
            <w:rPr>
              <w:i/>
            </w:rPr>
          </w:rPrChange>
        </w:rPr>
        <w:t xml:space="preserve"> bráhmaṇaspátim</w:t>
      </w:r>
    </w:p>
    <w:p w14:paraId="627B36DC" w14:textId="77777777" w:rsidR="00E53EB6" w:rsidRPr="00AF62C5" w:rsidRDefault="006500F5">
      <w:pPr>
        <w:pStyle w:val="Zitat"/>
        <w:jc w:val="left"/>
        <w:rPr>
          <w:rFonts w:asciiTheme="majorBidi" w:hAnsiTheme="majorBidi"/>
          <w:rPrChange w:id="29497" w:author="Christopher Fotheringham" w:date="2021-10-19T23:35:00Z">
            <w:rPr/>
          </w:rPrChange>
        </w:rPr>
        <w:pPrChange w:id="29498" w:author="Christopher Fotheringham" w:date="2021-10-19T23:35:00Z">
          <w:pPr>
            <w:pStyle w:val="Zitat"/>
          </w:pPr>
        </w:pPrChange>
      </w:pPr>
      <w:r w:rsidRPr="00AF62C5">
        <w:rPr>
          <w:rFonts w:asciiTheme="majorBidi" w:hAnsiTheme="majorBidi"/>
          <w:rPrChange w:id="29499" w:author="Christopher Fotheringham" w:date="2021-10-19T23:35:00Z">
            <w:rPr/>
          </w:rPrChange>
        </w:rPr>
        <w:t>This one, indeed, with the people, this with the tribe, this through births, this with sons brings the victory</w:t>
      </w:r>
      <w:r w:rsidRPr="00AF62C5">
        <w:rPr>
          <w:rStyle w:val="FootnoteAnchor"/>
          <w:rFonts w:asciiTheme="majorBidi" w:hAnsiTheme="majorBidi"/>
          <w:rPrChange w:id="29500" w:author="Christopher Fotheringham" w:date="2021-10-19T23:35:00Z">
            <w:rPr>
              <w:rStyle w:val="FootnoteAnchor"/>
            </w:rPr>
          </w:rPrChange>
        </w:rPr>
        <w:footnoteReference w:id="417"/>
      </w:r>
      <w:r w:rsidRPr="00AF62C5">
        <w:rPr>
          <w:rFonts w:asciiTheme="majorBidi" w:hAnsiTheme="majorBidi"/>
          <w:rPrChange w:id="29519" w:author="Christopher Fotheringham" w:date="2021-10-19T23:35:00Z">
            <w:rPr/>
          </w:rPrChange>
        </w:rPr>
        <w:t xml:space="preserve">, prize of goods, to the men; this who, faithful, </w:t>
      </w:r>
      <w:r w:rsidRPr="00AF62C5">
        <w:rPr>
          <w:rFonts w:asciiTheme="majorBidi" w:hAnsiTheme="majorBidi"/>
          <w:u w:val="single"/>
          <w:rPrChange w:id="29520" w:author="Christopher Fotheringham" w:date="2021-10-19T23:35:00Z">
            <w:rPr>
              <w:u w:val="single"/>
            </w:rPr>
          </w:rPrChange>
        </w:rPr>
        <w:t>wants to appropriate</w:t>
      </w:r>
      <w:r w:rsidRPr="00AF62C5">
        <w:rPr>
          <w:rFonts w:asciiTheme="majorBidi" w:hAnsiTheme="majorBidi"/>
          <w:rPrChange w:id="29521" w:author="Christopher Fotheringham" w:date="2021-10-19T23:35:00Z">
            <w:rPr/>
          </w:rPrChange>
        </w:rPr>
        <w:t xml:space="preserve"> Brahmanaspati, the father of gods, with the oblation. </w:t>
      </w:r>
    </w:p>
    <w:p w14:paraId="2BF48DA9" w14:textId="77777777" w:rsidR="00E53EB6" w:rsidRPr="00AF62C5" w:rsidRDefault="006500F5">
      <w:pPr>
        <w:pStyle w:val="HaupttextnachZitat"/>
        <w:jc w:val="left"/>
        <w:rPr>
          <w:rFonts w:asciiTheme="majorBidi" w:hAnsiTheme="majorBidi"/>
          <w:rPrChange w:id="29522" w:author="Christopher Fotheringham" w:date="2021-10-19T23:35:00Z">
            <w:rPr/>
          </w:rPrChange>
        </w:rPr>
        <w:pPrChange w:id="29523" w:author="Christopher Fotheringham" w:date="2021-10-19T23:35:00Z">
          <w:pPr>
            <w:pStyle w:val="HaupttextnachZitat"/>
          </w:pPr>
        </w:pPrChange>
      </w:pPr>
      <w:r w:rsidRPr="00AF62C5">
        <w:rPr>
          <w:rFonts w:asciiTheme="majorBidi" w:hAnsiTheme="majorBidi"/>
          <w:rPrChange w:id="29524" w:author="Christopher Fotheringham" w:date="2021-10-19T23:35:00Z">
            <w:rPr/>
          </w:rPrChange>
        </w:rPr>
        <w:t>Here indeed the man “wants to appropriate” the god and so it is in TB 2.4.5.5 quoting R̥V 5.83.1:</w:t>
      </w:r>
    </w:p>
    <w:p w14:paraId="5FEB49E9" w14:textId="0A2134F2" w:rsidR="00E53EB6" w:rsidRPr="00AF62C5" w:rsidRDefault="006500F5">
      <w:pPr>
        <w:pStyle w:val="Zitat"/>
        <w:autoSpaceDE w:val="0"/>
        <w:jc w:val="left"/>
        <w:rPr>
          <w:rFonts w:asciiTheme="majorBidi" w:hAnsiTheme="majorBidi"/>
          <w:rPrChange w:id="29525" w:author="Christopher Fotheringham" w:date="2021-10-19T23:35:00Z">
            <w:rPr/>
          </w:rPrChange>
        </w:rPr>
        <w:pPrChange w:id="29526" w:author="Christopher Fotheringham" w:date="2021-10-19T23:35:00Z">
          <w:pPr>
            <w:pStyle w:val="Zitat"/>
            <w:autoSpaceDE w:val="0"/>
          </w:pPr>
        </w:pPrChange>
      </w:pPr>
      <w:r w:rsidRPr="00AF62C5">
        <w:rPr>
          <w:rFonts w:asciiTheme="majorBidi" w:hAnsiTheme="majorBidi"/>
          <w:rPrChange w:id="29527" w:author="Christopher Fotheringham" w:date="2021-10-19T23:35:00Z">
            <w:rPr/>
          </w:rPrChange>
        </w:rPr>
        <w:t xml:space="preserve">2.4.5.5 </w:t>
      </w:r>
      <w:r w:rsidRPr="00AF62C5">
        <w:rPr>
          <w:rFonts w:asciiTheme="majorBidi" w:hAnsiTheme="majorBidi"/>
          <w:i/>
          <w:rPrChange w:id="29528" w:author="Christopher Fotheringham" w:date="2021-10-19T23:35:00Z">
            <w:rPr>
              <w:i/>
            </w:rPr>
          </w:rPrChange>
        </w:rPr>
        <w:t>avavyáyann ásitaṃ deva vásvaḥ</w:t>
      </w:r>
      <w:del w:id="29529" w:author="Christopher Fotheringham" w:date="2021-10-19T23:35:00Z">
        <w:r>
          <w:rPr>
            <w:rFonts w:cs="Devanagari MT;Times New Roman"/>
            <w:i/>
            <w:iCs/>
            <w:lang w:eastAsia="hi-IN"/>
          </w:rPr>
          <w:delText xml:space="preserve"> / </w:delText>
        </w:r>
      </w:del>
      <w:ins w:id="2953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31" w:author="Christopher Fotheringham" w:date="2021-10-19T23:35:00Z">
            <w:rPr>
              <w:i/>
            </w:rPr>
          </w:rPrChange>
        </w:rPr>
        <w:t>dávidhvato ra</w:t>
      </w:r>
      <w:r w:rsidRPr="00AF62C5">
        <w:rPr>
          <w:rFonts w:asciiTheme="majorBidi" w:hAnsiTheme="majorBidi" w:hint="eastAsia"/>
          <w:i/>
          <w:rPrChange w:id="29532" w:author="Christopher Fotheringham" w:date="2021-10-19T23:35:00Z">
            <w:rPr>
              <w:rFonts w:hint="eastAsia"/>
              <w:i/>
            </w:rPr>
          </w:rPrChange>
        </w:rPr>
        <w:t>ś</w:t>
      </w:r>
      <w:r w:rsidRPr="00AF62C5">
        <w:rPr>
          <w:rFonts w:asciiTheme="majorBidi" w:hAnsiTheme="majorBidi"/>
          <w:i/>
          <w:rPrChange w:id="29533" w:author="Christopher Fotheringham" w:date="2021-10-19T23:35:00Z">
            <w:rPr>
              <w:i/>
            </w:rPr>
          </w:rPrChange>
        </w:rPr>
        <w:t>máyaḥ s</w:t>
      </w:r>
      <w:r w:rsidRPr="00AF62C5">
        <w:rPr>
          <w:rFonts w:asciiTheme="majorBidi" w:hAnsiTheme="majorBidi" w:hint="eastAsia"/>
          <w:i/>
          <w:rPrChange w:id="29534" w:author="Christopher Fotheringham" w:date="2021-10-19T23:35:00Z">
            <w:rPr>
              <w:rFonts w:hint="eastAsia"/>
              <w:i/>
            </w:rPr>
          </w:rPrChange>
        </w:rPr>
        <w:t>ū</w:t>
      </w:r>
      <w:r w:rsidRPr="00AF62C5">
        <w:rPr>
          <w:rFonts w:asciiTheme="majorBidi" w:hAnsiTheme="majorBidi" w:hint="eastAsia"/>
          <w:i/>
          <w:rPrChange w:id="29535" w:author="Christopher Fotheringham" w:date="2021-10-19T23:35:00Z">
            <w:rPr>
              <w:rFonts w:hint="eastAsia"/>
              <w:i/>
            </w:rPr>
          </w:rPrChange>
        </w:rPr>
        <w:t>́</w:t>
      </w:r>
      <w:r w:rsidRPr="00AF62C5">
        <w:rPr>
          <w:rFonts w:asciiTheme="majorBidi" w:hAnsiTheme="majorBidi"/>
          <w:i/>
          <w:rPrChange w:id="29536" w:author="Christopher Fotheringham" w:date="2021-10-19T23:35:00Z">
            <w:rPr>
              <w:i/>
            </w:rPr>
          </w:rPrChange>
        </w:rPr>
        <w:t>ryasya</w:t>
      </w:r>
      <w:del w:id="29537" w:author="Christopher Fotheringham" w:date="2021-10-19T23:35:00Z">
        <w:r>
          <w:rPr>
            <w:rFonts w:cs="Devanagari MT;Times New Roman"/>
            <w:i/>
            <w:iCs/>
            <w:lang w:eastAsia="hi-IN"/>
          </w:rPr>
          <w:delText xml:space="preserve"> / </w:delText>
        </w:r>
      </w:del>
      <w:ins w:id="2953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39" w:author="Christopher Fotheringham" w:date="2021-10-19T23:35:00Z">
            <w:rPr>
              <w:i/>
            </w:rPr>
          </w:rPrChange>
        </w:rPr>
        <w:t>cárma_iva_áv</w:t>
      </w:r>
      <w:r w:rsidRPr="00AF62C5">
        <w:rPr>
          <w:rFonts w:asciiTheme="majorBidi" w:hAnsiTheme="majorBidi" w:hint="eastAsia"/>
          <w:i/>
          <w:rPrChange w:id="29540" w:author="Christopher Fotheringham" w:date="2021-10-19T23:35:00Z">
            <w:rPr>
              <w:rFonts w:hint="eastAsia"/>
              <w:i/>
            </w:rPr>
          </w:rPrChange>
        </w:rPr>
        <w:t>ā</w:t>
      </w:r>
      <w:r w:rsidRPr="00AF62C5">
        <w:rPr>
          <w:rFonts w:asciiTheme="majorBidi" w:hAnsiTheme="majorBidi"/>
          <w:i/>
          <w:rPrChange w:id="29541" w:author="Christopher Fotheringham" w:date="2021-10-19T23:35:00Z">
            <w:rPr>
              <w:i/>
            </w:rPr>
          </w:rPrChange>
        </w:rPr>
        <w:t>dhus támo apsvàntaḥ</w:t>
      </w:r>
      <w:r w:rsidRPr="00AF62C5">
        <w:rPr>
          <w:rStyle w:val="FootnoteAnchor"/>
          <w:rFonts w:asciiTheme="majorBidi" w:hAnsiTheme="majorBidi"/>
          <w:i/>
          <w:rPrChange w:id="29542" w:author="Christopher Fotheringham" w:date="2021-10-19T23:35:00Z">
            <w:rPr>
              <w:rStyle w:val="FootnoteAnchor"/>
              <w:i/>
            </w:rPr>
          </w:rPrChange>
        </w:rPr>
        <w:footnoteReference w:id="418"/>
      </w:r>
      <w:r w:rsidRPr="00AF62C5">
        <w:rPr>
          <w:rFonts w:asciiTheme="majorBidi" w:hAnsiTheme="majorBidi"/>
          <w:i/>
          <w:rPrChange w:id="29553" w:author="Christopher Fotheringham" w:date="2021-10-19T23:35:00Z">
            <w:rPr>
              <w:i/>
            </w:rPr>
          </w:rPrChange>
        </w:rPr>
        <w:t xml:space="preserve"> //</w:t>
      </w:r>
      <w:r w:rsidR="00ED779E">
        <w:rPr>
          <w:rFonts w:asciiTheme="majorBidi" w:hAnsiTheme="majorBidi"/>
          <w:i/>
          <w:rPrChange w:id="29554" w:author="Christopher Fotheringham" w:date="2021-10-19T23:35:00Z">
            <w:rPr>
              <w:i/>
            </w:rPr>
          </w:rPrChange>
        </w:rPr>
        <w:t xml:space="preserve"> </w:t>
      </w:r>
      <w:del w:id="29555" w:author="Christopher Fotheringham" w:date="2021-10-19T23:35:00Z">
        <w:r>
          <w:rPr>
            <w:rFonts w:cs="Devanagari MT;Times New Roman"/>
            <w:i/>
            <w:iCs/>
            <w:lang w:eastAsia="hi-IN"/>
          </w:rPr>
          <w:delText xml:space="preserve"> </w:delText>
        </w:r>
      </w:del>
      <w:r w:rsidRPr="00AF62C5">
        <w:rPr>
          <w:rFonts w:asciiTheme="majorBidi" w:hAnsiTheme="majorBidi"/>
          <w:i/>
          <w:rPrChange w:id="29556" w:author="Christopher Fotheringham" w:date="2021-10-19T23:35:00Z">
            <w:rPr>
              <w:i/>
            </w:rPr>
          </w:rPrChange>
        </w:rPr>
        <w:t>parjány</w:t>
      </w:r>
      <w:r w:rsidRPr="00AF62C5">
        <w:rPr>
          <w:rFonts w:asciiTheme="majorBidi" w:hAnsiTheme="majorBidi" w:hint="eastAsia"/>
          <w:i/>
          <w:rPrChange w:id="29557" w:author="Christopher Fotheringham" w:date="2021-10-19T23:35:00Z">
            <w:rPr>
              <w:rFonts w:hint="eastAsia"/>
              <w:i/>
            </w:rPr>
          </w:rPrChange>
        </w:rPr>
        <w:t>ā</w:t>
      </w:r>
      <w:r w:rsidRPr="00AF62C5">
        <w:rPr>
          <w:rFonts w:asciiTheme="majorBidi" w:hAnsiTheme="majorBidi"/>
          <w:i/>
          <w:rPrChange w:id="29558" w:author="Christopher Fotheringham" w:date="2021-10-19T23:35:00Z">
            <w:rPr>
              <w:i/>
            </w:rPr>
          </w:rPrChange>
        </w:rPr>
        <w:t>ya prág</w:t>
      </w:r>
      <w:r w:rsidRPr="00AF62C5">
        <w:rPr>
          <w:rFonts w:asciiTheme="majorBidi" w:hAnsiTheme="majorBidi" w:hint="eastAsia"/>
          <w:i/>
          <w:rPrChange w:id="29559" w:author="Christopher Fotheringham" w:date="2021-10-19T23:35:00Z">
            <w:rPr>
              <w:rFonts w:hint="eastAsia"/>
              <w:i/>
            </w:rPr>
          </w:rPrChange>
        </w:rPr>
        <w:t>ā</w:t>
      </w:r>
      <w:r w:rsidRPr="00AF62C5">
        <w:rPr>
          <w:rFonts w:asciiTheme="majorBidi" w:hAnsiTheme="majorBidi"/>
          <w:i/>
          <w:rPrChange w:id="29560" w:author="Christopher Fotheringham" w:date="2021-10-19T23:35:00Z">
            <w:rPr>
              <w:i/>
            </w:rPr>
          </w:rPrChange>
        </w:rPr>
        <w:t>yata</w:t>
      </w:r>
      <w:del w:id="29561" w:author="Christopher Fotheringham" w:date="2021-10-19T23:35:00Z">
        <w:r>
          <w:rPr>
            <w:rFonts w:cs="Devanagari MT;Times New Roman"/>
            <w:i/>
            <w:iCs/>
            <w:lang w:eastAsia="hi-IN"/>
          </w:rPr>
          <w:delText xml:space="preserve"> / </w:delText>
        </w:r>
      </w:del>
      <w:ins w:id="2956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63" w:author="Christopher Fotheringham" w:date="2021-10-19T23:35:00Z">
            <w:rPr>
              <w:i/>
            </w:rPr>
          </w:rPrChange>
        </w:rPr>
        <w:t>divás putr</w:t>
      </w:r>
      <w:r w:rsidRPr="00AF62C5">
        <w:rPr>
          <w:rFonts w:asciiTheme="majorBidi" w:hAnsiTheme="majorBidi" w:hint="eastAsia"/>
          <w:i/>
          <w:rPrChange w:id="29564" w:author="Christopher Fotheringham" w:date="2021-10-19T23:35:00Z">
            <w:rPr>
              <w:rFonts w:hint="eastAsia"/>
              <w:i/>
            </w:rPr>
          </w:rPrChange>
        </w:rPr>
        <w:t>ā</w:t>
      </w:r>
      <w:r w:rsidRPr="00AF62C5">
        <w:rPr>
          <w:rFonts w:asciiTheme="majorBidi" w:hAnsiTheme="majorBidi" w:hint="eastAsia"/>
          <w:i/>
          <w:rPrChange w:id="29565" w:author="Christopher Fotheringham" w:date="2021-10-19T23:35:00Z">
            <w:rPr>
              <w:rFonts w:hint="eastAsia"/>
              <w:i/>
            </w:rPr>
          </w:rPrChange>
        </w:rPr>
        <w:t>́</w:t>
      </w:r>
      <w:r w:rsidRPr="00AF62C5">
        <w:rPr>
          <w:rFonts w:asciiTheme="majorBidi" w:hAnsiTheme="majorBidi"/>
          <w:i/>
          <w:rPrChange w:id="29566" w:author="Christopher Fotheringham" w:date="2021-10-19T23:35:00Z">
            <w:rPr>
              <w:i/>
            </w:rPr>
          </w:rPrChange>
        </w:rPr>
        <w:t>ya m</w:t>
      </w:r>
      <w:r w:rsidRPr="00AF62C5">
        <w:rPr>
          <w:rFonts w:asciiTheme="majorBidi" w:hAnsiTheme="majorBidi" w:hint="eastAsia"/>
          <w:i/>
          <w:rPrChange w:id="29567" w:author="Christopher Fotheringham" w:date="2021-10-19T23:35:00Z">
            <w:rPr>
              <w:rFonts w:hint="eastAsia"/>
              <w:i/>
            </w:rPr>
          </w:rPrChange>
        </w:rPr>
        <w:t>ī</w:t>
      </w:r>
      <w:r w:rsidRPr="00AF62C5">
        <w:rPr>
          <w:rFonts w:asciiTheme="majorBidi" w:hAnsiTheme="majorBidi"/>
          <w:i/>
          <w:rPrChange w:id="29568" w:author="Christopher Fotheringham" w:date="2021-10-19T23:35:00Z">
            <w:rPr>
              <w:i/>
            </w:rPr>
          </w:rPrChange>
        </w:rPr>
        <w:t>ḍhúṣe</w:t>
      </w:r>
      <w:del w:id="29569" w:author="Christopher Fotheringham" w:date="2021-10-19T23:35:00Z">
        <w:r>
          <w:rPr>
            <w:rFonts w:cs="Devanagari MT;Times New Roman"/>
            <w:i/>
            <w:iCs/>
            <w:lang w:eastAsia="hi-IN"/>
          </w:rPr>
          <w:delText xml:space="preserve"> / </w:delText>
        </w:r>
      </w:del>
      <w:ins w:id="29570"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71" w:author="Christopher Fotheringham" w:date="2021-10-19T23:35:00Z">
            <w:rPr>
              <w:i/>
            </w:rPr>
          </w:rPrChange>
        </w:rPr>
        <w:t>sá no yavásam icchatu //ácch</w:t>
      </w:r>
      <w:r w:rsidRPr="00AF62C5">
        <w:rPr>
          <w:rFonts w:asciiTheme="majorBidi" w:hAnsiTheme="majorBidi" w:hint="eastAsia"/>
          <w:i/>
          <w:rPrChange w:id="29572" w:author="Christopher Fotheringham" w:date="2021-10-19T23:35:00Z">
            <w:rPr>
              <w:rFonts w:hint="eastAsia"/>
              <w:i/>
            </w:rPr>
          </w:rPrChange>
        </w:rPr>
        <w:t>ā</w:t>
      </w:r>
      <w:r w:rsidRPr="00AF62C5">
        <w:rPr>
          <w:rFonts w:asciiTheme="majorBidi" w:hAnsiTheme="majorBidi"/>
          <w:i/>
          <w:rPrChange w:id="29573" w:author="Christopher Fotheringham" w:date="2021-10-19T23:35:00Z">
            <w:rPr>
              <w:i/>
            </w:rPr>
          </w:rPrChange>
        </w:rPr>
        <w:t xml:space="preserve"> vada tavásaṃ g</w:t>
      </w:r>
      <w:r w:rsidRPr="00AF62C5">
        <w:rPr>
          <w:rFonts w:asciiTheme="majorBidi" w:hAnsiTheme="majorBidi" w:hint="eastAsia"/>
          <w:i/>
          <w:rPrChange w:id="29574" w:author="Christopher Fotheringham" w:date="2021-10-19T23:35:00Z">
            <w:rPr>
              <w:rFonts w:hint="eastAsia"/>
              <w:i/>
            </w:rPr>
          </w:rPrChange>
        </w:rPr>
        <w:t>ī</w:t>
      </w:r>
      <w:r w:rsidRPr="00AF62C5">
        <w:rPr>
          <w:rFonts w:asciiTheme="majorBidi" w:hAnsiTheme="majorBidi"/>
          <w:i/>
          <w:rPrChange w:id="29575" w:author="Christopher Fotheringham" w:date="2021-10-19T23:35:00Z">
            <w:rPr>
              <w:i/>
            </w:rPr>
          </w:rPrChange>
        </w:rPr>
        <w:t xml:space="preserve">rbhír </w:t>
      </w:r>
      <w:r w:rsidRPr="00AF62C5">
        <w:rPr>
          <w:rFonts w:asciiTheme="majorBidi" w:hAnsiTheme="majorBidi" w:hint="eastAsia"/>
          <w:i/>
          <w:rPrChange w:id="29576" w:author="Christopher Fotheringham" w:date="2021-10-19T23:35:00Z">
            <w:rPr>
              <w:rFonts w:hint="eastAsia"/>
              <w:i/>
            </w:rPr>
          </w:rPrChange>
        </w:rPr>
        <w:t>ā</w:t>
      </w:r>
      <w:r w:rsidRPr="00AF62C5">
        <w:rPr>
          <w:rFonts w:asciiTheme="majorBidi" w:hAnsiTheme="majorBidi"/>
          <w:i/>
          <w:rPrChange w:id="29577" w:author="Christopher Fotheringham" w:date="2021-10-19T23:35:00Z">
            <w:rPr>
              <w:i/>
            </w:rPr>
          </w:rPrChange>
        </w:rPr>
        <w:t>bhíḥ</w:t>
      </w:r>
      <w:r w:rsidRPr="00AF62C5">
        <w:rPr>
          <w:rStyle w:val="FootnoteAnchor"/>
          <w:rFonts w:asciiTheme="majorBidi" w:hAnsiTheme="majorBidi"/>
          <w:i/>
          <w:shd w:val="clear" w:color="auto" w:fill="FFFF00"/>
          <w:rPrChange w:id="29578" w:author="Christopher Fotheringham" w:date="2021-10-19T23:35:00Z">
            <w:rPr>
              <w:rStyle w:val="FootnoteAnchor"/>
              <w:i/>
              <w:shd w:val="clear" w:color="auto" w:fill="FFFF00"/>
            </w:rPr>
          </w:rPrChange>
        </w:rPr>
        <w:footnoteReference w:id="419"/>
      </w:r>
      <w:del w:id="29585" w:author="Christopher Fotheringham" w:date="2021-10-19T23:35:00Z">
        <w:r>
          <w:rPr>
            <w:rFonts w:cs="Devanagari MT;Times New Roman"/>
            <w:i/>
            <w:iCs/>
            <w:lang w:eastAsia="hi-IN"/>
          </w:rPr>
          <w:delText xml:space="preserve"> / </w:delText>
        </w:r>
      </w:del>
      <w:ins w:id="2958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87" w:author="Christopher Fotheringham" w:date="2021-10-19T23:35:00Z">
            <w:rPr>
              <w:i/>
            </w:rPr>
          </w:rPrChange>
        </w:rPr>
        <w:t>stuhí parjányaṃ námas</w:t>
      </w:r>
      <w:r w:rsidRPr="00AF62C5">
        <w:rPr>
          <w:rFonts w:asciiTheme="majorBidi" w:hAnsiTheme="majorBidi" w:hint="eastAsia"/>
          <w:i/>
          <w:rPrChange w:id="29588" w:author="Christopher Fotheringham" w:date="2021-10-19T23:35:00Z">
            <w:rPr>
              <w:rFonts w:hint="eastAsia"/>
              <w:i/>
            </w:rPr>
          </w:rPrChange>
        </w:rPr>
        <w:t>ā</w:t>
      </w:r>
      <w:r w:rsidRPr="00AF62C5">
        <w:rPr>
          <w:rFonts w:asciiTheme="majorBidi" w:hAnsiTheme="majorBidi" w:hint="eastAsia"/>
          <w:i/>
          <w:rPrChange w:id="29589" w:author="Christopher Fotheringham" w:date="2021-10-19T23:35:00Z">
            <w:rPr>
              <w:rFonts w:hint="eastAsia"/>
              <w:i/>
            </w:rPr>
          </w:rPrChange>
        </w:rPr>
        <w:t>́</w:t>
      </w:r>
      <w:r w:rsidRPr="00AF62C5">
        <w:rPr>
          <w:rFonts w:asciiTheme="majorBidi" w:hAnsiTheme="majorBidi"/>
          <w:i/>
          <w:rPrChange w:id="29590" w:author="Christopher Fotheringham" w:date="2021-10-19T23:35:00Z">
            <w:rPr>
              <w:i/>
            </w:rPr>
          </w:rPrChange>
        </w:rPr>
        <w:t xml:space="preserve"> viv</w:t>
      </w:r>
      <w:r w:rsidRPr="00AF62C5">
        <w:rPr>
          <w:rFonts w:asciiTheme="majorBidi" w:hAnsiTheme="majorBidi" w:hint="eastAsia"/>
          <w:i/>
          <w:rPrChange w:id="29591" w:author="Christopher Fotheringham" w:date="2021-10-19T23:35:00Z">
            <w:rPr>
              <w:rFonts w:hint="eastAsia"/>
              <w:i/>
            </w:rPr>
          </w:rPrChange>
        </w:rPr>
        <w:t>ā</w:t>
      </w:r>
      <w:r w:rsidRPr="00AF62C5">
        <w:rPr>
          <w:rFonts w:asciiTheme="majorBidi" w:hAnsiTheme="majorBidi"/>
          <w:i/>
          <w:rPrChange w:id="29592" w:author="Christopher Fotheringham" w:date="2021-10-19T23:35:00Z">
            <w:rPr>
              <w:i/>
            </w:rPr>
          </w:rPrChange>
        </w:rPr>
        <w:t>sa</w:t>
      </w:r>
      <w:del w:id="29593" w:author="Christopher Fotheringham" w:date="2021-10-19T23:35:00Z">
        <w:r>
          <w:rPr>
            <w:rFonts w:cs="Devanagari MT;Times New Roman"/>
            <w:i/>
            <w:iCs/>
            <w:lang w:eastAsia="hi-IN"/>
          </w:rPr>
          <w:delText xml:space="preserve"> / </w:delText>
        </w:r>
      </w:del>
      <w:ins w:id="2959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595" w:author="Christopher Fotheringham" w:date="2021-10-19T23:35:00Z">
            <w:rPr>
              <w:i/>
            </w:rPr>
          </w:rPrChange>
        </w:rPr>
        <w:t>kánikradad vr</w:t>
      </w:r>
      <w:r w:rsidRPr="00AF62C5">
        <w:rPr>
          <w:rFonts w:asciiTheme="majorBidi" w:hAnsiTheme="majorBidi"/>
          <w:rPrChange w:id="29596" w:author="Christopher Fotheringham" w:date="2021-10-19T23:35:00Z">
            <w:rPr/>
          </w:rPrChange>
        </w:rPr>
        <w:t>̥</w:t>
      </w:r>
      <w:r w:rsidRPr="00AF62C5">
        <w:rPr>
          <w:rFonts w:asciiTheme="majorBidi" w:hAnsiTheme="majorBidi"/>
          <w:i/>
          <w:rPrChange w:id="29597" w:author="Christopher Fotheringham" w:date="2021-10-19T23:35:00Z">
            <w:rPr>
              <w:i/>
            </w:rPr>
          </w:rPrChange>
        </w:rPr>
        <w:t>ṣabhó j</w:t>
      </w:r>
      <w:r w:rsidRPr="00AF62C5">
        <w:rPr>
          <w:rFonts w:asciiTheme="majorBidi" w:hAnsiTheme="majorBidi" w:hint="eastAsia"/>
          <w:i/>
          <w:rPrChange w:id="29598" w:author="Christopher Fotheringham" w:date="2021-10-19T23:35:00Z">
            <w:rPr>
              <w:rFonts w:hint="eastAsia"/>
              <w:i/>
            </w:rPr>
          </w:rPrChange>
        </w:rPr>
        <w:t>ī</w:t>
      </w:r>
      <w:r w:rsidRPr="00AF62C5">
        <w:rPr>
          <w:rFonts w:asciiTheme="majorBidi" w:hAnsiTheme="majorBidi"/>
          <w:i/>
          <w:rPrChange w:id="29599" w:author="Christopher Fotheringham" w:date="2021-10-19T23:35:00Z">
            <w:rPr>
              <w:i/>
            </w:rPr>
          </w:rPrChange>
        </w:rPr>
        <w:t>rád</w:t>
      </w:r>
      <w:r w:rsidRPr="00AF62C5">
        <w:rPr>
          <w:rFonts w:asciiTheme="majorBidi" w:hAnsiTheme="majorBidi" w:hint="eastAsia"/>
          <w:i/>
          <w:rPrChange w:id="29600" w:author="Christopher Fotheringham" w:date="2021-10-19T23:35:00Z">
            <w:rPr>
              <w:rFonts w:hint="eastAsia"/>
              <w:i/>
            </w:rPr>
          </w:rPrChange>
        </w:rPr>
        <w:t>ā</w:t>
      </w:r>
      <w:r w:rsidRPr="00AF62C5">
        <w:rPr>
          <w:rFonts w:asciiTheme="majorBidi" w:hAnsiTheme="majorBidi"/>
          <w:i/>
          <w:rPrChange w:id="29601" w:author="Christopher Fotheringham" w:date="2021-10-19T23:35:00Z">
            <w:rPr>
              <w:i/>
            </w:rPr>
          </w:rPrChange>
        </w:rPr>
        <w:t>nuḥ</w:t>
      </w:r>
      <w:del w:id="29602" w:author="Christopher Fotheringham" w:date="2021-10-19T23:35:00Z">
        <w:r>
          <w:rPr>
            <w:rFonts w:cs="Devanagari MT;Times New Roman"/>
            <w:i/>
            <w:iCs/>
            <w:lang w:eastAsia="hi-IN"/>
          </w:rPr>
          <w:delText xml:space="preserve"> / </w:delText>
        </w:r>
      </w:del>
      <w:ins w:id="2960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29604" w:author="Christopher Fotheringham" w:date="2021-10-19T23:35:00Z">
            <w:rPr>
              <w:i/>
            </w:rPr>
          </w:rPrChange>
        </w:rPr>
        <w:t>réto dadh</w:t>
      </w:r>
      <w:r w:rsidRPr="00AF62C5">
        <w:rPr>
          <w:rFonts w:asciiTheme="majorBidi" w:hAnsiTheme="majorBidi" w:hint="eastAsia"/>
          <w:i/>
          <w:rPrChange w:id="29605" w:author="Christopher Fotheringham" w:date="2021-10-19T23:35:00Z">
            <w:rPr>
              <w:rFonts w:hint="eastAsia"/>
              <w:i/>
            </w:rPr>
          </w:rPrChange>
        </w:rPr>
        <w:t>ā</w:t>
      </w:r>
      <w:r w:rsidRPr="00AF62C5">
        <w:rPr>
          <w:rFonts w:asciiTheme="majorBidi" w:hAnsiTheme="majorBidi"/>
          <w:i/>
          <w:rPrChange w:id="29606" w:author="Christopher Fotheringham" w:date="2021-10-19T23:35:00Z">
            <w:rPr>
              <w:i/>
            </w:rPr>
          </w:rPrChange>
        </w:rPr>
        <w:t xml:space="preserve">tv </w:t>
      </w:r>
      <w:r w:rsidRPr="00AF62C5">
        <w:rPr>
          <w:rFonts w:asciiTheme="majorBidi" w:hAnsiTheme="majorBidi" w:hint="eastAsia"/>
          <w:i/>
          <w:rPrChange w:id="29607" w:author="Christopher Fotheringham" w:date="2021-10-19T23:35:00Z">
            <w:rPr>
              <w:rFonts w:hint="eastAsia"/>
              <w:i/>
            </w:rPr>
          </w:rPrChange>
        </w:rPr>
        <w:t>ó</w:t>
      </w:r>
      <w:r w:rsidRPr="00AF62C5">
        <w:rPr>
          <w:rFonts w:asciiTheme="majorBidi" w:hAnsiTheme="majorBidi"/>
          <w:i/>
          <w:rPrChange w:id="29608" w:author="Christopher Fotheringham" w:date="2021-10-19T23:35:00Z">
            <w:rPr>
              <w:i/>
            </w:rPr>
          </w:rPrChange>
        </w:rPr>
        <w:t>ṣadh</w:t>
      </w:r>
      <w:r w:rsidRPr="00AF62C5">
        <w:rPr>
          <w:rFonts w:asciiTheme="majorBidi" w:hAnsiTheme="majorBidi" w:hint="eastAsia"/>
          <w:i/>
          <w:rPrChange w:id="29609" w:author="Christopher Fotheringham" w:date="2021-10-19T23:35:00Z">
            <w:rPr>
              <w:rFonts w:hint="eastAsia"/>
              <w:i/>
            </w:rPr>
          </w:rPrChange>
        </w:rPr>
        <w:t>ī</w:t>
      </w:r>
      <w:r w:rsidRPr="00AF62C5">
        <w:rPr>
          <w:rFonts w:asciiTheme="majorBidi" w:hAnsiTheme="majorBidi"/>
          <w:i/>
          <w:rPrChange w:id="29610" w:author="Christopher Fotheringham" w:date="2021-10-19T23:35:00Z">
            <w:rPr>
              <w:i/>
            </w:rPr>
          </w:rPrChange>
        </w:rPr>
        <w:t>ṣu gárbham</w:t>
      </w:r>
      <w:r w:rsidRPr="00AF62C5">
        <w:rPr>
          <w:rStyle w:val="FootnoteAnchor"/>
          <w:rFonts w:asciiTheme="majorBidi" w:hAnsiTheme="majorBidi"/>
          <w:i/>
          <w:rPrChange w:id="29611" w:author="Christopher Fotheringham" w:date="2021-10-19T23:35:00Z">
            <w:rPr>
              <w:rStyle w:val="FootnoteAnchor"/>
              <w:i/>
            </w:rPr>
          </w:rPrChange>
        </w:rPr>
        <w:footnoteReference w:id="420"/>
      </w:r>
      <w:r w:rsidRPr="00AF62C5">
        <w:rPr>
          <w:rFonts w:asciiTheme="majorBidi" w:hAnsiTheme="majorBidi"/>
          <w:i/>
          <w:rPrChange w:id="29622" w:author="Christopher Fotheringham" w:date="2021-10-19T23:35:00Z">
            <w:rPr>
              <w:i/>
            </w:rPr>
          </w:rPrChange>
        </w:rPr>
        <w:t xml:space="preserve"> //</w:t>
      </w:r>
    </w:p>
    <w:p w14:paraId="607F4E5A" w14:textId="77777777" w:rsidR="00E53EB6" w:rsidRPr="00AF62C5" w:rsidRDefault="006500F5">
      <w:pPr>
        <w:pStyle w:val="Zitat"/>
        <w:jc w:val="left"/>
        <w:rPr>
          <w:rFonts w:asciiTheme="majorBidi" w:hAnsiTheme="majorBidi"/>
          <w:rPrChange w:id="29623" w:author="Christopher Fotheringham" w:date="2021-10-19T23:35:00Z">
            <w:rPr/>
          </w:rPrChange>
        </w:rPr>
        <w:pPrChange w:id="29624" w:author="Christopher Fotheringham" w:date="2021-10-19T23:35:00Z">
          <w:pPr>
            <w:pStyle w:val="Zitat"/>
          </w:pPr>
        </w:pPrChange>
      </w:pPr>
      <w:r w:rsidRPr="00AF62C5">
        <w:rPr>
          <w:rFonts w:asciiTheme="majorBidi" w:hAnsiTheme="majorBidi"/>
          <w:rPrChange w:id="29625" w:author="Christopher Fotheringham" w:date="2021-10-19T23:35:00Z">
            <w:rPr/>
          </w:rPrChange>
        </w:rPr>
        <w:t xml:space="preserve">The good gods pull off the black, shaking violently the rays of light, the skin of the sun, they plunged the darkness into the water; would he begin to celebrate for Parjanya, son of the gods, generous bestower; he should desire for us a field of grass, salute the strong with these chants, extol Parjanya, </w:t>
      </w:r>
      <w:r w:rsidRPr="00AF62C5">
        <w:rPr>
          <w:rFonts w:asciiTheme="majorBidi" w:hAnsiTheme="majorBidi"/>
          <w:u w:val="single"/>
          <w:rPrChange w:id="29626" w:author="Christopher Fotheringham" w:date="2021-10-19T23:35:00Z">
            <w:rPr>
              <w:u w:val="single"/>
            </w:rPr>
          </w:rPrChange>
        </w:rPr>
        <w:t>desire to appropriate</w:t>
      </w:r>
      <w:r w:rsidRPr="00AF62C5">
        <w:rPr>
          <w:rFonts w:asciiTheme="majorBidi" w:hAnsiTheme="majorBidi"/>
          <w:rPrChange w:id="29627" w:author="Christopher Fotheringham" w:date="2021-10-19T23:35:00Z">
            <w:rPr/>
          </w:rPrChange>
        </w:rPr>
        <w:t xml:space="preserve"> him with homage; the bull, shouting continuously</w:t>
      </w:r>
      <w:r w:rsidRPr="00AF62C5">
        <w:rPr>
          <w:rStyle w:val="FootnoteAnchor"/>
          <w:rFonts w:asciiTheme="majorBidi" w:hAnsiTheme="majorBidi"/>
          <w:rPrChange w:id="29628" w:author="Christopher Fotheringham" w:date="2021-10-19T23:35:00Z">
            <w:rPr>
              <w:rStyle w:val="FootnoteAnchor"/>
            </w:rPr>
          </w:rPrChange>
        </w:rPr>
        <w:footnoteReference w:id="421"/>
      </w:r>
      <w:r w:rsidRPr="00AF62C5">
        <w:rPr>
          <w:rFonts w:asciiTheme="majorBidi" w:hAnsiTheme="majorBidi"/>
          <w:rPrChange w:id="29641" w:author="Christopher Fotheringham" w:date="2021-10-19T23:35:00Z">
            <w:rPr/>
          </w:rPrChange>
        </w:rPr>
        <w:t>, dropping abundantly, should put his semen, the offspring, into the plants.</w:t>
      </w:r>
    </w:p>
    <w:p w14:paraId="0EEDC351" w14:textId="74F10FA4" w:rsidR="00E53EB6" w:rsidRPr="00AF62C5" w:rsidRDefault="006500F5">
      <w:pPr>
        <w:pStyle w:val="HaupttextnachZitat"/>
        <w:jc w:val="left"/>
        <w:rPr>
          <w:rFonts w:asciiTheme="majorBidi" w:hAnsiTheme="majorBidi"/>
          <w:rPrChange w:id="29642" w:author="Christopher Fotheringham" w:date="2021-10-19T23:35:00Z">
            <w:rPr/>
          </w:rPrChange>
        </w:rPr>
        <w:pPrChange w:id="29643" w:author="Christopher Fotheringham" w:date="2021-10-19T23:35:00Z">
          <w:pPr>
            <w:pStyle w:val="HaupttextnachZitat"/>
          </w:pPr>
        </w:pPrChange>
      </w:pPr>
      <w:r w:rsidRPr="00AF62C5">
        <w:rPr>
          <w:rFonts w:asciiTheme="majorBidi" w:hAnsiTheme="majorBidi"/>
          <w:rPrChange w:id="29644" w:author="Christopher Fotheringham" w:date="2021-10-19T23:35:00Z">
            <w:rPr/>
          </w:rPrChange>
        </w:rPr>
        <w:t>It is worth noticing that in this structure</w:t>
      </w:r>
      <w:ins w:id="29645" w:author="Christopher Fotheringham" w:date="2021-10-19T23:35:00Z">
        <w:r w:rsidR="00071063" w:rsidRPr="002270E1">
          <w:rPr>
            <w:rFonts w:asciiTheme="majorBidi" w:hAnsiTheme="majorBidi" w:cstheme="majorBidi"/>
            <w:noProof/>
          </w:rPr>
          <w:t>,</w:t>
        </w:r>
      </w:ins>
      <w:r w:rsidRPr="00AF62C5">
        <w:rPr>
          <w:rFonts w:asciiTheme="majorBidi" w:hAnsiTheme="majorBidi"/>
          <w:rPrChange w:id="29646" w:author="Christopher Fotheringham" w:date="2021-10-19T23:35:00Z">
            <w:rPr/>
          </w:rPrChange>
        </w:rPr>
        <w:t xml:space="preserve"> the desiderative of the verb is used two times out of three</w:t>
      </w:r>
      <w:del w:id="29647" w:author="Christopher Fotheringham" w:date="2021-10-19T23:35:00Z">
        <w:r>
          <w:delText>: a sentence</w:delText>
        </w:r>
      </w:del>
      <w:ins w:id="29648" w:author="Christopher Fotheringham" w:date="2021-10-19T23:35:00Z">
        <w:r w:rsidR="00071063" w:rsidRPr="002270E1">
          <w:rPr>
            <w:rFonts w:asciiTheme="majorBidi" w:hAnsiTheme="majorBidi" w:cstheme="majorBidi"/>
            <w:noProof/>
          </w:rPr>
          <w:t>.</w:t>
        </w:r>
        <w:r w:rsidRPr="00AF62C5">
          <w:rPr>
            <w:rFonts w:asciiTheme="majorBidi" w:hAnsiTheme="majorBidi" w:cstheme="majorBidi"/>
            <w:noProof/>
          </w:rPr>
          <w:t xml:space="preserve"> </w:t>
        </w:r>
        <w:r w:rsidR="00071063" w:rsidRPr="002270E1">
          <w:rPr>
            <w:rFonts w:asciiTheme="majorBidi" w:hAnsiTheme="majorBidi" w:cstheme="majorBidi"/>
            <w:noProof/>
          </w:rPr>
          <w:t>S</w:t>
        </w:r>
        <w:r w:rsidRPr="00AF62C5">
          <w:rPr>
            <w:rFonts w:asciiTheme="majorBidi" w:hAnsiTheme="majorBidi" w:cstheme="majorBidi"/>
            <w:noProof/>
          </w:rPr>
          <w:t>entence</w:t>
        </w:r>
        <w:r w:rsidR="00071063" w:rsidRPr="002270E1">
          <w:rPr>
            <w:rFonts w:asciiTheme="majorBidi" w:hAnsiTheme="majorBidi" w:cstheme="majorBidi"/>
            <w:noProof/>
          </w:rPr>
          <w:t>s</w:t>
        </w:r>
      </w:ins>
      <w:r w:rsidRPr="00AF62C5">
        <w:rPr>
          <w:rFonts w:asciiTheme="majorBidi" w:hAnsiTheme="majorBidi"/>
          <w:rPrChange w:id="29649" w:author="Christopher Fotheringham" w:date="2021-10-19T23:35:00Z">
            <w:rPr/>
          </w:rPrChange>
        </w:rPr>
        <w:t xml:space="preserve"> where the subject is the men and the object the gods </w:t>
      </w:r>
      <w:del w:id="29650" w:author="Christopher Fotheringham" w:date="2021-10-19T23:35:00Z">
        <w:r>
          <w:delText>is</w:delText>
        </w:r>
      </w:del>
      <w:ins w:id="29651" w:author="Christopher Fotheringham" w:date="2021-10-19T23:35:00Z">
        <w:r w:rsidR="005541EF" w:rsidRPr="002270E1">
          <w:rPr>
            <w:rFonts w:asciiTheme="majorBidi" w:hAnsiTheme="majorBidi" w:cstheme="majorBidi"/>
            <w:noProof/>
          </w:rPr>
          <w:t>are</w:t>
        </w:r>
      </w:ins>
      <w:r w:rsidR="005541EF" w:rsidRPr="00AF62C5">
        <w:rPr>
          <w:rFonts w:asciiTheme="majorBidi" w:hAnsiTheme="majorBidi"/>
          <w:rPrChange w:id="29652" w:author="Christopher Fotheringham" w:date="2021-10-19T23:35:00Z">
            <w:rPr/>
          </w:rPrChange>
        </w:rPr>
        <w:t xml:space="preserve"> </w:t>
      </w:r>
      <w:r w:rsidRPr="00AF62C5">
        <w:rPr>
          <w:rFonts w:asciiTheme="majorBidi" w:hAnsiTheme="majorBidi"/>
          <w:rPrChange w:id="29653" w:author="Christopher Fotheringham" w:date="2021-10-19T23:35:00Z">
            <w:rPr/>
          </w:rPrChange>
        </w:rPr>
        <w:t xml:space="preserve">common for the desiderative as much as </w:t>
      </w:r>
      <w:del w:id="29654" w:author="Christopher Fotheringham" w:date="2021-10-19T23:35:00Z">
        <w:r>
          <w:delText>it is</w:delText>
        </w:r>
      </w:del>
      <w:ins w:id="29655" w:author="Christopher Fotheringham" w:date="2021-10-19T23:35:00Z">
        <w:r w:rsidR="00C31E37" w:rsidRPr="002270E1">
          <w:rPr>
            <w:rFonts w:asciiTheme="majorBidi" w:hAnsiTheme="majorBidi" w:cstheme="majorBidi"/>
            <w:noProof/>
          </w:rPr>
          <w:t>they are</w:t>
        </w:r>
      </w:ins>
      <w:r w:rsidRPr="00AF62C5">
        <w:rPr>
          <w:rFonts w:asciiTheme="majorBidi" w:hAnsiTheme="majorBidi"/>
          <w:rPrChange w:id="29656" w:author="Christopher Fotheringham" w:date="2021-10-19T23:35:00Z">
            <w:rPr/>
          </w:rPrChange>
        </w:rPr>
        <w:t xml:space="preserve"> uncommon in the primary conjugation</w:t>
      </w:r>
      <w:del w:id="29657" w:author="Christopher Fotheringham" w:date="2021-10-19T23:35:00Z">
        <w:r>
          <w:delText>, as</w:delText>
        </w:r>
      </w:del>
      <w:ins w:id="29658" w:author="Christopher Fotheringham" w:date="2021-10-19T23:35:00Z">
        <w:r w:rsidR="00C31E37" w:rsidRPr="002270E1">
          <w:rPr>
            <w:rFonts w:asciiTheme="majorBidi" w:hAnsiTheme="majorBidi" w:cstheme="majorBidi"/>
            <w:noProof/>
          </w:rPr>
          <w:t>.</w:t>
        </w:r>
        <w:r w:rsidRPr="00AF62C5">
          <w:rPr>
            <w:rFonts w:asciiTheme="majorBidi" w:hAnsiTheme="majorBidi" w:cstheme="majorBidi"/>
            <w:noProof/>
          </w:rPr>
          <w:t xml:space="preserve"> </w:t>
        </w:r>
        <w:r w:rsidR="00C31E37" w:rsidRPr="002270E1">
          <w:rPr>
            <w:rFonts w:asciiTheme="majorBidi" w:hAnsiTheme="majorBidi" w:cstheme="majorBidi"/>
            <w:noProof/>
          </w:rPr>
          <w:t>A</w:t>
        </w:r>
        <w:r w:rsidRPr="00AF62C5">
          <w:rPr>
            <w:rFonts w:asciiTheme="majorBidi" w:hAnsiTheme="majorBidi" w:cstheme="majorBidi"/>
            <w:noProof/>
          </w:rPr>
          <w:t>s</w:t>
        </w:r>
      </w:ins>
      <w:r w:rsidRPr="00AF62C5">
        <w:rPr>
          <w:rFonts w:asciiTheme="majorBidi" w:hAnsiTheme="majorBidi"/>
          <w:rPrChange w:id="29659" w:author="Christopher Fotheringham" w:date="2021-10-19T23:35:00Z">
            <w:rPr/>
          </w:rPrChange>
        </w:rPr>
        <w:t xml:space="preserve"> we have already seen</w:t>
      </w:r>
      <w:ins w:id="29660" w:author="Christopher Fotheringham" w:date="2021-10-19T23:35:00Z">
        <w:r w:rsidR="00E941A7" w:rsidRPr="002270E1">
          <w:rPr>
            <w:rFonts w:asciiTheme="majorBidi" w:hAnsiTheme="majorBidi" w:cstheme="majorBidi"/>
            <w:noProof/>
          </w:rPr>
          <w:t>,</w:t>
        </w:r>
      </w:ins>
      <w:r w:rsidRPr="00AF62C5">
        <w:rPr>
          <w:rFonts w:asciiTheme="majorBidi" w:hAnsiTheme="majorBidi"/>
          <w:rPrChange w:id="29661" w:author="Christopher Fotheringham" w:date="2021-10-19T23:35:00Z">
            <w:rPr/>
          </w:rPrChange>
        </w:rPr>
        <w:t xml:space="preserve"> in the R̥V</w:t>
      </w:r>
      <w:del w:id="29662" w:author="Christopher Fotheringham" w:date="2021-10-19T23:35:00Z">
        <w:r>
          <w:delText>, where</w:delText>
        </w:r>
      </w:del>
      <w:r w:rsidRPr="00AF62C5">
        <w:rPr>
          <w:rFonts w:asciiTheme="majorBidi" w:hAnsiTheme="majorBidi"/>
          <w:rPrChange w:id="29663" w:author="Christopher Fotheringham" w:date="2021-10-19T23:35:00Z">
            <w:rPr/>
          </w:rPrChange>
        </w:rPr>
        <w:t xml:space="preserve"> the desiderative conveys the idea of non-perfective action, that is </w:t>
      </w:r>
      <w:del w:id="29664" w:author="Christopher Fotheringham" w:date="2021-10-19T23:35:00Z">
        <w:r>
          <w:delText>“</w:delText>
        </w:r>
      </w:del>
      <w:r w:rsidRPr="00AF62C5">
        <w:rPr>
          <w:rFonts w:asciiTheme="majorBidi" w:hAnsiTheme="majorBidi"/>
          <w:i/>
          <w:rPrChange w:id="29665" w:author="Christopher Fotheringham" w:date="2021-10-19T23:35:00Z">
            <w:rPr/>
          </w:rPrChange>
        </w:rPr>
        <w:t>to desire to make enter into the circle of sacrifice</w:t>
      </w:r>
      <w:del w:id="29666" w:author="Christopher Fotheringham" w:date="2021-10-19T23:35:00Z">
        <w:r>
          <w:delText>”</w:delText>
        </w:r>
      </w:del>
      <w:r w:rsidRPr="00AF62C5">
        <w:rPr>
          <w:rFonts w:asciiTheme="majorBidi" w:hAnsiTheme="majorBidi"/>
          <w:rPrChange w:id="29667" w:author="Christopher Fotheringham" w:date="2021-10-19T23:35:00Z">
            <w:rPr/>
          </w:rPrChange>
        </w:rPr>
        <w:t xml:space="preserve"> and this idea can</w:t>
      </w:r>
      <w:r w:rsidR="00E941A7" w:rsidRPr="002270E1">
        <w:rPr>
          <w:rFonts w:asciiTheme="majorBidi" w:hAnsiTheme="majorBidi"/>
          <w:rPrChange w:id="29668" w:author="Christopher Fotheringham" w:date="2021-10-19T23:35:00Z">
            <w:rPr/>
          </w:rPrChange>
        </w:rPr>
        <w:t xml:space="preserve"> </w:t>
      </w:r>
      <w:ins w:id="29669" w:author="Christopher Fotheringham" w:date="2021-10-19T23:35:00Z">
        <w:r w:rsidR="00E941A7" w:rsidRPr="002270E1">
          <w:rPr>
            <w:rFonts w:asciiTheme="majorBidi" w:hAnsiTheme="majorBidi" w:cstheme="majorBidi"/>
            <w:noProof/>
          </w:rPr>
          <w:t>also</w:t>
        </w:r>
        <w:r w:rsidRPr="00AF62C5">
          <w:rPr>
            <w:rFonts w:asciiTheme="majorBidi" w:hAnsiTheme="majorBidi" w:cstheme="majorBidi"/>
            <w:noProof/>
          </w:rPr>
          <w:t xml:space="preserve"> </w:t>
        </w:r>
      </w:ins>
      <w:r w:rsidRPr="00AF62C5">
        <w:rPr>
          <w:rFonts w:asciiTheme="majorBidi" w:hAnsiTheme="majorBidi"/>
          <w:rPrChange w:id="29670" w:author="Christopher Fotheringham" w:date="2021-10-19T23:35:00Z">
            <w:rPr/>
          </w:rPrChange>
        </w:rPr>
        <w:t xml:space="preserve">be translated </w:t>
      </w:r>
      <w:del w:id="29671" w:author="Christopher Fotheringham" w:date="2021-10-19T23:35:00Z">
        <w:r>
          <w:delText>also as “</w:delText>
        </w:r>
      </w:del>
      <w:ins w:id="29672" w:author="Christopher Fotheringham" w:date="2021-10-19T23:35:00Z">
        <w:r w:rsidR="00E941A7" w:rsidRPr="002270E1">
          <w:rPr>
            <w:rFonts w:asciiTheme="majorBidi" w:hAnsiTheme="majorBidi" w:cstheme="majorBidi"/>
            <w:noProof/>
          </w:rPr>
          <w:t>by</w:t>
        </w:r>
        <w:r w:rsidRPr="00AF62C5">
          <w:rPr>
            <w:rFonts w:asciiTheme="majorBidi" w:hAnsiTheme="majorBidi" w:cstheme="majorBidi"/>
            <w:noProof/>
          </w:rPr>
          <w:t xml:space="preserve"> </w:t>
        </w:r>
      </w:ins>
      <w:r w:rsidRPr="00AF62C5">
        <w:rPr>
          <w:rFonts w:asciiTheme="majorBidi" w:hAnsiTheme="majorBidi"/>
          <w:i/>
          <w:rPrChange w:id="29673" w:author="Christopher Fotheringham" w:date="2021-10-19T23:35:00Z">
            <w:rPr/>
          </w:rPrChange>
        </w:rPr>
        <w:t>to invite</w:t>
      </w:r>
      <w:del w:id="29674" w:author="Christopher Fotheringham" w:date="2021-10-19T23:35:00Z">
        <w:r>
          <w:delText>”</w:delText>
        </w:r>
      </w:del>
      <w:r w:rsidRPr="00AF62C5">
        <w:rPr>
          <w:rStyle w:val="FootnoteAnchor"/>
          <w:rFonts w:asciiTheme="majorBidi" w:hAnsiTheme="majorBidi"/>
          <w:rPrChange w:id="29675" w:author="Christopher Fotheringham" w:date="2021-10-19T23:35:00Z">
            <w:rPr>
              <w:rStyle w:val="FootnoteAnchor"/>
            </w:rPr>
          </w:rPrChange>
        </w:rPr>
        <w:footnoteReference w:id="422"/>
      </w:r>
      <w:r w:rsidRPr="00AF62C5">
        <w:rPr>
          <w:rFonts w:asciiTheme="majorBidi" w:hAnsiTheme="majorBidi"/>
          <w:rPrChange w:id="29690" w:author="Christopher Fotheringham" w:date="2021-10-19T23:35:00Z">
            <w:rPr/>
          </w:rPrChange>
        </w:rPr>
        <w:t xml:space="preserve">. </w:t>
      </w:r>
    </w:p>
    <w:p w14:paraId="526AAE20" w14:textId="4C171785" w:rsidR="00E53EB6" w:rsidRPr="00AF62C5" w:rsidRDefault="006500F5">
      <w:pPr>
        <w:pStyle w:val="Hauptext"/>
        <w:jc w:val="left"/>
        <w:rPr>
          <w:rFonts w:asciiTheme="majorBidi" w:hAnsiTheme="majorBidi"/>
          <w:rPrChange w:id="29691" w:author="Christopher Fotheringham" w:date="2021-10-19T23:35:00Z">
            <w:rPr/>
          </w:rPrChange>
        </w:rPr>
        <w:pPrChange w:id="29692" w:author="Christopher Fotheringham" w:date="2021-10-19T23:35:00Z">
          <w:pPr>
            <w:pStyle w:val="Hauptext"/>
          </w:pPr>
        </w:pPrChange>
      </w:pPr>
      <w:r w:rsidRPr="00AF62C5">
        <w:rPr>
          <w:rFonts w:asciiTheme="majorBidi" w:hAnsiTheme="majorBidi"/>
          <w:color w:val="000000"/>
          <w:rPrChange w:id="29693" w:author="Christopher Fotheringham" w:date="2021-10-19T23:35:00Z">
            <w:rPr>
              <w:color w:val="000000"/>
            </w:rPr>
          </w:rPrChange>
        </w:rPr>
        <w:t xml:space="preserve">The only occurrences that are non-R̥V </w:t>
      </w:r>
      <w:r w:rsidR="000049A0" w:rsidRPr="002270E1">
        <w:rPr>
          <w:rFonts w:asciiTheme="majorBidi" w:hAnsiTheme="majorBidi"/>
          <w:color w:val="000000"/>
          <w:rPrChange w:id="29694" w:author="Christopher Fotheringham" w:date="2021-10-19T23:35:00Z">
            <w:rPr>
              <w:i/>
              <w:color w:val="000000"/>
            </w:rPr>
          </w:rPrChange>
        </w:rPr>
        <w:t>mantra</w:t>
      </w:r>
      <w:r w:rsidRPr="00AF62C5">
        <w:rPr>
          <w:rFonts w:asciiTheme="majorBidi" w:hAnsiTheme="majorBidi"/>
          <w:color w:val="000000"/>
          <w:rPrChange w:id="29695" w:author="Christopher Fotheringham" w:date="2021-10-19T23:35:00Z">
            <w:rPr>
              <w:color w:val="000000"/>
            </w:rPr>
          </w:rPrChange>
        </w:rPr>
        <w:t>s where the ritual meaning can be detected are TS 1.6.4.2; .3:</w:t>
      </w:r>
    </w:p>
    <w:p w14:paraId="61A6E833" w14:textId="77777777" w:rsidR="00E53EB6" w:rsidRPr="00AF62C5" w:rsidRDefault="006500F5">
      <w:pPr>
        <w:pStyle w:val="Zitat"/>
        <w:jc w:val="left"/>
        <w:rPr>
          <w:rFonts w:asciiTheme="majorBidi" w:hAnsiTheme="majorBidi"/>
          <w:rPrChange w:id="29696" w:author="Christopher Fotheringham" w:date="2021-10-19T23:35:00Z">
            <w:rPr/>
          </w:rPrChange>
        </w:rPr>
        <w:pPrChange w:id="29697" w:author="Christopher Fotheringham" w:date="2021-10-19T23:35:00Z">
          <w:pPr>
            <w:pStyle w:val="Zitat"/>
          </w:pPr>
        </w:pPrChange>
      </w:pPr>
      <w:r w:rsidRPr="00AF62C5">
        <w:rPr>
          <w:rFonts w:asciiTheme="majorBidi" w:hAnsiTheme="majorBidi"/>
          <w:color w:val="000000"/>
          <w:rPrChange w:id="29698" w:author="Christopher Fotheringham" w:date="2021-10-19T23:35:00Z">
            <w:rPr>
              <w:color w:val="000000"/>
            </w:rPr>
          </w:rPrChange>
        </w:rPr>
        <w:t xml:space="preserve">TS 1.6.4.2; .3 </w:t>
      </w:r>
      <w:r w:rsidRPr="00AF62C5">
        <w:rPr>
          <w:rFonts w:asciiTheme="majorBidi" w:hAnsiTheme="majorBidi"/>
          <w:i/>
          <w:color w:val="000000"/>
          <w:rPrChange w:id="29699" w:author="Christopher Fotheringham" w:date="2021-10-19T23:35:00Z">
            <w:rPr>
              <w:i/>
              <w:color w:val="000000"/>
            </w:rPr>
          </w:rPrChange>
        </w:rPr>
        <w:t>ém</w:t>
      </w:r>
      <w:r w:rsidRPr="00AF62C5">
        <w:rPr>
          <w:rFonts w:asciiTheme="majorBidi" w:hAnsiTheme="majorBidi" w:hint="eastAsia"/>
          <w:i/>
          <w:color w:val="000000"/>
          <w:rPrChange w:id="29700" w:author="Christopher Fotheringham" w:date="2021-10-19T23:35:00Z">
            <w:rPr>
              <w:rFonts w:hint="eastAsia"/>
              <w:i/>
              <w:color w:val="000000"/>
            </w:rPr>
          </w:rPrChange>
        </w:rPr>
        <w:t>ā</w:t>
      </w:r>
      <w:r w:rsidRPr="00AF62C5">
        <w:rPr>
          <w:rFonts w:asciiTheme="majorBidi" w:hAnsiTheme="majorBidi" w:hint="eastAsia"/>
          <w:i/>
          <w:color w:val="000000"/>
          <w:rPrChange w:id="29701" w:author="Christopher Fotheringham" w:date="2021-10-19T23:35:00Z">
            <w:rPr>
              <w:rFonts w:hint="eastAsia"/>
              <w:i/>
              <w:color w:val="000000"/>
            </w:rPr>
          </w:rPrChange>
        </w:rPr>
        <w:t>́</w:t>
      </w:r>
      <w:r w:rsidRPr="00AF62C5">
        <w:rPr>
          <w:rFonts w:asciiTheme="majorBidi" w:hAnsiTheme="majorBidi"/>
          <w:i/>
          <w:color w:val="000000"/>
          <w:rPrChange w:id="29702" w:author="Christopher Fotheringham" w:date="2021-10-19T23:35:00Z">
            <w:rPr>
              <w:i/>
              <w:color w:val="000000"/>
            </w:rPr>
          </w:rPrChange>
        </w:rPr>
        <w:t xml:space="preserve"> agmann </w:t>
      </w:r>
      <w:r w:rsidRPr="00AF62C5">
        <w:rPr>
          <w:rFonts w:asciiTheme="majorBidi" w:hAnsiTheme="majorBidi" w:hint="eastAsia"/>
          <w:i/>
          <w:color w:val="000000"/>
          <w:rPrChange w:id="29703" w:author="Christopher Fotheringham" w:date="2021-10-19T23:35:00Z">
            <w:rPr>
              <w:rFonts w:hint="eastAsia"/>
              <w:i/>
              <w:color w:val="000000"/>
            </w:rPr>
          </w:rPrChange>
        </w:rPr>
        <w:t>āśí</w:t>
      </w:r>
      <w:r w:rsidRPr="00AF62C5">
        <w:rPr>
          <w:rFonts w:asciiTheme="majorBidi" w:hAnsiTheme="majorBidi"/>
          <w:i/>
          <w:color w:val="000000"/>
          <w:rPrChange w:id="29704" w:author="Christopher Fotheringham" w:date="2021-10-19T23:35:00Z">
            <w:rPr>
              <w:i/>
              <w:color w:val="000000"/>
            </w:rPr>
          </w:rPrChange>
        </w:rPr>
        <w:t>ṣo dóhak</w:t>
      </w:r>
      <w:r w:rsidRPr="00AF62C5">
        <w:rPr>
          <w:rFonts w:asciiTheme="majorBidi" w:hAnsiTheme="majorBidi" w:hint="eastAsia"/>
          <w:i/>
          <w:color w:val="000000"/>
          <w:rPrChange w:id="29705" w:author="Christopher Fotheringham" w:date="2021-10-19T23:35:00Z">
            <w:rPr>
              <w:rFonts w:hint="eastAsia"/>
              <w:i/>
              <w:color w:val="000000"/>
            </w:rPr>
          </w:rPrChange>
        </w:rPr>
        <w:t>ā</w:t>
      </w:r>
      <w:r w:rsidRPr="00AF62C5">
        <w:rPr>
          <w:rFonts w:asciiTheme="majorBidi" w:hAnsiTheme="majorBidi"/>
          <w:i/>
          <w:color w:val="000000"/>
          <w:rPrChange w:id="29706" w:author="Christopher Fotheringham" w:date="2021-10-19T23:35:00Z">
            <w:rPr>
              <w:i/>
              <w:color w:val="000000"/>
            </w:rPr>
          </w:rPrChange>
        </w:rPr>
        <w:t>m</w:t>
      </w:r>
      <w:r w:rsidRPr="00AF62C5">
        <w:rPr>
          <w:rFonts w:asciiTheme="majorBidi" w:hAnsiTheme="majorBidi" w:hint="eastAsia"/>
          <w:i/>
          <w:color w:val="000000"/>
          <w:rPrChange w:id="29707" w:author="Christopher Fotheringham" w:date="2021-10-19T23:35:00Z">
            <w:rPr>
              <w:rFonts w:hint="eastAsia"/>
              <w:i/>
              <w:color w:val="000000"/>
            </w:rPr>
          </w:rPrChange>
        </w:rPr>
        <w:t>ā</w:t>
      </w:r>
      <w:r w:rsidRPr="00AF62C5">
        <w:rPr>
          <w:rFonts w:asciiTheme="majorBidi" w:hAnsiTheme="majorBidi"/>
          <w:i/>
          <w:color w:val="000000"/>
          <w:rPrChange w:id="29708" w:author="Christopher Fotheringham" w:date="2021-10-19T23:35:00Z">
            <w:rPr>
              <w:i/>
              <w:color w:val="000000"/>
            </w:rPr>
          </w:rPrChange>
        </w:rPr>
        <w:t xml:space="preserve"> índravantaḥ // van</w:t>
      </w:r>
      <w:r w:rsidRPr="00AF62C5">
        <w:rPr>
          <w:rFonts w:asciiTheme="majorBidi" w:hAnsiTheme="majorBidi" w:hint="eastAsia"/>
          <w:i/>
          <w:color w:val="000000"/>
          <w:rPrChange w:id="29709" w:author="Christopher Fotheringham" w:date="2021-10-19T23:35:00Z">
            <w:rPr>
              <w:rFonts w:hint="eastAsia"/>
              <w:i/>
              <w:color w:val="000000"/>
            </w:rPr>
          </w:rPrChange>
        </w:rPr>
        <w:t>ā</w:t>
      </w:r>
      <w:r w:rsidRPr="00AF62C5">
        <w:rPr>
          <w:rFonts w:asciiTheme="majorBidi" w:hAnsiTheme="majorBidi"/>
          <w:i/>
          <w:color w:val="000000"/>
          <w:rPrChange w:id="29710" w:author="Christopher Fotheringham" w:date="2021-10-19T23:35:00Z">
            <w:rPr>
              <w:i/>
              <w:color w:val="000000"/>
            </w:rPr>
          </w:rPrChange>
        </w:rPr>
        <w:t>mahe dhukṣ</w:t>
      </w:r>
      <w:r w:rsidRPr="00AF62C5">
        <w:rPr>
          <w:rFonts w:asciiTheme="majorBidi" w:hAnsiTheme="majorBidi" w:hint="eastAsia"/>
          <w:i/>
          <w:color w:val="000000"/>
          <w:rPrChange w:id="29711" w:author="Christopher Fotheringham" w:date="2021-10-19T23:35:00Z">
            <w:rPr>
              <w:rFonts w:hint="eastAsia"/>
              <w:i/>
              <w:color w:val="000000"/>
            </w:rPr>
          </w:rPrChange>
        </w:rPr>
        <w:t>ī</w:t>
      </w:r>
      <w:r w:rsidRPr="00AF62C5">
        <w:rPr>
          <w:rFonts w:asciiTheme="majorBidi" w:hAnsiTheme="majorBidi"/>
          <w:i/>
          <w:color w:val="000000"/>
          <w:rPrChange w:id="29712" w:author="Christopher Fotheringham" w:date="2021-10-19T23:35:00Z">
            <w:rPr>
              <w:i/>
              <w:color w:val="000000"/>
            </w:rPr>
          </w:rPrChange>
        </w:rPr>
        <w:t>máhi praj</w:t>
      </w:r>
      <w:r w:rsidRPr="00AF62C5">
        <w:rPr>
          <w:rFonts w:asciiTheme="majorBidi" w:hAnsiTheme="majorBidi" w:hint="eastAsia"/>
          <w:i/>
          <w:color w:val="000000"/>
          <w:rPrChange w:id="29713" w:author="Christopher Fotheringham" w:date="2021-10-19T23:35:00Z">
            <w:rPr>
              <w:rFonts w:hint="eastAsia"/>
              <w:i/>
              <w:color w:val="000000"/>
            </w:rPr>
          </w:rPrChange>
        </w:rPr>
        <w:t>ā</w:t>
      </w:r>
      <w:r w:rsidRPr="00AF62C5">
        <w:rPr>
          <w:rFonts w:asciiTheme="majorBidi" w:hAnsiTheme="majorBidi" w:hint="eastAsia"/>
          <w:i/>
          <w:color w:val="000000"/>
          <w:rPrChange w:id="29714" w:author="Christopher Fotheringham" w:date="2021-10-19T23:35:00Z">
            <w:rPr>
              <w:rFonts w:hint="eastAsia"/>
              <w:i/>
              <w:color w:val="000000"/>
            </w:rPr>
          </w:rPrChange>
        </w:rPr>
        <w:t>́</w:t>
      </w:r>
      <w:r w:rsidRPr="00AF62C5">
        <w:rPr>
          <w:rFonts w:asciiTheme="majorBidi" w:hAnsiTheme="majorBidi"/>
          <w:i/>
          <w:color w:val="000000"/>
          <w:rPrChange w:id="29715" w:author="Christopher Fotheringham" w:date="2021-10-19T23:35:00Z">
            <w:rPr>
              <w:i/>
              <w:color w:val="000000"/>
            </w:rPr>
          </w:rPrChange>
        </w:rPr>
        <w:t xml:space="preserve">m </w:t>
      </w:r>
      <w:r w:rsidRPr="00AF62C5">
        <w:rPr>
          <w:rFonts w:asciiTheme="majorBidi" w:hAnsiTheme="majorBidi" w:hint="eastAsia"/>
          <w:i/>
          <w:color w:val="000000"/>
          <w:rPrChange w:id="29716" w:author="Christopher Fotheringham" w:date="2021-10-19T23:35:00Z">
            <w:rPr>
              <w:rFonts w:hint="eastAsia"/>
              <w:i/>
              <w:color w:val="000000"/>
            </w:rPr>
          </w:rPrChange>
        </w:rPr>
        <w:t>í</w:t>
      </w:r>
      <w:r w:rsidRPr="00AF62C5">
        <w:rPr>
          <w:rFonts w:asciiTheme="majorBidi" w:hAnsiTheme="majorBidi"/>
          <w:i/>
          <w:color w:val="000000"/>
          <w:rPrChange w:id="29717" w:author="Christopher Fotheringham" w:date="2021-10-19T23:35:00Z">
            <w:rPr>
              <w:i/>
              <w:color w:val="000000"/>
            </w:rPr>
          </w:rPrChange>
        </w:rPr>
        <w:t>ṣam</w:t>
      </w:r>
    </w:p>
    <w:p w14:paraId="5B26DFEA" w14:textId="77777777" w:rsidR="00E53EB6" w:rsidRPr="00AF62C5" w:rsidRDefault="006500F5">
      <w:pPr>
        <w:pStyle w:val="Zitat"/>
        <w:jc w:val="left"/>
        <w:rPr>
          <w:rFonts w:asciiTheme="majorBidi" w:hAnsiTheme="majorBidi"/>
          <w:rPrChange w:id="29718" w:author="Christopher Fotheringham" w:date="2021-10-19T23:35:00Z">
            <w:rPr/>
          </w:rPrChange>
        </w:rPr>
        <w:pPrChange w:id="29719" w:author="Christopher Fotheringham" w:date="2021-10-19T23:35:00Z">
          <w:pPr>
            <w:pStyle w:val="Zitat"/>
          </w:pPr>
        </w:pPrChange>
      </w:pPr>
      <w:r w:rsidRPr="00AF62C5">
        <w:rPr>
          <w:rFonts w:asciiTheme="majorBidi" w:hAnsiTheme="majorBidi"/>
          <w:color w:val="000000"/>
          <w:rPrChange w:id="29720" w:author="Christopher Fotheringham" w:date="2021-10-19T23:35:00Z">
            <w:rPr>
              <w:color w:val="000000"/>
            </w:rPr>
          </w:rPrChange>
        </w:rPr>
        <w:t xml:space="preserve">Here have come the blessings, eager for milking, possessing Indra, may we </w:t>
      </w:r>
      <w:r w:rsidRPr="00AF62C5">
        <w:rPr>
          <w:rFonts w:asciiTheme="majorBidi" w:hAnsiTheme="majorBidi"/>
          <w:color w:val="000000"/>
          <w:u w:val="single"/>
          <w:rPrChange w:id="29721" w:author="Christopher Fotheringham" w:date="2021-10-19T23:35:00Z">
            <w:rPr>
              <w:color w:val="000000"/>
              <w:u w:val="single"/>
            </w:rPr>
          </w:rPrChange>
        </w:rPr>
        <w:t>appropriate</w:t>
      </w:r>
      <w:r w:rsidRPr="00AF62C5">
        <w:rPr>
          <w:rFonts w:asciiTheme="majorBidi" w:hAnsiTheme="majorBidi"/>
          <w:color w:val="000000"/>
          <w:rPrChange w:id="29722" w:author="Christopher Fotheringham" w:date="2021-10-19T23:35:00Z">
            <w:rPr>
              <w:color w:val="000000"/>
            </w:rPr>
          </w:rPrChange>
        </w:rPr>
        <w:t>, may we milk offspring and food.</w:t>
      </w:r>
    </w:p>
    <w:p w14:paraId="7D6909B7" w14:textId="77777777" w:rsidR="00E53EB6" w:rsidRPr="00AF62C5" w:rsidRDefault="006500F5">
      <w:pPr>
        <w:pStyle w:val="HaupttextnachZitat"/>
        <w:jc w:val="left"/>
        <w:rPr>
          <w:rFonts w:asciiTheme="majorBidi" w:hAnsiTheme="majorBidi"/>
          <w:color w:val="000000"/>
          <w:rPrChange w:id="29723" w:author="Christopher Fotheringham" w:date="2021-10-19T23:35:00Z">
            <w:rPr>
              <w:color w:val="000000"/>
            </w:rPr>
          </w:rPrChange>
        </w:rPr>
        <w:pPrChange w:id="29724" w:author="Christopher Fotheringham" w:date="2021-10-19T23:35:00Z">
          <w:pPr>
            <w:pStyle w:val="HaupttextnachZitat"/>
          </w:pPr>
        </w:pPrChange>
      </w:pPr>
      <w:r w:rsidRPr="00AF62C5">
        <w:rPr>
          <w:rFonts w:asciiTheme="majorBidi" w:hAnsiTheme="majorBidi"/>
          <w:color w:val="000000"/>
          <w:rPrChange w:id="29725" w:author="Christopher Fotheringham" w:date="2021-10-19T23:35:00Z">
            <w:rPr>
              <w:color w:val="000000"/>
            </w:rPr>
          </w:rPrChange>
        </w:rPr>
        <w:t>and TS 3.2.7.2:</w:t>
      </w:r>
    </w:p>
    <w:p w14:paraId="41A6BF65" w14:textId="68B13DE5" w:rsidR="00E53EB6" w:rsidRPr="00AF62C5" w:rsidRDefault="006500F5">
      <w:pPr>
        <w:pStyle w:val="Zitat"/>
        <w:jc w:val="left"/>
        <w:rPr>
          <w:rFonts w:asciiTheme="majorBidi" w:hAnsiTheme="majorBidi"/>
          <w:rPrChange w:id="29726" w:author="Christopher Fotheringham" w:date="2021-10-19T23:35:00Z">
            <w:rPr/>
          </w:rPrChange>
        </w:rPr>
        <w:pPrChange w:id="29727" w:author="Christopher Fotheringham" w:date="2021-10-19T23:35:00Z">
          <w:pPr>
            <w:pStyle w:val="Zitat"/>
          </w:pPr>
        </w:pPrChange>
      </w:pPr>
      <w:r w:rsidRPr="00AF62C5">
        <w:rPr>
          <w:rFonts w:asciiTheme="majorBidi" w:hAnsiTheme="majorBidi"/>
          <w:color w:val="000000"/>
          <w:rPrChange w:id="29728" w:author="Christopher Fotheringham" w:date="2021-10-19T23:35:00Z">
            <w:rPr>
              <w:color w:val="000000"/>
            </w:rPr>
          </w:rPrChange>
        </w:rPr>
        <w:t xml:space="preserve">TS 3.2.7.2, </w:t>
      </w:r>
      <w:r w:rsidRPr="00AF62C5">
        <w:rPr>
          <w:rFonts w:asciiTheme="majorBidi" w:hAnsiTheme="majorBidi" w:hint="eastAsia"/>
          <w:i/>
          <w:color w:val="000000"/>
          <w:rPrChange w:id="29729" w:author="Christopher Fotheringham" w:date="2021-10-19T23:35:00Z">
            <w:rPr>
              <w:rFonts w:hint="eastAsia"/>
              <w:i/>
              <w:color w:val="000000"/>
            </w:rPr>
          </w:rPrChange>
        </w:rPr>
        <w:t>ś</w:t>
      </w:r>
      <w:r w:rsidRPr="00AF62C5">
        <w:rPr>
          <w:rFonts w:asciiTheme="majorBidi" w:hAnsiTheme="majorBidi"/>
          <w:i/>
          <w:color w:val="000000"/>
          <w:rPrChange w:id="29730" w:author="Christopher Fotheringham" w:date="2021-10-19T23:35:00Z">
            <w:rPr>
              <w:i/>
              <w:color w:val="000000"/>
            </w:rPr>
          </w:rPrChange>
        </w:rPr>
        <w:t xml:space="preserve">astrásya </w:t>
      </w:r>
      <w:r w:rsidRPr="00AF62C5">
        <w:rPr>
          <w:rFonts w:asciiTheme="majorBidi" w:hAnsiTheme="majorBidi" w:hint="eastAsia"/>
          <w:i/>
          <w:color w:val="000000"/>
          <w:rPrChange w:id="29731" w:author="Christopher Fotheringham" w:date="2021-10-19T23:35:00Z">
            <w:rPr>
              <w:rFonts w:hint="eastAsia"/>
              <w:i/>
              <w:color w:val="000000"/>
            </w:rPr>
          </w:rPrChange>
        </w:rPr>
        <w:t>ś</w:t>
      </w:r>
      <w:r w:rsidRPr="00AF62C5">
        <w:rPr>
          <w:rFonts w:asciiTheme="majorBidi" w:hAnsiTheme="majorBidi"/>
          <w:i/>
          <w:color w:val="000000"/>
          <w:rPrChange w:id="29732" w:author="Christopher Fotheringham" w:date="2021-10-19T23:35:00Z">
            <w:rPr>
              <w:i/>
              <w:color w:val="000000"/>
            </w:rPr>
          </w:rPrChange>
        </w:rPr>
        <w:t>astram</w:t>
      </w:r>
      <w:del w:id="29733" w:author="Christopher Fotheringham" w:date="2021-10-19T23:35:00Z">
        <w:r>
          <w:rPr>
            <w:rFonts w:eastAsia="DevanagariMT"/>
            <w:i/>
            <w:iCs/>
            <w:color w:val="000000"/>
            <w:lang w:eastAsia="hi-IN"/>
          </w:rPr>
          <w:delText xml:space="preserve"> / </w:delText>
        </w:r>
      </w:del>
      <w:ins w:id="29734" w:author="Christopher Fotheringham" w:date="2021-10-19T23:35:00Z">
        <w:r w:rsidR="00BC44E1" w:rsidRPr="00AF62C5">
          <w:rPr>
            <w:rFonts w:asciiTheme="majorBidi" w:eastAsia="DevanagariMT" w:hAnsiTheme="majorBidi" w:cstheme="majorBidi"/>
            <w:i/>
            <w:iCs/>
            <w:noProof/>
            <w:color w:val="000000"/>
            <w:lang w:eastAsia="hi-IN"/>
          </w:rPr>
          <w:t>/</w:t>
        </w:r>
      </w:ins>
      <w:r w:rsidRPr="00AF62C5">
        <w:rPr>
          <w:rFonts w:asciiTheme="majorBidi" w:hAnsiTheme="majorBidi"/>
          <w:i/>
          <w:rPrChange w:id="29735" w:author="Christopher Fotheringham" w:date="2021-10-19T23:35:00Z">
            <w:rPr>
              <w:i/>
            </w:rPr>
          </w:rPrChange>
        </w:rPr>
        <w:t>asy</w:t>
      </w:r>
      <w:del w:id="29736" w:author="Christopher Fotheringham" w:date="2021-10-19T23:35:00Z">
        <w:r>
          <w:rPr>
            <w:i/>
            <w:iCs/>
          </w:rPr>
          <w:delText xml:space="preserve"> </w:delText>
        </w:r>
      </w:del>
      <w:r w:rsidR="00ED779E">
        <w:rPr>
          <w:rFonts w:asciiTheme="majorBidi" w:hAnsiTheme="majorBidi"/>
          <w:i/>
          <w:rPrChange w:id="29737" w:author="Christopher Fotheringham" w:date="2021-10-19T23:35:00Z">
            <w:rPr>
              <w:i/>
            </w:rPr>
          </w:rPrChange>
        </w:rPr>
        <w:t xml:space="preserve"> </w:t>
      </w:r>
      <w:r w:rsidRPr="00AF62C5">
        <w:rPr>
          <w:rFonts w:asciiTheme="majorBidi" w:hAnsiTheme="majorBidi" w:hint="eastAsia"/>
          <w:i/>
          <w:rPrChange w:id="29738" w:author="Christopher Fotheringham" w:date="2021-10-19T23:35:00Z">
            <w:rPr>
              <w:rFonts w:hint="eastAsia"/>
              <w:i/>
            </w:rPr>
          </w:rPrChange>
        </w:rPr>
        <w:t>ū</w:t>
      </w:r>
      <w:r w:rsidRPr="00AF62C5">
        <w:rPr>
          <w:rFonts w:asciiTheme="majorBidi" w:hAnsiTheme="majorBidi" w:hint="eastAsia"/>
          <w:i/>
          <w:rPrChange w:id="29739" w:author="Christopher Fotheringham" w:date="2021-10-19T23:35:00Z">
            <w:rPr>
              <w:rFonts w:hint="eastAsia"/>
              <w:i/>
            </w:rPr>
          </w:rPrChange>
        </w:rPr>
        <w:t>́</w:t>
      </w:r>
      <w:r w:rsidRPr="00AF62C5">
        <w:rPr>
          <w:rFonts w:asciiTheme="majorBidi" w:hAnsiTheme="majorBidi"/>
          <w:i/>
          <w:rPrChange w:id="29740" w:author="Christopher Fotheringham" w:date="2021-10-19T23:35:00Z">
            <w:rPr>
              <w:i/>
            </w:rPr>
          </w:rPrChange>
        </w:rPr>
        <w:t xml:space="preserve">rjam máhyaṁ </w:t>
      </w:r>
      <w:r w:rsidRPr="00AF62C5">
        <w:rPr>
          <w:rFonts w:asciiTheme="majorBidi" w:hAnsiTheme="majorBidi" w:hint="eastAsia"/>
          <w:i/>
          <w:rPrChange w:id="29741" w:author="Christopher Fotheringham" w:date="2021-10-19T23:35:00Z">
            <w:rPr>
              <w:rFonts w:hint="eastAsia"/>
              <w:i/>
            </w:rPr>
          </w:rPrChange>
        </w:rPr>
        <w:t>ś</w:t>
      </w:r>
      <w:r w:rsidRPr="00AF62C5">
        <w:rPr>
          <w:rFonts w:asciiTheme="majorBidi" w:hAnsiTheme="majorBidi"/>
          <w:i/>
          <w:rPrChange w:id="29742" w:author="Christopher Fotheringham" w:date="2021-10-19T23:35:00Z">
            <w:rPr>
              <w:i/>
            </w:rPr>
          </w:rPrChange>
        </w:rPr>
        <w:t>astráṃ duh</w:t>
      </w:r>
      <w:r w:rsidRPr="00AF62C5">
        <w:rPr>
          <w:rFonts w:asciiTheme="majorBidi" w:hAnsiTheme="majorBidi" w:hint="eastAsia"/>
          <w:i/>
          <w:rPrChange w:id="29743" w:author="Christopher Fotheringham" w:date="2021-10-19T23:35:00Z">
            <w:rPr>
              <w:rFonts w:hint="eastAsia"/>
              <w:i/>
            </w:rPr>
          </w:rPrChange>
        </w:rPr>
        <w:t>ā</w:t>
      </w:r>
      <w:r w:rsidRPr="00AF62C5">
        <w:rPr>
          <w:rFonts w:asciiTheme="majorBidi" w:hAnsiTheme="majorBidi"/>
          <w:i/>
          <w:rPrChange w:id="29744" w:author="Christopher Fotheringham" w:date="2021-10-19T23:35:00Z">
            <w:rPr>
              <w:i/>
            </w:rPr>
          </w:rPrChange>
        </w:rPr>
        <w:t xml:space="preserve">m </w:t>
      </w:r>
      <w:r w:rsidRPr="00AF62C5">
        <w:rPr>
          <w:rFonts w:asciiTheme="majorBidi" w:hAnsiTheme="majorBidi" w:hint="eastAsia"/>
          <w:i/>
          <w:rPrChange w:id="29745" w:author="Christopher Fotheringham" w:date="2021-10-19T23:35:00Z">
            <w:rPr>
              <w:rFonts w:hint="eastAsia"/>
              <w:i/>
            </w:rPr>
          </w:rPrChange>
        </w:rPr>
        <w:t>ā</w:t>
      </w:r>
      <w:r w:rsidRPr="00AF62C5">
        <w:rPr>
          <w:rFonts w:asciiTheme="majorBidi" w:hAnsiTheme="majorBidi" w:hint="eastAsia"/>
          <w:i/>
          <w:rPrChange w:id="29746" w:author="Christopher Fotheringham" w:date="2021-10-19T23:35:00Z">
            <w:rPr>
              <w:rFonts w:hint="eastAsia"/>
              <w:i/>
            </w:rPr>
          </w:rPrChange>
        </w:rPr>
        <w:t>́</w:t>
      </w:r>
      <w:r w:rsidRPr="00AF62C5">
        <w:rPr>
          <w:rFonts w:asciiTheme="majorBidi" w:hAnsiTheme="majorBidi"/>
          <w:i/>
          <w:rPrChange w:id="29747" w:author="Christopher Fotheringham" w:date="2021-10-19T23:35:00Z">
            <w:rPr>
              <w:i/>
            </w:rPr>
          </w:rPrChange>
        </w:rPr>
        <w:t xml:space="preserve"> m</w:t>
      </w:r>
      <w:r w:rsidRPr="00AF62C5">
        <w:rPr>
          <w:rFonts w:asciiTheme="majorBidi" w:hAnsiTheme="majorBidi" w:hint="eastAsia"/>
          <w:i/>
          <w:rPrChange w:id="29748" w:author="Christopher Fotheringham" w:date="2021-10-19T23:35:00Z">
            <w:rPr>
              <w:rFonts w:hint="eastAsia"/>
              <w:i/>
            </w:rPr>
          </w:rPrChange>
        </w:rPr>
        <w:t>ā</w:t>
      </w:r>
      <w:r w:rsidRPr="00AF62C5">
        <w:rPr>
          <w:rFonts w:asciiTheme="majorBidi" w:hAnsiTheme="majorBidi"/>
          <w:i/>
          <w:rPrChange w:id="29749" w:author="Christopher Fotheringham" w:date="2021-10-19T23:35:00Z">
            <w:rPr>
              <w:i/>
            </w:rPr>
          </w:rPrChange>
        </w:rPr>
        <w:t xml:space="preserve"> </w:t>
      </w:r>
      <w:r w:rsidRPr="00AF62C5">
        <w:rPr>
          <w:rFonts w:asciiTheme="majorBidi" w:hAnsiTheme="majorBidi" w:hint="eastAsia"/>
          <w:i/>
          <w:rPrChange w:id="29750" w:author="Christopher Fotheringham" w:date="2021-10-19T23:35:00Z">
            <w:rPr>
              <w:rFonts w:hint="eastAsia"/>
              <w:i/>
            </w:rPr>
          </w:rPrChange>
        </w:rPr>
        <w:t>ś</w:t>
      </w:r>
      <w:r w:rsidRPr="00AF62C5">
        <w:rPr>
          <w:rFonts w:asciiTheme="majorBidi" w:hAnsiTheme="majorBidi"/>
          <w:i/>
          <w:rPrChange w:id="29751" w:author="Christopher Fotheringham" w:date="2021-10-19T23:35:00Z">
            <w:rPr>
              <w:i/>
            </w:rPr>
          </w:rPrChange>
        </w:rPr>
        <w:t xml:space="preserve">astrásya </w:t>
      </w:r>
      <w:r w:rsidRPr="00AF62C5">
        <w:rPr>
          <w:rFonts w:asciiTheme="majorBidi" w:hAnsiTheme="majorBidi" w:hint="eastAsia"/>
          <w:i/>
          <w:rPrChange w:id="29752" w:author="Christopher Fotheringham" w:date="2021-10-19T23:35:00Z">
            <w:rPr>
              <w:rFonts w:hint="eastAsia"/>
              <w:i/>
            </w:rPr>
          </w:rPrChange>
        </w:rPr>
        <w:t>ś</w:t>
      </w:r>
      <w:r w:rsidRPr="00AF62C5">
        <w:rPr>
          <w:rFonts w:asciiTheme="majorBidi" w:hAnsiTheme="majorBidi"/>
          <w:i/>
          <w:rPrChange w:id="29753" w:author="Christopher Fotheringham" w:date="2021-10-19T23:35:00Z">
            <w:rPr>
              <w:i/>
            </w:rPr>
          </w:rPrChange>
        </w:rPr>
        <w:t>astráṃ gamy</w:t>
      </w:r>
      <w:r w:rsidRPr="00AF62C5">
        <w:rPr>
          <w:rFonts w:asciiTheme="majorBidi" w:hAnsiTheme="majorBidi" w:hint="eastAsia"/>
          <w:i/>
          <w:rPrChange w:id="29754" w:author="Christopher Fotheringham" w:date="2021-10-19T23:35:00Z">
            <w:rPr>
              <w:rFonts w:hint="eastAsia"/>
              <w:i/>
            </w:rPr>
          </w:rPrChange>
        </w:rPr>
        <w:t>ā</w:t>
      </w:r>
      <w:r w:rsidRPr="00AF62C5">
        <w:rPr>
          <w:rFonts w:asciiTheme="majorBidi" w:hAnsiTheme="majorBidi"/>
          <w:i/>
          <w:rPrChange w:id="29755" w:author="Christopher Fotheringham" w:date="2021-10-19T23:35:00Z">
            <w:rPr>
              <w:i/>
            </w:rPr>
          </w:rPrChange>
        </w:rPr>
        <w:t>t</w:t>
      </w:r>
      <w:del w:id="29756" w:author="Christopher Fotheringham" w:date="2021-10-19T23:35:00Z">
        <w:r>
          <w:rPr>
            <w:i/>
            <w:iCs/>
          </w:rPr>
          <w:delText xml:space="preserve"> /</w:delText>
        </w:r>
        <w:r>
          <w:rPr>
            <w:rFonts w:eastAsia="CharisSIL" w:cs="CharisSIL"/>
            <w:i/>
            <w:iCs/>
            <w:color w:val="000000"/>
          </w:rPr>
          <w:delText xml:space="preserve"> </w:delText>
        </w:r>
      </w:del>
      <w:ins w:id="29757" w:author="Christopher Fotheringham" w:date="2021-10-19T23:35:00Z">
        <w:r w:rsidR="00BC44E1" w:rsidRPr="00AF62C5">
          <w:rPr>
            <w:rFonts w:asciiTheme="majorBidi" w:hAnsiTheme="majorBidi" w:cstheme="majorBidi"/>
            <w:i/>
            <w:iCs/>
            <w:noProof/>
          </w:rPr>
          <w:t>/</w:t>
        </w:r>
      </w:ins>
      <w:r w:rsidRPr="00AF62C5">
        <w:rPr>
          <w:rFonts w:asciiTheme="majorBidi" w:hAnsiTheme="majorBidi"/>
          <w:i/>
          <w:color w:val="000000"/>
          <w:rPrChange w:id="29758" w:author="Christopher Fotheringham" w:date="2021-10-19T23:35:00Z">
            <w:rPr>
              <w:i/>
              <w:color w:val="000000"/>
            </w:rPr>
          </w:rPrChange>
        </w:rPr>
        <w:t>indriy</w:t>
      </w:r>
      <w:r w:rsidRPr="00AF62C5">
        <w:rPr>
          <w:rFonts w:asciiTheme="majorBidi" w:hAnsiTheme="majorBidi" w:hint="eastAsia"/>
          <w:i/>
          <w:color w:val="000000"/>
          <w:rPrChange w:id="29759" w:author="Christopher Fotheringham" w:date="2021-10-19T23:35:00Z">
            <w:rPr>
              <w:rFonts w:hint="eastAsia"/>
              <w:i/>
              <w:color w:val="000000"/>
            </w:rPr>
          </w:rPrChange>
        </w:rPr>
        <w:t>ā</w:t>
      </w:r>
      <w:r w:rsidRPr="00AF62C5">
        <w:rPr>
          <w:rFonts w:asciiTheme="majorBidi" w:hAnsiTheme="majorBidi" w:hint="eastAsia"/>
          <w:i/>
          <w:color w:val="000000"/>
          <w:rPrChange w:id="29760" w:author="Christopher Fotheringham" w:date="2021-10-19T23:35:00Z">
            <w:rPr>
              <w:rFonts w:hint="eastAsia"/>
              <w:i/>
              <w:color w:val="000000"/>
            </w:rPr>
          </w:rPrChange>
        </w:rPr>
        <w:t>́</w:t>
      </w:r>
      <w:r w:rsidRPr="00AF62C5">
        <w:rPr>
          <w:rFonts w:asciiTheme="majorBidi" w:hAnsiTheme="majorBidi"/>
          <w:i/>
          <w:color w:val="000000"/>
          <w:rPrChange w:id="29761" w:author="Christopher Fotheringham" w:date="2021-10-19T23:35:00Z">
            <w:rPr>
              <w:i/>
              <w:color w:val="000000"/>
            </w:rPr>
          </w:rPrChange>
        </w:rPr>
        <w:t>vanto van</w:t>
      </w:r>
      <w:r w:rsidRPr="00AF62C5">
        <w:rPr>
          <w:rFonts w:asciiTheme="majorBidi" w:hAnsiTheme="majorBidi" w:hint="eastAsia"/>
          <w:i/>
          <w:color w:val="000000"/>
          <w:rPrChange w:id="29762" w:author="Christopher Fotheringham" w:date="2021-10-19T23:35:00Z">
            <w:rPr>
              <w:rFonts w:hint="eastAsia"/>
              <w:i/>
              <w:color w:val="000000"/>
            </w:rPr>
          </w:rPrChange>
        </w:rPr>
        <w:t>ā</w:t>
      </w:r>
      <w:r w:rsidRPr="00AF62C5">
        <w:rPr>
          <w:rFonts w:asciiTheme="majorBidi" w:hAnsiTheme="majorBidi"/>
          <w:i/>
          <w:color w:val="000000"/>
          <w:rPrChange w:id="29763" w:author="Christopher Fotheringham" w:date="2021-10-19T23:35:00Z">
            <w:rPr>
              <w:i/>
              <w:color w:val="000000"/>
            </w:rPr>
          </w:rPrChange>
        </w:rPr>
        <w:t>mahe dhukṣ</w:t>
      </w:r>
      <w:r w:rsidRPr="00AF62C5">
        <w:rPr>
          <w:rFonts w:asciiTheme="majorBidi" w:hAnsiTheme="majorBidi" w:hint="eastAsia"/>
          <w:i/>
          <w:color w:val="000000"/>
          <w:rPrChange w:id="29764" w:author="Christopher Fotheringham" w:date="2021-10-19T23:35:00Z">
            <w:rPr>
              <w:rFonts w:hint="eastAsia"/>
              <w:i/>
              <w:color w:val="000000"/>
            </w:rPr>
          </w:rPrChange>
        </w:rPr>
        <w:t>ī</w:t>
      </w:r>
      <w:r w:rsidRPr="00AF62C5">
        <w:rPr>
          <w:rFonts w:asciiTheme="majorBidi" w:hAnsiTheme="majorBidi"/>
          <w:i/>
          <w:color w:val="000000"/>
          <w:rPrChange w:id="29765" w:author="Christopher Fotheringham" w:date="2021-10-19T23:35:00Z">
            <w:rPr>
              <w:i/>
              <w:color w:val="000000"/>
            </w:rPr>
          </w:rPrChange>
        </w:rPr>
        <w:t>máhi praj</w:t>
      </w:r>
      <w:r w:rsidRPr="00AF62C5">
        <w:rPr>
          <w:rFonts w:asciiTheme="majorBidi" w:hAnsiTheme="majorBidi" w:hint="eastAsia"/>
          <w:i/>
          <w:color w:val="000000"/>
          <w:rPrChange w:id="29766" w:author="Christopher Fotheringham" w:date="2021-10-19T23:35:00Z">
            <w:rPr>
              <w:rFonts w:hint="eastAsia"/>
              <w:i/>
              <w:color w:val="000000"/>
            </w:rPr>
          </w:rPrChange>
        </w:rPr>
        <w:t>ā</w:t>
      </w:r>
      <w:r w:rsidRPr="00AF62C5">
        <w:rPr>
          <w:rFonts w:asciiTheme="majorBidi" w:hAnsiTheme="majorBidi" w:hint="eastAsia"/>
          <w:i/>
          <w:color w:val="000000"/>
          <w:rPrChange w:id="29767" w:author="Christopher Fotheringham" w:date="2021-10-19T23:35:00Z">
            <w:rPr>
              <w:rFonts w:hint="eastAsia"/>
              <w:i/>
              <w:color w:val="000000"/>
            </w:rPr>
          </w:rPrChange>
        </w:rPr>
        <w:t>́</w:t>
      </w:r>
      <w:r w:rsidRPr="00AF62C5">
        <w:rPr>
          <w:rFonts w:asciiTheme="majorBidi" w:hAnsiTheme="majorBidi"/>
          <w:i/>
          <w:color w:val="000000"/>
          <w:rPrChange w:id="29768" w:author="Christopher Fotheringham" w:date="2021-10-19T23:35:00Z">
            <w:rPr>
              <w:i/>
              <w:color w:val="000000"/>
            </w:rPr>
          </w:rPrChange>
        </w:rPr>
        <w:t xml:space="preserve">m </w:t>
      </w:r>
      <w:r w:rsidRPr="00AF62C5">
        <w:rPr>
          <w:rFonts w:asciiTheme="majorBidi" w:hAnsiTheme="majorBidi" w:hint="eastAsia"/>
          <w:i/>
          <w:color w:val="000000"/>
          <w:rPrChange w:id="29769" w:author="Christopher Fotheringham" w:date="2021-10-19T23:35:00Z">
            <w:rPr>
              <w:rFonts w:hint="eastAsia"/>
              <w:i/>
              <w:color w:val="000000"/>
            </w:rPr>
          </w:rPrChange>
        </w:rPr>
        <w:t>í</w:t>
      </w:r>
      <w:r w:rsidRPr="00AF62C5">
        <w:rPr>
          <w:rFonts w:asciiTheme="majorBidi" w:hAnsiTheme="majorBidi"/>
          <w:i/>
          <w:color w:val="000000"/>
          <w:rPrChange w:id="29770" w:author="Christopher Fotheringham" w:date="2021-10-19T23:35:00Z">
            <w:rPr>
              <w:i/>
              <w:color w:val="000000"/>
            </w:rPr>
          </w:rPrChange>
        </w:rPr>
        <w:t>ṣam</w:t>
      </w:r>
    </w:p>
    <w:p w14:paraId="350960BB" w14:textId="77777777" w:rsidR="00E53EB6" w:rsidRPr="00AF62C5" w:rsidRDefault="006500F5">
      <w:pPr>
        <w:pStyle w:val="Zitat"/>
        <w:jc w:val="left"/>
        <w:rPr>
          <w:rFonts w:asciiTheme="majorBidi" w:hAnsiTheme="majorBidi"/>
          <w:rPrChange w:id="29771" w:author="Christopher Fotheringham" w:date="2021-10-19T23:35:00Z">
            <w:rPr/>
          </w:rPrChange>
        </w:rPr>
        <w:pPrChange w:id="29772" w:author="Christopher Fotheringham" w:date="2021-10-19T23:35:00Z">
          <w:pPr>
            <w:pStyle w:val="Zitat"/>
          </w:pPr>
        </w:pPrChange>
      </w:pPr>
      <w:r w:rsidRPr="00AF62C5">
        <w:rPr>
          <w:rFonts w:asciiTheme="majorBidi" w:hAnsiTheme="majorBidi"/>
          <w:color w:val="000000"/>
          <w:rPrChange w:id="29773" w:author="Christopher Fotheringham" w:date="2021-10-19T23:35:00Z">
            <w:rPr>
              <w:color w:val="000000"/>
            </w:rPr>
          </w:rPrChange>
        </w:rPr>
        <w:t xml:space="preserve">You are the </w:t>
      </w:r>
      <w:r w:rsidRPr="00AF62C5">
        <w:rPr>
          <w:rFonts w:asciiTheme="majorBidi" w:hAnsiTheme="majorBidi" w:hint="eastAsia"/>
          <w:i/>
          <w:color w:val="000000"/>
          <w:rPrChange w:id="29774" w:author="Christopher Fotheringham" w:date="2021-10-19T23:35:00Z">
            <w:rPr>
              <w:rFonts w:hint="eastAsia"/>
              <w:i/>
              <w:color w:val="000000"/>
            </w:rPr>
          </w:rPrChange>
        </w:rPr>
        <w:t>ś</w:t>
      </w:r>
      <w:r w:rsidRPr="00AF62C5">
        <w:rPr>
          <w:rFonts w:asciiTheme="majorBidi" w:hAnsiTheme="majorBidi"/>
          <w:i/>
          <w:color w:val="000000"/>
          <w:rPrChange w:id="29775" w:author="Christopher Fotheringham" w:date="2021-10-19T23:35:00Z">
            <w:rPr>
              <w:i/>
              <w:color w:val="000000"/>
            </w:rPr>
          </w:rPrChange>
        </w:rPr>
        <w:t>astra</w:t>
      </w:r>
      <w:r w:rsidRPr="00AF62C5">
        <w:rPr>
          <w:rFonts w:asciiTheme="majorBidi" w:hAnsiTheme="majorBidi"/>
          <w:color w:val="000000"/>
          <w:rPrChange w:id="29776" w:author="Christopher Fotheringham" w:date="2021-10-19T23:35:00Z">
            <w:rPr>
              <w:color w:val="000000"/>
            </w:rPr>
          </w:rPrChange>
        </w:rPr>
        <w:t xml:space="preserve"> of the </w:t>
      </w:r>
      <w:r w:rsidRPr="00AF62C5">
        <w:rPr>
          <w:rFonts w:asciiTheme="majorBidi" w:hAnsiTheme="majorBidi" w:hint="eastAsia"/>
          <w:i/>
          <w:color w:val="000000"/>
          <w:rPrChange w:id="29777" w:author="Christopher Fotheringham" w:date="2021-10-19T23:35:00Z">
            <w:rPr>
              <w:rFonts w:hint="eastAsia"/>
              <w:i/>
              <w:color w:val="000000"/>
            </w:rPr>
          </w:rPrChange>
        </w:rPr>
        <w:t>ś</w:t>
      </w:r>
      <w:r w:rsidRPr="00AF62C5">
        <w:rPr>
          <w:rFonts w:asciiTheme="majorBidi" w:hAnsiTheme="majorBidi"/>
          <w:i/>
          <w:color w:val="000000"/>
          <w:rPrChange w:id="29778" w:author="Christopher Fotheringham" w:date="2021-10-19T23:35:00Z">
            <w:rPr>
              <w:i/>
              <w:color w:val="000000"/>
            </w:rPr>
          </w:rPrChange>
        </w:rPr>
        <w:t>astra</w:t>
      </w:r>
      <w:r w:rsidRPr="00AF62C5">
        <w:rPr>
          <w:rFonts w:asciiTheme="majorBidi" w:hAnsiTheme="majorBidi"/>
          <w:color w:val="000000"/>
          <w:rPrChange w:id="29779" w:author="Christopher Fotheringham" w:date="2021-10-19T23:35:00Z">
            <w:rPr>
              <w:color w:val="000000"/>
            </w:rPr>
          </w:rPrChange>
        </w:rPr>
        <w:t xml:space="preserve">, may the </w:t>
      </w:r>
      <w:r w:rsidRPr="00AF62C5">
        <w:rPr>
          <w:rFonts w:asciiTheme="majorBidi" w:hAnsiTheme="majorBidi" w:hint="eastAsia"/>
          <w:i/>
          <w:color w:val="000000"/>
          <w:rPrChange w:id="29780" w:author="Christopher Fotheringham" w:date="2021-10-19T23:35:00Z">
            <w:rPr>
              <w:rFonts w:hint="eastAsia"/>
              <w:i/>
              <w:color w:val="000000"/>
            </w:rPr>
          </w:rPrChange>
        </w:rPr>
        <w:t>ś</w:t>
      </w:r>
      <w:r w:rsidRPr="00AF62C5">
        <w:rPr>
          <w:rFonts w:asciiTheme="majorBidi" w:hAnsiTheme="majorBidi"/>
          <w:i/>
          <w:color w:val="000000"/>
          <w:rPrChange w:id="29781" w:author="Christopher Fotheringham" w:date="2021-10-19T23:35:00Z">
            <w:rPr>
              <w:i/>
              <w:color w:val="000000"/>
            </w:rPr>
          </w:rPrChange>
        </w:rPr>
        <w:t>astra</w:t>
      </w:r>
      <w:r w:rsidRPr="00AF62C5">
        <w:rPr>
          <w:rFonts w:asciiTheme="majorBidi" w:hAnsiTheme="majorBidi"/>
          <w:color w:val="000000"/>
          <w:rPrChange w:id="29782" w:author="Christopher Fotheringham" w:date="2021-10-19T23:35:00Z">
            <w:rPr>
              <w:color w:val="000000"/>
            </w:rPr>
          </w:rPrChange>
        </w:rPr>
        <w:t xml:space="preserve"> milk for me the vital energy, may the </w:t>
      </w:r>
      <w:r w:rsidRPr="00AF62C5">
        <w:rPr>
          <w:rFonts w:asciiTheme="majorBidi" w:hAnsiTheme="majorBidi" w:hint="eastAsia"/>
          <w:i/>
          <w:color w:val="000000"/>
          <w:rPrChange w:id="29783" w:author="Christopher Fotheringham" w:date="2021-10-19T23:35:00Z">
            <w:rPr>
              <w:rFonts w:hint="eastAsia"/>
              <w:i/>
              <w:color w:val="000000"/>
            </w:rPr>
          </w:rPrChange>
        </w:rPr>
        <w:t>ś</w:t>
      </w:r>
      <w:r w:rsidRPr="00AF62C5">
        <w:rPr>
          <w:rFonts w:asciiTheme="majorBidi" w:hAnsiTheme="majorBidi"/>
          <w:i/>
          <w:color w:val="000000"/>
          <w:rPrChange w:id="29784" w:author="Christopher Fotheringham" w:date="2021-10-19T23:35:00Z">
            <w:rPr>
              <w:i/>
              <w:color w:val="000000"/>
            </w:rPr>
          </w:rPrChange>
        </w:rPr>
        <w:t>astra</w:t>
      </w:r>
      <w:r w:rsidRPr="00AF62C5">
        <w:rPr>
          <w:rFonts w:asciiTheme="majorBidi" w:hAnsiTheme="majorBidi"/>
          <w:color w:val="000000"/>
          <w:rPrChange w:id="29785" w:author="Christopher Fotheringham" w:date="2021-10-19T23:35:00Z">
            <w:rPr>
              <w:color w:val="000000"/>
            </w:rPr>
          </w:rPrChange>
        </w:rPr>
        <w:t xml:space="preserve"> of the </w:t>
      </w:r>
      <w:r w:rsidRPr="00AF62C5">
        <w:rPr>
          <w:rFonts w:asciiTheme="majorBidi" w:hAnsiTheme="majorBidi" w:hint="eastAsia"/>
          <w:i/>
          <w:color w:val="000000"/>
          <w:rPrChange w:id="29786" w:author="Christopher Fotheringham" w:date="2021-10-19T23:35:00Z">
            <w:rPr>
              <w:rFonts w:hint="eastAsia"/>
              <w:i/>
              <w:color w:val="000000"/>
            </w:rPr>
          </w:rPrChange>
        </w:rPr>
        <w:t>ś</w:t>
      </w:r>
      <w:r w:rsidRPr="00AF62C5">
        <w:rPr>
          <w:rFonts w:asciiTheme="majorBidi" w:hAnsiTheme="majorBidi"/>
          <w:i/>
          <w:color w:val="000000"/>
          <w:rPrChange w:id="29787" w:author="Christopher Fotheringham" w:date="2021-10-19T23:35:00Z">
            <w:rPr>
              <w:i/>
              <w:color w:val="000000"/>
            </w:rPr>
          </w:rPrChange>
        </w:rPr>
        <w:t>astra</w:t>
      </w:r>
      <w:r w:rsidRPr="00AF62C5">
        <w:rPr>
          <w:rFonts w:asciiTheme="majorBidi" w:hAnsiTheme="majorBidi"/>
          <w:color w:val="000000"/>
          <w:rPrChange w:id="29788" w:author="Christopher Fotheringham" w:date="2021-10-19T23:35:00Z">
            <w:rPr>
              <w:color w:val="000000"/>
            </w:rPr>
          </w:rPrChange>
        </w:rPr>
        <w:t xml:space="preserve"> come to me, possessing the might may we </w:t>
      </w:r>
      <w:r w:rsidRPr="00AF62C5">
        <w:rPr>
          <w:rFonts w:asciiTheme="majorBidi" w:hAnsiTheme="majorBidi"/>
          <w:color w:val="000000"/>
          <w:u w:val="single"/>
          <w:rPrChange w:id="29789" w:author="Christopher Fotheringham" w:date="2021-10-19T23:35:00Z">
            <w:rPr>
              <w:color w:val="000000"/>
              <w:u w:val="single"/>
            </w:rPr>
          </w:rPrChange>
        </w:rPr>
        <w:t>appropriate</w:t>
      </w:r>
      <w:r w:rsidRPr="00AF62C5">
        <w:rPr>
          <w:rFonts w:asciiTheme="majorBidi" w:hAnsiTheme="majorBidi"/>
          <w:color w:val="000000"/>
          <w:rPrChange w:id="29790" w:author="Christopher Fotheringham" w:date="2021-10-19T23:35:00Z">
            <w:rPr>
              <w:color w:val="000000"/>
            </w:rPr>
          </w:rPrChange>
        </w:rPr>
        <w:t>, may we milk offspring and food.</w:t>
      </w:r>
    </w:p>
    <w:p w14:paraId="43D0B402" w14:textId="1123E871" w:rsidR="00E53EB6" w:rsidRPr="00AF62C5" w:rsidRDefault="006500F5">
      <w:pPr>
        <w:pStyle w:val="HaupttextnachZitat"/>
        <w:jc w:val="left"/>
        <w:rPr>
          <w:rFonts w:asciiTheme="majorBidi" w:hAnsiTheme="majorBidi"/>
          <w:rPrChange w:id="29791" w:author="Christopher Fotheringham" w:date="2021-10-19T23:35:00Z">
            <w:rPr/>
          </w:rPrChange>
        </w:rPr>
        <w:pPrChange w:id="29792" w:author="Christopher Fotheringham" w:date="2021-10-19T23:35:00Z">
          <w:pPr>
            <w:pStyle w:val="HaupttextnachZitat"/>
          </w:pPr>
        </w:pPrChange>
      </w:pPr>
      <w:del w:id="29793" w:author="Christopher Fotheringham" w:date="2021-10-19T23:35:00Z">
        <w:r>
          <w:rPr>
            <w:rFonts w:eastAsia="CharisSIL" w:cs="CharisSIL"/>
            <w:color w:val="000000"/>
          </w:rPr>
          <w:delText>They</w:delText>
        </w:r>
      </w:del>
      <w:ins w:id="29794" w:author="Christopher Fotheringham" w:date="2021-10-19T23:35:00Z">
        <w:r w:rsidR="00582ABF" w:rsidRPr="002270E1">
          <w:rPr>
            <w:rFonts w:asciiTheme="majorBidi" w:eastAsia="CharisSIL" w:hAnsiTheme="majorBidi" w:cstheme="majorBidi"/>
            <w:noProof/>
            <w:color w:val="000000"/>
          </w:rPr>
          <w:t>Here t</w:t>
        </w:r>
        <w:r w:rsidRPr="00AF62C5">
          <w:rPr>
            <w:rFonts w:asciiTheme="majorBidi" w:eastAsia="CharisSIL" w:hAnsiTheme="majorBidi" w:cstheme="majorBidi"/>
            <w:noProof/>
            <w:color w:val="000000"/>
          </w:rPr>
          <w:t>he</w:t>
        </w:r>
        <w:r w:rsidR="00D34E45" w:rsidRPr="002270E1">
          <w:rPr>
            <w:rFonts w:asciiTheme="majorBidi" w:eastAsia="CharisSIL" w:hAnsiTheme="majorBidi" w:cstheme="majorBidi"/>
            <w:noProof/>
            <w:color w:val="000000"/>
          </w:rPr>
          <w:t xml:space="preserve"> </w:t>
        </w:r>
        <w:r w:rsidR="006C250A" w:rsidRPr="002270E1">
          <w:rPr>
            <w:rFonts w:asciiTheme="majorBidi" w:eastAsia="CharisSIL" w:hAnsiTheme="majorBidi" w:cstheme="majorBidi"/>
            <w:noProof/>
            <w:color w:val="000000"/>
          </w:rPr>
          <w:t>texts</w:t>
        </w:r>
      </w:ins>
      <w:r w:rsidRPr="00AF62C5">
        <w:rPr>
          <w:rFonts w:asciiTheme="majorBidi" w:hAnsiTheme="majorBidi"/>
          <w:color w:val="000000"/>
          <w:rPrChange w:id="29795" w:author="Christopher Fotheringham" w:date="2021-10-19T23:35:00Z">
            <w:rPr>
              <w:color w:val="000000"/>
            </w:rPr>
          </w:rPrChange>
        </w:rPr>
        <w:t xml:space="preserve"> deploy exactly the same </w:t>
      </w:r>
      <w:r w:rsidR="000049A0" w:rsidRPr="002270E1">
        <w:rPr>
          <w:rFonts w:asciiTheme="majorBidi" w:hAnsiTheme="majorBidi"/>
          <w:color w:val="000000"/>
          <w:rPrChange w:id="29796" w:author="Christopher Fotheringham" w:date="2021-10-19T23:35:00Z">
            <w:rPr>
              <w:i/>
              <w:color w:val="000000"/>
            </w:rPr>
          </w:rPrChange>
        </w:rPr>
        <w:t>mantra</w:t>
      </w:r>
      <w:r w:rsidRPr="00AF62C5">
        <w:rPr>
          <w:rFonts w:asciiTheme="majorBidi" w:hAnsiTheme="majorBidi"/>
          <w:color w:val="000000"/>
          <w:rPrChange w:id="29797" w:author="Christopher Fotheringham" w:date="2021-10-19T23:35:00Z">
            <w:rPr>
              <w:color w:val="000000"/>
            </w:rPr>
          </w:rPrChange>
        </w:rPr>
        <w:t xml:space="preserve"> with a small variation, while TS 1.6.4.2 reads</w:t>
      </w:r>
      <w:r w:rsidR="00ED779E">
        <w:rPr>
          <w:rFonts w:asciiTheme="majorBidi" w:hAnsiTheme="majorBidi"/>
          <w:color w:val="000000"/>
          <w:rPrChange w:id="29798" w:author="Christopher Fotheringham" w:date="2021-10-19T23:35:00Z">
            <w:rPr>
              <w:color w:val="000000"/>
            </w:rPr>
          </w:rPrChange>
        </w:rPr>
        <w:t xml:space="preserve"> </w:t>
      </w:r>
      <w:del w:id="29799" w:author="Christopher Fotheringham" w:date="2021-10-19T23:35:00Z">
        <w:r>
          <w:rPr>
            <w:rFonts w:eastAsia="Arial" w:cs="Times Ext Roman"/>
            <w:color w:val="000000"/>
            <w:szCs w:val="21"/>
            <w:lang w:eastAsia="hi-IN" w:bidi="en-GB"/>
          </w:rPr>
          <w:delText xml:space="preserve"> </w:delText>
        </w:r>
      </w:del>
      <w:r w:rsidRPr="00AF62C5">
        <w:rPr>
          <w:rFonts w:asciiTheme="majorBidi" w:hAnsiTheme="majorBidi"/>
          <w:i/>
          <w:color w:val="000000"/>
          <w:rPrChange w:id="29800" w:author="Christopher Fotheringham" w:date="2021-10-19T23:35:00Z">
            <w:rPr>
              <w:i/>
              <w:color w:val="000000"/>
            </w:rPr>
          </w:rPrChange>
        </w:rPr>
        <w:t>índravantaḥ</w:t>
      </w:r>
      <w:r w:rsidR="005B7DC9">
        <w:rPr>
          <w:rFonts w:asciiTheme="majorBidi" w:hAnsiTheme="majorBidi"/>
          <w:i/>
          <w:color w:val="000000"/>
        </w:rPr>
        <w:t>,</w:t>
      </w:r>
      <w:r w:rsidRPr="00AF62C5">
        <w:rPr>
          <w:rFonts w:asciiTheme="majorBidi" w:hAnsiTheme="majorBidi"/>
          <w:i/>
          <w:color w:val="000000"/>
          <w:rPrChange w:id="29801" w:author="Christopher Fotheringham" w:date="2021-10-19T23:35:00Z">
            <w:rPr>
              <w:i/>
              <w:color w:val="000000"/>
            </w:rPr>
          </w:rPrChange>
        </w:rPr>
        <w:t xml:space="preserve"> </w:t>
      </w:r>
      <w:r w:rsidRPr="00AF62C5">
        <w:rPr>
          <w:rFonts w:asciiTheme="majorBidi" w:hAnsiTheme="majorBidi"/>
          <w:color w:val="000000"/>
          <w:rPrChange w:id="29802" w:author="Christopher Fotheringham" w:date="2021-10-19T23:35:00Z">
            <w:rPr>
              <w:color w:val="000000"/>
            </w:rPr>
          </w:rPrChange>
        </w:rPr>
        <w:t xml:space="preserve">TS 3.2.7.2 has </w:t>
      </w:r>
      <w:r w:rsidRPr="00AF62C5">
        <w:rPr>
          <w:rFonts w:asciiTheme="majorBidi" w:hAnsiTheme="majorBidi"/>
          <w:i/>
          <w:color w:val="000000"/>
          <w:rPrChange w:id="29803" w:author="Christopher Fotheringham" w:date="2021-10-19T23:35:00Z">
            <w:rPr>
              <w:i/>
              <w:color w:val="000000"/>
            </w:rPr>
          </w:rPrChange>
        </w:rPr>
        <w:t xml:space="preserve">indriyā́vanto </w:t>
      </w:r>
      <w:r w:rsidRPr="00AF62C5">
        <w:rPr>
          <w:rFonts w:asciiTheme="majorBidi" w:hAnsiTheme="majorBidi"/>
          <w:color w:val="000000"/>
          <w:rPrChange w:id="29804" w:author="Christopher Fotheringham" w:date="2021-10-19T23:35:00Z">
            <w:rPr>
              <w:color w:val="000000"/>
            </w:rPr>
          </w:rPrChange>
        </w:rPr>
        <w:t xml:space="preserve">instead. They are apportioned </w:t>
      </w:r>
      <w:del w:id="29805" w:author="Christopher Fotheringham" w:date="2021-10-19T23:35:00Z">
        <w:r>
          <w:rPr>
            <w:rFonts w:eastAsia="CharisSIL" w:cs="CharisSIL"/>
            <w:color w:val="000000"/>
            <w:szCs w:val="21"/>
            <w:lang w:eastAsia="hi-IN" w:bidi="en-GB"/>
          </w:rPr>
          <w:delText>in</w:delText>
        </w:r>
      </w:del>
      <w:ins w:id="29806" w:author="Christopher Fotheringham" w:date="2021-10-19T23:35:00Z">
        <w:r w:rsidR="00243811" w:rsidRPr="002270E1">
          <w:rPr>
            <w:rFonts w:asciiTheme="majorBidi" w:eastAsia="CharisSIL" w:hAnsiTheme="majorBidi" w:cstheme="majorBidi"/>
            <w:noProof/>
            <w:color w:val="000000"/>
            <w:szCs w:val="21"/>
            <w:lang w:eastAsia="hi-IN" w:bidi="en-GB"/>
          </w:rPr>
          <w:t>to</w:t>
        </w:r>
      </w:ins>
      <w:r w:rsidR="00243811" w:rsidRPr="00AF62C5">
        <w:rPr>
          <w:rFonts w:asciiTheme="majorBidi" w:hAnsiTheme="majorBidi"/>
          <w:color w:val="000000"/>
          <w:rPrChange w:id="29807" w:author="Christopher Fotheringham" w:date="2021-10-19T23:35:00Z">
            <w:rPr>
              <w:color w:val="000000"/>
            </w:rPr>
          </w:rPrChange>
        </w:rPr>
        <w:t xml:space="preserve"> </w:t>
      </w:r>
      <w:r w:rsidRPr="00AF62C5">
        <w:rPr>
          <w:rFonts w:asciiTheme="majorBidi" w:hAnsiTheme="majorBidi"/>
          <w:color w:val="000000"/>
          <w:rPrChange w:id="29808" w:author="Christopher Fotheringham" w:date="2021-10-19T23:35:00Z">
            <w:rPr>
              <w:color w:val="000000"/>
            </w:rPr>
          </w:rPrChange>
        </w:rPr>
        <w:t>different rites</w:t>
      </w:r>
      <w:del w:id="29809" w:author="Christopher Fotheringham" w:date="2021-10-19T23:35:00Z">
        <w:r>
          <w:rPr>
            <w:rFonts w:eastAsia="CharisSIL" w:cs="CharisSIL"/>
            <w:color w:val="000000"/>
            <w:szCs w:val="21"/>
            <w:lang w:eastAsia="hi-IN" w:bidi="en-GB"/>
          </w:rPr>
          <w:delText>: both</w:delText>
        </w:r>
      </w:del>
      <w:ins w:id="29810" w:author="Christopher Fotheringham" w:date="2021-10-19T23:35:00Z">
        <w:r w:rsidR="00D844C3" w:rsidRPr="002270E1">
          <w:rPr>
            <w:rFonts w:asciiTheme="majorBidi" w:eastAsia="CharisSIL" w:hAnsiTheme="majorBidi" w:cstheme="majorBidi"/>
            <w:noProof/>
            <w:color w:val="000000"/>
            <w:szCs w:val="21"/>
            <w:lang w:eastAsia="hi-IN" w:bidi="en-GB"/>
          </w:rPr>
          <w:t>.</w:t>
        </w:r>
        <w:r w:rsidRPr="00AF62C5">
          <w:rPr>
            <w:rFonts w:asciiTheme="majorBidi" w:eastAsia="CharisSIL" w:hAnsiTheme="majorBidi" w:cstheme="majorBidi"/>
            <w:noProof/>
            <w:color w:val="000000"/>
            <w:szCs w:val="21"/>
            <w:lang w:eastAsia="hi-IN" w:bidi="en-GB"/>
          </w:rPr>
          <w:t xml:space="preserve"> </w:t>
        </w:r>
        <w:r w:rsidR="00D844C3" w:rsidRPr="002270E1">
          <w:rPr>
            <w:rFonts w:asciiTheme="majorBidi" w:eastAsia="CharisSIL" w:hAnsiTheme="majorBidi" w:cstheme="majorBidi"/>
            <w:noProof/>
            <w:color w:val="000000"/>
            <w:szCs w:val="21"/>
            <w:lang w:eastAsia="hi-IN" w:bidi="en-GB"/>
          </w:rPr>
          <w:t>B</w:t>
        </w:r>
        <w:r w:rsidRPr="00AF62C5">
          <w:rPr>
            <w:rFonts w:asciiTheme="majorBidi" w:eastAsia="CharisSIL" w:hAnsiTheme="majorBidi" w:cstheme="majorBidi"/>
            <w:noProof/>
            <w:color w:val="000000"/>
            <w:szCs w:val="21"/>
            <w:lang w:eastAsia="hi-IN" w:bidi="en-GB"/>
          </w:rPr>
          <w:t>oth</w:t>
        </w:r>
      </w:ins>
      <w:r w:rsidRPr="00AF62C5">
        <w:rPr>
          <w:rFonts w:asciiTheme="majorBidi" w:hAnsiTheme="majorBidi"/>
          <w:color w:val="000000"/>
          <w:rPrChange w:id="29811" w:author="Christopher Fotheringham" w:date="2021-10-19T23:35:00Z">
            <w:rPr>
              <w:color w:val="000000"/>
            </w:rPr>
          </w:rPrChange>
        </w:rPr>
        <w:t xml:space="preserve"> </w:t>
      </w:r>
      <w:r w:rsidR="000049A0" w:rsidRPr="002270E1">
        <w:rPr>
          <w:rFonts w:asciiTheme="majorBidi" w:hAnsiTheme="majorBidi"/>
          <w:color w:val="000000"/>
          <w:rPrChange w:id="29812" w:author="Christopher Fotheringham" w:date="2021-10-19T23:35:00Z">
            <w:rPr>
              <w:i/>
              <w:color w:val="000000"/>
            </w:rPr>
          </w:rPrChange>
        </w:rPr>
        <w:t>mantra</w:t>
      </w:r>
      <w:r w:rsidRPr="00AF62C5">
        <w:rPr>
          <w:rFonts w:asciiTheme="majorBidi" w:hAnsiTheme="majorBidi"/>
          <w:color w:val="000000"/>
          <w:rPrChange w:id="29813" w:author="Christopher Fotheringham" w:date="2021-10-19T23:35:00Z">
            <w:rPr>
              <w:color w:val="000000"/>
            </w:rPr>
          </w:rPrChange>
        </w:rPr>
        <w:t>s</w:t>
      </w:r>
      <w:r w:rsidRPr="00AF62C5">
        <w:rPr>
          <w:rFonts w:asciiTheme="majorBidi" w:hAnsiTheme="majorBidi"/>
          <w:i/>
          <w:color w:val="000000"/>
          <w:rPrChange w:id="29814" w:author="Christopher Fotheringham" w:date="2021-10-19T23:35:00Z">
            <w:rPr>
              <w:i/>
              <w:color w:val="000000"/>
            </w:rPr>
          </w:rPrChange>
        </w:rPr>
        <w:t xml:space="preserve"> </w:t>
      </w:r>
      <w:r w:rsidRPr="00AF62C5">
        <w:rPr>
          <w:rFonts w:asciiTheme="majorBidi" w:hAnsiTheme="majorBidi"/>
          <w:color w:val="000000"/>
          <w:rPrChange w:id="29815" w:author="Christopher Fotheringham" w:date="2021-10-19T23:35:00Z">
            <w:rPr>
              <w:color w:val="000000"/>
            </w:rPr>
          </w:rPrChange>
        </w:rPr>
        <w:t xml:space="preserve">are to be recited by the sacrificer, but the first occurrence is for the after-offerings in the </w:t>
      </w:r>
      <w:r w:rsidRPr="00AF62C5">
        <w:rPr>
          <w:rFonts w:asciiTheme="majorBidi" w:hAnsiTheme="majorBidi"/>
          <w:i/>
          <w:color w:val="000000"/>
          <w:rPrChange w:id="29816" w:author="Christopher Fotheringham" w:date="2021-10-19T23:35:00Z">
            <w:rPr>
              <w:color w:val="000000"/>
            </w:rPr>
          </w:rPrChange>
        </w:rPr>
        <w:t>Darśapūrṇamāseṣṭi</w:t>
      </w:r>
      <w:r w:rsidRPr="00AF62C5">
        <w:rPr>
          <w:rFonts w:asciiTheme="majorBidi" w:hAnsiTheme="majorBidi"/>
          <w:color w:val="000000"/>
          <w:rPrChange w:id="29817" w:author="Christopher Fotheringham" w:date="2021-10-19T23:35:00Z">
            <w:rPr>
              <w:color w:val="000000"/>
            </w:rPr>
          </w:rPrChange>
        </w:rPr>
        <w:t xml:space="preserve">, whereas the second one is at the end of the </w:t>
      </w:r>
      <w:r w:rsidRPr="00AF62C5">
        <w:rPr>
          <w:rFonts w:asciiTheme="majorBidi" w:hAnsiTheme="majorBidi"/>
          <w:i/>
          <w:color w:val="000000"/>
          <w:rPrChange w:id="29818" w:author="Christopher Fotheringham" w:date="2021-10-19T23:35:00Z">
            <w:rPr>
              <w:i/>
              <w:color w:val="000000"/>
            </w:rPr>
          </w:rPrChange>
        </w:rPr>
        <w:t xml:space="preserve">bahiṣpavamāna stotra </w:t>
      </w:r>
      <w:r w:rsidRPr="00AF62C5">
        <w:rPr>
          <w:rFonts w:asciiTheme="majorBidi" w:hAnsiTheme="majorBidi"/>
          <w:color w:val="000000"/>
          <w:rPrChange w:id="29819" w:author="Christopher Fotheringham" w:date="2021-10-19T23:35:00Z">
            <w:rPr>
              <w:color w:val="000000"/>
            </w:rPr>
          </w:rPrChange>
        </w:rPr>
        <w:t>during the</w:t>
      </w:r>
      <w:r w:rsidRPr="00AF62C5">
        <w:rPr>
          <w:rFonts w:asciiTheme="majorBidi" w:hAnsiTheme="majorBidi"/>
          <w:i/>
          <w:color w:val="000000"/>
          <w:rPrChange w:id="29820" w:author="Christopher Fotheringham" w:date="2021-10-19T23:35:00Z">
            <w:rPr>
              <w:i/>
              <w:color w:val="000000"/>
            </w:rPr>
          </w:rPrChange>
        </w:rPr>
        <w:t xml:space="preserve"> </w:t>
      </w:r>
      <w:r w:rsidRPr="00AF62C5">
        <w:rPr>
          <w:rFonts w:asciiTheme="majorBidi" w:hAnsiTheme="majorBidi"/>
          <w:i/>
          <w:color w:val="000000"/>
          <w:rPrChange w:id="29821" w:author="Christopher Fotheringham" w:date="2021-10-19T23:35:00Z">
            <w:rPr>
              <w:color w:val="000000"/>
            </w:rPr>
          </w:rPrChange>
        </w:rPr>
        <w:t>Agniṣṭoma</w:t>
      </w:r>
      <w:r w:rsidRPr="00AF62C5">
        <w:rPr>
          <w:rFonts w:asciiTheme="majorBidi" w:hAnsiTheme="majorBidi"/>
          <w:color w:val="000000"/>
          <w:rPrChange w:id="29822" w:author="Christopher Fotheringham" w:date="2021-10-19T23:35:00Z">
            <w:rPr>
              <w:color w:val="000000"/>
            </w:rPr>
          </w:rPrChange>
        </w:rPr>
        <w:t xml:space="preserve">. Moreover they are at the YV-Level, being </w:t>
      </w:r>
      <w:r w:rsidR="000049A0" w:rsidRPr="002270E1">
        <w:rPr>
          <w:rFonts w:asciiTheme="majorBidi" w:hAnsiTheme="majorBidi"/>
          <w:color w:val="000000"/>
          <w:rPrChange w:id="29823" w:author="Christopher Fotheringham" w:date="2021-10-19T23:35:00Z">
            <w:rPr>
              <w:i/>
              <w:color w:val="000000"/>
            </w:rPr>
          </w:rPrChange>
        </w:rPr>
        <w:t>mantra</w:t>
      </w:r>
      <w:r w:rsidRPr="00AF62C5">
        <w:rPr>
          <w:rFonts w:asciiTheme="majorBidi" w:hAnsiTheme="majorBidi"/>
          <w:color w:val="000000"/>
          <w:rPrChange w:id="29824" w:author="Christopher Fotheringham" w:date="2021-10-19T23:35:00Z">
            <w:rPr>
              <w:color w:val="000000"/>
            </w:rPr>
          </w:rPrChange>
        </w:rPr>
        <w:t xml:space="preserve">s of the Taittirīya school, </w:t>
      </w:r>
      <w:del w:id="29825" w:author="Christopher Fotheringham" w:date="2021-10-19T23:35:00Z">
        <w:r>
          <w:rPr>
            <w:rFonts w:eastAsia="CharisSIL" w:cs="CharisSIL"/>
            <w:color w:val="000000"/>
          </w:rPr>
          <w:delText>so we may think</w:delText>
        </w:r>
      </w:del>
      <w:ins w:id="29826" w:author="Christopher Fotheringham" w:date="2021-10-19T23:35:00Z">
        <w:r w:rsidR="00171C2C" w:rsidRPr="002270E1">
          <w:rPr>
            <w:rFonts w:asciiTheme="majorBidi" w:eastAsia="CharisSIL" w:hAnsiTheme="majorBidi" w:cstheme="majorBidi"/>
            <w:noProof/>
            <w:color w:val="000000"/>
          </w:rPr>
          <w:t>leading to the conclusion</w:t>
        </w:r>
      </w:ins>
      <w:r w:rsidR="00171C2C" w:rsidRPr="002270E1">
        <w:rPr>
          <w:rFonts w:asciiTheme="majorBidi" w:hAnsiTheme="majorBidi"/>
          <w:color w:val="000000"/>
          <w:rPrChange w:id="29827" w:author="Christopher Fotheringham" w:date="2021-10-19T23:35:00Z">
            <w:rPr>
              <w:color w:val="000000"/>
            </w:rPr>
          </w:rPrChange>
        </w:rPr>
        <w:t xml:space="preserve"> that we are</w:t>
      </w:r>
      <w:r w:rsidRPr="00AF62C5">
        <w:rPr>
          <w:rFonts w:asciiTheme="majorBidi" w:hAnsiTheme="majorBidi"/>
          <w:color w:val="000000"/>
          <w:rPrChange w:id="29828" w:author="Christopher Fotheringham" w:date="2021-10-19T23:35:00Z">
            <w:rPr>
              <w:color w:val="000000"/>
            </w:rPr>
          </w:rPrChange>
        </w:rPr>
        <w:t xml:space="preserve"> now observing an earlier moment of the process or, at least, the first traces of the development of the language. They are not at all a clear attestation of a ritual meaning, they indeed have no object</w:t>
      </w:r>
      <w:del w:id="29829" w:author="Christopher Fotheringham" w:date="2021-10-19T23:35:00Z">
        <w:r>
          <w:rPr>
            <w:rFonts w:eastAsia="CharisSIL" w:cs="CharisSIL"/>
            <w:color w:val="000000"/>
          </w:rPr>
          <w:delText>, but the verses</w:delText>
        </w:r>
      </w:del>
      <w:ins w:id="29830" w:author="Christopher Fotheringham" w:date="2021-10-19T23:35:00Z">
        <w:r w:rsidR="004169D8" w:rsidRPr="002270E1">
          <w:rPr>
            <w:rFonts w:asciiTheme="majorBidi" w:eastAsia="CharisSIL" w:hAnsiTheme="majorBidi" w:cstheme="majorBidi"/>
            <w:noProof/>
            <w:color w:val="000000"/>
          </w:rPr>
          <w:t xml:space="preserve"> and</w:t>
        </w:r>
      </w:ins>
      <w:r w:rsidRPr="00AF62C5">
        <w:rPr>
          <w:rFonts w:asciiTheme="majorBidi" w:hAnsiTheme="majorBidi"/>
          <w:color w:val="000000"/>
          <w:rPrChange w:id="29831" w:author="Christopher Fotheringham" w:date="2021-10-19T23:35:00Z">
            <w:rPr>
              <w:color w:val="000000"/>
            </w:rPr>
          </w:rPrChange>
        </w:rPr>
        <w:t xml:space="preserve"> are quite ambiguous. The two passages seem clearly related,</w:t>
      </w:r>
      <w:r w:rsidR="00026999" w:rsidRPr="002270E1">
        <w:rPr>
          <w:rFonts w:asciiTheme="majorBidi" w:hAnsiTheme="majorBidi"/>
          <w:color w:val="000000"/>
          <w:rPrChange w:id="29832" w:author="Christopher Fotheringham" w:date="2021-10-19T23:35:00Z">
            <w:rPr>
              <w:color w:val="000000"/>
            </w:rPr>
          </w:rPrChange>
        </w:rPr>
        <w:t xml:space="preserve"> </w:t>
      </w:r>
      <w:del w:id="29833" w:author="Christopher Fotheringham" w:date="2021-10-19T23:35:00Z">
        <w:r>
          <w:rPr>
            <w:rFonts w:eastAsia="CharisSIL" w:cs="CharisSIL"/>
            <w:color w:val="000000"/>
          </w:rPr>
          <w:delText xml:space="preserve">being in </w:delText>
        </w:r>
      </w:del>
      <w:r w:rsidRPr="00AF62C5">
        <w:rPr>
          <w:rFonts w:asciiTheme="majorBidi" w:hAnsiTheme="majorBidi"/>
          <w:color w:val="000000"/>
          <w:rPrChange w:id="29834" w:author="Christopher Fotheringham" w:date="2021-10-19T23:35:00Z">
            <w:rPr>
              <w:color w:val="000000"/>
            </w:rPr>
          </w:rPrChange>
        </w:rPr>
        <w:t xml:space="preserve">both </w:t>
      </w:r>
      <w:del w:id="29835" w:author="Christopher Fotheringham" w:date="2021-10-19T23:35:00Z">
        <w:r>
          <w:rPr>
            <w:rFonts w:eastAsia="CharisSIL" w:cs="CharisSIL"/>
            <w:color w:val="000000"/>
          </w:rPr>
          <w:delText>involved</w:delText>
        </w:r>
      </w:del>
      <w:ins w:id="29836" w:author="Christopher Fotheringham" w:date="2021-10-19T23:35:00Z">
        <w:r w:rsidR="00026999" w:rsidRPr="002270E1">
          <w:rPr>
            <w:rFonts w:asciiTheme="majorBidi" w:eastAsia="CharisSIL" w:hAnsiTheme="majorBidi" w:cstheme="majorBidi"/>
            <w:noProof/>
            <w:color w:val="000000"/>
          </w:rPr>
          <w:t>involving</w:t>
        </w:r>
      </w:ins>
      <w:r w:rsidRPr="00AF62C5">
        <w:rPr>
          <w:rFonts w:asciiTheme="majorBidi" w:hAnsiTheme="majorBidi"/>
          <w:color w:val="000000"/>
          <w:rPrChange w:id="29837" w:author="Christopher Fotheringham" w:date="2021-10-19T23:35:00Z">
            <w:rPr>
              <w:color w:val="000000"/>
            </w:rPr>
          </w:rPrChange>
        </w:rPr>
        <w:t xml:space="preserve"> Indra and the idea of milking.</w:t>
      </w:r>
    </w:p>
    <w:p w14:paraId="389694E8" w14:textId="7BD35E8C" w:rsidR="00E53EB6" w:rsidRPr="00AF62C5" w:rsidRDefault="006500F5">
      <w:pPr>
        <w:pStyle w:val="Hauptext"/>
        <w:jc w:val="left"/>
        <w:rPr>
          <w:rFonts w:asciiTheme="majorBidi" w:hAnsiTheme="majorBidi"/>
          <w:rPrChange w:id="29838" w:author="Christopher Fotheringham" w:date="2021-10-19T23:35:00Z">
            <w:rPr/>
          </w:rPrChange>
        </w:rPr>
        <w:pPrChange w:id="29839" w:author="Christopher Fotheringham" w:date="2021-10-19T23:35:00Z">
          <w:pPr>
            <w:pStyle w:val="Hauptext"/>
          </w:pPr>
        </w:pPrChange>
      </w:pPr>
      <w:r w:rsidRPr="00AF62C5">
        <w:rPr>
          <w:rFonts w:asciiTheme="majorBidi" w:hAnsiTheme="majorBidi"/>
          <w:rPrChange w:id="29840" w:author="Christopher Fotheringham" w:date="2021-10-19T23:35:00Z">
            <w:rPr/>
          </w:rPrChange>
        </w:rPr>
        <w:t xml:space="preserve">The absence of an actual use of the ritual meaning </w:t>
      </w:r>
      <w:del w:id="29841" w:author="Christopher Fotheringham" w:date="2021-10-19T23:35:00Z">
        <w:r>
          <w:delText>out</w:delText>
        </w:r>
      </w:del>
      <w:ins w:id="29842" w:author="Christopher Fotheringham" w:date="2021-10-19T23:35:00Z">
        <w:r w:rsidRPr="00AF62C5">
          <w:rPr>
            <w:rFonts w:asciiTheme="majorBidi" w:hAnsiTheme="majorBidi" w:cstheme="majorBidi"/>
            <w:noProof/>
          </w:rPr>
          <w:t>out</w:t>
        </w:r>
        <w:r w:rsidR="004E5CA3" w:rsidRPr="002270E1">
          <w:rPr>
            <w:rFonts w:asciiTheme="majorBidi" w:hAnsiTheme="majorBidi" w:cstheme="majorBidi"/>
            <w:noProof/>
          </w:rPr>
          <w:t>side</w:t>
        </w:r>
      </w:ins>
      <w:r w:rsidRPr="00AF62C5">
        <w:rPr>
          <w:rFonts w:asciiTheme="majorBidi" w:hAnsiTheme="majorBidi"/>
          <w:rPrChange w:id="29843" w:author="Christopher Fotheringham" w:date="2021-10-19T23:35:00Z">
            <w:rPr/>
          </w:rPrChange>
        </w:rPr>
        <w:t xml:space="preserve"> of R̥igvedic quotations</w:t>
      </w:r>
      <w:del w:id="29844" w:author="Christopher Fotheringham" w:date="2021-10-19T23:35:00Z">
        <w:r>
          <w:delText>,</w:delText>
        </w:r>
      </w:del>
      <w:ins w:id="29845" w:author="Christopher Fotheringham" w:date="2021-10-19T23:35:00Z">
        <w:r w:rsidR="004E5CA3" w:rsidRPr="002270E1">
          <w:rPr>
            <w:rFonts w:asciiTheme="majorBidi" w:hAnsiTheme="majorBidi" w:cstheme="majorBidi"/>
            <w:noProof/>
          </w:rPr>
          <w:t>;</w:t>
        </w:r>
      </w:ins>
      <w:r w:rsidRPr="00AF62C5">
        <w:rPr>
          <w:rFonts w:asciiTheme="majorBidi" w:hAnsiTheme="majorBidi"/>
          <w:rPrChange w:id="29846" w:author="Christopher Fotheringham" w:date="2021-10-19T23:35:00Z">
            <w:rPr/>
          </w:rPrChange>
        </w:rPr>
        <w:t xml:space="preserve"> the </w:t>
      </w:r>
      <w:del w:id="29847" w:author="Christopher Fotheringham" w:date="2021-10-19T23:35:00Z">
        <w:r>
          <w:delText>shortage</w:delText>
        </w:r>
      </w:del>
      <w:ins w:id="29848" w:author="Christopher Fotheringham" w:date="2021-10-19T23:35:00Z">
        <w:r w:rsidR="004E5CA3" w:rsidRPr="002270E1">
          <w:rPr>
            <w:rFonts w:asciiTheme="majorBidi" w:hAnsiTheme="majorBidi" w:cstheme="majorBidi"/>
            <w:noProof/>
          </w:rPr>
          <w:t>lack</w:t>
        </w:r>
      </w:ins>
      <w:r w:rsidR="004E5CA3" w:rsidRPr="00AF62C5">
        <w:rPr>
          <w:rFonts w:asciiTheme="majorBidi" w:hAnsiTheme="majorBidi"/>
          <w:rPrChange w:id="29849" w:author="Christopher Fotheringham" w:date="2021-10-19T23:35:00Z">
            <w:rPr/>
          </w:rPrChange>
        </w:rPr>
        <w:t xml:space="preserve"> </w:t>
      </w:r>
      <w:r w:rsidRPr="00AF62C5">
        <w:rPr>
          <w:rFonts w:asciiTheme="majorBidi" w:hAnsiTheme="majorBidi"/>
          <w:rPrChange w:id="29850" w:author="Christopher Fotheringham" w:date="2021-10-19T23:35:00Z">
            <w:rPr/>
          </w:rPrChange>
        </w:rPr>
        <w:t xml:space="preserve">of occurrences </w:t>
      </w:r>
      <w:del w:id="29851" w:author="Christopher Fotheringham" w:date="2021-10-19T23:35:00Z">
        <w:r>
          <w:delText>among</w:delText>
        </w:r>
      </w:del>
      <w:ins w:id="29852" w:author="Christopher Fotheringham" w:date="2021-10-19T23:35:00Z">
        <w:r w:rsidR="004E5CA3" w:rsidRPr="002270E1">
          <w:rPr>
            <w:rFonts w:asciiTheme="majorBidi" w:hAnsiTheme="majorBidi" w:cstheme="majorBidi"/>
            <w:noProof/>
          </w:rPr>
          <w:t>even in</w:t>
        </w:r>
      </w:ins>
      <w:r w:rsidR="004E5CA3" w:rsidRPr="00AF62C5">
        <w:rPr>
          <w:rFonts w:asciiTheme="majorBidi" w:hAnsiTheme="majorBidi"/>
          <w:rPrChange w:id="29853" w:author="Christopher Fotheringham" w:date="2021-10-19T23:35:00Z">
            <w:rPr/>
          </w:rPrChange>
        </w:rPr>
        <w:t xml:space="preserve"> </w:t>
      </w:r>
      <w:r w:rsidRPr="00AF62C5">
        <w:rPr>
          <w:rFonts w:asciiTheme="majorBidi" w:hAnsiTheme="majorBidi"/>
          <w:rPrChange w:id="29854" w:author="Christopher Fotheringham" w:date="2021-10-19T23:35:00Z">
            <w:rPr/>
          </w:rPrChange>
        </w:rPr>
        <w:t>the quotations</w:t>
      </w:r>
      <w:del w:id="29855" w:author="Christopher Fotheringham" w:date="2021-10-19T23:35:00Z">
        <w:r>
          <w:delText xml:space="preserve"> as well</w:delText>
        </w:r>
      </w:del>
      <w:r w:rsidRPr="00AF62C5">
        <w:rPr>
          <w:rFonts w:asciiTheme="majorBidi" w:hAnsiTheme="majorBidi"/>
          <w:rPrChange w:id="29856" w:author="Christopher Fotheringham" w:date="2021-10-19T23:35:00Z">
            <w:rPr/>
          </w:rPrChange>
        </w:rPr>
        <w:t>, and</w:t>
      </w:r>
      <w:ins w:id="29857" w:author="Christopher Fotheringham" w:date="2021-10-19T23:35:00Z">
        <w:r w:rsidR="004E5CA3" w:rsidRPr="002270E1">
          <w:rPr>
            <w:rFonts w:asciiTheme="majorBidi" w:hAnsiTheme="majorBidi" w:cstheme="majorBidi"/>
            <w:noProof/>
          </w:rPr>
          <w:t>,</w:t>
        </w:r>
      </w:ins>
      <w:r w:rsidRPr="00AF62C5">
        <w:rPr>
          <w:rFonts w:asciiTheme="majorBidi" w:hAnsiTheme="majorBidi"/>
          <w:rPrChange w:id="29858" w:author="Christopher Fotheringham" w:date="2021-10-19T23:35:00Z">
            <w:rPr/>
          </w:rPrChange>
        </w:rPr>
        <w:t xml:space="preserve"> finally</w:t>
      </w:r>
      <w:ins w:id="29859" w:author="Christopher Fotheringham" w:date="2021-10-19T23:35:00Z">
        <w:r w:rsidR="004E5CA3" w:rsidRPr="002270E1">
          <w:rPr>
            <w:rFonts w:asciiTheme="majorBidi" w:hAnsiTheme="majorBidi" w:cstheme="majorBidi"/>
            <w:noProof/>
          </w:rPr>
          <w:t>,</w:t>
        </w:r>
      </w:ins>
      <w:r w:rsidRPr="00AF62C5">
        <w:rPr>
          <w:rFonts w:asciiTheme="majorBidi" w:hAnsiTheme="majorBidi"/>
          <w:rPrChange w:id="29860" w:author="Christopher Fotheringham" w:date="2021-10-19T23:35:00Z">
            <w:rPr/>
          </w:rPrChange>
        </w:rPr>
        <w:t xml:space="preserve"> the manipulation of the redactors</w:t>
      </w:r>
      <w:ins w:id="29861" w:author="Christopher Fotheringham" w:date="2021-10-19T23:35:00Z">
        <w:r w:rsidR="004E5CA3" w:rsidRPr="002270E1">
          <w:rPr>
            <w:rFonts w:asciiTheme="majorBidi" w:hAnsiTheme="majorBidi" w:cstheme="majorBidi"/>
            <w:noProof/>
          </w:rPr>
          <w:t>,</w:t>
        </w:r>
      </w:ins>
      <w:r w:rsidRPr="00AF62C5">
        <w:rPr>
          <w:rFonts w:asciiTheme="majorBidi" w:hAnsiTheme="majorBidi"/>
          <w:rPrChange w:id="29862" w:author="Christopher Fotheringham" w:date="2021-10-19T23:35:00Z">
            <w:rPr/>
          </w:rPrChange>
        </w:rPr>
        <w:t xml:space="preserve"> are all hints pointing to a semantic shift. </w:t>
      </w:r>
      <w:del w:id="29863" w:author="Christopher Fotheringham" w:date="2021-10-19T23:35:00Z">
        <w:r>
          <w:delText>We may go on speculating and considering</w:delText>
        </w:r>
      </w:del>
      <w:ins w:id="29864" w:author="Christopher Fotheringham" w:date="2021-10-19T23:35:00Z">
        <w:r w:rsidR="006D5E37" w:rsidRPr="002270E1">
          <w:rPr>
            <w:rFonts w:asciiTheme="majorBidi" w:hAnsiTheme="majorBidi" w:cstheme="majorBidi"/>
            <w:noProof/>
          </w:rPr>
          <w:t>One could</w:t>
        </w:r>
        <w:r w:rsidRPr="00AF62C5">
          <w:rPr>
            <w:rFonts w:asciiTheme="majorBidi" w:hAnsiTheme="majorBidi" w:cstheme="majorBidi"/>
            <w:noProof/>
          </w:rPr>
          <w:t xml:space="preserve"> speculat</w:t>
        </w:r>
        <w:r w:rsidR="006D5E37" w:rsidRPr="002270E1">
          <w:rPr>
            <w:rFonts w:asciiTheme="majorBidi" w:hAnsiTheme="majorBidi" w:cstheme="majorBidi"/>
            <w:noProof/>
          </w:rPr>
          <w:t>e</w:t>
        </w:r>
      </w:ins>
      <w:r w:rsidRPr="00AF62C5">
        <w:rPr>
          <w:rFonts w:asciiTheme="majorBidi" w:hAnsiTheme="majorBidi"/>
          <w:rPrChange w:id="29865" w:author="Christopher Fotheringham" w:date="2021-10-19T23:35:00Z">
            <w:rPr/>
          </w:rPrChange>
        </w:rPr>
        <w:t xml:space="preserve"> a larger hypothesis</w:t>
      </w:r>
      <w:del w:id="29866" w:author="Christopher Fotheringham" w:date="2021-10-19T23:35:00Z">
        <w:r>
          <w:delText>: is</w:delText>
        </w:r>
      </w:del>
      <w:ins w:id="29867" w:author="Christopher Fotheringham" w:date="2021-10-19T23:35:00Z">
        <w:r w:rsidR="00DC261C" w:rsidRPr="002270E1">
          <w:rPr>
            <w:rFonts w:asciiTheme="majorBidi" w:hAnsiTheme="majorBidi" w:cstheme="majorBidi"/>
            <w:noProof/>
          </w:rPr>
          <w:t>.</w:t>
        </w:r>
        <w:r w:rsidRPr="00AF62C5">
          <w:rPr>
            <w:rFonts w:asciiTheme="majorBidi" w:hAnsiTheme="majorBidi" w:cstheme="majorBidi"/>
            <w:noProof/>
          </w:rPr>
          <w:t xml:space="preserve"> </w:t>
        </w:r>
        <w:commentRangeStart w:id="29868"/>
        <w:r w:rsidR="00DC261C" w:rsidRPr="002270E1">
          <w:rPr>
            <w:rFonts w:asciiTheme="majorBidi" w:hAnsiTheme="majorBidi" w:cstheme="majorBidi"/>
            <w:noProof/>
          </w:rPr>
          <w:t>I</w:t>
        </w:r>
        <w:r w:rsidRPr="00AF62C5">
          <w:rPr>
            <w:rFonts w:asciiTheme="majorBidi" w:hAnsiTheme="majorBidi" w:cstheme="majorBidi"/>
            <w:noProof/>
          </w:rPr>
          <w:t>s</w:t>
        </w:r>
      </w:ins>
      <w:r w:rsidRPr="00AF62C5">
        <w:rPr>
          <w:rFonts w:asciiTheme="majorBidi" w:hAnsiTheme="majorBidi"/>
          <w:rPrChange w:id="29869" w:author="Christopher Fotheringham" w:date="2021-10-19T23:35:00Z">
            <w:rPr/>
          </w:rPrChange>
        </w:rPr>
        <w:t xml:space="preserve"> it possible to maintain a loss of functionality, which would be overshadowed by the vanishing of the term conveying the idea </w:t>
      </w:r>
      <w:del w:id="29870" w:author="Christopher Fotheringham" w:date="2021-10-19T23:35:00Z">
        <w:r>
          <w:delText>“</w:delText>
        </w:r>
      </w:del>
      <w:r w:rsidRPr="00AF62C5">
        <w:rPr>
          <w:rFonts w:asciiTheme="majorBidi" w:hAnsiTheme="majorBidi"/>
          <w:i/>
          <w:rPrChange w:id="29871" w:author="Christopher Fotheringham" w:date="2021-10-19T23:35:00Z">
            <w:rPr/>
          </w:rPrChange>
        </w:rPr>
        <w:t>to have someone enter into the circle of sacrifice</w:t>
      </w:r>
      <w:del w:id="29872" w:author="Christopher Fotheringham" w:date="2021-10-19T23:35:00Z">
        <w:r>
          <w:delText>”?</w:delText>
        </w:r>
      </w:del>
      <w:ins w:id="29873" w:author="Christopher Fotheringham" w:date="2021-10-19T23:35:00Z">
        <w:r w:rsidRPr="00AF62C5">
          <w:rPr>
            <w:rFonts w:asciiTheme="majorBidi" w:hAnsiTheme="majorBidi" w:cstheme="majorBidi"/>
            <w:noProof/>
          </w:rPr>
          <w:t>?</w:t>
        </w:r>
        <w:commentRangeEnd w:id="29868"/>
        <w:r w:rsidR="005E036D" w:rsidRPr="002270E1">
          <w:rPr>
            <w:rStyle w:val="CommentReference"/>
            <w:rFonts w:asciiTheme="majorBidi" w:eastAsia="Arial" w:hAnsiTheme="majorBidi" w:cstheme="majorBidi"/>
            <w:lang w:val="de-DE"/>
          </w:rPr>
          <w:commentReference w:id="29868"/>
        </w:r>
      </w:ins>
      <w:r w:rsidRPr="00AF62C5">
        <w:rPr>
          <w:rFonts w:asciiTheme="majorBidi" w:hAnsiTheme="majorBidi"/>
          <w:rPrChange w:id="29874" w:author="Christopher Fotheringham" w:date="2021-10-19T23:35:00Z">
            <w:rPr/>
          </w:rPrChange>
        </w:rPr>
        <w:t xml:space="preserve"> We are dealing with </w:t>
      </w:r>
      <w:del w:id="29875" w:author="Christopher Fotheringham" w:date="2021-10-19T23:35:00Z">
        <w:r>
          <w:delText xml:space="preserve">quite </w:delText>
        </w:r>
      </w:del>
      <w:r w:rsidRPr="00AF62C5">
        <w:rPr>
          <w:rFonts w:asciiTheme="majorBidi" w:hAnsiTheme="majorBidi"/>
          <w:rPrChange w:id="29876" w:author="Christopher Fotheringham" w:date="2021-10-19T23:35:00Z">
            <w:rPr/>
          </w:rPrChange>
        </w:rPr>
        <w:t>a</w:t>
      </w:r>
      <w:ins w:id="29877" w:author="Christopher Fotheringham" w:date="2021-10-19T23:35:00Z">
        <w:r w:rsidRPr="00AF62C5">
          <w:rPr>
            <w:rFonts w:asciiTheme="majorBidi" w:hAnsiTheme="majorBidi" w:cstheme="majorBidi"/>
            <w:noProof/>
          </w:rPr>
          <w:t xml:space="preserve"> </w:t>
        </w:r>
        <w:r w:rsidR="000040E5" w:rsidRPr="002270E1">
          <w:rPr>
            <w:rFonts w:asciiTheme="majorBidi" w:hAnsiTheme="majorBidi" w:cstheme="majorBidi"/>
            <w:noProof/>
          </w:rPr>
          <w:t>relatively</w:t>
        </w:r>
      </w:ins>
      <w:r w:rsidR="000040E5" w:rsidRPr="002270E1">
        <w:rPr>
          <w:rFonts w:asciiTheme="majorBidi" w:hAnsiTheme="majorBidi"/>
          <w:rPrChange w:id="29878" w:author="Christopher Fotheringham" w:date="2021-10-19T23:35:00Z">
            <w:rPr/>
          </w:rPrChange>
        </w:rPr>
        <w:t xml:space="preserve"> </w:t>
      </w:r>
      <w:r w:rsidRPr="00AF62C5">
        <w:rPr>
          <w:rFonts w:asciiTheme="majorBidi" w:hAnsiTheme="majorBidi"/>
          <w:rPrChange w:id="29879" w:author="Christopher Fotheringham" w:date="2021-10-19T23:35:00Z">
            <w:rPr/>
          </w:rPrChange>
        </w:rPr>
        <w:t xml:space="preserve">concrete action linked to </w:t>
      </w:r>
      <w:del w:id="29880" w:author="Christopher Fotheringham" w:date="2021-10-19T23:35:00Z">
        <w:r>
          <w:delText>a</w:delText>
        </w:r>
      </w:del>
      <w:ins w:id="29881" w:author="Christopher Fotheringham" w:date="2021-10-19T23:35:00Z">
        <w:r w:rsidRPr="00AF62C5">
          <w:rPr>
            <w:rFonts w:asciiTheme="majorBidi" w:hAnsiTheme="majorBidi" w:cstheme="majorBidi"/>
            <w:noProof/>
          </w:rPr>
          <w:t>a</w:t>
        </w:r>
        <w:r w:rsidR="005332CB" w:rsidRPr="002270E1">
          <w:rPr>
            <w:rFonts w:asciiTheme="majorBidi" w:hAnsiTheme="majorBidi" w:cstheme="majorBidi"/>
            <w:noProof/>
          </w:rPr>
          <w:t>n</w:t>
        </w:r>
      </w:ins>
      <w:r w:rsidRPr="00AF62C5">
        <w:rPr>
          <w:rFonts w:asciiTheme="majorBidi" w:hAnsiTheme="majorBidi"/>
          <w:rPrChange w:id="29882" w:author="Christopher Fotheringham" w:date="2021-10-19T23:35:00Z">
            <w:rPr/>
          </w:rPrChange>
        </w:rPr>
        <w:t xml:space="preserve"> extremely meaningful moment of the so-called </w:t>
      </w:r>
      <w:r w:rsidR="008B4B45" w:rsidRPr="00AF62C5">
        <w:rPr>
          <w:rFonts w:asciiTheme="majorBidi" w:hAnsiTheme="majorBidi"/>
          <w:rPrChange w:id="29883" w:author="Christopher Fotheringham" w:date="2021-10-19T23:35:00Z">
            <w:rPr/>
          </w:rPrChange>
        </w:rPr>
        <w:t xml:space="preserve">R̥gvedic </w:t>
      </w:r>
      <w:r w:rsidRPr="00AF62C5">
        <w:rPr>
          <w:rFonts w:asciiTheme="majorBidi" w:hAnsiTheme="majorBidi"/>
          <w:rPrChange w:id="29884" w:author="Christopher Fotheringham" w:date="2021-10-19T23:35:00Z">
            <w:rPr/>
          </w:rPrChange>
        </w:rPr>
        <w:t>rite</w:t>
      </w:r>
      <w:del w:id="29885" w:author="Christopher Fotheringham" w:date="2021-10-19T23:35:00Z">
        <w:r>
          <w:delText>: to have</w:delText>
        </w:r>
      </w:del>
      <w:ins w:id="29886" w:author="Christopher Fotheringham" w:date="2021-10-19T23:35:00Z">
        <w:r w:rsidR="005332CB" w:rsidRPr="002270E1">
          <w:rPr>
            <w:rFonts w:asciiTheme="majorBidi" w:hAnsiTheme="majorBidi" w:cstheme="majorBidi"/>
            <w:noProof/>
          </w:rPr>
          <w:t xml:space="preserve"> requiring</w:t>
        </w:r>
      </w:ins>
      <w:r w:rsidR="005332CB" w:rsidRPr="002270E1">
        <w:rPr>
          <w:rFonts w:asciiTheme="majorBidi" w:hAnsiTheme="majorBidi"/>
          <w:rPrChange w:id="29887" w:author="Christopher Fotheringham" w:date="2021-10-19T23:35:00Z">
            <w:rPr/>
          </w:rPrChange>
        </w:rPr>
        <w:t xml:space="preserve"> the</w:t>
      </w:r>
      <w:r w:rsidRPr="00AF62C5">
        <w:rPr>
          <w:rFonts w:asciiTheme="majorBidi" w:hAnsiTheme="majorBidi"/>
          <w:rPrChange w:id="29888" w:author="Christopher Fotheringham" w:date="2021-10-19T23:35:00Z">
            <w:rPr/>
          </w:rPrChange>
        </w:rPr>
        <w:t xml:space="preserve"> actual presence of the gods</w:t>
      </w:r>
      <w:del w:id="29889" w:author="Christopher Fotheringham" w:date="2021-10-19T23:35:00Z">
        <w:r>
          <w:delText xml:space="preserve">; indeed, only if the gods take part in the rite, the rite itself is then </w:delText>
        </w:r>
      </w:del>
      <w:ins w:id="29890" w:author="Christopher Fotheringham" w:date="2021-10-19T23:35:00Z">
        <w:r w:rsidR="005332CB" w:rsidRPr="002270E1">
          <w:rPr>
            <w:rFonts w:asciiTheme="majorBidi" w:hAnsiTheme="majorBidi" w:cstheme="majorBidi"/>
            <w:noProof/>
          </w:rPr>
          <w:t xml:space="preserve"> to be </w:t>
        </w:r>
      </w:ins>
      <w:r w:rsidR="005332CB" w:rsidRPr="002270E1">
        <w:rPr>
          <w:rFonts w:asciiTheme="majorBidi" w:hAnsiTheme="majorBidi"/>
          <w:rPrChange w:id="29891" w:author="Christopher Fotheringham" w:date="2021-10-19T23:35:00Z">
            <w:rPr/>
          </w:rPrChange>
        </w:rPr>
        <w:t>efficacious</w:t>
      </w:r>
      <w:r w:rsidRPr="00AF62C5">
        <w:rPr>
          <w:rFonts w:asciiTheme="majorBidi" w:hAnsiTheme="majorBidi"/>
          <w:rPrChange w:id="29892" w:author="Christopher Fotheringham" w:date="2021-10-19T23:35:00Z">
            <w:rPr/>
          </w:rPrChange>
        </w:rPr>
        <w:t xml:space="preserve">. The loss of functionality, which </w:t>
      </w:r>
      <w:r w:rsidRPr="00AF62C5">
        <w:rPr>
          <w:rFonts w:asciiTheme="majorBidi" w:hAnsiTheme="majorBidi"/>
          <w:i/>
          <w:rPrChange w:id="29893" w:author="Christopher Fotheringham" w:date="2021-10-19T23:35:00Z">
            <w:rPr>
              <w:i/>
            </w:rPr>
          </w:rPrChange>
        </w:rPr>
        <w:t>van</w:t>
      </w:r>
      <w:del w:id="29894" w:author="Christopher Fotheringham" w:date="2021-10-19T23:35:00Z">
        <w:r>
          <w:rPr>
            <w:i/>
            <w:iCs/>
            <w:szCs w:val="21"/>
            <w:lang w:bidi="it-IT"/>
          </w:rPr>
          <w:delText xml:space="preserve">- / </w:delText>
        </w:r>
      </w:del>
      <w:ins w:id="29895" w:author="Christopher Fotheringham" w:date="2021-10-19T23:35:00Z">
        <w:r w:rsidRPr="00AF62C5">
          <w:rPr>
            <w:rFonts w:asciiTheme="majorBidi" w:hAnsiTheme="majorBidi" w:cstheme="majorBidi"/>
            <w:i/>
            <w:iCs/>
            <w:noProof/>
            <w:szCs w:val="21"/>
            <w:lang w:bidi="it-IT"/>
          </w:rPr>
          <w:t>-</w:t>
        </w:r>
        <w:r w:rsidR="00BC44E1" w:rsidRPr="00AF62C5">
          <w:rPr>
            <w:rFonts w:asciiTheme="majorBidi" w:hAnsiTheme="majorBidi" w:cstheme="majorBidi"/>
            <w:i/>
            <w:iCs/>
            <w:noProof/>
            <w:szCs w:val="21"/>
            <w:lang w:bidi="it-IT"/>
          </w:rPr>
          <w:t>/</w:t>
        </w:r>
      </w:ins>
      <w:r w:rsidRPr="00AF62C5">
        <w:rPr>
          <w:rFonts w:asciiTheme="majorBidi" w:hAnsiTheme="majorBidi"/>
          <w:i/>
          <w:rPrChange w:id="29896" w:author="Christopher Fotheringham" w:date="2021-10-19T23:35:00Z">
            <w:rPr>
              <w:i/>
            </w:rPr>
          </w:rPrChange>
        </w:rPr>
        <w:t>van</w:t>
      </w:r>
      <w:r w:rsidRPr="00AF62C5">
        <w:rPr>
          <w:rFonts w:asciiTheme="majorBidi" w:hAnsiTheme="majorBidi"/>
          <w:i/>
          <w:vertAlign w:val="superscript"/>
          <w:rPrChange w:id="29897" w:author="Christopher Fotheringham" w:date="2021-10-19T23:35:00Z">
            <w:rPr>
              <w:i/>
              <w:vertAlign w:val="superscript"/>
            </w:rPr>
          </w:rPrChange>
        </w:rPr>
        <w:t>i</w:t>
      </w:r>
      <w:r w:rsidRPr="00AF62C5">
        <w:rPr>
          <w:rFonts w:asciiTheme="majorBidi" w:hAnsiTheme="majorBidi"/>
          <w:i/>
          <w:rPrChange w:id="29898" w:author="Christopher Fotheringham" w:date="2021-10-19T23:35:00Z">
            <w:rPr>
              <w:i/>
            </w:rPr>
          </w:rPrChange>
        </w:rPr>
        <w:t xml:space="preserve">- </w:t>
      </w:r>
      <w:r w:rsidRPr="00AF62C5">
        <w:rPr>
          <w:rFonts w:asciiTheme="majorBidi" w:hAnsiTheme="majorBidi"/>
          <w:rPrChange w:id="29899" w:author="Christopher Fotheringham" w:date="2021-10-19T23:35:00Z">
            <w:rPr/>
          </w:rPrChange>
        </w:rPr>
        <w:t>undergoes, can be traced back to the change in the perception of the rite</w:t>
      </w:r>
      <w:del w:id="29900" w:author="Christopher Fotheringham" w:date="2021-10-19T23:35:00Z">
        <w:r>
          <w:rPr>
            <w:szCs w:val="21"/>
            <w:lang w:bidi="it-IT"/>
          </w:rPr>
          <w:delText>: the</w:delText>
        </w:r>
      </w:del>
      <w:ins w:id="29901" w:author="Christopher Fotheringham" w:date="2021-10-19T23:35:00Z">
        <w:r w:rsidR="00042C3A" w:rsidRPr="002270E1">
          <w:rPr>
            <w:rFonts w:asciiTheme="majorBidi" w:hAnsiTheme="majorBidi" w:cstheme="majorBidi"/>
            <w:noProof/>
            <w:szCs w:val="21"/>
            <w:lang w:bidi="it-IT"/>
          </w:rPr>
          <w:t>.</w:t>
        </w:r>
        <w:r w:rsidRPr="00AF62C5">
          <w:rPr>
            <w:rFonts w:asciiTheme="majorBidi" w:hAnsiTheme="majorBidi" w:cstheme="majorBidi"/>
            <w:noProof/>
            <w:szCs w:val="21"/>
            <w:lang w:bidi="it-IT"/>
          </w:rPr>
          <w:t xml:space="preserve"> </w:t>
        </w:r>
        <w:r w:rsidR="00042C3A" w:rsidRPr="002270E1">
          <w:rPr>
            <w:rFonts w:asciiTheme="majorBidi" w:hAnsiTheme="majorBidi" w:cstheme="majorBidi"/>
            <w:noProof/>
            <w:szCs w:val="21"/>
            <w:lang w:bidi="it-IT"/>
          </w:rPr>
          <w:t>T</w:t>
        </w:r>
        <w:r w:rsidRPr="00AF62C5">
          <w:rPr>
            <w:rFonts w:asciiTheme="majorBidi" w:hAnsiTheme="majorBidi" w:cstheme="majorBidi"/>
            <w:noProof/>
            <w:szCs w:val="21"/>
            <w:lang w:bidi="it-IT"/>
          </w:rPr>
          <w:t>he</w:t>
        </w:r>
      </w:ins>
      <w:r w:rsidRPr="00AF62C5">
        <w:rPr>
          <w:rFonts w:asciiTheme="majorBidi" w:hAnsiTheme="majorBidi"/>
          <w:rPrChange w:id="29902" w:author="Christopher Fotheringham" w:date="2021-10-19T23:35:00Z">
            <w:rPr/>
          </w:rPrChange>
        </w:rPr>
        <w:t xml:space="preserve"> action of </w:t>
      </w:r>
      <w:del w:id="29903" w:author="Christopher Fotheringham" w:date="2021-10-19T23:35:00Z">
        <w:r>
          <w:rPr>
            <w:szCs w:val="21"/>
            <w:lang w:bidi="it-IT"/>
          </w:rPr>
          <w:delText>“</w:delText>
        </w:r>
      </w:del>
      <w:r w:rsidRPr="00AF62C5">
        <w:rPr>
          <w:rFonts w:asciiTheme="majorBidi" w:hAnsiTheme="majorBidi"/>
          <w:i/>
          <w:rPrChange w:id="29904" w:author="Christopher Fotheringham" w:date="2021-10-19T23:35:00Z">
            <w:rPr/>
          </w:rPrChange>
        </w:rPr>
        <w:t>having the gods enter the circle of sacrifice</w:t>
      </w:r>
      <w:del w:id="29905" w:author="Christopher Fotheringham" w:date="2021-10-19T23:35:00Z">
        <w:r>
          <w:rPr>
            <w:szCs w:val="21"/>
            <w:lang w:bidi="it-IT"/>
          </w:rPr>
          <w:delText>”</w:delText>
        </w:r>
      </w:del>
      <w:r w:rsidRPr="00AF62C5">
        <w:rPr>
          <w:rFonts w:asciiTheme="majorBidi" w:hAnsiTheme="majorBidi"/>
          <w:rPrChange w:id="29906" w:author="Christopher Fotheringham" w:date="2021-10-19T23:35:00Z">
            <w:rPr/>
          </w:rPrChange>
        </w:rPr>
        <w:t xml:space="preserve"> vanishes and is not an important passage within the sacrifice anymore</w:t>
      </w:r>
      <w:del w:id="29907" w:author="Christopher Fotheringham" w:date="2021-10-19T23:35:00Z">
        <w:r>
          <w:rPr>
            <w:szCs w:val="21"/>
            <w:lang w:bidi="it-IT"/>
          </w:rPr>
          <w:delText>, due to a</w:delText>
        </w:r>
      </w:del>
      <w:ins w:id="29908" w:author="Christopher Fotheringham" w:date="2021-10-19T23:35:00Z">
        <w:r w:rsidR="00042C3A" w:rsidRPr="002270E1">
          <w:rPr>
            <w:rFonts w:asciiTheme="majorBidi" w:hAnsiTheme="majorBidi" w:cstheme="majorBidi"/>
            <w:noProof/>
            <w:szCs w:val="21"/>
            <w:lang w:bidi="it-IT"/>
          </w:rPr>
          <w:t xml:space="preserve"> as a consequence of</w:t>
        </w:r>
        <w:r w:rsidRPr="00AF62C5">
          <w:rPr>
            <w:rFonts w:asciiTheme="majorBidi" w:hAnsiTheme="majorBidi" w:cstheme="majorBidi"/>
            <w:noProof/>
            <w:szCs w:val="21"/>
            <w:lang w:bidi="it-IT"/>
          </w:rPr>
          <w:t xml:space="preserve"> </w:t>
        </w:r>
        <w:r w:rsidR="007E1868" w:rsidRPr="002270E1">
          <w:rPr>
            <w:rFonts w:asciiTheme="majorBidi" w:hAnsiTheme="majorBidi" w:cstheme="majorBidi"/>
            <w:noProof/>
            <w:szCs w:val="21"/>
            <w:lang w:bidi="it-IT"/>
          </w:rPr>
          <w:t>the</w:t>
        </w:r>
      </w:ins>
      <w:r w:rsidR="007E1868" w:rsidRPr="00AF62C5">
        <w:rPr>
          <w:rFonts w:asciiTheme="majorBidi" w:hAnsiTheme="majorBidi"/>
          <w:rPrChange w:id="29909" w:author="Christopher Fotheringham" w:date="2021-10-19T23:35:00Z">
            <w:rPr/>
          </w:rPrChange>
        </w:rPr>
        <w:t xml:space="preserve"> </w:t>
      </w:r>
      <w:r w:rsidRPr="00AF62C5">
        <w:rPr>
          <w:rFonts w:asciiTheme="majorBidi" w:hAnsiTheme="majorBidi"/>
          <w:rPrChange w:id="29910" w:author="Christopher Fotheringham" w:date="2021-10-19T23:35:00Z">
            <w:rPr/>
          </w:rPrChange>
        </w:rPr>
        <w:t>“standardisation” of the procedure of the rite itself. The sacrifice of the post-</w:t>
      </w:r>
      <w:r w:rsidR="008B4B45" w:rsidRPr="00AF62C5">
        <w:rPr>
          <w:rFonts w:asciiTheme="majorBidi" w:hAnsiTheme="majorBidi"/>
          <w:rPrChange w:id="29911" w:author="Christopher Fotheringham" w:date="2021-10-19T23:35:00Z">
            <w:rPr/>
          </w:rPrChange>
        </w:rPr>
        <w:t xml:space="preserve">R̥gvedic </w:t>
      </w:r>
      <w:r w:rsidRPr="00AF62C5">
        <w:rPr>
          <w:rFonts w:asciiTheme="majorBidi" w:hAnsiTheme="majorBidi"/>
          <w:rPrChange w:id="29912" w:author="Christopher Fotheringham" w:date="2021-10-19T23:35:00Z">
            <w:rPr/>
          </w:rPrChange>
        </w:rPr>
        <w:t>period has to be predictable, and every step, provided that</w:t>
      </w:r>
      <w:r w:rsidR="007D2581">
        <w:rPr>
          <w:rFonts w:asciiTheme="majorBidi" w:hAnsiTheme="majorBidi"/>
          <w:rPrChange w:id="29913" w:author="Christopher Fotheringham" w:date="2021-10-19T23:35:00Z">
            <w:rPr/>
          </w:rPrChange>
        </w:rPr>
        <w:t xml:space="preserve"> </w:t>
      </w:r>
      <w:ins w:id="29914" w:author="Christopher Fotheringham" w:date="2021-10-19T23:35:00Z">
        <w:r w:rsidR="007D2581">
          <w:rPr>
            <w:rFonts w:asciiTheme="majorBidi" w:hAnsiTheme="majorBidi" w:cstheme="majorBidi"/>
            <w:noProof/>
            <w:szCs w:val="21"/>
            <w:lang w:bidi="it-IT"/>
          </w:rPr>
          <w:t>it</w:t>
        </w:r>
        <w:r w:rsidRPr="00AF62C5">
          <w:rPr>
            <w:rFonts w:asciiTheme="majorBidi" w:hAnsiTheme="majorBidi" w:cstheme="majorBidi"/>
            <w:noProof/>
            <w:szCs w:val="21"/>
            <w:lang w:bidi="it-IT"/>
          </w:rPr>
          <w:t xml:space="preserve"> </w:t>
        </w:r>
      </w:ins>
      <w:r w:rsidRPr="00AF62C5">
        <w:rPr>
          <w:rFonts w:asciiTheme="majorBidi" w:hAnsiTheme="majorBidi"/>
          <w:rPrChange w:id="29915" w:author="Christopher Fotheringham" w:date="2021-10-19T23:35:00Z">
            <w:rPr/>
          </w:rPrChange>
        </w:rPr>
        <w:t xml:space="preserve">is performed as prescribed, should bring the same result, while </w:t>
      </w:r>
      <w:r w:rsidRPr="00AF62C5">
        <w:rPr>
          <w:rFonts w:asciiTheme="majorBidi" w:hAnsiTheme="majorBidi"/>
          <w:color w:val="000000"/>
          <w:rPrChange w:id="29916" w:author="Christopher Fotheringham" w:date="2021-10-19T23:35:00Z">
            <w:rPr>
              <w:color w:val="000000"/>
            </w:rPr>
          </w:rPrChange>
        </w:rPr>
        <w:t xml:space="preserve">the action of </w:t>
      </w:r>
      <w:commentRangeStart w:id="29917"/>
      <w:r w:rsidRPr="00AF62C5">
        <w:rPr>
          <w:rFonts w:asciiTheme="majorBidi" w:hAnsiTheme="majorBidi"/>
          <w:color w:val="000000"/>
          <w:rPrChange w:id="29918" w:author="Christopher Fotheringham" w:date="2021-10-19T23:35:00Z">
            <w:rPr>
              <w:color w:val="000000"/>
            </w:rPr>
          </w:rPrChange>
        </w:rPr>
        <w:t xml:space="preserve">evoking </w:t>
      </w:r>
      <w:commentRangeEnd w:id="29917"/>
      <w:r w:rsidR="00042C3A" w:rsidRPr="002270E1">
        <w:rPr>
          <w:rStyle w:val="CommentReference"/>
          <w:rFonts w:asciiTheme="majorBidi" w:eastAsia="Arial" w:hAnsiTheme="majorBidi" w:cstheme="majorBidi"/>
          <w:lang w:val="de-DE"/>
        </w:rPr>
        <w:commentReference w:id="29917"/>
      </w:r>
      <w:r w:rsidRPr="00AF62C5">
        <w:rPr>
          <w:rFonts w:asciiTheme="majorBidi" w:hAnsiTheme="majorBidi"/>
          <w:color w:val="000000"/>
          <w:rPrChange w:id="29919" w:author="Christopher Fotheringham" w:date="2021-10-19T23:35:00Z">
            <w:rPr>
              <w:color w:val="000000"/>
            </w:rPr>
          </w:rPrChange>
        </w:rPr>
        <w:t>entails the possibility of failure.</w:t>
      </w:r>
      <w:del w:id="29920" w:author="Christopher Fotheringham" w:date="2021-10-19T23:35:00Z">
        <w:r>
          <w:rPr>
            <w:szCs w:val="21"/>
            <w:lang w:bidi="it-IT"/>
          </w:rPr>
          <w:delText xml:space="preserve"> </w:delText>
        </w:r>
      </w:del>
      <w:r w:rsidR="00ED779E">
        <w:rPr>
          <w:rFonts w:asciiTheme="majorBidi" w:hAnsiTheme="majorBidi"/>
          <w:rPrChange w:id="29921" w:author="Christopher Fotheringham" w:date="2021-10-19T23:35:00Z">
            <w:rPr/>
          </w:rPrChange>
        </w:rPr>
        <w:t xml:space="preserve"> </w:t>
      </w:r>
      <w:r w:rsidRPr="00AF62C5">
        <w:rPr>
          <w:rFonts w:asciiTheme="majorBidi" w:hAnsiTheme="majorBidi"/>
          <w:rPrChange w:id="29922" w:author="Christopher Fotheringham" w:date="2021-10-19T23:35:00Z">
            <w:rPr/>
          </w:rPrChange>
        </w:rPr>
        <w:t xml:space="preserve">Along this development, whatever is connected with the semantic area of the poetic inspiration, would </w:t>
      </w:r>
      <w:del w:id="29923" w:author="Christopher Fotheringham" w:date="2021-10-19T23:35:00Z">
        <w:r>
          <w:rPr>
            <w:szCs w:val="21"/>
            <w:lang w:bidi="it-IT"/>
          </w:rPr>
          <w:delText xml:space="preserve">be </w:delText>
        </w:r>
      </w:del>
      <w:r w:rsidRPr="00AF62C5">
        <w:rPr>
          <w:rFonts w:asciiTheme="majorBidi" w:hAnsiTheme="majorBidi"/>
          <w:rPrChange w:id="29924" w:author="Christopher Fotheringham" w:date="2021-10-19T23:35:00Z">
            <w:rPr/>
          </w:rPrChange>
        </w:rPr>
        <w:t>also</w:t>
      </w:r>
      <w:r w:rsidR="00602B7F" w:rsidRPr="002270E1">
        <w:rPr>
          <w:rFonts w:asciiTheme="majorBidi" w:hAnsiTheme="majorBidi"/>
          <w:rPrChange w:id="29925" w:author="Christopher Fotheringham" w:date="2021-10-19T23:35:00Z">
            <w:rPr/>
          </w:rPrChange>
        </w:rPr>
        <w:t xml:space="preserve"> </w:t>
      </w:r>
      <w:ins w:id="29926" w:author="Christopher Fotheringham" w:date="2021-10-19T23:35:00Z">
        <w:r w:rsidR="00602B7F" w:rsidRPr="002270E1">
          <w:rPr>
            <w:rFonts w:asciiTheme="majorBidi" w:hAnsiTheme="majorBidi" w:cstheme="majorBidi"/>
            <w:noProof/>
            <w:szCs w:val="21"/>
            <w:lang w:bidi="it-IT"/>
          </w:rPr>
          <w:t>be</w:t>
        </w:r>
        <w:r w:rsidRPr="00AF62C5">
          <w:rPr>
            <w:rFonts w:asciiTheme="majorBidi" w:hAnsiTheme="majorBidi" w:cstheme="majorBidi"/>
            <w:noProof/>
            <w:szCs w:val="21"/>
            <w:lang w:bidi="it-IT"/>
          </w:rPr>
          <w:t xml:space="preserve"> </w:t>
        </w:r>
      </w:ins>
      <w:r w:rsidRPr="00AF62C5">
        <w:rPr>
          <w:rFonts w:asciiTheme="majorBidi" w:hAnsiTheme="majorBidi"/>
          <w:rPrChange w:id="29927" w:author="Christopher Fotheringham" w:date="2021-10-19T23:35:00Z">
            <w:rPr/>
          </w:rPrChange>
        </w:rPr>
        <w:t xml:space="preserve">fading out. As long as we consider also the development of words like </w:t>
      </w:r>
      <w:r w:rsidRPr="00AF62C5">
        <w:rPr>
          <w:rFonts w:asciiTheme="majorBidi" w:hAnsiTheme="majorBidi"/>
          <w:i/>
          <w:rPrChange w:id="29928" w:author="Christopher Fotheringham" w:date="2021-10-19T23:35:00Z">
            <w:rPr>
              <w:i/>
            </w:rPr>
          </w:rPrChange>
        </w:rPr>
        <w:t>dhī</w:t>
      </w:r>
      <w:r w:rsidRPr="00AF62C5">
        <w:rPr>
          <w:rFonts w:asciiTheme="majorBidi" w:hAnsiTheme="majorBidi"/>
          <w:rPrChange w:id="29929" w:author="Christopher Fotheringham" w:date="2021-10-19T23:35:00Z">
            <w:rPr/>
          </w:rPrChange>
        </w:rPr>
        <w:t xml:space="preserve">-, </w:t>
      </w:r>
      <w:r w:rsidRPr="00AF62C5">
        <w:rPr>
          <w:rFonts w:asciiTheme="majorBidi" w:hAnsiTheme="majorBidi"/>
          <w:i/>
          <w:rPrChange w:id="29930" w:author="Christopher Fotheringham" w:date="2021-10-19T23:35:00Z">
            <w:rPr>
              <w:i/>
            </w:rPr>
          </w:rPrChange>
        </w:rPr>
        <w:t xml:space="preserve">vipas- </w:t>
      </w:r>
      <w:r w:rsidRPr="00AF62C5">
        <w:rPr>
          <w:rFonts w:asciiTheme="majorBidi" w:hAnsiTheme="majorBidi"/>
          <w:rPrChange w:id="29931" w:author="Christopher Fotheringham" w:date="2021-10-19T23:35:00Z">
            <w:rPr/>
          </w:rPrChange>
        </w:rPr>
        <w:t>or</w:t>
      </w:r>
      <w:r w:rsidRPr="00AF62C5">
        <w:rPr>
          <w:rFonts w:asciiTheme="majorBidi" w:hAnsiTheme="majorBidi"/>
          <w:i/>
          <w:rPrChange w:id="29932" w:author="Christopher Fotheringham" w:date="2021-10-19T23:35:00Z">
            <w:rPr>
              <w:i/>
            </w:rPr>
          </w:rPrChange>
        </w:rPr>
        <w:t xml:space="preserve"> gir- </w:t>
      </w:r>
      <w:r w:rsidRPr="00AF62C5">
        <w:rPr>
          <w:rFonts w:asciiTheme="majorBidi" w:hAnsiTheme="majorBidi"/>
          <w:rPrChange w:id="29933" w:author="Christopher Fotheringham" w:date="2021-10-19T23:35:00Z">
            <w:rPr/>
          </w:rPrChange>
        </w:rPr>
        <w:t>either disappearing as object of the verb or undergoing strong modifications,</w:t>
      </w:r>
      <w:r w:rsidRPr="00AF62C5">
        <w:rPr>
          <w:rFonts w:asciiTheme="majorBidi" w:hAnsiTheme="majorBidi"/>
          <w:i/>
          <w:rPrChange w:id="29934" w:author="Christopher Fotheringham" w:date="2021-10-19T23:35:00Z">
            <w:rPr>
              <w:i/>
            </w:rPr>
          </w:rPrChange>
        </w:rPr>
        <w:t xml:space="preserve"> </w:t>
      </w:r>
      <w:r w:rsidRPr="00AF62C5">
        <w:rPr>
          <w:rFonts w:asciiTheme="majorBidi" w:hAnsiTheme="majorBidi"/>
          <w:rPrChange w:id="29935" w:author="Christopher Fotheringham" w:date="2021-10-19T23:35:00Z">
            <w:rPr/>
          </w:rPrChange>
        </w:rPr>
        <w:t xml:space="preserve">they altogether seem to be a consistent proof that the different use of </w:t>
      </w:r>
      <w:r w:rsidRPr="00AF62C5">
        <w:rPr>
          <w:rFonts w:asciiTheme="majorBidi" w:hAnsiTheme="majorBidi"/>
          <w:i/>
          <w:rPrChange w:id="29936" w:author="Christopher Fotheringham" w:date="2021-10-19T23:35:00Z">
            <w:rPr>
              <w:i/>
            </w:rPr>
          </w:rPrChange>
        </w:rPr>
        <w:t>van</w:t>
      </w:r>
      <w:del w:id="29937" w:author="Christopher Fotheringham" w:date="2021-10-19T23:35:00Z">
        <w:r>
          <w:rPr>
            <w:i/>
            <w:iCs/>
            <w:szCs w:val="21"/>
            <w:lang w:bidi="it-IT"/>
          </w:rPr>
          <w:delText xml:space="preserve">- / </w:delText>
        </w:r>
      </w:del>
      <w:ins w:id="29938" w:author="Christopher Fotheringham" w:date="2021-10-19T23:35:00Z">
        <w:r w:rsidRPr="00AF62C5">
          <w:rPr>
            <w:rFonts w:asciiTheme="majorBidi" w:hAnsiTheme="majorBidi" w:cstheme="majorBidi"/>
            <w:i/>
            <w:iCs/>
            <w:noProof/>
            <w:szCs w:val="21"/>
            <w:lang w:bidi="it-IT"/>
          </w:rPr>
          <w:t>-</w:t>
        </w:r>
        <w:r w:rsidR="00BC44E1" w:rsidRPr="00AF62C5">
          <w:rPr>
            <w:rFonts w:asciiTheme="majorBidi" w:hAnsiTheme="majorBidi" w:cstheme="majorBidi"/>
            <w:i/>
            <w:iCs/>
            <w:noProof/>
            <w:szCs w:val="21"/>
            <w:lang w:bidi="it-IT"/>
          </w:rPr>
          <w:t>/</w:t>
        </w:r>
      </w:ins>
      <w:r w:rsidRPr="00AF62C5">
        <w:rPr>
          <w:rFonts w:asciiTheme="majorBidi" w:hAnsiTheme="majorBidi"/>
          <w:i/>
          <w:rPrChange w:id="29939" w:author="Christopher Fotheringham" w:date="2021-10-19T23:35:00Z">
            <w:rPr>
              <w:i/>
            </w:rPr>
          </w:rPrChange>
        </w:rPr>
        <w:t>van</w:t>
      </w:r>
      <w:r w:rsidRPr="00AF62C5">
        <w:rPr>
          <w:rFonts w:asciiTheme="majorBidi" w:hAnsiTheme="majorBidi"/>
          <w:i/>
          <w:vertAlign w:val="superscript"/>
          <w:rPrChange w:id="29940" w:author="Christopher Fotheringham" w:date="2021-10-19T23:35:00Z">
            <w:rPr>
              <w:i/>
              <w:vertAlign w:val="superscript"/>
            </w:rPr>
          </w:rPrChange>
        </w:rPr>
        <w:t>i</w:t>
      </w:r>
      <w:r w:rsidRPr="00AF62C5">
        <w:rPr>
          <w:rFonts w:asciiTheme="majorBidi" w:hAnsiTheme="majorBidi"/>
          <w:i/>
          <w:rPrChange w:id="29941" w:author="Christopher Fotheringham" w:date="2021-10-19T23:35:00Z">
            <w:rPr>
              <w:i/>
            </w:rPr>
          </w:rPrChange>
        </w:rPr>
        <w:t xml:space="preserve">- </w:t>
      </w:r>
      <w:r w:rsidRPr="00AF62C5">
        <w:rPr>
          <w:rFonts w:asciiTheme="majorBidi" w:hAnsiTheme="majorBidi"/>
          <w:rPrChange w:id="29942" w:author="Christopher Fotheringham" w:date="2021-10-19T23:35:00Z">
            <w:rPr/>
          </w:rPrChange>
        </w:rPr>
        <w:t>is not to be seen as an isolated development of the verb, but rather as a part of the wider phenomenon.</w:t>
      </w:r>
    </w:p>
    <w:p w14:paraId="03DB5C81" w14:textId="77777777" w:rsidR="00E53EB6" w:rsidRPr="00AF62C5" w:rsidRDefault="00E53EB6">
      <w:pPr>
        <w:pStyle w:val="Hauptext"/>
        <w:jc w:val="left"/>
        <w:rPr>
          <w:rFonts w:asciiTheme="majorBidi" w:hAnsiTheme="majorBidi"/>
          <w:color w:val="000000"/>
          <w:rPrChange w:id="29943" w:author="Christopher Fotheringham" w:date="2021-10-19T23:35:00Z">
            <w:rPr>
              <w:color w:val="000000"/>
            </w:rPr>
          </w:rPrChange>
        </w:rPr>
        <w:pPrChange w:id="29944" w:author="Christopher Fotheringham" w:date="2021-10-19T23:35:00Z">
          <w:pPr>
            <w:pStyle w:val="Hauptext"/>
          </w:pPr>
        </w:pPrChange>
      </w:pPr>
    </w:p>
    <w:p w14:paraId="11787AA3" w14:textId="76DF2C5F" w:rsidR="00E53EB6" w:rsidRPr="00AF62C5" w:rsidRDefault="006500F5">
      <w:pPr>
        <w:pStyle w:val="Hauptext"/>
        <w:jc w:val="left"/>
        <w:rPr>
          <w:rFonts w:asciiTheme="majorBidi" w:hAnsiTheme="majorBidi"/>
          <w:color w:val="000000"/>
          <w:rPrChange w:id="29945" w:author="Christopher Fotheringham" w:date="2021-10-19T23:35:00Z">
            <w:rPr>
              <w:color w:val="000000"/>
            </w:rPr>
          </w:rPrChange>
        </w:rPr>
        <w:pPrChange w:id="29946" w:author="Christopher Fotheringham" w:date="2021-10-19T23:35:00Z">
          <w:pPr>
            <w:pStyle w:val="Hauptext"/>
          </w:pPr>
        </w:pPrChange>
      </w:pPr>
      <w:del w:id="29947" w:author="Christopher Fotheringham" w:date="2021-10-19T23:35:00Z">
        <w:r>
          <w:rPr>
            <w:rFonts w:eastAsia="CharisSIL" w:cs="CharisSIL"/>
            <w:color w:val="000000"/>
            <w:szCs w:val="21"/>
          </w:rPr>
          <w:delText xml:space="preserve"> </w:delText>
        </w:r>
      </w:del>
      <w:r w:rsidR="00ED779E">
        <w:rPr>
          <w:rFonts w:asciiTheme="majorBidi" w:hAnsiTheme="majorBidi"/>
          <w:color w:val="000000"/>
          <w:rPrChange w:id="29948" w:author="Christopher Fotheringham" w:date="2021-10-19T23:35:00Z">
            <w:rPr>
              <w:color w:val="000000"/>
            </w:rPr>
          </w:rPrChange>
        </w:rPr>
        <w:t xml:space="preserve"> </w:t>
      </w:r>
      <w:r w:rsidRPr="00AF62C5">
        <w:rPr>
          <w:rFonts w:asciiTheme="majorBidi" w:hAnsiTheme="majorBidi"/>
          <w:color w:val="000000"/>
          <w:rPrChange w:id="29949" w:author="Christopher Fotheringham" w:date="2021-10-19T23:35:00Z">
            <w:rPr>
              <w:color w:val="000000"/>
            </w:rPr>
          </w:rPrChange>
        </w:rPr>
        <w:t xml:space="preserve"> </w:t>
      </w:r>
    </w:p>
    <w:p w14:paraId="5605746A" w14:textId="6CEC87BE" w:rsidR="00E53EB6" w:rsidRPr="00AF62C5" w:rsidRDefault="006500F5" w:rsidP="00642C45">
      <w:pPr>
        <w:pStyle w:val="Heading3"/>
        <w:tabs>
          <w:tab w:val="left" w:pos="0"/>
        </w:tabs>
        <w:rPr>
          <w:rFonts w:asciiTheme="majorBidi" w:hAnsiTheme="majorBidi"/>
          <w:rPrChange w:id="29950" w:author="Christopher Fotheringham" w:date="2021-10-19T23:35:00Z">
            <w:rPr/>
          </w:rPrChange>
        </w:rPr>
      </w:pPr>
      <w:r w:rsidRPr="00AF62C5">
        <w:rPr>
          <w:rFonts w:asciiTheme="majorBidi" w:hAnsiTheme="majorBidi"/>
          <w:color w:val="000000"/>
          <w:rPrChange w:id="29951" w:author="Christopher Fotheringham" w:date="2021-10-19T23:35:00Z">
            <w:rPr>
              <w:color w:val="000000"/>
            </w:rPr>
          </w:rPrChange>
        </w:rPr>
        <w:t>III.3.2</w:t>
      </w:r>
      <w:r w:rsidR="00ED779E">
        <w:rPr>
          <w:rFonts w:asciiTheme="majorBidi" w:hAnsiTheme="majorBidi"/>
          <w:color w:val="000000"/>
          <w:rPrChange w:id="29952" w:author="Christopher Fotheringham" w:date="2021-10-19T23:35:00Z">
            <w:rPr>
              <w:color w:val="000000"/>
            </w:rPr>
          </w:rPrChange>
        </w:rPr>
        <w:t xml:space="preserve"> </w:t>
      </w:r>
      <w:del w:id="29953" w:author="Christopher Fotheringham" w:date="2021-10-19T23:35:00Z">
        <w:r>
          <w:rPr>
            <w:rFonts w:eastAsia="CharisSIL" w:cs="CharisSIL"/>
            <w:color w:val="000000"/>
          </w:rPr>
          <w:delText xml:space="preserve"> </w:delText>
        </w:r>
      </w:del>
      <w:r w:rsidRPr="00AF62C5">
        <w:rPr>
          <w:rFonts w:asciiTheme="majorBidi" w:hAnsiTheme="majorBidi"/>
          <w:i/>
          <w:color w:val="000000"/>
          <w:rPrChange w:id="29954" w:author="Christopher Fotheringham" w:date="2021-10-19T23:35:00Z">
            <w:rPr>
              <w:i/>
              <w:color w:val="000000"/>
            </w:rPr>
          </w:rPrChange>
        </w:rPr>
        <w:t>van</w:t>
      </w:r>
      <w:del w:id="29955" w:author="Christopher Fotheringham" w:date="2021-10-19T23:35:00Z">
        <w:r>
          <w:rPr>
            <w:rFonts w:eastAsia="CharisSIL" w:cs="CharisSIL"/>
            <w:i/>
            <w:iCs/>
            <w:color w:val="000000"/>
          </w:rPr>
          <w:delText xml:space="preserve">- / </w:delText>
        </w:r>
      </w:del>
      <w:ins w:id="29956" w:author="Christopher Fotheringham" w:date="2021-10-19T23:35:00Z">
        <w:r w:rsidRPr="00AF62C5">
          <w:rPr>
            <w:rFonts w:asciiTheme="majorBidi" w:eastAsia="CharisSIL" w:hAnsiTheme="majorBidi" w:cstheme="majorBidi"/>
            <w:i/>
            <w:iCs/>
            <w:noProof/>
            <w:color w:val="000000"/>
          </w:rPr>
          <w:t>-</w:t>
        </w:r>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29957" w:author="Christopher Fotheringham" w:date="2021-10-19T23:35:00Z">
            <w:rPr>
              <w:i/>
              <w:color w:val="000000"/>
            </w:rPr>
          </w:rPrChange>
        </w:rPr>
        <w:t>van</w:t>
      </w:r>
      <w:r w:rsidRPr="00AF62C5">
        <w:rPr>
          <w:rFonts w:asciiTheme="majorBidi" w:hAnsiTheme="majorBidi"/>
          <w:i/>
          <w:color w:val="000000"/>
          <w:vertAlign w:val="superscript"/>
          <w:rPrChange w:id="29958" w:author="Christopher Fotheringham" w:date="2021-10-19T23:35:00Z">
            <w:rPr>
              <w:i/>
              <w:color w:val="000000"/>
              <w:vertAlign w:val="superscript"/>
            </w:rPr>
          </w:rPrChange>
        </w:rPr>
        <w:t>i</w:t>
      </w:r>
      <w:r w:rsidRPr="00AF62C5">
        <w:rPr>
          <w:rFonts w:asciiTheme="majorBidi" w:hAnsiTheme="majorBidi"/>
          <w:i/>
          <w:color w:val="000000"/>
          <w:sz w:val="22"/>
          <w:rPrChange w:id="29959" w:author="Christopher Fotheringham" w:date="2021-10-19T23:35:00Z">
            <w:rPr>
              <w:i/>
              <w:color w:val="000000"/>
              <w:sz w:val="22"/>
            </w:rPr>
          </w:rPrChange>
        </w:rPr>
        <w:t>-</w:t>
      </w:r>
      <w:r w:rsidRPr="00AF62C5">
        <w:rPr>
          <w:rFonts w:asciiTheme="majorBidi" w:hAnsiTheme="majorBidi"/>
          <w:i/>
          <w:color w:val="000000"/>
          <w:rPrChange w:id="29960" w:author="Christopher Fotheringham" w:date="2021-10-19T23:35:00Z">
            <w:rPr>
              <w:i/>
              <w:color w:val="000000"/>
            </w:rPr>
          </w:rPrChange>
        </w:rPr>
        <w:t xml:space="preserve"> </w:t>
      </w:r>
      <w:r w:rsidRPr="00AF62C5">
        <w:rPr>
          <w:rFonts w:asciiTheme="majorBidi" w:hAnsiTheme="majorBidi"/>
          <w:color w:val="000000"/>
          <w:rPrChange w:id="29961" w:author="Christopher Fotheringham" w:date="2021-10-19T23:35:00Z">
            <w:rPr>
              <w:color w:val="000000"/>
            </w:rPr>
          </w:rPrChange>
        </w:rPr>
        <w:t>in the Non-</w:t>
      </w:r>
      <w:r w:rsidR="008B4B45" w:rsidRPr="00AF62C5">
        <w:rPr>
          <w:rFonts w:asciiTheme="majorBidi" w:hAnsiTheme="majorBidi"/>
          <w:color w:val="000000"/>
          <w:rPrChange w:id="29962" w:author="Christopher Fotheringham" w:date="2021-10-19T23:35:00Z">
            <w:rPr>
              <w:color w:val="000000"/>
            </w:rPr>
          </w:rPrChange>
        </w:rPr>
        <w:t xml:space="preserve">R̥gvedic </w:t>
      </w:r>
      <w:r w:rsidRPr="00AF62C5">
        <w:rPr>
          <w:rFonts w:asciiTheme="majorBidi" w:hAnsiTheme="majorBidi"/>
          <w:color w:val="000000"/>
          <w:rPrChange w:id="29963" w:author="Christopher Fotheringham" w:date="2021-10-19T23:35:00Z">
            <w:rPr>
              <w:color w:val="000000"/>
            </w:rPr>
          </w:rPrChange>
        </w:rPr>
        <w:t>Passages: a Chronological Perspective</w:t>
      </w:r>
    </w:p>
    <w:p w14:paraId="2A4FDF00" w14:textId="7A89CFEC" w:rsidR="00E53EB6" w:rsidRPr="00AF62C5" w:rsidRDefault="006500F5">
      <w:pPr>
        <w:pStyle w:val="Hauptext"/>
        <w:ind w:firstLine="0"/>
        <w:jc w:val="left"/>
        <w:rPr>
          <w:rFonts w:asciiTheme="majorBidi" w:hAnsiTheme="majorBidi"/>
          <w:color w:val="000000"/>
          <w:rPrChange w:id="29964" w:author="Christopher Fotheringham" w:date="2021-10-19T23:35:00Z">
            <w:rPr>
              <w:color w:val="000000"/>
            </w:rPr>
          </w:rPrChange>
        </w:rPr>
        <w:pPrChange w:id="29965" w:author="Christopher Fotheringham" w:date="2021-10-19T23:35:00Z">
          <w:pPr>
            <w:pStyle w:val="Hauptext"/>
          </w:pPr>
        </w:pPrChange>
      </w:pPr>
      <w:r w:rsidRPr="00AF62C5">
        <w:rPr>
          <w:rFonts w:asciiTheme="majorBidi" w:hAnsiTheme="majorBidi"/>
          <w:color w:val="000000"/>
          <w:rPrChange w:id="29966" w:author="Christopher Fotheringham" w:date="2021-10-19T23:35:00Z">
            <w:rPr>
              <w:color w:val="000000"/>
            </w:rPr>
          </w:rPrChange>
        </w:rPr>
        <w:t xml:space="preserve">As to the change in the ritual language between the </w:t>
      </w:r>
      <w:r w:rsidRPr="00AF62C5">
        <w:rPr>
          <w:rFonts w:asciiTheme="majorBidi" w:hAnsiTheme="majorBidi"/>
          <w:i/>
          <w:color w:val="000000"/>
          <w:rPrChange w:id="29967" w:author="Christopher Fotheringham" w:date="2021-10-19T23:35:00Z">
            <w:rPr>
              <w:i/>
              <w:color w:val="000000"/>
            </w:rPr>
          </w:rPrChange>
        </w:rPr>
        <w:t xml:space="preserve">R̥gveda </w:t>
      </w:r>
      <w:r w:rsidR="00EA4651" w:rsidRPr="002270E1">
        <w:rPr>
          <w:rFonts w:asciiTheme="majorBidi" w:hAnsiTheme="majorBidi"/>
          <w:i/>
          <w:color w:val="000000"/>
          <w:rPrChange w:id="29968" w:author="Christopher Fotheringham" w:date="2021-10-19T23:35:00Z">
            <w:rPr>
              <w:i/>
              <w:color w:val="000000"/>
            </w:rPr>
          </w:rPrChange>
        </w:rPr>
        <w:t>Saṃhitā</w:t>
      </w:r>
      <w:r w:rsidRPr="00AF62C5">
        <w:rPr>
          <w:rFonts w:asciiTheme="majorBidi" w:hAnsiTheme="majorBidi"/>
          <w:i/>
          <w:color w:val="000000"/>
          <w:rPrChange w:id="29969" w:author="Christopher Fotheringham" w:date="2021-10-19T23:35:00Z">
            <w:rPr>
              <w:i/>
              <w:color w:val="000000"/>
            </w:rPr>
          </w:rPrChange>
        </w:rPr>
        <w:t xml:space="preserve"> </w:t>
      </w:r>
      <w:r w:rsidRPr="00AF62C5">
        <w:rPr>
          <w:rFonts w:asciiTheme="majorBidi" w:hAnsiTheme="majorBidi"/>
          <w:color w:val="000000"/>
          <w:rPrChange w:id="29970" w:author="Christopher Fotheringham" w:date="2021-10-19T23:35:00Z">
            <w:rPr>
              <w:color w:val="000000"/>
            </w:rPr>
          </w:rPrChange>
        </w:rPr>
        <w:t xml:space="preserve">and the </w:t>
      </w:r>
      <w:r w:rsidR="00086C8C" w:rsidRPr="002270E1">
        <w:rPr>
          <w:rFonts w:asciiTheme="majorBidi" w:hAnsiTheme="majorBidi"/>
          <w:color w:val="000000"/>
          <w:rPrChange w:id="29971" w:author="Christopher Fotheringham" w:date="2021-10-19T23:35:00Z">
            <w:rPr>
              <w:color w:val="000000"/>
            </w:rPr>
          </w:rPrChange>
        </w:rPr>
        <w:t>Brāhmaṇas</w:t>
      </w:r>
      <w:r w:rsidRPr="00AF62C5">
        <w:rPr>
          <w:rFonts w:asciiTheme="majorBidi" w:hAnsiTheme="majorBidi"/>
          <w:color w:val="000000"/>
          <w:rPrChange w:id="29972" w:author="Christopher Fotheringham" w:date="2021-10-19T23:35:00Z">
            <w:rPr>
              <w:color w:val="000000"/>
            </w:rPr>
          </w:rPrChange>
        </w:rPr>
        <w:t>, the data we have analysed</w:t>
      </w:r>
      <w:del w:id="29973" w:author="Christopher Fotheringham" w:date="2021-10-19T23:35:00Z">
        <w:r>
          <w:rPr>
            <w:rFonts w:eastAsia="CharisSIL" w:cs="CharisSIL"/>
            <w:color w:val="000000"/>
            <w:szCs w:val="21"/>
          </w:rPr>
          <w:delText xml:space="preserve"> with</w:delText>
        </w:r>
      </w:del>
      <w:r w:rsidRPr="00AF62C5">
        <w:rPr>
          <w:rFonts w:asciiTheme="majorBidi" w:hAnsiTheme="majorBidi"/>
          <w:color w:val="000000"/>
          <w:rPrChange w:id="29974" w:author="Christopher Fotheringham" w:date="2021-10-19T23:35:00Z">
            <w:rPr>
              <w:color w:val="000000"/>
            </w:rPr>
          </w:rPrChange>
        </w:rPr>
        <w:t xml:space="preserve"> so far, shows us that the ritual meaning seems to lose the specific function connected with the action of making the gods enter into the circle of sacrifice</w:t>
      </w:r>
      <w:del w:id="29975" w:author="Christopher Fotheringham" w:date="2021-10-19T23:35:00Z">
        <w:r>
          <w:rPr>
            <w:rFonts w:eastAsia="CharisSIL" w:cs="CharisSIL"/>
            <w:color w:val="000000"/>
            <w:szCs w:val="21"/>
          </w:rPr>
          <w:delText xml:space="preserve"> -in</w:delText>
        </w:r>
      </w:del>
      <w:ins w:id="29976" w:author="Christopher Fotheringham" w:date="2021-10-19T23:35:00Z">
        <w:r w:rsidR="005760E7" w:rsidRPr="002270E1">
          <w:rPr>
            <w:rFonts w:asciiTheme="majorBidi" w:eastAsia="CharisSIL" w:hAnsiTheme="majorBidi" w:cstheme="majorBidi"/>
            <w:noProof/>
            <w:color w:val="000000"/>
            <w:szCs w:val="21"/>
          </w:rPr>
          <w:t>. I</w:t>
        </w:r>
        <w:r w:rsidRPr="00AF62C5">
          <w:rPr>
            <w:rFonts w:asciiTheme="majorBidi" w:eastAsia="CharisSIL" w:hAnsiTheme="majorBidi" w:cstheme="majorBidi"/>
            <w:noProof/>
            <w:color w:val="000000"/>
            <w:szCs w:val="21"/>
          </w:rPr>
          <w:t>n</w:t>
        </w:r>
      </w:ins>
      <w:r w:rsidRPr="00AF62C5">
        <w:rPr>
          <w:rFonts w:asciiTheme="majorBidi" w:hAnsiTheme="majorBidi"/>
          <w:color w:val="000000"/>
          <w:rPrChange w:id="29977" w:author="Christopher Fotheringham" w:date="2021-10-19T23:35:00Z">
            <w:rPr>
              <w:color w:val="000000"/>
            </w:rPr>
          </w:rPrChange>
        </w:rPr>
        <w:t xml:space="preserve"> other words with that kind of appropriation that we have seen in R̥V-period being so deeply connected with the poetic skill and the inspiration of the priests performing the sacrifice. </w:t>
      </w:r>
    </w:p>
    <w:p w14:paraId="552ACA55" w14:textId="4FE30727" w:rsidR="00E53EB6" w:rsidRPr="00AF62C5" w:rsidRDefault="006500F5">
      <w:pPr>
        <w:pStyle w:val="Hauptext"/>
        <w:jc w:val="left"/>
        <w:rPr>
          <w:rFonts w:asciiTheme="majorBidi" w:hAnsiTheme="majorBidi"/>
          <w:rPrChange w:id="29978" w:author="Christopher Fotheringham" w:date="2021-10-19T23:35:00Z">
            <w:rPr/>
          </w:rPrChange>
        </w:rPr>
        <w:pPrChange w:id="29979" w:author="Christopher Fotheringham" w:date="2021-10-19T23:35:00Z">
          <w:pPr>
            <w:pStyle w:val="Hauptext"/>
          </w:pPr>
        </w:pPrChange>
      </w:pPr>
      <w:r w:rsidRPr="00AF62C5">
        <w:rPr>
          <w:rFonts w:asciiTheme="majorBidi" w:hAnsiTheme="majorBidi"/>
          <w:color w:val="000000"/>
          <w:rPrChange w:id="29980" w:author="Christopher Fotheringham" w:date="2021-10-19T23:35:00Z">
            <w:rPr>
              <w:color w:val="000000"/>
            </w:rPr>
          </w:rPrChange>
        </w:rPr>
        <w:t xml:space="preserve">On the other </w:t>
      </w:r>
      <w:del w:id="29981" w:author="Christopher Fotheringham" w:date="2021-10-19T23:35:00Z">
        <w:r>
          <w:rPr>
            <w:rFonts w:eastAsia="CharisSIL" w:cs="CharisSIL"/>
            <w:color w:val="000000"/>
          </w:rPr>
          <w:delText>side</w:delText>
        </w:r>
      </w:del>
      <w:ins w:id="29982" w:author="Christopher Fotheringham" w:date="2021-10-19T23:35:00Z">
        <w:r w:rsidR="00BA3B80">
          <w:rPr>
            <w:rFonts w:asciiTheme="majorBidi" w:eastAsia="CharisSIL" w:hAnsiTheme="majorBidi" w:cstheme="majorBidi"/>
            <w:noProof/>
            <w:color w:val="000000"/>
          </w:rPr>
          <w:t>hand</w:t>
        </w:r>
      </w:ins>
      <w:r w:rsidRPr="00AF62C5">
        <w:rPr>
          <w:rFonts w:asciiTheme="majorBidi" w:hAnsiTheme="majorBidi"/>
          <w:color w:val="000000"/>
          <w:rPrChange w:id="29983" w:author="Christopher Fotheringham" w:date="2021-10-19T23:35:00Z">
            <w:rPr>
              <w:color w:val="000000"/>
            </w:rPr>
          </w:rPrChange>
        </w:rPr>
        <w:t xml:space="preserve">, the common meaning shows no particular features, </w:t>
      </w:r>
      <w:del w:id="29984" w:author="Christopher Fotheringham" w:date="2021-10-19T23:35:00Z">
        <w:r>
          <w:rPr>
            <w:rFonts w:eastAsia="CharisSIL" w:cs="CharisSIL"/>
            <w:color w:val="000000"/>
          </w:rPr>
          <w:delText>keeping</w:delText>
        </w:r>
      </w:del>
      <w:ins w:id="29985" w:author="Christopher Fotheringham" w:date="2021-10-19T23:35:00Z">
        <w:r w:rsidR="0057401C" w:rsidRPr="002270E1">
          <w:rPr>
            <w:rFonts w:asciiTheme="majorBidi" w:eastAsia="CharisSIL" w:hAnsiTheme="majorBidi" w:cstheme="majorBidi"/>
            <w:noProof/>
            <w:color w:val="000000"/>
          </w:rPr>
          <w:t>maintaining</w:t>
        </w:r>
      </w:ins>
      <w:r w:rsidR="0057401C" w:rsidRPr="00AF62C5">
        <w:rPr>
          <w:rFonts w:asciiTheme="majorBidi" w:hAnsiTheme="majorBidi"/>
          <w:color w:val="000000"/>
          <w:rPrChange w:id="29986" w:author="Christopher Fotheringham" w:date="2021-10-19T23:35:00Z">
            <w:rPr>
              <w:color w:val="000000"/>
            </w:rPr>
          </w:rPrChange>
        </w:rPr>
        <w:t xml:space="preserve"> </w:t>
      </w:r>
      <w:r w:rsidRPr="00AF62C5">
        <w:rPr>
          <w:rFonts w:asciiTheme="majorBidi" w:hAnsiTheme="majorBidi"/>
          <w:color w:val="000000"/>
          <w:rPrChange w:id="29987" w:author="Christopher Fotheringham" w:date="2021-10-19T23:35:00Z">
            <w:rPr>
              <w:color w:val="000000"/>
            </w:rPr>
          </w:rPrChange>
        </w:rPr>
        <w:t xml:space="preserve">the uses we detected already in the </w:t>
      </w:r>
      <w:r w:rsidRPr="00AF62C5">
        <w:rPr>
          <w:rFonts w:asciiTheme="majorBidi" w:hAnsiTheme="majorBidi"/>
          <w:i/>
          <w:color w:val="000000"/>
          <w:rPrChange w:id="29988" w:author="Christopher Fotheringham" w:date="2021-10-19T23:35:00Z">
            <w:rPr>
              <w:i/>
              <w:color w:val="000000"/>
            </w:rPr>
          </w:rPrChange>
        </w:rPr>
        <w:t xml:space="preserve">R̥gveda </w:t>
      </w:r>
      <w:r w:rsidR="00EA4651" w:rsidRPr="002270E1">
        <w:rPr>
          <w:rFonts w:asciiTheme="majorBidi" w:hAnsiTheme="majorBidi"/>
          <w:i/>
          <w:color w:val="000000"/>
          <w:rPrChange w:id="29989" w:author="Christopher Fotheringham" w:date="2021-10-19T23:35:00Z">
            <w:rPr>
              <w:i/>
              <w:color w:val="000000"/>
            </w:rPr>
          </w:rPrChange>
        </w:rPr>
        <w:t>Saṃhitā</w:t>
      </w:r>
      <w:r w:rsidRPr="00AF62C5">
        <w:rPr>
          <w:rFonts w:asciiTheme="majorBidi" w:hAnsiTheme="majorBidi"/>
          <w:i/>
          <w:color w:val="000000"/>
          <w:rPrChange w:id="29990" w:author="Christopher Fotheringham" w:date="2021-10-19T23:35:00Z">
            <w:rPr>
              <w:i/>
              <w:color w:val="000000"/>
            </w:rPr>
          </w:rPrChange>
        </w:rPr>
        <w:t xml:space="preserve"> </w:t>
      </w:r>
      <w:r w:rsidRPr="00AF62C5">
        <w:rPr>
          <w:rFonts w:asciiTheme="majorBidi" w:hAnsiTheme="majorBidi"/>
          <w:color w:val="000000"/>
          <w:rPrChange w:id="29991" w:author="Christopher Fotheringham" w:date="2021-10-19T23:35:00Z">
            <w:rPr>
              <w:color w:val="000000"/>
            </w:rPr>
          </w:rPrChange>
        </w:rPr>
        <w:t xml:space="preserve">in </w:t>
      </w:r>
      <w:del w:id="29992" w:author="Christopher Fotheringham" w:date="2021-10-19T23:35:00Z">
        <w:r>
          <w:rPr>
            <w:rFonts w:eastAsia="CharisSIL" w:cs="CharisSIL"/>
            <w:color w:val="000000"/>
          </w:rPr>
          <w:delText xml:space="preserve">a </w:delText>
        </w:r>
      </w:del>
      <w:r w:rsidRPr="00AF62C5">
        <w:rPr>
          <w:rFonts w:asciiTheme="majorBidi" w:hAnsiTheme="majorBidi"/>
          <w:color w:val="000000"/>
          <w:rPrChange w:id="29993" w:author="Christopher Fotheringham" w:date="2021-10-19T23:35:00Z">
            <w:rPr>
              <w:color w:val="000000"/>
            </w:rPr>
          </w:rPrChange>
        </w:rPr>
        <w:t>decreasing number</w:t>
      </w:r>
      <w:del w:id="29994" w:author="Christopher Fotheringham" w:date="2021-10-19T23:35:00Z">
        <w:r>
          <w:rPr>
            <w:rFonts w:eastAsia="CharisSIL" w:cs="CharisSIL"/>
            <w:color w:val="000000"/>
          </w:rPr>
          <w:delText>, as we have already said</w:delText>
        </w:r>
      </w:del>
      <w:r w:rsidRPr="00AF62C5">
        <w:rPr>
          <w:rFonts w:asciiTheme="majorBidi" w:hAnsiTheme="majorBidi"/>
          <w:color w:val="000000"/>
          <w:rPrChange w:id="29995" w:author="Christopher Fotheringham" w:date="2021-10-19T23:35:00Z">
            <w:rPr>
              <w:color w:val="000000"/>
            </w:rPr>
          </w:rPrChange>
        </w:rPr>
        <w:t xml:space="preserve">. Along the process of a standardisation of the ritual language and the necessity to create a common, specific vocabulary of the liturgy, </w:t>
      </w:r>
      <w:r w:rsidRPr="00AF62C5">
        <w:rPr>
          <w:rFonts w:asciiTheme="majorBidi" w:hAnsiTheme="majorBidi"/>
          <w:i/>
          <w:color w:val="000000"/>
          <w:rPrChange w:id="29996" w:author="Christopher Fotheringham" w:date="2021-10-19T23:35:00Z">
            <w:rPr>
              <w:i/>
              <w:color w:val="000000"/>
            </w:rPr>
          </w:rPrChange>
        </w:rPr>
        <w:t>van</w:t>
      </w:r>
      <w:del w:id="29997" w:author="Christopher Fotheringham" w:date="2021-10-19T23:35:00Z">
        <w:r>
          <w:rPr>
            <w:rFonts w:eastAsia="CharisSIL" w:cs="CharisSIL"/>
            <w:i/>
            <w:iCs/>
            <w:color w:val="000000"/>
          </w:rPr>
          <w:delText xml:space="preserve">- / </w:delText>
        </w:r>
      </w:del>
      <w:ins w:id="29998" w:author="Christopher Fotheringham" w:date="2021-10-19T23:35:00Z">
        <w:r w:rsidRPr="00AF62C5">
          <w:rPr>
            <w:rFonts w:asciiTheme="majorBidi" w:eastAsia="CharisSIL" w:hAnsiTheme="majorBidi" w:cstheme="majorBidi"/>
            <w:i/>
            <w:iCs/>
            <w:noProof/>
            <w:color w:val="000000"/>
          </w:rPr>
          <w:t>-</w:t>
        </w:r>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29999" w:author="Christopher Fotheringham" w:date="2021-10-19T23:35:00Z">
            <w:rPr>
              <w:i/>
              <w:color w:val="000000"/>
            </w:rPr>
          </w:rPrChange>
        </w:rPr>
        <w:t>van</w:t>
      </w:r>
      <w:r w:rsidRPr="00AF62C5">
        <w:rPr>
          <w:rFonts w:asciiTheme="majorBidi" w:hAnsiTheme="majorBidi"/>
          <w:i/>
          <w:color w:val="000000"/>
          <w:vertAlign w:val="superscript"/>
          <w:rPrChange w:id="30000" w:author="Christopher Fotheringham" w:date="2021-10-19T23:35:00Z">
            <w:rPr>
              <w:i/>
              <w:color w:val="000000"/>
              <w:vertAlign w:val="superscript"/>
            </w:rPr>
          </w:rPrChange>
        </w:rPr>
        <w:t>i</w:t>
      </w:r>
      <w:r w:rsidRPr="00AF62C5">
        <w:rPr>
          <w:rFonts w:asciiTheme="majorBidi" w:hAnsiTheme="majorBidi"/>
          <w:b/>
          <w:i/>
          <w:color w:val="000000"/>
          <w:rPrChange w:id="30001" w:author="Christopher Fotheringham" w:date="2021-10-19T23:35:00Z">
            <w:rPr>
              <w:b/>
              <w:i/>
              <w:color w:val="000000"/>
            </w:rPr>
          </w:rPrChange>
        </w:rPr>
        <w:t>-</w:t>
      </w:r>
      <w:r w:rsidRPr="00AF62C5">
        <w:rPr>
          <w:rFonts w:asciiTheme="majorBidi" w:hAnsiTheme="majorBidi"/>
          <w:i/>
          <w:color w:val="000000"/>
          <w:rPrChange w:id="30002" w:author="Christopher Fotheringham" w:date="2021-10-19T23:35:00Z">
            <w:rPr>
              <w:i/>
              <w:color w:val="000000"/>
            </w:rPr>
          </w:rPrChange>
        </w:rPr>
        <w:t xml:space="preserve"> </w:t>
      </w:r>
      <w:del w:id="30003" w:author="Christopher Fotheringham" w:date="2021-10-19T23:35:00Z">
        <w:r>
          <w:rPr>
            <w:rFonts w:eastAsia="CharisSIL" w:cs="CharisSIL"/>
            <w:color w:val="000000"/>
          </w:rPr>
          <w:delText>cannot</w:delText>
        </w:r>
      </w:del>
      <w:ins w:id="30004" w:author="Christopher Fotheringham" w:date="2021-10-19T23:35:00Z">
        <w:r w:rsidR="005A3434" w:rsidRPr="002270E1">
          <w:rPr>
            <w:rFonts w:asciiTheme="majorBidi" w:eastAsia="CharisSIL" w:hAnsiTheme="majorBidi" w:cstheme="majorBidi"/>
            <w:noProof/>
            <w:color w:val="000000"/>
          </w:rPr>
          <w:t>could</w:t>
        </w:r>
      </w:ins>
      <w:r w:rsidR="005A3434" w:rsidRPr="00AF62C5">
        <w:rPr>
          <w:rFonts w:asciiTheme="majorBidi" w:hAnsiTheme="majorBidi"/>
          <w:color w:val="000000"/>
          <w:rPrChange w:id="30005" w:author="Christopher Fotheringham" w:date="2021-10-19T23:35:00Z">
            <w:rPr>
              <w:color w:val="000000"/>
            </w:rPr>
          </w:rPrChange>
        </w:rPr>
        <w:t xml:space="preserve"> </w:t>
      </w:r>
      <w:r w:rsidRPr="00AF62C5">
        <w:rPr>
          <w:rFonts w:asciiTheme="majorBidi" w:hAnsiTheme="majorBidi"/>
          <w:color w:val="000000"/>
          <w:rPrChange w:id="30006" w:author="Christopher Fotheringham" w:date="2021-10-19T23:35:00Z">
            <w:rPr>
              <w:color w:val="000000"/>
            </w:rPr>
          </w:rPrChange>
        </w:rPr>
        <w:t xml:space="preserve">fulfil the new requirements and faded. Within this hypothesis, it </w:t>
      </w:r>
      <w:del w:id="30007" w:author="Christopher Fotheringham" w:date="2021-10-19T23:35:00Z">
        <w:r>
          <w:rPr>
            <w:rFonts w:eastAsia="CharisSIL" w:cs="CharisSIL"/>
            <w:color w:val="000000"/>
          </w:rPr>
          <w:delText>may</w:delText>
        </w:r>
      </w:del>
      <w:ins w:id="30008" w:author="Christopher Fotheringham" w:date="2021-10-19T23:35:00Z">
        <w:r w:rsidR="00A421D3" w:rsidRPr="002270E1">
          <w:rPr>
            <w:rFonts w:asciiTheme="majorBidi" w:eastAsia="CharisSIL" w:hAnsiTheme="majorBidi" w:cstheme="majorBidi"/>
            <w:noProof/>
            <w:color w:val="000000"/>
          </w:rPr>
          <w:t>could</w:t>
        </w:r>
      </w:ins>
      <w:r w:rsidR="00A421D3" w:rsidRPr="00AF62C5">
        <w:rPr>
          <w:rFonts w:asciiTheme="majorBidi" w:hAnsiTheme="majorBidi"/>
          <w:color w:val="000000"/>
          <w:rPrChange w:id="30009" w:author="Christopher Fotheringham" w:date="2021-10-19T23:35:00Z">
            <w:rPr>
              <w:color w:val="000000"/>
            </w:rPr>
          </w:rPrChange>
        </w:rPr>
        <w:t xml:space="preserve"> </w:t>
      </w:r>
      <w:r w:rsidRPr="00AF62C5">
        <w:rPr>
          <w:rFonts w:asciiTheme="majorBidi" w:hAnsiTheme="majorBidi"/>
          <w:color w:val="000000"/>
          <w:rPrChange w:id="30010" w:author="Christopher Fotheringham" w:date="2021-10-19T23:35:00Z">
            <w:rPr>
              <w:color w:val="000000"/>
            </w:rPr>
          </w:rPrChange>
        </w:rPr>
        <w:t>be interesting to look at some occurrences more carefully, using another perspective</w:t>
      </w:r>
      <w:del w:id="30011" w:author="Christopher Fotheringham" w:date="2021-10-19T23:35:00Z">
        <w:r>
          <w:rPr>
            <w:rFonts w:eastAsia="CharisSIL" w:cs="CharisSIL"/>
            <w:color w:val="000000"/>
          </w:rPr>
          <w:delText xml:space="preserve">: to take </w:delText>
        </w:r>
      </w:del>
      <w:ins w:id="30012" w:author="Christopher Fotheringham" w:date="2021-10-19T23:35:00Z">
        <w:r w:rsidRPr="00AF62C5">
          <w:rPr>
            <w:rFonts w:asciiTheme="majorBidi" w:eastAsia="CharisSIL" w:hAnsiTheme="majorBidi" w:cstheme="majorBidi"/>
            <w:noProof/>
            <w:color w:val="000000"/>
          </w:rPr>
          <w:t xml:space="preserve"> </w:t>
        </w:r>
        <w:r w:rsidR="00A421D3" w:rsidRPr="002270E1">
          <w:rPr>
            <w:rFonts w:asciiTheme="majorBidi" w:eastAsia="CharisSIL" w:hAnsiTheme="majorBidi" w:cstheme="majorBidi"/>
            <w:noProof/>
            <w:color w:val="000000"/>
          </w:rPr>
          <w:t>which</w:t>
        </w:r>
        <w:r w:rsidR="00A421D3" w:rsidRPr="00AF62C5">
          <w:rPr>
            <w:rFonts w:asciiTheme="majorBidi" w:eastAsia="CharisSIL" w:hAnsiTheme="majorBidi" w:cstheme="majorBidi"/>
            <w:noProof/>
            <w:color w:val="000000"/>
          </w:rPr>
          <w:t xml:space="preserve"> </w:t>
        </w:r>
        <w:r w:rsidRPr="00AF62C5">
          <w:rPr>
            <w:rFonts w:asciiTheme="majorBidi" w:eastAsia="CharisSIL" w:hAnsiTheme="majorBidi" w:cstheme="majorBidi"/>
            <w:noProof/>
            <w:color w:val="000000"/>
          </w:rPr>
          <w:t>take</w:t>
        </w:r>
        <w:r w:rsidR="00A421D3" w:rsidRPr="002270E1">
          <w:rPr>
            <w:rFonts w:asciiTheme="majorBidi" w:eastAsia="CharisSIL" w:hAnsiTheme="majorBidi" w:cstheme="majorBidi"/>
            <w:noProof/>
            <w:color w:val="000000"/>
          </w:rPr>
          <w:t>s</w:t>
        </w:r>
      </w:ins>
      <w:r w:rsidR="00ED779E">
        <w:rPr>
          <w:rFonts w:asciiTheme="majorBidi" w:hAnsiTheme="majorBidi"/>
          <w:color w:val="000000"/>
          <w:rPrChange w:id="30013" w:author="Christopher Fotheringham" w:date="2021-10-19T23:35:00Z">
            <w:rPr>
              <w:color w:val="000000"/>
            </w:rPr>
          </w:rPrChange>
        </w:rPr>
        <w:t xml:space="preserve"> </w:t>
      </w:r>
      <w:r w:rsidRPr="00AF62C5">
        <w:rPr>
          <w:rFonts w:asciiTheme="majorBidi" w:hAnsiTheme="majorBidi"/>
          <w:color w:val="000000"/>
          <w:rPrChange w:id="30014" w:author="Christopher Fotheringham" w:date="2021-10-19T23:35:00Z">
            <w:rPr>
              <w:color w:val="000000"/>
            </w:rPr>
          </w:rPrChange>
        </w:rPr>
        <w:t xml:space="preserve">into account only those </w:t>
      </w:r>
      <w:ins w:id="30015" w:author="Christopher Fotheringham" w:date="2021-10-19T23:35:00Z">
        <w:r w:rsidR="004D1922" w:rsidRPr="002270E1">
          <w:rPr>
            <w:rFonts w:asciiTheme="majorBidi" w:eastAsia="CharisSIL" w:hAnsiTheme="majorBidi" w:cstheme="majorBidi"/>
            <w:noProof/>
            <w:color w:val="000000"/>
          </w:rPr>
          <w:t xml:space="preserve">attestations </w:t>
        </w:r>
      </w:ins>
      <w:r w:rsidRPr="00AF62C5">
        <w:rPr>
          <w:rFonts w:asciiTheme="majorBidi" w:hAnsiTheme="majorBidi"/>
          <w:color w:val="000000"/>
          <w:rPrChange w:id="30016" w:author="Christopher Fotheringham" w:date="2021-10-19T23:35:00Z">
            <w:rPr>
              <w:color w:val="000000"/>
            </w:rPr>
          </w:rPrChange>
        </w:rPr>
        <w:t xml:space="preserve">which are not quotations of the </w:t>
      </w:r>
      <w:r w:rsidRPr="00AF62C5">
        <w:rPr>
          <w:rFonts w:asciiTheme="majorBidi" w:hAnsiTheme="majorBidi"/>
          <w:i/>
          <w:color w:val="000000"/>
          <w:rPrChange w:id="30017" w:author="Christopher Fotheringham" w:date="2021-10-19T23:35:00Z">
            <w:rPr>
              <w:i/>
              <w:color w:val="000000"/>
            </w:rPr>
          </w:rPrChange>
        </w:rPr>
        <w:t xml:space="preserve">R̥gveda </w:t>
      </w:r>
      <w:r w:rsidR="00EA4651" w:rsidRPr="002270E1">
        <w:rPr>
          <w:rFonts w:asciiTheme="majorBidi" w:hAnsiTheme="majorBidi"/>
          <w:i/>
          <w:color w:val="000000"/>
          <w:rPrChange w:id="30018" w:author="Christopher Fotheringham" w:date="2021-10-19T23:35:00Z">
            <w:rPr>
              <w:i/>
              <w:color w:val="000000"/>
            </w:rPr>
          </w:rPrChange>
        </w:rPr>
        <w:t>Saṃhitā</w:t>
      </w:r>
      <w:r w:rsidRPr="00AF62C5">
        <w:rPr>
          <w:rFonts w:asciiTheme="majorBidi" w:hAnsiTheme="majorBidi"/>
          <w:i/>
          <w:color w:val="000000"/>
          <w:rPrChange w:id="30019" w:author="Christopher Fotheringham" w:date="2021-10-19T23:35:00Z">
            <w:rPr>
              <w:i/>
              <w:color w:val="000000"/>
            </w:rPr>
          </w:rPrChange>
        </w:rPr>
        <w:t xml:space="preserve"> </w:t>
      </w:r>
      <w:r w:rsidRPr="00AF62C5">
        <w:rPr>
          <w:rFonts w:asciiTheme="majorBidi" w:hAnsiTheme="majorBidi"/>
          <w:color w:val="000000"/>
          <w:rPrChange w:id="30020" w:author="Christopher Fotheringham" w:date="2021-10-19T23:35:00Z">
            <w:rPr>
              <w:color w:val="000000"/>
            </w:rPr>
          </w:rPrChange>
        </w:rPr>
        <w:t xml:space="preserve">and analyse them </w:t>
      </w:r>
      <w:del w:id="30021" w:author="Christopher Fotheringham" w:date="2021-10-19T23:35:00Z">
        <w:r>
          <w:rPr>
            <w:rFonts w:eastAsia="CharisSIL" w:cs="CharisSIL"/>
            <w:color w:val="000000"/>
          </w:rPr>
          <w:delText>along</w:delText>
        </w:r>
      </w:del>
      <w:ins w:id="30022" w:author="Christopher Fotheringham" w:date="2021-10-19T23:35:00Z">
        <w:r w:rsidR="004D1922" w:rsidRPr="002270E1">
          <w:rPr>
            <w:rFonts w:asciiTheme="majorBidi" w:eastAsia="CharisSIL" w:hAnsiTheme="majorBidi" w:cstheme="majorBidi"/>
            <w:noProof/>
            <w:color w:val="000000"/>
          </w:rPr>
          <w:t>in terms of</w:t>
        </w:r>
      </w:ins>
      <w:r w:rsidR="004D1922" w:rsidRPr="00AF62C5">
        <w:rPr>
          <w:rFonts w:asciiTheme="majorBidi" w:hAnsiTheme="majorBidi"/>
          <w:color w:val="000000"/>
          <w:rPrChange w:id="30023" w:author="Christopher Fotheringham" w:date="2021-10-19T23:35:00Z">
            <w:rPr>
              <w:color w:val="000000"/>
            </w:rPr>
          </w:rPrChange>
        </w:rPr>
        <w:t xml:space="preserve"> </w:t>
      </w:r>
      <w:r w:rsidRPr="00AF62C5">
        <w:rPr>
          <w:rFonts w:asciiTheme="majorBidi" w:hAnsiTheme="majorBidi"/>
          <w:color w:val="000000"/>
          <w:rPrChange w:id="30024" w:author="Christopher Fotheringham" w:date="2021-10-19T23:35:00Z">
            <w:rPr>
              <w:color w:val="000000"/>
            </w:rPr>
          </w:rPrChange>
        </w:rPr>
        <w:t>the different linguistic levels</w:t>
      </w:r>
      <w:r w:rsidR="00B252BC" w:rsidRPr="002270E1">
        <w:rPr>
          <w:rFonts w:asciiTheme="majorBidi" w:hAnsiTheme="majorBidi"/>
          <w:color w:val="000000"/>
          <w:rPrChange w:id="30025" w:author="Christopher Fotheringham" w:date="2021-10-19T23:35:00Z">
            <w:rPr>
              <w:color w:val="000000"/>
            </w:rPr>
          </w:rPrChange>
        </w:rPr>
        <w:t xml:space="preserve"> </w:t>
      </w:r>
      <w:ins w:id="30026" w:author="Christopher Fotheringham" w:date="2021-10-19T23:35:00Z">
        <w:r w:rsidR="00B252BC" w:rsidRPr="002270E1">
          <w:rPr>
            <w:rFonts w:asciiTheme="majorBidi" w:eastAsia="CharisSIL" w:hAnsiTheme="majorBidi" w:cstheme="majorBidi"/>
            <w:noProof/>
            <w:color w:val="000000"/>
          </w:rPr>
          <w:t>to which</w:t>
        </w:r>
        <w:r w:rsidR="00ED779E">
          <w:rPr>
            <w:rFonts w:asciiTheme="majorBidi" w:eastAsia="CharisSIL" w:hAnsiTheme="majorBidi" w:cstheme="majorBidi"/>
            <w:noProof/>
            <w:color w:val="000000"/>
          </w:rPr>
          <w:t xml:space="preserve"> </w:t>
        </w:r>
      </w:ins>
      <w:r w:rsidRPr="00AF62C5">
        <w:rPr>
          <w:rFonts w:asciiTheme="majorBidi" w:hAnsiTheme="majorBidi"/>
          <w:color w:val="000000"/>
          <w:rPrChange w:id="30027" w:author="Christopher Fotheringham" w:date="2021-10-19T23:35:00Z">
            <w:rPr>
              <w:color w:val="000000"/>
            </w:rPr>
          </w:rPrChange>
        </w:rPr>
        <w:t>they</w:t>
      </w:r>
      <w:r w:rsidR="003B4522">
        <w:rPr>
          <w:rFonts w:asciiTheme="majorBidi" w:hAnsiTheme="majorBidi"/>
          <w:color w:val="000000"/>
          <w:rPrChange w:id="30028" w:author="Christopher Fotheringham" w:date="2021-10-19T23:35:00Z">
            <w:rPr>
              <w:color w:val="000000"/>
            </w:rPr>
          </w:rPrChange>
        </w:rPr>
        <w:t xml:space="preserve"> belong</w:t>
      </w:r>
      <w:del w:id="30029" w:author="Christopher Fotheringham" w:date="2021-10-19T23:35:00Z">
        <w:r>
          <w:rPr>
            <w:rFonts w:eastAsia="CharisSIL" w:cs="CharisSIL"/>
            <w:color w:val="000000"/>
          </w:rPr>
          <w:delText xml:space="preserve"> to</w:delText>
        </w:r>
      </w:del>
      <w:r w:rsidRPr="00AF62C5">
        <w:rPr>
          <w:rFonts w:asciiTheme="majorBidi" w:hAnsiTheme="majorBidi"/>
          <w:i/>
          <w:color w:val="000000"/>
          <w:rPrChange w:id="30030" w:author="Christopher Fotheringham" w:date="2021-10-19T23:35:00Z">
            <w:rPr>
              <w:i/>
              <w:color w:val="000000"/>
            </w:rPr>
          </w:rPrChange>
        </w:rPr>
        <w:t xml:space="preserve">. </w:t>
      </w:r>
      <w:r w:rsidRPr="00AF62C5">
        <w:rPr>
          <w:rFonts w:asciiTheme="majorBidi" w:hAnsiTheme="majorBidi"/>
          <w:color w:val="000000"/>
          <w:rPrChange w:id="30031" w:author="Christopher Fotheringham" w:date="2021-10-19T23:35:00Z">
            <w:rPr>
              <w:color w:val="000000"/>
            </w:rPr>
          </w:rPrChange>
        </w:rPr>
        <w:t xml:space="preserve">This </w:t>
      </w:r>
      <w:del w:id="30032" w:author="Christopher Fotheringham" w:date="2021-10-19T23:35:00Z">
        <w:r>
          <w:rPr>
            <w:rFonts w:eastAsia="CharisSIL" w:cs="CharisSIL"/>
            <w:color w:val="000000"/>
          </w:rPr>
          <w:delText>will show us maybe something</w:delText>
        </w:r>
      </w:del>
      <w:ins w:id="30033" w:author="Christopher Fotheringham" w:date="2021-10-19T23:35:00Z">
        <w:r w:rsidR="0006523F" w:rsidRPr="002270E1">
          <w:rPr>
            <w:rFonts w:asciiTheme="majorBidi" w:eastAsia="CharisSIL" w:hAnsiTheme="majorBidi" w:cstheme="majorBidi"/>
            <w:noProof/>
            <w:color w:val="000000"/>
          </w:rPr>
          <w:t>may reveal</w:t>
        </w:r>
      </w:ins>
      <w:r w:rsidR="0006523F" w:rsidRPr="002270E1">
        <w:rPr>
          <w:rFonts w:asciiTheme="majorBidi" w:hAnsiTheme="majorBidi"/>
          <w:color w:val="000000"/>
          <w:rPrChange w:id="30034" w:author="Christopher Fotheringham" w:date="2021-10-19T23:35:00Z">
            <w:rPr>
              <w:color w:val="000000"/>
            </w:rPr>
          </w:rPrChange>
        </w:rPr>
        <w:t xml:space="preserve"> more</w:t>
      </w:r>
      <w:r w:rsidRPr="00AF62C5">
        <w:rPr>
          <w:rFonts w:asciiTheme="majorBidi" w:hAnsiTheme="majorBidi"/>
          <w:color w:val="000000"/>
          <w:rPrChange w:id="30035" w:author="Christopher Fotheringham" w:date="2021-10-19T23:35:00Z">
            <w:rPr>
              <w:color w:val="000000"/>
            </w:rPr>
          </w:rPrChange>
        </w:rPr>
        <w:t xml:space="preserve"> </w:t>
      </w:r>
      <w:del w:id="30036" w:author="Christopher Fotheringham" w:date="2021-10-19T23:35:00Z">
        <w:r>
          <w:rPr>
            <w:rFonts w:eastAsia="CharisSIL" w:cs="CharisSIL"/>
            <w:color w:val="000000"/>
          </w:rPr>
          <w:delText>as to</w:delText>
        </w:r>
      </w:del>
      <w:ins w:id="30037" w:author="Christopher Fotheringham" w:date="2021-10-19T23:35:00Z">
        <w:r w:rsidR="0006523F" w:rsidRPr="002270E1">
          <w:rPr>
            <w:rFonts w:asciiTheme="majorBidi" w:eastAsia="CharisSIL" w:hAnsiTheme="majorBidi" w:cstheme="majorBidi"/>
            <w:noProof/>
            <w:color w:val="000000"/>
          </w:rPr>
          <w:t>about</w:t>
        </w:r>
      </w:ins>
      <w:r w:rsidRPr="00AF62C5">
        <w:rPr>
          <w:rFonts w:asciiTheme="majorBidi" w:hAnsiTheme="majorBidi"/>
          <w:color w:val="000000"/>
          <w:rPrChange w:id="30038" w:author="Christopher Fotheringham" w:date="2021-10-19T23:35:00Z">
            <w:rPr>
              <w:color w:val="000000"/>
            </w:rPr>
          </w:rPrChange>
        </w:rPr>
        <w:t xml:space="preserve"> the actual </w:t>
      </w:r>
      <w:del w:id="30039" w:author="Christopher Fotheringham" w:date="2021-10-19T23:35:00Z">
        <w:r>
          <w:rPr>
            <w:rFonts w:eastAsia="CharisSIL" w:cs="CharisSIL"/>
            <w:color w:val="000000"/>
          </w:rPr>
          <w:delText>understanding</w:delText>
        </w:r>
      </w:del>
      <w:ins w:id="30040" w:author="Christopher Fotheringham" w:date="2021-10-19T23:35:00Z">
        <w:r w:rsidR="00A02AD3" w:rsidRPr="002270E1">
          <w:rPr>
            <w:rFonts w:asciiTheme="majorBidi" w:eastAsia="CharisSIL" w:hAnsiTheme="majorBidi" w:cstheme="majorBidi"/>
            <w:noProof/>
            <w:color w:val="000000"/>
          </w:rPr>
          <w:t>meaning</w:t>
        </w:r>
      </w:ins>
      <w:r w:rsidR="00A02AD3" w:rsidRPr="00AF62C5">
        <w:rPr>
          <w:rFonts w:asciiTheme="majorBidi" w:hAnsiTheme="majorBidi"/>
          <w:color w:val="000000"/>
          <w:rPrChange w:id="30041" w:author="Christopher Fotheringham" w:date="2021-10-19T23:35:00Z">
            <w:rPr>
              <w:color w:val="000000"/>
            </w:rPr>
          </w:rPrChange>
        </w:rPr>
        <w:t xml:space="preserve"> </w:t>
      </w:r>
      <w:r w:rsidRPr="00AF62C5">
        <w:rPr>
          <w:rFonts w:asciiTheme="majorBidi" w:hAnsiTheme="majorBidi"/>
          <w:color w:val="000000"/>
          <w:rPrChange w:id="30042" w:author="Christopher Fotheringham" w:date="2021-10-19T23:35:00Z">
            <w:rPr>
              <w:color w:val="000000"/>
            </w:rPr>
          </w:rPrChange>
        </w:rPr>
        <w:t>of the verb in the post-</w:t>
      </w:r>
      <w:r w:rsidR="008B4B45" w:rsidRPr="00AF62C5">
        <w:rPr>
          <w:rFonts w:asciiTheme="majorBidi" w:hAnsiTheme="majorBidi"/>
          <w:color w:val="000000"/>
          <w:rPrChange w:id="30043" w:author="Christopher Fotheringham" w:date="2021-10-19T23:35:00Z">
            <w:rPr>
              <w:color w:val="000000"/>
            </w:rPr>
          </w:rPrChange>
        </w:rPr>
        <w:t xml:space="preserve">R̥gvedic </w:t>
      </w:r>
      <w:del w:id="30044" w:author="Christopher Fotheringham" w:date="2021-10-19T23:35:00Z">
        <w:r>
          <w:rPr>
            <w:rFonts w:eastAsia="CharisSIL" w:cs="CharisSIL"/>
            <w:color w:val="000000"/>
          </w:rPr>
          <w:delText>time</w:delText>
        </w:r>
      </w:del>
      <w:ins w:id="30045" w:author="Christopher Fotheringham" w:date="2021-10-19T23:35:00Z">
        <w:r w:rsidR="00A02AD3" w:rsidRPr="002270E1">
          <w:rPr>
            <w:rFonts w:asciiTheme="majorBidi" w:eastAsia="CharisSIL" w:hAnsiTheme="majorBidi" w:cstheme="majorBidi"/>
            <w:noProof/>
            <w:color w:val="000000"/>
          </w:rPr>
          <w:t>period</w:t>
        </w:r>
      </w:ins>
      <w:r w:rsidRPr="00AF62C5">
        <w:rPr>
          <w:rFonts w:asciiTheme="majorBidi" w:hAnsiTheme="majorBidi"/>
          <w:color w:val="000000"/>
          <w:rPrChange w:id="30046" w:author="Christopher Fotheringham" w:date="2021-10-19T23:35:00Z">
            <w:rPr>
              <w:color w:val="000000"/>
            </w:rPr>
          </w:rPrChange>
        </w:rPr>
        <w:t>.</w:t>
      </w:r>
    </w:p>
    <w:p w14:paraId="65A0F5B8" w14:textId="781D2CE8" w:rsidR="00E53EB6" w:rsidRPr="00AF62C5" w:rsidRDefault="006500F5">
      <w:pPr>
        <w:pStyle w:val="Hauptext"/>
        <w:jc w:val="left"/>
        <w:rPr>
          <w:rFonts w:asciiTheme="majorBidi" w:hAnsiTheme="majorBidi"/>
          <w:rPrChange w:id="30047" w:author="Christopher Fotheringham" w:date="2021-10-19T23:35:00Z">
            <w:rPr/>
          </w:rPrChange>
        </w:rPr>
        <w:pPrChange w:id="30048" w:author="Christopher Fotheringham" w:date="2021-10-19T23:35:00Z">
          <w:pPr>
            <w:pStyle w:val="Hauptext"/>
          </w:pPr>
        </w:pPrChange>
      </w:pPr>
      <w:r w:rsidRPr="00AF62C5">
        <w:rPr>
          <w:rFonts w:asciiTheme="majorBidi" w:hAnsiTheme="majorBidi"/>
          <w:color w:val="000000"/>
          <w:rPrChange w:id="30049" w:author="Christopher Fotheringham" w:date="2021-10-19T23:35:00Z">
            <w:rPr>
              <w:color w:val="000000"/>
            </w:rPr>
          </w:rPrChange>
        </w:rPr>
        <w:t xml:space="preserve">From the point of view of linguistic development and hence historical layers of the texts, </w:t>
      </w:r>
      <w:del w:id="30050" w:author="Christopher Fotheringham" w:date="2021-10-19T23:35:00Z">
        <w:r>
          <w:rPr>
            <w:rFonts w:eastAsia="CharisSIL" w:cs="CharisSIL"/>
            <w:color w:val="000000"/>
          </w:rPr>
          <w:delText>we will</w:delText>
        </w:r>
      </w:del>
      <w:ins w:id="30051" w:author="Christopher Fotheringham" w:date="2021-10-19T23:35:00Z">
        <w:r w:rsidR="00075609" w:rsidRPr="002270E1">
          <w:rPr>
            <w:rFonts w:asciiTheme="majorBidi" w:eastAsia="CharisSIL" w:hAnsiTheme="majorBidi" w:cstheme="majorBidi"/>
            <w:noProof/>
            <w:color w:val="000000"/>
          </w:rPr>
          <w:t>I</w:t>
        </w:r>
      </w:ins>
      <w:r w:rsidRPr="00AF62C5">
        <w:rPr>
          <w:rFonts w:asciiTheme="majorBidi" w:hAnsiTheme="majorBidi"/>
          <w:color w:val="000000"/>
          <w:rPrChange w:id="30052" w:author="Christopher Fotheringham" w:date="2021-10-19T23:35:00Z">
            <w:rPr>
              <w:color w:val="000000"/>
            </w:rPr>
          </w:rPrChange>
        </w:rPr>
        <w:t xml:space="preserve"> distinguish between two types (see also the problem of relative chronology in § III.1.1). First, the Mantra</w:t>
      </w:r>
      <w:r w:rsidR="0060539A">
        <w:rPr>
          <w:rFonts w:asciiTheme="majorBidi" w:hAnsiTheme="majorBidi"/>
          <w:color w:val="000000"/>
        </w:rPr>
        <w:t xml:space="preserve"> Language</w:t>
      </w:r>
      <w:r w:rsidRPr="00AF62C5">
        <w:rPr>
          <w:rFonts w:asciiTheme="majorBidi" w:hAnsiTheme="majorBidi"/>
          <w:color w:val="000000"/>
          <w:rPrChange w:id="30053" w:author="Christopher Fotheringham" w:date="2021-10-19T23:35:00Z">
            <w:rPr>
              <w:color w:val="000000"/>
            </w:rPr>
          </w:rPrChange>
        </w:rPr>
        <w:t xml:space="preserve">, that is the </w:t>
      </w:r>
      <w:r w:rsidR="000049A0" w:rsidRPr="002270E1">
        <w:rPr>
          <w:rFonts w:asciiTheme="majorBidi" w:hAnsiTheme="majorBidi"/>
          <w:color w:val="000000"/>
          <w:rPrChange w:id="30054" w:author="Christopher Fotheringham" w:date="2021-10-19T23:35:00Z">
            <w:rPr>
              <w:i/>
              <w:color w:val="000000"/>
            </w:rPr>
          </w:rPrChange>
        </w:rPr>
        <w:t>mantra</w:t>
      </w:r>
      <w:r w:rsidRPr="00AF62C5">
        <w:rPr>
          <w:rFonts w:asciiTheme="majorBidi" w:hAnsiTheme="majorBidi"/>
          <w:color w:val="000000"/>
          <w:rPrChange w:id="30055" w:author="Christopher Fotheringham" w:date="2021-10-19T23:35:00Z">
            <w:rPr>
              <w:color w:val="000000"/>
            </w:rPr>
          </w:rPrChange>
        </w:rPr>
        <w:t xml:space="preserve"> sections of the </w:t>
      </w:r>
      <w:r w:rsidR="000049A0" w:rsidRPr="002270E1">
        <w:rPr>
          <w:rFonts w:asciiTheme="majorBidi" w:hAnsiTheme="majorBidi"/>
          <w:color w:val="000000"/>
          <w:rPrChange w:id="30056" w:author="Christopher Fotheringham" w:date="2021-10-19T23:35:00Z">
            <w:rPr>
              <w:color w:val="000000"/>
            </w:rPr>
          </w:rPrChange>
        </w:rPr>
        <w:t>Saṃhitās</w:t>
      </w:r>
      <w:r w:rsidRPr="00AF62C5">
        <w:rPr>
          <w:rFonts w:asciiTheme="majorBidi" w:hAnsiTheme="majorBidi"/>
          <w:color w:val="000000"/>
          <w:rPrChange w:id="30057" w:author="Christopher Fotheringham" w:date="2021-10-19T23:35:00Z">
            <w:rPr>
              <w:color w:val="000000"/>
            </w:rPr>
          </w:rPrChange>
        </w:rPr>
        <w:t xml:space="preserve"> (here we will consider especially the YV-</w:t>
      </w:r>
      <w:r w:rsidR="000049A0" w:rsidRPr="002270E1">
        <w:rPr>
          <w:rFonts w:asciiTheme="majorBidi" w:hAnsiTheme="majorBidi"/>
          <w:color w:val="000000"/>
          <w:rPrChange w:id="30058" w:author="Christopher Fotheringham" w:date="2021-10-19T23:35:00Z">
            <w:rPr>
              <w:i/>
              <w:color w:val="000000"/>
            </w:rPr>
          </w:rPrChange>
        </w:rPr>
        <w:t>mantra</w:t>
      </w:r>
      <w:r w:rsidRPr="00AF62C5">
        <w:rPr>
          <w:rFonts w:asciiTheme="majorBidi" w:hAnsiTheme="majorBidi"/>
          <w:color w:val="000000"/>
          <w:rPrChange w:id="30059" w:author="Christopher Fotheringham" w:date="2021-10-19T23:35:00Z">
            <w:rPr>
              <w:color w:val="000000"/>
            </w:rPr>
          </w:rPrChange>
        </w:rPr>
        <w:t>)</w:t>
      </w:r>
      <w:r w:rsidRPr="00AF62C5">
        <w:rPr>
          <w:rFonts w:asciiTheme="majorBidi" w:hAnsiTheme="majorBidi"/>
          <w:i/>
          <w:color w:val="000000"/>
          <w:rPrChange w:id="30060" w:author="Christopher Fotheringham" w:date="2021-10-19T23:35:00Z">
            <w:rPr>
              <w:i/>
              <w:color w:val="000000"/>
            </w:rPr>
          </w:rPrChange>
        </w:rPr>
        <w:t xml:space="preserve"> </w:t>
      </w:r>
      <w:r w:rsidRPr="00AF62C5">
        <w:rPr>
          <w:rFonts w:asciiTheme="majorBidi" w:hAnsiTheme="majorBidi"/>
          <w:color w:val="000000"/>
          <w:rPrChange w:id="30061" w:author="Christopher Fotheringham" w:date="2021-10-19T23:35:00Z">
            <w:rPr>
              <w:color w:val="000000"/>
            </w:rPr>
          </w:rPrChange>
        </w:rPr>
        <w:t xml:space="preserve">and eventually the </w:t>
      </w:r>
      <w:r w:rsidR="000049A0" w:rsidRPr="002270E1">
        <w:rPr>
          <w:rFonts w:asciiTheme="majorBidi" w:hAnsiTheme="majorBidi"/>
          <w:color w:val="000000"/>
          <w:rPrChange w:id="30062" w:author="Christopher Fotheringham" w:date="2021-10-19T23:35:00Z">
            <w:rPr>
              <w:i/>
              <w:color w:val="000000"/>
            </w:rPr>
          </w:rPrChange>
        </w:rPr>
        <w:t>mantra</w:t>
      </w:r>
      <w:r w:rsidRPr="0019677C">
        <w:rPr>
          <w:rFonts w:asciiTheme="majorBidi" w:hAnsiTheme="majorBidi"/>
          <w:color w:val="000000"/>
          <w:rPrChange w:id="30063" w:author="Christopher Fotheringham" w:date="2021-10-19T23:35:00Z">
            <w:rPr>
              <w:color w:val="000000"/>
            </w:rPr>
          </w:rPrChange>
        </w:rPr>
        <w:t xml:space="preserve">s </w:t>
      </w:r>
      <w:r w:rsidRPr="00AF62C5">
        <w:rPr>
          <w:rFonts w:asciiTheme="majorBidi" w:hAnsiTheme="majorBidi"/>
          <w:color w:val="000000"/>
          <w:rPrChange w:id="30064" w:author="Christopher Fotheringham" w:date="2021-10-19T23:35:00Z">
            <w:rPr>
              <w:color w:val="000000"/>
            </w:rPr>
          </w:rPrChange>
        </w:rPr>
        <w:t xml:space="preserve">of the </w:t>
      </w:r>
      <w:r w:rsidR="00086C8C" w:rsidRPr="002270E1">
        <w:rPr>
          <w:rFonts w:asciiTheme="majorBidi" w:hAnsiTheme="majorBidi"/>
          <w:color w:val="000000"/>
          <w:rPrChange w:id="30065" w:author="Christopher Fotheringham" w:date="2021-10-19T23:35:00Z">
            <w:rPr>
              <w:color w:val="000000"/>
            </w:rPr>
          </w:rPrChange>
        </w:rPr>
        <w:t>Brāhmaṇas</w:t>
      </w:r>
      <w:r w:rsidRPr="00AF62C5">
        <w:rPr>
          <w:rFonts w:asciiTheme="majorBidi" w:hAnsiTheme="majorBidi"/>
          <w:color w:val="000000"/>
          <w:rPrChange w:id="30066" w:author="Christopher Fotheringham" w:date="2021-10-19T23:35:00Z">
            <w:rPr>
              <w:color w:val="000000"/>
            </w:rPr>
          </w:rPrChange>
        </w:rPr>
        <w:t xml:space="preserve"> which are to be considered </w:t>
      </w:r>
      <w:del w:id="30067" w:author="Christopher Fotheringham" w:date="2021-10-19T23:35:00Z">
        <w:r>
          <w:rPr>
            <w:rFonts w:eastAsia="CharisSIL" w:cs="CharisSIL"/>
            <w:color w:val="000000"/>
          </w:rPr>
          <w:delText xml:space="preserve">anyway </w:delText>
        </w:r>
      </w:del>
      <w:r w:rsidR="00ED7931">
        <w:rPr>
          <w:rFonts w:asciiTheme="majorBidi" w:hAnsiTheme="majorBidi"/>
          <w:color w:val="000000"/>
          <w:rPrChange w:id="30068" w:author="Christopher Fotheringham" w:date="2021-10-19T23:35:00Z">
            <w:rPr>
              <w:color w:val="000000"/>
            </w:rPr>
          </w:rPrChange>
        </w:rPr>
        <w:t>l</w:t>
      </w:r>
      <w:r w:rsidRPr="00AF62C5">
        <w:rPr>
          <w:rFonts w:asciiTheme="majorBidi" w:hAnsiTheme="majorBidi"/>
          <w:color w:val="000000"/>
          <w:rPrChange w:id="30069" w:author="Christopher Fotheringham" w:date="2021-10-19T23:35:00Z">
            <w:rPr>
              <w:color w:val="000000"/>
            </w:rPr>
          </w:rPrChange>
        </w:rPr>
        <w:t>ater ones</w:t>
      </w:r>
      <w:ins w:id="30070" w:author="Christopher Fotheringham" w:date="2021-10-19T23:35:00Z">
        <w:r w:rsidR="00ED7931">
          <w:rPr>
            <w:rFonts w:asciiTheme="majorBidi" w:eastAsia="CharisSIL" w:hAnsiTheme="majorBidi" w:cstheme="majorBidi"/>
            <w:noProof/>
            <w:color w:val="000000"/>
          </w:rPr>
          <w:t xml:space="preserve"> in any case</w:t>
        </w:r>
      </w:ins>
      <w:r w:rsidRPr="00AF62C5">
        <w:rPr>
          <w:rFonts w:asciiTheme="majorBidi" w:hAnsiTheme="majorBidi"/>
          <w:color w:val="000000"/>
          <w:rPrChange w:id="30071" w:author="Christopher Fotheringham" w:date="2021-10-19T23:35:00Z">
            <w:rPr>
              <w:color w:val="000000"/>
            </w:rPr>
          </w:rPrChange>
        </w:rPr>
        <w:t xml:space="preserve"> and, as we will see, always tracing back to the cognate </w:t>
      </w:r>
      <w:r w:rsidR="000049A0" w:rsidRPr="002270E1">
        <w:rPr>
          <w:rFonts w:asciiTheme="majorBidi" w:hAnsiTheme="majorBidi"/>
          <w:color w:val="000000"/>
          <w:rPrChange w:id="30072" w:author="Christopher Fotheringham" w:date="2021-10-19T23:35:00Z">
            <w:rPr>
              <w:color w:val="000000"/>
            </w:rPr>
          </w:rPrChange>
        </w:rPr>
        <w:t>Saṃhitā’s</w:t>
      </w:r>
      <w:r w:rsidRPr="00AF62C5">
        <w:rPr>
          <w:rFonts w:asciiTheme="majorBidi" w:hAnsiTheme="majorBidi"/>
          <w:color w:val="000000"/>
          <w:rPrChange w:id="30073" w:author="Christopher Fotheringham" w:date="2021-10-19T23:35:00Z">
            <w:rPr>
              <w:color w:val="000000"/>
            </w:rPr>
          </w:rPrChange>
        </w:rPr>
        <w:t xml:space="preserve"> text, therefore they just stand as a sub-level of the first one. A second clear level is that of the prose passages, where we have the expository prose of the </w:t>
      </w:r>
      <w:r w:rsidRPr="00AF62C5">
        <w:rPr>
          <w:rFonts w:asciiTheme="majorBidi" w:hAnsiTheme="majorBidi"/>
          <w:i/>
          <w:color w:val="000000"/>
          <w:rPrChange w:id="30074" w:author="Christopher Fotheringham" w:date="2021-10-19T23:35:00Z">
            <w:rPr>
              <w:color w:val="000000"/>
            </w:rPr>
          </w:rPrChange>
        </w:rPr>
        <w:t xml:space="preserve">Yajurveda </w:t>
      </w:r>
      <w:r w:rsidR="000049A0" w:rsidRPr="00AF62C5">
        <w:rPr>
          <w:rFonts w:asciiTheme="majorBidi" w:hAnsiTheme="majorBidi"/>
          <w:i/>
          <w:color w:val="000000"/>
          <w:rPrChange w:id="30075" w:author="Christopher Fotheringham" w:date="2021-10-19T23:35:00Z">
            <w:rPr>
              <w:color w:val="000000"/>
            </w:rPr>
          </w:rPrChange>
        </w:rPr>
        <w:t>Saṃhitā</w:t>
      </w:r>
      <w:r w:rsidRPr="00AF62C5">
        <w:rPr>
          <w:rFonts w:asciiTheme="majorBidi" w:hAnsiTheme="majorBidi"/>
          <w:color w:val="000000"/>
          <w:rPrChange w:id="30076" w:author="Christopher Fotheringham" w:date="2021-10-19T23:35:00Z">
            <w:rPr>
              <w:color w:val="000000"/>
            </w:rPr>
          </w:rPrChange>
        </w:rPr>
        <w:t xml:space="preserve"> texts, which already belong to the later linguistic level as that of the </w:t>
      </w:r>
      <w:r w:rsidR="000049A0" w:rsidRPr="002270E1">
        <w:rPr>
          <w:rFonts w:asciiTheme="majorBidi" w:hAnsiTheme="majorBidi"/>
          <w:color w:val="000000"/>
          <w:rPrChange w:id="30077" w:author="Christopher Fotheringham" w:date="2021-10-19T23:35:00Z">
            <w:rPr>
              <w:i/>
              <w:color w:val="000000"/>
            </w:rPr>
          </w:rPrChange>
        </w:rPr>
        <w:t>mantra</w:t>
      </w:r>
      <w:r w:rsidRPr="00AF62C5">
        <w:rPr>
          <w:rFonts w:asciiTheme="majorBidi" w:hAnsiTheme="majorBidi"/>
          <w:i/>
          <w:color w:val="000000"/>
          <w:rPrChange w:id="30078" w:author="Christopher Fotheringham" w:date="2021-10-19T23:35:00Z">
            <w:rPr>
              <w:color w:val="000000"/>
            </w:rPr>
          </w:rPrChange>
        </w:rPr>
        <w:t xml:space="preserve">s </w:t>
      </w:r>
      <w:r w:rsidRPr="00AF62C5">
        <w:rPr>
          <w:rFonts w:asciiTheme="majorBidi" w:hAnsiTheme="majorBidi"/>
          <w:color w:val="000000"/>
          <w:rPrChange w:id="30079" w:author="Christopher Fotheringham" w:date="2021-10-19T23:35:00Z">
            <w:rPr>
              <w:color w:val="000000"/>
            </w:rPr>
          </w:rPrChange>
        </w:rPr>
        <w:t xml:space="preserve">and the prose passages of the Brāhmaṇa texts themselves, which of course represent a further development. </w:t>
      </w:r>
    </w:p>
    <w:p w14:paraId="6AFF81B0" w14:textId="77777777" w:rsidR="00E53EB6" w:rsidRPr="00AF62C5" w:rsidRDefault="00E53EB6">
      <w:pPr>
        <w:pStyle w:val="HaupttextohneEinzug"/>
        <w:jc w:val="left"/>
        <w:rPr>
          <w:rFonts w:asciiTheme="majorBidi" w:hAnsiTheme="majorBidi"/>
          <w:color w:val="000000"/>
          <w:rPrChange w:id="30080" w:author="Christopher Fotheringham" w:date="2021-10-19T23:35:00Z">
            <w:rPr>
              <w:color w:val="000000"/>
            </w:rPr>
          </w:rPrChange>
        </w:rPr>
        <w:pPrChange w:id="30081" w:author="Christopher Fotheringham" w:date="2021-10-19T23:35:00Z">
          <w:pPr>
            <w:pStyle w:val="HaupttextohneEinzug"/>
          </w:pPr>
        </w:pPrChange>
      </w:pPr>
    </w:p>
    <w:p w14:paraId="671F21B7" w14:textId="71DEDC09" w:rsidR="00E53EB6" w:rsidRPr="00AF62C5" w:rsidRDefault="006500F5">
      <w:pPr>
        <w:pStyle w:val="HaupttextohneEinzug"/>
        <w:numPr>
          <w:ilvl w:val="0"/>
          <w:numId w:val="8"/>
        </w:numPr>
        <w:jc w:val="left"/>
        <w:rPr>
          <w:rFonts w:asciiTheme="majorBidi" w:hAnsiTheme="majorBidi"/>
          <w:rPrChange w:id="30082" w:author="Christopher Fotheringham" w:date="2021-10-19T23:35:00Z">
            <w:rPr/>
          </w:rPrChange>
        </w:rPr>
        <w:pPrChange w:id="30083" w:author="Christopher Fotheringham" w:date="2021-10-19T23:35:00Z">
          <w:pPr>
            <w:pStyle w:val="HaupttextohneEinzug"/>
            <w:numPr>
              <w:numId w:val="8"/>
            </w:numPr>
            <w:tabs>
              <w:tab w:val="num" w:pos="720"/>
            </w:tabs>
            <w:ind w:left="720" w:hanging="360"/>
          </w:pPr>
        </w:pPrChange>
      </w:pPr>
      <w:r w:rsidRPr="00AF62C5">
        <w:rPr>
          <w:rFonts w:asciiTheme="majorBidi" w:hAnsiTheme="majorBidi"/>
          <w:rPrChange w:id="30084" w:author="Christopher Fotheringham" w:date="2021-10-19T23:35:00Z">
            <w:rPr/>
          </w:rPrChange>
        </w:rPr>
        <w:t>Mantra</w:t>
      </w:r>
      <w:r w:rsidR="0060539A">
        <w:rPr>
          <w:rFonts w:asciiTheme="majorBidi" w:hAnsiTheme="majorBidi"/>
        </w:rPr>
        <w:t xml:space="preserve"> Language</w:t>
      </w:r>
      <w:r w:rsidRPr="00AF62C5">
        <w:rPr>
          <w:rFonts w:asciiTheme="majorBidi" w:hAnsiTheme="majorBidi"/>
          <w:rPrChange w:id="30085" w:author="Christopher Fotheringham" w:date="2021-10-19T23:35:00Z">
            <w:rPr/>
          </w:rPrChange>
        </w:rPr>
        <w:t>:</w:t>
      </w:r>
      <w:r w:rsidRPr="00AF62C5">
        <w:rPr>
          <w:rFonts w:asciiTheme="majorBidi" w:hAnsiTheme="majorBidi"/>
          <w:i/>
          <w:rPrChange w:id="30086" w:author="Christopher Fotheringham" w:date="2021-10-19T23:35:00Z">
            <w:rPr>
              <w:i/>
            </w:rPr>
          </w:rPrChange>
        </w:rPr>
        <w:t xml:space="preserve"> </w:t>
      </w:r>
    </w:p>
    <w:p w14:paraId="305D4F29" w14:textId="4975E83F" w:rsidR="00E53EB6" w:rsidRPr="00AF62C5" w:rsidRDefault="006500F5">
      <w:pPr>
        <w:pStyle w:val="Hauptext"/>
        <w:ind w:firstLine="0"/>
        <w:jc w:val="left"/>
        <w:rPr>
          <w:rFonts w:asciiTheme="majorBidi" w:hAnsiTheme="majorBidi"/>
          <w:rPrChange w:id="30087" w:author="Christopher Fotheringham" w:date="2021-10-19T23:35:00Z">
            <w:rPr/>
          </w:rPrChange>
        </w:rPr>
        <w:pPrChange w:id="30088" w:author="Christopher Fotheringham" w:date="2021-10-19T23:35:00Z">
          <w:pPr>
            <w:pStyle w:val="Hauptext"/>
          </w:pPr>
        </w:pPrChange>
      </w:pPr>
      <w:r w:rsidRPr="00AF62C5">
        <w:rPr>
          <w:rFonts w:asciiTheme="majorBidi" w:hAnsiTheme="majorBidi"/>
          <w:color w:val="000000"/>
          <w:rPrChange w:id="30089" w:author="Christopher Fotheringham" w:date="2021-10-19T23:35:00Z">
            <w:rPr>
              <w:color w:val="000000"/>
            </w:rPr>
          </w:rPrChange>
        </w:rPr>
        <w:t>At the level of the YV-</w:t>
      </w:r>
      <w:r w:rsidR="000049A0" w:rsidRPr="002270E1">
        <w:rPr>
          <w:rFonts w:asciiTheme="majorBidi" w:hAnsiTheme="majorBidi"/>
          <w:color w:val="000000"/>
          <w:rPrChange w:id="30090" w:author="Christopher Fotheringham" w:date="2021-10-19T23:35:00Z">
            <w:rPr>
              <w:i/>
              <w:color w:val="000000"/>
            </w:rPr>
          </w:rPrChange>
        </w:rPr>
        <w:t>mantra</w:t>
      </w:r>
      <w:r w:rsidRPr="00AF62C5">
        <w:rPr>
          <w:rFonts w:asciiTheme="majorBidi" w:hAnsiTheme="majorBidi"/>
          <w:color w:val="000000"/>
          <w:rPrChange w:id="30091" w:author="Christopher Fotheringham" w:date="2021-10-19T23:35:00Z">
            <w:rPr>
              <w:color w:val="000000"/>
            </w:rPr>
          </w:rPrChange>
        </w:rPr>
        <w:t xml:space="preserve"> there are 13 non-R̥V </w:t>
      </w:r>
      <w:r w:rsidR="000049A0" w:rsidRPr="002270E1">
        <w:rPr>
          <w:rFonts w:asciiTheme="majorBidi" w:hAnsiTheme="majorBidi"/>
          <w:color w:val="000000"/>
          <w:rPrChange w:id="30092" w:author="Christopher Fotheringham" w:date="2021-10-19T23:35:00Z">
            <w:rPr>
              <w:i/>
              <w:color w:val="000000"/>
            </w:rPr>
          </w:rPrChange>
        </w:rPr>
        <w:t>mantra</w:t>
      </w:r>
      <w:r w:rsidRPr="00AF62C5">
        <w:rPr>
          <w:rFonts w:asciiTheme="majorBidi" w:hAnsiTheme="majorBidi"/>
          <w:color w:val="000000"/>
          <w:rPrChange w:id="30093" w:author="Christopher Fotheringham" w:date="2021-10-19T23:35:00Z">
            <w:rPr>
              <w:color w:val="000000"/>
            </w:rPr>
          </w:rPrChange>
        </w:rPr>
        <w:t xml:space="preserve">s </w:t>
      </w:r>
    </w:p>
    <w:p w14:paraId="06B29E08" w14:textId="4AC6104B" w:rsidR="00E53EB6" w:rsidRPr="00AF62C5" w:rsidRDefault="006500F5">
      <w:pPr>
        <w:pStyle w:val="HaupttextohneEinzug"/>
        <w:jc w:val="left"/>
        <w:rPr>
          <w:rFonts w:asciiTheme="majorBidi" w:hAnsiTheme="majorBidi"/>
          <w:color w:val="000000"/>
          <w:rPrChange w:id="30094" w:author="Christopher Fotheringham" w:date="2021-10-19T23:35:00Z">
            <w:rPr>
              <w:color w:val="000000"/>
            </w:rPr>
          </w:rPrChange>
        </w:rPr>
        <w:pPrChange w:id="30095" w:author="Christopher Fotheringham" w:date="2021-10-19T23:35:00Z">
          <w:pPr>
            <w:pStyle w:val="HaupttextohneEinzug"/>
          </w:pPr>
        </w:pPrChange>
      </w:pPr>
      <w:r w:rsidRPr="00AF62C5">
        <w:rPr>
          <w:rFonts w:asciiTheme="majorBidi" w:hAnsiTheme="majorBidi"/>
          <w:color w:val="000000"/>
          <w:rPrChange w:id="30096" w:author="Christopher Fotheringham" w:date="2021-10-19T23:35:00Z">
            <w:rPr>
              <w:color w:val="000000"/>
            </w:rPr>
          </w:rPrChange>
        </w:rPr>
        <w:t xml:space="preserve">In those occurrences we can still outline some of the functional patterns met so far, but there is </w:t>
      </w:r>
      <w:del w:id="30097" w:author="Christopher Fotheringham" w:date="2021-10-19T23:35:00Z">
        <w:r>
          <w:rPr>
            <w:rFonts w:eastAsia="CharisSIL" w:cs="CharisSIL"/>
            <w:color w:val="000000"/>
          </w:rPr>
          <w:delText xml:space="preserve">a strong predominance in the </w:delText>
        </w:r>
      </w:del>
      <w:ins w:id="30098" w:author="Christopher Fotheringham" w:date="2021-10-19T23:35:00Z">
        <w:r w:rsidR="00AA79A1" w:rsidRPr="002270E1">
          <w:rPr>
            <w:rFonts w:asciiTheme="majorBidi" w:eastAsia="CharisSIL" w:hAnsiTheme="majorBidi" w:cstheme="majorBidi"/>
            <w:noProof/>
            <w:color w:val="000000"/>
          </w:rPr>
          <w:t>prominent</w:t>
        </w:r>
        <w:r w:rsidRPr="00AF62C5">
          <w:rPr>
            <w:rFonts w:asciiTheme="majorBidi" w:eastAsia="CharisSIL" w:hAnsiTheme="majorBidi" w:cstheme="majorBidi"/>
            <w:noProof/>
            <w:color w:val="000000"/>
          </w:rPr>
          <w:t xml:space="preserve"> </w:t>
        </w:r>
      </w:ins>
      <w:r w:rsidRPr="00AF62C5">
        <w:rPr>
          <w:rFonts w:asciiTheme="majorBidi" w:hAnsiTheme="majorBidi"/>
          <w:color w:val="000000"/>
          <w:rPrChange w:id="30099" w:author="Christopher Fotheringham" w:date="2021-10-19T23:35:00Z">
            <w:rPr>
              <w:color w:val="000000"/>
            </w:rPr>
          </w:rPrChange>
        </w:rPr>
        <w:t xml:space="preserve">use of </w:t>
      </w:r>
      <w:r w:rsidRPr="00AF62C5">
        <w:rPr>
          <w:rFonts w:asciiTheme="majorBidi" w:hAnsiTheme="majorBidi"/>
          <w:i/>
          <w:color w:val="000000"/>
          <w:rPrChange w:id="30100" w:author="Christopher Fotheringham" w:date="2021-10-19T23:35:00Z">
            <w:rPr>
              <w:i/>
              <w:color w:val="000000"/>
            </w:rPr>
          </w:rPrChange>
        </w:rPr>
        <w:t xml:space="preserve">van- </w:t>
      </w:r>
      <w:del w:id="30101" w:author="Christopher Fotheringham" w:date="2021-10-19T23:35:00Z">
        <w:r>
          <w:rPr>
            <w:rFonts w:eastAsia="CharisSIL" w:cs="CharisSIL"/>
            <w:color w:val="000000"/>
          </w:rPr>
          <w:delText>of</w:delText>
        </w:r>
      </w:del>
      <w:ins w:id="30102" w:author="Christopher Fotheringham" w:date="2021-10-19T23:35:00Z">
        <w:r w:rsidR="00D9347F" w:rsidRPr="002270E1">
          <w:rPr>
            <w:rFonts w:asciiTheme="majorBidi" w:eastAsia="CharisSIL" w:hAnsiTheme="majorBidi" w:cstheme="majorBidi"/>
            <w:noProof/>
            <w:color w:val="000000"/>
          </w:rPr>
          <w:t>in</w:t>
        </w:r>
      </w:ins>
      <w:r w:rsidR="00D9347F" w:rsidRPr="00AF62C5">
        <w:rPr>
          <w:rFonts w:asciiTheme="majorBidi" w:hAnsiTheme="majorBidi"/>
          <w:color w:val="000000"/>
          <w:rPrChange w:id="30103" w:author="Christopher Fotheringham" w:date="2021-10-19T23:35:00Z">
            <w:rPr>
              <w:color w:val="000000"/>
            </w:rPr>
          </w:rPrChange>
        </w:rPr>
        <w:t xml:space="preserve"> </w:t>
      </w:r>
      <w:r w:rsidRPr="00AF62C5">
        <w:rPr>
          <w:rFonts w:asciiTheme="majorBidi" w:hAnsiTheme="majorBidi"/>
          <w:color w:val="000000"/>
          <w:rPrChange w:id="30104" w:author="Christopher Fotheringham" w:date="2021-10-19T23:35:00Z">
            <w:rPr>
              <w:color w:val="000000"/>
            </w:rPr>
          </w:rPrChange>
        </w:rPr>
        <w:t xml:space="preserve">the semantic context of sharing, that is </w:t>
      </w:r>
      <w:del w:id="30105" w:author="Christopher Fotheringham" w:date="2021-10-19T23:35:00Z">
        <w:r>
          <w:rPr>
            <w:rFonts w:eastAsia="CharisSIL" w:cs="CharisSIL"/>
            <w:color w:val="000000"/>
          </w:rPr>
          <w:delText xml:space="preserve">an </w:delText>
        </w:r>
      </w:del>
      <w:r w:rsidRPr="00AF62C5">
        <w:rPr>
          <w:rFonts w:asciiTheme="majorBidi" w:hAnsiTheme="majorBidi"/>
          <w:color w:val="000000"/>
          <w:rPrChange w:id="30106" w:author="Christopher Fotheringham" w:date="2021-10-19T23:35:00Z">
            <w:rPr>
              <w:color w:val="000000"/>
            </w:rPr>
          </w:rPrChange>
        </w:rPr>
        <w:t xml:space="preserve">appropriation </w:t>
      </w:r>
      <w:del w:id="30107" w:author="Christopher Fotheringham" w:date="2021-10-19T23:35:00Z">
        <w:r>
          <w:rPr>
            <w:rFonts w:eastAsia="CharisSIL" w:cs="CharisSIL"/>
            <w:color w:val="000000"/>
          </w:rPr>
          <w:delText>that has its</w:delText>
        </w:r>
      </w:del>
      <w:ins w:id="30108" w:author="Christopher Fotheringham" w:date="2021-10-19T23:35:00Z">
        <w:r w:rsidR="00AA79A1" w:rsidRPr="002270E1">
          <w:rPr>
            <w:rFonts w:asciiTheme="majorBidi" w:eastAsia="CharisSIL" w:hAnsiTheme="majorBidi" w:cstheme="majorBidi"/>
            <w:noProof/>
            <w:color w:val="000000"/>
          </w:rPr>
          <w:t>with the</w:t>
        </w:r>
      </w:ins>
      <w:r w:rsidRPr="00AF62C5">
        <w:rPr>
          <w:rFonts w:asciiTheme="majorBidi" w:hAnsiTheme="majorBidi"/>
          <w:color w:val="000000"/>
          <w:rPrChange w:id="30109" w:author="Christopher Fotheringham" w:date="2021-10-19T23:35:00Z">
            <w:rPr>
              <w:color w:val="000000"/>
            </w:rPr>
          </w:rPrChange>
        </w:rPr>
        <w:t xml:space="preserve"> focus on the </w:t>
      </w:r>
      <w:del w:id="30110" w:author="Christopher Fotheringham" w:date="2021-10-19T23:35:00Z">
        <w:r>
          <w:rPr>
            <w:rFonts w:eastAsia="CharisSIL" w:cs="CharisSIL"/>
            <w:color w:val="000000"/>
          </w:rPr>
          <w:delText>passage</w:delText>
        </w:r>
      </w:del>
      <w:ins w:id="30111" w:author="Christopher Fotheringham" w:date="2021-10-19T23:35:00Z">
        <w:r w:rsidR="00AA79A1" w:rsidRPr="002270E1">
          <w:rPr>
            <w:rFonts w:asciiTheme="majorBidi" w:eastAsia="CharisSIL" w:hAnsiTheme="majorBidi" w:cstheme="majorBidi"/>
            <w:noProof/>
            <w:color w:val="000000"/>
          </w:rPr>
          <w:t>transfer</w:t>
        </w:r>
      </w:ins>
      <w:r w:rsidR="00AA79A1" w:rsidRPr="00AF62C5">
        <w:rPr>
          <w:rFonts w:asciiTheme="majorBidi" w:hAnsiTheme="majorBidi"/>
          <w:color w:val="000000"/>
          <w:rPrChange w:id="30112" w:author="Christopher Fotheringham" w:date="2021-10-19T23:35:00Z">
            <w:rPr>
              <w:color w:val="000000"/>
            </w:rPr>
          </w:rPrChange>
        </w:rPr>
        <w:t xml:space="preserve"> </w:t>
      </w:r>
      <w:r w:rsidRPr="00AF62C5">
        <w:rPr>
          <w:rFonts w:asciiTheme="majorBidi" w:hAnsiTheme="majorBidi"/>
          <w:color w:val="000000"/>
          <w:rPrChange w:id="30113" w:author="Christopher Fotheringham" w:date="2021-10-19T23:35:00Z">
            <w:rPr>
              <w:color w:val="000000"/>
            </w:rPr>
          </w:rPrChange>
        </w:rPr>
        <w:t xml:space="preserve">of the objects between different subjects. </w:t>
      </w:r>
    </w:p>
    <w:p w14:paraId="0D654CFC" w14:textId="6DEA8083" w:rsidR="00E53EB6" w:rsidRPr="00AF62C5" w:rsidRDefault="006500F5">
      <w:pPr>
        <w:pStyle w:val="HaupttextohneEinzug"/>
        <w:jc w:val="left"/>
        <w:rPr>
          <w:rFonts w:asciiTheme="majorBidi" w:hAnsiTheme="majorBidi"/>
          <w:rPrChange w:id="30114" w:author="Christopher Fotheringham" w:date="2021-10-19T23:35:00Z">
            <w:rPr/>
          </w:rPrChange>
        </w:rPr>
        <w:pPrChange w:id="30115" w:author="Christopher Fotheringham" w:date="2021-10-19T23:35:00Z">
          <w:pPr>
            <w:pStyle w:val="HaupttextohneEinzug"/>
          </w:pPr>
        </w:pPrChange>
      </w:pPr>
      <w:r w:rsidRPr="00AF62C5">
        <w:rPr>
          <w:rFonts w:asciiTheme="majorBidi" w:hAnsiTheme="majorBidi"/>
          <w:rPrChange w:id="30116" w:author="Christopher Fotheringham" w:date="2021-10-19T23:35:00Z">
            <w:rPr/>
          </w:rPrChange>
        </w:rPr>
        <w:t>In most of the occurrences</w:t>
      </w:r>
      <w:ins w:id="30117" w:author="Christopher Fotheringham" w:date="2021-10-19T23:35:00Z">
        <w:r w:rsidR="00E83FD7" w:rsidRPr="002270E1">
          <w:rPr>
            <w:rFonts w:asciiTheme="majorBidi" w:eastAsia="MS Mincho;ＭＳ 明朝" w:hAnsiTheme="majorBidi" w:cstheme="majorBidi"/>
            <w:noProof/>
            <w:szCs w:val="21"/>
            <w:lang w:eastAsia="hi-IN" w:bidi="en-GB"/>
          </w:rPr>
          <w:t>,</w:t>
        </w:r>
      </w:ins>
      <w:r w:rsidRPr="00AF62C5">
        <w:rPr>
          <w:rFonts w:asciiTheme="majorBidi" w:hAnsiTheme="majorBidi"/>
          <w:rPrChange w:id="30118" w:author="Christopher Fotheringham" w:date="2021-10-19T23:35:00Z">
            <w:rPr/>
          </w:rPrChange>
        </w:rPr>
        <w:t xml:space="preserve"> the verb conveys the idea of appropriating a particular kind of object</w:t>
      </w:r>
      <w:del w:id="30119" w:author="Christopher Fotheringham" w:date="2021-10-19T23:35:00Z">
        <w:r>
          <w:rPr>
            <w:rFonts w:eastAsia="MS Mincho;ＭＳ 明朝" w:cs="Times Ext Roman"/>
            <w:szCs w:val="21"/>
            <w:lang w:eastAsia="hi-IN" w:bidi="en-GB"/>
          </w:rPr>
          <w:delText>,</w:delText>
        </w:r>
      </w:del>
      <w:r w:rsidRPr="00AF62C5">
        <w:rPr>
          <w:rFonts w:asciiTheme="majorBidi" w:hAnsiTheme="majorBidi"/>
          <w:rPrChange w:id="30120" w:author="Christopher Fotheringham" w:date="2021-10-19T23:35:00Z">
            <w:rPr/>
          </w:rPrChange>
        </w:rPr>
        <w:t xml:space="preserve"> that is connected with the idea of power</w:t>
      </w:r>
      <w:del w:id="30121" w:author="Christopher Fotheringham" w:date="2021-10-19T23:35:00Z">
        <w:r>
          <w:rPr>
            <w:rFonts w:eastAsia="MS Mincho;ＭＳ 明朝" w:cs="Times Ext Roman"/>
            <w:szCs w:val="21"/>
            <w:lang w:eastAsia="hi-IN" w:bidi="en-GB"/>
          </w:rPr>
          <w:delText>;  most</w:delText>
        </w:r>
      </w:del>
      <w:ins w:id="30122" w:author="Christopher Fotheringham" w:date="2021-10-19T23:35:00Z">
        <w:r w:rsidR="00E83FD7" w:rsidRPr="002270E1">
          <w:rPr>
            <w:rFonts w:asciiTheme="majorBidi" w:eastAsia="MS Mincho;ＭＳ 明朝" w:hAnsiTheme="majorBidi" w:cstheme="majorBidi"/>
            <w:noProof/>
            <w:szCs w:val="21"/>
            <w:lang w:eastAsia="hi-IN" w:bidi="en-GB"/>
          </w:rPr>
          <w:t>.</w:t>
        </w:r>
        <w:r w:rsidR="00ED779E">
          <w:rPr>
            <w:rFonts w:asciiTheme="majorBidi" w:eastAsia="MS Mincho;ＭＳ 明朝" w:hAnsiTheme="majorBidi" w:cstheme="majorBidi"/>
            <w:noProof/>
            <w:szCs w:val="21"/>
            <w:lang w:eastAsia="hi-IN" w:bidi="en-GB"/>
          </w:rPr>
          <w:t xml:space="preserve"> </w:t>
        </w:r>
        <w:r w:rsidR="00E83FD7" w:rsidRPr="002270E1">
          <w:rPr>
            <w:rFonts w:asciiTheme="majorBidi" w:eastAsia="MS Mincho;ＭＳ 明朝" w:hAnsiTheme="majorBidi" w:cstheme="majorBidi"/>
            <w:noProof/>
            <w:szCs w:val="21"/>
            <w:lang w:eastAsia="hi-IN" w:bidi="en-GB"/>
          </w:rPr>
          <w:t>M</w:t>
        </w:r>
        <w:r w:rsidRPr="00AF62C5">
          <w:rPr>
            <w:rFonts w:asciiTheme="majorBidi" w:eastAsia="MS Mincho;ＭＳ 明朝" w:hAnsiTheme="majorBidi" w:cstheme="majorBidi"/>
            <w:noProof/>
            <w:szCs w:val="21"/>
            <w:lang w:eastAsia="hi-IN" w:bidi="en-GB"/>
          </w:rPr>
          <w:t>ost</w:t>
        </w:r>
      </w:ins>
      <w:r w:rsidRPr="00AF62C5">
        <w:rPr>
          <w:rFonts w:asciiTheme="majorBidi" w:hAnsiTheme="majorBidi"/>
          <w:rPrChange w:id="30123" w:author="Christopher Fotheringham" w:date="2021-10-19T23:35:00Z">
            <w:rPr/>
          </w:rPrChange>
        </w:rPr>
        <w:t xml:space="preserve"> of the times (4 occurrences out of 5: MS 2.6.8; MS 4.4.2; KS 15.6; VS 10.4) this idea is deployed through the word </w:t>
      </w:r>
      <w:r w:rsidRPr="00AF62C5">
        <w:rPr>
          <w:rFonts w:asciiTheme="majorBidi" w:hAnsiTheme="majorBidi"/>
          <w:i/>
          <w:rPrChange w:id="30124" w:author="Christopher Fotheringham" w:date="2021-10-19T23:35:00Z">
            <w:rPr>
              <w:i/>
            </w:rPr>
          </w:rPrChange>
        </w:rPr>
        <w:t xml:space="preserve">kṣatrá- </w:t>
      </w:r>
      <w:r w:rsidRPr="00AF62C5">
        <w:rPr>
          <w:rFonts w:asciiTheme="majorBidi" w:hAnsiTheme="majorBidi"/>
          <w:rPrChange w:id="30125" w:author="Christopher Fotheringham" w:date="2021-10-19T23:35:00Z">
            <w:rPr/>
          </w:rPrChange>
        </w:rPr>
        <w:t xml:space="preserve">and only once with </w:t>
      </w:r>
      <w:r w:rsidRPr="00AF62C5">
        <w:rPr>
          <w:rFonts w:asciiTheme="majorBidi" w:hAnsiTheme="majorBidi"/>
          <w:i/>
          <w:rPrChange w:id="30126" w:author="Christopher Fotheringham" w:date="2021-10-19T23:35:00Z">
            <w:rPr>
              <w:i/>
            </w:rPr>
          </w:rPrChange>
        </w:rPr>
        <w:t xml:space="preserve">várcas- </w:t>
      </w:r>
      <w:r w:rsidRPr="00AF62C5">
        <w:rPr>
          <w:rFonts w:asciiTheme="majorBidi" w:hAnsiTheme="majorBidi"/>
          <w:rPrChange w:id="30127" w:author="Christopher Fotheringham" w:date="2021-10-19T23:35:00Z">
            <w:rPr/>
          </w:rPrChange>
        </w:rPr>
        <w:t>(TS 1.8.12.1ab)</w:t>
      </w:r>
      <w:r w:rsidRPr="00AF62C5">
        <w:rPr>
          <w:rFonts w:asciiTheme="majorBidi" w:hAnsiTheme="majorBidi"/>
          <w:i/>
          <w:rPrChange w:id="30128" w:author="Christopher Fotheringham" w:date="2021-10-19T23:35:00Z">
            <w:rPr>
              <w:i/>
            </w:rPr>
          </w:rPrChange>
        </w:rPr>
        <w:t>.</w:t>
      </w:r>
      <w:r w:rsidRPr="00AF62C5">
        <w:rPr>
          <w:rFonts w:asciiTheme="majorBidi" w:hAnsiTheme="majorBidi"/>
          <w:rPrChange w:id="30129" w:author="Christopher Fotheringham" w:date="2021-10-19T23:35:00Z">
            <w:rPr/>
          </w:rPrChange>
        </w:rPr>
        <w:t xml:space="preserve"> All these occurrences concern </w:t>
      </w:r>
      <w:del w:id="30130" w:author="Christopher Fotheringham" w:date="2021-10-19T23:35:00Z">
        <w:r>
          <w:rPr>
            <w:rFonts w:eastAsia="Arial Unicode MS" w:cs="Sabon Unicode"/>
            <w:color w:val="000000"/>
            <w:szCs w:val="21"/>
            <w:lang w:eastAsia="it-IT" w:bidi="en-GB"/>
          </w:rPr>
          <w:delText xml:space="preserve"> </w:delText>
        </w:r>
      </w:del>
      <w:r w:rsidRPr="00AF62C5">
        <w:rPr>
          <w:rFonts w:asciiTheme="majorBidi" w:hAnsiTheme="majorBidi"/>
          <w:color w:val="000000"/>
          <w:rPrChange w:id="30131" w:author="Christopher Fotheringham" w:date="2021-10-19T23:35:00Z">
            <w:rPr>
              <w:color w:val="000000"/>
            </w:rPr>
          </w:rPrChange>
        </w:rPr>
        <w:t xml:space="preserve">the </w:t>
      </w:r>
      <w:r w:rsidRPr="00AF62C5">
        <w:rPr>
          <w:rFonts w:asciiTheme="majorBidi" w:hAnsiTheme="majorBidi"/>
          <w:i/>
          <w:color w:val="000000"/>
          <w:rPrChange w:id="30132" w:author="Christopher Fotheringham" w:date="2021-10-19T23:35:00Z">
            <w:rPr>
              <w:color w:val="000000"/>
            </w:rPr>
          </w:rPrChange>
        </w:rPr>
        <w:t>Abhiṣeka</w:t>
      </w:r>
      <w:r w:rsidRPr="00AF62C5">
        <w:rPr>
          <w:rFonts w:asciiTheme="majorBidi" w:hAnsiTheme="majorBidi"/>
          <w:color w:val="000000"/>
          <w:rPrChange w:id="30133" w:author="Christopher Fotheringham" w:date="2021-10-19T23:35:00Z">
            <w:rPr>
              <w:color w:val="000000"/>
            </w:rPr>
          </w:rPrChange>
        </w:rPr>
        <w:t xml:space="preserve"> rite –</w:t>
      </w:r>
      <w:del w:id="30134" w:author="Christopher Fotheringham" w:date="2021-10-19T23:35:00Z">
        <w:r>
          <w:rPr>
            <w:rFonts w:eastAsia="Arial Unicode MS" w:cs="Sabon Unicode"/>
            <w:color w:val="000000"/>
            <w:szCs w:val="21"/>
            <w:lang w:eastAsia="it-IT" w:bidi="en-GB"/>
          </w:rPr>
          <w:delText xml:space="preserve"> </w:delText>
        </w:r>
      </w:del>
      <w:r w:rsidRPr="00AF62C5">
        <w:rPr>
          <w:rFonts w:asciiTheme="majorBidi" w:hAnsiTheme="majorBidi"/>
          <w:color w:val="000000"/>
          <w:rPrChange w:id="30135" w:author="Christopher Fotheringham" w:date="2021-10-19T23:35:00Z">
            <w:rPr>
              <w:color w:val="000000"/>
            </w:rPr>
          </w:rPrChange>
        </w:rPr>
        <w:t xml:space="preserve">the </w:t>
      </w:r>
      <w:del w:id="30136" w:author="Christopher Fotheringham" w:date="2021-10-19T23:35:00Z">
        <w:r>
          <w:rPr>
            <w:rFonts w:eastAsia="Arial Unicode MS" w:cs="Sabon Unicode"/>
            <w:color w:val="000000"/>
            <w:szCs w:val="21"/>
            <w:lang w:eastAsia="it-IT" w:bidi="en-GB"/>
          </w:rPr>
          <w:delText>unction</w:delText>
        </w:r>
      </w:del>
      <w:ins w:id="30137" w:author="Christopher Fotheringham" w:date="2021-10-19T23:35:00Z">
        <w:r w:rsidR="008C715F" w:rsidRPr="002270E1">
          <w:rPr>
            <w:rFonts w:asciiTheme="majorBidi" w:eastAsia="Arial Unicode MS" w:hAnsiTheme="majorBidi" w:cstheme="majorBidi"/>
            <w:noProof/>
            <w:color w:val="000000"/>
            <w:szCs w:val="21"/>
            <w:lang w:eastAsia="it-IT" w:bidi="en-GB"/>
          </w:rPr>
          <w:t>annointing</w:t>
        </w:r>
      </w:ins>
      <w:r w:rsidR="008C715F" w:rsidRPr="00AF62C5">
        <w:rPr>
          <w:rFonts w:asciiTheme="majorBidi" w:hAnsiTheme="majorBidi"/>
          <w:color w:val="000000"/>
          <w:rPrChange w:id="30138" w:author="Christopher Fotheringham" w:date="2021-10-19T23:35:00Z">
            <w:rPr>
              <w:color w:val="000000"/>
            </w:rPr>
          </w:rPrChange>
        </w:rPr>
        <w:t xml:space="preserve"> </w:t>
      </w:r>
      <w:r w:rsidRPr="00AF62C5">
        <w:rPr>
          <w:rFonts w:asciiTheme="majorBidi" w:hAnsiTheme="majorBidi"/>
          <w:color w:val="000000"/>
          <w:rPrChange w:id="30139" w:author="Christopher Fotheringham" w:date="2021-10-19T23:35:00Z">
            <w:rPr>
              <w:color w:val="000000"/>
            </w:rPr>
          </w:rPrChange>
        </w:rPr>
        <w:t>of the king during his consecration</w:t>
      </w:r>
      <w:del w:id="30140" w:author="Christopher Fotheringham" w:date="2021-10-19T23:35:00Z">
        <w:r>
          <w:rPr>
            <w:rFonts w:eastAsia="Arial Unicode MS" w:cs="Sabon Unicode"/>
            <w:color w:val="000000"/>
            <w:szCs w:val="21"/>
            <w:lang w:eastAsia="it-IT" w:bidi="en-GB"/>
          </w:rPr>
          <w:delText xml:space="preserve"> </w:delText>
        </w:r>
      </w:del>
      <w:r w:rsidRPr="00AF62C5">
        <w:rPr>
          <w:rFonts w:asciiTheme="majorBidi" w:hAnsiTheme="majorBidi"/>
          <w:color w:val="000000"/>
          <w:rPrChange w:id="30141" w:author="Christopher Fotheringham" w:date="2021-10-19T23:35:00Z">
            <w:rPr>
              <w:color w:val="000000"/>
            </w:rPr>
          </w:rPrChange>
        </w:rPr>
        <w:t>– when waters from diverse sources are poured together into a single vessel.</w:t>
      </w:r>
      <w:r w:rsidR="00ED779E">
        <w:rPr>
          <w:rFonts w:asciiTheme="majorBidi" w:hAnsiTheme="majorBidi"/>
          <w:color w:val="000000"/>
          <w:rPrChange w:id="30142" w:author="Christopher Fotheringham" w:date="2021-10-19T23:35:00Z">
            <w:rPr>
              <w:color w:val="000000"/>
            </w:rPr>
          </w:rPrChange>
        </w:rPr>
        <w:t xml:space="preserve"> </w:t>
      </w:r>
      <w:del w:id="30143" w:author="Christopher Fotheringham" w:date="2021-10-19T23:35:00Z">
        <w:r>
          <w:rPr>
            <w:rFonts w:eastAsia="Arial Unicode MS" w:cs="Sabon Unicode"/>
            <w:color w:val="000000"/>
            <w:szCs w:val="21"/>
            <w:lang w:eastAsia="it-IT" w:bidi="en-GB"/>
          </w:rPr>
          <w:delText xml:space="preserve"> </w:delText>
        </w:r>
      </w:del>
      <w:r w:rsidRPr="00AF62C5">
        <w:rPr>
          <w:rFonts w:asciiTheme="majorBidi" w:hAnsiTheme="majorBidi"/>
          <w:color w:val="000000"/>
          <w:rPrChange w:id="30144" w:author="Christopher Fotheringham" w:date="2021-10-19T23:35:00Z">
            <w:rPr>
              <w:color w:val="000000"/>
            </w:rPr>
          </w:rPrChange>
        </w:rPr>
        <w:t xml:space="preserve">In these cases the </w:t>
      </w:r>
      <w:r w:rsidR="000049A0" w:rsidRPr="002270E1">
        <w:rPr>
          <w:rFonts w:asciiTheme="majorBidi" w:hAnsiTheme="majorBidi"/>
          <w:color w:val="000000"/>
          <w:rPrChange w:id="30145" w:author="Christopher Fotheringham" w:date="2021-10-19T23:35:00Z">
            <w:rPr>
              <w:i/>
              <w:color w:val="000000"/>
            </w:rPr>
          </w:rPrChange>
        </w:rPr>
        <w:t>mantra</w:t>
      </w:r>
      <w:r w:rsidRPr="00AF62C5">
        <w:rPr>
          <w:rFonts w:asciiTheme="majorBidi" w:hAnsiTheme="majorBidi"/>
          <w:i/>
          <w:color w:val="000000"/>
          <w:rPrChange w:id="30146" w:author="Christopher Fotheringham" w:date="2021-10-19T23:35:00Z">
            <w:rPr>
              <w:i/>
              <w:color w:val="000000"/>
            </w:rPr>
          </w:rPrChange>
        </w:rPr>
        <w:t xml:space="preserve"> </w:t>
      </w:r>
      <w:r w:rsidRPr="00AF62C5">
        <w:rPr>
          <w:rFonts w:asciiTheme="majorBidi" w:hAnsiTheme="majorBidi"/>
          <w:color w:val="000000"/>
          <w:rPrChange w:id="30147" w:author="Christopher Fotheringham" w:date="2021-10-19T23:35:00Z">
            <w:rPr>
              <w:color w:val="000000"/>
            </w:rPr>
          </w:rPrChange>
        </w:rPr>
        <w:t xml:space="preserve">to be recited is indeed the same one with slight variations, </w:t>
      </w:r>
      <w:del w:id="30148" w:author="Christopher Fotheringham" w:date="2021-10-19T23:35:00Z">
        <w:r>
          <w:rPr>
            <w:rFonts w:eastAsia="Arial Unicode MS" w:cs="Sabon Unicode"/>
            <w:color w:val="000000"/>
            <w:szCs w:val="21"/>
            <w:lang w:eastAsia="it-IT" w:bidi="en-GB"/>
          </w:rPr>
          <w:delText xml:space="preserve">lets see </w:delText>
        </w:r>
      </w:del>
      <w:r w:rsidRPr="00AF62C5">
        <w:rPr>
          <w:rFonts w:asciiTheme="majorBidi" w:hAnsiTheme="majorBidi"/>
          <w:color w:val="000000"/>
          <w:rPrChange w:id="30149" w:author="Christopher Fotheringham" w:date="2021-10-19T23:35:00Z">
            <w:rPr>
              <w:color w:val="000000"/>
            </w:rPr>
          </w:rPrChange>
        </w:rPr>
        <w:t>for instance</w:t>
      </w:r>
      <w:ins w:id="30150" w:author="Christopher Fotheringham" w:date="2021-10-19T23:35:00Z">
        <w:r w:rsidR="00C21435" w:rsidRPr="002270E1">
          <w:rPr>
            <w:rFonts w:asciiTheme="majorBidi" w:eastAsia="Arial Unicode MS" w:hAnsiTheme="majorBidi" w:cstheme="majorBidi"/>
            <w:noProof/>
            <w:color w:val="000000"/>
            <w:szCs w:val="21"/>
            <w:lang w:eastAsia="it-IT" w:bidi="en-GB"/>
          </w:rPr>
          <w:t xml:space="preserve"> in</w:t>
        </w:r>
      </w:ins>
      <w:r w:rsidRPr="00AF62C5">
        <w:rPr>
          <w:rFonts w:asciiTheme="majorBidi" w:hAnsiTheme="majorBidi"/>
          <w:color w:val="000000"/>
          <w:rPrChange w:id="30151" w:author="Christopher Fotheringham" w:date="2021-10-19T23:35:00Z">
            <w:rPr>
              <w:color w:val="000000"/>
            </w:rPr>
          </w:rPrChange>
        </w:rPr>
        <w:t xml:space="preserve"> MS 4.4.2:</w:t>
      </w:r>
    </w:p>
    <w:p w14:paraId="02471C3E" w14:textId="77777777" w:rsidR="00E53EB6" w:rsidRPr="00AF62C5" w:rsidRDefault="006500F5">
      <w:pPr>
        <w:pStyle w:val="Zitat"/>
        <w:jc w:val="left"/>
        <w:rPr>
          <w:rFonts w:asciiTheme="majorBidi" w:hAnsiTheme="majorBidi"/>
          <w:rPrChange w:id="30152" w:author="Christopher Fotheringham" w:date="2021-10-19T23:35:00Z">
            <w:rPr/>
          </w:rPrChange>
        </w:rPr>
        <w:pPrChange w:id="30153" w:author="Christopher Fotheringham" w:date="2021-10-19T23:35:00Z">
          <w:pPr>
            <w:pStyle w:val="Zitat"/>
          </w:pPr>
        </w:pPrChange>
      </w:pPr>
      <w:r w:rsidRPr="00AF62C5">
        <w:rPr>
          <w:rFonts w:asciiTheme="majorBidi" w:hAnsiTheme="majorBidi"/>
          <w:color w:val="000000"/>
          <w:rPrChange w:id="30154" w:author="Christopher Fotheringham" w:date="2021-10-19T23:35:00Z">
            <w:rPr>
              <w:color w:val="000000"/>
            </w:rPr>
          </w:rPrChange>
        </w:rPr>
        <w:t xml:space="preserve">MS 4.4.2 </w:t>
      </w:r>
      <w:r w:rsidRPr="00AF62C5">
        <w:rPr>
          <w:rFonts w:asciiTheme="majorBidi" w:hAnsiTheme="majorBidi"/>
          <w:i/>
          <w:color w:val="000000"/>
          <w:rPrChange w:id="30155" w:author="Christopher Fotheringham" w:date="2021-10-19T23:35:00Z">
            <w:rPr>
              <w:i/>
              <w:color w:val="000000"/>
            </w:rPr>
          </w:rPrChange>
        </w:rPr>
        <w:t>dév</w:t>
      </w:r>
      <w:r w:rsidRPr="00AF62C5">
        <w:rPr>
          <w:rFonts w:asciiTheme="majorBidi" w:hAnsiTheme="majorBidi" w:hint="eastAsia"/>
          <w:i/>
          <w:color w:val="000000"/>
          <w:rPrChange w:id="30156" w:author="Christopher Fotheringham" w:date="2021-10-19T23:35:00Z">
            <w:rPr>
              <w:rFonts w:hint="eastAsia"/>
              <w:i/>
              <w:color w:val="000000"/>
            </w:rPr>
          </w:rPrChange>
        </w:rPr>
        <w:t>ī</w:t>
      </w:r>
      <w:r w:rsidRPr="00AF62C5">
        <w:rPr>
          <w:rFonts w:asciiTheme="majorBidi" w:hAnsiTheme="majorBidi"/>
          <w:i/>
          <w:color w:val="000000"/>
          <w:rPrChange w:id="30157" w:author="Christopher Fotheringham" w:date="2021-10-19T23:35:00Z">
            <w:rPr>
              <w:i/>
              <w:color w:val="000000"/>
            </w:rPr>
          </w:rPrChange>
        </w:rPr>
        <w:t>r</w:t>
      </w:r>
      <w:r w:rsidRPr="00AF62C5">
        <w:rPr>
          <w:rFonts w:asciiTheme="majorBidi" w:hAnsiTheme="majorBidi" w:hint="eastAsia"/>
          <w:i/>
          <w:color w:val="000000"/>
          <w:rPrChange w:id="30158" w:author="Christopher Fotheringham" w:date="2021-10-19T23:35:00Z">
            <w:rPr>
              <w:rFonts w:hint="eastAsia"/>
              <w:i/>
              <w:color w:val="000000"/>
            </w:rPr>
          </w:rPrChange>
        </w:rPr>
        <w:t>ā</w:t>
      </w:r>
      <w:r w:rsidRPr="00AF62C5">
        <w:rPr>
          <w:rFonts w:asciiTheme="majorBidi" w:hAnsiTheme="majorBidi"/>
          <w:i/>
          <w:color w:val="000000"/>
          <w:rPrChange w:id="30159" w:author="Christopher Fotheringham" w:date="2021-10-19T23:35:00Z">
            <w:rPr>
              <w:i/>
              <w:color w:val="000000"/>
            </w:rPr>
          </w:rPrChange>
        </w:rPr>
        <w:t>po mádhumat</w:t>
      </w:r>
      <w:r w:rsidRPr="00AF62C5">
        <w:rPr>
          <w:rFonts w:asciiTheme="majorBidi" w:hAnsiTheme="majorBidi" w:hint="eastAsia"/>
          <w:i/>
          <w:color w:val="000000"/>
          <w:rPrChange w:id="30160" w:author="Christopher Fotheringham" w:date="2021-10-19T23:35:00Z">
            <w:rPr>
              <w:rFonts w:hint="eastAsia"/>
              <w:i/>
              <w:color w:val="000000"/>
            </w:rPr>
          </w:rPrChange>
        </w:rPr>
        <w:t>ī</w:t>
      </w:r>
      <w:r w:rsidRPr="00AF62C5">
        <w:rPr>
          <w:rFonts w:asciiTheme="majorBidi" w:hAnsiTheme="majorBidi"/>
          <w:i/>
          <w:color w:val="000000"/>
          <w:rPrChange w:id="30161" w:author="Christopher Fotheringham" w:date="2021-10-19T23:35:00Z">
            <w:rPr>
              <w:i/>
              <w:color w:val="000000"/>
            </w:rPr>
          </w:rPrChange>
        </w:rPr>
        <w:t>ḥ sáṃsr̥jyadhvam máhi kṣatrám kṣatríy</w:t>
      </w:r>
      <w:r w:rsidRPr="00AF62C5">
        <w:rPr>
          <w:rFonts w:asciiTheme="majorBidi" w:hAnsiTheme="majorBidi" w:hint="eastAsia"/>
          <w:i/>
          <w:color w:val="000000"/>
          <w:rPrChange w:id="30162" w:author="Christopher Fotheringham" w:date="2021-10-19T23:35:00Z">
            <w:rPr>
              <w:rFonts w:hint="eastAsia"/>
              <w:i/>
              <w:color w:val="000000"/>
            </w:rPr>
          </w:rPrChange>
        </w:rPr>
        <w:t>ā</w:t>
      </w:r>
      <w:r w:rsidRPr="00AF62C5">
        <w:rPr>
          <w:rFonts w:asciiTheme="majorBidi" w:hAnsiTheme="majorBidi"/>
          <w:i/>
          <w:color w:val="000000"/>
          <w:rPrChange w:id="30163" w:author="Christopher Fotheringham" w:date="2021-10-19T23:35:00Z">
            <w:rPr>
              <w:i/>
              <w:color w:val="000000"/>
            </w:rPr>
          </w:rPrChange>
        </w:rPr>
        <w:t>ya vanv</w:t>
      </w:r>
      <w:r w:rsidRPr="00AF62C5">
        <w:rPr>
          <w:rFonts w:asciiTheme="majorBidi" w:hAnsiTheme="majorBidi" w:hint="eastAsia"/>
          <w:i/>
          <w:color w:val="000000"/>
          <w:rPrChange w:id="30164" w:author="Christopher Fotheringham" w:date="2021-10-19T23:35:00Z">
            <w:rPr>
              <w:rFonts w:hint="eastAsia"/>
              <w:i/>
              <w:color w:val="000000"/>
            </w:rPr>
          </w:rPrChange>
        </w:rPr>
        <w:t>ā</w:t>
      </w:r>
      <w:r w:rsidRPr="00AF62C5">
        <w:rPr>
          <w:rFonts w:asciiTheme="majorBidi" w:hAnsiTheme="majorBidi"/>
          <w:i/>
          <w:color w:val="000000"/>
          <w:rPrChange w:id="30165" w:author="Christopher Fotheringham" w:date="2021-10-19T23:35:00Z">
            <w:rPr>
              <w:i/>
              <w:color w:val="000000"/>
            </w:rPr>
          </w:rPrChange>
        </w:rPr>
        <w:t>n</w:t>
      </w:r>
      <w:r w:rsidRPr="00AF62C5">
        <w:rPr>
          <w:rFonts w:asciiTheme="majorBidi" w:hAnsiTheme="majorBidi" w:hint="eastAsia"/>
          <w:i/>
          <w:color w:val="000000"/>
          <w:rPrChange w:id="30166" w:author="Christopher Fotheringham" w:date="2021-10-19T23:35:00Z">
            <w:rPr>
              <w:rFonts w:hint="eastAsia"/>
              <w:i/>
              <w:color w:val="000000"/>
            </w:rPr>
          </w:rPrChange>
        </w:rPr>
        <w:t>ā</w:t>
      </w:r>
      <w:r w:rsidRPr="00AF62C5">
        <w:rPr>
          <w:rFonts w:asciiTheme="majorBidi" w:hAnsiTheme="majorBidi" w:hint="eastAsia"/>
          <w:i/>
          <w:color w:val="000000"/>
          <w:rPrChange w:id="30167" w:author="Christopher Fotheringham" w:date="2021-10-19T23:35:00Z">
            <w:rPr>
              <w:rFonts w:hint="eastAsia"/>
              <w:i/>
              <w:color w:val="000000"/>
            </w:rPr>
          </w:rPrChange>
        </w:rPr>
        <w:t>́</w:t>
      </w:r>
      <w:r w:rsidRPr="00AF62C5">
        <w:rPr>
          <w:rFonts w:asciiTheme="majorBidi" w:hAnsiTheme="majorBidi"/>
          <w:i/>
          <w:color w:val="000000"/>
          <w:rPrChange w:id="30168" w:author="Christopher Fotheringham" w:date="2021-10-19T23:35:00Z">
            <w:rPr>
              <w:i/>
              <w:color w:val="000000"/>
            </w:rPr>
          </w:rPrChange>
        </w:rPr>
        <w:t xml:space="preserve"> ítyet</w:t>
      </w:r>
      <w:r w:rsidRPr="00AF62C5">
        <w:rPr>
          <w:rFonts w:asciiTheme="majorBidi" w:hAnsiTheme="majorBidi" w:hint="eastAsia"/>
          <w:i/>
          <w:color w:val="000000"/>
          <w:rPrChange w:id="30169" w:author="Christopher Fotheringham" w:date="2021-10-19T23:35:00Z">
            <w:rPr>
              <w:rFonts w:hint="eastAsia"/>
              <w:i/>
              <w:color w:val="000000"/>
            </w:rPr>
          </w:rPrChange>
        </w:rPr>
        <w:t>ā</w:t>
      </w:r>
      <w:r w:rsidRPr="00AF62C5">
        <w:rPr>
          <w:rFonts w:asciiTheme="majorBidi" w:hAnsiTheme="majorBidi" w:hint="eastAsia"/>
          <w:i/>
          <w:color w:val="000000"/>
          <w:rPrChange w:id="30170" w:author="Christopher Fotheringham" w:date="2021-10-19T23:35:00Z">
            <w:rPr>
              <w:rFonts w:hint="eastAsia"/>
              <w:i/>
              <w:color w:val="000000"/>
            </w:rPr>
          </w:rPrChange>
        </w:rPr>
        <w:t>́</w:t>
      </w:r>
      <w:r w:rsidRPr="00AF62C5">
        <w:rPr>
          <w:rFonts w:asciiTheme="majorBidi" w:hAnsiTheme="majorBidi"/>
          <w:i/>
          <w:color w:val="000000"/>
          <w:rPrChange w:id="30171" w:author="Christopher Fotheringham" w:date="2021-10-19T23:35:00Z">
            <w:rPr>
              <w:i/>
              <w:color w:val="000000"/>
            </w:rPr>
          </w:rPrChange>
        </w:rPr>
        <w:t xml:space="preserve"> hí kṣatr</w:t>
      </w:r>
      <w:r w:rsidRPr="00AF62C5">
        <w:rPr>
          <w:rFonts w:asciiTheme="majorBidi" w:hAnsiTheme="majorBidi" w:hint="eastAsia"/>
          <w:i/>
          <w:color w:val="000000"/>
          <w:rPrChange w:id="30172" w:author="Christopher Fotheringham" w:date="2021-10-19T23:35:00Z">
            <w:rPr>
              <w:rFonts w:hint="eastAsia"/>
              <w:i/>
              <w:color w:val="000000"/>
            </w:rPr>
          </w:rPrChange>
        </w:rPr>
        <w:t>ā</w:t>
      </w:r>
      <w:r w:rsidRPr="00AF62C5">
        <w:rPr>
          <w:rFonts w:asciiTheme="majorBidi" w:hAnsiTheme="majorBidi"/>
          <w:i/>
          <w:color w:val="000000"/>
          <w:rPrChange w:id="30173" w:author="Christopher Fotheringham" w:date="2021-10-19T23:35:00Z">
            <w:rPr>
              <w:i/>
              <w:color w:val="000000"/>
            </w:rPr>
          </w:rPrChange>
        </w:rPr>
        <w:t>sya vantr</w:t>
      </w:r>
      <w:r w:rsidRPr="00AF62C5">
        <w:rPr>
          <w:rFonts w:asciiTheme="majorBidi" w:hAnsiTheme="majorBidi" w:hint="eastAsia"/>
          <w:i/>
          <w:color w:val="000000"/>
          <w:rPrChange w:id="30174" w:author="Christopher Fotheringham" w:date="2021-10-19T23:35:00Z">
            <w:rPr>
              <w:rFonts w:hint="eastAsia"/>
              <w:i/>
              <w:color w:val="000000"/>
            </w:rPr>
          </w:rPrChange>
        </w:rPr>
        <w:t>ī</w:t>
      </w:r>
      <w:r w:rsidRPr="00AF62C5">
        <w:rPr>
          <w:rFonts w:asciiTheme="majorBidi" w:hAnsiTheme="majorBidi" w:hint="eastAsia"/>
          <w:i/>
          <w:color w:val="000000"/>
          <w:rPrChange w:id="30175" w:author="Christopher Fotheringham" w:date="2021-10-19T23:35:00Z">
            <w:rPr>
              <w:rFonts w:hint="eastAsia"/>
              <w:i/>
              <w:color w:val="000000"/>
            </w:rPr>
          </w:rPrChange>
        </w:rPr>
        <w:t>́</w:t>
      </w:r>
      <w:r w:rsidRPr="00AF62C5">
        <w:rPr>
          <w:rFonts w:asciiTheme="majorBidi" w:hAnsiTheme="majorBidi"/>
          <w:i/>
          <w:color w:val="000000"/>
          <w:rPrChange w:id="30176" w:author="Christopher Fotheringham" w:date="2021-10-19T23:35:00Z">
            <w:rPr>
              <w:i/>
              <w:color w:val="000000"/>
            </w:rPr>
          </w:rPrChange>
        </w:rPr>
        <w:t>rán</w:t>
      </w:r>
      <w:r w:rsidRPr="00AF62C5">
        <w:rPr>
          <w:rFonts w:asciiTheme="majorBidi" w:hAnsiTheme="majorBidi" w:hint="eastAsia"/>
          <w:i/>
          <w:color w:val="000000"/>
          <w:rPrChange w:id="30177" w:author="Christopher Fotheringham" w:date="2021-10-19T23:35:00Z">
            <w:rPr>
              <w:rFonts w:hint="eastAsia"/>
              <w:i/>
              <w:color w:val="000000"/>
            </w:rPr>
          </w:rPrChange>
        </w:rPr>
        <w:t>ā</w:t>
      </w:r>
      <w:r w:rsidRPr="00AF62C5">
        <w:rPr>
          <w:rFonts w:asciiTheme="majorBidi" w:hAnsiTheme="majorBidi"/>
          <w:i/>
          <w:color w:val="000000"/>
          <w:rPrChange w:id="30178" w:author="Christopher Fotheringham" w:date="2021-10-19T23:35:00Z">
            <w:rPr>
              <w:i/>
              <w:color w:val="000000"/>
            </w:rPr>
          </w:rPrChange>
        </w:rPr>
        <w:t>dhr̥ṣṭ</w:t>
      </w:r>
      <w:r w:rsidRPr="00AF62C5">
        <w:rPr>
          <w:rFonts w:asciiTheme="majorBidi" w:hAnsiTheme="majorBidi" w:hint="eastAsia"/>
          <w:i/>
          <w:color w:val="000000"/>
          <w:rPrChange w:id="30179" w:author="Christopher Fotheringham" w:date="2021-10-19T23:35:00Z">
            <w:rPr>
              <w:rFonts w:hint="eastAsia"/>
              <w:i/>
              <w:color w:val="000000"/>
            </w:rPr>
          </w:rPrChange>
        </w:rPr>
        <w:t>ā</w:t>
      </w:r>
      <w:r w:rsidRPr="00AF62C5">
        <w:rPr>
          <w:rFonts w:asciiTheme="majorBidi" w:hAnsiTheme="majorBidi"/>
          <w:i/>
          <w:color w:val="000000"/>
          <w:rPrChange w:id="30180" w:author="Christopher Fotheringham" w:date="2021-10-19T23:35:00Z">
            <w:rPr>
              <w:i/>
              <w:color w:val="000000"/>
            </w:rPr>
          </w:rPrChange>
        </w:rPr>
        <w:t>ḥ s</w:t>
      </w:r>
      <w:r w:rsidRPr="00AF62C5">
        <w:rPr>
          <w:rFonts w:asciiTheme="majorBidi" w:hAnsiTheme="majorBidi" w:hint="eastAsia"/>
          <w:i/>
          <w:color w:val="000000"/>
          <w:rPrChange w:id="30181" w:author="Christopher Fotheringham" w:date="2021-10-19T23:35:00Z">
            <w:rPr>
              <w:rFonts w:hint="eastAsia"/>
              <w:i/>
              <w:color w:val="000000"/>
            </w:rPr>
          </w:rPrChange>
        </w:rPr>
        <w:t>ī</w:t>
      </w:r>
      <w:r w:rsidRPr="00AF62C5">
        <w:rPr>
          <w:rFonts w:asciiTheme="majorBidi" w:hAnsiTheme="majorBidi"/>
          <w:i/>
          <w:color w:val="000000"/>
          <w:rPrChange w:id="30182" w:author="Christopher Fotheringham" w:date="2021-10-19T23:35:00Z">
            <w:rPr>
              <w:i/>
              <w:color w:val="000000"/>
            </w:rPr>
          </w:rPrChange>
        </w:rPr>
        <w:t>datórjasvat</w:t>
      </w:r>
      <w:r w:rsidRPr="00AF62C5">
        <w:rPr>
          <w:rFonts w:asciiTheme="majorBidi" w:hAnsiTheme="majorBidi" w:hint="eastAsia"/>
          <w:i/>
          <w:color w:val="000000"/>
          <w:rPrChange w:id="30183" w:author="Christopher Fotheringham" w:date="2021-10-19T23:35:00Z">
            <w:rPr>
              <w:rFonts w:hint="eastAsia"/>
              <w:i/>
              <w:color w:val="000000"/>
            </w:rPr>
          </w:rPrChange>
        </w:rPr>
        <w:t>ī</w:t>
      </w:r>
      <w:r w:rsidRPr="00AF62C5">
        <w:rPr>
          <w:rFonts w:asciiTheme="majorBidi" w:hAnsiTheme="majorBidi"/>
          <w:i/>
          <w:color w:val="000000"/>
          <w:rPrChange w:id="30184" w:author="Christopher Fotheringham" w:date="2021-10-19T23:35:00Z">
            <w:rPr>
              <w:i/>
              <w:color w:val="000000"/>
            </w:rPr>
          </w:rPrChange>
        </w:rPr>
        <w:t>rmáhi várcaḥ kṣatríy</w:t>
      </w:r>
      <w:r w:rsidRPr="00AF62C5">
        <w:rPr>
          <w:rFonts w:asciiTheme="majorBidi" w:hAnsiTheme="majorBidi" w:hint="eastAsia"/>
          <w:i/>
          <w:color w:val="000000"/>
          <w:rPrChange w:id="30185" w:author="Christopher Fotheringham" w:date="2021-10-19T23:35:00Z">
            <w:rPr>
              <w:rFonts w:hint="eastAsia"/>
              <w:i/>
              <w:color w:val="000000"/>
            </w:rPr>
          </w:rPrChange>
        </w:rPr>
        <w:t>ā</w:t>
      </w:r>
      <w:r w:rsidRPr="00AF62C5">
        <w:rPr>
          <w:rFonts w:asciiTheme="majorBidi" w:hAnsiTheme="majorBidi"/>
          <w:i/>
          <w:color w:val="000000"/>
          <w:rPrChange w:id="30186" w:author="Christopher Fotheringham" w:date="2021-10-19T23:35:00Z">
            <w:rPr>
              <w:i/>
              <w:color w:val="000000"/>
            </w:rPr>
          </w:rPrChange>
        </w:rPr>
        <w:t>ya dádhat</w:t>
      </w:r>
      <w:r w:rsidRPr="00AF62C5">
        <w:rPr>
          <w:rFonts w:asciiTheme="majorBidi" w:hAnsiTheme="majorBidi" w:hint="eastAsia"/>
          <w:i/>
          <w:color w:val="000000"/>
          <w:rPrChange w:id="30187" w:author="Christopher Fotheringham" w:date="2021-10-19T23:35:00Z">
            <w:rPr>
              <w:rFonts w:hint="eastAsia"/>
              <w:i/>
              <w:color w:val="000000"/>
            </w:rPr>
          </w:rPrChange>
        </w:rPr>
        <w:t>ī</w:t>
      </w:r>
      <w:r w:rsidRPr="00AF62C5">
        <w:rPr>
          <w:rFonts w:asciiTheme="majorBidi" w:hAnsiTheme="majorBidi"/>
          <w:i/>
          <w:color w:val="000000"/>
          <w:rPrChange w:id="30188" w:author="Christopher Fotheringham" w:date="2021-10-19T23:35:00Z">
            <w:rPr>
              <w:i/>
              <w:color w:val="000000"/>
            </w:rPr>
          </w:rPrChange>
        </w:rPr>
        <w:t>rityet</w:t>
      </w:r>
      <w:r w:rsidRPr="00AF62C5">
        <w:rPr>
          <w:rFonts w:asciiTheme="majorBidi" w:hAnsiTheme="majorBidi" w:hint="eastAsia"/>
          <w:i/>
          <w:color w:val="000000"/>
          <w:rPrChange w:id="30189" w:author="Christopher Fotheringham" w:date="2021-10-19T23:35:00Z">
            <w:rPr>
              <w:rFonts w:hint="eastAsia"/>
              <w:i/>
              <w:color w:val="000000"/>
            </w:rPr>
          </w:rPrChange>
        </w:rPr>
        <w:t>ā</w:t>
      </w:r>
      <w:r w:rsidRPr="00AF62C5">
        <w:rPr>
          <w:rFonts w:asciiTheme="majorBidi" w:hAnsiTheme="majorBidi" w:hint="eastAsia"/>
          <w:i/>
          <w:color w:val="000000"/>
          <w:rPrChange w:id="30190" w:author="Christopher Fotheringham" w:date="2021-10-19T23:35:00Z">
            <w:rPr>
              <w:rFonts w:hint="eastAsia"/>
              <w:i/>
              <w:color w:val="000000"/>
            </w:rPr>
          </w:rPrChange>
        </w:rPr>
        <w:t>́</w:t>
      </w:r>
      <w:r w:rsidRPr="00AF62C5">
        <w:rPr>
          <w:rFonts w:asciiTheme="majorBidi" w:hAnsiTheme="majorBidi"/>
          <w:i/>
          <w:color w:val="000000"/>
          <w:rPrChange w:id="30191" w:author="Christopher Fotheringham" w:date="2021-10-19T23:35:00Z">
            <w:rPr>
              <w:i/>
              <w:color w:val="000000"/>
            </w:rPr>
          </w:rPrChange>
        </w:rPr>
        <w:t xml:space="preserve"> hí kṣatrásya dh</w:t>
      </w:r>
      <w:r w:rsidRPr="00AF62C5">
        <w:rPr>
          <w:rFonts w:asciiTheme="majorBidi" w:hAnsiTheme="majorBidi" w:hint="eastAsia"/>
          <w:i/>
          <w:color w:val="000000"/>
          <w:rPrChange w:id="30192" w:author="Christopher Fotheringham" w:date="2021-10-19T23:35:00Z">
            <w:rPr>
              <w:rFonts w:hint="eastAsia"/>
              <w:i/>
              <w:color w:val="000000"/>
            </w:rPr>
          </w:rPrChange>
        </w:rPr>
        <w:t>ā</w:t>
      </w:r>
      <w:r w:rsidRPr="00AF62C5">
        <w:rPr>
          <w:rFonts w:asciiTheme="majorBidi" w:hAnsiTheme="majorBidi" w:hint="eastAsia"/>
          <w:i/>
          <w:color w:val="000000"/>
          <w:rPrChange w:id="30193" w:author="Christopher Fotheringham" w:date="2021-10-19T23:35:00Z">
            <w:rPr>
              <w:rFonts w:hint="eastAsia"/>
              <w:i/>
              <w:color w:val="000000"/>
            </w:rPr>
          </w:rPrChange>
        </w:rPr>
        <w:t>́</w:t>
      </w:r>
      <w:r w:rsidRPr="00AF62C5">
        <w:rPr>
          <w:rFonts w:asciiTheme="majorBidi" w:hAnsiTheme="majorBidi"/>
          <w:i/>
          <w:color w:val="000000"/>
          <w:rPrChange w:id="30194" w:author="Christopher Fotheringham" w:date="2021-10-19T23:35:00Z">
            <w:rPr>
              <w:i/>
              <w:color w:val="000000"/>
            </w:rPr>
          </w:rPrChange>
        </w:rPr>
        <w:t>tr</w:t>
      </w:r>
      <w:r w:rsidRPr="00AF62C5">
        <w:rPr>
          <w:rFonts w:asciiTheme="majorBidi" w:hAnsiTheme="majorBidi" w:hint="eastAsia"/>
          <w:i/>
          <w:color w:val="000000"/>
          <w:rPrChange w:id="30195" w:author="Christopher Fotheringham" w:date="2021-10-19T23:35:00Z">
            <w:rPr>
              <w:rFonts w:hint="eastAsia"/>
              <w:i/>
              <w:color w:val="000000"/>
            </w:rPr>
          </w:rPrChange>
        </w:rPr>
        <w:t>ī</w:t>
      </w:r>
      <w:r w:rsidRPr="00AF62C5">
        <w:rPr>
          <w:rFonts w:asciiTheme="majorBidi" w:hAnsiTheme="majorBidi"/>
          <w:i/>
          <w:color w:val="000000"/>
          <w:rPrChange w:id="30196" w:author="Christopher Fotheringham" w:date="2021-10-19T23:35:00Z">
            <w:rPr>
              <w:i/>
              <w:color w:val="000000"/>
            </w:rPr>
          </w:rPrChange>
        </w:rPr>
        <w:t xml:space="preserve">ḥ. </w:t>
      </w:r>
    </w:p>
    <w:p w14:paraId="7D132EF1" w14:textId="77777777" w:rsidR="00E53EB6" w:rsidRPr="00AF62C5" w:rsidRDefault="006500F5">
      <w:pPr>
        <w:pStyle w:val="Zitat"/>
        <w:jc w:val="left"/>
        <w:rPr>
          <w:rFonts w:asciiTheme="majorBidi" w:hAnsiTheme="majorBidi"/>
          <w:rPrChange w:id="30197" w:author="Christopher Fotheringham" w:date="2021-10-19T23:35:00Z">
            <w:rPr/>
          </w:rPrChange>
        </w:rPr>
        <w:pPrChange w:id="30198" w:author="Christopher Fotheringham" w:date="2021-10-19T23:35:00Z">
          <w:pPr>
            <w:pStyle w:val="Zitat"/>
          </w:pPr>
        </w:pPrChange>
      </w:pPr>
      <w:r w:rsidRPr="00AF62C5">
        <w:rPr>
          <w:rFonts w:asciiTheme="majorBidi" w:hAnsiTheme="majorBidi"/>
          <w:color w:val="000000"/>
          <w:rPrChange w:id="30199" w:author="Christopher Fotheringham" w:date="2021-10-19T23:35:00Z">
            <w:rPr>
              <w:color w:val="000000"/>
            </w:rPr>
          </w:rPrChange>
        </w:rPr>
        <w:t xml:space="preserve">‘O divine waters, full of sweet, be mingled, </w:t>
      </w:r>
      <w:r w:rsidRPr="00AF62C5">
        <w:rPr>
          <w:rFonts w:asciiTheme="majorBidi" w:hAnsiTheme="majorBidi"/>
          <w:color w:val="000000"/>
          <w:u w:val="single"/>
          <w:rPrChange w:id="30200" w:author="Christopher Fotheringham" w:date="2021-10-19T23:35:00Z">
            <w:rPr>
              <w:color w:val="000000"/>
              <w:u w:val="single"/>
            </w:rPr>
          </w:rPrChange>
        </w:rPr>
        <w:t>appropriating</w:t>
      </w:r>
      <w:r w:rsidRPr="00AF62C5">
        <w:rPr>
          <w:rFonts w:asciiTheme="majorBidi" w:hAnsiTheme="majorBidi"/>
          <w:color w:val="000000"/>
          <w:rPrChange w:id="30201" w:author="Christopher Fotheringham" w:date="2021-10-19T23:35:00Z">
            <w:rPr>
              <w:color w:val="000000"/>
            </w:rPr>
          </w:rPrChange>
        </w:rPr>
        <w:t xml:space="preserve"> for the king</w:t>
      </w:r>
      <w:r w:rsidRPr="00AF62C5">
        <w:rPr>
          <w:rStyle w:val="FootnoteAnchor"/>
          <w:rFonts w:asciiTheme="majorBidi" w:hAnsiTheme="majorBidi"/>
          <w:color w:val="000000"/>
          <w:rPrChange w:id="30202" w:author="Christopher Fotheringham" w:date="2021-10-19T23:35:00Z">
            <w:rPr>
              <w:rStyle w:val="FootnoteAnchor"/>
              <w:color w:val="000000"/>
            </w:rPr>
          </w:rPrChange>
        </w:rPr>
        <w:footnoteReference w:id="423"/>
      </w:r>
      <w:r w:rsidRPr="00AF62C5">
        <w:rPr>
          <w:rFonts w:asciiTheme="majorBidi" w:hAnsiTheme="majorBidi"/>
          <w:color w:val="000000"/>
          <w:rPrChange w:id="30220" w:author="Christopher Fotheringham" w:date="2021-10-19T23:35:00Z">
            <w:rPr>
              <w:color w:val="000000"/>
            </w:rPr>
          </w:rPrChange>
        </w:rPr>
        <w:t xml:space="preserve"> the great power to rule’ so he says, for they, brilliant</w:t>
      </w:r>
      <w:r w:rsidRPr="00AF62C5">
        <w:rPr>
          <w:rStyle w:val="FootnoteAnchor"/>
          <w:rFonts w:asciiTheme="majorBidi" w:hAnsiTheme="majorBidi"/>
          <w:color w:val="000000"/>
          <w:rPrChange w:id="30221" w:author="Christopher Fotheringham" w:date="2021-10-19T23:35:00Z">
            <w:rPr>
              <w:rStyle w:val="FootnoteAnchor"/>
              <w:color w:val="000000"/>
            </w:rPr>
          </w:rPrChange>
        </w:rPr>
        <w:footnoteReference w:id="424"/>
      </w:r>
      <w:r w:rsidRPr="00AF62C5">
        <w:rPr>
          <w:rFonts w:asciiTheme="majorBidi" w:hAnsiTheme="majorBidi"/>
          <w:rPrChange w:id="30238" w:author="Christopher Fotheringham" w:date="2021-10-19T23:35:00Z">
            <w:rPr/>
          </w:rPrChange>
        </w:rPr>
        <w:t>,</w:t>
      </w:r>
      <w:r w:rsidRPr="00AF62C5">
        <w:rPr>
          <w:rFonts w:asciiTheme="majorBidi" w:hAnsiTheme="majorBidi"/>
          <w:color w:val="000000"/>
          <w:rPrChange w:id="30239" w:author="Christopher Fotheringham" w:date="2021-10-19T23:35:00Z">
            <w:rPr>
              <w:color w:val="000000"/>
            </w:rPr>
          </w:rPrChange>
        </w:rPr>
        <w:t xml:space="preserve"> are those who </w:t>
      </w:r>
      <w:r w:rsidRPr="00AF62C5">
        <w:rPr>
          <w:rFonts w:asciiTheme="majorBidi" w:hAnsiTheme="majorBidi"/>
          <w:color w:val="000000"/>
          <w:u w:val="single"/>
          <w:rPrChange w:id="30240" w:author="Christopher Fotheringham" w:date="2021-10-19T23:35:00Z">
            <w:rPr>
              <w:color w:val="000000"/>
              <w:u w:val="single"/>
            </w:rPr>
          </w:rPrChange>
        </w:rPr>
        <w:t>appropriate</w:t>
      </w:r>
      <w:r w:rsidRPr="00AF62C5">
        <w:rPr>
          <w:rFonts w:asciiTheme="majorBidi" w:hAnsiTheme="majorBidi"/>
          <w:color w:val="000000"/>
          <w:rPrChange w:id="30241" w:author="Christopher Fotheringham" w:date="2021-10-19T23:35:00Z">
            <w:rPr>
              <w:color w:val="000000"/>
            </w:rPr>
          </w:rPrChange>
        </w:rPr>
        <w:t xml:space="preserve"> the power to rule ‘sit untouched, possessing the vital energy</w:t>
      </w:r>
      <w:r w:rsidRPr="00AF62C5">
        <w:rPr>
          <w:rStyle w:val="FootnoteAnchor"/>
          <w:rFonts w:asciiTheme="majorBidi" w:hAnsiTheme="majorBidi"/>
          <w:color w:val="000000"/>
          <w:rPrChange w:id="30242" w:author="Christopher Fotheringham" w:date="2021-10-19T23:35:00Z">
            <w:rPr>
              <w:rStyle w:val="FootnoteAnchor"/>
              <w:color w:val="000000"/>
            </w:rPr>
          </w:rPrChange>
        </w:rPr>
        <w:footnoteReference w:id="425"/>
      </w:r>
      <w:r w:rsidRPr="00AF62C5">
        <w:rPr>
          <w:rFonts w:asciiTheme="majorBidi" w:hAnsiTheme="majorBidi"/>
          <w:color w:val="000000"/>
          <w:rPrChange w:id="30261" w:author="Christopher Fotheringham" w:date="2021-10-19T23:35:00Z">
            <w:rPr>
              <w:color w:val="000000"/>
            </w:rPr>
          </w:rPrChange>
        </w:rPr>
        <w:t>, putting the splendour into the king’ so he says, for they are those who put the power to rule.</w:t>
      </w:r>
    </w:p>
    <w:p w14:paraId="63FCCB23" w14:textId="3C6B3F7D" w:rsidR="00E53EB6" w:rsidRPr="00AF62C5" w:rsidRDefault="006500F5">
      <w:pPr>
        <w:pStyle w:val="HaupttextnachZitat"/>
        <w:jc w:val="left"/>
        <w:rPr>
          <w:rFonts w:asciiTheme="majorBidi" w:hAnsiTheme="majorBidi"/>
          <w:rPrChange w:id="30262" w:author="Christopher Fotheringham" w:date="2021-10-19T23:35:00Z">
            <w:rPr/>
          </w:rPrChange>
        </w:rPr>
        <w:pPrChange w:id="30263" w:author="Christopher Fotheringham" w:date="2021-10-19T23:35:00Z">
          <w:pPr>
            <w:pStyle w:val="HaupttextnachZitat"/>
          </w:pPr>
        </w:pPrChange>
      </w:pPr>
      <w:r w:rsidRPr="00AF62C5">
        <w:rPr>
          <w:rFonts w:asciiTheme="majorBidi" w:hAnsiTheme="majorBidi"/>
          <w:color w:val="000000"/>
          <w:rPrChange w:id="30264" w:author="Christopher Fotheringham" w:date="2021-10-19T23:35:00Z">
            <w:rPr>
              <w:color w:val="000000"/>
            </w:rPr>
          </w:rPrChange>
        </w:rPr>
        <w:t xml:space="preserve">The main theme are the waters, of course the purified waters prepared for the king to be anointed with and the </w:t>
      </w:r>
      <w:r w:rsidR="000049A0" w:rsidRPr="002270E1">
        <w:rPr>
          <w:rFonts w:asciiTheme="majorBidi" w:hAnsiTheme="majorBidi"/>
          <w:color w:val="000000"/>
          <w:rPrChange w:id="30265" w:author="Christopher Fotheringham" w:date="2021-10-19T23:35:00Z">
            <w:rPr>
              <w:i/>
              <w:color w:val="000000"/>
            </w:rPr>
          </w:rPrChange>
        </w:rPr>
        <w:t>mantra</w:t>
      </w:r>
      <w:r w:rsidRPr="00AF62C5">
        <w:rPr>
          <w:rFonts w:asciiTheme="majorBidi" w:hAnsiTheme="majorBidi"/>
          <w:color w:val="000000"/>
          <w:rPrChange w:id="30266" w:author="Christopher Fotheringham" w:date="2021-10-19T23:35:00Z">
            <w:rPr>
              <w:color w:val="000000"/>
            </w:rPr>
          </w:rPrChange>
        </w:rPr>
        <w:t xml:space="preserve"> credits the waters with “winning” for the anointed </w:t>
      </w:r>
      <w:del w:id="30267" w:author="Christopher Fotheringham" w:date="2021-10-19T23:35:00Z">
        <w:r>
          <w:rPr>
            <w:rFonts w:eastAsia="Arial Unicode MS" w:cs="Sabon Unicode"/>
            <w:color w:val="000000"/>
            <w:szCs w:val="21"/>
            <w:lang w:eastAsia="it-IT" w:bidi="en-GB"/>
          </w:rPr>
          <w:delText xml:space="preserve">on </w:delText>
        </w:r>
      </w:del>
      <w:r w:rsidRPr="00AF62C5">
        <w:rPr>
          <w:rFonts w:asciiTheme="majorBidi" w:hAnsiTheme="majorBidi"/>
          <w:color w:val="000000"/>
          <w:rPrChange w:id="30268" w:author="Christopher Fotheringham" w:date="2021-10-19T23:35:00Z">
            <w:rPr>
              <w:color w:val="000000"/>
            </w:rPr>
          </w:rPrChange>
        </w:rPr>
        <w:t xml:space="preserve">the power to rule </w:t>
      </w:r>
      <w:del w:id="30269" w:author="Christopher Fotheringham" w:date="2021-10-19T23:35:00Z">
        <w:r>
          <w:rPr>
            <w:rFonts w:eastAsia="Arial Unicode MS" w:cs="Sabon Unicode"/>
            <w:color w:val="000000"/>
            <w:szCs w:val="21"/>
            <w:lang w:eastAsia="it-IT" w:bidi="en-GB"/>
          </w:rPr>
          <w:delText xml:space="preserve">or </w:delText>
        </w:r>
      </w:del>
      <w:r w:rsidRPr="00AF62C5">
        <w:rPr>
          <w:rFonts w:asciiTheme="majorBidi" w:hAnsiTheme="majorBidi"/>
          <w:color w:val="000000"/>
          <w:rPrChange w:id="30270" w:author="Christopher Fotheringham" w:date="2021-10-19T23:35:00Z">
            <w:rPr>
              <w:color w:val="000000"/>
            </w:rPr>
          </w:rPrChange>
        </w:rPr>
        <w:t xml:space="preserve">the </w:t>
      </w:r>
      <w:r w:rsidRPr="00AF62C5">
        <w:rPr>
          <w:rFonts w:asciiTheme="majorBidi" w:hAnsiTheme="majorBidi"/>
          <w:i/>
          <w:color w:val="000000"/>
          <w:rPrChange w:id="30271" w:author="Christopher Fotheringham" w:date="2021-10-19T23:35:00Z">
            <w:rPr>
              <w:i/>
              <w:color w:val="000000"/>
            </w:rPr>
          </w:rPrChange>
        </w:rPr>
        <w:t>várcas-</w:t>
      </w:r>
      <w:r w:rsidRPr="00AF62C5">
        <w:rPr>
          <w:rStyle w:val="FootnoteAnchor"/>
          <w:rFonts w:asciiTheme="majorBidi" w:hAnsiTheme="majorBidi"/>
          <w:i/>
          <w:color w:val="000000"/>
          <w:rPrChange w:id="30272" w:author="Christopher Fotheringham" w:date="2021-10-19T23:35:00Z">
            <w:rPr>
              <w:rStyle w:val="FootnoteAnchor"/>
              <w:i/>
              <w:color w:val="000000"/>
            </w:rPr>
          </w:rPrChange>
        </w:rPr>
        <w:footnoteReference w:id="426"/>
      </w:r>
      <w:ins w:id="30302" w:author="Christopher Fotheringham" w:date="2021-10-19T23:35:00Z">
        <w:r w:rsidR="00A16C6F" w:rsidRPr="00A16C6F">
          <w:rPr>
            <w:rFonts w:asciiTheme="majorBidi" w:eastAsia="Arial Unicode MS" w:hAnsiTheme="majorBidi" w:cstheme="majorBidi"/>
            <w:noProof/>
            <w:color w:val="000000"/>
            <w:szCs w:val="21"/>
            <w:lang w:eastAsia="it-IT" w:bidi="en-GB"/>
          </w:rPr>
          <w:t>,</w:t>
        </w:r>
      </w:ins>
      <w:r w:rsidRPr="00AF62C5">
        <w:rPr>
          <w:rFonts w:asciiTheme="majorBidi" w:hAnsiTheme="majorBidi"/>
          <w:color w:val="000000"/>
          <w:rPrChange w:id="30303" w:author="Christopher Fotheringham" w:date="2021-10-19T23:35:00Z">
            <w:rPr>
              <w:color w:val="000000"/>
            </w:rPr>
          </w:rPrChange>
        </w:rPr>
        <w:t xml:space="preserve"> “splendour” </w:t>
      </w:r>
      <w:ins w:id="30304" w:author="Christopher Fotheringham" w:date="2021-10-19T23:35:00Z">
        <w:r w:rsidR="00DC725B" w:rsidRPr="002270E1">
          <w:rPr>
            <w:rFonts w:asciiTheme="majorBidi" w:eastAsia="Arial Unicode MS" w:hAnsiTheme="majorBidi" w:cstheme="majorBidi"/>
            <w:noProof/>
            <w:color w:val="000000"/>
            <w:szCs w:val="21"/>
            <w:lang w:eastAsia="it-IT" w:bidi="en-GB"/>
          </w:rPr>
          <w:t xml:space="preserve">with </w:t>
        </w:r>
      </w:ins>
      <w:r w:rsidRPr="00AF62C5">
        <w:rPr>
          <w:rFonts w:asciiTheme="majorBidi" w:hAnsiTheme="majorBidi"/>
          <w:color w:val="000000"/>
          <w:rPrChange w:id="30305" w:author="Christopher Fotheringham" w:date="2021-10-19T23:35:00Z">
            <w:rPr>
              <w:color w:val="000000"/>
            </w:rPr>
          </w:rPrChange>
        </w:rPr>
        <w:t xml:space="preserve">which the king will be endowed </w:t>
      </w:r>
      <w:del w:id="30306" w:author="Christopher Fotheringham" w:date="2021-10-19T23:35:00Z">
        <w:r>
          <w:rPr>
            <w:rFonts w:eastAsia="Arial Unicode MS" w:cs="Sabon Unicode"/>
            <w:color w:val="000000"/>
            <w:szCs w:val="21"/>
            <w:lang w:eastAsia="it-IT" w:bidi="en-GB"/>
          </w:rPr>
          <w:delText xml:space="preserve">with </w:delText>
        </w:r>
      </w:del>
      <w:r w:rsidRPr="00AF62C5">
        <w:rPr>
          <w:rFonts w:asciiTheme="majorBidi" w:hAnsiTheme="majorBidi"/>
          <w:color w:val="000000"/>
          <w:rPrChange w:id="30307" w:author="Christopher Fotheringham" w:date="2021-10-19T23:35:00Z">
            <w:rPr>
              <w:color w:val="000000"/>
            </w:rPr>
          </w:rPrChange>
        </w:rPr>
        <w:t>having gone through the ritual bath</w:t>
      </w:r>
      <w:r w:rsidRPr="00AF62C5">
        <w:rPr>
          <w:rFonts w:asciiTheme="majorBidi" w:hAnsiTheme="majorBidi"/>
          <w:rPrChange w:id="30308" w:author="Christopher Fotheringham" w:date="2021-10-19T23:35:00Z">
            <w:rPr/>
          </w:rPrChange>
        </w:rPr>
        <w:t xml:space="preserve">. Thus, the power to rule </w:t>
      </w:r>
      <w:del w:id="30309" w:author="Christopher Fotheringham" w:date="2021-10-19T23:35:00Z">
        <w:r>
          <w:rPr>
            <w:rFonts w:eastAsia="MS Mincho;ＭＳ 明朝" w:cs="Times Ext Roman"/>
            <w:szCs w:val="21"/>
            <w:lang w:eastAsia="hi-IN" w:bidi="en-GB"/>
          </w:rPr>
          <w:delText>is passing</w:delText>
        </w:r>
      </w:del>
      <w:ins w:id="30310" w:author="Christopher Fotheringham" w:date="2021-10-19T23:35:00Z">
        <w:r w:rsidR="000203C4" w:rsidRPr="002270E1">
          <w:rPr>
            <w:rFonts w:asciiTheme="majorBidi" w:eastAsia="MS Mincho;ＭＳ 明朝" w:hAnsiTheme="majorBidi" w:cstheme="majorBidi"/>
            <w:noProof/>
            <w:szCs w:val="21"/>
            <w:lang w:eastAsia="hi-IN" w:bidi="en-GB"/>
          </w:rPr>
          <w:t>passes</w:t>
        </w:r>
      </w:ins>
      <w:r w:rsidRPr="00AF62C5">
        <w:rPr>
          <w:rFonts w:asciiTheme="majorBidi" w:hAnsiTheme="majorBidi"/>
          <w:rPrChange w:id="30311" w:author="Christopher Fotheringham" w:date="2021-10-19T23:35:00Z">
            <w:rPr/>
          </w:rPrChange>
        </w:rPr>
        <w:t xml:space="preserve"> through the waters to the king.</w:t>
      </w:r>
    </w:p>
    <w:p w14:paraId="7409EABC" w14:textId="77777777" w:rsidR="00E53EB6" w:rsidRPr="00AF62C5" w:rsidRDefault="006500F5">
      <w:pPr>
        <w:pStyle w:val="HaupttextohneEinzug"/>
        <w:jc w:val="left"/>
        <w:rPr>
          <w:rFonts w:asciiTheme="majorBidi" w:hAnsiTheme="majorBidi"/>
          <w:rPrChange w:id="30312" w:author="Christopher Fotheringham" w:date="2021-10-19T23:35:00Z">
            <w:rPr/>
          </w:rPrChange>
        </w:rPr>
        <w:pPrChange w:id="30313" w:author="Christopher Fotheringham" w:date="2021-10-19T23:35:00Z">
          <w:pPr>
            <w:pStyle w:val="HaupttextohneEinzug"/>
          </w:pPr>
        </w:pPrChange>
      </w:pPr>
      <w:r w:rsidRPr="00AF62C5">
        <w:rPr>
          <w:rFonts w:asciiTheme="majorBidi" w:hAnsiTheme="majorBidi"/>
          <w:rPrChange w:id="30314" w:author="Christopher Fotheringham" w:date="2021-10-19T23:35:00Z">
            <w:rPr/>
          </w:rPrChange>
        </w:rPr>
        <w:t xml:space="preserve">In one case the object is the rain </w:t>
      </w:r>
      <w:r w:rsidRPr="00AF62C5">
        <w:rPr>
          <w:rFonts w:asciiTheme="majorBidi" w:hAnsiTheme="majorBidi"/>
          <w:i/>
          <w:rPrChange w:id="30315" w:author="Christopher Fotheringham" w:date="2021-10-19T23:35:00Z">
            <w:rPr>
              <w:i/>
            </w:rPr>
          </w:rPrChange>
        </w:rPr>
        <w:t>vŕ̥ṣṭi-:</w:t>
      </w:r>
    </w:p>
    <w:p w14:paraId="3B7F1327" w14:textId="796F6F8E" w:rsidR="00E53EB6" w:rsidRPr="00AF62C5" w:rsidRDefault="006500F5">
      <w:pPr>
        <w:pStyle w:val="Zitat"/>
        <w:jc w:val="left"/>
        <w:rPr>
          <w:rFonts w:asciiTheme="majorBidi" w:hAnsiTheme="majorBidi"/>
          <w:rPrChange w:id="30316" w:author="Christopher Fotheringham" w:date="2021-10-19T23:35:00Z">
            <w:rPr/>
          </w:rPrChange>
        </w:rPr>
        <w:pPrChange w:id="30317" w:author="Christopher Fotheringham" w:date="2021-10-19T23:35:00Z">
          <w:pPr>
            <w:pStyle w:val="Zitat"/>
          </w:pPr>
        </w:pPrChange>
      </w:pPr>
      <w:r w:rsidRPr="00AF62C5">
        <w:rPr>
          <w:rFonts w:asciiTheme="majorBidi" w:hAnsiTheme="majorBidi"/>
          <w:rPrChange w:id="30318" w:author="Christopher Fotheringham" w:date="2021-10-19T23:35:00Z">
            <w:rPr/>
          </w:rPrChange>
        </w:rPr>
        <w:t xml:space="preserve">MS 4.1.10 </w:t>
      </w:r>
      <w:r w:rsidRPr="00AF62C5">
        <w:rPr>
          <w:rFonts w:asciiTheme="majorBidi" w:hAnsiTheme="majorBidi"/>
          <w:i/>
          <w:rPrChange w:id="30319" w:author="Christopher Fotheringham" w:date="2021-10-19T23:35:00Z">
            <w:rPr>
              <w:i/>
            </w:rPr>
          </w:rPrChange>
        </w:rPr>
        <w:t>ó</w:t>
      </w:r>
      <w:r w:rsidRPr="00AF62C5">
        <w:rPr>
          <w:rFonts w:asciiTheme="majorBidi" w:hAnsiTheme="majorBidi" w:hint="eastAsia"/>
          <w:i/>
          <w:rPrChange w:id="30320" w:author="Christopher Fotheringham" w:date="2021-10-19T23:35:00Z">
            <w:rPr>
              <w:rFonts w:hint="eastAsia"/>
              <w:i/>
            </w:rPr>
          </w:rPrChange>
        </w:rPr>
        <w:t>ś</w:t>
      </w:r>
      <w:r w:rsidRPr="00AF62C5">
        <w:rPr>
          <w:rFonts w:asciiTheme="majorBidi" w:hAnsiTheme="majorBidi"/>
          <w:i/>
          <w:rPrChange w:id="30321" w:author="Christopher Fotheringham" w:date="2021-10-19T23:35:00Z">
            <w:rPr>
              <w:i/>
            </w:rPr>
          </w:rPrChange>
        </w:rPr>
        <w:t>adh</w:t>
      </w:r>
      <w:r w:rsidRPr="00AF62C5">
        <w:rPr>
          <w:rFonts w:asciiTheme="majorBidi" w:hAnsiTheme="majorBidi" w:hint="eastAsia"/>
          <w:i/>
          <w:rPrChange w:id="30322" w:author="Christopher Fotheringham" w:date="2021-10-19T23:35:00Z">
            <w:rPr>
              <w:rFonts w:hint="eastAsia"/>
              <w:i/>
            </w:rPr>
          </w:rPrChange>
        </w:rPr>
        <w:t>ī</w:t>
      </w:r>
      <w:r w:rsidRPr="00AF62C5">
        <w:rPr>
          <w:rFonts w:asciiTheme="majorBidi" w:hAnsiTheme="majorBidi"/>
          <w:i/>
          <w:rPrChange w:id="30323" w:author="Christopher Fotheringham" w:date="2021-10-19T23:35:00Z">
            <w:rPr>
              <w:i/>
            </w:rPr>
          </w:rPrChange>
        </w:rPr>
        <w:t>n</w:t>
      </w:r>
      <w:r w:rsidRPr="00AF62C5">
        <w:rPr>
          <w:rFonts w:asciiTheme="majorBidi" w:hAnsiTheme="majorBidi" w:hint="eastAsia"/>
          <w:i/>
          <w:rPrChange w:id="30324" w:author="Christopher Fotheringham" w:date="2021-10-19T23:35:00Z">
            <w:rPr>
              <w:rFonts w:hint="eastAsia"/>
              <w:i/>
            </w:rPr>
          </w:rPrChange>
        </w:rPr>
        <w:t>ā</w:t>
      </w:r>
      <w:r w:rsidRPr="00AF62C5">
        <w:rPr>
          <w:rFonts w:asciiTheme="majorBidi" w:hAnsiTheme="majorBidi"/>
          <w:i/>
          <w:rPrChange w:id="30325" w:author="Christopher Fotheringham" w:date="2021-10-19T23:35:00Z">
            <w:rPr>
              <w:i/>
            </w:rPr>
          </w:rPrChange>
        </w:rPr>
        <w:t xml:space="preserve">m </w:t>
      </w:r>
      <w:r w:rsidRPr="00AF62C5">
        <w:rPr>
          <w:rFonts w:asciiTheme="majorBidi" w:hAnsiTheme="majorBidi" w:hint="eastAsia"/>
          <w:i/>
          <w:rPrChange w:id="30326" w:author="Christopher Fotheringham" w:date="2021-10-19T23:35:00Z">
            <w:rPr>
              <w:rFonts w:hint="eastAsia"/>
              <w:i/>
            </w:rPr>
          </w:rPrChange>
        </w:rPr>
        <w:t>á</w:t>
      </w:r>
      <w:r w:rsidRPr="00AF62C5">
        <w:rPr>
          <w:rFonts w:asciiTheme="majorBidi" w:hAnsiTheme="majorBidi"/>
          <w:i/>
          <w:rPrChange w:id="30327" w:author="Christopher Fotheringham" w:date="2021-10-19T23:35:00Z">
            <w:rPr>
              <w:i/>
            </w:rPr>
          </w:rPrChange>
        </w:rPr>
        <w:t>him̐s</w:t>
      </w:r>
      <w:r w:rsidRPr="00AF62C5">
        <w:rPr>
          <w:rFonts w:asciiTheme="majorBidi" w:hAnsiTheme="majorBidi" w:hint="eastAsia"/>
          <w:i/>
          <w:rPrChange w:id="30328" w:author="Christopher Fotheringham" w:date="2021-10-19T23:35:00Z">
            <w:rPr>
              <w:rFonts w:hint="eastAsia"/>
              <w:i/>
            </w:rPr>
          </w:rPrChange>
        </w:rPr>
        <w:t>ā</w:t>
      </w:r>
      <w:r w:rsidRPr="00AF62C5">
        <w:rPr>
          <w:rFonts w:asciiTheme="majorBidi" w:hAnsiTheme="majorBidi"/>
          <w:i/>
          <w:rPrChange w:id="30329" w:author="Christopher Fotheringham" w:date="2021-10-19T23:35:00Z">
            <w:rPr>
              <w:i/>
            </w:rPr>
          </w:rPrChange>
        </w:rPr>
        <w:t>yaia vrajáṃ gacha gosth</w:t>
      </w:r>
      <w:r w:rsidRPr="00AF62C5">
        <w:rPr>
          <w:rFonts w:asciiTheme="majorBidi" w:hAnsiTheme="majorBidi" w:hint="eastAsia"/>
          <w:i/>
          <w:rPrChange w:id="30330" w:author="Christopher Fotheringham" w:date="2021-10-19T23:35:00Z">
            <w:rPr>
              <w:rFonts w:hint="eastAsia"/>
              <w:i/>
            </w:rPr>
          </w:rPrChange>
        </w:rPr>
        <w:t>ā</w:t>
      </w:r>
      <w:r w:rsidRPr="00AF62C5">
        <w:rPr>
          <w:rFonts w:asciiTheme="majorBidi" w:hAnsiTheme="majorBidi" w:hint="eastAsia"/>
          <w:i/>
          <w:rPrChange w:id="30331" w:author="Christopher Fotheringham" w:date="2021-10-19T23:35:00Z">
            <w:rPr>
              <w:rFonts w:hint="eastAsia"/>
              <w:i/>
            </w:rPr>
          </w:rPrChange>
        </w:rPr>
        <w:t>́</w:t>
      </w:r>
      <w:r w:rsidRPr="00AF62C5">
        <w:rPr>
          <w:rFonts w:asciiTheme="majorBidi" w:hAnsiTheme="majorBidi"/>
          <w:i/>
          <w:rPrChange w:id="30332" w:author="Christopher Fotheringham" w:date="2021-10-19T23:35:00Z">
            <w:rPr>
              <w:i/>
            </w:rPr>
          </w:rPrChange>
        </w:rPr>
        <w:t>namíti chánd</w:t>
      </w:r>
      <w:r w:rsidRPr="00AF62C5">
        <w:rPr>
          <w:rFonts w:asciiTheme="majorBidi" w:hAnsiTheme="majorBidi" w:hint="eastAsia"/>
          <w:i/>
          <w:rPrChange w:id="30333" w:author="Christopher Fotheringham" w:date="2021-10-19T23:35:00Z">
            <w:rPr>
              <w:rFonts w:hint="eastAsia"/>
              <w:i/>
            </w:rPr>
          </w:rPrChange>
        </w:rPr>
        <w:t>ā</w:t>
      </w:r>
      <w:r w:rsidRPr="00AF62C5">
        <w:rPr>
          <w:rFonts w:asciiTheme="majorBidi" w:hAnsiTheme="majorBidi"/>
          <w:i/>
          <w:rPrChange w:id="30334" w:author="Christopher Fotheringham" w:date="2021-10-19T23:35:00Z">
            <w:rPr>
              <w:i/>
            </w:rPr>
          </w:rPrChange>
        </w:rPr>
        <w:t>m̐si vaí vrajó gosth</w:t>
      </w:r>
      <w:r w:rsidRPr="00AF62C5">
        <w:rPr>
          <w:rFonts w:asciiTheme="majorBidi" w:hAnsiTheme="majorBidi" w:hint="eastAsia"/>
          <w:i/>
          <w:rPrChange w:id="30335" w:author="Christopher Fotheringham" w:date="2021-10-19T23:35:00Z">
            <w:rPr>
              <w:rFonts w:hint="eastAsia"/>
              <w:i/>
            </w:rPr>
          </w:rPrChange>
        </w:rPr>
        <w:t>ā</w:t>
      </w:r>
      <w:r w:rsidRPr="00AF62C5">
        <w:rPr>
          <w:rFonts w:asciiTheme="majorBidi" w:hAnsiTheme="majorBidi" w:hint="eastAsia"/>
          <w:i/>
          <w:rPrChange w:id="30336" w:author="Christopher Fotheringham" w:date="2021-10-19T23:35:00Z">
            <w:rPr>
              <w:rFonts w:hint="eastAsia"/>
              <w:i/>
            </w:rPr>
          </w:rPrChange>
        </w:rPr>
        <w:t>́</w:t>
      </w:r>
      <w:r w:rsidRPr="00AF62C5">
        <w:rPr>
          <w:rFonts w:asciiTheme="majorBidi" w:hAnsiTheme="majorBidi"/>
          <w:i/>
          <w:rPrChange w:id="30337" w:author="Christopher Fotheringham" w:date="2021-10-19T23:35:00Z">
            <w:rPr>
              <w:i/>
            </w:rPr>
          </w:rPrChange>
        </w:rPr>
        <w:t>na</w:t>
      </w:r>
      <w:r w:rsidRPr="00AF62C5">
        <w:rPr>
          <w:rFonts w:asciiTheme="majorBidi" w:hAnsiTheme="majorBidi" w:hint="eastAsia"/>
          <w:i/>
          <w:rPrChange w:id="30338" w:author="Christopher Fotheringham" w:date="2021-10-19T23:35:00Z">
            <w:rPr>
              <w:rFonts w:hint="eastAsia"/>
              <w:i/>
            </w:rPr>
          </w:rPrChange>
        </w:rPr>
        <w:t>ś</w:t>
      </w:r>
      <w:r w:rsidRPr="00AF62C5">
        <w:rPr>
          <w:rFonts w:asciiTheme="majorBidi" w:hAnsiTheme="majorBidi"/>
          <w:i/>
          <w:rPrChange w:id="30339" w:author="Christopher Fotheringham" w:date="2021-10-19T23:35:00Z">
            <w:rPr>
              <w:i/>
            </w:rPr>
          </w:rPrChange>
        </w:rPr>
        <w:t>chánd</w:t>
      </w:r>
      <w:r w:rsidRPr="00AF62C5">
        <w:rPr>
          <w:rFonts w:asciiTheme="majorBidi" w:hAnsiTheme="majorBidi" w:hint="eastAsia"/>
          <w:i/>
          <w:rPrChange w:id="30340" w:author="Christopher Fotheringham" w:date="2021-10-19T23:35:00Z">
            <w:rPr>
              <w:rFonts w:hint="eastAsia"/>
              <w:i/>
            </w:rPr>
          </w:rPrChange>
        </w:rPr>
        <w:t>ā</w:t>
      </w:r>
      <w:r w:rsidRPr="00AF62C5">
        <w:rPr>
          <w:rFonts w:asciiTheme="majorBidi" w:hAnsiTheme="majorBidi"/>
          <w:i/>
          <w:rPrChange w:id="30341" w:author="Christopher Fotheringham" w:date="2021-10-19T23:35:00Z">
            <w:rPr>
              <w:i/>
            </w:rPr>
          </w:rPrChange>
        </w:rPr>
        <w:t>m̐syev</w:t>
      </w:r>
      <w:r w:rsidRPr="00AF62C5">
        <w:rPr>
          <w:rFonts w:asciiTheme="majorBidi" w:hAnsiTheme="majorBidi" w:hint="eastAsia"/>
          <w:i/>
          <w:rPrChange w:id="30342" w:author="Christopher Fotheringham" w:date="2021-10-19T23:35:00Z">
            <w:rPr>
              <w:rFonts w:hint="eastAsia"/>
              <w:i/>
            </w:rPr>
          </w:rPrChange>
        </w:rPr>
        <w:t>ā</w:t>
      </w:r>
      <w:r w:rsidRPr="00AF62C5">
        <w:rPr>
          <w:rFonts w:asciiTheme="majorBidi" w:hAnsiTheme="majorBidi" w:hint="eastAsia"/>
          <w:i/>
          <w:rPrChange w:id="30343" w:author="Christopher Fotheringham" w:date="2021-10-19T23:35:00Z">
            <w:rPr>
              <w:rFonts w:hint="eastAsia"/>
              <w:i/>
            </w:rPr>
          </w:rPrChange>
        </w:rPr>
        <w:t>́</w:t>
      </w:r>
      <w:r w:rsidRPr="00AF62C5">
        <w:rPr>
          <w:rFonts w:asciiTheme="majorBidi" w:hAnsiTheme="majorBidi"/>
          <w:i/>
          <w:rPrChange w:id="30344" w:author="Christopher Fotheringham" w:date="2021-10-19T23:35:00Z">
            <w:rPr>
              <w:i/>
            </w:rPr>
          </w:rPrChange>
        </w:rPr>
        <w:t>smai vrajáṃ gosth</w:t>
      </w:r>
      <w:r w:rsidRPr="00AF62C5">
        <w:rPr>
          <w:rFonts w:asciiTheme="majorBidi" w:hAnsiTheme="majorBidi" w:hint="eastAsia"/>
          <w:i/>
          <w:rPrChange w:id="30345" w:author="Christopher Fotheringham" w:date="2021-10-19T23:35:00Z">
            <w:rPr>
              <w:rFonts w:hint="eastAsia"/>
              <w:i/>
            </w:rPr>
          </w:rPrChange>
        </w:rPr>
        <w:t>ā</w:t>
      </w:r>
      <w:r w:rsidRPr="00AF62C5">
        <w:rPr>
          <w:rFonts w:asciiTheme="majorBidi" w:hAnsiTheme="majorBidi" w:hint="eastAsia"/>
          <w:i/>
          <w:rPrChange w:id="30346" w:author="Christopher Fotheringham" w:date="2021-10-19T23:35:00Z">
            <w:rPr>
              <w:rFonts w:hint="eastAsia"/>
              <w:i/>
            </w:rPr>
          </w:rPrChange>
        </w:rPr>
        <w:t>́</w:t>
      </w:r>
      <w:r w:rsidRPr="00AF62C5">
        <w:rPr>
          <w:rFonts w:asciiTheme="majorBidi" w:hAnsiTheme="majorBidi"/>
          <w:i/>
          <w:rPrChange w:id="30347" w:author="Christopher Fotheringham" w:date="2021-10-19T23:35:00Z">
            <w:rPr>
              <w:i/>
            </w:rPr>
          </w:rPrChange>
        </w:rPr>
        <w:t>naṃ karoti várṣatu te</w:t>
      </w:r>
      <w:r w:rsidR="00ED779E">
        <w:rPr>
          <w:rFonts w:asciiTheme="majorBidi" w:hAnsiTheme="majorBidi"/>
          <w:i/>
          <w:rPrChange w:id="30348" w:author="Christopher Fotheringham" w:date="2021-10-19T23:35:00Z">
            <w:rPr>
              <w:i/>
            </w:rPr>
          </w:rPrChange>
        </w:rPr>
        <w:t xml:space="preserve"> </w:t>
      </w:r>
      <w:del w:id="30349" w:author="Christopher Fotheringham" w:date="2021-10-19T23:35:00Z">
        <w:r>
          <w:rPr>
            <w:rFonts w:eastAsia="MS Mincho;ＭＳ 明朝"/>
            <w:i/>
            <w:iCs/>
            <w:lang w:eastAsia="hi-IN"/>
          </w:rPr>
          <w:delText xml:space="preserve"> </w:delText>
        </w:r>
      </w:del>
      <w:r w:rsidRPr="00AF62C5">
        <w:rPr>
          <w:rFonts w:asciiTheme="majorBidi" w:hAnsiTheme="majorBidi"/>
          <w:i/>
          <w:rPrChange w:id="30350" w:author="Christopher Fotheringham" w:date="2021-10-19T23:35:00Z">
            <w:rPr>
              <w:i/>
            </w:rPr>
          </w:rPrChange>
        </w:rPr>
        <w:t>parjány</w:t>
      </w:r>
      <w:r w:rsidRPr="00AF62C5">
        <w:rPr>
          <w:rFonts w:asciiTheme="majorBidi" w:hAnsiTheme="majorBidi" w:hint="eastAsia"/>
          <w:i/>
          <w:rPrChange w:id="30351" w:author="Christopher Fotheringham" w:date="2021-10-19T23:35:00Z">
            <w:rPr>
              <w:rFonts w:hint="eastAsia"/>
              <w:i/>
            </w:rPr>
          </w:rPrChange>
        </w:rPr>
        <w:t>ā</w:t>
      </w:r>
      <w:r w:rsidRPr="00AF62C5">
        <w:rPr>
          <w:rFonts w:asciiTheme="majorBidi" w:hAnsiTheme="majorBidi"/>
          <w:i/>
          <w:rPrChange w:id="30352" w:author="Christopher Fotheringham" w:date="2021-10-19T23:35:00Z">
            <w:rPr>
              <w:i/>
            </w:rPr>
          </w:rPrChange>
        </w:rPr>
        <w:t>devá v</w:t>
      </w:r>
      <w:r w:rsidRPr="00AF62C5">
        <w:rPr>
          <w:rFonts w:asciiTheme="majorBidi" w:hAnsiTheme="majorBidi" w:hint="eastAsia"/>
          <w:i/>
          <w:rPrChange w:id="30353" w:author="Christopher Fotheringham" w:date="2021-10-19T23:35:00Z">
            <w:rPr>
              <w:rFonts w:hint="eastAsia"/>
              <w:i/>
            </w:rPr>
          </w:rPrChange>
        </w:rPr>
        <w:t>ŕ</w:t>
      </w:r>
      <w:r w:rsidRPr="00AF62C5">
        <w:rPr>
          <w:rFonts w:asciiTheme="majorBidi" w:hAnsiTheme="majorBidi"/>
          <w:i/>
          <w:rPrChange w:id="30354" w:author="Christopher Fotheringham" w:date="2021-10-19T23:35:00Z">
            <w:rPr>
              <w:i/>
            </w:rPr>
          </w:rPrChange>
        </w:rPr>
        <w:t>̥ṣṭim̐ vanute badh</w:t>
      </w:r>
      <w:r w:rsidRPr="00AF62C5">
        <w:rPr>
          <w:rFonts w:asciiTheme="majorBidi" w:hAnsiTheme="majorBidi" w:hint="eastAsia"/>
          <w:i/>
          <w:rPrChange w:id="30355" w:author="Christopher Fotheringham" w:date="2021-10-19T23:35:00Z">
            <w:rPr>
              <w:rFonts w:hint="eastAsia"/>
              <w:i/>
            </w:rPr>
          </w:rPrChange>
        </w:rPr>
        <w:t>ā</w:t>
      </w:r>
      <w:r w:rsidRPr="00AF62C5">
        <w:rPr>
          <w:rFonts w:asciiTheme="majorBidi" w:hAnsiTheme="majorBidi"/>
          <w:i/>
          <w:rPrChange w:id="30356" w:author="Christopher Fotheringham" w:date="2021-10-19T23:35:00Z">
            <w:rPr>
              <w:i/>
            </w:rPr>
          </w:rPrChange>
        </w:rPr>
        <w:t xml:space="preserve">ná deva savitaḥ </w:t>
      </w:r>
      <w:r w:rsidRPr="00AF62C5">
        <w:rPr>
          <w:rFonts w:asciiTheme="majorBidi" w:hAnsiTheme="majorBidi" w:hint="eastAsia"/>
          <w:i/>
          <w:rPrChange w:id="30357" w:author="Christopher Fotheringham" w:date="2021-10-19T23:35:00Z">
            <w:rPr>
              <w:rFonts w:hint="eastAsia"/>
              <w:i/>
            </w:rPr>
          </w:rPrChange>
        </w:rPr>
        <w:t>ś</w:t>
      </w:r>
      <w:r w:rsidRPr="00AF62C5">
        <w:rPr>
          <w:rFonts w:asciiTheme="majorBidi" w:hAnsiTheme="majorBidi"/>
          <w:i/>
          <w:rPrChange w:id="30358" w:author="Christopher Fotheringham" w:date="2021-10-19T23:35:00Z">
            <w:rPr>
              <w:i/>
            </w:rPr>
          </w:rPrChange>
        </w:rPr>
        <w:t>aténa p</w:t>
      </w:r>
      <w:r w:rsidRPr="00AF62C5">
        <w:rPr>
          <w:rFonts w:asciiTheme="majorBidi" w:hAnsiTheme="majorBidi" w:hint="eastAsia"/>
          <w:i/>
          <w:rPrChange w:id="30359" w:author="Christopher Fotheringham" w:date="2021-10-19T23:35:00Z">
            <w:rPr>
              <w:rFonts w:hint="eastAsia"/>
              <w:i/>
            </w:rPr>
          </w:rPrChange>
        </w:rPr>
        <w:t>ā</w:t>
      </w:r>
      <w:r w:rsidRPr="00AF62C5">
        <w:rPr>
          <w:rFonts w:asciiTheme="majorBidi" w:hAnsiTheme="majorBidi" w:hint="eastAsia"/>
          <w:i/>
          <w:rPrChange w:id="30360" w:author="Christopher Fotheringham" w:date="2021-10-19T23:35:00Z">
            <w:rPr>
              <w:rFonts w:hint="eastAsia"/>
              <w:i/>
            </w:rPr>
          </w:rPrChange>
        </w:rPr>
        <w:t>́</w:t>
      </w:r>
      <w:r w:rsidRPr="00AF62C5">
        <w:rPr>
          <w:rFonts w:asciiTheme="majorBidi" w:hAnsiTheme="majorBidi" w:hint="eastAsia"/>
          <w:i/>
          <w:rPrChange w:id="30361" w:author="Christopher Fotheringham" w:date="2021-10-19T23:35:00Z">
            <w:rPr>
              <w:rFonts w:hint="eastAsia"/>
              <w:i/>
            </w:rPr>
          </w:rPrChange>
        </w:rPr>
        <w:t>ś</w:t>
      </w:r>
      <w:r w:rsidRPr="00AF62C5">
        <w:rPr>
          <w:rFonts w:asciiTheme="majorBidi" w:hAnsiTheme="majorBidi"/>
          <w:i/>
          <w:rPrChange w:id="30362" w:author="Christopher Fotheringham" w:date="2021-10-19T23:35:00Z">
            <w:rPr>
              <w:i/>
            </w:rPr>
          </w:rPrChange>
        </w:rPr>
        <w:t>aiḥ paramásy</w:t>
      </w:r>
      <w:r w:rsidRPr="00AF62C5">
        <w:rPr>
          <w:rFonts w:asciiTheme="majorBidi" w:hAnsiTheme="majorBidi" w:hint="eastAsia"/>
          <w:i/>
          <w:rPrChange w:id="30363" w:author="Christopher Fotheringham" w:date="2021-10-19T23:35:00Z">
            <w:rPr>
              <w:rFonts w:hint="eastAsia"/>
              <w:i/>
            </w:rPr>
          </w:rPrChange>
        </w:rPr>
        <w:t>ā</w:t>
      </w:r>
      <w:r w:rsidRPr="00AF62C5">
        <w:rPr>
          <w:rFonts w:asciiTheme="majorBidi" w:hAnsiTheme="majorBidi"/>
          <w:i/>
          <w:rPrChange w:id="30364" w:author="Christopher Fotheringham" w:date="2021-10-19T23:35:00Z">
            <w:rPr>
              <w:i/>
            </w:rPr>
          </w:rPrChange>
        </w:rPr>
        <w:t>ṃ par</w:t>
      </w:r>
      <w:r w:rsidRPr="00AF62C5">
        <w:rPr>
          <w:rFonts w:asciiTheme="majorBidi" w:hAnsiTheme="majorBidi" w:hint="eastAsia"/>
          <w:i/>
          <w:rPrChange w:id="30365" w:author="Christopher Fotheringham" w:date="2021-10-19T23:35:00Z">
            <w:rPr>
              <w:rFonts w:hint="eastAsia"/>
              <w:i/>
            </w:rPr>
          </w:rPrChange>
        </w:rPr>
        <w:t>ā</w:t>
      </w:r>
      <w:r w:rsidRPr="00AF62C5">
        <w:rPr>
          <w:rFonts w:asciiTheme="majorBidi" w:hAnsiTheme="majorBidi"/>
          <w:i/>
          <w:rPrChange w:id="30366" w:author="Christopher Fotheringham" w:date="2021-10-19T23:35:00Z">
            <w:rPr>
              <w:i/>
            </w:rPr>
          </w:rPrChange>
        </w:rPr>
        <w:t>vát</w:t>
      </w:r>
      <w:r w:rsidRPr="00AF62C5">
        <w:rPr>
          <w:rFonts w:asciiTheme="majorBidi" w:hAnsiTheme="majorBidi" w:hint="eastAsia"/>
          <w:i/>
          <w:rPrChange w:id="30367" w:author="Christopher Fotheringham" w:date="2021-10-19T23:35:00Z">
            <w:rPr>
              <w:rFonts w:hint="eastAsia"/>
              <w:i/>
            </w:rPr>
          </w:rPrChange>
        </w:rPr>
        <w:t>ī</w:t>
      </w:r>
      <w:r w:rsidRPr="00AF62C5">
        <w:rPr>
          <w:rFonts w:asciiTheme="majorBidi" w:hAnsiTheme="majorBidi" w:hint="eastAsia"/>
          <w:i/>
          <w:rPrChange w:id="30368" w:author="Christopher Fotheringham" w:date="2021-10-19T23:35:00Z">
            <w:rPr>
              <w:rFonts w:hint="eastAsia"/>
              <w:i/>
            </w:rPr>
          </w:rPrChange>
        </w:rPr>
        <w:t>́</w:t>
      </w:r>
      <w:r w:rsidRPr="00AF62C5">
        <w:rPr>
          <w:rFonts w:asciiTheme="majorBidi" w:hAnsiTheme="majorBidi"/>
          <w:i/>
          <w:rPrChange w:id="30369" w:author="Christopher Fotheringham" w:date="2021-10-19T23:35:00Z">
            <w:rPr>
              <w:i/>
            </w:rPr>
          </w:rPrChange>
        </w:rPr>
        <w:t>ti</w:t>
      </w:r>
    </w:p>
    <w:p w14:paraId="150E8587" w14:textId="79F93BF4" w:rsidR="00E53EB6" w:rsidRPr="00AF62C5" w:rsidRDefault="006500F5">
      <w:pPr>
        <w:pStyle w:val="Zitat"/>
        <w:jc w:val="left"/>
        <w:rPr>
          <w:rFonts w:asciiTheme="majorBidi" w:hAnsiTheme="majorBidi"/>
          <w:rPrChange w:id="30370" w:author="Christopher Fotheringham" w:date="2021-10-19T23:35:00Z">
            <w:rPr/>
          </w:rPrChange>
        </w:rPr>
        <w:pPrChange w:id="30371" w:author="Christopher Fotheringham" w:date="2021-10-19T23:35:00Z">
          <w:pPr>
            <w:pStyle w:val="Zitat"/>
          </w:pPr>
        </w:pPrChange>
      </w:pPr>
      <w:r w:rsidRPr="00AF62C5">
        <w:rPr>
          <w:rFonts w:asciiTheme="majorBidi" w:hAnsiTheme="majorBidi"/>
          <w:rPrChange w:id="30372" w:author="Christopher Fotheringham" w:date="2021-10-19T23:35:00Z">
            <w:rPr/>
          </w:rPrChange>
        </w:rPr>
        <w:t>‘For the safeness of herbs go into a fold serving as abode for cows’ he says, the metres are indeed a fold serving as abode for cows; he makes for him the metres exactly a fold serving as abode for cows ‘May it rain for you through Parjanya,</w:t>
      </w:r>
      <w:r w:rsidR="00DA0938">
        <w:rPr>
          <w:rFonts w:asciiTheme="majorBidi" w:hAnsiTheme="majorBidi"/>
          <w:rPrChange w:id="30373" w:author="Christopher Fotheringham" w:date="2021-10-19T23:35:00Z">
            <w:rPr/>
          </w:rPrChange>
        </w:rPr>
        <w:t xml:space="preserve"> </w:t>
      </w:r>
      <w:del w:id="30374" w:author="Christopher Fotheringham" w:date="2021-10-19T23:35:00Z">
        <w:r>
          <w:rPr>
            <w:rFonts w:eastAsia="MS Mincho;ＭＳ 明朝"/>
            <w:lang w:eastAsia="hi-IN"/>
          </w:rPr>
          <w:delText>o</w:delText>
        </w:r>
      </w:del>
      <w:ins w:id="30375" w:author="Christopher Fotheringham" w:date="2021-10-19T23:35:00Z">
        <w:r w:rsidR="00DA0938">
          <w:rPr>
            <w:rFonts w:asciiTheme="majorBidi" w:eastAsia="MS Mincho;ＭＳ 明朝" w:hAnsiTheme="majorBidi" w:cstheme="majorBidi"/>
            <w:noProof/>
            <w:lang w:eastAsia="hi-IN"/>
          </w:rPr>
          <w:t>O</w:t>
        </w:r>
      </w:ins>
      <w:r w:rsidR="00DA0938">
        <w:rPr>
          <w:rFonts w:asciiTheme="majorBidi" w:hAnsiTheme="majorBidi"/>
          <w:rPrChange w:id="30376" w:author="Christopher Fotheringham" w:date="2021-10-19T23:35:00Z">
            <w:rPr/>
          </w:rPrChange>
        </w:rPr>
        <w:t xml:space="preserve"> </w:t>
      </w:r>
      <w:r w:rsidRPr="00AF62C5">
        <w:rPr>
          <w:rFonts w:asciiTheme="majorBidi" w:hAnsiTheme="majorBidi"/>
          <w:rPrChange w:id="30377" w:author="Christopher Fotheringham" w:date="2021-10-19T23:35:00Z">
            <w:rPr/>
          </w:rPrChange>
        </w:rPr>
        <w:t xml:space="preserve">god, he </w:t>
      </w:r>
      <w:r w:rsidRPr="00AF62C5">
        <w:rPr>
          <w:rFonts w:asciiTheme="majorBidi" w:hAnsiTheme="majorBidi"/>
          <w:u w:val="single"/>
          <w:rPrChange w:id="30378" w:author="Christopher Fotheringham" w:date="2021-10-19T23:35:00Z">
            <w:rPr>
              <w:u w:val="single"/>
            </w:rPr>
          </w:rPrChange>
        </w:rPr>
        <w:t>appropriates</w:t>
      </w:r>
      <w:r w:rsidRPr="00AF62C5">
        <w:rPr>
          <w:rFonts w:asciiTheme="majorBidi" w:hAnsiTheme="majorBidi"/>
          <w:rPrChange w:id="30379" w:author="Christopher Fotheringham" w:date="2021-10-19T23:35:00Z">
            <w:rPr/>
          </w:rPrChange>
        </w:rPr>
        <w:t xml:space="preserve"> the rain for himself, bind,</w:t>
      </w:r>
      <w:r w:rsidR="00DA0938">
        <w:rPr>
          <w:rFonts w:asciiTheme="majorBidi" w:hAnsiTheme="majorBidi"/>
          <w:rPrChange w:id="30380" w:author="Christopher Fotheringham" w:date="2021-10-19T23:35:00Z">
            <w:rPr/>
          </w:rPrChange>
        </w:rPr>
        <w:t xml:space="preserve"> </w:t>
      </w:r>
      <w:del w:id="30381" w:author="Christopher Fotheringham" w:date="2021-10-19T23:35:00Z">
        <w:r>
          <w:rPr>
            <w:rFonts w:eastAsia="MS Mincho;ＭＳ 明朝"/>
            <w:lang w:eastAsia="hi-IN"/>
          </w:rPr>
          <w:delText>o</w:delText>
        </w:r>
      </w:del>
      <w:ins w:id="30382" w:author="Christopher Fotheringham" w:date="2021-10-19T23:35:00Z">
        <w:r w:rsidR="00DA0938">
          <w:rPr>
            <w:rFonts w:asciiTheme="majorBidi" w:eastAsia="MS Mincho;ＭＳ 明朝" w:hAnsiTheme="majorBidi" w:cstheme="majorBidi"/>
            <w:noProof/>
            <w:lang w:eastAsia="hi-IN"/>
          </w:rPr>
          <w:t>O</w:t>
        </w:r>
      </w:ins>
      <w:r w:rsidR="00DA0938">
        <w:rPr>
          <w:rFonts w:asciiTheme="majorBidi" w:hAnsiTheme="majorBidi"/>
          <w:rPrChange w:id="30383" w:author="Christopher Fotheringham" w:date="2021-10-19T23:35:00Z">
            <w:rPr/>
          </w:rPrChange>
        </w:rPr>
        <w:t xml:space="preserve"> </w:t>
      </w:r>
      <w:r w:rsidRPr="00AF62C5">
        <w:rPr>
          <w:rFonts w:asciiTheme="majorBidi" w:hAnsiTheme="majorBidi"/>
          <w:rPrChange w:id="30384" w:author="Christopher Fotheringham" w:date="2021-10-19T23:35:00Z">
            <w:rPr/>
          </w:rPrChange>
        </w:rPr>
        <w:t>god Savitr̥, with a hundred of chains in the remotest distance’.</w:t>
      </w:r>
    </w:p>
    <w:p w14:paraId="69255505" w14:textId="4D453187" w:rsidR="00E53EB6" w:rsidRPr="00AF62C5" w:rsidRDefault="006500F5">
      <w:pPr>
        <w:pStyle w:val="HaupttextnachZitat"/>
        <w:jc w:val="left"/>
        <w:rPr>
          <w:rFonts w:asciiTheme="majorBidi" w:hAnsiTheme="majorBidi"/>
          <w:rPrChange w:id="30385" w:author="Christopher Fotheringham" w:date="2021-10-19T23:35:00Z">
            <w:rPr/>
          </w:rPrChange>
        </w:rPr>
        <w:pPrChange w:id="30386" w:author="Christopher Fotheringham" w:date="2021-10-19T23:35:00Z">
          <w:pPr>
            <w:pStyle w:val="HaupttextnachZitat"/>
          </w:pPr>
        </w:pPrChange>
      </w:pPr>
      <w:r w:rsidRPr="00AF62C5">
        <w:rPr>
          <w:rFonts w:asciiTheme="majorBidi" w:hAnsiTheme="majorBidi"/>
          <w:rPrChange w:id="30387" w:author="Christopher Fotheringham" w:date="2021-10-19T23:35:00Z">
            <w:rPr/>
          </w:rPrChange>
        </w:rPr>
        <w:t>We will find the rain again in the next groups, but we can already notice that neither the rain nor the power are objects one can actually possess, but</w:t>
      </w:r>
      <w:ins w:id="30388" w:author="Christopher Fotheringham" w:date="2021-10-19T23:35:00Z">
        <w:r w:rsidR="006006D6" w:rsidRPr="002270E1">
          <w:rPr>
            <w:rFonts w:asciiTheme="majorBidi" w:eastAsia="MS Mincho;ＭＳ 明朝" w:hAnsiTheme="majorBidi" w:cstheme="majorBidi"/>
            <w:noProof/>
            <w:szCs w:val="21"/>
            <w:lang w:eastAsia="hi-IN" w:bidi="en-GB"/>
          </w:rPr>
          <w:t>,</w:t>
        </w:r>
      </w:ins>
      <w:r w:rsidRPr="00AF62C5">
        <w:rPr>
          <w:rFonts w:asciiTheme="majorBidi" w:hAnsiTheme="majorBidi"/>
          <w:rPrChange w:id="30389" w:author="Christopher Fotheringham" w:date="2021-10-19T23:35:00Z">
            <w:rPr/>
          </w:rPrChange>
        </w:rPr>
        <w:t xml:space="preserve"> rather</w:t>
      </w:r>
      <w:del w:id="30390" w:author="Christopher Fotheringham" w:date="2021-10-19T23:35:00Z">
        <w:r>
          <w:rPr>
            <w:rFonts w:eastAsia="MS Mincho;ＭＳ 明朝" w:cs="Times Ext Roman"/>
            <w:szCs w:val="21"/>
            <w:lang w:eastAsia="hi-IN" w:bidi="en-GB"/>
          </w:rPr>
          <w:delText xml:space="preserve"> be</w:delText>
        </w:r>
      </w:del>
      <w:ins w:id="30391" w:author="Christopher Fotheringham" w:date="2021-10-19T23:35:00Z">
        <w:r w:rsidR="006006D6" w:rsidRPr="002270E1">
          <w:rPr>
            <w:rFonts w:asciiTheme="majorBidi" w:eastAsia="MS Mincho;ＭＳ 明朝" w:hAnsiTheme="majorBidi" w:cstheme="majorBidi"/>
            <w:noProof/>
            <w:szCs w:val="21"/>
            <w:lang w:eastAsia="hi-IN" w:bidi="en-GB"/>
          </w:rPr>
          <w:t>,</w:t>
        </w:r>
        <w:r w:rsidRPr="00AF62C5">
          <w:rPr>
            <w:rFonts w:asciiTheme="majorBidi" w:eastAsia="MS Mincho;ＭＳ 明朝" w:hAnsiTheme="majorBidi" w:cstheme="majorBidi"/>
            <w:noProof/>
            <w:szCs w:val="21"/>
            <w:lang w:eastAsia="hi-IN" w:bidi="en-GB"/>
          </w:rPr>
          <w:t xml:space="preserve"> </w:t>
        </w:r>
        <w:r w:rsidR="006006D6" w:rsidRPr="002270E1">
          <w:rPr>
            <w:rFonts w:asciiTheme="majorBidi" w:eastAsia="MS Mincho;ＭＳ 明朝" w:hAnsiTheme="majorBidi" w:cstheme="majorBidi"/>
            <w:noProof/>
            <w:szCs w:val="21"/>
            <w:lang w:eastAsia="hi-IN" w:bidi="en-GB"/>
          </w:rPr>
          <w:t>they are merely</w:t>
        </w:r>
      </w:ins>
      <w:r w:rsidR="006006D6" w:rsidRPr="002270E1">
        <w:rPr>
          <w:rFonts w:asciiTheme="majorBidi" w:hAnsiTheme="majorBidi"/>
          <w:rPrChange w:id="30392" w:author="Christopher Fotheringham" w:date="2021-10-19T23:35:00Z">
            <w:rPr/>
          </w:rPrChange>
        </w:rPr>
        <w:t xml:space="preserve"> granted</w:t>
      </w:r>
      <w:del w:id="30393" w:author="Christopher Fotheringham" w:date="2021-10-19T23:35:00Z">
        <w:r>
          <w:rPr>
            <w:rFonts w:eastAsia="MS Mincho;ＭＳ 明朝" w:cs="Times Ext Roman"/>
            <w:szCs w:val="21"/>
            <w:lang w:eastAsia="hi-IN" w:bidi="en-GB"/>
          </w:rPr>
          <w:delText xml:space="preserve"> of, and the</w:delText>
        </w:r>
      </w:del>
      <w:ins w:id="30394" w:author="Christopher Fotheringham" w:date="2021-10-19T23:35:00Z">
        <w:r w:rsidR="006006D6" w:rsidRPr="002270E1">
          <w:rPr>
            <w:rFonts w:asciiTheme="majorBidi" w:eastAsia="MS Mincho;ＭＳ 明朝" w:hAnsiTheme="majorBidi" w:cstheme="majorBidi"/>
            <w:noProof/>
            <w:szCs w:val="21"/>
            <w:lang w:eastAsia="hi-IN" w:bidi="en-GB"/>
          </w:rPr>
          <w:t>. T</w:t>
        </w:r>
        <w:r w:rsidRPr="00AF62C5">
          <w:rPr>
            <w:rFonts w:asciiTheme="majorBidi" w:eastAsia="MS Mincho;ＭＳ 明朝" w:hAnsiTheme="majorBidi" w:cstheme="majorBidi"/>
            <w:noProof/>
            <w:szCs w:val="21"/>
            <w:lang w:eastAsia="hi-IN" w:bidi="en-GB"/>
          </w:rPr>
          <w:t>he</w:t>
        </w:r>
      </w:ins>
      <w:r w:rsidRPr="00AF62C5">
        <w:rPr>
          <w:rFonts w:asciiTheme="majorBidi" w:hAnsiTheme="majorBidi"/>
          <w:rPrChange w:id="30395" w:author="Christopher Fotheringham" w:date="2021-10-19T23:35:00Z">
            <w:rPr/>
          </w:rPrChange>
        </w:rPr>
        <w:t xml:space="preserve"> preceding </w:t>
      </w:r>
      <w:r w:rsidR="000049A0" w:rsidRPr="002270E1">
        <w:rPr>
          <w:rFonts w:asciiTheme="majorBidi" w:hAnsiTheme="majorBidi"/>
          <w:rPrChange w:id="30396" w:author="Christopher Fotheringham" w:date="2021-10-19T23:35:00Z">
            <w:rPr>
              <w:i/>
            </w:rPr>
          </w:rPrChange>
        </w:rPr>
        <w:t>mantra</w:t>
      </w:r>
      <w:r w:rsidRPr="00AF62C5">
        <w:rPr>
          <w:rFonts w:asciiTheme="majorBidi" w:hAnsiTheme="majorBidi"/>
          <w:i/>
          <w:rPrChange w:id="30397" w:author="Christopher Fotheringham" w:date="2021-10-19T23:35:00Z">
            <w:rPr>
              <w:i/>
            </w:rPr>
          </w:rPrChange>
        </w:rPr>
        <w:t xml:space="preserve"> </w:t>
      </w:r>
      <w:r w:rsidRPr="00AF62C5">
        <w:rPr>
          <w:rFonts w:asciiTheme="majorBidi" w:hAnsiTheme="majorBidi"/>
          <w:rPrChange w:id="30398" w:author="Christopher Fotheringham" w:date="2021-10-19T23:35:00Z">
            <w:rPr/>
          </w:rPrChange>
        </w:rPr>
        <w:t xml:space="preserve">indeed says </w:t>
      </w:r>
      <w:r w:rsidRPr="00AF62C5">
        <w:rPr>
          <w:rFonts w:asciiTheme="majorBidi" w:hAnsiTheme="majorBidi"/>
          <w:i/>
          <w:rPrChange w:id="30399" w:author="Christopher Fotheringham" w:date="2021-10-19T23:35:00Z">
            <w:rPr>
              <w:i/>
            </w:rPr>
          </w:rPrChange>
        </w:rPr>
        <w:t>várṣatu te</w:t>
      </w:r>
      <w:del w:id="30400" w:author="Christopher Fotheringham" w:date="2021-10-19T23:35:00Z">
        <w:r>
          <w:rPr>
            <w:rFonts w:eastAsia="MS Mincho;ＭＳ 明朝" w:cs="Times Ext Roman"/>
            <w:i/>
            <w:iCs/>
            <w:szCs w:val="21"/>
            <w:lang w:eastAsia="hi-IN" w:bidi="en-GB"/>
          </w:rPr>
          <w:delText xml:space="preserve"> </w:delText>
        </w:r>
      </w:del>
      <w:r w:rsidR="00ED779E">
        <w:rPr>
          <w:rFonts w:asciiTheme="majorBidi" w:hAnsiTheme="majorBidi"/>
          <w:i/>
          <w:rPrChange w:id="30401" w:author="Christopher Fotheringham" w:date="2021-10-19T23:35:00Z">
            <w:rPr>
              <w:i/>
            </w:rPr>
          </w:rPrChange>
        </w:rPr>
        <w:t xml:space="preserve"> </w:t>
      </w:r>
      <w:r w:rsidRPr="00AF62C5">
        <w:rPr>
          <w:rFonts w:asciiTheme="majorBidi" w:hAnsiTheme="majorBidi"/>
          <w:i/>
          <w:rPrChange w:id="30402" w:author="Christopher Fotheringham" w:date="2021-10-19T23:35:00Z">
            <w:rPr>
              <w:i/>
            </w:rPr>
          </w:rPrChange>
        </w:rPr>
        <w:t xml:space="preserve">parjányā: </w:t>
      </w:r>
      <w:r w:rsidRPr="00AF62C5">
        <w:rPr>
          <w:rFonts w:asciiTheme="majorBidi" w:hAnsiTheme="majorBidi"/>
          <w:rPrChange w:id="30403" w:author="Christopher Fotheringham" w:date="2021-10-19T23:35:00Z">
            <w:rPr/>
          </w:rPrChange>
        </w:rPr>
        <w:t xml:space="preserve">may it rain for you </w:t>
      </w:r>
      <w:r w:rsidRPr="00AF62C5">
        <w:rPr>
          <w:rFonts w:asciiTheme="majorBidi" w:hAnsiTheme="majorBidi"/>
          <w:i/>
          <w:rPrChange w:id="30404" w:author="Christopher Fotheringham" w:date="2021-10-19T23:35:00Z">
            <w:rPr>
              <w:i/>
            </w:rPr>
          </w:rPrChange>
        </w:rPr>
        <w:t xml:space="preserve">through </w:t>
      </w:r>
      <w:r w:rsidRPr="00AF62C5">
        <w:rPr>
          <w:rFonts w:asciiTheme="majorBidi" w:hAnsiTheme="majorBidi"/>
          <w:rPrChange w:id="30405" w:author="Christopher Fotheringham" w:date="2021-10-19T23:35:00Z">
            <w:rPr/>
          </w:rPrChange>
        </w:rPr>
        <w:t xml:space="preserve">Parjanya, which is the rain-cloud, but also the god of the rain. Elsewhere another kind of power is the object of </w:t>
      </w:r>
      <w:r w:rsidRPr="00AF62C5">
        <w:rPr>
          <w:rFonts w:asciiTheme="majorBidi" w:hAnsiTheme="majorBidi"/>
          <w:i/>
          <w:rPrChange w:id="30406" w:author="Christopher Fotheringham" w:date="2021-10-19T23:35:00Z">
            <w:rPr>
              <w:i/>
            </w:rPr>
          </w:rPrChange>
        </w:rPr>
        <w:t>van-</w:t>
      </w:r>
      <w:r w:rsidR="005B7DC9">
        <w:rPr>
          <w:rFonts w:asciiTheme="majorBidi" w:hAnsiTheme="majorBidi"/>
          <w:i/>
        </w:rPr>
        <w:t>,</w:t>
      </w:r>
      <w:r w:rsidRPr="00AF62C5">
        <w:rPr>
          <w:rFonts w:asciiTheme="majorBidi" w:hAnsiTheme="majorBidi"/>
          <w:i/>
          <w:rPrChange w:id="30407" w:author="Christopher Fotheringham" w:date="2021-10-19T23:35:00Z">
            <w:rPr>
              <w:i/>
            </w:rPr>
          </w:rPrChange>
        </w:rPr>
        <w:t xml:space="preserve"> </w:t>
      </w:r>
      <w:r w:rsidRPr="00AF62C5">
        <w:rPr>
          <w:rFonts w:asciiTheme="majorBidi" w:hAnsiTheme="majorBidi"/>
          <w:rPrChange w:id="30408" w:author="Christopher Fotheringham" w:date="2021-10-19T23:35:00Z">
            <w:rPr/>
          </w:rPrChange>
        </w:rPr>
        <w:t>namely in</w:t>
      </w:r>
      <w:r w:rsidRPr="00AF62C5">
        <w:rPr>
          <w:rFonts w:asciiTheme="majorBidi" w:hAnsiTheme="majorBidi"/>
          <w:color w:val="000000"/>
          <w:rPrChange w:id="30409" w:author="Christopher Fotheringham" w:date="2021-10-19T23:35:00Z">
            <w:rPr>
              <w:color w:val="000000"/>
            </w:rPr>
          </w:rPrChange>
        </w:rPr>
        <w:t xml:space="preserve"> TB 2.4.3.4, </w:t>
      </w:r>
      <w:ins w:id="30410" w:author="Christopher Fotheringham" w:date="2021-10-19T23:35:00Z">
        <w:r w:rsidR="007C39F8" w:rsidRPr="002270E1">
          <w:rPr>
            <w:rFonts w:asciiTheme="majorBidi" w:eastAsia="CharisSIL" w:hAnsiTheme="majorBidi" w:cstheme="majorBidi"/>
            <w:noProof/>
            <w:color w:val="000000"/>
            <w:szCs w:val="21"/>
            <w:lang w:eastAsia="hi-IN" w:bidi="en-GB"/>
          </w:rPr>
          <w:t xml:space="preserve">where </w:t>
        </w:r>
      </w:ins>
      <w:r w:rsidRPr="00AF62C5">
        <w:rPr>
          <w:rFonts w:asciiTheme="majorBidi" w:hAnsiTheme="majorBidi"/>
          <w:color w:val="000000"/>
          <w:rPrChange w:id="30411" w:author="Christopher Fotheringham" w:date="2021-10-19T23:35:00Z">
            <w:rPr>
              <w:color w:val="000000"/>
            </w:rPr>
          </w:rPrChange>
        </w:rPr>
        <w:t xml:space="preserve">the object is the </w:t>
      </w:r>
      <w:r w:rsidRPr="00AF62C5">
        <w:rPr>
          <w:rFonts w:asciiTheme="majorBidi" w:hAnsiTheme="majorBidi"/>
          <w:i/>
          <w:color w:val="000000"/>
          <w:rPrChange w:id="30412" w:author="Christopher Fotheringham" w:date="2021-10-19T23:35:00Z">
            <w:rPr>
              <w:i/>
              <w:color w:val="000000"/>
            </w:rPr>
          </w:rPrChange>
        </w:rPr>
        <w:t>tapas-</w:t>
      </w:r>
      <w:r w:rsidR="005B7DC9">
        <w:rPr>
          <w:rFonts w:asciiTheme="majorBidi" w:hAnsiTheme="majorBidi"/>
          <w:i/>
          <w:color w:val="000000"/>
        </w:rPr>
        <w:t>,</w:t>
      </w:r>
      <w:r w:rsidRPr="00AF62C5">
        <w:rPr>
          <w:rFonts w:asciiTheme="majorBidi" w:hAnsiTheme="majorBidi"/>
          <w:i/>
          <w:color w:val="000000"/>
          <w:rPrChange w:id="30413" w:author="Christopher Fotheringham" w:date="2021-10-19T23:35:00Z">
            <w:rPr>
              <w:i/>
              <w:color w:val="000000"/>
            </w:rPr>
          </w:rPrChange>
        </w:rPr>
        <w:t xml:space="preserve"> </w:t>
      </w:r>
      <w:del w:id="30414" w:author="Christopher Fotheringham" w:date="2021-10-19T23:35:00Z">
        <w:r>
          <w:rPr>
            <w:rFonts w:eastAsia="CharisSIL" w:cs="CharisSIL"/>
            <w:color w:val="000000"/>
            <w:szCs w:val="21"/>
            <w:lang w:eastAsia="hi-IN" w:bidi="en-GB"/>
          </w:rPr>
          <w:delText xml:space="preserve">the </w:delText>
        </w:r>
      </w:del>
      <w:r w:rsidRPr="00AF62C5">
        <w:rPr>
          <w:rFonts w:asciiTheme="majorBidi" w:hAnsiTheme="majorBidi"/>
          <w:color w:val="000000"/>
          <w:rPrChange w:id="30415" w:author="Christopher Fotheringham" w:date="2021-10-19T23:35:00Z">
            <w:rPr>
              <w:color w:val="000000"/>
            </w:rPr>
          </w:rPrChange>
        </w:rPr>
        <w:t>ascetic power.</w:t>
      </w:r>
      <w:del w:id="30416" w:author="Christopher Fotheringham" w:date="2021-10-19T23:35:00Z">
        <w:r>
          <w:rPr>
            <w:rFonts w:eastAsia="CharisSIL" w:cs="CharisSIL"/>
            <w:color w:val="000000"/>
            <w:szCs w:val="21"/>
            <w:lang w:eastAsia="hi-IN" w:bidi="en-GB"/>
          </w:rPr>
          <w:delText xml:space="preserve"> </w:delText>
        </w:r>
      </w:del>
      <w:r w:rsidR="00ED779E">
        <w:rPr>
          <w:rFonts w:asciiTheme="majorBidi" w:hAnsiTheme="majorBidi"/>
          <w:color w:val="000000"/>
          <w:rPrChange w:id="30417" w:author="Christopher Fotheringham" w:date="2021-10-19T23:35:00Z">
            <w:rPr>
              <w:color w:val="000000"/>
            </w:rPr>
          </w:rPrChange>
        </w:rPr>
        <w:t xml:space="preserve"> </w:t>
      </w:r>
    </w:p>
    <w:p w14:paraId="583B9DDF" w14:textId="041F5448" w:rsidR="00E53EB6" w:rsidRPr="00AF62C5" w:rsidRDefault="006500F5">
      <w:pPr>
        <w:pStyle w:val="HaupttextohneEinzug"/>
        <w:jc w:val="left"/>
        <w:rPr>
          <w:rFonts w:asciiTheme="majorBidi" w:hAnsiTheme="majorBidi"/>
          <w:rPrChange w:id="30418" w:author="Christopher Fotheringham" w:date="2021-10-19T23:35:00Z">
            <w:rPr/>
          </w:rPrChange>
        </w:rPr>
        <w:pPrChange w:id="30419" w:author="Christopher Fotheringham" w:date="2021-10-19T23:35:00Z">
          <w:pPr>
            <w:pStyle w:val="HaupttextohneEinzug"/>
          </w:pPr>
        </w:pPrChange>
      </w:pPr>
      <w:r w:rsidRPr="00AF62C5">
        <w:rPr>
          <w:rFonts w:asciiTheme="majorBidi" w:hAnsiTheme="majorBidi"/>
          <w:color w:val="000000"/>
          <w:rPrChange w:id="30420" w:author="Christopher Fotheringham" w:date="2021-10-19T23:35:00Z">
            <w:rPr>
              <w:color w:val="000000"/>
            </w:rPr>
          </w:rPrChange>
        </w:rPr>
        <w:t>Two</w:t>
      </w:r>
      <w:r w:rsidRPr="00AF62C5">
        <w:rPr>
          <w:rFonts w:asciiTheme="majorBidi" w:hAnsiTheme="majorBidi"/>
          <w:rPrChange w:id="30421" w:author="Christopher Fotheringham" w:date="2021-10-19T23:35:00Z">
            <w:rPr/>
          </w:rPrChange>
        </w:rPr>
        <w:t xml:space="preserve"> times </w:t>
      </w:r>
      <w:r w:rsidRPr="00AF62C5">
        <w:rPr>
          <w:rFonts w:asciiTheme="majorBidi" w:hAnsiTheme="majorBidi"/>
          <w:i/>
          <w:rPrChange w:id="30422" w:author="Christopher Fotheringham" w:date="2021-10-19T23:35:00Z">
            <w:rPr>
              <w:i/>
            </w:rPr>
          </w:rPrChange>
        </w:rPr>
        <w:t>van-</w:t>
      </w:r>
      <w:r w:rsidRPr="00AF62C5">
        <w:rPr>
          <w:rFonts w:asciiTheme="majorBidi" w:hAnsiTheme="majorBidi"/>
          <w:rPrChange w:id="30423" w:author="Christopher Fotheringham" w:date="2021-10-19T23:35:00Z">
            <w:rPr/>
          </w:rPrChange>
        </w:rPr>
        <w:t xml:space="preserve"> is deployed to express just the idea of </w:t>
      </w:r>
      <w:del w:id="30424" w:author="Christopher Fotheringham" w:date="2021-10-19T23:35:00Z">
        <w:r>
          <w:rPr>
            <w:rFonts w:eastAsia="MS Mincho;ＭＳ 明朝" w:cs="Times Ext Roman"/>
            <w:szCs w:val="21"/>
            <w:lang w:eastAsia="hi-IN" w:bidi="en-GB"/>
          </w:rPr>
          <w:delText>a passage</w:delText>
        </w:r>
      </w:del>
      <w:ins w:id="30425" w:author="Christopher Fotheringham" w:date="2021-10-19T23:35:00Z">
        <w:r w:rsidR="00A04A74">
          <w:rPr>
            <w:rFonts w:asciiTheme="majorBidi" w:eastAsia="MS Mincho;ＭＳ 明朝" w:hAnsiTheme="majorBidi" w:cstheme="majorBidi"/>
            <w:noProof/>
            <w:szCs w:val="21"/>
            <w:lang w:eastAsia="hi-IN" w:bidi="en-GB"/>
          </w:rPr>
          <w:t>transfer</w:t>
        </w:r>
      </w:ins>
      <w:r w:rsidRPr="00AF62C5">
        <w:rPr>
          <w:rFonts w:asciiTheme="majorBidi" w:hAnsiTheme="majorBidi"/>
          <w:rPrChange w:id="30426" w:author="Christopher Fotheringham" w:date="2021-10-19T23:35:00Z">
            <w:rPr/>
          </w:rPrChange>
        </w:rPr>
        <w:t xml:space="preserve"> between men and gods: the god </w:t>
      </w:r>
      <w:r w:rsidRPr="00AF62C5">
        <w:rPr>
          <w:rFonts w:asciiTheme="majorBidi" w:hAnsiTheme="majorBidi"/>
          <w:i/>
          <w:rPrChange w:id="30427" w:author="Christopher Fotheringham" w:date="2021-10-19T23:35:00Z">
            <w:rPr>
              <w:i/>
            </w:rPr>
          </w:rPrChange>
        </w:rPr>
        <w:t>van-</w:t>
      </w:r>
      <w:r w:rsidRPr="00AF62C5">
        <w:rPr>
          <w:rFonts w:asciiTheme="majorBidi" w:hAnsiTheme="majorBidi"/>
          <w:rPrChange w:id="30428" w:author="Christopher Fotheringham" w:date="2021-10-19T23:35:00Z">
            <w:rPr/>
          </w:rPrChange>
        </w:rPr>
        <w:t xml:space="preserve"> for the men and Agni stands in the middle representing the messenger, the </w:t>
      </w:r>
      <w:r w:rsidRPr="00AF62C5">
        <w:rPr>
          <w:rFonts w:asciiTheme="majorBidi" w:hAnsiTheme="majorBidi"/>
          <w:i/>
          <w:rPrChange w:id="30429" w:author="Christopher Fotheringham" w:date="2021-10-19T23:35:00Z">
            <w:rPr>
              <w:lang w:val="fr-FR"/>
            </w:rPr>
          </w:rPrChange>
        </w:rPr>
        <w:t>trait d’union</w:t>
      </w:r>
      <w:r w:rsidRPr="00AF62C5">
        <w:rPr>
          <w:rFonts w:asciiTheme="majorBidi" w:hAnsiTheme="majorBidi"/>
          <w:rPrChange w:id="30430" w:author="Christopher Fotheringham" w:date="2021-10-19T23:35:00Z">
            <w:rPr/>
          </w:rPrChange>
        </w:rPr>
        <w:t xml:space="preserve">. Within the idea of </w:t>
      </w:r>
      <w:del w:id="30431" w:author="Christopher Fotheringham" w:date="2021-10-19T23:35:00Z">
        <w:r>
          <w:rPr>
            <w:rFonts w:eastAsia="MS Mincho;ＭＳ 明朝" w:cs="Times Ext Roman"/>
            <w:szCs w:val="21"/>
            <w:lang w:eastAsia="hi-IN" w:bidi="en-GB"/>
          </w:rPr>
          <w:delText>a passage</w:delText>
        </w:r>
      </w:del>
      <w:ins w:id="30432" w:author="Christopher Fotheringham" w:date="2021-10-19T23:35:00Z">
        <w:r w:rsidR="00A04A74">
          <w:rPr>
            <w:rFonts w:asciiTheme="majorBidi" w:eastAsia="MS Mincho;ＭＳ 明朝" w:hAnsiTheme="majorBidi" w:cstheme="majorBidi"/>
            <w:noProof/>
            <w:szCs w:val="21"/>
            <w:lang w:eastAsia="hi-IN" w:bidi="en-GB"/>
          </w:rPr>
          <w:t>transfer</w:t>
        </w:r>
      </w:ins>
      <w:r w:rsidRPr="00AF62C5">
        <w:rPr>
          <w:rFonts w:asciiTheme="majorBidi" w:hAnsiTheme="majorBidi"/>
          <w:rPrChange w:id="30433" w:author="Christopher Fotheringham" w:date="2021-10-19T23:35:00Z">
            <w:rPr/>
          </w:rPrChange>
        </w:rPr>
        <w:t xml:space="preserve"> sure enough is Agni</w:t>
      </w:r>
      <w:ins w:id="30434" w:author="Christopher Fotheringham" w:date="2021-10-19T23:35:00Z">
        <w:r w:rsidR="00562931" w:rsidRPr="002270E1">
          <w:rPr>
            <w:rFonts w:asciiTheme="majorBidi" w:eastAsia="MS Mincho;ＭＳ 明朝" w:hAnsiTheme="majorBidi" w:cstheme="majorBidi"/>
            <w:noProof/>
            <w:szCs w:val="21"/>
            <w:lang w:eastAsia="hi-IN" w:bidi="en-GB"/>
          </w:rPr>
          <w:t>,</w:t>
        </w:r>
      </w:ins>
      <w:r w:rsidRPr="00AF62C5">
        <w:rPr>
          <w:rFonts w:asciiTheme="majorBidi" w:hAnsiTheme="majorBidi"/>
          <w:rPrChange w:id="30435" w:author="Christopher Fotheringham" w:date="2021-10-19T23:35:00Z">
            <w:rPr/>
          </w:rPrChange>
        </w:rPr>
        <w:t xml:space="preserve"> the god involved in this mutual exchange, as in TS 2.6.9.8:</w:t>
      </w:r>
      <w:del w:id="30436" w:author="Christopher Fotheringham" w:date="2021-10-19T23:35:00Z">
        <w:r>
          <w:rPr>
            <w:rFonts w:eastAsia="MS Mincho;ＭＳ 明朝" w:cs="Times Ext Roman"/>
            <w:szCs w:val="21"/>
            <w:lang w:eastAsia="hi-IN" w:bidi="en-GB"/>
          </w:rPr>
          <w:delText xml:space="preserve"> </w:delText>
        </w:r>
      </w:del>
      <w:r w:rsidR="00ED779E">
        <w:rPr>
          <w:rFonts w:asciiTheme="majorBidi" w:hAnsiTheme="majorBidi"/>
          <w:rPrChange w:id="30437" w:author="Christopher Fotheringham" w:date="2021-10-19T23:35:00Z">
            <w:rPr/>
          </w:rPrChange>
        </w:rPr>
        <w:t xml:space="preserve"> </w:t>
      </w:r>
    </w:p>
    <w:p w14:paraId="022453ED" w14:textId="77777777" w:rsidR="00E53EB6" w:rsidRPr="00AF62C5" w:rsidRDefault="006500F5">
      <w:pPr>
        <w:pStyle w:val="Zitat"/>
        <w:jc w:val="left"/>
        <w:rPr>
          <w:rFonts w:asciiTheme="majorBidi" w:hAnsiTheme="majorBidi"/>
          <w:rPrChange w:id="30438" w:author="Christopher Fotheringham" w:date="2021-10-19T23:35:00Z">
            <w:rPr/>
          </w:rPrChange>
        </w:rPr>
        <w:pPrChange w:id="30439" w:author="Christopher Fotheringham" w:date="2021-10-19T23:35:00Z">
          <w:pPr>
            <w:pStyle w:val="Zitat"/>
          </w:pPr>
        </w:pPrChange>
      </w:pPr>
      <w:r w:rsidRPr="00AF62C5">
        <w:rPr>
          <w:rFonts w:asciiTheme="majorBidi" w:hAnsiTheme="majorBidi"/>
          <w:rPrChange w:id="30440" w:author="Christopher Fotheringham" w:date="2021-10-19T23:35:00Z">
            <w:rPr/>
          </w:rPrChange>
        </w:rPr>
        <w:t>TS 2.6.9.8</w:t>
      </w:r>
      <w:r w:rsidRPr="00AF62C5">
        <w:rPr>
          <w:rFonts w:asciiTheme="majorBidi" w:hAnsiTheme="majorBidi"/>
          <w:i/>
          <w:rPrChange w:id="30441" w:author="Christopher Fotheringham" w:date="2021-10-19T23:35:00Z">
            <w:rPr>
              <w:i/>
            </w:rPr>
          </w:rPrChange>
        </w:rPr>
        <w:t xml:space="preserve"> tád agnír devó devébhyo vánate vayám agnér m</w:t>
      </w:r>
      <w:r w:rsidRPr="00AF62C5">
        <w:rPr>
          <w:rFonts w:asciiTheme="majorBidi" w:hAnsiTheme="majorBidi" w:hint="eastAsia"/>
          <w:i/>
          <w:rPrChange w:id="30442" w:author="Christopher Fotheringham" w:date="2021-10-19T23:35:00Z">
            <w:rPr>
              <w:rFonts w:hint="eastAsia"/>
              <w:i/>
            </w:rPr>
          </w:rPrChange>
        </w:rPr>
        <w:t>ā</w:t>
      </w:r>
      <w:r w:rsidRPr="00AF62C5">
        <w:rPr>
          <w:rFonts w:asciiTheme="majorBidi" w:hAnsiTheme="majorBidi" w:hint="eastAsia"/>
          <w:i/>
          <w:rPrChange w:id="30443" w:author="Christopher Fotheringham" w:date="2021-10-19T23:35:00Z">
            <w:rPr>
              <w:rFonts w:hint="eastAsia"/>
              <w:i/>
            </w:rPr>
          </w:rPrChange>
        </w:rPr>
        <w:t>́</w:t>
      </w:r>
      <w:r w:rsidRPr="00AF62C5">
        <w:rPr>
          <w:rFonts w:asciiTheme="majorBidi" w:hAnsiTheme="majorBidi"/>
          <w:i/>
          <w:rPrChange w:id="30444" w:author="Christopher Fotheringham" w:date="2021-10-19T23:35:00Z">
            <w:rPr>
              <w:i/>
            </w:rPr>
          </w:rPrChange>
        </w:rPr>
        <w:t>nuṣ</w:t>
      </w:r>
      <w:r w:rsidRPr="00AF62C5">
        <w:rPr>
          <w:rFonts w:asciiTheme="majorBidi" w:hAnsiTheme="majorBidi" w:hint="eastAsia"/>
          <w:i/>
          <w:rPrChange w:id="30445" w:author="Christopher Fotheringham" w:date="2021-10-19T23:35:00Z">
            <w:rPr>
              <w:rFonts w:hint="eastAsia"/>
              <w:i/>
            </w:rPr>
          </w:rPrChange>
        </w:rPr>
        <w:t>ā</w:t>
      </w:r>
      <w:r w:rsidRPr="00AF62C5">
        <w:rPr>
          <w:rFonts w:asciiTheme="majorBidi" w:hAnsiTheme="majorBidi"/>
          <w:i/>
          <w:rPrChange w:id="30446" w:author="Christopher Fotheringham" w:date="2021-10-19T23:35:00Z">
            <w:rPr>
              <w:i/>
            </w:rPr>
          </w:rPrChange>
        </w:rPr>
        <w:t xml:space="preserve"> íty </w:t>
      </w:r>
      <w:r w:rsidRPr="00AF62C5">
        <w:rPr>
          <w:rFonts w:asciiTheme="majorBidi" w:hAnsiTheme="majorBidi" w:hint="eastAsia"/>
          <w:i/>
          <w:rPrChange w:id="30447" w:author="Christopher Fotheringham" w:date="2021-10-19T23:35:00Z">
            <w:rPr>
              <w:rFonts w:hint="eastAsia"/>
              <w:i/>
            </w:rPr>
          </w:rPrChange>
        </w:rPr>
        <w:t>ā</w:t>
      </w:r>
      <w:r w:rsidRPr="00AF62C5">
        <w:rPr>
          <w:rFonts w:asciiTheme="majorBidi" w:hAnsiTheme="majorBidi"/>
          <w:i/>
          <w:rPrChange w:id="30448" w:author="Christopher Fotheringham" w:date="2021-10-19T23:35:00Z">
            <w:rPr>
              <w:i/>
            </w:rPr>
          </w:rPrChange>
        </w:rPr>
        <w:t>h</w:t>
      </w:r>
      <w:r w:rsidRPr="00AF62C5">
        <w:rPr>
          <w:rFonts w:asciiTheme="majorBidi" w:hAnsiTheme="majorBidi" w:hint="eastAsia"/>
          <w:i/>
          <w:rPrChange w:id="30449" w:author="Christopher Fotheringham" w:date="2021-10-19T23:35:00Z">
            <w:rPr>
              <w:rFonts w:hint="eastAsia"/>
              <w:i/>
            </w:rPr>
          </w:rPrChange>
        </w:rPr>
        <w:t>ā</w:t>
      </w:r>
      <w:r w:rsidRPr="00AF62C5">
        <w:rPr>
          <w:rFonts w:asciiTheme="majorBidi" w:hAnsiTheme="majorBidi"/>
          <w:i/>
          <w:rPrChange w:id="30450" w:author="Christopher Fotheringham" w:date="2021-10-19T23:35:00Z">
            <w:rPr>
              <w:i/>
            </w:rPr>
          </w:rPrChange>
        </w:rPr>
        <w:t>gnír devébhyo vanuté vayám manuṣyèbhya</w:t>
      </w:r>
      <w:r w:rsidRPr="00AF62C5">
        <w:rPr>
          <w:rFonts w:asciiTheme="majorBidi" w:hAnsiTheme="majorBidi"/>
          <w:rPrChange w:id="30451" w:author="Christopher Fotheringham" w:date="2021-10-19T23:35:00Z">
            <w:rPr/>
          </w:rPrChange>
        </w:rPr>
        <w:t xml:space="preserve"> </w:t>
      </w:r>
    </w:p>
    <w:p w14:paraId="46B44B64" w14:textId="77777777" w:rsidR="00E53EB6" w:rsidRPr="00AF62C5" w:rsidRDefault="006500F5">
      <w:pPr>
        <w:pStyle w:val="Zitat"/>
        <w:jc w:val="left"/>
        <w:rPr>
          <w:rFonts w:asciiTheme="majorBidi" w:hAnsiTheme="majorBidi"/>
          <w:rPrChange w:id="30452" w:author="Christopher Fotheringham" w:date="2021-10-19T23:35:00Z">
            <w:rPr/>
          </w:rPrChange>
        </w:rPr>
        <w:pPrChange w:id="30453" w:author="Christopher Fotheringham" w:date="2021-10-19T23:35:00Z">
          <w:pPr>
            <w:pStyle w:val="Zitat"/>
          </w:pPr>
        </w:pPrChange>
      </w:pPr>
      <w:r w:rsidRPr="00AF62C5">
        <w:rPr>
          <w:rFonts w:asciiTheme="majorBidi" w:hAnsiTheme="majorBidi"/>
          <w:i/>
          <w:rPrChange w:id="30454" w:author="Christopher Fotheringham" w:date="2021-10-19T23:35:00Z">
            <w:rPr>
              <w:i/>
            </w:rPr>
          </w:rPrChange>
        </w:rPr>
        <w:t>‘</w:t>
      </w:r>
      <w:r w:rsidRPr="00AF62C5">
        <w:rPr>
          <w:rFonts w:asciiTheme="majorBidi" w:hAnsiTheme="majorBidi"/>
          <w:u w:val="single"/>
          <w:rPrChange w:id="30455" w:author="Christopher Fotheringham" w:date="2021-10-19T23:35:00Z">
            <w:rPr>
              <w:u w:val="single"/>
            </w:rPr>
          </w:rPrChange>
        </w:rPr>
        <w:t>May</w:t>
      </w:r>
      <w:r w:rsidRPr="00AF62C5">
        <w:rPr>
          <w:rFonts w:asciiTheme="majorBidi" w:hAnsiTheme="majorBidi"/>
          <w:rPrChange w:id="30456" w:author="Christopher Fotheringham" w:date="2021-10-19T23:35:00Z">
            <w:rPr/>
          </w:rPrChange>
        </w:rPr>
        <w:t xml:space="preserve"> Agni, as god, </w:t>
      </w:r>
      <w:r w:rsidRPr="00AF62C5">
        <w:rPr>
          <w:rFonts w:asciiTheme="majorBidi" w:hAnsiTheme="majorBidi"/>
          <w:u w:val="single"/>
          <w:rPrChange w:id="30457" w:author="Christopher Fotheringham" w:date="2021-10-19T23:35:00Z">
            <w:rPr>
              <w:u w:val="single"/>
            </w:rPr>
          </w:rPrChange>
        </w:rPr>
        <w:t>appropriate</w:t>
      </w:r>
      <w:r w:rsidRPr="00AF62C5">
        <w:rPr>
          <w:rFonts w:asciiTheme="majorBidi" w:hAnsiTheme="majorBidi"/>
          <w:rPrChange w:id="30458" w:author="Christopher Fotheringham" w:date="2021-10-19T23:35:00Z">
            <w:rPr/>
          </w:rPrChange>
        </w:rPr>
        <w:t xml:space="preserve"> this from gods, we, as men, from Agni.’ So he says. ‘Agni </w:t>
      </w:r>
      <w:r w:rsidRPr="00AF62C5">
        <w:rPr>
          <w:rFonts w:asciiTheme="majorBidi" w:hAnsiTheme="majorBidi"/>
          <w:u w:val="single"/>
          <w:rPrChange w:id="30459" w:author="Christopher Fotheringham" w:date="2021-10-19T23:35:00Z">
            <w:rPr>
              <w:u w:val="single"/>
            </w:rPr>
          </w:rPrChange>
        </w:rPr>
        <w:t>appropriates</w:t>
      </w:r>
      <w:r w:rsidRPr="00AF62C5">
        <w:rPr>
          <w:rFonts w:asciiTheme="majorBidi" w:hAnsiTheme="majorBidi"/>
          <w:rPrChange w:id="30460" w:author="Christopher Fotheringham" w:date="2021-10-19T23:35:00Z">
            <w:rPr/>
          </w:rPrChange>
        </w:rPr>
        <w:t xml:space="preserve"> from gods, we from men’</w:t>
      </w:r>
    </w:p>
    <w:p w14:paraId="0DBD2030" w14:textId="7AC9BF26" w:rsidR="00E53EB6" w:rsidRPr="00AF62C5" w:rsidRDefault="006500F5">
      <w:pPr>
        <w:pStyle w:val="HaupttextnachZitat"/>
        <w:jc w:val="left"/>
        <w:rPr>
          <w:rFonts w:asciiTheme="majorBidi" w:hAnsiTheme="majorBidi"/>
          <w:rPrChange w:id="30461" w:author="Christopher Fotheringham" w:date="2021-10-19T23:35:00Z">
            <w:rPr/>
          </w:rPrChange>
        </w:rPr>
        <w:pPrChange w:id="30462" w:author="Christopher Fotheringham" w:date="2021-10-19T23:35:00Z">
          <w:pPr>
            <w:pStyle w:val="HaupttextnachZitat"/>
          </w:pPr>
        </w:pPrChange>
      </w:pPr>
      <w:r w:rsidRPr="00AF62C5">
        <w:rPr>
          <w:rFonts w:asciiTheme="majorBidi" w:hAnsiTheme="majorBidi"/>
          <w:rPrChange w:id="30463" w:author="Christopher Fotheringham" w:date="2021-10-19T23:35:00Z">
            <w:rPr/>
          </w:rPrChange>
        </w:rPr>
        <w:t xml:space="preserve">MS 4.13.9 deploys the same structure and the same content, Agni </w:t>
      </w:r>
      <w:r w:rsidRPr="00AF62C5">
        <w:rPr>
          <w:rFonts w:asciiTheme="majorBidi" w:hAnsiTheme="majorBidi"/>
          <w:i/>
          <w:rPrChange w:id="30464" w:author="Christopher Fotheringham" w:date="2021-10-19T23:35:00Z">
            <w:rPr>
              <w:i/>
            </w:rPr>
          </w:rPrChange>
        </w:rPr>
        <w:t xml:space="preserve">van- </w:t>
      </w:r>
      <w:r w:rsidRPr="00AF62C5">
        <w:rPr>
          <w:rFonts w:asciiTheme="majorBidi" w:hAnsiTheme="majorBidi"/>
          <w:rPrChange w:id="30465" w:author="Christopher Fotheringham" w:date="2021-10-19T23:35:00Z">
            <w:rPr/>
          </w:rPrChange>
        </w:rPr>
        <w:t xml:space="preserve">from the gods and the men </w:t>
      </w:r>
      <w:r w:rsidRPr="00AF62C5">
        <w:rPr>
          <w:rFonts w:asciiTheme="majorBidi" w:hAnsiTheme="majorBidi"/>
          <w:i/>
          <w:rPrChange w:id="30466" w:author="Christopher Fotheringham" w:date="2021-10-19T23:35:00Z">
            <w:rPr>
              <w:i/>
            </w:rPr>
          </w:rPrChange>
        </w:rPr>
        <w:t xml:space="preserve">van- </w:t>
      </w:r>
      <w:r w:rsidRPr="00AF62C5">
        <w:rPr>
          <w:rFonts w:asciiTheme="majorBidi" w:hAnsiTheme="majorBidi"/>
          <w:rPrChange w:id="30467" w:author="Christopher Fotheringham" w:date="2021-10-19T23:35:00Z">
            <w:rPr/>
          </w:rPrChange>
        </w:rPr>
        <w:t xml:space="preserve">from Agni. </w:t>
      </w:r>
      <w:del w:id="30468" w:author="Christopher Fotheringham" w:date="2021-10-19T23:35:00Z">
        <w:r>
          <w:rPr>
            <w:rFonts w:eastAsia="MS Mincho;ＭＳ 明朝" w:cs="Times Ext Roman"/>
            <w:szCs w:val="21"/>
            <w:lang w:eastAsia="hi-IN" w:bidi="en-GB"/>
          </w:rPr>
          <w:delText>Something</w:delText>
        </w:r>
      </w:del>
      <w:ins w:id="30469" w:author="Christopher Fotheringham" w:date="2021-10-19T23:35:00Z">
        <w:r w:rsidR="0027410E" w:rsidRPr="002270E1">
          <w:rPr>
            <w:rFonts w:asciiTheme="majorBidi" w:eastAsia="MS Mincho;ＭＳ 明朝" w:hAnsiTheme="majorBidi" w:cstheme="majorBidi"/>
            <w:noProof/>
            <w:szCs w:val="21"/>
            <w:lang w:eastAsia="hi-IN" w:bidi="en-GB"/>
          </w:rPr>
          <w:t>W</w:t>
        </w:r>
        <w:r w:rsidRPr="00AF62C5">
          <w:rPr>
            <w:rFonts w:asciiTheme="majorBidi" w:eastAsia="MS Mincho;ＭＳ 明朝" w:hAnsiTheme="majorBidi" w:cstheme="majorBidi"/>
            <w:noProof/>
            <w:szCs w:val="21"/>
            <w:lang w:eastAsia="hi-IN" w:bidi="en-GB"/>
          </w:rPr>
          <w:t>e find</w:t>
        </w:r>
        <w:r w:rsidR="0027410E" w:rsidRPr="002270E1">
          <w:rPr>
            <w:rFonts w:asciiTheme="majorBidi" w:eastAsia="MS Mincho;ＭＳ 明朝" w:hAnsiTheme="majorBidi" w:cstheme="majorBidi"/>
            <w:noProof/>
            <w:szCs w:val="21"/>
            <w:lang w:eastAsia="hi-IN" w:bidi="en-GB"/>
          </w:rPr>
          <w:t xml:space="preserve"> something</w:t>
        </w:r>
      </w:ins>
      <w:r w:rsidR="0027410E" w:rsidRPr="002270E1">
        <w:rPr>
          <w:rFonts w:asciiTheme="majorBidi" w:hAnsiTheme="majorBidi"/>
          <w:rPrChange w:id="30470" w:author="Christopher Fotheringham" w:date="2021-10-19T23:35:00Z">
            <w:rPr/>
          </w:rPrChange>
        </w:rPr>
        <w:t xml:space="preserve"> similar</w:t>
      </w:r>
      <w:del w:id="30471" w:author="Christopher Fotheringham" w:date="2021-10-19T23:35:00Z">
        <w:r>
          <w:rPr>
            <w:rFonts w:eastAsia="MS Mincho;ＭＳ 明朝" w:cs="Times Ext Roman"/>
            <w:szCs w:val="21"/>
            <w:lang w:eastAsia="hi-IN" w:bidi="en-GB"/>
          </w:rPr>
          <w:delText xml:space="preserve"> we find</w:delText>
        </w:r>
      </w:del>
      <w:r w:rsidRPr="00AF62C5">
        <w:rPr>
          <w:rFonts w:asciiTheme="majorBidi" w:hAnsiTheme="majorBidi"/>
          <w:rPrChange w:id="30472" w:author="Christopher Fotheringham" w:date="2021-10-19T23:35:00Z">
            <w:rPr/>
          </w:rPrChange>
        </w:rPr>
        <w:t xml:space="preserve"> in </w:t>
      </w:r>
      <w:r w:rsidRPr="00AF62C5">
        <w:rPr>
          <w:rFonts w:asciiTheme="majorBidi" w:hAnsiTheme="majorBidi"/>
          <w:color w:val="000000"/>
          <w:rPrChange w:id="30473" w:author="Christopher Fotheringham" w:date="2021-10-19T23:35:00Z">
            <w:rPr>
              <w:color w:val="000000"/>
            </w:rPr>
          </w:rPrChange>
        </w:rPr>
        <w:t>KS 30.8:</w:t>
      </w:r>
    </w:p>
    <w:p w14:paraId="2B888849" w14:textId="28B6FE28" w:rsidR="00E53EB6" w:rsidRPr="00AF62C5" w:rsidRDefault="006500F5">
      <w:pPr>
        <w:pStyle w:val="Zitat"/>
        <w:jc w:val="left"/>
        <w:rPr>
          <w:rFonts w:asciiTheme="majorBidi" w:hAnsiTheme="majorBidi"/>
          <w:rPrChange w:id="30474" w:author="Christopher Fotheringham" w:date="2021-10-19T23:35:00Z">
            <w:rPr/>
          </w:rPrChange>
        </w:rPr>
        <w:pPrChange w:id="30475" w:author="Christopher Fotheringham" w:date="2021-10-19T23:35:00Z">
          <w:pPr>
            <w:pStyle w:val="Zitat"/>
          </w:pPr>
        </w:pPrChange>
      </w:pPr>
      <w:r w:rsidRPr="00AF62C5">
        <w:rPr>
          <w:rFonts w:asciiTheme="majorBidi" w:hAnsiTheme="majorBidi"/>
          <w:rPrChange w:id="30476" w:author="Christopher Fotheringham" w:date="2021-10-19T23:35:00Z">
            <w:rPr/>
          </w:rPrChange>
        </w:rPr>
        <w:t xml:space="preserve"> KS 30.8 </w:t>
      </w:r>
      <w:r w:rsidRPr="00AF62C5">
        <w:rPr>
          <w:rFonts w:asciiTheme="majorBidi" w:hAnsiTheme="majorBidi"/>
          <w:i/>
          <w:rPrChange w:id="30477" w:author="Christopher Fotheringham" w:date="2021-10-19T23:35:00Z">
            <w:rPr>
              <w:i/>
            </w:rPr>
          </w:rPrChange>
        </w:rPr>
        <w:t>pa</w:t>
      </w:r>
      <w:r w:rsidRPr="00AF62C5">
        <w:rPr>
          <w:rFonts w:asciiTheme="majorBidi" w:hAnsiTheme="majorBidi" w:hint="eastAsia"/>
          <w:i/>
          <w:rPrChange w:id="30478" w:author="Christopher Fotheringham" w:date="2021-10-19T23:35:00Z">
            <w:rPr>
              <w:rFonts w:hint="eastAsia"/>
              <w:i/>
            </w:rPr>
          </w:rPrChange>
        </w:rPr>
        <w:t>ś</w:t>
      </w:r>
      <w:r w:rsidRPr="00AF62C5">
        <w:rPr>
          <w:rFonts w:asciiTheme="majorBidi" w:hAnsiTheme="majorBidi"/>
          <w:i/>
          <w:rPrChange w:id="30479" w:author="Christopher Fotheringham" w:date="2021-10-19T23:35:00Z">
            <w:rPr>
              <w:i/>
            </w:rPr>
          </w:rPrChange>
        </w:rPr>
        <w:t>upateḥ pa</w:t>
      </w:r>
      <w:r w:rsidRPr="00AF62C5">
        <w:rPr>
          <w:rFonts w:asciiTheme="majorBidi" w:hAnsiTheme="majorBidi" w:hint="eastAsia"/>
          <w:i/>
          <w:rPrChange w:id="30480" w:author="Christopher Fotheringham" w:date="2021-10-19T23:35:00Z">
            <w:rPr>
              <w:rFonts w:hint="eastAsia"/>
              <w:i/>
            </w:rPr>
          </w:rPrChange>
        </w:rPr>
        <w:t>ś</w:t>
      </w:r>
      <w:r w:rsidRPr="00AF62C5">
        <w:rPr>
          <w:rFonts w:asciiTheme="majorBidi" w:hAnsiTheme="majorBidi"/>
          <w:i/>
          <w:rPrChange w:id="30481" w:author="Christopher Fotheringham" w:date="2021-10-19T23:35:00Z">
            <w:rPr>
              <w:i/>
            </w:rPr>
          </w:rPrChange>
        </w:rPr>
        <w:t>avo vir</w:t>
      </w:r>
      <w:r w:rsidRPr="00AF62C5">
        <w:rPr>
          <w:rFonts w:asciiTheme="majorBidi" w:hAnsiTheme="majorBidi" w:hint="eastAsia"/>
          <w:i/>
          <w:rPrChange w:id="30482" w:author="Christopher Fotheringham" w:date="2021-10-19T23:35:00Z">
            <w:rPr>
              <w:rFonts w:hint="eastAsia"/>
              <w:i/>
            </w:rPr>
          </w:rPrChange>
        </w:rPr>
        <w:t>ū</w:t>
      </w:r>
      <w:r w:rsidRPr="00AF62C5">
        <w:rPr>
          <w:rFonts w:asciiTheme="majorBidi" w:hAnsiTheme="majorBidi"/>
          <w:i/>
          <w:rPrChange w:id="30483" w:author="Christopher Fotheringham" w:date="2021-10-19T23:35:00Z">
            <w:rPr>
              <w:i/>
            </w:rPr>
          </w:rPrChange>
        </w:rPr>
        <w:t>p</w:t>
      </w:r>
      <w:r w:rsidRPr="00AF62C5">
        <w:rPr>
          <w:rFonts w:asciiTheme="majorBidi" w:hAnsiTheme="majorBidi" w:hint="eastAsia"/>
          <w:i/>
          <w:rPrChange w:id="30484" w:author="Christopher Fotheringham" w:date="2021-10-19T23:35:00Z">
            <w:rPr>
              <w:rFonts w:hint="eastAsia"/>
              <w:i/>
            </w:rPr>
          </w:rPrChange>
        </w:rPr>
        <w:t>ā</w:t>
      </w:r>
      <w:r w:rsidRPr="00AF62C5">
        <w:rPr>
          <w:rFonts w:asciiTheme="majorBidi" w:hAnsiTheme="majorBidi"/>
          <w:i/>
          <w:rPrChange w:id="30485" w:author="Christopher Fotheringham" w:date="2021-10-19T23:35:00Z">
            <w:rPr>
              <w:i/>
            </w:rPr>
          </w:rPrChange>
        </w:rPr>
        <w:t>ssadr̥</w:t>
      </w:r>
      <w:r w:rsidRPr="00AF62C5">
        <w:rPr>
          <w:rFonts w:asciiTheme="majorBidi" w:hAnsiTheme="majorBidi" w:hint="eastAsia"/>
          <w:i/>
          <w:rPrChange w:id="30486" w:author="Christopher Fotheringham" w:date="2021-10-19T23:35:00Z">
            <w:rPr>
              <w:rFonts w:hint="eastAsia"/>
              <w:i/>
            </w:rPr>
          </w:rPrChange>
        </w:rPr>
        <w:t>śā</w:t>
      </w:r>
      <w:r w:rsidRPr="00AF62C5">
        <w:rPr>
          <w:rFonts w:asciiTheme="majorBidi" w:hAnsiTheme="majorBidi"/>
          <w:i/>
          <w:rPrChange w:id="30487" w:author="Christopher Fotheringham" w:date="2021-10-19T23:35:00Z">
            <w:rPr>
              <w:i/>
            </w:rPr>
          </w:rPrChange>
        </w:rPr>
        <w:t xml:space="preserve"> uta</w:t>
      </w:r>
      <w:del w:id="30488" w:author="Christopher Fotheringham" w:date="2021-10-19T23:35:00Z">
        <w:r>
          <w:rPr>
            <w:rFonts w:eastAsia="MS Mincho;ＭＳ 明朝"/>
            <w:i/>
            <w:iCs/>
            <w:lang w:eastAsia="hi-IN"/>
          </w:rPr>
          <w:delText xml:space="preserve"> / </w:delText>
        </w:r>
      </w:del>
      <w:ins w:id="30489" w:author="Christopher Fotheringham" w:date="2021-10-19T23:35:00Z">
        <w:r w:rsidR="00BC44E1" w:rsidRPr="00AF62C5">
          <w:rPr>
            <w:rFonts w:asciiTheme="majorBidi" w:eastAsia="MS Mincho;ＭＳ 明朝" w:hAnsiTheme="majorBidi" w:cstheme="majorBidi"/>
            <w:i/>
            <w:iCs/>
            <w:noProof/>
            <w:lang w:eastAsia="hi-IN"/>
          </w:rPr>
          <w:t>/</w:t>
        </w:r>
      </w:ins>
      <w:r w:rsidRPr="00AF62C5">
        <w:rPr>
          <w:rFonts w:asciiTheme="majorBidi" w:hAnsiTheme="majorBidi"/>
          <w:i/>
          <w:rPrChange w:id="30490" w:author="Christopher Fotheringham" w:date="2021-10-19T23:35:00Z">
            <w:rPr>
              <w:i/>
            </w:rPr>
          </w:rPrChange>
        </w:rPr>
        <w:t>teṣ</w:t>
      </w:r>
      <w:r w:rsidRPr="00AF62C5">
        <w:rPr>
          <w:rFonts w:asciiTheme="majorBidi" w:hAnsiTheme="majorBidi" w:hint="eastAsia"/>
          <w:i/>
          <w:rPrChange w:id="30491" w:author="Christopher Fotheringham" w:date="2021-10-19T23:35:00Z">
            <w:rPr>
              <w:rFonts w:hint="eastAsia"/>
              <w:i/>
            </w:rPr>
          </w:rPrChange>
        </w:rPr>
        <w:t>ā</w:t>
      </w:r>
      <w:r w:rsidRPr="00AF62C5">
        <w:rPr>
          <w:rFonts w:asciiTheme="majorBidi" w:hAnsiTheme="majorBidi"/>
          <w:i/>
          <w:rPrChange w:id="30492" w:author="Christopher Fotheringham" w:date="2021-10-19T23:35:00Z">
            <w:rPr>
              <w:i/>
            </w:rPr>
          </w:rPrChange>
        </w:rPr>
        <w:t>ṃ yaṃ vavnire dev</w:t>
      </w:r>
      <w:r w:rsidRPr="00AF62C5">
        <w:rPr>
          <w:rFonts w:asciiTheme="majorBidi" w:hAnsiTheme="majorBidi" w:hint="eastAsia"/>
          <w:i/>
          <w:rPrChange w:id="30493" w:author="Christopher Fotheringham" w:date="2021-10-19T23:35:00Z">
            <w:rPr>
              <w:rFonts w:hint="eastAsia"/>
              <w:i/>
            </w:rPr>
          </w:rPrChange>
        </w:rPr>
        <w:t>ā</w:t>
      </w:r>
      <w:r w:rsidRPr="00AF62C5">
        <w:rPr>
          <w:rFonts w:asciiTheme="majorBidi" w:hAnsiTheme="majorBidi"/>
          <w:i/>
          <w:rPrChange w:id="30494" w:author="Christopher Fotheringham" w:date="2021-10-19T23:35:00Z">
            <w:rPr>
              <w:i/>
            </w:rPr>
          </w:rPrChange>
        </w:rPr>
        <w:t>stam̐ svar</w:t>
      </w:r>
      <w:r w:rsidRPr="00AF62C5">
        <w:rPr>
          <w:rFonts w:asciiTheme="majorBidi" w:hAnsiTheme="majorBidi" w:hint="eastAsia"/>
          <w:i/>
          <w:rPrChange w:id="30495" w:author="Christopher Fotheringham" w:date="2021-10-19T23:35:00Z">
            <w:rPr>
              <w:rFonts w:hint="eastAsia"/>
              <w:i/>
            </w:rPr>
          </w:rPrChange>
        </w:rPr>
        <w:t>ā</w:t>
      </w:r>
      <w:r w:rsidRPr="00AF62C5">
        <w:rPr>
          <w:rFonts w:asciiTheme="majorBidi" w:hAnsiTheme="majorBidi"/>
          <w:i/>
          <w:rPrChange w:id="30496" w:author="Christopher Fotheringham" w:date="2021-10-19T23:35:00Z">
            <w:rPr>
              <w:i/>
            </w:rPr>
          </w:rPrChange>
        </w:rPr>
        <w:t>ḍanumanyat</w:t>
      </w:r>
      <w:r w:rsidRPr="00AF62C5">
        <w:rPr>
          <w:rFonts w:asciiTheme="majorBidi" w:hAnsiTheme="majorBidi" w:hint="eastAsia"/>
          <w:i/>
          <w:rPrChange w:id="30497" w:author="Christopher Fotheringham" w:date="2021-10-19T23:35:00Z">
            <w:rPr>
              <w:rFonts w:hint="eastAsia"/>
              <w:i/>
            </w:rPr>
          </w:rPrChange>
        </w:rPr>
        <w:t>ā</w:t>
      </w:r>
      <w:r w:rsidRPr="00AF62C5">
        <w:rPr>
          <w:rFonts w:asciiTheme="majorBidi" w:hAnsiTheme="majorBidi"/>
          <w:i/>
          <w:rPrChange w:id="30498" w:author="Christopher Fotheringham" w:date="2021-10-19T23:35:00Z">
            <w:rPr>
              <w:i/>
            </w:rPr>
          </w:rPrChange>
        </w:rPr>
        <w:t>m</w:t>
      </w:r>
    </w:p>
    <w:p w14:paraId="2FE130DC" w14:textId="77777777" w:rsidR="00E53EB6" w:rsidRPr="00AF62C5" w:rsidRDefault="006500F5">
      <w:pPr>
        <w:pStyle w:val="Zitat"/>
        <w:jc w:val="left"/>
        <w:rPr>
          <w:rFonts w:asciiTheme="majorBidi" w:hAnsiTheme="majorBidi"/>
          <w:rPrChange w:id="30499" w:author="Christopher Fotheringham" w:date="2021-10-19T23:35:00Z">
            <w:rPr/>
          </w:rPrChange>
        </w:rPr>
        <w:pPrChange w:id="30500" w:author="Christopher Fotheringham" w:date="2021-10-19T23:35:00Z">
          <w:pPr>
            <w:pStyle w:val="Zitat"/>
          </w:pPr>
        </w:pPrChange>
      </w:pPr>
      <w:r w:rsidRPr="00AF62C5">
        <w:rPr>
          <w:rFonts w:asciiTheme="majorBidi" w:hAnsiTheme="majorBidi"/>
          <w:rPrChange w:id="30501" w:author="Christopher Fotheringham" w:date="2021-10-19T23:35:00Z">
            <w:rPr/>
          </w:rPrChange>
        </w:rPr>
        <w:t>Of Pa</w:t>
      </w:r>
      <w:r w:rsidRPr="00AF62C5">
        <w:rPr>
          <w:rFonts w:asciiTheme="majorBidi" w:hAnsiTheme="majorBidi" w:hint="eastAsia"/>
          <w:rPrChange w:id="30502" w:author="Christopher Fotheringham" w:date="2021-10-19T23:35:00Z">
            <w:rPr>
              <w:rFonts w:hint="eastAsia"/>
            </w:rPr>
          </w:rPrChange>
        </w:rPr>
        <w:t>ś</w:t>
      </w:r>
      <w:r w:rsidRPr="00AF62C5">
        <w:rPr>
          <w:rFonts w:asciiTheme="majorBidi" w:hAnsiTheme="majorBidi"/>
          <w:rPrChange w:id="30503" w:author="Christopher Fotheringham" w:date="2021-10-19T23:35:00Z">
            <w:rPr/>
          </w:rPrChange>
        </w:rPr>
        <w:t>upati are the sacrificial animals, manifold and similar; of them, what the gods</w:t>
      </w:r>
      <w:r w:rsidRPr="00AF62C5">
        <w:rPr>
          <w:rFonts w:asciiTheme="majorBidi" w:hAnsiTheme="majorBidi"/>
          <w:u w:val="single"/>
          <w:rPrChange w:id="30504" w:author="Christopher Fotheringham" w:date="2021-10-19T23:35:00Z">
            <w:rPr>
              <w:u w:val="single"/>
            </w:rPr>
          </w:rPrChange>
        </w:rPr>
        <w:t xml:space="preserve"> have appropriated</w:t>
      </w:r>
      <w:r w:rsidRPr="00AF62C5">
        <w:rPr>
          <w:rFonts w:asciiTheme="majorBidi" w:hAnsiTheme="majorBidi"/>
          <w:rPrChange w:id="30505" w:author="Christopher Fotheringham" w:date="2021-10-19T23:35:00Z">
            <w:rPr/>
          </w:rPrChange>
        </w:rPr>
        <w:t>, this may the self-ruler approve.</w:t>
      </w:r>
    </w:p>
    <w:p w14:paraId="6D1C47AE" w14:textId="79784C30" w:rsidR="00E53EB6" w:rsidRPr="00AF62C5" w:rsidRDefault="006500F5">
      <w:pPr>
        <w:pStyle w:val="HaupttextnachZitat"/>
        <w:jc w:val="left"/>
        <w:rPr>
          <w:rFonts w:asciiTheme="majorBidi" w:hAnsiTheme="majorBidi"/>
          <w:rPrChange w:id="30506" w:author="Christopher Fotheringham" w:date="2021-10-19T23:35:00Z">
            <w:rPr/>
          </w:rPrChange>
        </w:rPr>
        <w:pPrChange w:id="30507" w:author="Christopher Fotheringham" w:date="2021-10-19T23:35:00Z">
          <w:pPr>
            <w:pStyle w:val="HaupttextnachZitat"/>
          </w:pPr>
        </w:pPrChange>
      </w:pPr>
      <w:r w:rsidRPr="00AF62C5">
        <w:rPr>
          <w:rFonts w:asciiTheme="majorBidi" w:hAnsiTheme="majorBidi"/>
          <w:i/>
          <w:rPrChange w:id="30508" w:author="Christopher Fotheringham" w:date="2021-10-19T23:35:00Z">
            <w:rPr>
              <w:i/>
            </w:rPr>
          </w:rPrChange>
        </w:rPr>
        <w:t>Svarā́j</w:t>
      </w:r>
      <w:r w:rsidRPr="00AF62C5">
        <w:rPr>
          <w:rFonts w:asciiTheme="majorBidi" w:hAnsiTheme="majorBidi"/>
          <w:rPrChange w:id="30509" w:author="Christopher Fotheringham" w:date="2021-10-19T23:35:00Z">
            <w:rPr/>
          </w:rPrChange>
        </w:rPr>
        <w:t xml:space="preserve">- is the subject of the verb </w:t>
      </w:r>
      <w:r w:rsidRPr="00AF62C5">
        <w:rPr>
          <w:rFonts w:asciiTheme="majorBidi" w:hAnsiTheme="majorBidi"/>
          <w:i/>
          <w:rPrChange w:id="30510" w:author="Christopher Fotheringham" w:date="2021-10-19T23:35:00Z">
            <w:rPr>
              <w:i/>
            </w:rPr>
          </w:rPrChange>
        </w:rPr>
        <w:t>anumanyatām</w:t>
      </w:r>
      <w:r w:rsidRPr="00AF62C5">
        <w:rPr>
          <w:rFonts w:asciiTheme="majorBidi" w:hAnsiTheme="majorBidi"/>
          <w:rPrChange w:id="30511" w:author="Christopher Fotheringham" w:date="2021-10-19T23:35:00Z">
            <w:rPr/>
          </w:rPrChange>
        </w:rPr>
        <w:t xml:space="preserve"> and is an epithet of Agni who is also Lord of the </w:t>
      </w:r>
      <w:del w:id="30512" w:author="Christopher Fotheringham" w:date="2021-10-19T23:35:00Z">
        <w:r>
          <w:rPr>
            <w:rFonts w:eastAsia="MS Mincho;ＭＳ 明朝" w:cs="Times Ext Roman"/>
            <w:szCs w:val="21"/>
            <w:lang w:eastAsia="hi-IN" w:bidi="en-GB"/>
          </w:rPr>
          <w:delText>animals; in</w:delText>
        </w:r>
      </w:del>
      <w:ins w:id="30513" w:author="Christopher Fotheringham" w:date="2021-10-19T23:35:00Z">
        <w:r w:rsidR="00DD057C" w:rsidRPr="002270E1">
          <w:rPr>
            <w:rFonts w:asciiTheme="majorBidi" w:eastAsia="MS Mincho;ＭＳ 明朝" w:hAnsiTheme="majorBidi" w:cstheme="majorBidi"/>
            <w:noProof/>
            <w:szCs w:val="21"/>
            <w:lang w:eastAsia="hi-IN" w:bidi="en-GB"/>
          </w:rPr>
          <w:t>A</w:t>
        </w:r>
        <w:r w:rsidR="00DD057C" w:rsidRPr="00AF62C5">
          <w:rPr>
            <w:rFonts w:asciiTheme="majorBidi" w:eastAsia="MS Mincho;ＭＳ 明朝" w:hAnsiTheme="majorBidi" w:cstheme="majorBidi"/>
            <w:noProof/>
            <w:szCs w:val="21"/>
            <w:lang w:eastAsia="hi-IN" w:bidi="en-GB"/>
          </w:rPr>
          <w:t>nimals</w:t>
        </w:r>
        <w:r w:rsidR="00DD057C" w:rsidRPr="002270E1">
          <w:rPr>
            <w:rFonts w:asciiTheme="majorBidi" w:eastAsia="MS Mincho;ＭＳ 明朝" w:hAnsiTheme="majorBidi" w:cstheme="majorBidi"/>
            <w:noProof/>
            <w:szCs w:val="21"/>
            <w:lang w:eastAsia="hi-IN" w:bidi="en-GB"/>
          </w:rPr>
          <w:t>.</w:t>
        </w:r>
        <w:r w:rsidRPr="00AF62C5">
          <w:rPr>
            <w:rFonts w:asciiTheme="majorBidi" w:eastAsia="MS Mincho;ＭＳ 明朝" w:hAnsiTheme="majorBidi" w:cstheme="majorBidi"/>
            <w:noProof/>
            <w:szCs w:val="21"/>
            <w:lang w:eastAsia="hi-IN" w:bidi="en-GB"/>
          </w:rPr>
          <w:t xml:space="preserve"> </w:t>
        </w:r>
        <w:r w:rsidR="00DD057C" w:rsidRPr="002270E1">
          <w:rPr>
            <w:rFonts w:asciiTheme="majorBidi" w:eastAsia="MS Mincho;ＭＳ 明朝" w:hAnsiTheme="majorBidi" w:cstheme="majorBidi"/>
            <w:noProof/>
            <w:szCs w:val="21"/>
            <w:lang w:eastAsia="hi-IN" w:bidi="en-GB"/>
          </w:rPr>
          <w:t>I</w:t>
        </w:r>
        <w:r w:rsidRPr="00AF62C5">
          <w:rPr>
            <w:rFonts w:asciiTheme="majorBidi" w:eastAsia="MS Mincho;ＭＳ 明朝" w:hAnsiTheme="majorBidi" w:cstheme="majorBidi"/>
            <w:noProof/>
            <w:szCs w:val="21"/>
            <w:lang w:eastAsia="hi-IN" w:bidi="en-GB"/>
          </w:rPr>
          <w:t>n</w:t>
        </w:r>
      </w:ins>
      <w:r w:rsidRPr="00AF62C5">
        <w:rPr>
          <w:rFonts w:asciiTheme="majorBidi" w:hAnsiTheme="majorBidi"/>
          <w:rPrChange w:id="30514" w:author="Christopher Fotheringham" w:date="2021-10-19T23:35:00Z">
            <w:rPr/>
          </w:rPrChange>
        </w:rPr>
        <w:t xml:space="preserve"> the same passage, in TS 3.1.4.1b, Agni is just the subject and the same verb is used (</w:t>
      </w:r>
      <w:r w:rsidRPr="00AF62C5">
        <w:rPr>
          <w:rFonts w:asciiTheme="majorBidi" w:hAnsiTheme="majorBidi"/>
          <w:i/>
          <w:rPrChange w:id="30515" w:author="Christopher Fotheringham" w:date="2021-10-19T23:35:00Z">
            <w:rPr>
              <w:i/>
            </w:rPr>
          </w:rPrChange>
        </w:rPr>
        <w:t>ánu manyasva</w:t>
      </w:r>
      <w:r w:rsidRPr="00AF62C5">
        <w:rPr>
          <w:rFonts w:asciiTheme="majorBidi" w:hAnsiTheme="majorBidi"/>
          <w:rPrChange w:id="30516" w:author="Christopher Fotheringham" w:date="2021-10-19T23:35:00Z">
            <w:rPr/>
          </w:rPrChange>
        </w:rPr>
        <w:t>).</w:t>
      </w:r>
      <w:r w:rsidR="00ED779E">
        <w:rPr>
          <w:rFonts w:asciiTheme="majorBidi" w:hAnsiTheme="majorBidi"/>
          <w:rPrChange w:id="30517" w:author="Christopher Fotheringham" w:date="2021-10-19T23:35:00Z">
            <w:rPr/>
          </w:rPrChange>
        </w:rPr>
        <w:t xml:space="preserve"> </w:t>
      </w:r>
      <w:del w:id="30518" w:author="Christopher Fotheringham" w:date="2021-10-19T23:35:00Z">
        <w:r>
          <w:rPr>
            <w:rFonts w:eastAsia="MS Mincho;ＭＳ 明朝" w:cs="Times Ext Roman"/>
            <w:szCs w:val="21"/>
            <w:lang w:eastAsia="hi-IN" w:bidi="en-GB"/>
          </w:rPr>
          <w:delText xml:space="preserve"> </w:delText>
        </w:r>
      </w:del>
      <w:r w:rsidRPr="00AF62C5">
        <w:rPr>
          <w:rFonts w:asciiTheme="majorBidi" w:hAnsiTheme="majorBidi"/>
          <w:rPrChange w:id="30519" w:author="Christopher Fotheringham" w:date="2021-10-19T23:35:00Z">
            <w:rPr/>
          </w:rPrChange>
        </w:rPr>
        <w:t>According to TS what Agni should approve is the sacrificial action itself performed by the priests. Though the syntax</w:t>
      </w:r>
      <w:r w:rsidRPr="00AF62C5">
        <w:rPr>
          <w:rStyle w:val="FootnoteAnchor"/>
          <w:rFonts w:asciiTheme="majorBidi" w:hAnsiTheme="majorBidi"/>
          <w:rPrChange w:id="30520" w:author="Christopher Fotheringham" w:date="2021-10-19T23:35:00Z">
            <w:rPr>
              <w:rStyle w:val="FootnoteAnchor"/>
            </w:rPr>
          </w:rPrChange>
        </w:rPr>
        <w:footnoteReference w:id="427"/>
      </w:r>
      <w:r w:rsidRPr="00AF62C5">
        <w:rPr>
          <w:rFonts w:asciiTheme="majorBidi" w:hAnsiTheme="majorBidi"/>
          <w:rPrChange w:id="30543" w:author="Christopher Fotheringham" w:date="2021-10-19T23:35:00Z">
            <w:rPr/>
          </w:rPrChange>
        </w:rPr>
        <w:t xml:space="preserve"> of the </w:t>
      </w:r>
      <w:r w:rsidR="000049A0" w:rsidRPr="002270E1">
        <w:rPr>
          <w:rFonts w:asciiTheme="majorBidi" w:hAnsiTheme="majorBidi"/>
          <w:rPrChange w:id="30544" w:author="Christopher Fotheringham" w:date="2021-10-19T23:35:00Z">
            <w:rPr>
              <w:i/>
            </w:rPr>
          </w:rPrChange>
        </w:rPr>
        <w:t>mantra</w:t>
      </w:r>
      <w:r w:rsidRPr="00AF62C5">
        <w:rPr>
          <w:rFonts w:asciiTheme="majorBidi" w:hAnsiTheme="majorBidi"/>
          <w:i/>
          <w:rPrChange w:id="30545" w:author="Christopher Fotheringham" w:date="2021-10-19T23:35:00Z">
            <w:rPr>
              <w:i/>
            </w:rPr>
          </w:rPrChange>
        </w:rPr>
        <w:t xml:space="preserve"> </w:t>
      </w:r>
      <w:r w:rsidRPr="00AF62C5">
        <w:rPr>
          <w:rFonts w:asciiTheme="majorBidi" w:hAnsiTheme="majorBidi"/>
          <w:rPrChange w:id="30546" w:author="Christopher Fotheringham" w:date="2021-10-19T23:35:00Z">
            <w:rPr/>
          </w:rPrChange>
        </w:rPr>
        <w:t xml:space="preserve">is not to be interpreted univocally, here again we see an exchange between the gods and Agni with regard to the sacrifice. This is a structure we have already mentioned in the functional analysis of the nuclear meaning of the </w:t>
      </w:r>
      <w:r w:rsidRPr="00AF62C5">
        <w:rPr>
          <w:rFonts w:asciiTheme="majorBidi" w:hAnsiTheme="majorBidi"/>
          <w:i/>
          <w:rPrChange w:id="30547" w:author="Christopher Fotheringham" w:date="2021-10-19T23:35:00Z">
            <w:rPr>
              <w:i/>
            </w:rPr>
          </w:rPrChange>
        </w:rPr>
        <w:t xml:space="preserve">R̥gveda </w:t>
      </w:r>
      <w:r w:rsidR="00EA4651" w:rsidRPr="002270E1">
        <w:rPr>
          <w:rFonts w:asciiTheme="majorBidi" w:hAnsiTheme="majorBidi"/>
          <w:i/>
          <w:rPrChange w:id="30548" w:author="Christopher Fotheringham" w:date="2021-10-19T23:35:00Z">
            <w:rPr>
              <w:i/>
            </w:rPr>
          </w:rPrChange>
        </w:rPr>
        <w:t>Saṃhitā</w:t>
      </w:r>
      <w:r w:rsidRPr="00AF62C5">
        <w:rPr>
          <w:rFonts w:asciiTheme="majorBidi" w:hAnsiTheme="majorBidi"/>
          <w:i/>
          <w:rPrChange w:id="30549" w:author="Christopher Fotheringham" w:date="2021-10-19T23:35:00Z">
            <w:rPr>
              <w:i/>
            </w:rPr>
          </w:rPrChange>
        </w:rPr>
        <w:t xml:space="preserve"> </w:t>
      </w:r>
      <w:r w:rsidRPr="00AF62C5">
        <w:rPr>
          <w:rFonts w:asciiTheme="majorBidi" w:hAnsiTheme="majorBidi"/>
          <w:rPrChange w:id="30550" w:author="Christopher Fotheringham" w:date="2021-10-19T23:35:00Z">
            <w:rPr/>
          </w:rPrChange>
        </w:rPr>
        <w:t>and the same one seems to spread within the non-</w:t>
      </w:r>
      <w:r w:rsidR="008B4B45" w:rsidRPr="00AF62C5">
        <w:rPr>
          <w:rFonts w:asciiTheme="majorBidi" w:hAnsiTheme="majorBidi"/>
          <w:rPrChange w:id="30551" w:author="Christopher Fotheringham" w:date="2021-10-19T23:35:00Z">
            <w:rPr/>
          </w:rPrChange>
        </w:rPr>
        <w:t xml:space="preserve">R̥gvedic </w:t>
      </w:r>
      <w:r w:rsidR="000049A0" w:rsidRPr="002270E1">
        <w:rPr>
          <w:rFonts w:asciiTheme="majorBidi" w:hAnsiTheme="majorBidi"/>
          <w:rPrChange w:id="30552" w:author="Christopher Fotheringham" w:date="2021-10-19T23:35:00Z">
            <w:rPr>
              <w:i/>
            </w:rPr>
          </w:rPrChange>
        </w:rPr>
        <w:t>mantra</w:t>
      </w:r>
      <w:r w:rsidRPr="00AF62C5">
        <w:rPr>
          <w:rFonts w:asciiTheme="majorBidi" w:hAnsiTheme="majorBidi"/>
          <w:rPrChange w:id="30553" w:author="Christopher Fotheringham" w:date="2021-10-19T23:35:00Z">
            <w:rPr/>
          </w:rPrChange>
        </w:rPr>
        <w:t xml:space="preserve">s; furthermore, we will find it again in </w:t>
      </w:r>
      <w:del w:id="30554" w:author="Christopher Fotheringham" w:date="2021-10-19T23:35:00Z">
        <w:r>
          <w:rPr>
            <w:rFonts w:eastAsia="MS Mincho;ＭＳ 明朝" w:cs="Times Ext Roman"/>
            <w:szCs w:val="21"/>
            <w:lang w:eastAsia="hi-IN" w:bidi="en-GB"/>
          </w:rPr>
          <w:delText xml:space="preserve">the </w:delText>
        </w:r>
      </w:del>
      <w:r w:rsidRPr="00AF62C5">
        <w:rPr>
          <w:rFonts w:asciiTheme="majorBidi" w:hAnsiTheme="majorBidi"/>
          <w:rPrChange w:id="30555" w:author="Christopher Fotheringham" w:date="2021-10-19T23:35:00Z">
            <w:rPr/>
          </w:rPrChange>
        </w:rPr>
        <w:t>Brāhmaṇa-prose (</w:t>
      </w:r>
      <w:del w:id="30556" w:author="Christopher Fotheringham" w:date="2021-10-19T23:35:00Z">
        <w:r>
          <w:rPr>
            <w:rFonts w:eastAsia="MS Mincho;ＭＳ 明朝" w:cs="Times Ext Roman"/>
            <w:szCs w:val="21"/>
            <w:lang w:eastAsia="hi-IN" w:bidi="en-GB"/>
          </w:rPr>
          <w:delText>cf.</w:delText>
        </w:r>
      </w:del>
      <w:ins w:id="30557" w:author="Christopher Fotheringham" w:date="2021-10-19T23:35:00Z">
        <w:r w:rsidR="00A03316" w:rsidRPr="002270E1">
          <w:rPr>
            <w:rFonts w:asciiTheme="majorBidi" w:eastAsia="MS Mincho;ＭＳ 明朝" w:hAnsiTheme="majorBidi" w:cstheme="majorBidi"/>
            <w:noProof/>
            <w:szCs w:val="21"/>
            <w:lang w:eastAsia="hi-IN" w:bidi="en-GB"/>
          </w:rPr>
          <w:t>see</w:t>
        </w:r>
      </w:ins>
      <w:r w:rsidRPr="00AF62C5">
        <w:rPr>
          <w:rFonts w:asciiTheme="majorBidi" w:hAnsiTheme="majorBidi"/>
          <w:rPrChange w:id="30558" w:author="Christopher Fotheringham" w:date="2021-10-19T23:35:00Z">
            <w:rPr/>
          </w:rPrChange>
        </w:rPr>
        <w:t xml:space="preserve"> TB 3.5.10.5 and ŚB 3.8.2.22).</w:t>
      </w:r>
    </w:p>
    <w:p w14:paraId="70F6BD4B" w14:textId="55E357C2" w:rsidR="00E53EB6" w:rsidRPr="00AF62C5" w:rsidRDefault="006500F5">
      <w:pPr>
        <w:pStyle w:val="HaupttextohneEinzug"/>
        <w:jc w:val="left"/>
        <w:rPr>
          <w:rFonts w:asciiTheme="majorBidi" w:hAnsiTheme="majorBidi"/>
          <w:rPrChange w:id="30559" w:author="Christopher Fotheringham" w:date="2021-10-19T23:35:00Z">
            <w:rPr/>
          </w:rPrChange>
        </w:rPr>
        <w:pPrChange w:id="30560" w:author="Christopher Fotheringham" w:date="2021-10-19T23:35:00Z">
          <w:pPr>
            <w:pStyle w:val="HaupttextohneEinzug"/>
          </w:pPr>
        </w:pPrChange>
      </w:pPr>
      <w:r w:rsidRPr="00AF62C5">
        <w:rPr>
          <w:rFonts w:asciiTheme="majorBidi" w:hAnsiTheme="majorBidi"/>
          <w:rPrChange w:id="30561" w:author="Christopher Fotheringham" w:date="2021-10-19T23:35:00Z">
            <w:rPr/>
          </w:rPrChange>
        </w:rPr>
        <w:t xml:space="preserve">Elsewhere, the verb is employed </w:t>
      </w:r>
      <w:r w:rsidRPr="00AF62C5">
        <w:rPr>
          <w:rFonts w:asciiTheme="majorBidi" w:hAnsiTheme="majorBidi"/>
          <w:color w:val="000000"/>
          <w:rPrChange w:id="30562" w:author="Christopher Fotheringham" w:date="2021-10-19T23:35:00Z">
            <w:rPr>
              <w:color w:val="000000"/>
            </w:rPr>
          </w:rPrChange>
        </w:rPr>
        <w:t xml:space="preserve">without an object, namely </w:t>
      </w:r>
      <w:r w:rsidRPr="00AF62C5">
        <w:rPr>
          <w:rFonts w:asciiTheme="majorBidi" w:hAnsiTheme="majorBidi"/>
          <w:rPrChange w:id="30563" w:author="Christopher Fotheringham" w:date="2021-10-19T23:35:00Z">
            <w:rPr/>
          </w:rPrChange>
        </w:rPr>
        <w:t xml:space="preserve">in one </w:t>
      </w:r>
      <w:r w:rsidR="000049A0" w:rsidRPr="002270E1">
        <w:rPr>
          <w:rFonts w:asciiTheme="majorBidi" w:hAnsiTheme="majorBidi"/>
          <w:rPrChange w:id="30564" w:author="Christopher Fotheringham" w:date="2021-10-19T23:35:00Z">
            <w:rPr>
              <w:i/>
            </w:rPr>
          </w:rPrChange>
        </w:rPr>
        <w:t>mantra</w:t>
      </w:r>
      <w:r w:rsidRPr="00AF62C5">
        <w:rPr>
          <w:rFonts w:asciiTheme="majorBidi" w:hAnsiTheme="majorBidi"/>
          <w:color w:val="000000"/>
          <w:rPrChange w:id="30565" w:author="Christopher Fotheringham" w:date="2021-10-19T23:35:00Z">
            <w:rPr>
              <w:color w:val="000000"/>
            </w:rPr>
          </w:rPrChange>
        </w:rPr>
        <w:t xml:space="preserve"> that </w:t>
      </w:r>
      <w:del w:id="30566" w:author="Christopher Fotheringham" w:date="2021-10-19T23:35:00Z">
        <w:r>
          <w:rPr>
            <w:rFonts w:eastAsia="CharisSIL" w:cs="CharisSIL"/>
            <w:color w:val="000000"/>
            <w:szCs w:val="21"/>
            <w:lang w:eastAsia="hi-IN" w:bidi="en-GB"/>
          </w:rPr>
          <w:delText>is to be found two times,</w:delText>
        </w:r>
      </w:del>
      <w:ins w:id="30567" w:author="Christopher Fotheringham" w:date="2021-10-19T23:35:00Z">
        <w:r w:rsidR="005C1E69" w:rsidRPr="002270E1">
          <w:rPr>
            <w:rFonts w:asciiTheme="majorBidi" w:eastAsia="CharisSIL" w:hAnsiTheme="majorBidi" w:cstheme="majorBidi"/>
            <w:noProof/>
            <w:color w:val="000000"/>
            <w:szCs w:val="21"/>
            <w:lang w:eastAsia="hi-IN" w:bidi="en-GB"/>
          </w:rPr>
          <w:t>crops up twice</w:t>
        </w:r>
      </w:ins>
      <w:r w:rsidRPr="00AF62C5">
        <w:rPr>
          <w:rFonts w:asciiTheme="majorBidi" w:hAnsiTheme="majorBidi"/>
          <w:color w:val="000000"/>
          <w:rPrChange w:id="30568" w:author="Christopher Fotheringham" w:date="2021-10-19T23:35:00Z">
            <w:rPr>
              <w:color w:val="000000"/>
            </w:rPr>
          </w:rPrChange>
        </w:rPr>
        <w:t xml:space="preserve"> in TS 1.6.4.2; .3 and TS 3.2.7.1</w:t>
      </w:r>
      <w:del w:id="30569" w:author="Christopher Fotheringham" w:date="2021-10-19T23:35:00Z">
        <w:r>
          <w:rPr>
            <w:rFonts w:eastAsia="CharisSIL" w:cs="CharisSIL"/>
            <w:color w:val="000000"/>
            <w:szCs w:val="21"/>
            <w:lang w:eastAsia="hi-IN" w:bidi="en-GB"/>
          </w:rPr>
          <w:delText>, and this</w:delText>
        </w:r>
      </w:del>
      <w:ins w:id="30570" w:author="Christopher Fotheringham" w:date="2021-10-19T23:35:00Z">
        <w:r w:rsidR="005C1E69" w:rsidRPr="002270E1">
          <w:rPr>
            <w:rFonts w:asciiTheme="majorBidi" w:eastAsia="CharisSIL" w:hAnsiTheme="majorBidi" w:cstheme="majorBidi"/>
            <w:noProof/>
            <w:color w:val="000000"/>
            <w:szCs w:val="21"/>
            <w:lang w:eastAsia="hi-IN" w:bidi="en-GB"/>
          </w:rPr>
          <w:t>.</w:t>
        </w:r>
        <w:r w:rsidRPr="00AF62C5">
          <w:rPr>
            <w:rFonts w:asciiTheme="majorBidi" w:eastAsia="CharisSIL" w:hAnsiTheme="majorBidi" w:cstheme="majorBidi"/>
            <w:noProof/>
            <w:color w:val="000000"/>
            <w:szCs w:val="21"/>
            <w:lang w:eastAsia="hi-IN" w:bidi="en-GB"/>
          </w:rPr>
          <w:t xml:space="preserve"> </w:t>
        </w:r>
        <w:r w:rsidR="005C1E69" w:rsidRPr="002270E1">
          <w:rPr>
            <w:rFonts w:asciiTheme="majorBidi" w:eastAsia="CharisSIL" w:hAnsiTheme="majorBidi" w:cstheme="majorBidi"/>
            <w:noProof/>
            <w:color w:val="000000"/>
            <w:szCs w:val="21"/>
            <w:lang w:eastAsia="hi-IN" w:bidi="en-GB"/>
          </w:rPr>
          <w:t>T</w:t>
        </w:r>
        <w:r w:rsidRPr="00AF62C5">
          <w:rPr>
            <w:rFonts w:asciiTheme="majorBidi" w:eastAsia="CharisSIL" w:hAnsiTheme="majorBidi" w:cstheme="majorBidi"/>
            <w:noProof/>
            <w:color w:val="000000"/>
            <w:szCs w:val="21"/>
            <w:lang w:eastAsia="hi-IN" w:bidi="en-GB"/>
          </w:rPr>
          <w:t>his</w:t>
        </w:r>
      </w:ins>
      <w:r w:rsidRPr="00AF62C5">
        <w:rPr>
          <w:rFonts w:asciiTheme="majorBidi" w:hAnsiTheme="majorBidi"/>
          <w:color w:val="000000"/>
          <w:rPrChange w:id="30571" w:author="Christopher Fotheringham" w:date="2021-10-19T23:35:00Z">
            <w:rPr>
              <w:color w:val="000000"/>
            </w:rPr>
          </w:rPrChange>
        </w:rPr>
        <w:t xml:space="preserve"> case has already been discussed above within the development of the ritual meaning (cf. §III.3.1).</w:t>
      </w:r>
    </w:p>
    <w:p w14:paraId="44C8D36B" w14:textId="47F58875" w:rsidR="00E53EB6" w:rsidRPr="00AF62C5" w:rsidRDefault="006500F5">
      <w:pPr>
        <w:pStyle w:val="HaupttextohneEinzug"/>
        <w:tabs>
          <w:tab w:val="left" w:pos="4800"/>
        </w:tabs>
        <w:jc w:val="left"/>
        <w:rPr>
          <w:rFonts w:asciiTheme="majorBidi" w:hAnsiTheme="majorBidi"/>
          <w:i/>
          <w:rPrChange w:id="30572" w:author="Christopher Fotheringham" w:date="2021-10-19T23:35:00Z">
            <w:rPr>
              <w:i/>
            </w:rPr>
          </w:rPrChange>
        </w:rPr>
        <w:pPrChange w:id="30573" w:author="Christopher Fotheringham" w:date="2021-10-19T23:35:00Z">
          <w:pPr>
            <w:pStyle w:val="HaupttextohneEinzug"/>
            <w:tabs>
              <w:tab w:val="left" w:pos="4800"/>
            </w:tabs>
          </w:pPr>
        </w:pPrChange>
      </w:pPr>
      <w:r w:rsidRPr="00AF62C5">
        <w:rPr>
          <w:rFonts w:asciiTheme="majorBidi" w:hAnsiTheme="majorBidi"/>
          <w:rPrChange w:id="30574" w:author="Christopher Fotheringham" w:date="2021-10-19T23:35:00Z">
            <w:rPr/>
          </w:rPrChange>
        </w:rPr>
        <w:t xml:space="preserve">Finally, KS 13.16 and TS 2.4.5.1 deploy exactly the same </w:t>
      </w:r>
      <w:r w:rsidR="000049A0" w:rsidRPr="002270E1">
        <w:rPr>
          <w:rFonts w:asciiTheme="majorBidi" w:hAnsiTheme="majorBidi"/>
          <w:rPrChange w:id="30575" w:author="Christopher Fotheringham" w:date="2021-10-19T23:35:00Z">
            <w:rPr>
              <w:i/>
            </w:rPr>
          </w:rPrChange>
        </w:rPr>
        <w:t>mantra</w:t>
      </w:r>
      <w:r w:rsidRPr="00AF62C5">
        <w:rPr>
          <w:rFonts w:asciiTheme="majorBidi" w:hAnsiTheme="majorBidi"/>
          <w:i/>
          <w:rPrChange w:id="30576" w:author="Christopher Fotheringham" w:date="2021-10-19T23:35:00Z">
            <w:rPr>
              <w:i/>
            </w:rPr>
          </w:rPrChange>
        </w:rPr>
        <w:t xml:space="preserve">: </w:t>
      </w:r>
    </w:p>
    <w:p w14:paraId="67637C5F" w14:textId="0DAA8B4A" w:rsidR="00E53EB6" w:rsidRPr="00AF62C5" w:rsidRDefault="006500F5">
      <w:pPr>
        <w:pStyle w:val="Zitat"/>
        <w:jc w:val="left"/>
        <w:rPr>
          <w:rFonts w:asciiTheme="majorBidi" w:hAnsiTheme="majorBidi"/>
          <w:i/>
          <w:rPrChange w:id="30577" w:author="Christopher Fotheringham" w:date="2021-10-19T23:35:00Z">
            <w:rPr>
              <w:i/>
            </w:rPr>
          </w:rPrChange>
        </w:rPr>
        <w:pPrChange w:id="30578" w:author="Christopher Fotheringham" w:date="2021-10-19T23:35:00Z">
          <w:pPr>
            <w:pStyle w:val="Zitat"/>
          </w:pPr>
        </w:pPrChange>
      </w:pPr>
      <w:r w:rsidRPr="00AF62C5">
        <w:rPr>
          <w:rFonts w:asciiTheme="majorBidi" w:hAnsiTheme="majorBidi"/>
          <w:i/>
          <w:rPrChange w:id="30579" w:author="Christopher Fotheringham" w:date="2021-10-19T23:35:00Z">
            <w:rPr>
              <w:i/>
            </w:rPr>
          </w:rPrChange>
        </w:rPr>
        <w:t>dh</w:t>
      </w:r>
      <w:r w:rsidRPr="00AF62C5">
        <w:rPr>
          <w:rFonts w:asciiTheme="majorBidi" w:hAnsiTheme="majorBidi" w:hint="eastAsia"/>
          <w:i/>
          <w:rPrChange w:id="30580" w:author="Christopher Fotheringham" w:date="2021-10-19T23:35:00Z">
            <w:rPr>
              <w:rFonts w:hint="eastAsia"/>
              <w:i/>
            </w:rPr>
          </w:rPrChange>
        </w:rPr>
        <w:t>ā</w:t>
      </w:r>
      <w:r w:rsidRPr="00AF62C5">
        <w:rPr>
          <w:rFonts w:asciiTheme="majorBidi" w:hAnsiTheme="majorBidi"/>
          <w:i/>
          <w:rPrChange w:id="30581" w:author="Christopher Fotheringham" w:date="2021-10-19T23:35:00Z">
            <w:rPr>
              <w:i/>
            </w:rPr>
          </w:rPrChange>
        </w:rPr>
        <w:t>t</w:t>
      </w:r>
      <w:r w:rsidRPr="00AF62C5">
        <w:rPr>
          <w:rFonts w:asciiTheme="majorBidi" w:hAnsiTheme="majorBidi" w:hint="eastAsia"/>
          <w:i/>
          <w:rPrChange w:id="30582" w:author="Christopher Fotheringham" w:date="2021-10-19T23:35:00Z">
            <w:rPr>
              <w:rFonts w:hint="eastAsia"/>
              <w:i/>
            </w:rPr>
          </w:rPrChange>
        </w:rPr>
        <w:t>ā</w:t>
      </w:r>
      <w:r w:rsidRPr="00AF62C5">
        <w:rPr>
          <w:rFonts w:asciiTheme="majorBidi" w:hAnsiTheme="majorBidi" w:hint="eastAsia"/>
          <w:i/>
          <w:rPrChange w:id="30583" w:author="Christopher Fotheringham" w:date="2021-10-19T23:35:00Z">
            <w:rPr>
              <w:rFonts w:hint="eastAsia"/>
              <w:i/>
            </w:rPr>
          </w:rPrChange>
        </w:rPr>
        <w:t>́</w:t>
      </w:r>
      <w:r w:rsidRPr="00AF62C5">
        <w:rPr>
          <w:rFonts w:asciiTheme="majorBidi" w:hAnsiTheme="majorBidi"/>
          <w:i/>
          <w:rPrChange w:id="30584" w:author="Christopher Fotheringham" w:date="2021-10-19T23:35:00Z">
            <w:rPr>
              <w:i/>
            </w:rPr>
          </w:rPrChange>
        </w:rPr>
        <w:t xml:space="preserve"> dad</w:t>
      </w:r>
      <w:r w:rsidRPr="00AF62C5">
        <w:rPr>
          <w:rFonts w:asciiTheme="majorBidi" w:hAnsiTheme="majorBidi" w:hint="eastAsia"/>
          <w:i/>
          <w:rPrChange w:id="30585" w:author="Christopher Fotheringham" w:date="2021-10-19T23:35:00Z">
            <w:rPr>
              <w:rFonts w:hint="eastAsia"/>
              <w:i/>
            </w:rPr>
          </w:rPrChange>
        </w:rPr>
        <w:t>ā</w:t>
      </w:r>
      <w:r w:rsidRPr="00AF62C5">
        <w:rPr>
          <w:rFonts w:asciiTheme="majorBidi" w:hAnsiTheme="majorBidi"/>
          <w:i/>
          <w:rPrChange w:id="30586" w:author="Christopher Fotheringham" w:date="2021-10-19T23:35:00Z">
            <w:rPr>
              <w:i/>
            </w:rPr>
          </w:rPrChange>
        </w:rPr>
        <w:t xml:space="preserve">tu no rayím </w:t>
      </w:r>
      <w:r w:rsidRPr="00AF62C5">
        <w:rPr>
          <w:rFonts w:asciiTheme="majorBidi" w:hAnsiTheme="majorBidi" w:hint="eastAsia"/>
          <w:i/>
          <w:rPrChange w:id="30587" w:author="Christopher Fotheringham" w:date="2021-10-19T23:35:00Z">
            <w:rPr>
              <w:rFonts w:hint="eastAsia"/>
              <w:i/>
            </w:rPr>
          </w:rPrChange>
        </w:rPr>
        <w:t>ī</w:t>
      </w:r>
      <w:r w:rsidRPr="00AF62C5">
        <w:rPr>
          <w:rFonts w:asciiTheme="majorBidi" w:hAnsiTheme="majorBidi" w:hint="eastAsia"/>
          <w:i/>
          <w:rPrChange w:id="30588" w:author="Christopher Fotheringham" w:date="2021-10-19T23:35:00Z">
            <w:rPr>
              <w:rFonts w:hint="eastAsia"/>
              <w:i/>
            </w:rPr>
          </w:rPrChange>
        </w:rPr>
        <w:t>́</w:t>
      </w:r>
      <w:r w:rsidRPr="00AF62C5">
        <w:rPr>
          <w:rFonts w:asciiTheme="majorBidi" w:hAnsiTheme="majorBidi" w:hint="eastAsia"/>
          <w:i/>
          <w:rPrChange w:id="30589" w:author="Christopher Fotheringham" w:date="2021-10-19T23:35:00Z">
            <w:rPr>
              <w:rFonts w:hint="eastAsia"/>
              <w:i/>
            </w:rPr>
          </w:rPrChange>
        </w:rPr>
        <w:t>śā</w:t>
      </w:r>
      <w:r w:rsidRPr="00AF62C5">
        <w:rPr>
          <w:rFonts w:asciiTheme="majorBidi" w:hAnsiTheme="majorBidi"/>
          <w:i/>
          <w:rPrChange w:id="30590" w:author="Christopher Fotheringham" w:date="2021-10-19T23:35:00Z">
            <w:rPr>
              <w:i/>
            </w:rPr>
          </w:rPrChange>
        </w:rPr>
        <w:t>no jágatas pátiḥ</w:t>
      </w:r>
      <w:del w:id="30591" w:author="Christopher Fotheringham" w:date="2021-10-19T23:35:00Z">
        <w:r>
          <w:rPr>
            <w:i/>
            <w:iCs/>
          </w:rPr>
          <w:delText xml:space="preserve"> / </w:delText>
        </w:r>
      </w:del>
      <w:ins w:id="3059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0593" w:author="Christopher Fotheringham" w:date="2021-10-19T23:35:00Z">
            <w:rPr>
              <w:i/>
            </w:rPr>
          </w:rPrChange>
        </w:rPr>
        <w:t>sá naḥ p</w:t>
      </w:r>
      <w:r w:rsidRPr="00AF62C5">
        <w:rPr>
          <w:rFonts w:asciiTheme="majorBidi" w:hAnsiTheme="majorBidi" w:hint="eastAsia"/>
          <w:i/>
          <w:rPrChange w:id="30594" w:author="Christopher Fotheringham" w:date="2021-10-19T23:35:00Z">
            <w:rPr>
              <w:rFonts w:hint="eastAsia"/>
              <w:i/>
            </w:rPr>
          </w:rPrChange>
        </w:rPr>
        <w:t>ū</w:t>
      </w:r>
      <w:r w:rsidRPr="00AF62C5">
        <w:rPr>
          <w:rFonts w:asciiTheme="majorBidi" w:hAnsiTheme="majorBidi"/>
          <w:i/>
          <w:rPrChange w:id="30595" w:author="Christopher Fotheringham" w:date="2021-10-19T23:35:00Z">
            <w:rPr>
              <w:i/>
            </w:rPr>
          </w:rPrChange>
        </w:rPr>
        <w:t>rṇéna v</w:t>
      </w:r>
      <w:r w:rsidRPr="00AF62C5">
        <w:rPr>
          <w:rFonts w:asciiTheme="majorBidi" w:hAnsiTheme="majorBidi" w:hint="eastAsia"/>
          <w:i/>
          <w:rPrChange w:id="30596" w:author="Christopher Fotheringham" w:date="2021-10-19T23:35:00Z">
            <w:rPr>
              <w:rFonts w:hint="eastAsia"/>
              <w:i/>
            </w:rPr>
          </w:rPrChange>
        </w:rPr>
        <w:t>ā</w:t>
      </w:r>
      <w:r w:rsidRPr="00AF62C5">
        <w:rPr>
          <w:rFonts w:asciiTheme="majorBidi" w:hAnsiTheme="majorBidi"/>
          <w:i/>
          <w:rPrChange w:id="30597" w:author="Christopher Fotheringham" w:date="2021-10-19T23:35:00Z">
            <w:rPr>
              <w:i/>
            </w:rPr>
          </w:rPrChange>
        </w:rPr>
        <w:t>vanat</w:t>
      </w:r>
    </w:p>
    <w:p w14:paraId="6EA733CE" w14:textId="77777777" w:rsidR="00E53EB6" w:rsidRPr="00AF62C5" w:rsidRDefault="006500F5">
      <w:pPr>
        <w:pStyle w:val="Zitat"/>
        <w:jc w:val="left"/>
        <w:rPr>
          <w:rFonts w:asciiTheme="majorBidi" w:hAnsiTheme="majorBidi"/>
          <w:rPrChange w:id="30598" w:author="Christopher Fotheringham" w:date="2021-10-19T23:35:00Z">
            <w:rPr/>
          </w:rPrChange>
        </w:rPr>
        <w:pPrChange w:id="30599" w:author="Christopher Fotheringham" w:date="2021-10-19T23:35:00Z">
          <w:pPr>
            <w:pStyle w:val="Zitat"/>
          </w:pPr>
        </w:pPrChange>
      </w:pPr>
      <w:r w:rsidRPr="00AF62C5">
        <w:rPr>
          <w:rFonts w:asciiTheme="majorBidi" w:hAnsiTheme="majorBidi"/>
          <w:rPrChange w:id="30600" w:author="Christopher Fotheringham" w:date="2021-10-19T23:35:00Z">
            <w:rPr/>
          </w:rPrChange>
        </w:rPr>
        <w:t>May Dh</w:t>
      </w:r>
      <w:r w:rsidRPr="00AF62C5">
        <w:rPr>
          <w:rFonts w:asciiTheme="majorBidi" w:hAnsiTheme="majorBidi" w:hint="eastAsia"/>
          <w:rPrChange w:id="30601" w:author="Christopher Fotheringham" w:date="2021-10-19T23:35:00Z">
            <w:rPr>
              <w:rFonts w:hint="eastAsia"/>
            </w:rPr>
          </w:rPrChange>
        </w:rPr>
        <w:t>ā</w:t>
      </w:r>
      <w:r w:rsidRPr="00AF62C5">
        <w:rPr>
          <w:rFonts w:asciiTheme="majorBidi" w:hAnsiTheme="majorBidi"/>
          <w:rPrChange w:id="30602" w:author="Christopher Fotheringham" w:date="2021-10-19T23:35:00Z">
            <w:rPr/>
          </w:rPrChange>
        </w:rPr>
        <w:t xml:space="preserve">tr̥ give us wealth, the Lord, the father of the living, may he have </w:t>
      </w:r>
      <w:r w:rsidRPr="00AF62C5">
        <w:rPr>
          <w:rFonts w:asciiTheme="majorBidi" w:hAnsiTheme="majorBidi"/>
          <w:u w:val="single"/>
          <w:rPrChange w:id="30603" w:author="Christopher Fotheringham" w:date="2021-10-19T23:35:00Z">
            <w:rPr>
              <w:u w:val="single"/>
            </w:rPr>
          </w:rPrChange>
        </w:rPr>
        <w:t>appropriated</w:t>
      </w:r>
      <w:r w:rsidRPr="00AF62C5">
        <w:rPr>
          <w:rFonts w:asciiTheme="majorBidi" w:hAnsiTheme="majorBidi"/>
          <w:rPrChange w:id="30604" w:author="Christopher Fotheringham" w:date="2021-10-19T23:35:00Z">
            <w:rPr/>
          </w:rPrChange>
        </w:rPr>
        <w:t xml:space="preserve"> us completely. </w:t>
      </w:r>
    </w:p>
    <w:p w14:paraId="1F7B6A3D" w14:textId="5A109910" w:rsidR="00E53EB6" w:rsidRPr="00AF62C5" w:rsidRDefault="006500F5">
      <w:pPr>
        <w:pStyle w:val="HaupttextnachZitat"/>
        <w:jc w:val="left"/>
        <w:rPr>
          <w:rFonts w:asciiTheme="majorBidi" w:hAnsiTheme="majorBidi"/>
          <w:rPrChange w:id="30605" w:author="Christopher Fotheringham" w:date="2021-10-19T23:35:00Z">
            <w:rPr/>
          </w:rPrChange>
        </w:rPr>
        <w:pPrChange w:id="30606" w:author="Christopher Fotheringham" w:date="2021-10-19T23:35:00Z">
          <w:pPr>
            <w:pStyle w:val="HaupttextnachZitat"/>
          </w:pPr>
        </w:pPrChange>
      </w:pPr>
      <w:del w:id="30607" w:author="Christopher Fotheringham" w:date="2021-10-19T23:35:00Z">
        <w:r>
          <w:rPr>
            <w:rFonts w:eastAsia="Arial"/>
          </w:rPr>
          <w:delText>The</w:delText>
        </w:r>
      </w:del>
      <w:ins w:id="30608" w:author="Christopher Fotheringham" w:date="2021-10-19T23:35:00Z">
        <w:r w:rsidR="005C1E69" w:rsidRPr="002270E1">
          <w:rPr>
            <w:rFonts w:asciiTheme="majorBidi" w:eastAsia="Arial" w:hAnsiTheme="majorBidi" w:cstheme="majorBidi"/>
            <w:noProof/>
          </w:rPr>
          <w:t>Here t</w:t>
        </w:r>
        <w:r w:rsidRPr="00AF62C5">
          <w:rPr>
            <w:rFonts w:asciiTheme="majorBidi" w:eastAsia="Arial" w:hAnsiTheme="majorBidi" w:cstheme="majorBidi"/>
            <w:noProof/>
          </w:rPr>
          <w:t>he</w:t>
        </w:r>
      </w:ins>
      <w:r w:rsidRPr="00AF62C5">
        <w:rPr>
          <w:rFonts w:asciiTheme="majorBidi" w:hAnsiTheme="majorBidi"/>
          <w:rPrChange w:id="30609" w:author="Christopher Fotheringham" w:date="2021-10-19T23:35:00Z">
            <w:rPr/>
          </w:rPrChange>
        </w:rPr>
        <w:t xml:space="preserve"> subject is the god Dhatr̥ who appropriates the men. This is the only occurrence where such a use of the verb is to be found, and </w:t>
      </w:r>
      <w:r w:rsidRPr="00AF62C5">
        <w:rPr>
          <w:rStyle w:val="biblio-authorGEN"/>
          <w:rFonts w:asciiTheme="majorBidi" w:hAnsiTheme="majorBidi"/>
          <w:rPrChange w:id="30610" w:author="Christopher Fotheringham" w:date="2021-10-19T23:35:00Z">
            <w:rPr>
              <w:rStyle w:val="biblio-authorGEN"/>
            </w:rPr>
          </w:rPrChange>
        </w:rPr>
        <w:t>Keith</w:t>
      </w:r>
      <w:r w:rsidRPr="00AF62C5">
        <w:rPr>
          <w:rFonts w:asciiTheme="majorBidi" w:hAnsiTheme="majorBidi"/>
          <w:rPrChange w:id="30611" w:author="Christopher Fotheringham" w:date="2021-10-19T23:35:00Z">
            <w:rPr/>
          </w:rPrChange>
        </w:rPr>
        <w:t xml:space="preserve"> (1914: 179) translates it with </w:t>
      </w:r>
      <w:del w:id="30612" w:author="Christopher Fotheringham" w:date="2021-10-19T23:35:00Z">
        <w:r>
          <w:rPr>
            <w:rFonts w:eastAsia="Arial"/>
          </w:rPr>
          <w:delText>“</w:delText>
        </w:r>
      </w:del>
      <w:r w:rsidRPr="00AF62C5">
        <w:rPr>
          <w:rFonts w:asciiTheme="majorBidi" w:hAnsiTheme="majorBidi"/>
          <w:i/>
          <w:rPrChange w:id="30613" w:author="Christopher Fotheringham" w:date="2021-10-19T23:35:00Z">
            <w:rPr/>
          </w:rPrChange>
        </w:rPr>
        <w:t>to favour</w:t>
      </w:r>
      <w:del w:id="30614" w:author="Christopher Fotheringham" w:date="2021-10-19T23:35:00Z">
        <w:r>
          <w:rPr>
            <w:rFonts w:eastAsia="Arial"/>
          </w:rPr>
          <w:delText>”:</w:delText>
        </w:r>
      </w:del>
      <w:ins w:id="30615" w:author="Christopher Fotheringham" w:date="2021-10-19T23:35:00Z">
        <w:r w:rsidRPr="00AF62C5">
          <w:rPr>
            <w:rFonts w:asciiTheme="majorBidi" w:eastAsia="Arial" w:hAnsiTheme="majorBidi" w:cstheme="majorBidi"/>
            <w:noProof/>
          </w:rPr>
          <w:t>:</w:t>
        </w:r>
      </w:ins>
      <w:r w:rsidRPr="00AF62C5">
        <w:rPr>
          <w:rFonts w:asciiTheme="majorBidi" w:hAnsiTheme="majorBidi"/>
          <w:rPrChange w:id="30616" w:author="Christopher Fotheringham" w:date="2021-10-19T23:35:00Z">
            <w:rPr/>
          </w:rPrChange>
        </w:rPr>
        <w:t xml:space="preserve"> “may he favour us with a (full) gift”. Indeed, what seems to be conveyed here is the idea of sharing, of making us partake in something good or </w:t>
      </w:r>
      <w:del w:id="30617" w:author="Christopher Fotheringham" w:date="2021-10-19T23:35:00Z">
        <w:r>
          <w:rPr>
            <w:rFonts w:eastAsia="Arial"/>
          </w:rPr>
          <w:delText>to appropriate</w:delText>
        </w:r>
      </w:del>
      <w:ins w:id="30618" w:author="Christopher Fotheringham" w:date="2021-10-19T23:35:00Z">
        <w:r w:rsidRPr="00AF62C5">
          <w:rPr>
            <w:rFonts w:asciiTheme="majorBidi" w:eastAsia="Arial" w:hAnsiTheme="majorBidi" w:cstheme="majorBidi"/>
            <w:noProof/>
          </w:rPr>
          <w:t>appropriat</w:t>
        </w:r>
        <w:r w:rsidR="00223E5C" w:rsidRPr="002270E1">
          <w:rPr>
            <w:rFonts w:asciiTheme="majorBidi" w:eastAsia="Arial" w:hAnsiTheme="majorBidi" w:cstheme="majorBidi"/>
            <w:noProof/>
          </w:rPr>
          <w:t>ing</w:t>
        </w:r>
      </w:ins>
      <w:r w:rsidRPr="00AF62C5">
        <w:rPr>
          <w:rFonts w:asciiTheme="majorBidi" w:hAnsiTheme="majorBidi"/>
          <w:rPrChange w:id="30619" w:author="Christopher Fotheringham" w:date="2021-10-19T23:35:00Z">
            <w:rPr/>
          </w:rPrChange>
        </w:rPr>
        <w:t xml:space="preserve"> us completely</w:t>
      </w:r>
      <w:del w:id="30620" w:author="Christopher Fotheringham" w:date="2021-10-19T23:35:00Z">
        <w:r>
          <w:rPr>
            <w:rFonts w:eastAsia="Arial"/>
          </w:rPr>
          <w:delText>: in</w:delText>
        </w:r>
      </w:del>
      <w:ins w:id="30621" w:author="Christopher Fotheringham" w:date="2021-10-19T23:35:00Z">
        <w:r w:rsidR="00223E5C" w:rsidRPr="002270E1">
          <w:rPr>
            <w:rFonts w:asciiTheme="majorBidi" w:eastAsia="Arial" w:hAnsiTheme="majorBidi" w:cstheme="majorBidi"/>
            <w:noProof/>
          </w:rPr>
          <w:t>.</w:t>
        </w:r>
        <w:r w:rsidRPr="00AF62C5">
          <w:rPr>
            <w:rFonts w:asciiTheme="majorBidi" w:eastAsia="Arial" w:hAnsiTheme="majorBidi" w:cstheme="majorBidi"/>
            <w:noProof/>
          </w:rPr>
          <w:t xml:space="preserve"> </w:t>
        </w:r>
        <w:r w:rsidR="00223E5C" w:rsidRPr="002270E1">
          <w:rPr>
            <w:rFonts w:asciiTheme="majorBidi" w:eastAsia="Arial" w:hAnsiTheme="majorBidi" w:cstheme="majorBidi"/>
            <w:noProof/>
          </w:rPr>
          <w:t>I</w:t>
        </w:r>
        <w:r w:rsidRPr="00AF62C5">
          <w:rPr>
            <w:rFonts w:asciiTheme="majorBidi" w:eastAsia="Arial" w:hAnsiTheme="majorBidi" w:cstheme="majorBidi"/>
            <w:noProof/>
          </w:rPr>
          <w:t>n</w:t>
        </w:r>
      </w:ins>
      <w:r w:rsidRPr="00AF62C5">
        <w:rPr>
          <w:rFonts w:asciiTheme="majorBidi" w:hAnsiTheme="majorBidi"/>
          <w:rPrChange w:id="30622" w:author="Christopher Fotheringham" w:date="2021-10-19T23:35:00Z">
            <w:rPr/>
          </w:rPrChange>
        </w:rPr>
        <w:t xml:space="preserve"> the corresponding passage in AVŚ 7.17.1 </w:t>
      </w:r>
      <w:r w:rsidRPr="00AF62C5">
        <w:rPr>
          <w:rFonts w:asciiTheme="majorBidi" w:hAnsiTheme="majorBidi"/>
          <w:i/>
          <w:rPrChange w:id="30623" w:author="Christopher Fotheringham" w:date="2021-10-19T23:35:00Z">
            <w:rPr>
              <w:i/>
            </w:rPr>
          </w:rPrChange>
        </w:rPr>
        <w:t>vāvanat</w:t>
      </w:r>
      <w:r w:rsidRPr="00AF62C5">
        <w:rPr>
          <w:rFonts w:asciiTheme="majorBidi" w:hAnsiTheme="majorBidi"/>
          <w:rPrChange w:id="30624" w:author="Christopher Fotheringham" w:date="2021-10-19T23:35:00Z">
            <w:rPr/>
          </w:rPrChange>
        </w:rPr>
        <w:t xml:space="preserve"> is indeed substituted with </w:t>
      </w:r>
      <w:r w:rsidRPr="00AF62C5">
        <w:rPr>
          <w:rFonts w:asciiTheme="majorBidi" w:hAnsiTheme="majorBidi"/>
          <w:i/>
          <w:rPrChange w:id="30625" w:author="Christopher Fotheringham" w:date="2021-10-19T23:35:00Z">
            <w:rPr>
              <w:i/>
            </w:rPr>
          </w:rPrChange>
        </w:rPr>
        <w:t>yachatu</w:t>
      </w:r>
      <w:r w:rsidRPr="00AF62C5">
        <w:rPr>
          <w:rFonts w:asciiTheme="majorBidi" w:hAnsiTheme="majorBidi"/>
          <w:rPrChange w:id="30626" w:author="Christopher Fotheringham" w:date="2021-10-19T23:35:00Z">
            <w:rPr/>
          </w:rPrChange>
        </w:rPr>
        <w:t xml:space="preserve"> </w:t>
      </w:r>
      <w:del w:id="30627" w:author="Christopher Fotheringham" w:date="2021-10-19T23:35:00Z">
        <w:r>
          <w:rPr>
            <w:rFonts w:eastAsia="Arial"/>
          </w:rPr>
          <w:delText>“</w:delText>
        </w:r>
      </w:del>
      <w:ins w:id="30628" w:author="Christopher Fotheringham" w:date="2021-10-19T23:35:00Z">
        <w:r w:rsidR="00BF75AA">
          <w:rPr>
            <w:rFonts w:asciiTheme="majorBidi" w:eastAsia="Arial" w:hAnsiTheme="majorBidi" w:cstheme="majorBidi"/>
            <w:noProof/>
          </w:rPr>
          <w:t xml:space="preserve">, </w:t>
        </w:r>
      </w:ins>
      <w:r w:rsidRPr="00BF75AA">
        <w:rPr>
          <w:rFonts w:asciiTheme="majorBidi" w:hAnsiTheme="majorBidi"/>
          <w:i/>
          <w:rPrChange w:id="30629" w:author="Christopher Fotheringham" w:date="2021-10-19T23:35:00Z">
            <w:rPr/>
          </w:rPrChange>
        </w:rPr>
        <w:t>to grant</w:t>
      </w:r>
      <w:del w:id="30630" w:author="Christopher Fotheringham" w:date="2021-10-19T23:35:00Z">
        <w:r>
          <w:rPr>
            <w:rFonts w:eastAsia="Arial"/>
          </w:rPr>
          <w:delText>”.</w:delText>
        </w:r>
      </w:del>
      <w:ins w:id="30631" w:author="Christopher Fotheringham" w:date="2021-10-19T23:35:00Z">
        <w:r w:rsidRPr="00AF62C5">
          <w:rPr>
            <w:rFonts w:asciiTheme="majorBidi" w:eastAsia="Arial" w:hAnsiTheme="majorBidi" w:cstheme="majorBidi"/>
            <w:noProof/>
          </w:rPr>
          <w:t>.</w:t>
        </w:r>
      </w:ins>
      <w:r w:rsidRPr="00AF62C5">
        <w:rPr>
          <w:rFonts w:asciiTheme="majorBidi" w:hAnsiTheme="majorBidi"/>
          <w:rPrChange w:id="30632" w:author="Christopher Fotheringham" w:date="2021-10-19T23:35:00Z">
            <w:rPr/>
          </w:rPrChange>
        </w:rPr>
        <w:t xml:space="preserve"> This semantic shift should not be puzzling, if we read it as a further development of the idea of passage, or in other words the action of appropriating something for someone else. Moreover, the verb </w:t>
      </w:r>
      <w:r w:rsidRPr="00AF62C5">
        <w:rPr>
          <w:rFonts w:asciiTheme="majorBidi" w:hAnsiTheme="majorBidi"/>
          <w:i/>
          <w:rPrChange w:id="30633" w:author="Christopher Fotheringham" w:date="2021-10-19T23:35:00Z">
            <w:rPr>
              <w:i/>
            </w:rPr>
          </w:rPrChange>
        </w:rPr>
        <w:t>van</w:t>
      </w:r>
      <w:del w:id="30634" w:author="Christopher Fotheringham" w:date="2021-10-19T23:35:00Z">
        <w:r>
          <w:rPr>
            <w:rFonts w:eastAsia="Arial"/>
            <w:i/>
            <w:iCs/>
          </w:rPr>
          <w:delText xml:space="preserve">- / </w:delText>
        </w:r>
      </w:del>
      <w:ins w:id="30635" w:author="Christopher Fotheringham" w:date="2021-10-19T23:35:00Z">
        <w:r w:rsidRPr="00AF62C5">
          <w:rPr>
            <w:rFonts w:asciiTheme="majorBidi" w:eastAsia="Arial" w:hAnsiTheme="majorBidi" w:cstheme="majorBidi"/>
            <w:i/>
            <w:iCs/>
            <w:noProof/>
          </w:rPr>
          <w:t>-</w:t>
        </w:r>
        <w:r w:rsidR="00BC44E1" w:rsidRPr="00AF62C5">
          <w:rPr>
            <w:rFonts w:asciiTheme="majorBidi" w:eastAsia="Arial" w:hAnsiTheme="majorBidi" w:cstheme="majorBidi"/>
            <w:i/>
            <w:iCs/>
            <w:noProof/>
          </w:rPr>
          <w:t>/</w:t>
        </w:r>
      </w:ins>
      <w:r w:rsidRPr="00AF62C5">
        <w:rPr>
          <w:rFonts w:asciiTheme="majorBidi" w:hAnsiTheme="majorBidi"/>
          <w:i/>
          <w:rPrChange w:id="30636" w:author="Christopher Fotheringham" w:date="2021-10-19T23:35:00Z">
            <w:rPr>
              <w:i/>
            </w:rPr>
          </w:rPrChange>
        </w:rPr>
        <w:t>van</w:t>
      </w:r>
      <w:r w:rsidRPr="00AF62C5">
        <w:rPr>
          <w:rFonts w:asciiTheme="majorBidi" w:hAnsiTheme="majorBidi"/>
          <w:i/>
          <w:vertAlign w:val="superscript"/>
          <w:rPrChange w:id="30637" w:author="Christopher Fotheringham" w:date="2021-10-19T23:35:00Z">
            <w:rPr>
              <w:i/>
              <w:vertAlign w:val="superscript"/>
            </w:rPr>
          </w:rPrChange>
        </w:rPr>
        <w:t>i</w:t>
      </w:r>
      <w:r w:rsidRPr="00AF62C5">
        <w:rPr>
          <w:rFonts w:asciiTheme="majorBidi" w:hAnsiTheme="majorBidi"/>
          <w:i/>
          <w:rPrChange w:id="30638" w:author="Christopher Fotheringham" w:date="2021-10-19T23:35:00Z">
            <w:rPr>
              <w:i/>
            </w:rPr>
          </w:rPrChange>
        </w:rPr>
        <w:t>-</w:t>
      </w:r>
      <w:r w:rsidRPr="00AF62C5">
        <w:rPr>
          <w:rFonts w:asciiTheme="majorBidi" w:hAnsiTheme="majorBidi"/>
          <w:rPrChange w:id="30639" w:author="Christopher Fotheringham" w:date="2021-10-19T23:35:00Z">
            <w:rPr/>
          </w:rPrChange>
        </w:rPr>
        <w:t xml:space="preserve"> is often glossed with </w:t>
      </w:r>
      <w:del w:id="30640" w:author="Christopher Fotheringham" w:date="2021-10-19T23:35:00Z">
        <w:r>
          <w:rPr>
            <w:rFonts w:eastAsia="Arial"/>
          </w:rPr>
          <w:delText>“</w:delText>
        </w:r>
      </w:del>
      <w:r w:rsidRPr="00AF62C5">
        <w:rPr>
          <w:rFonts w:asciiTheme="majorBidi" w:hAnsiTheme="majorBidi"/>
          <w:i/>
          <w:rPrChange w:id="30641" w:author="Christopher Fotheringham" w:date="2021-10-19T23:35:00Z">
            <w:rPr/>
          </w:rPrChange>
        </w:rPr>
        <w:t>to share</w:t>
      </w:r>
      <w:del w:id="30642" w:author="Christopher Fotheringham" w:date="2021-10-19T23:35:00Z">
        <w:r>
          <w:rPr>
            <w:rFonts w:eastAsia="Arial"/>
          </w:rPr>
          <w:delText>”</w:delText>
        </w:r>
      </w:del>
      <w:r w:rsidRPr="00AF62C5">
        <w:rPr>
          <w:rFonts w:asciiTheme="majorBidi" w:hAnsiTheme="majorBidi"/>
          <w:rPrChange w:id="30643" w:author="Christopher Fotheringham" w:date="2021-10-19T23:35:00Z">
            <w:rPr/>
          </w:rPrChange>
        </w:rPr>
        <w:t xml:space="preserve"> or </w:t>
      </w:r>
      <w:del w:id="30644" w:author="Christopher Fotheringham" w:date="2021-10-19T23:35:00Z">
        <w:r>
          <w:rPr>
            <w:rFonts w:eastAsia="Arial"/>
          </w:rPr>
          <w:delText>“</w:delText>
        </w:r>
      </w:del>
      <w:r w:rsidRPr="00AF62C5">
        <w:rPr>
          <w:rFonts w:asciiTheme="majorBidi" w:hAnsiTheme="majorBidi"/>
          <w:i/>
          <w:rPrChange w:id="30645" w:author="Christopher Fotheringham" w:date="2021-10-19T23:35:00Z">
            <w:rPr/>
          </w:rPrChange>
        </w:rPr>
        <w:t>to grant</w:t>
      </w:r>
      <w:del w:id="30646" w:author="Christopher Fotheringham" w:date="2021-10-19T23:35:00Z">
        <w:r>
          <w:rPr>
            <w:rFonts w:eastAsia="Arial"/>
          </w:rPr>
          <w:delText>”.</w:delText>
        </w:r>
      </w:del>
      <w:ins w:id="30647" w:author="Christopher Fotheringham" w:date="2021-10-19T23:35:00Z">
        <w:r w:rsidRPr="00AF62C5">
          <w:rPr>
            <w:rFonts w:asciiTheme="majorBidi" w:eastAsia="Arial" w:hAnsiTheme="majorBidi" w:cstheme="majorBidi"/>
            <w:noProof/>
          </w:rPr>
          <w:t>.</w:t>
        </w:r>
      </w:ins>
    </w:p>
    <w:p w14:paraId="5CA75823" w14:textId="7F852BD5" w:rsidR="00E53EB6" w:rsidRPr="00AF62C5" w:rsidRDefault="006500F5">
      <w:pPr>
        <w:pStyle w:val="Hauptext"/>
        <w:jc w:val="left"/>
        <w:rPr>
          <w:rFonts w:asciiTheme="majorBidi" w:hAnsiTheme="majorBidi"/>
          <w:rPrChange w:id="30648" w:author="Christopher Fotheringham" w:date="2021-10-19T23:35:00Z">
            <w:rPr/>
          </w:rPrChange>
        </w:rPr>
        <w:pPrChange w:id="30649" w:author="Christopher Fotheringham" w:date="2021-10-19T23:35:00Z">
          <w:pPr>
            <w:pStyle w:val="Hauptext"/>
          </w:pPr>
        </w:pPrChange>
      </w:pPr>
      <w:r w:rsidRPr="00AF62C5">
        <w:rPr>
          <w:rFonts w:asciiTheme="majorBidi" w:hAnsiTheme="majorBidi"/>
          <w:color w:val="000000"/>
          <w:rPrChange w:id="30650" w:author="Christopher Fotheringham" w:date="2021-10-19T23:35:00Z">
            <w:rPr>
              <w:color w:val="000000"/>
            </w:rPr>
          </w:rPrChange>
        </w:rPr>
        <w:t>At the level of the Brāhmaṇa-</w:t>
      </w:r>
      <w:r w:rsidR="000049A0" w:rsidRPr="002270E1">
        <w:rPr>
          <w:rFonts w:asciiTheme="majorBidi" w:hAnsiTheme="majorBidi"/>
          <w:color w:val="000000"/>
          <w:rPrChange w:id="30651" w:author="Christopher Fotheringham" w:date="2021-10-19T23:35:00Z">
            <w:rPr>
              <w:i/>
              <w:color w:val="000000"/>
            </w:rPr>
          </w:rPrChange>
        </w:rPr>
        <w:t>mantra</w:t>
      </w:r>
      <w:r w:rsidRPr="00AF62C5">
        <w:rPr>
          <w:rFonts w:asciiTheme="majorBidi" w:hAnsiTheme="majorBidi"/>
          <w:color w:val="000000"/>
          <w:rPrChange w:id="30652" w:author="Christopher Fotheringham" w:date="2021-10-19T23:35:00Z">
            <w:rPr>
              <w:color w:val="000000"/>
            </w:rPr>
          </w:rPrChange>
        </w:rPr>
        <w:t xml:space="preserve"> there are only 4 non-R̥V </w:t>
      </w:r>
      <w:r w:rsidR="000049A0" w:rsidRPr="002270E1">
        <w:rPr>
          <w:rFonts w:asciiTheme="majorBidi" w:hAnsiTheme="majorBidi"/>
          <w:color w:val="000000"/>
          <w:rPrChange w:id="30653" w:author="Christopher Fotheringham" w:date="2021-10-19T23:35:00Z">
            <w:rPr>
              <w:i/>
              <w:color w:val="000000"/>
            </w:rPr>
          </w:rPrChange>
        </w:rPr>
        <w:t>mantra</w:t>
      </w:r>
      <w:r w:rsidRPr="00AF62C5">
        <w:rPr>
          <w:rFonts w:asciiTheme="majorBidi" w:hAnsiTheme="majorBidi"/>
          <w:color w:val="000000"/>
          <w:rPrChange w:id="30654" w:author="Christopher Fotheringham" w:date="2021-10-19T23:35:00Z">
            <w:rPr>
              <w:color w:val="000000"/>
            </w:rPr>
          </w:rPrChange>
        </w:rPr>
        <w:t xml:space="preserve">s. In TB 2.4.3.4, the object is the </w:t>
      </w:r>
      <w:r w:rsidRPr="00AF62C5">
        <w:rPr>
          <w:rFonts w:asciiTheme="majorBidi" w:hAnsiTheme="majorBidi"/>
          <w:i/>
          <w:color w:val="000000"/>
          <w:rPrChange w:id="30655" w:author="Christopher Fotheringham" w:date="2021-10-19T23:35:00Z">
            <w:rPr>
              <w:i/>
              <w:color w:val="000000"/>
            </w:rPr>
          </w:rPrChange>
        </w:rPr>
        <w:t>tapas-</w:t>
      </w:r>
      <w:r w:rsidR="005B7DC9">
        <w:rPr>
          <w:rFonts w:asciiTheme="majorBidi" w:hAnsiTheme="majorBidi"/>
          <w:i/>
          <w:color w:val="000000"/>
        </w:rPr>
        <w:t>,</w:t>
      </w:r>
      <w:r w:rsidRPr="00AF62C5">
        <w:rPr>
          <w:rFonts w:asciiTheme="majorBidi" w:hAnsiTheme="majorBidi"/>
          <w:i/>
          <w:color w:val="000000"/>
          <w:rPrChange w:id="30656" w:author="Christopher Fotheringham" w:date="2021-10-19T23:35:00Z">
            <w:rPr>
              <w:i/>
              <w:color w:val="000000"/>
            </w:rPr>
          </w:rPrChange>
        </w:rPr>
        <w:t xml:space="preserve"> </w:t>
      </w:r>
      <w:r w:rsidRPr="00AF62C5">
        <w:rPr>
          <w:rFonts w:asciiTheme="majorBidi" w:hAnsiTheme="majorBidi"/>
          <w:color w:val="000000"/>
          <w:rPrChange w:id="30657" w:author="Christopher Fotheringham" w:date="2021-10-19T23:35:00Z">
            <w:rPr>
              <w:color w:val="000000"/>
            </w:rPr>
          </w:rPrChange>
        </w:rPr>
        <w:t>the ascetic power, while TB 3.5.10.5 and ŚB 1.9.1.19 deploy Agni as the means of a passage, and this is the same idea displayed in TS 2.6.9.8 and in MS 4.13.9, both presenting the same structure of</w:t>
      </w:r>
      <w:r w:rsidRPr="00AF62C5">
        <w:rPr>
          <w:rFonts w:asciiTheme="majorBidi" w:hAnsiTheme="majorBidi"/>
          <w:i/>
          <w:color w:val="000000"/>
          <w:rPrChange w:id="30658" w:author="Christopher Fotheringham" w:date="2021-10-19T23:35:00Z">
            <w:rPr>
              <w:i/>
              <w:color w:val="000000"/>
            </w:rPr>
          </w:rPrChange>
        </w:rPr>
        <w:t xml:space="preserve"> </w:t>
      </w:r>
      <w:r w:rsidR="000049A0" w:rsidRPr="002270E1">
        <w:rPr>
          <w:rFonts w:asciiTheme="majorBidi" w:hAnsiTheme="majorBidi"/>
          <w:color w:val="000000"/>
          <w:rPrChange w:id="30659" w:author="Christopher Fotheringham" w:date="2021-10-19T23:35:00Z">
            <w:rPr>
              <w:i/>
              <w:color w:val="000000"/>
            </w:rPr>
          </w:rPrChange>
        </w:rPr>
        <w:t>mantra</w:t>
      </w:r>
      <w:r w:rsidRPr="00AF62C5">
        <w:rPr>
          <w:rFonts w:asciiTheme="majorBidi" w:hAnsiTheme="majorBidi"/>
          <w:color w:val="000000"/>
          <w:rPrChange w:id="30660" w:author="Christopher Fotheringham" w:date="2021-10-19T23:35:00Z">
            <w:rPr>
              <w:color w:val="000000"/>
            </w:rPr>
          </w:rPrChange>
        </w:rPr>
        <w:t>s, thus suggesting that this entire segment originates in YV</w:t>
      </w:r>
      <w:r w:rsidRPr="00AF62C5">
        <w:rPr>
          <w:rFonts w:asciiTheme="majorBidi" w:hAnsiTheme="majorBidi"/>
          <w:i/>
          <w:color w:val="000000"/>
          <w:rPrChange w:id="30661" w:author="Christopher Fotheringham" w:date="2021-10-19T23:35:00Z">
            <w:rPr>
              <w:i/>
              <w:color w:val="000000"/>
            </w:rPr>
          </w:rPrChange>
        </w:rPr>
        <w:t>-</w:t>
      </w:r>
      <w:r w:rsidR="000049A0" w:rsidRPr="002270E1">
        <w:rPr>
          <w:rFonts w:asciiTheme="majorBidi" w:hAnsiTheme="majorBidi"/>
          <w:color w:val="000000"/>
          <w:rPrChange w:id="30662" w:author="Christopher Fotheringham" w:date="2021-10-19T23:35:00Z">
            <w:rPr>
              <w:i/>
              <w:color w:val="000000"/>
            </w:rPr>
          </w:rPrChange>
        </w:rPr>
        <w:t>mantra</w:t>
      </w:r>
      <w:r w:rsidRPr="00AF62C5">
        <w:rPr>
          <w:rFonts w:asciiTheme="majorBidi" w:hAnsiTheme="majorBidi"/>
          <w:color w:val="000000"/>
          <w:rPrChange w:id="30663" w:author="Christopher Fotheringham" w:date="2021-10-19T23:35:00Z">
            <w:rPr>
              <w:color w:val="000000"/>
            </w:rPr>
          </w:rPrChange>
        </w:rPr>
        <w:t xml:space="preserve"> Level. The last occurrence of this group is ŚB 5.3.4.27</w:t>
      </w:r>
      <w:r w:rsidRPr="00AF62C5">
        <w:rPr>
          <w:rStyle w:val="FootnoteAnchor"/>
          <w:rFonts w:asciiTheme="majorBidi" w:hAnsiTheme="majorBidi"/>
          <w:color w:val="000000"/>
          <w:rPrChange w:id="30664" w:author="Christopher Fotheringham" w:date="2021-10-19T23:35:00Z">
            <w:rPr>
              <w:rStyle w:val="FootnoteAnchor"/>
              <w:color w:val="000000"/>
            </w:rPr>
          </w:rPrChange>
        </w:rPr>
        <w:footnoteReference w:id="428"/>
      </w:r>
      <w:r w:rsidRPr="00AF62C5">
        <w:rPr>
          <w:rFonts w:asciiTheme="majorBidi" w:hAnsiTheme="majorBidi"/>
          <w:color w:val="000000"/>
          <w:rPrChange w:id="30670" w:author="Christopher Fotheringham" w:date="2021-10-19T23:35:00Z">
            <w:rPr>
              <w:color w:val="000000"/>
            </w:rPr>
          </w:rPrChange>
        </w:rPr>
        <w:t xml:space="preserve">, the “water </w:t>
      </w:r>
      <w:r w:rsidR="000049A0" w:rsidRPr="002270E1">
        <w:rPr>
          <w:rFonts w:asciiTheme="majorBidi" w:hAnsiTheme="majorBidi"/>
          <w:color w:val="000000"/>
          <w:rPrChange w:id="30671" w:author="Christopher Fotheringham" w:date="2021-10-19T23:35:00Z">
            <w:rPr>
              <w:i/>
              <w:color w:val="000000"/>
            </w:rPr>
          </w:rPrChange>
        </w:rPr>
        <w:t>mantra</w:t>
      </w:r>
      <w:r w:rsidRPr="00AF62C5">
        <w:rPr>
          <w:rFonts w:asciiTheme="majorBidi" w:hAnsiTheme="majorBidi"/>
          <w:color w:val="000000"/>
          <w:rPrChange w:id="30672" w:author="Christopher Fotheringham" w:date="2021-10-19T23:35:00Z">
            <w:rPr>
              <w:color w:val="000000"/>
            </w:rPr>
          </w:rPrChange>
        </w:rPr>
        <w:t xml:space="preserve">”. It is clearly connected with the same </w:t>
      </w:r>
      <w:r w:rsidR="000049A0" w:rsidRPr="002270E1">
        <w:rPr>
          <w:rFonts w:asciiTheme="majorBidi" w:hAnsiTheme="majorBidi"/>
          <w:color w:val="000000"/>
          <w:rPrChange w:id="30673" w:author="Christopher Fotheringham" w:date="2021-10-19T23:35:00Z">
            <w:rPr>
              <w:i/>
              <w:color w:val="000000"/>
            </w:rPr>
          </w:rPrChange>
        </w:rPr>
        <w:t>mantra</w:t>
      </w:r>
      <w:r w:rsidRPr="00AF62C5">
        <w:rPr>
          <w:rFonts w:asciiTheme="majorBidi" w:hAnsiTheme="majorBidi"/>
          <w:color w:val="000000"/>
          <w:rPrChange w:id="30674" w:author="Christopher Fotheringham" w:date="2021-10-19T23:35:00Z">
            <w:rPr>
              <w:color w:val="000000"/>
            </w:rPr>
          </w:rPrChange>
        </w:rPr>
        <w:t xml:space="preserve">s in the Saṃhitās that we considered at the beginning of the </w:t>
      </w:r>
      <w:del w:id="30675" w:author="Christopher Fotheringham" w:date="2021-10-19T23:35:00Z">
        <w:r>
          <w:rPr>
            <w:rFonts w:eastAsia="CharisSIL" w:cs="CharisSIL"/>
            <w:color w:val="000000"/>
          </w:rPr>
          <w:delText>paragraph</w:delText>
        </w:r>
      </w:del>
      <w:ins w:id="30676" w:author="Christopher Fotheringham" w:date="2021-10-19T23:35:00Z">
        <w:r w:rsidR="00067F5E" w:rsidRPr="002270E1">
          <w:rPr>
            <w:rFonts w:asciiTheme="majorBidi" w:eastAsia="CharisSIL" w:hAnsiTheme="majorBidi" w:cstheme="majorBidi"/>
            <w:noProof/>
            <w:color w:val="000000"/>
          </w:rPr>
          <w:t>section</w:t>
        </w:r>
      </w:ins>
      <w:r w:rsidRPr="00AF62C5">
        <w:rPr>
          <w:rFonts w:asciiTheme="majorBidi" w:hAnsiTheme="majorBidi"/>
          <w:color w:val="000000"/>
          <w:rPrChange w:id="30677" w:author="Christopher Fotheringham" w:date="2021-10-19T23:35:00Z">
            <w:rPr>
              <w:color w:val="000000"/>
            </w:rPr>
          </w:rPrChange>
        </w:rPr>
        <w:t xml:space="preserve">: </w:t>
      </w:r>
      <w:r w:rsidRPr="00AF62C5">
        <w:rPr>
          <w:rFonts w:asciiTheme="majorBidi" w:hAnsiTheme="majorBidi"/>
          <w:rPrChange w:id="30678" w:author="Christopher Fotheringham" w:date="2021-10-19T23:35:00Z">
            <w:rPr/>
          </w:rPrChange>
        </w:rPr>
        <w:t xml:space="preserve">MS 2.6.8; MS 4.4.2; KS 15.6; VS 10.4 and TS 1.8.12.1ab (one may take notice of the fact that while the ŚB occurrence has the word </w:t>
      </w:r>
      <w:r w:rsidRPr="00AF62C5">
        <w:rPr>
          <w:rFonts w:asciiTheme="majorBidi" w:hAnsiTheme="majorBidi"/>
          <w:i/>
          <w:rPrChange w:id="30679" w:author="Christopher Fotheringham" w:date="2021-10-19T23:35:00Z">
            <w:rPr>
              <w:i/>
            </w:rPr>
          </w:rPrChange>
        </w:rPr>
        <w:t xml:space="preserve">kṣatrá- </w:t>
      </w:r>
      <w:r w:rsidRPr="00AF62C5">
        <w:rPr>
          <w:rFonts w:asciiTheme="majorBidi" w:hAnsiTheme="majorBidi"/>
          <w:rPrChange w:id="30680" w:author="Christopher Fotheringham" w:date="2021-10-19T23:35:00Z">
            <w:rPr/>
          </w:rPrChange>
        </w:rPr>
        <w:t xml:space="preserve">as object of </w:t>
      </w:r>
      <w:r w:rsidRPr="00AF62C5">
        <w:rPr>
          <w:rFonts w:asciiTheme="majorBidi" w:hAnsiTheme="majorBidi"/>
          <w:i/>
          <w:rPrChange w:id="30681" w:author="Christopher Fotheringham" w:date="2021-10-19T23:35:00Z">
            <w:rPr>
              <w:i/>
            </w:rPr>
          </w:rPrChange>
        </w:rPr>
        <w:t>van-</w:t>
      </w:r>
      <w:r w:rsidR="005B7DC9">
        <w:rPr>
          <w:rFonts w:asciiTheme="majorBidi" w:hAnsiTheme="majorBidi"/>
          <w:i/>
        </w:rPr>
        <w:t>,</w:t>
      </w:r>
      <w:r w:rsidRPr="00AF62C5">
        <w:rPr>
          <w:rFonts w:asciiTheme="majorBidi" w:hAnsiTheme="majorBidi"/>
          <w:rPrChange w:id="30682" w:author="Christopher Fotheringham" w:date="2021-10-19T23:35:00Z">
            <w:rPr/>
          </w:rPrChange>
        </w:rPr>
        <w:t xml:space="preserve"> while the cognate </w:t>
      </w:r>
      <w:r w:rsidR="000049A0" w:rsidRPr="002270E1">
        <w:rPr>
          <w:rFonts w:asciiTheme="majorBidi" w:hAnsiTheme="majorBidi"/>
          <w:rPrChange w:id="30683" w:author="Christopher Fotheringham" w:date="2021-10-19T23:35:00Z">
            <w:rPr>
              <w:i/>
            </w:rPr>
          </w:rPrChange>
        </w:rPr>
        <w:t>Saṃhitā</w:t>
      </w:r>
      <w:r w:rsidRPr="00AF62C5">
        <w:rPr>
          <w:rFonts w:asciiTheme="majorBidi" w:hAnsiTheme="majorBidi"/>
          <w:rPrChange w:id="30684" w:author="Christopher Fotheringham" w:date="2021-10-19T23:35:00Z">
            <w:rPr/>
          </w:rPrChange>
        </w:rPr>
        <w:t xml:space="preserve"> reads </w:t>
      </w:r>
      <w:del w:id="30685" w:author="Christopher Fotheringham" w:date="2021-10-19T23:35:00Z">
        <w:r>
          <w:rPr>
            <w:rFonts w:eastAsia="MS Mincho;ＭＳ 明朝" w:cs="Times Ext Roman"/>
            <w:szCs w:val="21"/>
            <w:lang w:eastAsia="hi-IN" w:bidi="en-GB"/>
          </w:rPr>
          <w:delText>-</w:delText>
        </w:r>
      </w:del>
      <w:ins w:id="30686" w:author="Christopher Fotheringham" w:date="2021-10-19T23:35:00Z">
        <w:r w:rsidR="006C4320" w:rsidRPr="002270E1">
          <w:rPr>
            <w:rFonts w:asciiTheme="majorBidi" w:eastAsia="MS Mincho;ＭＳ 明朝" w:hAnsiTheme="majorBidi" w:cstheme="majorBidi"/>
            <w:noProof/>
            <w:szCs w:val="21"/>
            <w:lang w:eastAsia="hi-IN" w:bidi="en-GB"/>
          </w:rPr>
          <w:t>–</w:t>
        </w:r>
      </w:ins>
      <w:r w:rsidRPr="00AF62C5">
        <w:rPr>
          <w:rFonts w:asciiTheme="majorBidi" w:hAnsiTheme="majorBidi"/>
          <w:rPrChange w:id="30687" w:author="Christopher Fotheringham" w:date="2021-10-19T23:35:00Z">
            <w:rPr/>
          </w:rPrChange>
        </w:rPr>
        <w:t>the only one</w:t>
      </w:r>
      <w:del w:id="30688" w:author="Christopher Fotheringham" w:date="2021-10-19T23:35:00Z">
        <w:r>
          <w:rPr>
            <w:rFonts w:eastAsia="MS Mincho;ＭＳ 明朝" w:cs="Times Ext Roman"/>
            <w:szCs w:val="21"/>
            <w:lang w:eastAsia="hi-IN" w:bidi="en-GB"/>
          </w:rPr>
          <w:delText>-</w:delText>
        </w:r>
      </w:del>
      <w:ins w:id="30689" w:author="Christopher Fotheringham" w:date="2021-10-19T23:35:00Z">
        <w:r w:rsidR="006C4320" w:rsidRPr="002270E1">
          <w:rPr>
            <w:rFonts w:asciiTheme="majorBidi" w:eastAsia="MS Mincho;ＭＳ 明朝" w:hAnsiTheme="majorBidi" w:cstheme="majorBidi"/>
            <w:noProof/>
            <w:szCs w:val="21"/>
            <w:lang w:eastAsia="hi-IN" w:bidi="en-GB"/>
          </w:rPr>
          <w:t>–</w:t>
        </w:r>
      </w:ins>
      <w:r w:rsidRPr="00AF62C5">
        <w:rPr>
          <w:rFonts w:asciiTheme="majorBidi" w:hAnsiTheme="majorBidi"/>
          <w:rPrChange w:id="30690" w:author="Christopher Fotheringham" w:date="2021-10-19T23:35:00Z">
            <w:rPr/>
          </w:rPrChange>
        </w:rPr>
        <w:t xml:space="preserve"> </w:t>
      </w:r>
      <w:r w:rsidRPr="00AF62C5">
        <w:rPr>
          <w:rFonts w:asciiTheme="majorBidi" w:hAnsiTheme="majorBidi"/>
          <w:i/>
          <w:rPrChange w:id="30691" w:author="Christopher Fotheringham" w:date="2021-10-19T23:35:00Z">
            <w:rPr>
              <w:i/>
            </w:rPr>
          </w:rPrChange>
        </w:rPr>
        <w:t>varcas-</w:t>
      </w:r>
      <w:r w:rsidRPr="00AF62C5">
        <w:rPr>
          <w:rFonts w:asciiTheme="majorBidi" w:hAnsiTheme="majorBidi"/>
          <w:rPrChange w:id="30692" w:author="Christopher Fotheringham" w:date="2021-10-19T23:35:00Z">
            <w:rPr/>
          </w:rPrChange>
        </w:rPr>
        <w:t>)</w:t>
      </w:r>
      <w:r w:rsidR="00E067D2" w:rsidRPr="002270E1">
        <w:rPr>
          <w:rFonts w:asciiTheme="majorBidi" w:hAnsiTheme="majorBidi"/>
          <w:rPrChange w:id="30693" w:author="Christopher Fotheringham" w:date="2021-10-19T23:35:00Z">
            <w:rPr/>
          </w:rPrChange>
        </w:rPr>
        <w:t xml:space="preserve">, </w:t>
      </w:r>
      <w:r w:rsidRPr="00AF62C5">
        <w:rPr>
          <w:rFonts w:asciiTheme="majorBidi" w:hAnsiTheme="majorBidi"/>
          <w:rPrChange w:id="30694" w:author="Christopher Fotheringham" w:date="2021-10-19T23:35:00Z">
            <w:rPr/>
          </w:rPrChange>
        </w:rPr>
        <w:t>all concerning</w:t>
      </w:r>
      <w:del w:id="30695" w:author="Christopher Fotheringham" w:date="2021-10-19T23:35:00Z">
        <w:r>
          <w:rPr>
            <w:rFonts w:eastAsia="MS Mincho;ＭＳ 明朝" w:cs="Times Ext Roman"/>
            <w:szCs w:val="21"/>
            <w:lang w:eastAsia="hi-IN" w:bidi="en-GB"/>
          </w:rPr>
          <w:delText>, as we said,</w:delText>
        </w:r>
      </w:del>
      <w:r w:rsidRPr="00AF62C5">
        <w:rPr>
          <w:rFonts w:asciiTheme="majorBidi" w:hAnsiTheme="majorBidi"/>
          <w:rPrChange w:id="30696" w:author="Christopher Fotheringham" w:date="2021-10-19T23:35:00Z">
            <w:rPr/>
          </w:rPrChange>
        </w:rPr>
        <w:t xml:space="preserve"> the </w:t>
      </w:r>
      <w:r w:rsidRPr="00AF62C5">
        <w:rPr>
          <w:rFonts w:asciiTheme="majorBidi" w:hAnsiTheme="majorBidi"/>
          <w:i/>
          <w:rPrChange w:id="30697" w:author="Christopher Fotheringham" w:date="2021-10-19T23:35:00Z">
            <w:rPr/>
          </w:rPrChange>
        </w:rPr>
        <w:t>Abhiṣeka</w:t>
      </w:r>
      <w:r w:rsidRPr="00AF62C5">
        <w:rPr>
          <w:rFonts w:asciiTheme="majorBidi" w:hAnsiTheme="majorBidi"/>
          <w:rPrChange w:id="30698" w:author="Christopher Fotheringham" w:date="2021-10-19T23:35:00Z">
            <w:rPr/>
          </w:rPrChange>
        </w:rPr>
        <w:t xml:space="preserve"> rite </w:t>
      </w:r>
      <w:del w:id="30699" w:author="Christopher Fotheringham" w:date="2021-10-19T23:35:00Z">
        <w:r>
          <w:rPr>
            <w:rFonts w:eastAsia="MS Mincho;ＭＳ 明朝" w:cs="Times Ext Roman"/>
            <w:szCs w:val="21"/>
            <w:lang w:eastAsia="hi-IN" w:bidi="en-GB"/>
          </w:rPr>
          <w:delText>and</w:delText>
        </w:r>
      </w:del>
      <w:ins w:id="30700" w:author="Christopher Fotheringham" w:date="2021-10-19T23:35:00Z">
        <w:r w:rsidR="00E067D2" w:rsidRPr="002270E1">
          <w:rPr>
            <w:rFonts w:asciiTheme="majorBidi" w:eastAsia="MS Mincho;ＭＳ 明朝" w:hAnsiTheme="majorBidi" w:cstheme="majorBidi"/>
            <w:noProof/>
            <w:szCs w:val="21"/>
            <w:lang w:eastAsia="hi-IN" w:bidi="en-GB"/>
          </w:rPr>
          <w:t>including</w:t>
        </w:r>
      </w:ins>
      <w:r w:rsidR="00E067D2" w:rsidRPr="00AF62C5">
        <w:rPr>
          <w:rFonts w:asciiTheme="majorBidi" w:hAnsiTheme="majorBidi"/>
          <w:rPrChange w:id="30701" w:author="Christopher Fotheringham" w:date="2021-10-19T23:35:00Z">
            <w:rPr/>
          </w:rPrChange>
        </w:rPr>
        <w:t xml:space="preserve"> </w:t>
      </w:r>
      <w:r w:rsidRPr="00AF62C5">
        <w:rPr>
          <w:rFonts w:asciiTheme="majorBidi" w:hAnsiTheme="majorBidi"/>
          <w:rPrChange w:id="30702" w:author="Christopher Fotheringham" w:date="2021-10-19T23:35:00Z">
            <w:rPr/>
          </w:rPrChange>
        </w:rPr>
        <w:t>the ŚB occurrence</w:t>
      </w:r>
      <w:del w:id="30703" w:author="Christopher Fotheringham" w:date="2021-10-19T23:35:00Z">
        <w:r>
          <w:rPr>
            <w:rFonts w:eastAsia="MS Mincho;ＭＳ 明朝" w:cs="Times Ext Roman"/>
            <w:szCs w:val="21"/>
            <w:lang w:eastAsia="hi-IN" w:bidi="en-GB"/>
          </w:rPr>
          <w:delText xml:space="preserve"> too</w:delText>
        </w:r>
      </w:del>
      <w:r w:rsidRPr="00AF62C5">
        <w:rPr>
          <w:rFonts w:asciiTheme="majorBidi" w:hAnsiTheme="majorBidi"/>
          <w:rPrChange w:id="30704" w:author="Christopher Fotheringham" w:date="2021-10-19T23:35:00Z">
            <w:rPr/>
          </w:rPrChange>
        </w:rPr>
        <w:t>.</w:t>
      </w:r>
      <w:r w:rsidRPr="00AF62C5">
        <w:rPr>
          <w:rFonts w:asciiTheme="majorBidi" w:hAnsiTheme="majorBidi"/>
          <w:color w:val="000000"/>
          <w:rPrChange w:id="30705" w:author="Christopher Fotheringham" w:date="2021-10-19T23:35:00Z">
            <w:rPr>
              <w:color w:val="000000"/>
            </w:rPr>
          </w:rPrChange>
        </w:rPr>
        <w:t xml:space="preserve"> Therefore, we can also trace it back to YV-</w:t>
      </w:r>
      <w:r w:rsidR="000049A0" w:rsidRPr="002270E1">
        <w:rPr>
          <w:rFonts w:asciiTheme="majorBidi" w:hAnsiTheme="majorBidi"/>
          <w:color w:val="000000"/>
          <w:rPrChange w:id="30706" w:author="Christopher Fotheringham" w:date="2021-10-19T23:35:00Z">
            <w:rPr>
              <w:i/>
              <w:color w:val="000000"/>
            </w:rPr>
          </w:rPrChange>
        </w:rPr>
        <w:t>mantra</w:t>
      </w:r>
      <w:r w:rsidRPr="00AF62C5">
        <w:rPr>
          <w:rFonts w:asciiTheme="majorBidi" w:hAnsiTheme="majorBidi"/>
          <w:color w:val="000000"/>
          <w:rPrChange w:id="30707" w:author="Christopher Fotheringham" w:date="2021-10-19T23:35:00Z">
            <w:rPr>
              <w:color w:val="000000"/>
            </w:rPr>
          </w:rPrChange>
        </w:rPr>
        <w:t xml:space="preserve"> level and include this occurrence among the considerations </w:t>
      </w:r>
      <w:del w:id="30708" w:author="Christopher Fotheringham" w:date="2021-10-19T23:35:00Z">
        <w:r>
          <w:rPr>
            <w:rFonts w:eastAsia="CharisSIL" w:cs="CharisSIL"/>
            <w:color w:val="000000"/>
          </w:rPr>
          <w:delText xml:space="preserve">we </w:delText>
        </w:r>
      </w:del>
      <w:r w:rsidRPr="00AF62C5">
        <w:rPr>
          <w:rFonts w:asciiTheme="majorBidi" w:hAnsiTheme="majorBidi"/>
          <w:color w:val="000000"/>
          <w:rPrChange w:id="30709" w:author="Christopher Fotheringham" w:date="2021-10-19T23:35:00Z">
            <w:rPr>
              <w:color w:val="000000"/>
            </w:rPr>
          </w:rPrChange>
        </w:rPr>
        <w:t>speculated above.</w:t>
      </w:r>
    </w:p>
    <w:p w14:paraId="1AED167A" w14:textId="77777777" w:rsidR="00E53EB6" w:rsidRPr="00AF62C5" w:rsidRDefault="00E53EB6">
      <w:pPr>
        <w:pStyle w:val="HaupttextohneEinzug"/>
        <w:jc w:val="left"/>
        <w:rPr>
          <w:rFonts w:asciiTheme="majorBidi" w:hAnsiTheme="majorBidi"/>
          <w:rPrChange w:id="30710" w:author="Christopher Fotheringham" w:date="2021-10-19T23:35:00Z">
            <w:rPr/>
          </w:rPrChange>
        </w:rPr>
        <w:pPrChange w:id="30711" w:author="Christopher Fotheringham" w:date="2021-10-19T23:35:00Z">
          <w:pPr>
            <w:pStyle w:val="HaupttextohneEinzug"/>
          </w:pPr>
        </w:pPrChange>
      </w:pPr>
    </w:p>
    <w:p w14:paraId="1483FF0B" w14:textId="77777777" w:rsidR="00E53EB6" w:rsidRPr="00AF62C5" w:rsidRDefault="006500F5">
      <w:pPr>
        <w:pStyle w:val="HaupttextohneEinzug"/>
        <w:numPr>
          <w:ilvl w:val="0"/>
          <w:numId w:val="9"/>
        </w:numPr>
        <w:jc w:val="left"/>
        <w:rPr>
          <w:rFonts w:asciiTheme="majorBidi" w:hAnsiTheme="majorBidi"/>
          <w:rPrChange w:id="30712" w:author="Christopher Fotheringham" w:date="2021-10-19T23:35:00Z">
            <w:rPr/>
          </w:rPrChange>
        </w:rPr>
        <w:pPrChange w:id="30713" w:author="Christopher Fotheringham" w:date="2021-10-19T23:35:00Z">
          <w:pPr>
            <w:pStyle w:val="HaupttextohneEinzug"/>
            <w:numPr>
              <w:numId w:val="9"/>
            </w:numPr>
            <w:tabs>
              <w:tab w:val="num" w:pos="720"/>
            </w:tabs>
            <w:ind w:left="720" w:hanging="360"/>
          </w:pPr>
        </w:pPrChange>
      </w:pPr>
      <w:r w:rsidRPr="00AF62C5">
        <w:rPr>
          <w:rFonts w:asciiTheme="majorBidi" w:hAnsiTheme="majorBidi"/>
          <w:rPrChange w:id="30714" w:author="Christopher Fotheringham" w:date="2021-10-19T23:35:00Z">
            <w:rPr/>
          </w:rPrChange>
        </w:rPr>
        <w:t>Prose layers:</w:t>
      </w:r>
    </w:p>
    <w:p w14:paraId="26DC0FBB" w14:textId="42A30B69" w:rsidR="00E53EB6" w:rsidRPr="00AF62C5" w:rsidRDefault="006500F5">
      <w:pPr>
        <w:pStyle w:val="Hauptext"/>
        <w:jc w:val="left"/>
        <w:rPr>
          <w:rFonts w:asciiTheme="majorBidi" w:hAnsiTheme="majorBidi"/>
          <w:rPrChange w:id="30715" w:author="Christopher Fotheringham" w:date="2021-10-19T23:35:00Z">
            <w:rPr/>
          </w:rPrChange>
        </w:rPr>
        <w:pPrChange w:id="30716" w:author="Christopher Fotheringham" w:date="2021-10-19T23:35:00Z">
          <w:pPr>
            <w:pStyle w:val="Hauptext"/>
          </w:pPr>
        </w:pPrChange>
      </w:pPr>
      <w:r w:rsidRPr="00AF62C5">
        <w:rPr>
          <w:rFonts w:asciiTheme="majorBidi" w:hAnsiTheme="majorBidi"/>
          <w:color w:val="000000"/>
          <w:rPrChange w:id="30717" w:author="Christopher Fotheringham" w:date="2021-10-19T23:35:00Z">
            <w:rPr>
              <w:color w:val="000000"/>
            </w:rPr>
          </w:rPrChange>
        </w:rPr>
        <w:t xml:space="preserve">At the level of the YV expository prose, there are five passages, where </w:t>
      </w:r>
      <w:r w:rsidRPr="00AF62C5">
        <w:rPr>
          <w:rFonts w:asciiTheme="majorBidi" w:hAnsiTheme="majorBidi"/>
          <w:i/>
          <w:color w:val="000000"/>
          <w:rPrChange w:id="30718" w:author="Christopher Fotheringham" w:date="2021-10-19T23:35:00Z">
            <w:rPr>
              <w:i/>
              <w:color w:val="000000"/>
            </w:rPr>
          </w:rPrChange>
        </w:rPr>
        <w:t xml:space="preserve">van- </w:t>
      </w:r>
      <w:r w:rsidRPr="00AF62C5">
        <w:rPr>
          <w:rFonts w:asciiTheme="majorBidi" w:hAnsiTheme="majorBidi"/>
          <w:color w:val="000000"/>
          <w:rPrChange w:id="30719" w:author="Christopher Fotheringham" w:date="2021-10-19T23:35:00Z">
            <w:rPr>
              <w:color w:val="000000"/>
            </w:rPr>
          </w:rPrChange>
        </w:rPr>
        <w:t>always takes the</w:t>
      </w:r>
      <w:r w:rsidRPr="00AF62C5">
        <w:rPr>
          <w:rFonts w:asciiTheme="majorBidi" w:hAnsiTheme="majorBidi"/>
          <w:i/>
          <w:color w:val="000000"/>
          <w:rPrChange w:id="30720" w:author="Christopher Fotheringham" w:date="2021-10-19T23:35:00Z">
            <w:rPr>
              <w:i/>
              <w:color w:val="000000"/>
            </w:rPr>
          </w:rPrChange>
        </w:rPr>
        <w:t xml:space="preserve"> ātmanepada </w:t>
      </w:r>
      <w:r w:rsidRPr="00AF62C5">
        <w:rPr>
          <w:rFonts w:asciiTheme="majorBidi" w:hAnsiTheme="majorBidi"/>
          <w:color w:val="000000"/>
          <w:rPrChange w:id="30721" w:author="Christopher Fotheringham" w:date="2021-10-19T23:35:00Z">
            <w:rPr>
              <w:color w:val="000000"/>
            </w:rPr>
          </w:rPrChange>
        </w:rPr>
        <w:t xml:space="preserve">endings. </w:t>
      </w:r>
      <w:r w:rsidRPr="00AF62C5">
        <w:rPr>
          <w:rFonts w:asciiTheme="majorBidi" w:hAnsiTheme="majorBidi"/>
          <w:rPrChange w:id="30722" w:author="Christopher Fotheringham" w:date="2021-10-19T23:35:00Z">
            <w:rPr/>
          </w:rPrChange>
        </w:rPr>
        <w:t xml:space="preserve">MS 2.1.2 and KS 10.3 concern the </w:t>
      </w:r>
      <w:r w:rsidRPr="00AF62C5">
        <w:rPr>
          <w:rFonts w:asciiTheme="majorBidi" w:hAnsiTheme="majorBidi"/>
          <w:i/>
          <w:rPrChange w:id="30723" w:author="Christopher Fotheringham" w:date="2021-10-19T23:35:00Z">
            <w:rPr>
              <w:i/>
            </w:rPr>
          </w:rPrChange>
        </w:rPr>
        <w:t>Kāmyeṣṭi</w:t>
      </w:r>
      <w:r w:rsidRPr="00AF62C5">
        <w:rPr>
          <w:rFonts w:asciiTheme="majorBidi" w:hAnsiTheme="majorBidi"/>
          <w:rPrChange w:id="30724" w:author="Christopher Fotheringham" w:date="2021-10-19T23:35:00Z">
            <w:rPr/>
          </w:rPrChange>
        </w:rPr>
        <w:t xml:space="preserve"> sacrifice </w:t>
      </w:r>
      <w:del w:id="30725" w:author="Christopher Fotheringham" w:date="2021-10-19T23:35:00Z">
        <w:r>
          <w:delText xml:space="preserve"> </w:delText>
        </w:r>
      </w:del>
      <w:r w:rsidRPr="00AF62C5">
        <w:rPr>
          <w:rFonts w:asciiTheme="majorBidi" w:hAnsiTheme="majorBidi"/>
          <w:rPrChange w:id="30726" w:author="Christopher Fotheringham" w:date="2021-10-19T23:35:00Z">
            <w:rPr/>
          </w:rPrChange>
        </w:rPr>
        <w:t>on 12 potsherds to Agni Vaiśvānara for three different situations</w:t>
      </w:r>
      <w:r w:rsidRPr="00AF62C5">
        <w:rPr>
          <w:rStyle w:val="FootnoteAnchor"/>
          <w:rFonts w:asciiTheme="majorBidi" w:hAnsiTheme="majorBidi"/>
          <w:rPrChange w:id="30727" w:author="Christopher Fotheringham" w:date="2021-10-19T23:35:00Z">
            <w:rPr>
              <w:rStyle w:val="FootnoteAnchor"/>
            </w:rPr>
          </w:rPrChange>
        </w:rPr>
        <w:footnoteReference w:id="429"/>
      </w:r>
      <w:del w:id="30739" w:author="Christopher Fotheringham" w:date="2021-10-19T23:35:00Z">
        <w:r>
          <w:delText>: first</w:delText>
        </w:r>
      </w:del>
      <w:ins w:id="30740" w:author="Christopher Fotheringham" w:date="2021-10-19T23:35:00Z">
        <w:r w:rsidR="002A6692" w:rsidRPr="002270E1">
          <w:rPr>
            <w:rFonts w:asciiTheme="majorBidi" w:hAnsiTheme="majorBidi" w:cstheme="majorBidi"/>
            <w:noProof/>
          </w:rPr>
          <w:t>.</w:t>
        </w:r>
        <w:r w:rsidRPr="00AF62C5">
          <w:rPr>
            <w:rFonts w:asciiTheme="majorBidi" w:hAnsiTheme="majorBidi" w:cstheme="majorBidi"/>
            <w:noProof/>
          </w:rPr>
          <w:t xml:space="preserve"> </w:t>
        </w:r>
        <w:r w:rsidR="002A6692" w:rsidRPr="002270E1">
          <w:rPr>
            <w:rFonts w:asciiTheme="majorBidi" w:hAnsiTheme="majorBidi" w:cstheme="majorBidi"/>
            <w:noProof/>
          </w:rPr>
          <w:t>F</w:t>
        </w:r>
        <w:r w:rsidRPr="00AF62C5">
          <w:rPr>
            <w:rFonts w:asciiTheme="majorBidi" w:hAnsiTheme="majorBidi" w:cstheme="majorBidi"/>
            <w:noProof/>
          </w:rPr>
          <w:t>irst</w:t>
        </w:r>
      </w:ins>
      <w:r w:rsidRPr="00AF62C5">
        <w:rPr>
          <w:rFonts w:asciiTheme="majorBidi" w:hAnsiTheme="majorBidi"/>
          <w:rPrChange w:id="30741" w:author="Christopher Fotheringham" w:date="2021-10-19T23:35:00Z">
            <w:rPr/>
          </w:rPrChange>
        </w:rPr>
        <w:t xml:space="preserve"> for the breaking</w:t>
      </w:r>
      <w:r w:rsidR="00F068DF">
        <w:rPr>
          <w:rFonts w:asciiTheme="majorBidi" w:hAnsiTheme="majorBidi"/>
        </w:rPr>
        <w:t xml:space="preserve"> up</w:t>
      </w:r>
      <w:r w:rsidRPr="00AF62C5">
        <w:rPr>
          <w:rFonts w:asciiTheme="majorBidi" w:hAnsiTheme="majorBidi"/>
          <w:rPrChange w:id="30742" w:author="Christopher Fotheringham" w:date="2021-10-19T23:35:00Z">
            <w:rPr/>
          </w:rPrChange>
        </w:rPr>
        <w:t xml:space="preserve"> of a common agreement, second for one who wants to gain something, and third for someone who wants to store his acquisition. The portion where </w:t>
      </w:r>
      <w:r w:rsidRPr="00AF62C5">
        <w:rPr>
          <w:rFonts w:asciiTheme="majorBidi" w:hAnsiTheme="majorBidi"/>
          <w:i/>
          <w:rPrChange w:id="30743" w:author="Christopher Fotheringham" w:date="2021-10-19T23:35:00Z">
            <w:rPr>
              <w:i/>
            </w:rPr>
          </w:rPrChange>
        </w:rPr>
        <w:t xml:space="preserve">van- </w:t>
      </w:r>
      <w:r w:rsidRPr="00AF62C5">
        <w:rPr>
          <w:rFonts w:asciiTheme="majorBidi" w:hAnsiTheme="majorBidi"/>
          <w:rPrChange w:id="30744" w:author="Christopher Fotheringham" w:date="2021-10-19T23:35:00Z">
            <w:rPr/>
          </w:rPrChange>
        </w:rPr>
        <w:t xml:space="preserve">is used </w:t>
      </w:r>
      <w:del w:id="30745" w:author="Christopher Fotheringham" w:date="2021-10-19T23:35:00Z">
        <w:r>
          <w:delText>two</w:delText>
        </w:r>
      </w:del>
      <w:ins w:id="30746" w:author="Christopher Fotheringham" w:date="2021-10-19T23:35:00Z">
        <w:r w:rsidR="002A6692" w:rsidRPr="00AF62C5">
          <w:rPr>
            <w:rFonts w:asciiTheme="majorBidi" w:hAnsiTheme="majorBidi" w:cstheme="majorBidi"/>
            <w:noProof/>
          </w:rPr>
          <w:t>tw</w:t>
        </w:r>
        <w:r w:rsidR="002A6692" w:rsidRPr="002270E1">
          <w:rPr>
            <w:rFonts w:asciiTheme="majorBidi" w:hAnsiTheme="majorBidi" w:cstheme="majorBidi"/>
            <w:noProof/>
          </w:rPr>
          <w:t>ice</w:t>
        </w:r>
      </w:ins>
      <w:r w:rsidR="002A6692" w:rsidRPr="00AF62C5">
        <w:rPr>
          <w:rFonts w:asciiTheme="majorBidi" w:hAnsiTheme="majorBidi"/>
          <w:rPrChange w:id="30747" w:author="Christopher Fotheringham" w:date="2021-10-19T23:35:00Z">
            <w:rPr/>
          </w:rPrChange>
        </w:rPr>
        <w:t xml:space="preserve"> </w:t>
      </w:r>
      <w:r w:rsidRPr="00AF62C5">
        <w:rPr>
          <w:rFonts w:asciiTheme="majorBidi" w:hAnsiTheme="majorBidi"/>
          <w:rPrChange w:id="30748" w:author="Christopher Fotheringham" w:date="2021-10-19T23:35:00Z">
            <w:rPr/>
          </w:rPrChange>
        </w:rPr>
        <w:t xml:space="preserve">(in KS) and three times (in MS) </w:t>
      </w:r>
      <w:del w:id="30749" w:author="Christopher Fotheringham" w:date="2021-10-19T23:35:00Z">
        <w:r>
          <w:delText xml:space="preserve">is </w:delText>
        </w:r>
      </w:del>
      <w:r w:rsidRPr="00AF62C5">
        <w:rPr>
          <w:rFonts w:asciiTheme="majorBidi" w:hAnsiTheme="majorBidi"/>
          <w:rPrChange w:id="30750" w:author="Christopher Fotheringham" w:date="2021-10-19T23:35:00Z">
            <w:rPr/>
          </w:rPrChange>
        </w:rPr>
        <w:t>clearly</w:t>
      </w:r>
      <w:r w:rsidR="002A6692" w:rsidRPr="002270E1">
        <w:rPr>
          <w:rFonts w:asciiTheme="majorBidi" w:hAnsiTheme="majorBidi"/>
          <w:rPrChange w:id="30751" w:author="Christopher Fotheringham" w:date="2021-10-19T23:35:00Z">
            <w:rPr/>
          </w:rPrChange>
        </w:rPr>
        <w:t xml:space="preserve"> </w:t>
      </w:r>
      <w:ins w:id="30752" w:author="Christopher Fotheringham" w:date="2021-10-19T23:35:00Z">
        <w:r w:rsidR="002A6692" w:rsidRPr="002270E1">
          <w:rPr>
            <w:rFonts w:asciiTheme="majorBidi" w:hAnsiTheme="majorBidi" w:cstheme="majorBidi"/>
            <w:noProof/>
          </w:rPr>
          <w:t>refers to</w:t>
        </w:r>
        <w:r w:rsidRPr="00AF62C5">
          <w:rPr>
            <w:rFonts w:asciiTheme="majorBidi" w:hAnsiTheme="majorBidi" w:cstheme="majorBidi"/>
            <w:noProof/>
          </w:rPr>
          <w:t xml:space="preserve"> </w:t>
        </w:r>
      </w:ins>
      <w:r w:rsidRPr="00AF62C5">
        <w:rPr>
          <w:rFonts w:asciiTheme="majorBidi" w:hAnsiTheme="majorBidi"/>
          <w:rPrChange w:id="30753" w:author="Christopher Fotheringham" w:date="2021-10-19T23:35:00Z">
            <w:rPr/>
          </w:rPrChange>
        </w:rPr>
        <w:t>the second one, and in both Saṃhitās the first occurrence of the verb has as</w:t>
      </w:r>
      <w:r w:rsidR="00515B95" w:rsidRPr="002270E1">
        <w:rPr>
          <w:rFonts w:asciiTheme="majorBidi" w:hAnsiTheme="majorBidi"/>
          <w:rPrChange w:id="30754" w:author="Christopher Fotheringham" w:date="2021-10-19T23:35:00Z">
            <w:rPr/>
          </w:rPrChange>
        </w:rPr>
        <w:t xml:space="preserve"> </w:t>
      </w:r>
      <w:ins w:id="30755" w:author="Christopher Fotheringham" w:date="2021-10-19T23:35:00Z">
        <w:r w:rsidR="00515B95" w:rsidRPr="002270E1">
          <w:rPr>
            <w:rFonts w:asciiTheme="majorBidi" w:hAnsiTheme="majorBidi" w:cstheme="majorBidi"/>
            <w:noProof/>
          </w:rPr>
          <w:t>its</w:t>
        </w:r>
        <w:r w:rsidRPr="00AF62C5">
          <w:rPr>
            <w:rFonts w:asciiTheme="majorBidi" w:hAnsiTheme="majorBidi" w:cstheme="majorBidi"/>
            <w:noProof/>
          </w:rPr>
          <w:t xml:space="preserve"> </w:t>
        </w:r>
      </w:ins>
      <w:r w:rsidRPr="00AF62C5">
        <w:rPr>
          <w:rFonts w:asciiTheme="majorBidi" w:hAnsiTheme="majorBidi"/>
          <w:rPrChange w:id="30756" w:author="Christopher Fotheringham" w:date="2021-10-19T23:35:00Z">
            <w:rPr/>
          </w:rPrChange>
        </w:rPr>
        <w:t xml:space="preserve">object </w:t>
      </w:r>
      <w:r w:rsidRPr="00AF62C5">
        <w:rPr>
          <w:rFonts w:asciiTheme="majorBidi" w:hAnsiTheme="majorBidi"/>
          <w:i/>
          <w:rPrChange w:id="30757" w:author="Christopher Fotheringham" w:date="2021-10-19T23:35:00Z">
            <w:rPr>
              <w:i/>
            </w:rPr>
          </w:rPrChange>
        </w:rPr>
        <w:t>sani-</w:t>
      </w:r>
      <w:r w:rsidR="005B7DC9">
        <w:rPr>
          <w:rFonts w:asciiTheme="majorBidi" w:hAnsiTheme="majorBidi"/>
          <w:i/>
        </w:rPr>
        <w:t>,</w:t>
      </w:r>
      <w:r w:rsidRPr="00AF62C5">
        <w:rPr>
          <w:rFonts w:asciiTheme="majorBidi" w:hAnsiTheme="majorBidi"/>
          <w:i/>
          <w:rPrChange w:id="30758" w:author="Christopher Fotheringham" w:date="2021-10-19T23:35:00Z">
            <w:rPr>
              <w:i/>
            </w:rPr>
          </w:rPrChange>
        </w:rPr>
        <w:t xml:space="preserve"> </w:t>
      </w:r>
      <w:r w:rsidRPr="00AF62C5">
        <w:rPr>
          <w:rFonts w:asciiTheme="majorBidi" w:hAnsiTheme="majorBidi"/>
          <w:rPrChange w:id="30759" w:author="Christopher Fotheringham" w:date="2021-10-19T23:35:00Z">
            <w:rPr/>
          </w:rPrChange>
        </w:rPr>
        <w:t xml:space="preserve">namely </w:t>
      </w:r>
      <w:r w:rsidRPr="00AF62C5">
        <w:rPr>
          <w:rFonts w:asciiTheme="majorBidi" w:hAnsiTheme="majorBidi"/>
          <w:i/>
          <w:rPrChange w:id="30760" w:author="Christopher Fotheringham" w:date="2021-10-19T23:35:00Z">
            <w:rPr>
              <w:i/>
            </w:rPr>
          </w:rPrChange>
        </w:rPr>
        <w:t xml:space="preserve">sātām̐ saniṃ </w:t>
      </w:r>
      <w:r w:rsidRPr="00AF62C5">
        <w:rPr>
          <w:rFonts w:asciiTheme="majorBidi" w:hAnsiTheme="majorBidi"/>
          <w:rPrChange w:id="30761" w:author="Christopher Fotheringham" w:date="2021-10-19T23:35:00Z">
            <w:rPr/>
          </w:rPrChange>
        </w:rPr>
        <w:t xml:space="preserve">“the </w:t>
      </w:r>
      <w:ins w:id="30762" w:author="Christopher Fotheringham" w:date="2021-10-19T23:35:00Z">
        <w:r w:rsidRPr="00AF62C5">
          <w:rPr>
            <w:rFonts w:asciiTheme="majorBidi" w:hAnsiTheme="majorBidi" w:cstheme="majorBidi"/>
            <w:noProof/>
          </w:rPr>
          <w:t>reward</w:t>
        </w:r>
        <w:r w:rsidR="00515B95" w:rsidRPr="002270E1">
          <w:rPr>
            <w:rFonts w:asciiTheme="majorBidi" w:hAnsiTheme="majorBidi" w:cstheme="majorBidi"/>
            <w:noProof/>
          </w:rPr>
          <w:t xml:space="preserve"> </w:t>
        </w:r>
      </w:ins>
      <w:r w:rsidR="00515B95" w:rsidRPr="002270E1">
        <w:rPr>
          <w:rFonts w:asciiTheme="majorBidi" w:hAnsiTheme="majorBidi"/>
          <w:rPrChange w:id="30763" w:author="Christopher Fotheringham" w:date="2021-10-19T23:35:00Z">
            <w:rPr/>
          </w:rPrChange>
        </w:rPr>
        <w:t>gained</w:t>
      </w:r>
      <w:del w:id="30764" w:author="Christopher Fotheringham" w:date="2021-10-19T23:35:00Z">
        <w:r>
          <w:delText xml:space="preserve"> reward</w:delText>
        </w:r>
      </w:del>
      <w:r w:rsidRPr="00AF62C5">
        <w:rPr>
          <w:rFonts w:asciiTheme="majorBidi" w:hAnsiTheme="majorBidi"/>
          <w:rPrChange w:id="30765" w:author="Christopher Fotheringham" w:date="2021-10-19T23:35:00Z">
            <w:rPr/>
          </w:rPrChange>
        </w:rPr>
        <w:t xml:space="preserve">” -a clear </w:t>
      </w:r>
      <w:r w:rsidRPr="00AF62C5">
        <w:rPr>
          <w:rFonts w:asciiTheme="majorBidi" w:hAnsiTheme="majorBidi"/>
          <w:i/>
          <w:rPrChange w:id="30766" w:author="Christopher Fotheringham" w:date="2021-10-19T23:35:00Z">
            <w:rPr>
              <w:i/>
            </w:rPr>
          </w:rPrChange>
        </w:rPr>
        <w:t>figura etymologica</w:t>
      </w:r>
      <w:r w:rsidRPr="00AF62C5">
        <w:rPr>
          <w:rFonts w:asciiTheme="majorBidi" w:hAnsiTheme="majorBidi"/>
          <w:rPrChange w:id="30767" w:author="Christopher Fotheringham" w:date="2021-10-19T23:35:00Z">
            <w:rPr/>
          </w:rPrChange>
        </w:rPr>
        <w:t xml:space="preserve"> </w:t>
      </w:r>
      <w:del w:id="30768" w:author="Christopher Fotheringham" w:date="2021-10-19T23:35:00Z">
        <w:r>
          <w:delText>build</w:delText>
        </w:r>
      </w:del>
      <w:ins w:id="30769" w:author="Christopher Fotheringham" w:date="2021-10-19T23:35:00Z">
        <w:r w:rsidR="006F061E" w:rsidRPr="00AF62C5">
          <w:rPr>
            <w:rFonts w:asciiTheme="majorBidi" w:hAnsiTheme="majorBidi" w:cstheme="majorBidi"/>
            <w:noProof/>
          </w:rPr>
          <w:t>buil</w:t>
        </w:r>
        <w:r w:rsidR="006F061E" w:rsidRPr="002270E1">
          <w:rPr>
            <w:rFonts w:asciiTheme="majorBidi" w:hAnsiTheme="majorBidi" w:cstheme="majorBidi"/>
            <w:noProof/>
          </w:rPr>
          <w:t>t</w:t>
        </w:r>
      </w:ins>
      <w:r w:rsidR="006F061E" w:rsidRPr="00AF62C5">
        <w:rPr>
          <w:rFonts w:asciiTheme="majorBidi" w:hAnsiTheme="majorBidi"/>
          <w:rPrChange w:id="30770" w:author="Christopher Fotheringham" w:date="2021-10-19T23:35:00Z">
            <w:rPr/>
          </w:rPrChange>
        </w:rPr>
        <w:t xml:space="preserve"> </w:t>
      </w:r>
      <w:r w:rsidRPr="00AF62C5">
        <w:rPr>
          <w:rFonts w:asciiTheme="majorBidi" w:hAnsiTheme="majorBidi"/>
          <w:rPrChange w:id="30771" w:author="Christopher Fotheringham" w:date="2021-10-19T23:35:00Z">
            <w:rPr/>
          </w:rPrChange>
        </w:rPr>
        <w:t xml:space="preserve">around the root </w:t>
      </w:r>
      <w:r w:rsidRPr="00AF62C5">
        <w:rPr>
          <w:rFonts w:asciiTheme="majorBidi" w:hAnsiTheme="majorBidi"/>
          <w:i/>
          <w:rPrChange w:id="30772" w:author="Christopher Fotheringham" w:date="2021-10-19T23:35:00Z">
            <w:rPr>
              <w:i/>
            </w:rPr>
          </w:rPrChange>
        </w:rPr>
        <w:t>san</w:t>
      </w:r>
      <w:r w:rsidRPr="00AF62C5">
        <w:rPr>
          <w:rFonts w:asciiTheme="majorBidi" w:hAnsiTheme="majorBidi"/>
          <w:rPrChange w:id="30773" w:author="Christopher Fotheringham" w:date="2021-10-19T23:35:00Z">
            <w:rPr/>
          </w:rPrChange>
        </w:rPr>
        <w:t>-, while in the following ones</w:t>
      </w:r>
      <w:ins w:id="30774" w:author="Christopher Fotheringham" w:date="2021-10-19T23:35:00Z">
        <w:r w:rsidR="007D1E08">
          <w:rPr>
            <w:rFonts w:asciiTheme="majorBidi" w:hAnsiTheme="majorBidi" w:cstheme="majorBidi"/>
            <w:noProof/>
          </w:rPr>
          <w:t>,</w:t>
        </w:r>
      </w:ins>
      <w:r w:rsidRPr="00AF62C5">
        <w:rPr>
          <w:rFonts w:asciiTheme="majorBidi" w:hAnsiTheme="majorBidi"/>
          <w:rPrChange w:id="30775" w:author="Christopher Fotheringham" w:date="2021-10-19T23:35:00Z">
            <w:rPr/>
          </w:rPrChange>
        </w:rPr>
        <w:t xml:space="preserve"> the object is not specified. Here, the meaning that the verb seems to convey is that of an appropriation with regard to something concrete, though the final part of KS 10.3 </w:t>
      </w:r>
      <w:r w:rsidRPr="00AF62C5">
        <w:rPr>
          <w:rFonts w:asciiTheme="majorBidi" w:hAnsiTheme="majorBidi"/>
          <w:i/>
          <w:rPrChange w:id="30776" w:author="Christopher Fotheringham" w:date="2021-10-19T23:35:00Z">
            <w:rPr>
              <w:i/>
            </w:rPr>
          </w:rPrChange>
        </w:rPr>
        <w:t xml:space="preserve">etadetasmai sanoti yadvanute </w:t>
      </w:r>
      <w:r w:rsidRPr="00AF62C5">
        <w:rPr>
          <w:rFonts w:asciiTheme="majorBidi" w:hAnsiTheme="majorBidi"/>
          <w:rPrChange w:id="30777" w:author="Christopher Fotheringham" w:date="2021-10-19T23:35:00Z">
            <w:rPr/>
          </w:rPrChange>
        </w:rPr>
        <w:t xml:space="preserve">could also be a clue </w:t>
      </w:r>
      <w:del w:id="30778" w:author="Christopher Fotheringham" w:date="2021-10-19T23:35:00Z">
        <w:r>
          <w:rPr>
            <w:rFonts w:eastAsia="MS Mincho;ＭＳ 明朝" w:cs="Times Ext Roman"/>
            <w:szCs w:val="21"/>
            <w:lang w:eastAsia="hi-IN" w:bidi="en-GB"/>
          </w:rPr>
          <w:delText>for</w:delText>
        </w:r>
      </w:del>
      <w:ins w:id="30779" w:author="Christopher Fotheringham" w:date="2021-10-19T23:35:00Z">
        <w:r w:rsidR="00900ABE" w:rsidRPr="002270E1">
          <w:rPr>
            <w:rFonts w:asciiTheme="majorBidi" w:eastAsia="MS Mincho;ＭＳ 明朝" w:hAnsiTheme="majorBidi" w:cstheme="majorBidi"/>
            <w:noProof/>
            <w:szCs w:val="21"/>
            <w:lang w:eastAsia="hi-IN" w:bidi="en-GB"/>
          </w:rPr>
          <w:t>to</w:t>
        </w:r>
      </w:ins>
      <w:r w:rsidR="00900ABE" w:rsidRPr="00AF62C5">
        <w:rPr>
          <w:rFonts w:asciiTheme="majorBidi" w:hAnsiTheme="majorBidi"/>
          <w:rPrChange w:id="30780" w:author="Christopher Fotheringham" w:date="2021-10-19T23:35:00Z">
            <w:rPr/>
          </w:rPrChange>
        </w:rPr>
        <w:t xml:space="preserve"> </w:t>
      </w:r>
      <w:r w:rsidRPr="00AF62C5">
        <w:rPr>
          <w:rFonts w:asciiTheme="majorBidi" w:hAnsiTheme="majorBidi"/>
          <w:rPrChange w:id="30781" w:author="Christopher Fotheringham" w:date="2021-10-19T23:35:00Z">
            <w:rPr/>
          </w:rPrChange>
        </w:rPr>
        <w:t xml:space="preserve">a slightly different meaning of </w:t>
      </w:r>
      <w:r w:rsidRPr="00AF62C5">
        <w:rPr>
          <w:rFonts w:asciiTheme="majorBidi" w:hAnsiTheme="majorBidi"/>
          <w:i/>
          <w:rPrChange w:id="30782" w:author="Christopher Fotheringham" w:date="2021-10-19T23:35:00Z">
            <w:rPr>
              <w:i/>
            </w:rPr>
          </w:rPrChange>
        </w:rPr>
        <w:t>van-</w:t>
      </w:r>
      <w:r w:rsidR="005B7DC9">
        <w:rPr>
          <w:rFonts w:asciiTheme="majorBidi" w:hAnsiTheme="majorBidi"/>
          <w:i/>
        </w:rPr>
        <w:t>,</w:t>
      </w:r>
      <w:r w:rsidRPr="00AF62C5">
        <w:rPr>
          <w:rFonts w:asciiTheme="majorBidi" w:hAnsiTheme="majorBidi"/>
          <w:rPrChange w:id="30783" w:author="Christopher Fotheringham" w:date="2021-10-19T23:35:00Z">
            <w:rPr/>
          </w:rPrChange>
        </w:rPr>
        <w:t xml:space="preserve"> as long as the idea of a positive possession is already expressed by the verb </w:t>
      </w:r>
      <w:r w:rsidRPr="00AF62C5">
        <w:rPr>
          <w:rFonts w:asciiTheme="majorBidi" w:hAnsiTheme="majorBidi"/>
          <w:i/>
          <w:rPrChange w:id="30784" w:author="Christopher Fotheringham" w:date="2021-10-19T23:35:00Z">
            <w:rPr>
              <w:i/>
            </w:rPr>
          </w:rPrChange>
        </w:rPr>
        <w:t xml:space="preserve">san- </w:t>
      </w:r>
      <w:r w:rsidRPr="00AF62C5">
        <w:rPr>
          <w:rFonts w:asciiTheme="majorBidi" w:hAnsiTheme="majorBidi"/>
          <w:rPrChange w:id="30785" w:author="Christopher Fotheringham" w:date="2021-10-19T23:35:00Z">
            <w:rPr/>
          </w:rPrChange>
        </w:rPr>
        <w:t>from</w:t>
      </w:r>
      <w:r w:rsidRPr="00AF62C5">
        <w:rPr>
          <w:rFonts w:asciiTheme="majorBidi" w:hAnsiTheme="majorBidi"/>
          <w:i/>
          <w:rPrChange w:id="30786" w:author="Christopher Fotheringham" w:date="2021-10-19T23:35:00Z">
            <w:rPr>
              <w:i/>
            </w:rPr>
          </w:rPrChange>
        </w:rPr>
        <w:t xml:space="preserve"> </w:t>
      </w:r>
      <w:r w:rsidRPr="00AF62C5">
        <w:rPr>
          <w:rFonts w:asciiTheme="majorBidi" w:hAnsiTheme="majorBidi"/>
          <w:rPrChange w:id="30787" w:author="Christopher Fotheringham" w:date="2021-10-19T23:35:00Z">
            <w:rPr/>
          </w:rPrChange>
        </w:rPr>
        <w:t xml:space="preserve">which the noun </w:t>
      </w:r>
      <w:r w:rsidRPr="00AF62C5">
        <w:rPr>
          <w:rFonts w:asciiTheme="majorBidi" w:hAnsiTheme="majorBidi"/>
          <w:i/>
          <w:rPrChange w:id="30788" w:author="Christopher Fotheringham" w:date="2021-10-19T23:35:00Z">
            <w:rPr>
              <w:i/>
            </w:rPr>
          </w:rPrChange>
        </w:rPr>
        <w:t xml:space="preserve">sani- </w:t>
      </w:r>
      <w:r w:rsidRPr="00AF62C5">
        <w:rPr>
          <w:rFonts w:asciiTheme="majorBidi" w:hAnsiTheme="majorBidi"/>
          <w:rPrChange w:id="30789" w:author="Christopher Fotheringham" w:date="2021-10-19T23:35:00Z">
            <w:rPr/>
          </w:rPrChange>
        </w:rPr>
        <w:t>is derived</w:t>
      </w:r>
      <w:del w:id="30790" w:author="Christopher Fotheringham" w:date="2021-10-19T23:35:00Z">
        <w:r>
          <w:rPr>
            <w:rFonts w:eastAsia="MS Mincho;ＭＳ 明朝" w:cs="Times Ext Roman"/>
            <w:szCs w:val="21"/>
            <w:lang w:eastAsia="hi-IN" w:bidi="en-GB"/>
          </w:rPr>
          <w:delText>,</w:delText>
        </w:r>
        <w:r>
          <w:rPr>
            <w:rFonts w:eastAsia="MS Mincho;ＭＳ 明朝" w:cs="Times Ext Roman"/>
            <w:i/>
            <w:iCs/>
            <w:szCs w:val="21"/>
            <w:lang w:eastAsia="hi-IN" w:bidi="en-GB"/>
          </w:rPr>
          <w:delText xml:space="preserve"> </w:delText>
        </w:r>
        <w:r>
          <w:rPr>
            <w:rFonts w:eastAsia="MS Mincho;ＭＳ 明朝" w:cs="Times Ext Roman"/>
            <w:szCs w:val="21"/>
            <w:lang w:eastAsia="hi-IN" w:bidi="en-GB"/>
          </w:rPr>
          <w:delText>indeed</w:delText>
        </w:r>
      </w:del>
      <w:ins w:id="30791" w:author="Christopher Fotheringham" w:date="2021-10-19T23:35:00Z">
        <w:r w:rsidR="003339E6" w:rsidRPr="002270E1">
          <w:rPr>
            <w:rFonts w:asciiTheme="majorBidi" w:eastAsia="MS Mincho;ＭＳ 明朝" w:hAnsiTheme="majorBidi" w:cstheme="majorBidi"/>
            <w:noProof/>
            <w:szCs w:val="21"/>
            <w:lang w:eastAsia="hi-IN" w:bidi="en-GB"/>
          </w:rPr>
          <w:t>.</w:t>
        </w:r>
        <w:r w:rsidR="003339E6" w:rsidRPr="00AF62C5">
          <w:rPr>
            <w:rFonts w:asciiTheme="majorBidi" w:eastAsia="MS Mincho;ＭＳ 明朝" w:hAnsiTheme="majorBidi" w:cstheme="majorBidi"/>
            <w:i/>
            <w:iCs/>
            <w:noProof/>
            <w:szCs w:val="21"/>
            <w:lang w:eastAsia="hi-IN" w:bidi="en-GB"/>
          </w:rPr>
          <w:t xml:space="preserve"> </w:t>
        </w:r>
        <w:r w:rsidR="003339E6" w:rsidRPr="002270E1">
          <w:rPr>
            <w:rFonts w:asciiTheme="majorBidi" w:eastAsia="MS Mincho;ＭＳ 明朝" w:hAnsiTheme="majorBidi" w:cstheme="majorBidi"/>
            <w:noProof/>
            <w:szCs w:val="21"/>
            <w:lang w:eastAsia="hi-IN" w:bidi="en-GB"/>
          </w:rPr>
          <w:t>I</w:t>
        </w:r>
        <w:r w:rsidRPr="00AF62C5">
          <w:rPr>
            <w:rFonts w:asciiTheme="majorBidi" w:eastAsia="MS Mincho;ＭＳ 明朝" w:hAnsiTheme="majorBidi" w:cstheme="majorBidi"/>
            <w:noProof/>
            <w:szCs w:val="21"/>
            <w:lang w:eastAsia="hi-IN" w:bidi="en-GB"/>
          </w:rPr>
          <w:t>ndeed</w:t>
        </w:r>
      </w:ins>
      <w:r w:rsidRPr="00AF62C5">
        <w:rPr>
          <w:rFonts w:asciiTheme="majorBidi" w:hAnsiTheme="majorBidi"/>
          <w:i/>
          <w:rPrChange w:id="30792" w:author="Christopher Fotheringham" w:date="2021-10-19T23:35:00Z">
            <w:rPr>
              <w:i/>
            </w:rPr>
          </w:rPrChange>
        </w:rPr>
        <w:t xml:space="preserve"> </w:t>
      </w:r>
      <w:r w:rsidRPr="00AF62C5">
        <w:rPr>
          <w:rStyle w:val="biblio-authorGEN"/>
          <w:rFonts w:asciiTheme="majorBidi" w:hAnsiTheme="majorBidi"/>
          <w:rPrChange w:id="30793" w:author="Christopher Fotheringham" w:date="2021-10-19T23:35:00Z">
            <w:rPr>
              <w:rStyle w:val="biblio-authorGEN"/>
            </w:rPr>
          </w:rPrChange>
        </w:rPr>
        <w:t>Amano</w:t>
      </w:r>
      <w:r w:rsidRPr="00AF62C5">
        <w:rPr>
          <w:rFonts w:asciiTheme="majorBidi" w:hAnsiTheme="majorBidi"/>
          <w:rPrChange w:id="30794" w:author="Christopher Fotheringham" w:date="2021-10-19T23:35:00Z">
            <w:rPr/>
          </w:rPrChange>
        </w:rPr>
        <w:t xml:space="preserve"> (2009: 432) translates </w:t>
      </w:r>
      <w:r w:rsidRPr="00AF62C5">
        <w:rPr>
          <w:rFonts w:asciiTheme="majorBidi" w:hAnsiTheme="majorBidi"/>
          <w:i/>
          <w:rPrChange w:id="30795" w:author="Christopher Fotheringham" w:date="2021-10-19T23:35:00Z">
            <w:rPr>
              <w:i/>
            </w:rPr>
          </w:rPrChange>
        </w:rPr>
        <w:t>van-</w:t>
      </w:r>
      <w:r w:rsidRPr="00AF62C5">
        <w:rPr>
          <w:rFonts w:asciiTheme="majorBidi" w:hAnsiTheme="majorBidi"/>
          <w:rPrChange w:id="30796" w:author="Christopher Fotheringham" w:date="2021-10-19T23:35:00Z">
            <w:rPr/>
          </w:rPrChange>
        </w:rPr>
        <w:t xml:space="preserve"> with the </w:t>
      </w:r>
      <w:r w:rsidRPr="00AF62C5">
        <w:rPr>
          <w:rFonts w:asciiTheme="majorBidi" w:hAnsiTheme="majorBidi"/>
          <w:color w:val="000000"/>
          <w:rPrChange w:id="30797" w:author="Christopher Fotheringham" w:date="2021-10-19T23:35:00Z">
            <w:rPr>
              <w:color w:val="000000"/>
            </w:rPr>
          </w:rPrChange>
        </w:rPr>
        <w:t xml:space="preserve">german verb </w:t>
      </w:r>
      <w:del w:id="30798" w:author="Christopher Fotheringham" w:date="2021-10-19T23:35:00Z">
        <w:r>
          <w:rPr>
            <w:rFonts w:eastAsia="MS Mincho;ＭＳ 明朝" w:cs="Times Ext Roman"/>
            <w:color w:val="000000"/>
            <w:szCs w:val="21"/>
            <w:lang w:eastAsia="hi-IN" w:bidi="en-GB"/>
          </w:rPr>
          <w:delText>“</w:delText>
        </w:r>
      </w:del>
      <w:r w:rsidRPr="00AF62C5">
        <w:rPr>
          <w:rFonts w:asciiTheme="majorBidi" w:hAnsiTheme="majorBidi"/>
          <w:i/>
          <w:color w:val="000000"/>
          <w:rPrChange w:id="30799" w:author="Christopher Fotheringham" w:date="2021-10-19T23:35:00Z">
            <w:rPr>
              <w:color w:val="000000"/>
            </w:rPr>
          </w:rPrChange>
        </w:rPr>
        <w:t>zu tragen</w:t>
      </w:r>
      <w:del w:id="30800" w:author="Christopher Fotheringham" w:date="2021-10-19T23:35:00Z">
        <w:r>
          <w:rPr>
            <w:rFonts w:eastAsia="MS Mincho;ＭＳ 明朝" w:cs="Times Ext Roman"/>
            <w:color w:val="000000"/>
            <w:szCs w:val="21"/>
            <w:lang w:eastAsia="hi-IN" w:bidi="en-GB"/>
          </w:rPr>
          <w:delText>”, “</w:delText>
        </w:r>
      </w:del>
      <w:ins w:id="30801" w:author="Christopher Fotheringham" w:date="2021-10-19T23:35:00Z">
        <w:r w:rsidRPr="00AF62C5">
          <w:rPr>
            <w:rFonts w:asciiTheme="majorBidi" w:eastAsia="MS Mincho;ＭＳ 明朝" w:hAnsiTheme="majorBidi" w:cstheme="majorBidi"/>
            <w:noProof/>
            <w:color w:val="000000"/>
            <w:szCs w:val="21"/>
            <w:lang w:eastAsia="hi-IN" w:bidi="en-GB"/>
          </w:rPr>
          <w:t xml:space="preserve">, </w:t>
        </w:r>
      </w:ins>
      <w:r w:rsidRPr="00AF62C5">
        <w:rPr>
          <w:rFonts w:asciiTheme="majorBidi" w:hAnsiTheme="majorBidi"/>
          <w:i/>
          <w:color w:val="000000"/>
          <w:rPrChange w:id="30802" w:author="Christopher Fotheringham" w:date="2021-10-19T23:35:00Z">
            <w:rPr>
              <w:color w:val="000000"/>
            </w:rPr>
          </w:rPrChange>
        </w:rPr>
        <w:t>to carry</w:t>
      </w:r>
      <w:del w:id="30803" w:author="Christopher Fotheringham" w:date="2021-10-19T23:35:00Z">
        <w:r>
          <w:rPr>
            <w:rFonts w:eastAsia="MS Mincho;ＭＳ 明朝" w:cs="Times Ext Roman"/>
            <w:color w:val="000000"/>
            <w:szCs w:val="21"/>
            <w:lang w:eastAsia="hi-IN" w:bidi="en-GB"/>
          </w:rPr>
          <w:delText xml:space="preserve">” “to </w:delText>
        </w:r>
      </w:del>
      <w:ins w:id="30804" w:author="Christopher Fotheringham" w:date="2021-10-19T23:35:00Z">
        <w:r w:rsidR="00EC2A0E" w:rsidRPr="00AF62C5">
          <w:rPr>
            <w:rFonts w:asciiTheme="majorBidi" w:eastAsia="MS Mincho;ＭＳ 明朝" w:hAnsiTheme="majorBidi" w:cstheme="majorBidi"/>
            <w:i/>
            <w:iCs/>
            <w:noProof/>
            <w:color w:val="000000"/>
            <w:szCs w:val="21"/>
            <w:lang w:eastAsia="hi-IN" w:bidi="en-GB"/>
          </w:rPr>
          <w:t>/</w:t>
        </w:r>
      </w:ins>
      <w:r w:rsidRPr="00AF62C5">
        <w:rPr>
          <w:rFonts w:asciiTheme="majorBidi" w:hAnsiTheme="majorBidi"/>
          <w:i/>
          <w:color w:val="000000"/>
          <w:rPrChange w:id="30805" w:author="Christopher Fotheringham" w:date="2021-10-19T23:35:00Z">
            <w:rPr>
              <w:color w:val="000000"/>
            </w:rPr>
          </w:rPrChange>
        </w:rPr>
        <w:t>convey</w:t>
      </w:r>
      <w:del w:id="30806" w:author="Christopher Fotheringham" w:date="2021-10-19T23:35:00Z">
        <w:r>
          <w:rPr>
            <w:rFonts w:eastAsia="MS Mincho;ＭＳ 明朝" w:cs="Times Ext Roman"/>
            <w:color w:val="000000"/>
            <w:szCs w:val="21"/>
            <w:lang w:eastAsia="hi-IN" w:bidi="en-GB"/>
          </w:rPr>
          <w:delText>”,</w:delText>
        </w:r>
      </w:del>
      <w:ins w:id="30807" w:author="Christopher Fotheringham" w:date="2021-10-19T23:35:00Z">
        <w:r w:rsidRPr="00AF62C5">
          <w:rPr>
            <w:rFonts w:asciiTheme="majorBidi" w:eastAsia="MS Mincho;ＭＳ 明朝" w:hAnsiTheme="majorBidi" w:cstheme="majorBidi"/>
            <w:noProof/>
            <w:color w:val="000000"/>
            <w:szCs w:val="21"/>
            <w:lang w:eastAsia="hi-IN" w:bidi="en-GB"/>
          </w:rPr>
          <w:t>,</w:t>
        </w:r>
      </w:ins>
      <w:r w:rsidRPr="00AF62C5">
        <w:rPr>
          <w:rFonts w:asciiTheme="majorBidi" w:hAnsiTheme="majorBidi"/>
          <w:color w:val="000000"/>
          <w:rPrChange w:id="30808" w:author="Christopher Fotheringham" w:date="2021-10-19T23:35:00Z">
            <w:rPr>
              <w:color w:val="000000"/>
            </w:rPr>
          </w:rPrChange>
        </w:rPr>
        <w:t xml:space="preserve"> that is a meaning </w:t>
      </w:r>
      <w:del w:id="30809" w:author="Christopher Fotheringham" w:date="2021-10-19T23:35:00Z">
        <w:r>
          <w:rPr>
            <w:rFonts w:eastAsia="MS Mincho;ＭＳ 明朝" w:cs="Times Ext Roman"/>
            <w:color w:val="000000"/>
            <w:szCs w:val="21"/>
            <w:lang w:eastAsia="hi-IN" w:bidi="en-GB"/>
          </w:rPr>
          <w:delText>nearer</w:delText>
        </w:r>
      </w:del>
      <w:ins w:id="30810" w:author="Christopher Fotheringham" w:date="2021-10-19T23:35:00Z">
        <w:r w:rsidR="00ED379B" w:rsidRPr="002270E1">
          <w:rPr>
            <w:rFonts w:asciiTheme="majorBidi" w:eastAsia="MS Mincho;ＭＳ 明朝" w:hAnsiTheme="majorBidi" w:cstheme="majorBidi"/>
            <w:noProof/>
            <w:color w:val="000000"/>
            <w:szCs w:val="21"/>
            <w:lang w:eastAsia="hi-IN" w:bidi="en-GB"/>
          </w:rPr>
          <w:t>closer in sense</w:t>
        </w:r>
      </w:ins>
      <w:r w:rsidR="00ED379B" w:rsidRPr="002270E1">
        <w:rPr>
          <w:rFonts w:asciiTheme="majorBidi" w:hAnsiTheme="majorBidi"/>
          <w:color w:val="000000"/>
          <w:rPrChange w:id="30811" w:author="Christopher Fotheringham" w:date="2021-10-19T23:35:00Z">
            <w:rPr>
              <w:color w:val="000000"/>
            </w:rPr>
          </w:rPrChange>
        </w:rPr>
        <w:t xml:space="preserve"> to </w:t>
      </w:r>
      <w:del w:id="30812" w:author="Christopher Fotheringham" w:date="2021-10-19T23:35:00Z">
        <w:r>
          <w:rPr>
            <w:rFonts w:eastAsia="MS Mincho;ＭＳ 明朝" w:cs="Times Ext Roman"/>
            <w:color w:val="000000"/>
            <w:szCs w:val="21"/>
            <w:lang w:eastAsia="hi-IN" w:bidi="en-GB"/>
          </w:rPr>
          <w:delText>a moment</w:delText>
        </w:r>
      </w:del>
      <w:ins w:id="30813" w:author="Christopher Fotheringham" w:date="2021-10-19T23:35:00Z">
        <w:r w:rsidR="00ED379B" w:rsidRPr="002270E1">
          <w:rPr>
            <w:rFonts w:asciiTheme="majorBidi" w:eastAsia="MS Mincho;ＭＳ 明朝" w:hAnsiTheme="majorBidi" w:cstheme="majorBidi"/>
            <w:noProof/>
            <w:color w:val="000000"/>
            <w:szCs w:val="21"/>
            <w:lang w:eastAsia="hi-IN" w:bidi="en-GB"/>
          </w:rPr>
          <w:t>that</w:t>
        </w:r>
      </w:ins>
      <w:r w:rsidR="00ED379B" w:rsidRPr="002270E1">
        <w:rPr>
          <w:rFonts w:asciiTheme="majorBidi" w:hAnsiTheme="majorBidi"/>
          <w:color w:val="000000"/>
          <w:rPrChange w:id="30814" w:author="Christopher Fotheringham" w:date="2021-10-19T23:35:00Z">
            <w:rPr>
              <w:color w:val="000000"/>
            </w:rPr>
          </w:rPrChange>
        </w:rPr>
        <w:t xml:space="preserve"> of</w:t>
      </w:r>
      <w:r w:rsidRPr="00AF62C5">
        <w:rPr>
          <w:rFonts w:asciiTheme="majorBidi" w:hAnsiTheme="majorBidi"/>
          <w:color w:val="000000"/>
          <w:rPrChange w:id="30815" w:author="Christopher Fotheringham" w:date="2021-10-19T23:35:00Z">
            <w:rPr>
              <w:color w:val="000000"/>
            </w:rPr>
          </w:rPrChange>
        </w:rPr>
        <w:t xml:space="preserve"> </w:t>
      </w:r>
      <w:del w:id="30816" w:author="Christopher Fotheringham" w:date="2021-10-19T23:35:00Z">
        <w:r>
          <w:rPr>
            <w:rFonts w:eastAsia="MS Mincho;ＭＳ 明朝" w:cs="Times Ext Roman"/>
            <w:color w:val="000000"/>
            <w:szCs w:val="21"/>
            <w:lang w:eastAsia="hi-IN" w:bidi="en-GB"/>
          </w:rPr>
          <w:delText>transference</w:delText>
        </w:r>
      </w:del>
      <w:ins w:id="30817" w:author="Christopher Fotheringham" w:date="2021-10-19T23:35:00Z">
        <w:r w:rsidRPr="00AF62C5">
          <w:rPr>
            <w:rFonts w:asciiTheme="majorBidi" w:eastAsia="MS Mincho;ＭＳ 明朝" w:hAnsiTheme="majorBidi" w:cstheme="majorBidi"/>
            <w:noProof/>
            <w:color w:val="000000"/>
            <w:szCs w:val="21"/>
            <w:lang w:eastAsia="hi-IN" w:bidi="en-GB"/>
          </w:rPr>
          <w:t xml:space="preserve">transfer </w:t>
        </w:r>
        <w:r w:rsidR="00ED379B" w:rsidRPr="002270E1">
          <w:rPr>
            <w:rFonts w:asciiTheme="majorBidi" w:eastAsia="MS Mincho;ＭＳ 明朝" w:hAnsiTheme="majorBidi" w:cstheme="majorBidi"/>
            <w:noProof/>
            <w:color w:val="000000"/>
            <w:szCs w:val="21"/>
            <w:lang w:eastAsia="hi-IN" w:bidi="en-GB"/>
          </w:rPr>
          <w:t>rather</w:t>
        </w:r>
      </w:ins>
      <w:r w:rsidR="00ED379B" w:rsidRPr="002270E1">
        <w:rPr>
          <w:rFonts w:asciiTheme="majorBidi" w:hAnsiTheme="majorBidi"/>
          <w:color w:val="000000"/>
          <w:rPrChange w:id="30818" w:author="Christopher Fotheringham" w:date="2021-10-19T23:35:00Z">
            <w:rPr>
              <w:color w:val="000000"/>
            </w:rPr>
          </w:rPrChange>
        </w:rPr>
        <w:t xml:space="preserve"> than</w:t>
      </w:r>
      <w:r w:rsidR="00ED379B" w:rsidRPr="00AF62C5">
        <w:rPr>
          <w:rFonts w:asciiTheme="majorBidi" w:hAnsiTheme="majorBidi"/>
          <w:color w:val="000000"/>
          <w:rPrChange w:id="30819" w:author="Christopher Fotheringham" w:date="2021-10-19T23:35:00Z">
            <w:rPr>
              <w:color w:val="000000"/>
            </w:rPr>
          </w:rPrChange>
        </w:rPr>
        <w:t xml:space="preserve"> </w:t>
      </w:r>
      <w:r w:rsidRPr="00AF62C5">
        <w:rPr>
          <w:rFonts w:asciiTheme="majorBidi" w:hAnsiTheme="majorBidi"/>
          <w:color w:val="000000"/>
          <w:rPrChange w:id="30820" w:author="Christopher Fotheringham" w:date="2021-10-19T23:35:00Z">
            <w:rPr>
              <w:color w:val="000000"/>
            </w:rPr>
          </w:rPrChange>
        </w:rPr>
        <w:t xml:space="preserve">to </w:t>
      </w:r>
      <w:del w:id="30821" w:author="Christopher Fotheringham" w:date="2021-10-19T23:35:00Z">
        <w:r>
          <w:rPr>
            <w:rFonts w:eastAsia="MS Mincho;ＭＳ 明朝" w:cs="Times Ext Roman"/>
            <w:color w:val="000000"/>
            <w:szCs w:val="21"/>
            <w:lang w:eastAsia="hi-IN" w:bidi="en-GB"/>
          </w:rPr>
          <w:delText>a</w:delText>
        </w:r>
      </w:del>
      <w:ins w:id="30822" w:author="Christopher Fotheringham" w:date="2021-10-19T23:35:00Z">
        <w:r w:rsidR="00ED379B" w:rsidRPr="002270E1">
          <w:rPr>
            <w:rFonts w:asciiTheme="majorBidi" w:eastAsia="MS Mincho;ＭＳ 明朝" w:hAnsiTheme="majorBidi" w:cstheme="majorBidi"/>
            <w:noProof/>
            <w:color w:val="000000"/>
            <w:szCs w:val="21"/>
            <w:lang w:eastAsia="hi-IN" w:bidi="en-GB"/>
          </w:rPr>
          <w:t>the</w:t>
        </w:r>
      </w:ins>
      <w:r w:rsidR="00ED379B" w:rsidRPr="00AF62C5">
        <w:rPr>
          <w:rFonts w:asciiTheme="majorBidi" w:hAnsiTheme="majorBidi"/>
          <w:color w:val="000000"/>
          <w:rPrChange w:id="30823" w:author="Christopher Fotheringham" w:date="2021-10-19T23:35:00Z">
            <w:rPr>
              <w:color w:val="000000"/>
            </w:rPr>
          </w:rPrChange>
        </w:rPr>
        <w:t xml:space="preserve"> </w:t>
      </w:r>
      <w:r w:rsidRPr="00AF62C5">
        <w:rPr>
          <w:rFonts w:asciiTheme="majorBidi" w:hAnsiTheme="majorBidi"/>
          <w:color w:val="000000"/>
          <w:rPrChange w:id="30824" w:author="Christopher Fotheringham" w:date="2021-10-19T23:35:00Z">
            <w:rPr>
              <w:color w:val="000000"/>
            </w:rPr>
          </w:rPrChange>
        </w:rPr>
        <w:t>condition of possessing.</w:t>
      </w:r>
    </w:p>
    <w:p w14:paraId="63543E64" w14:textId="12EC5E09" w:rsidR="00E53EB6" w:rsidRPr="00AF62C5" w:rsidRDefault="006500F5">
      <w:pPr>
        <w:pStyle w:val="Hauptext"/>
        <w:jc w:val="left"/>
        <w:rPr>
          <w:rFonts w:asciiTheme="majorBidi" w:hAnsiTheme="majorBidi"/>
          <w:rPrChange w:id="30825" w:author="Christopher Fotheringham" w:date="2021-10-19T23:35:00Z">
            <w:rPr/>
          </w:rPrChange>
        </w:rPr>
        <w:pPrChange w:id="30826" w:author="Christopher Fotheringham" w:date="2021-10-19T23:35:00Z">
          <w:pPr>
            <w:pStyle w:val="Hauptext"/>
          </w:pPr>
        </w:pPrChange>
      </w:pPr>
      <w:r w:rsidRPr="00AF62C5">
        <w:rPr>
          <w:rFonts w:asciiTheme="majorBidi" w:hAnsiTheme="majorBidi"/>
          <w:rPrChange w:id="30827" w:author="Christopher Fotheringham" w:date="2021-10-19T23:35:00Z">
            <w:rPr/>
          </w:rPrChange>
        </w:rPr>
        <w:t xml:space="preserve">MS 3.6.9 and KS 23.6 </w:t>
      </w:r>
      <w:del w:id="30828" w:author="Christopher Fotheringham" w:date="2021-10-19T23:35:00Z">
        <w:r>
          <w:delText xml:space="preserve">are </w:delText>
        </w:r>
      </w:del>
      <w:r w:rsidRPr="00AF62C5">
        <w:rPr>
          <w:rFonts w:asciiTheme="majorBidi" w:hAnsiTheme="majorBidi"/>
          <w:rPrChange w:id="30829" w:author="Christopher Fotheringham" w:date="2021-10-19T23:35:00Z">
            <w:rPr/>
          </w:rPrChange>
        </w:rPr>
        <w:t xml:space="preserve">both </w:t>
      </w:r>
      <w:del w:id="30830" w:author="Christopher Fotheringham" w:date="2021-10-19T23:35:00Z">
        <w:r>
          <w:delText>dealing</w:delText>
        </w:r>
      </w:del>
      <w:ins w:id="30831" w:author="Christopher Fotheringham" w:date="2021-10-19T23:35:00Z">
        <w:r w:rsidRPr="00AF62C5">
          <w:rPr>
            <w:rFonts w:asciiTheme="majorBidi" w:hAnsiTheme="majorBidi" w:cstheme="majorBidi"/>
            <w:noProof/>
          </w:rPr>
          <w:t>deal</w:t>
        </w:r>
      </w:ins>
      <w:r w:rsidR="00D56E07" w:rsidRPr="002270E1">
        <w:rPr>
          <w:rFonts w:asciiTheme="majorBidi" w:hAnsiTheme="majorBidi"/>
          <w:rPrChange w:id="30832" w:author="Christopher Fotheringham" w:date="2021-10-19T23:35:00Z">
            <w:rPr/>
          </w:rPrChange>
        </w:rPr>
        <w:t xml:space="preserve"> </w:t>
      </w:r>
      <w:r w:rsidRPr="00AF62C5">
        <w:rPr>
          <w:rFonts w:asciiTheme="majorBidi" w:hAnsiTheme="majorBidi"/>
          <w:rPrChange w:id="30833" w:author="Christopher Fotheringham" w:date="2021-10-19T23:35:00Z">
            <w:rPr/>
          </w:rPrChange>
        </w:rPr>
        <w:t xml:space="preserve">with the </w:t>
      </w:r>
      <w:r w:rsidRPr="003528D8">
        <w:rPr>
          <w:rFonts w:asciiTheme="majorBidi" w:hAnsiTheme="majorBidi"/>
          <w:i/>
          <w:rPrChange w:id="30834" w:author="Christopher Fotheringham" w:date="2021-10-19T23:35:00Z">
            <w:rPr/>
          </w:rPrChange>
        </w:rPr>
        <w:t>Agniṣṭoma</w:t>
      </w:r>
      <w:r w:rsidRPr="00AF62C5">
        <w:rPr>
          <w:rFonts w:asciiTheme="majorBidi" w:hAnsiTheme="majorBidi"/>
          <w:rPrChange w:id="30835" w:author="Christopher Fotheringham" w:date="2021-10-19T23:35:00Z">
            <w:rPr/>
          </w:rPrChange>
        </w:rPr>
        <w:t>, and</w:t>
      </w:r>
      <w:ins w:id="30836" w:author="Christopher Fotheringham" w:date="2021-10-19T23:35:00Z">
        <w:r w:rsidR="00D56E07" w:rsidRPr="002270E1">
          <w:rPr>
            <w:rFonts w:asciiTheme="majorBidi" w:hAnsiTheme="majorBidi" w:cstheme="majorBidi"/>
            <w:noProof/>
          </w:rPr>
          <w:t>,</w:t>
        </w:r>
      </w:ins>
      <w:r w:rsidRPr="00AF62C5">
        <w:rPr>
          <w:rFonts w:asciiTheme="majorBidi" w:hAnsiTheme="majorBidi"/>
          <w:rPrChange w:id="30837" w:author="Christopher Fotheringham" w:date="2021-10-19T23:35:00Z">
            <w:rPr/>
          </w:rPrChange>
        </w:rPr>
        <w:t xml:space="preserve"> in particular</w:t>
      </w:r>
      <w:ins w:id="30838" w:author="Christopher Fotheringham" w:date="2021-10-19T23:35:00Z">
        <w:r w:rsidR="00D56E07" w:rsidRPr="002270E1">
          <w:rPr>
            <w:rFonts w:asciiTheme="majorBidi" w:hAnsiTheme="majorBidi" w:cstheme="majorBidi"/>
            <w:noProof/>
          </w:rPr>
          <w:t>,</w:t>
        </w:r>
      </w:ins>
      <w:r w:rsidRPr="00AF62C5">
        <w:rPr>
          <w:rFonts w:asciiTheme="majorBidi" w:hAnsiTheme="majorBidi"/>
          <w:rPrChange w:id="30839" w:author="Christopher Fotheringham" w:date="2021-10-19T23:35:00Z">
            <w:rPr/>
          </w:rPrChange>
        </w:rPr>
        <w:t xml:space="preserve"> with the section of the </w:t>
      </w:r>
      <w:r w:rsidRPr="00AF62C5">
        <w:rPr>
          <w:rFonts w:asciiTheme="majorBidi" w:hAnsiTheme="majorBidi"/>
          <w:i/>
          <w:rPrChange w:id="30840" w:author="Christopher Fotheringham" w:date="2021-10-19T23:35:00Z">
            <w:rPr>
              <w:i/>
            </w:rPr>
          </w:rPrChange>
        </w:rPr>
        <w:t xml:space="preserve">dīkṣā </w:t>
      </w:r>
      <w:r w:rsidRPr="00AF62C5">
        <w:rPr>
          <w:rFonts w:asciiTheme="majorBidi" w:hAnsiTheme="majorBidi"/>
          <w:rPrChange w:id="30841" w:author="Christopher Fotheringham" w:date="2021-10-19T23:35:00Z">
            <w:rPr/>
          </w:rPrChange>
        </w:rPr>
        <w:t>moment</w:t>
      </w:r>
      <w:r w:rsidR="005B7DC9">
        <w:rPr>
          <w:rFonts w:asciiTheme="majorBidi" w:hAnsiTheme="majorBidi"/>
          <w:i/>
        </w:rPr>
        <w:t>,</w:t>
      </w:r>
      <w:r w:rsidRPr="00AF62C5">
        <w:rPr>
          <w:rFonts w:asciiTheme="majorBidi" w:hAnsiTheme="majorBidi"/>
          <w:i/>
          <w:rPrChange w:id="30842" w:author="Christopher Fotheringham" w:date="2021-10-19T23:35:00Z">
            <w:rPr>
              <w:i/>
            </w:rPr>
          </w:rPrChange>
        </w:rPr>
        <w:t xml:space="preserve"> </w:t>
      </w:r>
      <w:r w:rsidRPr="00AF62C5">
        <w:rPr>
          <w:rFonts w:asciiTheme="majorBidi" w:hAnsiTheme="majorBidi"/>
          <w:rPrChange w:id="30843" w:author="Christopher Fotheringham" w:date="2021-10-19T23:35:00Z">
            <w:rPr/>
          </w:rPrChange>
        </w:rPr>
        <w:t xml:space="preserve">the consecration of the sacrificer. The two </w:t>
      </w:r>
      <w:r w:rsidRPr="00AF62C5">
        <w:rPr>
          <w:rFonts w:asciiTheme="majorBidi" w:hAnsiTheme="majorBidi"/>
          <w:i/>
          <w:rPrChange w:id="30844" w:author="Christopher Fotheringham" w:date="2021-10-19T23:35:00Z">
            <w:rPr>
              <w:i/>
            </w:rPr>
          </w:rPrChange>
        </w:rPr>
        <w:t>brāhmaṇa-</w:t>
      </w:r>
      <w:r w:rsidRPr="00AF62C5">
        <w:rPr>
          <w:rFonts w:asciiTheme="majorBidi" w:hAnsiTheme="majorBidi"/>
          <w:rPrChange w:id="30845" w:author="Christopher Fotheringham" w:date="2021-10-19T23:35:00Z">
            <w:rPr/>
          </w:rPrChange>
        </w:rPr>
        <w:t xml:space="preserve">passages are the explanation of the restrictions of the </w:t>
      </w:r>
      <w:r w:rsidRPr="00AF62C5">
        <w:rPr>
          <w:rFonts w:asciiTheme="majorBidi" w:hAnsiTheme="majorBidi"/>
          <w:i/>
          <w:rPrChange w:id="30846" w:author="Christopher Fotheringham" w:date="2021-10-19T23:35:00Z">
            <w:rPr>
              <w:i/>
            </w:rPr>
          </w:rPrChange>
        </w:rPr>
        <w:t>dīkṣita</w:t>
      </w:r>
      <w:r w:rsidRPr="00AF62C5">
        <w:rPr>
          <w:rFonts w:asciiTheme="majorBidi" w:hAnsiTheme="majorBidi"/>
          <w:rPrChange w:id="30847" w:author="Christopher Fotheringham" w:date="2021-10-19T23:35:00Z">
            <w:rPr/>
          </w:rPrChange>
        </w:rPr>
        <w:t xml:space="preserve">, the </w:t>
      </w:r>
      <w:r w:rsidRPr="00AF62C5">
        <w:rPr>
          <w:rFonts w:asciiTheme="majorBidi" w:hAnsiTheme="majorBidi"/>
          <w:i/>
          <w:rPrChange w:id="30848" w:author="Christopher Fotheringham" w:date="2021-10-19T23:35:00Z">
            <w:rPr>
              <w:i/>
            </w:rPr>
          </w:rPrChange>
        </w:rPr>
        <w:t>adhvarādīnāṃ trayāṇāṃ vidhi</w:t>
      </w:r>
      <w:r w:rsidR="005B7DC9">
        <w:rPr>
          <w:rFonts w:asciiTheme="majorBidi" w:hAnsiTheme="majorBidi"/>
          <w:i/>
        </w:rPr>
        <w:t>,</w:t>
      </w:r>
      <w:r w:rsidRPr="00AF62C5">
        <w:rPr>
          <w:rFonts w:asciiTheme="majorBidi" w:hAnsiTheme="majorBidi"/>
          <w:i/>
          <w:rPrChange w:id="30849" w:author="Christopher Fotheringham" w:date="2021-10-19T23:35:00Z">
            <w:rPr>
              <w:i/>
            </w:rPr>
          </w:rPrChange>
        </w:rPr>
        <w:t xml:space="preserve"> </w:t>
      </w:r>
      <w:r w:rsidRPr="00AF62C5">
        <w:rPr>
          <w:rFonts w:asciiTheme="majorBidi" w:hAnsiTheme="majorBidi"/>
          <w:rPrChange w:id="30850" w:author="Christopher Fotheringham" w:date="2021-10-19T23:35:00Z">
            <w:rPr/>
          </w:rPrChange>
        </w:rPr>
        <w:t>and we find that almost the same words have been used in both occurrences.</w:t>
      </w:r>
    </w:p>
    <w:p w14:paraId="31EA6AC8" w14:textId="77777777" w:rsidR="00E53EB6" w:rsidRPr="00AF62C5" w:rsidRDefault="006500F5">
      <w:pPr>
        <w:pStyle w:val="Zitat"/>
        <w:jc w:val="left"/>
        <w:rPr>
          <w:rFonts w:asciiTheme="majorBidi" w:hAnsiTheme="majorBidi"/>
          <w:rPrChange w:id="30851" w:author="Christopher Fotheringham" w:date="2021-10-19T23:35:00Z">
            <w:rPr/>
          </w:rPrChange>
        </w:rPr>
        <w:pPrChange w:id="30852" w:author="Christopher Fotheringham" w:date="2021-10-19T23:35:00Z">
          <w:pPr>
            <w:pStyle w:val="Zitat"/>
          </w:pPr>
        </w:pPrChange>
      </w:pPr>
      <w:r w:rsidRPr="00AF62C5">
        <w:rPr>
          <w:rFonts w:asciiTheme="majorBidi" w:hAnsiTheme="majorBidi"/>
          <w:rPrChange w:id="30853" w:author="Christopher Fotheringham" w:date="2021-10-19T23:35:00Z">
            <w:rPr/>
          </w:rPrChange>
        </w:rPr>
        <w:t xml:space="preserve">MS 3.6.9 </w:t>
      </w:r>
      <w:r w:rsidRPr="00AF62C5">
        <w:rPr>
          <w:rFonts w:asciiTheme="majorBidi" w:hAnsiTheme="majorBidi"/>
          <w:i/>
          <w:rPrChange w:id="30854" w:author="Christopher Fotheringham" w:date="2021-10-19T23:35:00Z">
            <w:rPr>
              <w:i/>
            </w:rPr>
          </w:rPrChange>
        </w:rPr>
        <w:t>n</w:t>
      </w:r>
      <w:r w:rsidRPr="00AF62C5">
        <w:rPr>
          <w:rFonts w:asciiTheme="majorBidi" w:hAnsiTheme="majorBidi" w:hint="eastAsia"/>
          <w:i/>
          <w:rPrChange w:id="30855" w:author="Christopher Fotheringham" w:date="2021-10-19T23:35:00Z">
            <w:rPr>
              <w:rFonts w:hint="eastAsia"/>
              <w:i/>
            </w:rPr>
          </w:rPrChange>
        </w:rPr>
        <w:t>ā</w:t>
      </w:r>
      <w:r w:rsidRPr="00AF62C5">
        <w:rPr>
          <w:rFonts w:asciiTheme="majorBidi" w:hAnsiTheme="majorBidi" w:hint="eastAsia"/>
          <w:i/>
          <w:rPrChange w:id="30856" w:author="Christopher Fotheringham" w:date="2021-10-19T23:35:00Z">
            <w:rPr>
              <w:rFonts w:hint="eastAsia"/>
              <w:i/>
            </w:rPr>
          </w:rPrChange>
        </w:rPr>
        <w:t>́</w:t>
      </w:r>
      <w:r w:rsidRPr="00AF62C5">
        <w:rPr>
          <w:rFonts w:asciiTheme="majorBidi" w:hAnsiTheme="majorBidi"/>
          <w:i/>
          <w:rPrChange w:id="30857" w:author="Christopher Fotheringham" w:date="2021-10-19T23:35:00Z">
            <w:rPr>
              <w:i/>
            </w:rPr>
          </w:rPrChange>
        </w:rPr>
        <w:t>nyátrad</w:t>
      </w:r>
      <w:r w:rsidRPr="00AF62C5">
        <w:rPr>
          <w:rFonts w:asciiTheme="majorBidi" w:hAnsiTheme="majorBidi" w:hint="eastAsia"/>
          <w:i/>
          <w:rPrChange w:id="30858" w:author="Christopher Fotheringham" w:date="2021-10-19T23:35:00Z">
            <w:rPr>
              <w:rFonts w:hint="eastAsia"/>
              <w:i/>
            </w:rPr>
          </w:rPrChange>
        </w:rPr>
        <w:t>ī</w:t>
      </w:r>
      <w:r w:rsidRPr="00AF62C5">
        <w:rPr>
          <w:rFonts w:asciiTheme="majorBidi" w:hAnsiTheme="majorBidi"/>
          <w:i/>
          <w:rPrChange w:id="30859" w:author="Christopher Fotheringham" w:date="2021-10-19T23:35:00Z">
            <w:rPr>
              <w:i/>
            </w:rPr>
          </w:rPrChange>
        </w:rPr>
        <w:t>kṣitaṃ d</w:t>
      </w:r>
      <w:r w:rsidRPr="00AF62C5">
        <w:rPr>
          <w:rFonts w:asciiTheme="majorBidi" w:hAnsiTheme="majorBidi" w:hint="eastAsia"/>
          <w:i/>
          <w:rPrChange w:id="30860" w:author="Christopher Fotheringham" w:date="2021-10-19T23:35:00Z">
            <w:rPr>
              <w:rFonts w:hint="eastAsia"/>
              <w:i/>
            </w:rPr>
          </w:rPrChange>
        </w:rPr>
        <w:t>ī</w:t>
      </w:r>
      <w:r w:rsidRPr="00AF62C5">
        <w:rPr>
          <w:rFonts w:asciiTheme="majorBidi" w:hAnsiTheme="majorBidi"/>
          <w:i/>
          <w:rPrChange w:id="30861" w:author="Christopher Fotheringham" w:date="2021-10-19T23:35:00Z">
            <w:rPr>
              <w:i/>
            </w:rPr>
          </w:rPrChange>
        </w:rPr>
        <w:t>kṣitavimit</w:t>
      </w:r>
      <w:r w:rsidRPr="00AF62C5">
        <w:rPr>
          <w:rFonts w:asciiTheme="majorBidi" w:hAnsiTheme="majorBidi" w:hint="eastAsia"/>
          <w:i/>
          <w:rPrChange w:id="30862" w:author="Christopher Fotheringham" w:date="2021-10-19T23:35:00Z">
            <w:rPr>
              <w:rFonts w:hint="eastAsia"/>
              <w:i/>
            </w:rPr>
          </w:rPrChange>
        </w:rPr>
        <w:t>ā</w:t>
      </w:r>
      <w:r w:rsidRPr="00AF62C5">
        <w:rPr>
          <w:rFonts w:asciiTheme="majorBidi" w:hAnsiTheme="majorBidi" w:hint="eastAsia"/>
          <w:i/>
          <w:rPrChange w:id="30863" w:author="Christopher Fotheringham" w:date="2021-10-19T23:35:00Z">
            <w:rPr>
              <w:rFonts w:hint="eastAsia"/>
              <w:i/>
            </w:rPr>
          </w:rPrChange>
        </w:rPr>
        <w:t>́</w:t>
      </w:r>
      <w:r w:rsidRPr="00AF62C5">
        <w:rPr>
          <w:rFonts w:asciiTheme="majorBidi" w:hAnsiTheme="majorBidi"/>
          <w:i/>
          <w:rPrChange w:id="30864" w:author="Christopher Fotheringham" w:date="2021-10-19T23:35:00Z">
            <w:rPr>
              <w:i/>
            </w:rPr>
          </w:rPrChange>
        </w:rPr>
        <w:t>nts</w:t>
      </w:r>
      <w:r w:rsidRPr="00AF62C5">
        <w:rPr>
          <w:rFonts w:asciiTheme="majorBidi" w:hAnsiTheme="majorBidi" w:hint="eastAsia"/>
          <w:i/>
          <w:rPrChange w:id="30865" w:author="Christopher Fotheringham" w:date="2021-10-19T23:35:00Z">
            <w:rPr>
              <w:rFonts w:hint="eastAsia"/>
              <w:i/>
            </w:rPr>
          </w:rPrChange>
        </w:rPr>
        <w:t>ū</w:t>
      </w:r>
      <w:r w:rsidRPr="00AF62C5">
        <w:rPr>
          <w:rFonts w:asciiTheme="majorBidi" w:hAnsiTheme="majorBidi" w:hint="eastAsia"/>
          <w:i/>
          <w:rPrChange w:id="30866" w:author="Christopher Fotheringham" w:date="2021-10-19T23:35:00Z">
            <w:rPr>
              <w:rFonts w:hint="eastAsia"/>
              <w:i/>
            </w:rPr>
          </w:rPrChange>
        </w:rPr>
        <w:t>́</w:t>
      </w:r>
      <w:r w:rsidRPr="00AF62C5">
        <w:rPr>
          <w:rFonts w:asciiTheme="majorBidi" w:hAnsiTheme="majorBidi"/>
          <w:i/>
          <w:rPrChange w:id="30867" w:author="Christopher Fotheringham" w:date="2021-10-19T23:35:00Z">
            <w:rPr>
              <w:i/>
            </w:rPr>
          </w:rPrChange>
        </w:rPr>
        <w:t xml:space="preserve">ryo </w:t>
      </w:r>
      <w:r w:rsidRPr="00AF62C5">
        <w:rPr>
          <w:rFonts w:asciiTheme="majorBidi" w:hAnsiTheme="majorBidi" w:hint="eastAsia"/>
          <w:i/>
          <w:rPrChange w:id="30868" w:author="Christopher Fotheringham" w:date="2021-10-19T23:35:00Z">
            <w:rPr>
              <w:rFonts w:hint="eastAsia"/>
              <w:i/>
            </w:rPr>
          </w:rPrChange>
        </w:rPr>
        <w:t>‘</w:t>
      </w:r>
      <w:r w:rsidRPr="00AF62C5">
        <w:rPr>
          <w:rFonts w:asciiTheme="majorBidi" w:hAnsiTheme="majorBidi"/>
          <w:i/>
          <w:rPrChange w:id="30869" w:author="Christopher Fotheringham" w:date="2021-10-19T23:35:00Z">
            <w:rPr>
              <w:i/>
            </w:rPr>
          </w:rPrChange>
        </w:rPr>
        <w:t>bhinimrócenn</w:t>
      </w:r>
      <w:r w:rsidRPr="00AF62C5">
        <w:rPr>
          <w:rFonts w:asciiTheme="majorBidi" w:hAnsiTheme="majorBidi" w:hint="eastAsia"/>
          <w:i/>
          <w:rPrChange w:id="30870" w:author="Christopher Fotheringham" w:date="2021-10-19T23:35:00Z">
            <w:rPr>
              <w:rFonts w:hint="eastAsia"/>
              <w:i/>
            </w:rPr>
          </w:rPrChange>
        </w:rPr>
        <w:t>ā</w:t>
      </w:r>
      <w:r w:rsidRPr="00AF62C5">
        <w:rPr>
          <w:rFonts w:asciiTheme="majorBidi" w:hAnsiTheme="majorBidi" w:hint="eastAsia"/>
          <w:i/>
          <w:rPrChange w:id="30871" w:author="Christopher Fotheringham" w:date="2021-10-19T23:35:00Z">
            <w:rPr>
              <w:rFonts w:hint="eastAsia"/>
              <w:i/>
            </w:rPr>
          </w:rPrChange>
        </w:rPr>
        <w:t>́</w:t>
      </w:r>
      <w:r w:rsidRPr="00AF62C5">
        <w:rPr>
          <w:rFonts w:asciiTheme="majorBidi" w:hAnsiTheme="majorBidi"/>
          <w:i/>
          <w:rPrChange w:id="30872" w:author="Christopher Fotheringham" w:date="2021-10-19T23:35:00Z">
            <w:rPr>
              <w:i/>
            </w:rPr>
          </w:rPrChange>
        </w:rPr>
        <w:t>bhyúdiy</w:t>
      </w:r>
      <w:r w:rsidRPr="00AF62C5">
        <w:rPr>
          <w:rFonts w:asciiTheme="majorBidi" w:hAnsiTheme="majorBidi" w:hint="eastAsia"/>
          <w:i/>
          <w:rPrChange w:id="30873" w:author="Christopher Fotheringham" w:date="2021-10-19T23:35:00Z">
            <w:rPr>
              <w:rFonts w:hint="eastAsia"/>
              <w:i/>
            </w:rPr>
          </w:rPrChange>
        </w:rPr>
        <w:t>ā</w:t>
      </w:r>
      <w:r w:rsidRPr="00AF62C5">
        <w:rPr>
          <w:rFonts w:asciiTheme="majorBidi" w:hAnsiTheme="majorBidi"/>
          <w:i/>
          <w:rPrChange w:id="30874" w:author="Christopher Fotheringham" w:date="2021-10-19T23:35:00Z">
            <w:rPr>
              <w:i/>
            </w:rPr>
          </w:rPrChange>
        </w:rPr>
        <w:t>dd</w:t>
      </w:r>
      <w:r w:rsidRPr="00AF62C5">
        <w:rPr>
          <w:rFonts w:asciiTheme="majorBidi" w:hAnsiTheme="majorBidi" w:hint="eastAsia"/>
          <w:i/>
          <w:rPrChange w:id="30875" w:author="Christopher Fotheringham" w:date="2021-10-19T23:35:00Z">
            <w:rPr>
              <w:rFonts w:hint="eastAsia"/>
              <w:i/>
            </w:rPr>
          </w:rPrChange>
        </w:rPr>
        <w:t>ī</w:t>
      </w:r>
      <w:r w:rsidRPr="00AF62C5">
        <w:rPr>
          <w:rFonts w:asciiTheme="majorBidi" w:hAnsiTheme="majorBidi"/>
          <w:i/>
          <w:rPrChange w:id="30876" w:author="Christopher Fotheringham" w:date="2021-10-19T23:35:00Z">
            <w:rPr>
              <w:i/>
            </w:rPr>
          </w:rPrChange>
        </w:rPr>
        <w:t>kṣitavratámevá tádyajñó vaí dev</w:t>
      </w:r>
      <w:r w:rsidRPr="00AF62C5">
        <w:rPr>
          <w:rFonts w:asciiTheme="majorBidi" w:hAnsiTheme="majorBidi" w:hint="eastAsia"/>
          <w:i/>
          <w:rPrChange w:id="30877" w:author="Christopher Fotheringham" w:date="2021-10-19T23:35:00Z">
            <w:rPr>
              <w:rFonts w:hint="eastAsia"/>
              <w:i/>
            </w:rPr>
          </w:rPrChange>
        </w:rPr>
        <w:t>ā</w:t>
      </w:r>
      <w:r w:rsidRPr="00AF62C5">
        <w:rPr>
          <w:rFonts w:asciiTheme="majorBidi" w:hAnsiTheme="majorBidi" w:hint="eastAsia"/>
          <w:i/>
          <w:rPrChange w:id="30878" w:author="Christopher Fotheringham" w:date="2021-10-19T23:35:00Z">
            <w:rPr>
              <w:rFonts w:hint="eastAsia"/>
              <w:i/>
            </w:rPr>
          </w:rPrChange>
        </w:rPr>
        <w:t>́</w:t>
      </w:r>
      <w:r w:rsidRPr="00AF62C5">
        <w:rPr>
          <w:rFonts w:asciiTheme="majorBidi" w:hAnsiTheme="majorBidi"/>
          <w:i/>
          <w:rPrChange w:id="30879" w:author="Christopher Fotheringham" w:date="2021-10-19T23:35:00Z">
            <w:rPr>
              <w:i/>
            </w:rPr>
          </w:rPrChange>
        </w:rPr>
        <w:t>n</w:t>
      </w:r>
      <w:r w:rsidRPr="00AF62C5">
        <w:rPr>
          <w:rFonts w:asciiTheme="majorBidi" w:hAnsiTheme="majorBidi" w:hint="eastAsia"/>
          <w:i/>
          <w:rPrChange w:id="30880" w:author="Christopher Fotheringham" w:date="2021-10-19T23:35:00Z">
            <w:rPr>
              <w:rFonts w:hint="eastAsia"/>
              <w:i/>
            </w:rPr>
          </w:rPrChange>
        </w:rPr>
        <w:t>ā</w:t>
      </w:r>
      <w:r w:rsidRPr="00AF62C5">
        <w:rPr>
          <w:rFonts w:asciiTheme="majorBidi" w:hAnsiTheme="majorBidi"/>
          <w:i/>
          <w:rPrChange w:id="30881" w:author="Christopher Fotheringham" w:date="2021-10-19T23:35:00Z">
            <w:rPr>
              <w:i/>
            </w:rPr>
          </w:rPrChange>
        </w:rPr>
        <w:t>ṃ ná sámabhavattáṃ bhr̥ty</w:t>
      </w:r>
      <w:r w:rsidRPr="00AF62C5">
        <w:rPr>
          <w:rFonts w:asciiTheme="majorBidi" w:hAnsiTheme="majorBidi" w:hint="eastAsia"/>
          <w:i/>
          <w:rPrChange w:id="30882" w:author="Christopher Fotheringham" w:date="2021-10-19T23:35:00Z">
            <w:rPr>
              <w:rFonts w:hint="eastAsia"/>
              <w:i/>
            </w:rPr>
          </w:rPrChange>
        </w:rPr>
        <w:t>ā</w:t>
      </w:r>
      <w:r w:rsidRPr="00AF62C5">
        <w:rPr>
          <w:rFonts w:asciiTheme="majorBidi" w:hAnsiTheme="majorBidi" w:hint="eastAsia"/>
          <w:i/>
          <w:rPrChange w:id="30883" w:author="Christopher Fotheringham" w:date="2021-10-19T23:35:00Z">
            <w:rPr>
              <w:rFonts w:hint="eastAsia"/>
              <w:i/>
            </w:rPr>
          </w:rPrChange>
        </w:rPr>
        <w:t>́</w:t>
      </w:r>
      <w:r w:rsidRPr="00AF62C5">
        <w:rPr>
          <w:rFonts w:asciiTheme="majorBidi" w:hAnsiTheme="majorBidi"/>
          <w:i/>
          <w:rPrChange w:id="30884" w:author="Christopher Fotheringham" w:date="2021-10-19T23:35:00Z">
            <w:rPr>
              <w:i/>
            </w:rPr>
          </w:rPrChange>
        </w:rPr>
        <w:t xml:space="preserve"> sámabh</w:t>
      </w:r>
      <w:r w:rsidRPr="00AF62C5">
        <w:rPr>
          <w:rFonts w:asciiTheme="majorBidi" w:hAnsiTheme="majorBidi" w:hint="eastAsia"/>
          <w:i/>
          <w:rPrChange w:id="30885" w:author="Christopher Fotheringham" w:date="2021-10-19T23:35:00Z">
            <w:rPr>
              <w:rFonts w:hint="eastAsia"/>
              <w:i/>
            </w:rPr>
          </w:rPrChange>
        </w:rPr>
        <w:t>ā</w:t>
      </w:r>
      <w:r w:rsidRPr="00AF62C5">
        <w:rPr>
          <w:rFonts w:asciiTheme="majorBidi" w:hAnsiTheme="majorBidi"/>
          <w:i/>
          <w:rPrChange w:id="30886" w:author="Christopher Fotheringham" w:date="2021-10-19T23:35:00Z">
            <w:rPr>
              <w:i/>
            </w:rPr>
          </w:rPrChange>
        </w:rPr>
        <w:t>vayanyádbhr̥tíṃ vanuté yajñásya sáṃbh</w:t>
      </w:r>
      <w:r w:rsidRPr="00AF62C5">
        <w:rPr>
          <w:rFonts w:asciiTheme="majorBidi" w:hAnsiTheme="majorBidi" w:hint="eastAsia"/>
          <w:i/>
          <w:rPrChange w:id="30887" w:author="Christopher Fotheringham" w:date="2021-10-19T23:35:00Z">
            <w:rPr>
              <w:rFonts w:hint="eastAsia"/>
              <w:i/>
            </w:rPr>
          </w:rPrChange>
        </w:rPr>
        <w:t>ū</w:t>
      </w:r>
      <w:r w:rsidRPr="00AF62C5">
        <w:rPr>
          <w:rFonts w:asciiTheme="majorBidi" w:hAnsiTheme="majorBidi"/>
          <w:i/>
          <w:rPrChange w:id="30888" w:author="Christopher Fotheringham" w:date="2021-10-19T23:35:00Z">
            <w:rPr>
              <w:i/>
            </w:rPr>
          </w:rPrChange>
        </w:rPr>
        <w:t>tyai r</w:t>
      </w:r>
      <w:r w:rsidRPr="00AF62C5">
        <w:rPr>
          <w:rFonts w:asciiTheme="majorBidi" w:hAnsiTheme="majorBidi" w:hint="eastAsia"/>
          <w:i/>
          <w:rPrChange w:id="30889" w:author="Christopher Fotheringham" w:date="2021-10-19T23:35:00Z">
            <w:rPr>
              <w:rFonts w:hint="eastAsia"/>
              <w:i/>
            </w:rPr>
          </w:rPrChange>
        </w:rPr>
        <w:t>ā</w:t>
      </w:r>
      <w:r w:rsidRPr="00AF62C5">
        <w:rPr>
          <w:rFonts w:asciiTheme="majorBidi" w:hAnsiTheme="majorBidi" w:hint="eastAsia"/>
          <w:i/>
          <w:rPrChange w:id="30890" w:author="Christopher Fotheringham" w:date="2021-10-19T23:35:00Z">
            <w:rPr>
              <w:rFonts w:hint="eastAsia"/>
              <w:i/>
            </w:rPr>
          </w:rPrChange>
        </w:rPr>
        <w:t>́</w:t>
      </w:r>
      <w:r w:rsidRPr="00AF62C5">
        <w:rPr>
          <w:rFonts w:asciiTheme="majorBidi" w:hAnsiTheme="majorBidi"/>
          <w:i/>
          <w:rPrChange w:id="30891" w:author="Christopher Fotheringham" w:date="2021-10-19T23:35:00Z">
            <w:rPr>
              <w:i/>
            </w:rPr>
          </w:rPrChange>
        </w:rPr>
        <w:t>svéyatsométi yádbr</w:t>
      </w:r>
      <w:r w:rsidRPr="00AF62C5">
        <w:rPr>
          <w:rFonts w:asciiTheme="majorBidi" w:hAnsiTheme="majorBidi" w:hint="eastAsia"/>
          <w:i/>
          <w:rPrChange w:id="30892" w:author="Christopher Fotheringham" w:date="2021-10-19T23:35:00Z">
            <w:rPr>
              <w:rFonts w:hint="eastAsia"/>
              <w:i/>
            </w:rPr>
          </w:rPrChange>
        </w:rPr>
        <w:t>ū</w:t>
      </w:r>
      <w:r w:rsidRPr="00AF62C5">
        <w:rPr>
          <w:rFonts w:asciiTheme="majorBidi" w:hAnsiTheme="majorBidi"/>
          <w:i/>
          <w:rPrChange w:id="30893" w:author="Christopher Fotheringham" w:date="2021-10-19T23:35:00Z">
            <w:rPr>
              <w:i/>
            </w:rPr>
          </w:rPrChange>
        </w:rPr>
        <w:t>y</w:t>
      </w:r>
      <w:r w:rsidRPr="00AF62C5">
        <w:rPr>
          <w:rFonts w:asciiTheme="majorBidi" w:hAnsiTheme="majorBidi" w:hint="eastAsia"/>
          <w:i/>
          <w:rPrChange w:id="30894" w:author="Christopher Fotheringham" w:date="2021-10-19T23:35:00Z">
            <w:rPr>
              <w:rFonts w:hint="eastAsia"/>
              <w:i/>
            </w:rPr>
          </w:rPrChange>
        </w:rPr>
        <w:t>ā</w:t>
      </w:r>
      <w:r w:rsidRPr="00AF62C5">
        <w:rPr>
          <w:rFonts w:asciiTheme="majorBidi" w:hAnsiTheme="majorBidi" w:hint="eastAsia"/>
          <w:i/>
          <w:rPrChange w:id="30895" w:author="Christopher Fotheringham" w:date="2021-10-19T23:35:00Z">
            <w:rPr>
              <w:rFonts w:hint="eastAsia"/>
              <w:i/>
            </w:rPr>
          </w:rPrChange>
        </w:rPr>
        <w:t>́</w:t>
      </w:r>
      <w:r w:rsidRPr="00AF62C5">
        <w:rPr>
          <w:rFonts w:asciiTheme="majorBidi" w:hAnsiTheme="majorBidi"/>
          <w:i/>
          <w:rPrChange w:id="30896" w:author="Christopher Fotheringham" w:date="2021-10-19T23:35:00Z">
            <w:rPr>
              <w:i/>
            </w:rPr>
          </w:rPrChange>
        </w:rPr>
        <w:t>det</w:t>
      </w:r>
      <w:r w:rsidRPr="00AF62C5">
        <w:rPr>
          <w:rFonts w:asciiTheme="majorBidi" w:hAnsiTheme="majorBidi" w:hint="eastAsia"/>
          <w:i/>
          <w:rPrChange w:id="30897" w:author="Christopher Fotheringham" w:date="2021-10-19T23:35:00Z">
            <w:rPr>
              <w:rFonts w:hint="eastAsia"/>
              <w:i/>
            </w:rPr>
          </w:rPrChange>
        </w:rPr>
        <w:t>ā</w:t>
      </w:r>
      <w:r w:rsidRPr="00AF62C5">
        <w:rPr>
          <w:rFonts w:asciiTheme="majorBidi" w:hAnsiTheme="majorBidi" w:hint="eastAsia"/>
          <w:i/>
          <w:rPrChange w:id="30898" w:author="Christopher Fotheringham" w:date="2021-10-19T23:35:00Z">
            <w:rPr>
              <w:rFonts w:hint="eastAsia"/>
              <w:i/>
            </w:rPr>
          </w:rPrChange>
        </w:rPr>
        <w:t>́</w:t>
      </w:r>
      <w:r w:rsidRPr="00AF62C5">
        <w:rPr>
          <w:rFonts w:asciiTheme="majorBidi" w:hAnsiTheme="majorBidi"/>
          <w:i/>
          <w:rPrChange w:id="30899" w:author="Christopher Fotheringham" w:date="2021-10-19T23:35:00Z">
            <w:rPr>
              <w:i/>
            </w:rPr>
          </w:rPrChange>
        </w:rPr>
        <w:t>vadasya syát.</w:t>
      </w:r>
    </w:p>
    <w:p w14:paraId="090F3614" w14:textId="4F97EA46" w:rsidR="00E53EB6" w:rsidRPr="00AF62C5" w:rsidRDefault="006500F5">
      <w:pPr>
        <w:pStyle w:val="Zitat"/>
        <w:jc w:val="left"/>
        <w:rPr>
          <w:rFonts w:asciiTheme="majorBidi" w:hAnsiTheme="majorBidi"/>
          <w:rPrChange w:id="30900" w:author="Christopher Fotheringham" w:date="2021-10-19T23:35:00Z">
            <w:rPr/>
          </w:rPrChange>
        </w:rPr>
        <w:pPrChange w:id="30901" w:author="Christopher Fotheringham" w:date="2021-10-19T23:35:00Z">
          <w:pPr>
            <w:pStyle w:val="Zitat"/>
          </w:pPr>
        </w:pPrChange>
      </w:pPr>
      <w:r w:rsidRPr="00AF62C5">
        <w:rPr>
          <w:rFonts w:asciiTheme="majorBidi" w:hAnsiTheme="majorBidi"/>
          <w:rPrChange w:id="30902" w:author="Christopher Fotheringham" w:date="2021-10-19T23:35:00Z">
            <w:rPr/>
          </w:rPrChange>
        </w:rPr>
        <w:t>May the sun</w:t>
      </w:r>
      <w:del w:id="30903" w:author="Christopher Fotheringham" w:date="2021-10-19T23:35:00Z">
        <w:r>
          <w:delText xml:space="preserve"> do</w:delText>
        </w:r>
      </w:del>
      <w:r w:rsidRPr="00AF62C5">
        <w:rPr>
          <w:rFonts w:asciiTheme="majorBidi" w:hAnsiTheme="majorBidi"/>
          <w:rPrChange w:id="30904" w:author="Christopher Fotheringham" w:date="2021-10-19T23:35:00Z">
            <w:rPr/>
          </w:rPrChange>
        </w:rPr>
        <w:t xml:space="preserve"> not set otherwise upon the consecrated, upon the temporary dwelling of the consecrated, while he is sleeping, may (the sun) not rise over this vow of the consecrated; the sacrifice did not fall to the share</w:t>
      </w:r>
      <w:r w:rsidRPr="00AF62C5">
        <w:rPr>
          <w:rStyle w:val="FootnoteAnchor"/>
          <w:rFonts w:asciiTheme="majorBidi" w:hAnsiTheme="majorBidi"/>
          <w:rPrChange w:id="30905" w:author="Christopher Fotheringham" w:date="2021-10-19T23:35:00Z">
            <w:rPr>
              <w:rStyle w:val="FootnoteAnchor"/>
            </w:rPr>
          </w:rPrChange>
        </w:rPr>
        <w:footnoteReference w:id="430"/>
      </w:r>
      <w:r w:rsidRPr="00AF62C5">
        <w:rPr>
          <w:rFonts w:asciiTheme="majorBidi" w:hAnsiTheme="majorBidi"/>
          <w:rPrChange w:id="30919" w:author="Christopher Fotheringham" w:date="2021-10-19T23:35:00Z">
            <w:rPr/>
          </w:rPrChange>
        </w:rPr>
        <w:t xml:space="preserve"> of gods, indeed, they furnished him</w:t>
      </w:r>
      <w:r w:rsidRPr="00AF62C5">
        <w:rPr>
          <w:rStyle w:val="FootnoteAnchor"/>
          <w:rFonts w:asciiTheme="majorBidi" w:hAnsiTheme="majorBidi"/>
          <w:rPrChange w:id="30920" w:author="Christopher Fotheringham" w:date="2021-10-19T23:35:00Z">
            <w:rPr>
              <w:rStyle w:val="FootnoteAnchor"/>
            </w:rPr>
          </w:rPrChange>
        </w:rPr>
        <w:footnoteReference w:id="431"/>
      </w:r>
      <w:r w:rsidRPr="00AF62C5">
        <w:rPr>
          <w:rFonts w:asciiTheme="majorBidi" w:hAnsiTheme="majorBidi"/>
          <w:rPrChange w:id="30938" w:author="Christopher Fotheringham" w:date="2021-10-19T23:35:00Z">
            <w:rPr/>
          </w:rPrChange>
        </w:rPr>
        <w:t xml:space="preserve"> with support when he </w:t>
      </w:r>
      <w:del w:id="30939" w:author="Christopher Fotheringham" w:date="2021-10-19T23:35:00Z">
        <w:r>
          <w:rPr>
            <w:u w:val="single"/>
          </w:rPr>
          <w:delText>appropriate</w:delText>
        </w:r>
      </w:del>
      <w:ins w:id="30940" w:author="Christopher Fotheringham" w:date="2021-10-19T23:35:00Z">
        <w:r w:rsidRPr="00AF62C5">
          <w:rPr>
            <w:rFonts w:asciiTheme="majorBidi" w:hAnsiTheme="majorBidi" w:cstheme="majorBidi"/>
            <w:noProof/>
            <w:u w:val="single"/>
          </w:rPr>
          <w:t>appropriate</w:t>
        </w:r>
        <w:r w:rsidR="00FD5766" w:rsidRPr="002270E1">
          <w:rPr>
            <w:rFonts w:asciiTheme="majorBidi" w:hAnsiTheme="majorBidi" w:cstheme="majorBidi"/>
            <w:noProof/>
            <w:u w:val="single"/>
          </w:rPr>
          <w:t>d</w:t>
        </w:r>
      </w:ins>
      <w:r w:rsidRPr="00AF62C5">
        <w:rPr>
          <w:rFonts w:asciiTheme="majorBidi" w:hAnsiTheme="majorBidi"/>
          <w:rPrChange w:id="30941" w:author="Christopher Fotheringham" w:date="2021-10-19T23:35:00Z">
            <w:rPr/>
          </w:rPrChange>
        </w:rPr>
        <w:t xml:space="preserve"> the support for the production</w:t>
      </w:r>
      <w:r w:rsidRPr="00AF62C5">
        <w:rPr>
          <w:rStyle w:val="FootnoteAnchor"/>
          <w:rFonts w:asciiTheme="majorBidi" w:hAnsiTheme="majorBidi"/>
          <w:rPrChange w:id="30942" w:author="Christopher Fotheringham" w:date="2021-10-19T23:35:00Z">
            <w:rPr>
              <w:rStyle w:val="FootnoteAnchor"/>
            </w:rPr>
          </w:rPrChange>
        </w:rPr>
        <w:footnoteReference w:id="432"/>
      </w:r>
      <w:r w:rsidRPr="00AF62C5">
        <w:rPr>
          <w:rFonts w:asciiTheme="majorBidi" w:hAnsiTheme="majorBidi"/>
          <w:rPrChange w:id="30969" w:author="Christopher Fotheringham" w:date="2021-10-19T23:35:00Z">
            <w:rPr/>
          </w:rPrChange>
        </w:rPr>
        <w:t xml:space="preserve"> of the sacrifice ‘Give so much,</w:t>
      </w:r>
      <w:r w:rsidR="00DA0938">
        <w:rPr>
          <w:rFonts w:asciiTheme="majorBidi" w:hAnsiTheme="majorBidi"/>
          <w:rPrChange w:id="30970" w:author="Christopher Fotheringham" w:date="2021-10-19T23:35:00Z">
            <w:rPr/>
          </w:rPrChange>
        </w:rPr>
        <w:t xml:space="preserve"> </w:t>
      </w:r>
      <w:del w:id="30971" w:author="Christopher Fotheringham" w:date="2021-10-19T23:35:00Z">
        <w:r>
          <w:delText>o</w:delText>
        </w:r>
      </w:del>
      <w:ins w:id="30972" w:author="Christopher Fotheringham" w:date="2021-10-19T23:35:00Z">
        <w:r w:rsidR="00DA0938">
          <w:rPr>
            <w:rFonts w:asciiTheme="majorBidi" w:hAnsiTheme="majorBidi" w:cstheme="majorBidi"/>
            <w:noProof/>
          </w:rPr>
          <w:t>O</w:t>
        </w:r>
      </w:ins>
      <w:r w:rsidR="00DA0938">
        <w:rPr>
          <w:rFonts w:asciiTheme="majorBidi" w:hAnsiTheme="majorBidi"/>
          <w:rPrChange w:id="30973" w:author="Christopher Fotheringham" w:date="2021-10-19T23:35:00Z">
            <w:rPr/>
          </w:rPrChange>
        </w:rPr>
        <w:t xml:space="preserve"> </w:t>
      </w:r>
      <w:r w:rsidRPr="00AF62C5">
        <w:rPr>
          <w:rFonts w:asciiTheme="majorBidi" w:hAnsiTheme="majorBidi"/>
          <w:rPrChange w:id="30974" w:author="Christopher Fotheringham" w:date="2021-10-19T23:35:00Z">
            <w:rPr/>
          </w:rPrChange>
        </w:rPr>
        <w:t>Soma’, be in his possession</w:t>
      </w:r>
      <w:r w:rsidRPr="00AF62C5">
        <w:rPr>
          <w:rStyle w:val="FootnoteAnchor"/>
          <w:rFonts w:asciiTheme="majorBidi" w:hAnsiTheme="majorBidi"/>
          <w:rPrChange w:id="30975" w:author="Christopher Fotheringham" w:date="2021-10-19T23:35:00Z">
            <w:rPr>
              <w:rStyle w:val="FootnoteAnchor"/>
            </w:rPr>
          </w:rPrChange>
        </w:rPr>
        <w:footnoteReference w:id="433"/>
      </w:r>
      <w:r w:rsidRPr="00AF62C5">
        <w:rPr>
          <w:rFonts w:asciiTheme="majorBidi" w:hAnsiTheme="majorBidi"/>
          <w:rPrChange w:id="30985" w:author="Christopher Fotheringham" w:date="2021-10-19T23:35:00Z">
            <w:rPr/>
          </w:rPrChange>
        </w:rPr>
        <w:t xml:space="preserve"> so much as he might have said.</w:t>
      </w:r>
    </w:p>
    <w:p w14:paraId="279A5251" w14:textId="7CBD6941" w:rsidR="00E53EB6" w:rsidRPr="00AF62C5" w:rsidRDefault="006500F5">
      <w:pPr>
        <w:pStyle w:val="HaupttextnachZitat"/>
        <w:jc w:val="left"/>
        <w:rPr>
          <w:rFonts w:asciiTheme="majorBidi" w:hAnsiTheme="majorBidi"/>
          <w:rPrChange w:id="30986" w:author="Christopher Fotheringham" w:date="2021-10-19T23:35:00Z">
            <w:rPr/>
          </w:rPrChange>
        </w:rPr>
        <w:pPrChange w:id="30987" w:author="Christopher Fotheringham" w:date="2021-10-19T23:35:00Z">
          <w:pPr>
            <w:pStyle w:val="HaupttextnachZitat"/>
          </w:pPr>
        </w:pPrChange>
      </w:pPr>
      <w:r w:rsidRPr="00AF62C5">
        <w:rPr>
          <w:rFonts w:asciiTheme="majorBidi" w:hAnsiTheme="majorBidi"/>
          <w:rPrChange w:id="30988" w:author="Christopher Fotheringham" w:date="2021-10-19T23:35:00Z">
            <w:rPr/>
          </w:rPrChange>
        </w:rPr>
        <w:t xml:space="preserve">In KS 23.6, the first part deals with the question </w:t>
      </w:r>
      <w:ins w:id="30989" w:author="Christopher Fotheringham" w:date="2021-10-19T23:35:00Z">
        <w:r w:rsidR="007829BC">
          <w:rPr>
            <w:rFonts w:asciiTheme="majorBidi" w:hAnsiTheme="majorBidi" w:cstheme="majorBidi"/>
            <w:noProof/>
          </w:rPr>
          <w:t xml:space="preserve">of </w:t>
        </w:r>
      </w:ins>
      <w:r w:rsidR="007829BC">
        <w:rPr>
          <w:rFonts w:asciiTheme="majorBidi" w:hAnsiTheme="majorBidi"/>
          <w:rPrChange w:id="30990" w:author="Christopher Fotheringham" w:date="2021-10-19T23:35:00Z">
            <w:rPr/>
          </w:rPrChange>
        </w:rPr>
        <w:t>whether</w:t>
      </w:r>
      <w:r w:rsidRPr="00AF62C5">
        <w:rPr>
          <w:rFonts w:asciiTheme="majorBidi" w:hAnsiTheme="majorBidi"/>
          <w:rPrChange w:id="30991" w:author="Christopher Fotheringham" w:date="2021-10-19T23:35:00Z">
            <w:rPr/>
          </w:rPrChange>
        </w:rPr>
        <w:t xml:space="preserve"> the sacrificer should sacrifice or not, and the tricky solution is the sacrifice of </w:t>
      </w:r>
      <w:del w:id="30992" w:author="Christopher Fotheringham" w:date="2021-10-19T23:35:00Z">
        <w:r>
          <w:delText>the breaths</w:delText>
        </w:r>
      </w:del>
      <w:ins w:id="30993" w:author="Christopher Fotheringham" w:date="2021-10-19T23:35:00Z">
        <w:r w:rsidRPr="00AF62C5">
          <w:rPr>
            <w:rFonts w:asciiTheme="majorBidi" w:hAnsiTheme="majorBidi" w:cstheme="majorBidi"/>
            <w:noProof/>
          </w:rPr>
          <w:t>breath</w:t>
        </w:r>
      </w:ins>
      <w:r w:rsidRPr="00AF62C5">
        <w:rPr>
          <w:rFonts w:asciiTheme="majorBidi" w:hAnsiTheme="majorBidi"/>
          <w:rPrChange w:id="30994" w:author="Christopher Fotheringham" w:date="2021-10-19T23:35:00Z">
            <w:rPr/>
          </w:rPrChange>
        </w:rPr>
        <w:t xml:space="preserve">, which is somehow a way </w:t>
      </w:r>
      <w:del w:id="30995" w:author="Christopher Fotheringham" w:date="2021-10-19T23:35:00Z">
        <w:r>
          <w:delText>to sacrifice</w:delText>
        </w:r>
      </w:del>
      <w:ins w:id="30996" w:author="Christopher Fotheringham" w:date="2021-10-19T23:35:00Z">
        <w:r w:rsidR="006202B5" w:rsidRPr="002270E1">
          <w:rPr>
            <w:rFonts w:asciiTheme="majorBidi" w:hAnsiTheme="majorBidi" w:cstheme="majorBidi"/>
            <w:noProof/>
          </w:rPr>
          <w:t>of sacrificing</w:t>
        </w:r>
      </w:ins>
      <w:r w:rsidR="006202B5" w:rsidRPr="002270E1">
        <w:rPr>
          <w:rFonts w:asciiTheme="majorBidi" w:hAnsiTheme="majorBidi"/>
          <w:rPrChange w:id="30997" w:author="Christopher Fotheringham" w:date="2021-10-19T23:35:00Z">
            <w:rPr/>
          </w:rPrChange>
        </w:rPr>
        <w:t xml:space="preserve"> and</w:t>
      </w:r>
      <w:r w:rsidRPr="00AF62C5">
        <w:rPr>
          <w:rFonts w:asciiTheme="majorBidi" w:hAnsiTheme="majorBidi"/>
          <w:rPrChange w:id="30998" w:author="Christopher Fotheringham" w:date="2021-10-19T23:35:00Z">
            <w:rPr/>
          </w:rPrChange>
        </w:rPr>
        <w:t xml:space="preserve"> </w:t>
      </w:r>
      <w:del w:id="30999" w:author="Christopher Fotheringham" w:date="2021-10-19T23:35:00Z">
        <w:r>
          <w:delText xml:space="preserve"> </w:delText>
        </w:r>
      </w:del>
      <w:r w:rsidR="006202B5" w:rsidRPr="002270E1">
        <w:rPr>
          <w:rFonts w:asciiTheme="majorBidi" w:hAnsiTheme="majorBidi"/>
          <w:rPrChange w:id="31000" w:author="Christopher Fotheringham" w:date="2021-10-19T23:35:00Z">
            <w:rPr/>
          </w:rPrChange>
        </w:rPr>
        <w:t>n</w:t>
      </w:r>
      <w:r w:rsidRPr="00AF62C5">
        <w:rPr>
          <w:rFonts w:asciiTheme="majorBidi" w:hAnsiTheme="majorBidi"/>
          <w:rPrChange w:id="31001" w:author="Christopher Fotheringham" w:date="2021-10-19T23:35:00Z">
            <w:rPr/>
          </w:rPrChange>
        </w:rPr>
        <w:t xml:space="preserve">ot to </w:t>
      </w:r>
      <w:del w:id="31002" w:author="Christopher Fotheringham" w:date="2021-10-19T23:35:00Z">
        <w:r>
          <w:delText>sacrifice</w:delText>
        </w:r>
      </w:del>
      <w:ins w:id="31003" w:author="Christopher Fotheringham" w:date="2021-10-19T23:35:00Z">
        <w:r w:rsidRPr="00AF62C5">
          <w:rPr>
            <w:rFonts w:asciiTheme="majorBidi" w:hAnsiTheme="majorBidi" w:cstheme="majorBidi"/>
            <w:noProof/>
          </w:rPr>
          <w:t>sacrific</w:t>
        </w:r>
        <w:r w:rsidR="006202B5" w:rsidRPr="002270E1">
          <w:rPr>
            <w:rFonts w:asciiTheme="majorBidi" w:hAnsiTheme="majorBidi" w:cstheme="majorBidi"/>
            <w:noProof/>
          </w:rPr>
          <w:t>ing</w:t>
        </w:r>
      </w:ins>
      <w:r w:rsidRPr="00AF62C5">
        <w:rPr>
          <w:rFonts w:asciiTheme="majorBidi" w:hAnsiTheme="majorBidi"/>
          <w:rPrChange w:id="31004" w:author="Christopher Fotheringham" w:date="2021-10-19T23:35:00Z">
            <w:rPr/>
          </w:rPrChange>
        </w:rPr>
        <w:t xml:space="preserve"> at the same time. Afterwards there is the part we have here with the </w:t>
      </w:r>
      <w:r w:rsidR="000049A0" w:rsidRPr="002270E1">
        <w:rPr>
          <w:rFonts w:asciiTheme="majorBidi" w:hAnsiTheme="majorBidi"/>
          <w:rPrChange w:id="31005" w:author="Christopher Fotheringham" w:date="2021-10-19T23:35:00Z">
            <w:rPr>
              <w:i/>
            </w:rPr>
          </w:rPrChange>
        </w:rPr>
        <w:t>mantra</w:t>
      </w:r>
      <w:r w:rsidRPr="00AF62C5">
        <w:rPr>
          <w:rFonts w:asciiTheme="majorBidi" w:hAnsiTheme="majorBidi"/>
          <w:rPrChange w:id="31006" w:author="Christopher Fotheringham" w:date="2021-10-19T23:35:00Z">
            <w:rPr/>
          </w:rPrChange>
        </w:rPr>
        <w:t>s “</w:t>
      </w:r>
      <w:r w:rsidRPr="00AF62C5">
        <w:rPr>
          <w:rFonts w:asciiTheme="majorBidi" w:hAnsiTheme="majorBidi"/>
          <w:i/>
          <w:rPrChange w:id="31007" w:author="Christopher Fotheringham" w:date="2021-10-19T23:35:00Z">
            <w:rPr>
              <w:i/>
            </w:rPr>
          </w:rPrChange>
        </w:rPr>
        <w:t>pūṣā sanīnām̐ somo rādhasām</w:t>
      </w:r>
      <w:r w:rsidRPr="00AF62C5">
        <w:rPr>
          <w:rFonts w:asciiTheme="majorBidi" w:hAnsiTheme="majorBidi"/>
          <w:rPrChange w:id="31008" w:author="Christopher Fotheringham" w:date="2021-10-19T23:35:00Z">
            <w:rPr/>
          </w:rPrChange>
        </w:rPr>
        <w:t>” (</w:t>
      </w:r>
      <w:del w:id="31009" w:author="Christopher Fotheringham" w:date="2021-10-19T23:35:00Z">
        <w:r>
          <w:delText>cf.</w:delText>
        </w:r>
      </w:del>
      <w:ins w:id="31010" w:author="Christopher Fotheringham" w:date="2021-10-19T23:35:00Z">
        <w:r w:rsidR="00CB0DD6" w:rsidRPr="002270E1">
          <w:rPr>
            <w:rFonts w:asciiTheme="majorBidi" w:hAnsiTheme="majorBidi" w:cstheme="majorBidi"/>
            <w:noProof/>
          </w:rPr>
          <w:t>see</w:t>
        </w:r>
      </w:ins>
      <w:r w:rsidRPr="00AF62C5">
        <w:rPr>
          <w:rFonts w:asciiTheme="majorBidi" w:hAnsiTheme="majorBidi"/>
          <w:rPrChange w:id="31011" w:author="Christopher Fotheringham" w:date="2021-10-19T23:35:00Z">
            <w:rPr/>
          </w:rPrChange>
        </w:rPr>
        <w:t xml:space="preserve"> also TS 1.2.3 and KS 2.4), which concerns the ritual bestowing of gifts and the dedication to the deities of any cow which may be injured or lost.</w:t>
      </w:r>
    </w:p>
    <w:p w14:paraId="6654B7FA" w14:textId="097BCB5E" w:rsidR="00E53EB6" w:rsidRPr="00AF62C5" w:rsidRDefault="006500F5">
      <w:pPr>
        <w:pStyle w:val="Zitat"/>
        <w:jc w:val="left"/>
        <w:rPr>
          <w:rFonts w:asciiTheme="majorBidi" w:hAnsiTheme="majorBidi"/>
          <w:i/>
          <w:rPrChange w:id="31012" w:author="Christopher Fotheringham" w:date="2021-10-19T23:35:00Z">
            <w:rPr>
              <w:i/>
            </w:rPr>
          </w:rPrChange>
        </w:rPr>
        <w:pPrChange w:id="31013" w:author="Christopher Fotheringham" w:date="2021-10-19T23:35:00Z">
          <w:pPr>
            <w:pStyle w:val="Zitat"/>
          </w:pPr>
        </w:pPrChange>
      </w:pPr>
      <w:r w:rsidRPr="00AF62C5">
        <w:rPr>
          <w:rFonts w:asciiTheme="majorBidi" w:hAnsiTheme="majorBidi"/>
          <w:rPrChange w:id="31014" w:author="Christopher Fotheringham" w:date="2021-10-19T23:35:00Z">
            <w:rPr/>
          </w:rPrChange>
        </w:rPr>
        <w:t xml:space="preserve">23.6 </w:t>
      </w:r>
      <w:r w:rsidRPr="00AF62C5">
        <w:rPr>
          <w:rFonts w:asciiTheme="majorBidi" w:hAnsiTheme="majorBidi"/>
          <w:i/>
          <w:rPrChange w:id="31015" w:author="Christopher Fotheringham" w:date="2021-10-19T23:35:00Z">
            <w:rPr>
              <w:i/>
            </w:rPr>
          </w:rPrChange>
        </w:rPr>
        <w:t>p</w:t>
      </w:r>
      <w:r w:rsidRPr="00AF62C5">
        <w:rPr>
          <w:rFonts w:asciiTheme="majorBidi" w:hAnsiTheme="majorBidi" w:hint="eastAsia"/>
          <w:i/>
          <w:rPrChange w:id="31016" w:author="Christopher Fotheringham" w:date="2021-10-19T23:35:00Z">
            <w:rPr>
              <w:rFonts w:hint="eastAsia"/>
              <w:i/>
            </w:rPr>
          </w:rPrChange>
        </w:rPr>
        <w:t>ū</w:t>
      </w:r>
      <w:r w:rsidRPr="00AF62C5">
        <w:rPr>
          <w:rFonts w:asciiTheme="majorBidi" w:hAnsiTheme="majorBidi"/>
          <w:i/>
          <w:rPrChange w:id="31017" w:author="Christopher Fotheringham" w:date="2021-10-19T23:35:00Z">
            <w:rPr>
              <w:i/>
            </w:rPr>
          </w:rPrChange>
        </w:rPr>
        <w:t>ṣ</w:t>
      </w:r>
      <w:r w:rsidRPr="00AF62C5">
        <w:rPr>
          <w:rFonts w:asciiTheme="majorBidi" w:hAnsiTheme="majorBidi" w:hint="eastAsia"/>
          <w:i/>
          <w:rPrChange w:id="31018" w:author="Christopher Fotheringham" w:date="2021-10-19T23:35:00Z">
            <w:rPr>
              <w:rFonts w:hint="eastAsia"/>
              <w:i/>
            </w:rPr>
          </w:rPrChange>
        </w:rPr>
        <w:t>ā</w:t>
      </w:r>
      <w:r w:rsidRPr="00AF62C5">
        <w:rPr>
          <w:rFonts w:asciiTheme="majorBidi" w:hAnsiTheme="majorBidi"/>
          <w:i/>
          <w:rPrChange w:id="31019" w:author="Christopher Fotheringham" w:date="2021-10-19T23:35:00Z">
            <w:rPr>
              <w:i/>
            </w:rPr>
          </w:rPrChange>
        </w:rPr>
        <w:t xml:space="preserve"> san</w:t>
      </w:r>
      <w:r w:rsidRPr="00AF62C5">
        <w:rPr>
          <w:rFonts w:asciiTheme="majorBidi" w:hAnsiTheme="majorBidi" w:hint="eastAsia"/>
          <w:i/>
          <w:rPrChange w:id="31020" w:author="Christopher Fotheringham" w:date="2021-10-19T23:35:00Z">
            <w:rPr>
              <w:rFonts w:hint="eastAsia"/>
              <w:i/>
            </w:rPr>
          </w:rPrChange>
        </w:rPr>
        <w:t>ī</w:t>
      </w:r>
      <w:r w:rsidRPr="00AF62C5">
        <w:rPr>
          <w:rFonts w:asciiTheme="majorBidi" w:hAnsiTheme="majorBidi"/>
          <w:i/>
          <w:rPrChange w:id="31021" w:author="Christopher Fotheringham" w:date="2021-10-19T23:35:00Z">
            <w:rPr>
              <w:i/>
            </w:rPr>
          </w:rPrChange>
        </w:rPr>
        <w:t>n</w:t>
      </w:r>
      <w:r w:rsidRPr="00AF62C5">
        <w:rPr>
          <w:rFonts w:asciiTheme="majorBidi" w:hAnsiTheme="majorBidi" w:hint="eastAsia"/>
          <w:i/>
          <w:rPrChange w:id="31022" w:author="Christopher Fotheringham" w:date="2021-10-19T23:35:00Z">
            <w:rPr>
              <w:rFonts w:hint="eastAsia"/>
              <w:i/>
            </w:rPr>
          </w:rPrChange>
        </w:rPr>
        <w:t>ā</w:t>
      </w:r>
      <w:r w:rsidRPr="00AF62C5">
        <w:rPr>
          <w:rFonts w:asciiTheme="majorBidi" w:hAnsiTheme="majorBidi"/>
          <w:i/>
          <w:rPrChange w:id="31023" w:author="Christopher Fotheringham" w:date="2021-10-19T23:35:00Z">
            <w:rPr>
              <w:i/>
            </w:rPr>
          </w:rPrChange>
        </w:rPr>
        <w:t>m̐ somo r</w:t>
      </w:r>
      <w:r w:rsidRPr="00AF62C5">
        <w:rPr>
          <w:rFonts w:asciiTheme="majorBidi" w:hAnsiTheme="majorBidi" w:hint="eastAsia"/>
          <w:i/>
          <w:rPrChange w:id="31024" w:author="Christopher Fotheringham" w:date="2021-10-19T23:35:00Z">
            <w:rPr>
              <w:rFonts w:hint="eastAsia"/>
              <w:i/>
            </w:rPr>
          </w:rPrChange>
        </w:rPr>
        <w:t>ā</w:t>
      </w:r>
      <w:r w:rsidRPr="00AF62C5">
        <w:rPr>
          <w:rFonts w:asciiTheme="majorBidi" w:hAnsiTheme="majorBidi"/>
          <w:i/>
          <w:rPrChange w:id="31025" w:author="Christopher Fotheringham" w:date="2021-10-19T23:35:00Z">
            <w:rPr>
              <w:i/>
            </w:rPr>
          </w:rPrChange>
        </w:rPr>
        <w:t>dhas</w:t>
      </w:r>
      <w:r w:rsidRPr="00AF62C5">
        <w:rPr>
          <w:rFonts w:asciiTheme="majorBidi" w:hAnsiTheme="majorBidi" w:hint="eastAsia"/>
          <w:i/>
          <w:rPrChange w:id="31026" w:author="Christopher Fotheringham" w:date="2021-10-19T23:35:00Z">
            <w:rPr>
              <w:rFonts w:hint="eastAsia"/>
              <w:i/>
            </w:rPr>
          </w:rPrChange>
        </w:rPr>
        <w:t>ā</w:t>
      </w:r>
      <w:r w:rsidRPr="00AF62C5">
        <w:rPr>
          <w:rFonts w:asciiTheme="majorBidi" w:hAnsiTheme="majorBidi"/>
          <w:i/>
          <w:rPrChange w:id="31027" w:author="Christopher Fotheringham" w:date="2021-10-19T23:35:00Z">
            <w:rPr>
              <w:i/>
            </w:rPr>
          </w:rPrChange>
        </w:rPr>
        <w:t>miti p</w:t>
      </w:r>
      <w:r w:rsidRPr="00AF62C5">
        <w:rPr>
          <w:rFonts w:asciiTheme="majorBidi" w:hAnsiTheme="majorBidi" w:hint="eastAsia"/>
          <w:i/>
          <w:rPrChange w:id="31028" w:author="Christopher Fotheringham" w:date="2021-10-19T23:35:00Z">
            <w:rPr>
              <w:rFonts w:hint="eastAsia"/>
              <w:i/>
            </w:rPr>
          </w:rPrChange>
        </w:rPr>
        <w:t>ū</w:t>
      </w:r>
      <w:r w:rsidRPr="00AF62C5">
        <w:rPr>
          <w:rFonts w:asciiTheme="majorBidi" w:hAnsiTheme="majorBidi"/>
          <w:i/>
          <w:rPrChange w:id="31029" w:author="Christopher Fotheringham" w:date="2021-10-19T23:35:00Z">
            <w:rPr>
              <w:i/>
            </w:rPr>
          </w:rPrChange>
        </w:rPr>
        <w:t>ṣ</w:t>
      </w:r>
      <w:r w:rsidRPr="00AF62C5">
        <w:rPr>
          <w:rFonts w:asciiTheme="majorBidi" w:hAnsiTheme="majorBidi" w:hint="eastAsia"/>
          <w:i/>
          <w:rPrChange w:id="31030" w:author="Christopher Fotheringham" w:date="2021-10-19T23:35:00Z">
            <w:rPr>
              <w:rFonts w:hint="eastAsia"/>
              <w:i/>
            </w:rPr>
          </w:rPrChange>
        </w:rPr>
        <w:t>ā</w:t>
      </w:r>
      <w:r w:rsidRPr="00AF62C5">
        <w:rPr>
          <w:rFonts w:asciiTheme="majorBidi" w:hAnsiTheme="majorBidi"/>
          <w:i/>
          <w:rPrChange w:id="31031" w:author="Christopher Fotheringham" w:date="2021-10-19T23:35:00Z">
            <w:rPr>
              <w:i/>
            </w:rPr>
          </w:rPrChange>
        </w:rPr>
        <w:t xml:space="preserve"> hi san</w:t>
      </w:r>
      <w:r w:rsidRPr="00AF62C5">
        <w:rPr>
          <w:rFonts w:asciiTheme="majorBidi" w:hAnsiTheme="majorBidi" w:hint="eastAsia"/>
          <w:i/>
          <w:rPrChange w:id="31032" w:author="Christopher Fotheringham" w:date="2021-10-19T23:35:00Z">
            <w:rPr>
              <w:rFonts w:hint="eastAsia"/>
              <w:i/>
            </w:rPr>
          </w:rPrChange>
        </w:rPr>
        <w:t>ī</w:t>
      </w:r>
      <w:r w:rsidRPr="00AF62C5">
        <w:rPr>
          <w:rFonts w:asciiTheme="majorBidi" w:hAnsiTheme="majorBidi"/>
          <w:i/>
          <w:rPrChange w:id="31033" w:author="Christopher Fotheringham" w:date="2021-10-19T23:35:00Z">
            <w:rPr>
              <w:i/>
            </w:rPr>
          </w:rPrChange>
        </w:rPr>
        <w:t>n</w:t>
      </w:r>
      <w:r w:rsidRPr="00AF62C5">
        <w:rPr>
          <w:rFonts w:asciiTheme="majorBidi" w:hAnsiTheme="majorBidi" w:hint="eastAsia"/>
          <w:i/>
          <w:rPrChange w:id="31034" w:author="Christopher Fotheringham" w:date="2021-10-19T23:35:00Z">
            <w:rPr>
              <w:rFonts w:hint="eastAsia"/>
              <w:i/>
            </w:rPr>
          </w:rPrChange>
        </w:rPr>
        <w:t>ā</w:t>
      </w:r>
      <w:r w:rsidRPr="00AF62C5">
        <w:rPr>
          <w:rFonts w:asciiTheme="majorBidi" w:hAnsiTheme="majorBidi"/>
          <w:i/>
          <w:rPrChange w:id="31035" w:author="Christopher Fotheringham" w:date="2021-10-19T23:35:00Z">
            <w:rPr>
              <w:i/>
            </w:rPr>
          </w:rPrChange>
        </w:rPr>
        <w:t>m</w:t>
      </w:r>
      <w:r w:rsidRPr="00AF62C5">
        <w:rPr>
          <w:rFonts w:asciiTheme="majorBidi" w:hAnsiTheme="majorBidi" w:hint="eastAsia"/>
          <w:i/>
          <w:rPrChange w:id="31036" w:author="Christopher Fotheringham" w:date="2021-10-19T23:35:00Z">
            <w:rPr>
              <w:rFonts w:hint="eastAsia"/>
              <w:i/>
            </w:rPr>
          </w:rPrChange>
        </w:rPr>
        <w:t>īś</w:t>
      </w:r>
      <w:r w:rsidRPr="00AF62C5">
        <w:rPr>
          <w:rFonts w:asciiTheme="majorBidi" w:hAnsiTheme="majorBidi"/>
          <w:i/>
          <w:rPrChange w:id="31037" w:author="Christopher Fotheringham" w:date="2021-10-19T23:35:00Z">
            <w:rPr>
              <w:i/>
            </w:rPr>
          </w:rPrChange>
        </w:rPr>
        <w:t>o somo r</w:t>
      </w:r>
      <w:r w:rsidRPr="00AF62C5">
        <w:rPr>
          <w:rFonts w:asciiTheme="majorBidi" w:hAnsiTheme="majorBidi" w:hint="eastAsia"/>
          <w:i/>
          <w:rPrChange w:id="31038" w:author="Christopher Fotheringham" w:date="2021-10-19T23:35:00Z">
            <w:rPr>
              <w:rFonts w:hint="eastAsia"/>
              <w:i/>
            </w:rPr>
          </w:rPrChange>
        </w:rPr>
        <w:t>ā</w:t>
      </w:r>
      <w:r w:rsidRPr="00AF62C5">
        <w:rPr>
          <w:rFonts w:asciiTheme="majorBidi" w:hAnsiTheme="majorBidi"/>
          <w:i/>
          <w:rPrChange w:id="31039" w:author="Christopher Fotheringham" w:date="2021-10-19T23:35:00Z">
            <w:rPr>
              <w:i/>
            </w:rPr>
          </w:rPrChange>
        </w:rPr>
        <w:t>dhas</w:t>
      </w:r>
      <w:r w:rsidRPr="00AF62C5">
        <w:rPr>
          <w:rFonts w:asciiTheme="majorBidi" w:hAnsiTheme="majorBidi" w:hint="eastAsia"/>
          <w:i/>
          <w:rPrChange w:id="31040" w:author="Christopher Fotheringham" w:date="2021-10-19T23:35:00Z">
            <w:rPr>
              <w:rFonts w:hint="eastAsia"/>
              <w:i/>
            </w:rPr>
          </w:rPrChange>
        </w:rPr>
        <w:t>ā</w:t>
      </w:r>
      <w:r w:rsidRPr="00AF62C5">
        <w:rPr>
          <w:rFonts w:asciiTheme="majorBidi" w:hAnsiTheme="majorBidi"/>
          <w:i/>
          <w:rPrChange w:id="31041" w:author="Christopher Fotheringham" w:date="2021-10-19T23:35:00Z">
            <w:rPr>
              <w:i/>
            </w:rPr>
          </w:rPrChange>
        </w:rPr>
        <w:t>ṃ r</w:t>
      </w:r>
      <w:r w:rsidRPr="00AF62C5">
        <w:rPr>
          <w:rFonts w:asciiTheme="majorBidi" w:hAnsiTheme="majorBidi" w:hint="eastAsia"/>
          <w:i/>
          <w:rPrChange w:id="31042" w:author="Christopher Fotheringham" w:date="2021-10-19T23:35:00Z">
            <w:rPr>
              <w:rFonts w:hint="eastAsia"/>
              <w:i/>
            </w:rPr>
          </w:rPrChange>
        </w:rPr>
        <w:t>ā</w:t>
      </w:r>
      <w:r w:rsidRPr="00AF62C5">
        <w:rPr>
          <w:rFonts w:asciiTheme="majorBidi" w:hAnsiTheme="majorBidi"/>
          <w:i/>
          <w:rPrChange w:id="31043" w:author="Christopher Fotheringham" w:date="2021-10-19T23:35:00Z">
            <w:rPr>
              <w:i/>
            </w:rPr>
          </w:rPrChange>
        </w:rPr>
        <w:t>svetyatsometi somo v</w:t>
      </w:r>
      <w:r w:rsidRPr="00AF62C5">
        <w:rPr>
          <w:rFonts w:asciiTheme="majorBidi" w:hAnsiTheme="majorBidi" w:hint="eastAsia"/>
          <w:i/>
          <w:rPrChange w:id="31044" w:author="Christopher Fotheringham" w:date="2021-10-19T23:35:00Z">
            <w:rPr>
              <w:rFonts w:hint="eastAsia"/>
              <w:i/>
            </w:rPr>
          </w:rPrChange>
        </w:rPr>
        <w:t>ā</w:t>
      </w:r>
      <w:r w:rsidRPr="00AF62C5">
        <w:rPr>
          <w:rFonts w:asciiTheme="majorBidi" w:hAnsiTheme="majorBidi"/>
          <w:i/>
          <w:rPrChange w:id="31045" w:author="Christopher Fotheringham" w:date="2021-10-19T23:35:00Z">
            <w:rPr>
              <w:i/>
            </w:rPr>
          </w:rPrChange>
        </w:rPr>
        <w:t xml:space="preserve"> etadetasmai r</w:t>
      </w:r>
      <w:r w:rsidRPr="00AF62C5">
        <w:rPr>
          <w:rFonts w:asciiTheme="majorBidi" w:hAnsiTheme="majorBidi" w:hint="eastAsia"/>
          <w:i/>
          <w:rPrChange w:id="31046" w:author="Christopher Fotheringham" w:date="2021-10-19T23:35:00Z">
            <w:rPr>
              <w:rFonts w:hint="eastAsia"/>
              <w:i/>
            </w:rPr>
          </w:rPrChange>
        </w:rPr>
        <w:t>ā</w:t>
      </w:r>
      <w:r w:rsidRPr="00AF62C5">
        <w:rPr>
          <w:rFonts w:asciiTheme="majorBidi" w:hAnsiTheme="majorBidi"/>
          <w:i/>
          <w:rPrChange w:id="31047" w:author="Christopher Fotheringham" w:date="2021-10-19T23:35:00Z">
            <w:rPr>
              <w:i/>
            </w:rPr>
          </w:rPrChange>
        </w:rPr>
        <w:t xml:space="preserve">sate yadvanute </w:t>
      </w:r>
      <w:r w:rsidRPr="00AF62C5">
        <w:rPr>
          <w:rFonts w:asciiTheme="majorBidi" w:hAnsiTheme="majorBidi" w:hint="eastAsia"/>
          <w:i/>
          <w:rPrChange w:id="31048" w:author="Christopher Fotheringham" w:date="2021-10-19T23:35:00Z">
            <w:rPr>
              <w:rFonts w:hint="eastAsia"/>
              <w:i/>
            </w:rPr>
          </w:rPrChange>
        </w:rPr>
        <w:t>ā</w:t>
      </w:r>
      <w:r w:rsidRPr="00AF62C5">
        <w:rPr>
          <w:rFonts w:asciiTheme="majorBidi" w:hAnsiTheme="majorBidi"/>
          <w:i/>
          <w:rPrChange w:id="31049" w:author="Christopher Fotheringham" w:date="2021-10-19T23:35:00Z">
            <w:rPr>
              <w:i/>
            </w:rPr>
          </w:rPrChange>
        </w:rPr>
        <w:t xml:space="preserve"> bh</w:t>
      </w:r>
      <w:r w:rsidRPr="00AF62C5">
        <w:rPr>
          <w:rFonts w:asciiTheme="majorBidi" w:hAnsiTheme="majorBidi" w:hint="eastAsia"/>
          <w:i/>
          <w:rPrChange w:id="31050" w:author="Christopher Fotheringham" w:date="2021-10-19T23:35:00Z">
            <w:rPr>
              <w:rFonts w:hint="eastAsia"/>
              <w:i/>
            </w:rPr>
          </w:rPrChange>
        </w:rPr>
        <w:t>ū</w:t>
      </w:r>
      <w:r w:rsidRPr="00AF62C5">
        <w:rPr>
          <w:rFonts w:asciiTheme="majorBidi" w:hAnsiTheme="majorBidi"/>
          <w:i/>
          <w:rPrChange w:id="31051" w:author="Christopher Fotheringham" w:date="2021-10-19T23:35:00Z">
            <w:rPr>
              <w:i/>
            </w:rPr>
          </w:rPrChange>
        </w:rPr>
        <w:t>yo bharety</w:t>
      </w:r>
      <w:r w:rsidRPr="00AF62C5">
        <w:rPr>
          <w:rFonts w:asciiTheme="majorBidi" w:hAnsiTheme="majorBidi" w:hint="eastAsia"/>
          <w:i/>
          <w:rPrChange w:id="31052" w:author="Christopher Fotheringham" w:date="2021-10-19T23:35:00Z">
            <w:rPr>
              <w:rFonts w:hint="eastAsia"/>
              <w:i/>
            </w:rPr>
          </w:rPrChange>
        </w:rPr>
        <w:t>ā</w:t>
      </w:r>
      <w:r w:rsidRPr="00AF62C5">
        <w:rPr>
          <w:rFonts w:asciiTheme="majorBidi" w:hAnsiTheme="majorBidi"/>
          <w:i/>
          <w:rPrChange w:id="31053" w:author="Christopher Fotheringham" w:date="2021-10-19T23:35:00Z">
            <w:rPr>
              <w:i/>
            </w:rPr>
          </w:rPrChange>
        </w:rPr>
        <w:t>game hyenaṃ bh</w:t>
      </w:r>
      <w:r w:rsidRPr="00AF62C5">
        <w:rPr>
          <w:rFonts w:asciiTheme="majorBidi" w:hAnsiTheme="majorBidi" w:hint="eastAsia"/>
          <w:i/>
          <w:rPrChange w:id="31054" w:author="Christopher Fotheringham" w:date="2021-10-19T23:35:00Z">
            <w:rPr>
              <w:rFonts w:hint="eastAsia"/>
              <w:i/>
            </w:rPr>
          </w:rPrChange>
        </w:rPr>
        <w:t>ū</w:t>
      </w:r>
      <w:r w:rsidRPr="00AF62C5">
        <w:rPr>
          <w:rFonts w:asciiTheme="majorBidi" w:hAnsiTheme="majorBidi"/>
          <w:i/>
          <w:rPrChange w:id="31055" w:author="Christopher Fotheringham" w:date="2021-10-19T23:35:00Z">
            <w:rPr>
              <w:i/>
            </w:rPr>
          </w:rPrChange>
        </w:rPr>
        <w:t>yo devassavit</w:t>
      </w:r>
      <w:r w:rsidRPr="00AF62C5">
        <w:rPr>
          <w:rFonts w:asciiTheme="majorBidi" w:hAnsiTheme="majorBidi" w:hint="eastAsia"/>
          <w:i/>
          <w:rPrChange w:id="31056" w:author="Christopher Fotheringham" w:date="2021-10-19T23:35:00Z">
            <w:rPr>
              <w:rFonts w:hint="eastAsia"/>
              <w:i/>
            </w:rPr>
          </w:rPrChange>
        </w:rPr>
        <w:t>ā</w:t>
      </w:r>
      <w:r w:rsidRPr="00AF62C5">
        <w:rPr>
          <w:rFonts w:asciiTheme="majorBidi" w:hAnsiTheme="majorBidi"/>
          <w:i/>
          <w:rPrChange w:id="31057" w:author="Christopher Fotheringham" w:date="2021-10-19T23:35:00Z">
            <w:rPr>
              <w:i/>
            </w:rPr>
          </w:rPrChange>
        </w:rPr>
        <w:t xml:space="preserve"> vasorvasud</w:t>
      </w:r>
      <w:r w:rsidRPr="00AF62C5">
        <w:rPr>
          <w:rFonts w:asciiTheme="majorBidi" w:hAnsiTheme="majorBidi" w:hint="eastAsia"/>
          <w:i/>
          <w:rPrChange w:id="31058" w:author="Christopher Fotheringham" w:date="2021-10-19T23:35:00Z">
            <w:rPr>
              <w:rFonts w:hint="eastAsia"/>
              <w:i/>
            </w:rPr>
          </w:rPrChange>
        </w:rPr>
        <w:t>ā</w:t>
      </w:r>
      <w:r w:rsidRPr="00AF62C5">
        <w:rPr>
          <w:rFonts w:asciiTheme="majorBidi" w:hAnsiTheme="majorBidi"/>
          <w:i/>
          <w:rPrChange w:id="31059" w:author="Christopher Fotheringham" w:date="2021-10-19T23:35:00Z">
            <w:rPr>
              <w:i/>
            </w:rPr>
          </w:rPrChange>
        </w:rPr>
        <w:t>veti</w:t>
      </w:r>
      <w:r w:rsidR="00ED779E">
        <w:rPr>
          <w:rFonts w:asciiTheme="majorBidi" w:hAnsiTheme="majorBidi"/>
          <w:i/>
          <w:rPrChange w:id="31060" w:author="Christopher Fotheringham" w:date="2021-10-19T23:35:00Z">
            <w:rPr>
              <w:i/>
            </w:rPr>
          </w:rPrChange>
        </w:rPr>
        <w:t xml:space="preserve"> </w:t>
      </w:r>
      <w:del w:id="31061" w:author="Christopher Fotheringham" w:date="2021-10-19T23:35:00Z">
        <w:r>
          <w:rPr>
            <w:i/>
            <w:iCs/>
          </w:rPr>
          <w:delText xml:space="preserve"> </w:delText>
        </w:r>
      </w:del>
      <w:r w:rsidRPr="00AF62C5">
        <w:rPr>
          <w:rFonts w:asciiTheme="majorBidi" w:hAnsiTheme="majorBidi"/>
          <w:i/>
          <w:rPrChange w:id="31062" w:author="Christopher Fotheringham" w:date="2021-10-19T23:35:00Z">
            <w:rPr>
              <w:i/>
            </w:rPr>
          </w:rPrChange>
        </w:rPr>
        <w:t>savitr̥pras</w:t>
      </w:r>
      <w:r w:rsidRPr="00AF62C5">
        <w:rPr>
          <w:rFonts w:asciiTheme="majorBidi" w:hAnsiTheme="majorBidi" w:hint="eastAsia"/>
          <w:i/>
          <w:rPrChange w:id="31063" w:author="Christopher Fotheringham" w:date="2021-10-19T23:35:00Z">
            <w:rPr>
              <w:rFonts w:hint="eastAsia"/>
              <w:i/>
            </w:rPr>
          </w:rPrChange>
        </w:rPr>
        <w:t>ū</w:t>
      </w:r>
      <w:r w:rsidRPr="00AF62C5">
        <w:rPr>
          <w:rFonts w:asciiTheme="majorBidi" w:hAnsiTheme="majorBidi"/>
          <w:i/>
          <w:rPrChange w:id="31064" w:author="Christopher Fotheringham" w:date="2021-10-19T23:35:00Z">
            <w:rPr>
              <w:i/>
            </w:rPr>
          </w:rPrChange>
        </w:rPr>
        <w:t>ta eva pratigr̥hṇ</w:t>
      </w:r>
      <w:r w:rsidRPr="00AF62C5">
        <w:rPr>
          <w:rFonts w:asciiTheme="majorBidi" w:hAnsiTheme="majorBidi" w:hint="eastAsia"/>
          <w:i/>
          <w:rPrChange w:id="31065" w:author="Christopher Fotheringham" w:date="2021-10-19T23:35:00Z">
            <w:rPr>
              <w:rFonts w:hint="eastAsia"/>
              <w:i/>
            </w:rPr>
          </w:rPrChange>
        </w:rPr>
        <w:t>ā</w:t>
      </w:r>
      <w:r w:rsidRPr="00AF62C5">
        <w:rPr>
          <w:rFonts w:asciiTheme="majorBidi" w:hAnsiTheme="majorBidi"/>
          <w:i/>
          <w:rPrChange w:id="31066" w:author="Christopher Fotheringham" w:date="2021-10-19T23:35:00Z">
            <w:rPr>
              <w:i/>
            </w:rPr>
          </w:rPrChange>
        </w:rPr>
        <w:t>ty</w:t>
      </w:r>
      <w:r w:rsidRPr="00AF62C5">
        <w:rPr>
          <w:rFonts w:asciiTheme="majorBidi" w:hAnsiTheme="majorBidi" w:hint="eastAsia"/>
          <w:i/>
          <w:rPrChange w:id="31067" w:author="Christopher Fotheringham" w:date="2021-10-19T23:35:00Z">
            <w:rPr>
              <w:rFonts w:hint="eastAsia"/>
              <w:i/>
            </w:rPr>
          </w:rPrChange>
        </w:rPr>
        <w:t>ā</w:t>
      </w:r>
      <w:r w:rsidRPr="00AF62C5">
        <w:rPr>
          <w:rFonts w:asciiTheme="majorBidi" w:hAnsiTheme="majorBidi"/>
          <w:i/>
          <w:rPrChange w:id="31068" w:author="Christopher Fotheringham" w:date="2021-10-19T23:35:00Z">
            <w:rPr>
              <w:i/>
            </w:rPr>
          </w:rPrChange>
        </w:rPr>
        <w:t>tmano’him̐s</w:t>
      </w:r>
      <w:r w:rsidRPr="00AF62C5">
        <w:rPr>
          <w:rFonts w:asciiTheme="majorBidi" w:hAnsiTheme="majorBidi" w:hint="eastAsia"/>
          <w:i/>
          <w:rPrChange w:id="31069" w:author="Christopher Fotheringham" w:date="2021-10-19T23:35:00Z">
            <w:rPr>
              <w:rFonts w:hint="eastAsia"/>
              <w:i/>
            </w:rPr>
          </w:rPrChange>
        </w:rPr>
        <w:t>ā</w:t>
      </w:r>
      <w:r w:rsidRPr="00AF62C5">
        <w:rPr>
          <w:rFonts w:asciiTheme="majorBidi" w:hAnsiTheme="majorBidi"/>
          <w:i/>
          <w:rPrChange w:id="31070" w:author="Christopher Fotheringham" w:date="2021-10-19T23:35:00Z">
            <w:rPr>
              <w:i/>
            </w:rPr>
          </w:rPrChange>
        </w:rPr>
        <w:t>yai devebhyo vai yajño na pr</w:t>
      </w:r>
      <w:r w:rsidRPr="00AF62C5">
        <w:rPr>
          <w:rFonts w:asciiTheme="majorBidi" w:hAnsiTheme="majorBidi" w:hint="eastAsia"/>
          <w:i/>
          <w:rPrChange w:id="31071" w:author="Christopher Fotheringham" w:date="2021-10-19T23:35:00Z">
            <w:rPr>
              <w:rFonts w:hint="eastAsia"/>
              <w:i/>
            </w:rPr>
          </w:rPrChange>
        </w:rPr>
        <w:t>ā</w:t>
      </w:r>
      <w:r w:rsidRPr="00AF62C5">
        <w:rPr>
          <w:rFonts w:asciiTheme="majorBidi" w:hAnsiTheme="majorBidi"/>
          <w:i/>
          <w:rPrChange w:id="31072" w:author="Christopher Fotheringham" w:date="2021-10-19T23:35:00Z">
            <w:rPr>
              <w:i/>
            </w:rPr>
          </w:rPrChange>
        </w:rPr>
        <w:t>bhavattaṃ dakṣiṇobhissamabh</w:t>
      </w:r>
      <w:r w:rsidRPr="00AF62C5">
        <w:rPr>
          <w:rFonts w:asciiTheme="majorBidi" w:hAnsiTheme="majorBidi" w:hint="eastAsia"/>
          <w:i/>
          <w:rPrChange w:id="31073" w:author="Christopher Fotheringham" w:date="2021-10-19T23:35:00Z">
            <w:rPr>
              <w:rFonts w:hint="eastAsia"/>
              <w:i/>
            </w:rPr>
          </w:rPrChange>
        </w:rPr>
        <w:t>ā</w:t>
      </w:r>
      <w:r w:rsidRPr="00AF62C5">
        <w:rPr>
          <w:rFonts w:asciiTheme="majorBidi" w:hAnsiTheme="majorBidi"/>
          <w:i/>
          <w:rPrChange w:id="31074" w:author="Christopher Fotheringham" w:date="2021-10-19T23:35:00Z">
            <w:rPr>
              <w:i/>
            </w:rPr>
          </w:rPrChange>
        </w:rPr>
        <w:t>vayanyadd</w:t>
      </w:r>
      <w:r w:rsidRPr="00AF62C5">
        <w:rPr>
          <w:rFonts w:asciiTheme="majorBidi" w:hAnsiTheme="majorBidi" w:hint="eastAsia"/>
          <w:i/>
          <w:rPrChange w:id="31075" w:author="Christopher Fotheringham" w:date="2021-10-19T23:35:00Z">
            <w:rPr>
              <w:rFonts w:hint="eastAsia"/>
              <w:i/>
            </w:rPr>
          </w:rPrChange>
        </w:rPr>
        <w:t>ī</w:t>
      </w:r>
      <w:r w:rsidRPr="00AF62C5">
        <w:rPr>
          <w:rFonts w:asciiTheme="majorBidi" w:hAnsiTheme="majorBidi"/>
          <w:i/>
          <w:rPrChange w:id="31076" w:author="Christopher Fotheringham" w:date="2021-10-19T23:35:00Z">
            <w:rPr>
              <w:i/>
            </w:rPr>
          </w:rPrChange>
        </w:rPr>
        <w:t>kṣito bhr̥tiṃ vanute yajñameva saṃbh</w:t>
      </w:r>
      <w:r w:rsidRPr="00AF62C5">
        <w:rPr>
          <w:rFonts w:asciiTheme="majorBidi" w:hAnsiTheme="majorBidi" w:hint="eastAsia"/>
          <w:i/>
          <w:rPrChange w:id="31077" w:author="Christopher Fotheringham" w:date="2021-10-19T23:35:00Z">
            <w:rPr>
              <w:rFonts w:hint="eastAsia"/>
              <w:i/>
            </w:rPr>
          </w:rPrChange>
        </w:rPr>
        <w:t>ā</w:t>
      </w:r>
      <w:r w:rsidRPr="00AF62C5">
        <w:rPr>
          <w:rFonts w:asciiTheme="majorBidi" w:hAnsiTheme="majorBidi"/>
          <w:i/>
          <w:rPrChange w:id="31078" w:author="Christopher Fotheringham" w:date="2021-10-19T23:35:00Z">
            <w:rPr>
              <w:i/>
            </w:rPr>
          </w:rPrChange>
        </w:rPr>
        <w:t>vayati tasm</w:t>
      </w:r>
      <w:r w:rsidRPr="00AF62C5">
        <w:rPr>
          <w:rFonts w:asciiTheme="majorBidi" w:hAnsiTheme="majorBidi" w:hint="eastAsia"/>
          <w:i/>
          <w:rPrChange w:id="31079" w:author="Christopher Fotheringham" w:date="2021-10-19T23:35:00Z">
            <w:rPr>
              <w:rFonts w:hint="eastAsia"/>
              <w:i/>
            </w:rPr>
          </w:rPrChange>
        </w:rPr>
        <w:t>ā</w:t>
      </w:r>
      <w:r w:rsidRPr="00AF62C5">
        <w:rPr>
          <w:rFonts w:asciiTheme="majorBidi" w:hAnsiTheme="majorBidi"/>
          <w:i/>
          <w:rPrChange w:id="31080" w:author="Christopher Fotheringham" w:date="2021-10-19T23:35:00Z">
            <w:rPr>
              <w:i/>
            </w:rPr>
          </w:rPrChange>
        </w:rPr>
        <w:t>ddv</w:t>
      </w:r>
      <w:r w:rsidRPr="00AF62C5">
        <w:rPr>
          <w:rFonts w:asciiTheme="majorBidi" w:hAnsiTheme="majorBidi" w:hint="eastAsia"/>
          <w:i/>
          <w:rPrChange w:id="31081" w:author="Christopher Fotheringham" w:date="2021-10-19T23:35:00Z">
            <w:rPr>
              <w:rFonts w:hint="eastAsia"/>
              <w:i/>
            </w:rPr>
          </w:rPrChange>
        </w:rPr>
        <w:t>ā</w:t>
      </w:r>
      <w:r w:rsidRPr="00AF62C5">
        <w:rPr>
          <w:rFonts w:asciiTheme="majorBidi" w:hAnsiTheme="majorBidi"/>
          <w:i/>
          <w:rPrChange w:id="31082" w:author="Christopher Fotheringham" w:date="2021-10-19T23:35:00Z">
            <w:rPr>
              <w:i/>
            </w:rPr>
          </w:rPrChange>
        </w:rPr>
        <w:t>da</w:t>
      </w:r>
      <w:r w:rsidRPr="00AF62C5">
        <w:rPr>
          <w:rFonts w:asciiTheme="majorBidi" w:hAnsiTheme="majorBidi" w:hint="eastAsia"/>
          <w:i/>
          <w:rPrChange w:id="31083" w:author="Christopher Fotheringham" w:date="2021-10-19T23:35:00Z">
            <w:rPr>
              <w:rFonts w:hint="eastAsia"/>
              <w:i/>
            </w:rPr>
          </w:rPrChange>
        </w:rPr>
        <w:t>ś</w:t>
      </w:r>
      <w:r w:rsidRPr="00AF62C5">
        <w:rPr>
          <w:rFonts w:asciiTheme="majorBidi" w:hAnsiTheme="majorBidi"/>
          <w:i/>
          <w:rPrChange w:id="31084" w:author="Christopher Fotheringham" w:date="2021-10-19T23:35:00Z">
            <w:rPr>
              <w:i/>
            </w:rPr>
          </w:rPrChange>
        </w:rPr>
        <w:t>a r</w:t>
      </w:r>
      <w:r w:rsidRPr="00AF62C5">
        <w:rPr>
          <w:rFonts w:asciiTheme="majorBidi" w:hAnsiTheme="majorBidi" w:hint="eastAsia"/>
          <w:i/>
          <w:rPrChange w:id="31085" w:author="Christopher Fotheringham" w:date="2021-10-19T23:35:00Z">
            <w:rPr>
              <w:rFonts w:hint="eastAsia"/>
              <w:i/>
            </w:rPr>
          </w:rPrChange>
        </w:rPr>
        <w:t>ā</w:t>
      </w:r>
      <w:r w:rsidRPr="00AF62C5">
        <w:rPr>
          <w:rFonts w:asciiTheme="majorBidi" w:hAnsiTheme="majorBidi"/>
          <w:i/>
          <w:rPrChange w:id="31086" w:author="Christopher Fotheringham" w:date="2021-10-19T23:35:00Z">
            <w:rPr>
              <w:i/>
            </w:rPr>
          </w:rPrChange>
        </w:rPr>
        <w:t>tr</w:t>
      </w:r>
      <w:r w:rsidRPr="00AF62C5">
        <w:rPr>
          <w:rFonts w:asciiTheme="majorBidi" w:hAnsiTheme="majorBidi" w:hint="eastAsia"/>
          <w:i/>
          <w:rPrChange w:id="31087" w:author="Christopher Fotheringham" w:date="2021-10-19T23:35:00Z">
            <w:rPr>
              <w:rFonts w:hint="eastAsia"/>
              <w:i/>
            </w:rPr>
          </w:rPrChange>
        </w:rPr>
        <w:t>ī</w:t>
      </w:r>
      <w:r w:rsidRPr="00AF62C5">
        <w:rPr>
          <w:rFonts w:asciiTheme="majorBidi" w:hAnsiTheme="majorBidi"/>
          <w:i/>
          <w:rPrChange w:id="31088" w:author="Christopher Fotheringham" w:date="2021-10-19T23:35:00Z">
            <w:rPr>
              <w:i/>
            </w:rPr>
          </w:rPrChange>
        </w:rPr>
        <w:t>rd</w:t>
      </w:r>
      <w:r w:rsidRPr="00AF62C5">
        <w:rPr>
          <w:rFonts w:asciiTheme="majorBidi" w:hAnsiTheme="majorBidi" w:hint="eastAsia"/>
          <w:i/>
          <w:rPrChange w:id="31089" w:author="Christopher Fotheringham" w:date="2021-10-19T23:35:00Z">
            <w:rPr>
              <w:rFonts w:hint="eastAsia"/>
              <w:i/>
            </w:rPr>
          </w:rPrChange>
        </w:rPr>
        <w:t>ī</w:t>
      </w:r>
      <w:r w:rsidRPr="00AF62C5">
        <w:rPr>
          <w:rFonts w:asciiTheme="majorBidi" w:hAnsiTheme="majorBidi"/>
          <w:i/>
          <w:rPrChange w:id="31090" w:author="Christopher Fotheringham" w:date="2021-10-19T23:35:00Z">
            <w:rPr>
              <w:i/>
            </w:rPr>
          </w:rPrChange>
        </w:rPr>
        <w:t>kṣito bhr̥tiṃ vanv</w:t>
      </w:r>
      <w:r w:rsidRPr="00AF62C5">
        <w:rPr>
          <w:rFonts w:asciiTheme="majorBidi" w:hAnsiTheme="majorBidi" w:hint="eastAsia"/>
          <w:i/>
          <w:rPrChange w:id="31091" w:author="Christopher Fotheringham" w:date="2021-10-19T23:35:00Z">
            <w:rPr>
              <w:rFonts w:hint="eastAsia"/>
              <w:i/>
            </w:rPr>
          </w:rPrChange>
        </w:rPr>
        <w:t>ī</w:t>
      </w:r>
      <w:r w:rsidRPr="00AF62C5">
        <w:rPr>
          <w:rFonts w:asciiTheme="majorBidi" w:hAnsiTheme="majorBidi"/>
          <w:i/>
          <w:rPrChange w:id="31092" w:author="Christopher Fotheringham" w:date="2021-10-19T23:35:00Z">
            <w:rPr>
              <w:i/>
            </w:rPr>
          </w:rPrChange>
        </w:rPr>
        <w:t>ta y</w:t>
      </w:r>
      <w:r w:rsidRPr="00AF62C5">
        <w:rPr>
          <w:rFonts w:asciiTheme="majorBidi" w:hAnsiTheme="majorBidi" w:hint="eastAsia"/>
          <w:i/>
          <w:rPrChange w:id="31093" w:author="Christopher Fotheringham" w:date="2021-10-19T23:35:00Z">
            <w:rPr>
              <w:rFonts w:hint="eastAsia"/>
              <w:i/>
            </w:rPr>
          </w:rPrChange>
        </w:rPr>
        <w:t>ā</w:t>
      </w:r>
      <w:r w:rsidRPr="00AF62C5">
        <w:rPr>
          <w:rFonts w:asciiTheme="majorBidi" w:hAnsiTheme="majorBidi"/>
          <w:i/>
          <w:rPrChange w:id="31094" w:author="Christopher Fotheringham" w:date="2021-10-19T23:35:00Z">
            <w:rPr>
              <w:i/>
            </w:rPr>
          </w:rPrChange>
        </w:rPr>
        <w:t>v</w:t>
      </w:r>
      <w:r w:rsidRPr="00AF62C5">
        <w:rPr>
          <w:rFonts w:asciiTheme="majorBidi" w:hAnsiTheme="majorBidi" w:hint="eastAsia"/>
          <w:i/>
          <w:rPrChange w:id="31095" w:author="Christopher Fotheringham" w:date="2021-10-19T23:35:00Z">
            <w:rPr>
              <w:rFonts w:hint="eastAsia"/>
              <w:i/>
            </w:rPr>
          </w:rPrChange>
        </w:rPr>
        <w:t>ā</w:t>
      </w:r>
      <w:r w:rsidRPr="00AF62C5">
        <w:rPr>
          <w:rFonts w:asciiTheme="majorBidi" w:hAnsiTheme="majorBidi"/>
          <w:i/>
          <w:rPrChange w:id="31096" w:author="Christopher Fotheringham" w:date="2021-10-19T23:35:00Z">
            <w:rPr>
              <w:i/>
            </w:rPr>
          </w:rPrChange>
        </w:rPr>
        <w:t>neva yajñastaṃ saṃbh</w:t>
      </w:r>
      <w:r w:rsidRPr="00AF62C5">
        <w:rPr>
          <w:rFonts w:asciiTheme="majorBidi" w:hAnsiTheme="majorBidi" w:hint="eastAsia"/>
          <w:i/>
          <w:rPrChange w:id="31097" w:author="Christopher Fotheringham" w:date="2021-10-19T23:35:00Z">
            <w:rPr>
              <w:rFonts w:hint="eastAsia"/>
              <w:i/>
            </w:rPr>
          </w:rPrChange>
        </w:rPr>
        <w:t>ā</w:t>
      </w:r>
      <w:r w:rsidRPr="00AF62C5">
        <w:rPr>
          <w:rFonts w:asciiTheme="majorBidi" w:hAnsiTheme="majorBidi"/>
          <w:i/>
          <w:rPrChange w:id="31098" w:author="Christopher Fotheringham" w:date="2021-10-19T23:35:00Z">
            <w:rPr>
              <w:i/>
            </w:rPr>
          </w:rPrChange>
        </w:rPr>
        <w:t>vayati //</w:t>
      </w:r>
    </w:p>
    <w:p w14:paraId="3F73214C" w14:textId="77777777" w:rsidR="00E53EB6" w:rsidRDefault="006500F5">
      <w:pPr>
        <w:pStyle w:val="Zitat"/>
        <w:rPr>
          <w:del w:id="31099" w:author="Christopher Fotheringham" w:date="2021-10-19T23:35:00Z"/>
        </w:rPr>
      </w:pPr>
      <w:r w:rsidRPr="00AF62C5">
        <w:rPr>
          <w:rFonts w:asciiTheme="majorBidi" w:hAnsiTheme="majorBidi"/>
          <w:rPrChange w:id="31100" w:author="Christopher Fotheringham" w:date="2021-10-19T23:35:00Z">
            <w:rPr/>
          </w:rPrChange>
        </w:rPr>
        <w:t>‘Puṣan of rewards, Soma of gifts’ he says</w:t>
      </w:r>
      <w:r w:rsidRPr="00AF62C5">
        <w:rPr>
          <w:rStyle w:val="FootnoteAnchor"/>
          <w:rFonts w:asciiTheme="majorBidi" w:hAnsiTheme="majorBidi"/>
          <w:rPrChange w:id="31101" w:author="Christopher Fotheringham" w:date="2021-10-19T23:35:00Z">
            <w:rPr>
              <w:rStyle w:val="FootnoteAnchor"/>
            </w:rPr>
          </w:rPrChange>
        </w:rPr>
        <w:footnoteReference w:id="434"/>
      </w:r>
      <w:r w:rsidRPr="00AF62C5">
        <w:rPr>
          <w:rFonts w:asciiTheme="majorBidi" w:hAnsiTheme="majorBidi"/>
          <w:rPrChange w:id="31107" w:author="Christopher Fotheringham" w:date="2021-10-19T23:35:00Z">
            <w:rPr/>
          </w:rPrChange>
        </w:rPr>
        <w:t xml:space="preserve"> for Puṣan is master of rewards, Soma of gifts. </w:t>
      </w:r>
      <w:del w:id="31108" w:author="Christopher Fotheringham" w:date="2021-10-19T23:35:00Z">
        <w:r>
          <w:delText>‘Give o Soma so much’</w:delText>
        </w:r>
      </w:del>
      <w:ins w:id="31109" w:author="Christopher Fotheringham" w:date="2021-10-19T23:35:00Z">
        <w:r w:rsidRPr="00AF62C5">
          <w:rPr>
            <w:rFonts w:asciiTheme="majorBidi" w:hAnsiTheme="majorBidi" w:cstheme="majorBidi"/>
            <w:noProof/>
          </w:rPr>
          <w:t>‘Give</w:t>
        </w:r>
        <w:r w:rsidR="00DA0938">
          <w:rPr>
            <w:rFonts w:asciiTheme="majorBidi" w:hAnsiTheme="majorBidi" w:cstheme="majorBidi"/>
            <w:noProof/>
          </w:rPr>
          <w:t xml:space="preserve"> O</w:t>
        </w:r>
      </w:ins>
      <w:moveFromRangeStart w:id="31110" w:author="Christopher Fotheringham" w:date="2021-10-19T23:35:00Z" w:name="move85578938"/>
      <w:moveFrom w:id="31111" w:author="Christopher Fotheringham" w:date="2021-10-19T23:35:00Z">
        <w:r w:rsidRPr="00AF62C5">
          <w:rPr>
            <w:rFonts w:asciiTheme="majorBidi" w:hAnsiTheme="majorBidi"/>
            <w:rPrChange w:id="31112" w:author="Christopher Fotheringham" w:date="2021-10-19T23:35:00Z">
              <w:rPr/>
            </w:rPrChange>
          </w:rPr>
          <w:t xml:space="preserve"> he says, Soma shall indeed give to this one</w:t>
        </w:r>
        <w:r w:rsidRPr="00AF62C5">
          <w:rPr>
            <w:rStyle w:val="FootnoteAnchor"/>
            <w:rFonts w:asciiTheme="majorBidi" w:hAnsiTheme="majorBidi"/>
            <w:rPrChange w:id="31113" w:author="Christopher Fotheringham" w:date="2021-10-19T23:35:00Z">
              <w:rPr>
                <w:rStyle w:val="FootnoteAnchor"/>
              </w:rPr>
            </w:rPrChange>
          </w:rPr>
          <w:footnoteReference w:id="435"/>
        </w:r>
        <w:r w:rsidRPr="00AF62C5">
          <w:rPr>
            <w:rFonts w:asciiTheme="majorBidi" w:hAnsiTheme="majorBidi"/>
            <w:rPrChange w:id="31128" w:author="Christopher Fotheringham" w:date="2021-10-19T23:35:00Z">
              <w:rPr/>
            </w:rPrChange>
          </w:rPr>
          <w:t xml:space="preserve"> what he </w:t>
        </w:r>
        <w:r w:rsidRPr="00AF62C5">
          <w:rPr>
            <w:rFonts w:asciiTheme="majorBidi" w:hAnsiTheme="majorBidi"/>
            <w:u w:val="single"/>
            <w:rPrChange w:id="31129" w:author="Christopher Fotheringham" w:date="2021-10-19T23:35:00Z">
              <w:rPr>
                <w:u w:val="single"/>
              </w:rPr>
            </w:rPrChange>
          </w:rPr>
          <w:t>appropriates</w:t>
        </w:r>
        <w:r w:rsidRPr="00AF62C5">
          <w:rPr>
            <w:rFonts w:asciiTheme="majorBidi" w:hAnsiTheme="majorBidi"/>
            <w:rPrChange w:id="31130" w:author="Christopher Fotheringham" w:date="2021-10-19T23:35:00Z">
              <w:rPr/>
            </w:rPrChange>
          </w:rPr>
          <w:t>. ‘Bring more hither’ he says, he indeed attained</w:t>
        </w:r>
        <w:r w:rsidRPr="00AF62C5">
          <w:rPr>
            <w:rStyle w:val="FootnoteAnchor"/>
            <w:rFonts w:asciiTheme="majorBidi" w:hAnsiTheme="majorBidi"/>
            <w:rPrChange w:id="31131" w:author="Christopher Fotheringham" w:date="2021-10-19T23:35:00Z">
              <w:rPr>
                <w:rStyle w:val="FootnoteAnchor"/>
              </w:rPr>
            </w:rPrChange>
          </w:rPr>
          <w:footnoteReference w:id="436"/>
        </w:r>
        <w:r w:rsidRPr="00AF62C5">
          <w:rPr>
            <w:rFonts w:asciiTheme="majorBidi" w:hAnsiTheme="majorBidi"/>
            <w:rPrChange w:id="31151" w:author="Christopher Fotheringham" w:date="2021-10-19T23:35:00Z">
              <w:rPr/>
            </w:rPrChange>
          </w:rPr>
          <w:t xml:space="preserve"> more ‘God Savitr̥, good Givers of goods’ the one roused by Savitr̥ receives for not hurting himself. </w:t>
        </w:r>
      </w:moveFrom>
      <w:moveFromRangeEnd w:id="31110"/>
      <w:del w:id="31152" w:author="Christopher Fotheringham" w:date="2021-10-19T23:35:00Z">
        <w:r>
          <w:delText>The sacrifice did not originated from the gods, they affected</w:delText>
        </w:r>
        <w:r>
          <w:rPr>
            <w:rStyle w:val="FootnoteAnchor"/>
          </w:rPr>
          <w:footnoteReference w:id="437"/>
        </w:r>
        <w:r>
          <w:delText xml:space="preserve"> </w:delText>
        </w:r>
        <w:r>
          <w:rPr>
            <w:color w:val="000000"/>
          </w:rPr>
          <w:delText xml:space="preserve">him with </w:delText>
        </w:r>
        <w:r>
          <w:rPr>
            <w:i/>
            <w:iCs/>
            <w:color w:val="000000"/>
          </w:rPr>
          <w:delText>dakṣinā</w:delText>
        </w:r>
        <w:r>
          <w:rPr>
            <w:color w:val="000000"/>
          </w:rPr>
          <w:delText xml:space="preserve">s (the cows), when the consecrated </w:delText>
        </w:r>
        <w:r>
          <w:rPr>
            <w:color w:val="000000"/>
            <w:u w:val="single"/>
          </w:rPr>
          <w:delText>appropriates</w:delText>
        </w:r>
        <w:r>
          <w:rPr>
            <w:color w:val="000000"/>
          </w:rPr>
          <w:delText xml:space="preserve"> the support</w:delText>
        </w:r>
        <w:r>
          <w:delText xml:space="preserve">, in this way he puts together the sacrifice, therefore the consecrated </w:delText>
        </w:r>
        <w:r>
          <w:rPr>
            <w:u w:val="single"/>
          </w:rPr>
          <w:delText>shall appropriate</w:delText>
        </w:r>
        <w:r>
          <w:delText xml:space="preserve"> as support the cows of 12 nights,  in this way as much </w:delText>
        </w:r>
        <w:r>
          <w:rPr>
            <w:color w:val="000000"/>
          </w:rPr>
          <w:delText>(</w:delText>
        </w:r>
        <w:r>
          <w:rPr>
            <w:i/>
            <w:iCs/>
            <w:color w:val="000000"/>
          </w:rPr>
          <w:delText>yāvān</w:delText>
        </w:r>
        <w:r>
          <w:rPr>
            <w:color w:val="000000"/>
          </w:rPr>
          <w:delText xml:space="preserve">) </w:delText>
        </w:r>
        <w:r>
          <w:delText xml:space="preserve">the </w:delText>
        </w:r>
        <w:r>
          <w:rPr>
            <w:color w:val="000000"/>
          </w:rPr>
          <w:delText xml:space="preserve">sacrifice affects </w:delText>
        </w:r>
        <w:r>
          <w:rPr>
            <w:i/>
            <w:iCs/>
            <w:color w:val="000000"/>
          </w:rPr>
          <w:delText>(saṃbhāvayati)</w:delText>
        </w:r>
        <w:r>
          <w:rPr>
            <w:color w:val="000000"/>
          </w:rPr>
          <w:delText xml:space="preserve"> him.</w:delText>
        </w:r>
      </w:del>
    </w:p>
    <w:p w14:paraId="5B22E7C2" w14:textId="3ED1349B" w:rsidR="00E53EB6" w:rsidRPr="00AF62C5" w:rsidRDefault="00DA0938">
      <w:pPr>
        <w:pStyle w:val="Zitat"/>
        <w:jc w:val="left"/>
        <w:rPr>
          <w:moveTo w:id="31154" w:author="Christopher Fotheringham" w:date="2021-10-19T23:35:00Z"/>
          <w:rFonts w:asciiTheme="majorBidi" w:hAnsiTheme="majorBidi"/>
          <w:rPrChange w:id="31155" w:author="Christopher Fotheringham" w:date="2021-10-19T23:35:00Z">
            <w:rPr>
              <w:moveTo w:id="31156" w:author="Christopher Fotheringham" w:date="2021-10-19T23:35:00Z"/>
            </w:rPr>
          </w:rPrChange>
        </w:rPr>
        <w:pPrChange w:id="31157" w:author="Christopher Fotheringham" w:date="2021-10-19T23:35:00Z">
          <w:pPr>
            <w:pStyle w:val="Zitat"/>
          </w:pPr>
        </w:pPrChange>
      </w:pPr>
      <w:moveToRangeStart w:id="31158" w:author="Christopher Fotheringham" w:date="2021-10-19T23:35:00Z" w:name="move85578939"/>
      <w:moveTo w:id="31159" w:author="Christopher Fotheringham" w:date="2021-10-19T23:35:00Z">
        <w:r>
          <w:rPr>
            <w:rFonts w:asciiTheme="majorBidi" w:hAnsiTheme="majorBidi"/>
            <w:rPrChange w:id="31160" w:author="Christopher Fotheringham" w:date="2021-10-19T23:35:00Z">
              <w:rPr/>
            </w:rPrChange>
          </w:rPr>
          <w:t xml:space="preserve"> </w:t>
        </w:r>
        <w:r w:rsidR="006500F5" w:rsidRPr="00AF62C5">
          <w:rPr>
            <w:rFonts w:asciiTheme="majorBidi" w:hAnsiTheme="majorBidi"/>
            <w:rPrChange w:id="31161" w:author="Christopher Fotheringham" w:date="2021-10-19T23:35:00Z">
              <w:rPr/>
            </w:rPrChange>
          </w:rPr>
          <w:t>Soma so much’ he says, Soma shall indeed give to this one</w:t>
        </w:r>
        <w:r w:rsidR="006500F5" w:rsidRPr="00AF62C5">
          <w:rPr>
            <w:rStyle w:val="FootnoteAnchor"/>
            <w:rFonts w:asciiTheme="majorBidi" w:hAnsiTheme="majorBidi"/>
            <w:rPrChange w:id="31162" w:author="Christopher Fotheringham" w:date="2021-10-19T23:35:00Z">
              <w:rPr>
                <w:rStyle w:val="FootnoteAnchor"/>
              </w:rPr>
            </w:rPrChange>
          </w:rPr>
          <w:footnoteReference w:id="438"/>
        </w:r>
        <w:r w:rsidR="006500F5" w:rsidRPr="00AF62C5">
          <w:rPr>
            <w:rFonts w:asciiTheme="majorBidi" w:hAnsiTheme="majorBidi"/>
            <w:rPrChange w:id="31177" w:author="Christopher Fotheringham" w:date="2021-10-19T23:35:00Z">
              <w:rPr/>
            </w:rPrChange>
          </w:rPr>
          <w:t xml:space="preserve"> what he </w:t>
        </w:r>
        <w:r w:rsidR="006500F5" w:rsidRPr="00AF62C5">
          <w:rPr>
            <w:rFonts w:asciiTheme="majorBidi" w:hAnsiTheme="majorBidi"/>
            <w:u w:val="single"/>
            <w:rPrChange w:id="31178" w:author="Christopher Fotheringham" w:date="2021-10-19T23:35:00Z">
              <w:rPr>
                <w:u w:val="single"/>
              </w:rPr>
            </w:rPrChange>
          </w:rPr>
          <w:t>appropriates</w:t>
        </w:r>
        <w:r w:rsidR="006500F5" w:rsidRPr="00AF62C5">
          <w:rPr>
            <w:rFonts w:asciiTheme="majorBidi" w:hAnsiTheme="majorBidi"/>
            <w:rPrChange w:id="31179" w:author="Christopher Fotheringham" w:date="2021-10-19T23:35:00Z">
              <w:rPr/>
            </w:rPrChange>
          </w:rPr>
          <w:t>. ‘Bring more hither’ he says, he indeed attained</w:t>
        </w:r>
        <w:r w:rsidR="006500F5" w:rsidRPr="00AF62C5">
          <w:rPr>
            <w:rStyle w:val="FootnoteAnchor"/>
            <w:rFonts w:asciiTheme="majorBidi" w:hAnsiTheme="majorBidi"/>
            <w:rPrChange w:id="31180" w:author="Christopher Fotheringham" w:date="2021-10-19T23:35:00Z">
              <w:rPr>
                <w:rStyle w:val="FootnoteAnchor"/>
              </w:rPr>
            </w:rPrChange>
          </w:rPr>
          <w:footnoteReference w:id="439"/>
        </w:r>
        <w:r w:rsidR="006500F5" w:rsidRPr="00AF62C5">
          <w:rPr>
            <w:rFonts w:asciiTheme="majorBidi" w:hAnsiTheme="majorBidi"/>
            <w:rPrChange w:id="31200" w:author="Christopher Fotheringham" w:date="2021-10-19T23:35:00Z">
              <w:rPr/>
            </w:rPrChange>
          </w:rPr>
          <w:t xml:space="preserve"> more ‘God Savitr̥, good Givers of goods’ the one roused by Savitr̥ receives for not hurting himself. The sacrifice did not originated from the gods, they affected</w:t>
        </w:r>
        <w:r w:rsidR="006500F5" w:rsidRPr="00AF62C5">
          <w:rPr>
            <w:rStyle w:val="FootnoteAnchor"/>
            <w:rFonts w:asciiTheme="majorBidi" w:hAnsiTheme="majorBidi"/>
            <w:rPrChange w:id="31201" w:author="Christopher Fotheringham" w:date="2021-10-19T23:35:00Z">
              <w:rPr>
                <w:rStyle w:val="FootnoteAnchor"/>
              </w:rPr>
            </w:rPrChange>
          </w:rPr>
          <w:footnoteReference w:id="440"/>
        </w:r>
        <w:r w:rsidR="006500F5" w:rsidRPr="00AF62C5">
          <w:rPr>
            <w:rFonts w:asciiTheme="majorBidi" w:hAnsiTheme="majorBidi"/>
            <w:rPrChange w:id="31214" w:author="Christopher Fotheringham" w:date="2021-10-19T23:35:00Z">
              <w:rPr/>
            </w:rPrChange>
          </w:rPr>
          <w:t xml:space="preserve"> </w:t>
        </w:r>
        <w:r w:rsidR="006500F5" w:rsidRPr="00AF62C5">
          <w:rPr>
            <w:rFonts w:asciiTheme="majorBidi" w:hAnsiTheme="majorBidi"/>
            <w:color w:val="000000"/>
            <w:rPrChange w:id="31215" w:author="Christopher Fotheringham" w:date="2021-10-19T23:35:00Z">
              <w:rPr>
                <w:color w:val="000000"/>
              </w:rPr>
            </w:rPrChange>
          </w:rPr>
          <w:t xml:space="preserve">him with </w:t>
        </w:r>
        <w:r w:rsidR="006500F5" w:rsidRPr="00AF62C5">
          <w:rPr>
            <w:rFonts w:asciiTheme="majorBidi" w:hAnsiTheme="majorBidi"/>
            <w:i/>
            <w:color w:val="000000"/>
            <w:rPrChange w:id="31216" w:author="Christopher Fotheringham" w:date="2021-10-19T23:35:00Z">
              <w:rPr>
                <w:i/>
                <w:color w:val="000000"/>
              </w:rPr>
            </w:rPrChange>
          </w:rPr>
          <w:t>dakṣin</w:t>
        </w:r>
        <w:r w:rsidR="006500F5" w:rsidRPr="00AF62C5">
          <w:rPr>
            <w:rFonts w:asciiTheme="majorBidi" w:hAnsiTheme="majorBidi" w:hint="eastAsia"/>
            <w:i/>
            <w:color w:val="000000"/>
            <w:rPrChange w:id="31217" w:author="Christopher Fotheringham" w:date="2021-10-19T23:35:00Z">
              <w:rPr>
                <w:rFonts w:hint="eastAsia"/>
                <w:i/>
                <w:color w:val="000000"/>
              </w:rPr>
            </w:rPrChange>
          </w:rPr>
          <w:t>ā</w:t>
        </w:r>
        <w:r w:rsidR="006500F5" w:rsidRPr="00AF62C5">
          <w:rPr>
            <w:rFonts w:asciiTheme="majorBidi" w:hAnsiTheme="majorBidi"/>
            <w:color w:val="000000"/>
            <w:rPrChange w:id="31218" w:author="Christopher Fotheringham" w:date="2021-10-19T23:35:00Z">
              <w:rPr>
                <w:color w:val="000000"/>
              </w:rPr>
            </w:rPrChange>
          </w:rPr>
          <w:t xml:space="preserve">s (the cows), when the consecrated </w:t>
        </w:r>
        <w:r w:rsidR="006500F5" w:rsidRPr="00AF62C5">
          <w:rPr>
            <w:rFonts w:asciiTheme="majorBidi" w:hAnsiTheme="majorBidi"/>
            <w:color w:val="000000"/>
            <w:u w:val="single"/>
            <w:rPrChange w:id="31219" w:author="Christopher Fotheringham" w:date="2021-10-19T23:35:00Z">
              <w:rPr>
                <w:color w:val="000000"/>
                <w:u w:val="single"/>
              </w:rPr>
            </w:rPrChange>
          </w:rPr>
          <w:t>appropriates</w:t>
        </w:r>
        <w:r w:rsidR="006500F5" w:rsidRPr="00AF62C5">
          <w:rPr>
            <w:rFonts w:asciiTheme="majorBidi" w:hAnsiTheme="majorBidi"/>
            <w:color w:val="000000"/>
            <w:rPrChange w:id="31220" w:author="Christopher Fotheringham" w:date="2021-10-19T23:35:00Z">
              <w:rPr>
                <w:color w:val="000000"/>
              </w:rPr>
            </w:rPrChange>
          </w:rPr>
          <w:t xml:space="preserve"> the support</w:t>
        </w:r>
        <w:r w:rsidR="006500F5" w:rsidRPr="00AF62C5">
          <w:rPr>
            <w:rFonts w:asciiTheme="majorBidi" w:hAnsiTheme="majorBidi"/>
            <w:rPrChange w:id="31221" w:author="Christopher Fotheringham" w:date="2021-10-19T23:35:00Z">
              <w:rPr/>
            </w:rPrChange>
          </w:rPr>
          <w:t xml:space="preserve">, in this way he puts together the sacrifice, therefore the consecrated </w:t>
        </w:r>
        <w:r w:rsidR="006500F5" w:rsidRPr="00AF62C5">
          <w:rPr>
            <w:rFonts w:asciiTheme="majorBidi" w:hAnsiTheme="majorBidi"/>
            <w:u w:val="single"/>
            <w:rPrChange w:id="31222" w:author="Christopher Fotheringham" w:date="2021-10-19T23:35:00Z">
              <w:rPr>
                <w:u w:val="single"/>
              </w:rPr>
            </w:rPrChange>
          </w:rPr>
          <w:t>shall appropriate</w:t>
        </w:r>
        <w:r w:rsidR="006500F5" w:rsidRPr="00AF62C5">
          <w:rPr>
            <w:rFonts w:asciiTheme="majorBidi" w:hAnsiTheme="majorBidi"/>
            <w:rPrChange w:id="31223" w:author="Christopher Fotheringham" w:date="2021-10-19T23:35:00Z">
              <w:rPr/>
            </w:rPrChange>
          </w:rPr>
          <w:t xml:space="preserve"> as support the cows of 12 nights,</w:t>
        </w:r>
        <w:r w:rsidR="00ED779E">
          <w:rPr>
            <w:rFonts w:asciiTheme="majorBidi" w:hAnsiTheme="majorBidi"/>
            <w:rPrChange w:id="31224" w:author="Christopher Fotheringham" w:date="2021-10-19T23:35:00Z">
              <w:rPr/>
            </w:rPrChange>
          </w:rPr>
          <w:t xml:space="preserve"> </w:t>
        </w:r>
        <w:r w:rsidR="006500F5" w:rsidRPr="00AF62C5">
          <w:rPr>
            <w:rFonts w:asciiTheme="majorBidi" w:hAnsiTheme="majorBidi"/>
            <w:rPrChange w:id="31225" w:author="Christopher Fotheringham" w:date="2021-10-19T23:35:00Z">
              <w:rPr/>
            </w:rPrChange>
          </w:rPr>
          <w:t xml:space="preserve">in this way as much </w:t>
        </w:r>
        <w:r w:rsidR="006500F5" w:rsidRPr="00AF62C5">
          <w:rPr>
            <w:rFonts w:asciiTheme="majorBidi" w:hAnsiTheme="majorBidi"/>
            <w:color w:val="000000"/>
            <w:rPrChange w:id="31226" w:author="Christopher Fotheringham" w:date="2021-10-19T23:35:00Z">
              <w:rPr>
                <w:color w:val="000000"/>
              </w:rPr>
            </w:rPrChange>
          </w:rPr>
          <w:t>(</w:t>
        </w:r>
        <w:r w:rsidR="006500F5" w:rsidRPr="00AF62C5">
          <w:rPr>
            <w:rFonts w:asciiTheme="majorBidi" w:hAnsiTheme="majorBidi"/>
            <w:i/>
            <w:color w:val="000000"/>
            <w:rPrChange w:id="31227" w:author="Christopher Fotheringham" w:date="2021-10-19T23:35:00Z">
              <w:rPr>
                <w:i/>
                <w:color w:val="000000"/>
              </w:rPr>
            </w:rPrChange>
          </w:rPr>
          <w:t>y</w:t>
        </w:r>
        <w:r w:rsidR="006500F5" w:rsidRPr="00AF62C5">
          <w:rPr>
            <w:rFonts w:asciiTheme="majorBidi" w:hAnsiTheme="majorBidi" w:hint="eastAsia"/>
            <w:i/>
            <w:color w:val="000000"/>
            <w:rPrChange w:id="31228" w:author="Christopher Fotheringham" w:date="2021-10-19T23:35:00Z">
              <w:rPr>
                <w:rFonts w:hint="eastAsia"/>
                <w:i/>
                <w:color w:val="000000"/>
              </w:rPr>
            </w:rPrChange>
          </w:rPr>
          <w:t>ā</w:t>
        </w:r>
        <w:r w:rsidR="006500F5" w:rsidRPr="00AF62C5">
          <w:rPr>
            <w:rFonts w:asciiTheme="majorBidi" w:hAnsiTheme="majorBidi"/>
            <w:i/>
            <w:color w:val="000000"/>
            <w:rPrChange w:id="31229" w:author="Christopher Fotheringham" w:date="2021-10-19T23:35:00Z">
              <w:rPr>
                <w:i/>
                <w:color w:val="000000"/>
              </w:rPr>
            </w:rPrChange>
          </w:rPr>
          <w:t>v</w:t>
        </w:r>
        <w:r w:rsidR="006500F5" w:rsidRPr="00AF62C5">
          <w:rPr>
            <w:rFonts w:asciiTheme="majorBidi" w:hAnsiTheme="majorBidi" w:hint="eastAsia"/>
            <w:i/>
            <w:color w:val="000000"/>
            <w:rPrChange w:id="31230" w:author="Christopher Fotheringham" w:date="2021-10-19T23:35:00Z">
              <w:rPr>
                <w:rFonts w:hint="eastAsia"/>
                <w:i/>
                <w:color w:val="000000"/>
              </w:rPr>
            </w:rPrChange>
          </w:rPr>
          <w:t>ā</w:t>
        </w:r>
        <w:r w:rsidR="006500F5" w:rsidRPr="00AF62C5">
          <w:rPr>
            <w:rFonts w:asciiTheme="majorBidi" w:hAnsiTheme="majorBidi"/>
            <w:i/>
            <w:color w:val="000000"/>
            <w:rPrChange w:id="31231" w:author="Christopher Fotheringham" w:date="2021-10-19T23:35:00Z">
              <w:rPr>
                <w:i/>
                <w:color w:val="000000"/>
              </w:rPr>
            </w:rPrChange>
          </w:rPr>
          <w:t>n</w:t>
        </w:r>
        <w:r w:rsidR="006500F5" w:rsidRPr="00AF62C5">
          <w:rPr>
            <w:rFonts w:asciiTheme="majorBidi" w:hAnsiTheme="majorBidi"/>
            <w:color w:val="000000"/>
            <w:rPrChange w:id="31232" w:author="Christopher Fotheringham" w:date="2021-10-19T23:35:00Z">
              <w:rPr>
                <w:color w:val="000000"/>
              </w:rPr>
            </w:rPrChange>
          </w:rPr>
          <w:t xml:space="preserve">) </w:t>
        </w:r>
        <w:r w:rsidR="006500F5" w:rsidRPr="00AF62C5">
          <w:rPr>
            <w:rFonts w:asciiTheme="majorBidi" w:hAnsiTheme="majorBidi"/>
            <w:rPrChange w:id="31233" w:author="Christopher Fotheringham" w:date="2021-10-19T23:35:00Z">
              <w:rPr/>
            </w:rPrChange>
          </w:rPr>
          <w:t xml:space="preserve">the </w:t>
        </w:r>
        <w:r w:rsidR="006500F5" w:rsidRPr="00AF62C5">
          <w:rPr>
            <w:rFonts w:asciiTheme="majorBidi" w:hAnsiTheme="majorBidi"/>
            <w:color w:val="000000"/>
            <w:rPrChange w:id="31234" w:author="Christopher Fotheringham" w:date="2021-10-19T23:35:00Z">
              <w:rPr>
                <w:color w:val="000000"/>
              </w:rPr>
            </w:rPrChange>
          </w:rPr>
          <w:t xml:space="preserve">sacrifice affects </w:t>
        </w:r>
        <w:r w:rsidR="006500F5" w:rsidRPr="00AF62C5">
          <w:rPr>
            <w:rFonts w:asciiTheme="majorBidi" w:hAnsiTheme="majorBidi"/>
            <w:i/>
            <w:color w:val="000000"/>
            <w:rPrChange w:id="31235" w:author="Christopher Fotheringham" w:date="2021-10-19T23:35:00Z">
              <w:rPr>
                <w:i/>
                <w:color w:val="000000"/>
              </w:rPr>
            </w:rPrChange>
          </w:rPr>
          <w:t>(saṃbh</w:t>
        </w:r>
        <w:r w:rsidR="006500F5" w:rsidRPr="00AF62C5">
          <w:rPr>
            <w:rFonts w:asciiTheme="majorBidi" w:hAnsiTheme="majorBidi" w:hint="eastAsia"/>
            <w:i/>
            <w:color w:val="000000"/>
            <w:rPrChange w:id="31236" w:author="Christopher Fotheringham" w:date="2021-10-19T23:35:00Z">
              <w:rPr>
                <w:rFonts w:hint="eastAsia"/>
                <w:i/>
                <w:color w:val="000000"/>
              </w:rPr>
            </w:rPrChange>
          </w:rPr>
          <w:t>ā</w:t>
        </w:r>
        <w:r w:rsidR="006500F5" w:rsidRPr="00AF62C5">
          <w:rPr>
            <w:rFonts w:asciiTheme="majorBidi" w:hAnsiTheme="majorBidi"/>
            <w:i/>
            <w:color w:val="000000"/>
            <w:rPrChange w:id="31237" w:author="Christopher Fotheringham" w:date="2021-10-19T23:35:00Z">
              <w:rPr>
                <w:i/>
                <w:color w:val="000000"/>
              </w:rPr>
            </w:rPrChange>
          </w:rPr>
          <w:t>vayati)</w:t>
        </w:r>
        <w:r w:rsidR="006500F5" w:rsidRPr="00AF62C5">
          <w:rPr>
            <w:rFonts w:asciiTheme="majorBidi" w:hAnsiTheme="majorBidi"/>
            <w:color w:val="000000"/>
            <w:rPrChange w:id="31238" w:author="Christopher Fotheringham" w:date="2021-10-19T23:35:00Z">
              <w:rPr>
                <w:color w:val="000000"/>
              </w:rPr>
            </w:rPrChange>
          </w:rPr>
          <w:t xml:space="preserve"> him.</w:t>
        </w:r>
      </w:moveTo>
    </w:p>
    <w:moveToRangeEnd w:id="31158"/>
    <w:p w14:paraId="6521D391" w14:textId="037DA145" w:rsidR="00E53EB6" w:rsidRPr="00AF62C5" w:rsidRDefault="006500F5">
      <w:pPr>
        <w:pStyle w:val="HaupttextnachZitat"/>
        <w:jc w:val="left"/>
        <w:rPr>
          <w:rFonts w:asciiTheme="majorBidi" w:hAnsiTheme="majorBidi"/>
          <w:rPrChange w:id="31239" w:author="Christopher Fotheringham" w:date="2021-10-19T23:35:00Z">
            <w:rPr/>
          </w:rPrChange>
        </w:rPr>
        <w:pPrChange w:id="31240" w:author="Christopher Fotheringham" w:date="2021-10-19T23:35:00Z">
          <w:pPr>
            <w:pStyle w:val="HaupttextnachZitat"/>
          </w:pPr>
        </w:pPrChange>
      </w:pPr>
      <w:r w:rsidRPr="00AF62C5">
        <w:rPr>
          <w:rFonts w:asciiTheme="majorBidi" w:hAnsiTheme="majorBidi"/>
          <w:rPrChange w:id="31241" w:author="Christopher Fotheringham" w:date="2021-10-19T23:35:00Z">
            <w:rPr/>
          </w:rPrChange>
        </w:rPr>
        <w:t xml:space="preserve">Within the section which is more similar in the two occurrences, there are indeed four statements, </w:t>
      </w:r>
      <w:r w:rsidRPr="00AF62C5">
        <w:rPr>
          <w:rFonts w:asciiTheme="majorBidi" w:hAnsiTheme="majorBidi"/>
          <w:i/>
          <w:color w:val="000000"/>
          <w:rPrChange w:id="31242" w:author="Christopher Fotheringham" w:date="2021-10-19T23:35:00Z">
            <w:rPr>
              <w:i/>
              <w:color w:val="000000"/>
            </w:rPr>
          </w:rPrChange>
        </w:rPr>
        <w:t>devebhyo vai yajño na prābhavattaṃ dakṣiṇobhis samabhāvayanyad dīkṣito bhr̥tiṃ vanute yajñameva saṃbhāvayati tasmād</w:t>
      </w:r>
      <w:r w:rsidR="005B7DC9">
        <w:rPr>
          <w:rFonts w:asciiTheme="majorBidi" w:hAnsiTheme="majorBidi"/>
          <w:i/>
          <w:color w:val="000000"/>
        </w:rPr>
        <w:t>,</w:t>
      </w:r>
      <w:r w:rsidRPr="00AF62C5">
        <w:rPr>
          <w:rFonts w:asciiTheme="majorBidi" w:hAnsiTheme="majorBidi"/>
          <w:rPrChange w:id="31243" w:author="Christopher Fotheringham" w:date="2021-10-19T23:35:00Z">
            <w:rPr/>
          </w:rPrChange>
        </w:rPr>
        <w:t xml:space="preserve"> that seem to establish that the whole sacrifice is bound in a circular movement between </w:t>
      </w:r>
      <w:del w:id="31244" w:author="Christopher Fotheringham" w:date="2021-10-19T23:35:00Z">
        <w:r>
          <w:delText>3</w:delText>
        </w:r>
      </w:del>
      <w:ins w:id="31245" w:author="Christopher Fotheringham" w:date="2021-10-19T23:35:00Z">
        <w:r w:rsidR="00AB7F47" w:rsidRPr="002270E1">
          <w:rPr>
            <w:rFonts w:asciiTheme="majorBidi" w:hAnsiTheme="majorBidi" w:cstheme="majorBidi"/>
            <w:noProof/>
          </w:rPr>
          <w:t>three</w:t>
        </w:r>
      </w:ins>
      <w:r w:rsidR="00AB7F47" w:rsidRPr="00AF62C5">
        <w:rPr>
          <w:rFonts w:asciiTheme="majorBidi" w:hAnsiTheme="majorBidi"/>
          <w:rPrChange w:id="31246" w:author="Christopher Fotheringham" w:date="2021-10-19T23:35:00Z">
            <w:rPr/>
          </w:rPrChange>
        </w:rPr>
        <w:t xml:space="preserve"> </w:t>
      </w:r>
      <w:r w:rsidRPr="00AF62C5">
        <w:rPr>
          <w:rFonts w:asciiTheme="majorBidi" w:hAnsiTheme="majorBidi"/>
          <w:rPrChange w:id="31247" w:author="Christopher Fotheringham" w:date="2021-10-19T23:35:00Z">
            <w:rPr/>
          </w:rPrChange>
        </w:rPr>
        <w:t>entities: gods, men and the sacrificial substance. We are even told that “t</w:t>
      </w:r>
      <w:r w:rsidRPr="00AF62C5">
        <w:rPr>
          <w:rFonts w:asciiTheme="majorBidi" w:hAnsiTheme="majorBidi"/>
          <w:color w:val="000000"/>
          <w:rPrChange w:id="31248" w:author="Christopher Fotheringham" w:date="2021-10-19T23:35:00Z">
            <w:rPr>
              <w:color w:val="000000"/>
            </w:rPr>
          </w:rPrChange>
        </w:rPr>
        <w:t xml:space="preserve">he sacrifice did not prosper from the gods”, indeed they contribute the support but it is the consecrated that through this support “(in this way) puts together the sacrifice”. Here, the repetition in these sentences of the verb </w:t>
      </w:r>
      <w:r w:rsidRPr="00AF62C5">
        <w:rPr>
          <w:rFonts w:asciiTheme="majorBidi" w:hAnsiTheme="majorBidi"/>
          <w:i/>
          <w:color w:val="000000"/>
          <w:rPrChange w:id="31249" w:author="Christopher Fotheringham" w:date="2021-10-19T23:35:00Z">
            <w:rPr>
              <w:i/>
              <w:color w:val="000000"/>
            </w:rPr>
          </w:rPrChange>
        </w:rPr>
        <w:t xml:space="preserve">saṃ bhū- </w:t>
      </w:r>
      <w:r w:rsidRPr="00AF62C5">
        <w:rPr>
          <w:rFonts w:asciiTheme="majorBidi" w:hAnsiTheme="majorBidi"/>
          <w:color w:val="000000"/>
          <w:rPrChange w:id="31250" w:author="Christopher Fotheringham" w:date="2021-10-19T23:35:00Z">
            <w:rPr>
              <w:color w:val="000000"/>
            </w:rPr>
          </w:rPrChange>
        </w:rPr>
        <w:t xml:space="preserve">is also worth noticing: this verb means </w:t>
      </w:r>
      <w:del w:id="31251" w:author="Christopher Fotheringham" w:date="2021-10-19T23:35:00Z">
        <w:r>
          <w:rPr>
            <w:color w:val="000000"/>
          </w:rPr>
          <w:delText>“</w:delText>
        </w:r>
      </w:del>
      <w:r w:rsidRPr="00AF62C5">
        <w:rPr>
          <w:rFonts w:asciiTheme="majorBidi" w:hAnsiTheme="majorBidi"/>
          <w:i/>
          <w:color w:val="000000"/>
          <w:rPrChange w:id="31252" w:author="Christopher Fotheringham" w:date="2021-10-19T23:35:00Z">
            <w:rPr>
              <w:color w:val="000000"/>
            </w:rPr>
          </w:rPrChange>
        </w:rPr>
        <w:t>to affect s.o. (acc.) with (instr</w:t>
      </w:r>
      <w:del w:id="31253" w:author="Christopher Fotheringham" w:date="2021-10-19T23:35:00Z">
        <w:r>
          <w:rPr>
            <w:color w:val="000000"/>
          </w:rPr>
          <w:delText>.)”,</w:delText>
        </w:r>
      </w:del>
      <w:ins w:id="31254" w:author="Christopher Fotheringham" w:date="2021-10-19T23:35:00Z">
        <w:r w:rsidRPr="00AF62C5">
          <w:rPr>
            <w:rFonts w:asciiTheme="majorBidi" w:hAnsiTheme="majorBidi" w:cstheme="majorBidi"/>
            <w:i/>
            <w:iCs/>
            <w:noProof/>
            <w:color w:val="000000"/>
          </w:rPr>
          <w:t>.)</w:t>
        </w:r>
        <w:r w:rsidRPr="00AF62C5">
          <w:rPr>
            <w:rFonts w:asciiTheme="majorBidi" w:hAnsiTheme="majorBidi" w:cstheme="majorBidi"/>
            <w:noProof/>
            <w:color w:val="000000"/>
          </w:rPr>
          <w:t>,</w:t>
        </w:r>
      </w:ins>
      <w:r w:rsidRPr="00AF62C5">
        <w:rPr>
          <w:rFonts w:asciiTheme="majorBidi" w:hAnsiTheme="majorBidi"/>
          <w:color w:val="000000"/>
          <w:rPrChange w:id="31255" w:author="Christopher Fotheringham" w:date="2021-10-19T23:35:00Z">
            <w:rPr>
              <w:color w:val="000000"/>
            </w:rPr>
          </w:rPrChange>
        </w:rPr>
        <w:t xml:space="preserve"> and this supports the idea of a circularity. The </w:t>
      </w:r>
      <w:del w:id="31256" w:author="Christopher Fotheringham" w:date="2021-10-19T23:35:00Z">
        <w:r>
          <w:rPr>
            <w:color w:val="000000"/>
          </w:rPr>
          <w:delText>production</w:delText>
        </w:r>
      </w:del>
      <w:ins w:id="31257" w:author="Christopher Fotheringham" w:date="2021-10-19T23:35:00Z">
        <w:r w:rsidR="00D2552A" w:rsidRPr="002270E1">
          <w:rPr>
            <w:rFonts w:asciiTheme="majorBidi" w:hAnsiTheme="majorBidi" w:cstheme="majorBidi"/>
            <w:noProof/>
            <w:color w:val="000000"/>
          </w:rPr>
          <w:t>carrying out</w:t>
        </w:r>
      </w:ins>
      <w:r w:rsidR="00D2552A" w:rsidRPr="00AF62C5">
        <w:rPr>
          <w:rFonts w:asciiTheme="majorBidi" w:hAnsiTheme="majorBidi"/>
          <w:color w:val="000000"/>
          <w:rPrChange w:id="31258" w:author="Christopher Fotheringham" w:date="2021-10-19T23:35:00Z">
            <w:rPr>
              <w:color w:val="000000"/>
            </w:rPr>
          </w:rPrChange>
        </w:rPr>
        <w:t xml:space="preserve"> </w:t>
      </w:r>
      <w:r w:rsidRPr="00AF62C5">
        <w:rPr>
          <w:rFonts w:asciiTheme="majorBidi" w:hAnsiTheme="majorBidi"/>
          <w:color w:val="000000"/>
          <w:rPrChange w:id="31259" w:author="Christopher Fotheringham" w:date="2021-10-19T23:35:00Z">
            <w:rPr>
              <w:color w:val="000000"/>
            </w:rPr>
          </w:rPrChange>
        </w:rPr>
        <w:t>of the sacrifice is not directly connected with gods</w:t>
      </w:r>
      <w:del w:id="31260" w:author="Christopher Fotheringham" w:date="2021-10-19T23:35:00Z">
        <w:r>
          <w:rPr>
            <w:color w:val="000000"/>
          </w:rPr>
          <w:delText>: the gods</w:delText>
        </w:r>
      </w:del>
      <w:ins w:id="31261" w:author="Christopher Fotheringham" w:date="2021-10-19T23:35:00Z">
        <w:r w:rsidR="00A85B26" w:rsidRPr="002270E1">
          <w:rPr>
            <w:rFonts w:asciiTheme="majorBidi" w:hAnsiTheme="majorBidi" w:cstheme="majorBidi"/>
            <w:noProof/>
            <w:color w:val="000000"/>
          </w:rPr>
          <w:t>. The</w:t>
        </w:r>
        <w:r w:rsidR="00D2552A" w:rsidRPr="002270E1">
          <w:rPr>
            <w:rFonts w:asciiTheme="majorBidi" w:hAnsiTheme="majorBidi" w:cstheme="majorBidi"/>
            <w:noProof/>
            <w:color w:val="000000"/>
          </w:rPr>
          <w:t>y</w:t>
        </w:r>
      </w:ins>
      <w:r w:rsidRPr="00AF62C5">
        <w:rPr>
          <w:rFonts w:asciiTheme="majorBidi" w:hAnsiTheme="majorBidi"/>
          <w:color w:val="000000"/>
          <w:rPrChange w:id="31262" w:author="Christopher Fotheringham" w:date="2021-10-19T23:35:00Z">
            <w:rPr>
              <w:color w:val="000000"/>
            </w:rPr>
          </w:rPrChange>
        </w:rPr>
        <w:t xml:space="preserve"> give </w:t>
      </w:r>
      <w:del w:id="31263" w:author="Christopher Fotheringham" w:date="2021-10-19T23:35:00Z">
        <w:r>
          <w:rPr>
            <w:color w:val="000000"/>
          </w:rPr>
          <w:delText>the</w:delText>
        </w:r>
      </w:del>
      <w:ins w:id="31264" w:author="Christopher Fotheringham" w:date="2021-10-19T23:35:00Z">
        <w:r w:rsidRPr="00AF62C5">
          <w:rPr>
            <w:rFonts w:asciiTheme="majorBidi" w:hAnsiTheme="majorBidi" w:cstheme="majorBidi"/>
            <w:noProof/>
            <w:color w:val="000000"/>
          </w:rPr>
          <w:t>the</w:t>
        </w:r>
        <w:r w:rsidR="00A85B26" w:rsidRPr="002270E1">
          <w:rPr>
            <w:rFonts w:asciiTheme="majorBidi" w:hAnsiTheme="majorBidi" w:cstheme="majorBidi"/>
            <w:noProof/>
            <w:color w:val="000000"/>
          </w:rPr>
          <w:t>ir</w:t>
        </w:r>
      </w:ins>
      <w:r w:rsidRPr="00AF62C5">
        <w:rPr>
          <w:rFonts w:asciiTheme="majorBidi" w:hAnsiTheme="majorBidi"/>
          <w:color w:val="000000"/>
          <w:rPrChange w:id="31265" w:author="Christopher Fotheringham" w:date="2021-10-19T23:35:00Z">
            <w:rPr>
              <w:color w:val="000000"/>
            </w:rPr>
          </w:rPrChange>
        </w:rPr>
        <w:t xml:space="preserve"> </w:t>
      </w:r>
      <w:r w:rsidRPr="00AF62C5">
        <w:rPr>
          <w:rFonts w:asciiTheme="majorBidi" w:hAnsiTheme="majorBidi"/>
          <w:i/>
          <w:color w:val="000000"/>
          <w:rPrChange w:id="31266" w:author="Christopher Fotheringham" w:date="2021-10-19T23:35:00Z">
            <w:rPr>
              <w:i/>
              <w:color w:val="000000"/>
            </w:rPr>
          </w:rPrChange>
        </w:rPr>
        <w:t>dakṣināḥ</w:t>
      </w:r>
      <w:r w:rsidRPr="00AF62C5">
        <w:rPr>
          <w:rFonts w:asciiTheme="majorBidi" w:hAnsiTheme="majorBidi"/>
          <w:color w:val="000000"/>
          <w:rPrChange w:id="31267" w:author="Christopher Fotheringham" w:date="2021-10-19T23:35:00Z">
            <w:rPr>
              <w:color w:val="000000"/>
            </w:rPr>
          </w:rPrChange>
        </w:rPr>
        <w:t xml:space="preserve"> (nourishment) or, more generally, </w:t>
      </w:r>
      <w:del w:id="31268" w:author="Christopher Fotheringham" w:date="2021-10-19T23:35:00Z">
        <w:r>
          <w:rPr>
            <w:color w:val="000000"/>
          </w:rPr>
          <w:delText>the</w:delText>
        </w:r>
      </w:del>
      <w:ins w:id="31269" w:author="Christopher Fotheringham" w:date="2021-10-19T23:35:00Z">
        <w:r w:rsidRPr="00AF62C5">
          <w:rPr>
            <w:rFonts w:asciiTheme="majorBidi" w:hAnsiTheme="majorBidi" w:cstheme="majorBidi"/>
            <w:noProof/>
            <w:color w:val="000000"/>
          </w:rPr>
          <w:t>the</w:t>
        </w:r>
        <w:r w:rsidR="00A85B26" w:rsidRPr="002270E1">
          <w:rPr>
            <w:rFonts w:asciiTheme="majorBidi" w:hAnsiTheme="majorBidi" w:cstheme="majorBidi"/>
            <w:noProof/>
            <w:color w:val="000000"/>
          </w:rPr>
          <w:t>ir</w:t>
        </w:r>
      </w:ins>
      <w:r w:rsidRPr="00AF62C5">
        <w:rPr>
          <w:rFonts w:asciiTheme="majorBidi" w:hAnsiTheme="majorBidi"/>
          <w:color w:val="000000"/>
          <w:rPrChange w:id="31270" w:author="Christopher Fotheringham" w:date="2021-10-19T23:35:00Z">
            <w:rPr>
              <w:color w:val="000000"/>
            </w:rPr>
          </w:rPrChange>
        </w:rPr>
        <w:t xml:space="preserve"> support (</w:t>
      </w:r>
      <w:r w:rsidRPr="00AF62C5">
        <w:rPr>
          <w:rFonts w:asciiTheme="majorBidi" w:hAnsiTheme="majorBidi"/>
          <w:i/>
          <w:color w:val="000000"/>
          <w:rPrChange w:id="31271" w:author="Christopher Fotheringham" w:date="2021-10-19T23:35:00Z">
            <w:rPr>
              <w:i/>
              <w:color w:val="000000"/>
            </w:rPr>
          </w:rPrChange>
        </w:rPr>
        <w:t>bhr̥tí-</w:t>
      </w:r>
      <w:r w:rsidRPr="00AF62C5">
        <w:rPr>
          <w:rFonts w:asciiTheme="majorBidi" w:hAnsiTheme="majorBidi"/>
          <w:color w:val="000000"/>
          <w:rPrChange w:id="31272" w:author="Christopher Fotheringham" w:date="2021-10-19T23:35:00Z">
            <w:rPr>
              <w:color w:val="000000"/>
            </w:rPr>
          </w:rPrChange>
        </w:rPr>
        <w:t>)</w:t>
      </w:r>
      <w:r w:rsidR="00A85B26" w:rsidRPr="002270E1">
        <w:rPr>
          <w:rFonts w:asciiTheme="majorBidi" w:hAnsiTheme="majorBidi"/>
          <w:color w:val="000000"/>
          <w:rPrChange w:id="31273" w:author="Christopher Fotheringham" w:date="2021-10-19T23:35:00Z">
            <w:rPr>
              <w:color w:val="000000"/>
            </w:rPr>
          </w:rPrChange>
        </w:rPr>
        <w:t xml:space="preserve"> </w:t>
      </w:r>
      <w:del w:id="31274" w:author="Christopher Fotheringham" w:date="2021-10-19T23:35:00Z">
        <w:r>
          <w:rPr>
            <w:color w:val="000000"/>
          </w:rPr>
          <w:delText>to the consecrated. With that he generates</w:delText>
        </w:r>
      </w:del>
      <w:ins w:id="31275" w:author="Christopher Fotheringham" w:date="2021-10-19T23:35:00Z">
        <w:r w:rsidR="00A85B26" w:rsidRPr="002270E1">
          <w:rPr>
            <w:rFonts w:asciiTheme="majorBidi" w:hAnsiTheme="majorBidi" w:cstheme="majorBidi"/>
            <w:noProof/>
            <w:color w:val="000000"/>
          </w:rPr>
          <w:t>for</w:t>
        </w:r>
      </w:ins>
      <w:r w:rsidR="00A85B26" w:rsidRPr="002270E1">
        <w:rPr>
          <w:rFonts w:asciiTheme="majorBidi" w:hAnsiTheme="majorBidi"/>
          <w:color w:val="000000"/>
          <w:rPrChange w:id="31276" w:author="Christopher Fotheringham" w:date="2021-10-19T23:35:00Z">
            <w:rPr>
              <w:color w:val="000000"/>
            </w:rPr>
          </w:rPrChange>
        </w:rPr>
        <w:t xml:space="preserve"> the sacrifice</w:t>
      </w:r>
      <w:ins w:id="31277" w:author="Christopher Fotheringham" w:date="2021-10-19T23:35:00Z">
        <w:r w:rsidR="00A85B26" w:rsidRPr="002270E1">
          <w:rPr>
            <w:rFonts w:asciiTheme="majorBidi" w:hAnsiTheme="majorBidi" w:cstheme="majorBidi"/>
            <w:noProof/>
            <w:color w:val="000000"/>
          </w:rPr>
          <w:t xml:space="preserve"> to be effective</w:t>
        </w:r>
        <w:r w:rsidRPr="00AF62C5">
          <w:rPr>
            <w:rFonts w:asciiTheme="majorBidi" w:hAnsiTheme="majorBidi" w:cstheme="majorBidi"/>
            <w:noProof/>
            <w:color w:val="000000"/>
          </w:rPr>
          <w:t xml:space="preserve">. With </w:t>
        </w:r>
        <w:r w:rsidR="004A4749" w:rsidRPr="002270E1">
          <w:rPr>
            <w:rFonts w:asciiTheme="majorBidi" w:hAnsiTheme="majorBidi" w:cstheme="majorBidi"/>
            <w:noProof/>
            <w:color w:val="000000"/>
          </w:rPr>
          <w:t xml:space="preserve">this support the </w:t>
        </w:r>
        <w:r w:rsidRPr="00AF62C5">
          <w:rPr>
            <w:rFonts w:asciiTheme="majorBidi" w:hAnsiTheme="majorBidi" w:cstheme="majorBidi"/>
            <w:noProof/>
            <w:color w:val="000000"/>
          </w:rPr>
          <w:t>sacrifice</w:t>
        </w:r>
        <w:r w:rsidR="004A4749" w:rsidRPr="002270E1">
          <w:rPr>
            <w:rFonts w:asciiTheme="majorBidi" w:hAnsiTheme="majorBidi" w:cstheme="majorBidi"/>
            <w:noProof/>
            <w:color w:val="000000"/>
          </w:rPr>
          <w:t xml:space="preserve"> is generated</w:t>
        </w:r>
      </w:ins>
      <w:r w:rsidRPr="00AF62C5">
        <w:rPr>
          <w:rFonts w:asciiTheme="majorBidi" w:hAnsiTheme="majorBidi"/>
          <w:color w:val="000000"/>
          <w:rPrChange w:id="31278" w:author="Christopher Fotheringham" w:date="2021-10-19T23:35:00Z">
            <w:rPr>
              <w:color w:val="000000"/>
            </w:rPr>
          </w:rPrChange>
        </w:rPr>
        <w:t xml:space="preserve">, and the sacrifice will, at the end, reach the gods. </w:t>
      </w:r>
    </w:p>
    <w:p w14:paraId="5DBE5690" w14:textId="065B8C6D" w:rsidR="00E53EB6" w:rsidRPr="00AF62C5" w:rsidRDefault="006500F5">
      <w:pPr>
        <w:pStyle w:val="Hauptext"/>
        <w:jc w:val="left"/>
        <w:rPr>
          <w:rFonts w:asciiTheme="majorBidi" w:hAnsiTheme="majorBidi"/>
          <w:rPrChange w:id="31279" w:author="Christopher Fotheringham" w:date="2021-10-19T23:35:00Z">
            <w:rPr/>
          </w:rPrChange>
        </w:rPr>
        <w:pPrChange w:id="31280" w:author="Christopher Fotheringham" w:date="2021-10-19T23:35:00Z">
          <w:pPr>
            <w:pStyle w:val="Hauptext"/>
          </w:pPr>
        </w:pPrChange>
      </w:pPr>
      <w:r w:rsidRPr="00AF62C5">
        <w:rPr>
          <w:rFonts w:asciiTheme="majorBidi" w:hAnsiTheme="majorBidi"/>
          <w:rPrChange w:id="31281" w:author="Christopher Fotheringham" w:date="2021-10-19T23:35:00Z">
            <w:rPr/>
          </w:rPrChange>
        </w:rPr>
        <w:t>In KS 10.6 the</w:t>
      </w:r>
      <w:r w:rsidRPr="00AF62C5">
        <w:rPr>
          <w:rFonts w:asciiTheme="majorBidi" w:hAnsiTheme="majorBidi"/>
          <w:i/>
          <w:rPrChange w:id="31282" w:author="Christopher Fotheringham" w:date="2021-10-19T23:35:00Z">
            <w:rPr>
              <w:i/>
            </w:rPr>
          </w:rPrChange>
        </w:rPr>
        <w:t xml:space="preserve"> </w:t>
      </w:r>
      <w:r w:rsidRPr="00AF62C5">
        <w:rPr>
          <w:rFonts w:asciiTheme="majorBidi" w:hAnsiTheme="majorBidi"/>
          <w:rPrChange w:id="31283" w:author="Christopher Fotheringham" w:date="2021-10-19T23:35:00Z">
            <w:rPr/>
          </w:rPrChange>
        </w:rPr>
        <w:t>Naimiṣyas</w:t>
      </w:r>
      <w:r w:rsidRPr="00AF62C5">
        <w:rPr>
          <w:rStyle w:val="FootnoteAnchor"/>
          <w:rFonts w:asciiTheme="majorBidi" w:hAnsiTheme="majorBidi"/>
          <w:rPrChange w:id="31284" w:author="Christopher Fotheringham" w:date="2021-10-19T23:35:00Z">
            <w:rPr>
              <w:rStyle w:val="FootnoteAnchor"/>
            </w:rPr>
          </w:rPrChange>
        </w:rPr>
        <w:footnoteReference w:id="441"/>
      </w:r>
      <w:r w:rsidRPr="00AF62C5">
        <w:rPr>
          <w:rFonts w:asciiTheme="majorBidi" w:hAnsiTheme="majorBidi"/>
          <w:rPrChange w:id="31332" w:author="Christopher Fotheringham" w:date="2021-10-19T23:35:00Z">
            <w:rPr/>
          </w:rPrChange>
        </w:rPr>
        <w:t xml:space="preserve"> celebrated a </w:t>
      </w:r>
      <w:r w:rsidRPr="00AF62C5">
        <w:rPr>
          <w:rFonts w:asciiTheme="majorBidi" w:hAnsiTheme="majorBidi"/>
          <w:i/>
          <w:rPrChange w:id="31333" w:author="Christopher Fotheringham" w:date="2021-10-19T23:35:00Z">
            <w:rPr>
              <w:i/>
            </w:rPr>
          </w:rPrChange>
        </w:rPr>
        <w:t xml:space="preserve">sattra </w:t>
      </w:r>
      <w:r w:rsidRPr="00AF62C5">
        <w:rPr>
          <w:rFonts w:asciiTheme="majorBidi" w:hAnsiTheme="majorBidi"/>
          <w:rPrChange w:id="31334" w:author="Christopher Fotheringham" w:date="2021-10-19T23:35:00Z">
            <w:rPr/>
          </w:rPrChange>
        </w:rPr>
        <w:t>sacrifice</w:t>
      </w:r>
      <w:r w:rsidRPr="00AF62C5">
        <w:rPr>
          <w:rStyle w:val="FootnoteAnchor"/>
          <w:rFonts w:asciiTheme="majorBidi" w:hAnsiTheme="majorBidi"/>
          <w:rPrChange w:id="31335" w:author="Christopher Fotheringham" w:date="2021-10-19T23:35:00Z">
            <w:rPr>
              <w:rStyle w:val="FootnoteAnchor"/>
            </w:rPr>
          </w:rPrChange>
        </w:rPr>
        <w:footnoteReference w:id="442"/>
      </w:r>
      <w:r w:rsidRPr="00AF62C5">
        <w:rPr>
          <w:rFonts w:asciiTheme="majorBidi" w:hAnsiTheme="majorBidi"/>
          <w:rPrChange w:id="31386" w:author="Christopher Fotheringham" w:date="2021-10-19T23:35:00Z">
            <w:rPr/>
          </w:rPrChange>
        </w:rPr>
        <w:t xml:space="preserve">, and, as they finished, they appropriated for themselves 27 young bulls </w:t>
      </w:r>
      <w:ins w:id="31387" w:author="Christopher Fotheringham" w:date="2021-10-19T23:35:00Z">
        <w:r w:rsidR="004268BF" w:rsidRPr="002270E1">
          <w:rPr>
            <w:rFonts w:asciiTheme="majorBidi" w:eastAsia="MS Mincho;ＭＳ 明朝" w:hAnsiTheme="majorBidi" w:cstheme="majorBidi"/>
            <w:noProof/>
            <w:szCs w:val="21"/>
            <w:lang w:eastAsia="hi-IN" w:bidi="en-GB"/>
          </w:rPr>
          <w:t xml:space="preserve">from </w:t>
        </w:r>
      </w:ins>
      <w:r w:rsidRPr="00AF62C5">
        <w:rPr>
          <w:rFonts w:asciiTheme="majorBidi" w:hAnsiTheme="majorBidi"/>
          <w:rPrChange w:id="31388" w:author="Christopher Fotheringham" w:date="2021-10-19T23:35:00Z">
            <w:rPr/>
          </w:rPrChange>
        </w:rPr>
        <w:t xml:space="preserve">among the Kuru-Pañcālas. The story, which can be found also later in MhB IX, 41, is that of the ritual dispute between </w:t>
      </w:r>
      <w:del w:id="31389" w:author="Christopher Fotheringham" w:date="2021-10-19T23:35:00Z">
        <w:r>
          <w:rPr>
            <w:rFonts w:eastAsia="MS Mincho;ＭＳ 明朝" w:cs="Times Ext Roman"/>
            <w:szCs w:val="21"/>
            <w:lang w:eastAsia="hi-IN" w:bidi="en-GB"/>
          </w:rPr>
          <w:delText xml:space="preserve">the </w:delText>
        </w:r>
        <w:r>
          <w:rPr>
            <w:rFonts w:eastAsia="MS Mincho;ＭＳ 明朝" w:cs="Times Ext Roman"/>
            <w:i/>
            <w:iCs/>
            <w:szCs w:val="21"/>
            <w:lang w:eastAsia="hi-IN" w:bidi="en-GB"/>
          </w:rPr>
          <w:delText>r̥ṣi</w:delText>
        </w:r>
      </w:del>
      <w:ins w:id="31390" w:author="Christopher Fotheringham" w:date="2021-10-19T23:35:00Z">
        <w:r w:rsidR="007A235D" w:rsidRPr="00AF62C5">
          <w:rPr>
            <w:rFonts w:asciiTheme="majorBidi" w:eastAsia="MS Mincho;ＭＳ 明朝" w:hAnsiTheme="majorBidi" w:cstheme="majorBidi"/>
            <w:noProof/>
            <w:szCs w:val="21"/>
            <w:lang w:eastAsia="hi-IN" w:bidi="en-GB"/>
          </w:rPr>
          <w:t>R̥</w:t>
        </w:r>
        <w:r w:rsidRPr="00AF62C5">
          <w:rPr>
            <w:rFonts w:asciiTheme="majorBidi" w:eastAsia="MS Mincho;ＭＳ 明朝" w:hAnsiTheme="majorBidi" w:cstheme="majorBidi"/>
            <w:noProof/>
            <w:szCs w:val="21"/>
            <w:lang w:eastAsia="hi-IN" w:bidi="en-GB"/>
          </w:rPr>
          <w:t>ṣi</w:t>
        </w:r>
      </w:ins>
      <w:r w:rsidRPr="00AF62C5">
        <w:rPr>
          <w:rFonts w:asciiTheme="majorBidi" w:hAnsiTheme="majorBidi"/>
          <w:rPrChange w:id="31391" w:author="Christopher Fotheringham" w:date="2021-10-19T23:35:00Z">
            <w:rPr/>
          </w:rPrChange>
        </w:rPr>
        <w:t xml:space="preserve"> Vaka (or Baka) Dālbhya and </w:t>
      </w:r>
      <w:del w:id="31392" w:author="Christopher Fotheringham" w:date="2021-10-19T23:35:00Z">
        <w:r>
          <w:rPr>
            <w:rFonts w:eastAsia="MS Mincho;ＭＳ 明朝" w:cs="Times Ext Roman"/>
            <w:szCs w:val="21"/>
            <w:lang w:eastAsia="hi-IN" w:bidi="en-GB"/>
          </w:rPr>
          <w:delText>the king</w:delText>
        </w:r>
      </w:del>
      <w:ins w:id="31393" w:author="Christopher Fotheringham" w:date="2021-10-19T23:35:00Z">
        <w:r w:rsidR="007A235D" w:rsidRPr="002270E1">
          <w:rPr>
            <w:rFonts w:asciiTheme="majorBidi" w:eastAsia="MS Mincho;ＭＳ 明朝" w:hAnsiTheme="majorBidi" w:cstheme="majorBidi"/>
            <w:noProof/>
            <w:szCs w:val="21"/>
            <w:lang w:eastAsia="hi-IN" w:bidi="en-GB"/>
          </w:rPr>
          <w:t>K</w:t>
        </w:r>
        <w:r w:rsidR="007A235D" w:rsidRPr="00AF62C5">
          <w:rPr>
            <w:rFonts w:asciiTheme="majorBidi" w:eastAsia="MS Mincho;ＭＳ 明朝" w:hAnsiTheme="majorBidi" w:cstheme="majorBidi"/>
            <w:noProof/>
            <w:szCs w:val="21"/>
            <w:lang w:eastAsia="hi-IN" w:bidi="en-GB"/>
          </w:rPr>
          <w:t>ing</w:t>
        </w:r>
      </w:ins>
      <w:r w:rsidR="007A235D" w:rsidRPr="00AF62C5">
        <w:rPr>
          <w:rFonts w:asciiTheme="majorBidi" w:hAnsiTheme="majorBidi"/>
          <w:rPrChange w:id="31394" w:author="Christopher Fotheringham" w:date="2021-10-19T23:35:00Z">
            <w:rPr/>
          </w:rPrChange>
        </w:rPr>
        <w:t xml:space="preserve"> </w:t>
      </w:r>
      <w:r w:rsidRPr="00AF62C5">
        <w:rPr>
          <w:rFonts w:asciiTheme="majorBidi" w:hAnsiTheme="majorBidi"/>
          <w:rPrChange w:id="31395" w:author="Christopher Fotheringham" w:date="2021-10-19T23:35:00Z">
            <w:rPr/>
          </w:rPrChange>
        </w:rPr>
        <w:t xml:space="preserve">Dhr̥tarāṣṭra. Although </w:t>
      </w:r>
      <w:r w:rsidRPr="00AF62C5">
        <w:rPr>
          <w:rStyle w:val="biblio-authorGEN"/>
          <w:rFonts w:asciiTheme="majorBidi" w:hAnsiTheme="majorBidi"/>
          <w:color w:val="000000"/>
          <w:rPrChange w:id="31396" w:author="Christopher Fotheringham" w:date="2021-10-19T23:35:00Z">
            <w:rPr>
              <w:rStyle w:val="biblio-authorGEN"/>
              <w:color w:val="000000"/>
            </w:rPr>
          </w:rPrChange>
        </w:rPr>
        <w:t>Falk</w:t>
      </w:r>
      <w:r w:rsidRPr="00AF62C5">
        <w:rPr>
          <w:rFonts w:asciiTheme="majorBidi" w:hAnsiTheme="majorBidi"/>
          <w:color w:val="000000"/>
          <w:rPrChange w:id="31397" w:author="Christopher Fotheringham" w:date="2021-10-19T23:35:00Z">
            <w:rPr>
              <w:color w:val="000000"/>
            </w:rPr>
          </w:rPrChange>
        </w:rPr>
        <w:t xml:space="preserve"> (1986: 59) translates the verb </w:t>
      </w:r>
      <w:r w:rsidRPr="00AF62C5">
        <w:rPr>
          <w:rFonts w:asciiTheme="majorBidi" w:hAnsiTheme="majorBidi"/>
          <w:i/>
          <w:color w:val="000000"/>
          <w:rPrChange w:id="31398" w:author="Christopher Fotheringham" w:date="2021-10-19T23:35:00Z">
            <w:rPr>
              <w:i/>
              <w:color w:val="000000"/>
            </w:rPr>
          </w:rPrChange>
        </w:rPr>
        <w:t>avanvata</w:t>
      </w:r>
      <w:r w:rsidRPr="00AF62C5">
        <w:rPr>
          <w:rFonts w:asciiTheme="majorBidi" w:hAnsiTheme="majorBidi"/>
          <w:color w:val="000000"/>
          <w:rPrChange w:id="31399" w:author="Christopher Fotheringham" w:date="2021-10-19T23:35:00Z">
            <w:rPr>
              <w:color w:val="000000"/>
            </w:rPr>
          </w:rPrChange>
        </w:rPr>
        <w:t xml:space="preserve"> with </w:t>
      </w:r>
      <w:del w:id="31400" w:author="Christopher Fotheringham" w:date="2021-10-19T23:35:00Z">
        <w:r>
          <w:rPr>
            <w:rFonts w:eastAsia="MS Mincho;ＭＳ 明朝" w:cs="Times Ext Roman"/>
            <w:color w:val="000000"/>
            <w:szCs w:val="21"/>
            <w:lang w:eastAsia="hi-IN" w:bidi="en-GB"/>
          </w:rPr>
          <w:delText>“</w:delText>
        </w:r>
      </w:del>
      <w:r w:rsidRPr="00AF62C5">
        <w:rPr>
          <w:rFonts w:asciiTheme="majorBidi" w:hAnsiTheme="majorBidi"/>
          <w:i/>
          <w:color w:val="000000"/>
          <w:rPrChange w:id="31401" w:author="Christopher Fotheringham" w:date="2021-10-19T23:35:00Z">
            <w:rPr>
              <w:color w:val="000000"/>
            </w:rPr>
          </w:rPrChange>
        </w:rPr>
        <w:t>verlangten</w:t>
      </w:r>
      <w:del w:id="31402" w:author="Christopher Fotheringham" w:date="2021-10-19T23:35:00Z">
        <w:r>
          <w:rPr>
            <w:rFonts w:eastAsia="MS Mincho;ＭＳ 明朝" w:cs="Times Ext Roman"/>
            <w:color w:val="000000"/>
            <w:szCs w:val="21"/>
            <w:lang w:eastAsia="hi-IN" w:bidi="en-GB"/>
          </w:rPr>
          <w:delText>”,</w:delText>
        </w:r>
      </w:del>
      <w:ins w:id="31403" w:author="Christopher Fotheringham" w:date="2021-10-19T23:35:00Z">
        <w:r w:rsidRPr="00AF62C5">
          <w:rPr>
            <w:rFonts w:asciiTheme="majorBidi" w:eastAsia="MS Mincho;ＭＳ 明朝" w:hAnsiTheme="majorBidi" w:cstheme="majorBidi"/>
            <w:noProof/>
            <w:color w:val="000000"/>
            <w:szCs w:val="21"/>
            <w:lang w:eastAsia="hi-IN" w:bidi="en-GB"/>
          </w:rPr>
          <w:t>,</w:t>
        </w:r>
      </w:ins>
      <w:r w:rsidRPr="00AF62C5">
        <w:rPr>
          <w:rFonts w:asciiTheme="majorBidi" w:hAnsiTheme="majorBidi"/>
          <w:color w:val="000000"/>
          <w:rPrChange w:id="31404" w:author="Christopher Fotheringham" w:date="2021-10-19T23:35:00Z">
            <w:rPr>
              <w:color w:val="000000"/>
            </w:rPr>
          </w:rPrChange>
        </w:rPr>
        <w:t xml:space="preserve"> it seems quite probable that the Namiṣyas appropriated the bulls. </w:t>
      </w:r>
    </w:p>
    <w:p w14:paraId="6A0BB9F0" w14:textId="77777777" w:rsidR="00E53EB6" w:rsidRPr="00AF62C5" w:rsidRDefault="006500F5">
      <w:pPr>
        <w:pStyle w:val="HaupttextohneEinzug"/>
        <w:jc w:val="left"/>
        <w:rPr>
          <w:rFonts w:asciiTheme="majorBidi" w:hAnsiTheme="majorBidi"/>
          <w:rPrChange w:id="31405" w:author="Christopher Fotheringham" w:date="2021-10-19T23:35:00Z">
            <w:rPr/>
          </w:rPrChange>
        </w:rPr>
        <w:pPrChange w:id="31406" w:author="Christopher Fotheringham" w:date="2021-10-19T23:35:00Z">
          <w:pPr>
            <w:pStyle w:val="HaupttextohneEinzug"/>
          </w:pPr>
        </w:pPrChange>
      </w:pPr>
      <w:r w:rsidRPr="00AF62C5">
        <w:rPr>
          <w:rFonts w:asciiTheme="majorBidi" w:hAnsiTheme="majorBidi"/>
          <w:rPrChange w:id="31407" w:author="Christopher Fotheringham" w:date="2021-10-19T23:35:00Z">
            <w:rPr/>
          </w:rPrChange>
        </w:rPr>
        <w:t>The last occurrence is the rain (</w:t>
      </w:r>
      <w:r w:rsidRPr="00AF62C5">
        <w:rPr>
          <w:rFonts w:asciiTheme="majorBidi" w:hAnsiTheme="majorBidi"/>
          <w:i/>
          <w:rPrChange w:id="31408" w:author="Christopher Fotheringham" w:date="2021-10-19T23:35:00Z">
            <w:rPr>
              <w:i/>
            </w:rPr>
          </w:rPrChange>
        </w:rPr>
        <w:t>vŕ̥ṣṭi-</w:t>
      </w:r>
      <w:r w:rsidRPr="00AF62C5">
        <w:rPr>
          <w:rFonts w:asciiTheme="majorBidi" w:hAnsiTheme="majorBidi"/>
          <w:rPrChange w:id="31409" w:author="Christopher Fotheringham" w:date="2021-10-19T23:35:00Z">
            <w:rPr/>
          </w:rPrChange>
        </w:rPr>
        <w:t xml:space="preserve">) that is appropriated by the man from the Maruts. </w:t>
      </w:r>
    </w:p>
    <w:p w14:paraId="5EE90E0B" w14:textId="0126DABD" w:rsidR="00E53EB6" w:rsidRPr="00AF62C5" w:rsidRDefault="006500F5">
      <w:pPr>
        <w:pStyle w:val="Zitat"/>
        <w:jc w:val="left"/>
        <w:rPr>
          <w:rFonts w:asciiTheme="majorBidi" w:hAnsiTheme="majorBidi"/>
          <w:rPrChange w:id="31410" w:author="Christopher Fotheringham" w:date="2021-10-19T23:35:00Z">
            <w:rPr/>
          </w:rPrChange>
        </w:rPr>
        <w:pPrChange w:id="31411" w:author="Christopher Fotheringham" w:date="2021-10-19T23:35:00Z">
          <w:pPr>
            <w:pStyle w:val="Zitat"/>
          </w:pPr>
        </w:pPrChange>
      </w:pPr>
      <w:r w:rsidRPr="00AF62C5">
        <w:rPr>
          <w:rFonts w:asciiTheme="majorBidi" w:hAnsiTheme="majorBidi"/>
          <w:rPrChange w:id="31412" w:author="Christopher Fotheringham" w:date="2021-10-19T23:35:00Z">
            <w:rPr/>
          </w:rPrChange>
        </w:rPr>
        <w:t xml:space="preserve">MS 4.1.14: </w:t>
      </w:r>
      <w:r w:rsidRPr="00AF62C5">
        <w:rPr>
          <w:rFonts w:asciiTheme="majorBidi" w:hAnsiTheme="majorBidi"/>
          <w:i/>
          <w:color w:val="000000"/>
          <w:rPrChange w:id="31413" w:author="Christopher Fotheringham" w:date="2021-10-19T23:35:00Z">
            <w:rPr>
              <w:i/>
              <w:color w:val="000000"/>
            </w:rPr>
          </w:rPrChange>
        </w:rPr>
        <w:t>marúto vaí vŕ̥ṣṭy</w:t>
      </w:r>
      <w:r w:rsidRPr="00AF62C5">
        <w:rPr>
          <w:rFonts w:asciiTheme="majorBidi" w:hAnsiTheme="majorBidi" w:hint="eastAsia"/>
          <w:i/>
          <w:color w:val="000000"/>
          <w:rPrChange w:id="31414" w:author="Christopher Fotheringham" w:date="2021-10-19T23:35:00Z">
            <w:rPr>
              <w:rFonts w:hint="eastAsia"/>
              <w:i/>
              <w:color w:val="000000"/>
            </w:rPr>
          </w:rPrChange>
        </w:rPr>
        <w:t>ā</w:t>
      </w:r>
      <w:r w:rsidRPr="00AF62C5">
        <w:rPr>
          <w:rFonts w:asciiTheme="majorBidi" w:hAnsiTheme="majorBidi"/>
          <w:i/>
          <w:color w:val="000000"/>
          <w:rPrChange w:id="31415" w:author="Christopher Fotheringham" w:date="2021-10-19T23:35:00Z">
            <w:rPr>
              <w:i/>
              <w:color w:val="000000"/>
            </w:rPr>
          </w:rPrChange>
        </w:rPr>
        <w:t xml:space="preserve"> </w:t>
      </w:r>
      <w:r w:rsidRPr="00AF62C5">
        <w:rPr>
          <w:rFonts w:asciiTheme="majorBidi" w:hAnsiTheme="majorBidi" w:hint="eastAsia"/>
          <w:i/>
          <w:color w:val="000000"/>
          <w:rPrChange w:id="31416" w:author="Christopher Fotheringham" w:date="2021-10-19T23:35:00Z">
            <w:rPr>
              <w:rFonts w:hint="eastAsia"/>
              <w:i/>
              <w:color w:val="000000"/>
            </w:rPr>
          </w:rPrChange>
        </w:rPr>
        <w:t>ī</w:t>
      </w:r>
      <w:r w:rsidRPr="00AF62C5">
        <w:rPr>
          <w:rFonts w:asciiTheme="majorBidi" w:hAnsiTheme="majorBidi"/>
          <w:i/>
          <w:color w:val="000000"/>
          <w:rPrChange w:id="31417" w:author="Christopher Fotheringham" w:date="2021-10-19T23:35:00Z">
            <w:rPr>
              <w:i/>
              <w:color w:val="000000"/>
            </w:rPr>
          </w:rPrChange>
        </w:rPr>
        <w:t xml:space="preserve">ṣate te </w:t>
      </w:r>
      <w:r w:rsidRPr="00AF62C5">
        <w:rPr>
          <w:rFonts w:asciiTheme="majorBidi" w:hAnsiTheme="majorBidi" w:hint="eastAsia"/>
          <w:i/>
          <w:color w:val="000000"/>
          <w:rPrChange w:id="31418" w:author="Christopher Fotheringham" w:date="2021-10-19T23:35:00Z">
            <w:rPr>
              <w:rFonts w:hint="eastAsia"/>
              <w:i/>
              <w:color w:val="000000"/>
            </w:rPr>
          </w:rPrChange>
        </w:rPr>
        <w:t>‘</w:t>
      </w:r>
      <w:r w:rsidRPr="00AF62C5">
        <w:rPr>
          <w:rFonts w:asciiTheme="majorBidi" w:hAnsiTheme="majorBidi"/>
          <w:i/>
          <w:color w:val="000000"/>
          <w:rPrChange w:id="31419" w:author="Christopher Fotheringham" w:date="2021-10-19T23:35:00Z">
            <w:rPr>
              <w:i/>
              <w:color w:val="000000"/>
            </w:rPr>
          </w:rPrChange>
        </w:rPr>
        <w:t>smai vŕ̥ṣṭiṃ nínayanti</w:t>
      </w:r>
      <w:r w:rsidR="00ED779E">
        <w:rPr>
          <w:rFonts w:asciiTheme="majorBidi" w:hAnsiTheme="majorBidi"/>
          <w:i/>
          <w:color w:val="000000"/>
          <w:rPrChange w:id="31420" w:author="Christopher Fotheringham" w:date="2021-10-19T23:35:00Z">
            <w:rPr>
              <w:i/>
              <w:color w:val="000000"/>
            </w:rPr>
          </w:rPrChange>
        </w:rPr>
        <w:t xml:space="preserve"> </w:t>
      </w:r>
      <w:del w:id="31421" w:author="Christopher Fotheringham" w:date="2021-10-19T23:35:00Z">
        <w:r>
          <w:rPr>
            <w:i/>
            <w:iCs/>
            <w:color w:val="000000"/>
          </w:rPr>
          <w:delText xml:space="preserve"> </w:delText>
        </w:r>
      </w:del>
      <w:r w:rsidRPr="00AF62C5">
        <w:rPr>
          <w:rFonts w:asciiTheme="majorBidi" w:hAnsiTheme="majorBidi"/>
          <w:i/>
          <w:color w:val="000000"/>
          <w:rPrChange w:id="31422" w:author="Christopher Fotheringham" w:date="2021-10-19T23:35:00Z">
            <w:rPr>
              <w:i/>
              <w:color w:val="000000"/>
            </w:rPr>
          </w:rPrChange>
        </w:rPr>
        <w:t>táto no vr̥ṣṭy</w:t>
      </w:r>
      <w:r w:rsidRPr="00AF62C5">
        <w:rPr>
          <w:rFonts w:asciiTheme="majorBidi" w:hAnsiTheme="majorBidi" w:hint="eastAsia"/>
          <w:i/>
          <w:color w:val="000000"/>
          <w:rPrChange w:id="31423" w:author="Christopher Fotheringham" w:date="2021-10-19T23:35:00Z">
            <w:rPr>
              <w:rFonts w:hint="eastAsia"/>
              <w:i/>
              <w:color w:val="000000"/>
            </w:rPr>
          </w:rPrChange>
        </w:rPr>
        <w:t>ā</w:t>
      </w:r>
      <w:r w:rsidRPr="00AF62C5">
        <w:rPr>
          <w:rFonts w:asciiTheme="majorBidi" w:hAnsiTheme="majorBidi" w:hint="eastAsia"/>
          <w:i/>
          <w:color w:val="000000"/>
          <w:rPrChange w:id="31424" w:author="Christopher Fotheringham" w:date="2021-10-19T23:35:00Z">
            <w:rPr>
              <w:rFonts w:hint="eastAsia"/>
              <w:i/>
              <w:color w:val="000000"/>
            </w:rPr>
          </w:rPrChange>
        </w:rPr>
        <w:t>́</w:t>
      </w:r>
      <w:r w:rsidRPr="00AF62C5">
        <w:rPr>
          <w:rFonts w:asciiTheme="majorBidi" w:hAnsiTheme="majorBidi"/>
          <w:i/>
          <w:color w:val="000000"/>
          <w:rPrChange w:id="31425" w:author="Christopher Fotheringham" w:date="2021-10-19T23:35:00Z">
            <w:rPr>
              <w:i/>
              <w:color w:val="000000"/>
            </w:rPr>
          </w:rPrChange>
        </w:rPr>
        <w:t>vatéti marúdbhya evá vŕ̥ṣr̥iṃ vanute cakṣuṣp</w:t>
      </w:r>
      <w:r w:rsidRPr="00AF62C5">
        <w:rPr>
          <w:rFonts w:asciiTheme="majorBidi" w:hAnsiTheme="majorBidi" w:hint="eastAsia"/>
          <w:i/>
          <w:color w:val="000000"/>
          <w:rPrChange w:id="31426" w:author="Christopher Fotheringham" w:date="2021-10-19T23:35:00Z">
            <w:rPr>
              <w:rFonts w:hint="eastAsia"/>
              <w:i/>
              <w:color w:val="000000"/>
            </w:rPr>
          </w:rPrChange>
        </w:rPr>
        <w:t>ā</w:t>
      </w:r>
      <w:r w:rsidRPr="00AF62C5">
        <w:rPr>
          <w:rFonts w:asciiTheme="majorBidi" w:hAnsiTheme="majorBidi" w:hint="eastAsia"/>
          <w:i/>
          <w:color w:val="000000"/>
          <w:rPrChange w:id="31427" w:author="Christopher Fotheringham" w:date="2021-10-19T23:35:00Z">
            <w:rPr>
              <w:rFonts w:hint="eastAsia"/>
              <w:i/>
              <w:color w:val="000000"/>
            </w:rPr>
          </w:rPrChange>
        </w:rPr>
        <w:t>́</w:t>
      </w:r>
      <w:r w:rsidRPr="00AF62C5">
        <w:rPr>
          <w:rFonts w:asciiTheme="majorBidi" w:hAnsiTheme="majorBidi"/>
          <w:i/>
          <w:color w:val="000000"/>
          <w:rPrChange w:id="31428" w:author="Christopher Fotheringham" w:date="2021-10-19T23:35:00Z">
            <w:rPr>
              <w:i/>
              <w:color w:val="000000"/>
            </w:rPr>
          </w:rPrChange>
        </w:rPr>
        <w:t xml:space="preserve"> agne ‘si cákṣurme p</w:t>
      </w:r>
      <w:r w:rsidRPr="00AF62C5">
        <w:rPr>
          <w:rFonts w:asciiTheme="majorBidi" w:hAnsiTheme="majorBidi" w:hint="eastAsia"/>
          <w:i/>
          <w:color w:val="000000"/>
          <w:rPrChange w:id="31429" w:author="Christopher Fotheringham" w:date="2021-10-19T23:35:00Z">
            <w:rPr>
              <w:rFonts w:hint="eastAsia"/>
              <w:i/>
              <w:color w:val="000000"/>
            </w:rPr>
          </w:rPrChange>
        </w:rPr>
        <w:t>ā</w:t>
      </w:r>
      <w:r w:rsidRPr="00AF62C5">
        <w:rPr>
          <w:rFonts w:asciiTheme="majorBidi" w:hAnsiTheme="majorBidi"/>
          <w:i/>
          <w:color w:val="000000"/>
          <w:rPrChange w:id="31430" w:author="Christopher Fotheringham" w:date="2021-10-19T23:35:00Z">
            <w:rPr>
              <w:i/>
              <w:color w:val="000000"/>
            </w:rPr>
          </w:rPrChange>
        </w:rPr>
        <w:t>hóti cákṣurev</w:t>
      </w:r>
      <w:r w:rsidRPr="00AF62C5">
        <w:rPr>
          <w:rFonts w:asciiTheme="majorBidi" w:hAnsiTheme="majorBidi" w:hint="eastAsia"/>
          <w:i/>
          <w:color w:val="000000"/>
          <w:rPrChange w:id="31431" w:author="Christopher Fotheringham" w:date="2021-10-19T23:35:00Z">
            <w:rPr>
              <w:rFonts w:hint="eastAsia"/>
              <w:i/>
              <w:color w:val="000000"/>
            </w:rPr>
          </w:rPrChange>
        </w:rPr>
        <w:t>ā</w:t>
      </w:r>
      <w:r w:rsidRPr="00AF62C5">
        <w:rPr>
          <w:rFonts w:asciiTheme="majorBidi" w:hAnsiTheme="majorBidi" w:hint="eastAsia"/>
          <w:i/>
          <w:color w:val="000000"/>
          <w:rPrChange w:id="31432" w:author="Christopher Fotheringham" w:date="2021-10-19T23:35:00Z">
            <w:rPr>
              <w:rFonts w:hint="eastAsia"/>
              <w:i/>
              <w:color w:val="000000"/>
            </w:rPr>
          </w:rPrChange>
        </w:rPr>
        <w:t>́</w:t>
      </w:r>
      <w:r w:rsidRPr="00AF62C5">
        <w:rPr>
          <w:rFonts w:asciiTheme="majorBidi" w:hAnsiTheme="majorBidi"/>
          <w:i/>
          <w:color w:val="000000"/>
          <w:rPrChange w:id="31433" w:author="Christopher Fotheringham" w:date="2021-10-19T23:35:00Z">
            <w:rPr>
              <w:i/>
              <w:color w:val="000000"/>
            </w:rPr>
          </w:rPrChange>
        </w:rPr>
        <w:t>sya p</w:t>
      </w:r>
      <w:r w:rsidRPr="00AF62C5">
        <w:rPr>
          <w:rFonts w:asciiTheme="majorBidi" w:hAnsiTheme="majorBidi" w:hint="eastAsia"/>
          <w:i/>
          <w:color w:val="000000"/>
          <w:rPrChange w:id="31434" w:author="Christopher Fotheringham" w:date="2021-10-19T23:35:00Z">
            <w:rPr>
              <w:rFonts w:hint="eastAsia"/>
              <w:i/>
              <w:color w:val="000000"/>
            </w:rPr>
          </w:rPrChange>
        </w:rPr>
        <w:t>ā</w:t>
      </w:r>
      <w:r w:rsidRPr="00AF62C5">
        <w:rPr>
          <w:rFonts w:asciiTheme="majorBidi" w:hAnsiTheme="majorBidi"/>
          <w:i/>
          <w:color w:val="000000"/>
          <w:rPrChange w:id="31435" w:author="Christopher Fotheringham" w:date="2021-10-19T23:35:00Z">
            <w:rPr>
              <w:i/>
              <w:color w:val="000000"/>
            </w:rPr>
          </w:rPrChange>
        </w:rPr>
        <w:t>ti</w:t>
      </w:r>
    </w:p>
    <w:p w14:paraId="2DCC9E61" w14:textId="1A23AB81" w:rsidR="00E53EB6" w:rsidRPr="00AF62C5" w:rsidRDefault="006500F5">
      <w:pPr>
        <w:pStyle w:val="Zitat"/>
        <w:jc w:val="left"/>
        <w:rPr>
          <w:rFonts w:asciiTheme="majorBidi" w:hAnsiTheme="majorBidi"/>
          <w:rPrChange w:id="31436" w:author="Christopher Fotheringham" w:date="2021-10-19T23:35:00Z">
            <w:rPr/>
          </w:rPrChange>
        </w:rPr>
        <w:pPrChange w:id="31437" w:author="Christopher Fotheringham" w:date="2021-10-19T23:35:00Z">
          <w:pPr>
            <w:pStyle w:val="Zitat"/>
          </w:pPr>
        </w:pPrChange>
      </w:pPr>
      <w:r w:rsidRPr="00AF62C5">
        <w:rPr>
          <w:rFonts w:asciiTheme="majorBidi" w:hAnsiTheme="majorBidi"/>
          <w:color w:val="000000"/>
          <w:rPrChange w:id="31438" w:author="Christopher Fotheringham" w:date="2021-10-19T23:35:00Z">
            <w:rPr>
              <w:color w:val="000000"/>
            </w:rPr>
          </w:rPrChange>
        </w:rPr>
        <w:t xml:space="preserve">Marut indeed are master through the rain, they lead the rain to this one, from that </w:t>
      </w:r>
      <w:del w:id="31439" w:author="Christopher Fotheringham" w:date="2021-10-19T23:35:00Z">
        <w:r>
          <w:rPr>
            <w:color w:val="000000"/>
          </w:rPr>
          <w:delText>‘</w:delText>
        </w:r>
      </w:del>
      <w:ins w:id="31440" w:author="Christopher Fotheringham" w:date="2021-10-19T23:35:00Z">
        <w:r w:rsidR="00BB65D2" w:rsidRPr="002270E1">
          <w:rPr>
            <w:rFonts w:asciiTheme="majorBidi" w:hAnsiTheme="majorBidi" w:cstheme="majorBidi"/>
            <w:noProof/>
            <w:color w:val="000000"/>
          </w:rPr>
          <w:t>“</w:t>
        </w:r>
      </w:ins>
      <w:r w:rsidRPr="00AF62C5">
        <w:rPr>
          <w:rFonts w:asciiTheme="majorBidi" w:hAnsiTheme="majorBidi"/>
          <w:color w:val="000000"/>
          <w:rPrChange w:id="31441" w:author="Christopher Fotheringham" w:date="2021-10-19T23:35:00Z">
            <w:rPr>
              <w:color w:val="000000"/>
            </w:rPr>
          </w:rPrChange>
        </w:rPr>
        <w:t xml:space="preserve">favour us with </w:t>
      </w:r>
      <w:del w:id="31442" w:author="Christopher Fotheringham" w:date="2021-10-19T23:35:00Z">
        <w:r>
          <w:rPr>
            <w:color w:val="000000"/>
          </w:rPr>
          <w:delText>rain’</w:delText>
        </w:r>
      </w:del>
      <w:ins w:id="31443" w:author="Christopher Fotheringham" w:date="2021-10-19T23:35:00Z">
        <w:r w:rsidRPr="00AF62C5">
          <w:rPr>
            <w:rFonts w:asciiTheme="majorBidi" w:hAnsiTheme="majorBidi" w:cstheme="majorBidi"/>
            <w:noProof/>
            <w:color w:val="000000"/>
          </w:rPr>
          <w:t>rain</w:t>
        </w:r>
        <w:r w:rsidR="00BB65D2" w:rsidRPr="002270E1">
          <w:rPr>
            <w:rFonts w:asciiTheme="majorBidi" w:hAnsiTheme="majorBidi" w:cstheme="majorBidi"/>
            <w:noProof/>
            <w:color w:val="000000"/>
          </w:rPr>
          <w:t>”</w:t>
        </w:r>
      </w:ins>
      <w:r w:rsidRPr="00AF62C5">
        <w:rPr>
          <w:rFonts w:asciiTheme="majorBidi" w:hAnsiTheme="majorBidi"/>
          <w:color w:val="000000"/>
          <w:rPrChange w:id="31444" w:author="Christopher Fotheringham" w:date="2021-10-19T23:35:00Z">
            <w:rPr>
              <w:color w:val="000000"/>
            </w:rPr>
          </w:rPrChange>
        </w:rPr>
        <w:t xml:space="preserve"> he says, from the Marut he </w:t>
      </w:r>
      <w:r w:rsidRPr="00AF62C5">
        <w:rPr>
          <w:rFonts w:asciiTheme="majorBidi" w:hAnsiTheme="majorBidi"/>
          <w:color w:val="000000"/>
          <w:u w:val="single"/>
          <w:rPrChange w:id="31445" w:author="Christopher Fotheringham" w:date="2021-10-19T23:35:00Z">
            <w:rPr>
              <w:color w:val="000000"/>
              <w:u w:val="single"/>
            </w:rPr>
          </w:rPrChange>
        </w:rPr>
        <w:t>appropriates for himself</w:t>
      </w:r>
      <w:r w:rsidRPr="00AF62C5">
        <w:rPr>
          <w:rFonts w:asciiTheme="majorBidi" w:hAnsiTheme="majorBidi"/>
          <w:color w:val="000000"/>
          <w:rPrChange w:id="31446" w:author="Christopher Fotheringham" w:date="2021-10-19T23:35:00Z">
            <w:rPr>
              <w:color w:val="000000"/>
            </w:rPr>
          </w:rPrChange>
        </w:rPr>
        <w:t xml:space="preserve"> the rain, indeed; </w:t>
      </w:r>
      <w:del w:id="31447" w:author="Christopher Fotheringham" w:date="2021-10-19T23:35:00Z">
        <w:r>
          <w:rPr>
            <w:color w:val="000000"/>
          </w:rPr>
          <w:delText>‘o</w:delText>
        </w:r>
      </w:del>
      <w:ins w:id="31448" w:author="Christopher Fotheringham" w:date="2021-10-19T23:35:00Z">
        <w:r w:rsidR="00BB65D2" w:rsidRPr="002270E1">
          <w:rPr>
            <w:rFonts w:asciiTheme="majorBidi" w:hAnsiTheme="majorBidi" w:cstheme="majorBidi"/>
            <w:noProof/>
            <w:color w:val="000000"/>
          </w:rPr>
          <w:t>“O</w:t>
        </w:r>
      </w:ins>
      <w:r w:rsidRPr="00AF62C5">
        <w:rPr>
          <w:rFonts w:asciiTheme="majorBidi" w:hAnsiTheme="majorBidi"/>
          <w:color w:val="000000"/>
          <w:rPrChange w:id="31449" w:author="Christopher Fotheringham" w:date="2021-10-19T23:35:00Z">
            <w:rPr>
              <w:color w:val="000000"/>
            </w:rPr>
          </w:rPrChange>
        </w:rPr>
        <w:t xml:space="preserve"> Agni, you are the protecting of the eyesight, protect my </w:t>
      </w:r>
      <w:del w:id="31450" w:author="Christopher Fotheringham" w:date="2021-10-19T23:35:00Z">
        <w:r>
          <w:rPr>
            <w:color w:val="000000"/>
          </w:rPr>
          <w:delText>eyes’</w:delText>
        </w:r>
      </w:del>
      <w:ins w:id="31451" w:author="Christopher Fotheringham" w:date="2021-10-19T23:35:00Z">
        <w:r w:rsidRPr="00AF62C5">
          <w:rPr>
            <w:rFonts w:asciiTheme="majorBidi" w:hAnsiTheme="majorBidi" w:cstheme="majorBidi"/>
            <w:noProof/>
            <w:color w:val="000000"/>
          </w:rPr>
          <w:t>eyes</w:t>
        </w:r>
        <w:r w:rsidR="00BB65D2" w:rsidRPr="002270E1">
          <w:rPr>
            <w:rFonts w:asciiTheme="majorBidi" w:hAnsiTheme="majorBidi" w:cstheme="majorBidi"/>
            <w:noProof/>
            <w:color w:val="000000"/>
          </w:rPr>
          <w:t>”</w:t>
        </w:r>
      </w:ins>
      <w:r w:rsidRPr="00AF62C5">
        <w:rPr>
          <w:rFonts w:asciiTheme="majorBidi" w:hAnsiTheme="majorBidi"/>
          <w:color w:val="000000"/>
          <w:rPrChange w:id="31452" w:author="Christopher Fotheringham" w:date="2021-10-19T23:35:00Z">
            <w:rPr>
              <w:color w:val="000000"/>
            </w:rPr>
          </w:rPrChange>
        </w:rPr>
        <w:t xml:space="preserve"> he says, he protects indeed the eyes of this one.</w:t>
      </w:r>
    </w:p>
    <w:p w14:paraId="1DE4B5AC" w14:textId="721B14FA" w:rsidR="00E53EB6" w:rsidRPr="00AF62C5" w:rsidRDefault="006500F5">
      <w:pPr>
        <w:pStyle w:val="HaupttextnachZitat"/>
        <w:jc w:val="left"/>
        <w:rPr>
          <w:rFonts w:asciiTheme="majorBidi" w:hAnsiTheme="majorBidi"/>
          <w:rPrChange w:id="31453" w:author="Christopher Fotheringham" w:date="2021-10-19T23:35:00Z">
            <w:rPr/>
          </w:rPrChange>
        </w:rPr>
        <w:pPrChange w:id="31454" w:author="Christopher Fotheringham" w:date="2021-10-19T23:35:00Z">
          <w:pPr>
            <w:pStyle w:val="HaupttextnachZitat"/>
          </w:pPr>
        </w:pPrChange>
      </w:pPr>
      <w:r w:rsidRPr="00AF62C5">
        <w:rPr>
          <w:rFonts w:asciiTheme="majorBidi" w:hAnsiTheme="majorBidi"/>
          <w:color w:val="000000"/>
          <w:rPrChange w:id="31455" w:author="Christopher Fotheringham" w:date="2021-10-19T23:35:00Z">
            <w:rPr>
              <w:color w:val="000000"/>
            </w:rPr>
          </w:rPrChange>
        </w:rPr>
        <w:t xml:space="preserve">We find the rain as object of </w:t>
      </w:r>
      <w:r w:rsidRPr="00AF62C5">
        <w:rPr>
          <w:rFonts w:asciiTheme="majorBidi" w:hAnsiTheme="majorBidi"/>
          <w:i/>
          <w:color w:val="000000"/>
          <w:rPrChange w:id="31456" w:author="Christopher Fotheringham" w:date="2021-10-19T23:35:00Z">
            <w:rPr>
              <w:i/>
              <w:color w:val="000000"/>
            </w:rPr>
          </w:rPrChange>
        </w:rPr>
        <w:t xml:space="preserve">van- </w:t>
      </w:r>
      <w:r w:rsidRPr="00AF62C5">
        <w:rPr>
          <w:rFonts w:asciiTheme="majorBidi" w:hAnsiTheme="majorBidi"/>
          <w:color w:val="000000"/>
          <w:rPrChange w:id="31457" w:author="Christopher Fotheringham" w:date="2021-10-19T23:35:00Z">
            <w:rPr>
              <w:color w:val="000000"/>
            </w:rPr>
          </w:rPrChange>
        </w:rPr>
        <w:t xml:space="preserve">again in the the </w:t>
      </w:r>
      <w:r w:rsidRPr="008676D7">
        <w:rPr>
          <w:rFonts w:asciiTheme="majorBidi" w:hAnsiTheme="majorBidi"/>
          <w:i/>
          <w:color w:val="000000"/>
          <w:rPrChange w:id="31458" w:author="Christopher Fotheringham" w:date="2021-10-19T23:35:00Z">
            <w:rPr>
              <w:color w:val="000000"/>
            </w:rPr>
          </w:rPrChange>
        </w:rPr>
        <w:t>Brāhmaṇa</w:t>
      </w:r>
      <w:del w:id="31459" w:author="Christopher Fotheringham" w:date="2021-10-19T23:35:00Z">
        <w:r>
          <w:rPr>
            <w:rFonts w:eastAsia="CharisSIL" w:cs="CharisSIL"/>
            <w:color w:val="000000"/>
          </w:rPr>
          <w:delText>-Level</w:delText>
        </w:r>
      </w:del>
      <w:ins w:id="31460" w:author="Christopher Fotheringham" w:date="2021-10-19T23:35:00Z">
        <w:r w:rsidR="00A5680D" w:rsidRPr="002270E1">
          <w:rPr>
            <w:rFonts w:asciiTheme="majorBidi" w:eastAsia="CharisSIL" w:hAnsiTheme="majorBidi" w:cstheme="majorBidi"/>
            <w:noProof/>
            <w:color w:val="000000"/>
          </w:rPr>
          <w:t xml:space="preserve"> l</w:t>
        </w:r>
        <w:r w:rsidRPr="00AF62C5">
          <w:rPr>
            <w:rFonts w:asciiTheme="majorBidi" w:eastAsia="CharisSIL" w:hAnsiTheme="majorBidi" w:cstheme="majorBidi"/>
            <w:noProof/>
            <w:color w:val="000000"/>
          </w:rPr>
          <w:t>evel</w:t>
        </w:r>
      </w:ins>
      <w:r w:rsidRPr="00AF62C5">
        <w:rPr>
          <w:rFonts w:asciiTheme="majorBidi" w:hAnsiTheme="majorBidi"/>
          <w:color w:val="000000"/>
          <w:rPrChange w:id="31461" w:author="Christopher Fotheringham" w:date="2021-10-19T23:35:00Z">
            <w:rPr>
              <w:color w:val="000000"/>
            </w:rPr>
          </w:rPrChange>
        </w:rPr>
        <w:t>, where there is only one attestation of the verb, namely in</w:t>
      </w:r>
      <w:r w:rsidRPr="00AF62C5">
        <w:rPr>
          <w:rFonts w:asciiTheme="majorBidi" w:hAnsiTheme="majorBidi"/>
          <w:rPrChange w:id="31462" w:author="Christopher Fotheringham" w:date="2021-10-19T23:35:00Z">
            <w:rPr/>
          </w:rPrChange>
        </w:rPr>
        <w:t xml:space="preserve"> ŚB 3.8.2.2. Here the object is once more the rain (</w:t>
      </w:r>
      <w:r w:rsidRPr="00AF62C5">
        <w:rPr>
          <w:rFonts w:asciiTheme="majorBidi" w:hAnsiTheme="majorBidi"/>
          <w:i/>
          <w:rPrChange w:id="31463" w:author="Christopher Fotheringham" w:date="2021-10-19T23:35:00Z">
            <w:rPr>
              <w:i/>
            </w:rPr>
          </w:rPrChange>
        </w:rPr>
        <w:t>vŕ̥ṣṭi</w:t>
      </w:r>
      <w:del w:id="31464" w:author="Christopher Fotheringham" w:date="2021-10-19T23:35:00Z">
        <w:r>
          <w:rPr>
            <w:i/>
            <w:iCs/>
          </w:rPr>
          <w:delText>-</w:delText>
        </w:r>
        <w:r>
          <w:delText>) appropriated by</w:delText>
        </w:r>
      </w:del>
      <w:ins w:id="31465" w:author="Christopher Fotheringham" w:date="2021-10-19T23:35:00Z">
        <w:r w:rsidRPr="00AF62C5">
          <w:rPr>
            <w:rFonts w:asciiTheme="majorBidi" w:hAnsiTheme="majorBidi" w:cstheme="majorBidi"/>
            <w:i/>
            <w:iCs/>
            <w:noProof/>
          </w:rPr>
          <w:t>-</w:t>
        </w:r>
        <w:r w:rsidRPr="00AF62C5">
          <w:rPr>
            <w:rFonts w:asciiTheme="majorBidi" w:hAnsiTheme="majorBidi" w:cstheme="majorBidi"/>
            <w:noProof/>
          </w:rPr>
          <w:t>)</w:t>
        </w:r>
        <w:r w:rsidR="00474A13" w:rsidRPr="002270E1">
          <w:rPr>
            <w:rFonts w:asciiTheme="majorBidi" w:hAnsiTheme="majorBidi" w:cstheme="majorBidi"/>
            <w:noProof/>
          </w:rPr>
          <w:t>,</w:t>
        </w:r>
        <w:r w:rsidRPr="00AF62C5">
          <w:rPr>
            <w:rFonts w:asciiTheme="majorBidi" w:hAnsiTheme="majorBidi" w:cstheme="majorBidi"/>
            <w:noProof/>
          </w:rPr>
          <w:t xml:space="preserve"> </w:t>
        </w:r>
        <w:r w:rsidR="00474A13" w:rsidRPr="002270E1">
          <w:rPr>
            <w:rFonts w:asciiTheme="majorBidi" w:hAnsiTheme="majorBidi" w:cstheme="majorBidi"/>
            <w:noProof/>
          </w:rPr>
          <w:t>where</w:t>
        </w:r>
      </w:ins>
      <w:r w:rsidR="00474A13" w:rsidRPr="002270E1">
        <w:rPr>
          <w:rFonts w:asciiTheme="majorBidi" w:hAnsiTheme="majorBidi"/>
          <w:rPrChange w:id="31466" w:author="Christopher Fotheringham" w:date="2021-10-19T23:35:00Z">
            <w:rPr/>
          </w:rPrChange>
        </w:rPr>
        <w:t xml:space="preserve"> </w:t>
      </w:r>
      <w:r w:rsidRPr="00AF62C5">
        <w:rPr>
          <w:rFonts w:asciiTheme="majorBidi" w:hAnsiTheme="majorBidi"/>
          <w:rPrChange w:id="31467" w:author="Christopher Fotheringham" w:date="2021-10-19T23:35:00Z">
            <w:rPr/>
          </w:rPrChange>
        </w:rPr>
        <w:t xml:space="preserve">Agni </w:t>
      </w:r>
      <w:del w:id="31468" w:author="Christopher Fotheringham" w:date="2021-10-19T23:35:00Z">
        <w:r>
          <w:delText xml:space="preserve">appropriating the </w:delText>
        </w:r>
      </w:del>
      <w:ins w:id="31469" w:author="Christopher Fotheringham" w:date="2021-10-19T23:35:00Z">
        <w:r w:rsidR="00474A13" w:rsidRPr="00AF62C5">
          <w:rPr>
            <w:rFonts w:asciiTheme="majorBidi" w:hAnsiTheme="majorBidi" w:cstheme="majorBidi"/>
            <w:noProof/>
          </w:rPr>
          <w:t>appropriat</w:t>
        </w:r>
        <w:r w:rsidR="00474A13" w:rsidRPr="002270E1">
          <w:rPr>
            <w:rFonts w:asciiTheme="majorBidi" w:hAnsiTheme="majorBidi" w:cstheme="majorBidi"/>
            <w:noProof/>
          </w:rPr>
          <w:t>es</w:t>
        </w:r>
        <w:r w:rsidR="00474A13" w:rsidRPr="00AF62C5">
          <w:rPr>
            <w:rFonts w:asciiTheme="majorBidi" w:hAnsiTheme="majorBidi" w:cstheme="majorBidi"/>
            <w:noProof/>
          </w:rPr>
          <w:t xml:space="preserve"> </w:t>
        </w:r>
      </w:ins>
      <w:r w:rsidRPr="00AF62C5">
        <w:rPr>
          <w:rFonts w:asciiTheme="majorBidi" w:hAnsiTheme="majorBidi"/>
          <w:rPrChange w:id="31470" w:author="Christopher Fotheringham" w:date="2021-10-19T23:35:00Z">
            <w:rPr/>
          </w:rPrChange>
        </w:rPr>
        <w:t>two drops (</w:t>
      </w:r>
      <w:r w:rsidRPr="00AF62C5">
        <w:rPr>
          <w:rFonts w:asciiTheme="majorBidi" w:hAnsiTheme="majorBidi"/>
          <w:i/>
          <w:rPrChange w:id="31471" w:author="Christopher Fotheringham" w:date="2021-10-19T23:35:00Z">
            <w:rPr>
              <w:i/>
            </w:rPr>
          </w:rPrChange>
        </w:rPr>
        <w:t>stoká</w:t>
      </w:r>
      <w:del w:id="31472" w:author="Christopher Fotheringham" w:date="2021-10-19T23:35:00Z">
        <w:r>
          <w:rPr>
            <w:i/>
            <w:iCs/>
          </w:rPr>
          <w:delText>-</w:delText>
        </w:r>
        <w:r>
          <w:delText>); as we have seen</w:delText>
        </w:r>
      </w:del>
      <w:ins w:id="31473" w:author="Christopher Fotheringham" w:date="2021-10-19T23:35:00Z">
        <w:r w:rsidRPr="00AF62C5">
          <w:rPr>
            <w:rFonts w:asciiTheme="majorBidi" w:hAnsiTheme="majorBidi" w:cstheme="majorBidi"/>
            <w:i/>
            <w:iCs/>
            <w:noProof/>
          </w:rPr>
          <w:t>-</w:t>
        </w:r>
        <w:r w:rsidRPr="00AF62C5">
          <w:rPr>
            <w:rFonts w:asciiTheme="majorBidi" w:hAnsiTheme="majorBidi" w:cstheme="majorBidi"/>
            <w:noProof/>
          </w:rPr>
          <w:t>)</w:t>
        </w:r>
        <w:r w:rsidR="00474A13" w:rsidRPr="002270E1">
          <w:rPr>
            <w:rFonts w:asciiTheme="majorBidi" w:hAnsiTheme="majorBidi" w:cstheme="majorBidi"/>
            <w:noProof/>
          </w:rPr>
          <w:t>.</w:t>
        </w:r>
        <w:r w:rsidRPr="00AF62C5">
          <w:rPr>
            <w:rFonts w:asciiTheme="majorBidi" w:hAnsiTheme="majorBidi" w:cstheme="majorBidi"/>
            <w:noProof/>
          </w:rPr>
          <w:t xml:space="preserve"> </w:t>
        </w:r>
        <w:r w:rsidR="00474A13" w:rsidRPr="002270E1">
          <w:rPr>
            <w:rFonts w:asciiTheme="majorBidi" w:hAnsiTheme="majorBidi" w:cstheme="majorBidi"/>
            <w:noProof/>
          </w:rPr>
          <w:t>As</w:t>
        </w:r>
      </w:ins>
      <w:r w:rsidR="00474A13" w:rsidRPr="002270E1">
        <w:rPr>
          <w:rFonts w:asciiTheme="majorBidi" w:hAnsiTheme="majorBidi"/>
          <w:rPrChange w:id="31474" w:author="Christopher Fotheringham" w:date="2021-10-19T23:35:00Z">
            <w:rPr/>
          </w:rPrChange>
        </w:rPr>
        <w:t xml:space="preserve"> in</w:t>
      </w:r>
      <w:ins w:id="31475" w:author="Christopher Fotheringham" w:date="2021-10-19T23:35:00Z">
        <w:r w:rsidR="00474A13" w:rsidRPr="002270E1">
          <w:rPr>
            <w:rFonts w:asciiTheme="majorBidi" w:hAnsiTheme="majorBidi" w:cstheme="majorBidi"/>
            <w:noProof/>
          </w:rPr>
          <w:t xml:space="preserve"> the case of</w:t>
        </w:r>
      </w:ins>
      <w:r w:rsidRPr="00AF62C5">
        <w:rPr>
          <w:rFonts w:asciiTheme="majorBidi" w:hAnsiTheme="majorBidi"/>
          <w:rPrChange w:id="31476" w:author="Christopher Fotheringham" w:date="2021-10-19T23:35:00Z">
            <w:rPr/>
          </w:rPrChange>
        </w:rPr>
        <w:t xml:space="preserve"> MS 4.1.10 (non-R̥V </w:t>
      </w:r>
      <w:r w:rsidR="000049A0" w:rsidRPr="002270E1">
        <w:rPr>
          <w:rFonts w:asciiTheme="majorBidi" w:hAnsiTheme="majorBidi"/>
          <w:rPrChange w:id="31477" w:author="Christopher Fotheringham" w:date="2021-10-19T23:35:00Z">
            <w:rPr>
              <w:i/>
            </w:rPr>
          </w:rPrChange>
        </w:rPr>
        <w:t>mantra</w:t>
      </w:r>
      <w:r w:rsidRPr="00AF62C5">
        <w:rPr>
          <w:rFonts w:asciiTheme="majorBidi" w:hAnsiTheme="majorBidi"/>
          <w:rPrChange w:id="31478" w:author="Christopher Fotheringham" w:date="2021-10-19T23:35:00Z">
            <w:rPr/>
          </w:rPrChange>
        </w:rPr>
        <w:t>)</w:t>
      </w:r>
      <w:r w:rsidRPr="00AF62C5">
        <w:rPr>
          <w:rFonts w:asciiTheme="majorBidi" w:hAnsiTheme="majorBidi"/>
          <w:i/>
          <w:rPrChange w:id="31479" w:author="Christopher Fotheringham" w:date="2021-10-19T23:35:00Z">
            <w:rPr>
              <w:i/>
            </w:rPr>
          </w:rPrChange>
        </w:rPr>
        <w:t xml:space="preserve"> </w:t>
      </w:r>
      <w:r w:rsidRPr="00AF62C5">
        <w:rPr>
          <w:rFonts w:asciiTheme="majorBidi" w:hAnsiTheme="majorBidi"/>
          <w:rPrChange w:id="31480" w:author="Christopher Fotheringham" w:date="2021-10-19T23:35:00Z">
            <w:rPr/>
          </w:rPrChange>
        </w:rPr>
        <w:t xml:space="preserve">and MS 4.1.14 (expository prose), both concerning a request for water, here it is again a matter of </w:t>
      </w:r>
      <w:del w:id="31481" w:author="Christopher Fotheringham" w:date="2021-10-19T23:35:00Z">
        <w:r>
          <w:rPr>
            <w:rFonts w:eastAsia="MS Mincho;ＭＳ 明朝" w:cs="Times Ext Roman"/>
            <w:szCs w:val="21"/>
            <w:lang w:eastAsia="hi-IN" w:bidi="en-GB"/>
          </w:rPr>
          <w:delText>“passage”</w:delText>
        </w:r>
      </w:del>
      <w:ins w:id="31482" w:author="Christopher Fotheringham" w:date="2021-10-19T23:35:00Z">
        <w:r w:rsidR="00474A13" w:rsidRPr="002270E1">
          <w:rPr>
            <w:rFonts w:asciiTheme="majorBidi" w:eastAsia="MS Mincho;ＭＳ 明朝" w:hAnsiTheme="majorBidi" w:cstheme="majorBidi"/>
            <w:noProof/>
            <w:szCs w:val="21"/>
            <w:lang w:eastAsia="hi-IN" w:bidi="en-GB"/>
          </w:rPr>
          <w:t>transfer</w:t>
        </w:r>
      </w:ins>
      <w:r w:rsidRPr="00AF62C5">
        <w:rPr>
          <w:rFonts w:asciiTheme="majorBidi" w:hAnsiTheme="majorBidi"/>
          <w:rPrChange w:id="31483" w:author="Christopher Fotheringham" w:date="2021-10-19T23:35:00Z">
            <w:rPr/>
          </w:rPrChange>
        </w:rPr>
        <w:t xml:space="preserve"> rather than of possessing.</w:t>
      </w:r>
    </w:p>
    <w:p w14:paraId="6A1A576E" w14:textId="6E4C0AE1" w:rsidR="00E53EB6" w:rsidRPr="00AF62C5" w:rsidRDefault="006500F5">
      <w:pPr>
        <w:pStyle w:val="Hauptext"/>
        <w:jc w:val="left"/>
        <w:rPr>
          <w:rFonts w:asciiTheme="majorBidi" w:hAnsiTheme="majorBidi"/>
          <w:rPrChange w:id="31484" w:author="Christopher Fotheringham" w:date="2021-10-19T23:35:00Z">
            <w:rPr/>
          </w:rPrChange>
        </w:rPr>
        <w:pPrChange w:id="31485" w:author="Christopher Fotheringham" w:date="2021-10-19T23:35:00Z">
          <w:pPr>
            <w:pStyle w:val="Hauptext"/>
          </w:pPr>
        </w:pPrChange>
      </w:pPr>
      <w:r w:rsidRPr="00AF62C5">
        <w:rPr>
          <w:rFonts w:asciiTheme="majorBidi" w:hAnsiTheme="majorBidi"/>
          <w:rPrChange w:id="31486" w:author="Christopher Fotheringham" w:date="2021-10-19T23:35:00Z">
            <w:rPr/>
          </w:rPrChange>
        </w:rPr>
        <w:t xml:space="preserve">In conclusion, considering all the passages we have analysed among </w:t>
      </w:r>
      <w:ins w:id="31487" w:author="Christopher Fotheringham" w:date="2021-10-19T23:35:00Z">
        <w:r w:rsidR="0040155C" w:rsidRPr="002270E1">
          <w:rPr>
            <w:rFonts w:asciiTheme="majorBidi" w:hAnsiTheme="majorBidi" w:cstheme="majorBidi"/>
            <w:noProof/>
          </w:rPr>
          <w:t xml:space="preserve">at </w:t>
        </w:r>
      </w:ins>
      <w:r w:rsidR="0040155C" w:rsidRPr="002270E1">
        <w:rPr>
          <w:rFonts w:asciiTheme="majorBidi" w:hAnsiTheme="majorBidi"/>
          <w:rPrChange w:id="31488" w:author="Christopher Fotheringham" w:date="2021-10-19T23:35:00Z">
            <w:rPr/>
          </w:rPrChange>
        </w:rPr>
        <w:t>the</w:t>
      </w:r>
      <w:r w:rsidR="0040155C" w:rsidRPr="00AF62C5">
        <w:rPr>
          <w:rFonts w:asciiTheme="majorBidi" w:hAnsiTheme="majorBidi"/>
          <w:rPrChange w:id="31489" w:author="Christopher Fotheringham" w:date="2021-10-19T23:35:00Z">
            <w:rPr/>
          </w:rPrChange>
        </w:rPr>
        <w:t xml:space="preserve"> </w:t>
      </w:r>
      <w:r w:rsidR="000049A0" w:rsidRPr="002270E1">
        <w:rPr>
          <w:rFonts w:asciiTheme="majorBidi" w:hAnsiTheme="majorBidi"/>
          <w:rPrChange w:id="31490" w:author="Christopher Fotheringham" w:date="2021-10-19T23:35:00Z">
            <w:rPr>
              <w:i/>
            </w:rPr>
          </w:rPrChange>
        </w:rPr>
        <w:t>mantra</w:t>
      </w:r>
      <w:r w:rsidRPr="00AF62C5">
        <w:rPr>
          <w:rFonts w:asciiTheme="majorBidi" w:hAnsiTheme="majorBidi"/>
          <w:i/>
          <w:rPrChange w:id="31491" w:author="Christopher Fotheringham" w:date="2021-10-19T23:35:00Z">
            <w:rPr>
              <w:i/>
            </w:rPr>
          </w:rPrChange>
        </w:rPr>
        <w:t xml:space="preserve"> </w:t>
      </w:r>
      <w:r w:rsidRPr="00AF62C5">
        <w:rPr>
          <w:rFonts w:asciiTheme="majorBidi" w:hAnsiTheme="majorBidi"/>
          <w:rPrChange w:id="31492" w:author="Christopher Fotheringham" w:date="2021-10-19T23:35:00Z">
            <w:rPr/>
          </w:rPrChange>
        </w:rPr>
        <w:t xml:space="preserve">and prose </w:t>
      </w:r>
      <w:del w:id="31493" w:author="Christopher Fotheringham" w:date="2021-10-19T23:35:00Z">
        <w:r>
          <w:delText>level, we may realise</w:delText>
        </w:r>
      </w:del>
      <w:ins w:id="31494" w:author="Christopher Fotheringham" w:date="2021-10-19T23:35:00Z">
        <w:r w:rsidRPr="00AF62C5">
          <w:rPr>
            <w:rFonts w:asciiTheme="majorBidi" w:hAnsiTheme="majorBidi" w:cstheme="majorBidi"/>
            <w:noProof/>
          </w:rPr>
          <w:t>level</w:t>
        </w:r>
        <w:r w:rsidR="0040155C" w:rsidRPr="002270E1">
          <w:rPr>
            <w:rFonts w:asciiTheme="majorBidi" w:hAnsiTheme="majorBidi" w:cstheme="majorBidi"/>
            <w:noProof/>
          </w:rPr>
          <w:t>s</w:t>
        </w:r>
        <w:r w:rsidRPr="00AF62C5">
          <w:rPr>
            <w:rFonts w:asciiTheme="majorBidi" w:hAnsiTheme="majorBidi" w:cstheme="majorBidi"/>
            <w:noProof/>
          </w:rPr>
          <w:t>,</w:t>
        </w:r>
      </w:ins>
      <w:r w:rsidRPr="00AF62C5">
        <w:rPr>
          <w:rFonts w:asciiTheme="majorBidi" w:hAnsiTheme="majorBidi"/>
          <w:rPrChange w:id="31495" w:author="Christopher Fotheringham" w:date="2021-10-19T23:35:00Z">
            <w:rPr/>
          </w:rPrChange>
        </w:rPr>
        <w:t xml:space="preserve"> </w:t>
      </w:r>
      <w:r w:rsidR="008D615C" w:rsidRPr="002270E1">
        <w:rPr>
          <w:rFonts w:asciiTheme="majorBidi" w:hAnsiTheme="majorBidi"/>
          <w:rPrChange w:id="31496" w:author="Christopher Fotheringham" w:date="2021-10-19T23:35:00Z">
            <w:rPr/>
          </w:rPrChange>
        </w:rPr>
        <w:t xml:space="preserve">two </w:t>
      </w:r>
      <w:del w:id="31497" w:author="Christopher Fotheringham" w:date="2021-10-19T23:35:00Z">
        <w:r>
          <w:delText>aspects.</w:delText>
        </w:r>
      </w:del>
      <w:ins w:id="31498" w:author="Christopher Fotheringham" w:date="2021-10-19T23:35:00Z">
        <w:r w:rsidR="00992939" w:rsidRPr="002270E1">
          <w:rPr>
            <w:rFonts w:asciiTheme="majorBidi" w:hAnsiTheme="majorBidi" w:cstheme="majorBidi"/>
            <w:noProof/>
          </w:rPr>
          <w:t>things</w:t>
        </w:r>
        <w:r w:rsidR="008D615C" w:rsidRPr="002270E1">
          <w:rPr>
            <w:rFonts w:asciiTheme="majorBidi" w:hAnsiTheme="majorBidi" w:cstheme="majorBidi"/>
            <w:noProof/>
          </w:rPr>
          <w:t xml:space="preserve"> come across clearly</w:t>
        </w:r>
        <w:r w:rsidRPr="00AF62C5">
          <w:rPr>
            <w:rFonts w:asciiTheme="majorBidi" w:hAnsiTheme="majorBidi" w:cstheme="majorBidi"/>
            <w:noProof/>
          </w:rPr>
          <w:t>.</w:t>
        </w:r>
      </w:ins>
      <w:r w:rsidRPr="00AF62C5">
        <w:rPr>
          <w:rFonts w:asciiTheme="majorBidi" w:hAnsiTheme="majorBidi"/>
          <w:rPrChange w:id="31499" w:author="Christopher Fotheringham" w:date="2021-10-19T23:35:00Z">
            <w:rPr/>
          </w:rPrChange>
        </w:rPr>
        <w:t xml:space="preserve"> Interestingly enough, what we labelled as “the elements of the rite” are </w:t>
      </w:r>
      <w:del w:id="31500" w:author="Christopher Fotheringham" w:date="2021-10-19T23:35:00Z">
        <w:r>
          <w:delText>not</w:delText>
        </w:r>
      </w:del>
      <w:ins w:id="31501" w:author="Christopher Fotheringham" w:date="2021-10-19T23:35:00Z">
        <w:r w:rsidR="00345DD0" w:rsidRPr="002270E1">
          <w:rPr>
            <w:rFonts w:asciiTheme="majorBidi" w:hAnsiTheme="majorBidi" w:cstheme="majorBidi"/>
            <w:noProof/>
          </w:rPr>
          <w:t>no longer</w:t>
        </w:r>
      </w:ins>
      <w:r w:rsidR="00345DD0" w:rsidRPr="002270E1">
        <w:rPr>
          <w:rFonts w:asciiTheme="majorBidi" w:hAnsiTheme="majorBidi"/>
          <w:rPrChange w:id="31502" w:author="Christopher Fotheringham" w:date="2021-10-19T23:35:00Z">
            <w:rPr/>
          </w:rPrChange>
        </w:rPr>
        <w:t xml:space="preserve"> used</w:t>
      </w:r>
      <w:r w:rsidRPr="00AF62C5">
        <w:rPr>
          <w:rFonts w:asciiTheme="majorBidi" w:hAnsiTheme="majorBidi"/>
          <w:rPrChange w:id="31503" w:author="Christopher Fotheringham" w:date="2021-10-19T23:35:00Z">
            <w:rPr/>
          </w:rPrChange>
        </w:rPr>
        <w:t xml:space="preserve"> </w:t>
      </w:r>
      <w:del w:id="31504" w:author="Christopher Fotheringham" w:date="2021-10-19T23:35:00Z">
        <w:r>
          <w:delText xml:space="preserve">anymore </w:delText>
        </w:r>
      </w:del>
      <w:r w:rsidRPr="00AF62C5">
        <w:rPr>
          <w:rFonts w:asciiTheme="majorBidi" w:hAnsiTheme="majorBidi"/>
          <w:rPrChange w:id="31505" w:author="Christopher Fotheringham" w:date="2021-10-19T23:35:00Z">
            <w:rPr/>
          </w:rPrChange>
        </w:rPr>
        <w:t xml:space="preserve">as </w:t>
      </w:r>
      <w:del w:id="31506" w:author="Christopher Fotheringham" w:date="2021-10-19T23:35:00Z">
        <w:r>
          <w:delText>object</w:delText>
        </w:r>
      </w:del>
      <w:ins w:id="31507" w:author="Christopher Fotheringham" w:date="2021-10-19T23:35:00Z">
        <w:r w:rsidRPr="00AF62C5">
          <w:rPr>
            <w:rFonts w:asciiTheme="majorBidi" w:hAnsiTheme="majorBidi" w:cstheme="majorBidi"/>
            <w:noProof/>
          </w:rPr>
          <w:t>object</w:t>
        </w:r>
        <w:r w:rsidR="00A61C93" w:rsidRPr="002270E1">
          <w:rPr>
            <w:rFonts w:asciiTheme="majorBidi" w:hAnsiTheme="majorBidi" w:cstheme="majorBidi"/>
            <w:noProof/>
          </w:rPr>
          <w:t>s</w:t>
        </w:r>
      </w:ins>
      <w:r w:rsidRPr="00AF62C5">
        <w:rPr>
          <w:rFonts w:asciiTheme="majorBidi" w:hAnsiTheme="majorBidi"/>
          <w:rPrChange w:id="31508" w:author="Christopher Fotheringham" w:date="2021-10-19T23:35:00Z">
            <w:rPr/>
          </w:rPrChange>
        </w:rPr>
        <w:t xml:space="preserve"> of </w:t>
      </w:r>
      <w:r w:rsidRPr="00AF62C5">
        <w:rPr>
          <w:rFonts w:asciiTheme="majorBidi" w:hAnsiTheme="majorBidi"/>
          <w:i/>
          <w:rPrChange w:id="31509" w:author="Christopher Fotheringham" w:date="2021-10-19T23:35:00Z">
            <w:rPr>
              <w:i/>
            </w:rPr>
          </w:rPrChange>
        </w:rPr>
        <w:t xml:space="preserve">van-. </w:t>
      </w:r>
      <w:del w:id="31510" w:author="Christopher Fotheringham" w:date="2021-10-19T23:35:00Z">
        <w:r>
          <w:delText>The verb does not</w:delText>
        </w:r>
      </w:del>
      <w:ins w:id="31511" w:author="Christopher Fotheringham" w:date="2021-10-19T23:35:00Z">
        <w:r w:rsidR="00A61C93" w:rsidRPr="002270E1">
          <w:rPr>
            <w:rFonts w:asciiTheme="majorBidi" w:hAnsiTheme="majorBidi" w:cstheme="majorBidi"/>
            <w:noProof/>
          </w:rPr>
          <w:t>N</w:t>
        </w:r>
        <w:r w:rsidRPr="00AF62C5">
          <w:rPr>
            <w:rFonts w:asciiTheme="majorBidi" w:hAnsiTheme="majorBidi" w:cstheme="majorBidi"/>
            <w:noProof/>
          </w:rPr>
          <w:t>ot</w:t>
        </w:r>
      </w:ins>
      <w:r w:rsidRPr="00AF62C5">
        <w:rPr>
          <w:rFonts w:asciiTheme="majorBidi" w:hAnsiTheme="majorBidi"/>
          <w:rPrChange w:id="31512" w:author="Christopher Fotheringham" w:date="2021-10-19T23:35:00Z">
            <w:rPr/>
          </w:rPrChange>
        </w:rPr>
        <w:t xml:space="preserve"> only </w:t>
      </w:r>
      <w:ins w:id="31513" w:author="Christopher Fotheringham" w:date="2021-10-19T23:35:00Z">
        <w:r w:rsidR="00A61C93" w:rsidRPr="002270E1">
          <w:rPr>
            <w:rFonts w:asciiTheme="majorBidi" w:hAnsiTheme="majorBidi" w:cstheme="majorBidi"/>
            <w:noProof/>
          </w:rPr>
          <w:t xml:space="preserve">does the verb </w:t>
        </w:r>
      </w:ins>
      <w:r w:rsidRPr="00AF62C5">
        <w:rPr>
          <w:rFonts w:asciiTheme="majorBidi" w:hAnsiTheme="majorBidi"/>
          <w:rPrChange w:id="31514" w:author="Christopher Fotheringham" w:date="2021-10-19T23:35:00Z">
            <w:rPr/>
          </w:rPrChange>
        </w:rPr>
        <w:t xml:space="preserve">lose </w:t>
      </w:r>
      <w:del w:id="31515" w:author="Christopher Fotheringham" w:date="2021-10-19T23:35:00Z">
        <w:r>
          <w:delText>the</w:delText>
        </w:r>
      </w:del>
      <w:ins w:id="31516" w:author="Christopher Fotheringham" w:date="2021-10-19T23:35:00Z">
        <w:r w:rsidR="00F44543" w:rsidRPr="002270E1">
          <w:rPr>
            <w:rFonts w:asciiTheme="majorBidi" w:hAnsiTheme="majorBidi" w:cstheme="majorBidi"/>
            <w:noProof/>
          </w:rPr>
          <w:t>its</w:t>
        </w:r>
      </w:ins>
      <w:r w:rsidR="00F44543" w:rsidRPr="00AF62C5">
        <w:rPr>
          <w:rFonts w:asciiTheme="majorBidi" w:hAnsiTheme="majorBidi"/>
          <w:rPrChange w:id="31517" w:author="Christopher Fotheringham" w:date="2021-10-19T23:35:00Z">
            <w:rPr/>
          </w:rPrChange>
        </w:rPr>
        <w:t xml:space="preserve"> </w:t>
      </w:r>
      <w:r w:rsidRPr="00AF62C5">
        <w:rPr>
          <w:rFonts w:asciiTheme="majorBidi" w:hAnsiTheme="majorBidi"/>
          <w:rPrChange w:id="31518" w:author="Christopher Fotheringham" w:date="2021-10-19T23:35:00Z">
            <w:rPr/>
          </w:rPrChange>
        </w:rPr>
        <w:t>specific ritual meaning</w:t>
      </w:r>
      <w:del w:id="31519" w:author="Christopher Fotheringham" w:date="2021-10-19T23:35:00Z">
        <w:r>
          <w:delText>,</w:delText>
        </w:r>
      </w:del>
      <w:ins w:id="31520" w:author="Christopher Fotheringham" w:date="2021-10-19T23:35:00Z">
        <w:r w:rsidR="00F44543" w:rsidRPr="002270E1">
          <w:rPr>
            <w:rFonts w:asciiTheme="majorBidi" w:hAnsiTheme="majorBidi" w:cstheme="majorBidi"/>
            <w:noProof/>
          </w:rPr>
          <w:t xml:space="preserve"> but</w:t>
        </w:r>
      </w:ins>
      <w:r w:rsidRPr="00AF62C5">
        <w:rPr>
          <w:rFonts w:asciiTheme="majorBidi" w:hAnsiTheme="majorBidi"/>
          <w:rPrChange w:id="31521" w:author="Christopher Fotheringham" w:date="2021-10-19T23:35:00Z">
            <w:rPr/>
          </w:rPrChange>
        </w:rPr>
        <w:t xml:space="preserve"> it</w:t>
      </w:r>
      <w:r w:rsidRPr="00AF62C5">
        <w:rPr>
          <w:rFonts w:asciiTheme="majorBidi" w:hAnsiTheme="majorBidi"/>
          <w:color w:val="000000"/>
          <w:rPrChange w:id="31522" w:author="Christopher Fotheringham" w:date="2021-10-19T23:35:00Z">
            <w:rPr>
              <w:color w:val="000000"/>
            </w:rPr>
          </w:rPrChange>
        </w:rPr>
        <w:t xml:space="preserve"> </w:t>
      </w:r>
      <w:del w:id="31523" w:author="Christopher Fotheringham" w:date="2021-10-19T23:35:00Z">
        <w:r>
          <w:rPr>
            <w:rFonts w:eastAsia="CharisSIL" w:cs="CharisSIL"/>
            <w:color w:val="000000"/>
          </w:rPr>
          <w:delText>also</w:delText>
        </w:r>
      </w:del>
      <w:ins w:id="31524" w:author="Christopher Fotheringham" w:date="2021-10-19T23:35:00Z">
        <w:r w:rsidRPr="00AF62C5">
          <w:rPr>
            <w:rFonts w:asciiTheme="majorBidi" w:eastAsia="CharisSIL" w:hAnsiTheme="majorBidi" w:cstheme="majorBidi"/>
            <w:noProof/>
            <w:color w:val="000000"/>
          </w:rPr>
          <w:t>no longer</w:t>
        </w:r>
      </w:ins>
      <w:r w:rsidR="00F44543" w:rsidRPr="002270E1">
        <w:rPr>
          <w:rFonts w:asciiTheme="majorBidi" w:hAnsiTheme="majorBidi"/>
          <w:color w:val="000000"/>
          <w:rPrChange w:id="31525" w:author="Christopher Fotheringham" w:date="2021-10-19T23:35:00Z">
            <w:rPr>
              <w:color w:val="000000"/>
            </w:rPr>
          </w:rPrChange>
        </w:rPr>
        <w:t xml:space="preserve"> has </w:t>
      </w:r>
      <w:del w:id="31526" w:author="Christopher Fotheringham" w:date="2021-10-19T23:35:00Z">
        <w:r>
          <w:rPr>
            <w:rFonts w:eastAsia="CharisSIL" w:cs="CharisSIL"/>
            <w:color w:val="000000"/>
          </w:rPr>
          <w:delText>no longer</w:delText>
        </w:r>
      </w:del>
      <w:ins w:id="31527" w:author="Christopher Fotheringham" w:date="2021-10-19T23:35:00Z">
        <w:r w:rsidR="00F44543" w:rsidRPr="002270E1">
          <w:rPr>
            <w:rFonts w:asciiTheme="majorBidi" w:eastAsia="CharisSIL" w:hAnsiTheme="majorBidi" w:cstheme="majorBidi"/>
            <w:noProof/>
            <w:color w:val="000000"/>
          </w:rPr>
          <w:t>any</w:t>
        </w:r>
      </w:ins>
      <w:r w:rsidRPr="00AF62C5">
        <w:rPr>
          <w:rFonts w:asciiTheme="majorBidi" w:hAnsiTheme="majorBidi"/>
          <w:color w:val="000000"/>
          <w:rPrChange w:id="31528" w:author="Christopher Fotheringham" w:date="2021-10-19T23:35:00Z">
            <w:rPr>
              <w:color w:val="000000"/>
            </w:rPr>
          </w:rPrChange>
        </w:rPr>
        <w:t xml:space="preserve"> a significant connection with</w:t>
      </w:r>
      <w:del w:id="31529" w:author="Christopher Fotheringham" w:date="2021-10-19T23:35:00Z">
        <w:r>
          <w:rPr>
            <w:rFonts w:eastAsia="CharisSIL" w:cs="CharisSIL"/>
            <w:color w:val="000000"/>
          </w:rPr>
          <w:delText xml:space="preserve"> what concerns</w:delText>
        </w:r>
      </w:del>
      <w:r w:rsidRPr="00AF62C5">
        <w:rPr>
          <w:rFonts w:asciiTheme="majorBidi" w:hAnsiTheme="majorBidi"/>
          <w:color w:val="000000"/>
          <w:rPrChange w:id="31530" w:author="Christopher Fotheringham" w:date="2021-10-19T23:35:00Z">
            <w:rPr>
              <w:color w:val="000000"/>
            </w:rPr>
          </w:rPrChange>
        </w:rPr>
        <w:t xml:space="preserve"> the condition of being inspired, as it was in the </w:t>
      </w:r>
      <w:r w:rsidRPr="00AF62C5">
        <w:rPr>
          <w:rFonts w:asciiTheme="majorBidi" w:hAnsiTheme="majorBidi"/>
          <w:i/>
          <w:color w:val="000000"/>
          <w:rPrChange w:id="31531" w:author="Christopher Fotheringham" w:date="2021-10-19T23:35:00Z">
            <w:rPr>
              <w:i/>
              <w:color w:val="000000"/>
            </w:rPr>
          </w:rPrChange>
        </w:rPr>
        <w:t xml:space="preserve">R̥gveda </w:t>
      </w:r>
      <w:r w:rsidR="00EA4651" w:rsidRPr="002270E1">
        <w:rPr>
          <w:rFonts w:asciiTheme="majorBidi" w:hAnsiTheme="majorBidi"/>
          <w:i/>
          <w:color w:val="000000"/>
          <w:rPrChange w:id="31532" w:author="Christopher Fotheringham" w:date="2021-10-19T23:35:00Z">
            <w:rPr>
              <w:i/>
              <w:color w:val="000000"/>
            </w:rPr>
          </w:rPrChange>
        </w:rPr>
        <w:t>Saṃhitā</w:t>
      </w:r>
      <w:r w:rsidRPr="00AF62C5">
        <w:rPr>
          <w:rFonts w:asciiTheme="majorBidi" w:hAnsiTheme="majorBidi"/>
          <w:i/>
          <w:color w:val="000000"/>
          <w:rPrChange w:id="31533" w:author="Christopher Fotheringham" w:date="2021-10-19T23:35:00Z">
            <w:rPr>
              <w:i/>
              <w:color w:val="000000"/>
            </w:rPr>
          </w:rPrChange>
        </w:rPr>
        <w:t xml:space="preserve"> </w:t>
      </w:r>
      <w:r w:rsidRPr="00AF62C5">
        <w:rPr>
          <w:rFonts w:asciiTheme="majorBidi" w:hAnsiTheme="majorBidi"/>
          <w:color w:val="000000"/>
          <w:rPrChange w:id="31534" w:author="Christopher Fotheringham" w:date="2021-10-19T23:35:00Z">
            <w:rPr>
              <w:color w:val="000000"/>
            </w:rPr>
          </w:rPrChange>
        </w:rPr>
        <w:t xml:space="preserve">and in the </w:t>
      </w:r>
      <w:r w:rsidR="008B4B45" w:rsidRPr="00AF62C5">
        <w:rPr>
          <w:rFonts w:asciiTheme="majorBidi" w:hAnsiTheme="majorBidi"/>
          <w:color w:val="000000"/>
          <w:rPrChange w:id="31535" w:author="Christopher Fotheringham" w:date="2021-10-19T23:35:00Z">
            <w:rPr>
              <w:color w:val="000000"/>
            </w:rPr>
          </w:rPrChange>
        </w:rPr>
        <w:t xml:space="preserve">R̥gvedic </w:t>
      </w:r>
      <w:r w:rsidRPr="00AF62C5">
        <w:rPr>
          <w:rFonts w:asciiTheme="majorBidi" w:hAnsiTheme="majorBidi"/>
          <w:color w:val="000000"/>
          <w:rPrChange w:id="31536" w:author="Christopher Fotheringham" w:date="2021-10-19T23:35:00Z">
            <w:rPr>
              <w:color w:val="000000"/>
            </w:rPr>
          </w:rPrChange>
        </w:rPr>
        <w:t xml:space="preserve">quotations within the liturgical texts. We may say that the nuclear meaning is shifting in its use and in </w:t>
      </w:r>
      <w:commentRangeStart w:id="31537"/>
      <w:r w:rsidRPr="00AF62C5">
        <w:rPr>
          <w:rFonts w:asciiTheme="majorBidi" w:hAnsiTheme="majorBidi"/>
          <w:color w:val="000000"/>
          <w:rPrChange w:id="31538" w:author="Christopher Fotheringham" w:date="2021-10-19T23:35:00Z">
            <w:rPr>
              <w:color w:val="000000"/>
            </w:rPr>
          </w:rPrChange>
        </w:rPr>
        <w:t>the linguistic perception</w:t>
      </w:r>
      <w:commentRangeEnd w:id="31537"/>
      <w:r w:rsidR="005D5E97" w:rsidRPr="002270E1">
        <w:rPr>
          <w:rStyle w:val="CommentReference"/>
          <w:rFonts w:asciiTheme="majorBidi" w:eastAsia="Arial" w:hAnsiTheme="majorBidi" w:cstheme="majorBidi"/>
          <w:lang w:val="de-DE"/>
        </w:rPr>
        <w:commentReference w:id="31537"/>
      </w:r>
      <w:r w:rsidRPr="00AF62C5">
        <w:rPr>
          <w:rFonts w:asciiTheme="majorBidi" w:hAnsiTheme="majorBidi"/>
          <w:color w:val="000000"/>
          <w:rPrChange w:id="31539" w:author="Christopher Fotheringham" w:date="2021-10-19T23:35:00Z">
            <w:rPr>
              <w:color w:val="000000"/>
            </w:rPr>
          </w:rPrChange>
        </w:rPr>
        <w:t xml:space="preserve">. It stands for the appropriation of </w:t>
      </w:r>
      <w:del w:id="31540" w:author="Christopher Fotheringham" w:date="2021-10-19T23:35:00Z">
        <w:r>
          <w:rPr>
            <w:rFonts w:eastAsia="CharisSIL" w:cs="CharisSIL"/>
            <w:color w:val="000000"/>
          </w:rPr>
          <w:delText>some goods, a</w:delText>
        </w:r>
      </w:del>
      <w:ins w:id="31541" w:author="Christopher Fotheringham" w:date="2021-10-19T23:35:00Z">
        <w:r w:rsidR="00C30739" w:rsidRPr="002270E1">
          <w:rPr>
            <w:rFonts w:asciiTheme="majorBidi" w:eastAsia="CharisSIL" w:hAnsiTheme="majorBidi" w:cstheme="majorBidi"/>
            <w:noProof/>
            <w:color w:val="000000"/>
          </w:rPr>
          <w:t>benefits be they</w:t>
        </w:r>
      </w:ins>
      <w:r w:rsidRPr="00AF62C5">
        <w:rPr>
          <w:rFonts w:asciiTheme="majorBidi" w:hAnsiTheme="majorBidi"/>
          <w:color w:val="000000"/>
          <w:rPrChange w:id="31542" w:author="Christopher Fotheringham" w:date="2021-10-19T23:35:00Z">
            <w:rPr>
              <w:color w:val="000000"/>
            </w:rPr>
          </w:rPrChange>
        </w:rPr>
        <w:t xml:space="preserve"> material </w:t>
      </w:r>
      <w:del w:id="31543" w:author="Christopher Fotheringham" w:date="2021-10-19T23:35:00Z">
        <w:r>
          <w:rPr>
            <w:rFonts w:eastAsia="CharisSIL" w:cs="CharisSIL"/>
            <w:color w:val="000000"/>
          </w:rPr>
          <w:delText>one, like in</w:delText>
        </w:r>
      </w:del>
      <w:ins w:id="31544" w:author="Christopher Fotheringham" w:date="2021-10-19T23:35:00Z">
        <w:r w:rsidR="00C30739" w:rsidRPr="002270E1">
          <w:rPr>
            <w:rFonts w:asciiTheme="majorBidi" w:eastAsia="CharisSIL" w:hAnsiTheme="majorBidi" w:cstheme="majorBidi"/>
            <w:noProof/>
            <w:color w:val="000000"/>
          </w:rPr>
          <w:t>goods</w:t>
        </w:r>
        <w:r w:rsidRPr="00AF62C5">
          <w:rPr>
            <w:rFonts w:asciiTheme="majorBidi" w:eastAsia="CharisSIL" w:hAnsiTheme="majorBidi" w:cstheme="majorBidi"/>
            <w:noProof/>
            <w:color w:val="000000"/>
          </w:rPr>
          <w:t xml:space="preserve"> </w:t>
        </w:r>
        <w:r w:rsidR="00C30739" w:rsidRPr="002270E1">
          <w:rPr>
            <w:rFonts w:asciiTheme="majorBidi" w:eastAsia="CharisSIL" w:hAnsiTheme="majorBidi" w:cstheme="majorBidi"/>
            <w:noProof/>
            <w:color w:val="000000"/>
          </w:rPr>
          <w:t>(see</w:t>
        </w:r>
      </w:ins>
      <w:r w:rsidRPr="00AF62C5">
        <w:rPr>
          <w:rFonts w:asciiTheme="majorBidi" w:hAnsiTheme="majorBidi"/>
          <w:color w:val="000000"/>
          <w:rPrChange w:id="31545" w:author="Christopher Fotheringham" w:date="2021-10-19T23:35:00Z">
            <w:rPr>
              <w:color w:val="000000"/>
            </w:rPr>
          </w:rPrChange>
        </w:rPr>
        <w:t xml:space="preserve"> KS 10.6; 10.3; MS 2.1.2</w:t>
      </w:r>
      <w:del w:id="31546" w:author="Christopher Fotheringham" w:date="2021-10-19T23:35:00Z">
        <w:r>
          <w:rPr>
            <w:rFonts w:eastAsia="CharisSIL" w:cs="CharisSIL"/>
            <w:color w:val="000000"/>
          </w:rPr>
          <w:delText xml:space="preserve"> as well as in </w:delText>
        </w:r>
      </w:del>
      <w:ins w:id="31547" w:author="Christopher Fotheringham" w:date="2021-10-19T23:35:00Z">
        <w:r w:rsidR="00C30739"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the rain</w:t>
        </w:r>
        <w:r w:rsidR="00C30739" w:rsidRPr="002270E1">
          <w:rPr>
            <w:rFonts w:asciiTheme="majorBidi" w:eastAsia="CharisSIL" w:hAnsiTheme="majorBidi" w:cstheme="majorBidi"/>
            <w:noProof/>
            <w:color w:val="000000"/>
          </w:rPr>
          <w:t xml:space="preserve"> (</w:t>
        </w:r>
      </w:ins>
      <w:r w:rsidR="00C30739" w:rsidRPr="002270E1">
        <w:rPr>
          <w:rFonts w:asciiTheme="majorBidi" w:hAnsiTheme="majorBidi"/>
          <w:color w:val="000000"/>
          <w:rPrChange w:id="31548" w:author="Christopher Fotheringham" w:date="2021-10-19T23:35:00Z">
            <w:rPr>
              <w:color w:val="000000"/>
            </w:rPr>
          </w:rPrChange>
        </w:rPr>
        <w:t>MS 4.1.14 and in ŚB 3.8.2.22</w:t>
      </w:r>
      <w:del w:id="31549" w:author="Christopher Fotheringham" w:date="2021-10-19T23:35:00Z">
        <w:r>
          <w:rPr>
            <w:rFonts w:eastAsia="CharisSIL" w:cs="CharisSIL"/>
            <w:color w:val="000000"/>
          </w:rPr>
          <w:delText xml:space="preserve"> it is the rain, or something connected with</w:delText>
        </w:r>
      </w:del>
      <w:ins w:id="31550" w:author="Christopher Fotheringham" w:date="2021-10-19T23:35:00Z">
        <w:r w:rsidR="00C30739"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w:t>
        </w:r>
      </w:ins>
      <w:r w:rsidRPr="00AF62C5">
        <w:rPr>
          <w:rFonts w:asciiTheme="majorBidi" w:hAnsiTheme="majorBidi"/>
          <w:color w:val="000000"/>
          <w:rPrChange w:id="31551" w:author="Christopher Fotheringham" w:date="2021-10-19T23:35:00Z">
            <w:rPr>
              <w:color w:val="000000"/>
            </w:rPr>
          </w:rPrChange>
        </w:rPr>
        <w:t xml:space="preserve"> </w:t>
      </w:r>
      <w:r w:rsidR="00C30739" w:rsidRPr="002270E1">
        <w:rPr>
          <w:rFonts w:asciiTheme="majorBidi" w:hAnsiTheme="majorBidi"/>
          <w:color w:val="000000"/>
          <w:rPrChange w:id="31552" w:author="Christopher Fotheringham" w:date="2021-10-19T23:35:00Z">
            <w:rPr>
              <w:color w:val="000000"/>
            </w:rPr>
          </w:rPrChange>
        </w:rPr>
        <w:t>the power</w:t>
      </w:r>
      <w:del w:id="31553" w:author="Christopher Fotheringham" w:date="2021-10-19T23:35:00Z">
        <w:r>
          <w:rPr>
            <w:rFonts w:eastAsia="CharisSIL" w:cs="CharisSIL"/>
            <w:color w:val="000000"/>
          </w:rPr>
          <w:delText>, that</w:delText>
        </w:r>
      </w:del>
      <w:ins w:id="31554" w:author="Christopher Fotheringham" w:date="2021-10-19T23:35:00Z">
        <w:r w:rsidR="00C30739" w:rsidRPr="002270E1">
          <w:rPr>
            <w:rFonts w:asciiTheme="majorBidi" w:eastAsia="CharisSIL" w:hAnsiTheme="majorBidi" w:cstheme="majorBidi"/>
            <w:noProof/>
            <w:color w:val="000000"/>
          </w:rPr>
          <w:t xml:space="preserve"> of the ascetic (TB 2.4.3.4, </w:t>
        </w:r>
        <w:r w:rsidR="00C30739" w:rsidRPr="002270E1">
          <w:rPr>
            <w:rFonts w:asciiTheme="majorBidi" w:eastAsia="CharisSIL" w:hAnsiTheme="majorBidi" w:cstheme="majorBidi"/>
            <w:i/>
            <w:iCs/>
            <w:noProof/>
            <w:color w:val="000000"/>
          </w:rPr>
          <w:t>tapas-</w:t>
        </w:r>
        <w:r w:rsidR="00C30739" w:rsidRPr="002270E1">
          <w:rPr>
            <w:rFonts w:asciiTheme="majorBidi" w:eastAsia="CharisSIL" w:hAnsiTheme="majorBidi" w:cstheme="majorBidi"/>
            <w:noProof/>
            <w:color w:val="000000"/>
          </w:rPr>
          <w:t xml:space="preserve">), or </w:t>
        </w:r>
        <w:r w:rsidRPr="00AF62C5">
          <w:rPr>
            <w:rFonts w:asciiTheme="majorBidi" w:eastAsia="CharisSIL" w:hAnsiTheme="majorBidi" w:cstheme="majorBidi"/>
            <w:noProof/>
            <w:color w:val="000000"/>
          </w:rPr>
          <w:t>the power</w:t>
        </w:r>
      </w:ins>
      <w:r w:rsidRPr="00AF62C5">
        <w:rPr>
          <w:rFonts w:asciiTheme="majorBidi" w:hAnsiTheme="majorBidi"/>
          <w:color w:val="000000"/>
          <w:rPrChange w:id="31555" w:author="Christopher Fotheringham" w:date="2021-10-19T23:35:00Z">
            <w:rPr>
              <w:color w:val="000000"/>
            </w:rPr>
          </w:rPrChange>
        </w:rPr>
        <w:t xml:space="preserve"> of the king </w:t>
      </w:r>
      <w:r w:rsidR="00C30739" w:rsidRPr="002270E1">
        <w:rPr>
          <w:rFonts w:asciiTheme="majorBidi" w:hAnsiTheme="majorBidi"/>
          <w:color w:val="000000"/>
          <w:rPrChange w:id="31556" w:author="Christopher Fotheringham" w:date="2021-10-19T23:35:00Z">
            <w:rPr>
              <w:color w:val="000000"/>
            </w:rPr>
          </w:rPrChange>
        </w:rPr>
        <w:t>(</w:t>
      </w:r>
      <w:r w:rsidRPr="00AF62C5">
        <w:rPr>
          <w:rFonts w:asciiTheme="majorBidi" w:hAnsiTheme="majorBidi"/>
          <w:color w:val="000000"/>
          <w:rPrChange w:id="31557" w:author="Christopher Fotheringham" w:date="2021-10-19T23:35:00Z">
            <w:rPr>
              <w:color w:val="000000"/>
            </w:rPr>
          </w:rPrChange>
        </w:rPr>
        <w:t>like</w:t>
      </w:r>
      <w:r w:rsidR="00C30739" w:rsidRPr="002270E1">
        <w:rPr>
          <w:rFonts w:asciiTheme="majorBidi" w:hAnsiTheme="majorBidi"/>
          <w:color w:val="000000"/>
          <w:rPrChange w:id="31558" w:author="Christopher Fotheringham" w:date="2021-10-19T23:35:00Z">
            <w:rPr>
              <w:color w:val="000000"/>
            </w:rPr>
          </w:rPrChange>
        </w:rPr>
        <w:t xml:space="preserve"> </w:t>
      </w:r>
      <w:ins w:id="31559" w:author="Christopher Fotheringham" w:date="2021-10-19T23:35:00Z">
        <w:r w:rsidR="00C30739" w:rsidRPr="002270E1">
          <w:rPr>
            <w:rFonts w:asciiTheme="majorBidi" w:eastAsia="CharisSIL" w:hAnsiTheme="majorBidi" w:cstheme="majorBidi"/>
            <w:noProof/>
            <w:color w:val="000000"/>
          </w:rPr>
          <w:t>in the</w:t>
        </w:r>
        <w:r w:rsidRPr="00AF62C5">
          <w:rPr>
            <w:rFonts w:asciiTheme="majorBidi" w:eastAsia="CharisSIL" w:hAnsiTheme="majorBidi" w:cstheme="majorBidi"/>
            <w:noProof/>
            <w:color w:val="000000"/>
          </w:rPr>
          <w:t xml:space="preserve"> </w:t>
        </w:r>
      </w:ins>
      <w:r w:rsidRPr="00AF62C5">
        <w:rPr>
          <w:rFonts w:asciiTheme="majorBidi" w:hAnsiTheme="majorBidi"/>
          <w:color w:val="000000"/>
          <w:rPrChange w:id="31560" w:author="Christopher Fotheringham" w:date="2021-10-19T23:35:00Z">
            <w:rPr>
              <w:color w:val="000000"/>
            </w:rPr>
          </w:rPrChange>
        </w:rPr>
        <w:t xml:space="preserve">“water </w:t>
      </w:r>
      <w:r w:rsidR="000049A0" w:rsidRPr="002270E1">
        <w:rPr>
          <w:rFonts w:asciiTheme="majorBidi" w:hAnsiTheme="majorBidi"/>
          <w:color w:val="000000"/>
          <w:rPrChange w:id="31561" w:author="Christopher Fotheringham" w:date="2021-10-19T23:35:00Z">
            <w:rPr>
              <w:i/>
              <w:color w:val="000000"/>
            </w:rPr>
          </w:rPrChange>
        </w:rPr>
        <w:t>mantra</w:t>
      </w:r>
      <w:r w:rsidRPr="00AF62C5">
        <w:rPr>
          <w:rFonts w:asciiTheme="majorBidi" w:hAnsiTheme="majorBidi"/>
          <w:color w:val="000000"/>
          <w:rPrChange w:id="31562" w:author="Christopher Fotheringham" w:date="2021-10-19T23:35:00Z">
            <w:rPr>
              <w:color w:val="000000"/>
            </w:rPr>
          </w:rPrChange>
        </w:rPr>
        <w:t xml:space="preserve">” ŚB 5.3.4.27 which is to be found often also in the Saṃhitās and </w:t>
      </w:r>
      <w:del w:id="31563" w:author="Christopher Fotheringham" w:date="2021-10-19T23:35:00Z">
        <w:r>
          <w:rPr>
            <w:rFonts w:eastAsia="CharisSIL" w:cs="CharisSIL"/>
            <w:color w:val="000000"/>
          </w:rPr>
          <w:delText>it is maybe to</w:delText>
        </w:r>
      </w:del>
      <w:ins w:id="31564" w:author="Christopher Fotheringham" w:date="2021-10-19T23:35:00Z">
        <w:r w:rsidR="00C30739" w:rsidRPr="002270E1">
          <w:rPr>
            <w:rFonts w:asciiTheme="majorBidi" w:eastAsia="CharisSIL" w:hAnsiTheme="majorBidi" w:cstheme="majorBidi"/>
            <w:noProof/>
            <w:color w:val="000000"/>
          </w:rPr>
          <w:t>may</w:t>
        </w:r>
      </w:ins>
      <w:r w:rsidR="00C30739" w:rsidRPr="002270E1">
        <w:rPr>
          <w:rFonts w:asciiTheme="majorBidi" w:hAnsiTheme="majorBidi"/>
          <w:color w:val="000000"/>
          <w:rPrChange w:id="31565" w:author="Christopher Fotheringham" w:date="2021-10-19T23:35:00Z">
            <w:rPr>
              <w:color w:val="000000"/>
            </w:rPr>
          </w:rPrChange>
        </w:rPr>
        <w:t xml:space="preserve"> be </w:t>
      </w:r>
      <w:del w:id="31566" w:author="Christopher Fotheringham" w:date="2021-10-19T23:35:00Z">
        <w:r>
          <w:rPr>
            <w:rFonts w:eastAsia="CharisSIL" w:cs="CharisSIL"/>
            <w:color w:val="000000"/>
          </w:rPr>
          <w:delText>reckoned into</w:delText>
        </w:r>
      </w:del>
      <w:ins w:id="31567" w:author="Christopher Fotheringham" w:date="2021-10-19T23:35:00Z">
        <w:r w:rsidR="00C30739" w:rsidRPr="002270E1">
          <w:rPr>
            <w:rFonts w:asciiTheme="majorBidi" w:eastAsia="CharisSIL" w:hAnsiTheme="majorBidi" w:cstheme="majorBidi"/>
            <w:noProof/>
            <w:color w:val="000000"/>
          </w:rPr>
          <w:t>considered part of</w:t>
        </w:r>
      </w:ins>
      <w:r w:rsidR="00C30739" w:rsidRPr="002270E1">
        <w:rPr>
          <w:rFonts w:asciiTheme="majorBidi" w:hAnsiTheme="majorBidi"/>
          <w:color w:val="000000"/>
          <w:rPrChange w:id="31568" w:author="Christopher Fotheringham" w:date="2021-10-19T23:35:00Z">
            <w:rPr>
              <w:color w:val="000000"/>
            </w:rPr>
          </w:rPrChange>
        </w:rPr>
        <w:t xml:space="preserve"> the</w:t>
      </w:r>
      <w:r w:rsidRPr="00AF62C5">
        <w:rPr>
          <w:rFonts w:asciiTheme="majorBidi" w:hAnsiTheme="majorBidi"/>
          <w:color w:val="000000"/>
          <w:rPrChange w:id="31569" w:author="Christopher Fotheringham" w:date="2021-10-19T23:35:00Z">
            <w:rPr>
              <w:color w:val="000000"/>
            </w:rPr>
          </w:rPrChange>
        </w:rPr>
        <w:t xml:space="preserve"> YV</w:t>
      </w:r>
      <w:del w:id="31570" w:author="Christopher Fotheringham" w:date="2021-10-19T23:35:00Z">
        <w:r>
          <w:rPr>
            <w:rFonts w:eastAsia="CharisSIL" w:cs="CharisSIL"/>
            <w:color w:val="000000"/>
          </w:rPr>
          <w:delText xml:space="preserve">-Level) or that of the ascetic (TB 2.4.3.4, </w:delText>
        </w:r>
        <w:r>
          <w:rPr>
            <w:rFonts w:eastAsia="CharisSIL" w:cs="CharisSIL"/>
            <w:i/>
            <w:iCs/>
            <w:color w:val="000000"/>
          </w:rPr>
          <w:delText>tapas-</w:delText>
        </w:r>
        <w:r>
          <w:rPr>
            <w:rFonts w:eastAsia="CharisSIL" w:cs="CharisSIL"/>
            <w:color w:val="000000"/>
          </w:rPr>
          <w:delText>).</w:delText>
        </w:r>
      </w:del>
      <w:r w:rsidR="00395A33">
        <w:rPr>
          <w:rFonts w:asciiTheme="majorBidi" w:eastAsia="CharisSIL" w:hAnsiTheme="majorBidi" w:cstheme="majorBidi"/>
          <w:noProof/>
          <w:color w:val="000000"/>
        </w:rPr>
        <w:t>-level</w:t>
      </w:r>
      <w:ins w:id="31571" w:author="Christopher Fotheringham" w:date="2021-10-19T23:35:00Z">
        <w:r w:rsidRPr="00AF62C5">
          <w:rPr>
            <w:rFonts w:asciiTheme="majorBidi" w:eastAsia="CharisSIL" w:hAnsiTheme="majorBidi" w:cstheme="majorBidi"/>
            <w:noProof/>
            <w:color w:val="000000"/>
          </w:rPr>
          <w:t>).</w:t>
        </w:r>
      </w:ins>
      <w:r w:rsidRPr="00AF62C5">
        <w:rPr>
          <w:rFonts w:asciiTheme="majorBidi" w:hAnsiTheme="majorBidi"/>
          <w:color w:val="000000"/>
          <w:rPrChange w:id="31572" w:author="Christopher Fotheringham" w:date="2021-10-19T23:35:00Z">
            <w:rPr>
              <w:color w:val="000000"/>
            </w:rPr>
          </w:rPrChange>
        </w:rPr>
        <w:t xml:space="preserve"> There is still the idea of a </w:t>
      </w:r>
      <w:del w:id="31573" w:author="Christopher Fotheringham" w:date="2021-10-19T23:35:00Z">
        <w:r>
          <w:rPr>
            <w:rFonts w:eastAsia="CharisSIL" w:cs="CharisSIL"/>
            <w:color w:val="000000"/>
          </w:rPr>
          <w:delText>passage</w:delText>
        </w:r>
      </w:del>
      <w:ins w:id="31574" w:author="Christopher Fotheringham" w:date="2021-10-19T23:35:00Z">
        <w:r w:rsidR="00740DBA" w:rsidRPr="002270E1">
          <w:rPr>
            <w:rFonts w:asciiTheme="majorBidi" w:eastAsia="CharisSIL" w:hAnsiTheme="majorBidi" w:cstheme="majorBidi"/>
            <w:noProof/>
            <w:color w:val="000000"/>
          </w:rPr>
          <w:t>transfer</w:t>
        </w:r>
      </w:ins>
      <w:r w:rsidR="00740DBA" w:rsidRPr="00AF62C5">
        <w:rPr>
          <w:rFonts w:asciiTheme="majorBidi" w:hAnsiTheme="majorBidi"/>
          <w:color w:val="000000"/>
          <w:rPrChange w:id="31575" w:author="Christopher Fotheringham" w:date="2021-10-19T23:35:00Z">
            <w:rPr>
              <w:color w:val="000000"/>
            </w:rPr>
          </w:rPrChange>
        </w:rPr>
        <w:t xml:space="preserve"> </w:t>
      </w:r>
      <w:r w:rsidRPr="00AF62C5">
        <w:rPr>
          <w:rFonts w:asciiTheme="majorBidi" w:hAnsiTheme="majorBidi"/>
          <w:color w:val="000000"/>
          <w:rPrChange w:id="31576" w:author="Christopher Fotheringham" w:date="2021-10-19T23:35:00Z">
            <w:rPr>
              <w:color w:val="000000"/>
            </w:rPr>
          </w:rPrChange>
        </w:rPr>
        <w:t>between the micro-</w:t>
      </w:r>
      <w:r w:rsidR="00740DBA" w:rsidRPr="002270E1">
        <w:rPr>
          <w:rFonts w:asciiTheme="majorBidi" w:hAnsiTheme="majorBidi"/>
          <w:color w:val="000000"/>
          <w:rPrChange w:id="31577" w:author="Christopher Fotheringham" w:date="2021-10-19T23:35:00Z">
            <w:rPr>
              <w:color w:val="000000"/>
            </w:rPr>
          </w:rPrChange>
        </w:rPr>
        <w:t xml:space="preserve"> </w:t>
      </w:r>
      <w:r w:rsidRPr="00AF62C5">
        <w:rPr>
          <w:rFonts w:asciiTheme="majorBidi" w:hAnsiTheme="majorBidi"/>
          <w:color w:val="000000"/>
          <w:rPrChange w:id="31578" w:author="Christopher Fotheringham" w:date="2021-10-19T23:35:00Z">
            <w:rPr>
              <w:color w:val="000000"/>
            </w:rPr>
          </w:rPrChange>
        </w:rPr>
        <w:t xml:space="preserve">and </w:t>
      </w:r>
      <w:del w:id="31579" w:author="Christopher Fotheringham" w:date="2021-10-19T23:35:00Z">
        <w:r>
          <w:rPr>
            <w:rFonts w:eastAsia="CharisSIL" w:cs="CharisSIL"/>
            <w:color w:val="000000"/>
          </w:rPr>
          <w:delText xml:space="preserve">the </w:delText>
        </w:r>
      </w:del>
      <w:r w:rsidRPr="00AF62C5">
        <w:rPr>
          <w:rFonts w:asciiTheme="majorBidi" w:hAnsiTheme="majorBidi"/>
          <w:color w:val="000000"/>
          <w:rPrChange w:id="31580" w:author="Christopher Fotheringham" w:date="2021-10-19T23:35:00Z">
            <w:rPr>
              <w:color w:val="000000"/>
            </w:rPr>
          </w:rPrChange>
        </w:rPr>
        <w:t>macrocosmos, like in TB 3.5.10.5 and ŚB 1.9.1.19, where Agni is the messenger</w:t>
      </w:r>
      <w:del w:id="31581" w:author="Christopher Fotheringham" w:date="2021-10-19T23:35:00Z">
        <w:r>
          <w:rPr>
            <w:rFonts w:eastAsia="CharisSIL" w:cs="CharisSIL"/>
            <w:color w:val="000000"/>
          </w:rPr>
          <w:delText>; we</w:delText>
        </w:r>
      </w:del>
      <w:ins w:id="31582" w:author="Christopher Fotheringham" w:date="2021-10-19T23:35:00Z">
        <w:r w:rsidR="00740DBA"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740DBA" w:rsidRPr="002270E1">
          <w:rPr>
            <w:rFonts w:asciiTheme="majorBidi" w:eastAsia="CharisSIL" w:hAnsiTheme="majorBidi" w:cstheme="majorBidi"/>
            <w:noProof/>
            <w:color w:val="000000"/>
          </w:rPr>
          <w:t>W</w:t>
        </w:r>
        <w:r w:rsidRPr="00AF62C5">
          <w:rPr>
            <w:rFonts w:asciiTheme="majorBidi" w:eastAsia="CharisSIL" w:hAnsiTheme="majorBidi" w:cstheme="majorBidi"/>
            <w:noProof/>
            <w:color w:val="000000"/>
          </w:rPr>
          <w:t>e</w:t>
        </w:r>
      </w:ins>
      <w:r w:rsidRPr="00AF62C5">
        <w:rPr>
          <w:rFonts w:asciiTheme="majorBidi" w:hAnsiTheme="majorBidi"/>
          <w:color w:val="000000"/>
          <w:rPrChange w:id="31583" w:author="Christopher Fotheringham" w:date="2021-10-19T23:35:00Z">
            <w:rPr>
              <w:color w:val="000000"/>
            </w:rPr>
          </w:rPrChange>
        </w:rPr>
        <w:t xml:space="preserve"> can see the power of the idea of a continuous exchange between men and gods also in MS 3.6.9 and KS 23.6</w:t>
      </w:r>
      <w:del w:id="31584" w:author="Christopher Fotheringham" w:date="2021-10-19T23:35:00Z">
        <w:r>
          <w:rPr>
            <w:rFonts w:eastAsia="CharisSIL" w:cs="CharisSIL"/>
            <w:color w:val="000000"/>
          </w:rPr>
          <w:delText>, where</w:delText>
        </w:r>
      </w:del>
      <w:ins w:id="31585" w:author="Christopher Fotheringham" w:date="2021-10-19T23:35:00Z">
        <w:r w:rsidR="00740DBA"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740DBA" w:rsidRPr="002270E1">
          <w:rPr>
            <w:rFonts w:asciiTheme="majorBidi" w:eastAsia="CharisSIL" w:hAnsiTheme="majorBidi" w:cstheme="majorBidi"/>
            <w:noProof/>
            <w:color w:val="000000"/>
          </w:rPr>
          <w:t>Here</w:t>
        </w:r>
      </w:ins>
      <w:r w:rsidR="00740DBA" w:rsidRPr="00AF62C5">
        <w:rPr>
          <w:rFonts w:asciiTheme="majorBidi" w:hAnsiTheme="majorBidi"/>
          <w:color w:val="000000"/>
          <w:rPrChange w:id="31586" w:author="Christopher Fotheringham" w:date="2021-10-19T23:35:00Z">
            <w:rPr>
              <w:color w:val="000000"/>
            </w:rPr>
          </w:rPrChange>
        </w:rPr>
        <w:t xml:space="preserve"> </w:t>
      </w:r>
      <w:r w:rsidRPr="00AF62C5">
        <w:rPr>
          <w:rFonts w:asciiTheme="majorBidi" w:hAnsiTheme="majorBidi"/>
          <w:i/>
          <w:color w:val="000000"/>
          <w:rPrChange w:id="31587" w:author="Christopher Fotheringham" w:date="2021-10-19T23:35:00Z">
            <w:rPr>
              <w:i/>
              <w:color w:val="000000"/>
            </w:rPr>
          </w:rPrChange>
        </w:rPr>
        <w:t>van</w:t>
      </w:r>
      <w:del w:id="31588" w:author="Christopher Fotheringham" w:date="2021-10-19T23:35:00Z">
        <w:r>
          <w:rPr>
            <w:rFonts w:eastAsia="CharisSIL" w:cs="CharisSIL"/>
            <w:i/>
            <w:iCs/>
            <w:color w:val="000000"/>
          </w:rPr>
          <w:delText xml:space="preserve">- / </w:delText>
        </w:r>
      </w:del>
      <w:ins w:id="31589" w:author="Christopher Fotheringham" w:date="2021-10-19T23:35:00Z">
        <w:r w:rsidRPr="00AF62C5">
          <w:rPr>
            <w:rFonts w:asciiTheme="majorBidi" w:eastAsia="CharisSIL" w:hAnsiTheme="majorBidi" w:cstheme="majorBidi"/>
            <w:i/>
            <w:iCs/>
            <w:noProof/>
            <w:color w:val="000000"/>
          </w:rPr>
          <w:t>-</w:t>
        </w:r>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31590" w:author="Christopher Fotheringham" w:date="2021-10-19T23:35:00Z">
            <w:rPr>
              <w:i/>
              <w:color w:val="000000"/>
            </w:rPr>
          </w:rPrChange>
        </w:rPr>
        <w:t>van</w:t>
      </w:r>
      <w:r w:rsidRPr="00AF62C5">
        <w:rPr>
          <w:rFonts w:asciiTheme="majorBidi" w:hAnsiTheme="majorBidi"/>
          <w:i/>
          <w:color w:val="000000"/>
          <w:vertAlign w:val="superscript"/>
          <w:rPrChange w:id="31591" w:author="Christopher Fotheringham" w:date="2021-10-19T23:35:00Z">
            <w:rPr>
              <w:i/>
              <w:color w:val="000000"/>
              <w:vertAlign w:val="superscript"/>
            </w:rPr>
          </w:rPrChange>
        </w:rPr>
        <w:t>i</w:t>
      </w:r>
      <w:r w:rsidRPr="00AF62C5">
        <w:rPr>
          <w:rFonts w:asciiTheme="majorBidi" w:hAnsiTheme="majorBidi"/>
          <w:i/>
          <w:color w:val="000000"/>
          <w:rPrChange w:id="31592" w:author="Christopher Fotheringham" w:date="2021-10-19T23:35:00Z">
            <w:rPr>
              <w:i/>
              <w:color w:val="000000"/>
            </w:rPr>
          </w:rPrChange>
        </w:rPr>
        <w:t xml:space="preserve">- </w:t>
      </w:r>
      <w:r w:rsidRPr="00AF62C5">
        <w:rPr>
          <w:rFonts w:asciiTheme="majorBidi" w:hAnsiTheme="majorBidi"/>
          <w:color w:val="000000"/>
          <w:rPrChange w:id="31593" w:author="Christopher Fotheringham" w:date="2021-10-19T23:35:00Z">
            <w:rPr>
              <w:color w:val="000000"/>
            </w:rPr>
          </w:rPrChange>
        </w:rPr>
        <w:t xml:space="preserve">is still used in relation to </w:t>
      </w:r>
      <w:del w:id="31594" w:author="Christopher Fotheringham" w:date="2021-10-19T23:35:00Z">
        <w:r>
          <w:rPr>
            <w:rFonts w:eastAsia="CharisSIL" w:cs="CharisSIL"/>
            <w:color w:val="000000"/>
          </w:rPr>
          <w:delText xml:space="preserve">what will </w:delText>
        </w:r>
      </w:del>
      <w:ins w:id="31595" w:author="Christopher Fotheringham" w:date="2021-10-19T23:35:00Z">
        <w:r w:rsidR="00740DBA" w:rsidRPr="002270E1">
          <w:rPr>
            <w:rFonts w:asciiTheme="majorBidi" w:eastAsia="CharisSIL" w:hAnsiTheme="majorBidi" w:cstheme="majorBidi"/>
            <w:noProof/>
            <w:color w:val="000000"/>
          </w:rPr>
          <w:t xml:space="preserve">those things believed to </w:t>
        </w:r>
      </w:ins>
      <w:r w:rsidR="00740DBA" w:rsidRPr="002270E1">
        <w:rPr>
          <w:rFonts w:asciiTheme="majorBidi" w:hAnsiTheme="majorBidi"/>
          <w:color w:val="000000"/>
          <w:rPrChange w:id="31596" w:author="Christopher Fotheringham" w:date="2021-10-19T23:35:00Z">
            <w:rPr>
              <w:color w:val="000000"/>
            </w:rPr>
          </w:rPrChange>
        </w:rPr>
        <w:t xml:space="preserve">be </w:t>
      </w:r>
      <w:del w:id="31597" w:author="Christopher Fotheringham" w:date="2021-10-19T23:35:00Z">
        <w:r>
          <w:rPr>
            <w:rFonts w:eastAsia="CharisSIL" w:cs="CharisSIL"/>
            <w:color w:val="000000"/>
          </w:rPr>
          <w:delText>the</w:delText>
        </w:r>
      </w:del>
      <w:ins w:id="31598" w:author="Christopher Fotheringham" w:date="2021-10-19T23:35:00Z">
        <w:r w:rsidR="00740DBA" w:rsidRPr="002270E1">
          <w:rPr>
            <w:rFonts w:asciiTheme="majorBidi" w:eastAsia="CharisSIL" w:hAnsiTheme="majorBidi" w:cstheme="majorBidi"/>
            <w:noProof/>
            <w:color w:val="000000"/>
          </w:rPr>
          <w:t>in</w:t>
        </w:r>
      </w:ins>
      <w:r w:rsidR="00740DBA" w:rsidRPr="002270E1">
        <w:rPr>
          <w:rFonts w:asciiTheme="majorBidi" w:hAnsiTheme="majorBidi"/>
          <w:color w:val="000000"/>
          <w:rPrChange w:id="31599" w:author="Christopher Fotheringham" w:date="2021-10-19T23:35:00Z">
            <w:rPr>
              <w:color w:val="000000"/>
            </w:rPr>
          </w:rPrChange>
        </w:rPr>
        <w:t xml:space="preserve"> support of the sacrifice</w:t>
      </w:r>
      <w:del w:id="31600" w:author="Christopher Fotheringham" w:date="2021-10-19T23:35:00Z">
        <w:r>
          <w:rPr>
            <w:rFonts w:eastAsia="CharisSIL" w:cs="CharisSIL"/>
            <w:color w:val="000000"/>
          </w:rPr>
          <w:delText>,</w:delText>
        </w:r>
      </w:del>
      <w:ins w:id="31601" w:author="Christopher Fotheringham" w:date="2021-10-19T23:35:00Z">
        <w:r w:rsidR="00740DBA" w:rsidRPr="002270E1">
          <w:rPr>
            <w:rFonts w:asciiTheme="majorBidi" w:eastAsia="CharisSIL" w:hAnsiTheme="majorBidi" w:cstheme="majorBidi"/>
            <w:noProof/>
            <w:color w:val="000000"/>
          </w:rPr>
          <w:t xml:space="preserve"> like</w:t>
        </w:r>
      </w:ins>
      <w:r w:rsidR="00740DBA" w:rsidRPr="002270E1">
        <w:rPr>
          <w:rFonts w:asciiTheme="majorBidi" w:hAnsiTheme="majorBidi"/>
          <w:color w:val="000000"/>
          <w:rPrChange w:id="31602" w:author="Christopher Fotheringham" w:date="2021-10-19T23:35:00Z">
            <w:rPr>
              <w:color w:val="000000"/>
            </w:rPr>
          </w:rPrChange>
        </w:rPr>
        <w:t xml:space="preserve"> </w:t>
      </w:r>
      <w:r w:rsidRPr="00AF62C5">
        <w:rPr>
          <w:rFonts w:asciiTheme="majorBidi" w:hAnsiTheme="majorBidi"/>
          <w:color w:val="000000"/>
          <w:rPrChange w:id="31603" w:author="Christopher Fotheringham" w:date="2021-10-19T23:35:00Z">
            <w:rPr>
              <w:color w:val="000000"/>
            </w:rPr>
          </w:rPrChange>
        </w:rPr>
        <w:t xml:space="preserve">the </w:t>
      </w:r>
      <w:r w:rsidRPr="00AF62C5">
        <w:rPr>
          <w:rFonts w:asciiTheme="majorBidi" w:hAnsiTheme="majorBidi"/>
          <w:i/>
          <w:color w:val="000000"/>
          <w:rPrChange w:id="31604" w:author="Christopher Fotheringham" w:date="2021-10-19T23:35:00Z">
            <w:rPr>
              <w:i/>
              <w:color w:val="000000"/>
            </w:rPr>
          </w:rPrChange>
        </w:rPr>
        <w:t>dakṣiṇāḥ</w:t>
      </w:r>
      <w:del w:id="31605" w:author="Christopher Fotheringham" w:date="2021-10-19T23:35:00Z">
        <w:r>
          <w:rPr>
            <w:rFonts w:eastAsia="CharisSIL" w:cs="CharisSIL"/>
            <w:color w:val="000000"/>
          </w:rPr>
          <w:delText>, the cows,</w:delText>
        </w:r>
      </w:del>
      <w:r w:rsidR="00740DBA" w:rsidRPr="002270E1">
        <w:rPr>
          <w:rFonts w:asciiTheme="majorBidi" w:hAnsiTheme="majorBidi"/>
          <w:color w:val="000000"/>
          <w:rPrChange w:id="31606" w:author="Christopher Fotheringham" w:date="2021-10-19T23:35:00Z">
            <w:rPr>
              <w:color w:val="000000"/>
            </w:rPr>
          </w:rPrChange>
        </w:rPr>
        <w:t xml:space="preserve"> and </w:t>
      </w:r>
      <w:r w:rsidRPr="00AF62C5">
        <w:rPr>
          <w:rFonts w:asciiTheme="majorBidi" w:hAnsiTheme="majorBidi"/>
          <w:color w:val="000000"/>
          <w:rPrChange w:id="31607" w:author="Christopher Fotheringham" w:date="2021-10-19T23:35:00Z">
            <w:rPr>
              <w:color w:val="000000"/>
            </w:rPr>
          </w:rPrChange>
        </w:rPr>
        <w:t xml:space="preserve">the </w:t>
      </w:r>
      <w:ins w:id="31608" w:author="Christopher Fotheringham" w:date="2021-10-19T23:35:00Z">
        <w:r w:rsidRPr="00AF62C5">
          <w:rPr>
            <w:rFonts w:asciiTheme="majorBidi" w:eastAsia="CharisSIL" w:hAnsiTheme="majorBidi" w:cstheme="majorBidi"/>
            <w:noProof/>
            <w:color w:val="000000"/>
          </w:rPr>
          <w:t>cows</w:t>
        </w:r>
        <w:r w:rsidR="00740DBA" w:rsidRPr="002270E1">
          <w:rPr>
            <w:rFonts w:asciiTheme="majorBidi" w:eastAsia="CharisSIL" w:hAnsiTheme="majorBidi" w:cstheme="majorBidi"/>
            <w:noProof/>
            <w:color w:val="000000"/>
          </w:rPr>
          <w:t>.</w:t>
        </w:r>
        <w:r w:rsidRPr="00AF62C5">
          <w:rPr>
            <w:rFonts w:asciiTheme="majorBidi" w:eastAsia="CharisSIL" w:hAnsiTheme="majorBidi" w:cstheme="majorBidi"/>
            <w:noProof/>
            <w:color w:val="000000"/>
          </w:rPr>
          <w:t xml:space="preserve"> </w:t>
        </w:r>
        <w:r w:rsidR="00740DBA" w:rsidRPr="002270E1">
          <w:rPr>
            <w:rFonts w:asciiTheme="majorBidi" w:eastAsia="CharisSIL" w:hAnsiTheme="majorBidi" w:cstheme="majorBidi"/>
            <w:noProof/>
            <w:color w:val="000000"/>
          </w:rPr>
          <w:t xml:space="preserve">Here too the </w:t>
        </w:r>
      </w:ins>
      <w:r w:rsidRPr="00AF62C5">
        <w:rPr>
          <w:rFonts w:asciiTheme="majorBidi" w:hAnsiTheme="majorBidi"/>
          <w:color w:val="000000"/>
          <w:rPrChange w:id="31609" w:author="Christopher Fotheringham" w:date="2021-10-19T23:35:00Z">
            <w:rPr>
              <w:color w:val="000000"/>
            </w:rPr>
          </w:rPrChange>
        </w:rPr>
        <w:t xml:space="preserve">sacrifice </w:t>
      </w:r>
      <w:del w:id="31610" w:author="Christopher Fotheringham" w:date="2021-10-19T23:35:00Z">
        <w:r>
          <w:rPr>
            <w:rFonts w:eastAsia="CharisSIL" w:cs="CharisSIL"/>
            <w:color w:val="000000"/>
          </w:rPr>
          <w:delText>is the result of what</w:delText>
        </w:r>
      </w:del>
      <w:ins w:id="31611" w:author="Christopher Fotheringham" w:date="2021-10-19T23:35:00Z">
        <w:r w:rsidR="00740DBA" w:rsidRPr="002270E1">
          <w:rPr>
            <w:rFonts w:asciiTheme="majorBidi" w:eastAsia="CharisSIL" w:hAnsiTheme="majorBidi" w:cstheme="majorBidi"/>
            <w:noProof/>
            <w:color w:val="000000"/>
          </w:rPr>
          <w:t>can only effectively reach</w:t>
        </w:r>
      </w:ins>
      <w:r w:rsidR="00740DBA" w:rsidRPr="002270E1">
        <w:rPr>
          <w:rFonts w:asciiTheme="majorBidi" w:hAnsiTheme="majorBidi"/>
          <w:color w:val="000000"/>
          <w:rPrChange w:id="31612" w:author="Christopher Fotheringham" w:date="2021-10-19T23:35:00Z">
            <w:rPr>
              <w:color w:val="000000"/>
            </w:rPr>
          </w:rPrChange>
        </w:rPr>
        <w:t xml:space="preserve"> the gods </w:t>
      </w:r>
      <w:del w:id="31613" w:author="Christopher Fotheringham" w:date="2021-10-19T23:35:00Z">
        <w:r>
          <w:rPr>
            <w:rFonts w:eastAsia="CharisSIL" w:cs="CharisSIL"/>
            <w:color w:val="000000"/>
          </w:rPr>
          <w:delText>furnish the man with which will then be used</w:delText>
        </w:r>
      </w:del>
      <w:ins w:id="31614" w:author="Christopher Fotheringham" w:date="2021-10-19T23:35:00Z">
        <w:r w:rsidR="00740DBA" w:rsidRPr="002270E1">
          <w:rPr>
            <w:rFonts w:asciiTheme="majorBidi" w:eastAsia="CharisSIL" w:hAnsiTheme="majorBidi" w:cstheme="majorBidi"/>
            <w:noProof/>
            <w:color w:val="000000"/>
          </w:rPr>
          <w:t>if the sacrificers are actually helped</w:t>
        </w:r>
      </w:ins>
      <w:r w:rsidR="00740DBA" w:rsidRPr="002270E1">
        <w:rPr>
          <w:rFonts w:asciiTheme="majorBidi" w:hAnsiTheme="majorBidi"/>
          <w:color w:val="000000"/>
          <w:rPrChange w:id="31615" w:author="Christopher Fotheringham" w:date="2021-10-19T23:35:00Z">
            <w:rPr>
              <w:color w:val="000000"/>
            </w:rPr>
          </w:rPrChange>
        </w:rPr>
        <w:t xml:space="preserve"> by the </w:t>
      </w:r>
      <w:del w:id="31616" w:author="Christopher Fotheringham" w:date="2021-10-19T23:35:00Z">
        <w:r>
          <w:rPr>
            <w:rFonts w:eastAsia="CharisSIL" w:cs="CharisSIL"/>
            <w:color w:val="000000"/>
          </w:rPr>
          <w:delText>men to create the sacrifice that eventually will reach, on turn, the gods. Moreover,</w:delText>
        </w:r>
      </w:del>
      <w:ins w:id="31617" w:author="Christopher Fotheringham" w:date="2021-10-19T23:35:00Z">
        <w:r w:rsidR="00740DBA" w:rsidRPr="002270E1">
          <w:rPr>
            <w:rFonts w:asciiTheme="majorBidi" w:eastAsia="CharisSIL" w:hAnsiTheme="majorBidi" w:cstheme="majorBidi"/>
            <w:noProof/>
            <w:color w:val="000000"/>
          </w:rPr>
          <w:t>gods beforehand.</w:t>
        </w:r>
        <w:r w:rsidRPr="00AF62C5">
          <w:rPr>
            <w:rFonts w:asciiTheme="majorBidi" w:eastAsia="CharisSIL" w:hAnsiTheme="majorBidi" w:cstheme="majorBidi"/>
            <w:noProof/>
            <w:color w:val="000000"/>
          </w:rPr>
          <w:t xml:space="preserve"> </w:t>
        </w:r>
        <w:r w:rsidR="00466099" w:rsidRPr="002270E1">
          <w:rPr>
            <w:rFonts w:asciiTheme="majorBidi" w:eastAsia="CharisSIL" w:hAnsiTheme="majorBidi" w:cstheme="majorBidi"/>
            <w:noProof/>
            <w:color w:val="000000"/>
          </w:rPr>
          <w:t>In these occurences</w:t>
        </w:r>
      </w:ins>
      <w:r w:rsidRPr="00AF62C5">
        <w:rPr>
          <w:rFonts w:asciiTheme="majorBidi" w:hAnsiTheme="majorBidi"/>
          <w:color w:val="000000"/>
          <w:rPrChange w:id="31618" w:author="Christopher Fotheringham" w:date="2021-10-19T23:35:00Z">
            <w:rPr>
              <w:color w:val="000000"/>
            </w:rPr>
          </w:rPrChange>
        </w:rPr>
        <w:t xml:space="preserve"> the nuclear meaning of the verb</w:t>
      </w:r>
      <w:r w:rsidRPr="00AF62C5">
        <w:rPr>
          <w:rFonts w:asciiTheme="majorBidi" w:hAnsiTheme="majorBidi"/>
          <w:i/>
          <w:color w:val="000000"/>
          <w:rPrChange w:id="31619" w:author="Christopher Fotheringham" w:date="2021-10-19T23:35:00Z">
            <w:rPr>
              <w:i/>
              <w:color w:val="000000"/>
            </w:rPr>
          </w:rPrChange>
        </w:rPr>
        <w:t xml:space="preserve"> </w:t>
      </w:r>
      <w:r w:rsidRPr="00AF62C5">
        <w:rPr>
          <w:rFonts w:asciiTheme="majorBidi" w:hAnsiTheme="majorBidi"/>
          <w:color w:val="000000"/>
          <w:rPrChange w:id="31620" w:author="Christopher Fotheringham" w:date="2021-10-19T23:35:00Z">
            <w:rPr>
              <w:color w:val="000000"/>
            </w:rPr>
          </w:rPrChange>
        </w:rPr>
        <w:t>seems</w:t>
      </w:r>
      <w:del w:id="31621" w:author="Christopher Fotheringham" w:date="2021-10-19T23:35:00Z">
        <w:r>
          <w:rPr>
            <w:rFonts w:eastAsia="CharisSIL" w:cs="CharisSIL"/>
            <w:color w:val="000000"/>
          </w:rPr>
          <w:delText xml:space="preserve">, in these occurrences, to convey </w:delText>
        </w:r>
      </w:del>
      <w:ins w:id="31622" w:author="Christopher Fotheringham" w:date="2021-10-19T23:35:00Z">
        <w:r w:rsidRPr="00AF62C5">
          <w:rPr>
            <w:rFonts w:asciiTheme="majorBidi" w:eastAsia="CharisSIL" w:hAnsiTheme="majorBidi" w:cstheme="majorBidi"/>
            <w:noProof/>
            <w:color w:val="000000"/>
          </w:rPr>
          <w:t xml:space="preserve"> </w:t>
        </w:r>
      </w:ins>
      <w:r w:rsidR="00DC0A30" w:rsidRPr="002270E1">
        <w:rPr>
          <w:rFonts w:asciiTheme="majorBidi" w:hAnsiTheme="majorBidi"/>
          <w:color w:val="000000"/>
          <w:rPrChange w:id="31623" w:author="Christopher Fotheringham" w:date="2021-10-19T23:35:00Z">
            <w:rPr>
              <w:color w:val="000000"/>
            </w:rPr>
          </w:rPrChange>
        </w:rPr>
        <w:t xml:space="preserve">almost always </w:t>
      </w:r>
      <w:ins w:id="31624" w:author="Christopher Fotheringham" w:date="2021-10-19T23:35:00Z">
        <w:r w:rsidRPr="00AF62C5">
          <w:rPr>
            <w:rFonts w:asciiTheme="majorBidi" w:eastAsia="CharisSIL" w:hAnsiTheme="majorBidi" w:cstheme="majorBidi"/>
            <w:noProof/>
            <w:color w:val="000000"/>
          </w:rPr>
          <w:t xml:space="preserve">to convey </w:t>
        </w:r>
      </w:ins>
      <w:r w:rsidRPr="00AF62C5">
        <w:rPr>
          <w:rFonts w:asciiTheme="majorBidi" w:hAnsiTheme="majorBidi"/>
          <w:color w:val="000000"/>
          <w:rPrChange w:id="31625" w:author="Christopher Fotheringham" w:date="2021-10-19T23:35:00Z">
            <w:rPr>
              <w:color w:val="000000"/>
            </w:rPr>
          </w:rPrChange>
        </w:rPr>
        <w:t xml:space="preserve">the idea of </w:t>
      </w:r>
      <w:ins w:id="31626" w:author="Christopher Fotheringham" w:date="2021-10-19T23:35:00Z">
        <w:r w:rsidR="00DC0A30" w:rsidRPr="002270E1">
          <w:rPr>
            <w:rFonts w:asciiTheme="majorBidi" w:eastAsia="CharisSIL" w:hAnsiTheme="majorBidi" w:cstheme="majorBidi"/>
            <w:noProof/>
            <w:color w:val="000000"/>
          </w:rPr>
          <w:t xml:space="preserve">transfer. Yet </w:t>
        </w:r>
      </w:ins>
      <w:r w:rsidR="00DC0A30" w:rsidRPr="002270E1">
        <w:rPr>
          <w:rFonts w:asciiTheme="majorBidi" w:hAnsiTheme="majorBidi"/>
          <w:color w:val="000000"/>
          <w:rPrChange w:id="31627" w:author="Christopher Fotheringham" w:date="2021-10-19T23:35:00Z">
            <w:rPr>
              <w:color w:val="000000"/>
            </w:rPr>
          </w:rPrChange>
        </w:rPr>
        <w:t xml:space="preserve">the </w:t>
      </w:r>
      <w:del w:id="31628" w:author="Christopher Fotheringham" w:date="2021-10-19T23:35:00Z">
        <w:r>
          <w:rPr>
            <w:rFonts w:eastAsia="CharisSIL" w:cs="CharisSIL"/>
            <w:color w:val="000000"/>
          </w:rPr>
          <w:delText xml:space="preserve">passage, and moreover this </w:delText>
        </w:r>
      </w:del>
      <w:r w:rsidRPr="00AF62C5">
        <w:rPr>
          <w:rFonts w:asciiTheme="majorBidi" w:hAnsiTheme="majorBidi"/>
          <w:color w:val="000000"/>
          <w:rPrChange w:id="31629" w:author="Christopher Fotheringham" w:date="2021-10-19T23:35:00Z">
            <w:rPr>
              <w:color w:val="000000"/>
            </w:rPr>
          </w:rPrChange>
        </w:rPr>
        <w:t xml:space="preserve">meaning </w:t>
      </w:r>
      <w:del w:id="31630" w:author="Christopher Fotheringham" w:date="2021-10-19T23:35:00Z">
        <w:r>
          <w:rPr>
            <w:rFonts w:eastAsia="CharisSIL" w:cs="CharisSIL"/>
            <w:color w:val="000000"/>
          </w:rPr>
          <w:delText>is</w:delText>
        </w:r>
      </w:del>
      <w:ins w:id="31631" w:author="Christopher Fotheringham" w:date="2021-10-19T23:35:00Z">
        <w:r w:rsidR="00DC0A30" w:rsidRPr="002270E1">
          <w:rPr>
            <w:rFonts w:asciiTheme="majorBidi" w:eastAsia="CharisSIL" w:hAnsiTheme="majorBidi" w:cstheme="majorBidi"/>
            <w:noProof/>
            <w:color w:val="000000"/>
          </w:rPr>
          <w:t>still</w:t>
        </w:r>
      </w:ins>
      <w:r w:rsidR="00DC0A30" w:rsidRPr="00AF62C5">
        <w:rPr>
          <w:rFonts w:asciiTheme="majorBidi" w:hAnsiTheme="majorBidi"/>
          <w:color w:val="000000"/>
          <w:rPrChange w:id="31632" w:author="Christopher Fotheringham" w:date="2021-10-19T23:35:00Z">
            <w:rPr>
              <w:color w:val="000000"/>
            </w:rPr>
          </w:rPrChange>
        </w:rPr>
        <w:t xml:space="preserve"> </w:t>
      </w:r>
      <w:r w:rsidRPr="00AF62C5">
        <w:rPr>
          <w:rFonts w:asciiTheme="majorBidi" w:hAnsiTheme="majorBidi"/>
          <w:color w:val="000000"/>
          <w:rPrChange w:id="31633" w:author="Christopher Fotheringham" w:date="2021-10-19T23:35:00Z">
            <w:rPr>
              <w:color w:val="000000"/>
            </w:rPr>
          </w:rPrChange>
        </w:rPr>
        <w:t xml:space="preserve">somehow </w:t>
      </w:r>
      <w:del w:id="31634" w:author="Christopher Fotheringham" w:date="2021-10-19T23:35:00Z">
        <w:r>
          <w:rPr>
            <w:rFonts w:eastAsia="CharisSIL" w:cs="CharisSIL"/>
            <w:color w:val="000000"/>
          </w:rPr>
          <w:delText>overlapping</w:delText>
        </w:r>
      </w:del>
      <w:ins w:id="31635" w:author="Christopher Fotheringham" w:date="2021-10-19T23:35:00Z">
        <w:r w:rsidR="00DC0A30" w:rsidRPr="00AF62C5">
          <w:rPr>
            <w:rFonts w:asciiTheme="majorBidi" w:eastAsia="CharisSIL" w:hAnsiTheme="majorBidi" w:cstheme="majorBidi"/>
            <w:noProof/>
            <w:color w:val="000000"/>
          </w:rPr>
          <w:t>overlap</w:t>
        </w:r>
        <w:r w:rsidR="00DC0A30" w:rsidRPr="002270E1">
          <w:rPr>
            <w:rFonts w:asciiTheme="majorBidi" w:eastAsia="CharisSIL" w:hAnsiTheme="majorBidi" w:cstheme="majorBidi"/>
            <w:noProof/>
            <w:color w:val="000000"/>
          </w:rPr>
          <w:t>s</w:t>
        </w:r>
      </w:ins>
      <w:r w:rsidR="00DC0A30" w:rsidRPr="00AF62C5">
        <w:rPr>
          <w:rFonts w:asciiTheme="majorBidi" w:hAnsiTheme="majorBidi"/>
          <w:color w:val="000000"/>
          <w:rPrChange w:id="31636" w:author="Christopher Fotheringham" w:date="2021-10-19T23:35:00Z">
            <w:rPr>
              <w:color w:val="000000"/>
            </w:rPr>
          </w:rPrChange>
        </w:rPr>
        <w:t xml:space="preserve"> </w:t>
      </w:r>
      <w:r w:rsidRPr="00AF62C5">
        <w:rPr>
          <w:rFonts w:asciiTheme="majorBidi" w:hAnsiTheme="majorBidi"/>
          <w:color w:val="000000"/>
          <w:rPrChange w:id="31637" w:author="Christopher Fotheringham" w:date="2021-10-19T23:35:00Z">
            <w:rPr>
              <w:color w:val="000000"/>
            </w:rPr>
          </w:rPrChange>
        </w:rPr>
        <w:t xml:space="preserve">and </w:t>
      </w:r>
      <w:r w:rsidRPr="00AF62C5">
        <w:rPr>
          <w:rFonts w:asciiTheme="majorBidi" w:hAnsiTheme="majorBidi"/>
          <w:i/>
          <w:color w:val="000000"/>
          <w:rPrChange w:id="31638" w:author="Christopher Fotheringham" w:date="2021-10-19T23:35:00Z">
            <w:rPr>
              <w:color w:val="000000"/>
            </w:rPr>
          </w:rPrChange>
        </w:rPr>
        <w:t>taking over</w:t>
      </w:r>
      <w:r w:rsidR="00DC0A30" w:rsidRPr="002270E1">
        <w:rPr>
          <w:rFonts w:asciiTheme="majorBidi" w:hAnsiTheme="majorBidi"/>
          <w:color w:val="000000"/>
          <w:rPrChange w:id="31639" w:author="Christopher Fotheringham" w:date="2021-10-19T23:35:00Z">
            <w:rPr>
              <w:color w:val="000000"/>
            </w:rPr>
          </w:rPrChange>
        </w:rPr>
        <w:t xml:space="preserve"> </w:t>
      </w:r>
      <w:del w:id="31640" w:author="Christopher Fotheringham" w:date="2021-10-19T23:35:00Z">
        <w:r>
          <w:rPr>
            <w:rFonts w:eastAsia="CharisSIL" w:cs="CharisSIL"/>
            <w:color w:val="000000"/>
          </w:rPr>
          <w:delText>that of</w:delText>
        </w:r>
      </w:del>
      <w:ins w:id="31641" w:author="Christopher Fotheringham" w:date="2021-10-19T23:35:00Z">
        <w:r w:rsidR="00DC0A30" w:rsidRPr="002270E1">
          <w:rPr>
            <w:rFonts w:asciiTheme="majorBidi" w:eastAsia="CharisSIL" w:hAnsiTheme="majorBidi" w:cstheme="majorBidi"/>
            <w:noProof/>
            <w:color w:val="000000"/>
          </w:rPr>
          <w:t>and</w:t>
        </w:r>
      </w:ins>
      <w:r w:rsidRPr="00AF62C5">
        <w:rPr>
          <w:rFonts w:asciiTheme="majorBidi" w:hAnsiTheme="majorBidi"/>
          <w:color w:val="000000"/>
          <w:rPrChange w:id="31642" w:author="Christopher Fotheringham" w:date="2021-10-19T23:35:00Z">
            <w:rPr>
              <w:color w:val="000000"/>
            </w:rPr>
          </w:rPrChange>
        </w:rPr>
        <w:t xml:space="preserve"> </w:t>
      </w:r>
      <w:r w:rsidRPr="00AF62C5">
        <w:rPr>
          <w:rFonts w:asciiTheme="majorBidi" w:hAnsiTheme="majorBidi"/>
          <w:i/>
          <w:color w:val="000000"/>
          <w:rPrChange w:id="31643" w:author="Christopher Fotheringham" w:date="2021-10-19T23:35:00Z">
            <w:rPr>
              <w:color w:val="000000"/>
            </w:rPr>
          </w:rPrChange>
        </w:rPr>
        <w:t>possessing</w:t>
      </w:r>
      <w:r w:rsidRPr="00AF62C5">
        <w:rPr>
          <w:rFonts w:asciiTheme="majorBidi" w:hAnsiTheme="majorBidi"/>
          <w:color w:val="000000"/>
          <w:rPrChange w:id="31644" w:author="Christopher Fotheringham" w:date="2021-10-19T23:35:00Z">
            <w:rPr>
              <w:color w:val="000000"/>
            </w:rPr>
          </w:rPrChange>
        </w:rPr>
        <w:t xml:space="preserve">. This aspect of the verb was a component of the idea of </w:t>
      </w:r>
      <w:ins w:id="31645" w:author="Christopher Fotheringham" w:date="2021-10-19T23:35:00Z">
        <w:r w:rsidR="00E60959" w:rsidRPr="002270E1">
          <w:rPr>
            <w:rFonts w:asciiTheme="majorBidi" w:eastAsia="CharisSIL" w:hAnsiTheme="majorBidi" w:cstheme="majorBidi"/>
            <w:noProof/>
            <w:color w:val="000000"/>
          </w:rPr>
          <w:t>“</w:t>
        </w:r>
      </w:ins>
      <w:r w:rsidRPr="00AF62C5">
        <w:rPr>
          <w:rFonts w:asciiTheme="majorBidi" w:hAnsiTheme="majorBidi"/>
          <w:color w:val="000000"/>
          <w:rPrChange w:id="31646" w:author="Christopher Fotheringham" w:date="2021-10-19T23:35:00Z">
            <w:rPr>
              <w:color w:val="000000"/>
            </w:rPr>
          </w:rPrChange>
        </w:rPr>
        <w:t>appropriating</w:t>
      </w:r>
      <w:ins w:id="31647" w:author="Christopher Fotheringham" w:date="2021-10-19T23:35:00Z">
        <w:r w:rsidR="00E60959" w:rsidRPr="002270E1">
          <w:rPr>
            <w:rFonts w:asciiTheme="majorBidi" w:eastAsia="CharisSIL" w:hAnsiTheme="majorBidi" w:cstheme="majorBidi"/>
            <w:noProof/>
            <w:color w:val="000000"/>
          </w:rPr>
          <w:t>”</w:t>
        </w:r>
      </w:ins>
      <w:r w:rsidRPr="00AF62C5">
        <w:rPr>
          <w:rFonts w:asciiTheme="majorBidi" w:hAnsiTheme="majorBidi"/>
          <w:color w:val="000000"/>
          <w:rPrChange w:id="31648" w:author="Christopher Fotheringham" w:date="2021-10-19T23:35:00Z">
            <w:rPr>
              <w:color w:val="000000"/>
            </w:rPr>
          </w:rPrChange>
        </w:rPr>
        <w:t xml:space="preserve"> already in the </w:t>
      </w:r>
      <w:r w:rsidRPr="00AF62C5">
        <w:rPr>
          <w:rFonts w:asciiTheme="majorBidi" w:hAnsiTheme="majorBidi"/>
          <w:i/>
          <w:color w:val="000000"/>
          <w:rPrChange w:id="31649" w:author="Christopher Fotheringham" w:date="2021-10-19T23:35:00Z">
            <w:rPr>
              <w:i/>
              <w:color w:val="000000"/>
            </w:rPr>
          </w:rPrChange>
        </w:rPr>
        <w:t xml:space="preserve">R̥gveda </w:t>
      </w:r>
      <w:r w:rsidR="00EA4651" w:rsidRPr="002270E1">
        <w:rPr>
          <w:rFonts w:asciiTheme="majorBidi" w:hAnsiTheme="majorBidi"/>
          <w:i/>
          <w:color w:val="000000"/>
          <w:rPrChange w:id="31650" w:author="Christopher Fotheringham" w:date="2021-10-19T23:35:00Z">
            <w:rPr>
              <w:i/>
              <w:color w:val="000000"/>
            </w:rPr>
          </w:rPrChange>
        </w:rPr>
        <w:t>Saṃhitā</w:t>
      </w:r>
      <w:r w:rsidRPr="00AF62C5">
        <w:rPr>
          <w:rFonts w:asciiTheme="majorBidi" w:hAnsiTheme="majorBidi"/>
          <w:i/>
          <w:color w:val="000000"/>
          <w:rPrChange w:id="31651" w:author="Christopher Fotheringham" w:date="2021-10-19T23:35:00Z">
            <w:rPr>
              <w:i/>
              <w:color w:val="000000"/>
            </w:rPr>
          </w:rPrChange>
        </w:rPr>
        <w:t xml:space="preserve"> </w:t>
      </w:r>
      <w:r w:rsidRPr="00AF62C5">
        <w:rPr>
          <w:rFonts w:asciiTheme="majorBidi" w:hAnsiTheme="majorBidi"/>
          <w:color w:val="000000"/>
          <w:rPrChange w:id="31652" w:author="Christopher Fotheringham" w:date="2021-10-19T23:35:00Z">
            <w:rPr>
              <w:color w:val="000000"/>
            </w:rPr>
          </w:rPrChange>
        </w:rPr>
        <w:t xml:space="preserve">where we can often find </w:t>
      </w:r>
      <w:r w:rsidRPr="00AF62C5">
        <w:rPr>
          <w:rFonts w:asciiTheme="majorBidi" w:hAnsiTheme="majorBidi"/>
          <w:i/>
          <w:color w:val="000000"/>
          <w:rPrChange w:id="31653" w:author="Christopher Fotheringham" w:date="2021-10-19T23:35:00Z">
            <w:rPr>
              <w:i/>
              <w:color w:val="000000"/>
            </w:rPr>
          </w:rPrChange>
        </w:rPr>
        <w:t>van</w:t>
      </w:r>
      <w:del w:id="31654" w:author="Christopher Fotheringham" w:date="2021-10-19T23:35:00Z">
        <w:r>
          <w:rPr>
            <w:rFonts w:eastAsia="CharisSIL" w:cs="CharisSIL"/>
            <w:i/>
            <w:iCs/>
            <w:color w:val="000000"/>
          </w:rPr>
          <w:delText xml:space="preserve">- / </w:delText>
        </w:r>
      </w:del>
      <w:ins w:id="31655" w:author="Christopher Fotheringham" w:date="2021-10-19T23:35:00Z">
        <w:r w:rsidRPr="00AF62C5">
          <w:rPr>
            <w:rFonts w:asciiTheme="majorBidi" w:eastAsia="CharisSIL" w:hAnsiTheme="majorBidi" w:cstheme="majorBidi"/>
            <w:i/>
            <w:iCs/>
            <w:noProof/>
            <w:color w:val="000000"/>
          </w:rPr>
          <w:t>-</w:t>
        </w:r>
        <w:r w:rsidR="00BC44E1" w:rsidRPr="00AF62C5">
          <w:rPr>
            <w:rFonts w:asciiTheme="majorBidi" w:eastAsia="CharisSIL" w:hAnsiTheme="majorBidi" w:cstheme="majorBidi"/>
            <w:i/>
            <w:iCs/>
            <w:noProof/>
            <w:color w:val="000000"/>
          </w:rPr>
          <w:t>/</w:t>
        </w:r>
      </w:ins>
      <w:r w:rsidRPr="00AF62C5">
        <w:rPr>
          <w:rFonts w:asciiTheme="majorBidi" w:hAnsiTheme="majorBidi"/>
          <w:i/>
          <w:color w:val="000000"/>
          <w:rPrChange w:id="31656" w:author="Christopher Fotheringham" w:date="2021-10-19T23:35:00Z">
            <w:rPr>
              <w:i/>
              <w:color w:val="000000"/>
            </w:rPr>
          </w:rPrChange>
        </w:rPr>
        <w:t>van</w:t>
      </w:r>
      <w:r w:rsidRPr="00AF62C5">
        <w:rPr>
          <w:rFonts w:asciiTheme="majorBidi" w:hAnsiTheme="majorBidi"/>
          <w:i/>
          <w:color w:val="000000"/>
          <w:vertAlign w:val="superscript"/>
          <w:rPrChange w:id="31657" w:author="Christopher Fotheringham" w:date="2021-10-19T23:35:00Z">
            <w:rPr>
              <w:i/>
              <w:color w:val="000000"/>
              <w:vertAlign w:val="superscript"/>
            </w:rPr>
          </w:rPrChange>
        </w:rPr>
        <w:t>i</w:t>
      </w:r>
      <w:r w:rsidRPr="00AF62C5">
        <w:rPr>
          <w:rFonts w:asciiTheme="majorBidi" w:hAnsiTheme="majorBidi"/>
          <w:i/>
          <w:color w:val="000000"/>
          <w:rPrChange w:id="31658" w:author="Christopher Fotheringham" w:date="2021-10-19T23:35:00Z">
            <w:rPr>
              <w:i/>
              <w:color w:val="000000"/>
            </w:rPr>
          </w:rPrChange>
        </w:rPr>
        <w:t xml:space="preserve">- </w:t>
      </w:r>
      <w:r w:rsidRPr="00AF62C5">
        <w:rPr>
          <w:rFonts w:asciiTheme="majorBidi" w:hAnsiTheme="majorBidi"/>
          <w:color w:val="000000"/>
          <w:rPrChange w:id="31659" w:author="Christopher Fotheringham" w:date="2021-10-19T23:35:00Z">
            <w:rPr>
              <w:color w:val="000000"/>
            </w:rPr>
          </w:rPrChange>
        </w:rPr>
        <w:t xml:space="preserve">together with the benefactive dative- </w:t>
      </w:r>
      <w:r w:rsidRPr="00AF62C5">
        <w:rPr>
          <w:rFonts w:asciiTheme="majorBidi" w:hAnsiTheme="majorBidi"/>
          <w:i/>
          <w:color w:val="000000"/>
          <w:rPrChange w:id="31660" w:author="Christopher Fotheringham" w:date="2021-10-19T23:35:00Z">
            <w:rPr>
              <w:i/>
              <w:color w:val="000000"/>
            </w:rPr>
          </w:rPrChange>
        </w:rPr>
        <w:t>dativus commodi</w:t>
      </w:r>
      <w:r w:rsidRPr="00AF62C5">
        <w:rPr>
          <w:rFonts w:asciiTheme="majorBidi" w:hAnsiTheme="majorBidi"/>
          <w:color w:val="000000"/>
          <w:rPrChange w:id="31661" w:author="Christopher Fotheringham" w:date="2021-10-19T23:35:00Z">
            <w:rPr>
              <w:color w:val="000000"/>
            </w:rPr>
          </w:rPrChange>
        </w:rPr>
        <w:t xml:space="preserve">. Moreover, the commentators often gloss the verb with </w:t>
      </w:r>
      <w:r w:rsidRPr="00AF62C5">
        <w:rPr>
          <w:rFonts w:asciiTheme="majorBidi" w:hAnsiTheme="majorBidi"/>
          <w:i/>
          <w:color w:val="000000"/>
          <w:rPrChange w:id="31662" w:author="Christopher Fotheringham" w:date="2021-10-19T23:35:00Z">
            <w:rPr>
              <w:i/>
              <w:color w:val="000000"/>
            </w:rPr>
          </w:rPrChange>
        </w:rPr>
        <w:t>dā-</w:t>
      </w:r>
      <w:r w:rsidRPr="00AF62C5">
        <w:rPr>
          <w:rFonts w:asciiTheme="majorBidi" w:hAnsiTheme="majorBidi"/>
          <w:color w:val="000000"/>
          <w:rPrChange w:id="31663" w:author="Christopher Fotheringham" w:date="2021-10-19T23:35:00Z">
            <w:rPr>
              <w:color w:val="000000"/>
            </w:rPr>
          </w:rPrChange>
        </w:rPr>
        <w:t xml:space="preserve"> </w:t>
      </w:r>
      <w:del w:id="31664" w:author="Christopher Fotheringham" w:date="2021-10-19T23:35:00Z">
        <w:r>
          <w:rPr>
            <w:rFonts w:eastAsia="CharisSIL" w:cs="CharisSIL"/>
            <w:color w:val="000000"/>
            <w:szCs w:val="21"/>
          </w:rPr>
          <w:delText>“</w:delText>
        </w:r>
      </w:del>
      <w:r w:rsidRPr="00AF62C5">
        <w:rPr>
          <w:rFonts w:asciiTheme="majorBidi" w:hAnsiTheme="majorBidi"/>
          <w:i/>
          <w:color w:val="000000"/>
          <w:rPrChange w:id="31665" w:author="Christopher Fotheringham" w:date="2021-10-19T23:35:00Z">
            <w:rPr>
              <w:color w:val="000000"/>
            </w:rPr>
          </w:rPrChange>
        </w:rPr>
        <w:t>to give</w:t>
      </w:r>
      <w:del w:id="31666" w:author="Christopher Fotheringham" w:date="2021-10-19T23:35:00Z">
        <w:r>
          <w:rPr>
            <w:rFonts w:eastAsia="CharisSIL" w:cs="CharisSIL"/>
            <w:color w:val="000000"/>
            <w:szCs w:val="21"/>
          </w:rPr>
          <w:delText>”</w:delText>
        </w:r>
      </w:del>
      <w:r w:rsidRPr="00AF62C5">
        <w:rPr>
          <w:rFonts w:asciiTheme="majorBidi" w:hAnsiTheme="majorBidi"/>
          <w:color w:val="000000"/>
          <w:rPrChange w:id="31667" w:author="Christopher Fotheringham" w:date="2021-10-19T23:35:00Z">
            <w:rPr>
              <w:color w:val="000000"/>
            </w:rPr>
          </w:rPrChange>
        </w:rPr>
        <w:t xml:space="preserve"> (cf. TB 2.4.8.1) or </w:t>
      </w:r>
      <w:r w:rsidRPr="00AF62C5">
        <w:rPr>
          <w:rFonts w:asciiTheme="majorBidi" w:hAnsiTheme="majorBidi"/>
          <w:i/>
          <w:color w:val="000000"/>
          <w:rPrChange w:id="31668" w:author="Christopher Fotheringham" w:date="2021-10-19T23:35:00Z">
            <w:rPr>
              <w:i/>
              <w:color w:val="000000"/>
            </w:rPr>
          </w:rPrChange>
        </w:rPr>
        <w:t xml:space="preserve">sambhaj- </w:t>
      </w:r>
      <w:del w:id="31669" w:author="Christopher Fotheringham" w:date="2021-10-19T23:35:00Z">
        <w:r>
          <w:rPr>
            <w:rFonts w:eastAsia="CharisSIL" w:cs="CharisSIL"/>
            <w:color w:val="000000"/>
            <w:szCs w:val="21"/>
          </w:rPr>
          <w:delText>“</w:delText>
        </w:r>
      </w:del>
      <w:r w:rsidRPr="00AF62C5">
        <w:rPr>
          <w:rFonts w:asciiTheme="majorBidi" w:hAnsiTheme="majorBidi"/>
          <w:i/>
          <w:color w:val="000000"/>
          <w:rPrChange w:id="31670" w:author="Christopher Fotheringham" w:date="2021-10-19T23:35:00Z">
            <w:rPr>
              <w:color w:val="000000"/>
            </w:rPr>
          </w:rPrChange>
        </w:rPr>
        <w:t>to grant</w:t>
      </w:r>
      <w:del w:id="31671" w:author="Christopher Fotheringham" w:date="2021-10-19T23:35:00Z">
        <w:r>
          <w:rPr>
            <w:rFonts w:eastAsia="CharisSIL" w:cs="CharisSIL"/>
            <w:color w:val="000000"/>
            <w:szCs w:val="21"/>
          </w:rPr>
          <w:delText xml:space="preserve">” “to </w:delText>
        </w:r>
      </w:del>
      <w:ins w:id="31672" w:author="Christopher Fotheringham" w:date="2021-10-19T23:35:00Z">
        <w:r w:rsidR="006A44DC" w:rsidRPr="002270E1">
          <w:rPr>
            <w:rFonts w:asciiTheme="majorBidi" w:eastAsia="CharisSIL" w:hAnsiTheme="majorBidi" w:cstheme="majorBidi"/>
            <w:i/>
            <w:iCs/>
            <w:noProof/>
            <w:color w:val="000000"/>
            <w:szCs w:val="21"/>
          </w:rPr>
          <w:t>/</w:t>
        </w:r>
      </w:ins>
      <w:r w:rsidRPr="00AF62C5">
        <w:rPr>
          <w:rFonts w:asciiTheme="majorBidi" w:hAnsiTheme="majorBidi"/>
          <w:i/>
          <w:color w:val="000000"/>
          <w:rPrChange w:id="31673" w:author="Christopher Fotheringham" w:date="2021-10-19T23:35:00Z">
            <w:rPr>
              <w:color w:val="000000"/>
            </w:rPr>
          </w:rPrChange>
        </w:rPr>
        <w:t>distribute</w:t>
      </w:r>
      <w:del w:id="31674" w:author="Christopher Fotheringham" w:date="2021-10-19T23:35:00Z">
        <w:r>
          <w:rPr>
            <w:rFonts w:eastAsia="CharisSIL" w:cs="CharisSIL"/>
            <w:color w:val="000000"/>
            <w:szCs w:val="21"/>
          </w:rPr>
          <w:delText>” (cf.</w:delText>
        </w:r>
      </w:del>
      <w:ins w:id="31675" w:author="Christopher Fotheringham" w:date="2021-10-19T23:35:00Z">
        <w:r w:rsidRPr="00AF62C5">
          <w:rPr>
            <w:rFonts w:asciiTheme="majorBidi" w:eastAsia="CharisSIL" w:hAnsiTheme="majorBidi" w:cstheme="majorBidi"/>
            <w:noProof/>
            <w:color w:val="000000"/>
            <w:szCs w:val="21"/>
          </w:rPr>
          <w:t xml:space="preserve"> (</w:t>
        </w:r>
        <w:r w:rsidR="006A44DC" w:rsidRPr="002270E1">
          <w:rPr>
            <w:rFonts w:asciiTheme="majorBidi" w:eastAsia="CharisSIL" w:hAnsiTheme="majorBidi" w:cstheme="majorBidi"/>
            <w:noProof/>
            <w:color w:val="000000"/>
            <w:szCs w:val="21"/>
          </w:rPr>
          <w:t>see</w:t>
        </w:r>
      </w:ins>
      <w:r w:rsidRPr="00AF62C5">
        <w:rPr>
          <w:rFonts w:asciiTheme="majorBidi" w:hAnsiTheme="majorBidi"/>
          <w:color w:val="000000"/>
          <w:rPrChange w:id="31676" w:author="Christopher Fotheringham" w:date="2021-10-19T23:35:00Z">
            <w:rPr>
              <w:color w:val="000000"/>
            </w:rPr>
          </w:rPrChange>
        </w:rPr>
        <w:t xml:space="preserve"> TB 3.5.10.5</w:t>
      </w:r>
      <w:del w:id="31677" w:author="Christopher Fotheringham" w:date="2021-10-19T23:35:00Z">
        <w:r>
          <w:rPr>
            <w:rFonts w:eastAsia="CharisSIL" w:cs="CharisSIL"/>
            <w:color w:val="000000"/>
            <w:szCs w:val="21"/>
          </w:rPr>
          <w:delText>): that is an idea of</w:delText>
        </w:r>
      </w:del>
      <w:ins w:id="31678" w:author="Christopher Fotheringham" w:date="2021-10-19T23:35:00Z">
        <w:r w:rsidRPr="00AF62C5">
          <w:rPr>
            <w:rFonts w:asciiTheme="majorBidi" w:eastAsia="CharisSIL" w:hAnsiTheme="majorBidi" w:cstheme="majorBidi"/>
            <w:noProof/>
            <w:color w:val="000000"/>
            <w:szCs w:val="21"/>
          </w:rPr>
          <w:t>)</w:t>
        </w:r>
        <w:r w:rsidR="005D0D75" w:rsidRPr="002270E1">
          <w:rPr>
            <w:rFonts w:asciiTheme="majorBidi" w:eastAsia="CharisSIL" w:hAnsiTheme="majorBidi" w:cstheme="majorBidi"/>
            <w:noProof/>
            <w:color w:val="000000"/>
            <w:szCs w:val="21"/>
          </w:rPr>
          <w:t>.</w:t>
        </w:r>
        <w:r w:rsidRPr="00AF62C5">
          <w:rPr>
            <w:rFonts w:asciiTheme="majorBidi" w:eastAsia="CharisSIL" w:hAnsiTheme="majorBidi" w:cstheme="majorBidi"/>
            <w:noProof/>
            <w:color w:val="000000"/>
            <w:szCs w:val="21"/>
          </w:rPr>
          <w:t xml:space="preserve"> </w:t>
        </w:r>
        <w:r w:rsidR="005D0D75" w:rsidRPr="002270E1">
          <w:rPr>
            <w:rFonts w:asciiTheme="majorBidi" w:eastAsia="CharisSIL" w:hAnsiTheme="majorBidi" w:cstheme="majorBidi"/>
            <w:noProof/>
            <w:color w:val="000000"/>
            <w:szCs w:val="21"/>
          </w:rPr>
          <w:t>These</w:t>
        </w:r>
        <w:r w:rsidR="00E8446E" w:rsidRPr="002270E1">
          <w:rPr>
            <w:rFonts w:asciiTheme="majorBidi" w:eastAsia="CharisSIL" w:hAnsiTheme="majorBidi" w:cstheme="majorBidi"/>
            <w:noProof/>
            <w:color w:val="000000"/>
            <w:szCs w:val="21"/>
          </w:rPr>
          <w:t xml:space="preserve"> verbs</w:t>
        </w:r>
        <w:r w:rsidR="005D0D75" w:rsidRPr="002270E1">
          <w:rPr>
            <w:rFonts w:asciiTheme="majorBidi" w:eastAsia="CharisSIL" w:hAnsiTheme="majorBidi" w:cstheme="majorBidi"/>
            <w:noProof/>
            <w:color w:val="000000"/>
            <w:szCs w:val="21"/>
          </w:rPr>
          <w:t xml:space="preserve"> concern</w:t>
        </w:r>
      </w:ins>
      <w:r w:rsidRPr="00AF62C5">
        <w:rPr>
          <w:rFonts w:asciiTheme="majorBidi" w:hAnsiTheme="majorBidi"/>
          <w:color w:val="000000"/>
          <w:rPrChange w:id="31679" w:author="Christopher Fotheringham" w:date="2021-10-19T23:35:00Z">
            <w:rPr>
              <w:color w:val="000000"/>
            </w:rPr>
          </w:rPrChange>
        </w:rPr>
        <w:t xml:space="preserve"> sharing rather than possessing. As an example, in TB 2.4.3.4-5, both Bhaṭṭa Bhaskara Miśra and </w:t>
      </w:r>
      <w:del w:id="31680" w:author="Christopher Fotheringham" w:date="2021-10-19T23:35:00Z">
        <w:r>
          <w:rPr>
            <w:rFonts w:eastAsia="CharisSIL" w:cs="CharisSIL"/>
            <w:color w:val="000000"/>
            <w:szCs w:val="21"/>
          </w:rPr>
          <w:delText xml:space="preserve"> </w:delText>
        </w:r>
      </w:del>
      <w:r w:rsidRPr="00AF62C5">
        <w:rPr>
          <w:rFonts w:asciiTheme="majorBidi" w:hAnsiTheme="majorBidi"/>
          <w:color w:val="000000"/>
          <w:rPrChange w:id="31681" w:author="Christopher Fotheringham" w:date="2021-10-19T23:35:00Z">
            <w:rPr>
              <w:color w:val="000000"/>
            </w:rPr>
          </w:rPrChange>
        </w:rPr>
        <w:t xml:space="preserve">Sāyaṇa gloss with </w:t>
      </w:r>
      <w:r w:rsidRPr="00AF62C5">
        <w:rPr>
          <w:rFonts w:asciiTheme="majorBidi" w:hAnsiTheme="majorBidi"/>
          <w:i/>
          <w:color w:val="000000"/>
          <w:rPrChange w:id="31682" w:author="Christopher Fotheringham" w:date="2021-10-19T23:35:00Z">
            <w:rPr>
              <w:i/>
              <w:color w:val="000000"/>
            </w:rPr>
          </w:rPrChange>
        </w:rPr>
        <w:t>yācate</w:t>
      </w:r>
      <w:del w:id="31683" w:author="Christopher Fotheringham" w:date="2021-10-19T23:35:00Z">
        <w:r>
          <w:rPr>
            <w:rFonts w:eastAsia="CharisSIL" w:cs="CharisSIL"/>
            <w:color w:val="000000"/>
            <w:szCs w:val="21"/>
          </w:rPr>
          <w:delText xml:space="preserve"> “</w:delText>
        </w:r>
      </w:del>
      <w:ins w:id="31684" w:author="Christopher Fotheringham" w:date="2021-10-19T23:35:00Z">
        <w:r w:rsidR="00FB5A57" w:rsidRPr="002270E1">
          <w:rPr>
            <w:rFonts w:asciiTheme="majorBidi" w:eastAsia="CharisSIL" w:hAnsiTheme="majorBidi" w:cstheme="majorBidi"/>
            <w:noProof/>
            <w:color w:val="000000"/>
            <w:szCs w:val="21"/>
          </w:rPr>
          <w:t xml:space="preserve">, </w:t>
        </w:r>
      </w:ins>
      <w:r w:rsidRPr="00AF62C5">
        <w:rPr>
          <w:rFonts w:asciiTheme="majorBidi" w:hAnsiTheme="majorBidi"/>
          <w:i/>
          <w:color w:val="000000"/>
          <w:rPrChange w:id="31685" w:author="Christopher Fotheringham" w:date="2021-10-19T23:35:00Z">
            <w:rPr>
              <w:color w:val="000000"/>
            </w:rPr>
          </w:rPrChange>
        </w:rPr>
        <w:t>to ask</w:t>
      </w:r>
      <w:del w:id="31686" w:author="Christopher Fotheringham" w:date="2021-10-19T23:35:00Z">
        <w:r>
          <w:rPr>
            <w:rFonts w:eastAsia="CharisSIL" w:cs="CharisSIL"/>
            <w:color w:val="000000"/>
            <w:szCs w:val="21"/>
          </w:rPr>
          <w:delText xml:space="preserve">” “to </w:delText>
        </w:r>
      </w:del>
      <w:ins w:id="31687" w:author="Christopher Fotheringham" w:date="2021-10-19T23:35:00Z">
        <w:r w:rsidR="00FB5A57" w:rsidRPr="002270E1">
          <w:rPr>
            <w:rFonts w:asciiTheme="majorBidi" w:eastAsia="CharisSIL" w:hAnsiTheme="majorBidi" w:cstheme="majorBidi"/>
            <w:noProof/>
            <w:color w:val="000000"/>
            <w:szCs w:val="21"/>
          </w:rPr>
          <w:t>/</w:t>
        </w:r>
      </w:ins>
      <w:r w:rsidRPr="00AF62C5">
        <w:rPr>
          <w:rFonts w:asciiTheme="majorBidi" w:hAnsiTheme="majorBidi"/>
          <w:i/>
          <w:color w:val="000000"/>
          <w:rPrChange w:id="31688" w:author="Christopher Fotheringham" w:date="2021-10-19T23:35:00Z">
            <w:rPr>
              <w:color w:val="000000"/>
            </w:rPr>
          </w:rPrChange>
        </w:rPr>
        <w:t>beg</w:t>
      </w:r>
      <w:del w:id="31689" w:author="Christopher Fotheringham" w:date="2021-10-19T23:35:00Z">
        <w:r>
          <w:rPr>
            <w:rFonts w:eastAsia="CharisSIL" w:cs="CharisSIL"/>
            <w:color w:val="000000"/>
            <w:szCs w:val="21"/>
          </w:rPr>
          <w:delText>”.</w:delText>
        </w:r>
      </w:del>
      <w:ins w:id="31690" w:author="Christopher Fotheringham" w:date="2021-10-19T23:35:00Z">
        <w:r w:rsidRPr="00AF62C5">
          <w:rPr>
            <w:rFonts w:asciiTheme="majorBidi" w:eastAsia="CharisSIL" w:hAnsiTheme="majorBidi" w:cstheme="majorBidi"/>
            <w:noProof/>
            <w:color w:val="000000"/>
            <w:szCs w:val="21"/>
          </w:rPr>
          <w:t>.</w:t>
        </w:r>
      </w:ins>
      <w:r w:rsidRPr="00AF62C5">
        <w:rPr>
          <w:rFonts w:asciiTheme="majorBidi" w:hAnsiTheme="majorBidi"/>
          <w:color w:val="000000"/>
          <w:rPrChange w:id="31691" w:author="Christopher Fotheringham" w:date="2021-10-19T23:35:00Z">
            <w:rPr>
              <w:color w:val="000000"/>
            </w:rPr>
          </w:rPrChange>
        </w:rPr>
        <w:t xml:space="preserve"> So we should strongly consider </w:t>
      </w:r>
      <w:del w:id="31692" w:author="Christopher Fotheringham" w:date="2021-10-19T23:35:00Z">
        <w:r>
          <w:rPr>
            <w:rFonts w:eastAsia="CharisSIL" w:cs="CharisSIL"/>
            <w:color w:val="000000"/>
            <w:szCs w:val="21"/>
          </w:rPr>
          <w:delText>if</w:delText>
        </w:r>
      </w:del>
      <w:ins w:id="31693" w:author="Christopher Fotheringham" w:date="2021-10-19T23:35:00Z">
        <w:r w:rsidR="00356E38" w:rsidRPr="002270E1">
          <w:rPr>
            <w:rFonts w:asciiTheme="majorBidi" w:eastAsia="CharisSIL" w:hAnsiTheme="majorBidi" w:cstheme="majorBidi"/>
            <w:noProof/>
            <w:color w:val="000000"/>
            <w:szCs w:val="21"/>
          </w:rPr>
          <w:t>whether</w:t>
        </w:r>
      </w:ins>
      <w:r w:rsidR="00356E38" w:rsidRPr="00AF62C5">
        <w:rPr>
          <w:rFonts w:asciiTheme="majorBidi" w:hAnsiTheme="majorBidi"/>
          <w:color w:val="000000"/>
          <w:rPrChange w:id="31694" w:author="Christopher Fotheringham" w:date="2021-10-19T23:35:00Z">
            <w:rPr>
              <w:color w:val="000000"/>
            </w:rPr>
          </w:rPrChange>
        </w:rPr>
        <w:t xml:space="preserve"> </w:t>
      </w:r>
      <w:r w:rsidRPr="00AF62C5">
        <w:rPr>
          <w:rFonts w:asciiTheme="majorBidi" w:hAnsiTheme="majorBidi"/>
          <w:color w:val="000000"/>
          <w:rPrChange w:id="31695" w:author="Christopher Fotheringham" w:date="2021-10-19T23:35:00Z">
            <w:rPr>
              <w:color w:val="000000"/>
            </w:rPr>
          </w:rPrChange>
        </w:rPr>
        <w:t>the non-R̥V occurrences</w:t>
      </w:r>
      <w:ins w:id="31696" w:author="Christopher Fotheringham" w:date="2021-10-19T23:35:00Z">
        <w:r w:rsidR="00DF779F" w:rsidRPr="002270E1">
          <w:rPr>
            <w:rFonts w:asciiTheme="majorBidi" w:eastAsia="CharisSIL" w:hAnsiTheme="majorBidi" w:cstheme="majorBidi"/>
            <w:noProof/>
            <w:color w:val="000000"/>
            <w:szCs w:val="21"/>
          </w:rPr>
          <w:t>,</w:t>
        </w:r>
      </w:ins>
      <w:r w:rsidRPr="00AF62C5">
        <w:rPr>
          <w:rFonts w:asciiTheme="majorBidi" w:hAnsiTheme="majorBidi"/>
          <w:color w:val="000000"/>
          <w:rPrChange w:id="31697" w:author="Christopher Fotheringham" w:date="2021-10-19T23:35:00Z">
            <w:rPr>
              <w:color w:val="000000"/>
            </w:rPr>
          </w:rPrChange>
        </w:rPr>
        <w:t xml:space="preserve"> besides </w:t>
      </w:r>
      <w:del w:id="31698" w:author="Christopher Fotheringham" w:date="2021-10-19T23:35:00Z">
        <w:r>
          <w:rPr>
            <w:rFonts w:eastAsia="CharisSIL" w:cs="CharisSIL"/>
            <w:color w:val="000000"/>
            <w:szCs w:val="21"/>
          </w:rPr>
          <w:delText>showing</w:delText>
        </w:r>
      </w:del>
      <w:ins w:id="31699" w:author="Christopher Fotheringham" w:date="2021-10-19T23:35:00Z">
        <w:r w:rsidR="00DF779F" w:rsidRPr="002270E1">
          <w:rPr>
            <w:rFonts w:asciiTheme="majorBidi" w:eastAsia="CharisSIL" w:hAnsiTheme="majorBidi" w:cstheme="majorBidi"/>
            <w:noProof/>
            <w:color w:val="000000"/>
            <w:szCs w:val="21"/>
          </w:rPr>
          <w:t>demonstrating</w:t>
        </w:r>
      </w:ins>
      <w:r w:rsidR="00DF779F" w:rsidRPr="00AF62C5">
        <w:rPr>
          <w:rFonts w:asciiTheme="majorBidi" w:hAnsiTheme="majorBidi"/>
          <w:color w:val="000000"/>
          <w:rPrChange w:id="31700" w:author="Christopher Fotheringham" w:date="2021-10-19T23:35:00Z">
            <w:rPr>
              <w:color w:val="000000"/>
            </w:rPr>
          </w:rPrChange>
        </w:rPr>
        <w:t xml:space="preserve"> </w:t>
      </w:r>
      <w:r w:rsidRPr="00AF62C5">
        <w:rPr>
          <w:rFonts w:asciiTheme="majorBidi" w:hAnsiTheme="majorBidi"/>
          <w:color w:val="000000"/>
          <w:rPrChange w:id="31701" w:author="Christopher Fotheringham" w:date="2021-10-19T23:35:00Z">
            <w:rPr>
              <w:color w:val="000000"/>
            </w:rPr>
          </w:rPrChange>
        </w:rPr>
        <w:t xml:space="preserve">the absence of the “elements of the rite” as object of the verb and thus confirming the loss of the ritual meaning, </w:t>
      </w:r>
      <w:del w:id="31702" w:author="Christopher Fotheringham" w:date="2021-10-19T23:35:00Z">
        <w:r>
          <w:rPr>
            <w:rFonts w:eastAsia="CharisSIL" w:cs="CharisSIL"/>
            <w:color w:val="000000"/>
            <w:szCs w:val="21"/>
          </w:rPr>
          <w:delText xml:space="preserve">they witness </w:delText>
        </w:r>
      </w:del>
      <w:r w:rsidR="00DF779F" w:rsidRPr="002270E1">
        <w:rPr>
          <w:rFonts w:asciiTheme="majorBidi" w:hAnsiTheme="majorBidi"/>
          <w:color w:val="000000"/>
          <w:rPrChange w:id="31703" w:author="Christopher Fotheringham" w:date="2021-10-19T23:35:00Z">
            <w:rPr>
              <w:color w:val="000000"/>
            </w:rPr>
          </w:rPrChange>
        </w:rPr>
        <w:t xml:space="preserve">also </w:t>
      </w:r>
      <w:del w:id="31704" w:author="Christopher Fotheringham" w:date="2021-10-19T23:35:00Z">
        <w:r>
          <w:rPr>
            <w:rFonts w:eastAsia="CharisSIL" w:cs="CharisSIL"/>
            <w:color w:val="000000"/>
            <w:szCs w:val="21"/>
          </w:rPr>
          <w:delText>the</w:delText>
        </w:r>
      </w:del>
      <w:ins w:id="31705" w:author="Christopher Fotheringham" w:date="2021-10-19T23:35:00Z">
        <w:r w:rsidR="00DF779F" w:rsidRPr="002270E1">
          <w:rPr>
            <w:rFonts w:asciiTheme="majorBidi" w:eastAsia="CharisSIL" w:hAnsiTheme="majorBidi" w:cstheme="majorBidi"/>
            <w:noProof/>
            <w:color w:val="000000"/>
            <w:szCs w:val="21"/>
          </w:rPr>
          <w:t>experience a</w:t>
        </w:r>
      </w:ins>
      <w:r w:rsidRPr="00AF62C5">
        <w:rPr>
          <w:rFonts w:asciiTheme="majorBidi" w:hAnsiTheme="majorBidi"/>
          <w:color w:val="000000"/>
          <w:rPrChange w:id="31706" w:author="Christopher Fotheringham" w:date="2021-10-19T23:35:00Z">
            <w:rPr>
              <w:color w:val="000000"/>
            </w:rPr>
          </w:rPrChange>
        </w:rPr>
        <w:t xml:space="preserve"> shift</w:t>
      </w:r>
      <w:r w:rsidR="00DF779F" w:rsidRPr="002270E1">
        <w:rPr>
          <w:rFonts w:asciiTheme="majorBidi" w:hAnsiTheme="majorBidi"/>
          <w:color w:val="000000"/>
          <w:rPrChange w:id="31707" w:author="Christopher Fotheringham" w:date="2021-10-19T23:35:00Z">
            <w:rPr>
              <w:color w:val="000000"/>
            </w:rPr>
          </w:rPrChange>
        </w:rPr>
        <w:t xml:space="preserve"> </w:t>
      </w:r>
      <w:del w:id="31708" w:author="Christopher Fotheringham" w:date="2021-10-19T23:35:00Z">
        <w:r>
          <w:rPr>
            <w:rFonts w:eastAsia="CharisSIL" w:cs="CharisSIL"/>
            <w:color w:val="000000"/>
            <w:szCs w:val="21"/>
          </w:rPr>
          <w:delText>of the verb which is going into the direction of</w:delText>
        </w:r>
      </w:del>
      <w:ins w:id="31709" w:author="Christopher Fotheringham" w:date="2021-10-19T23:35:00Z">
        <w:r w:rsidR="00DF779F" w:rsidRPr="002270E1">
          <w:rPr>
            <w:rFonts w:asciiTheme="majorBidi" w:eastAsia="CharisSIL" w:hAnsiTheme="majorBidi" w:cstheme="majorBidi"/>
            <w:noProof/>
            <w:color w:val="000000"/>
            <w:szCs w:val="21"/>
          </w:rPr>
          <w:t>in meaning towards</w:t>
        </w:r>
      </w:ins>
      <w:r w:rsidRPr="00AF62C5">
        <w:rPr>
          <w:rFonts w:asciiTheme="majorBidi" w:hAnsiTheme="majorBidi"/>
          <w:color w:val="000000"/>
          <w:rPrChange w:id="31710" w:author="Christopher Fotheringham" w:date="2021-10-19T23:35:00Z">
            <w:rPr>
              <w:color w:val="000000"/>
            </w:rPr>
          </w:rPrChange>
        </w:rPr>
        <w:t xml:space="preserve"> a kind of “extreme” sharing</w:t>
      </w:r>
      <w:r w:rsidR="00DF779F" w:rsidRPr="002270E1">
        <w:rPr>
          <w:rFonts w:asciiTheme="majorBidi" w:hAnsiTheme="majorBidi"/>
          <w:color w:val="000000"/>
          <w:rPrChange w:id="31711" w:author="Christopher Fotheringham" w:date="2021-10-19T23:35:00Z">
            <w:rPr>
              <w:color w:val="000000"/>
            </w:rPr>
          </w:rPrChange>
        </w:rPr>
        <w:t xml:space="preserve">, </w:t>
      </w:r>
      <w:del w:id="31712" w:author="Christopher Fotheringham" w:date="2021-10-19T23:35:00Z">
        <w:r>
          <w:rPr>
            <w:rFonts w:eastAsia="CharisSIL" w:cs="CharisSIL"/>
            <w:color w:val="000000"/>
            <w:szCs w:val="21"/>
          </w:rPr>
          <w:delText xml:space="preserve">which will result </w:delText>
        </w:r>
      </w:del>
      <w:ins w:id="31713" w:author="Christopher Fotheringham" w:date="2021-10-19T23:35:00Z">
        <w:r w:rsidR="00DF779F" w:rsidRPr="002270E1">
          <w:rPr>
            <w:rFonts w:asciiTheme="majorBidi" w:eastAsia="CharisSIL" w:hAnsiTheme="majorBidi" w:cstheme="majorBidi"/>
            <w:noProof/>
            <w:color w:val="000000"/>
            <w:szCs w:val="21"/>
          </w:rPr>
          <w:t>ultimately resulting</w:t>
        </w:r>
      </w:ins>
      <w:r w:rsidRPr="00AF62C5">
        <w:rPr>
          <w:rFonts w:asciiTheme="majorBidi" w:hAnsiTheme="majorBidi"/>
          <w:color w:val="000000"/>
          <w:rPrChange w:id="31714" w:author="Christopher Fotheringham" w:date="2021-10-19T23:35:00Z">
            <w:rPr>
              <w:color w:val="000000"/>
            </w:rPr>
          </w:rPrChange>
        </w:rPr>
        <w:t xml:space="preserve"> in the meaning </w:t>
      </w:r>
      <w:del w:id="31715" w:author="Christopher Fotheringham" w:date="2021-10-19T23:35:00Z">
        <w:r>
          <w:rPr>
            <w:rFonts w:eastAsia="CharisSIL" w:cs="CharisSIL"/>
            <w:color w:val="000000"/>
            <w:szCs w:val="21"/>
          </w:rPr>
          <w:delText>“</w:delText>
        </w:r>
      </w:del>
      <w:r w:rsidRPr="00AF62C5">
        <w:rPr>
          <w:rFonts w:asciiTheme="majorBidi" w:hAnsiTheme="majorBidi"/>
          <w:i/>
          <w:color w:val="000000"/>
          <w:rPrChange w:id="31716" w:author="Christopher Fotheringham" w:date="2021-10-19T23:35:00Z">
            <w:rPr>
              <w:color w:val="000000"/>
            </w:rPr>
          </w:rPrChange>
        </w:rPr>
        <w:t>to give</w:t>
      </w:r>
      <w:del w:id="31717" w:author="Christopher Fotheringham" w:date="2021-10-19T23:35:00Z">
        <w:r>
          <w:rPr>
            <w:rFonts w:eastAsia="CharisSIL" w:cs="CharisSIL"/>
            <w:color w:val="000000"/>
            <w:szCs w:val="21"/>
          </w:rPr>
          <w:delText>”.</w:delText>
        </w:r>
      </w:del>
      <w:ins w:id="31718" w:author="Christopher Fotheringham" w:date="2021-10-19T23:35:00Z">
        <w:r w:rsidRPr="00AF62C5">
          <w:rPr>
            <w:rFonts w:asciiTheme="majorBidi" w:eastAsia="CharisSIL" w:hAnsiTheme="majorBidi" w:cstheme="majorBidi"/>
            <w:noProof/>
            <w:color w:val="000000"/>
            <w:szCs w:val="21"/>
          </w:rPr>
          <w:t>.</w:t>
        </w:r>
      </w:ins>
      <w:r w:rsidRPr="00AF62C5">
        <w:rPr>
          <w:rFonts w:asciiTheme="majorBidi" w:hAnsiTheme="majorBidi"/>
          <w:color w:val="000000"/>
          <w:rPrChange w:id="31719" w:author="Christopher Fotheringham" w:date="2021-10-19T23:35:00Z">
            <w:rPr>
              <w:color w:val="000000"/>
            </w:rPr>
          </w:rPrChange>
        </w:rPr>
        <w:t xml:space="preserve"> The idea of possessing is almost completely lost (as we will also see in the Atharvavedic and </w:t>
      </w:r>
      <w:del w:id="31720" w:author="Christopher Fotheringham" w:date="2021-10-19T23:35:00Z">
        <w:r>
          <w:rPr>
            <w:rFonts w:eastAsia="CharisSIL" w:cs="CharisSIL"/>
            <w:color w:val="000000"/>
            <w:szCs w:val="21"/>
          </w:rPr>
          <w:delText>classic</w:delText>
        </w:r>
      </w:del>
      <w:ins w:id="31721" w:author="Christopher Fotheringham" w:date="2021-10-19T23:35:00Z">
        <w:r w:rsidR="009676BB" w:rsidRPr="002270E1">
          <w:rPr>
            <w:rFonts w:asciiTheme="majorBidi" w:eastAsia="CharisSIL" w:hAnsiTheme="majorBidi" w:cstheme="majorBidi"/>
            <w:noProof/>
            <w:color w:val="000000"/>
            <w:szCs w:val="21"/>
          </w:rPr>
          <w:t>C</w:t>
        </w:r>
        <w:r w:rsidR="009676BB" w:rsidRPr="00AF62C5">
          <w:rPr>
            <w:rFonts w:asciiTheme="majorBidi" w:eastAsia="CharisSIL" w:hAnsiTheme="majorBidi" w:cstheme="majorBidi"/>
            <w:noProof/>
            <w:color w:val="000000"/>
            <w:szCs w:val="21"/>
          </w:rPr>
          <w:t>lassic</w:t>
        </w:r>
        <w:r w:rsidR="009676BB" w:rsidRPr="002270E1">
          <w:rPr>
            <w:rFonts w:asciiTheme="majorBidi" w:eastAsia="CharisSIL" w:hAnsiTheme="majorBidi" w:cstheme="majorBidi"/>
            <w:noProof/>
            <w:color w:val="000000"/>
            <w:szCs w:val="21"/>
          </w:rPr>
          <w:t>al</w:t>
        </w:r>
      </w:ins>
      <w:r w:rsidR="009676BB" w:rsidRPr="00AF62C5">
        <w:rPr>
          <w:rFonts w:asciiTheme="majorBidi" w:hAnsiTheme="majorBidi"/>
          <w:color w:val="000000"/>
          <w:rPrChange w:id="31722" w:author="Christopher Fotheringham" w:date="2021-10-19T23:35:00Z">
            <w:rPr>
              <w:color w:val="000000"/>
            </w:rPr>
          </w:rPrChange>
        </w:rPr>
        <w:t xml:space="preserve"> </w:t>
      </w:r>
      <w:r w:rsidRPr="00AF62C5">
        <w:rPr>
          <w:rFonts w:asciiTheme="majorBidi" w:hAnsiTheme="majorBidi"/>
          <w:color w:val="000000"/>
          <w:rPrChange w:id="31723" w:author="Christopher Fotheringham" w:date="2021-10-19T23:35:00Z">
            <w:rPr>
              <w:color w:val="000000"/>
            </w:rPr>
          </w:rPrChange>
        </w:rPr>
        <w:t>Sanskrit occurrences) and slowly develops the idea of sharing which can be conceived as a development of the idea of “</w:t>
      </w:r>
      <w:del w:id="31724" w:author="Christopher Fotheringham" w:date="2021-10-19T23:35:00Z">
        <w:r>
          <w:rPr>
            <w:rFonts w:eastAsia="CharisSIL" w:cs="CharisSIL"/>
            <w:color w:val="000000"/>
            <w:szCs w:val="21"/>
          </w:rPr>
          <w:delText>passage</w:delText>
        </w:r>
      </w:del>
      <w:ins w:id="31725" w:author="Christopher Fotheringham" w:date="2021-10-19T23:35:00Z">
        <w:r w:rsidR="00A1385B" w:rsidRPr="002270E1">
          <w:rPr>
            <w:rFonts w:asciiTheme="majorBidi" w:eastAsia="CharisSIL" w:hAnsiTheme="majorBidi" w:cstheme="majorBidi"/>
            <w:noProof/>
            <w:color w:val="000000"/>
            <w:szCs w:val="21"/>
          </w:rPr>
          <w:t>transfer</w:t>
        </w:r>
      </w:ins>
      <w:r w:rsidRPr="00AF62C5">
        <w:rPr>
          <w:rFonts w:asciiTheme="majorBidi" w:hAnsiTheme="majorBidi"/>
          <w:color w:val="000000"/>
          <w:rPrChange w:id="31726" w:author="Christopher Fotheringham" w:date="2021-10-19T23:35:00Z">
            <w:rPr>
              <w:color w:val="000000"/>
            </w:rPr>
          </w:rPrChange>
        </w:rPr>
        <w:t xml:space="preserve">” that we saw as a fundamental feature of the nuclear meaning already in the </w:t>
      </w:r>
      <w:r w:rsidRPr="00AF62C5">
        <w:rPr>
          <w:rFonts w:asciiTheme="majorBidi" w:hAnsiTheme="majorBidi"/>
          <w:i/>
          <w:color w:val="000000"/>
          <w:rPrChange w:id="31727" w:author="Christopher Fotheringham" w:date="2021-10-19T23:35:00Z">
            <w:rPr>
              <w:i/>
              <w:color w:val="000000"/>
            </w:rPr>
          </w:rPrChange>
        </w:rPr>
        <w:t xml:space="preserve">R̥gveda </w:t>
      </w:r>
      <w:r w:rsidR="00EA4651" w:rsidRPr="002270E1">
        <w:rPr>
          <w:rFonts w:asciiTheme="majorBidi" w:hAnsiTheme="majorBidi"/>
          <w:i/>
          <w:color w:val="000000"/>
          <w:rPrChange w:id="31728" w:author="Christopher Fotheringham" w:date="2021-10-19T23:35:00Z">
            <w:rPr>
              <w:i/>
              <w:color w:val="000000"/>
            </w:rPr>
          </w:rPrChange>
        </w:rPr>
        <w:t>Saṃhitā</w:t>
      </w:r>
      <w:r w:rsidRPr="00AF62C5">
        <w:rPr>
          <w:rFonts w:asciiTheme="majorBidi" w:hAnsiTheme="majorBidi"/>
          <w:color w:val="000000"/>
          <w:rPrChange w:id="31729" w:author="Christopher Fotheringham" w:date="2021-10-19T23:35:00Z">
            <w:rPr>
              <w:color w:val="000000"/>
            </w:rPr>
          </w:rPrChange>
        </w:rPr>
        <w:t>.</w:t>
      </w:r>
      <w:del w:id="31730" w:author="Christopher Fotheringham" w:date="2021-10-19T23:35:00Z">
        <w:r>
          <w:rPr>
            <w:rFonts w:eastAsia="CharisSIL" w:cs="CharisSIL"/>
            <w:color w:val="000000"/>
            <w:szCs w:val="21"/>
          </w:rPr>
          <w:delText xml:space="preserve"> </w:delText>
        </w:r>
      </w:del>
      <w:r w:rsidR="00ED779E">
        <w:rPr>
          <w:rFonts w:asciiTheme="majorBidi" w:hAnsiTheme="majorBidi"/>
          <w:color w:val="000000"/>
          <w:rPrChange w:id="31731" w:author="Christopher Fotheringham" w:date="2021-10-19T23:35:00Z">
            <w:rPr>
              <w:color w:val="000000"/>
            </w:rPr>
          </w:rPrChange>
        </w:rPr>
        <w:t xml:space="preserve"> </w:t>
      </w:r>
    </w:p>
    <w:p w14:paraId="0F990FE6" w14:textId="50EC97D3" w:rsidR="00E53EB6" w:rsidRPr="00AF62C5" w:rsidRDefault="006500F5">
      <w:pPr>
        <w:pStyle w:val="Hauptext"/>
        <w:jc w:val="left"/>
        <w:rPr>
          <w:rFonts w:asciiTheme="majorBidi" w:hAnsiTheme="majorBidi"/>
          <w:rPrChange w:id="31732" w:author="Christopher Fotheringham" w:date="2021-10-19T23:35:00Z">
            <w:rPr/>
          </w:rPrChange>
        </w:rPr>
        <w:pPrChange w:id="31733" w:author="Christopher Fotheringham" w:date="2021-10-19T23:35:00Z">
          <w:pPr>
            <w:pStyle w:val="Hauptext"/>
          </w:pPr>
        </w:pPrChange>
      </w:pPr>
      <w:r w:rsidRPr="00AF62C5">
        <w:rPr>
          <w:rFonts w:asciiTheme="majorBidi" w:hAnsiTheme="majorBidi"/>
          <w:color w:val="000000"/>
          <w:rPrChange w:id="31734" w:author="Christopher Fotheringham" w:date="2021-10-19T23:35:00Z">
            <w:rPr>
              <w:color w:val="000000"/>
            </w:rPr>
          </w:rPrChange>
        </w:rPr>
        <w:t>To sum up,</w:t>
      </w:r>
      <w:del w:id="31735" w:author="Christopher Fotheringham" w:date="2021-10-19T23:35:00Z">
        <w:r>
          <w:rPr>
            <w:rFonts w:eastAsia="CharisSIL" w:cs="CharisSIL"/>
            <w:color w:val="000000"/>
            <w:szCs w:val="21"/>
          </w:rPr>
          <w:delText xml:space="preserve"> </w:delText>
        </w:r>
      </w:del>
      <w:r w:rsidR="00ED779E">
        <w:rPr>
          <w:rFonts w:asciiTheme="majorBidi" w:hAnsiTheme="majorBidi"/>
          <w:color w:val="000000"/>
          <w:rPrChange w:id="31736" w:author="Christopher Fotheringham" w:date="2021-10-19T23:35:00Z">
            <w:rPr>
              <w:color w:val="000000"/>
            </w:rPr>
          </w:rPrChange>
        </w:rPr>
        <w:t xml:space="preserve"> </w:t>
      </w:r>
      <w:r w:rsidRPr="00AF62C5">
        <w:rPr>
          <w:rFonts w:asciiTheme="majorBidi" w:hAnsiTheme="majorBidi"/>
          <w:color w:val="000000"/>
          <w:rPrChange w:id="31737" w:author="Christopher Fotheringham" w:date="2021-10-19T23:35:00Z">
            <w:rPr>
              <w:color w:val="000000"/>
            </w:rPr>
          </w:rPrChange>
        </w:rPr>
        <w:t xml:space="preserve">it seems that in the post </w:t>
      </w:r>
      <w:r w:rsidR="008B4B45" w:rsidRPr="00AF62C5">
        <w:rPr>
          <w:rFonts w:asciiTheme="majorBidi" w:hAnsiTheme="majorBidi"/>
          <w:color w:val="000000"/>
          <w:rPrChange w:id="31738" w:author="Christopher Fotheringham" w:date="2021-10-19T23:35:00Z">
            <w:rPr>
              <w:color w:val="000000"/>
            </w:rPr>
          </w:rPrChange>
        </w:rPr>
        <w:t xml:space="preserve">R̥gvedic </w:t>
      </w:r>
      <w:r w:rsidRPr="00AF62C5">
        <w:rPr>
          <w:rFonts w:asciiTheme="majorBidi" w:hAnsiTheme="majorBidi"/>
          <w:color w:val="000000"/>
          <w:rPrChange w:id="31739" w:author="Christopher Fotheringham" w:date="2021-10-19T23:35:00Z">
            <w:rPr>
              <w:color w:val="000000"/>
            </w:rPr>
          </w:rPrChange>
        </w:rPr>
        <w:t xml:space="preserve">period the rite is gaining a new and stronger position. It must be able to assure </w:t>
      </w:r>
      <w:del w:id="31740" w:author="Christopher Fotheringham" w:date="2021-10-19T23:35:00Z">
        <w:r>
          <w:rPr>
            <w:rFonts w:eastAsia="CharisSIL" w:cs="CharisSIL"/>
            <w:color w:val="000000"/>
            <w:szCs w:val="21"/>
          </w:rPr>
          <w:delText>a convenient result.</w:delText>
        </w:r>
      </w:del>
      <w:ins w:id="31741" w:author="Christopher Fotheringham" w:date="2021-10-19T23:35:00Z">
        <w:r w:rsidRPr="00AF62C5">
          <w:rPr>
            <w:rFonts w:asciiTheme="majorBidi" w:eastAsia="CharisSIL" w:hAnsiTheme="majorBidi" w:cstheme="majorBidi"/>
            <w:noProof/>
            <w:color w:val="000000"/>
            <w:szCs w:val="21"/>
          </w:rPr>
          <w:t>result</w:t>
        </w:r>
        <w:r w:rsidR="008729F8" w:rsidRPr="002270E1">
          <w:rPr>
            <w:rFonts w:asciiTheme="majorBidi" w:eastAsia="CharisSIL" w:hAnsiTheme="majorBidi" w:cstheme="majorBidi"/>
            <w:noProof/>
            <w:color w:val="000000"/>
            <w:szCs w:val="21"/>
          </w:rPr>
          <w:t>s</w:t>
        </w:r>
        <w:r w:rsidRPr="00AF62C5">
          <w:rPr>
            <w:rFonts w:asciiTheme="majorBidi" w:eastAsia="CharisSIL" w:hAnsiTheme="majorBidi" w:cstheme="majorBidi"/>
            <w:noProof/>
            <w:color w:val="000000"/>
            <w:szCs w:val="21"/>
          </w:rPr>
          <w:t>.</w:t>
        </w:r>
      </w:ins>
      <w:r w:rsidRPr="00AF62C5">
        <w:rPr>
          <w:rFonts w:asciiTheme="majorBidi" w:hAnsiTheme="majorBidi"/>
          <w:color w:val="000000"/>
          <w:rPrChange w:id="31742" w:author="Christopher Fotheringham" w:date="2021-10-19T23:35:00Z">
            <w:rPr>
              <w:color w:val="000000"/>
            </w:rPr>
          </w:rPrChange>
        </w:rPr>
        <w:t xml:space="preserve"> Moreover it has to present itself as a procedure whose steps can be completely controlled. The language to talk about this </w:t>
      </w:r>
      <w:del w:id="31743" w:author="Christopher Fotheringham" w:date="2021-10-19T23:35:00Z">
        <w:r>
          <w:rPr>
            <w:rFonts w:eastAsia="CharisSIL" w:cs="CharisSIL"/>
            <w:color w:val="000000"/>
            <w:szCs w:val="21"/>
          </w:rPr>
          <w:delText>is conforming</w:delText>
        </w:r>
      </w:del>
      <w:ins w:id="31744" w:author="Christopher Fotheringham" w:date="2021-10-19T23:35:00Z">
        <w:r w:rsidR="00133EC4" w:rsidRPr="002270E1">
          <w:rPr>
            <w:rFonts w:asciiTheme="majorBidi" w:eastAsia="CharisSIL" w:hAnsiTheme="majorBidi" w:cstheme="majorBidi"/>
            <w:noProof/>
            <w:color w:val="000000"/>
            <w:szCs w:val="21"/>
          </w:rPr>
          <w:t>conforms</w:t>
        </w:r>
      </w:ins>
      <w:r w:rsidRPr="00AF62C5">
        <w:rPr>
          <w:rFonts w:asciiTheme="majorBidi" w:hAnsiTheme="majorBidi"/>
          <w:color w:val="000000"/>
          <w:rPrChange w:id="31745" w:author="Christopher Fotheringham" w:date="2021-10-19T23:35:00Z">
            <w:rPr>
              <w:color w:val="000000"/>
            </w:rPr>
          </w:rPrChange>
        </w:rPr>
        <w:t xml:space="preserve"> itself to the new </w:t>
      </w:r>
      <w:del w:id="31746" w:author="Christopher Fotheringham" w:date="2021-10-19T23:35:00Z">
        <w:r>
          <w:rPr>
            <w:rFonts w:eastAsia="CharisSIL" w:cs="CharisSIL"/>
            <w:color w:val="000000"/>
            <w:szCs w:val="21"/>
          </w:rPr>
          <w:delText>issues</w:delText>
        </w:r>
      </w:del>
      <w:ins w:id="31747" w:author="Christopher Fotheringham" w:date="2021-10-19T23:35:00Z">
        <w:r w:rsidR="00133EC4" w:rsidRPr="002270E1">
          <w:rPr>
            <w:rFonts w:asciiTheme="majorBidi" w:eastAsia="CharisSIL" w:hAnsiTheme="majorBidi" w:cstheme="majorBidi"/>
            <w:noProof/>
            <w:color w:val="000000"/>
            <w:szCs w:val="21"/>
          </w:rPr>
          <w:t>reality</w:t>
        </w:r>
      </w:ins>
      <w:r w:rsidRPr="00AF62C5">
        <w:rPr>
          <w:rFonts w:asciiTheme="majorBidi" w:hAnsiTheme="majorBidi"/>
          <w:color w:val="000000"/>
          <w:rPrChange w:id="31748" w:author="Christopher Fotheringham" w:date="2021-10-19T23:35:00Z">
            <w:rPr>
              <w:color w:val="000000"/>
            </w:rPr>
          </w:rPrChange>
        </w:rPr>
        <w:t xml:space="preserve">. The inspiration and the skills of a single individual cannot play </w:t>
      </w:r>
      <w:del w:id="31749" w:author="Christopher Fotheringham" w:date="2021-10-19T23:35:00Z">
        <w:r>
          <w:rPr>
            <w:rFonts w:eastAsia="CharisSIL" w:cs="CharisSIL"/>
            <w:color w:val="000000"/>
            <w:szCs w:val="21"/>
          </w:rPr>
          <w:delText xml:space="preserve">anymore </w:delText>
        </w:r>
      </w:del>
      <w:r w:rsidRPr="00AF62C5">
        <w:rPr>
          <w:rFonts w:asciiTheme="majorBidi" w:hAnsiTheme="majorBidi"/>
          <w:color w:val="000000"/>
          <w:rPrChange w:id="31750" w:author="Christopher Fotheringham" w:date="2021-10-19T23:35:00Z">
            <w:rPr>
              <w:color w:val="000000"/>
            </w:rPr>
          </w:rPrChange>
        </w:rPr>
        <w:t>a significant role within the whole process</w:t>
      </w:r>
      <w:ins w:id="31751" w:author="Christopher Fotheringham" w:date="2021-10-19T23:35:00Z">
        <w:r w:rsidR="00BA43B4" w:rsidRPr="002270E1">
          <w:rPr>
            <w:rFonts w:asciiTheme="majorBidi" w:eastAsia="CharisSIL" w:hAnsiTheme="majorBidi" w:cstheme="majorBidi"/>
            <w:noProof/>
            <w:color w:val="000000"/>
            <w:szCs w:val="21"/>
          </w:rPr>
          <w:t xml:space="preserve"> anymore</w:t>
        </w:r>
      </w:ins>
      <w:r w:rsidRPr="00AF62C5">
        <w:rPr>
          <w:rFonts w:asciiTheme="majorBidi" w:hAnsiTheme="majorBidi"/>
          <w:color w:val="000000"/>
          <w:rPrChange w:id="31752" w:author="Christopher Fotheringham" w:date="2021-10-19T23:35:00Z">
            <w:rPr>
              <w:color w:val="000000"/>
            </w:rPr>
          </w:rPrChange>
        </w:rPr>
        <w:t xml:space="preserve">. Thus, the words referring to </w:t>
      </w:r>
      <w:del w:id="31753" w:author="Christopher Fotheringham" w:date="2021-10-19T23:35:00Z">
        <w:r>
          <w:rPr>
            <w:rFonts w:eastAsia="CharisSIL" w:cs="CharisSIL"/>
            <w:color w:val="000000"/>
            <w:szCs w:val="21"/>
          </w:rPr>
          <w:delText xml:space="preserve">such </w:delText>
        </w:r>
      </w:del>
      <w:r w:rsidRPr="00AF62C5">
        <w:rPr>
          <w:rFonts w:asciiTheme="majorBidi" w:hAnsiTheme="majorBidi"/>
          <w:color w:val="000000"/>
          <w:rPrChange w:id="31754" w:author="Christopher Fotheringham" w:date="2021-10-19T23:35:00Z">
            <w:rPr>
              <w:color w:val="000000"/>
            </w:rPr>
          </w:rPrChange>
        </w:rPr>
        <w:t xml:space="preserve">an </w:t>
      </w:r>
      <w:ins w:id="31755" w:author="Christopher Fotheringham" w:date="2021-10-19T23:35:00Z">
        <w:r w:rsidR="009A2378" w:rsidRPr="002270E1">
          <w:rPr>
            <w:rFonts w:asciiTheme="majorBidi" w:eastAsia="CharisSIL" w:hAnsiTheme="majorBidi" w:cstheme="majorBidi"/>
            <w:noProof/>
            <w:color w:val="000000"/>
            <w:szCs w:val="21"/>
          </w:rPr>
          <w:t>“</w:t>
        </w:r>
        <w:r w:rsidRPr="00AF62C5">
          <w:rPr>
            <w:rFonts w:asciiTheme="majorBidi" w:eastAsia="CharisSIL" w:hAnsiTheme="majorBidi" w:cstheme="majorBidi"/>
            <w:noProof/>
            <w:color w:val="000000"/>
            <w:szCs w:val="21"/>
          </w:rPr>
          <w:t>ingredient</w:t>
        </w:r>
        <w:r w:rsidR="009A2378" w:rsidRPr="002270E1">
          <w:rPr>
            <w:rFonts w:asciiTheme="majorBidi" w:eastAsia="CharisSIL" w:hAnsiTheme="majorBidi" w:cstheme="majorBidi"/>
            <w:noProof/>
            <w:color w:val="000000"/>
            <w:szCs w:val="21"/>
          </w:rPr>
          <w:t>”</w:t>
        </w:r>
        <w:r w:rsidRPr="00AF62C5">
          <w:rPr>
            <w:rFonts w:asciiTheme="majorBidi" w:eastAsia="CharisSIL" w:hAnsiTheme="majorBidi" w:cstheme="majorBidi"/>
            <w:noProof/>
            <w:color w:val="000000"/>
            <w:szCs w:val="21"/>
          </w:rPr>
          <w:t xml:space="preserve"> as</w:t>
        </w:r>
        <w:r w:rsidR="009A2378" w:rsidRPr="002270E1">
          <w:rPr>
            <w:rFonts w:asciiTheme="majorBidi" w:eastAsia="CharisSIL" w:hAnsiTheme="majorBidi" w:cstheme="majorBidi"/>
            <w:noProof/>
            <w:color w:val="000000"/>
            <w:szCs w:val="21"/>
          </w:rPr>
          <w:t xml:space="preserve"> </w:t>
        </w:r>
      </w:ins>
      <w:r w:rsidR="009A2378" w:rsidRPr="002270E1">
        <w:rPr>
          <w:rFonts w:asciiTheme="majorBidi" w:hAnsiTheme="majorBidi"/>
          <w:color w:val="000000"/>
          <w:rPrChange w:id="31756" w:author="Christopher Fotheringham" w:date="2021-10-19T23:35:00Z">
            <w:rPr>
              <w:color w:val="000000"/>
            </w:rPr>
          </w:rPrChange>
        </w:rPr>
        <w:t xml:space="preserve">uncontrollable </w:t>
      </w:r>
      <w:del w:id="31757" w:author="Christopher Fotheringham" w:date="2021-10-19T23:35:00Z">
        <w:r>
          <w:rPr>
            <w:rFonts w:eastAsia="CharisSIL" w:cs="CharisSIL"/>
            <w:color w:val="000000"/>
            <w:szCs w:val="21"/>
          </w:rPr>
          <w:delText xml:space="preserve">ingredient </w:delText>
        </w:r>
      </w:del>
      <w:r w:rsidR="009A2378" w:rsidRPr="002270E1">
        <w:rPr>
          <w:rFonts w:asciiTheme="majorBidi" w:hAnsiTheme="majorBidi"/>
          <w:color w:val="000000"/>
          <w:rPrChange w:id="31758" w:author="Christopher Fotheringham" w:date="2021-10-19T23:35:00Z">
            <w:rPr>
              <w:color w:val="000000"/>
            </w:rPr>
          </w:rPrChange>
        </w:rPr>
        <w:t>as</w:t>
      </w:r>
      <w:r w:rsidRPr="00AF62C5">
        <w:rPr>
          <w:rFonts w:asciiTheme="majorBidi" w:hAnsiTheme="majorBidi"/>
          <w:color w:val="000000"/>
          <w:rPrChange w:id="31759" w:author="Christopher Fotheringham" w:date="2021-10-19T23:35:00Z">
            <w:rPr>
              <w:color w:val="000000"/>
            </w:rPr>
          </w:rPrChange>
        </w:rPr>
        <w:t xml:space="preserve"> inspiration cannot be a significant part of the ritual language. The verb </w:t>
      </w:r>
      <w:r w:rsidRPr="00AF62C5">
        <w:rPr>
          <w:rFonts w:asciiTheme="majorBidi" w:hAnsiTheme="majorBidi"/>
          <w:i/>
          <w:color w:val="000000"/>
          <w:rPrChange w:id="31760" w:author="Christopher Fotheringham" w:date="2021-10-19T23:35:00Z">
            <w:rPr>
              <w:i/>
              <w:color w:val="000000"/>
            </w:rPr>
          </w:rPrChange>
        </w:rPr>
        <w:t>van</w:t>
      </w:r>
      <w:del w:id="31761" w:author="Christopher Fotheringham" w:date="2021-10-19T23:35:00Z">
        <w:r>
          <w:rPr>
            <w:rFonts w:eastAsia="CharisSIL" w:cs="CharisSIL"/>
            <w:i/>
            <w:iCs/>
            <w:color w:val="000000"/>
            <w:szCs w:val="21"/>
          </w:rPr>
          <w:delText xml:space="preserve">- / </w:delText>
        </w:r>
      </w:del>
      <w:ins w:id="31762" w:author="Christopher Fotheringham" w:date="2021-10-19T23:35:00Z">
        <w:r w:rsidRPr="00AF62C5">
          <w:rPr>
            <w:rFonts w:asciiTheme="majorBidi" w:eastAsia="CharisSIL" w:hAnsiTheme="majorBidi" w:cstheme="majorBidi"/>
            <w:i/>
            <w:iCs/>
            <w:noProof/>
            <w:color w:val="000000"/>
            <w:szCs w:val="21"/>
          </w:rPr>
          <w:t>-</w:t>
        </w:r>
        <w:r w:rsidR="00BC44E1" w:rsidRPr="00AF62C5">
          <w:rPr>
            <w:rFonts w:asciiTheme="majorBidi" w:eastAsia="CharisSIL" w:hAnsiTheme="majorBidi" w:cstheme="majorBidi"/>
            <w:i/>
            <w:iCs/>
            <w:noProof/>
            <w:color w:val="000000"/>
            <w:szCs w:val="21"/>
          </w:rPr>
          <w:t>/</w:t>
        </w:r>
      </w:ins>
      <w:r w:rsidRPr="00AF62C5">
        <w:rPr>
          <w:rFonts w:asciiTheme="majorBidi" w:hAnsiTheme="majorBidi"/>
          <w:i/>
          <w:color w:val="000000"/>
          <w:rPrChange w:id="31763" w:author="Christopher Fotheringham" w:date="2021-10-19T23:35:00Z">
            <w:rPr>
              <w:i/>
              <w:color w:val="000000"/>
            </w:rPr>
          </w:rPrChange>
        </w:rPr>
        <w:t>van</w:t>
      </w:r>
      <w:r w:rsidRPr="00AF62C5">
        <w:rPr>
          <w:rFonts w:asciiTheme="majorBidi" w:hAnsiTheme="majorBidi"/>
          <w:i/>
          <w:color w:val="000000"/>
          <w:vertAlign w:val="superscript"/>
          <w:rPrChange w:id="31764" w:author="Christopher Fotheringham" w:date="2021-10-19T23:35:00Z">
            <w:rPr>
              <w:i/>
              <w:color w:val="000000"/>
              <w:vertAlign w:val="superscript"/>
            </w:rPr>
          </w:rPrChange>
        </w:rPr>
        <w:t>i</w:t>
      </w:r>
      <w:r w:rsidRPr="00AF62C5">
        <w:rPr>
          <w:rFonts w:asciiTheme="majorBidi" w:hAnsiTheme="majorBidi"/>
          <w:i/>
          <w:color w:val="000000"/>
          <w:rPrChange w:id="31765" w:author="Christopher Fotheringham" w:date="2021-10-19T23:35:00Z">
            <w:rPr>
              <w:i/>
              <w:color w:val="000000"/>
            </w:rPr>
          </w:rPrChange>
        </w:rPr>
        <w:t xml:space="preserve">- </w:t>
      </w:r>
      <w:r w:rsidRPr="00AF62C5">
        <w:rPr>
          <w:rFonts w:asciiTheme="majorBidi" w:hAnsiTheme="majorBidi"/>
          <w:color w:val="000000"/>
          <w:rPrChange w:id="31766" w:author="Christopher Fotheringham" w:date="2021-10-19T23:35:00Z">
            <w:rPr>
              <w:color w:val="000000"/>
            </w:rPr>
          </w:rPrChange>
        </w:rPr>
        <w:t xml:space="preserve">is fading, as most of its occurrences are </w:t>
      </w:r>
      <w:r w:rsidR="008B4B45" w:rsidRPr="00AF62C5">
        <w:rPr>
          <w:rFonts w:asciiTheme="majorBidi" w:hAnsiTheme="majorBidi"/>
          <w:color w:val="000000"/>
          <w:rPrChange w:id="31767" w:author="Christopher Fotheringham" w:date="2021-10-19T23:35:00Z">
            <w:rPr>
              <w:color w:val="000000"/>
            </w:rPr>
          </w:rPrChange>
        </w:rPr>
        <w:t xml:space="preserve">R̥gvedic </w:t>
      </w:r>
      <w:r w:rsidRPr="00AF62C5">
        <w:rPr>
          <w:rFonts w:asciiTheme="majorBidi" w:hAnsiTheme="majorBidi"/>
          <w:color w:val="000000"/>
          <w:rPrChange w:id="31768" w:author="Christopher Fotheringham" w:date="2021-10-19T23:35:00Z">
            <w:rPr>
              <w:color w:val="000000"/>
            </w:rPr>
          </w:rPrChange>
        </w:rPr>
        <w:t xml:space="preserve">quotations. What survives, is the nuclear meaning, though leaning towards the idea of </w:t>
      </w:r>
      <w:r w:rsidRPr="00AF62C5">
        <w:rPr>
          <w:rFonts w:asciiTheme="majorBidi" w:hAnsiTheme="majorBidi"/>
          <w:i/>
          <w:color w:val="000000"/>
          <w:rPrChange w:id="31769" w:author="Christopher Fotheringham" w:date="2021-10-19T23:35:00Z">
            <w:rPr>
              <w:color w:val="000000"/>
            </w:rPr>
          </w:rPrChange>
        </w:rPr>
        <w:t>giving</w:t>
      </w:r>
      <w:r w:rsidRPr="00AF62C5">
        <w:rPr>
          <w:rFonts w:asciiTheme="majorBidi" w:hAnsiTheme="majorBidi"/>
          <w:color w:val="000000"/>
          <w:rPrChange w:id="31770" w:author="Christopher Fotheringham" w:date="2021-10-19T23:35:00Z">
            <w:rPr>
              <w:color w:val="000000"/>
            </w:rPr>
          </w:rPrChange>
        </w:rPr>
        <w:t xml:space="preserve"> more than </w:t>
      </w:r>
      <w:r w:rsidRPr="00AF62C5">
        <w:rPr>
          <w:rFonts w:asciiTheme="majorBidi" w:hAnsiTheme="majorBidi"/>
          <w:i/>
          <w:color w:val="000000"/>
          <w:rPrChange w:id="31771" w:author="Christopher Fotheringham" w:date="2021-10-19T23:35:00Z">
            <w:rPr>
              <w:color w:val="000000"/>
            </w:rPr>
          </w:rPrChange>
        </w:rPr>
        <w:t>possessing</w:t>
      </w:r>
      <w:r w:rsidRPr="00AF62C5">
        <w:rPr>
          <w:rFonts w:asciiTheme="majorBidi" w:hAnsiTheme="majorBidi"/>
          <w:color w:val="000000"/>
          <w:rPrChange w:id="31772" w:author="Christopher Fotheringham" w:date="2021-10-19T23:35:00Z">
            <w:rPr>
              <w:color w:val="000000"/>
            </w:rPr>
          </w:rPrChange>
        </w:rPr>
        <w:t>, while its ritual meaning and the connection with the semantic field of inspiration is lost.</w:t>
      </w:r>
      <w:r w:rsidR="00ED779E">
        <w:rPr>
          <w:rFonts w:asciiTheme="majorBidi" w:hAnsiTheme="majorBidi"/>
          <w:color w:val="000000"/>
          <w:rPrChange w:id="31773" w:author="Christopher Fotheringham" w:date="2021-10-19T23:35:00Z">
            <w:rPr>
              <w:color w:val="000000"/>
            </w:rPr>
          </w:rPrChange>
        </w:rPr>
        <w:t xml:space="preserve"> </w:t>
      </w:r>
      <w:del w:id="31774" w:author="Christopher Fotheringham" w:date="2021-10-19T23:35:00Z">
        <w:r>
          <w:rPr>
            <w:rFonts w:eastAsia="CharisSIL" w:cs="CharisSIL"/>
            <w:color w:val="000000"/>
            <w:szCs w:val="21"/>
          </w:rPr>
          <w:delText xml:space="preserve"> Here</w:delText>
        </w:r>
      </w:del>
      <w:ins w:id="31775" w:author="Christopher Fotheringham" w:date="2021-10-19T23:35:00Z">
        <w:r w:rsidR="00A37508" w:rsidRPr="002270E1">
          <w:rPr>
            <w:rFonts w:asciiTheme="majorBidi" w:eastAsia="CharisSIL" w:hAnsiTheme="majorBidi" w:cstheme="majorBidi"/>
            <w:noProof/>
            <w:color w:val="000000"/>
            <w:szCs w:val="21"/>
          </w:rPr>
          <w:t>Below is</w:t>
        </w:r>
      </w:ins>
      <w:r w:rsidR="00A37508" w:rsidRPr="00AF62C5">
        <w:rPr>
          <w:rFonts w:asciiTheme="majorBidi" w:hAnsiTheme="majorBidi"/>
          <w:color w:val="000000"/>
          <w:rPrChange w:id="31776" w:author="Christopher Fotheringham" w:date="2021-10-19T23:35:00Z">
            <w:rPr>
              <w:color w:val="000000"/>
            </w:rPr>
          </w:rPrChange>
        </w:rPr>
        <w:t xml:space="preserve"> </w:t>
      </w:r>
      <w:r w:rsidRPr="00AF62C5">
        <w:rPr>
          <w:rFonts w:asciiTheme="majorBidi" w:hAnsiTheme="majorBidi"/>
          <w:color w:val="000000"/>
          <w:rPrChange w:id="31777" w:author="Christopher Fotheringham" w:date="2021-10-19T23:35:00Z">
            <w:rPr>
              <w:color w:val="000000"/>
            </w:rPr>
          </w:rPrChange>
        </w:rPr>
        <w:t>an implementation of the scheme proposed in §II.3:</w:t>
      </w:r>
    </w:p>
    <w:p w14:paraId="7E03A479" w14:textId="77777777" w:rsidR="00E53EB6" w:rsidRPr="00AF62C5" w:rsidRDefault="00E53EB6">
      <w:pPr>
        <w:pStyle w:val="HaupttextohneEinzug"/>
        <w:jc w:val="left"/>
        <w:rPr>
          <w:rFonts w:asciiTheme="majorBidi" w:hAnsiTheme="majorBidi"/>
          <w:color w:val="000000"/>
          <w:rPrChange w:id="31778" w:author="Christopher Fotheringham" w:date="2021-10-19T23:35:00Z">
            <w:rPr>
              <w:color w:val="000000"/>
            </w:rPr>
          </w:rPrChange>
        </w:rPr>
        <w:pPrChange w:id="31779" w:author="Christopher Fotheringham" w:date="2021-10-19T23:35:00Z">
          <w:pPr>
            <w:pStyle w:val="HaupttextohneEinzug"/>
          </w:pPr>
        </w:pPrChange>
      </w:pPr>
    </w:p>
    <w:p w14:paraId="6CC99F74" w14:textId="77777777" w:rsidR="00000000" w:rsidRDefault="006500F5">
      <w:pPr>
        <w:pStyle w:val="HaupttextohneEinzug"/>
        <w:jc w:val="left"/>
        <w:rPr>
          <w:rFonts w:asciiTheme="majorBidi" w:hAnsiTheme="majorBidi"/>
          <w:rPrChange w:id="31780" w:author="Christopher Fotheringham" w:date="2021-10-19T23:35:00Z">
            <w:rPr/>
          </w:rPrChange>
        </w:rPr>
        <w:sectPr w:rsidR="00000000" w:rsidSect="00293B44">
          <w:headerReference w:type="even" r:id="rId36"/>
          <w:headerReference w:type="default" r:id="rId37"/>
          <w:footerReference w:type="even" r:id="rId38"/>
          <w:footerReference w:type="default" r:id="rId39"/>
          <w:pgSz w:w="11906" w:h="16838"/>
          <w:pgMar w:top="1916" w:right="1418" w:bottom="2234" w:left="1701" w:header="1418" w:footer="1701" w:gutter="0"/>
          <w:cols w:space="720"/>
          <w:formProt w:val="0"/>
          <w:docGrid w:linePitch="600" w:charSpace="38911"/>
          <w:sectPrChange w:id="31781" w:author="Christopher Fotheringham" w:date="2021-10-19T23:35:00Z">
            <w:sectPr w:rsidR="00000000" w:rsidSect="00293B44">
              <w:pgMar w:top="1917" w:right="1418" w:bottom="2235" w:left="1700" w:header="1418" w:footer="1700" w:gutter="0"/>
            </w:sectPr>
          </w:sectPrChange>
        </w:sectPr>
        <w:pPrChange w:id="31782" w:author="Christopher Fotheringham" w:date="2021-10-19T23:35:00Z">
          <w:pPr>
            <w:pStyle w:val="HaupttextohneEinzug"/>
          </w:pPr>
        </w:pPrChange>
      </w:pPr>
      <w:r w:rsidRPr="002270E1">
        <w:rPr>
          <w:rFonts w:asciiTheme="majorBidi" w:hAnsiTheme="majorBidi"/>
          <w:noProof/>
          <w:rPrChange w:id="31783" w:author="Christopher Fotheringham" w:date="2021-10-19T23:35:00Z">
            <w:rPr>
              <w:noProof/>
            </w:rPr>
          </w:rPrChange>
        </w:rPr>
        <w:drawing>
          <wp:anchor distT="0" distB="0" distL="0" distR="0" simplePos="0" relativeHeight="4" behindDoc="0" locked="0" layoutInCell="0" allowOverlap="1" wp14:anchorId="0EFC3EE2" wp14:editId="7E052D9A">
            <wp:simplePos x="0" y="0"/>
            <wp:positionH relativeFrom="column">
              <wp:align>center</wp:align>
            </wp:positionH>
            <wp:positionV relativeFrom="paragraph">
              <wp:posOffset>635</wp:posOffset>
            </wp:positionV>
            <wp:extent cx="5580380" cy="3487420"/>
            <wp:effectExtent l="0" t="0" r="0" b="0"/>
            <wp:wrapSquare wrapText="largest"/>
            <wp:docPr id="4" name="graphic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s5"/>
                    <pic:cNvPicPr>
                      <a:picLocks noChangeAspect="1" noChangeArrowheads="1"/>
                    </pic:cNvPicPr>
                  </pic:nvPicPr>
                  <pic:blipFill>
                    <a:blip r:embed="rId40"/>
                    <a:stretch>
                      <a:fillRect/>
                    </a:stretch>
                  </pic:blipFill>
                  <pic:spPr bwMode="auto">
                    <a:xfrm>
                      <a:off x="0" y="0"/>
                      <a:ext cx="5580380" cy="3487420"/>
                    </a:xfrm>
                    <a:prstGeom prst="rect">
                      <a:avLst/>
                    </a:prstGeom>
                  </pic:spPr>
                </pic:pic>
              </a:graphicData>
            </a:graphic>
          </wp:anchor>
        </w:drawing>
      </w:r>
    </w:p>
    <w:p w14:paraId="0DF71BC1" w14:textId="77777777" w:rsidR="00E53EB6" w:rsidRPr="00AF62C5" w:rsidRDefault="006500F5" w:rsidP="00642C45">
      <w:pPr>
        <w:pStyle w:val="Heading1"/>
        <w:tabs>
          <w:tab w:val="left" w:pos="0"/>
        </w:tabs>
        <w:rPr>
          <w:rFonts w:asciiTheme="majorBidi" w:hAnsiTheme="majorBidi"/>
          <w:rPrChange w:id="31784" w:author="Christopher Fotheringham" w:date="2021-10-19T23:35:00Z">
            <w:rPr/>
          </w:rPrChange>
        </w:rPr>
      </w:pPr>
      <w:r w:rsidRPr="00AF62C5">
        <w:rPr>
          <w:rFonts w:asciiTheme="majorBidi" w:hAnsiTheme="majorBidi"/>
          <w:rPrChange w:id="31785" w:author="Christopher Fotheringham" w:date="2021-10-19T23:35:00Z">
            <w:rPr/>
          </w:rPrChange>
        </w:rPr>
        <w:t>IV. “To desire”: a Synchronic Analysis</w:t>
      </w:r>
    </w:p>
    <w:p w14:paraId="5BF08345" w14:textId="1C3E75B0" w:rsidR="00E53EB6" w:rsidRPr="00AF62C5" w:rsidRDefault="006500F5">
      <w:pPr>
        <w:pStyle w:val="Hauptext"/>
        <w:jc w:val="left"/>
        <w:rPr>
          <w:rFonts w:asciiTheme="majorBidi" w:hAnsiTheme="majorBidi"/>
          <w:rPrChange w:id="31786" w:author="Christopher Fotheringham" w:date="2021-10-19T23:35:00Z">
            <w:rPr/>
          </w:rPrChange>
        </w:rPr>
        <w:pPrChange w:id="31787" w:author="Christopher Fotheringham" w:date="2021-10-19T23:35:00Z">
          <w:pPr>
            <w:pStyle w:val="Hauptext"/>
          </w:pPr>
        </w:pPrChange>
      </w:pPr>
      <w:del w:id="31788" w:author="Christopher Fotheringham" w:date="2021-10-19T23:35:00Z">
        <w:r>
          <w:delText>Going back</w:delText>
        </w:r>
      </w:del>
      <w:ins w:id="31789" w:author="Christopher Fotheringham" w:date="2021-10-19T23:35:00Z">
        <w:r w:rsidR="00B2014F" w:rsidRPr="002270E1">
          <w:rPr>
            <w:rFonts w:asciiTheme="majorBidi" w:hAnsiTheme="majorBidi" w:cstheme="majorBidi"/>
            <w:noProof/>
          </w:rPr>
          <w:t>Returning briefly</w:t>
        </w:r>
      </w:ins>
      <w:r w:rsidR="00B2014F" w:rsidRPr="002270E1">
        <w:rPr>
          <w:rFonts w:asciiTheme="majorBidi" w:hAnsiTheme="majorBidi"/>
          <w:rPrChange w:id="31790" w:author="Christopher Fotheringham" w:date="2021-10-19T23:35:00Z">
            <w:rPr/>
          </w:rPrChange>
        </w:rPr>
        <w:t xml:space="preserve"> to </w:t>
      </w:r>
      <w:del w:id="31791" w:author="Christopher Fotheringham" w:date="2021-10-19T23:35:00Z">
        <w:r>
          <w:delText>our</w:delText>
        </w:r>
      </w:del>
      <w:ins w:id="31792" w:author="Christopher Fotheringham" w:date="2021-10-19T23:35:00Z">
        <w:r w:rsidR="00B2014F" w:rsidRPr="002270E1">
          <w:rPr>
            <w:rFonts w:asciiTheme="majorBidi" w:hAnsiTheme="majorBidi" w:cstheme="majorBidi"/>
            <w:noProof/>
          </w:rPr>
          <w:t xml:space="preserve">the </w:t>
        </w:r>
        <w:r w:rsidR="003E6710">
          <w:rPr>
            <w:rFonts w:asciiTheme="majorBidi" w:hAnsiTheme="majorBidi" w:cstheme="majorBidi"/>
            <w:noProof/>
          </w:rPr>
          <w:t>above</w:t>
        </w:r>
      </w:ins>
      <w:r w:rsidR="003E6710">
        <w:rPr>
          <w:rFonts w:asciiTheme="majorBidi" w:hAnsiTheme="majorBidi"/>
          <w:rPrChange w:id="31793" w:author="Christopher Fotheringham" w:date="2021-10-19T23:35:00Z">
            <w:rPr/>
          </w:rPrChange>
        </w:rPr>
        <w:t xml:space="preserve"> </w:t>
      </w:r>
      <w:r w:rsidR="00B2014F" w:rsidRPr="002270E1">
        <w:rPr>
          <w:rFonts w:asciiTheme="majorBidi" w:hAnsiTheme="majorBidi"/>
          <w:rPrChange w:id="31794" w:author="Christopher Fotheringham" w:date="2021-10-19T23:35:00Z">
            <w:rPr/>
          </w:rPrChange>
        </w:rPr>
        <w:t xml:space="preserve">considerations </w:t>
      </w:r>
      <w:del w:id="31795" w:author="Christopher Fotheringham" w:date="2021-10-19T23:35:00Z">
        <w:r>
          <w:delText>at the end of the analysis of</w:delText>
        </w:r>
      </w:del>
      <w:ins w:id="31796" w:author="Christopher Fotheringham" w:date="2021-10-19T23:35:00Z">
        <w:r w:rsidR="00B2014F" w:rsidRPr="002270E1">
          <w:rPr>
            <w:rFonts w:asciiTheme="majorBidi" w:hAnsiTheme="majorBidi" w:cstheme="majorBidi"/>
            <w:noProof/>
          </w:rPr>
          <w:t>concerning</w:t>
        </w:r>
      </w:ins>
      <w:r w:rsidR="00B2014F" w:rsidRPr="002270E1">
        <w:rPr>
          <w:rFonts w:asciiTheme="majorBidi" w:hAnsiTheme="majorBidi"/>
          <w:rPrChange w:id="31797" w:author="Christopher Fotheringham" w:date="2021-10-19T23:35:00Z">
            <w:rPr/>
          </w:rPrChange>
        </w:rPr>
        <w:t xml:space="preserve"> the</w:t>
      </w:r>
      <w:r w:rsidRPr="00AF62C5">
        <w:rPr>
          <w:rFonts w:asciiTheme="majorBidi" w:hAnsiTheme="majorBidi"/>
          <w:rPrChange w:id="31798" w:author="Christopher Fotheringham" w:date="2021-10-19T23:35:00Z">
            <w:rPr/>
          </w:rPrChange>
        </w:rPr>
        <w:t xml:space="preserve"> </w:t>
      </w:r>
      <w:r w:rsidR="008B4B45" w:rsidRPr="00AF62C5">
        <w:rPr>
          <w:rFonts w:asciiTheme="majorBidi" w:hAnsiTheme="majorBidi"/>
          <w:rPrChange w:id="31799" w:author="Christopher Fotheringham" w:date="2021-10-19T23:35:00Z">
            <w:rPr/>
          </w:rPrChange>
        </w:rPr>
        <w:t xml:space="preserve">R̥gvedic </w:t>
      </w:r>
      <w:r w:rsidRPr="00AF62C5">
        <w:rPr>
          <w:rFonts w:asciiTheme="majorBidi" w:hAnsiTheme="majorBidi"/>
          <w:rPrChange w:id="31800" w:author="Christopher Fotheringham" w:date="2021-10-19T23:35:00Z">
            <w:rPr/>
          </w:rPrChange>
        </w:rPr>
        <w:t>attestations,</w:t>
      </w:r>
      <w:r w:rsidR="00B2014F" w:rsidRPr="002270E1">
        <w:rPr>
          <w:rFonts w:asciiTheme="majorBidi" w:hAnsiTheme="majorBidi"/>
          <w:rPrChange w:id="31801" w:author="Christopher Fotheringham" w:date="2021-10-19T23:35:00Z">
            <w:rPr/>
          </w:rPrChange>
        </w:rPr>
        <w:t xml:space="preserve"> </w:t>
      </w:r>
      <w:del w:id="31802" w:author="Christopher Fotheringham" w:date="2021-10-19T23:35:00Z">
        <w:r>
          <w:delText>we must take notice of another piece of information of the survey done with so far. Through all these occurrences</w:delText>
        </w:r>
      </w:del>
      <w:ins w:id="31803" w:author="Christopher Fotheringham" w:date="2021-10-19T23:35:00Z">
        <w:r w:rsidR="00B2014F" w:rsidRPr="002270E1">
          <w:rPr>
            <w:rFonts w:asciiTheme="majorBidi" w:hAnsiTheme="majorBidi" w:cstheme="majorBidi"/>
            <w:noProof/>
          </w:rPr>
          <w:t>there is something that is striking in its absence:</w:t>
        </w:r>
      </w:ins>
      <w:r w:rsidR="00B2014F" w:rsidRPr="002270E1">
        <w:rPr>
          <w:rFonts w:asciiTheme="majorBidi" w:hAnsiTheme="majorBidi"/>
          <w:rPrChange w:id="31804" w:author="Christopher Fotheringham" w:date="2021-10-19T23:35:00Z">
            <w:rPr/>
          </w:rPrChange>
        </w:rPr>
        <w:t xml:space="preserve"> the semantic field of </w:t>
      </w:r>
      <w:del w:id="31805" w:author="Christopher Fotheringham" w:date="2021-10-19T23:35:00Z">
        <w:r>
          <w:delText>“</w:delText>
        </w:r>
      </w:del>
      <w:r w:rsidR="00B2014F" w:rsidRPr="002270E1">
        <w:rPr>
          <w:rFonts w:asciiTheme="majorBidi" w:hAnsiTheme="majorBidi"/>
          <w:i/>
          <w:rPrChange w:id="31806" w:author="Christopher Fotheringham" w:date="2021-10-19T23:35:00Z">
            <w:rPr/>
          </w:rPrChange>
        </w:rPr>
        <w:t>desire</w:t>
      </w:r>
      <w:del w:id="31807" w:author="Christopher Fotheringham" w:date="2021-10-19T23:35:00Z">
        <w:r>
          <w:delText>” is completely absent, still</w:delText>
        </w:r>
      </w:del>
      <w:ins w:id="31808" w:author="Christopher Fotheringham" w:date="2021-10-19T23:35:00Z">
        <w:r w:rsidRPr="00AF62C5">
          <w:rPr>
            <w:rFonts w:asciiTheme="majorBidi" w:hAnsiTheme="majorBidi" w:cstheme="majorBidi"/>
            <w:noProof/>
          </w:rPr>
          <w:t>.</w:t>
        </w:r>
        <w:r w:rsidR="00B2014F" w:rsidRPr="002270E1">
          <w:rPr>
            <w:rFonts w:asciiTheme="majorBidi" w:hAnsiTheme="majorBidi" w:cstheme="majorBidi"/>
            <w:noProof/>
          </w:rPr>
          <w:t xml:space="preserve"> Despite this fact,</w:t>
        </w:r>
      </w:ins>
      <w:r w:rsidRPr="00AF62C5">
        <w:rPr>
          <w:rFonts w:asciiTheme="majorBidi" w:hAnsiTheme="majorBidi"/>
          <w:rPrChange w:id="31809" w:author="Christopher Fotheringham" w:date="2021-10-19T23:35:00Z">
            <w:rPr/>
          </w:rPrChange>
        </w:rPr>
        <w:t xml:space="preserve"> this sense is to be speculated as one of the </w:t>
      </w:r>
      <w:del w:id="31810" w:author="Christopher Fotheringham" w:date="2021-10-19T23:35:00Z">
        <w:r>
          <w:delText>meaning</w:delText>
        </w:r>
      </w:del>
      <w:ins w:id="31811" w:author="Christopher Fotheringham" w:date="2021-10-19T23:35:00Z">
        <w:r w:rsidRPr="00AF62C5">
          <w:rPr>
            <w:rFonts w:asciiTheme="majorBidi" w:hAnsiTheme="majorBidi" w:cstheme="majorBidi"/>
            <w:noProof/>
          </w:rPr>
          <w:t>meaning</w:t>
        </w:r>
        <w:r w:rsidR="00B2014F" w:rsidRPr="002270E1">
          <w:rPr>
            <w:rFonts w:asciiTheme="majorBidi" w:hAnsiTheme="majorBidi" w:cstheme="majorBidi"/>
            <w:noProof/>
          </w:rPr>
          <w:t>s</w:t>
        </w:r>
      </w:ins>
      <w:r w:rsidRPr="00AF62C5">
        <w:rPr>
          <w:rFonts w:asciiTheme="majorBidi" w:hAnsiTheme="majorBidi"/>
          <w:rPrChange w:id="31812" w:author="Christopher Fotheringham" w:date="2021-10-19T23:35:00Z">
            <w:rPr/>
          </w:rPrChange>
        </w:rPr>
        <w:t xml:space="preserve"> of the Indo-European antecedents of the Vedic verbal root. Moreover </w:t>
      </w:r>
      <w:del w:id="31813" w:author="Christopher Fotheringham" w:date="2021-10-19T23:35:00Z">
        <w:r>
          <w:delText>we</w:delText>
        </w:r>
      </w:del>
      <w:ins w:id="31814" w:author="Christopher Fotheringham" w:date="2021-10-19T23:35:00Z">
        <w:r w:rsidR="00252C0B">
          <w:rPr>
            <w:rFonts w:asciiTheme="majorBidi" w:hAnsiTheme="majorBidi" w:cstheme="majorBidi"/>
            <w:noProof/>
          </w:rPr>
          <w:t>I</w:t>
        </w:r>
      </w:ins>
      <w:r w:rsidRPr="00AF62C5">
        <w:rPr>
          <w:rFonts w:asciiTheme="majorBidi" w:hAnsiTheme="majorBidi"/>
          <w:rPrChange w:id="31815" w:author="Christopher Fotheringham" w:date="2021-10-19T23:35:00Z">
            <w:rPr/>
          </w:rPrChange>
        </w:rPr>
        <w:t xml:space="preserve"> have already said that as </w:t>
      </w:r>
      <w:del w:id="31816" w:author="Christopher Fotheringham" w:date="2021-10-19T23:35:00Z">
        <w:r>
          <w:delText>soon</w:delText>
        </w:r>
      </w:del>
      <w:ins w:id="31817" w:author="Christopher Fotheringham" w:date="2021-10-19T23:35:00Z">
        <w:r w:rsidR="00B2014F" w:rsidRPr="002270E1">
          <w:rPr>
            <w:rFonts w:asciiTheme="majorBidi" w:hAnsiTheme="majorBidi" w:cstheme="majorBidi"/>
            <w:noProof/>
          </w:rPr>
          <w:t>early</w:t>
        </w:r>
      </w:ins>
      <w:r w:rsidR="00B2014F" w:rsidRPr="00AF62C5">
        <w:rPr>
          <w:rFonts w:asciiTheme="majorBidi" w:hAnsiTheme="majorBidi"/>
          <w:rPrChange w:id="31818" w:author="Christopher Fotheringham" w:date="2021-10-19T23:35:00Z">
            <w:rPr/>
          </w:rPrChange>
        </w:rPr>
        <w:t xml:space="preserve"> </w:t>
      </w:r>
      <w:r w:rsidRPr="00AF62C5">
        <w:rPr>
          <w:rFonts w:asciiTheme="majorBidi" w:hAnsiTheme="majorBidi"/>
          <w:rPrChange w:id="31819" w:author="Christopher Fotheringham" w:date="2021-10-19T23:35:00Z">
            <w:rPr/>
          </w:rPrChange>
        </w:rPr>
        <w:t xml:space="preserve">as the </w:t>
      </w:r>
      <w:r w:rsidRPr="00AF62C5">
        <w:rPr>
          <w:rFonts w:asciiTheme="majorBidi" w:hAnsiTheme="majorBidi"/>
          <w:i/>
          <w:rPrChange w:id="31820" w:author="Christopher Fotheringham" w:date="2021-10-19T23:35:00Z">
            <w:rPr>
              <w:i/>
            </w:rPr>
          </w:rPrChange>
        </w:rPr>
        <w:t xml:space="preserve">R̥gveda </w:t>
      </w:r>
      <w:r w:rsidR="00EA4651" w:rsidRPr="002270E1">
        <w:rPr>
          <w:rFonts w:asciiTheme="majorBidi" w:hAnsiTheme="majorBidi"/>
          <w:i/>
          <w:rPrChange w:id="31821" w:author="Christopher Fotheringham" w:date="2021-10-19T23:35:00Z">
            <w:rPr>
              <w:i/>
            </w:rPr>
          </w:rPrChange>
        </w:rPr>
        <w:t>Saṃhitā</w:t>
      </w:r>
      <w:r w:rsidRPr="00AF62C5">
        <w:rPr>
          <w:rFonts w:asciiTheme="majorBidi" w:hAnsiTheme="majorBidi"/>
          <w:i/>
          <w:rPrChange w:id="31822" w:author="Christopher Fotheringham" w:date="2021-10-19T23:35:00Z">
            <w:rPr>
              <w:i/>
            </w:rPr>
          </w:rPrChange>
        </w:rPr>
        <w:t xml:space="preserve"> </w:t>
      </w:r>
      <w:r w:rsidRPr="00AF62C5">
        <w:rPr>
          <w:rFonts w:asciiTheme="majorBidi" w:hAnsiTheme="majorBidi"/>
          <w:rPrChange w:id="31823" w:author="Christopher Fotheringham" w:date="2021-10-19T23:35:00Z">
            <w:rPr/>
          </w:rPrChange>
        </w:rPr>
        <w:t>a nominal derivative of the root,</w:t>
      </w:r>
      <w:r w:rsidR="00ED779E">
        <w:rPr>
          <w:rFonts w:asciiTheme="majorBidi" w:hAnsiTheme="majorBidi"/>
          <w:rPrChange w:id="31824" w:author="Christopher Fotheringham" w:date="2021-10-19T23:35:00Z">
            <w:rPr/>
          </w:rPrChange>
        </w:rPr>
        <w:t xml:space="preserve"> </w:t>
      </w:r>
      <w:del w:id="31825" w:author="Christopher Fotheringham" w:date="2021-10-19T23:35:00Z">
        <w:r>
          <w:delText xml:space="preserve"> </w:delText>
        </w:r>
      </w:del>
      <w:r w:rsidRPr="00AF62C5">
        <w:rPr>
          <w:rFonts w:asciiTheme="majorBidi" w:hAnsiTheme="majorBidi"/>
          <w:i/>
          <w:rPrChange w:id="31826" w:author="Christopher Fotheringham" w:date="2021-10-19T23:35:00Z">
            <w:rPr>
              <w:i/>
            </w:rPr>
          </w:rPrChange>
        </w:rPr>
        <w:t>vāmá-</w:t>
      </w:r>
      <w:r w:rsidR="005B7DC9">
        <w:rPr>
          <w:rFonts w:asciiTheme="majorBidi" w:hAnsiTheme="majorBidi"/>
          <w:i/>
        </w:rPr>
        <w:t>,</w:t>
      </w:r>
      <w:r w:rsidR="00ED779E">
        <w:rPr>
          <w:rFonts w:asciiTheme="majorBidi" w:hAnsiTheme="majorBidi"/>
          <w:rPrChange w:id="31827" w:author="Christopher Fotheringham" w:date="2021-10-19T23:35:00Z">
            <w:rPr/>
          </w:rPrChange>
        </w:rPr>
        <w:t xml:space="preserve"> </w:t>
      </w:r>
      <w:del w:id="31828" w:author="Christopher Fotheringham" w:date="2021-10-19T23:35:00Z">
        <w:r>
          <w:delText>conveys this sense. We speculated</w:delText>
        </w:r>
      </w:del>
      <w:ins w:id="31829" w:author="Christopher Fotheringham" w:date="2021-10-19T23:35:00Z">
        <w:r w:rsidR="00B2014F" w:rsidRPr="002270E1">
          <w:rPr>
            <w:rFonts w:asciiTheme="majorBidi" w:hAnsiTheme="majorBidi" w:cstheme="majorBidi"/>
            <w:noProof/>
          </w:rPr>
          <w:t xml:space="preserve">does </w:t>
        </w:r>
        <w:r w:rsidRPr="00AF62C5">
          <w:rPr>
            <w:rFonts w:asciiTheme="majorBidi" w:hAnsiTheme="majorBidi" w:cstheme="majorBidi"/>
            <w:noProof/>
          </w:rPr>
          <w:t>convey</w:t>
        </w:r>
        <w:r w:rsidR="000E28D3">
          <w:rPr>
            <w:rFonts w:asciiTheme="majorBidi" w:hAnsiTheme="majorBidi" w:cstheme="majorBidi"/>
            <w:noProof/>
          </w:rPr>
          <w:t xml:space="preserve"> this meaning</w:t>
        </w:r>
        <w:r w:rsidRPr="00AF62C5">
          <w:rPr>
            <w:rFonts w:asciiTheme="majorBidi" w:hAnsiTheme="majorBidi" w:cstheme="majorBidi"/>
            <w:noProof/>
          </w:rPr>
          <w:t xml:space="preserve">. </w:t>
        </w:r>
        <w:r w:rsidR="00B135D4" w:rsidRPr="002270E1">
          <w:rPr>
            <w:rFonts w:asciiTheme="majorBidi" w:hAnsiTheme="majorBidi" w:cstheme="majorBidi"/>
            <w:noProof/>
          </w:rPr>
          <w:t>I speculatively discussed</w:t>
        </w:r>
      </w:ins>
      <w:r w:rsidRPr="00AF62C5">
        <w:rPr>
          <w:rFonts w:asciiTheme="majorBidi" w:hAnsiTheme="majorBidi"/>
          <w:rPrChange w:id="31830" w:author="Christopher Fotheringham" w:date="2021-10-19T23:35:00Z">
            <w:rPr/>
          </w:rPrChange>
        </w:rPr>
        <w:t xml:space="preserve"> (§ II.3) two linguistic traditions, one attested </w:t>
      </w:r>
      <w:del w:id="31831" w:author="Christopher Fotheringham" w:date="2021-10-19T23:35:00Z">
        <w:r>
          <w:delText>through</w:delText>
        </w:r>
      </w:del>
      <w:ins w:id="31832" w:author="Christopher Fotheringham" w:date="2021-10-19T23:35:00Z">
        <w:r w:rsidR="009438C1" w:rsidRPr="002270E1">
          <w:rPr>
            <w:rFonts w:asciiTheme="majorBidi" w:hAnsiTheme="majorBidi" w:cstheme="majorBidi"/>
            <w:noProof/>
          </w:rPr>
          <w:t>in</w:t>
        </w:r>
      </w:ins>
      <w:r w:rsidR="009438C1" w:rsidRPr="00AF62C5">
        <w:rPr>
          <w:rFonts w:asciiTheme="majorBidi" w:hAnsiTheme="majorBidi"/>
          <w:rPrChange w:id="31833" w:author="Christopher Fotheringham" w:date="2021-10-19T23:35:00Z">
            <w:rPr/>
          </w:rPrChange>
        </w:rPr>
        <w:t xml:space="preserve"> </w:t>
      </w:r>
      <w:r w:rsidRPr="00AF62C5">
        <w:rPr>
          <w:rFonts w:asciiTheme="majorBidi" w:hAnsiTheme="majorBidi"/>
          <w:rPrChange w:id="31834" w:author="Christopher Fotheringham" w:date="2021-10-19T23:35:00Z">
            <w:rPr/>
          </w:rPrChange>
        </w:rPr>
        <w:t xml:space="preserve">the </w:t>
      </w:r>
      <w:r w:rsidRPr="00AF62C5">
        <w:rPr>
          <w:rFonts w:asciiTheme="majorBidi" w:hAnsiTheme="majorBidi"/>
          <w:i/>
          <w:rPrChange w:id="31835" w:author="Christopher Fotheringham" w:date="2021-10-19T23:35:00Z">
            <w:rPr>
              <w:i/>
            </w:rPr>
          </w:rPrChange>
        </w:rPr>
        <w:t xml:space="preserve">R̥gveda </w:t>
      </w:r>
      <w:r w:rsidR="00EA4651" w:rsidRPr="002270E1">
        <w:rPr>
          <w:rFonts w:asciiTheme="majorBidi" w:hAnsiTheme="majorBidi"/>
          <w:i/>
          <w:rPrChange w:id="31836" w:author="Christopher Fotheringham" w:date="2021-10-19T23:35:00Z">
            <w:rPr>
              <w:i/>
            </w:rPr>
          </w:rPrChange>
        </w:rPr>
        <w:t>Saṃhitā</w:t>
      </w:r>
      <w:r w:rsidRPr="00AF62C5">
        <w:rPr>
          <w:rFonts w:asciiTheme="majorBidi" w:hAnsiTheme="majorBidi"/>
          <w:rPrChange w:id="31837" w:author="Christopher Fotheringham" w:date="2021-10-19T23:35:00Z">
            <w:rPr/>
          </w:rPrChange>
        </w:rPr>
        <w:t xml:space="preserve"> and the other </w:t>
      </w:r>
      <w:del w:id="31838" w:author="Christopher Fotheringham" w:date="2021-10-19T23:35:00Z">
        <w:r>
          <w:delText>through</w:delText>
        </w:r>
      </w:del>
      <w:ins w:id="31839" w:author="Christopher Fotheringham" w:date="2021-10-19T23:35:00Z">
        <w:r w:rsidR="009438C1" w:rsidRPr="002270E1">
          <w:rPr>
            <w:rFonts w:asciiTheme="majorBidi" w:hAnsiTheme="majorBidi" w:cstheme="majorBidi"/>
            <w:noProof/>
          </w:rPr>
          <w:t>in</w:t>
        </w:r>
      </w:ins>
      <w:r w:rsidR="009438C1" w:rsidRPr="00AF62C5">
        <w:rPr>
          <w:rFonts w:asciiTheme="majorBidi" w:hAnsiTheme="majorBidi"/>
          <w:rPrChange w:id="31840" w:author="Christopher Fotheringham" w:date="2021-10-19T23:35:00Z">
            <w:rPr/>
          </w:rPrChange>
        </w:rPr>
        <w:t xml:space="preserve"> </w:t>
      </w:r>
      <w:r w:rsidRPr="00AF62C5">
        <w:rPr>
          <w:rFonts w:asciiTheme="majorBidi" w:hAnsiTheme="majorBidi"/>
          <w:rPrChange w:id="31841" w:author="Christopher Fotheringham" w:date="2021-10-19T23:35:00Z">
            <w:rPr/>
          </w:rPrChange>
        </w:rPr>
        <w:t xml:space="preserve">the Atharvavedic </w:t>
      </w:r>
      <w:del w:id="31842" w:author="Christopher Fotheringham" w:date="2021-10-19T23:35:00Z">
        <w:r>
          <w:delText xml:space="preserve">anthologies. It </w:delText>
        </w:r>
      </w:del>
      <w:ins w:id="31843" w:author="Christopher Fotheringham" w:date="2021-10-19T23:35:00Z">
        <w:r w:rsidR="009438C1" w:rsidRPr="002270E1">
          <w:rPr>
            <w:rFonts w:asciiTheme="majorBidi" w:hAnsiTheme="majorBidi" w:cstheme="majorBidi"/>
            <w:noProof/>
          </w:rPr>
          <w:t>corpus</w:t>
        </w:r>
        <w:r w:rsidRPr="00AF62C5">
          <w:rPr>
            <w:rFonts w:asciiTheme="majorBidi" w:hAnsiTheme="majorBidi" w:cstheme="majorBidi"/>
            <w:noProof/>
          </w:rPr>
          <w:t xml:space="preserve">. </w:t>
        </w:r>
        <w:r w:rsidR="009438C1" w:rsidRPr="002270E1">
          <w:rPr>
            <w:rFonts w:asciiTheme="majorBidi" w:hAnsiTheme="majorBidi" w:cstheme="majorBidi"/>
            <w:noProof/>
          </w:rPr>
          <w:t>At this point it</w:t>
        </w:r>
        <w:r w:rsidR="009438C1" w:rsidRPr="00AF62C5">
          <w:rPr>
            <w:rFonts w:asciiTheme="majorBidi" w:hAnsiTheme="majorBidi" w:cstheme="majorBidi"/>
            <w:noProof/>
          </w:rPr>
          <w:t xml:space="preserve"> </w:t>
        </w:r>
      </w:ins>
      <w:r w:rsidRPr="00AF62C5">
        <w:rPr>
          <w:rFonts w:asciiTheme="majorBidi" w:hAnsiTheme="majorBidi"/>
          <w:rPrChange w:id="31844" w:author="Christopher Fotheringham" w:date="2021-10-19T23:35:00Z">
            <w:rPr/>
          </w:rPrChange>
        </w:rPr>
        <w:t xml:space="preserve">would be </w:t>
      </w:r>
      <w:del w:id="31845" w:author="Christopher Fotheringham" w:date="2021-10-19T23:35:00Z">
        <w:r>
          <w:delText xml:space="preserve">then </w:delText>
        </w:r>
      </w:del>
      <w:r w:rsidRPr="00AF62C5">
        <w:rPr>
          <w:rFonts w:asciiTheme="majorBidi" w:hAnsiTheme="majorBidi"/>
          <w:rPrChange w:id="31846" w:author="Christopher Fotheringham" w:date="2021-10-19T23:35:00Z">
            <w:rPr/>
          </w:rPrChange>
        </w:rPr>
        <w:t>useful to proceed</w:t>
      </w:r>
      <w:r w:rsidR="009438C1" w:rsidRPr="002270E1">
        <w:rPr>
          <w:rFonts w:asciiTheme="majorBidi" w:hAnsiTheme="majorBidi"/>
          <w:rPrChange w:id="31847" w:author="Christopher Fotheringham" w:date="2021-10-19T23:35:00Z">
            <w:rPr/>
          </w:rPrChange>
        </w:rPr>
        <w:t xml:space="preserve"> </w:t>
      </w:r>
      <w:ins w:id="31848" w:author="Christopher Fotheringham" w:date="2021-10-19T23:35:00Z">
        <w:r w:rsidR="009438C1" w:rsidRPr="002270E1">
          <w:rPr>
            <w:rFonts w:asciiTheme="majorBidi" w:hAnsiTheme="majorBidi" w:cstheme="majorBidi"/>
            <w:noProof/>
          </w:rPr>
          <w:t>by</w:t>
        </w:r>
        <w:r w:rsidRPr="00AF62C5">
          <w:rPr>
            <w:rFonts w:asciiTheme="majorBidi" w:hAnsiTheme="majorBidi" w:cstheme="majorBidi"/>
            <w:noProof/>
          </w:rPr>
          <w:t xml:space="preserve"> </w:t>
        </w:r>
      </w:ins>
      <w:r w:rsidRPr="00AF62C5">
        <w:rPr>
          <w:rFonts w:asciiTheme="majorBidi" w:hAnsiTheme="majorBidi"/>
          <w:rPrChange w:id="31849" w:author="Christopher Fotheringham" w:date="2021-10-19T23:35:00Z">
            <w:rPr/>
          </w:rPrChange>
        </w:rPr>
        <w:t xml:space="preserve">focusing on the </w:t>
      </w:r>
      <w:r w:rsidR="008B4B45" w:rsidRPr="00AF62C5">
        <w:rPr>
          <w:rFonts w:asciiTheme="majorBidi" w:hAnsiTheme="majorBidi"/>
          <w:rPrChange w:id="31850" w:author="Christopher Fotheringham" w:date="2021-10-19T23:35:00Z">
            <w:rPr/>
          </w:rPrChange>
        </w:rPr>
        <w:t xml:space="preserve">R̥gvedic </w:t>
      </w:r>
      <w:r w:rsidRPr="00AF62C5">
        <w:rPr>
          <w:rFonts w:asciiTheme="majorBidi" w:hAnsiTheme="majorBidi"/>
          <w:rPrChange w:id="31851" w:author="Christopher Fotheringham" w:date="2021-10-19T23:35:00Z">
            <w:rPr/>
          </w:rPrChange>
        </w:rPr>
        <w:t>and the post-</w:t>
      </w:r>
      <w:r w:rsidR="008B4B45" w:rsidRPr="00AF62C5">
        <w:rPr>
          <w:rFonts w:asciiTheme="majorBidi" w:hAnsiTheme="majorBidi"/>
          <w:rPrChange w:id="31852" w:author="Christopher Fotheringham" w:date="2021-10-19T23:35:00Z">
            <w:rPr/>
          </w:rPrChange>
        </w:rPr>
        <w:t xml:space="preserve">R̥gvedic </w:t>
      </w:r>
      <w:r w:rsidRPr="00AF62C5">
        <w:rPr>
          <w:rFonts w:asciiTheme="majorBidi" w:hAnsiTheme="majorBidi"/>
          <w:rPrChange w:id="31853" w:author="Christopher Fotheringham" w:date="2021-10-19T23:35:00Z">
            <w:rPr/>
          </w:rPrChange>
        </w:rPr>
        <w:t xml:space="preserve">attestations of the primary derivatives in order to </w:t>
      </w:r>
      <w:del w:id="31854" w:author="Christopher Fotheringham" w:date="2021-10-19T23:35:00Z">
        <w:r>
          <w:delText>see if it is possible to spot</w:delText>
        </w:r>
      </w:del>
      <w:ins w:id="31855" w:author="Christopher Fotheringham" w:date="2021-10-19T23:35:00Z">
        <w:r w:rsidR="009438C1" w:rsidRPr="002270E1">
          <w:rPr>
            <w:rFonts w:asciiTheme="majorBidi" w:hAnsiTheme="majorBidi" w:cstheme="majorBidi"/>
            <w:noProof/>
          </w:rPr>
          <w:t>establish the existence of any attestations with</w:t>
        </w:r>
      </w:ins>
      <w:r w:rsidR="009438C1" w:rsidRPr="002270E1">
        <w:rPr>
          <w:rFonts w:asciiTheme="majorBidi" w:hAnsiTheme="majorBidi"/>
          <w:rPrChange w:id="31856" w:author="Christopher Fotheringham" w:date="2021-10-19T23:35:00Z">
            <w:rPr/>
          </w:rPrChange>
        </w:rPr>
        <w:t xml:space="preserve"> this meaning</w:t>
      </w:r>
      <w:del w:id="31857" w:author="Christopher Fotheringham" w:date="2021-10-19T23:35:00Z">
        <w:r>
          <w:delText xml:space="preserve"> in these occurrences also</w:delText>
        </w:r>
      </w:del>
      <w:r w:rsidRPr="00AF62C5">
        <w:rPr>
          <w:rFonts w:asciiTheme="majorBidi" w:hAnsiTheme="majorBidi"/>
          <w:rPrChange w:id="31858" w:author="Christopher Fotheringham" w:date="2021-10-19T23:35:00Z">
            <w:rPr/>
          </w:rPrChange>
        </w:rPr>
        <w:t xml:space="preserve">. </w:t>
      </w:r>
      <w:commentRangeStart w:id="31859"/>
      <w:r w:rsidRPr="00AF62C5">
        <w:rPr>
          <w:rFonts w:asciiTheme="majorBidi" w:hAnsiTheme="majorBidi"/>
          <w:rPrChange w:id="31860" w:author="Christopher Fotheringham" w:date="2021-10-19T23:35:00Z">
            <w:rPr/>
          </w:rPrChange>
        </w:rPr>
        <w:t xml:space="preserve">This </w:t>
      </w:r>
      <w:del w:id="31861" w:author="Christopher Fotheringham" w:date="2021-10-19T23:35:00Z">
        <w:r>
          <w:rPr>
            <w:szCs w:val="21"/>
          </w:rPr>
          <w:delText>avenue</w:delText>
        </w:r>
      </w:del>
      <w:ins w:id="31862" w:author="Christopher Fotheringham" w:date="2021-10-19T23:35:00Z">
        <w:r w:rsidR="00B35EBF">
          <w:rPr>
            <w:rFonts w:asciiTheme="majorBidi" w:hAnsiTheme="majorBidi" w:cstheme="majorBidi"/>
            <w:noProof/>
            <w:szCs w:val="21"/>
          </w:rPr>
          <w:t>line of thinking</w:t>
        </w:r>
      </w:ins>
      <w:r w:rsidRPr="00AF62C5">
        <w:rPr>
          <w:rFonts w:asciiTheme="majorBidi" w:hAnsiTheme="majorBidi"/>
          <w:rPrChange w:id="31863" w:author="Christopher Fotheringham" w:date="2021-10-19T23:35:00Z">
            <w:rPr/>
          </w:rPrChange>
        </w:rPr>
        <w:t xml:space="preserve"> has its starting</w:t>
      </w:r>
      <w:r w:rsidR="00582616">
        <w:rPr>
          <w:rFonts w:asciiTheme="majorBidi" w:hAnsiTheme="majorBidi"/>
        </w:rPr>
        <w:t xml:space="preserve"> point</w:t>
      </w:r>
      <w:r w:rsidRPr="00AF62C5">
        <w:rPr>
          <w:rFonts w:asciiTheme="majorBidi" w:hAnsiTheme="majorBidi"/>
          <w:rPrChange w:id="31864" w:author="Christopher Fotheringham" w:date="2021-10-19T23:35:00Z">
            <w:rPr/>
          </w:rPrChange>
        </w:rPr>
        <w:t xml:space="preserve"> in the possibility that the semantic field of desire was first expressed in nominal stems.</w:t>
      </w:r>
      <w:commentRangeEnd w:id="31859"/>
      <w:r w:rsidR="00F17761" w:rsidRPr="002270E1">
        <w:rPr>
          <w:rStyle w:val="CommentReference"/>
          <w:rFonts w:asciiTheme="majorBidi" w:eastAsia="Arial" w:hAnsiTheme="majorBidi" w:cstheme="majorBidi"/>
          <w:lang w:val="de-DE"/>
        </w:rPr>
        <w:commentReference w:id="31859"/>
      </w:r>
      <w:r w:rsidRPr="00AF62C5">
        <w:rPr>
          <w:rFonts w:asciiTheme="majorBidi" w:hAnsiTheme="majorBidi"/>
          <w:rPrChange w:id="31865" w:author="Christopher Fotheringham" w:date="2021-10-19T23:35:00Z">
            <w:rPr/>
          </w:rPrChange>
        </w:rPr>
        <w:t xml:space="preserve"> </w:t>
      </w:r>
    </w:p>
    <w:p w14:paraId="34E8C4D6" w14:textId="5D6570FB" w:rsidR="00E53EB6" w:rsidRPr="00AF62C5" w:rsidRDefault="006500F5">
      <w:pPr>
        <w:pStyle w:val="Hauptext"/>
        <w:jc w:val="left"/>
        <w:rPr>
          <w:rFonts w:asciiTheme="majorBidi" w:hAnsiTheme="majorBidi"/>
          <w:rPrChange w:id="31866" w:author="Christopher Fotheringham" w:date="2021-10-19T23:35:00Z">
            <w:rPr/>
          </w:rPrChange>
        </w:rPr>
        <w:pPrChange w:id="31867" w:author="Christopher Fotheringham" w:date="2021-10-19T23:35:00Z">
          <w:pPr>
            <w:pStyle w:val="Hauptext"/>
          </w:pPr>
        </w:pPrChange>
      </w:pPr>
      <w:del w:id="31868" w:author="Christopher Fotheringham" w:date="2021-10-19T23:35:00Z">
        <w:r>
          <w:rPr>
            <w:szCs w:val="21"/>
          </w:rPr>
          <w:delText>On the other side</w:delText>
        </w:r>
      </w:del>
      <w:ins w:id="31869" w:author="Christopher Fotheringham" w:date="2021-10-19T23:35:00Z">
        <w:r w:rsidR="00577027" w:rsidRPr="002270E1">
          <w:rPr>
            <w:rFonts w:asciiTheme="majorBidi" w:hAnsiTheme="majorBidi" w:cstheme="majorBidi"/>
            <w:noProof/>
            <w:szCs w:val="21"/>
          </w:rPr>
          <w:t>In contrast</w:t>
        </w:r>
      </w:ins>
      <w:r w:rsidRPr="00AF62C5">
        <w:rPr>
          <w:rFonts w:asciiTheme="majorBidi" w:hAnsiTheme="majorBidi"/>
          <w:rPrChange w:id="31870" w:author="Christopher Fotheringham" w:date="2021-10-19T23:35:00Z">
            <w:rPr/>
          </w:rPrChange>
        </w:rPr>
        <w:t xml:space="preserve">, if </w:t>
      </w:r>
      <w:del w:id="31871" w:author="Christopher Fotheringham" w:date="2021-10-19T23:35:00Z">
        <w:r>
          <w:rPr>
            <w:szCs w:val="21"/>
          </w:rPr>
          <w:delText xml:space="preserve">only </w:delText>
        </w:r>
      </w:del>
      <w:r w:rsidRPr="00AF62C5">
        <w:rPr>
          <w:rFonts w:asciiTheme="majorBidi" w:hAnsiTheme="majorBidi"/>
          <w:i/>
          <w:rPrChange w:id="31872" w:author="Christopher Fotheringham" w:date="2021-10-19T23:35:00Z">
            <w:rPr>
              <w:i/>
            </w:rPr>
          </w:rPrChange>
        </w:rPr>
        <w:t>vāmá-</w:t>
      </w:r>
      <w:r w:rsidRPr="00AF62C5">
        <w:rPr>
          <w:rFonts w:asciiTheme="majorBidi" w:hAnsiTheme="majorBidi"/>
          <w:rPrChange w:id="31873" w:author="Christopher Fotheringham" w:date="2021-10-19T23:35:00Z">
            <w:rPr/>
          </w:rPrChange>
        </w:rPr>
        <w:t xml:space="preserve"> </w:t>
      </w:r>
      <w:del w:id="31874" w:author="Christopher Fotheringham" w:date="2021-10-19T23:35:00Z">
        <w:r>
          <w:rPr>
            <w:szCs w:val="21"/>
          </w:rPr>
          <w:delText>is conveying</w:delText>
        </w:r>
      </w:del>
      <w:ins w:id="31875" w:author="Christopher Fotheringham" w:date="2021-10-19T23:35:00Z">
        <w:r w:rsidR="0073294E">
          <w:rPr>
            <w:rFonts w:asciiTheme="majorBidi" w:hAnsiTheme="majorBidi" w:cstheme="majorBidi"/>
            <w:noProof/>
            <w:szCs w:val="21"/>
          </w:rPr>
          <w:t xml:space="preserve">only </w:t>
        </w:r>
        <w:r w:rsidR="00577027" w:rsidRPr="00AF62C5">
          <w:rPr>
            <w:rFonts w:asciiTheme="majorBidi" w:hAnsiTheme="majorBidi" w:cstheme="majorBidi"/>
            <w:noProof/>
            <w:szCs w:val="21"/>
          </w:rPr>
          <w:t>convey</w:t>
        </w:r>
        <w:r w:rsidR="00577027" w:rsidRPr="002270E1">
          <w:rPr>
            <w:rFonts w:asciiTheme="majorBidi" w:hAnsiTheme="majorBidi" w:cstheme="majorBidi"/>
            <w:noProof/>
            <w:szCs w:val="21"/>
          </w:rPr>
          <w:t>s</w:t>
        </w:r>
      </w:ins>
      <w:r w:rsidR="00577027" w:rsidRPr="00AF62C5">
        <w:rPr>
          <w:rFonts w:asciiTheme="majorBidi" w:hAnsiTheme="majorBidi"/>
          <w:rPrChange w:id="31876" w:author="Christopher Fotheringham" w:date="2021-10-19T23:35:00Z">
            <w:rPr/>
          </w:rPrChange>
        </w:rPr>
        <w:t xml:space="preserve"> </w:t>
      </w:r>
      <w:r w:rsidRPr="00AF62C5">
        <w:rPr>
          <w:rFonts w:asciiTheme="majorBidi" w:hAnsiTheme="majorBidi"/>
          <w:rPrChange w:id="31877" w:author="Christopher Fotheringham" w:date="2021-10-19T23:35:00Z">
            <w:rPr/>
          </w:rPrChange>
        </w:rPr>
        <w:t xml:space="preserve">the idea of desire, we should then </w:t>
      </w:r>
      <w:del w:id="31878" w:author="Christopher Fotheringham" w:date="2021-10-19T23:35:00Z">
        <w:r>
          <w:rPr>
            <w:szCs w:val="21"/>
          </w:rPr>
          <w:delText xml:space="preserve">verify in which </w:delText>
        </w:r>
      </w:del>
      <w:ins w:id="31879" w:author="Christopher Fotheringham" w:date="2021-10-19T23:35:00Z">
        <w:r w:rsidR="00577027" w:rsidRPr="002270E1">
          <w:rPr>
            <w:rFonts w:asciiTheme="majorBidi" w:hAnsiTheme="majorBidi" w:cstheme="majorBidi"/>
            <w:noProof/>
            <w:szCs w:val="21"/>
          </w:rPr>
          <w:t>ascertain</w:t>
        </w:r>
        <w:r w:rsidR="00577027" w:rsidRPr="00AF62C5">
          <w:rPr>
            <w:rFonts w:asciiTheme="majorBidi" w:hAnsiTheme="majorBidi" w:cstheme="majorBidi"/>
            <w:noProof/>
            <w:szCs w:val="21"/>
          </w:rPr>
          <w:t xml:space="preserve"> </w:t>
        </w:r>
        <w:r w:rsidR="00577027" w:rsidRPr="002270E1">
          <w:rPr>
            <w:rFonts w:asciiTheme="majorBidi" w:hAnsiTheme="majorBidi" w:cstheme="majorBidi"/>
            <w:noProof/>
            <w:szCs w:val="21"/>
          </w:rPr>
          <w:t xml:space="preserve">the </w:t>
        </w:r>
      </w:ins>
      <w:r w:rsidR="00577027" w:rsidRPr="002270E1">
        <w:rPr>
          <w:rFonts w:asciiTheme="majorBidi" w:hAnsiTheme="majorBidi"/>
          <w:rPrChange w:id="31880" w:author="Christopher Fotheringham" w:date="2021-10-19T23:35:00Z">
            <w:rPr/>
          </w:rPrChange>
        </w:rPr>
        <w:t xml:space="preserve">degree </w:t>
      </w:r>
      <w:ins w:id="31881" w:author="Christopher Fotheringham" w:date="2021-10-19T23:35:00Z">
        <w:r w:rsidR="00577027" w:rsidRPr="002270E1">
          <w:rPr>
            <w:rFonts w:asciiTheme="majorBidi" w:hAnsiTheme="majorBidi" w:cstheme="majorBidi"/>
            <w:noProof/>
            <w:szCs w:val="21"/>
          </w:rPr>
          <w:t>to which</w:t>
        </w:r>
        <w:r w:rsidRPr="00AF62C5">
          <w:rPr>
            <w:rFonts w:asciiTheme="majorBidi" w:hAnsiTheme="majorBidi" w:cstheme="majorBidi"/>
            <w:noProof/>
            <w:szCs w:val="21"/>
          </w:rPr>
          <w:t xml:space="preserve"> </w:t>
        </w:r>
      </w:ins>
      <w:r w:rsidRPr="00AF62C5">
        <w:rPr>
          <w:rFonts w:asciiTheme="majorBidi" w:hAnsiTheme="majorBidi"/>
          <w:rPrChange w:id="31882" w:author="Christopher Fotheringham" w:date="2021-10-19T23:35:00Z">
            <w:rPr/>
          </w:rPrChange>
        </w:rPr>
        <w:t>the verbal root conveys this meaning in the Atharvavedic texts</w:t>
      </w:r>
      <w:del w:id="31883" w:author="Christopher Fotheringham" w:date="2021-10-19T23:35:00Z">
        <w:r>
          <w:delText>,</w:delText>
        </w:r>
      </w:del>
      <w:r w:rsidRPr="00AF62C5">
        <w:rPr>
          <w:rFonts w:asciiTheme="majorBidi" w:hAnsiTheme="majorBidi"/>
          <w:rPrChange w:id="31884" w:author="Christopher Fotheringham" w:date="2021-10-19T23:35:00Z">
            <w:rPr/>
          </w:rPrChange>
        </w:rPr>
        <w:t xml:space="preserve"> and the extent of this </w:t>
      </w:r>
      <w:del w:id="31885" w:author="Christopher Fotheringham" w:date="2021-10-19T23:35:00Z">
        <w:r>
          <w:delText>use</w:delText>
        </w:r>
      </w:del>
      <w:ins w:id="31886" w:author="Christopher Fotheringham" w:date="2021-10-19T23:35:00Z">
        <w:r w:rsidR="003E5B4B" w:rsidRPr="00AF62C5">
          <w:rPr>
            <w:rFonts w:asciiTheme="majorBidi" w:hAnsiTheme="majorBidi" w:cstheme="majorBidi"/>
            <w:noProof/>
          </w:rPr>
          <w:t>us</w:t>
        </w:r>
        <w:r w:rsidR="003E5B4B" w:rsidRPr="002270E1">
          <w:rPr>
            <w:rFonts w:asciiTheme="majorBidi" w:hAnsiTheme="majorBidi" w:cstheme="majorBidi"/>
            <w:noProof/>
          </w:rPr>
          <w:t>age</w:t>
        </w:r>
      </w:ins>
      <w:r w:rsidRPr="00AF62C5">
        <w:rPr>
          <w:rFonts w:asciiTheme="majorBidi" w:hAnsiTheme="majorBidi"/>
          <w:rPrChange w:id="31887" w:author="Christopher Fotheringham" w:date="2021-10-19T23:35:00Z">
            <w:rPr/>
          </w:rPrChange>
        </w:rPr>
        <w:t xml:space="preserve">. This part of the </w:t>
      </w:r>
      <w:del w:id="31888" w:author="Christopher Fotheringham" w:date="2021-10-19T23:35:00Z">
        <w:r>
          <w:delText>work</w:delText>
        </w:r>
      </w:del>
      <w:ins w:id="31889" w:author="Christopher Fotheringham" w:date="2021-10-19T23:35:00Z">
        <w:r w:rsidR="00B00C3D" w:rsidRPr="002270E1">
          <w:rPr>
            <w:rFonts w:asciiTheme="majorBidi" w:hAnsiTheme="majorBidi" w:cstheme="majorBidi"/>
            <w:noProof/>
          </w:rPr>
          <w:t>book</w:t>
        </w:r>
      </w:ins>
      <w:r w:rsidR="00B00C3D" w:rsidRPr="00AF62C5">
        <w:rPr>
          <w:rFonts w:asciiTheme="majorBidi" w:hAnsiTheme="majorBidi"/>
          <w:rPrChange w:id="31890" w:author="Christopher Fotheringham" w:date="2021-10-19T23:35:00Z">
            <w:rPr/>
          </w:rPrChange>
        </w:rPr>
        <w:t xml:space="preserve"> </w:t>
      </w:r>
      <w:r w:rsidRPr="00AF62C5">
        <w:rPr>
          <w:rFonts w:asciiTheme="majorBidi" w:hAnsiTheme="majorBidi"/>
          <w:rPrChange w:id="31891" w:author="Christopher Fotheringham" w:date="2021-10-19T23:35:00Z">
            <w:rPr/>
          </w:rPrChange>
        </w:rPr>
        <w:t xml:space="preserve">aims to verify whether the semantic field of desire is to be regarded as a nominal development or as a synchronic meaning of the verb </w:t>
      </w:r>
      <w:r w:rsidRPr="00AF62C5">
        <w:rPr>
          <w:rFonts w:asciiTheme="majorBidi" w:hAnsiTheme="majorBidi"/>
          <w:i/>
          <w:rPrChange w:id="31892" w:author="Christopher Fotheringham" w:date="2021-10-19T23:35:00Z">
            <w:rPr>
              <w:i/>
            </w:rPr>
          </w:rPrChange>
        </w:rPr>
        <w:t>van</w:t>
      </w:r>
      <w:del w:id="31893" w:author="Christopher Fotheringham" w:date="2021-10-19T23:35:00Z">
        <w:r>
          <w:rPr>
            <w:i/>
            <w:iCs/>
          </w:rPr>
          <w:delText xml:space="preserve">- / </w:delText>
        </w:r>
      </w:del>
      <w:ins w:id="3189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31895" w:author="Christopher Fotheringham" w:date="2021-10-19T23:35:00Z">
            <w:rPr>
              <w:i/>
            </w:rPr>
          </w:rPrChange>
        </w:rPr>
        <w:t>van</w:t>
      </w:r>
      <w:r w:rsidRPr="00AF62C5">
        <w:rPr>
          <w:rFonts w:asciiTheme="majorBidi" w:hAnsiTheme="majorBidi"/>
          <w:i/>
          <w:vertAlign w:val="superscript"/>
          <w:rPrChange w:id="31896" w:author="Christopher Fotheringham" w:date="2021-10-19T23:35:00Z">
            <w:rPr>
              <w:i/>
              <w:vertAlign w:val="superscript"/>
            </w:rPr>
          </w:rPrChange>
        </w:rPr>
        <w:t>i</w:t>
      </w:r>
      <w:r w:rsidRPr="00AF62C5">
        <w:rPr>
          <w:rFonts w:asciiTheme="majorBidi" w:hAnsiTheme="majorBidi"/>
          <w:i/>
          <w:rPrChange w:id="31897" w:author="Christopher Fotheringham" w:date="2021-10-19T23:35:00Z">
            <w:rPr>
              <w:i/>
            </w:rPr>
          </w:rPrChange>
        </w:rPr>
        <w:t xml:space="preserve">- </w:t>
      </w:r>
      <w:r w:rsidRPr="00AF62C5">
        <w:rPr>
          <w:rFonts w:asciiTheme="majorBidi" w:hAnsiTheme="majorBidi"/>
          <w:rPrChange w:id="31898" w:author="Christopher Fotheringham" w:date="2021-10-19T23:35:00Z">
            <w:rPr/>
          </w:rPrChange>
        </w:rPr>
        <w:t xml:space="preserve">as far as the Vedic period is concerned. Therefore we have to deploy a different </w:t>
      </w:r>
      <w:del w:id="31899" w:author="Christopher Fotheringham" w:date="2021-10-19T23:35:00Z">
        <w:r>
          <w:delText>prospective</w:delText>
        </w:r>
      </w:del>
      <w:ins w:id="31900" w:author="Christopher Fotheringham" w:date="2021-10-19T23:35:00Z">
        <w:r w:rsidR="00B00C3D" w:rsidRPr="002270E1">
          <w:rPr>
            <w:rFonts w:asciiTheme="majorBidi" w:hAnsiTheme="majorBidi" w:cstheme="majorBidi"/>
            <w:noProof/>
          </w:rPr>
          <w:t>perspective</w:t>
        </w:r>
      </w:ins>
      <w:r w:rsidRPr="00AF62C5">
        <w:rPr>
          <w:rFonts w:asciiTheme="majorBidi" w:hAnsiTheme="majorBidi"/>
          <w:rPrChange w:id="31901" w:author="Christopher Fotheringham" w:date="2021-10-19T23:35:00Z">
            <w:rPr/>
          </w:rPrChange>
        </w:rPr>
        <w:t xml:space="preserve">, which is </w:t>
      </w:r>
      <w:del w:id="31902" w:author="Christopher Fotheringham" w:date="2021-10-19T23:35:00Z">
        <w:r>
          <w:delText>not anymore</w:delText>
        </w:r>
      </w:del>
      <w:ins w:id="31903" w:author="Christopher Fotheringham" w:date="2021-10-19T23:35:00Z">
        <w:r w:rsidR="00B00C3D" w:rsidRPr="002270E1">
          <w:rPr>
            <w:rFonts w:asciiTheme="majorBidi" w:hAnsiTheme="majorBidi" w:cstheme="majorBidi"/>
            <w:noProof/>
          </w:rPr>
          <w:t>no longer</w:t>
        </w:r>
      </w:ins>
      <w:r w:rsidRPr="00AF62C5">
        <w:rPr>
          <w:rFonts w:asciiTheme="majorBidi" w:hAnsiTheme="majorBidi"/>
          <w:rPrChange w:id="31904" w:author="Christopher Fotheringham" w:date="2021-10-19T23:35:00Z">
            <w:rPr/>
          </w:rPrChange>
        </w:rPr>
        <w:t xml:space="preserve"> focused on the chronological development of the root</w:t>
      </w:r>
      <w:r w:rsidR="00B00C3D" w:rsidRPr="002270E1">
        <w:rPr>
          <w:rFonts w:asciiTheme="majorBidi" w:hAnsiTheme="majorBidi"/>
          <w:rPrChange w:id="31905" w:author="Christopher Fotheringham" w:date="2021-10-19T23:35:00Z">
            <w:rPr/>
          </w:rPrChange>
        </w:rPr>
        <w:t xml:space="preserve"> </w:t>
      </w:r>
      <w:r w:rsidRPr="00AF62C5">
        <w:rPr>
          <w:rFonts w:asciiTheme="majorBidi" w:hAnsiTheme="majorBidi"/>
          <w:rPrChange w:id="31906" w:author="Christopher Fotheringham" w:date="2021-10-19T23:35:00Z">
            <w:rPr/>
          </w:rPrChange>
        </w:rPr>
        <w:t>but</w:t>
      </w:r>
      <w:ins w:id="31907" w:author="Christopher Fotheringham" w:date="2021-10-19T23:35:00Z">
        <w:r w:rsidR="00B00C3D" w:rsidRPr="002270E1">
          <w:rPr>
            <w:rFonts w:asciiTheme="majorBidi" w:hAnsiTheme="majorBidi" w:cstheme="majorBidi"/>
            <w:noProof/>
          </w:rPr>
          <w:t>,</w:t>
        </w:r>
      </w:ins>
      <w:r w:rsidRPr="00AF62C5">
        <w:rPr>
          <w:rFonts w:asciiTheme="majorBidi" w:hAnsiTheme="majorBidi"/>
          <w:rPrChange w:id="31908" w:author="Christopher Fotheringham" w:date="2021-10-19T23:35:00Z">
            <w:rPr/>
          </w:rPrChange>
        </w:rPr>
        <w:t xml:space="preserve"> rather</w:t>
      </w:r>
      <w:ins w:id="31909" w:author="Christopher Fotheringham" w:date="2021-10-19T23:35:00Z">
        <w:r w:rsidR="00B00C3D" w:rsidRPr="002270E1">
          <w:rPr>
            <w:rFonts w:asciiTheme="majorBidi" w:hAnsiTheme="majorBidi" w:cstheme="majorBidi"/>
            <w:noProof/>
          </w:rPr>
          <w:t>,</w:t>
        </w:r>
      </w:ins>
      <w:r w:rsidRPr="00AF62C5">
        <w:rPr>
          <w:rFonts w:asciiTheme="majorBidi" w:hAnsiTheme="majorBidi"/>
          <w:rPrChange w:id="31910" w:author="Christopher Fotheringham" w:date="2021-10-19T23:35:00Z">
            <w:rPr/>
          </w:rPrChange>
        </w:rPr>
        <w:t xml:space="preserve"> on the different layers of the society that produced the Vedic </w:t>
      </w:r>
      <w:r w:rsidRPr="00AF62C5">
        <w:rPr>
          <w:rFonts w:asciiTheme="majorBidi" w:hAnsiTheme="majorBidi"/>
          <w:rPrChange w:id="31911" w:author="Christopher Fotheringham" w:date="2021-10-19T23:35:00Z">
            <w:rPr>
              <w:i/>
            </w:rPr>
          </w:rPrChange>
        </w:rPr>
        <w:t>corpus</w:t>
      </w:r>
      <w:del w:id="31912" w:author="Christopher Fotheringham" w:date="2021-10-19T23:35:00Z">
        <w:r>
          <w:rPr>
            <w:i/>
            <w:iCs/>
          </w:rPr>
          <w:delText xml:space="preserve">; </w:delText>
        </w:r>
        <w:r>
          <w:delText>that</w:delText>
        </w:r>
      </w:del>
      <w:ins w:id="31913" w:author="Christopher Fotheringham" w:date="2021-10-19T23:35:00Z">
        <w:r w:rsidR="00B00C3D" w:rsidRPr="002270E1">
          <w:rPr>
            <w:rFonts w:asciiTheme="majorBidi" w:hAnsiTheme="majorBidi" w:cstheme="majorBidi"/>
            <w:noProof/>
          </w:rPr>
          <w:t>.</w:t>
        </w:r>
        <w:r w:rsidRPr="00AF62C5">
          <w:rPr>
            <w:rFonts w:asciiTheme="majorBidi" w:hAnsiTheme="majorBidi" w:cstheme="majorBidi"/>
            <w:i/>
            <w:iCs/>
            <w:noProof/>
          </w:rPr>
          <w:t xml:space="preserve"> </w:t>
        </w:r>
        <w:r w:rsidR="00B00C3D" w:rsidRPr="002270E1">
          <w:rPr>
            <w:rFonts w:asciiTheme="majorBidi" w:hAnsiTheme="majorBidi" w:cstheme="majorBidi"/>
            <w:noProof/>
          </w:rPr>
          <w:t>This</w:t>
        </w:r>
      </w:ins>
      <w:r w:rsidR="00B00C3D" w:rsidRPr="00AF62C5">
        <w:rPr>
          <w:rFonts w:asciiTheme="majorBidi" w:hAnsiTheme="majorBidi"/>
          <w:rPrChange w:id="31914" w:author="Christopher Fotheringham" w:date="2021-10-19T23:35:00Z">
            <w:rPr/>
          </w:rPrChange>
        </w:rPr>
        <w:t xml:space="preserve"> </w:t>
      </w:r>
      <w:r w:rsidRPr="00AF62C5">
        <w:rPr>
          <w:rFonts w:asciiTheme="majorBidi" w:hAnsiTheme="majorBidi"/>
          <w:rPrChange w:id="31915" w:author="Christopher Fotheringham" w:date="2021-10-19T23:35:00Z">
            <w:rPr/>
          </w:rPrChange>
        </w:rPr>
        <w:t xml:space="preserve">entails a diastratic prospective, through which we </w:t>
      </w:r>
      <w:del w:id="31916" w:author="Christopher Fotheringham" w:date="2021-10-19T23:35:00Z">
        <w:r>
          <w:delText>should try to</w:delText>
        </w:r>
      </w:del>
      <w:ins w:id="31917" w:author="Christopher Fotheringham" w:date="2021-10-19T23:35:00Z">
        <w:r w:rsidR="00B00C3D" w:rsidRPr="002270E1">
          <w:rPr>
            <w:rFonts w:asciiTheme="majorBidi" w:hAnsiTheme="majorBidi" w:cstheme="majorBidi"/>
            <w:noProof/>
          </w:rPr>
          <w:t>might</w:t>
        </w:r>
      </w:ins>
      <w:r w:rsidRPr="00AF62C5">
        <w:rPr>
          <w:rFonts w:asciiTheme="majorBidi" w:hAnsiTheme="majorBidi"/>
          <w:rPrChange w:id="31918" w:author="Christopher Fotheringham" w:date="2021-10-19T23:35:00Z">
            <w:rPr/>
          </w:rPrChange>
        </w:rPr>
        <w:t xml:space="preserve"> outline </w:t>
      </w:r>
      <w:del w:id="31919" w:author="Christopher Fotheringham" w:date="2021-10-19T23:35:00Z">
        <w:r>
          <w:delText>which</w:delText>
        </w:r>
      </w:del>
      <w:ins w:id="31920" w:author="Christopher Fotheringham" w:date="2021-10-19T23:35:00Z">
        <w:r w:rsidR="00AE1DD9" w:rsidRPr="002270E1">
          <w:rPr>
            <w:rFonts w:asciiTheme="majorBidi" w:hAnsiTheme="majorBidi" w:cstheme="majorBidi"/>
            <w:noProof/>
          </w:rPr>
          <w:t>the</w:t>
        </w:r>
      </w:ins>
      <w:r w:rsidR="00AE1DD9" w:rsidRPr="00AF62C5">
        <w:rPr>
          <w:rFonts w:asciiTheme="majorBidi" w:hAnsiTheme="majorBidi"/>
          <w:rPrChange w:id="31921" w:author="Christopher Fotheringham" w:date="2021-10-19T23:35:00Z">
            <w:rPr/>
          </w:rPrChange>
        </w:rPr>
        <w:t xml:space="preserve"> </w:t>
      </w:r>
      <w:r w:rsidRPr="00AF62C5">
        <w:rPr>
          <w:rFonts w:asciiTheme="majorBidi" w:hAnsiTheme="majorBidi"/>
          <w:rPrChange w:id="31922" w:author="Christopher Fotheringham" w:date="2021-10-19T23:35:00Z">
            <w:rPr/>
          </w:rPrChange>
        </w:rPr>
        <w:t xml:space="preserve">role </w:t>
      </w:r>
      <w:ins w:id="31923" w:author="Christopher Fotheringham" w:date="2021-10-19T23:35:00Z">
        <w:r w:rsidR="00AE1DD9" w:rsidRPr="002270E1">
          <w:rPr>
            <w:rFonts w:asciiTheme="majorBidi" w:hAnsiTheme="majorBidi" w:cstheme="majorBidi"/>
            <w:noProof/>
          </w:rPr>
          <w:t xml:space="preserve">played by </w:t>
        </w:r>
      </w:ins>
      <w:r w:rsidRPr="00AF62C5">
        <w:rPr>
          <w:rFonts w:asciiTheme="majorBidi" w:hAnsiTheme="majorBidi"/>
          <w:rPrChange w:id="31924" w:author="Christopher Fotheringham" w:date="2021-10-19T23:35:00Z">
            <w:rPr/>
          </w:rPrChange>
        </w:rPr>
        <w:t xml:space="preserve">the meaning </w:t>
      </w:r>
      <w:del w:id="31925" w:author="Christopher Fotheringham" w:date="2021-10-19T23:35:00Z">
        <w:r>
          <w:delText>“</w:delText>
        </w:r>
      </w:del>
      <w:r w:rsidRPr="00AF62C5">
        <w:rPr>
          <w:rFonts w:asciiTheme="majorBidi" w:hAnsiTheme="majorBidi"/>
          <w:i/>
          <w:rPrChange w:id="31926" w:author="Christopher Fotheringham" w:date="2021-10-19T23:35:00Z">
            <w:rPr/>
          </w:rPrChange>
        </w:rPr>
        <w:t>to desire</w:t>
      </w:r>
      <w:del w:id="31927" w:author="Christopher Fotheringham" w:date="2021-10-19T23:35:00Z">
        <w:r>
          <w:delText>” plays beside</w:delText>
        </w:r>
      </w:del>
      <w:ins w:id="31928" w:author="Christopher Fotheringham" w:date="2021-10-19T23:35:00Z">
        <w:r w:rsidR="00AE1DD9" w:rsidRPr="002270E1">
          <w:rPr>
            <w:rFonts w:asciiTheme="majorBidi" w:hAnsiTheme="majorBidi" w:cstheme="majorBidi"/>
            <w:i/>
            <w:iCs/>
            <w:noProof/>
          </w:rPr>
          <w:t xml:space="preserve"> </w:t>
        </w:r>
        <w:r w:rsidR="00AE1DD9" w:rsidRPr="002270E1">
          <w:rPr>
            <w:rFonts w:asciiTheme="majorBidi" w:hAnsiTheme="majorBidi" w:cstheme="majorBidi"/>
            <w:noProof/>
          </w:rPr>
          <w:t>apart from</w:t>
        </w:r>
      </w:ins>
      <w:r w:rsidRPr="00AF62C5">
        <w:rPr>
          <w:rFonts w:asciiTheme="majorBidi" w:hAnsiTheme="majorBidi"/>
          <w:rPrChange w:id="31929" w:author="Christopher Fotheringham" w:date="2021-10-19T23:35:00Z">
            <w:rPr/>
          </w:rPrChange>
        </w:rPr>
        <w:t xml:space="preserve"> the linguistic </w:t>
      </w:r>
      <w:del w:id="31930" w:author="Christopher Fotheringham" w:date="2021-10-19T23:35:00Z">
        <w:r>
          <w:delText>development we have just</w:delText>
        </w:r>
      </w:del>
      <w:ins w:id="31931" w:author="Christopher Fotheringham" w:date="2021-10-19T23:35:00Z">
        <w:r w:rsidRPr="00AF62C5">
          <w:rPr>
            <w:rFonts w:asciiTheme="majorBidi" w:hAnsiTheme="majorBidi" w:cstheme="majorBidi"/>
            <w:noProof/>
          </w:rPr>
          <w:t>development</w:t>
        </w:r>
        <w:r w:rsidR="00AE1DD9" w:rsidRPr="002270E1">
          <w:rPr>
            <w:rFonts w:asciiTheme="majorBidi" w:hAnsiTheme="majorBidi" w:cstheme="majorBidi"/>
            <w:noProof/>
          </w:rPr>
          <w:t>s</w:t>
        </w:r>
      </w:ins>
      <w:r w:rsidRPr="00AF62C5">
        <w:rPr>
          <w:rFonts w:asciiTheme="majorBidi" w:hAnsiTheme="majorBidi"/>
          <w:rPrChange w:id="31932" w:author="Christopher Fotheringham" w:date="2021-10-19T23:35:00Z">
            <w:rPr/>
          </w:rPrChange>
        </w:rPr>
        <w:t xml:space="preserve"> described</w:t>
      </w:r>
      <w:ins w:id="31933" w:author="Christopher Fotheringham" w:date="2021-10-19T23:35:00Z">
        <w:r w:rsidR="00AE1DD9" w:rsidRPr="002270E1">
          <w:rPr>
            <w:rFonts w:asciiTheme="majorBidi" w:hAnsiTheme="majorBidi" w:cstheme="majorBidi"/>
            <w:noProof/>
          </w:rPr>
          <w:t xml:space="preserve"> above</w:t>
        </w:r>
      </w:ins>
      <w:r w:rsidRPr="00AF62C5">
        <w:rPr>
          <w:rFonts w:asciiTheme="majorBidi" w:hAnsiTheme="majorBidi"/>
          <w:i/>
          <w:rPrChange w:id="31934" w:author="Christopher Fotheringham" w:date="2021-10-19T23:35:00Z">
            <w:rPr>
              <w:i/>
            </w:rPr>
          </w:rPrChange>
        </w:rPr>
        <w:t xml:space="preserve">. </w:t>
      </w:r>
    </w:p>
    <w:p w14:paraId="60D40641" w14:textId="33F7E2E1" w:rsidR="00E53EB6" w:rsidRPr="00AF62C5" w:rsidRDefault="006500F5">
      <w:pPr>
        <w:pStyle w:val="Hauptext"/>
        <w:jc w:val="left"/>
        <w:rPr>
          <w:rFonts w:asciiTheme="majorBidi" w:hAnsiTheme="majorBidi"/>
          <w:rPrChange w:id="31935" w:author="Christopher Fotheringham" w:date="2021-10-19T23:35:00Z">
            <w:rPr/>
          </w:rPrChange>
        </w:rPr>
        <w:pPrChange w:id="31936" w:author="Christopher Fotheringham" w:date="2021-10-19T23:35:00Z">
          <w:pPr>
            <w:pStyle w:val="Hauptext"/>
          </w:pPr>
        </w:pPrChange>
      </w:pPr>
      <w:r w:rsidRPr="00AF62C5">
        <w:rPr>
          <w:rFonts w:asciiTheme="majorBidi" w:hAnsiTheme="majorBidi"/>
          <w:rPrChange w:id="31937" w:author="Christopher Fotheringham" w:date="2021-10-19T23:35:00Z">
            <w:rPr/>
          </w:rPrChange>
        </w:rPr>
        <w:t xml:space="preserve">Due to the two textual analysis, this chapter is thus structured in two </w:t>
      </w:r>
      <w:del w:id="31938" w:author="Christopher Fotheringham" w:date="2021-10-19T23:35:00Z">
        <w:r>
          <w:delText>paragraphs</w:delText>
        </w:r>
      </w:del>
      <w:ins w:id="31939" w:author="Christopher Fotheringham" w:date="2021-10-19T23:35:00Z">
        <w:r w:rsidR="00B32175" w:rsidRPr="002270E1">
          <w:rPr>
            <w:rFonts w:asciiTheme="majorBidi" w:hAnsiTheme="majorBidi" w:cstheme="majorBidi"/>
            <w:noProof/>
          </w:rPr>
          <w:t>sections</w:t>
        </w:r>
      </w:ins>
      <w:r w:rsidRPr="00AF62C5">
        <w:rPr>
          <w:rFonts w:asciiTheme="majorBidi" w:hAnsiTheme="majorBidi"/>
          <w:rPrChange w:id="31940" w:author="Christopher Fotheringham" w:date="2021-10-19T23:35:00Z">
            <w:rPr/>
          </w:rPrChange>
        </w:rPr>
        <w:t xml:space="preserve">: The first </w:t>
      </w:r>
      <w:del w:id="31941" w:author="Christopher Fotheringham" w:date="2021-10-19T23:35:00Z">
        <w:r>
          <w:delText xml:space="preserve">one </w:delText>
        </w:r>
      </w:del>
      <w:r w:rsidRPr="00AF62C5">
        <w:rPr>
          <w:rFonts w:asciiTheme="majorBidi" w:hAnsiTheme="majorBidi"/>
          <w:rPrChange w:id="31942" w:author="Christopher Fotheringham" w:date="2021-10-19T23:35:00Z">
            <w:rPr/>
          </w:rPrChange>
        </w:rPr>
        <w:t xml:space="preserve">(IV.1) </w:t>
      </w:r>
      <w:del w:id="31943" w:author="Christopher Fotheringham" w:date="2021-10-19T23:35:00Z">
        <w:r>
          <w:delText>will focus</w:delText>
        </w:r>
      </w:del>
      <w:ins w:id="31944" w:author="Christopher Fotheringham" w:date="2021-10-19T23:35:00Z">
        <w:r w:rsidR="00B32175" w:rsidRPr="002270E1">
          <w:rPr>
            <w:rFonts w:asciiTheme="majorBidi" w:hAnsiTheme="majorBidi" w:cstheme="majorBidi"/>
            <w:noProof/>
          </w:rPr>
          <w:t>focusses</w:t>
        </w:r>
      </w:ins>
      <w:r w:rsidRPr="00AF62C5">
        <w:rPr>
          <w:rFonts w:asciiTheme="majorBidi" w:hAnsiTheme="majorBidi"/>
          <w:rPrChange w:id="31945" w:author="Christopher Fotheringham" w:date="2021-10-19T23:35:00Z">
            <w:rPr/>
          </w:rPrChange>
        </w:rPr>
        <w:t xml:space="preserve"> on the primary derivatives, </w:t>
      </w:r>
      <w:del w:id="31946" w:author="Christopher Fotheringham" w:date="2021-10-19T23:35:00Z">
        <w:r>
          <w:delText>and it begins</w:delText>
        </w:r>
      </w:del>
      <w:ins w:id="31947" w:author="Christopher Fotheringham" w:date="2021-10-19T23:35:00Z">
        <w:r w:rsidR="00B32175" w:rsidRPr="002270E1">
          <w:rPr>
            <w:rFonts w:asciiTheme="majorBidi" w:hAnsiTheme="majorBidi" w:cstheme="majorBidi"/>
            <w:noProof/>
          </w:rPr>
          <w:t>beginning</w:t>
        </w:r>
      </w:ins>
      <w:r w:rsidRPr="00AF62C5">
        <w:rPr>
          <w:rFonts w:asciiTheme="majorBidi" w:hAnsiTheme="majorBidi"/>
          <w:rPrChange w:id="31948" w:author="Christopher Fotheringham" w:date="2021-10-19T23:35:00Z">
            <w:rPr/>
          </w:rPrChange>
        </w:rPr>
        <w:t xml:space="preserve"> (IV.1.1) with the </w:t>
      </w:r>
      <w:r w:rsidR="008B4B45" w:rsidRPr="00AF62C5">
        <w:rPr>
          <w:rFonts w:asciiTheme="majorBidi" w:hAnsiTheme="majorBidi"/>
          <w:rPrChange w:id="31949" w:author="Christopher Fotheringham" w:date="2021-10-19T23:35:00Z">
            <w:rPr/>
          </w:rPrChange>
        </w:rPr>
        <w:t xml:space="preserve">R̥gvedic </w:t>
      </w:r>
      <w:r w:rsidRPr="00AF62C5">
        <w:rPr>
          <w:rFonts w:asciiTheme="majorBidi" w:hAnsiTheme="majorBidi"/>
          <w:rPrChange w:id="31950" w:author="Christopher Fotheringham" w:date="2021-10-19T23:35:00Z">
            <w:rPr/>
          </w:rPrChange>
        </w:rPr>
        <w:t xml:space="preserve">attestations followed by the </w:t>
      </w:r>
      <w:del w:id="31951" w:author="Christopher Fotheringham" w:date="2021-10-19T23:35:00Z">
        <w:r>
          <w:delText>analyses</w:delText>
        </w:r>
      </w:del>
      <w:ins w:id="31952" w:author="Christopher Fotheringham" w:date="2021-10-19T23:35:00Z">
        <w:r w:rsidRPr="00AF62C5">
          <w:rPr>
            <w:rFonts w:asciiTheme="majorBidi" w:hAnsiTheme="majorBidi" w:cstheme="majorBidi"/>
            <w:noProof/>
          </w:rPr>
          <w:t>analys</w:t>
        </w:r>
        <w:r w:rsidR="00B32175" w:rsidRPr="002270E1">
          <w:rPr>
            <w:rFonts w:asciiTheme="majorBidi" w:hAnsiTheme="majorBidi" w:cstheme="majorBidi"/>
            <w:noProof/>
          </w:rPr>
          <w:t>i</w:t>
        </w:r>
        <w:r w:rsidRPr="00AF62C5">
          <w:rPr>
            <w:rFonts w:asciiTheme="majorBidi" w:hAnsiTheme="majorBidi" w:cstheme="majorBidi"/>
            <w:noProof/>
          </w:rPr>
          <w:t>s</w:t>
        </w:r>
        <w:r w:rsidR="00B32175" w:rsidRPr="002270E1">
          <w:rPr>
            <w:rFonts w:asciiTheme="majorBidi" w:hAnsiTheme="majorBidi" w:cstheme="majorBidi"/>
            <w:noProof/>
          </w:rPr>
          <w:t xml:space="preserve"> of</w:t>
        </w:r>
      </w:ins>
      <w:r w:rsidRPr="00AF62C5">
        <w:rPr>
          <w:rFonts w:asciiTheme="majorBidi" w:hAnsiTheme="majorBidi"/>
          <w:rPrChange w:id="31953" w:author="Christopher Fotheringham" w:date="2021-10-19T23:35:00Z">
            <w:rPr/>
          </w:rPrChange>
        </w:rPr>
        <w:t xml:space="preserve"> the post-</w:t>
      </w:r>
      <w:r w:rsidR="008B4B45" w:rsidRPr="00AF62C5">
        <w:rPr>
          <w:rFonts w:asciiTheme="majorBidi" w:hAnsiTheme="majorBidi"/>
          <w:rPrChange w:id="31954" w:author="Christopher Fotheringham" w:date="2021-10-19T23:35:00Z">
            <w:rPr/>
          </w:rPrChange>
        </w:rPr>
        <w:t xml:space="preserve">R̥gvedic </w:t>
      </w:r>
      <w:r w:rsidRPr="00AF62C5">
        <w:rPr>
          <w:rFonts w:asciiTheme="majorBidi" w:hAnsiTheme="majorBidi"/>
          <w:rPrChange w:id="31955" w:author="Christopher Fotheringham" w:date="2021-10-19T23:35:00Z">
            <w:rPr/>
          </w:rPrChange>
        </w:rPr>
        <w:t xml:space="preserve">passages (IV.1.2). In the second half (IV.2) </w:t>
      </w:r>
      <w:del w:id="31956" w:author="Christopher Fotheringham" w:date="2021-10-19T23:35:00Z">
        <w:r>
          <w:delText>we will</w:delText>
        </w:r>
      </w:del>
      <w:ins w:id="31957" w:author="Christopher Fotheringham" w:date="2021-10-19T23:35:00Z">
        <w:r w:rsidR="00B32175" w:rsidRPr="002270E1">
          <w:rPr>
            <w:rFonts w:asciiTheme="majorBidi" w:hAnsiTheme="majorBidi" w:cstheme="majorBidi"/>
            <w:noProof/>
          </w:rPr>
          <w:t>I</w:t>
        </w:r>
      </w:ins>
      <w:r w:rsidRPr="00AF62C5">
        <w:rPr>
          <w:rFonts w:asciiTheme="majorBidi" w:hAnsiTheme="majorBidi"/>
          <w:rPrChange w:id="31958" w:author="Christopher Fotheringham" w:date="2021-10-19T23:35:00Z">
            <w:rPr/>
          </w:rPrChange>
        </w:rPr>
        <w:t xml:space="preserve"> survey the occurrences of the verbal root in the Saṃhitās of the </w:t>
      </w:r>
      <w:r w:rsidRPr="00AF62C5">
        <w:rPr>
          <w:rFonts w:asciiTheme="majorBidi" w:hAnsiTheme="majorBidi"/>
          <w:i/>
          <w:rPrChange w:id="31959" w:author="Christopher Fotheringham" w:date="2021-10-19T23:35:00Z">
            <w:rPr/>
          </w:rPrChange>
        </w:rPr>
        <w:t>Atharvaveda</w:t>
      </w:r>
      <w:r w:rsidRPr="00AF62C5">
        <w:rPr>
          <w:rFonts w:asciiTheme="majorBidi" w:hAnsiTheme="majorBidi"/>
          <w:rPrChange w:id="31960" w:author="Christopher Fotheringham" w:date="2021-10-19T23:35:00Z">
            <w:rPr/>
          </w:rPrChange>
        </w:rPr>
        <w:t xml:space="preserve">. </w:t>
      </w:r>
    </w:p>
    <w:p w14:paraId="4100D483" w14:textId="77777777" w:rsidR="00E53EB6" w:rsidRPr="00AF62C5" w:rsidRDefault="00E53EB6">
      <w:pPr>
        <w:pStyle w:val="HaupttextohneEinzug"/>
        <w:jc w:val="left"/>
        <w:rPr>
          <w:rFonts w:asciiTheme="majorBidi" w:hAnsiTheme="majorBidi"/>
          <w:rPrChange w:id="31961" w:author="Christopher Fotheringham" w:date="2021-10-19T23:35:00Z">
            <w:rPr/>
          </w:rPrChange>
        </w:rPr>
        <w:pPrChange w:id="31962" w:author="Christopher Fotheringham" w:date="2021-10-19T23:35:00Z">
          <w:pPr>
            <w:pStyle w:val="HaupttextohneEinzug"/>
          </w:pPr>
        </w:pPrChange>
      </w:pPr>
    </w:p>
    <w:p w14:paraId="57E58AD1" w14:textId="77777777" w:rsidR="00E53EB6" w:rsidRPr="00AF62C5" w:rsidRDefault="006500F5" w:rsidP="00642C45">
      <w:pPr>
        <w:pStyle w:val="Heading2"/>
        <w:tabs>
          <w:tab w:val="left" w:pos="0"/>
        </w:tabs>
        <w:rPr>
          <w:rFonts w:asciiTheme="majorBidi" w:hAnsiTheme="majorBidi"/>
          <w:rPrChange w:id="31963" w:author="Christopher Fotheringham" w:date="2021-10-19T23:35:00Z">
            <w:rPr/>
          </w:rPrChange>
        </w:rPr>
      </w:pPr>
      <w:r w:rsidRPr="00AF62C5">
        <w:rPr>
          <w:rFonts w:asciiTheme="majorBidi" w:hAnsiTheme="majorBidi"/>
          <w:rPrChange w:id="31964" w:author="Christopher Fotheringham" w:date="2021-10-19T23:35:00Z">
            <w:rPr/>
          </w:rPrChange>
        </w:rPr>
        <w:t>IV.1 Nominal Derivatives</w:t>
      </w:r>
    </w:p>
    <w:p w14:paraId="1C0B5CFA" w14:textId="61C2B475" w:rsidR="00E53EB6" w:rsidRPr="00AF62C5" w:rsidRDefault="006500F5">
      <w:pPr>
        <w:pStyle w:val="Hauptext"/>
        <w:ind w:firstLine="0"/>
        <w:jc w:val="left"/>
        <w:rPr>
          <w:rFonts w:asciiTheme="majorBidi" w:hAnsiTheme="majorBidi"/>
          <w:rPrChange w:id="31965" w:author="Christopher Fotheringham" w:date="2021-10-19T23:35:00Z">
            <w:rPr/>
          </w:rPrChange>
        </w:rPr>
        <w:pPrChange w:id="31966" w:author="Christopher Fotheringham" w:date="2021-10-19T23:35:00Z">
          <w:pPr>
            <w:pStyle w:val="Hauptext"/>
          </w:pPr>
        </w:pPrChange>
      </w:pPr>
      <w:r w:rsidRPr="00AF62C5">
        <w:rPr>
          <w:rFonts w:asciiTheme="majorBidi" w:hAnsiTheme="majorBidi"/>
          <w:rPrChange w:id="31967" w:author="Christopher Fotheringham" w:date="2021-10-19T23:35:00Z">
            <w:rPr/>
          </w:rPrChange>
        </w:rPr>
        <w:t xml:space="preserve">The first part of the chapter takes into consideration each primary </w:t>
      </w:r>
      <w:del w:id="31968" w:author="Christopher Fotheringham" w:date="2021-10-19T23:35:00Z">
        <w:r>
          <w:rPr>
            <w:szCs w:val="21"/>
          </w:rPr>
          <w:delText>derivatives</w:delText>
        </w:r>
      </w:del>
      <w:ins w:id="31969" w:author="Christopher Fotheringham" w:date="2021-10-19T23:35:00Z">
        <w:r w:rsidRPr="00AF62C5">
          <w:rPr>
            <w:rFonts w:asciiTheme="majorBidi" w:hAnsiTheme="majorBidi" w:cstheme="majorBidi"/>
            <w:noProof/>
            <w:szCs w:val="21"/>
          </w:rPr>
          <w:t>derivative</w:t>
        </w:r>
      </w:ins>
      <w:r w:rsidRPr="00AF62C5">
        <w:rPr>
          <w:rFonts w:asciiTheme="majorBidi" w:hAnsiTheme="majorBidi"/>
          <w:rPrChange w:id="31970" w:author="Christopher Fotheringham" w:date="2021-10-19T23:35:00Z">
            <w:rPr/>
          </w:rPrChange>
        </w:rPr>
        <w:t xml:space="preserve"> separately and examines </w:t>
      </w:r>
      <w:del w:id="31971" w:author="Christopher Fotheringham" w:date="2021-10-19T23:35:00Z">
        <w:r>
          <w:rPr>
            <w:szCs w:val="21"/>
          </w:rPr>
          <w:delText xml:space="preserve">the </w:delText>
        </w:r>
      </w:del>
      <w:r w:rsidRPr="00AF62C5">
        <w:rPr>
          <w:rFonts w:asciiTheme="majorBidi" w:hAnsiTheme="majorBidi"/>
          <w:rPrChange w:id="31972" w:author="Christopher Fotheringham" w:date="2021-10-19T23:35:00Z">
            <w:rPr/>
          </w:rPrChange>
        </w:rPr>
        <w:t xml:space="preserve">possible </w:t>
      </w:r>
      <w:del w:id="31973" w:author="Christopher Fotheringham" w:date="2021-10-19T23:35:00Z">
        <w:r>
          <w:rPr>
            <w:szCs w:val="21"/>
          </w:rPr>
          <w:delText>connection</w:delText>
        </w:r>
      </w:del>
      <w:ins w:id="31974" w:author="Christopher Fotheringham" w:date="2021-10-19T23:35:00Z">
        <w:r w:rsidRPr="00AF62C5">
          <w:rPr>
            <w:rFonts w:asciiTheme="majorBidi" w:hAnsiTheme="majorBidi" w:cstheme="majorBidi"/>
            <w:noProof/>
            <w:szCs w:val="21"/>
          </w:rPr>
          <w:t>connection</w:t>
        </w:r>
        <w:r w:rsidR="00CA740F" w:rsidRPr="002270E1">
          <w:rPr>
            <w:rFonts w:asciiTheme="majorBidi" w:hAnsiTheme="majorBidi" w:cstheme="majorBidi"/>
            <w:noProof/>
            <w:szCs w:val="21"/>
          </w:rPr>
          <w:t>s</w:t>
        </w:r>
      </w:ins>
      <w:r w:rsidRPr="00AF62C5">
        <w:rPr>
          <w:rFonts w:asciiTheme="majorBidi" w:hAnsiTheme="majorBidi"/>
          <w:rPrChange w:id="31975" w:author="Christopher Fotheringham" w:date="2021-10-19T23:35:00Z">
            <w:rPr/>
          </w:rPrChange>
        </w:rPr>
        <w:t xml:space="preserve"> with the meaning </w:t>
      </w:r>
      <w:del w:id="31976" w:author="Christopher Fotheringham" w:date="2021-10-19T23:35:00Z">
        <w:r>
          <w:rPr>
            <w:szCs w:val="21"/>
          </w:rPr>
          <w:delText>“</w:delText>
        </w:r>
      </w:del>
      <w:r w:rsidRPr="00AF62C5">
        <w:rPr>
          <w:rFonts w:asciiTheme="majorBidi" w:hAnsiTheme="majorBidi"/>
          <w:i/>
          <w:rPrChange w:id="31977" w:author="Christopher Fotheringham" w:date="2021-10-19T23:35:00Z">
            <w:rPr/>
          </w:rPrChange>
        </w:rPr>
        <w:t>to desire</w:t>
      </w:r>
      <w:del w:id="31978" w:author="Christopher Fotheringham" w:date="2021-10-19T23:35:00Z">
        <w:r>
          <w:rPr>
            <w:szCs w:val="21"/>
          </w:rPr>
          <w:delText>”.</w:delText>
        </w:r>
      </w:del>
      <w:ins w:id="31979" w:author="Christopher Fotheringham" w:date="2021-10-19T23:35:00Z">
        <w:r w:rsidRPr="00AF62C5">
          <w:rPr>
            <w:rFonts w:asciiTheme="majorBidi" w:hAnsiTheme="majorBidi" w:cstheme="majorBidi"/>
            <w:noProof/>
            <w:szCs w:val="21"/>
          </w:rPr>
          <w:t>.</w:t>
        </w:r>
      </w:ins>
    </w:p>
    <w:p w14:paraId="7AFAAF9E" w14:textId="77777777" w:rsidR="00E53EB6" w:rsidRPr="00AF62C5" w:rsidRDefault="00E53EB6">
      <w:pPr>
        <w:pStyle w:val="HaupttextohneEinzug"/>
        <w:jc w:val="left"/>
        <w:rPr>
          <w:rFonts w:asciiTheme="majorBidi" w:hAnsiTheme="majorBidi"/>
          <w:rPrChange w:id="31980" w:author="Christopher Fotheringham" w:date="2021-10-19T23:35:00Z">
            <w:rPr/>
          </w:rPrChange>
        </w:rPr>
        <w:pPrChange w:id="31981" w:author="Christopher Fotheringham" w:date="2021-10-19T23:35:00Z">
          <w:pPr>
            <w:pStyle w:val="HaupttextohneEinzug"/>
          </w:pPr>
        </w:pPrChange>
      </w:pPr>
    </w:p>
    <w:p w14:paraId="7E304791" w14:textId="49C05014" w:rsidR="00E53EB6" w:rsidRPr="00AF62C5" w:rsidRDefault="006500F5" w:rsidP="00642C45">
      <w:pPr>
        <w:pStyle w:val="Heading3"/>
        <w:tabs>
          <w:tab w:val="left" w:pos="0"/>
        </w:tabs>
        <w:rPr>
          <w:rFonts w:asciiTheme="majorBidi" w:hAnsiTheme="majorBidi"/>
          <w:sz w:val="22"/>
          <w:rPrChange w:id="31982" w:author="Christopher Fotheringham" w:date="2021-10-19T23:35:00Z">
            <w:rPr>
              <w:sz w:val="22"/>
            </w:rPr>
          </w:rPrChange>
        </w:rPr>
      </w:pPr>
      <w:r w:rsidRPr="00AF62C5">
        <w:rPr>
          <w:rFonts w:asciiTheme="majorBidi" w:hAnsiTheme="majorBidi"/>
          <w:sz w:val="22"/>
          <w:rPrChange w:id="31983" w:author="Christopher Fotheringham" w:date="2021-10-19T23:35:00Z">
            <w:rPr>
              <w:sz w:val="22"/>
            </w:rPr>
          </w:rPrChange>
        </w:rPr>
        <w:t>IV.1.1</w:t>
      </w:r>
      <w:r w:rsidRPr="00AF62C5">
        <w:rPr>
          <w:rFonts w:asciiTheme="majorBidi" w:hAnsiTheme="majorBidi"/>
          <w:sz w:val="22"/>
          <w:rPrChange w:id="31984" w:author="Christopher Fotheringham" w:date="2021-10-19T23:35:00Z">
            <w:rPr>
              <w:sz w:val="22"/>
            </w:rPr>
          </w:rPrChange>
        </w:rPr>
        <w:tab/>
      </w:r>
      <w:r w:rsidR="008B4B45" w:rsidRPr="00AF62C5">
        <w:rPr>
          <w:rFonts w:asciiTheme="majorBidi" w:hAnsiTheme="majorBidi"/>
          <w:sz w:val="22"/>
          <w:rPrChange w:id="31985" w:author="Christopher Fotheringham" w:date="2021-10-19T23:35:00Z">
            <w:rPr>
              <w:sz w:val="22"/>
            </w:rPr>
          </w:rPrChange>
        </w:rPr>
        <w:t xml:space="preserve">R̥gvedic </w:t>
      </w:r>
      <w:r w:rsidRPr="00AF62C5">
        <w:rPr>
          <w:rFonts w:asciiTheme="majorBidi" w:hAnsiTheme="majorBidi"/>
          <w:sz w:val="22"/>
          <w:rPrChange w:id="31986" w:author="Christopher Fotheringham" w:date="2021-10-19T23:35:00Z">
            <w:rPr>
              <w:sz w:val="22"/>
            </w:rPr>
          </w:rPrChange>
        </w:rPr>
        <w:t>occurrences</w:t>
      </w:r>
    </w:p>
    <w:p w14:paraId="1D367998" w14:textId="77777777" w:rsidR="00E53EB6" w:rsidRPr="00AF62C5" w:rsidRDefault="006500F5" w:rsidP="00642C45">
      <w:pPr>
        <w:pStyle w:val="Heading4"/>
        <w:tabs>
          <w:tab w:val="left" w:pos="0"/>
        </w:tabs>
        <w:rPr>
          <w:rFonts w:asciiTheme="majorBidi" w:hAnsiTheme="majorBidi"/>
          <w:rPrChange w:id="31987" w:author="Christopher Fotheringham" w:date="2021-10-19T23:35:00Z">
            <w:rPr/>
          </w:rPrChange>
        </w:rPr>
      </w:pPr>
      <w:r w:rsidRPr="00AF62C5">
        <w:rPr>
          <w:rFonts w:asciiTheme="majorBidi" w:hAnsiTheme="majorBidi"/>
          <w:rPrChange w:id="31988" w:author="Christopher Fotheringham" w:date="2021-10-19T23:35:00Z">
            <w:rPr/>
          </w:rPrChange>
        </w:rPr>
        <w:t>1- v</w:t>
      </w:r>
      <w:r w:rsidRPr="00AF62C5">
        <w:rPr>
          <w:rFonts w:asciiTheme="majorBidi" w:hAnsiTheme="majorBidi"/>
          <w:i/>
          <w:rPrChange w:id="31989" w:author="Christopher Fotheringham" w:date="2021-10-19T23:35:00Z">
            <w:rPr>
              <w:i/>
            </w:rPr>
          </w:rPrChange>
        </w:rPr>
        <w:t>anús- vanuṣya</w:t>
      </w:r>
      <w:r w:rsidRPr="00AF62C5">
        <w:rPr>
          <w:rFonts w:asciiTheme="majorBidi" w:hAnsiTheme="majorBidi"/>
          <w:rPrChange w:id="31990" w:author="Christopher Fotheringham" w:date="2021-10-19T23:35:00Z">
            <w:rPr/>
          </w:rPrChange>
        </w:rPr>
        <w:t>-</w:t>
      </w:r>
    </w:p>
    <w:p w14:paraId="4DE36FB2" w14:textId="216990D8" w:rsidR="00E53EB6" w:rsidRPr="00AF62C5" w:rsidRDefault="006500F5">
      <w:pPr>
        <w:pStyle w:val="Hauptext"/>
        <w:ind w:firstLine="0"/>
        <w:jc w:val="left"/>
        <w:rPr>
          <w:rFonts w:asciiTheme="majorBidi" w:hAnsiTheme="majorBidi"/>
          <w:rPrChange w:id="31991" w:author="Christopher Fotheringham" w:date="2021-10-19T23:35:00Z">
            <w:rPr/>
          </w:rPrChange>
        </w:rPr>
        <w:pPrChange w:id="31992" w:author="Christopher Fotheringham" w:date="2021-10-19T23:35:00Z">
          <w:pPr>
            <w:pStyle w:val="Hauptext"/>
          </w:pPr>
        </w:pPrChange>
      </w:pPr>
      <w:del w:id="31993" w:author="Christopher Fotheringham" w:date="2021-10-19T23:35:00Z">
        <w:r>
          <w:delText>Let us begin with the</w:delText>
        </w:r>
      </w:del>
      <w:ins w:id="31994" w:author="Christopher Fotheringham" w:date="2021-10-19T23:35:00Z">
        <w:r w:rsidR="00853D38" w:rsidRPr="002270E1">
          <w:rPr>
            <w:rFonts w:asciiTheme="majorBidi" w:hAnsiTheme="majorBidi" w:cstheme="majorBidi"/>
            <w:noProof/>
          </w:rPr>
          <w:t>The</w:t>
        </w:r>
      </w:ins>
      <w:r w:rsidR="00853D38" w:rsidRPr="002270E1">
        <w:rPr>
          <w:rFonts w:asciiTheme="majorBidi" w:hAnsiTheme="majorBidi"/>
          <w:rPrChange w:id="31995" w:author="Christopher Fotheringham" w:date="2021-10-19T23:35:00Z">
            <w:rPr/>
          </w:rPrChange>
        </w:rPr>
        <w:t xml:space="preserve"> t</w:t>
      </w:r>
      <w:r w:rsidRPr="00AF62C5">
        <w:rPr>
          <w:rFonts w:asciiTheme="majorBidi" w:hAnsiTheme="majorBidi"/>
          <w:rPrChange w:id="31996" w:author="Christopher Fotheringham" w:date="2021-10-19T23:35:00Z">
            <w:rPr/>
          </w:rPrChange>
        </w:rPr>
        <w:t xml:space="preserve">wo derivatives </w:t>
      </w:r>
      <w:del w:id="31997" w:author="Christopher Fotheringham" w:date="2021-10-19T23:35:00Z">
        <w:r>
          <w:delText>of most frequent occurrence</w:delText>
        </w:r>
      </w:del>
      <w:ins w:id="31998" w:author="Christopher Fotheringham" w:date="2021-10-19T23:35:00Z">
        <w:r w:rsidR="00853D38" w:rsidRPr="002270E1">
          <w:rPr>
            <w:rFonts w:asciiTheme="majorBidi" w:hAnsiTheme="majorBidi" w:cstheme="majorBidi"/>
            <w:noProof/>
          </w:rPr>
          <w:t>which mostly frequently occur</w:t>
        </w:r>
      </w:ins>
      <w:r w:rsidR="00853D38" w:rsidRPr="002270E1">
        <w:rPr>
          <w:rFonts w:asciiTheme="majorBidi" w:hAnsiTheme="majorBidi"/>
          <w:rPrChange w:id="31999" w:author="Christopher Fotheringham" w:date="2021-10-19T23:35:00Z">
            <w:rPr/>
          </w:rPrChange>
        </w:rPr>
        <w:t xml:space="preserve"> </w:t>
      </w:r>
      <w:r w:rsidRPr="00AF62C5">
        <w:rPr>
          <w:rFonts w:asciiTheme="majorBidi" w:hAnsiTheme="majorBidi"/>
          <w:rPrChange w:id="32000" w:author="Christopher Fotheringham" w:date="2021-10-19T23:35:00Z">
            <w:rPr/>
          </w:rPrChange>
        </w:rPr>
        <w:t xml:space="preserve">in the </w:t>
      </w:r>
      <w:r w:rsidRPr="00AF62C5">
        <w:rPr>
          <w:rFonts w:asciiTheme="majorBidi" w:hAnsiTheme="majorBidi"/>
          <w:i/>
          <w:rPrChange w:id="32001" w:author="Christopher Fotheringham" w:date="2021-10-19T23:35:00Z">
            <w:rPr>
              <w:i/>
            </w:rPr>
          </w:rPrChange>
        </w:rPr>
        <w:t xml:space="preserve">R̥gveda </w:t>
      </w:r>
      <w:r w:rsidR="00EA4651" w:rsidRPr="002270E1">
        <w:rPr>
          <w:rFonts w:asciiTheme="majorBidi" w:hAnsiTheme="majorBidi"/>
          <w:i/>
          <w:rPrChange w:id="32002" w:author="Christopher Fotheringham" w:date="2021-10-19T23:35:00Z">
            <w:rPr>
              <w:i/>
            </w:rPr>
          </w:rPrChange>
        </w:rPr>
        <w:t>Saṃhitā</w:t>
      </w:r>
      <w:del w:id="32003" w:author="Christopher Fotheringham" w:date="2021-10-19T23:35:00Z">
        <w:r>
          <w:delText>:</w:delText>
        </w:r>
      </w:del>
      <w:ins w:id="32004" w:author="Christopher Fotheringham" w:date="2021-10-19T23:35:00Z">
        <w:r w:rsidR="008853F2" w:rsidRPr="002270E1">
          <w:rPr>
            <w:rFonts w:asciiTheme="majorBidi" w:hAnsiTheme="majorBidi" w:cstheme="majorBidi"/>
            <w:noProof/>
          </w:rPr>
          <w:t xml:space="preserve"> are</w:t>
        </w:r>
      </w:ins>
      <w:r w:rsidRPr="00AF62C5">
        <w:rPr>
          <w:rFonts w:asciiTheme="majorBidi" w:hAnsiTheme="majorBidi"/>
          <w:rPrChange w:id="32005" w:author="Christopher Fotheringham" w:date="2021-10-19T23:35:00Z">
            <w:rPr/>
          </w:rPrChange>
        </w:rPr>
        <w:t xml:space="preserve"> </w:t>
      </w:r>
      <w:r w:rsidRPr="00AF62C5">
        <w:rPr>
          <w:rFonts w:asciiTheme="majorBidi" w:hAnsiTheme="majorBidi"/>
          <w:i/>
          <w:rPrChange w:id="32006" w:author="Christopher Fotheringham" w:date="2021-10-19T23:35:00Z">
            <w:rPr>
              <w:i/>
            </w:rPr>
          </w:rPrChange>
        </w:rPr>
        <w:t>vanús-</w:t>
      </w:r>
      <w:r w:rsidRPr="00AF62C5">
        <w:rPr>
          <w:rFonts w:asciiTheme="majorBidi" w:hAnsiTheme="majorBidi"/>
          <w:rPrChange w:id="32007" w:author="Christopher Fotheringham" w:date="2021-10-19T23:35:00Z">
            <w:rPr/>
          </w:rPrChange>
        </w:rPr>
        <w:t xml:space="preserve">, adjective, secondary derivative of the verb root </w:t>
      </w:r>
      <w:r w:rsidRPr="00AF62C5">
        <w:rPr>
          <w:rFonts w:asciiTheme="majorBidi" w:hAnsiTheme="majorBidi"/>
          <w:i/>
          <w:rPrChange w:id="32008" w:author="Christopher Fotheringham" w:date="2021-10-19T23:35:00Z">
            <w:rPr>
              <w:i/>
            </w:rPr>
          </w:rPrChange>
        </w:rPr>
        <w:t>van</w:t>
      </w:r>
      <w:del w:id="32009" w:author="Christopher Fotheringham" w:date="2021-10-19T23:35:00Z">
        <w:r>
          <w:rPr>
            <w:i/>
            <w:szCs w:val="24"/>
          </w:rPr>
          <w:delText xml:space="preserve">- / </w:delText>
        </w:r>
      </w:del>
      <w:ins w:id="32010" w:author="Christopher Fotheringham" w:date="2021-10-19T23:35:00Z">
        <w:r w:rsidRPr="00AF62C5">
          <w:rPr>
            <w:rFonts w:asciiTheme="majorBidi" w:hAnsiTheme="majorBidi" w:cstheme="majorBidi"/>
            <w:i/>
            <w:noProof/>
            <w:szCs w:val="24"/>
          </w:rPr>
          <w:t>-</w:t>
        </w:r>
        <w:r w:rsidR="00BC44E1" w:rsidRPr="00AF62C5">
          <w:rPr>
            <w:rFonts w:asciiTheme="majorBidi" w:hAnsiTheme="majorBidi" w:cstheme="majorBidi"/>
            <w:i/>
            <w:noProof/>
            <w:szCs w:val="24"/>
          </w:rPr>
          <w:t>/</w:t>
        </w:r>
      </w:ins>
      <w:r w:rsidRPr="00AF62C5">
        <w:rPr>
          <w:rFonts w:asciiTheme="majorBidi" w:hAnsiTheme="majorBidi"/>
          <w:i/>
          <w:rPrChange w:id="32011" w:author="Christopher Fotheringham" w:date="2021-10-19T23:35:00Z">
            <w:rPr>
              <w:i/>
            </w:rPr>
          </w:rPrChange>
        </w:rPr>
        <w:t>van</w:t>
      </w:r>
      <w:r w:rsidRPr="00AF62C5">
        <w:rPr>
          <w:rFonts w:asciiTheme="majorBidi" w:hAnsiTheme="majorBidi"/>
          <w:i/>
          <w:vertAlign w:val="superscript"/>
          <w:rPrChange w:id="32012" w:author="Christopher Fotheringham" w:date="2021-10-19T23:35:00Z">
            <w:rPr>
              <w:i/>
              <w:vertAlign w:val="superscript"/>
            </w:rPr>
          </w:rPrChange>
        </w:rPr>
        <w:t>i</w:t>
      </w:r>
      <w:r w:rsidRPr="00AF62C5">
        <w:rPr>
          <w:rFonts w:asciiTheme="majorBidi" w:hAnsiTheme="majorBidi"/>
          <w:i/>
          <w:rPrChange w:id="32013" w:author="Christopher Fotheringham" w:date="2021-10-19T23:35:00Z">
            <w:rPr>
              <w:i/>
            </w:rPr>
          </w:rPrChange>
        </w:rPr>
        <w:t>-</w:t>
      </w:r>
      <w:r w:rsidRPr="00AF62C5">
        <w:rPr>
          <w:rFonts w:asciiTheme="majorBidi" w:hAnsiTheme="majorBidi"/>
          <w:rPrChange w:id="32014" w:author="Christopher Fotheringham" w:date="2021-10-19T23:35:00Z">
            <w:rPr/>
          </w:rPrChange>
        </w:rPr>
        <w:t xml:space="preserve">, and the denominative </w:t>
      </w:r>
      <w:r w:rsidRPr="00AF62C5">
        <w:rPr>
          <w:rFonts w:asciiTheme="majorBidi" w:hAnsiTheme="majorBidi"/>
          <w:i/>
          <w:rPrChange w:id="32015" w:author="Christopher Fotheringham" w:date="2021-10-19T23:35:00Z">
            <w:rPr>
              <w:i/>
            </w:rPr>
          </w:rPrChange>
        </w:rPr>
        <w:t>vanuṣya-</w:t>
      </w:r>
      <w:r w:rsidRPr="00AF62C5">
        <w:rPr>
          <w:rFonts w:asciiTheme="majorBidi" w:hAnsiTheme="majorBidi"/>
          <w:rPrChange w:id="32016" w:author="Christopher Fotheringham" w:date="2021-10-19T23:35:00Z">
            <w:rPr/>
          </w:rPrChange>
        </w:rPr>
        <w:t xml:space="preserve">, which </w:t>
      </w:r>
      <w:del w:id="32017" w:author="Christopher Fotheringham" w:date="2021-10-19T23:35:00Z">
        <w:r>
          <w:delText xml:space="preserve">take on a sense that it is </w:delText>
        </w:r>
      </w:del>
      <w:r w:rsidR="001F0971" w:rsidRPr="002270E1">
        <w:rPr>
          <w:rFonts w:asciiTheme="majorBidi" w:hAnsiTheme="majorBidi"/>
          <w:rPrChange w:id="32018" w:author="Christopher Fotheringham" w:date="2021-10-19T23:35:00Z">
            <w:rPr/>
          </w:rPrChange>
        </w:rPr>
        <w:t xml:space="preserve">almost always </w:t>
      </w:r>
      <w:ins w:id="32019" w:author="Christopher Fotheringham" w:date="2021-10-19T23:35:00Z">
        <w:r w:rsidRPr="00AF62C5">
          <w:rPr>
            <w:rFonts w:asciiTheme="majorBidi" w:hAnsiTheme="majorBidi" w:cstheme="majorBidi"/>
            <w:noProof/>
          </w:rPr>
          <w:t>take</w:t>
        </w:r>
        <w:r w:rsidR="001F0971" w:rsidRPr="002270E1">
          <w:rPr>
            <w:rFonts w:asciiTheme="majorBidi" w:hAnsiTheme="majorBidi" w:cstheme="majorBidi"/>
            <w:noProof/>
          </w:rPr>
          <w:t>s</w:t>
        </w:r>
        <w:r w:rsidRPr="00AF62C5">
          <w:rPr>
            <w:rFonts w:asciiTheme="majorBidi" w:hAnsiTheme="majorBidi" w:cstheme="majorBidi"/>
            <w:noProof/>
          </w:rPr>
          <w:t xml:space="preserve"> on a</w:t>
        </w:r>
        <w:r w:rsidR="001F0971" w:rsidRPr="002270E1">
          <w:rPr>
            <w:rFonts w:asciiTheme="majorBidi" w:hAnsiTheme="majorBidi" w:cstheme="majorBidi"/>
            <w:noProof/>
          </w:rPr>
          <w:t xml:space="preserve"> </w:t>
        </w:r>
      </w:ins>
      <w:r w:rsidR="001F0971" w:rsidRPr="002270E1">
        <w:rPr>
          <w:rFonts w:asciiTheme="majorBidi" w:hAnsiTheme="majorBidi"/>
          <w:rPrChange w:id="32020" w:author="Christopher Fotheringham" w:date="2021-10-19T23:35:00Z">
            <w:rPr/>
          </w:rPrChange>
        </w:rPr>
        <w:t>negative</w:t>
      </w:r>
      <w:ins w:id="32021" w:author="Christopher Fotheringham" w:date="2021-10-19T23:35:00Z">
        <w:r w:rsidRPr="00AF62C5">
          <w:rPr>
            <w:rFonts w:asciiTheme="majorBidi" w:hAnsiTheme="majorBidi" w:cstheme="majorBidi"/>
            <w:noProof/>
          </w:rPr>
          <w:t xml:space="preserve"> sense</w:t>
        </w:r>
      </w:ins>
      <w:r w:rsidRPr="00AF62C5">
        <w:rPr>
          <w:rFonts w:asciiTheme="majorBidi" w:hAnsiTheme="majorBidi"/>
          <w:rPrChange w:id="32022" w:author="Christopher Fotheringham" w:date="2021-10-19T23:35:00Z">
            <w:rPr/>
          </w:rPrChange>
        </w:rPr>
        <w:t>.</w:t>
      </w:r>
    </w:p>
    <w:p w14:paraId="2940D156" w14:textId="4AC05F1D" w:rsidR="00E53EB6" w:rsidRPr="00AF62C5" w:rsidRDefault="006500F5">
      <w:pPr>
        <w:pStyle w:val="HaupttextohneEinzug"/>
        <w:jc w:val="left"/>
        <w:rPr>
          <w:rFonts w:asciiTheme="majorBidi" w:hAnsiTheme="majorBidi"/>
          <w:rPrChange w:id="32023" w:author="Christopher Fotheringham" w:date="2021-10-19T23:35:00Z">
            <w:rPr/>
          </w:rPrChange>
        </w:rPr>
        <w:pPrChange w:id="32024" w:author="Christopher Fotheringham" w:date="2021-10-19T23:35:00Z">
          <w:pPr>
            <w:pStyle w:val="HaupttextohneEinzug"/>
          </w:pPr>
        </w:pPrChange>
      </w:pPr>
      <w:r w:rsidRPr="00AF62C5">
        <w:rPr>
          <w:rFonts w:asciiTheme="majorBidi" w:hAnsiTheme="majorBidi"/>
          <w:rPrChange w:id="32025" w:author="Christopher Fotheringham" w:date="2021-10-19T23:35:00Z">
            <w:rPr/>
          </w:rPrChange>
        </w:rPr>
        <w:t xml:space="preserve">For the adjective </w:t>
      </w:r>
      <w:r w:rsidRPr="00AF62C5">
        <w:rPr>
          <w:rFonts w:asciiTheme="majorBidi" w:hAnsiTheme="majorBidi"/>
          <w:i/>
          <w:rPrChange w:id="32026" w:author="Christopher Fotheringham" w:date="2021-10-19T23:35:00Z">
            <w:rPr>
              <w:i/>
            </w:rPr>
          </w:rPrChange>
        </w:rPr>
        <w:t>vanús-</w:t>
      </w:r>
      <w:r w:rsidRPr="00AF62C5">
        <w:rPr>
          <w:rFonts w:asciiTheme="majorBidi" w:hAnsiTheme="majorBidi"/>
          <w:rPrChange w:id="32027" w:author="Christopher Fotheringham" w:date="2021-10-19T23:35:00Z">
            <w:rPr/>
          </w:rPrChange>
        </w:rPr>
        <w:t xml:space="preserve"> we have no corresponding substantive, although we may conjecture, like </w:t>
      </w:r>
      <w:r w:rsidRPr="00AF62C5">
        <w:rPr>
          <w:rStyle w:val="biblio-authorGEN"/>
          <w:rFonts w:asciiTheme="majorBidi" w:hAnsiTheme="majorBidi"/>
          <w:rPrChange w:id="32028" w:author="Christopher Fotheringham" w:date="2021-10-19T23:35:00Z">
            <w:rPr>
              <w:smallCaps/>
            </w:rPr>
          </w:rPrChange>
        </w:rPr>
        <w:t>Renou</w:t>
      </w:r>
      <w:r w:rsidRPr="00AF62C5">
        <w:rPr>
          <w:rFonts w:asciiTheme="majorBidi" w:hAnsiTheme="majorBidi"/>
          <w:smallCaps/>
          <w:rPrChange w:id="32029" w:author="Christopher Fotheringham" w:date="2021-10-19T23:35:00Z">
            <w:rPr>
              <w:smallCaps/>
            </w:rPr>
          </w:rPrChange>
        </w:rPr>
        <w:t xml:space="preserve"> (1939: 181),</w:t>
      </w:r>
      <w:r w:rsidRPr="00AF62C5">
        <w:rPr>
          <w:rFonts w:asciiTheme="majorBidi" w:hAnsiTheme="majorBidi"/>
          <w:rPrChange w:id="32030" w:author="Christopher Fotheringham" w:date="2021-10-19T23:35:00Z">
            <w:rPr/>
          </w:rPrChange>
        </w:rPr>
        <w:t xml:space="preserve"> an intermediary </w:t>
      </w:r>
      <w:r w:rsidRPr="00AF62C5">
        <w:rPr>
          <w:rFonts w:asciiTheme="majorBidi" w:hAnsiTheme="majorBidi"/>
          <w:i/>
          <w:rPrChange w:id="32031" w:author="Christopher Fotheringham" w:date="2021-10-19T23:35:00Z">
            <w:rPr>
              <w:i/>
            </w:rPr>
          </w:rPrChange>
        </w:rPr>
        <w:t>nomen actionis</w:t>
      </w:r>
      <w:r w:rsidRPr="00AF62C5">
        <w:rPr>
          <w:rFonts w:asciiTheme="majorBidi" w:hAnsiTheme="majorBidi"/>
          <w:rPrChange w:id="32032" w:author="Christopher Fotheringham" w:date="2021-10-19T23:35:00Z">
            <w:rPr/>
          </w:rPrChange>
        </w:rPr>
        <w:t xml:space="preserve"> </w:t>
      </w:r>
      <w:r w:rsidRPr="00AF62C5">
        <w:rPr>
          <w:rFonts w:asciiTheme="majorBidi" w:hAnsiTheme="majorBidi"/>
          <w:i/>
          <w:rPrChange w:id="32033" w:author="Christopher Fotheringham" w:date="2021-10-19T23:35:00Z">
            <w:rPr>
              <w:i/>
            </w:rPr>
          </w:rPrChange>
        </w:rPr>
        <w:t>*vánus</w:t>
      </w:r>
      <w:r w:rsidRPr="00AF62C5">
        <w:rPr>
          <w:rFonts w:asciiTheme="majorBidi" w:hAnsiTheme="majorBidi"/>
          <w:rPrChange w:id="32034" w:author="Christopher Fotheringham" w:date="2021-10-19T23:35:00Z">
            <w:rPr/>
          </w:rPrChange>
        </w:rPr>
        <w:t xml:space="preserve"> “</w:t>
      </w:r>
      <w:commentRangeStart w:id="32035"/>
      <w:r w:rsidRPr="00AF62C5">
        <w:rPr>
          <w:rFonts w:asciiTheme="majorBidi" w:hAnsiTheme="majorBidi"/>
          <w:rPrChange w:id="32036" w:author="Christopher Fotheringham" w:date="2021-10-19T23:35:00Z">
            <w:rPr/>
          </w:rPrChange>
        </w:rPr>
        <w:t>contro-partie funeste</w:t>
      </w:r>
      <w:commentRangeEnd w:id="32035"/>
      <w:r w:rsidR="00A435E7" w:rsidRPr="002270E1">
        <w:rPr>
          <w:rStyle w:val="CommentReference"/>
          <w:rFonts w:asciiTheme="majorBidi" w:eastAsia="Arial" w:hAnsiTheme="majorBidi" w:cstheme="majorBidi"/>
          <w:lang w:val="de-DE"/>
        </w:rPr>
        <w:commentReference w:id="32035"/>
      </w:r>
      <w:r w:rsidRPr="00AF62C5">
        <w:rPr>
          <w:rFonts w:asciiTheme="majorBidi" w:hAnsiTheme="majorBidi"/>
          <w:rPrChange w:id="32037" w:author="Christopher Fotheringham" w:date="2021-10-19T23:35:00Z">
            <w:rPr/>
          </w:rPrChange>
        </w:rPr>
        <w:t>”</w:t>
      </w:r>
      <w:r w:rsidRPr="00AF62C5">
        <w:rPr>
          <w:rFonts w:asciiTheme="majorBidi" w:hAnsiTheme="majorBidi"/>
          <w:i/>
          <w:rPrChange w:id="32038" w:author="Christopher Fotheringham" w:date="2021-10-19T23:35:00Z">
            <w:rPr>
              <w:i/>
            </w:rPr>
          </w:rPrChange>
        </w:rPr>
        <w:t xml:space="preserve"> </w:t>
      </w:r>
      <w:r w:rsidRPr="00AF62C5">
        <w:rPr>
          <w:rFonts w:asciiTheme="majorBidi" w:hAnsiTheme="majorBidi"/>
          <w:rPrChange w:id="32039" w:author="Christopher Fotheringham" w:date="2021-10-19T23:35:00Z">
            <w:rPr/>
          </w:rPrChange>
        </w:rPr>
        <w:t xml:space="preserve">of </w:t>
      </w:r>
      <w:r w:rsidRPr="00AF62C5">
        <w:rPr>
          <w:rFonts w:asciiTheme="majorBidi" w:hAnsiTheme="majorBidi"/>
          <w:i/>
          <w:rPrChange w:id="32040" w:author="Christopher Fotheringham" w:date="2021-10-19T23:35:00Z">
            <w:rPr>
              <w:i/>
            </w:rPr>
          </w:rPrChange>
        </w:rPr>
        <w:t>vánas-</w:t>
      </w:r>
      <w:r w:rsidRPr="00AF62C5">
        <w:rPr>
          <w:rFonts w:asciiTheme="majorBidi" w:hAnsiTheme="majorBidi"/>
          <w:rPrChange w:id="32041" w:author="Christopher Fotheringham" w:date="2021-10-19T23:35:00Z">
            <w:rPr/>
          </w:rPrChange>
        </w:rPr>
        <w:t xml:space="preserve"> (by analogy with the paradigmatic sequence </w:t>
      </w:r>
      <w:r w:rsidRPr="00AF62C5">
        <w:rPr>
          <w:rFonts w:asciiTheme="majorBidi" w:hAnsiTheme="majorBidi"/>
          <w:i/>
          <w:rPrChange w:id="32042" w:author="Christopher Fotheringham" w:date="2021-10-19T23:35:00Z">
            <w:rPr>
              <w:i/>
            </w:rPr>
          </w:rPrChange>
        </w:rPr>
        <w:t>táras-</w:t>
      </w:r>
      <w:r w:rsidRPr="00AF62C5">
        <w:rPr>
          <w:rFonts w:asciiTheme="majorBidi" w:hAnsiTheme="majorBidi"/>
          <w:rPrChange w:id="32043" w:author="Christopher Fotheringham" w:date="2021-10-19T23:35:00Z">
            <w:rPr/>
          </w:rPrChange>
        </w:rPr>
        <w:t xml:space="preserve"> </w:t>
      </w:r>
      <w:r w:rsidRPr="00AF62C5">
        <w:rPr>
          <w:rFonts w:asciiTheme="majorBidi" w:hAnsiTheme="majorBidi"/>
          <w:i/>
          <w:rPrChange w:id="32044" w:author="Christopher Fotheringham" w:date="2021-10-19T23:35:00Z">
            <w:rPr>
              <w:i/>
            </w:rPr>
          </w:rPrChange>
        </w:rPr>
        <w:t>tárus- tarús</w:t>
      </w:r>
      <w:del w:id="32045" w:author="Christopher Fotheringham" w:date="2021-10-19T23:35:00Z">
        <w:r>
          <w:rPr>
            <w:i/>
          </w:rPr>
          <w:delText>-</w:delText>
        </w:r>
        <w:r>
          <w:delText>); with</w:delText>
        </w:r>
      </w:del>
      <w:ins w:id="32046" w:author="Christopher Fotheringham" w:date="2021-10-19T23:35:00Z">
        <w:r w:rsidRPr="00AF62C5">
          <w:rPr>
            <w:rFonts w:asciiTheme="majorBidi" w:hAnsiTheme="majorBidi" w:cstheme="majorBidi"/>
            <w:i/>
            <w:noProof/>
          </w:rPr>
          <w:t>-</w:t>
        </w:r>
        <w:r w:rsidRPr="00AF62C5">
          <w:rPr>
            <w:rFonts w:asciiTheme="majorBidi" w:hAnsiTheme="majorBidi" w:cstheme="majorBidi"/>
            <w:noProof/>
          </w:rPr>
          <w:t>)</w:t>
        </w:r>
        <w:r w:rsidR="00774771" w:rsidRPr="002270E1">
          <w:rPr>
            <w:rFonts w:asciiTheme="majorBidi" w:hAnsiTheme="majorBidi" w:cstheme="majorBidi"/>
            <w:noProof/>
          </w:rPr>
          <w:t>.</w:t>
        </w:r>
        <w:r w:rsidRPr="00AF62C5">
          <w:rPr>
            <w:rFonts w:asciiTheme="majorBidi" w:hAnsiTheme="majorBidi" w:cstheme="majorBidi"/>
            <w:noProof/>
          </w:rPr>
          <w:t xml:space="preserve"> </w:t>
        </w:r>
        <w:r w:rsidR="00774771" w:rsidRPr="002270E1">
          <w:rPr>
            <w:rFonts w:asciiTheme="majorBidi" w:hAnsiTheme="majorBidi" w:cstheme="majorBidi"/>
            <w:noProof/>
          </w:rPr>
          <w:t>W</w:t>
        </w:r>
        <w:r w:rsidRPr="00AF62C5">
          <w:rPr>
            <w:rFonts w:asciiTheme="majorBidi" w:hAnsiTheme="majorBidi" w:cstheme="majorBidi"/>
            <w:noProof/>
          </w:rPr>
          <w:t>ith</w:t>
        </w:r>
      </w:ins>
      <w:r w:rsidRPr="00AF62C5">
        <w:rPr>
          <w:rFonts w:asciiTheme="majorBidi" w:hAnsiTheme="majorBidi"/>
          <w:rPrChange w:id="32047" w:author="Christopher Fotheringham" w:date="2021-10-19T23:35:00Z">
            <w:rPr/>
          </w:rPrChange>
        </w:rPr>
        <w:t xml:space="preserve"> regard to this hypothesis, see also AiGr: II 2 §316β, where</w:t>
      </w:r>
      <w:del w:id="32048" w:author="Christopher Fotheringham" w:date="2021-10-19T23:35:00Z">
        <w:r>
          <w:delText xml:space="preserve"> in fact</w:delText>
        </w:r>
      </w:del>
      <w:r w:rsidRPr="00AF62C5">
        <w:rPr>
          <w:rFonts w:asciiTheme="majorBidi" w:hAnsiTheme="majorBidi"/>
          <w:rPrChange w:id="32049" w:author="Christopher Fotheringham" w:date="2021-10-19T23:35:00Z">
            <w:rPr/>
          </w:rPrChange>
        </w:rPr>
        <w:t xml:space="preserve"> </w:t>
      </w:r>
      <w:r w:rsidRPr="00AF62C5">
        <w:rPr>
          <w:rStyle w:val="biblio-authorGEN"/>
          <w:rFonts w:asciiTheme="majorBidi" w:hAnsiTheme="majorBidi"/>
          <w:rPrChange w:id="32050" w:author="Christopher Fotheringham" w:date="2021-10-19T23:35:00Z">
            <w:rPr>
              <w:smallCaps/>
            </w:rPr>
          </w:rPrChange>
        </w:rPr>
        <w:t>Debrunner</w:t>
      </w:r>
      <w:r w:rsidRPr="00AF62C5">
        <w:rPr>
          <w:rFonts w:asciiTheme="majorBidi" w:hAnsiTheme="majorBidi"/>
          <w:rPrChange w:id="32051" w:author="Christopher Fotheringham" w:date="2021-10-19T23:35:00Z">
            <w:rPr/>
          </w:rPrChange>
        </w:rPr>
        <w:t xml:space="preserve"> deals with this form among the terms in </w:t>
      </w:r>
      <w:r w:rsidRPr="00AF62C5">
        <w:rPr>
          <w:rFonts w:asciiTheme="majorBidi" w:hAnsiTheme="majorBidi"/>
          <w:i/>
          <w:rPrChange w:id="32052" w:author="Christopher Fotheringham" w:date="2021-10-19T23:35:00Z">
            <w:rPr>
              <w:i/>
            </w:rPr>
          </w:rPrChange>
        </w:rPr>
        <w:t>us-</w:t>
      </w:r>
      <w:r w:rsidRPr="00AF62C5">
        <w:rPr>
          <w:rFonts w:asciiTheme="majorBidi" w:hAnsiTheme="majorBidi"/>
          <w:rPrChange w:id="32053" w:author="Christopher Fotheringham" w:date="2021-10-19T23:35:00Z">
            <w:rPr/>
          </w:rPrChange>
        </w:rPr>
        <w:t xml:space="preserve"> which also show a corresponding form in </w:t>
      </w:r>
      <w:r w:rsidRPr="00AF62C5">
        <w:rPr>
          <w:rFonts w:asciiTheme="majorBidi" w:hAnsiTheme="majorBidi"/>
          <w:i/>
          <w:rPrChange w:id="32054" w:author="Christopher Fotheringham" w:date="2021-10-19T23:35:00Z">
            <w:rPr>
              <w:i/>
            </w:rPr>
          </w:rPrChange>
        </w:rPr>
        <w:t>as-.</w:t>
      </w:r>
    </w:p>
    <w:p w14:paraId="36ABA9A2" w14:textId="0F6EBBA8" w:rsidR="00E53EB6" w:rsidRPr="00AF62C5" w:rsidRDefault="006500F5">
      <w:pPr>
        <w:pStyle w:val="HaupttextohneEinzug"/>
        <w:jc w:val="left"/>
        <w:rPr>
          <w:rFonts w:asciiTheme="majorBidi" w:hAnsiTheme="majorBidi"/>
          <w:rPrChange w:id="32055" w:author="Christopher Fotheringham" w:date="2021-10-19T23:35:00Z">
            <w:rPr/>
          </w:rPrChange>
        </w:rPr>
        <w:pPrChange w:id="32056" w:author="Christopher Fotheringham" w:date="2021-10-19T23:35:00Z">
          <w:pPr>
            <w:pStyle w:val="HaupttextohneEinzug"/>
          </w:pPr>
        </w:pPrChange>
      </w:pPr>
      <w:r w:rsidRPr="00AF62C5">
        <w:rPr>
          <w:rFonts w:asciiTheme="majorBidi" w:hAnsiTheme="majorBidi"/>
          <w:rPrChange w:id="32057" w:author="Christopher Fotheringham" w:date="2021-10-19T23:35:00Z">
            <w:rPr/>
          </w:rPrChange>
        </w:rPr>
        <w:t>The negative value taken on by these two derivatives –</w:t>
      </w:r>
      <w:del w:id="32058" w:author="Christopher Fotheringham" w:date="2021-10-19T23:35:00Z">
        <w:r>
          <w:delText xml:space="preserve"> </w:delText>
        </w:r>
      </w:del>
      <w:r w:rsidRPr="00AF62C5">
        <w:rPr>
          <w:rFonts w:asciiTheme="majorBidi" w:hAnsiTheme="majorBidi"/>
          <w:rPrChange w:id="32059" w:author="Christopher Fotheringham" w:date="2021-10-19T23:35:00Z">
            <w:rPr/>
          </w:rPrChange>
        </w:rPr>
        <w:t xml:space="preserve">a value which </w:t>
      </w:r>
      <w:r w:rsidRPr="00AF62C5">
        <w:rPr>
          <w:rStyle w:val="biblio-authorGEN"/>
          <w:rFonts w:asciiTheme="majorBidi" w:hAnsiTheme="majorBidi"/>
          <w:rPrChange w:id="32060" w:author="Christopher Fotheringham" w:date="2021-10-19T23:35:00Z">
            <w:rPr>
              <w:smallCaps/>
            </w:rPr>
          </w:rPrChange>
        </w:rPr>
        <w:t>Renou</w:t>
      </w:r>
      <w:r w:rsidRPr="00AF62C5">
        <w:rPr>
          <w:rFonts w:asciiTheme="majorBidi" w:hAnsiTheme="majorBidi"/>
          <w:rPrChange w:id="32061" w:author="Christopher Fotheringham" w:date="2021-10-19T23:35:00Z">
            <w:rPr/>
          </w:rPrChange>
        </w:rPr>
        <w:t xml:space="preserve"> (</w:t>
      </w:r>
      <w:del w:id="32062" w:author="Christopher Fotheringham" w:date="2021-10-19T23:35:00Z">
        <w:r>
          <w:delText>ibid.)</w:delText>
        </w:r>
      </w:del>
      <w:ins w:id="32063" w:author="Christopher Fotheringham" w:date="2021-10-19T23:35:00Z">
        <w:r w:rsidR="0064149A" w:rsidRPr="002270E1">
          <w:rPr>
            <w:rFonts w:asciiTheme="majorBidi" w:hAnsiTheme="majorBidi" w:cstheme="majorBidi"/>
            <w:smallCaps/>
            <w:noProof/>
          </w:rPr>
          <w:t>1939: 181</w:t>
        </w:r>
        <w:r w:rsidRPr="00AF62C5">
          <w:rPr>
            <w:rFonts w:asciiTheme="majorBidi" w:hAnsiTheme="majorBidi" w:cstheme="majorBidi"/>
            <w:noProof/>
          </w:rPr>
          <w:t>)</w:t>
        </w:r>
      </w:ins>
      <w:r w:rsidRPr="00AF62C5">
        <w:rPr>
          <w:rFonts w:asciiTheme="majorBidi" w:hAnsiTheme="majorBidi"/>
          <w:rPrChange w:id="32064" w:author="Christopher Fotheringham" w:date="2021-10-19T23:35:00Z">
            <w:rPr/>
          </w:rPrChange>
        </w:rPr>
        <w:t xml:space="preserve"> sees as the outcome of</w:t>
      </w:r>
      <w:ins w:id="32065" w:author="Christopher Fotheringham" w:date="2021-10-19T23:35:00Z">
        <w:r w:rsidR="00BB7465" w:rsidRPr="002270E1">
          <w:rPr>
            <w:rFonts w:asciiTheme="majorBidi" w:hAnsiTheme="majorBidi" w:cstheme="majorBidi"/>
            <w:noProof/>
          </w:rPr>
          <w:t xml:space="preserve"> a</w:t>
        </w:r>
      </w:ins>
      <w:r w:rsidRPr="00AF62C5">
        <w:rPr>
          <w:rFonts w:asciiTheme="majorBidi" w:hAnsiTheme="majorBidi"/>
          <w:rPrChange w:id="32066" w:author="Christopher Fotheringham" w:date="2021-10-19T23:35:00Z">
            <w:rPr/>
          </w:rPrChange>
        </w:rPr>
        <w:t xml:space="preserve"> transition through the ambiguous </w:t>
      </w:r>
      <w:r w:rsidRPr="00AF62C5">
        <w:rPr>
          <w:rFonts w:asciiTheme="majorBidi" w:hAnsiTheme="majorBidi"/>
          <w:i/>
          <w:rPrChange w:id="32067" w:author="Christopher Fotheringham" w:date="2021-10-19T23:35:00Z">
            <w:rPr>
              <w:i/>
            </w:rPr>
          </w:rPrChange>
        </w:rPr>
        <w:t>vánus-</w:t>
      </w:r>
      <w:r w:rsidRPr="00AF62C5">
        <w:rPr>
          <w:rFonts w:asciiTheme="majorBidi" w:hAnsiTheme="majorBidi"/>
          <w:rPrChange w:id="32068" w:author="Christopher Fotheringham" w:date="2021-10-19T23:35:00Z">
            <w:rPr/>
          </w:rPrChange>
        </w:rPr>
        <w:t xml:space="preserve"> – can be understood as developing from one of the specific values with which we saw the verb root employed</w:t>
      </w:r>
      <w:del w:id="32069" w:author="Christopher Fotheringham" w:date="2021-10-19T23:35:00Z">
        <w:r>
          <w:delText>: suffice</w:delText>
        </w:r>
      </w:del>
      <w:ins w:id="32070" w:author="Christopher Fotheringham" w:date="2021-10-19T23:35:00Z">
        <w:r w:rsidR="00BB7465" w:rsidRPr="002270E1">
          <w:rPr>
            <w:rFonts w:asciiTheme="majorBidi" w:hAnsiTheme="majorBidi" w:cstheme="majorBidi"/>
            <w:noProof/>
          </w:rPr>
          <w:t>.</w:t>
        </w:r>
        <w:r w:rsidRPr="00AF62C5">
          <w:rPr>
            <w:rFonts w:asciiTheme="majorBidi" w:hAnsiTheme="majorBidi" w:cstheme="majorBidi"/>
            <w:noProof/>
          </w:rPr>
          <w:t xml:space="preserve"> </w:t>
        </w:r>
        <w:r w:rsidR="00BB7465" w:rsidRPr="002270E1">
          <w:rPr>
            <w:rFonts w:asciiTheme="majorBidi" w:hAnsiTheme="majorBidi" w:cstheme="majorBidi"/>
            <w:noProof/>
          </w:rPr>
          <w:t>S</w:t>
        </w:r>
        <w:r w:rsidRPr="00AF62C5">
          <w:rPr>
            <w:rFonts w:asciiTheme="majorBidi" w:hAnsiTheme="majorBidi" w:cstheme="majorBidi"/>
            <w:noProof/>
          </w:rPr>
          <w:t>uffice</w:t>
        </w:r>
      </w:ins>
      <w:r w:rsidRPr="00AF62C5">
        <w:rPr>
          <w:rFonts w:asciiTheme="majorBidi" w:hAnsiTheme="majorBidi"/>
          <w:rPrChange w:id="32071" w:author="Christopher Fotheringham" w:date="2021-10-19T23:35:00Z">
            <w:rPr/>
          </w:rPrChange>
        </w:rPr>
        <w:t xml:space="preserve"> it to recall the many passages in which man or the god "appropriates" the enemy. In these cases, therefore, </w:t>
      </w:r>
      <w:del w:id="32072" w:author="Christopher Fotheringham" w:date="2021-10-19T23:35:00Z">
        <w:r>
          <w:delText>"</w:delText>
        </w:r>
      </w:del>
      <w:r w:rsidRPr="00AF62C5">
        <w:rPr>
          <w:rFonts w:asciiTheme="majorBidi" w:hAnsiTheme="majorBidi"/>
          <w:i/>
          <w:rPrChange w:id="32073" w:author="Christopher Fotheringham" w:date="2021-10-19T23:35:00Z">
            <w:rPr/>
          </w:rPrChange>
        </w:rPr>
        <w:t>to appropriate</w:t>
      </w:r>
      <w:del w:id="32074" w:author="Christopher Fotheringham" w:date="2021-10-19T23:35:00Z">
        <w:r>
          <w:delText>"</w:delText>
        </w:r>
      </w:del>
      <w:r w:rsidRPr="00AF62C5">
        <w:rPr>
          <w:rFonts w:asciiTheme="majorBidi" w:hAnsiTheme="majorBidi"/>
          <w:rPrChange w:id="32075" w:author="Christopher Fotheringham" w:date="2021-10-19T23:35:00Z">
            <w:rPr/>
          </w:rPrChange>
        </w:rPr>
        <w:t xml:space="preserve"> takes on the sense of conquest and control: </w:t>
      </w:r>
      <w:ins w:id="32076" w:author="Christopher Fotheringham" w:date="2021-10-19T23:35:00Z">
        <w:r w:rsidR="004B1A1E" w:rsidRPr="002270E1">
          <w:rPr>
            <w:rFonts w:asciiTheme="majorBidi" w:hAnsiTheme="majorBidi" w:cstheme="majorBidi"/>
            <w:noProof/>
          </w:rPr>
          <w:t>“</w:t>
        </w:r>
      </w:ins>
      <w:r w:rsidRPr="00AF62C5">
        <w:rPr>
          <w:rFonts w:asciiTheme="majorBidi" w:hAnsiTheme="majorBidi"/>
          <w:rPrChange w:id="32077" w:author="Christopher Fotheringham" w:date="2021-10-19T23:35:00Z">
            <w:rPr/>
          </w:rPrChange>
        </w:rPr>
        <w:t>I have it enter into my circle and so I dominate</w:t>
      </w:r>
      <w:del w:id="32078" w:author="Christopher Fotheringham" w:date="2021-10-19T23:35:00Z">
        <w:r>
          <w:delText>.</w:delText>
        </w:r>
      </w:del>
      <w:ins w:id="32079" w:author="Christopher Fotheringham" w:date="2021-10-19T23:35:00Z">
        <w:r w:rsidR="004B1A1E" w:rsidRPr="002270E1">
          <w:rPr>
            <w:rFonts w:asciiTheme="majorBidi" w:hAnsiTheme="majorBidi" w:cstheme="majorBidi"/>
            <w:noProof/>
          </w:rPr>
          <w:t>”</w:t>
        </w:r>
        <w:r w:rsidRPr="00AF62C5">
          <w:rPr>
            <w:rFonts w:asciiTheme="majorBidi" w:hAnsiTheme="majorBidi" w:cstheme="majorBidi"/>
            <w:noProof/>
          </w:rPr>
          <w:t>.</w:t>
        </w:r>
      </w:ins>
    </w:p>
    <w:p w14:paraId="72977A13" w14:textId="67A8BDAC" w:rsidR="00E53EB6" w:rsidRPr="00AF62C5" w:rsidRDefault="006500F5">
      <w:pPr>
        <w:pStyle w:val="HaupttextohneEinzug"/>
        <w:jc w:val="left"/>
        <w:rPr>
          <w:rFonts w:asciiTheme="majorBidi" w:hAnsiTheme="majorBidi"/>
          <w:rPrChange w:id="32080" w:author="Christopher Fotheringham" w:date="2021-10-19T23:35:00Z">
            <w:rPr/>
          </w:rPrChange>
        </w:rPr>
        <w:pPrChange w:id="32081" w:author="Christopher Fotheringham" w:date="2021-10-19T23:35:00Z">
          <w:pPr>
            <w:pStyle w:val="HaupttextohneEinzug"/>
          </w:pPr>
        </w:pPrChange>
      </w:pPr>
      <w:r w:rsidRPr="00AF62C5">
        <w:rPr>
          <w:rFonts w:asciiTheme="majorBidi" w:hAnsiTheme="majorBidi"/>
          <w:rPrChange w:id="32082" w:author="Christopher Fotheringham" w:date="2021-10-19T23:35:00Z">
            <w:rPr/>
          </w:rPrChange>
        </w:rPr>
        <w:t xml:space="preserve">In the adjective and the denominative derived from it, which </w:t>
      </w:r>
      <w:del w:id="32083" w:author="Christopher Fotheringham" w:date="2021-10-19T23:35:00Z">
        <w:r>
          <w:delText>bring</w:delText>
        </w:r>
      </w:del>
      <w:ins w:id="32084" w:author="Christopher Fotheringham" w:date="2021-10-19T23:35:00Z">
        <w:r w:rsidRPr="00AF62C5">
          <w:rPr>
            <w:rFonts w:asciiTheme="majorBidi" w:hAnsiTheme="majorBidi" w:cstheme="majorBidi"/>
            <w:noProof/>
          </w:rPr>
          <w:t>bring</w:t>
        </w:r>
        <w:r w:rsidR="00D10A5C" w:rsidRPr="002270E1">
          <w:rPr>
            <w:rFonts w:asciiTheme="majorBidi" w:hAnsiTheme="majorBidi" w:cstheme="majorBidi"/>
            <w:noProof/>
          </w:rPr>
          <w:t>s</w:t>
        </w:r>
      </w:ins>
      <w:r w:rsidRPr="00AF62C5">
        <w:rPr>
          <w:rFonts w:asciiTheme="majorBidi" w:hAnsiTheme="majorBidi"/>
          <w:rPrChange w:id="32085" w:author="Christopher Fotheringham" w:date="2021-10-19T23:35:00Z">
            <w:rPr/>
          </w:rPrChange>
        </w:rPr>
        <w:t xml:space="preserve"> an element of desire into the sigmatic suffix (</w:t>
      </w:r>
      <w:r w:rsidRPr="00AF62C5">
        <w:rPr>
          <w:rStyle w:val="biblio-authorGEN"/>
          <w:rFonts w:asciiTheme="majorBidi" w:hAnsiTheme="majorBidi"/>
          <w:rPrChange w:id="32086" w:author="Christopher Fotheringham" w:date="2021-10-19T23:35:00Z">
            <w:rPr>
              <w:smallCaps/>
            </w:rPr>
          </w:rPrChange>
        </w:rPr>
        <w:t>Migron</w:t>
      </w:r>
      <w:r w:rsidRPr="00AF62C5">
        <w:rPr>
          <w:rFonts w:asciiTheme="majorBidi" w:hAnsiTheme="majorBidi"/>
          <w:smallCaps/>
          <w:rPrChange w:id="32087" w:author="Christopher Fotheringham" w:date="2021-10-19T23:35:00Z">
            <w:rPr>
              <w:smallCaps/>
            </w:rPr>
          </w:rPrChange>
        </w:rPr>
        <w:t xml:space="preserve"> 1980: 272</w:t>
      </w:r>
      <w:r w:rsidRPr="00AF62C5">
        <w:rPr>
          <w:rFonts w:asciiTheme="majorBidi" w:hAnsiTheme="majorBidi"/>
          <w:rPrChange w:id="32088" w:author="Christopher Fotheringham" w:date="2021-10-19T23:35:00Z">
            <w:rPr/>
          </w:rPrChange>
        </w:rPr>
        <w:t>), we see a very clear semantic shift</w:t>
      </w:r>
      <w:del w:id="32089" w:author="Christopher Fotheringham" w:date="2021-10-19T23:35:00Z">
        <w:r>
          <w:delText>: this</w:delText>
        </w:r>
      </w:del>
      <w:ins w:id="32090" w:author="Christopher Fotheringham" w:date="2021-10-19T23:35:00Z">
        <w:r w:rsidR="00F03B17" w:rsidRPr="002270E1">
          <w:rPr>
            <w:rFonts w:asciiTheme="majorBidi" w:hAnsiTheme="majorBidi" w:cstheme="majorBidi"/>
            <w:noProof/>
          </w:rPr>
          <w:t>.</w:t>
        </w:r>
        <w:r w:rsidRPr="00AF62C5">
          <w:rPr>
            <w:rFonts w:asciiTheme="majorBidi" w:hAnsiTheme="majorBidi" w:cstheme="majorBidi"/>
            <w:noProof/>
          </w:rPr>
          <w:t xml:space="preserve"> </w:t>
        </w:r>
        <w:r w:rsidR="00F03B17" w:rsidRPr="002270E1">
          <w:rPr>
            <w:rFonts w:asciiTheme="majorBidi" w:hAnsiTheme="majorBidi" w:cstheme="majorBidi"/>
            <w:noProof/>
          </w:rPr>
          <w:t>The</w:t>
        </w:r>
      </w:ins>
      <w:r w:rsidR="00F03B17" w:rsidRPr="00AF62C5">
        <w:rPr>
          <w:rFonts w:asciiTheme="majorBidi" w:hAnsiTheme="majorBidi"/>
          <w:rPrChange w:id="32091" w:author="Christopher Fotheringham" w:date="2021-10-19T23:35:00Z">
            <w:rPr/>
          </w:rPrChange>
        </w:rPr>
        <w:t xml:space="preserve"> </w:t>
      </w:r>
      <w:r w:rsidRPr="00AF62C5">
        <w:rPr>
          <w:rFonts w:asciiTheme="majorBidi" w:hAnsiTheme="majorBidi"/>
          <w:rPrChange w:id="32092" w:author="Christopher Fotheringham" w:date="2021-10-19T23:35:00Z">
            <w:rPr/>
          </w:rPrChange>
        </w:rPr>
        <w:t>action is accomplished</w:t>
      </w:r>
      <w:ins w:id="32093" w:author="Christopher Fotheringham" w:date="2021-10-19T23:35:00Z">
        <w:r w:rsidR="005B0494" w:rsidRPr="002270E1">
          <w:rPr>
            <w:rFonts w:asciiTheme="majorBidi" w:hAnsiTheme="majorBidi" w:cstheme="majorBidi"/>
            <w:noProof/>
          </w:rPr>
          <w:t>,</w:t>
        </w:r>
      </w:ins>
      <w:r w:rsidRPr="00AF62C5">
        <w:rPr>
          <w:rFonts w:asciiTheme="majorBidi" w:hAnsiTheme="majorBidi"/>
          <w:rPrChange w:id="32094" w:author="Christopher Fotheringham" w:date="2021-10-19T23:35:00Z">
            <w:rPr/>
          </w:rPrChange>
        </w:rPr>
        <w:t xml:space="preserve"> or desired</w:t>
      </w:r>
      <w:ins w:id="32095" w:author="Christopher Fotheringham" w:date="2021-10-19T23:35:00Z">
        <w:r w:rsidR="005B0494" w:rsidRPr="002270E1">
          <w:rPr>
            <w:rFonts w:asciiTheme="majorBidi" w:hAnsiTheme="majorBidi" w:cstheme="majorBidi"/>
            <w:noProof/>
          </w:rPr>
          <w:t>,</w:t>
        </w:r>
      </w:ins>
      <w:r w:rsidRPr="00AF62C5">
        <w:rPr>
          <w:rFonts w:asciiTheme="majorBidi" w:hAnsiTheme="majorBidi"/>
          <w:rPrChange w:id="32096" w:author="Christopher Fotheringham" w:date="2021-10-19T23:35:00Z">
            <w:rPr/>
          </w:rPrChange>
        </w:rPr>
        <w:t xml:space="preserve"> by the "other" – </w:t>
      </w:r>
      <w:ins w:id="32097" w:author="Christopher Fotheringham" w:date="2021-10-19T23:35:00Z">
        <w:r w:rsidR="00122D5B" w:rsidRPr="002270E1">
          <w:rPr>
            <w:rFonts w:asciiTheme="majorBidi" w:hAnsiTheme="majorBidi" w:cstheme="majorBidi"/>
            <w:noProof/>
          </w:rPr>
          <w:t xml:space="preserve">the </w:t>
        </w:r>
      </w:ins>
      <w:r w:rsidRPr="00AF62C5">
        <w:rPr>
          <w:rFonts w:asciiTheme="majorBidi" w:hAnsiTheme="majorBidi"/>
          <w:rPrChange w:id="32098" w:author="Christopher Fotheringham" w:date="2021-10-19T23:35:00Z">
            <w:rPr/>
          </w:rPrChange>
        </w:rPr>
        <w:t xml:space="preserve">other, that is, </w:t>
      </w:r>
      <w:del w:id="32099" w:author="Christopher Fotheringham" w:date="2021-10-19T23:35:00Z">
        <w:r>
          <w:delText>than</w:delText>
        </w:r>
      </w:del>
      <w:ins w:id="32100" w:author="Christopher Fotheringham" w:date="2021-10-19T23:35:00Z">
        <w:r w:rsidR="00122D5B" w:rsidRPr="002270E1">
          <w:rPr>
            <w:rFonts w:asciiTheme="majorBidi" w:hAnsiTheme="majorBidi" w:cstheme="majorBidi"/>
            <w:noProof/>
          </w:rPr>
          <w:t>of</w:t>
        </w:r>
      </w:ins>
      <w:r w:rsidR="00122D5B" w:rsidRPr="00AF62C5">
        <w:rPr>
          <w:rFonts w:asciiTheme="majorBidi" w:hAnsiTheme="majorBidi"/>
          <w:rPrChange w:id="32101" w:author="Christopher Fotheringham" w:date="2021-10-19T23:35:00Z">
            <w:rPr/>
          </w:rPrChange>
        </w:rPr>
        <w:t xml:space="preserve"> </w:t>
      </w:r>
      <w:r w:rsidRPr="00AF62C5">
        <w:rPr>
          <w:rFonts w:asciiTheme="majorBidi" w:hAnsiTheme="majorBidi"/>
          <w:rPrChange w:id="32102" w:author="Christopher Fotheringham" w:date="2021-10-19T23:35:00Z">
            <w:rPr/>
          </w:rPrChange>
        </w:rPr>
        <w:t>the speaker</w:t>
      </w:r>
      <w:del w:id="32103" w:author="Christopher Fotheringham" w:date="2021-10-19T23:35:00Z">
        <w:r>
          <w:delText xml:space="preserve"> – it</w:delText>
        </w:r>
      </w:del>
      <w:ins w:id="32104" w:author="Christopher Fotheringham" w:date="2021-10-19T23:35:00Z">
        <w:r w:rsidR="006938C2" w:rsidRPr="002270E1">
          <w:rPr>
            <w:rFonts w:asciiTheme="majorBidi" w:hAnsiTheme="majorBidi" w:cstheme="majorBidi"/>
            <w:noProof/>
          </w:rPr>
          <w:t>.</w:t>
        </w:r>
        <w:r w:rsidRPr="00AF62C5">
          <w:rPr>
            <w:rFonts w:asciiTheme="majorBidi" w:hAnsiTheme="majorBidi" w:cstheme="majorBidi"/>
            <w:noProof/>
          </w:rPr>
          <w:t xml:space="preserve"> </w:t>
        </w:r>
        <w:r w:rsidR="006938C2" w:rsidRPr="002270E1">
          <w:rPr>
            <w:rFonts w:asciiTheme="majorBidi" w:hAnsiTheme="majorBidi" w:cstheme="majorBidi"/>
            <w:noProof/>
          </w:rPr>
          <w:t>I</w:t>
        </w:r>
        <w:r w:rsidRPr="00AF62C5">
          <w:rPr>
            <w:rFonts w:asciiTheme="majorBidi" w:hAnsiTheme="majorBidi" w:cstheme="majorBidi"/>
            <w:noProof/>
          </w:rPr>
          <w:t>t</w:t>
        </w:r>
      </w:ins>
      <w:r w:rsidRPr="00AF62C5">
        <w:rPr>
          <w:rFonts w:asciiTheme="majorBidi" w:hAnsiTheme="majorBidi"/>
          <w:rPrChange w:id="32105" w:author="Christopher Fotheringham" w:date="2021-10-19T23:35:00Z">
            <w:rPr/>
          </w:rPrChange>
        </w:rPr>
        <w:t xml:space="preserve"> is the enemy, who stands on the opposite side and wishes to perform the action of which, at this point, the "I" who speaks would be the victim. Of necessity, therefore, the very action itself becomes negative and the desire to perform it is to be punished.</w:t>
      </w:r>
    </w:p>
    <w:p w14:paraId="38331D05" w14:textId="3278B231" w:rsidR="00E53EB6" w:rsidRPr="00AF62C5" w:rsidRDefault="006500F5">
      <w:pPr>
        <w:pStyle w:val="HaupttextohneEinzug"/>
        <w:jc w:val="left"/>
        <w:rPr>
          <w:rFonts w:asciiTheme="majorBidi" w:hAnsiTheme="majorBidi"/>
          <w:rPrChange w:id="32106" w:author="Christopher Fotheringham" w:date="2021-10-19T23:35:00Z">
            <w:rPr/>
          </w:rPrChange>
        </w:rPr>
        <w:pPrChange w:id="32107" w:author="Christopher Fotheringham" w:date="2021-10-19T23:35:00Z">
          <w:pPr>
            <w:pStyle w:val="HaupttextohneEinzug"/>
          </w:pPr>
        </w:pPrChange>
      </w:pPr>
      <w:r w:rsidRPr="00AF62C5">
        <w:rPr>
          <w:rFonts w:asciiTheme="majorBidi" w:hAnsiTheme="majorBidi"/>
          <w:rPrChange w:id="32108" w:author="Christopher Fotheringham" w:date="2021-10-19T23:35:00Z">
            <w:rPr/>
          </w:rPrChange>
        </w:rPr>
        <w:t>If we consider all the attestations of the two derivatives, the “</w:t>
      </w:r>
      <w:r w:rsidRPr="00AF62C5">
        <w:rPr>
          <w:rFonts w:asciiTheme="majorBidi" w:hAnsiTheme="majorBidi"/>
          <w:i/>
          <w:rPrChange w:id="32109" w:author="Christopher Fotheringham" w:date="2021-10-19T23:35:00Z">
            <w:rPr>
              <w:i/>
            </w:rPr>
          </w:rPrChange>
        </w:rPr>
        <w:t>vanúsāḥ”</w:t>
      </w:r>
      <w:r w:rsidRPr="00AF62C5">
        <w:rPr>
          <w:rFonts w:asciiTheme="majorBidi" w:hAnsiTheme="majorBidi"/>
          <w:rPrChange w:id="32110" w:author="Christopher Fotheringham" w:date="2021-10-19T23:35:00Z">
            <w:rPr/>
          </w:rPrChange>
        </w:rPr>
        <w:t xml:space="preserve">, like the </w:t>
      </w:r>
      <w:del w:id="32111" w:author="Christopher Fotheringham" w:date="2021-10-19T23:35:00Z">
        <w:r>
          <w:delText>“</w:delText>
        </w:r>
      </w:del>
      <w:r w:rsidRPr="00AF62C5">
        <w:rPr>
          <w:rFonts w:asciiTheme="majorBidi" w:hAnsiTheme="majorBidi"/>
          <w:i/>
          <w:rPrChange w:id="32112" w:author="Christopher Fotheringham" w:date="2021-10-19T23:35:00Z">
            <w:rPr>
              <w:i/>
            </w:rPr>
          </w:rPrChange>
        </w:rPr>
        <w:t>vanuṣyataḥ</w:t>
      </w:r>
      <w:del w:id="32113" w:author="Christopher Fotheringham" w:date="2021-10-19T23:35:00Z">
        <w:r>
          <w:rPr>
            <w:i/>
          </w:rPr>
          <w:delText>”</w:delText>
        </w:r>
        <w:r>
          <w:delText>,</w:delText>
        </w:r>
      </w:del>
      <w:ins w:id="32114" w:author="Christopher Fotheringham" w:date="2021-10-19T23:35:00Z">
        <w:r w:rsidRPr="00AF62C5">
          <w:rPr>
            <w:rFonts w:asciiTheme="majorBidi" w:hAnsiTheme="majorBidi" w:cstheme="majorBidi"/>
            <w:noProof/>
          </w:rPr>
          <w:t>,</w:t>
        </w:r>
      </w:ins>
      <w:r w:rsidRPr="00AF62C5">
        <w:rPr>
          <w:rFonts w:asciiTheme="majorBidi" w:hAnsiTheme="majorBidi"/>
          <w:i/>
          <w:rPrChange w:id="32115" w:author="Christopher Fotheringham" w:date="2021-10-19T23:35:00Z">
            <w:rPr>
              <w:i/>
            </w:rPr>
          </w:rPrChange>
        </w:rPr>
        <w:t xml:space="preserve"> </w:t>
      </w:r>
      <w:r w:rsidRPr="00AF62C5">
        <w:rPr>
          <w:rFonts w:asciiTheme="majorBidi" w:hAnsiTheme="majorBidi"/>
          <w:rPrChange w:id="32116" w:author="Christopher Fotheringham" w:date="2021-10-19T23:35:00Z">
            <w:rPr/>
          </w:rPrChange>
        </w:rPr>
        <w:t>are almost always enemies to destroy, and the god</w:t>
      </w:r>
      <w:ins w:id="32117" w:author="Christopher Fotheringham" w:date="2021-10-19T23:35:00Z">
        <w:r w:rsidRPr="00AF62C5">
          <w:rPr>
            <w:rFonts w:asciiTheme="majorBidi" w:hAnsiTheme="majorBidi" w:cstheme="majorBidi"/>
            <w:noProof/>
          </w:rPr>
          <w:t xml:space="preserve"> </w:t>
        </w:r>
        <w:r w:rsidR="00D932DC" w:rsidRPr="002270E1">
          <w:rPr>
            <w:rFonts w:asciiTheme="majorBidi" w:hAnsiTheme="majorBidi" w:cstheme="majorBidi"/>
            <w:noProof/>
          </w:rPr>
          <w:t>is</w:t>
        </w:r>
      </w:ins>
      <w:r w:rsidR="00D932DC" w:rsidRPr="002270E1">
        <w:rPr>
          <w:rFonts w:asciiTheme="majorBidi" w:hAnsiTheme="majorBidi"/>
          <w:rPrChange w:id="32118" w:author="Christopher Fotheringham" w:date="2021-10-19T23:35:00Z">
            <w:rPr/>
          </w:rPrChange>
        </w:rPr>
        <w:t xml:space="preserve"> </w:t>
      </w:r>
      <w:r w:rsidRPr="00AF62C5">
        <w:rPr>
          <w:rFonts w:asciiTheme="majorBidi" w:hAnsiTheme="majorBidi"/>
          <w:rPrChange w:id="32119" w:author="Christopher Fotheringham" w:date="2021-10-19T23:35:00Z">
            <w:rPr/>
          </w:rPrChange>
        </w:rPr>
        <w:t>being asked to vanquish them or to sap their strength, for it is they who wish to take possession of us. Out of 32 occurrences, 24 clearly point to a the hostility of person referred to, as in 8.25:</w:t>
      </w:r>
    </w:p>
    <w:p w14:paraId="1BED14DF" w14:textId="77777777" w:rsidR="00E53EB6" w:rsidRPr="00AF62C5" w:rsidRDefault="006500F5">
      <w:pPr>
        <w:pStyle w:val="Zitat"/>
        <w:jc w:val="left"/>
        <w:rPr>
          <w:rFonts w:asciiTheme="majorBidi" w:hAnsiTheme="majorBidi"/>
          <w:rPrChange w:id="32120" w:author="Christopher Fotheringham" w:date="2021-10-19T23:35:00Z">
            <w:rPr/>
          </w:rPrChange>
        </w:rPr>
        <w:pPrChange w:id="32121" w:author="Christopher Fotheringham" w:date="2021-10-19T23:35:00Z">
          <w:pPr>
            <w:pStyle w:val="Zitat"/>
          </w:pPr>
        </w:pPrChange>
      </w:pPr>
      <w:r w:rsidRPr="00AF62C5">
        <w:rPr>
          <w:rFonts w:asciiTheme="majorBidi" w:hAnsiTheme="majorBidi"/>
          <w:rPrChange w:id="32122" w:author="Christopher Fotheringham" w:date="2021-10-19T23:35:00Z">
            <w:rPr/>
          </w:rPrChange>
        </w:rPr>
        <w:t>8.25.15</w:t>
      </w:r>
      <w:r w:rsidRPr="00AF62C5">
        <w:rPr>
          <w:rFonts w:asciiTheme="majorBidi" w:hAnsiTheme="majorBidi"/>
          <w:i/>
          <w:rPrChange w:id="32123" w:author="Christopher Fotheringham" w:date="2021-10-19T23:35:00Z">
            <w:rPr>
              <w:i/>
            </w:rPr>
          </w:rPrChange>
        </w:rPr>
        <w:t xml:space="preserve"> té hí ṣm</w:t>
      </w:r>
      <w:r w:rsidRPr="00AF62C5">
        <w:rPr>
          <w:rFonts w:asciiTheme="majorBidi" w:hAnsiTheme="majorBidi" w:hint="eastAsia"/>
          <w:i/>
          <w:rPrChange w:id="32124" w:author="Christopher Fotheringham" w:date="2021-10-19T23:35:00Z">
            <w:rPr>
              <w:rFonts w:hint="eastAsia"/>
              <w:i/>
            </w:rPr>
          </w:rPrChange>
        </w:rPr>
        <w:t>ā</w:t>
      </w:r>
      <w:r w:rsidRPr="00AF62C5">
        <w:rPr>
          <w:rFonts w:asciiTheme="majorBidi" w:hAnsiTheme="majorBidi"/>
          <w:i/>
          <w:rPrChange w:id="32125" w:author="Christopher Fotheringham" w:date="2021-10-19T23:35:00Z">
            <w:rPr>
              <w:i/>
            </w:rPr>
          </w:rPrChange>
        </w:rPr>
        <w:t xml:space="preserve"> vanúṣo náro</w:t>
      </w:r>
    </w:p>
    <w:p w14:paraId="7146707F" w14:textId="77777777" w:rsidR="00E53EB6" w:rsidRPr="00AF62C5" w:rsidRDefault="006500F5">
      <w:pPr>
        <w:pStyle w:val="ZitatnachZitat"/>
        <w:jc w:val="left"/>
        <w:rPr>
          <w:rFonts w:asciiTheme="majorBidi" w:hAnsiTheme="majorBidi"/>
          <w:i/>
          <w:rPrChange w:id="32126" w:author="Christopher Fotheringham" w:date="2021-10-19T23:35:00Z">
            <w:rPr>
              <w:i/>
            </w:rPr>
          </w:rPrChange>
        </w:rPr>
        <w:pPrChange w:id="32127" w:author="Christopher Fotheringham" w:date="2021-10-19T23:35:00Z">
          <w:pPr>
            <w:pStyle w:val="ZitatnachZitat"/>
          </w:pPr>
        </w:pPrChange>
      </w:pPr>
      <w:r w:rsidRPr="00AF62C5">
        <w:rPr>
          <w:rFonts w:asciiTheme="majorBidi" w:hAnsiTheme="majorBidi"/>
          <w:i/>
          <w:rPrChange w:id="32128" w:author="Christopher Fotheringham" w:date="2021-10-19T23:35:00Z">
            <w:rPr>
              <w:i/>
            </w:rPr>
          </w:rPrChange>
        </w:rPr>
        <w:t>abhímātiṃ káyasya cit</w:t>
      </w:r>
    </w:p>
    <w:p w14:paraId="3656AEE6" w14:textId="77777777" w:rsidR="00E53EB6" w:rsidRPr="00AF62C5" w:rsidRDefault="006500F5">
      <w:pPr>
        <w:pStyle w:val="ZitatnachZitat"/>
        <w:jc w:val="left"/>
        <w:rPr>
          <w:rFonts w:asciiTheme="majorBidi" w:hAnsiTheme="majorBidi"/>
          <w:i/>
          <w:rPrChange w:id="32129" w:author="Christopher Fotheringham" w:date="2021-10-19T23:35:00Z">
            <w:rPr>
              <w:i/>
            </w:rPr>
          </w:rPrChange>
        </w:rPr>
        <w:pPrChange w:id="32130" w:author="Christopher Fotheringham" w:date="2021-10-19T23:35:00Z">
          <w:pPr>
            <w:pStyle w:val="ZitatnachZitat"/>
          </w:pPr>
        </w:pPrChange>
      </w:pPr>
      <w:r w:rsidRPr="00AF62C5">
        <w:rPr>
          <w:rFonts w:asciiTheme="majorBidi" w:hAnsiTheme="majorBidi"/>
          <w:i/>
          <w:rPrChange w:id="32131" w:author="Christopher Fotheringham" w:date="2021-10-19T23:35:00Z">
            <w:rPr>
              <w:i/>
            </w:rPr>
          </w:rPrChange>
        </w:rPr>
        <w:t>tigmáṃ ná kṣódaḥ pratighnánti bhū́rṇayaḥ</w:t>
      </w:r>
    </w:p>
    <w:p w14:paraId="368083A6" w14:textId="77777777" w:rsidR="00E53EB6" w:rsidRPr="00AF62C5" w:rsidRDefault="006500F5">
      <w:pPr>
        <w:pStyle w:val="Zitat"/>
        <w:jc w:val="left"/>
        <w:rPr>
          <w:rFonts w:asciiTheme="majorBidi" w:hAnsiTheme="majorBidi"/>
          <w:rPrChange w:id="32132" w:author="Christopher Fotheringham" w:date="2021-10-19T23:35:00Z">
            <w:rPr/>
          </w:rPrChange>
        </w:rPr>
        <w:pPrChange w:id="32133" w:author="Christopher Fotheringham" w:date="2021-10-19T23:35:00Z">
          <w:pPr>
            <w:pStyle w:val="Zitat"/>
          </w:pPr>
        </w:pPrChange>
      </w:pPr>
      <w:r w:rsidRPr="00AF62C5">
        <w:rPr>
          <w:rFonts w:asciiTheme="majorBidi" w:hAnsiTheme="majorBidi"/>
          <w:rPrChange w:id="32134" w:author="Christopher Fotheringham" w:date="2021-10-19T23:35:00Z">
            <w:rPr/>
          </w:rPrChange>
        </w:rPr>
        <w:t>These heroes, truly, shatter, ever moving</w:t>
      </w:r>
      <w:r w:rsidRPr="00AF62C5">
        <w:rPr>
          <w:rStyle w:val="FootnoteAnchor"/>
          <w:rFonts w:asciiTheme="majorBidi" w:hAnsiTheme="majorBidi"/>
          <w:rPrChange w:id="32135" w:author="Christopher Fotheringham" w:date="2021-10-19T23:35:00Z">
            <w:rPr>
              <w:rStyle w:val="FootnoteAnchor"/>
            </w:rPr>
          </w:rPrChange>
        </w:rPr>
        <w:footnoteReference w:id="443"/>
      </w:r>
      <w:r w:rsidRPr="00AF62C5">
        <w:rPr>
          <w:rFonts w:asciiTheme="majorBidi" w:hAnsiTheme="majorBidi"/>
          <w:rPrChange w:id="32152" w:author="Christopher Fotheringham" w:date="2021-10-19T23:35:00Z">
            <w:rPr/>
          </w:rPrChange>
        </w:rPr>
        <w:t xml:space="preserve"> like a rapid stream, the assault of the one who </w:t>
      </w:r>
      <w:r w:rsidRPr="00AF62C5">
        <w:rPr>
          <w:rFonts w:asciiTheme="majorBidi" w:hAnsiTheme="majorBidi"/>
          <w:u w:val="single"/>
          <w:rPrChange w:id="32153" w:author="Christopher Fotheringham" w:date="2021-10-19T23:35:00Z">
            <w:rPr>
              <w:u w:val="single"/>
            </w:rPr>
          </w:rPrChange>
        </w:rPr>
        <w:t>wishes to appropriate</w:t>
      </w:r>
      <w:r w:rsidRPr="00AF62C5">
        <w:rPr>
          <w:rFonts w:asciiTheme="majorBidi" w:hAnsiTheme="majorBidi"/>
          <w:rPrChange w:id="32154" w:author="Christopher Fotheringham" w:date="2021-10-19T23:35:00Z">
            <w:rPr/>
          </w:rPrChange>
        </w:rPr>
        <w:t xml:space="preserve"> them</w:t>
      </w:r>
      <w:r w:rsidRPr="00AF62C5">
        <w:rPr>
          <w:rStyle w:val="FootnoteAnchor"/>
          <w:rFonts w:asciiTheme="majorBidi" w:hAnsiTheme="majorBidi"/>
          <w:rPrChange w:id="32155" w:author="Christopher Fotheringham" w:date="2021-10-19T23:35:00Z">
            <w:rPr>
              <w:rStyle w:val="FootnoteAnchor"/>
            </w:rPr>
          </w:rPrChange>
        </w:rPr>
        <w:footnoteReference w:id="444"/>
      </w:r>
      <w:r w:rsidRPr="00AF62C5">
        <w:rPr>
          <w:rFonts w:asciiTheme="majorBidi" w:hAnsiTheme="majorBidi"/>
          <w:rPrChange w:id="32167" w:author="Christopher Fotheringham" w:date="2021-10-19T23:35:00Z">
            <w:rPr/>
          </w:rPrChange>
        </w:rPr>
        <w:t>, whoever he may be.</w:t>
      </w:r>
    </w:p>
    <w:p w14:paraId="7B4745D4" w14:textId="77777777" w:rsidR="00E53EB6" w:rsidRPr="00AF62C5" w:rsidRDefault="006500F5">
      <w:pPr>
        <w:pStyle w:val="Zitat"/>
        <w:jc w:val="left"/>
        <w:rPr>
          <w:rFonts w:asciiTheme="majorBidi" w:hAnsiTheme="majorBidi"/>
          <w:rPrChange w:id="32168" w:author="Christopher Fotheringham" w:date="2021-10-19T23:35:00Z">
            <w:rPr>
              <w:lang w:val="de-DE"/>
            </w:rPr>
          </w:rPrChange>
        </w:rPr>
        <w:pPrChange w:id="32169" w:author="Christopher Fotheringham" w:date="2021-10-19T23:35:00Z">
          <w:pPr>
            <w:pStyle w:val="Zitat"/>
          </w:pPr>
        </w:pPrChange>
      </w:pPr>
      <w:r w:rsidRPr="00AF62C5">
        <w:rPr>
          <w:rStyle w:val="CarattereCarattere"/>
          <w:rFonts w:asciiTheme="majorBidi" w:hAnsiTheme="majorBidi"/>
          <w:b w:val="0"/>
          <w:sz w:val="18"/>
          <w:lang w:val="en-GB"/>
          <w:rPrChange w:id="32170" w:author="Christopher Fotheringham" w:date="2021-10-19T23:35:00Z">
            <w:rPr>
              <w:rStyle w:val="CarattereCarattere0"/>
              <w:rFonts w:ascii="Sabon Unicode" w:hAnsi="Sabon Unicode"/>
              <w:b w:val="0"/>
              <w:i/>
              <w:sz w:val="18"/>
              <w:lang w:val="de-DE"/>
            </w:rPr>
          </w:rPrChange>
        </w:rPr>
        <w:t>vanúṣaḥ</w:t>
      </w:r>
      <w:r w:rsidRPr="00AF62C5">
        <w:rPr>
          <w:rStyle w:val="CarattereCarattere"/>
          <w:rFonts w:asciiTheme="majorBidi" w:hAnsiTheme="majorBidi"/>
          <w:sz w:val="18"/>
          <w:lang w:val="en-GB"/>
          <w:rPrChange w:id="32171"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2172" w:author="Christopher Fotheringham" w:date="2021-10-19T23:35:00Z">
            <w:rPr>
              <w:lang w:val="de-DE"/>
            </w:rPr>
          </w:rPrChange>
        </w:rPr>
        <w:t xml:space="preserve"> genitive masc. singular, from </w:t>
      </w:r>
      <w:r w:rsidRPr="00AF62C5">
        <w:rPr>
          <w:rFonts w:asciiTheme="majorBidi" w:hAnsiTheme="majorBidi"/>
          <w:i/>
          <w:rPrChange w:id="32173" w:author="Christopher Fotheringham" w:date="2021-10-19T23:35:00Z">
            <w:rPr>
              <w:i/>
              <w:lang w:val="de-DE"/>
            </w:rPr>
          </w:rPrChange>
        </w:rPr>
        <w:t>vanús-</w:t>
      </w:r>
    </w:p>
    <w:p w14:paraId="784EBDA3" w14:textId="77777777" w:rsidR="00E53EB6" w:rsidRPr="00AF62C5" w:rsidRDefault="006500F5">
      <w:pPr>
        <w:pStyle w:val="ZitatmitEinzug"/>
        <w:jc w:val="left"/>
        <w:rPr>
          <w:rFonts w:asciiTheme="majorBidi" w:hAnsiTheme="majorBidi"/>
          <w:rPrChange w:id="32174" w:author="Christopher Fotheringham" w:date="2021-10-19T23:35:00Z">
            <w:rPr>
              <w:lang w:val="de-DE"/>
            </w:rPr>
          </w:rPrChange>
        </w:rPr>
        <w:pPrChange w:id="32175" w:author="Christopher Fotheringham" w:date="2021-10-19T23:35:00Z">
          <w:pPr>
            <w:pStyle w:val="ZitatmitEinzug"/>
          </w:pPr>
        </w:pPrChange>
      </w:pPr>
      <w:r w:rsidRPr="00AF62C5">
        <w:rPr>
          <w:rFonts w:asciiTheme="majorBidi" w:hAnsiTheme="majorBidi"/>
          <w:smallCaps/>
          <w:rPrChange w:id="32176" w:author="Christopher Fotheringham" w:date="2021-10-19T23:35:00Z">
            <w:rPr>
              <w:smallCaps/>
              <w:lang w:val="de-DE"/>
            </w:rPr>
          </w:rPrChange>
        </w:rPr>
        <w:t>Geldner:</w:t>
      </w:r>
      <w:r w:rsidRPr="00AF62C5">
        <w:rPr>
          <w:rFonts w:asciiTheme="majorBidi" w:hAnsiTheme="majorBidi"/>
          <w:rPrChange w:id="32177" w:author="Christopher Fotheringham" w:date="2021-10-19T23:35:00Z">
            <w:rPr>
              <w:lang w:val="de-DE"/>
            </w:rPr>
          </w:rPrChange>
        </w:rPr>
        <w:t xml:space="preserve"> II 334 “Eifersuchtig</w:t>
      </w:r>
      <w:r w:rsidRPr="00AF62C5">
        <w:rPr>
          <w:rFonts w:asciiTheme="majorBidi" w:hAnsiTheme="majorBidi"/>
          <w:i/>
          <w:rPrChange w:id="32178" w:author="Christopher Fotheringham" w:date="2021-10-19T23:35:00Z">
            <w:rPr>
              <w:i/>
              <w:lang w:val="de-DE"/>
            </w:rPr>
          </w:rPrChange>
        </w:rPr>
        <w:t>”</w:t>
      </w:r>
    </w:p>
    <w:p w14:paraId="7FCE1E81" w14:textId="77777777" w:rsidR="00E53EB6" w:rsidRPr="00AF62C5" w:rsidRDefault="006500F5">
      <w:pPr>
        <w:pStyle w:val="ZitatmitEinzug"/>
        <w:jc w:val="left"/>
        <w:rPr>
          <w:rFonts w:asciiTheme="majorBidi" w:hAnsiTheme="majorBidi"/>
          <w:rPrChange w:id="32179" w:author="Christopher Fotheringham" w:date="2021-10-19T23:35:00Z">
            <w:rPr/>
          </w:rPrChange>
        </w:rPr>
        <w:pPrChange w:id="32180" w:author="Christopher Fotheringham" w:date="2021-10-19T23:35:00Z">
          <w:pPr>
            <w:pStyle w:val="ZitatmitEinzug"/>
          </w:pPr>
        </w:pPrChange>
      </w:pPr>
      <w:r w:rsidRPr="00AF62C5">
        <w:rPr>
          <w:rFonts w:asciiTheme="majorBidi" w:hAnsiTheme="majorBidi"/>
          <w:smallCaps/>
          <w:rPrChange w:id="32181" w:author="Christopher Fotheringham" w:date="2021-10-19T23:35:00Z">
            <w:rPr>
              <w:smallCaps/>
            </w:rPr>
          </w:rPrChange>
        </w:rPr>
        <w:t>Renou:</w:t>
      </w:r>
      <w:r w:rsidRPr="00AF62C5">
        <w:rPr>
          <w:rFonts w:asciiTheme="majorBidi" w:hAnsiTheme="majorBidi"/>
          <w:rPrChange w:id="32182" w:author="Christopher Fotheringham" w:date="2021-10-19T23:35:00Z">
            <w:rPr/>
          </w:rPrChange>
        </w:rPr>
        <w:t xml:space="preserve"> V 92 “rival”</w:t>
      </w:r>
    </w:p>
    <w:p w14:paraId="21754AA7" w14:textId="76B904BF" w:rsidR="00E53EB6" w:rsidRPr="00AF62C5" w:rsidRDefault="006500F5">
      <w:pPr>
        <w:pStyle w:val="HaupttextnachZitat"/>
        <w:jc w:val="left"/>
        <w:rPr>
          <w:rFonts w:asciiTheme="majorBidi" w:hAnsiTheme="majorBidi"/>
          <w:rPrChange w:id="32183" w:author="Christopher Fotheringham" w:date="2021-10-19T23:35:00Z">
            <w:rPr/>
          </w:rPrChange>
        </w:rPr>
        <w:pPrChange w:id="32184" w:author="Christopher Fotheringham" w:date="2021-10-19T23:35:00Z">
          <w:pPr>
            <w:pStyle w:val="HaupttextnachZitat"/>
          </w:pPr>
        </w:pPrChange>
      </w:pPr>
      <w:r w:rsidRPr="00AF62C5">
        <w:rPr>
          <w:rFonts w:asciiTheme="majorBidi" w:hAnsiTheme="majorBidi"/>
          <w:rPrChange w:id="32185" w:author="Christopher Fotheringham" w:date="2021-10-19T23:35:00Z">
            <w:rPr/>
          </w:rPrChange>
        </w:rPr>
        <w:t xml:space="preserve">In 7.82.1, as in 6.68.6, Indra and Varuṇa are </w:t>
      </w:r>
      <w:del w:id="32186" w:author="Christopher Fotheringham" w:date="2021-10-19T23:35:00Z">
        <w:r>
          <w:delText>evoked</w:delText>
        </w:r>
      </w:del>
      <w:ins w:id="32187" w:author="Christopher Fotheringham" w:date="2021-10-19T23:35:00Z">
        <w:r w:rsidR="00D932DC" w:rsidRPr="002270E1">
          <w:rPr>
            <w:rFonts w:asciiTheme="majorBidi" w:hAnsiTheme="majorBidi" w:cstheme="majorBidi"/>
            <w:noProof/>
          </w:rPr>
          <w:t>invoked</w:t>
        </w:r>
      </w:ins>
      <w:r w:rsidR="00D932DC" w:rsidRPr="00AF62C5">
        <w:rPr>
          <w:rFonts w:asciiTheme="majorBidi" w:hAnsiTheme="majorBidi"/>
          <w:rPrChange w:id="32188" w:author="Christopher Fotheringham" w:date="2021-10-19T23:35:00Z">
            <w:rPr/>
          </w:rPrChange>
        </w:rPr>
        <w:t xml:space="preserve"> </w:t>
      </w:r>
      <w:r w:rsidRPr="00AF62C5">
        <w:rPr>
          <w:rFonts w:asciiTheme="majorBidi" w:hAnsiTheme="majorBidi"/>
          <w:rPrChange w:id="32189" w:author="Christopher Fotheringham" w:date="2021-10-19T23:35:00Z">
            <w:rPr/>
          </w:rPrChange>
        </w:rPr>
        <w:t xml:space="preserve">against those foes; similarly, in 6.62.10 the Aśvins </w:t>
      </w:r>
      <w:del w:id="32190" w:author="Christopher Fotheringham" w:date="2021-10-19T23:35:00Z">
        <w:r>
          <w:delText>are requested</w:delText>
        </w:r>
      </w:del>
      <w:ins w:id="32191" w:author="Christopher Fotheringham" w:date="2021-10-19T23:35:00Z">
        <w:r w:rsidR="00F01B84" w:rsidRPr="002270E1">
          <w:rPr>
            <w:rFonts w:asciiTheme="majorBidi" w:hAnsiTheme="majorBidi" w:cstheme="majorBidi"/>
            <w:noProof/>
          </w:rPr>
          <w:t>want</w:t>
        </w:r>
      </w:ins>
      <w:r w:rsidRPr="00AF62C5">
        <w:rPr>
          <w:rFonts w:asciiTheme="majorBidi" w:hAnsiTheme="majorBidi"/>
          <w:rPrChange w:id="32192" w:author="Christopher Fotheringham" w:date="2021-10-19T23:35:00Z">
            <w:rPr/>
          </w:rPrChange>
        </w:rPr>
        <w:t xml:space="preserve"> the</w:t>
      </w:r>
      <w:r w:rsidR="00F01B84" w:rsidRPr="002270E1">
        <w:rPr>
          <w:rFonts w:asciiTheme="majorBidi" w:hAnsiTheme="majorBidi"/>
          <w:rPrChange w:id="32193" w:author="Christopher Fotheringham" w:date="2021-10-19T23:35:00Z">
            <w:rPr/>
          </w:rPrChange>
        </w:rPr>
        <w:t xml:space="preserve"> heads of the</w:t>
      </w:r>
      <w:r w:rsidRPr="00AF62C5">
        <w:rPr>
          <w:rFonts w:asciiTheme="majorBidi" w:hAnsiTheme="majorBidi"/>
          <w:rPrChange w:id="32194" w:author="Christopher Fotheringham" w:date="2021-10-19T23:35:00Z">
            <w:rPr/>
          </w:rPrChange>
        </w:rPr>
        <w:t xml:space="preserve"> </w:t>
      </w:r>
      <w:r w:rsidRPr="00AF62C5">
        <w:rPr>
          <w:rFonts w:asciiTheme="majorBidi" w:hAnsiTheme="majorBidi"/>
          <w:i/>
          <w:rPrChange w:id="32195" w:author="Christopher Fotheringham" w:date="2021-10-19T23:35:00Z">
            <w:rPr>
              <w:i/>
            </w:rPr>
          </w:rPrChange>
        </w:rPr>
        <w:t>vanuṣyataḥ</w:t>
      </w:r>
      <w:r w:rsidRPr="00AF62C5">
        <w:rPr>
          <w:rFonts w:asciiTheme="majorBidi" w:hAnsiTheme="majorBidi"/>
          <w:rPrChange w:id="32196" w:author="Christopher Fotheringham" w:date="2021-10-19T23:35:00Z">
            <w:rPr/>
          </w:rPrChange>
        </w:rPr>
        <w:t>:</w:t>
      </w:r>
    </w:p>
    <w:p w14:paraId="2BBDB206" w14:textId="77777777" w:rsidR="00E53EB6" w:rsidRPr="00AF62C5" w:rsidRDefault="006500F5">
      <w:pPr>
        <w:pStyle w:val="Zitat"/>
        <w:jc w:val="left"/>
        <w:rPr>
          <w:rFonts w:asciiTheme="majorBidi" w:hAnsiTheme="majorBidi"/>
          <w:rPrChange w:id="32197" w:author="Christopher Fotheringham" w:date="2021-10-19T23:35:00Z">
            <w:rPr/>
          </w:rPrChange>
        </w:rPr>
        <w:pPrChange w:id="32198" w:author="Christopher Fotheringham" w:date="2021-10-19T23:35:00Z">
          <w:pPr>
            <w:pStyle w:val="Zitat"/>
          </w:pPr>
        </w:pPrChange>
      </w:pPr>
      <w:r w:rsidRPr="00AF62C5">
        <w:rPr>
          <w:rFonts w:asciiTheme="majorBidi" w:hAnsiTheme="majorBidi"/>
          <w:rPrChange w:id="32199" w:author="Christopher Fotheringham" w:date="2021-10-19T23:35:00Z">
            <w:rPr/>
          </w:rPrChange>
        </w:rPr>
        <w:t>6.62.10</w:t>
      </w:r>
      <w:r w:rsidRPr="00AF62C5">
        <w:rPr>
          <w:rFonts w:asciiTheme="majorBidi" w:hAnsiTheme="majorBidi"/>
          <w:i/>
          <w:rPrChange w:id="32200" w:author="Christopher Fotheringham" w:date="2021-10-19T23:35:00Z">
            <w:rPr>
              <w:i/>
            </w:rPr>
          </w:rPrChange>
        </w:rPr>
        <w:t xml:space="preserve"> ántarai</w:t>
      </w:r>
      <w:r w:rsidRPr="00AF62C5">
        <w:rPr>
          <w:rFonts w:asciiTheme="majorBidi" w:hAnsiTheme="majorBidi" w:hint="eastAsia"/>
          <w:i/>
          <w:rPrChange w:id="32201" w:author="Christopher Fotheringham" w:date="2021-10-19T23:35:00Z">
            <w:rPr>
              <w:rFonts w:hint="eastAsia"/>
              <w:i/>
            </w:rPr>
          </w:rPrChange>
        </w:rPr>
        <w:t>ś</w:t>
      </w:r>
      <w:r w:rsidRPr="00AF62C5">
        <w:rPr>
          <w:rFonts w:asciiTheme="majorBidi" w:hAnsiTheme="majorBidi"/>
          <w:i/>
          <w:rPrChange w:id="32202" w:author="Christopher Fotheringham" w:date="2021-10-19T23:35:00Z">
            <w:rPr>
              <w:i/>
            </w:rPr>
          </w:rPrChange>
        </w:rPr>
        <w:t xml:space="preserve"> cakraís tánay</w:t>
      </w:r>
      <w:r w:rsidRPr="00AF62C5">
        <w:rPr>
          <w:rFonts w:asciiTheme="majorBidi" w:hAnsiTheme="majorBidi" w:hint="eastAsia"/>
          <w:i/>
          <w:rPrChange w:id="32203" w:author="Christopher Fotheringham" w:date="2021-10-19T23:35:00Z">
            <w:rPr>
              <w:rFonts w:hint="eastAsia"/>
              <w:i/>
            </w:rPr>
          </w:rPrChange>
        </w:rPr>
        <w:t>ā</w:t>
      </w:r>
      <w:r w:rsidRPr="00AF62C5">
        <w:rPr>
          <w:rFonts w:asciiTheme="majorBidi" w:hAnsiTheme="majorBidi"/>
          <w:i/>
          <w:rPrChange w:id="32204" w:author="Christopher Fotheringham" w:date="2021-10-19T23:35:00Z">
            <w:rPr>
              <w:i/>
            </w:rPr>
          </w:rPrChange>
        </w:rPr>
        <w:t>ya vartír</w:t>
      </w:r>
    </w:p>
    <w:p w14:paraId="2763635A" w14:textId="77777777" w:rsidR="00E53EB6" w:rsidRPr="00AF62C5" w:rsidRDefault="006500F5">
      <w:pPr>
        <w:pStyle w:val="ZitatnachZitat"/>
        <w:jc w:val="left"/>
        <w:rPr>
          <w:rFonts w:asciiTheme="majorBidi" w:hAnsiTheme="majorBidi"/>
          <w:i/>
          <w:rPrChange w:id="32205" w:author="Christopher Fotheringham" w:date="2021-10-19T23:35:00Z">
            <w:rPr>
              <w:i/>
            </w:rPr>
          </w:rPrChange>
        </w:rPr>
        <w:pPrChange w:id="32206" w:author="Christopher Fotheringham" w:date="2021-10-19T23:35:00Z">
          <w:pPr>
            <w:pStyle w:val="ZitatnachZitat"/>
          </w:pPr>
        </w:pPrChange>
      </w:pPr>
      <w:r w:rsidRPr="00AF62C5">
        <w:rPr>
          <w:rFonts w:asciiTheme="majorBidi" w:hAnsiTheme="majorBidi"/>
          <w:i/>
          <w:rPrChange w:id="32207" w:author="Christopher Fotheringham" w:date="2021-10-19T23:35:00Z">
            <w:rPr>
              <w:i/>
            </w:rPr>
          </w:rPrChange>
        </w:rPr>
        <w:t>dyumátā́ yātaṃ nr̥vátā ráthena</w:t>
      </w:r>
    </w:p>
    <w:p w14:paraId="2AE73F00" w14:textId="77777777" w:rsidR="00E53EB6" w:rsidRPr="00AF62C5" w:rsidRDefault="006500F5">
      <w:pPr>
        <w:pStyle w:val="ZitatnachZitat"/>
        <w:jc w:val="left"/>
        <w:rPr>
          <w:rFonts w:asciiTheme="majorBidi" w:hAnsiTheme="majorBidi"/>
          <w:i/>
          <w:rPrChange w:id="32208" w:author="Christopher Fotheringham" w:date="2021-10-19T23:35:00Z">
            <w:rPr>
              <w:i/>
            </w:rPr>
          </w:rPrChange>
        </w:rPr>
        <w:pPrChange w:id="32209" w:author="Christopher Fotheringham" w:date="2021-10-19T23:35:00Z">
          <w:pPr>
            <w:pStyle w:val="ZitatnachZitat"/>
          </w:pPr>
        </w:pPrChange>
      </w:pPr>
      <w:r w:rsidRPr="00AF62C5">
        <w:rPr>
          <w:rFonts w:asciiTheme="majorBidi" w:hAnsiTheme="majorBidi"/>
          <w:i/>
          <w:rPrChange w:id="32210" w:author="Christopher Fotheringham" w:date="2021-10-19T23:35:00Z">
            <w:rPr>
              <w:i/>
            </w:rPr>
          </w:rPrChange>
        </w:rPr>
        <w:t>sánutyena tyájasā márt</w:t>
      </w:r>
      <w:r w:rsidRPr="00AF62C5">
        <w:rPr>
          <w:rFonts w:asciiTheme="majorBidi" w:hAnsiTheme="majorBidi"/>
          <w:i/>
          <w:vertAlign w:val="subscript"/>
          <w:rPrChange w:id="32211" w:author="Christopher Fotheringham" w:date="2021-10-19T23:35:00Z">
            <w:rPr>
              <w:i/>
              <w:vertAlign w:val="subscript"/>
            </w:rPr>
          </w:rPrChange>
        </w:rPr>
        <w:t>i</w:t>
      </w:r>
      <w:r w:rsidRPr="00AF62C5">
        <w:rPr>
          <w:rFonts w:asciiTheme="majorBidi" w:hAnsiTheme="majorBidi"/>
          <w:i/>
          <w:rPrChange w:id="32212" w:author="Christopher Fotheringham" w:date="2021-10-19T23:35:00Z">
            <w:rPr>
              <w:i/>
            </w:rPr>
          </w:rPrChange>
        </w:rPr>
        <w:t>yasya</w:t>
      </w:r>
    </w:p>
    <w:p w14:paraId="0468AB89" w14:textId="77777777" w:rsidR="00E53EB6" w:rsidRPr="00AF62C5" w:rsidRDefault="006500F5">
      <w:pPr>
        <w:pStyle w:val="ZitatnachZitat"/>
        <w:jc w:val="left"/>
        <w:rPr>
          <w:rFonts w:asciiTheme="majorBidi" w:hAnsiTheme="majorBidi"/>
          <w:i/>
          <w:rPrChange w:id="32213" w:author="Christopher Fotheringham" w:date="2021-10-19T23:35:00Z">
            <w:rPr>
              <w:i/>
            </w:rPr>
          </w:rPrChange>
        </w:rPr>
        <w:pPrChange w:id="32214" w:author="Christopher Fotheringham" w:date="2021-10-19T23:35:00Z">
          <w:pPr>
            <w:pStyle w:val="ZitatnachZitat"/>
          </w:pPr>
        </w:pPrChange>
      </w:pPr>
      <w:r w:rsidRPr="00AF62C5">
        <w:rPr>
          <w:rFonts w:asciiTheme="majorBidi" w:hAnsiTheme="majorBidi"/>
          <w:i/>
          <w:rPrChange w:id="32215" w:author="Christopher Fotheringham" w:date="2021-10-19T23:35:00Z">
            <w:rPr>
              <w:i/>
            </w:rPr>
          </w:rPrChange>
        </w:rPr>
        <w:t>vanuṣyatā́m ápi śīrṣā́ vavr̥ktam</w:t>
      </w:r>
    </w:p>
    <w:p w14:paraId="3E8953A7" w14:textId="77777777" w:rsidR="00E53EB6" w:rsidRPr="00AF62C5" w:rsidRDefault="006500F5">
      <w:pPr>
        <w:pStyle w:val="Zitat"/>
        <w:jc w:val="left"/>
        <w:rPr>
          <w:rFonts w:asciiTheme="majorBidi" w:hAnsiTheme="majorBidi"/>
          <w:rPrChange w:id="32216" w:author="Christopher Fotheringham" w:date="2021-10-19T23:35:00Z">
            <w:rPr/>
          </w:rPrChange>
        </w:rPr>
        <w:pPrChange w:id="32217" w:author="Christopher Fotheringham" w:date="2021-10-19T23:35:00Z">
          <w:pPr>
            <w:pStyle w:val="Zitat"/>
          </w:pPr>
        </w:pPrChange>
      </w:pPr>
      <w:r w:rsidRPr="00AF62C5">
        <w:rPr>
          <w:rFonts w:asciiTheme="majorBidi" w:hAnsiTheme="majorBidi"/>
          <w:rPrChange w:id="32218" w:author="Christopher Fotheringham" w:date="2021-10-19T23:35:00Z">
            <w:rPr/>
          </w:rPrChange>
        </w:rPr>
        <w:t>With inner wheels approach, you two, the circuit</w:t>
      </w:r>
      <w:r w:rsidRPr="00AF62C5">
        <w:rPr>
          <w:rStyle w:val="FootnoteAnchor"/>
          <w:rFonts w:asciiTheme="majorBidi" w:hAnsiTheme="majorBidi"/>
          <w:rPrChange w:id="32219" w:author="Christopher Fotheringham" w:date="2021-10-19T23:35:00Z">
            <w:rPr>
              <w:rStyle w:val="FootnoteAnchor"/>
            </w:rPr>
          </w:rPrChange>
        </w:rPr>
        <w:footnoteReference w:id="445"/>
      </w:r>
      <w:r w:rsidRPr="00AF62C5">
        <w:rPr>
          <w:rFonts w:asciiTheme="majorBidi" w:hAnsiTheme="majorBidi"/>
          <w:rPrChange w:id="32225" w:author="Christopher Fotheringham" w:date="2021-10-19T23:35:00Z">
            <w:rPr/>
          </w:rPrChange>
        </w:rPr>
        <w:t>, with the chariot rich in heroes and shining, in favour of our descent; thanks to secret isolation</w:t>
      </w:r>
      <w:r w:rsidRPr="00AF62C5">
        <w:rPr>
          <w:rStyle w:val="FootnoteAnchor"/>
          <w:rFonts w:asciiTheme="majorBidi" w:hAnsiTheme="majorBidi"/>
          <w:rPrChange w:id="32226" w:author="Christopher Fotheringham" w:date="2021-10-19T23:35:00Z">
            <w:rPr>
              <w:rStyle w:val="FootnoteAnchor"/>
            </w:rPr>
          </w:rPrChange>
        </w:rPr>
        <w:footnoteReference w:id="446"/>
      </w:r>
      <w:r w:rsidRPr="00AF62C5">
        <w:rPr>
          <w:rFonts w:asciiTheme="majorBidi" w:hAnsiTheme="majorBidi"/>
          <w:rPrChange w:id="32261" w:author="Christopher Fotheringham" w:date="2021-10-19T23:35:00Z">
            <w:rPr/>
          </w:rPrChange>
        </w:rPr>
        <w:t xml:space="preserve"> of the mortal grant us the heads of those who </w:t>
      </w:r>
      <w:r w:rsidRPr="00AF62C5">
        <w:rPr>
          <w:rFonts w:asciiTheme="majorBidi" w:hAnsiTheme="majorBidi"/>
          <w:u w:val="single"/>
          <w:rPrChange w:id="32262" w:author="Christopher Fotheringham" w:date="2021-10-19T23:35:00Z">
            <w:rPr>
              <w:u w:val="single"/>
            </w:rPr>
          </w:rPrChange>
        </w:rPr>
        <w:t>wish to appropriate</w:t>
      </w:r>
      <w:r w:rsidRPr="00AF62C5">
        <w:rPr>
          <w:rFonts w:asciiTheme="majorBidi" w:hAnsiTheme="majorBidi"/>
          <w:rPrChange w:id="32263" w:author="Christopher Fotheringham" w:date="2021-10-19T23:35:00Z">
            <w:rPr/>
          </w:rPrChange>
        </w:rPr>
        <w:t xml:space="preserve"> us.</w:t>
      </w:r>
    </w:p>
    <w:p w14:paraId="355AFFF1" w14:textId="77777777" w:rsidR="00E53EB6" w:rsidRPr="00AF62C5" w:rsidRDefault="006500F5">
      <w:pPr>
        <w:pStyle w:val="Zitat"/>
        <w:jc w:val="left"/>
        <w:rPr>
          <w:rFonts w:asciiTheme="majorBidi" w:hAnsiTheme="majorBidi"/>
          <w:rPrChange w:id="32264" w:author="Christopher Fotheringham" w:date="2021-10-19T23:35:00Z">
            <w:rPr/>
          </w:rPrChange>
        </w:rPr>
        <w:pPrChange w:id="32265" w:author="Christopher Fotheringham" w:date="2021-10-19T23:35:00Z">
          <w:pPr>
            <w:pStyle w:val="Zitat"/>
          </w:pPr>
        </w:pPrChange>
      </w:pPr>
      <w:r w:rsidRPr="00AF62C5">
        <w:rPr>
          <w:rStyle w:val="CarattereCarattere"/>
          <w:rFonts w:asciiTheme="majorBidi" w:hAnsiTheme="majorBidi"/>
          <w:b w:val="0"/>
          <w:sz w:val="18"/>
          <w:lang w:val="en-GB"/>
          <w:rPrChange w:id="32266" w:author="Christopher Fotheringham" w:date="2021-10-19T23:35:00Z">
            <w:rPr>
              <w:rStyle w:val="CarattereCarattere0"/>
              <w:rFonts w:ascii="Sabon Unicode" w:hAnsi="Sabon Unicode"/>
              <w:b w:val="0"/>
              <w:i/>
              <w:sz w:val="18"/>
              <w:lang w:val="en-GB"/>
            </w:rPr>
          </w:rPrChange>
        </w:rPr>
        <w:t>vanuṣyat</w:t>
      </w:r>
      <w:r w:rsidRPr="00AF62C5">
        <w:rPr>
          <w:rStyle w:val="CarattereCarattere"/>
          <w:rFonts w:asciiTheme="majorBidi" w:hAnsiTheme="majorBidi" w:hint="eastAsia"/>
          <w:b w:val="0"/>
          <w:sz w:val="18"/>
          <w:lang w:val="en-GB"/>
          <w:rPrChange w:id="32267"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en-GB"/>
          <w:rPrChange w:id="32268" w:author="Christopher Fotheringham" w:date="2021-10-19T23:35:00Z">
            <w:rPr>
              <w:rStyle w:val="CarattereCarattere0"/>
              <w:rFonts w:ascii="Sabon Unicode" w:hAnsi="Sabon Unicode"/>
              <w:b w:val="0"/>
              <w:i/>
              <w:sz w:val="18"/>
              <w:lang w:val="en-GB"/>
            </w:rPr>
          </w:rPrChange>
        </w:rPr>
        <w:t>m:</w:t>
      </w:r>
      <w:r w:rsidRPr="00AF62C5">
        <w:rPr>
          <w:rFonts w:asciiTheme="majorBidi" w:hAnsiTheme="majorBidi"/>
          <w:rPrChange w:id="32269" w:author="Christopher Fotheringham" w:date="2021-10-19T23:35:00Z">
            <w:rPr/>
          </w:rPrChange>
        </w:rPr>
        <w:t xml:space="preserve"> present participle (gen. m. pl.), denominative from </w:t>
      </w:r>
      <w:r w:rsidRPr="00AF62C5">
        <w:rPr>
          <w:rFonts w:asciiTheme="majorBidi" w:hAnsiTheme="majorBidi"/>
          <w:i/>
          <w:rPrChange w:id="32270" w:author="Christopher Fotheringham" w:date="2021-10-19T23:35:00Z">
            <w:rPr>
              <w:i/>
            </w:rPr>
          </w:rPrChange>
        </w:rPr>
        <w:t>vanús-</w:t>
      </w:r>
    </w:p>
    <w:p w14:paraId="7F1984F5" w14:textId="77777777" w:rsidR="00E53EB6" w:rsidRPr="00AF62C5" w:rsidRDefault="006500F5">
      <w:pPr>
        <w:pStyle w:val="ZitatmitEinzug"/>
        <w:jc w:val="left"/>
        <w:rPr>
          <w:rFonts w:asciiTheme="majorBidi" w:hAnsiTheme="majorBidi"/>
          <w:rPrChange w:id="32271" w:author="Christopher Fotheringham" w:date="2021-10-19T23:35:00Z">
            <w:rPr/>
          </w:rPrChange>
        </w:rPr>
        <w:pPrChange w:id="32272" w:author="Christopher Fotheringham" w:date="2021-10-19T23:35:00Z">
          <w:pPr>
            <w:pStyle w:val="ZitatmitEinzug"/>
          </w:pPr>
        </w:pPrChange>
      </w:pPr>
      <w:r w:rsidRPr="00AF62C5">
        <w:rPr>
          <w:rFonts w:asciiTheme="majorBidi" w:hAnsiTheme="majorBidi"/>
          <w:smallCaps/>
          <w:rPrChange w:id="32273" w:author="Christopher Fotheringham" w:date="2021-10-19T23:35:00Z">
            <w:rPr>
              <w:smallCaps/>
            </w:rPr>
          </w:rPrChange>
        </w:rPr>
        <w:t>Geldner:</w:t>
      </w:r>
      <w:r w:rsidRPr="00AF62C5">
        <w:rPr>
          <w:rFonts w:asciiTheme="majorBidi" w:hAnsiTheme="majorBidi"/>
          <w:rPrChange w:id="32274" w:author="Christopher Fotheringham" w:date="2021-10-19T23:35:00Z">
            <w:rPr/>
          </w:rPrChange>
        </w:rPr>
        <w:t xml:space="preserve"> II 164 “Neider”</w:t>
      </w:r>
    </w:p>
    <w:p w14:paraId="110EA4FE" w14:textId="77777777" w:rsidR="00E53EB6" w:rsidRPr="00AF62C5" w:rsidRDefault="006500F5">
      <w:pPr>
        <w:pStyle w:val="HaupttextnachZitat"/>
        <w:jc w:val="left"/>
        <w:rPr>
          <w:rFonts w:asciiTheme="majorBidi" w:hAnsiTheme="majorBidi"/>
          <w:rPrChange w:id="32275" w:author="Christopher Fotheringham" w:date="2021-10-19T23:35:00Z">
            <w:rPr/>
          </w:rPrChange>
        </w:rPr>
        <w:pPrChange w:id="32276" w:author="Christopher Fotheringham" w:date="2021-10-19T23:35:00Z">
          <w:pPr>
            <w:pStyle w:val="HaupttextnachZitat"/>
          </w:pPr>
        </w:pPrChange>
      </w:pPr>
      <w:r w:rsidRPr="00AF62C5">
        <w:rPr>
          <w:rFonts w:asciiTheme="majorBidi" w:hAnsiTheme="majorBidi"/>
          <w:rPrChange w:id="32277" w:author="Christopher Fotheringham" w:date="2021-10-19T23:35:00Z">
            <w:rPr/>
          </w:rPrChange>
        </w:rPr>
        <w:t>In 9.91.5 the enemy should not be destroyed, but rather annihilated in front of the victories of those who have new hymns.</w:t>
      </w:r>
    </w:p>
    <w:p w14:paraId="79DC4CA8" w14:textId="77777777" w:rsidR="00E53EB6" w:rsidRPr="00AF62C5" w:rsidRDefault="006500F5">
      <w:pPr>
        <w:pStyle w:val="Zitat"/>
        <w:jc w:val="left"/>
        <w:rPr>
          <w:rFonts w:asciiTheme="majorBidi" w:hAnsiTheme="majorBidi"/>
          <w:rPrChange w:id="32278" w:author="Christopher Fotheringham" w:date="2021-10-19T23:35:00Z">
            <w:rPr/>
          </w:rPrChange>
        </w:rPr>
        <w:pPrChange w:id="32279" w:author="Christopher Fotheringham" w:date="2021-10-19T23:35:00Z">
          <w:pPr>
            <w:pStyle w:val="Zitat"/>
          </w:pPr>
        </w:pPrChange>
      </w:pPr>
      <w:r w:rsidRPr="00AF62C5">
        <w:rPr>
          <w:rFonts w:asciiTheme="majorBidi" w:hAnsiTheme="majorBidi"/>
          <w:rPrChange w:id="32280" w:author="Christopher Fotheringham" w:date="2021-10-19T23:35:00Z">
            <w:rPr/>
          </w:rPrChange>
        </w:rPr>
        <w:t xml:space="preserve">9.91.5 </w:t>
      </w:r>
      <w:r w:rsidRPr="00AF62C5">
        <w:rPr>
          <w:rFonts w:asciiTheme="majorBidi" w:hAnsiTheme="majorBidi"/>
          <w:i/>
          <w:rPrChange w:id="32281" w:author="Christopher Fotheringham" w:date="2021-10-19T23:35:00Z">
            <w:rPr>
              <w:i/>
            </w:rPr>
          </w:rPrChange>
        </w:rPr>
        <w:t>sá pratnaván návyase vi</w:t>
      </w:r>
      <w:r w:rsidRPr="00AF62C5">
        <w:rPr>
          <w:rFonts w:asciiTheme="majorBidi" w:hAnsiTheme="majorBidi" w:hint="eastAsia"/>
          <w:i/>
          <w:rPrChange w:id="32282" w:author="Christopher Fotheringham" w:date="2021-10-19T23:35:00Z">
            <w:rPr>
              <w:rFonts w:hint="eastAsia"/>
              <w:i/>
            </w:rPr>
          </w:rPrChange>
        </w:rPr>
        <w:t>ś</w:t>
      </w:r>
      <w:r w:rsidRPr="00AF62C5">
        <w:rPr>
          <w:rFonts w:asciiTheme="majorBidi" w:hAnsiTheme="majorBidi"/>
          <w:i/>
          <w:rPrChange w:id="32283" w:author="Christopher Fotheringham" w:date="2021-10-19T23:35:00Z">
            <w:rPr>
              <w:i/>
            </w:rPr>
          </w:rPrChange>
        </w:rPr>
        <w:t>vav</w:t>
      </w:r>
      <w:r w:rsidRPr="00AF62C5">
        <w:rPr>
          <w:rFonts w:asciiTheme="majorBidi" w:hAnsiTheme="majorBidi" w:hint="eastAsia"/>
          <w:i/>
          <w:rPrChange w:id="32284" w:author="Christopher Fotheringham" w:date="2021-10-19T23:35:00Z">
            <w:rPr>
              <w:rFonts w:hint="eastAsia"/>
              <w:i/>
            </w:rPr>
          </w:rPrChange>
        </w:rPr>
        <w:t>ā</w:t>
      </w:r>
      <w:r w:rsidRPr="00AF62C5">
        <w:rPr>
          <w:rFonts w:asciiTheme="majorBidi" w:hAnsiTheme="majorBidi"/>
          <w:i/>
          <w:rPrChange w:id="32285" w:author="Christopher Fotheringham" w:date="2021-10-19T23:35:00Z">
            <w:rPr>
              <w:i/>
            </w:rPr>
          </w:rPrChange>
        </w:rPr>
        <w:t>ra</w:t>
      </w:r>
    </w:p>
    <w:p w14:paraId="1375C591" w14:textId="77777777" w:rsidR="00E53EB6" w:rsidRPr="00AF62C5" w:rsidRDefault="006500F5">
      <w:pPr>
        <w:pStyle w:val="ZitatnachZitat"/>
        <w:jc w:val="left"/>
        <w:rPr>
          <w:rFonts w:asciiTheme="majorBidi" w:hAnsiTheme="majorBidi"/>
          <w:i/>
          <w:rPrChange w:id="32286" w:author="Christopher Fotheringham" w:date="2021-10-19T23:35:00Z">
            <w:rPr>
              <w:i/>
            </w:rPr>
          </w:rPrChange>
        </w:rPr>
        <w:pPrChange w:id="32287" w:author="Christopher Fotheringham" w:date="2021-10-19T23:35:00Z">
          <w:pPr>
            <w:pStyle w:val="ZitatnachZitat"/>
          </w:pPr>
        </w:pPrChange>
      </w:pPr>
      <w:r w:rsidRPr="00AF62C5">
        <w:rPr>
          <w:rFonts w:asciiTheme="majorBidi" w:hAnsiTheme="majorBidi"/>
          <w:i/>
          <w:rPrChange w:id="32288" w:author="Christopher Fotheringham" w:date="2021-10-19T23:35:00Z">
            <w:rPr>
              <w:i/>
            </w:rPr>
          </w:rPrChange>
        </w:rPr>
        <w:t>sūktā́ya patháḥ kr̥ṇuhi prā́caḥ</w:t>
      </w:r>
    </w:p>
    <w:p w14:paraId="2828FAF5" w14:textId="77777777" w:rsidR="00E53EB6" w:rsidRPr="00AF62C5" w:rsidRDefault="006500F5">
      <w:pPr>
        <w:pStyle w:val="ZitatnachZitat"/>
        <w:jc w:val="left"/>
        <w:rPr>
          <w:rFonts w:asciiTheme="majorBidi" w:hAnsiTheme="majorBidi"/>
          <w:i/>
          <w:rPrChange w:id="32289" w:author="Christopher Fotheringham" w:date="2021-10-19T23:35:00Z">
            <w:rPr>
              <w:i/>
            </w:rPr>
          </w:rPrChange>
        </w:rPr>
        <w:pPrChange w:id="32290" w:author="Christopher Fotheringham" w:date="2021-10-19T23:35:00Z">
          <w:pPr>
            <w:pStyle w:val="ZitatnachZitat"/>
          </w:pPr>
        </w:pPrChange>
      </w:pPr>
      <w:r w:rsidRPr="00AF62C5">
        <w:rPr>
          <w:rFonts w:asciiTheme="majorBidi" w:hAnsiTheme="majorBidi"/>
          <w:i/>
          <w:rPrChange w:id="32291" w:author="Christopher Fotheringham" w:date="2021-10-19T23:35:00Z">
            <w:rPr>
              <w:i/>
            </w:rPr>
          </w:rPrChange>
        </w:rPr>
        <w:t>yé duḥṣáhāso vanúṣā br̥hántas</w:t>
      </w:r>
    </w:p>
    <w:p w14:paraId="47305415" w14:textId="77777777" w:rsidR="00E53EB6" w:rsidRPr="00AF62C5" w:rsidRDefault="006500F5">
      <w:pPr>
        <w:pStyle w:val="ZitatnachZitat"/>
        <w:jc w:val="left"/>
        <w:rPr>
          <w:rFonts w:asciiTheme="majorBidi" w:hAnsiTheme="majorBidi"/>
          <w:i/>
          <w:rPrChange w:id="32292" w:author="Christopher Fotheringham" w:date="2021-10-19T23:35:00Z">
            <w:rPr>
              <w:i/>
            </w:rPr>
          </w:rPrChange>
        </w:rPr>
        <w:pPrChange w:id="32293" w:author="Christopher Fotheringham" w:date="2021-10-19T23:35:00Z">
          <w:pPr>
            <w:pStyle w:val="ZitatnachZitat"/>
          </w:pPr>
        </w:pPrChange>
      </w:pPr>
      <w:r w:rsidRPr="00AF62C5">
        <w:rPr>
          <w:rFonts w:asciiTheme="majorBidi" w:hAnsiTheme="majorBidi"/>
          <w:i/>
          <w:rPrChange w:id="32294" w:author="Christopher Fotheringham" w:date="2021-10-19T23:35:00Z">
            <w:rPr>
              <w:i/>
            </w:rPr>
          </w:rPrChange>
        </w:rPr>
        <w:t>tā́ṃs te aśyāma purukr̥t purukṣo</w:t>
      </w:r>
    </w:p>
    <w:p w14:paraId="2416839F" w14:textId="6215EF93" w:rsidR="00E53EB6" w:rsidRPr="00AF62C5" w:rsidRDefault="006500F5">
      <w:pPr>
        <w:pStyle w:val="Zitat"/>
        <w:jc w:val="left"/>
        <w:rPr>
          <w:rFonts w:asciiTheme="majorBidi" w:hAnsiTheme="majorBidi"/>
          <w:rPrChange w:id="32295" w:author="Christopher Fotheringham" w:date="2021-10-19T23:35:00Z">
            <w:rPr/>
          </w:rPrChange>
        </w:rPr>
        <w:pPrChange w:id="32296" w:author="Christopher Fotheringham" w:date="2021-10-19T23:35:00Z">
          <w:pPr>
            <w:pStyle w:val="Zitat"/>
          </w:pPr>
        </w:pPrChange>
      </w:pPr>
      <w:r w:rsidRPr="00AF62C5">
        <w:rPr>
          <w:rFonts w:asciiTheme="majorBidi" w:hAnsiTheme="majorBidi"/>
          <w:rPrChange w:id="32297" w:author="Christopher Fotheringham" w:date="2021-10-19T23:35:00Z">
            <w:rPr/>
          </w:rPrChange>
        </w:rPr>
        <w:t>It is you, as in past times, who make the paths ready for the new hymns,</w:t>
      </w:r>
      <w:r w:rsidR="00DA0938">
        <w:rPr>
          <w:rFonts w:asciiTheme="majorBidi" w:hAnsiTheme="majorBidi"/>
          <w:rPrChange w:id="32298" w:author="Christopher Fotheringham" w:date="2021-10-19T23:35:00Z">
            <w:rPr/>
          </w:rPrChange>
        </w:rPr>
        <w:t xml:space="preserve"> O </w:t>
      </w:r>
      <w:r w:rsidRPr="00AF62C5">
        <w:rPr>
          <w:rFonts w:asciiTheme="majorBidi" w:hAnsiTheme="majorBidi"/>
          <w:rPrChange w:id="32299" w:author="Christopher Fotheringham" w:date="2021-10-19T23:35:00Z">
            <w:rPr/>
          </w:rPrChange>
        </w:rPr>
        <w:t>you who give all goods; may we obtain from you</w:t>
      </w:r>
      <w:r w:rsidRPr="00AF62C5">
        <w:rPr>
          <w:rStyle w:val="FootnoteAnchor"/>
          <w:rFonts w:asciiTheme="majorBidi" w:hAnsiTheme="majorBidi"/>
          <w:rPrChange w:id="32300" w:author="Christopher Fotheringham" w:date="2021-10-19T23:35:00Z">
            <w:rPr>
              <w:rStyle w:val="FootnoteAnchor"/>
            </w:rPr>
          </w:rPrChange>
        </w:rPr>
        <w:footnoteReference w:id="447"/>
      </w:r>
      <w:r w:rsidRPr="00AF62C5">
        <w:rPr>
          <w:rFonts w:asciiTheme="majorBidi" w:hAnsiTheme="majorBidi"/>
          <w:rPrChange w:id="32306" w:author="Christopher Fotheringham" w:date="2021-10-19T23:35:00Z">
            <w:rPr/>
          </w:rPrChange>
        </w:rPr>
        <w:t xml:space="preserve"> the lofty</w:t>
      </w:r>
      <w:r w:rsidRPr="00AF62C5">
        <w:rPr>
          <w:rStyle w:val="FootnoteAnchor"/>
          <w:rFonts w:asciiTheme="majorBidi" w:hAnsiTheme="majorBidi"/>
          <w:rPrChange w:id="32307" w:author="Christopher Fotheringham" w:date="2021-10-19T23:35:00Z">
            <w:rPr>
              <w:rStyle w:val="FootnoteAnchor"/>
            </w:rPr>
          </w:rPrChange>
        </w:rPr>
        <w:footnoteReference w:id="448"/>
      </w:r>
      <w:r w:rsidRPr="00AF62C5">
        <w:rPr>
          <w:rFonts w:asciiTheme="majorBidi" w:hAnsiTheme="majorBidi"/>
          <w:rPrChange w:id="32324" w:author="Christopher Fotheringham" w:date="2021-10-19T23:35:00Z">
            <w:rPr/>
          </w:rPrChange>
        </w:rPr>
        <w:t xml:space="preserve"> that are unbearable to those </w:t>
      </w:r>
      <w:r w:rsidRPr="00AF62C5">
        <w:rPr>
          <w:rFonts w:asciiTheme="majorBidi" w:hAnsiTheme="majorBidi"/>
          <w:u w:val="single"/>
          <w:rPrChange w:id="32325" w:author="Christopher Fotheringham" w:date="2021-10-19T23:35:00Z">
            <w:rPr>
              <w:u w:val="single"/>
            </w:rPr>
          </w:rPrChange>
        </w:rPr>
        <w:t>wishing to appropriate</w:t>
      </w:r>
      <w:r w:rsidRPr="00AF62C5">
        <w:rPr>
          <w:rFonts w:asciiTheme="majorBidi" w:hAnsiTheme="majorBidi"/>
          <w:rPrChange w:id="32326" w:author="Christopher Fotheringham" w:date="2021-10-19T23:35:00Z">
            <w:rPr/>
          </w:rPrChange>
        </w:rPr>
        <w:t xml:space="preserve"> us,</w:t>
      </w:r>
      <w:r w:rsidR="00DA0938">
        <w:rPr>
          <w:rFonts w:asciiTheme="majorBidi" w:hAnsiTheme="majorBidi"/>
          <w:rPrChange w:id="32327" w:author="Christopher Fotheringham" w:date="2021-10-19T23:35:00Z">
            <w:rPr/>
          </w:rPrChange>
        </w:rPr>
        <w:t xml:space="preserve"> O </w:t>
      </w:r>
      <w:r w:rsidRPr="00AF62C5">
        <w:rPr>
          <w:rFonts w:asciiTheme="majorBidi" w:hAnsiTheme="majorBidi"/>
          <w:rPrChange w:id="32328" w:author="Christopher Fotheringham" w:date="2021-10-19T23:35:00Z">
            <w:rPr/>
          </w:rPrChange>
        </w:rPr>
        <w:t>you who act well and are rich in cattle.</w:t>
      </w:r>
    </w:p>
    <w:p w14:paraId="0EC42403" w14:textId="77777777" w:rsidR="00E53EB6" w:rsidRPr="00AF62C5" w:rsidRDefault="006500F5">
      <w:pPr>
        <w:pStyle w:val="Zitat"/>
        <w:jc w:val="left"/>
        <w:rPr>
          <w:rFonts w:asciiTheme="majorBidi" w:hAnsiTheme="majorBidi"/>
          <w:rPrChange w:id="32329" w:author="Christopher Fotheringham" w:date="2021-10-19T23:35:00Z">
            <w:rPr/>
          </w:rPrChange>
        </w:rPr>
        <w:pPrChange w:id="32330" w:author="Christopher Fotheringham" w:date="2021-10-19T23:35:00Z">
          <w:pPr>
            <w:pStyle w:val="Zitat"/>
          </w:pPr>
        </w:pPrChange>
      </w:pPr>
      <w:r w:rsidRPr="00AF62C5">
        <w:rPr>
          <w:rFonts w:asciiTheme="majorBidi" w:hAnsiTheme="majorBidi"/>
          <w:i/>
          <w:rPrChange w:id="32331" w:author="Christopher Fotheringham" w:date="2021-10-19T23:35:00Z">
            <w:rPr>
              <w:i/>
            </w:rPr>
          </w:rPrChange>
        </w:rPr>
        <w:t>vanúṣ</w:t>
      </w:r>
      <w:r w:rsidRPr="00AF62C5">
        <w:rPr>
          <w:rFonts w:asciiTheme="majorBidi" w:hAnsiTheme="majorBidi" w:hint="eastAsia"/>
          <w:i/>
          <w:rPrChange w:id="32332" w:author="Christopher Fotheringham" w:date="2021-10-19T23:35:00Z">
            <w:rPr>
              <w:rFonts w:hint="eastAsia"/>
              <w:i/>
            </w:rPr>
          </w:rPrChange>
        </w:rPr>
        <w:t>ā</w:t>
      </w:r>
      <w:r w:rsidRPr="00AF62C5">
        <w:rPr>
          <w:rStyle w:val="CarattereCarattere"/>
          <w:rFonts w:asciiTheme="majorBidi" w:hAnsiTheme="majorBidi"/>
          <w:b w:val="0"/>
          <w:sz w:val="18"/>
          <w:lang w:val="en-GB"/>
          <w:rPrChange w:id="32333" w:author="Christopher Fotheringham" w:date="2021-10-19T23:35:00Z">
            <w:rPr>
              <w:rStyle w:val="CarattereCarattere0"/>
              <w:rFonts w:ascii="Sabon Unicode" w:hAnsi="Sabon Unicode"/>
              <w:b w:val="0"/>
              <w:i/>
              <w:sz w:val="18"/>
              <w:lang w:val="en-GB"/>
            </w:rPr>
          </w:rPrChange>
        </w:rPr>
        <w:t>:</w:t>
      </w:r>
      <w:r w:rsidRPr="00AF62C5">
        <w:rPr>
          <w:rFonts w:asciiTheme="majorBidi" w:hAnsiTheme="majorBidi"/>
          <w:rPrChange w:id="32334" w:author="Christopher Fotheringham" w:date="2021-10-19T23:35:00Z">
            <w:rPr/>
          </w:rPrChange>
        </w:rPr>
        <w:t xml:space="preserve"> instrumental masculine singular, from </w:t>
      </w:r>
      <w:r w:rsidRPr="00AF62C5">
        <w:rPr>
          <w:rFonts w:asciiTheme="majorBidi" w:hAnsiTheme="majorBidi"/>
          <w:i/>
          <w:rPrChange w:id="32335" w:author="Christopher Fotheringham" w:date="2021-10-19T23:35:00Z">
            <w:rPr>
              <w:i/>
            </w:rPr>
          </w:rPrChange>
        </w:rPr>
        <w:t>vanús-</w:t>
      </w:r>
    </w:p>
    <w:p w14:paraId="15A631E0" w14:textId="77777777" w:rsidR="00E53EB6" w:rsidRPr="00AF62C5" w:rsidRDefault="006500F5">
      <w:pPr>
        <w:pStyle w:val="ZitatmitEinzug"/>
        <w:jc w:val="left"/>
        <w:rPr>
          <w:rFonts w:asciiTheme="majorBidi" w:hAnsiTheme="majorBidi"/>
          <w:rPrChange w:id="32336" w:author="Christopher Fotheringham" w:date="2021-10-19T23:35:00Z">
            <w:rPr>
              <w:lang w:val="de-DE"/>
            </w:rPr>
          </w:rPrChange>
        </w:rPr>
        <w:pPrChange w:id="32337" w:author="Christopher Fotheringham" w:date="2021-10-19T23:35:00Z">
          <w:pPr>
            <w:pStyle w:val="ZitatmitEinzug"/>
          </w:pPr>
        </w:pPrChange>
      </w:pPr>
      <w:r w:rsidRPr="00AF62C5">
        <w:rPr>
          <w:rFonts w:asciiTheme="majorBidi" w:hAnsiTheme="majorBidi"/>
          <w:smallCaps/>
          <w:rPrChange w:id="32338" w:author="Christopher Fotheringham" w:date="2021-10-19T23:35:00Z">
            <w:rPr>
              <w:smallCaps/>
              <w:lang w:val="de-DE"/>
            </w:rPr>
          </w:rPrChange>
        </w:rPr>
        <w:t>Geldner:</w:t>
      </w:r>
      <w:r w:rsidRPr="00AF62C5">
        <w:rPr>
          <w:rFonts w:asciiTheme="majorBidi" w:hAnsiTheme="majorBidi"/>
          <w:rPrChange w:id="32339" w:author="Christopher Fotheringham" w:date="2021-10-19T23:35:00Z">
            <w:rPr>
              <w:lang w:val="de-DE"/>
            </w:rPr>
          </w:rPrChange>
        </w:rPr>
        <w:t xml:space="preserve"> III 88 “Neider”</w:t>
      </w:r>
    </w:p>
    <w:p w14:paraId="23D42D5A" w14:textId="77777777" w:rsidR="00E53EB6" w:rsidRPr="00AF62C5" w:rsidRDefault="006500F5">
      <w:pPr>
        <w:pStyle w:val="ZitatmitEinzug"/>
        <w:jc w:val="left"/>
        <w:rPr>
          <w:rFonts w:asciiTheme="majorBidi" w:hAnsiTheme="majorBidi"/>
          <w:rPrChange w:id="32340" w:author="Christopher Fotheringham" w:date="2021-10-19T23:35:00Z">
            <w:rPr>
              <w:lang w:val="de-DE"/>
            </w:rPr>
          </w:rPrChange>
        </w:rPr>
        <w:pPrChange w:id="32341" w:author="Christopher Fotheringham" w:date="2021-10-19T23:35:00Z">
          <w:pPr>
            <w:pStyle w:val="ZitatmitEinzug"/>
          </w:pPr>
        </w:pPrChange>
      </w:pPr>
      <w:r w:rsidRPr="00AF62C5">
        <w:rPr>
          <w:rFonts w:asciiTheme="majorBidi" w:hAnsiTheme="majorBidi"/>
          <w:smallCaps/>
          <w:rPrChange w:id="32342" w:author="Christopher Fotheringham" w:date="2021-10-19T23:35:00Z">
            <w:rPr>
              <w:smallCaps/>
              <w:lang w:val="de-DE"/>
            </w:rPr>
          </w:rPrChange>
        </w:rPr>
        <w:t>Renou:</w:t>
      </w:r>
      <w:r w:rsidRPr="00AF62C5">
        <w:rPr>
          <w:rFonts w:asciiTheme="majorBidi" w:hAnsiTheme="majorBidi"/>
          <w:rPrChange w:id="32343" w:author="Christopher Fotheringham" w:date="2021-10-19T23:35:00Z">
            <w:rPr>
              <w:lang w:val="de-DE"/>
            </w:rPr>
          </w:rPrChange>
        </w:rPr>
        <w:t xml:space="preserve"> IX 40-1 “ennemi”</w:t>
      </w:r>
    </w:p>
    <w:p w14:paraId="1DDC9A68" w14:textId="6C248DD9" w:rsidR="00E53EB6" w:rsidRPr="00AF62C5" w:rsidRDefault="006500F5">
      <w:pPr>
        <w:pStyle w:val="HaupttextnachZitat"/>
        <w:jc w:val="left"/>
        <w:rPr>
          <w:rFonts w:asciiTheme="majorBidi" w:hAnsiTheme="majorBidi"/>
          <w:rPrChange w:id="32344" w:author="Christopher Fotheringham" w:date="2021-10-19T23:35:00Z">
            <w:rPr/>
          </w:rPrChange>
        </w:rPr>
        <w:pPrChange w:id="32345" w:author="Christopher Fotheringham" w:date="2021-10-19T23:35:00Z">
          <w:pPr>
            <w:pStyle w:val="HaupttextnachZitat"/>
          </w:pPr>
        </w:pPrChange>
      </w:pPr>
      <w:r w:rsidRPr="00AF62C5">
        <w:rPr>
          <w:rStyle w:val="StileTitolo1LatinoArialUnicodeMSnonlatinoArialUnicCarattere"/>
          <w:rFonts w:asciiTheme="majorBidi" w:hAnsiTheme="majorBidi"/>
          <w:b w:val="0"/>
          <w:sz w:val="21"/>
          <w:lang w:val="en-GB"/>
          <w:rPrChange w:id="32346" w:author="Christopher Fotheringham" w:date="2021-10-19T23:35:00Z">
            <w:rPr>
              <w:rStyle w:val="StileTitolo1LatinoArialUnicodeMSnonlatinoArialUnicCarattere"/>
              <w:rFonts w:ascii="Sabon Unicode" w:hAnsi="Sabon Unicode"/>
              <w:b w:val="0"/>
              <w:sz w:val="21"/>
              <w:lang w:val="en-GB"/>
            </w:rPr>
          </w:rPrChange>
        </w:rPr>
        <w:t>In the following two</w:t>
      </w:r>
      <w:r w:rsidR="003828A6" w:rsidRPr="002270E1">
        <w:rPr>
          <w:rStyle w:val="StileTitolo1LatinoArialUnicodeMSnonlatinoArialUnicCarattere"/>
          <w:rFonts w:asciiTheme="majorBidi" w:hAnsiTheme="majorBidi"/>
          <w:b w:val="0"/>
          <w:sz w:val="21"/>
          <w:lang w:val="en-GB"/>
          <w:rPrChange w:id="32347" w:author="Christopher Fotheringham" w:date="2021-10-19T23:35:00Z">
            <w:rPr>
              <w:rStyle w:val="StileTitolo1LatinoArialUnicodeMSnonlatinoArialUnicCarattere"/>
              <w:rFonts w:ascii="Sabon Unicode" w:hAnsi="Sabon Unicode"/>
              <w:b w:val="0"/>
              <w:sz w:val="21"/>
              <w:lang w:val="en-GB"/>
            </w:rPr>
          </w:rPrChange>
        </w:rPr>
        <w:t xml:space="preserve"> </w:t>
      </w:r>
      <w:ins w:id="32348" w:author="Christopher Fotheringham" w:date="2021-10-19T23:35:00Z">
        <w:r w:rsidR="003828A6" w:rsidRPr="002270E1">
          <w:rPr>
            <w:rStyle w:val="StileTitolo1LatinoArialUnicodeMSnonlatinoArialUnicCarattere"/>
            <w:rFonts w:asciiTheme="majorBidi" w:hAnsiTheme="majorBidi" w:cstheme="majorBidi"/>
            <w:b w:val="0"/>
            <w:noProof/>
            <w:sz w:val="21"/>
            <w:szCs w:val="21"/>
            <w:lang w:val="en-GB"/>
          </w:rPr>
          <w:t>examples,</w:t>
        </w:r>
        <w:r w:rsidRPr="00AF62C5">
          <w:rPr>
            <w:rStyle w:val="StileTitolo1LatinoArialUnicodeMSnonlatinoArialUnicCarattere"/>
            <w:rFonts w:asciiTheme="majorBidi" w:hAnsiTheme="majorBidi" w:cstheme="majorBidi"/>
            <w:b w:val="0"/>
            <w:noProof/>
            <w:sz w:val="21"/>
            <w:szCs w:val="21"/>
            <w:lang w:val="en-GB"/>
          </w:rPr>
          <w:t xml:space="preserve"> </w:t>
        </w:r>
      </w:ins>
      <w:r w:rsidRPr="00AF62C5">
        <w:rPr>
          <w:rStyle w:val="StileTitolo1LatinoArialUnicodeMSnonlatinoArialUnicCarattere"/>
          <w:rFonts w:asciiTheme="majorBidi" w:hAnsiTheme="majorBidi"/>
          <w:b w:val="0"/>
          <w:sz w:val="21"/>
          <w:lang w:val="en-GB"/>
          <w:rPrChange w:id="32349" w:author="Christopher Fotheringham" w:date="2021-10-19T23:35:00Z">
            <w:rPr>
              <w:rStyle w:val="StileTitolo1LatinoArialUnicodeMSnonlatinoArialUnicCarattere"/>
              <w:rFonts w:ascii="Sabon Unicode" w:hAnsi="Sabon Unicode"/>
              <w:b w:val="0"/>
              <w:sz w:val="21"/>
              <w:lang w:val="en-GB"/>
            </w:rPr>
          </w:rPrChange>
        </w:rPr>
        <w:t xml:space="preserve">the same syntagma is repeated, with an identical plea: </w:t>
      </w:r>
      <w:del w:id="32350" w:author="Christopher Fotheringham" w:date="2021-10-19T23:35:00Z">
        <w:r>
          <w:rPr>
            <w:rStyle w:val="StileTitolo1LatinoArialUnicodeMSnonlatinoArialUnicCarattere"/>
            <w:rFonts w:ascii="Sabon Unicode" w:hAnsi="Sabon Unicode" w:cs="Times Ext Roman;Times New Roman"/>
            <w:b w:val="0"/>
            <w:sz w:val="21"/>
            <w:szCs w:val="21"/>
            <w:lang w:val="en-GB"/>
          </w:rPr>
          <w:delText xml:space="preserve">and </w:delText>
        </w:r>
      </w:del>
      <w:r w:rsidRPr="00AF62C5">
        <w:rPr>
          <w:rStyle w:val="StileTitolo1LatinoArialUnicodeMSnonlatinoArialUnicCarattere"/>
          <w:rFonts w:asciiTheme="majorBidi" w:hAnsiTheme="majorBidi"/>
          <w:b w:val="0"/>
          <w:sz w:val="21"/>
          <w:lang w:val="en-GB"/>
          <w:rPrChange w:id="32351" w:author="Christopher Fotheringham" w:date="2021-10-19T23:35:00Z">
            <w:rPr>
              <w:rStyle w:val="StileTitolo1LatinoArialUnicodeMSnonlatinoArialUnicCarattere"/>
              <w:rFonts w:ascii="Sabon Unicode" w:hAnsi="Sabon Unicode"/>
              <w:b w:val="0"/>
              <w:sz w:val="21"/>
              <w:lang w:val="en-GB"/>
            </w:rPr>
          </w:rPrChange>
        </w:rPr>
        <w:t xml:space="preserve">that is </w:t>
      </w:r>
      <w:del w:id="32352" w:author="Christopher Fotheringham" w:date="2021-10-19T23:35:00Z">
        <w:r>
          <w:rPr>
            <w:rStyle w:val="StileTitolo1LatinoArialUnicodeMSnonlatinoArialUnicCarattere"/>
            <w:rFonts w:ascii="Sabon Unicode" w:hAnsi="Sabon Unicode" w:cs="Times Ext Roman;Times New Roman"/>
            <w:b w:val="0"/>
            <w:sz w:val="21"/>
            <w:szCs w:val="21"/>
            <w:lang w:val="en-GB"/>
          </w:rPr>
          <w:delText xml:space="preserve">that </w:delText>
        </w:r>
      </w:del>
      <w:r w:rsidRPr="00AF62C5">
        <w:rPr>
          <w:rStyle w:val="StileTitolo1LatinoArialUnicodeMSnonlatinoArialUnicCarattere"/>
          <w:rFonts w:asciiTheme="majorBidi" w:hAnsiTheme="majorBidi"/>
          <w:b w:val="0"/>
          <w:sz w:val="21"/>
          <w:lang w:val="en-GB"/>
          <w:rPrChange w:id="32353" w:author="Christopher Fotheringham" w:date="2021-10-19T23:35:00Z">
            <w:rPr>
              <w:rStyle w:val="StileTitolo1LatinoArialUnicodeMSnonlatinoArialUnicCarattere"/>
              <w:rFonts w:ascii="Sabon Unicode" w:hAnsi="Sabon Unicode"/>
              <w:b w:val="0"/>
              <w:sz w:val="21"/>
              <w:lang w:val="en-GB"/>
            </w:rPr>
          </w:rPrChange>
        </w:rPr>
        <w:t>“the weapon of the mortal foe to us</w:t>
      </w:r>
      <w:del w:id="32354" w:author="Christopher Fotheringham" w:date="2021-10-19T23:35:00Z">
        <w:r>
          <w:rPr>
            <w:rStyle w:val="StileTitolo1LatinoArialUnicodeMSnonlatinoArialUnicCarattere"/>
            <w:rFonts w:ascii="Sabon Unicode" w:hAnsi="Sabon Unicode" w:cs="Times Ext Roman;Times New Roman"/>
            <w:b w:val="0"/>
            <w:sz w:val="21"/>
            <w:szCs w:val="21"/>
            <w:lang w:val="en-GB"/>
          </w:rPr>
          <w:delText>”,</w:delText>
        </w:r>
      </w:del>
      <w:ins w:id="32355" w:author="Christopher Fotheringham" w:date="2021-10-19T23:35:00Z">
        <w:r w:rsidRPr="00AF62C5">
          <w:rPr>
            <w:rStyle w:val="StileTitolo1LatinoArialUnicodeMSnonlatinoArialUnicCarattere"/>
            <w:rFonts w:asciiTheme="majorBidi" w:hAnsiTheme="majorBidi" w:cstheme="majorBidi"/>
            <w:b w:val="0"/>
            <w:noProof/>
            <w:sz w:val="21"/>
            <w:szCs w:val="21"/>
            <w:lang w:val="en-GB"/>
          </w:rPr>
          <w:t>”</w:t>
        </w:r>
        <w:r w:rsidR="003828A6" w:rsidRPr="002270E1">
          <w:rPr>
            <w:rStyle w:val="StileTitolo1LatinoArialUnicodeMSnonlatinoArialUnicCarattere"/>
            <w:rFonts w:asciiTheme="majorBidi" w:hAnsiTheme="majorBidi" w:cstheme="majorBidi"/>
            <w:b w:val="0"/>
            <w:noProof/>
            <w:sz w:val="21"/>
            <w:szCs w:val="21"/>
            <w:lang w:val="en-GB"/>
          </w:rPr>
          <w:t xml:space="preserve"> and the</w:t>
        </w:r>
      </w:ins>
      <w:r w:rsidRPr="00AF62C5">
        <w:rPr>
          <w:rStyle w:val="StileTitolo1LatinoArialUnicodeMSnonlatinoArialUnicCarattere"/>
          <w:rFonts w:asciiTheme="majorBidi" w:hAnsiTheme="majorBidi"/>
          <w:b w:val="0"/>
          <w:sz w:val="21"/>
          <w:lang w:val="en-GB"/>
          <w:rPrChange w:id="32356" w:author="Christopher Fotheringham" w:date="2021-10-19T23:35:00Z">
            <w:rPr>
              <w:rStyle w:val="StileTitolo1LatinoArialUnicodeMSnonlatinoArialUnicCarattere"/>
              <w:rFonts w:ascii="Sabon Unicode" w:hAnsi="Sabon Unicode"/>
              <w:b w:val="0"/>
              <w:sz w:val="21"/>
              <w:lang w:val="en-GB"/>
            </w:rPr>
          </w:rPrChange>
        </w:rPr>
        <w:t xml:space="preserve"> “the weapon with which he can appropriate us</w:t>
      </w:r>
      <w:del w:id="32357" w:author="Christopher Fotheringham" w:date="2021-10-19T23:35:00Z">
        <w:r>
          <w:rPr>
            <w:rStyle w:val="StileTitolo1LatinoArialUnicodeMSnonlatinoArialUnicCarattere"/>
            <w:rFonts w:ascii="Sabon Unicode" w:hAnsi="Sabon Unicode" w:cs="Times Ext Roman;Times New Roman"/>
            <w:b w:val="0"/>
            <w:sz w:val="21"/>
            <w:szCs w:val="21"/>
            <w:lang w:val="en-GB"/>
          </w:rPr>
          <w:delText>”,</w:delText>
        </w:r>
      </w:del>
      <w:ins w:id="32358" w:author="Christopher Fotheringham" w:date="2021-10-19T23:35:00Z">
        <w:r w:rsidRPr="00AF62C5">
          <w:rPr>
            <w:rStyle w:val="StileTitolo1LatinoArialUnicodeMSnonlatinoArialUnicCarattere"/>
            <w:rFonts w:asciiTheme="majorBidi" w:hAnsiTheme="majorBidi" w:cstheme="majorBidi"/>
            <w:b w:val="0"/>
            <w:noProof/>
            <w:sz w:val="21"/>
            <w:szCs w:val="21"/>
            <w:lang w:val="en-GB"/>
          </w:rPr>
          <w:t>”</w:t>
        </w:r>
      </w:ins>
      <w:r w:rsidRPr="00AF62C5">
        <w:rPr>
          <w:rStyle w:val="StileTitolo1LatinoArialUnicodeMSnonlatinoArialUnicCarattere"/>
          <w:rFonts w:asciiTheme="majorBidi" w:hAnsiTheme="majorBidi"/>
          <w:b w:val="0"/>
          <w:sz w:val="21"/>
          <w:lang w:val="en-GB"/>
          <w:rPrChange w:id="32359" w:author="Christopher Fotheringham" w:date="2021-10-19T23:35:00Z">
            <w:rPr>
              <w:rStyle w:val="StileTitolo1LatinoArialUnicodeMSnonlatinoArialUnicCarattere"/>
              <w:rFonts w:ascii="Sabon Unicode" w:hAnsi="Sabon Unicode"/>
              <w:b w:val="0"/>
              <w:sz w:val="21"/>
              <w:lang w:val="en-GB"/>
            </w:rPr>
          </w:rPrChange>
        </w:rPr>
        <w:t xml:space="preserve"> should be destroyed.</w:t>
      </w:r>
    </w:p>
    <w:p w14:paraId="331C50EA" w14:textId="77777777" w:rsidR="00E53EB6" w:rsidRPr="00AF62C5" w:rsidRDefault="006500F5">
      <w:pPr>
        <w:pStyle w:val="Zitat"/>
        <w:jc w:val="left"/>
        <w:rPr>
          <w:rFonts w:asciiTheme="majorBidi" w:hAnsiTheme="majorBidi"/>
          <w:rPrChange w:id="32360" w:author="Christopher Fotheringham" w:date="2021-10-19T23:35:00Z">
            <w:rPr/>
          </w:rPrChange>
        </w:rPr>
        <w:pPrChange w:id="32361" w:author="Christopher Fotheringham" w:date="2021-10-19T23:35:00Z">
          <w:pPr>
            <w:pStyle w:val="Zitat"/>
          </w:pPr>
        </w:pPrChange>
      </w:pPr>
      <w:r w:rsidRPr="00AF62C5">
        <w:rPr>
          <w:rFonts w:asciiTheme="majorBidi" w:hAnsiTheme="majorBidi"/>
          <w:rPrChange w:id="32362" w:author="Christopher Fotheringham" w:date="2021-10-19T23:35:00Z">
            <w:rPr/>
          </w:rPrChange>
        </w:rPr>
        <w:t xml:space="preserve">4.22.9 </w:t>
      </w:r>
      <w:r w:rsidRPr="00AF62C5">
        <w:rPr>
          <w:rFonts w:asciiTheme="majorBidi" w:hAnsiTheme="majorBidi"/>
          <w:i/>
          <w:rPrChange w:id="32363" w:author="Christopher Fotheringham" w:date="2021-10-19T23:35:00Z">
            <w:rPr>
              <w:i/>
            </w:rPr>
          </w:rPrChange>
        </w:rPr>
        <w:t>asmé várṣiṣṭh</w:t>
      </w:r>
      <w:r w:rsidRPr="00AF62C5">
        <w:rPr>
          <w:rFonts w:asciiTheme="majorBidi" w:hAnsiTheme="majorBidi" w:hint="eastAsia"/>
          <w:i/>
          <w:rPrChange w:id="32364" w:author="Christopher Fotheringham" w:date="2021-10-19T23:35:00Z">
            <w:rPr>
              <w:rFonts w:hint="eastAsia"/>
              <w:i/>
            </w:rPr>
          </w:rPrChange>
        </w:rPr>
        <w:t>ā</w:t>
      </w:r>
      <w:r w:rsidRPr="00AF62C5">
        <w:rPr>
          <w:rFonts w:asciiTheme="majorBidi" w:hAnsiTheme="majorBidi"/>
          <w:i/>
          <w:rPrChange w:id="32365" w:author="Christopher Fotheringham" w:date="2021-10-19T23:35:00Z">
            <w:rPr>
              <w:i/>
            </w:rPr>
          </w:rPrChange>
        </w:rPr>
        <w:t xml:space="preserve"> kr̥ṇuhi jyáyiṣṭh</w:t>
      </w:r>
      <w:r w:rsidRPr="00AF62C5">
        <w:rPr>
          <w:rFonts w:asciiTheme="majorBidi" w:hAnsiTheme="majorBidi" w:hint="eastAsia"/>
          <w:i/>
          <w:rPrChange w:id="32366" w:author="Christopher Fotheringham" w:date="2021-10-19T23:35:00Z">
            <w:rPr>
              <w:rFonts w:hint="eastAsia"/>
              <w:i/>
            </w:rPr>
          </w:rPrChange>
        </w:rPr>
        <w:t>ā</w:t>
      </w:r>
    </w:p>
    <w:p w14:paraId="6058DF46" w14:textId="77777777" w:rsidR="00E53EB6" w:rsidRPr="00AF62C5" w:rsidRDefault="006500F5">
      <w:pPr>
        <w:pStyle w:val="ZitatnachZitat"/>
        <w:jc w:val="left"/>
        <w:rPr>
          <w:rFonts w:asciiTheme="majorBidi" w:hAnsiTheme="majorBidi"/>
          <w:i/>
          <w:rPrChange w:id="32367" w:author="Christopher Fotheringham" w:date="2021-10-19T23:35:00Z">
            <w:rPr>
              <w:i/>
            </w:rPr>
          </w:rPrChange>
        </w:rPr>
        <w:pPrChange w:id="32368" w:author="Christopher Fotheringham" w:date="2021-10-19T23:35:00Z">
          <w:pPr>
            <w:pStyle w:val="ZitatnachZitat"/>
          </w:pPr>
        </w:pPrChange>
      </w:pPr>
      <w:r w:rsidRPr="00AF62C5">
        <w:rPr>
          <w:rFonts w:asciiTheme="majorBidi" w:hAnsiTheme="majorBidi"/>
          <w:i/>
          <w:rPrChange w:id="32369" w:author="Christopher Fotheringham" w:date="2021-10-19T23:35:00Z">
            <w:rPr>
              <w:i/>
            </w:rPr>
          </w:rPrChange>
        </w:rPr>
        <w:t>nr̥mṇā́ni satrā́ sahure sáhāṃsi</w:t>
      </w:r>
    </w:p>
    <w:p w14:paraId="4C7A5818" w14:textId="77777777" w:rsidR="00E53EB6" w:rsidRPr="00AF62C5" w:rsidRDefault="006500F5">
      <w:pPr>
        <w:pStyle w:val="ZitatnachZitat"/>
        <w:jc w:val="left"/>
        <w:rPr>
          <w:rFonts w:asciiTheme="majorBidi" w:hAnsiTheme="majorBidi"/>
          <w:i/>
          <w:rPrChange w:id="32370" w:author="Christopher Fotheringham" w:date="2021-10-19T23:35:00Z">
            <w:rPr>
              <w:i/>
            </w:rPr>
          </w:rPrChange>
        </w:rPr>
        <w:pPrChange w:id="32371" w:author="Christopher Fotheringham" w:date="2021-10-19T23:35:00Z">
          <w:pPr>
            <w:pStyle w:val="ZitatnachZitat"/>
          </w:pPr>
        </w:pPrChange>
      </w:pPr>
      <w:r w:rsidRPr="00AF62C5">
        <w:rPr>
          <w:rFonts w:asciiTheme="majorBidi" w:hAnsiTheme="majorBidi"/>
          <w:i/>
          <w:rPrChange w:id="32372" w:author="Christopher Fotheringham" w:date="2021-10-19T23:35:00Z">
            <w:rPr>
              <w:i/>
            </w:rPr>
          </w:rPrChange>
        </w:rPr>
        <w:t>asmábhyaṃ vr̥trā́ suhánāni randhi</w:t>
      </w:r>
    </w:p>
    <w:p w14:paraId="0C927E7E" w14:textId="77777777" w:rsidR="00E53EB6" w:rsidRPr="00AF62C5" w:rsidRDefault="006500F5">
      <w:pPr>
        <w:pStyle w:val="ZitatnachZitat"/>
        <w:jc w:val="left"/>
        <w:rPr>
          <w:rFonts w:asciiTheme="majorBidi" w:hAnsiTheme="majorBidi"/>
          <w:i/>
          <w:rPrChange w:id="32373" w:author="Christopher Fotheringham" w:date="2021-10-19T23:35:00Z">
            <w:rPr>
              <w:i/>
            </w:rPr>
          </w:rPrChange>
        </w:rPr>
        <w:pPrChange w:id="32374" w:author="Christopher Fotheringham" w:date="2021-10-19T23:35:00Z">
          <w:pPr>
            <w:pStyle w:val="ZitatnachZitat"/>
          </w:pPr>
        </w:pPrChange>
      </w:pPr>
      <w:r w:rsidRPr="00AF62C5">
        <w:rPr>
          <w:rFonts w:asciiTheme="majorBidi" w:hAnsiTheme="majorBidi"/>
          <w:i/>
          <w:rPrChange w:id="32375" w:author="Christopher Fotheringham" w:date="2021-10-19T23:35:00Z">
            <w:rPr>
              <w:i/>
            </w:rPr>
          </w:rPrChange>
        </w:rPr>
        <w:t>jahí vádhar vanúṣo márt</w:t>
      </w:r>
      <w:r w:rsidRPr="00AF62C5">
        <w:rPr>
          <w:rFonts w:asciiTheme="majorBidi" w:hAnsiTheme="majorBidi"/>
          <w:i/>
          <w:vertAlign w:val="subscript"/>
          <w:rPrChange w:id="32376" w:author="Christopher Fotheringham" w:date="2021-10-19T23:35:00Z">
            <w:rPr>
              <w:i/>
              <w:vertAlign w:val="subscript"/>
            </w:rPr>
          </w:rPrChange>
        </w:rPr>
        <w:t>i</w:t>
      </w:r>
      <w:r w:rsidRPr="00AF62C5">
        <w:rPr>
          <w:rFonts w:asciiTheme="majorBidi" w:hAnsiTheme="majorBidi"/>
          <w:i/>
          <w:rPrChange w:id="32377" w:author="Christopher Fotheringham" w:date="2021-10-19T23:35:00Z">
            <w:rPr>
              <w:i/>
            </w:rPr>
          </w:rPrChange>
        </w:rPr>
        <w:t>yasya</w:t>
      </w:r>
    </w:p>
    <w:p w14:paraId="6B0B5F38" w14:textId="2BE74846" w:rsidR="00E53EB6" w:rsidRPr="00AF62C5" w:rsidRDefault="006500F5">
      <w:pPr>
        <w:pStyle w:val="Zitat"/>
        <w:jc w:val="left"/>
        <w:rPr>
          <w:rFonts w:asciiTheme="majorBidi" w:hAnsiTheme="majorBidi"/>
          <w:rPrChange w:id="32378" w:author="Christopher Fotheringham" w:date="2021-10-19T23:35:00Z">
            <w:rPr/>
          </w:rPrChange>
        </w:rPr>
        <w:pPrChange w:id="32379" w:author="Christopher Fotheringham" w:date="2021-10-19T23:35:00Z">
          <w:pPr>
            <w:pStyle w:val="Zitat"/>
          </w:pPr>
        </w:pPrChange>
      </w:pPr>
      <w:r w:rsidRPr="00AF62C5">
        <w:rPr>
          <w:rFonts w:asciiTheme="majorBidi" w:hAnsiTheme="majorBidi"/>
          <w:rPrChange w:id="32380" w:author="Christopher Fotheringham" w:date="2021-10-19T23:35:00Z">
            <w:rPr/>
          </w:rPrChange>
        </w:rPr>
        <w:t>For us you bring together the highest heroic virtues, able to dominate, victories</w:t>
      </w:r>
      <w:r w:rsidR="00DA0938">
        <w:rPr>
          <w:rFonts w:asciiTheme="majorBidi" w:hAnsiTheme="majorBidi"/>
          <w:rPrChange w:id="32381" w:author="Christopher Fotheringham" w:date="2021-10-19T23:35:00Z">
            <w:rPr/>
          </w:rPrChange>
        </w:rPr>
        <w:t xml:space="preserve"> O </w:t>
      </w:r>
      <w:r w:rsidRPr="00AF62C5">
        <w:rPr>
          <w:rFonts w:asciiTheme="majorBidi" w:hAnsiTheme="majorBidi"/>
          <w:rPrChange w:id="32382" w:author="Christopher Fotheringham" w:date="2021-10-19T23:35:00Z">
            <w:rPr/>
          </w:rPrChange>
        </w:rPr>
        <w:t xml:space="preserve">victorious one; subdue the enemies so that we may easily defeat them, destroy the weapon of the mortal </w:t>
      </w:r>
      <w:r w:rsidRPr="00AF62C5">
        <w:rPr>
          <w:rFonts w:asciiTheme="majorBidi" w:hAnsiTheme="majorBidi"/>
          <w:u w:val="single"/>
          <w:rPrChange w:id="32383" w:author="Christopher Fotheringham" w:date="2021-10-19T23:35:00Z">
            <w:rPr>
              <w:u w:val="single"/>
            </w:rPr>
          </w:rPrChange>
        </w:rPr>
        <w:t>wishing to appropriate</w:t>
      </w:r>
      <w:r w:rsidRPr="00AF62C5">
        <w:rPr>
          <w:rFonts w:asciiTheme="majorBidi" w:hAnsiTheme="majorBidi"/>
          <w:rPrChange w:id="32384" w:author="Christopher Fotheringham" w:date="2021-10-19T23:35:00Z">
            <w:rPr/>
          </w:rPrChange>
        </w:rPr>
        <w:t xml:space="preserve"> us.</w:t>
      </w:r>
    </w:p>
    <w:p w14:paraId="2E50D112" w14:textId="77777777" w:rsidR="00E53EB6" w:rsidRPr="00AF62C5" w:rsidRDefault="006500F5">
      <w:pPr>
        <w:pStyle w:val="Zitat"/>
        <w:jc w:val="left"/>
        <w:rPr>
          <w:rFonts w:asciiTheme="majorBidi" w:hAnsiTheme="majorBidi"/>
          <w:rPrChange w:id="32385" w:author="Christopher Fotheringham" w:date="2021-10-19T23:35:00Z">
            <w:rPr/>
          </w:rPrChange>
        </w:rPr>
        <w:pPrChange w:id="32386" w:author="Christopher Fotheringham" w:date="2021-10-19T23:35:00Z">
          <w:pPr>
            <w:pStyle w:val="Zitat"/>
          </w:pPr>
        </w:pPrChange>
      </w:pPr>
      <w:r w:rsidRPr="00AF62C5">
        <w:rPr>
          <w:rStyle w:val="CarattereCarattere"/>
          <w:rFonts w:asciiTheme="majorBidi" w:hAnsiTheme="majorBidi"/>
          <w:b w:val="0"/>
          <w:sz w:val="18"/>
          <w:lang w:val="en-GB"/>
          <w:rPrChange w:id="32387" w:author="Christopher Fotheringham" w:date="2021-10-19T23:35:00Z">
            <w:rPr>
              <w:rStyle w:val="CarattereCarattere0"/>
              <w:rFonts w:ascii="Sabon Unicode" w:hAnsi="Sabon Unicode"/>
              <w:b w:val="0"/>
              <w:i/>
              <w:sz w:val="18"/>
              <w:lang w:val="en-GB"/>
            </w:rPr>
          </w:rPrChange>
        </w:rPr>
        <w:t>vanúṣah</w:t>
      </w:r>
      <w:r w:rsidRPr="00AF62C5">
        <w:rPr>
          <w:rStyle w:val="CarattereCarattere"/>
          <w:rFonts w:asciiTheme="majorBidi" w:hAnsiTheme="majorBidi"/>
          <w:sz w:val="18"/>
          <w:lang w:val="en-GB"/>
          <w:rPrChange w:id="32388"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2389" w:author="Christopher Fotheringham" w:date="2021-10-19T23:35:00Z">
            <w:rPr/>
          </w:rPrChange>
        </w:rPr>
        <w:t xml:space="preserve"> genitive masculine singular, from </w:t>
      </w:r>
      <w:r w:rsidRPr="00AF62C5">
        <w:rPr>
          <w:rFonts w:asciiTheme="majorBidi" w:hAnsiTheme="majorBidi"/>
          <w:i/>
          <w:rPrChange w:id="32390" w:author="Christopher Fotheringham" w:date="2021-10-19T23:35:00Z">
            <w:rPr>
              <w:i/>
            </w:rPr>
          </w:rPrChange>
        </w:rPr>
        <w:t>vanús-</w:t>
      </w:r>
    </w:p>
    <w:p w14:paraId="6D715E67" w14:textId="77777777" w:rsidR="00E53EB6" w:rsidRPr="00AF62C5" w:rsidRDefault="006500F5">
      <w:pPr>
        <w:pStyle w:val="ZitatmitEinzug"/>
        <w:jc w:val="left"/>
        <w:rPr>
          <w:rFonts w:asciiTheme="majorBidi" w:hAnsiTheme="majorBidi"/>
          <w:rPrChange w:id="32391" w:author="Christopher Fotheringham" w:date="2021-10-19T23:35:00Z">
            <w:rPr/>
          </w:rPrChange>
        </w:rPr>
        <w:pPrChange w:id="32392" w:author="Christopher Fotheringham" w:date="2021-10-19T23:35:00Z">
          <w:pPr>
            <w:pStyle w:val="ZitatmitEinzug"/>
          </w:pPr>
        </w:pPrChange>
      </w:pPr>
      <w:r w:rsidRPr="00AF62C5">
        <w:rPr>
          <w:rFonts w:asciiTheme="majorBidi" w:hAnsiTheme="majorBidi"/>
          <w:smallCaps/>
          <w:rPrChange w:id="32393" w:author="Christopher Fotheringham" w:date="2021-10-19T23:35:00Z">
            <w:rPr>
              <w:smallCaps/>
            </w:rPr>
          </w:rPrChange>
        </w:rPr>
        <w:t xml:space="preserve">Geldner: </w:t>
      </w:r>
      <w:r w:rsidRPr="00AF62C5">
        <w:rPr>
          <w:rFonts w:asciiTheme="majorBidi" w:hAnsiTheme="majorBidi"/>
          <w:rPrChange w:id="32394" w:author="Christopher Fotheringham" w:date="2021-10-19T23:35:00Z">
            <w:rPr/>
          </w:rPrChange>
        </w:rPr>
        <w:t>I 449 “neidisch”</w:t>
      </w:r>
      <w:r w:rsidRPr="00AF62C5">
        <w:rPr>
          <w:rFonts w:asciiTheme="majorBidi" w:hAnsiTheme="majorBidi"/>
          <w:i/>
          <w:rPrChange w:id="32395" w:author="Christopher Fotheringham" w:date="2021-10-19T23:35:00Z">
            <w:rPr>
              <w:i/>
            </w:rPr>
          </w:rPrChange>
        </w:rPr>
        <w:t xml:space="preserve"> </w:t>
      </w:r>
    </w:p>
    <w:p w14:paraId="313F7E78" w14:textId="77777777" w:rsidR="00E53EB6" w:rsidRPr="00AF62C5" w:rsidRDefault="00E53EB6">
      <w:pPr>
        <w:pStyle w:val="ZitatmitEinzug"/>
        <w:jc w:val="left"/>
        <w:rPr>
          <w:rFonts w:asciiTheme="majorBidi" w:hAnsiTheme="majorBidi"/>
          <w:i/>
          <w:rPrChange w:id="32396" w:author="Christopher Fotheringham" w:date="2021-10-19T23:35:00Z">
            <w:rPr>
              <w:i/>
            </w:rPr>
          </w:rPrChange>
        </w:rPr>
        <w:pPrChange w:id="32397" w:author="Christopher Fotheringham" w:date="2021-10-19T23:35:00Z">
          <w:pPr>
            <w:pStyle w:val="ZitatmitEinzug"/>
          </w:pPr>
        </w:pPrChange>
      </w:pPr>
    </w:p>
    <w:p w14:paraId="6BE38E8B" w14:textId="77777777" w:rsidR="00E53EB6" w:rsidRPr="00AF62C5" w:rsidRDefault="006500F5">
      <w:pPr>
        <w:pStyle w:val="Zitat"/>
        <w:jc w:val="left"/>
        <w:rPr>
          <w:rFonts w:asciiTheme="majorBidi" w:hAnsiTheme="majorBidi"/>
          <w:rPrChange w:id="32398" w:author="Christopher Fotheringham" w:date="2021-10-19T23:35:00Z">
            <w:rPr/>
          </w:rPrChange>
        </w:rPr>
        <w:pPrChange w:id="32399" w:author="Christopher Fotheringham" w:date="2021-10-19T23:35:00Z">
          <w:pPr>
            <w:pStyle w:val="Zitat"/>
          </w:pPr>
        </w:pPrChange>
      </w:pPr>
      <w:r w:rsidRPr="00AF62C5">
        <w:rPr>
          <w:rFonts w:asciiTheme="majorBidi" w:hAnsiTheme="majorBidi"/>
          <w:rPrChange w:id="32400" w:author="Christopher Fotheringham" w:date="2021-10-19T23:35:00Z">
            <w:rPr/>
          </w:rPrChange>
        </w:rPr>
        <w:t xml:space="preserve">7.25.3 </w:t>
      </w:r>
      <w:r w:rsidRPr="00AF62C5">
        <w:rPr>
          <w:rFonts w:asciiTheme="majorBidi" w:hAnsiTheme="majorBidi" w:hint="eastAsia"/>
          <w:i/>
          <w:rPrChange w:id="32401" w:author="Christopher Fotheringham" w:date="2021-10-19T23:35:00Z">
            <w:rPr>
              <w:rFonts w:hint="eastAsia"/>
              <w:i/>
            </w:rPr>
          </w:rPrChange>
        </w:rPr>
        <w:t>ś</w:t>
      </w:r>
      <w:r w:rsidRPr="00AF62C5">
        <w:rPr>
          <w:rFonts w:asciiTheme="majorBidi" w:hAnsiTheme="majorBidi"/>
          <w:i/>
          <w:rPrChange w:id="32402" w:author="Christopher Fotheringham" w:date="2021-10-19T23:35:00Z">
            <w:rPr>
              <w:i/>
            </w:rPr>
          </w:rPrChange>
        </w:rPr>
        <w:t xml:space="preserve">atáṃ te </w:t>
      </w:r>
      <w:r w:rsidRPr="00AF62C5">
        <w:rPr>
          <w:rFonts w:asciiTheme="majorBidi" w:hAnsiTheme="majorBidi" w:hint="eastAsia"/>
          <w:i/>
          <w:rPrChange w:id="32403" w:author="Christopher Fotheringham" w:date="2021-10-19T23:35:00Z">
            <w:rPr>
              <w:rFonts w:hint="eastAsia"/>
              <w:i/>
            </w:rPr>
          </w:rPrChange>
        </w:rPr>
        <w:t>ś</w:t>
      </w:r>
      <w:r w:rsidRPr="00AF62C5">
        <w:rPr>
          <w:rFonts w:asciiTheme="majorBidi" w:hAnsiTheme="majorBidi"/>
          <w:i/>
          <w:rPrChange w:id="32404" w:author="Christopher Fotheringham" w:date="2021-10-19T23:35:00Z">
            <w:rPr>
              <w:i/>
            </w:rPr>
          </w:rPrChange>
        </w:rPr>
        <w:t xml:space="preserve">iprin </w:t>
      </w:r>
      <w:r w:rsidRPr="00AF62C5">
        <w:rPr>
          <w:rFonts w:asciiTheme="majorBidi" w:hAnsiTheme="majorBidi" w:hint="eastAsia"/>
          <w:i/>
          <w:rPrChange w:id="32405" w:author="Christopher Fotheringham" w:date="2021-10-19T23:35:00Z">
            <w:rPr>
              <w:rFonts w:hint="eastAsia"/>
              <w:i/>
            </w:rPr>
          </w:rPrChange>
        </w:rPr>
        <w:t>ū</w:t>
      </w:r>
      <w:r w:rsidRPr="00AF62C5">
        <w:rPr>
          <w:rFonts w:asciiTheme="majorBidi" w:hAnsiTheme="majorBidi"/>
          <w:i/>
          <w:rPrChange w:id="32406" w:author="Christopher Fotheringham" w:date="2021-10-19T23:35:00Z">
            <w:rPr>
              <w:i/>
            </w:rPr>
          </w:rPrChange>
        </w:rPr>
        <w:t>táyaḥ sud</w:t>
      </w:r>
      <w:r w:rsidRPr="00AF62C5">
        <w:rPr>
          <w:rFonts w:asciiTheme="majorBidi" w:hAnsiTheme="majorBidi" w:hint="eastAsia"/>
          <w:i/>
          <w:rPrChange w:id="32407" w:author="Christopher Fotheringham" w:date="2021-10-19T23:35:00Z">
            <w:rPr>
              <w:rFonts w:hint="eastAsia"/>
              <w:i/>
            </w:rPr>
          </w:rPrChange>
        </w:rPr>
        <w:t>ā</w:t>
      </w:r>
      <w:r w:rsidRPr="00AF62C5">
        <w:rPr>
          <w:rFonts w:asciiTheme="majorBidi" w:hAnsiTheme="majorBidi" w:hint="eastAsia"/>
          <w:i/>
          <w:rPrChange w:id="32408" w:author="Christopher Fotheringham" w:date="2021-10-19T23:35:00Z">
            <w:rPr>
              <w:rFonts w:hint="eastAsia"/>
              <w:i/>
            </w:rPr>
          </w:rPrChange>
        </w:rPr>
        <w:t>́</w:t>
      </w:r>
      <w:r w:rsidRPr="00AF62C5">
        <w:rPr>
          <w:rFonts w:asciiTheme="majorBidi" w:hAnsiTheme="majorBidi"/>
          <w:i/>
          <w:rPrChange w:id="32409" w:author="Christopher Fotheringham" w:date="2021-10-19T23:35:00Z">
            <w:rPr>
              <w:i/>
            </w:rPr>
          </w:rPrChange>
        </w:rPr>
        <w:t>se</w:t>
      </w:r>
    </w:p>
    <w:p w14:paraId="13E0593E" w14:textId="77777777" w:rsidR="00E53EB6" w:rsidRPr="00AF62C5" w:rsidRDefault="006500F5">
      <w:pPr>
        <w:pStyle w:val="ZitatnachZitat"/>
        <w:jc w:val="left"/>
        <w:rPr>
          <w:rFonts w:asciiTheme="majorBidi" w:hAnsiTheme="majorBidi"/>
          <w:i/>
          <w:rPrChange w:id="32410" w:author="Christopher Fotheringham" w:date="2021-10-19T23:35:00Z">
            <w:rPr>
              <w:i/>
            </w:rPr>
          </w:rPrChange>
        </w:rPr>
        <w:pPrChange w:id="32411" w:author="Christopher Fotheringham" w:date="2021-10-19T23:35:00Z">
          <w:pPr>
            <w:pStyle w:val="ZitatnachZitat"/>
          </w:pPr>
        </w:pPrChange>
      </w:pPr>
      <w:r w:rsidRPr="00AF62C5">
        <w:rPr>
          <w:rFonts w:asciiTheme="majorBidi" w:hAnsiTheme="majorBidi"/>
          <w:i/>
          <w:rPrChange w:id="32412" w:author="Christopher Fotheringham" w:date="2021-10-19T23:35:00Z">
            <w:rPr>
              <w:i/>
            </w:rPr>
          </w:rPrChange>
        </w:rPr>
        <w:t>sahásraṃ śáṃsā utá rātír astu</w:t>
      </w:r>
    </w:p>
    <w:p w14:paraId="20CC64FC" w14:textId="77777777" w:rsidR="00E53EB6" w:rsidRPr="00AF62C5" w:rsidRDefault="006500F5">
      <w:pPr>
        <w:pStyle w:val="ZitatnachZitat"/>
        <w:jc w:val="left"/>
        <w:rPr>
          <w:rFonts w:asciiTheme="majorBidi" w:hAnsiTheme="majorBidi"/>
          <w:i/>
          <w:rPrChange w:id="32413" w:author="Christopher Fotheringham" w:date="2021-10-19T23:35:00Z">
            <w:rPr>
              <w:i/>
            </w:rPr>
          </w:rPrChange>
        </w:rPr>
        <w:pPrChange w:id="32414" w:author="Christopher Fotheringham" w:date="2021-10-19T23:35:00Z">
          <w:pPr>
            <w:pStyle w:val="ZitatnachZitat"/>
          </w:pPr>
        </w:pPrChange>
      </w:pPr>
      <w:r w:rsidRPr="00AF62C5">
        <w:rPr>
          <w:rFonts w:asciiTheme="majorBidi" w:hAnsiTheme="majorBidi"/>
          <w:i/>
          <w:rPrChange w:id="32415" w:author="Christopher Fotheringham" w:date="2021-10-19T23:35:00Z">
            <w:rPr>
              <w:i/>
            </w:rPr>
          </w:rPrChange>
        </w:rPr>
        <w:t>jahí vádhar vanúṣo márt</w:t>
      </w:r>
      <w:r w:rsidRPr="00AF62C5">
        <w:rPr>
          <w:rFonts w:asciiTheme="majorBidi" w:hAnsiTheme="majorBidi"/>
          <w:i/>
          <w:vertAlign w:val="subscript"/>
          <w:rPrChange w:id="32416" w:author="Christopher Fotheringham" w:date="2021-10-19T23:35:00Z">
            <w:rPr>
              <w:i/>
              <w:vertAlign w:val="subscript"/>
            </w:rPr>
          </w:rPrChange>
        </w:rPr>
        <w:t>i</w:t>
      </w:r>
      <w:r w:rsidRPr="00AF62C5">
        <w:rPr>
          <w:rFonts w:asciiTheme="majorBidi" w:hAnsiTheme="majorBidi"/>
          <w:i/>
          <w:rPrChange w:id="32417" w:author="Christopher Fotheringham" w:date="2021-10-19T23:35:00Z">
            <w:rPr>
              <w:i/>
            </w:rPr>
          </w:rPrChange>
        </w:rPr>
        <w:t>yasya</w:t>
      </w:r>
    </w:p>
    <w:p w14:paraId="5C4AD9A2" w14:textId="77777777" w:rsidR="00E53EB6" w:rsidRPr="00AF62C5" w:rsidRDefault="006500F5">
      <w:pPr>
        <w:pStyle w:val="ZitatnachZitat"/>
        <w:jc w:val="left"/>
        <w:rPr>
          <w:rFonts w:asciiTheme="majorBidi" w:hAnsiTheme="majorBidi"/>
          <w:i/>
          <w:rPrChange w:id="32418" w:author="Christopher Fotheringham" w:date="2021-10-19T23:35:00Z">
            <w:rPr>
              <w:i/>
            </w:rPr>
          </w:rPrChange>
        </w:rPr>
        <w:pPrChange w:id="32419" w:author="Christopher Fotheringham" w:date="2021-10-19T23:35:00Z">
          <w:pPr>
            <w:pStyle w:val="ZitatnachZitat"/>
          </w:pPr>
        </w:pPrChange>
      </w:pPr>
      <w:r w:rsidRPr="00AF62C5">
        <w:rPr>
          <w:rFonts w:asciiTheme="majorBidi" w:hAnsiTheme="majorBidi"/>
          <w:i/>
          <w:rPrChange w:id="32420" w:author="Christopher Fotheringham" w:date="2021-10-19T23:35:00Z">
            <w:rPr>
              <w:i/>
            </w:rPr>
          </w:rPrChange>
        </w:rPr>
        <w:t>asmé dyumnám ádhi rátnaṃ ca dhehi</w:t>
      </w:r>
    </w:p>
    <w:p w14:paraId="3E8BFDA2" w14:textId="77777777" w:rsidR="00E53EB6" w:rsidRPr="00AF62C5" w:rsidRDefault="006500F5">
      <w:pPr>
        <w:pStyle w:val="Zitat"/>
        <w:jc w:val="left"/>
        <w:rPr>
          <w:rFonts w:asciiTheme="majorBidi" w:hAnsiTheme="majorBidi"/>
          <w:rPrChange w:id="32421" w:author="Christopher Fotheringham" w:date="2021-10-19T23:35:00Z">
            <w:rPr/>
          </w:rPrChange>
        </w:rPr>
        <w:pPrChange w:id="32422" w:author="Christopher Fotheringham" w:date="2021-10-19T23:35:00Z">
          <w:pPr>
            <w:pStyle w:val="Zitat"/>
          </w:pPr>
        </w:pPrChange>
      </w:pPr>
      <w:r w:rsidRPr="00AF62C5">
        <w:rPr>
          <w:rFonts w:asciiTheme="majorBidi" w:hAnsiTheme="majorBidi"/>
          <w:rPrChange w:id="32423" w:author="Christopher Fotheringham" w:date="2021-10-19T23:35:00Z">
            <w:rPr/>
          </w:rPrChange>
        </w:rPr>
        <w:t>A hundred are your aids for Sudas</w:t>
      </w:r>
      <w:r w:rsidRPr="00AF62C5">
        <w:rPr>
          <w:rStyle w:val="FootnoteAnchor"/>
          <w:rFonts w:asciiTheme="majorBidi" w:hAnsiTheme="majorBidi"/>
          <w:rPrChange w:id="32424" w:author="Christopher Fotheringham" w:date="2021-10-19T23:35:00Z">
            <w:rPr>
              <w:rStyle w:val="FootnoteAnchor"/>
            </w:rPr>
          </w:rPrChange>
        </w:rPr>
        <w:footnoteReference w:id="449"/>
      </w:r>
      <w:r w:rsidRPr="00AF62C5">
        <w:rPr>
          <w:rFonts w:asciiTheme="majorBidi" w:hAnsiTheme="majorBidi"/>
          <w:rPrChange w:id="32443" w:author="Christopher Fotheringham" w:date="2021-10-19T23:35:00Z">
            <w:rPr/>
          </w:rPrChange>
        </w:rPr>
        <w:t>, may the prayers and gifts number a thousand, destroy the weapon of the mortal wishing to appropriate us, place splendour and riches for us.</w:t>
      </w:r>
    </w:p>
    <w:p w14:paraId="1B8E0B44" w14:textId="77777777" w:rsidR="00E53EB6" w:rsidRPr="00AF62C5" w:rsidRDefault="006500F5">
      <w:pPr>
        <w:pStyle w:val="Zitat"/>
        <w:jc w:val="left"/>
        <w:rPr>
          <w:rFonts w:asciiTheme="majorBidi" w:hAnsiTheme="majorBidi"/>
          <w:rPrChange w:id="32444" w:author="Christopher Fotheringham" w:date="2021-10-19T23:35:00Z">
            <w:rPr/>
          </w:rPrChange>
        </w:rPr>
        <w:pPrChange w:id="32445" w:author="Christopher Fotheringham" w:date="2021-10-19T23:35:00Z">
          <w:pPr>
            <w:pStyle w:val="Zitat"/>
          </w:pPr>
        </w:pPrChange>
      </w:pPr>
      <w:r w:rsidRPr="00AF62C5">
        <w:rPr>
          <w:rStyle w:val="CarattereCarattere"/>
          <w:rFonts w:asciiTheme="majorBidi" w:hAnsiTheme="majorBidi"/>
          <w:b w:val="0"/>
          <w:sz w:val="18"/>
          <w:lang w:val="en-GB"/>
          <w:rPrChange w:id="32446" w:author="Christopher Fotheringham" w:date="2021-10-19T23:35:00Z">
            <w:rPr>
              <w:rStyle w:val="CarattereCarattere0"/>
              <w:rFonts w:ascii="Sabon Unicode" w:hAnsi="Sabon Unicode"/>
              <w:b w:val="0"/>
              <w:i/>
              <w:sz w:val="18"/>
              <w:lang w:val="en-GB"/>
            </w:rPr>
          </w:rPrChange>
        </w:rPr>
        <w:t>vanúṣaḥ</w:t>
      </w:r>
      <w:r w:rsidRPr="00AF62C5">
        <w:rPr>
          <w:rStyle w:val="CarattereCarattere"/>
          <w:rFonts w:asciiTheme="majorBidi" w:hAnsiTheme="majorBidi"/>
          <w:sz w:val="18"/>
          <w:lang w:val="en-GB"/>
          <w:rPrChange w:id="32447" w:author="Christopher Fotheringham" w:date="2021-10-19T23:35:00Z">
            <w:rPr>
              <w:rStyle w:val="CarattereCarattere0"/>
              <w:rFonts w:ascii="Sabon Unicode" w:hAnsi="Sabon Unicode"/>
              <w:sz w:val="18"/>
              <w:lang w:val="en-GB"/>
            </w:rPr>
          </w:rPrChange>
        </w:rPr>
        <w:t xml:space="preserve">: </w:t>
      </w:r>
      <w:r w:rsidRPr="00AF62C5">
        <w:rPr>
          <w:rStyle w:val="CarattereCarattere"/>
          <w:rFonts w:asciiTheme="majorBidi" w:hAnsiTheme="majorBidi"/>
          <w:b w:val="0"/>
          <w:sz w:val="18"/>
          <w:lang w:val="en-GB"/>
          <w:rPrChange w:id="32448" w:author="Christopher Fotheringham" w:date="2021-10-19T23:35:00Z">
            <w:rPr>
              <w:rStyle w:val="CarattereCarattere0"/>
              <w:rFonts w:ascii="Sabon Unicode" w:hAnsi="Sabon Unicode"/>
              <w:b w:val="0"/>
              <w:sz w:val="18"/>
              <w:lang w:val="en-GB"/>
            </w:rPr>
          </w:rPrChange>
        </w:rPr>
        <w:t>genitive masculine singular</w:t>
      </w:r>
      <w:r w:rsidRPr="00AF62C5">
        <w:rPr>
          <w:rFonts w:asciiTheme="majorBidi" w:hAnsiTheme="majorBidi"/>
          <w:rPrChange w:id="32449" w:author="Christopher Fotheringham" w:date="2021-10-19T23:35:00Z">
            <w:rPr/>
          </w:rPrChange>
        </w:rPr>
        <w:t xml:space="preserve">, from </w:t>
      </w:r>
      <w:r w:rsidRPr="00AF62C5">
        <w:rPr>
          <w:rFonts w:asciiTheme="majorBidi" w:hAnsiTheme="majorBidi"/>
          <w:i/>
          <w:rPrChange w:id="32450" w:author="Christopher Fotheringham" w:date="2021-10-19T23:35:00Z">
            <w:rPr>
              <w:i/>
            </w:rPr>
          </w:rPrChange>
        </w:rPr>
        <w:t>vanús-</w:t>
      </w:r>
    </w:p>
    <w:p w14:paraId="3352FA42" w14:textId="77777777" w:rsidR="00E53EB6" w:rsidRPr="00AF62C5" w:rsidRDefault="006500F5">
      <w:pPr>
        <w:pStyle w:val="ZitatmitEinzug"/>
        <w:jc w:val="left"/>
        <w:rPr>
          <w:rFonts w:asciiTheme="majorBidi" w:hAnsiTheme="majorBidi"/>
          <w:rPrChange w:id="32451" w:author="Christopher Fotheringham" w:date="2021-10-19T23:35:00Z">
            <w:rPr/>
          </w:rPrChange>
        </w:rPr>
        <w:pPrChange w:id="32452" w:author="Christopher Fotheringham" w:date="2021-10-19T23:35:00Z">
          <w:pPr>
            <w:pStyle w:val="ZitatmitEinzug"/>
          </w:pPr>
        </w:pPrChange>
      </w:pPr>
      <w:r w:rsidRPr="00AF62C5">
        <w:rPr>
          <w:rFonts w:asciiTheme="majorBidi" w:hAnsiTheme="majorBidi"/>
          <w:smallCaps/>
          <w:rPrChange w:id="32453" w:author="Christopher Fotheringham" w:date="2021-10-19T23:35:00Z">
            <w:rPr>
              <w:smallCaps/>
            </w:rPr>
          </w:rPrChange>
        </w:rPr>
        <w:t>Geldner:</w:t>
      </w:r>
      <w:r w:rsidRPr="00AF62C5">
        <w:rPr>
          <w:rFonts w:asciiTheme="majorBidi" w:hAnsiTheme="majorBidi"/>
          <w:rPrChange w:id="32454" w:author="Christopher Fotheringham" w:date="2021-10-19T23:35:00Z">
            <w:rPr/>
          </w:rPrChange>
        </w:rPr>
        <w:t xml:space="preserve"> II, 204 “neidischen”</w:t>
      </w:r>
    </w:p>
    <w:p w14:paraId="1157858E" w14:textId="77777777" w:rsidR="00E53EB6" w:rsidRPr="00AF62C5" w:rsidRDefault="006500F5">
      <w:pPr>
        <w:pStyle w:val="HaupttextnachZitat"/>
        <w:jc w:val="left"/>
        <w:rPr>
          <w:rFonts w:asciiTheme="majorBidi" w:hAnsiTheme="majorBidi"/>
          <w:rPrChange w:id="32455" w:author="Christopher Fotheringham" w:date="2021-10-19T23:35:00Z">
            <w:rPr/>
          </w:rPrChange>
        </w:rPr>
        <w:pPrChange w:id="32456" w:author="Christopher Fotheringham" w:date="2021-10-19T23:35:00Z">
          <w:pPr>
            <w:pStyle w:val="HaupttextnachZitat"/>
          </w:pPr>
        </w:pPrChange>
      </w:pPr>
      <w:r w:rsidRPr="00AF62C5">
        <w:rPr>
          <w:rStyle w:val="StileTitolo1LatinoArialUnicodeMSnonlatinoArialUnicCarattere"/>
          <w:rFonts w:asciiTheme="majorBidi" w:hAnsiTheme="majorBidi"/>
          <w:b w:val="0"/>
          <w:sz w:val="21"/>
          <w:lang w:val="en-GB"/>
          <w:rPrChange w:id="32457" w:author="Christopher Fotheringham" w:date="2021-10-19T23:35:00Z">
            <w:rPr>
              <w:rStyle w:val="StileTitolo1LatinoArialUnicodeMSnonlatinoArialUnicCarattere"/>
              <w:rFonts w:ascii="Sabon Unicode" w:hAnsi="Sabon Unicode"/>
              <w:b w:val="0"/>
              <w:sz w:val="21"/>
              <w:lang w:val="en-GB"/>
            </w:rPr>
          </w:rPrChange>
        </w:rPr>
        <w:t>In some cases the plea is not explicitly for destruction of the enemy, but an invocation for the god to protect those who pray to him, or indeed the prayer itself, from whomsoever is intent on appropriation.</w:t>
      </w:r>
    </w:p>
    <w:p w14:paraId="65AB4850" w14:textId="77777777" w:rsidR="00E53EB6" w:rsidRPr="00AF62C5" w:rsidRDefault="006500F5">
      <w:pPr>
        <w:pStyle w:val="Zitat"/>
        <w:jc w:val="left"/>
        <w:rPr>
          <w:rFonts w:asciiTheme="majorBidi" w:hAnsiTheme="majorBidi"/>
          <w:rPrChange w:id="32458" w:author="Christopher Fotheringham" w:date="2021-10-19T23:35:00Z">
            <w:rPr/>
          </w:rPrChange>
        </w:rPr>
        <w:pPrChange w:id="32459" w:author="Christopher Fotheringham" w:date="2021-10-19T23:35:00Z">
          <w:pPr>
            <w:pStyle w:val="Zitat"/>
          </w:pPr>
        </w:pPrChange>
      </w:pPr>
      <w:r w:rsidRPr="00AF62C5">
        <w:rPr>
          <w:rFonts w:asciiTheme="majorBidi" w:hAnsiTheme="majorBidi"/>
          <w:rPrChange w:id="32460" w:author="Christopher Fotheringham" w:date="2021-10-19T23:35:00Z">
            <w:rPr/>
          </w:rPrChange>
        </w:rPr>
        <w:t xml:space="preserve">6.15.12 </w:t>
      </w:r>
      <w:r w:rsidRPr="00AF62C5">
        <w:rPr>
          <w:rFonts w:asciiTheme="majorBidi" w:hAnsiTheme="majorBidi"/>
          <w:i/>
          <w:rPrChange w:id="32461" w:author="Christopher Fotheringham" w:date="2021-10-19T23:35:00Z">
            <w:rPr>
              <w:i/>
            </w:rPr>
          </w:rPrChange>
        </w:rPr>
        <w:t>t</w:t>
      </w:r>
      <w:r w:rsidRPr="00AF62C5">
        <w:rPr>
          <w:rFonts w:asciiTheme="majorBidi" w:hAnsiTheme="majorBidi"/>
          <w:i/>
          <w:vertAlign w:val="subscript"/>
          <w:rPrChange w:id="32462" w:author="Christopher Fotheringham" w:date="2021-10-19T23:35:00Z">
            <w:rPr>
              <w:i/>
              <w:vertAlign w:val="subscript"/>
            </w:rPr>
          </w:rPrChange>
        </w:rPr>
        <w:t>u</w:t>
      </w:r>
      <w:r w:rsidRPr="00AF62C5">
        <w:rPr>
          <w:rFonts w:asciiTheme="majorBidi" w:hAnsiTheme="majorBidi"/>
          <w:i/>
          <w:rPrChange w:id="32463" w:author="Christopher Fotheringham" w:date="2021-10-19T23:35:00Z">
            <w:rPr>
              <w:i/>
            </w:rPr>
          </w:rPrChange>
        </w:rPr>
        <w:t>vám agne vanuṣyató ní p</w:t>
      </w:r>
      <w:r w:rsidRPr="00AF62C5">
        <w:rPr>
          <w:rFonts w:asciiTheme="majorBidi" w:hAnsiTheme="majorBidi" w:hint="eastAsia"/>
          <w:i/>
          <w:rPrChange w:id="32464" w:author="Christopher Fotheringham" w:date="2021-10-19T23:35:00Z">
            <w:rPr>
              <w:rFonts w:hint="eastAsia"/>
              <w:i/>
            </w:rPr>
          </w:rPrChange>
        </w:rPr>
        <w:t>ā</w:t>
      </w:r>
      <w:r w:rsidRPr="00AF62C5">
        <w:rPr>
          <w:rFonts w:asciiTheme="majorBidi" w:hAnsiTheme="majorBidi"/>
          <w:i/>
          <w:rPrChange w:id="32465" w:author="Christopher Fotheringham" w:date="2021-10-19T23:35:00Z">
            <w:rPr>
              <w:i/>
            </w:rPr>
          </w:rPrChange>
        </w:rPr>
        <w:t>hi</w:t>
      </w:r>
    </w:p>
    <w:p w14:paraId="770219F3" w14:textId="77777777" w:rsidR="00E53EB6" w:rsidRPr="00AF62C5" w:rsidRDefault="006500F5">
      <w:pPr>
        <w:pStyle w:val="ZitatnachZitat"/>
        <w:jc w:val="left"/>
        <w:rPr>
          <w:rFonts w:asciiTheme="majorBidi" w:hAnsiTheme="majorBidi"/>
          <w:i/>
          <w:rPrChange w:id="32466" w:author="Christopher Fotheringham" w:date="2021-10-19T23:35:00Z">
            <w:rPr>
              <w:i/>
            </w:rPr>
          </w:rPrChange>
        </w:rPr>
        <w:pPrChange w:id="32467" w:author="Christopher Fotheringham" w:date="2021-10-19T23:35:00Z">
          <w:pPr>
            <w:pStyle w:val="ZitatnachZitat"/>
          </w:pPr>
        </w:pPrChange>
      </w:pPr>
      <w:r w:rsidRPr="00AF62C5">
        <w:rPr>
          <w:rFonts w:asciiTheme="majorBidi" w:hAnsiTheme="majorBidi"/>
          <w:i/>
          <w:rPrChange w:id="32468" w:author="Christopher Fotheringham" w:date="2021-10-19T23:35:00Z">
            <w:rPr>
              <w:i/>
            </w:rPr>
          </w:rPrChange>
        </w:rPr>
        <w:t>t</w:t>
      </w:r>
      <w:r w:rsidRPr="00AF62C5">
        <w:rPr>
          <w:rFonts w:asciiTheme="majorBidi" w:hAnsiTheme="majorBidi"/>
          <w:i/>
          <w:vertAlign w:val="subscript"/>
          <w:rPrChange w:id="32469" w:author="Christopher Fotheringham" w:date="2021-10-19T23:35:00Z">
            <w:rPr>
              <w:i/>
              <w:vertAlign w:val="subscript"/>
            </w:rPr>
          </w:rPrChange>
        </w:rPr>
        <w:t>u</w:t>
      </w:r>
      <w:r w:rsidRPr="00AF62C5">
        <w:rPr>
          <w:rFonts w:asciiTheme="majorBidi" w:hAnsiTheme="majorBidi"/>
          <w:i/>
          <w:rPrChange w:id="32470" w:author="Christopher Fotheringham" w:date="2021-10-19T23:35:00Z">
            <w:rPr>
              <w:i/>
            </w:rPr>
          </w:rPrChange>
        </w:rPr>
        <w:t>vám u naḥ sahasāvann avadyā́t</w:t>
      </w:r>
    </w:p>
    <w:p w14:paraId="26AA66E8" w14:textId="77777777" w:rsidR="00E53EB6" w:rsidRPr="00AF62C5" w:rsidRDefault="006500F5">
      <w:pPr>
        <w:pStyle w:val="ZitatnachZitat"/>
        <w:jc w:val="left"/>
        <w:rPr>
          <w:rFonts w:asciiTheme="majorBidi" w:hAnsiTheme="majorBidi"/>
          <w:i/>
          <w:rPrChange w:id="32471" w:author="Christopher Fotheringham" w:date="2021-10-19T23:35:00Z">
            <w:rPr>
              <w:i/>
            </w:rPr>
          </w:rPrChange>
        </w:rPr>
        <w:pPrChange w:id="32472" w:author="Christopher Fotheringham" w:date="2021-10-19T23:35:00Z">
          <w:pPr>
            <w:pStyle w:val="ZitatnachZitat"/>
          </w:pPr>
        </w:pPrChange>
      </w:pPr>
      <w:r w:rsidRPr="00AF62C5">
        <w:rPr>
          <w:rFonts w:asciiTheme="majorBidi" w:hAnsiTheme="majorBidi"/>
          <w:i/>
          <w:rPrChange w:id="32473" w:author="Christopher Fotheringham" w:date="2021-10-19T23:35:00Z">
            <w:rPr>
              <w:i/>
            </w:rPr>
          </w:rPrChange>
        </w:rPr>
        <w:t>sáṃ tvā dhvasmanvád abhí etu pā́thaḥ</w:t>
      </w:r>
    </w:p>
    <w:p w14:paraId="723A8DD9" w14:textId="77777777" w:rsidR="00E53EB6" w:rsidRPr="00AF62C5" w:rsidRDefault="006500F5">
      <w:pPr>
        <w:pStyle w:val="ZitatnachZitat"/>
        <w:jc w:val="left"/>
        <w:rPr>
          <w:rFonts w:asciiTheme="majorBidi" w:hAnsiTheme="majorBidi"/>
          <w:i/>
          <w:rPrChange w:id="32474" w:author="Christopher Fotheringham" w:date="2021-10-19T23:35:00Z">
            <w:rPr>
              <w:i/>
            </w:rPr>
          </w:rPrChange>
        </w:rPr>
        <w:pPrChange w:id="32475" w:author="Christopher Fotheringham" w:date="2021-10-19T23:35:00Z">
          <w:pPr>
            <w:pStyle w:val="ZitatnachZitat"/>
          </w:pPr>
        </w:pPrChange>
      </w:pPr>
      <w:r w:rsidRPr="00AF62C5">
        <w:rPr>
          <w:rFonts w:asciiTheme="majorBidi" w:hAnsiTheme="majorBidi"/>
          <w:i/>
          <w:rPrChange w:id="32476" w:author="Christopher Fotheringham" w:date="2021-10-19T23:35:00Z">
            <w:rPr>
              <w:i/>
            </w:rPr>
          </w:rPrChange>
        </w:rPr>
        <w:t>sáṃ rayí spr̥hayā́y</w:t>
      </w:r>
      <w:r w:rsidRPr="00AF62C5">
        <w:rPr>
          <w:rFonts w:asciiTheme="majorBidi" w:hAnsiTheme="majorBidi"/>
          <w:i/>
          <w:vertAlign w:val="subscript"/>
          <w:rPrChange w:id="32477" w:author="Christopher Fotheringham" w:date="2021-10-19T23:35:00Z">
            <w:rPr>
              <w:i/>
              <w:vertAlign w:val="subscript"/>
            </w:rPr>
          </w:rPrChange>
        </w:rPr>
        <w:t>i</w:t>
      </w:r>
      <w:r w:rsidRPr="00AF62C5">
        <w:rPr>
          <w:rFonts w:asciiTheme="majorBidi" w:hAnsiTheme="majorBidi"/>
          <w:i/>
          <w:rPrChange w:id="32478" w:author="Christopher Fotheringham" w:date="2021-10-19T23:35:00Z">
            <w:rPr>
              <w:i/>
            </w:rPr>
          </w:rPrChange>
        </w:rPr>
        <w:t>yaḥ sahasrī́</w:t>
      </w:r>
    </w:p>
    <w:p w14:paraId="4B60A72E" w14:textId="4FDA025D" w:rsidR="00E53EB6" w:rsidRPr="00AF62C5" w:rsidRDefault="006500F5">
      <w:pPr>
        <w:pStyle w:val="Zitat"/>
        <w:jc w:val="left"/>
        <w:rPr>
          <w:rFonts w:asciiTheme="majorBidi" w:hAnsiTheme="majorBidi"/>
          <w:rPrChange w:id="32479" w:author="Christopher Fotheringham" w:date="2021-10-19T23:35:00Z">
            <w:rPr/>
          </w:rPrChange>
        </w:rPr>
        <w:pPrChange w:id="32480" w:author="Christopher Fotheringham" w:date="2021-10-19T23:35:00Z">
          <w:pPr>
            <w:pStyle w:val="Zitat"/>
          </w:pPr>
        </w:pPrChange>
      </w:pPr>
      <w:r w:rsidRPr="00AF62C5">
        <w:rPr>
          <w:rFonts w:asciiTheme="majorBidi" w:hAnsiTheme="majorBidi"/>
          <w:rPrChange w:id="32481" w:author="Christopher Fotheringham" w:date="2021-10-19T23:35:00Z">
            <w:rPr/>
          </w:rPrChange>
        </w:rPr>
        <w:t>It is indeed you,</w:t>
      </w:r>
      <w:r w:rsidR="00DA0938">
        <w:rPr>
          <w:rFonts w:asciiTheme="majorBidi" w:hAnsiTheme="majorBidi"/>
          <w:rPrChange w:id="32482" w:author="Christopher Fotheringham" w:date="2021-10-19T23:35:00Z">
            <w:rPr/>
          </w:rPrChange>
        </w:rPr>
        <w:t xml:space="preserve"> O </w:t>
      </w:r>
      <w:r w:rsidRPr="00AF62C5">
        <w:rPr>
          <w:rFonts w:asciiTheme="majorBidi" w:hAnsiTheme="majorBidi"/>
          <w:rPrChange w:id="32483" w:author="Christopher Fotheringham" w:date="2021-10-19T23:35:00Z">
            <w:rPr/>
          </w:rPrChange>
        </w:rPr>
        <w:t xml:space="preserve">Agni, who </w:t>
      </w:r>
      <w:del w:id="32484" w:author="Christopher Fotheringham" w:date="2021-10-19T23:35:00Z">
        <w:r>
          <w:delText>protect</w:delText>
        </w:r>
      </w:del>
      <w:ins w:id="32485" w:author="Christopher Fotheringham" w:date="2021-10-19T23:35:00Z">
        <w:r w:rsidRPr="00AF62C5">
          <w:rPr>
            <w:rFonts w:asciiTheme="majorBidi" w:hAnsiTheme="majorBidi" w:cstheme="majorBidi"/>
            <w:noProof/>
          </w:rPr>
          <w:t>protect</w:t>
        </w:r>
        <w:r w:rsidR="004953FB" w:rsidRPr="002270E1">
          <w:rPr>
            <w:rFonts w:asciiTheme="majorBidi" w:hAnsiTheme="majorBidi" w:cstheme="majorBidi"/>
            <w:noProof/>
          </w:rPr>
          <w:t>s</w:t>
        </w:r>
      </w:ins>
      <w:r w:rsidRPr="00AF62C5">
        <w:rPr>
          <w:rFonts w:asciiTheme="majorBidi" w:hAnsiTheme="majorBidi"/>
          <w:rPrChange w:id="32486" w:author="Christopher Fotheringham" w:date="2021-10-19T23:35:00Z">
            <w:rPr/>
          </w:rPrChange>
        </w:rPr>
        <w:t xml:space="preserve"> from those </w:t>
      </w:r>
      <w:r w:rsidRPr="00AF62C5">
        <w:rPr>
          <w:rFonts w:asciiTheme="majorBidi" w:hAnsiTheme="majorBidi"/>
          <w:u w:val="single"/>
          <w:rPrChange w:id="32487" w:author="Christopher Fotheringham" w:date="2021-10-19T23:35:00Z">
            <w:rPr>
              <w:u w:val="single"/>
            </w:rPr>
          </w:rPrChange>
        </w:rPr>
        <w:t>who wish to appropriate</w:t>
      </w:r>
      <w:r w:rsidRPr="00AF62C5">
        <w:rPr>
          <w:rFonts w:asciiTheme="majorBidi" w:hAnsiTheme="majorBidi"/>
          <w:rPrChange w:id="32488" w:author="Christopher Fotheringham" w:date="2021-10-19T23:35:00Z">
            <w:rPr/>
          </w:rPrChange>
        </w:rPr>
        <w:t xml:space="preserve"> us, and you, victorious, protect us from censure;</w:t>
      </w:r>
      <w:del w:id="32489" w:author="Christopher Fotheringham" w:date="2021-10-19T23:35:00Z">
        <w:r>
          <w:delText xml:space="preserve"> </w:delText>
        </w:r>
      </w:del>
      <w:r w:rsidR="00ED779E">
        <w:rPr>
          <w:rFonts w:asciiTheme="majorBidi" w:hAnsiTheme="majorBidi"/>
          <w:rPrChange w:id="32490" w:author="Christopher Fotheringham" w:date="2021-10-19T23:35:00Z">
            <w:rPr/>
          </w:rPrChange>
        </w:rPr>
        <w:t xml:space="preserve"> </w:t>
      </w:r>
      <w:r w:rsidRPr="00AF62C5">
        <w:rPr>
          <w:rFonts w:asciiTheme="majorBidi" w:hAnsiTheme="majorBidi"/>
          <w:rPrChange w:id="32491" w:author="Christopher Fotheringham" w:date="2021-10-19T23:35:00Z">
            <w:rPr/>
          </w:rPrChange>
        </w:rPr>
        <w:t>thanks to you the pasturage gathers</w:t>
      </w:r>
      <w:r w:rsidRPr="00AF62C5">
        <w:rPr>
          <w:rStyle w:val="FootnoteAnchor"/>
          <w:rFonts w:asciiTheme="majorBidi" w:hAnsiTheme="majorBidi"/>
          <w:rPrChange w:id="32492" w:author="Christopher Fotheringham" w:date="2021-10-19T23:35:00Z">
            <w:rPr>
              <w:rStyle w:val="FootnoteAnchor"/>
            </w:rPr>
          </w:rPrChange>
        </w:rPr>
        <w:footnoteReference w:id="450"/>
      </w:r>
      <w:r w:rsidRPr="00AF62C5">
        <w:rPr>
          <w:rFonts w:asciiTheme="majorBidi" w:hAnsiTheme="majorBidi"/>
          <w:rPrChange w:id="32539" w:author="Christopher Fotheringham" w:date="2021-10-19T23:35:00Z">
            <w:rPr/>
          </w:rPrChange>
        </w:rPr>
        <w:t xml:space="preserve"> endowed with shade</w:t>
      </w:r>
      <w:r w:rsidRPr="00AF62C5">
        <w:rPr>
          <w:rStyle w:val="FootnoteAnchor"/>
          <w:rFonts w:asciiTheme="majorBidi" w:hAnsiTheme="majorBidi"/>
          <w:rPrChange w:id="32540" w:author="Christopher Fotheringham" w:date="2021-10-19T23:35:00Z">
            <w:rPr>
              <w:rStyle w:val="FootnoteAnchor"/>
            </w:rPr>
          </w:rPrChange>
        </w:rPr>
        <w:footnoteReference w:id="451"/>
      </w:r>
      <w:r w:rsidRPr="00AF62C5">
        <w:rPr>
          <w:rFonts w:asciiTheme="majorBidi" w:hAnsiTheme="majorBidi"/>
          <w:rPrChange w:id="32610" w:author="Christopher Fotheringham" w:date="2021-10-19T23:35:00Z">
            <w:rPr/>
          </w:rPrChange>
        </w:rPr>
        <w:t>, wealth gathers a thousand times that which is desired.</w:t>
      </w:r>
    </w:p>
    <w:p w14:paraId="55FA7889" w14:textId="77777777" w:rsidR="00E53EB6" w:rsidRPr="00AF62C5" w:rsidRDefault="006500F5">
      <w:pPr>
        <w:pStyle w:val="Zitat"/>
        <w:jc w:val="left"/>
        <w:rPr>
          <w:rFonts w:asciiTheme="majorBidi" w:hAnsiTheme="majorBidi"/>
          <w:rPrChange w:id="32611" w:author="Christopher Fotheringham" w:date="2021-10-19T23:35:00Z">
            <w:rPr/>
          </w:rPrChange>
        </w:rPr>
        <w:pPrChange w:id="32612" w:author="Christopher Fotheringham" w:date="2021-10-19T23:35:00Z">
          <w:pPr>
            <w:pStyle w:val="Zitat"/>
          </w:pPr>
        </w:pPrChange>
      </w:pPr>
      <w:r w:rsidRPr="00AF62C5">
        <w:rPr>
          <w:rFonts w:asciiTheme="majorBidi" w:hAnsiTheme="majorBidi"/>
          <w:i/>
          <w:rPrChange w:id="32613" w:author="Christopher Fotheringham" w:date="2021-10-19T23:35:00Z">
            <w:rPr>
              <w:i/>
            </w:rPr>
          </w:rPrChange>
        </w:rPr>
        <w:t>vanuṣyatáḥ</w:t>
      </w:r>
      <w:r w:rsidRPr="00AF62C5">
        <w:rPr>
          <w:rFonts w:asciiTheme="majorBidi" w:hAnsiTheme="majorBidi"/>
          <w:b/>
          <w:i/>
          <w:rPrChange w:id="32614" w:author="Christopher Fotheringham" w:date="2021-10-19T23:35:00Z">
            <w:rPr>
              <w:b/>
              <w:i/>
            </w:rPr>
          </w:rPrChange>
        </w:rPr>
        <w:t>:</w:t>
      </w:r>
      <w:r w:rsidRPr="00AF62C5">
        <w:rPr>
          <w:rFonts w:asciiTheme="majorBidi" w:hAnsiTheme="majorBidi"/>
          <w:rPrChange w:id="32615" w:author="Christopher Fotheringham" w:date="2021-10-19T23:35:00Z">
            <w:rPr/>
          </w:rPrChange>
        </w:rPr>
        <w:t xml:space="preserve"> present participle (abl. masc. sing.), denominative from </w:t>
      </w:r>
      <w:r w:rsidRPr="00AF62C5">
        <w:rPr>
          <w:rFonts w:asciiTheme="majorBidi" w:hAnsiTheme="majorBidi"/>
          <w:i/>
          <w:rPrChange w:id="32616" w:author="Christopher Fotheringham" w:date="2021-10-19T23:35:00Z">
            <w:rPr>
              <w:i/>
            </w:rPr>
          </w:rPrChange>
        </w:rPr>
        <w:t>vanús-</w:t>
      </w:r>
    </w:p>
    <w:p w14:paraId="04EEFE09" w14:textId="77777777" w:rsidR="00E53EB6" w:rsidRPr="00AF62C5" w:rsidRDefault="006500F5">
      <w:pPr>
        <w:pStyle w:val="ZitatmitEinzug"/>
        <w:jc w:val="left"/>
        <w:rPr>
          <w:rFonts w:asciiTheme="majorBidi" w:hAnsiTheme="majorBidi"/>
          <w:lang w:val="fr-FR"/>
          <w:rPrChange w:id="32617" w:author="Christopher Fotheringham" w:date="2021-10-19T23:35:00Z">
            <w:rPr>
              <w:lang w:val="de-DE"/>
            </w:rPr>
          </w:rPrChange>
        </w:rPr>
        <w:pPrChange w:id="32618" w:author="Christopher Fotheringham" w:date="2021-10-19T23:35:00Z">
          <w:pPr>
            <w:pStyle w:val="ZitatmitEinzug"/>
          </w:pPr>
        </w:pPrChange>
      </w:pPr>
      <w:r w:rsidRPr="00AF62C5">
        <w:rPr>
          <w:rFonts w:asciiTheme="majorBidi" w:hAnsiTheme="majorBidi"/>
          <w:smallCaps/>
          <w:lang w:val="fr-FR"/>
          <w:rPrChange w:id="32619" w:author="Christopher Fotheringham" w:date="2021-10-19T23:35:00Z">
            <w:rPr>
              <w:smallCaps/>
              <w:lang w:val="de-DE"/>
            </w:rPr>
          </w:rPrChange>
        </w:rPr>
        <w:t>Geldner:</w:t>
      </w:r>
      <w:r w:rsidRPr="00AF62C5">
        <w:rPr>
          <w:rFonts w:asciiTheme="majorBidi" w:hAnsiTheme="majorBidi"/>
          <w:lang w:val="fr-FR"/>
          <w:rPrChange w:id="32620" w:author="Christopher Fotheringham" w:date="2021-10-19T23:35:00Z">
            <w:rPr>
              <w:lang w:val="de-DE"/>
            </w:rPr>
          </w:rPrChange>
        </w:rPr>
        <w:t xml:space="preserve"> II 108 “Neider”</w:t>
      </w:r>
    </w:p>
    <w:p w14:paraId="5F943FB6" w14:textId="77777777" w:rsidR="00E53EB6" w:rsidRPr="00AF62C5" w:rsidRDefault="006500F5">
      <w:pPr>
        <w:pStyle w:val="ZitatmitEinzug"/>
        <w:jc w:val="left"/>
        <w:rPr>
          <w:rFonts w:asciiTheme="majorBidi" w:hAnsiTheme="majorBidi"/>
          <w:lang w:val="fr-FR"/>
          <w:rPrChange w:id="32621" w:author="Christopher Fotheringham" w:date="2021-10-19T23:35:00Z">
            <w:rPr>
              <w:lang w:val="de-DE"/>
            </w:rPr>
          </w:rPrChange>
        </w:rPr>
        <w:pPrChange w:id="32622" w:author="Christopher Fotheringham" w:date="2021-10-19T23:35:00Z">
          <w:pPr>
            <w:pStyle w:val="ZitatmitEinzug"/>
          </w:pPr>
        </w:pPrChange>
      </w:pPr>
      <w:r w:rsidRPr="00AF62C5">
        <w:rPr>
          <w:rFonts w:asciiTheme="majorBidi" w:hAnsiTheme="majorBidi"/>
          <w:smallCaps/>
          <w:lang w:val="fr-FR"/>
          <w:rPrChange w:id="32623" w:author="Christopher Fotheringham" w:date="2021-10-19T23:35:00Z">
            <w:rPr>
              <w:smallCaps/>
              <w:lang w:val="de-DE"/>
            </w:rPr>
          </w:rPrChange>
        </w:rPr>
        <w:t>Renou:</w:t>
      </w:r>
      <w:r w:rsidRPr="00AF62C5">
        <w:rPr>
          <w:rFonts w:asciiTheme="majorBidi" w:hAnsiTheme="majorBidi"/>
          <w:lang w:val="fr-FR"/>
          <w:rPrChange w:id="32624" w:author="Christopher Fotheringham" w:date="2021-10-19T23:35:00Z">
            <w:rPr>
              <w:lang w:val="de-DE"/>
            </w:rPr>
          </w:rPrChange>
        </w:rPr>
        <w:t xml:space="preserve"> XIII 48 “qui jalouse”</w:t>
      </w:r>
    </w:p>
    <w:p w14:paraId="555D1BE8" w14:textId="77777777" w:rsidR="00E53EB6" w:rsidRPr="00AF62C5" w:rsidRDefault="006500F5">
      <w:pPr>
        <w:pStyle w:val="ZitatmitEinzug"/>
        <w:jc w:val="left"/>
        <w:rPr>
          <w:rFonts w:asciiTheme="majorBidi" w:hAnsiTheme="majorBidi"/>
          <w:lang w:val="fr-FR"/>
          <w:rPrChange w:id="32625" w:author="Christopher Fotheringham" w:date="2021-10-19T23:35:00Z">
            <w:rPr>
              <w:lang w:val="de-DE"/>
            </w:rPr>
          </w:rPrChange>
        </w:rPr>
        <w:pPrChange w:id="32626" w:author="Christopher Fotheringham" w:date="2021-10-19T23:35:00Z">
          <w:pPr>
            <w:pStyle w:val="ZitatmitEinzug"/>
          </w:pPr>
        </w:pPrChange>
      </w:pPr>
      <w:r w:rsidRPr="00AF62C5">
        <w:rPr>
          <w:rFonts w:asciiTheme="majorBidi" w:hAnsiTheme="majorBidi"/>
          <w:smallCaps/>
          <w:lang w:val="fr-FR"/>
          <w:rPrChange w:id="32627" w:author="Christopher Fotheringham" w:date="2021-10-19T23:35:00Z">
            <w:rPr>
              <w:smallCaps/>
              <w:lang w:val="de-DE"/>
            </w:rPr>
          </w:rPrChange>
        </w:rPr>
        <w:t xml:space="preserve">Schimdt </w:t>
      </w:r>
      <w:r w:rsidRPr="00AF62C5">
        <w:rPr>
          <w:rFonts w:asciiTheme="majorBidi" w:hAnsiTheme="majorBidi"/>
          <w:lang w:val="fr-FR"/>
          <w:rPrChange w:id="32628" w:author="Christopher Fotheringham" w:date="2021-10-19T23:35:00Z">
            <w:rPr>
              <w:lang w:val="de-DE"/>
            </w:rPr>
          </w:rPrChange>
        </w:rPr>
        <w:t>1973: 24 “the greedy”</w:t>
      </w:r>
    </w:p>
    <w:p w14:paraId="7004779C" w14:textId="77777777" w:rsidR="00E53EB6" w:rsidRPr="00AF62C5" w:rsidRDefault="00E53EB6">
      <w:pPr>
        <w:pStyle w:val="ZitatmitEinzug"/>
        <w:jc w:val="left"/>
        <w:rPr>
          <w:rFonts w:asciiTheme="majorBidi" w:hAnsiTheme="majorBidi"/>
          <w:lang w:val="fr-FR"/>
          <w:rPrChange w:id="32629" w:author="Christopher Fotheringham" w:date="2021-10-19T23:35:00Z">
            <w:rPr>
              <w:lang w:val="de-DE"/>
            </w:rPr>
          </w:rPrChange>
        </w:rPr>
        <w:pPrChange w:id="32630" w:author="Christopher Fotheringham" w:date="2021-10-19T23:35:00Z">
          <w:pPr>
            <w:pStyle w:val="ZitatmitEinzug"/>
          </w:pPr>
        </w:pPrChange>
      </w:pPr>
    </w:p>
    <w:p w14:paraId="766D7DD3" w14:textId="79998E56" w:rsidR="00E53EB6" w:rsidRPr="00AF62C5" w:rsidRDefault="006500F5">
      <w:pPr>
        <w:pStyle w:val="Zitat"/>
        <w:jc w:val="left"/>
        <w:rPr>
          <w:rFonts w:asciiTheme="majorBidi" w:hAnsiTheme="majorBidi"/>
          <w:lang w:val="fr-FR"/>
          <w:rPrChange w:id="32631" w:author="Christopher Fotheringham" w:date="2021-10-19T23:35:00Z">
            <w:rPr>
              <w:lang w:val="de-DE"/>
            </w:rPr>
          </w:rPrChange>
        </w:rPr>
        <w:pPrChange w:id="32632" w:author="Christopher Fotheringham" w:date="2021-10-19T23:35:00Z">
          <w:pPr>
            <w:pStyle w:val="Zitat"/>
          </w:pPr>
        </w:pPrChange>
      </w:pPr>
      <w:r w:rsidRPr="00AF62C5">
        <w:rPr>
          <w:rFonts w:asciiTheme="majorBidi" w:hAnsiTheme="majorBidi"/>
          <w:lang w:val="fr-FR"/>
          <w:rPrChange w:id="32633" w:author="Christopher Fotheringham" w:date="2021-10-19T23:35:00Z">
            <w:rPr>
              <w:lang w:val="de-DE"/>
            </w:rPr>
          </w:rPrChange>
        </w:rPr>
        <w:t>7.1.15</w:t>
      </w:r>
      <w:r w:rsidR="00ED779E">
        <w:rPr>
          <w:rFonts w:asciiTheme="majorBidi" w:hAnsiTheme="majorBidi"/>
          <w:lang w:val="fr-FR"/>
          <w:rPrChange w:id="32634" w:author="Christopher Fotheringham" w:date="2021-10-19T23:35:00Z">
            <w:rPr>
              <w:lang w:val="de-DE"/>
            </w:rPr>
          </w:rPrChange>
        </w:rPr>
        <w:t xml:space="preserve"> </w:t>
      </w:r>
      <w:r w:rsidRPr="00AF62C5">
        <w:rPr>
          <w:rFonts w:asciiTheme="majorBidi" w:hAnsiTheme="majorBidi"/>
          <w:i/>
          <w:lang w:val="fr-FR"/>
          <w:rPrChange w:id="32635" w:author="Christopher Fotheringham" w:date="2021-10-19T23:35:00Z">
            <w:rPr>
              <w:lang w:val="de-DE"/>
            </w:rPr>
          </w:rPrChange>
        </w:rPr>
        <w:t xml:space="preserve"> </w:t>
      </w:r>
      <w:del w:id="32636" w:author="Christopher Fotheringham" w:date="2021-10-19T23:35:00Z">
        <w:r w:rsidRPr="00B80C6B">
          <w:rPr>
            <w:i/>
            <w:iCs/>
            <w:lang w:val="de-DE"/>
          </w:rPr>
          <w:delText xml:space="preserve"> </w:delText>
        </w:r>
      </w:del>
      <w:r w:rsidRPr="00AF62C5">
        <w:rPr>
          <w:rFonts w:asciiTheme="majorBidi" w:hAnsiTheme="majorBidi"/>
          <w:i/>
          <w:lang w:val="fr-FR"/>
          <w:rPrChange w:id="32637" w:author="Christopher Fotheringham" w:date="2021-10-19T23:35:00Z">
            <w:rPr>
              <w:i/>
              <w:lang w:val="de-DE"/>
            </w:rPr>
          </w:rPrChange>
        </w:rPr>
        <w:t>séd agnír yó vanuṣyató nip</w:t>
      </w:r>
      <w:r w:rsidRPr="00AF62C5">
        <w:rPr>
          <w:rFonts w:asciiTheme="majorBidi" w:hAnsiTheme="majorBidi" w:hint="eastAsia"/>
          <w:i/>
          <w:lang w:val="fr-FR"/>
          <w:rPrChange w:id="32638" w:author="Christopher Fotheringham" w:date="2021-10-19T23:35:00Z">
            <w:rPr>
              <w:rFonts w:hint="eastAsia"/>
              <w:i/>
              <w:lang w:val="de-DE"/>
            </w:rPr>
          </w:rPrChange>
        </w:rPr>
        <w:t>ā</w:t>
      </w:r>
      <w:r w:rsidRPr="00AF62C5">
        <w:rPr>
          <w:rFonts w:asciiTheme="majorBidi" w:hAnsiTheme="majorBidi" w:hint="eastAsia"/>
          <w:i/>
          <w:lang w:val="fr-FR"/>
          <w:rPrChange w:id="32639" w:author="Christopher Fotheringham" w:date="2021-10-19T23:35:00Z">
            <w:rPr>
              <w:rFonts w:hint="eastAsia"/>
              <w:i/>
              <w:lang w:val="de-DE"/>
            </w:rPr>
          </w:rPrChange>
        </w:rPr>
        <w:t>́</w:t>
      </w:r>
      <w:r w:rsidRPr="00AF62C5">
        <w:rPr>
          <w:rFonts w:asciiTheme="majorBidi" w:hAnsiTheme="majorBidi"/>
          <w:i/>
          <w:lang w:val="fr-FR"/>
          <w:rPrChange w:id="32640" w:author="Christopher Fotheringham" w:date="2021-10-19T23:35:00Z">
            <w:rPr>
              <w:i/>
              <w:lang w:val="de-DE"/>
            </w:rPr>
          </w:rPrChange>
        </w:rPr>
        <w:t>ti</w:t>
      </w:r>
    </w:p>
    <w:p w14:paraId="6181060E" w14:textId="12F6704E" w:rsidR="00E53EB6" w:rsidRPr="00AF62C5" w:rsidRDefault="006500F5">
      <w:pPr>
        <w:pStyle w:val="ZitatnachZitat"/>
        <w:jc w:val="left"/>
        <w:rPr>
          <w:rFonts w:asciiTheme="majorBidi" w:hAnsiTheme="majorBidi"/>
          <w:i/>
          <w:lang w:val="fr-FR"/>
          <w:rPrChange w:id="32641" w:author="Christopher Fotheringham" w:date="2021-10-19T23:35:00Z">
            <w:rPr>
              <w:i/>
              <w:lang w:val="de-DE"/>
            </w:rPr>
          </w:rPrChange>
        </w:rPr>
        <w:pPrChange w:id="32642" w:author="Christopher Fotheringham" w:date="2021-10-19T23:35:00Z">
          <w:pPr>
            <w:pStyle w:val="ZitatnachZitat"/>
          </w:pPr>
        </w:pPrChange>
      </w:pPr>
      <w:r w:rsidRPr="00AF62C5">
        <w:rPr>
          <w:rFonts w:asciiTheme="majorBidi" w:hAnsiTheme="majorBidi"/>
          <w:i/>
          <w:lang w:val="fr-FR"/>
          <w:rPrChange w:id="32643" w:author="Christopher Fotheringham" w:date="2021-10-19T23:35:00Z">
            <w:rPr>
              <w:i/>
              <w:lang w:val="de-DE"/>
            </w:rPr>
          </w:rPrChange>
        </w:rPr>
        <w:t>sameddhā́ram</w:t>
      </w:r>
      <w:del w:id="32644" w:author="Christopher Fotheringham" w:date="2021-10-19T23:35:00Z">
        <w:r w:rsidRPr="00B80C6B">
          <w:rPr>
            <w:i/>
            <w:iCs/>
            <w:lang w:val="de-DE"/>
          </w:rPr>
          <w:delText xml:space="preserve"> </w:delText>
        </w:r>
      </w:del>
      <w:r w:rsidR="00ED779E">
        <w:rPr>
          <w:rFonts w:asciiTheme="majorBidi" w:hAnsiTheme="majorBidi"/>
          <w:i/>
          <w:lang w:val="fr-FR"/>
          <w:rPrChange w:id="32645" w:author="Christopher Fotheringham" w:date="2021-10-19T23:35:00Z">
            <w:rPr>
              <w:i/>
              <w:lang w:val="de-DE"/>
            </w:rPr>
          </w:rPrChange>
        </w:rPr>
        <w:t xml:space="preserve"> </w:t>
      </w:r>
      <w:r w:rsidRPr="00AF62C5">
        <w:rPr>
          <w:rFonts w:asciiTheme="majorBidi" w:hAnsiTheme="majorBidi"/>
          <w:i/>
          <w:lang w:val="fr-FR"/>
          <w:rPrChange w:id="32646" w:author="Christopher Fotheringham" w:date="2021-10-19T23:35:00Z">
            <w:rPr>
              <w:i/>
              <w:lang w:val="de-DE"/>
            </w:rPr>
          </w:rPrChange>
        </w:rPr>
        <w:t>áṃhasa uruṣyā́t</w:t>
      </w:r>
    </w:p>
    <w:p w14:paraId="2DD23169" w14:textId="77777777" w:rsidR="00E53EB6" w:rsidRPr="00AF62C5" w:rsidRDefault="006500F5">
      <w:pPr>
        <w:pStyle w:val="ZitatnachZitat"/>
        <w:jc w:val="left"/>
        <w:rPr>
          <w:rFonts w:asciiTheme="majorBidi" w:hAnsiTheme="majorBidi"/>
          <w:i/>
          <w:lang w:val="fr-FR"/>
          <w:rPrChange w:id="32647" w:author="Christopher Fotheringham" w:date="2021-10-19T23:35:00Z">
            <w:rPr>
              <w:i/>
              <w:lang w:val="de-DE"/>
            </w:rPr>
          </w:rPrChange>
        </w:rPr>
        <w:pPrChange w:id="32648" w:author="Christopher Fotheringham" w:date="2021-10-19T23:35:00Z">
          <w:pPr>
            <w:pStyle w:val="ZitatnachZitat"/>
          </w:pPr>
        </w:pPrChange>
      </w:pPr>
      <w:r w:rsidRPr="00AF62C5">
        <w:rPr>
          <w:rFonts w:asciiTheme="majorBidi" w:hAnsiTheme="majorBidi"/>
          <w:i/>
          <w:lang w:val="fr-FR"/>
          <w:rPrChange w:id="32649" w:author="Christopher Fotheringham" w:date="2021-10-19T23:35:00Z">
            <w:rPr>
              <w:i/>
              <w:lang w:val="de-DE"/>
            </w:rPr>
          </w:rPrChange>
        </w:rPr>
        <w:t>sujātā́saḥ pári caranti vīrā́ḥ</w:t>
      </w:r>
    </w:p>
    <w:p w14:paraId="73BE5951" w14:textId="77777777" w:rsidR="00E53EB6" w:rsidRPr="00AF62C5" w:rsidRDefault="006500F5">
      <w:pPr>
        <w:pStyle w:val="Zitat"/>
        <w:jc w:val="left"/>
        <w:rPr>
          <w:rFonts w:asciiTheme="majorBidi" w:hAnsiTheme="majorBidi"/>
          <w:rPrChange w:id="32650" w:author="Christopher Fotheringham" w:date="2021-10-19T23:35:00Z">
            <w:rPr/>
          </w:rPrChange>
        </w:rPr>
        <w:pPrChange w:id="32651" w:author="Christopher Fotheringham" w:date="2021-10-19T23:35:00Z">
          <w:pPr>
            <w:pStyle w:val="Zitat"/>
          </w:pPr>
        </w:pPrChange>
      </w:pPr>
      <w:r w:rsidRPr="00AF62C5">
        <w:rPr>
          <w:rFonts w:asciiTheme="majorBidi" w:hAnsiTheme="majorBidi"/>
          <w:rPrChange w:id="32652" w:author="Christopher Fotheringham" w:date="2021-10-19T23:35:00Z">
            <w:rPr/>
          </w:rPrChange>
        </w:rPr>
        <w:t xml:space="preserve">This Agni, who protects from those </w:t>
      </w:r>
      <w:r w:rsidRPr="00AF62C5">
        <w:rPr>
          <w:rFonts w:asciiTheme="majorBidi" w:hAnsiTheme="majorBidi"/>
          <w:u w:val="single"/>
          <w:rPrChange w:id="32653" w:author="Christopher Fotheringham" w:date="2021-10-19T23:35:00Z">
            <w:rPr>
              <w:u w:val="single"/>
            </w:rPr>
          </w:rPrChange>
        </w:rPr>
        <w:t>who wish to appropriate</w:t>
      </w:r>
      <w:r w:rsidRPr="00AF62C5">
        <w:rPr>
          <w:rFonts w:asciiTheme="majorBidi" w:hAnsiTheme="majorBidi"/>
          <w:rPrChange w:id="32654" w:author="Christopher Fotheringham" w:date="2021-10-19T23:35:00Z">
            <w:rPr/>
          </w:rPrChange>
        </w:rPr>
        <w:t xml:space="preserve"> us, defend from the narrow strait him who kindles fire, the heroes of fine character serve him.</w:t>
      </w:r>
    </w:p>
    <w:p w14:paraId="68755FE6" w14:textId="77777777" w:rsidR="00E53EB6" w:rsidRPr="00AF62C5" w:rsidRDefault="006500F5">
      <w:pPr>
        <w:pStyle w:val="Zitat"/>
        <w:jc w:val="left"/>
        <w:rPr>
          <w:rFonts w:asciiTheme="majorBidi" w:hAnsiTheme="majorBidi"/>
          <w:rPrChange w:id="32655" w:author="Christopher Fotheringham" w:date="2021-10-19T23:35:00Z">
            <w:rPr/>
          </w:rPrChange>
        </w:rPr>
        <w:pPrChange w:id="32656" w:author="Christopher Fotheringham" w:date="2021-10-19T23:35:00Z">
          <w:pPr>
            <w:pStyle w:val="Zitat"/>
          </w:pPr>
        </w:pPrChange>
      </w:pPr>
      <w:r w:rsidRPr="00AF62C5">
        <w:rPr>
          <w:rFonts w:asciiTheme="majorBidi" w:hAnsiTheme="majorBidi"/>
          <w:i/>
          <w:rPrChange w:id="32657" w:author="Christopher Fotheringham" w:date="2021-10-19T23:35:00Z">
            <w:rPr>
              <w:i/>
            </w:rPr>
          </w:rPrChange>
        </w:rPr>
        <w:t>vanuṣyatáḥ</w:t>
      </w:r>
      <w:r w:rsidRPr="00AF62C5">
        <w:rPr>
          <w:rFonts w:asciiTheme="majorBidi" w:hAnsiTheme="majorBidi"/>
          <w:b/>
          <w:rPrChange w:id="32658" w:author="Christopher Fotheringham" w:date="2021-10-19T23:35:00Z">
            <w:rPr>
              <w:b/>
            </w:rPr>
          </w:rPrChange>
        </w:rPr>
        <w:t>:</w:t>
      </w:r>
      <w:r w:rsidRPr="00AF62C5">
        <w:rPr>
          <w:rFonts w:asciiTheme="majorBidi" w:hAnsiTheme="majorBidi"/>
          <w:rPrChange w:id="32659" w:author="Christopher Fotheringham" w:date="2021-10-19T23:35:00Z">
            <w:rPr/>
          </w:rPrChange>
        </w:rPr>
        <w:t xml:space="preserve"> present participle (abl. masc. sing.), denominative from </w:t>
      </w:r>
      <w:r w:rsidRPr="00AF62C5">
        <w:rPr>
          <w:rFonts w:asciiTheme="majorBidi" w:hAnsiTheme="majorBidi"/>
          <w:i/>
          <w:rPrChange w:id="32660" w:author="Christopher Fotheringham" w:date="2021-10-19T23:35:00Z">
            <w:rPr>
              <w:i/>
            </w:rPr>
          </w:rPrChange>
        </w:rPr>
        <w:t>vanús-</w:t>
      </w:r>
    </w:p>
    <w:p w14:paraId="79ECF4E9" w14:textId="77777777" w:rsidR="00E53EB6" w:rsidRPr="00AF62C5" w:rsidRDefault="006500F5">
      <w:pPr>
        <w:pStyle w:val="ZitatmitEinzug"/>
        <w:jc w:val="left"/>
        <w:rPr>
          <w:rFonts w:asciiTheme="majorBidi" w:hAnsiTheme="majorBidi"/>
          <w:rPrChange w:id="32661" w:author="Christopher Fotheringham" w:date="2021-10-19T23:35:00Z">
            <w:rPr>
              <w:lang w:val="de-DE"/>
            </w:rPr>
          </w:rPrChange>
        </w:rPr>
        <w:pPrChange w:id="32662" w:author="Christopher Fotheringham" w:date="2021-10-19T23:35:00Z">
          <w:pPr>
            <w:pStyle w:val="ZitatmitEinzug"/>
          </w:pPr>
        </w:pPrChange>
      </w:pPr>
      <w:r w:rsidRPr="00AF62C5">
        <w:rPr>
          <w:rFonts w:asciiTheme="majorBidi" w:hAnsiTheme="majorBidi"/>
          <w:smallCaps/>
          <w:rPrChange w:id="32663" w:author="Christopher Fotheringham" w:date="2021-10-19T23:35:00Z">
            <w:rPr>
              <w:smallCaps/>
              <w:lang w:val="de-DE"/>
            </w:rPr>
          </w:rPrChange>
        </w:rPr>
        <w:t>Geldner:</w:t>
      </w:r>
      <w:r w:rsidRPr="00AF62C5">
        <w:rPr>
          <w:rFonts w:asciiTheme="majorBidi" w:hAnsiTheme="majorBidi"/>
          <w:rPrChange w:id="32664" w:author="Christopher Fotheringham" w:date="2021-10-19T23:35:00Z">
            <w:rPr>
              <w:lang w:val="de-DE"/>
            </w:rPr>
          </w:rPrChange>
        </w:rPr>
        <w:t xml:space="preserve"> II 181 “Neider”</w:t>
      </w:r>
    </w:p>
    <w:p w14:paraId="127C803D" w14:textId="77777777" w:rsidR="00E53EB6" w:rsidRPr="00AF62C5" w:rsidRDefault="006500F5">
      <w:pPr>
        <w:pStyle w:val="ZitatmitEinzug"/>
        <w:jc w:val="left"/>
        <w:rPr>
          <w:rFonts w:asciiTheme="majorBidi" w:hAnsiTheme="majorBidi"/>
          <w:rPrChange w:id="32665" w:author="Christopher Fotheringham" w:date="2021-10-19T23:35:00Z">
            <w:rPr>
              <w:lang w:val="de-DE"/>
            </w:rPr>
          </w:rPrChange>
        </w:rPr>
        <w:pPrChange w:id="32666" w:author="Christopher Fotheringham" w:date="2021-10-19T23:35:00Z">
          <w:pPr>
            <w:pStyle w:val="ZitatmitEinzug"/>
          </w:pPr>
        </w:pPrChange>
      </w:pPr>
      <w:r w:rsidRPr="00AF62C5">
        <w:rPr>
          <w:rFonts w:asciiTheme="majorBidi" w:hAnsiTheme="majorBidi"/>
          <w:smallCaps/>
          <w:rPrChange w:id="32667" w:author="Christopher Fotheringham" w:date="2021-10-19T23:35:00Z">
            <w:rPr>
              <w:smallCaps/>
              <w:lang w:val="de-DE"/>
            </w:rPr>
          </w:rPrChange>
        </w:rPr>
        <w:t xml:space="preserve">Renou: </w:t>
      </w:r>
      <w:r w:rsidRPr="00AF62C5">
        <w:rPr>
          <w:rFonts w:asciiTheme="majorBidi" w:hAnsiTheme="majorBidi"/>
          <w:rPrChange w:id="32668" w:author="Christopher Fotheringham" w:date="2021-10-19T23:35:00Z">
            <w:rPr>
              <w:lang w:val="de-DE"/>
            </w:rPr>
          </w:rPrChange>
        </w:rPr>
        <w:t>XIII 53 “rival-jaloux”</w:t>
      </w:r>
    </w:p>
    <w:p w14:paraId="4D5065B9" w14:textId="77777777" w:rsidR="00E53EB6" w:rsidRPr="00AF62C5" w:rsidRDefault="00E53EB6">
      <w:pPr>
        <w:pStyle w:val="ZitatmitEinzug"/>
        <w:jc w:val="left"/>
        <w:rPr>
          <w:rFonts w:asciiTheme="majorBidi" w:hAnsiTheme="majorBidi"/>
          <w:rPrChange w:id="32669" w:author="Christopher Fotheringham" w:date="2021-10-19T23:35:00Z">
            <w:rPr>
              <w:lang w:val="de-DE"/>
            </w:rPr>
          </w:rPrChange>
        </w:rPr>
        <w:pPrChange w:id="32670" w:author="Christopher Fotheringham" w:date="2021-10-19T23:35:00Z">
          <w:pPr>
            <w:pStyle w:val="ZitatmitEinzug"/>
          </w:pPr>
        </w:pPrChange>
      </w:pPr>
    </w:p>
    <w:p w14:paraId="205B4193" w14:textId="77777777" w:rsidR="00E53EB6" w:rsidRPr="00AF62C5" w:rsidRDefault="006500F5">
      <w:pPr>
        <w:pStyle w:val="Zitat"/>
        <w:jc w:val="left"/>
        <w:rPr>
          <w:rFonts w:asciiTheme="majorBidi" w:hAnsiTheme="majorBidi"/>
          <w:rPrChange w:id="32671" w:author="Christopher Fotheringham" w:date="2021-10-19T23:35:00Z">
            <w:rPr>
              <w:lang w:val="de-DE"/>
            </w:rPr>
          </w:rPrChange>
        </w:rPr>
        <w:pPrChange w:id="32672" w:author="Christopher Fotheringham" w:date="2021-10-19T23:35:00Z">
          <w:pPr>
            <w:pStyle w:val="Zitat"/>
          </w:pPr>
        </w:pPrChange>
      </w:pPr>
      <w:r w:rsidRPr="00AF62C5">
        <w:rPr>
          <w:rFonts w:asciiTheme="majorBidi" w:hAnsiTheme="majorBidi"/>
          <w:rPrChange w:id="32673" w:author="Christopher Fotheringham" w:date="2021-10-19T23:35:00Z">
            <w:rPr>
              <w:lang w:val="de-DE"/>
            </w:rPr>
          </w:rPrChange>
        </w:rPr>
        <w:t xml:space="preserve">7.56.19 </w:t>
      </w:r>
      <w:r w:rsidRPr="00AF62C5">
        <w:rPr>
          <w:rFonts w:asciiTheme="majorBidi" w:hAnsiTheme="majorBidi"/>
          <w:i/>
          <w:rPrChange w:id="32674" w:author="Christopher Fotheringham" w:date="2021-10-19T23:35:00Z">
            <w:rPr>
              <w:i/>
              <w:lang w:val="de-DE"/>
            </w:rPr>
          </w:rPrChange>
        </w:rPr>
        <w:t>imé turám marúto r</w:t>
      </w:r>
      <w:r w:rsidRPr="00AF62C5">
        <w:rPr>
          <w:rFonts w:asciiTheme="majorBidi" w:hAnsiTheme="majorBidi" w:hint="eastAsia"/>
          <w:i/>
          <w:rPrChange w:id="32675" w:author="Christopher Fotheringham" w:date="2021-10-19T23:35:00Z">
            <w:rPr>
              <w:rFonts w:hint="eastAsia"/>
              <w:i/>
              <w:lang w:val="de-DE"/>
            </w:rPr>
          </w:rPrChange>
        </w:rPr>
        <w:t>ā</w:t>
      </w:r>
      <w:r w:rsidRPr="00AF62C5">
        <w:rPr>
          <w:rFonts w:asciiTheme="majorBidi" w:hAnsiTheme="majorBidi"/>
          <w:i/>
          <w:rPrChange w:id="32676" w:author="Christopher Fotheringham" w:date="2021-10-19T23:35:00Z">
            <w:rPr>
              <w:i/>
              <w:lang w:val="de-DE"/>
            </w:rPr>
          </w:rPrChange>
        </w:rPr>
        <w:t>mayanti</w:t>
      </w:r>
    </w:p>
    <w:p w14:paraId="67EF764C" w14:textId="77777777" w:rsidR="00E53EB6" w:rsidRPr="00AF62C5" w:rsidRDefault="006500F5">
      <w:pPr>
        <w:pStyle w:val="ZitatnachZitat"/>
        <w:jc w:val="left"/>
        <w:rPr>
          <w:rFonts w:asciiTheme="majorBidi" w:hAnsiTheme="majorBidi"/>
          <w:i/>
          <w:rPrChange w:id="32677" w:author="Christopher Fotheringham" w:date="2021-10-19T23:35:00Z">
            <w:rPr>
              <w:i/>
              <w:lang w:val="de-DE"/>
            </w:rPr>
          </w:rPrChange>
        </w:rPr>
        <w:pPrChange w:id="32678" w:author="Christopher Fotheringham" w:date="2021-10-19T23:35:00Z">
          <w:pPr>
            <w:pStyle w:val="ZitatnachZitat"/>
          </w:pPr>
        </w:pPrChange>
      </w:pPr>
      <w:r w:rsidRPr="00AF62C5">
        <w:rPr>
          <w:rFonts w:asciiTheme="majorBidi" w:hAnsiTheme="majorBidi"/>
          <w:i/>
          <w:rPrChange w:id="32679" w:author="Christopher Fotheringham" w:date="2021-10-19T23:35:00Z">
            <w:rPr>
              <w:i/>
              <w:lang w:val="de-DE"/>
            </w:rPr>
          </w:rPrChange>
        </w:rPr>
        <w:t>imé sáhaḥ sáhasa ā́ namanti</w:t>
      </w:r>
    </w:p>
    <w:p w14:paraId="689A2FE7" w14:textId="77777777" w:rsidR="00E53EB6" w:rsidRPr="00AF62C5" w:rsidRDefault="006500F5">
      <w:pPr>
        <w:pStyle w:val="ZitatnachZitat"/>
        <w:jc w:val="left"/>
        <w:rPr>
          <w:rFonts w:asciiTheme="majorBidi" w:hAnsiTheme="majorBidi"/>
          <w:i/>
          <w:rPrChange w:id="32680" w:author="Christopher Fotheringham" w:date="2021-10-19T23:35:00Z">
            <w:rPr>
              <w:i/>
              <w:lang w:val="de-DE"/>
            </w:rPr>
          </w:rPrChange>
        </w:rPr>
        <w:pPrChange w:id="32681" w:author="Christopher Fotheringham" w:date="2021-10-19T23:35:00Z">
          <w:pPr>
            <w:pStyle w:val="ZitatnachZitat"/>
          </w:pPr>
        </w:pPrChange>
      </w:pPr>
      <w:r w:rsidRPr="00AF62C5">
        <w:rPr>
          <w:rFonts w:asciiTheme="majorBidi" w:hAnsiTheme="majorBidi"/>
          <w:i/>
          <w:rPrChange w:id="32682" w:author="Christopher Fotheringham" w:date="2021-10-19T23:35:00Z">
            <w:rPr>
              <w:i/>
              <w:lang w:val="de-DE"/>
            </w:rPr>
          </w:rPrChange>
        </w:rPr>
        <w:t>imé śáṃsaṃ vanuṣyató ní pānti</w:t>
      </w:r>
    </w:p>
    <w:p w14:paraId="7E2C9924" w14:textId="77777777" w:rsidR="00E53EB6" w:rsidRPr="00AF62C5" w:rsidRDefault="006500F5">
      <w:pPr>
        <w:pStyle w:val="ZitatnachZitat"/>
        <w:jc w:val="left"/>
        <w:rPr>
          <w:rFonts w:asciiTheme="majorBidi" w:hAnsiTheme="majorBidi"/>
          <w:i/>
          <w:rPrChange w:id="32683" w:author="Christopher Fotheringham" w:date="2021-10-19T23:35:00Z">
            <w:rPr>
              <w:i/>
              <w:lang w:val="de-DE"/>
            </w:rPr>
          </w:rPrChange>
        </w:rPr>
        <w:pPrChange w:id="32684" w:author="Christopher Fotheringham" w:date="2021-10-19T23:35:00Z">
          <w:pPr>
            <w:pStyle w:val="ZitatnachZitat"/>
          </w:pPr>
        </w:pPrChange>
      </w:pPr>
      <w:r w:rsidRPr="00AF62C5">
        <w:rPr>
          <w:rFonts w:asciiTheme="majorBidi" w:hAnsiTheme="majorBidi"/>
          <w:i/>
          <w:rPrChange w:id="32685" w:author="Christopher Fotheringham" w:date="2021-10-19T23:35:00Z">
            <w:rPr>
              <w:i/>
              <w:lang w:val="de-DE"/>
            </w:rPr>
          </w:rPrChange>
        </w:rPr>
        <w:t>gurú dvéṣo áraruṣe dadhanti</w:t>
      </w:r>
    </w:p>
    <w:p w14:paraId="0FFBED52" w14:textId="77777777" w:rsidR="00E53EB6" w:rsidRPr="00AF62C5" w:rsidRDefault="006500F5">
      <w:pPr>
        <w:pStyle w:val="Zitat"/>
        <w:jc w:val="left"/>
        <w:rPr>
          <w:rFonts w:asciiTheme="majorBidi" w:hAnsiTheme="majorBidi"/>
          <w:rPrChange w:id="32686" w:author="Christopher Fotheringham" w:date="2021-10-19T23:35:00Z">
            <w:rPr/>
          </w:rPrChange>
        </w:rPr>
        <w:pPrChange w:id="32687" w:author="Christopher Fotheringham" w:date="2021-10-19T23:35:00Z">
          <w:pPr>
            <w:pStyle w:val="Zitat"/>
          </w:pPr>
        </w:pPrChange>
      </w:pPr>
      <w:r w:rsidRPr="00AF62C5">
        <w:rPr>
          <w:rFonts w:asciiTheme="majorBidi" w:hAnsiTheme="majorBidi"/>
          <w:rPrChange w:id="32688" w:author="Christopher Fotheringham" w:date="2021-10-19T23:35:00Z">
            <w:rPr/>
          </w:rPrChange>
        </w:rPr>
        <w:t xml:space="preserve">These Marut halt the rapid, bend the force of force, these protect prayer from those who </w:t>
      </w:r>
      <w:r w:rsidRPr="00AF62C5">
        <w:rPr>
          <w:rFonts w:asciiTheme="majorBidi" w:hAnsiTheme="majorBidi"/>
          <w:u w:val="single"/>
          <w:rPrChange w:id="32689" w:author="Christopher Fotheringham" w:date="2021-10-19T23:35:00Z">
            <w:rPr>
              <w:u w:val="single"/>
            </w:rPr>
          </w:rPrChange>
        </w:rPr>
        <w:t>wish to appropriate</w:t>
      </w:r>
      <w:r w:rsidRPr="00AF62C5">
        <w:rPr>
          <w:rFonts w:asciiTheme="majorBidi" w:hAnsiTheme="majorBidi"/>
          <w:rPrChange w:id="32690" w:author="Christopher Fotheringham" w:date="2021-10-19T23:35:00Z">
            <w:rPr/>
          </w:rPrChange>
        </w:rPr>
        <w:t xml:space="preserve"> it, bring about heavy hostility for the envious.</w:t>
      </w:r>
    </w:p>
    <w:p w14:paraId="4ECC245A" w14:textId="77777777" w:rsidR="00E53EB6" w:rsidRPr="00AF62C5" w:rsidRDefault="006500F5">
      <w:pPr>
        <w:pStyle w:val="Zitat"/>
        <w:jc w:val="left"/>
        <w:rPr>
          <w:rFonts w:asciiTheme="majorBidi" w:hAnsiTheme="majorBidi"/>
          <w:rPrChange w:id="32691" w:author="Christopher Fotheringham" w:date="2021-10-19T23:35:00Z">
            <w:rPr/>
          </w:rPrChange>
        </w:rPr>
        <w:pPrChange w:id="32692" w:author="Christopher Fotheringham" w:date="2021-10-19T23:35:00Z">
          <w:pPr>
            <w:pStyle w:val="Zitat"/>
          </w:pPr>
        </w:pPrChange>
      </w:pPr>
      <w:r w:rsidRPr="00AF62C5">
        <w:rPr>
          <w:rStyle w:val="CarattereCarattere"/>
          <w:rFonts w:asciiTheme="majorBidi" w:hAnsiTheme="majorBidi"/>
          <w:b w:val="0"/>
          <w:sz w:val="18"/>
          <w:lang w:val="en-GB"/>
          <w:rPrChange w:id="32693" w:author="Christopher Fotheringham" w:date="2021-10-19T23:35:00Z">
            <w:rPr>
              <w:rStyle w:val="CarattereCarattere0"/>
              <w:rFonts w:ascii="Sabon Unicode" w:hAnsi="Sabon Unicode"/>
              <w:b w:val="0"/>
              <w:i/>
              <w:sz w:val="18"/>
              <w:lang w:val="en-GB"/>
            </w:rPr>
          </w:rPrChange>
        </w:rPr>
        <w:t>vanuṣyatáḥ</w:t>
      </w:r>
      <w:r w:rsidRPr="00AF62C5">
        <w:rPr>
          <w:rStyle w:val="CarattereCarattere"/>
          <w:rFonts w:asciiTheme="majorBidi" w:hAnsiTheme="majorBidi"/>
          <w:sz w:val="18"/>
          <w:lang w:val="en-GB"/>
          <w:rPrChange w:id="32694"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2695" w:author="Christopher Fotheringham" w:date="2021-10-19T23:35:00Z">
            <w:rPr/>
          </w:rPrChange>
        </w:rPr>
        <w:t xml:space="preserve"> present participle (gen. m. sing.), denominative from </w:t>
      </w:r>
      <w:r w:rsidRPr="00AF62C5">
        <w:rPr>
          <w:rFonts w:asciiTheme="majorBidi" w:hAnsiTheme="majorBidi"/>
          <w:i/>
          <w:rPrChange w:id="32696" w:author="Christopher Fotheringham" w:date="2021-10-19T23:35:00Z">
            <w:rPr>
              <w:i/>
            </w:rPr>
          </w:rPrChange>
        </w:rPr>
        <w:t>vanús-</w:t>
      </w:r>
    </w:p>
    <w:p w14:paraId="089B6811" w14:textId="77777777" w:rsidR="00E53EB6" w:rsidRPr="00AF62C5" w:rsidRDefault="006500F5">
      <w:pPr>
        <w:pStyle w:val="ZitatmitEinzug"/>
        <w:jc w:val="left"/>
        <w:rPr>
          <w:rFonts w:asciiTheme="majorBidi" w:hAnsiTheme="majorBidi"/>
          <w:rPrChange w:id="32697" w:author="Christopher Fotheringham" w:date="2021-10-19T23:35:00Z">
            <w:rPr>
              <w:lang w:val="de-DE"/>
            </w:rPr>
          </w:rPrChange>
        </w:rPr>
        <w:pPrChange w:id="32698" w:author="Christopher Fotheringham" w:date="2021-10-19T23:35:00Z">
          <w:pPr>
            <w:pStyle w:val="ZitatmitEinzug"/>
          </w:pPr>
        </w:pPrChange>
      </w:pPr>
      <w:r w:rsidRPr="00AF62C5">
        <w:rPr>
          <w:rFonts w:asciiTheme="majorBidi" w:hAnsiTheme="majorBidi"/>
          <w:smallCaps/>
          <w:rPrChange w:id="32699" w:author="Christopher Fotheringham" w:date="2021-10-19T23:35:00Z">
            <w:rPr>
              <w:smallCaps/>
              <w:lang w:val="de-DE"/>
            </w:rPr>
          </w:rPrChange>
        </w:rPr>
        <w:t>Geldner:</w:t>
      </w:r>
      <w:r w:rsidRPr="00AF62C5">
        <w:rPr>
          <w:rFonts w:asciiTheme="majorBidi" w:hAnsiTheme="majorBidi"/>
          <w:rPrChange w:id="32700" w:author="Christopher Fotheringham" w:date="2021-10-19T23:35:00Z">
            <w:rPr>
              <w:lang w:val="de-DE"/>
            </w:rPr>
          </w:rPrChange>
        </w:rPr>
        <w:t xml:space="preserve"> II 232 “Neidischen”</w:t>
      </w:r>
    </w:p>
    <w:p w14:paraId="4CF3FFB5" w14:textId="77777777" w:rsidR="00E53EB6" w:rsidRPr="00AF62C5" w:rsidRDefault="006500F5">
      <w:pPr>
        <w:pStyle w:val="ZitatmitEinzug"/>
        <w:jc w:val="left"/>
        <w:rPr>
          <w:rFonts w:asciiTheme="majorBidi" w:hAnsiTheme="majorBidi"/>
          <w:rPrChange w:id="32701" w:author="Christopher Fotheringham" w:date="2021-10-19T23:35:00Z">
            <w:rPr>
              <w:lang w:val="de-DE"/>
            </w:rPr>
          </w:rPrChange>
        </w:rPr>
        <w:pPrChange w:id="32702" w:author="Christopher Fotheringham" w:date="2021-10-19T23:35:00Z">
          <w:pPr>
            <w:pStyle w:val="ZitatmitEinzug"/>
          </w:pPr>
        </w:pPrChange>
      </w:pPr>
      <w:r w:rsidRPr="00AF62C5">
        <w:rPr>
          <w:rFonts w:asciiTheme="majorBidi" w:hAnsiTheme="majorBidi"/>
          <w:smallCaps/>
          <w:rPrChange w:id="32703" w:author="Christopher Fotheringham" w:date="2021-10-19T23:35:00Z">
            <w:rPr>
              <w:smallCaps/>
              <w:lang w:val="de-DE"/>
            </w:rPr>
          </w:rPrChange>
        </w:rPr>
        <w:t>Renou:</w:t>
      </w:r>
      <w:r w:rsidRPr="00AF62C5">
        <w:rPr>
          <w:rFonts w:asciiTheme="majorBidi" w:hAnsiTheme="majorBidi"/>
          <w:rPrChange w:id="32704" w:author="Christopher Fotheringham" w:date="2021-10-19T23:35:00Z">
            <w:rPr>
              <w:lang w:val="de-DE"/>
            </w:rPr>
          </w:rPrChange>
        </w:rPr>
        <w:t xml:space="preserve"> X 43 “rival”</w:t>
      </w:r>
    </w:p>
    <w:p w14:paraId="47A5B10C" w14:textId="2B8AF993" w:rsidR="00E53EB6" w:rsidRPr="00AF62C5" w:rsidRDefault="006500F5">
      <w:pPr>
        <w:pStyle w:val="HaupttextnachZitat"/>
        <w:jc w:val="left"/>
        <w:rPr>
          <w:rFonts w:asciiTheme="majorBidi" w:hAnsiTheme="majorBidi"/>
          <w:rPrChange w:id="32705" w:author="Christopher Fotheringham" w:date="2021-10-19T23:35:00Z">
            <w:rPr/>
          </w:rPrChange>
        </w:rPr>
        <w:pPrChange w:id="32706" w:author="Christopher Fotheringham" w:date="2021-10-19T23:35:00Z">
          <w:pPr>
            <w:pStyle w:val="HaupttextnachZitat"/>
          </w:pPr>
        </w:pPrChange>
      </w:pPr>
      <w:r w:rsidRPr="00AF62C5">
        <w:rPr>
          <w:rFonts w:asciiTheme="majorBidi" w:hAnsiTheme="majorBidi"/>
          <w:rPrChange w:id="32707" w:author="Christopher Fotheringham" w:date="2021-10-19T23:35:00Z">
            <w:rPr/>
          </w:rPrChange>
        </w:rPr>
        <w:t>In the following passages we find the poet himself elaborating a word play that is both phonetic and semantic, bringing together</w:t>
      </w:r>
      <w:del w:id="32708" w:author="Christopher Fotheringham" w:date="2021-10-19T23:35:00Z">
        <w:r>
          <w:delText>,</w:delText>
        </w:r>
      </w:del>
      <w:r w:rsidRPr="00AF62C5">
        <w:rPr>
          <w:rFonts w:asciiTheme="majorBidi" w:hAnsiTheme="majorBidi"/>
          <w:rPrChange w:id="32709" w:author="Christopher Fotheringham" w:date="2021-10-19T23:35:00Z">
            <w:rPr/>
          </w:rPrChange>
        </w:rPr>
        <w:t xml:space="preserve"> in the same </w:t>
      </w:r>
      <w:r w:rsidRPr="00AF62C5">
        <w:rPr>
          <w:rFonts w:asciiTheme="majorBidi" w:hAnsiTheme="majorBidi"/>
          <w:i/>
          <w:rPrChange w:id="32710" w:author="Christopher Fotheringham" w:date="2021-10-19T23:35:00Z">
            <w:rPr>
              <w:i/>
            </w:rPr>
          </w:rPrChange>
        </w:rPr>
        <w:t>padā</w:t>
      </w:r>
      <w:del w:id="32711" w:author="Christopher Fotheringham" w:date="2021-10-19T23:35:00Z">
        <w:r>
          <w:rPr>
            <w:i/>
            <w:iCs/>
          </w:rPr>
          <w:delText>,</w:delText>
        </w:r>
      </w:del>
      <w:r w:rsidRPr="00AF62C5">
        <w:rPr>
          <w:rFonts w:asciiTheme="majorBidi" w:hAnsiTheme="majorBidi"/>
          <w:rPrChange w:id="32712" w:author="Christopher Fotheringham" w:date="2021-10-19T23:35:00Z">
            <w:rPr/>
          </w:rPrChange>
        </w:rPr>
        <w:t xml:space="preserve"> one of the two derivatives of the verb </w:t>
      </w:r>
      <w:r w:rsidRPr="00AF62C5">
        <w:rPr>
          <w:rFonts w:asciiTheme="majorBidi" w:hAnsiTheme="majorBidi"/>
          <w:i/>
          <w:rPrChange w:id="32713" w:author="Christopher Fotheringham" w:date="2021-10-19T23:35:00Z">
            <w:rPr>
              <w:i/>
            </w:rPr>
          </w:rPrChange>
        </w:rPr>
        <w:t>van</w:t>
      </w:r>
      <w:del w:id="32714" w:author="Christopher Fotheringham" w:date="2021-10-19T23:35:00Z">
        <w:r>
          <w:rPr>
            <w:i/>
          </w:rPr>
          <w:delText xml:space="preserve">- / </w:delText>
        </w:r>
      </w:del>
      <w:ins w:id="32715"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32716" w:author="Christopher Fotheringham" w:date="2021-10-19T23:35:00Z">
            <w:rPr>
              <w:i/>
            </w:rPr>
          </w:rPrChange>
        </w:rPr>
        <w:t>van</w:t>
      </w:r>
      <w:r w:rsidRPr="00AF62C5">
        <w:rPr>
          <w:rFonts w:asciiTheme="majorBidi" w:hAnsiTheme="majorBidi"/>
          <w:i/>
          <w:vertAlign w:val="superscript"/>
          <w:rPrChange w:id="32717" w:author="Christopher Fotheringham" w:date="2021-10-19T23:35:00Z">
            <w:rPr>
              <w:i/>
              <w:vertAlign w:val="superscript"/>
            </w:rPr>
          </w:rPrChange>
        </w:rPr>
        <w:t>i</w:t>
      </w:r>
      <w:r w:rsidRPr="00AF62C5">
        <w:rPr>
          <w:rFonts w:asciiTheme="majorBidi" w:hAnsiTheme="majorBidi"/>
          <w:i/>
          <w:rPrChange w:id="32718" w:author="Christopher Fotheringham" w:date="2021-10-19T23:35:00Z">
            <w:rPr>
              <w:i/>
            </w:rPr>
          </w:rPrChange>
        </w:rPr>
        <w:t>-</w:t>
      </w:r>
      <w:r w:rsidRPr="00AF62C5">
        <w:rPr>
          <w:rFonts w:asciiTheme="majorBidi" w:hAnsiTheme="majorBidi"/>
          <w:rPrChange w:id="32719" w:author="Christopher Fotheringham" w:date="2021-10-19T23:35:00Z">
            <w:rPr/>
          </w:rPrChange>
        </w:rPr>
        <w:t xml:space="preserve"> in the sense of </w:t>
      </w:r>
      <w:del w:id="32720" w:author="Christopher Fotheringham" w:date="2021-10-19T23:35:00Z">
        <w:r>
          <w:delText>“</w:delText>
        </w:r>
      </w:del>
      <w:r w:rsidRPr="00AF62C5">
        <w:rPr>
          <w:rFonts w:asciiTheme="majorBidi" w:hAnsiTheme="majorBidi"/>
          <w:i/>
          <w:rPrChange w:id="32721" w:author="Christopher Fotheringham" w:date="2021-10-19T23:35:00Z">
            <w:rPr/>
          </w:rPrChange>
        </w:rPr>
        <w:t>to dominate</w:t>
      </w:r>
      <w:del w:id="32722" w:author="Christopher Fotheringham" w:date="2021-10-19T23:35:00Z">
        <w:r>
          <w:delText>”,</w:delText>
        </w:r>
      </w:del>
      <w:r w:rsidRPr="00AF62C5">
        <w:rPr>
          <w:rFonts w:asciiTheme="majorBidi" w:hAnsiTheme="majorBidi"/>
          <w:rPrChange w:id="32723" w:author="Christopher Fotheringham" w:date="2021-10-19T23:35:00Z">
            <w:rPr/>
          </w:rPrChange>
        </w:rPr>
        <w:t xml:space="preserve"> and</w:t>
      </w:r>
      <w:del w:id="32724" w:author="Christopher Fotheringham" w:date="2021-10-19T23:35:00Z">
        <w:r>
          <w:delText>,</w:delText>
        </w:r>
      </w:del>
      <w:r w:rsidRPr="00AF62C5">
        <w:rPr>
          <w:rFonts w:asciiTheme="majorBidi" w:hAnsiTheme="majorBidi"/>
          <w:rPrChange w:id="32725" w:author="Christopher Fotheringham" w:date="2021-10-19T23:35:00Z">
            <w:rPr/>
          </w:rPrChange>
        </w:rPr>
        <w:t xml:space="preserve"> exploiting the semantic shift</w:t>
      </w:r>
      <w:del w:id="32726" w:author="Christopher Fotheringham" w:date="2021-10-19T23:35:00Z">
        <w:r>
          <w:delText>,</w:delText>
        </w:r>
      </w:del>
      <w:ins w:id="32727" w:author="Christopher Fotheringham" w:date="2021-10-19T23:35:00Z">
        <w:r w:rsidR="00BE4B51" w:rsidRPr="002270E1">
          <w:rPr>
            <w:rFonts w:asciiTheme="majorBidi" w:hAnsiTheme="majorBidi" w:cstheme="majorBidi"/>
            <w:noProof/>
          </w:rPr>
          <w:t xml:space="preserve"> by</w:t>
        </w:r>
      </w:ins>
      <w:r w:rsidRPr="00AF62C5">
        <w:rPr>
          <w:rFonts w:asciiTheme="majorBidi" w:hAnsiTheme="majorBidi"/>
          <w:rPrChange w:id="32728" w:author="Christopher Fotheringham" w:date="2021-10-19T23:35:00Z">
            <w:rPr/>
          </w:rPrChange>
        </w:rPr>
        <w:t xml:space="preserve"> turning the very same action against those who wish to perform it on “us”. </w:t>
      </w:r>
    </w:p>
    <w:p w14:paraId="3A860196" w14:textId="77777777" w:rsidR="00E53EB6" w:rsidRPr="00AF62C5" w:rsidRDefault="006500F5">
      <w:pPr>
        <w:pStyle w:val="Zitat"/>
        <w:jc w:val="left"/>
        <w:rPr>
          <w:rFonts w:asciiTheme="majorBidi" w:hAnsiTheme="majorBidi"/>
          <w:rPrChange w:id="32729" w:author="Christopher Fotheringham" w:date="2021-10-19T23:35:00Z">
            <w:rPr/>
          </w:rPrChange>
        </w:rPr>
        <w:pPrChange w:id="32730" w:author="Christopher Fotheringham" w:date="2021-10-19T23:35:00Z">
          <w:pPr>
            <w:pStyle w:val="Zitat"/>
          </w:pPr>
        </w:pPrChange>
      </w:pPr>
      <w:r w:rsidRPr="00AF62C5">
        <w:rPr>
          <w:rFonts w:asciiTheme="majorBidi" w:hAnsiTheme="majorBidi"/>
          <w:rPrChange w:id="32731" w:author="Christopher Fotheringham" w:date="2021-10-19T23:35:00Z">
            <w:rPr/>
          </w:rPrChange>
        </w:rPr>
        <w:t xml:space="preserve">1.132.1 </w:t>
      </w:r>
      <w:r w:rsidRPr="00AF62C5">
        <w:rPr>
          <w:rFonts w:asciiTheme="majorBidi" w:hAnsiTheme="majorBidi"/>
          <w:i/>
          <w:rPrChange w:id="32732" w:author="Christopher Fotheringham" w:date="2021-10-19T23:35:00Z">
            <w:rPr>
              <w:i/>
            </w:rPr>
          </w:rPrChange>
        </w:rPr>
        <w:t>tváy</w:t>
      </w:r>
      <w:r w:rsidRPr="00AF62C5">
        <w:rPr>
          <w:rFonts w:asciiTheme="majorBidi" w:hAnsiTheme="majorBidi" w:hint="eastAsia"/>
          <w:i/>
          <w:rPrChange w:id="32733" w:author="Christopher Fotheringham" w:date="2021-10-19T23:35:00Z">
            <w:rPr>
              <w:rFonts w:hint="eastAsia"/>
              <w:i/>
            </w:rPr>
          </w:rPrChange>
        </w:rPr>
        <w:t>ā</w:t>
      </w:r>
      <w:r w:rsidRPr="00AF62C5">
        <w:rPr>
          <w:rFonts w:asciiTheme="majorBidi" w:hAnsiTheme="majorBidi"/>
          <w:i/>
          <w:rPrChange w:id="32734" w:author="Christopher Fotheringham" w:date="2021-10-19T23:35:00Z">
            <w:rPr>
              <w:i/>
            </w:rPr>
          </w:rPrChange>
        </w:rPr>
        <w:t xml:space="preserve"> vayám maghavan p</w:t>
      </w:r>
      <w:r w:rsidRPr="00AF62C5">
        <w:rPr>
          <w:rFonts w:asciiTheme="majorBidi" w:hAnsiTheme="majorBidi" w:hint="eastAsia"/>
          <w:i/>
          <w:rPrChange w:id="32735" w:author="Christopher Fotheringham" w:date="2021-10-19T23:35:00Z">
            <w:rPr>
              <w:rFonts w:hint="eastAsia"/>
              <w:i/>
            </w:rPr>
          </w:rPrChange>
        </w:rPr>
        <w:t>ū</w:t>
      </w:r>
      <w:r w:rsidRPr="00AF62C5">
        <w:rPr>
          <w:rFonts w:asciiTheme="majorBidi" w:hAnsiTheme="majorBidi" w:hint="eastAsia"/>
          <w:i/>
          <w:rPrChange w:id="32736" w:author="Christopher Fotheringham" w:date="2021-10-19T23:35:00Z">
            <w:rPr>
              <w:rFonts w:hint="eastAsia"/>
              <w:i/>
            </w:rPr>
          </w:rPrChange>
        </w:rPr>
        <w:t>́</w:t>
      </w:r>
      <w:r w:rsidRPr="00AF62C5">
        <w:rPr>
          <w:rFonts w:asciiTheme="majorBidi" w:hAnsiTheme="majorBidi"/>
          <w:i/>
          <w:rPrChange w:id="32737" w:author="Christopher Fotheringham" w:date="2021-10-19T23:35:00Z">
            <w:rPr>
              <w:i/>
            </w:rPr>
          </w:rPrChange>
        </w:rPr>
        <w:t>rv</w:t>
      </w:r>
      <w:r w:rsidRPr="00AF62C5">
        <w:rPr>
          <w:rFonts w:asciiTheme="majorBidi" w:hAnsiTheme="majorBidi"/>
          <w:i/>
          <w:vertAlign w:val="subscript"/>
          <w:rPrChange w:id="32738" w:author="Christopher Fotheringham" w:date="2021-10-19T23:35:00Z">
            <w:rPr>
              <w:i/>
              <w:vertAlign w:val="subscript"/>
            </w:rPr>
          </w:rPrChange>
        </w:rPr>
        <w:t>i</w:t>
      </w:r>
      <w:r w:rsidRPr="00AF62C5">
        <w:rPr>
          <w:rFonts w:asciiTheme="majorBidi" w:hAnsiTheme="majorBidi"/>
          <w:i/>
          <w:rPrChange w:id="32739" w:author="Christopher Fotheringham" w:date="2021-10-19T23:35:00Z">
            <w:rPr>
              <w:i/>
            </w:rPr>
          </w:rPrChange>
        </w:rPr>
        <w:t>ye dhána</w:t>
      </w:r>
    </w:p>
    <w:p w14:paraId="41F7A45E" w14:textId="77777777" w:rsidR="00E53EB6" w:rsidRPr="00AF62C5" w:rsidRDefault="006500F5">
      <w:pPr>
        <w:pStyle w:val="ZitatnachZitat"/>
        <w:jc w:val="left"/>
        <w:rPr>
          <w:rFonts w:asciiTheme="majorBidi" w:hAnsiTheme="majorBidi"/>
          <w:i/>
          <w:rPrChange w:id="32740" w:author="Christopher Fotheringham" w:date="2021-10-19T23:35:00Z">
            <w:rPr>
              <w:i/>
            </w:rPr>
          </w:rPrChange>
        </w:rPr>
        <w:pPrChange w:id="32741" w:author="Christopher Fotheringham" w:date="2021-10-19T23:35:00Z">
          <w:pPr>
            <w:pStyle w:val="ZitatnachZitat"/>
          </w:pPr>
        </w:pPrChange>
      </w:pPr>
      <w:r w:rsidRPr="00AF62C5">
        <w:rPr>
          <w:rFonts w:asciiTheme="majorBidi" w:hAnsiTheme="majorBidi"/>
          <w:i/>
          <w:rPrChange w:id="32742" w:author="Christopher Fotheringham" w:date="2021-10-19T23:35:00Z">
            <w:rPr>
              <w:i/>
            </w:rPr>
          </w:rPrChange>
        </w:rPr>
        <w:t>índratvotāḥ sāsahyāma pr̥tanyató</w:t>
      </w:r>
    </w:p>
    <w:p w14:paraId="546991EC" w14:textId="77777777" w:rsidR="00E53EB6" w:rsidRPr="00AF62C5" w:rsidRDefault="006500F5">
      <w:pPr>
        <w:pStyle w:val="ZitatnachZitat"/>
        <w:jc w:val="left"/>
        <w:rPr>
          <w:rFonts w:asciiTheme="majorBidi" w:hAnsiTheme="majorBidi"/>
          <w:i/>
          <w:rPrChange w:id="32743" w:author="Christopher Fotheringham" w:date="2021-10-19T23:35:00Z">
            <w:rPr>
              <w:i/>
            </w:rPr>
          </w:rPrChange>
        </w:rPr>
        <w:pPrChange w:id="32744" w:author="Christopher Fotheringham" w:date="2021-10-19T23:35:00Z">
          <w:pPr>
            <w:pStyle w:val="ZitatnachZitat"/>
          </w:pPr>
        </w:pPrChange>
      </w:pPr>
      <w:r w:rsidRPr="00AF62C5">
        <w:rPr>
          <w:rFonts w:asciiTheme="majorBidi" w:hAnsiTheme="majorBidi"/>
          <w:i/>
          <w:rPrChange w:id="32745" w:author="Christopher Fotheringham" w:date="2021-10-19T23:35:00Z">
            <w:rPr>
              <w:i/>
            </w:rPr>
          </w:rPrChange>
        </w:rPr>
        <w:t>vanuyā́ma vanuṣyatáḥ</w:t>
      </w:r>
    </w:p>
    <w:p w14:paraId="710FFA86" w14:textId="77777777" w:rsidR="00E53EB6" w:rsidRPr="00AF62C5" w:rsidRDefault="006500F5">
      <w:pPr>
        <w:pStyle w:val="ZitatnachZitat"/>
        <w:jc w:val="left"/>
        <w:rPr>
          <w:rFonts w:asciiTheme="majorBidi" w:hAnsiTheme="majorBidi"/>
          <w:i/>
          <w:rPrChange w:id="32746" w:author="Christopher Fotheringham" w:date="2021-10-19T23:35:00Z">
            <w:rPr>
              <w:i/>
            </w:rPr>
          </w:rPrChange>
        </w:rPr>
        <w:pPrChange w:id="32747" w:author="Christopher Fotheringham" w:date="2021-10-19T23:35:00Z">
          <w:pPr>
            <w:pStyle w:val="ZitatnachZitat"/>
          </w:pPr>
        </w:pPrChange>
      </w:pPr>
      <w:r w:rsidRPr="00AF62C5">
        <w:rPr>
          <w:rFonts w:asciiTheme="majorBidi" w:hAnsiTheme="majorBidi"/>
          <w:i/>
          <w:rPrChange w:id="32748" w:author="Christopher Fotheringham" w:date="2021-10-19T23:35:00Z">
            <w:rPr>
              <w:i/>
            </w:rPr>
          </w:rPrChange>
        </w:rPr>
        <w:t>nédiṣṭhe asmín áhani</w:t>
      </w:r>
    </w:p>
    <w:p w14:paraId="0D0AE72F" w14:textId="77777777" w:rsidR="00E53EB6" w:rsidRPr="00AF62C5" w:rsidRDefault="006500F5">
      <w:pPr>
        <w:pStyle w:val="ZitatnachZitat"/>
        <w:jc w:val="left"/>
        <w:rPr>
          <w:rFonts w:asciiTheme="majorBidi" w:hAnsiTheme="majorBidi"/>
          <w:i/>
          <w:rPrChange w:id="32749" w:author="Christopher Fotheringham" w:date="2021-10-19T23:35:00Z">
            <w:rPr>
              <w:i/>
            </w:rPr>
          </w:rPrChange>
        </w:rPr>
        <w:pPrChange w:id="32750" w:author="Christopher Fotheringham" w:date="2021-10-19T23:35:00Z">
          <w:pPr>
            <w:pStyle w:val="ZitatnachZitat"/>
          </w:pPr>
        </w:pPrChange>
      </w:pPr>
      <w:r w:rsidRPr="00AF62C5">
        <w:rPr>
          <w:rFonts w:asciiTheme="majorBidi" w:hAnsiTheme="majorBidi"/>
          <w:i/>
          <w:rPrChange w:id="32751" w:author="Christopher Fotheringham" w:date="2021-10-19T23:35:00Z">
            <w:rPr>
              <w:i/>
            </w:rPr>
          </w:rPrChange>
        </w:rPr>
        <w:t>ádhi vocā nú sunvaté</w:t>
      </w:r>
    </w:p>
    <w:p w14:paraId="7653BD54" w14:textId="77777777" w:rsidR="00E53EB6" w:rsidRPr="00AF62C5" w:rsidRDefault="006500F5">
      <w:pPr>
        <w:pStyle w:val="ZitatnachZitat"/>
        <w:jc w:val="left"/>
        <w:rPr>
          <w:rFonts w:asciiTheme="majorBidi" w:hAnsiTheme="majorBidi"/>
          <w:i/>
          <w:rPrChange w:id="32752" w:author="Christopher Fotheringham" w:date="2021-10-19T23:35:00Z">
            <w:rPr>
              <w:i/>
            </w:rPr>
          </w:rPrChange>
        </w:rPr>
        <w:pPrChange w:id="32753" w:author="Christopher Fotheringham" w:date="2021-10-19T23:35:00Z">
          <w:pPr>
            <w:pStyle w:val="ZitatnachZitat"/>
          </w:pPr>
        </w:pPrChange>
      </w:pPr>
      <w:r w:rsidRPr="00AF62C5">
        <w:rPr>
          <w:rFonts w:asciiTheme="majorBidi" w:hAnsiTheme="majorBidi"/>
          <w:i/>
          <w:rPrChange w:id="32754" w:author="Christopher Fotheringham" w:date="2021-10-19T23:35:00Z">
            <w:rPr>
              <w:i/>
            </w:rPr>
          </w:rPrChange>
        </w:rPr>
        <w:t>asmín yajñé ví cayemā bháre kr̥táṃ</w:t>
      </w:r>
    </w:p>
    <w:p w14:paraId="059335C2" w14:textId="77777777" w:rsidR="00E53EB6" w:rsidRPr="00AF62C5" w:rsidRDefault="006500F5">
      <w:pPr>
        <w:pStyle w:val="ZitatnachZitat"/>
        <w:jc w:val="left"/>
        <w:rPr>
          <w:rFonts w:asciiTheme="majorBidi" w:hAnsiTheme="majorBidi"/>
          <w:i/>
          <w:rPrChange w:id="32755" w:author="Christopher Fotheringham" w:date="2021-10-19T23:35:00Z">
            <w:rPr>
              <w:i/>
            </w:rPr>
          </w:rPrChange>
        </w:rPr>
        <w:pPrChange w:id="32756" w:author="Christopher Fotheringham" w:date="2021-10-19T23:35:00Z">
          <w:pPr>
            <w:pStyle w:val="ZitatnachZitat"/>
          </w:pPr>
        </w:pPrChange>
      </w:pPr>
      <w:r w:rsidRPr="00AF62C5">
        <w:rPr>
          <w:rFonts w:asciiTheme="majorBidi" w:hAnsiTheme="majorBidi"/>
          <w:i/>
          <w:rPrChange w:id="32757" w:author="Christopher Fotheringham" w:date="2021-10-19T23:35:00Z">
            <w:rPr>
              <w:i/>
            </w:rPr>
          </w:rPrChange>
        </w:rPr>
        <w:t>vājayánto bháre kr̥tám</w:t>
      </w:r>
    </w:p>
    <w:p w14:paraId="7B81F8DD" w14:textId="56BB044C" w:rsidR="00E53EB6" w:rsidRPr="00AF62C5" w:rsidRDefault="006500F5">
      <w:pPr>
        <w:pStyle w:val="Zitat"/>
        <w:jc w:val="left"/>
        <w:rPr>
          <w:rFonts w:asciiTheme="majorBidi" w:hAnsiTheme="majorBidi"/>
          <w:rPrChange w:id="32758" w:author="Christopher Fotheringham" w:date="2021-10-19T23:35:00Z">
            <w:rPr/>
          </w:rPrChange>
        </w:rPr>
        <w:pPrChange w:id="32759" w:author="Christopher Fotheringham" w:date="2021-10-19T23:35:00Z">
          <w:pPr>
            <w:pStyle w:val="Zitat"/>
          </w:pPr>
        </w:pPrChange>
      </w:pPr>
      <w:r w:rsidRPr="00AF62C5">
        <w:rPr>
          <w:rFonts w:asciiTheme="majorBidi" w:hAnsiTheme="majorBidi"/>
          <w:rPrChange w:id="32760" w:author="Christopher Fotheringham" w:date="2021-10-19T23:35:00Z">
            <w:rPr/>
          </w:rPrChange>
        </w:rPr>
        <w:t>Through you,</w:t>
      </w:r>
      <w:r w:rsidR="00DA0938">
        <w:rPr>
          <w:rFonts w:asciiTheme="majorBidi" w:hAnsiTheme="majorBidi"/>
          <w:rPrChange w:id="32761" w:author="Christopher Fotheringham" w:date="2021-10-19T23:35:00Z">
            <w:rPr/>
          </w:rPrChange>
        </w:rPr>
        <w:t xml:space="preserve"> O </w:t>
      </w:r>
      <w:r w:rsidRPr="00AF62C5">
        <w:rPr>
          <w:rFonts w:asciiTheme="majorBidi" w:hAnsiTheme="majorBidi"/>
          <w:rPrChange w:id="32762" w:author="Christopher Fotheringham" w:date="2021-10-19T23:35:00Z">
            <w:rPr/>
          </w:rPrChange>
        </w:rPr>
        <w:t xml:space="preserve">Indra, bestower of gifts, may we, the first prize being there to be won, helped by you overwhelm those who attack us, </w:t>
      </w:r>
      <w:r w:rsidRPr="00AF62C5">
        <w:rPr>
          <w:rFonts w:asciiTheme="majorBidi" w:hAnsiTheme="majorBidi"/>
          <w:u w:val="single"/>
          <w:rPrChange w:id="32763" w:author="Christopher Fotheringham" w:date="2021-10-19T23:35:00Z">
            <w:rPr>
              <w:u w:val="single"/>
            </w:rPr>
          </w:rPrChange>
        </w:rPr>
        <w:t>appropriate</w:t>
      </w:r>
      <w:r w:rsidRPr="00AF62C5">
        <w:rPr>
          <w:rFonts w:asciiTheme="majorBidi" w:hAnsiTheme="majorBidi"/>
          <w:rPrChange w:id="32764" w:author="Christopher Fotheringham" w:date="2021-10-19T23:35:00Z">
            <w:rPr/>
          </w:rPrChange>
        </w:rPr>
        <w:t xml:space="preserve"> those who </w:t>
      </w:r>
      <w:r w:rsidRPr="00AF62C5">
        <w:rPr>
          <w:rFonts w:asciiTheme="majorBidi" w:hAnsiTheme="majorBidi"/>
          <w:u w:val="single"/>
          <w:rPrChange w:id="32765" w:author="Christopher Fotheringham" w:date="2021-10-19T23:35:00Z">
            <w:rPr>
              <w:u w:val="single"/>
            </w:rPr>
          </w:rPrChange>
        </w:rPr>
        <w:t>wish to appropriate us</w:t>
      </w:r>
      <w:r w:rsidRPr="00AF62C5">
        <w:rPr>
          <w:rFonts w:asciiTheme="majorBidi" w:hAnsiTheme="majorBidi"/>
          <w:rPrChange w:id="32766" w:author="Christopher Fotheringham" w:date="2021-10-19T23:35:00Z">
            <w:rPr/>
          </w:rPrChange>
        </w:rPr>
        <w:t>; the day being close, speak in favour of the one who squeezes out the soma; now being the sacrifice, may we distinguish the decisive act in the contest, we who aim for the prize, the decisive act in the contest.</w:t>
      </w:r>
    </w:p>
    <w:p w14:paraId="443528A0" w14:textId="77777777" w:rsidR="00E53EB6" w:rsidRPr="00AF62C5" w:rsidRDefault="006500F5">
      <w:pPr>
        <w:pStyle w:val="Zitat"/>
        <w:jc w:val="left"/>
        <w:rPr>
          <w:rFonts w:asciiTheme="majorBidi" w:hAnsiTheme="majorBidi"/>
          <w:rPrChange w:id="32767" w:author="Christopher Fotheringham" w:date="2021-10-19T23:35:00Z">
            <w:rPr>
              <w:lang w:val="de-DE"/>
            </w:rPr>
          </w:rPrChange>
        </w:rPr>
        <w:pPrChange w:id="32768" w:author="Christopher Fotheringham" w:date="2021-10-19T23:35:00Z">
          <w:pPr>
            <w:pStyle w:val="Zitat"/>
          </w:pPr>
        </w:pPrChange>
      </w:pPr>
      <w:r w:rsidRPr="00AF62C5">
        <w:rPr>
          <w:rStyle w:val="CarattereCarattere"/>
          <w:rFonts w:asciiTheme="majorBidi" w:hAnsiTheme="majorBidi"/>
          <w:b w:val="0"/>
          <w:sz w:val="18"/>
          <w:lang w:val="en-GB"/>
          <w:rPrChange w:id="32769" w:author="Christopher Fotheringham" w:date="2021-10-19T23:35:00Z">
            <w:rPr>
              <w:rStyle w:val="CarattereCarattere0"/>
              <w:rFonts w:ascii="Sabon Unicode" w:hAnsi="Sabon Unicode"/>
              <w:b w:val="0"/>
              <w:i/>
              <w:sz w:val="18"/>
              <w:lang w:val="en-GB"/>
            </w:rPr>
          </w:rPrChange>
        </w:rPr>
        <w:t>vanuy</w:t>
      </w:r>
      <w:r w:rsidRPr="00AF62C5">
        <w:rPr>
          <w:rFonts w:asciiTheme="majorBidi" w:hAnsiTheme="majorBidi" w:hint="eastAsia"/>
          <w:i/>
          <w:rPrChange w:id="32770" w:author="Christopher Fotheringham" w:date="2021-10-19T23:35:00Z">
            <w:rPr>
              <w:rFonts w:hint="eastAsia"/>
              <w:i/>
            </w:rPr>
          </w:rPrChange>
        </w:rPr>
        <w:t>ā</w:t>
      </w:r>
      <w:r w:rsidRPr="00AF62C5">
        <w:rPr>
          <w:rFonts w:asciiTheme="majorBidi" w:hAnsiTheme="majorBidi" w:hint="eastAsia"/>
          <w:i/>
          <w:rPrChange w:id="32771" w:author="Christopher Fotheringham" w:date="2021-10-19T23:35:00Z">
            <w:rPr>
              <w:rFonts w:hint="eastAsia"/>
              <w:i/>
            </w:rPr>
          </w:rPrChange>
        </w:rPr>
        <w:t>́</w:t>
      </w:r>
      <w:r w:rsidRPr="00AF62C5">
        <w:rPr>
          <w:rStyle w:val="CarattereCarattere"/>
          <w:rFonts w:asciiTheme="majorBidi" w:hAnsiTheme="majorBidi"/>
          <w:b w:val="0"/>
          <w:sz w:val="18"/>
          <w:lang w:val="en-GB"/>
          <w:rPrChange w:id="32772" w:author="Christopher Fotheringham" w:date="2021-10-19T23:35:00Z">
            <w:rPr>
              <w:rStyle w:val="CarattereCarattere0"/>
              <w:rFonts w:ascii="Sabon Unicode" w:hAnsi="Sabon Unicode"/>
              <w:b w:val="0"/>
              <w:i/>
              <w:sz w:val="18"/>
              <w:lang w:val="en-GB"/>
            </w:rPr>
          </w:rPrChange>
        </w:rPr>
        <w:t>ma</w:t>
      </w:r>
      <w:r w:rsidRPr="00AF62C5">
        <w:rPr>
          <w:rStyle w:val="CarattereCarattere"/>
          <w:rFonts w:asciiTheme="majorBidi" w:hAnsiTheme="majorBidi"/>
          <w:sz w:val="18"/>
          <w:lang w:val="en-GB"/>
          <w:rPrChange w:id="32773"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2774" w:author="Christopher Fotheringham" w:date="2021-10-19T23:35:00Z">
            <w:rPr/>
          </w:rPrChange>
        </w:rPr>
        <w:t xml:space="preserve"> present optative 1</w:t>
      </w:r>
      <w:r w:rsidRPr="00AF62C5">
        <w:rPr>
          <w:rFonts w:asciiTheme="majorBidi" w:hAnsiTheme="majorBidi"/>
          <w:vertAlign w:val="superscript"/>
          <w:rPrChange w:id="32775" w:author="Christopher Fotheringham" w:date="2021-10-19T23:35:00Z">
            <w:rPr>
              <w:vertAlign w:val="superscript"/>
            </w:rPr>
          </w:rPrChange>
        </w:rPr>
        <w:t>st</w:t>
      </w:r>
      <w:r w:rsidRPr="00AF62C5">
        <w:rPr>
          <w:rFonts w:asciiTheme="majorBidi" w:hAnsiTheme="majorBidi"/>
          <w:rPrChange w:id="32776" w:author="Christopher Fotheringham" w:date="2021-10-19T23:35:00Z">
            <w:rPr/>
          </w:rPrChange>
        </w:rPr>
        <w:t xml:space="preserve"> pl. </w:t>
      </w:r>
      <w:r w:rsidRPr="00AF62C5">
        <w:rPr>
          <w:rFonts w:asciiTheme="majorBidi" w:hAnsiTheme="majorBidi"/>
          <w:rPrChange w:id="32777" w:author="Christopher Fotheringham" w:date="2021-10-19T23:35:00Z">
            <w:rPr>
              <w:lang w:val="de-DE"/>
            </w:rPr>
          </w:rPrChange>
        </w:rPr>
        <w:t>VIII cl.</w:t>
      </w:r>
    </w:p>
    <w:p w14:paraId="46646328" w14:textId="77777777" w:rsidR="00E53EB6" w:rsidRPr="00AF62C5" w:rsidRDefault="006500F5">
      <w:pPr>
        <w:pStyle w:val="ZitatmitEinzug"/>
        <w:jc w:val="left"/>
        <w:rPr>
          <w:rFonts w:asciiTheme="majorBidi" w:hAnsiTheme="majorBidi"/>
          <w:rPrChange w:id="32778" w:author="Christopher Fotheringham" w:date="2021-10-19T23:35:00Z">
            <w:rPr>
              <w:lang w:val="de-DE"/>
            </w:rPr>
          </w:rPrChange>
        </w:rPr>
        <w:pPrChange w:id="32779" w:author="Christopher Fotheringham" w:date="2021-10-19T23:35:00Z">
          <w:pPr>
            <w:pStyle w:val="ZitatmitEinzug"/>
          </w:pPr>
        </w:pPrChange>
      </w:pPr>
      <w:r w:rsidRPr="00AF62C5">
        <w:rPr>
          <w:rFonts w:asciiTheme="majorBidi" w:hAnsiTheme="majorBidi"/>
          <w:smallCaps/>
          <w:rPrChange w:id="32780" w:author="Christopher Fotheringham" w:date="2021-10-19T23:35:00Z">
            <w:rPr>
              <w:smallCaps/>
              <w:lang w:val="de-DE"/>
            </w:rPr>
          </w:rPrChange>
        </w:rPr>
        <w:t>Geldner:</w:t>
      </w:r>
      <w:r w:rsidRPr="00AF62C5">
        <w:rPr>
          <w:rFonts w:asciiTheme="majorBidi" w:hAnsiTheme="majorBidi"/>
          <w:rPrChange w:id="32781" w:author="Christopher Fotheringham" w:date="2021-10-19T23:35:00Z">
            <w:rPr>
              <w:lang w:val="de-DE"/>
            </w:rPr>
          </w:rPrChange>
        </w:rPr>
        <w:t xml:space="preserve"> I 185 “wollen übertrumpfen”</w:t>
      </w:r>
    </w:p>
    <w:p w14:paraId="143CD7FD" w14:textId="77777777" w:rsidR="00E53EB6" w:rsidRPr="00AF62C5" w:rsidRDefault="006500F5">
      <w:pPr>
        <w:pStyle w:val="ZitatmitEinzug"/>
        <w:jc w:val="left"/>
        <w:rPr>
          <w:rFonts w:asciiTheme="majorBidi" w:hAnsiTheme="majorBidi"/>
          <w:rPrChange w:id="32782" w:author="Christopher Fotheringham" w:date="2021-10-19T23:35:00Z">
            <w:rPr>
              <w:lang w:val="de-DE"/>
            </w:rPr>
          </w:rPrChange>
        </w:rPr>
        <w:pPrChange w:id="32783" w:author="Christopher Fotheringham" w:date="2021-10-19T23:35:00Z">
          <w:pPr>
            <w:pStyle w:val="ZitatmitEinzug"/>
          </w:pPr>
        </w:pPrChange>
      </w:pPr>
      <w:r w:rsidRPr="00AF62C5">
        <w:rPr>
          <w:rFonts w:asciiTheme="majorBidi" w:hAnsiTheme="majorBidi"/>
          <w:smallCaps/>
          <w:rPrChange w:id="32784" w:author="Christopher Fotheringham" w:date="2021-10-19T23:35:00Z">
            <w:rPr>
              <w:smallCaps/>
              <w:lang w:val="de-DE"/>
            </w:rPr>
          </w:rPrChange>
        </w:rPr>
        <w:t>Renou:</w:t>
      </w:r>
      <w:r w:rsidRPr="00AF62C5">
        <w:rPr>
          <w:rFonts w:asciiTheme="majorBidi" w:hAnsiTheme="majorBidi"/>
          <w:rPrChange w:id="32785" w:author="Christopher Fotheringham" w:date="2021-10-19T23:35:00Z">
            <w:rPr>
              <w:lang w:val="de-DE"/>
            </w:rPr>
          </w:rPrChange>
        </w:rPr>
        <w:t xml:space="preserve"> XVII 46 “vaincre”</w:t>
      </w:r>
    </w:p>
    <w:p w14:paraId="7D36D24F" w14:textId="77777777" w:rsidR="00E53EB6" w:rsidRPr="00AF62C5" w:rsidRDefault="006500F5">
      <w:pPr>
        <w:pStyle w:val="ZitatmitEinzug"/>
        <w:jc w:val="left"/>
        <w:rPr>
          <w:rFonts w:asciiTheme="majorBidi" w:hAnsiTheme="majorBidi"/>
          <w:rPrChange w:id="32786" w:author="Christopher Fotheringham" w:date="2021-10-19T23:35:00Z">
            <w:rPr>
              <w:lang w:val="de-DE"/>
            </w:rPr>
          </w:rPrChange>
        </w:rPr>
        <w:pPrChange w:id="32787" w:author="Christopher Fotheringham" w:date="2021-10-19T23:35:00Z">
          <w:pPr>
            <w:pStyle w:val="ZitatmitEinzug"/>
          </w:pPr>
        </w:pPrChange>
      </w:pPr>
      <w:r w:rsidRPr="00AF62C5">
        <w:rPr>
          <w:rStyle w:val="biblio-authorGEN"/>
          <w:rFonts w:asciiTheme="majorBidi" w:hAnsiTheme="majorBidi"/>
          <w:sz w:val="18"/>
          <w:rPrChange w:id="32788" w:author="Christopher Fotheringham" w:date="2021-10-19T23:35:00Z">
            <w:rPr>
              <w:rStyle w:val="biblio-authorGEN"/>
              <w:sz w:val="18"/>
              <w:lang w:val="de-DE"/>
            </w:rPr>
          </w:rPrChange>
        </w:rPr>
        <w:t xml:space="preserve">Witzel-Gotō </w:t>
      </w:r>
      <w:r w:rsidRPr="00AF62C5">
        <w:rPr>
          <w:rFonts w:asciiTheme="majorBidi" w:hAnsiTheme="majorBidi"/>
          <w:rPrChange w:id="32789" w:author="Christopher Fotheringham" w:date="2021-10-19T23:35:00Z">
            <w:rPr>
              <w:lang w:val="de-DE"/>
            </w:rPr>
          </w:rPrChange>
        </w:rPr>
        <w:t>2007: 247 “möchten überwältigen”</w:t>
      </w:r>
    </w:p>
    <w:p w14:paraId="3B2F12E4" w14:textId="77777777" w:rsidR="00E53EB6" w:rsidRPr="00AF62C5" w:rsidRDefault="006500F5">
      <w:pPr>
        <w:pStyle w:val="Zitat"/>
        <w:jc w:val="left"/>
        <w:rPr>
          <w:rFonts w:asciiTheme="majorBidi" w:hAnsiTheme="majorBidi"/>
          <w:rPrChange w:id="32790" w:author="Christopher Fotheringham" w:date="2021-10-19T23:35:00Z">
            <w:rPr/>
          </w:rPrChange>
        </w:rPr>
        <w:pPrChange w:id="32791" w:author="Christopher Fotheringham" w:date="2021-10-19T23:35:00Z">
          <w:pPr>
            <w:pStyle w:val="Zitat"/>
          </w:pPr>
        </w:pPrChange>
      </w:pPr>
      <w:r w:rsidRPr="00AF62C5">
        <w:rPr>
          <w:rFonts w:asciiTheme="majorBidi" w:hAnsiTheme="majorBidi"/>
          <w:i/>
          <w:rPrChange w:id="32792" w:author="Christopher Fotheringham" w:date="2021-10-19T23:35:00Z">
            <w:rPr>
              <w:i/>
            </w:rPr>
          </w:rPrChange>
        </w:rPr>
        <w:t>vanuṣyatáḥ</w:t>
      </w:r>
      <w:r w:rsidRPr="00AF62C5">
        <w:rPr>
          <w:rFonts w:asciiTheme="majorBidi" w:hAnsiTheme="majorBidi"/>
          <w:b/>
          <w:rPrChange w:id="32793" w:author="Christopher Fotheringham" w:date="2021-10-19T23:35:00Z">
            <w:rPr>
              <w:b/>
            </w:rPr>
          </w:rPrChange>
        </w:rPr>
        <w:t xml:space="preserve">: </w:t>
      </w:r>
      <w:r w:rsidRPr="00AF62C5">
        <w:rPr>
          <w:rFonts w:asciiTheme="majorBidi" w:hAnsiTheme="majorBidi"/>
          <w:rPrChange w:id="32794" w:author="Christopher Fotheringham" w:date="2021-10-19T23:35:00Z">
            <w:rPr/>
          </w:rPrChange>
        </w:rPr>
        <w:t xml:space="preserve">present participle (acc. m. pl.), denominative from </w:t>
      </w:r>
      <w:r w:rsidRPr="00AF62C5">
        <w:rPr>
          <w:rFonts w:asciiTheme="majorBidi" w:hAnsiTheme="majorBidi"/>
          <w:i/>
          <w:rPrChange w:id="32795" w:author="Christopher Fotheringham" w:date="2021-10-19T23:35:00Z">
            <w:rPr>
              <w:i/>
            </w:rPr>
          </w:rPrChange>
        </w:rPr>
        <w:t>vanús-</w:t>
      </w:r>
    </w:p>
    <w:p w14:paraId="17F487C7" w14:textId="77777777" w:rsidR="00E53EB6" w:rsidRPr="00AF62C5" w:rsidRDefault="006500F5">
      <w:pPr>
        <w:pStyle w:val="ZitatmitEinzug"/>
        <w:jc w:val="left"/>
        <w:rPr>
          <w:rFonts w:asciiTheme="majorBidi" w:hAnsiTheme="majorBidi"/>
          <w:lang w:val="fr-FR"/>
          <w:rPrChange w:id="32796" w:author="Christopher Fotheringham" w:date="2021-10-19T23:35:00Z">
            <w:rPr/>
          </w:rPrChange>
        </w:rPr>
        <w:pPrChange w:id="32797" w:author="Christopher Fotheringham" w:date="2021-10-19T23:35:00Z">
          <w:pPr>
            <w:pStyle w:val="ZitatmitEinzug"/>
          </w:pPr>
        </w:pPrChange>
      </w:pPr>
      <w:r w:rsidRPr="00AF62C5">
        <w:rPr>
          <w:rFonts w:asciiTheme="majorBidi" w:hAnsiTheme="majorBidi"/>
          <w:smallCaps/>
          <w:lang w:val="fr-FR"/>
          <w:rPrChange w:id="32798" w:author="Christopher Fotheringham" w:date="2021-10-19T23:35:00Z">
            <w:rPr>
              <w:smallCaps/>
            </w:rPr>
          </w:rPrChange>
        </w:rPr>
        <w:t>Geldner:</w:t>
      </w:r>
      <w:r w:rsidRPr="00AF62C5">
        <w:rPr>
          <w:rFonts w:asciiTheme="majorBidi" w:hAnsiTheme="majorBidi"/>
          <w:lang w:val="fr-FR"/>
          <w:rPrChange w:id="32799" w:author="Christopher Fotheringham" w:date="2021-10-19T23:35:00Z">
            <w:rPr/>
          </w:rPrChange>
        </w:rPr>
        <w:t xml:space="preserve"> I 185 “Eifersüchtigen”</w:t>
      </w:r>
    </w:p>
    <w:p w14:paraId="1B0993B2" w14:textId="77777777" w:rsidR="00E53EB6" w:rsidRPr="00AF62C5" w:rsidRDefault="006500F5">
      <w:pPr>
        <w:pStyle w:val="ZitatmitEinzug"/>
        <w:jc w:val="left"/>
        <w:rPr>
          <w:rFonts w:asciiTheme="majorBidi" w:hAnsiTheme="majorBidi"/>
          <w:lang w:val="fr-FR"/>
          <w:rPrChange w:id="32800" w:author="Christopher Fotheringham" w:date="2021-10-19T23:35:00Z">
            <w:rPr/>
          </w:rPrChange>
        </w:rPr>
        <w:pPrChange w:id="32801" w:author="Christopher Fotheringham" w:date="2021-10-19T23:35:00Z">
          <w:pPr>
            <w:pStyle w:val="ZitatmitEinzug"/>
          </w:pPr>
        </w:pPrChange>
      </w:pPr>
      <w:r w:rsidRPr="00AF62C5">
        <w:rPr>
          <w:rFonts w:asciiTheme="majorBidi" w:hAnsiTheme="majorBidi"/>
          <w:smallCaps/>
          <w:lang w:val="fr-FR"/>
          <w:rPrChange w:id="32802" w:author="Christopher Fotheringham" w:date="2021-10-19T23:35:00Z">
            <w:rPr>
              <w:smallCaps/>
            </w:rPr>
          </w:rPrChange>
        </w:rPr>
        <w:t xml:space="preserve">Renou: </w:t>
      </w:r>
      <w:r w:rsidRPr="00AF62C5">
        <w:rPr>
          <w:rFonts w:asciiTheme="majorBidi" w:hAnsiTheme="majorBidi"/>
          <w:lang w:val="fr-FR"/>
          <w:rPrChange w:id="32803" w:author="Christopher Fotheringham" w:date="2021-10-19T23:35:00Z">
            <w:rPr/>
          </w:rPrChange>
        </w:rPr>
        <w:t>XVII 46 “qui cherchent à (nous) vaincre”</w:t>
      </w:r>
    </w:p>
    <w:p w14:paraId="5973C231" w14:textId="77777777" w:rsidR="00E53EB6" w:rsidRPr="00AF62C5" w:rsidRDefault="006500F5">
      <w:pPr>
        <w:pStyle w:val="ZitatmitEinzug"/>
        <w:jc w:val="left"/>
        <w:rPr>
          <w:rFonts w:asciiTheme="majorBidi" w:hAnsiTheme="majorBidi"/>
          <w:rPrChange w:id="32804" w:author="Christopher Fotheringham" w:date="2021-10-19T23:35:00Z">
            <w:rPr>
              <w:lang w:val="de-DE"/>
            </w:rPr>
          </w:rPrChange>
        </w:rPr>
        <w:pPrChange w:id="32805" w:author="Christopher Fotheringham" w:date="2021-10-19T23:35:00Z">
          <w:pPr>
            <w:pStyle w:val="ZitatmitEinzug"/>
          </w:pPr>
        </w:pPrChange>
      </w:pPr>
      <w:r w:rsidRPr="00AF62C5">
        <w:rPr>
          <w:rStyle w:val="biblio-authorGEN"/>
          <w:rFonts w:asciiTheme="majorBidi" w:hAnsiTheme="majorBidi"/>
          <w:sz w:val="18"/>
          <w:rPrChange w:id="32806" w:author="Christopher Fotheringham" w:date="2021-10-19T23:35:00Z">
            <w:rPr>
              <w:rStyle w:val="biblio-authorGEN"/>
              <w:sz w:val="18"/>
              <w:lang w:val="de-DE"/>
            </w:rPr>
          </w:rPrChange>
        </w:rPr>
        <w:t xml:space="preserve">Witzel-Gotō </w:t>
      </w:r>
      <w:r w:rsidRPr="00AF62C5">
        <w:rPr>
          <w:rFonts w:asciiTheme="majorBidi" w:hAnsiTheme="majorBidi"/>
          <w:rPrChange w:id="32807" w:author="Christopher Fotheringham" w:date="2021-10-19T23:35:00Z">
            <w:rPr>
              <w:lang w:val="de-DE"/>
            </w:rPr>
          </w:rPrChange>
        </w:rPr>
        <w:t>2007: 247 “die zu gewinnen suchen”</w:t>
      </w:r>
    </w:p>
    <w:p w14:paraId="48EDCA49" w14:textId="77777777" w:rsidR="00E53EB6" w:rsidRPr="00AF62C5" w:rsidRDefault="00E53EB6">
      <w:pPr>
        <w:pStyle w:val="ZitatmitEinzug"/>
        <w:jc w:val="left"/>
        <w:rPr>
          <w:rFonts w:asciiTheme="majorBidi" w:hAnsiTheme="majorBidi"/>
          <w:rPrChange w:id="32808" w:author="Christopher Fotheringham" w:date="2021-10-19T23:35:00Z">
            <w:rPr>
              <w:lang w:val="de-DE"/>
            </w:rPr>
          </w:rPrChange>
        </w:rPr>
        <w:pPrChange w:id="32809" w:author="Christopher Fotheringham" w:date="2021-10-19T23:35:00Z">
          <w:pPr>
            <w:pStyle w:val="ZitatmitEinzug"/>
          </w:pPr>
        </w:pPrChange>
      </w:pPr>
    </w:p>
    <w:p w14:paraId="65762F5B" w14:textId="0D9535F3" w:rsidR="00E53EB6" w:rsidRPr="00AF62C5" w:rsidRDefault="006500F5">
      <w:pPr>
        <w:pStyle w:val="Zitat"/>
        <w:jc w:val="left"/>
        <w:rPr>
          <w:rFonts w:asciiTheme="majorBidi" w:hAnsiTheme="majorBidi"/>
          <w:rPrChange w:id="32810" w:author="Christopher Fotheringham" w:date="2021-10-19T23:35:00Z">
            <w:rPr>
              <w:lang w:val="de-DE"/>
            </w:rPr>
          </w:rPrChange>
        </w:rPr>
        <w:pPrChange w:id="32811" w:author="Christopher Fotheringham" w:date="2021-10-19T23:35:00Z">
          <w:pPr>
            <w:pStyle w:val="Zitat"/>
          </w:pPr>
        </w:pPrChange>
      </w:pPr>
      <w:r w:rsidRPr="00AF62C5">
        <w:rPr>
          <w:rFonts w:asciiTheme="majorBidi" w:hAnsiTheme="majorBidi"/>
          <w:rPrChange w:id="32812" w:author="Christopher Fotheringham" w:date="2021-10-19T23:35:00Z">
            <w:rPr>
              <w:lang w:val="de-DE"/>
            </w:rPr>
          </w:rPrChange>
        </w:rPr>
        <w:t>2.25.1-2</w:t>
      </w:r>
      <w:del w:id="32813" w:author="Christopher Fotheringham" w:date="2021-10-19T23:35:00Z">
        <w:r w:rsidRPr="00494885">
          <w:rPr>
            <w:lang w:val="de-DE"/>
          </w:rPr>
          <w:delText xml:space="preserve"> </w:delText>
        </w:r>
      </w:del>
      <w:r w:rsidR="00ED779E">
        <w:rPr>
          <w:rFonts w:asciiTheme="majorBidi" w:hAnsiTheme="majorBidi"/>
          <w:rPrChange w:id="32814" w:author="Christopher Fotheringham" w:date="2021-10-19T23:35:00Z">
            <w:rPr>
              <w:i/>
              <w:lang w:val="de-DE"/>
            </w:rPr>
          </w:rPrChange>
        </w:rPr>
        <w:t xml:space="preserve"> </w:t>
      </w:r>
      <w:r w:rsidRPr="00AF62C5">
        <w:rPr>
          <w:rFonts w:asciiTheme="majorBidi" w:hAnsiTheme="majorBidi"/>
          <w:i/>
          <w:rPrChange w:id="32815" w:author="Christopher Fotheringham" w:date="2021-10-19T23:35:00Z">
            <w:rPr>
              <w:i/>
              <w:lang w:val="de-DE"/>
            </w:rPr>
          </w:rPrChange>
        </w:rPr>
        <w:t>índh</w:t>
      </w:r>
      <w:r w:rsidRPr="00AF62C5">
        <w:rPr>
          <w:rFonts w:asciiTheme="majorBidi" w:hAnsiTheme="majorBidi" w:hint="eastAsia"/>
          <w:i/>
          <w:rPrChange w:id="32816" w:author="Christopher Fotheringham" w:date="2021-10-19T23:35:00Z">
            <w:rPr>
              <w:rFonts w:hint="eastAsia"/>
              <w:i/>
              <w:lang w:val="de-DE"/>
            </w:rPr>
          </w:rPrChange>
        </w:rPr>
        <w:t>ā</w:t>
      </w:r>
      <w:r w:rsidRPr="00AF62C5">
        <w:rPr>
          <w:rFonts w:asciiTheme="majorBidi" w:hAnsiTheme="majorBidi"/>
          <w:i/>
          <w:rPrChange w:id="32817" w:author="Christopher Fotheringham" w:date="2021-10-19T23:35:00Z">
            <w:rPr>
              <w:i/>
              <w:lang w:val="de-DE"/>
            </w:rPr>
          </w:rPrChange>
        </w:rPr>
        <w:t>no agníṃ vanavad vanuṣyatáḥ</w:t>
      </w:r>
    </w:p>
    <w:p w14:paraId="020391ED" w14:textId="77777777" w:rsidR="00E53EB6" w:rsidRPr="00AF62C5" w:rsidRDefault="006500F5">
      <w:pPr>
        <w:pStyle w:val="ZitatnachZitat"/>
        <w:jc w:val="left"/>
        <w:rPr>
          <w:rFonts w:asciiTheme="majorBidi" w:hAnsiTheme="majorBidi"/>
          <w:i/>
          <w:rPrChange w:id="32818" w:author="Christopher Fotheringham" w:date="2021-10-19T23:35:00Z">
            <w:rPr>
              <w:i/>
              <w:lang w:val="de-DE"/>
            </w:rPr>
          </w:rPrChange>
        </w:rPr>
        <w:pPrChange w:id="32819" w:author="Christopher Fotheringham" w:date="2021-10-19T23:35:00Z">
          <w:pPr>
            <w:pStyle w:val="ZitatnachZitat"/>
          </w:pPr>
        </w:pPrChange>
      </w:pPr>
      <w:r w:rsidRPr="00AF62C5">
        <w:rPr>
          <w:rFonts w:asciiTheme="majorBidi" w:hAnsiTheme="majorBidi"/>
          <w:i/>
          <w:rPrChange w:id="32820" w:author="Christopher Fotheringham" w:date="2021-10-19T23:35:00Z">
            <w:rPr>
              <w:i/>
              <w:lang w:val="de-DE"/>
            </w:rPr>
          </w:rPrChange>
        </w:rPr>
        <w:t>kr̥tábrahmā śūśuvad rātáhavya ít</w:t>
      </w:r>
    </w:p>
    <w:p w14:paraId="5E01D8BC" w14:textId="77777777" w:rsidR="00E53EB6" w:rsidRPr="00AF62C5" w:rsidRDefault="006500F5">
      <w:pPr>
        <w:pStyle w:val="ZitatnachZitat"/>
        <w:jc w:val="left"/>
        <w:rPr>
          <w:rFonts w:asciiTheme="majorBidi" w:hAnsiTheme="majorBidi"/>
          <w:i/>
          <w:rPrChange w:id="32821" w:author="Christopher Fotheringham" w:date="2021-10-19T23:35:00Z">
            <w:rPr>
              <w:i/>
              <w:lang w:val="de-DE"/>
            </w:rPr>
          </w:rPrChange>
        </w:rPr>
        <w:pPrChange w:id="32822" w:author="Christopher Fotheringham" w:date="2021-10-19T23:35:00Z">
          <w:pPr>
            <w:pStyle w:val="ZitatnachZitat"/>
          </w:pPr>
        </w:pPrChange>
      </w:pPr>
      <w:r w:rsidRPr="00AF62C5">
        <w:rPr>
          <w:rFonts w:asciiTheme="majorBidi" w:hAnsiTheme="majorBidi"/>
          <w:i/>
          <w:rPrChange w:id="32823" w:author="Christopher Fotheringham" w:date="2021-10-19T23:35:00Z">
            <w:rPr>
              <w:i/>
              <w:lang w:val="de-DE"/>
            </w:rPr>
          </w:rPrChange>
        </w:rPr>
        <w:t>jāténa jātám áti sá prá sarsr̥te</w:t>
      </w:r>
    </w:p>
    <w:p w14:paraId="07E48184" w14:textId="77777777" w:rsidR="00E53EB6" w:rsidRPr="00AF62C5" w:rsidRDefault="006500F5">
      <w:pPr>
        <w:pStyle w:val="ZitatnachZitat"/>
        <w:jc w:val="left"/>
        <w:rPr>
          <w:rFonts w:asciiTheme="majorBidi" w:hAnsiTheme="majorBidi"/>
          <w:i/>
          <w:rPrChange w:id="32824" w:author="Christopher Fotheringham" w:date="2021-10-19T23:35:00Z">
            <w:rPr>
              <w:i/>
              <w:lang w:val="de-DE"/>
            </w:rPr>
          </w:rPrChange>
        </w:rPr>
        <w:pPrChange w:id="32825" w:author="Christopher Fotheringham" w:date="2021-10-19T23:35:00Z">
          <w:pPr>
            <w:pStyle w:val="ZitatnachZitat"/>
          </w:pPr>
        </w:pPrChange>
      </w:pPr>
      <w:r w:rsidRPr="00AF62C5">
        <w:rPr>
          <w:rFonts w:asciiTheme="majorBidi" w:hAnsiTheme="majorBidi"/>
          <w:i/>
          <w:rPrChange w:id="32826" w:author="Christopher Fotheringham" w:date="2021-10-19T23:35:00Z">
            <w:rPr>
              <w:i/>
              <w:lang w:val="de-DE"/>
            </w:rPr>
          </w:rPrChange>
        </w:rPr>
        <w:t>yáṃ-yaṃ yújaṃ kr̥ṇuté bráhmaṇas pátiḥ //</w:t>
      </w:r>
    </w:p>
    <w:p w14:paraId="64494791" w14:textId="77777777" w:rsidR="00E53EB6" w:rsidRPr="00AF62C5" w:rsidRDefault="006500F5">
      <w:pPr>
        <w:pStyle w:val="ZitatnachZitat"/>
        <w:jc w:val="left"/>
        <w:rPr>
          <w:rFonts w:asciiTheme="majorBidi" w:hAnsiTheme="majorBidi"/>
          <w:i/>
          <w:rPrChange w:id="32827" w:author="Christopher Fotheringham" w:date="2021-10-19T23:35:00Z">
            <w:rPr>
              <w:i/>
              <w:lang w:val="de-DE"/>
            </w:rPr>
          </w:rPrChange>
        </w:rPr>
        <w:pPrChange w:id="32828" w:author="Christopher Fotheringham" w:date="2021-10-19T23:35:00Z">
          <w:pPr>
            <w:pStyle w:val="ZitatnachZitat"/>
          </w:pPr>
        </w:pPrChange>
      </w:pPr>
      <w:r w:rsidRPr="00AF62C5">
        <w:rPr>
          <w:rFonts w:asciiTheme="majorBidi" w:hAnsiTheme="majorBidi"/>
          <w:i/>
          <w:rPrChange w:id="32829" w:author="Christopher Fotheringham" w:date="2021-10-19T23:35:00Z">
            <w:rPr>
              <w:i/>
              <w:lang w:val="de-DE"/>
            </w:rPr>
          </w:rPrChange>
        </w:rPr>
        <w:t>vīrébhir vīrā́n vanavad vanuṣyató</w:t>
      </w:r>
    </w:p>
    <w:p w14:paraId="6A4B82BB" w14:textId="77777777" w:rsidR="00E53EB6" w:rsidRPr="00AF62C5" w:rsidRDefault="006500F5">
      <w:pPr>
        <w:pStyle w:val="ZitatnachZitat"/>
        <w:jc w:val="left"/>
        <w:rPr>
          <w:rFonts w:asciiTheme="majorBidi" w:hAnsiTheme="majorBidi"/>
          <w:i/>
          <w:rPrChange w:id="32830" w:author="Christopher Fotheringham" w:date="2021-10-19T23:35:00Z">
            <w:rPr>
              <w:i/>
              <w:lang w:val="de-DE"/>
            </w:rPr>
          </w:rPrChange>
        </w:rPr>
        <w:pPrChange w:id="32831" w:author="Christopher Fotheringham" w:date="2021-10-19T23:35:00Z">
          <w:pPr>
            <w:pStyle w:val="ZitatnachZitat"/>
          </w:pPr>
        </w:pPrChange>
      </w:pPr>
      <w:r w:rsidRPr="00AF62C5">
        <w:rPr>
          <w:rFonts w:asciiTheme="majorBidi" w:hAnsiTheme="majorBidi"/>
          <w:i/>
          <w:rPrChange w:id="32832" w:author="Christopher Fotheringham" w:date="2021-10-19T23:35:00Z">
            <w:rPr>
              <w:i/>
              <w:lang w:val="de-DE"/>
            </w:rPr>
          </w:rPrChange>
        </w:rPr>
        <w:t>góbhī rayím paprathad bódhati tmánā</w:t>
      </w:r>
    </w:p>
    <w:p w14:paraId="6DE31FD7" w14:textId="77777777" w:rsidR="00E53EB6" w:rsidRPr="00AF62C5" w:rsidRDefault="006500F5">
      <w:pPr>
        <w:pStyle w:val="ZitatnachZitat"/>
        <w:jc w:val="left"/>
        <w:rPr>
          <w:rFonts w:asciiTheme="majorBidi" w:hAnsiTheme="majorBidi"/>
          <w:i/>
          <w:rPrChange w:id="32833" w:author="Christopher Fotheringham" w:date="2021-10-19T23:35:00Z">
            <w:rPr>
              <w:i/>
              <w:lang w:val="de-DE"/>
            </w:rPr>
          </w:rPrChange>
        </w:rPr>
        <w:pPrChange w:id="32834" w:author="Christopher Fotheringham" w:date="2021-10-19T23:35:00Z">
          <w:pPr>
            <w:pStyle w:val="ZitatnachZitat"/>
          </w:pPr>
        </w:pPrChange>
      </w:pPr>
      <w:r w:rsidRPr="00AF62C5">
        <w:rPr>
          <w:rFonts w:asciiTheme="majorBidi" w:hAnsiTheme="majorBidi"/>
          <w:i/>
          <w:rPrChange w:id="32835" w:author="Christopher Fotheringham" w:date="2021-10-19T23:35:00Z">
            <w:rPr>
              <w:i/>
              <w:lang w:val="de-DE"/>
            </w:rPr>
          </w:rPrChange>
        </w:rPr>
        <w:t>tokáṃ ca tásya tánayaṃ ca vardhate</w:t>
      </w:r>
    </w:p>
    <w:p w14:paraId="3D496820" w14:textId="77777777" w:rsidR="00E53EB6" w:rsidRPr="00AF62C5" w:rsidRDefault="006500F5">
      <w:pPr>
        <w:pStyle w:val="ZitatnachZitat"/>
        <w:jc w:val="left"/>
        <w:rPr>
          <w:rFonts w:asciiTheme="majorBidi" w:hAnsiTheme="majorBidi"/>
          <w:i/>
          <w:rPrChange w:id="32836" w:author="Christopher Fotheringham" w:date="2021-10-19T23:35:00Z">
            <w:rPr>
              <w:i/>
              <w:lang w:val="de-DE"/>
            </w:rPr>
          </w:rPrChange>
        </w:rPr>
        <w:pPrChange w:id="32837" w:author="Christopher Fotheringham" w:date="2021-10-19T23:35:00Z">
          <w:pPr>
            <w:pStyle w:val="ZitatnachZitat"/>
          </w:pPr>
        </w:pPrChange>
      </w:pPr>
      <w:r w:rsidRPr="00AF62C5">
        <w:rPr>
          <w:rFonts w:asciiTheme="majorBidi" w:hAnsiTheme="majorBidi"/>
          <w:i/>
          <w:rPrChange w:id="32838" w:author="Christopher Fotheringham" w:date="2021-10-19T23:35:00Z">
            <w:rPr>
              <w:i/>
              <w:lang w:val="de-DE"/>
            </w:rPr>
          </w:rPrChange>
        </w:rPr>
        <w:t>yáṃ yaṃ yújaṃ kr̥ṇuté bráhmaṇas pátiḥ</w:t>
      </w:r>
    </w:p>
    <w:p w14:paraId="442C788E" w14:textId="77777777" w:rsidR="00E53EB6" w:rsidRPr="00AF62C5" w:rsidRDefault="006500F5">
      <w:pPr>
        <w:pStyle w:val="Zitat"/>
        <w:jc w:val="left"/>
        <w:rPr>
          <w:rFonts w:asciiTheme="majorBidi" w:hAnsiTheme="majorBidi"/>
          <w:rPrChange w:id="32839" w:author="Christopher Fotheringham" w:date="2021-10-19T23:35:00Z">
            <w:rPr/>
          </w:rPrChange>
        </w:rPr>
        <w:pPrChange w:id="32840" w:author="Christopher Fotheringham" w:date="2021-10-19T23:35:00Z">
          <w:pPr>
            <w:pStyle w:val="Zitat"/>
          </w:pPr>
        </w:pPrChange>
      </w:pPr>
      <w:r w:rsidRPr="00AF62C5">
        <w:rPr>
          <w:rFonts w:asciiTheme="majorBidi" w:hAnsiTheme="majorBidi"/>
          <w:rPrChange w:id="32841" w:author="Christopher Fotheringham" w:date="2021-10-19T23:35:00Z">
            <w:rPr/>
          </w:rPrChange>
        </w:rPr>
        <w:t xml:space="preserve">Let him who kindles Agni appropriate those who </w:t>
      </w:r>
      <w:r w:rsidRPr="00AF62C5">
        <w:rPr>
          <w:rFonts w:asciiTheme="majorBidi" w:hAnsiTheme="majorBidi"/>
          <w:u w:val="single"/>
          <w:rPrChange w:id="32842" w:author="Christopher Fotheringham" w:date="2021-10-19T23:35:00Z">
            <w:rPr>
              <w:u w:val="single"/>
            </w:rPr>
          </w:rPrChange>
        </w:rPr>
        <w:t>wish to appropriate</w:t>
      </w:r>
      <w:r w:rsidRPr="00AF62C5">
        <w:rPr>
          <w:rFonts w:asciiTheme="majorBidi" w:hAnsiTheme="majorBidi"/>
          <w:rPrChange w:id="32843" w:author="Christopher Fotheringham" w:date="2021-10-19T23:35:00Z">
            <w:rPr/>
          </w:rPrChange>
        </w:rPr>
        <w:t xml:space="preserve"> him, let him who offers oblations and accomplishes the sacred formulation wax great; besides the son born of the son, anyone whom Br̥haspati has made an ally survives.</w:t>
      </w:r>
    </w:p>
    <w:p w14:paraId="7919ACC2" w14:textId="77777777" w:rsidR="00E53EB6" w:rsidRPr="00AF62C5" w:rsidRDefault="006500F5">
      <w:pPr>
        <w:pStyle w:val="ZitatnachZitat"/>
        <w:jc w:val="left"/>
        <w:rPr>
          <w:rFonts w:asciiTheme="majorBidi" w:hAnsiTheme="majorBidi"/>
          <w:rPrChange w:id="32844" w:author="Christopher Fotheringham" w:date="2021-10-19T23:35:00Z">
            <w:rPr/>
          </w:rPrChange>
        </w:rPr>
        <w:pPrChange w:id="32845" w:author="Christopher Fotheringham" w:date="2021-10-19T23:35:00Z">
          <w:pPr>
            <w:pStyle w:val="ZitatnachZitat"/>
          </w:pPr>
        </w:pPrChange>
      </w:pPr>
      <w:r w:rsidRPr="00AF62C5">
        <w:rPr>
          <w:rFonts w:asciiTheme="majorBidi" w:hAnsiTheme="majorBidi"/>
          <w:rPrChange w:id="32846" w:author="Christopher Fotheringham" w:date="2021-10-19T23:35:00Z">
            <w:rPr/>
          </w:rPrChange>
        </w:rPr>
        <w:t xml:space="preserve">With the male children let him appropriate the male children of whomsoever </w:t>
      </w:r>
      <w:r w:rsidRPr="00AF62C5">
        <w:rPr>
          <w:rFonts w:asciiTheme="majorBidi" w:hAnsiTheme="majorBidi"/>
          <w:u w:val="single"/>
          <w:rPrChange w:id="32847" w:author="Christopher Fotheringham" w:date="2021-10-19T23:35:00Z">
            <w:rPr>
              <w:u w:val="single"/>
            </w:rPr>
          </w:rPrChange>
        </w:rPr>
        <w:t>wishes to appropriate</w:t>
      </w:r>
      <w:r w:rsidRPr="00AF62C5">
        <w:rPr>
          <w:rFonts w:asciiTheme="majorBidi" w:hAnsiTheme="majorBidi"/>
          <w:rPrChange w:id="32848" w:author="Christopher Fotheringham" w:date="2021-10-19T23:35:00Z">
            <w:rPr/>
          </w:rPrChange>
        </w:rPr>
        <w:t xml:space="preserve"> him, let him have a great wealth with cows</w:t>
      </w:r>
      <w:r w:rsidRPr="00AF62C5">
        <w:rPr>
          <w:rStyle w:val="FootnoteAnchor"/>
          <w:rFonts w:asciiTheme="majorBidi" w:hAnsiTheme="majorBidi"/>
          <w:rPrChange w:id="32849" w:author="Christopher Fotheringham" w:date="2021-10-19T23:35:00Z">
            <w:rPr>
              <w:rStyle w:val="FootnoteAnchor"/>
            </w:rPr>
          </w:rPrChange>
        </w:rPr>
        <w:footnoteReference w:id="452"/>
      </w:r>
      <w:r w:rsidRPr="00AF62C5">
        <w:rPr>
          <w:rFonts w:asciiTheme="majorBidi" w:hAnsiTheme="majorBidi"/>
          <w:rPrChange w:id="32875" w:author="Christopher Fotheringham" w:date="2021-10-19T23:35:00Z">
            <w:rPr/>
          </w:rPrChange>
        </w:rPr>
        <w:t>- and of himself present</w:t>
      </w:r>
      <w:r w:rsidRPr="00AF62C5">
        <w:rPr>
          <w:rStyle w:val="FootnoteAnchor"/>
          <w:rFonts w:asciiTheme="majorBidi" w:hAnsiTheme="majorBidi"/>
          <w:rPrChange w:id="32876" w:author="Christopher Fotheringham" w:date="2021-10-19T23:35:00Z">
            <w:rPr>
              <w:rStyle w:val="FootnoteAnchor"/>
            </w:rPr>
          </w:rPrChange>
        </w:rPr>
        <w:footnoteReference w:id="453"/>
      </w:r>
      <w:r w:rsidRPr="00AF62C5">
        <w:rPr>
          <w:rFonts w:asciiTheme="majorBidi" w:hAnsiTheme="majorBidi"/>
          <w:rPrChange w:id="32905" w:author="Christopher Fotheringham" w:date="2021-10-19T23:35:00Z">
            <w:rPr/>
          </w:rPrChange>
        </w:rPr>
        <w:t>; he whom Br̥haspati has made an ally increases his offspring and that of his family.</w:t>
      </w:r>
    </w:p>
    <w:p w14:paraId="69059220" w14:textId="77777777" w:rsidR="00E53EB6" w:rsidRPr="00AF62C5" w:rsidRDefault="006500F5">
      <w:pPr>
        <w:pStyle w:val="Zitat"/>
        <w:jc w:val="left"/>
        <w:rPr>
          <w:rFonts w:asciiTheme="majorBidi" w:hAnsiTheme="majorBidi"/>
          <w:rPrChange w:id="32906" w:author="Christopher Fotheringham" w:date="2021-10-19T23:35:00Z">
            <w:rPr/>
          </w:rPrChange>
        </w:rPr>
        <w:pPrChange w:id="32907" w:author="Christopher Fotheringham" w:date="2021-10-19T23:35:00Z">
          <w:pPr>
            <w:pStyle w:val="Zitat"/>
          </w:pPr>
        </w:pPrChange>
      </w:pPr>
      <w:r w:rsidRPr="00AF62C5">
        <w:rPr>
          <w:rStyle w:val="CarattereCarattere"/>
          <w:rFonts w:asciiTheme="majorBidi" w:hAnsiTheme="majorBidi"/>
          <w:b w:val="0"/>
          <w:sz w:val="18"/>
          <w:lang w:val="en-GB"/>
          <w:rPrChange w:id="32908" w:author="Christopher Fotheringham" w:date="2021-10-19T23:35:00Z">
            <w:rPr>
              <w:rStyle w:val="CarattereCarattere0"/>
              <w:rFonts w:ascii="Sabon Unicode" w:hAnsi="Sabon Unicode"/>
              <w:b w:val="0"/>
              <w:i/>
              <w:sz w:val="18"/>
              <w:lang w:val="en-GB"/>
            </w:rPr>
          </w:rPrChange>
        </w:rPr>
        <w:t>vanavat</w:t>
      </w:r>
      <w:r w:rsidRPr="00AF62C5">
        <w:rPr>
          <w:rStyle w:val="CarattereCarattere"/>
          <w:rFonts w:asciiTheme="majorBidi" w:hAnsiTheme="majorBidi"/>
          <w:sz w:val="18"/>
          <w:lang w:val="en-GB"/>
          <w:rPrChange w:id="32909"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2910" w:author="Christopher Fotheringham" w:date="2021-10-19T23:35:00Z">
            <w:rPr/>
          </w:rPrChange>
        </w:rPr>
        <w:t xml:space="preserve"> present subjunctive 3</w:t>
      </w:r>
      <w:r w:rsidRPr="00AF62C5">
        <w:rPr>
          <w:rFonts w:asciiTheme="majorBidi" w:hAnsiTheme="majorBidi"/>
          <w:vertAlign w:val="superscript"/>
          <w:rPrChange w:id="32911" w:author="Christopher Fotheringham" w:date="2021-10-19T23:35:00Z">
            <w:rPr>
              <w:vertAlign w:val="superscript"/>
            </w:rPr>
          </w:rPrChange>
        </w:rPr>
        <w:t>rd</w:t>
      </w:r>
      <w:r w:rsidRPr="00AF62C5">
        <w:rPr>
          <w:rFonts w:asciiTheme="majorBidi" w:hAnsiTheme="majorBidi"/>
          <w:rPrChange w:id="32912" w:author="Christopher Fotheringham" w:date="2021-10-19T23:35:00Z">
            <w:rPr/>
          </w:rPrChange>
        </w:rPr>
        <w:t xml:space="preserve"> sing., VIII cl.</w:t>
      </w:r>
    </w:p>
    <w:p w14:paraId="15C3B503" w14:textId="77777777" w:rsidR="00E53EB6" w:rsidRPr="00AF62C5" w:rsidRDefault="006500F5">
      <w:pPr>
        <w:pStyle w:val="ZitatmitEinzug"/>
        <w:jc w:val="left"/>
        <w:rPr>
          <w:rFonts w:asciiTheme="majorBidi" w:hAnsiTheme="majorBidi"/>
          <w:rPrChange w:id="32913" w:author="Christopher Fotheringham" w:date="2021-10-19T23:35:00Z">
            <w:rPr>
              <w:lang w:val="de-DE"/>
            </w:rPr>
          </w:rPrChange>
        </w:rPr>
        <w:pPrChange w:id="32914" w:author="Christopher Fotheringham" w:date="2021-10-19T23:35:00Z">
          <w:pPr>
            <w:pStyle w:val="ZitatmitEinzug"/>
          </w:pPr>
        </w:pPrChange>
      </w:pPr>
      <w:r w:rsidRPr="00AF62C5">
        <w:rPr>
          <w:rFonts w:asciiTheme="majorBidi" w:hAnsiTheme="majorBidi"/>
          <w:smallCaps/>
          <w:rPrChange w:id="32915" w:author="Christopher Fotheringham" w:date="2021-10-19T23:35:00Z">
            <w:rPr>
              <w:smallCaps/>
              <w:lang w:val="de-DE"/>
            </w:rPr>
          </w:rPrChange>
        </w:rPr>
        <w:t xml:space="preserve">Geldner: </w:t>
      </w:r>
      <w:r w:rsidRPr="00AF62C5">
        <w:rPr>
          <w:rFonts w:asciiTheme="majorBidi" w:hAnsiTheme="majorBidi"/>
          <w:rPrChange w:id="32916" w:author="Christopher Fotheringham" w:date="2021-10-19T23:35:00Z">
            <w:rPr>
              <w:lang w:val="de-DE"/>
            </w:rPr>
          </w:rPrChange>
        </w:rPr>
        <w:t>I 308</w:t>
      </w:r>
      <w:r w:rsidRPr="00AF62C5">
        <w:rPr>
          <w:rFonts w:asciiTheme="majorBidi" w:hAnsiTheme="majorBidi"/>
          <w:smallCaps/>
          <w:rPrChange w:id="32917" w:author="Christopher Fotheringham" w:date="2021-10-19T23:35:00Z">
            <w:rPr>
              <w:smallCaps/>
              <w:lang w:val="de-DE"/>
            </w:rPr>
          </w:rPrChange>
        </w:rPr>
        <w:t xml:space="preserve"> “</w:t>
      </w:r>
      <w:r w:rsidRPr="00AF62C5">
        <w:rPr>
          <w:rFonts w:asciiTheme="majorBidi" w:hAnsiTheme="majorBidi"/>
          <w:rPrChange w:id="32918" w:author="Christopher Fotheringham" w:date="2021-10-19T23:35:00Z">
            <w:rPr>
              <w:lang w:val="de-DE"/>
            </w:rPr>
          </w:rPrChange>
        </w:rPr>
        <w:t>wird überwinden”</w:t>
      </w:r>
    </w:p>
    <w:p w14:paraId="1003F056" w14:textId="77777777" w:rsidR="00E53EB6" w:rsidRPr="00AF62C5" w:rsidRDefault="006500F5">
      <w:pPr>
        <w:pStyle w:val="ZitatmitEinzug"/>
        <w:jc w:val="left"/>
        <w:rPr>
          <w:rFonts w:asciiTheme="majorBidi" w:hAnsiTheme="majorBidi"/>
          <w:rPrChange w:id="32919" w:author="Christopher Fotheringham" w:date="2021-10-19T23:35:00Z">
            <w:rPr>
              <w:lang w:val="de-DE"/>
            </w:rPr>
          </w:rPrChange>
        </w:rPr>
        <w:pPrChange w:id="32920" w:author="Christopher Fotheringham" w:date="2021-10-19T23:35:00Z">
          <w:pPr>
            <w:pStyle w:val="ZitatmitEinzug"/>
          </w:pPr>
        </w:pPrChange>
      </w:pPr>
      <w:r w:rsidRPr="00AF62C5">
        <w:rPr>
          <w:rFonts w:asciiTheme="majorBidi" w:hAnsiTheme="majorBidi"/>
          <w:smallCaps/>
          <w:rPrChange w:id="32921" w:author="Christopher Fotheringham" w:date="2021-10-19T23:35:00Z">
            <w:rPr>
              <w:smallCaps/>
              <w:lang w:val="de-DE"/>
            </w:rPr>
          </w:rPrChange>
        </w:rPr>
        <w:t xml:space="preserve">Renou: </w:t>
      </w:r>
      <w:r w:rsidRPr="00AF62C5">
        <w:rPr>
          <w:rFonts w:asciiTheme="majorBidi" w:hAnsiTheme="majorBidi"/>
          <w:rPrChange w:id="32922" w:author="Christopher Fotheringham" w:date="2021-10-19T23:35:00Z">
            <w:rPr>
              <w:lang w:val="de-DE"/>
            </w:rPr>
          </w:rPrChange>
        </w:rPr>
        <w:t>XV 59-60 “vaincra”</w:t>
      </w:r>
    </w:p>
    <w:p w14:paraId="0227C838" w14:textId="77777777" w:rsidR="00E53EB6" w:rsidRPr="00AF62C5" w:rsidRDefault="006500F5">
      <w:pPr>
        <w:pStyle w:val="ZitatmitEinzug"/>
        <w:jc w:val="left"/>
        <w:rPr>
          <w:rFonts w:asciiTheme="majorBidi" w:hAnsiTheme="majorBidi"/>
          <w:rPrChange w:id="32923" w:author="Christopher Fotheringham" w:date="2021-10-19T23:35:00Z">
            <w:rPr>
              <w:lang w:val="de-DE"/>
            </w:rPr>
          </w:rPrChange>
        </w:rPr>
        <w:pPrChange w:id="32924" w:author="Christopher Fotheringham" w:date="2021-10-19T23:35:00Z">
          <w:pPr>
            <w:pStyle w:val="ZitatmitEinzug"/>
          </w:pPr>
        </w:pPrChange>
      </w:pPr>
      <w:r w:rsidRPr="00AF62C5">
        <w:rPr>
          <w:rFonts w:asciiTheme="majorBidi" w:hAnsiTheme="majorBidi"/>
          <w:smallCaps/>
          <w:rPrChange w:id="32925" w:author="Christopher Fotheringham" w:date="2021-10-19T23:35:00Z">
            <w:rPr>
              <w:smallCaps/>
              <w:lang w:val="de-DE"/>
            </w:rPr>
          </w:rPrChange>
        </w:rPr>
        <w:t xml:space="preserve">Sani </w:t>
      </w:r>
      <w:r w:rsidRPr="00AF62C5">
        <w:rPr>
          <w:rFonts w:asciiTheme="majorBidi" w:hAnsiTheme="majorBidi"/>
          <w:rPrChange w:id="32926" w:author="Christopher Fotheringham" w:date="2021-10-19T23:35:00Z">
            <w:rPr>
              <w:lang w:val="de-DE"/>
            </w:rPr>
          </w:rPrChange>
        </w:rPr>
        <w:t>2000: 90 “vincerà”</w:t>
      </w:r>
    </w:p>
    <w:p w14:paraId="4B38CFEE" w14:textId="77777777" w:rsidR="00E53EB6" w:rsidRPr="00AF62C5" w:rsidRDefault="006500F5">
      <w:pPr>
        <w:pStyle w:val="ZitatmitEinzug"/>
        <w:jc w:val="left"/>
        <w:rPr>
          <w:rFonts w:asciiTheme="majorBidi" w:hAnsiTheme="majorBidi"/>
          <w:rPrChange w:id="32927" w:author="Christopher Fotheringham" w:date="2021-10-19T23:35:00Z">
            <w:rPr>
              <w:lang w:val="de-DE"/>
            </w:rPr>
          </w:rPrChange>
        </w:rPr>
        <w:pPrChange w:id="32928" w:author="Christopher Fotheringham" w:date="2021-10-19T23:35:00Z">
          <w:pPr>
            <w:pStyle w:val="ZitatmitEinzug"/>
          </w:pPr>
        </w:pPrChange>
      </w:pPr>
      <w:r w:rsidRPr="00AF62C5">
        <w:rPr>
          <w:rStyle w:val="biblio-authorGEN"/>
          <w:rFonts w:asciiTheme="majorBidi" w:hAnsiTheme="majorBidi"/>
          <w:sz w:val="18"/>
          <w:rPrChange w:id="32929" w:author="Christopher Fotheringham" w:date="2021-10-19T23:35:00Z">
            <w:rPr>
              <w:rStyle w:val="biblio-authorGEN"/>
              <w:sz w:val="18"/>
              <w:lang w:val="de-DE"/>
            </w:rPr>
          </w:rPrChange>
        </w:rPr>
        <w:t xml:space="preserve">Witzel-Gotō </w:t>
      </w:r>
      <w:r w:rsidRPr="00AF62C5">
        <w:rPr>
          <w:rFonts w:asciiTheme="majorBidi" w:hAnsiTheme="majorBidi"/>
          <w:rPrChange w:id="32930" w:author="Christopher Fotheringham" w:date="2021-10-19T23:35:00Z">
            <w:rPr>
              <w:lang w:val="de-DE"/>
            </w:rPr>
          </w:rPrChange>
        </w:rPr>
        <w:t>2007: 392 “wird besiegen”</w:t>
      </w:r>
    </w:p>
    <w:p w14:paraId="5D8DB128" w14:textId="77777777" w:rsidR="00E53EB6" w:rsidRPr="00AF62C5" w:rsidRDefault="006500F5">
      <w:pPr>
        <w:pStyle w:val="Zitat"/>
        <w:jc w:val="left"/>
        <w:rPr>
          <w:rFonts w:asciiTheme="majorBidi" w:hAnsiTheme="majorBidi"/>
          <w:rPrChange w:id="32931" w:author="Christopher Fotheringham" w:date="2021-10-19T23:35:00Z">
            <w:rPr/>
          </w:rPrChange>
        </w:rPr>
        <w:pPrChange w:id="32932" w:author="Christopher Fotheringham" w:date="2021-10-19T23:35:00Z">
          <w:pPr>
            <w:pStyle w:val="Zitat"/>
          </w:pPr>
        </w:pPrChange>
      </w:pPr>
      <w:r w:rsidRPr="00AF62C5">
        <w:rPr>
          <w:rStyle w:val="CarattereCarattere"/>
          <w:rFonts w:asciiTheme="majorBidi" w:hAnsiTheme="majorBidi"/>
          <w:b w:val="0"/>
          <w:sz w:val="18"/>
          <w:lang w:val="en-GB"/>
          <w:rPrChange w:id="32933" w:author="Christopher Fotheringham" w:date="2021-10-19T23:35:00Z">
            <w:rPr>
              <w:rStyle w:val="CarattereCarattere0"/>
              <w:rFonts w:ascii="Sabon Unicode" w:hAnsi="Sabon Unicode"/>
              <w:b w:val="0"/>
              <w:i/>
              <w:sz w:val="18"/>
              <w:lang w:val="en-GB"/>
            </w:rPr>
          </w:rPrChange>
        </w:rPr>
        <w:t>vanuṣyatáḥ</w:t>
      </w:r>
      <w:r w:rsidRPr="00AF62C5">
        <w:rPr>
          <w:rStyle w:val="CarattereCarattere"/>
          <w:rFonts w:asciiTheme="majorBidi" w:hAnsiTheme="majorBidi"/>
          <w:sz w:val="18"/>
          <w:lang w:val="en-GB"/>
          <w:rPrChange w:id="32934"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2935" w:author="Christopher Fotheringham" w:date="2021-10-19T23:35:00Z">
            <w:rPr/>
          </w:rPrChange>
        </w:rPr>
        <w:t xml:space="preserve"> present participle (acc. m. pl.) denominative from </w:t>
      </w:r>
      <w:r w:rsidRPr="00AF62C5">
        <w:rPr>
          <w:rFonts w:asciiTheme="majorBidi" w:hAnsiTheme="majorBidi"/>
          <w:i/>
          <w:rPrChange w:id="32936" w:author="Christopher Fotheringham" w:date="2021-10-19T23:35:00Z">
            <w:rPr>
              <w:i/>
            </w:rPr>
          </w:rPrChange>
        </w:rPr>
        <w:t>vanús-</w:t>
      </w:r>
    </w:p>
    <w:p w14:paraId="1FD23841" w14:textId="77777777" w:rsidR="00E53EB6" w:rsidRPr="00AF62C5" w:rsidRDefault="006500F5">
      <w:pPr>
        <w:pStyle w:val="ZitatmitEinzug"/>
        <w:jc w:val="left"/>
        <w:rPr>
          <w:rFonts w:asciiTheme="majorBidi" w:hAnsiTheme="majorBidi"/>
          <w:lang w:val="fr-FR"/>
          <w:rPrChange w:id="32937" w:author="Christopher Fotheringham" w:date="2021-10-19T23:35:00Z">
            <w:rPr/>
          </w:rPrChange>
        </w:rPr>
        <w:pPrChange w:id="32938" w:author="Christopher Fotheringham" w:date="2021-10-19T23:35:00Z">
          <w:pPr>
            <w:pStyle w:val="ZitatmitEinzug"/>
          </w:pPr>
        </w:pPrChange>
      </w:pPr>
      <w:r w:rsidRPr="00AF62C5">
        <w:rPr>
          <w:rFonts w:asciiTheme="majorBidi" w:hAnsiTheme="majorBidi"/>
          <w:smallCaps/>
          <w:lang w:val="fr-FR"/>
          <w:rPrChange w:id="32939" w:author="Christopher Fotheringham" w:date="2021-10-19T23:35:00Z">
            <w:rPr>
              <w:smallCaps/>
            </w:rPr>
          </w:rPrChange>
        </w:rPr>
        <w:t xml:space="preserve">Geldner: </w:t>
      </w:r>
      <w:r w:rsidRPr="00AF62C5">
        <w:rPr>
          <w:rFonts w:asciiTheme="majorBidi" w:hAnsiTheme="majorBidi"/>
          <w:lang w:val="fr-FR"/>
          <w:rPrChange w:id="32940" w:author="Christopher Fotheringham" w:date="2021-10-19T23:35:00Z">
            <w:rPr/>
          </w:rPrChange>
        </w:rPr>
        <w:t>I 308</w:t>
      </w:r>
      <w:r w:rsidRPr="00AF62C5">
        <w:rPr>
          <w:rFonts w:asciiTheme="majorBidi" w:hAnsiTheme="majorBidi"/>
          <w:smallCaps/>
          <w:lang w:val="fr-FR"/>
          <w:rPrChange w:id="32941" w:author="Christopher Fotheringham" w:date="2021-10-19T23:35:00Z">
            <w:rPr>
              <w:smallCaps/>
            </w:rPr>
          </w:rPrChange>
        </w:rPr>
        <w:t xml:space="preserve"> “</w:t>
      </w:r>
      <w:r w:rsidRPr="00AF62C5">
        <w:rPr>
          <w:rFonts w:asciiTheme="majorBidi" w:hAnsiTheme="majorBidi"/>
          <w:lang w:val="fr-FR"/>
          <w:rPrChange w:id="32942" w:author="Christopher Fotheringham" w:date="2021-10-19T23:35:00Z">
            <w:rPr/>
          </w:rPrChange>
        </w:rPr>
        <w:t>Neider”</w:t>
      </w:r>
    </w:p>
    <w:p w14:paraId="5EC4DE98" w14:textId="77777777" w:rsidR="00E53EB6" w:rsidRPr="00AF62C5" w:rsidRDefault="006500F5">
      <w:pPr>
        <w:pStyle w:val="ZitatmitEinzug"/>
        <w:jc w:val="left"/>
        <w:rPr>
          <w:rFonts w:asciiTheme="majorBidi" w:hAnsiTheme="majorBidi"/>
          <w:lang w:val="fr-FR"/>
          <w:rPrChange w:id="32943" w:author="Christopher Fotheringham" w:date="2021-10-19T23:35:00Z">
            <w:rPr/>
          </w:rPrChange>
        </w:rPr>
        <w:pPrChange w:id="32944" w:author="Christopher Fotheringham" w:date="2021-10-19T23:35:00Z">
          <w:pPr>
            <w:pStyle w:val="ZitatmitEinzug"/>
          </w:pPr>
        </w:pPrChange>
      </w:pPr>
      <w:r w:rsidRPr="00AF62C5">
        <w:rPr>
          <w:rFonts w:asciiTheme="majorBidi" w:hAnsiTheme="majorBidi"/>
          <w:smallCaps/>
          <w:lang w:val="fr-FR"/>
          <w:rPrChange w:id="32945" w:author="Christopher Fotheringham" w:date="2021-10-19T23:35:00Z">
            <w:rPr>
              <w:smallCaps/>
            </w:rPr>
          </w:rPrChange>
        </w:rPr>
        <w:t xml:space="preserve">Renou: </w:t>
      </w:r>
      <w:r w:rsidRPr="00AF62C5">
        <w:rPr>
          <w:rFonts w:asciiTheme="majorBidi" w:hAnsiTheme="majorBidi"/>
          <w:lang w:val="fr-FR"/>
          <w:rPrChange w:id="32946" w:author="Christopher Fotheringham" w:date="2021-10-19T23:35:00Z">
            <w:rPr/>
          </w:rPrChange>
        </w:rPr>
        <w:t>XV 59-60</w:t>
      </w:r>
      <w:r w:rsidRPr="00AF62C5">
        <w:rPr>
          <w:rFonts w:asciiTheme="majorBidi" w:hAnsiTheme="majorBidi"/>
          <w:smallCaps/>
          <w:lang w:val="fr-FR"/>
          <w:rPrChange w:id="32947" w:author="Christopher Fotheringham" w:date="2021-10-19T23:35:00Z">
            <w:rPr>
              <w:smallCaps/>
            </w:rPr>
          </w:rPrChange>
        </w:rPr>
        <w:t xml:space="preserve"> “</w:t>
      </w:r>
      <w:r w:rsidRPr="00AF62C5">
        <w:rPr>
          <w:rFonts w:asciiTheme="majorBidi" w:hAnsiTheme="majorBidi"/>
          <w:lang w:val="fr-FR"/>
          <w:rPrChange w:id="32948" w:author="Christopher Fotheringham" w:date="2021-10-19T23:35:00Z">
            <w:rPr/>
          </w:rPrChange>
        </w:rPr>
        <w:t>les (adversaires) cherchant-à-vaincre”</w:t>
      </w:r>
    </w:p>
    <w:p w14:paraId="419C43E9" w14:textId="77777777" w:rsidR="00E53EB6" w:rsidRPr="00AF62C5" w:rsidRDefault="006500F5">
      <w:pPr>
        <w:pStyle w:val="ZitatmitEinzug"/>
        <w:jc w:val="left"/>
        <w:rPr>
          <w:rFonts w:asciiTheme="majorBidi" w:hAnsiTheme="majorBidi"/>
          <w:lang w:val="fr-FR"/>
          <w:rPrChange w:id="32949" w:author="Christopher Fotheringham" w:date="2021-10-19T23:35:00Z">
            <w:rPr>
              <w:lang w:val="it-IT"/>
            </w:rPr>
          </w:rPrChange>
        </w:rPr>
        <w:pPrChange w:id="32950" w:author="Christopher Fotheringham" w:date="2021-10-19T23:35:00Z">
          <w:pPr>
            <w:pStyle w:val="ZitatmitEinzug"/>
          </w:pPr>
        </w:pPrChange>
      </w:pPr>
      <w:r w:rsidRPr="00AF62C5">
        <w:rPr>
          <w:rFonts w:asciiTheme="majorBidi" w:hAnsiTheme="majorBidi"/>
          <w:smallCaps/>
          <w:lang w:val="fr-FR"/>
          <w:rPrChange w:id="32951" w:author="Christopher Fotheringham" w:date="2021-10-19T23:35:00Z">
            <w:rPr>
              <w:smallCaps/>
              <w:lang w:val="it-IT"/>
            </w:rPr>
          </w:rPrChange>
        </w:rPr>
        <w:t xml:space="preserve">Sani </w:t>
      </w:r>
      <w:r w:rsidRPr="00AF62C5">
        <w:rPr>
          <w:rFonts w:asciiTheme="majorBidi" w:hAnsiTheme="majorBidi"/>
          <w:lang w:val="fr-FR"/>
          <w:rPrChange w:id="32952" w:author="Christopher Fotheringham" w:date="2021-10-19T23:35:00Z">
            <w:rPr>
              <w:lang w:val="it-IT"/>
            </w:rPr>
          </w:rPrChange>
        </w:rPr>
        <w:t>2000: 90 “desiderando vincerlo”</w:t>
      </w:r>
    </w:p>
    <w:p w14:paraId="22E6218E" w14:textId="77777777" w:rsidR="00E53EB6" w:rsidRPr="00AF62C5" w:rsidRDefault="006500F5">
      <w:pPr>
        <w:pStyle w:val="ZitatmitEinzug"/>
        <w:jc w:val="left"/>
        <w:rPr>
          <w:rFonts w:asciiTheme="majorBidi" w:hAnsiTheme="majorBidi"/>
          <w:lang w:val="fr-FR"/>
          <w:rPrChange w:id="32953" w:author="Christopher Fotheringham" w:date="2021-10-19T23:35:00Z">
            <w:rPr>
              <w:lang w:val="it-IT"/>
            </w:rPr>
          </w:rPrChange>
        </w:rPr>
        <w:pPrChange w:id="32954" w:author="Christopher Fotheringham" w:date="2021-10-19T23:35:00Z">
          <w:pPr>
            <w:pStyle w:val="ZitatmitEinzug"/>
          </w:pPr>
        </w:pPrChange>
      </w:pPr>
      <w:r w:rsidRPr="00AF62C5">
        <w:rPr>
          <w:rStyle w:val="biblio-authorGEN"/>
          <w:rFonts w:asciiTheme="majorBidi" w:hAnsiTheme="majorBidi"/>
          <w:sz w:val="18"/>
          <w:lang w:val="fr-FR"/>
          <w:rPrChange w:id="32955" w:author="Christopher Fotheringham" w:date="2021-10-19T23:35:00Z">
            <w:rPr>
              <w:rStyle w:val="biblio-authorGEN"/>
              <w:sz w:val="18"/>
              <w:lang w:val="it-IT"/>
            </w:rPr>
          </w:rPrChange>
        </w:rPr>
        <w:t xml:space="preserve">Witzel-Gotō </w:t>
      </w:r>
      <w:r w:rsidRPr="00AF62C5">
        <w:rPr>
          <w:rFonts w:asciiTheme="majorBidi" w:hAnsiTheme="majorBidi"/>
          <w:lang w:val="fr-FR"/>
          <w:rPrChange w:id="32956" w:author="Christopher Fotheringham" w:date="2021-10-19T23:35:00Z">
            <w:rPr>
              <w:lang w:val="it-IT"/>
            </w:rPr>
          </w:rPrChange>
        </w:rPr>
        <w:t>2007: 392 “die Angrefenden”</w:t>
      </w:r>
    </w:p>
    <w:p w14:paraId="71A20B3E" w14:textId="77777777" w:rsidR="00E53EB6" w:rsidRPr="00AF62C5" w:rsidRDefault="006500F5">
      <w:pPr>
        <w:pStyle w:val="Zitat"/>
        <w:jc w:val="left"/>
        <w:rPr>
          <w:rFonts w:asciiTheme="majorBidi" w:hAnsiTheme="majorBidi"/>
          <w:lang w:val="fr-FR"/>
          <w:rPrChange w:id="32957" w:author="Christopher Fotheringham" w:date="2021-10-19T23:35:00Z">
            <w:rPr>
              <w:lang w:val="de-DE"/>
            </w:rPr>
          </w:rPrChange>
        </w:rPr>
        <w:pPrChange w:id="32958" w:author="Christopher Fotheringham" w:date="2021-10-19T23:35:00Z">
          <w:pPr>
            <w:pStyle w:val="Zitat"/>
          </w:pPr>
        </w:pPrChange>
      </w:pPr>
      <w:r w:rsidRPr="00AF62C5">
        <w:rPr>
          <w:rStyle w:val="CarattereCarattere"/>
          <w:rFonts w:asciiTheme="majorBidi" w:hAnsiTheme="majorBidi"/>
          <w:b w:val="0"/>
          <w:sz w:val="18"/>
          <w:lang w:val="fr-FR"/>
          <w:rPrChange w:id="32959" w:author="Christopher Fotheringham" w:date="2021-10-19T23:35:00Z">
            <w:rPr>
              <w:rStyle w:val="CarattereCarattere0"/>
              <w:rFonts w:ascii="Sabon Unicode" w:hAnsi="Sabon Unicode"/>
              <w:b w:val="0"/>
              <w:i/>
              <w:sz w:val="18"/>
              <w:lang w:val="en-GB"/>
            </w:rPr>
          </w:rPrChange>
        </w:rPr>
        <w:t>vanavat</w:t>
      </w:r>
      <w:r w:rsidRPr="00AF62C5">
        <w:rPr>
          <w:rStyle w:val="CarattereCarattere"/>
          <w:rFonts w:asciiTheme="majorBidi" w:hAnsiTheme="majorBidi"/>
          <w:sz w:val="18"/>
          <w:lang w:val="fr-FR"/>
          <w:rPrChange w:id="32960" w:author="Christopher Fotheringham" w:date="2021-10-19T23:35:00Z">
            <w:rPr>
              <w:rStyle w:val="CarattereCarattere0"/>
              <w:rFonts w:ascii="Sabon Unicode" w:hAnsi="Sabon Unicode"/>
              <w:sz w:val="18"/>
              <w:lang w:val="en-GB"/>
            </w:rPr>
          </w:rPrChange>
        </w:rPr>
        <w:t>:</w:t>
      </w:r>
      <w:r w:rsidRPr="00AF62C5">
        <w:rPr>
          <w:rFonts w:asciiTheme="majorBidi" w:hAnsiTheme="majorBidi"/>
          <w:lang w:val="fr-FR"/>
          <w:rPrChange w:id="32961" w:author="Christopher Fotheringham" w:date="2021-10-19T23:35:00Z">
            <w:rPr/>
          </w:rPrChange>
        </w:rPr>
        <w:t xml:space="preserve"> present subjunctive 3</w:t>
      </w:r>
      <w:r w:rsidRPr="00AF62C5">
        <w:rPr>
          <w:rFonts w:asciiTheme="majorBidi" w:hAnsiTheme="majorBidi"/>
          <w:vertAlign w:val="superscript"/>
          <w:lang w:val="fr-FR"/>
          <w:rPrChange w:id="32962" w:author="Christopher Fotheringham" w:date="2021-10-19T23:35:00Z">
            <w:rPr>
              <w:vertAlign w:val="superscript"/>
            </w:rPr>
          </w:rPrChange>
        </w:rPr>
        <w:t>rd</w:t>
      </w:r>
      <w:r w:rsidRPr="00AF62C5">
        <w:rPr>
          <w:rFonts w:asciiTheme="majorBidi" w:hAnsiTheme="majorBidi"/>
          <w:lang w:val="fr-FR"/>
          <w:rPrChange w:id="32963" w:author="Christopher Fotheringham" w:date="2021-10-19T23:35:00Z">
            <w:rPr/>
          </w:rPrChange>
        </w:rPr>
        <w:t xml:space="preserve"> sing. </w:t>
      </w:r>
      <w:r w:rsidRPr="00AF62C5">
        <w:rPr>
          <w:rFonts w:asciiTheme="majorBidi" w:hAnsiTheme="majorBidi"/>
          <w:lang w:val="fr-FR"/>
          <w:rPrChange w:id="32964" w:author="Christopher Fotheringham" w:date="2021-10-19T23:35:00Z">
            <w:rPr>
              <w:lang w:val="de-DE"/>
            </w:rPr>
          </w:rPrChange>
        </w:rPr>
        <w:t>VIII cl.</w:t>
      </w:r>
    </w:p>
    <w:p w14:paraId="70962E60" w14:textId="77777777" w:rsidR="00E53EB6" w:rsidRPr="00AF62C5" w:rsidRDefault="006500F5">
      <w:pPr>
        <w:pStyle w:val="ZitatmitEinzug"/>
        <w:jc w:val="left"/>
        <w:rPr>
          <w:rFonts w:asciiTheme="majorBidi" w:hAnsiTheme="majorBidi"/>
          <w:lang w:val="fr-FR"/>
          <w:rPrChange w:id="32965" w:author="Christopher Fotheringham" w:date="2021-10-19T23:35:00Z">
            <w:rPr>
              <w:lang w:val="de-DE"/>
            </w:rPr>
          </w:rPrChange>
        </w:rPr>
        <w:pPrChange w:id="32966" w:author="Christopher Fotheringham" w:date="2021-10-19T23:35:00Z">
          <w:pPr>
            <w:pStyle w:val="ZitatmitEinzug"/>
          </w:pPr>
        </w:pPrChange>
      </w:pPr>
      <w:r w:rsidRPr="00AF62C5">
        <w:rPr>
          <w:rFonts w:asciiTheme="majorBidi" w:hAnsiTheme="majorBidi"/>
          <w:smallCaps/>
          <w:lang w:val="fr-FR"/>
          <w:rPrChange w:id="32967" w:author="Christopher Fotheringham" w:date="2021-10-19T23:35:00Z">
            <w:rPr>
              <w:smallCaps/>
              <w:lang w:val="de-DE"/>
            </w:rPr>
          </w:rPrChange>
        </w:rPr>
        <w:t xml:space="preserve">Geldner I 308 </w:t>
      </w:r>
      <w:r w:rsidRPr="00AF62C5">
        <w:rPr>
          <w:rFonts w:asciiTheme="majorBidi" w:hAnsiTheme="majorBidi"/>
          <w:i/>
          <w:lang w:val="fr-FR"/>
          <w:rPrChange w:id="32968" w:author="Christopher Fotheringham" w:date="2021-10-19T23:35:00Z">
            <w:rPr>
              <w:i/>
              <w:lang w:val="de-DE"/>
            </w:rPr>
          </w:rPrChange>
        </w:rPr>
        <w:t>wird überwinden</w:t>
      </w:r>
    </w:p>
    <w:p w14:paraId="4C7E0598" w14:textId="77777777" w:rsidR="00E53EB6" w:rsidRPr="00AF62C5" w:rsidRDefault="006500F5">
      <w:pPr>
        <w:pStyle w:val="ZitatmitEinzug"/>
        <w:jc w:val="left"/>
        <w:rPr>
          <w:rFonts w:asciiTheme="majorBidi" w:hAnsiTheme="majorBidi"/>
          <w:lang w:val="fr-FR"/>
          <w:rPrChange w:id="32969" w:author="Christopher Fotheringham" w:date="2021-10-19T23:35:00Z">
            <w:rPr>
              <w:lang w:val="it-IT"/>
            </w:rPr>
          </w:rPrChange>
        </w:rPr>
        <w:pPrChange w:id="32970" w:author="Christopher Fotheringham" w:date="2021-10-19T23:35:00Z">
          <w:pPr>
            <w:pStyle w:val="ZitatmitEinzug"/>
          </w:pPr>
        </w:pPrChange>
      </w:pPr>
      <w:r w:rsidRPr="00AF62C5">
        <w:rPr>
          <w:rFonts w:asciiTheme="majorBidi" w:hAnsiTheme="majorBidi"/>
          <w:smallCaps/>
          <w:lang w:val="fr-FR"/>
          <w:rPrChange w:id="32971" w:author="Christopher Fotheringham" w:date="2021-10-19T23:35:00Z">
            <w:rPr>
              <w:smallCaps/>
              <w:lang w:val="it-IT"/>
            </w:rPr>
          </w:rPrChange>
        </w:rPr>
        <w:t xml:space="preserve">Renou </w:t>
      </w:r>
      <w:r w:rsidRPr="00AF62C5">
        <w:rPr>
          <w:rFonts w:asciiTheme="majorBidi" w:hAnsiTheme="majorBidi"/>
          <w:lang w:val="fr-FR"/>
          <w:rPrChange w:id="32972" w:author="Christopher Fotheringham" w:date="2021-10-19T23:35:00Z">
            <w:rPr>
              <w:lang w:val="it-IT"/>
            </w:rPr>
          </w:rPrChange>
        </w:rPr>
        <w:t>XV 60</w:t>
      </w:r>
      <w:r w:rsidRPr="00AF62C5">
        <w:rPr>
          <w:rFonts w:asciiTheme="majorBidi" w:hAnsiTheme="majorBidi"/>
          <w:smallCaps/>
          <w:lang w:val="fr-FR"/>
          <w:rPrChange w:id="32973" w:author="Christopher Fotheringham" w:date="2021-10-19T23:35:00Z">
            <w:rPr>
              <w:smallCaps/>
              <w:lang w:val="it-IT"/>
            </w:rPr>
          </w:rPrChange>
        </w:rPr>
        <w:t xml:space="preserve">: </w:t>
      </w:r>
      <w:r w:rsidRPr="00AF62C5">
        <w:rPr>
          <w:rFonts w:asciiTheme="majorBidi" w:hAnsiTheme="majorBidi"/>
          <w:i/>
          <w:lang w:val="fr-FR"/>
          <w:rPrChange w:id="32974" w:author="Christopher Fotheringham" w:date="2021-10-19T23:35:00Z">
            <w:rPr>
              <w:i/>
              <w:lang w:val="it-IT"/>
            </w:rPr>
          </w:rPrChange>
        </w:rPr>
        <w:t>vaincra</w:t>
      </w:r>
    </w:p>
    <w:p w14:paraId="19A987A4" w14:textId="77777777" w:rsidR="00E53EB6" w:rsidRPr="00AF62C5" w:rsidRDefault="006500F5">
      <w:pPr>
        <w:pStyle w:val="ZitatmitEinzug"/>
        <w:jc w:val="left"/>
        <w:rPr>
          <w:rFonts w:asciiTheme="majorBidi" w:hAnsiTheme="majorBidi"/>
          <w:rPrChange w:id="32975" w:author="Christopher Fotheringham" w:date="2021-10-19T23:35:00Z">
            <w:rPr>
              <w:lang w:val="it-IT"/>
            </w:rPr>
          </w:rPrChange>
        </w:rPr>
        <w:pPrChange w:id="32976" w:author="Christopher Fotheringham" w:date="2021-10-19T23:35:00Z">
          <w:pPr>
            <w:pStyle w:val="ZitatmitEinzug"/>
          </w:pPr>
        </w:pPrChange>
      </w:pPr>
      <w:r w:rsidRPr="00AF62C5">
        <w:rPr>
          <w:rFonts w:asciiTheme="majorBidi" w:hAnsiTheme="majorBidi"/>
          <w:smallCaps/>
          <w:rPrChange w:id="32977" w:author="Christopher Fotheringham" w:date="2021-10-19T23:35:00Z">
            <w:rPr>
              <w:smallCaps/>
              <w:lang w:val="it-IT"/>
            </w:rPr>
          </w:rPrChange>
        </w:rPr>
        <w:t xml:space="preserve">Sani </w:t>
      </w:r>
      <w:r w:rsidRPr="00AF62C5">
        <w:rPr>
          <w:rFonts w:asciiTheme="majorBidi" w:hAnsiTheme="majorBidi"/>
          <w:rPrChange w:id="32978" w:author="Christopher Fotheringham" w:date="2021-10-19T23:35:00Z">
            <w:rPr>
              <w:lang w:val="it-IT"/>
            </w:rPr>
          </w:rPrChange>
        </w:rPr>
        <w:t>2000: 91:</w:t>
      </w:r>
      <w:r w:rsidRPr="00AF62C5">
        <w:rPr>
          <w:rFonts w:asciiTheme="majorBidi" w:hAnsiTheme="majorBidi"/>
          <w:smallCaps/>
          <w:rPrChange w:id="32979" w:author="Christopher Fotheringham" w:date="2021-10-19T23:35:00Z">
            <w:rPr>
              <w:smallCaps/>
              <w:lang w:val="it-IT"/>
            </w:rPr>
          </w:rPrChange>
        </w:rPr>
        <w:t xml:space="preserve"> “</w:t>
      </w:r>
      <w:r w:rsidRPr="00AF62C5">
        <w:rPr>
          <w:rFonts w:asciiTheme="majorBidi" w:hAnsiTheme="majorBidi"/>
          <w:rPrChange w:id="32980" w:author="Christopher Fotheringham" w:date="2021-10-19T23:35:00Z">
            <w:rPr>
              <w:lang w:val="it-IT"/>
            </w:rPr>
          </w:rPrChange>
        </w:rPr>
        <w:t>vincerà”</w:t>
      </w:r>
    </w:p>
    <w:p w14:paraId="17C555E1" w14:textId="77777777" w:rsidR="00E53EB6" w:rsidRPr="00AF62C5" w:rsidRDefault="006500F5">
      <w:pPr>
        <w:pStyle w:val="ZitatmitEinzug"/>
        <w:jc w:val="left"/>
        <w:rPr>
          <w:rFonts w:asciiTheme="majorBidi" w:hAnsiTheme="majorBidi"/>
          <w:rPrChange w:id="32981" w:author="Christopher Fotheringham" w:date="2021-10-19T23:35:00Z">
            <w:rPr>
              <w:lang w:val="de-DE"/>
            </w:rPr>
          </w:rPrChange>
        </w:rPr>
        <w:pPrChange w:id="32982" w:author="Christopher Fotheringham" w:date="2021-10-19T23:35:00Z">
          <w:pPr>
            <w:pStyle w:val="ZitatmitEinzug"/>
          </w:pPr>
        </w:pPrChange>
      </w:pPr>
      <w:r w:rsidRPr="00AF62C5">
        <w:rPr>
          <w:rStyle w:val="biblio-authorGEN"/>
          <w:rFonts w:asciiTheme="majorBidi" w:hAnsiTheme="majorBidi"/>
          <w:sz w:val="18"/>
          <w:rPrChange w:id="32983" w:author="Christopher Fotheringham" w:date="2021-10-19T23:35:00Z">
            <w:rPr>
              <w:rStyle w:val="biblio-authorGEN"/>
              <w:sz w:val="18"/>
              <w:lang w:val="de-DE"/>
            </w:rPr>
          </w:rPrChange>
        </w:rPr>
        <w:t xml:space="preserve">Witzel-Gotō </w:t>
      </w:r>
      <w:r w:rsidRPr="00AF62C5">
        <w:rPr>
          <w:rFonts w:asciiTheme="majorBidi" w:hAnsiTheme="majorBidi"/>
          <w:rPrChange w:id="32984" w:author="Christopher Fotheringham" w:date="2021-10-19T23:35:00Z">
            <w:rPr>
              <w:lang w:val="de-DE"/>
            </w:rPr>
          </w:rPrChange>
        </w:rPr>
        <w:t>2007: 392 “wird besiegen”</w:t>
      </w:r>
    </w:p>
    <w:p w14:paraId="087C4E2A" w14:textId="77777777" w:rsidR="00E53EB6" w:rsidRPr="00AF62C5" w:rsidRDefault="006500F5">
      <w:pPr>
        <w:pStyle w:val="Zitat"/>
        <w:jc w:val="left"/>
        <w:rPr>
          <w:rFonts w:asciiTheme="majorBidi" w:hAnsiTheme="majorBidi"/>
          <w:rPrChange w:id="32985" w:author="Christopher Fotheringham" w:date="2021-10-19T23:35:00Z">
            <w:rPr>
              <w:lang w:val="de-DE"/>
            </w:rPr>
          </w:rPrChange>
        </w:rPr>
        <w:pPrChange w:id="32986" w:author="Christopher Fotheringham" w:date="2021-10-19T23:35:00Z">
          <w:pPr>
            <w:pStyle w:val="Zitat"/>
          </w:pPr>
        </w:pPrChange>
      </w:pPr>
      <w:r w:rsidRPr="00AF62C5">
        <w:rPr>
          <w:rStyle w:val="CarattereCarattere"/>
          <w:rFonts w:asciiTheme="majorBidi" w:hAnsiTheme="majorBidi"/>
          <w:b w:val="0"/>
          <w:sz w:val="18"/>
          <w:lang w:val="en-GB"/>
          <w:rPrChange w:id="32987" w:author="Christopher Fotheringham" w:date="2021-10-19T23:35:00Z">
            <w:rPr>
              <w:rStyle w:val="CarattereCarattere0"/>
              <w:rFonts w:ascii="Sabon Unicode" w:hAnsi="Sabon Unicode"/>
              <w:b w:val="0"/>
              <w:i/>
              <w:sz w:val="18"/>
              <w:lang w:val="de-DE"/>
            </w:rPr>
          </w:rPrChange>
        </w:rPr>
        <w:t>vanuṣyatáḥ</w:t>
      </w:r>
      <w:r w:rsidRPr="00AF62C5">
        <w:rPr>
          <w:rStyle w:val="CarattereCarattere"/>
          <w:rFonts w:asciiTheme="majorBidi" w:hAnsiTheme="majorBidi"/>
          <w:sz w:val="18"/>
          <w:lang w:val="en-GB"/>
          <w:rPrChange w:id="32988"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2989" w:author="Christopher Fotheringham" w:date="2021-10-19T23:35:00Z">
            <w:rPr>
              <w:lang w:val="de-DE"/>
            </w:rPr>
          </w:rPrChange>
        </w:rPr>
        <w:t xml:space="preserve"> present participle (gen. m. sing.) denominative from </w:t>
      </w:r>
      <w:r w:rsidRPr="00AF62C5">
        <w:rPr>
          <w:rFonts w:asciiTheme="majorBidi" w:hAnsiTheme="majorBidi"/>
          <w:i/>
          <w:rPrChange w:id="32990" w:author="Christopher Fotheringham" w:date="2021-10-19T23:35:00Z">
            <w:rPr>
              <w:i/>
              <w:lang w:val="de-DE"/>
            </w:rPr>
          </w:rPrChange>
        </w:rPr>
        <w:t>vanús-</w:t>
      </w:r>
    </w:p>
    <w:p w14:paraId="23CF684B" w14:textId="77777777" w:rsidR="00E53EB6" w:rsidRPr="00AF62C5" w:rsidRDefault="006500F5">
      <w:pPr>
        <w:pStyle w:val="ZitatmitEinzug"/>
        <w:jc w:val="left"/>
        <w:rPr>
          <w:rFonts w:asciiTheme="majorBidi" w:hAnsiTheme="majorBidi"/>
          <w:lang w:val="fr-FR"/>
          <w:rPrChange w:id="32991" w:author="Christopher Fotheringham" w:date="2021-10-19T23:35:00Z">
            <w:rPr>
              <w:lang w:val="de-DE"/>
            </w:rPr>
          </w:rPrChange>
        </w:rPr>
        <w:pPrChange w:id="32992" w:author="Christopher Fotheringham" w:date="2021-10-19T23:35:00Z">
          <w:pPr>
            <w:pStyle w:val="ZitatmitEinzug"/>
          </w:pPr>
        </w:pPrChange>
      </w:pPr>
      <w:r w:rsidRPr="00AF62C5">
        <w:rPr>
          <w:rFonts w:asciiTheme="majorBidi" w:hAnsiTheme="majorBidi"/>
          <w:smallCaps/>
          <w:lang w:val="fr-FR"/>
          <w:rPrChange w:id="32993" w:author="Christopher Fotheringham" w:date="2021-10-19T23:35:00Z">
            <w:rPr>
              <w:smallCaps/>
              <w:lang w:val="de-DE"/>
            </w:rPr>
          </w:rPrChange>
        </w:rPr>
        <w:t xml:space="preserve">Geldner: </w:t>
      </w:r>
      <w:r w:rsidRPr="00AF62C5">
        <w:rPr>
          <w:rFonts w:asciiTheme="majorBidi" w:hAnsiTheme="majorBidi"/>
          <w:lang w:val="fr-FR"/>
          <w:rPrChange w:id="32994" w:author="Christopher Fotheringham" w:date="2021-10-19T23:35:00Z">
            <w:rPr>
              <w:lang w:val="de-DE"/>
            </w:rPr>
          </w:rPrChange>
        </w:rPr>
        <w:t>I 308</w:t>
      </w:r>
      <w:r w:rsidRPr="00AF62C5">
        <w:rPr>
          <w:rFonts w:asciiTheme="majorBidi" w:hAnsiTheme="majorBidi"/>
          <w:smallCaps/>
          <w:lang w:val="fr-FR"/>
          <w:rPrChange w:id="32995" w:author="Christopher Fotheringham" w:date="2021-10-19T23:35:00Z">
            <w:rPr>
              <w:smallCaps/>
              <w:lang w:val="de-DE"/>
            </w:rPr>
          </w:rPrChange>
        </w:rPr>
        <w:t xml:space="preserve"> “</w:t>
      </w:r>
      <w:r w:rsidRPr="00AF62C5">
        <w:rPr>
          <w:rFonts w:asciiTheme="majorBidi" w:hAnsiTheme="majorBidi"/>
          <w:lang w:val="fr-FR"/>
          <w:rPrChange w:id="32996" w:author="Christopher Fotheringham" w:date="2021-10-19T23:35:00Z">
            <w:rPr>
              <w:lang w:val="de-DE"/>
            </w:rPr>
          </w:rPrChange>
        </w:rPr>
        <w:t>des Neider”</w:t>
      </w:r>
    </w:p>
    <w:p w14:paraId="66E0C036" w14:textId="77777777" w:rsidR="00E53EB6" w:rsidRPr="00AF62C5" w:rsidRDefault="006500F5">
      <w:pPr>
        <w:pStyle w:val="ZitatmitEinzug"/>
        <w:jc w:val="left"/>
        <w:rPr>
          <w:rFonts w:asciiTheme="majorBidi" w:hAnsiTheme="majorBidi"/>
          <w:lang w:val="fr-FR"/>
          <w:rPrChange w:id="32997" w:author="Christopher Fotheringham" w:date="2021-10-19T23:35:00Z">
            <w:rPr/>
          </w:rPrChange>
        </w:rPr>
        <w:pPrChange w:id="32998" w:author="Christopher Fotheringham" w:date="2021-10-19T23:35:00Z">
          <w:pPr>
            <w:pStyle w:val="ZitatmitEinzug"/>
          </w:pPr>
        </w:pPrChange>
      </w:pPr>
      <w:r w:rsidRPr="00AF62C5">
        <w:rPr>
          <w:rFonts w:asciiTheme="majorBidi" w:hAnsiTheme="majorBidi"/>
          <w:smallCaps/>
          <w:lang w:val="fr-FR"/>
          <w:rPrChange w:id="32999" w:author="Christopher Fotheringham" w:date="2021-10-19T23:35:00Z">
            <w:rPr>
              <w:smallCaps/>
            </w:rPr>
          </w:rPrChange>
        </w:rPr>
        <w:t>Renou:</w:t>
      </w:r>
      <w:r w:rsidRPr="00AF62C5">
        <w:rPr>
          <w:rFonts w:asciiTheme="majorBidi" w:hAnsiTheme="majorBidi"/>
          <w:lang w:val="fr-FR"/>
          <w:rPrChange w:id="33000" w:author="Christopher Fotheringham" w:date="2021-10-19T23:35:00Z">
            <w:rPr/>
          </w:rPrChange>
        </w:rPr>
        <w:t xml:space="preserve"> XV 60</w:t>
      </w:r>
      <w:r w:rsidRPr="00AF62C5">
        <w:rPr>
          <w:rFonts w:asciiTheme="majorBidi" w:hAnsiTheme="majorBidi"/>
          <w:smallCaps/>
          <w:lang w:val="fr-FR"/>
          <w:rPrChange w:id="33001" w:author="Christopher Fotheringham" w:date="2021-10-19T23:35:00Z">
            <w:rPr>
              <w:smallCaps/>
            </w:rPr>
          </w:rPrChange>
        </w:rPr>
        <w:t xml:space="preserve"> “</w:t>
      </w:r>
      <w:r w:rsidRPr="00AF62C5">
        <w:rPr>
          <w:rFonts w:asciiTheme="majorBidi" w:hAnsiTheme="majorBidi"/>
          <w:lang w:val="fr-FR"/>
          <w:rPrChange w:id="33002" w:author="Christopher Fotheringham" w:date="2021-10-19T23:35:00Z">
            <w:rPr/>
          </w:rPrChange>
        </w:rPr>
        <w:t>les (adversaires) cherchant-à-vaincre”</w:t>
      </w:r>
    </w:p>
    <w:p w14:paraId="573AD5F2" w14:textId="77777777" w:rsidR="00E53EB6" w:rsidRPr="00AF62C5" w:rsidRDefault="006500F5">
      <w:pPr>
        <w:pStyle w:val="ZitatmitEinzug"/>
        <w:jc w:val="left"/>
        <w:rPr>
          <w:rFonts w:asciiTheme="majorBidi" w:hAnsiTheme="majorBidi"/>
          <w:lang w:val="it-IT"/>
          <w:rPrChange w:id="33003" w:author="Christopher Fotheringham" w:date="2021-10-19T23:35:00Z">
            <w:rPr>
              <w:lang w:val="it-IT"/>
            </w:rPr>
          </w:rPrChange>
        </w:rPr>
        <w:pPrChange w:id="33004" w:author="Christopher Fotheringham" w:date="2021-10-19T23:35:00Z">
          <w:pPr>
            <w:pStyle w:val="ZitatmitEinzug"/>
          </w:pPr>
        </w:pPrChange>
      </w:pPr>
      <w:r w:rsidRPr="00AF62C5">
        <w:rPr>
          <w:rFonts w:asciiTheme="majorBidi" w:hAnsiTheme="majorBidi"/>
          <w:smallCaps/>
          <w:lang w:val="it-IT"/>
          <w:rPrChange w:id="33005" w:author="Christopher Fotheringham" w:date="2021-10-19T23:35:00Z">
            <w:rPr>
              <w:smallCaps/>
              <w:lang w:val="it-IT"/>
            </w:rPr>
          </w:rPrChange>
        </w:rPr>
        <w:t xml:space="preserve">Sani </w:t>
      </w:r>
      <w:r w:rsidRPr="00AF62C5">
        <w:rPr>
          <w:rFonts w:asciiTheme="majorBidi" w:hAnsiTheme="majorBidi"/>
          <w:lang w:val="it-IT"/>
          <w:rPrChange w:id="33006" w:author="Christopher Fotheringham" w:date="2021-10-19T23:35:00Z">
            <w:rPr>
              <w:lang w:val="it-IT"/>
            </w:rPr>
          </w:rPrChange>
        </w:rPr>
        <w:t>2000: 91 “colui che lo vuol vincere”</w:t>
      </w:r>
    </w:p>
    <w:p w14:paraId="072E8833" w14:textId="77777777" w:rsidR="00E53EB6" w:rsidRPr="00AF62C5" w:rsidRDefault="006500F5">
      <w:pPr>
        <w:pStyle w:val="ZitatmitEinzug"/>
        <w:jc w:val="left"/>
        <w:rPr>
          <w:rFonts w:asciiTheme="majorBidi" w:hAnsiTheme="majorBidi"/>
          <w:lang w:val="it-IT"/>
          <w:rPrChange w:id="33007" w:author="Christopher Fotheringham" w:date="2021-10-19T23:35:00Z">
            <w:rPr>
              <w:lang w:val="it-IT"/>
            </w:rPr>
          </w:rPrChange>
        </w:rPr>
        <w:pPrChange w:id="33008" w:author="Christopher Fotheringham" w:date="2021-10-19T23:35:00Z">
          <w:pPr>
            <w:pStyle w:val="ZitatmitEinzug"/>
          </w:pPr>
        </w:pPrChange>
      </w:pPr>
      <w:r w:rsidRPr="00AF62C5">
        <w:rPr>
          <w:rStyle w:val="biblio-authorGEN"/>
          <w:rFonts w:asciiTheme="majorBidi" w:hAnsiTheme="majorBidi"/>
          <w:sz w:val="18"/>
          <w:lang w:val="it-IT"/>
          <w:rPrChange w:id="33009" w:author="Christopher Fotheringham" w:date="2021-10-19T23:35:00Z">
            <w:rPr>
              <w:rStyle w:val="biblio-authorGEN"/>
              <w:sz w:val="18"/>
              <w:lang w:val="it-IT"/>
            </w:rPr>
          </w:rPrChange>
        </w:rPr>
        <w:t xml:space="preserve">Witzel-Gotō </w:t>
      </w:r>
      <w:r w:rsidRPr="00AF62C5">
        <w:rPr>
          <w:rFonts w:asciiTheme="majorBidi" w:hAnsiTheme="majorBidi"/>
          <w:lang w:val="it-IT"/>
          <w:rPrChange w:id="33010" w:author="Christopher Fotheringham" w:date="2021-10-19T23:35:00Z">
            <w:rPr>
              <w:lang w:val="it-IT"/>
            </w:rPr>
          </w:rPrChange>
        </w:rPr>
        <w:t>2007: 392 “die Angrefenden”</w:t>
      </w:r>
    </w:p>
    <w:p w14:paraId="1F2BB37E" w14:textId="77777777" w:rsidR="00E53EB6" w:rsidRPr="00AF62C5" w:rsidRDefault="00E53EB6">
      <w:pPr>
        <w:pStyle w:val="ZitatmitEinzug"/>
        <w:jc w:val="left"/>
        <w:rPr>
          <w:rFonts w:asciiTheme="majorBidi" w:hAnsiTheme="majorBidi"/>
          <w:lang w:val="it-IT"/>
          <w:rPrChange w:id="33011" w:author="Christopher Fotheringham" w:date="2021-10-19T23:35:00Z">
            <w:rPr>
              <w:lang w:val="it-IT"/>
            </w:rPr>
          </w:rPrChange>
        </w:rPr>
        <w:pPrChange w:id="33012" w:author="Christopher Fotheringham" w:date="2021-10-19T23:35:00Z">
          <w:pPr>
            <w:pStyle w:val="ZitatmitEinzug"/>
          </w:pPr>
        </w:pPrChange>
      </w:pPr>
    </w:p>
    <w:p w14:paraId="6A91ADA1" w14:textId="77777777" w:rsidR="00E53EB6" w:rsidRPr="00AF62C5" w:rsidRDefault="006500F5">
      <w:pPr>
        <w:pStyle w:val="Zitat"/>
        <w:jc w:val="left"/>
        <w:rPr>
          <w:rFonts w:asciiTheme="majorBidi" w:hAnsiTheme="majorBidi"/>
          <w:lang w:val="it-IT"/>
          <w:rPrChange w:id="33013" w:author="Christopher Fotheringham" w:date="2021-10-19T23:35:00Z">
            <w:rPr>
              <w:lang w:val="it-IT"/>
            </w:rPr>
          </w:rPrChange>
        </w:rPr>
        <w:pPrChange w:id="33014" w:author="Christopher Fotheringham" w:date="2021-10-19T23:35:00Z">
          <w:pPr>
            <w:pStyle w:val="Zitat"/>
          </w:pPr>
        </w:pPrChange>
      </w:pPr>
      <w:r w:rsidRPr="00AF62C5">
        <w:rPr>
          <w:rFonts w:asciiTheme="majorBidi" w:hAnsiTheme="majorBidi"/>
          <w:lang w:val="it-IT"/>
          <w:rPrChange w:id="33015" w:author="Christopher Fotheringham" w:date="2021-10-19T23:35:00Z">
            <w:rPr>
              <w:lang w:val="it-IT"/>
            </w:rPr>
          </w:rPrChange>
        </w:rPr>
        <w:t xml:space="preserve">2.26.1 </w:t>
      </w:r>
      <w:r w:rsidRPr="00AF62C5">
        <w:rPr>
          <w:rFonts w:asciiTheme="majorBidi" w:hAnsiTheme="majorBidi"/>
          <w:i/>
          <w:lang w:val="it-IT"/>
          <w:rPrChange w:id="33016" w:author="Christopher Fotheringham" w:date="2021-10-19T23:35:00Z">
            <w:rPr>
              <w:i/>
              <w:lang w:val="it-IT"/>
            </w:rPr>
          </w:rPrChange>
        </w:rPr>
        <w:t>r̥júr íc cháṃso vanavad vanuṣyató</w:t>
      </w:r>
    </w:p>
    <w:p w14:paraId="71BEF6EA" w14:textId="77777777" w:rsidR="00E53EB6" w:rsidRPr="00AF62C5" w:rsidRDefault="006500F5">
      <w:pPr>
        <w:pStyle w:val="ZitatnachZitat"/>
        <w:jc w:val="left"/>
        <w:rPr>
          <w:rFonts w:asciiTheme="majorBidi" w:hAnsiTheme="majorBidi"/>
          <w:i/>
          <w:lang w:val="it-IT"/>
          <w:rPrChange w:id="33017" w:author="Christopher Fotheringham" w:date="2021-10-19T23:35:00Z">
            <w:rPr>
              <w:i/>
              <w:lang w:val="it-IT"/>
            </w:rPr>
          </w:rPrChange>
        </w:rPr>
        <w:pPrChange w:id="33018" w:author="Christopher Fotheringham" w:date="2021-10-19T23:35:00Z">
          <w:pPr>
            <w:pStyle w:val="ZitatnachZitat"/>
          </w:pPr>
        </w:pPrChange>
      </w:pPr>
      <w:r w:rsidRPr="00AF62C5">
        <w:rPr>
          <w:rFonts w:asciiTheme="majorBidi" w:hAnsiTheme="majorBidi"/>
          <w:i/>
          <w:lang w:val="it-IT"/>
          <w:rPrChange w:id="33019" w:author="Christopher Fotheringham" w:date="2021-10-19T23:35:00Z">
            <w:rPr>
              <w:i/>
              <w:lang w:val="it-IT"/>
            </w:rPr>
          </w:rPrChange>
        </w:rPr>
        <w:t>devayánn íd ádevayantam abhy àsat</w:t>
      </w:r>
    </w:p>
    <w:p w14:paraId="461371C2" w14:textId="77777777" w:rsidR="00E53EB6" w:rsidRPr="00AF62C5" w:rsidRDefault="006500F5">
      <w:pPr>
        <w:pStyle w:val="ZitatnachZitat"/>
        <w:jc w:val="left"/>
        <w:rPr>
          <w:rFonts w:asciiTheme="majorBidi" w:hAnsiTheme="majorBidi"/>
          <w:i/>
          <w:lang w:val="it-IT"/>
          <w:rPrChange w:id="33020" w:author="Christopher Fotheringham" w:date="2021-10-19T23:35:00Z">
            <w:rPr>
              <w:i/>
              <w:lang w:val="it-IT"/>
            </w:rPr>
          </w:rPrChange>
        </w:rPr>
        <w:pPrChange w:id="33021" w:author="Christopher Fotheringham" w:date="2021-10-19T23:35:00Z">
          <w:pPr>
            <w:pStyle w:val="ZitatnachZitat"/>
          </w:pPr>
        </w:pPrChange>
      </w:pPr>
      <w:r w:rsidRPr="00AF62C5">
        <w:rPr>
          <w:rFonts w:asciiTheme="majorBidi" w:hAnsiTheme="majorBidi"/>
          <w:i/>
          <w:lang w:val="it-IT"/>
          <w:rPrChange w:id="33022" w:author="Christopher Fotheringham" w:date="2021-10-19T23:35:00Z">
            <w:rPr>
              <w:i/>
              <w:lang w:val="it-IT"/>
            </w:rPr>
          </w:rPrChange>
        </w:rPr>
        <w:t>suprāvī́r íd vanavat pr̥tsú duṣṭáraṃ</w:t>
      </w:r>
    </w:p>
    <w:p w14:paraId="72FFF7F7" w14:textId="77777777" w:rsidR="00E53EB6" w:rsidRPr="00AF62C5" w:rsidRDefault="006500F5">
      <w:pPr>
        <w:pStyle w:val="ZitatnachZitat"/>
        <w:jc w:val="left"/>
        <w:rPr>
          <w:rFonts w:asciiTheme="majorBidi" w:hAnsiTheme="majorBidi"/>
          <w:i/>
          <w:rPrChange w:id="33023" w:author="Christopher Fotheringham" w:date="2021-10-19T23:35:00Z">
            <w:rPr>
              <w:i/>
            </w:rPr>
          </w:rPrChange>
        </w:rPr>
        <w:pPrChange w:id="33024" w:author="Christopher Fotheringham" w:date="2021-10-19T23:35:00Z">
          <w:pPr>
            <w:pStyle w:val="ZitatnachZitat"/>
          </w:pPr>
        </w:pPrChange>
      </w:pPr>
      <w:r w:rsidRPr="00AF62C5">
        <w:rPr>
          <w:rFonts w:asciiTheme="majorBidi" w:hAnsiTheme="majorBidi"/>
          <w:i/>
          <w:rPrChange w:id="33025" w:author="Christopher Fotheringham" w:date="2021-10-19T23:35:00Z">
            <w:rPr>
              <w:i/>
            </w:rPr>
          </w:rPrChange>
        </w:rPr>
        <w:t>yájvéd áyajyor ví bhajāti bhójanam</w:t>
      </w:r>
    </w:p>
    <w:p w14:paraId="60D8AC6C" w14:textId="77777777" w:rsidR="00E53EB6" w:rsidRPr="00AF62C5" w:rsidRDefault="006500F5">
      <w:pPr>
        <w:pStyle w:val="Zitat"/>
        <w:jc w:val="left"/>
        <w:rPr>
          <w:rFonts w:asciiTheme="majorBidi" w:hAnsiTheme="majorBidi"/>
          <w:rPrChange w:id="33026" w:author="Christopher Fotheringham" w:date="2021-10-19T23:35:00Z">
            <w:rPr/>
          </w:rPrChange>
        </w:rPr>
        <w:pPrChange w:id="33027" w:author="Christopher Fotheringham" w:date="2021-10-19T23:35:00Z">
          <w:pPr>
            <w:pStyle w:val="Zitat"/>
          </w:pPr>
        </w:pPrChange>
      </w:pPr>
      <w:r w:rsidRPr="00AF62C5">
        <w:rPr>
          <w:rFonts w:asciiTheme="majorBidi" w:hAnsiTheme="majorBidi"/>
          <w:rPrChange w:id="33028" w:author="Christopher Fotheringham" w:date="2021-10-19T23:35:00Z">
            <w:rPr/>
          </w:rPrChange>
        </w:rPr>
        <w:t>Let him who rightly prays</w:t>
      </w:r>
      <w:r w:rsidRPr="00AF62C5">
        <w:rPr>
          <w:rStyle w:val="FootnoteAnchor"/>
          <w:rFonts w:asciiTheme="majorBidi" w:hAnsiTheme="majorBidi"/>
          <w:rPrChange w:id="33029" w:author="Christopher Fotheringham" w:date="2021-10-19T23:35:00Z">
            <w:rPr>
              <w:rStyle w:val="FootnoteAnchor"/>
            </w:rPr>
          </w:rPrChange>
        </w:rPr>
        <w:footnoteReference w:id="454"/>
      </w:r>
      <w:r w:rsidRPr="00AF62C5">
        <w:rPr>
          <w:rFonts w:asciiTheme="majorBidi" w:hAnsiTheme="majorBidi"/>
          <w:rPrChange w:id="33065" w:author="Christopher Fotheringham" w:date="2021-10-19T23:35:00Z">
            <w:rPr/>
          </w:rPrChange>
        </w:rPr>
        <w:t xml:space="preserve"> appropriate those who </w:t>
      </w:r>
      <w:r w:rsidRPr="00AF62C5">
        <w:rPr>
          <w:rFonts w:asciiTheme="majorBidi" w:hAnsiTheme="majorBidi"/>
          <w:u w:val="single"/>
          <w:rPrChange w:id="33066" w:author="Christopher Fotheringham" w:date="2021-10-19T23:35:00Z">
            <w:rPr>
              <w:u w:val="single"/>
            </w:rPr>
          </w:rPrChange>
        </w:rPr>
        <w:t>wish to appropriate</w:t>
      </w:r>
      <w:r w:rsidRPr="00AF62C5">
        <w:rPr>
          <w:rFonts w:asciiTheme="majorBidi" w:hAnsiTheme="majorBidi"/>
          <w:rPrChange w:id="33067" w:author="Christopher Fotheringham" w:date="2021-10-19T23:35:00Z">
            <w:rPr/>
          </w:rPrChange>
        </w:rPr>
        <w:t xml:space="preserve"> him, let him who belongs to the gods overwhelm those who are lacking; let him who is a very zealous</w:t>
      </w:r>
      <w:r w:rsidRPr="00AF62C5">
        <w:rPr>
          <w:rStyle w:val="FootnoteAnchor"/>
          <w:rFonts w:asciiTheme="majorBidi" w:hAnsiTheme="majorBidi"/>
          <w:rPrChange w:id="33068" w:author="Christopher Fotheringham" w:date="2021-10-19T23:35:00Z">
            <w:rPr>
              <w:rStyle w:val="FootnoteAnchor"/>
            </w:rPr>
          </w:rPrChange>
        </w:rPr>
        <w:footnoteReference w:id="455"/>
      </w:r>
      <w:r w:rsidRPr="00AF62C5">
        <w:rPr>
          <w:rFonts w:asciiTheme="majorBidi" w:hAnsiTheme="majorBidi"/>
          <w:rPrChange w:id="33120" w:author="Christopher Fotheringham" w:date="2021-10-19T23:35:00Z">
            <w:rPr/>
          </w:rPrChange>
        </w:rPr>
        <w:t xml:space="preserve"> appropriate in battles even those who are difficult to overwhelm, the priest distributes the food</w:t>
      </w:r>
      <w:r w:rsidRPr="00AF62C5">
        <w:rPr>
          <w:rStyle w:val="FootnoteAnchor"/>
          <w:rFonts w:asciiTheme="majorBidi" w:hAnsiTheme="majorBidi"/>
          <w:rPrChange w:id="33121" w:author="Christopher Fotheringham" w:date="2021-10-19T23:35:00Z">
            <w:rPr>
              <w:rStyle w:val="FootnoteAnchor"/>
            </w:rPr>
          </w:rPrChange>
        </w:rPr>
        <w:footnoteReference w:id="456"/>
      </w:r>
      <w:r w:rsidRPr="00AF62C5">
        <w:rPr>
          <w:rFonts w:asciiTheme="majorBidi" w:hAnsiTheme="majorBidi"/>
          <w:rPrChange w:id="33143" w:author="Christopher Fotheringham" w:date="2021-10-19T23:35:00Z">
            <w:rPr/>
          </w:rPrChange>
        </w:rPr>
        <w:t xml:space="preserve"> of the impious.</w:t>
      </w:r>
    </w:p>
    <w:p w14:paraId="735BA870" w14:textId="77777777" w:rsidR="00E53EB6" w:rsidRPr="00AF62C5" w:rsidRDefault="006500F5">
      <w:pPr>
        <w:pStyle w:val="Zitat"/>
        <w:jc w:val="left"/>
        <w:rPr>
          <w:rFonts w:asciiTheme="majorBidi" w:hAnsiTheme="majorBidi"/>
          <w:rPrChange w:id="33144" w:author="Christopher Fotheringham" w:date="2021-10-19T23:35:00Z">
            <w:rPr>
              <w:lang w:val="de-DE"/>
            </w:rPr>
          </w:rPrChange>
        </w:rPr>
        <w:pPrChange w:id="33145" w:author="Christopher Fotheringham" w:date="2021-10-19T23:35:00Z">
          <w:pPr>
            <w:pStyle w:val="Zitat"/>
          </w:pPr>
        </w:pPrChange>
      </w:pPr>
      <w:r w:rsidRPr="00AF62C5">
        <w:rPr>
          <w:rStyle w:val="CarattereCarattere"/>
          <w:rFonts w:asciiTheme="majorBidi" w:hAnsiTheme="majorBidi"/>
          <w:b w:val="0"/>
          <w:sz w:val="18"/>
          <w:lang w:val="en-GB"/>
          <w:rPrChange w:id="33146" w:author="Christopher Fotheringham" w:date="2021-10-19T23:35:00Z">
            <w:rPr>
              <w:rStyle w:val="CarattereCarattere0"/>
              <w:rFonts w:ascii="Sabon Unicode" w:hAnsi="Sabon Unicode"/>
              <w:b w:val="0"/>
              <w:i/>
              <w:sz w:val="18"/>
              <w:lang w:val="en-GB"/>
            </w:rPr>
          </w:rPrChange>
        </w:rPr>
        <w:t>vanavat</w:t>
      </w:r>
      <w:r w:rsidRPr="00AF62C5">
        <w:rPr>
          <w:rStyle w:val="CarattereCarattere"/>
          <w:rFonts w:asciiTheme="majorBidi" w:hAnsiTheme="majorBidi"/>
          <w:sz w:val="18"/>
          <w:lang w:val="en-GB"/>
          <w:rPrChange w:id="33147" w:author="Christopher Fotheringham" w:date="2021-10-19T23:35:00Z">
            <w:rPr>
              <w:rStyle w:val="CarattereCarattere0"/>
              <w:rFonts w:ascii="Sabon Unicode" w:hAnsi="Sabon Unicode"/>
              <w:sz w:val="18"/>
              <w:lang w:val="en-GB"/>
            </w:rPr>
          </w:rPrChange>
        </w:rPr>
        <w:t xml:space="preserve">: </w:t>
      </w:r>
      <w:r w:rsidRPr="00AF62C5">
        <w:rPr>
          <w:rStyle w:val="CarattereCarattere"/>
          <w:rFonts w:asciiTheme="majorBidi" w:hAnsiTheme="majorBidi"/>
          <w:b w:val="0"/>
          <w:sz w:val="18"/>
          <w:lang w:val="en-GB"/>
          <w:rPrChange w:id="33148" w:author="Christopher Fotheringham" w:date="2021-10-19T23:35:00Z">
            <w:rPr>
              <w:rStyle w:val="CarattereCarattere0"/>
              <w:rFonts w:ascii="Sabon Unicode" w:hAnsi="Sabon Unicode"/>
              <w:b w:val="0"/>
              <w:sz w:val="18"/>
              <w:lang w:val="en-GB"/>
            </w:rPr>
          </w:rPrChange>
        </w:rPr>
        <w:t xml:space="preserve">subjunctive present </w:t>
      </w:r>
      <w:r w:rsidRPr="00AF62C5">
        <w:rPr>
          <w:rFonts w:asciiTheme="majorBidi" w:hAnsiTheme="majorBidi"/>
          <w:rPrChange w:id="33149" w:author="Christopher Fotheringham" w:date="2021-10-19T23:35:00Z">
            <w:rPr/>
          </w:rPrChange>
        </w:rPr>
        <w:t>3</w:t>
      </w:r>
      <w:r w:rsidRPr="00AF62C5">
        <w:rPr>
          <w:rFonts w:asciiTheme="majorBidi" w:hAnsiTheme="majorBidi"/>
          <w:vertAlign w:val="superscript"/>
          <w:rPrChange w:id="33150" w:author="Christopher Fotheringham" w:date="2021-10-19T23:35:00Z">
            <w:rPr>
              <w:vertAlign w:val="superscript"/>
            </w:rPr>
          </w:rPrChange>
        </w:rPr>
        <w:t>rd</w:t>
      </w:r>
      <w:r w:rsidRPr="00AF62C5">
        <w:rPr>
          <w:rFonts w:asciiTheme="majorBidi" w:hAnsiTheme="majorBidi"/>
          <w:rPrChange w:id="33151" w:author="Christopher Fotheringham" w:date="2021-10-19T23:35:00Z">
            <w:rPr/>
          </w:rPrChange>
        </w:rPr>
        <w:t xml:space="preserve"> sing. </w:t>
      </w:r>
      <w:r w:rsidRPr="00AF62C5">
        <w:rPr>
          <w:rFonts w:asciiTheme="majorBidi" w:hAnsiTheme="majorBidi"/>
          <w:rPrChange w:id="33152" w:author="Christopher Fotheringham" w:date="2021-10-19T23:35:00Z">
            <w:rPr>
              <w:lang w:val="de-DE"/>
            </w:rPr>
          </w:rPrChange>
        </w:rPr>
        <w:t>VIII cl.</w:t>
      </w:r>
    </w:p>
    <w:p w14:paraId="1E59BE89" w14:textId="77777777" w:rsidR="00E53EB6" w:rsidRPr="00AF62C5" w:rsidRDefault="006500F5">
      <w:pPr>
        <w:pStyle w:val="ZitatmitEinzug"/>
        <w:jc w:val="left"/>
        <w:rPr>
          <w:rFonts w:asciiTheme="majorBidi" w:hAnsiTheme="majorBidi"/>
          <w:rPrChange w:id="33153" w:author="Christopher Fotheringham" w:date="2021-10-19T23:35:00Z">
            <w:rPr>
              <w:lang w:val="de-DE"/>
            </w:rPr>
          </w:rPrChange>
        </w:rPr>
        <w:pPrChange w:id="33154" w:author="Christopher Fotheringham" w:date="2021-10-19T23:35:00Z">
          <w:pPr>
            <w:pStyle w:val="ZitatmitEinzug"/>
          </w:pPr>
        </w:pPrChange>
      </w:pPr>
      <w:r w:rsidRPr="00AF62C5">
        <w:rPr>
          <w:rFonts w:asciiTheme="majorBidi" w:hAnsiTheme="majorBidi"/>
          <w:smallCaps/>
          <w:rPrChange w:id="33155" w:author="Christopher Fotheringham" w:date="2021-10-19T23:35:00Z">
            <w:rPr>
              <w:smallCaps/>
              <w:lang w:val="de-DE"/>
            </w:rPr>
          </w:rPrChange>
        </w:rPr>
        <w:t xml:space="preserve">Geldner: </w:t>
      </w:r>
      <w:r w:rsidRPr="00AF62C5">
        <w:rPr>
          <w:rFonts w:asciiTheme="majorBidi" w:hAnsiTheme="majorBidi"/>
          <w:rPrChange w:id="33156" w:author="Christopher Fotheringham" w:date="2021-10-19T23:35:00Z">
            <w:rPr>
              <w:lang w:val="de-DE"/>
            </w:rPr>
          </w:rPrChange>
        </w:rPr>
        <w:t>I, 309</w:t>
      </w:r>
      <w:r w:rsidRPr="00AF62C5">
        <w:rPr>
          <w:rFonts w:asciiTheme="majorBidi" w:hAnsiTheme="majorBidi"/>
          <w:smallCaps/>
          <w:rPrChange w:id="33157" w:author="Christopher Fotheringham" w:date="2021-10-19T23:35:00Z">
            <w:rPr>
              <w:smallCaps/>
              <w:lang w:val="de-DE"/>
            </w:rPr>
          </w:rPrChange>
        </w:rPr>
        <w:t xml:space="preserve"> “</w:t>
      </w:r>
      <w:r w:rsidRPr="00AF62C5">
        <w:rPr>
          <w:rFonts w:asciiTheme="majorBidi" w:hAnsiTheme="majorBidi"/>
          <w:rPrChange w:id="33158" w:author="Christopher Fotheringham" w:date="2021-10-19T23:35:00Z">
            <w:rPr>
              <w:lang w:val="de-DE"/>
            </w:rPr>
          </w:rPrChange>
        </w:rPr>
        <w:t>wird überwinden”</w:t>
      </w:r>
    </w:p>
    <w:p w14:paraId="73EF4C55" w14:textId="77777777" w:rsidR="00E53EB6" w:rsidRPr="00AF62C5" w:rsidRDefault="006500F5">
      <w:pPr>
        <w:pStyle w:val="ZitatmitEinzug"/>
        <w:jc w:val="left"/>
        <w:rPr>
          <w:rFonts w:asciiTheme="majorBidi" w:hAnsiTheme="majorBidi"/>
          <w:rPrChange w:id="33159" w:author="Christopher Fotheringham" w:date="2021-10-19T23:35:00Z">
            <w:rPr>
              <w:lang w:val="de-DE"/>
            </w:rPr>
          </w:rPrChange>
        </w:rPr>
        <w:pPrChange w:id="33160" w:author="Christopher Fotheringham" w:date="2021-10-19T23:35:00Z">
          <w:pPr>
            <w:pStyle w:val="ZitatmitEinzug"/>
          </w:pPr>
        </w:pPrChange>
      </w:pPr>
      <w:r w:rsidRPr="00AF62C5">
        <w:rPr>
          <w:rFonts w:asciiTheme="majorBidi" w:hAnsiTheme="majorBidi"/>
          <w:smallCaps/>
          <w:rPrChange w:id="33161" w:author="Christopher Fotheringham" w:date="2021-10-19T23:35:00Z">
            <w:rPr>
              <w:smallCaps/>
              <w:lang w:val="de-DE"/>
            </w:rPr>
          </w:rPrChange>
        </w:rPr>
        <w:t xml:space="preserve">Renou: </w:t>
      </w:r>
      <w:r w:rsidRPr="00AF62C5">
        <w:rPr>
          <w:rFonts w:asciiTheme="majorBidi" w:hAnsiTheme="majorBidi"/>
          <w:rPrChange w:id="33162" w:author="Christopher Fotheringham" w:date="2021-10-19T23:35:00Z">
            <w:rPr>
              <w:lang w:val="de-DE"/>
            </w:rPr>
          </w:rPrChange>
        </w:rPr>
        <w:t>XV, 61</w:t>
      </w:r>
      <w:r w:rsidRPr="00AF62C5">
        <w:rPr>
          <w:rFonts w:asciiTheme="majorBidi" w:hAnsiTheme="majorBidi"/>
          <w:smallCaps/>
          <w:rPrChange w:id="33163" w:author="Christopher Fotheringham" w:date="2021-10-19T23:35:00Z">
            <w:rPr>
              <w:smallCaps/>
              <w:lang w:val="de-DE"/>
            </w:rPr>
          </w:rPrChange>
        </w:rPr>
        <w:t xml:space="preserve"> “</w:t>
      </w:r>
      <w:r w:rsidRPr="00AF62C5">
        <w:rPr>
          <w:rFonts w:asciiTheme="majorBidi" w:hAnsiTheme="majorBidi"/>
          <w:rPrChange w:id="33164" w:author="Christopher Fotheringham" w:date="2021-10-19T23:35:00Z">
            <w:rPr>
              <w:lang w:val="de-DE"/>
            </w:rPr>
          </w:rPrChange>
        </w:rPr>
        <w:t>vaincra”</w:t>
      </w:r>
    </w:p>
    <w:p w14:paraId="3E504C6B" w14:textId="77777777" w:rsidR="00E53EB6" w:rsidRPr="00AF62C5" w:rsidRDefault="006500F5">
      <w:pPr>
        <w:pStyle w:val="ZitatmitEinzug"/>
        <w:jc w:val="left"/>
        <w:rPr>
          <w:rFonts w:asciiTheme="majorBidi" w:hAnsiTheme="majorBidi"/>
          <w:rPrChange w:id="33165" w:author="Christopher Fotheringham" w:date="2021-10-19T23:35:00Z">
            <w:rPr>
              <w:lang w:val="de-DE"/>
            </w:rPr>
          </w:rPrChange>
        </w:rPr>
        <w:pPrChange w:id="33166" w:author="Christopher Fotheringham" w:date="2021-10-19T23:35:00Z">
          <w:pPr>
            <w:pStyle w:val="ZitatmitEinzug"/>
          </w:pPr>
        </w:pPrChange>
      </w:pPr>
      <w:r w:rsidRPr="00AF62C5">
        <w:rPr>
          <w:rStyle w:val="biblio-authorGEN"/>
          <w:rFonts w:asciiTheme="majorBidi" w:hAnsiTheme="majorBidi"/>
          <w:sz w:val="18"/>
          <w:rPrChange w:id="33167" w:author="Christopher Fotheringham" w:date="2021-10-19T23:35:00Z">
            <w:rPr>
              <w:rStyle w:val="biblio-authorGEN"/>
              <w:sz w:val="18"/>
              <w:lang w:val="de-DE"/>
            </w:rPr>
          </w:rPrChange>
        </w:rPr>
        <w:t xml:space="preserve">Witzel-Gotō </w:t>
      </w:r>
      <w:r w:rsidRPr="00AF62C5">
        <w:rPr>
          <w:rFonts w:asciiTheme="majorBidi" w:hAnsiTheme="majorBidi"/>
          <w:rPrChange w:id="33168" w:author="Christopher Fotheringham" w:date="2021-10-19T23:35:00Z">
            <w:rPr>
              <w:lang w:val="de-DE"/>
            </w:rPr>
          </w:rPrChange>
        </w:rPr>
        <w:t>2007: 393 “wird besiegen”</w:t>
      </w:r>
    </w:p>
    <w:p w14:paraId="2990824F" w14:textId="77777777" w:rsidR="00E53EB6" w:rsidRPr="00AF62C5" w:rsidRDefault="006500F5">
      <w:pPr>
        <w:pStyle w:val="Zitat"/>
        <w:jc w:val="left"/>
        <w:rPr>
          <w:rFonts w:asciiTheme="majorBidi" w:hAnsiTheme="majorBidi"/>
          <w:rPrChange w:id="33169" w:author="Christopher Fotheringham" w:date="2021-10-19T23:35:00Z">
            <w:rPr/>
          </w:rPrChange>
        </w:rPr>
        <w:pPrChange w:id="33170" w:author="Christopher Fotheringham" w:date="2021-10-19T23:35:00Z">
          <w:pPr>
            <w:pStyle w:val="Zitat"/>
          </w:pPr>
        </w:pPrChange>
      </w:pPr>
      <w:r w:rsidRPr="00AF62C5">
        <w:rPr>
          <w:rStyle w:val="CarattereCarattere"/>
          <w:rFonts w:asciiTheme="majorBidi" w:hAnsiTheme="majorBidi"/>
          <w:b w:val="0"/>
          <w:sz w:val="18"/>
          <w:lang w:val="en-GB"/>
          <w:rPrChange w:id="33171" w:author="Christopher Fotheringham" w:date="2021-10-19T23:35:00Z">
            <w:rPr>
              <w:rStyle w:val="CarattereCarattere0"/>
              <w:rFonts w:ascii="Sabon Unicode" w:hAnsi="Sabon Unicode"/>
              <w:b w:val="0"/>
              <w:i/>
              <w:sz w:val="18"/>
              <w:lang w:val="en-GB"/>
            </w:rPr>
          </w:rPrChange>
        </w:rPr>
        <w:t xml:space="preserve">vanuṣyatáḥ: </w:t>
      </w:r>
      <w:r w:rsidRPr="00AF62C5">
        <w:rPr>
          <w:rStyle w:val="CarattereCarattere"/>
          <w:rFonts w:asciiTheme="majorBidi" w:hAnsiTheme="majorBidi"/>
          <w:b w:val="0"/>
          <w:sz w:val="18"/>
          <w:lang w:val="en-GB"/>
          <w:rPrChange w:id="33172" w:author="Christopher Fotheringham" w:date="2021-10-19T23:35:00Z">
            <w:rPr>
              <w:rStyle w:val="CarattereCarattere0"/>
              <w:rFonts w:ascii="Sabon Unicode" w:hAnsi="Sabon Unicode"/>
              <w:b w:val="0"/>
              <w:sz w:val="18"/>
              <w:lang w:val="en-GB"/>
            </w:rPr>
          </w:rPrChange>
        </w:rPr>
        <w:t xml:space="preserve">present participle </w:t>
      </w:r>
      <w:r w:rsidRPr="00AF62C5">
        <w:rPr>
          <w:rFonts w:asciiTheme="majorBidi" w:hAnsiTheme="majorBidi"/>
          <w:rPrChange w:id="33173" w:author="Christopher Fotheringham" w:date="2021-10-19T23:35:00Z">
            <w:rPr/>
          </w:rPrChange>
        </w:rPr>
        <w:t xml:space="preserve">(acc. m. pl.) denominative from </w:t>
      </w:r>
      <w:r w:rsidRPr="00AF62C5">
        <w:rPr>
          <w:rFonts w:asciiTheme="majorBidi" w:hAnsiTheme="majorBidi"/>
          <w:i/>
          <w:rPrChange w:id="33174" w:author="Christopher Fotheringham" w:date="2021-10-19T23:35:00Z">
            <w:rPr>
              <w:i/>
            </w:rPr>
          </w:rPrChange>
        </w:rPr>
        <w:t>vanús-</w:t>
      </w:r>
    </w:p>
    <w:p w14:paraId="27E3D795" w14:textId="77777777" w:rsidR="00E53EB6" w:rsidRPr="00AF62C5" w:rsidRDefault="006500F5">
      <w:pPr>
        <w:pStyle w:val="ZitatmitEinzug"/>
        <w:jc w:val="left"/>
        <w:rPr>
          <w:rFonts w:asciiTheme="majorBidi" w:hAnsiTheme="majorBidi"/>
          <w:lang w:val="fr-FR"/>
          <w:rPrChange w:id="33175" w:author="Christopher Fotheringham" w:date="2021-10-19T23:35:00Z">
            <w:rPr/>
          </w:rPrChange>
        </w:rPr>
        <w:pPrChange w:id="33176" w:author="Christopher Fotheringham" w:date="2021-10-19T23:35:00Z">
          <w:pPr>
            <w:pStyle w:val="ZitatmitEinzug"/>
          </w:pPr>
        </w:pPrChange>
      </w:pPr>
      <w:r w:rsidRPr="00AF62C5">
        <w:rPr>
          <w:rFonts w:asciiTheme="majorBidi" w:hAnsiTheme="majorBidi"/>
          <w:smallCaps/>
          <w:lang w:val="fr-FR"/>
          <w:rPrChange w:id="33177" w:author="Christopher Fotheringham" w:date="2021-10-19T23:35:00Z">
            <w:rPr>
              <w:smallCaps/>
            </w:rPr>
          </w:rPrChange>
        </w:rPr>
        <w:t xml:space="preserve">Geldner: </w:t>
      </w:r>
      <w:r w:rsidRPr="00AF62C5">
        <w:rPr>
          <w:rFonts w:asciiTheme="majorBidi" w:hAnsiTheme="majorBidi"/>
          <w:lang w:val="fr-FR"/>
          <w:rPrChange w:id="33178" w:author="Christopher Fotheringham" w:date="2021-10-19T23:35:00Z">
            <w:rPr/>
          </w:rPrChange>
        </w:rPr>
        <w:t>I 309</w:t>
      </w:r>
      <w:r w:rsidRPr="00AF62C5">
        <w:rPr>
          <w:rFonts w:asciiTheme="majorBidi" w:hAnsiTheme="majorBidi"/>
          <w:smallCaps/>
          <w:lang w:val="fr-FR"/>
          <w:rPrChange w:id="33179" w:author="Christopher Fotheringham" w:date="2021-10-19T23:35:00Z">
            <w:rPr>
              <w:smallCaps/>
            </w:rPr>
          </w:rPrChange>
        </w:rPr>
        <w:t xml:space="preserve"> “</w:t>
      </w:r>
      <w:r w:rsidRPr="00AF62C5">
        <w:rPr>
          <w:rFonts w:asciiTheme="majorBidi" w:hAnsiTheme="majorBidi"/>
          <w:lang w:val="fr-FR"/>
          <w:rPrChange w:id="33180" w:author="Christopher Fotheringham" w:date="2021-10-19T23:35:00Z">
            <w:rPr/>
          </w:rPrChange>
        </w:rPr>
        <w:t>die Neider”</w:t>
      </w:r>
    </w:p>
    <w:p w14:paraId="6AD24286" w14:textId="77777777" w:rsidR="00E53EB6" w:rsidRPr="00AF62C5" w:rsidRDefault="006500F5">
      <w:pPr>
        <w:pStyle w:val="ZitatmitEinzug"/>
        <w:jc w:val="left"/>
        <w:rPr>
          <w:rFonts w:asciiTheme="majorBidi" w:hAnsiTheme="majorBidi"/>
          <w:lang w:val="fr-FR"/>
          <w:rPrChange w:id="33181" w:author="Christopher Fotheringham" w:date="2021-10-19T23:35:00Z">
            <w:rPr/>
          </w:rPrChange>
        </w:rPr>
        <w:pPrChange w:id="33182" w:author="Christopher Fotheringham" w:date="2021-10-19T23:35:00Z">
          <w:pPr>
            <w:pStyle w:val="ZitatmitEinzug"/>
          </w:pPr>
        </w:pPrChange>
      </w:pPr>
      <w:r w:rsidRPr="00AF62C5">
        <w:rPr>
          <w:rFonts w:asciiTheme="majorBidi" w:hAnsiTheme="majorBidi"/>
          <w:smallCaps/>
          <w:lang w:val="fr-FR"/>
          <w:rPrChange w:id="33183" w:author="Christopher Fotheringham" w:date="2021-10-19T23:35:00Z">
            <w:rPr>
              <w:smallCaps/>
            </w:rPr>
          </w:rPrChange>
        </w:rPr>
        <w:t xml:space="preserve">Renou: </w:t>
      </w:r>
      <w:r w:rsidRPr="00AF62C5">
        <w:rPr>
          <w:rFonts w:asciiTheme="majorBidi" w:hAnsiTheme="majorBidi"/>
          <w:lang w:val="fr-FR"/>
          <w:rPrChange w:id="33184" w:author="Christopher Fotheringham" w:date="2021-10-19T23:35:00Z">
            <w:rPr/>
          </w:rPrChange>
        </w:rPr>
        <w:t>XV 61 “les (adversaires) cherchant-à-vaincre”</w:t>
      </w:r>
    </w:p>
    <w:p w14:paraId="1F4EEEE4" w14:textId="77777777" w:rsidR="00E53EB6" w:rsidRPr="00AF62C5" w:rsidRDefault="006500F5">
      <w:pPr>
        <w:pStyle w:val="ZitatmitEinzug"/>
        <w:jc w:val="left"/>
        <w:rPr>
          <w:rFonts w:asciiTheme="majorBidi" w:hAnsiTheme="majorBidi"/>
          <w:lang w:val="fr-FR"/>
          <w:rPrChange w:id="33185" w:author="Christopher Fotheringham" w:date="2021-10-19T23:35:00Z">
            <w:rPr>
              <w:lang w:val="de-DE"/>
            </w:rPr>
          </w:rPrChange>
        </w:rPr>
        <w:pPrChange w:id="33186" w:author="Christopher Fotheringham" w:date="2021-10-19T23:35:00Z">
          <w:pPr>
            <w:pStyle w:val="ZitatmitEinzug"/>
          </w:pPr>
        </w:pPrChange>
      </w:pPr>
      <w:r w:rsidRPr="00AF62C5">
        <w:rPr>
          <w:rStyle w:val="biblio-authorGEN"/>
          <w:rFonts w:asciiTheme="majorBidi" w:hAnsiTheme="majorBidi"/>
          <w:sz w:val="18"/>
          <w:lang w:val="fr-FR"/>
          <w:rPrChange w:id="33187" w:author="Christopher Fotheringham" w:date="2021-10-19T23:35:00Z">
            <w:rPr>
              <w:rStyle w:val="biblio-authorGEN"/>
              <w:sz w:val="18"/>
              <w:lang w:val="de-DE"/>
            </w:rPr>
          </w:rPrChange>
        </w:rPr>
        <w:t xml:space="preserve">Witzel-Gotō </w:t>
      </w:r>
      <w:r w:rsidRPr="00AF62C5">
        <w:rPr>
          <w:rFonts w:asciiTheme="majorBidi" w:hAnsiTheme="majorBidi"/>
          <w:lang w:val="fr-FR"/>
          <w:rPrChange w:id="33188" w:author="Christopher Fotheringham" w:date="2021-10-19T23:35:00Z">
            <w:rPr>
              <w:lang w:val="de-DE"/>
            </w:rPr>
          </w:rPrChange>
        </w:rPr>
        <w:t>2007: 393 “die Angreifenden”</w:t>
      </w:r>
    </w:p>
    <w:p w14:paraId="322F5CFF" w14:textId="77777777" w:rsidR="00E53EB6" w:rsidRPr="00AF62C5" w:rsidRDefault="00E53EB6">
      <w:pPr>
        <w:pStyle w:val="ZitatmitEinzug"/>
        <w:jc w:val="left"/>
        <w:rPr>
          <w:rFonts w:asciiTheme="majorBidi" w:hAnsiTheme="majorBidi"/>
          <w:lang w:val="fr-FR"/>
          <w:rPrChange w:id="33189" w:author="Christopher Fotheringham" w:date="2021-10-19T23:35:00Z">
            <w:rPr>
              <w:lang w:val="de-DE"/>
            </w:rPr>
          </w:rPrChange>
        </w:rPr>
        <w:pPrChange w:id="33190" w:author="Christopher Fotheringham" w:date="2021-10-19T23:35:00Z">
          <w:pPr>
            <w:pStyle w:val="ZitatmitEinzug"/>
          </w:pPr>
        </w:pPrChange>
      </w:pPr>
    </w:p>
    <w:p w14:paraId="5E0F7701" w14:textId="77777777" w:rsidR="00E53EB6" w:rsidRPr="00AF62C5" w:rsidRDefault="006500F5">
      <w:pPr>
        <w:pStyle w:val="Zitat"/>
        <w:jc w:val="left"/>
        <w:rPr>
          <w:rFonts w:asciiTheme="majorBidi" w:hAnsiTheme="majorBidi"/>
          <w:lang w:val="fr-FR"/>
          <w:rPrChange w:id="33191" w:author="Christopher Fotheringham" w:date="2021-10-19T23:35:00Z">
            <w:rPr>
              <w:lang w:val="de-DE"/>
            </w:rPr>
          </w:rPrChange>
        </w:rPr>
        <w:pPrChange w:id="33192" w:author="Christopher Fotheringham" w:date="2021-10-19T23:35:00Z">
          <w:pPr>
            <w:pStyle w:val="Zitat"/>
          </w:pPr>
        </w:pPrChange>
      </w:pPr>
      <w:r w:rsidRPr="00AF62C5">
        <w:rPr>
          <w:rFonts w:asciiTheme="majorBidi" w:hAnsiTheme="majorBidi"/>
          <w:lang w:val="fr-FR"/>
          <w:rPrChange w:id="33193" w:author="Christopher Fotheringham" w:date="2021-10-19T23:35:00Z">
            <w:rPr>
              <w:lang w:val="de-DE"/>
            </w:rPr>
          </w:rPrChange>
        </w:rPr>
        <w:t xml:space="preserve">8.40.7 </w:t>
      </w:r>
      <w:r w:rsidRPr="00AF62C5">
        <w:rPr>
          <w:rFonts w:asciiTheme="majorBidi" w:hAnsiTheme="majorBidi"/>
          <w:i/>
          <w:lang w:val="fr-FR"/>
          <w:rPrChange w:id="33194" w:author="Christopher Fotheringham" w:date="2021-10-19T23:35:00Z">
            <w:rPr>
              <w:i/>
              <w:lang w:val="de-DE"/>
            </w:rPr>
          </w:rPrChange>
        </w:rPr>
        <w:t>yád indr</w:t>
      </w:r>
      <w:r w:rsidRPr="00AF62C5">
        <w:rPr>
          <w:rFonts w:asciiTheme="majorBidi" w:hAnsiTheme="majorBidi" w:hint="eastAsia"/>
          <w:i/>
          <w:lang w:val="fr-FR"/>
          <w:rPrChange w:id="33195" w:author="Christopher Fotheringham" w:date="2021-10-19T23:35:00Z">
            <w:rPr>
              <w:rFonts w:hint="eastAsia"/>
              <w:i/>
              <w:lang w:val="de-DE"/>
            </w:rPr>
          </w:rPrChange>
        </w:rPr>
        <w:t>ā</w:t>
      </w:r>
      <w:r w:rsidRPr="00AF62C5">
        <w:rPr>
          <w:rFonts w:asciiTheme="majorBidi" w:hAnsiTheme="majorBidi"/>
          <w:i/>
          <w:lang w:val="fr-FR"/>
          <w:rPrChange w:id="33196" w:author="Christopher Fotheringham" w:date="2021-10-19T23:35:00Z">
            <w:rPr>
              <w:i/>
              <w:lang w:val="de-DE"/>
            </w:rPr>
          </w:rPrChange>
        </w:rPr>
        <w:t>gn</w:t>
      </w:r>
      <w:r w:rsidRPr="00AF62C5">
        <w:rPr>
          <w:rFonts w:asciiTheme="majorBidi" w:hAnsiTheme="majorBidi" w:hint="eastAsia"/>
          <w:i/>
          <w:lang w:val="fr-FR"/>
          <w:rPrChange w:id="33197" w:author="Christopher Fotheringham" w:date="2021-10-19T23:35:00Z">
            <w:rPr>
              <w:rFonts w:hint="eastAsia"/>
              <w:i/>
              <w:lang w:val="de-DE"/>
            </w:rPr>
          </w:rPrChange>
        </w:rPr>
        <w:t>ī</w:t>
      </w:r>
      <w:r w:rsidRPr="00AF62C5">
        <w:rPr>
          <w:rFonts w:asciiTheme="majorBidi" w:hAnsiTheme="majorBidi" w:hint="eastAsia"/>
          <w:i/>
          <w:lang w:val="fr-FR"/>
          <w:rPrChange w:id="33198" w:author="Christopher Fotheringham" w:date="2021-10-19T23:35:00Z">
            <w:rPr>
              <w:rFonts w:hint="eastAsia"/>
              <w:i/>
              <w:lang w:val="de-DE"/>
            </w:rPr>
          </w:rPrChange>
        </w:rPr>
        <w:t>́</w:t>
      </w:r>
      <w:r w:rsidRPr="00AF62C5">
        <w:rPr>
          <w:rFonts w:asciiTheme="majorBidi" w:hAnsiTheme="majorBidi"/>
          <w:i/>
          <w:lang w:val="fr-FR"/>
          <w:rPrChange w:id="33199" w:author="Christopher Fotheringham" w:date="2021-10-19T23:35:00Z">
            <w:rPr>
              <w:i/>
              <w:lang w:val="de-DE"/>
            </w:rPr>
          </w:rPrChange>
        </w:rPr>
        <w:t xml:space="preserve"> ján</w:t>
      </w:r>
      <w:r w:rsidRPr="00AF62C5">
        <w:rPr>
          <w:rFonts w:asciiTheme="majorBidi" w:hAnsiTheme="majorBidi" w:hint="eastAsia"/>
          <w:i/>
          <w:lang w:val="fr-FR"/>
          <w:rPrChange w:id="33200" w:author="Christopher Fotheringham" w:date="2021-10-19T23:35:00Z">
            <w:rPr>
              <w:rFonts w:hint="eastAsia"/>
              <w:i/>
              <w:lang w:val="de-DE"/>
            </w:rPr>
          </w:rPrChange>
        </w:rPr>
        <w:t>ā</w:t>
      </w:r>
      <w:r w:rsidRPr="00AF62C5">
        <w:rPr>
          <w:rFonts w:asciiTheme="majorBidi" w:hAnsiTheme="majorBidi"/>
          <w:i/>
          <w:lang w:val="fr-FR"/>
          <w:rPrChange w:id="33201" w:author="Christopher Fotheringham" w:date="2021-10-19T23:35:00Z">
            <w:rPr>
              <w:i/>
              <w:lang w:val="de-DE"/>
            </w:rPr>
          </w:rPrChange>
        </w:rPr>
        <w:t xml:space="preserve"> imé</w:t>
      </w:r>
    </w:p>
    <w:p w14:paraId="12554F70" w14:textId="77777777" w:rsidR="00E53EB6" w:rsidRPr="00AF62C5" w:rsidRDefault="006500F5">
      <w:pPr>
        <w:pStyle w:val="ZitatnachZitat"/>
        <w:jc w:val="left"/>
        <w:rPr>
          <w:rFonts w:asciiTheme="majorBidi" w:hAnsiTheme="majorBidi"/>
          <w:i/>
          <w:lang w:val="fr-FR"/>
          <w:rPrChange w:id="33202" w:author="Christopher Fotheringham" w:date="2021-10-19T23:35:00Z">
            <w:rPr>
              <w:i/>
              <w:lang w:val="de-DE"/>
            </w:rPr>
          </w:rPrChange>
        </w:rPr>
        <w:pPrChange w:id="33203" w:author="Christopher Fotheringham" w:date="2021-10-19T23:35:00Z">
          <w:pPr>
            <w:pStyle w:val="ZitatnachZitat"/>
          </w:pPr>
        </w:pPrChange>
      </w:pPr>
      <w:r w:rsidRPr="00AF62C5">
        <w:rPr>
          <w:rFonts w:asciiTheme="majorBidi" w:hAnsiTheme="majorBidi"/>
          <w:i/>
          <w:lang w:val="fr-FR"/>
          <w:rPrChange w:id="33204" w:author="Christopher Fotheringham" w:date="2021-10-19T23:35:00Z">
            <w:rPr>
              <w:i/>
              <w:lang w:val="de-DE"/>
            </w:rPr>
          </w:rPrChange>
        </w:rPr>
        <w:t>vihváyante tánā girā́</w:t>
      </w:r>
    </w:p>
    <w:p w14:paraId="6DD528A4" w14:textId="77777777" w:rsidR="00E53EB6" w:rsidRPr="00AF62C5" w:rsidRDefault="006500F5">
      <w:pPr>
        <w:pStyle w:val="ZitatnachZitat"/>
        <w:jc w:val="left"/>
        <w:rPr>
          <w:rFonts w:asciiTheme="majorBidi" w:hAnsiTheme="majorBidi"/>
          <w:i/>
          <w:lang w:val="fr-FR"/>
          <w:rPrChange w:id="33205" w:author="Christopher Fotheringham" w:date="2021-10-19T23:35:00Z">
            <w:rPr>
              <w:i/>
              <w:lang w:val="de-DE"/>
            </w:rPr>
          </w:rPrChange>
        </w:rPr>
        <w:pPrChange w:id="33206" w:author="Christopher Fotheringham" w:date="2021-10-19T23:35:00Z">
          <w:pPr>
            <w:pStyle w:val="ZitatnachZitat"/>
          </w:pPr>
        </w:pPrChange>
      </w:pPr>
      <w:r w:rsidRPr="00AF62C5">
        <w:rPr>
          <w:rFonts w:asciiTheme="majorBidi" w:hAnsiTheme="majorBidi"/>
          <w:i/>
          <w:lang w:val="fr-FR"/>
          <w:rPrChange w:id="33207" w:author="Christopher Fotheringham" w:date="2021-10-19T23:35:00Z">
            <w:rPr>
              <w:i/>
              <w:lang w:val="de-DE"/>
            </w:rPr>
          </w:rPrChange>
        </w:rPr>
        <w:t>asmā́kebhir nŕ̥bhir vayáṃ</w:t>
      </w:r>
    </w:p>
    <w:p w14:paraId="25851B2F" w14:textId="77777777" w:rsidR="00E53EB6" w:rsidRPr="00AF62C5" w:rsidRDefault="006500F5">
      <w:pPr>
        <w:pStyle w:val="ZitatnachZitat"/>
        <w:jc w:val="left"/>
        <w:rPr>
          <w:rFonts w:asciiTheme="majorBidi" w:hAnsiTheme="majorBidi"/>
          <w:i/>
          <w:lang w:val="fr-FR"/>
          <w:rPrChange w:id="33208" w:author="Christopher Fotheringham" w:date="2021-10-19T23:35:00Z">
            <w:rPr>
              <w:i/>
              <w:lang w:val="de-DE"/>
            </w:rPr>
          </w:rPrChange>
        </w:rPr>
        <w:pPrChange w:id="33209" w:author="Christopher Fotheringham" w:date="2021-10-19T23:35:00Z">
          <w:pPr>
            <w:pStyle w:val="ZitatnachZitat"/>
          </w:pPr>
        </w:pPrChange>
      </w:pPr>
      <w:r w:rsidRPr="00AF62C5">
        <w:rPr>
          <w:rFonts w:asciiTheme="majorBidi" w:hAnsiTheme="majorBidi"/>
          <w:i/>
          <w:lang w:val="fr-FR"/>
          <w:rPrChange w:id="33210" w:author="Christopher Fotheringham" w:date="2021-10-19T23:35:00Z">
            <w:rPr>
              <w:i/>
              <w:lang w:val="de-DE"/>
            </w:rPr>
          </w:rPrChange>
        </w:rPr>
        <w:t>sāsahyā́ma pr̥tanyató</w:t>
      </w:r>
    </w:p>
    <w:p w14:paraId="7E709A6F" w14:textId="77777777" w:rsidR="00E53EB6" w:rsidRPr="00AF62C5" w:rsidRDefault="006500F5">
      <w:pPr>
        <w:pStyle w:val="ZitatnachZitat"/>
        <w:jc w:val="left"/>
        <w:rPr>
          <w:rFonts w:asciiTheme="majorBidi" w:hAnsiTheme="majorBidi"/>
          <w:i/>
          <w:lang w:val="fr-FR"/>
          <w:rPrChange w:id="33211" w:author="Christopher Fotheringham" w:date="2021-10-19T23:35:00Z">
            <w:rPr>
              <w:i/>
              <w:lang w:val="de-DE"/>
            </w:rPr>
          </w:rPrChange>
        </w:rPr>
        <w:pPrChange w:id="33212" w:author="Christopher Fotheringham" w:date="2021-10-19T23:35:00Z">
          <w:pPr>
            <w:pStyle w:val="ZitatnachZitat"/>
          </w:pPr>
        </w:pPrChange>
      </w:pPr>
      <w:r w:rsidRPr="00AF62C5">
        <w:rPr>
          <w:rFonts w:asciiTheme="majorBidi" w:hAnsiTheme="majorBidi"/>
          <w:i/>
          <w:lang w:val="fr-FR"/>
          <w:rPrChange w:id="33213" w:author="Christopher Fotheringham" w:date="2021-10-19T23:35:00Z">
            <w:rPr>
              <w:i/>
              <w:lang w:val="de-DE"/>
            </w:rPr>
          </w:rPrChange>
        </w:rPr>
        <w:t>vanuyā́ma vanuṣyató</w:t>
      </w:r>
    </w:p>
    <w:p w14:paraId="40E195A7" w14:textId="77777777" w:rsidR="00E53EB6" w:rsidRPr="00AF62C5" w:rsidRDefault="006500F5">
      <w:pPr>
        <w:pStyle w:val="ZitatnachZitat"/>
        <w:jc w:val="left"/>
        <w:rPr>
          <w:rFonts w:asciiTheme="majorBidi" w:hAnsiTheme="majorBidi"/>
          <w:i/>
          <w:lang w:val="fr-FR"/>
          <w:rPrChange w:id="33214" w:author="Christopher Fotheringham" w:date="2021-10-19T23:35:00Z">
            <w:rPr>
              <w:i/>
              <w:lang w:val="de-DE"/>
            </w:rPr>
          </w:rPrChange>
        </w:rPr>
        <w:pPrChange w:id="33215" w:author="Christopher Fotheringham" w:date="2021-10-19T23:35:00Z">
          <w:pPr>
            <w:pStyle w:val="ZitatnachZitat"/>
          </w:pPr>
        </w:pPrChange>
      </w:pPr>
      <w:r w:rsidRPr="00AF62C5">
        <w:rPr>
          <w:rFonts w:asciiTheme="majorBidi" w:hAnsiTheme="majorBidi"/>
          <w:i/>
          <w:lang w:val="fr-FR"/>
          <w:rPrChange w:id="33216" w:author="Christopher Fotheringham" w:date="2021-10-19T23:35:00Z">
            <w:rPr>
              <w:i/>
              <w:lang w:val="de-DE"/>
            </w:rPr>
          </w:rPrChange>
        </w:rPr>
        <w:t>nábhantām anyaké same</w:t>
      </w:r>
    </w:p>
    <w:p w14:paraId="2936EEED" w14:textId="77777777" w:rsidR="00E53EB6" w:rsidRPr="00AF62C5" w:rsidRDefault="006500F5">
      <w:pPr>
        <w:pStyle w:val="Zitat"/>
        <w:jc w:val="left"/>
        <w:rPr>
          <w:rFonts w:asciiTheme="majorBidi" w:hAnsiTheme="majorBidi"/>
          <w:rPrChange w:id="33217" w:author="Christopher Fotheringham" w:date="2021-10-19T23:35:00Z">
            <w:rPr/>
          </w:rPrChange>
        </w:rPr>
        <w:pPrChange w:id="33218" w:author="Christopher Fotheringham" w:date="2021-10-19T23:35:00Z">
          <w:pPr>
            <w:pStyle w:val="Zitat"/>
          </w:pPr>
        </w:pPrChange>
      </w:pPr>
      <w:r w:rsidRPr="00AF62C5">
        <w:rPr>
          <w:rFonts w:asciiTheme="majorBidi" w:hAnsiTheme="majorBidi"/>
          <w:rPrChange w:id="33219" w:author="Christopher Fotheringham" w:date="2021-10-19T23:35:00Z">
            <w:rPr/>
          </w:rPrChange>
        </w:rPr>
        <w:t xml:space="preserve">When, oh Indra and Agni, these peoples invoke on various sides with a sustained chant, we wish with our men to defeat the attackers, </w:t>
      </w:r>
      <w:r w:rsidRPr="00AF62C5">
        <w:rPr>
          <w:rFonts w:asciiTheme="majorBidi" w:hAnsiTheme="majorBidi"/>
          <w:u w:val="single"/>
          <w:rPrChange w:id="33220" w:author="Christopher Fotheringham" w:date="2021-10-19T23:35:00Z">
            <w:rPr>
              <w:u w:val="single"/>
            </w:rPr>
          </w:rPrChange>
        </w:rPr>
        <w:t>to appropriate</w:t>
      </w:r>
      <w:r w:rsidRPr="00AF62C5">
        <w:rPr>
          <w:rFonts w:asciiTheme="majorBidi" w:hAnsiTheme="majorBidi"/>
          <w:rPrChange w:id="33221" w:author="Christopher Fotheringham" w:date="2021-10-19T23:35:00Z">
            <w:rPr/>
          </w:rPrChange>
        </w:rPr>
        <w:t xml:space="preserve"> those who </w:t>
      </w:r>
      <w:r w:rsidRPr="00AF62C5">
        <w:rPr>
          <w:rFonts w:asciiTheme="majorBidi" w:hAnsiTheme="majorBidi"/>
          <w:u w:val="single"/>
          <w:rPrChange w:id="33222" w:author="Christopher Fotheringham" w:date="2021-10-19T23:35:00Z">
            <w:rPr>
              <w:u w:val="single"/>
            </w:rPr>
          </w:rPrChange>
        </w:rPr>
        <w:t>wish to appropriate</w:t>
      </w:r>
      <w:r w:rsidRPr="00AF62C5">
        <w:rPr>
          <w:rFonts w:asciiTheme="majorBidi" w:hAnsiTheme="majorBidi"/>
          <w:rPrChange w:id="33223" w:author="Christopher Fotheringham" w:date="2021-10-19T23:35:00Z">
            <w:rPr/>
          </w:rPrChange>
        </w:rPr>
        <w:t xml:space="preserve"> us, let all the others crumble away.</w:t>
      </w:r>
    </w:p>
    <w:p w14:paraId="3B78C9F9" w14:textId="77777777" w:rsidR="00E53EB6" w:rsidRPr="00AF62C5" w:rsidRDefault="006500F5">
      <w:pPr>
        <w:pStyle w:val="Zitat"/>
        <w:jc w:val="left"/>
        <w:rPr>
          <w:rFonts w:asciiTheme="majorBidi" w:hAnsiTheme="majorBidi"/>
          <w:rPrChange w:id="33224" w:author="Christopher Fotheringham" w:date="2021-10-19T23:35:00Z">
            <w:rPr/>
          </w:rPrChange>
        </w:rPr>
        <w:pPrChange w:id="33225" w:author="Christopher Fotheringham" w:date="2021-10-19T23:35:00Z">
          <w:pPr>
            <w:pStyle w:val="Zitat"/>
          </w:pPr>
        </w:pPrChange>
      </w:pPr>
      <w:r w:rsidRPr="00AF62C5">
        <w:rPr>
          <w:rStyle w:val="CarattereCarattere"/>
          <w:rFonts w:asciiTheme="majorBidi" w:hAnsiTheme="majorBidi" w:hint="eastAsia"/>
          <w:b w:val="0"/>
          <w:sz w:val="18"/>
          <w:lang w:val="en-GB"/>
          <w:rPrChange w:id="33226" w:author="Christopher Fotheringham" w:date="2021-10-19T23:35:00Z">
            <w:rPr>
              <w:rStyle w:val="CarattereCarattere0"/>
              <w:rFonts w:ascii="Sabon Unicode" w:hAnsi="Sabon Unicode" w:hint="eastAsia"/>
              <w:b w:val="0"/>
              <w:i/>
              <w:sz w:val="18"/>
              <w:lang w:val="en-GB"/>
            </w:rPr>
          </w:rPrChange>
        </w:rPr>
        <w:t>vanuyā́ma</w:t>
      </w:r>
      <w:r w:rsidRPr="00AF62C5">
        <w:rPr>
          <w:rStyle w:val="CarattereCarattere"/>
          <w:rFonts w:asciiTheme="majorBidi" w:hAnsiTheme="majorBidi"/>
          <w:sz w:val="18"/>
          <w:lang w:val="en-GB"/>
          <w:rPrChange w:id="33227"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3228" w:author="Christopher Fotheringham" w:date="2021-10-19T23:35:00Z">
            <w:rPr/>
          </w:rPrChange>
        </w:rPr>
        <w:t xml:space="preserve"> present optative 1</w:t>
      </w:r>
      <w:r w:rsidRPr="00AF62C5">
        <w:rPr>
          <w:rFonts w:asciiTheme="majorBidi" w:hAnsiTheme="majorBidi"/>
          <w:vertAlign w:val="superscript"/>
          <w:rPrChange w:id="33229" w:author="Christopher Fotheringham" w:date="2021-10-19T23:35:00Z">
            <w:rPr>
              <w:vertAlign w:val="superscript"/>
            </w:rPr>
          </w:rPrChange>
        </w:rPr>
        <w:t>st</w:t>
      </w:r>
      <w:r w:rsidRPr="00AF62C5">
        <w:rPr>
          <w:rFonts w:asciiTheme="majorBidi" w:hAnsiTheme="majorBidi"/>
          <w:rPrChange w:id="33230" w:author="Christopher Fotheringham" w:date="2021-10-19T23:35:00Z">
            <w:rPr/>
          </w:rPrChange>
        </w:rPr>
        <w:t xml:space="preserve"> pl., VIII cl.</w:t>
      </w:r>
    </w:p>
    <w:p w14:paraId="23E92110" w14:textId="77777777" w:rsidR="00E53EB6" w:rsidRPr="00AF62C5" w:rsidRDefault="006500F5">
      <w:pPr>
        <w:pStyle w:val="ZitatmitEinzug"/>
        <w:jc w:val="left"/>
        <w:rPr>
          <w:rFonts w:asciiTheme="majorBidi" w:hAnsiTheme="majorBidi"/>
          <w:rPrChange w:id="33231" w:author="Christopher Fotheringham" w:date="2021-10-19T23:35:00Z">
            <w:rPr>
              <w:lang w:val="de-DE"/>
            </w:rPr>
          </w:rPrChange>
        </w:rPr>
        <w:pPrChange w:id="33232" w:author="Christopher Fotheringham" w:date="2021-10-19T23:35:00Z">
          <w:pPr>
            <w:pStyle w:val="ZitatmitEinzug"/>
          </w:pPr>
        </w:pPrChange>
      </w:pPr>
      <w:r w:rsidRPr="00AF62C5">
        <w:rPr>
          <w:rFonts w:asciiTheme="majorBidi" w:hAnsiTheme="majorBidi"/>
          <w:smallCaps/>
          <w:rPrChange w:id="33233" w:author="Christopher Fotheringham" w:date="2021-10-19T23:35:00Z">
            <w:rPr>
              <w:smallCaps/>
              <w:lang w:val="de-DE"/>
            </w:rPr>
          </w:rPrChange>
        </w:rPr>
        <w:t>Geldner:</w:t>
      </w:r>
      <w:r w:rsidRPr="00AF62C5">
        <w:rPr>
          <w:rFonts w:asciiTheme="majorBidi" w:hAnsiTheme="majorBidi"/>
          <w:rPrChange w:id="33234" w:author="Christopher Fotheringham" w:date="2021-10-19T23:35:00Z">
            <w:rPr>
              <w:lang w:val="de-DE"/>
            </w:rPr>
          </w:rPrChange>
        </w:rPr>
        <w:t xml:space="preserve"> II 353-4: </w:t>
      </w:r>
      <w:r w:rsidRPr="00AF62C5">
        <w:rPr>
          <w:rFonts w:asciiTheme="majorBidi" w:hAnsiTheme="majorBidi"/>
          <w:i/>
          <w:rPrChange w:id="33235" w:author="Christopher Fotheringham" w:date="2021-10-19T23:35:00Z">
            <w:rPr>
              <w:i/>
              <w:lang w:val="de-DE"/>
            </w:rPr>
          </w:rPrChange>
        </w:rPr>
        <w:t>wollen überbieten</w:t>
      </w:r>
    </w:p>
    <w:p w14:paraId="41A620DA" w14:textId="77777777" w:rsidR="00E53EB6" w:rsidRPr="00AF62C5" w:rsidRDefault="006500F5">
      <w:pPr>
        <w:pStyle w:val="ZitatmitEinzug"/>
        <w:jc w:val="left"/>
        <w:rPr>
          <w:rFonts w:asciiTheme="majorBidi" w:hAnsiTheme="majorBidi"/>
          <w:rPrChange w:id="33236" w:author="Christopher Fotheringham" w:date="2021-10-19T23:35:00Z">
            <w:rPr>
              <w:lang w:val="de-DE"/>
            </w:rPr>
          </w:rPrChange>
        </w:rPr>
        <w:pPrChange w:id="33237" w:author="Christopher Fotheringham" w:date="2021-10-19T23:35:00Z">
          <w:pPr>
            <w:pStyle w:val="ZitatmitEinzug"/>
          </w:pPr>
        </w:pPrChange>
      </w:pPr>
      <w:r w:rsidRPr="00AF62C5">
        <w:rPr>
          <w:rFonts w:asciiTheme="majorBidi" w:hAnsiTheme="majorBidi"/>
          <w:smallCaps/>
          <w:rPrChange w:id="33238" w:author="Christopher Fotheringham" w:date="2021-10-19T23:35:00Z">
            <w:rPr>
              <w:smallCaps/>
              <w:lang w:val="de-DE"/>
            </w:rPr>
          </w:rPrChange>
        </w:rPr>
        <w:t>Renou:</w:t>
      </w:r>
      <w:r w:rsidRPr="00AF62C5">
        <w:rPr>
          <w:rFonts w:asciiTheme="majorBidi" w:hAnsiTheme="majorBidi"/>
          <w:rPrChange w:id="33239" w:author="Christopher Fotheringham" w:date="2021-10-19T23:35:00Z">
            <w:rPr>
              <w:lang w:val="de-DE"/>
            </w:rPr>
          </w:rPrChange>
        </w:rPr>
        <w:t xml:space="preserve"> XIV 58: </w:t>
      </w:r>
      <w:r w:rsidRPr="00AF62C5">
        <w:rPr>
          <w:rFonts w:asciiTheme="majorBidi" w:hAnsiTheme="majorBidi"/>
          <w:i/>
          <w:rPrChange w:id="33240" w:author="Christopher Fotheringham" w:date="2021-10-19T23:35:00Z">
            <w:rPr>
              <w:i/>
              <w:lang w:val="de-DE"/>
            </w:rPr>
          </w:rPrChange>
        </w:rPr>
        <w:t>vaincre</w:t>
      </w:r>
    </w:p>
    <w:p w14:paraId="1D473452" w14:textId="77777777" w:rsidR="00E53EB6" w:rsidRPr="00AF62C5" w:rsidRDefault="006500F5">
      <w:pPr>
        <w:pStyle w:val="Zitat"/>
        <w:jc w:val="left"/>
        <w:rPr>
          <w:rFonts w:asciiTheme="majorBidi" w:hAnsiTheme="majorBidi"/>
          <w:rPrChange w:id="33241" w:author="Christopher Fotheringham" w:date="2021-10-19T23:35:00Z">
            <w:rPr/>
          </w:rPrChange>
        </w:rPr>
        <w:pPrChange w:id="33242" w:author="Christopher Fotheringham" w:date="2021-10-19T23:35:00Z">
          <w:pPr>
            <w:pStyle w:val="Zitat"/>
          </w:pPr>
        </w:pPrChange>
      </w:pPr>
      <w:r w:rsidRPr="00AF62C5">
        <w:rPr>
          <w:rStyle w:val="CarattereCarattere"/>
          <w:rFonts w:asciiTheme="majorBidi" w:hAnsiTheme="majorBidi"/>
          <w:b w:val="0"/>
          <w:sz w:val="18"/>
          <w:lang w:val="en-GB"/>
          <w:rPrChange w:id="33243" w:author="Christopher Fotheringham" w:date="2021-10-19T23:35:00Z">
            <w:rPr>
              <w:rStyle w:val="CarattereCarattere0"/>
              <w:rFonts w:ascii="Sabon Unicode" w:hAnsi="Sabon Unicode"/>
              <w:b w:val="0"/>
              <w:i/>
              <w:sz w:val="18"/>
              <w:lang w:val="en-GB"/>
            </w:rPr>
          </w:rPrChange>
        </w:rPr>
        <w:t>vanuṣyatáḥ</w:t>
      </w:r>
      <w:r w:rsidRPr="00AF62C5">
        <w:rPr>
          <w:rStyle w:val="CarattereCarattere"/>
          <w:rFonts w:asciiTheme="majorBidi" w:hAnsiTheme="majorBidi"/>
          <w:sz w:val="18"/>
          <w:lang w:val="en-GB"/>
          <w:rPrChange w:id="33244"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3245" w:author="Christopher Fotheringham" w:date="2021-10-19T23:35:00Z">
            <w:rPr/>
          </w:rPrChange>
        </w:rPr>
        <w:t xml:space="preserve"> present participle (acc. m. pl.) denominative from </w:t>
      </w:r>
      <w:r w:rsidRPr="00AF62C5">
        <w:rPr>
          <w:rFonts w:asciiTheme="majorBidi" w:hAnsiTheme="majorBidi"/>
          <w:i/>
          <w:rPrChange w:id="33246" w:author="Christopher Fotheringham" w:date="2021-10-19T23:35:00Z">
            <w:rPr>
              <w:i/>
            </w:rPr>
          </w:rPrChange>
        </w:rPr>
        <w:t>vanús-</w:t>
      </w:r>
    </w:p>
    <w:p w14:paraId="4FAF018F" w14:textId="77777777" w:rsidR="00E53EB6" w:rsidRPr="00AF62C5" w:rsidRDefault="006500F5">
      <w:pPr>
        <w:pStyle w:val="ZitatmitEinzug"/>
        <w:jc w:val="left"/>
        <w:rPr>
          <w:rFonts w:asciiTheme="majorBidi" w:hAnsiTheme="majorBidi"/>
          <w:lang w:val="fr-FR"/>
          <w:rPrChange w:id="33247" w:author="Christopher Fotheringham" w:date="2021-10-19T23:35:00Z">
            <w:rPr>
              <w:lang w:val="it-IT"/>
            </w:rPr>
          </w:rPrChange>
        </w:rPr>
        <w:pPrChange w:id="33248" w:author="Christopher Fotheringham" w:date="2021-10-19T23:35:00Z">
          <w:pPr>
            <w:pStyle w:val="ZitatmitEinzug"/>
          </w:pPr>
        </w:pPrChange>
      </w:pPr>
      <w:r w:rsidRPr="00AF62C5">
        <w:rPr>
          <w:rFonts w:asciiTheme="majorBidi" w:hAnsiTheme="majorBidi"/>
          <w:smallCaps/>
          <w:lang w:val="fr-FR"/>
          <w:rPrChange w:id="33249" w:author="Christopher Fotheringham" w:date="2021-10-19T23:35:00Z">
            <w:rPr>
              <w:smallCaps/>
              <w:lang w:val="it-IT"/>
            </w:rPr>
          </w:rPrChange>
        </w:rPr>
        <w:t>Geldner:</w:t>
      </w:r>
      <w:r w:rsidRPr="00AF62C5">
        <w:rPr>
          <w:rFonts w:asciiTheme="majorBidi" w:hAnsiTheme="majorBidi"/>
          <w:lang w:val="fr-FR"/>
          <w:rPrChange w:id="33250" w:author="Christopher Fotheringham" w:date="2021-10-19T23:35:00Z">
            <w:rPr>
              <w:lang w:val="it-IT"/>
            </w:rPr>
          </w:rPrChange>
        </w:rPr>
        <w:t xml:space="preserve"> II 353-4 “Eifer”</w:t>
      </w:r>
    </w:p>
    <w:p w14:paraId="07DBA7A4" w14:textId="77777777" w:rsidR="00E53EB6" w:rsidRPr="00AF62C5" w:rsidRDefault="006500F5">
      <w:pPr>
        <w:pStyle w:val="ZitatmitEinzug"/>
        <w:jc w:val="left"/>
        <w:rPr>
          <w:rFonts w:asciiTheme="majorBidi" w:hAnsiTheme="majorBidi"/>
          <w:lang w:val="fr-FR"/>
          <w:rPrChange w:id="33251" w:author="Christopher Fotheringham" w:date="2021-10-19T23:35:00Z">
            <w:rPr>
              <w:lang w:val="it-IT"/>
            </w:rPr>
          </w:rPrChange>
        </w:rPr>
        <w:pPrChange w:id="33252" w:author="Christopher Fotheringham" w:date="2021-10-19T23:35:00Z">
          <w:pPr>
            <w:pStyle w:val="ZitatmitEinzug"/>
          </w:pPr>
        </w:pPrChange>
      </w:pPr>
      <w:r w:rsidRPr="00AF62C5">
        <w:rPr>
          <w:rFonts w:asciiTheme="majorBidi" w:hAnsiTheme="majorBidi"/>
          <w:smallCaps/>
          <w:lang w:val="fr-FR"/>
          <w:rPrChange w:id="33253" w:author="Christopher Fotheringham" w:date="2021-10-19T23:35:00Z">
            <w:rPr>
              <w:smallCaps/>
              <w:lang w:val="it-IT"/>
            </w:rPr>
          </w:rPrChange>
        </w:rPr>
        <w:t>Renou:</w:t>
      </w:r>
      <w:r w:rsidRPr="00AF62C5">
        <w:rPr>
          <w:rFonts w:asciiTheme="majorBidi" w:hAnsiTheme="majorBidi"/>
          <w:lang w:val="fr-FR"/>
          <w:rPrChange w:id="33254" w:author="Christopher Fotheringham" w:date="2021-10-19T23:35:00Z">
            <w:rPr>
              <w:lang w:val="it-IT"/>
            </w:rPr>
          </w:rPrChange>
        </w:rPr>
        <w:t xml:space="preserve"> XIV 58 “qui cherchent à vaincre”</w:t>
      </w:r>
    </w:p>
    <w:p w14:paraId="10BAE625" w14:textId="77777777" w:rsidR="00E53EB6" w:rsidRPr="00AF62C5" w:rsidRDefault="00E53EB6">
      <w:pPr>
        <w:pStyle w:val="ZitatmitEinzug"/>
        <w:jc w:val="left"/>
        <w:rPr>
          <w:rFonts w:asciiTheme="majorBidi" w:hAnsiTheme="majorBidi"/>
          <w:i/>
          <w:lang w:val="fr-FR"/>
          <w:rPrChange w:id="33255" w:author="Christopher Fotheringham" w:date="2021-10-19T23:35:00Z">
            <w:rPr>
              <w:i/>
              <w:lang w:val="it-IT"/>
            </w:rPr>
          </w:rPrChange>
        </w:rPr>
        <w:pPrChange w:id="33256" w:author="Christopher Fotheringham" w:date="2021-10-19T23:35:00Z">
          <w:pPr>
            <w:pStyle w:val="ZitatmitEinzug"/>
          </w:pPr>
        </w:pPrChange>
      </w:pPr>
    </w:p>
    <w:p w14:paraId="6D1BC951" w14:textId="304371F0" w:rsidR="00E53EB6" w:rsidRPr="00AF62C5" w:rsidRDefault="006500F5">
      <w:pPr>
        <w:pStyle w:val="Zitat"/>
        <w:jc w:val="left"/>
        <w:rPr>
          <w:rFonts w:asciiTheme="majorBidi" w:hAnsiTheme="majorBidi"/>
          <w:lang w:val="fr-FR"/>
          <w:rPrChange w:id="33257" w:author="Christopher Fotheringham" w:date="2021-10-19T23:35:00Z">
            <w:rPr>
              <w:lang w:val="it-IT"/>
            </w:rPr>
          </w:rPrChange>
        </w:rPr>
        <w:pPrChange w:id="33258" w:author="Christopher Fotheringham" w:date="2021-10-19T23:35:00Z">
          <w:pPr>
            <w:pStyle w:val="Zitat"/>
          </w:pPr>
        </w:pPrChange>
      </w:pPr>
      <w:r w:rsidRPr="00AF62C5">
        <w:rPr>
          <w:rFonts w:asciiTheme="majorBidi" w:hAnsiTheme="majorBidi"/>
          <w:lang w:val="fr-FR"/>
          <w:rPrChange w:id="33259" w:author="Christopher Fotheringham" w:date="2021-10-19T23:35:00Z">
            <w:rPr>
              <w:lang w:val="it-IT"/>
            </w:rPr>
          </w:rPrChange>
        </w:rPr>
        <w:t>9.77.4</w:t>
      </w:r>
      <w:del w:id="33260" w:author="Christopher Fotheringham" w:date="2021-10-19T23:35:00Z">
        <w:r w:rsidRPr="004B5EC3">
          <w:rPr>
            <w:lang w:val="fr-FR"/>
          </w:rPr>
          <w:delText xml:space="preserve"> </w:delText>
        </w:r>
      </w:del>
      <w:r w:rsidR="00ED779E">
        <w:rPr>
          <w:rFonts w:asciiTheme="majorBidi" w:hAnsiTheme="majorBidi"/>
          <w:lang w:val="fr-FR"/>
          <w:rPrChange w:id="33261" w:author="Christopher Fotheringham" w:date="2021-10-19T23:35:00Z">
            <w:rPr>
              <w:lang w:val="it-IT"/>
            </w:rPr>
          </w:rPrChange>
        </w:rPr>
        <w:t xml:space="preserve"> </w:t>
      </w:r>
      <w:r w:rsidRPr="00AF62C5">
        <w:rPr>
          <w:rFonts w:asciiTheme="majorBidi" w:hAnsiTheme="majorBidi"/>
          <w:i/>
          <w:lang w:val="fr-FR"/>
          <w:rPrChange w:id="33262" w:author="Christopher Fotheringham" w:date="2021-10-19T23:35:00Z">
            <w:rPr>
              <w:i/>
              <w:lang w:val="it-IT"/>
            </w:rPr>
          </w:rPrChange>
        </w:rPr>
        <w:t>ayáṃ no vidv</w:t>
      </w:r>
      <w:r w:rsidRPr="00AF62C5">
        <w:rPr>
          <w:rFonts w:asciiTheme="majorBidi" w:hAnsiTheme="majorBidi" w:hint="eastAsia"/>
          <w:i/>
          <w:lang w:val="fr-FR"/>
          <w:rPrChange w:id="33263" w:author="Christopher Fotheringham" w:date="2021-10-19T23:35:00Z">
            <w:rPr>
              <w:rFonts w:hint="eastAsia"/>
              <w:i/>
              <w:lang w:val="it-IT"/>
            </w:rPr>
          </w:rPrChange>
        </w:rPr>
        <w:t>ā</w:t>
      </w:r>
      <w:r w:rsidRPr="00AF62C5">
        <w:rPr>
          <w:rFonts w:asciiTheme="majorBidi" w:hAnsiTheme="majorBidi" w:hint="eastAsia"/>
          <w:i/>
          <w:lang w:val="fr-FR"/>
          <w:rPrChange w:id="33264" w:author="Christopher Fotheringham" w:date="2021-10-19T23:35:00Z">
            <w:rPr>
              <w:rFonts w:hint="eastAsia"/>
              <w:i/>
              <w:lang w:val="it-IT"/>
            </w:rPr>
          </w:rPrChange>
        </w:rPr>
        <w:t>́</w:t>
      </w:r>
      <w:r w:rsidRPr="00AF62C5">
        <w:rPr>
          <w:rFonts w:asciiTheme="majorBidi" w:hAnsiTheme="majorBidi"/>
          <w:i/>
          <w:lang w:val="fr-FR"/>
          <w:rPrChange w:id="33265" w:author="Christopher Fotheringham" w:date="2021-10-19T23:35:00Z">
            <w:rPr>
              <w:i/>
              <w:lang w:val="it-IT"/>
            </w:rPr>
          </w:rPrChange>
        </w:rPr>
        <w:t>n vanavad vanuṣyatá</w:t>
      </w:r>
    </w:p>
    <w:p w14:paraId="5E072B40" w14:textId="77777777" w:rsidR="00E53EB6" w:rsidRPr="00AF62C5" w:rsidRDefault="006500F5">
      <w:pPr>
        <w:pStyle w:val="ZitatnachZitat"/>
        <w:jc w:val="left"/>
        <w:rPr>
          <w:rFonts w:asciiTheme="majorBidi" w:hAnsiTheme="majorBidi"/>
          <w:i/>
          <w:lang w:val="fr-FR"/>
          <w:rPrChange w:id="33266" w:author="Christopher Fotheringham" w:date="2021-10-19T23:35:00Z">
            <w:rPr>
              <w:i/>
              <w:lang w:val="it-IT"/>
            </w:rPr>
          </w:rPrChange>
        </w:rPr>
        <w:pPrChange w:id="33267" w:author="Christopher Fotheringham" w:date="2021-10-19T23:35:00Z">
          <w:pPr>
            <w:pStyle w:val="ZitatnachZitat"/>
          </w:pPr>
        </w:pPrChange>
      </w:pPr>
      <w:r w:rsidRPr="00AF62C5">
        <w:rPr>
          <w:rFonts w:asciiTheme="majorBidi" w:hAnsiTheme="majorBidi"/>
          <w:i/>
          <w:lang w:val="fr-FR"/>
          <w:rPrChange w:id="33268" w:author="Christopher Fotheringham" w:date="2021-10-19T23:35:00Z">
            <w:rPr>
              <w:i/>
              <w:lang w:val="it-IT"/>
            </w:rPr>
          </w:rPrChange>
        </w:rPr>
        <w:t>índuḥ satrā́cā mánasā puruṣṭutáḥ</w:t>
      </w:r>
    </w:p>
    <w:p w14:paraId="541315C8" w14:textId="77777777" w:rsidR="00E53EB6" w:rsidRPr="00AF62C5" w:rsidRDefault="006500F5">
      <w:pPr>
        <w:pStyle w:val="ZitatnachZitat"/>
        <w:jc w:val="left"/>
        <w:rPr>
          <w:rFonts w:asciiTheme="majorBidi" w:hAnsiTheme="majorBidi"/>
          <w:i/>
          <w:lang w:val="fr-FR"/>
          <w:rPrChange w:id="33269" w:author="Christopher Fotheringham" w:date="2021-10-19T23:35:00Z">
            <w:rPr>
              <w:i/>
              <w:lang w:val="it-IT"/>
            </w:rPr>
          </w:rPrChange>
        </w:rPr>
        <w:pPrChange w:id="33270" w:author="Christopher Fotheringham" w:date="2021-10-19T23:35:00Z">
          <w:pPr>
            <w:pStyle w:val="ZitatnachZitat"/>
          </w:pPr>
        </w:pPrChange>
      </w:pPr>
      <w:r w:rsidRPr="00AF62C5">
        <w:rPr>
          <w:rFonts w:asciiTheme="majorBidi" w:hAnsiTheme="majorBidi"/>
          <w:i/>
          <w:lang w:val="fr-FR"/>
          <w:rPrChange w:id="33271" w:author="Christopher Fotheringham" w:date="2021-10-19T23:35:00Z">
            <w:rPr>
              <w:i/>
              <w:lang w:val="it-IT"/>
            </w:rPr>
          </w:rPrChange>
        </w:rPr>
        <w:t>inásya yáḥ sádane gárbham ādadhé</w:t>
      </w:r>
    </w:p>
    <w:p w14:paraId="7B378A32" w14:textId="77777777" w:rsidR="00E53EB6" w:rsidRPr="00AF62C5" w:rsidRDefault="006500F5">
      <w:pPr>
        <w:pStyle w:val="ZitatnachZitat"/>
        <w:jc w:val="left"/>
        <w:rPr>
          <w:rFonts w:asciiTheme="majorBidi" w:hAnsiTheme="majorBidi"/>
          <w:i/>
          <w:lang w:val="fr-FR"/>
          <w:rPrChange w:id="33272" w:author="Christopher Fotheringham" w:date="2021-10-19T23:35:00Z">
            <w:rPr>
              <w:i/>
              <w:lang w:val="it-IT"/>
            </w:rPr>
          </w:rPrChange>
        </w:rPr>
        <w:pPrChange w:id="33273" w:author="Christopher Fotheringham" w:date="2021-10-19T23:35:00Z">
          <w:pPr>
            <w:pStyle w:val="ZitatnachZitat"/>
          </w:pPr>
        </w:pPrChange>
      </w:pPr>
      <w:r w:rsidRPr="00AF62C5">
        <w:rPr>
          <w:rFonts w:asciiTheme="majorBidi" w:hAnsiTheme="majorBidi"/>
          <w:i/>
          <w:lang w:val="fr-FR"/>
          <w:rPrChange w:id="33274" w:author="Christopher Fotheringham" w:date="2021-10-19T23:35:00Z">
            <w:rPr>
              <w:i/>
              <w:lang w:val="it-IT"/>
            </w:rPr>
          </w:rPrChange>
        </w:rPr>
        <w:t>gávām urubjám abhí árṣati vrajám</w:t>
      </w:r>
    </w:p>
    <w:p w14:paraId="1CBD99A0" w14:textId="77777777" w:rsidR="00E53EB6" w:rsidRPr="00AF62C5" w:rsidRDefault="006500F5">
      <w:pPr>
        <w:pStyle w:val="Zitat"/>
        <w:jc w:val="left"/>
        <w:rPr>
          <w:rFonts w:asciiTheme="majorBidi" w:hAnsiTheme="majorBidi"/>
          <w:rPrChange w:id="33275" w:author="Christopher Fotheringham" w:date="2021-10-19T23:35:00Z">
            <w:rPr/>
          </w:rPrChange>
        </w:rPr>
        <w:pPrChange w:id="33276" w:author="Christopher Fotheringham" w:date="2021-10-19T23:35:00Z">
          <w:pPr>
            <w:pStyle w:val="Zitat"/>
          </w:pPr>
        </w:pPrChange>
      </w:pPr>
      <w:r w:rsidRPr="00AF62C5">
        <w:rPr>
          <w:rFonts w:asciiTheme="majorBidi" w:hAnsiTheme="majorBidi"/>
          <w:rPrChange w:id="33277" w:author="Christopher Fotheringham" w:date="2021-10-19T23:35:00Z">
            <w:rPr/>
          </w:rPrChange>
        </w:rPr>
        <w:t xml:space="preserve">Let this one, who has knowledge, appropriate those </w:t>
      </w:r>
      <w:r w:rsidRPr="00AF62C5">
        <w:rPr>
          <w:rFonts w:asciiTheme="majorBidi" w:hAnsiTheme="majorBidi"/>
          <w:u w:val="single"/>
          <w:rPrChange w:id="33278" w:author="Christopher Fotheringham" w:date="2021-10-19T23:35:00Z">
            <w:rPr>
              <w:u w:val="single"/>
            </w:rPr>
          </w:rPrChange>
        </w:rPr>
        <w:t>who wish to appropriate</w:t>
      </w:r>
      <w:r w:rsidRPr="00AF62C5">
        <w:rPr>
          <w:rFonts w:asciiTheme="majorBidi" w:hAnsiTheme="majorBidi"/>
          <w:rPrChange w:id="33279" w:author="Christopher Fotheringham" w:date="2021-10-19T23:35:00Z">
            <w:rPr/>
          </w:rPrChange>
        </w:rPr>
        <w:t xml:space="preserve"> us, this drop</w:t>
      </w:r>
      <w:r w:rsidRPr="00AF62C5">
        <w:rPr>
          <w:rStyle w:val="FootnoteAnchor"/>
          <w:rFonts w:asciiTheme="majorBidi" w:hAnsiTheme="majorBidi"/>
          <w:rPrChange w:id="33280" w:author="Christopher Fotheringham" w:date="2021-10-19T23:35:00Z">
            <w:rPr>
              <w:rStyle w:val="FootnoteAnchor"/>
            </w:rPr>
          </w:rPrChange>
        </w:rPr>
        <w:footnoteReference w:id="457"/>
      </w:r>
      <w:r w:rsidRPr="00AF62C5">
        <w:rPr>
          <w:rFonts w:asciiTheme="majorBidi" w:hAnsiTheme="majorBidi"/>
          <w:rPrChange w:id="33287" w:author="Christopher Fotheringham" w:date="2021-10-19T23:35:00Z">
            <w:rPr/>
          </w:rPrChange>
        </w:rPr>
        <w:t>, thanks to the perfectly whole poetic thought much praised, that has placed the embryo in the lap of the strong</w:t>
      </w:r>
      <w:r w:rsidRPr="00AF62C5">
        <w:rPr>
          <w:rStyle w:val="FootnoteAnchor"/>
          <w:rFonts w:asciiTheme="majorBidi" w:hAnsiTheme="majorBidi"/>
          <w:rPrChange w:id="33288" w:author="Christopher Fotheringham" w:date="2021-10-19T23:35:00Z">
            <w:rPr>
              <w:rStyle w:val="FootnoteAnchor"/>
            </w:rPr>
          </w:rPrChange>
        </w:rPr>
        <w:footnoteReference w:id="458"/>
      </w:r>
      <w:r w:rsidRPr="00AF62C5">
        <w:rPr>
          <w:rFonts w:asciiTheme="majorBidi" w:hAnsiTheme="majorBidi"/>
          <w:rPrChange w:id="33302" w:author="Christopher Fotheringham" w:date="2021-10-19T23:35:00Z">
            <w:rPr/>
          </w:rPrChange>
        </w:rPr>
        <w:t xml:space="preserve"> and flows towards the opened enclosure</w:t>
      </w:r>
      <w:r w:rsidRPr="00AF62C5">
        <w:rPr>
          <w:rStyle w:val="FootnoteAnchor"/>
          <w:rFonts w:asciiTheme="majorBidi" w:hAnsiTheme="majorBidi"/>
          <w:rPrChange w:id="33303" w:author="Christopher Fotheringham" w:date="2021-10-19T23:35:00Z">
            <w:rPr>
              <w:rStyle w:val="FootnoteAnchor"/>
            </w:rPr>
          </w:rPrChange>
        </w:rPr>
        <w:footnoteReference w:id="459"/>
      </w:r>
      <w:r w:rsidRPr="00AF62C5">
        <w:rPr>
          <w:rFonts w:asciiTheme="majorBidi" w:hAnsiTheme="majorBidi"/>
          <w:rPrChange w:id="33338" w:author="Christopher Fotheringham" w:date="2021-10-19T23:35:00Z">
            <w:rPr/>
          </w:rPrChange>
        </w:rPr>
        <w:t xml:space="preserve"> of the cows.</w:t>
      </w:r>
    </w:p>
    <w:p w14:paraId="30BB5389" w14:textId="77777777" w:rsidR="00E53EB6" w:rsidRPr="00AF62C5" w:rsidRDefault="006500F5">
      <w:pPr>
        <w:pStyle w:val="Zitat"/>
        <w:jc w:val="left"/>
        <w:rPr>
          <w:rFonts w:asciiTheme="majorBidi" w:hAnsiTheme="majorBidi"/>
          <w:rPrChange w:id="33339" w:author="Christopher Fotheringham" w:date="2021-10-19T23:35:00Z">
            <w:rPr/>
          </w:rPrChange>
        </w:rPr>
        <w:pPrChange w:id="33340" w:author="Christopher Fotheringham" w:date="2021-10-19T23:35:00Z">
          <w:pPr>
            <w:pStyle w:val="Zitat"/>
          </w:pPr>
        </w:pPrChange>
      </w:pPr>
      <w:r w:rsidRPr="00AF62C5">
        <w:rPr>
          <w:rStyle w:val="CarattereCarattere"/>
          <w:rFonts w:asciiTheme="majorBidi" w:hAnsiTheme="majorBidi"/>
          <w:b w:val="0"/>
          <w:sz w:val="18"/>
          <w:lang w:val="en-GB"/>
          <w:rPrChange w:id="33341" w:author="Christopher Fotheringham" w:date="2021-10-19T23:35:00Z">
            <w:rPr>
              <w:rStyle w:val="CarattereCarattere0"/>
              <w:rFonts w:ascii="Sabon Unicode" w:hAnsi="Sabon Unicode"/>
              <w:b w:val="0"/>
              <w:i/>
              <w:sz w:val="18"/>
              <w:lang w:val="en-GB"/>
            </w:rPr>
          </w:rPrChange>
        </w:rPr>
        <w:t>vanavat</w:t>
      </w:r>
      <w:r w:rsidRPr="00AF62C5">
        <w:rPr>
          <w:rStyle w:val="CarattereCarattere"/>
          <w:rFonts w:asciiTheme="majorBidi" w:hAnsiTheme="majorBidi"/>
          <w:b w:val="0"/>
          <w:sz w:val="18"/>
          <w:lang w:val="en-GB"/>
          <w:rPrChange w:id="33342" w:author="Christopher Fotheringham" w:date="2021-10-19T23:35:00Z">
            <w:rPr>
              <w:rStyle w:val="CarattereCarattere0"/>
              <w:rFonts w:ascii="Sabon Unicode" w:hAnsi="Sabon Unicode"/>
              <w:b w:val="0"/>
              <w:sz w:val="18"/>
              <w:lang w:val="en-GB"/>
            </w:rPr>
          </w:rPrChange>
        </w:rPr>
        <w:t>:</w:t>
      </w:r>
      <w:r w:rsidRPr="00AF62C5">
        <w:rPr>
          <w:rFonts w:asciiTheme="majorBidi" w:hAnsiTheme="majorBidi"/>
          <w:rPrChange w:id="33343" w:author="Christopher Fotheringham" w:date="2021-10-19T23:35:00Z">
            <w:rPr/>
          </w:rPrChange>
        </w:rPr>
        <w:t xml:space="preserve"> present subjunctive 3</w:t>
      </w:r>
      <w:r w:rsidRPr="00AF62C5">
        <w:rPr>
          <w:rFonts w:asciiTheme="majorBidi" w:hAnsiTheme="majorBidi"/>
          <w:vertAlign w:val="superscript"/>
          <w:rPrChange w:id="33344" w:author="Christopher Fotheringham" w:date="2021-10-19T23:35:00Z">
            <w:rPr>
              <w:vertAlign w:val="superscript"/>
            </w:rPr>
          </w:rPrChange>
        </w:rPr>
        <w:t>rd</w:t>
      </w:r>
      <w:r w:rsidRPr="00AF62C5">
        <w:rPr>
          <w:rFonts w:asciiTheme="majorBidi" w:hAnsiTheme="majorBidi"/>
          <w:rPrChange w:id="33345" w:author="Christopher Fotheringham" w:date="2021-10-19T23:35:00Z">
            <w:rPr/>
          </w:rPrChange>
        </w:rPr>
        <w:t xml:space="preserve"> sing., VIII cl.</w:t>
      </w:r>
    </w:p>
    <w:p w14:paraId="1D808264" w14:textId="77777777" w:rsidR="00E53EB6" w:rsidRPr="00AF62C5" w:rsidRDefault="006500F5">
      <w:pPr>
        <w:pStyle w:val="ZitatmitEinzug"/>
        <w:jc w:val="left"/>
        <w:rPr>
          <w:rFonts w:asciiTheme="majorBidi" w:hAnsiTheme="majorBidi"/>
          <w:rPrChange w:id="33346" w:author="Christopher Fotheringham" w:date="2021-10-19T23:35:00Z">
            <w:rPr>
              <w:lang w:val="de-DE"/>
            </w:rPr>
          </w:rPrChange>
        </w:rPr>
        <w:pPrChange w:id="33347" w:author="Christopher Fotheringham" w:date="2021-10-19T23:35:00Z">
          <w:pPr>
            <w:pStyle w:val="ZitatmitEinzug"/>
          </w:pPr>
        </w:pPrChange>
      </w:pPr>
      <w:r w:rsidRPr="00AF62C5">
        <w:rPr>
          <w:rFonts w:asciiTheme="majorBidi" w:hAnsiTheme="majorBidi"/>
          <w:smallCaps/>
          <w:rPrChange w:id="33348" w:author="Christopher Fotheringham" w:date="2021-10-19T23:35:00Z">
            <w:rPr>
              <w:smallCaps/>
              <w:lang w:val="de-DE"/>
            </w:rPr>
          </w:rPrChange>
        </w:rPr>
        <w:t>Geldner:</w:t>
      </w:r>
      <w:r w:rsidRPr="00AF62C5">
        <w:rPr>
          <w:rFonts w:asciiTheme="majorBidi" w:hAnsiTheme="majorBidi"/>
          <w:rPrChange w:id="33349" w:author="Christopher Fotheringham" w:date="2021-10-19T23:35:00Z">
            <w:rPr>
              <w:lang w:val="de-DE"/>
            </w:rPr>
          </w:rPrChange>
        </w:rPr>
        <w:t xml:space="preserve"> III 72 “soll überbieten”</w:t>
      </w:r>
    </w:p>
    <w:p w14:paraId="66170513" w14:textId="77777777" w:rsidR="00E53EB6" w:rsidRPr="00AF62C5" w:rsidRDefault="006500F5">
      <w:pPr>
        <w:pStyle w:val="ZitatmitEinzug"/>
        <w:jc w:val="left"/>
        <w:rPr>
          <w:rFonts w:asciiTheme="majorBidi" w:hAnsiTheme="majorBidi"/>
          <w:rPrChange w:id="33350" w:author="Christopher Fotheringham" w:date="2021-10-19T23:35:00Z">
            <w:rPr>
              <w:lang w:val="de-DE"/>
            </w:rPr>
          </w:rPrChange>
        </w:rPr>
        <w:pPrChange w:id="33351" w:author="Christopher Fotheringham" w:date="2021-10-19T23:35:00Z">
          <w:pPr>
            <w:pStyle w:val="ZitatmitEinzug"/>
          </w:pPr>
        </w:pPrChange>
      </w:pPr>
      <w:r w:rsidRPr="00AF62C5">
        <w:rPr>
          <w:rFonts w:asciiTheme="majorBidi" w:hAnsiTheme="majorBidi"/>
          <w:smallCaps/>
          <w:rPrChange w:id="33352" w:author="Christopher Fotheringham" w:date="2021-10-19T23:35:00Z">
            <w:rPr>
              <w:smallCaps/>
              <w:lang w:val="de-DE"/>
            </w:rPr>
          </w:rPrChange>
        </w:rPr>
        <w:t>Renou:</w:t>
      </w:r>
      <w:r w:rsidRPr="00AF62C5">
        <w:rPr>
          <w:rFonts w:asciiTheme="majorBidi" w:hAnsiTheme="majorBidi"/>
          <w:rPrChange w:id="33353" w:author="Christopher Fotheringham" w:date="2021-10-19T23:35:00Z">
            <w:rPr>
              <w:lang w:val="de-DE"/>
            </w:rPr>
          </w:rPrChange>
        </w:rPr>
        <w:t xml:space="preserve"> IX 26 “l’emporte”</w:t>
      </w:r>
    </w:p>
    <w:p w14:paraId="1C2AA670" w14:textId="77777777" w:rsidR="00E53EB6" w:rsidRPr="00AF62C5" w:rsidRDefault="006500F5">
      <w:pPr>
        <w:pStyle w:val="Zitat"/>
        <w:jc w:val="left"/>
        <w:rPr>
          <w:rFonts w:asciiTheme="majorBidi" w:hAnsiTheme="majorBidi"/>
          <w:rPrChange w:id="33354" w:author="Christopher Fotheringham" w:date="2021-10-19T23:35:00Z">
            <w:rPr/>
          </w:rPrChange>
        </w:rPr>
        <w:pPrChange w:id="33355" w:author="Christopher Fotheringham" w:date="2021-10-19T23:35:00Z">
          <w:pPr>
            <w:pStyle w:val="Zitat"/>
          </w:pPr>
        </w:pPrChange>
      </w:pPr>
      <w:r w:rsidRPr="00AF62C5">
        <w:rPr>
          <w:rStyle w:val="CarattereCarattere"/>
          <w:rFonts w:asciiTheme="majorBidi" w:hAnsiTheme="majorBidi"/>
          <w:b w:val="0"/>
          <w:sz w:val="18"/>
          <w:lang w:val="en-GB"/>
          <w:rPrChange w:id="33356" w:author="Christopher Fotheringham" w:date="2021-10-19T23:35:00Z">
            <w:rPr>
              <w:rStyle w:val="CarattereCarattere0"/>
              <w:rFonts w:ascii="Sabon Unicode" w:hAnsi="Sabon Unicode"/>
              <w:b w:val="0"/>
              <w:i/>
              <w:sz w:val="18"/>
              <w:lang w:val="en-GB"/>
            </w:rPr>
          </w:rPrChange>
        </w:rPr>
        <w:t>vanuṣyatáḥ</w:t>
      </w:r>
      <w:r w:rsidRPr="00AF62C5">
        <w:rPr>
          <w:rStyle w:val="CarattereCarattere"/>
          <w:rFonts w:asciiTheme="majorBidi" w:hAnsiTheme="majorBidi"/>
          <w:sz w:val="18"/>
          <w:lang w:val="en-GB"/>
          <w:rPrChange w:id="33357" w:author="Christopher Fotheringham" w:date="2021-10-19T23:35:00Z">
            <w:rPr>
              <w:rStyle w:val="CarattereCarattere0"/>
              <w:rFonts w:ascii="Sabon Unicode" w:hAnsi="Sabon Unicode"/>
              <w:sz w:val="18"/>
              <w:lang w:val="en-GB"/>
            </w:rPr>
          </w:rPrChange>
        </w:rPr>
        <w:t xml:space="preserve">: </w:t>
      </w:r>
      <w:r w:rsidRPr="00AF62C5">
        <w:rPr>
          <w:rStyle w:val="CarattereCarattere"/>
          <w:rFonts w:asciiTheme="majorBidi" w:hAnsiTheme="majorBidi"/>
          <w:b w:val="0"/>
          <w:sz w:val="18"/>
          <w:lang w:val="en-GB"/>
          <w:rPrChange w:id="33358" w:author="Christopher Fotheringham" w:date="2021-10-19T23:35:00Z">
            <w:rPr>
              <w:rStyle w:val="CarattereCarattere0"/>
              <w:rFonts w:ascii="Sabon Unicode" w:hAnsi="Sabon Unicode"/>
              <w:b w:val="0"/>
              <w:sz w:val="18"/>
              <w:lang w:val="en-GB"/>
            </w:rPr>
          </w:rPrChange>
        </w:rPr>
        <w:t xml:space="preserve">present participle </w:t>
      </w:r>
      <w:r w:rsidRPr="00AF62C5">
        <w:rPr>
          <w:rFonts w:asciiTheme="majorBidi" w:hAnsiTheme="majorBidi"/>
          <w:rPrChange w:id="33359" w:author="Christopher Fotheringham" w:date="2021-10-19T23:35:00Z">
            <w:rPr/>
          </w:rPrChange>
        </w:rPr>
        <w:t xml:space="preserve">(acc. m. pl.) denominative from </w:t>
      </w:r>
      <w:r w:rsidRPr="00AF62C5">
        <w:rPr>
          <w:rFonts w:asciiTheme="majorBidi" w:hAnsiTheme="majorBidi"/>
          <w:i/>
          <w:rPrChange w:id="33360" w:author="Christopher Fotheringham" w:date="2021-10-19T23:35:00Z">
            <w:rPr>
              <w:i/>
            </w:rPr>
          </w:rPrChange>
        </w:rPr>
        <w:t>vanús-</w:t>
      </w:r>
    </w:p>
    <w:p w14:paraId="2B3FC5D2" w14:textId="77777777" w:rsidR="00E53EB6" w:rsidRPr="00AF62C5" w:rsidRDefault="006500F5">
      <w:pPr>
        <w:pStyle w:val="ZitatmitEinzug"/>
        <w:jc w:val="left"/>
        <w:rPr>
          <w:rFonts w:asciiTheme="majorBidi" w:hAnsiTheme="majorBidi"/>
          <w:rPrChange w:id="33361" w:author="Christopher Fotheringham" w:date="2021-10-19T23:35:00Z">
            <w:rPr/>
          </w:rPrChange>
        </w:rPr>
        <w:pPrChange w:id="33362" w:author="Christopher Fotheringham" w:date="2021-10-19T23:35:00Z">
          <w:pPr>
            <w:pStyle w:val="ZitatmitEinzug"/>
          </w:pPr>
        </w:pPrChange>
      </w:pPr>
      <w:r w:rsidRPr="00AF62C5">
        <w:rPr>
          <w:rFonts w:asciiTheme="majorBidi" w:hAnsiTheme="majorBidi"/>
          <w:smallCaps/>
          <w:rPrChange w:id="33363" w:author="Christopher Fotheringham" w:date="2021-10-19T23:35:00Z">
            <w:rPr>
              <w:smallCaps/>
            </w:rPr>
          </w:rPrChange>
        </w:rPr>
        <w:t>Geldner:</w:t>
      </w:r>
      <w:r w:rsidRPr="00AF62C5">
        <w:rPr>
          <w:rFonts w:asciiTheme="majorBidi" w:hAnsiTheme="majorBidi"/>
          <w:rPrChange w:id="33364" w:author="Christopher Fotheringham" w:date="2021-10-19T23:35:00Z">
            <w:rPr/>
          </w:rPrChange>
        </w:rPr>
        <w:t xml:space="preserve"> III 72 “Neider”</w:t>
      </w:r>
    </w:p>
    <w:p w14:paraId="4894C66E" w14:textId="77777777" w:rsidR="00E53EB6" w:rsidRPr="00AF62C5" w:rsidRDefault="006500F5">
      <w:pPr>
        <w:pStyle w:val="ZitatmitEinzug"/>
        <w:jc w:val="left"/>
        <w:rPr>
          <w:rFonts w:asciiTheme="majorBidi" w:hAnsiTheme="majorBidi"/>
          <w:lang w:val="fr-FR"/>
          <w:rPrChange w:id="33365" w:author="Christopher Fotheringham" w:date="2021-10-19T23:35:00Z">
            <w:rPr/>
          </w:rPrChange>
        </w:rPr>
        <w:pPrChange w:id="33366" w:author="Christopher Fotheringham" w:date="2021-10-19T23:35:00Z">
          <w:pPr>
            <w:pStyle w:val="ZitatmitEinzug"/>
          </w:pPr>
        </w:pPrChange>
      </w:pPr>
      <w:r w:rsidRPr="00AF62C5">
        <w:rPr>
          <w:rFonts w:asciiTheme="majorBidi" w:hAnsiTheme="majorBidi"/>
          <w:smallCaps/>
          <w:lang w:val="fr-FR"/>
          <w:rPrChange w:id="33367" w:author="Christopher Fotheringham" w:date="2021-10-19T23:35:00Z">
            <w:rPr>
              <w:smallCaps/>
            </w:rPr>
          </w:rPrChange>
        </w:rPr>
        <w:t xml:space="preserve">Renou: </w:t>
      </w:r>
      <w:r w:rsidRPr="00AF62C5">
        <w:rPr>
          <w:rFonts w:asciiTheme="majorBidi" w:hAnsiTheme="majorBidi"/>
          <w:lang w:val="fr-FR"/>
          <w:rPrChange w:id="33368" w:author="Christopher Fotheringham" w:date="2021-10-19T23:35:00Z">
            <w:rPr/>
          </w:rPrChange>
        </w:rPr>
        <w:t xml:space="preserve">IX 26 “qui nous jalousent” </w:t>
      </w:r>
    </w:p>
    <w:p w14:paraId="0E8D4C32" w14:textId="2676C2AE" w:rsidR="00E53EB6" w:rsidRPr="00AF62C5" w:rsidRDefault="006500F5">
      <w:pPr>
        <w:pStyle w:val="HaupttextnachZitat"/>
        <w:jc w:val="left"/>
        <w:rPr>
          <w:rFonts w:asciiTheme="majorBidi" w:hAnsiTheme="majorBidi"/>
          <w:rPrChange w:id="33369" w:author="Christopher Fotheringham" w:date="2021-10-19T23:35:00Z">
            <w:rPr/>
          </w:rPrChange>
        </w:rPr>
        <w:pPrChange w:id="33370" w:author="Christopher Fotheringham" w:date="2021-10-19T23:35:00Z">
          <w:pPr>
            <w:pStyle w:val="HaupttextnachZitat"/>
          </w:pPr>
        </w:pPrChange>
      </w:pPr>
      <w:r w:rsidRPr="00AF62C5">
        <w:rPr>
          <w:rFonts w:asciiTheme="majorBidi" w:hAnsiTheme="majorBidi"/>
          <w:rPrChange w:id="33371" w:author="Christopher Fotheringham" w:date="2021-10-19T23:35:00Z">
            <w:rPr/>
          </w:rPrChange>
        </w:rPr>
        <w:t xml:space="preserve">In the passage that follows, the poet succeeds in recreating the same semantic play, in this case bringing into </w:t>
      </w:r>
      <w:del w:id="33372" w:author="Christopher Fotheringham" w:date="2021-10-19T23:35:00Z">
        <w:r>
          <w:delText>contraposition</w:delText>
        </w:r>
      </w:del>
      <w:ins w:id="33373" w:author="Christopher Fotheringham" w:date="2021-10-19T23:35:00Z">
        <w:r w:rsidR="001A3505">
          <w:rPr>
            <w:rFonts w:asciiTheme="majorBidi" w:hAnsiTheme="majorBidi" w:cstheme="majorBidi"/>
            <w:noProof/>
          </w:rPr>
          <w:t>juxtaposition</w:t>
        </w:r>
      </w:ins>
      <w:r w:rsidRPr="00AF62C5">
        <w:rPr>
          <w:rFonts w:asciiTheme="majorBidi" w:hAnsiTheme="majorBidi"/>
          <w:rPrChange w:id="33374" w:author="Christopher Fotheringham" w:date="2021-10-19T23:35:00Z">
            <w:rPr/>
          </w:rPrChange>
        </w:rPr>
        <w:t xml:space="preserve"> the adjective and the denominative itself: wishing to appropriate those who wish to appropriate us, Agni is asked to consume the adversaries with fire (</w:t>
      </w:r>
      <w:r w:rsidRPr="00AF62C5">
        <w:rPr>
          <w:rFonts w:asciiTheme="majorBidi" w:hAnsiTheme="majorBidi"/>
          <w:i/>
          <w:rPrChange w:id="33375" w:author="Christopher Fotheringham" w:date="2021-10-19T23:35:00Z">
            <w:rPr>
              <w:i/>
            </w:rPr>
          </w:rPrChange>
        </w:rPr>
        <w:t>spŕ̥dho vanuṣyán vanúṣo ní jūrva</w:t>
      </w:r>
      <w:r w:rsidRPr="00AF62C5">
        <w:rPr>
          <w:rFonts w:asciiTheme="majorBidi" w:hAnsiTheme="majorBidi"/>
          <w:rPrChange w:id="33376" w:author="Christopher Fotheringham" w:date="2021-10-19T23:35:00Z">
            <w:rPr/>
          </w:rPrChange>
        </w:rPr>
        <w:t xml:space="preserve">). </w:t>
      </w:r>
    </w:p>
    <w:p w14:paraId="5DB0D2A9" w14:textId="77777777" w:rsidR="00E53EB6" w:rsidRPr="00AF62C5" w:rsidRDefault="006500F5">
      <w:pPr>
        <w:pStyle w:val="Zitat"/>
        <w:jc w:val="left"/>
        <w:rPr>
          <w:rFonts w:asciiTheme="majorBidi" w:hAnsiTheme="majorBidi"/>
          <w:rPrChange w:id="33377" w:author="Christopher Fotheringham" w:date="2021-10-19T23:35:00Z">
            <w:rPr/>
          </w:rPrChange>
        </w:rPr>
        <w:pPrChange w:id="33378" w:author="Christopher Fotheringham" w:date="2021-10-19T23:35:00Z">
          <w:pPr>
            <w:pStyle w:val="Zitat"/>
          </w:pPr>
        </w:pPrChange>
      </w:pPr>
      <w:r w:rsidRPr="00AF62C5">
        <w:rPr>
          <w:rFonts w:asciiTheme="majorBidi" w:hAnsiTheme="majorBidi"/>
          <w:rPrChange w:id="33379" w:author="Christopher Fotheringham" w:date="2021-10-19T23:35:00Z">
            <w:rPr/>
          </w:rPrChange>
        </w:rPr>
        <w:t>6.6.6</w:t>
      </w:r>
      <w:r w:rsidRPr="00AF62C5">
        <w:rPr>
          <w:rFonts w:asciiTheme="majorBidi" w:hAnsiTheme="majorBidi"/>
          <w:i/>
          <w:rPrChange w:id="33380" w:author="Christopher Fotheringham" w:date="2021-10-19T23:35:00Z">
            <w:rPr>
              <w:i/>
            </w:rPr>
          </w:rPrChange>
        </w:rPr>
        <w:t xml:space="preserve"> </w:t>
      </w:r>
      <w:r w:rsidRPr="00AF62C5">
        <w:rPr>
          <w:rFonts w:asciiTheme="majorBidi" w:hAnsiTheme="majorBidi" w:hint="eastAsia"/>
          <w:i/>
          <w:rPrChange w:id="33381" w:author="Christopher Fotheringham" w:date="2021-10-19T23:35:00Z">
            <w:rPr>
              <w:rFonts w:hint="eastAsia"/>
              <w:i/>
            </w:rPr>
          </w:rPrChange>
        </w:rPr>
        <w:t>ā</w:t>
      </w:r>
      <w:r w:rsidRPr="00AF62C5">
        <w:rPr>
          <w:rFonts w:asciiTheme="majorBidi" w:hAnsiTheme="majorBidi" w:hint="eastAsia"/>
          <w:i/>
          <w:rPrChange w:id="33382" w:author="Christopher Fotheringham" w:date="2021-10-19T23:35:00Z">
            <w:rPr>
              <w:rFonts w:hint="eastAsia"/>
              <w:i/>
            </w:rPr>
          </w:rPrChange>
        </w:rPr>
        <w:t>́</w:t>
      </w:r>
      <w:r w:rsidRPr="00AF62C5">
        <w:rPr>
          <w:rFonts w:asciiTheme="majorBidi" w:hAnsiTheme="majorBidi"/>
          <w:i/>
          <w:rPrChange w:id="33383" w:author="Christopher Fotheringham" w:date="2021-10-19T23:35:00Z">
            <w:rPr>
              <w:i/>
            </w:rPr>
          </w:rPrChange>
        </w:rPr>
        <w:t xml:space="preserve"> bh</w:t>
      </w:r>
      <w:r w:rsidRPr="00AF62C5">
        <w:rPr>
          <w:rFonts w:asciiTheme="majorBidi" w:hAnsiTheme="majorBidi" w:hint="eastAsia"/>
          <w:i/>
          <w:rPrChange w:id="33384" w:author="Christopher Fotheringham" w:date="2021-10-19T23:35:00Z">
            <w:rPr>
              <w:rFonts w:hint="eastAsia"/>
              <w:i/>
            </w:rPr>
          </w:rPrChange>
        </w:rPr>
        <w:t>ā</w:t>
      </w:r>
      <w:r w:rsidRPr="00AF62C5">
        <w:rPr>
          <w:rFonts w:asciiTheme="majorBidi" w:hAnsiTheme="majorBidi"/>
          <w:i/>
          <w:rPrChange w:id="33385" w:author="Christopher Fotheringham" w:date="2021-10-19T23:35:00Z">
            <w:rPr>
              <w:i/>
            </w:rPr>
          </w:rPrChange>
        </w:rPr>
        <w:t>nún</w:t>
      </w:r>
      <w:r w:rsidRPr="00AF62C5">
        <w:rPr>
          <w:rFonts w:asciiTheme="majorBidi" w:hAnsiTheme="majorBidi" w:hint="eastAsia"/>
          <w:i/>
          <w:rPrChange w:id="33386" w:author="Christopher Fotheringham" w:date="2021-10-19T23:35:00Z">
            <w:rPr>
              <w:rFonts w:hint="eastAsia"/>
              <w:i/>
            </w:rPr>
          </w:rPrChange>
        </w:rPr>
        <w:t>ā</w:t>
      </w:r>
      <w:r w:rsidRPr="00AF62C5">
        <w:rPr>
          <w:rFonts w:asciiTheme="majorBidi" w:hAnsiTheme="majorBidi"/>
          <w:i/>
          <w:rPrChange w:id="33387" w:author="Christopher Fotheringham" w:date="2021-10-19T23:35:00Z">
            <w:rPr>
              <w:i/>
            </w:rPr>
          </w:rPrChange>
        </w:rPr>
        <w:t xml:space="preserve"> p</w:t>
      </w:r>
      <w:r w:rsidRPr="00AF62C5">
        <w:rPr>
          <w:rFonts w:asciiTheme="majorBidi" w:hAnsiTheme="majorBidi" w:hint="eastAsia"/>
          <w:i/>
          <w:rPrChange w:id="33388" w:author="Christopher Fotheringham" w:date="2021-10-19T23:35:00Z">
            <w:rPr>
              <w:rFonts w:hint="eastAsia"/>
              <w:i/>
            </w:rPr>
          </w:rPrChange>
        </w:rPr>
        <w:t>ā</w:t>
      </w:r>
      <w:r w:rsidRPr="00AF62C5">
        <w:rPr>
          <w:rFonts w:asciiTheme="majorBidi" w:hAnsiTheme="majorBidi" w:hint="eastAsia"/>
          <w:i/>
          <w:rPrChange w:id="33389" w:author="Christopher Fotheringham" w:date="2021-10-19T23:35:00Z">
            <w:rPr>
              <w:rFonts w:hint="eastAsia"/>
              <w:i/>
            </w:rPr>
          </w:rPrChange>
        </w:rPr>
        <w:t>́</w:t>
      </w:r>
      <w:r w:rsidRPr="00AF62C5">
        <w:rPr>
          <w:rFonts w:asciiTheme="majorBidi" w:hAnsiTheme="majorBidi"/>
          <w:i/>
          <w:rPrChange w:id="33390" w:author="Christopher Fotheringham" w:date="2021-10-19T23:35:00Z">
            <w:rPr>
              <w:i/>
            </w:rPr>
          </w:rPrChange>
        </w:rPr>
        <w:t>rthiv</w:t>
      </w:r>
      <w:r w:rsidRPr="00AF62C5">
        <w:rPr>
          <w:rFonts w:asciiTheme="majorBidi" w:hAnsiTheme="majorBidi" w:hint="eastAsia"/>
          <w:i/>
          <w:rPrChange w:id="33391" w:author="Christopher Fotheringham" w:date="2021-10-19T23:35:00Z">
            <w:rPr>
              <w:rFonts w:hint="eastAsia"/>
              <w:i/>
            </w:rPr>
          </w:rPrChange>
        </w:rPr>
        <w:t>ā</w:t>
      </w:r>
      <w:r w:rsidRPr="00AF62C5">
        <w:rPr>
          <w:rFonts w:asciiTheme="majorBidi" w:hAnsiTheme="majorBidi"/>
          <w:i/>
          <w:rPrChange w:id="33392" w:author="Christopher Fotheringham" w:date="2021-10-19T23:35:00Z">
            <w:rPr>
              <w:i/>
            </w:rPr>
          </w:rPrChange>
        </w:rPr>
        <w:t>ni jráy</w:t>
      </w:r>
      <w:r w:rsidRPr="00AF62C5">
        <w:rPr>
          <w:rFonts w:asciiTheme="majorBidi" w:hAnsiTheme="majorBidi" w:hint="eastAsia"/>
          <w:i/>
          <w:rPrChange w:id="33393" w:author="Christopher Fotheringham" w:date="2021-10-19T23:35:00Z">
            <w:rPr>
              <w:rFonts w:hint="eastAsia"/>
              <w:i/>
            </w:rPr>
          </w:rPrChange>
        </w:rPr>
        <w:t>ā</w:t>
      </w:r>
      <w:r w:rsidRPr="00AF62C5">
        <w:rPr>
          <w:rFonts w:asciiTheme="majorBidi" w:hAnsiTheme="majorBidi"/>
          <w:i/>
          <w:rPrChange w:id="33394" w:author="Christopher Fotheringham" w:date="2021-10-19T23:35:00Z">
            <w:rPr>
              <w:i/>
            </w:rPr>
          </w:rPrChange>
        </w:rPr>
        <w:t>ṃsi</w:t>
      </w:r>
    </w:p>
    <w:p w14:paraId="638E7595" w14:textId="77777777" w:rsidR="00E53EB6" w:rsidRPr="00AF62C5" w:rsidRDefault="006500F5">
      <w:pPr>
        <w:pStyle w:val="ZitatnachZitat"/>
        <w:jc w:val="left"/>
        <w:rPr>
          <w:rFonts w:asciiTheme="majorBidi" w:hAnsiTheme="majorBidi"/>
          <w:i/>
          <w:rPrChange w:id="33395" w:author="Christopher Fotheringham" w:date="2021-10-19T23:35:00Z">
            <w:rPr>
              <w:i/>
            </w:rPr>
          </w:rPrChange>
        </w:rPr>
        <w:pPrChange w:id="33396" w:author="Christopher Fotheringham" w:date="2021-10-19T23:35:00Z">
          <w:pPr>
            <w:pStyle w:val="ZitatnachZitat"/>
          </w:pPr>
        </w:pPrChange>
      </w:pPr>
      <w:r w:rsidRPr="00AF62C5">
        <w:rPr>
          <w:rFonts w:asciiTheme="majorBidi" w:hAnsiTheme="majorBidi"/>
          <w:i/>
          <w:rPrChange w:id="33397" w:author="Christopher Fotheringham" w:date="2021-10-19T23:35:00Z">
            <w:rPr>
              <w:i/>
            </w:rPr>
          </w:rPrChange>
        </w:rPr>
        <w:t>mahás todásya dhr̥ṣatā́ tatantha</w:t>
      </w:r>
    </w:p>
    <w:p w14:paraId="6B41CD50" w14:textId="77777777" w:rsidR="00E53EB6" w:rsidRPr="00AF62C5" w:rsidRDefault="006500F5">
      <w:pPr>
        <w:pStyle w:val="ZitatnachZitat"/>
        <w:jc w:val="left"/>
        <w:rPr>
          <w:rFonts w:asciiTheme="majorBidi" w:hAnsiTheme="majorBidi"/>
          <w:i/>
          <w:rPrChange w:id="33398" w:author="Christopher Fotheringham" w:date="2021-10-19T23:35:00Z">
            <w:rPr>
              <w:i/>
            </w:rPr>
          </w:rPrChange>
        </w:rPr>
        <w:pPrChange w:id="33399" w:author="Christopher Fotheringham" w:date="2021-10-19T23:35:00Z">
          <w:pPr>
            <w:pStyle w:val="ZitatnachZitat"/>
          </w:pPr>
        </w:pPrChange>
      </w:pPr>
      <w:r w:rsidRPr="00AF62C5">
        <w:rPr>
          <w:rFonts w:asciiTheme="majorBidi" w:hAnsiTheme="majorBidi"/>
          <w:i/>
          <w:rPrChange w:id="33400" w:author="Christopher Fotheringham" w:date="2021-10-19T23:35:00Z">
            <w:rPr>
              <w:i/>
            </w:rPr>
          </w:rPrChange>
        </w:rPr>
        <w:t>sá bādhasva ápa bhayā́ sáhobhi</w:t>
      </w:r>
    </w:p>
    <w:p w14:paraId="566E5D63" w14:textId="77777777" w:rsidR="00E53EB6" w:rsidRPr="00AF62C5" w:rsidRDefault="006500F5">
      <w:pPr>
        <w:pStyle w:val="ZitatnachZitat"/>
        <w:jc w:val="left"/>
        <w:rPr>
          <w:rFonts w:asciiTheme="majorBidi" w:hAnsiTheme="majorBidi"/>
          <w:i/>
          <w:rPrChange w:id="33401" w:author="Christopher Fotheringham" w:date="2021-10-19T23:35:00Z">
            <w:rPr>
              <w:i/>
            </w:rPr>
          </w:rPrChange>
        </w:rPr>
        <w:pPrChange w:id="33402" w:author="Christopher Fotheringham" w:date="2021-10-19T23:35:00Z">
          <w:pPr>
            <w:pStyle w:val="ZitatnachZitat"/>
          </w:pPr>
        </w:pPrChange>
      </w:pPr>
      <w:r w:rsidRPr="00AF62C5">
        <w:rPr>
          <w:rFonts w:asciiTheme="majorBidi" w:hAnsiTheme="majorBidi"/>
          <w:i/>
          <w:rPrChange w:id="33403" w:author="Christopher Fotheringham" w:date="2021-10-19T23:35:00Z">
            <w:rPr>
              <w:i/>
            </w:rPr>
          </w:rPrChange>
        </w:rPr>
        <w:t>spŕ̥dho vanuṣyán vanúṣo ní jūrva</w:t>
      </w:r>
    </w:p>
    <w:p w14:paraId="63018B62" w14:textId="77777777" w:rsidR="00E53EB6" w:rsidRPr="00AF62C5" w:rsidRDefault="006500F5">
      <w:pPr>
        <w:pStyle w:val="Zitat"/>
        <w:jc w:val="left"/>
        <w:rPr>
          <w:rFonts w:asciiTheme="majorBidi" w:hAnsiTheme="majorBidi"/>
          <w:rPrChange w:id="33404" w:author="Christopher Fotheringham" w:date="2021-10-19T23:35:00Z">
            <w:rPr/>
          </w:rPrChange>
        </w:rPr>
        <w:pPrChange w:id="33405" w:author="Christopher Fotheringham" w:date="2021-10-19T23:35:00Z">
          <w:pPr>
            <w:pStyle w:val="Zitat"/>
          </w:pPr>
        </w:pPrChange>
      </w:pPr>
      <w:r w:rsidRPr="00AF62C5">
        <w:rPr>
          <w:rFonts w:asciiTheme="majorBidi" w:hAnsiTheme="majorBidi"/>
          <w:rPrChange w:id="33406" w:author="Christopher Fotheringham" w:date="2021-10-19T23:35:00Z">
            <w:rPr/>
          </w:rPrChange>
        </w:rPr>
        <w:t>Courageous, you have set out</w:t>
      </w:r>
      <w:r w:rsidRPr="00AF62C5">
        <w:rPr>
          <w:rStyle w:val="FootnoteAnchor"/>
          <w:rFonts w:asciiTheme="majorBidi" w:hAnsiTheme="majorBidi"/>
          <w:rPrChange w:id="33407" w:author="Christopher Fotheringham" w:date="2021-10-19T23:35:00Z">
            <w:rPr>
              <w:rStyle w:val="FootnoteAnchor"/>
            </w:rPr>
          </w:rPrChange>
        </w:rPr>
        <w:footnoteReference w:id="460"/>
      </w:r>
      <w:r w:rsidRPr="00AF62C5">
        <w:rPr>
          <w:rFonts w:asciiTheme="majorBidi" w:hAnsiTheme="majorBidi"/>
          <w:rPrChange w:id="33445" w:author="Christopher Fotheringham" w:date="2021-10-19T23:35:00Z">
            <w:rPr/>
          </w:rPrChange>
        </w:rPr>
        <w:t xml:space="preserve"> with the light of the great Instigator the earthly ranges, you, indeed, dispel fears with your powers, </w:t>
      </w:r>
      <w:r w:rsidRPr="00AF62C5">
        <w:rPr>
          <w:rFonts w:asciiTheme="majorBidi" w:hAnsiTheme="majorBidi"/>
          <w:u w:val="single"/>
          <w:rPrChange w:id="33446" w:author="Christopher Fotheringham" w:date="2021-10-19T23:35:00Z">
            <w:rPr>
              <w:u w:val="single"/>
            </w:rPr>
          </w:rPrChange>
        </w:rPr>
        <w:t>wishing to appropriate</w:t>
      </w:r>
      <w:r w:rsidRPr="00AF62C5">
        <w:rPr>
          <w:rFonts w:asciiTheme="majorBidi" w:hAnsiTheme="majorBidi"/>
          <w:rPrChange w:id="33447" w:author="Christopher Fotheringham" w:date="2021-10-19T23:35:00Z">
            <w:rPr/>
          </w:rPrChange>
        </w:rPr>
        <w:t xml:space="preserve"> those </w:t>
      </w:r>
      <w:r w:rsidRPr="00AF62C5">
        <w:rPr>
          <w:rFonts w:asciiTheme="majorBidi" w:hAnsiTheme="majorBidi"/>
          <w:u w:val="single"/>
          <w:rPrChange w:id="33448" w:author="Christopher Fotheringham" w:date="2021-10-19T23:35:00Z">
            <w:rPr>
              <w:u w:val="single"/>
            </w:rPr>
          </w:rPrChange>
        </w:rPr>
        <w:t>who wish to appropriate</w:t>
      </w:r>
      <w:r w:rsidRPr="00AF62C5">
        <w:rPr>
          <w:rFonts w:asciiTheme="majorBidi" w:hAnsiTheme="majorBidi"/>
          <w:rPrChange w:id="33449" w:author="Christopher Fotheringham" w:date="2021-10-19T23:35:00Z">
            <w:rPr/>
          </w:rPrChange>
        </w:rPr>
        <w:t xml:space="preserve"> us, consume the adversaries with fire.</w:t>
      </w:r>
    </w:p>
    <w:p w14:paraId="4D4D286F" w14:textId="77777777" w:rsidR="00E53EB6" w:rsidRPr="00AF62C5" w:rsidRDefault="006500F5">
      <w:pPr>
        <w:pStyle w:val="Zitat"/>
        <w:jc w:val="left"/>
        <w:rPr>
          <w:rFonts w:asciiTheme="majorBidi" w:hAnsiTheme="majorBidi"/>
          <w:rPrChange w:id="33450" w:author="Christopher Fotheringham" w:date="2021-10-19T23:35:00Z">
            <w:rPr/>
          </w:rPrChange>
        </w:rPr>
        <w:pPrChange w:id="33451" w:author="Christopher Fotheringham" w:date="2021-10-19T23:35:00Z">
          <w:pPr>
            <w:pStyle w:val="Zitat"/>
          </w:pPr>
        </w:pPrChange>
      </w:pPr>
      <w:r w:rsidRPr="00AF62C5">
        <w:rPr>
          <w:rStyle w:val="CarattereCarattere"/>
          <w:rFonts w:asciiTheme="majorBidi" w:hAnsiTheme="majorBidi"/>
          <w:b w:val="0"/>
          <w:sz w:val="18"/>
          <w:lang w:val="en-GB"/>
          <w:rPrChange w:id="33452" w:author="Christopher Fotheringham" w:date="2021-10-19T23:35:00Z">
            <w:rPr>
              <w:rStyle w:val="CarattereCarattere0"/>
              <w:rFonts w:ascii="Sabon Unicode" w:hAnsi="Sabon Unicode"/>
              <w:b w:val="0"/>
              <w:i/>
              <w:sz w:val="18"/>
              <w:lang w:val="en-GB"/>
            </w:rPr>
          </w:rPrChange>
        </w:rPr>
        <w:t>vanuṣyán</w:t>
      </w:r>
      <w:r w:rsidRPr="00AF62C5">
        <w:rPr>
          <w:rStyle w:val="CarattereCarattere"/>
          <w:rFonts w:asciiTheme="majorBidi" w:hAnsiTheme="majorBidi"/>
          <w:b w:val="0"/>
          <w:sz w:val="18"/>
          <w:lang w:val="en-GB"/>
          <w:rPrChange w:id="33453" w:author="Christopher Fotheringham" w:date="2021-10-19T23:35:00Z">
            <w:rPr>
              <w:rStyle w:val="CarattereCarattere0"/>
              <w:rFonts w:ascii="Sabon Unicode" w:hAnsi="Sabon Unicode"/>
              <w:b w:val="0"/>
              <w:sz w:val="18"/>
              <w:lang w:val="en-GB"/>
            </w:rPr>
          </w:rPrChange>
        </w:rPr>
        <w:t>:</w:t>
      </w:r>
      <w:r w:rsidRPr="00AF62C5">
        <w:rPr>
          <w:rFonts w:asciiTheme="majorBidi" w:hAnsiTheme="majorBidi"/>
          <w:rPrChange w:id="33454" w:author="Christopher Fotheringham" w:date="2021-10-19T23:35:00Z">
            <w:rPr/>
          </w:rPrChange>
        </w:rPr>
        <w:t xml:space="preserve"> present participle (nom. m. sing.) denominative from </w:t>
      </w:r>
      <w:r w:rsidRPr="00AF62C5">
        <w:rPr>
          <w:rFonts w:asciiTheme="majorBidi" w:hAnsiTheme="majorBidi"/>
          <w:i/>
          <w:rPrChange w:id="33455" w:author="Christopher Fotheringham" w:date="2021-10-19T23:35:00Z">
            <w:rPr>
              <w:i/>
            </w:rPr>
          </w:rPrChange>
        </w:rPr>
        <w:t>vanús-</w:t>
      </w:r>
    </w:p>
    <w:p w14:paraId="24151181" w14:textId="77777777" w:rsidR="00E53EB6" w:rsidRPr="00AF62C5" w:rsidRDefault="006500F5">
      <w:pPr>
        <w:pStyle w:val="ZitatmitEinzug"/>
        <w:jc w:val="left"/>
        <w:rPr>
          <w:rFonts w:asciiTheme="majorBidi" w:hAnsiTheme="majorBidi"/>
          <w:lang w:val="fr-FR"/>
          <w:rPrChange w:id="33456" w:author="Christopher Fotheringham" w:date="2021-10-19T23:35:00Z">
            <w:rPr>
              <w:lang w:val="de-DE"/>
            </w:rPr>
          </w:rPrChange>
        </w:rPr>
        <w:pPrChange w:id="33457" w:author="Christopher Fotheringham" w:date="2021-10-19T23:35:00Z">
          <w:pPr>
            <w:pStyle w:val="ZitatmitEinzug"/>
          </w:pPr>
        </w:pPrChange>
      </w:pPr>
      <w:r w:rsidRPr="00AF62C5">
        <w:rPr>
          <w:rFonts w:asciiTheme="majorBidi" w:hAnsiTheme="majorBidi"/>
          <w:smallCaps/>
          <w:lang w:val="fr-FR"/>
          <w:rPrChange w:id="33458" w:author="Christopher Fotheringham" w:date="2021-10-19T23:35:00Z">
            <w:rPr>
              <w:smallCaps/>
              <w:lang w:val="de-DE"/>
            </w:rPr>
          </w:rPrChange>
        </w:rPr>
        <w:t>Geldner:</w:t>
      </w:r>
      <w:r w:rsidRPr="00AF62C5">
        <w:rPr>
          <w:rFonts w:asciiTheme="majorBidi" w:hAnsiTheme="majorBidi"/>
          <w:lang w:val="fr-FR"/>
          <w:rPrChange w:id="33459" w:author="Christopher Fotheringham" w:date="2021-10-19T23:35:00Z">
            <w:rPr>
              <w:lang w:val="de-DE"/>
            </w:rPr>
          </w:rPrChange>
        </w:rPr>
        <w:t xml:space="preserve"> II 99 “eifernd”</w:t>
      </w:r>
    </w:p>
    <w:p w14:paraId="574D39E9" w14:textId="77777777" w:rsidR="00E53EB6" w:rsidRPr="00AF62C5" w:rsidRDefault="006500F5">
      <w:pPr>
        <w:pStyle w:val="ZitatmitEinzug"/>
        <w:jc w:val="left"/>
        <w:rPr>
          <w:rFonts w:asciiTheme="majorBidi" w:hAnsiTheme="majorBidi"/>
          <w:lang w:val="fr-FR"/>
          <w:rPrChange w:id="33460" w:author="Christopher Fotheringham" w:date="2021-10-19T23:35:00Z">
            <w:rPr>
              <w:lang w:val="de-DE"/>
            </w:rPr>
          </w:rPrChange>
        </w:rPr>
        <w:pPrChange w:id="33461" w:author="Christopher Fotheringham" w:date="2021-10-19T23:35:00Z">
          <w:pPr>
            <w:pStyle w:val="ZitatmitEinzug"/>
          </w:pPr>
        </w:pPrChange>
      </w:pPr>
      <w:r w:rsidRPr="00AF62C5">
        <w:rPr>
          <w:rFonts w:asciiTheme="majorBidi" w:hAnsiTheme="majorBidi"/>
          <w:smallCaps/>
          <w:lang w:val="fr-FR"/>
          <w:rPrChange w:id="33462" w:author="Christopher Fotheringham" w:date="2021-10-19T23:35:00Z">
            <w:rPr>
              <w:smallCaps/>
              <w:lang w:val="de-DE"/>
            </w:rPr>
          </w:rPrChange>
        </w:rPr>
        <w:t>Renou:</w:t>
      </w:r>
      <w:r w:rsidRPr="00AF62C5">
        <w:rPr>
          <w:rFonts w:asciiTheme="majorBidi" w:hAnsiTheme="majorBidi"/>
          <w:lang w:val="fr-FR"/>
          <w:rPrChange w:id="33463" w:author="Christopher Fotheringham" w:date="2021-10-19T23:35:00Z">
            <w:rPr>
              <w:lang w:val="de-DE"/>
            </w:rPr>
          </w:rPrChange>
        </w:rPr>
        <w:t xml:space="preserve"> XIII 41 “vainquant”</w:t>
      </w:r>
    </w:p>
    <w:p w14:paraId="48B37463" w14:textId="3517536B" w:rsidR="00E53EB6" w:rsidRPr="00AF62C5" w:rsidRDefault="006500F5">
      <w:pPr>
        <w:pStyle w:val="Zitat"/>
        <w:jc w:val="left"/>
        <w:rPr>
          <w:rFonts w:asciiTheme="majorBidi" w:hAnsiTheme="majorBidi"/>
          <w:lang w:val="fr-FR"/>
          <w:rPrChange w:id="33464" w:author="Christopher Fotheringham" w:date="2021-10-19T23:35:00Z">
            <w:rPr/>
          </w:rPrChange>
        </w:rPr>
        <w:pPrChange w:id="33465" w:author="Christopher Fotheringham" w:date="2021-10-19T23:35:00Z">
          <w:pPr>
            <w:pStyle w:val="Zitat"/>
          </w:pPr>
        </w:pPrChange>
      </w:pPr>
      <w:r w:rsidRPr="00AF62C5">
        <w:rPr>
          <w:rStyle w:val="CarattereCarattere"/>
          <w:rFonts w:asciiTheme="majorBidi" w:hAnsiTheme="majorBidi"/>
          <w:b w:val="0"/>
          <w:sz w:val="18"/>
          <w:lang w:val="fr-FR"/>
          <w:rPrChange w:id="33466" w:author="Christopher Fotheringham" w:date="2021-10-19T23:35:00Z">
            <w:rPr>
              <w:rStyle w:val="CarattereCarattere0"/>
              <w:rFonts w:ascii="Sabon Unicode" w:hAnsi="Sabon Unicode"/>
              <w:b w:val="0"/>
              <w:i/>
              <w:sz w:val="18"/>
              <w:lang w:val="en-GB"/>
            </w:rPr>
          </w:rPrChange>
        </w:rPr>
        <w:t>vanúṣah</w:t>
      </w:r>
      <w:r w:rsidRPr="00AF62C5">
        <w:rPr>
          <w:rStyle w:val="CarattereCarattere"/>
          <w:rFonts w:asciiTheme="majorBidi" w:hAnsiTheme="majorBidi"/>
          <w:sz w:val="18"/>
          <w:lang w:val="fr-FR"/>
          <w:rPrChange w:id="33467" w:author="Christopher Fotheringham" w:date="2021-10-19T23:35:00Z">
            <w:rPr>
              <w:rStyle w:val="CarattereCarattere0"/>
              <w:rFonts w:ascii="Sabon Unicode" w:hAnsi="Sabon Unicode"/>
              <w:sz w:val="18"/>
              <w:lang w:val="en-GB"/>
            </w:rPr>
          </w:rPrChange>
        </w:rPr>
        <w:t>:</w:t>
      </w:r>
      <w:r w:rsidRPr="00AF62C5">
        <w:rPr>
          <w:rFonts w:asciiTheme="majorBidi" w:hAnsiTheme="majorBidi"/>
          <w:lang w:val="fr-FR"/>
          <w:rPrChange w:id="33468" w:author="Christopher Fotheringham" w:date="2021-10-19T23:35:00Z">
            <w:rPr/>
          </w:rPrChange>
        </w:rPr>
        <w:t xml:space="preserve"> accusative masculine plural from</w:t>
      </w:r>
      <w:r w:rsidR="00ED779E">
        <w:rPr>
          <w:rFonts w:asciiTheme="majorBidi" w:hAnsiTheme="majorBidi"/>
          <w:lang w:val="fr-FR"/>
          <w:rPrChange w:id="33469" w:author="Christopher Fotheringham" w:date="2021-10-19T23:35:00Z">
            <w:rPr/>
          </w:rPrChange>
        </w:rPr>
        <w:t xml:space="preserve"> </w:t>
      </w:r>
      <w:del w:id="33470" w:author="Christopher Fotheringham" w:date="2021-10-19T23:35:00Z">
        <w:r w:rsidRPr="004B5EC3">
          <w:rPr>
            <w:lang w:val="fr-FR"/>
          </w:rPr>
          <w:delText xml:space="preserve"> </w:delText>
        </w:r>
      </w:del>
      <w:r w:rsidRPr="00AF62C5">
        <w:rPr>
          <w:rFonts w:asciiTheme="majorBidi" w:hAnsiTheme="majorBidi"/>
          <w:i/>
          <w:lang w:val="fr-FR"/>
          <w:rPrChange w:id="33471" w:author="Christopher Fotheringham" w:date="2021-10-19T23:35:00Z">
            <w:rPr>
              <w:i/>
            </w:rPr>
          </w:rPrChange>
        </w:rPr>
        <w:t>vanús-</w:t>
      </w:r>
    </w:p>
    <w:p w14:paraId="2784E484" w14:textId="77777777" w:rsidR="00E53EB6" w:rsidRPr="00AF62C5" w:rsidRDefault="006500F5">
      <w:pPr>
        <w:pStyle w:val="ZitatmitEinzug"/>
        <w:jc w:val="left"/>
        <w:rPr>
          <w:rFonts w:asciiTheme="majorBidi" w:hAnsiTheme="majorBidi"/>
          <w:lang w:val="fr-FR"/>
          <w:rPrChange w:id="33472" w:author="Christopher Fotheringham" w:date="2021-10-19T23:35:00Z">
            <w:rPr>
              <w:lang w:val="de-DE"/>
            </w:rPr>
          </w:rPrChange>
        </w:rPr>
        <w:pPrChange w:id="33473" w:author="Christopher Fotheringham" w:date="2021-10-19T23:35:00Z">
          <w:pPr>
            <w:pStyle w:val="ZitatmitEinzug"/>
          </w:pPr>
        </w:pPrChange>
      </w:pPr>
      <w:r w:rsidRPr="00AF62C5">
        <w:rPr>
          <w:rFonts w:asciiTheme="majorBidi" w:hAnsiTheme="majorBidi"/>
          <w:smallCaps/>
          <w:lang w:val="fr-FR"/>
          <w:rPrChange w:id="33474" w:author="Christopher Fotheringham" w:date="2021-10-19T23:35:00Z">
            <w:rPr>
              <w:smallCaps/>
              <w:lang w:val="de-DE"/>
            </w:rPr>
          </w:rPrChange>
        </w:rPr>
        <w:t>Geldner:</w:t>
      </w:r>
      <w:r w:rsidRPr="00AF62C5">
        <w:rPr>
          <w:rFonts w:asciiTheme="majorBidi" w:hAnsiTheme="majorBidi"/>
          <w:lang w:val="fr-FR"/>
          <w:rPrChange w:id="33475" w:author="Christopher Fotheringham" w:date="2021-10-19T23:35:00Z">
            <w:rPr>
              <w:lang w:val="de-DE"/>
            </w:rPr>
          </w:rPrChange>
        </w:rPr>
        <w:t xml:space="preserve"> II 99 “die Eiferer” </w:t>
      </w:r>
    </w:p>
    <w:p w14:paraId="303F5AAB" w14:textId="77777777" w:rsidR="00E53EB6" w:rsidRPr="00AF62C5" w:rsidRDefault="006500F5">
      <w:pPr>
        <w:pStyle w:val="ZitatmitEinzug"/>
        <w:jc w:val="left"/>
        <w:rPr>
          <w:rFonts w:asciiTheme="majorBidi" w:hAnsiTheme="majorBidi"/>
          <w:lang w:val="fr-FR"/>
          <w:rPrChange w:id="33476" w:author="Christopher Fotheringham" w:date="2021-10-19T23:35:00Z">
            <w:rPr>
              <w:lang w:val="de-DE"/>
            </w:rPr>
          </w:rPrChange>
        </w:rPr>
        <w:pPrChange w:id="33477" w:author="Christopher Fotheringham" w:date="2021-10-19T23:35:00Z">
          <w:pPr>
            <w:pStyle w:val="ZitatmitEinzug"/>
          </w:pPr>
        </w:pPrChange>
      </w:pPr>
      <w:r w:rsidRPr="00AF62C5">
        <w:rPr>
          <w:rFonts w:asciiTheme="majorBidi" w:hAnsiTheme="majorBidi"/>
          <w:smallCaps/>
          <w:lang w:val="fr-FR"/>
          <w:rPrChange w:id="33478" w:author="Christopher Fotheringham" w:date="2021-10-19T23:35:00Z">
            <w:rPr>
              <w:smallCaps/>
              <w:lang w:val="de-DE"/>
            </w:rPr>
          </w:rPrChange>
        </w:rPr>
        <w:t xml:space="preserve">Renou: </w:t>
      </w:r>
      <w:r w:rsidRPr="00AF62C5">
        <w:rPr>
          <w:rFonts w:asciiTheme="majorBidi" w:hAnsiTheme="majorBidi"/>
          <w:lang w:val="fr-FR"/>
          <w:rPrChange w:id="33479" w:author="Christopher Fotheringham" w:date="2021-10-19T23:35:00Z">
            <w:rPr>
              <w:lang w:val="de-DE"/>
            </w:rPr>
          </w:rPrChange>
        </w:rPr>
        <w:t>XIII 41 “qui jalousent”</w:t>
      </w:r>
    </w:p>
    <w:p w14:paraId="09862D3D" w14:textId="53C151BA" w:rsidR="00E53EB6" w:rsidRPr="00AF62C5" w:rsidRDefault="006500F5">
      <w:pPr>
        <w:pStyle w:val="HaupttextnachZitat"/>
        <w:jc w:val="left"/>
        <w:rPr>
          <w:rFonts w:asciiTheme="majorBidi" w:hAnsiTheme="majorBidi"/>
          <w:rPrChange w:id="33480" w:author="Christopher Fotheringham" w:date="2021-10-19T23:35:00Z">
            <w:rPr/>
          </w:rPrChange>
        </w:rPr>
        <w:pPrChange w:id="33481" w:author="Christopher Fotheringham" w:date="2021-10-19T23:35:00Z">
          <w:pPr>
            <w:pStyle w:val="HaupttextnachZitat"/>
          </w:pPr>
        </w:pPrChange>
      </w:pPr>
      <w:r w:rsidRPr="00AF62C5">
        <w:rPr>
          <w:rFonts w:asciiTheme="majorBidi" w:hAnsiTheme="majorBidi"/>
          <w:rPrChange w:id="33482" w:author="Christopher Fotheringham" w:date="2021-10-19T23:35:00Z">
            <w:rPr/>
          </w:rPrChange>
        </w:rPr>
        <w:t xml:space="preserve">In particular, moreover, we see that in certain passages </w:t>
      </w:r>
      <w:r w:rsidRPr="00AF62C5">
        <w:rPr>
          <w:rFonts w:asciiTheme="majorBidi" w:hAnsiTheme="majorBidi"/>
          <w:i/>
          <w:rPrChange w:id="33483" w:author="Christopher Fotheringham" w:date="2021-10-19T23:35:00Z">
            <w:rPr>
              <w:i/>
            </w:rPr>
          </w:rPrChange>
        </w:rPr>
        <w:t>vanús-</w:t>
      </w:r>
      <w:r w:rsidRPr="00AF62C5">
        <w:rPr>
          <w:rFonts w:asciiTheme="majorBidi" w:hAnsiTheme="majorBidi"/>
          <w:rPrChange w:id="33484" w:author="Christopher Fotheringham" w:date="2021-10-19T23:35:00Z">
            <w:rPr/>
          </w:rPrChange>
        </w:rPr>
        <w:t xml:space="preserve"> takes on a more precise meaning when occurring in the binomial </w:t>
      </w:r>
      <w:r w:rsidRPr="00AF62C5">
        <w:rPr>
          <w:rFonts w:asciiTheme="majorBidi" w:hAnsiTheme="majorBidi"/>
          <w:i/>
          <w:rPrChange w:id="33485" w:author="Christopher Fotheringham" w:date="2021-10-19T23:35:00Z">
            <w:rPr>
              <w:i/>
            </w:rPr>
          </w:rPrChange>
        </w:rPr>
        <w:t>arí-/ vanús-</w:t>
      </w:r>
      <w:r w:rsidRPr="00AF62C5">
        <w:rPr>
          <w:rFonts w:asciiTheme="majorBidi" w:hAnsiTheme="majorBidi"/>
          <w:rPrChange w:id="33486" w:author="Christopher Fotheringham" w:date="2021-10-19T23:35:00Z">
            <w:rPr/>
          </w:rPrChange>
        </w:rPr>
        <w:t>: the outer, foreign enemy and the inner enemy (</w:t>
      </w:r>
      <w:del w:id="33487" w:author="Christopher Fotheringham" w:date="2021-10-19T23:35:00Z">
        <w:r>
          <w:rPr>
            <w:szCs w:val="26"/>
          </w:rPr>
          <w:delText>cf.</w:delText>
        </w:r>
      </w:del>
      <w:ins w:id="33488" w:author="Christopher Fotheringham" w:date="2021-10-19T23:35:00Z">
        <w:r w:rsidR="009B70DD" w:rsidRPr="002270E1">
          <w:rPr>
            <w:rFonts w:asciiTheme="majorBidi" w:hAnsiTheme="majorBidi" w:cstheme="majorBidi"/>
            <w:noProof/>
            <w:szCs w:val="26"/>
          </w:rPr>
          <w:t>see</w:t>
        </w:r>
      </w:ins>
      <w:r w:rsidRPr="00AF62C5">
        <w:rPr>
          <w:rFonts w:asciiTheme="majorBidi" w:hAnsiTheme="majorBidi"/>
          <w:rPrChange w:id="33489" w:author="Christopher Fotheringham" w:date="2021-10-19T23:35:00Z">
            <w:rPr/>
          </w:rPrChange>
        </w:rPr>
        <w:t xml:space="preserve"> </w:t>
      </w:r>
      <w:r w:rsidRPr="00AF62C5">
        <w:rPr>
          <w:rStyle w:val="biblio-authorGEN"/>
          <w:rFonts w:asciiTheme="majorBidi" w:hAnsiTheme="majorBidi"/>
          <w:rPrChange w:id="33490" w:author="Christopher Fotheringham" w:date="2021-10-19T23:35:00Z">
            <w:rPr>
              <w:smallCaps/>
            </w:rPr>
          </w:rPrChange>
        </w:rPr>
        <w:t>Renou</w:t>
      </w:r>
      <w:r w:rsidRPr="00AF62C5">
        <w:rPr>
          <w:rFonts w:asciiTheme="majorBidi" w:hAnsiTheme="majorBidi"/>
          <w:rPrChange w:id="33491" w:author="Christopher Fotheringham" w:date="2021-10-19T23:35:00Z">
            <w:rPr/>
          </w:rPrChange>
        </w:rPr>
        <w:t xml:space="preserve"> VII, 84</w:t>
      </w:r>
      <w:del w:id="33492" w:author="Christopher Fotheringham" w:date="2021-10-19T23:35:00Z">
        <w:r>
          <w:rPr>
            <w:szCs w:val="26"/>
          </w:rPr>
          <w:delText>); this</w:delText>
        </w:r>
      </w:del>
      <w:ins w:id="33493" w:author="Christopher Fotheringham" w:date="2021-10-19T23:35:00Z">
        <w:r w:rsidR="009B70DD" w:rsidRPr="00AF62C5">
          <w:rPr>
            <w:rFonts w:asciiTheme="majorBidi" w:hAnsiTheme="majorBidi" w:cstheme="majorBidi"/>
            <w:noProof/>
            <w:szCs w:val="26"/>
          </w:rPr>
          <w:t>)</w:t>
        </w:r>
        <w:r w:rsidR="009B70DD" w:rsidRPr="002270E1">
          <w:rPr>
            <w:rFonts w:asciiTheme="majorBidi" w:hAnsiTheme="majorBidi" w:cstheme="majorBidi"/>
            <w:noProof/>
            <w:szCs w:val="26"/>
          </w:rPr>
          <w:t>. T</w:t>
        </w:r>
        <w:r w:rsidRPr="00AF62C5">
          <w:rPr>
            <w:rFonts w:asciiTheme="majorBidi" w:hAnsiTheme="majorBidi" w:cstheme="majorBidi"/>
            <w:noProof/>
            <w:szCs w:val="26"/>
          </w:rPr>
          <w:t>his</w:t>
        </w:r>
      </w:ins>
      <w:r w:rsidRPr="00AF62C5">
        <w:rPr>
          <w:rFonts w:asciiTheme="majorBidi" w:hAnsiTheme="majorBidi"/>
          <w:rPrChange w:id="33494" w:author="Christopher Fotheringham" w:date="2021-10-19T23:35:00Z">
            <w:rPr/>
          </w:rPrChange>
        </w:rPr>
        <w:t xml:space="preserve"> contraposition between within and without also recurs taking on different forms at other points, one of which </w:t>
      </w:r>
      <w:del w:id="33495" w:author="Christopher Fotheringham" w:date="2021-10-19T23:35:00Z">
        <w:r>
          <w:rPr>
            <w:szCs w:val="26"/>
          </w:rPr>
          <w:delText>being</w:delText>
        </w:r>
      </w:del>
      <w:ins w:id="33496" w:author="Christopher Fotheringham" w:date="2021-10-19T23:35:00Z">
        <w:r w:rsidR="009B70DD" w:rsidRPr="002270E1">
          <w:rPr>
            <w:rFonts w:asciiTheme="majorBidi" w:hAnsiTheme="majorBidi" w:cstheme="majorBidi"/>
            <w:noProof/>
            <w:szCs w:val="26"/>
          </w:rPr>
          <w:t>is</w:t>
        </w:r>
      </w:ins>
      <w:r w:rsidR="009B70DD" w:rsidRPr="00AF62C5">
        <w:rPr>
          <w:rFonts w:asciiTheme="majorBidi" w:hAnsiTheme="majorBidi"/>
          <w:rPrChange w:id="33497" w:author="Christopher Fotheringham" w:date="2021-10-19T23:35:00Z">
            <w:rPr/>
          </w:rPrChange>
        </w:rPr>
        <w:t xml:space="preserve"> </w:t>
      </w:r>
      <w:r w:rsidRPr="00AF62C5">
        <w:rPr>
          <w:rFonts w:asciiTheme="majorBidi" w:hAnsiTheme="majorBidi"/>
          <w:rPrChange w:id="33498" w:author="Christopher Fotheringham" w:date="2021-10-19T23:35:00Z">
            <w:rPr/>
          </w:rPrChange>
        </w:rPr>
        <w:t>the form cited above, adopted in these four stanzas.</w:t>
      </w:r>
    </w:p>
    <w:p w14:paraId="7B822BD6" w14:textId="77777777" w:rsidR="00E53EB6" w:rsidRPr="00AF62C5" w:rsidRDefault="00E53EB6" w:rsidP="00642C45">
      <w:pPr>
        <w:ind w:left="851" w:right="851"/>
        <w:rPr>
          <w:rFonts w:asciiTheme="majorBidi" w:hAnsiTheme="majorBidi"/>
          <w:sz w:val="18"/>
          <w:lang w:val="en-GB"/>
          <w:rPrChange w:id="33499" w:author="Christopher Fotheringham" w:date="2021-10-19T23:35:00Z">
            <w:rPr>
              <w:rFonts w:ascii="Sabon Unicode" w:hAnsi="Sabon Unicode"/>
              <w:sz w:val="18"/>
              <w:lang w:val="en-GB"/>
            </w:rPr>
          </w:rPrChange>
        </w:rPr>
      </w:pPr>
    </w:p>
    <w:p w14:paraId="4BD8B72A" w14:textId="77777777" w:rsidR="00E53EB6" w:rsidRPr="00AF62C5" w:rsidRDefault="006500F5">
      <w:pPr>
        <w:pStyle w:val="Zitat"/>
        <w:jc w:val="left"/>
        <w:rPr>
          <w:rFonts w:asciiTheme="majorBidi" w:hAnsiTheme="majorBidi"/>
          <w:rPrChange w:id="33500" w:author="Christopher Fotheringham" w:date="2021-10-19T23:35:00Z">
            <w:rPr/>
          </w:rPrChange>
        </w:rPr>
        <w:pPrChange w:id="33501" w:author="Christopher Fotheringham" w:date="2021-10-19T23:35:00Z">
          <w:pPr>
            <w:pStyle w:val="Zitat"/>
          </w:pPr>
        </w:pPrChange>
      </w:pPr>
      <w:r w:rsidRPr="00AF62C5">
        <w:rPr>
          <w:rFonts w:asciiTheme="majorBidi" w:hAnsiTheme="majorBidi"/>
          <w:rPrChange w:id="33502" w:author="Christopher Fotheringham" w:date="2021-10-19T23:35:00Z">
            <w:rPr/>
          </w:rPrChange>
        </w:rPr>
        <w:t xml:space="preserve">7.21.9 </w:t>
      </w:r>
      <w:r w:rsidRPr="00AF62C5">
        <w:rPr>
          <w:rFonts w:asciiTheme="majorBidi" w:hAnsiTheme="majorBidi"/>
          <w:i/>
          <w:rPrChange w:id="33503" w:author="Christopher Fotheringham" w:date="2021-10-19T23:35:00Z">
            <w:rPr>
              <w:i/>
            </w:rPr>
          </w:rPrChange>
        </w:rPr>
        <w:t>sákh</w:t>
      </w:r>
      <w:r w:rsidRPr="00AF62C5">
        <w:rPr>
          <w:rFonts w:asciiTheme="majorBidi" w:hAnsiTheme="majorBidi" w:hint="eastAsia"/>
          <w:i/>
          <w:rPrChange w:id="33504" w:author="Christopher Fotheringham" w:date="2021-10-19T23:35:00Z">
            <w:rPr>
              <w:rFonts w:hint="eastAsia"/>
              <w:i/>
            </w:rPr>
          </w:rPrChange>
        </w:rPr>
        <w:t>ā</w:t>
      </w:r>
      <w:r w:rsidRPr="00AF62C5">
        <w:rPr>
          <w:rFonts w:asciiTheme="majorBidi" w:hAnsiTheme="majorBidi"/>
          <w:i/>
          <w:rPrChange w:id="33505" w:author="Christopher Fotheringham" w:date="2021-10-19T23:35:00Z">
            <w:rPr>
              <w:i/>
            </w:rPr>
          </w:rPrChange>
        </w:rPr>
        <w:t>yas ta indra vi</w:t>
      </w:r>
      <w:r w:rsidRPr="00AF62C5">
        <w:rPr>
          <w:rFonts w:asciiTheme="majorBidi" w:hAnsiTheme="majorBidi" w:hint="eastAsia"/>
          <w:i/>
          <w:rPrChange w:id="33506" w:author="Christopher Fotheringham" w:date="2021-10-19T23:35:00Z">
            <w:rPr>
              <w:rFonts w:hint="eastAsia"/>
              <w:i/>
            </w:rPr>
          </w:rPrChange>
        </w:rPr>
        <w:t>ś</w:t>
      </w:r>
      <w:r w:rsidRPr="00AF62C5">
        <w:rPr>
          <w:rFonts w:asciiTheme="majorBidi" w:hAnsiTheme="majorBidi"/>
          <w:i/>
          <w:rPrChange w:id="33507" w:author="Christopher Fotheringham" w:date="2021-10-19T23:35:00Z">
            <w:rPr>
              <w:i/>
            </w:rPr>
          </w:rPrChange>
        </w:rPr>
        <w:t>váha sy</w:t>
      </w:r>
      <w:r w:rsidRPr="00AF62C5">
        <w:rPr>
          <w:rFonts w:asciiTheme="majorBidi" w:hAnsiTheme="majorBidi" w:hint="eastAsia"/>
          <w:i/>
          <w:rPrChange w:id="33508" w:author="Christopher Fotheringham" w:date="2021-10-19T23:35:00Z">
            <w:rPr>
              <w:rFonts w:hint="eastAsia"/>
              <w:i/>
            </w:rPr>
          </w:rPrChange>
        </w:rPr>
        <w:t>ā</w:t>
      </w:r>
      <w:r w:rsidRPr="00AF62C5">
        <w:rPr>
          <w:rFonts w:asciiTheme="majorBidi" w:hAnsiTheme="majorBidi"/>
          <w:i/>
          <w:rPrChange w:id="33509" w:author="Christopher Fotheringham" w:date="2021-10-19T23:35:00Z">
            <w:rPr>
              <w:i/>
            </w:rPr>
          </w:rPrChange>
        </w:rPr>
        <w:t>ma</w:t>
      </w:r>
    </w:p>
    <w:p w14:paraId="53F79B00" w14:textId="77777777" w:rsidR="00E53EB6" w:rsidRPr="00AF62C5" w:rsidRDefault="006500F5">
      <w:pPr>
        <w:pStyle w:val="ZitatnachZitat"/>
        <w:jc w:val="left"/>
        <w:rPr>
          <w:rFonts w:asciiTheme="majorBidi" w:hAnsiTheme="majorBidi"/>
          <w:i/>
          <w:rPrChange w:id="33510" w:author="Christopher Fotheringham" w:date="2021-10-19T23:35:00Z">
            <w:rPr>
              <w:i/>
            </w:rPr>
          </w:rPrChange>
        </w:rPr>
        <w:pPrChange w:id="33511" w:author="Christopher Fotheringham" w:date="2021-10-19T23:35:00Z">
          <w:pPr>
            <w:pStyle w:val="ZitatnachZitat"/>
          </w:pPr>
        </w:pPrChange>
      </w:pPr>
      <w:r w:rsidRPr="00AF62C5">
        <w:rPr>
          <w:rFonts w:asciiTheme="majorBidi" w:hAnsiTheme="majorBidi"/>
          <w:i/>
          <w:rPrChange w:id="33512" w:author="Christopher Fotheringham" w:date="2021-10-19T23:35:00Z">
            <w:rPr>
              <w:i/>
            </w:rPr>
          </w:rPrChange>
        </w:rPr>
        <w:t>namovr̥dhā́so mahinā́ tarutra</w:t>
      </w:r>
    </w:p>
    <w:p w14:paraId="5D02398C" w14:textId="77777777" w:rsidR="00E53EB6" w:rsidRPr="00AF62C5" w:rsidRDefault="006500F5">
      <w:pPr>
        <w:pStyle w:val="ZitatnachZitat"/>
        <w:jc w:val="left"/>
        <w:rPr>
          <w:rFonts w:asciiTheme="majorBidi" w:hAnsiTheme="majorBidi"/>
          <w:i/>
          <w:rPrChange w:id="33513" w:author="Christopher Fotheringham" w:date="2021-10-19T23:35:00Z">
            <w:rPr>
              <w:i/>
            </w:rPr>
          </w:rPrChange>
        </w:rPr>
        <w:pPrChange w:id="33514" w:author="Christopher Fotheringham" w:date="2021-10-19T23:35:00Z">
          <w:pPr>
            <w:pStyle w:val="ZitatnachZitat"/>
          </w:pPr>
        </w:pPrChange>
      </w:pPr>
      <w:r w:rsidRPr="00AF62C5">
        <w:rPr>
          <w:rFonts w:asciiTheme="majorBidi" w:hAnsiTheme="majorBidi"/>
          <w:i/>
          <w:rPrChange w:id="33515" w:author="Christopher Fotheringham" w:date="2021-10-19T23:35:00Z">
            <w:rPr>
              <w:i/>
            </w:rPr>
          </w:rPrChange>
        </w:rPr>
        <w:t>vanvántu smā te ávasā samīké</w:t>
      </w:r>
    </w:p>
    <w:p w14:paraId="396694F0" w14:textId="77777777" w:rsidR="00E53EB6" w:rsidRPr="00AF62C5" w:rsidRDefault="006500F5">
      <w:pPr>
        <w:pStyle w:val="ZitatnachZitat"/>
        <w:jc w:val="left"/>
        <w:rPr>
          <w:rFonts w:asciiTheme="majorBidi" w:hAnsiTheme="majorBidi"/>
          <w:i/>
          <w:rPrChange w:id="33516" w:author="Christopher Fotheringham" w:date="2021-10-19T23:35:00Z">
            <w:rPr>
              <w:i/>
            </w:rPr>
          </w:rPrChange>
        </w:rPr>
        <w:pPrChange w:id="33517" w:author="Christopher Fotheringham" w:date="2021-10-19T23:35:00Z">
          <w:pPr>
            <w:pStyle w:val="ZitatnachZitat"/>
          </w:pPr>
        </w:pPrChange>
      </w:pPr>
      <w:r w:rsidRPr="00AF62C5">
        <w:rPr>
          <w:rFonts w:asciiTheme="majorBidi" w:hAnsiTheme="majorBidi"/>
          <w:i/>
          <w:rPrChange w:id="33518" w:author="Christopher Fotheringham" w:date="2021-10-19T23:35:00Z">
            <w:rPr>
              <w:i/>
            </w:rPr>
          </w:rPrChange>
        </w:rPr>
        <w:t>abhī́tim aryó vanúṣāṃ śávāṃsi</w:t>
      </w:r>
    </w:p>
    <w:p w14:paraId="2F6C964D" w14:textId="77777777" w:rsidR="00E53EB6" w:rsidRPr="00AF62C5" w:rsidRDefault="006500F5">
      <w:pPr>
        <w:pStyle w:val="Zitat"/>
        <w:jc w:val="left"/>
        <w:rPr>
          <w:rFonts w:asciiTheme="majorBidi" w:hAnsiTheme="majorBidi"/>
          <w:rPrChange w:id="33519" w:author="Christopher Fotheringham" w:date="2021-10-19T23:35:00Z">
            <w:rPr/>
          </w:rPrChange>
        </w:rPr>
        <w:pPrChange w:id="33520" w:author="Christopher Fotheringham" w:date="2021-10-19T23:35:00Z">
          <w:pPr>
            <w:pStyle w:val="Zitat"/>
          </w:pPr>
        </w:pPrChange>
      </w:pPr>
      <w:r w:rsidRPr="00AF62C5">
        <w:rPr>
          <w:rFonts w:asciiTheme="majorBidi" w:hAnsiTheme="majorBidi"/>
          <w:rPrChange w:id="33521" w:author="Christopher Fotheringham" w:date="2021-10-19T23:35:00Z">
            <w:rPr/>
          </w:rPrChange>
        </w:rPr>
        <w:t>Let it be granted to us, oh Indra, to be your companions forever, we who greatly strengthen you with devotion, conqueror; in the clash, with your protection, let those</w:t>
      </w:r>
      <w:r w:rsidRPr="00AF62C5">
        <w:rPr>
          <w:rStyle w:val="FootnoteAnchor"/>
          <w:rFonts w:asciiTheme="majorBidi" w:hAnsiTheme="majorBidi"/>
          <w:rPrChange w:id="33522" w:author="Christopher Fotheringham" w:date="2021-10-19T23:35:00Z">
            <w:rPr>
              <w:rStyle w:val="FootnoteAnchor"/>
            </w:rPr>
          </w:rPrChange>
        </w:rPr>
        <w:footnoteReference w:id="461"/>
      </w:r>
      <w:r w:rsidRPr="00AF62C5">
        <w:rPr>
          <w:rFonts w:asciiTheme="majorBidi" w:hAnsiTheme="majorBidi"/>
          <w:rPrChange w:id="33535" w:author="Christopher Fotheringham" w:date="2021-10-19T23:35:00Z">
            <w:rPr/>
          </w:rPrChange>
        </w:rPr>
        <w:t xml:space="preserve"> </w:t>
      </w:r>
      <w:r w:rsidRPr="00AF62C5">
        <w:rPr>
          <w:rFonts w:asciiTheme="majorBidi" w:hAnsiTheme="majorBidi"/>
          <w:u w:val="single"/>
          <w:rPrChange w:id="33536" w:author="Christopher Fotheringham" w:date="2021-10-19T23:35:00Z">
            <w:rPr>
              <w:u w:val="single"/>
            </w:rPr>
          </w:rPrChange>
        </w:rPr>
        <w:t>appropriate</w:t>
      </w:r>
      <w:r w:rsidRPr="00AF62C5">
        <w:rPr>
          <w:rFonts w:asciiTheme="majorBidi" w:hAnsiTheme="majorBidi"/>
          <w:rPrChange w:id="33537" w:author="Christopher Fotheringham" w:date="2021-10-19T23:35:00Z">
            <w:rPr/>
          </w:rPrChange>
        </w:rPr>
        <w:t xml:space="preserve"> the attack of the foreigner</w:t>
      </w:r>
      <w:r w:rsidRPr="00AF62C5">
        <w:rPr>
          <w:rStyle w:val="FootnoteAnchor"/>
          <w:rFonts w:asciiTheme="majorBidi" w:hAnsiTheme="majorBidi"/>
          <w:rPrChange w:id="33538" w:author="Christopher Fotheringham" w:date="2021-10-19T23:35:00Z">
            <w:rPr>
              <w:rStyle w:val="FootnoteAnchor"/>
            </w:rPr>
          </w:rPrChange>
        </w:rPr>
        <w:footnoteReference w:id="462"/>
      </w:r>
      <w:r w:rsidRPr="00AF62C5">
        <w:rPr>
          <w:rFonts w:asciiTheme="majorBidi" w:hAnsiTheme="majorBidi"/>
          <w:rPrChange w:id="33577" w:author="Christopher Fotheringham" w:date="2021-10-19T23:35:00Z">
            <w:rPr/>
          </w:rPrChange>
        </w:rPr>
        <w:t>, the strength of those</w:t>
      </w:r>
      <w:r w:rsidRPr="00AF62C5">
        <w:rPr>
          <w:rFonts w:asciiTheme="majorBidi" w:hAnsiTheme="majorBidi"/>
          <w:u w:val="single"/>
          <w:rPrChange w:id="33578" w:author="Christopher Fotheringham" w:date="2021-10-19T23:35:00Z">
            <w:rPr>
              <w:u w:val="single"/>
            </w:rPr>
          </w:rPrChange>
        </w:rPr>
        <w:t xml:space="preserve"> who wish to appropriate </w:t>
      </w:r>
      <w:r w:rsidRPr="00AF62C5">
        <w:rPr>
          <w:rFonts w:asciiTheme="majorBidi" w:hAnsiTheme="majorBidi"/>
          <w:rPrChange w:id="33579" w:author="Christopher Fotheringham" w:date="2021-10-19T23:35:00Z">
            <w:rPr/>
          </w:rPrChange>
        </w:rPr>
        <w:t>them.</w:t>
      </w:r>
    </w:p>
    <w:p w14:paraId="73CEDD03" w14:textId="77777777" w:rsidR="00E53EB6" w:rsidRPr="00AF62C5" w:rsidRDefault="006500F5">
      <w:pPr>
        <w:pStyle w:val="Zitat"/>
        <w:jc w:val="left"/>
        <w:rPr>
          <w:rFonts w:asciiTheme="majorBidi" w:hAnsiTheme="majorBidi"/>
          <w:rPrChange w:id="33580" w:author="Christopher Fotheringham" w:date="2021-10-19T23:35:00Z">
            <w:rPr>
              <w:lang w:val="de-DE"/>
            </w:rPr>
          </w:rPrChange>
        </w:rPr>
        <w:pPrChange w:id="33581" w:author="Christopher Fotheringham" w:date="2021-10-19T23:35:00Z">
          <w:pPr>
            <w:pStyle w:val="Zitat"/>
          </w:pPr>
        </w:pPrChange>
      </w:pPr>
      <w:r w:rsidRPr="00AF62C5">
        <w:rPr>
          <w:rStyle w:val="CarattereCarattere"/>
          <w:rFonts w:asciiTheme="majorBidi" w:hAnsiTheme="majorBidi"/>
          <w:b w:val="0"/>
          <w:sz w:val="18"/>
          <w:lang w:val="en-GB"/>
          <w:rPrChange w:id="33582" w:author="Christopher Fotheringham" w:date="2021-10-19T23:35:00Z">
            <w:rPr>
              <w:rStyle w:val="CarattereCarattere0"/>
              <w:rFonts w:ascii="Sabon Unicode" w:hAnsi="Sabon Unicode"/>
              <w:b w:val="0"/>
              <w:i/>
              <w:sz w:val="18"/>
              <w:lang w:val="de-DE"/>
            </w:rPr>
          </w:rPrChange>
        </w:rPr>
        <w:t>vanvántu</w:t>
      </w:r>
      <w:r w:rsidRPr="00AF62C5">
        <w:rPr>
          <w:rStyle w:val="CarattereCarattere"/>
          <w:rFonts w:asciiTheme="majorBidi" w:hAnsiTheme="majorBidi"/>
          <w:sz w:val="18"/>
          <w:lang w:val="en-GB"/>
          <w:rPrChange w:id="33583"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3584" w:author="Christopher Fotheringham" w:date="2021-10-19T23:35:00Z">
            <w:rPr>
              <w:lang w:val="de-DE"/>
            </w:rPr>
          </w:rPrChange>
        </w:rPr>
        <w:t xml:space="preserve"> imperative present 3</w:t>
      </w:r>
      <w:r w:rsidRPr="00AF62C5">
        <w:rPr>
          <w:rFonts w:asciiTheme="majorBidi" w:hAnsiTheme="majorBidi"/>
          <w:vertAlign w:val="superscript"/>
          <w:rPrChange w:id="33585" w:author="Christopher Fotheringham" w:date="2021-10-19T23:35:00Z">
            <w:rPr>
              <w:vertAlign w:val="superscript"/>
              <w:lang w:val="de-DE"/>
            </w:rPr>
          </w:rPrChange>
        </w:rPr>
        <w:t>rd</w:t>
      </w:r>
      <w:r w:rsidRPr="00AF62C5">
        <w:rPr>
          <w:rFonts w:asciiTheme="majorBidi" w:hAnsiTheme="majorBidi"/>
          <w:rPrChange w:id="33586" w:author="Christopher Fotheringham" w:date="2021-10-19T23:35:00Z">
            <w:rPr>
              <w:lang w:val="de-DE"/>
            </w:rPr>
          </w:rPrChange>
        </w:rPr>
        <w:t xml:space="preserve"> pl., VIII cl.</w:t>
      </w:r>
    </w:p>
    <w:p w14:paraId="6201C282" w14:textId="77777777" w:rsidR="00E53EB6" w:rsidRPr="00AF62C5" w:rsidRDefault="006500F5">
      <w:pPr>
        <w:pStyle w:val="ZitatmitEinzug"/>
        <w:jc w:val="left"/>
        <w:rPr>
          <w:rFonts w:asciiTheme="majorBidi" w:hAnsiTheme="majorBidi"/>
          <w:rPrChange w:id="33587" w:author="Christopher Fotheringham" w:date="2021-10-19T23:35:00Z">
            <w:rPr>
              <w:lang w:val="de-DE"/>
            </w:rPr>
          </w:rPrChange>
        </w:rPr>
        <w:pPrChange w:id="33588" w:author="Christopher Fotheringham" w:date="2021-10-19T23:35:00Z">
          <w:pPr>
            <w:pStyle w:val="ZitatmitEinzug"/>
          </w:pPr>
        </w:pPrChange>
      </w:pPr>
      <w:r w:rsidRPr="00AF62C5">
        <w:rPr>
          <w:rFonts w:asciiTheme="majorBidi" w:hAnsiTheme="majorBidi"/>
          <w:smallCaps/>
          <w:rPrChange w:id="33589" w:author="Christopher Fotheringham" w:date="2021-10-19T23:35:00Z">
            <w:rPr>
              <w:smallCaps/>
              <w:lang w:val="de-DE"/>
            </w:rPr>
          </w:rPrChange>
        </w:rPr>
        <w:t>Geldner:</w:t>
      </w:r>
      <w:r w:rsidRPr="00AF62C5">
        <w:rPr>
          <w:rFonts w:asciiTheme="majorBidi" w:hAnsiTheme="majorBidi"/>
          <w:rPrChange w:id="33590" w:author="Christopher Fotheringham" w:date="2021-10-19T23:35:00Z">
            <w:rPr>
              <w:lang w:val="de-DE"/>
            </w:rPr>
          </w:rPrChange>
        </w:rPr>
        <w:t xml:space="preserve"> II 201-2 “sollen überwinden”</w:t>
      </w:r>
    </w:p>
    <w:p w14:paraId="788FF055" w14:textId="77777777" w:rsidR="00E53EB6" w:rsidRPr="00AF62C5" w:rsidRDefault="006500F5">
      <w:pPr>
        <w:pStyle w:val="Zitat"/>
        <w:jc w:val="left"/>
        <w:rPr>
          <w:rFonts w:asciiTheme="majorBidi" w:hAnsiTheme="majorBidi"/>
          <w:rPrChange w:id="33591" w:author="Christopher Fotheringham" w:date="2021-10-19T23:35:00Z">
            <w:rPr/>
          </w:rPrChange>
        </w:rPr>
        <w:pPrChange w:id="33592" w:author="Christopher Fotheringham" w:date="2021-10-19T23:35:00Z">
          <w:pPr>
            <w:pStyle w:val="Zitat"/>
          </w:pPr>
        </w:pPrChange>
      </w:pPr>
      <w:r w:rsidRPr="00AF62C5">
        <w:rPr>
          <w:rStyle w:val="CarattereCarattere"/>
          <w:rFonts w:asciiTheme="majorBidi" w:hAnsiTheme="majorBidi"/>
          <w:b w:val="0"/>
          <w:sz w:val="18"/>
          <w:lang w:val="en-GB"/>
          <w:rPrChange w:id="33593" w:author="Christopher Fotheringham" w:date="2021-10-19T23:35:00Z">
            <w:rPr>
              <w:rStyle w:val="CarattereCarattere0"/>
              <w:rFonts w:ascii="Sabon Unicode" w:hAnsi="Sabon Unicode"/>
              <w:b w:val="0"/>
              <w:i/>
              <w:sz w:val="18"/>
              <w:lang w:val="en-GB"/>
            </w:rPr>
          </w:rPrChange>
        </w:rPr>
        <w:t>vanúṣ</w:t>
      </w:r>
      <w:r w:rsidRPr="00AF62C5">
        <w:rPr>
          <w:rStyle w:val="CarattereCarattere"/>
          <w:rFonts w:asciiTheme="majorBidi" w:hAnsiTheme="majorBidi" w:hint="eastAsia"/>
          <w:b w:val="0"/>
          <w:sz w:val="18"/>
          <w:lang w:val="en-GB"/>
          <w:rPrChange w:id="33594"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en-GB"/>
          <w:rPrChange w:id="33595" w:author="Christopher Fotheringham" w:date="2021-10-19T23:35:00Z">
            <w:rPr>
              <w:rStyle w:val="CarattereCarattere0"/>
              <w:rFonts w:ascii="Sabon Unicode" w:hAnsi="Sabon Unicode"/>
              <w:b w:val="0"/>
              <w:i/>
              <w:sz w:val="18"/>
              <w:lang w:val="en-GB"/>
            </w:rPr>
          </w:rPrChange>
        </w:rPr>
        <w:t>m</w:t>
      </w:r>
      <w:r w:rsidRPr="00AF62C5">
        <w:rPr>
          <w:rStyle w:val="CarattereCarattere"/>
          <w:rFonts w:asciiTheme="majorBidi" w:hAnsiTheme="majorBidi"/>
          <w:sz w:val="18"/>
          <w:lang w:val="en-GB"/>
          <w:rPrChange w:id="33596"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3597" w:author="Christopher Fotheringham" w:date="2021-10-19T23:35:00Z">
            <w:rPr/>
          </w:rPrChange>
        </w:rPr>
        <w:t xml:space="preserve"> genitive masculine plural, from </w:t>
      </w:r>
      <w:r w:rsidRPr="00AF62C5">
        <w:rPr>
          <w:rFonts w:asciiTheme="majorBidi" w:hAnsiTheme="majorBidi"/>
          <w:i/>
          <w:rPrChange w:id="33598" w:author="Christopher Fotheringham" w:date="2021-10-19T23:35:00Z">
            <w:rPr>
              <w:i/>
            </w:rPr>
          </w:rPrChange>
        </w:rPr>
        <w:t>vanús-</w:t>
      </w:r>
      <w:r w:rsidRPr="00AF62C5">
        <w:rPr>
          <w:rFonts w:asciiTheme="majorBidi" w:hAnsiTheme="majorBidi"/>
          <w:rPrChange w:id="33599" w:author="Christopher Fotheringham" w:date="2021-10-19T23:35:00Z">
            <w:rPr/>
          </w:rPrChange>
        </w:rPr>
        <w:t xml:space="preserve"> </w:t>
      </w:r>
    </w:p>
    <w:p w14:paraId="4503D76D" w14:textId="77777777" w:rsidR="00E53EB6" w:rsidRPr="00AF62C5" w:rsidRDefault="006500F5">
      <w:pPr>
        <w:pStyle w:val="ZitatmitEinzug"/>
        <w:jc w:val="left"/>
        <w:rPr>
          <w:rFonts w:asciiTheme="majorBidi" w:hAnsiTheme="majorBidi"/>
          <w:rPrChange w:id="33600" w:author="Christopher Fotheringham" w:date="2021-10-19T23:35:00Z">
            <w:rPr/>
          </w:rPrChange>
        </w:rPr>
        <w:pPrChange w:id="33601" w:author="Christopher Fotheringham" w:date="2021-10-19T23:35:00Z">
          <w:pPr>
            <w:pStyle w:val="ZitatmitEinzug"/>
          </w:pPr>
        </w:pPrChange>
      </w:pPr>
      <w:r w:rsidRPr="00AF62C5">
        <w:rPr>
          <w:rFonts w:asciiTheme="majorBidi" w:hAnsiTheme="majorBidi"/>
          <w:smallCaps/>
          <w:rPrChange w:id="33602" w:author="Christopher Fotheringham" w:date="2021-10-19T23:35:00Z">
            <w:rPr>
              <w:smallCaps/>
            </w:rPr>
          </w:rPrChange>
        </w:rPr>
        <w:t>Geldner:</w:t>
      </w:r>
      <w:r w:rsidRPr="00AF62C5">
        <w:rPr>
          <w:rFonts w:asciiTheme="majorBidi" w:hAnsiTheme="majorBidi"/>
          <w:rPrChange w:id="33603" w:author="Christopher Fotheringham" w:date="2021-10-19T23:35:00Z">
            <w:rPr/>
          </w:rPrChange>
        </w:rPr>
        <w:t xml:space="preserve"> II 201-2</w:t>
      </w:r>
      <w:r w:rsidRPr="00AF62C5">
        <w:rPr>
          <w:rFonts w:asciiTheme="majorBidi" w:hAnsiTheme="majorBidi"/>
          <w:i/>
          <w:rPrChange w:id="33604" w:author="Christopher Fotheringham" w:date="2021-10-19T23:35:00Z">
            <w:rPr>
              <w:i/>
            </w:rPr>
          </w:rPrChange>
        </w:rPr>
        <w:t xml:space="preserve"> </w:t>
      </w:r>
      <w:r w:rsidRPr="00AF62C5">
        <w:rPr>
          <w:rFonts w:asciiTheme="majorBidi" w:hAnsiTheme="majorBidi"/>
          <w:rPrChange w:id="33605" w:author="Christopher Fotheringham" w:date="2021-10-19T23:35:00Z">
            <w:rPr/>
          </w:rPrChange>
        </w:rPr>
        <w:t>“Neider”</w:t>
      </w:r>
    </w:p>
    <w:p w14:paraId="3F6C55D3" w14:textId="77777777" w:rsidR="00E53EB6" w:rsidRPr="00AF62C5" w:rsidRDefault="00E53EB6">
      <w:pPr>
        <w:pStyle w:val="ZitatmitEinzug"/>
        <w:jc w:val="left"/>
        <w:rPr>
          <w:rFonts w:asciiTheme="majorBidi" w:hAnsiTheme="majorBidi"/>
          <w:rPrChange w:id="33606" w:author="Christopher Fotheringham" w:date="2021-10-19T23:35:00Z">
            <w:rPr/>
          </w:rPrChange>
        </w:rPr>
        <w:pPrChange w:id="33607" w:author="Christopher Fotheringham" w:date="2021-10-19T23:35:00Z">
          <w:pPr>
            <w:pStyle w:val="ZitatmitEinzug"/>
          </w:pPr>
        </w:pPrChange>
      </w:pPr>
    </w:p>
    <w:p w14:paraId="3A2568B4" w14:textId="77777777" w:rsidR="00E53EB6" w:rsidRPr="00AF62C5" w:rsidRDefault="006500F5">
      <w:pPr>
        <w:pStyle w:val="Zitat"/>
        <w:jc w:val="left"/>
        <w:rPr>
          <w:rFonts w:asciiTheme="majorBidi" w:hAnsiTheme="majorBidi"/>
          <w:rPrChange w:id="33608" w:author="Christopher Fotheringham" w:date="2021-10-19T23:35:00Z">
            <w:rPr/>
          </w:rPrChange>
        </w:rPr>
        <w:pPrChange w:id="33609" w:author="Christopher Fotheringham" w:date="2021-10-19T23:35:00Z">
          <w:pPr>
            <w:pStyle w:val="Zitat"/>
          </w:pPr>
        </w:pPrChange>
      </w:pPr>
      <w:r w:rsidRPr="00AF62C5">
        <w:rPr>
          <w:rFonts w:asciiTheme="majorBidi" w:hAnsiTheme="majorBidi"/>
          <w:rPrChange w:id="33610" w:author="Christopher Fotheringham" w:date="2021-10-19T23:35:00Z">
            <w:rPr/>
          </w:rPrChange>
        </w:rPr>
        <w:t>7.83.5</w:t>
      </w:r>
      <w:r w:rsidRPr="00AF62C5">
        <w:rPr>
          <w:rFonts w:asciiTheme="majorBidi" w:hAnsiTheme="majorBidi"/>
          <w:i/>
          <w:rPrChange w:id="33611" w:author="Christopher Fotheringham" w:date="2021-10-19T23:35:00Z">
            <w:rPr>
              <w:i/>
            </w:rPr>
          </w:rPrChange>
        </w:rPr>
        <w:t xml:space="preserve"> índr</w:t>
      </w:r>
      <w:r w:rsidRPr="00AF62C5">
        <w:rPr>
          <w:rFonts w:asciiTheme="majorBidi" w:hAnsiTheme="majorBidi" w:hint="eastAsia"/>
          <w:i/>
          <w:rPrChange w:id="33612" w:author="Christopher Fotheringham" w:date="2021-10-19T23:35:00Z">
            <w:rPr>
              <w:rFonts w:hint="eastAsia"/>
              <w:i/>
            </w:rPr>
          </w:rPrChange>
        </w:rPr>
        <w:t>ā</w:t>
      </w:r>
      <w:r w:rsidRPr="00AF62C5">
        <w:rPr>
          <w:rFonts w:asciiTheme="majorBidi" w:hAnsiTheme="majorBidi"/>
          <w:i/>
          <w:rPrChange w:id="33613" w:author="Christopher Fotheringham" w:date="2021-10-19T23:35:00Z">
            <w:rPr>
              <w:i/>
            </w:rPr>
          </w:rPrChange>
        </w:rPr>
        <w:t>varuṇ</w:t>
      </w:r>
      <w:r w:rsidRPr="00AF62C5">
        <w:rPr>
          <w:rFonts w:asciiTheme="majorBidi" w:hAnsiTheme="majorBidi" w:hint="eastAsia"/>
          <w:i/>
          <w:rPrChange w:id="33614" w:author="Christopher Fotheringham" w:date="2021-10-19T23:35:00Z">
            <w:rPr>
              <w:rFonts w:hint="eastAsia"/>
              <w:i/>
            </w:rPr>
          </w:rPrChange>
        </w:rPr>
        <w:t>ā</w:t>
      </w:r>
      <w:r w:rsidRPr="00AF62C5">
        <w:rPr>
          <w:rFonts w:asciiTheme="majorBidi" w:hAnsiTheme="majorBidi"/>
          <w:i/>
          <w:rPrChange w:id="33615" w:author="Christopher Fotheringham" w:date="2021-10-19T23:35:00Z">
            <w:rPr>
              <w:i/>
            </w:rPr>
          </w:rPrChange>
        </w:rPr>
        <w:t xml:space="preserve">v abhí </w:t>
      </w:r>
      <w:r w:rsidRPr="00AF62C5">
        <w:rPr>
          <w:rFonts w:asciiTheme="majorBidi" w:hAnsiTheme="majorBidi" w:hint="eastAsia"/>
          <w:i/>
          <w:rPrChange w:id="33616" w:author="Christopher Fotheringham" w:date="2021-10-19T23:35:00Z">
            <w:rPr>
              <w:rFonts w:hint="eastAsia"/>
              <w:i/>
            </w:rPr>
          </w:rPrChange>
        </w:rPr>
        <w:t>ā</w:t>
      </w:r>
      <w:r w:rsidRPr="00AF62C5">
        <w:rPr>
          <w:rFonts w:asciiTheme="majorBidi" w:hAnsiTheme="majorBidi" w:hint="eastAsia"/>
          <w:i/>
          <w:rPrChange w:id="33617" w:author="Christopher Fotheringham" w:date="2021-10-19T23:35:00Z">
            <w:rPr>
              <w:rFonts w:hint="eastAsia"/>
              <w:i/>
            </w:rPr>
          </w:rPrChange>
        </w:rPr>
        <w:t>́</w:t>
      </w:r>
      <w:r w:rsidRPr="00AF62C5">
        <w:rPr>
          <w:rFonts w:asciiTheme="majorBidi" w:hAnsiTheme="majorBidi"/>
          <w:i/>
          <w:rPrChange w:id="33618" w:author="Christopher Fotheringham" w:date="2021-10-19T23:35:00Z">
            <w:rPr>
              <w:i/>
            </w:rPr>
          </w:rPrChange>
        </w:rPr>
        <w:t xml:space="preserve"> tapanti m</w:t>
      </w:r>
      <w:r w:rsidRPr="00AF62C5">
        <w:rPr>
          <w:rFonts w:asciiTheme="majorBidi" w:hAnsiTheme="majorBidi" w:hint="eastAsia"/>
          <w:i/>
          <w:rPrChange w:id="33619" w:author="Christopher Fotheringham" w:date="2021-10-19T23:35:00Z">
            <w:rPr>
              <w:rFonts w:hint="eastAsia"/>
              <w:i/>
            </w:rPr>
          </w:rPrChange>
        </w:rPr>
        <w:t>ā</w:t>
      </w:r>
    </w:p>
    <w:p w14:paraId="482E8E31" w14:textId="77777777" w:rsidR="00E53EB6" w:rsidRPr="00AF62C5" w:rsidRDefault="006500F5">
      <w:pPr>
        <w:pStyle w:val="ZitatnachZitat"/>
        <w:jc w:val="left"/>
        <w:rPr>
          <w:rFonts w:asciiTheme="majorBidi" w:hAnsiTheme="majorBidi"/>
          <w:i/>
          <w:rPrChange w:id="33620" w:author="Christopher Fotheringham" w:date="2021-10-19T23:35:00Z">
            <w:rPr>
              <w:i/>
            </w:rPr>
          </w:rPrChange>
        </w:rPr>
        <w:pPrChange w:id="33621" w:author="Christopher Fotheringham" w:date="2021-10-19T23:35:00Z">
          <w:pPr>
            <w:pStyle w:val="ZitatnachZitat"/>
          </w:pPr>
        </w:pPrChange>
      </w:pPr>
      <w:r w:rsidRPr="00AF62C5">
        <w:rPr>
          <w:rFonts w:asciiTheme="majorBidi" w:hAnsiTheme="majorBidi"/>
          <w:i/>
          <w:rPrChange w:id="33622" w:author="Christopher Fotheringham" w:date="2021-10-19T23:35:00Z">
            <w:rPr>
              <w:i/>
            </w:rPr>
          </w:rPrChange>
        </w:rPr>
        <w:t>aghā́ni aryó vanúṣām árātayaḥ</w:t>
      </w:r>
    </w:p>
    <w:p w14:paraId="3D11CE9C" w14:textId="77777777" w:rsidR="00E53EB6" w:rsidRPr="00AF62C5" w:rsidRDefault="006500F5">
      <w:pPr>
        <w:pStyle w:val="ZitatnachZitat"/>
        <w:jc w:val="left"/>
        <w:rPr>
          <w:rFonts w:asciiTheme="majorBidi" w:hAnsiTheme="majorBidi"/>
          <w:i/>
          <w:rPrChange w:id="33623" w:author="Christopher Fotheringham" w:date="2021-10-19T23:35:00Z">
            <w:rPr>
              <w:i/>
            </w:rPr>
          </w:rPrChange>
        </w:rPr>
        <w:pPrChange w:id="33624" w:author="Christopher Fotheringham" w:date="2021-10-19T23:35:00Z">
          <w:pPr>
            <w:pStyle w:val="ZitatnachZitat"/>
          </w:pPr>
        </w:pPrChange>
      </w:pPr>
      <w:r w:rsidRPr="00AF62C5">
        <w:rPr>
          <w:rFonts w:asciiTheme="majorBidi" w:hAnsiTheme="majorBidi"/>
          <w:i/>
          <w:rPrChange w:id="33625" w:author="Christopher Fotheringham" w:date="2021-10-19T23:35:00Z">
            <w:rPr>
              <w:i/>
            </w:rPr>
          </w:rPrChange>
        </w:rPr>
        <w:t>yuváṃ hí vásva ubháyasya rā́jatho</w:t>
      </w:r>
    </w:p>
    <w:p w14:paraId="6F300438" w14:textId="77777777" w:rsidR="00E53EB6" w:rsidRPr="00AF62C5" w:rsidRDefault="006500F5">
      <w:pPr>
        <w:pStyle w:val="ZitatnachZitat"/>
        <w:jc w:val="left"/>
        <w:rPr>
          <w:rFonts w:asciiTheme="majorBidi" w:hAnsiTheme="majorBidi"/>
          <w:i/>
          <w:lang w:val="it-IT"/>
          <w:rPrChange w:id="33626" w:author="Christopher Fotheringham" w:date="2021-10-19T23:35:00Z">
            <w:rPr>
              <w:i/>
              <w:lang w:val="it-IT"/>
            </w:rPr>
          </w:rPrChange>
        </w:rPr>
        <w:pPrChange w:id="33627" w:author="Christopher Fotheringham" w:date="2021-10-19T23:35:00Z">
          <w:pPr>
            <w:pStyle w:val="ZitatnachZitat"/>
          </w:pPr>
        </w:pPrChange>
      </w:pPr>
      <w:r w:rsidRPr="00AF62C5">
        <w:rPr>
          <w:rFonts w:asciiTheme="majorBidi" w:hAnsiTheme="majorBidi"/>
          <w:i/>
          <w:lang w:val="it-IT"/>
          <w:rPrChange w:id="33628" w:author="Christopher Fotheringham" w:date="2021-10-19T23:35:00Z">
            <w:rPr>
              <w:i/>
              <w:lang w:val="it-IT"/>
            </w:rPr>
          </w:rPrChange>
        </w:rPr>
        <w:t>ádha smā no avatam pā́r</w:t>
      </w:r>
      <w:r w:rsidRPr="00AF62C5">
        <w:rPr>
          <w:rFonts w:asciiTheme="majorBidi" w:hAnsiTheme="majorBidi"/>
          <w:i/>
          <w:vertAlign w:val="subscript"/>
          <w:lang w:val="it-IT"/>
          <w:rPrChange w:id="33629" w:author="Christopher Fotheringham" w:date="2021-10-19T23:35:00Z">
            <w:rPr>
              <w:i/>
              <w:vertAlign w:val="subscript"/>
              <w:lang w:val="it-IT"/>
            </w:rPr>
          </w:rPrChange>
        </w:rPr>
        <w:t>i</w:t>
      </w:r>
      <w:r w:rsidRPr="00AF62C5">
        <w:rPr>
          <w:rFonts w:asciiTheme="majorBidi" w:hAnsiTheme="majorBidi"/>
          <w:i/>
          <w:lang w:val="it-IT"/>
          <w:rPrChange w:id="33630" w:author="Christopher Fotheringham" w:date="2021-10-19T23:35:00Z">
            <w:rPr>
              <w:i/>
              <w:lang w:val="it-IT"/>
            </w:rPr>
          </w:rPrChange>
        </w:rPr>
        <w:t>ye diví</w:t>
      </w:r>
    </w:p>
    <w:p w14:paraId="201ED879" w14:textId="77777777" w:rsidR="00E53EB6" w:rsidRPr="00AF62C5" w:rsidRDefault="006500F5">
      <w:pPr>
        <w:pStyle w:val="Zitat"/>
        <w:jc w:val="left"/>
        <w:rPr>
          <w:rFonts w:asciiTheme="majorBidi" w:hAnsiTheme="majorBidi"/>
          <w:rPrChange w:id="33631" w:author="Christopher Fotheringham" w:date="2021-10-19T23:35:00Z">
            <w:rPr/>
          </w:rPrChange>
        </w:rPr>
        <w:pPrChange w:id="33632" w:author="Christopher Fotheringham" w:date="2021-10-19T23:35:00Z">
          <w:pPr>
            <w:pStyle w:val="Zitat"/>
          </w:pPr>
        </w:pPrChange>
      </w:pPr>
      <w:r w:rsidRPr="00AF62C5">
        <w:rPr>
          <w:rFonts w:asciiTheme="majorBidi" w:hAnsiTheme="majorBidi"/>
          <w:rPrChange w:id="33633" w:author="Christopher Fotheringham" w:date="2021-10-19T23:35:00Z">
            <w:rPr/>
          </w:rPrChange>
        </w:rPr>
        <w:t>Oh Indra and Varuna, the foreigner’s evil acts are rekindled</w:t>
      </w:r>
      <w:r w:rsidRPr="00AF62C5">
        <w:rPr>
          <w:rStyle w:val="FootnoteAnchor"/>
          <w:rFonts w:asciiTheme="majorBidi" w:hAnsiTheme="majorBidi"/>
          <w:rPrChange w:id="33634" w:author="Christopher Fotheringham" w:date="2021-10-19T23:35:00Z">
            <w:rPr>
              <w:rStyle w:val="FootnoteAnchor"/>
            </w:rPr>
          </w:rPrChange>
        </w:rPr>
        <w:footnoteReference w:id="463"/>
      </w:r>
      <w:r w:rsidRPr="00AF62C5">
        <w:rPr>
          <w:rFonts w:asciiTheme="majorBidi" w:hAnsiTheme="majorBidi"/>
          <w:rPrChange w:id="33657" w:author="Christopher Fotheringham" w:date="2021-10-19T23:35:00Z">
            <w:rPr/>
          </w:rPrChange>
        </w:rPr>
        <w:t xml:space="preserve">, the evil intentions of </w:t>
      </w:r>
      <w:r w:rsidRPr="00AF62C5">
        <w:rPr>
          <w:rFonts w:asciiTheme="majorBidi" w:hAnsiTheme="majorBidi"/>
          <w:u w:val="single"/>
          <w:rPrChange w:id="33658" w:author="Christopher Fotheringham" w:date="2021-10-19T23:35:00Z">
            <w:rPr>
              <w:u w:val="single"/>
            </w:rPr>
          </w:rPrChange>
        </w:rPr>
        <w:t>those wishing to appropriate</w:t>
      </w:r>
      <w:r w:rsidRPr="00AF62C5">
        <w:rPr>
          <w:rFonts w:asciiTheme="majorBidi" w:hAnsiTheme="majorBidi"/>
          <w:rPrChange w:id="33659" w:author="Christopher Fotheringham" w:date="2021-10-19T23:35:00Z">
            <w:rPr/>
          </w:rPrChange>
        </w:rPr>
        <w:t xml:space="preserve"> us; you two rule both the realms</w:t>
      </w:r>
      <w:r w:rsidRPr="00AF62C5">
        <w:rPr>
          <w:rStyle w:val="FootnoteAnchor"/>
          <w:rFonts w:asciiTheme="majorBidi" w:hAnsiTheme="majorBidi"/>
          <w:rPrChange w:id="33660" w:author="Christopher Fotheringham" w:date="2021-10-19T23:35:00Z">
            <w:rPr>
              <w:rStyle w:val="FootnoteAnchor"/>
            </w:rPr>
          </w:rPrChange>
        </w:rPr>
        <w:footnoteReference w:id="464"/>
      </w:r>
      <w:r w:rsidRPr="00AF62C5">
        <w:rPr>
          <w:rFonts w:asciiTheme="majorBidi" w:hAnsiTheme="majorBidi"/>
          <w:rPrChange w:id="33666" w:author="Christopher Fotheringham" w:date="2021-10-19T23:35:00Z">
            <w:rPr/>
          </w:rPrChange>
        </w:rPr>
        <w:t>, so, truly, grant us your favour, it being the decisive day.</w:t>
      </w:r>
    </w:p>
    <w:p w14:paraId="5A6364CF" w14:textId="77777777" w:rsidR="00E53EB6" w:rsidRPr="00AF62C5" w:rsidRDefault="006500F5">
      <w:pPr>
        <w:pStyle w:val="Zitat"/>
        <w:jc w:val="left"/>
        <w:rPr>
          <w:rFonts w:asciiTheme="majorBidi" w:hAnsiTheme="majorBidi"/>
          <w:lang w:val="fr-FR"/>
          <w:rPrChange w:id="33667" w:author="Christopher Fotheringham" w:date="2021-10-19T23:35:00Z">
            <w:rPr/>
          </w:rPrChange>
        </w:rPr>
        <w:pPrChange w:id="33668" w:author="Christopher Fotheringham" w:date="2021-10-19T23:35:00Z">
          <w:pPr>
            <w:pStyle w:val="Zitat"/>
          </w:pPr>
        </w:pPrChange>
      </w:pPr>
      <w:r w:rsidRPr="00AF62C5">
        <w:rPr>
          <w:rStyle w:val="CarattereCarattere"/>
          <w:rFonts w:asciiTheme="majorBidi" w:hAnsiTheme="majorBidi"/>
          <w:b w:val="0"/>
          <w:sz w:val="18"/>
          <w:lang w:val="fr-FR"/>
          <w:rPrChange w:id="33669" w:author="Christopher Fotheringham" w:date="2021-10-19T23:35:00Z">
            <w:rPr>
              <w:rStyle w:val="CarattereCarattere0"/>
              <w:rFonts w:ascii="Sabon Unicode" w:hAnsi="Sabon Unicode"/>
              <w:b w:val="0"/>
              <w:i/>
              <w:sz w:val="18"/>
              <w:lang w:val="en-GB"/>
            </w:rPr>
          </w:rPrChange>
        </w:rPr>
        <w:t>vanúṣ</w:t>
      </w:r>
      <w:r w:rsidRPr="00AF62C5">
        <w:rPr>
          <w:rStyle w:val="CarattereCarattere"/>
          <w:rFonts w:asciiTheme="majorBidi" w:hAnsiTheme="majorBidi" w:hint="eastAsia"/>
          <w:b w:val="0"/>
          <w:sz w:val="18"/>
          <w:lang w:val="fr-FR"/>
          <w:rPrChange w:id="33670"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fr-FR"/>
          <w:rPrChange w:id="33671" w:author="Christopher Fotheringham" w:date="2021-10-19T23:35:00Z">
            <w:rPr>
              <w:rStyle w:val="CarattereCarattere0"/>
              <w:rFonts w:ascii="Sabon Unicode" w:hAnsi="Sabon Unicode"/>
              <w:b w:val="0"/>
              <w:i/>
              <w:sz w:val="18"/>
              <w:lang w:val="en-GB"/>
            </w:rPr>
          </w:rPrChange>
        </w:rPr>
        <w:t>m</w:t>
      </w:r>
      <w:r w:rsidRPr="00AF62C5">
        <w:rPr>
          <w:rStyle w:val="CarattereCarattere"/>
          <w:rFonts w:asciiTheme="majorBidi" w:hAnsiTheme="majorBidi"/>
          <w:sz w:val="18"/>
          <w:lang w:val="fr-FR"/>
          <w:rPrChange w:id="33672" w:author="Christopher Fotheringham" w:date="2021-10-19T23:35:00Z">
            <w:rPr>
              <w:rStyle w:val="CarattereCarattere0"/>
              <w:rFonts w:ascii="Sabon Unicode" w:hAnsi="Sabon Unicode"/>
              <w:sz w:val="18"/>
              <w:lang w:val="en-GB"/>
            </w:rPr>
          </w:rPrChange>
        </w:rPr>
        <w:t>:</w:t>
      </w:r>
      <w:r w:rsidRPr="00AF62C5">
        <w:rPr>
          <w:rFonts w:asciiTheme="majorBidi" w:hAnsiTheme="majorBidi"/>
          <w:lang w:val="fr-FR"/>
          <w:rPrChange w:id="33673" w:author="Christopher Fotheringham" w:date="2021-10-19T23:35:00Z">
            <w:rPr/>
          </w:rPrChange>
        </w:rPr>
        <w:t xml:space="preserve"> genitive masculine plural, from </w:t>
      </w:r>
      <w:r w:rsidRPr="00AF62C5">
        <w:rPr>
          <w:rFonts w:asciiTheme="majorBidi" w:hAnsiTheme="majorBidi"/>
          <w:i/>
          <w:lang w:val="fr-FR"/>
          <w:rPrChange w:id="33674" w:author="Christopher Fotheringham" w:date="2021-10-19T23:35:00Z">
            <w:rPr>
              <w:i/>
            </w:rPr>
          </w:rPrChange>
        </w:rPr>
        <w:t>vanús-</w:t>
      </w:r>
    </w:p>
    <w:p w14:paraId="321F44A6" w14:textId="77777777" w:rsidR="00E53EB6" w:rsidRPr="00AF62C5" w:rsidRDefault="006500F5">
      <w:pPr>
        <w:pStyle w:val="ZitatmitEinzug"/>
        <w:jc w:val="left"/>
        <w:rPr>
          <w:rFonts w:asciiTheme="majorBidi" w:hAnsiTheme="majorBidi"/>
          <w:lang w:val="fr-FR"/>
          <w:rPrChange w:id="33675" w:author="Christopher Fotheringham" w:date="2021-10-19T23:35:00Z">
            <w:rPr>
              <w:lang w:val="de-DE"/>
            </w:rPr>
          </w:rPrChange>
        </w:rPr>
        <w:pPrChange w:id="33676" w:author="Christopher Fotheringham" w:date="2021-10-19T23:35:00Z">
          <w:pPr>
            <w:pStyle w:val="ZitatmitEinzug"/>
          </w:pPr>
        </w:pPrChange>
      </w:pPr>
      <w:r w:rsidRPr="00AF62C5">
        <w:rPr>
          <w:rFonts w:asciiTheme="majorBidi" w:hAnsiTheme="majorBidi"/>
          <w:smallCaps/>
          <w:lang w:val="fr-FR"/>
          <w:rPrChange w:id="33677" w:author="Christopher Fotheringham" w:date="2021-10-19T23:35:00Z">
            <w:rPr>
              <w:smallCaps/>
              <w:lang w:val="de-DE"/>
            </w:rPr>
          </w:rPrChange>
        </w:rPr>
        <w:t>Geldner:</w:t>
      </w:r>
      <w:r w:rsidRPr="00AF62C5">
        <w:rPr>
          <w:rFonts w:asciiTheme="majorBidi" w:hAnsiTheme="majorBidi"/>
          <w:lang w:val="fr-FR"/>
          <w:rPrChange w:id="33678" w:author="Christopher Fotheringham" w:date="2021-10-19T23:35:00Z">
            <w:rPr>
              <w:lang w:val="de-DE"/>
            </w:rPr>
          </w:rPrChange>
        </w:rPr>
        <w:t xml:space="preserve"> II 255 “Neider”</w:t>
      </w:r>
    </w:p>
    <w:p w14:paraId="749959E9" w14:textId="3A6940A3" w:rsidR="00E53EB6" w:rsidRPr="00AF62C5" w:rsidRDefault="006500F5">
      <w:pPr>
        <w:pStyle w:val="ZitatmitEinzug"/>
        <w:jc w:val="left"/>
        <w:rPr>
          <w:rFonts w:asciiTheme="majorBidi" w:hAnsiTheme="majorBidi"/>
          <w:lang w:val="fr-FR"/>
          <w:rPrChange w:id="33679" w:author="Christopher Fotheringham" w:date="2021-10-19T23:35:00Z">
            <w:rPr>
              <w:lang w:val="de-DE"/>
            </w:rPr>
          </w:rPrChange>
        </w:rPr>
        <w:pPrChange w:id="33680" w:author="Christopher Fotheringham" w:date="2021-10-19T23:35:00Z">
          <w:pPr>
            <w:pStyle w:val="ZitatmitEinzug"/>
          </w:pPr>
        </w:pPrChange>
      </w:pPr>
      <w:r w:rsidRPr="00AF62C5">
        <w:rPr>
          <w:rFonts w:asciiTheme="majorBidi" w:hAnsiTheme="majorBidi"/>
          <w:smallCaps/>
          <w:lang w:val="fr-FR"/>
          <w:rPrChange w:id="33681" w:author="Christopher Fotheringham" w:date="2021-10-19T23:35:00Z">
            <w:rPr>
              <w:smallCaps/>
              <w:lang w:val="de-DE"/>
            </w:rPr>
          </w:rPrChange>
        </w:rPr>
        <w:t>Renou:</w:t>
      </w:r>
      <w:r w:rsidRPr="00AF62C5">
        <w:rPr>
          <w:rFonts w:asciiTheme="majorBidi" w:hAnsiTheme="majorBidi"/>
          <w:lang w:val="fr-FR"/>
          <w:rPrChange w:id="33682" w:author="Christopher Fotheringham" w:date="2021-10-19T23:35:00Z">
            <w:rPr>
              <w:lang w:val="de-DE"/>
            </w:rPr>
          </w:rPrChange>
        </w:rPr>
        <w:t xml:space="preserve"> V 100</w:t>
      </w:r>
      <w:r w:rsidR="00ED779E">
        <w:rPr>
          <w:rFonts w:asciiTheme="majorBidi" w:hAnsiTheme="majorBidi"/>
          <w:lang w:val="fr-FR"/>
          <w:rPrChange w:id="33683" w:author="Christopher Fotheringham" w:date="2021-10-19T23:35:00Z">
            <w:rPr>
              <w:lang w:val="de-DE"/>
            </w:rPr>
          </w:rPrChange>
        </w:rPr>
        <w:t xml:space="preserve"> </w:t>
      </w:r>
      <w:del w:id="33684" w:author="Christopher Fotheringham" w:date="2021-10-19T23:35:00Z">
        <w:r w:rsidRPr="00494885">
          <w:rPr>
            <w:lang w:val="de-DE"/>
          </w:rPr>
          <w:delText xml:space="preserve"> </w:delText>
        </w:r>
      </w:del>
      <w:r w:rsidRPr="00AF62C5">
        <w:rPr>
          <w:rFonts w:asciiTheme="majorBidi" w:hAnsiTheme="majorBidi"/>
          <w:lang w:val="fr-FR"/>
          <w:rPrChange w:id="33685" w:author="Christopher Fotheringham" w:date="2021-10-19T23:35:00Z">
            <w:rPr>
              <w:lang w:val="de-DE"/>
            </w:rPr>
          </w:rPrChange>
        </w:rPr>
        <w:t>“envieux”</w:t>
      </w:r>
    </w:p>
    <w:p w14:paraId="3A1B3608" w14:textId="77777777" w:rsidR="00E53EB6" w:rsidRPr="00AF62C5" w:rsidRDefault="006500F5">
      <w:pPr>
        <w:pStyle w:val="HaupttextnachZitat"/>
        <w:jc w:val="left"/>
        <w:rPr>
          <w:rFonts w:asciiTheme="majorBidi" w:hAnsiTheme="majorBidi"/>
          <w:rPrChange w:id="33686" w:author="Christopher Fotheringham" w:date="2021-10-19T23:35:00Z">
            <w:rPr/>
          </w:rPrChange>
        </w:rPr>
        <w:pPrChange w:id="33687" w:author="Christopher Fotheringham" w:date="2021-10-19T23:35:00Z">
          <w:pPr>
            <w:pStyle w:val="HaupttextnachZitat"/>
          </w:pPr>
        </w:pPrChange>
      </w:pPr>
      <w:r w:rsidRPr="00AF62C5">
        <w:rPr>
          <w:rFonts w:asciiTheme="majorBidi" w:hAnsiTheme="majorBidi"/>
          <w:rPrChange w:id="33688" w:author="Christopher Fotheringham" w:date="2021-10-19T23:35:00Z">
            <w:rPr/>
          </w:rPrChange>
        </w:rPr>
        <w:t xml:space="preserve">In these two cases in particular we find the last two </w:t>
      </w:r>
      <w:r w:rsidRPr="00AF62C5">
        <w:rPr>
          <w:rFonts w:asciiTheme="majorBidi" w:hAnsiTheme="majorBidi"/>
          <w:i/>
          <w:rPrChange w:id="33689" w:author="Christopher Fotheringham" w:date="2021-10-19T23:35:00Z">
            <w:rPr>
              <w:i/>
            </w:rPr>
          </w:rPrChange>
        </w:rPr>
        <w:t>pāda</w:t>
      </w:r>
      <w:r w:rsidRPr="00AF62C5">
        <w:rPr>
          <w:rFonts w:asciiTheme="majorBidi" w:hAnsiTheme="majorBidi"/>
          <w:rPrChange w:id="33690" w:author="Christopher Fotheringham" w:date="2021-10-19T23:35:00Z">
            <w:rPr/>
          </w:rPrChange>
        </w:rPr>
        <w:t>s, practically as if a formula, repeated identically in both stanzas.</w:t>
      </w:r>
    </w:p>
    <w:p w14:paraId="40F4AA72" w14:textId="77777777" w:rsidR="00E53EB6" w:rsidRPr="00AF62C5" w:rsidRDefault="006500F5">
      <w:pPr>
        <w:pStyle w:val="Zitat"/>
        <w:jc w:val="left"/>
        <w:rPr>
          <w:rFonts w:asciiTheme="majorBidi" w:hAnsiTheme="majorBidi"/>
          <w:rPrChange w:id="33691" w:author="Christopher Fotheringham" w:date="2021-10-19T23:35:00Z">
            <w:rPr/>
          </w:rPrChange>
        </w:rPr>
        <w:pPrChange w:id="33692" w:author="Christopher Fotheringham" w:date="2021-10-19T23:35:00Z">
          <w:pPr>
            <w:pStyle w:val="Zitat"/>
          </w:pPr>
        </w:pPrChange>
      </w:pPr>
      <w:r w:rsidRPr="00AF62C5">
        <w:rPr>
          <w:rFonts w:asciiTheme="majorBidi" w:hAnsiTheme="majorBidi"/>
          <w:rPrChange w:id="33693" w:author="Christopher Fotheringham" w:date="2021-10-19T23:35:00Z">
            <w:rPr/>
          </w:rPrChange>
        </w:rPr>
        <w:t>4.50.11</w:t>
      </w:r>
      <w:r w:rsidRPr="00AF62C5">
        <w:rPr>
          <w:rFonts w:asciiTheme="majorBidi" w:hAnsiTheme="majorBidi"/>
          <w:i/>
          <w:rPrChange w:id="33694" w:author="Christopher Fotheringham" w:date="2021-10-19T23:35:00Z">
            <w:rPr>
              <w:i/>
            </w:rPr>
          </w:rPrChange>
        </w:rPr>
        <w:t xml:space="preserve"> bŕ̥haspata indara várdhataṃ naḥ</w:t>
      </w:r>
    </w:p>
    <w:p w14:paraId="053BB394" w14:textId="77777777" w:rsidR="00E53EB6" w:rsidRPr="00AF62C5" w:rsidRDefault="006500F5">
      <w:pPr>
        <w:pStyle w:val="ZitatnachZitat"/>
        <w:jc w:val="left"/>
        <w:rPr>
          <w:rFonts w:asciiTheme="majorBidi" w:hAnsiTheme="majorBidi"/>
          <w:i/>
          <w:rPrChange w:id="33695" w:author="Christopher Fotheringham" w:date="2021-10-19T23:35:00Z">
            <w:rPr>
              <w:i/>
            </w:rPr>
          </w:rPrChange>
        </w:rPr>
        <w:pPrChange w:id="33696" w:author="Christopher Fotheringham" w:date="2021-10-19T23:35:00Z">
          <w:pPr>
            <w:pStyle w:val="ZitatnachZitat"/>
          </w:pPr>
        </w:pPrChange>
      </w:pPr>
      <w:r w:rsidRPr="00AF62C5">
        <w:rPr>
          <w:rFonts w:asciiTheme="majorBidi" w:hAnsiTheme="majorBidi"/>
          <w:i/>
          <w:rPrChange w:id="33697" w:author="Christopher Fotheringham" w:date="2021-10-19T23:35:00Z">
            <w:rPr>
              <w:i/>
            </w:rPr>
          </w:rPrChange>
        </w:rPr>
        <w:t>sácā sā́ vāṃ sumatír bhūtu asmé</w:t>
      </w:r>
    </w:p>
    <w:p w14:paraId="5E64F846" w14:textId="77777777" w:rsidR="00E53EB6" w:rsidRPr="00AF62C5" w:rsidRDefault="006500F5">
      <w:pPr>
        <w:pStyle w:val="ZitatnachZitat"/>
        <w:jc w:val="left"/>
        <w:rPr>
          <w:rFonts w:asciiTheme="majorBidi" w:hAnsiTheme="majorBidi"/>
          <w:i/>
          <w:rPrChange w:id="33698" w:author="Christopher Fotheringham" w:date="2021-10-19T23:35:00Z">
            <w:rPr>
              <w:i/>
            </w:rPr>
          </w:rPrChange>
        </w:rPr>
        <w:pPrChange w:id="33699" w:author="Christopher Fotheringham" w:date="2021-10-19T23:35:00Z">
          <w:pPr>
            <w:pStyle w:val="ZitatnachZitat"/>
          </w:pPr>
        </w:pPrChange>
      </w:pPr>
      <w:r w:rsidRPr="00AF62C5">
        <w:rPr>
          <w:rFonts w:asciiTheme="majorBidi" w:hAnsiTheme="majorBidi"/>
          <w:i/>
          <w:rPrChange w:id="33700" w:author="Christopher Fotheringham" w:date="2021-10-19T23:35:00Z">
            <w:rPr>
              <w:i/>
            </w:rPr>
          </w:rPrChange>
        </w:rPr>
        <w:t>aviṣṭáṃ dhíyo jigr̥tám púraṃdhīr</w:t>
      </w:r>
    </w:p>
    <w:p w14:paraId="62958885" w14:textId="77777777" w:rsidR="00E53EB6" w:rsidRPr="00AF62C5" w:rsidRDefault="006500F5">
      <w:pPr>
        <w:pStyle w:val="ZitatnachZitat"/>
        <w:jc w:val="left"/>
        <w:rPr>
          <w:rFonts w:asciiTheme="majorBidi" w:hAnsiTheme="majorBidi"/>
          <w:i/>
          <w:rPrChange w:id="33701" w:author="Christopher Fotheringham" w:date="2021-10-19T23:35:00Z">
            <w:rPr>
              <w:i/>
            </w:rPr>
          </w:rPrChange>
        </w:rPr>
        <w:pPrChange w:id="33702" w:author="Christopher Fotheringham" w:date="2021-10-19T23:35:00Z">
          <w:pPr>
            <w:pStyle w:val="ZitatnachZitat"/>
          </w:pPr>
        </w:pPrChange>
      </w:pPr>
      <w:r w:rsidRPr="00AF62C5">
        <w:rPr>
          <w:rFonts w:asciiTheme="majorBidi" w:hAnsiTheme="majorBidi"/>
          <w:i/>
          <w:rPrChange w:id="33703" w:author="Christopher Fotheringham" w:date="2021-10-19T23:35:00Z">
            <w:rPr>
              <w:i/>
            </w:rPr>
          </w:rPrChange>
        </w:rPr>
        <w:t>jajastám aryó vanúṣām árātīḥ</w:t>
      </w:r>
    </w:p>
    <w:p w14:paraId="1DA33028" w14:textId="4D5B000C" w:rsidR="00E53EB6" w:rsidRPr="00AF62C5" w:rsidRDefault="006500F5">
      <w:pPr>
        <w:pStyle w:val="Zitat"/>
        <w:jc w:val="left"/>
        <w:rPr>
          <w:rFonts w:asciiTheme="majorBidi" w:hAnsiTheme="majorBidi"/>
          <w:rPrChange w:id="33704" w:author="Christopher Fotheringham" w:date="2021-10-19T23:35:00Z">
            <w:rPr/>
          </w:rPrChange>
        </w:rPr>
        <w:pPrChange w:id="33705" w:author="Christopher Fotheringham" w:date="2021-10-19T23:35:00Z">
          <w:pPr>
            <w:pStyle w:val="Zitat"/>
          </w:pPr>
        </w:pPrChange>
      </w:pPr>
      <w:del w:id="33706" w:author="Christopher Fotheringham" w:date="2021-10-19T23:35:00Z">
        <w:r>
          <w:delText>Oh</w:delText>
        </w:r>
      </w:del>
      <w:ins w:id="33707" w:author="Christopher Fotheringham" w:date="2021-10-19T23:35:00Z">
        <w:r w:rsidR="003E0F7D" w:rsidRPr="002270E1">
          <w:rPr>
            <w:rFonts w:asciiTheme="majorBidi" w:hAnsiTheme="majorBidi" w:cstheme="majorBidi"/>
            <w:noProof/>
          </w:rPr>
          <w:t>O</w:t>
        </w:r>
      </w:ins>
      <w:r w:rsidR="003E0F7D" w:rsidRPr="00AF62C5">
        <w:rPr>
          <w:rFonts w:asciiTheme="majorBidi" w:hAnsiTheme="majorBidi"/>
          <w:rPrChange w:id="33708" w:author="Christopher Fotheringham" w:date="2021-10-19T23:35:00Z">
            <w:rPr/>
          </w:rPrChange>
        </w:rPr>
        <w:t xml:space="preserve"> </w:t>
      </w:r>
      <w:r w:rsidRPr="00AF62C5">
        <w:rPr>
          <w:rFonts w:asciiTheme="majorBidi" w:hAnsiTheme="majorBidi"/>
          <w:rPrChange w:id="33709" w:author="Christopher Fotheringham" w:date="2021-10-19T23:35:00Z">
            <w:rPr/>
          </w:rPrChange>
        </w:rPr>
        <w:t>Br̥haspati,</w:t>
      </w:r>
      <w:r w:rsidR="00DA0938">
        <w:rPr>
          <w:rFonts w:asciiTheme="majorBidi" w:hAnsiTheme="majorBidi"/>
          <w:rPrChange w:id="33710" w:author="Christopher Fotheringham" w:date="2021-10-19T23:35:00Z">
            <w:rPr/>
          </w:rPrChange>
        </w:rPr>
        <w:t xml:space="preserve"> </w:t>
      </w:r>
      <w:del w:id="33711" w:author="Christopher Fotheringham" w:date="2021-10-19T23:35:00Z">
        <w:r>
          <w:delText>oh</w:delText>
        </w:r>
      </w:del>
      <w:ins w:id="33712" w:author="Christopher Fotheringham" w:date="2021-10-19T23:35:00Z">
        <w:r w:rsidR="00DA0938">
          <w:rPr>
            <w:rFonts w:asciiTheme="majorBidi" w:hAnsiTheme="majorBidi" w:cstheme="majorBidi"/>
            <w:noProof/>
          </w:rPr>
          <w:t>O</w:t>
        </w:r>
      </w:ins>
      <w:r w:rsidR="00DA0938">
        <w:rPr>
          <w:rFonts w:asciiTheme="majorBidi" w:hAnsiTheme="majorBidi"/>
          <w:rPrChange w:id="33713" w:author="Christopher Fotheringham" w:date="2021-10-19T23:35:00Z">
            <w:rPr/>
          </w:rPrChange>
        </w:rPr>
        <w:t xml:space="preserve"> </w:t>
      </w:r>
      <w:r w:rsidRPr="00AF62C5">
        <w:rPr>
          <w:rFonts w:asciiTheme="majorBidi" w:hAnsiTheme="majorBidi"/>
          <w:rPrChange w:id="33714" w:author="Christopher Fotheringham" w:date="2021-10-19T23:35:00Z">
            <w:rPr/>
          </w:rPrChange>
        </w:rPr>
        <w:t>Indra, let us prosper together, let this benevolence of yours be in us, protect the sights, reawaken abundance</w:t>
      </w:r>
      <w:r w:rsidRPr="00AF62C5">
        <w:rPr>
          <w:rStyle w:val="FootnoteAnchor"/>
          <w:rFonts w:asciiTheme="majorBidi" w:hAnsiTheme="majorBidi"/>
          <w:rPrChange w:id="33715" w:author="Christopher Fotheringham" w:date="2021-10-19T23:35:00Z">
            <w:rPr>
              <w:rStyle w:val="FootnoteAnchor"/>
            </w:rPr>
          </w:rPrChange>
        </w:rPr>
        <w:footnoteReference w:id="465"/>
      </w:r>
      <w:r w:rsidRPr="00AF62C5">
        <w:rPr>
          <w:rFonts w:asciiTheme="majorBidi" w:hAnsiTheme="majorBidi"/>
          <w:rPrChange w:id="33721" w:author="Christopher Fotheringham" w:date="2021-10-19T23:35:00Z">
            <w:rPr/>
          </w:rPrChange>
        </w:rPr>
        <w:t>, wear down the foreigner's evil intentions</w:t>
      </w:r>
      <w:r w:rsidRPr="00AF62C5">
        <w:rPr>
          <w:rStyle w:val="FootnoteAnchor"/>
          <w:rFonts w:asciiTheme="majorBidi" w:hAnsiTheme="majorBidi"/>
          <w:rPrChange w:id="33722" w:author="Christopher Fotheringham" w:date="2021-10-19T23:35:00Z">
            <w:rPr>
              <w:rStyle w:val="FootnoteAnchor"/>
            </w:rPr>
          </w:rPrChange>
        </w:rPr>
        <w:footnoteReference w:id="466"/>
      </w:r>
      <w:r w:rsidRPr="00AF62C5">
        <w:rPr>
          <w:rFonts w:asciiTheme="majorBidi" w:hAnsiTheme="majorBidi"/>
          <w:rPrChange w:id="33767" w:author="Christopher Fotheringham" w:date="2021-10-19T23:35:00Z">
            <w:rPr/>
          </w:rPrChange>
        </w:rPr>
        <w:t>, of those</w:t>
      </w:r>
      <w:r w:rsidRPr="00AF62C5">
        <w:rPr>
          <w:rFonts w:asciiTheme="majorBidi" w:hAnsiTheme="majorBidi"/>
          <w:u w:val="single"/>
          <w:rPrChange w:id="33768" w:author="Christopher Fotheringham" w:date="2021-10-19T23:35:00Z">
            <w:rPr>
              <w:u w:val="single"/>
            </w:rPr>
          </w:rPrChange>
        </w:rPr>
        <w:t xml:space="preserve"> who wish to appropriate</w:t>
      </w:r>
      <w:r w:rsidRPr="00AF62C5">
        <w:rPr>
          <w:rFonts w:asciiTheme="majorBidi" w:hAnsiTheme="majorBidi"/>
          <w:rPrChange w:id="33769" w:author="Christopher Fotheringham" w:date="2021-10-19T23:35:00Z">
            <w:rPr/>
          </w:rPrChange>
        </w:rPr>
        <w:t xml:space="preserve"> us.</w:t>
      </w:r>
    </w:p>
    <w:p w14:paraId="187B4035" w14:textId="77777777" w:rsidR="00E53EB6" w:rsidRPr="00AF62C5" w:rsidRDefault="006500F5">
      <w:pPr>
        <w:pStyle w:val="Zitat"/>
        <w:jc w:val="left"/>
        <w:rPr>
          <w:rFonts w:asciiTheme="majorBidi" w:hAnsiTheme="majorBidi"/>
          <w:rPrChange w:id="33770" w:author="Christopher Fotheringham" w:date="2021-10-19T23:35:00Z">
            <w:rPr/>
          </w:rPrChange>
        </w:rPr>
        <w:pPrChange w:id="33771" w:author="Christopher Fotheringham" w:date="2021-10-19T23:35:00Z">
          <w:pPr>
            <w:pStyle w:val="Zitat"/>
          </w:pPr>
        </w:pPrChange>
      </w:pPr>
      <w:r w:rsidRPr="00AF62C5">
        <w:rPr>
          <w:rStyle w:val="CarattereCarattere"/>
          <w:rFonts w:asciiTheme="majorBidi" w:hAnsiTheme="majorBidi"/>
          <w:b w:val="0"/>
          <w:sz w:val="18"/>
          <w:lang w:val="en-GB"/>
          <w:rPrChange w:id="33772" w:author="Christopher Fotheringham" w:date="2021-10-19T23:35:00Z">
            <w:rPr>
              <w:rStyle w:val="CarattereCarattere0"/>
              <w:rFonts w:ascii="Sabon Unicode" w:hAnsi="Sabon Unicode"/>
              <w:b w:val="0"/>
              <w:i/>
              <w:sz w:val="18"/>
              <w:lang w:val="en-GB"/>
            </w:rPr>
          </w:rPrChange>
        </w:rPr>
        <w:t>vanúṣ</w:t>
      </w:r>
      <w:r w:rsidRPr="00AF62C5">
        <w:rPr>
          <w:rStyle w:val="CarattereCarattere"/>
          <w:rFonts w:asciiTheme="majorBidi" w:hAnsiTheme="majorBidi" w:hint="eastAsia"/>
          <w:b w:val="0"/>
          <w:sz w:val="18"/>
          <w:lang w:val="en-GB"/>
          <w:rPrChange w:id="33773"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en-GB"/>
          <w:rPrChange w:id="33774" w:author="Christopher Fotheringham" w:date="2021-10-19T23:35:00Z">
            <w:rPr>
              <w:rStyle w:val="CarattereCarattere0"/>
              <w:rFonts w:ascii="Sabon Unicode" w:hAnsi="Sabon Unicode"/>
              <w:b w:val="0"/>
              <w:i/>
              <w:sz w:val="18"/>
              <w:lang w:val="en-GB"/>
            </w:rPr>
          </w:rPrChange>
        </w:rPr>
        <w:t>m:</w:t>
      </w:r>
      <w:r w:rsidRPr="00AF62C5">
        <w:rPr>
          <w:rFonts w:asciiTheme="majorBidi" w:hAnsiTheme="majorBidi"/>
          <w:rPrChange w:id="33775" w:author="Christopher Fotheringham" w:date="2021-10-19T23:35:00Z">
            <w:rPr/>
          </w:rPrChange>
        </w:rPr>
        <w:t xml:space="preserve"> genitive masculine plural, from </w:t>
      </w:r>
      <w:r w:rsidRPr="00AF62C5">
        <w:rPr>
          <w:rFonts w:asciiTheme="majorBidi" w:hAnsiTheme="majorBidi"/>
          <w:i/>
          <w:rPrChange w:id="33776" w:author="Christopher Fotheringham" w:date="2021-10-19T23:35:00Z">
            <w:rPr>
              <w:i/>
            </w:rPr>
          </w:rPrChange>
        </w:rPr>
        <w:t>vanús-</w:t>
      </w:r>
    </w:p>
    <w:p w14:paraId="4B5AE448" w14:textId="77777777" w:rsidR="00E53EB6" w:rsidRPr="00AF62C5" w:rsidRDefault="006500F5">
      <w:pPr>
        <w:pStyle w:val="ZitatmitEinzug"/>
        <w:jc w:val="left"/>
        <w:rPr>
          <w:rFonts w:asciiTheme="majorBidi" w:hAnsiTheme="majorBidi"/>
          <w:rPrChange w:id="33777" w:author="Christopher Fotheringham" w:date="2021-10-19T23:35:00Z">
            <w:rPr>
              <w:lang w:val="de-DE"/>
            </w:rPr>
          </w:rPrChange>
        </w:rPr>
        <w:pPrChange w:id="33778" w:author="Christopher Fotheringham" w:date="2021-10-19T23:35:00Z">
          <w:pPr>
            <w:pStyle w:val="ZitatmitEinzug"/>
          </w:pPr>
        </w:pPrChange>
      </w:pPr>
      <w:r w:rsidRPr="00AF62C5">
        <w:rPr>
          <w:rFonts w:asciiTheme="majorBidi" w:hAnsiTheme="majorBidi"/>
          <w:smallCaps/>
          <w:rPrChange w:id="33779" w:author="Christopher Fotheringham" w:date="2021-10-19T23:35:00Z">
            <w:rPr>
              <w:smallCaps/>
              <w:lang w:val="de-DE"/>
            </w:rPr>
          </w:rPrChange>
        </w:rPr>
        <w:t>Geldner:</w:t>
      </w:r>
      <w:r w:rsidRPr="00AF62C5">
        <w:rPr>
          <w:rFonts w:asciiTheme="majorBidi" w:hAnsiTheme="majorBidi"/>
          <w:rPrChange w:id="33780" w:author="Christopher Fotheringham" w:date="2021-10-19T23:35:00Z">
            <w:rPr>
              <w:lang w:val="de-DE"/>
            </w:rPr>
          </w:rPrChange>
        </w:rPr>
        <w:t xml:space="preserve"> I 481 “Eifersüchtigen”</w:t>
      </w:r>
    </w:p>
    <w:p w14:paraId="78F46C61" w14:textId="371DAAB2" w:rsidR="00E53EB6" w:rsidRPr="00AF62C5" w:rsidRDefault="006500F5">
      <w:pPr>
        <w:pStyle w:val="ZitatmitEinzug"/>
        <w:jc w:val="left"/>
        <w:rPr>
          <w:rFonts w:asciiTheme="majorBidi" w:hAnsiTheme="majorBidi"/>
          <w:lang w:val="fr-FR"/>
          <w:rPrChange w:id="33781" w:author="Christopher Fotheringham" w:date="2021-10-19T23:35:00Z">
            <w:rPr>
              <w:lang w:val="de-DE"/>
            </w:rPr>
          </w:rPrChange>
        </w:rPr>
        <w:pPrChange w:id="33782" w:author="Christopher Fotheringham" w:date="2021-10-19T23:35:00Z">
          <w:pPr>
            <w:pStyle w:val="ZitatmitEinzug"/>
          </w:pPr>
        </w:pPrChange>
      </w:pPr>
      <w:r w:rsidRPr="00AF62C5">
        <w:rPr>
          <w:rFonts w:asciiTheme="majorBidi" w:hAnsiTheme="majorBidi"/>
          <w:smallCaps/>
          <w:lang w:val="fr-FR"/>
          <w:rPrChange w:id="33783" w:author="Christopher Fotheringham" w:date="2021-10-19T23:35:00Z">
            <w:rPr>
              <w:smallCaps/>
              <w:lang w:val="de-DE"/>
            </w:rPr>
          </w:rPrChange>
        </w:rPr>
        <w:t>Renou:</w:t>
      </w:r>
      <w:r w:rsidRPr="00AF62C5">
        <w:rPr>
          <w:rFonts w:asciiTheme="majorBidi" w:hAnsiTheme="majorBidi"/>
          <w:lang w:val="fr-FR"/>
          <w:rPrChange w:id="33784" w:author="Christopher Fotheringham" w:date="2021-10-19T23:35:00Z">
            <w:rPr>
              <w:lang w:val="de-DE"/>
            </w:rPr>
          </w:rPrChange>
        </w:rPr>
        <w:t xml:space="preserve"> XV 65</w:t>
      </w:r>
      <w:del w:id="33785" w:author="Christopher Fotheringham" w:date="2021-10-19T23:35:00Z">
        <w:r w:rsidRPr="00494885">
          <w:rPr>
            <w:lang w:val="de-DE"/>
          </w:rPr>
          <w:delText xml:space="preserve"> </w:delText>
        </w:r>
      </w:del>
      <w:r w:rsidR="00ED779E">
        <w:rPr>
          <w:rFonts w:asciiTheme="majorBidi" w:hAnsiTheme="majorBidi"/>
          <w:lang w:val="fr-FR"/>
          <w:rPrChange w:id="33786" w:author="Christopher Fotheringham" w:date="2021-10-19T23:35:00Z">
            <w:rPr>
              <w:lang w:val="de-DE"/>
            </w:rPr>
          </w:rPrChange>
        </w:rPr>
        <w:t xml:space="preserve"> </w:t>
      </w:r>
      <w:r w:rsidRPr="00AF62C5">
        <w:rPr>
          <w:rFonts w:asciiTheme="majorBidi" w:hAnsiTheme="majorBidi"/>
          <w:lang w:val="fr-FR"/>
          <w:rPrChange w:id="33787" w:author="Christopher Fotheringham" w:date="2021-10-19T23:35:00Z">
            <w:rPr>
              <w:lang w:val="de-DE"/>
            </w:rPr>
          </w:rPrChange>
        </w:rPr>
        <w:t>“des envieux”</w:t>
      </w:r>
    </w:p>
    <w:p w14:paraId="53EEB75A" w14:textId="77777777" w:rsidR="00E53EB6" w:rsidRPr="00AF62C5" w:rsidRDefault="006500F5">
      <w:pPr>
        <w:pStyle w:val="ZitatmitEinzug"/>
        <w:jc w:val="left"/>
        <w:rPr>
          <w:rFonts w:asciiTheme="majorBidi" w:hAnsiTheme="majorBidi"/>
          <w:lang w:val="fr-FR"/>
          <w:rPrChange w:id="33788" w:author="Christopher Fotheringham" w:date="2021-10-19T23:35:00Z">
            <w:rPr>
              <w:lang w:val="it-IT"/>
            </w:rPr>
          </w:rPrChange>
        </w:rPr>
        <w:pPrChange w:id="33789" w:author="Christopher Fotheringham" w:date="2021-10-19T23:35:00Z">
          <w:pPr>
            <w:pStyle w:val="ZitatmitEinzug"/>
          </w:pPr>
        </w:pPrChange>
      </w:pPr>
      <w:r w:rsidRPr="00AF62C5">
        <w:rPr>
          <w:rFonts w:asciiTheme="majorBidi" w:hAnsiTheme="majorBidi"/>
          <w:smallCaps/>
          <w:lang w:val="fr-FR"/>
          <w:rPrChange w:id="33790" w:author="Christopher Fotheringham" w:date="2021-10-19T23:35:00Z">
            <w:rPr>
              <w:smallCaps/>
              <w:lang w:val="it-IT"/>
            </w:rPr>
          </w:rPrChange>
        </w:rPr>
        <w:t>Sani</w:t>
      </w:r>
      <w:r w:rsidRPr="00AF62C5">
        <w:rPr>
          <w:rFonts w:asciiTheme="majorBidi" w:hAnsiTheme="majorBidi"/>
          <w:lang w:val="fr-FR"/>
          <w:rPrChange w:id="33791" w:author="Christopher Fotheringham" w:date="2021-10-19T23:35:00Z">
            <w:rPr>
              <w:lang w:val="it-IT"/>
            </w:rPr>
          </w:rPrChange>
        </w:rPr>
        <w:t xml:space="preserve"> 2000: 89 “i rivali” </w:t>
      </w:r>
    </w:p>
    <w:p w14:paraId="07FCEA1D" w14:textId="77777777" w:rsidR="00E53EB6" w:rsidRPr="00AF62C5" w:rsidRDefault="00E53EB6">
      <w:pPr>
        <w:pStyle w:val="ZitatmitEinzug"/>
        <w:jc w:val="left"/>
        <w:rPr>
          <w:rFonts w:asciiTheme="majorBidi" w:hAnsiTheme="majorBidi"/>
          <w:lang w:val="fr-FR"/>
          <w:rPrChange w:id="33792" w:author="Christopher Fotheringham" w:date="2021-10-19T23:35:00Z">
            <w:rPr>
              <w:lang w:val="it-IT"/>
            </w:rPr>
          </w:rPrChange>
        </w:rPr>
        <w:pPrChange w:id="33793" w:author="Christopher Fotheringham" w:date="2021-10-19T23:35:00Z">
          <w:pPr>
            <w:pStyle w:val="ZitatmitEinzug"/>
          </w:pPr>
        </w:pPrChange>
      </w:pPr>
    </w:p>
    <w:p w14:paraId="0CAE1C07" w14:textId="77777777" w:rsidR="00E53EB6" w:rsidRPr="00AF62C5" w:rsidRDefault="006500F5">
      <w:pPr>
        <w:pStyle w:val="Zitat"/>
        <w:jc w:val="left"/>
        <w:rPr>
          <w:rFonts w:asciiTheme="majorBidi" w:hAnsiTheme="majorBidi"/>
          <w:lang w:val="fr-FR"/>
          <w:rPrChange w:id="33794" w:author="Christopher Fotheringham" w:date="2021-10-19T23:35:00Z">
            <w:rPr>
              <w:lang w:val="it-IT"/>
            </w:rPr>
          </w:rPrChange>
        </w:rPr>
        <w:pPrChange w:id="33795" w:author="Christopher Fotheringham" w:date="2021-10-19T23:35:00Z">
          <w:pPr>
            <w:pStyle w:val="Zitat"/>
          </w:pPr>
        </w:pPrChange>
      </w:pPr>
      <w:r w:rsidRPr="00AF62C5">
        <w:rPr>
          <w:rFonts w:asciiTheme="majorBidi" w:hAnsiTheme="majorBidi"/>
          <w:lang w:val="fr-FR"/>
          <w:rPrChange w:id="33796" w:author="Christopher Fotheringham" w:date="2021-10-19T23:35:00Z">
            <w:rPr>
              <w:lang w:val="it-IT"/>
            </w:rPr>
          </w:rPrChange>
        </w:rPr>
        <w:t>7.97.9</w:t>
      </w:r>
      <w:r w:rsidRPr="00AF62C5">
        <w:rPr>
          <w:rFonts w:asciiTheme="majorBidi" w:hAnsiTheme="majorBidi"/>
          <w:i/>
          <w:lang w:val="fr-FR"/>
          <w:rPrChange w:id="33797" w:author="Christopher Fotheringham" w:date="2021-10-19T23:35:00Z">
            <w:rPr>
              <w:i/>
              <w:lang w:val="it-IT"/>
            </w:rPr>
          </w:rPrChange>
        </w:rPr>
        <w:t xml:space="preserve"> iyáṃ v</w:t>
      </w:r>
      <w:r w:rsidRPr="00AF62C5">
        <w:rPr>
          <w:rFonts w:asciiTheme="majorBidi" w:hAnsiTheme="majorBidi" w:hint="eastAsia"/>
          <w:i/>
          <w:lang w:val="fr-FR"/>
          <w:rPrChange w:id="33798" w:author="Christopher Fotheringham" w:date="2021-10-19T23:35:00Z">
            <w:rPr>
              <w:rFonts w:hint="eastAsia"/>
              <w:i/>
              <w:lang w:val="it-IT"/>
            </w:rPr>
          </w:rPrChange>
        </w:rPr>
        <w:t>ā</w:t>
      </w:r>
      <w:r w:rsidRPr="00AF62C5">
        <w:rPr>
          <w:rFonts w:asciiTheme="majorBidi" w:hAnsiTheme="majorBidi"/>
          <w:i/>
          <w:lang w:val="fr-FR"/>
          <w:rPrChange w:id="33799" w:author="Christopher Fotheringham" w:date="2021-10-19T23:35:00Z">
            <w:rPr>
              <w:i/>
              <w:lang w:val="it-IT"/>
            </w:rPr>
          </w:rPrChange>
        </w:rPr>
        <w:t>m brahmaṇas pate suvr̥ktír</w:t>
      </w:r>
    </w:p>
    <w:p w14:paraId="0E75E295" w14:textId="77777777" w:rsidR="00E53EB6" w:rsidRPr="00AF62C5" w:rsidRDefault="006500F5">
      <w:pPr>
        <w:pStyle w:val="ZitatnachZitat"/>
        <w:jc w:val="left"/>
        <w:rPr>
          <w:rFonts w:asciiTheme="majorBidi" w:hAnsiTheme="majorBidi"/>
          <w:i/>
          <w:lang w:val="fr-FR"/>
          <w:rPrChange w:id="33800" w:author="Christopher Fotheringham" w:date="2021-10-19T23:35:00Z">
            <w:rPr>
              <w:i/>
              <w:lang w:val="it-IT"/>
            </w:rPr>
          </w:rPrChange>
        </w:rPr>
        <w:pPrChange w:id="33801" w:author="Christopher Fotheringham" w:date="2021-10-19T23:35:00Z">
          <w:pPr>
            <w:pStyle w:val="ZitatnachZitat"/>
          </w:pPr>
        </w:pPrChange>
      </w:pPr>
      <w:r w:rsidRPr="00AF62C5">
        <w:rPr>
          <w:rFonts w:asciiTheme="majorBidi" w:hAnsiTheme="majorBidi"/>
          <w:i/>
          <w:lang w:val="fr-FR"/>
          <w:rPrChange w:id="33802" w:author="Christopher Fotheringham" w:date="2021-10-19T23:35:00Z">
            <w:rPr>
              <w:i/>
              <w:lang w:val="it-IT"/>
            </w:rPr>
          </w:rPrChange>
        </w:rPr>
        <w:t>bráhma índrāya vajríṇe akāri</w:t>
      </w:r>
    </w:p>
    <w:p w14:paraId="5B821DC8" w14:textId="77777777" w:rsidR="00E53EB6" w:rsidRPr="00AF62C5" w:rsidRDefault="006500F5">
      <w:pPr>
        <w:pStyle w:val="ZitatnachZitat"/>
        <w:jc w:val="left"/>
        <w:rPr>
          <w:rFonts w:asciiTheme="majorBidi" w:hAnsiTheme="majorBidi"/>
          <w:i/>
          <w:lang w:val="fr-FR"/>
          <w:rPrChange w:id="33803" w:author="Christopher Fotheringham" w:date="2021-10-19T23:35:00Z">
            <w:rPr>
              <w:i/>
              <w:lang w:val="it-IT"/>
            </w:rPr>
          </w:rPrChange>
        </w:rPr>
        <w:pPrChange w:id="33804" w:author="Christopher Fotheringham" w:date="2021-10-19T23:35:00Z">
          <w:pPr>
            <w:pStyle w:val="ZitatnachZitat"/>
          </w:pPr>
        </w:pPrChange>
      </w:pPr>
      <w:r w:rsidRPr="00AF62C5">
        <w:rPr>
          <w:rFonts w:asciiTheme="majorBidi" w:hAnsiTheme="majorBidi"/>
          <w:i/>
          <w:lang w:val="fr-FR"/>
          <w:rPrChange w:id="33805" w:author="Christopher Fotheringham" w:date="2021-10-19T23:35:00Z">
            <w:rPr>
              <w:i/>
              <w:lang w:val="it-IT"/>
            </w:rPr>
          </w:rPrChange>
        </w:rPr>
        <w:t>aviṣṭáṃ dhíyo jigr̥tám púraṃdhīr</w:t>
      </w:r>
    </w:p>
    <w:p w14:paraId="29BD6F94" w14:textId="77777777" w:rsidR="00E53EB6" w:rsidRPr="00AF62C5" w:rsidRDefault="006500F5">
      <w:pPr>
        <w:pStyle w:val="ZitatnachZitat"/>
        <w:jc w:val="left"/>
        <w:rPr>
          <w:rFonts w:asciiTheme="majorBidi" w:hAnsiTheme="majorBidi"/>
          <w:i/>
          <w:lang w:val="fr-FR"/>
          <w:rPrChange w:id="33806" w:author="Christopher Fotheringham" w:date="2021-10-19T23:35:00Z">
            <w:rPr>
              <w:i/>
            </w:rPr>
          </w:rPrChange>
        </w:rPr>
        <w:pPrChange w:id="33807" w:author="Christopher Fotheringham" w:date="2021-10-19T23:35:00Z">
          <w:pPr>
            <w:pStyle w:val="ZitatnachZitat"/>
          </w:pPr>
        </w:pPrChange>
      </w:pPr>
      <w:r w:rsidRPr="00AF62C5">
        <w:rPr>
          <w:rFonts w:asciiTheme="majorBidi" w:hAnsiTheme="majorBidi"/>
          <w:i/>
          <w:lang w:val="fr-FR"/>
          <w:rPrChange w:id="33808" w:author="Christopher Fotheringham" w:date="2021-10-19T23:35:00Z">
            <w:rPr>
              <w:i/>
            </w:rPr>
          </w:rPrChange>
        </w:rPr>
        <w:t>jajastám aryó vanúṣām árātīḥ</w:t>
      </w:r>
    </w:p>
    <w:p w14:paraId="636E4626" w14:textId="082A3C72" w:rsidR="00E53EB6" w:rsidRPr="00AF62C5" w:rsidRDefault="006500F5">
      <w:pPr>
        <w:pStyle w:val="Zitat"/>
        <w:jc w:val="left"/>
        <w:rPr>
          <w:rFonts w:asciiTheme="majorBidi" w:hAnsiTheme="majorBidi"/>
          <w:rPrChange w:id="33809" w:author="Christopher Fotheringham" w:date="2021-10-19T23:35:00Z">
            <w:rPr/>
          </w:rPrChange>
        </w:rPr>
        <w:pPrChange w:id="33810" w:author="Christopher Fotheringham" w:date="2021-10-19T23:35:00Z">
          <w:pPr>
            <w:pStyle w:val="Zitat"/>
          </w:pPr>
        </w:pPrChange>
      </w:pPr>
      <w:r w:rsidRPr="00AF62C5">
        <w:rPr>
          <w:rFonts w:asciiTheme="majorBidi" w:hAnsiTheme="majorBidi"/>
          <w:rPrChange w:id="33811" w:author="Christopher Fotheringham" w:date="2021-10-19T23:35:00Z">
            <w:rPr/>
          </w:rPrChange>
        </w:rPr>
        <w:t>For you two,</w:t>
      </w:r>
      <w:r w:rsidR="00DA0938">
        <w:rPr>
          <w:rFonts w:asciiTheme="majorBidi" w:hAnsiTheme="majorBidi"/>
          <w:rPrChange w:id="33812" w:author="Christopher Fotheringham" w:date="2021-10-19T23:35:00Z">
            <w:rPr/>
          </w:rPrChange>
        </w:rPr>
        <w:t xml:space="preserve"> </w:t>
      </w:r>
      <w:del w:id="33813" w:author="Christopher Fotheringham" w:date="2021-10-19T23:35:00Z">
        <w:r>
          <w:delText>oh</w:delText>
        </w:r>
      </w:del>
      <w:ins w:id="33814" w:author="Christopher Fotheringham" w:date="2021-10-19T23:35:00Z">
        <w:r w:rsidR="00DA0938">
          <w:rPr>
            <w:rFonts w:asciiTheme="majorBidi" w:hAnsiTheme="majorBidi" w:cstheme="majorBidi"/>
            <w:noProof/>
          </w:rPr>
          <w:t>O</w:t>
        </w:r>
      </w:ins>
      <w:r w:rsidR="00DA0938">
        <w:rPr>
          <w:rFonts w:asciiTheme="majorBidi" w:hAnsiTheme="majorBidi"/>
          <w:rPrChange w:id="33815" w:author="Christopher Fotheringham" w:date="2021-10-19T23:35:00Z">
            <w:rPr/>
          </w:rPrChange>
        </w:rPr>
        <w:t xml:space="preserve"> </w:t>
      </w:r>
      <w:r w:rsidRPr="00AF62C5">
        <w:rPr>
          <w:rFonts w:asciiTheme="majorBidi" w:hAnsiTheme="majorBidi"/>
          <w:rPrChange w:id="33816" w:author="Christopher Fotheringham" w:date="2021-10-19T23:35:00Z">
            <w:rPr/>
          </w:rPrChange>
        </w:rPr>
        <w:t xml:space="preserve">Br̥haspati and Indra, this fine hymn, for Indra, possessor of the thunderbolt, the sacred formulation has been accomplished; protect the sights, reawaken abundance, wear down the foreigner's evil intentions, of those </w:t>
      </w:r>
      <w:r w:rsidRPr="00AF62C5">
        <w:rPr>
          <w:rFonts w:asciiTheme="majorBidi" w:hAnsiTheme="majorBidi"/>
          <w:u w:val="single"/>
          <w:rPrChange w:id="33817" w:author="Christopher Fotheringham" w:date="2021-10-19T23:35:00Z">
            <w:rPr>
              <w:u w:val="single"/>
            </w:rPr>
          </w:rPrChange>
        </w:rPr>
        <w:t>who wish to appropriate</w:t>
      </w:r>
      <w:r w:rsidRPr="00AF62C5">
        <w:rPr>
          <w:rFonts w:asciiTheme="majorBidi" w:hAnsiTheme="majorBidi"/>
          <w:rPrChange w:id="33818" w:author="Christopher Fotheringham" w:date="2021-10-19T23:35:00Z">
            <w:rPr/>
          </w:rPrChange>
        </w:rPr>
        <w:t xml:space="preserve"> us.</w:t>
      </w:r>
    </w:p>
    <w:p w14:paraId="1886014A" w14:textId="77777777" w:rsidR="00E53EB6" w:rsidRPr="00AF62C5" w:rsidRDefault="006500F5">
      <w:pPr>
        <w:pStyle w:val="Zitat"/>
        <w:jc w:val="left"/>
        <w:rPr>
          <w:rFonts w:asciiTheme="majorBidi" w:hAnsiTheme="majorBidi"/>
          <w:lang w:val="fr-FR"/>
          <w:rPrChange w:id="33819" w:author="Christopher Fotheringham" w:date="2021-10-19T23:35:00Z">
            <w:rPr/>
          </w:rPrChange>
        </w:rPr>
        <w:pPrChange w:id="33820" w:author="Christopher Fotheringham" w:date="2021-10-19T23:35:00Z">
          <w:pPr>
            <w:pStyle w:val="Zitat"/>
          </w:pPr>
        </w:pPrChange>
      </w:pPr>
      <w:r w:rsidRPr="00AF62C5">
        <w:rPr>
          <w:rStyle w:val="CarattereCarattere"/>
          <w:rFonts w:asciiTheme="majorBidi" w:hAnsiTheme="majorBidi"/>
          <w:b w:val="0"/>
          <w:sz w:val="18"/>
          <w:lang w:val="fr-FR"/>
          <w:rPrChange w:id="33821" w:author="Christopher Fotheringham" w:date="2021-10-19T23:35:00Z">
            <w:rPr>
              <w:rStyle w:val="CarattereCarattere0"/>
              <w:rFonts w:ascii="Sabon Unicode" w:hAnsi="Sabon Unicode"/>
              <w:b w:val="0"/>
              <w:i/>
              <w:sz w:val="18"/>
              <w:lang w:val="en-GB"/>
            </w:rPr>
          </w:rPrChange>
        </w:rPr>
        <w:t>vanúṣ</w:t>
      </w:r>
      <w:r w:rsidRPr="00AF62C5">
        <w:rPr>
          <w:rStyle w:val="CarattereCarattere"/>
          <w:rFonts w:asciiTheme="majorBidi" w:hAnsiTheme="majorBidi" w:hint="eastAsia"/>
          <w:b w:val="0"/>
          <w:sz w:val="18"/>
          <w:lang w:val="fr-FR"/>
          <w:rPrChange w:id="33822"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fr-FR"/>
          <w:rPrChange w:id="33823" w:author="Christopher Fotheringham" w:date="2021-10-19T23:35:00Z">
            <w:rPr>
              <w:rStyle w:val="CarattereCarattere0"/>
              <w:rFonts w:ascii="Sabon Unicode" w:hAnsi="Sabon Unicode"/>
              <w:b w:val="0"/>
              <w:i/>
              <w:sz w:val="18"/>
              <w:lang w:val="en-GB"/>
            </w:rPr>
          </w:rPrChange>
        </w:rPr>
        <w:t>m</w:t>
      </w:r>
      <w:r w:rsidRPr="00AF62C5">
        <w:rPr>
          <w:rStyle w:val="CarattereCarattere"/>
          <w:rFonts w:asciiTheme="majorBidi" w:hAnsiTheme="majorBidi"/>
          <w:sz w:val="18"/>
          <w:lang w:val="fr-FR"/>
          <w:rPrChange w:id="33824" w:author="Christopher Fotheringham" w:date="2021-10-19T23:35:00Z">
            <w:rPr>
              <w:rStyle w:val="CarattereCarattere0"/>
              <w:rFonts w:ascii="Sabon Unicode" w:hAnsi="Sabon Unicode"/>
              <w:sz w:val="18"/>
              <w:lang w:val="en-GB"/>
            </w:rPr>
          </w:rPrChange>
        </w:rPr>
        <w:t>:</w:t>
      </w:r>
      <w:r w:rsidRPr="00AF62C5">
        <w:rPr>
          <w:rFonts w:asciiTheme="majorBidi" w:hAnsiTheme="majorBidi"/>
          <w:lang w:val="fr-FR"/>
          <w:rPrChange w:id="33825" w:author="Christopher Fotheringham" w:date="2021-10-19T23:35:00Z">
            <w:rPr/>
          </w:rPrChange>
        </w:rPr>
        <w:t xml:space="preserve"> genitive masculine plural, from </w:t>
      </w:r>
      <w:r w:rsidRPr="00AF62C5">
        <w:rPr>
          <w:rFonts w:asciiTheme="majorBidi" w:hAnsiTheme="majorBidi"/>
          <w:i/>
          <w:lang w:val="fr-FR"/>
          <w:rPrChange w:id="33826" w:author="Christopher Fotheringham" w:date="2021-10-19T23:35:00Z">
            <w:rPr>
              <w:i/>
            </w:rPr>
          </w:rPrChange>
        </w:rPr>
        <w:t>vanús-</w:t>
      </w:r>
    </w:p>
    <w:p w14:paraId="67EC336B" w14:textId="77777777" w:rsidR="00E53EB6" w:rsidRPr="00AF62C5" w:rsidRDefault="006500F5">
      <w:pPr>
        <w:pStyle w:val="ZitatmitEinzug"/>
        <w:jc w:val="left"/>
        <w:rPr>
          <w:rFonts w:asciiTheme="majorBidi" w:hAnsiTheme="majorBidi"/>
          <w:lang w:val="fr-FR"/>
          <w:rPrChange w:id="33827" w:author="Christopher Fotheringham" w:date="2021-10-19T23:35:00Z">
            <w:rPr>
              <w:lang w:val="de-DE"/>
            </w:rPr>
          </w:rPrChange>
        </w:rPr>
        <w:pPrChange w:id="33828" w:author="Christopher Fotheringham" w:date="2021-10-19T23:35:00Z">
          <w:pPr>
            <w:pStyle w:val="ZitatmitEinzug"/>
          </w:pPr>
        </w:pPrChange>
      </w:pPr>
      <w:r w:rsidRPr="00AF62C5">
        <w:rPr>
          <w:rFonts w:asciiTheme="majorBidi" w:hAnsiTheme="majorBidi"/>
          <w:smallCaps/>
          <w:lang w:val="fr-FR"/>
          <w:rPrChange w:id="33829" w:author="Christopher Fotheringham" w:date="2021-10-19T23:35:00Z">
            <w:rPr>
              <w:smallCaps/>
              <w:lang w:val="de-DE"/>
            </w:rPr>
          </w:rPrChange>
        </w:rPr>
        <w:t>Geldner:</w:t>
      </w:r>
      <w:r w:rsidRPr="00AF62C5">
        <w:rPr>
          <w:rFonts w:asciiTheme="majorBidi" w:hAnsiTheme="majorBidi"/>
          <w:lang w:val="fr-FR"/>
          <w:rPrChange w:id="33830" w:author="Christopher Fotheringham" w:date="2021-10-19T23:35:00Z">
            <w:rPr>
              <w:lang w:val="de-DE"/>
            </w:rPr>
          </w:rPrChange>
        </w:rPr>
        <w:t xml:space="preserve"> II 267-8 “Eifersüchtiger” </w:t>
      </w:r>
    </w:p>
    <w:p w14:paraId="6B7D9145" w14:textId="575D835B" w:rsidR="00E53EB6" w:rsidRPr="00AF62C5" w:rsidRDefault="006500F5">
      <w:pPr>
        <w:pStyle w:val="ZitatmitEinzug"/>
        <w:jc w:val="left"/>
        <w:rPr>
          <w:rFonts w:asciiTheme="majorBidi" w:hAnsiTheme="majorBidi"/>
          <w:lang w:val="fr-FR"/>
          <w:rPrChange w:id="33831" w:author="Christopher Fotheringham" w:date="2021-10-19T23:35:00Z">
            <w:rPr>
              <w:lang w:val="de-DE"/>
            </w:rPr>
          </w:rPrChange>
        </w:rPr>
        <w:pPrChange w:id="33832" w:author="Christopher Fotheringham" w:date="2021-10-19T23:35:00Z">
          <w:pPr>
            <w:pStyle w:val="ZitatmitEinzug"/>
          </w:pPr>
        </w:pPrChange>
      </w:pPr>
      <w:r w:rsidRPr="00AF62C5">
        <w:rPr>
          <w:rFonts w:asciiTheme="majorBidi" w:hAnsiTheme="majorBidi"/>
          <w:smallCaps/>
          <w:lang w:val="fr-FR"/>
          <w:rPrChange w:id="33833" w:author="Christopher Fotheringham" w:date="2021-10-19T23:35:00Z">
            <w:rPr>
              <w:smallCaps/>
              <w:lang w:val="de-DE"/>
            </w:rPr>
          </w:rPrChange>
        </w:rPr>
        <w:t>Renou:</w:t>
      </w:r>
      <w:r w:rsidRPr="00AF62C5">
        <w:rPr>
          <w:rFonts w:asciiTheme="majorBidi" w:hAnsiTheme="majorBidi"/>
          <w:lang w:val="fr-FR"/>
          <w:rPrChange w:id="33834" w:author="Christopher Fotheringham" w:date="2021-10-19T23:35:00Z">
            <w:rPr>
              <w:lang w:val="de-DE"/>
            </w:rPr>
          </w:rPrChange>
        </w:rPr>
        <w:t xml:space="preserve"> XV 69 “des</w:t>
      </w:r>
      <w:r w:rsidR="00ED779E">
        <w:rPr>
          <w:rFonts w:asciiTheme="majorBidi" w:hAnsiTheme="majorBidi"/>
          <w:lang w:val="fr-FR"/>
          <w:rPrChange w:id="33835" w:author="Christopher Fotheringham" w:date="2021-10-19T23:35:00Z">
            <w:rPr>
              <w:lang w:val="de-DE"/>
            </w:rPr>
          </w:rPrChange>
        </w:rPr>
        <w:t xml:space="preserve"> </w:t>
      </w:r>
      <w:del w:id="33836" w:author="Christopher Fotheringham" w:date="2021-10-19T23:35:00Z">
        <w:r w:rsidRPr="00494885">
          <w:rPr>
            <w:lang w:val="de-DE"/>
          </w:rPr>
          <w:delText xml:space="preserve"> </w:delText>
        </w:r>
      </w:del>
      <w:r w:rsidRPr="00AF62C5">
        <w:rPr>
          <w:rFonts w:asciiTheme="majorBidi" w:hAnsiTheme="majorBidi"/>
          <w:lang w:val="fr-FR"/>
          <w:rPrChange w:id="33837" w:author="Christopher Fotheringham" w:date="2021-10-19T23:35:00Z">
            <w:rPr>
              <w:lang w:val="de-DE"/>
            </w:rPr>
          </w:rPrChange>
        </w:rPr>
        <w:t>envieux”</w:t>
      </w:r>
    </w:p>
    <w:p w14:paraId="4B3AF881" w14:textId="3F3BB01A" w:rsidR="00E53EB6" w:rsidRPr="00AF62C5" w:rsidRDefault="006500F5">
      <w:pPr>
        <w:pStyle w:val="HaupttextnachZitat"/>
        <w:jc w:val="left"/>
        <w:rPr>
          <w:rFonts w:asciiTheme="majorBidi" w:hAnsiTheme="majorBidi"/>
          <w:rPrChange w:id="33838" w:author="Christopher Fotheringham" w:date="2021-10-19T23:35:00Z">
            <w:rPr/>
          </w:rPrChange>
        </w:rPr>
        <w:pPrChange w:id="33839" w:author="Christopher Fotheringham" w:date="2021-10-19T23:35:00Z">
          <w:pPr>
            <w:pStyle w:val="HaupttextnachZitat"/>
          </w:pPr>
        </w:pPrChange>
      </w:pPr>
      <w:r w:rsidRPr="00AF62C5">
        <w:rPr>
          <w:rFonts w:asciiTheme="majorBidi" w:hAnsiTheme="majorBidi"/>
          <w:rPrChange w:id="33840" w:author="Christopher Fotheringham" w:date="2021-10-19T23:35:00Z">
            <w:rPr/>
          </w:rPrChange>
        </w:rPr>
        <w:t>There are, however, also various other binomials to be interpreted as the same contraposition taking on different forms</w:t>
      </w:r>
      <w:del w:id="33841" w:author="Christopher Fotheringham" w:date="2021-10-19T23:35:00Z">
        <w:r>
          <w:rPr>
            <w:szCs w:val="26"/>
          </w:rPr>
          <w:delText>: thus, for</w:delText>
        </w:r>
      </w:del>
      <w:ins w:id="33842" w:author="Christopher Fotheringham" w:date="2021-10-19T23:35:00Z">
        <w:r w:rsidR="002070D2" w:rsidRPr="002270E1">
          <w:rPr>
            <w:rFonts w:asciiTheme="majorBidi" w:hAnsiTheme="majorBidi" w:cstheme="majorBidi"/>
            <w:noProof/>
            <w:szCs w:val="26"/>
          </w:rPr>
          <w:t>.</w:t>
        </w:r>
        <w:r w:rsidRPr="00AF62C5">
          <w:rPr>
            <w:rFonts w:asciiTheme="majorBidi" w:hAnsiTheme="majorBidi" w:cstheme="majorBidi"/>
            <w:noProof/>
            <w:szCs w:val="26"/>
          </w:rPr>
          <w:t xml:space="preserve"> </w:t>
        </w:r>
        <w:r w:rsidR="002070D2" w:rsidRPr="002270E1">
          <w:rPr>
            <w:rFonts w:asciiTheme="majorBidi" w:hAnsiTheme="majorBidi" w:cstheme="majorBidi"/>
            <w:noProof/>
            <w:szCs w:val="26"/>
          </w:rPr>
          <w:t>F</w:t>
        </w:r>
        <w:r w:rsidRPr="00AF62C5">
          <w:rPr>
            <w:rFonts w:asciiTheme="majorBidi" w:hAnsiTheme="majorBidi" w:cstheme="majorBidi"/>
            <w:noProof/>
            <w:szCs w:val="26"/>
          </w:rPr>
          <w:t>or</w:t>
        </w:r>
      </w:ins>
      <w:r w:rsidRPr="00AF62C5">
        <w:rPr>
          <w:rFonts w:asciiTheme="majorBidi" w:hAnsiTheme="majorBidi"/>
          <w:rPrChange w:id="33843" w:author="Christopher Fotheringham" w:date="2021-10-19T23:35:00Z">
            <w:rPr/>
          </w:rPrChange>
        </w:rPr>
        <w:t xml:space="preserve"> example, the syntagma </w:t>
      </w:r>
      <w:r w:rsidRPr="00AF62C5">
        <w:rPr>
          <w:rFonts w:asciiTheme="majorBidi" w:hAnsiTheme="majorBidi"/>
          <w:i/>
          <w:rPrChange w:id="33844" w:author="Christopher Fotheringham" w:date="2021-10-19T23:35:00Z">
            <w:rPr>
              <w:i/>
            </w:rPr>
          </w:rPrChange>
        </w:rPr>
        <w:t>jāmī́m̐r ájāmīn</w:t>
      </w:r>
      <w:r w:rsidRPr="00AF62C5">
        <w:rPr>
          <w:rFonts w:asciiTheme="majorBidi" w:hAnsiTheme="majorBidi"/>
          <w:rPrChange w:id="33845" w:author="Christopher Fotheringham" w:date="2021-10-19T23:35:00Z">
            <w:rPr/>
          </w:rPrChange>
        </w:rPr>
        <w:t xml:space="preserve"> “</w:t>
      </w:r>
      <w:del w:id="33846" w:author="Christopher Fotheringham" w:date="2021-10-19T23:35:00Z">
        <w:r>
          <w:rPr>
            <w:szCs w:val="26"/>
          </w:rPr>
          <w:delText>relatives</w:delText>
        </w:r>
      </w:del>
      <w:ins w:id="33847" w:author="Christopher Fotheringham" w:date="2021-10-19T23:35:00Z">
        <w:r w:rsidR="006C0E5B" w:rsidRPr="002270E1">
          <w:rPr>
            <w:rFonts w:asciiTheme="majorBidi" w:hAnsiTheme="majorBidi" w:cstheme="majorBidi"/>
            <w:noProof/>
            <w:szCs w:val="26"/>
          </w:rPr>
          <w:t>kin</w:t>
        </w:r>
      </w:ins>
      <w:r w:rsidR="006C0E5B" w:rsidRPr="00AF62C5">
        <w:rPr>
          <w:rFonts w:asciiTheme="majorBidi" w:hAnsiTheme="majorBidi"/>
          <w:rPrChange w:id="33848" w:author="Christopher Fotheringham" w:date="2021-10-19T23:35:00Z">
            <w:rPr/>
          </w:rPrChange>
        </w:rPr>
        <w:t xml:space="preserve"> </w:t>
      </w:r>
      <w:r w:rsidRPr="00AF62C5">
        <w:rPr>
          <w:rFonts w:asciiTheme="majorBidi" w:hAnsiTheme="majorBidi"/>
          <w:rPrChange w:id="33849" w:author="Christopher Fotheringham" w:date="2021-10-19T23:35:00Z">
            <w:rPr/>
          </w:rPrChange>
        </w:rPr>
        <w:t>and non-</w:t>
      </w:r>
      <w:del w:id="33850" w:author="Christopher Fotheringham" w:date="2021-10-19T23:35:00Z">
        <w:r>
          <w:rPr>
            <w:szCs w:val="26"/>
          </w:rPr>
          <w:delText>relatives</w:delText>
        </w:r>
      </w:del>
      <w:ins w:id="33851" w:author="Christopher Fotheringham" w:date="2021-10-19T23:35:00Z">
        <w:r w:rsidR="006C0E5B" w:rsidRPr="002270E1">
          <w:rPr>
            <w:rFonts w:asciiTheme="majorBidi" w:hAnsiTheme="majorBidi" w:cstheme="majorBidi"/>
            <w:noProof/>
            <w:szCs w:val="26"/>
          </w:rPr>
          <w:t>kin</w:t>
        </w:r>
      </w:ins>
      <w:r w:rsidRPr="00AF62C5">
        <w:rPr>
          <w:rFonts w:asciiTheme="majorBidi" w:hAnsiTheme="majorBidi"/>
          <w:rPrChange w:id="33852" w:author="Christopher Fotheringham" w:date="2021-10-19T23:35:00Z">
            <w:rPr/>
          </w:rPrChange>
        </w:rPr>
        <w:t xml:space="preserve">”, which we find in 6.19.8, where the derivative </w:t>
      </w:r>
      <w:r w:rsidRPr="00AF62C5">
        <w:rPr>
          <w:rFonts w:asciiTheme="majorBidi" w:hAnsiTheme="majorBidi"/>
          <w:i/>
          <w:rPrChange w:id="33853" w:author="Christopher Fotheringham" w:date="2021-10-19T23:35:00Z">
            <w:rPr>
              <w:i/>
            </w:rPr>
          </w:rPrChange>
        </w:rPr>
        <w:t>vanús</w:t>
      </w:r>
      <w:r w:rsidRPr="00AF62C5">
        <w:rPr>
          <w:rFonts w:asciiTheme="majorBidi" w:hAnsiTheme="majorBidi"/>
          <w:rPrChange w:id="33854" w:author="Christopher Fotheringham" w:date="2021-10-19T23:35:00Z">
            <w:rPr/>
          </w:rPrChange>
        </w:rPr>
        <w:t xml:space="preserve"> does not appear</w:t>
      </w:r>
      <w:del w:id="33855" w:author="Christopher Fotheringham" w:date="2021-10-19T23:35:00Z">
        <w:r>
          <w:rPr>
            <w:szCs w:val="26"/>
          </w:rPr>
          <w:delText>, but the</w:delText>
        </w:r>
      </w:del>
      <w:ins w:id="33856" w:author="Christopher Fotheringham" w:date="2021-10-19T23:35:00Z">
        <w:r w:rsidR="002070D2" w:rsidRPr="002270E1">
          <w:rPr>
            <w:rFonts w:asciiTheme="majorBidi" w:hAnsiTheme="majorBidi" w:cstheme="majorBidi"/>
            <w:noProof/>
            <w:szCs w:val="26"/>
          </w:rPr>
          <w:t>.</w:t>
        </w:r>
        <w:r w:rsidRPr="00AF62C5">
          <w:rPr>
            <w:rFonts w:asciiTheme="majorBidi" w:hAnsiTheme="majorBidi" w:cstheme="majorBidi"/>
            <w:noProof/>
            <w:szCs w:val="26"/>
          </w:rPr>
          <w:t xml:space="preserve"> </w:t>
        </w:r>
        <w:r w:rsidR="002070D2" w:rsidRPr="002270E1">
          <w:rPr>
            <w:rFonts w:asciiTheme="majorBidi" w:hAnsiTheme="majorBidi" w:cstheme="majorBidi"/>
            <w:noProof/>
            <w:szCs w:val="26"/>
          </w:rPr>
          <w:t>T</w:t>
        </w:r>
        <w:r w:rsidRPr="00AF62C5">
          <w:rPr>
            <w:rFonts w:asciiTheme="majorBidi" w:hAnsiTheme="majorBidi" w:cstheme="majorBidi"/>
            <w:noProof/>
            <w:szCs w:val="26"/>
          </w:rPr>
          <w:t>he</w:t>
        </w:r>
      </w:ins>
      <w:r w:rsidRPr="00AF62C5">
        <w:rPr>
          <w:rFonts w:asciiTheme="majorBidi" w:hAnsiTheme="majorBidi"/>
          <w:rPrChange w:id="33857" w:author="Christopher Fotheringham" w:date="2021-10-19T23:35:00Z">
            <w:rPr/>
          </w:rPrChange>
        </w:rPr>
        <w:t xml:space="preserve"> verb root </w:t>
      </w:r>
      <w:r w:rsidRPr="00AF62C5">
        <w:rPr>
          <w:rFonts w:asciiTheme="majorBidi" w:hAnsiTheme="majorBidi"/>
          <w:i/>
          <w:rPrChange w:id="33858" w:author="Christopher Fotheringham" w:date="2021-10-19T23:35:00Z">
            <w:rPr>
              <w:i/>
            </w:rPr>
          </w:rPrChange>
        </w:rPr>
        <w:t>van</w:t>
      </w:r>
      <w:del w:id="33859" w:author="Christopher Fotheringham" w:date="2021-10-19T23:35:00Z">
        <w:r>
          <w:rPr>
            <w:i/>
            <w:szCs w:val="26"/>
          </w:rPr>
          <w:delText xml:space="preserve">- / </w:delText>
        </w:r>
      </w:del>
      <w:ins w:id="33860" w:author="Christopher Fotheringham" w:date="2021-10-19T23:35:00Z">
        <w:r w:rsidRPr="00AF62C5">
          <w:rPr>
            <w:rFonts w:asciiTheme="majorBidi" w:hAnsiTheme="majorBidi" w:cstheme="majorBidi"/>
            <w:i/>
            <w:noProof/>
            <w:szCs w:val="26"/>
          </w:rPr>
          <w:t>-</w:t>
        </w:r>
        <w:r w:rsidR="00BC44E1" w:rsidRPr="00AF62C5">
          <w:rPr>
            <w:rFonts w:asciiTheme="majorBidi" w:hAnsiTheme="majorBidi" w:cstheme="majorBidi"/>
            <w:i/>
            <w:noProof/>
            <w:szCs w:val="26"/>
          </w:rPr>
          <w:t>/</w:t>
        </w:r>
      </w:ins>
      <w:r w:rsidRPr="00AF62C5">
        <w:rPr>
          <w:rFonts w:asciiTheme="majorBidi" w:hAnsiTheme="majorBidi"/>
          <w:i/>
          <w:rPrChange w:id="33861" w:author="Christopher Fotheringham" w:date="2021-10-19T23:35:00Z">
            <w:rPr>
              <w:i/>
            </w:rPr>
          </w:rPrChange>
        </w:rPr>
        <w:t>van</w:t>
      </w:r>
      <w:r w:rsidRPr="00AF62C5">
        <w:rPr>
          <w:rFonts w:asciiTheme="majorBidi" w:hAnsiTheme="majorBidi"/>
          <w:i/>
          <w:vertAlign w:val="superscript"/>
          <w:rPrChange w:id="33862" w:author="Christopher Fotheringham" w:date="2021-10-19T23:35:00Z">
            <w:rPr>
              <w:i/>
              <w:vertAlign w:val="superscript"/>
            </w:rPr>
          </w:rPrChange>
        </w:rPr>
        <w:t>i</w:t>
      </w:r>
      <w:r w:rsidRPr="00AF62C5">
        <w:rPr>
          <w:rFonts w:asciiTheme="majorBidi" w:hAnsiTheme="majorBidi"/>
          <w:i/>
          <w:rPrChange w:id="33863" w:author="Christopher Fotheringham" w:date="2021-10-19T23:35:00Z">
            <w:rPr>
              <w:i/>
            </w:rPr>
          </w:rPrChange>
        </w:rPr>
        <w:t>-</w:t>
      </w:r>
      <w:r w:rsidRPr="00AF62C5">
        <w:rPr>
          <w:rFonts w:asciiTheme="majorBidi" w:hAnsiTheme="majorBidi"/>
          <w:rPrChange w:id="33864" w:author="Christopher Fotheringham" w:date="2021-10-19T23:35:00Z">
            <w:rPr/>
          </w:rPrChange>
        </w:rPr>
        <w:t xml:space="preserve"> is nevertheless there, and the plea is in fact to be able to appropriate the enemies, be they </w:t>
      </w:r>
      <w:del w:id="33865" w:author="Christopher Fotheringham" w:date="2021-10-19T23:35:00Z">
        <w:r>
          <w:rPr>
            <w:szCs w:val="26"/>
          </w:rPr>
          <w:delText>relatives are</w:delText>
        </w:r>
      </w:del>
      <w:ins w:id="33866" w:author="Christopher Fotheringham" w:date="2021-10-19T23:35:00Z">
        <w:r w:rsidR="006C0E5B" w:rsidRPr="002270E1">
          <w:rPr>
            <w:rFonts w:asciiTheme="majorBidi" w:hAnsiTheme="majorBidi" w:cstheme="majorBidi"/>
            <w:noProof/>
            <w:szCs w:val="26"/>
          </w:rPr>
          <w:t>kin</w:t>
        </w:r>
        <w:r w:rsidR="006C0E5B" w:rsidRPr="00AF62C5">
          <w:rPr>
            <w:rFonts w:asciiTheme="majorBidi" w:hAnsiTheme="majorBidi" w:cstheme="majorBidi"/>
            <w:noProof/>
            <w:szCs w:val="26"/>
          </w:rPr>
          <w:t xml:space="preserve"> </w:t>
        </w:r>
        <w:r w:rsidR="006C0E5B" w:rsidRPr="002270E1">
          <w:rPr>
            <w:rFonts w:asciiTheme="majorBidi" w:hAnsiTheme="majorBidi" w:cstheme="majorBidi"/>
            <w:noProof/>
            <w:szCs w:val="26"/>
          </w:rPr>
          <w:t>or</w:t>
        </w:r>
      </w:ins>
      <w:r w:rsidR="006C0E5B" w:rsidRPr="002270E1">
        <w:rPr>
          <w:rFonts w:asciiTheme="majorBidi" w:hAnsiTheme="majorBidi"/>
          <w:rPrChange w:id="33867" w:author="Christopher Fotheringham" w:date="2021-10-19T23:35:00Z">
            <w:rPr/>
          </w:rPrChange>
        </w:rPr>
        <w:t xml:space="preserve"> </w:t>
      </w:r>
      <w:r w:rsidRPr="00AF62C5">
        <w:rPr>
          <w:rFonts w:asciiTheme="majorBidi" w:hAnsiTheme="majorBidi"/>
          <w:rPrChange w:id="33868" w:author="Christopher Fotheringham" w:date="2021-10-19T23:35:00Z">
            <w:rPr/>
          </w:rPrChange>
        </w:rPr>
        <w:t>not</w:t>
      </w:r>
      <w:del w:id="33869" w:author="Christopher Fotheringham" w:date="2021-10-19T23:35:00Z">
        <w:r>
          <w:rPr>
            <w:szCs w:val="26"/>
          </w:rPr>
          <w:delText>, while we</w:delText>
        </w:r>
      </w:del>
      <w:ins w:id="33870" w:author="Christopher Fotheringham" w:date="2021-10-19T23:35:00Z">
        <w:r w:rsidR="002070D2" w:rsidRPr="002270E1">
          <w:rPr>
            <w:rFonts w:asciiTheme="majorBidi" w:hAnsiTheme="majorBidi" w:cstheme="majorBidi"/>
            <w:noProof/>
            <w:szCs w:val="26"/>
          </w:rPr>
          <w:t>.</w:t>
        </w:r>
        <w:r w:rsidRPr="00AF62C5">
          <w:rPr>
            <w:rFonts w:asciiTheme="majorBidi" w:hAnsiTheme="majorBidi" w:cstheme="majorBidi"/>
            <w:noProof/>
            <w:szCs w:val="26"/>
          </w:rPr>
          <w:t xml:space="preserve"> </w:t>
        </w:r>
        <w:r w:rsidR="002070D2" w:rsidRPr="002270E1">
          <w:rPr>
            <w:rFonts w:asciiTheme="majorBidi" w:hAnsiTheme="majorBidi" w:cstheme="majorBidi"/>
            <w:noProof/>
            <w:szCs w:val="26"/>
          </w:rPr>
          <w:t>W</w:t>
        </w:r>
        <w:r w:rsidRPr="00AF62C5">
          <w:rPr>
            <w:rFonts w:asciiTheme="majorBidi" w:hAnsiTheme="majorBidi" w:cstheme="majorBidi"/>
            <w:noProof/>
            <w:szCs w:val="26"/>
          </w:rPr>
          <w:t>e</w:t>
        </w:r>
      </w:ins>
      <w:r w:rsidRPr="00AF62C5">
        <w:rPr>
          <w:rFonts w:asciiTheme="majorBidi" w:hAnsiTheme="majorBidi"/>
          <w:rPrChange w:id="33871" w:author="Christopher Fotheringham" w:date="2021-10-19T23:35:00Z">
            <w:rPr/>
          </w:rPrChange>
        </w:rPr>
        <w:t xml:space="preserve"> also find the same binomial together with the adjective </w:t>
      </w:r>
      <w:r w:rsidRPr="00AF62C5">
        <w:rPr>
          <w:rFonts w:asciiTheme="majorBidi" w:hAnsiTheme="majorBidi"/>
          <w:i/>
          <w:rPrChange w:id="33872" w:author="Christopher Fotheringham" w:date="2021-10-19T23:35:00Z">
            <w:rPr>
              <w:i/>
            </w:rPr>
          </w:rPrChange>
        </w:rPr>
        <w:t xml:space="preserve">vanús </w:t>
      </w:r>
      <w:r w:rsidRPr="00AF62C5">
        <w:rPr>
          <w:rFonts w:asciiTheme="majorBidi" w:hAnsiTheme="majorBidi"/>
          <w:rPrChange w:id="33873" w:author="Christopher Fotheringham" w:date="2021-10-19T23:35:00Z">
            <w:rPr/>
          </w:rPrChange>
        </w:rPr>
        <w:t xml:space="preserve">used in 6.25.3. </w:t>
      </w:r>
    </w:p>
    <w:p w14:paraId="305C5132" w14:textId="6FDFBB1F" w:rsidR="00E53EB6" w:rsidRPr="00AF62C5" w:rsidRDefault="006500F5">
      <w:pPr>
        <w:pStyle w:val="Zitat"/>
        <w:jc w:val="left"/>
        <w:rPr>
          <w:rFonts w:asciiTheme="majorBidi" w:hAnsiTheme="majorBidi"/>
          <w:rPrChange w:id="33874" w:author="Christopher Fotheringham" w:date="2021-10-19T23:35:00Z">
            <w:rPr/>
          </w:rPrChange>
        </w:rPr>
        <w:pPrChange w:id="33875" w:author="Christopher Fotheringham" w:date="2021-10-19T23:35:00Z">
          <w:pPr>
            <w:pStyle w:val="Zitat"/>
          </w:pPr>
        </w:pPrChange>
      </w:pPr>
      <w:r w:rsidRPr="00AF62C5">
        <w:rPr>
          <w:rFonts w:asciiTheme="majorBidi" w:hAnsiTheme="majorBidi"/>
          <w:rPrChange w:id="33876" w:author="Christopher Fotheringham" w:date="2021-10-19T23:35:00Z">
            <w:rPr/>
          </w:rPrChange>
        </w:rPr>
        <w:t>6.19.8</w:t>
      </w:r>
      <w:del w:id="33877" w:author="Christopher Fotheringham" w:date="2021-10-19T23:35:00Z">
        <w:r>
          <w:delText xml:space="preserve"> </w:delText>
        </w:r>
      </w:del>
      <w:r w:rsidR="00ED779E">
        <w:rPr>
          <w:rFonts w:asciiTheme="majorBidi" w:hAnsiTheme="majorBidi"/>
          <w:rPrChange w:id="33878" w:author="Christopher Fotheringham" w:date="2021-10-19T23:35:00Z">
            <w:rPr/>
          </w:rPrChange>
        </w:rPr>
        <w:t xml:space="preserve"> </w:t>
      </w:r>
      <w:r w:rsidRPr="00AF62C5">
        <w:rPr>
          <w:rFonts w:asciiTheme="majorBidi" w:hAnsiTheme="majorBidi"/>
          <w:rPrChange w:id="33879" w:author="Christopher Fotheringham" w:date="2021-10-19T23:35:00Z">
            <w:rPr/>
          </w:rPrChange>
        </w:rPr>
        <w:t xml:space="preserve"> </w:t>
      </w:r>
      <w:r w:rsidRPr="00AF62C5">
        <w:rPr>
          <w:rFonts w:asciiTheme="majorBidi" w:hAnsiTheme="majorBidi" w:hint="eastAsia"/>
          <w:i/>
          <w:rPrChange w:id="33880" w:author="Christopher Fotheringham" w:date="2021-10-19T23:35:00Z">
            <w:rPr>
              <w:rFonts w:hint="eastAsia"/>
              <w:i/>
            </w:rPr>
          </w:rPrChange>
        </w:rPr>
        <w:t>ā</w:t>
      </w:r>
      <w:r w:rsidRPr="00AF62C5">
        <w:rPr>
          <w:rFonts w:asciiTheme="majorBidi" w:hAnsiTheme="majorBidi" w:hint="eastAsia"/>
          <w:i/>
          <w:rPrChange w:id="33881" w:author="Christopher Fotheringham" w:date="2021-10-19T23:35:00Z">
            <w:rPr>
              <w:rFonts w:hint="eastAsia"/>
              <w:i/>
            </w:rPr>
          </w:rPrChange>
        </w:rPr>
        <w:t>́</w:t>
      </w:r>
      <w:r w:rsidRPr="00AF62C5">
        <w:rPr>
          <w:rFonts w:asciiTheme="majorBidi" w:hAnsiTheme="majorBidi"/>
          <w:i/>
          <w:rPrChange w:id="33882" w:author="Christopher Fotheringham" w:date="2021-10-19T23:35:00Z">
            <w:rPr>
              <w:i/>
            </w:rPr>
          </w:rPrChange>
        </w:rPr>
        <w:t xml:space="preserve"> no bhara vŕ̥ṣaṇaṃ </w:t>
      </w:r>
      <w:r w:rsidRPr="00AF62C5">
        <w:rPr>
          <w:rFonts w:asciiTheme="majorBidi" w:hAnsiTheme="majorBidi" w:hint="eastAsia"/>
          <w:i/>
          <w:rPrChange w:id="33883" w:author="Christopher Fotheringham" w:date="2021-10-19T23:35:00Z">
            <w:rPr>
              <w:rFonts w:hint="eastAsia"/>
              <w:i/>
            </w:rPr>
          </w:rPrChange>
        </w:rPr>
        <w:t>śú</w:t>
      </w:r>
      <w:r w:rsidRPr="00AF62C5">
        <w:rPr>
          <w:rFonts w:asciiTheme="majorBidi" w:hAnsiTheme="majorBidi"/>
          <w:i/>
          <w:rPrChange w:id="33884" w:author="Christopher Fotheringham" w:date="2021-10-19T23:35:00Z">
            <w:rPr>
              <w:i/>
            </w:rPr>
          </w:rPrChange>
        </w:rPr>
        <w:t>ṣmam indra</w:t>
      </w:r>
    </w:p>
    <w:p w14:paraId="60A3A6F5" w14:textId="77777777" w:rsidR="00E53EB6" w:rsidRPr="00AF62C5" w:rsidRDefault="006500F5">
      <w:pPr>
        <w:pStyle w:val="ZitatnachZitat"/>
        <w:jc w:val="left"/>
        <w:rPr>
          <w:rFonts w:asciiTheme="majorBidi" w:hAnsiTheme="majorBidi"/>
          <w:i/>
          <w:rPrChange w:id="33885" w:author="Christopher Fotheringham" w:date="2021-10-19T23:35:00Z">
            <w:rPr>
              <w:i/>
            </w:rPr>
          </w:rPrChange>
        </w:rPr>
        <w:pPrChange w:id="33886" w:author="Christopher Fotheringham" w:date="2021-10-19T23:35:00Z">
          <w:pPr>
            <w:pStyle w:val="ZitatnachZitat"/>
          </w:pPr>
        </w:pPrChange>
      </w:pPr>
      <w:r w:rsidRPr="00AF62C5">
        <w:rPr>
          <w:rFonts w:asciiTheme="majorBidi" w:hAnsiTheme="majorBidi"/>
          <w:i/>
          <w:rPrChange w:id="33887" w:author="Christopher Fotheringham" w:date="2021-10-19T23:35:00Z">
            <w:rPr>
              <w:i/>
            </w:rPr>
          </w:rPrChange>
        </w:rPr>
        <w:t>dhanaspŕ̥taṃ śūśuvā́ṃsaṃ sudákṣam</w:t>
      </w:r>
    </w:p>
    <w:p w14:paraId="0148DCE6" w14:textId="77777777" w:rsidR="00E53EB6" w:rsidRPr="00AF62C5" w:rsidRDefault="006500F5">
      <w:pPr>
        <w:pStyle w:val="ZitatnachZitat"/>
        <w:jc w:val="left"/>
        <w:rPr>
          <w:rFonts w:asciiTheme="majorBidi" w:hAnsiTheme="majorBidi"/>
          <w:i/>
          <w:rPrChange w:id="33888" w:author="Christopher Fotheringham" w:date="2021-10-19T23:35:00Z">
            <w:rPr>
              <w:i/>
            </w:rPr>
          </w:rPrChange>
        </w:rPr>
        <w:pPrChange w:id="33889" w:author="Christopher Fotheringham" w:date="2021-10-19T23:35:00Z">
          <w:pPr>
            <w:pStyle w:val="ZitatnachZitat"/>
          </w:pPr>
        </w:pPrChange>
      </w:pPr>
      <w:r w:rsidRPr="00AF62C5">
        <w:rPr>
          <w:rFonts w:asciiTheme="majorBidi" w:hAnsiTheme="majorBidi"/>
          <w:i/>
          <w:rPrChange w:id="33890" w:author="Christopher Fotheringham" w:date="2021-10-19T23:35:00Z">
            <w:rPr>
              <w:i/>
            </w:rPr>
          </w:rPrChange>
        </w:rPr>
        <w:t>yéna váṃsāma pŕ̥tanāsu śátrūn</w:t>
      </w:r>
    </w:p>
    <w:p w14:paraId="634F1980" w14:textId="77777777" w:rsidR="00E53EB6" w:rsidRPr="00AF62C5" w:rsidRDefault="006500F5">
      <w:pPr>
        <w:pStyle w:val="ZitatnachZitat"/>
        <w:jc w:val="left"/>
        <w:rPr>
          <w:rFonts w:asciiTheme="majorBidi" w:hAnsiTheme="majorBidi"/>
          <w:i/>
          <w:rPrChange w:id="33891" w:author="Christopher Fotheringham" w:date="2021-10-19T23:35:00Z">
            <w:rPr>
              <w:i/>
            </w:rPr>
          </w:rPrChange>
        </w:rPr>
        <w:pPrChange w:id="33892" w:author="Christopher Fotheringham" w:date="2021-10-19T23:35:00Z">
          <w:pPr>
            <w:pStyle w:val="ZitatnachZitat"/>
          </w:pPr>
        </w:pPrChange>
      </w:pPr>
      <w:r w:rsidRPr="00AF62C5">
        <w:rPr>
          <w:rFonts w:asciiTheme="majorBidi" w:hAnsiTheme="majorBidi"/>
          <w:i/>
          <w:rPrChange w:id="33893" w:author="Christopher Fotheringham" w:date="2021-10-19T23:35:00Z">
            <w:rPr>
              <w:i/>
            </w:rPr>
          </w:rPrChange>
        </w:rPr>
        <w:t>távotíbhir utá jāmī́m̐r ájāmīn</w:t>
      </w:r>
    </w:p>
    <w:p w14:paraId="6C923B4F" w14:textId="72609477" w:rsidR="00E53EB6" w:rsidRPr="00AF62C5" w:rsidRDefault="006500F5">
      <w:pPr>
        <w:pStyle w:val="Zitat"/>
        <w:jc w:val="left"/>
        <w:rPr>
          <w:rFonts w:asciiTheme="majorBidi" w:hAnsiTheme="majorBidi"/>
          <w:rPrChange w:id="33894" w:author="Christopher Fotheringham" w:date="2021-10-19T23:35:00Z">
            <w:rPr/>
          </w:rPrChange>
        </w:rPr>
        <w:pPrChange w:id="33895" w:author="Christopher Fotheringham" w:date="2021-10-19T23:35:00Z">
          <w:pPr>
            <w:pStyle w:val="Zitat"/>
          </w:pPr>
        </w:pPrChange>
      </w:pPr>
      <w:r w:rsidRPr="00AF62C5">
        <w:rPr>
          <w:rFonts w:asciiTheme="majorBidi" w:hAnsiTheme="majorBidi"/>
          <w:rPrChange w:id="33896" w:author="Christopher Fotheringham" w:date="2021-10-19T23:35:00Z">
            <w:rPr/>
          </w:rPrChange>
        </w:rPr>
        <w:t>Bring us,</w:t>
      </w:r>
      <w:r w:rsidR="00DA0938">
        <w:rPr>
          <w:rFonts w:asciiTheme="majorBidi" w:hAnsiTheme="majorBidi"/>
          <w:rPrChange w:id="33897" w:author="Christopher Fotheringham" w:date="2021-10-19T23:35:00Z">
            <w:rPr/>
          </w:rPrChange>
        </w:rPr>
        <w:t xml:space="preserve"> </w:t>
      </w:r>
      <w:del w:id="33898" w:author="Christopher Fotheringham" w:date="2021-10-19T23:35:00Z">
        <w:r>
          <w:delText>oh</w:delText>
        </w:r>
      </w:del>
      <w:ins w:id="33899" w:author="Christopher Fotheringham" w:date="2021-10-19T23:35:00Z">
        <w:r w:rsidR="00DA0938">
          <w:rPr>
            <w:rFonts w:asciiTheme="majorBidi" w:hAnsiTheme="majorBidi" w:cstheme="majorBidi"/>
            <w:noProof/>
          </w:rPr>
          <w:t>O</w:t>
        </w:r>
      </w:ins>
      <w:r w:rsidR="00DA0938">
        <w:rPr>
          <w:rFonts w:asciiTheme="majorBidi" w:hAnsiTheme="majorBidi"/>
          <w:rPrChange w:id="33900" w:author="Christopher Fotheringham" w:date="2021-10-19T23:35:00Z">
            <w:rPr/>
          </w:rPrChange>
        </w:rPr>
        <w:t xml:space="preserve"> </w:t>
      </w:r>
      <w:r w:rsidRPr="00AF62C5">
        <w:rPr>
          <w:rFonts w:asciiTheme="majorBidi" w:hAnsiTheme="majorBidi"/>
          <w:rPrChange w:id="33901" w:author="Christopher Fotheringham" w:date="2021-10-19T23:35:00Z">
            <w:rPr/>
          </w:rPrChange>
        </w:rPr>
        <w:t xml:space="preserve">Indra, a lowing bull, which bears away the booty, well fattened and very strong, with which we </w:t>
      </w:r>
      <w:r w:rsidRPr="00AF62C5">
        <w:rPr>
          <w:rFonts w:asciiTheme="majorBidi" w:hAnsiTheme="majorBidi"/>
          <w:u w:val="single"/>
          <w:rPrChange w:id="33902" w:author="Christopher Fotheringham" w:date="2021-10-19T23:35:00Z">
            <w:rPr>
              <w:u w:val="single"/>
            </w:rPr>
          </w:rPrChange>
        </w:rPr>
        <w:t>wish to appropriate</w:t>
      </w:r>
      <w:r w:rsidRPr="00AF62C5">
        <w:rPr>
          <w:rFonts w:asciiTheme="majorBidi" w:hAnsiTheme="majorBidi"/>
          <w:rPrChange w:id="33903" w:author="Christopher Fotheringham" w:date="2021-10-19T23:35:00Z">
            <w:rPr/>
          </w:rPrChange>
        </w:rPr>
        <w:t xml:space="preserve"> with your </w:t>
      </w:r>
      <w:del w:id="33904" w:author="Christopher Fotheringham" w:date="2021-10-19T23:35:00Z">
        <w:r>
          <w:delText>aids</w:delText>
        </w:r>
      </w:del>
      <w:ins w:id="33905" w:author="Christopher Fotheringham" w:date="2021-10-19T23:35:00Z">
        <w:r w:rsidRPr="00AF62C5">
          <w:rPr>
            <w:rFonts w:asciiTheme="majorBidi" w:hAnsiTheme="majorBidi" w:cstheme="majorBidi"/>
            <w:noProof/>
          </w:rPr>
          <w:t>aid</w:t>
        </w:r>
      </w:ins>
      <w:r w:rsidRPr="00AF62C5">
        <w:rPr>
          <w:rFonts w:asciiTheme="majorBidi" w:hAnsiTheme="majorBidi"/>
          <w:rPrChange w:id="33906" w:author="Christopher Fotheringham" w:date="2021-10-19T23:35:00Z">
            <w:rPr/>
          </w:rPrChange>
        </w:rPr>
        <w:t xml:space="preserve"> in the battles the enemies, </w:t>
      </w:r>
      <w:del w:id="33907" w:author="Christopher Fotheringham" w:date="2021-10-19T23:35:00Z">
        <w:r>
          <w:delText>relatives</w:delText>
        </w:r>
      </w:del>
      <w:ins w:id="33908" w:author="Christopher Fotheringham" w:date="2021-10-19T23:35:00Z">
        <w:r w:rsidR="00775FBE" w:rsidRPr="002270E1">
          <w:rPr>
            <w:rFonts w:asciiTheme="majorBidi" w:hAnsiTheme="majorBidi" w:cstheme="majorBidi"/>
            <w:noProof/>
          </w:rPr>
          <w:t>kin</w:t>
        </w:r>
      </w:ins>
      <w:r w:rsidR="00775FBE" w:rsidRPr="00AF62C5">
        <w:rPr>
          <w:rFonts w:asciiTheme="majorBidi" w:hAnsiTheme="majorBidi"/>
          <w:rPrChange w:id="33909" w:author="Christopher Fotheringham" w:date="2021-10-19T23:35:00Z">
            <w:rPr/>
          </w:rPrChange>
        </w:rPr>
        <w:t xml:space="preserve"> </w:t>
      </w:r>
      <w:r w:rsidRPr="00AF62C5">
        <w:rPr>
          <w:rFonts w:asciiTheme="majorBidi" w:hAnsiTheme="majorBidi"/>
          <w:rPrChange w:id="33910" w:author="Christopher Fotheringham" w:date="2021-10-19T23:35:00Z">
            <w:rPr/>
          </w:rPrChange>
        </w:rPr>
        <w:t>and non-</w:t>
      </w:r>
      <w:del w:id="33911" w:author="Christopher Fotheringham" w:date="2021-10-19T23:35:00Z">
        <w:r>
          <w:delText>relatives</w:delText>
        </w:r>
      </w:del>
      <w:ins w:id="33912" w:author="Christopher Fotheringham" w:date="2021-10-19T23:35:00Z">
        <w:r w:rsidR="00775FBE" w:rsidRPr="002270E1">
          <w:rPr>
            <w:rFonts w:asciiTheme="majorBidi" w:hAnsiTheme="majorBidi" w:cstheme="majorBidi"/>
            <w:noProof/>
          </w:rPr>
          <w:t>kin</w:t>
        </w:r>
      </w:ins>
      <w:r w:rsidRPr="00AF62C5">
        <w:rPr>
          <w:rFonts w:asciiTheme="majorBidi" w:hAnsiTheme="majorBidi"/>
          <w:rPrChange w:id="33913" w:author="Christopher Fotheringham" w:date="2021-10-19T23:35:00Z">
            <w:rPr/>
          </w:rPrChange>
        </w:rPr>
        <w:t>.</w:t>
      </w:r>
    </w:p>
    <w:p w14:paraId="40FA3C03" w14:textId="7E2C8CB1" w:rsidR="00E53EB6" w:rsidRPr="00AF62C5" w:rsidRDefault="006500F5">
      <w:pPr>
        <w:pStyle w:val="Zitat"/>
        <w:jc w:val="left"/>
        <w:rPr>
          <w:rFonts w:asciiTheme="majorBidi" w:hAnsiTheme="majorBidi"/>
          <w:rPrChange w:id="33914" w:author="Christopher Fotheringham" w:date="2021-10-19T23:35:00Z">
            <w:rPr/>
          </w:rPrChange>
        </w:rPr>
        <w:pPrChange w:id="33915" w:author="Christopher Fotheringham" w:date="2021-10-19T23:35:00Z">
          <w:pPr>
            <w:pStyle w:val="Zitat"/>
          </w:pPr>
        </w:pPrChange>
      </w:pPr>
      <w:r w:rsidRPr="00AF62C5">
        <w:rPr>
          <w:rStyle w:val="CarattereCarattere"/>
          <w:rFonts w:asciiTheme="majorBidi" w:hAnsiTheme="majorBidi"/>
          <w:b w:val="0"/>
          <w:sz w:val="18"/>
          <w:lang w:val="en-GB"/>
          <w:rPrChange w:id="33916" w:author="Christopher Fotheringham" w:date="2021-10-19T23:35:00Z">
            <w:rPr>
              <w:rStyle w:val="CarattereCarattere0"/>
              <w:rFonts w:ascii="Sabon Unicode" w:hAnsi="Sabon Unicode"/>
              <w:b w:val="0"/>
              <w:i/>
              <w:sz w:val="18"/>
              <w:lang w:val="en-GB"/>
            </w:rPr>
          </w:rPrChange>
        </w:rPr>
        <w:t>váṃs</w:t>
      </w:r>
      <w:r w:rsidRPr="00AF62C5">
        <w:rPr>
          <w:rStyle w:val="CarattereCarattere"/>
          <w:rFonts w:asciiTheme="majorBidi" w:hAnsiTheme="majorBidi" w:hint="eastAsia"/>
          <w:b w:val="0"/>
          <w:sz w:val="18"/>
          <w:lang w:val="en-GB"/>
          <w:rPrChange w:id="33917"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b w:val="0"/>
          <w:sz w:val="18"/>
          <w:lang w:val="en-GB"/>
          <w:rPrChange w:id="33918" w:author="Christopher Fotheringham" w:date="2021-10-19T23:35:00Z">
            <w:rPr>
              <w:rStyle w:val="CarattereCarattere0"/>
              <w:rFonts w:ascii="Sabon Unicode" w:hAnsi="Sabon Unicode"/>
              <w:b w:val="0"/>
              <w:i/>
              <w:sz w:val="18"/>
              <w:lang w:val="en-GB"/>
            </w:rPr>
          </w:rPrChange>
        </w:rPr>
        <w:t>ma</w:t>
      </w:r>
      <w:r w:rsidRPr="00AF62C5">
        <w:rPr>
          <w:rStyle w:val="CarattereCarattere"/>
          <w:rFonts w:asciiTheme="majorBidi" w:hAnsiTheme="majorBidi"/>
          <w:sz w:val="18"/>
          <w:lang w:val="en-GB"/>
          <w:rPrChange w:id="33919" w:author="Christopher Fotheringham" w:date="2021-10-19T23:35:00Z">
            <w:rPr>
              <w:rStyle w:val="CarattereCarattere0"/>
              <w:rFonts w:ascii="Sabon Unicode" w:hAnsi="Sabon Unicode"/>
              <w:sz w:val="18"/>
              <w:lang w:val="en-GB"/>
            </w:rPr>
          </w:rPrChange>
        </w:rPr>
        <w:t>:</w:t>
      </w:r>
      <w:del w:id="33920" w:author="Christopher Fotheringham" w:date="2021-10-19T23:35:00Z">
        <w:r>
          <w:rPr>
            <w:rFonts w:eastAsia="Arial Unicode MS"/>
          </w:rPr>
          <w:delText xml:space="preserve"> </w:delText>
        </w:r>
      </w:del>
      <w:r w:rsidR="00ED779E">
        <w:rPr>
          <w:rFonts w:asciiTheme="majorBidi" w:hAnsiTheme="majorBidi"/>
          <w:rPrChange w:id="33921" w:author="Christopher Fotheringham" w:date="2021-10-19T23:35:00Z">
            <w:rPr/>
          </w:rPrChange>
        </w:rPr>
        <w:t xml:space="preserve"> </w:t>
      </w:r>
      <w:r w:rsidRPr="00AF62C5">
        <w:rPr>
          <w:rFonts w:asciiTheme="majorBidi" w:hAnsiTheme="majorBidi"/>
          <w:rPrChange w:id="33922" w:author="Christopher Fotheringham" w:date="2021-10-19T23:35:00Z">
            <w:rPr/>
          </w:rPrChange>
        </w:rPr>
        <w:t>subjunctive aorist 1</w:t>
      </w:r>
      <w:r w:rsidRPr="00AF62C5">
        <w:rPr>
          <w:rFonts w:asciiTheme="majorBidi" w:hAnsiTheme="majorBidi"/>
          <w:vertAlign w:val="superscript"/>
          <w:rPrChange w:id="33923" w:author="Christopher Fotheringham" w:date="2021-10-19T23:35:00Z">
            <w:rPr>
              <w:vertAlign w:val="superscript"/>
            </w:rPr>
          </w:rPrChange>
        </w:rPr>
        <w:t>st</w:t>
      </w:r>
      <w:r w:rsidRPr="00AF62C5">
        <w:rPr>
          <w:rFonts w:asciiTheme="majorBidi" w:hAnsiTheme="majorBidi"/>
          <w:rPrChange w:id="33924" w:author="Christopher Fotheringham" w:date="2021-10-19T23:35:00Z">
            <w:rPr/>
          </w:rPrChange>
        </w:rPr>
        <w:t xml:space="preserve"> pl.</w:t>
      </w:r>
    </w:p>
    <w:p w14:paraId="5ADD11BC" w14:textId="77777777" w:rsidR="00E53EB6" w:rsidRPr="00AF62C5" w:rsidRDefault="006500F5">
      <w:pPr>
        <w:pStyle w:val="ZitatmitEinzug"/>
        <w:jc w:val="left"/>
        <w:rPr>
          <w:rFonts w:asciiTheme="majorBidi" w:hAnsiTheme="majorBidi"/>
          <w:rPrChange w:id="33925" w:author="Christopher Fotheringham" w:date="2021-10-19T23:35:00Z">
            <w:rPr>
              <w:lang w:val="de-DE"/>
            </w:rPr>
          </w:rPrChange>
        </w:rPr>
        <w:pPrChange w:id="33926" w:author="Christopher Fotheringham" w:date="2021-10-19T23:35:00Z">
          <w:pPr>
            <w:pStyle w:val="ZitatmitEinzug"/>
          </w:pPr>
        </w:pPrChange>
      </w:pPr>
      <w:r w:rsidRPr="00AF62C5">
        <w:rPr>
          <w:rFonts w:asciiTheme="majorBidi" w:hAnsiTheme="majorBidi"/>
          <w:smallCaps/>
          <w:rPrChange w:id="33927" w:author="Christopher Fotheringham" w:date="2021-10-19T23:35:00Z">
            <w:rPr>
              <w:smallCaps/>
              <w:lang w:val="de-DE"/>
            </w:rPr>
          </w:rPrChange>
        </w:rPr>
        <w:t>Geldner:</w:t>
      </w:r>
      <w:r w:rsidRPr="00AF62C5">
        <w:rPr>
          <w:rFonts w:asciiTheme="majorBidi" w:hAnsiTheme="majorBidi"/>
          <w:rPrChange w:id="33928" w:author="Christopher Fotheringham" w:date="2021-10-19T23:35:00Z">
            <w:rPr>
              <w:lang w:val="de-DE"/>
            </w:rPr>
          </w:rPrChange>
        </w:rPr>
        <w:t xml:space="preserve"> II 117 “können überwinden”</w:t>
      </w:r>
    </w:p>
    <w:p w14:paraId="6DFE408C" w14:textId="77777777" w:rsidR="00E53EB6" w:rsidRPr="00AF62C5" w:rsidRDefault="00E53EB6">
      <w:pPr>
        <w:pStyle w:val="ZitatmitEinzug"/>
        <w:jc w:val="left"/>
        <w:rPr>
          <w:rFonts w:asciiTheme="majorBidi" w:hAnsiTheme="majorBidi"/>
          <w:rPrChange w:id="33929" w:author="Christopher Fotheringham" w:date="2021-10-19T23:35:00Z">
            <w:rPr>
              <w:lang w:val="de-DE"/>
            </w:rPr>
          </w:rPrChange>
        </w:rPr>
        <w:pPrChange w:id="33930" w:author="Christopher Fotheringham" w:date="2021-10-19T23:35:00Z">
          <w:pPr>
            <w:pStyle w:val="ZitatmitEinzug"/>
          </w:pPr>
        </w:pPrChange>
      </w:pPr>
    </w:p>
    <w:p w14:paraId="4DFF203D" w14:textId="77777777" w:rsidR="00E53EB6" w:rsidRPr="00AF62C5" w:rsidRDefault="006500F5">
      <w:pPr>
        <w:pStyle w:val="Zitat"/>
        <w:jc w:val="left"/>
        <w:rPr>
          <w:rFonts w:asciiTheme="majorBidi" w:hAnsiTheme="majorBidi"/>
          <w:rPrChange w:id="33931" w:author="Christopher Fotheringham" w:date="2021-10-19T23:35:00Z">
            <w:rPr>
              <w:lang w:val="de-DE"/>
            </w:rPr>
          </w:rPrChange>
        </w:rPr>
        <w:pPrChange w:id="33932" w:author="Christopher Fotheringham" w:date="2021-10-19T23:35:00Z">
          <w:pPr>
            <w:pStyle w:val="Zitat"/>
          </w:pPr>
        </w:pPrChange>
      </w:pPr>
      <w:r w:rsidRPr="00AF62C5">
        <w:rPr>
          <w:rFonts w:asciiTheme="majorBidi" w:hAnsiTheme="majorBidi"/>
          <w:rPrChange w:id="33933" w:author="Christopher Fotheringham" w:date="2021-10-19T23:35:00Z">
            <w:rPr>
              <w:lang w:val="de-DE"/>
            </w:rPr>
          </w:rPrChange>
        </w:rPr>
        <w:t xml:space="preserve">6.25.3 </w:t>
      </w:r>
      <w:r w:rsidRPr="00AF62C5">
        <w:rPr>
          <w:rFonts w:asciiTheme="majorBidi" w:hAnsiTheme="majorBidi"/>
          <w:i/>
          <w:rPrChange w:id="33934" w:author="Christopher Fotheringham" w:date="2021-10-19T23:35:00Z">
            <w:rPr>
              <w:i/>
              <w:lang w:val="de-DE"/>
            </w:rPr>
          </w:rPrChange>
        </w:rPr>
        <w:t>índra j</w:t>
      </w:r>
      <w:r w:rsidRPr="00AF62C5">
        <w:rPr>
          <w:rFonts w:asciiTheme="majorBidi" w:hAnsiTheme="majorBidi" w:hint="eastAsia"/>
          <w:i/>
          <w:rPrChange w:id="33935" w:author="Christopher Fotheringham" w:date="2021-10-19T23:35:00Z">
            <w:rPr>
              <w:rFonts w:hint="eastAsia"/>
              <w:i/>
              <w:lang w:val="de-DE"/>
            </w:rPr>
          </w:rPrChange>
        </w:rPr>
        <w:t>ā</w:t>
      </w:r>
      <w:r w:rsidRPr="00AF62C5">
        <w:rPr>
          <w:rFonts w:asciiTheme="majorBidi" w:hAnsiTheme="majorBidi"/>
          <w:i/>
          <w:rPrChange w:id="33936" w:author="Christopher Fotheringham" w:date="2021-10-19T23:35:00Z">
            <w:rPr>
              <w:i/>
              <w:lang w:val="de-DE"/>
            </w:rPr>
          </w:rPrChange>
        </w:rPr>
        <w:t>máya utá yé 'j</w:t>
      </w:r>
      <w:r w:rsidRPr="00AF62C5">
        <w:rPr>
          <w:rFonts w:asciiTheme="majorBidi" w:hAnsiTheme="majorBidi" w:hint="eastAsia"/>
          <w:i/>
          <w:rPrChange w:id="33937" w:author="Christopher Fotheringham" w:date="2021-10-19T23:35:00Z">
            <w:rPr>
              <w:rFonts w:hint="eastAsia"/>
              <w:i/>
              <w:lang w:val="de-DE"/>
            </w:rPr>
          </w:rPrChange>
        </w:rPr>
        <w:t>ā</w:t>
      </w:r>
      <w:r w:rsidRPr="00AF62C5">
        <w:rPr>
          <w:rFonts w:asciiTheme="majorBidi" w:hAnsiTheme="majorBidi"/>
          <w:i/>
          <w:rPrChange w:id="33938" w:author="Christopher Fotheringham" w:date="2021-10-19T23:35:00Z">
            <w:rPr>
              <w:i/>
              <w:lang w:val="de-DE"/>
            </w:rPr>
          </w:rPrChange>
        </w:rPr>
        <w:t>mayo</w:t>
      </w:r>
    </w:p>
    <w:p w14:paraId="4F8494DB" w14:textId="77777777" w:rsidR="00E53EB6" w:rsidRPr="00AF62C5" w:rsidRDefault="006500F5">
      <w:pPr>
        <w:pStyle w:val="ZitatnachZitat"/>
        <w:jc w:val="left"/>
        <w:rPr>
          <w:rFonts w:asciiTheme="majorBidi" w:hAnsiTheme="majorBidi"/>
          <w:i/>
          <w:rPrChange w:id="33939" w:author="Christopher Fotheringham" w:date="2021-10-19T23:35:00Z">
            <w:rPr>
              <w:i/>
              <w:lang w:val="de-DE"/>
            </w:rPr>
          </w:rPrChange>
        </w:rPr>
        <w:pPrChange w:id="33940" w:author="Christopher Fotheringham" w:date="2021-10-19T23:35:00Z">
          <w:pPr>
            <w:pStyle w:val="ZitatnachZitat"/>
          </w:pPr>
        </w:pPrChange>
      </w:pPr>
      <w:r w:rsidRPr="00AF62C5">
        <w:rPr>
          <w:rFonts w:asciiTheme="majorBidi" w:hAnsiTheme="majorBidi"/>
          <w:i/>
          <w:rPrChange w:id="33941" w:author="Christopher Fotheringham" w:date="2021-10-19T23:35:00Z">
            <w:rPr>
              <w:i/>
              <w:lang w:val="de-DE"/>
            </w:rPr>
          </w:rPrChange>
        </w:rPr>
        <w:t>arvācīnā́so vanúṣo yuyujré</w:t>
      </w:r>
    </w:p>
    <w:p w14:paraId="2C4F8773" w14:textId="77777777" w:rsidR="00E53EB6" w:rsidRPr="00AF62C5" w:rsidRDefault="006500F5">
      <w:pPr>
        <w:pStyle w:val="ZitatnachZitat"/>
        <w:jc w:val="left"/>
        <w:rPr>
          <w:rFonts w:asciiTheme="majorBidi" w:hAnsiTheme="majorBidi"/>
          <w:i/>
          <w:rPrChange w:id="33942" w:author="Christopher Fotheringham" w:date="2021-10-19T23:35:00Z">
            <w:rPr>
              <w:i/>
              <w:lang w:val="de-DE"/>
            </w:rPr>
          </w:rPrChange>
        </w:rPr>
        <w:pPrChange w:id="33943" w:author="Christopher Fotheringham" w:date="2021-10-19T23:35:00Z">
          <w:pPr>
            <w:pStyle w:val="ZitatnachZitat"/>
          </w:pPr>
        </w:pPrChange>
      </w:pPr>
      <w:r w:rsidRPr="00AF62C5">
        <w:rPr>
          <w:rFonts w:asciiTheme="majorBidi" w:hAnsiTheme="majorBidi"/>
          <w:i/>
          <w:rPrChange w:id="33944" w:author="Christopher Fotheringham" w:date="2021-10-19T23:35:00Z">
            <w:rPr>
              <w:i/>
              <w:lang w:val="de-DE"/>
            </w:rPr>
          </w:rPrChange>
        </w:rPr>
        <w:t>t</w:t>
      </w:r>
      <w:r w:rsidRPr="00AF62C5">
        <w:rPr>
          <w:rFonts w:asciiTheme="majorBidi" w:hAnsiTheme="majorBidi"/>
          <w:i/>
          <w:vertAlign w:val="subscript"/>
          <w:rPrChange w:id="33945" w:author="Christopher Fotheringham" w:date="2021-10-19T23:35:00Z">
            <w:rPr>
              <w:i/>
              <w:vertAlign w:val="subscript"/>
              <w:lang w:val="de-DE"/>
            </w:rPr>
          </w:rPrChange>
        </w:rPr>
        <w:t>u</w:t>
      </w:r>
      <w:r w:rsidRPr="00AF62C5">
        <w:rPr>
          <w:rFonts w:asciiTheme="majorBidi" w:hAnsiTheme="majorBidi"/>
          <w:i/>
          <w:rPrChange w:id="33946" w:author="Christopher Fotheringham" w:date="2021-10-19T23:35:00Z">
            <w:rPr>
              <w:i/>
              <w:lang w:val="de-DE"/>
            </w:rPr>
          </w:rPrChange>
        </w:rPr>
        <w:t>vám eṣāṃ vithurā́ śávāṃsi</w:t>
      </w:r>
    </w:p>
    <w:p w14:paraId="020C2438" w14:textId="77777777" w:rsidR="00E53EB6" w:rsidRPr="00AF62C5" w:rsidRDefault="006500F5">
      <w:pPr>
        <w:pStyle w:val="ZitatnachZitat"/>
        <w:jc w:val="left"/>
        <w:rPr>
          <w:rFonts w:asciiTheme="majorBidi" w:hAnsiTheme="majorBidi"/>
          <w:i/>
          <w:rPrChange w:id="33947" w:author="Christopher Fotheringham" w:date="2021-10-19T23:35:00Z">
            <w:rPr>
              <w:i/>
            </w:rPr>
          </w:rPrChange>
        </w:rPr>
        <w:pPrChange w:id="33948" w:author="Christopher Fotheringham" w:date="2021-10-19T23:35:00Z">
          <w:pPr>
            <w:pStyle w:val="ZitatnachZitat"/>
          </w:pPr>
        </w:pPrChange>
      </w:pPr>
      <w:r w:rsidRPr="00AF62C5">
        <w:rPr>
          <w:rFonts w:asciiTheme="majorBidi" w:hAnsiTheme="majorBidi"/>
          <w:i/>
          <w:rPrChange w:id="33949" w:author="Christopher Fotheringham" w:date="2021-10-19T23:35:00Z">
            <w:rPr>
              <w:i/>
            </w:rPr>
          </w:rPrChange>
        </w:rPr>
        <w:t>jahí vŕ̥ṣṇyāni kr̥ṇuhī́ párācaḥ</w:t>
      </w:r>
    </w:p>
    <w:p w14:paraId="26D618DD" w14:textId="0E1E5F0F" w:rsidR="00E53EB6" w:rsidRPr="00AF62C5" w:rsidRDefault="006500F5">
      <w:pPr>
        <w:pStyle w:val="Zitat"/>
        <w:jc w:val="left"/>
        <w:rPr>
          <w:rFonts w:asciiTheme="majorBidi" w:hAnsiTheme="majorBidi"/>
          <w:rPrChange w:id="33950" w:author="Christopher Fotheringham" w:date="2021-10-19T23:35:00Z">
            <w:rPr/>
          </w:rPrChange>
        </w:rPr>
        <w:pPrChange w:id="33951" w:author="Christopher Fotheringham" w:date="2021-10-19T23:35:00Z">
          <w:pPr>
            <w:pStyle w:val="Zitat"/>
          </w:pPr>
        </w:pPrChange>
      </w:pPr>
      <w:del w:id="33952" w:author="Christopher Fotheringham" w:date="2021-10-19T23:35:00Z">
        <w:r>
          <w:delText>Oh</w:delText>
        </w:r>
      </w:del>
      <w:ins w:id="33953" w:author="Christopher Fotheringham" w:date="2021-10-19T23:35:00Z">
        <w:r w:rsidR="00FB7CBF" w:rsidRPr="002270E1">
          <w:rPr>
            <w:rFonts w:asciiTheme="majorBidi" w:hAnsiTheme="majorBidi" w:cstheme="majorBidi"/>
            <w:noProof/>
          </w:rPr>
          <w:t>O</w:t>
        </w:r>
      </w:ins>
      <w:r w:rsidR="00FB7CBF" w:rsidRPr="00AF62C5">
        <w:rPr>
          <w:rFonts w:asciiTheme="majorBidi" w:hAnsiTheme="majorBidi"/>
          <w:rPrChange w:id="33954" w:author="Christopher Fotheringham" w:date="2021-10-19T23:35:00Z">
            <w:rPr/>
          </w:rPrChange>
        </w:rPr>
        <w:t xml:space="preserve"> </w:t>
      </w:r>
      <w:r w:rsidRPr="00AF62C5">
        <w:rPr>
          <w:rFonts w:asciiTheme="majorBidi" w:hAnsiTheme="majorBidi"/>
          <w:rPrChange w:id="33955" w:author="Christopher Fotheringham" w:date="2021-10-19T23:35:00Z">
            <w:rPr/>
          </w:rPrChange>
        </w:rPr>
        <w:t xml:space="preserve">Indra, those who, relatives or strangers, turned against, </w:t>
      </w:r>
      <w:r w:rsidRPr="00AF62C5">
        <w:rPr>
          <w:rFonts w:asciiTheme="majorBidi" w:hAnsiTheme="majorBidi"/>
          <w:u w:val="single"/>
          <w:rPrChange w:id="33956" w:author="Christopher Fotheringham" w:date="2021-10-19T23:35:00Z">
            <w:rPr>
              <w:u w:val="single"/>
            </w:rPr>
          </w:rPrChange>
        </w:rPr>
        <w:t>wishing to appropriate</w:t>
      </w:r>
      <w:r w:rsidRPr="00AF62C5">
        <w:rPr>
          <w:rFonts w:asciiTheme="majorBidi" w:hAnsiTheme="majorBidi"/>
          <w:rPrChange w:id="33957" w:author="Christopher Fotheringham" w:date="2021-10-19T23:35:00Z">
            <w:rPr/>
          </w:rPrChange>
        </w:rPr>
        <w:t xml:space="preserve"> us, have taken up arms, of these make the strength unsound, lay waste all their courage, keep them far away.</w:t>
      </w:r>
    </w:p>
    <w:p w14:paraId="7E84A9AE" w14:textId="77777777" w:rsidR="00E53EB6" w:rsidRPr="00AF62C5" w:rsidRDefault="006500F5">
      <w:pPr>
        <w:pStyle w:val="Zitat"/>
        <w:jc w:val="left"/>
        <w:rPr>
          <w:rFonts w:asciiTheme="majorBidi" w:hAnsiTheme="majorBidi"/>
          <w:rPrChange w:id="33958" w:author="Christopher Fotheringham" w:date="2021-10-19T23:35:00Z">
            <w:rPr/>
          </w:rPrChange>
        </w:rPr>
        <w:pPrChange w:id="33959" w:author="Christopher Fotheringham" w:date="2021-10-19T23:35:00Z">
          <w:pPr>
            <w:pStyle w:val="Zitat"/>
          </w:pPr>
        </w:pPrChange>
      </w:pPr>
      <w:r w:rsidRPr="00AF62C5">
        <w:rPr>
          <w:rStyle w:val="CarattereCarattere"/>
          <w:rFonts w:asciiTheme="majorBidi" w:hAnsiTheme="majorBidi"/>
          <w:b w:val="0"/>
          <w:sz w:val="18"/>
          <w:lang w:val="en-GB"/>
          <w:rPrChange w:id="33960" w:author="Christopher Fotheringham" w:date="2021-10-19T23:35:00Z">
            <w:rPr>
              <w:rStyle w:val="CarattereCarattere0"/>
              <w:rFonts w:ascii="Sabon Unicode" w:hAnsi="Sabon Unicode"/>
              <w:b w:val="0"/>
              <w:i/>
              <w:sz w:val="18"/>
              <w:lang w:val="en-GB"/>
            </w:rPr>
          </w:rPrChange>
        </w:rPr>
        <w:t>vanúṣaḥ</w:t>
      </w:r>
      <w:r w:rsidRPr="00AF62C5">
        <w:rPr>
          <w:rStyle w:val="CarattereCarattere"/>
          <w:rFonts w:asciiTheme="majorBidi" w:hAnsiTheme="majorBidi"/>
          <w:sz w:val="18"/>
          <w:lang w:val="en-GB"/>
          <w:rPrChange w:id="33961"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3962" w:author="Christopher Fotheringham" w:date="2021-10-19T23:35:00Z">
            <w:rPr/>
          </w:rPrChange>
        </w:rPr>
        <w:t xml:space="preserve"> nominative masculine plural from </w:t>
      </w:r>
      <w:r w:rsidRPr="00AF62C5">
        <w:rPr>
          <w:rFonts w:asciiTheme="majorBidi" w:hAnsiTheme="majorBidi"/>
          <w:i/>
          <w:rPrChange w:id="33963" w:author="Christopher Fotheringham" w:date="2021-10-19T23:35:00Z">
            <w:rPr>
              <w:i/>
            </w:rPr>
          </w:rPrChange>
        </w:rPr>
        <w:t>vanús-</w:t>
      </w:r>
    </w:p>
    <w:p w14:paraId="426E6F6C" w14:textId="77777777" w:rsidR="00E53EB6" w:rsidRPr="00AF62C5" w:rsidRDefault="006500F5">
      <w:pPr>
        <w:pStyle w:val="ZitatmitEinzug"/>
        <w:jc w:val="left"/>
        <w:rPr>
          <w:rFonts w:asciiTheme="majorBidi" w:hAnsiTheme="majorBidi"/>
          <w:rPrChange w:id="33964" w:author="Christopher Fotheringham" w:date="2021-10-19T23:35:00Z">
            <w:rPr/>
          </w:rPrChange>
        </w:rPr>
        <w:pPrChange w:id="33965" w:author="Christopher Fotheringham" w:date="2021-10-19T23:35:00Z">
          <w:pPr>
            <w:pStyle w:val="ZitatmitEinzug"/>
          </w:pPr>
        </w:pPrChange>
      </w:pPr>
      <w:r w:rsidRPr="00AF62C5">
        <w:rPr>
          <w:rFonts w:asciiTheme="majorBidi" w:hAnsiTheme="majorBidi"/>
          <w:smallCaps/>
          <w:rPrChange w:id="33966" w:author="Christopher Fotheringham" w:date="2021-10-19T23:35:00Z">
            <w:rPr>
              <w:smallCaps/>
            </w:rPr>
          </w:rPrChange>
        </w:rPr>
        <w:t>Geldner:</w:t>
      </w:r>
      <w:r w:rsidRPr="00AF62C5">
        <w:rPr>
          <w:rFonts w:asciiTheme="majorBidi" w:hAnsiTheme="majorBidi"/>
          <w:rPrChange w:id="33967" w:author="Christopher Fotheringham" w:date="2021-10-19T23:35:00Z">
            <w:rPr/>
          </w:rPrChange>
        </w:rPr>
        <w:t xml:space="preserve"> II 124 “Neider”</w:t>
      </w:r>
    </w:p>
    <w:p w14:paraId="21B55BC7" w14:textId="77777777" w:rsidR="00E53EB6" w:rsidRPr="00AF62C5" w:rsidRDefault="006500F5">
      <w:pPr>
        <w:pStyle w:val="HaupttextnachZitat"/>
        <w:jc w:val="left"/>
        <w:rPr>
          <w:rFonts w:asciiTheme="majorBidi" w:hAnsiTheme="majorBidi"/>
          <w:rPrChange w:id="33968" w:author="Christopher Fotheringham" w:date="2021-10-19T23:35:00Z">
            <w:rPr/>
          </w:rPrChange>
        </w:rPr>
        <w:pPrChange w:id="33969" w:author="Christopher Fotheringham" w:date="2021-10-19T23:35:00Z">
          <w:pPr>
            <w:pStyle w:val="HaupttextnachZitat"/>
          </w:pPr>
        </w:pPrChange>
      </w:pPr>
      <w:r w:rsidRPr="00AF62C5">
        <w:rPr>
          <w:rFonts w:asciiTheme="majorBidi" w:hAnsiTheme="majorBidi"/>
          <w:rPrChange w:id="33970" w:author="Christopher Fotheringham" w:date="2021-10-19T23:35:00Z">
            <w:rPr/>
          </w:rPrChange>
        </w:rPr>
        <w:t>Another form taken on by this contraposition is to be seen in the binomial near enemy-far enemy (</w:t>
      </w:r>
      <w:r w:rsidRPr="00AF62C5">
        <w:rPr>
          <w:rFonts w:asciiTheme="majorBidi" w:hAnsiTheme="majorBidi"/>
          <w:i/>
          <w:rPrChange w:id="33971" w:author="Christopher Fotheringham" w:date="2021-10-19T23:35:00Z">
            <w:rPr>
              <w:i/>
            </w:rPr>
          </w:rPrChange>
        </w:rPr>
        <w:t>ántaro vanuṣyā́t - sánutyaḥ)</w:t>
      </w:r>
      <w:r w:rsidRPr="00AF62C5">
        <w:rPr>
          <w:rFonts w:asciiTheme="majorBidi" w:hAnsiTheme="majorBidi"/>
          <w:rPrChange w:id="33972" w:author="Christopher Fotheringham" w:date="2021-10-19T23:35:00Z">
            <w:rPr/>
          </w:rPrChange>
        </w:rPr>
        <w:t xml:space="preserve"> as in 6.5.4.</w:t>
      </w:r>
    </w:p>
    <w:p w14:paraId="458E9717" w14:textId="77777777" w:rsidR="00E53EB6" w:rsidRPr="00AF62C5" w:rsidRDefault="006500F5">
      <w:pPr>
        <w:pStyle w:val="Zitat"/>
        <w:jc w:val="left"/>
        <w:rPr>
          <w:rFonts w:asciiTheme="majorBidi" w:hAnsiTheme="majorBidi"/>
          <w:rPrChange w:id="33973" w:author="Christopher Fotheringham" w:date="2021-10-19T23:35:00Z">
            <w:rPr/>
          </w:rPrChange>
        </w:rPr>
        <w:pPrChange w:id="33974" w:author="Christopher Fotheringham" w:date="2021-10-19T23:35:00Z">
          <w:pPr>
            <w:pStyle w:val="Zitat"/>
          </w:pPr>
        </w:pPrChange>
      </w:pPr>
      <w:r w:rsidRPr="00AF62C5">
        <w:rPr>
          <w:rFonts w:asciiTheme="majorBidi" w:hAnsiTheme="majorBidi"/>
          <w:rPrChange w:id="33975" w:author="Christopher Fotheringham" w:date="2021-10-19T23:35:00Z">
            <w:rPr/>
          </w:rPrChange>
        </w:rPr>
        <w:t xml:space="preserve">6.5.4 </w:t>
      </w:r>
      <w:r w:rsidRPr="00AF62C5">
        <w:rPr>
          <w:rFonts w:asciiTheme="majorBidi" w:hAnsiTheme="majorBidi"/>
          <w:i/>
          <w:rPrChange w:id="33976" w:author="Christopher Fotheringham" w:date="2021-10-19T23:35:00Z">
            <w:rPr>
              <w:i/>
            </w:rPr>
          </w:rPrChange>
        </w:rPr>
        <w:t>yó naḥ sánutyo abhid</w:t>
      </w:r>
      <w:r w:rsidRPr="00AF62C5">
        <w:rPr>
          <w:rFonts w:asciiTheme="majorBidi" w:hAnsiTheme="majorBidi" w:hint="eastAsia"/>
          <w:i/>
          <w:rPrChange w:id="33977" w:author="Christopher Fotheringham" w:date="2021-10-19T23:35:00Z">
            <w:rPr>
              <w:rFonts w:hint="eastAsia"/>
              <w:i/>
            </w:rPr>
          </w:rPrChange>
        </w:rPr>
        <w:t>ā</w:t>
      </w:r>
      <w:r w:rsidRPr="00AF62C5">
        <w:rPr>
          <w:rFonts w:asciiTheme="majorBidi" w:hAnsiTheme="majorBidi" w:hint="eastAsia"/>
          <w:i/>
          <w:rPrChange w:id="33978" w:author="Christopher Fotheringham" w:date="2021-10-19T23:35:00Z">
            <w:rPr>
              <w:rFonts w:hint="eastAsia"/>
              <w:i/>
            </w:rPr>
          </w:rPrChange>
        </w:rPr>
        <w:t>́</w:t>
      </w:r>
      <w:r w:rsidRPr="00AF62C5">
        <w:rPr>
          <w:rFonts w:asciiTheme="majorBidi" w:hAnsiTheme="majorBidi"/>
          <w:i/>
          <w:rPrChange w:id="33979" w:author="Christopher Fotheringham" w:date="2021-10-19T23:35:00Z">
            <w:rPr>
              <w:i/>
            </w:rPr>
          </w:rPrChange>
        </w:rPr>
        <w:t>sad agne</w:t>
      </w:r>
    </w:p>
    <w:p w14:paraId="0A47373C" w14:textId="77777777" w:rsidR="00E53EB6" w:rsidRPr="00AF62C5" w:rsidRDefault="006500F5">
      <w:pPr>
        <w:pStyle w:val="ZitatnachZitat"/>
        <w:jc w:val="left"/>
        <w:rPr>
          <w:rFonts w:asciiTheme="majorBidi" w:hAnsiTheme="majorBidi"/>
          <w:i/>
          <w:rPrChange w:id="33980" w:author="Christopher Fotheringham" w:date="2021-10-19T23:35:00Z">
            <w:rPr>
              <w:i/>
            </w:rPr>
          </w:rPrChange>
        </w:rPr>
        <w:pPrChange w:id="33981" w:author="Christopher Fotheringham" w:date="2021-10-19T23:35:00Z">
          <w:pPr>
            <w:pStyle w:val="ZitatnachZitat"/>
          </w:pPr>
        </w:pPrChange>
      </w:pPr>
      <w:r w:rsidRPr="00AF62C5">
        <w:rPr>
          <w:rFonts w:asciiTheme="majorBidi" w:hAnsiTheme="majorBidi"/>
          <w:i/>
          <w:rPrChange w:id="33982" w:author="Christopher Fotheringham" w:date="2021-10-19T23:35:00Z">
            <w:rPr>
              <w:i/>
            </w:rPr>
          </w:rPrChange>
        </w:rPr>
        <w:t>yó ántaro mitramaho vanuṣyā́t</w:t>
      </w:r>
    </w:p>
    <w:p w14:paraId="691E9F28" w14:textId="77777777" w:rsidR="00E53EB6" w:rsidRPr="00AF62C5" w:rsidRDefault="006500F5">
      <w:pPr>
        <w:pStyle w:val="ZitatnachZitat"/>
        <w:jc w:val="left"/>
        <w:rPr>
          <w:rFonts w:asciiTheme="majorBidi" w:hAnsiTheme="majorBidi"/>
          <w:i/>
          <w:rPrChange w:id="33983" w:author="Christopher Fotheringham" w:date="2021-10-19T23:35:00Z">
            <w:rPr>
              <w:i/>
            </w:rPr>
          </w:rPrChange>
        </w:rPr>
        <w:pPrChange w:id="33984" w:author="Christopher Fotheringham" w:date="2021-10-19T23:35:00Z">
          <w:pPr>
            <w:pStyle w:val="ZitatnachZitat"/>
          </w:pPr>
        </w:pPrChange>
      </w:pPr>
      <w:r w:rsidRPr="00AF62C5">
        <w:rPr>
          <w:rFonts w:asciiTheme="majorBidi" w:hAnsiTheme="majorBidi"/>
          <w:i/>
          <w:rPrChange w:id="33985" w:author="Christopher Fotheringham" w:date="2021-10-19T23:35:00Z">
            <w:rPr>
              <w:i/>
            </w:rPr>
          </w:rPrChange>
        </w:rPr>
        <w:t>tám ajárebhir vŕ̥ṣabhis táva svaís</w:t>
      </w:r>
    </w:p>
    <w:p w14:paraId="56CCC1BC" w14:textId="77777777" w:rsidR="00E53EB6" w:rsidRPr="00AF62C5" w:rsidRDefault="006500F5">
      <w:pPr>
        <w:pStyle w:val="ZitatnachZitat"/>
        <w:jc w:val="left"/>
        <w:rPr>
          <w:rFonts w:asciiTheme="majorBidi" w:hAnsiTheme="majorBidi"/>
          <w:i/>
          <w:rPrChange w:id="33986" w:author="Christopher Fotheringham" w:date="2021-10-19T23:35:00Z">
            <w:rPr>
              <w:i/>
            </w:rPr>
          </w:rPrChange>
        </w:rPr>
        <w:pPrChange w:id="33987" w:author="Christopher Fotheringham" w:date="2021-10-19T23:35:00Z">
          <w:pPr>
            <w:pStyle w:val="ZitatnachZitat"/>
          </w:pPr>
        </w:pPrChange>
      </w:pPr>
      <w:r w:rsidRPr="00AF62C5">
        <w:rPr>
          <w:rFonts w:asciiTheme="majorBidi" w:hAnsiTheme="majorBidi"/>
          <w:i/>
          <w:rPrChange w:id="33988" w:author="Christopher Fotheringham" w:date="2021-10-19T23:35:00Z">
            <w:rPr>
              <w:i/>
            </w:rPr>
          </w:rPrChange>
        </w:rPr>
        <w:t>tápā tapiṣṭha tápasā tápasvān</w:t>
      </w:r>
    </w:p>
    <w:p w14:paraId="08311AF9" w14:textId="0D03FA10" w:rsidR="00E53EB6" w:rsidRPr="00AF62C5" w:rsidRDefault="006500F5">
      <w:pPr>
        <w:pStyle w:val="Zitat"/>
        <w:jc w:val="left"/>
        <w:rPr>
          <w:rFonts w:asciiTheme="majorBidi" w:hAnsiTheme="majorBidi"/>
          <w:rPrChange w:id="33989" w:author="Christopher Fotheringham" w:date="2021-10-19T23:35:00Z">
            <w:rPr/>
          </w:rPrChange>
        </w:rPr>
        <w:pPrChange w:id="33990" w:author="Christopher Fotheringham" w:date="2021-10-19T23:35:00Z">
          <w:pPr>
            <w:pStyle w:val="Zitat"/>
          </w:pPr>
        </w:pPrChange>
      </w:pPr>
      <w:r w:rsidRPr="00AF62C5">
        <w:rPr>
          <w:rFonts w:asciiTheme="majorBidi" w:hAnsiTheme="majorBidi"/>
          <w:rPrChange w:id="33991" w:author="Christopher Fotheringham" w:date="2021-10-19T23:35:00Z">
            <w:rPr/>
          </w:rPrChange>
        </w:rPr>
        <w:t>He who, far away, may attack us,</w:t>
      </w:r>
      <w:r w:rsidR="00DA0938">
        <w:rPr>
          <w:rFonts w:asciiTheme="majorBidi" w:hAnsiTheme="majorBidi"/>
          <w:rPrChange w:id="33992" w:author="Christopher Fotheringham" w:date="2021-10-19T23:35:00Z">
            <w:rPr/>
          </w:rPrChange>
        </w:rPr>
        <w:t xml:space="preserve"> </w:t>
      </w:r>
      <w:del w:id="33993" w:author="Christopher Fotheringham" w:date="2021-10-19T23:35:00Z">
        <w:r>
          <w:delText>oh</w:delText>
        </w:r>
      </w:del>
      <w:ins w:id="33994" w:author="Christopher Fotheringham" w:date="2021-10-19T23:35:00Z">
        <w:r w:rsidR="00DA0938">
          <w:rPr>
            <w:rFonts w:asciiTheme="majorBidi" w:hAnsiTheme="majorBidi" w:cstheme="majorBidi"/>
            <w:noProof/>
          </w:rPr>
          <w:t>O</w:t>
        </w:r>
      </w:ins>
      <w:r w:rsidR="00DA0938">
        <w:rPr>
          <w:rFonts w:asciiTheme="majorBidi" w:hAnsiTheme="majorBidi"/>
          <w:rPrChange w:id="33995" w:author="Christopher Fotheringham" w:date="2021-10-19T23:35:00Z">
            <w:rPr/>
          </w:rPrChange>
        </w:rPr>
        <w:t xml:space="preserve"> </w:t>
      </w:r>
      <w:r w:rsidRPr="00AF62C5">
        <w:rPr>
          <w:rFonts w:asciiTheme="majorBidi" w:hAnsiTheme="majorBidi"/>
          <w:rPrChange w:id="33996" w:author="Christopher Fotheringham" w:date="2021-10-19T23:35:00Z">
            <w:rPr/>
          </w:rPrChange>
        </w:rPr>
        <w:t xml:space="preserve">Agni, he who, nearby, </w:t>
      </w:r>
      <w:r w:rsidRPr="00AF62C5">
        <w:rPr>
          <w:rFonts w:asciiTheme="majorBidi" w:hAnsiTheme="majorBidi"/>
          <w:u w:val="single"/>
          <w:rPrChange w:id="33997" w:author="Christopher Fotheringham" w:date="2021-10-19T23:35:00Z">
            <w:rPr>
              <w:u w:val="single"/>
            </w:rPr>
          </w:rPrChange>
        </w:rPr>
        <w:t>wants to appropriate</w:t>
      </w:r>
      <w:r w:rsidRPr="00AF62C5">
        <w:rPr>
          <w:rFonts w:asciiTheme="majorBidi" w:hAnsiTheme="majorBidi"/>
          <w:rPrChange w:id="33998" w:author="Christopher Fotheringham" w:date="2021-10-19T23:35:00Z">
            <w:rPr/>
          </w:rPrChange>
        </w:rPr>
        <w:t xml:space="preserve"> us,</w:t>
      </w:r>
      <w:r w:rsidR="00DA0938">
        <w:rPr>
          <w:rFonts w:asciiTheme="majorBidi" w:hAnsiTheme="majorBidi"/>
          <w:rPrChange w:id="33999" w:author="Christopher Fotheringham" w:date="2021-10-19T23:35:00Z">
            <w:rPr/>
          </w:rPrChange>
        </w:rPr>
        <w:t xml:space="preserve"> </w:t>
      </w:r>
      <w:del w:id="34000" w:author="Christopher Fotheringham" w:date="2021-10-19T23:35:00Z">
        <w:r>
          <w:delText>oh</w:delText>
        </w:r>
      </w:del>
      <w:ins w:id="34001" w:author="Christopher Fotheringham" w:date="2021-10-19T23:35:00Z">
        <w:r w:rsidR="00DA0938">
          <w:rPr>
            <w:rFonts w:asciiTheme="majorBidi" w:hAnsiTheme="majorBidi" w:cstheme="majorBidi"/>
            <w:noProof/>
          </w:rPr>
          <w:t>O</w:t>
        </w:r>
      </w:ins>
      <w:r w:rsidR="00DA0938">
        <w:rPr>
          <w:rFonts w:asciiTheme="majorBidi" w:hAnsiTheme="majorBidi"/>
          <w:rPrChange w:id="34002" w:author="Christopher Fotheringham" w:date="2021-10-19T23:35:00Z">
            <w:rPr/>
          </w:rPrChange>
        </w:rPr>
        <w:t xml:space="preserve"> </w:t>
      </w:r>
      <w:r w:rsidRPr="00AF62C5">
        <w:rPr>
          <w:rFonts w:asciiTheme="majorBidi" w:hAnsiTheme="majorBidi"/>
          <w:rPrChange w:id="34003" w:author="Christopher Fotheringham" w:date="2021-10-19T23:35:00Z">
            <w:rPr/>
          </w:rPrChange>
        </w:rPr>
        <w:t>you who have the greatness of Mitra</w:t>
      </w:r>
      <w:r w:rsidRPr="00AF62C5">
        <w:rPr>
          <w:rStyle w:val="FootnoteAnchor"/>
          <w:rFonts w:asciiTheme="majorBidi" w:hAnsiTheme="majorBidi"/>
          <w:rPrChange w:id="34004" w:author="Christopher Fotheringham" w:date="2021-10-19T23:35:00Z">
            <w:rPr>
              <w:rStyle w:val="FootnoteAnchor"/>
            </w:rPr>
          </w:rPrChange>
        </w:rPr>
        <w:footnoteReference w:id="467"/>
      </w:r>
      <w:r w:rsidRPr="00AF62C5">
        <w:rPr>
          <w:rFonts w:asciiTheme="majorBidi" w:hAnsiTheme="majorBidi"/>
          <w:rPrChange w:id="34014" w:author="Christopher Fotheringham" w:date="2021-10-19T23:35:00Z">
            <w:rPr/>
          </w:rPrChange>
        </w:rPr>
        <w:t>, with your bulls that never grow old, make him burn,</w:t>
      </w:r>
      <w:r w:rsidR="00DA0938">
        <w:rPr>
          <w:rFonts w:asciiTheme="majorBidi" w:hAnsiTheme="majorBidi"/>
          <w:rPrChange w:id="34015" w:author="Christopher Fotheringham" w:date="2021-10-19T23:35:00Z">
            <w:rPr/>
          </w:rPrChange>
        </w:rPr>
        <w:t xml:space="preserve"> O </w:t>
      </w:r>
      <w:r w:rsidRPr="00AF62C5">
        <w:rPr>
          <w:rFonts w:asciiTheme="majorBidi" w:hAnsiTheme="majorBidi"/>
          <w:rPrChange w:id="34016" w:author="Christopher Fotheringham" w:date="2021-10-19T23:35:00Z">
            <w:rPr/>
          </w:rPrChange>
        </w:rPr>
        <w:t>you who burn more than all, with fierce heat, you have fierce heat.</w:t>
      </w:r>
    </w:p>
    <w:p w14:paraId="5EE4757B" w14:textId="77777777" w:rsidR="00E53EB6" w:rsidRPr="00AF62C5" w:rsidRDefault="006500F5">
      <w:pPr>
        <w:pStyle w:val="Zitat"/>
        <w:jc w:val="left"/>
        <w:rPr>
          <w:rFonts w:asciiTheme="majorBidi" w:hAnsiTheme="majorBidi"/>
          <w:rPrChange w:id="34017" w:author="Christopher Fotheringham" w:date="2021-10-19T23:35:00Z">
            <w:rPr/>
          </w:rPrChange>
        </w:rPr>
        <w:pPrChange w:id="34018" w:author="Christopher Fotheringham" w:date="2021-10-19T23:35:00Z">
          <w:pPr>
            <w:pStyle w:val="Zitat"/>
          </w:pPr>
        </w:pPrChange>
      </w:pPr>
      <w:r w:rsidRPr="00AF62C5">
        <w:rPr>
          <w:rStyle w:val="CarattereCarattere"/>
          <w:rFonts w:asciiTheme="majorBidi" w:hAnsiTheme="majorBidi"/>
          <w:b w:val="0"/>
          <w:sz w:val="18"/>
          <w:lang w:val="en-GB"/>
          <w:rPrChange w:id="34019" w:author="Christopher Fotheringham" w:date="2021-10-19T23:35:00Z">
            <w:rPr>
              <w:rStyle w:val="CarattereCarattere0"/>
              <w:rFonts w:ascii="Sabon Unicode" w:hAnsi="Sabon Unicode"/>
              <w:b w:val="0"/>
              <w:i/>
              <w:sz w:val="18"/>
              <w:lang w:val="en-GB"/>
            </w:rPr>
          </w:rPrChange>
        </w:rPr>
        <w:t>vanuṣy</w:t>
      </w:r>
      <w:r w:rsidRPr="00AF62C5">
        <w:rPr>
          <w:rStyle w:val="CarattereCarattere"/>
          <w:rFonts w:asciiTheme="majorBidi" w:hAnsiTheme="majorBidi" w:hint="eastAsia"/>
          <w:b w:val="0"/>
          <w:sz w:val="18"/>
          <w:lang w:val="en-GB"/>
          <w:rPrChange w:id="34020" w:author="Christopher Fotheringham" w:date="2021-10-19T23:35:00Z">
            <w:rPr>
              <w:rStyle w:val="CarattereCarattere0"/>
              <w:rFonts w:ascii="Sabon Unicode" w:hAnsi="Sabon Unicode" w:hint="eastAsia"/>
              <w:b w:val="0"/>
              <w:i/>
              <w:sz w:val="18"/>
              <w:lang w:val="en-GB"/>
            </w:rPr>
          </w:rPrChange>
        </w:rPr>
        <w:t>ā</w:t>
      </w:r>
      <w:r w:rsidRPr="00AF62C5">
        <w:rPr>
          <w:rStyle w:val="CarattereCarattere"/>
          <w:rFonts w:asciiTheme="majorBidi" w:hAnsiTheme="majorBidi" w:hint="eastAsia"/>
          <w:b w:val="0"/>
          <w:sz w:val="18"/>
          <w:lang w:val="en-GB"/>
          <w:rPrChange w:id="34021" w:author="Christopher Fotheringham" w:date="2021-10-19T23:35:00Z">
            <w:rPr>
              <w:rStyle w:val="CarattereCarattere0"/>
              <w:rFonts w:ascii="Sabon Unicode" w:hAnsi="Sabon Unicode" w:hint="eastAsia"/>
              <w:b w:val="0"/>
              <w:i/>
              <w:sz w:val="18"/>
              <w:lang w:val="en-GB"/>
            </w:rPr>
          </w:rPrChange>
        </w:rPr>
        <w:t>́</w:t>
      </w:r>
      <w:r w:rsidRPr="00AF62C5">
        <w:rPr>
          <w:rStyle w:val="CarattereCarattere"/>
          <w:rFonts w:asciiTheme="majorBidi" w:hAnsiTheme="majorBidi"/>
          <w:b w:val="0"/>
          <w:sz w:val="18"/>
          <w:lang w:val="en-GB"/>
          <w:rPrChange w:id="34022" w:author="Christopher Fotheringham" w:date="2021-10-19T23:35:00Z">
            <w:rPr>
              <w:rStyle w:val="CarattereCarattere0"/>
              <w:rFonts w:ascii="Sabon Unicode" w:hAnsi="Sabon Unicode"/>
              <w:b w:val="0"/>
              <w:i/>
              <w:sz w:val="18"/>
              <w:lang w:val="en-GB"/>
            </w:rPr>
          </w:rPrChange>
        </w:rPr>
        <w:t>t</w:t>
      </w:r>
      <w:r w:rsidRPr="00AF62C5">
        <w:rPr>
          <w:rStyle w:val="CarattereCarattere"/>
          <w:rFonts w:asciiTheme="majorBidi" w:hAnsiTheme="majorBidi"/>
          <w:sz w:val="18"/>
          <w:lang w:val="en-GB"/>
          <w:rPrChange w:id="34023"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024" w:author="Christopher Fotheringham" w:date="2021-10-19T23:35:00Z">
            <w:rPr/>
          </w:rPrChange>
        </w:rPr>
        <w:t xml:space="preserve"> subjunctive present 3</w:t>
      </w:r>
      <w:r w:rsidRPr="00AF62C5">
        <w:rPr>
          <w:rFonts w:asciiTheme="majorBidi" w:hAnsiTheme="majorBidi"/>
          <w:vertAlign w:val="superscript"/>
          <w:rPrChange w:id="34025" w:author="Christopher Fotheringham" w:date="2021-10-19T23:35:00Z">
            <w:rPr>
              <w:vertAlign w:val="superscript"/>
            </w:rPr>
          </w:rPrChange>
        </w:rPr>
        <w:t>rd</w:t>
      </w:r>
      <w:r w:rsidRPr="00AF62C5">
        <w:rPr>
          <w:rFonts w:asciiTheme="majorBidi" w:hAnsiTheme="majorBidi"/>
          <w:rPrChange w:id="34026" w:author="Christopher Fotheringham" w:date="2021-10-19T23:35:00Z">
            <w:rPr/>
          </w:rPrChange>
        </w:rPr>
        <w:t xml:space="preserve"> sing., denominative from </w:t>
      </w:r>
      <w:r w:rsidRPr="00AF62C5">
        <w:rPr>
          <w:rFonts w:asciiTheme="majorBidi" w:hAnsiTheme="majorBidi"/>
          <w:i/>
          <w:rPrChange w:id="34027" w:author="Christopher Fotheringham" w:date="2021-10-19T23:35:00Z">
            <w:rPr>
              <w:i/>
            </w:rPr>
          </w:rPrChange>
        </w:rPr>
        <w:t>vanús-</w:t>
      </w:r>
    </w:p>
    <w:p w14:paraId="7D7BE445" w14:textId="77777777" w:rsidR="00E53EB6" w:rsidRPr="00AF62C5" w:rsidRDefault="006500F5">
      <w:pPr>
        <w:pStyle w:val="ZitatmitEinzug"/>
        <w:jc w:val="left"/>
        <w:rPr>
          <w:rFonts w:asciiTheme="majorBidi" w:hAnsiTheme="majorBidi"/>
          <w:rPrChange w:id="34028" w:author="Christopher Fotheringham" w:date="2021-10-19T23:35:00Z">
            <w:rPr>
              <w:lang w:val="de-DE"/>
            </w:rPr>
          </w:rPrChange>
        </w:rPr>
        <w:pPrChange w:id="34029" w:author="Christopher Fotheringham" w:date="2021-10-19T23:35:00Z">
          <w:pPr>
            <w:pStyle w:val="ZitatmitEinzug"/>
          </w:pPr>
        </w:pPrChange>
      </w:pPr>
      <w:r w:rsidRPr="00AF62C5">
        <w:rPr>
          <w:rFonts w:asciiTheme="majorBidi" w:hAnsiTheme="majorBidi"/>
          <w:smallCaps/>
          <w:rPrChange w:id="34030" w:author="Christopher Fotheringham" w:date="2021-10-19T23:35:00Z">
            <w:rPr>
              <w:smallCaps/>
              <w:lang w:val="de-DE"/>
            </w:rPr>
          </w:rPrChange>
        </w:rPr>
        <w:t>Geldner:</w:t>
      </w:r>
      <w:r w:rsidRPr="00AF62C5">
        <w:rPr>
          <w:rFonts w:asciiTheme="majorBidi" w:hAnsiTheme="majorBidi"/>
          <w:rPrChange w:id="34031" w:author="Christopher Fotheringham" w:date="2021-10-19T23:35:00Z">
            <w:rPr>
              <w:lang w:val="de-DE"/>
            </w:rPr>
          </w:rPrChange>
        </w:rPr>
        <w:t xml:space="preserve"> II 98 “sollte eifern”</w:t>
      </w:r>
    </w:p>
    <w:p w14:paraId="14F11D2F" w14:textId="77777777" w:rsidR="00E53EB6" w:rsidRPr="00AF62C5" w:rsidRDefault="006500F5">
      <w:pPr>
        <w:pStyle w:val="ZitatmitEinzug"/>
        <w:jc w:val="left"/>
        <w:rPr>
          <w:rFonts w:asciiTheme="majorBidi" w:hAnsiTheme="majorBidi"/>
          <w:rPrChange w:id="34032" w:author="Christopher Fotheringham" w:date="2021-10-19T23:35:00Z">
            <w:rPr>
              <w:lang w:val="de-DE"/>
            </w:rPr>
          </w:rPrChange>
        </w:rPr>
        <w:pPrChange w:id="34033" w:author="Christopher Fotheringham" w:date="2021-10-19T23:35:00Z">
          <w:pPr>
            <w:pStyle w:val="ZitatmitEinzug"/>
          </w:pPr>
        </w:pPrChange>
      </w:pPr>
      <w:r w:rsidRPr="00AF62C5">
        <w:rPr>
          <w:rFonts w:asciiTheme="majorBidi" w:hAnsiTheme="majorBidi"/>
          <w:smallCaps/>
          <w:rPrChange w:id="34034" w:author="Christopher Fotheringham" w:date="2021-10-19T23:35:00Z">
            <w:rPr>
              <w:smallCaps/>
              <w:lang w:val="de-DE"/>
            </w:rPr>
          </w:rPrChange>
        </w:rPr>
        <w:t xml:space="preserve">Renou: </w:t>
      </w:r>
      <w:r w:rsidRPr="00AF62C5">
        <w:rPr>
          <w:rFonts w:asciiTheme="majorBidi" w:hAnsiTheme="majorBidi"/>
          <w:rPrChange w:id="34035" w:author="Christopher Fotheringham" w:date="2021-10-19T23:35:00Z">
            <w:rPr>
              <w:lang w:val="de-DE"/>
            </w:rPr>
          </w:rPrChange>
        </w:rPr>
        <w:t>XIII 40 “jalouse”</w:t>
      </w:r>
    </w:p>
    <w:p w14:paraId="00F96021" w14:textId="5BCA3E3E" w:rsidR="00E53EB6" w:rsidRPr="00AF62C5" w:rsidRDefault="006500F5">
      <w:pPr>
        <w:pStyle w:val="HaupttextnachZitat"/>
        <w:jc w:val="left"/>
        <w:rPr>
          <w:rFonts w:asciiTheme="majorBidi" w:hAnsiTheme="majorBidi"/>
          <w:rPrChange w:id="34036" w:author="Christopher Fotheringham" w:date="2021-10-19T23:35:00Z">
            <w:rPr/>
          </w:rPrChange>
        </w:rPr>
        <w:pPrChange w:id="34037" w:author="Christopher Fotheringham" w:date="2021-10-19T23:35:00Z">
          <w:pPr>
            <w:pStyle w:val="HaupttextnachZitat"/>
          </w:pPr>
        </w:pPrChange>
      </w:pPr>
      <w:r w:rsidRPr="00AF62C5">
        <w:rPr>
          <w:rFonts w:asciiTheme="majorBidi" w:hAnsiTheme="majorBidi"/>
          <w:rPrChange w:id="34038" w:author="Christopher Fotheringham" w:date="2021-10-19T23:35:00Z">
            <w:rPr/>
          </w:rPrChange>
        </w:rPr>
        <w:t>As we have seen, in all the stanzas quoted so far the two derivatives take on a clearly negative sense</w:t>
      </w:r>
      <w:del w:id="34039" w:author="Christopher Fotheringham" w:date="2021-10-19T23:35:00Z">
        <w:r>
          <w:rPr>
            <w:szCs w:val="26"/>
          </w:rPr>
          <w:delText>; the</w:delText>
        </w:r>
      </w:del>
      <w:ins w:id="34040" w:author="Christopher Fotheringham" w:date="2021-10-19T23:35:00Z">
        <w:r w:rsidR="00AC74B0" w:rsidRPr="002270E1">
          <w:rPr>
            <w:rFonts w:asciiTheme="majorBidi" w:hAnsiTheme="majorBidi" w:cstheme="majorBidi"/>
            <w:noProof/>
            <w:szCs w:val="26"/>
          </w:rPr>
          <w:t>.</w:t>
        </w:r>
        <w:r w:rsidR="00AC74B0" w:rsidRPr="00AF62C5">
          <w:rPr>
            <w:rFonts w:asciiTheme="majorBidi" w:hAnsiTheme="majorBidi" w:cstheme="majorBidi"/>
            <w:noProof/>
            <w:szCs w:val="26"/>
          </w:rPr>
          <w:t xml:space="preserve"> </w:t>
        </w:r>
        <w:r w:rsidR="00AC74B0" w:rsidRPr="002270E1">
          <w:rPr>
            <w:rFonts w:asciiTheme="majorBidi" w:hAnsiTheme="majorBidi" w:cstheme="majorBidi"/>
            <w:noProof/>
            <w:szCs w:val="26"/>
          </w:rPr>
          <w:t>T</w:t>
        </w:r>
        <w:r w:rsidRPr="00AF62C5">
          <w:rPr>
            <w:rFonts w:asciiTheme="majorBidi" w:hAnsiTheme="majorBidi" w:cstheme="majorBidi"/>
            <w:noProof/>
            <w:szCs w:val="26"/>
          </w:rPr>
          <w:t>he</w:t>
        </w:r>
      </w:ins>
      <w:r w:rsidRPr="00AF62C5">
        <w:rPr>
          <w:rFonts w:asciiTheme="majorBidi" w:hAnsiTheme="majorBidi"/>
          <w:rPrChange w:id="34041" w:author="Christopher Fotheringham" w:date="2021-10-19T23:35:00Z">
            <w:rPr/>
          </w:rPrChange>
        </w:rPr>
        <w:t xml:space="preserve"> only passages where a positive value is to be found come to four, and the use made of </w:t>
      </w:r>
      <w:r w:rsidRPr="00AF62C5">
        <w:rPr>
          <w:rFonts w:asciiTheme="majorBidi" w:hAnsiTheme="majorBidi"/>
          <w:i/>
          <w:rPrChange w:id="34042" w:author="Christopher Fotheringham" w:date="2021-10-19T23:35:00Z">
            <w:rPr>
              <w:i/>
            </w:rPr>
          </w:rPrChange>
        </w:rPr>
        <w:t>vanús-</w:t>
      </w:r>
      <w:r w:rsidRPr="00AF62C5">
        <w:rPr>
          <w:rFonts w:asciiTheme="majorBidi" w:hAnsiTheme="majorBidi"/>
          <w:rPrChange w:id="34043" w:author="Christopher Fotheringham" w:date="2021-10-19T23:35:00Z">
            <w:rPr/>
          </w:rPrChange>
        </w:rPr>
        <w:t xml:space="preserve"> (in three cases) as of </w:t>
      </w:r>
      <w:r w:rsidRPr="00AF62C5">
        <w:rPr>
          <w:rFonts w:asciiTheme="majorBidi" w:hAnsiTheme="majorBidi"/>
          <w:i/>
          <w:rPrChange w:id="34044" w:author="Christopher Fotheringham" w:date="2021-10-19T23:35:00Z">
            <w:rPr>
              <w:i/>
            </w:rPr>
          </w:rPrChange>
        </w:rPr>
        <w:t>vanuṣya-</w:t>
      </w:r>
      <w:r w:rsidRPr="00AF62C5">
        <w:rPr>
          <w:rFonts w:asciiTheme="majorBidi" w:hAnsiTheme="majorBidi"/>
          <w:rPrChange w:id="34045" w:author="Christopher Fotheringham" w:date="2021-10-19T23:35:00Z">
            <w:rPr/>
          </w:rPrChange>
        </w:rPr>
        <w:t xml:space="preserve"> is again </w:t>
      </w:r>
      <w:del w:id="34046" w:author="Christopher Fotheringham" w:date="2021-10-19T23:35:00Z">
        <w:r>
          <w:rPr>
            <w:szCs w:val="26"/>
          </w:rPr>
          <w:delText xml:space="preserve">to be </w:delText>
        </w:r>
      </w:del>
      <w:r w:rsidRPr="00AF62C5">
        <w:rPr>
          <w:rFonts w:asciiTheme="majorBidi" w:hAnsiTheme="majorBidi"/>
          <w:rPrChange w:id="34047" w:author="Christopher Fotheringham" w:date="2021-10-19T23:35:00Z">
            <w:rPr/>
          </w:rPrChange>
        </w:rPr>
        <w:t>associated with the other functions we have identified for the verbal root.</w:t>
      </w:r>
    </w:p>
    <w:p w14:paraId="79E99379" w14:textId="2724929D" w:rsidR="00E53EB6" w:rsidRPr="00AF62C5" w:rsidRDefault="006500F5">
      <w:pPr>
        <w:pStyle w:val="HaupttextohneEinzug"/>
        <w:jc w:val="left"/>
        <w:rPr>
          <w:rFonts w:asciiTheme="majorBidi" w:hAnsiTheme="majorBidi"/>
          <w:rPrChange w:id="34048" w:author="Christopher Fotheringham" w:date="2021-10-19T23:35:00Z">
            <w:rPr/>
          </w:rPrChange>
        </w:rPr>
        <w:pPrChange w:id="34049" w:author="Christopher Fotheringham" w:date="2021-10-19T23:35:00Z">
          <w:pPr>
            <w:pStyle w:val="HaupttextohneEinzug"/>
          </w:pPr>
        </w:pPrChange>
      </w:pPr>
      <w:r w:rsidRPr="00AF62C5">
        <w:rPr>
          <w:rFonts w:asciiTheme="majorBidi" w:hAnsiTheme="majorBidi"/>
          <w:rPrChange w:id="34050" w:author="Christopher Fotheringham" w:date="2021-10-19T23:35:00Z">
            <w:rPr/>
          </w:rPrChange>
        </w:rPr>
        <w:t>More precisely, in 1.150.3 and 3.27.11 we find reference to the ritual action</w:t>
      </w:r>
      <w:del w:id="34051" w:author="Christopher Fotheringham" w:date="2021-10-19T23:35:00Z">
        <w:r>
          <w:rPr>
            <w:szCs w:val="26"/>
          </w:rPr>
          <w:delText>,</w:delText>
        </w:r>
      </w:del>
      <w:ins w:id="34052" w:author="Christopher Fotheringham" w:date="2021-10-19T23:35:00Z">
        <w:r w:rsidR="00AC74B0" w:rsidRPr="002270E1">
          <w:rPr>
            <w:rFonts w:asciiTheme="majorBidi" w:hAnsiTheme="majorBidi" w:cstheme="majorBidi"/>
            <w:noProof/>
            <w:szCs w:val="26"/>
          </w:rPr>
          <w:t>:</w:t>
        </w:r>
      </w:ins>
      <w:r w:rsidRPr="00AF62C5">
        <w:rPr>
          <w:rFonts w:asciiTheme="majorBidi" w:hAnsiTheme="majorBidi"/>
          <w:rPrChange w:id="34053" w:author="Christopher Fotheringham" w:date="2021-10-19T23:35:00Z">
            <w:rPr/>
          </w:rPrChange>
        </w:rPr>
        <w:t xml:space="preserve"> to having the god come into the circle of the sacrifice (as in certain attestations of the verb root, cf. 9.7.6; 6.16.26 or 5.74.7</w:t>
      </w:r>
      <w:del w:id="34054" w:author="Christopher Fotheringham" w:date="2021-10-19T23:35:00Z">
        <w:r>
          <w:rPr>
            <w:szCs w:val="26"/>
          </w:rPr>
          <w:delText>); here</w:delText>
        </w:r>
      </w:del>
      <w:ins w:id="34055" w:author="Christopher Fotheringham" w:date="2021-10-19T23:35:00Z">
        <w:r w:rsidRPr="00AF62C5">
          <w:rPr>
            <w:rFonts w:asciiTheme="majorBidi" w:hAnsiTheme="majorBidi" w:cstheme="majorBidi"/>
            <w:noProof/>
            <w:szCs w:val="26"/>
          </w:rPr>
          <w:t>)</w:t>
        </w:r>
        <w:r w:rsidR="00AC74B0" w:rsidRPr="002270E1">
          <w:rPr>
            <w:rFonts w:asciiTheme="majorBidi" w:hAnsiTheme="majorBidi" w:cstheme="majorBidi"/>
            <w:noProof/>
            <w:szCs w:val="26"/>
          </w:rPr>
          <w:t>.</w:t>
        </w:r>
        <w:r w:rsidRPr="00AF62C5">
          <w:rPr>
            <w:rFonts w:asciiTheme="majorBidi" w:hAnsiTheme="majorBidi" w:cstheme="majorBidi"/>
            <w:noProof/>
            <w:szCs w:val="26"/>
          </w:rPr>
          <w:t xml:space="preserve"> </w:t>
        </w:r>
        <w:r w:rsidR="00AC74B0" w:rsidRPr="002270E1">
          <w:rPr>
            <w:rFonts w:asciiTheme="majorBidi" w:hAnsiTheme="majorBidi" w:cstheme="majorBidi"/>
            <w:noProof/>
            <w:szCs w:val="26"/>
          </w:rPr>
          <w:t>H</w:t>
        </w:r>
        <w:r w:rsidRPr="00AF62C5">
          <w:rPr>
            <w:rFonts w:asciiTheme="majorBidi" w:hAnsiTheme="majorBidi" w:cstheme="majorBidi"/>
            <w:noProof/>
            <w:szCs w:val="26"/>
          </w:rPr>
          <w:t>ere</w:t>
        </w:r>
      </w:ins>
      <w:r w:rsidRPr="00AF62C5">
        <w:rPr>
          <w:rFonts w:asciiTheme="majorBidi" w:hAnsiTheme="majorBidi"/>
          <w:rPrChange w:id="34056" w:author="Christopher Fotheringham" w:date="2021-10-19T23:35:00Z">
            <w:rPr/>
          </w:rPrChange>
        </w:rPr>
        <w:t>, then, it is a matter of the wish to accomplish such an action –</w:t>
      </w:r>
      <w:del w:id="34057" w:author="Christopher Fotheringham" w:date="2021-10-19T23:35:00Z">
        <w:r>
          <w:rPr>
            <w:szCs w:val="26"/>
          </w:rPr>
          <w:delText xml:space="preserve"> </w:delText>
        </w:r>
      </w:del>
      <w:r w:rsidRPr="00AF62C5">
        <w:rPr>
          <w:rFonts w:asciiTheme="majorBidi" w:hAnsiTheme="majorBidi"/>
          <w:rPrChange w:id="34058" w:author="Christopher Fotheringham" w:date="2021-10-19T23:35:00Z">
            <w:rPr/>
          </w:rPrChange>
        </w:rPr>
        <w:t>an undoubtedly just desire, to be welcomed.</w:t>
      </w:r>
    </w:p>
    <w:p w14:paraId="10CB7FB9" w14:textId="77777777" w:rsidR="00E53EB6" w:rsidRPr="00AF62C5" w:rsidRDefault="006500F5">
      <w:pPr>
        <w:pStyle w:val="Zitat"/>
        <w:jc w:val="left"/>
        <w:rPr>
          <w:rFonts w:asciiTheme="majorBidi" w:hAnsiTheme="majorBidi"/>
          <w:rPrChange w:id="34059" w:author="Christopher Fotheringham" w:date="2021-10-19T23:35:00Z">
            <w:rPr/>
          </w:rPrChange>
        </w:rPr>
        <w:pPrChange w:id="34060" w:author="Christopher Fotheringham" w:date="2021-10-19T23:35:00Z">
          <w:pPr>
            <w:pStyle w:val="Zitat"/>
          </w:pPr>
        </w:pPrChange>
      </w:pPr>
      <w:r w:rsidRPr="00AF62C5">
        <w:rPr>
          <w:rFonts w:asciiTheme="majorBidi" w:hAnsiTheme="majorBidi"/>
          <w:rPrChange w:id="34061" w:author="Christopher Fotheringham" w:date="2021-10-19T23:35:00Z">
            <w:rPr/>
          </w:rPrChange>
        </w:rPr>
        <w:t xml:space="preserve">1.150.3 </w:t>
      </w:r>
      <w:r w:rsidRPr="00AF62C5">
        <w:rPr>
          <w:rFonts w:asciiTheme="majorBidi" w:hAnsiTheme="majorBidi"/>
          <w:i/>
          <w:rPrChange w:id="34062" w:author="Christopher Fotheringham" w:date="2021-10-19T23:35:00Z">
            <w:rPr>
              <w:i/>
            </w:rPr>
          </w:rPrChange>
        </w:rPr>
        <w:t>sá candró vipra márt</w:t>
      </w:r>
      <w:r w:rsidRPr="00AF62C5">
        <w:rPr>
          <w:rFonts w:asciiTheme="majorBidi" w:hAnsiTheme="majorBidi"/>
          <w:i/>
          <w:vertAlign w:val="subscript"/>
          <w:rPrChange w:id="34063" w:author="Christopher Fotheringham" w:date="2021-10-19T23:35:00Z">
            <w:rPr>
              <w:i/>
              <w:vertAlign w:val="subscript"/>
            </w:rPr>
          </w:rPrChange>
        </w:rPr>
        <w:t>i</w:t>
      </w:r>
      <w:r w:rsidRPr="00AF62C5">
        <w:rPr>
          <w:rFonts w:asciiTheme="majorBidi" w:hAnsiTheme="majorBidi"/>
          <w:i/>
          <w:rPrChange w:id="34064" w:author="Christopher Fotheringham" w:date="2021-10-19T23:35:00Z">
            <w:rPr>
              <w:i/>
            </w:rPr>
          </w:rPrChange>
        </w:rPr>
        <w:t>yo</w:t>
      </w:r>
    </w:p>
    <w:p w14:paraId="69EF9779" w14:textId="77777777" w:rsidR="00E53EB6" w:rsidRPr="00AF62C5" w:rsidRDefault="006500F5">
      <w:pPr>
        <w:pStyle w:val="ZitatnachZitat"/>
        <w:jc w:val="left"/>
        <w:rPr>
          <w:rFonts w:asciiTheme="majorBidi" w:hAnsiTheme="majorBidi"/>
          <w:i/>
          <w:rPrChange w:id="34065" w:author="Christopher Fotheringham" w:date="2021-10-19T23:35:00Z">
            <w:rPr>
              <w:i/>
            </w:rPr>
          </w:rPrChange>
        </w:rPr>
        <w:pPrChange w:id="34066" w:author="Christopher Fotheringham" w:date="2021-10-19T23:35:00Z">
          <w:pPr>
            <w:pStyle w:val="ZitatnachZitat"/>
          </w:pPr>
        </w:pPrChange>
      </w:pPr>
      <w:r w:rsidRPr="00AF62C5">
        <w:rPr>
          <w:rFonts w:asciiTheme="majorBidi" w:hAnsiTheme="majorBidi"/>
          <w:i/>
          <w:rPrChange w:id="34067" w:author="Christopher Fotheringham" w:date="2021-10-19T23:35:00Z">
            <w:rPr>
              <w:i/>
            </w:rPr>
          </w:rPrChange>
        </w:rPr>
        <w:t>mahó vrā́dhantamo diví</w:t>
      </w:r>
    </w:p>
    <w:p w14:paraId="2792F0CC" w14:textId="77777777" w:rsidR="00E53EB6" w:rsidRPr="00AF62C5" w:rsidRDefault="006500F5">
      <w:pPr>
        <w:pStyle w:val="ZitatnachZitat"/>
        <w:jc w:val="left"/>
        <w:rPr>
          <w:rFonts w:asciiTheme="majorBidi" w:hAnsiTheme="majorBidi"/>
          <w:i/>
          <w:lang w:val="fr-FR"/>
          <w:rPrChange w:id="34068" w:author="Christopher Fotheringham" w:date="2021-10-19T23:35:00Z">
            <w:rPr>
              <w:i/>
            </w:rPr>
          </w:rPrChange>
        </w:rPr>
        <w:pPrChange w:id="34069" w:author="Christopher Fotheringham" w:date="2021-10-19T23:35:00Z">
          <w:pPr>
            <w:pStyle w:val="ZitatnachZitat"/>
          </w:pPr>
        </w:pPrChange>
      </w:pPr>
      <w:r w:rsidRPr="00AF62C5">
        <w:rPr>
          <w:rFonts w:asciiTheme="majorBidi" w:hAnsiTheme="majorBidi"/>
          <w:i/>
          <w:lang w:val="fr-FR"/>
          <w:rPrChange w:id="34070" w:author="Christopher Fotheringham" w:date="2021-10-19T23:35:00Z">
            <w:rPr>
              <w:i/>
            </w:rPr>
          </w:rPrChange>
        </w:rPr>
        <w:t>prá prét te agne vanúṣaḥ siyāma</w:t>
      </w:r>
    </w:p>
    <w:p w14:paraId="4B2C94E8" w14:textId="0368B01E" w:rsidR="00E53EB6" w:rsidRPr="00AF62C5" w:rsidRDefault="006500F5">
      <w:pPr>
        <w:pStyle w:val="Zitat"/>
        <w:jc w:val="left"/>
        <w:rPr>
          <w:rFonts w:asciiTheme="majorBidi" w:hAnsiTheme="majorBidi"/>
          <w:rPrChange w:id="34071" w:author="Christopher Fotheringham" w:date="2021-10-19T23:35:00Z">
            <w:rPr/>
          </w:rPrChange>
        </w:rPr>
        <w:pPrChange w:id="34072" w:author="Christopher Fotheringham" w:date="2021-10-19T23:35:00Z">
          <w:pPr>
            <w:pStyle w:val="Zitat"/>
          </w:pPr>
        </w:pPrChange>
      </w:pPr>
      <w:del w:id="34073" w:author="Christopher Fotheringham" w:date="2021-10-19T23:35:00Z">
        <w:r>
          <w:delText>Oh</w:delText>
        </w:r>
      </w:del>
      <w:ins w:id="34074" w:author="Christopher Fotheringham" w:date="2021-10-19T23:35:00Z">
        <w:r w:rsidR="00C026DB" w:rsidRPr="002270E1">
          <w:rPr>
            <w:rFonts w:asciiTheme="majorBidi" w:hAnsiTheme="majorBidi" w:cstheme="majorBidi"/>
            <w:noProof/>
          </w:rPr>
          <w:t>O</w:t>
        </w:r>
      </w:ins>
      <w:r w:rsidR="00C026DB" w:rsidRPr="00AF62C5">
        <w:rPr>
          <w:rFonts w:asciiTheme="majorBidi" w:hAnsiTheme="majorBidi"/>
          <w:rPrChange w:id="34075" w:author="Christopher Fotheringham" w:date="2021-10-19T23:35:00Z">
            <w:rPr/>
          </w:rPrChange>
        </w:rPr>
        <w:t xml:space="preserve"> </w:t>
      </w:r>
      <w:r w:rsidRPr="00AF62C5">
        <w:rPr>
          <w:rFonts w:asciiTheme="majorBidi" w:hAnsiTheme="majorBidi"/>
          <w:rPrChange w:id="34076" w:author="Christopher Fotheringham" w:date="2021-10-19T23:35:00Z">
            <w:rPr/>
          </w:rPrChange>
        </w:rPr>
        <w:t xml:space="preserve">inspired sage, this luminous mortal is great, is that which has grown most in the heavens; may we, </w:t>
      </w:r>
      <w:r w:rsidRPr="00AF62C5">
        <w:rPr>
          <w:rFonts w:asciiTheme="majorBidi" w:hAnsiTheme="majorBidi"/>
          <w:u w:val="single"/>
          <w:rPrChange w:id="34077" w:author="Christopher Fotheringham" w:date="2021-10-19T23:35:00Z">
            <w:rPr>
              <w:u w:val="single"/>
            </w:rPr>
          </w:rPrChange>
        </w:rPr>
        <w:t>wishing to appropriate</w:t>
      </w:r>
      <w:r w:rsidRPr="00AF62C5">
        <w:rPr>
          <w:rFonts w:asciiTheme="majorBidi" w:hAnsiTheme="majorBidi"/>
          <w:rPrChange w:id="34078" w:author="Christopher Fotheringham" w:date="2021-10-19T23:35:00Z">
            <w:rPr/>
          </w:rPrChange>
        </w:rPr>
        <w:t xml:space="preserve"> you</w:t>
      </w:r>
      <w:r w:rsidRPr="00AF62C5">
        <w:rPr>
          <w:rStyle w:val="FootnoteAnchor"/>
          <w:rFonts w:asciiTheme="majorBidi" w:hAnsiTheme="majorBidi"/>
          <w:rPrChange w:id="34079" w:author="Christopher Fotheringham" w:date="2021-10-19T23:35:00Z">
            <w:rPr>
              <w:rStyle w:val="FootnoteAnchor"/>
            </w:rPr>
          </w:rPrChange>
        </w:rPr>
        <w:footnoteReference w:id="468"/>
      </w:r>
      <w:r w:rsidRPr="00AF62C5">
        <w:rPr>
          <w:rFonts w:asciiTheme="majorBidi" w:hAnsiTheme="majorBidi"/>
          <w:rPrChange w:id="34087" w:author="Christopher Fotheringham" w:date="2021-10-19T23:35:00Z">
            <w:rPr/>
          </w:rPrChange>
        </w:rPr>
        <w:t>, stand,</w:t>
      </w:r>
      <w:r w:rsidR="00DA0938">
        <w:rPr>
          <w:rFonts w:asciiTheme="majorBidi" w:hAnsiTheme="majorBidi"/>
          <w:rPrChange w:id="34088" w:author="Christopher Fotheringham" w:date="2021-10-19T23:35:00Z">
            <w:rPr/>
          </w:rPrChange>
        </w:rPr>
        <w:t xml:space="preserve"> </w:t>
      </w:r>
      <w:del w:id="34089" w:author="Christopher Fotheringham" w:date="2021-10-19T23:35:00Z">
        <w:r>
          <w:delText>oh</w:delText>
        </w:r>
      </w:del>
      <w:ins w:id="34090" w:author="Christopher Fotheringham" w:date="2021-10-19T23:35:00Z">
        <w:r w:rsidR="00DA0938">
          <w:rPr>
            <w:rFonts w:asciiTheme="majorBidi" w:hAnsiTheme="majorBidi" w:cstheme="majorBidi"/>
            <w:noProof/>
          </w:rPr>
          <w:t>O</w:t>
        </w:r>
      </w:ins>
      <w:r w:rsidR="00DA0938">
        <w:rPr>
          <w:rFonts w:asciiTheme="majorBidi" w:hAnsiTheme="majorBidi"/>
          <w:rPrChange w:id="34091" w:author="Christopher Fotheringham" w:date="2021-10-19T23:35:00Z">
            <w:rPr/>
          </w:rPrChange>
        </w:rPr>
        <w:t xml:space="preserve"> </w:t>
      </w:r>
      <w:r w:rsidRPr="00AF62C5">
        <w:rPr>
          <w:rFonts w:asciiTheme="majorBidi" w:hAnsiTheme="majorBidi"/>
          <w:rPrChange w:id="34092" w:author="Christopher Fotheringham" w:date="2021-10-19T23:35:00Z">
            <w:rPr/>
          </w:rPrChange>
        </w:rPr>
        <w:t>Agni, before all.</w:t>
      </w:r>
    </w:p>
    <w:p w14:paraId="0859571C" w14:textId="77777777" w:rsidR="00E53EB6" w:rsidRPr="00AF62C5" w:rsidRDefault="006500F5">
      <w:pPr>
        <w:pStyle w:val="Zitat"/>
        <w:jc w:val="left"/>
        <w:rPr>
          <w:rFonts w:asciiTheme="majorBidi" w:hAnsiTheme="majorBidi"/>
          <w:rPrChange w:id="34093" w:author="Christopher Fotheringham" w:date="2021-10-19T23:35:00Z">
            <w:rPr/>
          </w:rPrChange>
        </w:rPr>
        <w:pPrChange w:id="34094" w:author="Christopher Fotheringham" w:date="2021-10-19T23:35:00Z">
          <w:pPr>
            <w:pStyle w:val="Zitat"/>
          </w:pPr>
        </w:pPrChange>
      </w:pPr>
      <w:r w:rsidRPr="00AF62C5">
        <w:rPr>
          <w:rStyle w:val="CarattereCarattere"/>
          <w:rFonts w:asciiTheme="majorBidi" w:hAnsiTheme="majorBidi"/>
          <w:b w:val="0"/>
          <w:sz w:val="18"/>
          <w:lang w:val="en-GB"/>
          <w:rPrChange w:id="34095" w:author="Christopher Fotheringham" w:date="2021-10-19T23:35:00Z">
            <w:rPr>
              <w:rStyle w:val="CarattereCarattere0"/>
              <w:rFonts w:ascii="Sabon Unicode" w:hAnsi="Sabon Unicode"/>
              <w:b w:val="0"/>
              <w:i/>
              <w:sz w:val="18"/>
              <w:lang w:val="en-GB"/>
            </w:rPr>
          </w:rPrChange>
        </w:rPr>
        <w:t>vanúṣah</w:t>
      </w:r>
      <w:r w:rsidRPr="00AF62C5">
        <w:rPr>
          <w:rStyle w:val="CarattereCarattere"/>
          <w:rFonts w:asciiTheme="majorBidi" w:hAnsiTheme="majorBidi"/>
          <w:sz w:val="18"/>
          <w:lang w:val="en-GB"/>
          <w:rPrChange w:id="34096"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097" w:author="Christopher Fotheringham" w:date="2021-10-19T23:35:00Z">
            <w:rPr/>
          </w:rPrChange>
        </w:rPr>
        <w:t xml:space="preserve"> nominative masculine plural from </w:t>
      </w:r>
      <w:r w:rsidRPr="00AF62C5">
        <w:rPr>
          <w:rFonts w:asciiTheme="majorBidi" w:hAnsiTheme="majorBidi"/>
          <w:i/>
          <w:rPrChange w:id="34098" w:author="Christopher Fotheringham" w:date="2021-10-19T23:35:00Z">
            <w:rPr>
              <w:i/>
            </w:rPr>
          </w:rPrChange>
        </w:rPr>
        <w:t>vanús-</w:t>
      </w:r>
    </w:p>
    <w:p w14:paraId="666F83F1" w14:textId="77777777" w:rsidR="00E53EB6" w:rsidRPr="00AF62C5" w:rsidRDefault="006500F5">
      <w:pPr>
        <w:pStyle w:val="ZitatmitEinzug"/>
        <w:jc w:val="left"/>
        <w:rPr>
          <w:rFonts w:asciiTheme="majorBidi" w:hAnsiTheme="majorBidi"/>
          <w:rPrChange w:id="34099" w:author="Christopher Fotheringham" w:date="2021-10-19T23:35:00Z">
            <w:rPr/>
          </w:rPrChange>
        </w:rPr>
        <w:pPrChange w:id="34100" w:author="Christopher Fotheringham" w:date="2021-10-19T23:35:00Z">
          <w:pPr>
            <w:pStyle w:val="ZitatmitEinzug"/>
          </w:pPr>
        </w:pPrChange>
      </w:pPr>
      <w:r w:rsidRPr="00AF62C5">
        <w:rPr>
          <w:rFonts w:asciiTheme="majorBidi" w:hAnsiTheme="majorBidi"/>
          <w:smallCaps/>
          <w:rPrChange w:id="34101" w:author="Christopher Fotheringham" w:date="2021-10-19T23:35:00Z">
            <w:rPr>
              <w:smallCaps/>
            </w:rPr>
          </w:rPrChange>
        </w:rPr>
        <w:t xml:space="preserve">Geldner: </w:t>
      </w:r>
      <w:r w:rsidRPr="00AF62C5">
        <w:rPr>
          <w:rFonts w:asciiTheme="majorBidi" w:hAnsiTheme="majorBidi"/>
          <w:rPrChange w:id="34102" w:author="Christopher Fotheringham" w:date="2021-10-19T23:35:00Z">
            <w:rPr/>
          </w:rPrChange>
        </w:rPr>
        <w:t>I 208 “eifrig (Verehrer)”</w:t>
      </w:r>
    </w:p>
    <w:p w14:paraId="5F25AC49" w14:textId="77777777" w:rsidR="00E53EB6" w:rsidRPr="00AF62C5" w:rsidRDefault="006500F5">
      <w:pPr>
        <w:pStyle w:val="ZitatmitEinzug"/>
        <w:jc w:val="left"/>
        <w:rPr>
          <w:rFonts w:asciiTheme="majorBidi" w:hAnsiTheme="majorBidi"/>
          <w:lang w:val="fr-FR"/>
          <w:rPrChange w:id="34103" w:author="Christopher Fotheringham" w:date="2021-10-19T23:35:00Z">
            <w:rPr/>
          </w:rPrChange>
        </w:rPr>
        <w:pPrChange w:id="34104" w:author="Christopher Fotheringham" w:date="2021-10-19T23:35:00Z">
          <w:pPr>
            <w:pStyle w:val="ZitatmitEinzug"/>
          </w:pPr>
        </w:pPrChange>
      </w:pPr>
      <w:r w:rsidRPr="00AF62C5">
        <w:rPr>
          <w:rStyle w:val="biblio-authorGEN"/>
          <w:rFonts w:asciiTheme="majorBidi" w:hAnsiTheme="majorBidi"/>
          <w:sz w:val="18"/>
          <w:lang w:val="fr-FR"/>
          <w:rPrChange w:id="34105" w:author="Christopher Fotheringham" w:date="2021-10-19T23:35:00Z">
            <w:rPr>
              <w:rStyle w:val="biblio-authorGEN"/>
              <w:sz w:val="18"/>
            </w:rPr>
          </w:rPrChange>
        </w:rPr>
        <w:t>Renou</w:t>
      </w:r>
      <w:r w:rsidRPr="00AF62C5">
        <w:rPr>
          <w:rStyle w:val="biblio-authorGEN"/>
          <w:rFonts w:asciiTheme="majorBidi" w:hAnsiTheme="majorBidi"/>
          <w:lang w:val="fr-FR"/>
          <w:rPrChange w:id="34106" w:author="Christopher Fotheringham" w:date="2021-10-19T23:35:00Z">
            <w:rPr>
              <w:rStyle w:val="biblio-authorGEN"/>
            </w:rPr>
          </w:rPrChange>
        </w:rPr>
        <w:t>:</w:t>
      </w:r>
      <w:r w:rsidRPr="00AF62C5">
        <w:rPr>
          <w:rFonts w:asciiTheme="majorBidi" w:hAnsiTheme="majorBidi"/>
          <w:lang w:val="fr-FR"/>
          <w:rPrChange w:id="34107" w:author="Christopher Fotheringham" w:date="2021-10-19T23:35:00Z">
            <w:rPr/>
          </w:rPrChange>
        </w:rPr>
        <w:t xml:space="preserve"> XII 39 “(nous qui sommes) gagnés à toi”</w:t>
      </w:r>
    </w:p>
    <w:p w14:paraId="434F5066" w14:textId="77777777" w:rsidR="00E53EB6" w:rsidRPr="00AF62C5" w:rsidRDefault="006500F5">
      <w:pPr>
        <w:pStyle w:val="ZitatmitEinzug"/>
        <w:jc w:val="left"/>
        <w:rPr>
          <w:rFonts w:asciiTheme="majorBidi" w:hAnsiTheme="majorBidi"/>
          <w:lang w:val="fr-FR"/>
          <w:rPrChange w:id="34108" w:author="Christopher Fotheringham" w:date="2021-10-19T23:35:00Z">
            <w:rPr/>
          </w:rPrChange>
        </w:rPr>
        <w:pPrChange w:id="34109" w:author="Christopher Fotheringham" w:date="2021-10-19T23:35:00Z">
          <w:pPr>
            <w:pStyle w:val="ZitatmitEinzug"/>
          </w:pPr>
        </w:pPrChange>
      </w:pPr>
      <w:r w:rsidRPr="00AF62C5">
        <w:rPr>
          <w:rStyle w:val="biblio-authorGEN"/>
          <w:rFonts w:asciiTheme="majorBidi" w:hAnsiTheme="majorBidi"/>
          <w:sz w:val="18"/>
          <w:lang w:val="fr-FR"/>
          <w:rPrChange w:id="34110" w:author="Christopher Fotheringham" w:date="2021-10-19T23:35:00Z">
            <w:rPr>
              <w:rStyle w:val="biblio-authorGEN"/>
              <w:sz w:val="18"/>
            </w:rPr>
          </w:rPrChange>
        </w:rPr>
        <w:t xml:space="preserve">Witzel-Gotō </w:t>
      </w:r>
      <w:r w:rsidRPr="00AF62C5">
        <w:rPr>
          <w:rFonts w:asciiTheme="majorBidi" w:hAnsiTheme="majorBidi"/>
          <w:lang w:val="fr-FR"/>
          <w:rPrChange w:id="34111" w:author="Christopher Fotheringham" w:date="2021-10-19T23:35:00Z">
            <w:rPr/>
          </w:rPrChange>
        </w:rPr>
        <w:t>2007: 276 “Anhänger”</w:t>
      </w:r>
    </w:p>
    <w:p w14:paraId="54CC37C3" w14:textId="77777777" w:rsidR="00E53EB6" w:rsidRPr="00AF62C5" w:rsidRDefault="00E53EB6">
      <w:pPr>
        <w:pStyle w:val="ZitatmitEinzug"/>
        <w:jc w:val="left"/>
        <w:rPr>
          <w:rFonts w:asciiTheme="majorBidi" w:hAnsiTheme="majorBidi"/>
          <w:lang w:val="fr-FR"/>
          <w:rPrChange w:id="34112" w:author="Christopher Fotheringham" w:date="2021-10-19T23:35:00Z">
            <w:rPr/>
          </w:rPrChange>
        </w:rPr>
        <w:pPrChange w:id="34113" w:author="Christopher Fotheringham" w:date="2021-10-19T23:35:00Z">
          <w:pPr>
            <w:pStyle w:val="ZitatmitEinzug"/>
          </w:pPr>
        </w:pPrChange>
      </w:pPr>
    </w:p>
    <w:p w14:paraId="39842475" w14:textId="77777777" w:rsidR="00E53EB6" w:rsidRPr="00AF62C5" w:rsidRDefault="006500F5">
      <w:pPr>
        <w:pStyle w:val="Zitat"/>
        <w:jc w:val="left"/>
        <w:rPr>
          <w:rFonts w:asciiTheme="majorBidi" w:hAnsiTheme="majorBidi"/>
          <w:lang w:val="fr-FR"/>
          <w:rPrChange w:id="34114" w:author="Christopher Fotheringham" w:date="2021-10-19T23:35:00Z">
            <w:rPr/>
          </w:rPrChange>
        </w:rPr>
        <w:pPrChange w:id="34115" w:author="Christopher Fotheringham" w:date="2021-10-19T23:35:00Z">
          <w:pPr>
            <w:pStyle w:val="Zitat"/>
          </w:pPr>
        </w:pPrChange>
      </w:pPr>
      <w:r w:rsidRPr="00AF62C5">
        <w:rPr>
          <w:rFonts w:asciiTheme="majorBidi" w:hAnsiTheme="majorBidi"/>
          <w:lang w:val="fr-FR"/>
          <w:rPrChange w:id="34116" w:author="Christopher Fotheringham" w:date="2021-10-19T23:35:00Z">
            <w:rPr/>
          </w:rPrChange>
        </w:rPr>
        <w:t xml:space="preserve">3.27.11 </w:t>
      </w:r>
      <w:r w:rsidRPr="00AF62C5">
        <w:rPr>
          <w:rFonts w:asciiTheme="majorBidi" w:hAnsiTheme="majorBidi"/>
          <w:i/>
          <w:lang w:val="fr-FR"/>
          <w:rPrChange w:id="34117" w:author="Christopher Fotheringham" w:date="2021-10-19T23:35:00Z">
            <w:rPr>
              <w:i/>
            </w:rPr>
          </w:rPrChange>
        </w:rPr>
        <w:t>agníṃ yantúram aptúram</w:t>
      </w:r>
    </w:p>
    <w:p w14:paraId="1D777692" w14:textId="77777777" w:rsidR="00E53EB6" w:rsidRPr="00AF62C5" w:rsidRDefault="006500F5">
      <w:pPr>
        <w:pStyle w:val="ZitatnachZitat"/>
        <w:jc w:val="left"/>
        <w:rPr>
          <w:rFonts w:asciiTheme="majorBidi" w:hAnsiTheme="majorBidi"/>
          <w:i/>
          <w:lang w:val="fr-FR"/>
          <w:rPrChange w:id="34118" w:author="Christopher Fotheringham" w:date="2021-10-19T23:35:00Z">
            <w:rPr>
              <w:i/>
            </w:rPr>
          </w:rPrChange>
        </w:rPr>
        <w:pPrChange w:id="34119" w:author="Christopher Fotheringham" w:date="2021-10-19T23:35:00Z">
          <w:pPr>
            <w:pStyle w:val="ZitatnachZitat"/>
          </w:pPr>
        </w:pPrChange>
      </w:pPr>
      <w:r w:rsidRPr="00AF62C5">
        <w:rPr>
          <w:rFonts w:asciiTheme="majorBidi" w:hAnsiTheme="majorBidi"/>
          <w:i/>
          <w:lang w:val="fr-FR"/>
          <w:rPrChange w:id="34120" w:author="Christopher Fotheringham" w:date="2021-10-19T23:35:00Z">
            <w:rPr>
              <w:i/>
            </w:rPr>
          </w:rPrChange>
        </w:rPr>
        <w:t>r̥tásya yóge vanúṣaḥ</w:t>
      </w:r>
    </w:p>
    <w:p w14:paraId="0B0C7F42" w14:textId="77777777" w:rsidR="00E53EB6" w:rsidRPr="00AF62C5" w:rsidRDefault="006500F5">
      <w:pPr>
        <w:pStyle w:val="ZitatnachZitat"/>
        <w:jc w:val="left"/>
        <w:rPr>
          <w:rFonts w:asciiTheme="majorBidi" w:hAnsiTheme="majorBidi"/>
          <w:i/>
          <w:lang w:val="fr-FR"/>
          <w:rPrChange w:id="34121" w:author="Christopher Fotheringham" w:date="2021-10-19T23:35:00Z">
            <w:rPr>
              <w:i/>
            </w:rPr>
          </w:rPrChange>
        </w:rPr>
        <w:pPrChange w:id="34122" w:author="Christopher Fotheringham" w:date="2021-10-19T23:35:00Z">
          <w:pPr>
            <w:pStyle w:val="ZitatnachZitat"/>
          </w:pPr>
        </w:pPrChange>
      </w:pPr>
      <w:r w:rsidRPr="00AF62C5">
        <w:rPr>
          <w:rFonts w:asciiTheme="majorBidi" w:hAnsiTheme="majorBidi"/>
          <w:i/>
          <w:lang w:val="fr-FR"/>
          <w:rPrChange w:id="34123" w:author="Christopher Fotheringham" w:date="2021-10-19T23:35:00Z">
            <w:rPr>
              <w:i/>
            </w:rPr>
          </w:rPrChange>
        </w:rPr>
        <w:t>víprā vā́jaiḥ sám indhate</w:t>
      </w:r>
    </w:p>
    <w:p w14:paraId="797AADA3" w14:textId="77777777" w:rsidR="00E53EB6" w:rsidRPr="00AF62C5" w:rsidRDefault="006500F5">
      <w:pPr>
        <w:pStyle w:val="Zitat"/>
        <w:jc w:val="left"/>
        <w:rPr>
          <w:rFonts w:asciiTheme="majorBidi" w:hAnsiTheme="majorBidi"/>
          <w:rPrChange w:id="34124" w:author="Christopher Fotheringham" w:date="2021-10-19T23:35:00Z">
            <w:rPr/>
          </w:rPrChange>
        </w:rPr>
        <w:pPrChange w:id="34125" w:author="Christopher Fotheringham" w:date="2021-10-19T23:35:00Z">
          <w:pPr>
            <w:pStyle w:val="Zitat"/>
          </w:pPr>
        </w:pPrChange>
      </w:pPr>
      <w:r w:rsidRPr="00AF62C5">
        <w:rPr>
          <w:rFonts w:asciiTheme="majorBidi" w:hAnsiTheme="majorBidi"/>
          <w:rPrChange w:id="34126" w:author="Christopher Fotheringham" w:date="2021-10-19T23:35:00Z">
            <w:rPr/>
          </w:rPrChange>
        </w:rPr>
        <w:t>Agni, the guide, he who overtakes the waters</w:t>
      </w:r>
      <w:r w:rsidRPr="00AF62C5">
        <w:rPr>
          <w:rStyle w:val="FootnoteAnchor"/>
          <w:rFonts w:asciiTheme="majorBidi" w:hAnsiTheme="majorBidi"/>
          <w:rPrChange w:id="34127" w:author="Christopher Fotheringham" w:date="2021-10-19T23:35:00Z">
            <w:rPr>
              <w:rStyle w:val="FootnoteAnchor"/>
            </w:rPr>
          </w:rPrChange>
        </w:rPr>
        <w:footnoteReference w:id="469"/>
      </w:r>
      <w:r w:rsidRPr="00AF62C5">
        <w:rPr>
          <w:rFonts w:asciiTheme="majorBidi" w:hAnsiTheme="majorBidi"/>
          <w:rPrChange w:id="34161" w:author="Christopher Fotheringham" w:date="2021-10-19T23:35:00Z">
            <w:rPr/>
          </w:rPrChange>
        </w:rPr>
        <w:t xml:space="preserve">, the inspired sages, </w:t>
      </w:r>
      <w:r w:rsidRPr="00AF62C5">
        <w:rPr>
          <w:rFonts w:asciiTheme="majorBidi" w:hAnsiTheme="majorBidi"/>
          <w:u w:val="single"/>
          <w:rPrChange w:id="34162" w:author="Christopher Fotheringham" w:date="2021-10-19T23:35:00Z">
            <w:rPr>
              <w:u w:val="single"/>
            </w:rPr>
          </w:rPrChange>
        </w:rPr>
        <w:t>wishing to appropriate</w:t>
      </w:r>
      <w:r w:rsidRPr="00AF62C5">
        <w:rPr>
          <w:rFonts w:asciiTheme="majorBidi" w:hAnsiTheme="majorBidi"/>
          <w:rPrChange w:id="34163" w:author="Christopher Fotheringham" w:date="2021-10-19T23:35:00Z">
            <w:rPr/>
          </w:rPrChange>
        </w:rPr>
        <w:t xml:space="preserve"> him, in application of the order, kindle him with the rewards of battle.</w:t>
      </w:r>
    </w:p>
    <w:p w14:paraId="72643BED" w14:textId="77777777" w:rsidR="00E53EB6" w:rsidRPr="00AF62C5" w:rsidRDefault="006500F5">
      <w:pPr>
        <w:pStyle w:val="Zitat"/>
        <w:jc w:val="left"/>
        <w:rPr>
          <w:rFonts w:asciiTheme="majorBidi" w:hAnsiTheme="majorBidi"/>
          <w:rPrChange w:id="34164" w:author="Christopher Fotheringham" w:date="2021-10-19T23:35:00Z">
            <w:rPr/>
          </w:rPrChange>
        </w:rPr>
        <w:pPrChange w:id="34165" w:author="Christopher Fotheringham" w:date="2021-10-19T23:35:00Z">
          <w:pPr>
            <w:pStyle w:val="Zitat"/>
          </w:pPr>
        </w:pPrChange>
      </w:pPr>
      <w:r w:rsidRPr="00AF62C5">
        <w:rPr>
          <w:rStyle w:val="CarattereCarattere"/>
          <w:rFonts w:asciiTheme="majorBidi" w:hAnsiTheme="majorBidi"/>
          <w:b w:val="0"/>
          <w:sz w:val="18"/>
          <w:lang w:val="en-GB"/>
          <w:rPrChange w:id="34166" w:author="Christopher Fotheringham" w:date="2021-10-19T23:35:00Z">
            <w:rPr>
              <w:rStyle w:val="CarattereCarattere0"/>
              <w:rFonts w:ascii="Sabon Unicode" w:hAnsi="Sabon Unicode"/>
              <w:b w:val="0"/>
              <w:i/>
              <w:sz w:val="18"/>
              <w:lang w:val="en-GB"/>
            </w:rPr>
          </w:rPrChange>
        </w:rPr>
        <w:t>vanúṣah</w:t>
      </w:r>
      <w:r w:rsidRPr="00AF62C5">
        <w:rPr>
          <w:rStyle w:val="CarattereCarattere"/>
          <w:rFonts w:asciiTheme="majorBidi" w:hAnsiTheme="majorBidi"/>
          <w:sz w:val="18"/>
          <w:lang w:val="en-GB"/>
          <w:rPrChange w:id="34167"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168" w:author="Christopher Fotheringham" w:date="2021-10-19T23:35:00Z">
            <w:rPr/>
          </w:rPrChange>
        </w:rPr>
        <w:t xml:space="preserve"> nominative masculine plural from </w:t>
      </w:r>
      <w:r w:rsidRPr="00AF62C5">
        <w:rPr>
          <w:rFonts w:asciiTheme="majorBidi" w:hAnsiTheme="majorBidi"/>
          <w:i/>
          <w:rPrChange w:id="34169" w:author="Christopher Fotheringham" w:date="2021-10-19T23:35:00Z">
            <w:rPr>
              <w:i/>
            </w:rPr>
          </w:rPrChange>
        </w:rPr>
        <w:t>vanús-</w:t>
      </w:r>
    </w:p>
    <w:p w14:paraId="0A5BDABA" w14:textId="77777777" w:rsidR="00E53EB6" w:rsidRPr="00AF62C5" w:rsidRDefault="006500F5">
      <w:pPr>
        <w:pStyle w:val="ZitatmitEinzug"/>
        <w:jc w:val="left"/>
        <w:rPr>
          <w:rFonts w:asciiTheme="majorBidi" w:hAnsiTheme="majorBidi"/>
          <w:rPrChange w:id="34170" w:author="Christopher Fotheringham" w:date="2021-10-19T23:35:00Z">
            <w:rPr>
              <w:lang w:val="de-DE"/>
            </w:rPr>
          </w:rPrChange>
        </w:rPr>
        <w:pPrChange w:id="34171" w:author="Christopher Fotheringham" w:date="2021-10-19T23:35:00Z">
          <w:pPr>
            <w:pStyle w:val="ZitatmitEinzug"/>
          </w:pPr>
        </w:pPrChange>
      </w:pPr>
      <w:r w:rsidRPr="00AF62C5">
        <w:rPr>
          <w:rFonts w:asciiTheme="majorBidi" w:hAnsiTheme="majorBidi"/>
          <w:smallCaps/>
          <w:rPrChange w:id="34172" w:author="Christopher Fotheringham" w:date="2021-10-19T23:35:00Z">
            <w:rPr>
              <w:smallCaps/>
              <w:lang w:val="de-DE"/>
            </w:rPr>
          </w:rPrChange>
        </w:rPr>
        <w:t xml:space="preserve">Geldner: </w:t>
      </w:r>
      <w:r w:rsidRPr="00AF62C5">
        <w:rPr>
          <w:rFonts w:asciiTheme="majorBidi" w:hAnsiTheme="majorBidi"/>
          <w:rPrChange w:id="34173" w:author="Christopher Fotheringham" w:date="2021-10-19T23:35:00Z">
            <w:rPr>
              <w:lang w:val="de-DE"/>
            </w:rPr>
          </w:rPrChange>
        </w:rPr>
        <w:t>I 361</w:t>
      </w:r>
      <w:r w:rsidRPr="00AF62C5">
        <w:rPr>
          <w:rFonts w:asciiTheme="majorBidi" w:hAnsiTheme="majorBidi"/>
          <w:smallCaps/>
          <w:rPrChange w:id="34174" w:author="Christopher Fotheringham" w:date="2021-10-19T23:35:00Z">
            <w:rPr>
              <w:smallCaps/>
              <w:lang w:val="de-DE"/>
            </w:rPr>
          </w:rPrChange>
        </w:rPr>
        <w:t xml:space="preserve"> “</w:t>
      </w:r>
      <w:r w:rsidRPr="00AF62C5">
        <w:rPr>
          <w:rFonts w:asciiTheme="majorBidi" w:hAnsiTheme="majorBidi"/>
          <w:rPrChange w:id="34175" w:author="Christopher Fotheringham" w:date="2021-10-19T23:35:00Z">
            <w:rPr>
              <w:lang w:val="de-DE"/>
            </w:rPr>
          </w:rPrChange>
        </w:rPr>
        <w:t>eifrig</w:t>
      </w:r>
      <w:r w:rsidRPr="00AF62C5">
        <w:rPr>
          <w:rFonts w:asciiTheme="majorBidi" w:hAnsiTheme="majorBidi"/>
          <w:smallCaps/>
          <w:rPrChange w:id="34176" w:author="Christopher Fotheringham" w:date="2021-10-19T23:35:00Z">
            <w:rPr>
              <w:smallCaps/>
              <w:lang w:val="de-DE"/>
            </w:rPr>
          </w:rPrChange>
        </w:rPr>
        <w:t>”</w:t>
      </w:r>
    </w:p>
    <w:p w14:paraId="00E2CD24" w14:textId="77777777" w:rsidR="00E53EB6" w:rsidRPr="00AF62C5" w:rsidRDefault="006500F5">
      <w:pPr>
        <w:pStyle w:val="ZitatmitEinzug"/>
        <w:jc w:val="left"/>
        <w:rPr>
          <w:rFonts w:asciiTheme="majorBidi" w:hAnsiTheme="majorBidi"/>
          <w:lang w:val="fr-FR"/>
          <w:rPrChange w:id="34177" w:author="Christopher Fotheringham" w:date="2021-10-19T23:35:00Z">
            <w:rPr>
              <w:lang w:val="de-DE"/>
            </w:rPr>
          </w:rPrChange>
        </w:rPr>
        <w:pPrChange w:id="34178" w:author="Christopher Fotheringham" w:date="2021-10-19T23:35:00Z">
          <w:pPr>
            <w:pStyle w:val="ZitatmitEinzug"/>
          </w:pPr>
        </w:pPrChange>
      </w:pPr>
      <w:r w:rsidRPr="00AF62C5">
        <w:rPr>
          <w:rFonts w:asciiTheme="majorBidi" w:hAnsiTheme="majorBidi"/>
          <w:smallCaps/>
          <w:lang w:val="fr-FR"/>
          <w:rPrChange w:id="34179" w:author="Christopher Fotheringham" w:date="2021-10-19T23:35:00Z">
            <w:rPr>
              <w:smallCaps/>
              <w:lang w:val="de-DE"/>
            </w:rPr>
          </w:rPrChange>
        </w:rPr>
        <w:t xml:space="preserve">Renou: </w:t>
      </w:r>
      <w:r w:rsidRPr="00AF62C5">
        <w:rPr>
          <w:rFonts w:asciiTheme="majorBidi" w:hAnsiTheme="majorBidi"/>
          <w:lang w:val="fr-FR"/>
          <w:rPrChange w:id="34180" w:author="Christopher Fotheringham" w:date="2021-10-19T23:35:00Z">
            <w:rPr>
              <w:lang w:val="de-DE"/>
            </w:rPr>
          </w:rPrChange>
        </w:rPr>
        <w:t>XII 68 “qui veulent te gagner”</w:t>
      </w:r>
    </w:p>
    <w:p w14:paraId="17E4A111" w14:textId="359D2263" w:rsidR="00E53EB6" w:rsidRPr="00AF62C5" w:rsidRDefault="006500F5">
      <w:pPr>
        <w:pStyle w:val="HaupttextnachZitat"/>
        <w:jc w:val="left"/>
        <w:rPr>
          <w:rFonts w:asciiTheme="majorBidi" w:hAnsiTheme="majorBidi"/>
          <w:rPrChange w:id="34181" w:author="Christopher Fotheringham" w:date="2021-10-19T23:35:00Z">
            <w:rPr/>
          </w:rPrChange>
        </w:rPr>
        <w:pPrChange w:id="34182" w:author="Christopher Fotheringham" w:date="2021-10-19T23:35:00Z">
          <w:pPr>
            <w:pStyle w:val="HaupttextnachZitat"/>
          </w:pPr>
        </w:pPrChange>
      </w:pPr>
      <w:r w:rsidRPr="00AF62C5">
        <w:rPr>
          <w:rFonts w:asciiTheme="majorBidi" w:hAnsiTheme="majorBidi"/>
          <w:rPrChange w:id="34183" w:author="Christopher Fotheringham" w:date="2021-10-19T23:35:00Z">
            <w:rPr/>
          </w:rPrChange>
        </w:rPr>
        <w:t>In 10.96.1 it is Indra who is eager to appropriate elation</w:t>
      </w:r>
      <w:del w:id="34184" w:author="Christopher Fotheringham" w:date="2021-10-19T23:35:00Z">
        <w:r>
          <w:delText>;</w:delText>
        </w:r>
      </w:del>
      <w:ins w:id="34185" w:author="Christopher Fotheringham" w:date="2021-10-19T23:35:00Z">
        <w:r w:rsidR="00ED7627" w:rsidRPr="002270E1">
          <w:rPr>
            <w:rFonts w:asciiTheme="majorBidi" w:hAnsiTheme="majorBidi" w:cstheme="majorBidi"/>
            <w:noProof/>
          </w:rPr>
          <w:t>,</w:t>
        </w:r>
      </w:ins>
      <w:r w:rsidRPr="00AF62C5">
        <w:rPr>
          <w:rFonts w:asciiTheme="majorBidi" w:hAnsiTheme="majorBidi"/>
          <w:rPrChange w:id="34186" w:author="Christopher Fotheringham" w:date="2021-10-19T23:35:00Z">
            <w:rPr/>
          </w:rPrChange>
        </w:rPr>
        <w:t xml:space="preserve"> just as in the earlier verbal attestations we encountered at the beginning of the functional analysis of the verbal root in the </w:t>
      </w:r>
      <w:r w:rsidR="008B4B45" w:rsidRPr="00AF62C5">
        <w:rPr>
          <w:rFonts w:asciiTheme="majorBidi" w:hAnsiTheme="majorBidi"/>
          <w:rPrChange w:id="34187" w:author="Christopher Fotheringham" w:date="2021-10-19T23:35:00Z">
            <w:rPr/>
          </w:rPrChange>
        </w:rPr>
        <w:t xml:space="preserve">R̥gvedic </w:t>
      </w:r>
      <w:r w:rsidRPr="00AF62C5">
        <w:rPr>
          <w:rFonts w:asciiTheme="majorBidi" w:hAnsiTheme="majorBidi"/>
          <w:rPrChange w:id="34188" w:author="Christopher Fotheringham" w:date="2021-10-19T23:35:00Z">
            <w:rPr/>
          </w:rPrChange>
        </w:rPr>
        <w:t>and post-</w:t>
      </w:r>
      <w:r w:rsidR="008B4B45" w:rsidRPr="00AF62C5">
        <w:rPr>
          <w:rFonts w:asciiTheme="majorBidi" w:hAnsiTheme="majorBidi"/>
          <w:rPrChange w:id="34189" w:author="Christopher Fotheringham" w:date="2021-10-19T23:35:00Z">
            <w:rPr/>
          </w:rPrChange>
        </w:rPr>
        <w:t xml:space="preserve">R̥gvedic </w:t>
      </w:r>
      <w:r w:rsidRPr="00AF62C5">
        <w:rPr>
          <w:rFonts w:asciiTheme="majorBidi" w:hAnsiTheme="majorBidi"/>
          <w:rPrChange w:id="34190" w:author="Christopher Fotheringham" w:date="2021-10-19T23:35:00Z">
            <w:rPr/>
          </w:rPrChange>
        </w:rPr>
        <w:t xml:space="preserve">occurrences, </w:t>
      </w:r>
      <w:del w:id="34191" w:author="Christopher Fotheringham" w:date="2021-10-19T23:35:00Z">
        <w:r>
          <w:delText>what</w:delText>
        </w:r>
      </w:del>
      <w:ins w:id="34192" w:author="Christopher Fotheringham" w:date="2021-10-19T23:35:00Z">
        <w:r w:rsidR="00ED7627" w:rsidRPr="002270E1">
          <w:rPr>
            <w:rFonts w:asciiTheme="majorBidi" w:hAnsiTheme="majorBidi" w:cstheme="majorBidi"/>
            <w:noProof/>
          </w:rPr>
          <w:t>where</w:t>
        </w:r>
      </w:ins>
      <w:r w:rsidR="00ED7627" w:rsidRPr="002270E1">
        <w:rPr>
          <w:rFonts w:asciiTheme="majorBidi" w:hAnsiTheme="majorBidi"/>
          <w:rPrChange w:id="34193" w:author="Christopher Fotheringham" w:date="2021-10-19T23:35:00Z">
            <w:rPr/>
          </w:rPrChange>
        </w:rPr>
        <w:t xml:space="preserve"> </w:t>
      </w:r>
      <w:r w:rsidRPr="00AF62C5">
        <w:rPr>
          <w:rFonts w:asciiTheme="majorBidi" w:hAnsiTheme="majorBidi"/>
          <w:rPrChange w:id="34194" w:author="Christopher Fotheringham" w:date="2021-10-19T23:35:00Z">
            <w:rPr/>
          </w:rPrChange>
        </w:rPr>
        <w:t xml:space="preserve">this god appropriated </w:t>
      </w:r>
      <w:del w:id="34195" w:author="Christopher Fotheringham" w:date="2021-10-19T23:35:00Z">
        <w:r>
          <w:delText xml:space="preserve">was </w:delText>
        </w:r>
      </w:del>
      <w:r w:rsidRPr="00AF62C5">
        <w:rPr>
          <w:rFonts w:asciiTheme="majorBidi" w:hAnsiTheme="majorBidi"/>
          <w:i/>
          <w:rPrChange w:id="34196" w:author="Christopher Fotheringham" w:date="2021-10-19T23:35:00Z">
            <w:rPr>
              <w:i/>
            </w:rPr>
          </w:rPrChange>
        </w:rPr>
        <w:t>soma</w:t>
      </w:r>
      <w:r w:rsidRPr="00AF62C5">
        <w:rPr>
          <w:rFonts w:asciiTheme="majorBidi" w:hAnsiTheme="majorBidi"/>
          <w:rPrChange w:id="34197" w:author="Christopher Fotheringham" w:date="2021-10-19T23:35:00Z">
            <w:rPr/>
          </w:rPrChange>
        </w:rPr>
        <w:t xml:space="preserve"> (</w:t>
      </w:r>
      <w:del w:id="34198" w:author="Christopher Fotheringham" w:date="2021-10-19T23:35:00Z">
        <w:r>
          <w:delText>cf.</w:delText>
        </w:r>
      </w:del>
      <w:ins w:id="34199" w:author="Christopher Fotheringham" w:date="2021-10-19T23:35:00Z">
        <w:r w:rsidR="00ED7627" w:rsidRPr="002270E1">
          <w:rPr>
            <w:rFonts w:asciiTheme="majorBidi" w:hAnsiTheme="majorBidi" w:cstheme="majorBidi"/>
            <w:noProof/>
          </w:rPr>
          <w:t>see</w:t>
        </w:r>
      </w:ins>
      <w:r w:rsidRPr="00AF62C5">
        <w:rPr>
          <w:rFonts w:asciiTheme="majorBidi" w:hAnsiTheme="majorBidi"/>
          <w:sz w:val="22"/>
          <w:rPrChange w:id="34200" w:author="Christopher Fotheringham" w:date="2021-10-19T23:35:00Z">
            <w:rPr>
              <w:sz w:val="22"/>
            </w:rPr>
          </w:rPrChange>
        </w:rPr>
        <w:t xml:space="preserve"> </w:t>
      </w:r>
      <w:r w:rsidRPr="00AF62C5">
        <w:rPr>
          <w:rFonts w:asciiTheme="majorBidi" w:hAnsiTheme="majorBidi"/>
          <w:rPrChange w:id="34201" w:author="Christopher Fotheringham" w:date="2021-10-19T23:35:00Z">
            <w:rPr/>
          </w:rPrChange>
        </w:rPr>
        <w:t>10 105.5c</w:t>
      </w:r>
      <w:r w:rsidRPr="00AF62C5">
        <w:rPr>
          <w:rFonts w:asciiTheme="majorBidi" w:hAnsiTheme="majorBidi"/>
          <w:sz w:val="22"/>
          <w:rPrChange w:id="34202" w:author="Christopher Fotheringham" w:date="2021-10-19T23:35:00Z">
            <w:rPr>
              <w:sz w:val="22"/>
            </w:rPr>
          </w:rPrChange>
        </w:rPr>
        <w:t xml:space="preserve"> </w:t>
      </w:r>
      <w:r w:rsidRPr="00AF62C5">
        <w:rPr>
          <w:rFonts w:asciiTheme="majorBidi" w:hAnsiTheme="majorBidi"/>
          <w:i/>
          <w:rPrChange w:id="34203" w:author="Christopher Fotheringham" w:date="2021-10-19T23:35:00Z">
            <w:rPr>
              <w:i/>
            </w:rPr>
          </w:rPrChange>
        </w:rPr>
        <w:t>vanóti śíprābhyāṃ śipríṇīvān</w:t>
      </w:r>
      <w:del w:id="34204" w:author="Christopher Fotheringham" w:date="2021-10-19T23:35:00Z">
        <w:r>
          <w:delText>), so now</w:delText>
        </w:r>
      </w:del>
      <w:ins w:id="34205" w:author="Christopher Fotheringham" w:date="2021-10-19T23:35:00Z">
        <w:r w:rsidRPr="00AF62C5">
          <w:rPr>
            <w:rFonts w:asciiTheme="majorBidi" w:hAnsiTheme="majorBidi" w:cstheme="majorBidi"/>
            <w:noProof/>
          </w:rPr>
          <w:t>)</w:t>
        </w:r>
        <w:r w:rsidR="00ED7627" w:rsidRPr="002270E1">
          <w:rPr>
            <w:rFonts w:asciiTheme="majorBidi" w:hAnsiTheme="majorBidi" w:cstheme="majorBidi"/>
            <w:noProof/>
          </w:rPr>
          <w:t>.</w:t>
        </w:r>
        <w:r w:rsidRPr="00AF62C5">
          <w:rPr>
            <w:rFonts w:asciiTheme="majorBidi" w:hAnsiTheme="majorBidi" w:cstheme="majorBidi"/>
            <w:noProof/>
          </w:rPr>
          <w:t xml:space="preserve"> </w:t>
        </w:r>
        <w:r w:rsidR="00ED7627" w:rsidRPr="002270E1">
          <w:rPr>
            <w:rFonts w:asciiTheme="majorBidi" w:hAnsiTheme="majorBidi" w:cstheme="majorBidi"/>
            <w:noProof/>
          </w:rPr>
          <w:t>N</w:t>
        </w:r>
        <w:r w:rsidRPr="00AF62C5">
          <w:rPr>
            <w:rFonts w:asciiTheme="majorBidi" w:hAnsiTheme="majorBidi" w:cstheme="majorBidi"/>
            <w:noProof/>
          </w:rPr>
          <w:t>ow</w:t>
        </w:r>
      </w:ins>
      <w:r w:rsidRPr="00AF62C5">
        <w:rPr>
          <w:rFonts w:asciiTheme="majorBidi" w:hAnsiTheme="majorBidi"/>
          <w:rPrChange w:id="34206" w:author="Christopher Fotheringham" w:date="2021-10-19T23:35:00Z">
            <w:rPr/>
          </w:rPrChange>
        </w:rPr>
        <w:t xml:space="preserve"> we see him eager for </w:t>
      </w:r>
      <w:del w:id="34207" w:author="Christopher Fotheringham" w:date="2021-10-19T23:35:00Z">
        <w:r>
          <w:delText>that</w:delText>
        </w:r>
      </w:del>
      <w:ins w:id="34208" w:author="Christopher Fotheringham" w:date="2021-10-19T23:35:00Z">
        <w:r w:rsidR="00ED7627" w:rsidRPr="002270E1">
          <w:rPr>
            <w:rFonts w:asciiTheme="majorBidi" w:hAnsiTheme="majorBidi" w:cstheme="majorBidi"/>
            <w:noProof/>
          </w:rPr>
          <w:t>the</w:t>
        </w:r>
      </w:ins>
      <w:r w:rsidR="00ED7627" w:rsidRPr="00AF62C5">
        <w:rPr>
          <w:rFonts w:asciiTheme="majorBidi" w:hAnsiTheme="majorBidi"/>
          <w:rPrChange w:id="34209" w:author="Christopher Fotheringham" w:date="2021-10-19T23:35:00Z">
            <w:rPr/>
          </w:rPrChange>
        </w:rPr>
        <w:t xml:space="preserve"> </w:t>
      </w:r>
      <w:r w:rsidRPr="00AF62C5">
        <w:rPr>
          <w:rFonts w:asciiTheme="majorBidi" w:hAnsiTheme="majorBidi"/>
          <w:rPrChange w:id="34210" w:author="Christopher Fotheringham" w:date="2021-10-19T23:35:00Z">
            <w:rPr/>
          </w:rPrChange>
        </w:rPr>
        <w:t xml:space="preserve">state of exaltation which the drink brings on. </w:t>
      </w:r>
    </w:p>
    <w:p w14:paraId="3903CB7D" w14:textId="77777777" w:rsidR="00E53EB6" w:rsidRPr="00AF62C5" w:rsidRDefault="006500F5">
      <w:pPr>
        <w:pStyle w:val="Zitat"/>
        <w:jc w:val="left"/>
        <w:rPr>
          <w:rFonts w:asciiTheme="majorBidi" w:hAnsiTheme="majorBidi"/>
          <w:rPrChange w:id="34211" w:author="Christopher Fotheringham" w:date="2021-10-19T23:35:00Z">
            <w:rPr/>
          </w:rPrChange>
        </w:rPr>
        <w:pPrChange w:id="34212" w:author="Christopher Fotheringham" w:date="2021-10-19T23:35:00Z">
          <w:pPr>
            <w:pStyle w:val="Zitat"/>
          </w:pPr>
        </w:pPrChange>
      </w:pPr>
      <w:r w:rsidRPr="00AF62C5">
        <w:rPr>
          <w:rFonts w:asciiTheme="majorBidi" w:hAnsiTheme="majorBidi"/>
          <w:rPrChange w:id="34213" w:author="Christopher Fotheringham" w:date="2021-10-19T23:35:00Z">
            <w:rPr/>
          </w:rPrChange>
        </w:rPr>
        <w:t xml:space="preserve">10.96.1 </w:t>
      </w:r>
      <w:r w:rsidRPr="00AF62C5">
        <w:rPr>
          <w:rFonts w:asciiTheme="majorBidi" w:hAnsiTheme="majorBidi"/>
          <w:i/>
          <w:rPrChange w:id="34214" w:author="Christopher Fotheringham" w:date="2021-10-19T23:35:00Z">
            <w:rPr>
              <w:i/>
            </w:rPr>
          </w:rPrChange>
        </w:rPr>
        <w:t xml:space="preserve">prá te mahé vidáthe </w:t>
      </w:r>
      <w:r w:rsidRPr="00AF62C5">
        <w:rPr>
          <w:rFonts w:asciiTheme="majorBidi" w:hAnsiTheme="majorBidi" w:hint="eastAsia"/>
          <w:i/>
          <w:rPrChange w:id="34215" w:author="Christopher Fotheringham" w:date="2021-10-19T23:35:00Z">
            <w:rPr>
              <w:rFonts w:hint="eastAsia"/>
              <w:i/>
            </w:rPr>
          </w:rPrChange>
        </w:rPr>
        <w:t>ś</w:t>
      </w:r>
      <w:r w:rsidRPr="00AF62C5">
        <w:rPr>
          <w:rFonts w:asciiTheme="majorBidi" w:hAnsiTheme="majorBidi"/>
          <w:i/>
          <w:rPrChange w:id="34216" w:author="Christopher Fotheringham" w:date="2021-10-19T23:35:00Z">
            <w:rPr>
              <w:i/>
            </w:rPr>
          </w:rPrChange>
        </w:rPr>
        <w:t>aṃsiṣaṃ hár</w:t>
      </w:r>
      <w:r w:rsidRPr="00AF62C5">
        <w:rPr>
          <w:rFonts w:asciiTheme="majorBidi" w:hAnsiTheme="majorBidi" w:hint="eastAsia"/>
          <w:i/>
          <w:rPrChange w:id="34217" w:author="Christopher Fotheringham" w:date="2021-10-19T23:35:00Z">
            <w:rPr>
              <w:rFonts w:hint="eastAsia"/>
              <w:i/>
            </w:rPr>
          </w:rPrChange>
        </w:rPr>
        <w:t>ī</w:t>
      </w:r>
    </w:p>
    <w:p w14:paraId="61A2563C" w14:textId="77777777" w:rsidR="00E53EB6" w:rsidRPr="00AF62C5" w:rsidRDefault="006500F5">
      <w:pPr>
        <w:pStyle w:val="ZitatnachZitat"/>
        <w:jc w:val="left"/>
        <w:rPr>
          <w:rFonts w:asciiTheme="majorBidi" w:hAnsiTheme="majorBidi"/>
          <w:i/>
          <w:lang w:val="es-ES"/>
          <w:rPrChange w:id="34218" w:author="Christopher Fotheringham" w:date="2021-10-19T23:35:00Z">
            <w:rPr>
              <w:i/>
            </w:rPr>
          </w:rPrChange>
        </w:rPr>
        <w:pPrChange w:id="34219" w:author="Christopher Fotheringham" w:date="2021-10-19T23:35:00Z">
          <w:pPr>
            <w:pStyle w:val="ZitatnachZitat"/>
          </w:pPr>
        </w:pPrChange>
      </w:pPr>
      <w:r w:rsidRPr="00AF62C5">
        <w:rPr>
          <w:rFonts w:asciiTheme="majorBidi" w:hAnsiTheme="majorBidi"/>
          <w:i/>
          <w:lang w:val="es-ES"/>
          <w:rPrChange w:id="34220" w:author="Christopher Fotheringham" w:date="2021-10-19T23:35:00Z">
            <w:rPr>
              <w:i/>
            </w:rPr>
          </w:rPrChange>
        </w:rPr>
        <w:t>prá te vanve vanúṣo haryatám mádam</w:t>
      </w:r>
    </w:p>
    <w:p w14:paraId="2BD31975" w14:textId="77777777" w:rsidR="00E53EB6" w:rsidRPr="00AF62C5" w:rsidRDefault="006500F5">
      <w:pPr>
        <w:pStyle w:val="ZitatnachZitat"/>
        <w:jc w:val="left"/>
        <w:rPr>
          <w:rFonts w:asciiTheme="majorBidi" w:hAnsiTheme="majorBidi"/>
          <w:i/>
          <w:lang w:val="es-ES"/>
          <w:rPrChange w:id="34221" w:author="Christopher Fotheringham" w:date="2021-10-19T23:35:00Z">
            <w:rPr>
              <w:i/>
            </w:rPr>
          </w:rPrChange>
        </w:rPr>
        <w:pPrChange w:id="34222" w:author="Christopher Fotheringham" w:date="2021-10-19T23:35:00Z">
          <w:pPr>
            <w:pStyle w:val="ZitatnachZitat"/>
          </w:pPr>
        </w:pPrChange>
      </w:pPr>
      <w:r w:rsidRPr="00AF62C5">
        <w:rPr>
          <w:rFonts w:asciiTheme="majorBidi" w:hAnsiTheme="majorBidi"/>
          <w:i/>
          <w:lang w:val="es-ES"/>
          <w:rPrChange w:id="34223" w:author="Christopher Fotheringham" w:date="2021-10-19T23:35:00Z">
            <w:rPr>
              <w:i/>
            </w:rPr>
          </w:rPrChange>
        </w:rPr>
        <w:t>ghr̥táṃ ná yó háribhiś cā́ru sécata</w:t>
      </w:r>
    </w:p>
    <w:p w14:paraId="5C84794A" w14:textId="77777777" w:rsidR="00E53EB6" w:rsidRPr="00AF62C5" w:rsidRDefault="006500F5">
      <w:pPr>
        <w:pStyle w:val="ZitatnachZitat"/>
        <w:jc w:val="left"/>
        <w:rPr>
          <w:rFonts w:asciiTheme="majorBidi" w:hAnsiTheme="majorBidi"/>
          <w:i/>
          <w:rPrChange w:id="34224" w:author="Christopher Fotheringham" w:date="2021-10-19T23:35:00Z">
            <w:rPr>
              <w:i/>
            </w:rPr>
          </w:rPrChange>
        </w:rPr>
        <w:pPrChange w:id="34225" w:author="Christopher Fotheringham" w:date="2021-10-19T23:35:00Z">
          <w:pPr>
            <w:pStyle w:val="ZitatnachZitat"/>
          </w:pPr>
        </w:pPrChange>
      </w:pPr>
      <w:r w:rsidRPr="00AF62C5">
        <w:rPr>
          <w:rFonts w:asciiTheme="majorBidi" w:hAnsiTheme="majorBidi"/>
          <w:i/>
          <w:rPrChange w:id="34226" w:author="Christopher Fotheringham" w:date="2021-10-19T23:35:00Z">
            <w:rPr>
              <w:i/>
            </w:rPr>
          </w:rPrChange>
        </w:rPr>
        <w:t>ā́ tvā viśantu hárivarpasaṃ gíraḥ</w:t>
      </w:r>
    </w:p>
    <w:p w14:paraId="612DF947" w14:textId="683D109F" w:rsidR="00E53EB6" w:rsidRPr="00AF62C5" w:rsidRDefault="006500F5">
      <w:pPr>
        <w:pStyle w:val="Zitat"/>
        <w:jc w:val="left"/>
        <w:rPr>
          <w:rFonts w:asciiTheme="majorBidi" w:hAnsiTheme="majorBidi"/>
          <w:rPrChange w:id="34227" w:author="Christopher Fotheringham" w:date="2021-10-19T23:35:00Z">
            <w:rPr/>
          </w:rPrChange>
        </w:rPr>
        <w:pPrChange w:id="34228" w:author="Christopher Fotheringham" w:date="2021-10-19T23:35:00Z">
          <w:pPr>
            <w:pStyle w:val="Zitat"/>
          </w:pPr>
        </w:pPrChange>
      </w:pPr>
      <w:r w:rsidRPr="00AF62C5">
        <w:rPr>
          <w:rFonts w:asciiTheme="majorBidi" w:hAnsiTheme="majorBidi"/>
          <w:rPrChange w:id="34229" w:author="Christopher Fotheringham" w:date="2021-10-19T23:35:00Z">
            <w:rPr/>
          </w:rPrChange>
        </w:rPr>
        <w:t>May I invoke in the great meeting [rite]</w:t>
      </w:r>
      <w:r w:rsidRPr="00AF62C5">
        <w:rPr>
          <w:rStyle w:val="FootnoteAnchor"/>
          <w:rFonts w:asciiTheme="majorBidi" w:hAnsiTheme="majorBidi"/>
          <w:rPrChange w:id="34230" w:author="Christopher Fotheringham" w:date="2021-10-19T23:35:00Z">
            <w:rPr>
              <w:rStyle w:val="FootnoteAnchor"/>
            </w:rPr>
          </w:rPrChange>
        </w:rPr>
        <w:footnoteReference w:id="470"/>
      </w:r>
      <w:r w:rsidRPr="00AF62C5">
        <w:rPr>
          <w:rFonts w:asciiTheme="majorBidi" w:hAnsiTheme="majorBidi"/>
          <w:rPrChange w:id="34244" w:author="Christopher Fotheringham" w:date="2021-10-19T23:35:00Z">
            <w:rPr/>
          </w:rPrChange>
        </w:rPr>
        <w:t xml:space="preserve"> your two steeds, I appropriate for my self the intoxicating drink dear to you </w:t>
      </w:r>
      <w:r w:rsidRPr="00AF62C5">
        <w:rPr>
          <w:rFonts w:asciiTheme="majorBidi" w:hAnsiTheme="majorBidi"/>
          <w:u w:val="single"/>
          <w:rPrChange w:id="34245" w:author="Christopher Fotheringham" w:date="2021-10-19T23:35:00Z">
            <w:rPr>
              <w:u w:val="single"/>
            </w:rPr>
          </w:rPrChange>
        </w:rPr>
        <w:t>who desire to appropriate</w:t>
      </w:r>
      <w:r w:rsidRPr="00AF62C5">
        <w:rPr>
          <w:rFonts w:asciiTheme="majorBidi" w:hAnsiTheme="majorBidi"/>
          <w:rPrChange w:id="34246" w:author="Christopher Fotheringham" w:date="2021-10-19T23:35:00Z">
            <w:rPr/>
          </w:rPrChange>
        </w:rPr>
        <w:t xml:space="preserve"> it which,</w:t>
      </w:r>
      <w:r w:rsidR="00ED779E">
        <w:rPr>
          <w:rFonts w:asciiTheme="majorBidi" w:hAnsiTheme="majorBidi"/>
          <w:rPrChange w:id="34247" w:author="Christopher Fotheringham" w:date="2021-10-19T23:35:00Z">
            <w:rPr/>
          </w:rPrChange>
        </w:rPr>
        <w:t xml:space="preserve"> </w:t>
      </w:r>
      <w:del w:id="34248" w:author="Christopher Fotheringham" w:date="2021-10-19T23:35:00Z">
        <w:r>
          <w:delText xml:space="preserve"> </w:delText>
        </w:r>
      </w:del>
      <w:r w:rsidRPr="00AF62C5">
        <w:rPr>
          <w:rFonts w:asciiTheme="majorBidi" w:hAnsiTheme="majorBidi"/>
          <w:rPrChange w:id="34249" w:author="Christopher Fotheringham" w:date="2021-10-19T23:35:00Z">
            <w:rPr/>
          </w:rPrChange>
        </w:rPr>
        <w:t>pleasant as clarified butter, together with the golden ones</w:t>
      </w:r>
      <w:r w:rsidRPr="00AF62C5">
        <w:rPr>
          <w:rStyle w:val="FootnoteAnchor"/>
          <w:rFonts w:asciiTheme="majorBidi" w:hAnsiTheme="majorBidi"/>
          <w:rPrChange w:id="34250" w:author="Christopher Fotheringham" w:date="2021-10-19T23:35:00Z">
            <w:rPr>
              <w:rStyle w:val="FootnoteAnchor"/>
            </w:rPr>
          </w:rPrChange>
        </w:rPr>
        <w:footnoteReference w:id="471"/>
      </w:r>
      <w:r w:rsidRPr="00AF62C5">
        <w:rPr>
          <w:rFonts w:asciiTheme="majorBidi" w:hAnsiTheme="majorBidi"/>
          <w:rPrChange w:id="34257" w:author="Christopher Fotheringham" w:date="2021-10-19T23:35:00Z">
            <w:rPr/>
          </w:rPrChange>
        </w:rPr>
        <w:t>, pours out; the chants should arrive to you who have the colour of gold.</w:t>
      </w:r>
    </w:p>
    <w:p w14:paraId="3BC0FA20" w14:textId="77777777" w:rsidR="00E53EB6" w:rsidRPr="00AF62C5" w:rsidRDefault="006500F5">
      <w:pPr>
        <w:pStyle w:val="Zitat"/>
        <w:jc w:val="left"/>
        <w:rPr>
          <w:rFonts w:asciiTheme="majorBidi" w:hAnsiTheme="majorBidi"/>
          <w:rPrChange w:id="34258" w:author="Christopher Fotheringham" w:date="2021-10-19T23:35:00Z">
            <w:rPr>
              <w:lang w:val="de-DE"/>
            </w:rPr>
          </w:rPrChange>
        </w:rPr>
        <w:pPrChange w:id="34259" w:author="Christopher Fotheringham" w:date="2021-10-19T23:35:00Z">
          <w:pPr>
            <w:pStyle w:val="Zitat"/>
          </w:pPr>
        </w:pPrChange>
      </w:pPr>
      <w:r w:rsidRPr="00AF62C5">
        <w:rPr>
          <w:rFonts w:asciiTheme="majorBidi" w:hAnsiTheme="majorBidi"/>
          <w:i/>
          <w:rPrChange w:id="34260" w:author="Christopher Fotheringham" w:date="2021-10-19T23:35:00Z">
            <w:rPr>
              <w:i/>
            </w:rPr>
          </w:rPrChange>
        </w:rPr>
        <w:t>vanve</w:t>
      </w:r>
      <w:r w:rsidRPr="00AF62C5">
        <w:rPr>
          <w:rFonts w:asciiTheme="majorBidi" w:hAnsiTheme="majorBidi"/>
          <w:b/>
          <w:rPrChange w:id="34261" w:author="Christopher Fotheringham" w:date="2021-10-19T23:35:00Z">
            <w:rPr>
              <w:b/>
            </w:rPr>
          </w:rPrChange>
        </w:rPr>
        <w:t xml:space="preserve"> </w:t>
      </w:r>
      <w:r w:rsidRPr="00AF62C5">
        <w:rPr>
          <w:rFonts w:asciiTheme="majorBidi" w:hAnsiTheme="majorBidi"/>
          <w:i/>
          <w:rPrChange w:id="34262" w:author="Christopher Fotheringham" w:date="2021-10-19T23:35:00Z">
            <w:rPr>
              <w:i/>
            </w:rPr>
          </w:rPrChange>
        </w:rPr>
        <w:t>pra</w:t>
      </w:r>
      <w:r w:rsidRPr="00AF62C5">
        <w:rPr>
          <w:rFonts w:asciiTheme="majorBidi" w:hAnsiTheme="majorBidi"/>
          <w:rPrChange w:id="34263" w:author="Christopher Fotheringham" w:date="2021-10-19T23:35:00Z">
            <w:rPr/>
          </w:rPrChange>
        </w:rPr>
        <w:t>: present indicative 1</w:t>
      </w:r>
      <w:r w:rsidRPr="00AF62C5">
        <w:rPr>
          <w:rFonts w:asciiTheme="majorBidi" w:hAnsiTheme="majorBidi"/>
          <w:vertAlign w:val="superscript"/>
          <w:rPrChange w:id="34264" w:author="Christopher Fotheringham" w:date="2021-10-19T23:35:00Z">
            <w:rPr>
              <w:vertAlign w:val="superscript"/>
            </w:rPr>
          </w:rPrChange>
        </w:rPr>
        <w:t>st</w:t>
      </w:r>
      <w:r w:rsidRPr="00AF62C5">
        <w:rPr>
          <w:rFonts w:asciiTheme="majorBidi" w:hAnsiTheme="majorBidi"/>
          <w:rPrChange w:id="34265" w:author="Christopher Fotheringham" w:date="2021-10-19T23:35:00Z">
            <w:rPr/>
          </w:rPrChange>
        </w:rPr>
        <w:t xml:space="preserve"> sing. </w:t>
      </w:r>
      <w:r w:rsidRPr="00AF62C5">
        <w:rPr>
          <w:rFonts w:asciiTheme="majorBidi" w:hAnsiTheme="majorBidi" w:hint="eastAsia"/>
          <w:rPrChange w:id="34266" w:author="Christopher Fotheringham" w:date="2021-10-19T23:35:00Z">
            <w:rPr>
              <w:rFonts w:hint="eastAsia"/>
              <w:lang w:val="de-DE"/>
            </w:rPr>
          </w:rPrChange>
        </w:rPr>
        <w:t>Ā</w:t>
      </w:r>
      <w:r w:rsidRPr="00AF62C5">
        <w:rPr>
          <w:rFonts w:asciiTheme="majorBidi" w:hAnsiTheme="majorBidi"/>
          <w:rPrChange w:id="34267" w:author="Christopher Fotheringham" w:date="2021-10-19T23:35:00Z">
            <w:rPr>
              <w:lang w:val="de-DE"/>
            </w:rPr>
          </w:rPrChange>
        </w:rPr>
        <w:t xml:space="preserve"> VIII cl.</w:t>
      </w:r>
    </w:p>
    <w:p w14:paraId="75487596" w14:textId="77777777" w:rsidR="00E53EB6" w:rsidRPr="00AF62C5" w:rsidRDefault="006500F5">
      <w:pPr>
        <w:pStyle w:val="ZitatmitEinzug"/>
        <w:jc w:val="left"/>
        <w:rPr>
          <w:rFonts w:asciiTheme="majorBidi" w:hAnsiTheme="majorBidi"/>
          <w:rPrChange w:id="34268" w:author="Christopher Fotheringham" w:date="2021-10-19T23:35:00Z">
            <w:rPr>
              <w:lang w:val="de-DE"/>
            </w:rPr>
          </w:rPrChange>
        </w:rPr>
        <w:pPrChange w:id="34269" w:author="Christopher Fotheringham" w:date="2021-10-19T23:35:00Z">
          <w:pPr>
            <w:pStyle w:val="ZitatmitEinzug"/>
          </w:pPr>
        </w:pPrChange>
      </w:pPr>
      <w:r w:rsidRPr="00AF62C5">
        <w:rPr>
          <w:rFonts w:asciiTheme="majorBidi" w:hAnsiTheme="majorBidi"/>
          <w:smallCaps/>
          <w:rPrChange w:id="34270" w:author="Christopher Fotheringham" w:date="2021-10-19T23:35:00Z">
            <w:rPr>
              <w:smallCaps/>
              <w:lang w:val="de-DE"/>
            </w:rPr>
          </w:rPrChange>
        </w:rPr>
        <w:t>Geldner:</w:t>
      </w:r>
      <w:r w:rsidRPr="00AF62C5">
        <w:rPr>
          <w:rFonts w:asciiTheme="majorBidi" w:hAnsiTheme="majorBidi"/>
          <w:rPrChange w:id="34271" w:author="Christopher Fotheringham" w:date="2021-10-19T23:35:00Z">
            <w:rPr>
              <w:lang w:val="de-DE"/>
            </w:rPr>
          </w:rPrChange>
        </w:rPr>
        <w:t xml:space="preserve"> III 304 “habe Gewinn”</w:t>
      </w:r>
    </w:p>
    <w:p w14:paraId="77D40522" w14:textId="77777777" w:rsidR="00E53EB6" w:rsidRPr="00AF62C5" w:rsidRDefault="006500F5">
      <w:pPr>
        <w:pStyle w:val="Zitat"/>
        <w:jc w:val="left"/>
        <w:rPr>
          <w:rFonts w:asciiTheme="majorBidi" w:hAnsiTheme="majorBidi"/>
          <w:rPrChange w:id="34272" w:author="Christopher Fotheringham" w:date="2021-10-19T23:35:00Z">
            <w:rPr/>
          </w:rPrChange>
        </w:rPr>
        <w:pPrChange w:id="34273" w:author="Christopher Fotheringham" w:date="2021-10-19T23:35:00Z">
          <w:pPr>
            <w:pStyle w:val="Zitat"/>
          </w:pPr>
        </w:pPrChange>
      </w:pPr>
      <w:r w:rsidRPr="00AF62C5">
        <w:rPr>
          <w:rStyle w:val="CarattereCarattere"/>
          <w:rFonts w:asciiTheme="majorBidi" w:hAnsiTheme="majorBidi"/>
          <w:b w:val="0"/>
          <w:sz w:val="18"/>
          <w:lang w:val="en-GB"/>
          <w:rPrChange w:id="34274" w:author="Christopher Fotheringham" w:date="2021-10-19T23:35:00Z">
            <w:rPr>
              <w:rStyle w:val="CarattereCarattere0"/>
              <w:rFonts w:ascii="Sabon Unicode" w:hAnsi="Sabon Unicode"/>
              <w:b w:val="0"/>
              <w:i/>
              <w:sz w:val="18"/>
              <w:lang w:val="en-GB"/>
            </w:rPr>
          </w:rPrChange>
        </w:rPr>
        <w:t>vanúṣaḥ</w:t>
      </w:r>
      <w:r w:rsidRPr="00AF62C5">
        <w:rPr>
          <w:rStyle w:val="CarattereCarattere"/>
          <w:rFonts w:asciiTheme="majorBidi" w:hAnsiTheme="majorBidi"/>
          <w:sz w:val="18"/>
          <w:lang w:val="en-GB"/>
          <w:rPrChange w:id="34275"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276" w:author="Christopher Fotheringham" w:date="2021-10-19T23:35:00Z">
            <w:rPr/>
          </w:rPrChange>
        </w:rPr>
        <w:t xml:space="preserve"> ablative masculine singular from </w:t>
      </w:r>
      <w:r w:rsidRPr="00AF62C5">
        <w:rPr>
          <w:rFonts w:asciiTheme="majorBidi" w:hAnsiTheme="majorBidi"/>
          <w:i/>
          <w:rPrChange w:id="34277" w:author="Christopher Fotheringham" w:date="2021-10-19T23:35:00Z">
            <w:rPr>
              <w:i/>
            </w:rPr>
          </w:rPrChange>
        </w:rPr>
        <w:t>vanús-</w:t>
      </w:r>
    </w:p>
    <w:p w14:paraId="1BD5DD1E" w14:textId="77777777" w:rsidR="00E53EB6" w:rsidRPr="00AF62C5" w:rsidRDefault="006500F5">
      <w:pPr>
        <w:pStyle w:val="ZitatmitEinzug"/>
        <w:jc w:val="left"/>
        <w:rPr>
          <w:rFonts w:asciiTheme="majorBidi" w:hAnsiTheme="majorBidi"/>
          <w:rPrChange w:id="34278" w:author="Christopher Fotheringham" w:date="2021-10-19T23:35:00Z">
            <w:rPr/>
          </w:rPrChange>
        </w:rPr>
        <w:pPrChange w:id="34279" w:author="Christopher Fotheringham" w:date="2021-10-19T23:35:00Z">
          <w:pPr>
            <w:pStyle w:val="ZitatmitEinzug"/>
          </w:pPr>
        </w:pPrChange>
      </w:pPr>
      <w:r w:rsidRPr="00AF62C5">
        <w:rPr>
          <w:rFonts w:asciiTheme="majorBidi" w:hAnsiTheme="majorBidi"/>
          <w:smallCaps/>
          <w:rPrChange w:id="34280" w:author="Christopher Fotheringham" w:date="2021-10-19T23:35:00Z">
            <w:rPr>
              <w:smallCaps/>
            </w:rPr>
          </w:rPrChange>
        </w:rPr>
        <w:t>Geldner:</w:t>
      </w:r>
      <w:r w:rsidRPr="00AF62C5">
        <w:rPr>
          <w:rFonts w:asciiTheme="majorBidi" w:hAnsiTheme="majorBidi"/>
          <w:rPrChange w:id="34281" w:author="Christopher Fotheringham" w:date="2021-10-19T23:35:00Z">
            <w:rPr/>
          </w:rPrChange>
        </w:rPr>
        <w:t xml:space="preserve"> III 304 “Eifrigen”</w:t>
      </w:r>
    </w:p>
    <w:p w14:paraId="769093CC" w14:textId="109E6D98" w:rsidR="00E53EB6" w:rsidRPr="00AF62C5" w:rsidRDefault="006500F5">
      <w:pPr>
        <w:pStyle w:val="HaupttextnachZitat"/>
        <w:jc w:val="left"/>
        <w:rPr>
          <w:rFonts w:asciiTheme="majorBidi" w:hAnsiTheme="majorBidi"/>
          <w:rPrChange w:id="34282" w:author="Christopher Fotheringham" w:date="2021-10-19T23:35:00Z">
            <w:rPr/>
          </w:rPrChange>
        </w:rPr>
        <w:pPrChange w:id="34283" w:author="Christopher Fotheringham" w:date="2021-10-19T23:35:00Z">
          <w:pPr>
            <w:pStyle w:val="HaupttextnachZitat"/>
          </w:pPr>
        </w:pPrChange>
      </w:pPr>
      <w:r w:rsidRPr="00AF62C5">
        <w:rPr>
          <w:rFonts w:asciiTheme="majorBidi" w:hAnsiTheme="majorBidi"/>
          <w:rPrChange w:id="34284" w:author="Christopher Fotheringham" w:date="2021-10-19T23:35:00Z">
            <w:rPr/>
          </w:rPrChange>
        </w:rPr>
        <w:t xml:space="preserve">Finally, in 9.7.6 the priest wishes to “appropriate” with “poetic work”, </w:t>
      </w:r>
      <w:r w:rsidRPr="00AF62C5">
        <w:rPr>
          <w:rFonts w:asciiTheme="majorBidi" w:hAnsiTheme="majorBidi"/>
          <w:i/>
          <w:rPrChange w:id="34285" w:author="Christopher Fotheringham" w:date="2021-10-19T23:35:00Z">
            <w:rPr>
              <w:i/>
            </w:rPr>
          </w:rPrChange>
        </w:rPr>
        <w:t>vanuṣyate matī́</w:t>
      </w:r>
      <w:r w:rsidRPr="00AF62C5">
        <w:rPr>
          <w:rFonts w:asciiTheme="majorBidi" w:hAnsiTheme="majorBidi"/>
          <w:rPrChange w:id="34286" w:author="Christopher Fotheringham" w:date="2021-10-19T23:35:00Z">
            <w:rPr/>
          </w:rPrChange>
        </w:rPr>
        <w:t xml:space="preserve">, following a pattern similar to </w:t>
      </w:r>
      <w:r w:rsidRPr="00AF62C5">
        <w:rPr>
          <w:rFonts w:asciiTheme="majorBidi" w:hAnsiTheme="majorBidi"/>
          <w:i/>
          <w:rPrChange w:id="34287" w:author="Christopher Fotheringham" w:date="2021-10-19T23:35:00Z">
            <w:rPr>
              <w:i/>
            </w:rPr>
          </w:rPrChange>
        </w:rPr>
        <w:t xml:space="preserve">ā́ vaṃsad dhītíbhiḥ </w:t>
      </w:r>
      <w:r w:rsidRPr="00AF62C5">
        <w:rPr>
          <w:rFonts w:asciiTheme="majorBidi" w:hAnsiTheme="majorBidi"/>
          <w:rPrChange w:id="34288" w:author="Christopher Fotheringham" w:date="2021-10-19T23:35:00Z">
            <w:rPr/>
          </w:rPrChange>
        </w:rPr>
        <w:t xml:space="preserve">in 10.26.2 and </w:t>
      </w:r>
      <w:r w:rsidRPr="00AF62C5">
        <w:rPr>
          <w:rFonts w:asciiTheme="majorBidi" w:hAnsiTheme="majorBidi"/>
          <w:i/>
          <w:rPrChange w:id="34289" w:author="Christopher Fotheringham" w:date="2021-10-19T23:35:00Z">
            <w:rPr>
              <w:i/>
            </w:rPr>
          </w:rPrChange>
        </w:rPr>
        <w:t>gīrbhiḥ</w:t>
      </w:r>
      <w:r w:rsidRPr="00AF62C5">
        <w:rPr>
          <w:rFonts w:asciiTheme="majorBidi" w:hAnsiTheme="majorBidi"/>
          <w:rPrChange w:id="34290" w:author="Christopher Fotheringham" w:date="2021-10-19T23:35:00Z">
            <w:rPr/>
          </w:rPrChange>
        </w:rPr>
        <w:t xml:space="preserve"> </w:t>
      </w:r>
      <w:r w:rsidRPr="00AF62C5">
        <w:rPr>
          <w:rFonts w:asciiTheme="majorBidi" w:hAnsiTheme="majorBidi"/>
          <w:i/>
          <w:rPrChange w:id="34291" w:author="Christopher Fotheringham" w:date="2021-10-19T23:35:00Z">
            <w:rPr>
              <w:i/>
            </w:rPr>
          </w:rPrChange>
        </w:rPr>
        <w:t xml:space="preserve">vívasāta </w:t>
      </w:r>
      <w:r w:rsidRPr="00AF62C5">
        <w:rPr>
          <w:rFonts w:asciiTheme="majorBidi" w:hAnsiTheme="majorBidi"/>
          <w:rPrChange w:id="34292" w:author="Christopher Fotheringham" w:date="2021-10-19T23:35:00Z">
            <w:rPr/>
          </w:rPrChange>
        </w:rPr>
        <w:t>in 6.15.6</w:t>
      </w:r>
      <w:del w:id="34293" w:author="Christopher Fotheringham" w:date="2021-10-19T23:35:00Z">
        <w:r>
          <w:rPr>
            <w:szCs w:val="26"/>
          </w:rPr>
          <w:delText>: here</w:delText>
        </w:r>
      </w:del>
      <w:ins w:id="34294" w:author="Christopher Fotheringham" w:date="2021-10-19T23:35:00Z">
        <w:r w:rsidR="008434D5" w:rsidRPr="002270E1">
          <w:rPr>
            <w:rFonts w:asciiTheme="majorBidi" w:hAnsiTheme="majorBidi" w:cstheme="majorBidi"/>
            <w:noProof/>
            <w:szCs w:val="26"/>
          </w:rPr>
          <w:t>.</w:t>
        </w:r>
        <w:r w:rsidRPr="00AF62C5">
          <w:rPr>
            <w:rFonts w:asciiTheme="majorBidi" w:hAnsiTheme="majorBidi" w:cstheme="majorBidi"/>
            <w:noProof/>
            <w:szCs w:val="26"/>
          </w:rPr>
          <w:t xml:space="preserve"> </w:t>
        </w:r>
        <w:r w:rsidR="008434D5" w:rsidRPr="002270E1">
          <w:rPr>
            <w:rFonts w:asciiTheme="majorBidi" w:hAnsiTheme="majorBidi" w:cstheme="majorBidi"/>
            <w:noProof/>
            <w:szCs w:val="26"/>
          </w:rPr>
          <w:t>H</w:t>
        </w:r>
        <w:r w:rsidRPr="00AF62C5">
          <w:rPr>
            <w:rFonts w:asciiTheme="majorBidi" w:hAnsiTheme="majorBidi" w:cstheme="majorBidi"/>
            <w:noProof/>
            <w:szCs w:val="26"/>
          </w:rPr>
          <w:t>ere</w:t>
        </w:r>
      </w:ins>
      <w:r w:rsidRPr="00AF62C5">
        <w:rPr>
          <w:rFonts w:asciiTheme="majorBidi" w:hAnsiTheme="majorBidi"/>
          <w:rPrChange w:id="34295" w:author="Christopher Fotheringham" w:date="2021-10-19T23:35:00Z">
            <w:rPr/>
          </w:rPrChange>
        </w:rPr>
        <w:t xml:space="preserve"> we have an absolute use of the denominative in a very precise ritual context – a use that </w:t>
      </w:r>
      <w:del w:id="34296" w:author="Christopher Fotheringham" w:date="2021-10-19T23:35:00Z">
        <w:r>
          <w:rPr>
            <w:szCs w:val="26"/>
          </w:rPr>
          <w:delText>lent</w:delText>
        </w:r>
      </w:del>
      <w:ins w:id="34297" w:author="Christopher Fotheringham" w:date="2021-10-19T23:35:00Z">
        <w:r w:rsidR="00F43A51" w:rsidRPr="00AF62C5">
          <w:rPr>
            <w:rFonts w:asciiTheme="majorBidi" w:hAnsiTheme="majorBidi" w:cstheme="majorBidi"/>
            <w:noProof/>
            <w:szCs w:val="26"/>
          </w:rPr>
          <w:t>len</w:t>
        </w:r>
        <w:r w:rsidR="00F43A51" w:rsidRPr="002270E1">
          <w:rPr>
            <w:rFonts w:asciiTheme="majorBidi" w:hAnsiTheme="majorBidi" w:cstheme="majorBidi"/>
            <w:noProof/>
            <w:szCs w:val="26"/>
          </w:rPr>
          <w:t>ds</w:t>
        </w:r>
      </w:ins>
      <w:r w:rsidR="00F43A51" w:rsidRPr="00AF62C5">
        <w:rPr>
          <w:rFonts w:asciiTheme="majorBidi" w:hAnsiTheme="majorBidi"/>
          <w:rPrChange w:id="34298" w:author="Christopher Fotheringham" w:date="2021-10-19T23:35:00Z">
            <w:rPr/>
          </w:rPrChange>
        </w:rPr>
        <w:t xml:space="preserve"> </w:t>
      </w:r>
      <w:r w:rsidRPr="00AF62C5">
        <w:rPr>
          <w:rFonts w:asciiTheme="majorBidi" w:hAnsiTheme="majorBidi"/>
          <w:rPrChange w:id="34299" w:author="Christopher Fotheringham" w:date="2021-10-19T23:35:00Z">
            <w:rPr/>
          </w:rPrChange>
        </w:rPr>
        <w:t xml:space="preserve">itself to analysis in certain attestations of </w:t>
      </w:r>
      <w:r w:rsidRPr="00AF62C5">
        <w:rPr>
          <w:rFonts w:asciiTheme="majorBidi" w:hAnsiTheme="majorBidi"/>
          <w:i/>
          <w:rPrChange w:id="34300" w:author="Christopher Fotheringham" w:date="2021-10-19T23:35:00Z">
            <w:rPr>
              <w:i/>
            </w:rPr>
          </w:rPrChange>
        </w:rPr>
        <w:t>van</w:t>
      </w:r>
      <w:del w:id="34301" w:author="Christopher Fotheringham" w:date="2021-10-19T23:35:00Z">
        <w:r>
          <w:rPr>
            <w:i/>
            <w:szCs w:val="26"/>
          </w:rPr>
          <w:delText xml:space="preserve">- / </w:delText>
        </w:r>
      </w:del>
      <w:ins w:id="34302" w:author="Christopher Fotheringham" w:date="2021-10-19T23:35:00Z">
        <w:r w:rsidRPr="00AF62C5">
          <w:rPr>
            <w:rFonts w:asciiTheme="majorBidi" w:hAnsiTheme="majorBidi" w:cstheme="majorBidi"/>
            <w:i/>
            <w:noProof/>
            <w:szCs w:val="26"/>
          </w:rPr>
          <w:t>-</w:t>
        </w:r>
        <w:r w:rsidR="00BC44E1" w:rsidRPr="00AF62C5">
          <w:rPr>
            <w:rFonts w:asciiTheme="majorBidi" w:hAnsiTheme="majorBidi" w:cstheme="majorBidi"/>
            <w:i/>
            <w:noProof/>
            <w:szCs w:val="26"/>
          </w:rPr>
          <w:t>/</w:t>
        </w:r>
      </w:ins>
      <w:r w:rsidRPr="00AF62C5">
        <w:rPr>
          <w:rFonts w:asciiTheme="majorBidi" w:hAnsiTheme="majorBidi"/>
          <w:i/>
          <w:rPrChange w:id="34303" w:author="Christopher Fotheringham" w:date="2021-10-19T23:35:00Z">
            <w:rPr>
              <w:i/>
            </w:rPr>
          </w:rPrChange>
        </w:rPr>
        <w:t>van</w:t>
      </w:r>
      <w:r w:rsidRPr="00AF62C5">
        <w:rPr>
          <w:rFonts w:asciiTheme="majorBidi" w:hAnsiTheme="majorBidi"/>
          <w:i/>
          <w:vertAlign w:val="superscript"/>
          <w:rPrChange w:id="34304" w:author="Christopher Fotheringham" w:date="2021-10-19T23:35:00Z">
            <w:rPr>
              <w:i/>
              <w:vertAlign w:val="superscript"/>
            </w:rPr>
          </w:rPrChange>
        </w:rPr>
        <w:t>i</w:t>
      </w:r>
      <w:r w:rsidRPr="00AF62C5">
        <w:rPr>
          <w:rFonts w:asciiTheme="majorBidi" w:hAnsiTheme="majorBidi"/>
          <w:i/>
          <w:rPrChange w:id="34305" w:author="Christopher Fotheringham" w:date="2021-10-19T23:35:00Z">
            <w:rPr>
              <w:i/>
            </w:rPr>
          </w:rPrChange>
        </w:rPr>
        <w:t>-</w:t>
      </w:r>
      <w:r w:rsidRPr="00AF62C5">
        <w:rPr>
          <w:rFonts w:asciiTheme="majorBidi" w:hAnsiTheme="majorBidi"/>
          <w:rPrChange w:id="34306" w:author="Christopher Fotheringham" w:date="2021-10-19T23:35:00Z">
            <w:rPr/>
          </w:rPrChange>
        </w:rPr>
        <w:t xml:space="preserve"> and in particular of the stem of the desiderative (6.15.6 is an example). Murmuring prayers, the priest wishes to have the god enter the circle of the sacrifice. In this stanza there is also another element to point out, namely the phonetic play the poet artfully creates bringing together the verb </w:t>
      </w:r>
      <w:r w:rsidRPr="00AF62C5">
        <w:rPr>
          <w:rFonts w:asciiTheme="majorBidi" w:hAnsiTheme="majorBidi"/>
          <w:i/>
          <w:rPrChange w:id="34307" w:author="Christopher Fotheringham" w:date="2021-10-19T23:35:00Z">
            <w:rPr>
              <w:i/>
            </w:rPr>
          </w:rPrChange>
        </w:rPr>
        <w:t>vanuṣyate</w:t>
      </w:r>
      <w:r w:rsidRPr="00AF62C5">
        <w:rPr>
          <w:rFonts w:asciiTheme="majorBidi" w:hAnsiTheme="majorBidi"/>
          <w:rPrChange w:id="34308" w:author="Christopher Fotheringham" w:date="2021-10-19T23:35:00Z">
            <w:rPr/>
          </w:rPrChange>
        </w:rPr>
        <w:t xml:space="preserve"> in </w:t>
      </w:r>
      <w:r w:rsidRPr="00AF62C5">
        <w:rPr>
          <w:rFonts w:asciiTheme="majorBidi" w:hAnsiTheme="majorBidi"/>
          <w:i/>
          <w:rPrChange w:id="34309" w:author="Christopher Fotheringham" w:date="2021-10-19T23:35:00Z">
            <w:rPr>
              <w:i/>
            </w:rPr>
          </w:rPrChange>
        </w:rPr>
        <w:t>pāda</w:t>
      </w:r>
      <w:r w:rsidRPr="00AF62C5">
        <w:rPr>
          <w:rFonts w:asciiTheme="majorBidi" w:hAnsiTheme="majorBidi"/>
          <w:rPrChange w:id="34310" w:author="Christopher Fotheringham" w:date="2021-10-19T23:35:00Z">
            <w:rPr/>
          </w:rPrChange>
        </w:rPr>
        <w:t xml:space="preserve"> c and the substantive </w:t>
      </w:r>
      <w:r w:rsidRPr="00AF62C5">
        <w:rPr>
          <w:rFonts w:asciiTheme="majorBidi" w:hAnsiTheme="majorBidi"/>
          <w:i/>
          <w:rPrChange w:id="34311" w:author="Christopher Fotheringham" w:date="2021-10-19T23:35:00Z">
            <w:rPr>
              <w:i/>
            </w:rPr>
          </w:rPrChange>
        </w:rPr>
        <w:t>vána-</w:t>
      </w:r>
      <w:r w:rsidRPr="00AF62C5">
        <w:rPr>
          <w:rFonts w:asciiTheme="majorBidi" w:hAnsiTheme="majorBidi"/>
          <w:rPrChange w:id="34312" w:author="Christopher Fotheringham" w:date="2021-10-19T23:35:00Z">
            <w:rPr/>
          </w:rPrChange>
        </w:rPr>
        <w:t xml:space="preserve"> </w:t>
      </w:r>
      <w:del w:id="34313" w:author="Christopher Fotheringham" w:date="2021-10-19T23:35:00Z">
        <w:r>
          <w:rPr>
            <w:szCs w:val="26"/>
          </w:rPr>
          <w:delText>(“</w:delText>
        </w:r>
      </w:del>
      <w:ins w:id="34314" w:author="Christopher Fotheringham" w:date="2021-10-19T23:35:00Z">
        <w:r w:rsidRPr="00AF62C5">
          <w:rPr>
            <w:rFonts w:asciiTheme="majorBidi" w:hAnsiTheme="majorBidi" w:cstheme="majorBidi"/>
            <w:noProof/>
            <w:szCs w:val="26"/>
          </w:rPr>
          <w:t>(</w:t>
        </w:r>
      </w:ins>
      <w:r w:rsidRPr="00537011">
        <w:rPr>
          <w:rFonts w:asciiTheme="majorBidi" w:hAnsiTheme="majorBidi"/>
          <w:i/>
          <w:rPrChange w:id="34315" w:author="Christopher Fotheringham" w:date="2021-10-19T23:35:00Z">
            <w:rPr/>
          </w:rPrChange>
        </w:rPr>
        <w:t>wood</w:t>
      </w:r>
      <w:del w:id="34316" w:author="Christopher Fotheringham" w:date="2021-10-19T23:35:00Z">
        <w:r>
          <w:rPr>
            <w:szCs w:val="26"/>
          </w:rPr>
          <w:delText>”, “</w:delText>
        </w:r>
      </w:del>
      <w:ins w:id="34317" w:author="Christopher Fotheringham" w:date="2021-10-19T23:35:00Z">
        <w:r w:rsidR="00537011" w:rsidRPr="00537011">
          <w:rPr>
            <w:rFonts w:asciiTheme="majorBidi" w:hAnsiTheme="majorBidi" w:cstheme="majorBidi"/>
            <w:i/>
            <w:iCs/>
            <w:noProof/>
            <w:szCs w:val="26"/>
          </w:rPr>
          <w:t>/</w:t>
        </w:r>
      </w:ins>
      <w:r w:rsidRPr="00537011">
        <w:rPr>
          <w:rFonts w:asciiTheme="majorBidi" w:hAnsiTheme="majorBidi"/>
          <w:i/>
          <w:rPrChange w:id="34318" w:author="Christopher Fotheringham" w:date="2021-10-19T23:35:00Z">
            <w:rPr/>
          </w:rPrChange>
        </w:rPr>
        <w:t>tree</w:t>
      </w:r>
      <w:del w:id="34319" w:author="Christopher Fotheringham" w:date="2021-10-19T23:35:00Z">
        <w:r>
          <w:rPr>
            <w:szCs w:val="26"/>
          </w:rPr>
          <w:delText>”, “</w:delText>
        </w:r>
      </w:del>
      <w:ins w:id="34320" w:author="Christopher Fotheringham" w:date="2021-10-19T23:35:00Z">
        <w:r w:rsidR="00537011" w:rsidRPr="00537011">
          <w:rPr>
            <w:rFonts w:asciiTheme="majorBidi" w:hAnsiTheme="majorBidi" w:cstheme="majorBidi"/>
            <w:i/>
            <w:iCs/>
            <w:noProof/>
            <w:szCs w:val="26"/>
          </w:rPr>
          <w:t>/</w:t>
        </w:r>
      </w:ins>
      <w:r w:rsidRPr="00537011">
        <w:rPr>
          <w:rFonts w:asciiTheme="majorBidi" w:hAnsiTheme="majorBidi"/>
          <w:i/>
          <w:rPrChange w:id="34321" w:author="Christopher Fotheringham" w:date="2021-10-19T23:35:00Z">
            <w:rPr/>
          </w:rPrChange>
        </w:rPr>
        <w:t>forest</w:t>
      </w:r>
      <w:del w:id="34322" w:author="Christopher Fotheringham" w:date="2021-10-19T23:35:00Z">
        <w:r>
          <w:rPr>
            <w:szCs w:val="26"/>
          </w:rPr>
          <w:delText>”)</w:delText>
        </w:r>
      </w:del>
      <w:ins w:id="34323" w:author="Christopher Fotheringham" w:date="2021-10-19T23:35:00Z">
        <w:r w:rsidRPr="00AF62C5">
          <w:rPr>
            <w:rFonts w:asciiTheme="majorBidi" w:hAnsiTheme="majorBidi" w:cstheme="majorBidi"/>
            <w:noProof/>
            <w:szCs w:val="26"/>
          </w:rPr>
          <w:t>)</w:t>
        </w:r>
      </w:ins>
      <w:r w:rsidRPr="00AF62C5">
        <w:rPr>
          <w:rFonts w:asciiTheme="majorBidi" w:hAnsiTheme="majorBidi"/>
          <w:rPrChange w:id="34324" w:author="Christopher Fotheringham" w:date="2021-10-19T23:35:00Z">
            <w:rPr/>
          </w:rPrChange>
        </w:rPr>
        <w:t xml:space="preserve"> in the previous </w:t>
      </w:r>
      <w:r w:rsidRPr="00AF62C5">
        <w:rPr>
          <w:rFonts w:asciiTheme="majorBidi" w:hAnsiTheme="majorBidi"/>
          <w:i/>
          <w:rPrChange w:id="34325" w:author="Christopher Fotheringham" w:date="2021-10-19T23:35:00Z">
            <w:rPr>
              <w:i/>
            </w:rPr>
          </w:rPrChange>
        </w:rPr>
        <w:t>pāda</w:t>
      </w:r>
      <w:del w:id="34326" w:author="Christopher Fotheringham" w:date="2021-10-19T23:35:00Z">
        <w:r>
          <w:rPr>
            <w:szCs w:val="26"/>
          </w:rPr>
          <w:delText>,</w:delText>
        </w:r>
      </w:del>
      <w:ins w:id="34327" w:author="Christopher Fotheringham" w:date="2021-10-19T23:35:00Z">
        <w:r w:rsidR="009823D2" w:rsidRPr="002270E1">
          <w:rPr>
            <w:rFonts w:asciiTheme="majorBidi" w:hAnsiTheme="majorBidi" w:cstheme="majorBidi"/>
            <w:noProof/>
            <w:szCs w:val="26"/>
          </w:rPr>
          <w:t>. This is</w:t>
        </w:r>
      </w:ins>
      <w:r w:rsidRPr="00AF62C5">
        <w:rPr>
          <w:rFonts w:asciiTheme="majorBidi" w:hAnsiTheme="majorBidi"/>
          <w:rPrChange w:id="34328" w:author="Christopher Fotheringham" w:date="2021-10-19T23:35:00Z">
            <w:rPr/>
          </w:rPrChange>
        </w:rPr>
        <w:t xml:space="preserve"> a paronomasia</w:t>
      </w:r>
      <w:ins w:id="34329" w:author="Christopher Fotheringham" w:date="2021-10-19T23:35:00Z">
        <w:r w:rsidR="00223060" w:rsidRPr="002270E1">
          <w:rPr>
            <w:rFonts w:asciiTheme="majorBidi" w:hAnsiTheme="majorBidi" w:cstheme="majorBidi"/>
            <w:noProof/>
            <w:szCs w:val="26"/>
          </w:rPr>
          <w:t>,</w:t>
        </w:r>
      </w:ins>
      <w:r w:rsidRPr="00AF62C5">
        <w:rPr>
          <w:rFonts w:asciiTheme="majorBidi" w:hAnsiTheme="majorBidi"/>
          <w:rPrChange w:id="34330" w:author="Christopher Fotheringham" w:date="2021-10-19T23:35:00Z">
            <w:rPr/>
          </w:rPrChange>
        </w:rPr>
        <w:t xml:space="preserve"> which we will encounter again</w:t>
      </w:r>
      <w:del w:id="34331" w:author="Christopher Fotheringham" w:date="2021-10-19T23:35:00Z">
        <w:r>
          <w:rPr>
            <w:szCs w:val="26"/>
          </w:rPr>
          <w:delText>, still</w:delText>
        </w:r>
      </w:del>
      <w:ins w:id="34332" w:author="Christopher Fotheringham" w:date="2021-10-19T23:35:00Z">
        <w:r w:rsidR="009823D2" w:rsidRPr="002270E1">
          <w:rPr>
            <w:rFonts w:asciiTheme="majorBidi" w:hAnsiTheme="majorBidi" w:cstheme="majorBidi"/>
            <w:noProof/>
            <w:szCs w:val="26"/>
          </w:rPr>
          <w:t xml:space="preserve"> even</w:t>
        </w:r>
      </w:ins>
      <w:r w:rsidR="009823D2" w:rsidRPr="002270E1">
        <w:rPr>
          <w:rFonts w:asciiTheme="majorBidi" w:hAnsiTheme="majorBidi"/>
          <w:rPrChange w:id="34333" w:author="Christopher Fotheringham" w:date="2021-10-19T23:35:00Z">
            <w:rPr/>
          </w:rPrChange>
        </w:rPr>
        <w:t xml:space="preserve"> more </w:t>
      </w:r>
      <w:del w:id="34334" w:author="Christopher Fotheringham" w:date="2021-10-19T23:35:00Z">
        <w:r>
          <w:rPr>
            <w:szCs w:val="26"/>
          </w:rPr>
          <w:delText>forcefully</w:delText>
        </w:r>
      </w:del>
      <w:ins w:id="34335" w:author="Christopher Fotheringham" w:date="2021-10-19T23:35:00Z">
        <w:r w:rsidR="009823D2" w:rsidRPr="002270E1">
          <w:rPr>
            <w:rFonts w:asciiTheme="majorBidi" w:hAnsiTheme="majorBidi" w:cstheme="majorBidi"/>
            <w:noProof/>
            <w:szCs w:val="26"/>
          </w:rPr>
          <w:t>prominently</w:t>
        </w:r>
      </w:ins>
      <w:r w:rsidR="009823D2" w:rsidRPr="002270E1">
        <w:rPr>
          <w:rFonts w:asciiTheme="majorBidi" w:hAnsiTheme="majorBidi"/>
          <w:rPrChange w:id="34336" w:author="Christopher Fotheringham" w:date="2021-10-19T23:35:00Z">
            <w:rPr/>
          </w:rPrChange>
        </w:rPr>
        <w:t>,</w:t>
      </w:r>
      <w:r w:rsidRPr="00AF62C5">
        <w:rPr>
          <w:rFonts w:asciiTheme="majorBidi" w:hAnsiTheme="majorBidi"/>
          <w:rPrChange w:id="34337" w:author="Christopher Fotheringham" w:date="2021-10-19T23:35:00Z">
            <w:rPr/>
          </w:rPrChange>
        </w:rPr>
        <w:t xml:space="preserve"> where it is used both with the adjective </w:t>
      </w:r>
      <w:r w:rsidRPr="00AF62C5">
        <w:rPr>
          <w:rFonts w:asciiTheme="majorBidi" w:hAnsiTheme="majorBidi"/>
          <w:i/>
          <w:rPrChange w:id="34338" w:author="Christopher Fotheringham" w:date="2021-10-19T23:35:00Z">
            <w:rPr>
              <w:i/>
            </w:rPr>
          </w:rPrChange>
        </w:rPr>
        <w:t>vanin</w:t>
      </w:r>
      <w:r w:rsidRPr="00AF62C5">
        <w:rPr>
          <w:rFonts w:asciiTheme="majorBidi" w:hAnsiTheme="majorBidi"/>
          <w:rPrChange w:id="34339" w:author="Christopher Fotheringham" w:date="2021-10-19T23:35:00Z">
            <w:rPr/>
          </w:rPrChange>
        </w:rPr>
        <w:t>- and, subsequently, with the rarer derivatives in order to bring out and</w:t>
      </w:r>
      <w:ins w:id="34340" w:author="Christopher Fotheringham" w:date="2021-10-19T23:35:00Z">
        <w:r w:rsidR="005B4EA2" w:rsidRPr="002270E1">
          <w:rPr>
            <w:rFonts w:asciiTheme="majorBidi" w:hAnsiTheme="majorBidi" w:cstheme="majorBidi"/>
            <w:noProof/>
            <w:szCs w:val="26"/>
          </w:rPr>
          <w:t>,</w:t>
        </w:r>
      </w:ins>
      <w:r w:rsidRPr="00AF62C5">
        <w:rPr>
          <w:rFonts w:asciiTheme="majorBidi" w:hAnsiTheme="majorBidi"/>
          <w:rPrChange w:id="34341" w:author="Christopher Fotheringham" w:date="2021-10-19T23:35:00Z">
            <w:rPr/>
          </w:rPrChange>
        </w:rPr>
        <w:t xml:space="preserve"> possibly</w:t>
      </w:r>
      <w:ins w:id="34342" w:author="Christopher Fotheringham" w:date="2021-10-19T23:35:00Z">
        <w:r w:rsidR="005B4EA2" w:rsidRPr="002270E1">
          <w:rPr>
            <w:rFonts w:asciiTheme="majorBidi" w:hAnsiTheme="majorBidi" w:cstheme="majorBidi"/>
            <w:noProof/>
            <w:szCs w:val="26"/>
          </w:rPr>
          <w:t>,</w:t>
        </w:r>
      </w:ins>
      <w:r w:rsidRPr="00AF62C5">
        <w:rPr>
          <w:rFonts w:asciiTheme="majorBidi" w:hAnsiTheme="majorBidi"/>
          <w:rPrChange w:id="34343" w:author="Christopher Fotheringham" w:date="2021-10-19T23:35:00Z">
            <w:rPr/>
          </w:rPrChange>
        </w:rPr>
        <w:t xml:space="preserve"> meld the very meaning of the two roots.</w:t>
      </w:r>
    </w:p>
    <w:p w14:paraId="2382F963" w14:textId="77777777" w:rsidR="00E53EB6" w:rsidRPr="00AF62C5" w:rsidRDefault="006500F5">
      <w:pPr>
        <w:pStyle w:val="Zitat"/>
        <w:jc w:val="left"/>
        <w:rPr>
          <w:rFonts w:asciiTheme="majorBidi" w:hAnsiTheme="majorBidi"/>
          <w:rPrChange w:id="34344" w:author="Christopher Fotheringham" w:date="2021-10-19T23:35:00Z">
            <w:rPr/>
          </w:rPrChange>
        </w:rPr>
        <w:pPrChange w:id="34345" w:author="Christopher Fotheringham" w:date="2021-10-19T23:35:00Z">
          <w:pPr>
            <w:pStyle w:val="Zitat"/>
          </w:pPr>
        </w:pPrChange>
      </w:pPr>
      <w:r w:rsidRPr="00AF62C5">
        <w:rPr>
          <w:rFonts w:asciiTheme="majorBidi" w:hAnsiTheme="majorBidi"/>
          <w:rPrChange w:id="34346" w:author="Christopher Fotheringham" w:date="2021-10-19T23:35:00Z">
            <w:rPr/>
          </w:rPrChange>
        </w:rPr>
        <w:t xml:space="preserve">9.7.6 </w:t>
      </w:r>
      <w:r w:rsidRPr="00AF62C5">
        <w:rPr>
          <w:rFonts w:asciiTheme="majorBidi" w:hAnsiTheme="majorBidi"/>
          <w:i/>
          <w:rPrChange w:id="34347" w:author="Christopher Fotheringham" w:date="2021-10-19T23:35:00Z">
            <w:rPr>
              <w:i/>
            </w:rPr>
          </w:rPrChange>
        </w:rPr>
        <w:t>ávyo v</w:t>
      </w:r>
      <w:r w:rsidRPr="00AF62C5">
        <w:rPr>
          <w:rFonts w:asciiTheme="majorBidi" w:hAnsiTheme="majorBidi" w:hint="eastAsia"/>
          <w:i/>
          <w:rPrChange w:id="34348" w:author="Christopher Fotheringham" w:date="2021-10-19T23:35:00Z">
            <w:rPr>
              <w:rFonts w:hint="eastAsia"/>
              <w:i/>
            </w:rPr>
          </w:rPrChange>
        </w:rPr>
        <w:t>ā</w:t>
      </w:r>
      <w:r w:rsidRPr="00AF62C5">
        <w:rPr>
          <w:rFonts w:asciiTheme="majorBidi" w:hAnsiTheme="majorBidi" w:hint="eastAsia"/>
          <w:i/>
          <w:rPrChange w:id="34349" w:author="Christopher Fotheringham" w:date="2021-10-19T23:35:00Z">
            <w:rPr>
              <w:rFonts w:hint="eastAsia"/>
              <w:i/>
            </w:rPr>
          </w:rPrChange>
        </w:rPr>
        <w:t>́</w:t>
      </w:r>
      <w:r w:rsidRPr="00AF62C5">
        <w:rPr>
          <w:rFonts w:asciiTheme="majorBidi" w:hAnsiTheme="majorBidi"/>
          <w:i/>
          <w:rPrChange w:id="34350" w:author="Christopher Fotheringham" w:date="2021-10-19T23:35:00Z">
            <w:rPr>
              <w:i/>
            </w:rPr>
          </w:rPrChange>
        </w:rPr>
        <w:t>re pári priyó</w:t>
      </w:r>
    </w:p>
    <w:p w14:paraId="72A6239A" w14:textId="77777777" w:rsidR="00E53EB6" w:rsidRPr="00AF62C5" w:rsidRDefault="006500F5">
      <w:pPr>
        <w:pStyle w:val="ZitatnachZitat"/>
        <w:jc w:val="left"/>
        <w:rPr>
          <w:rFonts w:asciiTheme="majorBidi" w:hAnsiTheme="majorBidi"/>
          <w:i/>
          <w:rPrChange w:id="34351" w:author="Christopher Fotheringham" w:date="2021-10-19T23:35:00Z">
            <w:rPr>
              <w:i/>
            </w:rPr>
          </w:rPrChange>
        </w:rPr>
        <w:pPrChange w:id="34352" w:author="Christopher Fotheringham" w:date="2021-10-19T23:35:00Z">
          <w:pPr>
            <w:pStyle w:val="ZitatnachZitat"/>
          </w:pPr>
        </w:pPrChange>
      </w:pPr>
      <w:r w:rsidRPr="00AF62C5">
        <w:rPr>
          <w:rFonts w:asciiTheme="majorBidi" w:hAnsiTheme="majorBidi"/>
          <w:i/>
          <w:rPrChange w:id="34353" w:author="Christopher Fotheringham" w:date="2021-10-19T23:35:00Z">
            <w:rPr>
              <w:i/>
            </w:rPr>
          </w:rPrChange>
        </w:rPr>
        <w:t>hárir váneṣu sīdati</w:t>
      </w:r>
    </w:p>
    <w:p w14:paraId="6AB0C693" w14:textId="77777777" w:rsidR="00E53EB6" w:rsidRPr="00AF62C5" w:rsidRDefault="006500F5">
      <w:pPr>
        <w:pStyle w:val="ZitatnachZitat"/>
        <w:jc w:val="left"/>
        <w:rPr>
          <w:rFonts w:asciiTheme="majorBidi" w:hAnsiTheme="majorBidi"/>
          <w:i/>
          <w:rPrChange w:id="34354" w:author="Christopher Fotheringham" w:date="2021-10-19T23:35:00Z">
            <w:rPr>
              <w:i/>
            </w:rPr>
          </w:rPrChange>
        </w:rPr>
        <w:pPrChange w:id="34355" w:author="Christopher Fotheringham" w:date="2021-10-19T23:35:00Z">
          <w:pPr>
            <w:pStyle w:val="ZitatnachZitat"/>
          </w:pPr>
        </w:pPrChange>
      </w:pPr>
      <w:r w:rsidRPr="00AF62C5">
        <w:rPr>
          <w:rFonts w:asciiTheme="majorBidi" w:hAnsiTheme="majorBidi"/>
          <w:i/>
          <w:rPrChange w:id="34356" w:author="Christopher Fotheringham" w:date="2021-10-19T23:35:00Z">
            <w:rPr>
              <w:i/>
            </w:rPr>
          </w:rPrChange>
        </w:rPr>
        <w:t>rebhó vanuṣyate matī́</w:t>
      </w:r>
    </w:p>
    <w:p w14:paraId="1ABEEA85" w14:textId="77777777" w:rsidR="00E53EB6" w:rsidRPr="00AF62C5" w:rsidRDefault="006500F5">
      <w:pPr>
        <w:pStyle w:val="Zitat"/>
        <w:jc w:val="left"/>
        <w:rPr>
          <w:rFonts w:asciiTheme="majorBidi" w:hAnsiTheme="majorBidi"/>
          <w:rPrChange w:id="34357" w:author="Christopher Fotheringham" w:date="2021-10-19T23:35:00Z">
            <w:rPr/>
          </w:rPrChange>
        </w:rPr>
        <w:pPrChange w:id="34358" w:author="Christopher Fotheringham" w:date="2021-10-19T23:35:00Z">
          <w:pPr>
            <w:pStyle w:val="Zitat"/>
          </w:pPr>
        </w:pPrChange>
      </w:pPr>
      <w:r w:rsidRPr="00AF62C5">
        <w:rPr>
          <w:rFonts w:asciiTheme="majorBidi" w:hAnsiTheme="majorBidi"/>
          <w:rPrChange w:id="34359" w:author="Christopher Fotheringham" w:date="2021-10-19T23:35:00Z">
            <w:rPr/>
          </w:rPrChange>
        </w:rPr>
        <w:t>The beloved steed</w:t>
      </w:r>
      <w:r w:rsidRPr="00AF62C5">
        <w:rPr>
          <w:rStyle w:val="FootnoteAnchor"/>
          <w:rFonts w:asciiTheme="majorBidi" w:hAnsiTheme="majorBidi"/>
          <w:rPrChange w:id="34360" w:author="Christopher Fotheringham" w:date="2021-10-19T23:35:00Z">
            <w:rPr>
              <w:rStyle w:val="FootnoteAnchor"/>
            </w:rPr>
          </w:rPrChange>
        </w:rPr>
        <w:footnoteReference w:id="472"/>
      </w:r>
      <w:r w:rsidRPr="00AF62C5">
        <w:rPr>
          <w:rFonts w:asciiTheme="majorBidi" w:hAnsiTheme="majorBidi"/>
          <w:rPrChange w:id="34366" w:author="Christopher Fotheringham" w:date="2021-10-19T23:35:00Z">
            <w:rPr/>
          </w:rPrChange>
        </w:rPr>
        <w:t xml:space="preserve"> sits on the [pieces of] wood, all around the threads of wool</w:t>
      </w:r>
      <w:r w:rsidRPr="00AF62C5">
        <w:rPr>
          <w:rStyle w:val="FootnoteAnchor"/>
          <w:rFonts w:asciiTheme="majorBidi" w:hAnsiTheme="majorBidi"/>
          <w:rPrChange w:id="34367" w:author="Christopher Fotheringham" w:date="2021-10-19T23:35:00Z">
            <w:rPr>
              <w:rStyle w:val="FootnoteAnchor"/>
            </w:rPr>
          </w:rPrChange>
        </w:rPr>
        <w:footnoteReference w:id="473"/>
      </w:r>
      <w:r w:rsidRPr="00AF62C5">
        <w:rPr>
          <w:rFonts w:asciiTheme="majorBidi" w:hAnsiTheme="majorBidi"/>
          <w:rPrChange w:id="34375" w:author="Christopher Fotheringham" w:date="2021-10-19T23:35:00Z">
            <w:rPr/>
          </w:rPrChange>
        </w:rPr>
        <w:t>; he who prays “</w:t>
      </w:r>
      <w:r w:rsidRPr="00AF62C5">
        <w:rPr>
          <w:rFonts w:asciiTheme="majorBidi" w:hAnsiTheme="majorBidi"/>
          <w:u w:val="single"/>
          <w:rPrChange w:id="34376" w:author="Christopher Fotheringham" w:date="2021-10-19T23:35:00Z">
            <w:rPr>
              <w:u w:val="single"/>
            </w:rPr>
          </w:rPrChange>
        </w:rPr>
        <w:t>wishes to have enter the circle of the rite”</w:t>
      </w:r>
      <w:r w:rsidRPr="00AF62C5">
        <w:rPr>
          <w:rFonts w:asciiTheme="majorBidi" w:hAnsiTheme="majorBidi"/>
          <w:rPrChange w:id="34377" w:author="Christopher Fotheringham" w:date="2021-10-19T23:35:00Z">
            <w:rPr/>
          </w:rPrChange>
        </w:rPr>
        <w:t xml:space="preserve"> thanks to the poetic work</w:t>
      </w:r>
      <w:r w:rsidRPr="00AF62C5">
        <w:rPr>
          <w:rStyle w:val="FootnoteAnchor"/>
          <w:rFonts w:asciiTheme="majorBidi" w:hAnsiTheme="majorBidi"/>
          <w:rPrChange w:id="34378" w:author="Christopher Fotheringham" w:date="2021-10-19T23:35:00Z">
            <w:rPr>
              <w:rStyle w:val="FootnoteAnchor"/>
            </w:rPr>
          </w:rPrChange>
        </w:rPr>
        <w:footnoteReference w:id="474"/>
      </w:r>
      <w:r w:rsidRPr="00AF62C5">
        <w:rPr>
          <w:rStyle w:val="FootnoteCharacters"/>
          <w:rFonts w:asciiTheme="majorBidi" w:hAnsiTheme="majorBidi"/>
          <w:rPrChange w:id="34407" w:author="Christopher Fotheringham" w:date="2021-10-19T23:35:00Z">
            <w:rPr>
              <w:rStyle w:val="FootnoteCharacters"/>
            </w:rPr>
          </w:rPrChange>
        </w:rPr>
        <w:t>.</w:t>
      </w:r>
    </w:p>
    <w:p w14:paraId="2937A01F" w14:textId="77777777" w:rsidR="00E53EB6" w:rsidRPr="00AF62C5" w:rsidRDefault="006500F5">
      <w:pPr>
        <w:pStyle w:val="Zitat"/>
        <w:jc w:val="left"/>
        <w:rPr>
          <w:rFonts w:asciiTheme="majorBidi" w:hAnsiTheme="majorBidi"/>
          <w:rPrChange w:id="34408" w:author="Christopher Fotheringham" w:date="2021-10-19T23:35:00Z">
            <w:rPr>
              <w:lang w:val="de-DE"/>
            </w:rPr>
          </w:rPrChange>
        </w:rPr>
        <w:pPrChange w:id="34409" w:author="Christopher Fotheringham" w:date="2021-10-19T23:35:00Z">
          <w:pPr>
            <w:pStyle w:val="Zitat"/>
          </w:pPr>
        </w:pPrChange>
      </w:pPr>
      <w:r w:rsidRPr="00AF62C5">
        <w:rPr>
          <w:rStyle w:val="CarattereCarattere"/>
          <w:rFonts w:asciiTheme="majorBidi" w:hAnsiTheme="majorBidi"/>
          <w:b w:val="0"/>
          <w:sz w:val="18"/>
          <w:lang w:val="en-GB"/>
          <w:rPrChange w:id="34410" w:author="Christopher Fotheringham" w:date="2021-10-19T23:35:00Z">
            <w:rPr>
              <w:rStyle w:val="CarattereCarattere0"/>
              <w:rFonts w:ascii="Sabon Unicode" w:hAnsi="Sabon Unicode"/>
              <w:b w:val="0"/>
              <w:i/>
              <w:sz w:val="18"/>
              <w:lang w:val="en-GB"/>
            </w:rPr>
          </w:rPrChange>
        </w:rPr>
        <w:t>vanuṣyate</w:t>
      </w:r>
      <w:r w:rsidRPr="00AF62C5">
        <w:rPr>
          <w:rStyle w:val="CarattereCarattere"/>
          <w:rFonts w:asciiTheme="majorBidi" w:hAnsiTheme="majorBidi"/>
          <w:sz w:val="18"/>
          <w:lang w:val="en-GB"/>
          <w:rPrChange w:id="34411"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412" w:author="Christopher Fotheringham" w:date="2021-10-19T23:35:00Z">
            <w:rPr/>
          </w:rPrChange>
        </w:rPr>
        <w:t xml:space="preserve"> present indicative 3</w:t>
      </w:r>
      <w:r w:rsidRPr="00AF62C5">
        <w:rPr>
          <w:rFonts w:asciiTheme="majorBidi" w:hAnsiTheme="majorBidi"/>
          <w:vertAlign w:val="superscript"/>
          <w:rPrChange w:id="34413" w:author="Christopher Fotheringham" w:date="2021-10-19T23:35:00Z">
            <w:rPr>
              <w:vertAlign w:val="superscript"/>
            </w:rPr>
          </w:rPrChange>
        </w:rPr>
        <w:t>rd</w:t>
      </w:r>
      <w:r w:rsidRPr="00AF62C5">
        <w:rPr>
          <w:rFonts w:asciiTheme="majorBidi" w:hAnsiTheme="majorBidi"/>
          <w:rPrChange w:id="34414" w:author="Christopher Fotheringham" w:date="2021-10-19T23:35:00Z">
            <w:rPr/>
          </w:rPrChange>
        </w:rPr>
        <w:t xml:space="preserve"> sing. </w:t>
      </w:r>
      <w:r w:rsidRPr="00AF62C5">
        <w:rPr>
          <w:rFonts w:asciiTheme="majorBidi" w:hAnsiTheme="majorBidi" w:hint="eastAsia"/>
          <w:rPrChange w:id="34415" w:author="Christopher Fotheringham" w:date="2021-10-19T23:35:00Z">
            <w:rPr>
              <w:rFonts w:hint="eastAsia"/>
              <w:lang w:val="de-DE"/>
            </w:rPr>
          </w:rPrChange>
        </w:rPr>
        <w:t>Ā</w:t>
      </w:r>
      <w:r w:rsidRPr="00AF62C5">
        <w:rPr>
          <w:rFonts w:asciiTheme="majorBidi" w:hAnsiTheme="majorBidi"/>
          <w:rPrChange w:id="34416" w:author="Christopher Fotheringham" w:date="2021-10-19T23:35:00Z">
            <w:rPr>
              <w:lang w:val="de-DE"/>
            </w:rPr>
          </w:rPrChange>
        </w:rPr>
        <w:t>, denominative from v</w:t>
      </w:r>
      <w:r w:rsidRPr="00AF62C5">
        <w:rPr>
          <w:rFonts w:asciiTheme="majorBidi" w:hAnsiTheme="majorBidi"/>
          <w:i/>
          <w:rPrChange w:id="34417" w:author="Christopher Fotheringham" w:date="2021-10-19T23:35:00Z">
            <w:rPr>
              <w:i/>
              <w:lang w:val="de-DE"/>
            </w:rPr>
          </w:rPrChange>
        </w:rPr>
        <w:t>anús-</w:t>
      </w:r>
    </w:p>
    <w:p w14:paraId="56069AC1" w14:textId="28DF2082" w:rsidR="00E53EB6" w:rsidRPr="00AF62C5" w:rsidRDefault="006500F5">
      <w:pPr>
        <w:pStyle w:val="ZitatmitEinzug"/>
        <w:jc w:val="left"/>
        <w:rPr>
          <w:rFonts w:asciiTheme="majorBidi" w:hAnsiTheme="majorBidi"/>
          <w:rPrChange w:id="34418" w:author="Christopher Fotheringham" w:date="2021-10-19T23:35:00Z">
            <w:rPr>
              <w:lang w:val="de-DE"/>
            </w:rPr>
          </w:rPrChange>
        </w:rPr>
        <w:pPrChange w:id="34419" w:author="Christopher Fotheringham" w:date="2021-10-19T23:35:00Z">
          <w:pPr>
            <w:pStyle w:val="ZitatmitEinzug"/>
          </w:pPr>
        </w:pPrChange>
      </w:pPr>
      <w:r w:rsidRPr="00AF62C5">
        <w:rPr>
          <w:rFonts w:asciiTheme="majorBidi" w:hAnsiTheme="majorBidi"/>
          <w:smallCaps/>
          <w:rPrChange w:id="34420" w:author="Christopher Fotheringham" w:date="2021-10-19T23:35:00Z">
            <w:rPr>
              <w:smallCaps/>
              <w:lang w:val="de-DE"/>
            </w:rPr>
          </w:rPrChange>
        </w:rPr>
        <w:t>Geldner:</w:t>
      </w:r>
      <w:r w:rsidRPr="00AF62C5">
        <w:rPr>
          <w:rFonts w:asciiTheme="majorBidi" w:hAnsiTheme="majorBidi"/>
          <w:rPrChange w:id="34421" w:author="Christopher Fotheringham" w:date="2021-10-19T23:35:00Z">
            <w:rPr>
              <w:lang w:val="de-DE"/>
            </w:rPr>
          </w:rPrChange>
        </w:rPr>
        <w:t xml:space="preserve"> III 15</w:t>
      </w:r>
      <w:r w:rsidRPr="00AF62C5">
        <w:rPr>
          <w:rFonts w:asciiTheme="majorBidi" w:hAnsiTheme="majorBidi"/>
          <w:i/>
          <w:rPrChange w:id="34422" w:author="Christopher Fotheringham" w:date="2021-10-19T23:35:00Z">
            <w:rPr>
              <w:i/>
              <w:lang w:val="de-DE"/>
            </w:rPr>
          </w:rPrChange>
        </w:rPr>
        <w:t xml:space="preserve"> </w:t>
      </w:r>
      <w:r w:rsidRPr="00AF62C5">
        <w:rPr>
          <w:rFonts w:asciiTheme="majorBidi" w:hAnsiTheme="majorBidi"/>
          <w:rPrChange w:id="34423" w:author="Christopher Fotheringham" w:date="2021-10-19T23:35:00Z">
            <w:rPr>
              <w:lang w:val="de-DE"/>
            </w:rPr>
          </w:rPrChange>
        </w:rPr>
        <w:t>“wetteifert”</w:t>
      </w:r>
      <w:r w:rsidR="00ED779E">
        <w:rPr>
          <w:rFonts w:asciiTheme="majorBidi" w:hAnsiTheme="majorBidi"/>
          <w:rPrChange w:id="34424" w:author="Christopher Fotheringham" w:date="2021-10-19T23:35:00Z">
            <w:rPr>
              <w:lang w:val="de-DE"/>
            </w:rPr>
          </w:rPrChange>
        </w:rPr>
        <w:t xml:space="preserve"> </w:t>
      </w:r>
      <w:del w:id="34425" w:author="Christopher Fotheringham" w:date="2021-10-19T23:35:00Z">
        <w:r w:rsidRPr="00494885">
          <w:rPr>
            <w:lang w:val="de-DE"/>
          </w:rPr>
          <w:delText xml:space="preserve"> </w:delText>
        </w:r>
      </w:del>
    </w:p>
    <w:p w14:paraId="566BC19E" w14:textId="77777777" w:rsidR="00E53EB6" w:rsidRPr="00AF62C5" w:rsidRDefault="006500F5">
      <w:pPr>
        <w:pStyle w:val="ZitatmitEinzug"/>
        <w:jc w:val="left"/>
        <w:rPr>
          <w:rFonts w:asciiTheme="majorBidi" w:hAnsiTheme="majorBidi"/>
          <w:lang w:val="fr-FR"/>
          <w:rPrChange w:id="34426" w:author="Christopher Fotheringham" w:date="2021-10-19T23:35:00Z">
            <w:rPr>
              <w:lang w:val="de-DE"/>
            </w:rPr>
          </w:rPrChange>
        </w:rPr>
        <w:pPrChange w:id="34427" w:author="Christopher Fotheringham" w:date="2021-10-19T23:35:00Z">
          <w:pPr>
            <w:pStyle w:val="ZitatmitEinzug"/>
          </w:pPr>
        </w:pPrChange>
      </w:pPr>
      <w:r w:rsidRPr="00AF62C5">
        <w:rPr>
          <w:rFonts w:asciiTheme="majorBidi" w:hAnsiTheme="majorBidi"/>
          <w:smallCaps/>
          <w:lang w:val="fr-FR"/>
          <w:rPrChange w:id="34428" w:author="Christopher Fotheringham" w:date="2021-10-19T23:35:00Z">
            <w:rPr>
              <w:smallCaps/>
              <w:lang w:val="de-DE"/>
            </w:rPr>
          </w:rPrChange>
        </w:rPr>
        <w:t>Renou:</w:t>
      </w:r>
      <w:r w:rsidRPr="00AF62C5">
        <w:rPr>
          <w:rFonts w:asciiTheme="majorBidi" w:hAnsiTheme="majorBidi"/>
          <w:lang w:val="fr-FR"/>
          <w:rPrChange w:id="34429" w:author="Christopher Fotheringham" w:date="2021-10-19T23:35:00Z">
            <w:rPr>
              <w:lang w:val="de-DE"/>
            </w:rPr>
          </w:rPrChange>
        </w:rPr>
        <w:t xml:space="preserve"> VIII 6 “est mis-en-état-de-grâce”</w:t>
      </w:r>
    </w:p>
    <w:p w14:paraId="7EEFACA0" w14:textId="12EEEF39" w:rsidR="00E53EB6" w:rsidRPr="00AF62C5" w:rsidRDefault="006500F5">
      <w:pPr>
        <w:pStyle w:val="HaupttextnachZitat"/>
        <w:jc w:val="left"/>
        <w:rPr>
          <w:rFonts w:asciiTheme="majorBidi" w:hAnsiTheme="majorBidi"/>
          <w:rPrChange w:id="34430" w:author="Christopher Fotheringham" w:date="2021-10-19T23:35:00Z">
            <w:rPr/>
          </w:rPrChange>
        </w:rPr>
        <w:pPrChange w:id="34431" w:author="Christopher Fotheringham" w:date="2021-10-19T23:35:00Z">
          <w:pPr>
            <w:pStyle w:val="HaupttextnachZitat"/>
          </w:pPr>
        </w:pPrChange>
      </w:pPr>
      <w:r w:rsidRPr="00AF62C5">
        <w:rPr>
          <w:rFonts w:asciiTheme="majorBidi" w:hAnsiTheme="majorBidi"/>
          <w:rPrChange w:id="34432" w:author="Christopher Fotheringham" w:date="2021-10-19T23:35:00Z">
            <w:rPr/>
          </w:rPrChange>
        </w:rPr>
        <w:t xml:space="preserve">Besides stanza 4.44. 3, in which </w:t>
      </w:r>
      <w:r w:rsidRPr="00AF62C5">
        <w:rPr>
          <w:rFonts w:asciiTheme="majorBidi" w:hAnsiTheme="majorBidi"/>
          <w:i/>
          <w:rPrChange w:id="34433" w:author="Christopher Fotheringham" w:date="2021-10-19T23:35:00Z">
            <w:rPr>
              <w:i/>
            </w:rPr>
          </w:rPrChange>
        </w:rPr>
        <w:t>van</w:t>
      </w:r>
      <w:del w:id="34434" w:author="Christopher Fotheringham" w:date="2021-10-19T23:35:00Z">
        <w:r>
          <w:rPr>
            <w:i/>
            <w:szCs w:val="24"/>
          </w:rPr>
          <w:delText xml:space="preserve">- / </w:delText>
        </w:r>
      </w:del>
      <w:ins w:id="34435" w:author="Christopher Fotheringham" w:date="2021-10-19T23:35:00Z">
        <w:r w:rsidRPr="00AF62C5">
          <w:rPr>
            <w:rFonts w:asciiTheme="majorBidi" w:hAnsiTheme="majorBidi" w:cstheme="majorBidi"/>
            <w:i/>
            <w:noProof/>
            <w:szCs w:val="24"/>
          </w:rPr>
          <w:t>-</w:t>
        </w:r>
        <w:r w:rsidR="00BC44E1" w:rsidRPr="00AF62C5">
          <w:rPr>
            <w:rFonts w:asciiTheme="majorBidi" w:hAnsiTheme="majorBidi" w:cstheme="majorBidi"/>
            <w:i/>
            <w:noProof/>
            <w:szCs w:val="24"/>
          </w:rPr>
          <w:t>/</w:t>
        </w:r>
      </w:ins>
      <w:r w:rsidRPr="00AF62C5">
        <w:rPr>
          <w:rFonts w:asciiTheme="majorBidi" w:hAnsiTheme="majorBidi"/>
          <w:i/>
          <w:rPrChange w:id="34436" w:author="Christopher Fotheringham" w:date="2021-10-19T23:35:00Z">
            <w:rPr>
              <w:i/>
            </w:rPr>
          </w:rPrChange>
        </w:rPr>
        <w:t>van</w:t>
      </w:r>
      <w:r w:rsidRPr="00AF62C5">
        <w:rPr>
          <w:rFonts w:asciiTheme="majorBidi" w:hAnsiTheme="majorBidi"/>
          <w:i/>
          <w:vertAlign w:val="superscript"/>
          <w:rPrChange w:id="34437" w:author="Christopher Fotheringham" w:date="2021-10-19T23:35:00Z">
            <w:rPr>
              <w:i/>
              <w:vertAlign w:val="superscript"/>
            </w:rPr>
          </w:rPrChange>
        </w:rPr>
        <w:t>i</w:t>
      </w:r>
      <w:r w:rsidRPr="00AF62C5">
        <w:rPr>
          <w:rFonts w:asciiTheme="majorBidi" w:hAnsiTheme="majorBidi"/>
          <w:i/>
          <w:rPrChange w:id="34438" w:author="Christopher Fotheringham" w:date="2021-10-19T23:35:00Z">
            <w:rPr>
              <w:i/>
            </w:rPr>
          </w:rPrChange>
        </w:rPr>
        <w:t>-</w:t>
      </w:r>
      <w:r w:rsidRPr="00AF62C5">
        <w:rPr>
          <w:rFonts w:asciiTheme="majorBidi" w:hAnsiTheme="majorBidi"/>
          <w:rPrChange w:id="34439" w:author="Christopher Fotheringham" w:date="2021-10-19T23:35:00Z">
            <w:rPr/>
          </w:rPrChange>
        </w:rPr>
        <w:t xml:space="preserve"> is associated with the term </w:t>
      </w:r>
      <w:r w:rsidRPr="00AF62C5">
        <w:rPr>
          <w:rFonts w:asciiTheme="majorBidi" w:hAnsiTheme="majorBidi"/>
          <w:i/>
          <w:rPrChange w:id="34440" w:author="Christopher Fotheringham" w:date="2021-10-19T23:35:00Z">
            <w:rPr>
              <w:i/>
            </w:rPr>
          </w:rPrChange>
        </w:rPr>
        <w:t>r̥tá-</w:t>
      </w:r>
      <w:r w:rsidRPr="00AF62C5">
        <w:rPr>
          <w:rFonts w:asciiTheme="majorBidi" w:hAnsiTheme="majorBidi"/>
          <w:rPrChange w:id="34441" w:author="Christopher Fotheringham" w:date="2021-10-19T23:35:00Z">
            <w:rPr/>
          </w:rPrChange>
        </w:rPr>
        <w:t xml:space="preserve">, there remain two attestations of the adjective </w:t>
      </w:r>
      <w:r w:rsidRPr="00AF62C5">
        <w:rPr>
          <w:rFonts w:asciiTheme="majorBidi" w:hAnsiTheme="majorBidi"/>
          <w:i/>
          <w:rPrChange w:id="34442" w:author="Christopher Fotheringham" w:date="2021-10-19T23:35:00Z">
            <w:rPr>
              <w:i/>
            </w:rPr>
          </w:rPrChange>
        </w:rPr>
        <w:t xml:space="preserve">vanús- </w:t>
      </w:r>
      <w:r w:rsidRPr="00AF62C5">
        <w:rPr>
          <w:rFonts w:asciiTheme="majorBidi" w:hAnsiTheme="majorBidi"/>
          <w:rPrChange w:id="34443" w:author="Christopher Fotheringham" w:date="2021-10-19T23:35:00Z">
            <w:rPr/>
          </w:rPrChange>
        </w:rPr>
        <w:t>that are quite enigmatic.</w:t>
      </w:r>
    </w:p>
    <w:p w14:paraId="4BBE7B59" w14:textId="3DD62587" w:rsidR="00E53EB6" w:rsidRPr="00AF62C5" w:rsidRDefault="006500F5">
      <w:pPr>
        <w:pStyle w:val="HaupttextohneEinzug"/>
        <w:jc w:val="left"/>
        <w:rPr>
          <w:rFonts w:asciiTheme="majorBidi" w:hAnsiTheme="majorBidi"/>
          <w:rPrChange w:id="34444" w:author="Christopher Fotheringham" w:date="2021-10-19T23:35:00Z">
            <w:rPr/>
          </w:rPrChange>
        </w:rPr>
        <w:pPrChange w:id="34445" w:author="Christopher Fotheringham" w:date="2021-10-19T23:35:00Z">
          <w:pPr>
            <w:pStyle w:val="HaupttextohneEinzug"/>
          </w:pPr>
        </w:pPrChange>
      </w:pPr>
      <w:r w:rsidRPr="00AF62C5">
        <w:rPr>
          <w:rFonts w:asciiTheme="majorBidi" w:hAnsiTheme="majorBidi"/>
          <w:rPrChange w:id="34446" w:author="Christopher Fotheringham" w:date="2021-10-19T23:35:00Z">
            <w:rPr/>
          </w:rPrChange>
        </w:rPr>
        <w:t xml:space="preserve">The first is in an invocation to be listened to and protected, for the Shielding Goddess, like the other divinities whose identity cannot be clearly defined. The divine beings Ekadhenu are attested only here, while the appellation for Rudra, </w:t>
      </w:r>
      <w:r w:rsidRPr="00AF62C5">
        <w:rPr>
          <w:rFonts w:asciiTheme="majorBidi" w:hAnsiTheme="majorBidi"/>
          <w:i/>
          <w:rPrChange w:id="34447" w:author="Christopher Fotheringham" w:date="2021-10-19T23:35:00Z">
            <w:rPr>
              <w:i/>
            </w:rPr>
          </w:rPrChange>
        </w:rPr>
        <w:t>ahir budhnya</w:t>
      </w:r>
      <w:r w:rsidR="005B7DC9">
        <w:rPr>
          <w:rFonts w:asciiTheme="majorBidi" w:hAnsiTheme="majorBidi"/>
          <w:i/>
        </w:rPr>
        <w:t>,</w:t>
      </w:r>
      <w:r w:rsidRPr="00AF62C5">
        <w:rPr>
          <w:rFonts w:asciiTheme="majorBidi" w:hAnsiTheme="majorBidi"/>
          <w:rPrChange w:id="34448" w:author="Christopher Fotheringham" w:date="2021-10-19T23:35:00Z">
            <w:rPr/>
          </w:rPrChange>
        </w:rPr>
        <w:t xml:space="preserve"> is less mysterious, but still somehow out of place in a hymn dedicated to Savitr̥. The people described as </w:t>
      </w:r>
      <w:r w:rsidRPr="00AF62C5">
        <w:rPr>
          <w:rFonts w:asciiTheme="majorBidi" w:hAnsiTheme="majorBidi"/>
          <w:i/>
          <w:rPrChange w:id="34449" w:author="Christopher Fotheringham" w:date="2021-10-19T23:35:00Z">
            <w:rPr>
              <w:i/>
            </w:rPr>
          </w:rPrChange>
        </w:rPr>
        <w:t>mitho vanuṣāḥ</w:t>
      </w:r>
      <w:r w:rsidR="005B7DC9">
        <w:rPr>
          <w:rFonts w:asciiTheme="majorBidi" w:hAnsiTheme="majorBidi"/>
          <w:i/>
        </w:rPr>
        <w:t>,</w:t>
      </w:r>
      <w:r w:rsidRPr="00AF62C5">
        <w:rPr>
          <w:rFonts w:asciiTheme="majorBidi" w:hAnsiTheme="majorBidi"/>
          <w:rPrChange w:id="34450" w:author="Christopher Fotheringham" w:date="2021-10-19T23:35:00Z">
            <w:rPr/>
          </w:rPrChange>
        </w:rPr>
        <w:t xml:space="preserve"> whether we take it in the sense </w:t>
      </w:r>
      <w:del w:id="34451" w:author="Christopher Fotheringham" w:date="2021-10-19T23:35:00Z">
        <w:r>
          <w:delText>of</w:delText>
        </w:r>
      </w:del>
      <w:ins w:id="34452" w:author="Christopher Fotheringham" w:date="2021-10-19T23:35:00Z">
        <w:r w:rsidR="00394B99" w:rsidRPr="002270E1">
          <w:rPr>
            <w:rFonts w:asciiTheme="majorBidi" w:hAnsiTheme="majorBidi" w:cstheme="majorBidi"/>
            <w:noProof/>
          </w:rPr>
          <w:t>subscribed to by</w:t>
        </w:r>
      </w:ins>
      <w:r w:rsidR="00394B99" w:rsidRPr="00AF62C5">
        <w:rPr>
          <w:rFonts w:asciiTheme="majorBidi" w:hAnsiTheme="majorBidi"/>
          <w:rPrChange w:id="34453" w:author="Christopher Fotheringham" w:date="2021-10-19T23:35:00Z">
            <w:rPr/>
          </w:rPrChange>
        </w:rPr>
        <w:t xml:space="preserve"> </w:t>
      </w:r>
      <w:r w:rsidRPr="00AF62C5">
        <w:rPr>
          <w:rFonts w:asciiTheme="majorBidi" w:hAnsiTheme="majorBidi"/>
          <w:rPrChange w:id="34454" w:author="Christopher Fotheringham" w:date="2021-10-19T23:35:00Z">
            <w:rPr/>
          </w:rPrChange>
        </w:rPr>
        <w:t>Geldner</w:t>
      </w:r>
      <w:del w:id="34455" w:author="Christopher Fotheringham" w:date="2021-10-19T23:35:00Z">
        <w:r>
          <w:delText>,</w:delText>
        </w:r>
      </w:del>
      <w:r w:rsidRPr="00AF62C5">
        <w:rPr>
          <w:rFonts w:asciiTheme="majorBidi" w:hAnsiTheme="majorBidi"/>
          <w:rPrChange w:id="34456" w:author="Christopher Fotheringham" w:date="2021-10-19T23:35:00Z">
            <w:rPr/>
          </w:rPrChange>
        </w:rPr>
        <w:t xml:space="preserve"> or</w:t>
      </w:r>
      <w:ins w:id="34457" w:author="Christopher Fotheringham" w:date="2021-10-19T23:35:00Z">
        <w:r w:rsidRPr="00AF62C5">
          <w:rPr>
            <w:rFonts w:asciiTheme="majorBidi" w:hAnsiTheme="majorBidi" w:cstheme="majorBidi"/>
            <w:noProof/>
          </w:rPr>
          <w:t xml:space="preserve"> </w:t>
        </w:r>
        <w:r w:rsidR="00C438C5" w:rsidRPr="002270E1">
          <w:rPr>
            <w:rFonts w:asciiTheme="majorBidi" w:hAnsiTheme="majorBidi" w:cstheme="majorBidi"/>
            <w:noProof/>
          </w:rPr>
          <w:t>that</w:t>
        </w:r>
      </w:ins>
      <w:r w:rsidR="00C438C5" w:rsidRPr="002270E1">
        <w:rPr>
          <w:rFonts w:asciiTheme="majorBidi" w:hAnsiTheme="majorBidi"/>
          <w:rPrChange w:id="34458" w:author="Christopher Fotheringham" w:date="2021-10-19T23:35:00Z">
            <w:rPr/>
          </w:rPrChange>
        </w:rPr>
        <w:t xml:space="preserve"> of</w:t>
      </w:r>
      <w:r w:rsidR="00C438C5" w:rsidRPr="00AF62C5">
        <w:rPr>
          <w:rFonts w:asciiTheme="majorBidi" w:hAnsiTheme="majorBidi"/>
          <w:rPrChange w:id="34459" w:author="Christopher Fotheringham" w:date="2021-10-19T23:35:00Z">
            <w:rPr/>
          </w:rPrChange>
        </w:rPr>
        <w:t xml:space="preserve"> </w:t>
      </w:r>
      <w:r w:rsidRPr="00AF62C5">
        <w:rPr>
          <w:rFonts w:asciiTheme="majorBidi" w:hAnsiTheme="majorBidi"/>
          <w:rPrChange w:id="34460" w:author="Christopher Fotheringham" w:date="2021-10-19T23:35:00Z">
            <w:rPr/>
          </w:rPrChange>
        </w:rPr>
        <w:t xml:space="preserve">Renou, are hardly identifiable. </w:t>
      </w:r>
    </w:p>
    <w:p w14:paraId="658EDDAC" w14:textId="2C0FDD31" w:rsidR="00E53EB6" w:rsidRPr="00AF62C5" w:rsidRDefault="006500F5">
      <w:pPr>
        <w:pStyle w:val="Zitat"/>
        <w:jc w:val="left"/>
        <w:rPr>
          <w:rFonts w:asciiTheme="majorBidi" w:hAnsiTheme="majorBidi"/>
          <w:rPrChange w:id="34461" w:author="Christopher Fotheringham" w:date="2021-10-19T23:35:00Z">
            <w:rPr/>
          </w:rPrChange>
        </w:rPr>
        <w:pPrChange w:id="34462" w:author="Christopher Fotheringham" w:date="2021-10-19T23:35:00Z">
          <w:pPr>
            <w:pStyle w:val="Zitat"/>
          </w:pPr>
        </w:pPrChange>
      </w:pPr>
      <w:r w:rsidRPr="00AF62C5">
        <w:rPr>
          <w:rFonts w:asciiTheme="majorBidi" w:hAnsiTheme="majorBidi"/>
          <w:rPrChange w:id="34463" w:author="Christopher Fotheringham" w:date="2021-10-19T23:35:00Z">
            <w:rPr/>
          </w:rPrChange>
        </w:rPr>
        <w:t>7.38.5</w:t>
      </w:r>
      <w:del w:id="34464" w:author="Christopher Fotheringham" w:date="2021-10-19T23:35:00Z">
        <w:r>
          <w:delText xml:space="preserve"> </w:delText>
        </w:r>
      </w:del>
      <w:r w:rsidR="00ED779E">
        <w:rPr>
          <w:rFonts w:asciiTheme="majorBidi" w:hAnsiTheme="majorBidi"/>
          <w:rPrChange w:id="34465" w:author="Christopher Fotheringham" w:date="2021-10-19T23:35:00Z">
            <w:rPr>
              <w:i/>
            </w:rPr>
          </w:rPrChange>
        </w:rPr>
        <w:t xml:space="preserve"> </w:t>
      </w:r>
      <w:r w:rsidRPr="00AF62C5">
        <w:rPr>
          <w:rFonts w:asciiTheme="majorBidi" w:hAnsiTheme="majorBidi"/>
          <w:i/>
          <w:rPrChange w:id="34466" w:author="Christopher Fotheringham" w:date="2021-10-19T23:35:00Z">
            <w:rPr>
              <w:i/>
            </w:rPr>
          </w:rPrChange>
        </w:rPr>
        <w:t>abhí yé mithó vanúṣaḥ sápante</w:t>
      </w:r>
    </w:p>
    <w:p w14:paraId="34DAEF3E" w14:textId="77777777" w:rsidR="00E53EB6" w:rsidRPr="00AF62C5" w:rsidRDefault="006500F5">
      <w:pPr>
        <w:pStyle w:val="ZitatnachZitat"/>
        <w:jc w:val="left"/>
        <w:rPr>
          <w:rFonts w:asciiTheme="majorBidi" w:hAnsiTheme="majorBidi"/>
          <w:i/>
          <w:rPrChange w:id="34467" w:author="Christopher Fotheringham" w:date="2021-10-19T23:35:00Z">
            <w:rPr>
              <w:i/>
            </w:rPr>
          </w:rPrChange>
        </w:rPr>
        <w:pPrChange w:id="34468" w:author="Christopher Fotheringham" w:date="2021-10-19T23:35:00Z">
          <w:pPr>
            <w:pStyle w:val="ZitatnachZitat"/>
          </w:pPr>
        </w:pPrChange>
      </w:pPr>
      <w:r w:rsidRPr="00AF62C5">
        <w:rPr>
          <w:rFonts w:asciiTheme="majorBidi" w:hAnsiTheme="majorBidi"/>
          <w:i/>
          <w:rPrChange w:id="34469" w:author="Christopher Fotheringham" w:date="2021-10-19T23:35:00Z">
            <w:rPr>
              <w:i/>
            </w:rPr>
          </w:rPrChange>
        </w:rPr>
        <w:t>rātíṃ divó rātiṣā́caḥ pr̥thivyā́ḥ</w:t>
      </w:r>
    </w:p>
    <w:p w14:paraId="4E18FC9B" w14:textId="77777777" w:rsidR="00E53EB6" w:rsidRPr="00AF62C5" w:rsidRDefault="006500F5">
      <w:pPr>
        <w:pStyle w:val="ZitatnachZitat"/>
        <w:jc w:val="left"/>
        <w:rPr>
          <w:rFonts w:asciiTheme="majorBidi" w:hAnsiTheme="majorBidi"/>
          <w:i/>
          <w:rPrChange w:id="34470" w:author="Christopher Fotheringham" w:date="2021-10-19T23:35:00Z">
            <w:rPr>
              <w:i/>
            </w:rPr>
          </w:rPrChange>
        </w:rPr>
        <w:pPrChange w:id="34471" w:author="Christopher Fotheringham" w:date="2021-10-19T23:35:00Z">
          <w:pPr>
            <w:pStyle w:val="ZitatnachZitat"/>
          </w:pPr>
        </w:pPrChange>
      </w:pPr>
      <w:r w:rsidRPr="00AF62C5">
        <w:rPr>
          <w:rFonts w:asciiTheme="majorBidi" w:hAnsiTheme="majorBidi"/>
          <w:i/>
          <w:rPrChange w:id="34472" w:author="Christopher Fotheringham" w:date="2021-10-19T23:35:00Z">
            <w:rPr>
              <w:i/>
            </w:rPr>
          </w:rPrChange>
        </w:rPr>
        <w:t>áhir budhn</w:t>
      </w:r>
      <w:r w:rsidRPr="00AF62C5">
        <w:rPr>
          <w:rFonts w:asciiTheme="majorBidi" w:hAnsiTheme="majorBidi"/>
          <w:i/>
          <w:vertAlign w:val="subscript"/>
          <w:rPrChange w:id="34473" w:author="Christopher Fotheringham" w:date="2021-10-19T23:35:00Z">
            <w:rPr>
              <w:i/>
              <w:vertAlign w:val="subscript"/>
            </w:rPr>
          </w:rPrChange>
        </w:rPr>
        <w:t>í</w:t>
      </w:r>
      <w:r w:rsidRPr="00AF62C5">
        <w:rPr>
          <w:rFonts w:asciiTheme="majorBidi" w:hAnsiTheme="majorBidi"/>
          <w:i/>
          <w:rPrChange w:id="34474" w:author="Christopher Fotheringham" w:date="2021-10-19T23:35:00Z">
            <w:rPr>
              <w:i/>
            </w:rPr>
          </w:rPrChange>
        </w:rPr>
        <w:t>ya utá naḥ śr̥ṇotu</w:t>
      </w:r>
    </w:p>
    <w:p w14:paraId="2F9FB368" w14:textId="77777777" w:rsidR="00E53EB6" w:rsidRPr="00AF62C5" w:rsidRDefault="006500F5">
      <w:pPr>
        <w:pStyle w:val="ZitatnachZitat"/>
        <w:jc w:val="left"/>
        <w:rPr>
          <w:rFonts w:asciiTheme="majorBidi" w:hAnsiTheme="majorBidi"/>
          <w:i/>
          <w:rPrChange w:id="34475" w:author="Christopher Fotheringham" w:date="2021-10-19T23:35:00Z">
            <w:rPr>
              <w:i/>
            </w:rPr>
          </w:rPrChange>
        </w:rPr>
        <w:pPrChange w:id="34476" w:author="Christopher Fotheringham" w:date="2021-10-19T23:35:00Z">
          <w:pPr>
            <w:pStyle w:val="ZitatnachZitat"/>
          </w:pPr>
        </w:pPrChange>
      </w:pPr>
      <w:r w:rsidRPr="00AF62C5">
        <w:rPr>
          <w:rFonts w:asciiTheme="majorBidi" w:hAnsiTheme="majorBidi"/>
          <w:i/>
          <w:rPrChange w:id="34477" w:author="Christopher Fotheringham" w:date="2021-10-19T23:35:00Z">
            <w:rPr>
              <w:i/>
            </w:rPr>
          </w:rPrChange>
        </w:rPr>
        <w:t>várūtrī ékadhenubhir ní pātu</w:t>
      </w:r>
    </w:p>
    <w:p w14:paraId="1CB2623E" w14:textId="223958EF" w:rsidR="00E53EB6" w:rsidRPr="00AF62C5" w:rsidRDefault="006500F5">
      <w:pPr>
        <w:pStyle w:val="Zitat"/>
        <w:jc w:val="left"/>
        <w:rPr>
          <w:rFonts w:asciiTheme="majorBidi" w:hAnsiTheme="majorBidi"/>
          <w:rPrChange w:id="34478" w:author="Christopher Fotheringham" w:date="2021-10-19T23:35:00Z">
            <w:rPr/>
          </w:rPrChange>
        </w:rPr>
        <w:pPrChange w:id="34479" w:author="Christopher Fotheringham" w:date="2021-10-19T23:35:00Z">
          <w:pPr>
            <w:pStyle w:val="Zitat"/>
          </w:pPr>
        </w:pPrChange>
      </w:pPr>
      <w:r w:rsidRPr="00AF62C5">
        <w:rPr>
          <w:rFonts w:asciiTheme="majorBidi" w:hAnsiTheme="majorBidi"/>
          <w:rPrChange w:id="34480" w:author="Christopher Fotheringham" w:date="2021-10-19T23:35:00Z">
            <w:rPr/>
          </w:rPrChange>
        </w:rPr>
        <w:t xml:space="preserve">They who </w:t>
      </w:r>
      <w:r w:rsidRPr="00AF62C5">
        <w:rPr>
          <w:rFonts w:asciiTheme="majorBidi" w:hAnsiTheme="majorBidi"/>
          <w:u w:val="single"/>
          <w:rPrChange w:id="34481" w:author="Christopher Fotheringham" w:date="2021-10-19T23:35:00Z">
            <w:rPr>
              <w:u w:val="single"/>
            </w:rPr>
          </w:rPrChange>
        </w:rPr>
        <w:t>wish to appropriate</w:t>
      </w:r>
      <w:r w:rsidRPr="00AF62C5">
        <w:rPr>
          <w:rFonts w:asciiTheme="majorBidi" w:hAnsiTheme="majorBidi"/>
          <w:rPrChange w:id="34482" w:author="Christopher Fotheringham" w:date="2021-10-19T23:35:00Z">
            <w:rPr/>
          </w:rPrChange>
        </w:rPr>
        <w:t xml:space="preserve"> from each </w:t>
      </w:r>
      <w:del w:id="34483" w:author="Christopher Fotheringham" w:date="2021-10-19T23:35:00Z">
        <w:r>
          <w:delText>others</w:delText>
        </w:r>
      </w:del>
      <w:ins w:id="34484" w:author="Christopher Fotheringham" w:date="2021-10-19T23:35:00Z">
        <w:r w:rsidRPr="00AF62C5">
          <w:rPr>
            <w:rFonts w:asciiTheme="majorBidi" w:hAnsiTheme="majorBidi" w:cstheme="majorBidi"/>
            <w:noProof/>
          </w:rPr>
          <w:t>other</w:t>
        </w:r>
      </w:ins>
      <w:r w:rsidR="00E44574" w:rsidRPr="002270E1">
        <w:rPr>
          <w:rFonts w:asciiTheme="majorBidi" w:hAnsiTheme="majorBidi"/>
          <w:rPrChange w:id="34485" w:author="Christopher Fotheringham" w:date="2021-10-19T23:35:00Z">
            <w:rPr/>
          </w:rPrChange>
        </w:rPr>
        <w:t xml:space="preserve"> </w:t>
      </w:r>
      <w:r w:rsidRPr="00AF62C5">
        <w:rPr>
          <w:rFonts w:asciiTheme="majorBidi" w:hAnsiTheme="majorBidi"/>
          <w:rPrChange w:id="34486" w:author="Christopher Fotheringham" w:date="2021-10-19T23:35:00Z">
            <w:rPr/>
          </w:rPrChange>
        </w:rPr>
        <w:t>take ahead the gift of the heavens and the earth, having the gift as attribute</w:t>
      </w:r>
      <w:r w:rsidRPr="00AF62C5">
        <w:rPr>
          <w:rStyle w:val="FootnoteAnchor"/>
          <w:rFonts w:asciiTheme="majorBidi" w:hAnsiTheme="majorBidi"/>
          <w:rPrChange w:id="34487" w:author="Christopher Fotheringham" w:date="2021-10-19T23:35:00Z">
            <w:rPr>
              <w:rStyle w:val="FootnoteAnchor"/>
            </w:rPr>
          </w:rPrChange>
        </w:rPr>
        <w:footnoteReference w:id="475"/>
      </w:r>
      <w:r w:rsidRPr="00AF62C5">
        <w:rPr>
          <w:rFonts w:asciiTheme="majorBidi" w:hAnsiTheme="majorBidi"/>
          <w:rPrChange w:id="34495" w:author="Christopher Fotheringham" w:date="2021-10-19T23:35:00Z">
            <w:rPr/>
          </w:rPrChange>
        </w:rPr>
        <w:t>, and may Ahir Budhnya</w:t>
      </w:r>
      <w:r w:rsidRPr="00AF62C5">
        <w:rPr>
          <w:rStyle w:val="FootnoteAnchor"/>
          <w:rFonts w:asciiTheme="majorBidi" w:hAnsiTheme="majorBidi"/>
          <w:rPrChange w:id="34496" w:author="Christopher Fotheringham" w:date="2021-10-19T23:35:00Z">
            <w:rPr>
              <w:rStyle w:val="FootnoteAnchor"/>
            </w:rPr>
          </w:rPrChange>
        </w:rPr>
        <w:footnoteReference w:id="476"/>
      </w:r>
      <w:r w:rsidRPr="00AF62C5">
        <w:rPr>
          <w:rFonts w:asciiTheme="majorBidi" w:hAnsiTheme="majorBidi"/>
          <w:rPrChange w:id="34514" w:author="Christopher Fotheringham" w:date="2021-10-19T23:35:00Z">
            <w:rPr/>
          </w:rPrChange>
        </w:rPr>
        <w:t xml:space="preserve"> listen to us,</w:t>
      </w:r>
      <w:r w:rsidR="00ED779E">
        <w:rPr>
          <w:rFonts w:asciiTheme="majorBidi" w:hAnsiTheme="majorBidi"/>
          <w:rPrChange w:id="34515" w:author="Christopher Fotheringham" w:date="2021-10-19T23:35:00Z">
            <w:rPr/>
          </w:rPrChange>
        </w:rPr>
        <w:t xml:space="preserve"> </w:t>
      </w:r>
      <w:del w:id="34516" w:author="Christopher Fotheringham" w:date="2021-10-19T23:35:00Z">
        <w:r>
          <w:delText xml:space="preserve"> </w:delText>
        </w:r>
      </w:del>
      <w:r w:rsidRPr="00AF62C5">
        <w:rPr>
          <w:rFonts w:asciiTheme="majorBidi" w:hAnsiTheme="majorBidi"/>
          <w:rPrChange w:id="34517" w:author="Christopher Fotheringham" w:date="2021-10-19T23:35:00Z">
            <w:rPr/>
          </w:rPrChange>
        </w:rPr>
        <w:t>may the Shielding Goddess</w:t>
      </w:r>
      <w:r w:rsidRPr="00AF62C5">
        <w:rPr>
          <w:rStyle w:val="FootnoteAnchor"/>
          <w:rFonts w:asciiTheme="majorBidi" w:hAnsiTheme="majorBidi"/>
          <w:rPrChange w:id="34518" w:author="Christopher Fotheringham" w:date="2021-10-19T23:35:00Z">
            <w:rPr>
              <w:rStyle w:val="FootnoteAnchor"/>
            </w:rPr>
          </w:rPrChange>
        </w:rPr>
        <w:footnoteReference w:id="477"/>
      </w:r>
      <w:r w:rsidRPr="00AF62C5">
        <w:rPr>
          <w:rFonts w:asciiTheme="majorBidi" w:hAnsiTheme="majorBidi"/>
          <w:rPrChange w:id="34525" w:author="Christopher Fotheringham" w:date="2021-10-19T23:35:00Z">
            <w:rPr/>
          </w:rPrChange>
        </w:rPr>
        <w:t xml:space="preserve"> with the Ekadhenu</w:t>
      </w:r>
      <w:r w:rsidRPr="00AF62C5">
        <w:rPr>
          <w:rStyle w:val="FootnoteAnchor"/>
          <w:rFonts w:asciiTheme="majorBidi" w:hAnsiTheme="majorBidi"/>
          <w:rPrChange w:id="34526" w:author="Christopher Fotheringham" w:date="2021-10-19T23:35:00Z">
            <w:rPr>
              <w:rStyle w:val="FootnoteAnchor"/>
            </w:rPr>
          </w:rPrChange>
        </w:rPr>
        <w:footnoteReference w:id="478"/>
      </w:r>
      <w:r w:rsidRPr="00AF62C5">
        <w:rPr>
          <w:rFonts w:asciiTheme="majorBidi" w:hAnsiTheme="majorBidi"/>
          <w:rPrChange w:id="34542" w:author="Christopher Fotheringham" w:date="2021-10-19T23:35:00Z">
            <w:rPr/>
          </w:rPrChange>
        </w:rPr>
        <w:t xml:space="preserve"> protect us.</w:t>
      </w:r>
    </w:p>
    <w:p w14:paraId="026FA69D" w14:textId="77777777" w:rsidR="00E53EB6" w:rsidRPr="00AF62C5" w:rsidRDefault="006500F5">
      <w:pPr>
        <w:pStyle w:val="Zitat"/>
        <w:jc w:val="left"/>
        <w:rPr>
          <w:rFonts w:asciiTheme="majorBidi" w:hAnsiTheme="majorBidi"/>
          <w:lang w:val="fr-FR"/>
          <w:rPrChange w:id="34543" w:author="Christopher Fotheringham" w:date="2021-10-19T23:35:00Z">
            <w:rPr/>
          </w:rPrChange>
        </w:rPr>
        <w:pPrChange w:id="34544" w:author="Christopher Fotheringham" w:date="2021-10-19T23:35:00Z">
          <w:pPr>
            <w:pStyle w:val="Zitat"/>
          </w:pPr>
        </w:pPrChange>
      </w:pPr>
      <w:r w:rsidRPr="00AF62C5">
        <w:rPr>
          <w:rFonts w:asciiTheme="majorBidi" w:hAnsiTheme="majorBidi"/>
          <w:i/>
          <w:lang w:val="fr-FR"/>
          <w:rPrChange w:id="34545" w:author="Christopher Fotheringham" w:date="2021-10-19T23:35:00Z">
            <w:rPr>
              <w:i/>
            </w:rPr>
          </w:rPrChange>
        </w:rPr>
        <w:t>vanúṣaḥ</w:t>
      </w:r>
      <w:r w:rsidRPr="00AF62C5">
        <w:rPr>
          <w:rFonts w:asciiTheme="majorBidi" w:hAnsiTheme="majorBidi"/>
          <w:b/>
          <w:lang w:val="fr-FR"/>
          <w:rPrChange w:id="34546" w:author="Christopher Fotheringham" w:date="2021-10-19T23:35:00Z">
            <w:rPr>
              <w:b/>
            </w:rPr>
          </w:rPrChange>
        </w:rPr>
        <w:t>:</w:t>
      </w:r>
      <w:r w:rsidRPr="00AF62C5">
        <w:rPr>
          <w:rFonts w:asciiTheme="majorBidi" w:hAnsiTheme="majorBidi"/>
          <w:lang w:val="fr-FR"/>
          <w:rPrChange w:id="34547" w:author="Christopher Fotheringham" w:date="2021-10-19T23:35:00Z">
            <w:rPr/>
          </w:rPrChange>
        </w:rPr>
        <w:t xml:space="preserve"> nominative masculine plural, from </w:t>
      </w:r>
      <w:r w:rsidRPr="00AF62C5">
        <w:rPr>
          <w:rFonts w:asciiTheme="majorBidi" w:hAnsiTheme="majorBidi"/>
          <w:i/>
          <w:lang w:val="fr-FR"/>
          <w:rPrChange w:id="34548" w:author="Christopher Fotheringham" w:date="2021-10-19T23:35:00Z">
            <w:rPr>
              <w:i/>
            </w:rPr>
          </w:rPrChange>
        </w:rPr>
        <w:t>vanús-</w:t>
      </w:r>
    </w:p>
    <w:p w14:paraId="10579075" w14:textId="77777777" w:rsidR="00E53EB6" w:rsidRPr="00AF62C5" w:rsidRDefault="006500F5">
      <w:pPr>
        <w:pStyle w:val="ZitatmitEinzug"/>
        <w:jc w:val="left"/>
        <w:rPr>
          <w:rFonts w:asciiTheme="majorBidi" w:hAnsiTheme="majorBidi"/>
          <w:lang w:val="fr-FR"/>
          <w:rPrChange w:id="34549" w:author="Christopher Fotheringham" w:date="2021-10-19T23:35:00Z">
            <w:rPr>
              <w:lang w:val="de-DE"/>
            </w:rPr>
          </w:rPrChange>
        </w:rPr>
        <w:pPrChange w:id="34550" w:author="Christopher Fotheringham" w:date="2021-10-19T23:35:00Z">
          <w:pPr>
            <w:pStyle w:val="ZitatmitEinzug"/>
          </w:pPr>
        </w:pPrChange>
      </w:pPr>
      <w:r w:rsidRPr="00AF62C5">
        <w:rPr>
          <w:rFonts w:asciiTheme="majorBidi" w:hAnsiTheme="majorBidi"/>
          <w:smallCaps/>
          <w:lang w:val="fr-FR"/>
          <w:rPrChange w:id="34551" w:author="Christopher Fotheringham" w:date="2021-10-19T23:35:00Z">
            <w:rPr>
              <w:smallCaps/>
              <w:lang w:val="de-DE"/>
            </w:rPr>
          </w:rPrChange>
        </w:rPr>
        <w:t xml:space="preserve">Geldner: </w:t>
      </w:r>
      <w:r w:rsidRPr="00AF62C5">
        <w:rPr>
          <w:rFonts w:asciiTheme="majorBidi" w:hAnsiTheme="majorBidi"/>
          <w:lang w:val="fr-FR"/>
          <w:rPrChange w:id="34552" w:author="Christopher Fotheringham" w:date="2021-10-19T23:35:00Z">
            <w:rPr>
              <w:lang w:val="de-DE"/>
            </w:rPr>
          </w:rPrChange>
        </w:rPr>
        <w:t xml:space="preserve">II 220 “gegenseitig eifersuchtig” </w:t>
      </w:r>
    </w:p>
    <w:p w14:paraId="0A4D8D8F" w14:textId="77777777" w:rsidR="00E53EB6" w:rsidRPr="00AF62C5" w:rsidRDefault="006500F5">
      <w:pPr>
        <w:pStyle w:val="ZitatmitEinzug"/>
        <w:jc w:val="left"/>
        <w:rPr>
          <w:rFonts w:asciiTheme="majorBidi" w:hAnsiTheme="majorBidi"/>
          <w:lang w:val="fr-FR"/>
          <w:rPrChange w:id="34553" w:author="Christopher Fotheringham" w:date="2021-10-19T23:35:00Z">
            <w:rPr>
              <w:lang w:val="de-DE"/>
            </w:rPr>
          </w:rPrChange>
        </w:rPr>
        <w:pPrChange w:id="34554" w:author="Christopher Fotheringham" w:date="2021-10-19T23:35:00Z">
          <w:pPr>
            <w:pStyle w:val="ZitatmitEinzug"/>
          </w:pPr>
        </w:pPrChange>
      </w:pPr>
      <w:r w:rsidRPr="00AF62C5">
        <w:rPr>
          <w:rFonts w:asciiTheme="majorBidi" w:hAnsiTheme="majorBidi"/>
          <w:smallCaps/>
          <w:lang w:val="fr-FR"/>
          <w:rPrChange w:id="34555" w:author="Christopher Fotheringham" w:date="2021-10-19T23:35:00Z">
            <w:rPr>
              <w:smallCaps/>
              <w:lang w:val="de-DE"/>
            </w:rPr>
          </w:rPrChange>
        </w:rPr>
        <w:t>Renou:</w:t>
      </w:r>
      <w:r w:rsidRPr="00AF62C5">
        <w:rPr>
          <w:rFonts w:asciiTheme="majorBidi" w:hAnsiTheme="majorBidi"/>
          <w:lang w:val="fr-FR"/>
          <w:rPrChange w:id="34556" w:author="Christopher Fotheringham" w:date="2021-10-19T23:35:00Z">
            <w:rPr>
              <w:lang w:val="de-DE"/>
            </w:rPr>
          </w:rPrChange>
        </w:rPr>
        <w:t xml:space="preserve"> XV 29 “à l’envi les uns des autres”</w:t>
      </w:r>
    </w:p>
    <w:p w14:paraId="5C3C6224" w14:textId="1EEA146F" w:rsidR="00E53EB6" w:rsidRPr="00AF62C5" w:rsidRDefault="006500F5">
      <w:pPr>
        <w:pStyle w:val="HaupttextnachZitat"/>
        <w:jc w:val="left"/>
        <w:rPr>
          <w:rFonts w:asciiTheme="majorBidi" w:hAnsiTheme="majorBidi"/>
          <w:rPrChange w:id="34557" w:author="Christopher Fotheringham" w:date="2021-10-19T23:35:00Z">
            <w:rPr/>
          </w:rPrChange>
        </w:rPr>
        <w:pPrChange w:id="34558" w:author="Christopher Fotheringham" w:date="2021-10-19T23:35:00Z">
          <w:pPr>
            <w:pStyle w:val="HaupttextnachZitat"/>
          </w:pPr>
        </w:pPrChange>
      </w:pPr>
      <w:r w:rsidRPr="00AF62C5">
        <w:rPr>
          <w:rFonts w:asciiTheme="majorBidi" w:hAnsiTheme="majorBidi"/>
          <w:rPrChange w:id="34559" w:author="Christopher Fotheringham" w:date="2021-10-19T23:35:00Z">
            <w:rPr/>
          </w:rPrChange>
        </w:rPr>
        <w:t xml:space="preserve">The second attestation is, in the first two </w:t>
      </w:r>
      <w:r w:rsidRPr="00AF62C5">
        <w:rPr>
          <w:rFonts w:asciiTheme="majorBidi" w:hAnsiTheme="majorBidi"/>
          <w:i/>
          <w:rPrChange w:id="34560" w:author="Christopher Fotheringham" w:date="2021-10-19T23:35:00Z">
            <w:rPr>
              <w:i/>
            </w:rPr>
          </w:rPrChange>
        </w:rPr>
        <w:t>pāda</w:t>
      </w:r>
      <w:r w:rsidRPr="00AF62C5">
        <w:rPr>
          <w:rFonts w:asciiTheme="majorBidi" w:hAnsiTheme="majorBidi"/>
          <w:rPrChange w:id="34561" w:author="Christopher Fotheringham" w:date="2021-10-19T23:35:00Z">
            <w:rPr/>
          </w:rPrChange>
        </w:rPr>
        <w:t>s,</w:t>
      </w:r>
      <w:r w:rsidR="00E44574" w:rsidRPr="002270E1">
        <w:rPr>
          <w:rFonts w:asciiTheme="majorBidi" w:hAnsiTheme="majorBidi"/>
          <w:rPrChange w:id="34562" w:author="Christopher Fotheringham" w:date="2021-10-19T23:35:00Z">
            <w:rPr/>
          </w:rPrChange>
        </w:rPr>
        <w:t xml:space="preserve"> </w:t>
      </w:r>
      <w:ins w:id="34563" w:author="Christopher Fotheringham" w:date="2021-10-19T23:35:00Z">
        <w:r w:rsidR="00E44574" w:rsidRPr="002270E1">
          <w:rPr>
            <w:rFonts w:asciiTheme="majorBidi" w:hAnsiTheme="majorBidi" w:cstheme="majorBidi"/>
            <w:noProof/>
          </w:rPr>
          <w:t>and is</w:t>
        </w:r>
        <w:r w:rsidRPr="00AF62C5">
          <w:rPr>
            <w:rFonts w:asciiTheme="majorBidi" w:hAnsiTheme="majorBidi" w:cstheme="majorBidi"/>
            <w:noProof/>
          </w:rPr>
          <w:t xml:space="preserve"> </w:t>
        </w:r>
      </w:ins>
      <w:r w:rsidRPr="00AF62C5">
        <w:rPr>
          <w:rFonts w:asciiTheme="majorBidi" w:hAnsiTheme="majorBidi"/>
          <w:rPrChange w:id="34564" w:author="Christopher Fotheringham" w:date="2021-10-19T23:35:00Z">
            <w:rPr/>
          </w:rPrChange>
        </w:rPr>
        <w:t>fairly clear</w:t>
      </w:r>
      <w:del w:id="34565" w:author="Christopher Fotheringham" w:date="2021-10-19T23:35:00Z">
        <w:r>
          <w:delText>: we</w:delText>
        </w:r>
      </w:del>
      <w:ins w:id="34566" w:author="Christopher Fotheringham" w:date="2021-10-19T23:35:00Z">
        <w:r w:rsidR="00E44574" w:rsidRPr="002270E1">
          <w:rPr>
            <w:rFonts w:asciiTheme="majorBidi" w:hAnsiTheme="majorBidi" w:cstheme="majorBidi"/>
            <w:noProof/>
          </w:rPr>
          <w:t>. W</w:t>
        </w:r>
        <w:r w:rsidRPr="00AF62C5">
          <w:rPr>
            <w:rFonts w:asciiTheme="majorBidi" w:hAnsiTheme="majorBidi" w:cstheme="majorBidi"/>
            <w:noProof/>
          </w:rPr>
          <w:t>e</w:t>
        </w:r>
      </w:ins>
      <w:r w:rsidRPr="00AF62C5">
        <w:rPr>
          <w:rFonts w:asciiTheme="majorBidi" w:hAnsiTheme="majorBidi"/>
          <w:rPrChange w:id="34567" w:author="Christopher Fotheringham" w:date="2021-10-19T23:35:00Z">
            <w:rPr/>
          </w:rPrChange>
        </w:rPr>
        <w:t xml:space="preserve"> are in the </w:t>
      </w:r>
      <w:del w:id="34568" w:author="Christopher Fotheringham" w:date="2021-10-19T23:35:00Z">
        <w:r>
          <w:delText xml:space="preserve">context, already </w:delText>
        </w:r>
      </w:del>
      <w:r w:rsidR="00E44574" w:rsidRPr="002270E1">
        <w:rPr>
          <w:rFonts w:asciiTheme="majorBidi" w:hAnsiTheme="majorBidi"/>
          <w:rPrChange w:id="34569" w:author="Christopher Fotheringham" w:date="2021-10-19T23:35:00Z">
            <w:rPr/>
          </w:rPrChange>
        </w:rPr>
        <w:t xml:space="preserve">familiar </w:t>
      </w:r>
      <w:del w:id="34570" w:author="Christopher Fotheringham" w:date="2021-10-19T23:35:00Z">
        <w:r>
          <w:delText>to us through other occurrences,</w:delText>
        </w:r>
      </w:del>
      <w:ins w:id="34571" w:author="Christopher Fotheringham" w:date="2021-10-19T23:35:00Z">
        <w:r w:rsidRPr="00AF62C5">
          <w:rPr>
            <w:rFonts w:asciiTheme="majorBidi" w:hAnsiTheme="majorBidi" w:cstheme="majorBidi"/>
            <w:noProof/>
          </w:rPr>
          <w:t>context</w:t>
        </w:r>
      </w:ins>
      <w:r w:rsidR="00E44574" w:rsidRPr="002270E1">
        <w:rPr>
          <w:rFonts w:asciiTheme="majorBidi" w:hAnsiTheme="majorBidi"/>
          <w:rPrChange w:id="34572" w:author="Christopher Fotheringham" w:date="2021-10-19T23:35:00Z">
            <w:rPr/>
          </w:rPrChange>
        </w:rPr>
        <w:t xml:space="preserve"> </w:t>
      </w:r>
      <w:r w:rsidRPr="00AF62C5">
        <w:rPr>
          <w:rFonts w:asciiTheme="majorBidi" w:hAnsiTheme="majorBidi"/>
          <w:rPrChange w:id="34573" w:author="Christopher Fotheringham" w:date="2021-10-19T23:35:00Z">
            <w:rPr/>
          </w:rPrChange>
        </w:rPr>
        <w:t xml:space="preserve">of the </w:t>
      </w:r>
      <w:del w:id="34574" w:author="Christopher Fotheringham" w:date="2021-10-19T23:35:00Z">
        <w:r>
          <w:delText>rite of</w:delText>
        </w:r>
      </w:del>
      <w:ins w:id="34575" w:author="Christopher Fotheringham" w:date="2021-10-19T23:35:00Z">
        <w:r w:rsidRPr="00AF62C5">
          <w:rPr>
            <w:rFonts w:asciiTheme="majorBidi" w:hAnsiTheme="majorBidi" w:cstheme="majorBidi"/>
            <w:i/>
            <w:noProof/>
          </w:rPr>
          <w:t>soma</w:t>
        </w:r>
      </w:ins>
      <w:r w:rsidR="00E44574" w:rsidRPr="002270E1">
        <w:rPr>
          <w:rFonts w:asciiTheme="majorBidi" w:hAnsiTheme="majorBidi"/>
          <w:i/>
          <w:rPrChange w:id="34576" w:author="Christopher Fotheringham" w:date="2021-10-19T23:35:00Z">
            <w:rPr/>
          </w:rPrChange>
        </w:rPr>
        <w:t xml:space="preserve"> </w:t>
      </w:r>
      <w:r w:rsidR="00E44574" w:rsidRPr="002270E1">
        <w:rPr>
          <w:rFonts w:asciiTheme="majorBidi" w:hAnsiTheme="majorBidi"/>
          <w:rPrChange w:id="34577" w:author="Christopher Fotheringham" w:date="2021-10-19T23:35:00Z">
            <w:rPr/>
          </w:rPrChange>
        </w:rPr>
        <w:t xml:space="preserve">clarification </w:t>
      </w:r>
      <w:del w:id="34578" w:author="Christopher Fotheringham" w:date="2021-10-19T23:35:00Z">
        <w:r>
          <w:delText xml:space="preserve">of </w:delText>
        </w:r>
        <w:r>
          <w:rPr>
            <w:i/>
          </w:rPr>
          <w:delText>soma</w:delText>
        </w:r>
      </w:del>
      <w:ins w:id="34579" w:author="Christopher Fotheringham" w:date="2021-10-19T23:35:00Z">
        <w:r w:rsidR="00E44574" w:rsidRPr="002270E1">
          <w:rPr>
            <w:rFonts w:asciiTheme="majorBidi" w:hAnsiTheme="majorBidi" w:cstheme="majorBidi"/>
            <w:iCs/>
            <w:noProof/>
          </w:rPr>
          <w:t>rite</w:t>
        </w:r>
      </w:ins>
      <w:r w:rsidRPr="00AF62C5">
        <w:rPr>
          <w:rFonts w:asciiTheme="majorBidi" w:hAnsiTheme="majorBidi"/>
          <w:rPrChange w:id="34580" w:author="Christopher Fotheringham" w:date="2021-10-19T23:35:00Z">
            <w:rPr/>
          </w:rPrChange>
        </w:rPr>
        <w:t xml:space="preserve"> and in particular, as is indicated </w:t>
      </w:r>
      <w:del w:id="34581" w:author="Christopher Fotheringham" w:date="2021-10-19T23:35:00Z">
        <w:r>
          <w:delText>by</w:delText>
        </w:r>
      </w:del>
      <w:ins w:id="34582" w:author="Christopher Fotheringham" w:date="2021-10-19T23:35:00Z">
        <w:r w:rsidR="00E44574" w:rsidRPr="002270E1">
          <w:rPr>
            <w:rFonts w:asciiTheme="majorBidi" w:hAnsiTheme="majorBidi" w:cstheme="majorBidi"/>
            <w:noProof/>
          </w:rPr>
          <w:t>in</w:t>
        </w:r>
      </w:ins>
      <w:r w:rsidR="00E44574" w:rsidRPr="00AF62C5">
        <w:rPr>
          <w:rFonts w:asciiTheme="majorBidi" w:hAnsiTheme="majorBidi"/>
          <w:rPrChange w:id="34583" w:author="Christopher Fotheringham" w:date="2021-10-19T23:35:00Z">
            <w:rPr/>
          </w:rPrChange>
        </w:rPr>
        <w:t xml:space="preserve"> </w:t>
      </w:r>
      <w:r w:rsidRPr="00AF62C5">
        <w:rPr>
          <w:rFonts w:asciiTheme="majorBidi" w:hAnsiTheme="majorBidi"/>
          <w:rPrChange w:id="34584" w:author="Christopher Fotheringham" w:date="2021-10-19T23:35:00Z">
            <w:rPr/>
          </w:rPrChange>
        </w:rPr>
        <w:t xml:space="preserve">the terms often used for </w:t>
      </w:r>
      <w:r w:rsidRPr="00AF62C5">
        <w:rPr>
          <w:rFonts w:asciiTheme="majorBidi" w:hAnsiTheme="majorBidi"/>
          <w:i/>
          <w:rPrChange w:id="34585" w:author="Christopher Fotheringham" w:date="2021-10-19T23:35:00Z">
            <w:rPr>
              <w:i/>
            </w:rPr>
          </w:rPrChange>
        </w:rPr>
        <w:t>soma</w:t>
      </w:r>
      <w:r w:rsidRPr="00AF62C5">
        <w:rPr>
          <w:rFonts w:asciiTheme="majorBidi" w:hAnsiTheme="majorBidi"/>
          <w:rPrChange w:id="34586" w:author="Christopher Fotheringham" w:date="2021-10-19T23:35:00Z">
            <w:rPr/>
          </w:rPrChange>
        </w:rPr>
        <w:t xml:space="preserve">, in the </w:t>
      </w:r>
      <w:del w:id="34587" w:author="Christopher Fotheringham" w:date="2021-10-19T23:35:00Z">
        <w:r>
          <w:delText>figural</w:delText>
        </w:r>
      </w:del>
      <w:ins w:id="34588" w:author="Christopher Fotheringham" w:date="2021-10-19T23:35:00Z">
        <w:r w:rsidR="00E44574" w:rsidRPr="00AF62C5">
          <w:rPr>
            <w:rFonts w:asciiTheme="majorBidi" w:hAnsiTheme="majorBidi" w:cstheme="majorBidi"/>
            <w:noProof/>
          </w:rPr>
          <w:t>figura</w:t>
        </w:r>
        <w:r w:rsidR="00E44574" w:rsidRPr="002270E1">
          <w:rPr>
            <w:rFonts w:asciiTheme="majorBidi" w:hAnsiTheme="majorBidi" w:cstheme="majorBidi"/>
            <w:noProof/>
          </w:rPr>
          <w:t>tive</w:t>
        </w:r>
      </w:ins>
      <w:r w:rsidR="00E44574" w:rsidRPr="00AF62C5">
        <w:rPr>
          <w:rFonts w:asciiTheme="majorBidi" w:hAnsiTheme="majorBidi"/>
          <w:rPrChange w:id="34589" w:author="Christopher Fotheringham" w:date="2021-10-19T23:35:00Z">
            <w:rPr/>
          </w:rPrChange>
        </w:rPr>
        <w:t xml:space="preserve"> </w:t>
      </w:r>
      <w:r w:rsidRPr="00AF62C5">
        <w:rPr>
          <w:rFonts w:asciiTheme="majorBidi" w:hAnsiTheme="majorBidi"/>
          <w:rPrChange w:id="34590" w:author="Christopher Fotheringham" w:date="2021-10-19T23:35:00Z">
            <w:rPr/>
          </w:rPrChange>
        </w:rPr>
        <w:t xml:space="preserve">field of the horse race. The last part of the stanza, however, is not so clear: the meaning of </w:t>
      </w:r>
      <w:r w:rsidRPr="00AF62C5">
        <w:rPr>
          <w:rFonts w:asciiTheme="majorBidi" w:hAnsiTheme="majorBidi"/>
          <w:i/>
          <w:rPrChange w:id="34591" w:author="Christopher Fotheringham" w:date="2021-10-19T23:35:00Z">
            <w:rPr>
              <w:i/>
            </w:rPr>
          </w:rPrChange>
        </w:rPr>
        <w:t xml:space="preserve">pāda </w:t>
      </w:r>
      <w:r w:rsidRPr="00AF62C5">
        <w:rPr>
          <w:rFonts w:asciiTheme="majorBidi" w:hAnsiTheme="majorBidi"/>
          <w:rPrChange w:id="34592" w:author="Christopher Fotheringham" w:date="2021-10-19T23:35:00Z">
            <w:rPr/>
          </w:rPrChange>
        </w:rPr>
        <w:t xml:space="preserve">c, </w:t>
      </w:r>
      <w:r w:rsidRPr="00AF62C5">
        <w:rPr>
          <w:rFonts w:asciiTheme="majorBidi" w:hAnsiTheme="majorBidi"/>
          <w:i/>
          <w:rPrChange w:id="34593" w:author="Christopher Fotheringham" w:date="2021-10-19T23:35:00Z">
            <w:rPr>
              <w:i/>
            </w:rPr>
          </w:rPrChange>
        </w:rPr>
        <w:t>sī́danto vanúṣo yathā</w:t>
      </w:r>
      <w:r w:rsidR="005B7DC9">
        <w:rPr>
          <w:rFonts w:asciiTheme="majorBidi" w:hAnsiTheme="majorBidi"/>
          <w:i/>
        </w:rPr>
        <w:t>,</w:t>
      </w:r>
      <w:r w:rsidRPr="00AF62C5">
        <w:rPr>
          <w:rFonts w:asciiTheme="majorBidi" w:hAnsiTheme="majorBidi"/>
          <w:i/>
          <w:rPrChange w:id="34594" w:author="Christopher Fotheringham" w:date="2021-10-19T23:35:00Z">
            <w:rPr>
              <w:i/>
            </w:rPr>
          </w:rPrChange>
        </w:rPr>
        <w:t xml:space="preserve"> </w:t>
      </w:r>
      <w:r w:rsidRPr="00AF62C5">
        <w:rPr>
          <w:rFonts w:asciiTheme="majorBidi" w:hAnsiTheme="majorBidi"/>
          <w:rPrChange w:id="34595" w:author="Christopher Fotheringham" w:date="2021-10-19T23:35:00Z">
            <w:rPr/>
          </w:rPrChange>
        </w:rPr>
        <w:t xml:space="preserve">has been interpreted in various ways, but always through an interpolation: </w:t>
      </w:r>
      <w:r w:rsidRPr="00AF62C5">
        <w:rPr>
          <w:rStyle w:val="biblio-authorGEN"/>
          <w:rFonts w:asciiTheme="majorBidi" w:hAnsiTheme="majorBidi"/>
          <w:rPrChange w:id="34596" w:author="Christopher Fotheringham" w:date="2021-10-19T23:35:00Z">
            <w:rPr>
              <w:smallCaps/>
            </w:rPr>
          </w:rPrChange>
        </w:rPr>
        <w:t>Renou</w:t>
      </w:r>
      <w:r w:rsidRPr="00AF62C5">
        <w:rPr>
          <w:rFonts w:asciiTheme="majorBidi" w:hAnsiTheme="majorBidi"/>
          <w:rPrChange w:id="34597" w:author="Christopher Fotheringham" w:date="2021-10-19T23:35:00Z">
            <w:rPr/>
          </w:rPrChange>
        </w:rPr>
        <w:t xml:space="preserve"> (VIII, 39) takes there to be a principal “s’ asseyant au séjour du Rta” ; </w:t>
      </w:r>
      <w:r w:rsidRPr="00AF62C5">
        <w:rPr>
          <w:rStyle w:val="biblio-authorGEN"/>
          <w:rFonts w:asciiTheme="majorBidi" w:hAnsiTheme="majorBidi"/>
          <w:rPrChange w:id="34598" w:author="Christopher Fotheringham" w:date="2021-10-19T23:35:00Z">
            <w:rPr>
              <w:smallCaps/>
            </w:rPr>
          </w:rPrChange>
        </w:rPr>
        <w:t>Geldner</w:t>
      </w:r>
      <w:r w:rsidRPr="00AF62C5">
        <w:rPr>
          <w:rFonts w:asciiTheme="majorBidi" w:hAnsiTheme="majorBidi"/>
          <w:rPrChange w:id="34599" w:author="Christopher Fotheringham" w:date="2021-10-19T23:35:00Z">
            <w:rPr/>
          </w:rPrChange>
        </w:rPr>
        <w:t xml:space="preserve"> (III, 50) substitutes </w:t>
      </w:r>
      <w:r w:rsidRPr="00AF62C5">
        <w:rPr>
          <w:rFonts w:asciiTheme="majorBidi" w:hAnsiTheme="majorBidi"/>
          <w:i/>
          <w:rPrChange w:id="34600" w:author="Christopher Fotheringham" w:date="2021-10-19T23:35:00Z">
            <w:rPr>
              <w:i/>
            </w:rPr>
          </w:rPrChange>
        </w:rPr>
        <w:t>sīdantaḥ</w:t>
      </w:r>
      <w:r w:rsidRPr="00AF62C5">
        <w:rPr>
          <w:rFonts w:asciiTheme="majorBidi" w:hAnsiTheme="majorBidi"/>
          <w:rPrChange w:id="34601" w:author="Christopher Fotheringham" w:date="2021-10-19T23:35:00Z">
            <w:rPr/>
          </w:rPrChange>
        </w:rPr>
        <w:t xml:space="preserve"> with </w:t>
      </w:r>
      <w:r w:rsidRPr="00AF62C5">
        <w:rPr>
          <w:rFonts w:asciiTheme="majorBidi" w:hAnsiTheme="majorBidi"/>
          <w:i/>
          <w:rPrChange w:id="34602" w:author="Christopher Fotheringham" w:date="2021-10-19T23:35:00Z">
            <w:rPr>
              <w:i/>
            </w:rPr>
          </w:rPrChange>
        </w:rPr>
        <w:t>sādinaḥ:</w:t>
      </w:r>
      <w:r w:rsidRPr="00AF62C5">
        <w:rPr>
          <w:rFonts w:asciiTheme="majorBidi" w:hAnsiTheme="majorBidi"/>
          <w:rPrChange w:id="34603" w:author="Christopher Fotheringham" w:date="2021-10-19T23:35:00Z">
            <w:rPr/>
          </w:rPrChange>
        </w:rPr>
        <w:t xml:space="preserve"> “wetteifernden Reiter</w:t>
      </w:r>
      <w:del w:id="34604" w:author="Christopher Fotheringham" w:date="2021-10-19T23:35:00Z">
        <w:r>
          <w:delText>”; but a</w:delText>
        </w:r>
      </w:del>
      <w:ins w:id="34605" w:author="Christopher Fotheringham" w:date="2021-10-19T23:35:00Z">
        <w:r w:rsidRPr="00AF62C5">
          <w:rPr>
            <w:rFonts w:asciiTheme="majorBidi" w:hAnsiTheme="majorBidi" w:cstheme="majorBidi"/>
            <w:noProof/>
          </w:rPr>
          <w:t>”</w:t>
        </w:r>
        <w:r w:rsidR="00F1480E" w:rsidRPr="002270E1">
          <w:rPr>
            <w:rFonts w:asciiTheme="majorBidi" w:hAnsiTheme="majorBidi" w:cstheme="majorBidi"/>
            <w:noProof/>
          </w:rPr>
          <w:t>.</w:t>
        </w:r>
        <w:r w:rsidRPr="00AF62C5">
          <w:rPr>
            <w:rFonts w:asciiTheme="majorBidi" w:hAnsiTheme="majorBidi" w:cstheme="majorBidi"/>
            <w:noProof/>
          </w:rPr>
          <w:t xml:space="preserve"> </w:t>
        </w:r>
        <w:r w:rsidR="00F1480E" w:rsidRPr="002270E1">
          <w:rPr>
            <w:rFonts w:asciiTheme="majorBidi" w:hAnsiTheme="majorBidi" w:cstheme="majorBidi"/>
            <w:noProof/>
          </w:rPr>
          <w:t>A</w:t>
        </w:r>
      </w:ins>
      <w:r w:rsidRPr="00AF62C5">
        <w:rPr>
          <w:rFonts w:asciiTheme="majorBidi" w:hAnsiTheme="majorBidi"/>
          <w:rPrChange w:id="34606" w:author="Christopher Fotheringham" w:date="2021-10-19T23:35:00Z">
            <w:rPr/>
          </w:rPrChange>
        </w:rPr>
        <w:t xml:space="preserve"> third interpretation also seems possible: the </w:t>
      </w:r>
      <w:r w:rsidRPr="00AF62C5">
        <w:rPr>
          <w:rFonts w:asciiTheme="majorBidi" w:hAnsiTheme="majorBidi"/>
          <w:i/>
          <w:rPrChange w:id="34607" w:author="Christopher Fotheringham" w:date="2021-10-19T23:35:00Z">
            <w:rPr>
              <w:i/>
            </w:rPr>
          </w:rPrChange>
        </w:rPr>
        <w:t xml:space="preserve">vanúṣaḥ </w:t>
      </w:r>
      <w:r w:rsidRPr="00AF62C5">
        <w:rPr>
          <w:rFonts w:asciiTheme="majorBidi" w:hAnsiTheme="majorBidi"/>
          <w:rPrChange w:id="34608" w:author="Christopher Fotheringham" w:date="2021-10-19T23:35:00Z">
            <w:rPr/>
          </w:rPrChange>
        </w:rPr>
        <w:t xml:space="preserve">“those who wish to appropriate” are, in the most frequent sense of </w:t>
      </w:r>
      <w:r w:rsidRPr="00AF62C5">
        <w:rPr>
          <w:rFonts w:asciiTheme="majorBidi" w:hAnsiTheme="majorBidi"/>
          <w:i/>
          <w:rPrChange w:id="34609" w:author="Christopher Fotheringham" w:date="2021-10-19T23:35:00Z">
            <w:rPr>
              <w:i/>
            </w:rPr>
          </w:rPrChange>
        </w:rPr>
        <w:t>vanús-</w:t>
      </w:r>
      <w:r w:rsidRPr="00AF62C5">
        <w:rPr>
          <w:rFonts w:asciiTheme="majorBidi" w:hAnsiTheme="majorBidi"/>
          <w:rPrChange w:id="34610" w:author="Christopher Fotheringham" w:date="2021-10-19T23:35:00Z">
            <w:rPr/>
          </w:rPrChange>
        </w:rPr>
        <w:t>, the eneimies, the antagonists (rather than the devout), while the seated posture (</w:t>
      </w:r>
      <w:r w:rsidRPr="00AF62C5">
        <w:rPr>
          <w:rFonts w:asciiTheme="majorBidi" w:hAnsiTheme="majorBidi"/>
          <w:i/>
          <w:rPrChange w:id="34611" w:author="Christopher Fotheringham" w:date="2021-10-19T23:35:00Z">
            <w:rPr>
              <w:i/>
            </w:rPr>
          </w:rPrChange>
        </w:rPr>
        <w:t>sī́dantaḥ -</w:t>
      </w:r>
      <w:r w:rsidRPr="00AF62C5">
        <w:rPr>
          <w:rFonts w:asciiTheme="majorBidi" w:hAnsiTheme="majorBidi"/>
          <w:rPrChange w:id="34612" w:author="Christopher Fotheringham" w:date="2021-10-19T23:35:00Z">
            <w:rPr/>
          </w:rPrChange>
        </w:rPr>
        <w:t xml:space="preserve"> present participle-) of the </w:t>
      </w:r>
      <w:r w:rsidRPr="00AF62C5">
        <w:rPr>
          <w:rFonts w:asciiTheme="majorBidi" w:hAnsiTheme="majorBidi"/>
          <w:i/>
          <w:rPrChange w:id="34613" w:author="Christopher Fotheringham" w:date="2021-10-19T23:35:00Z">
            <w:rPr>
              <w:i/>
            </w:rPr>
          </w:rPrChange>
        </w:rPr>
        <w:t>vanúṣaḥ</w:t>
      </w:r>
      <w:r w:rsidRPr="00AF62C5">
        <w:rPr>
          <w:rFonts w:asciiTheme="majorBidi" w:hAnsiTheme="majorBidi"/>
          <w:rPrChange w:id="34614" w:author="Christopher Fotheringham" w:date="2021-10-19T23:35:00Z">
            <w:rPr/>
          </w:rPrChange>
        </w:rPr>
        <w:t xml:space="preserve"> seems to take on a very clear significance when seen in contrast to the movement of the </w:t>
      </w:r>
      <w:r w:rsidRPr="00AF62C5">
        <w:rPr>
          <w:rFonts w:asciiTheme="majorBidi" w:hAnsiTheme="majorBidi"/>
          <w:i/>
          <w:rPrChange w:id="34615" w:author="Christopher Fotheringham" w:date="2021-10-19T23:35:00Z">
            <w:rPr>
              <w:i/>
            </w:rPr>
          </w:rPrChange>
        </w:rPr>
        <w:t>soma</w:t>
      </w:r>
      <w:r w:rsidRPr="00AF62C5">
        <w:rPr>
          <w:rFonts w:asciiTheme="majorBidi" w:hAnsiTheme="majorBidi"/>
          <w:rPrChange w:id="34616" w:author="Christopher Fotheringham" w:date="2021-10-19T23:35:00Z">
            <w:rPr/>
          </w:rPrChange>
        </w:rPr>
        <w:t xml:space="preserve"> (</w:t>
      </w:r>
      <w:r w:rsidRPr="00AF62C5">
        <w:rPr>
          <w:rFonts w:asciiTheme="majorBidi" w:hAnsiTheme="majorBidi"/>
          <w:i/>
          <w:rPrChange w:id="34617" w:author="Christopher Fotheringham" w:date="2021-10-19T23:35:00Z">
            <w:rPr>
              <w:i/>
            </w:rPr>
          </w:rPrChange>
        </w:rPr>
        <w:t>akramīt –</w:t>
      </w:r>
      <w:r w:rsidRPr="00AF62C5">
        <w:rPr>
          <w:rFonts w:asciiTheme="majorBidi" w:hAnsiTheme="majorBidi"/>
          <w:rPrChange w:id="34618" w:author="Christopher Fotheringham" w:date="2021-10-19T23:35:00Z">
            <w:rPr/>
          </w:rPrChange>
        </w:rPr>
        <w:t>aorist-), which in fact “leapt” on the prize of victory</w:t>
      </w:r>
      <w:del w:id="34619" w:author="Christopher Fotheringham" w:date="2021-10-19T23:35:00Z">
        <w:r>
          <w:delText>; all</w:delText>
        </w:r>
      </w:del>
      <w:ins w:id="34620" w:author="Christopher Fotheringham" w:date="2021-10-19T23:35:00Z">
        <w:r w:rsidR="00F1480E" w:rsidRPr="002270E1">
          <w:rPr>
            <w:rFonts w:asciiTheme="majorBidi" w:hAnsiTheme="majorBidi" w:cstheme="majorBidi"/>
            <w:noProof/>
          </w:rPr>
          <w:t>.</w:t>
        </w:r>
        <w:r w:rsidRPr="00AF62C5">
          <w:rPr>
            <w:rFonts w:asciiTheme="majorBidi" w:hAnsiTheme="majorBidi" w:cstheme="majorBidi"/>
            <w:noProof/>
          </w:rPr>
          <w:t xml:space="preserve"> </w:t>
        </w:r>
        <w:r w:rsidR="00F1480E" w:rsidRPr="002270E1">
          <w:rPr>
            <w:rFonts w:asciiTheme="majorBidi" w:hAnsiTheme="majorBidi" w:cstheme="majorBidi"/>
            <w:noProof/>
          </w:rPr>
          <w:t>A</w:t>
        </w:r>
        <w:r w:rsidRPr="00AF62C5">
          <w:rPr>
            <w:rFonts w:asciiTheme="majorBidi" w:hAnsiTheme="majorBidi" w:cstheme="majorBidi"/>
            <w:noProof/>
          </w:rPr>
          <w:t>ll</w:t>
        </w:r>
      </w:ins>
      <w:r w:rsidRPr="00AF62C5">
        <w:rPr>
          <w:rFonts w:asciiTheme="majorBidi" w:hAnsiTheme="majorBidi"/>
          <w:rPrChange w:id="34621" w:author="Christopher Fotheringham" w:date="2021-10-19T23:35:00Z">
            <w:rPr/>
          </w:rPrChange>
        </w:rPr>
        <w:t xml:space="preserve"> this seems to suggest that the soma, rapid as it is, having gained victory, its enemies find themselves, in every sense, seated.</w:t>
      </w:r>
    </w:p>
    <w:p w14:paraId="138DEBF4" w14:textId="77777777" w:rsidR="00E53EB6" w:rsidRPr="00AF62C5" w:rsidRDefault="006500F5">
      <w:pPr>
        <w:pStyle w:val="Zitat"/>
        <w:jc w:val="left"/>
        <w:rPr>
          <w:rFonts w:asciiTheme="majorBidi" w:hAnsiTheme="majorBidi"/>
          <w:rPrChange w:id="34622" w:author="Christopher Fotheringham" w:date="2021-10-19T23:35:00Z">
            <w:rPr/>
          </w:rPrChange>
        </w:rPr>
        <w:pPrChange w:id="34623" w:author="Christopher Fotheringham" w:date="2021-10-19T23:35:00Z">
          <w:pPr>
            <w:pStyle w:val="Zitat"/>
          </w:pPr>
        </w:pPrChange>
      </w:pPr>
      <w:r w:rsidRPr="00AF62C5">
        <w:rPr>
          <w:rFonts w:asciiTheme="majorBidi" w:hAnsiTheme="majorBidi"/>
          <w:rPrChange w:id="34624" w:author="Christopher Fotheringham" w:date="2021-10-19T23:35:00Z">
            <w:rPr/>
          </w:rPrChange>
        </w:rPr>
        <w:t xml:space="preserve">9.64.29 </w:t>
      </w:r>
      <w:r w:rsidRPr="00AF62C5">
        <w:rPr>
          <w:rFonts w:asciiTheme="majorBidi" w:hAnsiTheme="majorBidi"/>
          <w:i/>
          <w:rPrChange w:id="34625" w:author="Christopher Fotheringham" w:date="2021-10-19T23:35:00Z">
            <w:rPr>
              <w:i/>
            </w:rPr>
          </w:rPrChange>
        </w:rPr>
        <w:t>hinv</w:t>
      </w:r>
      <w:r w:rsidRPr="00AF62C5">
        <w:rPr>
          <w:rFonts w:asciiTheme="majorBidi" w:hAnsiTheme="majorBidi" w:hint="eastAsia"/>
          <w:i/>
          <w:rPrChange w:id="34626" w:author="Christopher Fotheringham" w:date="2021-10-19T23:35:00Z">
            <w:rPr>
              <w:rFonts w:hint="eastAsia"/>
              <w:i/>
            </w:rPr>
          </w:rPrChange>
        </w:rPr>
        <w:t>ā</w:t>
      </w:r>
      <w:r w:rsidRPr="00AF62C5">
        <w:rPr>
          <w:rFonts w:asciiTheme="majorBidi" w:hAnsiTheme="majorBidi"/>
          <w:i/>
          <w:rPrChange w:id="34627" w:author="Christopher Fotheringham" w:date="2021-10-19T23:35:00Z">
            <w:rPr>
              <w:i/>
            </w:rPr>
          </w:rPrChange>
        </w:rPr>
        <w:t>nó hetŕ̥bhir yatá</w:t>
      </w:r>
    </w:p>
    <w:p w14:paraId="46A1A032" w14:textId="77777777" w:rsidR="00E53EB6" w:rsidRPr="00AF62C5" w:rsidRDefault="006500F5">
      <w:pPr>
        <w:pStyle w:val="ZitatnachZitat"/>
        <w:jc w:val="left"/>
        <w:rPr>
          <w:rFonts w:asciiTheme="majorBidi" w:hAnsiTheme="majorBidi"/>
          <w:i/>
          <w:rPrChange w:id="34628" w:author="Christopher Fotheringham" w:date="2021-10-19T23:35:00Z">
            <w:rPr>
              <w:i/>
            </w:rPr>
          </w:rPrChange>
        </w:rPr>
        <w:pPrChange w:id="34629" w:author="Christopher Fotheringham" w:date="2021-10-19T23:35:00Z">
          <w:pPr>
            <w:pStyle w:val="ZitatnachZitat"/>
          </w:pPr>
        </w:pPrChange>
      </w:pPr>
      <w:r w:rsidRPr="00AF62C5">
        <w:rPr>
          <w:rFonts w:asciiTheme="majorBidi" w:hAnsiTheme="majorBidi"/>
          <w:i/>
          <w:rPrChange w:id="34630" w:author="Christopher Fotheringham" w:date="2021-10-19T23:35:00Z">
            <w:rPr>
              <w:i/>
            </w:rPr>
          </w:rPrChange>
        </w:rPr>
        <w:t>ā́ vā́jaṃ vājī́ akramīt</w:t>
      </w:r>
    </w:p>
    <w:p w14:paraId="418B6C9D" w14:textId="77777777" w:rsidR="00E53EB6" w:rsidRPr="00AF62C5" w:rsidRDefault="006500F5">
      <w:pPr>
        <w:pStyle w:val="ZitatnachZitat"/>
        <w:jc w:val="left"/>
        <w:rPr>
          <w:rFonts w:asciiTheme="majorBidi" w:hAnsiTheme="majorBidi"/>
          <w:i/>
          <w:rPrChange w:id="34631" w:author="Christopher Fotheringham" w:date="2021-10-19T23:35:00Z">
            <w:rPr>
              <w:i/>
            </w:rPr>
          </w:rPrChange>
        </w:rPr>
        <w:pPrChange w:id="34632" w:author="Christopher Fotheringham" w:date="2021-10-19T23:35:00Z">
          <w:pPr>
            <w:pStyle w:val="ZitatnachZitat"/>
          </w:pPr>
        </w:pPrChange>
      </w:pPr>
      <w:r w:rsidRPr="00AF62C5">
        <w:rPr>
          <w:rFonts w:asciiTheme="majorBidi" w:hAnsiTheme="majorBidi"/>
          <w:i/>
          <w:rPrChange w:id="34633" w:author="Christopher Fotheringham" w:date="2021-10-19T23:35:00Z">
            <w:rPr>
              <w:i/>
            </w:rPr>
          </w:rPrChange>
        </w:rPr>
        <w:t>sī́danto vanúṣo yathā</w:t>
      </w:r>
    </w:p>
    <w:p w14:paraId="1CD2A3B2" w14:textId="77777777" w:rsidR="00E53EB6" w:rsidRPr="00AF62C5" w:rsidRDefault="006500F5">
      <w:pPr>
        <w:pStyle w:val="Zitat"/>
        <w:jc w:val="left"/>
        <w:rPr>
          <w:rFonts w:asciiTheme="majorBidi" w:hAnsiTheme="majorBidi"/>
          <w:rPrChange w:id="34634" w:author="Christopher Fotheringham" w:date="2021-10-19T23:35:00Z">
            <w:rPr/>
          </w:rPrChange>
        </w:rPr>
        <w:pPrChange w:id="34635" w:author="Christopher Fotheringham" w:date="2021-10-19T23:35:00Z">
          <w:pPr>
            <w:pStyle w:val="Zitat"/>
          </w:pPr>
        </w:pPrChange>
      </w:pPr>
      <w:r w:rsidRPr="00AF62C5">
        <w:rPr>
          <w:rFonts w:asciiTheme="majorBidi" w:hAnsiTheme="majorBidi"/>
          <w:rPrChange w:id="34636" w:author="Christopher Fotheringham" w:date="2021-10-19T23:35:00Z">
            <w:rPr/>
          </w:rPrChange>
        </w:rPr>
        <w:t xml:space="preserve">Incited by the inciters, held, the racer leapt on the prize of victory, so that those </w:t>
      </w:r>
      <w:r w:rsidRPr="00AF62C5">
        <w:rPr>
          <w:rFonts w:asciiTheme="majorBidi" w:hAnsiTheme="majorBidi"/>
          <w:u w:val="single"/>
          <w:rPrChange w:id="34637" w:author="Christopher Fotheringham" w:date="2021-10-19T23:35:00Z">
            <w:rPr>
              <w:u w:val="single"/>
            </w:rPr>
          </w:rPrChange>
        </w:rPr>
        <w:t>who wished to appropriate</w:t>
      </w:r>
      <w:r w:rsidRPr="00AF62C5">
        <w:rPr>
          <w:rFonts w:asciiTheme="majorBidi" w:hAnsiTheme="majorBidi"/>
          <w:rPrChange w:id="34638" w:author="Christopher Fotheringham" w:date="2021-10-19T23:35:00Z">
            <w:rPr/>
          </w:rPrChange>
        </w:rPr>
        <w:t xml:space="preserve"> it found themselves seated.</w:t>
      </w:r>
    </w:p>
    <w:p w14:paraId="57DEA347" w14:textId="4C279ACD" w:rsidR="00E53EB6" w:rsidRPr="00AF62C5" w:rsidRDefault="006500F5">
      <w:pPr>
        <w:pStyle w:val="Zitat"/>
        <w:jc w:val="left"/>
        <w:rPr>
          <w:rFonts w:asciiTheme="majorBidi" w:hAnsiTheme="majorBidi"/>
          <w:lang w:val="fr-FR"/>
          <w:rPrChange w:id="34639" w:author="Christopher Fotheringham" w:date="2021-10-19T23:35:00Z">
            <w:rPr/>
          </w:rPrChange>
        </w:rPr>
        <w:pPrChange w:id="34640" w:author="Christopher Fotheringham" w:date="2021-10-19T23:35:00Z">
          <w:pPr>
            <w:pStyle w:val="Zitat"/>
          </w:pPr>
        </w:pPrChange>
      </w:pPr>
      <w:r w:rsidRPr="00AF62C5">
        <w:rPr>
          <w:rFonts w:asciiTheme="majorBidi" w:hAnsiTheme="majorBidi"/>
          <w:i/>
          <w:lang w:val="fr-FR"/>
          <w:rPrChange w:id="34641" w:author="Christopher Fotheringham" w:date="2021-10-19T23:35:00Z">
            <w:rPr>
              <w:i/>
            </w:rPr>
          </w:rPrChange>
        </w:rPr>
        <w:t>vanúṣaḥ</w:t>
      </w:r>
      <w:r w:rsidRPr="00AF62C5">
        <w:rPr>
          <w:rStyle w:val="CarattereCarattere"/>
          <w:rFonts w:asciiTheme="majorBidi" w:hAnsiTheme="majorBidi"/>
          <w:b w:val="0"/>
          <w:sz w:val="18"/>
          <w:lang w:val="fr-FR"/>
          <w:rPrChange w:id="34642" w:author="Christopher Fotheringham" w:date="2021-10-19T23:35:00Z">
            <w:rPr>
              <w:rStyle w:val="CarattereCarattere0"/>
              <w:rFonts w:ascii="Sabon Unicode" w:hAnsi="Sabon Unicode"/>
              <w:b w:val="0"/>
              <w:sz w:val="18"/>
              <w:lang w:val="en-GB"/>
            </w:rPr>
          </w:rPrChange>
        </w:rPr>
        <w:t>:</w:t>
      </w:r>
      <w:r w:rsidRPr="00AF62C5">
        <w:rPr>
          <w:rFonts w:asciiTheme="majorBidi" w:hAnsiTheme="majorBidi"/>
          <w:lang w:val="fr-FR"/>
          <w:rPrChange w:id="34643" w:author="Christopher Fotheringham" w:date="2021-10-19T23:35:00Z">
            <w:rPr/>
          </w:rPrChange>
        </w:rPr>
        <w:t xml:space="preserve"> nominative masculine plural from</w:t>
      </w:r>
      <w:r w:rsidR="00ED779E">
        <w:rPr>
          <w:rFonts w:asciiTheme="majorBidi" w:hAnsiTheme="majorBidi"/>
          <w:lang w:val="fr-FR"/>
          <w:rPrChange w:id="34644" w:author="Christopher Fotheringham" w:date="2021-10-19T23:35:00Z">
            <w:rPr/>
          </w:rPrChange>
        </w:rPr>
        <w:t xml:space="preserve"> </w:t>
      </w:r>
      <w:del w:id="34645" w:author="Christopher Fotheringham" w:date="2021-10-19T23:35:00Z">
        <w:r w:rsidRPr="004B5EC3">
          <w:rPr>
            <w:lang w:val="fr-FR"/>
          </w:rPr>
          <w:delText xml:space="preserve"> </w:delText>
        </w:r>
      </w:del>
      <w:r w:rsidRPr="00AF62C5">
        <w:rPr>
          <w:rFonts w:asciiTheme="majorBidi" w:hAnsiTheme="majorBidi"/>
          <w:i/>
          <w:lang w:val="fr-FR"/>
          <w:rPrChange w:id="34646" w:author="Christopher Fotheringham" w:date="2021-10-19T23:35:00Z">
            <w:rPr>
              <w:i/>
            </w:rPr>
          </w:rPrChange>
        </w:rPr>
        <w:t>vanús</w:t>
      </w:r>
    </w:p>
    <w:p w14:paraId="132ABCCD" w14:textId="77777777" w:rsidR="00E53EB6" w:rsidRPr="00AF62C5" w:rsidRDefault="006500F5">
      <w:pPr>
        <w:pStyle w:val="ZitatmitEinzug"/>
        <w:jc w:val="left"/>
        <w:rPr>
          <w:rFonts w:asciiTheme="majorBidi" w:hAnsiTheme="majorBidi"/>
          <w:lang w:val="fr-FR"/>
          <w:rPrChange w:id="34647" w:author="Christopher Fotheringham" w:date="2021-10-19T23:35:00Z">
            <w:rPr>
              <w:lang w:val="de-DE"/>
            </w:rPr>
          </w:rPrChange>
        </w:rPr>
        <w:pPrChange w:id="34648" w:author="Christopher Fotheringham" w:date="2021-10-19T23:35:00Z">
          <w:pPr>
            <w:pStyle w:val="ZitatmitEinzug"/>
          </w:pPr>
        </w:pPrChange>
      </w:pPr>
      <w:r w:rsidRPr="00AF62C5">
        <w:rPr>
          <w:rFonts w:asciiTheme="majorBidi" w:hAnsiTheme="majorBidi"/>
          <w:smallCaps/>
          <w:lang w:val="fr-FR"/>
          <w:rPrChange w:id="34649" w:author="Christopher Fotheringham" w:date="2021-10-19T23:35:00Z">
            <w:rPr>
              <w:smallCaps/>
              <w:lang w:val="de-DE"/>
            </w:rPr>
          </w:rPrChange>
        </w:rPr>
        <w:t>Geldner:</w:t>
      </w:r>
      <w:r w:rsidRPr="00AF62C5">
        <w:rPr>
          <w:rFonts w:asciiTheme="majorBidi" w:hAnsiTheme="majorBidi"/>
          <w:lang w:val="fr-FR"/>
          <w:rPrChange w:id="34650" w:author="Christopher Fotheringham" w:date="2021-10-19T23:35:00Z">
            <w:rPr>
              <w:lang w:val="de-DE"/>
            </w:rPr>
          </w:rPrChange>
        </w:rPr>
        <w:t xml:space="preserve"> III 50 “Wetteifernden”</w:t>
      </w:r>
    </w:p>
    <w:p w14:paraId="6999CE6D" w14:textId="77777777" w:rsidR="00E53EB6" w:rsidRPr="00AF62C5" w:rsidRDefault="006500F5">
      <w:pPr>
        <w:pStyle w:val="ZitatmitEinzug"/>
        <w:jc w:val="left"/>
        <w:rPr>
          <w:rFonts w:asciiTheme="majorBidi" w:hAnsiTheme="majorBidi"/>
          <w:lang w:val="fr-FR"/>
          <w:rPrChange w:id="34651" w:author="Christopher Fotheringham" w:date="2021-10-19T23:35:00Z">
            <w:rPr>
              <w:lang w:val="de-DE"/>
            </w:rPr>
          </w:rPrChange>
        </w:rPr>
        <w:pPrChange w:id="34652" w:author="Christopher Fotheringham" w:date="2021-10-19T23:35:00Z">
          <w:pPr>
            <w:pStyle w:val="ZitatmitEinzug"/>
          </w:pPr>
        </w:pPrChange>
      </w:pPr>
      <w:r w:rsidRPr="00AF62C5">
        <w:rPr>
          <w:rFonts w:asciiTheme="majorBidi" w:hAnsiTheme="majorBidi"/>
          <w:smallCaps/>
          <w:lang w:val="fr-FR"/>
          <w:rPrChange w:id="34653" w:author="Christopher Fotheringham" w:date="2021-10-19T23:35:00Z">
            <w:rPr>
              <w:smallCaps/>
              <w:lang w:val="de-DE"/>
            </w:rPr>
          </w:rPrChange>
        </w:rPr>
        <w:t>Renou:</w:t>
      </w:r>
      <w:r w:rsidRPr="00AF62C5">
        <w:rPr>
          <w:rFonts w:asciiTheme="majorBidi" w:hAnsiTheme="majorBidi"/>
          <w:lang w:val="fr-FR"/>
          <w:rPrChange w:id="34654" w:author="Christopher Fotheringham" w:date="2021-10-19T23:35:00Z">
            <w:rPr>
              <w:lang w:val="de-DE"/>
            </w:rPr>
          </w:rPrChange>
        </w:rPr>
        <w:t xml:space="preserve"> VIII 39 “dévots”</w:t>
      </w:r>
    </w:p>
    <w:p w14:paraId="4C911027" w14:textId="77777777" w:rsidR="00E53EB6" w:rsidRPr="00AF62C5" w:rsidRDefault="00E53EB6">
      <w:pPr>
        <w:pStyle w:val="ZitatmitEinzug"/>
        <w:jc w:val="left"/>
        <w:rPr>
          <w:rFonts w:asciiTheme="majorBidi" w:hAnsiTheme="majorBidi"/>
          <w:lang w:val="fr-FR"/>
          <w:rPrChange w:id="34655" w:author="Christopher Fotheringham" w:date="2021-10-19T23:35:00Z">
            <w:rPr>
              <w:lang w:val="de-DE"/>
            </w:rPr>
          </w:rPrChange>
        </w:rPr>
        <w:pPrChange w:id="34656" w:author="Christopher Fotheringham" w:date="2021-10-19T23:35:00Z">
          <w:pPr>
            <w:pStyle w:val="ZitatmitEinzug"/>
          </w:pPr>
        </w:pPrChange>
      </w:pPr>
    </w:p>
    <w:p w14:paraId="742578DD" w14:textId="77777777" w:rsidR="00E53EB6" w:rsidRPr="00AF62C5" w:rsidRDefault="00E53EB6">
      <w:pPr>
        <w:pStyle w:val="ZitatmitEinzug"/>
        <w:jc w:val="left"/>
        <w:rPr>
          <w:rFonts w:asciiTheme="majorBidi" w:hAnsiTheme="majorBidi"/>
          <w:lang w:val="fr-FR"/>
          <w:rPrChange w:id="34657" w:author="Christopher Fotheringham" w:date="2021-10-19T23:35:00Z">
            <w:rPr>
              <w:lang w:val="de-DE"/>
            </w:rPr>
          </w:rPrChange>
        </w:rPr>
        <w:pPrChange w:id="34658" w:author="Christopher Fotheringham" w:date="2021-10-19T23:35:00Z">
          <w:pPr>
            <w:pStyle w:val="ZitatmitEinzug"/>
          </w:pPr>
        </w:pPrChange>
      </w:pPr>
    </w:p>
    <w:p w14:paraId="5C9AA82D" w14:textId="77777777" w:rsidR="00E53EB6" w:rsidRPr="00AF62C5" w:rsidRDefault="006500F5" w:rsidP="00642C45">
      <w:pPr>
        <w:pStyle w:val="Heading4"/>
        <w:tabs>
          <w:tab w:val="left" w:pos="0"/>
        </w:tabs>
        <w:rPr>
          <w:rFonts w:asciiTheme="majorBidi" w:hAnsiTheme="majorBidi"/>
          <w:rPrChange w:id="34659" w:author="Christopher Fotheringham" w:date="2021-10-19T23:35:00Z">
            <w:rPr/>
          </w:rPrChange>
        </w:rPr>
      </w:pPr>
      <w:r w:rsidRPr="00AF62C5">
        <w:rPr>
          <w:rFonts w:asciiTheme="majorBidi" w:hAnsiTheme="majorBidi"/>
          <w:rPrChange w:id="34660" w:author="Christopher Fotheringham" w:date="2021-10-19T23:35:00Z">
            <w:rPr/>
          </w:rPrChange>
        </w:rPr>
        <w:t>2- v</w:t>
      </w:r>
      <w:r w:rsidRPr="00AF62C5">
        <w:rPr>
          <w:rFonts w:asciiTheme="majorBidi" w:hAnsiTheme="majorBidi"/>
          <w:i/>
          <w:rPrChange w:id="34661" w:author="Christopher Fotheringham" w:date="2021-10-19T23:35:00Z">
            <w:rPr>
              <w:i/>
            </w:rPr>
          </w:rPrChange>
        </w:rPr>
        <w:t>anú</w:t>
      </w:r>
      <w:r w:rsidRPr="00AF62C5">
        <w:rPr>
          <w:rFonts w:asciiTheme="majorBidi" w:hAnsiTheme="majorBidi"/>
          <w:rPrChange w:id="34662" w:author="Christopher Fotheringham" w:date="2021-10-19T23:35:00Z">
            <w:rPr/>
          </w:rPrChange>
        </w:rPr>
        <w:t>-</w:t>
      </w:r>
    </w:p>
    <w:p w14:paraId="3432A3C9" w14:textId="003DC0D2" w:rsidR="00E53EB6" w:rsidRPr="00AF62C5" w:rsidRDefault="006500F5">
      <w:pPr>
        <w:pStyle w:val="Hauptext"/>
        <w:ind w:firstLine="0"/>
        <w:jc w:val="left"/>
        <w:rPr>
          <w:rFonts w:asciiTheme="majorBidi" w:hAnsiTheme="majorBidi"/>
          <w:rPrChange w:id="34663" w:author="Christopher Fotheringham" w:date="2021-10-19T23:35:00Z">
            <w:rPr/>
          </w:rPrChange>
        </w:rPr>
        <w:pPrChange w:id="34664" w:author="Christopher Fotheringham" w:date="2021-10-19T23:35:00Z">
          <w:pPr>
            <w:pStyle w:val="Hauptext"/>
          </w:pPr>
        </w:pPrChange>
      </w:pPr>
      <w:r w:rsidRPr="00AF62C5">
        <w:rPr>
          <w:rFonts w:asciiTheme="majorBidi" w:hAnsiTheme="majorBidi"/>
          <w:rPrChange w:id="34665" w:author="Christopher Fotheringham" w:date="2021-10-19T23:35:00Z">
            <w:rPr/>
          </w:rPrChange>
        </w:rPr>
        <w:t xml:space="preserve">Another derivative which can be taken to be much the same as </w:t>
      </w:r>
      <w:r w:rsidRPr="00AF62C5">
        <w:rPr>
          <w:rFonts w:asciiTheme="majorBidi" w:hAnsiTheme="majorBidi"/>
          <w:i/>
          <w:rPrChange w:id="34666" w:author="Christopher Fotheringham" w:date="2021-10-19T23:35:00Z">
            <w:rPr>
              <w:i/>
            </w:rPr>
          </w:rPrChange>
        </w:rPr>
        <w:t>vanús-</w:t>
      </w:r>
      <w:r w:rsidRPr="00AF62C5">
        <w:rPr>
          <w:rFonts w:asciiTheme="majorBidi" w:hAnsiTheme="majorBidi"/>
          <w:rPrChange w:id="34667" w:author="Christopher Fotheringham" w:date="2021-10-19T23:35:00Z">
            <w:rPr/>
          </w:rPrChange>
        </w:rPr>
        <w:t xml:space="preserve"> (</w:t>
      </w:r>
      <w:del w:id="34668" w:author="Christopher Fotheringham" w:date="2021-10-19T23:35:00Z">
        <w:r>
          <w:rPr>
            <w:rFonts w:eastAsia="Arial Unicode MS"/>
          </w:rPr>
          <w:delText>cf.</w:delText>
        </w:r>
      </w:del>
      <w:ins w:id="34669" w:author="Christopher Fotheringham" w:date="2021-10-19T23:35:00Z">
        <w:r w:rsidR="00260374">
          <w:rPr>
            <w:rFonts w:asciiTheme="majorBidi" w:eastAsia="Arial Unicode MS" w:hAnsiTheme="majorBidi" w:cstheme="majorBidi"/>
            <w:noProof/>
          </w:rPr>
          <w:t>see</w:t>
        </w:r>
      </w:ins>
      <w:r w:rsidR="00260374">
        <w:rPr>
          <w:rFonts w:asciiTheme="majorBidi" w:hAnsiTheme="majorBidi"/>
          <w:rPrChange w:id="34670" w:author="Christopher Fotheringham" w:date="2021-10-19T23:35:00Z">
            <w:rPr/>
          </w:rPrChange>
        </w:rPr>
        <w:t xml:space="preserve"> </w:t>
      </w:r>
      <w:r w:rsidRPr="00AF62C5">
        <w:rPr>
          <w:rFonts w:asciiTheme="majorBidi" w:hAnsiTheme="majorBidi"/>
          <w:rPrChange w:id="34671" w:author="Christopher Fotheringham" w:date="2021-10-19T23:35:00Z">
            <w:rPr/>
          </w:rPrChange>
        </w:rPr>
        <w:t xml:space="preserve">AiGr: III §151α) and at the same time associated with the verbal adjectives </w:t>
      </w:r>
      <w:r w:rsidRPr="00AF62C5">
        <w:rPr>
          <w:rFonts w:asciiTheme="majorBidi" w:hAnsiTheme="majorBidi"/>
          <w:i/>
          <w:rPrChange w:id="34672" w:author="Christopher Fotheringham" w:date="2021-10-19T23:35:00Z">
            <w:rPr>
              <w:i/>
            </w:rPr>
          </w:rPrChange>
        </w:rPr>
        <w:t>vánīyas</w:t>
      </w:r>
      <w:del w:id="34673" w:author="Christopher Fotheringham" w:date="2021-10-19T23:35:00Z">
        <w:r>
          <w:rPr>
            <w:i/>
          </w:rPr>
          <w:delText xml:space="preserve">- / </w:delText>
        </w:r>
      </w:del>
      <w:ins w:id="34674"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34675" w:author="Christopher Fotheringham" w:date="2021-10-19T23:35:00Z">
            <w:rPr>
              <w:i/>
            </w:rPr>
          </w:rPrChange>
        </w:rPr>
        <w:t>vániṣṭha-</w:t>
      </w:r>
      <w:r w:rsidRPr="00AF62C5">
        <w:rPr>
          <w:rFonts w:asciiTheme="majorBidi" w:hAnsiTheme="majorBidi"/>
          <w:rPrChange w:id="34676" w:author="Christopher Fotheringham" w:date="2021-10-19T23:35:00Z">
            <w:rPr/>
          </w:rPrChange>
        </w:rPr>
        <w:t xml:space="preserve"> (</w:t>
      </w:r>
      <w:del w:id="34677" w:author="Christopher Fotheringham" w:date="2021-10-19T23:35:00Z">
        <w:r>
          <w:rPr>
            <w:rFonts w:eastAsia="Arial Unicode MS"/>
          </w:rPr>
          <w:delText>cf</w:delText>
        </w:r>
      </w:del>
      <w:ins w:id="34678" w:author="Christopher Fotheringham" w:date="2021-10-19T23:35:00Z">
        <w:r w:rsidR="00BB7017" w:rsidRPr="002270E1">
          <w:rPr>
            <w:rFonts w:asciiTheme="majorBidi" w:eastAsia="Arial Unicode MS" w:hAnsiTheme="majorBidi" w:cstheme="majorBidi"/>
            <w:noProof/>
          </w:rPr>
          <w:t>see</w:t>
        </w:r>
      </w:ins>
      <w:r w:rsidRPr="00AF62C5">
        <w:rPr>
          <w:rFonts w:asciiTheme="majorBidi" w:hAnsiTheme="majorBidi"/>
          <w:rPrChange w:id="34679" w:author="Christopher Fotheringham" w:date="2021-10-19T23:35:00Z">
            <w:rPr/>
          </w:rPrChange>
        </w:rPr>
        <w:t xml:space="preserve">. AiGr: II 2 §273c), is the adjective </w:t>
      </w:r>
      <w:r w:rsidRPr="00AF62C5">
        <w:rPr>
          <w:rFonts w:asciiTheme="majorBidi" w:hAnsiTheme="majorBidi"/>
          <w:i/>
          <w:rPrChange w:id="34680" w:author="Christopher Fotheringham" w:date="2021-10-19T23:35:00Z">
            <w:rPr>
              <w:i/>
            </w:rPr>
          </w:rPrChange>
        </w:rPr>
        <w:t>vanú-</w:t>
      </w:r>
      <w:r w:rsidRPr="00AF62C5">
        <w:rPr>
          <w:rFonts w:asciiTheme="majorBidi" w:hAnsiTheme="majorBidi"/>
          <w:rPrChange w:id="34681" w:author="Christopher Fotheringham" w:date="2021-10-19T23:35:00Z">
            <w:rPr/>
          </w:rPrChange>
        </w:rPr>
        <w:t>.</w:t>
      </w:r>
    </w:p>
    <w:p w14:paraId="15C21CE8" w14:textId="5C1AECBD" w:rsidR="00E53EB6" w:rsidRPr="00AF62C5" w:rsidRDefault="006500F5">
      <w:pPr>
        <w:pStyle w:val="HaupttextohneEinzug"/>
        <w:jc w:val="left"/>
        <w:rPr>
          <w:rFonts w:asciiTheme="majorBidi" w:hAnsiTheme="majorBidi"/>
          <w:rPrChange w:id="34682" w:author="Christopher Fotheringham" w:date="2021-10-19T23:35:00Z">
            <w:rPr/>
          </w:rPrChange>
        </w:rPr>
        <w:pPrChange w:id="34683" w:author="Christopher Fotheringham" w:date="2021-10-19T23:35:00Z">
          <w:pPr>
            <w:pStyle w:val="HaupttextohneEinzug"/>
          </w:pPr>
        </w:pPrChange>
      </w:pPr>
      <w:r w:rsidRPr="00AF62C5">
        <w:rPr>
          <w:rStyle w:val="biblio-authorGEN"/>
          <w:rFonts w:asciiTheme="majorBidi" w:hAnsiTheme="majorBidi"/>
          <w:rPrChange w:id="34684" w:author="Christopher Fotheringham" w:date="2021-10-19T23:35:00Z">
            <w:rPr>
              <w:smallCaps/>
            </w:rPr>
          </w:rPrChange>
        </w:rPr>
        <w:t>Renou</w:t>
      </w:r>
      <w:r w:rsidRPr="00AF62C5">
        <w:rPr>
          <w:rFonts w:asciiTheme="majorBidi" w:hAnsiTheme="majorBidi"/>
          <w:rPrChange w:id="34685" w:author="Christopher Fotheringham" w:date="2021-10-19T23:35:00Z">
            <w:rPr/>
          </w:rPrChange>
        </w:rPr>
        <w:t xml:space="preserve"> (1939: 182) finds in this derivative the same ambivalence encountered, albeit to a considerably lesser extent, as we have seen, with the adjective </w:t>
      </w:r>
      <w:r w:rsidRPr="00AF62C5">
        <w:rPr>
          <w:rFonts w:asciiTheme="majorBidi" w:hAnsiTheme="majorBidi"/>
          <w:i/>
          <w:rPrChange w:id="34686" w:author="Christopher Fotheringham" w:date="2021-10-19T23:35:00Z">
            <w:rPr>
              <w:i/>
            </w:rPr>
          </w:rPrChange>
        </w:rPr>
        <w:t>vanús-</w:t>
      </w:r>
      <w:r w:rsidRPr="00AF62C5">
        <w:rPr>
          <w:rFonts w:asciiTheme="majorBidi" w:hAnsiTheme="majorBidi"/>
          <w:rPrChange w:id="34687" w:author="Christopher Fotheringham" w:date="2021-10-19T23:35:00Z">
            <w:rPr/>
          </w:rPrChange>
        </w:rPr>
        <w:t xml:space="preserve">, while </w:t>
      </w:r>
      <w:r w:rsidRPr="00AF62C5">
        <w:rPr>
          <w:rStyle w:val="biblio-authorGEN"/>
          <w:rFonts w:asciiTheme="majorBidi" w:hAnsiTheme="majorBidi"/>
          <w:rPrChange w:id="34688" w:author="Christopher Fotheringham" w:date="2021-10-19T23:35:00Z">
            <w:rPr>
              <w:smallCaps/>
            </w:rPr>
          </w:rPrChange>
        </w:rPr>
        <w:t>Mayrhofer</w:t>
      </w:r>
      <w:r w:rsidRPr="00AF62C5">
        <w:rPr>
          <w:rFonts w:asciiTheme="majorBidi" w:hAnsiTheme="majorBidi"/>
          <w:rPrChange w:id="34689" w:author="Christopher Fotheringham" w:date="2021-10-19T23:35:00Z">
            <w:rPr/>
          </w:rPrChange>
        </w:rPr>
        <w:t xml:space="preserve"> (“Die Altiranische namen” point 72) translates it with the German “begehrend”. This difference is due to two factors which make it very difficult to arrive at a definitive solution</w:t>
      </w:r>
      <w:del w:id="34690" w:author="Christopher Fotheringham" w:date="2021-10-19T23:35:00Z">
        <w:r>
          <w:rPr>
            <w:rFonts w:eastAsia="Arial Unicode MS"/>
          </w:rPr>
          <w:delText xml:space="preserve"> to the question</w:delText>
        </w:r>
      </w:del>
      <w:r w:rsidRPr="00AF62C5">
        <w:rPr>
          <w:rFonts w:asciiTheme="majorBidi" w:hAnsiTheme="majorBidi"/>
          <w:rPrChange w:id="34691" w:author="Christopher Fotheringham" w:date="2021-10-19T23:35:00Z">
            <w:rPr/>
          </w:rPrChange>
        </w:rPr>
        <w:t>.</w:t>
      </w:r>
    </w:p>
    <w:p w14:paraId="52DB9D50" w14:textId="1DC828D7" w:rsidR="00E53EB6" w:rsidRPr="00AF62C5" w:rsidRDefault="006500F5">
      <w:pPr>
        <w:pStyle w:val="HaupttextohneEinzug"/>
        <w:jc w:val="left"/>
        <w:rPr>
          <w:rFonts w:asciiTheme="majorBidi" w:hAnsiTheme="majorBidi"/>
          <w:rPrChange w:id="34692" w:author="Christopher Fotheringham" w:date="2021-10-19T23:35:00Z">
            <w:rPr/>
          </w:rPrChange>
        </w:rPr>
        <w:pPrChange w:id="34693" w:author="Christopher Fotheringham" w:date="2021-10-19T23:35:00Z">
          <w:pPr>
            <w:pStyle w:val="HaupttextohneEinzug"/>
          </w:pPr>
        </w:pPrChange>
      </w:pPr>
      <w:r w:rsidRPr="00AF62C5">
        <w:rPr>
          <w:rFonts w:asciiTheme="majorBidi" w:hAnsiTheme="majorBidi"/>
          <w:rPrChange w:id="34694" w:author="Christopher Fotheringham" w:date="2021-10-19T23:35:00Z">
            <w:rPr/>
          </w:rPrChange>
        </w:rPr>
        <w:t>The first factor is, in fact, the scant number of attestations, granting little support to any hypothesis</w:t>
      </w:r>
      <w:del w:id="34695" w:author="Christopher Fotheringham" w:date="2021-10-19T23:35:00Z">
        <w:r>
          <w:rPr>
            <w:rFonts w:eastAsia="Arial Unicode MS"/>
          </w:rPr>
          <w:delText>: this</w:delText>
        </w:r>
      </w:del>
      <w:ins w:id="34696" w:author="Christopher Fotheringham" w:date="2021-10-19T23:35:00Z">
        <w:r w:rsidR="001B1743" w:rsidRPr="002270E1">
          <w:rPr>
            <w:rFonts w:asciiTheme="majorBidi" w:eastAsia="Arial Unicode MS" w:hAnsiTheme="majorBidi" w:cstheme="majorBidi"/>
            <w:noProof/>
          </w:rPr>
          <w:t>.</w:t>
        </w:r>
        <w:r w:rsidRPr="00AF62C5">
          <w:rPr>
            <w:rFonts w:asciiTheme="majorBidi" w:eastAsia="Arial Unicode MS" w:hAnsiTheme="majorBidi" w:cstheme="majorBidi"/>
            <w:noProof/>
          </w:rPr>
          <w:t xml:space="preserve"> </w:t>
        </w:r>
        <w:r w:rsidR="001B1743" w:rsidRPr="002270E1">
          <w:rPr>
            <w:rFonts w:asciiTheme="majorBidi" w:eastAsia="Arial Unicode MS" w:hAnsiTheme="majorBidi" w:cstheme="majorBidi"/>
            <w:noProof/>
          </w:rPr>
          <w:t>T</w:t>
        </w:r>
        <w:r w:rsidRPr="00AF62C5">
          <w:rPr>
            <w:rFonts w:asciiTheme="majorBidi" w:eastAsia="Arial Unicode MS" w:hAnsiTheme="majorBidi" w:cstheme="majorBidi"/>
            <w:noProof/>
          </w:rPr>
          <w:t>his</w:t>
        </w:r>
      </w:ins>
      <w:r w:rsidRPr="00AF62C5">
        <w:rPr>
          <w:rFonts w:asciiTheme="majorBidi" w:hAnsiTheme="majorBidi"/>
          <w:rPrChange w:id="34697" w:author="Christopher Fotheringham" w:date="2021-10-19T23:35:00Z">
            <w:rPr/>
          </w:rPrChange>
        </w:rPr>
        <w:t xml:space="preserve"> adjective is to be found only in two points in the </w:t>
      </w:r>
      <w:r w:rsidRPr="00AF62C5">
        <w:rPr>
          <w:rFonts w:asciiTheme="majorBidi" w:hAnsiTheme="majorBidi"/>
          <w:i/>
          <w:rPrChange w:id="34698" w:author="Christopher Fotheringham" w:date="2021-10-19T23:35:00Z">
            <w:rPr>
              <w:i/>
            </w:rPr>
          </w:rPrChange>
        </w:rPr>
        <w:t xml:space="preserve">R̥gveda </w:t>
      </w:r>
      <w:r w:rsidR="00EA4651" w:rsidRPr="002270E1">
        <w:rPr>
          <w:rFonts w:asciiTheme="majorBidi" w:hAnsiTheme="majorBidi"/>
          <w:i/>
          <w:rPrChange w:id="34699" w:author="Christopher Fotheringham" w:date="2021-10-19T23:35:00Z">
            <w:rPr>
              <w:i/>
            </w:rPr>
          </w:rPrChange>
        </w:rPr>
        <w:t>Saṃhitā</w:t>
      </w:r>
      <w:r w:rsidRPr="00AF62C5">
        <w:rPr>
          <w:rFonts w:asciiTheme="majorBidi" w:hAnsiTheme="majorBidi"/>
          <w:rPrChange w:id="34700" w:author="Christopher Fotheringham" w:date="2021-10-19T23:35:00Z">
            <w:rPr/>
          </w:rPrChange>
        </w:rPr>
        <w:t xml:space="preserve">. To this is added the second factor: in one of the two attestations (4.30.5) the adjective </w:t>
      </w:r>
      <w:r w:rsidRPr="00AF62C5">
        <w:rPr>
          <w:rFonts w:asciiTheme="majorBidi" w:hAnsiTheme="majorBidi"/>
          <w:i/>
          <w:rPrChange w:id="34701" w:author="Christopher Fotheringham" w:date="2021-10-19T23:35:00Z">
            <w:rPr>
              <w:i/>
            </w:rPr>
          </w:rPrChange>
        </w:rPr>
        <w:t>vanú-</w:t>
      </w:r>
      <w:r w:rsidRPr="00AF62C5">
        <w:rPr>
          <w:rFonts w:asciiTheme="majorBidi" w:hAnsiTheme="majorBidi"/>
          <w:rPrChange w:id="34702" w:author="Christopher Fotheringham" w:date="2021-10-19T23:35:00Z">
            <w:rPr/>
          </w:rPrChange>
        </w:rPr>
        <w:t xml:space="preserve"> has a clearly negative value, despite the fact that </w:t>
      </w:r>
      <w:r w:rsidRPr="00AF62C5">
        <w:rPr>
          <w:rStyle w:val="biblio-authorGEN"/>
          <w:rFonts w:asciiTheme="majorBidi" w:hAnsiTheme="majorBidi"/>
          <w:rPrChange w:id="34703" w:author="Christopher Fotheringham" w:date="2021-10-19T23:35:00Z">
            <w:rPr>
              <w:smallCaps/>
            </w:rPr>
          </w:rPrChange>
        </w:rPr>
        <w:t>Migron</w:t>
      </w:r>
      <w:r w:rsidRPr="00AF62C5">
        <w:rPr>
          <w:rFonts w:asciiTheme="majorBidi" w:hAnsiTheme="majorBidi"/>
          <w:rPrChange w:id="34704" w:author="Christopher Fotheringham" w:date="2021-10-19T23:35:00Z">
            <w:rPr/>
          </w:rPrChange>
        </w:rPr>
        <w:t xml:space="preserve"> (1980: 278 n. 47) translates the adjective with </w:t>
      </w:r>
      <w:del w:id="34705" w:author="Christopher Fotheringham" w:date="2021-10-19T23:35:00Z">
        <w:r>
          <w:delText>“(</w:delText>
        </w:r>
      </w:del>
      <w:ins w:id="34706" w:author="Christopher Fotheringham" w:date="2021-10-19T23:35:00Z">
        <w:r w:rsidRPr="006003D7">
          <w:rPr>
            <w:rFonts w:asciiTheme="majorBidi" w:hAnsiTheme="majorBidi" w:cstheme="majorBidi"/>
            <w:i/>
            <w:iCs/>
            <w:noProof/>
          </w:rPr>
          <w:t>(</w:t>
        </w:r>
      </w:ins>
      <w:r w:rsidRPr="006003D7">
        <w:rPr>
          <w:rFonts w:asciiTheme="majorBidi" w:hAnsiTheme="majorBidi"/>
          <w:i/>
          <w:rPrChange w:id="34707" w:author="Christopher Fotheringham" w:date="2021-10-19T23:35:00Z">
            <w:rPr/>
          </w:rPrChange>
        </w:rPr>
        <w:t>previously) victorious</w:t>
      </w:r>
      <w:del w:id="34708" w:author="Christopher Fotheringham" w:date="2021-10-19T23:35:00Z">
        <w:r>
          <w:delText>”,</w:delText>
        </w:r>
      </w:del>
      <w:ins w:id="34709" w:author="Christopher Fotheringham" w:date="2021-10-19T23:35:00Z">
        <w:r w:rsidRPr="00AF62C5">
          <w:rPr>
            <w:rFonts w:asciiTheme="majorBidi" w:hAnsiTheme="majorBidi" w:cstheme="majorBidi"/>
            <w:noProof/>
          </w:rPr>
          <w:t>,</w:t>
        </w:r>
      </w:ins>
      <w:r w:rsidRPr="00AF62C5">
        <w:rPr>
          <w:rFonts w:asciiTheme="majorBidi" w:hAnsiTheme="majorBidi"/>
          <w:rPrChange w:id="34710" w:author="Christopher Fotheringham" w:date="2021-10-19T23:35:00Z">
            <w:rPr/>
          </w:rPrChange>
        </w:rPr>
        <w:t xml:space="preserve"> associating it with the gods “once victorious” and now defeated by Indra, while in the second attestation (10.74.1) we can hardly help reading it in the positive sense with which it is used. Bearing in mind the indeterminate (unpredictable) nature of the situation, following </w:t>
      </w:r>
      <w:r w:rsidRPr="00AF62C5">
        <w:rPr>
          <w:rStyle w:val="biblio-authorGEN"/>
          <w:rFonts w:asciiTheme="majorBidi" w:hAnsiTheme="majorBidi"/>
          <w:rPrChange w:id="34711" w:author="Christopher Fotheringham" w:date="2021-10-19T23:35:00Z">
            <w:rPr>
              <w:smallCaps/>
            </w:rPr>
          </w:rPrChange>
        </w:rPr>
        <w:t>Renou’</w:t>
      </w:r>
      <w:r w:rsidRPr="00AF62C5">
        <w:rPr>
          <w:rStyle w:val="biblio-authorGEN"/>
          <w:rFonts w:asciiTheme="majorBidi" w:hAnsiTheme="majorBidi"/>
          <w:rPrChange w:id="34712" w:author="Christopher Fotheringham" w:date="2021-10-19T23:35:00Z">
            <w:rPr/>
          </w:rPrChange>
        </w:rPr>
        <w:t>s</w:t>
      </w:r>
      <w:r w:rsidRPr="00AF62C5">
        <w:rPr>
          <w:rFonts w:asciiTheme="majorBidi" w:hAnsiTheme="majorBidi"/>
          <w:rPrChange w:id="34713" w:author="Christopher Fotheringham" w:date="2021-10-19T23:35:00Z">
            <w:rPr/>
          </w:rPrChange>
        </w:rPr>
        <w:t xml:space="preserve"> hypothesis of a recurrence here of the ambiguity detected in the adjective </w:t>
      </w:r>
      <w:r w:rsidRPr="00AF62C5">
        <w:rPr>
          <w:rFonts w:asciiTheme="majorBidi" w:hAnsiTheme="majorBidi"/>
          <w:i/>
          <w:rPrChange w:id="34714" w:author="Christopher Fotheringham" w:date="2021-10-19T23:35:00Z">
            <w:rPr>
              <w:i/>
            </w:rPr>
          </w:rPrChange>
        </w:rPr>
        <w:t>vanús-</w:t>
      </w:r>
      <w:r w:rsidRPr="00AF62C5">
        <w:rPr>
          <w:rFonts w:asciiTheme="majorBidi" w:hAnsiTheme="majorBidi"/>
          <w:rPrChange w:id="34715" w:author="Christopher Fotheringham" w:date="2021-10-19T23:35:00Z">
            <w:rPr/>
          </w:rPrChange>
        </w:rPr>
        <w:t xml:space="preserve">, we can only look to the attestations where this adjective takes on a positive sense or, better, return to that aspect of the verb root which the poet adopted in these cases, and see whether we might take the negative sense as being due, </w:t>
      </w:r>
      <w:del w:id="34716" w:author="Christopher Fotheringham" w:date="2021-10-19T23:35:00Z">
        <w:r>
          <w:rPr>
            <w:rFonts w:eastAsia="Arial Unicode MS"/>
          </w:rPr>
          <w:delText>in</w:delText>
        </w:r>
      </w:del>
      <w:ins w:id="34717" w:author="Christopher Fotheringham" w:date="2021-10-19T23:35:00Z">
        <w:r w:rsidR="007612D0" w:rsidRPr="002270E1">
          <w:rPr>
            <w:rFonts w:asciiTheme="majorBidi" w:eastAsia="Arial Unicode MS" w:hAnsiTheme="majorBidi" w:cstheme="majorBidi"/>
            <w:noProof/>
          </w:rPr>
          <w:t>by</w:t>
        </w:r>
      </w:ins>
      <w:r w:rsidR="007612D0" w:rsidRPr="00AF62C5">
        <w:rPr>
          <w:rFonts w:asciiTheme="majorBidi" w:hAnsiTheme="majorBidi"/>
          <w:rPrChange w:id="34718" w:author="Christopher Fotheringham" w:date="2021-10-19T23:35:00Z">
            <w:rPr/>
          </w:rPrChange>
        </w:rPr>
        <w:t xml:space="preserve"> </w:t>
      </w:r>
      <w:r w:rsidRPr="00AF62C5">
        <w:rPr>
          <w:rFonts w:asciiTheme="majorBidi" w:hAnsiTheme="majorBidi"/>
          <w:rPrChange w:id="34719" w:author="Christopher Fotheringham" w:date="2021-10-19T23:35:00Z">
            <w:rPr/>
          </w:rPrChange>
        </w:rPr>
        <w:t xml:space="preserve">analogy with </w:t>
      </w:r>
      <w:r w:rsidRPr="00AF62C5">
        <w:rPr>
          <w:rFonts w:asciiTheme="majorBidi" w:hAnsiTheme="majorBidi"/>
          <w:i/>
          <w:rPrChange w:id="34720" w:author="Christopher Fotheringham" w:date="2021-10-19T23:35:00Z">
            <w:rPr>
              <w:i/>
            </w:rPr>
          </w:rPrChange>
        </w:rPr>
        <w:t>vanús-</w:t>
      </w:r>
      <w:r w:rsidRPr="00AF62C5">
        <w:rPr>
          <w:rFonts w:asciiTheme="majorBidi" w:hAnsiTheme="majorBidi"/>
          <w:rPrChange w:id="34721" w:author="Christopher Fotheringham" w:date="2021-10-19T23:35:00Z">
            <w:rPr/>
          </w:rPrChange>
        </w:rPr>
        <w:t xml:space="preserve">, to the meaning </w:t>
      </w:r>
      <w:del w:id="34722" w:author="Christopher Fotheringham" w:date="2021-10-19T23:35:00Z">
        <w:r>
          <w:rPr>
            <w:rFonts w:eastAsia="Arial Unicode MS"/>
          </w:rPr>
          <w:delText>“</w:delText>
        </w:r>
      </w:del>
      <w:r w:rsidRPr="00AF62C5">
        <w:rPr>
          <w:rFonts w:asciiTheme="majorBidi" w:hAnsiTheme="majorBidi"/>
          <w:i/>
          <w:rPrChange w:id="34723" w:author="Christopher Fotheringham" w:date="2021-10-19T23:35:00Z">
            <w:rPr/>
          </w:rPrChange>
        </w:rPr>
        <w:t>to conquer</w:t>
      </w:r>
      <w:del w:id="34724" w:author="Christopher Fotheringham" w:date="2021-10-19T23:35:00Z">
        <w:r>
          <w:rPr>
            <w:rFonts w:eastAsia="Arial Unicode MS"/>
          </w:rPr>
          <w:delText>” “</w:delText>
        </w:r>
      </w:del>
      <w:ins w:id="34725" w:author="Christopher Fotheringham" w:date="2021-10-19T23:35:00Z">
        <w:r w:rsidR="008E2934" w:rsidRPr="00AF62C5">
          <w:rPr>
            <w:rFonts w:asciiTheme="majorBidi" w:eastAsia="Arial Unicode MS" w:hAnsiTheme="majorBidi" w:cstheme="majorBidi"/>
            <w:i/>
            <w:iCs/>
            <w:noProof/>
          </w:rPr>
          <w:t>/</w:t>
        </w:r>
      </w:ins>
      <w:r w:rsidRPr="00AF62C5">
        <w:rPr>
          <w:rFonts w:asciiTheme="majorBidi" w:hAnsiTheme="majorBidi"/>
          <w:i/>
          <w:rPrChange w:id="34726" w:author="Christopher Fotheringham" w:date="2021-10-19T23:35:00Z">
            <w:rPr/>
          </w:rPrChange>
        </w:rPr>
        <w:t>to dominate</w:t>
      </w:r>
      <w:del w:id="34727" w:author="Christopher Fotheringham" w:date="2021-10-19T23:35:00Z">
        <w:r>
          <w:rPr>
            <w:rFonts w:eastAsia="Arial Unicode MS"/>
          </w:rPr>
          <w:delText>”,</w:delText>
        </w:r>
      </w:del>
      <w:ins w:id="34728" w:author="Christopher Fotheringham" w:date="2021-10-19T23:35:00Z">
        <w:r w:rsidRPr="00AF62C5">
          <w:rPr>
            <w:rFonts w:asciiTheme="majorBidi" w:eastAsia="Arial Unicode MS" w:hAnsiTheme="majorBidi" w:cstheme="majorBidi"/>
            <w:noProof/>
          </w:rPr>
          <w:t>,</w:t>
        </w:r>
      </w:ins>
      <w:r w:rsidRPr="00AF62C5">
        <w:rPr>
          <w:rFonts w:asciiTheme="majorBidi" w:hAnsiTheme="majorBidi"/>
          <w:rPrChange w:id="34729" w:author="Christopher Fotheringham" w:date="2021-10-19T23:35:00Z">
            <w:rPr/>
          </w:rPrChange>
        </w:rPr>
        <w:t xml:space="preserve"> and the positive sense thus arising from the “sacrificial” value of </w:t>
      </w:r>
      <w:r w:rsidRPr="00AF62C5">
        <w:rPr>
          <w:rFonts w:asciiTheme="majorBidi" w:hAnsiTheme="majorBidi"/>
          <w:i/>
          <w:rPrChange w:id="34730" w:author="Christopher Fotheringham" w:date="2021-10-19T23:35:00Z">
            <w:rPr>
              <w:i/>
            </w:rPr>
          </w:rPrChange>
        </w:rPr>
        <w:t>van</w:t>
      </w:r>
      <w:del w:id="34731" w:author="Christopher Fotheringham" w:date="2021-10-19T23:35:00Z">
        <w:r>
          <w:rPr>
            <w:i/>
            <w:szCs w:val="24"/>
          </w:rPr>
          <w:delText xml:space="preserve">- / </w:delText>
        </w:r>
      </w:del>
      <w:ins w:id="34732" w:author="Christopher Fotheringham" w:date="2021-10-19T23:35:00Z">
        <w:r w:rsidRPr="00AF62C5">
          <w:rPr>
            <w:rFonts w:asciiTheme="majorBidi" w:hAnsiTheme="majorBidi" w:cstheme="majorBidi"/>
            <w:i/>
            <w:noProof/>
            <w:szCs w:val="24"/>
          </w:rPr>
          <w:t>-</w:t>
        </w:r>
        <w:r w:rsidR="00BC44E1" w:rsidRPr="00AF62C5">
          <w:rPr>
            <w:rFonts w:asciiTheme="majorBidi" w:hAnsiTheme="majorBidi" w:cstheme="majorBidi"/>
            <w:i/>
            <w:noProof/>
            <w:szCs w:val="24"/>
          </w:rPr>
          <w:t>/</w:t>
        </w:r>
      </w:ins>
      <w:r w:rsidRPr="00AF62C5">
        <w:rPr>
          <w:rFonts w:asciiTheme="majorBidi" w:hAnsiTheme="majorBidi"/>
          <w:i/>
          <w:rPrChange w:id="34733" w:author="Christopher Fotheringham" w:date="2021-10-19T23:35:00Z">
            <w:rPr>
              <w:i/>
            </w:rPr>
          </w:rPrChange>
        </w:rPr>
        <w:t>van</w:t>
      </w:r>
      <w:r w:rsidRPr="00AF62C5">
        <w:rPr>
          <w:rFonts w:asciiTheme="majorBidi" w:hAnsiTheme="majorBidi"/>
          <w:i/>
          <w:vertAlign w:val="superscript"/>
          <w:rPrChange w:id="34734" w:author="Christopher Fotheringham" w:date="2021-10-19T23:35:00Z">
            <w:rPr>
              <w:i/>
              <w:vertAlign w:val="superscript"/>
            </w:rPr>
          </w:rPrChange>
        </w:rPr>
        <w:t>i</w:t>
      </w:r>
      <w:r w:rsidRPr="00AF62C5">
        <w:rPr>
          <w:rFonts w:asciiTheme="majorBidi" w:hAnsiTheme="majorBidi"/>
          <w:i/>
          <w:rPrChange w:id="34735" w:author="Christopher Fotheringham" w:date="2021-10-19T23:35:00Z">
            <w:rPr>
              <w:i/>
            </w:rPr>
          </w:rPrChange>
        </w:rPr>
        <w:t>-</w:t>
      </w:r>
      <w:r w:rsidRPr="00AF62C5">
        <w:rPr>
          <w:rFonts w:asciiTheme="majorBidi" w:hAnsiTheme="majorBidi"/>
          <w:rPrChange w:id="34736" w:author="Christopher Fotheringham" w:date="2021-10-19T23:35:00Z">
            <w:rPr/>
          </w:rPrChange>
        </w:rPr>
        <w:t xml:space="preserve">, which we have in fact seen also occurring in some of the “positive” attestations of </w:t>
      </w:r>
      <w:del w:id="34737" w:author="Christopher Fotheringham" w:date="2021-10-19T23:35:00Z">
        <w:r>
          <w:rPr>
            <w:rFonts w:eastAsia="Arial Unicode MS"/>
          </w:rPr>
          <w:delText xml:space="preserve">di </w:delText>
        </w:r>
      </w:del>
      <w:r w:rsidRPr="00AF62C5">
        <w:rPr>
          <w:rFonts w:asciiTheme="majorBidi" w:hAnsiTheme="majorBidi"/>
          <w:i/>
          <w:rPrChange w:id="34738" w:author="Christopher Fotheringham" w:date="2021-10-19T23:35:00Z">
            <w:rPr>
              <w:i/>
            </w:rPr>
          </w:rPrChange>
        </w:rPr>
        <w:t>vanús-</w:t>
      </w:r>
      <w:r w:rsidRPr="00AF62C5">
        <w:rPr>
          <w:rFonts w:asciiTheme="majorBidi" w:hAnsiTheme="majorBidi"/>
          <w:rPrChange w:id="34739" w:author="Christopher Fotheringham" w:date="2021-10-19T23:35:00Z">
            <w:rPr/>
          </w:rPrChange>
        </w:rPr>
        <w:t xml:space="preserve"> (</w:t>
      </w:r>
      <w:del w:id="34740" w:author="Christopher Fotheringham" w:date="2021-10-19T23:35:00Z">
        <w:r>
          <w:rPr>
            <w:rFonts w:eastAsia="Arial Unicode MS"/>
          </w:rPr>
          <w:delText>cf.</w:delText>
        </w:r>
      </w:del>
      <w:ins w:id="34741" w:author="Christopher Fotheringham" w:date="2021-10-19T23:35:00Z">
        <w:r w:rsidR="002B262E" w:rsidRPr="002270E1">
          <w:rPr>
            <w:rFonts w:asciiTheme="majorBidi" w:eastAsia="Arial Unicode MS" w:hAnsiTheme="majorBidi" w:cstheme="majorBidi"/>
            <w:noProof/>
          </w:rPr>
          <w:t>see</w:t>
        </w:r>
      </w:ins>
      <w:r w:rsidRPr="00AF62C5">
        <w:rPr>
          <w:rFonts w:asciiTheme="majorBidi" w:hAnsiTheme="majorBidi"/>
          <w:rPrChange w:id="34742" w:author="Christopher Fotheringham" w:date="2021-10-19T23:35:00Z">
            <w:rPr/>
          </w:rPrChange>
        </w:rPr>
        <w:t xml:space="preserve"> 1.150.3 and 3.27.11). However, we still have the great stumbling block </w:t>
      </w:r>
      <w:del w:id="34743" w:author="Christopher Fotheringham" w:date="2021-10-19T23:35:00Z">
        <w:r>
          <w:rPr>
            <w:rFonts w:eastAsia="Arial Unicode MS"/>
          </w:rPr>
          <w:delText xml:space="preserve">consisting </w:delText>
        </w:r>
      </w:del>
      <w:r w:rsidRPr="00AF62C5">
        <w:rPr>
          <w:rFonts w:asciiTheme="majorBidi" w:hAnsiTheme="majorBidi"/>
          <w:rPrChange w:id="34744" w:author="Christopher Fotheringham" w:date="2021-10-19T23:35:00Z">
            <w:rPr/>
          </w:rPrChange>
        </w:rPr>
        <w:t>in the fact that there are only two attestations</w:t>
      </w:r>
      <w:del w:id="34745" w:author="Christopher Fotheringham" w:date="2021-10-19T23:35:00Z">
        <w:r>
          <w:rPr>
            <w:rFonts w:eastAsia="Arial Unicode MS"/>
          </w:rPr>
          <w:delText>: for</w:delText>
        </w:r>
      </w:del>
      <w:ins w:id="34746" w:author="Christopher Fotheringham" w:date="2021-10-19T23:35:00Z">
        <w:r w:rsidR="000A3EE9" w:rsidRPr="002270E1">
          <w:rPr>
            <w:rFonts w:asciiTheme="majorBidi" w:eastAsia="Arial Unicode MS" w:hAnsiTheme="majorBidi" w:cstheme="majorBidi"/>
            <w:noProof/>
          </w:rPr>
          <w:t>.</w:t>
        </w:r>
        <w:r w:rsidRPr="00AF62C5">
          <w:rPr>
            <w:rFonts w:asciiTheme="majorBidi" w:eastAsia="Arial Unicode MS" w:hAnsiTheme="majorBidi" w:cstheme="majorBidi"/>
            <w:noProof/>
          </w:rPr>
          <w:t xml:space="preserve"> </w:t>
        </w:r>
        <w:r w:rsidR="000A3EE9" w:rsidRPr="002270E1">
          <w:rPr>
            <w:rFonts w:asciiTheme="majorBidi" w:eastAsia="Arial Unicode MS" w:hAnsiTheme="majorBidi" w:cstheme="majorBidi"/>
            <w:noProof/>
          </w:rPr>
          <w:t>F</w:t>
        </w:r>
        <w:r w:rsidRPr="00AF62C5">
          <w:rPr>
            <w:rFonts w:asciiTheme="majorBidi" w:eastAsia="Arial Unicode MS" w:hAnsiTheme="majorBidi" w:cstheme="majorBidi"/>
            <w:noProof/>
          </w:rPr>
          <w:t>or</w:t>
        </w:r>
      </w:ins>
      <w:r w:rsidRPr="00AF62C5">
        <w:rPr>
          <w:rFonts w:asciiTheme="majorBidi" w:hAnsiTheme="majorBidi"/>
          <w:rPrChange w:id="34747" w:author="Christopher Fotheringham" w:date="2021-10-19T23:35:00Z">
            <w:rPr/>
          </w:rPrChange>
        </w:rPr>
        <w:t xml:space="preserve"> any hypothesis we may venture, the possibility of comparison and confirmation or exclusion lies only in indirect comparison with other forms among the derivatives of </w:t>
      </w:r>
      <w:r w:rsidRPr="00AF62C5">
        <w:rPr>
          <w:rFonts w:asciiTheme="majorBidi" w:hAnsiTheme="majorBidi"/>
          <w:i/>
          <w:rPrChange w:id="34748" w:author="Christopher Fotheringham" w:date="2021-10-19T23:35:00Z">
            <w:rPr>
              <w:i/>
            </w:rPr>
          </w:rPrChange>
        </w:rPr>
        <w:t>van</w:t>
      </w:r>
      <w:del w:id="34749" w:author="Christopher Fotheringham" w:date="2021-10-19T23:35:00Z">
        <w:r>
          <w:rPr>
            <w:i/>
            <w:szCs w:val="24"/>
          </w:rPr>
          <w:delText xml:space="preserve">- / </w:delText>
        </w:r>
      </w:del>
      <w:ins w:id="34750" w:author="Christopher Fotheringham" w:date="2021-10-19T23:35:00Z">
        <w:r w:rsidRPr="00AF62C5">
          <w:rPr>
            <w:rFonts w:asciiTheme="majorBidi" w:hAnsiTheme="majorBidi" w:cstheme="majorBidi"/>
            <w:i/>
            <w:noProof/>
            <w:szCs w:val="24"/>
          </w:rPr>
          <w:t>-</w:t>
        </w:r>
        <w:r w:rsidR="00BC44E1" w:rsidRPr="00AF62C5">
          <w:rPr>
            <w:rFonts w:asciiTheme="majorBidi" w:hAnsiTheme="majorBidi" w:cstheme="majorBidi"/>
            <w:i/>
            <w:noProof/>
            <w:szCs w:val="24"/>
          </w:rPr>
          <w:t>/</w:t>
        </w:r>
      </w:ins>
      <w:r w:rsidRPr="00AF62C5">
        <w:rPr>
          <w:rFonts w:asciiTheme="majorBidi" w:hAnsiTheme="majorBidi"/>
          <w:i/>
          <w:rPrChange w:id="34751" w:author="Christopher Fotheringham" w:date="2021-10-19T23:35:00Z">
            <w:rPr>
              <w:i/>
            </w:rPr>
          </w:rPrChange>
        </w:rPr>
        <w:t>van</w:t>
      </w:r>
      <w:r w:rsidRPr="00AF62C5">
        <w:rPr>
          <w:rFonts w:asciiTheme="majorBidi" w:hAnsiTheme="majorBidi"/>
          <w:i/>
          <w:vertAlign w:val="superscript"/>
          <w:rPrChange w:id="34752" w:author="Christopher Fotheringham" w:date="2021-10-19T23:35:00Z">
            <w:rPr>
              <w:i/>
              <w:vertAlign w:val="superscript"/>
            </w:rPr>
          </w:rPrChange>
        </w:rPr>
        <w:t>i</w:t>
      </w:r>
      <w:r w:rsidRPr="00AF62C5">
        <w:rPr>
          <w:rFonts w:asciiTheme="majorBidi" w:hAnsiTheme="majorBidi"/>
          <w:i/>
          <w:rPrChange w:id="34753" w:author="Christopher Fotheringham" w:date="2021-10-19T23:35:00Z">
            <w:rPr>
              <w:i/>
            </w:rPr>
          </w:rPrChange>
        </w:rPr>
        <w:t>-</w:t>
      </w:r>
      <w:r w:rsidRPr="00AF62C5">
        <w:rPr>
          <w:rFonts w:asciiTheme="majorBidi" w:hAnsiTheme="majorBidi"/>
          <w:rPrChange w:id="34754" w:author="Christopher Fotheringham" w:date="2021-10-19T23:35:00Z">
            <w:rPr/>
          </w:rPrChange>
        </w:rPr>
        <w:t xml:space="preserve"> or any possible paradigmatic comparisons.</w:t>
      </w:r>
    </w:p>
    <w:p w14:paraId="4E2EE645" w14:textId="77777777" w:rsidR="00E53EB6" w:rsidRPr="00AF62C5" w:rsidRDefault="006500F5">
      <w:pPr>
        <w:pStyle w:val="Zitat"/>
        <w:jc w:val="left"/>
        <w:rPr>
          <w:rFonts w:asciiTheme="majorBidi" w:hAnsiTheme="majorBidi"/>
          <w:rPrChange w:id="34755" w:author="Christopher Fotheringham" w:date="2021-10-19T23:35:00Z">
            <w:rPr/>
          </w:rPrChange>
        </w:rPr>
        <w:pPrChange w:id="34756" w:author="Christopher Fotheringham" w:date="2021-10-19T23:35:00Z">
          <w:pPr>
            <w:pStyle w:val="Zitat"/>
          </w:pPr>
        </w:pPrChange>
      </w:pPr>
      <w:r w:rsidRPr="00AF62C5">
        <w:rPr>
          <w:rFonts w:asciiTheme="majorBidi" w:hAnsiTheme="majorBidi"/>
          <w:rPrChange w:id="34757" w:author="Christopher Fotheringham" w:date="2021-10-19T23:35:00Z">
            <w:rPr/>
          </w:rPrChange>
        </w:rPr>
        <w:t xml:space="preserve">4.30.5 </w:t>
      </w:r>
      <w:r w:rsidRPr="00AF62C5">
        <w:rPr>
          <w:rFonts w:asciiTheme="majorBidi" w:hAnsiTheme="majorBidi"/>
          <w:i/>
          <w:rPrChange w:id="34758" w:author="Christopher Fotheringham" w:date="2021-10-19T23:35:00Z">
            <w:rPr>
              <w:i/>
            </w:rPr>
          </w:rPrChange>
        </w:rPr>
        <w:t>yátra dev</w:t>
      </w:r>
      <w:r w:rsidRPr="00AF62C5">
        <w:rPr>
          <w:rFonts w:asciiTheme="majorBidi" w:hAnsiTheme="majorBidi" w:hint="eastAsia"/>
          <w:i/>
          <w:rPrChange w:id="34759" w:author="Christopher Fotheringham" w:date="2021-10-19T23:35:00Z">
            <w:rPr>
              <w:rFonts w:hint="eastAsia"/>
              <w:i/>
            </w:rPr>
          </w:rPrChange>
        </w:rPr>
        <w:t>ā</w:t>
      </w:r>
      <w:r w:rsidRPr="00AF62C5">
        <w:rPr>
          <w:rFonts w:asciiTheme="majorBidi" w:hAnsiTheme="majorBidi" w:hint="eastAsia"/>
          <w:i/>
          <w:rPrChange w:id="34760" w:author="Christopher Fotheringham" w:date="2021-10-19T23:35:00Z">
            <w:rPr>
              <w:rFonts w:hint="eastAsia"/>
              <w:i/>
            </w:rPr>
          </w:rPrChange>
        </w:rPr>
        <w:t>́</w:t>
      </w:r>
      <w:r w:rsidRPr="00AF62C5">
        <w:rPr>
          <w:rFonts w:asciiTheme="majorBidi" w:hAnsiTheme="majorBidi"/>
          <w:i/>
          <w:rPrChange w:id="34761" w:author="Christopher Fotheringham" w:date="2021-10-19T23:35:00Z">
            <w:rPr>
              <w:i/>
            </w:rPr>
          </w:rPrChange>
        </w:rPr>
        <w:t>m̐ r̥gh</w:t>
      </w:r>
      <w:r w:rsidRPr="00AF62C5">
        <w:rPr>
          <w:rFonts w:asciiTheme="majorBidi" w:hAnsiTheme="majorBidi" w:hint="eastAsia"/>
          <w:i/>
          <w:rPrChange w:id="34762" w:author="Christopher Fotheringham" w:date="2021-10-19T23:35:00Z">
            <w:rPr>
              <w:rFonts w:hint="eastAsia"/>
              <w:i/>
            </w:rPr>
          </w:rPrChange>
        </w:rPr>
        <w:t>ā</w:t>
      </w:r>
      <w:r w:rsidRPr="00AF62C5">
        <w:rPr>
          <w:rFonts w:asciiTheme="majorBidi" w:hAnsiTheme="majorBidi"/>
          <w:i/>
          <w:rPrChange w:id="34763" w:author="Christopher Fotheringham" w:date="2021-10-19T23:35:00Z">
            <w:rPr>
              <w:i/>
            </w:rPr>
          </w:rPrChange>
        </w:rPr>
        <w:t>yató</w:t>
      </w:r>
    </w:p>
    <w:p w14:paraId="7844C798" w14:textId="77777777" w:rsidR="00E53EB6" w:rsidRPr="00AF62C5" w:rsidRDefault="006500F5">
      <w:pPr>
        <w:pStyle w:val="ZitatnachZitat"/>
        <w:jc w:val="left"/>
        <w:rPr>
          <w:rFonts w:asciiTheme="majorBidi" w:hAnsiTheme="majorBidi"/>
          <w:i/>
          <w:rPrChange w:id="34764" w:author="Christopher Fotheringham" w:date="2021-10-19T23:35:00Z">
            <w:rPr>
              <w:i/>
            </w:rPr>
          </w:rPrChange>
        </w:rPr>
        <w:pPrChange w:id="34765" w:author="Christopher Fotheringham" w:date="2021-10-19T23:35:00Z">
          <w:pPr>
            <w:pStyle w:val="ZitatnachZitat"/>
          </w:pPr>
        </w:pPrChange>
      </w:pPr>
      <w:r w:rsidRPr="00AF62C5">
        <w:rPr>
          <w:rFonts w:asciiTheme="majorBidi" w:hAnsiTheme="majorBidi"/>
          <w:i/>
          <w:rPrChange w:id="34766" w:author="Christopher Fotheringham" w:date="2021-10-19T23:35:00Z">
            <w:rPr>
              <w:i/>
            </w:rPr>
          </w:rPrChange>
        </w:rPr>
        <w:t>víśvām̐ áyudhya éka ít</w:t>
      </w:r>
    </w:p>
    <w:p w14:paraId="01AA0CF5" w14:textId="77777777" w:rsidR="00E53EB6" w:rsidRPr="00AF62C5" w:rsidRDefault="006500F5">
      <w:pPr>
        <w:pStyle w:val="ZitatnachZitat"/>
        <w:jc w:val="left"/>
        <w:rPr>
          <w:rFonts w:asciiTheme="majorBidi" w:hAnsiTheme="majorBidi"/>
          <w:i/>
          <w:rPrChange w:id="34767" w:author="Christopher Fotheringham" w:date="2021-10-19T23:35:00Z">
            <w:rPr>
              <w:i/>
            </w:rPr>
          </w:rPrChange>
        </w:rPr>
        <w:pPrChange w:id="34768" w:author="Christopher Fotheringham" w:date="2021-10-19T23:35:00Z">
          <w:pPr>
            <w:pStyle w:val="ZitatnachZitat"/>
          </w:pPr>
        </w:pPrChange>
      </w:pPr>
      <w:r w:rsidRPr="00AF62C5">
        <w:rPr>
          <w:rFonts w:asciiTheme="majorBidi" w:hAnsiTheme="majorBidi"/>
          <w:i/>
          <w:rPrChange w:id="34769" w:author="Christopher Fotheringham" w:date="2021-10-19T23:35:00Z">
            <w:rPr>
              <w:i/>
            </w:rPr>
          </w:rPrChange>
        </w:rPr>
        <w:t>tuvám indra vanū́m̐r áhan</w:t>
      </w:r>
    </w:p>
    <w:p w14:paraId="73BFB47E" w14:textId="77777777" w:rsidR="00E53EB6" w:rsidRPr="00AF62C5" w:rsidRDefault="006500F5">
      <w:pPr>
        <w:pStyle w:val="Zitat"/>
        <w:jc w:val="left"/>
        <w:rPr>
          <w:rFonts w:asciiTheme="majorBidi" w:hAnsiTheme="majorBidi"/>
          <w:rPrChange w:id="34770" w:author="Christopher Fotheringham" w:date="2021-10-19T23:35:00Z">
            <w:rPr/>
          </w:rPrChange>
        </w:rPr>
        <w:pPrChange w:id="34771" w:author="Christopher Fotheringham" w:date="2021-10-19T23:35:00Z">
          <w:pPr>
            <w:pStyle w:val="Zitat"/>
          </w:pPr>
        </w:pPrChange>
      </w:pPr>
      <w:r w:rsidRPr="00AF62C5">
        <w:rPr>
          <w:rFonts w:asciiTheme="majorBidi" w:hAnsiTheme="majorBidi"/>
          <w:rPrChange w:id="34772" w:author="Christopher Fotheringham" w:date="2021-10-19T23:35:00Z">
            <w:rPr/>
          </w:rPrChange>
        </w:rPr>
        <w:t xml:space="preserve">Where you fought the gods who attacked you with violence, all, you alone; you, Indra, killed those </w:t>
      </w:r>
      <w:r w:rsidRPr="00AF62C5">
        <w:rPr>
          <w:rFonts w:asciiTheme="majorBidi" w:hAnsiTheme="majorBidi"/>
          <w:u w:val="single"/>
          <w:rPrChange w:id="34773" w:author="Christopher Fotheringham" w:date="2021-10-19T23:35:00Z">
            <w:rPr>
              <w:u w:val="single"/>
            </w:rPr>
          </w:rPrChange>
        </w:rPr>
        <w:t>who wished to appropriate</w:t>
      </w:r>
      <w:r w:rsidRPr="00AF62C5">
        <w:rPr>
          <w:rFonts w:asciiTheme="majorBidi" w:hAnsiTheme="majorBidi"/>
          <w:rPrChange w:id="34774" w:author="Christopher Fotheringham" w:date="2021-10-19T23:35:00Z">
            <w:rPr/>
          </w:rPrChange>
        </w:rPr>
        <w:t xml:space="preserve"> you.</w:t>
      </w:r>
    </w:p>
    <w:p w14:paraId="1C7C4D66" w14:textId="77777777" w:rsidR="00E53EB6" w:rsidRPr="00AF62C5" w:rsidRDefault="006500F5">
      <w:pPr>
        <w:pStyle w:val="Zitat"/>
        <w:jc w:val="left"/>
        <w:rPr>
          <w:rFonts w:asciiTheme="majorBidi" w:hAnsiTheme="majorBidi"/>
          <w:lang w:val="it-IT"/>
          <w:rPrChange w:id="34775" w:author="Christopher Fotheringham" w:date="2021-10-19T23:35:00Z">
            <w:rPr>
              <w:lang w:val="it-IT"/>
            </w:rPr>
          </w:rPrChange>
        </w:rPr>
        <w:pPrChange w:id="34776" w:author="Christopher Fotheringham" w:date="2021-10-19T23:35:00Z">
          <w:pPr>
            <w:pStyle w:val="Zitat"/>
          </w:pPr>
        </w:pPrChange>
      </w:pPr>
      <w:r w:rsidRPr="00AF62C5">
        <w:rPr>
          <w:rStyle w:val="CarattereCarattere"/>
          <w:rFonts w:asciiTheme="majorBidi" w:hAnsiTheme="majorBidi"/>
          <w:b w:val="0"/>
          <w:sz w:val="18"/>
          <w:rPrChange w:id="34777" w:author="Christopher Fotheringham" w:date="2021-10-19T23:35:00Z">
            <w:rPr>
              <w:rStyle w:val="CarattereCarattere0"/>
              <w:rFonts w:ascii="Sabon Unicode" w:hAnsi="Sabon Unicode"/>
              <w:b w:val="0"/>
              <w:i/>
              <w:sz w:val="18"/>
            </w:rPr>
          </w:rPrChange>
        </w:rPr>
        <w:t>van</w:t>
      </w:r>
      <w:r w:rsidRPr="00AF62C5">
        <w:rPr>
          <w:rFonts w:asciiTheme="majorBidi" w:hAnsiTheme="majorBidi" w:hint="eastAsia"/>
          <w:i/>
          <w:lang w:val="it-IT"/>
          <w:rPrChange w:id="34778" w:author="Christopher Fotheringham" w:date="2021-10-19T23:35:00Z">
            <w:rPr>
              <w:rFonts w:hint="eastAsia"/>
              <w:i/>
              <w:lang w:val="it-IT"/>
            </w:rPr>
          </w:rPrChange>
        </w:rPr>
        <w:t>ū</w:t>
      </w:r>
      <w:r w:rsidRPr="00AF62C5">
        <w:rPr>
          <w:rFonts w:asciiTheme="majorBidi" w:hAnsiTheme="majorBidi" w:hint="eastAsia"/>
          <w:i/>
          <w:lang w:val="it-IT"/>
          <w:rPrChange w:id="34779" w:author="Christopher Fotheringham" w:date="2021-10-19T23:35:00Z">
            <w:rPr>
              <w:rFonts w:hint="eastAsia"/>
              <w:i/>
              <w:lang w:val="it-IT"/>
            </w:rPr>
          </w:rPrChange>
        </w:rPr>
        <w:t>́</w:t>
      </w:r>
      <w:r w:rsidRPr="00AF62C5">
        <w:rPr>
          <w:rStyle w:val="CarattereCarattere"/>
          <w:rFonts w:asciiTheme="majorBidi" w:hAnsiTheme="majorBidi"/>
          <w:b w:val="0"/>
          <w:sz w:val="18"/>
          <w:rPrChange w:id="34780" w:author="Christopher Fotheringham" w:date="2021-10-19T23:35:00Z">
            <w:rPr>
              <w:rStyle w:val="CarattereCarattere0"/>
              <w:rFonts w:ascii="Sabon Unicode" w:hAnsi="Sabon Unicode"/>
              <w:b w:val="0"/>
              <w:i/>
              <w:sz w:val="18"/>
            </w:rPr>
          </w:rPrChange>
        </w:rPr>
        <w:t>n:</w:t>
      </w:r>
      <w:r w:rsidRPr="00AF62C5">
        <w:rPr>
          <w:rFonts w:asciiTheme="majorBidi" w:hAnsiTheme="majorBidi"/>
          <w:lang w:val="it-IT"/>
          <w:rPrChange w:id="34781" w:author="Christopher Fotheringham" w:date="2021-10-19T23:35:00Z">
            <w:rPr>
              <w:lang w:val="it-IT"/>
            </w:rPr>
          </w:rPrChange>
        </w:rPr>
        <w:t xml:space="preserve"> accusative masculine plural</w:t>
      </w:r>
      <w:r w:rsidRPr="00AF62C5">
        <w:rPr>
          <w:rFonts w:asciiTheme="majorBidi" w:hAnsiTheme="majorBidi"/>
          <w:lang w:val="it-IT"/>
          <w:rPrChange w:id="34782" w:author="Christopher Fotheringham" w:date="2021-10-19T23:35:00Z">
            <w:rPr>
              <w:lang w:val="it-IT"/>
            </w:rPr>
          </w:rPrChange>
        </w:rPr>
        <w:tab/>
        <w:t xml:space="preserve"> </w:t>
      </w:r>
    </w:p>
    <w:p w14:paraId="67B1F83A" w14:textId="77777777" w:rsidR="00E53EB6" w:rsidRPr="00AF62C5" w:rsidRDefault="006500F5">
      <w:pPr>
        <w:pStyle w:val="ZitatnachZitat"/>
        <w:jc w:val="left"/>
        <w:rPr>
          <w:rFonts w:asciiTheme="majorBidi" w:hAnsiTheme="majorBidi"/>
          <w:lang w:val="it-IT"/>
          <w:rPrChange w:id="34783" w:author="Christopher Fotheringham" w:date="2021-10-19T23:35:00Z">
            <w:rPr>
              <w:lang w:val="it-IT"/>
            </w:rPr>
          </w:rPrChange>
        </w:rPr>
        <w:pPrChange w:id="34784" w:author="Christopher Fotheringham" w:date="2021-10-19T23:35:00Z">
          <w:pPr>
            <w:pStyle w:val="ZitatnachZitat"/>
          </w:pPr>
        </w:pPrChange>
      </w:pPr>
      <w:r w:rsidRPr="00AF62C5">
        <w:rPr>
          <w:rFonts w:asciiTheme="majorBidi" w:hAnsiTheme="majorBidi"/>
          <w:smallCaps/>
          <w:lang w:val="it-IT"/>
          <w:rPrChange w:id="34785" w:author="Christopher Fotheringham" w:date="2021-10-19T23:35:00Z">
            <w:rPr>
              <w:smallCaps/>
              <w:lang w:val="it-IT"/>
            </w:rPr>
          </w:rPrChange>
        </w:rPr>
        <w:t xml:space="preserve">Geldner: </w:t>
      </w:r>
      <w:r w:rsidRPr="00AF62C5">
        <w:rPr>
          <w:rFonts w:asciiTheme="majorBidi" w:hAnsiTheme="majorBidi"/>
          <w:lang w:val="it-IT"/>
          <w:rPrChange w:id="34786" w:author="Christopher Fotheringham" w:date="2021-10-19T23:35:00Z">
            <w:rPr>
              <w:lang w:val="it-IT"/>
            </w:rPr>
          </w:rPrChange>
        </w:rPr>
        <w:t xml:space="preserve">I 458 “Vanu’s” </w:t>
      </w:r>
    </w:p>
    <w:p w14:paraId="318CAF6C" w14:textId="77777777" w:rsidR="00E53EB6" w:rsidRPr="00AF62C5" w:rsidRDefault="006500F5">
      <w:pPr>
        <w:pStyle w:val="ZitatnachZitat"/>
        <w:jc w:val="left"/>
        <w:rPr>
          <w:rFonts w:asciiTheme="majorBidi" w:hAnsiTheme="majorBidi"/>
          <w:lang w:val="it-IT"/>
          <w:rPrChange w:id="34787" w:author="Christopher Fotheringham" w:date="2021-10-19T23:35:00Z">
            <w:rPr>
              <w:lang w:val="it-IT"/>
            </w:rPr>
          </w:rPrChange>
        </w:rPr>
        <w:pPrChange w:id="34788" w:author="Christopher Fotheringham" w:date="2021-10-19T23:35:00Z">
          <w:pPr>
            <w:pStyle w:val="ZitatnachZitat"/>
          </w:pPr>
        </w:pPrChange>
      </w:pPr>
      <w:r w:rsidRPr="00AF62C5">
        <w:rPr>
          <w:rFonts w:asciiTheme="majorBidi" w:hAnsiTheme="majorBidi"/>
          <w:lang w:val="it-IT"/>
          <w:rPrChange w:id="34789" w:author="Christopher Fotheringham" w:date="2021-10-19T23:35:00Z">
            <w:rPr>
              <w:lang w:val="it-IT"/>
            </w:rPr>
          </w:rPrChange>
        </w:rPr>
        <w:tab/>
      </w:r>
    </w:p>
    <w:p w14:paraId="7D32A0B7" w14:textId="22D38438" w:rsidR="00E53EB6" w:rsidRPr="00AF62C5" w:rsidRDefault="006500F5">
      <w:pPr>
        <w:pStyle w:val="Zitat"/>
        <w:jc w:val="left"/>
        <w:rPr>
          <w:rFonts w:asciiTheme="majorBidi" w:hAnsiTheme="majorBidi"/>
          <w:lang w:val="it-IT"/>
          <w:rPrChange w:id="34790" w:author="Christopher Fotheringham" w:date="2021-10-19T23:35:00Z">
            <w:rPr>
              <w:lang w:val="it-IT"/>
            </w:rPr>
          </w:rPrChange>
        </w:rPr>
        <w:pPrChange w:id="34791" w:author="Christopher Fotheringham" w:date="2021-10-19T23:35:00Z">
          <w:pPr>
            <w:pStyle w:val="Zitat"/>
          </w:pPr>
        </w:pPrChange>
      </w:pPr>
      <w:r w:rsidRPr="00AF62C5">
        <w:rPr>
          <w:rFonts w:asciiTheme="majorBidi" w:hAnsiTheme="majorBidi"/>
          <w:lang w:val="it-IT"/>
          <w:rPrChange w:id="34792" w:author="Christopher Fotheringham" w:date="2021-10-19T23:35:00Z">
            <w:rPr>
              <w:lang w:val="it-IT"/>
            </w:rPr>
          </w:rPrChange>
        </w:rPr>
        <w:t>10.74.1</w:t>
      </w:r>
      <w:r w:rsidR="00ED779E">
        <w:rPr>
          <w:rFonts w:asciiTheme="majorBidi" w:hAnsiTheme="majorBidi"/>
          <w:lang w:val="it-IT"/>
          <w:rPrChange w:id="34793" w:author="Christopher Fotheringham" w:date="2021-10-19T23:35:00Z">
            <w:rPr>
              <w:lang w:val="it-IT"/>
            </w:rPr>
          </w:rPrChange>
        </w:rPr>
        <w:t xml:space="preserve"> </w:t>
      </w:r>
      <w:del w:id="34794" w:author="Christopher Fotheringham" w:date="2021-10-19T23:35:00Z">
        <w:r w:rsidRPr="00494885">
          <w:rPr>
            <w:lang w:val="it-IT"/>
          </w:rPr>
          <w:delText xml:space="preserve"> </w:delText>
        </w:r>
      </w:del>
      <w:r w:rsidRPr="00AF62C5">
        <w:rPr>
          <w:rFonts w:asciiTheme="majorBidi" w:hAnsiTheme="majorBidi"/>
          <w:i/>
          <w:lang w:val="it-IT"/>
          <w:rPrChange w:id="34795" w:author="Christopher Fotheringham" w:date="2021-10-19T23:35:00Z">
            <w:rPr>
              <w:i/>
              <w:lang w:val="it-IT"/>
            </w:rPr>
          </w:rPrChange>
        </w:rPr>
        <w:t>vás</w:t>
      </w:r>
      <w:r w:rsidRPr="00AF62C5">
        <w:rPr>
          <w:rFonts w:asciiTheme="majorBidi" w:hAnsiTheme="majorBidi" w:hint="eastAsia"/>
          <w:i/>
          <w:lang w:val="it-IT"/>
          <w:rPrChange w:id="34796" w:author="Christopher Fotheringham" w:date="2021-10-19T23:35:00Z">
            <w:rPr>
              <w:rFonts w:hint="eastAsia"/>
              <w:i/>
              <w:lang w:val="it-IT"/>
            </w:rPr>
          </w:rPrChange>
        </w:rPr>
        <w:t>ū</w:t>
      </w:r>
      <w:r w:rsidRPr="00AF62C5">
        <w:rPr>
          <w:rFonts w:asciiTheme="majorBidi" w:hAnsiTheme="majorBidi"/>
          <w:i/>
          <w:lang w:val="it-IT"/>
          <w:rPrChange w:id="34797" w:author="Christopher Fotheringham" w:date="2021-10-19T23:35:00Z">
            <w:rPr>
              <w:i/>
              <w:lang w:val="it-IT"/>
            </w:rPr>
          </w:rPrChange>
        </w:rPr>
        <w:t>n</w:t>
      </w:r>
      <w:r w:rsidRPr="00AF62C5">
        <w:rPr>
          <w:rFonts w:asciiTheme="majorBidi" w:hAnsiTheme="majorBidi" w:hint="eastAsia"/>
          <w:i/>
          <w:lang w:val="it-IT"/>
          <w:rPrChange w:id="34798" w:author="Christopher Fotheringham" w:date="2021-10-19T23:35:00Z">
            <w:rPr>
              <w:rFonts w:hint="eastAsia"/>
              <w:i/>
              <w:lang w:val="it-IT"/>
            </w:rPr>
          </w:rPrChange>
        </w:rPr>
        <w:t>ā</w:t>
      </w:r>
      <w:r w:rsidRPr="00AF62C5">
        <w:rPr>
          <w:rFonts w:asciiTheme="majorBidi" w:hAnsiTheme="majorBidi"/>
          <w:i/>
          <w:lang w:val="it-IT"/>
          <w:rPrChange w:id="34799" w:author="Christopher Fotheringham" w:date="2021-10-19T23:35:00Z">
            <w:rPr>
              <w:i/>
              <w:lang w:val="it-IT"/>
            </w:rPr>
          </w:rPrChange>
        </w:rPr>
        <w:t>ṃ v</w:t>
      </w:r>
      <w:r w:rsidRPr="00AF62C5">
        <w:rPr>
          <w:rFonts w:asciiTheme="majorBidi" w:hAnsiTheme="majorBidi" w:hint="eastAsia"/>
          <w:i/>
          <w:lang w:val="it-IT"/>
          <w:rPrChange w:id="34800" w:author="Christopher Fotheringham" w:date="2021-10-19T23:35:00Z">
            <w:rPr>
              <w:rFonts w:hint="eastAsia"/>
              <w:i/>
              <w:lang w:val="it-IT"/>
            </w:rPr>
          </w:rPrChange>
        </w:rPr>
        <w:t>ā</w:t>
      </w:r>
      <w:r w:rsidRPr="00AF62C5">
        <w:rPr>
          <w:rFonts w:asciiTheme="majorBidi" w:hAnsiTheme="majorBidi"/>
          <w:i/>
          <w:lang w:val="it-IT"/>
          <w:rPrChange w:id="34801" w:author="Christopher Fotheringham" w:date="2021-10-19T23:35:00Z">
            <w:rPr>
              <w:i/>
              <w:lang w:val="it-IT"/>
            </w:rPr>
          </w:rPrChange>
        </w:rPr>
        <w:t xml:space="preserve"> carkr̥ṣe íyakṣan</w:t>
      </w:r>
    </w:p>
    <w:p w14:paraId="1A4C8E8F" w14:textId="27841018" w:rsidR="00E53EB6" w:rsidRPr="00AF62C5" w:rsidRDefault="006500F5">
      <w:pPr>
        <w:pStyle w:val="ZitatnachZitat"/>
        <w:jc w:val="left"/>
        <w:rPr>
          <w:rFonts w:asciiTheme="majorBidi" w:hAnsiTheme="majorBidi"/>
          <w:i/>
          <w:lang w:val="it-IT"/>
          <w:rPrChange w:id="34802" w:author="Christopher Fotheringham" w:date="2021-10-19T23:35:00Z">
            <w:rPr>
              <w:i/>
              <w:lang w:val="it-IT"/>
            </w:rPr>
          </w:rPrChange>
        </w:rPr>
        <w:pPrChange w:id="34803" w:author="Christopher Fotheringham" w:date="2021-10-19T23:35:00Z">
          <w:pPr>
            <w:pStyle w:val="ZitatnachZitat"/>
          </w:pPr>
        </w:pPrChange>
      </w:pPr>
      <w:r w:rsidRPr="00AF62C5">
        <w:rPr>
          <w:rFonts w:asciiTheme="majorBidi" w:hAnsiTheme="majorBidi"/>
          <w:i/>
          <w:lang w:val="it-IT"/>
          <w:rPrChange w:id="34804" w:author="Christopher Fotheringham" w:date="2021-10-19T23:35:00Z">
            <w:rPr>
              <w:i/>
              <w:lang w:val="it-IT"/>
            </w:rPr>
          </w:rPrChange>
        </w:rPr>
        <w:t>dhiyā́ vā</w:t>
      </w:r>
      <w:del w:id="34805" w:author="Christopher Fotheringham" w:date="2021-10-19T23:35:00Z">
        <w:r w:rsidRPr="00494885">
          <w:rPr>
            <w:i/>
            <w:iCs/>
            <w:lang w:val="it-IT"/>
          </w:rPr>
          <w:delText xml:space="preserve"> </w:delText>
        </w:r>
      </w:del>
      <w:r w:rsidR="00ED779E">
        <w:rPr>
          <w:rFonts w:asciiTheme="majorBidi" w:hAnsiTheme="majorBidi"/>
          <w:i/>
          <w:lang w:val="it-IT"/>
          <w:rPrChange w:id="34806" w:author="Christopher Fotheringham" w:date="2021-10-19T23:35:00Z">
            <w:rPr>
              <w:i/>
              <w:lang w:val="it-IT"/>
            </w:rPr>
          </w:rPrChange>
        </w:rPr>
        <w:t xml:space="preserve"> </w:t>
      </w:r>
      <w:r w:rsidRPr="00AF62C5">
        <w:rPr>
          <w:rFonts w:asciiTheme="majorBidi" w:hAnsiTheme="majorBidi"/>
          <w:i/>
          <w:lang w:val="it-IT"/>
          <w:rPrChange w:id="34807" w:author="Christopher Fotheringham" w:date="2021-10-19T23:35:00Z">
            <w:rPr>
              <w:i/>
              <w:lang w:val="it-IT"/>
            </w:rPr>
          </w:rPrChange>
        </w:rPr>
        <w:t>yajñaír vā ródasīyoḥ</w:t>
      </w:r>
    </w:p>
    <w:p w14:paraId="0605C404" w14:textId="77777777" w:rsidR="00E53EB6" w:rsidRPr="00AF62C5" w:rsidRDefault="006500F5">
      <w:pPr>
        <w:pStyle w:val="ZitatnachZitat"/>
        <w:jc w:val="left"/>
        <w:rPr>
          <w:rFonts w:asciiTheme="majorBidi" w:hAnsiTheme="majorBidi"/>
          <w:i/>
          <w:lang w:val="it-IT"/>
          <w:rPrChange w:id="34808" w:author="Christopher Fotheringham" w:date="2021-10-19T23:35:00Z">
            <w:rPr>
              <w:i/>
              <w:lang w:val="it-IT"/>
            </w:rPr>
          </w:rPrChange>
        </w:rPr>
        <w:pPrChange w:id="34809" w:author="Christopher Fotheringham" w:date="2021-10-19T23:35:00Z">
          <w:pPr>
            <w:pStyle w:val="ZitatnachZitat"/>
          </w:pPr>
        </w:pPrChange>
      </w:pPr>
      <w:r w:rsidRPr="00AF62C5">
        <w:rPr>
          <w:rFonts w:asciiTheme="majorBidi" w:hAnsiTheme="majorBidi"/>
          <w:i/>
          <w:lang w:val="it-IT"/>
          <w:rPrChange w:id="34810" w:author="Christopher Fotheringham" w:date="2021-10-19T23:35:00Z">
            <w:rPr>
              <w:i/>
              <w:lang w:val="it-IT"/>
            </w:rPr>
          </w:rPrChange>
        </w:rPr>
        <w:t>árvanto vā yé rayimántaḥ sātaú</w:t>
      </w:r>
    </w:p>
    <w:p w14:paraId="263D8C8B" w14:textId="77777777" w:rsidR="00E53EB6" w:rsidRPr="00AF62C5" w:rsidRDefault="006500F5">
      <w:pPr>
        <w:pStyle w:val="ZitatnachZitat"/>
        <w:jc w:val="left"/>
        <w:rPr>
          <w:rFonts w:asciiTheme="majorBidi" w:hAnsiTheme="majorBidi"/>
          <w:i/>
          <w:lang w:val="it-IT"/>
          <w:rPrChange w:id="34811" w:author="Christopher Fotheringham" w:date="2021-10-19T23:35:00Z">
            <w:rPr>
              <w:i/>
              <w:lang w:val="it-IT"/>
            </w:rPr>
          </w:rPrChange>
        </w:rPr>
        <w:pPrChange w:id="34812" w:author="Christopher Fotheringham" w:date="2021-10-19T23:35:00Z">
          <w:pPr>
            <w:pStyle w:val="ZitatnachZitat"/>
          </w:pPr>
        </w:pPrChange>
      </w:pPr>
      <w:r w:rsidRPr="00AF62C5">
        <w:rPr>
          <w:rFonts w:asciiTheme="majorBidi" w:hAnsiTheme="majorBidi"/>
          <w:i/>
          <w:lang w:val="it-IT"/>
          <w:rPrChange w:id="34813" w:author="Christopher Fotheringham" w:date="2021-10-19T23:35:00Z">
            <w:rPr>
              <w:i/>
              <w:lang w:val="it-IT"/>
            </w:rPr>
          </w:rPrChange>
        </w:rPr>
        <w:t>vanúṃ vā yé suśrúṇaṃ suśrúto dhúḥ</w:t>
      </w:r>
    </w:p>
    <w:p w14:paraId="22458817" w14:textId="77777777" w:rsidR="00E53EB6" w:rsidRPr="00AF62C5" w:rsidRDefault="006500F5">
      <w:pPr>
        <w:pStyle w:val="Zitat"/>
        <w:jc w:val="left"/>
        <w:rPr>
          <w:rFonts w:asciiTheme="majorBidi" w:hAnsiTheme="majorBidi"/>
          <w:rPrChange w:id="34814" w:author="Christopher Fotheringham" w:date="2021-10-19T23:35:00Z">
            <w:rPr/>
          </w:rPrChange>
        </w:rPr>
        <w:pPrChange w:id="34815" w:author="Christopher Fotheringham" w:date="2021-10-19T23:35:00Z">
          <w:pPr>
            <w:pStyle w:val="Zitat"/>
          </w:pPr>
        </w:pPrChange>
      </w:pPr>
      <w:r w:rsidRPr="00AF62C5">
        <w:rPr>
          <w:rFonts w:asciiTheme="majorBidi" w:hAnsiTheme="majorBidi"/>
          <w:rPrChange w:id="34816" w:author="Christopher Fotheringham" w:date="2021-10-19T23:35:00Z">
            <w:rPr/>
          </w:rPrChange>
        </w:rPr>
        <w:t>Desiring, the Vasu</w:t>
      </w:r>
      <w:r w:rsidRPr="00AF62C5">
        <w:rPr>
          <w:rStyle w:val="FootnoteAnchor"/>
          <w:rFonts w:asciiTheme="majorBidi" w:hAnsiTheme="majorBidi"/>
          <w:rPrChange w:id="34817" w:author="Christopher Fotheringham" w:date="2021-10-19T23:35:00Z">
            <w:rPr>
              <w:rStyle w:val="FootnoteAnchor"/>
            </w:rPr>
          </w:rPrChange>
        </w:rPr>
        <w:footnoteReference w:id="479"/>
      </w:r>
      <w:r w:rsidRPr="00AF62C5">
        <w:rPr>
          <w:rFonts w:asciiTheme="majorBidi" w:hAnsiTheme="majorBidi"/>
          <w:rPrChange w:id="34849" w:author="Christopher Fotheringham" w:date="2021-10-19T23:35:00Z">
            <w:rPr/>
          </w:rPrChange>
        </w:rPr>
        <w:t xml:space="preserve"> I pray with the sight, with the sacrifices the two worlds I pray; let the steeds that are endowed with wealth, let them send in victory '</w:t>
      </w:r>
      <w:r w:rsidRPr="00AF62C5">
        <w:rPr>
          <w:rFonts w:asciiTheme="majorBidi" w:hAnsiTheme="majorBidi"/>
          <w:u w:val="single"/>
          <w:rPrChange w:id="34850" w:author="Christopher Fotheringham" w:date="2021-10-19T23:35:00Z">
            <w:rPr>
              <w:u w:val="single"/>
            </w:rPr>
          </w:rPrChange>
        </w:rPr>
        <w:t>him who appropriates</w:t>
      </w:r>
      <w:r w:rsidRPr="00AF62C5">
        <w:rPr>
          <w:rFonts w:asciiTheme="majorBidi" w:hAnsiTheme="majorBidi"/>
          <w:rPrChange w:id="34851" w:author="Christopher Fotheringham" w:date="2021-10-19T23:35:00Z">
            <w:rPr/>
          </w:rPrChange>
        </w:rPr>
        <w:t>' let those who listen make '</w:t>
      </w:r>
      <w:r w:rsidRPr="00AF62C5">
        <w:rPr>
          <w:rFonts w:asciiTheme="majorBidi" w:hAnsiTheme="majorBidi"/>
          <w:u w:val="single"/>
          <w:rPrChange w:id="34852" w:author="Christopher Fotheringham" w:date="2021-10-19T23:35:00Z">
            <w:rPr>
              <w:u w:val="single"/>
            </w:rPr>
          </w:rPrChange>
        </w:rPr>
        <w:t>him who appropriates</w:t>
      </w:r>
      <w:r w:rsidRPr="00AF62C5">
        <w:rPr>
          <w:rFonts w:asciiTheme="majorBidi" w:hAnsiTheme="majorBidi"/>
          <w:rPrChange w:id="34853" w:author="Christopher Fotheringham" w:date="2021-10-19T23:35:00Z">
            <w:rPr/>
          </w:rPrChange>
        </w:rPr>
        <w:t>’</w:t>
      </w:r>
      <w:r w:rsidRPr="00AF62C5">
        <w:rPr>
          <w:rStyle w:val="FootnoteAnchor"/>
          <w:rFonts w:asciiTheme="majorBidi" w:hAnsiTheme="majorBidi"/>
          <w:rPrChange w:id="34854" w:author="Christopher Fotheringham" w:date="2021-10-19T23:35:00Z">
            <w:rPr>
              <w:rStyle w:val="FootnoteAnchor"/>
            </w:rPr>
          </w:rPrChange>
        </w:rPr>
        <w:footnoteReference w:id="480"/>
      </w:r>
      <w:r w:rsidRPr="00AF62C5">
        <w:rPr>
          <w:rFonts w:asciiTheme="majorBidi" w:hAnsiTheme="majorBidi"/>
          <w:rPrChange w:id="34861" w:author="Christopher Fotheringham" w:date="2021-10-19T23:35:00Z">
            <w:rPr/>
          </w:rPrChange>
        </w:rPr>
        <w:t xml:space="preserve"> well listened to</w:t>
      </w:r>
      <w:r w:rsidRPr="00AF62C5">
        <w:rPr>
          <w:rStyle w:val="FootnoteCharacters"/>
          <w:rFonts w:asciiTheme="majorBidi" w:hAnsiTheme="majorBidi"/>
          <w:rPrChange w:id="34862" w:author="Christopher Fotheringham" w:date="2021-10-19T23:35:00Z">
            <w:rPr>
              <w:rStyle w:val="FootnoteCharacters"/>
            </w:rPr>
          </w:rPrChange>
        </w:rPr>
        <w:t>.</w:t>
      </w:r>
      <w:r w:rsidRPr="00AF62C5">
        <w:rPr>
          <w:rStyle w:val="FootnoteAnchor"/>
          <w:rFonts w:asciiTheme="majorBidi" w:hAnsiTheme="majorBidi"/>
          <w:rPrChange w:id="34863" w:author="Christopher Fotheringham" w:date="2021-10-19T23:35:00Z">
            <w:rPr>
              <w:rStyle w:val="FootnoteAnchor"/>
            </w:rPr>
          </w:rPrChange>
        </w:rPr>
        <w:footnoteReference w:id="481"/>
      </w:r>
    </w:p>
    <w:p w14:paraId="60829ACB" w14:textId="77777777" w:rsidR="00E53EB6" w:rsidRPr="00AF62C5" w:rsidRDefault="006500F5">
      <w:pPr>
        <w:pStyle w:val="Zitat"/>
        <w:jc w:val="left"/>
        <w:rPr>
          <w:rFonts w:asciiTheme="majorBidi" w:hAnsiTheme="majorBidi"/>
          <w:rPrChange w:id="34871" w:author="Christopher Fotheringham" w:date="2021-10-19T23:35:00Z">
            <w:rPr>
              <w:lang w:val="de-DE"/>
            </w:rPr>
          </w:rPrChange>
        </w:rPr>
        <w:pPrChange w:id="34872" w:author="Christopher Fotheringham" w:date="2021-10-19T23:35:00Z">
          <w:pPr>
            <w:pStyle w:val="Zitat"/>
          </w:pPr>
        </w:pPrChange>
      </w:pPr>
      <w:r w:rsidRPr="00AF62C5">
        <w:rPr>
          <w:rFonts w:asciiTheme="majorBidi" w:hAnsiTheme="majorBidi"/>
          <w:i/>
          <w:rPrChange w:id="34873" w:author="Christopher Fotheringham" w:date="2021-10-19T23:35:00Z">
            <w:rPr>
              <w:i/>
              <w:lang w:val="de-DE"/>
            </w:rPr>
          </w:rPrChange>
        </w:rPr>
        <w:t>vanúm</w:t>
      </w:r>
      <w:r w:rsidRPr="00AF62C5">
        <w:rPr>
          <w:rFonts w:asciiTheme="majorBidi" w:hAnsiTheme="majorBidi"/>
          <w:b/>
          <w:rPrChange w:id="34874" w:author="Christopher Fotheringham" w:date="2021-10-19T23:35:00Z">
            <w:rPr>
              <w:b/>
              <w:lang w:val="de-DE"/>
            </w:rPr>
          </w:rPrChange>
        </w:rPr>
        <w:t>:</w:t>
      </w:r>
      <w:r w:rsidRPr="00AF62C5">
        <w:rPr>
          <w:rFonts w:asciiTheme="majorBidi" w:hAnsiTheme="majorBidi"/>
          <w:rPrChange w:id="34875" w:author="Christopher Fotheringham" w:date="2021-10-19T23:35:00Z">
            <w:rPr>
              <w:lang w:val="de-DE"/>
            </w:rPr>
          </w:rPrChange>
        </w:rPr>
        <w:t xml:space="preserve"> accusative masculine singular </w:t>
      </w:r>
    </w:p>
    <w:p w14:paraId="0D793FAE" w14:textId="77777777" w:rsidR="00E53EB6" w:rsidRPr="00AF62C5" w:rsidRDefault="006500F5">
      <w:pPr>
        <w:pStyle w:val="ZitatmitEinzug"/>
        <w:jc w:val="left"/>
        <w:rPr>
          <w:rFonts w:asciiTheme="majorBidi" w:hAnsiTheme="majorBidi"/>
          <w:rPrChange w:id="34876" w:author="Christopher Fotheringham" w:date="2021-10-19T23:35:00Z">
            <w:rPr>
              <w:lang w:val="de-DE"/>
            </w:rPr>
          </w:rPrChange>
        </w:rPr>
        <w:pPrChange w:id="34877" w:author="Christopher Fotheringham" w:date="2021-10-19T23:35:00Z">
          <w:pPr>
            <w:pStyle w:val="ZitatmitEinzug"/>
          </w:pPr>
        </w:pPrChange>
      </w:pPr>
      <w:r w:rsidRPr="00AF62C5">
        <w:rPr>
          <w:rFonts w:asciiTheme="majorBidi" w:hAnsiTheme="majorBidi"/>
          <w:smallCaps/>
          <w:rPrChange w:id="34878" w:author="Christopher Fotheringham" w:date="2021-10-19T23:35:00Z">
            <w:rPr>
              <w:smallCaps/>
              <w:lang w:val="de-DE"/>
            </w:rPr>
          </w:rPrChange>
        </w:rPr>
        <w:t>Geldner:</w:t>
      </w:r>
      <w:r w:rsidRPr="00AF62C5">
        <w:rPr>
          <w:rFonts w:asciiTheme="majorBidi" w:hAnsiTheme="majorBidi"/>
          <w:rPrChange w:id="34879" w:author="Christopher Fotheringham" w:date="2021-10-19T23:35:00Z">
            <w:rPr>
              <w:lang w:val="de-DE"/>
            </w:rPr>
          </w:rPrChange>
        </w:rPr>
        <w:t xml:space="preserve"> III 254 “Eifrigen” </w:t>
      </w:r>
    </w:p>
    <w:p w14:paraId="7F8CB931" w14:textId="77777777" w:rsidR="00E53EB6" w:rsidRPr="00AF62C5" w:rsidRDefault="006500F5">
      <w:pPr>
        <w:pStyle w:val="ZitatmitEinzug"/>
        <w:jc w:val="left"/>
        <w:rPr>
          <w:rFonts w:asciiTheme="majorBidi" w:hAnsiTheme="majorBidi"/>
          <w:rPrChange w:id="34880" w:author="Christopher Fotheringham" w:date="2021-10-19T23:35:00Z">
            <w:rPr>
              <w:lang w:val="de-DE"/>
            </w:rPr>
          </w:rPrChange>
        </w:rPr>
        <w:pPrChange w:id="34881" w:author="Christopher Fotheringham" w:date="2021-10-19T23:35:00Z">
          <w:pPr>
            <w:pStyle w:val="ZitatmitEinzug"/>
          </w:pPr>
        </w:pPrChange>
      </w:pPr>
      <w:r w:rsidRPr="00AF62C5">
        <w:rPr>
          <w:rFonts w:asciiTheme="majorBidi" w:hAnsiTheme="majorBidi"/>
          <w:smallCaps/>
          <w:rPrChange w:id="34882" w:author="Christopher Fotheringham" w:date="2021-10-19T23:35:00Z">
            <w:rPr>
              <w:smallCaps/>
              <w:lang w:val="de-DE"/>
            </w:rPr>
          </w:rPrChange>
        </w:rPr>
        <w:t xml:space="preserve">Oldenberg </w:t>
      </w:r>
      <w:r w:rsidRPr="00AF62C5">
        <w:rPr>
          <w:rFonts w:asciiTheme="majorBidi" w:hAnsiTheme="majorBidi"/>
          <w:rPrChange w:id="34883" w:author="Christopher Fotheringham" w:date="2021-10-19T23:35:00Z">
            <w:rPr>
              <w:lang w:val="de-DE"/>
            </w:rPr>
          </w:rPrChange>
        </w:rPr>
        <w:t>1912: 227 n. 1 “Eifrigen”</w:t>
      </w:r>
    </w:p>
    <w:p w14:paraId="54A99BD7" w14:textId="77777777" w:rsidR="00E53EB6" w:rsidRPr="00AF62C5" w:rsidRDefault="00E53EB6">
      <w:pPr>
        <w:pStyle w:val="ZitatmitEinzug"/>
        <w:jc w:val="left"/>
        <w:rPr>
          <w:rFonts w:asciiTheme="majorBidi" w:hAnsiTheme="majorBidi"/>
          <w:rPrChange w:id="34884" w:author="Christopher Fotheringham" w:date="2021-10-19T23:35:00Z">
            <w:rPr>
              <w:lang w:val="de-DE"/>
            </w:rPr>
          </w:rPrChange>
        </w:rPr>
        <w:pPrChange w:id="34885" w:author="Christopher Fotheringham" w:date="2021-10-19T23:35:00Z">
          <w:pPr>
            <w:pStyle w:val="ZitatmitEinzug"/>
          </w:pPr>
        </w:pPrChange>
      </w:pPr>
    </w:p>
    <w:p w14:paraId="09CC5782" w14:textId="77777777" w:rsidR="00E53EB6" w:rsidRPr="00AF62C5" w:rsidRDefault="00E53EB6">
      <w:pPr>
        <w:pStyle w:val="ZitatmitEinzug"/>
        <w:jc w:val="left"/>
        <w:rPr>
          <w:rFonts w:asciiTheme="majorBidi" w:hAnsiTheme="majorBidi"/>
          <w:rPrChange w:id="34886" w:author="Christopher Fotheringham" w:date="2021-10-19T23:35:00Z">
            <w:rPr>
              <w:lang w:val="de-DE"/>
            </w:rPr>
          </w:rPrChange>
        </w:rPr>
        <w:pPrChange w:id="34887" w:author="Christopher Fotheringham" w:date="2021-10-19T23:35:00Z">
          <w:pPr>
            <w:pStyle w:val="ZitatmitEinzug"/>
          </w:pPr>
        </w:pPrChange>
      </w:pPr>
    </w:p>
    <w:p w14:paraId="7F45C5E1" w14:textId="77777777" w:rsidR="00E53EB6" w:rsidRPr="00AF62C5" w:rsidRDefault="006500F5" w:rsidP="00642C45">
      <w:pPr>
        <w:pStyle w:val="Heading4"/>
        <w:tabs>
          <w:tab w:val="left" w:pos="0"/>
        </w:tabs>
        <w:rPr>
          <w:rFonts w:asciiTheme="majorBidi" w:hAnsiTheme="majorBidi"/>
          <w:rPrChange w:id="34888" w:author="Christopher Fotheringham" w:date="2021-10-19T23:35:00Z">
            <w:rPr/>
          </w:rPrChange>
        </w:rPr>
      </w:pPr>
      <w:r w:rsidRPr="00AF62C5">
        <w:rPr>
          <w:rFonts w:asciiTheme="majorBidi" w:hAnsiTheme="majorBidi"/>
          <w:rPrChange w:id="34889" w:author="Christopher Fotheringham" w:date="2021-10-19T23:35:00Z">
            <w:rPr/>
          </w:rPrChange>
        </w:rPr>
        <w:t xml:space="preserve">3- Verbal adjectives </w:t>
      </w:r>
    </w:p>
    <w:p w14:paraId="32C536A9" w14:textId="52977286" w:rsidR="00E53EB6" w:rsidRPr="00AF62C5" w:rsidRDefault="006500F5">
      <w:pPr>
        <w:pStyle w:val="Hauptext"/>
        <w:ind w:firstLine="0"/>
        <w:jc w:val="left"/>
        <w:rPr>
          <w:rFonts w:asciiTheme="majorBidi" w:hAnsiTheme="majorBidi"/>
          <w:rPrChange w:id="34890" w:author="Christopher Fotheringham" w:date="2021-10-19T23:35:00Z">
            <w:rPr/>
          </w:rPrChange>
        </w:rPr>
        <w:pPrChange w:id="34891" w:author="Christopher Fotheringham" w:date="2021-10-19T23:35:00Z">
          <w:pPr>
            <w:pStyle w:val="Hauptext"/>
          </w:pPr>
        </w:pPrChange>
      </w:pPr>
      <w:r w:rsidRPr="00AF62C5">
        <w:rPr>
          <w:rFonts w:asciiTheme="majorBidi" w:hAnsiTheme="majorBidi"/>
          <w:rPrChange w:id="34892" w:author="Christopher Fotheringham" w:date="2021-10-19T23:35:00Z">
            <w:rPr/>
          </w:rPrChange>
        </w:rPr>
        <w:t xml:space="preserve">Deriving from the root </w:t>
      </w:r>
      <w:r w:rsidRPr="00AF62C5">
        <w:rPr>
          <w:rFonts w:asciiTheme="majorBidi" w:hAnsiTheme="majorBidi"/>
          <w:i/>
          <w:rPrChange w:id="34893" w:author="Christopher Fotheringham" w:date="2021-10-19T23:35:00Z">
            <w:rPr>
              <w:i/>
            </w:rPr>
          </w:rPrChange>
        </w:rPr>
        <w:t>van</w:t>
      </w:r>
      <w:del w:id="34894" w:author="Christopher Fotheringham" w:date="2021-10-19T23:35:00Z">
        <w:r>
          <w:rPr>
            <w:i/>
            <w:szCs w:val="24"/>
          </w:rPr>
          <w:delText xml:space="preserve">- / </w:delText>
        </w:r>
      </w:del>
      <w:ins w:id="34895" w:author="Christopher Fotheringham" w:date="2021-10-19T23:35:00Z">
        <w:r w:rsidRPr="00AF62C5">
          <w:rPr>
            <w:rFonts w:asciiTheme="majorBidi" w:hAnsiTheme="majorBidi" w:cstheme="majorBidi"/>
            <w:i/>
            <w:noProof/>
            <w:szCs w:val="24"/>
          </w:rPr>
          <w:t>-</w:t>
        </w:r>
        <w:r w:rsidR="00BC44E1" w:rsidRPr="00AF62C5">
          <w:rPr>
            <w:rFonts w:asciiTheme="majorBidi" w:hAnsiTheme="majorBidi" w:cstheme="majorBidi"/>
            <w:i/>
            <w:noProof/>
            <w:szCs w:val="24"/>
          </w:rPr>
          <w:t>/</w:t>
        </w:r>
      </w:ins>
      <w:r w:rsidRPr="00AF62C5">
        <w:rPr>
          <w:rFonts w:asciiTheme="majorBidi" w:hAnsiTheme="majorBidi"/>
          <w:i/>
          <w:rPrChange w:id="34896" w:author="Christopher Fotheringham" w:date="2021-10-19T23:35:00Z">
            <w:rPr>
              <w:i/>
            </w:rPr>
          </w:rPrChange>
        </w:rPr>
        <w:t>van</w:t>
      </w:r>
      <w:r w:rsidRPr="00AF62C5">
        <w:rPr>
          <w:rFonts w:asciiTheme="majorBidi" w:hAnsiTheme="majorBidi"/>
          <w:i/>
          <w:vertAlign w:val="superscript"/>
          <w:rPrChange w:id="34897" w:author="Christopher Fotheringham" w:date="2021-10-19T23:35:00Z">
            <w:rPr>
              <w:i/>
              <w:vertAlign w:val="superscript"/>
            </w:rPr>
          </w:rPrChange>
        </w:rPr>
        <w:t>i</w:t>
      </w:r>
      <w:r w:rsidRPr="00AF62C5">
        <w:rPr>
          <w:rFonts w:asciiTheme="majorBidi" w:hAnsiTheme="majorBidi"/>
          <w:i/>
          <w:rPrChange w:id="34898" w:author="Christopher Fotheringham" w:date="2021-10-19T23:35:00Z">
            <w:rPr>
              <w:i/>
            </w:rPr>
          </w:rPrChange>
        </w:rPr>
        <w:t xml:space="preserve">- </w:t>
      </w:r>
      <w:r w:rsidRPr="00AF62C5">
        <w:rPr>
          <w:rFonts w:asciiTheme="majorBidi" w:hAnsiTheme="majorBidi"/>
          <w:rPrChange w:id="34899" w:author="Christopher Fotheringham" w:date="2021-10-19T23:35:00Z">
            <w:rPr/>
          </w:rPrChange>
        </w:rPr>
        <w:t xml:space="preserve">are also the two verbal adjectives </w:t>
      </w:r>
      <w:r w:rsidRPr="00AF62C5">
        <w:rPr>
          <w:rFonts w:asciiTheme="majorBidi" w:hAnsiTheme="majorBidi"/>
          <w:i/>
          <w:rPrChange w:id="34900" w:author="Christopher Fotheringham" w:date="2021-10-19T23:35:00Z">
            <w:rPr>
              <w:i/>
            </w:rPr>
          </w:rPrChange>
        </w:rPr>
        <w:t>vánīyas-</w:t>
      </w:r>
      <w:r w:rsidRPr="00AF62C5">
        <w:rPr>
          <w:rFonts w:asciiTheme="majorBidi" w:hAnsiTheme="majorBidi"/>
          <w:rPrChange w:id="34901" w:author="Christopher Fotheringham" w:date="2021-10-19T23:35:00Z">
            <w:rPr/>
          </w:rPrChange>
        </w:rPr>
        <w:t xml:space="preserve">, in the comparative, and </w:t>
      </w:r>
      <w:r w:rsidRPr="00AF62C5">
        <w:rPr>
          <w:rFonts w:asciiTheme="majorBidi" w:hAnsiTheme="majorBidi"/>
          <w:i/>
          <w:rPrChange w:id="34902" w:author="Christopher Fotheringham" w:date="2021-10-19T23:35:00Z">
            <w:rPr>
              <w:i/>
            </w:rPr>
          </w:rPrChange>
        </w:rPr>
        <w:t>vániṣṭha-</w:t>
      </w:r>
      <w:r w:rsidRPr="00AF62C5">
        <w:rPr>
          <w:rFonts w:asciiTheme="majorBidi" w:hAnsiTheme="majorBidi"/>
          <w:rPrChange w:id="34903" w:author="Christopher Fotheringham" w:date="2021-10-19T23:35:00Z">
            <w:rPr/>
          </w:rPrChange>
        </w:rPr>
        <w:t xml:space="preserve">, in the superlative, attested in four occurrences evenly and, curiously, symmetrically distributed within the </w:t>
      </w:r>
      <w:r w:rsidRPr="00AF62C5">
        <w:rPr>
          <w:rFonts w:asciiTheme="majorBidi" w:hAnsiTheme="majorBidi"/>
          <w:i/>
          <w:rPrChange w:id="34904" w:author="Christopher Fotheringham" w:date="2021-10-19T23:35:00Z">
            <w:rPr>
              <w:i/>
            </w:rPr>
          </w:rPrChange>
        </w:rPr>
        <w:t xml:space="preserve">R̥gveda </w:t>
      </w:r>
      <w:r w:rsidR="00EA4651" w:rsidRPr="002270E1">
        <w:rPr>
          <w:rFonts w:asciiTheme="majorBidi" w:hAnsiTheme="majorBidi"/>
          <w:i/>
          <w:rPrChange w:id="34905" w:author="Christopher Fotheringham" w:date="2021-10-19T23:35:00Z">
            <w:rPr>
              <w:i/>
            </w:rPr>
          </w:rPrChange>
        </w:rPr>
        <w:t>Saṃhitā</w:t>
      </w:r>
      <w:del w:id="34906" w:author="Christopher Fotheringham" w:date="2021-10-19T23:35:00Z">
        <w:r>
          <w:delText>: in</w:delText>
        </w:r>
      </w:del>
      <w:ins w:id="34907" w:author="Christopher Fotheringham" w:date="2021-10-19T23:35:00Z">
        <w:r w:rsidR="00F9188E" w:rsidRPr="002270E1">
          <w:rPr>
            <w:rFonts w:asciiTheme="majorBidi" w:hAnsiTheme="majorBidi" w:cstheme="majorBidi"/>
            <w:noProof/>
          </w:rPr>
          <w:t>.</w:t>
        </w:r>
        <w:r w:rsidRPr="00AF62C5">
          <w:rPr>
            <w:rFonts w:asciiTheme="majorBidi" w:hAnsiTheme="majorBidi" w:cstheme="majorBidi"/>
            <w:noProof/>
          </w:rPr>
          <w:t xml:space="preserve"> </w:t>
        </w:r>
        <w:r w:rsidR="00F9188E" w:rsidRPr="002270E1">
          <w:rPr>
            <w:rFonts w:asciiTheme="majorBidi" w:hAnsiTheme="majorBidi" w:cstheme="majorBidi"/>
            <w:noProof/>
          </w:rPr>
          <w:t>I</w:t>
        </w:r>
        <w:r w:rsidRPr="00AF62C5">
          <w:rPr>
            <w:rFonts w:asciiTheme="majorBidi" w:hAnsiTheme="majorBidi" w:cstheme="majorBidi"/>
            <w:noProof/>
          </w:rPr>
          <w:t>n</w:t>
        </w:r>
      </w:ins>
      <w:r w:rsidRPr="00AF62C5">
        <w:rPr>
          <w:rFonts w:asciiTheme="majorBidi" w:hAnsiTheme="majorBidi"/>
          <w:rPrChange w:id="34908" w:author="Christopher Fotheringham" w:date="2021-10-19T23:35:00Z">
            <w:rPr/>
          </w:rPrChange>
        </w:rPr>
        <w:t xml:space="preserve"> both cases the comparative is used in relation to man while the superlative refers to the divinity. </w:t>
      </w:r>
    </w:p>
    <w:p w14:paraId="52CEB6DA" w14:textId="28C08DF9" w:rsidR="00E53EB6" w:rsidRPr="00AF62C5" w:rsidRDefault="006500F5">
      <w:pPr>
        <w:pStyle w:val="HaupttextohneEinzug"/>
        <w:jc w:val="left"/>
        <w:rPr>
          <w:rFonts w:asciiTheme="majorBidi" w:hAnsiTheme="majorBidi"/>
          <w:rPrChange w:id="34909" w:author="Christopher Fotheringham" w:date="2021-10-19T23:35:00Z">
            <w:rPr/>
          </w:rPrChange>
        </w:rPr>
        <w:pPrChange w:id="34910" w:author="Christopher Fotheringham" w:date="2021-10-19T23:35:00Z">
          <w:pPr>
            <w:pStyle w:val="HaupttextohneEinzug"/>
          </w:pPr>
        </w:pPrChange>
      </w:pPr>
      <w:r w:rsidRPr="00AF62C5">
        <w:rPr>
          <w:rFonts w:asciiTheme="majorBidi" w:hAnsiTheme="majorBidi"/>
          <w:rPrChange w:id="34911" w:author="Christopher Fotheringham" w:date="2021-10-19T23:35:00Z">
            <w:rPr/>
          </w:rPrChange>
        </w:rPr>
        <w:t xml:space="preserve">In all four attestations the verbal adjectives appear, however, to take on the same sense we had identified in the present participle of the verb root, i.e. </w:t>
      </w:r>
      <w:r w:rsidRPr="00AF62C5">
        <w:rPr>
          <w:rFonts w:asciiTheme="majorBidi" w:hAnsiTheme="majorBidi"/>
          <w:i/>
          <w:rPrChange w:id="34912" w:author="Christopher Fotheringham" w:date="2021-10-19T23:35:00Z">
            <w:rPr>
              <w:i/>
            </w:rPr>
          </w:rPrChange>
        </w:rPr>
        <w:t>vanvan-</w:t>
      </w:r>
      <w:r w:rsidRPr="00AF62C5">
        <w:rPr>
          <w:rFonts w:asciiTheme="majorBidi" w:hAnsiTheme="majorBidi"/>
          <w:rPrChange w:id="34913" w:author="Christopher Fotheringham" w:date="2021-10-19T23:35:00Z">
            <w:rPr/>
          </w:rPrChange>
        </w:rPr>
        <w:t xml:space="preserve"> as divine attribute</w:t>
      </w:r>
      <w:del w:id="34914" w:author="Christopher Fotheringham" w:date="2021-10-19T23:35:00Z">
        <w:r>
          <w:delText>: the</w:delText>
        </w:r>
      </w:del>
      <w:ins w:id="34915" w:author="Christopher Fotheringham" w:date="2021-10-19T23:35:00Z">
        <w:r w:rsidR="0021743C" w:rsidRPr="002270E1">
          <w:rPr>
            <w:rFonts w:asciiTheme="majorBidi" w:hAnsiTheme="majorBidi" w:cstheme="majorBidi"/>
            <w:noProof/>
          </w:rPr>
          <w:t>.</w:t>
        </w:r>
        <w:r w:rsidRPr="00AF62C5">
          <w:rPr>
            <w:rFonts w:asciiTheme="majorBidi" w:hAnsiTheme="majorBidi" w:cstheme="majorBidi"/>
            <w:noProof/>
          </w:rPr>
          <w:t xml:space="preserve"> </w:t>
        </w:r>
        <w:r w:rsidR="0021743C" w:rsidRPr="002270E1">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34916" w:author="Christopher Fotheringham" w:date="2021-10-19T23:35:00Z">
            <w:rPr/>
          </w:rPrChange>
        </w:rPr>
        <w:t xml:space="preserve"> god is in fact “he who appropriates” par excellence, and as we have seen the participle, in these cases, combines the two meanings of </w:t>
      </w:r>
      <w:del w:id="34917" w:author="Christopher Fotheringham" w:date="2021-10-19T23:35:00Z">
        <w:r>
          <w:delText>“</w:delText>
        </w:r>
      </w:del>
      <w:r w:rsidRPr="00AF62C5">
        <w:rPr>
          <w:rFonts w:asciiTheme="majorBidi" w:hAnsiTheme="majorBidi"/>
          <w:i/>
          <w:rPrChange w:id="34918" w:author="Christopher Fotheringham" w:date="2021-10-19T23:35:00Z">
            <w:rPr/>
          </w:rPrChange>
        </w:rPr>
        <w:t>to dominate</w:t>
      </w:r>
      <w:del w:id="34919" w:author="Christopher Fotheringham" w:date="2021-10-19T23:35:00Z">
        <w:r>
          <w:delText>”</w:delText>
        </w:r>
      </w:del>
      <w:r w:rsidRPr="00AF62C5">
        <w:rPr>
          <w:rFonts w:asciiTheme="majorBidi" w:hAnsiTheme="majorBidi"/>
          <w:rPrChange w:id="34920" w:author="Christopher Fotheringham" w:date="2021-10-19T23:35:00Z">
            <w:rPr/>
          </w:rPrChange>
        </w:rPr>
        <w:t xml:space="preserve"> and </w:t>
      </w:r>
      <w:del w:id="34921" w:author="Christopher Fotheringham" w:date="2021-10-19T23:35:00Z">
        <w:r>
          <w:delText>“</w:delText>
        </w:r>
      </w:del>
      <w:r w:rsidRPr="00AF62C5">
        <w:rPr>
          <w:rFonts w:asciiTheme="majorBidi" w:hAnsiTheme="majorBidi"/>
          <w:i/>
          <w:rPrChange w:id="34922" w:author="Christopher Fotheringham" w:date="2021-10-19T23:35:00Z">
            <w:rPr/>
          </w:rPrChange>
        </w:rPr>
        <w:t>to</w:t>
      </w:r>
      <w:r w:rsidR="00ED779E">
        <w:rPr>
          <w:rFonts w:asciiTheme="majorBidi" w:hAnsiTheme="majorBidi"/>
          <w:i/>
          <w:rPrChange w:id="34923" w:author="Christopher Fotheringham" w:date="2021-10-19T23:35:00Z">
            <w:rPr/>
          </w:rPrChange>
        </w:rPr>
        <w:t xml:space="preserve"> </w:t>
      </w:r>
      <w:del w:id="34924" w:author="Christopher Fotheringham" w:date="2021-10-19T23:35:00Z">
        <w:r>
          <w:delText xml:space="preserve"> </w:delText>
        </w:r>
      </w:del>
      <w:r w:rsidRPr="00AF62C5">
        <w:rPr>
          <w:rFonts w:asciiTheme="majorBidi" w:hAnsiTheme="majorBidi"/>
          <w:i/>
          <w:rPrChange w:id="34925" w:author="Christopher Fotheringham" w:date="2021-10-19T23:35:00Z">
            <w:rPr/>
          </w:rPrChange>
        </w:rPr>
        <w:t>possess</w:t>
      </w:r>
      <w:del w:id="34926" w:author="Christopher Fotheringham" w:date="2021-10-19T23:35:00Z">
        <w:r>
          <w:delText>”.</w:delText>
        </w:r>
      </w:del>
      <w:ins w:id="34927" w:author="Christopher Fotheringham" w:date="2021-10-19T23:35:00Z">
        <w:r w:rsidRPr="00AF62C5">
          <w:rPr>
            <w:rFonts w:asciiTheme="majorBidi" w:hAnsiTheme="majorBidi" w:cstheme="majorBidi"/>
            <w:noProof/>
          </w:rPr>
          <w:t>.</w:t>
        </w:r>
      </w:ins>
      <w:r w:rsidRPr="00AF62C5">
        <w:rPr>
          <w:rFonts w:asciiTheme="majorBidi" w:hAnsiTheme="majorBidi"/>
          <w:rPrChange w:id="34928" w:author="Christopher Fotheringham" w:date="2021-10-19T23:35:00Z">
            <w:rPr/>
          </w:rPrChange>
        </w:rPr>
        <w:t xml:space="preserve"> </w:t>
      </w:r>
    </w:p>
    <w:p w14:paraId="5F49B1A5" w14:textId="53D0CA31" w:rsidR="00E53EB6" w:rsidRPr="00AF62C5" w:rsidRDefault="006500F5">
      <w:pPr>
        <w:pStyle w:val="HaupttextohneEinzug"/>
        <w:jc w:val="left"/>
        <w:rPr>
          <w:rFonts w:asciiTheme="majorBidi" w:hAnsiTheme="majorBidi"/>
          <w:rPrChange w:id="34929" w:author="Christopher Fotheringham" w:date="2021-10-19T23:35:00Z">
            <w:rPr/>
          </w:rPrChange>
        </w:rPr>
        <w:pPrChange w:id="34930" w:author="Christopher Fotheringham" w:date="2021-10-19T23:35:00Z">
          <w:pPr>
            <w:pStyle w:val="HaupttextohneEinzug"/>
          </w:pPr>
        </w:pPrChange>
      </w:pPr>
      <w:r w:rsidRPr="00AF62C5">
        <w:rPr>
          <w:rFonts w:asciiTheme="majorBidi" w:hAnsiTheme="majorBidi"/>
          <w:rPrChange w:id="34931" w:author="Christopher Fotheringham" w:date="2021-10-19T23:35:00Z">
            <w:rPr/>
          </w:rPrChange>
        </w:rPr>
        <w:t xml:space="preserve">That it is used in this sense also with reference to man is hardly very surprising if we consider that in both cases man is not </w:t>
      </w:r>
      <w:r w:rsidRPr="00AF62C5">
        <w:rPr>
          <w:rFonts w:asciiTheme="majorBidi" w:hAnsiTheme="majorBidi"/>
          <w:i/>
          <w:rPrChange w:id="34932" w:author="Christopher Fotheringham" w:date="2021-10-19T23:35:00Z">
            <w:rPr>
              <w:i/>
            </w:rPr>
          </w:rPrChange>
        </w:rPr>
        <w:t>vánīyān</w:t>
      </w:r>
      <w:r w:rsidR="005B7DC9">
        <w:rPr>
          <w:rFonts w:asciiTheme="majorBidi" w:hAnsiTheme="majorBidi"/>
          <w:i/>
        </w:rPr>
        <w:t>,</w:t>
      </w:r>
      <w:r w:rsidRPr="00AF62C5">
        <w:rPr>
          <w:rFonts w:asciiTheme="majorBidi" w:hAnsiTheme="majorBidi"/>
          <w:rPrChange w:id="34933" w:author="Christopher Fotheringham" w:date="2021-10-19T23:35:00Z">
            <w:rPr/>
          </w:rPrChange>
        </w:rPr>
        <w:t xml:space="preserve"> but can become so once he has adopted the right behaviour, sacrificing at the right moment or performing “good” deeds</w:t>
      </w:r>
      <w:del w:id="34934" w:author="Christopher Fotheringham" w:date="2021-10-19T23:35:00Z">
        <w:r>
          <w:delText>: by</w:delText>
        </w:r>
      </w:del>
      <w:ins w:id="34935" w:author="Christopher Fotheringham" w:date="2021-10-19T23:35:00Z">
        <w:r w:rsidR="00AD31BC" w:rsidRPr="002270E1">
          <w:rPr>
            <w:rFonts w:asciiTheme="majorBidi" w:hAnsiTheme="majorBidi" w:cstheme="majorBidi"/>
            <w:noProof/>
          </w:rPr>
          <w:t xml:space="preserve">. </w:t>
        </w:r>
        <w:r w:rsidR="00BC31F8" w:rsidRPr="002270E1">
          <w:rPr>
            <w:rFonts w:asciiTheme="majorBidi" w:hAnsiTheme="majorBidi" w:cstheme="majorBidi"/>
            <w:noProof/>
          </w:rPr>
          <w:t>By</w:t>
        </w:r>
      </w:ins>
      <w:r w:rsidR="00BC31F8" w:rsidRPr="002270E1">
        <w:rPr>
          <w:rFonts w:asciiTheme="majorBidi" w:hAnsiTheme="majorBidi"/>
          <w:rPrChange w:id="34936" w:author="Christopher Fotheringham" w:date="2021-10-19T23:35:00Z">
            <w:rPr/>
          </w:rPrChange>
        </w:rPr>
        <w:t xml:space="preserve"> </w:t>
      </w:r>
      <w:r w:rsidRPr="00AF62C5">
        <w:rPr>
          <w:rFonts w:asciiTheme="majorBidi" w:hAnsiTheme="majorBidi"/>
          <w:rPrChange w:id="34937" w:author="Christopher Fotheringham" w:date="2021-10-19T23:35:00Z">
            <w:rPr/>
          </w:rPrChange>
        </w:rPr>
        <w:t>acting according to the established rules</w:t>
      </w:r>
      <w:ins w:id="34938" w:author="Christopher Fotheringham" w:date="2021-10-19T23:35:00Z">
        <w:r w:rsidR="00BC31F8" w:rsidRPr="002270E1">
          <w:rPr>
            <w:rFonts w:asciiTheme="majorBidi" w:hAnsiTheme="majorBidi" w:cstheme="majorBidi"/>
            <w:noProof/>
          </w:rPr>
          <w:t>,</w:t>
        </w:r>
      </w:ins>
      <w:r w:rsidRPr="00AF62C5">
        <w:rPr>
          <w:rFonts w:asciiTheme="majorBidi" w:hAnsiTheme="majorBidi"/>
          <w:rPrChange w:id="34939" w:author="Christopher Fotheringham" w:date="2021-10-19T23:35:00Z">
            <w:rPr/>
          </w:rPrChange>
        </w:rPr>
        <w:t xml:space="preserve"> he can be made better than other men at “appropriating” and so to a certain extent like one who is truly powerful. Of course, this is not to say he is elevated to a divine level, but he can certainly be made more able than others (and not “the most able”) “to appropriate” both the enemy and material and “spiritual” riches. </w:t>
      </w:r>
    </w:p>
    <w:p w14:paraId="2930E8B9" w14:textId="77777777" w:rsidR="00E53EB6" w:rsidRPr="00AF62C5" w:rsidRDefault="006500F5">
      <w:pPr>
        <w:pStyle w:val="HaupttextohneEinzug"/>
        <w:jc w:val="left"/>
        <w:rPr>
          <w:rFonts w:asciiTheme="majorBidi" w:hAnsiTheme="majorBidi"/>
          <w:rPrChange w:id="34940" w:author="Christopher Fotheringham" w:date="2021-10-19T23:35:00Z">
            <w:rPr/>
          </w:rPrChange>
        </w:rPr>
        <w:pPrChange w:id="34941" w:author="Christopher Fotheringham" w:date="2021-10-19T23:35:00Z">
          <w:pPr>
            <w:pStyle w:val="HaupttextohneEinzug"/>
          </w:pPr>
        </w:pPrChange>
      </w:pPr>
      <w:r w:rsidRPr="00AF62C5">
        <w:rPr>
          <w:rFonts w:asciiTheme="majorBidi" w:hAnsiTheme="majorBidi"/>
          <w:rPrChange w:id="34942" w:author="Christopher Fotheringham" w:date="2021-10-19T23:35:00Z">
            <w:rPr/>
          </w:rPrChange>
        </w:rPr>
        <w:t>On the verbal adjectives in the comparative and superlative, see also AiGr: II 2 § 272.</w:t>
      </w:r>
      <w:r w:rsidRPr="00AF62C5">
        <w:rPr>
          <w:rFonts w:asciiTheme="majorBidi" w:hAnsiTheme="majorBidi"/>
          <w:sz w:val="22"/>
          <w:rPrChange w:id="34943" w:author="Christopher Fotheringham" w:date="2021-10-19T23:35:00Z">
            <w:rPr>
              <w:sz w:val="22"/>
            </w:rPr>
          </w:rPrChange>
        </w:rPr>
        <w:tab/>
      </w:r>
    </w:p>
    <w:p w14:paraId="545CDC9E" w14:textId="46234B52" w:rsidR="00E53EB6" w:rsidRPr="00AF62C5" w:rsidRDefault="006500F5">
      <w:pPr>
        <w:pStyle w:val="Zitat"/>
        <w:jc w:val="left"/>
        <w:rPr>
          <w:rFonts w:asciiTheme="majorBidi" w:hAnsiTheme="majorBidi"/>
          <w:rPrChange w:id="34944" w:author="Christopher Fotheringham" w:date="2021-10-19T23:35:00Z">
            <w:rPr/>
          </w:rPrChange>
        </w:rPr>
        <w:pPrChange w:id="34945" w:author="Christopher Fotheringham" w:date="2021-10-19T23:35:00Z">
          <w:pPr>
            <w:pStyle w:val="Zitat"/>
          </w:pPr>
        </w:pPrChange>
      </w:pPr>
      <w:r w:rsidRPr="00AF62C5">
        <w:rPr>
          <w:rFonts w:asciiTheme="majorBidi" w:hAnsiTheme="majorBidi"/>
          <w:rPrChange w:id="34946" w:author="Christopher Fotheringham" w:date="2021-10-19T23:35:00Z">
            <w:rPr/>
          </w:rPrChange>
        </w:rPr>
        <w:t>5.77.2</w:t>
      </w:r>
      <w:del w:id="34947" w:author="Christopher Fotheringham" w:date="2021-10-19T23:35:00Z">
        <w:r>
          <w:delText xml:space="preserve">   </w:delText>
        </w:r>
      </w:del>
      <w:r w:rsidR="00ED779E">
        <w:rPr>
          <w:rFonts w:asciiTheme="majorBidi" w:hAnsiTheme="majorBidi"/>
          <w:rPrChange w:id="34948" w:author="Christopher Fotheringham" w:date="2021-10-19T23:35:00Z">
            <w:rPr/>
          </w:rPrChange>
        </w:rPr>
        <w:t xml:space="preserve"> </w:t>
      </w:r>
      <w:r w:rsidR="00ED779E">
        <w:rPr>
          <w:rFonts w:asciiTheme="majorBidi" w:hAnsiTheme="majorBidi"/>
          <w:rPrChange w:id="34949" w:author="Christopher Fotheringham" w:date="2021-10-19T23:35:00Z">
            <w:rPr>
              <w:i/>
            </w:rPr>
          </w:rPrChange>
        </w:rPr>
        <w:t xml:space="preserve"> </w:t>
      </w:r>
      <w:r w:rsidRPr="00AF62C5">
        <w:rPr>
          <w:rFonts w:asciiTheme="majorBidi" w:hAnsiTheme="majorBidi"/>
          <w:i/>
          <w:rPrChange w:id="34950" w:author="Christopher Fotheringham" w:date="2021-10-19T23:35:00Z">
            <w:rPr>
              <w:i/>
            </w:rPr>
          </w:rPrChange>
        </w:rPr>
        <w:t>pr</w:t>
      </w:r>
      <w:r w:rsidRPr="00AF62C5">
        <w:rPr>
          <w:rFonts w:asciiTheme="majorBidi" w:hAnsiTheme="majorBidi" w:hint="eastAsia"/>
          <w:i/>
          <w:rPrChange w:id="34951" w:author="Christopher Fotheringham" w:date="2021-10-19T23:35:00Z">
            <w:rPr>
              <w:rFonts w:hint="eastAsia"/>
              <w:i/>
            </w:rPr>
          </w:rPrChange>
        </w:rPr>
        <w:t>ā</w:t>
      </w:r>
      <w:r w:rsidRPr="00AF62C5">
        <w:rPr>
          <w:rFonts w:asciiTheme="majorBidi" w:hAnsiTheme="majorBidi"/>
          <w:i/>
          <w:rPrChange w:id="34952" w:author="Christopher Fotheringham" w:date="2021-10-19T23:35:00Z">
            <w:rPr>
              <w:i/>
            </w:rPr>
          </w:rPrChange>
        </w:rPr>
        <w:t>tár yajadhvam a</w:t>
      </w:r>
      <w:r w:rsidRPr="00AF62C5">
        <w:rPr>
          <w:rFonts w:asciiTheme="majorBidi" w:hAnsiTheme="majorBidi" w:hint="eastAsia"/>
          <w:i/>
          <w:rPrChange w:id="34953" w:author="Christopher Fotheringham" w:date="2021-10-19T23:35:00Z">
            <w:rPr>
              <w:rFonts w:hint="eastAsia"/>
              <w:i/>
            </w:rPr>
          </w:rPrChange>
        </w:rPr>
        <w:t>ś</w:t>
      </w:r>
      <w:r w:rsidRPr="00AF62C5">
        <w:rPr>
          <w:rFonts w:asciiTheme="majorBidi" w:hAnsiTheme="majorBidi"/>
          <w:i/>
          <w:rPrChange w:id="34954" w:author="Christopher Fotheringham" w:date="2021-10-19T23:35:00Z">
            <w:rPr>
              <w:i/>
            </w:rPr>
          </w:rPrChange>
        </w:rPr>
        <w:t>vín</w:t>
      </w:r>
      <w:r w:rsidRPr="00AF62C5">
        <w:rPr>
          <w:rFonts w:asciiTheme="majorBidi" w:hAnsiTheme="majorBidi" w:hint="eastAsia"/>
          <w:i/>
          <w:rPrChange w:id="34955" w:author="Christopher Fotheringham" w:date="2021-10-19T23:35:00Z">
            <w:rPr>
              <w:rFonts w:hint="eastAsia"/>
              <w:i/>
            </w:rPr>
          </w:rPrChange>
        </w:rPr>
        <w:t>ā</w:t>
      </w:r>
      <w:r w:rsidRPr="00AF62C5">
        <w:rPr>
          <w:rFonts w:asciiTheme="majorBidi" w:hAnsiTheme="majorBidi"/>
          <w:i/>
          <w:rPrChange w:id="34956" w:author="Christopher Fotheringham" w:date="2021-10-19T23:35:00Z">
            <w:rPr>
              <w:i/>
            </w:rPr>
          </w:rPrChange>
        </w:rPr>
        <w:t xml:space="preserve"> hinota</w:t>
      </w:r>
    </w:p>
    <w:p w14:paraId="09888A52" w14:textId="77777777" w:rsidR="00E53EB6" w:rsidRPr="00AF62C5" w:rsidRDefault="006500F5">
      <w:pPr>
        <w:pStyle w:val="ZitatnachZitat"/>
        <w:jc w:val="left"/>
        <w:rPr>
          <w:rFonts w:asciiTheme="majorBidi" w:hAnsiTheme="majorBidi"/>
          <w:i/>
          <w:rPrChange w:id="34957" w:author="Christopher Fotheringham" w:date="2021-10-19T23:35:00Z">
            <w:rPr>
              <w:i/>
            </w:rPr>
          </w:rPrChange>
        </w:rPr>
        <w:pPrChange w:id="34958" w:author="Christopher Fotheringham" w:date="2021-10-19T23:35:00Z">
          <w:pPr>
            <w:pStyle w:val="ZitatnachZitat"/>
          </w:pPr>
        </w:pPrChange>
      </w:pPr>
      <w:r w:rsidRPr="00AF62C5">
        <w:rPr>
          <w:rFonts w:asciiTheme="majorBidi" w:hAnsiTheme="majorBidi"/>
          <w:i/>
          <w:rPrChange w:id="34959" w:author="Christopher Fotheringham" w:date="2021-10-19T23:35:00Z">
            <w:rPr>
              <w:i/>
            </w:rPr>
          </w:rPrChange>
        </w:rPr>
        <w:t>ná sāyám asti devayā́ ájuṣṭam</w:t>
      </w:r>
    </w:p>
    <w:p w14:paraId="562F1500" w14:textId="77777777" w:rsidR="00E53EB6" w:rsidRPr="00AF62C5" w:rsidRDefault="006500F5">
      <w:pPr>
        <w:pStyle w:val="ZitatnachZitat"/>
        <w:jc w:val="left"/>
        <w:rPr>
          <w:rFonts w:asciiTheme="majorBidi" w:hAnsiTheme="majorBidi"/>
          <w:i/>
          <w:rPrChange w:id="34960" w:author="Christopher Fotheringham" w:date="2021-10-19T23:35:00Z">
            <w:rPr>
              <w:i/>
            </w:rPr>
          </w:rPrChange>
        </w:rPr>
        <w:pPrChange w:id="34961" w:author="Christopher Fotheringham" w:date="2021-10-19T23:35:00Z">
          <w:pPr>
            <w:pStyle w:val="ZitatnachZitat"/>
          </w:pPr>
        </w:pPrChange>
      </w:pPr>
      <w:r w:rsidRPr="00AF62C5">
        <w:rPr>
          <w:rFonts w:asciiTheme="majorBidi" w:hAnsiTheme="majorBidi"/>
          <w:i/>
          <w:rPrChange w:id="34962" w:author="Christopher Fotheringham" w:date="2021-10-19T23:35:00Z">
            <w:rPr>
              <w:i/>
            </w:rPr>
          </w:rPrChange>
        </w:rPr>
        <w:t>utā́nyó asmád yajate ví cā́vaḥ</w:t>
      </w:r>
    </w:p>
    <w:p w14:paraId="67457717" w14:textId="77777777" w:rsidR="00E53EB6" w:rsidRPr="00AF62C5" w:rsidRDefault="006500F5">
      <w:pPr>
        <w:pStyle w:val="ZitatnachZitat"/>
        <w:jc w:val="left"/>
        <w:rPr>
          <w:rFonts w:asciiTheme="majorBidi" w:hAnsiTheme="majorBidi"/>
          <w:i/>
          <w:rPrChange w:id="34963" w:author="Christopher Fotheringham" w:date="2021-10-19T23:35:00Z">
            <w:rPr>
              <w:i/>
            </w:rPr>
          </w:rPrChange>
        </w:rPr>
        <w:pPrChange w:id="34964" w:author="Christopher Fotheringham" w:date="2021-10-19T23:35:00Z">
          <w:pPr>
            <w:pStyle w:val="ZitatnachZitat"/>
          </w:pPr>
        </w:pPrChange>
      </w:pPr>
      <w:r w:rsidRPr="00AF62C5">
        <w:rPr>
          <w:rFonts w:asciiTheme="majorBidi" w:hAnsiTheme="majorBidi"/>
          <w:i/>
          <w:rPrChange w:id="34965" w:author="Christopher Fotheringham" w:date="2021-10-19T23:35:00Z">
            <w:rPr>
              <w:i/>
            </w:rPr>
          </w:rPrChange>
        </w:rPr>
        <w:t>pū́rvaḥ pūrvo yájamāno vánīyān</w:t>
      </w:r>
    </w:p>
    <w:p w14:paraId="6EF6A23E" w14:textId="77777777" w:rsidR="00E53EB6" w:rsidRPr="00AF62C5" w:rsidRDefault="006500F5">
      <w:pPr>
        <w:pStyle w:val="Zitat"/>
        <w:jc w:val="left"/>
        <w:rPr>
          <w:rFonts w:asciiTheme="majorBidi" w:hAnsiTheme="majorBidi"/>
          <w:rPrChange w:id="34966" w:author="Christopher Fotheringham" w:date="2021-10-19T23:35:00Z">
            <w:rPr/>
          </w:rPrChange>
        </w:rPr>
        <w:pPrChange w:id="34967" w:author="Christopher Fotheringham" w:date="2021-10-19T23:35:00Z">
          <w:pPr>
            <w:pStyle w:val="Zitat"/>
          </w:pPr>
        </w:pPrChange>
      </w:pPr>
      <w:r w:rsidRPr="00AF62C5">
        <w:rPr>
          <w:rFonts w:asciiTheme="majorBidi" w:hAnsiTheme="majorBidi"/>
          <w:rPrChange w:id="34968" w:author="Christopher Fotheringham" w:date="2021-10-19T23:35:00Z">
            <w:rPr/>
          </w:rPrChange>
        </w:rPr>
        <w:t>Sacrifice in the early morning! Set in motion the A</w:t>
      </w:r>
      <w:r w:rsidRPr="00AF62C5">
        <w:rPr>
          <w:rFonts w:asciiTheme="majorBidi" w:hAnsiTheme="majorBidi" w:hint="eastAsia"/>
          <w:rPrChange w:id="34969" w:author="Christopher Fotheringham" w:date="2021-10-19T23:35:00Z">
            <w:rPr>
              <w:rFonts w:hint="eastAsia"/>
            </w:rPr>
          </w:rPrChange>
        </w:rPr>
        <w:t>ś</w:t>
      </w:r>
      <w:r w:rsidRPr="00AF62C5">
        <w:rPr>
          <w:rFonts w:asciiTheme="majorBidi" w:hAnsiTheme="majorBidi"/>
          <w:rPrChange w:id="34970" w:author="Christopher Fotheringham" w:date="2021-10-19T23:35:00Z">
            <w:rPr/>
          </w:rPrChange>
        </w:rPr>
        <w:t>vin. The evening, unpleasing, is not the time to seek the gods: also another, other than us, sacrifices and dawns whenever</w:t>
      </w:r>
      <w:r w:rsidRPr="00AF62C5">
        <w:rPr>
          <w:rStyle w:val="FootnoteAnchor"/>
          <w:rFonts w:asciiTheme="majorBidi" w:hAnsiTheme="majorBidi"/>
          <w:rPrChange w:id="34971" w:author="Christopher Fotheringham" w:date="2021-10-19T23:35:00Z">
            <w:rPr>
              <w:rStyle w:val="FootnoteAnchor"/>
            </w:rPr>
          </w:rPrChange>
        </w:rPr>
        <w:footnoteReference w:id="482"/>
      </w:r>
      <w:r w:rsidRPr="00AF62C5">
        <w:rPr>
          <w:rFonts w:asciiTheme="majorBidi" w:hAnsiTheme="majorBidi"/>
          <w:rPrChange w:id="34985" w:author="Christopher Fotheringham" w:date="2021-10-19T23:35:00Z">
            <w:rPr/>
          </w:rPrChange>
        </w:rPr>
        <w:t xml:space="preserve"> early in the morning there is the sacrificer: it is he </w:t>
      </w:r>
      <w:r w:rsidRPr="00AF62C5">
        <w:rPr>
          <w:rFonts w:asciiTheme="majorBidi" w:hAnsiTheme="majorBidi"/>
          <w:u w:val="single"/>
          <w:rPrChange w:id="34986" w:author="Christopher Fotheringham" w:date="2021-10-19T23:35:00Z">
            <w:rPr>
              <w:u w:val="single"/>
            </w:rPr>
          </w:rPrChange>
        </w:rPr>
        <w:t>who appropriates more</w:t>
      </w:r>
      <w:r w:rsidRPr="00AF62C5">
        <w:rPr>
          <w:rFonts w:asciiTheme="majorBidi" w:hAnsiTheme="majorBidi"/>
          <w:rPrChange w:id="34987" w:author="Christopher Fotheringham" w:date="2021-10-19T23:35:00Z">
            <w:rPr/>
          </w:rPrChange>
        </w:rPr>
        <w:t xml:space="preserve"> than others.</w:t>
      </w:r>
    </w:p>
    <w:p w14:paraId="06BB0C27" w14:textId="77777777" w:rsidR="00E53EB6" w:rsidRPr="00AF62C5" w:rsidRDefault="006500F5">
      <w:pPr>
        <w:pStyle w:val="Zitat"/>
        <w:jc w:val="left"/>
        <w:rPr>
          <w:rFonts w:asciiTheme="majorBidi" w:hAnsiTheme="majorBidi"/>
          <w:rPrChange w:id="34988" w:author="Christopher Fotheringham" w:date="2021-10-19T23:35:00Z">
            <w:rPr/>
          </w:rPrChange>
        </w:rPr>
        <w:pPrChange w:id="34989" w:author="Christopher Fotheringham" w:date="2021-10-19T23:35:00Z">
          <w:pPr>
            <w:pStyle w:val="Zitat"/>
          </w:pPr>
        </w:pPrChange>
      </w:pPr>
      <w:r w:rsidRPr="00AF62C5">
        <w:rPr>
          <w:rFonts w:asciiTheme="majorBidi" w:hAnsiTheme="majorBidi"/>
          <w:i/>
          <w:rPrChange w:id="34990" w:author="Christopher Fotheringham" w:date="2021-10-19T23:35:00Z">
            <w:rPr>
              <w:i/>
            </w:rPr>
          </w:rPrChange>
        </w:rPr>
        <w:t>ván</w:t>
      </w:r>
      <w:r w:rsidRPr="00AF62C5">
        <w:rPr>
          <w:rFonts w:asciiTheme="majorBidi" w:hAnsiTheme="majorBidi" w:hint="eastAsia"/>
          <w:i/>
          <w:rPrChange w:id="34991" w:author="Christopher Fotheringham" w:date="2021-10-19T23:35:00Z">
            <w:rPr>
              <w:rFonts w:hint="eastAsia"/>
              <w:i/>
            </w:rPr>
          </w:rPrChange>
        </w:rPr>
        <w:t>ī</w:t>
      </w:r>
      <w:r w:rsidRPr="00AF62C5">
        <w:rPr>
          <w:rFonts w:asciiTheme="majorBidi" w:hAnsiTheme="majorBidi"/>
          <w:i/>
          <w:rPrChange w:id="34992" w:author="Christopher Fotheringham" w:date="2021-10-19T23:35:00Z">
            <w:rPr>
              <w:i/>
            </w:rPr>
          </w:rPrChange>
        </w:rPr>
        <w:t>y</w:t>
      </w:r>
      <w:r w:rsidRPr="00AF62C5">
        <w:rPr>
          <w:rFonts w:asciiTheme="majorBidi" w:hAnsiTheme="majorBidi" w:hint="eastAsia"/>
          <w:i/>
          <w:rPrChange w:id="34993" w:author="Christopher Fotheringham" w:date="2021-10-19T23:35:00Z">
            <w:rPr>
              <w:rFonts w:hint="eastAsia"/>
              <w:i/>
            </w:rPr>
          </w:rPrChange>
        </w:rPr>
        <w:t>ā</w:t>
      </w:r>
      <w:r w:rsidRPr="00AF62C5">
        <w:rPr>
          <w:rFonts w:asciiTheme="majorBidi" w:hAnsiTheme="majorBidi"/>
          <w:i/>
          <w:rPrChange w:id="34994" w:author="Christopher Fotheringham" w:date="2021-10-19T23:35:00Z">
            <w:rPr>
              <w:i/>
            </w:rPr>
          </w:rPrChange>
        </w:rPr>
        <w:t>n</w:t>
      </w:r>
      <w:r w:rsidRPr="00AF62C5">
        <w:rPr>
          <w:rStyle w:val="CarattereCarattere0"/>
          <w:rFonts w:asciiTheme="majorBidi" w:hAnsiTheme="majorBidi"/>
          <w:sz w:val="18"/>
          <w:lang w:val="en-GB"/>
          <w:rPrChange w:id="34995"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4996" w:author="Christopher Fotheringham" w:date="2021-10-19T23:35:00Z">
            <w:rPr/>
          </w:rPrChange>
        </w:rPr>
        <w:t xml:space="preserve"> nominative masculine singular from </w:t>
      </w:r>
      <w:r w:rsidRPr="00AF62C5">
        <w:rPr>
          <w:rFonts w:asciiTheme="majorBidi" w:hAnsiTheme="majorBidi"/>
          <w:i/>
          <w:rPrChange w:id="34997" w:author="Christopher Fotheringham" w:date="2021-10-19T23:35:00Z">
            <w:rPr>
              <w:i/>
            </w:rPr>
          </w:rPrChange>
        </w:rPr>
        <w:t>ván</w:t>
      </w:r>
      <w:r w:rsidRPr="00AF62C5">
        <w:rPr>
          <w:rFonts w:asciiTheme="majorBidi" w:hAnsiTheme="majorBidi" w:hint="eastAsia"/>
          <w:i/>
          <w:rPrChange w:id="34998" w:author="Christopher Fotheringham" w:date="2021-10-19T23:35:00Z">
            <w:rPr>
              <w:rFonts w:hint="eastAsia"/>
              <w:i/>
            </w:rPr>
          </w:rPrChange>
        </w:rPr>
        <w:t>ī</w:t>
      </w:r>
      <w:r w:rsidRPr="00AF62C5">
        <w:rPr>
          <w:rFonts w:asciiTheme="majorBidi" w:hAnsiTheme="majorBidi"/>
          <w:i/>
          <w:rPrChange w:id="34999" w:author="Christopher Fotheringham" w:date="2021-10-19T23:35:00Z">
            <w:rPr>
              <w:i/>
            </w:rPr>
          </w:rPrChange>
        </w:rPr>
        <w:t>yas-</w:t>
      </w:r>
    </w:p>
    <w:p w14:paraId="50CDEFBC" w14:textId="77777777" w:rsidR="00E53EB6" w:rsidRPr="00AF62C5" w:rsidRDefault="006500F5">
      <w:pPr>
        <w:pStyle w:val="ZitatmitEinzug"/>
        <w:jc w:val="left"/>
        <w:rPr>
          <w:rFonts w:asciiTheme="majorBidi" w:hAnsiTheme="majorBidi"/>
          <w:rPrChange w:id="35000" w:author="Christopher Fotheringham" w:date="2021-10-19T23:35:00Z">
            <w:rPr>
              <w:lang w:val="de-DE"/>
            </w:rPr>
          </w:rPrChange>
        </w:rPr>
        <w:pPrChange w:id="35001" w:author="Christopher Fotheringham" w:date="2021-10-19T23:35:00Z">
          <w:pPr>
            <w:pStyle w:val="ZitatmitEinzug"/>
          </w:pPr>
        </w:pPrChange>
      </w:pPr>
      <w:r w:rsidRPr="00AF62C5">
        <w:rPr>
          <w:rFonts w:asciiTheme="majorBidi" w:hAnsiTheme="majorBidi"/>
          <w:smallCaps/>
          <w:rPrChange w:id="35002" w:author="Christopher Fotheringham" w:date="2021-10-19T23:35:00Z">
            <w:rPr>
              <w:smallCaps/>
              <w:lang w:val="de-DE"/>
            </w:rPr>
          </w:rPrChange>
        </w:rPr>
        <w:t>Geldner:</w:t>
      </w:r>
      <w:r w:rsidRPr="00AF62C5">
        <w:rPr>
          <w:rFonts w:asciiTheme="majorBidi" w:hAnsiTheme="majorBidi"/>
          <w:rPrChange w:id="35003" w:author="Christopher Fotheringham" w:date="2021-10-19T23:35:00Z">
            <w:rPr>
              <w:lang w:val="de-DE"/>
            </w:rPr>
          </w:rPrChange>
        </w:rPr>
        <w:t xml:space="preserve"> II 82 “desto mehr gewinnt er” </w:t>
      </w:r>
    </w:p>
    <w:p w14:paraId="0772E8A6" w14:textId="77777777" w:rsidR="00E53EB6" w:rsidRPr="00AF62C5" w:rsidRDefault="00E53EB6">
      <w:pPr>
        <w:pStyle w:val="ZitatmitEinzug"/>
        <w:jc w:val="left"/>
        <w:rPr>
          <w:rFonts w:asciiTheme="majorBidi" w:hAnsiTheme="majorBidi"/>
          <w:rPrChange w:id="35004" w:author="Christopher Fotheringham" w:date="2021-10-19T23:35:00Z">
            <w:rPr>
              <w:lang w:val="de-DE"/>
            </w:rPr>
          </w:rPrChange>
        </w:rPr>
        <w:pPrChange w:id="35005" w:author="Christopher Fotheringham" w:date="2021-10-19T23:35:00Z">
          <w:pPr>
            <w:pStyle w:val="ZitatmitEinzug"/>
          </w:pPr>
        </w:pPrChange>
      </w:pPr>
    </w:p>
    <w:p w14:paraId="5E53EA9D" w14:textId="77777777" w:rsidR="00E53EB6" w:rsidRPr="00AF62C5" w:rsidRDefault="006500F5">
      <w:pPr>
        <w:pStyle w:val="Zitat"/>
        <w:jc w:val="left"/>
        <w:rPr>
          <w:rFonts w:asciiTheme="majorBidi" w:hAnsiTheme="majorBidi"/>
          <w:rPrChange w:id="35006" w:author="Christopher Fotheringham" w:date="2021-10-19T23:35:00Z">
            <w:rPr>
              <w:lang w:val="de-DE"/>
            </w:rPr>
          </w:rPrChange>
        </w:rPr>
        <w:pPrChange w:id="35007" w:author="Christopher Fotheringham" w:date="2021-10-19T23:35:00Z">
          <w:pPr>
            <w:pStyle w:val="Zitat"/>
          </w:pPr>
        </w:pPrChange>
      </w:pPr>
      <w:r w:rsidRPr="00AF62C5">
        <w:rPr>
          <w:rFonts w:asciiTheme="majorBidi" w:hAnsiTheme="majorBidi"/>
          <w:rPrChange w:id="35008" w:author="Christopher Fotheringham" w:date="2021-10-19T23:35:00Z">
            <w:rPr>
              <w:lang w:val="de-DE"/>
            </w:rPr>
          </w:rPrChange>
        </w:rPr>
        <w:t>10.117.7</w:t>
      </w:r>
      <w:r w:rsidRPr="00AF62C5">
        <w:rPr>
          <w:rFonts w:asciiTheme="majorBidi" w:hAnsiTheme="majorBidi"/>
          <w:i/>
          <w:rPrChange w:id="35009" w:author="Christopher Fotheringham" w:date="2021-10-19T23:35:00Z">
            <w:rPr>
              <w:i/>
              <w:lang w:val="de-DE"/>
            </w:rPr>
          </w:rPrChange>
        </w:rPr>
        <w:t xml:space="preserve"> kr̥ṣánn ít ph</w:t>
      </w:r>
      <w:r w:rsidRPr="00AF62C5">
        <w:rPr>
          <w:rFonts w:asciiTheme="majorBidi" w:hAnsiTheme="majorBidi" w:hint="eastAsia"/>
          <w:i/>
          <w:rPrChange w:id="35010" w:author="Christopher Fotheringham" w:date="2021-10-19T23:35:00Z">
            <w:rPr>
              <w:rFonts w:hint="eastAsia"/>
              <w:i/>
              <w:lang w:val="de-DE"/>
            </w:rPr>
          </w:rPrChange>
        </w:rPr>
        <w:t>ā</w:t>
      </w:r>
      <w:r w:rsidRPr="00AF62C5">
        <w:rPr>
          <w:rFonts w:asciiTheme="majorBidi" w:hAnsiTheme="majorBidi" w:hint="eastAsia"/>
          <w:i/>
          <w:rPrChange w:id="35011" w:author="Christopher Fotheringham" w:date="2021-10-19T23:35:00Z">
            <w:rPr>
              <w:rFonts w:hint="eastAsia"/>
              <w:i/>
              <w:lang w:val="de-DE"/>
            </w:rPr>
          </w:rPrChange>
        </w:rPr>
        <w:t>́</w:t>
      </w:r>
      <w:r w:rsidRPr="00AF62C5">
        <w:rPr>
          <w:rFonts w:asciiTheme="majorBidi" w:hAnsiTheme="majorBidi"/>
          <w:i/>
          <w:rPrChange w:id="35012" w:author="Christopher Fotheringham" w:date="2021-10-19T23:35:00Z">
            <w:rPr>
              <w:i/>
              <w:lang w:val="de-DE"/>
            </w:rPr>
          </w:rPrChange>
        </w:rPr>
        <w:t xml:space="preserve">la </w:t>
      </w:r>
      <w:r w:rsidRPr="00AF62C5">
        <w:rPr>
          <w:rFonts w:asciiTheme="majorBidi" w:hAnsiTheme="majorBidi" w:hint="eastAsia"/>
          <w:i/>
          <w:rPrChange w:id="35013" w:author="Christopher Fotheringham" w:date="2021-10-19T23:35:00Z">
            <w:rPr>
              <w:rFonts w:hint="eastAsia"/>
              <w:i/>
              <w:lang w:val="de-DE"/>
            </w:rPr>
          </w:rPrChange>
        </w:rPr>
        <w:t>ā</w:t>
      </w:r>
      <w:r w:rsidRPr="00AF62C5">
        <w:rPr>
          <w:rFonts w:asciiTheme="majorBidi" w:hAnsiTheme="majorBidi" w:hint="eastAsia"/>
          <w:i/>
          <w:rPrChange w:id="35014" w:author="Christopher Fotheringham" w:date="2021-10-19T23:35:00Z">
            <w:rPr>
              <w:rFonts w:hint="eastAsia"/>
              <w:i/>
              <w:lang w:val="de-DE"/>
            </w:rPr>
          </w:rPrChange>
        </w:rPr>
        <w:t>́</w:t>
      </w:r>
      <w:r w:rsidRPr="00AF62C5">
        <w:rPr>
          <w:rFonts w:asciiTheme="majorBidi" w:hAnsiTheme="majorBidi" w:hint="eastAsia"/>
          <w:i/>
          <w:rPrChange w:id="35015" w:author="Christopher Fotheringham" w:date="2021-10-19T23:35:00Z">
            <w:rPr>
              <w:rFonts w:hint="eastAsia"/>
              <w:i/>
              <w:lang w:val="de-DE"/>
            </w:rPr>
          </w:rPrChange>
        </w:rPr>
        <w:t>ś</w:t>
      </w:r>
      <w:r w:rsidRPr="00AF62C5">
        <w:rPr>
          <w:rFonts w:asciiTheme="majorBidi" w:hAnsiTheme="majorBidi"/>
          <w:i/>
          <w:rPrChange w:id="35016" w:author="Christopher Fotheringham" w:date="2021-10-19T23:35:00Z">
            <w:rPr>
              <w:i/>
              <w:lang w:val="de-DE"/>
            </w:rPr>
          </w:rPrChange>
        </w:rPr>
        <w:t>itaṃ kr̥ṇoti</w:t>
      </w:r>
    </w:p>
    <w:p w14:paraId="545C7FB8" w14:textId="77777777" w:rsidR="00E53EB6" w:rsidRPr="00AF62C5" w:rsidRDefault="006500F5">
      <w:pPr>
        <w:pStyle w:val="ZitatnachZitat"/>
        <w:jc w:val="left"/>
        <w:rPr>
          <w:rFonts w:asciiTheme="majorBidi" w:hAnsiTheme="majorBidi"/>
          <w:i/>
          <w:rPrChange w:id="35017" w:author="Christopher Fotheringham" w:date="2021-10-19T23:35:00Z">
            <w:rPr>
              <w:i/>
              <w:lang w:val="de-DE"/>
            </w:rPr>
          </w:rPrChange>
        </w:rPr>
        <w:pPrChange w:id="35018" w:author="Christopher Fotheringham" w:date="2021-10-19T23:35:00Z">
          <w:pPr>
            <w:pStyle w:val="ZitatnachZitat"/>
          </w:pPr>
        </w:pPrChange>
      </w:pPr>
      <w:r w:rsidRPr="00AF62C5">
        <w:rPr>
          <w:rFonts w:asciiTheme="majorBidi" w:hAnsiTheme="majorBidi"/>
          <w:i/>
          <w:rPrChange w:id="35019" w:author="Christopher Fotheringham" w:date="2021-10-19T23:35:00Z">
            <w:rPr>
              <w:i/>
              <w:lang w:val="de-DE"/>
            </w:rPr>
          </w:rPrChange>
        </w:rPr>
        <w:t>yánn ádhvānam ápa vr̥ṅkte carítraiḥ</w:t>
      </w:r>
    </w:p>
    <w:p w14:paraId="7B9CAB41" w14:textId="77777777" w:rsidR="00E53EB6" w:rsidRPr="00AF62C5" w:rsidRDefault="006500F5">
      <w:pPr>
        <w:pStyle w:val="ZitatnachZitat"/>
        <w:jc w:val="left"/>
        <w:rPr>
          <w:rFonts w:asciiTheme="majorBidi" w:hAnsiTheme="majorBidi"/>
          <w:i/>
          <w:rPrChange w:id="35020" w:author="Christopher Fotheringham" w:date="2021-10-19T23:35:00Z">
            <w:rPr>
              <w:i/>
              <w:lang w:val="de-DE"/>
            </w:rPr>
          </w:rPrChange>
        </w:rPr>
        <w:pPrChange w:id="35021" w:author="Christopher Fotheringham" w:date="2021-10-19T23:35:00Z">
          <w:pPr>
            <w:pStyle w:val="ZitatnachZitat"/>
          </w:pPr>
        </w:pPrChange>
      </w:pPr>
      <w:r w:rsidRPr="00AF62C5">
        <w:rPr>
          <w:rFonts w:asciiTheme="majorBidi" w:hAnsiTheme="majorBidi"/>
          <w:i/>
          <w:rPrChange w:id="35022" w:author="Christopher Fotheringham" w:date="2021-10-19T23:35:00Z">
            <w:rPr>
              <w:i/>
              <w:lang w:val="de-DE"/>
            </w:rPr>
          </w:rPrChange>
        </w:rPr>
        <w:t>vádan brahmā́ ávadato vánīyān</w:t>
      </w:r>
    </w:p>
    <w:p w14:paraId="4462CEA7" w14:textId="77777777" w:rsidR="00E53EB6" w:rsidRPr="00AF62C5" w:rsidRDefault="006500F5">
      <w:pPr>
        <w:pStyle w:val="ZitatnachZitat"/>
        <w:jc w:val="left"/>
        <w:rPr>
          <w:rFonts w:asciiTheme="majorBidi" w:hAnsiTheme="majorBidi"/>
          <w:i/>
          <w:rPrChange w:id="35023" w:author="Christopher Fotheringham" w:date="2021-10-19T23:35:00Z">
            <w:rPr>
              <w:i/>
              <w:lang w:val="de-DE"/>
            </w:rPr>
          </w:rPrChange>
        </w:rPr>
        <w:pPrChange w:id="35024" w:author="Christopher Fotheringham" w:date="2021-10-19T23:35:00Z">
          <w:pPr>
            <w:pStyle w:val="ZitatnachZitat"/>
          </w:pPr>
        </w:pPrChange>
      </w:pPr>
      <w:r w:rsidRPr="00AF62C5">
        <w:rPr>
          <w:rFonts w:asciiTheme="majorBidi" w:hAnsiTheme="majorBidi"/>
          <w:i/>
          <w:rPrChange w:id="35025" w:author="Christopher Fotheringham" w:date="2021-10-19T23:35:00Z">
            <w:rPr>
              <w:i/>
              <w:lang w:val="de-DE"/>
            </w:rPr>
          </w:rPrChange>
        </w:rPr>
        <w:t>pr̥ṇánn āpír ápr̥ṇantam abhí ṣyāt</w:t>
      </w:r>
    </w:p>
    <w:p w14:paraId="1D9EC831" w14:textId="77777777" w:rsidR="00E53EB6" w:rsidRPr="00AF62C5" w:rsidRDefault="006500F5">
      <w:pPr>
        <w:pStyle w:val="Zitat"/>
        <w:jc w:val="left"/>
        <w:rPr>
          <w:rFonts w:asciiTheme="majorBidi" w:hAnsiTheme="majorBidi"/>
          <w:rPrChange w:id="35026" w:author="Christopher Fotheringham" w:date="2021-10-19T23:35:00Z">
            <w:rPr/>
          </w:rPrChange>
        </w:rPr>
        <w:pPrChange w:id="35027" w:author="Christopher Fotheringham" w:date="2021-10-19T23:35:00Z">
          <w:pPr>
            <w:pStyle w:val="Zitat"/>
          </w:pPr>
        </w:pPrChange>
      </w:pPr>
      <w:r w:rsidRPr="00AF62C5">
        <w:rPr>
          <w:rFonts w:asciiTheme="majorBidi" w:hAnsiTheme="majorBidi"/>
          <w:rPrChange w:id="35028" w:author="Christopher Fotheringham" w:date="2021-10-19T23:35:00Z">
            <w:rPr/>
          </w:rPrChange>
        </w:rPr>
        <w:t>The ploughshare that ploughs completes the road that opens with his legs</w:t>
      </w:r>
      <w:r w:rsidRPr="00AF62C5">
        <w:rPr>
          <w:rStyle w:val="FootnoteAnchor"/>
          <w:rFonts w:asciiTheme="majorBidi" w:hAnsiTheme="majorBidi"/>
          <w:rPrChange w:id="35029" w:author="Christopher Fotheringham" w:date="2021-10-19T23:35:00Z">
            <w:rPr>
              <w:rStyle w:val="FootnoteAnchor"/>
            </w:rPr>
          </w:rPrChange>
        </w:rPr>
        <w:footnoteReference w:id="483"/>
      </w:r>
      <w:r w:rsidRPr="00AF62C5">
        <w:rPr>
          <w:rFonts w:asciiTheme="majorBidi" w:hAnsiTheme="majorBidi"/>
          <w:rPrChange w:id="35042" w:author="Christopher Fotheringham" w:date="2021-10-19T23:35:00Z">
            <w:rPr/>
          </w:rPrChange>
        </w:rPr>
        <w:t xml:space="preserve">; the Brahmán who speaks excels those who do not speak, the ally who lavishes excels the one that does not lavish: it is they </w:t>
      </w:r>
      <w:r w:rsidRPr="00AF62C5">
        <w:rPr>
          <w:rFonts w:asciiTheme="majorBidi" w:hAnsiTheme="majorBidi"/>
          <w:u w:val="single"/>
          <w:rPrChange w:id="35043" w:author="Christopher Fotheringham" w:date="2021-10-19T23:35:00Z">
            <w:rPr>
              <w:u w:val="single"/>
            </w:rPr>
          </w:rPrChange>
        </w:rPr>
        <w:t>who appropriate more</w:t>
      </w:r>
      <w:r w:rsidRPr="00AF62C5">
        <w:rPr>
          <w:rFonts w:asciiTheme="majorBidi" w:hAnsiTheme="majorBidi"/>
          <w:rPrChange w:id="35044" w:author="Christopher Fotheringham" w:date="2021-10-19T23:35:00Z">
            <w:rPr/>
          </w:rPrChange>
        </w:rPr>
        <w:t xml:space="preserve"> than others</w:t>
      </w:r>
      <w:r w:rsidRPr="00AF62C5">
        <w:rPr>
          <w:rStyle w:val="FootnoteAnchor"/>
          <w:rFonts w:asciiTheme="majorBidi" w:hAnsiTheme="majorBidi"/>
          <w:rPrChange w:id="35045" w:author="Christopher Fotheringham" w:date="2021-10-19T23:35:00Z">
            <w:rPr>
              <w:rStyle w:val="FootnoteAnchor"/>
            </w:rPr>
          </w:rPrChange>
        </w:rPr>
        <w:footnoteReference w:id="484"/>
      </w:r>
      <w:r w:rsidRPr="00AF62C5">
        <w:rPr>
          <w:rStyle w:val="FootnoteCharacters"/>
          <w:rFonts w:asciiTheme="majorBidi" w:hAnsiTheme="majorBidi"/>
          <w:rPrChange w:id="35052" w:author="Christopher Fotheringham" w:date="2021-10-19T23:35:00Z">
            <w:rPr>
              <w:rStyle w:val="FootnoteCharacters"/>
            </w:rPr>
          </w:rPrChange>
        </w:rPr>
        <w:t>.</w:t>
      </w:r>
    </w:p>
    <w:p w14:paraId="6F72CC60" w14:textId="77777777" w:rsidR="00E53EB6" w:rsidRPr="00AF62C5" w:rsidRDefault="006500F5">
      <w:pPr>
        <w:pStyle w:val="Zitat"/>
        <w:jc w:val="left"/>
        <w:rPr>
          <w:rFonts w:asciiTheme="majorBidi" w:hAnsiTheme="majorBidi"/>
          <w:rPrChange w:id="35053" w:author="Christopher Fotheringham" w:date="2021-10-19T23:35:00Z">
            <w:rPr/>
          </w:rPrChange>
        </w:rPr>
        <w:pPrChange w:id="35054" w:author="Christopher Fotheringham" w:date="2021-10-19T23:35:00Z">
          <w:pPr>
            <w:pStyle w:val="Zitat"/>
          </w:pPr>
        </w:pPrChange>
      </w:pPr>
      <w:r w:rsidRPr="00AF62C5">
        <w:rPr>
          <w:rStyle w:val="CarattereCarattere0"/>
          <w:rFonts w:asciiTheme="majorBidi" w:hAnsiTheme="majorBidi" w:hint="eastAsia"/>
          <w:b w:val="0"/>
          <w:i/>
          <w:sz w:val="18"/>
          <w:lang w:val="en-GB"/>
          <w:rPrChange w:id="35055" w:author="Christopher Fotheringham" w:date="2021-10-19T23:35:00Z">
            <w:rPr>
              <w:rStyle w:val="CarattereCarattere0"/>
              <w:rFonts w:ascii="Sabon Unicode" w:hAnsi="Sabon Unicode" w:hint="eastAsia"/>
              <w:b w:val="0"/>
              <w:i/>
              <w:sz w:val="18"/>
              <w:lang w:val="en-GB"/>
            </w:rPr>
          </w:rPrChange>
        </w:rPr>
        <w:t>vánīyān</w:t>
      </w:r>
      <w:r w:rsidRPr="00AF62C5">
        <w:rPr>
          <w:rStyle w:val="CarattereCarattere0"/>
          <w:rFonts w:asciiTheme="majorBidi" w:hAnsiTheme="majorBidi"/>
          <w:sz w:val="18"/>
          <w:lang w:val="en-GB"/>
          <w:rPrChange w:id="35056"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5057" w:author="Christopher Fotheringham" w:date="2021-10-19T23:35:00Z">
            <w:rPr/>
          </w:rPrChange>
        </w:rPr>
        <w:t xml:space="preserve"> nominative masculine singular from </w:t>
      </w:r>
      <w:r w:rsidRPr="00AF62C5">
        <w:rPr>
          <w:rFonts w:asciiTheme="majorBidi" w:hAnsiTheme="majorBidi"/>
          <w:i/>
          <w:rPrChange w:id="35058" w:author="Christopher Fotheringham" w:date="2021-10-19T23:35:00Z">
            <w:rPr>
              <w:i/>
            </w:rPr>
          </w:rPrChange>
        </w:rPr>
        <w:t>ván</w:t>
      </w:r>
      <w:r w:rsidRPr="00AF62C5">
        <w:rPr>
          <w:rFonts w:asciiTheme="majorBidi" w:hAnsiTheme="majorBidi" w:hint="eastAsia"/>
          <w:i/>
          <w:rPrChange w:id="35059" w:author="Christopher Fotheringham" w:date="2021-10-19T23:35:00Z">
            <w:rPr>
              <w:rFonts w:hint="eastAsia"/>
              <w:i/>
            </w:rPr>
          </w:rPrChange>
        </w:rPr>
        <w:t>ī</w:t>
      </w:r>
      <w:r w:rsidRPr="00AF62C5">
        <w:rPr>
          <w:rFonts w:asciiTheme="majorBidi" w:hAnsiTheme="majorBidi"/>
          <w:i/>
          <w:rPrChange w:id="35060" w:author="Christopher Fotheringham" w:date="2021-10-19T23:35:00Z">
            <w:rPr>
              <w:i/>
            </w:rPr>
          </w:rPrChange>
        </w:rPr>
        <w:t>yas-</w:t>
      </w:r>
    </w:p>
    <w:p w14:paraId="22177125" w14:textId="77777777" w:rsidR="00E53EB6" w:rsidRPr="00AF62C5" w:rsidRDefault="006500F5">
      <w:pPr>
        <w:pStyle w:val="ZitatmitEinzug"/>
        <w:jc w:val="left"/>
        <w:rPr>
          <w:rFonts w:asciiTheme="majorBidi" w:hAnsiTheme="majorBidi"/>
          <w:rPrChange w:id="35061" w:author="Christopher Fotheringham" w:date="2021-10-19T23:35:00Z">
            <w:rPr>
              <w:lang w:val="de-DE"/>
            </w:rPr>
          </w:rPrChange>
        </w:rPr>
        <w:pPrChange w:id="35062" w:author="Christopher Fotheringham" w:date="2021-10-19T23:35:00Z">
          <w:pPr>
            <w:pStyle w:val="ZitatmitEinzug"/>
          </w:pPr>
        </w:pPrChange>
      </w:pPr>
      <w:r w:rsidRPr="00AF62C5">
        <w:rPr>
          <w:rFonts w:asciiTheme="majorBidi" w:hAnsiTheme="majorBidi"/>
          <w:smallCaps/>
          <w:rPrChange w:id="35063" w:author="Christopher Fotheringham" w:date="2021-10-19T23:35:00Z">
            <w:rPr>
              <w:smallCaps/>
              <w:lang w:val="de-DE"/>
            </w:rPr>
          </w:rPrChange>
        </w:rPr>
        <w:t>Geldner:</w:t>
      </w:r>
      <w:r w:rsidRPr="00AF62C5">
        <w:rPr>
          <w:rFonts w:asciiTheme="majorBidi" w:hAnsiTheme="majorBidi"/>
          <w:rPrChange w:id="35064" w:author="Christopher Fotheringham" w:date="2021-10-19T23:35:00Z">
            <w:rPr>
              <w:lang w:val="de-DE"/>
            </w:rPr>
          </w:rPrChange>
        </w:rPr>
        <w:t xml:space="preserve"> III 343 “gewinnt mehr als” </w:t>
      </w:r>
    </w:p>
    <w:p w14:paraId="785C4C10" w14:textId="77777777" w:rsidR="00E53EB6" w:rsidRPr="00AF62C5" w:rsidRDefault="006500F5">
      <w:pPr>
        <w:pStyle w:val="ZitatmitEinzug"/>
        <w:jc w:val="left"/>
        <w:rPr>
          <w:rFonts w:asciiTheme="majorBidi" w:hAnsiTheme="majorBidi"/>
          <w:lang w:val="it-IT"/>
          <w:rPrChange w:id="35065" w:author="Christopher Fotheringham" w:date="2021-10-19T23:35:00Z">
            <w:rPr>
              <w:lang w:val="it-IT"/>
            </w:rPr>
          </w:rPrChange>
        </w:rPr>
        <w:pPrChange w:id="35066" w:author="Christopher Fotheringham" w:date="2021-10-19T23:35:00Z">
          <w:pPr>
            <w:pStyle w:val="ZitatmitEinzug"/>
          </w:pPr>
        </w:pPrChange>
      </w:pPr>
      <w:r w:rsidRPr="00AF62C5">
        <w:rPr>
          <w:rFonts w:asciiTheme="majorBidi" w:hAnsiTheme="majorBidi"/>
          <w:smallCaps/>
          <w:lang w:val="it-IT"/>
          <w:rPrChange w:id="35067" w:author="Christopher Fotheringham" w:date="2021-10-19T23:35:00Z">
            <w:rPr>
              <w:smallCaps/>
              <w:lang w:val="it-IT"/>
            </w:rPr>
          </w:rPrChange>
        </w:rPr>
        <w:t xml:space="preserve">Ambrosini </w:t>
      </w:r>
      <w:r w:rsidRPr="00AF62C5">
        <w:rPr>
          <w:rFonts w:asciiTheme="majorBidi" w:hAnsiTheme="majorBidi"/>
          <w:lang w:val="it-IT"/>
          <w:rPrChange w:id="35068" w:author="Christopher Fotheringham" w:date="2021-10-19T23:35:00Z">
            <w:rPr>
              <w:lang w:val="it-IT"/>
            </w:rPr>
          </w:rPrChange>
        </w:rPr>
        <w:t>1981: 108 “vale di più”</w:t>
      </w:r>
    </w:p>
    <w:p w14:paraId="07DF07CA" w14:textId="77777777" w:rsidR="00E53EB6" w:rsidRPr="00AF62C5" w:rsidRDefault="006500F5">
      <w:pPr>
        <w:pStyle w:val="ZitatmitEinzug"/>
        <w:jc w:val="left"/>
        <w:rPr>
          <w:rFonts w:asciiTheme="majorBidi" w:hAnsiTheme="majorBidi"/>
          <w:lang w:val="it-IT"/>
          <w:rPrChange w:id="35069" w:author="Christopher Fotheringham" w:date="2021-10-19T23:35:00Z">
            <w:rPr>
              <w:lang w:val="it-IT"/>
            </w:rPr>
          </w:rPrChange>
        </w:rPr>
        <w:pPrChange w:id="35070" w:author="Christopher Fotheringham" w:date="2021-10-19T23:35:00Z">
          <w:pPr>
            <w:pStyle w:val="ZitatmitEinzug"/>
          </w:pPr>
        </w:pPrChange>
      </w:pPr>
      <w:r w:rsidRPr="00AF62C5">
        <w:rPr>
          <w:rFonts w:asciiTheme="majorBidi" w:hAnsiTheme="majorBidi"/>
          <w:smallCaps/>
          <w:lang w:val="it-IT"/>
          <w:rPrChange w:id="35071" w:author="Christopher Fotheringham" w:date="2021-10-19T23:35:00Z">
            <w:rPr>
              <w:smallCaps/>
              <w:lang w:val="it-IT"/>
            </w:rPr>
          </w:rPrChange>
        </w:rPr>
        <w:t>O’Flaherty</w:t>
      </w:r>
      <w:r w:rsidRPr="00AF62C5">
        <w:rPr>
          <w:rFonts w:asciiTheme="majorBidi" w:hAnsiTheme="majorBidi"/>
          <w:lang w:val="it-IT"/>
          <w:rPrChange w:id="35072" w:author="Christopher Fotheringham" w:date="2021-10-19T23:35:00Z">
            <w:rPr>
              <w:lang w:val="it-IT"/>
            </w:rPr>
          </w:rPrChange>
        </w:rPr>
        <w:t xml:space="preserve"> 1984: 69 “is better than”</w:t>
      </w:r>
    </w:p>
    <w:p w14:paraId="123A7B2C" w14:textId="77777777" w:rsidR="00E53EB6" w:rsidRPr="00AF62C5" w:rsidRDefault="006500F5">
      <w:pPr>
        <w:pStyle w:val="ZitatmitEinzug"/>
        <w:jc w:val="left"/>
        <w:rPr>
          <w:rFonts w:asciiTheme="majorBidi" w:hAnsiTheme="majorBidi"/>
          <w:lang w:val="it-IT"/>
          <w:rPrChange w:id="35073" w:author="Christopher Fotheringham" w:date="2021-10-19T23:35:00Z">
            <w:rPr>
              <w:lang w:val="it-IT"/>
            </w:rPr>
          </w:rPrChange>
        </w:rPr>
        <w:pPrChange w:id="35074" w:author="Christopher Fotheringham" w:date="2021-10-19T23:35:00Z">
          <w:pPr>
            <w:pStyle w:val="ZitatmitEinzug"/>
          </w:pPr>
        </w:pPrChange>
      </w:pPr>
      <w:r w:rsidRPr="00AF62C5">
        <w:rPr>
          <w:rFonts w:asciiTheme="majorBidi" w:hAnsiTheme="majorBidi"/>
          <w:smallCaps/>
          <w:lang w:val="it-IT"/>
          <w:rPrChange w:id="35075" w:author="Christopher Fotheringham" w:date="2021-10-19T23:35:00Z">
            <w:rPr>
              <w:smallCaps/>
              <w:lang w:val="it-IT"/>
            </w:rPr>
          </w:rPrChange>
        </w:rPr>
        <w:t>Sani</w:t>
      </w:r>
      <w:r w:rsidRPr="00AF62C5">
        <w:rPr>
          <w:rFonts w:asciiTheme="majorBidi" w:hAnsiTheme="majorBidi"/>
          <w:lang w:val="it-IT"/>
          <w:rPrChange w:id="35076" w:author="Christopher Fotheringham" w:date="2021-10-19T23:35:00Z">
            <w:rPr>
              <w:lang w:val="it-IT"/>
            </w:rPr>
          </w:rPrChange>
        </w:rPr>
        <w:t xml:space="preserve"> 2000: 205 “vale di più”</w:t>
      </w:r>
    </w:p>
    <w:p w14:paraId="6893EF98" w14:textId="77777777" w:rsidR="00E53EB6" w:rsidRPr="00AF62C5" w:rsidRDefault="00E53EB6">
      <w:pPr>
        <w:pStyle w:val="ZitatmitEinzug"/>
        <w:jc w:val="left"/>
        <w:rPr>
          <w:rFonts w:asciiTheme="majorBidi" w:hAnsiTheme="majorBidi"/>
          <w:lang w:val="it-IT"/>
          <w:rPrChange w:id="35077" w:author="Christopher Fotheringham" w:date="2021-10-19T23:35:00Z">
            <w:rPr>
              <w:lang w:val="it-IT"/>
            </w:rPr>
          </w:rPrChange>
        </w:rPr>
        <w:pPrChange w:id="35078" w:author="Christopher Fotheringham" w:date="2021-10-19T23:35:00Z">
          <w:pPr>
            <w:pStyle w:val="ZitatmitEinzug"/>
          </w:pPr>
        </w:pPrChange>
      </w:pPr>
    </w:p>
    <w:p w14:paraId="0E5B854B" w14:textId="77777777" w:rsidR="00E53EB6" w:rsidRPr="00AF62C5" w:rsidRDefault="006500F5">
      <w:pPr>
        <w:pStyle w:val="Zitat"/>
        <w:jc w:val="left"/>
        <w:rPr>
          <w:rFonts w:asciiTheme="majorBidi" w:hAnsiTheme="majorBidi"/>
          <w:lang w:val="it-IT"/>
          <w:rPrChange w:id="35079" w:author="Christopher Fotheringham" w:date="2021-10-19T23:35:00Z">
            <w:rPr>
              <w:lang w:val="it-IT"/>
            </w:rPr>
          </w:rPrChange>
        </w:rPr>
        <w:pPrChange w:id="35080" w:author="Christopher Fotheringham" w:date="2021-10-19T23:35:00Z">
          <w:pPr>
            <w:pStyle w:val="Zitat"/>
          </w:pPr>
        </w:pPrChange>
      </w:pPr>
      <w:r w:rsidRPr="00AF62C5">
        <w:rPr>
          <w:rFonts w:asciiTheme="majorBidi" w:hAnsiTheme="majorBidi"/>
          <w:lang w:val="it-IT"/>
          <w:rPrChange w:id="35081" w:author="Christopher Fotheringham" w:date="2021-10-19T23:35:00Z">
            <w:rPr>
              <w:lang w:val="it-IT"/>
            </w:rPr>
          </w:rPrChange>
        </w:rPr>
        <w:t xml:space="preserve">7.10.2 </w:t>
      </w:r>
      <w:r w:rsidRPr="00AF62C5">
        <w:rPr>
          <w:rFonts w:asciiTheme="majorBidi" w:hAnsiTheme="majorBidi"/>
          <w:i/>
          <w:lang w:val="it-IT"/>
          <w:rPrChange w:id="35082" w:author="Christopher Fotheringham" w:date="2021-10-19T23:35:00Z">
            <w:rPr>
              <w:i/>
              <w:lang w:val="it-IT"/>
            </w:rPr>
          </w:rPrChange>
        </w:rPr>
        <w:t>súvar ṇá vástor uṣás</w:t>
      </w:r>
      <w:r w:rsidRPr="00AF62C5">
        <w:rPr>
          <w:rFonts w:asciiTheme="majorBidi" w:hAnsiTheme="majorBidi" w:hint="eastAsia"/>
          <w:i/>
          <w:lang w:val="it-IT"/>
          <w:rPrChange w:id="35083" w:author="Christopher Fotheringham" w:date="2021-10-19T23:35:00Z">
            <w:rPr>
              <w:rFonts w:hint="eastAsia"/>
              <w:i/>
              <w:lang w:val="it-IT"/>
            </w:rPr>
          </w:rPrChange>
        </w:rPr>
        <w:t>ā</w:t>
      </w:r>
      <w:r w:rsidRPr="00AF62C5">
        <w:rPr>
          <w:rFonts w:asciiTheme="majorBidi" w:hAnsiTheme="majorBidi"/>
          <w:i/>
          <w:lang w:val="it-IT"/>
          <w:rPrChange w:id="35084" w:author="Christopher Fotheringham" w:date="2021-10-19T23:35:00Z">
            <w:rPr>
              <w:i/>
              <w:lang w:val="it-IT"/>
            </w:rPr>
          </w:rPrChange>
        </w:rPr>
        <w:t>m aroci</w:t>
      </w:r>
    </w:p>
    <w:p w14:paraId="68155760" w14:textId="77777777" w:rsidR="00E53EB6" w:rsidRPr="00AF62C5" w:rsidRDefault="006500F5">
      <w:pPr>
        <w:pStyle w:val="ZitatnachZitat"/>
        <w:jc w:val="left"/>
        <w:rPr>
          <w:rFonts w:asciiTheme="majorBidi" w:hAnsiTheme="majorBidi"/>
          <w:i/>
          <w:lang w:val="it-IT"/>
          <w:rPrChange w:id="35085" w:author="Christopher Fotheringham" w:date="2021-10-19T23:35:00Z">
            <w:rPr>
              <w:i/>
              <w:lang w:val="it-IT"/>
            </w:rPr>
          </w:rPrChange>
        </w:rPr>
        <w:pPrChange w:id="35086" w:author="Christopher Fotheringham" w:date="2021-10-19T23:35:00Z">
          <w:pPr>
            <w:pStyle w:val="ZitatnachZitat"/>
          </w:pPr>
        </w:pPrChange>
      </w:pPr>
      <w:r w:rsidRPr="00AF62C5">
        <w:rPr>
          <w:rFonts w:asciiTheme="majorBidi" w:hAnsiTheme="majorBidi"/>
          <w:i/>
          <w:lang w:val="it-IT"/>
          <w:rPrChange w:id="35087" w:author="Christopher Fotheringham" w:date="2021-10-19T23:35:00Z">
            <w:rPr>
              <w:i/>
              <w:lang w:val="it-IT"/>
            </w:rPr>
          </w:rPrChange>
        </w:rPr>
        <w:t>yajñáṃ tanvānā́ uśíjo ná mánma</w:t>
      </w:r>
    </w:p>
    <w:p w14:paraId="15C5E282" w14:textId="77777777" w:rsidR="00E53EB6" w:rsidRPr="00AF62C5" w:rsidRDefault="006500F5">
      <w:pPr>
        <w:pStyle w:val="ZitatnachZitat"/>
        <w:jc w:val="left"/>
        <w:rPr>
          <w:rFonts w:asciiTheme="majorBidi" w:hAnsiTheme="majorBidi"/>
          <w:i/>
          <w:lang w:val="it-IT"/>
          <w:rPrChange w:id="35088" w:author="Christopher Fotheringham" w:date="2021-10-19T23:35:00Z">
            <w:rPr>
              <w:i/>
              <w:lang w:val="it-IT"/>
            </w:rPr>
          </w:rPrChange>
        </w:rPr>
        <w:pPrChange w:id="35089" w:author="Christopher Fotheringham" w:date="2021-10-19T23:35:00Z">
          <w:pPr>
            <w:pStyle w:val="ZitatnachZitat"/>
          </w:pPr>
        </w:pPrChange>
      </w:pPr>
      <w:r w:rsidRPr="00AF62C5">
        <w:rPr>
          <w:rFonts w:asciiTheme="majorBidi" w:hAnsiTheme="majorBidi"/>
          <w:i/>
          <w:lang w:val="it-IT"/>
          <w:rPrChange w:id="35090" w:author="Christopher Fotheringham" w:date="2021-10-19T23:35:00Z">
            <w:rPr>
              <w:i/>
              <w:lang w:val="it-IT"/>
            </w:rPr>
          </w:rPrChange>
        </w:rPr>
        <w:t>agnír jánmāni devá ā́ ví vidvā́n</w:t>
      </w:r>
    </w:p>
    <w:p w14:paraId="638F4687" w14:textId="77777777" w:rsidR="00E53EB6" w:rsidRPr="00AF62C5" w:rsidRDefault="006500F5">
      <w:pPr>
        <w:pStyle w:val="ZitatnachZitat"/>
        <w:jc w:val="left"/>
        <w:rPr>
          <w:rFonts w:asciiTheme="majorBidi" w:hAnsiTheme="majorBidi"/>
          <w:i/>
          <w:rPrChange w:id="35091" w:author="Christopher Fotheringham" w:date="2021-10-19T23:35:00Z">
            <w:rPr>
              <w:i/>
            </w:rPr>
          </w:rPrChange>
        </w:rPr>
        <w:pPrChange w:id="35092" w:author="Christopher Fotheringham" w:date="2021-10-19T23:35:00Z">
          <w:pPr>
            <w:pStyle w:val="ZitatnachZitat"/>
          </w:pPr>
        </w:pPrChange>
      </w:pPr>
      <w:r w:rsidRPr="00AF62C5">
        <w:rPr>
          <w:rFonts w:asciiTheme="majorBidi" w:hAnsiTheme="majorBidi"/>
          <w:i/>
          <w:rPrChange w:id="35093" w:author="Christopher Fotheringham" w:date="2021-10-19T23:35:00Z">
            <w:rPr>
              <w:i/>
            </w:rPr>
          </w:rPrChange>
        </w:rPr>
        <w:t>dravád dūtó devayā́vā vániṣṭhaḥ</w:t>
      </w:r>
    </w:p>
    <w:p w14:paraId="0A9196D1" w14:textId="77777777" w:rsidR="00E53EB6" w:rsidRPr="00AF62C5" w:rsidRDefault="006500F5">
      <w:pPr>
        <w:pStyle w:val="Zitat"/>
        <w:jc w:val="left"/>
        <w:rPr>
          <w:rFonts w:asciiTheme="majorBidi" w:hAnsiTheme="majorBidi"/>
          <w:rPrChange w:id="35094" w:author="Christopher Fotheringham" w:date="2021-10-19T23:35:00Z">
            <w:rPr/>
          </w:rPrChange>
        </w:rPr>
        <w:pPrChange w:id="35095" w:author="Christopher Fotheringham" w:date="2021-10-19T23:35:00Z">
          <w:pPr>
            <w:pStyle w:val="Zitat"/>
          </w:pPr>
        </w:pPrChange>
      </w:pPr>
      <w:r w:rsidRPr="00AF62C5">
        <w:rPr>
          <w:rFonts w:asciiTheme="majorBidi" w:hAnsiTheme="majorBidi"/>
          <w:rPrChange w:id="35096" w:author="Christopher Fotheringham" w:date="2021-10-19T23:35:00Z">
            <w:rPr/>
          </w:rPrChange>
        </w:rPr>
        <w:t>[Agni] like a sun lit up the dawn as day rose; like the U</w:t>
      </w:r>
      <w:r w:rsidRPr="00AF62C5">
        <w:rPr>
          <w:rFonts w:asciiTheme="majorBidi" w:hAnsiTheme="majorBidi" w:hint="eastAsia"/>
          <w:rPrChange w:id="35097" w:author="Christopher Fotheringham" w:date="2021-10-19T23:35:00Z">
            <w:rPr>
              <w:rFonts w:hint="eastAsia"/>
            </w:rPr>
          </w:rPrChange>
        </w:rPr>
        <w:t>ś</w:t>
      </w:r>
      <w:r w:rsidRPr="00AF62C5">
        <w:rPr>
          <w:rFonts w:asciiTheme="majorBidi" w:hAnsiTheme="majorBidi"/>
          <w:rPrChange w:id="35098" w:author="Christopher Fotheringham" w:date="2021-10-19T23:35:00Z">
            <w:rPr/>
          </w:rPrChange>
        </w:rPr>
        <w:t>ij</w:t>
      </w:r>
      <w:r w:rsidRPr="00AF62C5">
        <w:rPr>
          <w:rStyle w:val="FootnoteAnchor"/>
          <w:rFonts w:asciiTheme="majorBidi" w:hAnsiTheme="majorBidi"/>
          <w:rPrChange w:id="35099" w:author="Christopher Fotheringham" w:date="2021-10-19T23:35:00Z">
            <w:rPr>
              <w:rStyle w:val="FootnoteAnchor"/>
            </w:rPr>
          </w:rPrChange>
        </w:rPr>
        <w:footnoteReference w:id="485"/>
      </w:r>
      <w:r w:rsidRPr="00AF62C5">
        <w:rPr>
          <w:rFonts w:asciiTheme="majorBidi" w:hAnsiTheme="majorBidi"/>
          <w:rPrChange w:id="35119" w:author="Christopher Fotheringham" w:date="2021-10-19T23:35:00Z">
            <w:rPr/>
          </w:rPrChange>
        </w:rPr>
        <w:t xml:space="preserve"> who extend the sacrifice, the poetic invocation; Agni, the god able to discern between the generations, is the racer, the messenger who reaches the gods, he </w:t>
      </w:r>
      <w:r w:rsidRPr="00AF62C5">
        <w:rPr>
          <w:rFonts w:asciiTheme="majorBidi" w:hAnsiTheme="majorBidi"/>
          <w:u w:val="single"/>
          <w:rPrChange w:id="35120" w:author="Christopher Fotheringham" w:date="2021-10-19T23:35:00Z">
            <w:rPr>
              <w:u w:val="single"/>
            </w:rPr>
          </w:rPrChange>
        </w:rPr>
        <w:t>who appropriates more</w:t>
      </w:r>
      <w:r w:rsidRPr="00AF62C5">
        <w:rPr>
          <w:rFonts w:asciiTheme="majorBidi" w:hAnsiTheme="majorBidi"/>
          <w:rPrChange w:id="35121" w:author="Christopher Fotheringham" w:date="2021-10-19T23:35:00Z">
            <w:rPr/>
          </w:rPrChange>
        </w:rPr>
        <w:t xml:space="preserve"> than others.</w:t>
      </w:r>
    </w:p>
    <w:p w14:paraId="0E538760" w14:textId="77777777" w:rsidR="00E53EB6" w:rsidRPr="00AF62C5" w:rsidRDefault="006500F5">
      <w:pPr>
        <w:pStyle w:val="Zitat"/>
        <w:jc w:val="left"/>
        <w:rPr>
          <w:rFonts w:asciiTheme="majorBidi" w:hAnsiTheme="majorBidi"/>
          <w:rPrChange w:id="35122" w:author="Christopher Fotheringham" w:date="2021-10-19T23:35:00Z">
            <w:rPr>
              <w:lang w:val="de-DE"/>
            </w:rPr>
          </w:rPrChange>
        </w:rPr>
        <w:pPrChange w:id="35123" w:author="Christopher Fotheringham" w:date="2021-10-19T23:35:00Z">
          <w:pPr>
            <w:pStyle w:val="Zitat"/>
          </w:pPr>
        </w:pPrChange>
      </w:pPr>
      <w:r w:rsidRPr="00AF62C5">
        <w:rPr>
          <w:rStyle w:val="CarattereCarattere0"/>
          <w:rFonts w:asciiTheme="majorBidi" w:hAnsiTheme="majorBidi"/>
          <w:b w:val="0"/>
          <w:i/>
          <w:sz w:val="18"/>
          <w:lang w:val="en-GB"/>
          <w:rPrChange w:id="35124" w:author="Christopher Fotheringham" w:date="2021-10-19T23:35:00Z">
            <w:rPr>
              <w:rStyle w:val="CarattereCarattere0"/>
              <w:rFonts w:ascii="Sabon Unicode" w:hAnsi="Sabon Unicode"/>
              <w:b w:val="0"/>
              <w:i/>
              <w:sz w:val="18"/>
              <w:lang w:val="de-DE"/>
            </w:rPr>
          </w:rPrChange>
        </w:rPr>
        <w:t>vániṣṭhaḥ</w:t>
      </w:r>
      <w:r w:rsidRPr="00AF62C5">
        <w:rPr>
          <w:rStyle w:val="CarattereCarattere0"/>
          <w:rFonts w:asciiTheme="majorBidi" w:hAnsiTheme="majorBidi"/>
          <w:sz w:val="18"/>
          <w:lang w:val="en-GB"/>
          <w:rPrChange w:id="35125"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5126" w:author="Christopher Fotheringham" w:date="2021-10-19T23:35:00Z">
            <w:rPr>
              <w:lang w:val="de-DE"/>
            </w:rPr>
          </w:rPrChange>
        </w:rPr>
        <w:t xml:space="preserve"> nominative masculine singular, from </w:t>
      </w:r>
      <w:r w:rsidRPr="00AF62C5">
        <w:rPr>
          <w:rFonts w:asciiTheme="majorBidi" w:hAnsiTheme="majorBidi"/>
          <w:i/>
          <w:rPrChange w:id="35127" w:author="Christopher Fotheringham" w:date="2021-10-19T23:35:00Z">
            <w:rPr>
              <w:i/>
              <w:lang w:val="de-DE"/>
            </w:rPr>
          </w:rPrChange>
        </w:rPr>
        <w:t>vániṣṭha-</w:t>
      </w:r>
    </w:p>
    <w:p w14:paraId="357D313D" w14:textId="77777777" w:rsidR="00E53EB6" w:rsidRPr="00AF62C5" w:rsidRDefault="006500F5">
      <w:pPr>
        <w:pStyle w:val="ZitatmitEinzug"/>
        <w:jc w:val="left"/>
        <w:rPr>
          <w:rFonts w:asciiTheme="majorBidi" w:hAnsiTheme="majorBidi"/>
          <w:rPrChange w:id="35128" w:author="Christopher Fotheringham" w:date="2021-10-19T23:35:00Z">
            <w:rPr>
              <w:lang w:val="de-DE"/>
            </w:rPr>
          </w:rPrChange>
        </w:rPr>
        <w:pPrChange w:id="35129" w:author="Christopher Fotheringham" w:date="2021-10-19T23:35:00Z">
          <w:pPr>
            <w:pStyle w:val="ZitatmitEinzug"/>
          </w:pPr>
        </w:pPrChange>
      </w:pPr>
      <w:r w:rsidRPr="00AF62C5">
        <w:rPr>
          <w:rFonts w:asciiTheme="majorBidi" w:hAnsiTheme="majorBidi"/>
          <w:smallCaps/>
          <w:rPrChange w:id="35130" w:author="Christopher Fotheringham" w:date="2021-10-19T23:35:00Z">
            <w:rPr>
              <w:smallCaps/>
              <w:lang w:val="de-DE"/>
            </w:rPr>
          </w:rPrChange>
        </w:rPr>
        <w:t>Geldner:</w:t>
      </w:r>
      <w:r w:rsidRPr="00AF62C5">
        <w:rPr>
          <w:rFonts w:asciiTheme="majorBidi" w:hAnsiTheme="majorBidi"/>
          <w:rPrChange w:id="35131" w:author="Christopher Fotheringham" w:date="2021-10-19T23:35:00Z">
            <w:rPr>
              <w:lang w:val="de-DE"/>
            </w:rPr>
          </w:rPrChange>
        </w:rPr>
        <w:t xml:space="preserve"> II, 189 “der am meisten erwirkt”</w:t>
      </w:r>
    </w:p>
    <w:p w14:paraId="1ED6AFF4" w14:textId="77777777" w:rsidR="00E53EB6" w:rsidRPr="00AF62C5" w:rsidRDefault="006500F5">
      <w:pPr>
        <w:pStyle w:val="ZitatmitEinzug"/>
        <w:jc w:val="left"/>
        <w:rPr>
          <w:rFonts w:asciiTheme="majorBidi" w:hAnsiTheme="majorBidi"/>
          <w:lang w:val="fr-FR"/>
          <w:rPrChange w:id="35132" w:author="Christopher Fotheringham" w:date="2021-10-19T23:35:00Z">
            <w:rPr>
              <w:lang w:val="de-DE"/>
            </w:rPr>
          </w:rPrChange>
        </w:rPr>
        <w:pPrChange w:id="35133" w:author="Christopher Fotheringham" w:date="2021-10-19T23:35:00Z">
          <w:pPr>
            <w:pStyle w:val="ZitatmitEinzug"/>
          </w:pPr>
        </w:pPrChange>
      </w:pPr>
      <w:r w:rsidRPr="00AF62C5">
        <w:rPr>
          <w:rFonts w:asciiTheme="majorBidi" w:hAnsiTheme="majorBidi"/>
          <w:smallCaps/>
          <w:lang w:val="fr-FR"/>
          <w:rPrChange w:id="35134" w:author="Christopher Fotheringham" w:date="2021-10-19T23:35:00Z">
            <w:rPr>
              <w:smallCaps/>
              <w:lang w:val="de-DE"/>
            </w:rPr>
          </w:rPrChange>
        </w:rPr>
        <w:t>Renou:</w:t>
      </w:r>
      <w:r w:rsidRPr="00AF62C5">
        <w:rPr>
          <w:rFonts w:asciiTheme="majorBidi" w:hAnsiTheme="majorBidi"/>
          <w:lang w:val="fr-FR"/>
          <w:rPrChange w:id="35135" w:author="Christopher Fotheringham" w:date="2021-10-19T23:35:00Z">
            <w:rPr>
              <w:lang w:val="de-DE"/>
            </w:rPr>
          </w:rPrChange>
        </w:rPr>
        <w:t xml:space="preserve"> XIII, 60 “procurant (aux hommes des biens) par excellance”</w:t>
      </w:r>
    </w:p>
    <w:p w14:paraId="2D28DF5C" w14:textId="77777777" w:rsidR="00E53EB6" w:rsidRPr="00AF62C5" w:rsidRDefault="00E53EB6">
      <w:pPr>
        <w:pStyle w:val="ZitatmitEinzug"/>
        <w:jc w:val="left"/>
        <w:rPr>
          <w:rFonts w:asciiTheme="majorBidi" w:hAnsiTheme="majorBidi"/>
          <w:lang w:val="fr-FR"/>
          <w:rPrChange w:id="35136" w:author="Christopher Fotheringham" w:date="2021-10-19T23:35:00Z">
            <w:rPr>
              <w:lang w:val="de-DE"/>
            </w:rPr>
          </w:rPrChange>
        </w:rPr>
        <w:pPrChange w:id="35137" w:author="Christopher Fotheringham" w:date="2021-10-19T23:35:00Z">
          <w:pPr>
            <w:pStyle w:val="ZitatmitEinzug"/>
          </w:pPr>
        </w:pPrChange>
      </w:pPr>
    </w:p>
    <w:p w14:paraId="140D9D59" w14:textId="77777777" w:rsidR="00E53EB6" w:rsidRPr="00AF62C5" w:rsidRDefault="006500F5">
      <w:pPr>
        <w:pStyle w:val="Zitat"/>
        <w:jc w:val="left"/>
        <w:rPr>
          <w:rFonts w:asciiTheme="majorBidi" w:hAnsiTheme="majorBidi"/>
          <w:lang w:val="fr-FR"/>
          <w:rPrChange w:id="35138" w:author="Christopher Fotheringham" w:date="2021-10-19T23:35:00Z">
            <w:rPr>
              <w:lang w:val="de-DE"/>
            </w:rPr>
          </w:rPrChange>
        </w:rPr>
        <w:pPrChange w:id="35139" w:author="Christopher Fotheringham" w:date="2021-10-19T23:35:00Z">
          <w:pPr>
            <w:pStyle w:val="Zitat"/>
          </w:pPr>
        </w:pPrChange>
      </w:pPr>
      <w:r w:rsidRPr="00AF62C5">
        <w:rPr>
          <w:rFonts w:asciiTheme="majorBidi" w:hAnsiTheme="majorBidi"/>
          <w:lang w:val="fr-FR"/>
          <w:rPrChange w:id="35140" w:author="Christopher Fotheringham" w:date="2021-10-19T23:35:00Z">
            <w:rPr>
              <w:lang w:val="de-DE"/>
            </w:rPr>
          </w:rPrChange>
        </w:rPr>
        <w:t xml:space="preserve">7.18.1 </w:t>
      </w:r>
      <w:r w:rsidRPr="00AF62C5">
        <w:rPr>
          <w:rFonts w:asciiTheme="majorBidi" w:hAnsiTheme="majorBidi"/>
          <w:i/>
          <w:lang w:val="fr-FR"/>
          <w:rPrChange w:id="35141" w:author="Christopher Fotheringham" w:date="2021-10-19T23:35:00Z">
            <w:rPr>
              <w:i/>
              <w:lang w:val="de-DE"/>
            </w:rPr>
          </w:rPrChange>
        </w:rPr>
        <w:t>tuvé ha yát pitára</w:t>
      </w:r>
      <w:r w:rsidRPr="00AF62C5">
        <w:rPr>
          <w:rFonts w:asciiTheme="majorBidi" w:hAnsiTheme="majorBidi" w:hint="eastAsia"/>
          <w:i/>
          <w:lang w:val="fr-FR"/>
          <w:rPrChange w:id="35142" w:author="Christopher Fotheringham" w:date="2021-10-19T23:35:00Z">
            <w:rPr>
              <w:rFonts w:hint="eastAsia"/>
              <w:i/>
              <w:lang w:val="de-DE"/>
            </w:rPr>
          </w:rPrChange>
        </w:rPr>
        <w:t>ś</w:t>
      </w:r>
      <w:r w:rsidRPr="00AF62C5">
        <w:rPr>
          <w:rFonts w:asciiTheme="majorBidi" w:hAnsiTheme="majorBidi"/>
          <w:i/>
          <w:lang w:val="fr-FR"/>
          <w:rPrChange w:id="35143" w:author="Christopher Fotheringham" w:date="2021-10-19T23:35:00Z">
            <w:rPr>
              <w:i/>
              <w:lang w:val="de-DE"/>
            </w:rPr>
          </w:rPrChange>
        </w:rPr>
        <w:t xml:space="preserve"> cin na indra</w:t>
      </w:r>
    </w:p>
    <w:p w14:paraId="695A1966" w14:textId="77777777" w:rsidR="00E53EB6" w:rsidRPr="00AF62C5" w:rsidRDefault="006500F5">
      <w:pPr>
        <w:pStyle w:val="ZitatnachZitat"/>
        <w:jc w:val="left"/>
        <w:rPr>
          <w:rFonts w:asciiTheme="majorBidi" w:hAnsiTheme="majorBidi"/>
          <w:i/>
          <w:lang w:val="fr-FR"/>
          <w:rPrChange w:id="35144" w:author="Christopher Fotheringham" w:date="2021-10-19T23:35:00Z">
            <w:rPr>
              <w:i/>
              <w:lang w:val="de-DE"/>
            </w:rPr>
          </w:rPrChange>
        </w:rPr>
        <w:pPrChange w:id="35145" w:author="Christopher Fotheringham" w:date="2021-10-19T23:35:00Z">
          <w:pPr>
            <w:pStyle w:val="ZitatnachZitat"/>
          </w:pPr>
        </w:pPrChange>
      </w:pPr>
      <w:r w:rsidRPr="00AF62C5">
        <w:rPr>
          <w:rFonts w:asciiTheme="majorBidi" w:hAnsiTheme="majorBidi"/>
          <w:i/>
          <w:lang w:val="fr-FR"/>
          <w:rPrChange w:id="35146" w:author="Christopher Fotheringham" w:date="2021-10-19T23:35:00Z">
            <w:rPr>
              <w:i/>
              <w:lang w:val="de-DE"/>
            </w:rPr>
          </w:rPrChange>
        </w:rPr>
        <w:t>víśvā vāmā́ jaritā́ro ásanvan</w:t>
      </w:r>
    </w:p>
    <w:p w14:paraId="408D557E" w14:textId="77777777" w:rsidR="00E53EB6" w:rsidRPr="00AF62C5" w:rsidRDefault="006500F5">
      <w:pPr>
        <w:pStyle w:val="ZitatnachZitat"/>
        <w:jc w:val="left"/>
        <w:rPr>
          <w:rFonts w:asciiTheme="majorBidi" w:hAnsiTheme="majorBidi"/>
          <w:i/>
          <w:lang w:val="fr-FR"/>
          <w:rPrChange w:id="35147" w:author="Christopher Fotheringham" w:date="2021-10-19T23:35:00Z">
            <w:rPr>
              <w:i/>
              <w:lang w:val="de-DE"/>
            </w:rPr>
          </w:rPrChange>
        </w:rPr>
        <w:pPrChange w:id="35148" w:author="Christopher Fotheringham" w:date="2021-10-19T23:35:00Z">
          <w:pPr>
            <w:pStyle w:val="ZitatnachZitat"/>
          </w:pPr>
        </w:pPrChange>
      </w:pPr>
      <w:r w:rsidRPr="00AF62C5">
        <w:rPr>
          <w:rFonts w:asciiTheme="majorBidi" w:hAnsiTheme="majorBidi"/>
          <w:i/>
          <w:lang w:val="fr-FR"/>
          <w:rPrChange w:id="35149" w:author="Christopher Fotheringham" w:date="2021-10-19T23:35:00Z">
            <w:rPr>
              <w:i/>
              <w:lang w:val="de-DE"/>
            </w:rPr>
          </w:rPrChange>
        </w:rPr>
        <w:t>tuvé gā́vaḥ sudúghās tvé hí áśvās</w:t>
      </w:r>
    </w:p>
    <w:p w14:paraId="09158AC9" w14:textId="77777777" w:rsidR="00E53EB6" w:rsidRPr="00AF62C5" w:rsidRDefault="006500F5">
      <w:pPr>
        <w:pStyle w:val="ZitatnachZitat"/>
        <w:jc w:val="left"/>
        <w:rPr>
          <w:rFonts w:asciiTheme="majorBidi" w:hAnsiTheme="majorBidi"/>
          <w:i/>
          <w:rPrChange w:id="35150" w:author="Christopher Fotheringham" w:date="2021-10-19T23:35:00Z">
            <w:rPr>
              <w:i/>
            </w:rPr>
          </w:rPrChange>
        </w:rPr>
        <w:pPrChange w:id="35151" w:author="Christopher Fotheringham" w:date="2021-10-19T23:35:00Z">
          <w:pPr>
            <w:pStyle w:val="ZitatnachZitat"/>
          </w:pPr>
        </w:pPrChange>
      </w:pPr>
      <w:r w:rsidRPr="00AF62C5">
        <w:rPr>
          <w:rFonts w:asciiTheme="majorBidi" w:hAnsiTheme="majorBidi"/>
          <w:i/>
          <w:rPrChange w:id="35152" w:author="Christopher Fotheringham" w:date="2021-10-19T23:35:00Z">
            <w:rPr>
              <w:i/>
            </w:rPr>
          </w:rPrChange>
        </w:rPr>
        <w:t>tuváṃ vásu devayaté vániṣṭhaḥ</w:t>
      </w:r>
    </w:p>
    <w:p w14:paraId="1A79E37D" w14:textId="77777777" w:rsidR="00E53EB6" w:rsidRPr="00AF62C5" w:rsidRDefault="006500F5">
      <w:pPr>
        <w:pStyle w:val="Zitat"/>
        <w:jc w:val="left"/>
        <w:rPr>
          <w:rFonts w:asciiTheme="majorBidi" w:hAnsiTheme="majorBidi"/>
          <w:rPrChange w:id="35153" w:author="Christopher Fotheringham" w:date="2021-10-19T23:35:00Z">
            <w:rPr/>
          </w:rPrChange>
        </w:rPr>
        <w:pPrChange w:id="35154" w:author="Christopher Fotheringham" w:date="2021-10-19T23:35:00Z">
          <w:pPr>
            <w:pStyle w:val="Zitat"/>
          </w:pPr>
        </w:pPrChange>
      </w:pPr>
      <w:r w:rsidRPr="00AF62C5">
        <w:rPr>
          <w:rFonts w:asciiTheme="majorBidi" w:hAnsiTheme="majorBidi"/>
          <w:rPrChange w:id="35155" w:author="Christopher Fotheringham" w:date="2021-10-19T23:35:00Z">
            <w:rPr/>
          </w:rPrChange>
        </w:rPr>
        <w:t xml:space="preserve">For you being there, oh Indra, our bard fathers obtained all desirable goods, then you being the cows are easy to milk, you being there horses are there, you are the one </w:t>
      </w:r>
      <w:r w:rsidRPr="00AF62C5">
        <w:rPr>
          <w:rFonts w:asciiTheme="majorBidi" w:hAnsiTheme="majorBidi"/>
          <w:u w:val="single"/>
          <w:rPrChange w:id="35156" w:author="Christopher Fotheringham" w:date="2021-10-19T23:35:00Z">
            <w:rPr>
              <w:u w:val="single"/>
            </w:rPr>
          </w:rPrChange>
        </w:rPr>
        <w:t>who more</w:t>
      </w:r>
      <w:r w:rsidRPr="00AF62C5">
        <w:rPr>
          <w:rFonts w:asciiTheme="majorBidi" w:hAnsiTheme="majorBidi"/>
          <w:rPrChange w:id="35157" w:author="Christopher Fotheringham" w:date="2021-10-19T23:35:00Z">
            <w:rPr/>
          </w:rPrChange>
        </w:rPr>
        <w:t xml:space="preserve"> than others </w:t>
      </w:r>
      <w:r w:rsidRPr="00AF62C5">
        <w:rPr>
          <w:rFonts w:asciiTheme="majorBidi" w:hAnsiTheme="majorBidi"/>
          <w:u w:val="single"/>
          <w:rPrChange w:id="35158" w:author="Christopher Fotheringham" w:date="2021-10-19T23:35:00Z">
            <w:rPr>
              <w:u w:val="single"/>
            </w:rPr>
          </w:rPrChange>
        </w:rPr>
        <w:t>appropriates</w:t>
      </w:r>
      <w:r w:rsidRPr="00AF62C5">
        <w:rPr>
          <w:rFonts w:asciiTheme="majorBidi" w:hAnsiTheme="majorBidi"/>
          <w:rPrChange w:id="35159" w:author="Christopher Fotheringham" w:date="2021-10-19T23:35:00Z">
            <w:rPr/>
          </w:rPrChange>
        </w:rPr>
        <w:t xml:space="preserve"> well-being for whomsoever loves the gods.</w:t>
      </w:r>
    </w:p>
    <w:p w14:paraId="5118FB2A" w14:textId="77777777" w:rsidR="00E53EB6" w:rsidRPr="00AF62C5" w:rsidRDefault="006500F5">
      <w:pPr>
        <w:pStyle w:val="Zitat"/>
        <w:jc w:val="left"/>
        <w:rPr>
          <w:rFonts w:asciiTheme="majorBidi" w:hAnsiTheme="majorBidi"/>
          <w:rPrChange w:id="35160" w:author="Christopher Fotheringham" w:date="2021-10-19T23:35:00Z">
            <w:rPr>
              <w:lang w:val="de-DE"/>
            </w:rPr>
          </w:rPrChange>
        </w:rPr>
        <w:pPrChange w:id="35161" w:author="Christopher Fotheringham" w:date="2021-10-19T23:35:00Z">
          <w:pPr>
            <w:pStyle w:val="Zitat"/>
          </w:pPr>
        </w:pPrChange>
      </w:pPr>
      <w:r w:rsidRPr="00AF62C5">
        <w:rPr>
          <w:rStyle w:val="CarattereCarattere0"/>
          <w:rFonts w:asciiTheme="majorBidi" w:hAnsiTheme="majorBidi"/>
          <w:b w:val="0"/>
          <w:i/>
          <w:sz w:val="18"/>
          <w:lang w:val="en-GB"/>
          <w:rPrChange w:id="35162" w:author="Christopher Fotheringham" w:date="2021-10-19T23:35:00Z">
            <w:rPr>
              <w:rStyle w:val="CarattereCarattere0"/>
              <w:rFonts w:ascii="Sabon Unicode" w:hAnsi="Sabon Unicode"/>
              <w:b w:val="0"/>
              <w:i/>
              <w:sz w:val="18"/>
              <w:lang w:val="de-DE"/>
            </w:rPr>
          </w:rPrChange>
        </w:rPr>
        <w:t>vániṣṭhaḥ</w:t>
      </w:r>
      <w:r w:rsidRPr="00AF62C5">
        <w:rPr>
          <w:rStyle w:val="CarattereCarattere0"/>
          <w:rFonts w:asciiTheme="majorBidi" w:hAnsiTheme="majorBidi"/>
          <w:sz w:val="18"/>
          <w:lang w:val="en-GB"/>
          <w:rPrChange w:id="35163"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5164" w:author="Christopher Fotheringham" w:date="2021-10-19T23:35:00Z">
            <w:rPr>
              <w:lang w:val="de-DE"/>
            </w:rPr>
          </w:rPrChange>
        </w:rPr>
        <w:t xml:space="preserve"> nominative masculine singular, from </w:t>
      </w:r>
      <w:r w:rsidRPr="00AF62C5">
        <w:rPr>
          <w:rFonts w:asciiTheme="majorBidi" w:hAnsiTheme="majorBidi"/>
          <w:i/>
          <w:rPrChange w:id="35165" w:author="Christopher Fotheringham" w:date="2021-10-19T23:35:00Z">
            <w:rPr>
              <w:i/>
              <w:lang w:val="de-DE"/>
            </w:rPr>
          </w:rPrChange>
        </w:rPr>
        <w:t>vániṣṭha-</w:t>
      </w:r>
    </w:p>
    <w:p w14:paraId="46686268" w14:textId="77777777" w:rsidR="00E53EB6" w:rsidRPr="00AF62C5" w:rsidRDefault="006500F5">
      <w:pPr>
        <w:pStyle w:val="ZitatmitEinzug"/>
        <w:jc w:val="left"/>
        <w:rPr>
          <w:rFonts w:asciiTheme="majorBidi" w:hAnsiTheme="majorBidi"/>
          <w:rPrChange w:id="35166" w:author="Christopher Fotheringham" w:date="2021-10-19T23:35:00Z">
            <w:rPr>
              <w:lang w:val="de-DE"/>
            </w:rPr>
          </w:rPrChange>
        </w:rPr>
        <w:pPrChange w:id="35167" w:author="Christopher Fotheringham" w:date="2021-10-19T23:35:00Z">
          <w:pPr>
            <w:pStyle w:val="ZitatmitEinzug"/>
          </w:pPr>
        </w:pPrChange>
      </w:pPr>
      <w:r w:rsidRPr="00AF62C5">
        <w:rPr>
          <w:rFonts w:asciiTheme="majorBidi" w:hAnsiTheme="majorBidi"/>
          <w:smallCaps/>
          <w:rPrChange w:id="35168" w:author="Christopher Fotheringham" w:date="2021-10-19T23:35:00Z">
            <w:rPr>
              <w:smallCaps/>
              <w:lang w:val="de-DE"/>
            </w:rPr>
          </w:rPrChange>
        </w:rPr>
        <w:t>Geldner:</w:t>
      </w:r>
      <w:r w:rsidRPr="00AF62C5">
        <w:rPr>
          <w:rFonts w:asciiTheme="majorBidi" w:hAnsiTheme="majorBidi"/>
          <w:rPrChange w:id="35169" w:author="Christopher Fotheringham" w:date="2021-10-19T23:35:00Z">
            <w:rPr>
              <w:lang w:val="de-DE"/>
            </w:rPr>
          </w:rPrChange>
        </w:rPr>
        <w:t xml:space="preserve"> II 194 “du bringst am meisten Gut ein”</w:t>
      </w:r>
    </w:p>
    <w:p w14:paraId="2D941C0E" w14:textId="530D59F0" w:rsidR="00E53EB6" w:rsidRPr="00AF62C5" w:rsidRDefault="006500F5">
      <w:pPr>
        <w:pStyle w:val="Zitat"/>
        <w:jc w:val="left"/>
        <w:rPr>
          <w:rFonts w:asciiTheme="majorBidi" w:hAnsiTheme="majorBidi"/>
          <w:rPrChange w:id="35170" w:author="Christopher Fotheringham" w:date="2021-10-19T23:35:00Z">
            <w:rPr/>
          </w:rPrChange>
        </w:rPr>
        <w:pPrChange w:id="35171" w:author="Christopher Fotheringham" w:date="2021-10-19T23:35:00Z">
          <w:pPr>
            <w:pStyle w:val="Zitat"/>
          </w:pPr>
        </w:pPrChange>
      </w:pPr>
      <w:r w:rsidRPr="00AF62C5">
        <w:rPr>
          <w:rStyle w:val="CarattereCarattere0"/>
          <w:rFonts w:asciiTheme="majorBidi" w:hAnsiTheme="majorBidi" w:hint="eastAsia"/>
          <w:b w:val="0"/>
          <w:i/>
          <w:sz w:val="18"/>
          <w:lang w:val="en-GB"/>
          <w:rPrChange w:id="35172" w:author="Christopher Fotheringham" w:date="2021-10-19T23:35:00Z">
            <w:rPr>
              <w:rStyle w:val="CarattereCarattere0"/>
              <w:rFonts w:ascii="Sabon Unicode" w:hAnsi="Sabon Unicode" w:hint="eastAsia"/>
              <w:b w:val="0"/>
              <w:i/>
              <w:sz w:val="18"/>
              <w:lang w:val="en-GB"/>
            </w:rPr>
          </w:rPrChange>
        </w:rPr>
        <w:t>vāmā́</w:t>
      </w:r>
      <w:r w:rsidRPr="00AF62C5">
        <w:rPr>
          <w:rStyle w:val="CarattereCarattere0"/>
          <w:rFonts w:asciiTheme="majorBidi" w:hAnsiTheme="majorBidi"/>
          <w:sz w:val="18"/>
          <w:lang w:val="en-GB"/>
          <w:rPrChange w:id="35173"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5174" w:author="Christopher Fotheringham" w:date="2021-10-19T23:35:00Z">
            <w:rPr/>
          </w:rPrChange>
        </w:rPr>
        <w:t xml:space="preserve"> accusative neuter plural, adjective functioning as noun from *</w:t>
      </w:r>
      <w:r w:rsidRPr="00AF62C5">
        <w:rPr>
          <w:rFonts w:asciiTheme="majorBidi" w:hAnsiTheme="majorBidi"/>
          <w:i/>
          <w:rPrChange w:id="35175" w:author="Christopher Fotheringham" w:date="2021-10-19T23:35:00Z">
            <w:rPr>
              <w:i/>
            </w:rPr>
          </w:rPrChange>
        </w:rPr>
        <w:t>van</w:t>
      </w:r>
      <w:r w:rsidRPr="00AF62C5">
        <w:rPr>
          <w:rFonts w:asciiTheme="majorBidi" w:hAnsiTheme="majorBidi"/>
          <w:i/>
          <w:vertAlign w:val="superscript"/>
          <w:rPrChange w:id="35176" w:author="Christopher Fotheringham" w:date="2021-10-19T23:35:00Z">
            <w:rPr>
              <w:i/>
              <w:vertAlign w:val="superscript"/>
            </w:rPr>
          </w:rPrChange>
        </w:rPr>
        <w:t>i</w:t>
      </w:r>
      <w:r w:rsidRPr="00AF62C5">
        <w:rPr>
          <w:rFonts w:asciiTheme="majorBidi" w:hAnsiTheme="majorBidi"/>
          <w:rPrChange w:id="35177" w:author="Christopher Fotheringham" w:date="2021-10-19T23:35:00Z">
            <w:rPr/>
          </w:rPrChange>
        </w:rPr>
        <w:t xml:space="preserve"> -</w:t>
      </w:r>
      <w:r w:rsidRPr="00AF62C5">
        <w:rPr>
          <w:rFonts w:asciiTheme="majorBidi" w:hAnsiTheme="majorBidi"/>
          <w:i/>
          <w:rPrChange w:id="35178" w:author="Christopher Fotheringham" w:date="2021-10-19T23:35:00Z">
            <w:rPr>
              <w:i/>
            </w:rPr>
          </w:rPrChange>
        </w:rPr>
        <w:t>ma</w:t>
      </w:r>
      <w:r w:rsidR="00ED779E">
        <w:rPr>
          <w:rFonts w:asciiTheme="majorBidi" w:hAnsiTheme="majorBidi"/>
          <w:i/>
          <w:rPrChange w:id="35179" w:author="Christopher Fotheringham" w:date="2021-10-19T23:35:00Z">
            <w:rPr>
              <w:i/>
            </w:rPr>
          </w:rPrChange>
        </w:rPr>
        <w:t xml:space="preserve"> </w:t>
      </w:r>
      <w:del w:id="35180" w:author="Christopher Fotheringham" w:date="2021-10-19T23:35:00Z">
        <w:r>
          <w:delText xml:space="preserve"> (cf.</w:delText>
        </w:r>
      </w:del>
      <w:ins w:id="35181" w:author="Christopher Fotheringham" w:date="2021-10-19T23:35:00Z">
        <w:r w:rsidRPr="00AF62C5">
          <w:rPr>
            <w:rFonts w:asciiTheme="majorBidi" w:hAnsiTheme="majorBidi" w:cstheme="majorBidi"/>
            <w:noProof/>
          </w:rPr>
          <w:t>(</w:t>
        </w:r>
        <w:r w:rsidR="00E73AA3">
          <w:rPr>
            <w:rFonts w:asciiTheme="majorBidi" w:hAnsiTheme="majorBidi" w:cstheme="majorBidi"/>
            <w:noProof/>
          </w:rPr>
          <w:t>see</w:t>
        </w:r>
      </w:ins>
      <w:r w:rsidRPr="00AF62C5">
        <w:rPr>
          <w:rFonts w:asciiTheme="majorBidi" w:hAnsiTheme="majorBidi"/>
          <w:smallCaps/>
          <w:rPrChange w:id="35182" w:author="Christopher Fotheringham" w:date="2021-10-19T23:35:00Z">
            <w:rPr>
              <w:smallCaps/>
            </w:rPr>
          </w:rPrChange>
        </w:rPr>
        <w:t xml:space="preserve"> EWA</w:t>
      </w:r>
      <w:r w:rsidRPr="00AF62C5">
        <w:rPr>
          <w:rFonts w:asciiTheme="majorBidi" w:hAnsiTheme="majorBidi"/>
          <w:rPrChange w:id="35183" w:author="Christopher Fotheringham" w:date="2021-10-19T23:35:00Z">
            <w:rPr/>
          </w:rPrChange>
        </w:rPr>
        <w:t>ia:</w:t>
      </w:r>
      <w:r w:rsidRPr="00AF62C5">
        <w:rPr>
          <w:rFonts w:asciiTheme="majorBidi" w:hAnsiTheme="majorBidi"/>
          <w:smallCaps/>
          <w:rPrChange w:id="35184" w:author="Christopher Fotheringham" w:date="2021-10-19T23:35:00Z">
            <w:rPr>
              <w:smallCaps/>
            </w:rPr>
          </w:rPrChange>
        </w:rPr>
        <w:t xml:space="preserve"> II</w:t>
      </w:r>
      <w:r w:rsidRPr="00AF62C5">
        <w:rPr>
          <w:rFonts w:asciiTheme="majorBidi" w:hAnsiTheme="majorBidi"/>
          <w:rPrChange w:id="35185" w:author="Christopher Fotheringham" w:date="2021-10-19T23:35:00Z">
            <w:rPr/>
          </w:rPrChange>
        </w:rPr>
        <w:t xml:space="preserve"> 544)</w:t>
      </w:r>
    </w:p>
    <w:p w14:paraId="26050A9F" w14:textId="77777777" w:rsidR="00E53EB6" w:rsidRPr="00AF62C5" w:rsidRDefault="006500F5">
      <w:pPr>
        <w:pStyle w:val="ZitatmitEinzug"/>
        <w:jc w:val="left"/>
        <w:rPr>
          <w:rFonts w:asciiTheme="majorBidi" w:hAnsiTheme="majorBidi"/>
          <w:rPrChange w:id="35186" w:author="Christopher Fotheringham" w:date="2021-10-19T23:35:00Z">
            <w:rPr/>
          </w:rPrChange>
        </w:rPr>
        <w:pPrChange w:id="35187" w:author="Christopher Fotheringham" w:date="2021-10-19T23:35:00Z">
          <w:pPr>
            <w:pStyle w:val="ZitatmitEinzug"/>
          </w:pPr>
        </w:pPrChange>
      </w:pPr>
      <w:r w:rsidRPr="00AF62C5">
        <w:rPr>
          <w:rFonts w:asciiTheme="majorBidi" w:hAnsiTheme="majorBidi"/>
          <w:smallCaps/>
          <w:rPrChange w:id="35188" w:author="Christopher Fotheringham" w:date="2021-10-19T23:35:00Z">
            <w:rPr>
              <w:smallCaps/>
            </w:rPr>
          </w:rPrChange>
        </w:rPr>
        <w:t>Geldner:</w:t>
      </w:r>
      <w:r w:rsidRPr="00AF62C5">
        <w:rPr>
          <w:rFonts w:asciiTheme="majorBidi" w:hAnsiTheme="majorBidi"/>
          <w:rPrChange w:id="35189" w:author="Christopher Fotheringham" w:date="2021-10-19T23:35:00Z">
            <w:rPr/>
          </w:rPrChange>
        </w:rPr>
        <w:t xml:space="preserve"> II 194 “Gute”</w:t>
      </w:r>
    </w:p>
    <w:p w14:paraId="2A753ED2" w14:textId="77777777" w:rsidR="00E53EB6" w:rsidRPr="00AF62C5" w:rsidRDefault="00E53EB6">
      <w:pPr>
        <w:pStyle w:val="ZitatmitEinzug"/>
        <w:jc w:val="left"/>
        <w:rPr>
          <w:rFonts w:asciiTheme="majorBidi" w:hAnsiTheme="majorBidi"/>
          <w:rPrChange w:id="35190" w:author="Christopher Fotheringham" w:date="2021-10-19T23:35:00Z">
            <w:rPr/>
          </w:rPrChange>
        </w:rPr>
        <w:pPrChange w:id="35191" w:author="Christopher Fotheringham" w:date="2021-10-19T23:35:00Z">
          <w:pPr>
            <w:pStyle w:val="ZitatmitEinzug"/>
          </w:pPr>
        </w:pPrChange>
      </w:pPr>
    </w:p>
    <w:p w14:paraId="6EF7B595" w14:textId="77777777" w:rsidR="00E53EB6" w:rsidRPr="00AF62C5" w:rsidRDefault="00E53EB6">
      <w:pPr>
        <w:pStyle w:val="ZitatmitEinzug"/>
        <w:jc w:val="left"/>
        <w:rPr>
          <w:rFonts w:asciiTheme="majorBidi" w:hAnsiTheme="majorBidi"/>
          <w:rPrChange w:id="35192" w:author="Christopher Fotheringham" w:date="2021-10-19T23:35:00Z">
            <w:rPr/>
          </w:rPrChange>
        </w:rPr>
        <w:pPrChange w:id="35193" w:author="Christopher Fotheringham" w:date="2021-10-19T23:35:00Z">
          <w:pPr>
            <w:pStyle w:val="ZitatmitEinzug"/>
          </w:pPr>
        </w:pPrChange>
      </w:pPr>
    </w:p>
    <w:p w14:paraId="2FFE1748" w14:textId="77777777" w:rsidR="00E53EB6" w:rsidRPr="00AF62C5" w:rsidRDefault="006500F5" w:rsidP="00642C45">
      <w:pPr>
        <w:pStyle w:val="Heading4"/>
        <w:tabs>
          <w:tab w:val="left" w:pos="0"/>
        </w:tabs>
        <w:rPr>
          <w:rFonts w:asciiTheme="majorBidi" w:hAnsiTheme="majorBidi"/>
          <w:rPrChange w:id="35194" w:author="Christopher Fotheringham" w:date="2021-10-19T23:35:00Z">
            <w:rPr/>
          </w:rPrChange>
        </w:rPr>
      </w:pPr>
      <w:r w:rsidRPr="00AF62C5">
        <w:rPr>
          <w:rFonts w:asciiTheme="majorBidi" w:hAnsiTheme="majorBidi"/>
          <w:rPrChange w:id="35195" w:author="Christopher Fotheringham" w:date="2021-10-19T23:35:00Z">
            <w:rPr/>
          </w:rPrChange>
        </w:rPr>
        <w:t>4- v</w:t>
      </w:r>
      <w:r w:rsidRPr="00AF62C5">
        <w:rPr>
          <w:rFonts w:asciiTheme="majorBidi" w:hAnsiTheme="majorBidi"/>
          <w:i/>
          <w:rPrChange w:id="35196" w:author="Christopher Fotheringham" w:date="2021-10-19T23:35:00Z">
            <w:rPr>
              <w:i/>
            </w:rPr>
          </w:rPrChange>
        </w:rPr>
        <w:t>anín-</w:t>
      </w:r>
    </w:p>
    <w:p w14:paraId="41CFEC43" w14:textId="77777777" w:rsidR="00E53EB6" w:rsidRPr="00AF62C5" w:rsidRDefault="006500F5">
      <w:pPr>
        <w:pStyle w:val="Hauptext"/>
        <w:ind w:firstLine="0"/>
        <w:jc w:val="left"/>
        <w:rPr>
          <w:rFonts w:asciiTheme="majorBidi" w:hAnsiTheme="majorBidi"/>
          <w:rPrChange w:id="35197" w:author="Christopher Fotheringham" w:date="2021-10-19T23:35:00Z">
            <w:rPr/>
          </w:rPrChange>
        </w:rPr>
        <w:pPrChange w:id="35198" w:author="Christopher Fotheringham" w:date="2021-10-19T23:35:00Z">
          <w:pPr>
            <w:pStyle w:val="Hauptext"/>
          </w:pPr>
        </w:pPrChange>
      </w:pPr>
      <w:r w:rsidRPr="00AF62C5">
        <w:rPr>
          <w:rFonts w:asciiTheme="majorBidi" w:hAnsiTheme="majorBidi"/>
          <w:rPrChange w:id="35199" w:author="Christopher Fotheringham" w:date="2021-10-19T23:35:00Z">
            <w:rPr/>
          </w:rPrChange>
        </w:rPr>
        <w:t xml:space="preserve">While </w:t>
      </w:r>
      <w:r w:rsidRPr="00AF62C5">
        <w:rPr>
          <w:rStyle w:val="biblio-authorGEN"/>
          <w:rFonts w:asciiTheme="majorBidi" w:hAnsiTheme="majorBidi"/>
          <w:rPrChange w:id="35200" w:author="Christopher Fotheringham" w:date="2021-10-19T23:35:00Z">
            <w:rPr>
              <w:smallCaps/>
            </w:rPr>
          </w:rPrChange>
        </w:rPr>
        <w:t>Lubotsky</w:t>
      </w:r>
      <w:r w:rsidRPr="00AF62C5">
        <w:rPr>
          <w:rFonts w:asciiTheme="majorBidi" w:hAnsiTheme="majorBidi"/>
          <w:rPrChange w:id="35201" w:author="Christopher Fotheringham" w:date="2021-10-19T23:35:00Z">
            <w:rPr/>
          </w:rPrChange>
        </w:rPr>
        <w:t xml:space="preserve"> (1997: 1230) lists all the attestations of </w:t>
      </w:r>
      <w:r w:rsidRPr="00AF62C5">
        <w:rPr>
          <w:rFonts w:asciiTheme="majorBidi" w:hAnsiTheme="majorBidi"/>
          <w:i/>
          <w:rPrChange w:id="35202" w:author="Christopher Fotheringham" w:date="2021-10-19T23:35:00Z">
            <w:rPr>
              <w:i/>
            </w:rPr>
          </w:rPrChange>
        </w:rPr>
        <w:t>vanín</w:t>
      </w:r>
      <w:r w:rsidRPr="00AF62C5">
        <w:rPr>
          <w:rFonts w:asciiTheme="majorBidi" w:hAnsiTheme="majorBidi"/>
          <w:rPrChange w:id="35203" w:author="Christopher Fotheringham" w:date="2021-10-19T23:35:00Z">
            <w:rPr/>
          </w:rPrChange>
        </w:rPr>
        <w:t xml:space="preserve"> under a single stem, most of the scholars seem to distinguish two or possibly even three stems:</w:t>
      </w:r>
    </w:p>
    <w:p w14:paraId="60A7AEA3" w14:textId="1E302574" w:rsidR="00E53EB6" w:rsidRPr="00AF62C5" w:rsidRDefault="006500F5">
      <w:pPr>
        <w:pStyle w:val="HaupttextohneEinzug"/>
        <w:jc w:val="left"/>
        <w:rPr>
          <w:rFonts w:asciiTheme="majorBidi" w:hAnsiTheme="majorBidi"/>
          <w:rPrChange w:id="35204" w:author="Christopher Fotheringham" w:date="2021-10-19T23:35:00Z">
            <w:rPr/>
          </w:rPrChange>
        </w:rPr>
        <w:pPrChange w:id="35205" w:author="Christopher Fotheringham" w:date="2021-10-19T23:35:00Z">
          <w:pPr>
            <w:pStyle w:val="HaupttextohneEinzug"/>
          </w:pPr>
        </w:pPrChange>
      </w:pPr>
      <w:r w:rsidRPr="00AF62C5">
        <w:rPr>
          <w:rFonts w:asciiTheme="majorBidi" w:hAnsiTheme="majorBidi"/>
          <w:rPrChange w:id="35206" w:author="Christopher Fotheringham" w:date="2021-10-19T23:35:00Z">
            <w:rPr/>
          </w:rPrChange>
        </w:rPr>
        <w:t xml:space="preserve">1- </w:t>
      </w:r>
      <w:r w:rsidRPr="00AF62C5">
        <w:rPr>
          <w:rFonts w:asciiTheme="majorBidi" w:hAnsiTheme="majorBidi"/>
          <w:i/>
          <w:rPrChange w:id="35207" w:author="Christopher Fotheringham" w:date="2021-10-19T23:35:00Z">
            <w:rPr>
              <w:i/>
            </w:rPr>
          </w:rPrChange>
        </w:rPr>
        <w:t>vanín-</w:t>
      </w:r>
      <w:r w:rsidR="005B7DC9">
        <w:rPr>
          <w:rFonts w:asciiTheme="majorBidi" w:hAnsiTheme="majorBidi"/>
          <w:i/>
        </w:rPr>
        <w:t>,</w:t>
      </w:r>
      <w:r w:rsidRPr="00AF62C5">
        <w:rPr>
          <w:rFonts w:asciiTheme="majorBidi" w:hAnsiTheme="majorBidi"/>
          <w:rPrChange w:id="35208" w:author="Christopher Fotheringham" w:date="2021-10-19T23:35:00Z">
            <w:rPr/>
          </w:rPrChange>
        </w:rPr>
        <w:t xml:space="preserve"> deverbal adjective derived from the stem </w:t>
      </w:r>
      <w:r w:rsidRPr="00AF62C5">
        <w:rPr>
          <w:rFonts w:asciiTheme="majorBidi" w:hAnsiTheme="majorBidi"/>
          <w:i/>
          <w:rPrChange w:id="35209" w:author="Christopher Fotheringham" w:date="2021-10-19T23:35:00Z">
            <w:rPr>
              <w:i/>
            </w:rPr>
          </w:rPrChange>
        </w:rPr>
        <w:t>van-</w:t>
      </w:r>
      <w:r w:rsidRPr="00AF62C5">
        <w:rPr>
          <w:rFonts w:asciiTheme="majorBidi" w:hAnsiTheme="majorBidi"/>
          <w:rPrChange w:id="35210" w:author="Christopher Fotheringham" w:date="2021-10-19T23:35:00Z">
            <w:rPr/>
          </w:rPrChange>
        </w:rPr>
        <w:t xml:space="preserve"> with suffix </w:t>
      </w:r>
      <w:r w:rsidRPr="00AF62C5">
        <w:rPr>
          <w:rFonts w:asciiTheme="majorBidi" w:hAnsiTheme="majorBidi"/>
          <w:i/>
          <w:rPrChange w:id="35211" w:author="Christopher Fotheringham" w:date="2021-10-19T23:35:00Z">
            <w:rPr>
              <w:i/>
            </w:rPr>
          </w:rPrChange>
        </w:rPr>
        <w:t>–ín</w:t>
      </w:r>
      <w:r w:rsidRPr="00AF62C5">
        <w:rPr>
          <w:rFonts w:asciiTheme="majorBidi" w:hAnsiTheme="majorBidi"/>
          <w:rPrChange w:id="35212" w:author="Christopher Fotheringham" w:date="2021-10-19T23:35:00Z">
            <w:rPr/>
          </w:rPrChange>
        </w:rPr>
        <w:t xml:space="preserve">, indicating person or thing “that brings to completion the concept expressed by the verb”, “den Verbalbegriff vollziehend” as </w:t>
      </w:r>
      <w:r w:rsidRPr="00AF62C5">
        <w:rPr>
          <w:rStyle w:val="biblio-authorGEN"/>
          <w:rFonts w:asciiTheme="majorBidi" w:hAnsiTheme="majorBidi"/>
          <w:rPrChange w:id="35213" w:author="Christopher Fotheringham" w:date="2021-10-19T23:35:00Z">
            <w:rPr>
              <w:smallCaps/>
            </w:rPr>
          </w:rPrChange>
        </w:rPr>
        <w:t>Debrunner</w:t>
      </w:r>
      <w:r w:rsidRPr="00AF62C5">
        <w:rPr>
          <w:rFonts w:asciiTheme="majorBidi" w:hAnsiTheme="majorBidi"/>
          <w:rPrChange w:id="35214" w:author="Christopher Fotheringham" w:date="2021-10-19T23:35:00Z">
            <w:rPr/>
          </w:rPrChange>
        </w:rPr>
        <w:t xml:space="preserve"> </w:t>
      </w:r>
      <w:del w:id="35215" w:author="Christopher Fotheringham" w:date="2021-10-19T23:35:00Z">
        <w:r>
          <w:rPr>
            <w:rFonts w:eastAsia="Arial Unicode MS"/>
          </w:rPr>
          <w:delText>put</w:delText>
        </w:r>
      </w:del>
      <w:ins w:id="35216" w:author="Christopher Fotheringham" w:date="2021-10-19T23:35:00Z">
        <w:r w:rsidRPr="00AF62C5">
          <w:rPr>
            <w:rFonts w:asciiTheme="majorBidi" w:eastAsia="Arial Unicode MS" w:hAnsiTheme="majorBidi" w:cstheme="majorBidi"/>
            <w:noProof/>
          </w:rPr>
          <w:t>put</w:t>
        </w:r>
        <w:r w:rsidR="00B50CBF" w:rsidRPr="002270E1">
          <w:rPr>
            <w:rFonts w:asciiTheme="majorBidi" w:eastAsia="Arial Unicode MS" w:hAnsiTheme="majorBidi" w:cstheme="majorBidi"/>
            <w:noProof/>
          </w:rPr>
          <w:t>s</w:t>
        </w:r>
      </w:ins>
      <w:r w:rsidRPr="00AF62C5">
        <w:rPr>
          <w:rFonts w:asciiTheme="majorBidi" w:hAnsiTheme="majorBidi"/>
          <w:rPrChange w:id="35217" w:author="Christopher Fotheringham" w:date="2021-10-19T23:35:00Z">
            <w:rPr/>
          </w:rPrChange>
        </w:rPr>
        <w:t xml:space="preserve"> it (in AiGr: II 2 §216), translating</w:t>
      </w:r>
      <w:r w:rsidRPr="00AF62C5">
        <w:rPr>
          <w:rFonts w:asciiTheme="majorBidi" w:hAnsiTheme="majorBidi"/>
          <w:i/>
          <w:rPrChange w:id="35218" w:author="Christopher Fotheringham" w:date="2021-10-19T23:35:00Z">
            <w:rPr>
              <w:i/>
            </w:rPr>
          </w:rPrChange>
        </w:rPr>
        <w:t xml:space="preserve"> vanín-</w:t>
      </w:r>
      <w:r w:rsidRPr="00AF62C5">
        <w:rPr>
          <w:rFonts w:asciiTheme="majorBidi" w:hAnsiTheme="majorBidi"/>
          <w:rPrChange w:id="35219" w:author="Christopher Fotheringham" w:date="2021-10-19T23:35:00Z">
            <w:rPr/>
          </w:rPrChange>
        </w:rPr>
        <w:t>as</w:t>
      </w:r>
      <w:del w:id="35220" w:author="Christopher Fotheringham" w:date="2021-10-19T23:35:00Z">
        <w:r>
          <w:rPr>
            <w:rFonts w:eastAsia="Arial Unicode MS"/>
          </w:rPr>
          <w:delText xml:space="preserve"> “</w:delText>
        </w:r>
      </w:del>
      <w:ins w:id="35221" w:author="Christopher Fotheringham" w:date="2021-10-19T23:35:00Z">
        <w:r w:rsidR="00F619CF">
          <w:rPr>
            <w:rFonts w:asciiTheme="majorBidi" w:eastAsia="Arial Unicode MS" w:hAnsiTheme="majorBidi" w:cstheme="majorBidi"/>
            <w:noProof/>
          </w:rPr>
          <w:t xml:space="preserve">, </w:t>
        </w:r>
      </w:ins>
      <w:r w:rsidRPr="00F619CF">
        <w:rPr>
          <w:rFonts w:asciiTheme="majorBidi" w:hAnsiTheme="majorBidi"/>
          <w:i/>
          <w:rPrChange w:id="35222" w:author="Christopher Fotheringham" w:date="2021-10-19T23:35:00Z">
            <w:rPr/>
          </w:rPrChange>
        </w:rPr>
        <w:t>verlangend</w:t>
      </w:r>
      <w:del w:id="35223" w:author="Christopher Fotheringham" w:date="2021-10-19T23:35:00Z">
        <w:r>
          <w:rPr>
            <w:rFonts w:eastAsia="Arial Unicode MS"/>
          </w:rPr>
          <w:delText>”</w:delText>
        </w:r>
      </w:del>
      <w:r w:rsidRPr="00AF62C5">
        <w:rPr>
          <w:rFonts w:asciiTheme="majorBidi" w:hAnsiTheme="majorBidi"/>
          <w:rPrChange w:id="35224" w:author="Christopher Fotheringham" w:date="2021-10-19T23:35:00Z">
            <w:rPr/>
          </w:rPrChange>
        </w:rPr>
        <w:t xml:space="preserve"> (ibid. γ).</w:t>
      </w:r>
    </w:p>
    <w:p w14:paraId="1BE39D6D" w14:textId="4AAF3AA2" w:rsidR="00E53EB6" w:rsidRPr="00AF62C5" w:rsidRDefault="006500F5">
      <w:pPr>
        <w:pStyle w:val="HaupttextohneEinzug"/>
        <w:jc w:val="left"/>
        <w:rPr>
          <w:rFonts w:asciiTheme="majorBidi" w:hAnsiTheme="majorBidi"/>
          <w:rPrChange w:id="35225" w:author="Christopher Fotheringham" w:date="2021-10-19T23:35:00Z">
            <w:rPr>
              <w:lang w:val="de-DE"/>
            </w:rPr>
          </w:rPrChange>
        </w:rPr>
        <w:pPrChange w:id="35226" w:author="Christopher Fotheringham" w:date="2021-10-19T23:35:00Z">
          <w:pPr>
            <w:pStyle w:val="HaupttextohneEinzug"/>
          </w:pPr>
        </w:pPrChange>
      </w:pPr>
      <w:r w:rsidRPr="00AF62C5">
        <w:rPr>
          <w:rFonts w:asciiTheme="majorBidi" w:hAnsiTheme="majorBidi"/>
          <w:rPrChange w:id="35227" w:author="Christopher Fotheringham" w:date="2021-10-19T23:35:00Z">
            <w:rPr>
              <w:lang w:val="de-DE"/>
            </w:rPr>
          </w:rPrChange>
        </w:rPr>
        <w:t xml:space="preserve">2- </w:t>
      </w:r>
      <w:r w:rsidRPr="00AF62C5">
        <w:rPr>
          <w:rFonts w:asciiTheme="majorBidi" w:hAnsiTheme="majorBidi"/>
          <w:i/>
          <w:rPrChange w:id="35228" w:author="Christopher Fotheringham" w:date="2021-10-19T23:35:00Z">
            <w:rPr>
              <w:i/>
              <w:lang w:val="de-DE"/>
            </w:rPr>
          </w:rPrChange>
        </w:rPr>
        <w:t>vanín-</w:t>
      </w:r>
      <w:r w:rsidR="005B7DC9">
        <w:rPr>
          <w:rFonts w:asciiTheme="majorBidi" w:hAnsiTheme="majorBidi"/>
          <w:i/>
        </w:rPr>
        <w:t>,</w:t>
      </w:r>
      <w:r w:rsidRPr="00AF62C5">
        <w:rPr>
          <w:rFonts w:asciiTheme="majorBidi" w:hAnsiTheme="majorBidi"/>
          <w:rPrChange w:id="35229" w:author="Christopher Fotheringham" w:date="2021-10-19T23:35:00Z">
            <w:rPr>
              <w:lang w:val="de-DE"/>
            </w:rPr>
          </w:rPrChange>
        </w:rPr>
        <w:t xml:space="preserve"> denominative adjective with suffix </w:t>
      </w:r>
      <w:r w:rsidRPr="00AF62C5">
        <w:rPr>
          <w:rFonts w:asciiTheme="majorBidi" w:hAnsiTheme="majorBidi"/>
          <w:i/>
          <w:rPrChange w:id="35230" w:author="Christopher Fotheringham" w:date="2021-10-19T23:35:00Z">
            <w:rPr>
              <w:i/>
              <w:lang w:val="de-DE"/>
            </w:rPr>
          </w:rPrChange>
        </w:rPr>
        <w:t>–ín</w:t>
      </w:r>
      <w:r w:rsidRPr="00AF62C5">
        <w:rPr>
          <w:rFonts w:asciiTheme="majorBidi" w:hAnsiTheme="majorBidi"/>
          <w:rPrChange w:id="35231" w:author="Christopher Fotheringham" w:date="2021-10-19T23:35:00Z">
            <w:rPr>
              <w:lang w:val="de-DE"/>
            </w:rPr>
          </w:rPrChange>
        </w:rPr>
        <w:t xml:space="preserve">, from </w:t>
      </w:r>
      <w:r w:rsidRPr="00AF62C5">
        <w:rPr>
          <w:rFonts w:asciiTheme="majorBidi" w:hAnsiTheme="majorBidi"/>
          <w:i/>
          <w:rPrChange w:id="35232" w:author="Christopher Fotheringham" w:date="2021-10-19T23:35:00Z">
            <w:rPr>
              <w:i/>
              <w:lang w:val="de-DE"/>
            </w:rPr>
          </w:rPrChange>
        </w:rPr>
        <w:t>vána-</w:t>
      </w:r>
      <w:r w:rsidRPr="00AF62C5">
        <w:rPr>
          <w:rFonts w:asciiTheme="majorBidi" w:hAnsiTheme="majorBidi"/>
          <w:rPrChange w:id="35233" w:author="Christopher Fotheringham" w:date="2021-10-19T23:35:00Z">
            <w:rPr>
              <w:lang w:val="de-DE"/>
            </w:rPr>
          </w:rPrChange>
        </w:rPr>
        <w:t xml:space="preserve"> </w:t>
      </w:r>
      <w:del w:id="35234" w:author="Christopher Fotheringham" w:date="2021-10-19T23:35:00Z">
        <w:r w:rsidRPr="00494885">
          <w:rPr>
            <w:rFonts w:eastAsia="Arial Unicode MS"/>
            <w:lang w:val="de-DE"/>
          </w:rPr>
          <w:delText>“</w:delText>
        </w:r>
      </w:del>
      <w:r w:rsidRPr="00AF62C5">
        <w:rPr>
          <w:rFonts w:asciiTheme="majorBidi" w:hAnsiTheme="majorBidi"/>
          <w:i/>
          <w:rPrChange w:id="35235" w:author="Christopher Fotheringham" w:date="2021-10-19T23:35:00Z">
            <w:rPr>
              <w:lang w:val="de-DE"/>
            </w:rPr>
          </w:rPrChange>
        </w:rPr>
        <w:t>wood</w:t>
      </w:r>
      <w:del w:id="35236" w:author="Christopher Fotheringham" w:date="2021-10-19T23:35:00Z">
        <w:r w:rsidRPr="00494885">
          <w:rPr>
            <w:rFonts w:eastAsia="Arial Unicode MS"/>
            <w:lang w:val="de-DE"/>
          </w:rPr>
          <w:delText>”, “</w:delText>
        </w:r>
      </w:del>
      <w:ins w:id="35237" w:author="Christopher Fotheringham" w:date="2021-10-19T23:35:00Z">
        <w:r w:rsidR="009E6370" w:rsidRPr="00AF62C5">
          <w:rPr>
            <w:rFonts w:asciiTheme="majorBidi" w:eastAsia="Arial Unicode MS" w:hAnsiTheme="majorBidi" w:cstheme="majorBidi"/>
            <w:i/>
            <w:iCs/>
            <w:noProof/>
          </w:rPr>
          <w:t>/</w:t>
        </w:r>
      </w:ins>
      <w:r w:rsidRPr="00AF62C5">
        <w:rPr>
          <w:rFonts w:asciiTheme="majorBidi" w:hAnsiTheme="majorBidi"/>
          <w:i/>
          <w:rPrChange w:id="35238" w:author="Christopher Fotheringham" w:date="2021-10-19T23:35:00Z">
            <w:rPr>
              <w:lang w:val="de-DE"/>
            </w:rPr>
          </w:rPrChange>
        </w:rPr>
        <w:t>tree</w:t>
      </w:r>
      <w:del w:id="35239" w:author="Christopher Fotheringham" w:date="2021-10-19T23:35:00Z">
        <w:r w:rsidRPr="00494885">
          <w:rPr>
            <w:rFonts w:eastAsia="Arial Unicode MS"/>
            <w:lang w:val="de-DE"/>
          </w:rPr>
          <w:delText>”, “</w:delText>
        </w:r>
      </w:del>
      <w:ins w:id="35240" w:author="Christopher Fotheringham" w:date="2021-10-19T23:35:00Z">
        <w:r w:rsidR="009E6370" w:rsidRPr="00AF62C5">
          <w:rPr>
            <w:rFonts w:asciiTheme="majorBidi" w:eastAsia="Arial Unicode MS" w:hAnsiTheme="majorBidi" w:cstheme="majorBidi"/>
            <w:i/>
            <w:iCs/>
            <w:noProof/>
          </w:rPr>
          <w:t>/</w:t>
        </w:r>
      </w:ins>
      <w:r w:rsidRPr="00AF62C5">
        <w:rPr>
          <w:rFonts w:asciiTheme="majorBidi" w:hAnsiTheme="majorBidi"/>
          <w:i/>
          <w:rPrChange w:id="35241" w:author="Christopher Fotheringham" w:date="2021-10-19T23:35:00Z">
            <w:rPr>
              <w:lang w:val="de-DE"/>
            </w:rPr>
          </w:rPrChange>
        </w:rPr>
        <w:t>forest</w:t>
      </w:r>
      <w:del w:id="35242" w:author="Christopher Fotheringham" w:date="2021-10-19T23:35:00Z">
        <w:r w:rsidRPr="00494885">
          <w:rPr>
            <w:rFonts w:eastAsia="Arial Unicode MS"/>
            <w:lang w:val="de-DE"/>
          </w:rPr>
          <w:delText>”, means</w:delText>
        </w:r>
      </w:del>
      <w:ins w:id="35243" w:author="Christopher Fotheringham" w:date="2021-10-19T23:35:00Z">
        <w:r w:rsidRPr="00AF62C5">
          <w:rPr>
            <w:rFonts w:asciiTheme="majorBidi" w:eastAsia="Arial Unicode MS" w:hAnsiTheme="majorBidi" w:cstheme="majorBidi"/>
            <w:noProof/>
          </w:rPr>
          <w:t xml:space="preserve">, </w:t>
        </w:r>
        <w:r w:rsidR="009E6370" w:rsidRPr="00AF62C5">
          <w:rPr>
            <w:rFonts w:asciiTheme="majorBidi" w:eastAsia="Arial Unicode MS" w:hAnsiTheme="majorBidi" w:cstheme="majorBidi"/>
            <w:noProof/>
          </w:rPr>
          <w:t>mean</w:t>
        </w:r>
        <w:r w:rsidR="009E6370" w:rsidRPr="002270E1">
          <w:rPr>
            <w:rFonts w:asciiTheme="majorBidi" w:eastAsia="Arial Unicode MS" w:hAnsiTheme="majorBidi" w:cstheme="majorBidi"/>
            <w:noProof/>
          </w:rPr>
          <w:t>ing</w:t>
        </w:r>
      </w:ins>
      <w:r w:rsidR="009E6370" w:rsidRPr="00AF62C5">
        <w:rPr>
          <w:rFonts w:asciiTheme="majorBidi" w:hAnsiTheme="majorBidi"/>
          <w:rPrChange w:id="35244" w:author="Christopher Fotheringham" w:date="2021-10-19T23:35:00Z">
            <w:rPr>
              <w:lang w:val="de-DE"/>
            </w:rPr>
          </w:rPrChange>
        </w:rPr>
        <w:t xml:space="preserve"> </w:t>
      </w:r>
      <w:r w:rsidRPr="00AF62C5">
        <w:rPr>
          <w:rFonts w:asciiTheme="majorBidi" w:hAnsiTheme="majorBidi"/>
          <w:rPrChange w:id="35245" w:author="Christopher Fotheringham" w:date="2021-10-19T23:35:00Z">
            <w:rPr>
              <w:lang w:val="de-DE"/>
            </w:rPr>
          </w:rPrChange>
        </w:rPr>
        <w:t xml:space="preserve">“den Begriff des Grundworts an sich habend, damit versehen” (AiGr: II 2 §213) or, according to </w:t>
      </w:r>
      <w:r w:rsidRPr="00AF62C5">
        <w:rPr>
          <w:rStyle w:val="biblio-authorGEN"/>
          <w:rFonts w:asciiTheme="majorBidi" w:hAnsiTheme="majorBidi"/>
          <w:rPrChange w:id="35246" w:author="Christopher Fotheringham" w:date="2021-10-19T23:35:00Z">
            <w:rPr>
              <w:smallCaps/>
              <w:lang w:val="de-DE"/>
            </w:rPr>
          </w:rPrChange>
        </w:rPr>
        <w:t>Thieme</w:t>
      </w:r>
      <w:r w:rsidRPr="00AF62C5">
        <w:rPr>
          <w:rFonts w:asciiTheme="majorBidi" w:hAnsiTheme="majorBidi"/>
          <w:rPrChange w:id="35247" w:author="Christopher Fotheringham" w:date="2021-10-19T23:35:00Z">
            <w:rPr>
              <w:lang w:val="de-DE"/>
            </w:rPr>
          </w:rPrChange>
        </w:rPr>
        <w:t xml:space="preserve"> (1971: 191) “der</w:t>
      </w:r>
      <w:r w:rsidR="00ED779E">
        <w:rPr>
          <w:rFonts w:asciiTheme="majorBidi" w:hAnsiTheme="majorBidi"/>
          <w:rPrChange w:id="35248" w:author="Christopher Fotheringham" w:date="2021-10-19T23:35:00Z">
            <w:rPr>
              <w:lang w:val="de-DE"/>
            </w:rPr>
          </w:rPrChange>
        </w:rPr>
        <w:t xml:space="preserve"> </w:t>
      </w:r>
      <w:del w:id="35249" w:author="Christopher Fotheringham" w:date="2021-10-19T23:35:00Z">
        <w:r w:rsidRPr="00494885">
          <w:rPr>
            <w:rFonts w:eastAsia="Arial Unicode MS"/>
            <w:lang w:val="de-DE"/>
          </w:rPr>
          <w:delText xml:space="preserve"> </w:delText>
        </w:r>
      </w:del>
      <w:r w:rsidRPr="00AF62C5">
        <w:rPr>
          <w:rFonts w:asciiTheme="majorBidi" w:hAnsiTheme="majorBidi"/>
          <w:rPrChange w:id="35250" w:author="Christopher Fotheringham" w:date="2021-10-19T23:35:00Z">
            <w:rPr>
              <w:lang w:val="de-DE"/>
            </w:rPr>
          </w:rPrChange>
        </w:rPr>
        <w:t>Besitzer (im weitesten Sinne) von einer ihm eigentümlichen Sache (die durch den dem Formans vorausgehenden Nominalstamm bezeichnet ist) charakterisiert”.</w:t>
      </w:r>
    </w:p>
    <w:p w14:paraId="061B1BE5" w14:textId="7D496E23" w:rsidR="00E53EB6" w:rsidRPr="00AF62C5" w:rsidRDefault="006500F5">
      <w:pPr>
        <w:pStyle w:val="HaupttextohneEinzug"/>
        <w:jc w:val="left"/>
        <w:rPr>
          <w:rFonts w:asciiTheme="majorBidi" w:hAnsiTheme="majorBidi"/>
          <w:rPrChange w:id="35251" w:author="Christopher Fotheringham" w:date="2021-10-19T23:35:00Z">
            <w:rPr/>
          </w:rPrChange>
        </w:rPr>
        <w:pPrChange w:id="35252" w:author="Christopher Fotheringham" w:date="2021-10-19T23:35:00Z">
          <w:pPr>
            <w:pStyle w:val="HaupttextohneEinzug"/>
          </w:pPr>
        </w:pPrChange>
      </w:pPr>
      <w:r w:rsidRPr="00AF62C5">
        <w:rPr>
          <w:rFonts w:asciiTheme="majorBidi" w:hAnsiTheme="majorBidi"/>
          <w:rPrChange w:id="35253" w:author="Christopher Fotheringham" w:date="2021-10-19T23:35:00Z">
            <w:rPr/>
          </w:rPrChange>
        </w:rPr>
        <w:t xml:space="preserve">The existence of this second stem, which is not </w:t>
      </w:r>
      <w:del w:id="35254" w:author="Christopher Fotheringham" w:date="2021-10-19T23:35:00Z">
        <w:r>
          <w:rPr>
            <w:rFonts w:eastAsia="Arial Unicode MS"/>
          </w:rPr>
          <w:delText xml:space="preserve">attested in the dictionaries – </w:delText>
        </w:r>
        <w:r>
          <w:rPr>
            <w:rFonts w:eastAsia="Arial Unicode MS"/>
            <w:smallCaps/>
          </w:rPr>
          <w:delText xml:space="preserve">Böhtlingk-Roth </w:delText>
        </w:r>
        <w:r>
          <w:rPr>
            <w:rFonts w:eastAsia="Arial Unicode MS"/>
          </w:rPr>
          <w:delText>(1885-1875: 676) records in the first instance only the deverbal adjective and the substantive –</w:delText>
        </w:r>
      </w:del>
      <w:ins w:id="35255" w:author="Christopher Fotheringham" w:date="2021-10-19T23:35:00Z">
        <w:r w:rsidR="009266AF" w:rsidRPr="002270E1">
          <w:rPr>
            <w:rFonts w:asciiTheme="majorBidi" w:eastAsia="Arial Unicode MS" w:hAnsiTheme="majorBidi" w:cstheme="majorBidi"/>
            <w:noProof/>
          </w:rPr>
          <w:t>listed</w:t>
        </w:r>
        <w:r w:rsidR="009266AF" w:rsidRPr="00AF62C5">
          <w:rPr>
            <w:rFonts w:asciiTheme="majorBidi" w:eastAsia="Arial Unicode MS" w:hAnsiTheme="majorBidi" w:cstheme="majorBidi"/>
            <w:noProof/>
          </w:rPr>
          <w:t xml:space="preserve"> </w:t>
        </w:r>
        <w:r w:rsidRPr="00AF62C5">
          <w:rPr>
            <w:rFonts w:asciiTheme="majorBidi" w:eastAsia="Arial Unicode MS" w:hAnsiTheme="majorBidi" w:cstheme="majorBidi"/>
            <w:noProof/>
          </w:rPr>
          <w:t>in the dictionaries</w:t>
        </w:r>
        <w:r w:rsidR="00952524" w:rsidRPr="002270E1">
          <w:rPr>
            <w:rStyle w:val="FootnoteReference"/>
            <w:rFonts w:asciiTheme="majorBidi" w:eastAsia="Arial Unicode MS" w:hAnsiTheme="majorBidi" w:cstheme="majorBidi"/>
            <w:noProof/>
          </w:rPr>
          <w:footnoteReference w:id="486"/>
        </w:r>
      </w:ins>
      <w:r w:rsidR="00BC0C59" w:rsidRPr="002270E1">
        <w:rPr>
          <w:rFonts w:asciiTheme="majorBidi" w:hAnsiTheme="majorBidi"/>
          <w:rPrChange w:id="35257" w:author="Christopher Fotheringham" w:date="2021-10-19T23:35:00Z">
            <w:rPr/>
          </w:rPrChange>
        </w:rPr>
        <w:t xml:space="preserve"> </w:t>
      </w:r>
      <w:r w:rsidRPr="00AF62C5">
        <w:rPr>
          <w:rFonts w:asciiTheme="majorBidi" w:hAnsiTheme="majorBidi"/>
          <w:rPrChange w:id="35258" w:author="Christopher Fotheringham" w:date="2021-10-19T23:35:00Z">
            <w:rPr/>
          </w:rPrChange>
        </w:rPr>
        <w:t xml:space="preserve">is borne out by </w:t>
      </w:r>
      <w:r w:rsidRPr="00AF62C5">
        <w:rPr>
          <w:rStyle w:val="biblio-authorGEN"/>
          <w:rFonts w:asciiTheme="majorBidi" w:hAnsiTheme="majorBidi"/>
          <w:rPrChange w:id="35259" w:author="Christopher Fotheringham" w:date="2021-10-19T23:35:00Z">
            <w:rPr>
              <w:smallCaps/>
            </w:rPr>
          </w:rPrChange>
        </w:rPr>
        <w:t>Geldner’</w:t>
      </w:r>
      <w:r w:rsidRPr="00AF62C5">
        <w:rPr>
          <w:rStyle w:val="biblio-authorGEN"/>
          <w:rFonts w:asciiTheme="majorBidi" w:hAnsiTheme="majorBidi"/>
          <w:rPrChange w:id="35260" w:author="Christopher Fotheringham" w:date="2021-10-19T23:35:00Z">
            <w:rPr/>
          </w:rPrChange>
        </w:rPr>
        <w:t>s</w:t>
      </w:r>
      <w:r w:rsidRPr="00AF62C5">
        <w:rPr>
          <w:rFonts w:asciiTheme="majorBidi" w:hAnsiTheme="majorBidi"/>
          <w:rPrChange w:id="35261" w:author="Christopher Fotheringham" w:date="2021-10-19T23:35:00Z">
            <w:rPr/>
          </w:rPrChange>
        </w:rPr>
        <w:t xml:space="preserve"> translations (1 139.10; 1 180.3; 3 40.7) and successive outcomes attributed to the substantive </w:t>
      </w:r>
      <w:r w:rsidRPr="00AF62C5">
        <w:rPr>
          <w:rFonts w:asciiTheme="majorBidi" w:hAnsiTheme="majorBidi"/>
          <w:i/>
          <w:rPrChange w:id="35262" w:author="Christopher Fotheringham" w:date="2021-10-19T23:35:00Z">
            <w:rPr>
              <w:i/>
            </w:rPr>
          </w:rPrChange>
        </w:rPr>
        <w:t xml:space="preserve">vánin- </w:t>
      </w:r>
      <w:r w:rsidRPr="00AF62C5">
        <w:rPr>
          <w:rFonts w:asciiTheme="majorBidi" w:hAnsiTheme="majorBidi"/>
          <w:rPrChange w:id="35263" w:author="Christopher Fotheringham" w:date="2021-10-19T23:35:00Z">
            <w:rPr/>
          </w:rPrChange>
        </w:rPr>
        <w:t xml:space="preserve">(kl. </w:t>
      </w:r>
      <w:r w:rsidRPr="00AF62C5">
        <w:rPr>
          <w:rFonts w:asciiTheme="majorBidi" w:hAnsiTheme="majorBidi"/>
          <w:i/>
          <w:rPrChange w:id="35264" w:author="Christopher Fotheringham" w:date="2021-10-19T23:35:00Z">
            <w:rPr>
              <w:i/>
            </w:rPr>
          </w:rPrChange>
        </w:rPr>
        <w:t>vanin-</w:t>
      </w:r>
      <w:r w:rsidRPr="00AF62C5">
        <w:rPr>
          <w:rFonts w:asciiTheme="majorBidi" w:hAnsiTheme="majorBidi"/>
          <w:rPrChange w:id="35265" w:author="Christopher Fotheringham" w:date="2021-10-19T23:35:00Z">
            <w:rPr/>
          </w:rPrChange>
        </w:rPr>
        <w:t xml:space="preserve"> “im waldbewohnender Brahmane” (AiGr</w:t>
      </w:r>
      <w:r w:rsidRPr="00AF62C5">
        <w:rPr>
          <w:rFonts w:asciiTheme="majorBidi" w:hAnsiTheme="majorBidi"/>
          <w:smallCaps/>
          <w:rPrChange w:id="35266" w:author="Christopher Fotheringham" w:date="2021-10-19T23:35:00Z">
            <w:rPr>
              <w:smallCaps/>
            </w:rPr>
          </w:rPrChange>
        </w:rPr>
        <w:t>: II 2 §215</w:t>
      </w:r>
      <w:r w:rsidRPr="00AF62C5">
        <w:rPr>
          <w:rFonts w:asciiTheme="majorBidi" w:hAnsiTheme="majorBidi"/>
          <w:rPrChange w:id="35267" w:author="Christopher Fotheringham" w:date="2021-10-19T23:35:00Z">
            <w:rPr/>
          </w:rPrChange>
        </w:rPr>
        <w:t>d.).</w:t>
      </w:r>
    </w:p>
    <w:p w14:paraId="5909C3A2" w14:textId="704EFD95" w:rsidR="00E53EB6" w:rsidRPr="00AF62C5" w:rsidRDefault="006500F5">
      <w:pPr>
        <w:pStyle w:val="HaupttextohneEinzug"/>
        <w:jc w:val="left"/>
        <w:rPr>
          <w:rFonts w:asciiTheme="majorBidi" w:hAnsiTheme="majorBidi"/>
          <w:rPrChange w:id="35268" w:author="Christopher Fotheringham" w:date="2021-10-19T23:35:00Z">
            <w:rPr/>
          </w:rPrChange>
        </w:rPr>
        <w:pPrChange w:id="35269" w:author="Christopher Fotheringham" w:date="2021-10-19T23:35:00Z">
          <w:pPr>
            <w:pStyle w:val="HaupttextohneEinzug"/>
          </w:pPr>
        </w:pPrChange>
      </w:pPr>
      <w:r w:rsidRPr="00AF62C5">
        <w:rPr>
          <w:rFonts w:asciiTheme="majorBidi" w:hAnsiTheme="majorBidi"/>
          <w:rPrChange w:id="35270" w:author="Christopher Fotheringham" w:date="2021-10-19T23:35:00Z">
            <w:rPr/>
          </w:rPrChange>
        </w:rPr>
        <w:t xml:space="preserve">3- </w:t>
      </w:r>
      <w:r w:rsidRPr="00AF62C5">
        <w:rPr>
          <w:rFonts w:asciiTheme="majorBidi" w:hAnsiTheme="majorBidi"/>
          <w:i/>
          <w:rPrChange w:id="35271" w:author="Christopher Fotheringham" w:date="2021-10-19T23:35:00Z">
            <w:rPr>
              <w:i/>
            </w:rPr>
          </w:rPrChange>
        </w:rPr>
        <w:t>vanín-</w:t>
      </w:r>
      <w:r w:rsidRPr="00AF62C5">
        <w:rPr>
          <w:rFonts w:asciiTheme="majorBidi" w:hAnsiTheme="majorBidi"/>
          <w:rPrChange w:id="35272" w:author="Christopher Fotheringham" w:date="2021-10-19T23:35:00Z">
            <w:rPr/>
          </w:rPrChange>
        </w:rPr>
        <w:t xml:space="preserve"> (</w:t>
      </w:r>
      <w:r w:rsidRPr="00AF62C5">
        <w:rPr>
          <w:rStyle w:val="biblio-authorGEN"/>
          <w:rFonts w:asciiTheme="majorBidi" w:hAnsiTheme="majorBidi"/>
          <w:rPrChange w:id="35273" w:author="Christopher Fotheringham" w:date="2021-10-19T23:35:00Z">
            <w:rPr>
              <w:smallCaps/>
            </w:rPr>
          </w:rPrChange>
        </w:rPr>
        <w:t>Grassmann</w:t>
      </w:r>
      <w:r w:rsidRPr="00AF62C5">
        <w:rPr>
          <w:rFonts w:asciiTheme="majorBidi" w:hAnsiTheme="majorBidi"/>
          <w:smallCaps/>
          <w:rPrChange w:id="35274" w:author="Christopher Fotheringham" w:date="2021-10-19T23:35:00Z">
            <w:rPr>
              <w:smallCaps/>
            </w:rPr>
          </w:rPrChange>
        </w:rPr>
        <w:t xml:space="preserve">, </w:t>
      </w:r>
      <w:r w:rsidRPr="00AF62C5">
        <w:rPr>
          <w:rStyle w:val="biblio-authorGEN"/>
          <w:rFonts w:asciiTheme="majorBidi" w:hAnsiTheme="majorBidi"/>
          <w:rPrChange w:id="35275" w:author="Christopher Fotheringham" w:date="2021-10-19T23:35:00Z">
            <w:rPr>
              <w:smallCaps/>
            </w:rPr>
          </w:rPrChange>
        </w:rPr>
        <w:t>Elizarenkova</w:t>
      </w:r>
      <w:r w:rsidRPr="00AF62C5">
        <w:rPr>
          <w:rFonts w:asciiTheme="majorBidi" w:hAnsiTheme="majorBidi"/>
          <w:smallCaps/>
          <w:rPrChange w:id="35276" w:author="Christopher Fotheringham" w:date="2021-10-19T23:35:00Z">
            <w:rPr>
              <w:smallCaps/>
            </w:rPr>
          </w:rPrChange>
        </w:rPr>
        <w:t xml:space="preserve"> 1995</w:t>
      </w:r>
      <w:r w:rsidRPr="00142712">
        <w:rPr>
          <w:rFonts w:asciiTheme="majorBidi" w:hAnsiTheme="majorBidi"/>
          <w:rPrChange w:id="35277" w:author="Christopher Fotheringham" w:date="2021-10-19T23:35:00Z">
            <w:rPr>
              <w:vertAlign w:val="superscript"/>
            </w:rPr>
          </w:rPrChange>
        </w:rPr>
        <w:t>b</w:t>
      </w:r>
      <w:r w:rsidRPr="00AF62C5">
        <w:rPr>
          <w:rFonts w:asciiTheme="majorBidi" w:hAnsiTheme="majorBidi"/>
          <w:rPrChange w:id="35278" w:author="Christopher Fotheringham" w:date="2021-10-19T23:35:00Z">
            <w:rPr/>
          </w:rPrChange>
        </w:rPr>
        <w:t>: 37</w:t>
      </w:r>
      <w:r w:rsidRPr="00AF62C5">
        <w:rPr>
          <w:rFonts w:asciiTheme="majorBidi" w:hAnsiTheme="majorBidi"/>
          <w:smallCaps/>
          <w:rPrChange w:id="35279" w:author="Christopher Fotheringham" w:date="2021-10-19T23:35:00Z">
            <w:rPr>
              <w:smallCaps/>
            </w:rPr>
          </w:rPrChange>
        </w:rPr>
        <w:t xml:space="preserve">, </w:t>
      </w:r>
      <w:r w:rsidRPr="00AF62C5">
        <w:rPr>
          <w:rFonts w:asciiTheme="majorBidi" w:hAnsiTheme="majorBidi"/>
          <w:rPrChange w:id="35280" w:author="Christopher Fotheringham" w:date="2021-10-19T23:35:00Z">
            <w:rPr/>
          </w:rPrChange>
        </w:rPr>
        <w:t>AiGr</w:t>
      </w:r>
      <w:r w:rsidRPr="00AF62C5">
        <w:rPr>
          <w:rFonts w:asciiTheme="majorBidi" w:hAnsiTheme="majorBidi"/>
          <w:smallCaps/>
          <w:rPrChange w:id="35281" w:author="Christopher Fotheringham" w:date="2021-10-19T23:35:00Z">
            <w:rPr>
              <w:smallCaps/>
            </w:rPr>
          </w:rPrChange>
        </w:rPr>
        <w:t xml:space="preserve"> II 2 §214</w:t>
      </w:r>
      <w:r w:rsidRPr="00AF62C5">
        <w:rPr>
          <w:rFonts w:asciiTheme="majorBidi" w:hAnsiTheme="majorBidi"/>
          <w:rPrChange w:id="35282" w:author="Christopher Fotheringham" w:date="2021-10-19T23:35:00Z">
            <w:rPr/>
          </w:rPrChange>
        </w:rPr>
        <w:t xml:space="preserve">) or </w:t>
      </w:r>
      <w:r w:rsidRPr="00AF62C5">
        <w:rPr>
          <w:rFonts w:asciiTheme="majorBidi" w:hAnsiTheme="majorBidi"/>
          <w:i/>
          <w:rPrChange w:id="35283" w:author="Christopher Fotheringham" w:date="2021-10-19T23:35:00Z">
            <w:rPr>
              <w:i/>
            </w:rPr>
          </w:rPrChange>
        </w:rPr>
        <w:t>vánin-</w:t>
      </w:r>
      <w:r w:rsidR="002A6F8F" w:rsidRPr="002270E1">
        <w:rPr>
          <w:rFonts w:asciiTheme="majorBidi" w:hAnsiTheme="majorBidi"/>
          <w:rPrChange w:id="35284" w:author="Christopher Fotheringham" w:date="2021-10-19T23:35:00Z">
            <w:rPr>
              <w:i/>
            </w:rPr>
          </w:rPrChange>
        </w:rPr>
        <w:t xml:space="preserve"> </w:t>
      </w:r>
      <w:del w:id="35285" w:author="Christopher Fotheringham" w:date="2021-10-19T23:35:00Z">
        <w:r>
          <w:rPr>
            <w:rFonts w:eastAsia="Arial Unicode MS"/>
          </w:rPr>
          <w:delText xml:space="preserve"> </w:delText>
        </w:r>
      </w:del>
      <w:r w:rsidRPr="00AF62C5">
        <w:rPr>
          <w:rFonts w:asciiTheme="majorBidi" w:hAnsiTheme="majorBidi"/>
          <w:rPrChange w:id="35286" w:author="Christopher Fotheringham" w:date="2021-10-19T23:35:00Z">
            <w:rPr/>
          </w:rPrChange>
        </w:rPr>
        <w:t>(Böhtlingk-Roth</w:t>
      </w:r>
      <w:r w:rsidRPr="00AF62C5">
        <w:rPr>
          <w:rFonts w:asciiTheme="majorBidi" w:hAnsiTheme="majorBidi"/>
          <w:smallCaps/>
          <w:rPrChange w:id="35287" w:author="Christopher Fotheringham" w:date="2021-10-19T23:35:00Z">
            <w:rPr>
              <w:smallCaps/>
            </w:rPr>
          </w:rPrChange>
        </w:rPr>
        <w:t xml:space="preserve"> </w:t>
      </w:r>
      <w:r w:rsidRPr="00AF62C5">
        <w:rPr>
          <w:rFonts w:asciiTheme="majorBidi" w:hAnsiTheme="majorBidi"/>
          <w:rPrChange w:id="35288" w:author="Christopher Fotheringham" w:date="2021-10-19T23:35:00Z">
            <w:rPr/>
          </w:rPrChange>
        </w:rPr>
        <w:t xml:space="preserve">ibid.), </w:t>
      </w:r>
      <w:ins w:id="35289" w:author="Christopher Fotheringham" w:date="2021-10-19T23:35:00Z">
        <w:r w:rsidR="003E3104" w:rsidRPr="002270E1">
          <w:rPr>
            <w:rFonts w:asciiTheme="majorBidi" w:eastAsia="Arial Unicode MS" w:hAnsiTheme="majorBidi" w:cstheme="majorBidi"/>
            <w:noProof/>
          </w:rPr>
          <w:t xml:space="preserve">as a </w:t>
        </w:r>
      </w:ins>
      <w:r w:rsidRPr="00AF62C5">
        <w:rPr>
          <w:rFonts w:asciiTheme="majorBidi" w:hAnsiTheme="majorBidi"/>
          <w:rPrChange w:id="35290" w:author="Christopher Fotheringham" w:date="2021-10-19T23:35:00Z">
            <w:rPr/>
          </w:rPrChange>
        </w:rPr>
        <w:t xml:space="preserve">substantive, </w:t>
      </w:r>
      <w:r w:rsidR="003E3104" w:rsidRPr="002270E1">
        <w:rPr>
          <w:rFonts w:asciiTheme="majorBidi" w:hAnsiTheme="majorBidi"/>
          <w:rPrChange w:id="35291" w:author="Christopher Fotheringham" w:date="2021-10-19T23:35:00Z">
            <w:rPr/>
          </w:rPrChange>
        </w:rPr>
        <w:t xml:space="preserve">is </w:t>
      </w:r>
      <w:del w:id="35292" w:author="Christopher Fotheringham" w:date="2021-10-19T23:35:00Z">
        <w:r>
          <w:rPr>
            <w:rFonts w:eastAsia="Arial Unicode MS"/>
          </w:rPr>
          <w:delText>the term of</w:delText>
        </w:r>
      </w:del>
      <w:ins w:id="35293" w:author="Christopher Fotheringham" w:date="2021-10-19T23:35:00Z">
        <w:r w:rsidR="003E3104" w:rsidRPr="002270E1">
          <w:rPr>
            <w:rFonts w:asciiTheme="majorBidi" w:eastAsia="Arial Unicode MS" w:hAnsiTheme="majorBidi" w:cstheme="majorBidi"/>
            <w:noProof/>
          </w:rPr>
          <w:t>an</w:t>
        </w:r>
      </w:ins>
      <w:r w:rsidR="003E3104" w:rsidRPr="002270E1">
        <w:rPr>
          <w:rFonts w:asciiTheme="majorBidi" w:hAnsiTheme="majorBidi"/>
          <w:rPrChange w:id="35294" w:author="Christopher Fotheringham" w:date="2021-10-19T23:35:00Z">
            <w:rPr/>
          </w:rPrChange>
        </w:rPr>
        <w:t xml:space="preserve"> early </w:t>
      </w:r>
      <w:del w:id="35295" w:author="Christopher Fotheringham" w:date="2021-10-19T23:35:00Z">
        <w:r>
          <w:rPr>
            <w:rFonts w:eastAsia="Arial Unicode MS"/>
          </w:rPr>
          <w:delText>formation</w:delText>
        </w:r>
      </w:del>
      <w:ins w:id="35296" w:author="Christopher Fotheringham" w:date="2021-10-19T23:35:00Z">
        <w:r w:rsidR="003E3104" w:rsidRPr="002270E1">
          <w:rPr>
            <w:rFonts w:asciiTheme="majorBidi" w:eastAsia="Arial Unicode MS" w:hAnsiTheme="majorBidi" w:cstheme="majorBidi"/>
            <w:noProof/>
          </w:rPr>
          <w:t>term</w:t>
        </w:r>
      </w:ins>
      <w:r w:rsidRPr="00AF62C5">
        <w:rPr>
          <w:rFonts w:asciiTheme="majorBidi" w:hAnsiTheme="majorBidi"/>
          <w:rPrChange w:id="35297" w:author="Christopher Fotheringham" w:date="2021-10-19T23:35:00Z">
            <w:rPr/>
          </w:rPrChange>
        </w:rPr>
        <w:t xml:space="preserve"> whose etymology, as well its precise connection with the substantive </w:t>
      </w:r>
      <w:r w:rsidRPr="00AF62C5">
        <w:rPr>
          <w:rFonts w:asciiTheme="majorBidi" w:hAnsiTheme="majorBidi"/>
          <w:i/>
          <w:rPrChange w:id="35298" w:author="Christopher Fotheringham" w:date="2021-10-19T23:35:00Z">
            <w:rPr>
              <w:i/>
            </w:rPr>
          </w:rPrChange>
        </w:rPr>
        <w:t>vána-</w:t>
      </w:r>
      <w:r w:rsidRPr="00AF62C5">
        <w:rPr>
          <w:rFonts w:asciiTheme="majorBidi" w:hAnsiTheme="majorBidi"/>
          <w:rPrChange w:id="35299" w:author="Christopher Fotheringham" w:date="2021-10-19T23:35:00Z">
            <w:rPr/>
          </w:rPrChange>
        </w:rPr>
        <w:t xml:space="preserve"> and the noun root </w:t>
      </w:r>
      <w:r w:rsidRPr="00AF62C5">
        <w:rPr>
          <w:rFonts w:asciiTheme="majorBidi" w:hAnsiTheme="majorBidi"/>
          <w:i/>
          <w:rPrChange w:id="35300" w:author="Christopher Fotheringham" w:date="2021-10-19T23:35:00Z">
            <w:rPr>
              <w:i/>
            </w:rPr>
          </w:rPrChange>
        </w:rPr>
        <w:t>van-</w:t>
      </w:r>
      <w:r w:rsidRPr="00AF62C5">
        <w:rPr>
          <w:rFonts w:asciiTheme="majorBidi" w:hAnsiTheme="majorBidi"/>
          <w:rPrChange w:id="35301" w:author="Christopher Fotheringham" w:date="2021-10-19T23:35:00Z">
            <w:rPr/>
          </w:rPrChange>
        </w:rPr>
        <w:t xml:space="preserve"> remain</w:t>
      </w:r>
      <w:r w:rsidR="00BB2DB0" w:rsidRPr="002270E1">
        <w:rPr>
          <w:rFonts w:asciiTheme="majorBidi" w:hAnsiTheme="majorBidi"/>
          <w:rPrChange w:id="35302" w:author="Christopher Fotheringham" w:date="2021-10-19T23:35:00Z">
            <w:rPr/>
          </w:rPrChange>
        </w:rPr>
        <w:t xml:space="preserve"> </w:t>
      </w:r>
      <w:del w:id="35303" w:author="Christopher Fotheringham" w:date="2021-10-19T23:35:00Z">
        <w:r>
          <w:rPr>
            <w:rFonts w:eastAsia="Arial Unicode MS"/>
          </w:rPr>
          <w:delText xml:space="preserve">truly </w:delText>
        </w:r>
      </w:del>
      <w:r w:rsidRPr="00AF62C5">
        <w:rPr>
          <w:rFonts w:asciiTheme="majorBidi" w:hAnsiTheme="majorBidi"/>
          <w:rPrChange w:id="35304" w:author="Christopher Fotheringham" w:date="2021-10-19T23:35:00Z">
            <w:rPr/>
          </w:rPrChange>
        </w:rPr>
        <w:t>obscure</w:t>
      </w:r>
      <w:r w:rsidRPr="00AF62C5">
        <w:rPr>
          <w:rStyle w:val="FootnoteAnchor"/>
          <w:rFonts w:asciiTheme="majorBidi" w:hAnsiTheme="majorBidi"/>
          <w:rPrChange w:id="35305" w:author="Christopher Fotheringham" w:date="2021-10-19T23:35:00Z">
            <w:rPr>
              <w:rStyle w:val="FootnoteAnchor"/>
            </w:rPr>
          </w:rPrChange>
        </w:rPr>
        <w:footnoteReference w:id="487"/>
      </w:r>
      <w:del w:id="35316" w:author="Christopher Fotheringham" w:date="2021-10-19T23:35:00Z">
        <w:r>
          <w:rPr>
            <w:rFonts w:eastAsia="Arial Unicode MS"/>
          </w:rPr>
          <w:delText>; for</w:delText>
        </w:r>
      </w:del>
      <w:ins w:id="35317" w:author="Christopher Fotheringham" w:date="2021-10-19T23:35:00Z">
        <w:r w:rsidR="00BB2DB0" w:rsidRPr="002270E1">
          <w:rPr>
            <w:rFonts w:asciiTheme="majorBidi" w:eastAsia="Arial Unicode MS" w:hAnsiTheme="majorBidi" w:cstheme="majorBidi"/>
            <w:noProof/>
          </w:rPr>
          <w:t>.</w:t>
        </w:r>
        <w:r w:rsidRPr="00AF62C5">
          <w:rPr>
            <w:rFonts w:asciiTheme="majorBidi" w:eastAsia="Arial Unicode MS" w:hAnsiTheme="majorBidi" w:cstheme="majorBidi"/>
            <w:noProof/>
          </w:rPr>
          <w:t xml:space="preserve"> </w:t>
        </w:r>
        <w:r w:rsidR="00BB2DB0" w:rsidRPr="002270E1">
          <w:rPr>
            <w:rFonts w:asciiTheme="majorBidi" w:eastAsia="Arial Unicode MS" w:hAnsiTheme="majorBidi" w:cstheme="majorBidi"/>
            <w:noProof/>
          </w:rPr>
          <w:t>F</w:t>
        </w:r>
        <w:r w:rsidRPr="00AF62C5">
          <w:rPr>
            <w:rFonts w:asciiTheme="majorBidi" w:eastAsia="Arial Unicode MS" w:hAnsiTheme="majorBidi" w:cstheme="majorBidi"/>
            <w:noProof/>
          </w:rPr>
          <w:t>or</w:t>
        </w:r>
      </w:ins>
      <w:r w:rsidRPr="00AF62C5">
        <w:rPr>
          <w:rFonts w:asciiTheme="majorBidi" w:hAnsiTheme="majorBidi"/>
          <w:rPrChange w:id="35318" w:author="Christopher Fotheringham" w:date="2021-10-19T23:35:00Z">
            <w:rPr/>
          </w:rPrChange>
        </w:rPr>
        <w:t xml:space="preserve"> a study on the meaning of this substantive, see</w:t>
      </w:r>
      <w:r w:rsidRPr="00AF62C5">
        <w:rPr>
          <w:rFonts w:asciiTheme="majorBidi" w:hAnsiTheme="majorBidi"/>
          <w:smallCaps/>
          <w:rPrChange w:id="35319" w:author="Christopher Fotheringham" w:date="2021-10-19T23:35:00Z">
            <w:rPr>
              <w:smallCaps/>
            </w:rPr>
          </w:rPrChange>
        </w:rPr>
        <w:t xml:space="preserve"> </w:t>
      </w:r>
      <w:r w:rsidRPr="00AF62C5">
        <w:rPr>
          <w:rStyle w:val="biblio-authorGEN"/>
          <w:rFonts w:asciiTheme="majorBidi" w:hAnsiTheme="majorBidi"/>
          <w:rPrChange w:id="35320" w:author="Christopher Fotheringham" w:date="2021-10-19T23:35:00Z">
            <w:rPr>
              <w:smallCaps/>
            </w:rPr>
          </w:rPrChange>
        </w:rPr>
        <w:t>Elizarenkova</w:t>
      </w:r>
      <w:r w:rsidRPr="00AF62C5">
        <w:rPr>
          <w:rStyle w:val="biblio-authorGEN"/>
          <w:rFonts w:asciiTheme="majorBidi" w:hAnsiTheme="majorBidi"/>
          <w:rPrChange w:id="35321" w:author="Christopher Fotheringham" w:date="2021-10-19T23:35:00Z">
            <w:rPr/>
          </w:rPrChange>
        </w:rPr>
        <w:t xml:space="preserve"> </w:t>
      </w:r>
      <w:ins w:id="35322" w:author="Christopher Fotheringham" w:date="2021-10-19T23:35:00Z">
        <w:r w:rsidR="00BB2DB0" w:rsidRPr="002270E1">
          <w:rPr>
            <w:rStyle w:val="biblio-authorGEN"/>
            <w:rFonts w:asciiTheme="majorBidi" w:hAnsiTheme="majorBidi" w:cstheme="majorBidi"/>
          </w:rPr>
          <w:t>(</w:t>
        </w:r>
      </w:ins>
      <w:r w:rsidRPr="00AF62C5">
        <w:rPr>
          <w:rFonts w:asciiTheme="majorBidi" w:hAnsiTheme="majorBidi"/>
          <w:rPrChange w:id="35323" w:author="Christopher Fotheringham" w:date="2021-10-19T23:35:00Z">
            <w:rPr/>
          </w:rPrChange>
        </w:rPr>
        <w:t>1995</w:t>
      </w:r>
      <w:r w:rsidRPr="00142712">
        <w:rPr>
          <w:rFonts w:asciiTheme="majorBidi" w:hAnsiTheme="majorBidi"/>
          <w:rPrChange w:id="35324" w:author="Christopher Fotheringham" w:date="2021-10-19T23:35:00Z">
            <w:rPr>
              <w:vertAlign w:val="superscript"/>
            </w:rPr>
          </w:rPrChange>
        </w:rPr>
        <w:t>b</w:t>
      </w:r>
      <w:r w:rsidRPr="00AF62C5">
        <w:rPr>
          <w:rFonts w:asciiTheme="majorBidi" w:hAnsiTheme="majorBidi"/>
          <w:rPrChange w:id="35325" w:author="Christopher Fotheringham" w:date="2021-10-19T23:35:00Z">
            <w:rPr/>
          </w:rPrChange>
        </w:rPr>
        <w:t>: 32-43</w:t>
      </w:r>
      <w:del w:id="35326" w:author="Christopher Fotheringham" w:date="2021-10-19T23:35:00Z">
        <w:r>
          <w:rPr>
            <w:rFonts w:eastAsia="Arial Unicode MS"/>
          </w:rPr>
          <w:delText>.</w:delText>
        </w:r>
      </w:del>
      <w:ins w:id="35327" w:author="Christopher Fotheringham" w:date="2021-10-19T23:35:00Z">
        <w:r w:rsidR="00BB2DB0" w:rsidRPr="002270E1">
          <w:rPr>
            <w:rFonts w:asciiTheme="majorBidi" w:eastAsia="Arial Unicode MS" w:hAnsiTheme="majorBidi" w:cstheme="majorBidi"/>
            <w:noProof/>
          </w:rPr>
          <w:t>)</w:t>
        </w:r>
        <w:r w:rsidRPr="00AF62C5">
          <w:rPr>
            <w:rFonts w:asciiTheme="majorBidi" w:eastAsia="Arial Unicode MS" w:hAnsiTheme="majorBidi" w:cstheme="majorBidi"/>
            <w:noProof/>
          </w:rPr>
          <w:t>.</w:t>
        </w:r>
      </w:ins>
    </w:p>
    <w:p w14:paraId="66A2F477" w14:textId="5EA105BF" w:rsidR="00E53EB6" w:rsidRPr="00AF62C5" w:rsidRDefault="006500F5">
      <w:pPr>
        <w:pStyle w:val="HaupttextohneEinzug"/>
        <w:jc w:val="left"/>
        <w:rPr>
          <w:rFonts w:asciiTheme="majorBidi" w:hAnsiTheme="majorBidi"/>
          <w:rPrChange w:id="35328" w:author="Christopher Fotheringham" w:date="2021-10-19T23:35:00Z">
            <w:rPr/>
          </w:rPrChange>
        </w:rPr>
        <w:pPrChange w:id="35329" w:author="Christopher Fotheringham" w:date="2021-10-19T23:35:00Z">
          <w:pPr>
            <w:pStyle w:val="HaupttextohneEinzug"/>
          </w:pPr>
        </w:pPrChange>
      </w:pPr>
      <w:r w:rsidRPr="00AF62C5">
        <w:rPr>
          <w:rFonts w:asciiTheme="majorBidi" w:hAnsiTheme="majorBidi"/>
          <w:rPrChange w:id="35330" w:author="Christopher Fotheringham" w:date="2021-10-19T23:35:00Z">
            <w:rPr/>
          </w:rPrChange>
        </w:rPr>
        <w:t xml:space="preserve">On the meaning and development of the suffix </w:t>
      </w:r>
      <w:r w:rsidRPr="00AF62C5">
        <w:rPr>
          <w:rFonts w:asciiTheme="majorBidi" w:hAnsiTheme="majorBidi"/>
          <w:i/>
          <w:rPrChange w:id="35331" w:author="Christopher Fotheringham" w:date="2021-10-19T23:35:00Z">
            <w:rPr>
              <w:i/>
            </w:rPr>
          </w:rPrChange>
        </w:rPr>
        <w:t>–ín</w:t>
      </w:r>
      <w:r w:rsidRPr="00AF62C5">
        <w:rPr>
          <w:rFonts w:asciiTheme="majorBidi" w:hAnsiTheme="majorBidi"/>
          <w:rPrChange w:id="35332" w:author="Christopher Fotheringham" w:date="2021-10-19T23:35:00Z">
            <w:rPr/>
          </w:rPrChange>
        </w:rPr>
        <w:t>, in concurrence with the suffixes</w:t>
      </w:r>
      <w:r w:rsidRPr="00AF62C5">
        <w:rPr>
          <w:rFonts w:asciiTheme="majorBidi" w:hAnsiTheme="majorBidi"/>
          <w:i/>
          <w:rPrChange w:id="35333" w:author="Christopher Fotheringham" w:date="2021-10-19T23:35:00Z">
            <w:rPr>
              <w:i/>
            </w:rPr>
          </w:rPrChange>
        </w:rPr>
        <w:t>–vant- -mant-</w:t>
      </w:r>
      <w:r w:rsidRPr="00AF62C5">
        <w:rPr>
          <w:rFonts w:asciiTheme="majorBidi" w:hAnsiTheme="majorBidi"/>
          <w:rPrChange w:id="35334" w:author="Christopher Fotheringham" w:date="2021-10-19T23:35:00Z">
            <w:rPr/>
          </w:rPrChange>
        </w:rPr>
        <w:t>,</w:t>
      </w:r>
      <w:r w:rsidRPr="00AF62C5">
        <w:rPr>
          <w:rFonts w:asciiTheme="majorBidi" w:hAnsiTheme="majorBidi"/>
          <w:i/>
          <w:rPrChange w:id="35335" w:author="Christopher Fotheringham" w:date="2021-10-19T23:35:00Z">
            <w:rPr>
              <w:i/>
            </w:rPr>
          </w:rPrChange>
        </w:rPr>
        <w:t xml:space="preserve"> </w:t>
      </w:r>
      <w:r w:rsidRPr="00AF62C5">
        <w:rPr>
          <w:rFonts w:asciiTheme="majorBidi" w:hAnsiTheme="majorBidi"/>
          <w:rPrChange w:id="35336" w:author="Christopher Fotheringham" w:date="2021-10-19T23:35:00Z">
            <w:rPr/>
          </w:rPrChange>
        </w:rPr>
        <w:t xml:space="preserve">reference is made not only </w:t>
      </w:r>
      <w:del w:id="35337" w:author="Christopher Fotheringham" w:date="2021-10-19T23:35:00Z">
        <w:r>
          <w:rPr>
            <w:rFonts w:eastAsia="Arial Unicode MS"/>
          </w:rPr>
          <w:delText>to</w:delText>
        </w:r>
      </w:del>
      <w:ins w:id="35338" w:author="Christopher Fotheringham" w:date="2021-10-19T23:35:00Z">
        <w:r w:rsidR="00127447" w:rsidRPr="002270E1">
          <w:rPr>
            <w:rFonts w:asciiTheme="majorBidi" w:eastAsia="Arial Unicode MS" w:hAnsiTheme="majorBidi" w:cstheme="majorBidi"/>
            <w:noProof/>
          </w:rPr>
          <w:t>in</w:t>
        </w:r>
      </w:ins>
      <w:r w:rsidR="00127447" w:rsidRPr="00AF62C5">
        <w:rPr>
          <w:rFonts w:asciiTheme="majorBidi" w:hAnsiTheme="majorBidi"/>
          <w:rPrChange w:id="35339" w:author="Christopher Fotheringham" w:date="2021-10-19T23:35:00Z">
            <w:rPr/>
          </w:rPrChange>
        </w:rPr>
        <w:t xml:space="preserve"> </w:t>
      </w:r>
      <w:r w:rsidRPr="00AF62C5">
        <w:rPr>
          <w:rFonts w:asciiTheme="majorBidi" w:hAnsiTheme="majorBidi"/>
          <w:rPrChange w:id="35340" w:author="Christopher Fotheringham" w:date="2021-10-19T23:35:00Z">
            <w:rPr/>
          </w:rPrChange>
        </w:rPr>
        <w:t>AiGr</w:t>
      </w:r>
      <w:del w:id="35341" w:author="Christopher Fotheringham" w:date="2021-10-19T23:35:00Z">
        <w:r>
          <w:rPr>
            <w:rFonts w:eastAsia="Arial Unicode MS"/>
            <w:smallCaps/>
          </w:rPr>
          <w:delText xml:space="preserve">: </w:delText>
        </w:r>
      </w:del>
      <w:ins w:id="35342" w:author="Christopher Fotheringham" w:date="2021-10-19T23:35:00Z">
        <w:r w:rsidR="00142712">
          <w:rPr>
            <w:rFonts w:asciiTheme="majorBidi" w:eastAsia="Arial Unicode MS" w:hAnsiTheme="majorBidi" w:cstheme="majorBidi"/>
            <w:smallCaps/>
            <w:noProof/>
          </w:rPr>
          <w:t xml:space="preserve"> (</w:t>
        </w:r>
      </w:ins>
      <w:r w:rsidRPr="00AF62C5">
        <w:rPr>
          <w:rFonts w:asciiTheme="majorBidi" w:hAnsiTheme="majorBidi"/>
          <w:rPrChange w:id="35343" w:author="Christopher Fotheringham" w:date="2021-10-19T23:35:00Z">
            <w:rPr/>
          </w:rPrChange>
        </w:rPr>
        <w:t>II 2 §212-217</w:t>
      </w:r>
      <w:del w:id="35344" w:author="Christopher Fotheringham" w:date="2021-10-19T23:35:00Z">
        <w:r>
          <w:rPr>
            <w:rFonts w:eastAsia="Arial Unicode MS"/>
          </w:rPr>
          <w:delText>,</w:delText>
        </w:r>
      </w:del>
      <w:ins w:id="35345" w:author="Christopher Fotheringham" w:date="2021-10-19T23:35:00Z">
        <w:r w:rsidR="00142712">
          <w:rPr>
            <w:rFonts w:asciiTheme="majorBidi" w:eastAsia="Arial Unicode MS" w:hAnsiTheme="majorBidi" w:cstheme="majorBidi"/>
            <w:noProof/>
          </w:rPr>
          <w:t>)</w:t>
        </w:r>
        <w:r w:rsidRPr="00AF62C5">
          <w:rPr>
            <w:rFonts w:asciiTheme="majorBidi" w:eastAsia="Arial Unicode MS" w:hAnsiTheme="majorBidi" w:cstheme="majorBidi"/>
            <w:noProof/>
          </w:rPr>
          <w:t>,</w:t>
        </w:r>
      </w:ins>
      <w:r w:rsidRPr="00AF62C5">
        <w:rPr>
          <w:rFonts w:asciiTheme="majorBidi" w:hAnsiTheme="majorBidi"/>
          <w:rPrChange w:id="35346" w:author="Christopher Fotheringham" w:date="2021-10-19T23:35:00Z">
            <w:rPr/>
          </w:rPrChange>
        </w:rPr>
        <w:t xml:space="preserve"> but also </w:t>
      </w:r>
      <w:del w:id="35347" w:author="Christopher Fotheringham" w:date="2021-10-19T23:35:00Z">
        <w:r>
          <w:rPr>
            <w:rFonts w:eastAsia="Arial Unicode MS"/>
          </w:rPr>
          <w:delText>to</w:delText>
        </w:r>
      </w:del>
      <w:ins w:id="35348" w:author="Christopher Fotheringham" w:date="2021-10-19T23:35:00Z">
        <w:r w:rsidR="00127447" w:rsidRPr="002270E1">
          <w:rPr>
            <w:rFonts w:asciiTheme="majorBidi" w:eastAsia="Arial Unicode MS" w:hAnsiTheme="majorBidi" w:cstheme="majorBidi"/>
            <w:noProof/>
          </w:rPr>
          <w:t>in</w:t>
        </w:r>
      </w:ins>
      <w:r w:rsidR="00127447" w:rsidRPr="00AF62C5">
        <w:rPr>
          <w:rFonts w:asciiTheme="majorBidi" w:hAnsiTheme="majorBidi"/>
          <w:rPrChange w:id="35349" w:author="Christopher Fotheringham" w:date="2021-10-19T23:35:00Z">
            <w:rPr/>
          </w:rPrChange>
        </w:rPr>
        <w:t xml:space="preserve"> </w:t>
      </w:r>
      <w:r w:rsidRPr="00AF62C5">
        <w:rPr>
          <w:rStyle w:val="biblio-authorGEN"/>
          <w:rFonts w:asciiTheme="majorBidi" w:hAnsiTheme="majorBidi"/>
          <w:rPrChange w:id="35350" w:author="Christopher Fotheringham" w:date="2021-10-19T23:35:00Z">
            <w:rPr>
              <w:smallCaps/>
            </w:rPr>
          </w:rPrChange>
        </w:rPr>
        <w:t>Thieme</w:t>
      </w:r>
      <w:r w:rsidRPr="00AF62C5">
        <w:rPr>
          <w:rFonts w:asciiTheme="majorBidi" w:hAnsiTheme="majorBidi"/>
          <w:rPrChange w:id="35351" w:author="Christopher Fotheringham" w:date="2021-10-19T23:35:00Z">
            <w:rPr/>
          </w:rPrChange>
        </w:rPr>
        <w:t xml:space="preserve"> </w:t>
      </w:r>
      <w:ins w:id="35352" w:author="Christopher Fotheringham" w:date="2021-10-19T23:35:00Z">
        <w:r w:rsidR="00142712">
          <w:rPr>
            <w:rFonts w:asciiTheme="majorBidi" w:eastAsia="Arial Unicode MS" w:hAnsiTheme="majorBidi" w:cstheme="majorBidi"/>
            <w:noProof/>
          </w:rPr>
          <w:t>(</w:t>
        </w:r>
      </w:ins>
      <w:r w:rsidRPr="00AF62C5">
        <w:rPr>
          <w:rFonts w:asciiTheme="majorBidi" w:hAnsiTheme="majorBidi"/>
          <w:rPrChange w:id="35353" w:author="Christopher Fotheringham" w:date="2021-10-19T23:35:00Z">
            <w:rPr/>
          </w:rPrChange>
        </w:rPr>
        <w:t>1971: 661-695</w:t>
      </w:r>
      <w:ins w:id="35354" w:author="Christopher Fotheringham" w:date="2021-10-19T23:35:00Z">
        <w:r w:rsidR="00142712">
          <w:rPr>
            <w:rFonts w:asciiTheme="majorBidi" w:eastAsia="Arial Unicode MS" w:hAnsiTheme="majorBidi" w:cstheme="majorBidi"/>
            <w:noProof/>
          </w:rPr>
          <w:t>)</w:t>
        </w:r>
      </w:ins>
      <w:r w:rsidRPr="00AF62C5">
        <w:rPr>
          <w:rFonts w:asciiTheme="majorBidi" w:hAnsiTheme="majorBidi"/>
          <w:rPrChange w:id="35355" w:author="Christopher Fotheringham" w:date="2021-10-19T23:35:00Z">
            <w:rPr/>
          </w:rPrChange>
        </w:rPr>
        <w:t xml:space="preserve"> and </w:t>
      </w:r>
      <w:r w:rsidRPr="00AF62C5">
        <w:rPr>
          <w:rStyle w:val="biblio-authorGEN"/>
          <w:rFonts w:asciiTheme="majorBidi" w:hAnsiTheme="majorBidi"/>
          <w:rPrChange w:id="35356" w:author="Christopher Fotheringham" w:date="2021-10-19T23:35:00Z">
            <w:rPr>
              <w:smallCaps/>
            </w:rPr>
          </w:rPrChange>
        </w:rPr>
        <w:t>Tucker</w:t>
      </w:r>
      <w:r w:rsidRPr="00AF62C5">
        <w:rPr>
          <w:rFonts w:asciiTheme="majorBidi" w:hAnsiTheme="majorBidi"/>
          <w:smallCaps/>
          <w:rPrChange w:id="35357" w:author="Christopher Fotheringham" w:date="2021-10-19T23:35:00Z">
            <w:rPr>
              <w:smallCaps/>
            </w:rPr>
          </w:rPrChange>
        </w:rPr>
        <w:t xml:space="preserve"> </w:t>
      </w:r>
      <w:ins w:id="35358" w:author="Christopher Fotheringham" w:date="2021-10-19T23:35:00Z">
        <w:r w:rsidR="00142712">
          <w:rPr>
            <w:rFonts w:asciiTheme="majorBidi" w:eastAsia="Arial Unicode MS" w:hAnsiTheme="majorBidi" w:cstheme="majorBidi"/>
            <w:smallCaps/>
            <w:noProof/>
          </w:rPr>
          <w:t>(</w:t>
        </w:r>
      </w:ins>
      <w:r w:rsidRPr="00AF62C5">
        <w:rPr>
          <w:rFonts w:asciiTheme="majorBidi" w:hAnsiTheme="majorBidi"/>
          <w:rPrChange w:id="35359" w:author="Christopher Fotheringham" w:date="2021-10-19T23:35:00Z">
            <w:rPr/>
          </w:rPrChange>
        </w:rPr>
        <w:t>2006</w:t>
      </w:r>
      <w:del w:id="35360" w:author="Christopher Fotheringham" w:date="2021-10-19T23:35:00Z">
        <w:r>
          <w:rPr>
            <w:rFonts w:eastAsia="Arial Unicode MS"/>
          </w:rPr>
          <w:delText>.</w:delText>
        </w:r>
      </w:del>
      <w:ins w:id="35361" w:author="Christopher Fotheringham" w:date="2021-10-19T23:35:00Z">
        <w:r w:rsidR="00142712">
          <w:rPr>
            <w:rFonts w:asciiTheme="majorBidi" w:eastAsia="Arial Unicode MS" w:hAnsiTheme="majorBidi" w:cstheme="majorBidi"/>
            <w:noProof/>
          </w:rPr>
          <w:t>)</w:t>
        </w:r>
        <w:r w:rsidRPr="00AF62C5">
          <w:rPr>
            <w:rFonts w:asciiTheme="majorBidi" w:eastAsia="Arial Unicode MS" w:hAnsiTheme="majorBidi" w:cstheme="majorBidi"/>
            <w:noProof/>
          </w:rPr>
          <w:t>.</w:t>
        </w:r>
      </w:ins>
    </w:p>
    <w:p w14:paraId="14897889" w14:textId="497F9CE4" w:rsidR="00E53EB6" w:rsidRPr="00AF62C5" w:rsidRDefault="006500F5">
      <w:pPr>
        <w:pStyle w:val="HaupttextohneEinzug"/>
        <w:jc w:val="left"/>
        <w:rPr>
          <w:rFonts w:asciiTheme="majorBidi" w:hAnsiTheme="majorBidi"/>
          <w:rPrChange w:id="35362" w:author="Christopher Fotheringham" w:date="2021-10-19T23:35:00Z">
            <w:rPr/>
          </w:rPrChange>
        </w:rPr>
        <w:pPrChange w:id="35363" w:author="Christopher Fotheringham" w:date="2021-10-19T23:35:00Z">
          <w:pPr>
            <w:pStyle w:val="HaupttextohneEinzug"/>
          </w:pPr>
        </w:pPrChange>
      </w:pPr>
      <w:r w:rsidRPr="00AF62C5">
        <w:rPr>
          <w:rFonts w:asciiTheme="majorBidi" w:hAnsiTheme="majorBidi"/>
          <w:rPrChange w:id="35364" w:author="Christopher Fotheringham" w:date="2021-10-19T23:35:00Z">
            <w:rPr/>
          </w:rPrChange>
        </w:rPr>
        <w:t>Of the three stems postulated above, here we take into account only those attestations which are not considered, at least by the majority of scholars, to be traceable to the third stem in our list</w:t>
      </w:r>
      <w:r w:rsidR="007803C9" w:rsidRPr="002270E1">
        <w:rPr>
          <w:rFonts w:asciiTheme="majorBidi" w:hAnsiTheme="majorBidi"/>
          <w:rPrChange w:id="35365" w:author="Christopher Fotheringham" w:date="2021-10-19T23:35:00Z">
            <w:rPr/>
          </w:rPrChange>
        </w:rPr>
        <w:t xml:space="preserve">, </w:t>
      </w:r>
      <w:ins w:id="35366" w:author="Christopher Fotheringham" w:date="2021-10-19T23:35:00Z">
        <w:r w:rsidR="007803C9" w:rsidRPr="002270E1">
          <w:rPr>
            <w:rFonts w:asciiTheme="majorBidi" w:eastAsia="Arial Unicode MS" w:hAnsiTheme="majorBidi" w:cstheme="majorBidi"/>
            <w:noProof/>
          </w:rPr>
          <w:t>the</w:t>
        </w:r>
        <w:r w:rsidRPr="00AF62C5">
          <w:rPr>
            <w:rFonts w:asciiTheme="majorBidi" w:eastAsia="Arial Unicode MS" w:hAnsiTheme="majorBidi" w:cstheme="majorBidi"/>
            <w:noProof/>
          </w:rPr>
          <w:t xml:space="preserve"> </w:t>
        </w:r>
      </w:ins>
      <w:r w:rsidRPr="00AF62C5">
        <w:rPr>
          <w:rFonts w:asciiTheme="majorBidi" w:hAnsiTheme="majorBidi"/>
          <w:i/>
          <w:rPrChange w:id="35367" w:author="Christopher Fotheringham" w:date="2021-10-19T23:35:00Z">
            <w:rPr>
              <w:i/>
            </w:rPr>
          </w:rPrChange>
        </w:rPr>
        <w:t>vanin-</w:t>
      </w:r>
      <w:r w:rsidRPr="00AF62C5">
        <w:rPr>
          <w:rFonts w:asciiTheme="majorBidi" w:hAnsiTheme="majorBidi"/>
          <w:rPrChange w:id="35368" w:author="Christopher Fotheringham" w:date="2021-10-19T23:35:00Z">
            <w:rPr/>
          </w:rPrChange>
        </w:rPr>
        <w:t xml:space="preserve"> substantive</w:t>
      </w:r>
      <w:del w:id="35369" w:author="Christopher Fotheringham" w:date="2021-10-19T23:35:00Z">
        <w:r>
          <w:rPr>
            <w:rFonts w:eastAsia="Arial Unicode MS"/>
          </w:rPr>
          <w:delText>, since this</w:delText>
        </w:r>
      </w:del>
      <w:ins w:id="35370" w:author="Christopher Fotheringham" w:date="2021-10-19T23:35:00Z">
        <w:r w:rsidR="007803C9" w:rsidRPr="002270E1">
          <w:rPr>
            <w:rFonts w:asciiTheme="majorBidi" w:eastAsia="Arial Unicode MS" w:hAnsiTheme="majorBidi" w:cstheme="majorBidi"/>
            <w:noProof/>
          </w:rPr>
          <w:t>.</w:t>
        </w:r>
        <w:r w:rsidRPr="00AF62C5">
          <w:rPr>
            <w:rFonts w:asciiTheme="majorBidi" w:eastAsia="Arial Unicode MS" w:hAnsiTheme="majorBidi" w:cstheme="majorBidi"/>
            <w:noProof/>
          </w:rPr>
          <w:t xml:space="preserve"> </w:t>
        </w:r>
        <w:r w:rsidR="007803C9" w:rsidRPr="002270E1">
          <w:rPr>
            <w:rFonts w:asciiTheme="majorBidi" w:eastAsia="Arial Unicode MS" w:hAnsiTheme="majorBidi" w:cstheme="majorBidi"/>
            <w:noProof/>
          </w:rPr>
          <w:t>T</w:t>
        </w:r>
        <w:r w:rsidRPr="00AF62C5">
          <w:rPr>
            <w:rFonts w:asciiTheme="majorBidi" w:eastAsia="Arial Unicode MS" w:hAnsiTheme="majorBidi" w:cstheme="majorBidi"/>
            <w:noProof/>
          </w:rPr>
          <w:t>his</w:t>
        </w:r>
      </w:ins>
      <w:r w:rsidRPr="00AF62C5">
        <w:rPr>
          <w:rFonts w:asciiTheme="majorBidi" w:hAnsiTheme="majorBidi"/>
          <w:rPrChange w:id="35371" w:author="Christopher Fotheringham" w:date="2021-10-19T23:35:00Z">
            <w:rPr/>
          </w:rPrChange>
        </w:rPr>
        <w:t xml:space="preserve"> is beyond the scope of </w:t>
      </w:r>
      <w:del w:id="35372" w:author="Christopher Fotheringham" w:date="2021-10-19T23:35:00Z">
        <w:r>
          <w:rPr>
            <w:rFonts w:eastAsia="Arial Unicode MS"/>
          </w:rPr>
          <w:delText>our analysis of</w:delText>
        </w:r>
      </w:del>
      <w:ins w:id="35373" w:author="Christopher Fotheringham" w:date="2021-10-19T23:35:00Z">
        <w:r w:rsidR="003159BA" w:rsidRPr="002270E1">
          <w:rPr>
            <w:rFonts w:asciiTheme="majorBidi" w:eastAsia="Arial Unicode MS" w:hAnsiTheme="majorBidi" w:cstheme="majorBidi"/>
            <w:noProof/>
          </w:rPr>
          <w:t>this study focused</w:t>
        </w:r>
        <w:r w:rsidRPr="00AF62C5">
          <w:rPr>
            <w:rFonts w:asciiTheme="majorBidi" w:eastAsia="Arial Unicode MS" w:hAnsiTheme="majorBidi" w:cstheme="majorBidi"/>
            <w:noProof/>
          </w:rPr>
          <w:t xml:space="preserve"> </w:t>
        </w:r>
        <w:r w:rsidR="003159BA" w:rsidRPr="002270E1">
          <w:rPr>
            <w:rFonts w:asciiTheme="majorBidi" w:eastAsia="Arial Unicode MS" w:hAnsiTheme="majorBidi" w:cstheme="majorBidi"/>
            <w:noProof/>
          </w:rPr>
          <w:t>on</w:t>
        </w:r>
      </w:ins>
      <w:r w:rsidR="003159BA" w:rsidRPr="00AF62C5">
        <w:rPr>
          <w:rFonts w:asciiTheme="majorBidi" w:hAnsiTheme="majorBidi"/>
          <w:rPrChange w:id="35374" w:author="Christopher Fotheringham" w:date="2021-10-19T23:35:00Z">
            <w:rPr/>
          </w:rPrChange>
        </w:rPr>
        <w:t xml:space="preserve"> </w:t>
      </w:r>
      <w:r w:rsidRPr="00AF62C5">
        <w:rPr>
          <w:rFonts w:asciiTheme="majorBidi" w:hAnsiTheme="majorBidi"/>
          <w:rPrChange w:id="35375" w:author="Christopher Fotheringham" w:date="2021-10-19T23:35:00Z">
            <w:rPr/>
          </w:rPrChange>
        </w:rPr>
        <w:t xml:space="preserve">the verb root derivatives, and also </w:t>
      </w:r>
      <w:del w:id="35376" w:author="Christopher Fotheringham" w:date="2021-10-19T23:35:00Z">
        <w:r>
          <w:rPr>
            <w:rFonts w:eastAsia="Arial Unicode MS"/>
          </w:rPr>
          <w:delText>in view</w:delText>
        </w:r>
      </w:del>
      <w:ins w:id="35377" w:author="Christopher Fotheringham" w:date="2021-10-19T23:35:00Z">
        <w:r w:rsidR="00C13AE8" w:rsidRPr="002270E1">
          <w:rPr>
            <w:rFonts w:asciiTheme="majorBidi" w:eastAsia="Arial Unicode MS" w:hAnsiTheme="majorBidi" w:cstheme="majorBidi"/>
            <w:noProof/>
          </w:rPr>
          <w:t>because</w:t>
        </w:r>
      </w:ins>
      <w:r w:rsidRPr="00AF62C5">
        <w:rPr>
          <w:rFonts w:asciiTheme="majorBidi" w:hAnsiTheme="majorBidi"/>
          <w:rPrChange w:id="35378" w:author="Christopher Fotheringham" w:date="2021-10-19T23:35:00Z">
            <w:rPr/>
          </w:rPrChange>
        </w:rPr>
        <w:t xml:space="preserve"> of the fact that </w:t>
      </w:r>
      <w:ins w:id="35379" w:author="Christopher Fotheringham" w:date="2021-10-19T23:35:00Z">
        <w:r w:rsidR="00C13AE8" w:rsidRPr="002270E1">
          <w:rPr>
            <w:rFonts w:asciiTheme="majorBidi" w:eastAsia="Arial Unicode MS" w:hAnsiTheme="majorBidi" w:cstheme="majorBidi"/>
            <w:noProof/>
          </w:rPr>
          <w:t xml:space="preserve">the connection </w:t>
        </w:r>
      </w:ins>
      <w:r w:rsidR="00C13AE8" w:rsidRPr="002270E1">
        <w:rPr>
          <w:rFonts w:asciiTheme="majorBidi" w:hAnsiTheme="majorBidi"/>
          <w:rPrChange w:id="35380" w:author="Christopher Fotheringham" w:date="2021-10-19T23:35:00Z">
            <w:rPr/>
          </w:rPrChange>
        </w:rPr>
        <w:t xml:space="preserve">between </w:t>
      </w:r>
      <w:del w:id="35381" w:author="Christopher Fotheringham" w:date="2021-10-19T23:35:00Z">
        <w:r>
          <w:rPr>
            <w:rFonts w:eastAsia="Arial Unicode MS"/>
          </w:rPr>
          <w:delText>this</w:delText>
        </w:r>
      </w:del>
      <w:ins w:id="35382" w:author="Christopher Fotheringham" w:date="2021-10-19T23:35:00Z">
        <w:r w:rsidR="00C13AE8" w:rsidRPr="002270E1">
          <w:rPr>
            <w:rFonts w:asciiTheme="majorBidi" w:eastAsia="Arial Unicode MS" w:hAnsiTheme="majorBidi" w:cstheme="majorBidi"/>
            <w:noProof/>
          </w:rPr>
          <w:t>the verb</w:t>
        </w:r>
      </w:ins>
      <w:r w:rsidRPr="00AF62C5">
        <w:rPr>
          <w:rFonts w:asciiTheme="majorBidi" w:hAnsiTheme="majorBidi"/>
          <w:rPrChange w:id="35383" w:author="Christopher Fotheringham" w:date="2021-10-19T23:35:00Z">
            <w:rPr/>
          </w:rPrChange>
        </w:rPr>
        <w:t xml:space="preserve"> and the noun root </w:t>
      </w:r>
      <w:del w:id="35384" w:author="Christopher Fotheringham" w:date="2021-10-19T23:35:00Z">
        <w:r>
          <w:rPr>
            <w:rFonts w:eastAsia="Arial Unicode MS"/>
          </w:rPr>
          <w:delText xml:space="preserve">the connection </w:delText>
        </w:r>
      </w:del>
      <w:r w:rsidRPr="00AF62C5">
        <w:rPr>
          <w:rFonts w:asciiTheme="majorBidi" w:hAnsiTheme="majorBidi"/>
          <w:rPrChange w:id="35385" w:author="Christopher Fotheringham" w:date="2021-10-19T23:35:00Z">
            <w:rPr/>
          </w:rPrChange>
        </w:rPr>
        <w:t>is purely homophonic</w:t>
      </w:r>
      <w:del w:id="35386" w:author="Christopher Fotheringham" w:date="2021-10-19T23:35:00Z">
        <w:r>
          <w:rPr>
            <w:rFonts w:eastAsia="Arial Unicode MS"/>
          </w:rPr>
          <w:delText xml:space="preserve"> – a</w:delText>
        </w:r>
      </w:del>
      <w:ins w:id="35387" w:author="Christopher Fotheringham" w:date="2021-10-19T23:35:00Z">
        <w:r w:rsidR="00C13AE8" w:rsidRPr="002270E1">
          <w:rPr>
            <w:rFonts w:asciiTheme="majorBidi" w:eastAsia="Arial Unicode MS" w:hAnsiTheme="majorBidi" w:cstheme="majorBidi"/>
            <w:noProof/>
          </w:rPr>
          <w:t>. This</w:t>
        </w:r>
      </w:ins>
      <w:r w:rsidRPr="00AF62C5">
        <w:rPr>
          <w:rFonts w:asciiTheme="majorBidi" w:hAnsiTheme="majorBidi"/>
          <w:rPrChange w:id="35388" w:author="Christopher Fotheringham" w:date="2021-10-19T23:35:00Z">
            <w:rPr/>
          </w:rPrChange>
        </w:rPr>
        <w:t xml:space="preserve"> connection</w:t>
      </w:r>
      <w:r w:rsidR="00ED779E">
        <w:rPr>
          <w:rFonts w:asciiTheme="majorBidi" w:hAnsiTheme="majorBidi"/>
          <w:rPrChange w:id="35389" w:author="Christopher Fotheringham" w:date="2021-10-19T23:35:00Z">
            <w:rPr/>
          </w:rPrChange>
        </w:rPr>
        <w:t xml:space="preserve"> </w:t>
      </w:r>
      <w:del w:id="35390" w:author="Christopher Fotheringham" w:date="2021-10-19T23:35:00Z">
        <w:r>
          <w:rPr>
            <w:rFonts w:eastAsia="Arial Unicode MS"/>
          </w:rPr>
          <w:delText xml:space="preserve">that </w:delText>
        </w:r>
      </w:del>
      <w:r w:rsidRPr="00AF62C5">
        <w:rPr>
          <w:rFonts w:asciiTheme="majorBidi" w:hAnsiTheme="majorBidi"/>
          <w:rPrChange w:id="35391" w:author="Christopher Fotheringham" w:date="2021-10-19T23:35:00Z">
            <w:rPr/>
          </w:rPrChange>
        </w:rPr>
        <w:t>proves very productive</w:t>
      </w:r>
      <w:del w:id="35392" w:author="Christopher Fotheringham" w:date="2021-10-19T23:35:00Z">
        <w:r>
          <w:rPr>
            <w:rFonts w:eastAsia="Arial Unicode MS"/>
          </w:rPr>
          <w:delText>,</w:delText>
        </w:r>
      </w:del>
      <w:r w:rsidRPr="00AF62C5">
        <w:rPr>
          <w:rFonts w:asciiTheme="majorBidi" w:hAnsiTheme="majorBidi"/>
          <w:rPrChange w:id="35393" w:author="Christopher Fotheringham" w:date="2021-10-19T23:35:00Z">
            <w:rPr/>
          </w:rPrChange>
        </w:rPr>
        <w:t xml:space="preserve"> but</w:t>
      </w:r>
      <w:del w:id="35394" w:author="Christopher Fotheringham" w:date="2021-10-19T23:35:00Z">
        <w:r>
          <w:rPr>
            <w:rFonts w:eastAsia="Arial Unicode MS"/>
          </w:rPr>
          <w:delText xml:space="preserve"> which</w:delText>
        </w:r>
      </w:del>
      <w:ins w:id="35395" w:author="Christopher Fotheringham" w:date="2021-10-19T23:35:00Z">
        <w:r w:rsidR="00737C77" w:rsidRPr="002270E1">
          <w:rPr>
            <w:rFonts w:asciiTheme="majorBidi" w:eastAsia="Arial Unicode MS" w:hAnsiTheme="majorBidi" w:cstheme="majorBidi"/>
            <w:noProof/>
          </w:rPr>
          <w:t>,</w:t>
        </w:r>
      </w:ins>
      <w:r w:rsidRPr="00AF62C5">
        <w:rPr>
          <w:rFonts w:asciiTheme="majorBidi" w:hAnsiTheme="majorBidi"/>
          <w:rPrChange w:id="35396" w:author="Christopher Fotheringham" w:date="2021-10-19T23:35:00Z">
            <w:rPr/>
          </w:rPrChange>
        </w:rPr>
        <w:t xml:space="preserve"> obviously</w:t>
      </w:r>
      <w:ins w:id="35397" w:author="Christopher Fotheringham" w:date="2021-10-19T23:35:00Z">
        <w:r w:rsidR="00737C77" w:rsidRPr="002270E1">
          <w:rPr>
            <w:rFonts w:asciiTheme="majorBidi" w:eastAsia="Arial Unicode MS" w:hAnsiTheme="majorBidi" w:cstheme="majorBidi"/>
            <w:noProof/>
          </w:rPr>
          <w:t>,</w:t>
        </w:r>
      </w:ins>
      <w:r w:rsidRPr="00AF62C5">
        <w:rPr>
          <w:rFonts w:asciiTheme="majorBidi" w:hAnsiTheme="majorBidi"/>
          <w:rPrChange w:id="35398" w:author="Christopher Fotheringham" w:date="2021-10-19T23:35:00Z">
            <w:rPr/>
          </w:rPrChange>
        </w:rPr>
        <w:t xml:space="preserve"> belongs to a later development of the language.</w:t>
      </w:r>
    </w:p>
    <w:p w14:paraId="78E1EA8B" w14:textId="660F4B02" w:rsidR="00E53EB6" w:rsidRPr="00AF62C5" w:rsidRDefault="006500F5">
      <w:pPr>
        <w:pStyle w:val="HaupttextohneEinzug"/>
        <w:jc w:val="left"/>
        <w:rPr>
          <w:rFonts w:asciiTheme="majorBidi" w:hAnsiTheme="majorBidi"/>
          <w:rPrChange w:id="35399" w:author="Christopher Fotheringham" w:date="2021-10-19T23:35:00Z">
            <w:rPr/>
          </w:rPrChange>
        </w:rPr>
        <w:pPrChange w:id="35400" w:author="Christopher Fotheringham" w:date="2021-10-19T23:35:00Z">
          <w:pPr>
            <w:pStyle w:val="HaupttextohneEinzug"/>
          </w:pPr>
        </w:pPrChange>
      </w:pPr>
      <w:r w:rsidRPr="00AF62C5">
        <w:rPr>
          <w:rFonts w:asciiTheme="majorBidi" w:hAnsiTheme="majorBidi"/>
          <w:rPrChange w:id="35401" w:author="Christopher Fotheringham" w:date="2021-10-19T23:35:00Z">
            <w:rPr/>
          </w:rPrChange>
        </w:rPr>
        <w:t xml:space="preserve">As for the first two stems, </w:t>
      </w:r>
      <w:del w:id="35402" w:author="Christopher Fotheringham" w:date="2021-10-19T23:35:00Z">
        <w:r>
          <w:rPr>
            <w:rFonts w:eastAsia="Arial Unicode MS"/>
          </w:rPr>
          <w:delText>on the other hand</w:delText>
        </w:r>
      </w:del>
      <w:ins w:id="35403" w:author="Christopher Fotheringham" w:date="2021-10-19T23:35:00Z">
        <w:r w:rsidR="00AE1BA2" w:rsidRPr="002270E1">
          <w:rPr>
            <w:rFonts w:asciiTheme="majorBidi" w:eastAsia="Arial Unicode MS" w:hAnsiTheme="majorBidi" w:cstheme="majorBidi"/>
            <w:noProof/>
          </w:rPr>
          <w:t>in contrast</w:t>
        </w:r>
      </w:ins>
      <w:r w:rsidRPr="00AF62C5">
        <w:rPr>
          <w:rFonts w:asciiTheme="majorBidi" w:hAnsiTheme="majorBidi"/>
          <w:rPrChange w:id="35404" w:author="Christopher Fotheringham" w:date="2021-10-19T23:35:00Z">
            <w:rPr/>
          </w:rPrChange>
        </w:rPr>
        <w:t xml:space="preserve">, the situation is a little more </w:t>
      </w:r>
      <w:del w:id="35405" w:author="Christopher Fotheringham" w:date="2021-10-19T23:35:00Z">
        <w:r>
          <w:rPr>
            <w:rFonts w:eastAsia="Arial Unicode MS"/>
          </w:rPr>
          <w:delText>confused: in</w:delText>
        </w:r>
      </w:del>
      <w:ins w:id="35406" w:author="Christopher Fotheringham" w:date="2021-10-19T23:35:00Z">
        <w:r w:rsidR="00067E2E" w:rsidRPr="00AF62C5">
          <w:rPr>
            <w:rFonts w:asciiTheme="majorBidi" w:eastAsia="Arial Unicode MS" w:hAnsiTheme="majorBidi" w:cstheme="majorBidi"/>
            <w:noProof/>
          </w:rPr>
          <w:t>confus</w:t>
        </w:r>
        <w:r w:rsidR="00067E2E" w:rsidRPr="002270E1">
          <w:rPr>
            <w:rFonts w:asciiTheme="majorBidi" w:eastAsia="Arial Unicode MS" w:hAnsiTheme="majorBidi" w:cstheme="majorBidi"/>
            <w:noProof/>
          </w:rPr>
          <w:t>ing.</w:t>
        </w:r>
        <w:r w:rsidRPr="00AF62C5">
          <w:rPr>
            <w:rFonts w:asciiTheme="majorBidi" w:eastAsia="Arial Unicode MS" w:hAnsiTheme="majorBidi" w:cstheme="majorBidi"/>
            <w:noProof/>
          </w:rPr>
          <w:t xml:space="preserve"> </w:t>
        </w:r>
        <w:r w:rsidR="00067E2E" w:rsidRPr="002270E1">
          <w:rPr>
            <w:rFonts w:asciiTheme="majorBidi" w:eastAsia="Arial Unicode MS" w:hAnsiTheme="majorBidi" w:cstheme="majorBidi"/>
            <w:noProof/>
          </w:rPr>
          <w:t>I</w:t>
        </w:r>
        <w:r w:rsidR="00067E2E" w:rsidRPr="00AF62C5">
          <w:rPr>
            <w:rFonts w:asciiTheme="majorBidi" w:eastAsia="Arial Unicode MS" w:hAnsiTheme="majorBidi" w:cstheme="majorBidi"/>
            <w:noProof/>
          </w:rPr>
          <w:t>n</w:t>
        </w:r>
      </w:ins>
      <w:r w:rsidR="00067E2E" w:rsidRPr="00AF62C5">
        <w:rPr>
          <w:rFonts w:asciiTheme="majorBidi" w:hAnsiTheme="majorBidi"/>
          <w:rPrChange w:id="35407" w:author="Christopher Fotheringham" w:date="2021-10-19T23:35:00Z">
            <w:rPr/>
          </w:rPrChange>
        </w:rPr>
        <w:t xml:space="preserve"> </w:t>
      </w:r>
      <w:r w:rsidRPr="00AF62C5">
        <w:rPr>
          <w:rFonts w:asciiTheme="majorBidi" w:hAnsiTheme="majorBidi"/>
          <w:rPrChange w:id="35408" w:author="Christopher Fotheringham" w:date="2021-10-19T23:35:00Z">
            <w:rPr/>
          </w:rPrChange>
        </w:rPr>
        <w:t xml:space="preserve">fact, two adjectives are postulated, derived respectively from the verb and noun stems, but the distinction seems to rest solely on the context in which we find </w:t>
      </w:r>
      <w:del w:id="35409" w:author="Christopher Fotheringham" w:date="2021-10-19T23:35:00Z">
        <w:r>
          <w:rPr>
            <w:rFonts w:eastAsia="Arial Unicode MS"/>
          </w:rPr>
          <w:delText xml:space="preserve">use of </w:delText>
        </w:r>
      </w:del>
      <w:r w:rsidRPr="00AF62C5">
        <w:rPr>
          <w:rFonts w:asciiTheme="majorBidi" w:hAnsiTheme="majorBidi"/>
          <w:rPrChange w:id="35410" w:author="Christopher Fotheringham" w:date="2021-10-19T23:35:00Z">
            <w:rPr/>
          </w:rPrChange>
        </w:rPr>
        <w:t xml:space="preserve">the term </w:t>
      </w:r>
      <w:r w:rsidRPr="00AF62C5">
        <w:rPr>
          <w:rFonts w:asciiTheme="majorBidi" w:hAnsiTheme="majorBidi"/>
          <w:i/>
          <w:rPrChange w:id="35411" w:author="Christopher Fotheringham" w:date="2021-10-19T23:35:00Z">
            <w:rPr>
              <w:i/>
            </w:rPr>
          </w:rPrChange>
        </w:rPr>
        <w:t>vanín</w:t>
      </w:r>
      <w:del w:id="35412" w:author="Christopher Fotheringham" w:date="2021-10-19T23:35:00Z">
        <w:r>
          <w:rPr>
            <w:rFonts w:eastAsia="Arial Unicode MS"/>
            <w:i/>
          </w:rPr>
          <w:delText>-</w:delText>
        </w:r>
        <w:r>
          <w:rPr>
            <w:rFonts w:eastAsia="Arial Unicode MS"/>
          </w:rPr>
          <w:delText>, so that</w:delText>
        </w:r>
      </w:del>
      <w:ins w:id="35413" w:author="Christopher Fotheringham" w:date="2021-10-19T23:35:00Z">
        <w:r w:rsidRPr="00AF62C5">
          <w:rPr>
            <w:rFonts w:asciiTheme="majorBidi" w:eastAsia="Arial Unicode MS" w:hAnsiTheme="majorBidi" w:cstheme="majorBidi"/>
            <w:i/>
            <w:noProof/>
          </w:rPr>
          <w:t>-</w:t>
        </w:r>
        <w:r w:rsidR="00ED56FD" w:rsidRPr="002270E1">
          <w:rPr>
            <w:rFonts w:asciiTheme="majorBidi" w:eastAsia="Arial Unicode MS" w:hAnsiTheme="majorBidi" w:cstheme="majorBidi"/>
            <w:iCs/>
            <w:noProof/>
          </w:rPr>
          <w:t xml:space="preserve"> being used</w:t>
        </w:r>
        <w:r w:rsidR="002606DA" w:rsidRPr="002270E1">
          <w:rPr>
            <w:rFonts w:asciiTheme="majorBidi" w:eastAsia="Arial Unicode MS" w:hAnsiTheme="majorBidi" w:cstheme="majorBidi"/>
            <w:noProof/>
          </w:rPr>
          <w:t>.</w:t>
        </w:r>
        <w:r w:rsidRPr="00AF62C5">
          <w:rPr>
            <w:rFonts w:asciiTheme="majorBidi" w:eastAsia="Arial Unicode MS" w:hAnsiTheme="majorBidi" w:cstheme="majorBidi"/>
            <w:noProof/>
          </w:rPr>
          <w:t xml:space="preserve"> </w:t>
        </w:r>
        <w:r w:rsidR="002606DA" w:rsidRPr="002270E1">
          <w:rPr>
            <w:rFonts w:asciiTheme="majorBidi" w:eastAsia="Arial Unicode MS" w:hAnsiTheme="majorBidi" w:cstheme="majorBidi"/>
            <w:noProof/>
          </w:rPr>
          <w:t>As a result,</w:t>
        </w:r>
      </w:ins>
      <w:r w:rsidRPr="00AF62C5">
        <w:rPr>
          <w:rFonts w:asciiTheme="majorBidi" w:hAnsiTheme="majorBidi"/>
          <w:rPrChange w:id="35414" w:author="Christopher Fotheringham" w:date="2021-10-19T23:35:00Z">
            <w:rPr/>
          </w:rPrChange>
        </w:rPr>
        <w:t xml:space="preserve"> precisely which of the two stems the poet meant </w:t>
      </w:r>
      <w:del w:id="35415" w:author="Christopher Fotheringham" w:date="2021-10-19T23:35:00Z">
        <w:r>
          <w:rPr>
            <w:rFonts w:eastAsia="Arial Unicode MS"/>
          </w:rPr>
          <w:delText xml:space="preserve">to use </w:delText>
        </w:r>
      </w:del>
      <w:r w:rsidRPr="00AF62C5">
        <w:rPr>
          <w:rFonts w:asciiTheme="majorBidi" w:hAnsiTheme="majorBidi"/>
          <w:rPrChange w:id="35416" w:author="Christopher Fotheringham" w:date="2021-10-19T23:35:00Z">
            <w:rPr/>
          </w:rPrChange>
        </w:rPr>
        <w:t xml:space="preserve">may </w:t>
      </w:r>
      <w:del w:id="35417" w:author="Christopher Fotheringham" w:date="2021-10-19T23:35:00Z">
        <w:r>
          <w:rPr>
            <w:rFonts w:eastAsia="Arial Unicode MS"/>
          </w:rPr>
          <w:delText xml:space="preserve">equally </w:delText>
        </w:r>
      </w:del>
      <w:r w:rsidRPr="00AF62C5">
        <w:rPr>
          <w:rFonts w:asciiTheme="majorBidi" w:hAnsiTheme="majorBidi"/>
          <w:rPrChange w:id="35418" w:author="Christopher Fotheringham" w:date="2021-10-19T23:35:00Z">
            <w:rPr/>
          </w:rPrChange>
        </w:rPr>
        <w:t xml:space="preserve">prove </w:t>
      </w:r>
      <w:del w:id="35419" w:author="Christopher Fotheringham" w:date="2021-10-19T23:35:00Z">
        <w:r>
          <w:rPr>
            <w:rFonts w:eastAsia="Arial Unicode MS"/>
          </w:rPr>
          <w:delText>unequivocal or questionable, and</w:delText>
        </w:r>
      </w:del>
      <w:ins w:id="35420" w:author="Christopher Fotheringham" w:date="2021-10-19T23:35:00Z">
        <w:r w:rsidR="002606DA" w:rsidRPr="002270E1">
          <w:rPr>
            <w:rFonts w:asciiTheme="majorBidi" w:eastAsia="Arial Unicode MS" w:hAnsiTheme="majorBidi" w:cstheme="majorBidi"/>
            <w:noProof/>
          </w:rPr>
          <w:t>difficult to know for sure as</w:t>
        </w:r>
      </w:ins>
      <w:r w:rsidRPr="00AF62C5">
        <w:rPr>
          <w:rFonts w:asciiTheme="majorBidi" w:hAnsiTheme="majorBidi"/>
          <w:rPrChange w:id="35421" w:author="Christopher Fotheringham" w:date="2021-10-19T23:35:00Z">
            <w:rPr/>
          </w:rPrChange>
        </w:rPr>
        <w:t xml:space="preserve"> the context does not always turn out to be decisive here.</w:t>
      </w:r>
    </w:p>
    <w:p w14:paraId="0DEFE157" w14:textId="77777777" w:rsidR="00E53EB6" w:rsidRPr="00AF62C5" w:rsidRDefault="006500F5">
      <w:pPr>
        <w:pStyle w:val="HaupttextohneEinzug"/>
        <w:jc w:val="left"/>
        <w:rPr>
          <w:rFonts w:asciiTheme="majorBidi" w:hAnsiTheme="majorBidi"/>
          <w:rPrChange w:id="35422" w:author="Christopher Fotheringham" w:date="2021-10-19T23:35:00Z">
            <w:rPr/>
          </w:rPrChange>
        </w:rPr>
        <w:pPrChange w:id="35423" w:author="Christopher Fotheringham" w:date="2021-10-19T23:35:00Z">
          <w:pPr>
            <w:pStyle w:val="HaupttextohneEinzug"/>
          </w:pPr>
        </w:pPrChange>
      </w:pPr>
      <w:r w:rsidRPr="00AF62C5">
        <w:rPr>
          <w:rFonts w:asciiTheme="majorBidi" w:hAnsiTheme="majorBidi"/>
          <w:rPrChange w:id="35424" w:author="Christopher Fotheringham" w:date="2021-10-19T23:35:00Z">
            <w:rPr/>
          </w:rPrChange>
        </w:rPr>
        <w:t xml:space="preserve">Let us begin with the stanzas in which it seems possible to determine the meaning attributed to </w:t>
      </w:r>
      <w:r w:rsidRPr="00AF62C5">
        <w:rPr>
          <w:rFonts w:asciiTheme="majorBidi" w:hAnsiTheme="majorBidi"/>
          <w:i/>
          <w:rPrChange w:id="35425" w:author="Christopher Fotheringham" w:date="2021-10-19T23:35:00Z">
            <w:rPr>
              <w:i/>
            </w:rPr>
          </w:rPrChange>
        </w:rPr>
        <w:t>vanín-</w:t>
      </w:r>
      <w:r w:rsidRPr="00AF62C5">
        <w:rPr>
          <w:rFonts w:asciiTheme="majorBidi" w:hAnsiTheme="majorBidi"/>
          <w:rPrChange w:id="35426" w:author="Christopher Fotheringham" w:date="2021-10-19T23:35:00Z">
            <w:rPr/>
          </w:rPrChange>
        </w:rPr>
        <w:t xml:space="preserve"> </w:t>
      </w:r>
      <w:commentRangeStart w:id="35427"/>
      <w:r w:rsidRPr="00AF62C5">
        <w:rPr>
          <w:rFonts w:asciiTheme="majorBidi" w:hAnsiTheme="majorBidi"/>
          <w:rPrChange w:id="35428" w:author="Christopher Fotheringham" w:date="2021-10-19T23:35:00Z">
            <w:rPr/>
          </w:rPrChange>
        </w:rPr>
        <w:t>beginning, in fact, from the context in which it appears:</w:t>
      </w:r>
      <w:commentRangeEnd w:id="35427"/>
      <w:r w:rsidR="00447224" w:rsidRPr="002270E1">
        <w:rPr>
          <w:rStyle w:val="CommentReference"/>
          <w:rFonts w:asciiTheme="majorBidi" w:eastAsia="Arial" w:hAnsiTheme="majorBidi" w:cstheme="majorBidi"/>
          <w:lang w:val="de-DE"/>
        </w:rPr>
        <w:commentReference w:id="35427"/>
      </w:r>
    </w:p>
    <w:p w14:paraId="46A49069" w14:textId="77777777" w:rsidR="00E53EB6" w:rsidRPr="00AF62C5" w:rsidRDefault="006500F5">
      <w:pPr>
        <w:pStyle w:val="Zitat"/>
        <w:jc w:val="left"/>
        <w:rPr>
          <w:rFonts w:asciiTheme="majorBidi" w:hAnsiTheme="majorBidi"/>
          <w:rPrChange w:id="35429" w:author="Christopher Fotheringham" w:date="2021-10-19T23:35:00Z">
            <w:rPr/>
          </w:rPrChange>
        </w:rPr>
        <w:pPrChange w:id="35430" w:author="Christopher Fotheringham" w:date="2021-10-19T23:35:00Z">
          <w:pPr>
            <w:pStyle w:val="Zitat"/>
          </w:pPr>
        </w:pPrChange>
      </w:pPr>
      <w:r w:rsidRPr="00AF62C5">
        <w:rPr>
          <w:rFonts w:asciiTheme="majorBidi" w:hAnsiTheme="majorBidi"/>
          <w:rPrChange w:id="35431" w:author="Christopher Fotheringham" w:date="2021-10-19T23:35:00Z">
            <w:rPr/>
          </w:rPrChange>
        </w:rPr>
        <w:t>1.119.1</w:t>
      </w:r>
      <w:r w:rsidRPr="00AF62C5">
        <w:rPr>
          <w:rFonts w:asciiTheme="majorBidi" w:hAnsiTheme="majorBidi"/>
          <w:i/>
          <w:rPrChange w:id="35432" w:author="Christopher Fotheringham" w:date="2021-10-19T23:35:00Z">
            <w:rPr>
              <w:i/>
            </w:rPr>
          </w:rPrChange>
        </w:rPr>
        <w:t xml:space="preserve"> </w:t>
      </w:r>
      <w:r w:rsidRPr="00AF62C5">
        <w:rPr>
          <w:rFonts w:asciiTheme="majorBidi" w:hAnsiTheme="majorBidi" w:hint="eastAsia"/>
          <w:i/>
          <w:rPrChange w:id="35433" w:author="Christopher Fotheringham" w:date="2021-10-19T23:35:00Z">
            <w:rPr>
              <w:rFonts w:hint="eastAsia"/>
              <w:i/>
            </w:rPr>
          </w:rPrChange>
        </w:rPr>
        <w:t>ā</w:t>
      </w:r>
      <w:r w:rsidRPr="00AF62C5">
        <w:rPr>
          <w:rFonts w:asciiTheme="majorBidi" w:hAnsiTheme="majorBidi" w:hint="eastAsia"/>
          <w:i/>
          <w:rPrChange w:id="35434" w:author="Christopher Fotheringham" w:date="2021-10-19T23:35:00Z">
            <w:rPr>
              <w:rFonts w:hint="eastAsia"/>
              <w:i/>
            </w:rPr>
          </w:rPrChange>
        </w:rPr>
        <w:t>́</w:t>
      </w:r>
      <w:r w:rsidRPr="00AF62C5">
        <w:rPr>
          <w:rFonts w:asciiTheme="majorBidi" w:hAnsiTheme="majorBidi"/>
          <w:i/>
          <w:rPrChange w:id="35435" w:author="Christopher Fotheringham" w:date="2021-10-19T23:35:00Z">
            <w:rPr>
              <w:i/>
            </w:rPr>
          </w:rPrChange>
        </w:rPr>
        <w:t xml:space="preserve"> v</w:t>
      </w:r>
      <w:r w:rsidRPr="00AF62C5">
        <w:rPr>
          <w:rFonts w:asciiTheme="majorBidi" w:hAnsiTheme="majorBidi" w:hint="eastAsia"/>
          <w:i/>
          <w:rPrChange w:id="35436" w:author="Christopher Fotheringham" w:date="2021-10-19T23:35:00Z">
            <w:rPr>
              <w:rFonts w:hint="eastAsia"/>
              <w:i/>
            </w:rPr>
          </w:rPrChange>
        </w:rPr>
        <w:t>ā</w:t>
      </w:r>
      <w:r w:rsidRPr="00AF62C5">
        <w:rPr>
          <w:rFonts w:asciiTheme="majorBidi" w:hAnsiTheme="majorBidi"/>
          <w:i/>
          <w:rPrChange w:id="35437" w:author="Christopher Fotheringham" w:date="2021-10-19T23:35:00Z">
            <w:rPr>
              <w:i/>
            </w:rPr>
          </w:rPrChange>
        </w:rPr>
        <w:t>ṃ rátham purum</w:t>
      </w:r>
      <w:r w:rsidRPr="00AF62C5">
        <w:rPr>
          <w:rFonts w:asciiTheme="majorBidi" w:hAnsiTheme="majorBidi" w:hint="eastAsia"/>
          <w:i/>
          <w:rPrChange w:id="35438" w:author="Christopher Fotheringham" w:date="2021-10-19T23:35:00Z">
            <w:rPr>
              <w:rFonts w:hint="eastAsia"/>
              <w:i/>
            </w:rPr>
          </w:rPrChange>
        </w:rPr>
        <w:t>ā</w:t>
      </w:r>
      <w:r w:rsidRPr="00AF62C5">
        <w:rPr>
          <w:rFonts w:asciiTheme="majorBidi" w:hAnsiTheme="majorBidi"/>
          <w:i/>
          <w:rPrChange w:id="35439" w:author="Christopher Fotheringham" w:date="2021-10-19T23:35:00Z">
            <w:rPr>
              <w:i/>
            </w:rPr>
          </w:rPrChange>
        </w:rPr>
        <w:t>yám manojúvaṃ</w:t>
      </w:r>
    </w:p>
    <w:p w14:paraId="3244E2C3" w14:textId="77777777" w:rsidR="00E53EB6" w:rsidRPr="00AF62C5" w:rsidRDefault="006500F5">
      <w:pPr>
        <w:pStyle w:val="ZitatnachZitat"/>
        <w:jc w:val="left"/>
        <w:rPr>
          <w:rFonts w:asciiTheme="majorBidi" w:hAnsiTheme="majorBidi"/>
          <w:i/>
          <w:rPrChange w:id="35440" w:author="Christopher Fotheringham" w:date="2021-10-19T23:35:00Z">
            <w:rPr>
              <w:i/>
            </w:rPr>
          </w:rPrChange>
        </w:rPr>
        <w:pPrChange w:id="35441" w:author="Christopher Fotheringham" w:date="2021-10-19T23:35:00Z">
          <w:pPr>
            <w:pStyle w:val="ZitatnachZitat"/>
          </w:pPr>
        </w:pPrChange>
      </w:pPr>
      <w:r w:rsidRPr="00AF62C5">
        <w:rPr>
          <w:rFonts w:asciiTheme="majorBidi" w:hAnsiTheme="majorBidi"/>
          <w:i/>
          <w:rPrChange w:id="35442" w:author="Christopher Fotheringham" w:date="2021-10-19T23:35:00Z">
            <w:rPr>
              <w:i/>
            </w:rPr>
          </w:rPrChange>
        </w:rPr>
        <w:t>jīrā́śuvaṃ yajñíyaṃ jīváse huve</w:t>
      </w:r>
    </w:p>
    <w:p w14:paraId="17BC2BC8" w14:textId="77777777" w:rsidR="00E53EB6" w:rsidRPr="00AF62C5" w:rsidRDefault="006500F5">
      <w:pPr>
        <w:pStyle w:val="ZitatnachZitat"/>
        <w:jc w:val="left"/>
        <w:rPr>
          <w:rFonts w:asciiTheme="majorBidi" w:hAnsiTheme="majorBidi"/>
          <w:i/>
          <w:rPrChange w:id="35443" w:author="Christopher Fotheringham" w:date="2021-10-19T23:35:00Z">
            <w:rPr>
              <w:i/>
            </w:rPr>
          </w:rPrChange>
        </w:rPr>
        <w:pPrChange w:id="35444" w:author="Christopher Fotheringham" w:date="2021-10-19T23:35:00Z">
          <w:pPr>
            <w:pStyle w:val="ZitatnachZitat"/>
          </w:pPr>
        </w:pPrChange>
      </w:pPr>
      <w:r w:rsidRPr="00AF62C5">
        <w:rPr>
          <w:rFonts w:asciiTheme="majorBidi" w:hAnsiTheme="majorBidi"/>
          <w:i/>
          <w:rPrChange w:id="35445" w:author="Christopher Fotheringham" w:date="2021-10-19T23:35:00Z">
            <w:rPr>
              <w:i/>
            </w:rPr>
          </w:rPrChange>
        </w:rPr>
        <w:t>sahásraketuṃ vanínaṃ śatádvasuṃ</w:t>
      </w:r>
    </w:p>
    <w:p w14:paraId="28E86270" w14:textId="77777777" w:rsidR="00E53EB6" w:rsidRPr="00AF62C5" w:rsidRDefault="006500F5">
      <w:pPr>
        <w:pStyle w:val="ZitatnachZitat"/>
        <w:jc w:val="left"/>
        <w:rPr>
          <w:rFonts w:asciiTheme="majorBidi" w:hAnsiTheme="majorBidi"/>
          <w:i/>
          <w:rPrChange w:id="35446" w:author="Christopher Fotheringham" w:date="2021-10-19T23:35:00Z">
            <w:rPr>
              <w:i/>
            </w:rPr>
          </w:rPrChange>
        </w:rPr>
        <w:pPrChange w:id="35447" w:author="Christopher Fotheringham" w:date="2021-10-19T23:35:00Z">
          <w:pPr>
            <w:pStyle w:val="ZitatnachZitat"/>
          </w:pPr>
        </w:pPrChange>
      </w:pPr>
      <w:r w:rsidRPr="00AF62C5">
        <w:rPr>
          <w:rFonts w:asciiTheme="majorBidi" w:hAnsiTheme="majorBidi"/>
          <w:i/>
          <w:rPrChange w:id="35448" w:author="Christopher Fotheringham" w:date="2021-10-19T23:35:00Z">
            <w:rPr>
              <w:i/>
            </w:rPr>
          </w:rPrChange>
        </w:rPr>
        <w:t>śruṣṭīvā́naṃ varivodhā́m abhí práyaḥ</w:t>
      </w:r>
    </w:p>
    <w:p w14:paraId="761520CD" w14:textId="77777777" w:rsidR="00E53EB6" w:rsidRPr="00AF62C5" w:rsidRDefault="006500F5">
      <w:pPr>
        <w:pStyle w:val="Zitat"/>
        <w:jc w:val="left"/>
        <w:rPr>
          <w:rFonts w:asciiTheme="majorBidi" w:hAnsiTheme="majorBidi"/>
          <w:rPrChange w:id="35449" w:author="Christopher Fotheringham" w:date="2021-10-19T23:35:00Z">
            <w:rPr/>
          </w:rPrChange>
        </w:rPr>
        <w:pPrChange w:id="35450" w:author="Christopher Fotheringham" w:date="2021-10-19T23:35:00Z">
          <w:pPr>
            <w:pStyle w:val="Zitat"/>
          </w:pPr>
        </w:pPrChange>
      </w:pPr>
      <w:r w:rsidRPr="00AF62C5">
        <w:rPr>
          <w:rFonts w:asciiTheme="majorBidi" w:hAnsiTheme="majorBidi"/>
          <w:rPrChange w:id="35451" w:author="Christopher Fotheringham" w:date="2021-10-19T23:35:00Z">
            <w:rPr/>
          </w:rPrChange>
        </w:rPr>
        <w:t>The chariot of you two, that of the many arts, swift like the inspired mind, with winged horses, to which sacrifice needs to be made, I invoke to live; that of the thousand forms, he who is endowed with wood</w:t>
      </w:r>
      <w:r w:rsidRPr="00AF62C5">
        <w:rPr>
          <w:rStyle w:val="FootnoteAnchor"/>
          <w:rFonts w:asciiTheme="majorBidi" w:hAnsiTheme="majorBidi"/>
          <w:rPrChange w:id="35452" w:author="Christopher Fotheringham" w:date="2021-10-19T23:35:00Z">
            <w:rPr>
              <w:rStyle w:val="FootnoteAnchor"/>
            </w:rPr>
          </w:rPrChange>
        </w:rPr>
        <w:footnoteReference w:id="488"/>
      </w:r>
      <w:r w:rsidRPr="00AF62C5">
        <w:rPr>
          <w:rFonts w:asciiTheme="majorBidi" w:hAnsiTheme="majorBidi"/>
          <w:rPrChange w:id="35470" w:author="Christopher Fotheringham" w:date="2021-10-19T23:35:00Z">
            <w:rPr/>
          </w:rPrChange>
        </w:rPr>
        <w:t>, with a hundred goods, ready to listen, and who grants room I invoke to the libation</w:t>
      </w:r>
      <w:r w:rsidRPr="00AF62C5">
        <w:rPr>
          <w:rStyle w:val="FootnoteAnchor"/>
          <w:rFonts w:asciiTheme="majorBidi" w:hAnsiTheme="majorBidi"/>
          <w:rPrChange w:id="35471" w:author="Christopher Fotheringham" w:date="2021-10-19T23:35:00Z">
            <w:rPr>
              <w:rStyle w:val="FootnoteAnchor"/>
            </w:rPr>
          </w:rPrChange>
        </w:rPr>
        <w:footnoteReference w:id="489"/>
      </w:r>
      <w:r w:rsidRPr="00AF62C5">
        <w:rPr>
          <w:rStyle w:val="FootnoteCharacters"/>
          <w:rFonts w:asciiTheme="majorBidi" w:hAnsiTheme="majorBidi"/>
          <w:rPrChange w:id="35482" w:author="Christopher Fotheringham" w:date="2021-10-19T23:35:00Z">
            <w:rPr>
              <w:rStyle w:val="FootnoteCharacters"/>
            </w:rPr>
          </w:rPrChange>
        </w:rPr>
        <w:t>.</w:t>
      </w:r>
    </w:p>
    <w:p w14:paraId="23984891" w14:textId="77777777" w:rsidR="00E53EB6" w:rsidRPr="00AF62C5" w:rsidRDefault="006500F5">
      <w:pPr>
        <w:pStyle w:val="Zitat"/>
        <w:jc w:val="left"/>
        <w:rPr>
          <w:rFonts w:asciiTheme="majorBidi" w:hAnsiTheme="majorBidi"/>
          <w:lang w:val="it-IT"/>
          <w:rPrChange w:id="35483" w:author="Christopher Fotheringham" w:date="2021-10-19T23:35:00Z">
            <w:rPr/>
          </w:rPrChange>
        </w:rPr>
        <w:pPrChange w:id="35484" w:author="Christopher Fotheringham" w:date="2021-10-19T23:35:00Z">
          <w:pPr>
            <w:pStyle w:val="Zitat"/>
          </w:pPr>
        </w:pPrChange>
      </w:pPr>
      <w:r w:rsidRPr="00AF62C5">
        <w:rPr>
          <w:rFonts w:asciiTheme="majorBidi" w:hAnsiTheme="majorBidi"/>
          <w:i/>
          <w:lang w:val="it-IT"/>
          <w:rPrChange w:id="35485" w:author="Christopher Fotheringham" w:date="2021-10-19T23:35:00Z">
            <w:rPr>
              <w:i/>
            </w:rPr>
          </w:rPrChange>
        </w:rPr>
        <w:t>vanínam</w:t>
      </w:r>
      <w:r w:rsidRPr="00AF62C5">
        <w:rPr>
          <w:rFonts w:asciiTheme="majorBidi" w:hAnsiTheme="majorBidi"/>
          <w:lang w:val="it-IT"/>
          <w:rPrChange w:id="35486" w:author="Christopher Fotheringham" w:date="2021-10-19T23:35:00Z">
            <w:rPr/>
          </w:rPrChange>
        </w:rPr>
        <w:t xml:space="preserve">: accusative masculine singular </w:t>
      </w:r>
    </w:p>
    <w:p w14:paraId="2424B254" w14:textId="77777777" w:rsidR="00E53EB6" w:rsidRPr="00AF62C5" w:rsidRDefault="006500F5">
      <w:pPr>
        <w:pStyle w:val="ZitatmitEinzug"/>
        <w:jc w:val="left"/>
        <w:rPr>
          <w:rFonts w:asciiTheme="majorBidi" w:hAnsiTheme="majorBidi"/>
          <w:lang w:val="it-IT"/>
          <w:rPrChange w:id="35487" w:author="Christopher Fotheringham" w:date="2021-10-19T23:35:00Z">
            <w:rPr/>
          </w:rPrChange>
        </w:rPr>
        <w:pPrChange w:id="35488" w:author="Christopher Fotheringham" w:date="2021-10-19T23:35:00Z">
          <w:pPr>
            <w:pStyle w:val="ZitatmitEinzug"/>
          </w:pPr>
        </w:pPrChange>
      </w:pPr>
      <w:r w:rsidRPr="00AF62C5">
        <w:rPr>
          <w:rFonts w:asciiTheme="majorBidi" w:hAnsiTheme="majorBidi"/>
          <w:smallCaps/>
          <w:lang w:val="it-IT"/>
          <w:rPrChange w:id="35489" w:author="Christopher Fotheringham" w:date="2021-10-19T23:35:00Z">
            <w:rPr>
              <w:smallCaps/>
            </w:rPr>
          </w:rPrChange>
        </w:rPr>
        <w:t>Geldner:</w:t>
      </w:r>
      <w:r w:rsidRPr="00AF62C5">
        <w:rPr>
          <w:rFonts w:asciiTheme="majorBidi" w:hAnsiTheme="majorBidi"/>
          <w:lang w:val="it-IT"/>
          <w:rPrChange w:id="35490" w:author="Christopher Fotheringham" w:date="2021-10-19T23:35:00Z">
            <w:rPr/>
          </w:rPrChange>
        </w:rPr>
        <w:t xml:space="preserve"> I 161 “sieggewohnte” </w:t>
      </w:r>
    </w:p>
    <w:p w14:paraId="2ED9F737" w14:textId="49941C4C" w:rsidR="00E53EB6" w:rsidRPr="00AF62C5" w:rsidRDefault="006500F5">
      <w:pPr>
        <w:pStyle w:val="ZitatmitEinzug"/>
        <w:jc w:val="left"/>
        <w:rPr>
          <w:rFonts w:asciiTheme="majorBidi" w:hAnsiTheme="majorBidi"/>
          <w:rPrChange w:id="35491" w:author="Christopher Fotheringham" w:date="2021-10-19T23:35:00Z">
            <w:rPr/>
          </w:rPrChange>
        </w:rPr>
        <w:pPrChange w:id="35492" w:author="Christopher Fotheringham" w:date="2021-10-19T23:35:00Z">
          <w:pPr>
            <w:pStyle w:val="ZitatmitEinzug"/>
          </w:pPr>
        </w:pPrChange>
      </w:pPr>
      <w:r w:rsidRPr="00AF62C5">
        <w:rPr>
          <w:rFonts w:asciiTheme="majorBidi" w:hAnsiTheme="majorBidi"/>
          <w:smallCaps/>
          <w:rPrChange w:id="35493" w:author="Christopher Fotheringham" w:date="2021-10-19T23:35:00Z">
            <w:rPr>
              <w:smallCaps/>
            </w:rPr>
          </w:rPrChange>
        </w:rPr>
        <w:t>Pirart</w:t>
      </w:r>
      <w:r w:rsidRPr="00AF62C5">
        <w:rPr>
          <w:rFonts w:asciiTheme="majorBidi" w:hAnsiTheme="majorBidi"/>
          <w:rPrChange w:id="35494" w:author="Christopher Fotheringham" w:date="2021-10-19T23:35:00Z">
            <w:rPr/>
          </w:rPrChange>
        </w:rPr>
        <w:t xml:space="preserve"> 1995 : 244 “enchanté” The author (ibid. 245) suggests –</w:t>
      </w:r>
      <w:del w:id="35495" w:author="Christopher Fotheringham" w:date="2021-10-19T23:35:00Z">
        <w:r>
          <w:rPr>
            <w:rFonts w:eastAsia="Arial Unicode MS"/>
          </w:rPr>
          <w:delText xml:space="preserve"> </w:delText>
        </w:r>
      </w:del>
      <w:r w:rsidRPr="00AF62C5">
        <w:rPr>
          <w:rFonts w:asciiTheme="majorBidi" w:hAnsiTheme="majorBidi"/>
          <w:rPrChange w:id="35496" w:author="Christopher Fotheringham" w:date="2021-10-19T23:35:00Z">
            <w:rPr/>
          </w:rPrChange>
        </w:rPr>
        <w:t>in this case alone, however</w:t>
      </w:r>
      <w:del w:id="35497" w:author="Christopher Fotheringham" w:date="2021-10-19T23:35:00Z">
        <w:r>
          <w:rPr>
            <w:rFonts w:eastAsia="Arial Unicode MS"/>
          </w:rPr>
          <w:delText xml:space="preserve"> </w:delText>
        </w:r>
      </w:del>
      <w:r w:rsidRPr="00AF62C5">
        <w:rPr>
          <w:rFonts w:asciiTheme="majorBidi" w:hAnsiTheme="majorBidi"/>
          <w:rPrChange w:id="35498" w:author="Christopher Fotheringham" w:date="2021-10-19T23:35:00Z">
            <w:rPr/>
          </w:rPrChange>
        </w:rPr>
        <w:t>– taking it here as a derivative from *</w:t>
      </w:r>
      <w:r w:rsidRPr="00AF62C5">
        <w:rPr>
          <w:rFonts w:asciiTheme="majorBidi" w:hAnsiTheme="majorBidi"/>
          <w:i/>
          <w:rPrChange w:id="35499" w:author="Christopher Fotheringham" w:date="2021-10-19T23:35:00Z">
            <w:rPr>
              <w:i/>
            </w:rPr>
          </w:rPrChange>
        </w:rPr>
        <w:t>vána-</w:t>
      </w:r>
      <w:r w:rsidRPr="00AF62C5">
        <w:rPr>
          <w:rFonts w:asciiTheme="majorBidi" w:hAnsiTheme="majorBidi"/>
          <w:rPrChange w:id="35500" w:author="Christopher Fotheringham" w:date="2021-10-19T23:35:00Z">
            <w:rPr/>
          </w:rPrChange>
        </w:rPr>
        <w:t xml:space="preserve"> = </w:t>
      </w:r>
      <w:r w:rsidRPr="00AF62C5">
        <w:rPr>
          <w:rFonts w:asciiTheme="majorBidi" w:hAnsiTheme="majorBidi"/>
          <w:i/>
          <w:rPrChange w:id="35501" w:author="Christopher Fotheringham" w:date="2021-10-19T23:35:00Z">
            <w:rPr>
              <w:i/>
            </w:rPr>
          </w:rPrChange>
        </w:rPr>
        <w:t>vánas-</w:t>
      </w:r>
      <w:r w:rsidRPr="00AF62C5">
        <w:rPr>
          <w:rFonts w:asciiTheme="majorBidi" w:hAnsiTheme="majorBidi"/>
          <w:rPrChange w:id="35502" w:author="Christopher Fotheringham" w:date="2021-10-19T23:35:00Z">
            <w:rPr/>
          </w:rPrChange>
        </w:rPr>
        <w:t>, a term of decidedly obscure meaning or which he proposes the French substantive “charme”.</w:t>
      </w:r>
    </w:p>
    <w:p w14:paraId="7AEDC362" w14:textId="77777777" w:rsidR="00E53EB6" w:rsidRPr="00AF62C5" w:rsidRDefault="006500F5">
      <w:pPr>
        <w:pStyle w:val="ZitatmitEinzug"/>
        <w:jc w:val="left"/>
        <w:rPr>
          <w:rFonts w:asciiTheme="majorBidi" w:hAnsiTheme="majorBidi"/>
          <w:rPrChange w:id="35503" w:author="Christopher Fotheringham" w:date="2021-10-19T23:35:00Z">
            <w:rPr/>
          </w:rPrChange>
        </w:rPr>
        <w:pPrChange w:id="35504" w:author="Christopher Fotheringham" w:date="2021-10-19T23:35:00Z">
          <w:pPr>
            <w:pStyle w:val="ZitatmitEinzug"/>
          </w:pPr>
        </w:pPrChange>
      </w:pPr>
      <w:r w:rsidRPr="00AF62C5">
        <w:rPr>
          <w:rStyle w:val="biblio-authorGEN"/>
          <w:rFonts w:asciiTheme="majorBidi" w:hAnsiTheme="majorBidi"/>
          <w:sz w:val="18"/>
          <w:rPrChange w:id="35505" w:author="Christopher Fotheringham" w:date="2021-10-19T23:35:00Z">
            <w:rPr>
              <w:rStyle w:val="biblio-authorGEN"/>
              <w:sz w:val="18"/>
            </w:rPr>
          </w:rPrChange>
        </w:rPr>
        <w:t xml:space="preserve">Witzel-Gotō </w:t>
      </w:r>
      <w:r w:rsidRPr="00AF62C5">
        <w:rPr>
          <w:rFonts w:asciiTheme="majorBidi" w:hAnsiTheme="majorBidi"/>
          <w:rPrChange w:id="35506" w:author="Christopher Fotheringham" w:date="2021-10-19T23:35:00Z">
            <w:rPr/>
          </w:rPrChange>
        </w:rPr>
        <w:t>2007: 217 “gewinnenden”</w:t>
      </w:r>
    </w:p>
    <w:p w14:paraId="0E6D6E9B" w14:textId="77777777" w:rsidR="00E53EB6" w:rsidRPr="00AF62C5" w:rsidRDefault="00E53EB6">
      <w:pPr>
        <w:pStyle w:val="ZitatmitEinzug"/>
        <w:jc w:val="left"/>
        <w:rPr>
          <w:rFonts w:asciiTheme="majorBidi" w:hAnsiTheme="majorBidi"/>
          <w:rPrChange w:id="35507" w:author="Christopher Fotheringham" w:date="2021-10-19T23:35:00Z">
            <w:rPr/>
          </w:rPrChange>
        </w:rPr>
        <w:pPrChange w:id="35508" w:author="Christopher Fotheringham" w:date="2021-10-19T23:35:00Z">
          <w:pPr>
            <w:pStyle w:val="ZitatmitEinzug"/>
          </w:pPr>
        </w:pPrChange>
      </w:pPr>
    </w:p>
    <w:p w14:paraId="1738E848" w14:textId="77777777" w:rsidR="00E53EB6" w:rsidRPr="00AF62C5" w:rsidRDefault="006500F5">
      <w:pPr>
        <w:pStyle w:val="Zitat"/>
        <w:jc w:val="left"/>
        <w:rPr>
          <w:rFonts w:asciiTheme="majorBidi" w:hAnsiTheme="majorBidi"/>
          <w:rPrChange w:id="35509" w:author="Christopher Fotheringham" w:date="2021-10-19T23:35:00Z">
            <w:rPr/>
          </w:rPrChange>
        </w:rPr>
        <w:pPrChange w:id="35510" w:author="Christopher Fotheringham" w:date="2021-10-19T23:35:00Z">
          <w:pPr>
            <w:pStyle w:val="Zitat"/>
          </w:pPr>
        </w:pPrChange>
      </w:pPr>
      <w:r w:rsidRPr="00AF62C5">
        <w:rPr>
          <w:rFonts w:asciiTheme="majorBidi" w:hAnsiTheme="majorBidi"/>
          <w:rPrChange w:id="35511" w:author="Christopher Fotheringham" w:date="2021-10-19T23:35:00Z">
            <w:rPr/>
          </w:rPrChange>
        </w:rPr>
        <w:t xml:space="preserve">1.180.3 </w:t>
      </w:r>
      <w:r w:rsidRPr="00AF62C5">
        <w:rPr>
          <w:rFonts w:asciiTheme="majorBidi" w:hAnsiTheme="majorBidi"/>
          <w:i/>
          <w:rPrChange w:id="35512" w:author="Christopher Fotheringham" w:date="2021-10-19T23:35:00Z">
            <w:rPr>
              <w:i/>
            </w:rPr>
          </w:rPrChange>
        </w:rPr>
        <w:t>yuvám páya usríy</w:t>
      </w:r>
      <w:r w:rsidRPr="00AF62C5">
        <w:rPr>
          <w:rFonts w:asciiTheme="majorBidi" w:hAnsiTheme="majorBidi" w:hint="eastAsia"/>
          <w:i/>
          <w:rPrChange w:id="35513" w:author="Christopher Fotheringham" w:date="2021-10-19T23:35:00Z">
            <w:rPr>
              <w:rFonts w:hint="eastAsia"/>
              <w:i/>
            </w:rPr>
          </w:rPrChange>
        </w:rPr>
        <w:t>ā</w:t>
      </w:r>
      <w:r w:rsidRPr="00AF62C5">
        <w:rPr>
          <w:rFonts w:asciiTheme="majorBidi" w:hAnsiTheme="majorBidi"/>
          <w:i/>
          <w:rPrChange w:id="35514" w:author="Christopher Fotheringham" w:date="2021-10-19T23:35:00Z">
            <w:rPr>
              <w:i/>
            </w:rPr>
          </w:rPrChange>
        </w:rPr>
        <w:t>y</w:t>
      </w:r>
      <w:r w:rsidRPr="00AF62C5">
        <w:rPr>
          <w:rFonts w:asciiTheme="majorBidi" w:hAnsiTheme="majorBidi" w:hint="eastAsia"/>
          <w:i/>
          <w:rPrChange w:id="35515" w:author="Christopher Fotheringham" w:date="2021-10-19T23:35:00Z">
            <w:rPr>
              <w:rFonts w:hint="eastAsia"/>
              <w:i/>
            </w:rPr>
          </w:rPrChange>
        </w:rPr>
        <w:t>ā</w:t>
      </w:r>
      <w:r w:rsidRPr="00AF62C5">
        <w:rPr>
          <w:rFonts w:asciiTheme="majorBidi" w:hAnsiTheme="majorBidi"/>
          <w:i/>
          <w:rPrChange w:id="35516" w:author="Christopher Fotheringham" w:date="2021-10-19T23:35:00Z">
            <w:rPr>
              <w:i/>
            </w:rPr>
          </w:rPrChange>
        </w:rPr>
        <w:t>m adhattam</w:t>
      </w:r>
    </w:p>
    <w:p w14:paraId="7D33DFEE" w14:textId="77777777" w:rsidR="00E53EB6" w:rsidRPr="00AF62C5" w:rsidRDefault="006500F5">
      <w:pPr>
        <w:pStyle w:val="ZitatnachZitat"/>
        <w:jc w:val="left"/>
        <w:rPr>
          <w:rFonts w:asciiTheme="majorBidi" w:hAnsiTheme="majorBidi"/>
          <w:i/>
          <w:rPrChange w:id="35517" w:author="Christopher Fotheringham" w:date="2021-10-19T23:35:00Z">
            <w:rPr>
              <w:i/>
            </w:rPr>
          </w:rPrChange>
        </w:rPr>
        <w:pPrChange w:id="35518" w:author="Christopher Fotheringham" w:date="2021-10-19T23:35:00Z">
          <w:pPr>
            <w:pStyle w:val="ZitatnachZitat"/>
          </w:pPr>
        </w:pPrChange>
      </w:pPr>
      <w:r w:rsidRPr="00AF62C5">
        <w:rPr>
          <w:rFonts w:asciiTheme="majorBidi" w:hAnsiTheme="majorBidi"/>
          <w:i/>
          <w:rPrChange w:id="35519" w:author="Christopher Fotheringham" w:date="2021-10-19T23:35:00Z">
            <w:rPr>
              <w:i/>
            </w:rPr>
          </w:rPrChange>
        </w:rPr>
        <w:t>pakvám āmā́yām áva pū́rviyaṃ góḥ</w:t>
      </w:r>
    </w:p>
    <w:p w14:paraId="4A229C21" w14:textId="77777777" w:rsidR="00E53EB6" w:rsidRPr="00AF62C5" w:rsidRDefault="006500F5">
      <w:pPr>
        <w:pStyle w:val="ZitatnachZitat"/>
        <w:jc w:val="left"/>
        <w:rPr>
          <w:rFonts w:asciiTheme="majorBidi" w:hAnsiTheme="majorBidi"/>
          <w:i/>
          <w:rPrChange w:id="35520" w:author="Christopher Fotheringham" w:date="2021-10-19T23:35:00Z">
            <w:rPr>
              <w:i/>
            </w:rPr>
          </w:rPrChange>
        </w:rPr>
        <w:pPrChange w:id="35521" w:author="Christopher Fotheringham" w:date="2021-10-19T23:35:00Z">
          <w:pPr>
            <w:pStyle w:val="ZitatnachZitat"/>
          </w:pPr>
        </w:pPrChange>
      </w:pPr>
      <w:r w:rsidRPr="00AF62C5">
        <w:rPr>
          <w:rFonts w:asciiTheme="majorBidi" w:hAnsiTheme="majorBidi"/>
          <w:i/>
          <w:rPrChange w:id="35522" w:author="Christopher Fotheringham" w:date="2021-10-19T23:35:00Z">
            <w:rPr>
              <w:i/>
            </w:rPr>
          </w:rPrChange>
        </w:rPr>
        <w:t>antár yád vaníno vām r̥tapsū</w:t>
      </w:r>
    </w:p>
    <w:p w14:paraId="2CCC82C5" w14:textId="77777777" w:rsidR="00E53EB6" w:rsidRPr="00AF62C5" w:rsidRDefault="006500F5">
      <w:pPr>
        <w:pStyle w:val="ZitatnachZitat"/>
        <w:jc w:val="left"/>
        <w:rPr>
          <w:rFonts w:asciiTheme="majorBidi" w:hAnsiTheme="majorBidi"/>
          <w:i/>
          <w:rPrChange w:id="35523" w:author="Christopher Fotheringham" w:date="2021-10-19T23:35:00Z">
            <w:rPr>
              <w:i/>
            </w:rPr>
          </w:rPrChange>
        </w:rPr>
        <w:pPrChange w:id="35524" w:author="Christopher Fotheringham" w:date="2021-10-19T23:35:00Z">
          <w:pPr>
            <w:pStyle w:val="ZitatnachZitat"/>
          </w:pPr>
        </w:pPrChange>
      </w:pPr>
      <w:r w:rsidRPr="00AF62C5">
        <w:rPr>
          <w:rFonts w:asciiTheme="majorBidi" w:hAnsiTheme="majorBidi"/>
          <w:i/>
          <w:rPrChange w:id="35525" w:author="Christopher Fotheringham" w:date="2021-10-19T23:35:00Z">
            <w:rPr>
              <w:i/>
            </w:rPr>
          </w:rPrChange>
        </w:rPr>
        <w:t>hvāró ná śúcir yájate havíṣmān</w:t>
      </w:r>
    </w:p>
    <w:p w14:paraId="3CC17ECE" w14:textId="77777777" w:rsidR="00E53EB6" w:rsidRPr="00AF62C5" w:rsidRDefault="006500F5">
      <w:pPr>
        <w:pStyle w:val="Zitat"/>
        <w:jc w:val="left"/>
        <w:rPr>
          <w:rFonts w:asciiTheme="majorBidi" w:hAnsiTheme="majorBidi"/>
          <w:rPrChange w:id="35526" w:author="Christopher Fotheringham" w:date="2021-10-19T23:35:00Z">
            <w:rPr/>
          </w:rPrChange>
        </w:rPr>
        <w:pPrChange w:id="35527" w:author="Christopher Fotheringham" w:date="2021-10-19T23:35:00Z">
          <w:pPr>
            <w:pStyle w:val="Zitat"/>
          </w:pPr>
        </w:pPrChange>
      </w:pPr>
      <w:r w:rsidRPr="00AF62C5">
        <w:rPr>
          <w:rFonts w:asciiTheme="majorBidi" w:hAnsiTheme="majorBidi"/>
          <w:rPrChange w:id="35528" w:author="Christopher Fotheringham" w:date="2021-10-19T23:35:00Z">
            <w:rPr/>
          </w:rPrChange>
        </w:rPr>
        <w:t>You two have placed the milk in the cow and that which was first of the cow, cooked, in the raw; it is this that he who offers the oblation, shiny like a serpent, sacrifices in what is made of wood</w:t>
      </w:r>
      <w:r w:rsidRPr="00AF62C5">
        <w:rPr>
          <w:rStyle w:val="FootnoteAnchor"/>
          <w:rFonts w:asciiTheme="majorBidi" w:hAnsiTheme="majorBidi"/>
          <w:rPrChange w:id="35529" w:author="Christopher Fotheringham" w:date="2021-10-19T23:35:00Z">
            <w:rPr>
              <w:rStyle w:val="FootnoteAnchor"/>
            </w:rPr>
          </w:rPrChange>
        </w:rPr>
        <w:footnoteReference w:id="490"/>
      </w:r>
      <w:r w:rsidRPr="00AF62C5">
        <w:rPr>
          <w:rFonts w:asciiTheme="majorBidi" w:hAnsiTheme="majorBidi"/>
          <w:rPrChange w:id="35549" w:author="Christopher Fotheringham" w:date="2021-10-19T23:35:00Z">
            <w:rPr/>
          </w:rPrChange>
        </w:rPr>
        <w:t>, for you two, whose breath proceeds in order</w:t>
      </w:r>
      <w:r w:rsidRPr="00AF62C5">
        <w:rPr>
          <w:rStyle w:val="FootnoteAnchor"/>
          <w:rFonts w:asciiTheme="majorBidi" w:hAnsiTheme="majorBidi"/>
          <w:rPrChange w:id="35550" w:author="Christopher Fotheringham" w:date="2021-10-19T23:35:00Z">
            <w:rPr>
              <w:rStyle w:val="FootnoteAnchor"/>
            </w:rPr>
          </w:rPrChange>
        </w:rPr>
        <w:footnoteReference w:id="491"/>
      </w:r>
      <w:r w:rsidRPr="00AF62C5">
        <w:rPr>
          <w:rStyle w:val="FootnoteCharacters"/>
          <w:rFonts w:asciiTheme="majorBidi" w:hAnsiTheme="majorBidi"/>
          <w:rPrChange w:id="35610" w:author="Christopher Fotheringham" w:date="2021-10-19T23:35:00Z">
            <w:rPr>
              <w:rStyle w:val="FootnoteCharacters"/>
            </w:rPr>
          </w:rPrChange>
        </w:rPr>
        <w:t>.</w:t>
      </w:r>
    </w:p>
    <w:p w14:paraId="662A8A5D" w14:textId="77777777" w:rsidR="00E53EB6" w:rsidRPr="00AF62C5" w:rsidRDefault="006500F5">
      <w:pPr>
        <w:pStyle w:val="Zitat"/>
        <w:jc w:val="left"/>
        <w:rPr>
          <w:rFonts w:asciiTheme="majorBidi" w:hAnsiTheme="majorBidi"/>
          <w:rPrChange w:id="35611" w:author="Christopher Fotheringham" w:date="2021-10-19T23:35:00Z">
            <w:rPr>
              <w:lang w:val="de-DE"/>
            </w:rPr>
          </w:rPrChange>
        </w:rPr>
        <w:pPrChange w:id="35612" w:author="Christopher Fotheringham" w:date="2021-10-19T23:35:00Z">
          <w:pPr>
            <w:pStyle w:val="Zitat"/>
          </w:pPr>
        </w:pPrChange>
      </w:pPr>
      <w:r w:rsidRPr="00AF62C5">
        <w:rPr>
          <w:rFonts w:asciiTheme="majorBidi" w:hAnsiTheme="majorBidi"/>
          <w:i/>
          <w:rPrChange w:id="35613" w:author="Christopher Fotheringham" w:date="2021-10-19T23:35:00Z">
            <w:rPr>
              <w:i/>
              <w:lang w:val="de-DE"/>
            </w:rPr>
          </w:rPrChange>
        </w:rPr>
        <w:t>vanínaḥ</w:t>
      </w:r>
      <w:r w:rsidRPr="00AF62C5">
        <w:rPr>
          <w:rFonts w:asciiTheme="majorBidi" w:hAnsiTheme="majorBidi"/>
          <w:rPrChange w:id="35614" w:author="Christopher Fotheringham" w:date="2021-10-19T23:35:00Z">
            <w:rPr>
              <w:lang w:val="de-DE"/>
            </w:rPr>
          </w:rPrChange>
        </w:rPr>
        <w:t xml:space="preserve">: genitive masculine singular </w:t>
      </w:r>
    </w:p>
    <w:p w14:paraId="090AF059" w14:textId="77777777" w:rsidR="00E53EB6" w:rsidRPr="00AF62C5" w:rsidRDefault="006500F5">
      <w:pPr>
        <w:pStyle w:val="ZitatmitEinzug"/>
        <w:jc w:val="left"/>
        <w:rPr>
          <w:rFonts w:asciiTheme="majorBidi" w:hAnsiTheme="majorBidi"/>
          <w:rPrChange w:id="35615" w:author="Christopher Fotheringham" w:date="2021-10-19T23:35:00Z">
            <w:rPr>
              <w:lang w:val="de-DE"/>
            </w:rPr>
          </w:rPrChange>
        </w:rPr>
        <w:pPrChange w:id="35616" w:author="Christopher Fotheringham" w:date="2021-10-19T23:35:00Z">
          <w:pPr>
            <w:pStyle w:val="ZitatmitEinzug"/>
          </w:pPr>
        </w:pPrChange>
      </w:pPr>
      <w:r w:rsidRPr="00AF62C5">
        <w:rPr>
          <w:rFonts w:asciiTheme="majorBidi" w:hAnsiTheme="majorBidi"/>
          <w:smallCaps/>
          <w:rPrChange w:id="35617" w:author="Christopher Fotheringham" w:date="2021-10-19T23:35:00Z">
            <w:rPr>
              <w:smallCaps/>
              <w:lang w:val="de-DE"/>
            </w:rPr>
          </w:rPrChange>
        </w:rPr>
        <w:t>Geldner:</w:t>
      </w:r>
      <w:r w:rsidRPr="00AF62C5">
        <w:rPr>
          <w:rFonts w:asciiTheme="majorBidi" w:hAnsiTheme="majorBidi"/>
          <w:rPrChange w:id="35618" w:author="Christopher Fotheringham" w:date="2021-10-19T23:35:00Z">
            <w:rPr>
              <w:lang w:val="de-DE"/>
            </w:rPr>
          </w:rPrChange>
        </w:rPr>
        <w:t xml:space="preserve"> I 258 “im Holzgefässe”</w:t>
      </w:r>
    </w:p>
    <w:p w14:paraId="03B342A7" w14:textId="77777777" w:rsidR="00E53EB6" w:rsidRPr="00AF62C5" w:rsidRDefault="006500F5">
      <w:pPr>
        <w:pStyle w:val="ZitatmitEinzug"/>
        <w:jc w:val="left"/>
        <w:rPr>
          <w:rFonts w:asciiTheme="majorBidi" w:hAnsiTheme="majorBidi"/>
          <w:rPrChange w:id="35619" w:author="Christopher Fotheringham" w:date="2021-10-19T23:35:00Z">
            <w:rPr/>
          </w:rPrChange>
        </w:rPr>
        <w:pPrChange w:id="35620" w:author="Christopher Fotheringham" w:date="2021-10-19T23:35:00Z">
          <w:pPr>
            <w:pStyle w:val="ZitatmitEinzug"/>
          </w:pPr>
        </w:pPrChange>
      </w:pPr>
      <w:r w:rsidRPr="00AF62C5">
        <w:rPr>
          <w:rFonts w:asciiTheme="majorBidi" w:hAnsiTheme="majorBidi"/>
          <w:smallCaps/>
          <w:rPrChange w:id="35621" w:author="Christopher Fotheringham" w:date="2021-10-19T23:35:00Z">
            <w:rPr>
              <w:smallCaps/>
            </w:rPr>
          </w:rPrChange>
        </w:rPr>
        <w:t>Pirart</w:t>
      </w:r>
      <w:r w:rsidRPr="00AF62C5">
        <w:rPr>
          <w:rFonts w:asciiTheme="majorBidi" w:hAnsiTheme="majorBidi"/>
          <w:rPrChange w:id="35622" w:author="Christopher Fotheringham" w:date="2021-10-19T23:35:00Z">
            <w:rPr/>
          </w:rPrChange>
        </w:rPr>
        <w:t xml:space="preserve"> 1995 : 331 “(fils) de l’arbre” (considering it a patronymic genitive) </w:t>
      </w:r>
    </w:p>
    <w:p w14:paraId="0F10BC9D" w14:textId="77777777" w:rsidR="00E53EB6" w:rsidRPr="00AF62C5" w:rsidRDefault="006500F5">
      <w:pPr>
        <w:pStyle w:val="ZitatmitEinzug"/>
        <w:jc w:val="left"/>
        <w:rPr>
          <w:rFonts w:asciiTheme="majorBidi" w:hAnsiTheme="majorBidi"/>
          <w:rPrChange w:id="35623" w:author="Christopher Fotheringham" w:date="2021-10-19T23:35:00Z">
            <w:rPr>
              <w:lang w:val="de-DE"/>
            </w:rPr>
          </w:rPrChange>
        </w:rPr>
        <w:pPrChange w:id="35624" w:author="Christopher Fotheringham" w:date="2021-10-19T23:35:00Z">
          <w:pPr>
            <w:pStyle w:val="ZitatmitEinzug"/>
          </w:pPr>
        </w:pPrChange>
      </w:pPr>
      <w:r w:rsidRPr="00AF62C5">
        <w:rPr>
          <w:rStyle w:val="biblio-authorGEN"/>
          <w:rFonts w:asciiTheme="majorBidi" w:hAnsiTheme="majorBidi"/>
          <w:sz w:val="18"/>
          <w:rPrChange w:id="35625" w:author="Christopher Fotheringham" w:date="2021-10-19T23:35:00Z">
            <w:rPr>
              <w:rStyle w:val="biblio-authorGEN"/>
              <w:sz w:val="18"/>
              <w:lang w:val="de-DE"/>
            </w:rPr>
          </w:rPrChange>
        </w:rPr>
        <w:t xml:space="preserve">Witzel-Gotō </w:t>
      </w:r>
      <w:r w:rsidRPr="00AF62C5">
        <w:rPr>
          <w:rFonts w:asciiTheme="majorBidi" w:hAnsiTheme="majorBidi"/>
          <w:rPrChange w:id="35626" w:author="Christopher Fotheringham" w:date="2021-10-19T23:35:00Z">
            <w:rPr>
              <w:lang w:val="de-DE"/>
            </w:rPr>
          </w:rPrChange>
        </w:rPr>
        <w:t>2007: 328 “zwischen den Baümen”</w:t>
      </w:r>
    </w:p>
    <w:p w14:paraId="10209281" w14:textId="77777777" w:rsidR="00E53EB6" w:rsidRPr="00AF62C5" w:rsidRDefault="00E53EB6">
      <w:pPr>
        <w:pStyle w:val="ZitatmitEinzug"/>
        <w:jc w:val="left"/>
        <w:rPr>
          <w:rFonts w:asciiTheme="majorBidi" w:hAnsiTheme="majorBidi"/>
          <w:rPrChange w:id="35627" w:author="Christopher Fotheringham" w:date="2021-10-19T23:35:00Z">
            <w:rPr>
              <w:lang w:val="de-DE"/>
            </w:rPr>
          </w:rPrChange>
        </w:rPr>
        <w:pPrChange w:id="35628" w:author="Christopher Fotheringham" w:date="2021-10-19T23:35:00Z">
          <w:pPr>
            <w:pStyle w:val="ZitatmitEinzug"/>
          </w:pPr>
        </w:pPrChange>
      </w:pPr>
    </w:p>
    <w:p w14:paraId="4CA10C92" w14:textId="520E67CD" w:rsidR="00E53EB6" w:rsidRPr="00AF62C5" w:rsidRDefault="006500F5">
      <w:pPr>
        <w:pStyle w:val="Zitat"/>
        <w:jc w:val="left"/>
        <w:rPr>
          <w:rFonts w:asciiTheme="majorBidi" w:hAnsiTheme="majorBidi"/>
          <w:rPrChange w:id="35629" w:author="Christopher Fotheringham" w:date="2021-10-19T23:35:00Z">
            <w:rPr>
              <w:lang w:val="de-DE"/>
            </w:rPr>
          </w:rPrChange>
        </w:rPr>
        <w:pPrChange w:id="35630" w:author="Christopher Fotheringham" w:date="2021-10-19T23:35:00Z">
          <w:pPr>
            <w:pStyle w:val="Zitat"/>
          </w:pPr>
        </w:pPrChange>
      </w:pPr>
      <w:r w:rsidRPr="00AF62C5">
        <w:rPr>
          <w:rFonts w:asciiTheme="majorBidi" w:hAnsiTheme="majorBidi"/>
          <w:rPrChange w:id="35631" w:author="Christopher Fotheringham" w:date="2021-10-19T23:35:00Z">
            <w:rPr>
              <w:lang w:val="de-DE"/>
            </w:rPr>
          </w:rPrChange>
        </w:rPr>
        <w:t>3.40.7</w:t>
      </w:r>
      <w:del w:id="35632" w:author="Christopher Fotheringham" w:date="2021-10-19T23:35:00Z">
        <w:r w:rsidRPr="00494885">
          <w:rPr>
            <w:lang w:val="de-DE"/>
          </w:rPr>
          <w:delText xml:space="preserve"> </w:delText>
        </w:r>
      </w:del>
      <w:r w:rsidR="00ED779E">
        <w:rPr>
          <w:rFonts w:asciiTheme="majorBidi" w:hAnsiTheme="majorBidi"/>
          <w:rPrChange w:id="35633" w:author="Christopher Fotheringham" w:date="2021-10-19T23:35:00Z">
            <w:rPr>
              <w:lang w:val="de-DE"/>
            </w:rPr>
          </w:rPrChange>
        </w:rPr>
        <w:t xml:space="preserve"> </w:t>
      </w:r>
      <w:r w:rsidRPr="00AF62C5">
        <w:rPr>
          <w:rFonts w:asciiTheme="majorBidi" w:hAnsiTheme="majorBidi"/>
          <w:i/>
          <w:rPrChange w:id="35634" w:author="Christopher Fotheringham" w:date="2021-10-19T23:35:00Z">
            <w:rPr>
              <w:i/>
              <w:lang w:val="de-DE"/>
            </w:rPr>
          </w:rPrChange>
        </w:rPr>
        <w:t>abhí dyumn</w:t>
      </w:r>
      <w:r w:rsidRPr="00AF62C5">
        <w:rPr>
          <w:rFonts w:asciiTheme="majorBidi" w:hAnsiTheme="majorBidi" w:hint="eastAsia"/>
          <w:i/>
          <w:rPrChange w:id="35635" w:author="Christopher Fotheringham" w:date="2021-10-19T23:35:00Z">
            <w:rPr>
              <w:rFonts w:hint="eastAsia"/>
              <w:i/>
              <w:lang w:val="de-DE"/>
            </w:rPr>
          </w:rPrChange>
        </w:rPr>
        <w:t>ā</w:t>
      </w:r>
      <w:r w:rsidRPr="00AF62C5">
        <w:rPr>
          <w:rFonts w:asciiTheme="majorBidi" w:hAnsiTheme="majorBidi" w:hint="eastAsia"/>
          <w:i/>
          <w:rPrChange w:id="35636" w:author="Christopher Fotheringham" w:date="2021-10-19T23:35:00Z">
            <w:rPr>
              <w:rFonts w:hint="eastAsia"/>
              <w:i/>
              <w:lang w:val="de-DE"/>
            </w:rPr>
          </w:rPrChange>
        </w:rPr>
        <w:t>́</w:t>
      </w:r>
      <w:r w:rsidRPr="00AF62C5">
        <w:rPr>
          <w:rFonts w:asciiTheme="majorBidi" w:hAnsiTheme="majorBidi"/>
          <w:i/>
          <w:rPrChange w:id="35637" w:author="Christopher Fotheringham" w:date="2021-10-19T23:35:00Z">
            <w:rPr>
              <w:i/>
              <w:lang w:val="de-DE"/>
            </w:rPr>
          </w:rPrChange>
        </w:rPr>
        <w:t>ni vanína</w:t>
      </w:r>
    </w:p>
    <w:p w14:paraId="596C0F3C" w14:textId="77777777" w:rsidR="00E53EB6" w:rsidRPr="00AF62C5" w:rsidRDefault="006500F5">
      <w:pPr>
        <w:pStyle w:val="ZitatnachZitat"/>
        <w:jc w:val="left"/>
        <w:rPr>
          <w:rFonts w:asciiTheme="majorBidi" w:hAnsiTheme="majorBidi"/>
          <w:i/>
          <w:rPrChange w:id="35638" w:author="Christopher Fotheringham" w:date="2021-10-19T23:35:00Z">
            <w:rPr>
              <w:i/>
              <w:lang w:val="de-DE"/>
            </w:rPr>
          </w:rPrChange>
        </w:rPr>
        <w:pPrChange w:id="35639" w:author="Christopher Fotheringham" w:date="2021-10-19T23:35:00Z">
          <w:pPr>
            <w:pStyle w:val="ZitatnachZitat"/>
          </w:pPr>
        </w:pPrChange>
      </w:pPr>
      <w:r w:rsidRPr="00AF62C5">
        <w:rPr>
          <w:rFonts w:asciiTheme="majorBidi" w:hAnsiTheme="majorBidi"/>
          <w:i/>
          <w:rPrChange w:id="35640" w:author="Christopher Fotheringham" w:date="2021-10-19T23:35:00Z">
            <w:rPr>
              <w:i/>
              <w:lang w:val="de-DE"/>
            </w:rPr>
          </w:rPrChange>
        </w:rPr>
        <w:t>índraṃ sacante ákṣitā</w:t>
      </w:r>
    </w:p>
    <w:p w14:paraId="2191549B" w14:textId="77777777" w:rsidR="00E53EB6" w:rsidRPr="00AF62C5" w:rsidRDefault="006500F5">
      <w:pPr>
        <w:pStyle w:val="ZitatnachZitat"/>
        <w:jc w:val="left"/>
        <w:rPr>
          <w:rFonts w:asciiTheme="majorBidi" w:hAnsiTheme="majorBidi"/>
          <w:i/>
          <w:rPrChange w:id="35641" w:author="Christopher Fotheringham" w:date="2021-10-19T23:35:00Z">
            <w:rPr>
              <w:i/>
            </w:rPr>
          </w:rPrChange>
        </w:rPr>
        <w:pPrChange w:id="35642" w:author="Christopher Fotheringham" w:date="2021-10-19T23:35:00Z">
          <w:pPr>
            <w:pStyle w:val="ZitatnachZitat"/>
          </w:pPr>
        </w:pPrChange>
      </w:pPr>
      <w:r w:rsidRPr="00AF62C5">
        <w:rPr>
          <w:rFonts w:asciiTheme="majorBidi" w:hAnsiTheme="majorBidi"/>
          <w:i/>
          <w:rPrChange w:id="35643" w:author="Christopher Fotheringham" w:date="2021-10-19T23:35:00Z">
            <w:rPr>
              <w:i/>
            </w:rPr>
          </w:rPrChange>
        </w:rPr>
        <w:t>pītvī́ sómasya vāvr̥dhe</w:t>
      </w:r>
    </w:p>
    <w:p w14:paraId="5F676FAF" w14:textId="77777777" w:rsidR="00E53EB6" w:rsidRPr="00AF62C5" w:rsidRDefault="006500F5">
      <w:pPr>
        <w:pStyle w:val="Zitat"/>
        <w:jc w:val="left"/>
        <w:rPr>
          <w:rFonts w:asciiTheme="majorBidi" w:hAnsiTheme="majorBidi"/>
          <w:rPrChange w:id="35644" w:author="Christopher Fotheringham" w:date="2021-10-19T23:35:00Z">
            <w:rPr/>
          </w:rPrChange>
        </w:rPr>
        <w:pPrChange w:id="35645" w:author="Christopher Fotheringham" w:date="2021-10-19T23:35:00Z">
          <w:pPr>
            <w:pStyle w:val="Zitat"/>
          </w:pPr>
        </w:pPrChange>
      </w:pPr>
      <w:r w:rsidRPr="00AF62C5">
        <w:rPr>
          <w:rFonts w:asciiTheme="majorBidi" w:hAnsiTheme="majorBidi"/>
          <w:rPrChange w:id="35646" w:author="Christopher Fotheringham" w:date="2021-10-19T23:35:00Z">
            <w:rPr/>
          </w:rPrChange>
        </w:rPr>
        <w:t>The splendours</w:t>
      </w:r>
      <w:r w:rsidRPr="00AF62C5">
        <w:rPr>
          <w:rStyle w:val="FootnoteAnchor"/>
          <w:rFonts w:asciiTheme="majorBidi" w:hAnsiTheme="majorBidi"/>
          <w:rPrChange w:id="35647" w:author="Christopher Fotheringham" w:date="2021-10-19T23:35:00Z">
            <w:rPr>
              <w:rStyle w:val="FootnoteAnchor"/>
            </w:rPr>
          </w:rPrChange>
        </w:rPr>
        <w:footnoteReference w:id="492"/>
      </w:r>
      <w:r w:rsidRPr="00AF62C5">
        <w:rPr>
          <w:rFonts w:asciiTheme="majorBidi" w:hAnsiTheme="majorBidi"/>
          <w:rPrChange w:id="35688" w:author="Christopher Fotheringham" w:date="2021-10-19T23:35:00Z">
            <w:rPr/>
          </w:rPrChange>
        </w:rPr>
        <w:t>, indestructible, of him who is endowed with wood</w:t>
      </w:r>
      <w:r w:rsidRPr="00AF62C5">
        <w:rPr>
          <w:rStyle w:val="FootnoteAnchor"/>
          <w:rFonts w:asciiTheme="majorBidi" w:hAnsiTheme="majorBidi"/>
          <w:rPrChange w:id="35689" w:author="Christopher Fotheringham" w:date="2021-10-19T23:35:00Z">
            <w:rPr>
              <w:rStyle w:val="FootnoteAnchor"/>
            </w:rPr>
          </w:rPrChange>
        </w:rPr>
        <w:footnoteReference w:id="493"/>
      </w:r>
      <w:r w:rsidRPr="00AF62C5">
        <w:rPr>
          <w:rFonts w:asciiTheme="majorBidi" w:hAnsiTheme="majorBidi"/>
          <w:rPrChange w:id="35707" w:author="Christopher Fotheringham" w:date="2021-10-19T23:35:00Z">
            <w:rPr/>
          </w:rPrChange>
        </w:rPr>
        <w:t xml:space="preserve"> proceed towards Indra; having drunk the soma, he has grown greater.</w:t>
      </w:r>
    </w:p>
    <w:p w14:paraId="1E348151" w14:textId="77777777" w:rsidR="00E53EB6" w:rsidRPr="00AF62C5" w:rsidRDefault="006500F5">
      <w:pPr>
        <w:pStyle w:val="Zitat"/>
        <w:jc w:val="left"/>
        <w:rPr>
          <w:rFonts w:asciiTheme="majorBidi" w:hAnsiTheme="majorBidi"/>
          <w:lang w:val="it-IT"/>
          <w:rPrChange w:id="35708" w:author="Christopher Fotheringham" w:date="2021-10-19T23:35:00Z">
            <w:rPr>
              <w:lang w:val="de-DE"/>
            </w:rPr>
          </w:rPrChange>
        </w:rPr>
        <w:pPrChange w:id="35709" w:author="Christopher Fotheringham" w:date="2021-10-19T23:35:00Z">
          <w:pPr>
            <w:pStyle w:val="Zitat"/>
          </w:pPr>
        </w:pPrChange>
      </w:pPr>
      <w:r w:rsidRPr="00AF62C5">
        <w:rPr>
          <w:rFonts w:asciiTheme="majorBidi" w:hAnsiTheme="majorBidi"/>
          <w:i/>
          <w:lang w:val="it-IT"/>
          <w:rPrChange w:id="35710" w:author="Christopher Fotheringham" w:date="2021-10-19T23:35:00Z">
            <w:rPr>
              <w:i/>
              <w:lang w:val="de-DE"/>
            </w:rPr>
          </w:rPrChange>
        </w:rPr>
        <w:t>vanínaḥ</w:t>
      </w:r>
      <w:r w:rsidRPr="00AF62C5">
        <w:rPr>
          <w:rFonts w:asciiTheme="majorBidi" w:hAnsiTheme="majorBidi"/>
          <w:lang w:val="it-IT"/>
          <w:rPrChange w:id="35711" w:author="Christopher Fotheringham" w:date="2021-10-19T23:35:00Z">
            <w:rPr>
              <w:lang w:val="de-DE"/>
            </w:rPr>
          </w:rPrChange>
        </w:rPr>
        <w:t xml:space="preserve">: genitive masculine singular </w:t>
      </w:r>
    </w:p>
    <w:p w14:paraId="5F51B3C0" w14:textId="77777777" w:rsidR="00E53EB6" w:rsidRPr="00AF62C5" w:rsidRDefault="006500F5">
      <w:pPr>
        <w:pStyle w:val="ZitatmitEinzug"/>
        <w:jc w:val="left"/>
        <w:rPr>
          <w:rFonts w:asciiTheme="majorBidi" w:hAnsiTheme="majorBidi"/>
          <w:lang w:val="it-IT"/>
          <w:rPrChange w:id="35712" w:author="Christopher Fotheringham" w:date="2021-10-19T23:35:00Z">
            <w:rPr>
              <w:lang w:val="de-DE"/>
            </w:rPr>
          </w:rPrChange>
        </w:rPr>
        <w:pPrChange w:id="35713" w:author="Christopher Fotheringham" w:date="2021-10-19T23:35:00Z">
          <w:pPr>
            <w:pStyle w:val="ZitatmitEinzug"/>
          </w:pPr>
        </w:pPrChange>
      </w:pPr>
      <w:r w:rsidRPr="00AF62C5">
        <w:rPr>
          <w:rFonts w:asciiTheme="majorBidi" w:hAnsiTheme="majorBidi"/>
          <w:smallCaps/>
          <w:lang w:val="it-IT"/>
          <w:rPrChange w:id="35714" w:author="Christopher Fotheringham" w:date="2021-10-19T23:35:00Z">
            <w:rPr>
              <w:smallCaps/>
              <w:lang w:val="de-DE"/>
            </w:rPr>
          </w:rPrChange>
        </w:rPr>
        <w:t xml:space="preserve">Geldner: </w:t>
      </w:r>
      <w:r w:rsidRPr="00AF62C5">
        <w:rPr>
          <w:rFonts w:asciiTheme="majorBidi" w:hAnsiTheme="majorBidi"/>
          <w:lang w:val="it-IT"/>
          <w:rPrChange w:id="35715" w:author="Christopher Fotheringham" w:date="2021-10-19T23:35:00Z">
            <w:rPr>
              <w:lang w:val="de-DE"/>
            </w:rPr>
          </w:rPrChange>
        </w:rPr>
        <w:t>I 382</w:t>
      </w:r>
      <w:r w:rsidRPr="00AF62C5">
        <w:rPr>
          <w:rFonts w:asciiTheme="majorBidi" w:hAnsiTheme="majorBidi"/>
          <w:smallCaps/>
          <w:lang w:val="it-IT"/>
          <w:rPrChange w:id="35716" w:author="Christopher Fotheringham" w:date="2021-10-19T23:35:00Z">
            <w:rPr>
              <w:smallCaps/>
              <w:lang w:val="de-DE"/>
            </w:rPr>
          </w:rPrChange>
        </w:rPr>
        <w:t xml:space="preserve"> “</w:t>
      </w:r>
      <w:r w:rsidRPr="00AF62C5">
        <w:rPr>
          <w:rFonts w:asciiTheme="majorBidi" w:hAnsiTheme="majorBidi"/>
          <w:lang w:val="it-IT"/>
          <w:rPrChange w:id="35717" w:author="Christopher Fotheringham" w:date="2021-10-19T23:35:00Z">
            <w:rPr>
              <w:lang w:val="de-DE"/>
            </w:rPr>
          </w:rPrChange>
        </w:rPr>
        <w:t>Holzgefässe”</w:t>
      </w:r>
    </w:p>
    <w:p w14:paraId="5C69B6D9" w14:textId="77777777" w:rsidR="00E53EB6" w:rsidRPr="00AF62C5" w:rsidRDefault="006500F5">
      <w:pPr>
        <w:pStyle w:val="ZitatmitEinzug"/>
        <w:jc w:val="left"/>
        <w:rPr>
          <w:rFonts w:asciiTheme="majorBidi" w:hAnsiTheme="majorBidi"/>
          <w:lang w:val="fr-FR"/>
          <w:rPrChange w:id="35718" w:author="Christopher Fotheringham" w:date="2021-10-19T23:35:00Z">
            <w:rPr>
              <w:lang w:val="de-DE"/>
            </w:rPr>
          </w:rPrChange>
        </w:rPr>
        <w:pPrChange w:id="35719" w:author="Christopher Fotheringham" w:date="2021-10-19T23:35:00Z">
          <w:pPr>
            <w:pStyle w:val="ZitatmitEinzug"/>
          </w:pPr>
        </w:pPrChange>
      </w:pPr>
      <w:r w:rsidRPr="00AF62C5">
        <w:rPr>
          <w:rFonts w:asciiTheme="majorBidi" w:hAnsiTheme="majorBidi"/>
          <w:smallCaps/>
          <w:lang w:val="fr-FR"/>
          <w:rPrChange w:id="35720" w:author="Christopher Fotheringham" w:date="2021-10-19T23:35:00Z">
            <w:rPr>
              <w:smallCaps/>
              <w:lang w:val="de-DE"/>
            </w:rPr>
          </w:rPrChange>
        </w:rPr>
        <w:t>Renou:</w:t>
      </w:r>
      <w:r w:rsidRPr="00AF62C5">
        <w:rPr>
          <w:rFonts w:asciiTheme="majorBidi" w:hAnsiTheme="majorBidi"/>
          <w:lang w:val="fr-FR"/>
          <w:rPrChange w:id="35721" w:author="Christopher Fotheringham" w:date="2021-10-19T23:35:00Z">
            <w:rPr>
              <w:lang w:val="de-DE"/>
            </w:rPr>
          </w:rPrChange>
        </w:rPr>
        <w:t xml:space="preserve"> XVII 83</w:t>
      </w:r>
      <w:r w:rsidRPr="00AF62C5">
        <w:rPr>
          <w:rFonts w:asciiTheme="majorBidi" w:hAnsiTheme="majorBidi"/>
          <w:smallCaps/>
          <w:lang w:val="fr-FR"/>
          <w:rPrChange w:id="35722" w:author="Christopher Fotheringham" w:date="2021-10-19T23:35:00Z">
            <w:rPr>
              <w:smallCaps/>
              <w:lang w:val="de-DE"/>
            </w:rPr>
          </w:rPrChange>
        </w:rPr>
        <w:t xml:space="preserve"> “</w:t>
      </w:r>
      <w:r w:rsidRPr="00AF62C5">
        <w:rPr>
          <w:rFonts w:asciiTheme="majorBidi" w:hAnsiTheme="majorBidi"/>
          <w:lang w:val="fr-FR"/>
          <w:rPrChange w:id="35723" w:author="Christopher Fotheringham" w:date="2021-10-19T23:35:00Z">
            <w:rPr>
              <w:lang w:val="de-DE"/>
            </w:rPr>
          </w:rPrChange>
        </w:rPr>
        <w:t>du (soma) sis dans (le cuves de) bois”</w:t>
      </w:r>
    </w:p>
    <w:p w14:paraId="5E988476" w14:textId="77777777" w:rsidR="00E53EB6" w:rsidRPr="00AF62C5" w:rsidRDefault="006500F5">
      <w:pPr>
        <w:pStyle w:val="ZitatmitEinzug"/>
        <w:jc w:val="left"/>
        <w:rPr>
          <w:rFonts w:asciiTheme="majorBidi" w:hAnsiTheme="majorBidi"/>
          <w:lang w:val="fr-FR"/>
          <w:rPrChange w:id="35724" w:author="Christopher Fotheringham" w:date="2021-10-19T23:35:00Z">
            <w:rPr>
              <w:lang w:val="de-DE"/>
            </w:rPr>
          </w:rPrChange>
        </w:rPr>
        <w:pPrChange w:id="35725" w:author="Christopher Fotheringham" w:date="2021-10-19T23:35:00Z">
          <w:pPr>
            <w:pStyle w:val="ZitatmitEinzug"/>
          </w:pPr>
        </w:pPrChange>
      </w:pPr>
      <w:r w:rsidRPr="00AF62C5">
        <w:rPr>
          <w:rFonts w:asciiTheme="majorBidi" w:hAnsiTheme="majorBidi"/>
          <w:smallCaps/>
          <w:lang w:val="fr-FR"/>
          <w:rPrChange w:id="35726" w:author="Christopher Fotheringham" w:date="2021-10-19T23:35:00Z">
            <w:rPr>
              <w:smallCaps/>
              <w:lang w:val="de-DE"/>
            </w:rPr>
          </w:rPrChange>
        </w:rPr>
        <w:t xml:space="preserve">Oldenberg </w:t>
      </w:r>
      <w:r w:rsidRPr="00AF62C5">
        <w:rPr>
          <w:rFonts w:asciiTheme="majorBidi" w:hAnsiTheme="majorBidi"/>
          <w:lang w:val="fr-FR"/>
          <w:rPrChange w:id="35727" w:author="Christopher Fotheringham" w:date="2021-10-19T23:35:00Z">
            <w:rPr>
              <w:lang w:val="de-DE"/>
            </w:rPr>
          </w:rPrChange>
        </w:rPr>
        <w:t>1090: 250 n. 40,7 “die Gewinnenden”</w:t>
      </w:r>
    </w:p>
    <w:p w14:paraId="1C1E96B5" w14:textId="77777777" w:rsidR="00E53EB6" w:rsidRPr="00AF62C5" w:rsidRDefault="00E53EB6">
      <w:pPr>
        <w:pStyle w:val="ZitatmitEinzug"/>
        <w:jc w:val="left"/>
        <w:rPr>
          <w:rFonts w:asciiTheme="majorBidi" w:hAnsiTheme="majorBidi"/>
          <w:lang w:val="fr-FR"/>
          <w:rPrChange w:id="35728" w:author="Christopher Fotheringham" w:date="2021-10-19T23:35:00Z">
            <w:rPr>
              <w:lang w:val="de-DE"/>
            </w:rPr>
          </w:rPrChange>
        </w:rPr>
        <w:pPrChange w:id="35729" w:author="Christopher Fotheringham" w:date="2021-10-19T23:35:00Z">
          <w:pPr>
            <w:pStyle w:val="ZitatmitEinzug"/>
          </w:pPr>
        </w:pPrChange>
      </w:pPr>
    </w:p>
    <w:p w14:paraId="5C88708C" w14:textId="77777777" w:rsidR="00E53EB6" w:rsidRPr="00AF62C5" w:rsidRDefault="006500F5">
      <w:pPr>
        <w:pStyle w:val="Zitat"/>
        <w:jc w:val="left"/>
        <w:rPr>
          <w:rFonts w:asciiTheme="majorBidi" w:hAnsiTheme="majorBidi"/>
          <w:lang w:val="fr-FR"/>
          <w:rPrChange w:id="35730" w:author="Christopher Fotheringham" w:date="2021-10-19T23:35:00Z">
            <w:rPr>
              <w:lang w:val="de-DE"/>
            </w:rPr>
          </w:rPrChange>
        </w:rPr>
        <w:pPrChange w:id="35731" w:author="Christopher Fotheringham" w:date="2021-10-19T23:35:00Z">
          <w:pPr>
            <w:pStyle w:val="Zitat"/>
          </w:pPr>
        </w:pPrChange>
      </w:pPr>
      <w:r w:rsidRPr="00AF62C5">
        <w:rPr>
          <w:rFonts w:asciiTheme="majorBidi" w:hAnsiTheme="majorBidi"/>
          <w:lang w:val="fr-FR"/>
          <w:rPrChange w:id="35732" w:author="Christopher Fotheringham" w:date="2021-10-19T23:35:00Z">
            <w:rPr>
              <w:lang w:val="de-DE"/>
            </w:rPr>
          </w:rPrChange>
        </w:rPr>
        <w:t>8.3.5</w:t>
      </w:r>
      <w:r w:rsidRPr="00AF62C5">
        <w:rPr>
          <w:rFonts w:asciiTheme="majorBidi" w:hAnsiTheme="majorBidi"/>
          <w:i/>
          <w:lang w:val="fr-FR"/>
          <w:rPrChange w:id="35733" w:author="Christopher Fotheringham" w:date="2021-10-19T23:35:00Z">
            <w:rPr>
              <w:i/>
              <w:lang w:val="de-DE"/>
            </w:rPr>
          </w:rPrChange>
        </w:rPr>
        <w:t xml:space="preserve"> índram íd devát</w:t>
      </w:r>
      <w:r w:rsidRPr="00AF62C5">
        <w:rPr>
          <w:rFonts w:asciiTheme="majorBidi" w:hAnsiTheme="majorBidi" w:hint="eastAsia"/>
          <w:i/>
          <w:lang w:val="fr-FR"/>
          <w:rPrChange w:id="35734" w:author="Christopher Fotheringham" w:date="2021-10-19T23:35:00Z">
            <w:rPr>
              <w:rFonts w:hint="eastAsia"/>
              <w:i/>
              <w:lang w:val="de-DE"/>
            </w:rPr>
          </w:rPrChange>
        </w:rPr>
        <w:t>ā</w:t>
      </w:r>
      <w:r w:rsidRPr="00AF62C5">
        <w:rPr>
          <w:rFonts w:asciiTheme="majorBidi" w:hAnsiTheme="majorBidi"/>
          <w:i/>
          <w:lang w:val="fr-FR"/>
          <w:rPrChange w:id="35735" w:author="Christopher Fotheringham" w:date="2021-10-19T23:35:00Z">
            <w:rPr>
              <w:i/>
              <w:lang w:val="de-DE"/>
            </w:rPr>
          </w:rPrChange>
        </w:rPr>
        <w:t>taya</w:t>
      </w:r>
    </w:p>
    <w:p w14:paraId="7952A00B" w14:textId="77777777" w:rsidR="00E53EB6" w:rsidRPr="00AF62C5" w:rsidRDefault="006500F5">
      <w:pPr>
        <w:pStyle w:val="ZitatnachZitat"/>
        <w:jc w:val="left"/>
        <w:rPr>
          <w:rFonts w:asciiTheme="majorBidi" w:hAnsiTheme="majorBidi"/>
          <w:i/>
          <w:lang w:val="fr-FR"/>
          <w:rPrChange w:id="35736" w:author="Christopher Fotheringham" w:date="2021-10-19T23:35:00Z">
            <w:rPr>
              <w:i/>
              <w:lang w:val="de-DE"/>
            </w:rPr>
          </w:rPrChange>
        </w:rPr>
        <w:pPrChange w:id="35737" w:author="Christopher Fotheringham" w:date="2021-10-19T23:35:00Z">
          <w:pPr>
            <w:pStyle w:val="ZitatnachZitat"/>
          </w:pPr>
        </w:pPrChange>
      </w:pPr>
      <w:r w:rsidRPr="00AF62C5">
        <w:rPr>
          <w:rFonts w:asciiTheme="majorBidi" w:hAnsiTheme="majorBidi"/>
          <w:i/>
          <w:lang w:val="fr-FR"/>
          <w:rPrChange w:id="35738" w:author="Christopher Fotheringham" w:date="2021-10-19T23:35:00Z">
            <w:rPr>
              <w:i/>
              <w:lang w:val="de-DE"/>
            </w:rPr>
          </w:rPrChange>
        </w:rPr>
        <w:t>índram prayatí adhvaré</w:t>
      </w:r>
    </w:p>
    <w:p w14:paraId="71D2C97E" w14:textId="77777777" w:rsidR="00E53EB6" w:rsidRPr="00AF62C5" w:rsidRDefault="006500F5">
      <w:pPr>
        <w:pStyle w:val="ZitatnachZitat"/>
        <w:jc w:val="left"/>
        <w:rPr>
          <w:rFonts w:asciiTheme="majorBidi" w:hAnsiTheme="majorBidi"/>
          <w:i/>
          <w:lang w:val="fr-FR"/>
          <w:rPrChange w:id="35739" w:author="Christopher Fotheringham" w:date="2021-10-19T23:35:00Z">
            <w:rPr>
              <w:i/>
              <w:lang w:val="de-DE"/>
            </w:rPr>
          </w:rPrChange>
        </w:rPr>
        <w:pPrChange w:id="35740" w:author="Christopher Fotheringham" w:date="2021-10-19T23:35:00Z">
          <w:pPr>
            <w:pStyle w:val="ZitatnachZitat"/>
          </w:pPr>
        </w:pPrChange>
      </w:pPr>
      <w:r w:rsidRPr="00AF62C5">
        <w:rPr>
          <w:rFonts w:asciiTheme="majorBidi" w:hAnsiTheme="majorBidi"/>
          <w:i/>
          <w:lang w:val="fr-FR"/>
          <w:rPrChange w:id="35741" w:author="Christopher Fotheringham" w:date="2021-10-19T23:35:00Z">
            <w:rPr>
              <w:i/>
              <w:lang w:val="de-DE"/>
            </w:rPr>
          </w:rPrChange>
        </w:rPr>
        <w:t>índraṃ samīké vaníno havāmaha</w:t>
      </w:r>
    </w:p>
    <w:p w14:paraId="3E88DE96" w14:textId="77777777" w:rsidR="00E53EB6" w:rsidRPr="00AF62C5" w:rsidRDefault="006500F5">
      <w:pPr>
        <w:pStyle w:val="ZitatnachZitat"/>
        <w:jc w:val="left"/>
        <w:rPr>
          <w:rFonts w:asciiTheme="majorBidi" w:hAnsiTheme="majorBidi"/>
          <w:i/>
          <w:rPrChange w:id="35742" w:author="Christopher Fotheringham" w:date="2021-10-19T23:35:00Z">
            <w:rPr>
              <w:i/>
            </w:rPr>
          </w:rPrChange>
        </w:rPr>
        <w:pPrChange w:id="35743" w:author="Christopher Fotheringham" w:date="2021-10-19T23:35:00Z">
          <w:pPr>
            <w:pStyle w:val="ZitatnachZitat"/>
          </w:pPr>
        </w:pPrChange>
      </w:pPr>
      <w:r w:rsidRPr="00AF62C5">
        <w:rPr>
          <w:rFonts w:asciiTheme="majorBidi" w:hAnsiTheme="majorBidi"/>
          <w:i/>
          <w:rPrChange w:id="35744" w:author="Christopher Fotheringham" w:date="2021-10-19T23:35:00Z">
            <w:rPr>
              <w:i/>
            </w:rPr>
          </w:rPrChange>
        </w:rPr>
        <w:t>índraṃ dhánasya sātáye</w:t>
      </w:r>
    </w:p>
    <w:p w14:paraId="23CFE50E" w14:textId="77777777" w:rsidR="00E53EB6" w:rsidRPr="00AF62C5" w:rsidRDefault="006500F5">
      <w:pPr>
        <w:pStyle w:val="Zitat"/>
        <w:jc w:val="left"/>
        <w:rPr>
          <w:rFonts w:asciiTheme="majorBidi" w:hAnsiTheme="majorBidi"/>
          <w:rPrChange w:id="35745" w:author="Christopher Fotheringham" w:date="2021-10-19T23:35:00Z">
            <w:rPr/>
          </w:rPrChange>
        </w:rPr>
        <w:pPrChange w:id="35746" w:author="Christopher Fotheringham" w:date="2021-10-19T23:35:00Z">
          <w:pPr>
            <w:pStyle w:val="Zitat"/>
          </w:pPr>
        </w:pPrChange>
      </w:pPr>
      <w:r w:rsidRPr="00AF62C5">
        <w:rPr>
          <w:rFonts w:asciiTheme="majorBidi" w:hAnsiTheme="majorBidi"/>
          <w:rPrChange w:id="35747" w:author="Christopher Fotheringham" w:date="2021-10-19T23:35:00Z">
            <w:rPr/>
          </w:rPrChange>
        </w:rPr>
        <w:t>We invoke Indra for the divine office, Indra we invoke, the sacrifice begins, Indra to obtain victory, Indra in the clash we invoke thanks to him who is endowed with wood</w:t>
      </w:r>
      <w:r w:rsidRPr="00AF62C5">
        <w:rPr>
          <w:rStyle w:val="FootnoteAnchor"/>
          <w:rFonts w:asciiTheme="majorBidi" w:hAnsiTheme="majorBidi"/>
          <w:rPrChange w:id="35748" w:author="Christopher Fotheringham" w:date="2021-10-19T23:35:00Z">
            <w:rPr>
              <w:rStyle w:val="FootnoteAnchor"/>
            </w:rPr>
          </w:rPrChange>
        </w:rPr>
        <w:footnoteReference w:id="494"/>
      </w:r>
      <w:r w:rsidRPr="00AF62C5">
        <w:rPr>
          <w:rStyle w:val="FootnoteCharacters"/>
          <w:rFonts w:asciiTheme="majorBidi" w:hAnsiTheme="majorBidi"/>
          <w:rPrChange w:id="35777" w:author="Christopher Fotheringham" w:date="2021-10-19T23:35:00Z">
            <w:rPr>
              <w:rStyle w:val="FootnoteCharacters"/>
            </w:rPr>
          </w:rPrChange>
        </w:rPr>
        <w:t>.</w:t>
      </w:r>
    </w:p>
    <w:p w14:paraId="79930547" w14:textId="77777777" w:rsidR="00E53EB6" w:rsidRPr="00AF62C5" w:rsidRDefault="006500F5">
      <w:pPr>
        <w:pStyle w:val="Zitat"/>
        <w:jc w:val="left"/>
        <w:rPr>
          <w:rFonts w:asciiTheme="majorBidi" w:hAnsiTheme="majorBidi"/>
          <w:rPrChange w:id="35778" w:author="Christopher Fotheringham" w:date="2021-10-19T23:35:00Z">
            <w:rPr/>
          </w:rPrChange>
        </w:rPr>
        <w:pPrChange w:id="35779" w:author="Christopher Fotheringham" w:date="2021-10-19T23:35:00Z">
          <w:pPr>
            <w:pStyle w:val="Zitat"/>
          </w:pPr>
        </w:pPrChange>
      </w:pPr>
      <w:r w:rsidRPr="00AF62C5">
        <w:rPr>
          <w:rFonts w:asciiTheme="majorBidi" w:hAnsiTheme="majorBidi"/>
          <w:i/>
          <w:rPrChange w:id="35780" w:author="Christopher Fotheringham" w:date="2021-10-19T23:35:00Z">
            <w:rPr>
              <w:i/>
            </w:rPr>
          </w:rPrChange>
        </w:rPr>
        <w:t>vanínaḥ</w:t>
      </w:r>
      <w:r w:rsidRPr="00AF62C5">
        <w:rPr>
          <w:rFonts w:asciiTheme="majorBidi" w:hAnsiTheme="majorBidi"/>
          <w:b/>
          <w:rPrChange w:id="35781" w:author="Christopher Fotheringham" w:date="2021-10-19T23:35:00Z">
            <w:rPr>
              <w:b/>
            </w:rPr>
          </w:rPrChange>
        </w:rPr>
        <w:t xml:space="preserve">: </w:t>
      </w:r>
      <w:r w:rsidRPr="00AF62C5">
        <w:rPr>
          <w:rFonts w:asciiTheme="majorBidi" w:hAnsiTheme="majorBidi"/>
          <w:rPrChange w:id="35782" w:author="Christopher Fotheringham" w:date="2021-10-19T23:35:00Z">
            <w:rPr/>
          </w:rPrChange>
        </w:rPr>
        <w:t xml:space="preserve">nominative masculine plural </w:t>
      </w:r>
    </w:p>
    <w:p w14:paraId="183E61AB" w14:textId="0DB0F54C" w:rsidR="00E53EB6" w:rsidRPr="00AF62C5" w:rsidRDefault="006500F5">
      <w:pPr>
        <w:pStyle w:val="ZitatmitEinzug"/>
        <w:jc w:val="left"/>
        <w:rPr>
          <w:rFonts w:asciiTheme="majorBidi" w:hAnsiTheme="majorBidi"/>
          <w:rPrChange w:id="35783" w:author="Christopher Fotheringham" w:date="2021-10-19T23:35:00Z">
            <w:rPr/>
          </w:rPrChange>
        </w:rPr>
        <w:pPrChange w:id="35784" w:author="Christopher Fotheringham" w:date="2021-10-19T23:35:00Z">
          <w:pPr>
            <w:pStyle w:val="ZitatmitEinzug"/>
          </w:pPr>
        </w:pPrChange>
      </w:pPr>
      <w:r w:rsidRPr="00AF62C5">
        <w:rPr>
          <w:rFonts w:asciiTheme="majorBidi" w:hAnsiTheme="majorBidi"/>
          <w:smallCaps/>
          <w:rPrChange w:id="35785" w:author="Christopher Fotheringham" w:date="2021-10-19T23:35:00Z">
            <w:rPr>
              <w:smallCaps/>
            </w:rPr>
          </w:rPrChange>
        </w:rPr>
        <w:t>Geldner:</w:t>
      </w:r>
      <w:r w:rsidRPr="00AF62C5">
        <w:rPr>
          <w:rFonts w:asciiTheme="majorBidi" w:hAnsiTheme="majorBidi"/>
          <w:rPrChange w:id="35786" w:author="Christopher Fotheringham" w:date="2021-10-19T23:35:00Z">
            <w:rPr/>
          </w:rPrChange>
        </w:rPr>
        <w:t xml:space="preserve"> II 286 “eifrig” referring to Indra; evidently, reads vanínam</w:t>
      </w:r>
      <w:r w:rsidR="00ED779E">
        <w:rPr>
          <w:rFonts w:asciiTheme="majorBidi" w:hAnsiTheme="majorBidi"/>
          <w:rPrChange w:id="35787" w:author="Christopher Fotheringham" w:date="2021-10-19T23:35:00Z">
            <w:rPr/>
          </w:rPrChange>
        </w:rPr>
        <w:t xml:space="preserve"> </w:t>
      </w:r>
      <w:r w:rsidRPr="00AF62C5">
        <w:rPr>
          <w:rFonts w:asciiTheme="majorBidi" w:hAnsiTheme="majorBidi"/>
          <w:rPrChange w:id="35788" w:author="Christopher Fotheringham" w:date="2021-10-19T23:35:00Z">
            <w:rPr/>
          </w:rPrChange>
        </w:rPr>
        <w:t xml:space="preserve"> </w:t>
      </w:r>
      <w:del w:id="35789" w:author="Christopher Fotheringham" w:date="2021-10-19T23:35:00Z">
        <w:r>
          <w:rPr>
            <w:rFonts w:eastAsia="Arial Unicode MS"/>
          </w:rPr>
          <w:delText xml:space="preserve"> </w:delText>
        </w:r>
      </w:del>
    </w:p>
    <w:p w14:paraId="2C358DC0" w14:textId="77777777" w:rsidR="00E53EB6" w:rsidRPr="00AF62C5" w:rsidRDefault="006500F5">
      <w:pPr>
        <w:pStyle w:val="ZitatmitEinzug"/>
        <w:jc w:val="left"/>
        <w:rPr>
          <w:rFonts w:asciiTheme="majorBidi" w:hAnsiTheme="majorBidi"/>
          <w:lang w:val="fr-FR"/>
          <w:rPrChange w:id="35790" w:author="Christopher Fotheringham" w:date="2021-10-19T23:35:00Z">
            <w:rPr/>
          </w:rPrChange>
        </w:rPr>
        <w:pPrChange w:id="35791" w:author="Christopher Fotheringham" w:date="2021-10-19T23:35:00Z">
          <w:pPr>
            <w:pStyle w:val="ZitatmitEinzug"/>
          </w:pPr>
        </w:pPrChange>
      </w:pPr>
      <w:r w:rsidRPr="00AF62C5">
        <w:rPr>
          <w:rFonts w:asciiTheme="majorBidi" w:hAnsiTheme="majorBidi"/>
          <w:smallCaps/>
          <w:lang w:val="fr-FR"/>
          <w:rPrChange w:id="35792" w:author="Christopher Fotheringham" w:date="2021-10-19T23:35:00Z">
            <w:rPr>
              <w:smallCaps/>
            </w:rPr>
          </w:rPrChange>
        </w:rPr>
        <w:t>Pirart</w:t>
      </w:r>
      <w:r w:rsidRPr="00AF62C5">
        <w:rPr>
          <w:rFonts w:asciiTheme="majorBidi" w:hAnsiTheme="majorBidi"/>
          <w:lang w:val="fr-FR"/>
          <w:rPrChange w:id="35793" w:author="Christopher Fotheringham" w:date="2021-10-19T23:35:00Z">
            <w:rPr/>
          </w:rPrChange>
        </w:rPr>
        <w:t xml:space="preserve"> 1995 : 245 “nous qui disposons d’un charme”</w:t>
      </w:r>
    </w:p>
    <w:p w14:paraId="1D8BD42C" w14:textId="58BF2592" w:rsidR="00E53EB6" w:rsidRPr="00AF62C5" w:rsidRDefault="006500F5">
      <w:pPr>
        <w:pStyle w:val="HaupttextnachZitat"/>
        <w:jc w:val="left"/>
        <w:rPr>
          <w:rFonts w:asciiTheme="majorBidi" w:hAnsiTheme="majorBidi"/>
          <w:rPrChange w:id="35794" w:author="Christopher Fotheringham" w:date="2021-10-19T23:35:00Z">
            <w:rPr/>
          </w:rPrChange>
        </w:rPr>
        <w:pPrChange w:id="35795" w:author="Christopher Fotheringham" w:date="2021-10-19T23:35:00Z">
          <w:pPr>
            <w:pStyle w:val="HaupttextnachZitat"/>
          </w:pPr>
        </w:pPrChange>
      </w:pPr>
      <w:r w:rsidRPr="00AF62C5">
        <w:rPr>
          <w:rFonts w:asciiTheme="majorBidi" w:hAnsiTheme="majorBidi"/>
          <w:rPrChange w:id="35796" w:author="Christopher Fotheringham" w:date="2021-10-19T23:35:00Z">
            <w:rPr/>
          </w:rPrChange>
        </w:rPr>
        <w:t xml:space="preserve">In 1.64.12 the problem is whether to take the first two </w:t>
      </w:r>
      <w:r w:rsidRPr="00AF62C5">
        <w:rPr>
          <w:rFonts w:asciiTheme="majorBidi" w:hAnsiTheme="majorBidi"/>
          <w:i/>
          <w:rPrChange w:id="35797" w:author="Christopher Fotheringham" w:date="2021-10-19T23:35:00Z">
            <w:rPr>
              <w:i/>
            </w:rPr>
          </w:rPrChange>
        </w:rPr>
        <w:t>pāda</w:t>
      </w:r>
      <w:r w:rsidRPr="00AF62C5">
        <w:rPr>
          <w:rFonts w:asciiTheme="majorBidi" w:hAnsiTheme="majorBidi"/>
          <w:rPrChange w:id="35798" w:author="Christopher Fotheringham" w:date="2021-10-19T23:35:00Z">
            <w:rPr/>
          </w:rPrChange>
        </w:rPr>
        <w:t xml:space="preserve"> to refer to Agni, son of Rudra and certainly endowed with wood; here, however, it seems that the subject are the Marut, and the supposition is borne out by another attestation (6.66.11) </w:t>
      </w:r>
      <w:del w:id="35799" w:author="Christopher Fotheringham" w:date="2021-10-19T23:35:00Z">
        <w:r>
          <w:rPr>
            <w:szCs w:val="24"/>
          </w:rPr>
          <w:delText>were</w:delText>
        </w:r>
      </w:del>
      <w:ins w:id="35800" w:author="Christopher Fotheringham" w:date="2021-10-19T23:35:00Z">
        <w:r w:rsidRPr="00AF62C5">
          <w:rPr>
            <w:rFonts w:asciiTheme="majorBidi" w:hAnsiTheme="majorBidi" w:cstheme="majorBidi"/>
            <w:noProof/>
            <w:szCs w:val="24"/>
          </w:rPr>
          <w:t>w</w:t>
        </w:r>
        <w:r w:rsidR="00E26A1C">
          <w:rPr>
            <w:rFonts w:asciiTheme="majorBidi" w:hAnsiTheme="majorBidi" w:cstheme="majorBidi"/>
            <w:noProof/>
            <w:szCs w:val="24"/>
          </w:rPr>
          <w:t>h</w:t>
        </w:r>
        <w:r w:rsidRPr="00AF62C5">
          <w:rPr>
            <w:rFonts w:asciiTheme="majorBidi" w:hAnsiTheme="majorBidi" w:cstheme="majorBidi"/>
            <w:noProof/>
            <w:szCs w:val="24"/>
          </w:rPr>
          <w:t>ere</w:t>
        </w:r>
      </w:ins>
      <w:r w:rsidRPr="00AF62C5">
        <w:rPr>
          <w:rFonts w:asciiTheme="majorBidi" w:hAnsiTheme="majorBidi"/>
          <w:rPrChange w:id="35801" w:author="Christopher Fotheringham" w:date="2021-10-19T23:35:00Z">
            <w:rPr/>
          </w:rPrChange>
        </w:rPr>
        <w:t xml:space="preserve"> the same syntagma (</w:t>
      </w:r>
      <w:r w:rsidRPr="00AF62C5">
        <w:rPr>
          <w:rFonts w:asciiTheme="majorBidi" w:hAnsiTheme="majorBidi"/>
          <w:i/>
          <w:rPrChange w:id="35802" w:author="Christopher Fotheringham" w:date="2021-10-19T23:35:00Z">
            <w:rPr>
              <w:i/>
            </w:rPr>
          </w:rPrChange>
        </w:rPr>
        <w:t>rudrásya sūnúṃ</w:t>
      </w:r>
      <w:r w:rsidRPr="00AF62C5">
        <w:rPr>
          <w:rFonts w:asciiTheme="majorBidi" w:hAnsiTheme="majorBidi"/>
          <w:rPrChange w:id="35803" w:author="Christopher Fotheringham" w:date="2021-10-19T23:35:00Z">
            <w:rPr/>
          </w:rPrChange>
        </w:rPr>
        <w:t xml:space="preserve">) unmistakably refers to this divine group. Can it then be that the Marut are endowed with wood? This attribute is certainly not totally unfounded if we recall that the Marut are the lords of the tempest, which manifests itself with all its power in the forests, striking the trees with its thunderbolts. </w:t>
      </w:r>
    </w:p>
    <w:p w14:paraId="18575229" w14:textId="38113E63" w:rsidR="00E53EB6" w:rsidRPr="00AF62C5" w:rsidRDefault="006500F5">
      <w:pPr>
        <w:pStyle w:val="Zitat"/>
        <w:jc w:val="left"/>
        <w:rPr>
          <w:rFonts w:asciiTheme="majorBidi" w:hAnsiTheme="majorBidi"/>
          <w:rPrChange w:id="35804" w:author="Christopher Fotheringham" w:date="2021-10-19T23:35:00Z">
            <w:rPr/>
          </w:rPrChange>
        </w:rPr>
        <w:pPrChange w:id="35805" w:author="Christopher Fotheringham" w:date="2021-10-19T23:35:00Z">
          <w:pPr>
            <w:pStyle w:val="Zitat"/>
          </w:pPr>
        </w:pPrChange>
      </w:pPr>
      <w:r w:rsidRPr="00AF62C5">
        <w:rPr>
          <w:rFonts w:asciiTheme="majorBidi" w:hAnsiTheme="majorBidi"/>
          <w:rPrChange w:id="35806" w:author="Christopher Fotheringham" w:date="2021-10-19T23:35:00Z">
            <w:rPr/>
          </w:rPrChange>
        </w:rPr>
        <w:t>1.64.12</w:t>
      </w:r>
      <w:del w:id="35807" w:author="Christopher Fotheringham" w:date="2021-10-19T23:35:00Z">
        <w:r>
          <w:delText xml:space="preserve"> </w:delText>
        </w:r>
      </w:del>
      <w:r w:rsidR="00ED779E">
        <w:rPr>
          <w:rFonts w:asciiTheme="majorBidi" w:hAnsiTheme="majorBidi"/>
          <w:rPrChange w:id="35808" w:author="Christopher Fotheringham" w:date="2021-10-19T23:35:00Z">
            <w:rPr>
              <w:i/>
            </w:rPr>
          </w:rPrChange>
        </w:rPr>
        <w:t xml:space="preserve"> </w:t>
      </w:r>
      <w:r w:rsidRPr="00AF62C5">
        <w:rPr>
          <w:rFonts w:asciiTheme="majorBidi" w:hAnsiTheme="majorBidi"/>
          <w:i/>
          <w:rPrChange w:id="35809" w:author="Christopher Fotheringham" w:date="2021-10-19T23:35:00Z">
            <w:rPr>
              <w:i/>
            </w:rPr>
          </w:rPrChange>
        </w:rPr>
        <w:t>ghŕ̥ṣum pav</w:t>
      </w:r>
      <w:r w:rsidRPr="00AF62C5">
        <w:rPr>
          <w:rFonts w:asciiTheme="majorBidi" w:hAnsiTheme="majorBidi" w:hint="eastAsia"/>
          <w:i/>
          <w:rPrChange w:id="35810" w:author="Christopher Fotheringham" w:date="2021-10-19T23:35:00Z">
            <w:rPr>
              <w:rFonts w:hint="eastAsia"/>
              <w:i/>
            </w:rPr>
          </w:rPrChange>
        </w:rPr>
        <w:t>ā</w:t>
      </w:r>
      <w:r w:rsidRPr="00AF62C5">
        <w:rPr>
          <w:rFonts w:asciiTheme="majorBidi" w:hAnsiTheme="majorBidi"/>
          <w:i/>
          <w:rPrChange w:id="35811" w:author="Christopher Fotheringham" w:date="2021-10-19T23:35:00Z">
            <w:rPr>
              <w:i/>
            </w:rPr>
          </w:rPrChange>
        </w:rPr>
        <w:t>káṃ vanínaṃ vícarṣaṇiṃ</w:t>
      </w:r>
    </w:p>
    <w:p w14:paraId="68F7AEE2" w14:textId="77777777" w:rsidR="00E53EB6" w:rsidRPr="00AF62C5" w:rsidRDefault="006500F5">
      <w:pPr>
        <w:pStyle w:val="ZitatnachZitat"/>
        <w:jc w:val="left"/>
        <w:rPr>
          <w:rFonts w:asciiTheme="majorBidi" w:hAnsiTheme="majorBidi"/>
          <w:i/>
          <w:rPrChange w:id="35812" w:author="Christopher Fotheringham" w:date="2021-10-19T23:35:00Z">
            <w:rPr>
              <w:i/>
            </w:rPr>
          </w:rPrChange>
        </w:rPr>
        <w:pPrChange w:id="35813" w:author="Christopher Fotheringham" w:date="2021-10-19T23:35:00Z">
          <w:pPr>
            <w:pStyle w:val="ZitatnachZitat"/>
          </w:pPr>
        </w:pPrChange>
      </w:pPr>
      <w:r w:rsidRPr="00AF62C5">
        <w:rPr>
          <w:rFonts w:asciiTheme="majorBidi" w:hAnsiTheme="majorBidi"/>
          <w:i/>
          <w:rPrChange w:id="35814" w:author="Christopher Fotheringham" w:date="2021-10-19T23:35:00Z">
            <w:rPr>
              <w:i/>
            </w:rPr>
          </w:rPrChange>
        </w:rPr>
        <w:t>rudrásya sūnúṃ havásā gr̥ṇīmasi</w:t>
      </w:r>
    </w:p>
    <w:p w14:paraId="00FCF297" w14:textId="77777777" w:rsidR="00E53EB6" w:rsidRPr="00AF62C5" w:rsidRDefault="006500F5">
      <w:pPr>
        <w:pStyle w:val="ZitatnachZitat"/>
        <w:jc w:val="left"/>
        <w:rPr>
          <w:rFonts w:asciiTheme="majorBidi" w:hAnsiTheme="majorBidi"/>
          <w:i/>
          <w:rPrChange w:id="35815" w:author="Christopher Fotheringham" w:date="2021-10-19T23:35:00Z">
            <w:rPr>
              <w:i/>
            </w:rPr>
          </w:rPrChange>
        </w:rPr>
        <w:pPrChange w:id="35816" w:author="Christopher Fotheringham" w:date="2021-10-19T23:35:00Z">
          <w:pPr>
            <w:pStyle w:val="ZitatnachZitat"/>
          </w:pPr>
        </w:pPrChange>
      </w:pPr>
      <w:r w:rsidRPr="00AF62C5">
        <w:rPr>
          <w:rFonts w:asciiTheme="majorBidi" w:hAnsiTheme="majorBidi"/>
          <w:i/>
          <w:rPrChange w:id="35817" w:author="Christopher Fotheringham" w:date="2021-10-19T23:35:00Z">
            <w:rPr>
              <w:i/>
            </w:rPr>
          </w:rPrChange>
        </w:rPr>
        <w:t xml:space="preserve"> rajastúraṃ tavásam mā́rutaṃ gaṇám</w:t>
      </w:r>
    </w:p>
    <w:p w14:paraId="02F34035" w14:textId="77777777" w:rsidR="00E53EB6" w:rsidRPr="00AF62C5" w:rsidRDefault="006500F5">
      <w:pPr>
        <w:pStyle w:val="ZitatnachZitat"/>
        <w:jc w:val="left"/>
        <w:rPr>
          <w:rFonts w:asciiTheme="majorBidi" w:hAnsiTheme="majorBidi"/>
          <w:i/>
          <w:rPrChange w:id="35818" w:author="Christopher Fotheringham" w:date="2021-10-19T23:35:00Z">
            <w:rPr>
              <w:i/>
            </w:rPr>
          </w:rPrChange>
        </w:rPr>
        <w:pPrChange w:id="35819" w:author="Christopher Fotheringham" w:date="2021-10-19T23:35:00Z">
          <w:pPr>
            <w:pStyle w:val="ZitatnachZitat"/>
          </w:pPr>
        </w:pPrChange>
      </w:pPr>
      <w:r w:rsidRPr="00AF62C5">
        <w:rPr>
          <w:rFonts w:asciiTheme="majorBidi" w:hAnsiTheme="majorBidi"/>
          <w:i/>
          <w:rPrChange w:id="35820" w:author="Christopher Fotheringham" w:date="2021-10-19T23:35:00Z">
            <w:rPr>
              <w:i/>
            </w:rPr>
          </w:rPrChange>
        </w:rPr>
        <w:t>r̥jīṣíṇaṃ vr̥ṣaṇaṃ saścata śriyé</w:t>
      </w:r>
    </w:p>
    <w:p w14:paraId="48F2F152" w14:textId="77777777" w:rsidR="00E53EB6" w:rsidRPr="00AF62C5" w:rsidRDefault="006500F5">
      <w:pPr>
        <w:pStyle w:val="Zitat"/>
        <w:jc w:val="left"/>
        <w:rPr>
          <w:rFonts w:asciiTheme="majorBidi" w:hAnsiTheme="majorBidi"/>
          <w:rPrChange w:id="35821" w:author="Christopher Fotheringham" w:date="2021-10-19T23:35:00Z">
            <w:rPr/>
          </w:rPrChange>
        </w:rPr>
        <w:pPrChange w:id="35822" w:author="Christopher Fotheringham" w:date="2021-10-19T23:35:00Z">
          <w:pPr>
            <w:pStyle w:val="Zitat"/>
          </w:pPr>
        </w:pPrChange>
      </w:pPr>
      <w:r w:rsidRPr="00AF62C5">
        <w:rPr>
          <w:rFonts w:asciiTheme="majorBidi" w:hAnsiTheme="majorBidi"/>
          <w:rPrChange w:id="35823" w:author="Christopher Fotheringham" w:date="2021-10-19T23:35:00Z">
            <w:rPr/>
          </w:rPrChange>
        </w:rPr>
        <w:t>The vital, pure one, he who is endowed with wood</w:t>
      </w:r>
      <w:r w:rsidRPr="00AF62C5">
        <w:rPr>
          <w:rStyle w:val="FootnoteAnchor"/>
          <w:rFonts w:asciiTheme="majorBidi" w:hAnsiTheme="majorBidi"/>
          <w:rPrChange w:id="35824" w:author="Christopher Fotheringham" w:date="2021-10-19T23:35:00Z">
            <w:rPr>
              <w:rStyle w:val="FootnoteAnchor"/>
            </w:rPr>
          </w:rPrChange>
        </w:rPr>
        <w:footnoteReference w:id="495"/>
      </w:r>
      <w:r w:rsidRPr="00AF62C5">
        <w:rPr>
          <w:rFonts w:asciiTheme="majorBidi" w:hAnsiTheme="majorBidi"/>
          <w:rPrChange w:id="35841" w:author="Christopher Fotheringham" w:date="2021-10-19T23:35:00Z">
            <w:rPr/>
          </w:rPrChange>
        </w:rPr>
        <w:t>, the one whose bounds are wide</w:t>
      </w:r>
      <w:r w:rsidRPr="00AF62C5">
        <w:rPr>
          <w:rStyle w:val="FootnoteAnchor"/>
          <w:rFonts w:asciiTheme="majorBidi" w:hAnsiTheme="majorBidi"/>
          <w:rPrChange w:id="35842" w:author="Christopher Fotheringham" w:date="2021-10-19T23:35:00Z">
            <w:rPr>
              <w:rStyle w:val="FootnoteAnchor"/>
            </w:rPr>
          </w:rPrChange>
        </w:rPr>
        <w:footnoteReference w:id="496"/>
      </w:r>
      <w:r w:rsidRPr="00AF62C5">
        <w:rPr>
          <w:rFonts w:asciiTheme="majorBidi" w:hAnsiTheme="majorBidi"/>
          <w:rPrChange w:id="35859" w:author="Christopher Fotheringham" w:date="2021-10-19T23:35:00Z">
            <w:rPr/>
          </w:rPrChange>
        </w:rPr>
        <w:t>, son of Rudra we sing with the invocation</w:t>
      </w:r>
      <w:r w:rsidRPr="00AF62C5">
        <w:rPr>
          <w:rStyle w:val="FootnoteAnchor"/>
          <w:rFonts w:asciiTheme="majorBidi" w:hAnsiTheme="majorBidi"/>
          <w:rPrChange w:id="35860" w:author="Christopher Fotheringham" w:date="2021-10-19T23:35:00Z">
            <w:rPr>
              <w:rStyle w:val="FootnoteAnchor"/>
            </w:rPr>
          </w:rPrChange>
        </w:rPr>
        <w:footnoteReference w:id="497"/>
      </w:r>
      <w:r w:rsidRPr="00AF62C5">
        <w:rPr>
          <w:rFonts w:asciiTheme="majorBidi" w:hAnsiTheme="majorBidi"/>
          <w:rPrChange w:id="35881" w:author="Christopher Fotheringham" w:date="2021-10-19T23:35:00Z">
            <w:rPr/>
          </w:rPrChange>
        </w:rPr>
        <w:t>; to have fortune follow the troops that belong to the Marut, who crosses through the ether, powerful, the bull that receives the residue of the soma.</w:t>
      </w:r>
    </w:p>
    <w:p w14:paraId="2B20A161" w14:textId="77777777" w:rsidR="00E53EB6" w:rsidRPr="00AF62C5" w:rsidRDefault="006500F5">
      <w:pPr>
        <w:pStyle w:val="Zitat"/>
        <w:jc w:val="left"/>
        <w:rPr>
          <w:rFonts w:asciiTheme="majorBidi" w:hAnsiTheme="majorBidi"/>
          <w:lang w:val="it-IT"/>
          <w:rPrChange w:id="35882" w:author="Christopher Fotheringham" w:date="2021-10-19T23:35:00Z">
            <w:rPr/>
          </w:rPrChange>
        </w:rPr>
        <w:pPrChange w:id="35883" w:author="Christopher Fotheringham" w:date="2021-10-19T23:35:00Z">
          <w:pPr>
            <w:pStyle w:val="Zitat"/>
          </w:pPr>
        </w:pPrChange>
      </w:pPr>
      <w:r w:rsidRPr="00AF62C5">
        <w:rPr>
          <w:rFonts w:asciiTheme="majorBidi" w:hAnsiTheme="majorBidi"/>
          <w:i/>
          <w:lang w:val="it-IT"/>
          <w:rPrChange w:id="35884" w:author="Christopher Fotheringham" w:date="2021-10-19T23:35:00Z">
            <w:rPr>
              <w:i/>
            </w:rPr>
          </w:rPrChange>
        </w:rPr>
        <w:t>vanínam</w:t>
      </w:r>
      <w:r w:rsidRPr="00AF62C5">
        <w:rPr>
          <w:rFonts w:asciiTheme="majorBidi" w:hAnsiTheme="majorBidi"/>
          <w:b/>
          <w:lang w:val="it-IT"/>
          <w:rPrChange w:id="35885" w:author="Christopher Fotheringham" w:date="2021-10-19T23:35:00Z">
            <w:rPr>
              <w:b/>
            </w:rPr>
          </w:rPrChange>
        </w:rPr>
        <w:t xml:space="preserve">: </w:t>
      </w:r>
      <w:r w:rsidRPr="00AF62C5">
        <w:rPr>
          <w:rFonts w:asciiTheme="majorBidi" w:hAnsiTheme="majorBidi"/>
          <w:lang w:val="it-IT"/>
          <w:rPrChange w:id="35886" w:author="Christopher Fotheringham" w:date="2021-10-19T23:35:00Z">
            <w:rPr/>
          </w:rPrChange>
        </w:rPr>
        <w:t xml:space="preserve">accusative masculine singular </w:t>
      </w:r>
    </w:p>
    <w:p w14:paraId="1DDBD584" w14:textId="08932878" w:rsidR="00E53EB6" w:rsidRPr="00AF62C5" w:rsidRDefault="006500F5">
      <w:pPr>
        <w:pStyle w:val="ZitatmitEinzug"/>
        <w:jc w:val="left"/>
        <w:rPr>
          <w:rFonts w:asciiTheme="majorBidi" w:hAnsiTheme="majorBidi"/>
          <w:lang w:val="it-IT"/>
          <w:rPrChange w:id="35887" w:author="Christopher Fotheringham" w:date="2021-10-19T23:35:00Z">
            <w:rPr/>
          </w:rPrChange>
        </w:rPr>
        <w:pPrChange w:id="35888" w:author="Christopher Fotheringham" w:date="2021-10-19T23:35:00Z">
          <w:pPr>
            <w:pStyle w:val="ZitatmitEinzug"/>
          </w:pPr>
        </w:pPrChange>
      </w:pPr>
      <w:r w:rsidRPr="00AF62C5">
        <w:rPr>
          <w:rStyle w:val="biblio-authorGEN"/>
          <w:rFonts w:asciiTheme="majorBidi" w:hAnsiTheme="majorBidi"/>
          <w:sz w:val="18"/>
          <w:lang w:val="it-IT"/>
          <w:rPrChange w:id="35889" w:author="Christopher Fotheringham" w:date="2021-10-19T23:35:00Z">
            <w:rPr>
              <w:rStyle w:val="biblio-authorGEN"/>
              <w:sz w:val="18"/>
            </w:rPr>
          </w:rPrChange>
        </w:rPr>
        <w:t>Geldner:</w:t>
      </w:r>
      <w:r w:rsidRPr="00AF62C5">
        <w:rPr>
          <w:rFonts w:asciiTheme="majorBidi" w:hAnsiTheme="majorBidi"/>
          <w:smallCaps/>
          <w:lang w:val="it-IT"/>
          <w:rPrChange w:id="35890" w:author="Christopher Fotheringham" w:date="2021-10-19T23:35:00Z">
            <w:rPr>
              <w:smallCaps/>
            </w:rPr>
          </w:rPrChange>
        </w:rPr>
        <w:t xml:space="preserve"> </w:t>
      </w:r>
      <w:r w:rsidRPr="00AF62C5">
        <w:rPr>
          <w:rFonts w:asciiTheme="majorBidi" w:hAnsiTheme="majorBidi"/>
          <w:lang w:val="it-IT"/>
          <w:rPrChange w:id="35891" w:author="Christopher Fotheringham" w:date="2021-10-19T23:35:00Z">
            <w:rPr/>
          </w:rPrChange>
        </w:rPr>
        <w:t>I</w:t>
      </w:r>
      <w:del w:id="35892" w:author="Christopher Fotheringham" w:date="2021-10-19T23:35:00Z">
        <w:r w:rsidRPr="004B5EC3">
          <w:rPr>
            <w:rFonts w:eastAsia="Arial Unicode MS"/>
            <w:lang w:val="it-IT"/>
          </w:rPr>
          <w:delText xml:space="preserve"> </w:delText>
        </w:r>
      </w:del>
      <w:r w:rsidR="00ED779E">
        <w:rPr>
          <w:rFonts w:asciiTheme="majorBidi" w:hAnsiTheme="majorBidi"/>
          <w:lang w:val="it-IT"/>
          <w:rPrChange w:id="35893" w:author="Christopher Fotheringham" w:date="2021-10-19T23:35:00Z">
            <w:rPr/>
          </w:rPrChange>
        </w:rPr>
        <w:t xml:space="preserve"> </w:t>
      </w:r>
      <w:r w:rsidRPr="00AF62C5">
        <w:rPr>
          <w:rFonts w:asciiTheme="majorBidi" w:hAnsiTheme="majorBidi"/>
          <w:lang w:val="it-IT"/>
          <w:rPrChange w:id="35894" w:author="Christopher Fotheringham" w:date="2021-10-19T23:35:00Z">
            <w:rPr/>
          </w:rPrChange>
        </w:rPr>
        <w:t xml:space="preserve">85 “sieggewohnte” </w:t>
      </w:r>
    </w:p>
    <w:p w14:paraId="159AE32D" w14:textId="77777777" w:rsidR="00E53EB6" w:rsidRPr="00AF62C5" w:rsidRDefault="006500F5">
      <w:pPr>
        <w:pStyle w:val="ZitatmitEinzug"/>
        <w:jc w:val="left"/>
        <w:rPr>
          <w:rFonts w:asciiTheme="majorBidi" w:hAnsiTheme="majorBidi"/>
          <w:lang w:val="it-IT"/>
          <w:rPrChange w:id="35895" w:author="Christopher Fotheringham" w:date="2021-10-19T23:35:00Z">
            <w:rPr/>
          </w:rPrChange>
        </w:rPr>
        <w:pPrChange w:id="35896" w:author="Christopher Fotheringham" w:date="2021-10-19T23:35:00Z">
          <w:pPr>
            <w:pStyle w:val="ZitatmitEinzug"/>
          </w:pPr>
        </w:pPrChange>
      </w:pPr>
      <w:r w:rsidRPr="00AF62C5">
        <w:rPr>
          <w:rStyle w:val="biblio-authorGEN"/>
          <w:rFonts w:asciiTheme="majorBidi" w:hAnsiTheme="majorBidi"/>
          <w:sz w:val="18"/>
          <w:lang w:val="it-IT"/>
          <w:rPrChange w:id="35897" w:author="Christopher Fotheringham" w:date="2021-10-19T23:35:00Z">
            <w:rPr>
              <w:rStyle w:val="biblio-authorGEN"/>
              <w:sz w:val="18"/>
            </w:rPr>
          </w:rPrChange>
        </w:rPr>
        <w:t>Renou:</w:t>
      </w:r>
      <w:r w:rsidRPr="00AF62C5">
        <w:rPr>
          <w:rFonts w:asciiTheme="majorBidi" w:hAnsiTheme="majorBidi"/>
          <w:lang w:val="it-IT"/>
          <w:rPrChange w:id="35898" w:author="Christopher Fotheringham" w:date="2021-10-19T23:35:00Z">
            <w:rPr/>
          </w:rPrChange>
        </w:rPr>
        <w:t xml:space="preserve"> X 17 “</w:t>
      </w:r>
      <w:r w:rsidRPr="00AF62C5">
        <w:rPr>
          <w:rFonts w:asciiTheme="majorBidi" w:hAnsiTheme="majorBidi"/>
          <w:lang w:val="it-IT"/>
          <w:rPrChange w:id="35899" w:author="Christopher Fotheringham" w:date="2021-10-19T23:35:00Z">
            <w:rPr>
              <w:lang w:val="fr-FR"/>
            </w:rPr>
          </w:rPrChange>
        </w:rPr>
        <w:t>victorieux</w:t>
      </w:r>
      <w:r w:rsidRPr="00AF62C5">
        <w:rPr>
          <w:rFonts w:asciiTheme="majorBidi" w:hAnsiTheme="majorBidi"/>
          <w:lang w:val="it-IT"/>
          <w:rPrChange w:id="35900" w:author="Christopher Fotheringham" w:date="2021-10-19T23:35:00Z">
            <w:rPr/>
          </w:rPrChange>
        </w:rPr>
        <w:t>”</w:t>
      </w:r>
    </w:p>
    <w:p w14:paraId="7209EDFE" w14:textId="77777777" w:rsidR="00E53EB6" w:rsidRPr="00AF62C5" w:rsidRDefault="006500F5">
      <w:pPr>
        <w:pStyle w:val="ZitatmitEinzug"/>
        <w:jc w:val="left"/>
        <w:rPr>
          <w:rFonts w:asciiTheme="majorBidi" w:hAnsiTheme="majorBidi"/>
          <w:lang w:val="it-IT"/>
          <w:rPrChange w:id="35901" w:author="Christopher Fotheringham" w:date="2021-10-19T23:35:00Z">
            <w:rPr/>
          </w:rPrChange>
        </w:rPr>
        <w:pPrChange w:id="35902" w:author="Christopher Fotheringham" w:date="2021-10-19T23:35:00Z">
          <w:pPr>
            <w:pStyle w:val="ZitatmitEinzug"/>
          </w:pPr>
        </w:pPrChange>
      </w:pPr>
      <w:r w:rsidRPr="00AF62C5">
        <w:rPr>
          <w:rStyle w:val="biblio-authorGEN"/>
          <w:rFonts w:asciiTheme="majorBidi" w:hAnsiTheme="majorBidi"/>
          <w:sz w:val="18"/>
          <w:lang w:val="it-IT"/>
          <w:rPrChange w:id="35903" w:author="Christopher Fotheringham" w:date="2021-10-19T23:35:00Z">
            <w:rPr>
              <w:rStyle w:val="biblio-authorGEN"/>
              <w:sz w:val="18"/>
            </w:rPr>
          </w:rPrChange>
        </w:rPr>
        <w:t xml:space="preserve">Witzel-Gotō </w:t>
      </w:r>
      <w:r w:rsidRPr="00AF62C5">
        <w:rPr>
          <w:rFonts w:asciiTheme="majorBidi" w:hAnsiTheme="majorBidi"/>
          <w:lang w:val="it-IT"/>
          <w:rPrChange w:id="35904" w:author="Christopher Fotheringham" w:date="2021-10-19T23:35:00Z">
            <w:rPr/>
          </w:rPrChange>
        </w:rPr>
        <w:t>2007: 122 “unersättlichen”</w:t>
      </w:r>
    </w:p>
    <w:p w14:paraId="01FC0F68" w14:textId="77777777" w:rsidR="00E53EB6" w:rsidRPr="00AF62C5" w:rsidRDefault="006500F5">
      <w:pPr>
        <w:pStyle w:val="HaupttextnachZitat"/>
        <w:jc w:val="left"/>
        <w:rPr>
          <w:rFonts w:asciiTheme="majorBidi" w:hAnsiTheme="majorBidi"/>
          <w:rPrChange w:id="35905" w:author="Christopher Fotheringham" w:date="2021-10-19T23:35:00Z">
            <w:rPr/>
          </w:rPrChange>
        </w:rPr>
        <w:pPrChange w:id="35906" w:author="Christopher Fotheringham" w:date="2021-10-19T23:35:00Z">
          <w:pPr>
            <w:pStyle w:val="HaupttextnachZitat"/>
          </w:pPr>
        </w:pPrChange>
      </w:pPr>
      <w:r w:rsidRPr="00AF62C5">
        <w:rPr>
          <w:rFonts w:asciiTheme="majorBidi" w:hAnsiTheme="majorBidi"/>
          <w:rPrChange w:id="35907" w:author="Christopher Fotheringham" w:date="2021-10-19T23:35:00Z">
            <w:rPr/>
          </w:rPrChange>
        </w:rPr>
        <w:t xml:space="preserve">So far the attestations we have analysed can clearly be traced back to </w:t>
      </w:r>
      <w:r w:rsidRPr="00AF62C5">
        <w:rPr>
          <w:rFonts w:asciiTheme="majorBidi" w:hAnsiTheme="majorBidi"/>
          <w:i/>
          <w:rPrChange w:id="35908" w:author="Christopher Fotheringham" w:date="2021-10-19T23:35:00Z">
            <w:rPr>
              <w:i/>
            </w:rPr>
          </w:rPrChange>
        </w:rPr>
        <w:t xml:space="preserve">vanín- </w:t>
      </w:r>
      <w:r w:rsidRPr="00AF62C5">
        <w:rPr>
          <w:rFonts w:asciiTheme="majorBidi" w:hAnsiTheme="majorBidi"/>
          <w:rPrChange w:id="35909" w:author="Christopher Fotheringham" w:date="2021-10-19T23:35:00Z">
            <w:rPr/>
          </w:rPrChange>
        </w:rPr>
        <w:t xml:space="preserve">as adjective derived from the substantive </w:t>
      </w:r>
      <w:r w:rsidRPr="00AF62C5">
        <w:rPr>
          <w:rFonts w:asciiTheme="majorBidi" w:hAnsiTheme="majorBidi"/>
          <w:i/>
          <w:rPrChange w:id="35910" w:author="Christopher Fotheringham" w:date="2021-10-19T23:35:00Z">
            <w:rPr>
              <w:i/>
            </w:rPr>
          </w:rPrChange>
        </w:rPr>
        <w:t>vána-</w:t>
      </w:r>
      <w:r w:rsidRPr="00AF62C5">
        <w:rPr>
          <w:rFonts w:asciiTheme="majorBidi" w:hAnsiTheme="majorBidi"/>
          <w:rPrChange w:id="35911" w:author="Christopher Fotheringham" w:date="2021-10-19T23:35:00Z">
            <w:rPr/>
          </w:rPrChange>
        </w:rPr>
        <w:t>. Actually, there remains one attestation that can be interpreted in a different way, and it is stanza 1.139.10.</w:t>
      </w:r>
    </w:p>
    <w:p w14:paraId="3DE7AC13" w14:textId="77777777" w:rsidR="00E53EB6" w:rsidRPr="00AF62C5" w:rsidRDefault="006500F5">
      <w:pPr>
        <w:pStyle w:val="HaupttextohneEinzug"/>
        <w:jc w:val="left"/>
        <w:rPr>
          <w:rFonts w:asciiTheme="majorBidi" w:hAnsiTheme="majorBidi"/>
          <w:rPrChange w:id="35912" w:author="Christopher Fotheringham" w:date="2021-10-19T23:35:00Z">
            <w:rPr/>
          </w:rPrChange>
        </w:rPr>
        <w:pPrChange w:id="35913" w:author="Christopher Fotheringham" w:date="2021-10-19T23:35:00Z">
          <w:pPr>
            <w:pStyle w:val="HaupttextohneEinzug"/>
          </w:pPr>
        </w:pPrChange>
      </w:pPr>
      <w:r w:rsidRPr="00AF62C5">
        <w:rPr>
          <w:rFonts w:asciiTheme="majorBidi" w:hAnsiTheme="majorBidi"/>
          <w:rPrChange w:id="35914" w:author="Christopher Fotheringham" w:date="2021-10-19T23:35:00Z">
            <w:rPr/>
          </w:rPrChange>
        </w:rPr>
        <w:t>Here the intention may be to include both meanings, or to evoke one through the other, playing on the homophony of the two roots, with the sort of play already encountered in 9 7.6 b-c (</w:t>
      </w:r>
      <w:r w:rsidRPr="00AF62C5">
        <w:rPr>
          <w:rFonts w:asciiTheme="majorBidi" w:hAnsiTheme="majorBidi"/>
          <w:i/>
          <w:rPrChange w:id="35915" w:author="Christopher Fotheringham" w:date="2021-10-19T23:35:00Z">
            <w:rPr>
              <w:i/>
            </w:rPr>
          </w:rPrChange>
        </w:rPr>
        <w:t>hárir váneṣu sīdati rebhó vanuṣyate matī</w:t>
      </w:r>
      <w:r w:rsidRPr="00AF62C5">
        <w:rPr>
          <w:rFonts w:asciiTheme="majorBidi" w:hAnsiTheme="majorBidi"/>
          <w:rPrChange w:id="35916" w:author="Christopher Fotheringham" w:date="2021-10-19T23:35:00Z">
            <w:rPr/>
          </w:rPrChange>
        </w:rPr>
        <w:t>) and which becomes all the more forceful with the use of other derivatives.</w:t>
      </w:r>
    </w:p>
    <w:p w14:paraId="7BC11D95" w14:textId="10844888" w:rsidR="00E53EB6" w:rsidRPr="00AF62C5" w:rsidRDefault="006500F5">
      <w:pPr>
        <w:pStyle w:val="HaupttextohneEinzug"/>
        <w:jc w:val="left"/>
        <w:rPr>
          <w:rFonts w:asciiTheme="majorBidi" w:hAnsiTheme="majorBidi"/>
          <w:rPrChange w:id="35917" w:author="Christopher Fotheringham" w:date="2021-10-19T23:35:00Z">
            <w:rPr/>
          </w:rPrChange>
        </w:rPr>
        <w:pPrChange w:id="35918" w:author="Christopher Fotheringham" w:date="2021-10-19T23:35:00Z">
          <w:pPr>
            <w:pStyle w:val="HaupttextohneEinzug"/>
          </w:pPr>
        </w:pPrChange>
      </w:pPr>
      <w:r w:rsidRPr="00AF62C5">
        <w:rPr>
          <w:rFonts w:asciiTheme="majorBidi" w:hAnsiTheme="majorBidi"/>
          <w:rPrChange w:id="35919" w:author="Christopher Fotheringham" w:date="2021-10-19T23:35:00Z">
            <w:rPr/>
          </w:rPrChange>
        </w:rPr>
        <w:t xml:space="preserve">In this stanza, in fact, we encounter a whole series of ambiguities, also at the level of grammatical interpretation, which make it very difficult to provide a definitive translation. In </w:t>
      </w:r>
      <w:r w:rsidRPr="00AF62C5">
        <w:rPr>
          <w:rFonts w:asciiTheme="majorBidi" w:hAnsiTheme="majorBidi"/>
          <w:i/>
          <w:rPrChange w:id="35920" w:author="Christopher Fotheringham" w:date="2021-10-19T23:35:00Z">
            <w:rPr>
              <w:i/>
            </w:rPr>
          </w:rPrChange>
        </w:rPr>
        <w:t>vaníno vanta vā́ryam</w:t>
      </w:r>
      <w:r w:rsidRPr="00AF62C5">
        <w:rPr>
          <w:rFonts w:asciiTheme="majorBidi" w:hAnsiTheme="majorBidi"/>
          <w:rPrChange w:id="35921" w:author="Christopher Fotheringham" w:date="2021-10-19T23:35:00Z">
            <w:rPr/>
          </w:rPrChange>
        </w:rPr>
        <w:t xml:space="preserve">, for example, the phonetic play (paronomasia or </w:t>
      </w:r>
      <w:del w:id="35922" w:author="Christopher Fotheringham" w:date="2021-10-19T23:35:00Z">
        <w:r>
          <w:delText>etymological figure</w:delText>
        </w:r>
      </w:del>
      <w:ins w:id="35923" w:author="Christopher Fotheringham" w:date="2021-10-19T23:35:00Z">
        <w:r w:rsidR="006311BE" w:rsidRPr="002270E1">
          <w:rPr>
            <w:rFonts w:asciiTheme="majorBidi" w:hAnsiTheme="majorBidi" w:cstheme="majorBidi"/>
            <w:noProof/>
          </w:rPr>
          <w:t xml:space="preserve">figura </w:t>
        </w:r>
        <w:r w:rsidRPr="00AF62C5">
          <w:rPr>
            <w:rFonts w:asciiTheme="majorBidi" w:hAnsiTheme="majorBidi" w:cstheme="majorBidi"/>
            <w:noProof/>
          </w:rPr>
          <w:t>etymologica</w:t>
        </w:r>
      </w:ins>
      <w:r w:rsidRPr="00AF62C5">
        <w:rPr>
          <w:rFonts w:asciiTheme="majorBidi" w:hAnsiTheme="majorBidi"/>
          <w:rPrChange w:id="35924" w:author="Christopher Fotheringham" w:date="2021-10-19T23:35:00Z">
            <w:rPr/>
          </w:rPrChange>
        </w:rPr>
        <w:t xml:space="preserve">) employed here is quite evident, regardless of whether we consider </w:t>
      </w:r>
      <w:r w:rsidRPr="00AF62C5">
        <w:rPr>
          <w:rFonts w:asciiTheme="majorBidi" w:hAnsiTheme="majorBidi"/>
          <w:i/>
          <w:rPrChange w:id="35925" w:author="Christopher Fotheringham" w:date="2021-10-19T23:35:00Z">
            <w:rPr>
              <w:i/>
            </w:rPr>
          </w:rPrChange>
        </w:rPr>
        <w:t>vaníno</w:t>
      </w:r>
      <w:r w:rsidRPr="00AF62C5">
        <w:rPr>
          <w:rFonts w:asciiTheme="majorBidi" w:hAnsiTheme="majorBidi"/>
          <w:rPrChange w:id="35926" w:author="Christopher Fotheringham" w:date="2021-10-19T23:35:00Z">
            <w:rPr/>
          </w:rPrChange>
        </w:rPr>
        <w:t xml:space="preserve"> and </w:t>
      </w:r>
      <w:r w:rsidRPr="00AF62C5">
        <w:rPr>
          <w:rFonts w:asciiTheme="majorBidi" w:hAnsiTheme="majorBidi"/>
          <w:i/>
          <w:rPrChange w:id="35927" w:author="Christopher Fotheringham" w:date="2021-10-19T23:35:00Z">
            <w:rPr>
              <w:i/>
            </w:rPr>
          </w:rPrChange>
        </w:rPr>
        <w:t>vanta</w:t>
      </w:r>
      <w:r w:rsidRPr="00AF62C5">
        <w:rPr>
          <w:rFonts w:asciiTheme="majorBidi" w:hAnsiTheme="majorBidi"/>
          <w:rPrChange w:id="35928" w:author="Christopher Fotheringham" w:date="2021-10-19T23:35:00Z">
            <w:rPr/>
          </w:rPrChange>
        </w:rPr>
        <w:t xml:space="preserve"> to derive from the same root (</w:t>
      </w:r>
      <w:r w:rsidRPr="00AF62C5">
        <w:rPr>
          <w:rStyle w:val="biblio-authorGEN"/>
          <w:rFonts w:asciiTheme="majorBidi" w:hAnsiTheme="majorBidi"/>
          <w:rPrChange w:id="35929" w:author="Christopher Fotheringham" w:date="2021-10-19T23:35:00Z">
            <w:rPr>
              <w:smallCaps/>
            </w:rPr>
          </w:rPrChange>
        </w:rPr>
        <w:t>Renou</w:t>
      </w:r>
      <w:r w:rsidRPr="00AF62C5">
        <w:rPr>
          <w:rFonts w:asciiTheme="majorBidi" w:hAnsiTheme="majorBidi"/>
          <w:smallCaps/>
          <w:rPrChange w:id="35930" w:author="Christopher Fotheringham" w:date="2021-10-19T23:35:00Z">
            <w:rPr>
              <w:smallCaps/>
            </w:rPr>
          </w:rPrChange>
        </w:rPr>
        <w:t xml:space="preserve"> V 9</w:t>
      </w:r>
      <w:r w:rsidRPr="00AF62C5">
        <w:rPr>
          <w:rFonts w:asciiTheme="majorBidi" w:hAnsiTheme="majorBidi"/>
          <w:rPrChange w:id="35931" w:author="Christopher Fotheringham" w:date="2021-10-19T23:35:00Z">
            <w:rPr/>
          </w:rPrChange>
        </w:rPr>
        <w:t xml:space="preserve"> and </w:t>
      </w:r>
      <w:r w:rsidRPr="00AF62C5">
        <w:rPr>
          <w:rStyle w:val="biblio-authorGEN"/>
          <w:rFonts w:asciiTheme="majorBidi" w:hAnsiTheme="majorBidi"/>
          <w:rPrChange w:id="35932" w:author="Christopher Fotheringham" w:date="2021-10-19T23:35:00Z">
            <w:rPr>
              <w:smallCaps/>
            </w:rPr>
          </w:rPrChange>
        </w:rPr>
        <w:t>Migron</w:t>
      </w:r>
      <w:r w:rsidRPr="00AF62C5">
        <w:rPr>
          <w:rFonts w:asciiTheme="majorBidi" w:hAnsiTheme="majorBidi"/>
          <w:smallCaps/>
          <w:rPrChange w:id="35933" w:author="Christopher Fotheringham" w:date="2021-10-19T23:35:00Z">
            <w:rPr>
              <w:smallCaps/>
            </w:rPr>
          </w:rPrChange>
        </w:rPr>
        <w:t xml:space="preserve"> </w:t>
      </w:r>
      <w:r w:rsidRPr="00AF62C5">
        <w:rPr>
          <w:rFonts w:asciiTheme="majorBidi" w:hAnsiTheme="majorBidi"/>
          <w:rPrChange w:id="35934" w:author="Christopher Fotheringham" w:date="2021-10-19T23:35:00Z">
            <w:rPr/>
          </w:rPrChange>
        </w:rPr>
        <w:t>1980: 279 n. 48) or not (</w:t>
      </w:r>
      <w:r w:rsidRPr="00AF62C5">
        <w:rPr>
          <w:rStyle w:val="biblio-authorGEN"/>
          <w:rFonts w:asciiTheme="majorBidi" w:hAnsiTheme="majorBidi"/>
          <w:rPrChange w:id="35935" w:author="Christopher Fotheringham" w:date="2021-10-19T23:35:00Z">
            <w:rPr>
              <w:smallCaps/>
            </w:rPr>
          </w:rPrChange>
        </w:rPr>
        <w:t>Geldner</w:t>
      </w:r>
      <w:r w:rsidRPr="00AF62C5">
        <w:rPr>
          <w:rFonts w:asciiTheme="majorBidi" w:hAnsiTheme="majorBidi"/>
          <w:rPrChange w:id="35936" w:author="Christopher Fotheringham" w:date="2021-10-19T23:35:00Z">
            <w:rPr/>
          </w:rPrChange>
        </w:rPr>
        <w:t xml:space="preserve"> I 194). If </w:t>
      </w:r>
      <w:r w:rsidRPr="00AF62C5">
        <w:rPr>
          <w:rFonts w:asciiTheme="majorBidi" w:hAnsiTheme="majorBidi"/>
          <w:i/>
          <w:rPrChange w:id="35937" w:author="Christopher Fotheringham" w:date="2021-10-19T23:35:00Z">
            <w:rPr>
              <w:i/>
            </w:rPr>
          </w:rPrChange>
        </w:rPr>
        <w:t>vaníno</w:t>
      </w:r>
      <w:r w:rsidRPr="00AF62C5">
        <w:rPr>
          <w:rFonts w:asciiTheme="majorBidi" w:hAnsiTheme="majorBidi"/>
          <w:rPrChange w:id="35938" w:author="Christopher Fotheringham" w:date="2021-10-19T23:35:00Z">
            <w:rPr/>
          </w:rPrChange>
        </w:rPr>
        <w:t xml:space="preserve"> is</w:t>
      </w:r>
      <w:ins w:id="35939" w:author="Christopher Fotheringham" w:date="2021-10-19T23:35:00Z">
        <w:r w:rsidR="001C78A8" w:rsidRPr="002270E1">
          <w:rPr>
            <w:rFonts w:asciiTheme="majorBidi" w:hAnsiTheme="majorBidi" w:cstheme="majorBidi"/>
            <w:noProof/>
          </w:rPr>
          <w:t xml:space="preserve"> a</w:t>
        </w:r>
      </w:ins>
      <w:r w:rsidRPr="00AF62C5">
        <w:rPr>
          <w:rFonts w:asciiTheme="majorBidi" w:hAnsiTheme="majorBidi"/>
          <w:rPrChange w:id="35940" w:author="Christopher Fotheringham" w:date="2021-10-19T23:35:00Z">
            <w:rPr/>
          </w:rPrChange>
        </w:rPr>
        <w:t xml:space="preserve"> genitive singular we can consider its position as </w:t>
      </w:r>
      <w:r w:rsidRPr="00AF62C5">
        <w:rPr>
          <w:rFonts w:asciiTheme="majorBidi" w:hAnsiTheme="majorBidi"/>
          <w:i/>
          <w:rPrChange w:id="35941" w:author="Christopher Fotheringham" w:date="2021-10-19T23:35:00Z">
            <w:rPr>
              <w:i/>
            </w:rPr>
          </w:rPrChange>
        </w:rPr>
        <w:t>apò koinù</w:t>
      </w:r>
      <w:r w:rsidRPr="00AF62C5">
        <w:rPr>
          <w:rFonts w:asciiTheme="majorBidi" w:hAnsiTheme="majorBidi"/>
          <w:rPrChange w:id="35942" w:author="Christopher Fotheringham" w:date="2021-10-19T23:35:00Z">
            <w:rPr/>
          </w:rPrChange>
        </w:rPr>
        <w:t xml:space="preserve"> between the two verbs, which also seems to be suggested by the symmetrical structure that takes shape in the two phrases. At the same time, however, a verb form is used – deliberately, in my opinion – which could equally well be third person singular (and so have as subject the </w:t>
      </w:r>
      <w:r w:rsidRPr="00AF62C5">
        <w:rPr>
          <w:rFonts w:asciiTheme="majorBidi" w:hAnsiTheme="majorBidi"/>
          <w:i/>
          <w:rPrChange w:id="35943" w:author="Christopher Fotheringham" w:date="2021-10-19T23:35:00Z">
            <w:rPr>
              <w:i/>
            </w:rPr>
          </w:rPrChange>
        </w:rPr>
        <w:t>hotr̥</w:t>
      </w:r>
      <w:r w:rsidRPr="00AF62C5">
        <w:rPr>
          <w:rFonts w:asciiTheme="majorBidi" w:hAnsiTheme="majorBidi"/>
          <w:rPrChange w:id="35944" w:author="Christopher Fotheringham" w:date="2021-10-19T23:35:00Z">
            <w:rPr/>
          </w:rPrChange>
        </w:rPr>
        <w:t xml:space="preserve">) or third person plural, thus referring to </w:t>
      </w:r>
      <w:r w:rsidRPr="00AF62C5">
        <w:rPr>
          <w:rFonts w:asciiTheme="majorBidi" w:hAnsiTheme="majorBidi"/>
          <w:i/>
          <w:rPrChange w:id="35945" w:author="Christopher Fotheringham" w:date="2021-10-19T23:35:00Z">
            <w:rPr>
              <w:i/>
            </w:rPr>
          </w:rPrChange>
        </w:rPr>
        <w:t>vanínaḥ</w:t>
      </w:r>
      <w:r w:rsidRPr="00AF62C5">
        <w:rPr>
          <w:rFonts w:asciiTheme="majorBidi" w:hAnsiTheme="majorBidi"/>
          <w:rPrChange w:id="35946" w:author="Christopher Fotheringham" w:date="2021-10-19T23:35:00Z">
            <w:rPr/>
          </w:rPrChange>
        </w:rPr>
        <w:t xml:space="preserve"> as nominative plural. There is no evidence leading us to opt for either of the two possible interpretations.</w:t>
      </w:r>
    </w:p>
    <w:p w14:paraId="3A98D551" w14:textId="77777777" w:rsidR="00E53EB6" w:rsidRPr="00AF62C5" w:rsidRDefault="006500F5">
      <w:pPr>
        <w:pStyle w:val="Zitat"/>
        <w:jc w:val="left"/>
        <w:rPr>
          <w:rFonts w:asciiTheme="majorBidi" w:hAnsiTheme="majorBidi"/>
          <w:i/>
          <w:rPrChange w:id="35947" w:author="Christopher Fotheringham" w:date="2021-10-19T23:35:00Z">
            <w:rPr>
              <w:i/>
            </w:rPr>
          </w:rPrChange>
        </w:rPr>
        <w:pPrChange w:id="35948" w:author="Christopher Fotheringham" w:date="2021-10-19T23:35:00Z">
          <w:pPr>
            <w:pStyle w:val="Zitat"/>
          </w:pPr>
        </w:pPrChange>
      </w:pPr>
      <w:r w:rsidRPr="00AF62C5">
        <w:rPr>
          <w:rFonts w:asciiTheme="majorBidi" w:hAnsiTheme="majorBidi"/>
          <w:rPrChange w:id="35949" w:author="Christopher Fotheringham" w:date="2021-10-19T23:35:00Z">
            <w:rPr/>
          </w:rPrChange>
        </w:rPr>
        <w:t>1.139.10</w:t>
      </w:r>
      <w:r w:rsidRPr="00AF62C5">
        <w:rPr>
          <w:rFonts w:asciiTheme="majorBidi" w:hAnsiTheme="majorBidi"/>
          <w:i/>
          <w:rPrChange w:id="35950" w:author="Christopher Fotheringham" w:date="2021-10-19T23:35:00Z">
            <w:rPr>
              <w:i/>
            </w:rPr>
          </w:rPrChange>
        </w:rPr>
        <w:t xml:space="preserve"> hót</w:t>
      </w:r>
      <w:r w:rsidRPr="00AF62C5">
        <w:rPr>
          <w:rFonts w:asciiTheme="majorBidi" w:hAnsiTheme="majorBidi" w:hint="eastAsia"/>
          <w:i/>
          <w:rPrChange w:id="35951" w:author="Christopher Fotheringham" w:date="2021-10-19T23:35:00Z">
            <w:rPr>
              <w:rFonts w:hint="eastAsia"/>
              <w:i/>
            </w:rPr>
          </w:rPrChange>
        </w:rPr>
        <w:t>ā</w:t>
      </w:r>
      <w:r w:rsidRPr="00AF62C5">
        <w:rPr>
          <w:rFonts w:asciiTheme="majorBidi" w:hAnsiTheme="majorBidi"/>
          <w:i/>
          <w:rPrChange w:id="35952" w:author="Christopher Fotheringham" w:date="2021-10-19T23:35:00Z">
            <w:rPr>
              <w:i/>
            </w:rPr>
          </w:rPrChange>
        </w:rPr>
        <w:t xml:space="preserve"> yakṣad vaníno vanta v</w:t>
      </w:r>
      <w:r w:rsidRPr="00AF62C5">
        <w:rPr>
          <w:rFonts w:asciiTheme="majorBidi" w:hAnsiTheme="majorBidi" w:hint="eastAsia"/>
          <w:i/>
          <w:rPrChange w:id="35953" w:author="Christopher Fotheringham" w:date="2021-10-19T23:35:00Z">
            <w:rPr>
              <w:rFonts w:hint="eastAsia"/>
              <w:i/>
            </w:rPr>
          </w:rPrChange>
        </w:rPr>
        <w:t>ā</w:t>
      </w:r>
      <w:r w:rsidRPr="00AF62C5">
        <w:rPr>
          <w:rFonts w:asciiTheme="majorBidi" w:hAnsiTheme="majorBidi" w:hint="eastAsia"/>
          <w:i/>
          <w:rPrChange w:id="35954" w:author="Christopher Fotheringham" w:date="2021-10-19T23:35:00Z">
            <w:rPr>
              <w:rFonts w:hint="eastAsia"/>
              <w:i/>
            </w:rPr>
          </w:rPrChange>
        </w:rPr>
        <w:t>́</w:t>
      </w:r>
      <w:r w:rsidRPr="00AF62C5">
        <w:rPr>
          <w:rFonts w:asciiTheme="majorBidi" w:hAnsiTheme="majorBidi"/>
          <w:i/>
          <w:rPrChange w:id="35955" w:author="Christopher Fotheringham" w:date="2021-10-19T23:35:00Z">
            <w:rPr>
              <w:i/>
            </w:rPr>
          </w:rPrChange>
        </w:rPr>
        <w:t>riyam</w:t>
      </w:r>
    </w:p>
    <w:p w14:paraId="143C4564" w14:textId="77777777" w:rsidR="00E53EB6" w:rsidRPr="00AF62C5" w:rsidRDefault="006500F5">
      <w:pPr>
        <w:pStyle w:val="ZitatnachZitat"/>
        <w:jc w:val="left"/>
        <w:rPr>
          <w:rFonts w:asciiTheme="majorBidi" w:hAnsiTheme="majorBidi"/>
          <w:i/>
          <w:rPrChange w:id="35956" w:author="Christopher Fotheringham" w:date="2021-10-19T23:35:00Z">
            <w:rPr>
              <w:i/>
            </w:rPr>
          </w:rPrChange>
        </w:rPr>
        <w:pPrChange w:id="35957" w:author="Christopher Fotheringham" w:date="2021-10-19T23:35:00Z">
          <w:pPr>
            <w:pStyle w:val="ZitatnachZitat"/>
          </w:pPr>
        </w:pPrChange>
      </w:pPr>
      <w:r w:rsidRPr="00AF62C5">
        <w:rPr>
          <w:rFonts w:asciiTheme="majorBidi" w:hAnsiTheme="majorBidi"/>
          <w:i/>
          <w:rPrChange w:id="35958" w:author="Christopher Fotheringham" w:date="2021-10-19T23:35:00Z">
            <w:rPr>
              <w:i/>
            </w:rPr>
          </w:rPrChange>
        </w:rPr>
        <w:t>bŕ̥haspátir yajati vená ukṣábhiḥ</w:t>
      </w:r>
    </w:p>
    <w:p w14:paraId="673ED34F" w14:textId="77777777" w:rsidR="00E53EB6" w:rsidRPr="00AF62C5" w:rsidRDefault="006500F5">
      <w:pPr>
        <w:pStyle w:val="ZitatnachZitat"/>
        <w:jc w:val="left"/>
        <w:rPr>
          <w:rFonts w:asciiTheme="majorBidi" w:hAnsiTheme="majorBidi"/>
          <w:i/>
          <w:rPrChange w:id="35959" w:author="Christopher Fotheringham" w:date="2021-10-19T23:35:00Z">
            <w:rPr>
              <w:i/>
            </w:rPr>
          </w:rPrChange>
        </w:rPr>
        <w:pPrChange w:id="35960" w:author="Christopher Fotheringham" w:date="2021-10-19T23:35:00Z">
          <w:pPr>
            <w:pStyle w:val="ZitatnachZitat"/>
          </w:pPr>
        </w:pPrChange>
      </w:pPr>
      <w:r w:rsidRPr="00AF62C5">
        <w:rPr>
          <w:rFonts w:asciiTheme="majorBidi" w:hAnsiTheme="majorBidi"/>
          <w:i/>
          <w:rPrChange w:id="35961" w:author="Christopher Fotheringham" w:date="2021-10-19T23:35:00Z">
            <w:rPr>
              <w:i/>
            </w:rPr>
          </w:rPrChange>
        </w:rPr>
        <w:t>puruvā́rebhir ukṣábhiḥ</w:t>
      </w:r>
    </w:p>
    <w:p w14:paraId="703D7090" w14:textId="77777777" w:rsidR="00E53EB6" w:rsidRPr="00AF62C5" w:rsidRDefault="006500F5">
      <w:pPr>
        <w:pStyle w:val="ZitatnachZitat"/>
        <w:jc w:val="left"/>
        <w:rPr>
          <w:rFonts w:asciiTheme="majorBidi" w:hAnsiTheme="majorBidi"/>
          <w:i/>
          <w:rPrChange w:id="35962" w:author="Christopher Fotheringham" w:date="2021-10-19T23:35:00Z">
            <w:rPr>
              <w:i/>
            </w:rPr>
          </w:rPrChange>
        </w:rPr>
        <w:pPrChange w:id="35963" w:author="Christopher Fotheringham" w:date="2021-10-19T23:35:00Z">
          <w:pPr>
            <w:pStyle w:val="ZitatnachZitat"/>
          </w:pPr>
        </w:pPrChange>
      </w:pPr>
      <w:r w:rsidRPr="00AF62C5">
        <w:rPr>
          <w:rFonts w:asciiTheme="majorBidi" w:hAnsiTheme="majorBidi"/>
          <w:i/>
          <w:rPrChange w:id="35964" w:author="Christopher Fotheringham" w:date="2021-10-19T23:35:00Z">
            <w:rPr>
              <w:i/>
            </w:rPr>
          </w:rPrChange>
        </w:rPr>
        <w:t>jagr̥bhmā́ dūráādiśaṃ</w:t>
      </w:r>
    </w:p>
    <w:p w14:paraId="00142F9D" w14:textId="77777777" w:rsidR="00E53EB6" w:rsidRPr="00AF62C5" w:rsidRDefault="006500F5">
      <w:pPr>
        <w:pStyle w:val="ZitatnachZitat"/>
        <w:jc w:val="left"/>
        <w:rPr>
          <w:rFonts w:asciiTheme="majorBidi" w:hAnsiTheme="majorBidi"/>
          <w:i/>
          <w:rPrChange w:id="35965" w:author="Christopher Fotheringham" w:date="2021-10-19T23:35:00Z">
            <w:rPr>
              <w:i/>
            </w:rPr>
          </w:rPrChange>
        </w:rPr>
        <w:pPrChange w:id="35966" w:author="Christopher Fotheringham" w:date="2021-10-19T23:35:00Z">
          <w:pPr>
            <w:pStyle w:val="ZitatnachZitat"/>
          </w:pPr>
        </w:pPrChange>
      </w:pPr>
      <w:r w:rsidRPr="00AF62C5">
        <w:rPr>
          <w:rFonts w:asciiTheme="majorBidi" w:hAnsiTheme="majorBidi"/>
          <w:i/>
          <w:rPrChange w:id="35967" w:author="Christopher Fotheringham" w:date="2021-10-19T23:35:00Z">
            <w:rPr>
              <w:i/>
            </w:rPr>
          </w:rPrChange>
        </w:rPr>
        <w:t>ślókam ádrer ádha tmánā</w:t>
      </w:r>
    </w:p>
    <w:p w14:paraId="217351B6" w14:textId="77777777" w:rsidR="00E53EB6" w:rsidRPr="00AF62C5" w:rsidRDefault="006500F5">
      <w:pPr>
        <w:pStyle w:val="ZitatnachZitat"/>
        <w:jc w:val="left"/>
        <w:rPr>
          <w:rFonts w:asciiTheme="majorBidi" w:hAnsiTheme="majorBidi"/>
          <w:i/>
          <w:rPrChange w:id="35968" w:author="Christopher Fotheringham" w:date="2021-10-19T23:35:00Z">
            <w:rPr>
              <w:i/>
            </w:rPr>
          </w:rPrChange>
        </w:rPr>
        <w:pPrChange w:id="35969" w:author="Christopher Fotheringham" w:date="2021-10-19T23:35:00Z">
          <w:pPr>
            <w:pStyle w:val="ZitatnachZitat"/>
          </w:pPr>
        </w:pPrChange>
      </w:pPr>
      <w:r w:rsidRPr="00AF62C5">
        <w:rPr>
          <w:rFonts w:asciiTheme="majorBidi" w:hAnsiTheme="majorBidi"/>
          <w:i/>
          <w:rPrChange w:id="35970" w:author="Christopher Fotheringham" w:date="2021-10-19T23:35:00Z">
            <w:rPr>
              <w:i/>
            </w:rPr>
          </w:rPrChange>
        </w:rPr>
        <w:t>ádhārayad araríndāni sukrátuḥ</w:t>
      </w:r>
    </w:p>
    <w:p w14:paraId="60126505" w14:textId="77777777" w:rsidR="00E53EB6" w:rsidRPr="00AF62C5" w:rsidRDefault="006500F5">
      <w:pPr>
        <w:pStyle w:val="ZitatnachZitat"/>
        <w:jc w:val="left"/>
        <w:rPr>
          <w:rFonts w:asciiTheme="majorBidi" w:hAnsiTheme="majorBidi"/>
          <w:i/>
          <w:rPrChange w:id="35971" w:author="Christopher Fotheringham" w:date="2021-10-19T23:35:00Z">
            <w:rPr>
              <w:i/>
            </w:rPr>
          </w:rPrChange>
        </w:rPr>
        <w:pPrChange w:id="35972" w:author="Christopher Fotheringham" w:date="2021-10-19T23:35:00Z">
          <w:pPr>
            <w:pStyle w:val="ZitatnachZitat"/>
          </w:pPr>
        </w:pPrChange>
      </w:pPr>
      <w:r w:rsidRPr="00AF62C5">
        <w:rPr>
          <w:rFonts w:asciiTheme="majorBidi" w:hAnsiTheme="majorBidi"/>
          <w:i/>
          <w:rPrChange w:id="35973" w:author="Christopher Fotheringham" w:date="2021-10-19T23:35:00Z">
            <w:rPr>
              <w:i/>
            </w:rPr>
          </w:rPrChange>
        </w:rPr>
        <w:t>purū́ sádmāni sukrátuḥ</w:t>
      </w:r>
    </w:p>
    <w:p w14:paraId="3CBA573E" w14:textId="77777777" w:rsidR="00E53EB6" w:rsidRPr="00AF62C5" w:rsidRDefault="006500F5">
      <w:pPr>
        <w:pStyle w:val="Zitat"/>
        <w:jc w:val="left"/>
        <w:rPr>
          <w:rFonts w:asciiTheme="majorBidi" w:hAnsiTheme="majorBidi"/>
          <w:rPrChange w:id="35974" w:author="Christopher Fotheringham" w:date="2021-10-19T23:35:00Z">
            <w:rPr/>
          </w:rPrChange>
        </w:rPr>
        <w:pPrChange w:id="35975" w:author="Christopher Fotheringham" w:date="2021-10-19T23:35:00Z">
          <w:pPr>
            <w:pStyle w:val="Zitat"/>
          </w:pPr>
        </w:pPrChange>
      </w:pPr>
      <w:r w:rsidRPr="00AF62C5">
        <w:rPr>
          <w:rFonts w:asciiTheme="majorBidi" w:hAnsiTheme="majorBidi"/>
          <w:rPrChange w:id="35976" w:author="Christopher Fotheringham" w:date="2021-10-19T23:35:00Z">
            <w:rPr/>
          </w:rPrChange>
        </w:rPr>
        <w:t xml:space="preserve">The </w:t>
      </w:r>
      <w:r w:rsidRPr="00AF62C5">
        <w:rPr>
          <w:rFonts w:asciiTheme="majorBidi" w:hAnsiTheme="majorBidi"/>
          <w:i/>
          <w:rPrChange w:id="35977" w:author="Christopher Fotheringham" w:date="2021-10-19T23:35:00Z">
            <w:rPr>
              <w:i/>
            </w:rPr>
          </w:rPrChange>
        </w:rPr>
        <w:t>hotr̥</w:t>
      </w:r>
      <w:r w:rsidRPr="00AF62C5">
        <w:rPr>
          <w:rStyle w:val="FootnoteAnchor"/>
          <w:rFonts w:asciiTheme="majorBidi" w:hAnsiTheme="majorBidi"/>
          <w:rPrChange w:id="35978" w:author="Christopher Fotheringham" w:date="2021-10-19T23:35:00Z">
            <w:rPr>
              <w:rStyle w:val="FootnoteAnchor"/>
            </w:rPr>
          </w:rPrChange>
        </w:rPr>
        <w:footnoteReference w:id="498"/>
      </w:r>
      <w:r w:rsidRPr="00AF62C5">
        <w:rPr>
          <w:rFonts w:asciiTheme="majorBidi" w:hAnsiTheme="majorBidi"/>
          <w:rPrChange w:id="35990" w:author="Christopher Fotheringham" w:date="2021-10-19T23:35:00Z">
            <w:rPr/>
          </w:rPrChange>
        </w:rPr>
        <w:t xml:space="preserve"> shall sacrifice for the </w:t>
      </w:r>
      <w:r w:rsidRPr="00AF62C5">
        <w:rPr>
          <w:rFonts w:asciiTheme="majorBidi" w:hAnsiTheme="majorBidi"/>
          <w:i/>
          <w:rPrChange w:id="35991" w:author="Christopher Fotheringham" w:date="2021-10-19T23:35:00Z">
            <w:rPr>
              <w:i/>
            </w:rPr>
          </w:rPrChange>
        </w:rPr>
        <w:t>vanín-</w:t>
      </w:r>
      <w:r w:rsidRPr="00AF62C5">
        <w:rPr>
          <w:rFonts w:asciiTheme="majorBidi" w:hAnsiTheme="majorBidi"/>
          <w:rPrChange w:id="35992" w:author="Christopher Fotheringham" w:date="2021-10-19T23:35:00Z">
            <w:rPr/>
          </w:rPrChange>
        </w:rPr>
        <w:t>, for the</w:t>
      </w:r>
      <w:r w:rsidRPr="00AF62C5">
        <w:rPr>
          <w:rFonts w:asciiTheme="majorBidi" w:hAnsiTheme="majorBidi"/>
          <w:color w:val="0000FF"/>
          <w:rPrChange w:id="35993" w:author="Christopher Fotheringham" w:date="2021-10-19T23:35:00Z">
            <w:rPr>
              <w:color w:val="0000FF"/>
            </w:rPr>
          </w:rPrChange>
        </w:rPr>
        <w:t xml:space="preserve"> </w:t>
      </w:r>
      <w:r w:rsidRPr="00AF62C5">
        <w:rPr>
          <w:rFonts w:asciiTheme="majorBidi" w:hAnsiTheme="majorBidi"/>
          <w:i/>
          <w:rPrChange w:id="35994" w:author="Christopher Fotheringham" w:date="2021-10-19T23:35:00Z">
            <w:rPr>
              <w:i/>
            </w:rPr>
          </w:rPrChange>
        </w:rPr>
        <w:t>vanín-</w:t>
      </w:r>
      <w:r w:rsidRPr="00AF62C5">
        <w:rPr>
          <w:rFonts w:asciiTheme="majorBidi" w:hAnsiTheme="majorBidi"/>
          <w:rPrChange w:id="35995" w:author="Christopher Fotheringham" w:date="2021-10-19T23:35:00Z">
            <w:rPr/>
          </w:rPrChange>
        </w:rPr>
        <w:t xml:space="preserve"> </w:t>
      </w:r>
      <w:r w:rsidRPr="00AF62C5">
        <w:rPr>
          <w:rFonts w:asciiTheme="majorBidi" w:hAnsiTheme="majorBidi"/>
          <w:u w:val="single"/>
          <w:rPrChange w:id="35996" w:author="Christopher Fotheringham" w:date="2021-10-19T23:35:00Z">
            <w:rPr>
              <w:u w:val="single"/>
            </w:rPr>
          </w:rPrChange>
        </w:rPr>
        <w:t>appropriates</w:t>
      </w:r>
      <w:r w:rsidRPr="00AF62C5">
        <w:rPr>
          <w:rFonts w:asciiTheme="majorBidi" w:hAnsiTheme="majorBidi"/>
          <w:rPrChange w:id="35997" w:author="Christopher Fotheringham" w:date="2021-10-19T23:35:00Z">
            <w:rPr/>
          </w:rPrChange>
        </w:rPr>
        <w:t xml:space="preserve"> the well chosen</w:t>
      </w:r>
      <w:r w:rsidRPr="00AF62C5">
        <w:rPr>
          <w:rStyle w:val="FootnoteAnchor"/>
          <w:rFonts w:asciiTheme="majorBidi" w:hAnsiTheme="majorBidi"/>
          <w:rPrChange w:id="35998" w:author="Christopher Fotheringham" w:date="2021-10-19T23:35:00Z">
            <w:rPr>
              <w:rStyle w:val="FootnoteAnchor"/>
            </w:rPr>
          </w:rPrChange>
        </w:rPr>
        <w:footnoteReference w:id="499"/>
      </w:r>
      <w:r w:rsidRPr="00AF62C5">
        <w:rPr>
          <w:rFonts w:asciiTheme="majorBidi" w:hAnsiTheme="majorBidi"/>
          <w:rPrChange w:id="36032" w:author="Christopher Fotheringham" w:date="2021-10-19T23:35:00Z">
            <w:rPr/>
          </w:rPrChange>
        </w:rPr>
        <w:t>, Br̥haspati, attentive, performs sacrifices with the herds, herds rich with gifts: we, by ourselves, have grasped the rhythm of the stone which arrives afar; he who is full of resources has arranged the many places for the sacrifice ...</w:t>
      </w:r>
      <w:r w:rsidRPr="00AF62C5">
        <w:rPr>
          <w:rStyle w:val="FootnoteAnchor"/>
          <w:rFonts w:asciiTheme="majorBidi" w:hAnsiTheme="majorBidi"/>
          <w:rPrChange w:id="36033" w:author="Christopher Fotheringham" w:date="2021-10-19T23:35:00Z">
            <w:rPr>
              <w:rStyle w:val="FootnoteAnchor"/>
            </w:rPr>
          </w:rPrChange>
        </w:rPr>
        <w:footnoteReference w:id="500"/>
      </w:r>
      <w:r w:rsidRPr="00AF62C5">
        <w:rPr>
          <w:rFonts w:asciiTheme="majorBidi" w:hAnsiTheme="majorBidi"/>
          <w:rPrChange w:id="36080" w:author="Christopher Fotheringham" w:date="2021-10-19T23:35:00Z">
            <w:rPr/>
          </w:rPrChange>
        </w:rPr>
        <w:t>, he full of resources.</w:t>
      </w:r>
    </w:p>
    <w:p w14:paraId="53B1CAFA" w14:textId="3DDF4114" w:rsidR="00E53EB6" w:rsidRPr="00AF62C5" w:rsidRDefault="006500F5">
      <w:pPr>
        <w:pStyle w:val="Zitat"/>
        <w:jc w:val="left"/>
        <w:rPr>
          <w:rFonts w:asciiTheme="majorBidi" w:hAnsiTheme="majorBidi"/>
          <w:lang w:val="it-IT"/>
          <w:rPrChange w:id="36081" w:author="Christopher Fotheringham" w:date="2021-10-19T23:35:00Z">
            <w:rPr/>
          </w:rPrChange>
        </w:rPr>
        <w:pPrChange w:id="36082" w:author="Christopher Fotheringham" w:date="2021-10-19T23:35:00Z">
          <w:pPr>
            <w:pStyle w:val="Zitat"/>
          </w:pPr>
        </w:pPrChange>
      </w:pPr>
      <w:r w:rsidRPr="00AF62C5">
        <w:rPr>
          <w:rFonts w:asciiTheme="majorBidi" w:hAnsiTheme="majorBidi"/>
          <w:i/>
          <w:rPrChange w:id="36083" w:author="Christopher Fotheringham" w:date="2021-10-19T23:35:00Z">
            <w:rPr>
              <w:i/>
            </w:rPr>
          </w:rPrChange>
        </w:rPr>
        <w:t>vanta</w:t>
      </w:r>
      <w:r w:rsidRPr="00AF62C5">
        <w:rPr>
          <w:rFonts w:asciiTheme="majorBidi" w:hAnsiTheme="majorBidi"/>
          <w:rPrChange w:id="36084" w:author="Christopher Fotheringham" w:date="2021-10-19T23:35:00Z">
            <w:rPr/>
          </w:rPrChange>
        </w:rPr>
        <w:t>: -</w:t>
      </w:r>
      <w:r w:rsidRPr="00AF62C5">
        <w:rPr>
          <w:rFonts w:asciiTheme="majorBidi" w:hAnsiTheme="majorBidi"/>
          <w:u w:val="single"/>
          <w:rPrChange w:id="36085" w:author="Christopher Fotheringham" w:date="2021-10-19T23:35:00Z">
            <w:rPr>
              <w:u w:val="single"/>
            </w:rPr>
          </w:rPrChange>
        </w:rPr>
        <w:t>injunctive aorist</w:t>
      </w:r>
      <w:r w:rsidR="00ED779E">
        <w:rPr>
          <w:rFonts w:asciiTheme="majorBidi" w:hAnsiTheme="majorBidi"/>
          <w:u w:val="single"/>
          <w:rPrChange w:id="36086" w:author="Christopher Fotheringham" w:date="2021-10-19T23:35:00Z">
            <w:rPr>
              <w:u w:val="single"/>
            </w:rPr>
          </w:rPrChange>
        </w:rPr>
        <w:t xml:space="preserve"> </w:t>
      </w:r>
      <w:del w:id="36087" w:author="Christopher Fotheringham" w:date="2021-10-19T23:35:00Z">
        <w:r>
          <w:rPr>
            <w:rFonts w:eastAsia="Arial Unicode MS"/>
            <w:bCs/>
            <w:u w:val="single"/>
          </w:rPr>
          <w:delText xml:space="preserve"> </w:delText>
        </w:r>
      </w:del>
      <w:r w:rsidRPr="00AF62C5">
        <w:rPr>
          <w:rFonts w:asciiTheme="majorBidi" w:hAnsiTheme="majorBidi"/>
          <w:u w:val="single"/>
          <w:rPrChange w:id="36088" w:author="Christopher Fotheringham" w:date="2021-10-19T23:35:00Z">
            <w:rPr>
              <w:u w:val="single"/>
            </w:rPr>
          </w:rPrChange>
        </w:rPr>
        <w:t>3</w:t>
      </w:r>
      <w:r w:rsidRPr="00AF62C5">
        <w:rPr>
          <w:rFonts w:asciiTheme="majorBidi" w:hAnsiTheme="majorBidi"/>
          <w:u w:val="single"/>
          <w:vertAlign w:val="superscript"/>
          <w:rPrChange w:id="36089" w:author="Christopher Fotheringham" w:date="2021-10-19T23:35:00Z">
            <w:rPr>
              <w:u w:val="single"/>
              <w:vertAlign w:val="superscript"/>
            </w:rPr>
          </w:rPrChange>
        </w:rPr>
        <w:t>rd</w:t>
      </w:r>
      <w:r w:rsidRPr="00AF62C5">
        <w:rPr>
          <w:rFonts w:asciiTheme="majorBidi" w:hAnsiTheme="majorBidi"/>
          <w:u w:val="single"/>
          <w:rPrChange w:id="36090" w:author="Christopher Fotheringham" w:date="2021-10-19T23:35:00Z">
            <w:rPr>
              <w:u w:val="single"/>
            </w:rPr>
          </w:rPrChange>
        </w:rPr>
        <w:t xml:space="preserve"> sing.</w:t>
      </w:r>
      <w:r w:rsidRPr="00AF62C5">
        <w:rPr>
          <w:rFonts w:asciiTheme="majorBidi" w:hAnsiTheme="majorBidi"/>
          <w:rPrChange w:id="36091" w:author="Christopher Fotheringham" w:date="2021-10-19T23:35:00Z">
            <w:rPr/>
          </w:rPrChange>
        </w:rPr>
        <w:t xml:space="preserve"> </w:t>
      </w:r>
      <w:r w:rsidRPr="00AF62C5">
        <w:rPr>
          <w:rFonts w:asciiTheme="majorBidi" w:hAnsiTheme="majorBidi" w:hint="eastAsia"/>
          <w:lang w:val="it-IT"/>
          <w:rPrChange w:id="36092" w:author="Christopher Fotheringham" w:date="2021-10-19T23:35:00Z">
            <w:rPr>
              <w:rFonts w:hint="eastAsia"/>
            </w:rPr>
          </w:rPrChange>
        </w:rPr>
        <w:t>Ā</w:t>
      </w:r>
      <w:r w:rsidRPr="00AF62C5">
        <w:rPr>
          <w:rFonts w:asciiTheme="majorBidi" w:hAnsiTheme="majorBidi"/>
          <w:lang w:val="it-IT"/>
          <w:rPrChange w:id="36093" w:author="Christopher Fotheringham" w:date="2021-10-19T23:35:00Z">
            <w:rPr/>
          </w:rPrChange>
        </w:rPr>
        <w:t>, I-VI cl.</w:t>
      </w:r>
    </w:p>
    <w:p w14:paraId="66C4B069" w14:textId="77777777" w:rsidR="00E53EB6" w:rsidRPr="00AF62C5" w:rsidRDefault="006500F5">
      <w:pPr>
        <w:pStyle w:val="ZitatmitEinzug"/>
        <w:jc w:val="left"/>
        <w:rPr>
          <w:rFonts w:asciiTheme="majorBidi" w:hAnsiTheme="majorBidi"/>
          <w:lang w:val="it-IT"/>
          <w:rPrChange w:id="36094" w:author="Christopher Fotheringham" w:date="2021-10-19T23:35:00Z">
            <w:rPr/>
          </w:rPrChange>
        </w:rPr>
        <w:pPrChange w:id="36095" w:author="Christopher Fotheringham" w:date="2021-10-19T23:35:00Z">
          <w:pPr>
            <w:pStyle w:val="ZitatmitEinzug"/>
          </w:pPr>
        </w:pPrChange>
      </w:pPr>
      <w:r w:rsidRPr="00AF62C5">
        <w:rPr>
          <w:rFonts w:asciiTheme="majorBidi" w:hAnsiTheme="majorBidi"/>
          <w:smallCaps/>
          <w:lang w:val="it-IT"/>
          <w:rPrChange w:id="36096" w:author="Christopher Fotheringham" w:date="2021-10-19T23:35:00Z">
            <w:rPr>
              <w:smallCaps/>
            </w:rPr>
          </w:rPrChange>
        </w:rPr>
        <w:t>Geldner:</w:t>
      </w:r>
      <w:r w:rsidRPr="00AF62C5">
        <w:rPr>
          <w:rFonts w:asciiTheme="majorBidi" w:hAnsiTheme="majorBidi"/>
          <w:lang w:val="it-IT"/>
          <w:rPrChange w:id="36097" w:author="Christopher Fotheringham" w:date="2021-10-19T23:35:00Z">
            <w:rPr/>
          </w:rPrChange>
        </w:rPr>
        <w:t xml:space="preserve"> I 194 “beansprucht” </w:t>
      </w:r>
    </w:p>
    <w:p w14:paraId="22B092F3" w14:textId="77777777" w:rsidR="00E53EB6" w:rsidRPr="00AF62C5" w:rsidRDefault="006500F5">
      <w:pPr>
        <w:pStyle w:val="ZitatmitEinzug"/>
        <w:jc w:val="left"/>
        <w:rPr>
          <w:rFonts w:asciiTheme="majorBidi" w:hAnsiTheme="majorBidi"/>
          <w:rPrChange w:id="36098" w:author="Christopher Fotheringham" w:date="2021-10-19T23:35:00Z">
            <w:rPr/>
          </w:rPrChange>
        </w:rPr>
        <w:pPrChange w:id="36099" w:author="Christopher Fotheringham" w:date="2021-10-19T23:35:00Z">
          <w:pPr>
            <w:pStyle w:val="ZitatmitEinzug"/>
          </w:pPr>
        </w:pPrChange>
      </w:pPr>
      <w:r w:rsidRPr="00AF62C5">
        <w:rPr>
          <w:rFonts w:asciiTheme="majorBidi" w:hAnsiTheme="majorBidi"/>
          <w:smallCaps/>
          <w:rPrChange w:id="36100" w:author="Christopher Fotheringham" w:date="2021-10-19T23:35:00Z">
            <w:rPr>
              <w:smallCaps/>
            </w:rPr>
          </w:rPrChange>
        </w:rPr>
        <w:t>Oldenberg</w:t>
      </w:r>
      <w:r w:rsidRPr="00AF62C5">
        <w:rPr>
          <w:rFonts w:asciiTheme="majorBidi" w:hAnsiTheme="majorBidi"/>
          <w:rPrChange w:id="36101" w:author="Christopher Fotheringham" w:date="2021-10-19T23:35:00Z">
            <w:rPr/>
          </w:rPrChange>
        </w:rPr>
        <w:t xml:space="preserve"> 1909: 142 n. 10 contemplates both and seems to favour this, but offers no translation</w:t>
      </w:r>
    </w:p>
    <w:p w14:paraId="6B022FD8" w14:textId="77777777" w:rsidR="00E53EB6" w:rsidRPr="00AF62C5" w:rsidRDefault="006500F5">
      <w:pPr>
        <w:pStyle w:val="ZitatmitEinzug"/>
        <w:jc w:val="left"/>
        <w:rPr>
          <w:rFonts w:asciiTheme="majorBidi" w:hAnsiTheme="majorBidi"/>
          <w:rPrChange w:id="36102" w:author="Christopher Fotheringham" w:date="2021-10-19T23:35:00Z">
            <w:rPr/>
          </w:rPrChange>
        </w:rPr>
        <w:pPrChange w:id="36103" w:author="Christopher Fotheringham" w:date="2021-10-19T23:35:00Z">
          <w:pPr>
            <w:pStyle w:val="ZitatmitEinzug"/>
          </w:pPr>
        </w:pPrChange>
      </w:pPr>
      <w:r w:rsidRPr="00AF62C5">
        <w:rPr>
          <w:rFonts w:asciiTheme="majorBidi" w:hAnsiTheme="majorBidi"/>
          <w:smallCaps/>
          <w:rPrChange w:id="36104" w:author="Christopher Fotheringham" w:date="2021-10-19T23:35:00Z">
            <w:rPr>
              <w:smallCaps/>
            </w:rPr>
          </w:rPrChange>
        </w:rPr>
        <w:t>Migron</w:t>
      </w:r>
      <w:r w:rsidRPr="00AF62C5">
        <w:rPr>
          <w:rFonts w:asciiTheme="majorBidi" w:hAnsiTheme="majorBidi"/>
          <w:rPrChange w:id="36105" w:author="Christopher Fotheringham" w:date="2021-10-19T23:35:00Z">
            <w:rPr/>
          </w:rPrChange>
        </w:rPr>
        <w:t xml:space="preserve"> 1980: 279 n. 48 “shall get” </w:t>
      </w:r>
    </w:p>
    <w:p w14:paraId="4DF25AD1" w14:textId="77777777" w:rsidR="00E53EB6" w:rsidRPr="00AF62C5" w:rsidRDefault="006500F5">
      <w:pPr>
        <w:pStyle w:val="ZitatmitEinzug"/>
        <w:jc w:val="left"/>
        <w:rPr>
          <w:rFonts w:asciiTheme="majorBidi" w:hAnsiTheme="majorBidi"/>
          <w:rPrChange w:id="36106" w:author="Christopher Fotheringham" w:date="2021-10-19T23:35:00Z">
            <w:rPr/>
          </w:rPrChange>
        </w:rPr>
        <w:pPrChange w:id="36107" w:author="Christopher Fotheringham" w:date="2021-10-19T23:35:00Z">
          <w:pPr>
            <w:pStyle w:val="ZitatmitEinzug"/>
          </w:pPr>
        </w:pPrChange>
      </w:pPr>
      <w:r w:rsidRPr="00AF62C5">
        <w:rPr>
          <w:rStyle w:val="biblio-authorGEN"/>
          <w:rFonts w:asciiTheme="majorBidi" w:hAnsiTheme="majorBidi"/>
          <w:sz w:val="18"/>
          <w:rPrChange w:id="36108" w:author="Christopher Fotheringham" w:date="2021-10-19T23:35:00Z">
            <w:rPr>
              <w:rStyle w:val="biblio-authorGEN"/>
              <w:sz w:val="18"/>
            </w:rPr>
          </w:rPrChange>
        </w:rPr>
        <w:t xml:space="preserve">Witzel-Gotō </w:t>
      </w:r>
      <w:r w:rsidRPr="00AF62C5">
        <w:rPr>
          <w:rFonts w:asciiTheme="majorBidi" w:hAnsiTheme="majorBidi"/>
          <w:rPrChange w:id="36109" w:author="Christopher Fotheringham" w:date="2021-10-19T23:35:00Z">
            <w:rPr/>
          </w:rPrChange>
        </w:rPr>
        <w:t>2007: 260 “gewinnt sich”</w:t>
      </w:r>
    </w:p>
    <w:p w14:paraId="6592ECC0" w14:textId="77777777" w:rsidR="00E53EB6" w:rsidRPr="00AF62C5" w:rsidRDefault="006500F5">
      <w:pPr>
        <w:pStyle w:val="Zitat"/>
        <w:jc w:val="left"/>
        <w:rPr>
          <w:rFonts w:asciiTheme="majorBidi" w:hAnsiTheme="majorBidi"/>
          <w:rPrChange w:id="36110" w:author="Christopher Fotheringham" w:date="2021-10-19T23:35:00Z">
            <w:rPr>
              <w:lang w:val="it-IT"/>
            </w:rPr>
          </w:rPrChange>
        </w:rPr>
        <w:pPrChange w:id="36111" w:author="Christopher Fotheringham" w:date="2021-10-19T23:35:00Z">
          <w:pPr>
            <w:pStyle w:val="Zitat"/>
          </w:pPr>
        </w:pPrChange>
      </w:pPr>
      <w:r w:rsidRPr="00AF62C5">
        <w:rPr>
          <w:rFonts w:asciiTheme="majorBidi" w:hAnsiTheme="majorBidi"/>
          <w:rPrChange w:id="36112" w:author="Christopher Fotheringham" w:date="2021-10-19T23:35:00Z">
            <w:rPr/>
          </w:rPrChange>
        </w:rPr>
        <w:tab/>
        <w:t>-</w:t>
      </w:r>
      <w:r w:rsidRPr="00AF62C5">
        <w:rPr>
          <w:rFonts w:asciiTheme="majorBidi" w:hAnsiTheme="majorBidi"/>
          <w:u w:val="single"/>
          <w:rPrChange w:id="36113" w:author="Christopher Fotheringham" w:date="2021-10-19T23:35:00Z">
            <w:rPr>
              <w:u w:val="single"/>
            </w:rPr>
          </w:rPrChange>
        </w:rPr>
        <w:t>injunctive present 3</w:t>
      </w:r>
      <w:r w:rsidRPr="00AF62C5">
        <w:rPr>
          <w:rFonts w:asciiTheme="majorBidi" w:hAnsiTheme="majorBidi"/>
          <w:u w:val="single"/>
          <w:vertAlign w:val="superscript"/>
          <w:rPrChange w:id="36114" w:author="Christopher Fotheringham" w:date="2021-10-19T23:35:00Z">
            <w:rPr>
              <w:u w:val="single"/>
              <w:vertAlign w:val="superscript"/>
            </w:rPr>
          </w:rPrChange>
        </w:rPr>
        <w:t>rd</w:t>
      </w:r>
      <w:r w:rsidRPr="00AF62C5">
        <w:rPr>
          <w:rFonts w:asciiTheme="majorBidi" w:hAnsiTheme="majorBidi"/>
          <w:u w:val="single"/>
          <w:rPrChange w:id="36115" w:author="Christopher Fotheringham" w:date="2021-10-19T23:35:00Z">
            <w:rPr>
              <w:u w:val="single"/>
            </w:rPr>
          </w:rPrChange>
        </w:rPr>
        <w:t xml:space="preserve"> pl.</w:t>
      </w:r>
      <w:r w:rsidRPr="00AF62C5">
        <w:rPr>
          <w:rFonts w:asciiTheme="majorBidi" w:hAnsiTheme="majorBidi"/>
          <w:rPrChange w:id="36116" w:author="Christopher Fotheringham" w:date="2021-10-19T23:35:00Z">
            <w:rPr/>
          </w:rPrChange>
        </w:rPr>
        <w:t xml:space="preserve"> </w:t>
      </w:r>
      <w:r w:rsidRPr="00AF62C5">
        <w:rPr>
          <w:rFonts w:asciiTheme="majorBidi" w:hAnsiTheme="majorBidi"/>
          <w:rPrChange w:id="36117" w:author="Christopher Fotheringham" w:date="2021-10-19T23:35:00Z">
            <w:rPr>
              <w:lang w:val="it-IT"/>
            </w:rPr>
          </w:rPrChange>
        </w:rPr>
        <w:t xml:space="preserve">(from </w:t>
      </w:r>
      <w:r w:rsidRPr="00AF62C5">
        <w:rPr>
          <w:rFonts w:asciiTheme="majorBidi" w:hAnsiTheme="majorBidi"/>
          <w:i/>
          <w:rPrChange w:id="36118" w:author="Christopher Fotheringham" w:date="2021-10-19T23:35:00Z">
            <w:rPr>
              <w:i/>
              <w:lang w:val="it-IT"/>
            </w:rPr>
          </w:rPrChange>
        </w:rPr>
        <w:t>vananta</w:t>
      </w:r>
      <w:r w:rsidRPr="00AF62C5">
        <w:rPr>
          <w:rFonts w:asciiTheme="majorBidi" w:hAnsiTheme="majorBidi"/>
          <w:rPrChange w:id="36119" w:author="Christopher Fotheringham" w:date="2021-10-19T23:35:00Z">
            <w:rPr>
              <w:lang w:val="it-IT"/>
            </w:rPr>
          </w:rPrChange>
        </w:rPr>
        <w:t xml:space="preserve">) </w:t>
      </w:r>
      <w:r w:rsidRPr="00AF62C5">
        <w:rPr>
          <w:rFonts w:asciiTheme="majorBidi" w:hAnsiTheme="majorBidi" w:hint="eastAsia"/>
          <w:rPrChange w:id="36120" w:author="Christopher Fotheringham" w:date="2021-10-19T23:35:00Z">
            <w:rPr>
              <w:rFonts w:hint="eastAsia"/>
              <w:lang w:val="it-IT"/>
            </w:rPr>
          </w:rPrChange>
        </w:rPr>
        <w:t>Ā</w:t>
      </w:r>
      <w:r w:rsidRPr="00AF62C5">
        <w:rPr>
          <w:rFonts w:asciiTheme="majorBidi" w:hAnsiTheme="majorBidi"/>
          <w:rPrChange w:id="36121" w:author="Christopher Fotheringham" w:date="2021-10-19T23:35:00Z">
            <w:rPr>
              <w:lang w:val="it-IT"/>
            </w:rPr>
          </w:rPrChange>
        </w:rPr>
        <w:t>, I-VI cl.</w:t>
      </w:r>
    </w:p>
    <w:p w14:paraId="50916002" w14:textId="38D07488" w:rsidR="00E53EB6" w:rsidRPr="00AF62C5" w:rsidRDefault="006500F5">
      <w:pPr>
        <w:pStyle w:val="ZitatmitEinzug"/>
        <w:jc w:val="left"/>
        <w:rPr>
          <w:rFonts w:asciiTheme="majorBidi" w:hAnsiTheme="majorBidi"/>
          <w:rPrChange w:id="36122" w:author="Christopher Fotheringham" w:date="2021-10-19T23:35:00Z">
            <w:rPr/>
          </w:rPrChange>
        </w:rPr>
        <w:pPrChange w:id="36123" w:author="Christopher Fotheringham" w:date="2021-10-19T23:35:00Z">
          <w:pPr>
            <w:pStyle w:val="ZitatmitEinzug"/>
          </w:pPr>
        </w:pPrChange>
      </w:pPr>
      <w:r w:rsidRPr="00AF62C5">
        <w:rPr>
          <w:rFonts w:asciiTheme="majorBidi" w:hAnsiTheme="majorBidi"/>
          <w:smallCaps/>
          <w:rPrChange w:id="36124" w:author="Christopher Fotheringham" w:date="2021-10-19T23:35:00Z">
            <w:rPr>
              <w:smallCaps/>
            </w:rPr>
          </w:rPrChange>
        </w:rPr>
        <w:t>Renou</w:t>
      </w:r>
      <w:r w:rsidRPr="00AF62C5">
        <w:rPr>
          <w:rFonts w:asciiTheme="majorBidi" w:hAnsiTheme="majorBidi"/>
          <w:rPrChange w:id="36125" w:author="Christopher Fotheringham" w:date="2021-10-19T23:35:00Z">
            <w:rPr/>
          </w:rPrChange>
        </w:rPr>
        <w:t xml:space="preserve"> V 9 “gagnent”</w:t>
      </w:r>
      <w:r w:rsidR="00ED779E">
        <w:rPr>
          <w:rFonts w:asciiTheme="majorBidi" w:hAnsiTheme="majorBidi"/>
          <w:rPrChange w:id="36126" w:author="Christopher Fotheringham" w:date="2021-10-19T23:35:00Z">
            <w:rPr/>
          </w:rPrChange>
        </w:rPr>
        <w:t xml:space="preserve"> </w:t>
      </w:r>
      <w:del w:id="36127" w:author="Christopher Fotheringham" w:date="2021-10-19T23:35:00Z">
        <w:r>
          <w:rPr>
            <w:rFonts w:eastAsia="Arial Unicode MS"/>
          </w:rPr>
          <w:delText xml:space="preserve"> </w:delText>
        </w:r>
      </w:del>
    </w:p>
    <w:p w14:paraId="741D19E5" w14:textId="77777777" w:rsidR="00E53EB6" w:rsidRPr="00AF62C5" w:rsidRDefault="00E53EB6">
      <w:pPr>
        <w:pStyle w:val="ZitatmitEinzug"/>
        <w:jc w:val="left"/>
        <w:rPr>
          <w:rFonts w:asciiTheme="majorBidi" w:hAnsiTheme="majorBidi"/>
          <w:rPrChange w:id="36128" w:author="Christopher Fotheringham" w:date="2021-10-19T23:35:00Z">
            <w:rPr/>
          </w:rPrChange>
        </w:rPr>
        <w:pPrChange w:id="36129" w:author="Christopher Fotheringham" w:date="2021-10-19T23:35:00Z">
          <w:pPr>
            <w:pStyle w:val="ZitatmitEinzug"/>
          </w:pPr>
        </w:pPrChange>
      </w:pPr>
    </w:p>
    <w:p w14:paraId="1B7758FC" w14:textId="30135E33" w:rsidR="00E53EB6" w:rsidRPr="00AF62C5" w:rsidRDefault="006500F5">
      <w:pPr>
        <w:pStyle w:val="Zitat"/>
        <w:jc w:val="left"/>
        <w:rPr>
          <w:rFonts w:asciiTheme="majorBidi" w:hAnsiTheme="majorBidi"/>
          <w:lang w:val="fr-FR"/>
          <w:rPrChange w:id="36130" w:author="Christopher Fotheringham" w:date="2021-10-19T23:35:00Z">
            <w:rPr/>
          </w:rPrChange>
        </w:rPr>
        <w:pPrChange w:id="36131" w:author="Christopher Fotheringham" w:date="2021-10-19T23:35:00Z">
          <w:pPr>
            <w:pStyle w:val="Zitat"/>
          </w:pPr>
        </w:pPrChange>
      </w:pPr>
      <w:r w:rsidRPr="00AF62C5">
        <w:rPr>
          <w:rFonts w:asciiTheme="majorBidi" w:hAnsiTheme="majorBidi"/>
          <w:i/>
          <w:lang w:val="fr-FR"/>
          <w:rPrChange w:id="36132" w:author="Christopher Fotheringham" w:date="2021-10-19T23:35:00Z">
            <w:rPr>
              <w:i/>
            </w:rPr>
          </w:rPrChange>
        </w:rPr>
        <w:t>vanínaḥ</w:t>
      </w:r>
      <w:r w:rsidRPr="00AF62C5">
        <w:rPr>
          <w:rFonts w:asciiTheme="majorBidi" w:hAnsiTheme="majorBidi"/>
          <w:lang w:val="fr-FR"/>
          <w:rPrChange w:id="36133" w:author="Christopher Fotheringham" w:date="2021-10-19T23:35:00Z">
            <w:rPr/>
          </w:rPrChange>
        </w:rPr>
        <w:t>: -</w:t>
      </w:r>
      <w:r w:rsidRPr="00AF62C5">
        <w:rPr>
          <w:rFonts w:asciiTheme="majorBidi" w:hAnsiTheme="majorBidi"/>
          <w:u w:val="single"/>
          <w:lang w:val="fr-FR"/>
          <w:rPrChange w:id="36134" w:author="Christopher Fotheringham" w:date="2021-10-19T23:35:00Z">
            <w:rPr>
              <w:u w:val="single"/>
            </w:rPr>
          </w:rPrChange>
        </w:rPr>
        <w:t>nominative plural masculine</w:t>
      </w:r>
      <w:del w:id="36135" w:author="Christopher Fotheringham" w:date="2021-10-19T23:35:00Z">
        <w:r w:rsidRPr="004B5EC3">
          <w:rPr>
            <w:rFonts w:eastAsia="Arial Unicode MS"/>
            <w:lang w:val="fr-FR"/>
          </w:rPr>
          <w:delText xml:space="preserve"> </w:delText>
        </w:r>
      </w:del>
      <w:r w:rsidR="00ED779E">
        <w:rPr>
          <w:rFonts w:asciiTheme="majorBidi" w:hAnsiTheme="majorBidi"/>
          <w:lang w:val="fr-FR"/>
          <w:rPrChange w:id="36136" w:author="Christopher Fotheringham" w:date="2021-10-19T23:35:00Z">
            <w:rPr/>
          </w:rPrChange>
        </w:rPr>
        <w:t xml:space="preserve"> </w:t>
      </w:r>
    </w:p>
    <w:p w14:paraId="4C9D7983" w14:textId="77777777" w:rsidR="00E53EB6" w:rsidRPr="00AF62C5" w:rsidRDefault="006500F5">
      <w:pPr>
        <w:pStyle w:val="ZitatmitEinzug"/>
        <w:jc w:val="left"/>
        <w:rPr>
          <w:rFonts w:asciiTheme="majorBidi" w:hAnsiTheme="majorBidi"/>
          <w:lang w:val="fr-FR"/>
          <w:rPrChange w:id="36137" w:author="Christopher Fotheringham" w:date="2021-10-19T23:35:00Z">
            <w:rPr>
              <w:lang w:val="it-IT"/>
            </w:rPr>
          </w:rPrChange>
        </w:rPr>
        <w:pPrChange w:id="36138" w:author="Christopher Fotheringham" w:date="2021-10-19T23:35:00Z">
          <w:pPr>
            <w:pStyle w:val="ZitatmitEinzug"/>
          </w:pPr>
        </w:pPrChange>
      </w:pPr>
      <w:r w:rsidRPr="00AF62C5">
        <w:rPr>
          <w:rFonts w:asciiTheme="majorBidi" w:hAnsiTheme="majorBidi"/>
          <w:smallCaps/>
          <w:lang w:val="fr-FR"/>
          <w:rPrChange w:id="36139" w:author="Christopher Fotheringham" w:date="2021-10-19T23:35:00Z">
            <w:rPr>
              <w:smallCaps/>
              <w:lang w:val="it-IT"/>
            </w:rPr>
          </w:rPrChange>
        </w:rPr>
        <w:t>Renou:</w:t>
      </w:r>
      <w:r w:rsidRPr="00AF62C5">
        <w:rPr>
          <w:rFonts w:asciiTheme="majorBidi" w:hAnsiTheme="majorBidi"/>
          <w:lang w:val="fr-FR"/>
          <w:rPrChange w:id="36140" w:author="Christopher Fotheringham" w:date="2021-10-19T23:35:00Z">
            <w:rPr>
              <w:lang w:val="it-IT"/>
            </w:rPr>
          </w:rPrChange>
        </w:rPr>
        <w:t xml:space="preserve"> V 9 “qui veulent gagner” </w:t>
      </w:r>
    </w:p>
    <w:p w14:paraId="504B78BF" w14:textId="77777777" w:rsidR="00E53EB6" w:rsidRPr="00AF62C5" w:rsidRDefault="006500F5">
      <w:pPr>
        <w:pStyle w:val="Zitat"/>
        <w:jc w:val="left"/>
        <w:rPr>
          <w:rFonts w:asciiTheme="majorBidi" w:hAnsiTheme="majorBidi"/>
          <w:lang w:val="fr-FR"/>
          <w:rPrChange w:id="36141" w:author="Christopher Fotheringham" w:date="2021-10-19T23:35:00Z">
            <w:rPr>
              <w:lang w:val="de-DE"/>
            </w:rPr>
          </w:rPrChange>
        </w:rPr>
        <w:pPrChange w:id="36142" w:author="Christopher Fotheringham" w:date="2021-10-19T23:35:00Z">
          <w:pPr>
            <w:pStyle w:val="Zitat"/>
          </w:pPr>
        </w:pPrChange>
      </w:pPr>
      <w:r w:rsidRPr="00AF62C5">
        <w:rPr>
          <w:rFonts w:asciiTheme="majorBidi" w:hAnsiTheme="majorBidi"/>
          <w:lang w:val="fr-FR"/>
          <w:rPrChange w:id="36143" w:author="Christopher Fotheringham" w:date="2021-10-19T23:35:00Z">
            <w:rPr>
              <w:lang w:val="it-IT"/>
            </w:rPr>
          </w:rPrChange>
        </w:rPr>
        <w:tab/>
      </w:r>
      <w:r w:rsidRPr="00AF62C5">
        <w:rPr>
          <w:rFonts w:asciiTheme="majorBidi" w:hAnsiTheme="majorBidi"/>
          <w:lang w:val="fr-FR"/>
          <w:rPrChange w:id="36144" w:author="Christopher Fotheringham" w:date="2021-10-19T23:35:00Z">
            <w:rPr>
              <w:lang w:val="de-DE"/>
            </w:rPr>
          </w:rPrChange>
        </w:rPr>
        <w:t>-</w:t>
      </w:r>
      <w:r w:rsidRPr="00AF62C5">
        <w:rPr>
          <w:rFonts w:asciiTheme="majorBidi" w:hAnsiTheme="majorBidi"/>
          <w:u w:val="single"/>
          <w:lang w:val="fr-FR"/>
          <w:rPrChange w:id="36145" w:author="Christopher Fotheringham" w:date="2021-10-19T23:35:00Z">
            <w:rPr>
              <w:u w:val="single"/>
              <w:lang w:val="de-DE"/>
            </w:rPr>
          </w:rPrChange>
        </w:rPr>
        <w:t xml:space="preserve">genitive singular masculine </w:t>
      </w:r>
    </w:p>
    <w:p w14:paraId="7A640F46" w14:textId="77777777" w:rsidR="00E53EB6" w:rsidRPr="00AF62C5" w:rsidRDefault="006500F5">
      <w:pPr>
        <w:pStyle w:val="ZitatmitEinzug"/>
        <w:jc w:val="left"/>
        <w:rPr>
          <w:rFonts w:asciiTheme="majorBidi" w:hAnsiTheme="majorBidi"/>
          <w:lang w:val="fr-FR"/>
          <w:rPrChange w:id="36146" w:author="Christopher Fotheringham" w:date="2021-10-19T23:35:00Z">
            <w:rPr>
              <w:lang w:val="de-DE"/>
            </w:rPr>
          </w:rPrChange>
        </w:rPr>
        <w:pPrChange w:id="36147" w:author="Christopher Fotheringham" w:date="2021-10-19T23:35:00Z">
          <w:pPr>
            <w:pStyle w:val="ZitatmitEinzug"/>
          </w:pPr>
        </w:pPrChange>
      </w:pPr>
      <w:r w:rsidRPr="00AF62C5">
        <w:rPr>
          <w:rFonts w:asciiTheme="majorBidi" w:hAnsiTheme="majorBidi"/>
          <w:smallCaps/>
          <w:lang w:val="fr-FR"/>
          <w:rPrChange w:id="36148" w:author="Christopher Fotheringham" w:date="2021-10-19T23:35:00Z">
            <w:rPr>
              <w:smallCaps/>
              <w:lang w:val="de-DE"/>
            </w:rPr>
          </w:rPrChange>
        </w:rPr>
        <w:t xml:space="preserve">Geldner: </w:t>
      </w:r>
      <w:r w:rsidRPr="00AF62C5">
        <w:rPr>
          <w:rFonts w:asciiTheme="majorBidi" w:hAnsiTheme="majorBidi"/>
          <w:lang w:val="fr-FR"/>
          <w:rPrChange w:id="36149" w:author="Christopher Fotheringham" w:date="2021-10-19T23:35:00Z">
            <w:rPr>
              <w:lang w:val="de-DE"/>
            </w:rPr>
          </w:rPrChange>
        </w:rPr>
        <w:t>I 194 “des Holzgefässes”</w:t>
      </w:r>
    </w:p>
    <w:p w14:paraId="6BAAF31A" w14:textId="77777777" w:rsidR="00E53EB6" w:rsidRPr="00AF62C5" w:rsidRDefault="006500F5">
      <w:pPr>
        <w:pStyle w:val="ZitatmitEinzug"/>
        <w:jc w:val="left"/>
        <w:rPr>
          <w:rFonts w:asciiTheme="majorBidi" w:hAnsiTheme="majorBidi"/>
          <w:rPrChange w:id="36150" w:author="Christopher Fotheringham" w:date="2021-10-19T23:35:00Z">
            <w:rPr/>
          </w:rPrChange>
        </w:rPr>
        <w:pPrChange w:id="36151" w:author="Christopher Fotheringham" w:date="2021-10-19T23:35:00Z">
          <w:pPr>
            <w:pStyle w:val="ZitatmitEinzug"/>
          </w:pPr>
        </w:pPrChange>
      </w:pPr>
      <w:r w:rsidRPr="00AF62C5">
        <w:rPr>
          <w:rStyle w:val="biblio-authorGEN"/>
          <w:rFonts w:asciiTheme="majorBidi" w:hAnsiTheme="majorBidi"/>
          <w:sz w:val="18"/>
          <w:rPrChange w:id="36152" w:author="Christopher Fotheringham" w:date="2021-10-19T23:35:00Z">
            <w:rPr>
              <w:rStyle w:val="biblio-authorGEN"/>
              <w:sz w:val="18"/>
            </w:rPr>
          </w:rPrChange>
        </w:rPr>
        <w:t xml:space="preserve">Witzel-Gotō </w:t>
      </w:r>
      <w:r w:rsidRPr="00AF62C5">
        <w:rPr>
          <w:rFonts w:asciiTheme="majorBidi" w:hAnsiTheme="majorBidi"/>
          <w:rPrChange w:id="36153" w:author="Christopher Fotheringham" w:date="2021-10-19T23:35:00Z">
            <w:rPr/>
          </w:rPrChange>
        </w:rPr>
        <w:t>2007: 260 “eines Begehrenden”</w:t>
      </w:r>
    </w:p>
    <w:p w14:paraId="183D2442" w14:textId="77777777" w:rsidR="00E53EB6" w:rsidRPr="00AF62C5" w:rsidRDefault="006500F5">
      <w:pPr>
        <w:pStyle w:val="ZitatmitEinzug"/>
        <w:jc w:val="left"/>
        <w:rPr>
          <w:rFonts w:asciiTheme="majorBidi" w:hAnsiTheme="majorBidi"/>
          <w:rPrChange w:id="36154" w:author="Christopher Fotheringham" w:date="2021-10-19T23:35:00Z">
            <w:rPr/>
          </w:rPrChange>
        </w:rPr>
        <w:pPrChange w:id="36155" w:author="Christopher Fotheringham" w:date="2021-10-19T23:35:00Z">
          <w:pPr>
            <w:pStyle w:val="ZitatmitEinzug"/>
          </w:pPr>
        </w:pPrChange>
      </w:pPr>
      <w:r w:rsidRPr="00AF62C5">
        <w:rPr>
          <w:rFonts w:asciiTheme="majorBidi" w:hAnsiTheme="majorBidi"/>
          <w:smallCaps/>
          <w:rPrChange w:id="36156" w:author="Christopher Fotheringham" w:date="2021-10-19T23:35:00Z">
            <w:rPr>
              <w:smallCaps/>
            </w:rPr>
          </w:rPrChange>
        </w:rPr>
        <w:t xml:space="preserve">Migron </w:t>
      </w:r>
      <w:r w:rsidRPr="00AF62C5">
        <w:rPr>
          <w:rFonts w:asciiTheme="majorBidi" w:hAnsiTheme="majorBidi"/>
          <w:rPrChange w:id="36157" w:author="Christopher Fotheringham" w:date="2021-10-19T23:35:00Z">
            <w:rPr/>
          </w:rPrChange>
        </w:rPr>
        <w:t>1980:</w:t>
      </w:r>
      <w:r w:rsidRPr="00AF62C5">
        <w:rPr>
          <w:rFonts w:asciiTheme="majorBidi" w:hAnsiTheme="majorBidi"/>
          <w:smallCaps/>
          <w:rPrChange w:id="36158" w:author="Christopher Fotheringham" w:date="2021-10-19T23:35:00Z">
            <w:rPr>
              <w:smallCaps/>
            </w:rPr>
          </w:rPrChange>
        </w:rPr>
        <w:t xml:space="preserve"> </w:t>
      </w:r>
      <w:r w:rsidRPr="00AF62C5">
        <w:rPr>
          <w:rFonts w:asciiTheme="majorBidi" w:hAnsiTheme="majorBidi"/>
          <w:rPrChange w:id="36159" w:author="Christopher Fotheringham" w:date="2021-10-19T23:35:00Z">
            <w:rPr/>
          </w:rPrChange>
        </w:rPr>
        <w:t>279 n. 48 “the conquering one’s”</w:t>
      </w:r>
    </w:p>
    <w:p w14:paraId="7CA4BC88" w14:textId="42547BC4" w:rsidR="00E53EB6" w:rsidRPr="00AF62C5" w:rsidRDefault="006500F5">
      <w:pPr>
        <w:pStyle w:val="HaupttextnachZitat"/>
        <w:jc w:val="left"/>
        <w:rPr>
          <w:rFonts w:asciiTheme="majorBidi" w:hAnsiTheme="majorBidi"/>
          <w:rPrChange w:id="36160" w:author="Christopher Fotheringham" w:date="2021-10-19T23:35:00Z">
            <w:rPr/>
          </w:rPrChange>
        </w:rPr>
        <w:pPrChange w:id="36161" w:author="Christopher Fotheringham" w:date="2021-10-19T23:35:00Z">
          <w:pPr>
            <w:pStyle w:val="HaupttextnachZitat"/>
          </w:pPr>
        </w:pPrChange>
      </w:pPr>
      <w:r w:rsidRPr="00AF62C5">
        <w:rPr>
          <w:rFonts w:asciiTheme="majorBidi" w:hAnsiTheme="majorBidi"/>
          <w:rPrChange w:id="36162" w:author="Christopher Fotheringham" w:date="2021-10-19T23:35:00Z">
            <w:rPr/>
          </w:rPrChange>
        </w:rPr>
        <w:t xml:space="preserve">At this point we can try to draw some conclusions: we started out from the fact that in the </w:t>
      </w:r>
      <w:r w:rsidRPr="00AF62C5">
        <w:rPr>
          <w:rFonts w:asciiTheme="majorBidi" w:hAnsiTheme="majorBidi"/>
          <w:i/>
          <w:rPrChange w:id="36163" w:author="Christopher Fotheringham" w:date="2021-10-19T23:35:00Z">
            <w:rPr>
              <w:i/>
            </w:rPr>
          </w:rPrChange>
        </w:rPr>
        <w:t xml:space="preserve">R̥gveda </w:t>
      </w:r>
      <w:r w:rsidR="00EA4651" w:rsidRPr="002270E1">
        <w:rPr>
          <w:rFonts w:asciiTheme="majorBidi" w:hAnsiTheme="majorBidi"/>
          <w:i/>
          <w:rPrChange w:id="36164" w:author="Christopher Fotheringham" w:date="2021-10-19T23:35:00Z">
            <w:rPr>
              <w:i/>
            </w:rPr>
          </w:rPrChange>
        </w:rPr>
        <w:t>Saṃhitā</w:t>
      </w:r>
      <w:r w:rsidRPr="00AF62C5">
        <w:rPr>
          <w:rFonts w:asciiTheme="majorBidi" w:hAnsiTheme="majorBidi"/>
          <w:rPrChange w:id="36165" w:author="Christopher Fotheringham" w:date="2021-10-19T23:35:00Z">
            <w:rPr/>
          </w:rPrChange>
        </w:rPr>
        <w:t xml:space="preserve"> the attestations of </w:t>
      </w:r>
      <w:r w:rsidRPr="00AF62C5">
        <w:rPr>
          <w:rFonts w:asciiTheme="majorBidi" w:hAnsiTheme="majorBidi"/>
          <w:i/>
          <w:rPrChange w:id="36166" w:author="Christopher Fotheringham" w:date="2021-10-19T23:35:00Z">
            <w:rPr>
              <w:i/>
            </w:rPr>
          </w:rPrChange>
        </w:rPr>
        <w:t xml:space="preserve">vanín- </w:t>
      </w:r>
      <w:r w:rsidRPr="00AF62C5">
        <w:rPr>
          <w:rFonts w:asciiTheme="majorBidi" w:hAnsiTheme="majorBidi"/>
          <w:rPrChange w:id="36167" w:author="Christopher Fotheringham" w:date="2021-10-19T23:35:00Z">
            <w:rPr/>
          </w:rPrChange>
        </w:rPr>
        <w:t xml:space="preserve">as derived from the verb </w:t>
      </w:r>
      <w:r w:rsidRPr="00AF62C5">
        <w:rPr>
          <w:rFonts w:asciiTheme="majorBidi" w:hAnsiTheme="majorBidi"/>
          <w:i/>
          <w:rPrChange w:id="36168" w:author="Christopher Fotheringham" w:date="2021-10-19T23:35:00Z">
            <w:rPr>
              <w:i/>
            </w:rPr>
          </w:rPrChange>
        </w:rPr>
        <w:t>van-</w:t>
      </w:r>
      <w:r w:rsidRPr="00AF62C5">
        <w:rPr>
          <w:rFonts w:asciiTheme="majorBidi" w:hAnsiTheme="majorBidi"/>
          <w:rPrChange w:id="36169" w:author="Christopher Fotheringham" w:date="2021-10-19T23:35:00Z">
            <w:rPr/>
          </w:rPrChange>
        </w:rPr>
        <w:t xml:space="preserve"> (</w:t>
      </w:r>
      <w:r w:rsidRPr="00AF62C5">
        <w:rPr>
          <w:rFonts w:asciiTheme="majorBidi" w:hAnsiTheme="majorBidi"/>
          <w:smallCaps/>
          <w:rPrChange w:id="36170" w:author="Christopher Fotheringham" w:date="2021-10-19T23:35:00Z">
            <w:rPr>
              <w:smallCaps/>
            </w:rPr>
          </w:rPrChange>
        </w:rPr>
        <w:t>Grassmann</w:t>
      </w:r>
      <w:r w:rsidRPr="00AF62C5">
        <w:rPr>
          <w:rFonts w:asciiTheme="majorBidi" w:hAnsiTheme="majorBidi"/>
          <w:rPrChange w:id="36171" w:author="Christopher Fotheringham" w:date="2021-10-19T23:35:00Z">
            <w:rPr/>
          </w:rPrChange>
        </w:rPr>
        <w:t xml:space="preserve"> 1875</w:t>
      </w:r>
      <w:del w:id="36172" w:author="Christopher Fotheringham" w:date="2021-10-19T23:35:00Z">
        <w:r>
          <w:delText xml:space="preserve"> [ed. </w:delText>
        </w:r>
      </w:del>
      <w:ins w:id="36173" w:author="Christopher Fotheringham" w:date="2021-10-19T23:35:00Z">
        <w:r w:rsidR="009377DF">
          <w:rPr>
            <w:rFonts w:asciiTheme="majorBidi" w:hAnsiTheme="majorBidi" w:cstheme="majorBidi"/>
            <w:noProof/>
          </w:rPr>
          <w:t>/</w:t>
        </w:r>
      </w:ins>
      <w:r w:rsidR="009377DF">
        <w:rPr>
          <w:rFonts w:asciiTheme="majorBidi" w:hAnsiTheme="majorBidi"/>
          <w:rPrChange w:id="36174" w:author="Christopher Fotheringham" w:date="2021-10-19T23:35:00Z">
            <w:rPr/>
          </w:rPrChange>
        </w:rPr>
        <w:t>1996</w:t>
      </w:r>
      <w:r w:rsidRPr="00AF62C5">
        <w:rPr>
          <w:rFonts w:asciiTheme="majorBidi" w:hAnsiTheme="majorBidi"/>
          <w:rPrChange w:id="36175" w:author="Christopher Fotheringham" w:date="2021-10-19T23:35:00Z">
            <w:rPr/>
          </w:rPrChange>
        </w:rPr>
        <w:t xml:space="preserve">: 1209]) or at any rate that cannot be traced back to the substantive </w:t>
      </w:r>
      <w:r w:rsidRPr="00AF62C5">
        <w:rPr>
          <w:rFonts w:asciiTheme="majorBidi" w:hAnsiTheme="majorBidi"/>
          <w:i/>
          <w:rPrChange w:id="36176" w:author="Christopher Fotheringham" w:date="2021-10-19T23:35:00Z">
            <w:rPr>
              <w:i/>
            </w:rPr>
          </w:rPrChange>
        </w:rPr>
        <w:t>vanín-</w:t>
      </w:r>
      <w:r w:rsidRPr="00AF62C5">
        <w:rPr>
          <w:rFonts w:asciiTheme="majorBidi" w:hAnsiTheme="majorBidi"/>
          <w:rPrChange w:id="36177" w:author="Christopher Fotheringham" w:date="2021-10-19T23:35:00Z">
            <w:rPr/>
          </w:rPrChange>
        </w:rPr>
        <w:t xml:space="preserve"> number six: in five the term can, quite clearly, be taken as an adjective derived from the substantive </w:t>
      </w:r>
      <w:r w:rsidRPr="00AF62C5">
        <w:rPr>
          <w:rFonts w:asciiTheme="majorBidi" w:hAnsiTheme="majorBidi"/>
          <w:i/>
          <w:rPrChange w:id="36178" w:author="Christopher Fotheringham" w:date="2021-10-19T23:35:00Z">
            <w:rPr>
              <w:i/>
            </w:rPr>
          </w:rPrChange>
        </w:rPr>
        <w:t xml:space="preserve">vána- </w:t>
      </w:r>
      <w:del w:id="36179" w:author="Christopher Fotheringham" w:date="2021-10-19T23:35:00Z">
        <w:r>
          <w:rPr>
            <w:rFonts w:eastAsia="Arial Unicode MS"/>
          </w:rPr>
          <w:delText>(“</w:delText>
        </w:r>
      </w:del>
      <w:ins w:id="36180" w:author="Christopher Fotheringham" w:date="2021-10-19T23:35:00Z">
        <w:r w:rsidRPr="00AF62C5">
          <w:rPr>
            <w:rFonts w:asciiTheme="majorBidi" w:eastAsia="Arial Unicode MS" w:hAnsiTheme="majorBidi" w:cstheme="majorBidi"/>
            <w:noProof/>
          </w:rPr>
          <w:t>(</w:t>
        </w:r>
      </w:ins>
      <w:r w:rsidRPr="00CE6490">
        <w:rPr>
          <w:rFonts w:asciiTheme="majorBidi" w:hAnsiTheme="majorBidi"/>
          <w:i/>
          <w:rPrChange w:id="36181" w:author="Christopher Fotheringham" w:date="2021-10-19T23:35:00Z">
            <w:rPr/>
          </w:rPrChange>
        </w:rPr>
        <w:t>wood</w:t>
      </w:r>
      <w:del w:id="36182" w:author="Christopher Fotheringham" w:date="2021-10-19T23:35:00Z">
        <w:r>
          <w:rPr>
            <w:rFonts w:eastAsia="Arial Unicode MS"/>
          </w:rPr>
          <w:delText>” “</w:delText>
        </w:r>
      </w:del>
      <w:ins w:id="36183" w:author="Christopher Fotheringham" w:date="2021-10-19T23:35:00Z">
        <w:r w:rsidR="00CE6490">
          <w:rPr>
            <w:rFonts w:asciiTheme="majorBidi" w:eastAsia="Arial Unicode MS" w:hAnsiTheme="majorBidi" w:cstheme="majorBidi"/>
            <w:i/>
            <w:iCs/>
            <w:noProof/>
          </w:rPr>
          <w:t>/</w:t>
        </w:r>
      </w:ins>
      <w:r w:rsidRPr="00CE6490">
        <w:rPr>
          <w:rFonts w:asciiTheme="majorBidi" w:hAnsiTheme="majorBidi"/>
          <w:i/>
          <w:rPrChange w:id="36184" w:author="Christopher Fotheringham" w:date="2021-10-19T23:35:00Z">
            <w:rPr/>
          </w:rPrChange>
        </w:rPr>
        <w:t>tree</w:t>
      </w:r>
      <w:del w:id="36185" w:author="Christopher Fotheringham" w:date="2021-10-19T23:35:00Z">
        <w:r>
          <w:rPr>
            <w:rFonts w:eastAsia="Arial Unicode MS"/>
          </w:rPr>
          <w:delText>”, “</w:delText>
        </w:r>
      </w:del>
      <w:ins w:id="36186" w:author="Christopher Fotheringham" w:date="2021-10-19T23:35:00Z">
        <w:r w:rsidR="00CE6490">
          <w:rPr>
            <w:rFonts w:asciiTheme="majorBidi" w:eastAsia="Arial Unicode MS" w:hAnsiTheme="majorBidi" w:cstheme="majorBidi"/>
            <w:i/>
            <w:iCs/>
            <w:noProof/>
          </w:rPr>
          <w:t>/</w:t>
        </w:r>
      </w:ins>
      <w:r w:rsidRPr="00CE6490">
        <w:rPr>
          <w:rFonts w:asciiTheme="majorBidi" w:hAnsiTheme="majorBidi"/>
          <w:i/>
          <w:rPrChange w:id="36187" w:author="Christopher Fotheringham" w:date="2021-10-19T23:35:00Z">
            <w:rPr/>
          </w:rPrChange>
        </w:rPr>
        <w:t>forest</w:t>
      </w:r>
      <w:del w:id="36188" w:author="Christopher Fotheringham" w:date="2021-10-19T23:35:00Z">
        <w:r>
          <w:rPr>
            <w:rFonts w:eastAsia="Arial Unicode MS"/>
          </w:rPr>
          <w:delText>”)</w:delText>
        </w:r>
        <w:r>
          <w:delText>,</w:delText>
        </w:r>
      </w:del>
      <w:ins w:id="36189" w:author="Christopher Fotheringham" w:date="2021-10-19T23:35:00Z">
        <w:r w:rsidRPr="00CE6490">
          <w:rPr>
            <w:rFonts w:asciiTheme="majorBidi" w:eastAsia="Arial Unicode MS" w:hAnsiTheme="majorBidi" w:cstheme="majorBidi"/>
            <w:i/>
            <w:iCs/>
            <w:noProof/>
          </w:rPr>
          <w:t>)</w:t>
        </w:r>
      </w:ins>
      <w:r w:rsidR="005B7DC9">
        <w:rPr>
          <w:rFonts w:asciiTheme="majorBidi" w:hAnsiTheme="majorBidi" w:cstheme="majorBidi"/>
          <w:i/>
          <w:iCs/>
          <w:noProof/>
        </w:rPr>
        <w:t>,</w:t>
      </w:r>
      <w:r w:rsidRPr="00CE6490">
        <w:rPr>
          <w:rFonts w:asciiTheme="majorBidi" w:hAnsiTheme="majorBidi"/>
          <w:i/>
          <w:rPrChange w:id="36190" w:author="Christopher Fotheringham" w:date="2021-10-19T23:35:00Z">
            <w:rPr/>
          </w:rPrChange>
        </w:rPr>
        <w:t xml:space="preserve"> </w:t>
      </w:r>
      <w:r w:rsidRPr="00AF62C5">
        <w:rPr>
          <w:rFonts w:asciiTheme="majorBidi" w:hAnsiTheme="majorBidi"/>
          <w:rPrChange w:id="36191" w:author="Christopher Fotheringham" w:date="2021-10-19T23:35:00Z">
            <w:rPr/>
          </w:rPrChange>
        </w:rPr>
        <w:t xml:space="preserve">while 1 139.10 is the only passage where it could have been used as deriving from </w:t>
      </w:r>
      <w:r w:rsidRPr="00AF62C5">
        <w:rPr>
          <w:rFonts w:asciiTheme="majorBidi" w:hAnsiTheme="majorBidi"/>
          <w:i/>
          <w:rPrChange w:id="36192" w:author="Christopher Fotheringham" w:date="2021-10-19T23:35:00Z">
            <w:rPr>
              <w:i/>
            </w:rPr>
          </w:rPrChange>
        </w:rPr>
        <w:t xml:space="preserve">van-; </w:t>
      </w:r>
      <w:r w:rsidRPr="00AF62C5">
        <w:rPr>
          <w:rFonts w:asciiTheme="majorBidi" w:hAnsiTheme="majorBidi"/>
          <w:rPrChange w:id="36193" w:author="Christopher Fotheringham" w:date="2021-10-19T23:35:00Z">
            <w:rPr/>
          </w:rPrChange>
        </w:rPr>
        <w:t xml:space="preserve">however, interpretation of this stanza must remain open – it is so </w:t>
      </w:r>
      <w:del w:id="36194" w:author="Christopher Fotheringham" w:date="2021-10-19T23:35:00Z">
        <w:r>
          <w:delText>rich in ambiguity</w:delText>
        </w:r>
      </w:del>
      <w:ins w:id="36195" w:author="Christopher Fotheringham" w:date="2021-10-19T23:35:00Z">
        <w:r w:rsidR="007E4964">
          <w:rPr>
            <w:rFonts w:asciiTheme="majorBidi" w:hAnsiTheme="majorBidi" w:cstheme="majorBidi"/>
            <w:noProof/>
          </w:rPr>
          <w:t>ambiguous</w:t>
        </w:r>
      </w:ins>
      <w:r w:rsidRPr="00AF62C5">
        <w:rPr>
          <w:rFonts w:asciiTheme="majorBidi" w:hAnsiTheme="majorBidi"/>
          <w:rPrChange w:id="36196" w:author="Christopher Fotheringham" w:date="2021-10-19T23:35:00Z">
            <w:rPr/>
          </w:rPrChange>
        </w:rPr>
        <w:t xml:space="preserve"> that no support, nor indeed starting point, can be drawn from it for any firm hypothesis. </w:t>
      </w:r>
    </w:p>
    <w:p w14:paraId="56E1B553" w14:textId="6830D104" w:rsidR="00E53EB6" w:rsidRPr="00AF62C5" w:rsidRDefault="006500F5">
      <w:pPr>
        <w:pStyle w:val="HaupttextohneEinzug"/>
        <w:jc w:val="left"/>
        <w:rPr>
          <w:rFonts w:asciiTheme="majorBidi" w:hAnsiTheme="majorBidi"/>
          <w:rPrChange w:id="36197" w:author="Christopher Fotheringham" w:date="2021-10-19T23:35:00Z">
            <w:rPr/>
          </w:rPrChange>
        </w:rPr>
        <w:pPrChange w:id="36198" w:author="Christopher Fotheringham" w:date="2021-10-19T23:35:00Z">
          <w:pPr>
            <w:pStyle w:val="HaupttextohneEinzug"/>
          </w:pPr>
        </w:pPrChange>
      </w:pPr>
      <w:r w:rsidRPr="00AF62C5">
        <w:rPr>
          <w:rFonts w:asciiTheme="majorBidi" w:hAnsiTheme="majorBidi"/>
          <w:rPrChange w:id="36199" w:author="Christopher Fotheringham" w:date="2021-10-19T23:35:00Z">
            <w:rPr/>
          </w:rPrChange>
        </w:rPr>
        <w:t xml:space="preserve">All this, then, suggests that no verbal derivative </w:t>
      </w:r>
      <w:r w:rsidRPr="00AF62C5">
        <w:rPr>
          <w:rFonts w:asciiTheme="majorBidi" w:hAnsiTheme="majorBidi"/>
          <w:i/>
          <w:rPrChange w:id="36200" w:author="Christopher Fotheringham" w:date="2021-10-19T23:35:00Z">
            <w:rPr>
              <w:i/>
            </w:rPr>
          </w:rPrChange>
        </w:rPr>
        <w:t>vanín-</w:t>
      </w:r>
      <w:r w:rsidRPr="00AF62C5">
        <w:rPr>
          <w:rFonts w:asciiTheme="majorBidi" w:hAnsiTheme="majorBidi"/>
          <w:rPrChange w:id="36201" w:author="Christopher Fotheringham" w:date="2021-10-19T23:35:00Z">
            <w:rPr/>
          </w:rPrChange>
        </w:rPr>
        <w:t xml:space="preserve"> from </w:t>
      </w:r>
      <w:r w:rsidRPr="00AF62C5">
        <w:rPr>
          <w:rFonts w:asciiTheme="majorBidi" w:hAnsiTheme="majorBidi"/>
          <w:i/>
          <w:rPrChange w:id="36202" w:author="Christopher Fotheringham" w:date="2021-10-19T23:35:00Z">
            <w:rPr>
              <w:i/>
            </w:rPr>
          </w:rPrChange>
        </w:rPr>
        <w:t>van-</w:t>
      </w:r>
      <w:r w:rsidRPr="00AF62C5">
        <w:rPr>
          <w:rFonts w:asciiTheme="majorBidi" w:hAnsiTheme="majorBidi"/>
          <w:rPrChange w:id="36203" w:author="Christopher Fotheringham" w:date="2021-10-19T23:35:00Z">
            <w:rPr/>
          </w:rPrChange>
        </w:rPr>
        <w:t xml:space="preserve"> finds a place in the</w:t>
      </w:r>
      <w:r w:rsidR="00ED779E">
        <w:rPr>
          <w:rFonts w:asciiTheme="majorBidi" w:hAnsiTheme="majorBidi"/>
          <w:rPrChange w:id="36204" w:author="Christopher Fotheringham" w:date="2021-10-19T23:35:00Z">
            <w:rPr/>
          </w:rPrChange>
        </w:rPr>
        <w:t xml:space="preserve"> </w:t>
      </w:r>
      <w:del w:id="36205" w:author="Christopher Fotheringham" w:date="2021-10-19T23:35:00Z">
        <w:r>
          <w:rPr>
            <w:i/>
            <w:iCs/>
            <w:szCs w:val="24"/>
          </w:rPr>
          <w:delText xml:space="preserve"> </w:delText>
        </w:r>
      </w:del>
      <w:r w:rsidRPr="00AF62C5">
        <w:rPr>
          <w:rFonts w:asciiTheme="majorBidi" w:hAnsiTheme="majorBidi"/>
          <w:i/>
          <w:rPrChange w:id="36206" w:author="Christopher Fotheringham" w:date="2021-10-19T23:35:00Z">
            <w:rPr>
              <w:i/>
            </w:rPr>
          </w:rPrChange>
        </w:rPr>
        <w:t xml:space="preserve">R̥gveda </w:t>
      </w:r>
      <w:r w:rsidR="00EA4651" w:rsidRPr="002270E1">
        <w:rPr>
          <w:rFonts w:asciiTheme="majorBidi" w:hAnsiTheme="majorBidi"/>
          <w:i/>
          <w:rPrChange w:id="36207" w:author="Christopher Fotheringham" w:date="2021-10-19T23:35:00Z">
            <w:rPr>
              <w:i/>
            </w:rPr>
          </w:rPrChange>
        </w:rPr>
        <w:t>Saṃhitā</w:t>
      </w:r>
      <w:r w:rsidRPr="00AF62C5">
        <w:rPr>
          <w:rFonts w:asciiTheme="majorBidi" w:hAnsiTheme="majorBidi"/>
          <w:rPrChange w:id="36208" w:author="Christopher Fotheringham" w:date="2021-10-19T23:35:00Z">
            <w:rPr/>
          </w:rPrChange>
        </w:rPr>
        <w:t>, or at least we may say that there are no passages in which it is clearly and unequivocally employed.</w:t>
      </w:r>
    </w:p>
    <w:p w14:paraId="2BF61E2D" w14:textId="77777777" w:rsidR="00E53EB6" w:rsidRPr="00AF62C5" w:rsidRDefault="00E53EB6">
      <w:pPr>
        <w:pStyle w:val="HaupttextohneEinzug"/>
        <w:jc w:val="left"/>
        <w:rPr>
          <w:rFonts w:asciiTheme="majorBidi" w:hAnsiTheme="majorBidi"/>
          <w:sz w:val="32"/>
          <w:rPrChange w:id="36209" w:author="Christopher Fotheringham" w:date="2021-10-19T23:35:00Z">
            <w:rPr>
              <w:sz w:val="32"/>
            </w:rPr>
          </w:rPrChange>
        </w:rPr>
        <w:pPrChange w:id="36210" w:author="Christopher Fotheringham" w:date="2021-10-19T23:35:00Z">
          <w:pPr>
            <w:pStyle w:val="HaupttextohneEinzug"/>
          </w:pPr>
        </w:pPrChange>
      </w:pPr>
    </w:p>
    <w:p w14:paraId="1BF062D7" w14:textId="77777777" w:rsidR="00E53EB6" w:rsidRPr="00AF62C5" w:rsidRDefault="00E53EB6">
      <w:pPr>
        <w:pStyle w:val="HaupttextohneEinzug"/>
        <w:jc w:val="left"/>
        <w:rPr>
          <w:rFonts w:asciiTheme="majorBidi" w:hAnsiTheme="majorBidi"/>
          <w:sz w:val="32"/>
          <w:rPrChange w:id="36211" w:author="Christopher Fotheringham" w:date="2021-10-19T23:35:00Z">
            <w:rPr>
              <w:sz w:val="32"/>
            </w:rPr>
          </w:rPrChange>
        </w:rPr>
        <w:pPrChange w:id="36212" w:author="Christopher Fotheringham" w:date="2021-10-19T23:35:00Z">
          <w:pPr>
            <w:pStyle w:val="HaupttextohneEinzug"/>
          </w:pPr>
        </w:pPrChange>
      </w:pPr>
    </w:p>
    <w:p w14:paraId="700C9850" w14:textId="77777777" w:rsidR="00E53EB6" w:rsidRPr="00AF62C5" w:rsidRDefault="006500F5" w:rsidP="00642C45">
      <w:pPr>
        <w:pStyle w:val="Heading4"/>
        <w:tabs>
          <w:tab w:val="left" w:pos="0"/>
        </w:tabs>
        <w:rPr>
          <w:rFonts w:asciiTheme="majorBidi" w:hAnsiTheme="majorBidi"/>
          <w:highlight w:val="yellow"/>
          <w:rPrChange w:id="36213" w:author="Christopher Fotheringham" w:date="2021-10-19T23:35:00Z">
            <w:rPr/>
          </w:rPrChange>
        </w:rPr>
      </w:pPr>
      <w:r w:rsidRPr="00AF62C5">
        <w:rPr>
          <w:rFonts w:asciiTheme="majorBidi" w:hAnsiTheme="majorBidi"/>
          <w:highlight w:val="yellow"/>
          <w:rPrChange w:id="36214" w:author="Christopher Fotheringham" w:date="2021-10-19T23:35:00Z">
            <w:rPr/>
          </w:rPrChange>
        </w:rPr>
        <w:t>5- Derivatives of problematic definition.</w:t>
      </w:r>
    </w:p>
    <w:p w14:paraId="2E3C1678" w14:textId="33CF84C9" w:rsidR="00E53EB6" w:rsidRPr="00AF62C5" w:rsidRDefault="006500F5">
      <w:pPr>
        <w:pStyle w:val="Hauptext"/>
        <w:jc w:val="left"/>
        <w:rPr>
          <w:rFonts w:asciiTheme="majorBidi" w:hAnsiTheme="majorBidi"/>
          <w:rPrChange w:id="36215" w:author="Christopher Fotheringham" w:date="2021-10-19T23:35:00Z">
            <w:rPr/>
          </w:rPrChange>
        </w:rPr>
        <w:pPrChange w:id="36216" w:author="Christopher Fotheringham" w:date="2021-10-19T23:35:00Z">
          <w:pPr>
            <w:pStyle w:val="Hauptext"/>
          </w:pPr>
        </w:pPrChange>
      </w:pPr>
      <w:r w:rsidRPr="00AF62C5">
        <w:rPr>
          <w:rFonts w:asciiTheme="majorBidi" w:hAnsiTheme="majorBidi"/>
          <w:rPrChange w:id="36217" w:author="Christopher Fotheringham" w:date="2021-10-19T23:35:00Z">
            <w:rPr/>
          </w:rPrChange>
        </w:rPr>
        <w:t xml:space="preserve"> The derivatives we are about to analyse are assembled in a single group to bring out two elements common to them. The first is very rare use in the text of the </w:t>
      </w:r>
      <w:r w:rsidRPr="00AF62C5">
        <w:rPr>
          <w:rFonts w:asciiTheme="majorBidi" w:hAnsiTheme="majorBidi"/>
          <w:i/>
          <w:rPrChange w:id="36218" w:author="Christopher Fotheringham" w:date="2021-10-19T23:35:00Z">
            <w:rPr>
              <w:i/>
            </w:rPr>
          </w:rPrChange>
        </w:rPr>
        <w:t xml:space="preserve">R̥gveda </w:t>
      </w:r>
      <w:r w:rsidR="00EA4651" w:rsidRPr="002270E1">
        <w:rPr>
          <w:rFonts w:asciiTheme="majorBidi" w:hAnsiTheme="majorBidi"/>
          <w:i/>
          <w:rPrChange w:id="36219" w:author="Christopher Fotheringham" w:date="2021-10-19T23:35:00Z">
            <w:rPr>
              <w:i/>
            </w:rPr>
          </w:rPrChange>
        </w:rPr>
        <w:t>Saṃhitā</w:t>
      </w:r>
      <w:r w:rsidRPr="00AF62C5">
        <w:rPr>
          <w:rFonts w:asciiTheme="majorBidi" w:hAnsiTheme="majorBidi"/>
          <w:rPrChange w:id="36220" w:author="Christopher Fotheringham" w:date="2021-10-19T23:35:00Z">
            <w:rPr/>
          </w:rPrChange>
        </w:rPr>
        <w:t xml:space="preserve">, which is also characteristic of the two verbal adjectives and the adjective </w:t>
      </w:r>
      <w:r w:rsidRPr="00AF62C5">
        <w:rPr>
          <w:rFonts w:asciiTheme="majorBidi" w:hAnsiTheme="majorBidi"/>
          <w:i/>
          <w:rPrChange w:id="36221" w:author="Christopher Fotheringham" w:date="2021-10-19T23:35:00Z">
            <w:rPr>
              <w:i/>
            </w:rPr>
          </w:rPrChange>
        </w:rPr>
        <w:t>vanú-</w:t>
      </w:r>
      <w:r w:rsidRPr="00AF62C5">
        <w:rPr>
          <w:rFonts w:asciiTheme="majorBidi" w:hAnsiTheme="majorBidi"/>
          <w:rPrChange w:id="36222" w:author="Christopher Fotheringham" w:date="2021-10-19T23:35:00Z">
            <w:rPr/>
          </w:rPrChange>
        </w:rPr>
        <w:t xml:space="preserve">, and in fact here it is a characteristic that is associated with a further point of interest: the second common element lies in the fact that we have no attestations of this group of derivatives within the so-called “family books”, with the exception of </w:t>
      </w:r>
      <w:r w:rsidRPr="00AF62C5">
        <w:rPr>
          <w:rFonts w:asciiTheme="majorBidi" w:hAnsiTheme="majorBidi"/>
          <w:i/>
          <w:rPrChange w:id="36223" w:author="Christopher Fotheringham" w:date="2021-10-19T23:35:00Z">
            <w:rPr>
              <w:i/>
            </w:rPr>
          </w:rPrChange>
        </w:rPr>
        <w:t>vananvati</w:t>
      </w:r>
      <w:r w:rsidRPr="00AF62C5">
        <w:rPr>
          <w:rFonts w:asciiTheme="majorBidi" w:hAnsiTheme="majorBidi"/>
          <w:rPrChange w:id="36224" w:author="Christopher Fotheringham" w:date="2021-10-19T23:35:00Z">
            <w:rPr/>
          </w:rPrChange>
        </w:rPr>
        <w:t xml:space="preserve"> in 7.81.3, and the seventh book may be the most recent between the second and seventh </w:t>
      </w:r>
      <w:r w:rsidRPr="00AF62C5">
        <w:rPr>
          <w:rFonts w:asciiTheme="majorBidi" w:hAnsiTheme="majorBidi"/>
          <w:i/>
          <w:rPrChange w:id="36225" w:author="Christopher Fotheringham" w:date="2021-10-19T23:35:00Z">
            <w:rPr>
              <w:i/>
            </w:rPr>
          </w:rPrChange>
        </w:rPr>
        <w:t>manḍala</w:t>
      </w:r>
      <w:r w:rsidRPr="00AF62C5">
        <w:rPr>
          <w:rFonts w:asciiTheme="majorBidi" w:hAnsiTheme="majorBidi"/>
          <w:rPrChange w:id="36226" w:author="Christopher Fotheringham" w:date="2021-10-19T23:35:00Z">
            <w:rPr/>
          </w:rPrChange>
        </w:rPr>
        <w:t>.</w:t>
      </w:r>
      <w:r w:rsidR="00ED779E">
        <w:rPr>
          <w:rFonts w:asciiTheme="majorBidi" w:hAnsiTheme="majorBidi"/>
          <w:rPrChange w:id="36227" w:author="Christopher Fotheringham" w:date="2021-10-19T23:35:00Z">
            <w:rPr/>
          </w:rPrChange>
        </w:rPr>
        <w:t xml:space="preserve"> </w:t>
      </w:r>
      <w:del w:id="36228" w:author="Christopher Fotheringham" w:date="2021-10-19T23:35:00Z">
        <w:r>
          <w:rPr>
            <w:szCs w:val="24"/>
          </w:rPr>
          <w:delText xml:space="preserve"> </w:delText>
        </w:r>
      </w:del>
    </w:p>
    <w:p w14:paraId="3B25CFF0" w14:textId="77777777" w:rsidR="00E53EB6" w:rsidRDefault="00E53EB6">
      <w:pPr>
        <w:pStyle w:val="HaupttextohneEinzug"/>
        <w:rPr>
          <w:del w:id="36229" w:author="Christopher Fotheringham" w:date="2021-10-19T23:35:00Z"/>
          <w:b/>
          <w:sz w:val="32"/>
          <w:szCs w:val="32"/>
        </w:rPr>
      </w:pPr>
    </w:p>
    <w:p w14:paraId="1D1D9234" w14:textId="77777777" w:rsidR="00E53EB6" w:rsidRPr="00AF62C5" w:rsidRDefault="00E53EB6">
      <w:pPr>
        <w:pStyle w:val="HaupttextohneEinzug"/>
        <w:jc w:val="left"/>
        <w:rPr>
          <w:rFonts w:asciiTheme="majorBidi" w:hAnsiTheme="majorBidi"/>
          <w:b/>
          <w:sz w:val="32"/>
          <w:rPrChange w:id="36230" w:author="Christopher Fotheringham" w:date="2021-10-19T23:35:00Z">
            <w:rPr>
              <w:b/>
              <w:sz w:val="32"/>
            </w:rPr>
          </w:rPrChange>
        </w:rPr>
        <w:pPrChange w:id="36231" w:author="Christopher Fotheringham" w:date="2021-10-19T23:35:00Z">
          <w:pPr>
            <w:pStyle w:val="HaupttextohneEinzug"/>
          </w:pPr>
        </w:pPrChange>
      </w:pPr>
    </w:p>
    <w:p w14:paraId="127EA298" w14:textId="77777777" w:rsidR="00E53EB6" w:rsidRPr="00AF62C5" w:rsidRDefault="006500F5" w:rsidP="00642C45">
      <w:pPr>
        <w:pStyle w:val="Heading4"/>
        <w:tabs>
          <w:tab w:val="left" w:pos="0"/>
        </w:tabs>
        <w:rPr>
          <w:rFonts w:asciiTheme="majorBidi" w:hAnsiTheme="majorBidi"/>
          <w:rPrChange w:id="36232" w:author="Christopher Fotheringham" w:date="2021-10-19T23:35:00Z">
            <w:rPr/>
          </w:rPrChange>
        </w:rPr>
      </w:pPr>
      <w:r w:rsidRPr="00AF62C5">
        <w:rPr>
          <w:rFonts w:asciiTheme="majorBidi" w:hAnsiTheme="majorBidi"/>
          <w:rPrChange w:id="36233" w:author="Christopher Fotheringham" w:date="2021-10-19T23:35:00Z">
            <w:rPr/>
          </w:rPrChange>
        </w:rPr>
        <w:t>a)</w:t>
      </w:r>
      <w:r w:rsidRPr="00AF62C5">
        <w:rPr>
          <w:rFonts w:asciiTheme="majorBidi" w:hAnsiTheme="majorBidi"/>
          <w:i/>
          <w:rPrChange w:id="36234" w:author="Christopher Fotheringham" w:date="2021-10-19T23:35:00Z">
            <w:rPr>
              <w:i/>
            </w:rPr>
          </w:rPrChange>
        </w:rPr>
        <w:t xml:space="preserve"> vánas-</w:t>
      </w:r>
    </w:p>
    <w:p w14:paraId="1F30628F" w14:textId="39CA15E3" w:rsidR="00E53EB6" w:rsidRPr="00AF62C5" w:rsidRDefault="006500F5">
      <w:pPr>
        <w:pStyle w:val="Hauptext"/>
        <w:ind w:firstLine="0"/>
        <w:jc w:val="left"/>
        <w:rPr>
          <w:rFonts w:asciiTheme="majorBidi" w:hAnsiTheme="majorBidi"/>
          <w:rPrChange w:id="36235" w:author="Christopher Fotheringham" w:date="2021-10-19T23:35:00Z">
            <w:rPr/>
          </w:rPrChange>
        </w:rPr>
        <w:pPrChange w:id="36236" w:author="Christopher Fotheringham" w:date="2021-10-19T23:35:00Z">
          <w:pPr>
            <w:pStyle w:val="Hauptext"/>
          </w:pPr>
        </w:pPrChange>
      </w:pPr>
      <w:r w:rsidRPr="00AF62C5">
        <w:rPr>
          <w:rFonts w:asciiTheme="majorBidi" w:hAnsiTheme="majorBidi"/>
          <w:rPrChange w:id="36237" w:author="Christopher Fotheringham" w:date="2021-10-19T23:35:00Z">
            <w:rPr/>
          </w:rPrChange>
        </w:rPr>
        <w:t>Of this substantive, derived in –</w:t>
      </w:r>
      <w:r w:rsidRPr="00AF62C5">
        <w:rPr>
          <w:rFonts w:asciiTheme="majorBidi" w:hAnsiTheme="majorBidi"/>
          <w:i/>
          <w:rPrChange w:id="36238" w:author="Christopher Fotheringham" w:date="2021-10-19T23:35:00Z">
            <w:rPr>
              <w:i/>
            </w:rPr>
          </w:rPrChange>
        </w:rPr>
        <w:t>as</w:t>
      </w:r>
      <w:r w:rsidRPr="00AF62C5">
        <w:rPr>
          <w:rFonts w:asciiTheme="majorBidi" w:hAnsiTheme="majorBidi"/>
          <w:rPrChange w:id="36239" w:author="Christopher Fotheringham" w:date="2021-10-19T23:35:00Z">
            <w:rPr/>
          </w:rPrChange>
        </w:rPr>
        <w:t xml:space="preserve"> from the verb root</w:t>
      </w:r>
      <w:r w:rsidRPr="00AF62C5">
        <w:rPr>
          <w:rStyle w:val="FootnoteAnchor"/>
          <w:rFonts w:asciiTheme="majorBidi" w:hAnsiTheme="majorBidi"/>
          <w:rPrChange w:id="36240" w:author="Christopher Fotheringham" w:date="2021-10-19T23:35:00Z">
            <w:rPr>
              <w:rStyle w:val="FootnoteAnchor"/>
            </w:rPr>
          </w:rPrChange>
        </w:rPr>
        <w:footnoteReference w:id="501"/>
      </w:r>
      <w:r w:rsidRPr="00AF62C5">
        <w:rPr>
          <w:rFonts w:asciiTheme="majorBidi" w:hAnsiTheme="majorBidi"/>
          <w:rPrChange w:id="36259" w:author="Christopher Fotheringham" w:date="2021-10-19T23:35:00Z">
            <w:rPr/>
          </w:rPrChange>
        </w:rPr>
        <w:t xml:space="preserve">, we have only one occurrence in the </w:t>
      </w:r>
      <w:r w:rsidRPr="00AF62C5">
        <w:rPr>
          <w:rFonts w:asciiTheme="majorBidi" w:hAnsiTheme="majorBidi"/>
          <w:i/>
          <w:rPrChange w:id="36260" w:author="Christopher Fotheringham" w:date="2021-10-19T23:35:00Z">
            <w:rPr>
              <w:i/>
            </w:rPr>
          </w:rPrChange>
        </w:rPr>
        <w:t xml:space="preserve">R̥gveda </w:t>
      </w:r>
      <w:r w:rsidR="00EA4651" w:rsidRPr="002270E1">
        <w:rPr>
          <w:rFonts w:asciiTheme="majorBidi" w:hAnsiTheme="majorBidi"/>
          <w:i/>
          <w:rPrChange w:id="36261" w:author="Christopher Fotheringham" w:date="2021-10-19T23:35:00Z">
            <w:rPr>
              <w:i/>
            </w:rPr>
          </w:rPrChange>
        </w:rPr>
        <w:t>Saṃhitā</w:t>
      </w:r>
      <w:r w:rsidRPr="00AF62C5">
        <w:rPr>
          <w:rFonts w:asciiTheme="majorBidi" w:hAnsiTheme="majorBidi"/>
          <w:rPrChange w:id="36262" w:author="Christopher Fotheringham" w:date="2021-10-19T23:35:00Z">
            <w:rPr/>
          </w:rPrChange>
        </w:rPr>
        <w:t xml:space="preserve"> in 10.172.1. </w:t>
      </w:r>
    </w:p>
    <w:p w14:paraId="1E41CA6A" w14:textId="36ECCB20" w:rsidR="00E53EB6" w:rsidRPr="00AF62C5" w:rsidRDefault="006500F5">
      <w:pPr>
        <w:pStyle w:val="HaupttextohneEinzug"/>
        <w:jc w:val="left"/>
        <w:rPr>
          <w:rFonts w:asciiTheme="majorBidi" w:hAnsiTheme="majorBidi"/>
          <w:rPrChange w:id="36263" w:author="Christopher Fotheringham" w:date="2021-10-19T23:35:00Z">
            <w:rPr/>
          </w:rPrChange>
        </w:rPr>
        <w:pPrChange w:id="36264" w:author="Christopher Fotheringham" w:date="2021-10-19T23:35:00Z">
          <w:pPr>
            <w:pStyle w:val="HaupttextohneEinzug"/>
          </w:pPr>
        </w:pPrChange>
      </w:pPr>
      <w:r w:rsidRPr="00AF62C5">
        <w:rPr>
          <w:rFonts w:asciiTheme="majorBidi" w:hAnsiTheme="majorBidi"/>
          <w:rPrChange w:id="36265" w:author="Christopher Fotheringham" w:date="2021-10-19T23:35:00Z">
            <w:rPr/>
          </w:rPrChange>
        </w:rPr>
        <w:t xml:space="preserve">The translations and interpretations proposed for the term </w:t>
      </w:r>
      <w:r w:rsidRPr="00AF62C5">
        <w:rPr>
          <w:rFonts w:asciiTheme="majorBidi" w:hAnsiTheme="majorBidi"/>
          <w:i/>
          <w:rPrChange w:id="36266" w:author="Christopher Fotheringham" w:date="2021-10-19T23:35:00Z">
            <w:rPr>
              <w:i/>
            </w:rPr>
          </w:rPrChange>
        </w:rPr>
        <w:t>vánas</w:t>
      </w:r>
      <w:r w:rsidRPr="00AF62C5">
        <w:rPr>
          <w:rFonts w:asciiTheme="majorBidi" w:hAnsiTheme="majorBidi"/>
          <w:rPrChange w:id="36267" w:author="Christopher Fotheringham" w:date="2021-10-19T23:35:00Z">
            <w:rPr/>
          </w:rPrChange>
        </w:rPr>
        <w:t xml:space="preserve"> are many and varied</w:t>
      </w:r>
      <w:r w:rsidR="005B7DC9">
        <w:rPr>
          <w:rFonts w:asciiTheme="majorBidi" w:hAnsiTheme="majorBidi"/>
          <w:i/>
        </w:rPr>
        <w:t>,</w:t>
      </w:r>
      <w:r w:rsidRPr="00AF62C5">
        <w:rPr>
          <w:rFonts w:asciiTheme="majorBidi" w:hAnsiTheme="majorBidi"/>
          <w:rPrChange w:id="36268" w:author="Christopher Fotheringham" w:date="2021-10-19T23:35:00Z">
            <w:rPr/>
          </w:rPrChange>
        </w:rPr>
        <w:t xml:space="preserve"> given that this substantive, while being a </w:t>
      </w:r>
      <w:r w:rsidRPr="00AF62C5">
        <w:rPr>
          <w:rFonts w:asciiTheme="majorBidi" w:hAnsiTheme="majorBidi"/>
          <w:i/>
          <w:rPrChange w:id="36269" w:author="Christopher Fotheringham" w:date="2021-10-19T23:35:00Z">
            <w:rPr>
              <w:i/>
            </w:rPr>
          </w:rPrChange>
        </w:rPr>
        <w:t>hapax</w:t>
      </w:r>
      <w:r w:rsidRPr="00AF62C5">
        <w:rPr>
          <w:rFonts w:asciiTheme="majorBidi" w:hAnsiTheme="majorBidi"/>
          <w:rPrChange w:id="36270" w:author="Christopher Fotheringham" w:date="2021-10-19T23:35:00Z">
            <w:rPr/>
          </w:rPrChange>
        </w:rPr>
        <w:t xml:space="preserve">, plays an important role in the debate on the relationship between the two meanings we have seen attributed to the verbal root itself </w:t>
      </w:r>
      <w:del w:id="36271" w:author="Christopher Fotheringham" w:date="2021-10-19T23:35:00Z">
        <w:r>
          <w:delText>(“</w:delText>
        </w:r>
      </w:del>
      <w:ins w:id="36272" w:author="Christopher Fotheringham" w:date="2021-10-19T23:35:00Z">
        <w:r w:rsidRPr="00AF62C5">
          <w:rPr>
            <w:rFonts w:asciiTheme="majorBidi" w:hAnsiTheme="majorBidi" w:cstheme="majorBidi"/>
            <w:noProof/>
          </w:rPr>
          <w:t>(</w:t>
        </w:r>
      </w:ins>
      <w:r w:rsidRPr="00AC769E">
        <w:rPr>
          <w:rFonts w:asciiTheme="majorBidi" w:hAnsiTheme="majorBidi"/>
          <w:i/>
          <w:rPrChange w:id="36273" w:author="Christopher Fotheringham" w:date="2021-10-19T23:35:00Z">
            <w:rPr/>
          </w:rPrChange>
        </w:rPr>
        <w:t>to desire</w:t>
      </w:r>
      <w:del w:id="36274" w:author="Christopher Fotheringham" w:date="2021-10-19T23:35:00Z">
        <w:r>
          <w:delText>”- “</w:delText>
        </w:r>
      </w:del>
      <w:ins w:id="36275" w:author="Christopher Fotheringham" w:date="2021-10-19T23:35:00Z">
        <w:r w:rsidR="00AC769E">
          <w:rPr>
            <w:rFonts w:asciiTheme="majorBidi" w:hAnsiTheme="majorBidi" w:cstheme="majorBidi"/>
            <w:noProof/>
          </w:rPr>
          <w:t>/</w:t>
        </w:r>
      </w:ins>
      <w:r w:rsidRPr="00AC769E">
        <w:rPr>
          <w:rFonts w:asciiTheme="majorBidi" w:hAnsiTheme="majorBidi"/>
          <w:i/>
          <w:rPrChange w:id="36276" w:author="Christopher Fotheringham" w:date="2021-10-19T23:35:00Z">
            <w:rPr/>
          </w:rPrChange>
        </w:rPr>
        <w:t>to conquer</w:t>
      </w:r>
      <w:del w:id="36277" w:author="Christopher Fotheringham" w:date="2021-10-19T23:35:00Z">
        <w:r>
          <w:delText>”),</w:delText>
        </w:r>
      </w:del>
      <w:ins w:id="36278" w:author="Christopher Fotheringham" w:date="2021-10-19T23:35:00Z">
        <w:r w:rsidRPr="00AF62C5">
          <w:rPr>
            <w:rFonts w:asciiTheme="majorBidi" w:hAnsiTheme="majorBidi" w:cstheme="majorBidi"/>
            <w:noProof/>
          </w:rPr>
          <w:t>),</w:t>
        </w:r>
      </w:ins>
      <w:r w:rsidRPr="00AF62C5">
        <w:rPr>
          <w:rFonts w:asciiTheme="majorBidi" w:hAnsiTheme="majorBidi"/>
          <w:rPrChange w:id="36279" w:author="Christopher Fotheringham" w:date="2021-10-19T23:35:00Z">
            <w:rPr/>
          </w:rPrChange>
        </w:rPr>
        <w:t xml:space="preserve"> above all in the light of the undeniable affinity between </w:t>
      </w:r>
      <w:r w:rsidRPr="00AF62C5">
        <w:rPr>
          <w:rFonts w:asciiTheme="majorBidi" w:hAnsiTheme="majorBidi"/>
          <w:i/>
          <w:rPrChange w:id="36280" w:author="Christopher Fotheringham" w:date="2021-10-19T23:35:00Z">
            <w:rPr>
              <w:i/>
            </w:rPr>
          </w:rPrChange>
        </w:rPr>
        <w:t>vánas-</w:t>
      </w:r>
      <w:r w:rsidRPr="00AF62C5">
        <w:rPr>
          <w:rFonts w:asciiTheme="majorBidi" w:hAnsiTheme="majorBidi"/>
          <w:rPrChange w:id="36281" w:author="Christopher Fotheringham" w:date="2021-10-19T23:35:00Z">
            <w:rPr/>
          </w:rPrChange>
        </w:rPr>
        <w:t xml:space="preserve"> and the Latin substantive </w:t>
      </w:r>
      <w:r w:rsidRPr="00AF62C5">
        <w:rPr>
          <w:rFonts w:asciiTheme="majorBidi" w:hAnsiTheme="majorBidi"/>
          <w:i/>
          <w:rPrChange w:id="36282" w:author="Christopher Fotheringham" w:date="2021-10-19T23:35:00Z">
            <w:rPr>
              <w:i/>
            </w:rPr>
          </w:rPrChange>
        </w:rPr>
        <w:t>venus-</w:t>
      </w:r>
      <w:r w:rsidRPr="00AF62C5">
        <w:rPr>
          <w:rStyle w:val="FootnoteAnchor"/>
          <w:rFonts w:asciiTheme="majorBidi" w:hAnsiTheme="majorBidi"/>
          <w:rPrChange w:id="36283" w:author="Christopher Fotheringham" w:date="2021-10-19T23:35:00Z">
            <w:rPr>
              <w:rStyle w:val="FootnoteAnchor"/>
            </w:rPr>
          </w:rPrChange>
        </w:rPr>
        <w:footnoteReference w:id="502"/>
      </w:r>
      <w:r w:rsidRPr="00AF62C5">
        <w:rPr>
          <w:rFonts w:asciiTheme="majorBidi" w:hAnsiTheme="majorBidi"/>
          <w:rPrChange w:id="36297" w:author="Christopher Fotheringham" w:date="2021-10-19T23:35:00Z">
            <w:rPr/>
          </w:rPrChange>
        </w:rPr>
        <w:t xml:space="preserve">. Thus we find the same division previously noted in </w:t>
      </w:r>
      <w:del w:id="36298" w:author="Christopher Fotheringham" w:date="2021-10-19T23:35:00Z">
        <w:r>
          <w:delText xml:space="preserve">the first </w:delText>
        </w:r>
      </w:del>
      <w:r w:rsidR="00794942" w:rsidRPr="002270E1">
        <w:rPr>
          <w:rFonts w:asciiTheme="majorBidi" w:hAnsiTheme="majorBidi"/>
          <w:rPrChange w:id="36299" w:author="Christopher Fotheringham" w:date="2021-10-19T23:35:00Z">
            <w:rPr/>
          </w:rPrChange>
        </w:rPr>
        <w:t>Chapter</w:t>
      </w:r>
      <w:ins w:id="36300" w:author="Christopher Fotheringham" w:date="2021-10-19T23:35:00Z">
        <w:r w:rsidR="00794942" w:rsidRPr="002270E1">
          <w:rPr>
            <w:rFonts w:asciiTheme="majorBidi" w:hAnsiTheme="majorBidi" w:cstheme="majorBidi"/>
            <w:noProof/>
          </w:rPr>
          <w:t xml:space="preserve"> I</w:t>
        </w:r>
      </w:ins>
      <w:r w:rsidRPr="00AF62C5">
        <w:rPr>
          <w:rFonts w:asciiTheme="majorBidi" w:hAnsiTheme="majorBidi"/>
          <w:smallCaps/>
          <w:rPrChange w:id="36301" w:author="Christopher Fotheringham" w:date="2021-10-19T23:35:00Z">
            <w:rPr>
              <w:smallCaps/>
            </w:rPr>
          </w:rPrChange>
        </w:rPr>
        <w:t xml:space="preserve"> </w:t>
      </w:r>
      <w:r w:rsidRPr="00AF62C5">
        <w:rPr>
          <w:rFonts w:asciiTheme="majorBidi" w:hAnsiTheme="majorBidi"/>
          <w:rPrChange w:id="36302" w:author="Christopher Fotheringham" w:date="2021-10-19T23:35:00Z">
            <w:rPr/>
          </w:rPrChange>
        </w:rPr>
        <w:t xml:space="preserve">and in the various translations offered by the two great scholars, Renou and Geldner, who follow also here the two different interpretative lines in the respective translations (cf. §I.2). In fact, the German scholar (III 396) uses the term </w:t>
      </w:r>
      <w:r w:rsidRPr="00AF62C5">
        <w:rPr>
          <w:rFonts w:asciiTheme="majorBidi" w:hAnsiTheme="majorBidi"/>
          <w:i/>
          <w:rPrChange w:id="36303" w:author="Christopher Fotheringham" w:date="2021-10-19T23:35:00Z">
            <w:rPr>
              <w:i/>
            </w:rPr>
          </w:rPrChange>
        </w:rPr>
        <w:t>Vorliebe</w:t>
      </w:r>
      <w:r w:rsidRPr="00AF62C5">
        <w:rPr>
          <w:rFonts w:asciiTheme="majorBidi" w:hAnsiTheme="majorBidi"/>
          <w:rPrChange w:id="36304" w:author="Christopher Fotheringham" w:date="2021-10-19T23:35:00Z">
            <w:rPr/>
          </w:rPrChange>
        </w:rPr>
        <w:t xml:space="preserve"> (preference), while </w:t>
      </w:r>
      <w:r w:rsidRPr="00AF62C5">
        <w:rPr>
          <w:rFonts w:asciiTheme="majorBidi" w:hAnsiTheme="majorBidi"/>
          <w:smallCaps/>
          <w:rPrChange w:id="36305" w:author="Christopher Fotheringham" w:date="2021-10-19T23:35:00Z">
            <w:rPr>
              <w:smallCaps/>
            </w:rPr>
          </w:rPrChange>
        </w:rPr>
        <w:t>Renou</w:t>
      </w:r>
      <w:r w:rsidRPr="00AF62C5">
        <w:rPr>
          <w:rFonts w:asciiTheme="majorBidi" w:hAnsiTheme="majorBidi"/>
          <w:rPrChange w:id="36306" w:author="Christopher Fotheringham" w:date="2021-10-19T23:35:00Z">
            <w:rPr/>
          </w:rPrChange>
        </w:rPr>
        <w:t xml:space="preserve"> (XII 77-8 n. 13) continues with the French </w:t>
      </w:r>
      <w:del w:id="36307" w:author="Christopher Fotheringham" w:date="2021-10-19T23:35:00Z">
        <w:r>
          <w:rPr>
            <w:i/>
          </w:rPr>
          <w:delText>gain</w:delText>
        </w:r>
      </w:del>
      <w:ins w:id="36308" w:author="Christopher Fotheringham" w:date="2021-10-19T23:35:00Z">
        <w:r w:rsidR="00D34628">
          <w:rPr>
            <w:rFonts w:asciiTheme="majorBidi" w:hAnsiTheme="majorBidi" w:cstheme="majorBidi"/>
            <w:i/>
            <w:noProof/>
          </w:rPr>
          <w:t>gagne</w:t>
        </w:r>
      </w:ins>
      <w:r w:rsidRPr="00AF62C5">
        <w:rPr>
          <w:rFonts w:asciiTheme="majorBidi" w:hAnsiTheme="majorBidi"/>
          <w:rPrChange w:id="36309" w:author="Christopher Fotheringham" w:date="2021-10-19T23:35:00Z">
            <w:rPr/>
          </w:rPrChange>
        </w:rPr>
        <w:t xml:space="preserve">. </w:t>
      </w:r>
      <w:r w:rsidRPr="00AF62C5">
        <w:rPr>
          <w:rFonts w:asciiTheme="majorBidi" w:hAnsiTheme="majorBidi"/>
          <w:smallCaps/>
          <w:rPrChange w:id="36310" w:author="Christopher Fotheringham" w:date="2021-10-19T23:35:00Z">
            <w:rPr>
              <w:smallCaps/>
            </w:rPr>
          </w:rPrChange>
        </w:rPr>
        <w:t>Oldenberg</w:t>
      </w:r>
      <w:r w:rsidRPr="00AF62C5">
        <w:rPr>
          <w:rFonts w:asciiTheme="majorBidi" w:hAnsiTheme="majorBidi"/>
          <w:rPrChange w:id="36311" w:author="Christopher Fotheringham" w:date="2021-10-19T23:35:00Z">
            <w:rPr/>
          </w:rPrChange>
        </w:rPr>
        <w:t xml:space="preserve"> (1912: 363 n. 1), too, is of the opinion that a meaning associated with the sphere of desire was not to be read into this term, proposing </w:t>
      </w:r>
      <w:r w:rsidRPr="00AF62C5">
        <w:rPr>
          <w:rFonts w:asciiTheme="majorBidi" w:hAnsiTheme="majorBidi"/>
          <w:i/>
          <w:rPrChange w:id="36312" w:author="Christopher Fotheringham" w:date="2021-10-19T23:35:00Z">
            <w:rPr>
              <w:i/>
            </w:rPr>
          </w:rPrChange>
        </w:rPr>
        <w:t>splendour</w:t>
      </w:r>
      <w:r w:rsidRPr="00AF62C5">
        <w:rPr>
          <w:rFonts w:asciiTheme="majorBidi" w:hAnsiTheme="majorBidi"/>
          <w:rPrChange w:id="36313" w:author="Christopher Fotheringham" w:date="2021-10-19T23:35:00Z">
            <w:rPr/>
          </w:rPrChange>
        </w:rPr>
        <w:t xml:space="preserve">, and making reference to </w:t>
      </w:r>
      <w:r w:rsidRPr="00AF62C5">
        <w:rPr>
          <w:rFonts w:asciiTheme="majorBidi" w:hAnsiTheme="majorBidi"/>
          <w:smallCaps/>
          <w:rPrChange w:id="36314" w:author="Christopher Fotheringham" w:date="2021-10-19T23:35:00Z">
            <w:rPr>
              <w:smallCaps/>
            </w:rPr>
          </w:rPrChange>
        </w:rPr>
        <w:t>Keith</w:t>
      </w:r>
      <w:r w:rsidRPr="00AF62C5">
        <w:rPr>
          <w:rFonts w:asciiTheme="majorBidi" w:hAnsiTheme="majorBidi"/>
          <w:rPrChange w:id="36315" w:author="Christopher Fotheringham" w:date="2021-10-19T23:35:00Z">
            <w:rPr/>
          </w:rPrChange>
        </w:rPr>
        <w:t xml:space="preserve"> (1909</w:t>
      </w:r>
      <w:del w:id="36316" w:author="Christopher Fotheringham" w:date="2021-10-19T23:35:00Z">
        <w:r>
          <w:delText xml:space="preserve"> [ed. </w:delText>
        </w:r>
      </w:del>
      <w:ins w:id="36317" w:author="Christopher Fotheringham" w:date="2021-10-19T23:35:00Z">
        <w:r w:rsidR="00D774C2">
          <w:rPr>
            <w:rFonts w:asciiTheme="majorBidi" w:hAnsiTheme="majorBidi" w:cstheme="majorBidi"/>
            <w:noProof/>
          </w:rPr>
          <w:t>/</w:t>
        </w:r>
      </w:ins>
      <w:r w:rsidRPr="00AF62C5">
        <w:rPr>
          <w:rFonts w:asciiTheme="majorBidi" w:hAnsiTheme="majorBidi"/>
          <w:rPrChange w:id="36318" w:author="Christopher Fotheringham" w:date="2021-10-19T23:35:00Z">
            <w:rPr/>
          </w:rPrChange>
        </w:rPr>
        <w:t>1995: 284</w:t>
      </w:r>
      <w:del w:id="36319" w:author="Christopher Fotheringham" w:date="2021-10-19T23:35:00Z">
        <w:r>
          <w:delText>]),</w:delText>
        </w:r>
      </w:del>
      <w:ins w:id="36320" w:author="Christopher Fotheringham" w:date="2021-10-19T23:35:00Z">
        <w:r w:rsidRPr="00AF62C5">
          <w:rPr>
            <w:rFonts w:asciiTheme="majorBidi" w:hAnsiTheme="majorBidi" w:cstheme="majorBidi"/>
            <w:noProof/>
          </w:rPr>
          <w:t>),</w:t>
        </w:r>
      </w:ins>
      <w:r w:rsidRPr="00AF62C5">
        <w:rPr>
          <w:rFonts w:asciiTheme="majorBidi" w:hAnsiTheme="majorBidi"/>
          <w:rPrChange w:id="36321" w:author="Christopher Fotheringham" w:date="2021-10-19T23:35:00Z">
            <w:rPr/>
          </w:rPrChange>
        </w:rPr>
        <w:t xml:space="preserve"> he uses the same term. There are also, however, a number of scholars who look to the sphere of desire and love, foremost among which </w:t>
      </w:r>
      <w:r w:rsidRPr="00AF62C5">
        <w:rPr>
          <w:rFonts w:asciiTheme="majorBidi" w:hAnsiTheme="majorBidi"/>
          <w:smallCaps/>
          <w:rPrChange w:id="36322" w:author="Christopher Fotheringham" w:date="2021-10-19T23:35:00Z">
            <w:rPr>
              <w:smallCaps/>
            </w:rPr>
          </w:rPrChange>
        </w:rPr>
        <w:t xml:space="preserve">Böhtlingk-Roth </w:t>
      </w:r>
      <w:r w:rsidRPr="00AF62C5">
        <w:rPr>
          <w:rFonts w:asciiTheme="majorBidi" w:hAnsiTheme="majorBidi"/>
          <w:rPrChange w:id="36323" w:author="Christopher Fotheringham" w:date="2021-10-19T23:35:00Z">
            <w:rPr/>
          </w:rPrChange>
        </w:rPr>
        <w:t xml:space="preserve">(1855-1875: 673) </w:t>
      </w:r>
      <w:r w:rsidRPr="00AF62C5">
        <w:rPr>
          <w:rFonts w:asciiTheme="majorBidi" w:hAnsiTheme="majorBidi"/>
          <w:i/>
          <w:rPrChange w:id="36324" w:author="Christopher Fotheringham" w:date="2021-10-19T23:35:00Z">
            <w:rPr>
              <w:i/>
            </w:rPr>
          </w:rPrChange>
        </w:rPr>
        <w:t>etwa.</w:t>
      </w:r>
      <w:r w:rsidRPr="00AF62C5">
        <w:rPr>
          <w:rFonts w:asciiTheme="majorBidi" w:hAnsiTheme="majorBidi"/>
          <w:rPrChange w:id="36325" w:author="Christopher Fotheringham" w:date="2021-10-19T23:35:00Z">
            <w:rPr/>
          </w:rPrChange>
        </w:rPr>
        <w:t xml:space="preserve"> </w:t>
      </w:r>
      <w:r w:rsidRPr="00AF62C5">
        <w:rPr>
          <w:rFonts w:asciiTheme="majorBidi" w:hAnsiTheme="majorBidi"/>
          <w:i/>
          <w:rPrChange w:id="36326" w:author="Christopher Fotheringham" w:date="2021-10-19T23:35:00Z">
            <w:rPr>
              <w:i/>
            </w:rPr>
          </w:rPrChange>
        </w:rPr>
        <w:t>Verlangen</w:t>
      </w:r>
      <w:r w:rsidR="005B7DC9">
        <w:rPr>
          <w:rFonts w:asciiTheme="majorBidi" w:hAnsiTheme="majorBidi"/>
          <w:i/>
        </w:rPr>
        <w:t>,</w:t>
      </w:r>
      <w:r w:rsidRPr="00AF62C5">
        <w:rPr>
          <w:rFonts w:asciiTheme="majorBidi" w:hAnsiTheme="majorBidi"/>
          <w:i/>
          <w:rPrChange w:id="36327" w:author="Christopher Fotheringham" w:date="2021-10-19T23:35:00Z">
            <w:rPr>
              <w:i/>
            </w:rPr>
          </w:rPrChange>
        </w:rPr>
        <w:t xml:space="preserve"> Anhänlichkeit oder Lieblichkeit</w:t>
      </w:r>
      <w:r w:rsidRPr="00AF62C5">
        <w:rPr>
          <w:rFonts w:asciiTheme="majorBidi" w:hAnsiTheme="majorBidi"/>
          <w:rPrChange w:id="36328" w:author="Christopher Fotheringham" w:date="2021-10-19T23:35:00Z">
            <w:rPr/>
          </w:rPrChange>
        </w:rPr>
        <w:t xml:space="preserve">, as also </w:t>
      </w:r>
      <w:r w:rsidRPr="00AF62C5">
        <w:rPr>
          <w:rFonts w:asciiTheme="majorBidi" w:hAnsiTheme="majorBidi"/>
          <w:smallCaps/>
          <w:rPrChange w:id="36329" w:author="Christopher Fotheringham" w:date="2021-10-19T23:35:00Z">
            <w:rPr>
              <w:smallCaps/>
            </w:rPr>
          </w:rPrChange>
        </w:rPr>
        <w:t>Nowicki (</w:t>
      </w:r>
      <w:r w:rsidRPr="00AF62C5">
        <w:rPr>
          <w:rFonts w:asciiTheme="majorBidi" w:hAnsiTheme="majorBidi"/>
          <w:rPrChange w:id="36330" w:author="Christopher Fotheringham" w:date="2021-10-19T23:35:00Z">
            <w:rPr/>
          </w:rPrChange>
        </w:rPr>
        <w:t xml:space="preserve">1976: 109) in his interesting study on the sigmatic neuter stems; considering </w:t>
      </w:r>
      <w:r w:rsidRPr="00AF62C5">
        <w:rPr>
          <w:rFonts w:asciiTheme="majorBidi" w:hAnsiTheme="majorBidi"/>
          <w:i/>
          <w:rPrChange w:id="36331" w:author="Christopher Fotheringham" w:date="2021-10-19T23:35:00Z">
            <w:rPr>
              <w:i/>
            </w:rPr>
          </w:rPrChange>
        </w:rPr>
        <w:t xml:space="preserve">vánas </w:t>
      </w:r>
      <w:r w:rsidRPr="00AF62C5">
        <w:rPr>
          <w:rFonts w:asciiTheme="majorBidi" w:hAnsiTheme="majorBidi"/>
          <w:rPrChange w:id="36332" w:author="Christopher Fotheringham" w:date="2021-10-19T23:35:00Z">
            <w:rPr/>
          </w:rPrChange>
        </w:rPr>
        <w:t xml:space="preserve">a </w:t>
      </w:r>
      <w:r w:rsidRPr="00AF62C5">
        <w:rPr>
          <w:rFonts w:asciiTheme="majorBidi" w:hAnsiTheme="majorBidi"/>
          <w:i/>
          <w:rPrChange w:id="36333" w:author="Christopher Fotheringham" w:date="2021-10-19T23:35:00Z">
            <w:rPr>
              <w:i/>
            </w:rPr>
          </w:rPrChange>
        </w:rPr>
        <w:t>nomen actionis</w:t>
      </w:r>
      <w:r w:rsidRPr="00AF62C5">
        <w:rPr>
          <w:rFonts w:asciiTheme="majorBidi" w:hAnsiTheme="majorBidi"/>
          <w:rPrChange w:id="36334" w:author="Christopher Fotheringham" w:date="2021-10-19T23:35:00Z">
            <w:rPr/>
          </w:rPrChange>
        </w:rPr>
        <w:t xml:space="preserve">, he glosses it with the German </w:t>
      </w:r>
      <w:r w:rsidRPr="00AF62C5">
        <w:rPr>
          <w:rFonts w:asciiTheme="majorBidi" w:hAnsiTheme="majorBidi"/>
          <w:i/>
          <w:rPrChange w:id="36335" w:author="Christopher Fotheringham" w:date="2021-10-19T23:35:00Z">
            <w:rPr>
              <w:i/>
            </w:rPr>
          </w:rPrChange>
        </w:rPr>
        <w:t>Verlangen</w:t>
      </w:r>
      <w:r w:rsidR="005B7DC9">
        <w:rPr>
          <w:rFonts w:asciiTheme="majorBidi" w:hAnsiTheme="majorBidi"/>
          <w:i/>
        </w:rPr>
        <w:t>,</w:t>
      </w:r>
      <w:r w:rsidRPr="00AF62C5">
        <w:rPr>
          <w:rFonts w:asciiTheme="majorBidi" w:hAnsiTheme="majorBidi"/>
          <w:i/>
          <w:rPrChange w:id="36336" w:author="Christopher Fotheringham" w:date="2021-10-19T23:35:00Z">
            <w:rPr>
              <w:i/>
            </w:rPr>
          </w:rPrChange>
        </w:rPr>
        <w:t xml:space="preserve"> Lust</w:t>
      </w:r>
      <w:r w:rsidRPr="00AF62C5">
        <w:rPr>
          <w:rFonts w:asciiTheme="majorBidi" w:hAnsiTheme="majorBidi"/>
          <w:rPrChange w:id="36337" w:author="Christopher Fotheringham" w:date="2021-10-19T23:35:00Z">
            <w:rPr/>
          </w:rPrChange>
        </w:rPr>
        <w:t>.</w:t>
      </w:r>
      <w:r w:rsidRPr="00AF62C5">
        <w:rPr>
          <w:rFonts w:asciiTheme="majorBidi" w:hAnsiTheme="majorBidi"/>
          <w:smallCaps/>
          <w:rPrChange w:id="36338" w:author="Christopher Fotheringham" w:date="2021-10-19T23:35:00Z">
            <w:rPr>
              <w:smallCaps/>
            </w:rPr>
          </w:rPrChange>
        </w:rPr>
        <w:t xml:space="preserve"> S</w:t>
      </w:r>
      <w:r w:rsidRPr="00AF62C5">
        <w:rPr>
          <w:rFonts w:asciiTheme="majorBidi" w:hAnsiTheme="majorBidi"/>
          <w:rPrChange w:id="36339" w:author="Christopher Fotheringham" w:date="2021-10-19T23:35:00Z">
            <w:rPr/>
          </w:rPrChange>
        </w:rPr>
        <w:t xml:space="preserve">imilarly </w:t>
      </w:r>
      <w:r w:rsidRPr="00AF62C5">
        <w:rPr>
          <w:rFonts w:asciiTheme="majorBidi" w:hAnsiTheme="majorBidi"/>
          <w:smallCaps/>
          <w:rPrChange w:id="36340" w:author="Christopher Fotheringham" w:date="2021-10-19T23:35:00Z">
            <w:rPr>
              <w:smallCaps/>
            </w:rPr>
          </w:rPrChange>
        </w:rPr>
        <w:t>Ambrosini</w:t>
      </w:r>
      <w:r w:rsidRPr="00AF62C5">
        <w:rPr>
          <w:rFonts w:asciiTheme="majorBidi" w:hAnsiTheme="majorBidi"/>
          <w:rPrChange w:id="36341" w:author="Christopher Fotheringham" w:date="2021-10-19T23:35:00Z">
            <w:rPr/>
          </w:rPrChange>
        </w:rPr>
        <w:t xml:space="preserve"> (1981: 147) uses the Italian term </w:t>
      </w:r>
      <w:del w:id="36342" w:author="Christopher Fotheringham" w:date="2021-10-19T23:35:00Z">
        <w:r>
          <w:rPr>
            <w:rFonts w:eastAsia="Arial Unicode MS"/>
          </w:rPr>
          <w:delText>“</w:delText>
        </w:r>
      </w:del>
      <w:r w:rsidRPr="008372EB">
        <w:rPr>
          <w:rFonts w:asciiTheme="majorBidi" w:hAnsiTheme="majorBidi"/>
          <w:i/>
          <w:rPrChange w:id="36343" w:author="Christopher Fotheringham" w:date="2021-10-19T23:35:00Z">
            <w:rPr/>
          </w:rPrChange>
        </w:rPr>
        <w:t>amore</w:t>
      </w:r>
      <w:del w:id="36344" w:author="Christopher Fotheringham" w:date="2021-10-19T23:35:00Z">
        <w:r>
          <w:rPr>
            <w:rFonts w:eastAsia="Arial Unicode MS"/>
          </w:rPr>
          <w:delText>”:</w:delText>
        </w:r>
      </w:del>
      <w:ins w:id="36345" w:author="Christopher Fotheringham" w:date="2021-10-19T23:35:00Z">
        <w:r w:rsidRPr="00AF62C5">
          <w:rPr>
            <w:rFonts w:asciiTheme="majorBidi" w:eastAsia="Arial Unicode MS" w:hAnsiTheme="majorBidi" w:cstheme="majorBidi"/>
            <w:noProof/>
          </w:rPr>
          <w:t>:</w:t>
        </w:r>
      </w:ins>
      <w:r w:rsidRPr="00AF62C5">
        <w:rPr>
          <w:rFonts w:asciiTheme="majorBidi" w:hAnsiTheme="majorBidi"/>
          <w:rPrChange w:id="36346" w:author="Christopher Fotheringham" w:date="2021-10-19T23:35:00Z">
            <w:rPr/>
          </w:rPrChange>
        </w:rPr>
        <w:t xml:space="preserve"> the scholar interprets the entire hymn as a dialogue between the narrator-sacrificer and fire (Agni) as the sun rises, when in fact one of the most important sacrifices took place, performed in support of re-establishment of the cosmic order as the new day comes into being; in this stanza the cows are, then, the sunbeams that follow the same path as Uṣas (dawn) and the poet begins the hymn invoking the presence (</w:t>
      </w:r>
      <w:r w:rsidRPr="00AF62C5">
        <w:rPr>
          <w:rFonts w:asciiTheme="majorBidi" w:hAnsiTheme="majorBidi"/>
          <w:i/>
          <w:rPrChange w:id="36347" w:author="Christopher Fotheringham" w:date="2021-10-19T23:35:00Z">
            <w:rPr>
              <w:i/>
            </w:rPr>
          </w:rPrChange>
        </w:rPr>
        <w:t>ā́ yāhi</w:t>
      </w:r>
      <w:r w:rsidRPr="00AF62C5">
        <w:rPr>
          <w:rFonts w:asciiTheme="majorBidi" w:hAnsiTheme="majorBidi"/>
          <w:rPrChange w:id="36348" w:author="Christopher Fotheringham" w:date="2021-10-19T23:35:00Z">
            <w:rPr/>
          </w:rPrChange>
        </w:rPr>
        <w:t xml:space="preserve">) of Agni, fire, which was in fact kindled as the first light appeared. </w:t>
      </w:r>
    </w:p>
    <w:p w14:paraId="5CFEFC67" w14:textId="12FEB162" w:rsidR="00E53EB6" w:rsidRPr="00AF62C5" w:rsidRDefault="006500F5">
      <w:pPr>
        <w:pStyle w:val="HaupttextohneEinzug"/>
        <w:jc w:val="left"/>
        <w:rPr>
          <w:rFonts w:asciiTheme="majorBidi" w:hAnsiTheme="majorBidi"/>
          <w:rPrChange w:id="36349" w:author="Christopher Fotheringham" w:date="2021-10-19T23:35:00Z">
            <w:rPr/>
          </w:rPrChange>
        </w:rPr>
        <w:pPrChange w:id="36350" w:author="Christopher Fotheringham" w:date="2021-10-19T23:35:00Z">
          <w:pPr>
            <w:pStyle w:val="HaupttextohneEinzug"/>
          </w:pPr>
        </w:pPrChange>
      </w:pPr>
      <w:r w:rsidRPr="00AF62C5">
        <w:rPr>
          <w:rFonts w:asciiTheme="majorBidi" w:hAnsiTheme="majorBidi"/>
          <w:rPrChange w:id="36351" w:author="Christopher Fotheringham" w:date="2021-10-19T23:35:00Z">
            <w:rPr/>
          </w:rPrChange>
        </w:rPr>
        <w:t xml:space="preserve">Here we have sought to follow the hypothesis proposed by </w:t>
      </w:r>
      <w:r w:rsidRPr="00AF62C5">
        <w:rPr>
          <w:rFonts w:asciiTheme="majorBidi" w:hAnsiTheme="majorBidi"/>
          <w:smallCaps/>
          <w:rPrChange w:id="36352" w:author="Christopher Fotheringham" w:date="2021-10-19T23:35:00Z">
            <w:rPr>
              <w:smallCaps/>
            </w:rPr>
          </w:rPrChange>
        </w:rPr>
        <w:t>Renou (1939: 181)</w:t>
      </w:r>
      <w:r w:rsidRPr="00AF62C5">
        <w:rPr>
          <w:rFonts w:asciiTheme="majorBidi" w:hAnsiTheme="majorBidi"/>
          <w:rPrChange w:id="36353" w:author="Christopher Fotheringham" w:date="2021-10-19T23:35:00Z">
            <w:rPr/>
          </w:rPrChange>
        </w:rPr>
        <w:t xml:space="preserve"> that there exists a </w:t>
      </w:r>
      <w:r w:rsidRPr="00AF62C5">
        <w:rPr>
          <w:rFonts w:asciiTheme="majorBidi" w:hAnsiTheme="majorBidi"/>
          <w:i/>
          <w:rPrChange w:id="36354" w:author="Christopher Fotheringham" w:date="2021-10-19T23:35:00Z">
            <w:rPr>
              <w:i/>
            </w:rPr>
          </w:rPrChange>
        </w:rPr>
        <w:t>*vánus-</w:t>
      </w:r>
      <w:r w:rsidRPr="00AF62C5">
        <w:rPr>
          <w:rFonts w:asciiTheme="majorBidi" w:hAnsiTheme="majorBidi"/>
          <w:rPrChange w:id="36355" w:author="Christopher Fotheringham" w:date="2021-10-19T23:35:00Z">
            <w:rPr/>
          </w:rPrChange>
        </w:rPr>
        <w:t xml:space="preserve"> “contro-partie funeste” of </w:t>
      </w:r>
      <w:r w:rsidRPr="00AF62C5">
        <w:rPr>
          <w:rFonts w:asciiTheme="majorBidi" w:hAnsiTheme="majorBidi"/>
          <w:i/>
          <w:rPrChange w:id="36356" w:author="Christopher Fotheringham" w:date="2021-10-19T23:35:00Z">
            <w:rPr>
              <w:i/>
            </w:rPr>
          </w:rPrChange>
        </w:rPr>
        <w:t>vánas-</w:t>
      </w:r>
      <w:r w:rsidRPr="00AF62C5">
        <w:rPr>
          <w:rFonts w:asciiTheme="majorBidi" w:hAnsiTheme="majorBidi"/>
          <w:rPrChange w:id="36357" w:author="Christopher Fotheringham" w:date="2021-10-19T23:35:00Z">
            <w:rPr/>
          </w:rPrChange>
        </w:rPr>
        <w:t xml:space="preserve"> (hence the adjective </w:t>
      </w:r>
      <w:r w:rsidRPr="00AF62C5">
        <w:rPr>
          <w:rFonts w:asciiTheme="majorBidi" w:hAnsiTheme="majorBidi"/>
          <w:i/>
          <w:rPrChange w:id="36358" w:author="Christopher Fotheringham" w:date="2021-10-19T23:35:00Z">
            <w:rPr>
              <w:i/>
            </w:rPr>
          </w:rPrChange>
        </w:rPr>
        <w:t>vanús-</w:t>
      </w:r>
      <w:r w:rsidRPr="00AF62C5">
        <w:rPr>
          <w:rFonts w:asciiTheme="majorBidi" w:hAnsiTheme="majorBidi"/>
          <w:rPrChange w:id="36359" w:author="Christopher Fotheringham" w:date="2021-10-19T23:35:00Z">
            <w:rPr/>
          </w:rPrChange>
        </w:rPr>
        <w:t xml:space="preserve">, in analogy with </w:t>
      </w:r>
      <w:r w:rsidRPr="00AF62C5">
        <w:rPr>
          <w:rFonts w:asciiTheme="majorBidi" w:hAnsiTheme="majorBidi"/>
          <w:i/>
          <w:rPrChange w:id="36360" w:author="Christopher Fotheringham" w:date="2021-10-19T23:35:00Z">
            <w:rPr>
              <w:i/>
            </w:rPr>
          </w:rPrChange>
        </w:rPr>
        <w:t>táras-</w:t>
      </w:r>
      <w:r w:rsidRPr="00AF62C5">
        <w:rPr>
          <w:rFonts w:asciiTheme="majorBidi" w:hAnsiTheme="majorBidi"/>
          <w:rPrChange w:id="36361" w:author="Christopher Fotheringham" w:date="2021-10-19T23:35:00Z">
            <w:rPr/>
          </w:rPrChange>
        </w:rPr>
        <w:t xml:space="preserve"> </w:t>
      </w:r>
      <w:r w:rsidRPr="00AF62C5">
        <w:rPr>
          <w:rFonts w:asciiTheme="majorBidi" w:hAnsiTheme="majorBidi"/>
          <w:i/>
          <w:rPrChange w:id="36362" w:author="Christopher Fotheringham" w:date="2021-10-19T23:35:00Z">
            <w:rPr>
              <w:i/>
            </w:rPr>
          </w:rPrChange>
        </w:rPr>
        <w:t>tárus- tarús-</w:t>
      </w:r>
      <w:r w:rsidRPr="00AF62C5">
        <w:rPr>
          <w:rFonts w:asciiTheme="majorBidi" w:hAnsiTheme="majorBidi"/>
          <w:rPrChange w:id="36363" w:author="Christopher Fotheringham" w:date="2021-10-19T23:35:00Z">
            <w:rPr/>
          </w:rPrChange>
        </w:rPr>
        <w:t xml:space="preserve">) and that, therefore, reversing the order </w:t>
      </w:r>
      <w:r w:rsidRPr="00AF62C5">
        <w:rPr>
          <w:rFonts w:asciiTheme="majorBidi" w:hAnsiTheme="majorBidi"/>
          <w:i/>
          <w:rPrChange w:id="36364" w:author="Christopher Fotheringham" w:date="2021-10-19T23:35:00Z">
            <w:rPr>
              <w:i/>
            </w:rPr>
          </w:rPrChange>
        </w:rPr>
        <w:t>vánas-</w:t>
      </w:r>
      <w:r w:rsidRPr="00AF62C5">
        <w:rPr>
          <w:rFonts w:asciiTheme="majorBidi" w:hAnsiTheme="majorBidi"/>
          <w:rPrChange w:id="36365" w:author="Christopher Fotheringham" w:date="2021-10-19T23:35:00Z">
            <w:rPr/>
          </w:rPrChange>
        </w:rPr>
        <w:t xml:space="preserve"> is a </w:t>
      </w:r>
      <w:r w:rsidRPr="00AF62C5">
        <w:rPr>
          <w:rFonts w:asciiTheme="majorBidi" w:hAnsiTheme="majorBidi"/>
          <w:i/>
          <w:rPrChange w:id="36366" w:author="Christopher Fotheringham" w:date="2021-10-19T23:35:00Z">
            <w:rPr>
              <w:i/>
            </w:rPr>
          </w:rPrChange>
        </w:rPr>
        <w:t>nomen actionis</w:t>
      </w:r>
      <w:r w:rsidRPr="00AF62C5">
        <w:rPr>
          <w:rFonts w:asciiTheme="majorBidi" w:hAnsiTheme="majorBidi"/>
          <w:rPrChange w:id="36367" w:author="Christopher Fotheringham" w:date="2021-10-19T23:35:00Z">
            <w:rPr/>
          </w:rPrChange>
        </w:rPr>
        <w:t xml:space="preserve"> (“Vollzug des Verbalbegriff” </w:t>
      </w:r>
      <w:del w:id="36368" w:author="Christopher Fotheringham" w:date="2021-10-19T23:35:00Z">
        <w:r>
          <w:rPr>
            <w:rFonts w:eastAsia="Arial Unicode MS"/>
          </w:rPr>
          <w:delText>cf.</w:delText>
        </w:r>
      </w:del>
      <w:ins w:id="36369" w:author="Christopher Fotheringham" w:date="2021-10-19T23:35:00Z">
        <w:r w:rsidR="001D7336">
          <w:rPr>
            <w:rFonts w:asciiTheme="majorBidi" w:eastAsia="Arial Unicode MS" w:hAnsiTheme="majorBidi" w:cstheme="majorBidi"/>
            <w:noProof/>
          </w:rPr>
          <w:t>see</w:t>
        </w:r>
      </w:ins>
      <w:r w:rsidR="001D7336">
        <w:rPr>
          <w:rFonts w:asciiTheme="majorBidi" w:hAnsiTheme="majorBidi"/>
          <w:rPrChange w:id="36370" w:author="Christopher Fotheringham" w:date="2021-10-19T23:35:00Z">
            <w:rPr/>
          </w:rPrChange>
        </w:rPr>
        <w:t xml:space="preserve"> </w:t>
      </w:r>
      <w:r w:rsidRPr="00AF62C5">
        <w:rPr>
          <w:rFonts w:asciiTheme="majorBidi" w:hAnsiTheme="majorBidi"/>
          <w:rPrChange w:id="36371" w:author="Christopher Fotheringham" w:date="2021-10-19T23:35:00Z">
            <w:rPr/>
          </w:rPrChange>
        </w:rPr>
        <w:t xml:space="preserve">AiGr: II 2 §127b.α) not connoted qualitatively: thus the term would be taken to indicate literally </w:t>
      </w:r>
      <w:del w:id="36372" w:author="Christopher Fotheringham" w:date="2021-10-19T23:35:00Z">
        <w:r>
          <w:rPr>
            <w:rFonts w:eastAsia="Arial Unicode MS"/>
          </w:rPr>
          <w:delText>“</w:delText>
        </w:r>
      </w:del>
      <w:r w:rsidRPr="00EB5956">
        <w:rPr>
          <w:rFonts w:asciiTheme="majorBidi" w:hAnsiTheme="majorBidi"/>
          <w:i/>
          <w:rPrChange w:id="36373" w:author="Christopher Fotheringham" w:date="2021-10-19T23:35:00Z">
            <w:rPr/>
          </w:rPrChange>
        </w:rPr>
        <w:t>appropriation</w:t>
      </w:r>
      <w:del w:id="36374" w:author="Christopher Fotheringham" w:date="2021-10-19T23:35:00Z">
        <w:r>
          <w:rPr>
            <w:rFonts w:eastAsia="Arial Unicode MS"/>
          </w:rPr>
          <w:delText>”,</w:delText>
        </w:r>
      </w:del>
      <w:ins w:id="36375" w:author="Christopher Fotheringham" w:date="2021-10-19T23:35:00Z">
        <w:r w:rsidRPr="00AF62C5">
          <w:rPr>
            <w:rFonts w:asciiTheme="majorBidi" w:eastAsia="Arial Unicode MS" w:hAnsiTheme="majorBidi" w:cstheme="majorBidi"/>
            <w:noProof/>
          </w:rPr>
          <w:t>,</w:t>
        </w:r>
      </w:ins>
      <w:r w:rsidRPr="00AF62C5">
        <w:rPr>
          <w:rFonts w:asciiTheme="majorBidi" w:hAnsiTheme="majorBidi"/>
          <w:rPrChange w:id="36376" w:author="Christopher Fotheringham" w:date="2021-10-19T23:35:00Z">
            <w:rPr/>
          </w:rPrChange>
        </w:rPr>
        <w:t xml:space="preserve"> or better, given the ritual value of the verb root, the action of having the gods enter the circle of the rite, upon which the god arrives. </w:t>
      </w:r>
    </w:p>
    <w:p w14:paraId="3D25E897" w14:textId="77777777" w:rsidR="00E53EB6" w:rsidRPr="00AF62C5" w:rsidRDefault="006500F5">
      <w:pPr>
        <w:pStyle w:val="Zitat"/>
        <w:jc w:val="left"/>
        <w:rPr>
          <w:rFonts w:asciiTheme="majorBidi" w:hAnsiTheme="majorBidi"/>
          <w:rPrChange w:id="36377" w:author="Christopher Fotheringham" w:date="2021-10-19T23:35:00Z">
            <w:rPr/>
          </w:rPrChange>
        </w:rPr>
        <w:pPrChange w:id="36378" w:author="Christopher Fotheringham" w:date="2021-10-19T23:35:00Z">
          <w:pPr>
            <w:pStyle w:val="Zitat"/>
          </w:pPr>
        </w:pPrChange>
      </w:pPr>
      <w:r w:rsidRPr="00AF62C5">
        <w:rPr>
          <w:rFonts w:asciiTheme="majorBidi" w:hAnsiTheme="majorBidi"/>
          <w:rPrChange w:id="36379" w:author="Christopher Fotheringham" w:date="2021-10-19T23:35:00Z">
            <w:rPr/>
          </w:rPrChange>
        </w:rPr>
        <w:t xml:space="preserve">10.172.1 </w:t>
      </w:r>
      <w:r w:rsidRPr="00AF62C5">
        <w:rPr>
          <w:rFonts w:asciiTheme="majorBidi" w:hAnsiTheme="majorBidi" w:hint="eastAsia"/>
          <w:i/>
          <w:rPrChange w:id="36380" w:author="Christopher Fotheringham" w:date="2021-10-19T23:35:00Z">
            <w:rPr>
              <w:rFonts w:hint="eastAsia"/>
              <w:i/>
            </w:rPr>
          </w:rPrChange>
        </w:rPr>
        <w:t>ā</w:t>
      </w:r>
      <w:r w:rsidRPr="00AF62C5">
        <w:rPr>
          <w:rFonts w:asciiTheme="majorBidi" w:hAnsiTheme="majorBidi" w:hint="eastAsia"/>
          <w:i/>
          <w:rPrChange w:id="36381" w:author="Christopher Fotheringham" w:date="2021-10-19T23:35:00Z">
            <w:rPr>
              <w:rFonts w:hint="eastAsia"/>
              <w:i/>
            </w:rPr>
          </w:rPrChange>
        </w:rPr>
        <w:t>́</w:t>
      </w:r>
      <w:r w:rsidRPr="00AF62C5">
        <w:rPr>
          <w:rFonts w:asciiTheme="majorBidi" w:hAnsiTheme="majorBidi"/>
          <w:i/>
          <w:rPrChange w:id="36382" w:author="Christopher Fotheringham" w:date="2021-10-19T23:35:00Z">
            <w:rPr>
              <w:i/>
            </w:rPr>
          </w:rPrChange>
        </w:rPr>
        <w:t xml:space="preserve"> y</w:t>
      </w:r>
      <w:r w:rsidRPr="00AF62C5">
        <w:rPr>
          <w:rFonts w:asciiTheme="majorBidi" w:hAnsiTheme="majorBidi" w:hint="eastAsia"/>
          <w:i/>
          <w:rPrChange w:id="36383" w:author="Christopher Fotheringham" w:date="2021-10-19T23:35:00Z">
            <w:rPr>
              <w:rFonts w:hint="eastAsia"/>
              <w:i/>
            </w:rPr>
          </w:rPrChange>
        </w:rPr>
        <w:t>ā</w:t>
      </w:r>
      <w:r w:rsidRPr="00AF62C5">
        <w:rPr>
          <w:rFonts w:asciiTheme="majorBidi" w:hAnsiTheme="majorBidi"/>
          <w:i/>
          <w:rPrChange w:id="36384" w:author="Christopher Fotheringham" w:date="2021-10-19T23:35:00Z">
            <w:rPr>
              <w:i/>
            </w:rPr>
          </w:rPrChange>
        </w:rPr>
        <w:t>hi vánas</w:t>
      </w:r>
      <w:r w:rsidRPr="00AF62C5">
        <w:rPr>
          <w:rFonts w:asciiTheme="majorBidi" w:hAnsiTheme="majorBidi" w:hint="eastAsia"/>
          <w:i/>
          <w:rPrChange w:id="36385" w:author="Christopher Fotheringham" w:date="2021-10-19T23:35:00Z">
            <w:rPr>
              <w:rFonts w:hint="eastAsia"/>
              <w:i/>
            </w:rPr>
          </w:rPrChange>
        </w:rPr>
        <w:t>ā</w:t>
      </w:r>
      <w:r w:rsidRPr="00AF62C5">
        <w:rPr>
          <w:rFonts w:asciiTheme="majorBidi" w:hAnsiTheme="majorBidi"/>
          <w:i/>
          <w:rPrChange w:id="36386" w:author="Christopher Fotheringham" w:date="2021-10-19T23:35:00Z">
            <w:rPr>
              <w:i/>
            </w:rPr>
          </w:rPrChange>
        </w:rPr>
        <w:t xml:space="preserve"> sahá</w:t>
      </w:r>
    </w:p>
    <w:p w14:paraId="7258B548" w14:textId="77777777" w:rsidR="00E53EB6" w:rsidRPr="00AF62C5" w:rsidRDefault="006500F5">
      <w:pPr>
        <w:pStyle w:val="ZitatnachZitat"/>
        <w:jc w:val="left"/>
        <w:rPr>
          <w:rFonts w:asciiTheme="majorBidi" w:hAnsiTheme="majorBidi"/>
          <w:i/>
          <w:rPrChange w:id="36387" w:author="Christopher Fotheringham" w:date="2021-10-19T23:35:00Z">
            <w:rPr>
              <w:i/>
            </w:rPr>
          </w:rPrChange>
        </w:rPr>
        <w:pPrChange w:id="36388" w:author="Christopher Fotheringham" w:date="2021-10-19T23:35:00Z">
          <w:pPr>
            <w:pStyle w:val="ZitatnachZitat"/>
          </w:pPr>
        </w:pPrChange>
      </w:pPr>
      <w:r w:rsidRPr="00AF62C5">
        <w:rPr>
          <w:rFonts w:asciiTheme="majorBidi" w:hAnsiTheme="majorBidi"/>
          <w:i/>
          <w:rPrChange w:id="36389" w:author="Christopher Fotheringham" w:date="2021-10-19T23:35:00Z">
            <w:rPr>
              <w:i/>
            </w:rPr>
          </w:rPrChange>
        </w:rPr>
        <w:t>gā́vaḥ sacanta vartaníṃ yád ū́dhabhiḥ</w:t>
      </w:r>
    </w:p>
    <w:p w14:paraId="502F6F7C" w14:textId="77777777" w:rsidR="00E53EB6" w:rsidRPr="00AF62C5" w:rsidRDefault="006500F5">
      <w:pPr>
        <w:pStyle w:val="Zitat"/>
        <w:jc w:val="left"/>
        <w:rPr>
          <w:rFonts w:asciiTheme="majorBidi" w:hAnsiTheme="majorBidi"/>
          <w:rPrChange w:id="36390" w:author="Christopher Fotheringham" w:date="2021-10-19T23:35:00Z">
            <w:rPr/>
          </w:rPrChange>
        </w:rPr>
        <w:pPrChange w:id="36391" w:author="Christopher Fotheringham" w:date="2021-10-19T23:35:00Z">
          <w:pPr>
            <w:pStyle w:val="Zitat"/>
          </w:pPr>
        </w:pPrChange>
      </w:pPr>
      <w:r w:rsidRPr="00AF62C5">
        <w:rPr>
          <w:rFonts w:asciiTheme="majorBidi" w:hAnsiTheme="majorBidi"/>
          <w:rPrChange w:id="36392" w:author="Christopher Fotheringham" w:date="2021-10-19T23:35:00Z">
            <w:rPr/>
          </w:rPrChange>
        </w:rPr>
        <w:t xml:space="preserve">Come here together, on the </w:t>
      </w:r>
      <w:r w:rsidRPr="00AF62C5">
        <w:rPr>
          <w:rFonts w:asciiTheme="majorBidi" w:hAnsiTheme="majorBidi"/>
          <w:u w:val="single"/>
          <w:rPrChange w:id="36393" w:author="Christopher Fotheringham" w:date="2021-10-19T23:35:00Z">
            <w:rPr>
              <w:u w:val="single"/>
            </w:rPr>
          </w:rPrChange>
        </w:rPr>
        <w:t>act of having enter the circle of the rite</w:t>
      </w:r>
      <w:r w:rsidRPr="00AF62C5">
        <w:rPr>
          <w:rFonts w:asciiTheme="majorBidi" w:hAnsiTheme="majorBidi"/>
          <w:rPrChange w:id="36394" w:author="Christopher Fotheringham" w:date="2021-10-19T23:35:00Z">
            <w:rPr/>
          </w:rPrChange>
        </w:rPr>
        <w:t>, the cows follow the course of the chariot when they are with full udders.</w:t>
      </w:r>
    </w:p>
    <w:p w14:paraId="46D4CA47" w14:textId="77777777" w:rsidR="00E53EB6" w:rsidRPr="00AF62C5" w:rsidRDefault="006500F5">
      <w:pPr>
        <w:pStyle w:val="Zitat"/>
        <w:jc w:val="left"/>
        <w:rPr>
          <w:rFonts w:asciiTheme="majorBidi" w:hAnsiTheme="majorBidi"/>
          <w:rPrChange w:id="36395" w:author="Christopher Fotheringham" w:date="2021-10-19T23:35:00Z">
            <w:rPr/>
          </w:rPrChange>
        </w:rPr>
        <w:pPrChange w:id="36396" w:author="Christopher Fotheringham" w:date="2021-10-19T23:35:00Z">
          <w:pPr>
            <w:pStyle w:val="Zitat"/>
          </w:pPr>
        </w:pPrChange>
      </w:pPr>
      <w:r w:rsidRPr="00AF62C5">
        <w:rPr>
          <w:rStyle w:val="CarattereCarattere"/>
          <w:rFonts w:asciiTheme="majorBidi" w:hAnsiTheme="majorBidi" w:hint="eastAsia"/>
          <w:b w:val="0"/>
          <w:sz w:val="18"/>
          <w:lang w:val="en-GB"/>
          <w:rPrChange w:id="36397" w:author="Christopher Fotheringham" w:date="2021-10-19T23:35:00Z">
            <w:rPr>
              <w:rStyle w:val="CarattereCarattere0"/>
              <w:rFonts w:ascii="Sabon Unicode" w:hAnsi="Sabon Unicode" w:hint="eastAsia"/>
              <w:b w:val="0"/>
              <w:i/>
              <w:sz w:val="18"/>
              <w:lang w:val="en-GB"/>
            </w:rPr>
          </w:rPrChange>
        </w:rPr>
        <w:t>vánasā</w:t>
      </w:r>
      <w:r w:rsidRPr="00AF62C5">
        <w:rPr>
          <w:rStyle w:val="CarattereCarattere"/>
          <w:rFonts w:asciiTheme="majorBidi" w:hAnsiTheme="majorBidi"/>
          <w:sz w:val="18"/>
          <w:lang w:val="en-GB"/>
          <w:rPrChange w:id="36398"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6399" w:author="Christopher Fotheringham" w:date="2021-10-19T23:35:00Z">
            <w:rPr/>
          </w:rPrChange>
        </w:rPr>
        <w:t xml:space="preserve"> instrumental neuter singular </w:t>
      </w:r>
    </w:p>
    <w:p w14:paraId="6C60E4A6" w14:textId="77777777" w:rsidR="00E53EB6" w:rsidRPr="00AF62C5" w:rsidRDefault="00E53EB6">
      <w:pPr>
        <w:pStyle w:val="Zitat"/>
        <w:jc w:val="left"/>
        <w:rPr>
          <w:rFonts w:asciiTheme="majorBidi" w:hAnsiTheme="majorBidi"/>
          <w:rPrChange w:id="36400" w:author="Christopher Fotheringham" w:date="2021-10-19T23:35:00Z">
            <w:rPr/>
          </w:rPrChange>
        </w:rPr>
        <w:pPrChange w:id="36401" w:author="Christopher Fotheringham" w:date="2021-10-19T23:35:00Z">
          <w:pPr>
            <w:pStyle w:val="Zitat"/>
          </w:pPr>
        </w:pPrChange>
      </w:pPr>
    </w:p>
    <w:p w14:paraId="5C30B2DB" w14:textId="77777777" w:rsidR="00E53EB6" w:rsidRPr="00AF62C5" w:rsidRDefault="006500F5" w:rsidP="00642C45">
      <w:pPr>
        <w:pStyle w:val="Heading4"/>
        <w:tabs>
          <w:tab w:val="left" w:pos="0"/>
        </w:tabs>
        <w:rPr>
          <w:rFonts w:asciiTheme="majorBidi" w:hAnsiTheme="majorBidi"/>
          <w:rPrChange w:id="36402" w:author="Christopher Fotheringham" w:date="2021-10-19T23:35:00Z">
            <w:rPr/>
          </w:rPrChange>
        </w:rPr>
      </w:pPr>
      <w:r w:rsidRPr="00AF62C5">
        <w:rPr>
          <w:rFonts w:asciiTheme="majorBidi" w:hAnsiTheme="majorBidi"/>
          <w:rPrChange w:id="36403" w:author="Christopher Fotheringham" w:date="2021-10-19T23:35:00Z">
            <w:rPr/>
          </w:rPrChange>
        </w:rPr>
        <w:t>b) v</w:t>
      </w:r>
      <w:r w:rsidRPr="00AF62C5">
        <w:rPr>
          <w:rFonts w:asciiTheme="majorBidi" w:hAnsiTheme="majorBidi"/>
          <w:i/>
          <w:rPrChange w:id="36404" w:author="Christopher Fotheringham" w:date="2021-10-19T23:35:00Z">
            <w:rPr>
              <w:i/>
            </w:rPr>
          </w:rPrChange>
        </w:rPr>
        <w:t>anánā-</w:t>
      </w:r>
    </w:p>
    <w:p w14:paraId="534A73D1" w14:textId="75C75B4A" w:rsidR="00E53EB6" w:rsidRPr="00AF62C5" w:rsidRDefault="006500F5">
      <w:pPr>
        <w:pStyle w:val="Hauptext"/>
        <w:ind w:firstLine="0"/>
        <w:jc w:val="left"/>
        <w:rPr>
          <w:rFonts w:asciiTheme="majorBidi" w:hAnsiTheme="majorBidi"/>
          <w:rPrChange w:id="36405" w:author="Christopher Fotheringham" w:date="2021-10-19T23:35:00Z">
            <w:rPr/>
          </w:rPrChange>
        </w:rPr>
        <w:pPrChange w:id="36406" w:author="Christopher Fotheringham" w:date="2021-10-19T23:35:00Z">
          <w:pPr>
            <w:pStyle w:val="Hauptext"/>
          </w:pPr>
        </w:pPrChange>
      </w:pPr>
      <w:r w:rsidRPr="00AF62C5">
        <w:rPr>
          <w:rFonts w:asciiTheme="majorBidi" w:hAnsiTheme="majorBidi"/>
          <w:rPrChange w:id="36407" w:author="Christopher Fotheringham" w:date="2021-10-19T23:35:00Z">
            <w:rPr/>
          </w:rPrChange>
        </w:rPr>
        <w:t xml:space="preserve">This, too, like the previous case, is a substantive attested in one point alone in the text of the </w:t>
      </w:r>
      <w:r w:rsidRPr="00AF62C5">
        <w:rPr>
          <w:rFonts w:asciiTheme="majorBidi" w:hAnsiTheme="majorBidi"/>
          <w:i/>
          <w:rPrChange w:id="36408" w:author="Christopher Fotheringham" w:date="2021-10-19T23:35:00Z">
            <w:rPr>
              <w:i/>
            </w:rPr>
          </w:rPrChange>
        </w:rPr>
        <w:t xml:space="preserve">R̥gveda </w:t>
      </w:r>
      <w:r w:rsidR="00EA4651" w:rsidRPr="002270E1">
        <w:rPr>
          <w:rFonts w:asciiTheme="majorBidi" w:hAnsiTheme="majorBidi"/>
          <w:i/>
          <w:rPrChange w:id="36409" w:author="Christopher Fotheringham" w:date="2021-10-19T23:35:00Z">
            <w:rPr>
              <w:i/>
            </w:rPr>
          </w:rPrChange>
        </w:rPr>
        <w:t>Saṃhitā</w:t>
      </w:r>
      <w:r w:rsidRPr="00AF62C5">
        <w:rPr>
          <w:rFonts w:asciiTheme="majorBidi" w:hAnsiTheme="majorBidi"/>
          <w:rPrChange w:id="36410" w:author="Christopher Fotheringham" w:date="2021-10-19T23:35:00Z">
            <w:rPr/>
          </w:rPrChange>
        </w:rPr>
        <w:t xml:space="preserve">. As a derivative with suffix in </w:t>
      </w:r>
      <w:r w:rsidRPr="00AF62C5">
        <w:rPr>
          <w:rFonts w:asciiTheme="majorBidi" w:hAnsiTheme="majorBidi"/>
          <w:i/>
          <w:rPrChange w:id="36411" w:author="Christopher Fotheringham" w:date="2021-10-19T23:35:00Z">
            <w:rPr>
              <w:i/>
            </w:rPr>
          </w:rPrChange>
        </w:rPr>
        <w:t>-ana</w:t>
      </w:r>
      <w:r w:rsidRPr="00AF62C5">
        <w:rPr>
          <w:rFonts w:asciiTheme="majorBidi" w:hAnsiTheme="majorBidi"/>
          <w:rPrChange w:id="36412" w:author="Christopher Fotheringham" w:date="2021-10-19T23:35:00Z">
            <w:rPr/>
          </w:rPrChange>
        </w:rPr>
        <w:t xml:space="preserve"> it is to be considered a “Verbalabstrakta” which </w:t>
      </w:r>
      <w:r w:rsidRPr="00AF62C5">
        <w:rPr>
          <w:rFonts w:asciiTheme="majorBidi" w:hAnsiTheme="majorBidi"/>
          <w:smallCaps/>
          <w:rPrChange w:id="36413" w:author="Christopher Fotheringham" w:date="2021-10-19T23:35:00Z">
            <w:rPr>
              <w:smallCaps/>
            </w:rPr>
          </w:rPrChange>
        </w:rPr>
        <w:t>Debrunner</w:t>
      </w:r>
      <w:r w:rsidRPr="00AF62C5">
        <w:rPr>
          <w:rFonts w:asciiTheme="majorBidi" w:hAnsiTheme="majorBidi"/>
          <w:rPrChange w:id="36414" w:author="Christopher Fotheringham" w:date="2021-10-19T23:35:00Z">
            <w:rPr/>
          </w:rPrChange>
        </w:rPr>
        <w:t xml:space="preserve"> translates as </w:t>
      </w:r>
      <w:del w:id="36415" w:author="Christopher Fotheringham" w:date="2021-10-19T23:35:00Z">
        <w:r>
          <w:rPr>
            <w:rFonts w:eastAsia="Arial Unicode MS"/>
          </w:rPr>
          <w:delText>“</w:delText>
        </w:r>
      </w:del>
      <w:r w:rsidRPr="009F7C73">
        <w:rPr>
          <w:rFonts w:asciiTheme="majorBidi" w:hAnsiTheme="majorBidi"/>
          <w:i/>
          <w:rPrChange w:id="36416" w:author="Christopher Fotheringham" w:date="2021-10-19T23:35:00Z">
            <w:rPr/>
          </w:rPrChange>
        </w:rPr>
        <w:t>Wunsch</w:t>
      </w:r>
      <w:del w:id="36417" w:author="Christopher Fotheringham" w:date="2021-10-19T23:35:00Z">
        <w:r>
          <w:rPr>
            <w:rFonts w:eastAsia="Arial Unicode MS"/>
          </w:rPr>
          <w:delText>” (cf.</w:delText>
        </w:r>
      </w:del>
      <w:ins w:id="36418" w:author="Christopher Fotheringham" w:date="2021-10-19T23:35:00Z">
        <w:r w:rsidRPr="00AF62C5">
          <w:rPr>
            <w:rFonts w:asciiTheme="majorBidi" w:eastAsia="Arial Unicode MS" w:hAnsiTheme="majorBidi" w:cstheme="majorBidi"/>
            <w:noProof/>
          </w:rPr>
          <w:t xml:space="preserve"> (</w:t>
        </w:r>
        <w:r w:rsidR="009F7C73">
          <w:rPr>
            <w:rFonts w:asciiTheme="majorBidi" w:eastAsia="Arial Unicode MS" w:hAnsiTheme="majorBidi" w:cstheme="majorBidi"/>
            <w:noProof/>
          </w:rPr>
          <w:t>see</w:t>
        </w:r>
      </w:ins>
      <w:r w:rsidRPr="00AF62C5">
        <w:rPr>
          <w:rFonts w:asciiTheme="majorBidi" w:hAnsiTheme="majorBidi"/>
          <w:rPrChange w:id="36419" w:author="Christopher Fotheringham" w:date="2021-10-19T23:35:00Z">
            <w:rPr/>
          </w:rPrChange>
        </w:rPr>
        <w:t xml:space="preserve"> AiGr: II 2 §85 and in particular γ).</w:t>
      </w:r>
      <w:r w:rsidRPr="00AF62C5">
        <w:rPr>
          <w:rFonts w:asciiTheme="majorBidi" w:hAnsiTheme="majorBidi"/>
          <w:smallCaps/>
          <w:sz w:val="22"/>
          <w:rPrChange w:id="36420" w:author="Christopher Fotheringham" w:date="2021-10-19T23:35:00Z">
            <w:rPr>
              <w:smallCaps/>
              <w:sz w:val="22"/>
            </w:rPr>
          </w:rPrChange>
        </w:rPr>
        <w:t xml:space="preserve"> </w:t>
      </w:r>
      <w:r w:rsidRPr="00AF62C5">
        <w:rPr>
          <w:rFonts w:asciiTheme="majorBidi" w:hAnsiTheme="majorBidi"/>
          <w:smallCaps/>
          <w:rPrChange w:id="36421" w:author="Christopher Fotheringham" w:date="2021-10-19T23:35:00Z">
            <w:rPr>
              <w:smallCaps/>
            </w:rPr>
          </w:rPrChange>
        </w:rPr>
        <w:t>Renou</w:t>
      </w:r>
      <w:r w:rsidRPr="00AF62C5">
        <w:rPr>
          <w:rFonts w:asciiTheme="majorBidi" w:hAnsiTheme="majorBidi"/>
          <w:rPrChange w:id="36422" w:author="Christopher Fotheringham" w:date="2021-10-19T23:35:00Z">
            <w:rPr/>
          </w:rPrChange>
        </w:rPr>
        <w:t xml:space="preserve"> </w:t>
      </w:r>
      <w:r w:rsidRPr="00AF62C5">
        <w:rPr>
          <w:rFonts w:asciiTheme="majorBidi" w:hAnsiTheme="majorBidi"/>
          <w:smallCaps/>
          <w:rPrChange w:id="36423" w:author="Christopher Fotheringham" w:date="2021-10-19T23:35:00Z">
            <w:rPr>
              <w:smallCaps/>
            </w:rPr>
          </w:rPrChange>
        </w:rPr>
        <w:t>(</w:t>
      </w:r>
      <w:r w:rsidRPr="00AF62C5">
        <w:rPr>
          <w:rFonts w:asciiTheme="majorBidi" w:hAnsiTheme="majorBidi"/>
          <w:rPrChange w:id="36424" w:author="Christopher Fotheringham" w:date="2021-10-19T23:35:00Z">
            <w:rPr/>
          </w:rPrChange>
        </w:rPr>
        <w:t xml:space="preserve">IX 99 n. 40) here conceives of a </w:t>
      </w:r>
      <w:r w:rsidRPr="00AF62C5">
        <w:rPr>
          <w:rFonts w:asciiTheme="majorBidi" w:hAnsiTheme="majorBidi"/>
          <w:i/>
          <w:rPrChange w:id="36425" w:author="Christopher Fotheringham" w:date="2021-10-19T23:35:00Z">
            <w:rPr>
              <w:i/>
            </w:rPr>
          </w:rPrChange>
        </w:rPr>
        <w:t>*vanan-</w:t>
      </w:r>
      <w:r w:rsidRPr="00AF62C5">
        <w:rPr>
          <w:rFonts w:asciiTheme="majorBidi" w:hAnsiTheme="majorBidi"/>
          <w:rPrChange w:id="36426" w:author="Christopher Fotheringham" w:date="2021-10-19T23:35:00Z">
            <w:rPr/>
          </w:rPrChange>
        </w:rPr>
        <w:t>,</w:t>
      </w:r>
      <w:ins w:id="36427" w:author="Christopher Fotheringham" w:date="2021-10-19T23:35:00Z">
        <w:r w:rsidR="00EE47F9">
          <w:rPr>
            <w:rFonts w:asciiTheme="majorBidi" w:hAnsiTheme="majorBidi" w:cstheme="majorBidi"/>
            <w:noProof/>
          </w:rPr>
          <w:t xml:space="preserve"> an</w:t>
        </w:r>
      </w:ins>
      <w:r w:rsidRPr="00AF62C5">
        <w:rPr>
          <w:rFonts w:asciiTheme="majorBidi" w:hAnsiTheme="majorBidi"/>
          <w:rPrChange w:id="36428" w:author="Christopher Fotheringham" w:date="2021-10-19T23:35:00Z">
            <w:rPr/>
          </w:rPrChange>
        </w:rPr>
        <w:t xml:space="preserve"> allomorph of </w:t>
      </w:r>
      <w:r w:rsidRPr="00AF62C5">
        <w:rPr>
          <w:rFonts w:asciiTheme="majorBidi" w:hAnsiTheme="majorBidi"/>
          <w:i/>
          <w:rPrChange w:id="36429" w:author="Christopher Fotheringham" w:date="2021-10-19T23:35:00Z">
            <w:rPr>
              <w:i/>
            </w:rPr>
          </w:rPrChange>
        </w:rPr>
        <w:t>vánas-</w:t>
      </w:r>
      <w:r w:rsidRPr="00AF62C5">
        <w:rPr>
          <w:rFonts w:asciiTheme="majorBidi" w:hAnsiTheme="majorBidi"/>
          <w:rPrChange w:id="36430" w:author="Christopher Fotheringham" w:date="2021-10-19T23:35:00Z">
            <w:rPr/>
          </w:rPrChange>
        </w:rPr>
        <w:t xml:space="preserve"> in relation to </w:t>
      </w:r>
      <w:r w:rsidRPr="00AF62C5">
        <w:rPr>
          <w:rFonts w:asciiTheme="majorBidi" w:hAnsiTheme="majorBidi"/>
          <w:i/>
          <w:rPrChange w:id="36431" w:author="Christopher Fotheringham" w:date="2021-10-19T23:35:00Z">
            <w:rPr>
              <w:i/>
            </w:rPr>
          </w:rPrChange>
        </w:rPr>
        <w:t>*vanar</w:t>
      </w:r>
      <w:r w:rsidR="005B7DC9">
        <w:rPr>
          <w:rFonts w:asciiTheme="majorBidi" w:hAnsiTheme="majorBidi"/>
          <w:i/>
        </w:rPr>
        <w:t>,</w:t>
      </w:r>
      <w:r w:rsidRPr="00AF62C5">
        <w:rPr>
          <w:rFonts w:asciiTheme="majorBidi" w:hAnsiTheme="majorBidi"/>
          <w:rPrChange w:id="36432" w:author="Christopher Fotheringham" w:date="2021-10-19T23:35:00Z">
            <w:rPr/>
          </w:rPrChange>
        </w:rPr>
        <w:t xml:space="preserve"> of which </w:t>
      </w:r>
      <w:r w:rsidRPr="00AF62C5">
        <w:rPr>
          <w:rFonts w:asciiTheme="majorBidi" w:hAnsiTheme="majorBidi"/>
          <w:i/>
          <w:rPrChange w:id="36433" w:author="Christopher Fotheringham" w:date="2021-10-19T23:35:00Z">
            <w:rPr>
              <w:i/>
            </w:rPr>
          </w:rPrChange>
        </w:rPr>
        <w:t>vanánās</w:t>
      </w:r>
      <w:r w:rsidRPr="00AF62C5">
        <w:rPr>
          <w:rFonts w:asciiTheme="majorBidi" w:hAnsiTheme="majorBidi"/>
          <w:rPrChange w:id="36434" w:author="Christopher Fotheringham" w:date="2021-10-19T23:35:00Z">
            <w:rPr/>
          </w:rPrChange>
        </w:rPr>
        <w:t xml:space="preserve"> is an “extension”. Again, we are up against the impossibility of formulating a definitive solution, and can only note this “extension” which the stem seems to undergo, given that we will also find it in other derivatives of decidedly rare use and later than the early Vedic </w:t>
      </w:r>
      <w:r w:rsidRPr="00AF62C5">
        <w:rPr>
          <w:rFonts w:asciiTheme="majorBidi" w:hAnsiTheme="majorBidi"/>
          <w:i/>
          <w:rPrChange w:id="36435" w:author="Christopher Fotheringham" w:date="2021-10-19T23:35:00Z">
            <w:rPr>
              <w:i/>
            </w:rPr>
          </w:rPrChange>
        </w:rPr>
        <w:t>corpus</w:t>
      </w:r>
      <w:r w:rsidRPr="00AF62C5">
        <w:rPr>
          <w:rFonts w:asciiTheme="majorBidi" w:hAnsiTheme="majorBidi"/>
          <w:rPrChange w:id="36436" w:author="Christopher Fotheringham" w:date="2021-10-19T23:35:00Z">
            <w:rPr/>
          </w:rPrChange>
        </w:rPr>
        <w:t>.</w:t>
      </w:r>
    </w:p>
    <w:p w14:paraId="6A4A0738" w14:textId="5CD4C747" w:rsidR="00E53EB6" w:rsidRPr="00AF62C5" w:rsidRDefault="006500F5">
      <w:pPr>
        <w:pStyle w:val="Zitat"/>
        <w:jc w:val="left"/>
        <w:rPr>
          <w:rFonts w:asciiTheme="majorBidi" w:hAnsiTheme="majorBidi"/>
          <w:rPrChange w:id="36437" w:author="Christopher Fotheringham" w:date="2021-10-19T23:35:00Z">
            <w:rPr/>
          </w:rPrChange>
        </w:rPr>
        <w:pPrChange w:id="36438" w:author="Christopher Fotheringham" w:date="2021-10-19T23:35:00Z">
          <w:pPr>
            <w:pStyle w:val="Zitat"/>
          </w:pPr>
        </w:pPrChange>
      </w:pPr>
      <w:r w:rsidRPr="00AF62C5">
        <w:rPr>
          <w:rFonts w:asciiTheme="majorBidi" w:hAnsiTheme="majorBidi"/>
          <w:rPrChange w:id="36439" w:author="Christopher Fotheringham" w:date="2021-10-19T23:35:00Z">
            <w:rPr/>
          </w:rPrChange>
        </w:rPr>
        <w:t>9.86.40</w:t>
      </w:r>
      <w:del w:id="36440" w:author="Christopher Fotheringham" w:date="2021-10-19T23:35:00Z">
        <w:r>
          <w:rPr>
            <w:i/>
            <w:iCs/>
          </w:rPr>
          <w:delText xml:space="preserve"> </w:delText>
        </w:r>
      </w:del>
      <w:r w:rsidR="00ED779E">
        <w:rPr>
          <w:rFonts w:asciiTheme="majorBidi" w:hAnsiTheme="majorBidi"/>
          <w:i/>
          <w:rPrChange w:id="36441" w:author="Christopher Fotheringham" w:date="2021-10-19T23:35:00Z">
            <w:rPr>
              <w:i/>
            </w:rPr>
          </w:rPrChange>
        </w:rPr>
        <w:t xml:space="preserve"> </w:t>
      </w:r>
      <w:r w:rsidRPr="00AF62C5">
        <w:rPr>
          <w:rFonts w:asciiTheme="majorBidi" w:hAnsiTheme="majorBidi"/>
          <w:i/>
          <w:rPrChange w:id="36442" w:author="Christopher Fotheringham" w:date="2021-10-19T23:35:00Z">
            <w:rPr>
              <w:i/>
            </w:rPr>
          </w:rPrChange>
        </w:rPr>
        <w:t xml:space="preserve">ún mádhva </w:t>
      </w:r>
      <w:r w:rsidRPr="00AF62C5">
        <w:rPr>
          <w:rFonts w:asciiTheme="majorBidi" w:hAnsiTheme="majorBidi" w:hint="eastAsia"/>
          <w:i/>
          <w:rPrChange w:id="36443" w:author="Christopher Fotheringham" w:date="2021-10-19T23:35:00Z">
            <w:rPr>
              <w:rFonts w:hint="eastAsia"/>
              <w:i/>
            </w:rPr>
          </w:rPrChange>
        </w:rPr>
        <w:t>ū</w:t>
      </w:r>
      <w:r w:rsidRPr="00AF62C5">
        <w:rPr>
          <w:rFonts w:asciiTheme="majorBidi" w:hAnsiTheme="majorBidi"/>
          <w:i/>
          <w:rPrChange w:id="36444" w:author="Christopher Fotheringham" w:date="2021-10-19T23:35:00Z">
            <w:rPr>
              <w:i/>
            </w:rPr>
          </w:rPrChange>
        </w:rPr>
        <w:t>rmír vanán</w:t>
      </w:r>
      <w:r w:rsidRPr="00AF62C5">
        <w:rPr>
          <w:rFonts w:asciiTheme="majorBidi" w:hAnsiTheme="majorBidi" w:hint="eastAsia"/>
          <w:i/>
          <w:rPrChange w:id="36445" w:author="Christopher Fotheringham" w:date="2021-10-19T23:35:00Z">
            <w:rPr>
              <w:rFonts w:hint="eastAsia"/>
              <w:i/>
            </w:rPr>
          </w:rPrChange>
        </w:rPr>
        <w:t>ā</w:t>
      </w:r>
      <w:r w:rsidRPr="00AF62C5">
        <w:rPr>
          <w:rFonts w:asciiTheme="majorBidi" w:hAnsiTheme="majorBidi"/>
          <w:i/>
          <w:rPrChange w:id="36446" w:author="Christopher Fotheringham" w:date="2021-10-19T23:35:00Z">
            <w:rPr>
              <w:i/>
            </w:rPr>
          </w:rPrChange>
        </w:rPr>
        <w:t xml:space="preserve"> atiṣṭhipad</w:t>
      </w:r>
    </w:p>
    <w:p w14:paraId="3503D792" w14:textId="77777777" w:rsidR="00E53EB6" w:rsidRPr="00AF62C5" w:rsidRDefault="006500F5">
      <w:pPr>
        <w:pStyle w:val="ZitatnachZitat"/>
        <w:jc w:val="left"/>
        <w:rPr>
          <w:rFonts w:asciiTheme="majorBidi" w:hAnsiTheme="majorBidi"/>
          <w:i/>
          <w:rPrChange w:id="36447" w:author="Christopher Fotheringham" w:date="2021-10-19T23:35:00Z">
            <w:rPr>
              <w:i/>
            </w:rPr>
          </w:rPrChange>
        </w:rPr>
        <w:pPrChange w:id="36448" w:author="Christopher Fotheringham" w:date="2021-10-19T23:35:00Z">
          <w:pPr>
            <w:pStyle w:val="ZitatnachZitat"/>
          </w:pPr>
        </w:pPrChange>
      </w:pPr>
      <w:r w:rsidRPr="00AF62C5">
        <w:rPr>
          <w:rFonts w:asciiTheme="majorBidi" w:hAnsiTheme="majorBidi"/>
          <w:i/>
          <w:rPrChange w:id="36449" w:author="Christopher Fotheringham" w:date="2021-10-19T23:35:00Z">
            <w:rPr>
              <w:i/>
            </w:rPr>
          </w:rPrChange>
        </w:rPr>
        <w:t>apó vásāno mahiṣó ví gāhate</w:t>
      </w:r>
    </w:p>
    <w:p w14:paraId="6F71C8EA" w14:textId="77777777" w:rsidR="00E53EB6" w:rsidRPr="00AF62C5" w:rsidRDefault="006500F5">
      <w:pPr>
        <w:pStyle w:val="ZitatnachZitat"/>
        <w:jc w:val="left"/>
        <w:rPr>
          <w:rFonts w:asciiTheme="majorBidi" w:hAnsiTheme="majorBidi"/>
          <w:i/>
          <w:rPrChange w:id="36450" w:author="Christopher Fotheringham" w:date="2021-10-19T23:35:00Z">
            <w:rPr>
              <w:i/>
            </w:rPr>
          </w:rPrChange>
        </w:rPr>
        <w:pPrChange w:id="36451" w:author="Christopher Fotheringham" w:date="2021-10-19T23:35:00Z">
          <w:pPr>
            <w:pStyle w:val="ZitatnachZitat"/>
          </w:pPr>
        </w:pPrChange>
      </w:pPr>
      <w:r w:rsidRPr="00AF62C5">
        <w:rPr>
          <w:rFonts w:asciiTheme="majorBidi" w:hAnsiTheme="majorBidi"/>
          <w:i/>
          <w:rPrChange w:id="36452" w:author="Christopher Fotheringham" w:date="2021-10-19T23:35:00Z">
            <w:rPr>
              <w:i/>
            </w:rPr>
          </w:rPrChange>
        </w:rPr>
        <w:t>rā́jā pavítraratho vā́jam ā́ruhat</w:t>
      </w:r>
    </w:p>
    <w:p w14:paraId="7B35A0C8" w14:textId="77777777" w:rsidR="00E53EB6" w:rsidRPr="00AF62C5" w:rsidRDefault="006500F5">
      <w:pPr>
        <w:pStyle w:val="ZitatnachZitat"/>
        <w:jc w:val="left"/>
        <w:rPr>
          <w:rFonts w:asciiTheme="majorBidi" w:hAnsiTheme="majorBidi"/>
          <w:i/>
          <w:rPrChange w:id="36453" w:author="Christopher Fotheringham" w:date="2021-10-19T23:35:00Z">
            <w:rPr>
              <w:i/>
            </w:rPr>
          </w:rPrChange>
        </w:rPr>
        <w:pPrChange w:id="36454" w:author="Christopher Fotheringham" w:date="2021-10-19T23:35:00Z">
          <w:pPr>
            <w:pStyle w:val="ZitatnachZitat"/>
          </w:pPr>
        </w:pPrChange>
      </w:pPr>
      <w:r w:rsidRPr="00AF62C5">
        <w:rPr>
          <w:rFonts w:asciiTheme="majorBidi" w:hAnsiTheme="majorBidi"/>
          <w:i/>
          <w:rPrChange w:id="36455" w:author="Christopher Fotheringham" w:date="2021-10-19T23:35:00Z">
            <w:rPr>
              <w:i/>
            </w:rPr>
          </w:rPrChange>
        </w:rPr>
        <w:t>sahásrabhr̥ṣṭir jayati śrávo br̥hát</w:t>
      </w:r>
    </w:p>
    <w:p w14:paraId="53660886" w14:textId="77777777" w:rsidR="00E53EB6" w:rsidRPr="00AF62C5" w:rsidRDefault="006500F5">
      <w:pPr>
        <w:pStyle w:val="Zitat"/>
        <w:jc w:val="left"/>
        <w:rPr>
          <w:rFonts w:asciiTheme="majorBidi" w:hAnsiTheme="majorBidi"/>
          <w:rPrChange w:id="36456" w:author="Christopher Fotheringham" w:date="2021-10-19T23:35:00Z">
            <w:rPr/>
          </w:rPrChange>
        </w:rPr>
        <w:pPrChange w:id="36457" w:author="Christopher Fotheringham" w:date="2021-10-19T23:35:00Z">
          <w:pPr>
            <w:pStyle w:val="Zitat"/>
          </w:pPr>
        </w:pPrChange>
      </w:pPr>
      <w:r w:rsidRPr="00AF62C5">
        <w:rPr>
          <w:rFonts w:asciiTheme="majorBidi" w:hAnsiTheme="majorBidi"/>
          <w:rPrChange w:id="36458" w:author="Christopher Fotheringham" w:date="2021-10-19T23:35:00Z">
            <w:rPr/>
          </w:rPrChange>
        </w:rPr>
        <w:t xml:space="preserve">The wave of honey has raised </w:t>
      </w:r>
      <w:r w:rsidRPr="00AF62C5">
        <w:rPr>
          <w:rFonts w:asciiTheme="majorBidi" w:hAnsiTheme="majorBidi"/>
          <w:u w:val="single"/>
          <w:rPrChange w:id="36459" w:author="Christopher Fotheringham" w:date="2021-10-19T23:35:00Z">
            <w:rPr>
              <w:u w:val="single"/>
            </w:rPr>
          </w:rPrChange>
        </w:rPr>
        <w:t>our own things</w:t>
      </w:r>
      <w:r w:rsidRPr="00AF62C5">
        <w:rPr>
          <w:rFonts w:asciiTheme="majorBidi" w:hAnsiTheme="majorBidi"/>
          <w:rPrChange w:id="36460" w:author="Christopher Fotheringham" w:date="2021-10-19T23:35:00Z">
            <w:rPr/>
          </w:rPrChange>
        </w:rPr>
        <w:t>, the buffalo clothing himself with waters plunges into it; the king who has as chariot the filter obtains the prize of victory, the king of a thousand points gains high glory</w:t>
      </w:r>
      <w:r w:rsidRPr="00AF62C5">
        <w:rPr>
          <w:rStyle w:val="FootnoteAnchor"/>
          <w:rFonts w:asciiTheme="majorBidi" w:hAnsiTheme="majorBidi"/>
          <w:rPrChange w:id="36461" w:author="Christopher Fotheringham" w:date="2021-10-19T23:35:00Z">
            <w:rPr>
              <w:rStyle w:val="FootnoteAnchor"/>
            </w:rPr>
          </w:rPrChange>
        </w:rPr>
        <w:footnoteReference w:id="503"/>
      </w:r>
      <w:r w:rsidRPr="00AF62C5">
        <w:rPr>
          <w:rFonts w:asciiTheme="majorBidi" w:hAnsiTheme="majorBidi"/>
          <w:rPrChange w:id="36497" w:author="Christopher Fotheringham" w:date="2021-10-19T23:35:00Z">
            <w:rPr/>
          </w:rPrChange>
        </w:rPr>
        <w:t>”</w:t>
      </w:r>
    </w:p>
    <w:p w14:paraId="0C61DDDD" w14:textId="77777777" w:rsidR="00E53EB6" w:rsidRPr="00AF62C5" w:rsidRDefault="006500F5">
      <w:pPr>
        <w:pStyle w:val="Zitat"/>
        <w:jc w:val="left"/>
        <w:rPr>
          <w:rFonts w:asciiTheme="majorBidi" w:hAnsiTheme="majorBidi"/>
          <w:rPrChange w:id="36498" w:author="Christopher Fotheringham" w:date="2021-10-19T23:35:00Z">
            <w:rPr/>
          </w:rPrChange>
        </w:rPr>
        <w:pPrChange w:id="36499" w:author="Christopher Fotheringham" w:date="2021-10-19T23:35:00Z">
          <w:pPr>
            <w:pStyle w:val="Zitat"/>
          </w:pPr>
        </w:pPrChange>
      </w:pPr>
      <w:r w:rsidRPr="00AF62C5">
        <w:rPr>
          <w:rFonts w:asciiTheme="majorBidi" w:hAnsiTheme="majorBidi"/>
          <w:i/>
          <w:rPrChange w:id="36500" w:author="Christopher Fotheringham" w:date="2021-10-19T23:35:00Z">
            <w:rPr>
              <w:i/>
            </w:rPr>
          </w:rPrChange>
        </w:rPr>
        <w:t>vanán</w:t>
      </w:r>
      <w:r w:rsidRPr="00AF62C5">
        <w:rPr>
          <w:rFonts w:asciiTheme="majorBidi" w:hAnsiTheme="majorBidi" w:hint="eastAsia"/>
          <w:i/>
          <w:rPrChange w:id="36501" w:author="Christopher Fotheringham" w:date="2021-10-19T23:35:00Z">
            <w:rPr>
              <w:rFonts w:hint="eastAsia"/>
              <w:i/>
            </w:rPr>
          </w:rPrChange>
        </w:rPr>
        <w:t>ā</w:t>
      </w:r>
      <w:r w:rsidRPr="00AF62C5">
        <w:rPr>
          <w:rFonts w:asciiTheme="majorBidi" w:hAnsiTheme="majorBidi"/>
          <w:i/>
          <w:rPrChange w:id="36502" w:author="Christopher Fotheringham" w:date="2021-10-19T23:35:00Z">
            <w:rPr>
              <w:i/>
            </w:rPr>
          </w:rPrChange>
        </w:rPr>
        <w:t>ḥ</w:t>
      </w:r>
      <w:r w:rsidRPr="00AF62C5">
        <w:rPr>
          <w:rStyle w:val="CarattereCarattere"/>
          <w:rFonts w:asciiTheme="majorBidi" w:hAnsiTheme="majorBidi"/>
          <w:sz w:val="18"/>
          <w:lang w:val="en-GB"/>
          <w:rPrChange w:id="36503"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6504" w:author="Christopher Fotheringham" w:date="2021-10-19T23:35:00Z">
            <w:rPr/>
          </w:rPrChange>
        </w:rPr>
        <w:t xml:space="preserve"> accusative feminine plural </w:t>
      </w:r>
    </w:p>
    <w:p w14:paraId="21893151" w14:textId="77777777" w:rsidR="00E53EB6" w:rsidRPr="00AF62C5" w:rsidRDefault="006500F5">
      <w:pPr>
        <w:pStyle w:val="ZitatmitEinzug"/>
        <w:jc w:val="left"/>
        <w:rPr>
          <w:rFonts w:asciiTheme="majorBidi" w:hAnsiTheme="majorBidi"/>
          <w:rPrChange w:id="36505" w:author="Christopher Fotheringham" w:date="2021-10-19T23:35:00Z">
            <w:rPr/>
          </w:rPrChange>
        </w:rPr>
        <w:pPrChange w:id="36506" w:author="Christopher Fotheringham" w:date="2021-10-19T23:35:00Z">
          <w:pPr>
            <w:pStyle w:val="ZitatmitEinzug"/>
          </w:pPr>
        </w:pPrChange>
      </w:pPr>
      <w:r w:rsidRPr="00AF62C5">
        <w:rPr>
          <w:rFonts w:asciiTheme="majorBidi" w:hAnsiTheme="majorBidi"/>
          <w:smallCaps/>
          <w:rPrChange w:id="36507" w:author="Christopher Fotheringham" w:date="2021-10-19T23:35:00Z">
            <w:rPr>
              <w:smallCaps/>
            </w:rPr>
          </w:rPrChange>
        </w:rPr>
        <w:t>Geldner:</w:t>
      </w:r>
      <w:r w:rsidRPr="00AF62C5">
        <w:rPr>
          <w:rFonts w:asciiTheme="majorBidi" w:hAnsiTheme="majorBidi"/>
          <w:rPrChange w:id="36508" w:author="Christopher Fotheringham" w:date="2021-10-19T23:35:00Z">
            <w:rPr/>
          </w:rPrChange>
        </w:rPr>
        <w:t xml:space="preserve"> III 83 “Begehren”</w:t>
      </w:r>
    </w:p>
    <w:p w14:paraId="2735B596" w14:textId="77777777" w:rsidR="00E53EB6" w:rsidRPr="00AF62C5" w:rsidRDefault="006500F5">
      <w:pPr>
        <w:pStyle w:val="ZitatmitEinzug"/>
        <w:jc w:val="left"/>
        <w:rPr>
          <w:rFonts w:asciiTheme="majorBidi" w:hAnsiTheme="majorBidi"/>
          <w:rPrChange w:id="36509" w:author="Christopher Fotheringham" w:date="2021-10-19T23:35:00Z">
            <w:rPr/>
          </w:rPrChange>
        </w:rPr>
        <w:pPrChange w:id="36510" w:author="Christopher Fotheringham" w:date="2021-10-19T23:35:00Z">
          <w:pPr>
            <w:pStyle w:val="ZitatmitEinzug"/>
          </w:pPr>
        </w:pPrChange>
      </w:pPr>
      <w:r w:rsidRPr="00AF62C5">
        <w:rPr>
          <w:rFonts w:asciiTheme="majorBidi" w:hAnsiTheme="majorBidi"/>
          <w:smallCaps/>
          <w:rPrChange w:id="36511" w:author="Christopher Fotheringham" w:date="2021-10-19T23:35:00Z">
            <w:rPr>
              <w:smallCaps/>
            </w:rPr>
          </w:rPrChange>
        </w:rPr>
        <w:t xml:space="preserve">Renou: </w:t>
      </w:r>
      <w:r w:rsidRPr="00AF62C5">
        <w:rPr>
          <w:rFonts w:asciiTheme="majorBidi" w:hAnsiTheme="majorBidi"/>
          <w:rPrChange w:id="36512" w:author="Christopher Fotheringham" w:date="2021-10-19T23:35:00Z">
            <w:rPr/>
          </w:rPrChange>
        </w:rPr>
        <w:t xml:space="preserve">IX 36 “les aspirations” </w:t>
      </w:r>
    </w:p>
    <w:p w14:paraId="52840811" w14:textId="77777777" w:rsidR="00E53EB6" w:rsidRPr="00AF62C5" w:rsidRDefault="00E53EB6">
      <w:pPr>
        <w:pStyle w:val="ZitatmitEinzug"/>
        <w:jc w:val="left"/>
        <w:rPr>
          <w:rFonts w:asciiTheme="majorBidi" w:hAnsiTheme="majorBidi"/>
          <w:rPrChange w:id="36513" w:author="Christopher Fotheringham" w:date="2021-10-19T23:35:00Z">
            <w:rPr/>
          </w:rPrChange>
        </w:rPr>
        <w:pPrChange w:id="36514" w:author="Christopher Fotheringham" w:date="2021-10-19T23:35:00Z">
          <w:pPr>
            <w:pStyle w:val="ZitatmitEinzug"/>
          </w:pPr>
        </w:pPrChange>
      </w:pPr>
    </w:p>
    <w:p w14:paraId="2E366671" w14:textId="77777777" w:rsidR="00E53EB6" w:rsidRPr="00AF62C5" w:rsidRDefault="00E53EB6">
      <w:pPr>
        <w:pStyle w:val="ZitatmitEinzug"/>
        <w:jc w:val="left"/>
        <w:rPr>
          <w:rFonts w:asciiTheme="majorBidi" w:hAnsiTheme="majorBidi"/>
          <w:rPrChange w:id="36515" w:author="Christopher Fotheringham" w:date="2021-10-19T23:35:00Z">
            <w:rPr/>
          </w:rPrChange>
        </w:rPr>
        <w:pPrChange w:id="36516" w:author="Christopher Fotheringham" w:date="2021-10-19T23:35:00Z">
          <w:pPr>
            <w:pStyle w:val="ZitatmitEinzug"/>
          </w:pPr>
        </w:pPrChange>
      </w:pPr>
    </w:p>
    <w:p w14:paraId="7804D6F6" w14:textId="77777777" w:rsidR="00E53EB6" w:rsidRPr="00AF62C5" w:rsidRDefault="006500F5" w:rsidP="00642C45">
      <w:pPr>
        <w:pStyle w:val="Heading4"/>
        <w:tabs>
          <w:tab w:val="left" w:pos="0"/>
        </w:tabs>
        <w:rPr>
          <w:rFonts w:asciiTheme="majorBidi" w:hAnsiTheme="majorBidi"/>
          <w:rPrChange w:id="36517" w:author="Christopher Fotheringham" w:date="2021-10-19T23:35:00Z">
            <w:rPr/>
          </w:rPrChange>
        </w:rPr>
      </w:pPr>
      <w:r w:rsidRPr="00AF62C5">
        <w:rPr>
          <w:rFonts w:asciiTheme="majorBidi" w:hAnsiTheme="majorBidi"/>
          <w:rPrChange w:id="36518" w:author="Christopher Fotheringham" w:date="2021-10-19T23:35:00Z">
            <w:rPr/>
          </w:rPrChange>
        </w:rPr>
        <w:t xml:space="preserve">c) </w:t>
      </w:r>
      <w:r w:rsidRPr="00AF62C5">
        <w:rPr>
          <w:rFonts w:asciiTheme="majorBidi" w:hAnsiTheme="majorBidi"/>
          <w:i/>
          <w:rPrChange w:id="36519" w:author="Christopher Fotheringham" w:date="2021-10-19T23:35:00Z">
            <w:rPr>
              <w:i/>
            </w:rPr>
          </w:rPrChange>
        </w:rPr>
        <w:t>vánīvan-</w:t>
      </w:r>
    </w:p>
    <w:p w14:paraId="6CB79A5E" w14:textId="0EF93978" w:rsidR="00E53EB6" w:rsidRPr="00AF62C5" w:rsidRDefault="006500F5">
      <w:pPr>
        <w:pStyle w:val="Hauptext"/>
        <w:ind w:firstLine="0"/>
        <w:jc w:val="left"/>
        <w:rPr>
          <w:rFonts w:asciiTheme="majorBidi" w:hAnsiTheme="majorBidi"/>
          <w:rPrChange w:id="36520" w:author="Christopher Fotheringham" w:date="2021-10-19T23:35:00Z">
            <w:rPr/>
          </w:rPrChange>
        </w:rPr>
        <w:pPrChange w:id="36521" w:author="Christopher Fotheringham" w:date="2021-10-19T23:35:00Z">
          <w:pPr>
            <w:pStyle w:val="Hauptext"/>
          </w:pPr>
        </w:pPrChange>
      </w:pPr>
      <w:r w:rsidRPr="00AF62C5">
        <w:rPr>
          <w:rFonts w:asciiTheme="majorBidi" w:hAnsiTheme="majorBidi"/>
          <w:smallCaps/>
          <w:rPrChange w:id="36522" w:author="Christopher Fotheringham" w:date="2021-10-19T23:35:00Z">
            <w:rPr>
              <w:smallCaps/>
            </w:rPr>
          </w:rPrChange>
        </w:rPr>
        <w:t>Grassmann</w:t>
      </w:r>
      <w:r w:rsidRPr="00AF62C5">
        <w:rPr>
          <w:rFonts w:asciiTheme="majorBidi" w:hAnsiTheme="majorBidi"/>
          <w:rPrChange w:id="36523" w:author="Christopher Fotheringham" w:date="2021-10-19T23:35:00Z">
            <w:rPr/>
          </w:rPrChange>
        </w:rPr>
        <w:t xml:space="preserve"> (1875</w:t>
      </w:r>
      <w:del w:id="36524" w:author="Christopher Fotheringham" w:date="2021-10-19T23:35:00Z">
        <w:r>
          <w:rPr>
            <w:rFonts w:eastAsia="Arial Unicode MS"/>
          </w:rPr>
          <w:delText xml:space="preserve"> [ed. </w:delText>
        </w:r>
      </w:del>
      <w:ins w:id="36525" w:author="Christopher Fotheringham" w:date="2021-10-19T23:35:00Z">
        <w:r w:rsidR="00114C1E">
          <w:rPr>
            <w:rFonts w:asciiTheme="majorBidi" w:eastAsia="Arial Unicode MS" w:hAnsiTheme="majorBidi" w:cstheme="majorBidi"/>
            <w:noProof/>
          </w:rPr>
          <w:t>/</w:t>
        </w:r>
      </w:ins>
      <w:r w:rsidRPr="00AF62C5">
        <w:rPr>
          <w:rFonts w:asciiTheme="majorBidi" w:hAnsiTheme="majorBidi"/>
          <w:rPrChange w:id="36526" w:author="Christopher Fotheringham" w:date="2021-10-19T23:35:00Z">
            <w:rPr/>
          </w:rPrChange>
        </w:rPr>
        <w:t xml:space="preserve">1996: 1209]) traces this form to the root </w:t>
      </w:r>
      <w:r w:rsidRPr="00AF62C5">
        <w:rPr>
          <w:rFonts w:asciiTheme="majorBidi" w:hAnsiTheme="majorBidi"/>
          <w:i/>
          <w:rPrChange w:id="36527" w:author="Christopher Fotheringham" w:date="2021-10-19T23:35:00Z">
            <w:rPr>
              <w:i/>
            </w:rPr>
          </w:rPrChange>
        </w:rPr>
        <w:t>van</w:t>
      </w:r>
      <w:del w:id="36528" w:author="Christopher Fotheringham" w:date="2021-10-19T23:35:00Z">
        <w:r>
          <w:rPr>
            <w:rFonts w:eastAsia="Arial Unicode MS"/>
            <w:i/>
          </w:rPr>
          <w:delText xml:space="preserve">- / </w:delText>
        </w:r>
      </w:del>
      <w:ins w:id="36529" w:author="Christopher Fotheringham" w:date="2021-10-19T23:35:00Z">
        <w:r w:rsidRPr="00AF62C5">
          <w:rPr>
            <w:rFonts w:asciiTheme="majorBidi" w:eastAsia="Arial Unicode MS" w:hAnsiTheme="majorBidi" w:cstheme="majorBidi"/>
            <w:i/>
            <w:noProof/>
          </w:rPr>
          <w:t>-</w:t>
        </w:r>
        <w:r w:rsidR="00BC44E1" w:rsidRPr="00AF62C5">
          <w:rPr>
            <w:rFonts w:asciiTheme="majorBidi" w:eastAsia="Arial Unicode MS" w:hAnsiTheme="majorBidi" w:cstheme="majorBidi"/>
            <w:i/>
            <w:noProof/>
          </w:rPr>
          <w:t>/</w:t>
        </w:r>
      </w:ins>
      <w:r w:rsidRPr="00AF62C5">
        <w:rPr>
          <w:rFonts w:asciiTheme="majorBidi" w:hAnsiTheme="majorBidi"/>
          <w:i/>
          <w:rPrChange w:id="36530" w:author="Christopher Fotheringham" w:date="2021-10-19T23:35:00Z">
            <w:rPr>
              <w:i/>
            </w:rPr>
          </w:rPrChange>
        </w:rPr>
        <w:t>van</w:t>
      </w:r>
      <w:r w:rsidRPr="00AF62C5">
        <w:rPr>
          <w:rFonts w:asciiTheme="majorBidi" w:hAnsiTheme="majorBidi"/>
          <w:i/>
          <w:vertAlign w:val="superscript"/>
          <w:rPrChange w:id="36531" w:author="Christopher Fotheringham" w:date="2021-10-19T23:35:00Z">
            <w:rPr>
              <w:i/>
              <w:vertAlign w:val="superscript"/>
            </w:rPr>
          </w:rPrChange>
        </w:rPr>
        <w:t>i</w:t>
      </w:r>
      <w:r w:rsidRPr="00AF62C5">
        <w:rPr>
          <w:rFonts w:asciiTheme="majorBidi" w:hAnsiTheme="majorBidi"/>
          <w:i/>
          <w:rPrChange w:id="36532" w:author="Christopher Fotheringham" w:date="2021-10-19T23:35:00Z">
            <w:rPr>
              <w:i/>
            </w:rPr>
          </w:rPrChange>
        </w:rPr>
        <w:t>-</w:t>
      </w:r>
      <w:r w:rsidRPr="00AF62C5">
        <w:rPr>
          <w:rFonts w:asciiTheme="majorBidi" w:hAnsiTheme="majorBidi"/>
          <w:rPrChange w:id="36533" w:author="Christopher Fotheringham" w:date="2021-10-19T23:35:00Z">
            <w:rPr/>
          </w:rPrChange>
        </w:rPr>
        <w:t>, deriving it from the aorist stem (</w:t>
      </w:r>
      <w:r w:rsidRPr="00AF62C5">
        <w:rPr>
          <w:rFonts w:asciiTheme="majorBidi" w:hAnsiTheme="majorBidi"/>
          <w:i/>
          <w:rPrChange w:id="36534" w:author="Christopher Fotheringham" w:date="2021-10-19T23:35:00Z">
            <w:rPr>
              <w:i/>
            </w:rPr>
          </w:rPrChange>
        </w:rPr>
        <w:t>vani</w:t>
      </w:r>
      <w:r w:rsidRPr="00AF62C5">
        <w:rPr>
          <w:rFonts w:asciiTheme="majorBidi" w:hAnsiTheme="majorBidi"/>
          <w:rPrChange w:id="36535" w:author="Christopher Fotheringham" w:date="2021-10-19T23:35:00Z">
            <w:rPr/>
          </w:rPrChange>
        </w:rPr>
        <w:t xml:space="preserve">-) with primary suffix serving as </w:t>
      </w:r>
      <w:r w:rsidRPr="00AF62C5">
        <w:rPr>
          <w:rFonts w:asciiTheme="majorBidi" w:hAnsiTheme="majorBidi"/>
          <w:i/>
          <w:rPrChange w:id="36536" w:author="Christopher Fotheringham" w:date="2021-10-19T23:35:00Z">
            <w:rPr>
              <w:i/>
            </w:rPr>
          </w:rPrChange>
        </w:rPr>
        <w:t xml:space="preserve">nomen agentis </w:t>
      </w:r>
      <w:r w:rsidRPr="00AF62C5">
        <w:rPr>
          <w:rFonts w:asciiTheme="majorBidi" w:hAnsiTheme="majorBidi"/>
          <w:rPrChange w:id="36537" w:author="Christopher Fotheringham" w:date="2021-10-19T23:35:00Z">
            <w:rPr/>
          </w:rPrChange>
        </w:rPr>
        <w:t xml:space="preserve">(as also </w:t>
      </w:r>
      <w:r w:rsidRPr="00AF62C5">
        <w:rPr>
          <w:rFonts w:asciiTheme="majorBidi" w:hAnsiTheme="majorBidi"/>
          <w:smallCaps/>
          <w:rPrChange w:id="36538" w:author="Christopher Fotheringham" w:date="2021-10-19T23:35:00Z">
            <w:rPr>
              <w:smallCaps/>
            </w:rPr>
          </w:rPrChange>
        </w:rPr>
        <w:t>Geldner</w:t>
      </w:r>
      <w:r w:rsidRPr="00AF62C5">
        <w:rPr>
          <w:rFonts w:asciiTheme="majorBidi" w:hAnsiTheme="majorBidi"/>
          <w:rPrChange w:id="36539" w:author="Christopher Fotheringham" w:date="2021-10-19T23:35:00Z">
            <w:rPr/>
          </w:rPrChange>
        </w:rPr>
        <w:t xml:space="preserve"> III 205), in analogy with forms like </w:t>
      </w:r>
      <w:r w:rsidRPr="00AF62C5">
        <w:rPr>
          <w:rFonts w:asciiTheme="majorBidi" w:hAnsiTheme="majorBidi"/>
          <w:i/>
          <w:rPrChange w:id="36540" w:author="Christopher Fotheringham" w:date="2021-10-19T23:35:00Z">
            <w:rPr>
              <w:i/>
            </w:rPr>
          </w:rPrChange>
        </w:rPr>
        <w:t>yaj-van</w:t>
      </w:r>
      <w:del w:id="36541" w:author="Christopher Fotheringham" w:date="2021-10-19T23:35:00Z">
        <w:r>
          <w:rPr>
            <w:rFonts w:eastAsia="Arial Unicode MS"/>
            <w:i/>
          </w:rPr>
          <w:delText>-</w:delText>
        </w:r>
        <w:r>
          <w:rPr>
            <w:rFonts w:eastAsia="Arial Unicode MS"/>
          </w:rPr>
          <w:delText xml:space="preserve"> “</w:delText>
        </w:r>
      </w:del>
      <w:ins w:id="36542" w:author="Christopher Fotheringham" w:date="2021-10-19T23:35:00Z">
        <w:r w:rsidRPr="00AF62C5">
          <w:rPr>
            <w:rFonts w:asciiTheme="majorBidi" w:eastAsia="Arial Unicode MS" w:hAnsiTheme="majorBidi" w:cstheme="majorBidi"/>
            <w:i/>
            <w:noProof/>
          </w:rPr>
          <w:t>-</w:t>
        </w:r>
      </w:ins>
      <w:r w:rsidR="005B7DC9">
        <w:rPr>
          <w:rFonts w:asciiTheme="majorBidi" w:eastAsia="Arial Unicode MS" w:hAnsiTheme="majorBidi" w:cstheme="majorBidi"/>
          <w:i/>
          <w:noProof/>
        </w:rPr>
        <w:t>,</w:t>
      </w:r>
      <w:ins w:id="36543" w:author="Christopher Fotheringham" w:date="2021-10-19T23:35:00Z">
        <w:r w:rsidRPr="00AF62C5">
          <w:rPr>
            <w:rFonts w:asciiTheme="majorBidi" w:eastAsia="Arial Unicode MS" w:hAnsiTheme="majorBidi" w:cstheme="majorBidi"/>
            <w:noProof/>
          </w:rPr>
          <w:t xml:space="preserve"> </w:t>
        </w:r>
      </w:ins>
      <w:r w:rsidRPr="00E17303">
        <w:rPr>
          <w:rFonts w:asciiTheme="majorBidi" w:hAnsiTheme="majorBidi"/>
          <w:i/>
          <w:rPrChange w:id="36544" w:author="Christopher Fotheringham" w:date="2021-10-19T23:35:00Z">
            <w:rPr/>
          </w:rPrChange>
        </w:rPr>
        <w:t>sacrifice</w:t>
      </w:r>
      <w:r w:rsidR="00E17303">
        <w:rPr>
          <w:rFonts w:asciiTheme="majorBidi" w:hAnsiTheme="majorBidi"/>
          <w:i/>
          <w:rPrChange w:id="36545" w:author="Christopher Fotheringham" w:date="2021-10-19T23:35:00Z">
            <w:rPr/>
          </w:rPrChange>
        </w:rPr>
        <w:t>r</w:t>
      </w:r>
      <w:del w:id="36546" w:author="Christopher Fotheringham" w:date="2021-10-19T23:35:00Z">
        <w:r>
          <w:rPr>
            <w:rFonts w:eastAsia="Arial Unicode MS"/>
          </w:rPr>
          <w:delText>”, “</w:delText>
        </w:r>
      </w:del>
      <w:ins w:id="36547" w:author="Christopher Fotheringham" w:date="2021-10-19T23:35:00Z">
        <w:r w:rsidR="00E17303">
          <w:rPr>
            <w:rFonts w:asciiTheme="majorBidi" w:eastAsia="Arial Unicode MS" w:hAnsiTheme="majorBidi" w:cstheme="majorBidi"/>
            <w:i/>
            <w:iCs/>
            <w:noProof/>
          </w:rPr>
          <w:t>/</w:t>
        </w:r>
      </w:ins>
      <w:r w:rsidRPr="00E17303">
        <w:rPr>
          <w:rFonts w:asciiTheme="majorBidi" w:hAnsiTheme="majorBidi"/>
          <w:i/>
          <w:rPrChange w:id="36548" w:author="Christopher Fotheringham" w:date="2021-10-19T23:35:00Z">
            <w:rPr/>
          </w:rPrChange>
        </w:rPr>
        <w:t>who is sacrificing</w:t>
      </w:r>
      <w:del w:id="36549" w:author="Christopher Fotheringham" w:date="2021-10-19T23:35:00Z">
        <w:r>
          <w:rPr>
            <w:rFonts w:eastAsia="Arial Unicode MS"/>
          </w:rPr>
          <w:delText>”,</w:delText>
        </w:r>
      </w:del>
      <w:ins w:id="36550" w:author="Christopher Fotheringham" w:date="2021-10-19T23:35:00Z">
        <w:r w:rsidRPr="00AF62C5">
          <w:rPr>
            <w:rFonts w:asciiTheme="majorBidi" w:eastAsia="Arial Unicode MS" w:hAnsiTheme="majorBidi" w:cstheme="majorBidi"/>
            <w:noProof/>
          </w:rPr>
          <w:t>,</w:t>
        </w:r>
      </w:ins>
      <w:r w:rsidRPr="00AF62C5">
        <w:rPr>
          <w:rFonts w:asciiTheme="majorBidi" w:hAnsiTheme="majorBidi"/>
          <w:rPrChange w:id="36551" w:author="Christopher Fotheringham" w:date="2021-10-19T23:35:00Z">
            <w:rPr/>
          </w:rPrChange>
        </w:rPr>
        <w:t xml:space="preserve"> while </w:t>
      </w:r>
      <w:r w:rsidRPr="00AF62C5">
        <w:rPr>
          <w:rFonts w:asciiTheme="majorBidi" w:hAnsiTheme="majorBidi"/>
          <w:smallCaps/>
          <w:rPrChange w:id="36552" w:author="Christopher Fotheringham" w:date="2021-10-19T23:35:00Z">
            <w:rPr>
              <w:smallCaps/>
            </w:rPr>
          </w:rPrChange>
        </w:rPr>
        <w:t xml:space="preserve">Böhtlingk-Roth </w:t>
      </w:r>
      <w:r w:rsidRPr="00AF62C5">
        <w:rPr>
          <w:rFonts w:asciiTheme="majorBidi" w:hAnsiTheme="majorBidi"/>
          <w:rPrChange w:id="36553" w:author="Christopher Fotheringham" w:date="2021-10-19T23:35:00Z">
            <w:rPr/>
          </w:rPrChange>
        </w:rPr>
        <w:t xml:space="preserve">(1885-1875: 677) takes </w:t>
      </w:r>
      <w:r w:rsidRPr="00AF62C5">
        <w:rPr>
          <w:rFonts w:asciiTheme="majorBidi" w:hAnsiTheme="majorBidi"/>
          <w:i/>
          <w:rPrChange w:id="36554" w:author="Christopher Fotheringham" w:date="2021-10-19T23:35:00Z">
            <w:rPr>
              <w:i/>
            </w:rPr>
          </w:rPrChange>
        </w:rPr>
        <w:t>vánīvan-</w:t>
      </w:r>
      <w:r w:rsidRPr="00AF62C5">
        <w:rPr>
          <w:rFonts w:asciiTheme="majorBidi" w:hAnsiTheme="majorBidi"/>
          <w:rPrChange w:id="36555" w:author="Christopher Fotheringham" w:date="2021-10-19T23:35:00Z">
            <w:rPr/>
          </w:rPrChange>
        </w:rPr>
        <w:t xml:space="preserve"> to derive from the form of the intensive (see also </w:t>
      </w:r>
      <w:r w:rsidRPr="00AF62C5">
        <w:rPr>
          <w:rFonts w:asciiTheme="majorBidi" w:hAnsiTheme="majorBidi"/>
          <w:smallCaps/>
          <w:rPrChange w:id="36556" w:author="Christopher Fotheringham" w:date="2021-10-19T23:35:00Z">
            <w:rPr>
              <w:smallCaps/>
            </w:rPr>
          </w:rPrChange>
        </w:rPr>
        <w:t>Macdonell</w:t>
      </w:r>
      <w:r w:rsidRPr="00AF62C5">
        <w:rPr>
          <w:rFonts w:asciiTheme="majorBidi" w:hAnsiTheme="majorBidi"/>
          <w:rPrChange w:id="36557" w:author="Christopher Fotheringham" w:date="2021-10-19T23:35:00Z">
            <w:rPr/>
          </w:rPrChange>
        </w:rPr>
        <w:t xml:space="preserve"> 1916: §172-3 and </w:t>
      </w:r>
      <w:r w:rsidRPr="00AF62C5">
        <w:rPr>
          <w:rFonts w:asciiTheme="majorBidi" w:hAnsiTheme="majorBidi"/>
          <w:smallCaps/>
          <w:rPrChange w:id="36558" w:author="Christopher Fotheringham" w:date="2021-10-19T23:35:00Z">
            <w:rPr>
              <w:smallCaps/>
            </w:rPr>
          </w:rPrChange>
        </w:rPr>
        <w:t>Whitney 1888:</w:t>
      </w:r>
      <w:r w:rsidRPr="00AF62C5">
        <w:rPr>
          <w:rFonts w:asciiTheme="majorBidi" w:hAnsiTheme="majorBidi"/>
          <w:rPrChange w:id="36559" w:author="Christopher Fotheringham" w:date="2021-10-19T23:35:00Z">
            <w:rPr/>
          </w:rPrChange>
        </w:rPr>
        <w:t xml:space="preserve"> §1002 f-g), translating with the German </w:t>
      </w:r>
      <w:del w:id="36560" w:author="Christopher Fotheringham" w:date="2021-10-19T23:35:00Z">
        <w:r>
          <w:rPr>
            <w:rFonts w:eastAsia="Arial Unicode MS"/>
          </w:rPr>
          <w:delText>“</w:delText>
        </w:r>
      </w:del>
      <w:r w:rsidRPr="008D6584">
        <w:rPr>
          <w:rFonts w:asciiTheme="majorBidi" w:hAnsiTheme="majorBidi"/>
          <w:i/>
          <w:rPrChange w:id="36561" w:author="Christopher Fotheringham" w:date="2021-10-19T23:35:00Z">
            <w:rPr/>
          </w:rPrChange>
        </w:rPr>
        <w:t>heischend</w:t>
      </w:r>
      <w:del w:id="36562" w:author="Christopher Fotheringham" w:date="2021-10-19T23:35:00Z">
        <w:r>
          <w:rPr>
            <w:rFonts w:eastAsia="Arial Unicode MS"/>
          </w:rPr>
          <w:delText>”.</w:delText>
        </w:r>
      </w:del>
      <w:ins w:id="36563" w:author="Christopher Fotheringham" w:date="2021-10-19T23:35:00Z">
        <w:r w:rsidRPr="00AF62C5">
          <w:rPr>
            <w:rFonts w:asciiTheme="majorBidi" w:eastAsia="Arial Unicode MS" w:hAnsiTheme="majorBidi" w:cstheme="majorBidi"/>
            <w:noProof/>
          </w:rPr>
          <w:t>.</w:t>
        </w:r>
      </w:ins>
      <w:r w:rsidRPr="00AF62C5">
        <w:rPr>
          <w:rFonts w:asciiTheme="majorBidi" w:hAnsiTheme="majorBidi"/>
          <w:rPrChange w:id="36564" w:author="Christopher Fotheringham" w:date="2021-10-19T23:35:00Z">
            <w:rPr/>
          </w:rPrChange>
        </w:rPr>
        <w:t xml:space="preserve"> Another possibility is to consider the term as secondary derivative from the adjective </w:t>
      </w:r>
      <w:r w:rsidRPr="00AF62C5">
        <w:rPr>
          <w:rFonts w:asciiTheme="majorBidi" w:hAnsiTheme="majorBidi"/>
          <w:i/>
          <w:rPrChange w:id="36565" w:author="Christopher Fotheringham" w:date="2021-10-19T23:35:00Z">
            <w:rPr>
              <w:i/>
            </w:rPr>
          </w:rPrChange>
        </w:rPr>
        <w:t>vanín-</w:t>
      </w:r>
      <w:r w:rsidRPr="00AF62C5">
        <w:rPr>
          <w:rFonts w:asciiTheme="majorBidi" w:hAnsiTheme="majorBidi"/>
          <w:rPrChange w:id="36566" w:author="Christopher Fotheringham" w:date="2021-10-19T23:35:00Z">
            <w:rPr/>
          </w:rPrChange>
        </w:rPr>
        <w:t xml:space="preserve"> with suffix </w:t>
      </w:r>
      <w:r w:rsidRPr="00AF62C5">
        <w:rPr>
          <w:rFonts w:asciiTheme="majorBidi" w:hAnsiTheme="majorBidi"/>
          <w:i/>
          <w:rPrChange w:id="36567" w:author="Christopher Fotheringham" w:date="2021-10-19T23:35:00Z">
            <w:rPr>
              <w:i/>
            </w:rPr>
          </w:rPrChange>
        </w:rPr>
        <w:t xml:space="preserve">-van </w:t>
      </w:r>
      <w:r w:rsidRPr="00AF62C5">
        <w:rPr>
          <w:rFonts w:asciiTheme="majorBidi" w:hAnsiTheme="majorBidi"/>
          <w:rPrChange w:id="36568" w:author="Christopher Fotheringham" w:date="2021-10-19T23:35:00Z">
            <w:rPr/>
          </w:rPrChange>
        </w:rPr>
        <w:t>(and lengthening of the short vowel</w:t>
      </w:r>
      <w:r w:rsidR="00B559D1">
        <w:rPr>
          <w:rFonts w:asciiTheme="majorBidi" w:hAnsiTheme="majorBidi"/>
          <w:rPrChange w:id="36569" w:author="Christopher Fotheringham" w:date="2021-10-19T23:35:00Z">
            <w:rPr/>
          </w:rPrChange>
        </w:rPr>
        <w:t xml:space="preserve"> </w:t>
      </w:r>
      <w:del w:id="36570" w:author="Christopher Fotheringham" w:date="2021-10-19T23:35:00Z">
        <w:r>
          <w:rPr>
            <w:rFonts w:eastAsia="Arial Unicode MS"/>
          </w:rPr>
          <w:delText>cf.</w:delText>
        </w:r>
      </w:del>
      <w:ins w:id="36571" w:author="Christopher Fotheringham" w:date="2021-10-19T23:35:00Z">
        <w:r w:rsidR="00B559D1">
          <w:rPr>
            <w:rFonts w:asciiTheme="majorBidi" w:eastAsia="Arial Unicode MS" w:hAnsiTheme="majorBidi" w:cstheme="majorBidi"/>
            <w:noProof/>
          </w:rPr>
          <w:t>see</w:t>
        </w:r>
      </w:ins>
      <w:r w:rsidRPr="00AF62C5">
        <w:rPr>
          <w:rFonts w:asciiTheme="majorBidi" w:hAnsiTheme="majorBidi"/>
          <w:rPrChange w:id="36572" w:author="Christopher Fotheringham" w:date="2021-10-19T23:35:00Z">
            <w:rPr/>
          </w:rPrChange>
        </w:rPr>
        <w:t xml:space="preserve"> </w:t>
      </w:r>
      <w:r w:rsidRPr="00AF62C5">
        <w:rPr>
          <w:rFonts w:asciiTheme="majorBidi" w:hAnsiTheme="majorBidi"/>
          <w:smallCaps/>
          <w:rPrChange w:id="36573" w:author="Christopher Fotheringham" w:date="2021-10-19T23:35:00Z">
            <w:rPr>
              <w:smallCaps/>
            </w:rPr>
          </w:rPrChange>
        </w:rPr>
        <w:t xml:space="preserve">Whitney </w:t>
      </w:r>
      <w:ins w:id="36574" w:author="Christopher Fotheringham" w:date="2021-10-19T23:35:00Z">
        <w:r w:rsidR="00B559D1">
          <w:rPr>
            <w:rFonts w:asciiTheme="majorBidi" w:eastAsia="Arial Unicode MS" w:hAnsiTheme="majorBidi" w:cstheme="majorBidi"/>
            <w:smallCaps/>
            <w:noProof/>
          </w:rPr>
          <w:t>(</w:t>
        </w:r>
      </w:ins>
      <w:r w:rsidRPr="00AF62C5">
        <w:rPr>
          <w:rFonts w:asciiTheme="majorBidi" w:hAnsiTheme="majorBidi"/>
          <w:smallCaps/>
          <w:rPrChange w:id="36575" w:author="Christopher Fotheringham" w:date="2021-10-19T23:35:00Z">
            <w:rPr>
              <w:smallCaps/>
            </w:rPr>
          </w:rPrChange>
        </w:rPr>
        <w:t xml:space="preserve">1888: </w:t>
      </w:r>
      <w:r w:rsidRPr="00AF62C5">
        <w:rPr>
          <w:rFonts w:asciiTheme="majorBidi" w:hAnsiTheme="majorBidi"/>
          <w:rPrChange w:id="36576" w:author="Christopher Fotheringham" w:date="2021-10-19T23:35:00Z">
            <w:rPr/>
          </w:rPrChange>
        </w:rPr>
        <w:t>§1234), which would thus mean “mit dem Begriff des Grundworts versehen” (for the value of this type of derivative, see AiGr</w:t>
      </w:r>
      <w:r w:rsidRPr="00AF62C5">
        <w:rPr>
          <w:rFonts w:asciiTheme="majorBidi" w:hAnsiTheme="majorBidi"/>
          <w:smallCaps/>
          <w:rPrChange w:id="36577" w:author="Christopher Fotheringham" w:date="2021-10-19T23:35:00Z">
            <w:rPr>
              <w:smallCaps/>
            </w:rPr>
          </w:rPrChange>
        </w:rPr>
        <w:t>: II 2</w:t>
      </w:r>
      <w:r w:rsidRPr="00AF62C5">
        <w:rPr>
          <w:rFonts w:asciiTheme="majorBidi" w:hAnsiTheme="majorBidi"/>
          <w:rPrChange w:id="36578" w:author="Christopher Fotheringham" w:date="2021-10-19T23:35:00Z">
            <w:rPr/>
          </w:rPrChange>
        </w:rPr>
        <w:t xml:space="preserve"> §718, in particular b).</w:t>
      </w:r>
    </w:p>
    <w:p w14:paraId="5AAA03DB" w14:textId="2B5BBEA8" w:rsidR="00E53EB6" w:rsidRPr="00AF62C5" w:rsidRDefault="006500F5">
      <w:pPr>
        <w:pStyle w:val="HaupttextohneEinzug"/>
        <w:jc w:val="left"/>
        <w:rPr>
          <w:rFonts w:asciiTheme="majorBidi" w:hAnsiTheme="majorBidi"/>
          <w:rPrChange w:id="36579" w:author="Christopher Fotheringham" w:date="2021-10-19T23:35:00Z">
            <w:rPr/>
          </w:rPrChange>
        </w:rPr>
        <w:pPrChange w:id="36580" w:author="Christopher Fotheringham" w:date="2021-10-19T23:35:00Z">
          <w:pPr>
            <w:pStyle w:val="HaupttextohneEinzug"/>
          </w:pPr>
        </w:pPrChange>
      </w:pPr>
      <w:r w:rsidRPr="00AF62C5">
        <w:rPr>
          <w:rFonts w:asciiTheme="majorBidi" w:hAnsiTheme="majorBidi"/>
          <w:rPrChange w:id="36581" w:author="Christopher Fotheringham" w:date="2021-10-19T23:35:00Z">
            <w:rPr/>
          </w:rPrChange>
        </w:rPr>
        <w:t xml:space="preserve">Apart from this one occurrence in the </w:t>
      </w:r>
      <w:r w:rsidRPr="00AF62C5">
        <w:rPr>
          <w:rFonts w:asciiTheme="majorBidi" w:hAnsiTheme="majorBidi"/>
          <w:i/>
          <w:rPrChange w:id="36582" w:author="Christopher Fotheringham" w:date="2021-10-19T23:35:00Z">
            <w:rPr>
              <w:i/>
            </w:rPr>
          </w:rPrChange>
        </w:rPr>
        <w:t xml:space="preserve">R̥gveda </w:t>
      </w:r>
      <w:r w:rsidR="00EA4651" w:rsidRPr="002270E1">
        <w:rPr>
          <w:rFonts w:asciiTheme="majorBidi" w:hAnsiTheme="majorBidi"/>
          <w:i/>
          <w:rPrChange w:id="36583" w:author="Christopher Fotheringham" w:date="2021-10-19T23:35:00Z">
            <w:rPr>
              <w:i/>
            </w:rPr>
          </w:rPrChange>
        </w:rPr>
        <w:t>Saṃhitā</w:t>
      </w:r>
      <w:r w:rsidRPr="00AF62C5">
        <w:rPr>
          <w:rFonts w:asciiTheme="majorBidi" w:hAnsiTheme="majorBidi"/>
          <w:rPrChange w:id="36584" w:author="Christopher Fotheringham" w:date="2021-10-19T23:35:00Z">
            <w:rPr/>
          </w:rPrChange>
        </w:rPr>
        <w:t xml:space="preserve">, a further attestation is to be found in a passage (IV 14. 8) of the </w:t>
      </w:r>
      <w:del w:id="36585" w:author="Christopher Fotheringham" w:date="2021-10-19T23:35:00Z">
        <w:r>
          <w:rPr>
            <w:rFonts w:eastAsia="Arial Unicode MS"/>
            <w:i/>
          </w:rPr>
          <w:delText>Maitrayāṇīsaṃhitā</w:delText>
        </w:r>
      </w:del>
      <w:ins w:id="36586" w:author="Christopher Fotheringham" w:date="2021-10-19T23:35:00Z">
        <w:r w:rsidRPr="00AF62C5">
          <w:rPr>
            <w:rFonts w:asciiTheme="majorBidi" w:eastAsia="Arial Unicode MS" w:hAnsiTheme="majorBidi" w:cstheme="majorBidi"/>
            <w:i/>
            <w:noProof/>
          </w:rPr>
          <w:t>Maitrayāṇī</w:t>
        </w:r>
        <w:r w:rsidR="00934A22">
          <w:rPr>
            <w:rFonts w:asciiTheme="majorBidi" w:eastAsia="Arial Unicode MS" w:hAnsiTheme="majorBidi" w:cstheme="majorBidi"/>
            <w:i/>
            <w:noProof/>
          </w:rPr>
          <w:t xml:space="preserve"> </w:t>
        </w:r>
        <w:r w:rsidR="00EA4651" w:rsidRPr="002270E1">
          <w:rPr>
            <w:rFonts w:asciiTheme="majorBidi" w:eastAsia="Arial Unicode MS" w:hAnsiTheme="majorBidi" w:cstheme="majorBidi"/>
            <w:i/>
            <w:iCs/>
            <w:noProof/>
          </w:rPr>
          <w:t>Saṃhitā</w:t>
        </w:r>
      </w:ins>
      <w:r w:rsidRPr="00AF62C5">
        <w:rPr>
          <w:rFonts w:asciiTheme="majorBidi" w:hAnsiTheme="majorBidi"/>
          <w:rPrChange w:id="36587" w:author="Christopher Fotheringham" w:date="2021-10-19T23:35:00Z">
            <w:rPr/>
          </w:rPrChange>
        </w:rPr>
        <w:t xml:space="preserve">, the collection of formulas handed down, in fact, by one of the schools of the </w:t>
      </w:r>
      <w:del w:id="36588" w:author="Christopher Fotheringham" w:date="2021-10-19T23:35:00Z">
        <w:r>
          <w:rPr>
            <w:rFonts w:eastAsia="Arial Unicode MS"/>
          </w:rPr>
          <w:delText>black</w:delText>
        </w:r>
      </w:del>
      <w:ins w:id="36589" w:author="Christopher Fotheringham" w:date="2021-10-19T23:35:00Z">
        <w:r w:rsidR="00DD5224" w:rsidRPr="00DD5224">
          <w:rPr>
            <w:rFonts w:asciiTheme="majorBidi" w:eastAsia="Arial Unicode MS" w:hAnsiTheme="majorBidi" w:cstheme="majorBidi"/>
            <w:i/>
            <w:iCs/>
            <w:noProof/>
          </w:rPr>
          <w:t>B</w:t>
        </w:r>
        <w:r w:rsidRPr="00DD5224">
          <w:rPr>
            <w:rFonts w:asciiTheme="majorBidi" w:eastAsia="Arial Unicode MS" w:hAnsiTheme="majorBidi" w:cstheme="majorBidi"/>
            <w:i/>
            <w:iCs/>
            <w:noProof/>
          </w:rPr>
          <w:t>lack</w:t>
        </w:r>
      </w:ins>
      <w:r w:rsidRPr="00DD5224">
        <w:rPr>
          <w:rFonts w:asciiTheme="majorBidi" w:hAnsiTheme="majorBidi"/>
          <w:i/>
          <w:rPrChange w:id="36590" w:author="Christopher Fotheringham" w:date="2021-10-19T23:35:00Z">
            <w:rPr/>
          </w:rPrChange>
        </w:rPr>
        <w:t xml:space="preserve"> Yajurveda</w:t>
      </w:r>
      <w:r w:rsidRPr="00AF62C5">
        <w:rPr>
          <w:rFonts w:asciiTheme="majorBidi" w:hAnsiTheme="majorBidi"/>
          <w:rPrChange w:id="36591" w:author="Christopher Fotheringham" w:date="2021-10-19T23:35:00Z">
            <w:rPr/>
          </w:rPrChange>
        </w:rPr>
        <w:t xml:space="preserve">: while this passage makes clear the ritual moment in which this </w:t>
      </w:r>
      <w:r w:rsidR="000049A0" w:rsidRPr="002270E1">
        <w:rPr>
          <w:rFonts w:asciiTheme="majorBidi" w:hAnsiTheme="majorBidi"/>
          <w:rPrChange w:id="36592" w:author="Christopher Fotheringham" w:date="2021-10-19T23:35:00Z">
            <w:rPr>
              <w:i/>
            </w:rPr>
          </w:rPrChange>
        </w:rPr>
        <w:t>mantra</w:t>
      </w:r>
      <w:r w:rsidRPr="00AF62C5">
        <w:rPr>
          <w:rFonts w:asciiTheme="majorBidi" w:hAnsiTheme="majorBidi"/>
          <w:rPrChange w:id="36593" w:author="Christopher Fotheringham" w:date="2021-10-19T23:35:00Z">
            <w:rPr/>
          </w:rPrChange>
        </w:rPr>
        <w:t xml:space="preserve"> is adopted, it is of scant relevance to our aim to clarify the possible meaning of the term </w:t>
      </w:r>
      <w:r w:rsidRPr="00AF62C5">
        <w:rPr>
          <w:rFonts w:asciiTheme="majorBidi" w:hAnsiTheme="majorBidi"/>
          <w:i/>
          <w:rPrChange w:id="36594" w:author="Christopher Fotheringham" w:date="2021-10-19T23:35:00Z">
            <w:rPr>
              <w:i/>
            </w:rPr>
          </w:rPrChange>
        </w:rPr>
        <w:t>vánīvan-</w:t>
      </w:r>
      <w:r w:rsidRPr="00AF62C5">
        <w:rPr>
          <w:rFonts w:asciiTheme="majorBidi" w:hAnsiTheme="majorBidi"/>
          <w:rPrChange w:id="36595" w:author="Christopher Fotheringham" w:date="2021-10-19T23:35:00Z">
            <w:rPr/>
          </w:rPrChange>
        </w:rPr>
        <w:t>.</w:t>
      </w:r>
      <w:r w:rsidRPr="00AF62C5">
        <w:rPr>
          <w:rFonts w:asciiTheme="majorBidi" w:hAnsiTheme="majorBidi"/>
          <w:i/>
          <w:rPrChange w:id="36596" w:author="Christopher Fotheringham" w:date="2021-10-19T23:35:00Z">
            <w:rPr>
              <w:i/>
            </w:rPr>
          </w:rPrChange>
        </w:rPr>
        <w:t xml:space="preserve"> </w:t>
      </w:r>
    </w:p>
    <w:p w14:paraId="4762BE34" w14:textId="77777777" w:rsidR="00E53EB6" w:rsidRPr="00AF62C5" w:rsidRDefault="006500F5">
      <w:pPr>
        <w:pStyle w:val="Zitat"/>
        <w:jc w:val="left"/>
        <w:rPr>
          <w:rFonts w:asciiTheme="majorBidi" w:hAnsiTheme="majorBidi"/>
          <w:rPrChange w:id="36597" w:author="Christopher Fotheringham" w:date="2021-10-19T23:35:00Z">
            <w:rPr/>
          </w:rPrChange>
        </w:rPr>
        <w:pPrChange w:id="36598" w:author="Christopher Fotheringham" w:date="2021-10-19T23:35:00Z">
          <w:pPr>
            <w:pStyle w:val="Zitat"/>
          </w:pPr>
        </w:pPrChange>
      </w:pPr>
      <w:r w:rsidRPr="00AF62C5">
        <w:rPr>
          <w:rFonts w:asciiTheme="majorBidi" w:hAnsiTheme="majorBidi"/>
          <w:rPrChange w:id="36599" w:author="Christopher Fotheringham" w:date="2021-10-19T23:35:00Z">
            <w:rPr/>
          </w:rPrChange>
        </w:rPr>
        <w:t>10.47.7</w:t>
      </w:r>
      <w:r w:rsidRPr="00AF62C5">
        <w:rPr>
          <w:rFonts w:asciiTheme="majorBidi" w:hAnsiTheme="majorBidi"/>
          <w:i/>
          <w:rPrChange w:id="36600" w:author="Christopher Fotheringham" w:date="2021-10-19T23:35:00Z">
            <w:rPr>
              <w:i/>
            </w:rPr>
          </w:rPrChange>
        </w:rPr>
        <w:t xml:space="preserve"> ván</w:t>
      </w:r>
      <w:r w:rsidRPr="00AF62C5">
        <w:rPr>
          <w:rFonts w:asciiTheme="majorBidi" w:hAnsiTheme="majorBidi" w:hint="eastAsia"/>
          <w:i/>
          <w:rPrChange w:id="36601" w:author="Christopher Fotheringham" w:date="2021-10-19T23:35:00Z">
            <w:rPr>
              <w:rFonts w:hint="eastAsia"/>
              <w:i/>
            </w:rPr>
          </w:rPrChange>
        </w:rPr>
        <w:t>ī</w:t>
      </w:r>
      <w:r w:rsidRPr="00AF62C5">
        <w:rPr>
          <w:rFonts w:asciiTheme="majorBidi" w:hAnsiTheme="majorBidi"/>
          <w:i/>
          <w:rPrChange w:id="36602" w:author="Christopher Fotheringham" w:date="2021-10-19T23:35:00Z">
            <w:rPr>
              <w:i/>
            </w:rPr>
          </w:rPrChange>
        </w:rPr>
        <w:t>v</w:t>
      </w:r>
      <w:r w:rsidRPr="00AF62C5">
        <w:rPr>
          <w:rFonts w:asciiTheme="majorBidi" w:hAnsiTheme="majorBidi" w:hint="eastAsia"/>
          <w:i/>
          <w:rPrChange w:id="36603" w:author="Christopher Fotheringham" w:date="2021-10-19T23:35:00Z">
            <w:rPr>
              <w:rFonts w:hint="eastAsia"/>
              <w:i/>
            </w:rPr>
          </w:rPrChange>
        </w:rPr>
        <w:t>ā</w:t>
      </w:r>
      <w:r w:rsidRPr="00AF62C5">
        <w:rPr>
          <w:rFonts w:asciiTheme="majorBidi" w:hAnsiTheme="majorBidi"/>
          <w:i/>
          <w:rPrChange w:id="36604" w:author="Christopher Fotheringham" w:date="2021-10-19T23:35:00Z">
            <w:rPr>
              <w:i/>
            </w:rPr>
          </w:rPrChange>
        </w:rPr>
        <w:t>no máma d</w:t>
      </w:r>
      <w:r w:rsidRPr="00AF62C5">
        <w:rPr>
          <w:rFonts w:asciiTheme="majorBidi" w:hAnsiTheme="majorBidi" w:hint="eastAsia"/>
          <w:i/>
          <w:rPrChange w:id="36605" w:author="Christopher Fotheringham" w:date="2021-10-19T23:35:00Z">
            <w:rPr>
              <w:rFonts w:hint="eastAsia"/>
              <w:i/>
            </w:rPr>
          </w:rPrChange>
        </w:rPr>
        <w:t>ū</w:t>
      </w:r>
      <w:r w:rsidRPr="00AF62C5">
        <w:rPr>
          <w:rFonts w:asciiTheme="majorBidi" w:hAnsiTheme="majorBidi"/>
          <w:i/>
          <w:rPrChange w:id="36606" w:author="Christopher Fotheringham" w:date="2021-10-19T23:35:00Z">
            <w:rPr>
              <w:i/>
            </w:rPr>
          </w:rPrChange>
        </w:rPr>
        <w:t>t</w:t>
      </w:r>
      <w:r w:rsidRPr="00AF62C5">
        <w:rPr>
          <w:rFonts w:asciiTheme="majorBidi" w:hAnsiTheme="majorBidi" w:hint="eastAsia"/>
          <w:i/>
          <w:rPrChange w:id="36607" w:author="Christopher Fotheringham" w:date="2021-10-19T23:35:00Z">
            <w:rPr>
              <w:rFonts w:hint="eastAsia"/>
              <w:i/>
            </w:rPr>
          </w:rPrChange>
        </w:rPr>
        <w:t>ā</w:t>
      </w:r>
      <w:r w:rsidRPr="00AF62C5">
        <w:rPr>
          <w:rFonts w:asciiTheme="majorBidi" w:hAnsiTheme="majorBidi" w:hint="eastAsia"/>
          <w:i/>
          <w:rPrChange w:id="36608" w:author="Christopher Fotheringham" w:date="2021-10-19T23:35:00Z">
            <w:rPr>
              <w:rFonts w:hint="eastAsia"/>
              <w:i/>
            </w:rPr>
          </w:rPrChange>
        </w:rPr>
        <w:t>́</w:t>
      </w:r>
      <w:r w:rsidRPr="00AF62C5">
        <w:rPr>
          <w:rFonts w:asciiTheme="majorBidi" w:hAnsiTheme="majorBidi"/>
          <w:i/>
          <w:rPrChange w:id="36609" w:author="Christopher Fotheringham" w:date="2021-10-19T23:35:00Z">
            <w:rPr>
              <w:i/>
            </w:rPr>
          </w:rPrChange>
        </w:rPr>
        <w:t>sa índraṃ</w:t>
      </w:r>
    </w:p>
    <w:p w14:paraId="32279BF8" w14:textId="77777777" w:rsidR="00E53EB6" w:rsidRPr="00AF62C5" w:rsidRDefault="006500F5">
      <w:pPr>
        <w:pStyle w:val="ZitatnachZitat"/>
        <w:jc w:val="left"/>
        <w:rPr>
          <w:rFonts w:asciiTheme="majorBidi" w:hAnsiTheme="majorBidi"/>
          <w:i/>
          <w:rPrChange w:id="36610" w:author="Christopher Fotheringham" w:date="2021-10-19T23:35:00Z">
            <w:rPr>
              <w:i/>
            </w:rPr>
          </w:rPrChange>
        </w:rPr>
        <w:pPrChange w:id="36611" w:author="Christopher Fotheringham" w:date="2021-10-19T23:35:00Z">
          <w:pPr>
            <w:pStyle w:val="ZitatnachZitat"/>
          </w:pPr>
        </w:pPrChange>
      </w:pPr>
      <w:r w:rsidRPr="00AF62C5">
        <w:rPr>
          <w:rFonts w:asciiTheme="majorBidi" w:hAnsiTheme="majorBidi"/>
          <w:i/>
          <w:rPrChange w:id="36612" w:author="Christopher Fotheringham" w:date="2021-10-19T23:35:00Z">
            <w:rPr>
              <w:i/>
            </w:rPr>
          </w:rPrChange>
        </w:rPr>
        <w:t>stómāś caranti sumatī́r iyānā́ḥ</w:t>
      </w:r>
    </w:p>
    <w:p w14:paraId="34975315" w14:textId="77777777" w:rsidR="00E53EB6" w:rsidRPr="00AF62C5" w:rsidRDefault="006500F5">
      <w:pPr>
        <w:pStyle w:val="ZitatnachZitat"/>
        <w:jc w:val="left"/>
        <w:rPr>
          <w:rFonts w:asciiTheme="majorBidi" w:hAnsiTheme="majorBidi"/>
          <w:i/>
          <w:rPrChange w:id="36613" w:author="Christopher Fotheringham" w:date="2021-10-19T23:35:00Z">
            <w:rPr>
              <w:i/>
            </w:rPr>
          </w:rPrChange>
        </w:rPr>
        <w:pPrChange w:id="36614" w:author="Christopher Fotheringham" w:date="2021-10-19T23:35:00Z">
          <w:pPr>
            <w:pStyle w:val="ZitatnachZitat"/>
          </w:pPr>
        </w:pPrChange>
      </w:pPr>
      <w:r w:rsidRPr="00AF62C5">
        <w:rPr>
          <w:rFonts w:asciiTheme="majorBidi" w:hAnsiTheme="majorBidi"/>
          <w:i/>
          <w:rPrChange w:id="36615" w:author="Christopher Fotheringham" w:date="2021-10-19T23:35:00Z">
            <w:rPr>
              <w:i/>
            </w:rPr>
          </w:rPrChange>
        </w:rPr>
        <w:t>hr̥dispŕ̥śo mánasā vacyámānā</w:t>
      </w:r>
    </w:p>
    <w:p w14:paraId="2C5B2C3D" w14:textId="77777777" w:rsidR="00E53EB6" w:rsidRPr="00AF62C5" w:rsidRDefault="006500F5">
      <w:pPr>
        <w:pStyle w:val="ZitatnachZitat"/>
        <w:jc w:val="left"/>
        <w:rPr>
          <w:rFonts w:asciiTheme="majorBidi" w:hAnsiTheme="majorBidi"/>
          <w:i/>
          <w:rPrChange w:id="36616" w:author="Christopher Fotheringham" w:date="2021-10-19T23:35:00Z">
            <w:rPr>
              <w:i/>
            </w:rPr>
          </w:rPrChange>
        </w:rPr>
        <w:pPrChange w:id="36617" w:author="Christopher Fotheringham" w:date="2021-10-19T23:35:00Z">
          <w:pPr>
            <w:pStyle w:val="ZitatnachZitat"/>
          </w:pPr>
        </w:pPrChange>
      </w:pPr>
      <w:r w:rsidRPr="00AF62C5">
        <w:rPr>
          <w:rFonts w:asciiTheme="majorBidi" w:hAnsiTheme="majorBidi"/>
          <w:i/>
          <w:rPrChange w:id="36618" w:author="Christopher Fotheringham" w:date="2021-10-19T23:35:00Z">
            <w:rPr>
              <w:i/>
            </w:rPr>
          </w:rPrChange>
        </w:rPr>
        <w:t>asmábhyaṃ citráṃ vŕ̥ṣaṇaṃ rayíṃ dāḥ</w:t>
      </w:r>
    </w:p>
    <w:p w14:paraId="40BCF14F" w14:textId="77777777" w:rsidR="00E53EB6" w:rsidRPr="00AF62C5" w:rsidRDefault="006500F5">
      <w:pPr>
        <w:pStyle w:val="Zitat"/>
        <w:jc w:val="left"/>
        <w:rPr>
          <w:rFonts w:asciiTheme="majorBidi" w:hAnsiTheme="majorBidi"/>
          <w:rPrChange w:id="36619" w:author="Christopher Fotheringham" w:date="2021-10-19T23:35:00Z">
            <w:rPr/>
          </w:rPrChange>
        </w:rPr>
        <w:pPrChange w:id="36620" w:author="Christopher Fotheringham" w:date="2021-10-19T23:35:00Z">
          <w:pPr>
            <w:pStyle w:val="Zitat"/>
          </w:pPr>
        </w:pPrChange>
      </w:pPr>
      <w:r w:rsidRPr="00AF62C5">
        <w:rPr>
          <w:rFonts w:asciiTheme="majorBidi" w:hAnsiTheme="majorBidi"/>
          <w:u w:val="single"/>
          <w:rPrChange w:id="36621" w:author="Christopher Fotheringham" w:date="2021-10-19T23:35:00Z">
            <w:rPr>
              <w:u w:val="single"/>
            </w:rPr>
          </w:rPrChange>
        </w:rPr>
        <w:t>Appropriating</w:t>
      </w:r>
      <w:r w:rsidRPr="00AF62C5">
        <w:rPr>
          <w:rFonts w:asciiTheme="majorBidi" w:hAnsiTheme="majorBidi"/>
          <w:rPrChange w:id="36622" w:author="Christopher Fotheringham" w:date="2021-10-19T23:35:00Z">
            <w:rPr/>
          </w:rPrChange>
        </w:rPr>
        <w:t>, my messengers, the hymn, come to Indra asking for</w:t>
      </w:r>
      <w:r w:rsidRPr="00AF62C5">
        <w:rPr>
          <w:rStyle w:val="FootnoteAnchor"/>
          <w:rFonts w:asciiTheme="majorBidi" w:hAnsiTheme="majorBidi"/>
          <w:rPrChange w:id="36623" w:author="Christopher Fotheringham" w:date="2021-10-19T23:35:00Z">
            <w:rPr>
              <w:rStyle w:val="FootnoteAnchor"/>
            </w:rPr>
          </w:rPrChange>
        </w:rPr>
        <w:footnoteReference w:id="504"/>
      </w:r>
      <w:r w:rsidRPr="00AF62C5">
        <w:rPr>
          <w:rFonts w:asciiTheme="majorBidi" w:hAnsiTheme="majorBidi"/>
          <w:rPrChange w:id="36644" w:author="Christopher Fotheringham" w:date="2021-10-19T23:35:00Z">
            <w:rPr/>
          </w:rPrChange>
        </w:rPr>
        <w:t xml:space="preserve"> favourable inspirations; Oh you who touch the heart, thanks to inspired thought that has taken the form of words, give us a shining</w:t>
      </w:r>
      <w:r w:rsidRPr="00AF62C5">
        <w:rPr>
          <w:rFonts w:asciiTheme="majorBidi" w:hAnsiTheme="majorBidi"/>
          <w:sz w:val="22"/>
          <w:rPrChange w:id="36645" w:author="Christopher Fotheringham" w:date="2021-10-19T23:35:00Z">
            <w:rPr>
              <w:sz w:val="22"/>
            </w:rPr>
          </w:rPrChange>
        </w:rPr>
        <w:t xml:space="preserve"> </w:t>
      </w:r>
      <w:r w:rsidRPr="00AF62C5">
        <w:rPr>
          <w:rFonts w:asciiTheme="majorBidi" w:hAnsiTheme="majorBidi"/>
          <w:rPrChange w:id="36646" w:author="Christopher Fotheringham" w:date="2021-10-19T23:35:00Z">
            <w:rPr/>
          </w:rPrChange>
        </w:rPr>
        <w:t>wealth, a</w:t>
      </w:r>
      <w:r w:rsidRPr="00AF62C5">
        <w:rPr>
          <w:rFonts w:asciiTheme="majorBidi" w:hAnsiTheme="majorBidi"/>
          <w:sz w:val="22"/>
          <w:rPrChange w:id="36647" w:author="Christopher Fotheringham" w:date="2021-10-19T23:35:00Z">
            <w:rPr>
              <w:sz w:val="22"/>
            </w:rPr>
          </w:rPrChange>
        </w:rPr>
        <w:t xml:space="preserve"> </w:t>
      </w:r>
      <w:r w:rsidRPr="00AF62C5">
        <w:rPr>
          <w:rFonts w:asciiTheme="majorBidi" w:hAnsiTheme="majorBidi"/>
          <w:rPrChange w:id="36648" w:author="Christopher Fotheringham" w:date="2021-10-19T23:35:00Z">
            <w:rPr/>
          </w:rPrChange>
        </w:rPr>
        <w:t>bull.</w:t>
      </w:r>
    </w:p>
    <w:p w14:paraId="2B8232AD" w14:textId="77777777" w:rsidR="00E53EB6" w:rsidRPr="00AF62C5" w:rsidRDefault="006500F5">
      <w:pPr>
        <w:pStyle w:val="Zitat"/>
        <w:jc w:val="left"/>
        <w:rPr>
          <w:rFonts w:asciiTheme="majorBidi" w:hAnsiTheme="majorBidi"/>
          <w:rPrChange w:id="36649" w:author="Christopher Fotheringham" w:date="2021-10-19T23:35:00Z">
            <w:rPr>
              <w:lang w:val="de-DE"/>
            </w:rPr>
          </w:rPrChange>
        </w:rPr>
        <w:pPrChange w:id="36650" w:author="Christopher Fotheringham" w:date="2021-10-19T23:35:00Z">
          <w:pPr>
            <w:pStyle w:val="Zitat"/>
          </w:pPr>
        </w:pPrChange>
      </w:pPr>
      <w:r w:rsidRPr="00AF62C5">
        <w:rPr>
          <w:rFonts w:asciiTheme="majorBidi" w:hAnsiTheme="majorBidi"/>
          <w:i/>
          <w:rPrChange w:id="36651" w:author="Christopher Fotheringham" w:date="2021-10-19T23:35:00Z">
            <w:rPr>
              <w:i/>
              <w:lang w:val="de-DE"/>
            </w:rPr>
          </w:rPrChange>
        </w:rPr>
        <w:t>ván</w:t>
      </w:r>
      <w:r w:rsidRPr="00AF62C5">
        <w:rPr>
          <w:rFonts w:asciiTheme="majorBidi" w:hAnsiTheme="majorBidi" w:hint="eastAsia"/>
          <w:i/>
          <w:rPrChange w:id="36652" w:author="Christopher Fotheringham" w:date="2021-10-19T23:35:00Z">
            <w:rPr>
              <w:rFonts w:hint="eastAsia"/>
              <w:i/>
              <w:lang w:val="de-DE"/>
            </w:rPr>
          </w:rPrChange>
        </w:rPr>
        <w:t>ī</w:t>
      </w:r>
      <w:r w:rsidRPr="00AF62C5">
        <w:rPr>
          <w:rFonts w:asciiTheme="majorBidi" w:hAnsiTheme="majorBidi"/>
          <w:i/>
          <w:rPrChange w:id="36653" w:author="Christopher Fotheringham" w:date="2021-10-19T23:35:00Z">
            <w:rPr>
              <w:i/>
              <w:lang w:val="de-DE"/>
            </w:rPr>
          </w:rPrChange>
        </w:rPr>
        <w:t>v</w:t>
      </w:r>
      <w:r w:rsidRPr="00AF62C5">
        <w:rPr>
          <w:rFonts w:asciiTheme="majorBidi" w:hAnsiTheme="majorBidi" w:hint="eastAsia"/>
          <w:i/>
          <w:rPrChange w:id="36654" w:author="Christopher Fotheringham" w:date="2021-10-19T23:35:00Z">
            <w:rPr>
              <w:rFonts w:hint="eastAsia"/>
              <w:i/>
              <w:lang w:val="de-DE"/>
            </w:rPr>
          </w:rPrChange>
        </w:rPr>
        <w:t>ā</w:t>
      </w:r>
      <w:r w:rsidRPr="00AF62C5">
        <w:rPr>
          <w:rFonts w:asciiTheme="majorBidi" w:hAnsiTheme="majorBidi"/>
          <w:i/>
          <w:rPrChange w:id="36655" w:author="Christopher Fotheringham" w:date="2021-10-19T23:35:00Z">
            <w:rPr>
              <w:i/>
              <w:lang w:val="de-DE"/>
            </w:rPr>
          </w:rPrChange>
        </w:rPr>
        <w:t>naḥ</w:t>
      </w:r>
      <w:r w:rsidRPr="00AF62C5">
        <w:rPr>
          <w:rStyle w:val="CarattereCarattere"/>
          <w:rFonts w:asciiTheme="majorBidi" w:hAnsiTheme="majorBidi"/>
          <w:sz w:val="18"/>
          <w:lang w:val="en-GB"/>
          <w:rPrChange w:id="36656" w:author="Christopher Fotheringham" w:date="2021-10-19T23:35:00Z">
            <w:rPr>
              <w:rStyle w:val="CarattereCarattere0"/>
              <w:rFonts w:ascii="Sabon Unicode" w:hAnsi="Sabon Unicode"/>
              <w:sz w:val="18"/>
              <w:lang w:val="de-DE"/>
            </w:rPr>
          </w:rPrChange>
        </w:rPr>
        <w:t>:</w:t>
      </w:r>
      <w:r w:rsidRPr="00AF62C5">
        <w:rPr>
          <w:rFonts w:asciiTheme="majorBidi" w:hAnsiTheme="majorBidi"/>
          <w:rPrChange w:id="36657" w:author="Christopher Fotheringham" w:date="2021-10-19T23:35:00Z">
            <w:rPr>
              <w:lang w:val="de-DE"/>
            </w:rPr>
          </w:rPrChange>
        </w:rPr>
        <w:t xml:space="preserve"> nominative masculine plural</w:t>
      </w:r>
      <w:r w:rsidRPr="00AF62C5">
        <w:rPr>
          <w:rFonts w:asciiTheme="majorBidi" w:hAnsiTheme="majorBidi"/>
          <w:rPrChange w:id="36658" w:author="Christopher Fotheringham" w:date="2021-10-19T23:35:00Z">
            <w:rPr>
              <w:lang w:val="de-DE"/>
            </w:rPr>
          </w:rPrChange>
        </w:rPr>
        <w:tab/>
      </w:r>
      <w:r w:rsidRPr="00AF62C5">
        <w:rPr>
          <w:rFonts w:asciiTheme="majorBidi" w:hAnsiTheme="majorBidi"/>
          <w:rPrChange w:id="36659" w:author="Christopher Fotheringham" w:date="2021-10-19T23:35:00Z">
            <w:rPr>
              <w:lang w:val="de-DE"/>
            </w:rPr>
          </w:rPrChange>
        </w:rPr>
        <w:tab/>
      </w:r>
    </w:p>
    <w:p w14:paraId="3CDEDB8F" w14:textId="77777777" w:rsidR="00E53EB6" w:rsidRPr="00AF62C5" w:rsidRDefault="006500F5">
      <w:pPr>
        <w:pStyle w:val="ZitatmitEinzug"/>
        <w:jc w:val="left"/>
        <w:rPr>
          <w:rFonts w:asciiTheme="majorBidi" w:hAnsiTheme="majorBidi"/>
          <w:rPrChange w:id="36660" w:author="Christopher Fotheringham" w:date="2021-10-19T23:35:00Z">
            <w:rPr>
              <w:lang w:val="de-DE"/>
            </w:rPr>
          </w:rPrChange>
        </w:rPr>
        <w:pPrChange w:id="36661" w:author="Christopher Fotheringham" w:date="2021-10-19T23:35:00Z">
          <w:pPr>
            <w:pStyle w:val="ZitatmitEinzug"/>
          </w:pPr>
        </w:pPrChange>
      </w:pPr>
      <w:r w:rsidRPr="00AF62C5">
        <w:rPr>
          <w:rFonts w:asciiTheme="majorBidi" w:hAnsiTheme="majorBidi"/>
          <w:smallCaps/>
          <w:rPrChange w:id="36662" w:author="Christopher Fotheringham" w:date="2021-10-19T23:35:00Z">
            <w:rPr>
              <w:smallCaps/>
              <w:lang w:val="de-DE"/>
            </w:rPr>
          </w:rPrChange>
        </w:rPr>
        <w:t>Geldner:</w:t>
      </w:r>
      <w:r w:rsidRPr="00AF62C5">
        <w:rPr>
          <w:rFonts w:asciiTheme="majorBidi" w:hAnsiTheme="majorBidi"/>
          <w:rPrChange w:id="36663" w:author="Christopher Fotheringham" w:date="2021-10-19T23:35:00Z">
            <w:rPr>
              <w:lang w:val="de-DE"/>
            </w:rPr>
          </w:rPrChange>
        </w:rPr>
        <w:t xml:space="preserve"> III 205 “werbende” </w:t>
      </w:r>
    </w:p>
    <w:p w14:paraId="4C99C614" w14:textId="77777777" w:rsidR="00E53EB6" w:rsidRPr="00AF62C5" w:rsidRDefault="00E53EB6">
      <w:pPr>
        <w:pStyle w:val="ZitatmitEinzug"/>
        <w:jc w:val="left"/>
        <w:rPr>
          <w:rFonts w:asciiTheme="majorBidi" w:hAnsiTheme="majorBidi"/>
          <w:b/>
          <w:sz w:val="32"/>
          <w:rPrChange w:id="36664" w:author="Christopher Fotheringham" w:date="2021-10-19T23:35:00Z">
            <w:rPr>
              <w:b/>
              <w:sz w:val="32"/>
              <w:lang w:val="de-DE"/>
            </w:rPr>
          </w:rPrChange>
        </w:rPr>
        <w:pPrChange w:id="36665" w:author="Christopher Fotheringham" w:date="2021-10-19T23:35:00Z">
          <w:pPr>
            <w:pStyle w:val="ZitatmitEinzug"/>
          </w:pPr>
        </w:pPrChange>
      </w:pPr>
    </w:p>
    <w:p w14:paraId="4250D1E5" w14:textId="77777777" w:rsidR="00E53EB6" w:rsidRPr="00AF62C5" w:rsidRDefault="00E53EB6">
      <w:pPr>
        <w:pStyle w:val="ZitatmitEinzug"/>
        <w:jc w:val="left"/>
        <w:rPr>
          <w:rFonts w:asciiTheme="majorBidi" w:hAnsiTheme="majorBidi"/>
          <w:b/>
          <w:sz w:val="32"/>
          <w:rPrChange w:id="36666" w:author="Christopher Fotheringham" w:date="2021-10-19T23:35:00Z">
            <w:rPr>
              <w:b/>
              <w:sz w:val="32"/>
              <w:lang w:val="de-DE"/>
            </w:rPr>
          </w:rPrChange>
        </w:rPr>
        <w:pPrChange w:id="36667" w:author="Christopher Fotheringham" w:date="2021-10-19T23:35:00Z">
          <w:pPr>
            <w:pStyle w:val="ZitatmitEinzug"/>
          </w:pPr>
        </w:pPrChange>
      </w:pPr>
    </w:p>
    <w:p w14:paraId="319115DC" w14:textId="77777777" w:rsidR="00E53EB6" w:rsidRPr="00AF62C5" w:rsidRDefault="006500F5" w:rsidP="00642C45">
      <w:pPr>
        <w:pStyle w:val="Heading4"/>
        <w:tabs>
          <w:tab w:val="left" w:pos="0"/>
        </w:tabs>
        <w:rPr>
          <w:rFonts w:asciiTheme="majorBidi" w:hAnsiTheme="majorBidi"/>
          <w:rPrChange w:id="36668" w:author="Christopher Fotheringham" w:date="2021-10-19T23:35:00Z">
            <w:rPr/>
          </w:rPrChange>
        </w:rPr>
      </w:pPr>
      <w:r w:rsidRPr="00AF62C5">
        <w:rPr>
          <w:rFonts w:asciiTheme="majorBidi" w:hAnsiTheme="majorBidi"/>
          <w:rPrChange w:id="36669" w:author="Christopher Fotheringham" w:date="2021-10-19T23:35:00Z">
            <w:rPr/>
          </w:rPrChange>
        </w:rPr>
        <w:t xml:space="preserve">d) </w:t>
      </w:r>
      <w:r w:rsidRPr="00AF62C5">
        <w:rPr>
          <w:rFonts w:asciiTheme="majorBidi" w:hAnsiTheme="majorBidi"/>
          <w:i/>
          <w:rPrChange w:id="36670" w:author="Christopher Fotheringham" w:date="2021-10-19T23:35:00Z">
            <w:rPr>
              <w:i/>
            </w:rPr>
          </w:rPrChange>
        </w:rPr>
        <w:t>vánanvat-</w:t>
      </w:r>
    </w:p>
    <w:p w14:paraId="26006055" w14:textId="77777777" w:rsidR="00E53EB6" w:rsidRPr="00AF62C5" w:rsidRDefault="006500F5">
      <w:pPr>
        <w:pStyle w:val="Hauptext"/>
        <w:ind w:firstLine="0"/>
        <w:jc w:val="left"/>
        <w:rPr>
          <w:rFonts w:asciiTheme="majorBidi" w:hAnsiTheme="majorBidi"/>
          <w:rPrChange w:id="36671" w:author="Christopher Fotheringham" w:date="2021-10-19T23:35:00Z">
            <w:rPr/>
          </w:rPrChange>
        </w:rPr>
        <w:pPrChange w:id="36672" w:author="Christopher Fotheringham" w:date="2021-10-19T23:35:00Z">
          <w:pPr>
            <w:pStyle w:val="Hauptext"/>
          </w:pPr>
        </w:pPrChange>
      </w:pPr>
      <w:r w:rsidRPr="00AF62C5">
        <w:rPr>
          <w:rFonts w:asciiTheme="majorBidi" w:hAnsiTheme="majorBidi"/>
          <w:rPrChange w:id="36673" w:author="Christopher Fotheringham" w:date="2021-10-19T23:35:00Z">
            <w:rPr/>
          </w:rPrChange>
        </w:rPr>
        <w:t xml:space="preserve">Of this term, entailing difficulties also at the level of grammatical and morphological analysis, we have five attestations. We shall look at them considering the terms with which </w:t>
      </w:r>
      <w:r w:rsidRPr="00AF62C5">
        <w:rPr>
          <w:rFonts w:asciiTheme="majorBidi" w:hAnsiTheme="majorBidi"/>
          <w:i/>
          <w:rPrChange w:id="36674" w:author="Christopher Fotheringham" w:date="2021-10-19T23:35:00Z">
            <w:rPr>
              <w:i/>
            </w:rPr>
          </w:rPrChange>
        </w:rPr>
        <w:t>vánanvat-</w:t>
      </w:r>
      <w:r w:rsidRPr="00AF62C5">
        <w:rPr>
          <w:rFonts w:asciiTheme="majorBidi" w:hAnsiTheme="majorBidi"/>
          <w:rPrChange w:id="36675" w:author="Christopher Fotheringham" w:date="2021-10-19T23:35:00Z">
            <w:rPr/>
          </w:rPrChange>
        </w:rPr>
        <w:t xml:space="preserve"> is associated.</w:t>
      </w:r>
    </w:p>
    <w:p w14:paraId="777C5453" w14:textId="77777777" w:rsidR="00E53EB6" w:rsidRPr="00AF62C5" w:rsidRDefault="006500F5" w:rsidP="00642C45">
      <w:pPr>
        <w:numPr>
          <w:ilvl w:val="0"/>
          <w:numId w:val="3"/>
        </w:numPr>
        <w:spacing w:line="400" w:lineRule="exact"/>
        <w:rPr>
          <w:rFonts w:asciiTheme="majorBidi" w:hAnsiTheme="majorBidi"/>
          <w:lang w:val="en-GB"/>
          <w:rPrChange w:id="36676" w:author="Christopher Fotheringham" w:date="2021-10-19T23:35:00Z">
            <w:rPr>
              <w:rFonts w:ascii="Sabon Unicode" w:hAnsi="Sabon Unicode"/>
            </w:rPr>
          </w:rPrChange>
        </w:rPr>
      </w:pPr>
      <w:r w:rsidRPr="00AF62C5">
        <w:rPr>
          <w:rFonts w:asciiTheme="majorBidi" w:hAnsiTheme="majorBidi"/>
          <w:lang w:val="en-GB"/>
          <w:rPrChange w:id="36677" w:author="Christopher Fotheringham" w:date="2021-10-19T23:35:00Z">
            <w:rPr>
              <w:rFonts w:ascii="Sabon Unicode" w:hAnsi="Sabon Unicode"/>
              <w:lang w:val="en-GB"/>
            </w:rPr>
          </w:rPrChange>
        </w:rPr>
        <w:t xml:space="preserve">7.81.3: </w:t>
      </w:r>
      <w:r w:rsidRPr="00AF62C5">
        <w:rPr>
          <w:rFonts w:asciiTheme="majorBidi" w:hAnsiTheme="majorBidi"/>
          <w:i/>
          <w:lang w:val="en-GB"/>
          <w:rPrChange w:id="36678" w:author="Christopher Fotheringham" w:date="2021-10-19T23:35:00Z">
            <w:rPr>
              <w:rFonts w:ascii="Sabon Unicode" w:hAnsi="Sabon Unicode"/>
              <w:i/>
              <w:lang w:val="en-GB"/>
            </w:rPr>
          </w:rPrChange>
        </w:rPr>
        <w:t>úṣaḥ vananvati</w:t>
      </w:r>
    </w:p>
    <w:p w14:paraId="77BBDDE0" w14:textId="77777777" w:rsidR="00E53EB6" w:rsidRPr="00AF62C5" w:rsidRDefault="006500F5">
      <w:pPr>
        <w:pStyle w:val="Zitat"/>
        <w:jc w:val="left"/>
        <w:rPr>
          <w:rFonts w:asciiTheme="majorBidi" w:hAnsiTheme="majorBidi"/>
          <w:rPrChange w:id="36679" w:author="Christopher Fotheringham" w:date="2021-10-19T23:35:00Z">
            <w:rPr/>
          </w:rPrChange>
        </w:rPr>
        <w:pPrChange w:id="36680" w:author="Christopher Fotheringham" w:date="2021-10-19T23:35:00Z">
          <w:pPr>
            <w:pStyle w:val="Zitat"/>
          </w:pPr>
        </w:pPrChange>
      </w:pPr>
      <w:r w:rsidRPr="00AF62C5">
        <w:rPr>
          <w:rFonts w:asciiTheme="majorBidi" w:hAnsiTheme="majorBidi"/>
          <w:rPrChange w:id="36681" w:author="Christopher Fotheringham" w:date="2021-10-19T23:35:00Z">
            <w:rPr/>
          </w:rPrChange>
        </w:rPr>
        <w:t>7.81.3</w:t>
      </w:r>
      <w:r w:rsidRPr="00AF62C5">
        <w:rPr>
          <w:rFonts w:asciiTheme="majorBidi" w:hAnsiTheme="majorBidi"/>
          <w:i/>
          <w:rPrChange w:id="36682" w:author="Christopher Fotheringham" w:date="2021-10-19T23:35:00Z">
            <w:rPr>
              <w:i/>
            </w:rPr>
          </w:rPrChange>
        </w:rPr>
        <w:t xml:space="preserve"> práti tv</w:t>
      </w:r>
      <w:r w:rsidRPr="00AF62C5">
        <w:rPr>
          <w:rFonts w:asciiTheme="majorBidi" w:hAnsiTheme="majorBidi" w:hint="eastAsia"/>
          <w:i/>
          <w:rPrChange w:id="36683" w:author="Christopher Fotheringham" w:date="2021-10-19T23:35:00Z">
            <w:rPr>
              <w:rFonts w:hint="eastAsia"/>
              <w:i/>
            </w:rPr>
          </w:rPrChange>
        </w:rPr>
        <w:t>ā</w:t>
      </w:r>
      <w:r w:rsidRPr="00AF62C5">
        <w:rPr>
          <w:rFonts w:asciiTheme="majorBidi" w:hAnsiTheme="majorBidi"/>
          <w:i/>
          <w:rPrChange w:id="36684" w:author="Christopher Fotheringham" w:date="2021-10-19T23:35:00Z">
            <w:rPr>
              <w:i/>
            </w:rPr>
          </w:rPrChange>
        </w:rPr>
        <w:t xml:space="preserve"> duhitar diva</w:t>
      </w:r>
    </w:p>
    <w:p w14:paraId="7D3BBF9A" w14:textId="77777777" w:rsidR="00E53EB6" w:rsidRPr="00AF62C5" w:rsidRDefault="006500F5">
      <w:pPr>
        <w:pStyle w:val="ZitatnachZitat"/>
        <w:jc w:val="left"/>
        <w:rPr>
          <w:rFonts w:asciiTheme="majorBidi" w:hAnsiTheme="majorBidi"/>
          <w:i/>
          <w:rPrChange w:id="36685" w:author="Christopher Fotheringham" w:date="2021-10-19T23:35:00Z">
            <w:rPr>
              <w:i/>
            </w:rPr>
          </w:rPrChange>
        </w:rPr>
        <w:pPrChange w:id="36686" w:author="Christopher Fotheringham" w:date="2021-10-19T23:35:00Z">
          <w:pPr>
            <w:pStyle w:val="ZitatnachZitat"/>
          </w:pPr>
        </w:pPrChange>
      </w:pPr>
      <w:r w:rsidRPr="00AF62C5">
        <w:rPr>
          <w:rFonts w:asciiTheme="majorBidi" w:hAnsiTheme="majorBidi"/>
          <w:i/>
          <w:rPrChange w:id="36687" w:author="Christopher Fotheringham" w:date="2021-10-19T23:35:00Z">
            <w:rPr>
              <w:i/>
            </w:rPr>
          </w:rPrChange>
        </w:rPr>
        <w:t>úṣo jīrā́ abhutsmahi</w:t>
      </w:r>
    </w:p>
    <w:p w14:paraId="78326011" w14:textId="77777777" w:rsidR="00E53EB6" w:rsidRPr="00AF62C5" w:rsidRDefault="006500F5">
      <w:pPr>
        <w:pStyle w:val="ZitatnachZitat"/>
        <w:jc w:val="left"/>
        <w:rPr>
          <w:rFonts w:asciiTheme="majorBidi" w:hAnsiTheme="majorBidi"/>
          <w:i/>
          <w:rPrChange w:id="36688" w:author="Christopher Fotheringham" w:date="2021-10-19T23:35:00Z">
            <w:rPr>
              <w:i/>
            </w:rPr>
          </w:rPrChange>
        </w:rPr>
        <w:pPrChange w:id="36689" w:author="Christopher Fotheringham" w:date="2021-10-19T23:35:00Z">
          <w:pPr>
            <w:pStyle w:val="ZitatnachZitat"/>
          </w:pPr>
        </w:pPrChange>
      </w:pPr>
      <w:r w:rsidRPr="00AF62C5">
        <w:rPr>
          <w:rFonts w:asciiTheme="majorBidi" w:hAnsiTheme="majorBidi"/>
          <w:i/>
          <w:rPrChange w:id="36690" w:author="Christopher Fotheringham" w:date="2021-10-19T23:35:00Z">
            <w:rPr>
              <w:i/>
            </w:rPr>
          </w:rPrChange>
        </w:rPr>
        <w:t>yā́ váhasi purú spārháṃ vananvati</w:t>
      </w:r>
    </w:p>
    <w:p w14:paraId="3F9C6662" w14:textId="77777777" w:rsidR="00E53EB6" w:rsidRPr="00AF62C5" w:rsidRDefault="006500F5">
      <w:pPr>
        <w:pStyle w:val="ZitatnachZitat"/>
        <w:jc w:val="left"/>
        <w:rPr>
          <w:rFonts w:asciiTheme="majorBidi" w:hAnsiTheme="majorBidi"/>
          <w:i/>
          <w:rPrChange w:id="36691" w:author="Christopher Fotheringham" w:date="2021-10-19T23:35:00Z">
            <w:rPr>
              <w:i/>
            </w:rPr>
          </w:rPrChange>
        </w:rPr>
        <w:pPrChange w:id="36692" w:author="Christopher Fotheringham" w:date="2021-10-19T23:35:00Z">
          <w:pPr>
            <w:pStyle w:val="ZitatnachZitat"/>
          </w:pPr>
        </w:pPrChange>
      </w:pPr>
      <w:r w:rsidRPr="00AF62C5">
        <w:rPr>
          <w:rFonts w:asciiTheme="majorBidi" w:hAnsiTheme="majorBidi"/>
          <w:i/>
          <w:rPrChange w:id="36693" w:author="Christopher Fotheringham" w:date="2021-10-19T23:35:00Z">
            <w:rPr>
              <w:i/>
            </w:rPr>
          </w:rPrChange>
        </w:rPr>
        <w:t>rátnaṃ ná dāśúṣe máyaḥ</w:t>
      </w:r>
    </w:p>
    <w:p w14:paraId="6E10A154" w14:textId="77777777" w:rsidR="00E53EB6" w:rsidRPr="00AF62C5" w:rsidRDefault="006500F5">
      <w:pPr>
        <w:pStyle w:val="Zitat"/>
        <w:jc w:val="left"/>
        <w:rPr>
          <w:rFonts w:asciiTheme="majorBidi" w:hAnsiTheme="majorBidi"/>
          <w:rPrChange w:id="36694" w:author="Christopher Fotheringham" w:date="2021-10-19T23:35:00Z">
            <w:rPr/>
          </w:rPrChange>
        </w:rPr>
        <w:pPrChange w:id="36695" w:author="Christopher Fotheringham" w:date="2021-10-19T23:35:00Z">
          <w:pPr>
            <w:pStyle w:val="Zitat"/>
          </w:pPr>
        </w:pPrChange>
      </w:pPr>
      <w:r w:rsidRPr="00AF62C5">
        <w:rPr>
          <w:rFonts w:asciiTheme="majorBidi" w:hAnsiTheme="majorBidi"/>
          <w:rPrChange w:id="36696" w:author="Christopher Fotheringham" w:date="2021-10-19T23:35:00Z">
            <w:rPr/>
          </w:rPrChange>
        </w:rPr>
        <w:t xml:space="preserve">We awakened you, oh Uṣas, daughter of the heavens, oh swift one, you who to whomsoever has honoured you bring as a desired treasure much joy, oh you </w:t>
      </w:r>
      <w:r w:rsidRPr="00AF62C5">
        <w:rPr>
          <w:rFonts w:asciiTheme="majorBidi" w:hAnsiTheme="majorBidi"/>
          <w:u w:val="single"/>
          <w:rPrChange w:id="36697" w:author="Christopher Fotheringham" w:date="2021-10-19T23:35:00Z">
            <w:rPr>
              <w:u w:val="single"/>
            </w:rPr>
          </w:rPrChange>
        </w:rPr>
        <w:t>who truly appropriate.</w:t>
      </w:r>
    </w:p>
    <w:p w14:paraId="0F0A0AA8" w14:textId="77777777" w:rsidR="00E53EB6" w:rsidRPr="00AF62C5" w:rsidRDefault="006500F5">
      <w:pPr>
        <w:pStyle w:val="Zitat"/>
        <w:jc w:val="left"/>
        <w:rPr>
          <w:rFonts w:asciiTheme="majorBidi" w:hAnsiTheme="majorBidi"/>
          <w:lang w:val="it-IT"/>
          <w:rPrChange w:id="36698" w:author="Christopher Fotheringham" w:date="2021-10-19T23:35:00Z">
            <w:rPr>
              <w:lang w:val="de-DE"/>
            </w:rPr>
          </w:rPrChange>
        </w:rPr>
        <w:pPrChange w:id="36699" w:author="Christopher Fotheringham" w:date="2021-10-19T23:35:00Z">
          <w:pPr>
            <w:pStyle w:val="Zitat"/>
          </w:pPr>
        </w:pPrChange>
      </w:pPr>
      <w:r w:rsidRPr="00AF62C5">
        <w:rPr>
          <w:rStyle w:val="CarattereCarattere"/>
          <w:rFonts w:asciiTheme="majorBidi" w:hAnsiTheme="majorBidi"/>
          <w:b w:val="0"/>
          <w:sz w:val="18"/>
          <w:rPrChange w:id="36700" w:author="Christopher Fotheringham" w:date="2021-10-19T23:35:00Z">
            <w:rPr>
              <w:rStyle w:val="CarattereCarattere0"/>
              <w:rFonts w:ascii="Sabon Unicode" w:hAnsi="Sabon Unicode"/>
              <w:b w:val="0"/>
              <w:i/>
              <w:sz w:val="18"/>
              <w:lang w:val="de-DE"/>
            </w:rPr>
          </w:rPrChange>
        </w:rPr>
        <w:t>vananvati</w:t>
      </w:r>
      <w:r w:rsidRPr="00AF62C5">
        <w:rPr>
          <w:rStyle w:val="CarattereCarattere"/>
          <w:rFonts w:asciiTheme="majorBidi" w:hAnsiTheme="majorBidi"/>
          <w:sz w:val="18"/>
          <w:rPrChange w:id="36701" w:author="Christopher Fotheringham" w:date="2021-10-19T23:35:00Z">
            <w:rPr>
              <w:rStyle w:val="CarattereCarattere0"/>
              <w:rFonts w:ascii="Sabon Unicode" w:hAnsi="Sabon Unicode"/>
              <w:sz w:val="18"/>
              <w:lang w:val="de-DE"/>
            </w:rPr>
          </w:rPrChange>
        </w:rPr>
        <w:t>:</w:t>
      </w:r>
      <w:r w:rsidRPr="00AF62C5">
        <w:rPr>
          <w:rFonts w:asciiTheme="majorBidi" w:hAnsiTheme="majorBidi"/>
          <w:lang w:val="it-IT"/>
          <w:rPrChange w:id="36702" w:author="Christopher Fotheringham" w:date="2021-10-19T23:35:00Z">
            <w:rPr>
              <w:lang w:val="de-DE"/>
            </w:rPr>
          </w:rPrChange>
        </w:rPr>
        <w:t xml:space="preserve"> vocative feminine singular </w:t>
      </w:r>
    </w:p>
    <w:p w14:paraId="0F477B51" w14:textId="77777777" w:rsidR="00E53EB6" w:rsidRPr="00AF62C5" w:rsidRDefault="006500F5">
      <w:pPr>
        <w:pStyle w:val="ZitatmitEinzug"/>
        <w:jc w:val="left"/>
        <w:rPr>
          <w:rFonts w:asciiTheme="majorBidi" w:hAnsiTheme="majorBidi"/>
          <w:lang w:val="it-IT"/>
          <w:rPrChange w:id="36703" w:author="Christopher Fotheringham" w:date="2021-10-19T23:35:00Z">
            <w:rPr>
              <w:lang w:val="de-DE"/>
            </w:rPr>
          </w:rPrChange>
        </w:rPr>
        <w:pPrChange w:id="36704" w:author="Christopher Fotheringham" w:date="2021-10-19T23:35:00Z">
          <w:pPr>
            <w:pStyle w:val="ZitatmitEinzug"/>
          </w:pPr>
        </w:pPrChange>
      </w:pPr>
      <w:r w:rsidRPr="00AF62C5">
        <w:rPr>
          <w:rFonts w:asciiTheme="majorBidi" w:hAnsiTheme="majorBidi"/>
          <w:smallCaps/>
          <w:lang w:val="it-IT"/>
          <w:rPrChange w:id="36705" w:author="Christopher Fotheringham" w:date="2021-10-19T23:35:00Z">
            <w:rPr>
              <w:smallCaps/>
              <w:lang w:val="de-DE"/>
            </w:rPr>
          </w:rPrChange>
        </w:rPr>
        <w:t>Geldner:</w:t>
      </w:r>
      <w:r w:rsidRPr="00AF62C5">
        <w:rPr>
          <w:rFonts w:asciiTheme="majorBidi" w:hAnsiTheme="majorBidi"/>
          <w:lang w:val="it-IT"/>
          <w:rPrChange w:id="36706" w:author="Christopher Fotheringham" w:date="2021-10-19T23:35:00Z">
            <w:rPr>
              <w:lang w:val="de-DE"/>
            </w:rPr>
          </w:rPrChange>
        </w:rPr>
        <w:t xml:space="preserve"> II 252 “Wagensitzende”</w:t>
      </w:r>
    </w:p>
    <w:p w14:paraId="44529350" w14:textId="77777777" w:rsidR="00E53EB6" w:rsidRPr="00AF62C5" w:rsidRDefault="006500F5">
      <w:pPr>
        <w:pStyle w:val="ZitatmitEinzug"/>
        <w:jc w:val="left"/>
        <w:rPr>
          <w:rFonts w:asciiTheme="majorBidi" w:hAnsiTheme="majorBidi"/>
          <w:lang w:val="it-IT"/>
          <w:rPrChange w:id="36707" w:author="Christopher Fotheringham" w:date="2021-10-19T23:35:00Z">
            <w:rPr>
              <w:lang w:val="de-DE"/>
            </w:rPr>
          </w:rPrChange>
        </w:rPr>
        <w:pPrChange w:id="36708" w:author="Christopher Fotheringham" w:date="2021-10-19T23:35:00Z">
          <w:pPr>
            <w:pStyle w:val="ZitatmitEinzug"/>
          </w:pPr>
        </w:pPrChange>
      </w:pPr>
      <w:r w:rsidRPr="00AF62C5">
        <w:rPr>
          <w:rFonts w:asciiTheme="majorBidi" w:hAnsiTheme="majorBidi"/>
          <w:smallCaps/>
          <w:lang w:val="it-IT"/>
          <w:rPrChange w:id="36709" w:author="Christopher Fotheringham" w:date="2021-10-19T23:35:00Z">
            <w:rPr>
              <w:smallCaps/>
              <w:lang w:val="de-DE"/>
            </w:rPr>
          </w:rPrChange>
        </w:rPr>
        <w:t xml:space="preserve">Renou: </w:t>
      </w:r>
      <w:r w:rsidRPr="00AF62C5">
        <w:rPr>
          <w:rFonts w:asciiTheme="majorBidi" w:hAnsiTheme="majorBidi"/>
          <w:lang w:val="it-IT"/>
          <w:rPrChange w:id="36710" w:author="Christopher Fotheringham" w:date="2021-10-19T23:35:00Z">
            <w:rPr>
              <w:lang w:val="de-DE"/>
            </w:rPr>
          </w:rPrChange>
        </w:rPr>
        <w:t>III 102-3 “ô gracieuse”</w:t>
      </w:r>
    </w:p>
    <w:p w14:paraId="2EEA4971" w14:textId="77777777" w:rsidR="00E53EB6" w:rsidRPr="00AF62C5" w:rsidRDefault="006500F5">
      <w:pPr>
        <w:pStyle w:val="ZitatmitEinzug"/>
        <w:jc w:val="left"/>
        <w:rPr>
          <w:rFonts w:asciiTheme="majorBidi" w:hAnsiTheme="majorBidi"/>
          <w:lang w:val="it-IT"/>
          <w:rPrChange w:id="36711" w:author="Christopher Fotheringham" w:date="2021-10-19T23:35:00Z">
            <w:rPr>
              <w:lang w:val="de-DE"/>
            </w:rPr>
          </w:rPrChange>
        </w:rPr>
        <w:pPrChange w:id="36712" w:author="Christopher Fotheringham" w:date="2021-10-19T23:35:00Z">
          <w:pPr>
            <w:pStyle w:val="ZitatmitEinzug"/>
          </w:pPr>
        </w:pPrChange>
      </w:pPr>
      <w:r w:rsidRPr="00AF62C5">
        <w:rPr>
          <w:rFonts w:asciiTheme="majorBidi" w:hAnsiTheme="majorBidi"/>
          <w:smallCaps/>
          <w:lang w:val="it-IT"/>
          <w:rPrChange w:id="36713" w:author="Christopher Fotheringham" w:date="2021-10-19T23:35:00Z">
            <w:rPr>
              <w:smallCaps/>
              <w:lang w:val="de-DE"/>
            </w:rPr>
          </w:rPrChange>
        </w:rPr>
        <w:t xml:space="preserve">Pischel </w:t>
      </w:r>
      <w:r w:rsidRPr="00AF62C5">
        <w:rPr>
          <w:rFonts w:asciiTheme="majorBidi" w:hAnsiTheme="majorBidi"/>
          <w:lang w:val="it-IT"/>
          <w:rPrChange w:id="36714" w:author="Christopher Fotheringham" w:date="2021-10-19T23:35:00Z">
            <w:rPr>
              <w:lang w:val="de-DE"/>
            </w:rPr>
          </w:rPrChange>
        </w:rPr>
        <w:t xml:space="preserve">in </w:t>
      </w:r>
      <w:r w:rsidRPr="00AF62C5">
        <w:rPr>
          <w:rFonts w:asciiTheme="majorBidi" w:hAnsiTheme="majorBidi"/>
          <w:smallCaps/>
          <w:lang w:val="it-IT"/>
          <w:rPrChange w:id="36715" w:author="Christopher Fotheringham" w:date="2021-10-19T23:35:00Z">
            <w:rPr>
              <w:smallCaps/>
              <w:lang w:val="de-DE"/>
            </w:rPr>
          </w:rPrChange>
        </w:rPr>
        <w:t xml:space="preserve">Pischel-Geldner </w:t>
      </w:r>
      <w:r w:rsidRPr="00AF62C5">
        <w:rPr>
          <w:rFonts w:asciiTheme="majorBidi" w:hAnsiTheme="majorBidi"/>
          <w:lang w:val="it-IT"/>
          <w:rPrChange w:id="36716" w:author="Christopher Fotheringham" w:date="2021-10-19T23:35:00Z">
            <w:rPr>
              <w:lang w:val="de-DE"/>
            </w:rPr>
          </w:rPrChange>
        </w:rPr>
        <w:t xml:space="preserve">1989-1901: III, 200 “o du geile” </w:t>
      </w:r>
    </w:p>
    <w:p w14:paraId="6D1044AC" w14:textId="77777777" w:rsidR="00E53EB6" w:rsidRPr="00AF62C5" w:rsidRDefault="00E53EB6">
      <w:pPr>
        <w:pStyle w:val="ZitatmitEinzug"/>
        <w:jc w:val="left"/>
        <w:rPr>
          <w:rFonts w:asciiTheme="majorBidi" w:hAnsiTheme="majorBidi"/>
          <w:lang w:val="it-IT"/>
          <w:rPrChange w:id="36717" w:author="Christopher Fotheringham" w:date="2021-10-19T23:35:00Z">
            <w:rPr>
              <w:lang w:val="de-DE"/>
            </w:rPr>
          </w:rPrChange>
        </w:rPr>
        <w:pPrChange w:id="36718" w:author="Christopher Fotheringham" w:date="2021-10-19T23:35:00Z">
          <w:pPr>
            <w:pStyle w:val="ZitatmitEinzug"/>
          </w:pPr>
        </w:pPrChange>
      </w:pPr>
    </w:p>
    <w:p w14:paraId="24276569" w14:textId="77777777" w:rsidR="00E53EB6" w:rsidRPr="00AF62C5" w:rsidRDefault="00E53EB6">
      <w:pPr>
        <w:pStyle w:val="ZitatmitEinzug"/>
        <w:jc w:val="left"/>
        <w:rPr>
          <w:rFonts w:asciiTheme="majorBidi" w:hAnsiTheme="majorBidi"/>
          <w:lang w:val="it-IT"/>
          <w:rPrChange w:id="36719" w:author="Christopher Fotheringham" w:date="2021-10-19T23:35:00Z">
            <w:rPr>
              <w:lang w:val="de-DE"/>
            </w:rPr>
          </w:rPrChange>
        </w:rPr>
        <w:pPrChange w:id="36720" w:author="Christopher Fotheringham" w:date="2021-10-19T23:35:00Z">
          <w:pPr>
            <w:pStyle w:val="ZitatmitEinzug"/>
          </w:pPr>
        </w:pPrChange>
      </w:pPr>
    </w:p>
    <w:p w14:paraId="166A286A" w14:textId="77777777" w:rsidR="00E53EB6" w:rsidRPr="00AF62C5" w:rsidRDefault="006500F5" w:rsidP="00642C45">
      <w:pPr>
        <w:numPr>
          <w:ilvl w:val="0"/>
          <w:numId w:val="3"/>
        </w:numPr>
        <w:spacing w:line="400" w:lineRule="exact"/>
        <w:rPr>
          <w:rFonts w:asciiTheme="majorBidi" w:hAnsiTheme="majorBidi"/>
          <w:lang w:val="en-GB"/>
          <w:rPrChange w:id="36721" w:author="Christopher Fotheringham" w:date="2021-10-19T23:35:00Z">
            <w:rPr>
              <w:rFonts w:ascii="Sabon Unicode" w:hAnsi="Sabon Unicode"/>
            </w:rPr>
          </w:rPrChange>
        </w:rPr>
      </w:pPr>
      <w:r w:rsidRPr="00AF62C5">
        <w:rPr>
          <w:rFonts w:asciiTheme="majorBidi" w:hAnsiTheme="majorBidi"/>
          <w:lang w:val="en-GB"/>
          <w:rPrChange w:id="36722" w:author="Christopher Fotheringham" w:date="2021-10-19T23:35:00Z">
            <w:rPr>
              <w:rFonts w:ascii="Sabon Unicode" w:hAnsi="Sabon Unicode"/>
              <w:lang w:val="en-GB"/>
            </w:rPr>
          </w:rPrChange>
        </w:rPr>
        <w:t xml:space="preserve">8.1.31: </w:t>
      </w:r>
      <w:r w:rsidRPr="00AF62C5">
        <w:rPr>
          <w:rFonts w:asciiTheme="majorBidi" w:hAnsiTheme="majorBidi"/>
          <w:i/>
          <w:lang w:val="en-GB"/>
          <w:rPrChange w:id="36723" w:author="Christopher Fotheringham" w:date="2021-10-19T23:35:00Z">
            <w:rPr>
              <w:rFonts w:ascii="Sabon Unicode" w:hAnsi="Sabon Unicode"/>
              <w:i/>
              <w:lang w:val="en-GB"/>
            </w:rPr>
          </w:rPrChange>
        </w:rPr>
        <w:t>áśvān vánanvataḥ</w:t>
      </w:r>
    </w:p>
    <w:p w14:paraId="019D37FD" w14:textId="77777777" w:rsidR="00E53EB6" w:rsidRPr="00AF62C5" w:rsidRDefault="006500F5">
      <w:pPr>
        <w:pStyle w:val="Zitat"/>
        <w:jc w:val="left"/>
        <w:rPr>
          <w:rFonts w:asciiTheme="majorBidi" w:hAnsiTheme="majorBidi"/>
          <w:rPrChange w:id="36724" w:author="Christopher Fotheringham" w:date="2021-10-19T23:35:00Z">
            <w:rPr/>
          </w:rPrChange>
        </w:rPr>
        <w:pPrChange w:id="36725" w:author="Christopher Fotheringham" w:date="2021-10-19T23:35:00Z">
          <w:pPr>
            <w:pStyle w:val="Zitat"/>
          </w:pPr>
        </w:pPrChange>
      </w:pPr>
      <w:r w:rsidRPr="00AF62C5">
        <w:rPr>
          <w:rFonts w:asciiTheme="majorBidi" w:hAnsiTheme="majorBidi"/>
          <w:rPrChange w:id="36726" w:author="Christopher Fotheringham" w:date="2021-10-19T23:35:00Z">
            <w:rPr/>
          </w:rPrChange>
        </w:rPr>
        <w:t>8.1.31</w:t>
      </w:r>
      <w:r w:rsidRPr="00AF62C5">
        <w:rPr>
          <w:rFonts w:asciiTheme="majorBidi" w:hAnsiTheme="majorBidi"/>
          <w:i/>
          <w:rPrChange w:id="36727" w:author="Christopher Fotheringham" w:date="2021-10-19T23:35:00Z">
            <w:rPr>
              <w:i/>
            </w:rPr>
          </w:rPrChange>
        </w:rPr>
        <w:t xml:space="preserve"> </w:t>
      </w:r>
      <w:r w:rsidRPr="00AF62C5">
        <w:rPr>
          <w:rFonts w:asciiTheme="majorBidi" w:hAnsiTheme="majorBidi" w:hint="eastAsia"/>
          <w:i/>
          <w:rPrChange w:id="36728" w:author="Christopher Fotheringham" w:date="2021-10-19T23:35:00Z">
            <w:rPr>
              <w:rFonts w:hint="eastAsia"/>
              <w:i/>
            </w:rPr>
          </w:rPrChange>
        </w:rPr>
        <w:t>ā</w:t>
      </w:r>
      <w:r w:rsidRPr="00AF62C5">
        <w:rPr>
          <w:rFonts w:asciiTheme="majorBidi" w:hAnsiTheme="majorBidi" w:hint="eastAsia"/>
          <w:i/>
          <w:rPrChange w:id="36729" w:author="Christopher Fotheringham" w:date="2021-10-19T23:35:00Z">
            <w:rPr>
              <w:rFonts w:hint="eastAsia"/>
              <w:i/>
            </w:rPr>
          </w:rPrChange>
        </w:rPr>
        <w:t>́</w:t>
      </w:r>
      <w:r w:rsidRPr="00AF62C5">
        <w:rPr>
          <w:rFonts w:asciiTheme="majorBidi" w:hAnsiTheme="majorBidi"/>
          <w:i/>
          <w:rPrChange w:id="36730" w:author="Christopher Fotheringham" w:date="2021-10-19T23:35:00Z">
            <w:rPr>
              <w:i/>
            </w:rPr>
          </w:rPrChange>
        </w:rPr>
        <w:t xml:space="preserve"> yád á</w:t>
      </w:r>
      <w:r w:rsidRPr="00AF62C5">
        <w:rPr>
          <w:rFonts w:asciiTheme="majorBidi" w:hAnsiTheme="majorBidi" w:hint="eastAsia"/>
          <w:i/>
          <w:rPrChange w:id="36731" w:author="Christopher Fotheringham" w:date="2021-10-19T23:35:00Z">
            <w:rPr>
              <w:rFonts w:hint="eastAsia"/>
              <w:i/>
            </w:rPr>
          </w:rPrChange>
        </w:rPr>
        <w:t>ś</w:t>
      </w:r>
      <w:r w:rsidRPr="00AF62C5">
        <w:rPr>
          <w:rFonts w:asciiTheme="majorBidi" w:hAnsiTheme="majorBidi"/>
          <w:i/>
          <w:rPrChange w:id="36732" w:author="Christopher Fotheringham" w:date="2021-10-19T23:35:00Z">
            <w:rPr>
              <w:i/>
            </w:rPr>
          </w:rPrChange>
        </w:rPr>
        <w:t>v</w:t>
      </w:r>
      <w:r w:rsidRPr="00AF62C5">
        <w:rPr>
          <w:rFonts w:asciiTheme="majorBidi" w:hAnsiTheme="majorBidi" w:hint="eastAsia"/>
          <w:i/>
          <w:rPrChange w:id="36733" w:author="Christopher Fotheringham" w:date="2021-10-19T23:35:00Z">
            <w:rPr>
              <w:rFonts w:hint="eastAsia"/>
              <w:i/>
            </w:rPr>
          </w:rPrChange>
        </w:rPr>
        <w:t>ā</w:t>
      </w:r>
      <w:r w:rsidRPr="00AF62C5">
        <w:rPr>
          <w:rFonts w:asciiTheme="majorBidi" w:hAnsiTheme="majorBidi"/>
          <w:i/>
          <w:rPrChange w:id="36734" w:author="Christopher Fotheringham" w:date="2021-10-19T23:35:00Z">
            <w:rPr>
              <w:i/>
            </w:rPr>
          </w:rPrChange>
        </w:rPr>
        <w:t>n vánanvataḥ</w:t>
      </w:r>
    </w:p>
    <w:p w14:paraId="07799159" w14:textId="77777777" w:rsidR="00E53EB6" w:rsidRPr="00AF62C5" w:rsidRDefault="006500F5">
      <w:pPr>
        <w:pStyle w:val="ZitatnachZitat"/>
        <w:jc w:val="left"/>
        <w:rPr>
          <w:rFonts w:asciiTheme="majorBidi" w:hAnsiTheme="majorBidi"/>
          <w:i/>
          <w:rPrChange w:id="36735" w:author="Christopher Fotheringham" w:date="2021-10-19T23:35:00Z">
            <w:rPr>
              <w:i/>
            </w:rPr>
          </w:rPrChange>
        </w:rPr>
        <w:pPrChange w:id="36736" w:author="Christopher Fotheringham" w:date="2021-10-19T23:35:00Z">
          <w:pPr>
            <w:pStyle w:val="ZitatnachZitat"/>
          </w:pPr>
        </w:pPrChange>
      </w:pPr>
      <w:r w:rsidRPr="00AF62C5">
        <w:rPr>
          <w:rFonts w:asciiTheme="majorBidi" w:hAnsiTheme="majorBidi"/>
          <w:i/>
          <w:rPrChange w:id="36737" w:author="Christopher Fotheringham" w:date="2021-10-19T23:35:00Z">
            <w:rPr>
              <w:i/>
            </w:rPr>
          </w:rPrChange>
        </w:rPr>
        <w:t>śraddháyāháṃ ráthe ruhám</w:t>
      </w:r>
    </w:p>
    <w:p w14:paraId="5DC9ABCB" w14:textId="77777777" w:rsidR="00E53EB6" w:rsidRPr="00AF62C5" w:rsidRDefault="006500F5">
      <w:pPr>
        <w:pStyle w:val="ZitatnachZitat"/>
        <w:jc w:val="left"/>
        <w:rPr>
          <w:rFonts w:asciiTheme="majorBidi" w:hAnsiTheme="majorBidi"/>
          <w:i/>
          <w:rPrChange w:id="36738" w:author="Christopher Fotheringham" w:date="2021-10-19T23:35:00Z">
            <w:rPr>
              <w:i/>
            </w:rPr>
          </w:rPrChange>
        </w:rPr>
        <w:pPrChange w:id="36739" w:author="Christopher Fotheringham" w:date="2021-10-19T23:35:00Z">
          <w:pPr>
            <w:pStyle w:val="ZitatnachZitat"/>
          </w:pPr>
        </w:pPrChange>
      </w:pPr>
      <w:r w:rsidRPr="00AF62C5">
        <w:rPr>
          <w:rFonts w:asciiTheme="majorBidi" w:hAnsiTheme="majorBidi"/>
          <w:i/>
          <w:rPrChange w:id="36740" w:author="Christopher Fotheringham" w:date="2021-10-19T23:35:00Z">
            <w:rPr>
              <w:i/>
            </w:rPr>
          </w:rPrChange>
        </w:rPr>
        <w:t>utá vāmásya vásunaś ciketati</w:t>
      </w:r>
    </w:p>
    <w:p w14:paraId="1CD07363" w14:textId="77777777" w:rsidR="00E53EB6" w:rsidRPr="00AF62C5" w:rsidRDefault="006500F5">
      <w:pPr>
        <w:pStyle w:val="ZitatnachZitat"/>
        <w:jc w:val="left"/>
        <w:rPr>
          <w:rFonts w:asciiTheme="majorBidi" w:hAnsiTheme="majorBidi"/>
          <w:i/>
          <w:rPrChange w:id="36741" w:author="Christopher Fotheringham" w:date="2021-10-19T23:35:00Z">
            <w:rPr>
              <w:i/>
            </w:rPr>
          </w:rPrChange>
        </w:rPr>
        <w:pPrChange w:id="36742" w:author="Christopher Fotheringham" w:date="2021-10-19T23:35:00Z">
          <w:pPr>
            <w:pStyle w:val="ZitatnachZitat"/>
          </w:pPr>
        </w:pPrChange>
      </w:pPr>
      <w:r w:rsidRPr="00AF62C5">
        <w:rPr>
          <w:rFonts w:asciiTheme="majorBidi" w:hAnsiTheme="majorBidi"/>
          <w:i/>
          <w:rPrChange w:id="36743" w:author="Christopher Fotheringham" w:date="2021-10-19T23:35:00Z">
            <w:rPr>
              <w:i/>
            </w:rPr>
          </w:rPrChange>
        </w:rPr>
        <w:t>yó ásti yā́duvaḥ paśúḥ</w:t>
      </w:r>
    </w:p>
    <w:p w14:paraId="03E756AA" w14:textId="77777777" w:rsidR="00E53EB6" w:rsidRPr="00AF62C5" w:rsidRDefault="006500F5">
      <w:pPr>
        <w:pStyle w:val="Zitat"/>
        <w:jc w:val="left"/>
        <w:rPr>
          <w:rFonts w:asciiTheme="majorBidi" w:hAnsiTheme="majorBidi"/>
          <w:rPrChange w:id="36744" w:author="Christopher Fotheringham" w:date="2021-10-19T23:35:00Z">
            <w:rPr/>
          </w:rPrChange>
        </w:rPr>
        <w:pPrChange w:id="36745" w:author="Christopher Fotheringham" w:date="2021-10-19T23:35:00Z">
          <w:pPr>
            <w:pStyle w:val="Zitat"/>
          </w:pPr>
        </w:pPrChange>
      </w:pPr>
      <w:r w:rsidRPr="00AF62C5">
        <w:rPr>
          <w:rFonts w:asciiTheme="majorBidi" w:hAnsiTheme="majorBidi"/>
          <w:rPrChange w:id="36746" w:author="Christopher Fotheringham" w:date="2021-10-19T23:35:00Z">
            <w:rPr/>
          </w:rPrChange>
        </w:rPr>
        <w:t xml:space="preserve">When I am mounted, by the chariot, on the horses of </w:t>
      </w:r>
      <w:r w:rsidRPr="00AF62C5">
        <w:rPr>
          <w:rFonts w:asciiTheme="majorBidi" w:hAnsiTheme="majorBidi"/>
          <w:u w:val="single"/>
          <w:rPrChange w:id="36747" w:author="Christopher Fotheringham" w:date="2021-10-19T23:35:00Z">
            <w:rPr>
              <w:u w:val="single"/>
            </w:rPr>
          </w:rPrChange>
        </w:rPr>
        <w:t>him who truly appropriates</w:t>
      </w:r>
      <w:r w:rsidRPr="00AF62C5">
        <w:rPr>
          <w:rStyle w:val="FootnoteAnchor"/>
          <w:rFonts w:asciiTheme="majorBidi" w:hAnsiTheme="majorBidi"/>
          <w:rPrChange w:id="36748" w:author="Christopher Fotheringham" w:date="2021-10-19T23:35:00Z">
            <w:rPr>
              <w:rStyle w:val="FootnoteAnchor"/>
            </w:rPr>
          </w:rPrChange>
        </w:rPr>
        <w:footnoteReference w:id="505"/>
      </w:r>
      <w:r w:rsidRPr="00AF62C5">
        <w:rPr>
          <w:rFonts w:asciiTheme="majorBidi" w:hAnsiTheme="majorBidi"/>
          <w:rPrChange w:id="36771" w:author="Christopher Fotheringham" w:date="2021-10-19T23:35:00Z">
            <w:rPr/>
          </w:rPrChange>
        </w:rPr>
        <w:t>, thanks to the act of faith</w:t>
      </w:r>
      <w:r w:rsidRPr="00AF62C5">
        <w:rPr>
          <w:rStyle w:val="FootnoteAnchor"/>
          <w:rFonts w:asciiTheme="majorBidi" w:hAnsiTheme="majorBidi"/>
          <w:rPrChange w:id="36772" w:author="Christopher Fotheringham" w:date="2021-10-19T23:35:00Z">
            <w:rPr>
              <w:rStyle w:val="FootnoteAnchor"/>
            </w:rPr>
          </w:rPrChange>
        </w:rPr>
        <w:footnoteReference w:id="506"/>
      </w:r>
      <w:r w:rsidRPr="00AF62C5">
        <w:rPr>
          <w:rFonts w:asciiTheme="majorBidi" w:hAnsiTheme="majorBidi"/>
          <w:rPrChange w:id="36789" w:author="Christopher Fotheringham" w:date="2021-10-19T23:35:00Z">
            <w:rPr/>
          </w:rPrChange>
        </w:rPr>
        <w:t>, may also the cattle, which are of Yadu, perceive</w:t>
      </w:r>
      <w:r w:rsidRPr="00AF62C5">
        <w:rPr>
          <w:rStyle w:val="FootnoteAnchor"/>
          <w:rFonts w:asciiTheme="majorBidi" w:hAnsiTheme="majorBidi"/>
          <w:rPrChange w:id="36790" w:author="Christopher Fotheringham" w:date="2021-10-19T23:35:00Z">
            <w:rPr>
              <w:rStyle w:val="FootnoteAnchor"/>
            </w:rPr>
          </w:rPrChange>
        </w:rPr>
        <w:footnoteReference w:id="507"/>
      </w:r>
      <w:r w:rsidRPr="00AF62C5">
        <w:rPr>
          <w:rFonts w:asciiTheme="majorBidi" w:hAnsiTheme="majorBidi"/>
          <w:rPrChange w:id="36810" w:author="Christopher Fotheringham" w:date="2021-10-19T23:35:00Z">
            <w:rPr/>
          </w:rPrChange>
        </w:rPr>
        <w:t xml:space="preserve"> the desirable well-being.</w:t>
      </w:r>
    </w:p>
    <w:p w14:paraId="5CF465FD" w14:textId="77777777" w:rsidR="00E53EB6" w:rsidRPr="00AF62C5" w:rsidRDefault="006500F5">
      <w:pPr>
        <w:pStyle w:val="Zitat"/>
        <w:jc w:val="left"/>
        <w:rPr>
          <w:rFonts w:asciiTheme="majorBidi" w:hAnsiTheme="majorBidi"/>
          <w:lang w:val="fr-FR"/>
          <w:rPrChange w:id="36811" w:author="Christopher Fotheringham" w:date="2021-10-19T23:35:00Z">
            <w:rPr>
              <w:lang w:val="de-DE"/>
            </w:rPr>
          </w:rPrChange>
        </w:rPr>
        <w:pPrChange w:id="36812" w:author="Christopher Fotheringham" w:date="2021-10-19T23:35:00Z">
          <w:pPr>
            <w:pStyle w:val="Zitat"/>
          </w:pPr>
        </w:pPrChange>
      </w:pPr>
      <w:r w:rsidRPr="00AF62C5">
        <w:rPr>
          <w:rStyle w:val="CarattereCarattere"/>
          <w:rFonts w:asciiTheme="majorBidi" w:hAnsiTheme="majorBidi"/>
          <w:b w:val="0"/>
          <w:sz w:val="18"/>
          <w:lang w:val="fr-FR"/>
          <w:rPrChange w:id="36813" w:author="Christopher Fotheringham" w:date="2021-10-19T23:35:00Z">
            <w:rPr>
              <w:rStyle w:val="CarattereCarattere0"/>
              <w:rFonts w:ascii="Sabon Unicode" w:hAnsi="Sabon Unicode"/>
              <w:b w:val="0"/>
              <w:i/>
              <w:sz w:val="18"/>
              <w:lang w:val="de-DE"/>
            </w:rPr>
          </w:rPrChange>
        </w:rPr>
        <w:t>vánanvataḥ</w:t>
      </w:r>
      <w:r w:rsidRPr="00AF62C5">
        <w:rPr>
          <w:rStyle w:val="CarattereCarattere"/>
          <w:rFonts w:asciiTheme="majorBidi" w:hAnsiTheme="majorBidi"/>
          <w:sz w:val="18"/>
          <w:lang w:val="fr-FR"/>
          <w:rPrChange w:id="36814" w:author="Christopher Fotheringham" w:date="2021-10-19T23:35:00Z">
            <w:rPr>
              <w:rStyle w:val="CarattereCarattere0"/>
              <w:rFonts w:ascii="Sabon Unicode" w:hAnsi="Sabon Unicode"/>
              <w:sz w:val="18"/>
              <w:lang w:val="de-DE"/>
            </w:rPr>
          </w:rPrChange>
        </w:rPr>
        <w:t>:</w:t>
      </w:r>
      <w:r w:rsidRPr="00AF62C5">
        <w:rPr>
          <w:rFonts w:asciiTheme="majorBidi" w:hAnsiTheme="majorBidi"/>
          <w:lang w:val="fr-FR"/>
          <w:rPrChange w:id="36815" w:author="Christopher Fotheringham" w:date="2021-10-19T23:35:00Z">
            <w:rPr>
              <w:lang w:val="de-DE"/>
            </w:rPr>
          </w:rPrChange>
        </w:rPr>
        <w:t xml:space="preserve"> accusative masculine plural </w:t>
      </w:r>
    </w:p>
    <w:p w14:paraId="26F97786" w14:textId="77777777" w:rsidR="00E53EB6" w:rsidRPr="00AF62C5" w:rsidRDefault="006500F5">
      <w:pPr>
        <w:pStyle w:val="ZitatmitEinzug"/>
        <w:jc w:val="left"/>
        <w:rPr>
          <w:rFonts w:asciiTheme="majorBidi" w:hAnsiTheme="majorBidi"/>
          <w:lang w:val="fr-FR"/>
          <w:rPrChange w:id="36816" w:author="Christopher Fotheringham" w:date="2021-10-19T23:35:00Z">
            <w:rPr>
              <w:lang w:val="de-DE"/>
            </w:rPr>
          </w:rPrChange>
        </w:rPr>
        <w:pPrChange w:id="36817" w:author="Christopher Fotheringham" w:date="2021-10-19T23:35:00Z">
          <w:pPr>
            <w:pStyle w:val="ZitatmitEinzug"/>
          </w:pPr>
        </w:pPrChange>
      </w:pPr>
      <w:r w:rsidRPr="00AF62C5">
        <w:rPr>
          <w:rFonts w:asciiTheme="majorBidi" w:hAnsiTheme="majorBidi"/>
          <w:smallCaps/>
          <w:lang w:val="fr-FR"/>
          <w:rPrChange w:id="36818" w:author="Christopher Fotheringham" w:date="2021-10-19T23:35:00Z">
            <w:rPr>
              <w:smallCaps/>
              <w:lang w:val="de-DE"/>
            </w:rPr>
          </w:rPrChange>
        </w:rPr>
        <w:t>Geldner:</w:t>
      </w:r>
      <w:r w:rsidRPr="00AF62C5">
        <w:rPr>
          <w:rFonts w:asciiTheme="majorBidi" w:hAnsiTheme="majorBidi"/>
          <w:lang w:val="fr-FR"/>
          <w:rPrChange w:id="36819" w:author="Christopher Fotheringham" w:date="2021-10-19T23:35:00Z">
            <w:rPr>
              <w:lang w:val="de-DE"/>
            </w:rPr>
          </w:rPrChange>
        </w:rPr>
        <w:t xml:space="preserve"> II 281 “ans Holz gespannten” </w:t>
      </w:r>
    </w:p>
    <w:p w14:paraId="4B6B16A3" w14:textId="77777777" w:rsidR="00E53EB6" w:rsidRPr="00AF62C5" w:rsidRDefault="006500F5">
      <w:pPr>
        <w:pStyle w:val="ZitatmitEinzug"/>
        <w:jc w:val="left"/>
        <w:rPr>
          <w:rFonts w:asciiTheme="majorBidi" w:hAnsiTheme="majorBidi"/>
          <w:lang w:val="it-IT"/>
          <w:rPrChange w:id="36820" w:author="Christopher Fotheringham" w:date="2021-10-19T23:35:00Z">
            <w:rPr>
              <w:lang w:val="de-DE"/>
            </w:rPr>
          </w:rPrChange>
        </w:rPr>
        <w:pPrChange w:id="36821" w:author="Christopher Fotheringham" w:date="2021-10-19T23:35:00Z">
          <w:pPr>
            <w:pStyle w:val="ZitatmitEinzug"/>
          </w:pPr>
        </w:pPrChange>
      </w:pPr>
      <w:r w:rsidRPr="00AF62C5">
        <w:rPr>
          <w:rFonts w:asciiTheme="majorBidi" w:hAnsiTheme="majorBidi"/>
          <w:smallCaps/>
          <w:lang w:val="it-IT"/>
          <w:rPrChange w:id="36822" w:author="Christopher Fotheringham" w:date="2021-10-19T23:35:00Z">
            <w:rPr>
              <w:smallCaps/>
              <w:lang w:val="de-DE"/>
            </w:rPr>
          </w:rPrChange>
        </w:rPr>
        <w:t xml:space="preserve">Pischel </w:t>
      </w:r>
      <w:r w:rsidRPr="00AF62C5">
        <w:rPr>
          <w:rFonts w:asciiTheme="majorBidi" w:hAnsiTheme="majorBidi"/>
          <w:lang w:val="it-IT"/>
          <w:rPrChange w:id="36823" w:author="Christopher Fotheringham" w:date="2021-10-19T23:35:00Z">
            <w:rPr>
              <w:lang w:val="de-DE"/>
            </w:rPr>
          </w:rPrChange>
        </w:rPr>
        <w:t xml:space="preserve">in </w:t>
      </w:r>
      <w:r w:rsidRPr="00AF62C5">
        <w:rPr>
          <w:rFonts w:asciiTheme="majorBidi" w:hAnsiTheme="majorBidi"/>
          <w:smallCaps/>
          <w:lang w:val="it-IT"/>
          <w:rPrChange w:id="36824" w:author="Christopher Fotheringham" w:date="2021-10-19T23:35:00Z">
            <w:rPr>
              <w:smallCaps/>
              <w:lang w:val="de-DE"/>
            </w:rPr>
          </w:rPrChange>
        </w:rPr>
        <w:t xml:space="preserve">Pischel-Geldner </w:t>
      </w:r>
      <w:r w:rsidRPr="00AF62C5">
        <w:rPr>
          <w:rFonts w:asciiTheme="majorBidi" w:hAnsiTheme="majorBidi"/>
          <w:lang w:val="it-IT"/>
          <w:rPrChange w:id="36825" w:author="Christopher Fotheringham" w:date="2021-10-19T23:35:00Z">
            <w:rPr>
              <w:lang w:val="de-DE"/>
            </w:rPr>
          </w:rPrChange>
        </w:rPr>
        <w:t>1989-1901</w:t>
      </w:r>
      <w:r w:rsidRPr="00AF62C5">
        <w:rPr>
          <w:rFonts w:asciiTheme="majorBidi" w:hAnsiTheme="majorBidi"/>
          <w:smallCaps/>
          <w:lang w:val="it-IT"/>
          <w:rPrChange w:id="36826" w:author="Christopher Fotheringham" w:date="2021-10-19T23:35:00Z">
            <w:rPr>
              <w:smallCaps/>
              <w:lang w:val="de-DE"/>
            </w:rPr>
          </w:rPrChange>
        </w:rPr>
        <w:t>:</w:t>
      </w:r>
      <w:r w:rsidRPr="00AF62C5">
        <w:rPr>
          <w:rFonts w:asciiTheme="majorBidi" w:hAnsiTheme="majorBidi"/>
          <w:lang w:val="it-IT"/>
          <w:rPrChange w:id="36827" w:author="Christopher Fotheringham" w:date="2021-10-19T23:35:00Z">
            <w:rPr>
              <w:lang w:val="de-DE"/>
            </w:rPr>
          </w:rPrChange>
        </w:rPr>
        <w:t xml:space="preserve"> III, 200 “begierigen (Rosse)”</w:t>
      </w:r>
    </w:p>
    <w:p w14:paraId="66504594" w14:textId="79ADFD0F" w:rsidR="00E53EB6" w:rsidRPr="00AF62C5" w:rsidRDefault="006500F5">
      <w:pPr>
        <w:pStyle w:val="Zitat"/>
        <w:jc w:val="left"/>
        <w:rPr>
          <w:rFonts w:asciiTheme="majorBidi" w:hAnsiTheme="majorBidi"/>
          <w:rPrChange w:id="36828" w:author="Christopher Fotheringham" w:date="2021-10-19T23:35:00Z">
            <w:rPr/>
          </w:rPrChange>
        </w:rPr>
        <w:pPrChange w:id="36829" w:author="Christopher Fotheringham" w:date="2021-10-19T23:35:00Z">
          <w:pPr>
            <w:pStyle w:val="Zitat"/>
          </w:pPr>
        </w:pPrChange>
      </w:pPr>
      <w:r w:rsidRPr="00AF62C5">
        <w:rPr>
          <w:rStyle w:val="CarattereCarattere"/>
          <w:rFonts w:asciiTheme="majorBidi" w:hAnsiTheme="majorBidi" w:hint="eastAsia"/>
          <w:b w:val="0"/>
          <w:sz w:val="18"/>
          <w:lang w:val="en-GB"/>
          <w:rPrChange w:id="36830" w:author="Christopher Fotheringham" w:date="2021-10-19T23:35:00Z">
            <w:rPr>
              <w:rStyle w:val="CarattereCarattere0"/>
              <w:rFonts w:ascii="Sabon Unicode" w:hAnsi="Sabon Unicode" w:hint="eastAsia"/>
              <w:b w:val="0"/>
              <w:i/>
              <w:sz w:val="18"/>
              <w:lang w:val="en-GB"/>
            </w:rPr>
          </w:rPrChange>
        </w:rPr>
        <w:t>vāmám</w:t>
      </w:r>
      <w:r w:rsidRPr="00AF62C5">
        <w:rPr>
          <w:rStyle w:val="CarattereCarattere"/>
          <w:rFonts w:asciiTheme="majorBidi" w:hAnsiTheme="majorBidi"/>
          <w:sz w:val="18"/>
          <w:lang w:val="en-GB"/>
          <w:rPrChange w:id="36831"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6832" w:author="Christopher Fotheringham" w:date="2021-10-19T23:35:00Z">
            <w:rPr/>
          </w:rPrChange>
        </w:rPr>
        <w:t xml:space="preserve"> accusative neuter singular, adjective used as noun from </w:t>
      </w:r>
      <w:r w:rsidRPr="00AF62C5">
        <w:rPr>
          <w:rFonts w:asciiTheme="majorBidi" w:hAnsiTheme="majorBidi"/>
          <w:i/>
          <w:rPrChange w:id="36833" w:author="Christopher Fotheringham" w:date="2021-10-19T23:35:00Z">
            <w:rPr>
              <w:i/>
            </w:rPr>
          </w:rPrChange>
        </w:rPr>
        <w:t>*van-h ma</w:t>
      </w:r>
      <w:r w:rsidR="00ED779E">
        <w:rPr>
          <w:rFonts w:asciiTheme="majorBidi" w:hAnsiTheme="majorBidi"/>
          <w:rPrChange w:id="36834" w:author="Christopher Fotheringham" w:date="2021-10-19T23:35:00Z">
            <w:rPr/>
          </w:rPrChange>
        </w:rPr>
        <w:t xml:space="preserve"> </w:t>
      </w:r>
      <w:r w:rsidRPr="00AF62C5">
        <w:rPr>
          <w:rFonts w:asciiTheme="majorBidi" w:hAnsiTheme="majorBidi"/>
          <w:rPrChange w:id="36835" w:author="Christopher Fotheringham" w:date="2021-10-19T23:35:00Z">
            <w:rPr/>
          </w:rPrChange>
        </w:rPr>
        <w:t xml:space="preserve"> </w:t>
      </w:r>
      <w:del w:id="36836" w:author="Christopher Fotheringham" w:date="2021-10-19T23:35:00Z">
        <w:r>
          <w:rPr>
            <w:rFonts w:eastAsia="Arial Unicode MS"/>
          </w:rPr>
          <w:delText xml:space="preserve"> </w:delText>
        </w:r>
      </w:del>
      <w:r w:rsidRPr="00AF62C5">
        <w:rPr>
          <w:rFonts w:asciiTheme="majorBidi" w:hAnsiTheme="majorBidi"/>
          <w:rPrChange w:id="36837" w:author="Christopher Fotheringham" w:date="2021-10-19T23:35:00Z">
            <w:rPr/>
          </w:rPrChange>
        </w:rPr>
        <w:t>(EWAia: II 544)</w:t>
      </w:r>
    </w:p>
    <w:p w14:paraId="308A1ADB" w14:textId="77777777" w:rsidR="00E53EB6" w:rsidRPr="00AF62C5" w:rsidRDefault="006500F5">
      <w:pPr>
        <w:pStyle w:val="ZitatmitEinzug"/>
        <w:jc w:val="left"/>
        <w:rPr>
          <w:rFonts w:asciiTheme="majorBidi" w:hAnsiTheme="majorBidi"/>
          <w:rPrChange w:id="36838" w:author="Christopher Fotheringham" w:date="2021-10-19T23:35:00Z">
            <w:rPr/>
          </w:rPrChange>
        </w:rPr>
        <w:pPrChange w:id="36839" w:author="Christopher Fotheringham" w:date="2021-10-19T23:35:00Z">
          <w:pPr>
            <w:pStyle w:val="ZitatmitEinzug"/>
          </w:pPr>
        </w:pPrChange>
      </w:pPr>
      <w:r w:rsidRPr="00AF62C5">
        <w:rPr>
          <w:rFonts w:asciiTheme="majorBidi" w:hAnsiTheme="majorBidi"/>
          <w:smallCaps/>
          <w:rPrChange w:id="36840" w:author="Christopher Fotheringham" w:date="2021-10-19T23:35:00Z">
            <w:rPr>
              <w:smallCaps/>
            </w:rPr>
          </w:rPrChange>
        </w:rPr>
        <w:t>Geldner:</w:t>
      </w:r>
      <w:r w:rsidRPr="00AF62C5">
        <w:rPr>
          <w:rFonts w:asciiTheme="majorBidi" w:hAnsiTheme="majorBidi"/>
          <w:rPrChange w:id="36841" w:author="Christopher Fotheringham" w:date="2021-10-19T23:35:00Z">
            <w:rPr/>
          </w:rPrChange>
        </w:rPr>
        <w:t xml:space="preserve"> II 281 “Gute”</w:t>
      </w:r>
    </w:p>
    <w:p w14:paraId="3D35001A" w14:textId="77777777" w:rsidR="00E53EB6" w:rsidRPr="00AF62C5" w:rsidRDefault="00E53EB6">
      <w:pPr>
        <w:pStyle w:val="ZitatmitEinzug"/>
        <w:jc w:val="left"/>
        <w:rPr>
          <w:rFonts w:asciiTheme="majorBidi" w:hAnsiTheme="majorBidi"/>
          <w:rPrChange w:id="36842" w:author="Christopher Fotheringham" w:date="2021-10-19T23:35:00Z">
            <w:rPr/>
          </w:rPrChange>
        </w:rPr>
        <w:pPrChange w:id="36843" w:author="Christopher Fotheringham" w:date="2021-10-19T23:35:00Z">
          <w:pPr>
            <w:pStyle w:val="ZitatmitEinzug"/>
          </w:pPr>
        </w:pPrChange>
      </w:pPr>
    </w:p>
    <w:p w14:paraId="3551B64B" w14:textId="77777777" w:rsidR="00E53EB6" w:rsidRPr="00AF62C5" w:rsidRDefault="00E53EB6">
      <w:pPr>
        <w:pStyle w:val="ZitatmitEinzug"/>
        <w:jc w:val="left"/>
        <w:rPr>
          <w:rFonts w:asciiTheme="majorBidi" w:hAnsiTheme="majorBidi"/>
          <w:rPrChange w:id="36844" w:author="Christopher Fotheringham" w:date="2021-10-19T23:35:00Z">
            <w:rPr/>
          </w:rPrChange>
        </w:rPr>
        <w:pPrChange w:id="36845" w:author="Christopher Fotheringham" w:date="2021-10-19T23:35:00Z">
          <w:pPr>
            <w:pStyle w:val="ZitatmitEinzug"/>
          </w:pPr>
        </w:pPrChange>
      </w:pPr>
    </w:p>
    <w:p w14:paraId="1ACB34B7" w14:textId="77777777" w:rsidR="00E53EB6" w:rsidRPr="00AF62C5" w:rsidRDefault="006500F5" w:rsidP="00642C45">
      <w:pPr>
        <w:numPr>
          <w:ilvl w:val="0"/>
          <w:numId w:val="3"/>
        </w:numPr>
        <w:spacing w:line="400" w:lineRule="exact"/>
        <w:rPr>
          <w:rFonts w:asciiTheme="majorBidi" w:hAnsiTheme="majorBidi"/>
          <w:lang w:val="en-GB"/>
          <w:rPrChange w:id="36846" w:author="Christopher Fotheringham" w:date="2021-10-19T23:35:00Z">
            <w:rPr>
              <w:rFonts w:ascii="Sabon Unicode" w:hAnsi="Sabon Unicode"/>
            </w:rPr>
          </w:rPrChange>
        </w:rPr>
      </w:pPr>
      <w:r w:rsidRPr="00AF62C5">
        <w:rPr>
          <w:rFonts w:asciiTheme="majorBidi" w:hAnsiTheme="majorBidi"/>
          <w:lang w:val="en-GB"/>
          <w:rPrChange w:id="36847" w:author="Christopher Fotheringham" w:date="2021-10-19T23:35:00Z">
            <w:rPr>
              <w:rFonts w:ascii="Sabon Unicode" w:hAnsi="Sabon Unicode"/>
              <w:lang w:val="en-GB"/>
            </w:rPr>
          </w:rPrChange>
        </w:rPr>
        <w:t xml:space="preserve">8 6.34: </w:t>
      </w:r>
      <w:r w:rsidRPr="00AF62C5">
        <w:rPr>
          <w:rFonts w:asciiTheme="majorBidi" w:hAnsiTheme="majorBidi"/>
          <w:i/>
          <w:lang w:val="en-GB"/>
          <w:rPrChange w:id="36848" w:author="Christopher Fotheringham" w:date="2021-10-19T23:35:00Z">
            <w:rPr>
              <w:rFonts w:ascii="Sabon Unicode" w:hAnsi="Sabon Unicode"/>
              <w:i/>
              <w:lang w:val="en-GB"/>
            </w:rPr>
          </w:rPrChange>
        </w:rPr>
        <w:t>vánanvatī matíḥ</w:t>
      </w:r>
    </w:p>
    <w:p w14:paraId="00B1FF51" w14:textId="77777777" w:rsidR="00E53EB6" w:rsidRPr="00AF62C5" w:rsidRDefault="006500F5">
      <w:pPr>
        <w:pStyle w:val="Zitat"/>
        <w:jc w:val="left"/>
        <w:rPr>
          <w:rFonts w:asciiTheme="majorBidi" w:hAnsiTheme="majorBidi"/>
          <w:rPrChange w:id="36849" w:author="Christopher Fotheringham" w:date="2021-10-19T23:35:00Z">
            <w:rPr/>
          </w:rPrChange>
        </w:rPr>
        <w:pPrChange w:id="36850" w:author="Christopher Fotheringham" w:date="2021-10-19T23:35:00Z">
          <w:pPr>
            <w:pStyle w:val="Zitat"/>
          </w:pPr>
        </w:pPrChange>
      </w:pPr>
      <w:r w:rsidRPr="00AF62C5">
        <w:rPr>
          <w:rFonts w:asciiTheme="majorBidi" w:hAnsiTheme="majorBidi"/>
          <w:rPrChange w:id="36851" w:author="Christopher Fotheringham" w:date="2021-10-19T23:35:00Z">
            <w:rPr/>
          </w:rPrChange>
        </w:rPr>
        <w:t xml:space="preserve">8.6.34 </w:t>
      </w:r>
      <w:r w:rsidRPr="00AF62C5">
        <w:rPr>
          <w:rFonts w:asciiTheme="majorBidi" w:hAnsiTheme="majorBidi"/>
          <w:i/>
          <w:rPrChange w:id="36852" w:author="Christopher Fotheringham" w:date="2021-10-19T23:35:00Z">
            <w:rPr>
              <w:i/>
            </w:rPr>
          </w:rPrChange>
        </w:rPr>
        <w:t>abhí káṇv</w:t>
      </w:r>
      <w:r w:rsidRPr="00AF62C5">
        <w:rPr>
          <w:rFonts w:asciiTheme="majorBidi" w:hAnsiTheme="majorBidi" w:hint="eastAsia"/>
          <w:i/>
          <w:rPrChange w:id="36853" w:author="Christopher Fotheringham" w:date="2021-10-19T23:35:00Z">
            <w:rPr>
              <w:rFonts w:hint="eastAsia"/>
              <w:i/>
            </w:rPr>
          </w:rPrChange>
        </w:rPr>
        <w:t>ā</w:t>
      </w:r>
      <w:r w:rsidRPr="00AF62C5">
        <w:rPr>
          <w:rFonts w:asciiTheme="majorBidi" w:hAnsiTheme="majorBidi"/>
          <w:i/>
          <w:rPrChange w:id="36854" w:author="Christopher Fotheringham" w:date="2021-10-19T23:35:00Z">
            <w:rPr>
              <w:i/>
            </w:rPr>
          </w:rPrChange>
        </w:rPr>
        <w:t xml:space="preserve"> an</w:t>
      </w:r>
      <w:r w:rsidRPr="00AF62C5">
        <w:rPr>
          <w:rFonts w:asciiTheme="majorBidi" w:hAnsiTheme="majorBidi" w:hint="eastAsia"/>
          <w:i/>
          <w:rPrChange w:id="36855" w:author="Christopher Fotheringham" w:date="2021-10-19T23:35:00Z">
            <w:rPr>
              <w:rFonts w:hint="eastAsia"/>
              <w:i/>
            </w:rPr>
          </w:rPrChange>
        </w:rPr>
        <w:t>ū</w:t>
      </w:r>
      <w:r w:rsidRPr="00AF62C5">
        <w:rPr>
          <w:rFonts w:asciiTheme="majorBidi" w:hAnsiTheme="majorBidi"/>
          <w:i/>
          <w:rPrChange w:id="36856" w:author="Christopher Fotheringham" w:date="2021-10-19T23:35:00Z">
            <w:rPr>
              <w:i/>
            </w:rPr>
          </w:rPrChange>
        </w:rPr>
        <w:t>ṣata</w:t>
      </w:r>
    </w:p>
    <w:p w14:paraId="479C67B2" w14:textId="77777777" w:rsidR="00E53EB6" w:rsidRPr="00AF62C5" w:rsidRDefault="006500F5">
      <w:pPr>
        <w:pStyle w:val="ZitatnachZitat"/>
        <w:jc w:val="left"/>
        <w:rPr>
          <w:rFonts w:asciiTheme="majorBidi" w:hAnsiTheme="majorBidi"/>
          <w:i/>
          <w:rPrChange w:id="36857" w:author="Christopher Fotheringham" w:date="2021-10-19T23:35:00Z">
            <w:rPr>
              <w:i/>
            </w:rPr>
          </w:rPrChange>
        </w:rPr>
        <w:pPrChange w:id="36858" w:author="Christopher Fotheringham" w:date="2021-10-19T23:35:00Z">
          <w:pPr>
            <w:pStyle w:val="ZitatnachZitat"/>
          </w:pPr>
        </w:pPrChange>
      </w:pPr>
      <w:r w:rsidRPr="00AF62C5">
        <w:rPr>
          <w:rFonts w:asciiTheme="majorBidi" w:hAnsiTheme="majorBidi"/>
          <w:i/>
          <w:rPrChange w:id="36859" w:author="Christopher Fotheringham" w:date="2021-10-19T23:35:00Z">
            <w:rPr>
              <w:i/>
            </w:rPr>
          </w:rPrChange>
        </w:rPr>
        <w:t>ápo ná pravátā yatī́ḥ</w:t>
      </w:r>
    </w:p>
    <w:p w14:paraId="5642E404" w14:textId="77777777" w:rsidR="00E53EB6" w:rsidRPr="00AF62C5" w:rsidRDefault="006500F5">
      <w:pPr>
        <w:pStyle w:val="ZitatnachZitat"/>
        <w:jc w:val="left"/>
        <w:rPr>
          <w:rFonts w:asciiTheme="majorBidi" w:hAnsiTheme="majorBidi"/>
          <w:i/>
          <w:rPrChange w:id="36860" w:author="Christopher Fotheringham" w:date="2021-10-19T23:35:00Z">
            <w:rPr>
              <w:i/>
            </w:rPr>
          </w:rPrChange>
        </w:rPr>
        <w:pPrChange w:id="36861" w:author="Christopher Fotheringham" w:date="2021-10-19T23:35:00Z">
          <w:pPr>
            <w:pStyle w:val="ZitatnachZitat"/>
          </w:pPr>
        </w:pPrChange>
      </w:pPr>
      <w:r w:rsidRPr="00AF62C5">
        <w:rPr>
          <w:rFonts w:asciiTheme="majorBidi" w:hAnsiTheme="majorBidi"/>
          <w:i/>
          <w:rPrChange w:id="36862" w:author="Christopher Fotheringham" w:date="2021-10-19T23:35:00Z">
            <w:rPr>
              <w:i/>
            </w:rPr>
          </w:rPrChange>
        </w:rPr>
        <w:t>índraṃ vánanvatī matíḥ</w:t>
      </w:r>
    </w:p>
    <w:p w14:paraId="5F325647" w14:textId="77777777" w:rsidR="00E53EB6" w:rsidRPr="00AF62C5" w:rsidRDefault="006500F5">
      <w:pPr>
        <w:pStyle w:val="Zitat"/>
        <w:jc w:val="left"/>
        <w:rPr>
          <w:rFonts w:asciiTheme="majorBidi" w:hAnsiTheme="majorBidi"/>
          <w:rPrChange w:id="36863" w:author="Christopher Fotheringham" w:date="2021-10-19T23:35:00Z">
            <w:rPr/>
          </w:rPrChange>
        </w:rPr>
        <w:pPrChange w:id="36864" w:author="Christopher Fotheringham" w:date="2021-10-19T23:35:00Z">
          <w:pPr>
            <w:pStyle w:val="Zitat"/>
          </w:pPr>
        </w:pPrChange>
      </w:pPr>
      <w:r w:rsidRPr="00AF62C5">
        <w:rPr>
          <w:rFonts w:asciiTheme="majorBidi" w:hAnsiTheme="majorBidi"/>
          <w:rPrChange w:id="36865" w:author="Christopher Fotheringham" w:date="2021-10-19T23:35:00Z">
            <w:rPr/>
          </w:rPrChange>
        </w:rPr>
        <w:t>The Kanva like the waters that flow torrential raised cries of joy to Indra, the poetic work</w:t>
      </w:r>
      <w:r w:rsidRPr="00AF62C5">
        <w:rPr>
          <w:rStyle w:val="FootnoteAnchor"/>
          <w:rFonts w:asciiTheme="majorBidi" w:hAnsiTheme="majorBidi"/>
          <w:rPrChange w:id="36866" w:author="Christopher Fotheringham" w:date="2021-10-19T23:35:00Z">
            <w:rPr>
              <w:rStyle w:val="FootnoteAnchor"/>
            </w:rPr>
          </w:rPrChange>
        </w:rPr>
        <w:footnoteReference w:id="508"/>
      </w:r>
      <w:r w:rsidRPr="00AF62C5">
        <w:rPr>
          <w:rFonts w:asciiTheme="majorBidi" w:hAnsiTheme="majorBidi"/>
          <w:rPrChange w:id="36904" w:author="Christopher Fotheringham" w:date="2021-10-19T23:35:00Z">
            <w:rPr/>
          </w:rPrChange>
        </w:rPr>
        <w:t xml:space="preserve"> it is it</w:t>
      </w:r>
      <w:r w:rsidRPr="00AF62C5">
        <w:rPr>
          <w:rFonts w:asciiTheme="majorBidi" w:hAnsiTheme="majorBidi"/>
          <w:u w:val="single"/>
          <w:rPrChange w:id="36905" w:author="Christopher Fotheringham" w:date="2021-10-19T23:35:00Z">
            <w:rPr>
              <w:u w:val="single"/>
            </w:rPr>
          </w:rPrChange>
        </w:rPr>
        <w:t xml:space="preserve"> who truly appropriates.</w:t>
      </w:r>
    </w:p>
    <w:p w14:paraId="2924C00E" w14:textId="77777777" w:rsidR="00E53EB6" w:rsidRPr="00AF62C5" w:rsidRDefault="006500F5">
      <w:pPr>
        <w:pStyle w:val="Zitat"/>
        <w:jc w:val="left"/>
        <w:rPr>
          <w:rFonts w:asciiTheme="majorBidi" w:hAnsiTheme="majorBidi"/>
          <w:rPrChange w:id="36906" w:author="Christopher Fotheringham" w:date="2021-10-19T23:35:00Z">
            <w:rPr/>
          </w:rPrChange>
        </w:rPr>
        <w:pPrChange w:id="36907" w:author="Christopher Fotheringham" w:date="2021-10-19T23:35:00Z">
          <w:pPr>
            <w:pStyle w:val="Zitat"/>
          </w:pPr>
        </w:pPrChange>
      </w:pPr>
      <w:r w:rsidRPr="00AF62C5">
        <w:rPr>
          <w:rFonts w:asciiTheme="majorBidi" w:hAnsiTheme="majorBidi"/>
          <w:i/>
          <w:rPrChange w:id="36908" w:author="Christopher Fotheringham" w:date="2021-10-19T23:35:00Z">
            <w:rPr>
              <w:i/>
            </w:rPr>
          </w:rPrChange>
        </w:rPr>
        <w:t>vananvat</w:t>
      </w:r>
      <w:r w:rsidRPr="00AF62C5">
        <w:rPr>
          <w:rFonts w:asciiTheme="majorBidi" w:hAnsiTheme="majorBidi" w:hint="eastAsia"/>
          <w:i/>
          <w:rPrChange w:id="36909" w:author="Christopher Fotheringham" w:date="2021-10-19T23:35:00Z">
            <w:rPr>
              <w:rFonts w:hint="eastAsia"/>
              <w:i/>
            </w:rPr>
          </w:rPrChange>
        </w:rPr>
        <w:t>ī</w:t>
      </w:r>
      <w:r w:rsidRPr="00AF62C5">
        <w:rPr>
          <w:rStyle w:val="CarattereCarattere"/>
          <w:rFonts w:asciiTheme="majorBidi" w:hAnsiTheme="majorBidi"/>
          <w:sz w:val="18"/>
          <w:lang w:val="en-GB"/>
          <w:rPrChange w:id="36910" w:author="Christopher Fotheringham" w:date="2021-10-19T23:35:00Z">
            <w:rPr>
              <w:rStyle w:val="CarattereCarattere0"/>
              <w:rFonts w:ascii="Sabon Unicode" w:hAnsi="Sabon Unicode"/>
              <w:sz w:val="18"/>
              <w:lang w:val="en-GB"/>
            </w:rPr>
          </w:rPrChange>
        </w:rPr>
        <w:t>:</w:t>
      </w:r>
      <w:r w:rsidRPr="00AF62C5">
        <w:rPr>
          <w:rFonts w:asciiTheme="majorBidi" w:hAnsiTheme="majorBidi"/>
          <w:rPrChange w:id="36911" w:author="Christopher Fotheringham" w:date="2021-10-19T23:35:00Z">
            <w:rPr/>
          </w:rPrChange>
        </w:rPr>
        <w:t xml:space="preserve"> nominative feminine singular </w:t>
      </w:r>
    </w:p>
    <w:p w14:paraId="01E89FE6" w14:textId="77777777" w:rsidR="00E53EB6" w:rsidRPr="00AF62C5" w:rsidRDefault="006500F5">
      <w:pPr>
        <w:pStyle w:val="ZitatmitEinzug"/>
        <w:jc w:val="left"/>
        <w:rPr>
          <w:rFonts w:asciiTheme="majorBidi" w:hAnsiTheme="majorBidi"/>
          <w:rPrChange w:id="36912" w:author="Christopher Fotheringham" w:date="2021-10-19T23:35:00Z">
            <w:rPr/>
          </w:rPrChange>
        </w:rPr>
        <w:pPrChange w:id="36913" w:author="Christopher Fotheringham" w:date="2021-10-19T23:35:00Z">
          <w:pPr>
            <w:pStyle w:val="ZitatmitEinzug"/>
          </w:pPr>
        </w:pPrChange>
      </w:pPr>
      <w:r w:rsidRPr="00AF62C5">
        <w:rPr>
          <w:rFonts w:asciiTheme="majorBidi" w:hAnsiTheme="majorBidi"/>
          <w:smallCaps/>
          <w:rPrChange w:id="36914" w:author="Christopher Fotheringham" w:date="2021-10-19T23:35:00Z">
            <w:rPr>
              <w:smallCaps/>
            </w:rPr>
          </w:rPrChange>
        </w:rPr>
        <w:t>Geldner:</w:t>
      </w:r>
      <w:r w:rsidRPr="00AF62C5">
        <w:rPr>
          <w:rFonts w:asciiTheme="majorBidi" w:hAnsiTheme="majorBidi"/>
          <w:rPrChange w:id="36915" w:author="Christopher Fotheringham" w:date="2021-10-19T23:35:00Z">
            <w:rPr/>
          </w:rPrChange>
        </w:rPr>
        <w:t xml:space="preserve"> II 297 does not translate, but in II, 252 n. 3c conjectures “Holzkufe” </w:t>
      </w:r>
    </w:p>
    <w:p w14:paraId="544AE09E" w14:textId="22D213F9" w:rsidR="00E53EB6" w:rsidRPr="00AF62C5" w:rsidRDefault="006500F5">
      <w:pPr>
        <w:pStyle w:val="ZitatmitEinzug"/>
        <w:jc w:val="left"/>
        <w:rPr>
          <w:rFonts w:asciiTheme="majorBidi" w:hAnsiTheme="majorBidi"/>
          <w:lang w:val="fr-FR"/>
          <w:rPrChange w:id="36916" w:author="Christopher Fotheringham" w:date="2021-10-19T23:35:00Z">
            <w:rPr/>
          </w:rPrChange>
        </w:rPr>
        <w:pPrChange w:id="36917" w:author="Christopher Fotheringham" w:date="2021-10-19T23:35:00Z">
          <w:pPr>
            <w:pStyle w:val="ZitatmitEinzug"/>
          </w:pPr>
        </w:pPrChange>
      </w:pPr>
      <w:r w:rsidRPr="00AF62C5">
        <w:rPr>
          <w:rFonts w:asciiTheme="majorBidi" w:hAnsiTheme="majorBidi"/>
          <w:smallCaps/>
          <w:lang w:val="fr-FR"/>
          <w:rPrChange w:id="36918" w:author="Christopher Fotheringham" w:date="2021-10-19T23:35:00Z">
            <w:rPr>
              <w:smallCaps/>
            </w:rPr>
          </w:rPrChange>
        </w:rPr>
        <w:t>Renou:</w:t>
      </w:r>
      <w:del w:id="36919" w:author="Christopher Fotheringham" w:date="2021-10-19T23:35:00Z">
        <w:r w:rsidRPr="004B5EC3">
          <w:rPr>
            <w:rFonts w:eastAsia="Arial Unicode MS"/>
            <w:lang w:val="fr-FR"/>
          </w:rPr>
          <w:delText xml:space="preserve"> </w:delText>
        </w:r>
      </w:del>
      <w:r w:rsidR="00ED779E">
        <w:rPr>
          <w:rFonts w:asciiTheme="majorBidi" w:hAnsiTheme="majorBidi"/>
          <w:lang w:val="fr-FR"/>
          <w:rPrChange w:id="36920" w:author="Christopher Fotheringham" w:date="2021-10-19T23:35:00Z">
            <w:rPr/>
          </w:rPrChange>
        </w:rPr>
        <w:t xml:space="preserve"> </w:t>
      </w:r>
      <w:r w:rsidRPr="00AF62C5">
        <w:rPr>
          <w:rFonts w:asciiTheme="majorBidi" w:hAnsiTheme="majorBidi"/>
          <w:lang w:val="fr-FR"/>
          <w:rPrChange w:id="36921" w:author="Christopher Fotheringham" w:date="2021-10-19T23:35:00Z">
            <w:rPr/>
          </w:rPrChange>
        </w:rPr>
        <w:t>III 103 n. 3c “cherchant à plaire ou: à gagner”</w:t>
      </w:r>
    </w:p>
    <w:p w14:paraId="5797F1BB" w14:textId="77777777" w:rsidR="00E53EB6" w:rsidRPr="00AF62C5" w:rsidRDefault="006500F5">
      <w:pPr>
        <w:pStyle w:val="ZitatmitEinzug"/>
        <w:jc w:val="left"/>
        <w:rPr>
          <w:rFonts w:asciiTheme="majorBidi" w:hAnsiTheme="majorBidi"/>
          <w:lang w:val="it-IT"/>
          <w:rPrChange w:id="36922" w:author="Christopher Fotheringham" w:date="2021-10-19T23:35:00Z">
            <w:rPr>
              <w:lang w:val="de-DE"/>
            </w:rPr>
          </w:rPrChange>
        </w:rPr>
        <w:pPrChange w:id="36923" w:author="Christopher Fotheringham" w:date="2021-10-19T23:35:00Z">
          <w:pPr>
            <w:pStyle w:val="ZitatmitEinzug"/>
          </w:pPr>
        </w:pPrChange>
      </w:pPr>
      <w:r w:rsidRPr="00AF62C5">
        <w:rPr>
          <w:rFonts w:asciiTheme="majorBidi" w:hAnsiTheme="majorBidi"/>
          <w:smallCaps/>
          <w:lang w:val="it-IT"/>
          <w:rPrChange w:id="36924" w:author="Christopher Fotheringham" w:date="2021-10-19T23:35:00Z">
            <w:rPr>
              <w:smallCaps/>
              <w:lang w:val="de-DE"/>
            </w:rPr>
          </w:rPrChange>
        </w:rPr>
        <w:t>Pischel</w:t>
      </w:r>
      <w:r w:rsidRPr="00AF62C5">
        <w:rPr>
          <w:rFonts w:asciiTheme="majorBidi" w:hAnsiTheme="majorBidi"/>
          <w:lang w:val="it-IT"/>
          <w:rPrChange w:id="36925" w:author="Christopher Fotheringham" w:date="2021-10-19T23:35:00Z">
            <w:rPr>
              <w:lang w:val="de-DE"/>
            </w:rPr>
          </w:rPrChange>
        </w:rPr>
        <w:t xml:space="preserve"> in </w:t>
      </w:r>
      <w:r w:rsidRPr="00AF62C5">
        <w:rPr>
          <w:rFonts w:asciiTheme="majorBidi" w:hAnsiTheme="majorBidi"/>
          <w:smallCaps/>
          <w:lang w:val="it-IT"/>
          <w:rPrChange w:id="36926" w:author="Christopher Fotheringham" w:date="2021-10-19T23:35:00Z">
            <w:rPr>
              <w:smallCaps/>
              <w:lang w:val="de-DE"/>
            </w:rPr>
          </w:rPrChange>
        </w:rPr>
        <w:t xml:space="preserve">Pischel-Geldner </w:t>
      </w:r>
      <w:r w:rsidRPr="00AF62C5">
        <w:rPr>
          <w:rFonts w:asciiTheme="majorBidi" w:hAnsiTheme="majorBidi"/>
          <w:lang w:val="it-IT"/>
          <w:rPrChange w:id="36927" w:author="Christopher Fotheringham" w:date="2021-10-19T23:35:00Z">
            <w:rPr>
              <w:lang w:val="de-DE"/>
            </w:rPr>
          </w:rPrChange>
        </w:rPr>
        <w:t>1889-1901: III, 200 “verlangende”</w:t>
      </w:r>
    </w:p>
    <w:p w14:paraId="7B2165BA" w14:textId="77777777" w:rsidR="00E53EB6" w:rsidRPr="00AF62C5" w:rsidRDefault="00E53EB6">
      <w:pPr>
        <w:pStyle w:val="ZitatmitEinzug"/>
        <w:jc w:val="left"/>
        <w:rPr>
          <w:rFonts w:asciiTheme="majorBidi" w:hAnsiTheme="majorBidi"/>
          <w:lang w:val="it-IT"/>
          <w:rPrChange w:id="36928" w:author="Christopher Fotheringham" w:date="2021-10-19T23:35:00Z">
            <w:rPr>
              <w:lang w:val="de-DE"/>
            </w:rPr>
          </w:rPrChange>
        </w:rPr>
        <w:pPrChange w:id="36929" w:author="Christopher Fotheringham" w:date="2021-10-19T23:35:00Z">
          <w:pPr>
            <w:pStyle w:val="ZitatmitEinzug"/>
          </w:pPr>
        </w:pPrChange>
      </w:pPr>
    </w:p>
    <w:p w14:paraId="4B4885C2" w14:textId="77777777" w:rsidR="00E53EB6" w:rsidRPr="00AF62C5" w:rsidRDefault="00E53EB6">
      <w:pPr>
        <w:pStyle w:val="ZitatmitEinzug"/>
        <w:jc w:val="left"/>
        <w:rPr>
          <w:rFonts w:asciiTheme="majorBidi" w:hAnsiTheme="majorBidi"/>
          <w:lang w:val="it-IT"/>
          <w:rPrChange w:id="36930" w:author="Christopher Fotheringham" w:date="2021-10-19T23:35:00Z">
            <w:rPr>
              <w:lang w:val="de-DE"/>
            </w:rPr>
          </w:rPrChange>
        </w:rPr>
        <w:pPrChange w:id="36931" w:author="Christopher Fotheringham" w:date="2021-10-19T23:35:00Z">
          <w:pPr>
            <w:pStyle w:val="ZitatmitEinzug"/>
          </w:pPr>
        </w:pPrChange>
      </w:pPr>
    </w:p>
    <w:p w14:paraId="3840409D" w14:textId="77777777" w:rsidR="00E53EB6" w:rsidRPr="00AF62C5" w:rsidRDefault="006500F5" w:rsidP="00642C45">
      <w:pPr>
        <w:numPr>
          <w:ilvl w:val="0"/>
          <w:numId w:val="3"/>
        </w:numPr>
        <w:spacing w:line="400" w:lineRule="exact"/>
        <w:rPr>
          <w:rFonts w:asciiTheme="majorBidi" w:hAnsiTheme="majorBidi"/>
          <w:lang w:val="en-GB"/>
          <w:rPrChange w:id="36932" w:author="Christopher Fotheringham" w:date="2021-10-19T23:35:00Z">
            <w:rPr>
              <w:rFonts w:ascii="Sabon Unicode" w:hAnsi="Sabon Unicode"/>
            </w:rPr>
          </w:rPrChange>
        </w:rPr>
      </w:pPr>
      <w:r w:rsidRPr="00AF62C5">
        <w:rPr>
          <w:rFonts w:asciiTheme="majorBidi" w:hAnsiTheme="majorBidi"/>
          <w:lang w:val="en-GB"/>
          <w:rPrChange w:id="36933" w:author="Christopher Fotheringham" w:date="2021-10-19T23:35:00Z">
            <w:rPr>
              <w:rFonts w:ascii="Sabon Unicode" w:hAnsi="Sabon Unicode"/>
              <w:lang w:val="en-GB"/>
            </w:rPr>
          </w:rPrChange>
        </w:rPr>
        <w:t xml:space="preserve">8.102.19: </w:t>
      </w:r>
      <w:r w:rsidRPr="00AF62C5">
        <w:rPr>
          <w:rFonts w:asciiTheme="majorBidi" w:hAnsiTheme="majorBidi"/>
          <w:i/>
          <w:lang w:val="en-GB"/>
          <w:rPrChange w:id="36934" w:author="Christopher Fotheringham" w:date="2021-10-19T23:35:00Z">
            <w:rPr>
              <w:rFonts w:ascii="Sabon Unicode" w:hAnsi="Sabon Unicode"/>
              <w:i/>
              <w:lang w:val="en-GB"/>
            </w:rPr>
          </w:rPrChange>
        </w:rPr>
        <w:t>svádhitir vánanvati</w:t>
      </w:r>
    </w:p>
    <w:p w14:paraId="13FB9869" w14:textId="77777777" w:rsidR="00E53EB6" w:rsidRPr="00AF62C5" w:rsidRDefault="006500F5">
      <w:pPr>
        <w:pStyle w:val="Zitat"/>
        <w:jc w:val="left"/>
        <w:rPr>
          <w:rFonts w:asciiTheme="majorBidi" w:hAnsiTheme="majorBidi"/>
          <w:rPrChange w:id="36935" w:author="Christopher Fotheringham" w:date="2021-10-19T23:35:00Z">
            <w:rPr/>
          </w:rPrChange>
        </w:rPr>
        <w:pPrChange w:id="36936" w:author="Christopher Fotheringham" w:date="2021-10-19T23:35:00Z">
          <w:pPr>
            <w:pStyle w:val="Zitat"/>
          </w:pPr>
        </w:pPrChange>
      </w:pPr>
      <w:r w:rsidRPr="00AF62C5">
        <w:rPr>
          <w:rFonts w:asciiTheme="majorBidi" w:hAnsiTheme="majorBidi"/>
          <w:rPrChange w:id="36937" w:author="Christopher Fotheringham" w:date="2021-10-19T23:35:00Z">
            <w:rPr/>
          </w:rPrChange>
        </w:rPr>
        <w:t xml:space="preserve">8.102.19 </w:t>
      </w:r>
      <w:r w:rsidRPr="00AF62C5">
        <w:rPr>
          <w:rFonts w:asciiTheme="majorBidi" w:hAnsiTheme="majorBidi"/>
          <w:i/>
          <w:rPrChange w:id="36938" w:author="Christopher Fotheringham" w:date="2021-10-19T23:35:00Z">
            <w:rPr>
              <w:i/>
            </w:rPr>
          </w:rPrChange>
        </w:rPr>
        <w:t>nahí me ásti ághniy</w:t>
      </w:r>
      <w:r w:rsidRPr="00AF62C5">
        <w:rPr>
          <w:rFonts w:asciiTheme="majorBidi" w:hAnsiTheme="majorBidi" w:hint="eastAsia"/>
          <w:i/>
          <w:rPrChange w:id="36939" w:author="Christopher Fotheringham" w:date="2021-10-19T23:35:00Z">
            <w:rPr>
              <w:rFonts w:hint="eastAsia"/>
              <w:i/>
            </w:rPr>
          </w:rPrChange>
        </w:rPr>
        <w:t>ā</w:t>
      </w:r>
    </w:p>
    <w:p w14:paraId="3612B1A9" w14:textId="77777777" w:rsidR="00E53EB6" w:rsidRPr="00AF62C5" w:rsidRDefault="006500F5">
      <w:pPr>
        <w:pStyle w:val="ZitatnachZitat"/>
        <w:jc w:val="left"/>
        <w:rPr>
          <w:rFonts w:asciiTheme="majorBidi" w:hAnsiTheme="majorBidi"/>
          <w:i/>
          <w:rPrChange w:id="36940" w:author="Christopher Fotheringham" w:date="2021-10-19T23:35:00Z">
            <w:rPr>
              <w:i/>
            </w:rPr>
          </w:rPrChange>
        </w:rPr>
        <w:pPrChange w:id="36941" w:author="Christopher Fotheringham" w:date="2021-10-19T23:35:00Z">
          <w:pPr>
            <w:pStyle w:val="ZitatnachZitat"/>
          </w:pPr>
        </w:pPrChange>
      </w:pPr>
      <w:r w:rsidRPr="00AF62C5">
        <w:rPr>
          <w:rFonts w:asciiTheme="majorBidi" w:hAnsiTheme="majorBidi"/>
          <w:i/>
          <w:rPrChange w:id="36942" w:author="Christopher Fotheringham" w:date="2021-10-19T23:35:00Z">
            <w:rPr>
              <w:i/>
            </w:rPr>
          </w:rPrChange>
        </w:rPr>
        <w:t>ná svádhitir vánanvati</w:t>
      </w:r>
    </w:p>
    <w:p w14:paraId="06367F1C" w14:textId="77777777" w:rsidR="00E53EB6" w:rsidRPr="00AF62C5" w:rsidRDefault="006500F5">
      <w:pPr>
        <w:pStyle w:val="ZitatnachZitat"/>
        <w:jc w:val="left"/>
        <w:rPr>
          <w:rFonts w:asciiTheme="majorBidi" w:hAnsiTheme="majorBidi"/>
          <w:i/>
          <w:rPrChange w:id="36943" w:author="Christopher Fotheringham" w:date="2021-10-19T23:35:00Z">
            <w:rPr>
              <w:i/>
            </w:rPr>
          </w:rPrChange>
        </w:rPr>
        <w:pPrChange w:id="36944" w:author="Christopher Fotheringham" w:date="2021-10-19T23:35:00Z">
          <w:pPr>
            <w:pStyle w:val="ZitatnachZitat"/>
          </w:pPr>
        </w:pPrChange>
      </w:pPr>
      <w:r w:rsidRPr="00AF62C5">
        <w:rPr>
          <w:rFonts w:asciiTheme="majorBidi" w:hAnsiTheme="majorBidi"/>
          <w:i/>
          <w:rPrChange w:id="36945" w:author="Christopher Fotheringham" w:date="2021-10-19T23:35:00Z">
            <w:rPr>
              <w:i/>
            </w:rPr>
          </w:rPrChange>
        </w:rPr>
        <w:t>áthaitādŕ̥g bharāmi te</w:t>
      </w:r>
    </w:p>
    <w:p w14:paraId="73B6F90F" w14:textId="77777777" w:rsidR="00E53EB6" w:rsidRPr="00AF62C5" w:rsidRDefault="006500F5">
      <w:pPr>
        <w:pStyle w:val="Zitat"/>
        <w:jc w:val="left"/>
        <w:rPr>
          <w:rFonts w:asciiTheme="majorBidi" w:hAnsiTheme="majorBidi"/>
          <w:rPrChange w:id="36946" w:author="Christopher Fotheringham" w:date="2021-10-19T23:35:00Z">
            <w:rPr/>
          </w:rPrChange>
        </w:rPr>
        <w:pPrChange w:id="36947" w:author="Christopher Fotheringham" w:date="2021-10-19T23:35:00Z">
          <w:pPr>
            <w:pStyle w:val="Zitat"/>
          </w:pPr>
        </w:pPrChange>
      </w:pPr>
      <w:r w:rsidRPr="00AF62C5">
        <w:rPr>
          <w:rFonts w:asciiTheme="majorBidi" w:hAnsiTheme="majorBidi"/>
          <w:rPrChange w:id="36948" w:author="Christopher Fotheringham" w:date="2021-10-19T23:35:00Z">
            <w:rPr/>
          </w:rPrChange>
        </w:rPr>
        <w:t>I have no cow</w:t>
      </w:r>
      <w:r w:rsidRPr="00AF62C5">
        <w:rPr>
          <w:rStyle w:val="FootnoteAnchor"/>
          <w:rFonts w:asciiTheme="majorBidi" w:hAnsiTheme="majorBidi"/>
          <w:rPrChange w:id="36949" w:author="Christopher Fotheringham" w:date="2021-10-19T23:35:00Z">
            <w:rPr>
              <w:rStyle w:val="FootnoteAnchor"/>
            </w:rPr>
          </w:rPrChange>
        </w:rPr>
        <w:footnoteReference w:id="509"/>
      </w:r>
      <w:r w:rsidRPr="00AF62C5">
        <w:rPr>
          <w:rFonts w:asciiTheme="majorBidi" w:hAnsiTheme="majorBidi"/>
          <w:rPrChange w:id="36978" w:author="Christopher Fotheringham" w:date="2021-10-19T23:35:00Z">
            <w:rPr/>
          </w:rPrChange>
        </w:rPr>
        <w:t xml:space="preserve"> nor does the axe </w:t>
      </w:r>
      <w:r w:rsidRPr="00AF62C5">
        <w:rPr>
          <w:rFonts w:asciiTheme="majorBidi" w:hAnsiTheme="majorBidi"/>
          <w:u w:val="single"/>
          <w:rPrChange w:id="36979" w:author="Christopher Fotheringham" w:date="2021-10-19T23:35:00Z">
            <w:rPr>
              <w:u w:val="single"/>
            </w:rPr>
          </w:rPrChange>
        </w:rPr>
        <w:t>appropriate</w:t>
      </w:r>
      <w:r w:rsidRPr="00AF62C5">
        <w:rPr>
          <w:rStyle w:val="FootnoteAnchor"/>
          <w:rFonts w:asciiTheme="majorBidi" w:hAnsiTheme="majorBidi"/>
          <w:rPrChange w:id="36980" w:author="Christopher Fotheringham" w:date="2021-10-19T23:35:00Z">
            <w:rPr>
              <w:rStyle w:val="FootnoteAnchor"/>
            </w:rPr>
          </w:rPrChange>
        </w:rPr>
        <w:footnoteReference w:id="510"/>
      </w:r>
      <w:r w:rsidRPr="00AF62C5">
        <w:rPr>
          <w:rFonts w:asciiTheme="majorBidi" w:hAnsiTheme="majorBidi"/>
          <w:rPrChange w:id="36987" w:author="Christopher Fotheringham" w:date="2021-10-19T23:35:00Z">
            <w:rPr/>
          </w:rPrChange>
        </w:rPr>
        <w:t>; so, then, in this way I offer to you.</w:t>
      </w:r>
    </w:p>
    <w:p w14:paraId="4D7DB4E0" w14:textId="7055041B" w:rsidR="00E53EB6" w:rsidRPr="00AF62C5" w:rsidRDefault="006500F5">
      <w:pPr>
        <w:pStyle w:val="Zitat"/>
        <w:jc w:val="left"/>
        <w:rPr>
          <w:rFonts w:asciiTheme="majorBidi" w:hAnsiTheme="majorBidi"/>
          <w:lang w:val="fr-FR"/>
          <w:rPrChange w:id="36988" w:author="Christopher Fotheringham" w:date="2021-10-19T23:35:00Z">
            <w:rPr/>
          </w:rPrChange>
        </w:rPr>
        <w:pPrChange w:id="36989" w:author="Christopher Fotheringham" w:date="2021-10-19T23:35:00Z">
          <w:pPr>
            <w:pStyle w:val="Zitat"/>
          </w:pPr>
        </w:pPrChange>
      </w:pPr>
      <w:r w:rsidRPr="00AF62C5">
        <w:rPr>
          <w:rFonts w:asciiTheme="majorBidi" w:hAnsiTheme="majorBidi"/>
          <w:i/>
          <w:lang w:val="fr-FR"/>
          <w:rPrChange w:id="36990" w:author="Christopher Fotheringham" w:date="2021-10-19T23:35:00Z">
            <w:rPr>
              <w:i/>
            </w:rPr>
          </w:rPrChange>
        </w:rPr>
        <w:t>vananvati</w:t>
      </w:r>
      <w:r w:rsidRPr="00AF62C5">
        <w:rPr>
          <w:rFonts w:asciiTheme="majorBidi" w:hAnsiTheme="majorBidi"/>
          <w:b/>
          <w:lang w:val="fr-FR"/>
          <w:rPrChange w:id="36991" w:author="Christopher Fotheringham" w:date="2021-10-19T23:35:00Z">
            <w:rPr>
              <w:b/>
            </w:rPr>
          </w:rPrChange>
        </w:rPr>
        <w:t>:</w:t>
      </w:r>
      <w:del w:id="36992" w:author="Christopher Fotheringham" w:date="2021-10-19T23:35:00Z">
        <w:r w:rsidRPr="004B5EC3">
          <w:rPr>
            <w:rStyle w:val="CarattereCarattere"/>
            <w:rFonts w:ascii="Sabon Unicode" w:hAnsi="Sabon Unicode" w:cs="Times Ext Roman;Times New Roman"/>
            <w:sz w:val="18"/>
            <w:szCs w:val="18"/>
            <w:lang w:val="fr-FR"/>
          </w:rPr>
          <w:delText xml:space="preserve"> </w:delText>
        </w:r>
      </w:del>
      <w:r w:rsidR="00ED779E">
        <w:rPr>
          <w:rStyle w:val="CarattereCarattere"/>
          <w:rFonts w:asciiTheme="majorBidi" w:hAnsiTheme="majorBidi"/>
          <w:sz w:val="18"/>
          <w:lang w:val="fr-FR"/>
          <w:rPrChange w:id="36993" w:author="Christopher Fotheringham" w:date="2021-10-19T23:35:00Z">
            <w:rPr>
              <w:rStyle w:val="CarattereCarattere0"/>
              <w:rFonts w:ascii="Sabon Unicode" w:hAnsi="Sabon Unicode"/>
              <w:sz w:val="18"/>
              <w:lang w:val="en-GB"/>
            </w:rPr>
          </w:rPrChange>
        </w:rPr>
        <w:t xml:space="preserve"> </w:t>
      </w:r>
      <w:r w:rsidRPr="00AF62C5">
        <w:rPr>
          <w:rStyle w:val="CarattereCarattere"/>
          <w:rFonts w:asciiTheme="majorBidi" w:hAnsiTheme="majorBidi"/>
          <w:b w:val="0"/>
          <w:sz w:val="18"/>
          <w:lang w:val="fr-FR"/>
          <w:rPrChange w:id="36994" w:author="Christopher Fotheringham" w:date="2021-10-19T23:35:00Z">
            <w:rPr>
              <w:rStyle w:val="CarattereCarattere0"/>
              <w:rFonts w:ascii="Sabon Unicode" w:hAnsi="Sabon Unicode"/>
              <w:b w:val="0"/>
              <w:sz w:val="18"/>
              <w:u w:val="single"/>
              <w:lang w:val="en-GB"/>
            </w:rPr>
          </w:rPrChange>
        </w:rPr>
        <w:t>locative masculine singular</w:t>
      </w:r>
    </w:p>
    <w:p w14:paraId="6A90DC19" w14:textId="77777777" w:rsidR="00E53EB6" w:rsidRPr="00AF62C5" w:rsidRDefault="006500F5">
      <w:pPr>
        <w:pStyle w:val="ZitatmitEinzug"/>
        <w:jc w:val="left"/>
        <w:rPr>
          <w:rFonts w:asciiTheme="majorBidi" w:hAnsiTheme="majorBidi"/>
          <w:lang w:val="fr-FR"/>
          <w:rPrChange w:id="36995" w:author="Christopher Fotheringham" w:date="2021-10-19T23:35:00Z">
            <w:rPr/>
          </w:rPrChange>
        </w:rPr>
        <w:pPrChange w:id="36996" w:author="Christopher Fotheringham" w:date="2021-10-19T23:35:00Z">
          <w:pPr>
            <w:pStyle w:val="ZitatmitEinzug"/>
          </w:pPr>
        </w:pPrChange>
      </w:pPr>
      <w:r w:rsidRPr="00AF62C5">
        <w:rPr>
          <w:rFonts w:asciiTheme="majorBidi" w:hAnsiTheme="majorBidi"/>
          <w:smallCaps/>
          <w:lang w:val="fr-FR"/>
          <w:rPrChange w:id="36997" w:author="Christopher Fotheringham" w:date="2021-10-19T23:35:00Z">
            <w:rPr>
              <w:smallCaps/>
            </w:rPr>
          </w:rPrChange>
        </w:rPr>
        <w:t>Geldner:</w:t>
      </w:r>
      <w:r w:rsidRPr="00AF62C5">
        <w:rPr>
          <w:rFonts w:asciiTheme="majorBidi" w:hAnsiTheme="majorBidi"/>
          <w:lang w:val="fr-FR"/>
          <w:rPrChange w:id="36998" w:author="Christopher Fotheringham" w:date="2021-10-19T23:35:00Z">
            <w:rPr/>
          </w:rPrChange>
        </w:rPr>
        <w:t xml:space="preserve"> II 433 “Holzbesitzer”</w:t>
      </w:r>
    </w:p>
    <w:p w14:paraId="5258AC68" w14:textId="77777777" w:rsidR="00E53EB6" w:rsidRPr="00AF62C5" w:rsidRDefault="006500F5">
      <w:pPr>
        <w:pStyle w:val="ZitatmitEinzug"/>
        <w:jc w:val="left"/>
        <w:rPr>
          <w:rFonts w:asciiTheme="majorBidi" w:hAnsiTheme="majorBidi"/>
          <w:lang w:val="fr-FR"/>
          <w:rPrChange w:id="36999" w:author="Christopher Fotheringham" w:date="2021-10-19T23:35:00Z">
            <w:rPr/>
          </w:rPrChange>
        </w:rPr>
        <w:pPrChange w:id="37000" w:author="Christopher Fotheringham" w:date="2021-10-19T23:35:00Z">
          <w:pPr>
            <w:pStyle w:val="ZitatmitEinzug"/>
          </w:pPr>
        </w:pPrChange>
      </w:pPr>
      <w:r w:rsidRPr="00AF62C5">
        <w:rPr>
          <w:rFonts w:asciiTheme="majorBidi" w:hAnsiTheme="majorBidi"/>
          <w:smallCaps/>
          <w:lang w:val="fr-FR"/>
          <w:rPrChange w:id="37001" w:author="Christopher Fotheringham" w:date="2021-10-19T23:35:00Z">
            <w:rPr>
              <w:smallCaps/>
            </w:rPr>
          </w:rPrChange>
        </w:rPr>
        <w:t>Renou:</w:t>
      </w:r>
      <w:r w:rsidRPr="00AF62C5">
        <w:rPr>
          <w:rFonts w:asciiTheme="majorBidi" w:hAnsiTheme="majorBidi"/>
          <w:lang w:val="fr-FR"/>
          <w:rPrChange w:id="37002" w:author="Christopher Fotheringham" w:date="2021-10-19T23:35:00Z">
            <w:rPr/>
          </w:rPrChange>
        </w:rPr>
        <w:t xml:space="preserve"> XIII 82 “sur l’arbre”</w:t>
      </w:r>
    </w:p>
    <w:p w14:paraId="2EDAFF41" w14:textId="77777777" w:rsidR="00E53EB6" w:rsidRPr="00AF62C5" w:rsidRDefault="006500F5">
      <w:pPr>
        <w:pStyle w:val="Zitat"/>
        <w:jc w:val="left"/>
        <w:rPr>
          <w:rFonts w:asciiTheme="majorBidi" w:hAnsiTheme="majorBidi"/>
          <w:rPrChange w:id="37003" w:author="Christopher Fotheringham" w:date="2021-10-19T23:35:00Z">
            <w:rPr/>
          </w:rPrChange>
        </w:rPr>
        <w:pPrChange w:id="37004" w:author="Christopher Fotheringham" w:date="2021-10-19T23:35:00Z">
          <w:pPr>
            <w:pStyle w:val="Zitat"/>
          </w:pPr>
        </w:pPrChange>
      </w:pPr>
      <w:r w:rsidRPr="00AF62C5">
        <w:rPr>
          <w:rStyle w:val="CarattereCarattere"/>
          <w:rFonts w:asciiTheme="majorBidi" w:hAnsiTheme="majorBidi"/>
          <w:sz w:val="18"/>
          <w:lang w:val="fr-FR"/>
          <w:rPrChange w:id="37005" w:author="Christopher Fotheringham" w:date="2021-10-19T23:35:00Z">
            <w:rPr>
              <w:rStyle w:val="CarattereCarattere0"/>
              <w:rFonts w:ascii="Sabon Unicode" w:hAnsi="Sabon Unicode"/>
              <w:sz w:val="18"/>
              <w:lang w:val="en-GB"/>
            </w:rPr>
          </w:rPrChange>
        </w:rPr>
        <w:tab/>
      </w:r>
      <w:r w:rsidRPr="00AF62C5">
        <w:rPr>
          <w:rStyle w:val="CarattereCarattere"/>
          <w:rFonts w:asciiTheme="majorBidi" w:hAnsiTheme="majorBidi" w:hint="eastAsia"/>
          <w:sz w:val="18"/>
          <w:lang w:val="en-GB"/>
          <w:rPrChange w:id="37006" w:author="Christopher Fotheringham" w:date="2021-10-19T23:35:00Z">
            <w:rPr>
              <w:rStyle w:val="CarattereCarattere0"/>
              <w:rFonts w:ascii="Sabon Unicode" w:hAnsi="Sabon Unicode" w:hint="eastAsia"/>
              <w:sz w:val="18"/>
              <w:u w:val="single"/>
              <w:lang w:val="en-GB"/>
            </w:rPr>
          </w:rPrChange>
        </w:rPr>
        <w:t>&gt;ī:</w:t>
      </w:r>
      <w:r w:rsidRPr="00AF62C5">
        <w:rPr>
          <w:rFonts w:asciiTheme="majorBidi" w:hAnsiTheme="majorBidi"/>
          <w:u w:val="single"/>
          <w:rPrChange w:id="37007" w:author="Christopher Fotheringham" w:date="2021-10-19T23:35:00Z">
            <w:rPr>
              <w:u w:val="single"/>
            </w:rPr>
          </w:rPrChange>
        </w:rPr>
        <w:t xml:space="preserve"> nominative feminine singular</w:t>
      </w:r>
    </w:p>
    <w:p w14:paraId="227F228D" w14:textId="77777777" w:rsidR="00E53EB6" w:rsidRPr="00AF62C5" w:rsidRDefault="006500F5">
      <w:pPr>
        <w:pStyle w:val="ZitatmitEinzug"/>
        <w:jc w:val="left"/>
        <w:rPr>
          <w:rFonts w:asciiTheme="majorBidi" w:hAnsiTheme="majorBidi"/>
          <w:rPrChange w:id="37008" w:author="Christopher Fotheringham" w:date="2021-10-19T23:35:00Z">
            <w:rPr/>
          </w:rPrChange>
        </w:rPr>
        <w:pPrChange w:id="37009" w:author="Christopher Fotheringham" w:date="2021-10-19T23:35:00Z">
          <w:pPr>
            <w:pStyle w:val="ZitatmitEinzug"/>
          </w:pPr>
        </w:pPrChange>
      </w:pPr>
      <w:r w:rsidRPr="00AF62C5">
        <w:rPr>
          <w:rFonts w:asciiTheme="majorBidi" w:hAnsiTheme="majorBidi"/>
          <w:smallCaps/>
          <w:rPrChange w:id="37010" w:author="Christopher Fotheringham" w:date="2021-10-19T23:35:00Z">
            <w:rPr>
              <w:smallCaps/>
            </w:rPr>
          </w:rPrChange>
        </w:rPr>
        <w:t>Oldenberg</w:t>
      </w:r>
      <w:r w:rsidRPr="00AF62C5">
        <w:rPr>
          <w:rFonts w:asciiTheme="majorBidi" w:hAnsiTheme="majorBidi"/>
          <w:rPrChange w:id="37011" w:author="Christopher Fotheringham" w:date="2021-10-19T23:35:00Z">
            <w:rPr/>
          </w:rPrChange>
        </w:rPr>
        <w:t xml:space="preserve"> 1912: 57 n. 3 “schnedig”</w:t>
      </w:r>
    </w:p>
    <w:p w14:paraId="025D4F12" w14:textId="77777777" w:rsidR="00E53EB6" w:rsidRPr="00AF62C5" w:rsidRDefault="006500F5">
      <w:pPr>
        <w:pStyle w:val="Zitat"/>
        <w:jc w:val="left"/>
        <w:rPr>
          <w:rFonts w:asciiTheme="majorBidi" w:hAnsiTheme="majorBidi"/>
          <w:rPrChange w:id="37012" w:author="Christopher Fotheringham" w:date="2021-10-19T23:35:00Z">
            <w:rPr>
              <w:lang w:val="de-DE"/>
            </w:rPr>
          </w:rPrChange>
        </w:rPr>
        <w:pPrChange w:id="37013" w:author="Christopher Fotheringham" w:date="2021-10-19T23:35:00Z">
          <w:pPr>
            <w:pStyle w:val="Zitat"/>
          </w:pPr>
        </w:pPrChange>
      </w:pPr>
      <w:r w:rsidRPr="00AF62C5">
        <w:rPr>
          <w:rFonts w:asciiTheme="majorBidi" w:hAnsiTheme="majorBidi"/>
          <w:rPrChange w:id="37014" w:author="Christopher Fotheringham" w:date="2021-10-19T23:35:00Z">
            <w:rPr/>
          </w:rPrChange>
        </w:rPr>
        <w:tab/>
      </w:r>
      <w:r w:rsidRPr="00AF62C5">
        <w:rPr>
          <w:rFonts w:asciiTheme="majorBidi" w:hAnsiTheme="majorBidi"/>
          <w:u w:val="single"/>
          <w:rPrChange w:id="37015" w:author="Christopher Fotheringham" w:date="2021-10-19T23:35:00Z">
            <w:rPr>
              <w:u w:val="single"/>
              <w:lang w:val="de-DE"/>
            </w:rPr>
          </w:rPrChange>
        </w:rPr>
        <w:t>3</w:t>
      </w:r>
      <w:r w:rsidRPr="00AF62C5">
        <w:rPr>
          <w:rFonts w:asciiTheme="majorBidi" w:hAnsiTheme="majorBidi"/>
          <w:u w:val="single"/>
          <w:vertAlign w:val="superscript"/>
          <w:rPrChange w:id="37016" w:author="Christopher Fotheringham" w:date="2021-10-19T23:35:00Z">
            <w:rPr>
              <w:u w:val="single"/>
              <w:vertAlign w:val="superscript"/>
              <w:lang w:val="de-DE"/>
            </w:rPr>
          </w:rPrChange>
        </w:rPr>
        <w:t>rd</w:t>
      </w:r>
      <w:r w:rsidRPr="00AF62C5">
        <w:rPr>
          <w:rFonts w:asciiTheme="majorBidi" w:hAnsiTheme="majorBidi"/>
          <w:u w:val="single"/>
          <w:rPrChange w:id="37017" w:author="Christopher Fotheringham" w:date="2021-10-19T23:35:00Z">
            <w:rPr>
              <w:u w:val="single"/>
              <w:lang w:val="de-DE"/>
            </w:rPr>
          </w:rPrChange>
        </w:rPr>
        <w:t xml:space="preserve"> sing. present indicative </w:t>
      </w:r>
    </w:p>
    <w:p w14:paraId="50AF22D4" w14:textId="77777777" w:rsidR="00E53EB6" w:rsidRPr="00AF62C5" w:rsidRDefault="006500F5">
      <w:pPr>
        <w:pStyle w:val="ZitatmitEinzug"/>
        <w:jc w:val="left"/>
        <w:rPr>
          <w:rFonts w:asciiTheme="majorBidi" w:hAnsiTheme="majorBidi"/>
          <w:rPrChange w:id="37018" w:author="Christopher Fotheringham" w:date="2021-10-19T23:35:00Z">
            <w:rPr>
              <w:lang w:val="de-DE"/>
            </w:rPr>
          </w:rPrChange>
        </w:rPr>
        <w:pPrChange w:id="37019" w:author="Christopher Fotheringham" w:date="2021-10-19T23:35:00Z">
          <w:pPr>
            <w:pStyle w:val="ZitatmitEinzug"/>
          </w:pPr>
        </w:pPrChange>
      </w:pPr>
      <w:r w:rsidRPr="00AF62C5">
        <w:rPr>
          <w:rFonts w:asciiTheme="majorBidi" w:hAnsiTheme="majorBidi"/>
          <w:smallCaps/>
          <w:rPrChange w:id="37020" w:author="Christopher Fotheringham" w:date="2021-10-19T23:35:00Z">
            <w:rPr>
              <w:smallCaps/>
              <w:lang w:val="de-DE"/>
            </w:rPr>
          </w:rPrChange>
        </w:rPr>
        <w:t xml:space="preserve">Pischel </w:t>
      </w:r>
      <w:r w:rsidRPr="00AF62C5">
        <w:rPr>
          <w:rFonts w:asciiTheme="majorBidi" w:hAnsiTheme="majorBidi"/>
          <w:rPrChange w:id="37021" w:author="Christopher Fotheringham" w:date="2021-10-19T23:35:00Z">
            <w:rPr>
              <w:lang w:val="de-DE"/>
            </w:rPr>
          </w:rPrChange>
        </w:rPr>
        <w:t xml:space="preserve">in </w:t>
      </w:r>
      <w:r w:rsidRPr="00AF62C5">
        <w:rPr>
          <w:rFonts w:asciiTheme="majorBidi" w:hAnsiTheme="majorBidi"/>
          <w:smallCaps/>
          <w:rPrChange w:id="37022" w:author="Christopher Fotheringham" w:date="2021-10-19T23:35:00Z">
            <w:rPr>
              <w:smallCaps/>
              <w:lang w:val="de-DE"/>
            </w:rPr>
          </w:rPrChange>
        </w:rPr>
        <w:t xml:space="preserve">Pischel-Geldner </w:t>
      </w:r>
      <w:r w:rsidRPr="00AF62C5">
        <w:rPr>
          <w:rFonts w:asciiTheme="majorBidi" w:hAnsiTheme="majorBidi"/>
          <w:rPrChange w:id="37023" w:author="Christopher Fotheringham" w:date="2021-10-19T23:35:00Z">
            <w:rPr>
              <w:lang w:val="de-DE"/>
            </w:rPr>
          </w:rPrChange>
        </w:rPr>
        <w:t>1889-1901: III, 201 “fällt (Bäume)”</w:t>
      </w:r>
    </w:p>
    <w:p w14:paraId="69D80F2F" w14:textId="77777777" w:rsidR="00E53EB6" w:rsidRPr="00AF62C5" w:rsidRDefault="00E53EB6">
      <w:pPr>
        <w:pStyle w:val="ZitatmitEinzug"/>
        <w:jc w:val="left"/>
        <w:rPr>
          <w:rFonts w:asciiTheme="majorBidi" w:hAnsiTheme="majorBidi"/>
          <w:rPrChange w:id="37024" w:author="Christopher Fotheringham" w:date="2021-10-19T23:35:00Z">
            <w:rPr>
              <w:lang w:val="de-DE"/>
            </w:rPr>
          </w:rPrChange>
        </w:rPr>
        <w:pPrChange w:id="37025" w:author="Christopher Fotheringham" w:date="2021-10-19T23:35:00Z">
          <w:pPr>
            <w:pStyle w:val="ZitatmitEinzug"/>
          </w:pPr>
        </w:pPrChange>
      </w:pPr>
    </w:p>
    <w:p w14:paraId="20CB6BB2" w14:textId="77777777" w:rsidR="00E53EB6" w:rsidRPr="00AF62C5" w:rsidRDefault="00E53EB6">
      <w:pPr>
        <w:pStyle w:val="ZitatmitEinzug"/>
        <w:jc w:val="left"/>
        <w:rPr>
          <w:rFonts w:asciiTheme="majorBidi" w:hAnsiTheme="majorBidi"/>
          <w:rPrChange w:id="37026" w:author="Christopher Fotheringham" w:date="2021-10-19T23:35:00Z">
            <w:rPr>
              <w:lang w:val="de-DE"/>
            </w:rPr>
          </w:rPrChange>
        </w:rPr>
        <w:pPrChange w:id="37027" w:author="Christopher Fotheringham" w:date="2021-10-19T23:35:00Z">
          <w:pPr>
            <w:pStyle w:val="ZitatmitEinzug"/>
          </w:pPr>
        </w:pPrChange>
      </w:pPr>
    </w:p>
    <w:p w14:paraId="36EF5B8A" w14:textId="77777777" w:rsidR="00E53EB6" w:rsidRPr="00AF62C5" w:rsidRDefault="006500F5" w:rsidP="00642C45">
      <w:pPr>
        <w:numPr>
          <w:ilvl w:val="0"/>
          <w:numId w:val="3"/>
        </w:numPr>
        <w:spacing w:line="400" w:lineRule="exact"/>
        <w:rPr>
          <w:rFonts w:asciiTheme="majorBidi" w:hAnsiTheme="majorBidi"/>
          <w:lang w:val="en-GB"/>
          <w:rPrChange w:id="37028" w:author="Christopher Fotheringham" w:date="2021-10-19T23:35:00Z">
            <w:rPr>
              <w:rFonts w:ascii="Sabon Unicode" w:hAnsi="Sabon Unicode"/>
            </w:rPr>
          </w:rPrChange>
        </w:rPr>
      </w:pPr>
      <w:r w:rsidRPr="00AF62C5">
        <w:rPr>
          <w:rFonts w:asciiTheme="majorBidi" w:hAnsiTheme="majorBidi"/>
          <w:lang w:val="en-GB"/>
          <w:rPrChange w:id="37029" w:author="Christopher Fotheringham" w:date="2021-10-19T23:35:00Z">
            <w:rPr>
              <w:rFonts w:ascii="Sabon Unicode" w:hAnsi="Sabon Unicode"/>
              <w:lang w:val="en-GB"/>
            </w:rPr>
          </w:rPrChange>
        </w:rPr>
        <w:t xml:space="preserve">10.92.15: </w:t>
      </w:r>
      <w:r w:rsidRPr="00AF62C5">
        <w:rPr>
          <w:rFonts w:asciiTheme="majorBidi" w:hAnsiTheme="majorBidi"/>
          <w:i/>
          <w:lang w:val="en-GB"/>
          <w:rPrChange w:id="37030" w:author="Christopher Fotheringham" w:date="2021-10-19T23:35:00Z">
            <w:rPr>
              <w:rFonts w:ascii="Sabon Unicode" w:hAnsi="Sabon Unicode"/>
              <w:i/>
              <w:lang w:val="en-GB"/>
            </w:rPr>
          </w:rPrChange>
        </w:rPr>
        <w:t>svádhitir vánanvati</w:t>
      </w:r>
    </w:p>
    <w:p w14:paraId="179788BD" w14:textId="77777777" w:rsidR="00E53EB6" w:rsidRPr="00AF62C5" w:rsidRDefault="006500F5">
      <w:pPr>
        <w:pStyle w:val="Zitat"/>
        <w:jc w:val="left"/>
        <w:rPr>
          <w:rFonts w:asciiTheme="majorBidi" w:hAnsiTheme="majorBidi"/>
          <w:rPrChange w:id="37031" w:author="Christopher Fotheringham" w:date="2021-10-19T23:35:00Z">
            <w:rPr/>
          </w:rPrChange>
        </w:rPr>
        <w:pPrChange w:id="37032" w:author="Christopher Fotheringham" w:date="2021-10-19T23:35:00Z">
          <w:pPr>
            <w:pStyle w:val="Zitat"/>
          </w:pPr>
        </w:pPrChange>
      </w:pPr>
      <w:r w:rsidRPr="00AF62C5">
        <w:rPr>
          <w:rFonts w:asciiTheme="majorBidi" w:hAnsiTheme="majorBidi"/>
          <w:rPrChange w:id="37033" w:author="Christopher Fotheringham" w:date="2021-10-19T23:35:00Z">
            <w:rPr/>
          </w:rPrChange>
        </w:rPr>
        <w:t xml:space="preserve">10.092.15 </w:t>
      </w:r>
      <w:r w:rsidRPr="00AF62C5">
        <w:rPr>
          <w:rFonts w:asciiTheme="majorBidi" w:hAnsiTheme="majorBidi"/>
          <w:i/>
          <w:rPrChange w:id="37034" w:author="Christopher Fotheringham" w:date="2021-10-19T23:35:00Z">
            <w:rPr>
              <w:i/>
            </w:rPr>
          </w:rPrChange>
        </w:rPr>
        <w:t>rébhad átra janúṣ</w:t>
      </w:r>
      <w:r w:rsidRPr="00AF62C5">
        <w:rPr>
          <w:rFonts w:asciiTheme="majorBidi" w:hAnsiTheme="majorBidi" w:hint="eastAsia"/>
          <w:i/>
          <w:rPrChange w:id="37035" w:author="Christopher Fotheringham" w:date="2021-10-19T23:35:00Z">
            <w:rPr>
              <w:rFonts w:hint="eastAsia"/>
              <w:i/>
            </w:rPr>
          </w:rPrChange>
        </w:rPr>
        <w:t>ā</w:t>
      </w:r>
      <w:r w:rsidRPr="00AF62C5">
        <w:rPr>
          <w:rFonts w:asciiTheme="majorBidi" w:hAnsiTheme="majorBidi"/>
          <w:i/>
          <w:rPrChange w:id="37036" w:author="Christopher Fotheringham" w:date="2021-10-19T23:35:00Z">
            <w:rPr>
              <w:i/>
            </w:rPr>
          </w:rPrChange>
        </w:rPr>
        <w:t xml:space="preserve"> p</w:t>
      </w:r>
      <w:r w:rsidRPr="00AF62C5">
        <w:rPr>
          <w:rFonts w:asciiTheme="majorBidi" w:hAnsiTheme="majorBidi" w:hint="eastAsia"/>
          <w:i/>
          <w:rPrChange w:id="37037" w:author="Christopher Fotheringham" w:date="2021-10-19T23:35:00Z">
            <w:rPr>
              <w:rFonts w:hint="eastAsia"/>
              <w:i/>
            </w:rPr>
          </w:rPrChange>
        </w:rPr>
        <w:t>ū</w:t>
      </w:r>
      <w:r w:rsidRPr="00AF62C5">
        <w:rPr>
          <w:rFonts w:asciiTheme="majorBidi" w:hAnsiTheme="majorBidi" w:hint="eastAsia"/>
          <w:i/>
          <w:rPrChange w:id="37038" w:author="Christopher Fotheringham" w:date="2021-10-19T23:35:00Z">
            <w:rPr>
              <w:rFonts w:hint="eastAsia"/>
              <w:i/>
            </w:rPr>
          </w:rPrChange>
        </w:rPr>
        <w:t>́</w:t>
      </w:r>
      <w:r w:rsidRPr="00AF62C5">
        <w:rPr>
          <w:rFonts w:asciiTheme="majorBidi" w:hAnsiTheme="majorBidi"/>
          <w:i/>
          <w:rPrChange w:id="37039" w:author="Christopher Fotheringham" w:date="2021-10-19T23:35:00Z">
            <w:rPr>
              <w:i/>
            </w:rPr>
          </w:rPrChange>
        </w:rPr>
        <w:t xml:space="preserve">rvo </w:t>
      </w:r>
      <w:r w:rsidRPr="00AF62C5">
        <w:rPr>
          <w:rFonts w:asciiTheme="majorBidi" w:hAnsiTheme="majorBidi" w:hint="eastAsia"/>
          <w:i/>
          <w:rPrChange w:id="37040" w:author="Christopher Fotheringham" w:date="2021-10-19T23:35:00Z">
            <w:rPr>
              <w:rFonts w:hint="eastAsia"/>
              <w:i/>
            </w:rPr>
          </w:rPrChange>
        </w:rPr>
        <w:t>á</w:t>
      </w:r>
      <w:r w:rsidRPr="00AF62C5">
        <w:rPr>
          <w:rFonts w:asciiTheme="majorBidi" w:hAnsiTheme="majorBidi"/>
          <w:i/>
          <w:rPrChange w:id="37041" w:author="Christopher Fotheringham" w:date="2021-10-19T23:35:00Z">
            <w:rPr>
              <w:i/>
            </w:rPr>
          </w:rPrChange>
        </w:rPr>
        <w:t>ṅgir</w:t>
      </w:r>
      <w:r w:rsidRPr="00AF62C5">
        <w:rPr>
          <w:rFonts w:asciiTheme="majorBidi" w:hAnsiTheme="majorBidi" w:hint="eastAsia"/>
          <w:i/>
          <w:rPrChange w:id="37042" w:author="Christopher Fotheringham" w:date="2021-10-19T23:35:00Z">
            <w:rPr>
              <w:rFonts w:hint="eastAsia"/>
              <w:i/>
            </w:rPr>
          </w:rPrChange>
        </w:rPr>
        <w:t>ā</w:t>
      </w:r>
    </w:p>
    <w:p w14:paraId="2B6578B4" w14:textId="77777777" w:rsidR="00E53EB6" w:rsidRPr="00AF62C5" w:rsidRDefault="006500F5">
      <w:pPr>
        <w:pStyle w:val="ZitatnachZitat"/>
        <w:jc w:val="left"/>
        <w:rPr>
          <w:rFonts w:asciiTheme="majorBidi" w:hAnsiTheme="majorBidi"/>
          <w:i/>
          <w:rPrChange w:id="37043" w:author="Christopher Fotheringham" w:date="2021-10-19T23:35:00Z">
            <w:rPr>
              <w:i/>
            </w:rPr>
          </w:rPrChange>
        </w:rPr>
        <w:pPrChange w:id="37044" w:author="Christopher Fotheringham" w:date="2021-10-19T23:35:00Z">
          <w:pPr>
            <w:pStyle w:val="ZitatnachZitat"/>
          </w:pPr>
        </w:pPrChange>
      </w:pPr>
      <w:r w:rsidRPr="00AF62C5">
        <w:rPr>
          <w:rFonts w:asciiTheme="majorBidi" w:hAnsiTheme="majorBidi"/>
          <w:i/>
          <w:rPrChange w:id="37045" w:author="Christopher Fotheringham" w:date="2021-10-19T23:35:00Z">
            <w:rPr>
              <w:i/>
            </w:rPr>
          </w:rPrChange>
        </w:rPr>
        <w:t>grā́vāṇa ūrdhvā́ abhí cakṣur adhvarám</w:t>
      </w:r>
    </w:p>
    <w:p w14:paraId="6ED45426" w14:textId="77777777" w:rsidR="00E53EB6" w:rsidRPr="00AF62C5" w:rsidRDefault="006500F5">
      <w:pPr>
        <w:pStyle w:val="ZitatnachZitat"/>
        <w:jc w:val="left"/>
        <w:rPr>
          <w:rFonts w:asciiTheme="majorBidi" w:hAnsiTheme="majorBidi"/>
          <w:i/>
          <w:rPrChange w:id="37046" w:author="Christopher Fotheringham" w:date="2021-10-19T23:35:00Z">
            <w:rPr>
              <w:i/>
            </w:rPr>
          </w:rPrChange>
        </w:rPr>
        <w:pPrChange w:id="37047" w:author="Christopher Fotheringham" w:date="2021-10-19T23:35:00Z">
          <w:pPr>
            <w:pStyle w:val="ZitatnachZitat"/>
          </w:pPr>
        </w:pPrChange>
      </w:pPr>
      <w:r w:rsidRPr="00AF62C5">
        <w:rPr>
          <w:rFonts w:asciiTheme="majorBidi" w:hAnsiTheme="majorBidi"/>
          <w:i/>
          <w:rPrChange w:id="37048" w:author="Christopher Fotheringham" w:date="2021-10-19T23:35:00Z">
            <w:rPr>
              <w:i/>
            </w:rPr>
          </w:rPrChange>
        </w:rPr>
        <w:t>yébhir víhāyā ábhavad vicakṣaṇáḥ</w:t>
      </w:r>
    </w:p>
    <w:p w14:paraId="62AD2FF0" w14:textId="77777777" w:rsidR="00E53EB6" w:rsidRPr="00AF62C5" w:rsidRDefault="006500F5">
      <w:pPr>
        <w:pStyle w:val="ZitatnachZitat"/>
        <w:jc w:val="left"/>
        <w:rPr>
          <w:rFonts w:asciiTheme="majorBidi" w:hAnsiTheme="majorBidi"/>
          <w:i/>
          <w:rPrChange w:id="37049" w:author="Christopher Fotheringham" w:date="2021-10-19T23:35:00Z">
            <w:rPr>
              <w:i/>
            </w:rPr>
          </w:rPrChange>
        </w:rPr>
        <w:pPrChange w:id="37050" w:author="Christopher Fotheringham" w:date="2021-10-19T23:35:00Z">
          <w:pPr>
            <w:pStyle w:val="ZitatnachZitat"/>
          </w:pPr>
        </w:pPrChange>
      </w:pPr>
      <w:r w:rsidRPr="00AF62C5">
        <w:rPr>
          <w:rFonts w:asciiTheme="majorBidi" w:hAnsiTheme="majorBidi"/>
          <w:i/>
          <w:rPrChange w:id="37051" w:author="Christopher Fotheringham" w:date="2021-10-19T23:35:00Z">
            <w:rPr>
              <w:i/>
            </w:rPr>
          </w:rPrChange>
        </w:rPr>
        <w:t>pā́thaḥ sumékaṃ svádhitir vánanvati</w:t>
      </w:r>
    </w:p>
    <w:p w14:paraId="2914E706" w14:textId="77777777" w:rsidR="00E53EB6" w:rsidRPr="00AF62C5" w:rsidRDefault="006500F5">
      <w:pPr>
        <w:pStyle w:val="Zitat"/>
        <w:jc w:val="left"/>
        <w:rPr>
          <w:rFonts w:asciiTheme="majorBidi" w:hAnsiTheme="majorBidi"/>
          <w:rPrChange w:id="37052" w:author="Christopher Fotheringham" w:date="2021-10-19T23:35:00Z">
            <w:rPr/>
          </w:rPrChange>
        </w:rPr>
        <w:pPrChange w:id="37053" w:author="Christopher Fotheringham" w:date="2021-10-19T23:35:00Z">
          <w:pPr>
            <w:pStyle w:val="Zitat"/>
          </w:pPr>
        </w:pPrChange>
      </w:pPr>
      <w:r w:rsidRPr="00AF62C5">
        <w:rPr>
          <w:rFonts w:asciiTheme="majorBidi" w:hAnsiTheme="majorBidi"/>
          <w:rPrChange w:id="37054" w:author="Christopher Fotheringham" w:date="2021-10-19T23:35:00Z">
            <w:rPr/>
          </w:rPrChange>
        </w:rPr>
        <w:t xml:space="preserve">The first Angira sings here from birth; the raised stones looked on the sacrifice, stones thanks to which the shining becomes vigorous; the place is well-established, the axe </w:t>
      </w:r>
      <w:r w:rsidRPr="00AF62C5">
        <w:rPr>
          <w:rFonts w:asciiTheme="majorBidi" w:hAnsiTheme="majorBidi"/>
          <w:u w:val="single"/>
          <w:rPrChange w:id="37055" w:author="Christopher Fotheringham" w:date="2021-10-19T23:35:00Z">
            <w:rPr>
              <w:u w:val="single"/>
            </w:rPr>
          </w:rPrChange>
        </w:rPr>
        <w:t>appropriates</w:t>
      </w:r>
      <w:r w:rsidRPr="00AF62C5">
        <w:rPr>
          <w:rStyle w:val="FootnoteAnchor"/>
          <w:rFonts w:asciiTheme="majorBidi" w:hAnsiTheme="majorBidi"/>
          <w:rPrChange w:id="37056" w:author="Christopher Fotheringham" w:date="2021-10-19T23:35:00Z">
            <w:rPr>
              <w:rStyle w:val="FootnoteAnchor"/>
            </w:rPr>
          </w:rPrChange>
        </w:rPr>
        <w:footnoteReference w:id="511"/>
      </w:r>
      <w:r w:rsidRPr="00AF62C5">
        <w:rPr>
          <w:rStyle w:val="FootnoteCharacters"/>
          <w:rFonts w:asciiTheme="majorBidi" w:hAnsiTheme="majorBidi"/>
          <w:rPrChange w:id="37062" w:author="Christopher Fotheringham" w:date="2021-10-19T23:35:00Z">
            <w:rPr>
              <w:rStyle w:val="FootnoteCharacters"/>
            </w:rPr>
          </w:rPrChange>
        </w:rPr>
        <w:t>.</w:t>
      </w:r>
    </w:p>
    <w:p w14:paraId="21EFAD0B" w14:textId="088B790C" w:rsidR="00E53EB6" w:rsidRPr="00AF62C5" w:rsidRDefault="006500F5">
      <w:pPr>
        <w:pStyle w:val="Zitat"/>
        <w:jc w:val="left"/>
        <w:rPr>
          <w:rFonts w:asciiTheme="majorBidi" w:hAnsiTheme="majorBidi"/>
          <w:rPrChange w:id="37063" w:author="Christopher Fotheringham" w:date="2021-10-19T23:35:00Z">
            <w:rPr>
              <w:lang w:val="de-DE"/>
            </w:rPr>
          </w:rPrChange>
        </w:rPr>
        <w:pPrChange w:id="37064" w:author="Christopher Fotheringham" w:date="2021-10-19T23:35:00Z">
          <w:pPr>
            <w:pStyle w:val="Zitat"/>
          </w:pPr>
        </w:pPrChange>
      </w:pPr>
      <w:r w:rsidRPr="00AF62C5">
        <w:rPr>
          <w:rFonts w:asciiTheme="majorBidi" w:hAnsiTheme="majorBidi"/>
          <w:i/>
          <w:rPrChange w:id="37065" w:author="Christopher Fotheringham" w:date="2021-10-19T23:35:00Z">
            <w:rPr>
              <w:i/>
              <w:lang w:val="de-DE"/>
            </w:rPr>
          </w:rPrChange>
        </w:rPr>
        <w:t>vánanvati</w:t>
      </w:r>
      <w:r w:rsidRPr="00AF62C5">
        <w:rPr>
          <w:rFonts w:asciiTheme="majorBidi" w:hAnsiTheme="majorBidi"/>
          <w:b/>
          <w:rPrChange w:id="37066" w:author="Christopher Fotheringham" w:date="2021-10-19T23:35:00Z">
            <w:rPr>
              <w:b/>
              <w:lang w:val="de-DE"/>
            </w:rPr>
          </w:rPrChange>
        </w:rPr>
        <w:t>:</w:t>
      </w:r>
      <w:del w:id="37067" w:author="Christopher Fotheringham" w:date="2021-10-19T23:35:00Z">
        <w:r w:rsidRPr="00494885">
          <w:rPr>
            <w:rStyle w:val="CarattereCarattere"/>
            <w:rFonts w:ascii="Sabon Unicode" w:hAnsi="Sabon Unicode" w:cs="Times Ext Roman;Times New Roman"/>
            <w:sz w:val="18"/>
            <w:szCs w:val="18"/>
            <w:lang w:val="de-DE"/>
          </w:rPr>
          <w:delText xml:space="preserve"> </w:delText>
        </w:r>
      </w:del>
      <w:r w:rsidR="00ED779E">
        <w:rPr>
          <w:rStyle w:val="CarattereCarattere"/>
          <w:rFonts w:asciiTheme="majorBidi" w:hAnsiTheme="majorBidi"/>
          <w:sz w:val="18"/>
          <w:lang w:val="en-GB"/>
          <w:rPrChange w:id="37068" w:author="Christopher Fotheringham" w:date="2021-10-19T23:35:00Z">
            <w:rPr>
              <w:rStyle w:val="CarattereCarattere0"/>
              <w:rFonts w:ascii="Sabon Unicode" w:hAnsi="Sabon Unicode"/>
              <w:sz w:val="18"/>
              <w:lang w:val="de-DE"/>
            </w:rPr>
          </w:rPrChange>
        </w:rPr>
        <w:t xml:space="preserve"> </w:t>
      </w:r>
      <w:r w:rsidRPr="00AF62C5">
        <w:rPr>
          <w:rStyle w:val="CarattereCarattere"/>
          <w:rFonts w:asciiTheme="majorBidi" w:hAnsiTheme="majorBidi"/>
          <w:b w:val="0"/>
          <w:sz w:val="18"/>
          <w:lang w:val="en-GB"/>
          <w:rPrChange w:id="37069" w:author="Christopher Fotheringham" w:date="2021-10-19T23:35:00Z">
            <w:rPr>
              <w:rStyle w:val="CarattereCarattere0"/>
              <w:rFonts w:ascii="Sabon Unicode" w:hAnsi="Sabon Unicode"/>
              <w:b w:val="0"/>
              <w:sz w:val="18"/>
              <w:u w:val="single"/>
              <w:lang w:val="de-DE"/>
            </w:rPr>
          </w:rPrChange>
        </w:rPr>
        <w:t xml:space="preserve">locative masculine singular </w:t>
      </w:r>
    </w:p>
    <w:p w14:paraId="02CE4D00" w14:textId="77777777" w:rsidR="00E53EB6" w:rsidRPr="00AF62C5" w:rsidRDefault="006500F5">
      <w:pPr>
        <w:pStyle w:val="ZitatmitEinzug"/>
        <w:jc w:val="left"/>
        <w:rPr>
          <w:rFonts w:asciiTheme="majorBidi" w:hAnsiTheme="majorBidi"/>
          <w:rPrChange w:id="37070" w:author="Christopher Fotheringham" w:date="2021-10-19T23:35:00Z">
            <w:rPr>
              <w:lang w:val="de-DE"/>
            </w:rPr>
          </w:rPrChange>
        </w:rPr>
        <w:pPrChange w:id="37071" w:author="Christopher Fotheringham" w:date="2021-10-19T23:35:00Z">
          <w:pPr>
            <w:pStyle w:val="ZitatmitEinzug"/>
          </w:pPr>
        </w:pPrChange>
      </w:pPr>
      <w:r w:rsidRPr="00AF62C5">
        <w:rPr>
          <w:rFonts w:asciiTheme="majorBidi" w:hAnsiTheme="majorBidi"/>
          <w:smallCaps/>
          <w:rPrChange w:id="37072" w:author="Christopher Fotheringham" w:date="2021-10-19T23:35:00Z">
            <w:rPr>
              <w:smallCaps/>
              <w:lang w:val="de-DE"/>
            </w:rPr>
          </w:rPrChange>
        </w:rPr>
        <w:t>Geldner:</w:t>
      </w:r>
      <w:r w:rsidRPr="00AF62C5">
        <w:rPr>
          <w:rFonts w:asciiTheme="majorBidi" w:hAnsiTheme="majorBidi"/>
          <w:rPrChange w:id="37073" w:author="Christopher Fotheringham" w:date="2021-10-19T23:35:00Z">
            <w:rPr>
              <w:lang w:val="de-DE"/>
            </w:rPr>
          </w:rPrChange>
        </w:rPr>
        <w:t xml:space="preserve"> III 291 “Holzbesitzer”</w:t>
      </w:r>
    </w:p>
    <w:p w14:paraId="3F6CAFD9" w14:textId="77777777" w:rsidR="00E53EB6" w:rsidRPr="00AF62C5" w:rsidRDefault="006500F5">
      <w:pPr>
        <w:pStyle w:val="Zitat"/>
        <w:jc w:val="left"/>
        <w:rPr>
          <w:rFonts w:asciiTheme="majorBidi" w:hAnsiTheme="majorBidi"/>
          <w:rPrChange w:id="37074" w:author="Christopher Fotheringham" w:date="2021-10-19T23:35:00Z">
            <w:rPr/>
          </w:rPrChange>
        </w:rPr>
        <w:pPrChange w:id="37075" w:author="Christopher Fotheringham" w:date="2021-10-19T23:35:00Z">
          <w:pPr>
            <w:pStyle w:val="Zitat"/>
          </w:pPr>
        </w:pPrChange>
      </w:pPr>
      <w:r w:rsidRPr="00AF62C5">
        <w:rPr>
          <w:rStyle w:val="CarattereCarattere"/>
          <w:rFonts w:asciiTheme="majorBidi" w:hAnsiTheme="majorBidi"/>
          <w:sz w:val="18"/>
          <w:lang w:val="en-GB"/>
          <w:rPrChange w:id="37076" w:author="Christopher Fotheringham" w:date="2021-10-19T23:35:00Z">
            <w:rPr>
              <w:rStyle w:val="CarattereCarattere0"/>
              <w:rFonts w:ascii="Sabon Unicode" w:hAnsi="Sabon Unicode"/>
              <w:sz w:val="18"/>
              <w:lang w:val="de-DE"/>
            </w:rPr>
          </w:rPrChange>
        </w:rPr>
        <w:tab/>
      </w:r>
      <w:r w:rsidRPr="00AF62C5">
        <w:rPr>
          <w:rStyle w:val="CarattereCarattere"/>
          <w:rFonts w:asciiTheme="majorBidi" w:hAnsiTheme="majorBidi" w:hint="eastAsia"/>
          <w:sz w:val="18"/>
          <w:lang w:val="en-GB"/>
          <w:rPrChange w:id="37077" w:author="Christopher Fotheringham" w:date="2021-10-19T23:35:00Z">
            <w:rPr>
              <w:rStyle w:val="CarattereCarattere0"/>
              <w:rFonts w:ascii="Sabon Unicode" w:hAnsi="Sabon Unicode" w:hint="eastAsia"/>
              <w:sz w:val="18"/>
              <w:u w:val="single"/>
              <w:lang w:val="en-GB"/>
            </w:rPr>
          </w:rPrChange>
        </w:rPr>
        <w:t>&gt;ī:</w:t>
      </w:r>
      <w:r w:rsidRPr="00AF62C5">
        <w:rPr>
          <w:rFonts w:asciiTheme="majorBidi" w:hAnsiTheme="majorBidi"/>
          <w:u w:val="single"/>
          <w:rPrChange w:id="37078" w:author="Christopher Fotheringham" w:date="2021-10-19T23:35:00Z">
            <w:rPr>
              <w:u w:val="single"/>
            </w:rPr>
          </w:rPrChange>
        </w:rPr>
        <w:t xml:space="preserve"> nominative feminine singular </w:t>
      </w:r>
    </w:p>
    <w:p w14:paraId="47A2F02D" w14:textId="77777777" w:rsidR="00E53EB6" w:rsidRPr="00AF62C5" w:rsidRDefault="006500F5">
      <w:pPr>
        <w:pStyle w:val="ZitatmitEinzug"/>
        <w:jc w:val="left"/>
        <w:rPr>
          <w:rFonts w:asciiTheme="majorBidi" w:hAnsiTheme="majorBidi"/>
          <w:rPrChange w:id="37079" w:author="Christopher Fotheringham" w:date="2021-10-19T23:35:00Z">
            <w:rPr/>
          </w:rPrChange>
        </w:rPr>
        <w:pPrChange w:id="37080" w:author="Christopher Fotheringham" w:date="2021-10-19T23:35:00Z">
          <w:pPr>
            <w:pStyle w:val="ZitatmitEinzug"/>
          </w:pPr>
        </w:pPrChange>
      </w:pPr>
      <w:r w:rsidRPr="00AF62C5">
        <w:rPr>
          <w:rFonts w:asciiTheme="majorBidi" w:hAnsiTheme="majorBidi"/>
          <w:smallCaps/>
          <w:rPrChange w:id="37081" w:author="Christopher Fotheringham" w:date="2021-10-19T23:35:00Z">
            <w:rPr>
              <w:smallCaps/>
            </w:rPr>
          </w:rPrChange>
        </w:rPr>
        <w:t>Oldenberg</w:t>
      </w:r>
      <w:r w:rsidRPr="00AF62C5">
        <w:rPr>
          <w:rFonts w:asciiTheme="majorBidi" w:hAnsiTheme="majorBidi"/>
          <w:rPrChange w:id="37082" w:author="Christopher Fotheringham" w:date="2021-10-19T23:35:00Z">
            <w:rPr/>
          </w:rPrChange>
        </w:rPr>
        <w:t xml:space="preserve"> 1912: 57 n. 3 “schnedig”</w:t>
      </w:r>
    </w:p>
    <w:p w14:paraId="50E4BEBF" w14:textId="77777777" w:rsidR="00E53EB6" w:rsidRPr="00AF62C5" w:rsidRDefault="006500F5">
      <w:pPr>
        <w:pStyle w:val="Zitat"/>
        <w:jc w:val="left"/>
        <w:rPr>
          <w:rFonts w:asciiTheme="majorBidi" w:hAnsiTheme="majorBidi"/>
          <w:rPrChange w:id="37083" w:author="Christopher Fotheringham" w:date="2021-10-19T23:35:00Z">
            <w:rPr/>
          </w:rPrChange>
        </w:rPr>
        <w:pPrChange w:id="37084" w:author="Christopher Fotheringham" w:date="2021-10-19T23:35:00Z">
          <w:pPr>
            <w:pStyle w:val="Zitat"/>
          </w:pPr>
        </w:pPrChange>
      </w:pPr>
      <w:r w:rsidRPr="00AF62C5">
        <w:rPr>
          <w:rFonts w:asciiTheme="majorBidi" w:hAnsiTheme="majorBidi"/>
          <w:rPrChange w:id="37085" w:author="Christopher Fotheringham" w:date="2021-10-19T23:35:00Z">
            <w:rPr/>
          </w:rPrChange>
        </w:rPr>
        <w:tab/>
      </w:r>
      <w:r w:rsidRPr="00AF62C5">
        <w:rPr>
          <w:rFonts w:asciiTheme="majorBidi" w:hAnsiTheme="majorBidi"/>
          <w:u w:val="single"/>
          <w:rPrChange w:id="37086" w:author="Christopher Fotheringham" w:date="2021-10-19T23:35:00Z">
            <w:rPr>
              <w:u w:val="single"/>
            </w:rPr>
          </w:rPrChange>
        </w:rPr>
        <w:t>3</w:t>
      </w:r>
      <w:r w:rsidRPr="00AF62C5">
        <w:rPr>
          <w:rFonts w:asciiTheme="majorBidi" w:hAnsiTheme="majorBidi"/>
          <w:u w:val="single"/>
          <w:vertAlign w:val="superscript"/>
          <w:rPrChange w:id="37087" w:author="Christopher Fotheringham" w:date="2021-10-19T23:35:00Z">
            <w:rPr>
              <w:u w:val="single"/>
              <w:vertAlign w:val="superscript"/>
            </w:rPr>
          </w:rPrChange>
        </w:rPr>
        <w:t>rd</w:t>
      </w:r>
      <w:r w:rsidRPr="00AF62C5">
        <w:rPr>
          <w:rFonts w:asciiTheme="majorBidi" w:hAnsiTheme="majorBidi"/>
          <w:u w:val="single"/>
          <w:rPrChange w:id="37088" w:author="Christopher Fotheringham" w:date="2021-10-19T23:35:00Z">
            <w:rPr>
              <w:u w:val="single"/>
            </w:rPr>
          </w:rPrChange>
        </w:rPr>
        <w:t xml:space="preserve"> sing. present indicative </w:t>
      </w:r>
    </w:p>
    <w:p w14:paraId="72767B67" w14:textId="77777777" w:rsidR="00E53EB6" w:rsidRPr="00AF62C5" w:rsidRDefault="006500F5">
      <w:pPr>
        <w:pStyle w:val="ZitatmitEinzug"/>
        <w:jc w:val="left"/>
        <w:rPr>
          <w:rFonts w:asciiTheme="majorBidi" w:hAnsiTheme="majorBidi"/>
          <w:rPrChange w:id="37089" w:author="Christopher Fotheringham" w:date="2021-10-19T23:35:00Z">
            <w:rPr>
              <w:lang w:val="de-DE"/>
            </w:rPr>
          </w:rPrChange>
        </w:rPr>
        <w:pPrChange w:id="37090" w:author="Christopher Fotheringham" w:date="2021-10-19T23:35:00Z">
          <w:pPr>
            <w:pStyle w:val="ZitatmitEinzug"/>
          </w:pPr>
        </w:pPrChange>
      </w:pPr>
      <w:r w:rsidRPr="00AF62C5">
        <w:rPr>
          <w:rStyle w:val="FootnoteCharacters"/>
          <w:rFonts w:asciiTheme="majorBidi" w:hAnsiTheme="majorBidi"/>
          <w:smallCaps/>
          <w:rPrChange w:id="37091" w:author="Christopher Fotheringham" w:date="2021-10-19T23:35:00Z">
            <w:rPr>
              <w:rStyle w:val="FootnoteCharacters"/>
              <w:smallCaps/>
              <w:lang w:val="de-DE"/>
            </w:rPr>
          </w:rPrChange>
        </w:rPr>
        <w:t xml:space="preserve">Pischel </w:t>
      </w:r>
      <w:r w:rsidRPr="00AF62C5">
        <w:rPr>
          <w:rStyle w:val="FootnoteCharacters"/>
          <w:rFonts w:asciiTheme="majorBidi" w:hAnsiTheme="majorBidi"/>
          <w:rPrChange w:id="37092" w:author="Christopher Fotheringham" w:date="2021-10-19T23:35:00Z">
            <w:rPr>
              <w:rStyle w:val="FootnoteCharacters"/>
              <w:lang w:val="de-DE"/>
            </w:rPr>
          </w:rPrChange>
        </w:rPr>
        <w:t xml:space="preserve">in </w:t>
      </w:r>
      <w:r w:rsidRPr="00AF62C5">
        <w:rPr>
          <w:rStyle w:val="FootnoteCharacters"/>
          <w:rFonts w:asciiTheme="majorBidi" w:hAnsiTheme="majorBidi"/>
          <w:smallCaps/>
          <w:rPrChange w:id="37093" w:author="Christopher Fotheringham" w:date="2021-10-19T23:35:00Z">
            <w:rPr>
              <w:rStyle w:val="FootnoteCharacters"/>
              <w:smallCaps/>
              <w:lang w:val="de-DE"/>
            </w:rPr>
          </w:rPrChange>
        </w:rPr>
        <w:t xml:space="preserve">Pischel-Geldner </w:t>
      </w:r>
      <w:r w:rsidRPr="00AF62C5">
        <w:rPr>
          <w:rStyle w:val="FootnoteCharacters"/>
          <w:rFonts w:asciiTheme="majorBidi" w:hAnsiTheme="majorBidi"/>
          <w:rPrChange w:id="37094" w:author="Christopher Fotheringham" w:date="2021-10-19T23:35:00Z">
            <w:rPr>
              <w:rStyle w:val="FootnoteCharacters"/>
              <w:lang w:val="de-DE"/>
            </w:rPr>
          </w:rPrChange>
        </w:rPr>
        <w:t>1889-1901: III, 204: “fällt (Bäume)”</w:t>
      </w:r>
    </w:p>
    <w:p w14:paraId="46690C56" w14:textId="22DBE824" w:rsidR="00E53EB6" w:rsidRPr="00AF62C5" w:rsidRDefault="006500F5">
      <w:pPr>
        <w:pStyle w:val="HaupttextnachZitat"/>
        <w:jc w:val="left"/>
        <w:rPr>
          <w:rFonts w:asciiTheme="majorBidi" w:hAnsiTheme="majorBidi"/>
          <w:rPrChange w:id="37095" w:author="Christopher Fotheringham" w:date="2021-10-19T23:35:00Z">
            <w:rPr/>
          </w:rPrChange>
        </w:rPr>
        <w:pPrChange w:id="37096" w:author="Christopher Fotheringham" w:date="2021-10-19T23:35:00Z">
          <w:pPr>
            <w:pStyle w:val="HaupttextnachZitat"/>
          </w:pPr>
        </w:pPrChange>
      </w:pPr>
      <w:r w:rsidRPr="00AF62C5">
        <w:rPr>
          <w:rFonts w:asciiTheme="majorBidi" w:hAnsiTheme="majorBidi"/>
          <w:rPrChange w:id="37097" w:author="Christopher Fotheringham" w:date="2021-10-19T23:35:00Z">
            <w:rPr/>
          </w:rPrChange>
        </w:rPr>
        <w:t xml:space="preserve">What in fact emerges clearly in comparison between the passages quoted is that in the first three attestations the term is employed as an adjective applied to gods or “divine” powers (on the role of the “powers” and functions as autonomous entities in the Vedic world, see </w:t>
      </w:r>
      <w:r w:rsidRPr="00AF62C5">
        <w:rPr>
          <w:rFonts w:asciiTheme="majorBidi" w:hAnsiTheme="majorBidi"/>
          <w:smallCaps/>
          <w:rPrChange w:id="37098" w:author="Christopher Fotheringham" w:date="2021-10-19T23:35:00Z">
            <w:rPr>
              <w:smallCaps/>
            </w:rPr>
          </w:rPrChange>
        </w:rPr>
        <w:t>Gonda</w:t>
      </w:r>
      <w:r w:rsidRPr="00AF62C5">
        <w:rPr>
          <w:rFonts w:asciiTheme="majorBidi" w:hAnsiTheme="majorBidi"/>
          <w:rPrChange w:id="37099" w:author="Christopher Fotheringham" w:date="2021-10-19T23:35:00Z">
            <w:rPr/>
          </w:rPrChange>
        </w:rPr>
        <w:t xml:space="preserve"> </w:t>
      </w:r>
      <w:ins w:id="37100" w:author="Christopher Fotheringham" w:date="2021-10-19T23:35:00Z">
        <w:r w:rsidR="00A809F1">
          <w:rPr>
            <w:rFonts w:asciiTheme="majorBidi" w:eastAsia="Arial Unicode MS" w:hAnsiTheme="majorBidi" w:cstheme="majorBidi"/>
            <w:noProof/>
          </w:rPr>
          <w:t>(</w:t>
        </w:r>
      </w:ins>
      <w:r w:rsidRPr="00AF62C5">
        <w:rPr>
          <w:rFonts w:asciiTheme="majorBidi" w:hAnsiTheme="majorBidi"/>
          <w:rPrChange w:id="37101" w:author="Christopher Fotheringham" w:date="2021-10-19T23:35:00Z">
            <w:rPr/>
          </w:rPrChange>
        </w:rPr>
        <w:t>1981: I 64 ff. and in particular 1957</w:t>
      </w:r>
      <w:r w:rsidRPr="00A977D2">
        <w:rPr>
          <w:rFonts w:asciiTheme="majorBidi" w:hAnsiTheme="majorBidi"/>
          <w:rPrChange w:id="37102" w:author="Christopher Fotheringham" w:date="2021-10-19T23:35:00Z">
            <w:rPr>
              <w:vertAlign w:val="superscript"/>
            </w:rPr>
          </w:rPrChange>
        </w:rPr>
        <w:t>b</w:t>
      </w:r>
      <w:r w:rsidRPr="00AF62C5">
        <w:rPr>
          <w:rFonts w:asciiTheme="majorBidi" w:hAnsiTheme="majorBidi"/>
          <w:rPrChange w:id="37103" w:author="Christopher Fotheringham" w:date="2021-10-19T23:35:00Z">
            <w:rPr/>
          </w:rPrChange>
        </w:rPr>
        <w:t xml:space="preserve">), while in the last two it is somehow applied to or at any rate associated with the axe </w:t>
      </w:r>
      <w:r w:rsidRPr="00AF62C5">
        <w:rPr>
          <w:rFonts w:asciiTheme="majorBidi" w:hAnsiTheme="majorBidi"/>
          <w:i/>
          <w:rPrChange w:id="37104" w:author="Christopher Fotheringham" w:date="2021-10-19T23:35:00Z">
            <w:rPr>
              <w:i/>
            </w:rPr>
          </w:rPrChange>
        </w:rPr>
        <w:t>(svádhiti-)</w:t>
      </w:r>
      <w:r w:rsidRPr="00AF62C5">
        <w:rPr>
          <w:rFonts w:asciiTheme="majorBidi" w:hAnsiTheme="majorBidi"/>
          <w:rPrChange w:id="37105" w:author="Christopher Fotheringham" w:date="2021-10-19T23:35:00Z">
            <w:rPr/>
          </w:rPrChange>
        </w:rPr>
        <w:t>.</w:t>
      </w:r>
    </w:p>
    <w:p w14:paraId="470B2B10" w14:textId="4D35C495" w:rsidR="00E53EB6" w:rsidRPr="00AF62C5" w:rsidRDefault="006500F5">
      <w:pPr>
        <w:pStyle w:val="HaupttextohneEinzug"/>
        <w:jc w:val="left"/>
        <w:rPr>
          <w:rFonts w:asciiTheme="majorBidi" w:hAnsiTheme="majorBidi"/>
          <w:rPrChange w:id="37106" w:author="Christopher Fotheringham" w:date="2021-10-19T23:35:00Z">
            <w:rPr/>
          </w:rPrChange>
        </w:rPr>
        <w:pPrChange w:id="37107" w:author="Christopher Fotheringham" w:date="2021-10-19T23:35:00Z">
          <w:pPr>
            <w:pStyle w:val="HaupttextohneEinzug"/>
          </w:pPr>
        </w:pPrChange>
      </w:pPr>
      <w:r w:rsidRPr="00AF62C5">
        <w:rPr>
          <w:rFonts w:asciiTheme="majorBidi" w:hAnsiTheme="majorBidi"/>
          <w:rPrChange w:id="37108" w:author="Christopher Fotheringham" w:date="2021-10-19T23:35:00Z">
            <w:rPr/>
          </w:rPrChange>
        </w:rPr>
        <w:t xml:space="preserve">Beyond this little is certain, and proceeding with our analysis we will endeavour to make clear, also in visual terms, the range of possibilities opening out. The interpretations offered in the case of </w:t>
      </w:r>
      <w:r w:rsidRPr="00AF62C5">
        <w:rPr>
          <w:rFonts w:asciiTheme="majorBidi" w:hAnsiTheme="majorBidi"/>
          <w:i/>
          <w:rPrChange w:id="37109" w:author="Christopher Fotheringham" w:date="2021-10-19T23:35:00Z">
            <w:rPr>
              <w:i/>
            </w:rPr>
          </w:rPrChange>
        </w:rPr>
        <w:t>vánanvat-</w:t>
      </w:r>
      <w:r w:rsidR="00ED779E">
        <w:rPr>
          <w:rFonts w:asciiTheme="majorBidi" w:hAnsiTheme="majorBidi"/>
          <w:rPrChange w:id="37110" w:author="Christopher Fotheringham" w:date="2021-10-19T23:35:00Z">
            <w:rPr/>
          </w:rPrChange>
        </w:rPr>
        <w:t xml:space="preserve"> </w:t>
      </w:r>
      <w:del w:id="37111" w:author="Christopher Fotheringham" w:date="2021-10-19T23:35:00Z">
        <w:r>
          <w:rPr>
            <w:rFonts w:eastAsia="Arial Unicode MS"/>
          </w:rPr>
          <w:delText xml:space="preserve"> </w:delText>
        </w:r>
      </w:del>
      <w:r w:rsidRPr="00AF62C5">
        <w:rPr>
          <w:rFonts w:asciiTheme="majorBidi" w:hAnsiTheme="majorBidi"/>
          <w:rPrChange w:id="37112" w:author="Christopher Fotheringham" w:date="2021-10-19T23:35:00Z">
            <w:rPr/>
          </w:rPrChange>
        </w:rPr>
        <w:t>differ from both the grammatical and semantic points of view (cf. AiGr:</w:t>
      </w:r>
      <w:r w:rsidR="00ED779E">
        <w:rPr>
          <w:rFonts w:asciiTheme="majorBidi" w:hAnsiTheme="majorBidi"/>
          <w:smallCaps/>
          <w:rPrChange w:id="37113" w:author="Christopher Fotheringham" w:date="2021-10-19T23:35:00Z">
            <w:rPr>
              <w:smallCaps/>
            </w:rPr>
          </w:rPrChange>
        </w:rPr>
        <w:t xml:space="preserve"> </w:t>
      </w:r>
      <w:del w:id="37114" w:author="Christopher Fotheringham" w:date="2021-10-19T23:35:00Z">
        <w:r>
          <w:rPr>
            <w:rFonts w:eastAsia="Arial Unicode MS"/>
          </w:rPr>
          <w:delText xml:space="preserve"> </w:delText>
        </w:r>
      </w:del>
      <w:r w:rsidRPr="00AF62C5">
        <w:rPr>
          <w:rFonts w:asciiTheme="majorBidi" w:hAnsiTheme="majorBidi"/>
          <w:rPrChange w:id="37115" w:author="Christopher Fotheringham" w:date="2021-10-19T23:35:00Z">
            <w:rPr/>
          </w:rPrChange>
        </w:rPr>
        <w:t>II 2</w:t>
      </w:r>
      <w:del w:id="37116" w:author="Christopher Fotheringham" w:date="2021-10-19T23:35:00Z">
        <w:r>
          <w:rPr>
            <w:rFonts w:eastAsia="Arial Unicode MS"/>
          </w:rPr>
          <w:delText xml:space="preserve"> </w:delText>
        </w:r>
      </w:del>
      <w:r w:rsidR="00ED779E">
        <w:rPr>
          <w:rFonts w:asciiTheme="majorBidi" w:hAnsiTheme="majorBidi"/>
          <w:rPrChange w:id="37117" w:author="Christopher Fotheringham" w:date="2021-10-19T23:35:00Z">
            <w:rPr/>
          </w:rPrChange>
        </w:rPr>
        <w:t xml:space="preserve"> </w:t>
      </w:r>
      <w:r w:rsidRPr="00AF62C5">
        <w:rPr>
          <w:rFonts w:asciiTheme="majorBidi" w:hAnsiTheme="majorBidi"/>
          <w:rPrChange w:id="37118" w:author="Christopher Fotheringham" w:date="2021-10-19T23:35:00Z">
            <w:rPr/>
          </w:rPrChange>
        </w:rPr>
        <w:t>§80 γ and §713 γ). There are two questions to consider.</w:t>
      </w:r>
    </w:p>
    <w:p w14:paraId="127FED44" w14:textId="77777777" w:rsidR="00E53EB6" w:rsidRPr="00AF62C5" w:rsidRDefault="00E53EB6" w:rsidP="00642C45">
      <w:pPr>
        <w:spacing w:line="400" w:lineRule="exact"/>
        <w:rPr>
          <w:rFonts w:asciiTheme="majorBidi" w:hAnsiTheme="majorBidi"/>
          <w:lang w:val="en-GB"/>
          <w:rPrChange w:id="37119" w:author="Christopher Fotheringham" w:date="2021-10-19T23:35:00Z">
            <w:rPr>
              <w:rFonts w:ascii="Sabon Unicode" w:hAnsi="Sabon Unicode"/>
              <w:lang w:val="en-GB"/>
            </w:rPr>
          </w:rPrChange>
        </w:rPr>
      </w:pPr>
    </w:p>
    <w:p w14:paraId="50BE051F" w14:textId="77777777" w:rsidR="00E53EB6" w:rsidRPr="00AF62C5" w:rsidRDefault="006500F5">
      <w:pPr>
        <w:pStyle w:val="HaupttextohneEinzug"/>
        <w:numPr>
          <w:ilvl w:val="0"/>
          <w:numId w:val="4"/>
        </w:numPr>
        <w:jc w:val="left"/>
        <w:rPr>
          <w:rFonts w:asciiTheme="majorBidi" w:hAnsiTheme="majorBidi"/>
          <w:rPrChange w:id="37120" w:author="Christopher Fotheringham" w:date="2021-10-19T23:35:00Z">
            <w:rPr/>
          </w:rPrChange>
        </w:rPr>
        <w:pPrChange w:id="37121" w:author="Christopher Fotheringham" w:date="2021-10-19T23:35:00Z">
          <w:pPr>
            <w:pStyle w:val="HaupttextohneEinzug"/>
            <w:numPr>
              <w:numId w:val="4"/>
            </w:numPr>
            <w:tabs>
              <w:tab w:val="num" w:pos="360"/>
            </w:tabs>
            <w:ind w:left="360" w:hanging="360"/>
          </w:pPr>
        </w:pPrChange>
      </w:pPr>
      <w:r w:rsidRPr="00AF62C5">
        <w:rPr>
          <w:rFonts w:asciiTheme="majorBidi" w:hAnsiTheme="majorBidi"/>
          <w:rPrChange w:id="37122" w:author="Christopher Fotheringham" w:date="2021-10-19T23:35:00Z">
            <w:rPr/>
          </w:rPrChange>
        </w:rPr>
        <w:t xml:space="preserve"> The first, at the semantic level, is a matter of the root to which the term </w:t>
      </w:r>
      <w:r w:rsidRPr="00AF62C5">
        <w:rPr>
          <w:rFonts w:asciiTheme="majorBidi" w:hAnsiTheme="majorBidi"/>
          <w:i/>
          <w:rPrChange w:id="37123" w:author="Christopher Fotheringham" w:date="2021-10-19T23:35:00Z">
            <w:rPr>
              <w:i/>
            </w:rPr>
          </w:rPrChange>
        </w:rPr>
        <w:t>vánanvat-</w:t>
      </w:r>
      <w:r w:rsidRPr="00AF62C5">
        <w:rPr>
          <w:rFonts w:asciiTheme="majorBidi" w:hAnsiTheme="majorBidi"/>
          <w:rPrChange w:id="37124" w:author="Christopher Fotheringham" w:date="2021-10-19T23:35:00Z">
            <w:rPr/>
          </w:rPrChange>
        </w:rPr>
        <w:t xml:space="preserve"> is to be traced, or in other words</w:t>
      </w:r>
    </w:p>
    <w:p w14:paraId="24D751AD" w14:textId="77777777" w:rsidR="00E53EB6" w:rsidRPr="00AF62C5" w:rsidRDefault="006500F5" w:rsidP="00642C45">
      <w:pPr>
        <w:spacing w:line="400" w:lineRule="exact"/>
        <w:ind w:left="357" w:firstLine="346"/>
        <w:rPr>
          <w:rFonts w:asciiTheme="majorBidi" w:hAnsiTheme="majorBidi"/>
          <w:lang w:val="en-GB"/>
          <w:rPrChange w:id="37125" w:author="Christopher Fotheringham" w:date="2021-10-19T23:35:00Z">
            <w:rPr>
              <w:rFonts w:ascii="Sabon Unicode" w:hAnsi="Sabon Unicode"/>
              <w:lang w:val="en-US"/>
            </w:rPr>
          </w:rPrChange>
        </w:rPr>
      </w:pPr>
      <w:r w:rsidRPr="00AF62C5">
        <w:rPr>
          <w:rFonts w:asciiTheme="majorBidi" w:hAnsiTheme="majorBidi"/>
          <w:b/>
          <w:lang w:val="en-GB"/>
          <w:rPrChange w:id="37126" w:author="Christopher Fotheringham" w:date="2021-10-19T23:35:00Z">
            <w:rPr>
              <w:rFonts w:ascii="Sabon Unicode" w:hAnsi="Sabon Unicode"/>
              <w:b/>
              <w:lang w:val="en-GB"/>
            </w:rPr>
          </w:rPrChange>
        </w:rPr>
        <w:t>a</w:t>
      </w:r>
      <w:r w:rsidRPr="00AF62C5">
        <w:rPr>
          <w:rFonts w:asciiTheme="majorBidi" w:hAnsiTheme="majorBidi"/>
          <w:lang w:val="en-GB"/>
          <w:rPrChange w:id="37127" w:author="Christopher Fotheringham" w:date="2021-10-19T23:35:00Z">
            <w:rPr>
              <w:rFonts w:ascii="Sabon Unicode" w:hAnsi="Sabon Unicode"/>
              <w:lang w:val="en-GB"/>
            </w:rPr>
          </w:rPrChange>
        </w:rPr>
        <w:t xml:space="preserve">- whether this derivative is to be traced to </w:t>
      </w:r>
      <w:r w:rsidRPr="00AF62C5">
        <w:rPr>
          <w:rFonts w:asciiTheme="majorBidi" w:hAnsiTheme="majorBidi"/>
          <w:i/>
          <w:lang w:val="en-GB"/>
          <w:rPrChange w:id="37128" w:author="Christopher Fotheringham" w:date="2021-10-19T23:35:00Z">
            <w:rPr>
              <w:rFonts w:ascii="Sabon Unicode" w:hAnsi="Sabon Unicode"/>
              <w:i/>
              <w:lang w:val="en-GB"/>
            </w:rPr>
          </w:rPrChange>
        </w:rPr>
        <w:t>vána-</w:t>
      </w:r>
      <w:r w:rsidRPr="00AF62C5">
        <w:rPr>
          <w:rFonts w:asciiTheme="majorBidi" w:hAnsiTheme="majorBidi"/>
          <w:lang w:val="en-GB"/>
          <w:rPrChange w:id="37129" w:author="Christopher Fotheringham" w:date="2021-10-19T23:35:00Z">
            <w:rPr>
              <w:rFonts w:ascii="Sabon Unicode" w:hAnsi="Sabon Unicode"/>
              <w:lang w:val="en-GB"/>
            </w:rPr>
          </w:rPrChange>
        </w:rPr>
        <w:t xml:space="preserve"> (“wood” “tree”, “forest”), as is done by </w:t>
      </w:r>
      <w:r w:rsidRPr="00AF62C5">
        <w:rPr>
          <w:rFonts w:asciiTheme="majorBidi" w:hAnsiTheme="majorBidi"/>
          <w:smallCaps/>
          <w:lang w:val="en-GB"/>
          <w:rPrChange w:id="37130" w:author="Christopher Fotheringham" w:date="2021-10-19T23:35:00Z">
            <w:rPr>
              <w:rFonts w:ascii="Sabon Unicode" w:hAnsi="Sabon Unicode"/>
              <w:smallCaps/>
              <w:lang w:val="en-GB"/>
            </w:rPr>
          </w:rPrChange>
        </w:rPr>
        <w:t>Geldner,</w:t>
      </w:r>
      <w:r w:rsidRPr="00AF62C5">
        <w:rPr>
          <w:rFonts w:asciiTheme="majorBidi" w:hAnsiTheme="majorBidi"/>
          <w:lang w:val="en-GB"/>
          <w:rPrChange w:id="37131" w:author="Christopher Fotheringham" w:date="2021-10-19T23:35:00Z">
            <w:rPr>
              <w:rFonts w:ascii="Sabon Unicode" w:hAnsi="Sabon Unicode"/>
              <w:lang w:val="en-GB"/>
            </w:rPr>
          </w:rPrChange>
        </w:rPr>
        <w:t xml:space="preserve"> who sees it as an adjective with suffix </w:t>
      </w:r>
      <w:r w:rsidRPr="00AF62C5">
        <w:rPr>
          <w:rFonts w:asciiTheme="majorBidi" w:hAnsiTheme="majorBidi"/>
          <w:i/>
          <w:lang w:val="en-GB"/>
          <w:rPrChange w:id="37132" w:author="Christopher Fotheringham" w:date="2021-10-19T23:35:00Z">
            <w:rPr>
              <w:rFonts w:ascii="Sabon Unicode" w:hAnsi="Sabon Unicode"/>
              <w:i/>
              <w:lang w:val="en-GB"/>
            </w:rPr>
          </w:rPrChange>
        </w:rPr>
        <w:t>–va(n)t-</w:t>
      </w:r>
      <w:r w:rsidRPr="00AF62C5">
        <w:rPr>
          <w:rFonts w:asciiTheme="majorBidi" w:hAnsiTheme="majorBidi"/>
          <w:lang w:val="en-GB"/>
          <w:rPrChange w:id="37133" w:author="Christopher Fotheringham" w:date="2021-10-19T23:35:00Z">
            <w:rPr>
              <w:rFonts w:ascii="Sabon Unicode" w:hAnsi="Sabon Unicode"/>
              <w:lang w:val="en-GB"/>
            </w:rPr>
          </w:rPrChange>
        </w:rPr>
        <w:t>.</w:t>
      </w:r>
    </w:p>
    <w:p w14:paraId="73652466" w14:textId="22C3693D" w:rsidR="00E53EB6" w:rsidRPr="00AF62C5" w:rsidRDefault="006500F5" w:rsidP="00642C45">
      <w:pPr>
        <w:spacing w:line="400" w:lineRule="exact"/>
        <w:ind w:left="357" w:firstLine="346"/>
        <w:rPr>
          <w:rFonts w:asciiTheme="majorBidi" w:hAnsiTheme="majorBidi"/>
          <w:lang w:val="en-GB"/>
          <w:rPrChange w:id="37134" w:author="Christopher Fotheringham" w:date="2021-10-19T23:35:00Z">
            <w:rPr>
              <w:rFonts w:ascii="Sabon Unicode" w:hAnsi="Sabon Unicode"/>
              <w:lang w:val="en-US"/>
            </w:rPr>
          </w:rPrChange>
        </w:rPr>
      </w:pPr>
      <w:r w:rsidRPr="00AF62C5">
        <w:rPr>
          <w:rFonts w:asciiTheme="majorBidi" w:hAnsiTheme="majorBidi"/>
          <w:b/>
          <w:lang w:val="en-GB"/>
          <w:rPrChange w:id="37135" w:author="Christopher Fotheringham" w:date="2021-10-19T23:35:00Z">
            <w:rPr>
              <w:rFonts w:ascii="Sabon Unicode" w:hAnsi="Sabon Unicode"/>
              <w:b/>
              <w:lang w:val="en-GB"/>
            </w:rPr>
          </w:rPrChange>
        </w:rPr>
        <w:t>b</w:t>
      </w:r>
      <w:r w:rsidRPr="00AF62C5">
        <w:rPr>
          <w:rFonts w:asciiTheme="majorBidi" w:hAnsiTheme="majorBidi"/>
          <w:lang w:val="en-GB"/>
          <w:rPrChange w:id="37136" w:author="Christopher Fotheringham" w:date="2021-10-19T23:35:00Z">
            <w:rPr>
              <w:rFonts w:ascii="Sabon Unicode" w:hAnsi="Sabon Unicode"/>
              <w:lang w:val="en-GB"/>
            </w:rPr>
          </w:rPrChange>
        </w:rPr>
        <w:t xml:space="preserve">- or whether it is to be considered a derivative of the verb root </w:t>
      </w:r>
      <w:r w:rsidRPr="00AF62C5">
        <w:rPr>
          <w:rFonts w:asciiTheme="majorBidi" w:hAnsiTheme="majorBidi"/>
          <w:i/>
          <w:lang w:val="en-GB"/>
          <w:rPrChange w:id="37137" w:author="Christopher Fotheringham" w:date="2021-10-19T23:35:00Z">
            <w:rPr>
              <w:rFonts w:ascii="Sabon Unicode" w:hAnsi="Sabon Unicode"/>
              <w:i/>
              <w:lang w:val="en-GB"/>
            </w:rPr>
          </w:rPrChange>
        </w:rPr>
        <w:t>van</w:t>
      </w:r>
      <w:del w:id="37138" w:author="Christopher Fotheringham" w:date="2021-10-19T23:35:00Z">
        <w:r>
          <w:rPr>
            <w:rFonts w:ascii="Sabon Unicode" w:hAnsi="Sabon Unicode"/>
            <w:i/>
            <w:szCs w:val="24"/>
            <w:lang w:val="en-GB"/>
          </w:rPr>
          <w:delText xml:space="preserve">- / </w:delText>
        </w:r>
      </w:del>
      <w:ins w:id="37139" w:author="Christopher Fotheringham" w:date="2021-10-19T23:35:00Z">
        <w:r w:rsidRPr="00AF62C5">
          <w:rPr>
            <w:rFonts w:asciiTheme="majorBidi" w:hAnsiTheme="majorBidi" w:cstheme="majorBidi"/>
            <w:i/>
            <w:noProof/>
            <w:szCs w:val="24"/>
            <w:lang w:val="en-GB"/>
          </w:rPr>
          <w:t>-</w:t>
        </w:r>
        <w:r w:rsidR="00BC44E1" w:rsidRPr="00AF62C5">
          <w:rPr>
            <w:rFonts w:asciiTheme="majorBidi" w:hAnsiTheme="majorBidi" w:cstheme="majorBidi"/>
            <w:i/>
            <w:noProof/>
            <w:szCs w:val="24"/>
            <w:lang w:val="en-GB"/>
          </w:rPr>
          <w:t>/</w:t>
        </w:r>
      </w:ins>
      <w:r w:rsidRPr="00AF62C5">
        <w:rPr>
          <w:rFonts w:asciiTheme="majorBidi" w:hAnsiTheme="majorBidi"/>
          <w:i/>
          <w:lang w:val="en-GB"/>
          <w:rPrChange w:id="37140" w:author="Christopher Fotheringham" w:date="2021-10-19T23:35:00Z">
            <w:rPr>
              <w:rFonts w:ascii="Sabon Unicode" w:hAnsi="Sabon Unicode"/>
              <w:i/>
              <w:lang w:val="en-GB"/>
            </w:rPr>
          </w:rPrChange>
        </w:rPr>
        <w:t>van</w:t>
      </w:r>
      <w:r w:rsidRPr="00AF62C5">
        <w:rPr>
          <w:rFonts w:asciiTheme="majorBidi" w:hAnsiTheme="majorBidi"/>
          <w:i/>
          <w:vertAlign w:val="superscript"/>
          <w:lang w:val="en-GB"/>
          <w:rPrChange w:id="37141" w:author="Christopher Fotheringham" w:date="2021-10-19T23:35:00Z">
            <w:rPr>
              <w:rFonts w:ascii="Sabon Unicode" w:hAnsi="Sabon Unicode"/>
              <w:i/>
              <w:vertAlign w:val="superscript"/>
              <w:lang w:val="en-GB"/>
            </w:rPr>
          </w:rPrChange>
        </w:rPr>
        <w:t>i</w:t>
      </w:r>
      <w:r w:rsidRPr="00AF62C5">
        <w:rPr>
          <w:rFonts w:asciiTheme="majorBidi" w:hAnsiTheme="majorBidi"/>
          <w:i/>
          <w:lang w:val="en-GB"/>
          <w:rPrChange w:id="37142" w:author="Christopher Fotheringham" w:date="2021-10-19T23:35:00Z">
            <w:rPr>
              <w:rFonts w:ascii="Sabon Unicode" w:hAnsi="Sabon Unicode"/>
              <w:i/>
              <w:lang w:val="en-GB"/>
            </w:rPr>
          </w:rPrChange>
        </w:rPr>
        <w:t>-</w:t>
      </w:r>
      <w:r w:rsidRPr="00AF62C5">
        <w:rPr>
          <w:rFonts w:asciiTheme="majorBidi" w:hAnsiTheme="majorBidi"/>
          <w:lang w:val="en-GB"/>
          <w:rPrChange w:id="37143" w:author="Christopher Fotheringham" w:date="2021-10-19T23:35:00Z">
            <w:rPr>
              <w:rFonts w:ascii="Sabon Unicode" w:hAnsi="Sabon Unicode"/>
              <w:lang w:val="en-GB"/>
            </w:rPr>
          </w:rPrChange>
        </w:rPr>
        <w:t>.</w:t>
      </w:r>
    </w:p>
    <w:p w14:paraId="0A3252FF" w14:textId="1946AFFD" w:rsidR="00E53EB6" w:rsidRPr="00AF62C5" w:rsidRDefault="006500F5">
      <w:pPr>
        <w:pStyle w:val="HaupttextohneEinzug"/>
        <w:jc w:val="left"/>
        <w:rPr>
          <w:rFonts w:asciiTheme="majorBidi" w:hAnsiTheme="majorBidi"/>
          <w:rPrChange w:id="37144" w:author="Christopher Fotheringham" w:date="2021-10-19T23:35:00Z">
            <w:rPr/>
          </w:rPrChange>
        </w:rPr>
        <w:pPrChange w:id="37145" w:author="Christopher Fotheringham" w:date="2021-10-19T23:35:00Z">
          <w:pPr>
            <w:pStyle w:val="HaupttextohneEinzug"/>
          </w:pPr>
        </w:pPrChange>
      </w:pPr>
      <w:r w:rsidRPr="00AF62C5">
        <w:rPr>
          <w:rFonts w:asciiTheme="majorBidi" w:hAnsiTheme="majorBidi"/>
          <w:rPrChange w:id="37146" w:author="Christopher Fotheringham" w:date="2021-10-19T23:35:00Z">
            <w:rPr/>
          </w:rPrChange>
        </w:rPr>
        <w:t xml:space="preserve">The first three attestations suggest the latter of these hypotheses, not only on account of the difficulty of associating “wood” with Uṣas or </w:t>
      </w:r>
      <w:r w:rsidRPr="00AF62C5">
        <w:rPr>
          <w:rFonts w:asciiTheme="majorBidi" w:hAnsiTheme="majorBidi"/>
          <w:i/>
          <w:rPrChange w:id="37147" w:author="Christopher Fotheringham" w:date="2021-10-19T23:35:00Z">
            <w:rPr>
              <w:i/>
            </w:rPr>
          </w:rPrChange>
        </w:rPr>
        <w:t>matí-</w:t>
      </w:r>
      <w:r w:rsidRPr="00AF62C5">
        <w:rPr>
          <w:rFonts w:asciiTheme="majorBidi" w:hAnsiTheme="majorBidi"/>
          <w:rPrChange w:id="37148" w:author="Christopher Fotheringham" w:date="2021-10-19T23:35:00Z">
            <w:rPr/>
          </w:rPrChange>
        </w:rPr>
        <w:t xml:space="preserve">, but above all because the function taken on by </w:t>
      </w:r>
      <w:r w:rsidRPr="00AF62C5">
        <w:rPr>
          <w:rFonts w:asciiTheme="majorBidi" w:hAnsiTheme="majorBidi"/>
          <w:i/>
          <w:rPrChange w:id="37149" w:author="Christopher Fotheringham" w:date="2021-10-19T23:35:00Z">
            <w:rPr>
              <w:i/>
            </w:rPr>
          </w:rPrChange>
        </w:rPr>
        <w:t>vánanvat-</w:t>
      </w:r>
      <w:r w:rsidR="00ED779E">
        <w:rPr>
          <w:rFonts w:asciiTheme="majorBidi" w:hAnsiTheme="majorBidi"/>
          <w:rPrChange w:id="37150" w:author="Christopher Fotheringham" w:date="2021-10-19T23:35:00Z">
            <w:rPr/>
          </w:rPrChange>
        </w:rPr>
        <w:t xml:space="preserve"> </w:t>
      </w:r>
      <w:del w:id="37151" w:author="Christopher Fotheringham" w:date="2021-10-19T23:35:00Z">
        <w:r>
          <w:rPr>
            <w:rFonts w:eastAsia="Arial Unicode MS"/>
          </w:rPr>
          <w:delText xml:space="preserve"> </w:delText>
        </w:r>
      </w:del>
      <w:r w:rsidRPr="00AF62C5">
        <w:rPr>
          <w:rFonts w:asciiTheme="majorBidi" w:hAnsiTheme="majorBidi"/>
          <w:rPrChange w:id="37152" w:author="Christopher Fotheringham" w:date="2021-10-19T23:35:00Z">
            <w:rPr/>
          </w:rPrChange>
        </w:rPr>
        <w:t xml:space="preserve">at the three points mentioned seems to be meant to evoke that of the present participle of the verb </w:t>
      </w:r>
      <w:r w:rsidRPr="00AF62C5">
        <w:rPr>
          <w:rFonts w:asciiTheme="majorBidi" w:hAnsiTheme="majorBidi"/>
          <w:i/>
          <w:rPrChange w:id="37153" w:author="Christopher Fotheringham" w:date="2021-10-19T23:35:00Z">
            <w:rPr>
              <w:i/>
            </w:rPr>
          </w:rPrChange>
        </w:rPr>
        <w:t>van- (vanvan-)</w:t>
      </w:r>
      <w:r w:rsidRPr="00AF62C5">
        <w:rPr>
          <w:rFonts w:asciiTheme="majorBidi" w:hAnsiTheme="majorBidi"/>
          <w:rPrChange w:id="37154" w:author="Christopher Fotheringham" w:date="2021-10-19T23:35:00Z">
            <w:rPr/>
          </w:rPrChange>
        </w:rPr>
        <w:t xml:space="preserve"> which is employed in most of the attestations with absolute value, becoming a divine attribute (cf. 2.21.2; 5 29.9 and 6.12.4), often in contrast with </w:t>
      </w:r>
      <w:r w:rsidRPr="00AF62C5">
        <w:rPr>
          <w:rFonts w:asciiTheme="majorBidi" w:hAnsiTheme="majorBidi"/>
          <w:i/>
          <w:rPrChange w:id="37155" w:author="Christopher Fotheringham" w:date="2021-10-19T23:35:00Z">
            <w:rPr>
              <w:i/>
            </w:rPr>
          </w:rPrChange>
        </w:rPr>
        <w:t>ávāta-</w:t>
      </w:r>
      <w:r w:rsidRPr="00AF62C5">
        <w:rPr>
          <w:rFonts w:asciiTheme="majorBidi" w:hAnsiTheme="majorBidi"/>
          <w:rPrChange w:id="37156" w:author="Christopher Fotheringham" w:date="2021-10-19T23:35:00Z">
            <w:rPr/>
          </w:rPrChange>
        </w:rPr>
        <w:t xml:space="preserve"> (6.16.20; 6.18.1; 9.89.7; 9.96.8 and 11). </w:t>
      </w:r>
      <w:r w:rsidRPr="00AF62C5">
        <w:rPr>
          <w:rFonts w:asciiTheme="majorBidi" w:hAnsiTheme="majorBidi"/>
          <w:i/>
          <w:rPrChange w:id="37157" w:author="Christopher Fotheringham" w:date="2021-10-19T23:35:00Z">
            <w:rPr>
              <w:i/>
            </w:rPr>
          </w:rPrChange>
        </w:rPr>
        <w:t xml:space="preserve">Vánanvat- </w:t>
      </w:r>
      <w:r w:rsidRPr="00AF62C5">
        <w:rPr>
          <w:rFonts w:asciiTheme="majorBidi" w:hAnsiTheme="majorBidi"/>
          <w:rPrChange w:id="37158" w:author="Christopher Fotheringham" w:date="2021-10-19T23:35:00Z">
            <w:rPr/>
          </w:rPrChange>
        </w:rPr>
        <w:t xml:space="preserve">appears, then, to be a form </w:t>
      </w:r>
      <w:r w:rsidRPr="00AF62C5">
        <w:rPr>
          <w:rFonts w:asciiTheme="majorBidi" w:hAnsiTheme="majorBidi"/>
          <w:u w:val="single"/>
          <w:rPrChange w:id="37159" w:author="Christopher Fotheringham" w:date="2021-10-19T23:35:00Z">
            <w:rPr>
              <w:u w:val="single"/>
            </w:rPr>
          </w:rPrChange>
        </w:rPr>
        <w:t>“enhanced” by repetition</w:t>
      </w:r>
      <w:r w:rsidR="00ED779E">
        <w:rPr>
          <w:rFonts w:asciiTheme="majorBidi" w:hAnsiTheme="majorBidi"/>
          <w:u w:val="single"/>
          <w:rPrChange w:id="37160" w:author="Christopher Fotheringham" w:date="2021-10-19T23:35:00Z">
            <w:rPr>
              <w:u w:val="single"/>
            </w:rPr>
          </w:rPrChange>
        </w:rPr>
        <w:t xml:space="preserve"> </w:t>
      </w:r>
      <w:del w:id="37161" w:author="Christopher Fotheringham" w:date="2021-10-19T23:35:00Z">
        <w:r>
          <w:rPr>
            <w:rFonts w:eastAsia="Arial Unicode MS"/>
          </w:rPr>
          <w:delText xml:space="preserve"> </w:delText>
        </w:r>
      </w:del>
      <w:r w:rsidRPr="00AF62C5">
        <w:rPr>
          <w:rFonts w:asciiTheme="majorBidi" w:hAnsiTheme="majorBidi"/>
          <w:rPrChange w:id="37162" w:author="Christopher Fotheringham" w:date="2021-10-19T23:35:00Z">
            <w:rPr/>
          </w:rPrChange>
        </w:rPr>
        <w:t xml:space="preserve">from the participle </w:t>
      </w:r>
      <w:r w:rsidRPr="00AF62C5">
        <w:rPr>
          <w:rFonts w:asciiTheme="majorBidi" w:hAnsiTheme="majorBidi"/>
          <w:i/>
          <w:rPrChange w:id="37163" w:author="Christopher Fotheringham" w:date="2021-10-19T23:35:00Z">
            <w:rPr>
              <w:i/>
            </w:rPr>
          </w:rPrChange>
        </w:rPr>
        <w:t>vanvan-.</w:t>
      </w:r>
    </w:p>
    <w:p w14:paraId="47A6B084" w14:textId="77777777" w:rsidR="00E53EB6" w:rsidRPr="00AF62C5" w:rsidRDefault="00E53EB6" w:rsidP="00642C45">
      <w:pPr>
        <w:spacing w:line="400" w:lineRule="exact"/>
        <w:rPr>
          <w:rFonts w:asciiTheme="majorBidi" w:hAnsiTheme="majorBidi"/>
          <w:lang w:val="en-GB"/>
          <w:rPrChange w:id="37164" w:author="Christopher Fotheringham" w:date="2021-10-19T23:35:00Z">
            <w:rPr>
              <w:rFonts w:ascii="Sabon Unicode" w:hAnsi="Sabon Unicode"/>
              <w:lang w:val="en-GB"/>
            </w:rPr>
          </w:rPrChange>
        </w:rPr>
      </w:pPr>
    </w:p>
    <w:p w14:paraId="60CE946A" w14:textId="77777777" w:rsidR="00E53EB6" w:rsidRPr="00AF62C5" w:rsidRDefault="006500F5">
      <w:pPr>
        <w:pStyle w:val="HaupttextohneEinzug"/>
        <w:numPr>
          <w:ilvl w:val="0"/>
          <w:numId w:val="4"/>
        </w:numPr>
        <w:jc w:val="left"/>
        <w:rPr>
          <w:rFonts w:asciiTheme="majorBidi" w:hAnsiTheme="majorBidi"/>
          <w:rPrChange w:id="37165" w:author="Christopher Fotheringham" w:date="2021-10-19T23:35:00Z">
            <w:rPr/>
          </w:rPrChange>
        </w:rPr>
        <w:pPrChange w:id="37166" w:author="Christopher Fotheringham" w:date="2021-10-19T23:35:00Z">
          <w:pPr>
            <w:pStyle w:val="HaupttextohneEinzug"/>
            <w:numPr>
              <w:numId w:val="4"/>
            </w:numPr>
            <w:tabs>
              <w:tab w:val="num" w:pos="360"/>
            </w:tabs>
            <w:ind w:left="360" w:hanging="360"/>
          </w:pPr>
        </w:pPrChange>
      </w:pPr>
      <w:r w:rsidRPr="00AF62C5">
        <w:rPr>
          <w:rFonts w:asciiTheme="majorBidi" w:hAnsiTheme="majorBidi"/>
          <w:rPrChange w:id="37167" w:author="Christopher Fotheringham" w:date="2021-10-19T23:35:00Z">
            <w:rPr/>
          </w:rPrChange>
        </w:rPr>
        <w:t xml:space="preserve">The second, more strictly morphological question is, at this point: </w:t>
      </w:r>
    </w:p>
    <w:p w14:paraId="702085E4" w14:textId="77777777" w:rsidR="00E53EB6" w:rsidRPr="00AF62C5" w:rsidRDefault="006500F5">
      <w:pPr>
        <w:pStyle w:val="HaupttextohneEinzug"/>
        <w:jc w:val="left"/>
        <w:rPr>
          <w:rFonts w:asciiTheme="majorBidi" w:hAnsiTheme="majorBidi"/>
          <w:rPrChange w:id="37168" w:author="Christopher Fotheringham" w:date="2021-10-19T23:35:00Z">
            <w:rPr/>
          </w:rPrChange>
        </w:rPr>
        <w:pPrChange w:id="37169" w:author="Christopher Fotheringham" w:date="2021-10-19T23:35:00Z">
          <w:pPr>
            <w:pStyle w:val="HaupttextohneEinzug"/>
          </w:pPr>
        </w:pPrChange>
      </w:pPr>
      <w:r w:rsidRPr="00AF62C5">
        <w:rPr>
          <w:rFonts w:asciiTheme="majorBidi" w:hAnsiTheme="majorBidi"/>
          <w:b/>
          <w:rPrChange w:id="37170" w:author="Christopher Fotheringham" w:date="2021-10-19T23:35:00Z">
            <w:rPr>
              <w:b/>
            </w:rPr>
          </w:rPrChange>
        </w:rPr>
        <w:tab/>
        <w:t>a</w:t>
      </w:r>
      <w:r w:rsidRPr="00AF62C5">
        <w:rPr>
          <w:rFonts w:asciiTheme="majorBidi" w:hAnsiTheme="majorBidi"/>
          <w:rPrChange w:id="37171" w:author="Christopher Fotheringham" w:date="2021-10-19T23:35:00Z">
            <w:rPr/>
          </w:rPrChange>
        </w:rPr>
        <w:t xml:space="preserve">- whether </w:t>
      </w:r>
      <w:r w:rsidRPr="00AF62C5">
        <w:rPr>
          <w:rFonts w:asciiTheme="majorBidi" w:hAnsiTheme="majorBidi"/>
          <w:i/>
          <w:rPrChange w:id="37172" w:author="Christopher Fotheringham" w:date="2021-10-19T23:35:00Z">
            <w:rPr>
              <w:i/>
            </w:rPr>
          </w:rPrChange>
        </w:rPr>
        <w:t xml:space="preserve">vánanvat- </w:t>
      </w:r>
      <w:r w:rsidRPr="00AF62C5">
        <w:rPr>
          <w:rFonts w:asciiTheme="majorBidi" w:hAnsiTheme="majorBidi"/>
          <w:rPrChange w:id="37173" w:author="Christopher Fotheringham" w:date="2021-10-19T23:35:00Z">
            <w:rPr/>
          </w:rPrChange>
        </w:rPr>
        <w:t xml:space="preserve">may not be an adjective derived with suffix </w:t>
      </w:r>
      <w:r w:rsidRPr="00AF62C5">
        <w:rPr>
          <w:rFonts w:asciiTheme="majorBidi" w:hAnsiTheme="majorBidi"/>
          <w:i/>
          <w:rPrChange w:id="37174" w:author="Christopher Fotheringham" w:date="2021-10-19T23:35:00Z">
            <w:rPr>
              <w:i/>
            </w:rPr>
          </w:rPrChange>
        </w:rPr>
        <w:t>-va(n)t</w:t>
      </w:r>
      <w:r w:rsidRPr="00AF62C5">
        <w:rPr>
          <w:rFonts w:asciiTheme="majorBidi" w:hAnsiTheme="majorBidi"/>
          <w:rPrChange w:id="37175" w:author="Christopher Fotheringham" w:date="2021-10-19T23:35:00Z">
            <w:rPr/>
          </w:rPrChange>
        </w:rPr>
        <w:t xml:space="preserve">, as conjectured by </w:t>
      </w:r>
      <w:r w:rsidRPr="00AF62C5">
        <w:rPr>
          <w:rFonts w:asciiTheme="majorBidi" w:hAnsiTheme="majorBidi"/>
          <w:smallCaps/>
          <w:rPrChange w:id="37176" w:author="Christopher Fotheringham" w:date="2021-10-19T23:35:00Z">
            <w:rPr>
              <w:smallCaps/>
            </w:rPr>
          </w:rPrChange>
        </w:rPr>
        <w:t>Oldenberg (</w:t>
      </w:r>
      <w:r w:rsidRPr="00AF62C5">
        <w:rPr>
          <w:rFonts w:asciiTheme="majorBidi" w:hAnsiTheme="majorBidi"/>
          <w:rPrChange w:id="37177" w:author="Christopher Fotheringham" w:date="2021-10-19T23:35:00Z">
            <w:rPr/>
          </w:rPrChange>
        </w:rPr>
        <w:t xml:space="preserve">1912: 57 n. 3) and </w:t>
      </w:r>
      <w:r w:rsidRPr="00AF62C5">
        <w:rPr>
          <w:rFonts w:asciiTheme="majorBidi" w:hAnsiTheme="majorBidi"/>
          <w:smallCaps/>
          <w:rPrChange w:id="37178" w:author="Christopher Fotheringham" w:date="2021-10-19T23:35:00Z">
            <w:rPr>
              <w:smallCaps/>
            </w:rPr>
          </w:rPrChange>
        </w:rPr>
        <w:t>Grassmann</w:t>
      </w:r>
      <w:r w:rsidRPr="00AF62C5">
        <w:rPr>
          <w:rFonts w:asciiTheme="majorBidi" w:hAnsiTheme="majorBidi"/>
          <w:rPrChange w:id="37179" w:author="Christopher Fotheringham" w:date="2021-10-19T23:35:00Z">
            <w:rPr/>
          </w:rPrChange>
        </w:rPr>
        <w:t xml:space="preserve"> (1875 [ed. 1996: 1208]), who denies the possibility of a verbal form, there being no similar attestations for the purpose of comparison, and as also argued by </w:t>
      </w:r>
      <w:r w:rsidRPr="00AF62C5">
        <w:rPr>
          <w:rFonts w:asciiTheme="majorBidi" w:hAnsiTheme="majorBidi"/>
          <w:smallCaps/>
          <w:rPrChange w:id="37180" w:author="Christopher Fotheringham" w:date="2021-10-19T23:35:00Z">
            <w:rPr>
              <w:smallCaps/>
            </w:rPr>
          </w:rPrChange>
        </w:rPr>
        <w:t>Renou</w:t>
      </w:r>
      <w:r w:rsidRPr="00AF62C5">
        <w:rPr>
          <w:rFonts w:asciiTheme="majorBidi" w:hAnsiTheme="majorBidi"/>
          <w:rPrChange w:id="37181" w:author="Christopher Fotheringham" w:date="2021-10-19T23:35:00Z">
            <w:rPr/>
          </w:rPrChange>
        </w:rPr>
        <w:t xml:space="preserve"> (III 103 n. 3c), who conjectures the existence of a *</w:t>
      </w:r>
      <w:r w:rsidRPr="00AF62C5">
        <w:rPr>
          <w:rFonts w:asciiTheme="majorBidi" w:hAnsiTheme="majorBidi"/>
          <w:i/>
          <w:rPrChange w:id="37182" w:author="Christopher Fotheringham" w:date="2021-10-19T23:35:00Z">
            <w:rPr>
              <w:i/>
            </w:rPr>
          </w:rPrChange>
        </w:rPr>
        <w:t xml:space="preserve">vanan- </w:t>
      </w:r>
      <w:r w:rsidRPr="00AF62C5">
        <w:rPr>
          <w:rFonts w:asciiTheme="majorBidi" w:hAnsiTheme="majorBidi"/>
          <w:rPrChange w:id="37183" w:author="Christopher Fotheringham" w:date="2021-10-19T23:35:00Z">
            <w:rPr/>
          </w:rPrChange>
        </w:rPr>
        <w:t xml:space="preserve">allomorph of </w:t>
      </w:r>
      <w:r w:rsidRPr="00AF62C5">
        <w:rPr>
          <w:rFonts w:asciiTheme="majorBidi" w:hAnsiTheme="majorBidi"/>
          <w:i/>
          <w:rPrChange w:id="37184" w:author="Christopher Fotheringham" w:date="2021-10-19T23:35:00Z">
            <w:rPr>
              <w:i/>
            </w:rPr>
          </w:rPrChange>
        </w:rPr>
        <w:t>vánas-</w:t>
      </w:r>
      <w:r w:rsidRPr="00AF62C5">
        <w:rPr>
          <w:rFonts w:asciiTheme="majorBidi" w:hAnsiTheme="majorBidi"/>
          <w:rPrChange w:id="37185" w:author="Christopher Fotheringham" w:date="2021-10-19T23:35:00Z">
            <w:rPr/>
          </w:rPrChange>
        </w:rPr>
        <w:t xml:space="preserve"> in relation to *</w:t>
      </w:r>
      <w:r w:rsidRPr="00AF62C5">
        <w:rPr>
          <w:rFonts w:asciiTheme="majorBidi" w:hAnsiTheme="majorBidi"/>
          <w:i/>
          <w:rPrChange w:id="37186" w:author="Christopher Fotheringham" w:date="2021-10-19T23:35:00Z">
            <w:rPr>
              <w:i/>
            </w:rPr>
          </w:rPrChange>
        </w:rPr>
        <w:t>vanar</w:t>
      </w:r>
      <w:r w:rsidRPr="00AF62C5">
        <w:rPr>
          <w:rFonts w:asciiTheme="majorBidi" w:hAnsiTheme="majorBidi"/>
          <w:rPrChange w:id="37187" w:author="Christopher Fotheringham" w:date="2021-10-19T23:35:00Z">
            <w:rPr/>
          </w:rPrChange>
        </w:rPr>
        <w:t xml:space="preserve"> (cf. </w:t>
      </w:r>
      <w:r w:rsidRPr="00AF62C5">
        <w:rPr>
          <w:rFonts w:asciiTheme="majorBidi" w:hAnsiTheme="majorBidi"/>
          <w:i/>
          <w:rPrChange w:id="37188" w:author="Christopher Fotheringham" w:date="2021-10-19T23:35:00Z">
            <w:rPr>
              <w:i/>
            </w:rPr>
          </w:rPrChange>
        </w:rPr>
        <w:t xml:space="preserve">ahán/ahás </w:t>
      </w:r>
      <w:r w:rsidRPr="00AF62C5">
        <w:rPr>
          <w:rFonts w:asciiTheme="majorBidi" w:hAnsiTheme="majorBidi"/>
          <w:rPrChange w:id="37189" w:author="Christopher Fotheringham" w:date="2021-10-19T23:35:00Z">
            <w:rPr/>
          </w:rPrChange>
        </w:rPr>
        <w:t>&lt; *</w:t>
      </w:r>
      <w:r w:rsidRPr="00AF62C5">
        <w:rPr>
          <w:rFonts w:asciiTheme="majorBidi" w:hAnsiTheme="majorBidi"/>
          <w:i/>
          <w:rPrChange w:id="37190" w:author="Christopher Fotheringham" w:date="2021-10-19T23:35:00Z">
            <w:rPr>
              <w:i/>
            </w:rPr>
          </w:rPrChange>
        </w:rPr>
        <w:t>ahar</w:t>
      </w:r>
      <w:r w:rsidRPr="00AF62C5">
        <w:rPr>
          <w:rFonts w:asciiTheme="majorBidi" w:hAnsiTheme="majorBidi"/>
          <w:rPrChange w:id="37191" w:author="Christopher Fotheringham" w:date="2021-10-19T23:35:00Z">
            <w:rPr/>
          </w:rPrChange>
        </w:rPr>
        <w:t xml:space="preserve">), also to be traced in the substantive </w:t>
      </w:r>
      <w:r w:rsidRPr="00AF62C5">
        <w:rPr>
          <w:rFonts w:asciiTheme="majorBidi" w:hAnsiTheme="majorBidi"/>
          <w:i/>
          <w:rPrChange w:id="37192" w:author="Christopher Fotheringham" w:date="2021-10-19T23:35:00Z">
            <w:rPr>
              <w:i/>
            </w:rPr>
          </w:rPrChange>
        </w:rPr>
        <w:t>vánanā.</w:t>
      </w:r>
    </w:p>
    <w:p w14:paraId="2ABD5E6F" w14:textId="77777777" w:rsidR="00E53EB6" w:rsidRPr="00AF62C5" w:rsidRDefault="006500F5">
      <w:pPr>
        <w:pStyle w:val="HaupttextohneEinzug"/>
        <w:jc w:val="left"/>
        <w:rPr>
          <w:rFonts w:asciiTheme="majorBidi" w:hAnsiTheme="majorBidi"/>
          <w:rPrChange w:id="37193" w:author="Christopher Fotheringham" w:date="2021-10-19T23:35:00Z">
            <w:rPr/>
          </w:rPrChange>
        </w:rPr>
        <w:pPrChange w:id="37194" w:author="Christopher Fotheringham" w:date="2021-10-19T23:35:00Z">
          <w:pPr>
            <w:pStyle w:val="HaupttextohneEinzug"/>
          </w:pPr>
        </w:pPrChange>
      </w:pPr>
      <w:r w:rsidRPr="00AF62C5">
        <w:rPr>
          <w:rFonts w:asciiTheme="majorBidi" w:hAnsiTheme="majorBidi"/>
          <w:rPrChange w:id="37195" w:author="Christopher Fotheringham" w:date="2021-10-19T23:35:00Z">
            <w:rPr/>
          </w:rPrChange>
        </w:rPr>
        <w:t xml:space="preserve">However, this proposal entails some difficulties in interpretation of the latter two attestations, compelling </w:t>
      </w:r>
      <w:r w:rsidRPr="00AF62C5">
        <w:rPr>
          <w:rFonts w:asciiTheme="majorBidi" w:hAnsiTheme="majorBidi"/>
          <w:smallCaps/>
          <w:rPrChange w:id="37196" w:author="Christopher Fotheringham" w:date="2021-10-19T23:35:00Z">
            <w:rPr>
              <w:smallCaps/>
            </w:rPr>
          </w:rPrChange>
        </w:rPr>
        <w:t>Renou</w:t>
      </w:r>
      <w:r w:rsidRPr="00AF62C5">
        <w:rPr>
          <w:rFonts w:asciiTheme="majorBidi" w:hAnsiTheme="majorBidi"/>
          <w:rPrChange w:id="37197" w:author="Christopher Fotheringham" w:date="2021-10-19T23:35:00Z">
            <w:rPr/>
          </w:rPrChange>
        </w:rPr>
        <w:t xml:space="preserve"> (XIII 82) to trace </w:t>
      </w:r>
      <w:r w:rsidRPr="00AF62C5">
        <w:rPr>
          <w:rFonts w:asciiTheme="majorBidi" w:hAnsiTheme="majorBidi"/>
          <w:i/>
          <w:rPrChange w:id="37198" w:author="Christopher Fotheringham" w:date="2021-10-19T23:35:00Z">
            <w:rPr>
              <w:i/>
            </w:rPr>
          </w:rPrChange>
        </w:rPr>
        <w:t>vánanvati</w:t>
      </w:r>
      <w:r w:rsidRPr="00AF62C5">
        <w:rPr>
          <w:rFonts w:asciiTheme="majorBidi" w:hAnsiTheme="majorBidi"/>
          <w:rPrChange w:id="37199" w:author="Christopher Fotheringham" w:date="2021-10-19T23:35:00Z">
            <w:rPr/>
          </w:rPrChange>
        </w:rPr>
        <w:t xml:space="preserve"> to </w:t>
      </w:r>
      <w:r w:rsidRPr="00AF62C5">
        <w:rPr>
          <w:rFonts w:asciiTheme="majorBidi" w:hAnsiTheme="majorBidi"/>
          <w:i/>
          <w:rPrChange w:id="37200" w:author="Christopher Fotheringham" w:date="2021-10-19T23:35:00Z">
            <w:rPr>
              <w:i/>
            </w:rPr>
          </w:rPrChange>
        </w:rPr>
        <w:t>vána-</w:t>
      </w:r>
      <w:r w:rsidRPr="00AF62C5">
        <w:rPr>
          <w:rFonts w:asciiTheme="majorBidi" w:hAnsiTheme="majorBidi"/>
          <w:rPrChange w:id="37201" w:author="Christopher Fotheringham" w:date="2021-10-19T23:35:00Z">
            <w:rPr/>
          </w:rPrChange>
        </w:rPr>
        <w:t xml:space="preserve"> in stanza 8 102.9, and </w:t>
      </w:r>
      <w:r w:rsidRPr="00AF62C5">
        <w:rPr>
          <w:rFonts w:asciiTheme="majorBidi" w:hAnsiTheme="majorBidi"/>
          <w:smallCaps/>
          <w:rPrChange w:id="37202" w:author="Christopher Fotheringham" w:date="2021-10-19T23:35:00Z">
            <w:rPr>
              <w:smallCaps/>
            </w:rPr>
          </w:rPrChange>
        </w:rPr>
        <w:t>Oldenberg (</w:t>
      </w:r>
      <w:r w:rsidRPr="00AF62C5">
        <w:rPr>
          <w:rFonts w:asciiTheme="majorBidi" w:hAnsiTheme="majorBidi"/>
          <w:rPrChange w:id="37203" w:author="Christopher Fotheringham" w:date="2021-10-19T23:35:00Z">
            <w:rPr/>
          </w:rPrChange>
        </w:rPr>
        <w:t xml:space="preserve">1912: 57 n. 3) to read in both occurrences </w:t>
      </w:r>
      <w:r w:rsidRPr="00AF62C5">
        <w:rPr>
          <w:rFonts w:asciiTheme="majorBidi" w:hAnsiTheme="majorBidi"/>
          <w:i/>
          <w:rPrChange w:id="37204" w:author="Christopher Fotheringham" w:date="2021-10-19T23:35:00Z">
            <w:rPr>
              <w:i/>
            </w:rPr>
          </w:rPrChange>
        </w:rPr>
        <w:t>vánanvatī</w:t>
      </w:r>
      <w:r w:rsidRPr="00AF62C5">
        <w:rPr>
          <w:rFonts w:asciiTheme="majorBidi" w:hAnsiTheme="majorBidi"/>
          <w:rPrChange w:id="37205" w:author="Christopher Fotheringham" w:date="2021-10-19T23:35:00Z">
            <w:rPr/>
          </w:rPrChange>
        </w:rPr>
        <w:t xml:space="preserve"> instead of </w:t>
      </w:r>
      <w:r w:rsidRPr="00AF62C5">
        <w:rPr>
          <w:rFonts w:asciiTheme="majorBidi" w:hAnsiTheme="majorBidi"/>
          <w:i/>
          <w:rPrChange w:id="37206" w:author="Christopher Fotheringham" w:date="2021-10-19T23:35:00Z">
            <w:rPr>
              <w:i/>
            </w:rPr>
          </w:rPrChange>
        </w:rPr>
        <w:t>vánanvati</w:t>
      </w:r>
      <w:r w:rsidRPr="00AF62C5">
        <w:rPr>
          <w:rFonts w:asciiTheme="majorBidi" w:hAnsiTheme="majorBidi"/>
          <w:rPrChange w:id="37207" w:author="Christopher Fotheringham" w:date="2021-10-19T23:35:00Z">
            <w:rPr/>
          </w:rPrChange>
        </w:rPr>
        <w:t>.</w:t>
      </w:r>
    </w:p>
    <w:p w14:paraId="3DDCA3AA" w14:textId="77777777" w:rsidR="00E53EB6" w:rsidRPr="00AF62C5" w:rsidRDefault="00E53EB6" w:rsidP="00642C45">
      <w:pPr>
        <w:spacing w:line="400" w:lineRule="exact"/>
        <w:rPr>
          <w:rFonts w:asciiTheme="majorBidi" w:hAnsiTheme="majorBidi"/>
          <w:lang w:val="en-GB"/>
          <w:rPrChange w:id="37208" w:author="Christopher Fotheringham" w:date="2021-10-19T23:35:00Z">
            <w:rPr>
              <w:rFonts w:ascii="Sabon Unicode" w:hAnsi="Sabon Unicode"/>
              <w:lang w:val="en-GB"/>
            </w:rPr>
          </w:rPrChange>
        </w:rPr>
      </w:pPr>
    </w:p>
    <w:p w14:paraId="1C33ACF6" w14:textId="77777777" w:rsidR="00E53EB6" w:rsidRDefault="006500F5">
      <w:pPr>
        <w:pStyle w:val="HaupttextohneEinzug"/>
        <w:rPr>
          <w:del w:id="37209" w:author="Christopher Fotheringham" w:date="2021-10-19T23:35:00Z"/>
        </w:rPr>
      </w:pPr>
      <w:r w:rsidRPr="00AF62C5">
        <w:rPr>
          <w:rFonts w:asciiTheme="majorBidi" w:hAnsiTheme="majorBidi"/>
          <w:b/>
          <w:rPrChange w:id="37210" w:author="Christopher Fotheringham" w:date="2021-10-19T23:35:00Z">
            <w:rPr>
              <w:b/>
            </w:rPr>
          </w:rPrChange>
        </w:rPr>
        <w:tab/>
        <w:t>b</w:t>
      </w:r>
      <w:r w:rsidRPr="00AF62C5">
        <w:rPr>
          <w:rFonts w:asciiTheme="majorBidi" w:hAnsiTheme="majorBidi"/>
          <w:rPrChange w:id="37211" w:author="Christopher Fotheringham" w:date="2021-10-19T23:35:00Z">
            <w:rPr/>
          </w:rPrChange>
        </w:rPr>
        <w:t xml:space="preserve">- Thus there is room for the hypothesis that we have here a verb form (cf. also </w:t>
      </w:r>
      <w:r w:rsidRPr="00AF62C5">
        <w:rPr>
          <w:rFonts w:asciiTheme="majorBidi" w:hAnsiTheme="majorBidi"/>
          <w:smallCaps/>
          <w:rPrChange w:id="37212" w:author="Christopher Fotheringham" w:date="2021-10-19T23:35:00Z">
            <w:rPr>
              <w:smallCaps/>
            </w:rPr>
          </w:rPrChange>
        </w:rPr>
        <w:t>Böhtlingk-Roth</w:t>
      </w:r>
      <w:del w:id="37213" w:author="Christopher Fotheringham" w:date="2021-10-19T23:35:00Z">
        <w:r>
          <w:rPr>
            <w:rFonts w:eastAsia="Arial Unicode MS"/>
            <w:smallCaps/>
          </w:rPr>
          <w:delText xml:space="preserve"> </w:delText>
        </w:r>
      </w:del>
      <w:r w:rsidR="00ED779E">
        <w:rPr>
          <w:rFonts w:asciiTheme="majorBidi" w:hAnsiTheme="majorBidi"/>
          <w:smallCaps/>
          <w:rPrChange w:id="37214" w:author="Christopher Fotheringham" w:date="2021-10-19T23:35:00Z">
            <w:rPr>
              <w:smallCaps/>
            </w:rPr>
          </w:rPrChange>
        </w:rPr>
        <w:t xml:space="preserve"> </w:t>
      </w:r>
      <w:r w:rsidRPr="00AF62C5">
        <w:rPr>
          <w:rFonts w:asciiTheme="majorBidi" w:hAnsiTheme="majorBidi"/>
          <w:smallCaps/>
          <w:rPrChange w:id="37215" w:author="Christopher Fotheringham" w:date="2021-10-19T23:35:00Z">
            <w:rPr>
              <w:smallCaps/>
            </w:rPr>
          </w:rPrChange>
        </w:rPr>
        <w:t>1855-1875: 669-670</w:t>
      </w:r>
      <w:r w:rsidRPr="00AF62C5">
        <w:rPr>
          <w:rFonts w:asciiTheme="majorBidi" w:hAnsiTheme="majorBidi"/>
          <w:rPrChange w:id="37216" w:author="Christopher Fotheringham" w:date="2021-10-19T23:35:00Z">
            <w:rPr/>
          </w:rPrChange>
        </w:rPr>
        <w:t xml:space="preserve">) </w:t>
      </w:r>
      <w:r w:rsidRPr="00AF62C5">
        <w:rPr>
          <w:rFonts w:asciiTheme="majorBidi" w:hAnsiTheme="majorBidi"/>
          <w:i/>
          <w:rPrChange w:id="37217" w:author="Christopher Fotheringham" w:date="2021-10-19T23:35:00Z">
            <w:rPr>
              <w:i/>
            </w:rPr>
          </w:rPrChange>
        </w:rPr>
        <w:t>vánanu-</w:t>
      </w:r>
      <w:r w:rsidRPr="00AF62C5">
        <w:rPr>
          <w:rFonts w:asciiTheme="majorBidi" w:hAnsiTheme="majorBidi"/>
          <w:rPrChange w:id="37218" w:author="Christopher Fotheringham" w:date="2021-10-19T23:35:00Z">
            <w:rPr/>
          </w:rPrChange>
        </w:rPr>
        <w:t>, which appears in the first three attestations in the present participle and in the last two in the indicative present, 3</w:t>
      </w:r>
      <w:r w:rsidRPr="00AF62C5">
        <w:rPr>
          <w:rFonts w:asciiTheme="majorBidi" w:hAnsiTheme="majorBidi"/>
          <w:vertAlign w:val="superscript"/>
          <w:rPrChange w:id="37219" w:author="Christopher Fotheringham" w:date="2021-10-19T23:35:00Z">
            <w:rPr>
              <w:vertAlign w:val="superscript"/>
            </w:rPr>
          </w:rPrChange>
        </w:rPr>
        <w:t>rd</w:t>
      </w:r>
      <w:r w:rsidRPr="00AF62C5">
        <w:rPr>
          <w:rFonts w:asciiTheme="majorBidi" w:hAnsiTheme="majorBidi"/>
          <w:rPrChange w:id="37220" w:author="Christopher Fotheringham" w:date="2021-10-19T23:35:00Z">
            <w:rPr/>
          </w:rPrChange>
        </w:rPr>
        <w:t xml:space="preserve"> person singular, with </w:t>
      </w:r>
      <w:r w:rsidRPr="00AF62C5">
        <w:rPr>
          <w:rFonts w:asciiTheme="majorBidi" w:hAnsiTheme="majorBidi"/>
          <w:i/>
          <w:rPrChange w:id="37221" w:author="Christopher Fotheringham" w:date="2021-10-19T23:35:00Z">
            <w:rPr>
              <w:i/>
            </w:rPr>
          </w:rPrChange>
        </w:rPr>
        <w:t xml:space="preserve">svádhiti- </w:t>
      </w:r>
      <w:r w:rsidRPr="00AF62C5">
        <w:rPr>
          <w:rFonts w:asciiTheme="majorBidi" w:hAnsiTheme="majorBidi"/>
          <w:rPrChange w:id="37222" w:author="Christopher Fotheringham" w:date="2021-10-19T23:35:00Z">
            <w:rPr/>
          </w:rPrChange>
        </w:rPr>
        <w:t xml:space="preserve">as subject. This interpretative proposal calls for further consideration on how such a verb form came about. </w:t>
      </w:r>
    </w:p>
    <w:p w14:paraId="389F27AA" w14:textId="057F2187" w:rsidR="00E53EB6" w:rsidRPr="00AF62C5" w:rsidRDefault="006500F5">
      <w:pPr>
        <w:pStyle w:val="HaupttextohneEinzug"/>
        <w:jc w:val="left"/>
        <w:rPr>
          <w:rFonts w:asciiTheme="majorBidi" w:hAnsiTheme="majorBidi"/>
          <w:rPrChange w:id="37223" w:author="Christopher Fotheringham" w:date="2021-10-19T23:35:00Z">
            <w:rPr/>
          </w:rPrChange>
        </w:rPr>
        <w:pPrChange w:id="37224" w:author="Christopher Fotheringham" w:date="2021-10-19T23:35:00Z">
          <w:pPr>
            <w:pStyle w:val="HaupttextohneEinzug"/>
          </w:pPr>
        </w:pPrChange>
      </w:pPr>
      <w:del w:id="37225" w:author="Christopher Fotheringham" w:date="2021-10-19T23:35:00Z">
        <w:r>
          <w:rPr>
            <w:rFonts w:eastAsia="Arial Unicode MS"/>
          </w:rPr>
          <w:tab/>
        </w:r>
        <w:r>
          <w:rPr>
            <w:rFonts w:eastAsia="Arial Unicode MS"/>
          </w:rPr>
          <w:tab/>
          <w:delText xml:space="preserve">· Pischel </w:delText>
        </w:r>
        <w:r>
          <w:rPr>
            <w:rFonts w:eastAsia="Arial Unicode MS"/>
            <w:smallCaps/>
          </w:rPr>
          <w:delText>(</w:delText>
        </w:r>
      </w:del>
      <w:r w:rsidRPr="00AF62C5">
        <w:rPr>
          <w:rFonts w:asciiTheme="majorBidi" w:hAnsiTheme="majorBidi"/>
          <w:smallCaps/>
          <w:rPrChange w:id="37226" w:author="Christopher Fotheringham" w:date="2021-10-19T23:35:00Z">
            <w:rPr>
              <w:smallCaps/>
            </w:rPr>
          </w:rPrChange>
        </w:rPr>
        <w:t>Pischel-Geldner</w:t>
      </w:r>
      <w:r w:rsidRPr="00AF62C5">
        <w:rPr>
          <w:rFonts w:asciiTheme="majorBidi" w:hAnsiTheme="majorBidi"/>
          <w:rPrChange w:id="37227" w:author="Christopher Fotheringham" w:date="2021-10-19T23:35:00Z">
            <w:rPr/>
          </w:rPrChange>
        </w:rPr>
        <w:t xml:space="preserve"> </w:t>
      </w:r>
      <w:ins w:id="37228" w:author="Christopher Fotheringham" w:date="2021-10-19T23:35:00Z">
        <w:r w:rsidR="00A85DE4">
          <w:rPr>
            <w:rFonts w:asciiTheme="majorBidi" w:eastAsia="Arial Unicode MS" w:hAnsiTheme="majorBidi" w:cstheme="majorBidi"/>
            <w:noProof/>
          </w:rPr>
          <w:t>(</w:t>
        </w:r>
      </w:ins>
      <w:r w:rsidRPr="00AF62C5">
        <w:rPr>
          <w:rFonts w:asciiTheme="majorBidi" w:hAnsiTheme="majorBidi"/>
          <w:rPrChange w:id="37229" w:author="Christopher Fotheringham" w:date="2021-10-19T23:35:00Z">
            <w:rPr/>
          </w:rPrChange>
        </w:rPr>
        <w:t xml:space="preserve">1889-1901: III §22, 198-204) conjectures a denominative from </w:t>
      </w:r>
      <w:r w:rsidRPr="00AF62C5">
        <w:rPr>
          <w:rFonts w:asciiTheme="majorBidi" w:hAnsiTheme="majorBidi"/>
          <w:i/>
          <w:rPrChange w:id="37230" w:author="Christopher Fotheringham" w:date="2021-10-19T23:35:00Z">
            <w:rPr>
              <w:i/>
            </w:rPr>
          </w:rPrChange>
        </w:rPr>
        <w:t xml:space="preserve">*vananú- </w:t>
      </w:r>
      <w:r w:rsidRPr="00AF62C5">
        <w:rPr>
          <w:rFonts w:asciiTheme="majorBidi" w:hAnsiTheme="majorBidi"/>
          <w:rPrChange w:id="37231" w:author="Christopher Fotheringham" w:date="2021-10-19T23:35:00Z">
            <w:rPr/>
          </w:rPrChange>
        </w:rPr>
        <w:t xml:space="preserve">= rad. </w:t>
      </w:r>
      <w:r w:rsidRPr="00AF62C5">
        <w:rPr>
          <w:rFonts w:asciiTheme="majorBidi" w:hAnsiTheme="majorBidi"/>
          <w:i/>
          <w:rPrChange w:id="37232" w:author="Christopher Fotheringham" w:date="2021-10-19T23:35:00Z">
            <w:rPr>
              <w:i/>
            </w:rPr>
          </w:rPrChange>
        </w:rPr>
        <w:t>van</w:t>
      </w:r>
      <w:r w:rsidRPr="00AF62C5">
        <w:rPr>
          <w:rFonts w:asciiTheme="majorBidi" w:hAnsiTheme="majorBidi"/>
          <w:rPrChange w:id="37233" w:author="Christopher Fotheringham" w:date="2021-10-19T23:35:00Z">
            <w:rPr/>
          </w:rPrChange>
        </w:rPr>
        <w:t xml:space="preserve"> + </w:t>
      </w:r>
      <w:r w:rsidRPr="00AF62C5">
        <w:rPr>
          <w:rFonts w:asciiTheme="majorBidi" w:hAnsiTheme="majorBidi"/>
          <w:i/>
          <w:rPrChange w:id="37234" w:author="Christopher Fotheringham" w:date="2021-10-19T23:35:00Z">
            <w:rPr>
              <w:i/>
            </w:rPr>
          </w:rPrChange>
        </w:rPr>
        <w:t>-anu-</w:t>
      </w:r>
      <w:r w:rsidRPr="00AF62C5">
        <w:rPr>
          <w:rFonts w:asciiTheme="majorBidi" w:hAnsiTheme="majorBidi"/>
          <w:rPrChange w:id="37235" w:author="Christopher Fotheringham" w:date="2021-10-19T23:35:00Z">
            <w:rPr/>
          </w:rPrChange>
        </w:rPr>
        <w:t xml:space="preserve"> suffix, in analogy with </w:t>
      </w:r>
      <w:r w:rsidRPr="00AF62C5">
        <w:rPr>
          <w:rFonts w:asciiTheme="majorBidi" w:hAnsiTheme="majorBidi"/>
          <w:i/>
          <w:rPrChange w:id="37236" w:author="Christopher Fotheringham" w:date="2021-10-19T23:35:00Z">
            <w:rPr>
              <w:i/>
            </w:rPr>
          </w:rPrChange>
        </w:rPr>
        <w:t>krandanú nadanú nabhanú vibhañjanú</w:t>
      </w:r>
      <w:r w:rsidRPr="00AF62C5">
        <w:rPr>
          <w:rFonts w:asciiTheme="majorBidi" w:hAnsiTheme="majorBidi"/>
          <w:rPrChange w:id="37237" w:author="Christopher Fotheringham" w:date="2021-10-19T23:35:00Z">
            <w:rPr/>
          </w:rPrChange>
        </w:rPr>
        <w:t xml:space="preserve"> and, starting from “auf etwas losgehen” as </w:t>
      </w:r>
      <w:r w:rsidRPr="00AF62C5">
        <w:rPr>
          <w:rFonts w:asciiTheme="majorBidi" w:hAnsiTheme="majorBidi"/>
          <w:i/>
          <w:rPrChange w:id="37238" w:author="Christopher Fotheringham" w:date="2021-10-19T23:35:00Z">
            <w:rPr>
              <w:i/>
            </w:rPr>
          </w:rPrChange>
        </w:rPr>
        <w:t>Grundbedeutung</w:t>
      </w:r>
      <w:r w:rsidRPr="00AF62C5">
        <w:rPr>
          <w:rFonts w:asciiTheme="majorBidi" w:hAnsiTheme="majorBidi"/>
          <w:rPrChange w:id="37239" w:author="Christopher Fotheringham" w:date="2021-10-19T23:35:00Z">
            <w:rPr/>
          </w:rPrChange>
        </w:rPr>
        <w:t xml:space="preserve"> of the verb </w:t>
      </w:r>
      <w:r w:rsidRPr="00AF62C5">
        <w:rPr>
          <w:rFonts w:asciiTheme="majorBidi" w:hAnsiTheme="majorBidi"/>
          <w:i/>
          <w:rPrChange w:id="37240" w:author="Christopher Fotheringham" w:date="2021-10-19T23:35:00Z">
            <w:rPr>
              <w:i/>
            </w:rPr>
          </w:rPrChange>
        </w:rPr>
        <w:t>van-</w:t>
      </w:r>
      <w:r w:rsidRPr="00AF62C5">
        <w:rPr>
          <w:rFonts w:asciiTheme="majorBidi" w:hAnsiTheme="majorBidi"/>
          <w:rPrChange w:id="37241" w:author="Christopher Fotheringham" w:date="2021-10-19T23:35:00Z">
            <w:rPr/>
          </w:rPrChange>
        </w:rPr>
        <w:t xml:space="preserve"> proposes translation of the two attestations with “fällt”, conjecturing a semantic shift recalling the shift Schmidt proposed for the Avestan verb </w:t>
      </w:r>
      <w:r w:rsidRPr="00AF62C5">
        <w:rPr>
          <w:rFonts w:asciiTheme="majorBidi" w:hAnsiTheme="majorBidi"/>
          <w:i/>
          <w:rPrChange w:id="37242" w:author="Christopher Fotheringham" w:date="2021-10-19T23:35:00Z">
            <w:rPr>
              <w:i/>
            </w:rPr>
          </w:rPrChange>
        </w:rPr>
        <w:t>van-</w:t>
      </w:r>
      <w:r w:rsidRPr="00AF62C5">
        <w:rPr>
          <w:rFonts w:asciiTheme="majorBidi" w:hAnsiTheme="majorBidi"/>
          <w:rPrChange w:id="37243" w:author="Christopher Fotheringham" w:date="2021-10-19T23:35:00Z">
            <w:rPr/>
          </w:rPrChange>
        </w:rPr>
        <w:t xml:space="preserve">; this hypothesis was previously mentioned in analysis of the desiderative forms of the verb root, precisely on account of the outward movement they also seemed to show. </w:t>
      </w:r>
    </w:p>
    <w:p w14:paraId="4CC17A7A" w14:textId="2423444B" w:rsidR="00E53EB6" w:rsidRPr="00AF62C5" w:rsidRDefault="006500F5">
      <w:pPr>
        <w:pStyle w:val="HaupttextohneEinzug"/>
        <w:ind w:firstLine="260"/>
        <w:jc w:val="left"/>
        <w:rPr>
          <w:rFonts w:asciiTheme="majorBidi" w:hAnsiTheme="majorBidi"/>
          <w:rPrChange w:id="37244" w:author="Christopher Fotheringham" w:date="2021-10-19T23:35:00Z">
            <w:rPr/>
          </w:rPrChange>
        </w:rPr>
        <w:pPrChange w:id="37245" w:author="Christopher Fotheringham" w:date="2021-10-19T23:35:00Z">
          <w:pPr>
            <w:pStyle w:val="HaupttextohneEinzug"/>
          </w:pPr>
        </w:pPrChange>
      </w:pPr>
      <w:del w:id="37246" w:author="Christopher Fotheringham" w:date="2021-10-19T23:35:00Z">
        <w:r>
          <w:rPr>
            <w:rFonts w:eastAsia="Arial Unicode MS"/>
          </w:rPr>
          <w:tab/>
        </w:r>
        <w:r>
          <w:rPr>
            <w:rFonts w:eastAsia="Arial Unicode MS"/>
          </w:rPr>
          <w:tab/>
          <w:delText xml:space="preserve">· </w:delText>
        </w:r>
      </w:del>
      <w:r w:rsidRPr="00AF62C5">
        <w:rPr>
          <w:rFonts w:asciiTheme="majorBidi" w:hAnsiTheme="majorBidi"/>
          <w:rPrChange w:id="37247" w:author="Christopher Fotheringham" w:date="2021-10-19T23:35:00Z">
            <w:rPr/>
          </w:rPrChange>
        </w:rPr>
        <w:t xml:space="preserve">Another morphological hypothesis may lie in contemplating a verb formation beginning directly from the root </w:t>
      </w:r>
      <w:r w:rsidRPr="00AF62C5">
        <w:rPr>
          <w:rFonts w:asciiTheme="majorBidi" w:hAnsiTheme="majorBidi"/>
          <w:i/>
          <w:rPrChange w:id="37248" w:author="Christopher Fotheringham" w:date="2021-10-19T23:35:00Z">
            <w:rPr>
              <w:i/>
            </w:rPr>
          </w:rPrChange>
        </w:rPr>
        <w:t>van-</w:t>
      </w:r>
      <w:r w:rsidRPr="00AF62C5">
        <w:rPr>
          <w:rFonts w:asciiTheme="majorBidi" w:hAnsiTheme="majorBidi"/>
          <w:rPrChange w:id="37249" w:author="Christopher Fotheringham" w:date="2021-10-19T23:35:00Z">
            <w:rPr/>
          </w:rPrChange>
        </w:rPr>
        <w:t xml:space="preserve"> in which the suffix of the stem of the present is “doubled”, or rather using both the suffixes with which the two stems of the present of the basic level root, and so conjecturing a form *</w:t>
      </w:r>
      <w:r w:rsidRPr="00AF62C5">
        <w:rPr>
          <w:rFonts w:asciiTheme="majorBidi" w:hAnsiTheme="majorBidi"/>
          <w:i/>
          <w:rPrChange w:id="37250" w:author="Christopher Fotheringham" w:date="2021-10-19T23:35:00Z">
            <w:rPr>
              <w:i/>
            </w:rPr>
          </w:rPrChange>
        </w:rPr>
        <w:t>van- a- no/nu-</w:t>
      </w:r>
      <w:r w:rsidRPr="00AF62C5">
        <w:rPr>
          <w:rFonts w:asciiTheme="majorBidi" w:hAnsiTheme="majorBidi"/>
          <w:rPrChange w:id="37251" w:author="Christopher Fotheringham" w:date="2021-10-19T23:35:00Z">
            <w:rPr/>
          </w:rPrChange>
        </w:rPr>
        <w:t>.</w:t>
      </w:r>
      <w:r w:rsidR="00ED779E">
        <w:rPr>
          <w:rFonts w:asciiTheme="majorBidi" w:hAnsiTheme="majorBidi"/>
          <w:rPrChange w:id="37252" w:author="Christopher Fotheringham" w:date="2021-10-19T23:35:00Z">
            <w:rPr/>
          </w:rPrChange>
        </w:rPr>
        <w:t xml:space="preserve"> </w:t>
      </w:r>
      <w:del w:id="37253" w:author="Christopher Fotheringham" w:date="2021-10-19T23:35:00Z">
        <w:r>
          <w:rPr>
            <w:rFonts w:eastAsia="Arial Unicode MS"/>
          </w:rPr>
          <w:delText xml:space="preserve"> </w:delText>
        </w:r>
      </w:del>
    </w:p>
    <w:p w14:paraId="35846C5E" w14:textId="718E442B" w:rsidR="00E53EB6" w:rsidRPr="00AF62C5" w:rsidRDefault="006500F5">
      <w:pPr>
        <w:pStyle w:val="Hauptext"/>
        <w:jc w:val="left"/>
        <w:rPr>
          <w:rFonts w:asciiTheme="majorBidi" w:hAnsiTheme="majorBidi"/>
          <w:rPrChange w:id="37254" w:author="Christopher Fotheringham" w:date="2021-10-19T23:35:00Z">
            <w:rPr/>
          </w:rPrChange>
        </w:rPr>
        <w:pPrChange w:id="37255" w:author="Christopher Fotheringham" w:date="2021-10-19T23:35:00Z">
          <w:pPr>
            <w:pStyle w:val="Hauptext"/>
          </w:pPr>
        </w:pPrChange>
      </w:pPr>
      <w:r w:rsidRPr="00AF62C5">
        <w:rPr>
          <w:rFonts w:asciiTheme="majorBidi" w:hAnsiTheme="majorBidi"/>
          <w:rPrChange w:id="37256" w:author="Christopher Fotheringham" w:date="2021-10-19T23:35:00Z">
            <w:rPr/>
          </w:rPrChange>
        </w:rPr>
        <w:t xml:space="preserve">Surveying the range of possibilities we are faced with </w:t>
      </w:r>
      <w:del w:id="37257" w:author="Christopher Fotheringham" w:date="2021-10-19T23:35:00Z">
        <w:r>
          <w:rPr>
            <w:rFonts w:eastAsia="Arial Unicode MS"/>
          </w:rPr>
          <w:delText xml:space="preserve">like </w:delText>
        </w:r>
      </w:del>
      <w:r w:rsidRPr="00AF62C5">
        <w:rPr>
          <w:rFonts w:asciiTheme="majorBidi" w:hAnsiTheme="majorBidi"/>
          <w:rPrChange w:id="37258" w:author="Christopher Fotheringham" w:date="2021-10-19T23:35:00Z">
            <w:rPr/>
          </w:rPrChange>
        </w:rPr>
        <w:t xml:space="preserve">a </w:t>
      </w:r>
      <w:commentRangeStart w:id="37259"/>
      <w:r w:rsidRPr="00AF62C5">
        <w:rPr>
          <w:rFonts w:asciiTheme="majorBidi" w:hAnsiTheme="majorBidi"/>
          <w:rPrChange w:id="37260" w:author="Christopher Fotheringham" w:date="2021-10-19T23:35:00Z">
            <w:rPr/>
          </w:rPrChange>
        </w:rPr>
        <w:t>map</w:t>
      </w:r>
      <w:commentRangeEnd w:id="37259"/>
      <w:del w:id="37261" w:author="Christopher Fotheringham" w:date="2021-10-19T23:35:00Z">
        <w:r>
          <w:rPr>
            <w:rFonts w:eastAsia="Arial Unicode MS"/>
          </w:rPr>
          <w:delText>, almost</w:delText>
        </w:r>
      </w:del>
      <w:r w:rsidR="00953B84">
        <w:rPr>
          <w:rStyle w:val="CommentReference"/>
          <w:rFonts w:ascii="Sabon LT Std Roman" w:eastAsia="Arial" w:hAnsi="Sabon LT Std Roman" w:cs="Mangal"/>
          <w:lang w:val="de-DE"/>
        </w:rPr>
        <w:commentReference w:id="37259"/>
      </w:r>
      <w:r w:rsidRPr="00AF62C5">
        <w:rPr>
          <w:rFonts w:asciiTheme="majorBidi" w:hAnsiTheme="majorBidi"/>
          <w:rPrChange w:id="37262" w:author="Christopher Fotheringham" w:date="2021-10-19T23:35:00Z">
            <w:rPr/>
          </w:rPrChange>
        </w:rPr>
        <w:t>, there is</w:t>
      </w:r>
      <w:r w:rsidR="006B1161">
        <w:rPr>
          <w:rFonts w:asciiTheme="majorBidi" w:hAnsiTheme="majorBidi"/>
          <w:rPrChange w:id="37263" w:author="Christopher Fotheringham" w:date="2021-10-19T23:35:00Z">
            <w:rPr/>
          </w:rPrChange>
        </w:rPr>
        <w:t xml:space="preserve"> </w:t>
      </w:r>
      <w:del w:id="37264" w:author="Christopher Fotheringham" w:date="2021-10-19T23:35:00Z">
        <w:r>
          <w:rPr>
            <w:rFonts w:eastAsia="Arial Unicode MS"/>
          </w:rPr>
          <w:delText>clearly</w:delText>
        </w:r>
      </w:del>
      <w:ins w:id="37265" w:author="Christopher Fotheringham" w:date="2021-10-19T23:35:00Z">
        <w:r w:rsidR="006B1161">
          <w:rPr>
            <w:rFonts w:asciiTheme="majorBidi" w:eastAsia="Arial Unicode MS" w:hAnsiTheme="majorBidi" w:cstheme="majorBidi"/>
            <w:noProof/>
          </w:rPr>
          <w:t>almost</w:t>
        </w:r>
      </w:ins>
      <w:r w:rsidR="006B1161">
        <w:rPr>
          <w:rFonts w:asciiTheme="majorBidi" w:hAnsiTheme="majorBidi"/>
          <w:rPrChange w:id="37266" w:author="Christopher Fotheringham" w:date="2021-10-19T23:35:00Z">
            <w:rPr/>
          </w:rPrChange>
        </w:rPr>
        <w:t xml:space="preserve"> no</w:t>
      </w:r>
      <w:ins w:id="37267" w:author="Christopher Fotheringham" w:date="2021-10-19T23:35:00Z">
        <w:r w:rsidRPr="00AF62C5">
          <w:rPr>
            <w:rFonts w:asciiTheme="majorBidi" w:eastAsia="Arial Unicode MS" w:hAnsiTheme="majorBidi" w:cstheme="majorBidi"/>
            <w:noProof/>
          </w:rPr>
          <w:t xml:space="preserve"> clear</w:t>
        </w:r>
        <w:r w:rsidR="006B1161">
          <w:rPr>
            <w:rFonts w:asciiTheme="majorBidi" w:eastAsia="Arial Unicode MS" w:hAnsiTheme="majorBidi" w:cstheme="majorBidi"/>
            <w:noProof/>
          </w:rPr>
          <w:t>,</w:t>
        </w:r>
      </w:ins>
      <w:r w:rsidRPr="00AF62C5">
        <w:rPr>
          <w:rFonts w:asciiTheme="majorBidi" w:hAnsiTheme="majorBidi"/>
          <w:rPrChange w:id="37268" w:author="Christopher Fotheringham" w:date="2021-10-19T23:35:00Z">
            <w:rPr/>
          </w:rPrChange>
        </w:rPr>
        <w:t xml:space="preserve"> decisive evidence in favour of either of the hypotheses. The translations of the five passages given above follow, in the case of the first three stanzas, the hypothesis that here, at the semantic level, we have a parallel, extended form of </w:t>
      </w:r>
      <w:r w:rsidRPr="00AF62C5">
        <w:rPr>
          <w:rFonts w:asciiTheme="majorBidi" w:hAnsiTheme="majorBidi"/>
          <w:i/>
          <w:rPrChange w:id="37269" w:author="Christopher Fotheringham" w:date="2021-10-19T23:35:00Z">
            <w:rPr>
              <w:i/>
            </w:rPr>
          </w:rPrChange>
        </w:rPr>
        <w:t>vanvan-</w:t>
      </w:r>
      <w:r w:rsidRPr="00AF62C5">
        <w:rPr>
          <w:rFonts w:asciiTheme="majorBidi" w:hAnsiTheme="majorBidi"/>
          <w:rPrChange w:id="37270" w:author="Christopher Fotheringham" w:date="2021-10-19T23:35:00Z">
            <w:rPr/>
          </w:rPrChange>
        </w:rPr>
        <w:t xml:space="preserve">, while for the last two support is found in the hypothesis argued by </w:t>
      </w:r>
      <w:r w:rsidRPr="00AF62C5">
        <w:rPr>
          <w:rFonts w:asciiTheme="majorBidi" w:hAnsiTheme="majorBidi"/>
          <w:smallCaps/>
          <w:rPrChange w:id="37271" w:author="Christopher Fotheringham" w:date="2021-10-19T23:35:00Z">
            <w:rPr>
              <w:smallCaps/>
            </w:rPr>
          </w:rPrChange>
        </w:rPr>
        <w:t>Pischel</w:t>
      </w:r>
      <w:r w:rsidRPr="00AF62C5">
        <w:rPr>
          <w:rFonts w:asciiTheme="majorBidi" w:hAnsiTheme="majorBidi"/>
          <w:rPrChange w:id="37272" w:author="Christopher Fotheringham" w:date="2021-10-19T23:35:00Z">
            <w:rPr/>
          </w:rPrChange>
        </w:rPr>
        <w:t xml:space="preserve"> (ibid.), with which, from the semantic point of view, the hypothesis argued in this work shows some affinity. What appears evident in the last two attestations, which are moreover the most difficult to explain, is the choice made by the poet to use the root </w:t>
      </w:r>
      <w:r w:rsidRPr="00AF62C5">
        <w:rPr>
          <w:rFonts w:asciiTheme="majorBidi" w:hAnsiTheme="majorBidi"/>
          <w:i/>
          <w:rPrChange w:id="37273" w:author="Christopher Fotheringham" w:date="2021-10-19T23:35:00Z">
            <w:rPr>
              <w:i/>
            </w:rPr>
          </w:rPrChange>
        </w:rPr>
        <w:t>van</w:t>
      </w:r>
      <w:del w:id="37274" w:author="Christopher Fotheringham" w:date="2021-10-19T23:35:00Z">
        <w:r>
          <w:rPr>
            <w:rFonts w:eastAsia="Arial Unicode MS"/>
            <w:i/>
          </w:rPr>
          <w:delText xml:space="preserve">- / </w:delText>
        </w:r>
      </w:del>
      <w:ins w:id="37275" w:author="Christopher Fotheringham" w:date="2021-10-19T23:35:00Z">
        <w:r w:rsidRPr="00AF62C5">
          <w:rPr>
            <w:rFonts w:asciiTheme="majorBidi" w:eastAsia="Arial Unicode MS" w:hAnsiTheme="majorBidi" w:cstheme="majorBidi"/>
            <w:i/>
            <w:noProof/>
          </w:rPr>
          <w:t>-</w:t>
        </w:r>
        <w:r w:rsidR="00BC44E1" w:rsidRPr="00AF62C5">
          <w:rPr>
            <w:rFonts w:asciiTheme="majorBidi" w:eastAsia="Arial Unicode MS" w:hAnsiTheme="majorBidi" w:cstheme="majorBidi"/>
            <w:i/>
            <w:noProof/>
          </w:rPr>
          <w:t>/</w:t>
        </w:r>
      </w:ins>
      <w:r w:rsidRPr="00AF62C5">
        <w:rPr>
          <w:rFonts w:asciiTheme="majorBidi" w:hAnsiTheme="majorBidi"/>
          <w:i/>
          <w:rPrChange w:id="37276" w:author="Christopher Fotheringham" w:date="2021-10-19T23:35:00Z">
            <w:rPr>
              <w:i/>
            </w:rPr>
          </w:rPrChange>
        </w:rPr>
        <w:t>van</w:t>
      </w:r>
      <w:r w:rsidRPr="00AF62C5">
        <w:rPr>
          <w:rFonts w:asciiTheme="majorBidi" w:hAnsiTheme="majorBidi"/>
          <w:i/>
          <w:vertAlign w:val="superscript"/>
          <w:rPrChange w:id="37277" w:author="Christopher Fotheringham" w:date="2021-10-19T23:35:00Z">
            <w:rPr>
              <w:i/>
              <w:vertAlign w:val="superscript"/>
            </w:rPr>
          </w:rPrChange>
        </w:rPr>
        <w:t>i</w:t>
      </w:r>
      <w:r w:rsidRPr="00AF62C5">
        <w:rPr>
          <w:rFonts w:asciiTheme="majorBidi" w:hAnsiTheme="majorBidi"/>
          <w:i/>
          <w:rPrChange w:id="37278" w:author="Christopher Fotheringham" w:date="2021-10-19T23:35:00Z">
            <w:rPr>
              <w:i/>
            </w:rPr>
          </w:rPrChange>
        </w:rPr>
        <w:t>-</w:t>
      </w:r>
      <w:r w:rsidRPr="00AF62C5">
        <w:rPr>
          <w:rFonts w:asciiTheme="majorBidi" w:hAnsiTheme="majorBidi"/>
          <w:rPrChange w:id="37279" w:author="Christopher Fotheringham" w:date="2021-10-19T23:35:00Z">
            <w:rPr/>
          </w:rPrChange>
        </w:rPr>
        <w:t>, a choice that must surely depend on an evocative intention, through paronomasia exploiting the homophonic connection between the verb and noun roots.</w:t>
      </w:r>
    </w:p>
    <w:p w14:paraId="343E2804" w14:textId="4C84461B" w:rsidR="00E53EB6" w:rsidRPr="00AF62C5" w:rsidRDefault="006500F5">
      <w:pPr>
        <w:pStyle w:val="Hauptext"/>
        <w:jc w:val="left"/>
        <w:rPr>
          <w:rFonts w:asciiTheme="majorBidi" w:hAnsiTheme="majorBidi"/>
          <w:rPrChange w:id="37280" w:author="Christopher Fotheringham" w:date="2021-10-19T23:35:00Z">
            <w:rPr/>
          </w:rPrChange>
        </w:rPr>
        <w:pPrChange w:id="37281" w:author="Christopher Fotheringham" w:date="2021-10-19T23:35:00Z">
          <w:pPr>
            <w:pStyle w:val="Hauptext"/>
          </w:pPr>
        </w:pPrChange>
      </w:pPr>
      <w:r w:rsidRPr="00AF62C5">
        <w:rPr>
          <w:rFonts w:asciiTheme="majorBidi" w:hAnsiTheme="majorBidi"/>
          <w:rPrChange w:id="37282" w:author="Christopher Fotheringham" w:date="2021-10-19T23:35:00Z">
            <w:rPr/>
          </w:rPrChange>
        </w:rPr>
        <w:t xml:space="preserve">Analysing this last group of derivatives, a significant stumbling block lies, as we have seen, in the difficulty in detecting decisive evidence to determine the meaning. With regard to the first two substantives, the fact that the attestations are isolated cases is crucial, leaving no room for comparison. Turning, then, to the other two derivatives, what we seem to have here is the intention to expand the word with a number of suffixes, as we began to see in the case of </w:t>
      </w:r>
      <w:r w:rsidRPr="00AF62C5">
        <w:rPr>
          <w:rFonts w:asciiTheme="majorBidi" w:hAnsiTheme="majorBidi"/>
          <w:i/>
          <w:rPrChange w:id="37283" w:author="Christopher Fotheringham" w:date="2021-10-19T23:35:00Z">
            <w:rPr>
              <w:i/>
            </w:rPr>
          </w:rPrChange>
        </w:rPr>
        <w:t>vánīvan</w:t>
      </w:r>
      <w:r w:rsidRPr="00AF62C5">
        <w:rPr>
          <w:rFonts w:asciiTheme="majorBidi" w:hAnsiTheme="majorBidi"/>
          <w:rPrChange w:id="37284" w:author="Christopher Fotheringham" w:date="2021-10-19T23:35:00Z">
            <w:rPr/>
          </w:rPrChange>
        </w:rPr>
        <w:t xml:space="preserve">. In the case of </w:t>
      </w:r>
      <w:r w:rsidRPr="00AF62C5">
        <w:rPr>
          <w:rFonts w:asciiTheme="majorBidi" w:hAnsiTheme="majorBidi"/>
          <w:i/>
          <w:rPrChange w:id="37285" w:author="Christopher Fotheringham" w:date="2021-10-19T23:35:00Z">
            <w:rPr>
              <w:i/>
            </w:rPr>
          </w:rPrChange>
        </w:rPr>
        <w:t>vánanvat-</w:t>
      </w:r>
      <w:r w:rsidRPr="00AF62C5">
        <w:rPr>
          <w:rFonts w:asciiTheme="majorBidi" w:hAnsiTheme="majorBidi"/>
          <w:rPrChange w:id="37286" w:author="Christopher Fotheringham" w:date="2021-10-19T23:35:00Z">
            <w:rPr/>
          </w:rPrChange>
        </w:rPr>
        <w:t xml:space="preserve">, this intention combines with the evocative play previously noted in the use of the adjective </w:t>
      </w:r>
      <w:r w:rsidRPr="00AF62C5">
        <w:rPr>
          <w:rFonts w:asciiTheme="majorBidi" w:hAnsiTheme="majorBidi"/>
          <w:i/>
          <w:rPrChange w:id="37287" w:author="Christopher Fotheringham" w:date="2021-10-19T23:35:00Z">
            <w:rPr>
              <w:i/>
            </w:rPr>
          </w:rPrChange>
        </w:rPr>
        <w:t>vanín-</w:t>
      </w:r>
      <w:r w:rsidRPr="00AF62C5">
        <w:rPr>
          <w:rFonts w:asciiTheme="majorBidi" w:hAnsiTheme="majorBidi"/>
          <w:rPrChange w:id="37288" w:author="Christopher Fotheringham" w:date="2021-10-19T23:35:00Z">
            <w:rPr/>
          </w:rPrChange>
        </w:rPr>
        <w:t xml:space="preserve"> which, quite explicitly, is also present among the attestations of the verb root. Let us take a stanza that seems to be a perfect example: in 6.6.3, in fact, the image is of fire eating wood and the poet uses the two homophonic roots to create with juxtaposition of </w:t>
      </w:r>
      <w:r w:rsidRPr="00AF62C5">
        <w:rPr>
          <w:rFonts w:asciiTheme="majorBidi" w:hAnsiTheme="majorBidi"/>
          <w:i/>
          <w:rPrChange w:id="37289" w:author="Christopher Fotheringham" w:date="2021-10-19T23:35:00Z">
            <w:rPr>
              <w:i/>
            </w:rPr>
          </w:rPrChange>
        </w:rPr>
        <w:t xml:space="preserve">vánā </w:t>
      </w:r>
      <w:r w:rsidRPr="00AF62C5">
        <w:rPr>
          <w:rFonts w:asciiTheme="majorBidi" w:hAnsiTheme="majorBidi"/>
          <w:rPrChange w:id="37290" w:author="Christopher Fotheringham" w:date="2021-10-19T23:35:00Z">
            <w:rPr/>
          </w:rPrChange>
        </w:rPr>
        <w:t>and</w:t>
      </w:r>
      <w:r w:rsidRPr="00AF62C5">
        <w:rPr>
          <w:rFonts w:asciiTheme="majorBidi" w:hAnsiTheme="majorBidi"/>
          <w:i/>
          <w:rPrChange w:id="37291" w:author="Christopher Fotheringham" w:date="2021-10-19T23:35:00Z">
            <w:rPr>
              <w:i/>
            </w:rPr>
          </w:rPrChange>
        </w:rPr>
        <w:t xml:space="preserve"> vananti</w:t>
      </w:r>
      <w:r w:rsidR="005B7DC9">
        <w:rPr>
          <w:rFonts w:asciiTheme="majorBidi" w:hAnsiTheme="majorBidi"/>
          <w:i/>
        </w:rPr>
        <w:t>,</w:t>
      </w:r>
      <w:r w:rsidRPr="00AF62C5">
        <w:rPr>
          <w:rFonts w:asciiTheme="majorBidi" w:hAnsiTheme="majorBidi"/>
          <w:rPrChange w:id="37292" w:author="Christopher Fotheringham" w:date="2021-10-19T23:35:00Z">
            <w:rPr/>
          </w:rPrChange>
        </w:rPr>
        <w:t xml:space="preserve"> that phonetic play we discuss before, here even more readily to be appreciated. </w:t>
      </w:r>
    </w:p>
    <w:p w14:paraId="4F920170" w14:textId="77777777" w:rsidR="00E53EB6" w:rsidRPr="00AF62C5" w:rsidRDefault="006500F5">
      <w:pPr>
        <w:pStyle w:val="Zitat"/>
        <w:jc w:val="left"/>
        <w:rPr>
          <w:rFonts w:asciiTheme="majorBidi" w:hAnsiTheme="majorBidi"/>
          <w:rPrChange w:id="37293" w:author="Christopher Fotheringham" w:date="2021-10-19T23:35:00Z">
            <w:rPr/>
          </w:rPrChange>
        </w:rPr>
        <w:pPrChange w:id="37294" w:author="Christopher Fotheringham" w:date="2021-10-19T23:35:00Z">
          <w:pPr>
            <w:pStyle w:val="Zitat"/>
          </w:pPr>
        </w:pPrChange>
      </w:pPr>
      <w:r w:rsidRPr="00AF62C5">
        <w:rPr>
          <w:rFonts w:asciiTheme="majorBidi" w:hAnsiTheme="majorBidi"/>
          <w:rPrChange w:id="37295" w:author="Christopher Fotheringham" w:date="2021-10-19T23:35:00Z">
            <w:rPr/>
          </w:rPrChange>
        </w:rPr>
        <w:t xml:space="preserve">6.6.3 </w:t>
      </w:r>
      <w:r w:rsidRPr="00AF62C5">
        <w:rPr>
          <w:rFonts w:asciiTheme="majorBidi" w:hAnsiTheme="majorBidi"/>
          <w:i/>
          <w:rPrChange w:id="37296" w:author="Christopher Fotheringham" w:date="2021-10-19T23:35:00Z">
            <w:rPr>
              <w:i/>
            </w:rPr>
          </w:rPrChange>
        </w:rPr>
        <w:t>ví te víṣvag v</w:t>
      </w:r>
      <w:r w:rsidRPr="00AF62C5">
        <w:rPr>
          <w:rFonts w:asciiTheme="majorBidi" w:hAnsiTheme="majorBidi" w:hint="eastAsia"/>
          <w:i/>
          <w:rPrChange w:id="37297" w:author="Christopher Fotheringham" w:date="2021-10-19T23:35:00Z">
            <w:rPr>
              <w:rFonts w:hint="eastAsia"/>
              <w:i/>
            </w:rPr>
          </w:rPrChange>
        </w:rPr>
        <w:t>ā</w:t>
      </w:r>
      <w:r w:rsidRPr="00AF62C5">
        <w:rPr>
          <w:rFonts w:asciiTheme="majorBidi" w:hAnsiTheme="majorBidi" w:hint="eastAsia"/>
          <w:i/>
          <w:rPrChange w:id="37298" w:author="Christopher Fotheringham" w:date="2021-10-19T23:35:00Z">
            <w:rPr>
              <w:rFonts w:hint="eastAsia"/>
              <w:i/>
            </w:rPr>
          </w:rPrChange>
        </w:rPr>
        <w:t>́</w:t>
      </w:r>
      <w:r w:rsidRPr="00AF62C5">
        <w:rPr>
          <w:rFonts w:asciiTheme="majorBidi" w:hAnsiTheme="majorBidi"/>
          <w:i/>
          <w:rPrChange w:id="37299" w:author="Christopher Fotheringham" w:date="2021-10-19T23:35:00Z">
            <w:rPr>
              <w:i/>
            </w:rPr>
          </w:rPrChange>
        </w:rPr>
        <w:t>taj</w:t>
      </w:r>
      <w:r w:rsidRPr="00AF62C5">
        <w:rPr>
          <w:rFonts w:asciiTheme="majorBidi" w:hAnsiTheme="majorBidi" w:hint="eastAsia"/>
          <w:i/>
          <w:rPrChange w:id="37300" w:author="Christopher Fotheringham" w:date="2021-10-19T23:35:00Z">
            <w:rPr>
              <w:rFonts w:hint="eastAsia"/>
              <w:i/>
            </w:rPr>
          </w:rPrChange>
        </w:rPr>
        <w:t>ū</w:t>
      </w:r>
      <w:r w:rsidRPr="00AF62C5">
        <w:rPr>
          <w:rFonts w:asciiTheme="majorBidi" w:hAnsiTheme="majorBidi"/>
          <w:i/>
          <w:rPrChange w:id="37301" w:author="Christopher Fotheringham" w:date="2021-10-19T23:35:00Z">
            <w:rPr>
              <w:i/>
            </w:rPr>
          </w:rPrChange>
        </w:rPr>
        <w:t>t</w:t>
      </w:r>
      <w:r w:rsidRPr="00AF62C5">
        <w:rPr>
          <w:rFonts w:asciiTheme="majorBidi" w:hAnsiTheme="majorBidi" w:hint="eastAsia"/>
          <w:i/>
          <w:rPrChange w:id="37302" w:author="Christopher Fotheringham" w:date="2021-10-19T23:35:00Z">
            <w:rPr>
              <w:rFonts w:hint="eastAsia"/>
              <w:i/>
            </w:rPr>
          </w:rPrChange>
        </w:rPr>
        <w:t>ā</w:t>
      </w:r>
      <w:r w:rsidRPr="00AF62C5">
        <w:rPr>
          <w:rFonts w:asciiTheme="majorBidi" w:hAnsiTheme="majorBidi"/>
          <w:i/>
          <w:rPrChange w:id="37303" w:author="Christopher Fotheringham" w:date="2021-10-19T23:35:00Z">
            <w:rPr>
              <w:i/>
            </w:rPr>
          </w:rPrChange>
        </w:rPr>
        <w:t>so agne</w:t>
      </w:r>
    </w:p>
    <w:p w14:paraId="2F4DF351" w14:textId="77777777" w:rsidR="00E53EB6" w:rsidRPr="00AF62C5" w:rsidRDefault="006500F5">
      <w:pPr>
        <w:pStyle w:val="ZitatnachZitat"/>
        <w:jc w:val="left"/>
        <w:rPr>
          <w:rFonts w:asciiTheme="majorBidi" w:hAnsiTheme="majorBidi"/>
          <w:rPrChange w:id="37304" w:author="Christopher Fotheringham" w:date="2021-10-19T23:35:00Z">
            <w:rPr/>
          </w:rPrChange>
        </w:rPr>
        <w:pPrChange w:id="37305" w:author="Christopher Fotheringham" w:date="2021-10-19T23:35:00Z">
          <w:pPr>
            <w:pStyle w:val="ZitatnachZitat"/>
          </w:pPr>
        </w:pPrChange>
      </w:pPr>
      <w:r w:rsidRPr="00AF62C5">
        <w:rPr>
          <w:rFonts w:asciiTheme="majorBidi" w:hAnsiTheme="majorBidi"/>
          <w:i/>
          <w:rPrChange w:id="37306" w:author="Christopher Fotheringham" w:date="2021-10-19T23:35:00Z">
            <w:rPr>
              <w:i/>
            </w:rPr>
          </w:rPrChange>
        </w:rPr>
        <w:t>bhā́māsaḥ śuce śúcayaś caranti</w:t>
      </w:r>
    </w:p>
    <w:p w14:paraId="5C7C24CB" w14:textId="77777777" w:rsidR="00E53EB6" w:rsidRPr="00AF62C5" w:rsidRDefault="006500F5">
      <w:pPr>
        <w:pStyle w:val="ZitatnachZitat"/>
        <w:jc w:val="left"/>
        <w:rPr>
          <w:rFonts w:asciiTheme="majorBidi" w:hAnsiTheme="majorBidi"/>
          <w:i/>
          <w:rPrChange w:id="37307" w:author="Christopher Fotheringham" w:date="2021-10-19T23:35:00Z">
            <w:rPr>
              <w:i/>
            </w:rPr>
          </w:rPrChange>
        </w:rPr>
        <w:pPrChange w:id="37308" w:author="Christopher Fotheringham" w:date="2021-10-19T23:35:00Z">
          <w:pPr>
            <w:pStyle w:val="ZitatnachZitat"/>
          </w:pPr>
        </w:pPrChange>
      </w:pPr>
      <w:r w:rsidRPr="00AF62C5">
        <w:rPr>
          <w:rFonts w:asciiTheme="majorBidi" w:hAnsiTheme="majorBidi"/>
          <w:i/>
          <w:rPrChange w:id="37309" w:author="Christopher Fotheringham" w:date="2021-10-19T23:35:00Z">
            <w:rPr>
              <w:i/>
            </w:rPr>
          </w:rPrChange>
        </w:rPr>
        <w:t>tuvimrakṣā́so diviyā́ návagvā</w:t>
      </w:r>
    </w:p>
    <w:p w14:paraId="219C6CB2" w14:textId="77777777" w:rsidR="00E53EB6" w:rsidRPr="00AF62C5" w:rsidRDefault="006500F5">
      <w:pPr>
        <w:pStyle w:val="ZitatnachZitat"/>
        <w:jc w:val="left"/>
        <w:rPr>
          <w:rFonts w:asciiTheme="majorBidi" w:hAnsiTheme="majorBidi"/>
          <w:rPrChange w:id="37310" w:author="Christopher Fotheringham" w:date="2021-10-19T23:35:00Z">
            <w:rPr/>
          </w:rPrChange>
        </w:rPr>
        <w:pPrChange w:id="37311" w:author="Christopher Fotheringham" w:date="2021-10-19T23:35:00Z">
          <w:pPr>
            <w:pStyle w:val="ZitatnachZitat"/>
          </w:pPr>
        </w:pPrChange>
      </w:pPr>
      <w:r w:rsidRPr="00AF62C5">
        <w:rPr>
          <w:rFonts w:asciiTheme="majorBidi" w:hAnsiTheme="majorBidi"/>
          <w:i/>
          <w:rPrChange w:id="37312" w:author="Christopher Fotheringham" w:date="2021-10-19T23:35:00Z">
            <w:rPr>
              <w:i/>
            </w:rPr>
          </w:rPrChange>
        </w:rPr>
        <w:t>vánā vananti dhr̥ṣatā́ rujántaḥ</w:t>
      </w:r>
    </w:p>
    <w:p w14:paraId="0902A031" w14:textId="77777777" w:rsidR="00E53EB6" w:rsidRPr="00AF62C5" w:rsidRDefault="006500F5">
      <w:pPr>
        <w:pStyle w:val="Zitat"/>
        <w:jc w:val="left"/>
        <w:rPr>
          <w:rFonts w:asciiTheme="majorBidi" w:hAnsiTheme="majorBidi"/>
          <w:rPrChange w:id="37313" w:author="Christopher Fotheringham" w:date="2021-10-19T23:35:00Z">
            <w:rPr/>
          </w:rPrChange>
        </w:rPr>
        <w:pPrChange w:id="37314" w:author="Christopher Fotheringham" w:date="2021-10-19T23:35:00Z">
          <w:pPr>
            <w:pStyle w:val="Zitat"/>
          </w:pPr>
        </w:pPrChange>
      </w:pPr>
      <w:r w:rsidRPr="00AF62C5">
        <w:rPr>
          <w:rFonts w:asciiTheme="majorBidi" w:hAnsiTheme="majorBidi"/>
          <w:rPrChange w:id="37315" w:author="Christopher Fotheringham" w:date="2021-10-19T23:35:00Z">
            <w:rPr/>
          </w:rPrChange>
        </w:rPr>
        <w:t>Stirred on every side by the wind</w:t>
      </w:r>
      <w:r w:rsidRPr="00AF62C5">
        <w:rPr>
          <w:rStyle w:val="FootnoteAnchor"/>
          <w:rFonts w:asciiTheme="majorBidi" w:hAnsiTheme="majorBidi"/>
          <w:rPrChange w:id="37316" w:author="Christopher Fotheringham" w:date="2021-10-19T23:35:00Z">
            <w:rPr>
              <w:rStyle w:val="FootnoteAnchor"/>
            </w:rPr>
          </w:rPrChange>
        </w:rPr>
        <w:footnoteReference w:id="512"/>
      </w:r>
      <w:r w:rsidRPr="00AF62C5">
        <w:rPr>
          <w:rFonts w:asciiTheme="majorBidi" w:hAnsiTheme="majorBidi"/>
          <w:rPrChange w:id="37348" w:author="Christopher Fotheringham" w:date="2021-10-19T23:35:00Z">
            <w:rPr/>
          </w:rPrChange>
        </w:rPr>
        <w:t>, oh shining Agni, your shining flames move in all directions, destroyers</w:t>
      </w:r>
      <w:r w:rsidRPr="00AF62C5">
        <w:rPr>
          <w:rStyle w:val="FootnoteAnchor"/>
          <w:rFonts w:asciiTheme="majorBidi" w:hAnsiTheme="majorBidi"/>
          <w:rPrChange w:id="37349" w:author="Christopher Fotheringham" w:date="2021-10-19T23:35:00Z">
            <w:rPr>
              <w:rStyle w:val="FootnoteAnchor"/>
            </w:rPr>
          </w:rPrChange>
        </w:rPr>
        <w:footnoteReference w:id="513"/>
      </w:r>
      <w:r w:rsidRPr="00AF62C5">
        <w:rPr>
          <w:rFonts w:asciiTheme="majorBidi" w:hAnsiTheme="majorBidi"/>
          <w:rPrChange w:id="37371" w:author="Christopher Fotheringham" w:date="2021-10-19T23:35:00Z">
            <w:rPr/>
          </w:rPrChange>
        </w:rPr>
        <w:t>, like the divine Navagva</w:t>
      </w:r>
      <w:r w:rsidRPr="00AF62C5">
        <w:rPr>
          <w:rStyle w:val="FootnoteAnchor"/>
          <w:rFonts w:asciiTheme="majorBidi" w:hAnsiTheme="majorBidi"/>
          <w:rPrChange w:id="37372" w:author="Christopher Fotheringham" w:date="2021-10-19T23:35:00Z">
            <w:rPr>
              <w:rStyle w:val="FootnoteAnchor"/>
            </w:rPr>
          </w:rPrChange>
        </w:rPr>
        <w:footnoteReference w:id="514"/>
      </w:r>
      <w:r w:rsidRPr="00AF62C5">
        <w:rPr>
          <w:rFonts w:asciiTheme="majorBidi" w:hAnsiTheme="majorBidi"/>
          <w:rPrChange w:id="37388" w:author="Christopher Fotheringham" w:date="2021-10-19T23:35:00Z">
            <w:rPr/>
          </w:rPrChange>
        </w:rPr>
        <w:t xml:space="preserve">, </w:t>
      </w:r>
      <w:r w:rsidRPr="00AF62C5">
        <w:rPr>
          <w:rFonts w:asciiTheme="majorBidi" w:hAnsiTheme="majorBidi"/>
          <w:u w:val="single"/>
          <w:rPrChange w:id="37389" w:author="Christopher Fotheringham" w:date="2021-10-19T23:35:00Z">
            <w:rPr>
              <w:u w:val="single"/>
            </w:rPr>
          </w:rPrChange>
        </w:rPr>
        <w:t>appropriate</w:t>
      </w:r>
      <w:r w:rsidRPr="00AF62C5">
        <w:rPr>
          <w:rFonts w:asciiTheme="majorBidi" w:hAnsiTheme="majorBidi"/>
          <w:rPrChange w:id="37390" w:author="Christopher Fotheringham" w:date="2021-10-19T23:35:00Z">
            <w:rPr/>
          </w:rPrChange>
        </w:rPr>
        <w:t xml:space="preserve"> the wood breaking it with force.</w:t>
      </w:r>
    </w:p>
    <w:p w14:paraId="44C81BC4" w14:textId="77777777" w:rsidR="00E53EB6" w:rsidRPr="00AF62C5" w:rsidRDefault="006500F5">
      <w:pPr>
        <w:pStyle w:val="Zitat"/>
        <w:jc w:val="left"/>
        <w:rPr>
          <w:rFonts w:asciiTheme="majorBidi" w:hAnsiTheme="majorBidi"/>
          <w:lang w:val="it-IT"/>
          <w:rPrChange w:id="37391" w:author="Christopher Fotheringham" w:date="2021-10-19T23:35:00Z">
            <w:rPr>
              <w:lang w:val="it-IT"/>
            </w:rPr>
          </w:rPrChange>
        </w:rPr>
        <w:pPrChange w:id="37392" w:author="Christopher Fotheringham" w:date="2021-10-19T23:35:00Z">
          <w:pPr>
            <w:pStyle w:val="Zitat"/>
          </w:pPr>
        </w:pPrChange>
      </w:pPr>
      <w:r w:rsidRPr="00AF62C5">
        <w:rPr>
          <w:rStyle w:val="CarattereCarattere"/>
          <w:rFonts w:asciiTheme="majorBidi" w:hAnsiTheme="majorBidi"/>
          <w:b w:val="0"/>
          <w:sz w:val="18"/>
          <w:rPrChange w:id="37393" w:author="Christopher Fotheringham" w:date="2021-10-19T23:35:00Z">
            <w:rPr>
              <w:rStyle w:val="CarattereCarattere0"/>
              <w:rFonts w:ascii="Sabon Unicode" w:hAnsi="Sabon Unicode"/>
              <w:b w:val="0"/>
              <w:i/>
              <w:sz w:val="18"/>
            </w:rPr>
          </w:rPrChange>
        </w:rPr>
        <w:t>vananti</w:t>
      </w:r>
      <w:r w:rsidRPr="00AF62C5">
        <w:rPr>
          <w:rStyle w:val="CarattereCarattere"/>
          <w:rFonts w:asciiTheme="majorBidi" w:hAnsiTheme="majorBidi"/>
          <w:sz w:val="18"/>
          <w:rPrChange w:id="37394" w:author="Christopher Fotheringham" w:date="2021-10-19T23:35:00Z">
            <w:rPr>
              <w:rStyle w:val="CarattereCarattere0"/>
              <w:rFonts w:ascii="Sabon Unicode" w:hAnsi="Sabon Unicode"/>
              <w:i/>
              <w:sz w:val="18"/>
            </w:rPr>
          </w:rPrChange>
        </w:rPr>
        <w:t>:</w:t>
      </w:r>
      <w:r w:rsidRPr="00AF62C5">
        <w:rPr>
          <w:rFonts w:asciiTheme="majorBidi" w:hAnsiTheme="majorBidi"/>
          <w:lang w:val="it-IT"/>
          <w:rPrChange w:id="37395" w:author="Christopher Fotheringham" w:date="2021-10-19T23:35:00Z">
            <w:rPr>
              <w:lang w:val="it-IT"/>
            </w:rPr>
          </w:rPrChange>
        </w:rPr>
        <w:t xml:space="preserve"> indicative present 3</w:t>
      </w:r>
      <w:r w:rsidRPr="00AF62C5">
        <w:rPr>
          <w:rFonts w:asciiTheme="majorBidi" w:hAnsiTheme="majorBidi"/>
          <w:vertAlign w:val="superscript"/>
          <w:lang w:val="it-IT"/>
          <w:rPrChange w:id="37396" w:author="Christopher Fotheringham" w:date="2021-10-19T23:35:00Z">
            <w:rPr>
              <w:vertAlign w:val="superscript"/>
              <w:lang w:val="it-IT"/>
            </w:rPr>
          </w:rPrChange>
        </w:rPr>
        <w:t>rd</w:t>
      </w:r>
      <w:r w:rsidRPr="00AF62C5">
        <w:rPr>
          <w:rFonts w:asciiTheme="majorBidi" w:hAnsiTheme="majorBidi"/>
          <w:lang w:val="it-IT"/>
          <w:rPrChange w:id="37397" w:author="Christopher Fotheringham" w:date="2021-10-19T23:35:00Z">
            <w:rPr>
              <w:lang w:val="it-IT"/>
            </w:rPr>
          </w:rPrChange>
        </w:rPr>
        <w:t xml:space="preserve"> pl., I/ VI class</w:t>
      </w:r>
      <w:r w:rsidRPr="00AF62C5">
        <w:rPr>
          <w:rFonts w:asciiTheme="majorBidi" w:hAnsiTheme="majorBidi"/>
          <w:smallCaps/>
          <w:lang w:val="it-IT"/>
          <w:rPrChange w:id="37398" w:author="Christopher Fotheringham" w:date="2021-10-19T23:35:00Z">
            <w:rPr>
              <w:smallCaps/>
              <w:lang w:val="it-IT"/>
            </w:rPr>
          </w:rPrChange>
        </w:rPr>
        <w:tab/>
      </w:r>
    </w:p>
    <w:p w14:paraId="4BDE0F3C" w14:textId="77777777" w:rsidR="00E53EB6" w:rsidRPr="00AF62C5" w:rsidRDefault="006500F5">
      <w:pPr>
        <w:pStyle w:val="ZitatmitEinzug"/>
        <w:jc w:val="left"/>
        <w:rPr>
          <w:rFonts w:asciiTheme="majorBidi" w:hAnsiTheme="majorBidi"/>
          <w:rPrChange w:id="37399" w:author="Christopher Fotheringham" w:date="2021-10-19T23:35:00Z">
            <w:rPr>
              <w:lang w:val="de-DE"/>
            </w:rPr>
          </w:rPrChange>
        </w:rPr>
        <w:pPrChange w:id="37400" w:author="Christopher Fotheringham" w:date="2021-10-19T23:35:00Z">
          <w:pPr>
            <w:pStyle w:val="ZitatmitEinzug"/>
          </w:pPr>
        </w:pPrChange>
      </w:pPr>
      <w:r w:rsidRPr="00AF62C5">
        <w:rPr>
          <w:rFonts w:asciiTheme="majorBidi" w:hAnsiTheme="majorBidi"/>
          <w:smallCaps/>
          <w:rPrChange w:id="37401" w:author="Christopher Fotheringham" w:date="2021-10-19T23:35:00Z">
            <w:rPr>
              <w:smallCaps/>
              <w:lang w:val="de-DE"/>
            </w:rPr>
          </w:rPrChange>
        </w:rPr>
        <w:t>Geldner:</w:t>
      </w:r>
      <w:r w:rsidRPr="00AF62C5">
        <w:rPr>
          <w:rFonts w:asciiTheme="majorBidi" w:hAnsiTheme="majorBidi"/>
          <w:rPrChange w:id="37402" w:author="Christopher Fotheringham" w:date="2021-10-19T23:35:00Z">
            <w:rPr>
              <w:lang w:val="de-DE"/>
            </w:rPr>
          </w:rPrChange>
        </w:rPr>
        <w:t xml:space="preserve"> II 98: </w:t>
      </w:r>
      <w:r w:rsidRPr="00AF62C5">
        <w:rPr>
          <w:rFonts w:asciiTheme="majorBidi" w:hAnsiTheme="majorBidi"/>
          <w:i/>
          <w:rPrChange w:id="37403" w:author="Christopher Fotheringham" w:date="2021-10-19T23:35:00Z">
            <w:rPr>
              <w:i/>
              <w:lang w:val="de-DE"/>
            </w:rPr>
          </w:rPrChange>
        </w:rPr>
        <w:t>überwinden</w:t>
      </w:r>
    </w:p>
    <w:p w14:paraId="297B0F48" w14:textId="5F6001DE" w:rsidR="00E53EB6" w:rsidRPr="00AF62C5" w:rsidRDefault="006500F5">
      <w:pPr>
        <w:pStyle w:val="ZitatmitEinzug"/>
        <w:jc w:val="left"/>
        <w:rPr>
          <w:rFonts w:asciiTheme="majorBidi" w:hAnsiTheme="majorBidi"/>
          <w:rPrChange w:id="37404" w:author="Christopher Fotheringham" w:date="2021-10-19T23:35:00Z">
            <w:rPr>
              <w:lang w:val="de-DE"/>
            </w:rPr>
          </w:rPrChange>
        </w:rPr>
        <w:pPrChange w:id="37405" w:author="Christopher Fotheringham" w:date="2021-10-19T23:35:00Z">
          <w:pPr>
            <w:pStyle w:val="ZitatmitEinzug"/>
          </w:pPr>
        </w:pPrChange>
      </w:pPr>
      <w:r w:rsidRPr="00AF62C5">
        <w:rPr>
          <w:rFonts w:asciiTheme="majorBidi" w:hAnsiTheme="majorBidi"/>
          <w:smallCaps/>
          <w:rPrChange w:id="37406" w:author="Christopher Fotheringham" w:date="2021-10-19T23:35:00Z">
            <w:rPr>
              <w:smallCaps/>
              <w:lang w:val="de-DE"/>
            </w:rPr>
          </w:rPrChange>
        </w:rPr>
        <w:t>Renou:</w:t>
      </w:r>
      <w:r w:rsidRPr="00AF62C5">
        <w:rPr>
          <w:rFonts w:asciiTheme="majorBidi" w:hAnsiTheme="majorBidi"/>
          <w:rPrChange w:id="37407" w:author="Christopher Fotheringham" w:date="2021-10-19T23:35:00Z">
            <w:rPr>
              <w:lang w:val="de-DE"/>
            </w:rPr>
          </w:rPrChange>
        </w:rPr>
        <w:t xml:space="preserve"> XIII 40: </w:t>
      </w:r>
      <w:r w:rsidRPr="00AF62C5">
        <w:rPr>
          <w:rFonts w:asciiTheme="majorBidi" w:hAnsiTheme="majorBidi"/>
          <w:i/>
          <w:rPrChange w:id="37408" w:author="Christopher Fotheringham" w:date="2021-10-19T23:35:00Z">
            <w:rPr>
              <w:i/>
              <w:lang w:val="de-DE"/>
            </w:rPr>
          </w:rPrChange>
        </w:rPr>
        <w:t>triomphent</w:t>
      </w:r>
    </w:p>
    <w:p w14:paraId="79DA2944" w14:textId="77777777" w:rsidR="00E53EB6" w:rsidRPr="00494885" w:rsidRDefault="00E53EB6">
      <w:pPr>
        <w:pStyle w:val="ZitatmitEinzug"/>
        <w:rPr>
          <w:del w:id="37409" w:author="Christopher Fotheringham" w:date="2021-10-19T23:35:00Z"/>
          <w:rFonts w:eastAsia="Arial Unicode MS"/>
          <w:i/>
          <w:lang w:val="de-DE"/>
        </w:rPr>
      </w:pPr>
    </w:p>
    <w:p w14:paraId="416E1B73" w14:textId="77777777" w:rsidR="00E53EB6" w:rsidRPr="00494885" w:rsidRDefault="00E53EB6">
      <w:pPr>
        <w:pStyle w:val="HaupttextohneEinzug"/>
        <w:rPr>
          <w:del w:id="37410" w:author="Christopher Fotheringham" w:date="2021-10-19T23:35:00Z"/>
          <w:lang w:val="de-DE"/>
        </w:rPr>
      </w:pPr>
    </w:p>
    <w:p w14:paraId="71061019" w14:textId="410FCBAB" w:rsidR="00E53EB6" w:rsidRPr="00AF62C5" w:rsidRDefault="006500F5" w:rsidP="00642C45">
      <w:pPr>
        <w:pStyle w:val="Heading3"/>
        <w:tabs>
          <w:tab w:val="left" w:pos="0"/>
        </w:tabs>
        <w:rPr>
          <w:rFonts w:asciiTheme="majorBidi" w:hAnsiTheme="majorBidi"/>
          <w:sz w:val="22"/>
          <w:rPrChange w:id="37411" w:author="Christopher Fotheringham" w:date="2021-10-19T23:35:00Z">
            <w:rPr>
              <w:sz w:val="22"/>
            </w:rPr>
          </w:rPrChange>
        </w:rPr>
      </w:pPr>
      <w:r w:rsidRPr="00AF62C5">
        <w:rPr>
          <w:rFonts w:asciiTheme="majorBidi" w:hAnsiTheme="majorBidi"/>
          <w:sz w:val="22"/>
          <w:rPrChange w:id="37412" w:author="Christopher Fotheringham" w:date="2021-10-19T23:35:00Z">
            <w:rPr>
              <w:sz w:val="22"/>
            </w:rPr>
          </w:rPrChange>
        </w:rPr>
        <w:t>IV.1.2</w:t>
      </w:r>
      <w:r w:rsidRPr="00AF62C5">
        <w:rPr>
          <w:rFonts w:asciiTheme="majorBidi" w:hAnsiTheme="majorBidi"/>
          <w:sz w:val="22"/>
          <w:rPrChange w:id="37413" w:author="Christopher Fotheringham" w:date="2021-10-19T23:35:00Z">
            <w:rPr>
              <w:sz w:val="22"/>
            </w:rPr>
          </w:rPrChange>
        </w:rPr>
        <w:tab/>
        <w:t>Post-</w:t>
      </w:r>
      <w:r w:rsidR="008B4B45" w:rsidRPr="00AF62C5">
        <w:rPr>
          <w:rFonts w:asciiTheme="majorBidi" w:hAnsiTheme="majorBidi"/>
          <w:sz w:val="22"/>
          <w:rPrChange w:id="37414" w:author="Christopher Fotheringham" w:date="2021-10-19T23:35:00Z">
            <w:rPr>
              <w:sz w:val="22"/>
            </w:rPr>
          </w:rPrChange>
        </w:rPr>
        <w:t xml:space="preserve">R̥gvedic </w:t>
      </w:r>
      <w:r w:rsidRPr="00AF62C5">
        <w:rPr>
          <w:rFonts w:asciiTheme="majorBidi" w:hAnsiTheme="majorBidi"/>
          <w:sz w:val="22"/>
          <w:rPrChange w:id="37415" w:author="Christopher Fotheringham" w:date="2021-10-19T23:35:00Z">
            <w:rPr>
              <w:sz w:val="22"/>
            </w:rPr>
          </w:rPrChange>
        </w:rPr>
        <w:t xml:space="preserve">occurrences </w:t>
      </w:r>
    </w:p>
    <w:p w14:paraId="10A49236" w14:textId="3BE583CF" w:rsidR="00E53EB6" w:rsidRPr="00AF62C5" w:rsidRDefault="006500F5">
      <w:pPr>
        <w:pStyle w:val="HaupttextnachZitat"/>
        <w:jc w:val="left"/>
        <w:rPr>
          <w:rFonts w:asciiTheme="majorBidi" w:hAnsiTheme="majorBidi"/>
          <w:rPrChange w:id="37416" w:author="Christopher Fotheringham" w:date="2021-10-19T23:35:00Z">
            <w:rPr/>
          </w:rPrChange>
        </w:rPr>
        <w:pPrChange w:id="37417" w:author="Christopher Fotheringham" w:date="2021-10-19T23:35:00Z">
          <w:pPr>
            <w:pStyle w:val="HaupttextnachZitat"/>
          </w:pPr>
        </w:pPrChange>
      </w:pPr>
      <w:r w:rsidRPr="00AF62C5">
        <w:rPr>
          <w:rFonts w:asciiTheme="majorBidi" w:hAnsiTheme="majorBidi"/>
          <w:rPrChange w:id="37418" w:author="Christopher Fotheringham" w:date="2021-10-19T23:35:00Z">
            <w:rPr/>
          </w:rPrChange>
        </w:rPr>
        <w:t xml:space="preserve">Within this second group there is a subdivision according to type of the occurrence: to try to understand the presence of the meaning </w:t>
      </w:r>
      <w:del w:id="37419" w:author="Christopher Fotheringham" w:date="2021-10-19T23:35:00Z">
        <w:r>
          <w:rPr>
            <w:rFonts w:eastAsia="Arial Unicode MS"/>
            <w:szCs w:val="24"/>
          </w:rPr>
          <w:delText>“</w:delText>
        </w:r>
      </w:del>
      <w:r w:rsidRPr="001925C2">
        <w:rPr>
          <w:rFonts w:asciiTheme="majorBidi" w:hAnsiTheme="majorBidi"/>
          <w:i/>
          <w:rPrChange w:id="37420" w:author="Christopher Fotheringham" w:date="2021-10-19T23:35:00Z">
            <w:rPr/>
          </w:rPrChange>
        </w:rPr>
        <w:t>to desire</w:t>
      </w:r>
      <w:del w:id="37421" w:author="Christopher Fotheringham" w:date="2021-10-19T23:35:00Z">
        <w:r>
          <w:rPr>
            <w:rFonts w:eastAsia="Arial Unicode MS"/>
            <w:szCs w:val="24"/>
          </w:rPr>
          <w:delText>”</w:delText>
        </w:r>
      </w:del>
      <w:r w:rsidRPr="00AF62C5">
        <w:rPr>
          <w:rFonts w:asciiTheme="majorBidi" w:hAnsiTheme="majorBidi"/>
          <w:rPrChange w:id="37422" w:author="Christopher Fotheringham" w:date="2021-10-19T23:35:00Z">
            <w:rPr/>
          </w:rPrChange>
        </w:rPr>
        <w:t xml:space="preserve"> and the distribution of the derivatives along the different linguistic strata we have divided into three type of attestations: derivatives that occur only in </w:t>
      </w:r>
      <w:r w:rsidR="008B4B45" w:rsidRPr="00AF62C5">
        <w:rPr>
          <w:rFonts w:asciiTheme="majorBidi" w:hAnsiTheme="majorBidi"/>
          <w:rPrChange w:id="37423" w:author="Christopher Fotheringham" w:date="2021-10-19T23:35:00Z">
            <w:rPr/>
          </w:rPrChange>
        </w:rPr>
        <w:t xml:space="preserve">R̥gvedic </w:t>
      </w:r>
      <w:r w:rsidRPr="00AF62C5">
        <w:rPr>
          <w:rFonts w:asciiTheme="majorBidi" w:hAnsiTheme="majorBidi"/>
          <w:rPrChange w:id="37424" w:author="Christopher Fotheringham" w:date="2021-10-19T23:35:00Z">
            <w:rPr/>
          </w:rPrChange>
        </w:rPr>
        <w:t xml:space="preserve">quotations (§IV.1.2.1), derivatives that occur both in </w:t>
      </w:r>
      <w:r w:rsidR="008B4B45" w:rsidRPr="00AF62C5">
        <w:rPr>
          <w:rFonts w:asciiTheme="majorBidi" w:hAnsiTheme="majorBidi"/>
          <w:rPrChange w:id="37425" w:author="Christopher Fotheringham" w:date="2021-10-19T23:35:00Z">
            <w:rPr/>
          </w:rPrChange>
        </w:rPr>
        <w:t xml:space="preserve">R̥gvedic </w:t>
      </w:r>
      <w:r w:rsidRPr="00AF62C5">
        <w:rPr>
          <w:rFonts w:asciiTheme="majorBidi" w:hAnsiTheme="majorBidi"/>
          <w:rPrChange w:id="37426" w:author="Christopher Fotheringham" w:date="2021-10-19T23:35:00Z">
            <w:rPr/>
          </w:rPrChange>
        </w:rPr>
        <w:t>quotations and non-R̥V quotations –i.e. non-</w:t>
      </w:r>
      <w:r w:rsidR="008B4B45" w:rsidRPr="00AF62C5">
        <w:rPr>
          <w:rFonts w:asciiTheme="majorBidi" w:hAnsiTheme="majorBidi"/>
          <w:rPrChange w:id="37427" w:author="Christopher Fotheringham" w:date="2021-10-19T23:35:00Z">
            <w:rPr/>
          </w:rPrChange>
        </w:rPr>
        <w:t xml:space="preserve">R̥gvedic </w:t>
      </w:r>
      <w:r w:rsidR="000049A0" w:rsidRPr="002270E1">
        <w:rPr>
          <w:rFonts w:asciiTheme="majorBidi" w:hAnsiTheme="majorBidi"/>
          <w:rPrChange w:id="37428" w:author="Christopher Fotheringham" w:date="2021-10-19T23:35:00Z">
            <w:rPr>
              <w:i/>
            </w:rPr>
          </w:rPrChange>
        </w:rPr>
        <w:t>mantra</w:t>
      </w:r>
      <w:r w:rsidRPr="00AF62C5">
        <w:rPr>
          <w:rFonts w:asciiTheme="majorBidi" w:hAnsiTheme="majorBidi"/>
          <w:rPrChange w:id="37429" w:author="Christopher Fotheringham" w:date="2021-10-19T23:35:00Z">
            <w:rPr/>
          </w:rPrChange>
        </w:rPr>
        <w:t>s and Brāhmana passages–(§IV.1.2.2), derivatives that occur only in non-R̥V quotations (§IV.1.2.3).</w:t>
      </w:r>
    </w:p>
    <w:p w14:paraId="1489D04D" w14:textId="77777777" w:rsidR="00E53EB6" w:rsidRPr="00AF62C5" w:rsidRDefault="00E53EB6">
      <w:pPr>
        <w:pStyle w:val="HaupttextnachZitat"/>
        <w:jc w:val="left"/>
        <w:rPr>
          <w:rFonts w:asciiTheme="majorBidi" w:hAnsiTheme="majorBidi"/>
          <w:rPrChange w:id="37430" w:author="Christopher Fotheringham" w:date="2021-10-19T23:35:00Z">
            <w:rPr/>
          </w:rPrChange>
        </w:rPr>
        <w:pPrChange w:id="37431" w:author="Christopher Fotheringham" w:date="2021-10-19T23:35:00Z">
          <w:pPr>
            <w:pStyle w:val="HaupttextnachZitat"/>
          </w:pPr>
        </w:pPrChange>
      </w:pPr>
    </w:p>
    <w:p w14:paraId="0608D3AC" w14:textId="77777777" w:rsidR="00E53EB6" w:rsidRPr="00AF62C5" w:rsidRDefault="006500F5" w:rsidP="00642C45">
      <w:pPr>
        <w:pStyle w:val="Heading4"/>
        <w:tabs>
          <w:tab w:val="left" w:pos="0"/>
        </w:tabs>
        <w:rPr>
          <w:rFonts w:asciiTheme="majorBidi" w:hAnsiTheme="majorBidi"/>
          <w:sz w:val="21"/>
          <w:rPrChange w:id="37432" w:author="Christopher Fotheringham" w:date="2021-10-19T23:35:00Z">
            <w:rPr>
              <w:sz w:val="21"/>
            </w:rPr>
          </w:rPrChange>
        </w:rPr>
      </w:pPr>
      <w:r w:rsidRPr="00AF62C5">
        <w:rPr>
          <w:rFonts w:asciiTheme="majorBidi" w:hAnsiTheme="majorBidi"/>
          <w:sz w:val="21"/>
          <w:rPrChange w:id="37433" w:author="Christopher Fotheringham" w:date="2021-10-19T23:35:00Z">
            <w:rPr>
              <w:sz w:val="21"/>
            </w:rPr>
          </w:rPrChange>
        </w:rPr>
        <w:t>IV.1.2.1 Derivatives that occur only in R̥V</w:t>
      </w:r>
      <w:r w:rsidRPr="00AF62C5">
        <w:rPr>
          <w:rFonts w:asciiTheme="majorBidi" w:hAnsiTheme="majorBidi"/>
          <w:i/>
          <w:sz w:val="21"/>
          <w:rPrChange w:id="37434" w:author="Christopher Fotheringham" w:date="2021-10-19T23:35:00Z">
            <w:rPr>
              <w:i/>
              <w:sz w:val="21"/>
            </w:rPr>
          </w:rPrChange>
        </w:rPr>
        <w:t xml:space="preserve"> </w:t>
      </w:r>
      <w:r w:rsidRPr="00AF62C5">
        <w:rPr>
          <w:rFonts w:asciiTheme="majorBidi" w:hAnsiTheme="majorBidi"/>
          <w:sz w:val="21"/>
          <w:rPrChange w:id="37435" w:author="Christopher Fotheringham" w:date="2021-10-19T23:35:00Z">
            <w:rPr>
              <w:sz w:val="21"/>
            </w:rPr>
          </w:rPrChange>
        </w:rPr>
        <w:t>quotations</w:t>
      </w:r>
    </w:p>
    <w:p w14:paraId="1BAD1BB8" w14:textId="77777777" w:rsidR="00E53EB6" w:rsidRPr="00AF62C5" w:rsidRDefault="006500F5" w:rsidP="00642C45">
      <w:pPr>
        <w:pStyle w:val="Heading4"/>
        <w:tabs>
          <w:tab w:val="left" w:pos="0"/>
        </w:tabs>
        <w:rPr>
          <w:rFonts w:asciiTheme="majorBidi" w:hAnsiTheme="majorBidi"/>
          <w:rPrChange w:id="37436" w:author="Christopher Fotheringham" w:date="2021-10-19T23:35:00Z">
            <w:rPr/>
          </w:rPrChange>
        </w:rPr>
      </w:pPr>
      <w:r w:rsidRPr="00AF62C5">
        <w:rPr>
          <w:rFonts w:asciiTheme="majorBidi" w:hAnsiTheme="majorBidi"/>
          <w:i/>
          <w:rPrChange w:id="37437" w:author="Christopher Fotheringham" w:date="2021-10-19T23:35:00Z">
            <w:rPr>
              <w:i/>
            </w:rPr>
          </w:rPrChange>
        </w:rPr>
        <w:t>a) vánas</w:t>
      </w:r>
      <w:r w:rsidRPr="00AF62C5">
        <w:rPr>
          <w:rFonts w:asciiTheme="majorBidi" w:hAnsiTheme="majorBidi"/>
          <w:rPrChange w:id="37438" w:author="Christopher Fotheringham" w:date="2021-10-19T23:35:00Z">
            <w:rPr/>
          </w:rPrChange>
        </w:rPr>
        <w:t>-</w:t>
      </w:r>
    </w:p>
    <w:p w14:paraId="5B0D1817" w14:textId="77777777" w:rsidR="00E53EB6" w:rsidRPr="00AF62C5" w:rsidRDefault="006500F5" w:rsidP="00642C45">
      <w:pPr>
        <w:pStyle w:val="Heading5"/>
        <w:tabs>
          <w:tab w:val="left" w:pos="0"/>
        </w:tabs>
        <w:rPr>
          <w:rFonts w:asciiTheme="majorBidi" w:hAnsiTheme="majorBidi"/>
          <w:u w:val="single"/>
          <w:rPrChange w:id="37439" w:author="Christopher Fotheringham" w:date="2021-10-19T23:35:00Z">
            <w:rPr>
              <w:u w:val="single"/>
            </w:rPr>
          </w:rPrChange>
        </w:rPr>
      </w:pPr>
      <w:r w:rsidRPr="00AF62C5">
        <w:rPr>
          <w:rFonts w:asciiTheme="majorBidi" w:hAnsiTheme="majorBidi"/>
          <w:u w:val="single"/>
          <w:rPrChange w:id="37440" w:author="Christopher Fotheringham" w:date="2021-10-19T23:35:00Z">
            <w:rPr>
              <w:u w:val="single"/>
            </w:rPr>
          </w:rPrChange>
        </w:rPr>
        <w:t>KauB 26.10</w:t>
      </w:r>
    </w:p>
    <w:p w14:paraId="206217AE" w14:textId="77777777" w:rsidR="00E53EB6" w:rsidRPr="00AF62C5" w:rsidRDefault="006500F5">
      <w:pPr>
        <w:pStyle w:val="Zitat"/>
        <w:autoSpaceDE w:val="0"/>
        <w:jc w:val="left"/>
        <w:rPr>
          <w:rFonts w:asciiTheme="majorBidi" w:hAnsiTheme="majorBidi"/>
          <w:i/>
          <w:rPrChange w:id="37441" w:author="Christopher Fotheringham" w:date="2021-10-19T23:35:00Z">
            <w:rPr>
              <w:i/>
            </w:rPr>
          </w:rPrChange>
        </w:rPr>
        <w:pPrChange w:id="37442" w:author="Christopher Fotheringham" w:date="2021-10-19T23:35:00Z">
          <w:pPr>
            <w:pStyle w:val="Zitat"/>
            <w:autoSpaceDE w:val="0"/>
          </w:pPr>
        </w:pPrChange>
      </w:pPr>
      <w:r w:rsidRPr="00AF62C5">
        <w:rPr>
          <w:rFonts w:asciiTheme="majorBidi" w:hAnsiTheme="majorBidi"/>
          <w:i/>
          <w:rPrChange w:id="37443" w:author="Christopher Fotheringham" w:date="2021-10-19T23:35:00Z">
            <w:rPr>
              <w:i/>
            </w:rPr>
          </w:rPrChange>
        </w:rPr>
        <w:t xml:space="preserve"> </w:t>
      </w:r>
      <w:r w:rsidRPr="00AF62C5">
        <w:rPr>
          <w:rFonts w:asciiTheme="majorBidi" w:hAnsiTheme="majorBidi"/>
          <w:rPrChange w:id="37444" w:author="Christopher Fotheringham" w:date="2021-10-19T23:35:00Z">
            <w:rPr/>
          </w:rPrChange>
        </w:rPr>
        <w:t>26.10</w:t>
      </w:r>
      <w:r w:rsidRPr="00AF62C5">
        <w:rPr>
          <w:rFonts w:asciiTheme="majorBidi" w:hAnsiTheme="majorBidi"/>
          <w:i/>
          <w:rPrChange w:id="37445" w:author="Christopher Fotheringham" w:date="2021-10-19T23:35:00Z">
            <w:rPr>
              <w:i/>
            </w:rPr>
          </w:rPrChange>
        </w:rPr>
        <w:t xml:space="preserve"> </w:t>
      </w:r>
      <w:r w:rsidRPr="00AF62C5">
        <w:rPr>
          <w:rFonts w:asciiTheme="majorBidi" w:hAnsiTheme="majorBidi" w:hint="eastAsia"/>
          <w:i/>
          <w:rPrChange w:id="37446" w:author="Christopher Fotheringham" w:date="2021-10-19T23:35:00Z">
            <w:rPr>
              <w:rFonts w:hint="eastAsia"/>
              <w:i/>
            </w:rPr>
          </w:rPrChange>
        </w:rPr>
        <w:t>ā</w:t>
      </w:r>
      <w:r w:rsidRPr="00AF62C5">
        <w:rPr>
          <w:rFonts w:asciiTheme="majorBidi" w:hAnsiTheme="majorBidi"/>
          <w:i/>
          <w:rPrChange w:id="37447" w:author="Christopher Fotheringham" w:date="2021-10-19T23:35:00Z">
            <w:rPr>
              <w:i/>
            </w:rPr>
          </w:rPrChange>
        </w:rPr>
        <w:t>y</w:t>
      </w:r>
      <w:r w:rsidRPr="00AF62C5">
        <w:rPr>
          <w:rFonts w:asciiTheme="majorBidi" w:hAnsiTheme="majorBidi" w:hint="eastAsia"/>
          <w:i/>
          <w:rPrChange w:id="37448" w:author="Christopher Fotheringham" w:date="2021-10-19T23:35:00Z">
            <w:rPr>
              <w:rFonts w:hint="eastAsia"/>
              <w:i/>
            </w:rPr>
          </w:rPrChange>
        </w:rPr>
        <w:t>ā</w:t>
      </w:r>
      <w:r w:rsidRPr="00AF62C5">
        <w:rPr>
          <w:rFonts w:asciiTheme="majorBidi" w:hAnsiTheme="majorBidi"/>
          <w:i/>
          <w:rPrChange w:id="37449" w:author="Christopher Fotheringham" w:date="2021-10-19T23:35:00Z">
            <w:rPr>
              <w:i/>
            </w:rPr>
          </w:rPrChange>
        </w:rPr>
        <w:t>hi vanas</w:t>
      </w:r>
      <w:r w:rsidRPr="00AF62C5">
        <w:rPr>
          <w:rFonts w:asciiTheme="majorBidi" w:hAnsiTheme="majorBidi" w:hint="eastAsia"/>
          <w:i/>
          <w:rPrChange w:id="37450" w:author="Christopher Fotheringham" w:date="2021-10-19T23:35:00Z">
            <w:rPr>
              <w:rFonts w:hint="eastAsia"/>
              <w:i/>
            </w:rPr>
          </w:rPrChange>
        </w:rPr>
        <w:t>ā</w:t>
      </w:r>
      <w:r w:rsidRPr="00AF62C5">
        <w:rPr>
          <w:rFonts w:asciiTheme="majorBidi" w:hAnsiTheme="majorBidi"/>
          <w:i/>
          <w:rPrChange w:id="37451" w:author="Christopher Fotheringham" w:date="2021-10-19T23:35:00Z">
            <w:rPr>
              <w:i/>
            </w:rPr>
          </w:rPrChange>
        </w:rPr>
        <w:t xml:space="preserve"> saheti dvipadv</w:t>
      </w:r>
      <w:r w:rsidRPr="00AF62C5">
        <w:rPr>
          <w:rFonts w:asciiTheme="majorBidi" w:hAnsiTheme="majorBidi" w:hint="eastAsia"/>
          <w:i/>
          <w:rPrChange w:id="37452" w:author="Christopher Fotheringham" w:date="2021-10-19T23:35:00Z">
            <w:rPr>
              <w:rFonts w:hint="eastAsia"/>
              <w:i/>
            </w:rPr>
          </w:rPrChange>
        </w:rPr>
        <w:t>ā</w:t>
      </w:r>
      <w:r w:rsidRPr="00AF62C5">
        <w:rPr>
          <w:rFonts w:asciiTheme="majorBidi" w:hAnsiTheme="majorBidi"/>
          <w:i/>
          <w:rPrChange w:id="37453" w:author="Christopher Fotheringham" w:date="2021-10-19T23:35:00Z">
            <w:rPr>
              <w:i/>
            </w:rPr>
          </w:rPrChange>
        </w:rPr>
        <w:t xml:space="preserve"> </w:t>
      </w:r>
      <w:r w:rsidRPr="00AF62C5">
        <w:rPr>
          <w:rFonts w:asciiTheme="majorBidi" w:hAnsiTheme="majorBidi" w:hint="eastAsia"/>
          <w:i/>
          <w:rPrChange w:id="37454" w:author="Christopher Fotheringham" w:date="2021-10-19T23:35:00Z">
            <w:rPr>
              <w:rFonts w:hint="eastAsia"/>
              <w:i/>
            </w:rPr>
          </w:rPrChange>
        </w:rPr>
        <w:t>ā</w:t>
      </w:r>
      <w:r w:rsidRPr="00AF62C5">
        <w:rPr>
          <w:rFonts w:asciiTheme="majorBidi" w:hAnsiTheme="majorBidi"/>
          <w:i/>
          <w:rPrChange w:id="37455" w:author="Christopher Fotheringham" w:date="2021-10-19T23:35:00Z">
            <w:rPr>
              <w:i/>
            </w:rPr>
          </w:rPrChange>
        </w:rPr>
        <w:t>vad</w:t>
      </w:r>
      <w:r w:rsidRPr="00AF62C5">
        <w:rPr>
          <w:rFonts w:asciiTheme="majorBidi" w:hAnsiTheme="majorBidi" w:hint="eastAsia"/>
          <w:i/>
          <w:rPrChange w:id="37456" w:author="Christopher Fotheringham" w:date="2021-10-19T23:35:00Z">
            <w:rPr>
              <w:rFonts w:hint="eastAsia"/>
              <w:i/>
            </w:rPr>
          </w:rPrChange>
        </w:rPr>
        <w:t>ā</w:t>
      </w:r>
      <w:r w:rsidRPr="00AF62C5">
        <w:rPr>
          <w:rFonts w:asciiTheme="majorBidi" w:hAnsiTheme="majorBidi"/>
          <w:i/>
          <w:rPrChange w:id="37457" w:author="Christopher Fotheringham" w:date="2021-10-19T23:35:00Z">
            <w:rPr>
              <w:i/>
            </w:rPr>
          </w:rPrChange>
        </w:rPr>
        <w:t>vadvai prathamasy</w:t>
      </w:r>
      <w:r w:rsidRPr="00AF62C5">
        <w:rPr>
          <w:rFonts w:asciiTheme="majorBidi" w:hAnsiTheme="majorBidi" w:hint="eastAsia"/>
          <w:i/>
          <w:rPrChange w:id="37458" w:author="Christopher Fotheringham" w:date="2021-10-19T23:35:00Z">
            <w:rPr>
              <w:rFonts w:hint="eastAsia"/>
              <w:i/>
            </w:rPr>
          </w:rPrChange>
        </w:rPr>
        <w:t>ā</w:t>
      </w:r>
      <w:r w:rsidRPr="00AF62C5">
        <w:rPr>
          <w:rFonts w:asciiTheme="majorBidi" w:hAnsiTheme="majorBidi"/>
          <w:i/>
          <w:rPrChange w:id="37459" w:author="Christopher Fotheringham" w:date="2021-10-19T23:35:00Z">
            <w:rPr>
              <w:i/>
            </w:rPr>
          </w:rPrChange>
        </w:rPr>
        <w:t>hno r</w:t>
      </w:r>
      <w:r w:rsidRPr="00AF62C5">
        <w:rPr>
          <w:rFonts w:asciiTheme="majorBidi" w:hAnsiTheme="majorBidi" w:hint="eastAsia"/>
          <w:i/>
          <w:rPrChange w:id="37460" w:author="Christopher Fotheringham" w:date="2021-10-19T23:35:00Z">
            <w:rPr>
              <w:rFonts w:hint="eastAsia"/>
              <w:i/>
            </w:rPr>
          </w:rPrChange>
        </w:rPr>
        <w:t>ū</w:t>
      </w:r>
      <w:r w:rsidRPr="00AF62C5">
        <w:rPr>
          <w:rFonts w:asciiTheme="majorBidi" w:hAnsiTheme="majorBidi"/>
          <w:i/>
          <w:rPrChange w:id="37461" w:author="Christopher Fotheringham" w:date="2021-10-19T23:35:00Z">
            <w:rPr>
              <w:i/>
            </w:rPr>
          </w:rPrChange>
        </w:rPr>
        <w:t xml:space="preserve">pam </w:t>
      </w:r>
    </w:p>
    <w:p w14:paraId="6E332235" w14:textId="77777777" w:rsidR="00E53EB6" w:rsidRPr="00AF62C5" w:rsidRDefault="006500F5">
      <w:pPr>
        <w:pStyle w:val="Zitat"/>
        <w:autoSpaceDE w:val="0"/>
        <w:jc w:val="left"/>
        <w:rPr>
          <w:rFonts w:asciiTheme="majorBidi" w:hAnsiTheme="majorBidi"/>
          <w:rPrChange w:id="37462" w:author="Christopher Fotheringham" w:date="2021-10-19T23:35:00Z">
            <w:rPr/>
          </w:rPrChange>
        </w:rPr>
        <w:pPrChange w:id="37463" w:author="Christopher Fotheringham" w:date="2021-10-19T23:35:00Z">
          <w:pPr>
            <w:pStyle w:val="Zitat"/>
            <w:autoSpaceDE w:val="0"/>
          </w:pPr>
        </w:pPrChange>
      </w:pPr>
      <w:r w:rsidRPr="00AF62C5">
        <w:rPr>
          <w:rFonts w:asciiTheme="majorBidi" w:hAnsiTheme="majorBidi"/>
          <w:rPrChange w:id="37464" w:author="Christopher Fotheringham" w:date="2021-10-19T23:35:00Z">
            <w:rPr/>
          </w:rPrChange>
        </w:rPr>
        <w:t xml:space="preserve">‘Come hither with </w:t>
      </w:r>
      <w:r w:rsidRPr="00AF62C5">
        <w:rPr>
          <w:rFonts w:asciiTheme="majorBidi" w:hAnsiTheme="majorBidi"/>
          <w:i/>
          <w:rPrChange w:id="37465" w:author="Christopher Fotheringham" w:date="2021-10-19T23:35:00Z">
            <w:rPr>
              <w:i/>
            </w:rPr>
          </w:rPrChange>
        </w:rPr>
        <w:t xml:space="preserve">vanas’ </w:t>
      </w:r>
      <w:r w:rsidRPr="00AF62C5">
        <w:rPr>
          <w:rFonts w:asciiTheme="majorBidi" w:hAnsiTheme="majorBidi"/>
          <w:rPrChange w:id="37466" w:author="Christopher Fotheringham" w:date="2021-10-19T23:35:00Z">
            <w:rPr/>
          </w:rPrChange>
        </w:rPr>
        <w:t>is made of two</w:t>
      </w:r>
      <w:r w:rsidRPr="00AF62C5">
        <w:rPr>
          <w:rFonts w:asciiTheme="majorBidi" w:hAnsiTheme="majorBidi"/>
          <w:i/>
          <w:rPrChange w:id="37467" w:author="Christopher Fotheringham" w:date="2021-10-19T23:35:00Z">
            <w:rPr>
              <w:i/>
            </w:rPr>
          </w:rPrChange>
        </w:rPr>
        <w:t xml:space="preserve"> p</w:t>
      </w:r>
      <w:r w:rsidRPr="00AF62C5">
        <w:rPr>
          <w:rFonts w:asciiTheme="majorBidi" w:hAnsiTheme="majorBidi" w:hint="eastAsia"/>
          <w:i/>
          <w:rPrChange w:id="37468" w:author="Christopher Fotheringham" w:date="2021-10-19T23:35:00Z">
            <w:rPr>
              <w:rFonts w:hint="eastAsia"/>
              <w:i/>
            </w:rPr>
          </w:rPrChange>
        </w:rPr>
        <w:t>ā</w:t>
      </w:r>
      <w:r w:rsidRPr="00AF62C5">
        <w:rPr>
          <w:rFonts w:asciiTheme="majorBidi" w:hAnsiTheme="majorBidi"/>
          <w:i/>
          <w:rPrChange w:id="37469" w:author="Christopher Fotheringham" w:date="2021-10-19T23:35:00Z">
            <w:rPr>
              <w:i/>
            </w:rPr>
          </w:rPrChange>
        </w:rPr>
        <w:t>da</w:t>
      </w:r>
      <w:r w:rsidRPr="00AF62C5">
        <w:rPr>
          <w:rFonts w:asciiTheme="majorBidi" w:hAnsiTheme="majorBidi"/>
          <w:rPrChange w:id="37470" w:author="Christopher Fotheringham" w:date="2021-10-19T23:35:00Z">
            <w:rPr/>
          </w:rPrChange>
        </w:rPr>
        <w:t>s, it has the word hither, indeed what contains the word ‘hither’ is a symbol of the first day.</w:t>
      </w:r>
    </w:p>
    <w:p w14:paraId="3AB44DB4" w14:textId="77777777" w:rsidR="00E53EB6" w:rsidRPr="00AF62C5" w:rsidRDefault="006500F5">
      <w:pPr>
        <w:pStyle w:val="Zitat"/>
        <w:autoSpaceDE w:val="0"/>
        <w:jc w:val="left"/>
        <w:rPr>
          <w:rFonts w:asciiTheme="majorBidi" w:hAnsiTheme="majorBidi"/>
          <w:rPrChange w:id="37471" w:author="Christopher Fotheringham" w:date="2021-10-19T23:35:00Z">
            <w:rPr/>
          </w:rPrChange>
        </w:rPr>
        <w:pPrChange w:id="37472" w:author="Christopher Fotheringham" w:date="2021-10-19T23:35:00Z">
          <w:pPr>
            <w:pStyle w:val="Zitat"/>
            <w:autoSpaceDE w:val="0"/>
          </w:pPr>
        </w:pPrChange>
      </w:pPr>
      <w:r w:rsidRPr="00AF62C5">
        <w:rPr>
          <w:rFonts w:asciiTheme="majorBidi" w:hAnsiTheme="majorBidi"/>
          <w:i/>
          <w:rPrChange w:id="37473" w:author="Christopher Fotheringham" w:date="2021-10-19T23:35:00Z">
            <w:rPr>
              <w:i/>
            </w:rPr>
          </w:rPrChange>
        </w:rPr>
        <w:t>vánas</w:t>
      </w:r>
      <w:r w:rsidRPr="00AF62C5">
        <w:rPr>
          <w:rFonts w:asciiTheme="majorBidi" w:hAnsiTheme="majorBidi" w:hint="eastAsia"/>
          <w:i/>
          <w:rPrChange w:id="37474" w:author="Christopher Fotheringham" w:date="2021-10-19T23:35:00Z">
            <w:rPr>
              <w:rFonts w:hint="eastAsia"/>
              <w:i/>
            </w:rPr>
          </w:rPrChange>
        </w:rPr>
        <w:t>ā</w:t>
      </w:r>
      <w:r w:rsidRPr="00AF62C5">
        <w:rPr>
          <w:rFonts w:asciiTheme="majorBidi" w:hAnsiTheme="majorBidi"/>
          <w:i/>
          <w:rPrChange w:id="37475" w:author="Christopher Fotheringham" w:date="2021-10-19T23:35:00Z">
            <w:rPr>
              <w:i/>
            </w:rPr>
          </w:rPrChange>
        </w:rPr>
        <w:t xml:space="preserve">: </w:t>
      </w:r>
      <w:r w:rsidRPr="00AF62C5">
        <w:rPr>
          <w:rFonts w:asciiTheme="majorBidi" w:hAnsiTheme="majorBidi"/>
          <w:rPrChange w:id="37476" w:author="Christopher Fotheringham" w:date="2021-10-19T23:35:00Z">
            <w:rPr/>
          </w:rPrChange>
        </w:rPr>
        <w:t>instr. n. sing.</w:t>
      </w:r>
    </w:p>
    <w:p w14:paraId="3215D55F" w14:textId="77777777" w:rsidR="00E53EB6" w:rsidRPr="00AF62C5" w:rsidRDefault="006500F5">
      <w:pPr>
        <w:pStyle w:val="ZitatmitEinzug"/>
        <w:jc w:val="left"/>
        <w:rPr>
          <w:rFonts w:asciiTheme="majorBidi" w:hAnsiTheme="majorBidi"/>
          <w:rPrChange w:id="37477" w:author="Christopher Fotheringham" w:date="2021-10-19T23:35:00Z">
            <w:rPr/>
          </w:rPrChange>
        </w:rPr>
        <w:pPrChange w:id="37478" w:author="Christopher Fotheringham" w:date="2021-10-19T23:35:00Z">
          <w:pPr>
            <w:pStyle w:val="ZitatmitEinzug"/>
          </w:pPr>
        </w:pPrChange>
      </w:pPr>
      <w:r w:rsidRPr="00AF62C5">
        <w:rPr>
          <w:rStyle w:val="biblio-authorGEN"/>
          <w:rFonts w:asciiTheme="majorBidi" w:hAnsiTheme="majorBidi"/>
          <w:sz w:val="18"/>
          <w:rPrChange w:id="37479" w:author="Christopher Fotheringham" w:date="2021-10-19T23:35:00Z">
            <w:rPr>
              <w:rStyle w:val="biblio-authorGEN"/>
              <w:sz w:val="18"/>
            </w:rPr>
          </w:rPrChange>
        </w:rPr>
        <w:t xml:space="preserve">Keith </w:t>
      </w:r>
      <w:r w:rsidRPr="00AF62C5">
        <w:rPr>
          <w:rFonts w:asciiTheme="majorBidi" w:hAnsiTheme="majorBidi"/>
          <w:rPrChange w:id="37480" w:author="Christopher Fotheringham" w:date="2021-10-19T23:35:00Z">
            <w:rPr/>
          </w:rPrChange>
        </w:rPr>
        <w:t>1920: 501 “beauty”</w:t>
      </w:r>
    </w:p>
    <w:p w14:paraId="0AA77555" w14:textId="77777777" w:rsidR="00E53EB6" w:rsidRPr="00AF62C5" w:rsidRDefault="006500F5">
      <w:pPr>
        <w:pStyle w:val="HaupttextnachZitat"/>
        <w:numPr>
          <w:ilvl w:val="2"/>
          <w:numId w:val="2"/>
        </w:numPr>
        <w:tabs>
          <w:tab w:val="left" w:pos="0"/>
        </w:tabs>
        <w:jc w:val="left"/>
        <w:rPr>
          <w:rFonts w:asciiTheme="majorBidi" w:hAnsiTheme="majorBidi"/>
          <w:rPrChange w:id="37481" w:author="Christopher Fotheringham" w:date="2021-10-19T23:35:00Z">
            <w:rPr/>
          </w:rPrChange>
        </w:rPr>
        <w:pPrChange w:id="37482" w:author="Christopher Fotheringham" w:date="2021-10-19T23:35:00Z">
          <w:pPr>
            <w:pStyle w:val="HaupttextnachZitat"/>
            <w:numPr>
              <w:ilvl w:val="2"/>
              <w:numId w:val="2"/>
            </w:numPr>
            <w:tabs>
              <w:tab w:val="left" w:pos="0"/>
            </w:tabs>
          </w:pPr>
        </w:pPrChange>
      </w:pPr>
      <w:r w:rsidRPr="00AF62C5">
        <w:rPr>
          <w:rFonts w:asciiTheme="majorBidi" w:hAnsiTheme="majorBidi"/>
          <w:rPrChange w:id="37483" w:author="Christopher Fotheringham" w:date="2021-10-19T23:35:00Z">
            <w:rPr/>
          </w:rPrChange>
        </w:rPr>
        <w:t>Vedic Web:</w:t>
      </w:r>
    </w:p>
    <w:p w14:paraId="554CECDC" w14:textId="77777777" w:rsidR="00E53EB6" w:rsidRPr="00AF62C5" w:rsidRDefault="006500F5">
      <w:pPr>
        <w:pStyle w:val="HaupttextohneEinzug"/>
        <w:jc w:val="left"/>
        <w:rPr>
          <w:rFonts w:asciiTheme="majorBidi" w:hAnsiTheme="majorBidi"/>
          <w:rPrChange w:id="37484" w:author="Christopher Fotheringham" w:date="2021-10-19T23:35:00Z">
            <w:rPr/>
          </w:rPrChange>
        </w:rPr>
        <w:pPrChange w:id="37485" w:author="Christopher Fotheringham" w:date="2021-10-19T23:35:00Z">
          <w:pPr>
            <w:pStyle w:val="HaupttextohneEinzug"/>
          </w:pPr>
        </w:pPrChange>
      </w:pPr>
      <w:r w:rsidRPr="00AF62C5">
        <w:rPr>
          <w:rFonts w:asciiTheme="majorBidi" w:hAnsiTheme="majorBidi"/>
          <w:rPrChange w:id="37486" w:author="Christopher Fotheringham" w:date="2021-10-19T23:35:00Z">
            <w:rPr/>
          </w:rPrChange>
        </w:rPr>
        <w:t>Mantra: R̥V 10.172.1a</w:t>
      </w:r>
    </w:p>
    <w:p w14:paraId="0327897E" w14:textId="77777777" w:rsidR="00E53EB6" w:rsidRPr="00AF62C5" w:rsidRDefault="00E53EB6">
      <w:pPr>
        <w:pStyle w:val="HaupttextohneEinzug"/>
        <w:jc w:val="left"/>
        <w:rPr>
          <w:rFonts w:asciiTheme="majorBidi" w:hAnsiTheme="majorBidi"/>
          <w:rPrChange w:id="37487" w:author="Christopher Fotheringham" w:date="2021-10-19T23:35:00Z">
            <w:rPr/>
          </w:rPrChange>
        </w:rPr>
        <w:pPrChange w:id="37488" w:author="Christopher Fotheringham" w:date="2021-10-19T23:35:00Z">
          <w:pPr>
            <w:pStyle w:val="HaupttextohneEinzug"/>
          </w:pPr>
        </w:pPrChange>
      </w:pPr>
    </w:p>
    <w:p w14:paraId="1ED26AE3" w14:textId="77777777" w:rsidR="00E53EB6" w:rsidRPr="00AF62C5" w:rsidRDefault="006500F5">
      <w:pPr>
        <w:pStyle w:val="HaupttextohneEinzug"/>
        <w:jc w:val="left"/>
        <w:rPr>
          <w:rFonts w:asciiTheme="majorBidi" w:hAnsiTheme="majorBidi"/>
          <w:rPrChange w:id="37489" w:author="Christopher Fotheringham" w:date="2021-10-19T23:35:00Z">
            <w:rPr/>
          </w:rPrChange>
        </w:rPr>
        <w:pPrChange w:id="37490" w:author="Christopher Fotheringham" w:date="2021-10-19T23:35:00Z">
          <w:pPr>
            <w:pStyle w:val="HaupttextohneEinzug"/>
          </w:pPr>
        </w:pPrChange>
      </w:pPr>
      <w:r w:rsidRPr="00AF62C5">
        <w:rPr>
          <w:rFonts w:asciiTheme="majorBidi" w:hAnsiTheme="majorBidi"/>
          <w:rPrChange w:id="37491" w:author="Christopher Fotheringham" w:date="2021-10-19T23:35:00Z">
            <w:rPr/>
          </w:rPrChange>
        </w:rPr>
        <w:t xml:space="preserve">Rite </w:t>
      </w:r>
    </w:p>
    <w:p w14:paraId="095B3E38" w14:textId="77777777" w:rsidR="00E53EB6" w:rsidRPr="00AF62C5" w:rsidRDefault="006500F5">
      <w:pPr>
        <w:pStyle w:val="HaupttextohneEinzug"/>
        <w:jc w:val="left"/>
        <w:rPr>
          <w:rFonts w:asciiTheme="majorBidi" w:hAnsiTheme="majorBidi"/>
          <w:rPrChange w:id="37492" w:author="Christopher Fotheringham" w:date="2021-10-19T23:35:00Z">
            <w:rPr/>
          </w:rPrChange>
        </w:rPr>
        <w:pPrChange w:id="37493" w:author="Christopher Fotheringham" w:date="2021-10-19T23:35:00Z">
          <w:pPr>
            <w:pStyle w:val="HaupttextohneEinzug"/>
          </w:pPr>
        </w:pPrChange>
      </w:pPr>
      <w:r w:rsidRPr="00AF62C5">
        <w:rPr>
          <w:rFonts w:asciiTheme="majorBidi" w:hAnsiTheme="majorBidi"/>
          <w:i/>
          <w:rPrChange w:id="37494" w:author="Christopher Fotheringham" w:date="2021-10-19T23:35:00Z">
            <w:rPr>
              <w:i/>
            </w:rPr>
          </w:rPrChange>
        </w:rPr>
        <w:t>Agniṣṭoma</w:t>
      </w:r>
      <w:r w:rsidRPr="00AF62C5">
        <w:rPr>
          <w:rFonts w:asciiTheme="majorBidi" w:hAnsiTheme="majorBidi"/>
          <w:rPrChange w:id="37495" w:author="Christopher Fotheringham" w:date="2021-10-19T23:35:00Z">
            <w:rPr/>
          </w:rPrChange>
        </w:rPr>
        <w:t xml:space="preserve">, the </w:t>
      </w:r>
      <w:r w:rsidRPr="00AF62C5">
        <w:rPr>
          <w:rFonts w:asciiTheme="majorBidi" w:hAnsiTheme="majorBidi"/>
          <w:i/>
          <w:rPrChange w:id="37496" w:author="Christopher Fotheringham" w:date="2021-10-19T23:35:00Z">
            <w:rPr>
              <w:i/>
            </w:rPr>
          </w:rPrChange>
        </w:rPr>
        <w:t xml:space="preserve">chandomas: </w:t>
      </w:r>
      <w:r w:rsidRPr="00AF62C5">
        <w:rPr>
          <w:rFonts w:asciiTheme="majorBidi" w:hAnsiTheme="majorBidi"/>
          <w:rPrChange w:id="37497" w:author="Christopher Fotheringham" w:date="2021-10-19T23:35:00Z">
            <w:rPr/>
          </w:rPrChange>
        </w:rPr>
        <w:t>the 7</w:t>
      </w:r>
      <w:r w:rsidRPr="00AF62C5">
        <w:rPr>
          <w:rFonts w:asciiTheme="majorBidi" w:hAnsiTheme="majorBidi"/>
          <w:vertAlign w:val="superscript"/>
          <w:rPrChange w:id="37498" w:author="Christopher Fotheringham" w:date="2021-10-19T23:35:00Z">
            <w:rPr>
              <w:vertAlign w:val="superscript"/>
            </w:rPr>
          </w:rPrChange>
        </w:rPr>
        <w:t>th</w:t>
      </w:r>
      <w:r w:rsidRPr="00AF62C5">
        <w:rPr>
          <w:rFonts w:asciiTheme="majorBidi" w:hAnsiTheme="majorBidi"/>
          <w:rPrChange w:id="37499" w:author="Christopher Fotheringham" w:date="2021-10-19T23:35:00Z">
            <w:rPr/>
          </w:rPrChange>
        </w:rPr>
        <w:t xml:space="preserve"> and 8</w:t>
      </w:r>
      <w:r w:rsidRPr="00AF62C5">
        <w:rPr>
          <w:rFonts w:asciiTheme="majorBidi" w:hAnsiTheme="majorBidi"/>
          <w:vertAlign w:val="superscript"/>
          <w:rPrChange w:id="37500" w:author="Christopher Fotheringham" w:date="2021-10-19T23:35:00Z">
            <w:rPr>
              <w:vertAlign w:val="superscript"/>
            </w:rPr>
          </w:rPrChange>
        </w:rPr>
        <w:t>th</w:t>
      </w:r>
      <w:r w:rsidRPr="00AF62C5">
        <w:rPr>
          <w:rFonts w:asciiTheme="majorBidi" w:hAnsiTheme="majorBidi"/>
          <w:rPrChange w:id="37501" w:author="Christopher Fotheringham" w:date="2021-10-19T23:35:00Z">
            <w:rPr/>
          </w:rPrChange>
        </w:rPr>
        <w:t xml:space="preserve"> days of the </w:t>
      </w:r>
      <w:r w:rsidRPr="00AF62C5">
        <w:rPr>
          <w:rFonts w:asciiTheme="majorBidi" w:hAnsiTheme="majorBidi"/>
          <w:i/>
          <w:rPrChange w:id="37502" w:author="Christopher Fotheringham" w:date="2021-10-19T23:35:00Z">
            <w:rPr>
              <w:i/>
            </w:rPr>
          </w:rPrChange>
        </w:rPr>
        <w:t>dvādaśaha</w:t>
      </w:r>
      <w:r w:rsidRPr="00AF62C5">
        <w:rPr>
          <w:rFonts w:asciiTheme="majorBidi" w:hAnsiTheme="majorBidi"/>
          <w:rPrChange w:id="37503" w:author="Christopher Fotheringham" w:date="2021-10-19T23:35:00Z">
            <w:rPr/>
          </w:rPrChange>
        </w:rPr>
        <w:t xml:space="preserve"> rite. Here the suffix </w:t>
      </w:r>
      <w:r w:rsidRPr="00AF62C5">
        <w:rPr>
          <w:rFonts w:asciiTheme="majorBidi" w:hAnsiTheme="majorBidi"/>
          <w:i/>
          <w:rPrChange w:id="37504" w:author="Christopher Fotheringham" w:date="2021-10-19T23:35:00Z">
            <w:rPr>
              <w:i/>
            </w:rPr>
          </w:rPrChange>
        </w:rPr>
        <w:t xml:space="preserve">ā- </w:t>
      </w:r>
      <w:r w:rsidRPr="00AF62C5">
        <w:rPr>
          <w:rFonts w:asciiTheme="majorBidi" w:hAnsiTheme="majorBidi"/>
          <w:rPrChange w:id="37505" w:author="Christopher Fotheringham" w:date="2021-10-19T23:35:00Z">
            <w:rPr/>
          </w:rPrChange>
        </w:rPr>
        <w:t>is here explained as the connection between this hymn and the first day.</w:t>
      </w:r>
    </w:p>
    <w:p w14:paraId="0C6E93DC" w14:textId="77777777" w:rsidR="00E53EB6" w:rsidRPr="00AF62C5" w:rsidRDefault="00E53EB6">
      <w:pPr>
        <w:pStyle w:val="HaupttextohneEinzug"/>
        <w:jc w:val="left"/>
        <w:rPr>
          <w:rFonts w:asciiTheme="majorBidi" w:hAnsiTheme="majorBidi"/>
          <w:rPrChange w:id="37506" w:author="Christopher Fotheringham" w:date="2021-10-19T23:35:00Z">
            <w:rPr/>
          </w:rPrChange>
        </w:rPr>
        <w:pPrChange w:id="37507" w:author="Christopher Fotheringham" w:date="2021-10-19T23:35:00Z">
          <w:pPr>
            <w:pStyle w:val="HaupttextohneEinzug"/>
          </w:pPr>
        </w:pPrChange>
      </w:pPr>
    </w:p>
    <w:p w14:paraId="092B042A" w14:textId="77777777" w:rsidR="00E53EB6" w:rsidRPr="00AF62C5" w:rsidRDefault="006500F5" w:rsidP="00642C45">
      <w:pPr>
        <w:pStyle w:val="Heading5"/>
        <w:tabs>
          <w:tab w:val="left" w:pos="0"/>
        </w:tabs>
        <w:rPr>
          <w:rFonts w:asciiTheme="majorBidi" w:hAnsiTheme="majorBidi"/>
          <w:u w:val="single"/>
          <w:rPrChange w:id="37508" w:author="Christopher Fotheringham" w:date="2021-10-19T23:35:00Z">
            <w:rPr>
              <w:u w:val="single"/>
            </w:rPr>
          </w:rPrChange>
        </w:rPr>
      </w:pPr>
      <w:r w:rsidRPr="00AF62C5">
        <w:rPr>
          <w:rFonts w:asciiTheme="majorBidi" w:hAnsiTheme="majorBidi"/>
          <w:u w:val="single"/>
          <w:rPrChange w:id="37509" w:author="Christopher Fotheringham" w:date="2021-10-19T23:35:00Z">
            <w:rPr>
              <w:u w:val="single"/>
            </w:rPr>
          </w:rPrChange>
        </w:rPr>
        <w:t>JS 1.46.7 = KauS 443</w:t>
      </w:r>
    </w:p>
    <w:p w14:paraId="524B7D4C" w14:textId="77777777" w:rsidR="00E53EB6" w:rsidRPr="00AF62C5" w:rsidRDefault="006500F5">
      <w:pPr>
        <w:pStyle w:val="Zitat"/>
        <w:autoSpaceDE w:val="0"/>
        <w:jc w:val="left"/>
        <w:rPr>
          <w:rFonts w:asciiTheme="majorBidi" w:hAnsiTheme="majorBidi"/>
          <w:i/>
          <w:rPrChange w:id="37510" w:author="Christopher Fotheringham" w:date="2021-10-19T23:35:00Z">
            <w:rPr>
              <w:i/>
            </w:rPr>
          </w:rPrChange>
        </w:rPr>
        <w:pPrChange w:id="37511" w:author="Christopher Fotheringham" w:date="2021-10-19T23:35:00Z">
          <w:pPr>
            <w:pStyle w:val="Zitat"/>
            <w:autoSpaceDE w:val="0"/>
          </w:pPr>
        </w:pPrChange>
      </w:pPr>
      <w:r w:rsidRPr="00AF62C5">
        <w:rPr>
          <w:rFonts w:asciiTheme="majorBidi" w:hAnsiTheme="majorBidi"/>
          <w:i/>
          <w:rPrChange w:id="37512" w:author="Christopher Fotheringham" w:date="2021-10-19T23:35:00Z">
            <w:rPr>
              <w:i/>
            </w:rPr>
          </w:rPrChange>
        </w:rPr>
        <w:t xml:space="preserve"> </w:t>
      </w:r>
      <w:r w:rsidRPr="00AF62C5">
        <w:rPr>
          <w:rFonts w:asciiTheme="majorBidi" w:hAnsiTheme="majorBidi"/>
          <w:rPrChange w:id="37513" w:author="Christopher Fotheringham" w:date="2021-10-19T23:35:00Z">
            <w:rPr/>
          </w:rPrChange>
        </w:rPr>
        <w:t>1.46.7 = 443</w:t>
      </w:r>
      <w:r w:rsidRPr="00AF62C5">
        <w:rPr>
          <w:rFonts w:asciiTheme="majorBidi" w:hAnsiTheme="majorBidi"/>
          <w:i/>
          <w:rPrChange w:id="37514" w:author="Christopher Fotheringham" w:date="2021-10-19T23:35:00Z">
            <w:rPr>
              <w:i/>
            </w:rPr>
          </w:rPrChange>
        </w:rPr>
        <w:t xml:space="preserve"> </w:t>
      </w:r>
      <w:r w:rsidRPr="00AF62C5">
        <w:rPr>
          <w:rFonts w:asciiTheme="majorBidi" w:hAnsiTheme="majorBidi" w:hint="eastAsia"/>
          <w:i/>
          <w:rPrChange w:id="37515" w:author="Christopher Fotheringham" w:date="2021-10-19T23:35:00Z">
            <w:rPr>
              <w:rFonts w:hint="eastAsia"/>
              <w:i/>
            </w:rPr>
          </w:rPrChange>
        </w:rPr>
        <w:t>ā</w:t>
      </w:r>
      <w:r w:rsidRPr="00AF62C5">
        <w:rPr>
          <w:rFonts w:asciiTheme="majorBidi" w:hAnsiTheme="majorBidi"/>
          <w:i/>
          <w:rPrChange w:id="37516" w:author="Christopher Fotheringham" w:date="2021-10-19T23:35:00Z">
            <w:rPr>
              <w:i/>
            </w:rPr>
          </w:rPrChange>
        </w:rPr>
        <w:t xml:space="preserve"> y</w:t>
      </w:r>
      <w:r w:rsidRPr="00AF62C5">
        <w:rPr>
          <w:rFonts w:asciiTheme="majorBidi" w:hAnsiTheme="majorBidi" w:hint="eastAsia"/>
          <w:i/>
          <w:rPrChange w:id="37517" w:author="Christopher Fotheringham" w:date="2021-10-19T23:35:00Z">
            <w:rPr>
              <w:rFonts w:hint="eastAsia"/>
              <w:i/>
            </w:rPr>
          </w:rPrChange>
        </w:rPr>
        <w:t>ā</w:t>
      </w:r>
      <w:r w:rsidRPr="00AF62C5">
        <w:rPr>
          <w:rFonts w:asciiTheme="majorBidi" w:hAnsiTheme="majorBidi"/>
          <w:i/>
          <w:rPrChange w:id="37518" w:author="Christopher Fotheringham" w:date="2021-10-19T23:35:00Z">
            <w:rPr>
              <w:i/>
            </w:rPr>
          </w:rPrChange>
        </w:rPr>
        <w:t>hi vanas</w:t>
      </w:r>
      <w:r w:rsidRPr="00AF62C5">
        <w:rPr>
          <w:rFonts w:asciiTheme="majorBidi" w:hAnsiTheme="majorBidi" w:hint="eastAsia"/>
          <w:i/>
          <w:rPrChange w:id="37519" w:author="Christopher Fotheringham" w:date="2021-10-19T23:35:00Z">
            <w:rPr>
              <w:rFonts w:hint="eastAsia"/>
              <w:i/>
            </w:rPr>
          </w:rPrChange>
        </w:rPr>
        <w:t>ā</w:t>
      </w:r>
      <w:r w:rsidRPr="00AF62C5">
        <w:rPr>
          <w:rFonts w:asciiTheme="majorBidi" w:hAnsiTheme="majorBidi"/>
          <w:i/>
          <w:rPrChange w:id="37520" w:author="Christopher Fotheringham" w:date="2021-10-19T23:35:00Z">
            <w:rPr>
              <w:i/>
            </w:rPr>
          </w:rPrChange>
        </w:rPr>
        <w:t xml:space="preserve"> saha g</w:t>
      </w:r>
      <w:r w:rsidRPr="00AF62C5">
        <w:rPr>
          <w:rFonts w:asciiTheme="majorBidi" w:hAnsiTheme="majorBidi" w:hint="eastAsia"/>
          <w:i/>
          <w:rPrChange w:id="37521" w:author="Christopher Fotheringham" w:date="2021-10-19T23:35:00Z">
            <w:rPr>
              <w:rFonts w:hint="eastAsia"/>
              <w:i/>
            </w:rPr>
          </w:rPrChange>
        </w:rPr>
        <w:t>ā</w:t>
      </w:r>
      <w:r w:rsidRPr="00AF62C5">
        <w:rPr>
          <w:rFonts w:asciiTheme="majorBidi" w:hAnsiTheme="majorBidi"/>
          <w:i/>
          <w:rPrChange w:id="37522" w:author="Christopher Fotheringham" w:date="2021-10-19T23:35:00Z">
            <w:rPr>
              <w:i/>
            </w:rPr>
          </w:rPrChange>
        </w:rPr>
        <w:t xml:space="preserve">vaḥ sacanta vartaniṃ yad </w:t>
      </w:r>
      <w:r w:rsidRPr="00AF62C5">
        <w:rPr>
          <w:rFonts w:asciiTheme="majorBidi" w:hAnsiTheme="majorBidi" w:hint="eastAsia"/>
          <w:i/>
          <w:rPrChange w:id="37523" w:author="Christopher Fotheringham" w:date="2021-10-19T23:35:00Z">
            <w:rPr>
              <w:rFonts w:hint="eastAsia"/>
              <w:i/>
            </w:rPr>
          </w:rPrChange>
        </w:rPr>
        <w:t>ū</w:t>
      </w:r>
      <w:r w:rsidRPr="00AF62C5">
        <w:rPr>
          <w:rFonts w:asciiTheme="majorBidi" w:hAnsiTheme="majorBidi"/>
          <w:i/>
          <w:rPrChange w:id="37524" w:author="Christopher Fotheringham" w:date="2021-10-19T23:35:00Z">
            <w:rPr>
              <w:i/>
            </w:rPr>
          </w:rPrChange>
        </w:rPr>
        <w:t>dhabhiḥ</w:t>
      </w:r>
    </w:p>
    <w:p w14:paraId="3512B5BC" w14:textId="77777777" w:rsidR="00E53EB6" w:rsidRPr="00AF62C5" w:rsidRDefault="006500F5">
      <w:pPr>
        <w:pStyle w:val="Zitat"/>
        <w:autoSpaceDE w:val="0"/>
        <w:jc w:val="left"/>
        <w:rPr>
          <w:rFonts w:asciiTheme="majorBidi" w:hAnsiTheme="majorBidi"/>
          <w:rPrChange w:id="37525" w:author="Christopher Fotheringham" w:date="2021-10-19T23:35:00Z">
            <w:rPr/>
          </w:rPrChange>
        </w:rPr>
        <w:pPrChange w:id="37526" w:author="Christopher Fotheringham" w:date="2021-10-19T23:35:00Z">
          <w:pPr>
            <w:pStyle w:val="Zitat"/>
            <w:autoSpaceDE w:val="0"/>
          </w:pPr>
        </w:pPrChange>
      </w:pPr>
      <w:r w:rsidRPr="00AF62C5">
        <w:rPr>
          <w:rFonts w:asciiTheme="majorBidi" w:hAnsiTheme="majorBidi"/>
          <w:rPrChange w:id="37527" w:author="Christopher Fotheringham" w:date="2021-10-19T23:35:00Z">
            <w:rPr/>
          </w:rPrChange>
        </w:rPr>
        <w:t xml:space="preserve">Come here together, on the </w:t>
      </w:r>
      <w:r w:rsidRPr="00AF62C5">
        <w:rPr>
          <w:rFonts w:asciiTheme="majorBidi" w:hAnsiTheme="majorBidi"/>
          <w:u w:val="single"/>
          <w:rPrChange w:id="37528" w:author="Christopher Fotheringham" w:date="2021-10-19T23:35:00Z">
            <w:rPr>
              <w:u w:val="single"/>
            </w:rPr>
          </w:rPrChange>
        </w:rPr>
        <w:t>act of having enter the circle of the rite</w:t>
      </w:r>
      <w:r w:rsidRPr="00AF62C5">
        <w:rPr>
          <w:rFonts w:asciiTheme="majorBidi" w:hAnsiTheme="majorBidi"/>
          <w:rPrChange w:id="37529" w:author="Christopher Fotheringham" w:date="2021-10-19T23:35:00Z">
            <w:rPr/>
          </w:rPrChange>
        </w:rPr>
        <w:t>, the cows follow the course of the chariot when they are with full udders.</w:t>
      </w:r>
    </w:p>
    <w:p w14:paraId="29D2C112" w14:textId="77777777" w:rsidR="00E53EB6" w:rsidRPr="00AF62C5" w:rsidRDefault="006500F5">
      <w:pPr>
        <w:pStyle w:val="Zitat"/>
        <w:autoSpaceDE w:val="0"/>
        <w:jc w:val="left"/>
        <w:rPr>
          <w:rFonts w:asciiTheme="majorBidi" w:hAnsiTheme="majorBidi"/>
          <w:rPrChange w:id="37530" w:author="Christopher Fotheringham" w:date="2021-10-19T23:35:00Z">
            <w:rPr/>
          </w:rPrChange>
        </w:rPr>
        <w:pPrChange w:id="37531" w:author="Christopher Fotheringham" w:date="2021-10-19T23:35:00Z">
          <w:pPr>
            <w:pStyle w:val="Zitat"/>
            <w:autoSpaceDE w:val="0"/>
          </w:pPr>
        </w:pPrChange>
      </w:pPr>
      <w:r w:rsidRPr="00AF62C5">
        <w:rPr>
          <w:rFonts w:asciiTheme="majorBidi" w:hAnsiTheme="majorBidi"/>
          <w:i/>
          <w:rPrChange w:id="37532" w:author="Christopher Fotheringham" w:date="2021-10-19T23:35:00Z">
            <w:rPr>
              <w:i/>
            </w:rPr>
          </w:rPrChange>
        </w:rPr>
        <w:t>vánas</w:t>
      </w:r>
      <w:r w:rsidRPr="00AF62C5">
        <w:rPr>
          <w:rFonts w:asciiTheme="majorBidi" w:hAnsiTheme="majorBidi" w:hint="eastAsia"/>
          <w:i/>
          <w:rPrChange w:id="37533" w:author="Christopher Fotheringham" w:date="2021-10-19T23:35:00Z">
            <w:rPr>
              <w:rFonts w:hint="eastAsia"/>
              <w:i/>
            </w:rPr>
          </w:rPrChange>
        </w:rPr>
        <w:t>ā</w:t>
      </w:r>
      <w:r w:rsidRPr="00AF62C5">
        <w:rPr>
          <w:rFonts w:asciiTheme="majorBidi" w:hAnsiTheme="majorBidi"/>
          <w:i/>
          <w:rPrChange w:id="37534" w:author="Christopher Fotheringham" w:date="2021-10-19T23:35:00Z">
            <w:rPr>
              <w:i/>
            </w:rPr>
          </w:rPrChange>
        </w:rPr>
        <w:t xml:space="preserve">: </w:t>
      </w:r>
      <w:r w:rsidRPr="00AF62C5">
        <w:rPr>
          <w:rFonts w:asciiTheme="majorBidi" w:hAnsiTheme="majorBidi"/>
          <w:rPrChange w:id="37535" w:author="Christopher Fotheringham" w:date="2021-10-19T23:35:00Z">
            <w:rPr/>
          </w:rPrChange>
        </w:rPr>
        <w:t>instr. n. sing.</w:t>
      </w:r>
    </w:p>
    <w:p w14:paraId="154585DD" w14:textId="77777777" w:rsidR="00E53EB6" w:rsidRPr="00AF62C5" w:rsidRDefault="00E53EB6">
      <w:pPr>
        <w:pStyle w:val="ZitatmitEinzug"/>
        <w:jc w:val="left"/>
        <w:rPr>
          <w:rFonts w:asciiTheme="majorBidi" w:hAnsiTheme="majorBidi"/>
          <w:rPrChange w:id="37536" w:author="Christopher Fotheringham" w:date="2021-10-19T23:35:00Z">
            <w:rPr/>
          </w:rPrChange>
        </w:rPr>
        <w:pPrChange w:id="37537" w:author="Christopher Fotheringham" w:date="2021-10-19T23:35:00Z">
          <w:pPr>
            <w:pStyle w:val="ZitatmitEinzug"/>
          </w:pPr>
        </w:pPrChange>
      </w:pPr>
    </w:p>
    <w:p w14:paraId="272D3D36" w14:textId="77777777" w:rsidR="00E53EB6" w:rsidRPr="00AF62C5" w:rsidRDefault="006500F5">
      <w:pPr>
        <w:pStyle w:val="HaupttextnachZitat"/>
        <w:numPr>
          <w:ilvl w:val="2"/>
          <w:numId w:val="2"/>
        </w:numPr>
        <w:tabs>
          <w:tab w:val="left" w:pos="0"/>
        </w:tabs>
        <w:jc w:val="left"/>
        <w:rPr>
          <w:rFonts w:asciiTheme="majorBidi" w:hAnsiTheme="majorBidi"/>
          <w:rPrChange w:id="37538" w:author="Christopher Fotheringham" w:date="2021-10-19T23:35:00Z">
            <w:rPr/>
          </w:rPrChange>
        </w:rPr>
        <w:pPrChange w:id="37539" w:author="Christopher Fotheringham" w:date="2021-10-19T23:35:00Z">
          <w:pPr>
            <w:pStyle w:val="HaupttextnachZitat"/>
            <w:numPr>
              <w:ilvl w:val="2"/>
              <w:numId w:val="2"/>
            </w:numPr>
            <w:tabs>
              <w:tab w:val="left" w:pos="0"/>
            </w:tabs>
          </w:pPr>
        </w:pPrChange>
      </w:pPr>
      <w:r w:rsidRPr="00AF62C5">
        <w:rPr>
          <w:rFonts w:asciiTheme="majorBidi" w:hAnsiTheme="majorBidi"/>
          <w:rPrChange w:id="37540" w:author="Christopher Fotheringham" w:date="2021-10-19T23:35:00Z">
            <w:rPr/>
          </w:rPrChange>
        </w:rPr>
        <w:t>Vedic Web:</w:t>
      </w:r>
    </w:p>
    <w:p w14:paraId="0D9216DD" w14:textId="77777777" w:rsidR="00E53EB6" w:rsidRPr="00AF62C5" w:rsidRDefault="006500F5">
      <w:pPr>
        <w:pStyle w:val="HaupttextohneEinzug"/>
        <w:jc w:val="left"/>
        <w:rPr>
          <w:rFonts w:asciiTheme="majorBidi" w:hAnsiTheme="majorBidi"/>
          <w:rPrChange w:id="37541" w:author="Christopher Fotheringham" w:date="2021-10-19T23:35:00Z">
            <w:rPr/>
          </w:rPrChange>
        </w:rPr>
        <w:pPrChange w:id="37542" w:author="Christopher Fotheringham" w:date="2021-10-19T23:35:00Z">
          <w:pPr>
            <w:pStyle w:val="HaupttextohneEinzug"/>
          </w:pPr>
        </w:pPrChange>
      </w:pPr>
      <w:r w:rsidRPr="00AF62C5">
        <w:rPr>
          <w:rFonts w:asciiTheme="majorBidi" w:hAnsiTheme="majorBidi"/>
          <w:rPrChange w:id="37543" w:author="Christopher Fotheringham" w:date="2021-10-19T23:35:00Z">
            <w:rPr/>
          </w:rPrChange>
        </w:rPr>
        <w:t>Mantra: R̥V 10.172.1a</w:t>
      </w:r>
    </w:p>
    <w:p w14:paraId="3883D262" w14:textId="77777777" w:rsidR="00E53EB6" w:rsidRPr="00AF62C5" w:rsidRDefault="00E53EB6">
      <w:pPr>
        <w:pStyle w:val="HaupttextohneEinzug"/>
        <w:jc w:val="left"/>
        <w:rPr>
          <w:rFonts w:asciiTheme="majorBidi" w:hAnsiTheme="majorBidi"/>
          <w:rPrChange w:id="37544" w:author="Christopher Fotheringham" w:date="2021-10-19T23:35:00Z">
            <w:rPr/>
          </w:rPrChange>
        </w:rPr>
        <w:pPrChange w:id="37545" w:author="Christopher Fotheringham" w:date="2021-10-19T23:35:00Z">
          <w:pPr>
            <w:pStyle w:val="HaupttextohneEinzug"/>
          </w:pPr>
        </w:pPrChange>
      </w:pPr>
    </w:p>
    <w:p w14:paraId="342AD8FC" w14:textId="77777777" w:rsidR="00E53EB6" w:rsidRPr="00AF62C5" w:rsidRDefault="006500F5">
      <w:pPr>
        <w:pStyle w:val="HaupttextohneEinzug"/>
        <w:jc w:val="left"/>
        <w:rPr>
          <w:rFonts w:asciiTheme="majorBidi" w:hAnsiTheme="majorBidi"/>
          <w:rPrChange w:id="37546" w:author="Christopher Fotheringham" w:date="2021-10-19T23:35:00Z">
            <w:rPr/>
          </w:rPrChange>
        </w:rPr>
        <w:pPrChange w:id="37547" w:author="Christopher Fotheringham" w:date="2021-10-19T23:35:00Z">
          <w:pPr>
            <w:pStyle w:val="HaupttextohneEinzug"/>
          </w:pPr>
        </w:pPrChange>
      </w:pPr>
      <w:r w:rsidRPr="00AF62C5">
        <w:rPr>
          <w:rFonts w:asciiTheme="majorBidi" w:hAnsiTheme="majorBidi"/>
          <w:rPrChange w:id="37548" w:author="Christopher Fotheringham" w:date="2021-10-19T23:35:00Z">
            <w:rPr/>
          </w:rPrChange>
        </w:rPr>
        <w:t xml:space="preserve">Rite </w:t>
      </w:r>
    </w:p>
    <w:p w14:paraId="40389982" w14:textId="346EE7E0" w:rsidR="00E53EB6" w:rsidRPr="00286B02" w:rsidRDefault="006500F5">
      <w:pPr>
        <w:pStyle w:val="HaupttextohneEinzug"/>
        <w:jc w:val="left"/>
        <w:rPr>
          <w:rFonts w:asciiTheme="majorBidi" w:hAnsiTheme="majorBidi"/>
          <w:rPrChange w:id="37549" w:author="Christopher Fotheringham" w:date="2021-10-19T23:35:00Z">
            <w:rPr/>
          </w:rPrChange>
        </w:rPr>
        <w:pPrChange w:id="37550" w:author="Christopher Fotheringham" w:date="2021-10-19T23:35:00Z">
          <w:pPr>
            <w:pStyle w:val="HaupttextohneEinzug"/>
          </w:pPr>
        </w:pPrChange>
      </w:pPr>
      <w:r w:rsidRPr="00AF62C5">
        <w:rPr>
          <w:rFonts w:asciiTheme="majorBidi" w:hAnsiTheme="majorBidi"/>
          <w:i/>
          <w:rPrChange w:id="37551" w:author="Christopher Fotheringham" w:date="2021-10-19T23:35:00Z">
            <w:rPr>
              <w:i/>
            </w:rPr>
          </w:rPrChange>
        </w:rPr>
        <w:t>Agniṣṭoma</w:t>
      </w:r>
      <w:r w:rsidRPr="00AF62C5">
        <w:rPr>
          <w:rFonts w:asciiTheme="majorBidi" w:hAnsiTheme="majorBidi"/>
          <w:rPrChange w:id="37552" w:author="Christopher Fotheringham" w:date="2021-10-19T23:35:00Z">
            <w:rPr/>
          </w:rPrChange>
        </w:rPr>
        <w:t xml:space="preserve">, the </w:t>
      </w:r>
      <w:r w:rsidRPr="00AF62C5">
        <w:rPr>
          <w:rFonts w:asciiTheme="majorBidi" w:hAnsiTheme="majorBidi"/>
          <w:i/>
          <w:rPrChange w:id="37553" w:author="Christopher Fotheringham" w:date="2021-10-19T23:35:00Z">
            <w:rPr>
              <w:i/>
            </w:rPr>
          </w:rPrChange>
        </w:rPr>
        <w:t>chandomas</w:t>
      </w:r>
      <w:r w:rsidRPr="00AF62C5">
        <w:rPr>
          <w:rFonts w:asciiTheme="majorBidi" w:hAnsiTheme="majorBidi"/>
          <w:rPrChange w:id="37554" w:author="Christopher Fotheringham" w:date="2021-10-19T23:35:00Z">
            <w:rPr/>
          </w:rPrChange>
        </w:rPr>
        <w:t>: the 7</w:t>
      </w:r>
      <w:r w:rsidRPr="00AF62C5">
        <w:rPr>
          <w:rFonts w:asciiTheme="majorBidi" w:hAnsiTheme="majorBidi"/>
          <w:vertAlign w:val="superscript"/>
          <w:rPrChange w:id="37555" w:author="Christopher Fotheringham" w:date="2021-10-19T23:35:00Z">
            <w:rPr>
              <w:vertAlign w:val="superscript"/>
            </w:rPr>
          </w:rPrChange>
        </w:rPr>
        <w:t>th</w:t>
      </w:r>
      <w:r w:rsidRPr="00AF62C5">
        <w:rPr>
          <w:rFonts w:asciiTheme="majorBidi" w:hAnsiTheme="majorBidi"/>
          <w:rPrChange w:id="37556" w:author="Christopher Fotheringham" w:date="2021-10-19T23:35:00Z">
            <w:rPr/>
          </w:rPrChange>
        </w:rPr>
        <w:t xml:space="preserve"> and 8</w:t>
      </w:r>
      <w:r w:rsidRPr="00AF62C5">
        <w:rPr>
          <w:rFonts w:asciiTheme="majorBidi" w:hAnsiTheme="majorBidi"/>
          <w:vertAlign w:val="superscript"/>
          <w:rPrChange w:id="37557" w:author="Christopher Fotheringham" w:date="2021-10-19T23:35:00Z">
            <w:rPr>
              <w:vertAlign w:val="superscript"/>
            </w:rPr>
          </w:rPrChange>
        </w:rPr>
        <w:t>th</w:t>
      </w:r>
      <w:r w:rsidRPr="00AF62C5">
        <w:rPr>
          <w:rFonts w:asciiTheme="majorBidi" w:hAnsiTheme="majorBidi"/>
          <w:rPrChange w:id="37558" w:author="Christopher Fotheringham" w:date="2021-10-19T23:35:00Z">
            <w:rPr/>
          </w:rPrChange>
        </w:rPr>
        <w:t xml:space="preserve"> days of the </w:t>
      </w:r>
      <w:r w:rsidRPr="00AF62C5">
        <w:rPr>
          <w:rFonts w:asciiTheme="majorBidi" w:hAnsiTheme="majorBidi"/>
          <w:i/>
          <w:rPrChange w:id="37559" w:author="Christopher Fotheringham" w:date="2021-10-19T23:35:00Z">
            <w:rPr>
              <w:i/>
            </w:rPr>
          </w:rPrChange>
        </w:rPr>
        <w:t>dvādaśaha</w:t>
      </w:r>
      <w:r w:rsidRPr="00AF62C5">
        <w:rPr>
          <w:rFonts w:asciiTheme="majorBidi" w:hAnsiTheme="majorBidi"/>
          <w:rPrChange w:id="37560" w:author="Christopher Fotheringham" w:date="2021-10-19T23:35:00Z">
            <w:rPr/>
          </w:rPrChange>
        </w:rPr>
        <w:t xml:space="preserve"> rite. Here the suffix </w:t>
      </w:r>
      <w:r w:rsidRPr="00AF62C5">
        <w:rPr>
          <w:rFonts w:asciiTheme="majorBidi" w:hAnsiTheme="majorBidi"/>
          <w:i/>
          <w:rPrChange w:id="37561" w:author="Christopher Fotheringham" w:date="2021-10-19T23:35:00Z">
            <w:rPr>
              <w:i/>
            </w:rPr>
          </w:rPrChange>
        </w:rPr>
        <w:t>ā-</w:t>
      </w:r>
      <w:r w:rsidRPr="00AF62C5">
        <w:rPr>
          <w:rFonts w:asciiTheme="majorBidi" w:hAnsiTheme="majorBidi"/>
          <w:rPrChange w:id="37562" w:author="Christopher Fotheringham" w:date="2021-10-19T23:35:00Z">
            <w:rPr/>
          </w:rPrChange>
        </w:rPr>
        <w:t xml:space="preserve"> is here explained as the connection between this hymn and the first day.</w:t>
      </w:r>
    </w:p>
    <w:p w14:paraId="6EFE8206" w14:textId="77777777" w:rsidR="00E53EB6" w:rsidRDefault="00E53EB6">
      <w:pPr>
        <w:pStyle w:val="HaupttextohneEinzug"/>
        <w:rPr>
          <w:del w:id="37563" w:author="Christopher Fotheringham" w:date="2021-10-19T23:35:00Z"/>
          <w:rFonts w:eastAsia="Arial" w:cs="Times Ext Roman"/>
          <w:szCs w:val="21"/>
          <w:lang w:eastAsia="hi-IN" w:bidi="en-GB"/>
        </w:rPr>
      </w:pPr>
    </w:p>
    <w:p w14:paraId="34CF1A9D" w14:textId="77777777" w:rsidR="00E53EB6" w:rsidRDefault="00E53EB6">
      <w:pPr>
        <w:pStyle w:val="HaupttextohneEinzug"/>
        <w:rPr>
          <w:del w:id="37564" w:author="Christopher Fotheringham" w:date="2021-10-19T23:35:00Z"/>
          <w:rFonts w:eastAsia="Arial" w:cs="Times Ext Roman"/>
          <w:szCs w:val="21"/>
          <w:lang w:eastAsia="hi-IN" w:bidi="en-GB"/>
        </w:rPr>
      </w:pPr>
    </w:p>
    <w:p w14:paraId="1B7E8621" w14:textId="77777777" w:rsidR="00E53EB6" w:rsidRPr="00AF62C5" w:rsidRDefault="006500F5">
      <w:pPr>
        <w:pStyle w:val="Heading4"/>
        <w:numPr>
          <w:ilvl w:val="0"/>
          <w:numId w:val="0"/>
        </w:numPr>
        <w:rPr>
          <w:rFonts w:asciiTheme="majorBidi" w:hAnsiTheme="majorBidi"/>
          <w:rPrChange w:id="37565" w:author="Christopher Fotheringham" w:date="2021-10-19T23:35:00Z">
            <w:rPr/>
          </w:rPrChange>
        </w:rPr>
        <w:pPrChange w:id="37566" w:author="Christopher Fotheringham" w:date="2021-10-19T23:35:00Z">
          <w:pPr>
            <w:pStyle w:val="Heading4"/>
            <w:tabs>
              <w:tab w:val="left" w:pos="0"/>
            </w:tabs>
          </w:pPr>
        </w:pPrChange>
      </w:pPr>
      <w:r w:rsidRPr="00AF62C5">
        <w:rPr>
          <w:rFonts w:asciiTheme="majorBidi" w:hAnsiTheme="majorBidi"/>
          <w:i/>
          <w:rPrChange w:id="37567" w:author="Christopher Fotheringham" w:date="2021-10-19T23:35:00Z">
            <w:rPr>
              <w:i/>
            </w:rPr>
          </w:rPrChange>
        </w:rPr>
        <w:t>b) vanīvan</w:t>
      </w:r>
      <w:r w:rsidRPr="00AF62C5">
        <w:rPr>
          <w:rFonts w:asciiTheme="majorBidi" w:hAnsiTheme="majorBidi"/>
          <w:rPrChange w:id="37568" w:author="Christopher Fotheringham" w:date="2021-10-19T23:35:00Z">
            <w:rPr/>
          </w:rPrChange>
        </w:rPr>
        <w:t>-</w:t>
      </w:r>
    </w:p>
    <w:p w14:paraId="5FEC7195" w14:textId="77777777" w:rsidR="00E53EB6" w:rsidRPr="00AF62C5" w:rsidRDefault="006500F5">
      <w:pPr>
        <w:pStyle w:val="Hauptext"/>
        <w:ind w:firstLine="0"/>
        <w:jc w:val="left"/>
        <w:rPr>
          <w:rFonts w:asciiTheme="majorBidi" w:hAnsiTheme="majorBidi"/>
          <w:rPrChange w:id="37569" w:author="Christopher Fotheringham" w:date="2021-10-19T23:35:00Z">
            <w:rPr/>
          </w:rPrChange>
        </w:rPr>
        <w:pPrChange w:id="37570" w:author="Christopher Fotheringham" w:date="2021-10-19T23:35:00Z">
          <w:pPr>
            <w:pStyle w:val="Hauptext"/>
          </w:pPr>
        </w:pPrChange>
      </w:pPr>
      <w:r w:rsidRPr="00AF62C5">
        <w:rPr>
          <w:rFonts w:asciiTheme="majorBidi" w:hAnsiTheme="majorBidi"/>
          <w:rPrChange w:id="37571" w:author="Christopher Fotheringham" w:date="2021-10-19T23:35:00Z">
            <w:rPr/>
          </w:rPrChange>
        </w:rPr>
        <w:t xml:space="preserve">The only occurrence is </w:t>
      </w:r>
      <w:r w:rsidRPr="00AF62C5">
        <w:rPr>
          <w:rFonts w:asciiTheme="majorBidi" w:hAnsiTheme="majorBidi"/>
          <w:u w:val="single"/>
          <w:rPrChange w:id="37572" w:author="Christopher Fotheringham" w:date="2021-10-19T23:35:00Z">
            <w:rPr>
              <w:u w:val="single"/>
            </w:rPr>
          </w:rPrChange>
        </w:rPr>
        <w:t>MS 4.14.8: 227, 9-10</w:t>
      </w:r>
      <w:r w:rsidRPr="00AF62C5">
        <w:rPr>
          <w:rFonts w:asciiTheme="majorBidi" w:hAnsiTheme="majorBidi"/>
          <w:rPrChange w:id="37573" w:author="Christopher Fotheringham" w:date="2021-10-19T23:35:00Z">
            <w:rPr/>
          </w:rPrChange>
        </w:rPr>
        <w:t>, quoting R̥V 10.47.7 that we have analysed within the R̥V occurrences of the primary derivatives. See above § 3.1.1.</w:t>
      </w:r>
    </w:p>
    <w:p w14:paraId="0CCE59EB" w14:textId="77777777" w:rsidR="00E53EB6" w:rsidRPr="00AF62C5" w:rsidRDefault="00E53EB6">
      <w:pPr>
        <w:pStyle w:val="Hauptext"/>
        <w:jc w:val="left"/>
        <w:rPr>
          <w:rFonts w:asciiTheme="majorBidi" w:hAnsiTheme="majorBidi"/>
          <w:rPrChange w:id="37574" w:author="Christopher Fotheringham" w:date="2021-10-19T23:35:00Z">
            <w:rPr/>
          </w:rPrChange>
        </w:rPr>
        <w:pPrChange w:id="37575" w:author="Christopher Fotheringham" w:date="2021-10-19T23:35:00Z">
          <w:pPr>
            <w:pStyle w:val="Hauptext"/>
          </w:pPr>
        </w:pPrChange>
      </w:pPr>
    </w:p>
    <w:p w14:paraId="635C385A" w14:textId="77777777" w:rsidR="00E53EB6" w:rsidRPr="00AF62C5" w:rsidRDefault="006500F5" w:rsidP="00642C45">
      <w:pPr>
        <w:pStyle w:val="Heading4"/>
        <w:tabs>
          <w:tab w:val="left" w:pos="0"/>
        </w:tabs>
        <w:rPr>
          <w:rFonts w:asciiTheme="majorBidi" w:hAnsiTheme="majorBidi"/>
          <w:rPrChange w:id="37576" w:author="Christopher Fotheringham" w:date="2021-10-19T23:35:00Z">
            <w:rPr/>
          </w:rPrChange>
        </w:rPr>
      </w:pPr>
      <w:r w:rsidRPr="00AF62C5">
        <w:rPr>
          <w:rFonts w:asciiTheme="majorBidi" w:hAnsiTheme="majorBidi"/>
          <w:i/>
          <w:rPrChange w:id="37577" w:author="Christopher Fotheringham" w:date="2021-10-19T23:35:00Z">
            <w:rPr>
              <w:i/>
            </w:rPr>
          </w:rPrChange>
        </w:rPr>
        <w:t>c) vantr̥</w:t>
      </w:r>
      <w:r w:rsidRPr="00AF62C5">
        <w:rPr>
          <w:rFonts w:asciiTheme="majorBidi" w:hAnsiTheme="majorBidi"/>
          <w:rPrChange w:id="37578" w:author="Christopher Fotheringham" w:date="2021-10-19T23:35:00Z">
            <w:rPr/>
          </w:rPrChange>
        </w:rPr>
        <w:t>-</w:t>
      </w:r>
    </w:p>
    <w:p w14:paraId="63EAC66F" w14:textId="77777777" w:rsidR="00E53EB6" w:rsidRPr="00AF62C5" w:rsidRDefault="006500F5" w:rsidP="00642C45">
      <w:pPr>
        <w:pStyle w:val="Heading5"/>
        <w:tabs>
          <w:tab w:val="left" w:pos="0"/>
        </w:tabs>
        <w:rPr>
          <w:rFonts w:asciiTheme="majorBidi" w:hAnsiTheme="majorBidi"/>
          <w:u w:val="single"/>
          <w:rPrChange w:id="37579" w:author="Christopher Fotheringham" w:date="2021-10-19T23:35:00Z">
            <w:rPr>
              <w:u w:val="single"/>
            </w:rPr>
          </w:rPrChange>
        </w:rPr>
      </w:pPr>
      <w:r w:rsidRPr="00AF62C5">
        <w:rPr>
          <w:rFonts w:asciiTheme="majorBidi" w:hAnsiTheme="majorBidi"/>
          <w:u w:val="single"/>
          <w:rPrChange w:id="37580" w:author="Christopher Fotheringham" w:date="2021-10-19T23:35:00Z">
            <w:rPr>
              <w:u w:val="single"/>
            </w:rPr>
          </w:rPrChange>
        </w:rPr>
        <w:t>KS 8.17: 203,21-22</w:t>
      </w:r>
    </w:p>
    <w:p w14:paraId="40CB8630" w14:textId="083CCB63" w:rsidR="00E53EB6" w:rsidRPr="00AF62C5" w:rsidRDefault="006500F5">
      <w:pPr>
        <w:pStyle w:val="Zitat"/>
        <w:autoSpaceDE w:val="0"/>
        <w:jc w:val="left"/>
        <w:rPr>
          <w:rFonts w:asciiTheme="majorBidi" w:hAnsiTheme="majorBidi"/>
          <w:rPrChange w:id="37581" w:author="Christopher Fotheringham" w:date="2021-10-19T23:35:00Z">
            <w:rPr/>
          </w:rPrChange>
        </w:rPr>
        <w:pPrChange w:id="37582" w:author="Christopher Fotheringham" w:date="2021-10-19T23:35:00Z">
          <w:pPr>
            <w:pStyle w:val="Zitat"/>
            <w:autoSpaceDE w:val="0"/>
          </w:pPr>
        </w:pPrChange>
      </w:pPr>
      <w:r w:rsidRPr="00AF62C5">
        <w:rPr>
          <w:rFonts w:asciiTheme="majorBidi" w:hAnsiTheme="majorBidi"/>
          <w:rPrChange w:id="37583" w:author="Christopher Fotheringham" w:date="2021-10-19T23:35:00Z">
            <w:rPr/>
          </w:rPrChange>
        </w:rPr>
        <w:t>8.17</w:t>
      </w:r>
      <w:r w:rsidRPr="00AF62C5">
        <w:rPr>
          <w:rFonts w:asciiTheme="majorBidi" w:hAnsiTheme="majorBidi"/>
          <w:i/>
          <w:rPrChange w:id="37584" w:author="Christopher Fotheringham" w:date="2021-10-19T23:35:00Z">
            <w:rPr>
              <w:i/>
            </w:rPr>
          </w:rPrChange>
        </w:rPr>
        <w:t xml:space="preserve"> svastáye v</w:t>
      </w:r>
      <w:r w:rsidRPr="00AF62C5">
        <w:rPr>
          <w:rFonts w:asciiTheme="majorBidi" w:hAnsiTheme="majorBidi" w:hint="eastAsia"/>
          <w:i/>
          <w:rPrChange w:id="37585" w:author="Christopher Fotheringham" w:date="2021-10-19T23:35:00Z">
            <w:rPr>
              <w:rFonts w:hint="eastAsia"/>
              <w:i/>
            </w:rPr>
          </w:rPrChange>
        </w:rPr>
        <w:t>ā</w:t>
      </w:r>
      <w:r w:rsidRPr="00AF62C5">
        <w:rPr>
          <w:rFonts w:asciiTheme="majorBidi" w:hAnsiTheme="majorBidi"/>
          <w:i/>
          <w:rPrChange w:id="37586" w:author="Christopher Fotheringham" w:date="2021-10-19T23:35:00Z">
            <w:rPr>
              <w:i/>
            </w:rPr>
          </w:rPrChange>
        </w:rPr>
        <w:t>jíbhi</w:t>
      </w:r>
      <w:r w:rsidRPr="00AF62C5">
        <w:rPr>
          <w:rFonts w:asciiTheme="majorBidi" w:hAnsiTheme="majorBidi" w:hint="eastAsia"/>
          <w:i/>
          <w:rPrChange w:id="37587" w:author="Christopher Fotheringham" w:date="2021-10-19T23:35:00Z">
            <w:rPr>
              <w:rFonts w:hint="eastAsia"/>
              <w:i/>
            </w:rPr>
          </w:rPrChange>
        </w:rPr>
        <w:t>ś</w:t>
      </w:r>
      <w:r w:rsidRPr="00AF62C5">
        <w:rPr>
          <w:rFonts w:asciiTheme="majorBidi" w:hAnsiTheme="majorBidi"/>
          <w:i/>
          <w:rPrChange w:id="37588" w:author="Christopher Fotheringham" w:date="2021-10-19T23:35:00Z">
            <w:rPr>
              <w:i/>
            </w:rPr>
          </w:rPrChange>
        </w:rPr>
        <w:t>ca praṇetassáṃ yán mah</w:t>
      </w:r>
      <w:r w:rsidRPr="00AF62C5">
        <w:rPr>
          <w:rFonts w:asciiTheme="majorBidi" w:hAnsiTheme="majorBidi" w:hint="eastAsia"/>
          <w:i/>
          <w:rPrChange w:id="37589" w:author="Christopher Fotheringham" w:date="2021-10-19T23:35:00Z">
            <w:rPr>
              <w:rFonts w:hint="eastAsia"/>
              <w:i/>
            </w:rPr>
          </w:rPrChange>
        </w:rPr>
        <w:t>ī</w:t>
      </w:r>
      <w:r w:rsidRPr="00AF62C5">
        <w:rPr>
          <w:rFonts w:asciiTheme="majorBidi" w:hAnsiTheme="majorBidi" w:hint="eastAsia"/>
          <w:i/>
          <w:rPrChange w:id="37590" w:author="Christopher Fotheringham" w:date="2021-10-19T23:35:00Z">
            <w:rPr>
              <w:rFonts w:hint="eastAsia"/>
              <w:i/>
            </w:rPr>
          </w:rPrChange>
        </w:rPr>
        <w:t>́</w:t>
      </w:r>
      <w:r w:rsidRPr="00AF62C5">
        <w:rPr>
          <w:rFonts w:asciiTheme="majorBidi" w:hAnsiTheme="majorBidi"/>
          <w:i/>
          <w:rPrChange w:id="37591" w:author="Christopher Fotheringham" w:date="2021-10-19T23:35:00Z">
            <w:rPr>
              <w:i/>
            </w:rPr>
          </w:rPrChange>
        </w:rPr>
        <w:t xml:space="preserve">riṣá </w:t>
      </w:r>
      <w:r w:rsidRPr="00AF62C5">
        <w:rPr>
          <w:rFonts w:asciiTheme="majorBidi" w:hAnsiTheme="majorBidi" w:hint="eastAsia"/>
          <w:i/>
          <w:rPrChange w:id="37592" w:author="Christopher Fotheringham" w:date="2021-10-19T23:35:00Z">
            <w:rPr>
              <w:rFonts w:hint="eastAsia"/>
              <w:i/>
            </w:rPr>
          </w:rPrChange>
        </w:rPr>
        <w:t>ā</w:t>
      </w:r>
      <w:r w:rsidRPr="00AF62C5">
        <w:rPr>
          <w:rFonts w:asciiTheme="majorBidi" w:hAnsiTheme="majorBidi"/>
          <w:i/>
          <w:rPrChange w:id="37593" w:author="Christopher Fotheringham" w:date="2021-10-19T23:35:00Z">
            <w:rPr>
              <w:i/>
            </w:rPr>
          </w:rPrChange>
        </w:rPr>
        <w:t>sátsi p</w:t>
      </w:r>
      <w:r w:rsidRPr="00AF62C5">
        <w:rPr>
          <w:rFonts w:asciiTheme="majorBidi" w:hAnsiTheme="majorBidi" w:hint="eastAsia"/>
          <w:i/>
          <w:rPrChange w:id="37594" w:author="Christopher Fotheringham" w:date="2021-10-19T23:35:00Z">
            <w:rPr>
              <w:rFonts w:hint="eastAsia"/>
              <w:i/>
            </w:rPr>
          </w:rPrChange>
        </w:rPr>
        <w:t>ū</w:t>
      </w:r>
      <w:r w:rsidRPr="00AF62C5">
        <w:rPr>
          <w:rFonts w:asciiTheme="majorBidi" w:hAnsiTheme="majorBidi"/>
          <w:i/>
          <w:rPrChange w:id="37595" w:author="Christopher Fotheringham" w:date="2021-10-19T23:35:00Z">
            <w:rPr>
              <w:i/>
            </w:rPr>
          </w:rPrChange>
        </w:rPr>
        <w:t>rv</w:t>
      </w:r>
      <w:r w:rsidRPr="00AF62C5">
        <w:rPr>
          <w:rFonts w:asciiTheme="majorBidi" w:hAnsiTheme="majorBidi" w:hint="eastAsia"/>
          <w:i/>
          <w:rPrChange w:id="37596" w:author="Christopher Fotheringham" w:date="2021-10-19T23:35:00Z">
            <w:rPr>
              <w:rFonts w:hint="eastAsia"/>
              <w:i/>
            </w:rPr>
          </w:rPrChange>
        </w:rPr>
        <w:t>ī</w:t>
      </w:r>
      <w:r w:rsidRPr="00AF62C5">
        <w:rPr>
          <w:rFonts w:asciiTheme="majorBidi" w:hAnsiTheme="majorBidi" w:hint="eastAsia"/>
          <w:i/>
          <w:rPrChange w:id="37597" w:author="Christopher Fotheringham" w:date="2021-10-19T23:35:00Z">
            <w:rPr>
              <w:rFonts w:hint="eastAsia"/>
              <w:i/>
            </w:rPr>
          </w:rPrChange>
        </w:rPr>
        <w:t>́</w:t>
      </w:r>
      <w:r w:rsidRPr="00AF62C5">
        <w:rPr>
          <w:rFonts w:asciiTheme="majorBidi" w:hAnsiTheme="majorBidi"/>
          <w:i/>
          <w:rPrChange w:id="37598" w:author="Christopher Fotheringham" w:date="2021-10-19T23:35:00Z">
            <w:rPr>
              <w:i/>
            </w:rPr>
          </w:rPrChange>
        </w:rPr>
        <w:t>ḥ</w:t>
      </w:r>
      <w:del w:id="37599" w:author="Christopher Fotheringham" w:date="2021-10-19T23:35:00Z">
        <w:r>
          <w:rPr>
            <w:i/>
            <w:iCs/>
          </w:rPr>
          <w:delText xml:space="preserve"> / </w:delText>
        </w:r>
      </w:del>
      <w:ins w:id="3760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7601" w:author="Christopher Fotheringham" w:date="2021-10-19T23:35:00Z">
            <w:rPr>
              <w:i/>
            </w:rPr>
          </w:rPrChange>
        </w:rPr>
        <w:t>r</w:t>
      </w:r>
      <w:r w:rsidRPr="00AF62C5">
        <w:rPr>
          <w:rFonts w:asciiTheme="majorBidi" w:hAnsiTheme="majorBidi" w:hint="eastAsia"/>
          <w:i/>
          <w:rPrChange w:id="37602" w:author="Christopher Fotheringham" w:date="2021-10-19T23:35:00Z">
            <w:rPr>
              <w:rFonts w:hint="eastAsia"/>
              <w:i/>
            </w:rPr>
          </w:rPrChange>
        </w:rPr>
        <w:t>ā</w:t>
      </w:r>
      <w:r w:rsidRPr="00AF62C5">
        <w:rPr>
          <w:rFonts w:asciiTheme="majorBidi" w:hAnsiTheme="majorBidi"/>
          <w:i/>
          <w:rPrChange w:id="37603" w:author="Christopher Fotheringham" w:date="2021-10-19T23:35:00Z">
            <w:rPr>
              <w:i/>
            </w:rPr>
          </w:rPrChange>
        </w:rPr>
        <w:t>yó vant</w:t>
      </w:r>
      <w:r w:rsidRPr="00AF62C5">
        <w:rPr>
          <w:rFonts w:asciiTheme="majorBidi" w:hAnsiTheme="majorBidi" w:hint="eastAsia"/>
          <w:i/>
          <w:rPrChange w:id="37604" w:author="Christopher Fotheringham" w:date="2021-10-19T23:35:00Z">
            <w:rPr>
              <w:rFonts w:hint="eastAsia"/>
              <w:i/>
            </w:rPr>
          </w:rPrChange>
        </w:rPr>
        <w:t>ā</w:t>
      </w:r>
      <w:r w:rsidRPr="00AF62C5">
        <w:rPr>
          <w:rFonts w:asciiTheme="majorBidi" w:hAnsiTheme="majorBidi" w:hint="eastAsia"/>
          <w:i/>
          <w:rPrChange w:id="37605" w:author="Christopher Fotheringham" w:date="2021-10-19T23:35:00Z">
            <w:rPr>
              <w:rFonts w:hint="eastAsia"/>
              <w:i/>
            </w:rPr>
          </w:rPrChange>
        </w:rPr>
        <w:t>́</w:t>
      </w:r>
      <w:r w:rsidRPr="00AF62C5">
        <w:rPr>
          <w:rFonts w:asciiTheme="majorBidi" w:hAnsiTheme="majorBidi"/>
          <w:i/>
          <w:rPrChange w:id="37606" w:author="Christopher Fotheringham" w:date="2021-10-19T23:35:00Z">
            <w:rPr>
              <w:i/>
            </w:rPr>
          </w:rPrChange>
        </w:rPr>
        <w:t>ro br̥hatássy</w:t>
      </w:r>
      <w:r w:rsidRPr="00AF62C5">
        <w:rPr>
          <w:rFonts w:asciiTheme="majorBidi" w:hAnsiTheme="majorBidi" w:hint="eastAsia"/>
          <w:i/>
          <w:rPrChange w:id="37607" w:author="Christopher Fotheringham" w:date="2021-10-19T23:35:00Z">
            <w:rPr>
              <w:rFonts w:hint="eastAsia"/>
              <w:i/>
            </w:rPr>
          </w:rPrChange>
        </w:rPr>
        <w:t>ā</w:t>
      </w:r>
      <w:r w:rsidRPr="00AF62C5">
        <w:rPr>
          <w:rFonts w:asciiTheme="majorBidi" w:hAnsiTheme="majorBidi"/>
          <w:i/>
          <w:rPrChange w:id="37608" w:author="Christopher Fotheringham" w:date="2021-10-19T23:35:00Z">
            <w:rPr>
              <w:i/>
            </w:rPr>
          </w:rPrChange>
        </w:rPr>
        <w:t>m</w:t>
      </w:r>
      <w:r w:rsidRPr="00AF62C5">
        <w:rPr>
          <w:rFonts w:asciiTheme="majorBidi" w:hAnsiTheme="majorBidi" w:hint="eastAsia"/>
          <w:i/>
          <w:rPrChange w:id="37609" w:author="Christopher Fotheringham" w:date="2021-10-19T23:35:00Z">
            <w:rPr>
              <w:rFonts w:hint="eastAsia"/>
              <w:i/>
            </w:rPr>
          </w:rPrChange>
        </w:rPr>
        <w:t>ā</w:t>
      </w:r>
      <w:r w:rsidRPr="00AF62C5">
        <w:rPr>
          <w:rFonts w:asciiTheme="majorBidi" w:hAnsiTheme="majorBidi"/>
          <w:i/>
          <w:rPrChange w:id="37610" w:author="Christopher Fotheringham" w:date="2021-10-19T23:35:00Z">
            <w:rPr>
              <w:i/>
            </w:rPr>
          </w:rPrChange>
        </w:rPr>
        <w:t>smé astu bhága indra praj</w:t>
      </w:r>
      <w:r w:rsidRPr="00AF62C5">
        <w:rPr>
          <w:rFonts w:asciiTheme="majorBidi" w:hAnsiTheme="majorBidi" w:hint="eastAsia"/>
          <w:i/>
          <w:rPrChange w:id="37611" w:author="Christopher Fotheringham" w:date="2021-10-19T23:35:00Z">
            <w:rPr>
              <w:rFonts w:hint="eastAsia"/>
              <w:i/>
            </w:rPr>
          </w:rPrChange>
        </w:rPr>
        <w:t>ā</w:t>
      </w:r>
      <w:r w:rsidRPr="00AF62C5">
        <w:rPr>
          <w:rFonts w:asciiTheme="majorBidi" w:hAnsiTheme="majorBidi" w:hint="eastAsia"/>
          <w:i/>
          <w:rPrChange w:id="37612" w:author="Christopher Fotheringham" w:date="2021-10-19T23:35:00Z">
            <w:rPr>
              <w:rFonts w:hint="eastAsia"/>
              <w:i/>
            </w:rPr>
          </w:rPrChange>
        </w:rPr>
        <w:t>́</w:t>
      </w:r>
      <w:r w:rsidRPr="00AF62C5">
        <w:rPr>
          <w:rFonts w:asciiTheme="majorBidi" w:hAnsiTheme="majorBidi"/>
          <w:i/>
          <w:rPrChange w:id="37613" w:author="Christopher Fotheringham" w:date="2021-10-19T23:35:00Z">
            <w:rPr>
              <w:i/>
            </w:rPr>
          </w:rPrChange>
        </w:rPr>
        <w:t>v</w:t>
      </w:r>
      <w:r w:rsidRPr="00AF62C5">
        <w:rPr>
          <w:rFonts w:asciiTheme="majorBidi" w:hAnsiTheme="majorBidi" w:hint="eastAsia"/>
          <w:i/>
          <w:rPrChange w:id="37614" w:author="Christopher Fotheringham" w:date="2021-10-19T23:35:00Z">
            <w:rPr>
              <w:rFonts w:hint="eastAsia"/>
              <w:i/>
            </w:rPr>
          </w:rPrChange>
        </w:rPr>
        <w:t>ā</w:t>
      </w:r>
      <w:r w:rsidRPr="00AF62C5">
        <w:rPr>
          <w:rFonts w:asciiTheme="majorBidi" w:hAnsiTheme="majorBidi"/>
          <w:i/>
          <w:rPrChange w:id="37615" w:author="Christopher Fotheringham" w:date="2021-10-19T23:35:00Z">
            <w:rPr>
              <w:i/>
            </w:rPr>
          </w:rPrChange>
        </w:rPr>
        <w:t>n //</w:t>
      </w:r>
    </w:p>
    <w:p w14:paraId="5AE7AE8F" w14:textId="1F5339FB" w:rsidR="00E53EB6" w:rsidRPr="00AF62C5" w:rsidRDefault="006500F5">
      <w:pPr>
        <w:pStyle w:val="Zitat"/>
        <w:autoSpaceDE w:val="0"/>
        <w:jc w:val="left"/>
        <w:rPr>
          <w:rFonts w:asciiTheme="majorBidi" w:hAnsiTheme="majorBidi"/>
          <w:rPrChange w:id="37616" w:author="Christopher Fotheringham" w:date="2021-10-19T23:35:00Z">
            <w:rPr/>
          </w:rPrChange>
        </w:rPr>
        <w:pPrChange w:id="37617" w:author="Christopher Fotheringham" w:date="2021-10-19T23:35:00Z">
          <w:pPr>
            <w:pStyle w:val="Zitat"/>
            <w:autoSpaceDE w:val="0"/>
          </w:pPr>
        </w:pPrChange>
      </w:pPr>
      <w:r w:rsidRPr="00AF62C5">
        <w:rPr>
          <w:rFonts w:asciiTheme="majorBidi" w:hAnsiTheme="majorBidi"/>
          <w:rPrChange w:id="37618" w:author="Christopher Fotheringham" w:date="2021-10-19T23:35:00Z">
            <w:rPr/>
          </w:rPrChange>
        </w:rPr>
        <w:t>For a good fortune, when you,</w:t>
      </w:r>
      <w:r w:rsidR="00DA0938">
        <w:rPr>
          <w:rFonts w:asciiTheme="majorBidi" w:hAnsiTheme="majorBidi"/>
          <w:rPrChange w:id="37619" w:author="Christopher Fotheringham" w:date="2021-10-19T23:35:00Z">
            <w:rPr/>
          </w:rPrChange>
        </w:rPr>
        <w:t xml:space="preserve"> </w:t>
      </w:r>
      <w:del w:id="37620" w:author="Christopher Fotheringham" w:date="2021-10-19T23:35:00Z">
        <w:r>
          <w:delText>o</w:delText>
        </w:r>
      </w:del>
      <w:ins w:id="37621" w:author="Christopher Fotheringham" w:date="2021-10-19T23:35:00Z">
        <w:r w:rsidR="00DA0938">
          <w:rPr>
            <w:rFonts w:asciiTheme="majorBidi" w:hAnsiTheme="majorBidi" w:cstheme="majorBidi"/>
            <w:noProof/>
          </w:rPr>
          <w:t>O</w:t>
        </w:r>
      </w:ins>
      <w:r w:rsidR="00DA0938">
        <w:rPr>
          <w:rFonts w:asciiTheme="majorBidi" w:hAnsiTheme="majorBidi"/>
          <w:rPrChange w:id="37622" w:author="Christopher Fotheringham" w:date="2021-10-19T23:35:00Z">
            <w:rPr/>
          </w:rPrChange>
        </w:rPr>
        <w:t xml:space="preserve"> </w:t>
      </w:r>
      <w:r w:rsidRPr="00AF62C5">
        <w:rPr>
          <w:rFonts w:asciiTheme="majorBidi" w:hAnsiTheme="majorBidi"/>
          <w:rPrChange w:id="37623" w:author="Christopher Fotheringham" w:date="2021-10-19T23:35:00Z">
            <w:rPr/>
          </w:rPrChange>
        </w:rPr>
        <w:t xml:space="preserve">driver, sit with the steeds near to many large refreshments, may we be those who </w:t>
      </w:r>
      <w:r w:rsidRPr="00AF62C5">
        <w:rPr>
          <w:rFonts w:asciiTheme="majorBidi" w:hAnsiTheme="majorBidi"/>
          <w:u w:val="single"/>
          <w:rPrChange w:id="37624" w:author="Christopher Fotheringham" w:date="2021-10-19T23:35:00Z">
            <w:rPr>
              <w:u w:val="single"/>
            </w:rPr>
          </w:rPrChange>
        </w:rPr>
        <w:t>appropriate</w:t>
      </w:r>
      <w:r w:rsidRPr="00AF62C5">
        <w:rPr>
          <w:rFonts w:asciiTheme="majorBidi" w:hAnsiTheme="majorBidi"/>
          <w:rPrChange w:id="37625" w:author="Christopher Fotheringham" w:date="2021-10-19T23:35:00Z">
            <w:rPr/>
          </w:rPrChange>
        </w:rPr>
        <w:t xml:space="preserve"> a wide richness,</w:t>
      </w:r>
      <w:r w:rsidR="00DA0938">
        <w:rPr>
          <w:rFonts w:asciiTheme="majorBidi" w:hAnsiTheme="majorBidi"/>
          <w:rPrChange w:id="37626" w:author="Christopher Fotheringham" w:date="2021-10-19T23:35:00Z">
            <w:rPr/>
          </w:rPrChange>
        </w:rPr>
        <w:t xml:space="preserve"> O </w:t>
      </w:r>
      <w:r w:rsidRPr="00AF62C5">
        <w:rPr>
          <w:rFonts w:asciiTheme="majorBidi" w:hAnsiTheme="majorBidi"/>
          <w:rPrChange w:id="37627" w:author="Christopher Fotheringham" w:date="2021-10-19T23:35:00Z">
            <w:rPr/>
          </w:rPrChange>
        </w:rPr>
        <w:t>Indra, let the part rich of offspring belong to us.</w:t>
      </w:r>
    </w:p>
    <w:p w14:paraId="05209CF6" w14:textId="77777777" w:rsidR="00E53EB6" w:rsidRPr="00AF62C5" w:rsidRDefault="006500F5">
      <w:pPr>
        <w:pStyle w:val="Zitat"/>
        <w:autoSpaceDE w:val="0"/>
        <w:jc w:val="left"/>
        <w:rPr>
          <w:rFonts w:asciiTheme="majorBidi" w:hAnsiTheme="majorBidi"/>
          <w:rPrChange w:id="37628" w:author="Christopher Fotheringham" w:date="2021-10-19T23:35:00Z">
            <w:rPr/>
          </w:rPrChange>
        </w:rPr>
        <w:pPrChange w:id="37629" w:author="Christopher Fotheringham" w:date="2021-10-19T23:35:00Z">
          <w:pPr>
            <w:pStyle w:val="Zitat"/>
            <w:autoSpaceDE w:val="0"/>
          </w:pPr>
        </w:pPrChange>
      </w:pPr>
      <w:r w:rsidRPr="00AF62C5">
        <w:rPr>
          <w:rFonts w:asciiTheme="majorBidi" w:hAnsiTheme="majorBidi"/>
          <w:i/>
          <w:rPrChange w:id="37630" w:author="Christopher Fotheringham" w:date="2021-10-19T23:35:00Z">
            <w:rPr>
              <w:i/>
            </w:rPr>
          </w:rPrChange>
        </w:rPr>
        <w:t>vant</w:t>
      </w:r>
      <w:r w:rsidRPr="00AF62C5">
        <w:rPr>
          <w:rFonts w:asciiTheme="majorBidi" w:hAnsiTheme="majorBidi" w:hint="eastAsia"/>
          <w:i/>
          <w:rPrChange w:id="37631" w:author="Christopher Fotheringham" w:date="2021-10-19T23:35:00Z">
            <w:rPr>
              <w:rFonts w:hint="eastAsia"/>
              <w:i/>
            </w:rPr>
          </w:rPrChange>
        </w:rPr>
        <w:t>ā</w:t>
      </w:r>
      <w:r w:rsidRPr="00AF62C5">
        <w:rPr>
          <w:rFonts w:asciiTheme="majorBidi" w:hAnsiTheme="majorBidi" w:hint="eastAsia"/>
          <w:i/>
          <w:rPrChange w:id="37632" w:author="Christopher Fotheringham" w:date="2021-10-19T23:35:00Z">
            <w:rPr>
              <w:rFonts w:hint="eastAsia"/>
              <w:i/>
            </w:rPr>
          </w:rPrChange>
        </w:rPr>
        <w:t>́</w:t>
      </w:r>
      <w:r w:rsidRPr="00AF62C5">
        <w:rPr>
          <w:rFonts w:asciiTheme="majorBidi" w:hAnsiTheme="majorBidi"/>
          <w:i/>
          <w:rPrChange w:id="37633" w:author="Christopher Fotheringham" w:date="2021-10-19T23:35:00Z">
            <w:rPr>
              <w:i/>
            </w:rPr>
          </w:rPrChange>
        </w:rPr>
        <w:t xml:space="preserve">raḥ: </w:t>
      </w:r>
      <w:r w:rsidRPr="00AF62C5">
        <w:rPr>
          <w:rFonts w:asciiTheme="majorBidi" w:hAnsiTheme="majorBidi"/>
          <w:rPrChange w:id="37634" w:author="Christopher Fotheringham" w:date="2021-10-19T23:35:00Z">
            <w:rPr/>
          </w:rPrChange>
        </w:rPr>
        <w:t xml:space="preserve">nom. masc. pl. of </w:t>
      </w:r>
      <w:r w:rsidRPr="00AF62C5">
        <w:rPr>
          <w:rFonts w:asciiTheme="majorBidi" w:hAnsiTheme="majorBidi"/>
          <w:i/>
          <w:rPrChange w:id="37635" w:author="Christopher Fotheringham" w:date="2021-10-19T23:35:00Z">
            <w:rPr>
              <w:i/>
            </w:rPr>
          </w:rPrChange>
        </w:rPr>
        <w:t>vantr̥-</w:t>
      </w:r>
    </w:p>
    <w:p w14:paraId="4F324A41" w14:textId="77777777" w:rsidR="00E53EB6" w:rsidRPr="00AF62C5" w:rsidRDefault="006500F5">
      <w:pPr>
        <w:pStyle w:val="HaupttextnachZitat"/>
        <w:numPr>
          <w:ilvl w:val="2"/>
          <w:numId w:val="2"/>
        </w:numPr>
        <w:tabs>
          <w:tab w:val="left" w:pos="0"/>
        </w:tabs>
        <w:jc w:val="left"/>
        <w:rPr>
          <w:rFonts w:asciiTheme="majorBidi" w:hAnsiTheme="majorBidi"/>
          <w:rPrChange w:id="37636" w:author="Christopher Fotheringham" w:date="2021-10-19T23:35:00Z">
            <w:rPr/>
          </w:rPrChange>
        </w:rPr>
        <w:pPrChange w:id="37637" w:author="Christopher Fotheringham" w:date="2021-10-19T23:35:00Z">
          <w:pPr>
            <w:pStyle w:val="HaupttextnachZitat"/>
            <w:numPr>
              <w:ilvl w:val="2"/>
              <w:numId w:val="2"/>
            </w:numPr>
            <w:tabs>
              <w:tab w:val="left" w:pos="0"/>
            </w:tabs>
          </w:pPr>
        </w:pPrChange>
      </w:pPr>
      <w:r w:rsidRPr="00AF62C5">
        <w:rPr>
          <w:rFonts w:asciiTheme="majorBidi" w:hAnsiTheme="majorBidi"/>
          <w:rPrChange w:id="37638" w:author="Christopher Fotheringham" w:date="2021-10-19T23:35:00Z">
            <w:rPr/>
          </w:rPrChange>
        </w:rPr>
        <w:t>Vedic Web:</w:t>
      </w:r>
    </w:p>
    <w:p w14:paraId="68497A17" w14:textId="17F5912E" w:rsidR="00E53EB6" w:rsidRPr="00286B02" w:rsidRDefault="006500F5">
      <w:pPr>
        <w:pStyle w:val="HaupttextohneEinzug"/>
        <w:jc w:val="left"/>
        <w:rPr>
          <w:rFonts w:asciiTheme="majorBidi" w:hAnsiTheme="majorBidi"/>
          <w:rPrChange w:id="37639" w:author="Christopher Fotheringham" w:date="2021-10-19T23:35:00Z">
            <w:rPr/>
          </w:rPrChange>
        </w:rPr>
        <w:pPrChange w:id="37640" w:author="Christopher Fotheringham" w:date="2021-10-19T23:35:00Z">
          <w:pPr>
            <w:pStyle w:val="HaupttextohneEinzug"/>
          </w:pPr>
        </w:pPrChange>
      </w:pPr>
      <w:r w:rsidRPr="00AF62C5">
        <w:rPr>
          <w:rFonts w:asciiTheme="majorBidi" w:hAnsiTheme="majorBidi"/>
          <w:rPrChange w:id="37641" w:author="Christopher Fotheringham" w:date="2021-10-19T23:35:00Z">
            <w:rPr/>
          </w:rPrChange>
        </w:rPr>
        <w:t>Mantra: R̥V 3.30.18</w:t>
      </w:r>
    </w:p>
    <w:p w14:paraId="56E421AE" w14:textId="77777777" w:rsidR="00E53EB6" w:rsidRDefault="00E53EB6">
      <w:pPr>
        <w:pStyle w:val="HaupttextohneEinzug"/>
        <w:rPr>
          <w:del w:id="37642" w:author="Christopher Fotheringham" w:date="2021-10-19T23:35:00Z"/>
          <w:rFonts w:eastAsia="Arial" w:cs="Times Ext Roman"/>
          <w:szCs w:val="21"/>
          <w:lang w:eastAsia="hi-IN" w:bidi="en-GB"/>
        </w:rPr>
      </w:pPr>
    </w:p>
    <w:p w14:paraId="08ED05B4" w14:textId="77777777" w:rsidR="00E53EB6" w:rsidRDefault="00E53EB6">
      <w:pPr>
        <w:pStyle w:val="HaupttextohneEinzug"/>
        <w:rPr>
          <w:del w:id="37643" w:author="Christopher Fotheringham" w:date="2021-10-19T23:35:00Z"/>
          <w:rFonts w:eastAsia="Arial" w:cs="Times Ext Roman"/>
          <w:szCs w:val="21"/>
          <w:lang w:eastAsia="hi-IN" w:bidi="en-GB"/>
        </w:rPr>
      </w:pPr>
    </w:p>
    <w:p w14:paraId="080076AD" w14:textId="77777777" w:rsidR="00E53EB6" w:rsidRDefault="00E53EB6">
      <w:pPr>
        <w:pStyle w:val="HaupttextohneEinzug"/>
        <w:rPr>
          <w:del w:id="37644" w:author="Christopher Fotheringham" w:date="2021-10-19T23:35:00Z"/>
          <w:rFonts w:eastAsia="Arial" w:cs="Devanagari MT;Times New Roman"/>
          <w:b/>
          <w:bCs/>
          <w:szCs w:val="21"/>
          <w:lang w:eastAsia="hi-IN" w:bidi="en-GB"/>
        </w:rPr>
      </w:pPr>
    </w:p>
    <w:p w14:paraId="65DDB139" w14:textId="77777777" w:rsidR="00E53EB6" w:rsidRPr="00AF62C5" w:rsidRDefault="006500F5" w:rsidP="00642C45">
      <w:pPr>
        <w:pStyle w:val="Heading4"/>
        <w:tabs>
          <w:tab w:val="left" w:pos="0"/>
        </w:tabs>
        <w:rPr>
          <w:rFonts w:asciiTheme="majorBidi" w:hAnsiTheme="majorBidi"/>
          <w:rPrChange w:id="37645" w:author="Christopher Fotheringham" w:date="2021-10-19T23:35:00Z">
            <w:rPr/>
          </w:rPrChange>
        </w:rPr>
      </w:pPr>
      <w:r w:rsidRPr="00AF62C5">
        <w:rPr>
          <w:rFonts w:asciiTheme="majorBidi" w:hAnsiTheme="majorBidi"/>
          <w:i/>
          <w:rPrChange w:id="37646" w:author="Christopher Fotheringham" w:date="2021-10-19T23:35:00Z">
            <w:rPr>
              <w:i/>
            </w:rPr>
          </w:rPrChange>
        </w:rPr>
        <w:t>d) vanús</w:t>
      </w:r>
      <w:r w:rsidRPr="00AF62C5">
        <w:rPr>
          <w:rFonts w:asciiTheme="majorBidi" w:hAnsiTheme="majorBidi"/>
          <w:rPrChange w:id="37647" w:author="Christopher Fotheringham" w:date="2021-10-19T23:35:00Z">
            <w:rPr/>
          </w:rPrChange>
        </w:rPr>
        <w:t xml:space="preserve">- </w:t>
      </w:r>
    </w:p>
    <w:p w14:paraId="04E4D4FE" w14:textId="77777777" w:rsidR="00E53EB6" w:rsidRPr="00AF62C5" w:rsidRDefault="006500F5" w:rsidP="00642C45">
      <w:pPr>
        <w:pStyle w:val="Heading5"/>
        <w:tabs>
          <w:tab w:val="left" w:pos="0"/>
        </w:tabs>
        <w:rPr>
          <w:rFonts w:asciiTheme="majorBidi" w:hAnsiTheme="majorBidi"/>
          <w:u w:val="single"/>
          <w:rPrChange w:id="37648" w:author="Christopher Fotheringham" w:date="2021-10-19T23:35:00Z">
            <w:rPr>
              <w:u w:val="single"/>
            </w:rPr>
          </w:rPrChange>
        </w:rPr>
      </w:pPr>
      <w:r w:rsidRPr="00AF62C5">
        <w:rPr>
          <w:rFonts w:asciiTheme="majorBidi" w:hAnsiTheme="majorBidi"/>
          <w:u w:val="single"/>
          <w:rPrChange w:id="37649" w:author="Christopher Fotheringham" w:date="2021-10-19T23:35:00Z">
            <w:rPr>
              <w:u w:val="single"/>
            </w:rPr>
          </w:rPrChange>
        </w:rPr>
        <w:t>JS 3.1.7 = KauS II.5</w:t>
      </w:r>
    </w:p>
    <w:p w14:paraId="59CBBC5C" w14:textId="5F5E90AC" w:rsidR="00E53EB6" w:rsidRPr="00AF62C5" w:rsidRDefault="006500F5">
      <w:pPr>
        <w:pStyle w:val="Zitat"/>
        <w:autoSpaceDE w:val="0"/>
        <w:jc w:val="left"/>
        <w:rPr>
          <w:rFonts w:asciiTheme="majorBidi" w:hAnsiTheme="majorBidi"/>
          <w:rPrChange w:id="37650" w:author="Christopher Fotheringham" w:date="2021-10-19T23:35:00Z">
            <w:rPr/>
          </w:rPrChange>
        </w:rPr>
        <w:pPrChange w:id="37651" w:author="Christopher Fotheringham" w:date="2021-10-19T23:35:00Z">
          <w:pPr>
            <w:pStyle w:val="Zitat"/>
            <w:autoSpaceDE w:val="0"/>
          </w:pPr>
        </w:pPrChange>
      </w:pPr>
      <w:r w:rsidRPr="00AF62C5">
        <w:rPr>
          <w:rFonts w:asciiTheme="majorBidi" w:hAnsiTheme="majorBidi"/>
          <w:rPrChange w:id="37652" w:author="Christopher Fotheringham" w:date="2021-10-19T23:35:00Z">
            <w:rPr/>
          </w:rPrChange>
        </w:rPr>
        <w:t>JS 3.1.7</w:t>
      </w:r>
      <w:r w:rsidRPr="00AF62C5">
        <w:rPr>
          <w:rFonts w:asciiTheme="majorBidi" w:hAnsiTheme="majorBidi"/>
          <w:i/>
          <w:rPrChange w:id="37653" w:author="Christopher Fotheringham" w:date="2021-10-19T23:35:00Z">
            <w:rPr>
              <w:i/>
            </w:rPr>
          </w:rPrChange>
        </w:rPr>
        <w:t xml:space="preserve"> </w:t>
      </w:r>
      <w:r w:rsidRPr="00AF62C5">
        <w:rPr>
          <w:rFonts w:asciiTheme="majorBidi" w:hAnsiTheme="majorBidi"/>
          <w:rPrChange w:id="37654" w:author="Christopher Fotheringham" w:date="2021-10-19T23:35:00Z">
            <w:rPr/>
          </w:rPrChange>
        </w:rPr>
        <w:t>= KauS II,5</w:t>
      </w:r>
      <w:r w:rsidR="00ED779E">
        <w:rPr>
          <w:rFonts w:asciiTheme="majorBidi" w:hAnsiTheme="majorBidi"/>
          <w:i/>
          <w:rPrChange w:id="37655" w:author="Christopher Fotheringham" w:date="2021-10-19T23:35:00Z">
            <w:rPr>
              <w:i/>
            </w:rPr>
          </w:rPrChange>
        </w:rPr>
        <w:t xml:space="preserve">  </w:t>
      </w:r>
      <w:del w:id="37656" w:author="Christopher Fotheringham" w:date="2021-10-19T23:35:00Z">
        <w:r>
          <w:rPr>
            <w:i/>
            <w:iCs/>
          </w:rPr>
          <w:delText xml:space="preserve">  </w:delText>
        </w:r>
      </w:del>
      <w:r w:rsidRPr="00AF62C5">
        <w:rPr>
          <w:rFonts w:asciiTheme="majorBidi" w:hAnsiTheme="majorBidi"/>
          <w:i/>
          <w:rPrChange w:id="37657" w:author="Christopher Fotheringham" w:date="2021-10-19T23:35:00Z">
            <w:rPr>
              <w:i/>
            </w:rPr>
          </w:rPrChange>
        </w:rPr>
        <w:t>hinv</w:t>
      </w:r>
      <w:r w:rsidRPr="00AF62C5">
        <w:rPr>
          <w:rFonts w:asciiTheme="majorBidi" w:hAnsiTheme="majorBidi" w:hint="eastAsia"/>
          <w:i/>
          <w:rPrChange w:id="37658" w:author="Christopher Fotheringham" w:date="2021-10-19T23:35:00Z">
            <w:rPr>
              <w:rFonts w:hint="eastAsia"/>
              <w:i/>
            </w:rPr>
          </w:rPrChange>
        </w:rPr>
        <w:t>ā</w:t>
      </w:r>
      <w:r w:rsidRPr="00AF62C5">
        <w:rPr>
          <w:rFonts w:asciiTheme="majorBidi" w:hAnsiTheme="majorBidi"/>
          <w:i/>
          <w:rPrChange w:id="37659" w:author="Christopher Fotheringham" w:date="2021-10-19T23:35:00Z">
            <w:rPr>
              <w:i/>
            </w:rPr>
          </w:rPrChange>
        </w:rPr>
        <w:t xml:space="preserve">nó hetŕ̥bhir yatá </w:t>
      </w:r>
      <w:r w:rsidRPr="00AF62C5">
        <w:rPr>
          <w:rFonts w:asciiTheme="majorBidi" w:hAnsiTheme="majorBidi" w:hint="eastAsia"/>
          <w:i/>
          <w:rPrChange w:id="37660" w:author="Christopher Fotheringham" w:date="2021-10-19T23:35:00Z">
            <w:rPr>
              <w:rFonts w:hint="eastAsia"/>
              <w:i/>
            </w:rPr>
          </w:rPrChange>
        </w:rPr>
        <w:t>ā</w:t>
      </w:r>
      <w:r w:rsidRPr="00AF62C5">
        <w:rPr>
          <w:rFonts w:asciiTheme="majorBidi" w:hAnsiTheme="majorBidi" w:hint="eastAsia"/>
          <w:i/>
          <w:rPrChange w:id="37661" w:author="Christopher Fotheringham" w:date="2021-10-19T23:35:00Z">
            <w:rPr>
              <w:rFonts w:hint="eastAsia"/>
              <w:i/>
            </w:rPr>
          </w:rPrChange>
        </w:rPr>
        <w:t>́</w:t>
      </w:r>
      <w:r w:rsidRPr="00AF62C5">
        <w:rPr>
          <w:rFonts w:asciiTheme="majorBidi" w:hAnsiTheme="majorBidi"/>
          <w:i/>
          <w:rPrChange w:id="37662" w:author="Christopher Fotheringham" w:date="2021-10-19T23:35:00Z">
            <w:rPr>
              <w:i/>
            </w:rPr>
          </w:rPrChange>
        </w:rPr>
        <w:t xml:space="preserve"> v</w:t>
      </w:r>
      <w:r w:rsidRPr="00AF62C5">
        <w:rPr>
          <w:rFonts w:asciiTheme="majorBidi" w:hAnsiTheme="majorBidi" w:hint="eastAsia"/>
          <w:i/>
          <w:rPrChange w:id="37663" w:author="Christopher Fotheringham" w:date="2021-10-19T23:35:00Z">
            <w:rPr>
              <w:rFonts w:hint="eastAsia"/>
              <w:i/>
            </w:rPr>
          </w:rPrChange>
        </w:rPr>
        <w:t>ā</w:t>
      </w:r>
      <w:r w:rsidRPr="00AF62C5">
        <w:rPr>
          <w:rFonts w:asciiTheme="majorBidi" w:hAnsiTheme="majorBidi" w:hint="eastAsia"/>
          <w:i/>
          <w:rPrChange w:id="37664" w:author="Christopher Fotheringham" w:date="2021-10-19T23:35:00Z">
            <w:rPr>
              <w:rFonts w:hint="eastAsia"/>
              <w:i/>
            </w:rPr>
          </w:rPrChange>
        </w:rPr>
        <w:t>́</w:t>
      </w:r>
      <w:r w:rsidRPr="00AF62C5">
        <w:rPr>
          <w:rFonts w:asciiTheme="majorBidi" w:hAnsiTheme="majorBidi"/>
          <w:i/>
          <w:rPrChange w:id="37665" w:author="Christopher Fotheringham" w:date="2021-10-19T23:35:00Z">
            <w:rPr>
              <w:i/>
            </w:rPr>
          </w:rPrChange>
        </w:rPr>
        <w:t>jaṃ v</w:t>
      </w:r>
      <w:r w:rsidRPr="00AF62C5">
        <w:rPr>
          <w:rFonts w:asciiTheme="majorBidi" w:hAnsiTheme="majorBidi" w:hint="eastAsia"/>
          <w:i/>
          <w:rPrChange w:id="37666" w:author="Christopher Fotheringham" w:date="2021-10-19T23:35:00Z">
            <w:rPr>
              <w:rFonts w:hint="eastAsia"/>
              <w:i/>
            </w:rPr>
          </w:rPrChange>
        </w:rPr>
        <w:t>ā</w:t>
      </w:r>
      <w:r w:rsidRPr="00AF62C5">
        <w:rPr>
          <w:rFonts w:asciiTheme="majorBidi" w:hAnsiTheme="majorBidi"/>
          <w:i/>
          <w:rPrChange w:id="37667" w:author="Christopher Fotheringham" w:date="2021-10-19T23:35:00Z">
            <w:rPr>
              <w:i/>
            </w:rPr>
          </w:rPrChange>
        </w:rPr>
        <w:t>j</w:t>
      </w:r>
      <w:r w:rsidRPr="00AF62C5">
        <w:rPr>
          <w:rFonts w:asciiTheme="majorBidi" w:hAnsiTheme="majorBidi" w:hint="eastAsia"/>
          <w:i/>
          <w:rPrChange w:id="37668" w:author="Christopher Fotheringham" w:date="2021-10-19T23:35:00Z">
            <w:rPr>
              <w:rFonts w:hint="eastAsia"/>
              <w:i/>
            </w:rPr>
          </w:rPrChange>
        </w:rPr>
        <w:t>ī</w:t>
      </w:r>
      <w:r w:rsidRPr="00AF62C5">
        <w:rPr>
          <w:rFonts w:asciiTheme="majorBidi" w:hAnsiTheme="majorBidi" w:hint="eastAsia"/>
          <w:i/>
          <w:rPrChange w:id="37669" w:author="Christopher Fotheringham" w:date="2021-10-19T23:35:00Z">
            <w:rPr>
              <w:rFonts w:hint="eastAsia"/>
              <w:i/>
            </w:rPr>
          </w:rPrChange>
        </w:rPr>
        <w:t>́</w:t>
      </w:r>
      <w:r w:rsidRPr="00AF62C5">
        <w:rPr>
          <w:rFonts w:asciiTheme="majorBidi" w:hAnsiTheme="majorBidi"/>
          <w:i/>
          <w:rPrChange w:id="37670" w:author="Christopher Fotheringham" w:date="2021-10-19T23:35:00Z">
            <w:rPr>
              <w:i/>
            </w:rPr>
          </w:rPrChange>
        </w:rPr>
        <w:t xml:space="preserve"> akram</w:t>
      </w:r>
      <w:r w:rsidRPr="00AF62C5">
        <w:rPr>
          <w:rFonts w:asciiTheme="majorBidi" w:hAnsiTheme="majorBidi" w:hint="eastAsia"/>
          <w:i/>
          <w:rPrChange w:id="37671" w:author="Christopher Fotheringham" w:date="2021-10-19T23:35:00Z">
            <w:rPr>
              <w:rFonts w:hint="eastAsia"/>
              <w:i/>
            </w:rPr>
          </w:rPrChange>
        </w:rPr>
        <w:t>ī</w:t>
      </w:r>
      <w:r w:rsidRPr="00AF62C5">
        <w:rPr>
          <w:rFonts w:asciiTheme="majorBidi" w:hAnsiTheme="majorBidi"/>
          <w:i/>
          <w:rPrChange w:id="37672" w:author="Christopher Fotheringham" w:date="2021-10-19T23:35:00Z">
            <w:rPr>
              <w:i/>
            </w:rPr>
          </w:rPrChange>
        </w:rPr>
        <w:t>t</w:t>
      </w:r>
      <w:del w:id="37673" w:author="Christopher Fotheringham" w:date="2021-10-19T23:35:00Z">
        <w:r>
          <w:rPr>
            <w:i/>
            <w:iCs/>
          </w:rPr>
          <w:delText xml:space="preserve"> / </w:delText>
        </w:r>
      </w:del>
      <w:ins w:id="3767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7675" w:author="Christopher Fotheringham" w:date="2021-10-19T23:35:00Z">
            <w:rPr>
              <w:i/>
            </w:rPr>
          </w:rPrChange>
        </w:rPr>
        <w:t xml:space="preserve"> s</w:t>
      </w:r>
      <w:r w:rsidRPr="00AF62C5">
        <w:rPr>
          <w:rFonts w:asciiTheme="majorBidi" w:hAnsiTheme="majorBidi" w:hint="eastAsia"/>
          <w:i/>
          <w:rPrChange w:id="37676" w:author="Christopher Fotheringham" w:date="2021-10-19T23:35:00Z">
            <w:rPr>
              <w:rFonts w:hint="eastAsia"/>
              <w:i/>
            </w:rPr>
          </w:rPrChange>
        </w:rPr>
        <w:t>ī</w:t>
      </w:r>
      <w:r w:rsidRPr="00AF62C5">
        <w:rPr>
          <w:rFonts w:asciiTheme="majorBidi" w:hAnsiTheme="majorBidi" w:hint="eastAsia"/>
          <w:i/>
          <w:rPrChange w:id="37677" w:author="Christopher Fotheringham" w:date="2021-10-19T23:35:00Z">
            <w:rPr>
              <w:rFonts w:hint="eastAsia"/>
              <w:i/>
            </w:rPr>
          </w:rPrChange>
        </w:rPr>
        <w:t>́</w:t>
      </w:r>
      <w:r w:rsidRPr="00AF62C5">
        <w:rPr>
          <w:rFonts w:asciiTheme="majorBidi" w:hAnsiTheme="majorBidi"/>
          <w:i/>
          <w:rPrChange w:id="37678" w:author="Christopher Fotheringham" w:date="2021-10-19T23:35:00Z">
            <w:rPr>
              <w:i/>
            </w:rPr>
          </w:rPrChange>
        </w:rPr>
        <w:t>danto vanúṣo yath</w:t>
      </w:r>
      <w:r w:rsidRPr="00AF62C5">
        <w:rPr>
          <w:rFonts w:asciiTheme="majorBidi" w:hAnsiTheme="majorBidi" w:hint="eastAsia"/>
          <w:i/>
          <w:rPrChange w:id="37679" w:author="Christopher Fotheringham" w:date="2021-10-19T23:35:00Z">
            <w:rPr>
              <w:rFonts w:hint="eastAsia"/>
              <w:i/>
            </w:rPr>
          </w:rPrChange>
        </w:rPr>
        <w:t>ā</w:t>
      </w:r>
      <w:r w:rsidRPr="00AF62C5">
        <w:rPr>
          <w:rFonts w:asciiTheme="majorBidi" w:hAnsiTheme="majorBidi"/>
          <w:i/>
          <w:rPrChange w:id="37680" w:author="Christopher Fotheringham" w:date="2021-10-19T23:35:00Z">
            <w:rPr>
              <w:i/>
            </w:rPr>
          </w:rPrChange>
        </w:rPr>
        <w:t xml:space="preserve"> //</w:t>
      </w:r>
    </w:p>
    <w:p w14:paraId="7805F614" w14:textId="77777777" w:rsidR="00E53EB6" w:rsidRPr="00AF62C5" w:rsidRDefault="006500F5">
      <w:pPr>
        <w:pStyle w:val="Zitat"/>
        <w:jc w:val="left"/>
        <w:rPr>
          <w:rFonts w:asciiTheme="majorBidi" w:hAnsiTheme="majorBidi"/>
          <w:rPrChange w:id="37681" w:author="Christopher Fotheringham" w:date="2021-10-19T23:35:00Z">
            <w:rPr/>
          </w:rPrChange>
        </w:rPr>
        <w:pPrChange w:id="37682" w:author="Christopher Fotheringham" w:date="2021-10-19T23:35:00Z">
          <w:pPr>
            <w:pStyle w:val="Zitat"/>
          </w:pPr>
        </w:pPrChange>
      </w:pPr>
      <w:r w:rsidRPr="00AF62C5">
        <w:rPr>
          <w:rFonts w:asciiTheme="majorBidi" w:hAnsiTheme="majorBidi"/>
          <w:rPrChange w:id="37683" w:author="Christopher Fotheringham" w:date="2021-10-19T23:35:00Z">
            <w:rPr/>
          </w:rPrChange>
        </w:rPr>
        <w:t>Incited by the inciters, held, the racer leapt on the prize of victory, so that those who wished to appropriate it found themselves seated.</w:t>
      </w:r>
    </w:p>
    <w:p w14:paraId="17BE433F" w14:textId="59CE9F84" w:rsidR="00E53EB6" w:rsidRPr="00AF62C5" w:rsidRDefault="006500F5">
      <w:pPr>
        <w:pStyle w:val="Zitat"/>
        <w:autoSpaceDE w:val="0"/>
        <w:jc w:val="left"/>
        <w:rPr>
          <w:rFonts w:asciiTheme="majorBidi" w:hAnsiTheme="majorBidi"/>
          <w:rPrChange w:id="37684" w:author="Christopher Fotheringham" w:date="2021-10-19T23:35:00Z">
            <w:rPr/>
          </w:rPrChange>
        </w:rPr>
        <w:pPrChange w:id="37685" w:author="Christopher Fotheringham" w:date="2021-10-19T23:35:00Z">
          <w:pPr>
            <w:pStyle w:val="Zitat"/>
            <w:autoSpaceDE w:val="0"/>
          </w:pPr>
        </w:pPrChange>
      </w:pPr>
      <w:r w:rsidRPr="00AF62C5">
        <w:rPr>
          <w:rFonts w:asciiTheme="majorBidi" w:hAnsiTheme="majorBidi"/>
          <w:i/>
          <w:rPrChange w:id="37686" w:author="Christopher Fotheringham" w:date="2021-10-19T23:35:00Z">
            <w:rPr>
              <w:i/>
            </w:rPr>
          </w:rPrChange>
        </w:rPr>
        <w:t xml:space="preserve">vanúṣaḥ: </w:t>
      </w:r>
      <w:r w:rsidRPr="00AF62C5">
        <w:rPr>
          <w:rFonts w:asciiTheme="majorBidi" w:hAnsiTheme="majorBidi"/>
          <w:rPrChange w:id="37687" w:author="Christopher Fotheringham" w:date="2021-10-19T23:35:00Z">
            <w:rPr/>
          </w:rPrChange>
        </w:rPr>
        <w:t>nom. m. pl.</w:t>
      </w:r>
      <w:r w:rsidR="00ED779E">
        <w:rPr>
          <w:rFonts w:asciiTheme="majorBidi" w:hAnsiTheme="majorBidi"/>
          <w:rPrChange w:id="37688" w:author="Christopher Fotheringham" w:date="2021-10-19T23:35:00Z">
            <w:rPr/>
          </w:rPrChange>
        </w:rPr>
        <w:t xml:space="preserve"> </w:t>
      </w:r>
      <w:del w:id="37689" w:author="Christopher Fotheringham" w:date="2021-10-19T23:35:00Z">
        <w:r>
          <w:rPr>
            <w:lang w:eastAsia="hi-IN"/>
          </w:rPr>
          <w:delText xml:space="preserve"> </w:delText>
        </w:r>
      </w:del>
      <w:r w:rsidRPr="00AF62C5">
        <w:rPr>
          <w:rFonts w:asciiTheme="majorBidi" w:hAnsiTheme="majorBidi"/>
          <w:rPrChange w:id="37690" w:author="Christopher Fotheringham" w:date="2021-10-19T23:35:00Z">
            <w:rPr/>
          </w:rPrChange>
        </w:rPr>
        <w:t>of</w:t>
      </w:r>
      <w:del w:id="37691" w:author="Christopher Fotheringham" w:date="2021-10-19T23:35:00Z">
        <w:r>
          <w:rPr>
            <w:lang w:eastAsia="hi-IN"/>
          </w:rPr>
          <w:delText xml:space="preserve"> </w:delText>
        </w:r>
      </w:del>
      <w:r w:rsidR="00ED779E">
        <w:rPr>
          <w:rFonts w:asciiTheme="majorBidi" w:hAnsiTheme="majorBidi"/>
          <w:rPrChange w:id="37692" w:author="Christopher Fotheringham" w:date="2021-10-19T23:35:00Z">
            <w:rPr/>
          </w:rPrChange>
        </w:rPr>
        <w:t xml:space="preserve"> </w:t>
      </w:r>
      <w:r w:rsidRPr="00AF62C5">
        <w:rPr>
          <w:rFonts w:asciiTheme="majorBidi" w:hAnsiTheme="majorBidi"/>
          <w:i/>
          <w:rPrChange w:id="37693" w:author="Christopher Fotheringham" w:date="2021-10-19T23:35:00Z">
            <w:rPr>
              <w:i/>
            </w:rPr>
          </w:rPrChange>
        </w:rPr>
        <w:t>vanús</w:t>
      </w:r>
    </w:p>
    <w:p w14:paraId="7926839A" w14:textId="77777777" w:rsidR="00E53EB6" w:rsidRPr="00AF62C5" w:rsidRDefault="006500F5">
      <w:pPr>
        <w:pStyle w:val="HaupttextnachZitat"/>
        <w:numPr>
          <w:ilvl w:val="2"/>
          <w:numId w:val="2"/>
        </w:numPr>
        <w:tabs>
          <w:tab w:val="left" w:pos="0"/>
        </w:tabs>
        <w:jc w:val="left"/>
        <w:rPr>
          <w:rFonts w:asciiTheme="majorBidi" w:hAnsiTheme="majorBidi"/>
          <w:rPrChange w:id="37694" w:author="Christopher Fotheringham" w:date="2021-10-19T23:35:00Z">
            <w:rPr/>
          </w:rPrChange>
        </w:rPr>
        <w:pPrChange w:id="37695" w:author="Christopher Fotheringham" w:date="2021-10-19T23:35:00Z">
          <w:pPr>
            <w:pStyle w:val="HaupttextnachZitat"/>
            <w:numPr>
              <w:ilvl w:val="2"/>
              <w:numId w:val="2"/>
            </w:numPr>
            <w:tabs>
              <w:tab w:val="left" w:pos="0"/>
            </w:tabs>
          </w:pPr>
        </w:pPrChange>
      </w:pPr>
      <w:r w:rsidRPr="00AF62C5">
        <w:rPr>
          <w:rFonts w:asciiTheme="majorBidi" w:hAnsiTheme="majorBidi"/>
          <w:rPrChange w:id="37696" w:author="Christopher Fotheringham" w:date="2021-10-19T23:35:00Z">
            <w:rPr/>
          </w:rPrChange>
        </w:rPr>
        <w:t>Vedic Web:</w:t>
      </w:r>
    </w:p>
    <w:p w14:paraId="5593A23B" w14:textId="77777777" w:rsidR="00E53EB6" w:rsidRPr="00AF62C5" w:rsidRDefault="006500F5">
      <w:pPr>
        <w:pStyle w:val="HaupttextohneEinzug"/>
        <w:jc w:val="left"/>
        <w:rPr>
          <w:rFonts w:asciiTheme="majorBidi" w:hAnsiTheme="majorBidi"/>
          <w:rPrChange w:id="37697" w:author="Christopher Fotheringham" w:date="2021-10-19T23:35:00Z">
            <w:rPr/>
          </w:rPrChange>
        </w:rPr>
        <w:pPrChange w:id="37698" w:author="Christopher Fotheringham" w:date="2021-10-19T23:35:00Z">
          <w:pPr>
            <w:pStyle w:val="HaupttextohneEinzug"/>
          </w:pPr>
        </w:pPrChange>
      </w:pPr>
      <w:r w:rsidRPr="00AF62C5">
        <w:rPr>
          <w:rFonts w:asciiTheme="majorBidi" w:hAnsiTheme="majorBidi"/>
          <w:rPrChange w:id="37699" w:author="Christopher Fotheringham" w:date="2021-10-19T23:35:00Z">
            <w:rPr/>
          </w:rPrChange>
        </w:rPr>
        <w:t>Mantra: R</w:t>
      </w:r>
      <w:r w:rsidRPr="00AF62C5">
        <w:rPr>
          <w:rFonts w:asciiTheme="majorBidi" w:hAnsiTheme="majorBidi"/>
          <w:sz w:val="18"/>
          <w:rPrChange w:id="37700" w:author="Christopher Fotheringham" w:date="2021-10-19T23:35:00Z">
            <w:rPr>
              <w:sz w:val="18"/>
            </w:rPr>
          </w:rPrChange>
        </w:rPr>
        <w:t>̥</w:t>
      </w:r>
      <w:r w:rsidRPr="00AF62C5">
        <w:rPr>
          <w:rFonts w:asciiTheme="majorBidi" w:hAnsiTheme="majorBidi"/>
          <w:rPrChange w:id="37701" w:author="Christopher Fotheringham" w:date="2021-10-19T23:35:00Z">
            <w:rPr/>
          </w:rPrChange>
        </w:rPr>
        <w:t>V 9.64.29; KauS II.5.</w:t>
      </w:r>
    </w:p>
    <w:p w14:paraId="1BC391DE" w14:textId="77777777" w:rsidR="00E53EB6" w:rsidRPr="00AF62C5" w:rsidRDefault="00E53EB6">
      <w:pPr>
        <w:pStyle w:val="HaupttextohneEinzug"/>
        <w:jc w:val="left"/>
        <w:rPr>
          <w:rFonts w:asciiTheme="majorBidi" w:hAnsiTheme="majorBidi"/>
          <w:rPrChange w:id="37702" w:author="Christopher Fotheringham" w:date="2021-10-19T23:35:00Z">
            <w:rPr/>
          </w:rPrChange>
        </w:rPr>
        <w:pPrChange w:id="37703" w:author="Christopher Fotheringham" w:date="2021-10-19T23:35:00Z">
          <w:pPr>
            <w:pStyle w:val="HaupttextohneEinzug"/>
          </w:pPr>
        </w:pPrChange>
      </w:pPr>
    </w:p>
    <w:p w14:paraId="38BFC2B9" w14:textId="77777777" w:rsidR="00E53EB6" w:rsidRPr="00AF62C5" w:rsidRDefault="00E53EB6">
      <w:pPr>
        <w:pStyle w:val="HaupttextohneEinzug"/>
        <w:jc w:val="left"/>
        <w:rPr>
          <w:rFonts w:asciiTheme="majorBidi" w:hAnsiTheme="majorBidi"/>
          <w:rPrChange w:id="37704" w:author="Christopher Fotheringham" w:date="2021-10-19T23:35:00Z">
            <w:rPr/>
          </w:rPrChange>
        </w:rPr>
        <w:pPrChange w:id="37705" w:author="Christopher Fotheringham" w:date="2021-10-19T23:35:00Z">
          <w:pPr>
            <w:pStyle w:val="HaupttextohneEinzug"/>
          </w:pPr>
        </w:pPrChange>
      </w:pPr>
    </w:p>
    <w:p w14:paraId="2F9DFB37" w14:textId="77777777" w:rsidR="00E53EB6" w:rsidRPr="00AF62C5" w:rsidRDefault="006500F5" w:rsidP="00642C45">
      <w:pPr>
        <w:pStyle w:val="Heading5"/>
        <w:tabs>
          <w:tab w:val="left" w:pos="0"/>
        </w:tabs>
        <w:rPr>
          <w:rFonts w:asciiTheme="majorBidi" w:hAnsiTheme="majorBidi"/>
          <w:rPrChange w:id="37706" w:author="Christopher Fotheringham" w:date="2021-10-19T23:35:00Z">
            <w:rPr/>
          </w:rPrChange>
        </w:rPr>
      </w:pPr>
      <w:r w:rsidRPr="00AF62C5">
        <w:rPr>
          <w:rFonts w:asciiTheme="majorBidi" w:hAnsiTheme="majorBidi"/>
          <w:u w:val="single"/>
          <w:rPrChange w:id="37707" w:author="Christopher Fotheringham" w:date="2021-10-19T23:35:00Z">
            <w:rPr>
              <w:u w:val="single"/>
            </w:rPr>
          </w:rPrChange>
        </w:rPr>
        <w:t>AVŚ 20.30.1</w:t>
      </w:r>
      <w:r w:rsidRPr="00AF62C5">
        <w:rPr>
          <w:rFonts w:asciiTheme="majorBidi" w:hAnsiTheme="majorBidi"/>
          <w:rPrChange w:id="37708" w:author="Christopher Fotheringham" w:date="2021-10-19T23:35:00Z">
            <w:rPr/>
          </w:rPrChange>
        </w:rPr>
        <w:tab/>
      </w:r>
      <w:r w:rsidRPr="00AF62C5">
        <w:rPr>
          <w:rFonts w:asciiTheme="majorBidi" w:hAnsiTheme="majorBidi"/>
          <w:rPrChange w:id="37709" w:author="Christopher Fotheringham" w:date="2021-10-19T23:35:00Z">
            <w:rPr/>
          </w:rPrChange>
        </w:rPr>
        <w:tab/>
      </w:r>
      <w:r w:rsidRPr="00AF62C5">
        <w:rPr>
          <w:rFonts w:asciiTheme="majorBidi" w:hAnsiTheme="majorBidi"/>
          <w:rPrChange w:id="37710" w:author="Christopher Fotheringham" w:date="2021-10-19T23:35:00Z">
            <w:rPr/>
          </w:rPrChange>
        </w:rPr>
        <w:tab/>
      </w:r>
      <w:r w:rsidRPr="00AF62C5">
        <w:rPr>
          <w:rFonts w:asciiTheme="majorBidi" w:hAnsiTheme="majorBidi"/>
          <w:rPrChange w:id="37711" w:author="Christopher Fotheringham" w:date="2021-10-19T23:35:00Z">
            <w:rPr/>
          </w:rPrChange>
        </w:rPr>
        <w:tab/>
      </w:r>
      <w:r w:rsidRPr="00AF62C5">
        <w:rPr>
          <w:rFonts w:asciiTheme="majorBidi" w:hAnsiTheme="majorBidi"/>
          <w:rPrChange w:id="37712" w:author="Christopher Fotheringham" w:date="2021-10-19T23:35:00Z">
            <w:rPr/>
          </w:rPrChange>
        </w:rPr>
        <w:tab/>
      </w:r>
      <w:r w:rsidRPr="00AF62C5">
        <w:rPr>
          <w:rFonts w:asciiTheme="majorBidi" w:hAnsiTheme="majorBidi"/>
          <w:rPrChange w:id="37713" w:author="Christopher Fotheringham" w:date="2021-10-19T23:35:00Z">
            <w:rPr/>
          </w:rPrChange>
        </w:rPr>
        <w:tab/>
      </w:r>
      <w:r w:rsidRPr="00AF62C5">
        <w:rPr>
          <w:rFonts w:asciiTheme="majorBidi" w:hAnsiTheme="majorBidi"/>
          <w:rPrChange w:id="37714" w:author="Christopher Fotheringham" w:date="2021-10-19T23:35:00Z">
            <w:rPr/>
          </w:rPrChange>
        </w:rPr>
        <w:tab/>
      </w:r>
    </w:p>
    <w:p w14:paraId="5ABB35CF" w14:textId="66CA6C82" w:rsidR="00E53EB6" w:rsidRPr="00AF62C5" w:rsidRDefault="006500F5">
      <w:pPr>
        <w:pStyle w:val="Zitat"/>
        <w:autoSpaceDE w:val="0"/>
        <w:jc w:val="left"/>
        <w:rPr>
          <w:rFonts w:asciiTheme="majorBidi" w:hAnsiTheme="majorBidi"/>
          <w:rPrChange w:id="37715" w:author="Christopher Fotheringham" w:date="2021-10-19T23:35:00Z">
            <w:rPr/>
          </w:rPrChange>
        </w:rPr>
        <w:pPrChange w:id="37716" w:author="Christopher Fotheringham" w:date="2021-10-19T23:35:00Z">
          <w:pPr>
            <w:pStyle w:val="Zitat"/>
            <w:autoSpaceDE w:val="0"/>
          </w:pPr>
        </w:pPrChange>
      </w:pPr>
      <w:r w:rsidRPr="00AF62C5">
        <w:rPr>
          <w:rFonts w:asciiTheme="majorBidi" w:hAnsiTheme="majorBidi"/>
          <w:rPrChange w:id="37717" w:author="Christopher Fotheringham" w:date="2021-10-19T23:35:00Z">
            <w:rPr/>
          </w:rPrChange>
        </w:rPr>
        <w:t xml:space="preserve">20.30.1 </w:t>
      </w:r>
      <w:r w:rsidRPr="00AF62C5">
        <w:rPr>
          <w:rFonts w:asciiTheme="majorBidi" w:hAnsiTheme="majorBidi"/>
          <w:i/>
          <w:rPrChange w:id="37718" w:author="Christopher Fotheringham" w:date="2021-10-19T23:35:00Z">
            <w:rPr>
              <w:i/>
            </w:rPr>
          </w:rPrChange>
        </w:rPr>
        <w:t xml:space="preserve">prá te mahé vidáthe </w:t>
      </w:r>
      <w:r w:rsidRPr="00AF62C5">
        <w:rPr>
          <w:rFonts w:asciiTheme="majorBidi" w:hAnsiTheme="majorBidi" w:hint="eastAsia"/>
          <w:i/>
          <w:rPrChange w:id="37719" w:author="Christopher Fotheringham" w:date="2021-10-19T23:35:00Z">
            <w:rPr>
              <w:rFonts w:hint="eastAsia"/>
              <w:i/>
            </w:rPr>
          </w:rPrChange>
        </w:rPr>
        <w:t>ś</w:t>
      </w:r>
      <w:r w:rsidRPr="00AF62C5">
        <w:rPr>
          <w:rFonts w:asciiTheme="majorBidi" w:hAnsiTheme="majorBidi"/>
          <w:i/>
          <w:rPrChange w:id="37720" w:author="Christopher Fotheringham" w:date="2021-10-19T23:35:00Z">
            <w:rPr>
              <w:i/>
            </w:rPr>
          </w:rPrChange>
        </w:rPr>
        <w:t>aṃsiṣaṃ hár</w:t>
      </w:r>
      <w:r w:rsidRPr="00AF62C5">
        <w:rPr>
          <w:rFonts w:asciiTheme="majorBidi" w:hAnsiTheme="majorBidi" w:hint="eastAsia"/>
          <w:i/>
          <w:rPrChange w:id="37721" w:author="Christopher Fotheringham" w:date="2021-10-19T23:35:00Z">
            <w:rPr>
              <w:rFonts w:hint="eastAsia"/>
              <w:i/>
            </w:rPr>
          </w:rPrChange>
        </w:rPr>
        <w:t>ī</w:t>
      </w:r>
      <w:r w:rsidRPr="00AF62C5">
        <w:rPr>
          <w:rFonts w:asciiTheme="majorBidi" w:hAnsiTheme="majorBidi"/>
          <w:i/>
          <w:rPrChange w:id="37722" w:author="Christopher Fotheringham" w:date="2021-10-19T23:35:00Z">
            <w:rPr>
              <w:i/>
            </w:rPr>
          </w:rPrChange>
        </w:rPr>
        <w:t xml:space="preserve"> prá te vanve vanúṣo haryatám mádam</w:t>
      </w:r>
      <w:del w:id="37723" w:author="Christopher Fotheringham" w:date="2021-10-19T23:35:00Z">
        <w:r>
          <w:rPr>
            <w:i/>
            <w:iCs/>
            <w:lang w:eastAsia="hi-IN"/>
          </w:rPr>
          <w:delText xml:space="preserve"> / </w:delText>
        </w:r>
      </w:del>
      <w:ins w:id="3772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7725" w:author="Christopher Fotheringham" w:date="2021-10-19T23:35:00Z">
            <w:rPr>
              <w:i/>
            </w:rPr>
          </w:rPrChange>
        </w:rPr>
        <w:t>ghr̥táṃ ná yó háribhi</w:t>
      </w:r>
      <w:r w:rsidRPr="00AF62C5">
        <w:rPr>
          <w:rFonts w:asciiTheme="majorBidi" w:hAnsiTheme="majorBidi" w:hint="eastAsia"/>
          <w:i/>
          <w:rPrChange w:id="37726" w:author="Christopher Fotheringham" w:date="2021-10-19T23:35:00Z">
            <w:rPr>
              <w:rFonts w:hint="eastAsia"/>
              <w:i/>
            </w:rPr>
          </w:rPrChange>
        </w:rPr>
        <w:t>ś</w:t>
      </w:r>
      <w:r w:rsidRPr="00AF62C5">
        <w:rPr>
          <w:rFonts w:asciiTheme="majorBidi" w:hAnsiTheme="majorBidi"/>
          <w:i/>
          <w:rPrChange w:id="37727" w:author="Christopher Fotheringham" w:date="2021-10-19T23:35:00Z">
            <w:rPr>
              <w:i/>
            </w:rPr>
          </w:rPrChange>
        </w:rPr>
        <w:t>c</w:t>
      </w:r>
      <w:r w:rsidRPr="00AF62C5">
        <w:rPr>
          <w:rFonts w:asciiTheme="majorBidi" w:hAnsiTheme="majorBidi" w:hint="eastAsia"/>
          <w:i/>
          <w:rPrChange w:id="37728" w:author="Christopher Fotheringham" w:date="2021-10-19T23:35:00Z">
            <w:rPr>
              <w:rFonts w:hint="eastAsia"/>
              <w:i/>
            </w:rPr>
          </w:rPrChange>
        </w:rPr>
        <w:t>ā</w:t>
      </w:r>
      <w:r w:rsidRPr="00AF62C5">
        <w:rPr>
          <w:rFonts w:asciiTheme="majorBidi" w:hAnsiTheme="majorBidi" w:hint="eastAsia"/>
          <w:i/>
          <w:rPrChange w:id="37729" w:author="Christopher Fotheringham" w:date="2021-10-19T23:35:00Z">
            <w:rPr>
              <w:rFonts w:hint="eastAsia"/>
              <w:i/>
            </w:rPr>
          </w:rPrChange>
        </w:rPr>
        <w:t>́</w:t>
      </w:r>
      <w:r w:rsidRPr="00AF62C5">
        <w:rPr>
          <w:rFonts w:asciiTheme="majorBidi" w:hAnsiTheme="majorBidi"/>
          <w:i/>
          <w:rPrChange w:id="37730" w:author="Christopher Fotheringham" w:date="2021-10-19T23:35:00Z">
            <w:rPr>
              <w:i/>
            </w:rPr>
          </w:rPrChange>
        </w:rPr>
        <w:t xml:space="preserve">ru sécata </w:t>
      </w:r>
      <w:r w:rsidRPr="00AF62C5">
        <w:rPr>
          <w:rFonts w:asciiTheme="majorBidi" w:hAnsiTheme="majorBidi" w:hint="eastAsia"/>
          <w:i/>
          <w:rPrChange w:id="37731" w:author="Christopher Fotheringham" w:date="2021-10-19T23:35:00Z">
            <w:rPr>
              <w:rFonts w:hint="eastAsia"/>
              <w:i/>
            </w:rPr>
          </w:rPrChange>
        </w:rPr>
        <w:t>ā</w:t>
      </w:r>
      <w:r w:rsidRPr="00AF62C5">
        <w:rPr>
          <w:rFonts w:asciiTheme="majorBidi" w:hAnsiTheme="majorBidi" w:hint="eastAsia"/>
          <w:i/>
          <w:rPrChange w:id="37732" w:author="Christopher Fotheringham" w:date="2021-10-19T23:35:00Z">
            <w:rPr>
              <w:rFonts w:hint="eastAsia"/>
              <w:i/>
            </w:rPr>
          </w:rPrChange>
        </w:rPr>
        <w:t>́</w:t>
      </w:r>
      <w:r w:rsidRPr="00AF62C5">
        <w:rPr>
          <w:rFonts w:asciiTheme="majorBidi" w:hAnsiTheme="majorBidi"/>
          <w:i/>
          <w:rPrChange w:id="37733" w:author="Christopher Fotheringham" w:date="2021-10-19T23:35:00Z">
            <w:rPr>
              <w:i/>
            </w:rPr>
          </w:rPrChange>
        </w:rPr>
        <w:t xml:space="preserve"> tv</w:t>
      </w:r>
      <w:r w:rsidRPr="00AF62C5">
        <w:rPr>
          <w:rFonts w:asciiTheme="majorBidi" w:hAnsiTheme="majorBidi" w:hint="eastAsia"/>
          <w:i/>
          <w:rPrChange w:id="37734" w:author="Christopher Fotheringham" w:date="2021-10-19T23:35:00Z">
            <w:rPr>
              <w:rFonts w:hint="eastAsia"/>
              <w:i/>
            </w:rPr>
          </w:rPrChange>
        </w:rPr>
        <w:t>ā</w:t>
      </w:r>
      <w:r w:rsidRPr="00AF62C5">
        <w:rPr>
          <w:rFonts w:asciiTheme="majorBidi" w:hAnsiTheme="majorBidi"/>
          <w:i/>
          <w:rPrChange w:id="37735" w:author="Christopher Fotheringham" w:date="2021-10-19T23:35:00Z">
            <w:rPr>
              <w:i/>
            </w:rPr>
          </w:rPrChange>
        </w:rPr>
        <w:t xml:space="preserve"> vi</w:t>
      </w:r>
      <w:r w:rsidRPr="00AF62C5">
        <w:rPr>
          <w:rFonts w:asciiTheme="majorBidi" w:hAnsiTheme="majorBidi" w:hint="eastAsia"/>
          <w:i/>
          <w:rPrChange w:id="37736" w:author="Christopher Fotheringham" w:date="2021-10-19T23:35:00Z">
            <w:rPr>
              <w:rFonts w:hint="eastAsia"/>
              <w:i/>
            </w:rPr>
          </w:rPrChange>
        </w:rPr>
        <w:t>ś</w:t>
      </w:r>
      <w:r w:rsidRPr="00AF62C5">
        <w:rPr>
          <w:rFonts w:asciiTheme="majorBidi" w:hAnsiTheme="majorBidi"/>
          <w:i/>
          <w:rPrChange w:id="37737" w:author="Christopher Fotheringham" w:date="2021-10-19T23:35:00Z">
            <w:rPr>
              <w:i/>
            </w:rPr>
          </w:rPrChange>
        </w:rPr>
        <w:t>antu hárivarpasaṃ gíraḥ</w:t>
      </w:r>
    </w:p>
    <w:p w14:paraId="5B0C3551" w14:textId="77777777" w:rsidR="00E53EB6" w:rsidRPr="00AF62C5" w:rsidRDefault="006500F5">
      <w:pPr>
        <w:pStyle w:val="Zitat"/>
        <w:autoSpaceDE w:val="0"/>
        <w:jc w:val="left"/>
        <w:rPr>
          <w:rFonts w:asciiTheme="majorBidi" w:hAnsiTheme="majorBidi"/>
          <w:rPrChange w:id="37738" w:author="Christopher Fotheringham" w:date="2021-10-19T23:35:00Z">
            <w:rPr/>
          </w:rPrChange>
        </w:rPr>
        <w:pPrChange w:id="37739" w:author="Christopher Fotheringham" w:date="2021-10-19T23:35:00Z">
          <w:pPr>
            <w:pStyle w:val="Zitat"/>
            <w:autoSpaceDE w:val="0"/>
          </w:pPr>
        </w:pPrChange>
      </w:pPr>
      <w:r w:rsidRPr="00AF62C5">
        <w:rPr>
          <w:rFonts w:asciiTheme="majorBidi" w:hAnsiTheme="majorBidi"/>
          <w:rPrChange w:id="37740" w:author="Christopher Fotheringham" w:date="2021-10-19T23:35:00Z">
            <w:rPr/>
          </w:rPrChange>
        </w:rPr>
        <w:t>May I invoke in the great meeting [rite]</w:t>
      </w:r>
      <w:r w:rsidRPr="00AF62C5">
        <w:rPr>
          <w:rStyle w:val="FootnoteAnchor"/>
          <w:rFonts w:asciiTheme="majorBidi" w:hAnsiTheme="majorBidi"/>
          <w:rPrChange w:id="37741" w:author="Christopher Fotheringham" w:date="2021-10-19T23:35:00Z">
            <w:rPr>
              <w:rStyle w:val="FootnoteAnchor"/>
            </w:rPr>
          </w:rPrChange>
        </w:rPr>
        <w:footnoteReference w:id="515"/>
      </w:r>
      <w:r w:rsidRPr="00AF62C5">
        <w:rPr>
          <w:rFonts w:asciiTheme="majorBidi" w:hAnsiTheme="majorBidi"/>
          <w:rPrChange w:id="37767" w:author="Christopher Fotheringham" w:date="2021-10-19T23:35:00Z">
            <w:rPr/>
          </w:rPrChange>
        </w:rPr>
        <w:t xml:space="preserve"> your two steeds, I appropriate for my self the intoxicating drink dear to you </w:t>
      </w:r>
      <w:r w:rsidRPr="00AF62C5">
        <w:rPr>
          <w:rFonts w:asciiTheme="majorBidi" w:hAnsiTheme="majorBidi"/>
          <w:u w:val="single"/>
          <w:rPrChange w:id="37768" w:author="Christopher Fotheringham" w:date="2021-10-19T23:35:00Z">
            <w:rPr>
              <w:u w:val="single"/>
            </w:rPr>
          </w:rPrChange>
        </w:rPr>
        <w:t>who desire to appropriate</w:t>
      </w:r>
      <w:r w:rsidRPr="00AF62C5">
        <w:rPr>
          <w:rFonts w:asciiTheme="majorBidi" w:hAnsiTheme="majorBidi"/>
          <w:rPrChange w:id="37769" w:author="Christopher Fotheringham" w:date="2021-10-19T23:35:00Z">
            <w:rPr/>
          </w:rPrChange>
        </w:rPr>
        <w:t xml:space="preserve"> it which, pleasant as clarified butter, together with the golden ones</w:t>
      </w:r>
      <w:r w:rsidRPr="00AF62C5">
        <w:rPr>
          <w:rStyle w:val="FootnoteAnchor"/>
          <w:rFonts w:asciiTheme="majorBidi" w:hAnsiTheme="majorBidi"/>
          <w:rPrChange w:id="37770" w:author="Christopher Fotheringham" w:date="2021-10-19T23:35:00Z">
            <w:rPr>
              <w:rStyle w:val="FootnoteAnchor"/>
            </w:rPr>
          </w:rPrChange>
        </w:rPr>
        <w:footnoteReference w:id="516"/>
      </w:r>
      <w:r w:rsidRPr="00AF62C5">
        <w:rPr>
          <w:rFonts w:asciiTheme="majorBidi" w:hAnsiTheme="majorBidi"/>
          <w:rPrChange w:id="37777" w:author="Christopher Fotheringham" w:date="2021-10-19T23:35:00Z">
            <w:rPr/>
          </w:rPrChange>
        </w:rPr>
        <w:t>, pours out; the chants should arrive to you who have the colour of gold.</w:t>
      </w:r>
    </w:p>
    <w:p w14:paraId="7E664C93" w14:textId="77777777" w:rsidR="00E53EB6" w:rsidRPr="00AF62C5" w:rsidRDefault="006500F5">
      <w:pPr>
        <w:pStyle w:val="Zitat"/>
        <w:autoSpaceDE w:val="0"/>
        <w:jc w:val="left"/>
        <w:rPr>
          <w:rFonts w:asciiTheme="majorBidi" w:hAnsiTheme="majorBidi"/>
          <w:rPrChange w:id="37778" w:author="Christopher Fotheringham" w:date="2021-10-19T23:35:00Z">
            <w:rPr/>
          </w:rPrChange>
        </w:rPr>
        <w:pPrChange w:id="37779" w:author="Christopher Fotheringham" w:date="2021-10-19T23:35:00Z">
          <w:pPr>
            <w:pStyle w:val="Zitat"/>
            <w:autoSpaceDE w:val="0"/>
          </w:pPr>
        </w:pPrChange>
      </w:pPr>
      <w:r w:rsidRPr="00AF62C5">
        <w:rPr>
          <w:rFonts w:asciiTheme="majorBidi" w:hAnsiTheme="majorBidi"/>
          <w:i/>
          <w:rPrChange w:id="37780" w:author="Christopher Fotheringham" w:date="2021-10-19T23:35:00Z">
            <w:rPr>
              <w:i/>
            </w:rPr>
          </w:rPrChange>
        </w:rPr>
        <w:t>vanve pra:</w:t>
      </w:r>
      <w:r w:rsidRPr="00AF62C5">
        <w:rPr>
          <w:rFonts w:asciiTheme="majorBidi" w:hAnsiTheme="majorBidi"/>
          <w:rPrChange w:id="37781" w:author="Christopher Fotheringham" w:date="2021-10-19T23:35:00Z">
            <w:rPr/>
          </w:rPrChange>
        </w:rPr>
        <w:t xml:space="preserve"> ind. pres. 1</w:t>
      </w:r>
      <w:r w:rsidRPr="00AF62C5">
        <w:rPr>
          <w:rFonts w:asciiTheme="majorBidi" w:hAnsiTheme="majorBidi"/>
          <w:vertAlign w:val="superscript"/>
          <w:rPrChange w:id="37782" w:author="Christopher Fotheringham" w:date="2021-10-19T23:35:00Z">
            <w:rPr>
              <w:vertAlign w:val="superscript"/>
            </w:rPr>
          </w:rPrChange>
        </w:rPr>
        <w:t>st</w:t>
      </w:r>
      <w:r w:rsidRPr="00AF62C5">
        <w:rPr>
          <w:rFonts w:asciiTheme="majorBidi" w:hAnsiTheme="majorBidi"/>
          <w:rPrChange w:id="37783" w:author="Christopher Fotheringham" w:date="2021-10-19T23:35:00Z">
            <w:rPr/>
          </w:rPrChange>
        </w:rPr>
        <w:t xml:space="preserve"> sing. </w:t>
      </w:r>
      <w:r w:rsidRPr="00AF62C5">
        <w:rPr>
          <w:rFonts w:asciiTheme="majorBidi" w:hAnsiTheme="majorBidi" w:hint="eastAsia"/>
          <w:rPrChange w:id="37784" w:author="Christopher Fotheringham" w:date="2021-10-19T23:35:00Z">
            <w:rPr>
              <w:rFonts w:hint="eastAsia"/>
            </w:rPr>
          </w:rPrChange>
        </w:rPr>
        <w:t>Ā</w:t>
      </w:r>
      <w:r w:rsidRPr="00AF62C5">
        <w:rPr>
          <w:rFonts w:asciiTheme="majorBidi" w:hAnsiTheme="majorBidi"/>
          <w:rPrChange w:id="37785" w:author="Christopher Fotheringham" w:date="2021-10-19T23:35:00Z">
            <w:rPr/>
          </w:rPrChange>
        </w:rPr>
        <w:t xml:space="preserve"> VIII cl.</w:t>
      </w:r>
    </w:p>
    <w:p w14:paraId="35948FAD" w14:textId="77777777" w:rsidR="00E53EB6" w:rsidRPr="00AF62C5" w:rsidRDefault="006500F5">
      <w:pPr>
        <w:pStyle w:val="ZitatmitEinzug"/>
        <w:jc w:val="left"/>
        <w:rPr>
          <w:rFonts w:asciiTheme="majorBidi" w:hAnsiTheme="majorBidi"/>
          <w:rPrChange w:id="37786" w:author="Christopher Fotheringham" w:date="2021-10-19T23:35:00Z">
            <w:rPr/>
          </w:rPrChange>
        </w:rPr>
        <w:pPrChange w:id="37787" w:author="Christopher Fotheringham" w:date="2021-10-19T23:35:00Z">
          <w:pPr>
            <w:pStyle w:val="ZitatmitEinzug"/>
          </w:pPr>
        </w:pPrChange>
      </w:pPr>
      <w:r w:rsidRPr="00AF62C5">
        <w:rPr>
          <w:rFonts w:asciiTheme="majorBidi" w:hAnsiTheme="majorBidi"/>
          <w:rPrChange w:id="37788" w:author="Christopher Fotheringham" w:date="2021-10-19T23:35:00Z">
            <w:rPr/>
          </w:rPrChange>
        </w:rPr>
        <w:t xml:space="preserve">Sāyaṇa: </w:t>
      </w:r>
      <w:r w:rsidRPr="00AF62C5">
        <w:rPr>
          <w:rFonts w:asciiTheme="majorBidi" w:hAnsiTheme="majorBidi"/>
          <w:i/>
          <w:rPrChange w:id="37789" w:author="Christopher Fotheringham" w:date="2021-10-19T23:35:00Z">
            <w:rPr>
              <w:i/>
            </w:rPr>
          </w:rPrChange>
        </w:rPr>
        <w:t>prayāce</w:t>
      </w:r>
    </w:p>
    <w:p w14:paraId="1F58A575" w14:textId="77777777" w:rsidR="00E53EB6" w:rsidRPr="00AF62C5" w:rsidRDefault="006500F5">
      <w:pPr>
        <w:pStyle w:val="Zitat"/>
        <w:jc w:val="left"/>
        <w:rPr>
          <w:rFonts w:asciiTheme="majorBidi" w:hAnsiTheme="majorBidi"/>
          <w:rPrChange w:id="37790" w:author="Christopher Fotheringham" w:date="2021-10-19T23:35:00Z">
            <w:rPr/>
          </w:rPrChange>
        </w:rPr>
        <w:pPrChange w:id="37791" w:author="Christopher Fotheringham" w:date="2021-10-19T23:35:00Z">
          <w:pPr>
            <w:pStyle w:val="Zitat"/>
          </w:pPr>
        </w:pPrChange>
      </w:pPr>
      <w:r w:rsidRPr="00AF62C5">
        <w:rPr>
          <w:rFonts w:asciiTheme="majorBidi" w:hAnsiTheme="majorBidi"/>
          <w:i/>
          <w:rPrChange w:id="37792" w:author="Christopher Fotheringham" w:date="2021-10-19T23:35:00Z">
            <w:rPr>
              <w:i/>
            </w:rPr>
          </w:rPrChange>
        </w:rPr>
        <w:t>vanúṣaḥ:</w:t>
      </w:r>
      <w:r w:rsidRPr="00AF62C5">
        <w:rPr>
          <w:rFonts w:asciiTheme="majorBidi" w:hAnsiTheme="majorBidi"/>
          <w:rPrChange w:id="37793" w:author="Christopher Fotheringham" w:date="2021-10-19T23:35:00Z">
            <w:rPr/>
          </w:rPrChange>
        </w:rPr>
        <w:t xml:space="preserve"> gen. masc. sing. of </w:t>
      </w:r>
      <w:r w:rsidRPr="00AF62C5">
        <w:rPr>
          <w:rFonts w:asciiTheme="majorBidi" w:hAnsiTheme="majorBidi"/>
          <w:i/>
          <w:rPrChange w:id="37794" w:author="Christopher Fotheringham" w:date="2021-10-19T23:35:00Z">
            <w:rPr>
              <w:i/>
            </w:rPr>
          </w:rPrChange>
        </w:rPr>
        <w:t>vanús</w:t>
      </w:r>
      <w:r w:rsidRPr="00AF62C5">
        <w:rPr>
          <w:rFonts w:asciiTheme="majorBidi" w:hAnsiTheme="majorBidi"/>
          <w:rPrChange w:id="37795" w:author="Christopher Fotheringham" w:date="2021-10-19T23:35:00Z">
            <w:rPr/>
          </w:rPrChange>
        </w:rPr>
        <w:t>-</w:t>
      </w:r>
    </w:p>
    <w:p w14:paraId="26D04987" w14:textId="77777777" w:rsidR="00E53EB6" w:rsidRPr="00AF62C5" w:rsidRDefault="006500F5">
      <w:pPr>
        <w:pStyle w:val="HaupttextnachZitat"/>
        <w:numPr>
          <w:ilvl w:val="2"/>
          <w:numId w:val="2"/>
        </w:numPr>
        <w:tabs>
          <w:tab w:val="left" w:pos="0"/>
        </w:tabs>
        <w:jc w:val="left"/>
        <w:rPr>
          <w:rFonts w:asciiTheme="majorBidi" w:hAnsiTheme="majorBidi"/>
          <w:rPrChange w:id="37796" w:author="Christopher Fotheringham" w:date="2021-10-19T23:35:00Z">
            <w:rPr/>
          </w:rPrChange>
        </w:rPr>
        <w:pPrChange w:id="37797" w:author="Christopher Fotheringham" w:date="2021-10-19T23:35:00Z">
          <w:pPr>
            <w:pStyle w:val="HaupttextnachZitat"/>
            <w:numPr>
              <w:ilvl w:val="2"/>
              <w:numId w:val="2"/>
            </w:numPr>
            <w:tabs>
              <w:tab w:val="left" w:pos="0"/>
            </w:tabs>
          </w:pPr>
        </w:pPrChange>
      </w:pPr>
      <w:r w:rsidRPr="00AF62C5">
        <w:rPr>
          <w:rFonts w:asciiTheme="majorBidi" w:hAnsiTheme="majorBidi"/>
          <w:rPrChange w:id="37798" w:author="Christopher Fotheringham" w:date="2021-10-19T23:35:00Z">
            <w:rPr/>
          </w:rPrChange>
        </w:rPr>
        <w:t xml:space="preserve">Vedic Web: </w:t>
      </w:r>
    </w:p>
    <w:p w14:paraId="1FA19996" w14:textId="77777777" w:rsidR="00E53EB6" w:rsidRPr="00AF62C5" w:rsidRDefault="006500F5">
      <w:pPr>
        <w:pStyle w:val="HaupttextohneEinzug"/>
        <w:numPr>
          <w:ilvl w:val="2"/>
          <w:numId w:val="2"/>
        </w:numPr>
        <w:tabs>
          <w:tab w:val="left" w:pos="0"/>
        </w:tabs>
        <w:jc w:val="left"/>
        <w:rPr>
          <w:rFonts w:asciiTheme="majorBidi" w:hAnsiTheme="majorBidi"/>
          <w:rPrChange w:id="37799" w:author="Christopher Fotheringham" w:date="2021-10-19T23:35:00Z">
            <w:rPr/>
          </w:rPrChange>
        </w:rPr>
        <w:pPrChange w:id="37800" w:author="Christopher Fotheringham" w:date="2021-10-19T23:35:00Z">
          <w:pPr>
            <w:pStyle w:val="HaupttextohneEinzug"/>
            <w:numPr>
              <w:ilvl w:val="2"/>
              <w:numId w:val="2"/>
            </w:numPr>
            <w:tabs>
              <w:tab w:val="left" w:pos="0"/>
            </w:tabs>
          </w:pPr>
        </w:pPrChange>
      </w:pPr>
      <w:r w:rsidRPr="00AF62C5">
        <w:rPr>
          <w:rFonts w:asciiTheme="majorBidi" w:hAnsiTheme="majorBidi"/>
          <w:rPrChange w:id="37801" w:author="Christopher Fotheringham" w:date="2021-10-19T23:35:00Z">
            <w:rPr/>
          </w:rPrChange>
        </w:rPr>
        <w:t>Mantra: R̥V 10.96.1; TB 2.4.3.10-(11); TB 3.7.9.6.</w:t>
      </w:r>
    </w:p>
    <w:p w14:paraId="158DC54B" w14:textId="77777777" w:rsidR="00E53EB6" w:rsidRPr="00AF62C5" w:rsidRDefault="00E53EB6">
      <w:pPr>
        <w:pStyle w:val="HaupttextohneEinzug"/>
        <w:jc w:val="left"/>
        <w:rPr>
          <w:rFonts w:asciiTheme="majorBidi" w:hAnsiTheme="majorBidi"/>
          <w:rPrChange w:id="37802" w:author="Christopher Fotheringham" w:date="2021-10-19T23:35:00Z">
            <w:rPr/>
          </w:rPrChange>
        </w:rPr>
        <w:pPrChange w:id="37803" w:author="Christopher Fotheringham" w:date="2021-10-19T23:35:00Z">
          <w:pPr>
            <w:pStyle w:val="HaupttextohneEinzug"/>
          </w:pPr>
        </w:pPrChange>
      </w:pPr>
    </w:p>
    <w:p w14:paraId="7AD691C1" w14:textId="77777777" w:rsidR="00E53EB6" w:rsidRPr="00AF62C5" w:rsidRDefault="006500F5">
      <w:pPr>
        <w:pStyle w:val="HaupttextohneEinzug"/>
        <w:jc w:val="left"/>
        <w:rPr>
          <w:rFonts w:asciiTheme="majorBidi" w:hAnsiTheme="majorBidi"/>
          <w:rPrChange w:id="37804" w:author="Christopher Fotheringham" w:date="2021-10-19T23:35:00Z">
            <w:rPr/>
          </w:rPrChange>
        </w:rPr>
        <w:pPrChange w:id="37805" w:author="Christopher Fotheringham" w:date="2021-10-19T23:35:00Z">
          <w:pPr>
            <w:pStyle w:val="HaupttextohneEinzug"/>
          </w:pPr>
        </w:pPrChange>
      </w:pPr>
      <w:r w:rsidRPr="00AF62C5">
        <w:rPr>
          <w:rFonts w:asciiTheme="majorBidi" w:hAnsiTheme="majorBidi"/>
          <w:rPrChange w:id="37806" w:author="Christopher Fotheringham" w:date="2021-10-19T23:35:00Z">
            <w:rPr/>
          </w:rPrChange>
        </w:rPr>
        <w:t xml:space="preserve">Rite </w:t>
      </w:r>
    </w:p>
    <w:p w14:paraId="14A28C35" w14:textId="40EB5DB6" w:rsidR="00E53EB6" w:rsidRPr="00AF62C5" w:rsidRDefault="000049A0">
      <w:pPr>
        <w:pStyle w:val="HaupttextohneEinzug"/>
        <w:jc w:val="left"/>
        <w:rPr>
          <w:rFonts w:asciiTheme="majorBidi" w:hAnsiTheme="majorBidi"/>
          <w:i/>
          <w:rPrChange w:id="37807" w:author="Christopher Fotheringham" w:date="2021-10-19T23:35:00Z">
            <w:rPr>
              <w:i/>
            </w:rPr>
          </w:rPrChange>
        </w:rPr>
        <w:pPrChange w:id="37808" w:author="Christopher Fotheringham" w:date="2021-10-19T23:35:00Z">
          <w:pPr>
            <w:pStyle w:val="HaupttextohneEinzug"/>
          </w:pPr>
        </w:pPrChange>
      </w:pPr>
      <w:r w:rsidRPr="002270E1">
        <w:rPr>
          <w:rFonts w:asciiTheme="majorBidi" w:hAnsiTheme="majorBidi"/>
          <w:rPrChange w:id="37809" w:author="Christopher Fotheringham" w:date="2021-10-19T23:35:00Z">
            <w:rPr>
              <w:i/>
            </w:rPr>
          </w:rPrChange>
        </w:rPr>
        <w:t>Mantra</w:t>
      </w:r>
      <w:r w:rsidR="006500F5" w:rsidRPr="00AF62C5">
        <w:rPr>
          <w:rFonts w:asciiTheme="majorBidi" w:hAnsiTheme="majorBidi"/>
          <w:rPrChange w:id="37810" w:author="Christopher Fotheringham" w:date="2021-10-19T23:35:00Z">
            <w:rPr/>
          </w:rPrChange>
        </w:rPr>
        <w:t xml:space="preserve">s to be recited in the </w:t>
      </w:r>
      <w:r w:rsidR="006500F5" w:rsidRPr="00AF62C5">
        <w:rPr>
          <w:rFonts w:asciiTheme="majorBidi" w:hAnsiTheme="majorBidi"/>
          <w:i/>
          <w:rPrChange w:id="37811" w:author="Christopher Fotheringham" w:date="2021-10-19T23:35:00Z">
            <w:rPr>
              <w:i/>
            </w:rPr>
          </w:rPrChange>
        </w:rPr>
        <w:t>Atirātra.</w:t>
      </w:r>
    </w:p>
    <w:p w14:paraId="3AE980BB" w14:textId="77777777" w:rsidR="00E53EB6" w:rsidRPr="00AF62C5" w:rsidRDefault="00E53EB6">
      <w:pPr>
        <w:pStyle w:val="HaupttextohneEinzug"/>
        <w:jc w:val="left"/>
        <w:rPr>
          <w:rFonts w:asciiTheme="majorBidi" w:hAnsiTheme="majorBidi"/>
          <w:i/>
          <w:rPrChange w:id="37812" w:author="Christopher Fotheringham" w:date="2021-10-19T23:35:00Z">
            <w:rPr>
              <w:i/>
            </w:rPr>
          </w:rPrChange>
        </w:rPr>
        <w:pPrChange w:id="37813" w:author="Christopher Fotheringham" w:date="2021-10-19T23:35:00Z">
          <w:pPr>
            <w:pStyle w:val="HaupttextohneEinzug"/>
          </w:pPr>
        </w:pPrChange>
      </w:pPr>
    </w:p>
    <w:p w14:paraId="2AFC579B" w14:textId="77777777" w:rsidR="00E53EB6" w:rsidRPr="00AF62C5" w:rsidRDefault="006500F5" w:rsidP="00642C45">
      <w:pPr>
        <w:pStyle w:val="Heading5"/>
        <w:tabs>
          <w:tab w:val="left" w:pos="0"/>
        </w:tabs>
        <w:rPr>
          <w:rFonts w:asciiTheme="majorBidi" w:hAnsiTheme="majorBidi"/>
          <w:rPrChange w:id="37814" w:author="Christopher Fotheringham" w:date="2021-10-19T23:35:00Z">
            <w:rPr/>
          </w:rPrChange>
        </w:rPr>
      </w:pPr>
      <w:r w:rsidRPr="00AF62C5">
        <w:rPr>
          <w:rFonts w:asciiTheme="majorBidi" w:hAnsiTheme="majorBidi"/>
          <w:u w:val="single"/>
          <w:rPrChange w:id="37815" w:author="Christopher Fotheringham" w:date="2021-10-19T23:35:00Z">
            <w:rPr>
              <w:u w:val="single"/>
            </w:rPr>
          </w:rPrChange>
        </w:rPr>
        <w:t>AVŚ 20.143.3</w:t>
      </w:r>
      <w:r w:rsidRPr="00AF62C5">
        <w:rPr>
          <w:rFonts w:asciiTheme="majorBidi" w:hAnsiTheme="majorBidi"/>
          <w:rPrChange w:id="37816" w:author="Christopher Fotheringham" w:date="2021-10-19T23:35:00Z">
            <w:rPr/>
          </w:rPrChange>
        </w:rPr>
        <w:tab/>
      </w:r>
      <w:r w:rsidRPr="00AF62C5">
        <w:rPr>
          <w:rFonts w:asciiTheme="majorBidi" w:hAnsiTheme="majorBidi"/>
          <w:rPrChange w:id="37817" w:author="Christopher Fotheringham" w:date="2021-10-19T23:35:00Z">
            <w:rPr/>
          </w:rPrChange>
        </w:rPr>
        <w:tab/>
      </w:r>
      <w:r w:rsidRPr="00AF62C5">
        <w:rPr>
          <w:rFonts w:asciiTheme="majorBidi" w:hAnsiTheme="majorBidi"/>
          <w:rPrChange w:id="37818" w:author="Christopher Fotheringham" w:date="2021-10-19T23:35:00Z">
            <w:rPr/>
          </w:rPrChange>
        </w:rPr>
        <w:tab/>
      </w:r>
      <w:r w:rsidRPr="00AF62C5">
        <w:rPr>
          <w:rFonts w:asciiTheme="majorBidi" w:hAnsiTheme="majorBidi"/>
          <w:rPrChange w:id="37819" w:author="Christopher Fotheringham" w:date="2021-10-19T23:35:00Z">
            <w:rPr/>
          </w:rPrChange>
        </w:rPr>
        <w:tab/>
      </w:r>
      <w:r w:rsidRPr="00AF62C5">
        <w:rPr>
          <w:rFonts w:asciiTheme="majorBidi" w:hAnsiTheme="majorBidi"/>
          <w:rPrChange w:id="37820" w:author="Christopher Fotheringham" w:date="2021-10-19T23:35:00Z">
            <w:rPr/>
          </w:rPrChange>
        </w:rPr>
        <w:tab/>
      </w:r>
      <w:r w:rsidRPr="00AF62C5">
        <w:rPr>
          <w:rFonts w:asciiTheme="majorBidi" w:hAnsiTheme="majorBidi"/>
          <w:rPrChange w:id="37821" w:author="Christopher Fotheringham" w:date="2021-10-19T23:35:00Z">
            <w:rPr/>
          </w:rPrChange>
        </w:rPr>
        <w:tab/>
      </w:r>
      <w:r w:rsidRPr="00AF62C5">
        <w:rPr>
          <w:rFonts w:asciiTheme="majorBidi" w:hAnsiTheme="majorBidi"/>
          <w:rPrChange w:id="37822" w:author="Christopher Fotheringham" w:date="2021-10-19T23:35:00Z">
            <w:rPr/>
          </w:rPrChange>
        </w:rPr>
        <w:tab/>
      </w:r>
    </w:p>
    <w:p w14:paraId="2DB9AEB3" w14:textId="7EB1A418" w:rsidR="00E53EB6" w:rsidRPr="00AF62C5" w:rsidRDefault="006500F5">
      <w:pPr>
        <w:pStyle w:val="Zitat"/>
        <w:autoSpaceDE w:val="0"/>
        <w:jc w:val="left"/>
        <w:rPr>
          <w:rFonts w:asciiTheme="majorBidi" w:hAnsiTheme="majorBidi"/>
          <w:rPrChange w:id="37823" w:author="Christopher Fotheringham" w:date="2021-10-19T23:35:00Z">
            <w:rPr/>
          </w:rPrChange>
        </w:rPr>
        <w:pPrChange w:id="37824" w:author="Christopher Fotheringham" w:date="2021-10-19T23:35:00Z">
          <w:pPr>
            <w:pStyle w:val="Zitat"/>
            <w:autoSpaceDE w:val="0"/>
          </w:pPr>
        </w:pPrChange>
      </w:pPr>
      <w:r w:rsidRPr="00AF62C5">
        <w:rPr>
          <w:rFonts w:asciiTheme="majorBidi" w:hAnsiTheme="majorBidi"/>
          <w:rPrChange w:id="37825" w:author="Christopher Fotheringham" w:date="2021-10-19T23:35:00Z">
            <w:rPr/>
          </w:rPrChange>
        </w:rPr>
        <w:t xml:space="preserve">20.143.3 </w:t>
      </w:r>
      <w:r w:rsidRPr="00AF62C5">
        <w:rPr>
          <w:rFonts w:asciiTheme="majorBidi" w:hAnsiTheme="majorBidi"/>
          <w:i/>
          <w:rPrChange w:id="37826" w:author="Christopher Fotheringham" w:date="2021-10-19T23:35:00Z">
            <w:rPr>
              <w:i/>
            </w:rPr>
          </w:rPrChange>
        </w:rPr>
        <w:t>kó v</w:t>
      </w:r>
      <w:r w:rsidRPr="00AF62C5">
        <w:rPr>
          <w:rFonts w:asciiTheme="majorBidi" w:hAnsiTheme="majorBidi" w:hint="eastAsia"/>
          <w:i/>
          <w:rPrChange w:id="37827" w:author="Christopher Fotheringham" w:date="2021-10-19T23:35:00Z">
            <w:rPr>
              <w:rFonts w:hint="eastAsia"/>
              <w:i/>
            </w:rPr>
          </w:rPrChange>
        </w:rPr>
        <w:t>ā</w:t>
      </w:r>
      <w:r w:rsidRPr="00AF62C5">
        <w:rPr>
          <w:rFonts w:asciiTheme="majorBidi" w:hAnsiTheme="majorBidi"/>
          <w:i/>
          <w:rPrChange w:id="37828" w:author="Christopher Fotheringham" w:date="2021-10-19T23:35:00Z">
            <w:rPr>
              <w:i/>
            </w:rPr>
          </w:rPrChange>
        </w:rPr>
        <w:t>m ady</w:t>
      </w:r>
      <w:r w:rsidRPr="00AF62C5">
        <w:rPr>
          <w:rFonts w:asciiTheme="majorBidi" w:hAnsiTheme="majorBidi" w:hint="eastAsia"/>
          <w:i/>
          <w:rPrChange w:id="37829" w:author="Christopher Fotheringham" w:date="2021-10-19T23:35:00Z">
            <w:rPr>
              <w:rFonts w:hint="eastAsia"/>
              <w:i/>
            </w:rPr>
          </w:rPrChange>
        </w:rPr>
        <w:t>ā</w:t>
      </w:r>
      <w:r w:rsidRPr="00AF62C5">
        <w:rPr>
          <w:rFonts w:asciiTheme="majorBidi" w:hAnsiTheme="majorBidi" w:hint="eastAsia"/>
          <w:i/>
          <w:rPrChange w:id="37830" w:author="Christopher Fotheringham" w:date="2021-10-19T23:35:00Z">
            <w:rPr>
              <w:rFonts w:hint="eastAsia"/>
              <w:i/>
            </w:rPr>
          </w:rPrChange>
        </w:rPr>
        <w:t>́</w:t>
      </w:r>
      <w:r w:rsidRPr="00AF62C5">
        <w:rPr>
          <w:rFonts w:asciiTheme="majorBidi" w:hAnsiTheme="majorBidi"/>
          <w:i/>
          <w:rPrChange w:id="37831" w:author="Christopher Fotheringham" w:date="2021-10-19T23:35:00Z">
            <w:rPr>
              <w:i/>
            </w:rPr>
          </w:rPrChange>
        </w:rPr>
        <w:t xml:space="preserve"> karate r</w:t>
      </w:r>
      <w:r w:rsidRPr="00AF62C5">
        <w:rPr>
          <w:rFonts w:asciiTheme="majorBidi" w:hAnsiTheme="majorBidi" w:hint="eastAsia"/>
          <w:i/>
          <w:rPrChange w:id="37832" w:author="Christopher Fotheringham" w:date="2021-10-19T23:35:00Z">
            <w:rPr>
              <w:rFonts w:hint="eastAsia"/>
              <w:i/>
            </w:rPr>
          </w:rPrChange>
        </w:rPr>
        <w:t>ā</w:t>
      </w:r>
      <w:r w:rsidRPr="00AF62C5">
        <w:rPr>
          <w:rFonts w:asciiTheme="majorBidi" w:hAnsiTheme="majorBidi"/>
          <w:i/>
          <w:rPrChange w:id="37833" w:author="Christopher Fotheringham" w:date="2021-10-19T23:35:00Z">
            <w:rPr>
              <w:i/>
            </w:rPr>
          </w:rPrChange>
        </w:rPr>
        <w:t xml:space="preserve">táhavya </w:t>
      </w:r>
      <w:r w:rsidRPr="00AF62C5">
        <w:rPr>
          <w:rFonts w:asciiTheme="majorBidi" w:hAnsiTheme="majorBidi" w:hint="eastAsia"/>
          <w:i/>
          <w:rPrChange w:id="37834" w:author="Christopher Fotheringham" w:date="2021-10-19T23:35:00Z">
            <w:rPr>
              <w:rFonts w:hint="eastAsia"/>
              <w:i/>
            </w:rPr>
          </w:rPrChange>
        </w:rPr>
        <w:t>ū</w:t>
      </w:r>
      <w:r w:rsidRPr="00AF62C5">
        <w:rPr>
          <w:rFonts w:asciiTheme="majorBidi" w:hAnsiTheme="majorBidi"/>
          <w:i/>
          <w:rPrChange w:id="37835" w:author="Christopher Fotheringham" w:date="2021-10-19T23:35:00Z">
            <w:rPr>
              <w:i/>
            </w:rPr>
          </w:rPrChange>
        </w:rPr>
        <w:t>táye v</w:t>
      </w:r>
      <w:r w:rsidRPr="00AF62C5">
        <w:rPr>
          <w:rFonts w:asciiTheme="majorBidi" w:hAnsiTheme="majorBidi" w:hint="eastAsia"/>
          <w:i/>
          <w:rPrChange w:id="37836" w:author="Christopher Fotheringham" w:date="2021-10-19T23:35:00Z">
            <w:rPr>
              <w:rFonts w:hint="eastAsia"/>
              <w:i/>
            </w:rPr>
          </w:rPrChange>
        </w:rPr>
        <w:t>ā</w:t>
      </w:r>
      <w:r w:rsidRPr="00AF62C5">
        <w:rPr>
          <w:rFonts w:asciiTheme="majorBidi" w:hAnsiTheme="majorBidi"/>
          <w:i/>
          <w:rPrChange w:id="37837" w:author="Christopher Fotheringham" w:date="2021-10-19T23:35:00Z">
            <w:rPr>
              <w:i/>
            </w:rPr>
          </w:rPrChange>
        </w:rPr>
        <w:t xml:space="preserve"> sutapéy</w:t>
      </w:r>
      <w:r w:rsidRPr="00AF62C5">
        <w:rPr>
          <w:rFonts w:asciiTheme="majorBidi" w:hAnsiTheme="majorBidi" w:hint="eastAsia"/>
          <w:i/>
          <w:rPrChange w:id="37838" w:author="Christopher Fotheringham" w:date="2021-10-19T23:35:00Z">
            <w:rPr>
              <w:rFonts w:hint="eastAsia"/>
              <w:i/>
            </w:rPr>
          </w:rPrChange>
        </w:rPr>
        <w:t>ā</w:t>
      </w:r>
      <w:r w:rsidRPr="00AF62C5">
        <w:rPr>
          <w:rFonts w:asciiTheme="majorBidi" w:hAnsiTheme="majorBidi"/>
          <w:i/>
          <w:rPrChange w:id="37839" w:author="Christopher Fotheringham" w:date="2021-10-19T23:35:00Z">
            <w:rPr>
              <w:i/>
            </w:rPr>
          </w:rPrChange>
        </w:rPr>
        <w:t>ya v</w:t>
      </w:r>
      <w:r w:rsidRPr="00AF62C5">
        <w:rPr>
          <w:rFonts w:asciiTheme="majorBidi" w:hAnsiTheme="majorBidi" w:hint="eastAsia"/>
          <w:i/>
          <w:rPrChange w:id="37840" w:author="Christopher Fotheringham" w:date="2021-10-19T23:35:00Z">
            <w:rPr>
              <w:rFonts w:hint="eastAsia"/>
              <w:i/>
            </w:rPr>
          </w:rPrChange>
        </w:rPr>
        <w:t>ā</w:t>
      </w:r>
      <w:r w:rsidRPr="00AF62C5">
        <w:rPr>
          <w:rFonts w:asciiTheme="majorBidi" w:hAnsiTheme="majorBidi"/>
          <w:i/>
          <w:rPrChange w:id="37841" w:author="Christopher Fotheringham" w:date="2021-10-19T23:35:00Z">
            <w:rPr>
              <w:i/>
            </w:rPr>
          </w:rPrChange>
        </w:rPr>
        <w:t>rkaíḥ</w:t>
      </w:r>
      <w:del w:id="37842" w:author="Christopher Fotheringham" w:date="2021-10-19T23:35:00Z">
        <w:r>
          <w:rPr>
            <w:i/>
            <w:iCs/>
          </w:rPr>
          <w:delText xml:space="preserve"> / </w:delText>
        </w:r>
      </w:del>
      <w:ins w:id="3784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7844" w:author="Christopher Fotheringham" w:date="2021-10-19T23:35:00Z">
            <w:rPr>
              <w:i/>
            </w:rPr>
          </w:rPrChange>
        </w:rPr>
        <w:t>r̥tásya v</w:t>
      </w:r>
      <w:r w:rsidRPr="00AF62C5">
        <w:rPr>
          <w:rFonts w:asciiTheme="majorBidi" w:hAnsiTheme="majorBidi" w:hint="eastAsia"/>
          <w:i/>
          <w:rPrChange w:id="37845" w:author="Christopher Fotheringham" w:date="2021-10-19T23:35:00Z">
            <w:rPr>
              <w:rFonts w:hint="eastAsia"/>
              <w:i/>
            </w:rPr>
          </w:rPrChange>
        </w:rPr>
        <w:t>ā</w:t>
      </w:r>
      <w:r w:rsidRPr="00AF62C5">
        <w:rPr>
          <w:rFonts w:asciiTheme="majorBidi" w:hAnsiTheme="majorBidi"/>
          <w:i/>
          <w:rPrChange w:id="37846" w:author="Christopher Fotheringham" w:date="2021-10-19T23:35:00Z">
            <w:rPr>
              <w:i/>
            </w:rPr>
          </w:rPrChange>
        </w:rPr>
        <w:t xml:space="preserve"> vanúṣe p</w:t>
      </w:r>
      <w:r w:rsidRPr="00AF62C5">
        <w:rPr>
          <w:rFonts w:asciiTheme="majorBidi" w:hAnsiTheme="majorBidi" w:hint="eastAsia"/>
          <w:i/>
          <w:rPrChange w:id="37847" w:author="Christopher Fotheringham" w:date="2021-10-19T23:35:00Z">
            <w:rPr>
              <w:rFonts w:hint="eastAsia"/>
              <w:i/>
            </w:rPr>
          </w:rPrChange>
        </w:rPr>
        <w:t>ū</w:t>
      </w:r>
      <w:r w:rsidRPr="00AF62C5">
        <w:rPr>
          <w:rFonts w:asciiTheme="majorBidi" w:hAnsiTheme="majorBidi"/>
          <w:i/>
          <w:rPrChange w:id="37848" w:author="Christopher Fotheringham" w:date="2021-10-19T23:35:00Z">
            <w:rPr>
              <w:i/>
            </w:rPr>
          </w:rPrChange>
        </w:rPr>
        <w:t>rviy</w:t>
      </w:r>
      <w:r w:rsidRPr="00AF62C5">
        <w:rPr>
          <w:rFonts w:asciiTheme="majorBidi" w:hAnsiTheme="majorBidi" w:hint="eastAsia"/>
          <w:i/>
          <w:rPrChange w:id="37849" w:author="Christopher Fotheringham" w:date="2021-10-19T23:35:00Z">
            <w:rPr>
              <w:rFonts w:hint="eastAsia"/>
              <w:i/>
            </w:rPr>
          </w:rPrChange>
        </w:rPr>
        <w:t>ā</w:t>
      </w:r>
      <w:r w:rsidRPr="00AF62C5">
        <w:rPr>
          <w:rFonts w:asciiTheme="majorBidi" w:hAnsiTheme="majorBidi" w:hint="eastAsia"/>
          <w:i/>
          <w:rPrChange w:id="37850" w:author="Christopher Fotheringham" w:date="2021-10-19T23:35:00Z">
            <w:rPr>
              <w:rFonts w:hint="eastAsia"/>
              <w:i/>
            </w:rPr>
          </w:rPrChange>
        </w:rPr>
        <w:t>́</w:t>
      </w:r>
      <w:r w:rsidRPr="00AF62C5">
        <w:rPr>
          <w:rFonts w:asciiTheme="majorBidi" w:hAnsiTheme="majorBidi"/>
          <w:i/>
          <w:rPrChange w:id="37851" w:author="Christopher Fotheringham" w:date="2021-10-19T23:35:00Z">
            <w:rPr>
              <w:i/>
            </w:rPr>
          </w:rPrChange>
        </w:rPr>
        <w:t>ya námo yem</w:t>
      </w:r>
      <w:r w:rsidRPr="00AF62C5">
        <w:rPr>
          <w:rFonts w:asciiTheme="majorBidi" w:hAnsiTheme="majorBidi" w:hint="eastAsia"/>
          <w:i/>
          <w:rPrChange w:id="37852" w:author="Christopher Fotheringham" w:date="2021-10-19T23:35:00Z">
            <w:rPr>
              <w:rFonts w:hint="eastAsia"/>
              <w:i/>
            </w:rPr>
          </w:rPrChange>
        </w:rPr>
        <w:t>ā</w:t>
      </w:r>
      <w:r w:rsidRPr="00AF62C5">
        <w:rPr>
          <w:rFonts w:asciiTheme="majorBidi" w:hAnsiTheme="majorBidi"/>
          <w:i/>
          <w:rPrChange w:id="37853" w:author="Christopher Fotheringham" w:date="2021-10-19T23:35:00Z">
            <w:rPr>
              <w:i/>
            </w:rPr>
          </w:rPrChange>
        </w:rPr>
        <w:t>nó a</w:t>
      </w:r>
      <w:r w:rsidRPr="00AF62C5">
        <w:rPr>
          <w:rFonts w:asciiTheme="majorBidi" w:hAnsiTheme="majorBidi" w:hint="eastAsia"/>
          <w:i/>
          <w:rPrChange w:id="37854" w:author="Christopher Fotheringham" w:date="2021-10-19T23:35:00Z">
            <w:rPr>
              <w:rFonts w:hint="eastAsia"/>
              <w:i/>
            </w:rPr>
          </w:rPrChange>
        </w:rPr>
        <w:t>ś</w:t>
      </w:r>
      <w:r w:rsidRPr="00AF62C5">
        <w:rPr>
          <w:rFonts w:asciiTheme="majorBidi" w:hAnsiTheme="majorBidi"/>
          <w:i/>
          <w:rPrChange w:id="37855" w:author="Christopher Fotheringham" w:date="2021-10-19T23:35:00Z">
            <w:rPr>
              <w:i/>
            </w:rPr>
          </w:rPrChange>
        </w:rPr>
        <w:t>vin</w:t>
      </w:r>
      <w:r w:rsidRPr="00AF62C5">
        <w:rPr>
          <w:rFonts w:asciiTheme="majorBidi" w:hAnsiTheme="majorBidi" w:hint="eastAsia"/>
          <w:i/>
          <w:rPrChange w:id="37856" w:author="Christopher Fotheringham" w:date="2021-10-19T23:35:00Z">
            <w:rPr>
              <w:rFonts w:hint="eastAsia"/>
              <w:i/>
            </w:rPr>
          </w:rPrChange>
        </w:rPr>
        <w:t>ā</w:t>
      </w:r>
      <w:r w:rsidRPr="00AF62C5">
        <w:rPr>
          <w:rFonts w:asciiTheme="majorBidi" w:hAnsiTheme="majorBidi" w:hint="eastAsia"/>
          <w:i/>
          <w:rPrChange w:id="37857" w:author="Christopher Fotheringham" w:date="2021-10-19T23:35:00Z">
            <w:rPr>
              <w:rFonts w:hint="eastAsia"/>
              <w:i/>
            </w:rPr>
          </w:rPrChange>
        </w:rPr>
        <w:t>́</w:t>
      </w:r>
      <w:r w:rsidRPr="00AF62C5">
        <w:rPr>
          <w:rFonts w:asciiTheme="majorBidi" w:hAnsiTheme="majorBidi"/>
          <w:i/>
          <w:rPrChange w:id="37858" w:author="Christopher Fotheringham" w:date="2021-10-19T23:35:00Z">
            <w:rPr>
              <w:i/>
            </w:rPr>
          </w:rPrChange>
        </w:rPr>
        <w:t xml:space="preserve"> vavartat</w:t>
      </w:r>
    </w:p>
    <w:p w14:paraId="476FD741" w14:textId="61E51073" w:rsidR="00E53EB6" w:rsidRPr="00AF62C5" w:rsidRDefault="006500F5">
      <w:pPr>
        <w:pStyle w:val="Zitat"/>
        <w:autoSpaceDE w:val="0"/>
        <w:jc w:val="left"/>
        <w:rPr>
          <w:rFonts w:asciiTheme="majorBidi" w:hAnsiTheme="majorBidi"/>
          <w:rPrChange w:id="37859" w:author="Christopher Fotheringham" w:date="2021-10-19T23:35:00Z">
            <w:rPr/>
          </w:rPrChange>
        </w:rPr>
        <w:pPrChange w:id="37860" w:author="Christopher Fotheringham" w:date="2021-10-19T23:35:00Z">
          <w:pPr>
            <w:pStyle w:val="Zitat"/>
            <w:autoSpaceDE w:val="0"/>
          </w:pPr>
        </w:pPrChange>
      </w:pPr>
      <w:r w:rsidRPr="00AF62C5">
        <w:rPr>
          <w:rFonts w:asciiTheme="majorBidi" w:hAnsiTheme="majorBidi"/>
          <w:rPrChange w:id="37861" w:author="Christopher Fotheringham" w:date="2021-10-19T23:35:00Z">
            <w:rPr/>
          </w:rPrChange>
        </w:rPr>
        <w:t>Who, now, offering libations, shall sacrifice to you with hymns for protection or for drinking soma, or</w:t>
      </w:r>
      <w:r w:rsidR="00ED779E">
        <w:rPr>
          <w:rFonts w:asciiTheme="majorBidi" w:hAnsiTheme="majorBidi"/>
          <w:rPrChange w:id="37862" w:author="Christopher Fotheringham" w:date="2021-10-19T23:35:00Z">
            <w:rPr/>
          </w:rPrChange>
        </w:rPr>
        <w:t xml:space="preserve"> </w:t>
      </w:r>
      <w:del w:id="37863" w:author="Christopher Fotheringham" w:date="2021-10-19T23:35:00Z">
        <w:r>
          <w:delText xml:space="preserve"> </w:delText>
        </w:r>
      </w:del>
      <w:r w:rsidRPr="00AF62C5">
        <w:rPr>
          <w:rFonts w:asciiTheme="majorBidi" w:hAnsiTheme="majorBidi"/>
          <w:rPrChange w:id="37864" w:author="Christopher Fotheringham" w:date="2021-10-19T23:35:00Z">
            <w:rPr/>
          </w:rPrChange>
        </w:rPr>
        <w:t>(who) will turn you here,</w:t>
      </w:r>
      <w:r w:rsidR="00DA0938">
        <w:rPr>
          <w:rFonts w:asciiTheme="majorBidi" w:hAnsiTheme="majorBidi"/>
          <w:rPrChange w:id="37865" w:author="Christopher Fotheringham" w:date="2021-10-19T23:35:00Z">
            <w:rPr/>
          </w:rPrChange>
        </w:rPr>
        <w:t xml:space="preserve"> </w:t>
      </w:r>
      <w:del w:id="37866" w:author="Christopher Fotheringham" w:date="2021-10-19T23:35:00Z">
        <w:r>
          <w:delText>o</w:delText>
        </w:r>
      </w:del>
      <w:ins w:id="37867" w:author="Christopher Fotheringham" w:date="2021-10-19T23:35:00Z">
        <w:r w:rsidR="00DA0938">
          <w:rPr>
            <w:rFonts w:asciiTheme="majorBidi" w:hAnsiTheme="majorBidi" w:cstheme="majorBidi"/>
            <w:noProof/>
          </w:rPr>
          <w:t>O</w:t>
        </w:r>
      </w:ins>
      <w:r w:rsidR="00DA0938">
        <w:rPr>
          <w:rFonts w:asciiTheme="majorBidi" w:hAnsiTheme="majorBidi"/>
          <w:rPrChange w:id="37868" w:author="Christopher Fotheringham" w:date="2021-10-19T23:35:00Z">
            <w:rPr/>
          </w:rPrChange>
        </w:rPr>
        <w:t xml:space="preserve"> </w:t>
      </w:r>
      <w:r w:rsidRPr="00AF62C5">
        <w:rPr>
          <w:rFonts w:asciiTheme="majorBidi" w:hAnsiTheme="majorBidi"/>
          <w:rPrChange w:id="37869" w:author="Christopher Fotheringham" w:date="2021-10-19T23:35:00Z">
            <w:rPr/>
          </w:rPrChange>
        </w:rPr>
        <w:t>A</w:t>
      </w:r>
      <w:r w:rsidRPr="00AF62C5">
        <w:rPr>
          <w:rFonts w:asciiTheme="majorBidi" w:hAnsiTheme="majorBidi" w:hint="eastAsia"/>
          <w:rPrChange w:id="37870" w:author="Christopher Fotheringham" w:date="2021-10-19T23:35:00Z">
            <w:rPr>
              <w:rFonts w:hint="eastAsia"/>
            </w:rPr>
          </w:rPrChange>
        </w:rPr>
        <w:t>ś</w:t>
      </w:r>
      <w:r w:rsidRPr="00AF62C5">
        <w:rPr>
          <w:rFonts w:asciiTheme="majorBidi" w:hAnsiTheme="majorBidi"/>
          <w:rPrChange w:id="37871" w:author="Christopher Fotheringham" w:date="2021-10-19T23:35:00Z">
            <w:rPr/>
          </w:rPrChange>
        </w:rPr>
        <w:t xml:space="preserve">vin, paying homage to the one who </w:t>
      </w:r>
      <w:r w:rsidRPr="00AF62C5">
        <w:rPr>
          <w:rFonts w:asciiTheme="majorBidi" w:hAnsiTheme="majorBidi"/>
          <w:u w:val="single"/>
          <w:rPrChange w:id="37872" w:author="Christopher Fotheringham" w:date="2021-10-19T23:35:00Z">
            <w:rPr>
              <w:u w:val="single"/>
            </w:rPr>
          </w:rPrChange>
        </w:rPr>
        <w:t>wishes to appropriate</w:t>
      </w:r>
      <w:r w:rsidRPr="00AF62C5">
        <w:rPr>
          <w:rFonts w:asciiTheme="majorBidi" w:hAnsiTheme="majorBidi"/>
          <w:rPrChange w:id="37873" w:author="Christopher Fotheringham" w:date="2021-10-19T23:35:00Z">
            <w:rPr/>
          </w:rPrChange>
        </w:rPr>
        <w:t xml:space="preserve"> the Cosmic Order?</w:t>
      </w:r>
    </w:p>
    <w:p w14:paraId="28A1A45E" w14:textId="77777777" w:rsidR="00E53EB6" w:rsidRPr="00AF62C5" w:rsidRDefault="006500F5">
      <w:pPr>
        <w:pStyle w:val="Zitat"/>
        <w:autoSpaceDE w:val="0"/>
        <w:jc w:val="left"/>
        <w:rPr>
          <w:rFonts w:asciiTheme="majorBidi" w:hAnsiTheme="majorBidi"/>
          <w:rPrChange w:id="37874" w:author="Christopher Fotheringham" w:date="2021-10-19T23:35:00Z">
            <w:rPr/>
          </w:rPrChange>
        </w:rPr>
        <w:pPrChange w:id="37875" w:author="Christopher Fotheringham" w:date="2021-10-19T23:35:00Z">
          <w:pPr>
            <w:pStyle w:val="Zitat"/>
            <w:autoSpaceDE w:val="0"/>
          </w:pPr>
        </w:pPrChange>
      </w:pPr>
      <w:r w:rsidRPr="00AF62C5">
        <w:rPr>
          <w:rFonts w:asciiTheme="majorBidi" w:hAnsiTheme="majorBidi"/>
          <w:i/>
          <w:rPrChange w:id="37876" w:author="Christopher Fotheringham" w:date="2021-10-19T23:35:00Z">
            <w:rPr>
              <w:i/>
            </w:rPr>
          </w:rPrChange>
        </w:rPr>
        <w:t xml:space="preserve">vanúṣe: </w:t>
      </w:r>
      <w:r w:rsidRPr="00AF62C5">
        <w:rPr>
          <w:rFonts w:asciiTheme="majorBidi" w:hAnsiTheme="majorBidi"/>
          <w:rPrChange w:id="37877" w:author="Christopher Fotheringham" w:date="2021-10-19T23:35:00Z">
            <w:rPr/>
          </w:rPrChange>
        </w:rPr>
        <w:t xml:space="preserve">dat. masc. sing. of </w:t>
      </w:r>
      <w:r w:rsidRPr="00AF62C5">
        <w:rPr>
          <w:rFonts w:asciiTheme="majorBidi" w:hAnsiTheme="majorBidi"/>
          <w:i/>
          <w:rPrChange w:id="37878" w:author="Christopher Fotheringham" w:date="2021-10-19T23:35:00Z">
            <w:rPr>
              <w:i/>
            </w:rPr>
          </w:rPrChange>
        </w:rPr>
        <w:t>vanús</w:t>
      </w:r>
      <w:r w:rsidRPr="00AF62C5">
        <w:rPr>
          <w:rFonts w:asciiTheme="majorBidi" w:hAnsiTheme="majorBidi"/>
          <w:rPrChange w:id="37879" w:author="Christopher Fotheringham" w:date="2021-10-19T23:35:00Z">
            <w:rPr/>
          </w:rPrChange>
        </w:rPr>
        <w:t>-</w:t>
      </w:r>
    </w:p>
    <w:p w14:paraId="5C2B7620" w14:textId="77777777" w:rsidR="00E53EB6" w:rsidRPr="00AF62C5" w:rsidRDefault="006500F5">
      <w:pPr>
        <w:pStyle w:val="HaupttextnachZitat"/>
        <w:numPr>
          <w:ilvl w:val="2"/>
          <w:numId w:val="2"/>
        </w:numPr>
        <w:tabs>
          <w:tab w:val="left" w:pos="0"/>
        </w:tabs>
        <w:jc w:val="left"/>
        <w:rPr>
          <w:rFonts w:asciiTheme="majorBidi" w:hAnsiTheme="majorBidi"/>
          <w:rPrChange w:id="37880" w:author="Christopher Fotheringham" w:date="2021-10-19T23:35:00Z">
            <w:rPr/>
          </w:rPrChange>
        </w:rPr>
        <w:pPrChange w:id="37881" w:author="Christopher Fotheringham" w:date="2021-10-19T23:35:00Z">
          <w:pPr>
            <w:pStyle w:val="HaupttextnachZitat"/>
            <w:numPr>
              <w:ilvl w:val="2"/>
              <w:numId w:val="2"/>
            </w:numPr>
            <w:tabs>
              <w:tab w:val="left" w:pos="0"/>
            </w:tabs>
          </w:pPr>
        </w:pPrChange>
      </w:pPr>
      <w:r w:rsidRPr="00AF62C5">
        <w:rPr>
          <w:rFonts w:asciiTheme="majorBidi" w:hAnsiTheme="majorBidi"/>
          <w:rPrChange w:id="37882" w:author="Christopher Fotheringham" w:date="2021-10-19T23:35:00Z">
            <w:rPr/>
          </w:rPrChange>
        </w:rPr>
        <w:t xml:space="preserve">Vedic Web: </w:t>
      </w:r>
    </w:p>
    <w:p w14:paraId="0A5F8A83" w14:textId="77777777" w:rsidR="00E53EB6" w:rsidRPr="00AF62C5" w:rsidRDefault="006500F5">
      <w:pPr>
        <w:pStyle w:val="HaupttextohneEinzug"/>
        <w:numPr>
          <w:ilvl w:val="2"/>
          <w:numId w:val="2"/>
        </w:numPr>
        <w:tabs>
          <w:tab w:val="left" w:pos="0"/>
        </w:tabs>
        <w:jc w:val="left"/>
        <w:rPr>
          <w:rFonts w:asciiTheme="majorBidi" w:hAnsiTheme="majorBidi"/>
          <w:rPrChange w:id="37883" w:author="Christopher Fotheringham" w:date="2021-10-19T23:35:00Z">
            <w:rPr/>
          </w:rPrChange>
        </w:rPr>
        <w:pPrChange w:id="37884" w:author="Christopher Fotheringham" w:date="2021-10-19T23:35:00Z">
          <w:pPr>
            <w:pStyle w:val="HaupttextohneEinzug"/>
            <w:numPr>
              <w:ilvl w:val="2"/>
              <w:numId w:val="2"/>
            </w:numPr>
            <w:tabs>
              <w:tab w:val="left" w:pos="0"/>
            </w:tabs>
          </w:pPr>
        </w:pPrChange>
      </w:pPr>
      <w:r w:rsidRPr="00AF62C5">
        <w:rPr>
          <w:rFonts w:asciiTheme="majorBidi" w:hAnsiTheme="majorBidi"/>
          <w:rPrChange w:id="37885" w:author="Christopher Fotheringham" w:date="2021-10-19T23:35:00Z">
            <w:rPr/>
          </w:rPrChange>
        </w:rPr>
        <w:t>Mantra: R̥V 4.44.3.</w:t>
      </w:r>
    </w:p>
    <w:p w14:paraId="0E5171C0" w14:textId="77777777" w:rsidR="00E53EB6" w:rsidRPr="00AF62C5" w:rsidRDefault="00E53EB6">
      <w:pPr>
        <w:pStyle w:val="HaupttextohneEinzug"/>
        <w:jc w:val="left"/>
        <w:rPr>
          <w:rFonts w:asciiTheme="majorBidi" w:hAnsiTheme="majorBidi"/>
          <w:rPrChange w:id="37886" w:author="Christopher Fotheringham" w:date="2021-10-19T23:35:00Z">
            <w:rPr/>
          </w:rPrChange>
        </w:rPr>
        <w:pPrChange w:id="37887" w:author="Christopher Fotheringham" w:date="2021-10-19T23:35:00Z">
          <w:pPr>
            <w:pStyle w:val="HaupttextohneEinzug"/>
          </w:pPr>
        </w:pPrChange>
      </w:pPr>
    </w:p>
    <w:p w14:paraId="65858207" w14:textId="77777777" w:rsidR="00E53EB6" w:rsidRPr="00AF62C5" w:rsidRDefault="006500F5">
      <w:pPr>
        <w:pStyle w:val="HaupttextohneEinzug"/>
        <w:jc w:val="left"/>
        <w:rPr>
          <w:rFonts w:asciiTheme="majorBidi" w:hAnsiTheme="majorBidi"/>
          <w:rPrChange w:id="37888" w:author="Christopher Fotheringham" w:date="2021-10-19T23:35:00Z">
            <w:rPr/>
          </w:rPrChange>
        </w:rPr>
        <w:pPrChange w:id="37889" w:author="Christopher Fotheringham" w:date="2021-10-19T23:35:00Z">
          <w:pPr>
            <w:pStyle w:val="HaupttextohneEinzug"/>
          </w:pPr>
        </w:pPrChange>
      </w:pPr>
      <w:r w:rsidRPr="00AF62C5">
        <w:rPr>
          <w:rFonts w:asciiTheme="majorBidi" w:hAnsiTheme="majorBidi"/>
          <w:rPrChange w:id="37890" w:author="Christopher Fotheringham" w:date="2021-10-19T23:35:00Z">
            <w:rPr/>
          </w:rPrChange>
        </w:rPr>
        <w:t xml:space="preserve">Rite </w:t>
      </w:r>
    </w:p>
    <w:p w14:paraId="4DDA37FC" w14:textId="67851C56" w:rsidR="00E53EB6" w:rsidRPr="00AF62C5" w:rsidRDefault="000049A0">
      <w:pPr>
        <w:pStyle w:val="HaupttextohneEinzug"/>
        <w:numPr>
          <w:ilvl w:val="2"/>
          <w:numId w:val="2"/>
        </w:numPr>
        <w:tabs>
          <w:tab w:val="left" w:pos="0"/>
        </w:tabs>
        <w:jc w:val="left"/>
        <w:rPr>
          <w:rFonts w:asciiTheme="majorBidi" w:hAnsiTheme="majorBidi"/>
          <w:rPrChange w:id="37891" w:author="Christopher Fotheringham" w:date="2021-10-19T23:35:00Z">
            <w:rPr/>
          </w:rPrChange>
        </w:rPr>
        <w:pPrChange w:id="37892" w:author="Christopher Fotheringham" w:date="2021-10-19T23:35:00Z">
          <w:pPr>
            <w:pStyle w:val="HaupttextohneEinzug"/>
            <w:numPr>
              <w:ilvl w:val="2"/>
              <w:numId w:val="2"/>
            </w:numPr>
            <w:tabs>
              <w:tab w:val="left" w:pos="0"/>
            </w:tabs>
          </w:pPr>
        </w:pPrChange>
      </w:pPr>
      <w:r w:rsidRPr="002270E1">
        <w:rPr>
          <w:rFonts w:asciiTheme="majorBidi" w:hAnsiTheme="majorBidi"/>
          <w:rPrChange w:id="37893" w:author="Christopher Fotheringham" w:date="2021-10-19T23:35:00Z">
            <w:rPr>
              <w:i/>
            </w:rPr>
          </w:rPrChange>
        </w:rPr>
        <w:t>Mantra</w:t>
      </w:r>
      <w:r w:rsidR="006500F5" w:rsidRPr="00AF62C5">
        <w:rPr>
          <w:rFonts w:asciiTheme="majorBidi" w:hAnsiTheme="majorBidi"/>
          <w:rPrChange w:id="37894" w:author="Christopher Fotheringham" w:date="2021-10-19T23:35:00Z">
            <w:rPr/>
          </w:rPrChange>
        </w:rPr>
        <w:t xml:space="preserve">s to be recited in the </w:t>
      </w:r>
      <w:r w:rsidR="006500F5" w:rsidRPr="00AF62C5">
        <w:rPr>
          <w:rFonts w:asciiTheme="majorBidi" w:hAnsiTheme="majorBidi"/>
          <w:i/>
          <w:rPrChange w:id="37895" w:author="Christopher Fotheringham" w:date="2021-10-19T23:35:00Z">
            <w:rPr>
              <w:i/>
            </w:rPr>
          </w:rPrChange>
        </w:rPr>
        <w:t>Atirātra</w:t>
      </w:r>
      <w:r w:rsidR="006500F5" w:rsidRPr="00AF62C5">
        <w:rPr>
          <w:rFonts w:asciiTheme="majorBidi" w:hAnsiTheme="majorBidi"/>
          <w:rPrChange w:id="37896" w:author="Christopher Fotheringham" w:date="2021-10-19T23:35:00Z">
            <w:rPr/>
          </w:rPrChange>
        </w:rPr>
        <w:t xml:space="preserve"> as </w:t>
      </w:r>
      <w:r w:rsidR="006500F5" w:rsidRPr="00AF62C5">
        <w:rPr>
          <w:rFonts w:asciiTheme="majorBidi" w:hAnsiTheme="majorBidi"/>
          <w:i/>
          <w:rPrChange w:id="37897" w:author="Christopher Fotheringham" w:date="2021-10-19T23:35:00Z">
            <w:rPr>
              <w:i/>
            </w:rPr>
          </w:rPrChange>
        </w:rPr>
        <w:t>paridhānīyāśastrayāja</w:t>
      </w:r>
      <w:r w:rsidR="005B7DC9">
        <w:rPr>
          <w:rFonts w:asciiTheme="majorBidi" w:hAnsiTheme="majorBidi"/>
          <w:i/>
        </w:rPr>
        <w:t>,</w:t>
      </w:r>
      <w:r w:rsidR="006500F5" w:rsidRPr="00AF62C5">
        <w:rPr>
          <w:rFonts w:asciiTheme="majorBidi" w:hAnsiTheme="majorBidi"/>
          <w:i/>
          <w:rPrChange w:id="37898" w:author="Christopher Fotheringham" w:date="2021-10-19T23:35:00Z">
            <w:rPr>
              <w:i/>
            </w:rPr>
          </w:rPrChange>
        </w:rPr>
        <w:t xml:space="preserve"> </w:t>
      </w:r>
      <w:r w:rsidR="006500F5" w:rsidRPr="00AF62C5">
        <w:rPr>
          <w:rFonts w:asciiTheme="majorBidi" w:hAnsiTheme="majorBidi"/>
          <w:rPrChange w:id="37899" w:author="Christopher Fotheringham" w:date="2021-10-19T23:35:00Z">
            <w:rPr/>
          </w:rPrChange>
        </w:rPr>
        <w:t xml:space="preserve">the final verses of the litany recited by the </w:t>
      </w:r>
      <w:r w:rsidR="006500F5" w:rsidRPr="00AF62C5">
        <w:rPr>
          <w:rFonts w:asciiTheme="majorBidi" w:hAnsiTheme="majorBidi"/>
          <w:i/>
          <w:rPrChange w:id="37900" w:author="Christopher Fotheringham" w:date="2021-10-19T23:35:00Z">
            <w:rPr>
              <w:i/>
            </w:rPr>
          </w:rPrChange>
        </w:rPr>
        <w:t>hotr̥</w:t>
      </w:r>
      <w:r w:rsidR="006500F5" w:rsidRPr="00AF62C5">
        <w:rPr>
          <w:rFonts w:asciiTheme="majorBidi" w:hAnsiTheme="majorBidi"/>
          <w:rPrChange w:id="37901" w:author="Christopher Fotheringham" w:date="2021-10-19T23:35:00Z">
            <w:rPr/>
          </w:rPrChange>
        </w:rPr>
        <w:t>.</w:t>
      </w:r>
    </w:p>
    <w:p w14:paraId="47A29889" w14:textId="77777777" w:rsidR="00E53EB6" w:rsidRPr="00AF62C5" w:rsidRDefault="00E53EB6">
      <w:pPr>
        <w:pStyle w:val="HaupttextohneEinzug"/>
        <w:jc w:val="left"/>
        <w:rPr>
          <w:rFonts w:asciiTheme="majorBidi" w:hAnsiTheme="majorBidi"/>
          <w:rPrChange w:id="37902" w:author="Christopher Fotheringham" w:date="2021-10-19T23:35:00Z">
            <w:rPr/>
          </w:rPrChange>
        </w:rPr>
        <w:pPrChange w:id="37903" w:author="Christopher Fotheringham" w:date="2021-10-19T23:35:00Z">
          <w:pPr>
            <w:pStyle w:val="HaupttextohneEinzug"/>
          </w:pPr>
        </w:pPrChange>
      </w:pPr>
    </w:p>
    <w:p w14:paraId="43C29F61" w14:textId="77777777" w:rsidR="00E53EB6" w:rsidRPr="00AF62C5" w:rsidRDefault="006500F5" w:rsidP="00642C45">
      <w:pPr>
        <w:pStyle w:val="Heading4"/>
        <w:tabs>
          <w:tab w:val="left" w:pos="0"/>
        </w:tabs>
        <w:rPr>
          <w:rFonts w:asciiTheme="majorBidi" w:hAnsiTheme="majorBidi"/>
          <w:b w:val="0"/>
          <w:sz w:val="21"/>
          <w:rPrChange w:id="37904" w:author="Christopher Fotheringham" w:date="2021-10-19T23:35:00Z">
            <w:rPr>
              <w:b w:val="0"/>
              <w:sz w:val="21"/>
            </w:rPr>
          </w:rPrChange>
        </w:rPr>
      </w:pPr>
      <w:r w:rsidRPr="00AF62C5">
        <w:rPr>
          <w:rFonts w:asciiTheme="majorBidi" w:hAnsiTheme="majorBidi"/>
          <w:sz w:val="21"/>
          <w:rPrChange w:id="37905" w:author="Christopher Fotheringham" w:date="2021-10-19T23:35:00Z">
            <w:rPr>
              <w:sz w:val="21"/>
            </w:rPr>
          </w:rPrChange>
        </w:rPr>
        <w:t>IV.1.2.2 Derivatives that occur both in R̥V</w:t>
      </w:r>
      <w:r w:rsidRPr="00AF62C5">
        <w:rPr>
          <w:rFonts w:asciiTheme="majorBidi" w:hAnsiTheme="majorBidi"/>
          <w:i/>
          <w:sz w:val="21"/>
          <w:rPrChange w:id="37906" w:author="Christopher Fotheringham" w:date="2021-10-19T23:35:00Z">
            <w:rPr>
              <w:i/>
              <w:sz w:val="21"/>
            </w:rPr>
          </w:rPrChange>
        </w:rPr>
        <w:t xml:space="preserve"> </w:t>
      </w:r>
      <w:r w:rsidRPr="00AF62C5">
        <w:rPr>
          <w:rFonts w:asciiTheme="majorBidi" w:hAnsiTheme="majorBidi"/>
          <w:sz w:val="21"/>
          <w:rPrChange w:id="37907" w:author="Christopher Fotheringham" w:date="2021-10-19T23:35:00Z">
            <w:rPr>
              <w:sz w:val="21"/>
            </w:rPr>
          </w:rPrChange>
        </w:rPr>
        <w:t>quotations and in non-R̥V quotations</w:t>
      </w:r>
    </w:p>
    <w:p w14:paraId="1C691D63" w14:textId="77777777" w:rsidR="00E53EB6" w:rsidRPr="00AF62C5" w:rsidRDefault="006500F5" w:rsidP="00642C45">
      <w:pPr>
        <w:pStyle w:val="Heading4"/>
        <w:tabs>
          <w:tab w:val="left" w:pos="0"/>
        </w:tabs>
        <w:rPr>
          <w:rFonts w:asciiTheme="majorBidi" w:hAnsiTheme="majorBidi"/>
          <w:rPrChange w:id="37908" w:author="Christopher Fotheringham" w:date="2021-10-19T23:35:00Z">
            <w:rPr/>
          </w:rPrChange>
        </w:rPr>
      </w:pPr>
      <w:r w:rsidRPr="00AF62C5">
        <w:rPr>
          <w:rFonts w:asciiTheme="majorBidi" w:hAnsiTheme="majorBidi"/>
          <w:i/>
          <w:rPrChange w:id="37909" w:author="Christopher Fotheringham" w:date="2021-10-19T23:35:00Z">
            <w:rPr>
              <w:i/>
            </w:rPr>
          </w:rPrChange>
        </w:rPr>
        <w:t>a) vanuṣya</w:t>
      </w:r>
      <w:r w:rsidRPr="00AF62C5">
        <w:rPr>
          <w:rFonts w:asciiTheme="majorBidi" w:hAnsiTheme="majorBidi"/>
          <w:rPrChange w:id="37910" w:author="Christopher Fotheringham" w:date="2021-10-19T23:35:00Z">
            <w:rPr/>
          </w:rPrChange>
        </w:rPr>
        <w:t>-</w:t>
      </w:r>
    </w:p>
    <w:p w14:paraId="07992DF1" w14:textId="521C44BB" w:rsidR="00E53EB6" w:rsidRPr="00AF62C5" w:rsidRDefault="006500F5" w:rsidP="00642C45">
      <w:pPr>
        <w:pStyle w:val="Heading4"/>
        <w:tabs>
          <w:tab w:val="left" w:pos="0"/>
        </w:tabs>
        <w:rPr>
          <w:rFonts w:asciiTheme="majorBidi" w:hAnsiTheme="majorBidi"/>
          <w:rPrChange w:id="37911" w:author="Christopher Fotheringham" w:date="2021-10-19T23:35:00Z">
            <w:rPr/>
          </w:rPrChange>
        </w:rPr>
      </w:pPr>
      <w:r w:rsidRPr="00AF62C5">
        <w:rPr>
          <w:rFonts w:asciiTheme="majorBidi" w:hAnsiTheme="majorBidi"/>
          <w:rPrChange w:id="37912" w:author="Christopher Fotheringham" w:date="2021-10-19T23:35:00Z">
            <w:rPr/>
          </w:rPrChange>
        </w:rPr>
        <w:t xml:space="preserve">R̥V </w:t>
      </w:r>
      <w:r w:rsidR="000049A0" w:rsidRPr="002270E1">
        <w:rPr>
          <w:rFonts w:asciiTheme="majorBidi" w:hAnsiTheme="majorBidi"/>
          <w:rPrChange w:id="37913" w:author="Christopher Fotheringham" w:date="2021-10-19T23:35:00Z">
            <w:rPr>
              <w:i/>
            </w:rPr>
          </w:rPrChange>
        </w:rPr>
        <w:t>mantra</w:t>
      </w:r>
      <w:r w:rsidRPr="00AF62C5">
        <w:rPr>
          <w:rFonts w:asciiTheme="majorBidi" w:hAnsiTheme="majorBidi"/>
          <w:rPrChange w:id="37914" w:author="Christopher Fotheringham" w:date="2021-10-19T23:35:00Z">
            <w:rPr/>
          </w:rPrChange>
        </w:rPr>
        <w:t>s</w:t>
      </w:r>
    </w:p>
    <w:p w14:paraId="1A843B43" w14:textId="77777777" w:rsidR="00E53EB6" w:rsidRPr="00AF62C5" w:rsidRDefault="006500F5" w:rsidP="00642C45">
      <w:pPr>
        <w:pStyle w:val="Heading5"/>
        <w:tabs>
          <w:tab w:val="left" w:pos="0"/>
        </w:tabs>
        <w:rPr>
          <w:rFonts w:asciiTheme="majorBidi" w:hAnsiTheme="majorBidi"/>
          <w:rPrChange w:id="37915" w:author="Christopher Fotheringham" w:date="2021-10-19T23:35:00Z">
            <w:rPr/>
          </w:rPrChange>
        </w:rPr>
      </w:pPr>
      <w:r w:rsidRPr="00AF62C5">
        <w:rPr>
          <w:rFonts w:asciiTheme="majorBidi" w:hAnsiTheme="majorBidi"/>
          <w:u w:val="single"/>
          <w:rPrChange w:id="37916" w:author="Christopher Fotheringham" w:date="2021-10-19T23:35:00Z">
            <w:rPr>
              <w:u w:val="single"/>
            </w:rPr>
          </w:rPrChange>
        </w:rPr>
        <w:t>JS 3.36.8 = KauS II.483</w:t>
      </w:r>
      <w:r w:rsidRPr="00AF62C5">
        <w:rPr>
          <w:rFonts w:asciiTheme="majorBidi" w:hAnsiTheme="majorBidi"/>
          <w:rPrChange w:id="37917" w:author="Christopher Fotheringham" w:date="2021-10-19T23:35:00Z">
            <w:rPr/>
          </w:rPrChange>
        </w:rPr>
        <w:tab/>
      </w:r>
      <w:r w:rsidRPr="00AF62C5">
        <w:rPr>
          <w:rFonts w:asciiTheme="majorBidi" w:hAnsiTheme="majorBidi"/>
          <w:rPrChange w:id="37918" w:author="Christopher Fotheringham" w:date="2021-10-19T23:35:00Z">
            <w:rPr/>
          </w:rPrChange>
        </w:rPr>
        <w:tab/>
      </w:r>
      <w:r w:rsidRPr="00AF62C5">
        <w:rPr>
          <w:rFonts w:asciiTheme="majorBidi" w:hAnsiTheme="majorBidi"/>
          <w:rPrChange w:id="37919" w:author="Christopher Fotheringham" w:date="2021-10-19T23:35:00Z">
            <w:rPr/>
          </w:rPrChange>
        </w:rPr>
        <w:tab/>
      </w:r>
      <w:r w:rsidRPr="00AF62C5">
        <w:rPr>
          <w:rFonts w:asciiTheme="majorBidi" w:hAnsiTheme="majorBidi"/>
          <w:rPrChange w:id="37920" w:author="Christopher Fotheringham" w:date="2021-10-19T23:35:00Z">
            <w:rPr/>
          </w:rPrChange>
        </w:rPr>
        <w:tab/>
      </w:r>
      <w:r w:rsidRPr="00AF62C5">
        <w:rPr>
          <w:rFonts w:asciiTheme="majorBidi" w:hAnsiTheme="majorBidi"/>
          <w:rPrChange w:id="37921" w:author="Christopher Fotheringham" w:date="2021-10-19T23:35:00Z">
            <w:rPr/>
          </w:rPrChange>
        </w:rPr>
        <w:tab/>
      </w:r>
      <w:r w:rsidRPr="00AF62C5">
        <w:rPr>
          <w:rFonts w:asciiTheme="majorBidi" w:hAnsiTheme="majorBidi"/>
          <w:rPrChange w:id="37922" w:author="Christopher Fotheringham" w:date="2021-10-19T23:35:00Z">
            <w:rPr/>
          </w:rPrChange>
        </w:rPr>
        <w:tab/>
      </w:r>
      <w:r w:rsidRPr="00AF62C5">
        <w:rPr>
          <w:rFonts w:asciiTheme="majorBidi" w:hAnsiTheme="majorBidi"/>
          <w:rPrChange w:id="37923" w:author="Christopher Fotheringham" w:date="2021-10-19T23:35:00Z">
            <w:rPr/>
          </w:rPrChange>
        </w:rPr>
        <w:tab/>
      </w:r>
    </w:p>
    <w:p w14:paraId="5DE24278" w14:textId="2BB4EC83" w:rsidR="00E53EB6" w:rsidRPr="00AF62C5" w:rsidRDefault="006500F5">
      <w:pPr>
        <w:pStyle w:val="Zitat"/>
        <w:autoSpaceDE w:val="0"/>
        <w:jc w:val="left"/>
        <w:rPr>
          <w:rFonts w:asciiTheme="majorBidi" w:hAnsiTheme="majorBidi"/>
          <w:rPrChange w:id="37924" w:author="Christopher Fotheringham" w:date="2021-10-19T23:35:00Z">
            <w:rPr/>
          </w:rPrChange>
        </w:rPr>
        <w:pPrChange w:id="37925" w:author="Christopher Fotheringham" w:date="2021-10-19T23:35:00Z">
          <w:pPr>
            <w:pStyle w:val="Zitat"/>
            <w:autoSpaceDE w:val="0"/>
          </w:pPr>
        </w:pPrChange>
      </w:pPr>
      <w:r w:rsidRPr="00AF62C5">
        <w:rPr>
          <w:rFonts w:asciiTheme="majorBidi" w:hAnsiTheme="majorBidi"/>
          <w:rPrChange w:id="37926" w:author="Christopher Fotheringham" w:date="2021-10-19T23:35:00Z">
            <w:rPr/>
          </w:rPrChange>
        </w:rPr>
        <w:t>JS 3.36.8 = KauS II.483</w:t>
      </w:r>
      <w:r w:rsidRPr="00AF62C5">
        <w:rPr>
          <w:rFonts w:asciiTheme="majorBidi" w:hAnsiTheme="majorBidi"/>
          <w:i/>
          <w:rPrChange w:id="37927" w:author="Christopher Fotheringham" w:date="2021-10-19T23:35:00Z">
            <w:rPr>
              <w:i/>
            </w:rPr>
          </w:rPrChange>
        </w:rPr>
        <w:t xml:space="preserve"> avyo v</w:t>
      </w:r>
      <w:r w:rsidRPr="00AF62C5">
        <w:rPr>
          <w:rFonts w:asciiTheme="majorBidi" w:hAnsiTheme="majorBidi" w:hint="eastAsia"/>
          <w:i/>
          <w:rPrChange w:id="37928" w:author="Christopher Fotheringham" w:date="2021-10-19T23:35:00Z">
            <w:rPr>
              <w:rFonts w:hint="eastAsia"/>
              <w:i/>
            </w:rPr>
          </w:rPrChange>
        </w:rPr>
        <w:t>ā</w:t>
      </w:r>
      <w:r w:rsidRPr="00AF62C5">
        <w:rPr>
          <w:rFonts w:asciiTheme="majorBidi" w:hAnsiTheme="majorBidi"/>
          <w:i/>
          <w:rPrChange w:id="37929" w:author="Christopher Fotheringham" w:date="2021-10-19T23:35:00Z">
            <w:rPr>
              <w:i/>
            </w:rPr>
          </w:rPrChange>
        </w:rPr>
        <w:t>re pari priyo harir vaneṣu s</w:t>
      </w:r>
      <w:r w:rsidRPr="00AF62C5">
        <w:rPr>
          <w:rFonts w:asciiTheme="majorBidi" w:hAnsiTheme="majorBidi" w:hint="eastAsia"/>
          <w:i/>
          <w:rPrChange w:id="37930" w:author="Christopher Fotheringham" w:date="2021-10-19T23:35:00Z">
            <w:rPr>
              <w:rFonts w:hint="eastAsia"/>
              <w:i/>
            </w:rPr>
          </w:rPrChange>
        </w:rPr>
        <w:t>ī</w:t>
      </w:r>
      <w:r w:rsidRPr="00AF62C5">
        <w:rPr>
          <w:rFonts w:asciiTheme="majorBidi" w:hAnsiTheme="majorBidi"/>
          <w:i/>
          <w:rPrChange w:id="37931" w:author="Christopher Fotheringham" w:date="2021-10-19T23:35:00Z">
            <w:rPr>
              <w:i/>
            </w:rPr>
          </w:rPrChange>
        </w:rPr>
        <w:t>dati</w:t>
      </w:r>
      <w:del w:id="37932" w:author="Christopher Fotheringham" w:date="2021-10-19T23:35:00Z">
        <w:r>
          <w:rPr>
            <w:i/>
            <w:iCs/>
            <w:lang w:eastAsia="hi-IN"/>
          </w:rPr>
          <w:delText xml:space="preserve"> / </w:delText>
        </w:r>
      </w:del>
      <w:ins w:id="3793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7934" w:author="Christopher Fotheringham" w:date="2021-10-19T23:35:00Z">
            <w:rPr>
              <w:i/>
            </w:rPr>
          </w:rPrChange>
        </w:rPr>
        <w:t>rebho vanuṣyate mat</w:t>
      </w:r>
      <w:r w:rsidRPr="00AF62C5">
        <w:rPr>
          <w:rFonts w:asciiTheme="majorBidi" w:hAnsiTheme="majorBidi" w:hint="eastAsia"/>
          <w:i/>
          <w:rPrChange w:id="37935" w:author="Christopher Fotheringham" w:date="2021-10-19T23:35:00Z">
            <w:rPr>
              <w:rFonts w:hint="eastAsia"/>
              <w:i/>
            </w:rPr>
          </w:rPrChange>
        </w:rPr>
        <w:t>ī</w:t>
      </w:r>
      <w:r w:rsidRPr="00AF62C5">
        <w:rPr>
          <w:rFonts w:asciiTheme="majorBidi" w:hAnsiTheme="majorBidi"/>
          <w:i/>
          <w:rPrChange w:id="37936" w:author="Christopher Fotheringham" w:date="2021-10-19T23:35:00Z">
            <w:rPr>
              <w:i/>
            </w:rPr>
          </w:rPrChange>
        </w:rPr>
        <w:t xml:space="preserve"> //</w:t>
      </w:r>
    </w:p>
    <w:p w14:paraId="4C1CDA39" w14:textId="77777777" w:rsidR="00E53EB6" w:rsidRPr="00AF62C5" w:rsidRDefault="006500F5">
      <w:pPr>
        <w:pStyle w:val="Zitat"/>
        <w:autoSpaceDE w:val="0"/>
        <w:jc w:val="left"/>
        <w:rPr>
          <w:rFonts w:asciiTheme="majorBidi" w:hAnsiTheme="majorBidi"/>
          <w:rPrChange w:id="37937" w:author="Christopher Fotheringham" w:date="2021-10-19T23:35:00Z">
            <w:rPr/>
          </w:rPrChange>
        </w:rPr>
        <w:pPrChange w:id="37938" w:author="Christopher Fotheringham" w:date="2021-10-19T23:35:00Z">
          <w:pPr>
            <w:pStyle w:val="Zitat"/>
            <w:autoSpaceDE w:val="0"/>
          </w:pPr>
        </w:pPrChange>
      </w:pPr>
      <w:r w:rsidRPr="00AF62C5">
        <w:rPr>
          <w:rFonts w:asciiTheme="majorBidi" w:hAnsiTheme="majorBidi"/>
          <w:rPrChange w:id="37939" w:author="Christopher Fotheringham" w:date="2021-10-19T23:35:00Z">
            <w:rPr/>
          </w:rPrChange>
        </w:rPr>
        <w:t>The beloved steed</w:t>
      </w:r>
      <w:r w:rsidRPr="00AF62C5">
        <w:rPr>
          <w:rStyle w:val="FootnoteAnchor"/>
          <w:rFonts w:asciiTheme="majorBidi" w:hAnsiTheme="majorBidi"/>
          <w:rPrChange w:id="37940" w:author="Christopher Fotheringham" w:date="2021-10-19T23:35:00Z">
            <w:rPr>
              <w:rStyle w:val="FootnoteAnchor"/>
            </w:rPr>
          </w:rPrChange>
        </w:rPr>
        <w:footnoteReference w:id="517"/>
      </w:r>
      <w:r w:rsidRPr="00AF62C5">
        <w:rPr>
          <w:rFonts w:asciiTheme="majorBidi" w:hAnsiTheme="majorBidi"/>
          <w:rPrChange w:id="37946" w:author="Christopher Fotheringham" w:date="2021-10-19T23:35:00Z">
            <w:rPr/>
          </w:rPrChange>
        </w:rPr>
        <w:t xml:space="preserve"> sits on the [pieces of] wood, all around the threads of wool</w:t>
      </w:r>
      <w:r w:rsidRPr="00AF62C5">
        <w:rPr>
          <w:rStyle w:val="FootnoteAnchor"/>
          <w:rFonts w:asciiTheme="majorBidi" w:hAnsiTheme="majorBidi"/>
          <w:rPrChange w:id="37947" w:author="Christopher Fotheringham" w:date="2021-10-19T23:35:00Z">
            <w:rPr>
              <w:rStyle w:val="FootnoteAnchor"/>
            </w:rPr>
          </w:rPrChange>
        </w:rPr>
        <w:footnoteReference w:id="518"/>
      </w:r>
      <w:r w:rsidRPr="00AF62C5">
        <w:rPr>
          <w:rFonts w:asciiTheme="majorBidi" w:hAnsiTheme="majorBidi"/>
          <w:rPrChange w:id="37955" w:author="Christopher Fotheringham" w:date="2021-10-19T23:35:00Z">
            <w:rPr/>
          </w:rPrChange>
        </w:rPr>
        <w:t>; he who prays wishes to have enter the circle of the rite thanks to the poetic work</w:t>
      </w:r>
      <w:r w:rsidRPr="00AF62C5">
        <w:rPr>
          <w:rStyle w:val="FootnoteAnchor"/>
          <w:rFonts w:asciiTheme="majorBidi" w:hAnsiTheme="majorBidi"/>
          <w:rPrChange w:id="37956" w:author="Christopher Fotheringham" w:date="2021-10-19T23:35:00Z">
            <w:rPr>
              <w:rStyle w:val="FootnoteAnchor"/>
            </w:rPr>
          </w:rPrChange>
        </w:rPr>
        <w:footnoteReference w:id="519"/>
      </w:r>
      <w:r w:rsidRPr="00AF62C5">
        <w:rPr>
          <w:rStyle w:val="FootnoteCharacters"/>
          <w:rFonts w:asciiTheme="majorBidi" w:hAnsiTheme="majorBidi"/>
          <w:rPrChange w:id="37996" w:author="Christopher Fotheringham" w:date="2021-10-19T23:35:00Z">
            <w:rPr>
              <w:rStyle w:val="FootnoteCharacters"/>
            </w:rPr>
          </w:rPrChange>
        </w:rPr>
        <w:t>.</w:t>
      </w:r>
    </w:p>
    <w:p w14:paraId="09EC9460" w14:textId="77777777" w:rsidR="00E53EB6" w:rsidRPr="00AF62C5" w:rsidRDefault="006500F5">
      <w:pPr>
        <w:pStyle w:val="Zitat"/>
        <w:autoSpaceDE w:val="0"/>
        <w:jc w:val="left"/>
        <w:rPr>
          <w:rFonts w:asciiTheme="majorBidi" w:hAnsiTheme="majorBidi"/>
          <w:i/>
          <w:rPrChange w:id="37997" w:author="Christopher Fotheringham" w:date="2021-10-19T23:35:00Z">
            <w:rPr>
              <w:i/>
            </w:rPr>
          </w:rPrChange>
        </w:rPr>
        <w:pPrChange w:id="37998" w:author="Christopher Fotheringham" w:date="2021-10-19T23:35:00Z">
          <w:pPr>
            <w:pStyle w:val="Zitat"/>
            <w:autoSpaceDE w:val="0"/>
          </w:pPr>
        </w:pPrChange>
      </w:pPr>
      <w:r w:rsidRPr="00AF62C5">
        <w:rPr>
          <w:rFonts w:asciiTheme="majorBidi" w:hAnsiTheme="majorBidi"/>
          <w:i/>
          <w:rPrChange w:id="37999" w:author="Christopher Fotheringham" w:date="2021-10-19T23:35:00Z">
            <w:rPr>
              <w:i/>
            </w:rPr>
          </w:rPrChange>
        </w:rPr>
        <w:t xml:space="preserve">vanuṣyate: </w:t>
      </w:r>
      <w:r w:rsidRPr="00AF62C5">
        <w:rPr>
          <w:rFonts w:asciiTheme="majorBidi" w:hAnsiTheme="majorBidi"/>
          <w:rPrChange w:id="38000" w:author="Christopher Fotheringham" w:date="2021-10-19T23:35:00Z">
            <w:rPr/>
          </w:rPrChange>
        </w:rPr>
        <w:t>ind. pres. 3</w:t>
      </w:r>
      <w:r w:rsidRPr="00AF62C5">
        <w:rPr>
          <w:rFonts w:asciiTheme="majorBidi" w:hAnsiTheme="majorBidi"/>
          <w:vertAlign w:val="superscript"/>
          <w:rPrChange w:id="38001" w:author="Christopher Fotheringham" w:date="2021-10-19T23:35:00Z">
            <w:rPr>
              <w:vertAlign w:val="superscript"/>
            </w:rPr>
          </w:rPrChange>
        </w:rPr>
        <w:t>rd</w:t>
      </w:r>
      <w:r w:rsidRPr="00AF62C5">
        <w:rPr>
          <w:rFonts w:asciiTheme="majorBidi" w:hAnsiTheme="majorBidi"/>
          <w:rPrChange w:id="38002" w:author="Christopher Fotheringham" w:date="2021-10-19T23:35:00Z">
            <w:rPr/>
          </w:rPrChange>
        </w:rPr>
        <w:t xml:space="preserve"> sing. </w:t>
      </w:r>
      <w:r w:rsidRPr="00AF62C5">
        <w:rPr>
          <w:rFonts w:asciiTheme="majorBidi" w:hAnsiTheme="majorBidi" w:hint="eastAsia"/>
          <w:rPrChange w:id="38003" w:author="Christopher Fotheringham" w:date="2021-10-19T23:35:00Z">
            <w:rPr>
              <w:rFonts w:hint="eastAsia"/>
            </w:rPr>
          </w:rPrChange>
        </w:rPr>
        <w:t>Ā</w:t>
      </w:r>
      <w:r w:rsidRPr="00AF62C5">
        <w:rPr>
          <w:rFonts w:asciiTheme="majorBidi" w:hAnsiTheme="majorBidi"/>
          <w:rPrChange w:id="38004" w:author="Christopher Fotheringham" w:date="2021-10-19T23:35:00Z">
            <w:rPr/>
          </w:rPrChange>
        </w:rPr>
        <w:t xml:space="preserve"> of the denominative </w:t>
      </w:r>
      <w:r w:rsidRPr="00AF62C5">
        <w:rPr>
          <w:rFonts w:asciiTheme="majorBidi" w:hAnsiTheme="majorBidi"/>
          <w:i/>
          <w:rPrChange w:id="38005" w:author="Christopher Fotheringham" w:date="2021-10-19T23:35:00Z">
            <w:rPr>
              <w:i/>
            </w:rPr>
          </w:rPrChange>
        </w:rPr>
        <w:t>vanuṣya-</w:t>
      </w:r>
    </w:p>
    <w:p w14:paraId="5404EE48" w14:textId="77777777" w:rsidR="00E53EB6" w:rsidRPr="00AF62C5" w:rsidRDefault="006500F5">
      <w:pPr>
        <w:pStyle w:val="HaupttextnachZitat"/>
        <w:numPr>
          <w:ilvl w:val="2"/>
          <w:numId w:val="2"/>
        </w:numPr>
        <w:tabs>
          <w:tab w:val="left" w:pos="0"/>
        </w:tabs>
        <w:jc w:val="left"/>
        <w:rPr>
          <w:rFonts w:asciiTheme="majorBidi" w:hAnsiTheme="majorBidi"/>
          <w:rPrChange w:id="38006" w:author="Christopher Fotheringham" w:date="2021-10-19T23:35:00Z">
            <w:rPr/>
          </w:rPrChange>
        </w:rPr>
        <w:pPrChange w:id="38007" w:author="Christopher Fotheringham" w:date="2021-10-19T23:35:00Z">
          <w:pPr>
            <w:pStyle w:val="HaupttextnachZitat"/>
            <w:numPr>
              <w:ilvl w:val="2"/>
              <w:numId w:val="2"/>
            </w:numPr>
            <w:tabs>
              <w:tab w:val="left" w:pos="0"/>
            </w:tabs>
          </w:pPr>
        </w:pPrChange>
      </w:pPr>
      <w:r w:rsidRPr="00AF62C5">
        <w:rPr>
          <w:rFonts w:asciiTheme="majorBidi" w:hAnsiTheme="majorBidi"/>
          <w:rPrChange w:id="38008" w:author="Christopher Fotheringham" w:date="2021-10-19T23:35:00Z">
            <w:rPr/>
          </w:rPrChange>
        </w:rPr>
        <w:t xml:space="preserve">Vedic Web: </w:t>
      </w:r>
    </w:p>
    <w:p w14:paraId="5C361DF7" w14:textId="77777777" w:rsidR="00E53EB6" w:rsidRPr="00AF62C5" w:rsidRDefault="006500F5">
      <w:pPr>
        <w:pStyle w:val="HaupttextohneEinzug"/>
        <w:numPr>
          <w:ilvl w:val="2"/>
          <w:numId w:val="2"/>
        </w:numPr>
        <w:tabs>
          <w:tab w:val="left" w:pos="0"/>
        </w:tabs>
        <w:jc w:val="left"/>
        <w:rPr>
          <w:rFonts w:asciiTheme="majorBidi" w:hAnsiTheme="majorBidi"/>
          <w:rPrChange w:id="38009" w:author="Christopher Fotheringham" w:date="2021-10-19T23:35:00Z">
            <w:rPr/>
          </w:rPrChange>
        </w:rPr>
        <w:pPrChange w:id="38010" w:author="Christopher Fotheringham" w:date="2021-10-19T23:35:00Z">
          <w:pPr>
            <w:pStyle w:val="HaupttextohneEinzug"/>
            <w:numPr>
              <w:ilvl w:val="2"/>
              <w:numId w:val="2"/>
            </w:numPr>
            <w:tabs>
              <w:tab w:val="left" w:pos="0"/>
            </w:tabs>
          </w:pPr>
        </w:pPrChange>
      </w:pPr>
      <w:r w:rsidRPr="00AF62C5">
        <w:rPr>
          <w:rFonts w:asciiTheme="majorBidi" w:hAnsiTheme="majorBidi"/>
          <w:rPrChange w:id="38011" w:author="Christopher Fotheringham" w:date="2021-10-19T23:35:00Z">
            <w:rPr/>
          </w:rPrChange>
        </w:rPr>
        <w:t>Mantra: R̥V 9.7.6.</w:t>
      </w:r>
    </w:p>
    <w:p w14:paraId="23287675" w14:textId="77777777" w:rsidR="00E53EB6" w:rsidRPr="00AF62C5" w:rsidRDefault="00E53EB6">
      <w:pPr>
        <w:pStyle w:val="HaupttextohneEinzug"/>
        <w:jc w:val="left"/>
        <w:rPr>
          <w:rFonts w:asciiTheme="majorBidi" w:hAnsiTheme="majorBidi"/>
          <w:rPrChange w:id="38012" w:author="Christopher Fotheringham" w:date="2021-10-19T23:35:00Z">
            <w:rPr/>
          </w:rPrChange>
        </w:rPr>
        <w:pPrChange w:id="38013" w:author="Christopher Fotheringham" w:date="2021-10-19T23:35:00Z">
          <w:pPr>
            <w:pStyle w:val="HaupttextohneEinzug"/>
          </w:pPr>
        </w:pPrChange>
      </w:pPr>
    </w:p>
    <w:p w14:paraId="6255254B" w14:textId="77777777" w:rsidR="00E53EB6" w:rsidRPr="00AF62C5" w:rsidRDefault="00E53EB6">
      <w:pPr>
        <w:pStyle w:val="HaupttextohneEinzug"/>
        <w:jc w:val="left"/>
        <w:rPr>
          <w:rFonts w:asciiTheme="majorBidi" w:hAnsiTheme="majorBidi"/>
          <w:i/>
          <w:rPrChange w:id="38014" w:author="Christopher Fotheringham" w:date="2021-10-19T23:35:00Z">
            <w:rPr>
              <w:i/>
            </w:rPr>
          </w:rPrChange>
        </w:rPr>
        <w:pPrChange w:id="38015" w:author="Christopher Fotheringham" w:date="2021-10-19T23:35:00Z">
          <w:pPr>
            <w:pStyle w:val="HaupttextohneEinzug"/>
          </w:pPr>
        </w:pPrChange>
      </w:pPr>
    </w:p>
    <w:p w14:paraId="77849053" w14:textId="77777777" w:rsidR="00E53EB6" w:rsidRPr="00AF62C5" w:rsidRDefault="006500F5" w:rsidP="00642C45">
      <w:pPr>
        <w:pStyle w:val="Heading5"/>
        <w:tabs>
          <w:tab w:val="left" w:pos="0"/>
        </w:tabs>
        <w:rPr>
          <w:rFonts w:asciiTheme="majorBidi" w:hAnsiTheme="majorBidi"/>
          <w:rPrChange w:id="38016" w:author="Christopher Fotheringham" w:date="2021-10-19T23:35:00Z">
            <w:rPr/>
          </w:rPrChange>
        </w:rPr>
      </w:pPr>
      <w:r w:rsidRPr="00AF62C5">
        <w:rPr>
          <w:rFonts w:asciiTheme="majorBidi" w:hAnsiTheme="majorBidi"/>
          <w:u w:val="single"/>
          <w:rPrChange w:id="38017" w:author="Christopher Fotheringham" w:date="2021-10-19T23:35:00Z">
            <w:rPr>
              <w:u w:val="single"/>
            </w:rPr>
          </w:rPrChange>
        </w:rPr>
        <w:t>TS 2.5.12.2-3t</w:t>
      </w:r>
      <w:r w:rsidRPr="00AF62C5">
        <w:rPr>
          <w:rFonts w:asciiTheme="majorBidi" w:hAnsiTheme="majorBidi"/>
          <w:rPrChange w:id="38018" w:author="Christopher Fotheringham" w:date="2021-10-19T23:35:00Z">
            <w:rPr/>
          </w:rPrChange>
        </w:rPr>
        <w:tab/>
      </w:r>
      <w:r w:rsidRPr="00AF62C5">
        <w:rPr>
          <w:rFonts w:asciiTheme="majorBidi" w:hAnsiTheme="majorBidi"/>
          <w:rPrChange w:id="38019" w:author="Christopher Fotheringham" w:date="2021-10-19T23:35:00Z">
            <w:rPr/>
          </w:rPrChange>
        </w:rPr>
        <w:tab/>
      </w:r>
      <w:r w:rsidRPr="00AF62C5">
        <w:rPr>
          <w:rFonts w:asciiTheme="majorBidi" w:hAnsiTheme="majorBidi"/>
          <w:rPrChange w:id="38020" w:author="Christopher Fotheringham" w:date="2021-10-19T23:35:00Z">
            <w:rPr/>
          </w:rPrChange>
        </w:rPr>
        <w:tab/>
      </w:r>
      <w:r w:rsidRPr="00AF62C5">
        <w:rPr>
          <w:rFonts w:asciiTheme="majorBidi" w:hAnsiTheme="majorBidi"/>
          <w:rPrChange w:id="38021" w:author="Christopher Fotheringham" w:date="2021-10-19T23:35:00Z">
            <w:rPr/>
          </w:rPrChange>
        </w:rPr>
        <w:tab/>
      </w:r>
      <w:r w:rsidRPr="00AF62C5">
        <w:rPr>
          <w:rFonts w:asciiTheme="majorBidi" w:hAnsiTheme="majorBidi"/>
          <w:rPrChange w:id="38022" w:author="Christopher Fotheringham" w:date="2021-10-19T23:35:00Z">
            <w:rPr/>
          </w:rPrChange>
        </w:rPr>
        <w:tab/>
      </w:r>
      <w:r w:rsidRPr="00AF62C5">
        <w:rPr>
          <w:rFonts w:asciiTheme="majorBidi" w:hAnsiTheme="majorBidi"/>
          <w:rPrChange w:id="38023" w:author="Christopher Fotheringham" w:date="2021-10-19T23:35:00Z">
            <w:rPr/>
          </w:rPrChange>
        </w:rPr>
        <w:tab/>
      </w:r>
      <w:r w:rsidRPr="00AF62C5">
        <w:rPr>
          <w:rFonts w:asciiTheme="majorBidi" w:hAnsiTheme="majorBidi"/>
          <w:rPrChange w:id="38024" w:author="Christopher Fotheringham" w:date="2021-10-19T23:35:00Z">
            <w:rPr/>
          </w:rPrChange>
        </w:rPr>
        <w:tab/>
      </w:r>
    </w:p>
    <w:p w14:paraId="33A1B770" w14:textId="77777777" w:rsidR="00E53EB6" w:rsidRPr="00AF62C5" w:rsidRDefault="006500F5">
      <w:pPr>
        <w:pStyle w:val="Zitat"/>
        <w:autoSpaceDE w:val="0"/>
        <w:jc w:val="left"/>
        <w:rPr>
          <w:rFonts w:asciiTheme="majorBidi" w:hAnsiTheme="majorBidi"/>
          <w:rPrChange w:id="38025" w:author="Christopher Fotheringham" w:date="2021-10-19T23:35:00Z">
            <w:rPr/>
          </w:rPrChange>
        </w:rPr>
        <w:pPrChange w:id="38026" w:author="Christopher Fotheringham" w:date="2021-10-19T23:35:00Z">
          <w:pPr>
            <w:pStyle w:val="Zitat"/>
            <w:autoSpaceDE w:val="0"/>
          </w:pPr>
        </w:pPrChange>
      </w:pPr>
      <w:r w:rsidRPr="00AF62C5">
        <w:rPr>
          <w:rFonts w:asciiTheme="majorBidi" w:hAnsiTheme="majorBidi"/>
          <w:rPrChange w:id="38027" w:author="Christopher Fotheringham" w:date="2021-10-19T23:35:00Z">
            <w:rPr/>
          </w:rPrChange>
        </w:rPr>
        <w:t>2.5.12.2t</w:t>
      </w:r>
      <w:r w:rsidRPr="00AF62C5">
        <w:rPr>
          <w:rFonts w:asciiTheme="majorBidi" w:hAnsiTheme="majorBidi"/>
          <w:i/>
          <w:rPrChange w:id="38028" w:author="Christopher Fotheringham" w:date="2021-10-19T23:35:00Z">
            <w:rPr>
              <w:i/>
            </w:rPr>
          </w:rPrChange>
        </w:rPr>
        <w:t xml:space="preserve"> índr</w:t>
      </w:r>
      <w:r w:rsidRPr="00AF62C5">
        <w:rPr>
          <w:rFonts w:asciiTheme="majorBidi" w:hAnsiTheme="majorBidi" w:hint="eastAsia"/>
          <w:i/>
          <w:rPrChange w:id="38029" w:author="Christopher Fotheringham" w:date="2021-10-19T23:35:00Z">
            <w:rPr>
              <w:rFonts w:hint="eastAsia"/>
              <w:i/>
            </w:rPr>
          </w:rPrChange>
        </w:rPr>
        <w:t>ā</w:t>
      </w:r>
      <w:r w:rsidRPr="00AF62C5">
        <w:rPr>
          <w:rFonts w:asciiTheme="majorBidi" w:hAnsiTheme="majorBidi"/>
          <w:i/>
          <w:rPrChange w:id="38030" w:author="Christopher Fotheringham" w:date="2021-10-19T23:35:00Z">
            <w:rPr>
              <w:i/>
            </w:rPr>
          </w:rPrChange>
        </w:rPr>
        <w:t>varun</w:t>
      </w:r>
      <w:r w:rsidRPr="00AF62C5">
        <w:rPr>
          <w:rFonts w:asciiTheme="majorBidi" w:hAnsiTheme="majorBidi" w:hint="eastAsia"/>
          <w:i/>
          <w:rPrChange w:id="38031" w:author="Christopher Fotheringham" w:date="2021-10-19T23:35:00Z">
            <w:rPr>
              <w:rFonts w:hint="eastAsia"/>
              <w:i/>
            </w:rPr>
          </w:rPrChange>
        </w:rPr>
        <w:t>ā</w:t>
      </w:r>
      <w:r w:rsidRPr="00AF62C5">
        <w:rPr>
          <w:rFonts w:asciiTheme="majorBidi" w:hAnsiTheme="majorBidi"/>
          <w:i/>
          <w:rPrChange w:id="38032" w:author="Christopher Fotheringham" w:date="2021-10-19T23:35:00Z">
            <w:rPr>
              <w:i/>
            </w:rPr>
          </w:rPrChange>
        </w:rPr>
        <w:t xml:space="preserve"> yuvám adhvar</w:t>
      </w:r>
      <w:r w:rsidRPr="00AF62C5">
        <w:rPr>
          <w:rFonts w:asciiTheme="majorBidi" w:hAnsiTheme="majorBidi" w:hint="eastAsia"/>
          <w:i/>
          <w:rPrChange w:id="38033" w:author="Christopher Fotheringham" w:date="2021-10-19T23:35:00Z">
            <w:rPr>
              <w:rFonts w:hint="eastAsia"/>
              <w:i/>
            </w:rPr>
          </w:rPrChange>
        </w:rPr>
        <w:t>ā</w:t>
      </w:r>
      <w:r w:rsidRPr="00AF62C5">
        <w:rPr>
          <w:rFonts w:asciiTheme="majorBidi" w:hAnsiTheme="majorBidi" w:hint="eastAsia"/>
          <w:i/>
          <w:rPrChange w:id="38034" w:author="Christopher Fotheringham" w:date="2021-10-19T23:35:00Z">
            <w:rPr>
              <w:rFonts w:hint="eastAsia"/>
              <w:i/>
            </w:rPr>
          </w:rPrChange>
        </w:rPr>
        <w:t>́</w:t>
      </w:r>
      <w:r w:rsidRPr="00AF62C5">
        <w:rPr>
          <w:rFonts w:asciiTheme="majorBidi" w:hAnsiTheme="majorBidi"/>
          <w:i/>
          <w:rPrChange w:id="38035" w:author="Christopher Fotheringham" w:date="2021-10-19T23:35:00Z">
            <w:rPr>
              <w:i/>
            </w:rPr>
          </w:rPrChange>
        </w:rPr>
        <w:t>ya naḥ //</w:t>
      </w:r>
    </w:p>
    <w:p w14:paraId="5E07241E" w14:textId="56E2242C" w:rsidR="00E53EB6" w:rsidRPr="00AF62C5" w:rsidRDefault="006500F5">
      <w:pPr>
        <w:pStyle w:val="ZitatnachZitat"/>
        <w:jc w:val="left"/>
        <w:rPr>
          <w:rFonts w:asciiTheme="majorBidi" w:hAnsiTheme="majorBidi"/>
          <w:rPrChange w:id="38036" w:author="Christopher Fotheringham" w:date="2021-10-19T23:35:00Z">
            <w:rPr/>
          </w:rPrChange>
        </w:rPr>
        <w:pPrChange w:id="38037" w:author="Christopher Fotheringham" w:date="2021-10-19T23:35:00Z">
          <w:pPr>
            <w:pStyle w:val="ZitatnachZitat"/>
          </w:pPr>
        </w:pPrChange>
      </w:pPr>
      <w:r w:rsidRPr="00AF62C5">
        <w:rPr>
          <w:rFonts w:asciiTheme="majorBidi" w:hAnsiTheme="majorBidi"/>
          <w:rPrChange w:id="38038" w:author="Christopher Fotheringham" w:date="2021-10-19T23:35:00Z">
            <w:rPr/>
          </w:rPrChange>
        </w:rPr>
        <w:t xml:space="preserve">3t </w:t>
      </w:r>
      <w:r w:rsidRPr="00AF62C5">
        <w:rPr>
          <w:rFonts w:asciiTheme="majorBidi" w:hAnsiTheme="majorBidi"/>
          <w:i/>
          <w:rPrChange w:id="38039" w:author="Christopher Fotheringham" w:date="2021-10-19T23:35:00Z">
            <w:rPr>
              <w:i/>
            </w:rPr>
          </w:rPrChange>
        </w:rPr>
        <w:t>viśé jánāya máhi śárma yachatam</w:t>
      </w:r>
      <w:del w:id="38040" w:author="Christopher Fotheringham" w:date="2021-10-19T23:35:00Z">
        <w:r>
          <w:rPr>
            <w:rFonts w:eastAsia="Arial" w:cs="Times Ext Roman"/>
            <w:i/>
            <w:iCs/>
            <w:szCs w:val="18"/>
            <w:lang w:eastAsia="hi-IN" w:bidi="en-GB"/>
          </w:rPr>
          <w:delText xml:space="preserve"> / </w:delText>
        </w:r>
      </w:del>
      <w:ins w:id="38041" w:author="Christopher Fotheringham" w:date="2021-10-19T23:35:00Z">
        <w:r w:rsidR="00BC44E1" w:rsidRPr="00AF62C5">
          <w:rPr>
            <w:rFonts w:asciiTheme="majorBidi" w:eastAsia="Arial" w:hAnsiTheme="majorBidi" w:cstheme="majorBidi"/>
            <w:i/>
            <w:iCs/>
            <w:noProof/>
            <w:szCs w:val="18"/>
            <w:lang w:eastAsia="hi-IN" w:bidi="en-GB"/>
          </w:rPr>
          <w:t>/</w:t>
        </w:r>
      </w:ins>
      <w:r w:rsidRPr="00AF62C5">
        <w:rPr>
          <w:rFonts w:asciiTheme="majorBidi" w:hAnsiTheme="majorBidi"/>
          <w:i/>
          <w:rPrChange w:id="38042" w:author="Christopher Fotheringham" w:date="2021-10-19T23:35:00Z">
            <w:rPr>
              <w:i/>
            </w:rPr>
          </w:rPrChange>
        </w:rPr>
        <w:t>dīrgháprayajyum áti yó vanuṣyáti vayáṃ jayema pŕ̥tanāsu dūḍhyàḥ //</w:t>
      </w:r>
    </w:p>
    <w:p w14:paraId="53018A55" w14:textId="77777777" w:rsidR="00E53EB6" w:rsidRPr="00AF62C5" w:rsidRDefault="006500F5">
      <w:pPr>
        <w:pStyle w:val="Zitat"/>
        <w:autoSpaceDE w:val="0"/>
        <w:jc w:val="left"/>
        <w:rPr>
          <w:rFonts w:asciiTheme="majorBidi" w:hAnsiTheme="majorBidi"/>
          <w:rPrChange w:id="38043" w:author="Christopher Fotheringham" w:date="2021-10-19T23:35:00Z">
            <w:rPr/>
          </w:rPrChange>
        </w:rPr>
        <w:pPrChange w:id="38044" w:author="Christopher Fotheringham" w:date="2021-10-19T23:35:00Z">
          <w:pPr>
            <w:pStyle w:val="Zitat"/>
            <w:autoSpaceDE w:val="0"/>
          </w:pPr>
        </w:pPrChange>
      </w:pPr>
      <w:r w:rsidRPr="00AF62C5">
        <w:rPr>
          <w:rFonts w:asciiTheme="majorBidi" w:hAnsiTheme="majorBidi"/>
          <w:rPrChange w:id="38045" w:author="Christopher Fotheringham" w:date="2021-10-19T23:35:00Z">
            <w:rPr/>
          </w:rPrChange>
        </w:rPr>
        <w:t xml:space="preserve">O Indra and Varuna extend over our sacrifice, over the tribe, over the people great protection; whomsoever </w:t>
      </w:r>
      <w:r w:rsidRPr="00AF62C5">
        <w:rPr>
          <w:rFonts w:asciiTheme="majorBidi" w:hAnsiTheme="majorBidi"/>
          <w:u w:val="single"/>
          <w:rPrChange w:id="38046" w:author="Christopher Fotheringham" w:date="2021-10-19T23:35:00Z">
            <w:rPr>
              <w:u w:val="single"/>
            </w:rPr>
          </w:rPrChange>
        </w:rPr>
        <w:t xml:space="preserve">wishes to appropriate </w:t>
      </w:r>
      <w:r w:rsidRPr="00AF62C5">
        <w:rPr>
          <w:rFonts w:asciiTheme="majorBidi" w:hAnsiTheme="majorBidi"/>
          <w:rPrChange w:id="38047" w:author="Christopher Fotheringham" w:date="2021-10-19T23:35:00Z">
            <w:rPr/>
          </w:rPrChange>
        </w:rPr>
        <w:t>the man who perseveres in sacrifices, those who have bad visions, may we conquer them in battles.</w:t>
      </w:r>
    </w:p>
    <w:p w14:paraId="7D24CD3F" w14:textId="77777777" w:rsidR="00E53EB6" w:rsidRPr="00AF62C5" w:rsidRDefault="006500F5">
      <w:pPr>
        <w:pStyle w:val="Zitat"/>
        <w:autoSpaceDE w:val="0"/>
        <w:jc w:val="left"/>
        <w:rPr>
          <w:rFonts w:asciiTheme="majorBidi" w:hAnsiTheme="majorBidi"/>
          <w:i/>
          <w:rPrChange w:id="38048" w:author="Christopher Fotheringham" w:date="2021-10-19T23:35:00Z">
            <w:rPr>
              <w:i/>
            </w:rPr>
          </w:rPrChange>
        </w:rPr>
        <w:pPrChange w:id="38049" w:author="Christopher Fotheringham" w:date="2021-10-19T23:35:00Z">
          <w:pPr>
            <w:pStyle w:val="Zitat"/>
            <w:autoSpaceDE w:val="0"/>
          </w:pPr>
        </w:pPrChange>
      </w:pPr>
      <w:r w:rsidRPr="00AF62C5">
        <w:rPr>
          <w:rFonts w:asciiTheme="majorBidi" w:hAnsiTheme="majorBidi"/>
          <w:i/>
          <w:rPrChange w:id="38050" w:author="Christopher Fotheringham" w:date="2021-10-19T23:35:00Z">
            <w:rPr>
              <w:i/>
            </w:rPr>
          </w:rPrChange>
        </w:rPr>
        <w:t xml:space="preserve">vanuṣyati: </w:t>
      </w:r>
      <w:r w:rsidRPr="00AF62C5">
        <w:rPr>
          <w:rFonts w:asciiTheme="majorBidi" w:hAnsiTheme="majorBidi"/>
          <w:rPrChange w:id="38051" w:author="Christopher Fotheringham" w:date="2021-10-19T23:35:00Z">
            <w:rPr/>
          </w:rPrChange>
        </w:rPr>
        <w:t>ind. pres. 3</w:t>
      </w:r>
      <w:r w:rsidRPr="00AF62C5">
        <w:rPr>
          <w:rFonts w:asciiTheme="majorBidi" w:hAnsiTheme="majorBidi"/>
          <w:vertAlign w:val="superscript"/>
          <w:rPrChange w:id="38052" w:author="Christopher Fotheringham" w:date="2021-10-19T23:35:00Z">
            <w:rPr>
              <w:vertAlign w:val="superscript"/>
            </w:rPr>
          </w:rPrChange>
        </w:rPr>
        <w:t>rd</w:t>
      </w:r>
      <w:r w:rsidRPr="00AF62C5">
        <w:rPr>
          <w:rFonts w:asciiTheme="majorBidi" w:hAnsiTheme="majorBidi"/>
          <w:rPrChange w:id="38053" w:author="Christopher Fotheringham" w:date="2021-10-19T23:35:00Z">
            <w:rPr/>
          </w:rPrChange>
        </w:rPr>
        <w:t xml:space="preserve"> sing. of the denominative </w:t>
      </w:r>
      <w:r w:rsidRPr="00AF62C5">
        <w:rPr>
          <w:rFonts w:asciiTheme="majorBidi" w:hAnsiTheme="majorBidi"/>
          <w:i/>
          <w:rPrChange w:id="38054" w:author="Christopher Fotheringham" w:date="2021-10-19T23:35:00Z">
            <w:rPr>
              <w:i/>
            </w:rPr>
          </w:rPrChange>
        </w:rPr>
        <w:t>vanuṣya-</w:t>
      </w:r>
    </w:p>
    <w:p w14:paraId="07E2D916" w14:textId="77777777" w:rsidR="00E53EB6" w:rsidRPr="00AF62C5" w:rsidRDefault="006500F5">
      <w:pPr>
        <w:pStyle w:val="ZitatmitEinzug"/>
        <w:autoSpaceDE w:val="0"/>
        <w:jc w:val="left"/>
        <w:rPr>
          <w:rFonts w:asciiTheme="majorBidi" w:hAnsiTheme="majorBidi"/>
          <w:rPrChange w:id="38055" w:author="Christopher Fotheringham" w:date="2021-10-19T23:35:00Z">
            <w:rPr/>
          </w:rPrChange>
        </w:rPr>
        <w:pPrChange w:id="38056" w:author="Christopher Fotheringham" w:date="2021-10-19T23:35:00Z">
          <w:pPr>
            <w:pStyle w:val="ZitatmitEinzug"/>
            <w:autoSpaceDE w:val="0"/>
          </w:pPr>
        </w:pPrChange>
      </w:pPr>
      <w:r w:rsidRPr="00AF62C5">
        <w:rPr>
          <w:rStyle w:val="biblio-authorGEN"/>
          <w:rFonts w:asciiTheme="majorBidi" w:hAnsiTheme="majorBidi"/>
          <w:sz w:val="18"/>
          <w:rPrChange w:id="38057" w:author="Christopher Fotheringham" w:date="2021-10-19T23:35:00Z">
            <w:rPr>
              <w:rStyle w:val="biblio-authorGEN"/>
              <w:sz w:val="18"/>
            </w:rPr>
          </w:rPrChange>
        </w:rPr>
        <w:t>Keith</w:t>
      </w:r>
      <w:r w:rsidRPr="00AF62C5">
        <w:rPr>
          <w:rFonts w:asciiTheme="majorBidi" w:hAnsiTheme="majorBidi"/>
          <w:rPrChange w:id="38058" w:author="Christopher Fotheringham" w:date="2021-10-19T23:35:00Z">
            <w:rPr/>
          </w:rPrChange>
        </w:rPr>
        <w:t xml:space="preserve"> 1914: 204 “is fain to overpower”</w:t>
      </w:r>
    </w:p>
    <w:p w14:paraId="24AEC363" w14:textId="77777777" w:rsidR="00E53EB6" w:rsidRPr="00AF62C5" w:rsidRDefault="006500F5">
      <w:pPr>
        <w:pStyle w:val="HaupttextnachZitat"/>
        <w:numPr>
          <w:ilvl w:val="2"/>
          <w:numId w:val="2"/>
        </w:numPr>
        <w:tabs>
          <w:tab w:val="left" w:pos="0"/>
        </w:tabs>
        <w:jc w:val="left"/>
        <w:rPr>
          <w:rFonts w:asciiTheme="majorBidi" w:hAnsiTheme="majorBidi"/>
          <w:rPrChange w:id="38059" w:author="Christopher Fotheringham" w:date="2021-10-19T23:35:00Z">
            <w:rPr/>
          </w:rPrChange>
        </w:rPr>
        <w:pPrChange w:id="38060" w:author="Christopher Fotheringham" w:date="2021-10-19T23:35:00Z">
          <w:pPr>
            <w:pStyle w:val="HaupttextnachZitat"/>
            <w:numPr>
              <w:ilvl w:val="2"/>
              <w:numId w:val="2"/>
            </w:numPr>
            <w:tabs>
              <w:tab w:val="left" w:pos="0"/>
            </w:tabs>
          </w:pPr>
        </w:pPrChange>
      </w:pPr>
      <w:r w:rsidRPr="00AF62C5">
        <w:rPr>
          <w:rFonts w:asciiTheme="majorBidi" w:hAnsiTheme="majorBidi"/>
          <w:rPrChange w:id="38061" w:author="Christopher Fotheringham" w:date="2021-10-19T23:35:00Z">
            <w:rPr/>
          </w:rPrChange>
        </w:rPr>
        <w:t xml:space="preserve">Vedic Web: </w:t>
      </w:r>
    </w:p>
    <w:p w14:paraId="5F8A6EC0" w14:textId="77777777" w:rsidR="00E53EB6" w:rsidRPr="00AF62C5" w:rsidRDefault="006500F5">
      <w:pPr>
        <w:pStyle w:val="HaupttextohneEinzug"/>
        <w:numPr>
          <w:ilvl w:val="2"/>
          <w:numId w:val="2"/>
        </w:numPr>
        <w:tabs>
          <w:tab w:val="left" w:pos="0"/>
        </w:tabs>
        <w:jc w:val="left"/>
        <w:rPr>
          <w:rFonts w:asciiTheme="majorBidi" w:hAnsiTheme="majorBidi"/>
          <w:rPrChange w:id="38062" w:author="Christopher Fotheringham" w:date="2021-10-19T23:35:00Z">
            <w:rPr/>
          </w:rPrChange>
        </w:rPr>
        <w:pPrChange w:id="38063" w:author="Christopher Fotheringham" w:date="2021-10-19T23:35:00Z">
          <w:pPr>
            <w:pStyle w:val="HaupttextohneEinzug"/>
            <w:numPr>
              <w:ilvl w:val="2"/>
              <w:numId w:val="2"/>
            </w:numPr>
            <w:tabs>
              <w:tab w:val="left" w:pos="0"/>
            </w:tabs>
          </w:pPr>
        </w:pPrChange>
      </w:pPr>
      <w:r w:rsidRPr="00AF62C5">
        <w:rPr>
          <w:rFonts w:asciiTheme="majorBidi" w:hAnsiTheme="majorBidi"/>
          <w:rPrChange w:id="38064" w:author="Christopher Fotheringham" w:date="2021-10-19T23:35:00Z">
            <w:rPr/>
          </w:rPrChange>
        </w:rPr>
        <w:t>Mantra: R̥V 7.82.1; MS 4.12.4: 187,1-2.</w:t>
      </w:r>
    </w:p>
    <w:p w14:paraId="5CC7A805" w14:textId="77777777" w:rsidR="00E53EB6" w:rsidRPr="00AF62C5" w:rsidRDefault="006500F5">
      <w:pPr>
        <w:pStyle w:val="HaupttextohneEinzug"/>
        <w:numPr>
          <w:ilvl w:val="2"/>
          <w:numId w:val="2"/>
        </w:numPr>
        <w:tabs>
          <w:tab w:val="left" w:pos="0"/>
        </w:tabs>
        <w:jc w:val="left"/>
        <w:rPr>
          <w:rFonts w:asciiTheme="majorBidi" w:hAnsiTheme="majorBidi"/>
          <w:rPrChange w:id="38065" w:author="Christopher Fotheringham" w:date="2021-10-19T23:35:00Z">
            <w:rPr/>
          </w:rPrChange>
        </w:rPr>
        <w:pPrChange w:id="38066" w:author="Christopher Fotheringham" w:date="2021-10-19T23:35:00Z">
          <w:pPr>
            <w:pStyle w:val="HaupttextohneEinzug"/>
            <w:numPr>
              <w:ilvl w:val="2"/>
              <w:numId w:val="2"/>
            </w:numPr>
            <w:tabs>
              <w:tab w:val="left" w:pos="0"/>
            </w:tabs>
          </w:pPr>
        </w:pPrChange>
      </w:pPr>
      <w:r w:rsidRPr="00AF62C5">
        <w:rPr>
          <w:rFonts w:asciiTheme="majorBidi" w:hAnsiTheme="majorBidi"/>
          <w:rPrChange w:id="38067" w:author="Christopher Fotheringham" w:date="2021-10-19T23:35:00Z">
            <w:rPr/>
          </w:rPrChange>
        </w:rPr>
        <w:t>Prose: TS 2.3.13.</w:t>
      </w:r>
    </w:p>
    <w:p w14:paraId="7285B3B6" w14:textId="77777777" w:rsidR="00E53EB6" w:rsidRPr="00AF62C5" w:rsidRDefault="00E53EB6">
      <w:pPr>
        <w:pStyle w:val="HaupttextohneEinzug"/>
        <w:jc w:val="left"/>
        <w:rPr>
          <w:rFonts w:asciiTheme="majorBidi" w:hAnsiTheme="majorBidi"/>
          <w:rPrChange w:id="38068" w:author="Christopher Fotheringham" w:date="2021-10-19T23:35:00Z">
            <w:rPr/>
          </w:rPrChange>
        </w:rPr>
        <w:pPrChange w:id="38069" w:author="Christopher Fotheringham" w:date="2021-10-19T23:35:00Z">
          <w:pPr>
            <w:pStyle w:val="HaupttextohneEinzug"/>
          </w:pPr>
        </w:pPrChange>
      </w:pPr>
    </w:p>
    <w:p w14:paraId="0E4C3C8A" w14:textId="77777777" w:rsidR="00E53EB6" w:rsidRPr="00AF62C5" w:rsidRDefault="006500F5">
      <w:pPr>
        <w:pStyle w:val="HaupttextohneEinzug"/>
        <w:jc w:val="left"/>
        <w:rPr>
          <w:rFonts w:asciiTheme="majorBidi" w:hAnsiTheme="majorBidi"/>
          <w:rPrChange w:id="38070" w:author="Christopher Fotheringham" w:date="2021-10-19T23:35:00Z">
            <w:rPr/>
          </w:rPrChange>
        </w:rPr>
        <w:pPrChange w:id="38071" w:author="Christopher Fotheringham" w:date="2021-10-19T23:35:00Z">
          <w:pPr>
            <w:pStyle w:val="HaupttextohneEinzug"/>
          </w:pPr>
        </w:pPrChange>
      </w:pPr>
      <w:r w:rsidRPr="00AF62C5">
        <w:rPr>
          <w:rFonts w:asciiTheme="majorBidi" w:hAnsiTheme="majorBidi"/>
          <w:rPrChange w:id="38072" w:author="Christopher Fotheringham" w:date="2021-10-19T23:35:00Z">
            <w:rPr/>
          </w:rPrChange>
        </w:rPr>
        <w:t xml:space="preserve">Rite </w:t>
      </w:r>
    </w:p>
    <w:p w14:paraId="1DBB3182" w14:textId="17EDBCB5" w:rsidR="00E53EB6" w:rsidRPr="00AF62C5" w:rsidRDefault="006500F5">
      <w:pPr>
        <w:pStyle w:val="HaupttextohneEinzug"/>
        <w:jc w:val="left"/>
        <w:rPr>
          <w:rFonts w:asciiTheme="majorBidi" w:hAnsiTheme="majorBidi"/>
          <w:rPrChange w:id="38073" w:author="Christopher Fotheringham" w:date="2021-10-19T23:35:00Z">
            <w:rPr/>
          </w:rPrChange>
        </w:rPr>
        <w:pPrChange w:id="38074" w:author="Christopher Fotheringham" w:date="2021-10-19T23:35:00Z">
          <w:pPr>
            <w:pStyle w:val="HaupttextohneEinzug"/>
          </w:pPr>
        </w:pPrChange>
      </w:pPr>
      <w:r w:rsidRPr="00AF62C5">
        <w:rPr>
          <w:rFonts w:asciiTheme="majorBidi" w:hAnsiTheme="majorBidi"/>
          <w:i/>
          <w:rPrChange w:id="38075" w:author="Christopher Fotheringham" w:date="2021-10-19T23:35:00Z">
            <w:rPr>
              <w:i/>
            </w:rPr>
          </w:rPrChange>
        </w:rPr>
        <w:t>Darśapūrṇamāseṣṭī</w:t>
      </w:r>
      <w:r w:rsidRPr="00AF62C5">
        <w:rPr>
          <w:rFonts w:asciiTheme="majorBidi" w:hAnsiTheme="majorBidi"/>
          <w:rPrChange w:id="38076" w:author="Christopher Fotheringham" w:date="2021-10-19T23:35:00Z">
            <w:rPr/>
          </w:rPrChange>
        </w:rPr>
        <w:t xml:space="preserve">, </w:t>
      </w:r>
      <w:r w:rsidR="000049A0" w:rsidRPr="002270E1">
        <w:rPr>
          <w:rFonts w:asciiTheme="majorBidi" w:hAnsiTheme="majorBidi"/>
          <w:rPrChange w:id="38077" w:author="Christopher Fotheringham" w:date="2021-10-19T23:35:00Z">
            <w:rPr>
              <w:i/>
            </w:rPr>
          </w:rPrChange>
        </w:rPr>
        <w:t>mantra</w:t>
      </w:r>
      <w:r w:rsidRPr="00AF62C5">
        <w:rPr>
          <w:rFonts w:asciiTheme="majorBidi" w:hAnsiTheme="majorBidi"/>
          <w:rPrChange w:id="38078" w:author="Christopher Fotheringham" w:date="2021-10-19T23:35:00Z">
            <w:rPr/>
          </w:rPrChange>
        </w:rPr>
        <w:t xml:space="preserve">s to be recited by the </w:t>
      </w:r>
      <w:r w:rsidRPr="00AF62C5">
        <w:rPr>
          <w:rFonts w:asciiTheme="majorBidi" w:hAnsiTheme="majorBidi"/>
          <w:i/>
          <w:rPrChange w:id="38079" w:author="Christopher Fotheringham" w:date="2021-10-19T23:35:00Z">
            <w:rPr>
              <w:i/>
            </w:rPr>
          </w:rPrChange>
        </w:rPr>
        <w:t xml:space="preserve">hotr̥ </w:t>
      </w:r>
      <w:r w:rsidRPr="00AF62C5">
        <w:rPr>
          <w:rFonts w:asciiTheme="majorBidi" w:hAnsiTheme="majorBidi"/>
          <w:rPrChange w:id="38080" w:author="Christopher Fotheringham" w:date="2021-10-19T23:35:00Z">
            <w:rPr/>
          </w:rPrChange>
        </w:rPr>
        <w:t xml:space="preserve">for the </w:t>
      </w:r>
      <w:r w:rsidRPr="00AF62C5">
        <w:rPr>
          <w:rFonts w:asciiTheme="majorBidi" w:hAnsiTheme="majorBidi"/>
          <w:i/>
          <w:rPrChange w:id="38081" w:author="Christopher Fotheringham" w:date="2021-10-19T23:35:00Z">
            <w:rPr>
              <w:i/>
            </w:rPr>
          </w:rPrChange>
        </w:rPr>
        <w:t xml:space="preserve">Kamyeṣṭi </w:t>
      </w:r>
      <w:r w:rsidRPr="00AF62C5">
        <w:rPr>
          <w:rFonts w:asciiTheme="majorBidi" w:hAnsiTheme="majorBidi"/>
          <w:rPrChange w:id="38082" w:author="Christopher Fotheringham" w:date="2021-10-19T23:35:00Z">
            <w:rPr/>
          </w:rPrChange>
        </w:rPr>
        <w:t>for one long diseased and for one desiring life.</w:t>
      </w:r>
    </w:p>
    <w:p w14:paraId="3167049F" w14:textId="77777777" w:rsidR="00E53EB6" w:rsidRPr="00AF62C5" w:rsidRDefault="00E53EB6">
      <w:pPr>
        <w:pStyle w:val="HaupttextohneEinzug"/>
        <w:jc w:val="left"/>
        <w:rPr>
          <w:rFonts w:asciiTheme="majorBidi" w:hAnsiTheme="majorBidi"/>
          <w:rPrChange w:id="38083" w:author="Christopher Fotheringham" w:date="2021-10-19T23:35:00Z">
            <w:rPr/>
          </w:rPrChange>
        </w:rPr>
        <w:pPrChange w:id="38084" w:author="Christopher Fotheringham" w:date="2021-10-19T23:35:00Z">
          <w:pPr>
            <w:pStyle w:val="HaupttextohneEinzug"/>
          </w:pPr>
        </w:pPrChange>
      </w:pPr>
    </w:p>
    <w:p w14:paraId="58290AAC" w14:textId="77777777" w:rsidR="00E53EB6" w:rsidRPr="00AF62C5" w:rsidRDefault="006500F5" w:rsidP="00642C45">
      <w:pPr>
        <w:pStyle w:val="Heading5"/>
        <w:tabs>
          <w:tab w:val="left" w:pos="0"/>
        </w:tabs>
        <w:rPr>
          <w:rFonts w:asciiTheme="majorBidi" w:hAnsiTheme="majorBidi"/>
          <w:rPrChange w:id="38085" w:author="Christopher Fotheringham" w:date="2021-10-19T23:35:00Z">
            <w:rPr/>
          </w:rPrChange>
        </w:rPr>
      </w:pPr>
      <w:r w:rsidRPr="00AF62C5">
        <w:rPr>
          <w:rFonts w:asciiTheme="majorBidi" w:hAnsiTheme="majorBidi"/>
          <w:u w:val="single"/>
          <w:rPrChange w:id="38086" w:author="Christopher Fotheringham" w:date="2021-10-19T23:35:00Z">
            <w:rPr>
              <w:u w:val="single"/>
            </w:rPr>
          </w:rPrChange>
        </w:rPr>
        <w:t>MS 4.12.4: 187,1-2</w:t>
      </w:r>
      <w:r w:rsidRPr="00AF62C5">
        <w:rPr>
          <w:rFonts w:asciiTheme="majorBidi" w:hAnsiTheme="majorBidi"/>
          <w:rPrChange w:id="38087" w:author="Christopher Fotheringham" w:date="2021-10-19T23:35:00Z">
            <w:rPr/>
          </w:rPrChange>
        </w:rPr>
        <w:tab/>
      </w:r>
      <w:r w:rsidRPr="00AF62C5">
        <w:rPr>
          <w:rFonts w:asciiTheme="majorBidi" w:hAnsiTheme="majorBidi"/>
          <w:rPrChange w:id="38088" w:author="Christopher Fotheringham" w:date="2021-10-19T23:35:00Z">
            <w:rPr/>
          </w:rPrChange>
        </w:rPr>
        <w:tab/>
      </w:r>
      <w:r w:rsidRPr="00AF62C5">
        <w:rPr>
          <w:rFonts w:asciiTheme="majorBidi" w:hAnsiTheme="majorBidi"/>
          <w:rPrChange w:id="38089" w:author="Christopher Fotheringham" w:date="2021-10-19T23:35:00Z">
            <w:rPr/>
          </w:rPrChange>
        </w:rPr>
        <w:tab/>
      </w:r>
      <w:r w:rsidRPr="00AF62C5">
        <w:rPr>
          <w:rFonts w:asciiTheme="majorBidi" w:hAnsiTheme="majorBidi"/>
          <w:rPrChange w:id="38090" w:author="Christopher Fotheringham" w:date="2021-10-19T23:35:00Z">
            <w:rPr/>
          </w:rPrChange>
        </w:rPr>
        <w:tab/>
      </w:r>
      <w:r w:rsidRPr="00AF62C5">
        <w:rPr>
          <w:rFonts w:asciiTheme="majorBidi" w:hAnsiTheme="majorBidi"/>
          <w:rPrChange w:id="38091" w:author="Christopher Fotheringham" w:date="2021-10-19T23:35:00Z">
            <w:rPr/>
          </w:rPrChange>
        </w:rPr>
        <w:tab/>
      </w:r>
      <w:r w:rsidRPr="00AF62C5">
        <w:rPr>
          <w:rFonts w:asciiTheme="majorBidi" w:hAnsiTheme="majorBidi"/>
          <w:rPrChange w:id="38092" w:author="Christopher Fotheringham" w:date="2021-10-19T23:35:00Z">
            <w:rPr/>
          </w:rPrChange>
        </w:rPr>
        <w:tab/>
      </w:r>
      <w:r w:rsidRPr="00AF62C5">
        <w:rPr>
          <w:rFonts w:asciiTheme="majorBidi" w:hAnsiTheme="majorBidi"/>
          <w:rPrChange w:id="38093" w:author="Christopher Fotheringham" w:date="2021-10-19T23:35:00Z">
            <w:rPr/>
          </w:rPrChange>
        </w:rPr>
        <w:tab/>
      </w:r>
    </w:p>
    <w:p w14:paraId="398B4A31" w14:textId="3C9289DF" w:rsidR="00E53EB6" w:rsidRPr="00AF62C5" w:rsidRDefault="006500F5">
      <w:pPr>
        <w:pStyle w:val="Zitat"/>
        <w:jc w:val="left"/>
        <w:rPr>
          <w:rFonts w:asciiTheme="majorBidi" w:hAnsiTheme="majorBidi"/>
          <w:i/>
          <w:rPrChange w:id="38094" w:author="Christopher Fotheringham" w:date="2021-10-19T23:35:00Z">
            <w:rPr>
              <w:i/>
            </w:rPr>
          </w:rPrChange>
        </w:rPr>
        <w:pPrChange w:id="38095" w:author="Christopher Fotheringham" w:date="2021-10-19T23:35:00Z">
          <w:pPr>
            <w:pStyle w:val="Zitat"/>
          </w:pPr>
        </w:pPrChange>
      </w:pPr>
      <w:r w:rsidRPr="00AF62C5">
        <w:rPr>
          <w:rFonts w:asciiTheme="majorBidi" w:hAnsiTheme="majorBidi"/>
          <w:rPrChange w:id="38096" w:author="Christopher Fotheringham" w:date="2021-10-19T23:35:00Z">
            <w:rPr/>
          </w:rPrChange>
        </w:rPr>
        <w:t>4.12.4</w:t>
      </w:r>
      <w:r w:rsidRPr="00AF62C5">
        <w:rPr>
          <w:rFonts w:asciiTheme="majorBidi" w:hAnsiTheme="majorBidi"/>
          <w:i/>
          <w:rPrChange w:id="38097" w:author="Christopher Fotheringham" w:date="2021-10-19T23:35:00Z">
            <w:rPr>
              <w:i/>
            </w:rPr>
          </w:rPrChange>
        </w:rPr>
        <w:t xml:space="preserve"> índr</w:t>
      </w:r>
      <w:r w:rsidRPr="00AF62C5">
        <w:rPr>
          <w:rFonts w:asciiTheme="majorBidi" w:hAnsiTheme="majorBidi" w:hint="eastAsia"/>
          <w:i/>
          <w:rPrChange w:id="38098" w:author="Christopher Fotheringham" w:date="2021-10-19T23:35:00Z">
            <w:rPr>
              <w:rFonts w:hint="eastAsia"/>
              <w:i/>
            </w:rPr>
          </w:rPrChange>
        </w:rPr>
        <w:t>ā</w:t>
      </w:r>
      <w:r w:rsidRPr="00AF62C5">
        <w:rPr>
          <w:rFonts w:asciiTheme="majorBidi" w:hAnsiTheme="majorBidi"/>
          <w:i/>
          <w:rPrChange w:id="38099" w:author="Christopher Fotheringham" w:date="2021-10-19T23:35:00Z">
            <w:rPr>
              <w:i/>
            </w:rPr>
          </w:rPrChange>
        </w:rPr>
        <w:t>varun</w:t>
      </w:r>
      <w:r w:rsidRPr="00AF62C5">
        <w:rPr>
          <w:rFonts w:asciiTheme="majorBidi" w:hAnsiTheme="majorBidi" w:hint="eastAsia"/>
          <w:i/>
          <w:rPrChange w:id="38100" w:author="Christopher Fotheringham" w:date="2021-10-19T23:35:00Z">
            <w:rPr>
              <w:rFonts w:hint="eastAsia"/>
              <w:i/>
            </w:rPr>
          </w:rPrChange>
        </w:rPr>
        <w:t>ā</w:t>
      </w:r>
      <w:r w:rsidRPr="00AF62C5">
        <w:rPr>
          <w:rFonts w:asciiTheme="majorBidi" w:hAnsiTheme="majorBidi"/>
          <w:i/>
          <w:rPrChange w:id="38101" w:author="Christopher Fotheringham" w:date="2021-10-19T23:35:00Z">
            <w:rPr>
              <w:i/>
            </w:rPr>
          </w:rPrChange>
        </w:rPr>
        <w:t xml:space="preserve"> yuvám adhvar</w:t>
      </w:r>
      <w:r w:rsidRPr="00AF62C5">
        <w:rPr>
          <w:rFonts w:asciiTheme="majorBidi" w:hAnsiTheme="majorBidi" w:hint="eastAsia"/>
          <w:i/>
          <w:rPrChange w:id="38102" w:author="Christopher Fotheringham" w:date="2021-10-19T23:35:00Z">
            <w:rPr>
              <w:rFonts w:hint="eastAsia"/>
              <w:i/>
            </w:rPr>
          </w:rPrChange>
        </w:rPr>
        <w:t>ā</w:t>
      </w:r>
      <w:r w:rsidRPr="00AF62C5">
        <w:rPr>
          <w:rFonts w:asciiTheme="majorBidi" w:hAnsiTheme="majorBidi" w:hint="eastAsia"/>
          <w:i/>
          <w:rPrChange w:id="38103" w:author="Christopher Fotheringham" w:date="2021-10-19T23:35:00Z">
            <w:rPr>
              <w:rFonts w:hint="eastAsia"/>
              <w:i/>
            </w:rPr>
          </w:rPrChange>
        </w:rPr>
        <w:t>́</w:t>
      </w:r>
      <w:r w:rsidRPr="00AF62C5">
        <w:rPr>
          <w:rFonts w:asciiTheme="majorBidi" w:hAnsiTheme="majorBidi"/>
          <w:i/>
          <w:rPrChange w:id="38104" w:author="Christopher Fotheringham" w:date="2021-10-19T23:35:00Z">
            <w:rPr>
              <w:i/>
            </w:rPr>
          </w:rPrChange>
        </w:rPr>
        <w:t>ya no vi</w:t>
      </w:r>
      <w:r w:rsidRPr="00AF62C5">
        <w:rPr>
          <w:rFonts w:asciiTheme="majorBidi" w:hAnsiTheme="majorBidi" w:hint="eastAsia"/>
          <w:i/>
          <w:rPrChange w:id="38105" w:author="Christopher Fotheringham" w:date="2021-10-19T23:35:00Z">
            <w:rPr>
              <w:rFonts w:hint="eastAsia"/>
              <w:i/>
            </w:rPr>
          </w:rPrChange>
        </w:rPr>
        <w:t>śé</w:t>
      </w:r>
      <w:r w:rsidRPr="00AF62C5">
        <w:rPr>
          <w:rFonts w:asciiTheme="majorBidi" w:hAnsiTheme="majorBidi"/>
          <w:i/>
          <w:rPrChange w:id="38106" w:author="Christopher Fotheringham" w:date="2021-10-19T23:35:00Z">
            <w:rPr>
              <w:i/>
            </w:rPr>
          </w:rPrChange>
        </w:rPr>
        <w:t xml:space="preserve"> ján</w:t>
      </w:r>
      <w:r w:rsidRPr="00AF62C5">
        <w:rPr>
          <w:rFonts w:asciiTheme="majorBidi" w:hAnsiTheme="majorBidi" w:hint="eastAsia"/>
          <w:i/>
          <w:rPrChange w:id="38107" w:author="Christopher Fotheringham" w:date="2021-10-19T23:35:00Z">
            <w:rPr>
              <w:rFonts w:hint="eastAsia"/>
              <w:i/>
            </w:rPr>
          </w:rPrChange>
        </w:rPr>
        <w:t>ā</w:t>
      </w:r>
      <w:r w:rsidRPr="00AF62C5">
        <w:rPr>
          <w:rFonts w:asciiTheme="majorBidi" w:hAnsiTheme="majorBidi"/>
          <w:i/>
          <w:rPrChange w:id="38108" w:author="Christopher Fotheringham" w:date="2021-10-19T23:35:00Z">
            <w:rPr>
              <w:i/>
            </w:rPr>
          </w:rPrChange>
        </w:rPr>
        <w:t xml:space="preserve">ya máhi </w:t>
      </w:r>
      <w:r w:rsidRPr="00AF62C5">
        <w:rPr>
          <w:rFonts w:asciiTheme="majorBidi" w:hAnsiTheme="majorBidi" w:hint="eastAsia"/>
          <w:i/>
          <w:rPrChange w:id="38109" w:author="Christopher Fotheringham" w:date="2021-10-19T23:35:00Z">
            <w:rPr>
              <w:rFonts w:hint="eastAsia"/>
              <w:i/>
            </w:rPr>
          </w:rPrChange>
        </w:rPr>
        <w:t>śá</w:t>
      </w:r>
      <w:r w:rsidRPr="00AF62C5">
        <w:rPr>
          <w:rFonts w:asciiTheme="majorBidi" w:hAnsiTheme="majorBidi"/>
          <w:i/>
          <w:rPrChange w:id="38110" w:author="Christopher Fotheringham" w:date="2021-10-19T23:35:00Z">
            <w:rPr>
              <w:i/>
            </w:rPr>
          </w:rPrChange>
        </w:rPr>
        <w:t>rma yachatam</w:t>
      </w:r>
      <w:del w:id="38111" w:author="Christopher Fotheringham" w:date="2021-10-19T23:35:00Z">
        <w:r>
          <w:rPr>
            <w:i/>
            <w:iCs/>
            <w:lang w:eastAsia="hi-IN"/>
          </w:rPr>
          <w:delText xml:space="preserve"> / </w:delText>
        </w:r>
      </w:del>
      <w:ins w:id="38112"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113" w:author="Christopher Fotheringham" w:date="2021-10-19T23:35:00Z">
            <w:rPr>
              <w:i/>
            </w:rPr>
          </w:rPrChange>
        </w:rPr>
        <w:t>d</w:t>
      </w:r>
      <w:r w:rsidRPr="00AF62C5">
        <w:rPr>
          <w:rFonts w:asciiTheme="majorBidi" w:hAnsiTheme="majorBidi" w:hint="eastAsia"/>
          <w:i/>
          <w:rPrChange w:id="38114" w:author="Christopher Fotheringham" w:date="2021-10-19T23:35:00Z">
            <w:rPr>
              <w:rFonts w:hint="eastAsia"/>
              <w:i/>
            </w:rPr>
          </w:rPrChange>
        </w:rPr>
        <w:t>ī</w:t>
      </w:r>
      <w:r w:rsidRPr="00AF62C5">
        <w:rPr>
          <w:rFonts w:asciiTheme="majorBidi" w:hAnsiTheme="majorBidi"/>
          <w:i/>
          <w:rPrChange w:id="38115" w:author="Christopher Fotheringham" w:date="2021-10-19T23:35:00Z">
            <w:rPr>
              <w:i/>
            </w:rPr>
          </w:rPrChange>
        </w:rPr>
        <w:t>rgháprayajyumáti yó vanuṣyáti vayáṃ jayema p</w:t>
      </w:r>
      <w:r w:rsidRPr="00AF62C5">
        <w:rPr>
          <w:rFonts w:asciiTheme="majorBidi" w:hAnsiTheme="majorBidi" w:hint="eastAsia"/>
          <w:i/>
          <w:rPrChange w:id="38116" w:author="Christopher Fotheringham" w:date="2021-10-19T23:35:00Z">
            <w:rPr>
              <w:rFonts w:hint="eastAsia"/>
              <w:i/>
            </w:rPr>
          </w:rPrChange>
        </w:rPr>
        <w:t>ŕ</w:t>
      </w:r>
      <w:r w:rsidRPr="00AF62C5">
        <w:rPr>
          <w:rFonts w:asciiTheme="majorBidi" w:hAnsiTheme="majorBidi"/>
          <w:i/>
          <w:rPrChange w:id="38117" w:author="Christopher Fotheringham" w:date="2021-10-19T23:35:00Z">
            <w:rPr>
              <w:i/>
            </w:rPr>
          </w:rPrChange>
        </w:rPr>
        <w:t>̥tan</w:t>
      </w:r>
      <w:r w:rsidRPr="00AF62C5">
        <w:rPr>
          <w:rFonts w:asciiTheme="majorBidi" w:hAnsiTheme="majorBidi" w:hint="eastAsia"/>
          <w:i/>
          <w:rPrChange w:id="38118" w:author="Christopher Fotheringham" w:date="2021-10-19T23:35:00Z">
            <w:rPr>
              <w:rFonts w:hint="eastAsia"/>
              <w:i/>
            </w:rPr>
          </w:rPrChange>
        </w:rPr>
        <w:t>ā</w:t>
      </w:r>
      <w:r w:rsidRPr="00AF62C5">
        <w:rPr>
          <w:rFonts w:asciiTheme="majorBidi" w:hAnsiTheme="majorBidi"/>
          <w:i/>
          <w:rPrChange w:id="38119" w:author="Christopher Fotheringham" w:date="2021-10-19T23:35:00Z">
            <w:rPr>
              <w:i/>
            </w:rPr>
          </w:rPrChange>
        </w:rPr>
        <w:t>su d</w:t>
      </w:r>
      <w:r w:rsidRPr="00AF62C5">
        <w:rPr>
          <w:rFonts w:asciiTheme="majorBidi" w:hAnsiTheme="majorBidi" w:hint="eastAsia"/>
          <w:i/>
          <w:rPrChange w:id="38120" w:author="Christopher Fotheringham" w:date="2021-10-19T23:35:00Z">
            <w:rPr>
              <w:rFonts w:hint="eastAsia"/>
              <w:i/>
            </w:rPr>
          </w:rPrChange>
        </w:rPr>
        <w:t>ū</w:t>
      </w:r>
      <w:r w:rsidRPr="00AF62C5">
        <w:rPr>
          <w:rFonts w:asciiTheme="majorBidi" w:hAnsiTheme="majorBidi"/>
          <w:i/>
          <w:rPrChange w:id="38121" w:author="Christopher Fotheringham" w:date="2021-10-19T23:35:00Z">
            <w:rPr>
              <w:i/>
            </w:rPr>
          </w:rPrChange>
        </w:rPr>
        <w:t>ḍhyàḥ //</w:t>
      </w:r>
    </w:p>
    <w:p w14:paraId="2FAA0E3F" w14:textId="77777777" w:rsidR="00E53EB6" w:rsidRPr="00AF62C5" w:rsidRDefault="006500F5">
      <w:pPr>
        <w:pStyle w:val="Zitat"/>
        <w:autoSpaceDE w:val="0"/>
        <w:jc w:val="left"/>
        <w:rPr>
          <w:rFonts w:asciiTheme="majorBidi" w:hAnsiTheme="majorBidi"/>
          <w:rPrChange w:id="38122" w:author="Christopher Fotheringham" w:date="2021-10-19T23:35:00Z">
            <w:rPr/>
          </w:rPrChange>
        </w:rPr>
        <w:pPrChange w:id="38123" w:author="Christopher Fotheringham" w:date="2021-10-19T23:35:00Z">
          <w:pPr>
            <w:pStyle w:val="Zitat"/>
            <w:autoSpaceDE w:val="0"/>
          </w:pPr>
        </w:pPrChange>
      </w:pPr>
      <w:r w:rsidRPr="00AF62C5">
        <w:rPr>
          <w:rFonts w:asciiTheme="majorBidi" w:hAnsiTheme="majorBidi"/>
          <w:rPrChange w:id="38124" w:author="Christopher Fotheringham" w:date="2021-10-19T23:35:00Z">
            <w:rPr/>
          </w:rPrChange>
        </w:rPr>
        <w:t xml:space="preserve">O Indra and Varuna extend over our sacrifice, over the tribe, over the people great protection; whomsoever </w:t>
      </w:r>
      <w:r w:rsidRPr="00AF62C5">
        <w:rPr>
          <w:rFonts w:asciiTheme="majorBidi" w:hAnsiTheme="majorBidi"/>
          <w:u w:val="single"/>
          <w:rPrChange w:id="38125" w:author="Christopher Fotheringham" w:date="2021-10-19T23:35:00Z">
            <w:rPr>
              <w:u w:val="single"/>
            </w:rPr>
          </w:rPrChange>
        </w:rPr>
        <w:t xml:space="preserve">wishes to appropriate </w:t>
      </w:r>
      <w:r w:rsidRPr="00AF62C5">
        <w:rPr>
          <w:rFonts w:asciiTheme="majorBidi" w:hAnsiTheme="majorBidi"/>
          <w:rPrChange w:id="38126" w:author="Christopher Fotheringham" w:date="2021-10-19T23:35:00Z">
            <w:rPr/>
          </w:rPrChange>
        </w:rPr>
        <w:t>the man who perseveres in sacrifices, those who have bad visions, may we conquer them in battles.</w:t>
      </w:r>
    </w:p>
    <w:p w14:paraId="29F15590" w14:textId="77777777" w:rsidR="00E53EB6" w:rsidRPr="00AF62C5" w:rsidRDefault="006500F5">
      <w:pPr>
        <w:pStyle w:val="Zitat"/>
        <w:autoSpaceDE w:val="0"/>
        <w:jc w:val="left"/>
        <w:rPr>
          <w:rFonts w:asciiTheme="majorBidi" w:hAnsiTheme="majorBidi"/>
          <w:i/>
          <w:rPrChange w:id="38127" w:author="Christopher Fotheringham" w:date="2021-10-19T23:35:00Z">
            <w:rPr>
              <w:i/>
            </w:rPr>
          </w:rPrChange>
        </w:rPr>
        <w:pPrChange w:id="38128" w:author="Christopher Fotheringham" w:date="2021-10-19T23:35:00Z">
          <w:pPr>
            <w:pStyle w:val="Zitat"/>
            <w:autoSpaceDE w:val="0"/>
          </w:pPr>
        </w:pPrChange>
      </w:pPr>
      <w:r w:rsidRPr="00AF62C5">
        <w:rPr>
          <w:rFonts w:asciiTheme="majorBidi" w:hAnsiTheme="majorBidi"/>
          <w:i/>
          <w:rPrChange w:id="38129" w:author="Christopher Fotheringham" w:date="2021-10-19T23:35:00Z">
            <w:rPr>
              <w:i/>
            </w:rPr>
          </w:rPrChange>
        </w:rPr>
        <w:t xml:space="preserve">vanuṣyati: </w:t>
      </w:r>
      <w:r w:rsidRPr="00AF62C5">
        <w:rPr>
          <w:rFonts w:asciiTheme="majorBidi" w:hAnsiTheme="majorBidi"/>
          <w:rPrChange w:id="38130" w:author="Christopher Fotheringham" w:date="2021-10-19T23:35:00Z">
            <w:rPr/>
          </w:rPrChange>
        </w:rPr>
        <w:t>ind. pres. 3</w:t>
      </w:r>
      <w:r w:rsidRPr="00AF62C5">
        <w:rPr>
          <w:rFonts w:asciiTheme="majorBidi" w:hAnsiTheme="majorBidi"/>
          <w:vertAlign w:val="superscript"/>
          <w:rPrChange w:id="38131" w:author="Christopher Fotheringham" w:date="2021-10-19T23:35:00Z">
            <w:rPr>
              <w:vertAlign w:val="superscript"/>
            </w:rPr>
          </w:rPrChange>
        </w:rPr>
        <w:t>rd</w:t>
      </w:r>
      <w:r w:rsidRPr="00AF62C5">
        <w:rPr>
          <w:rFonts w:asciiTheme="majorBidi" w:hAnsiTheme="majorBidi"/>
          <w:rPrChange w:id="38132" w:author="Christopher Fotheringham" w:date="2021-10-19T23:35:00Z">
            <w:rPr/>
          </w:rPrChange>
        </w:rPr>
        <w:t xml:space="preserve"> sing. of the denominative </w:t>
      </w:r>
      <w:r w:rsidRPr="00AF62C5">
        <w:rPr>
          <w:rFonts w:asciiTheme="majorBidi" w:hAnsiTheme="majorBidi"/>
          <w:i/>
          <w:rPrChange w:id="38133" w:author="Christopher Fotheringham" w:date="2021-10-19T23:35:00Z">
            <w:rPr>
              <w:i/>
            </w:rPr>
          </w:rPrChange>
        </w:rPr>
        <w:t>vanuṣya-</w:t>
      </w:r>
    </w:p>
    <w:p w14:paraId="2A6C4483" w14:textId="77777777" w:rsidR="00E53EB6" w:rsidRPr="00AF62C5" w:rsidRDefault="006500F5">
      <w:pPr>
        <w:pStyle w:val="HaupttextnachZitat"/>
        <w:numPr>
          <w:ilvl w:val="2"/>
          <w:numId w:val="2"/>
        </w:numPr>
        <w:tabs>
          <w:tab w:val="left" w:pos="0"/>
        </w:tabs>
        <w:jc w:val="left"/>
        <w:rPr>
          <w:rFonts w:asciiTheme="majorBidi" w:hAnsiTheme="majorBidi"/>
          <w:rPrChange w:id="38134" w:author="Christopher Fotheringham" w:date="2021-10-19T23:35:00Z">
            <w:rPr/>
          </w:rPrChange>
        </w:rPr>
        <w:pPrChange w:id="38135" w:author="Christopher Fotheringham" w:date="2021-10-19T23:35:00Z">
          <w:pPr>
            <w:pStyle w:val="HaupttextnachZitat"/>
            <w:numPr>
              <w:ilvl w:val="2"/>
              <w:numId w:val="2"/>
            </w:numPr>
            <w:tabs>
              <w:tab w:val="left" w:pos="0"/>
            </w:tabs>
          </w:pPr>
        </w:pPrChange>
      </w:pPr>
      <w:r w:rsidRPr="00AF62C5">
        <w:rPr>
          <w:rFonts w:asciiTheme="majorBidi" w:hAnsiTheme="majorBidi"/>
          <w:rPrChange w:id="38136" w:author="Christopher Fotheringham" w:date="2021-10-19T23:35:00Z">
            <w:rPr/>
          </w:rPrChange>
        </w:rPr>
        <w:t xml:space="preserve">Vedic Web: </w:t>
      </w:r>
    </w:p>
    <w:p w14:paraId="168D2F35" w14:textId="77777777" w:rsidR="00E53EB6" w:rsidRPr="00AF62C5" w:rsidRDefault="006500F5">
      <w:pPr>
        <w:pStyle w:val="HaupttextohneEinzug"/>
        <w:numPr>
          <w:ilvl w:val="2"/>
          <w:numId w:val="2"/>
        </w:numPr>
        <w:tabs>
          <w:tab w:val="left" w:pos="0"/>
        </w:tabs>
        <w:jc w:val="left"/>
        <w:rPr>
          <w:rFonts w:asciiTheme="majorBidi" w:hAnsiTheme="majorBidi"/>
          <w:rPrChange w:id="38137" w:author="Christopher Fotheringham" w:date="2021-10-19T23:35:00Z">
            <w:rPr/>
          </w:rPrChange>
        </w:rPr>
        <w:pPrChange w:id="38138" w:author="Christopher Fotheringham" w:date="2021-10-19T23:35:00Z">
          <w:pPr>
            <w:pStyle w:val="HaupttextohneEinzug"/>
            <w:numPr>
              <w:ilvl w:val="2"/>
              <w:numId w:val="2"/>
            </w:numPr>
            <w:tabs>
              <w:tab w:val="left" w:pos="0"/>
            </w:tabs>
          </w:pPr>
        </w:pPrChange>
      </w:pPr>
      <w:r w:rsidRPr="00AF62C5">
        <w:rPr>
          <w:rFonts w:asciiTheme="majorBidi" w:hAnsiTheme="majorBidi"/>
          <w:rPrChange w:id="38139" w:author="Christopher Fotheringham" w:date="2021-10-19T23:35:00Z">
            <w:rPr/>
          </w:rPrChange>
        </w:rPr>
        <w:t>Mantra: R̥V 7.82.1; TS 2.5.12.2-3t.</w:t>
      </w:r>
    </w:p>
    <w:p w14:paraId="4158C105" w14:textId="77777777" w:rsidR="00E53EB6" w:rsidRPr="00AF62C5" w:rsidRDefault="006500F5">
      <w:pPr>
        <w:pStyle w:val="HaupttextohneEinzug"/>
        <w:numPr>
          <w:ilvl w:val="2"/>
          <w:numId w:val="2"/>
        </w:numPr>
        <w:tabs>
          <w:tab w:val="left" w:pos="0"/>
        </w:tabs>
        <w:jc w:val="left"/>
        <w:rPr>
          <w:rFonts w:asciiTheme="majorBidi" w:hAnsiTheme="majorBidi"/>
          <w:rPrChange w:id="38140" w:author="Christopher Fotheringham" w:date="2021-10-19T23:35:00Z">
            <w:rPr/>
          </w:rPrChange>
        </w:rPr>
        <w:pPrChange w:id="38141" w:author="Christopher Fotheringham" w:date="2021-10-19T23:35:00Z">
          <w:pPr>
            <w:pStyle w:val="HaupttextohneEinzug"/>
            <w:numPr>
              <w:ilvl w:val="2"/>
              <w:numId w:val="2"/>
            </w:numPr>
            <w:tabs>
              <w:tab w:val="left" w:pos="0"/>
            </w:tabs>
          </w:pPr>
        </w:pPrChange>
      </w:pPr>
      <w:r w:rsidRPr="00AF62C5">
        <w:rPr>
          <w:rFonts w:asciiTheme="majorBidi" w:hAnsiTheme="majorBidi"/>
          <w:rPrChange w:id="38142" w:author="Christopher Fotheringham" w:date="2021-10-19T23:35:00Z">
            <w:rPr/>
          </w:rPrChange>
        </w:rPr>
        <w:t>Prose: TS 2.3.13.</w:t>
      </w:r>
    </w:p>
    <w:p w14:paraId="04F1C293" w14:textId="77777777" w:rsidR="00E53EB6" w:rsidRPr="00AF62C5" w:rsidRDefault="00E53EB6">
      <w:pPr>
        <w:pStyle w:val="HaupttextohneEinzug"/>
        <w:jc w:val="left"/>
        <w:rPr>
          <w:rFonts w:asciiTheme="majorBidi" w:hAnsiTheme="majorBidi"/>
          <w:rPrChange w:id="38143" w:author="Christopher Fotheringham" w:date="2021-10-19T23:35:00Z">
            <w:rPr/>
          </w:rPrChange>
        </w:rPr>
        <w:pPrChange w:id="38144" w:author="Christopher Fotheringham" w:date="2021-10-19T23:35:00Z">
          <w:pPr>
            <w:pStyle w:val="HaupttextohneEinzug"/>
          </w:pPr>
        </w:pPrChange>
      </w:pPr>
    </w:p>
    <w:p w14:paraId="49C22824" w14:textId="77777777" w:rsidR="00E53EB6" w:rsidRPr="00AF62C5" w:rsidRDefault="006500F5">
      <w:pPr>
        <w:pStyle w:val="HaupttextohneEinzug"/>
        <w:jc w:val="left"/>
        <w:rPr>
          <w:rFonts w:asciiTheme="majorBidi" w:hAnsiTheme="majorBidi"/>
          <w:rPrChange w:id="38145" w:author="Christopher Fotheringham" w:date="2021-10-19T23:35:00Z">
            <w:rPr/>
          </w:rPrChange>
        </w:rPr>
        <w:pPrChange w:id="38146" w:author="Christopher Fotheringham" w:date="2021-10-19T23:35:00Z">
          <w:pPr>
            <w:pStyle w:val="HaupttextohneEinzug"/>
          </w:pPr>
        </w:pPrChange>
      </w:pPr>
      <w:r w:rsidRPr="00AF62C5">
        <w:rPr>
          <w:rFonts w:asciiTheme="majorBidi" w:hAnsiTheme="majorBidi"/>
          <w:rPrChange w:id="38147" w:author="Christopher Fotheringham" w:date="2021-10-19T23:35:00Z">
            <w:rPr/>
          </w:rPrChange>
        </w:rPr>
        <w:t xml:space="preserve">Rite </w:t>
      </w:r>
    </w:p>
    <w:p w14:paraId="388AC365" w14:textId="773F1EF8" w:rsidR="00E53EB6" w:rsidRPr="00AF62C5" w:rsidRDefault="006500F5">
      <w:pPr>
        <w:pStyle w:val="HaupttextohneEinzug"/>
        <w:jc w:val="left"/>
        <w:rPr>
          <w:rFonts w:asciiTheme="majorBidi" w:hAnsiTheme="majorBidi"/>
          <w:rPrChange w:id="38148" w:author="Christopher Fotheringham" w:date="2021-10-19T23:35:00Z">
            <w:rPr/>
          </w:rPrChange>
        </w:rPr>
        <w:pPrChange w:id="38149" w:author="Christopher Fotheringham" w:date="2021-10-19T23:35:00Z">
          <w:pPr>
            <w:pStyle w:val="HaupttextohneEinzug"/>
          </w:pPr>
        </w:pPrChange>
      </w:pPr>
      <w:r w:rsidRPr="00AF62C5">
        <w:rPr>
          <w:rFonts w:asciiTheme="majorBidi" w:hAnsiTheme="majorBidi"/>
          <w:i/>
          <w:rPrChange w:id="38150" w:author="Christopher Fotheringham" w:date="2021-10-19T23:35:00Z">
            <w:rPr>
              <w:i/>
            </w:rPr>
          </w:rPrChange>
        </w:rPr>
        <w:t>Darśapūrṇamāseṣṭī</w:t>
      </w:r>
      <w:r w:rsidRPr="00AF62C5">
        <w:rPr>
          <w:rFonts w:asciiTheme="majorBidi" w:hAnsiTheme="majorBidi"/>
          <w:rPrChange w:id="38151" w:author="Christopher Fotheringham" w:date="2021-10-19T23:35:00Z">
            <w:rPr/>
          </w:rPrChange>
        </w:rPr>
        <w:t xml:space="preserve">, </w:t>
      </w:r>
      <w:r w:rsidR="000049A0" w:rsidRPr="002270E1">
        <w:rPr>
          <w:rFonts w:asciiTheme="majorBidi" w:hAnsiTheme="majorBidi"/>
          <w:rPrChange w:id="38152" w:author="Christopher Fotheringham" w:date="2021-10-19T23:35:00Z">
            <w:rPr>
              <w:i/>
            </w:rPr>
          </w:rPrChange>
        </w:rPr>
        <w:t>mantra</w:t>
      </w:r>
      <w:r w:rsidRPr="00AF62C5">
        <w:rPr>
          <w:rFonts w:asciiTheme="majorBidi" w:hAnsiTheme="majorBidi"/>
          <w:rPrChange w:id="38153" w:author="Christopher Fotheringham" w:date="2021-10-19T23:35:00Z">
            <w:rPr/>
          </w:rPrChange>
        </w:rPr>
        <w:t xml:space="preserve">s to be recited by the </w:t>
      </w:r>
      <w:r w:rsidRPr="00AF62C5">
        <w:rPr>
          <w:rFonts w:asciiTheme="majorBidi" w:hAnsiTheme="majorBidi"/>
          <w:i/>
          <w:rPrChange w:id="38154" w:author="Christopher Fotheringham" w:date="2021-10-19T23:35:00Z">
            <w:rPr>
              <w:i/>
            </w:rPr>
          </w:rPrChange>
        </w:rPr>
        <w:t xml:space="preserve">hotr̥ </w:t>
      </w:r>
      <w:r w:rsidRPr="00AF62C5">
        <w:rPr>
          <w:rFonts w:asciiTheme="majorBidi" w:hAnsiTheme="majorBidi"/>
          <w:rPrChange w:id="38155" w:author="Christopher Fotheringham" w:date="2021-10-19T23:35:00Z">
            <w:rPr/>
          </w:rPrChange>
        </w:rPr>
        <w:t xml:space="preserve">for the </w:t>
      </w:r>
      <w:r w:rsidRPr="00AF62C5">
        <w:rPr>
          <w:rFonts w:asciiTheme="majorBidi" w:hAnsiTheme="majorBidi"/>
          <w:i/>
          <w:rPrChange w:id="38156" w:author="Christopher Fotheringham" w:date="2021-10-19T23:35:00Z">
            <w:rPr>
              <w:i/>
            </w:rPr>
          </w:rPrChange>
        </w:rPr>
        <w:t xml:space="preserve">Kamyeṣṭi </w:t>
      </w:r>
      <w:r w:rsidRPr="00AF62C5">
        <w:rPr>
          <w:rFonts w:asciiTheme="majorBidi" w:hAnsiTheme="majorBidi"/>
          <w:rPrChange w:id="38157" w:author="Christopher Fotheringham" w:date="2021-10-19T23:35:00Z">
            <w:rPr/>
          </w:rPrChange>
        </w:rPr>
        <w:t xml:space="preserve">for one long diseased and for one desiring life. </w:t>
      </w:r>
    </w:p>
    <w:p w14:paraId="3E76DD1F" w14:textId="77777777" w:rsidR="00E53EB6" w:rsidRPr="00AF62C5" w:rsidRDefault="00E53EB6">
      <w:pPr>
        <w:pStyle w:val="HaupttextohneEinzug"/>
        <w:jc w:val="left"/>
        <w:rPr>
          <w:rFonts w:asciiTheme="majorBidi" w:hAnsiTheme="majorBidi"/>
          <w:rPrChange w:id="38158" w:author="Christopher Fotheringham" w:date="2021-10-19T23:35:00Z">
            <w:rPr/>
          </w:rPrChange>
        </w:rPr>
        <w:pPrChange w:id="38159" w:author="Christopher Fotheringham" w:date="2021-10-19T23:35:00Z">
          <w:pPr>
            <w:pStyle w:val="HaupttextohneEinzug"/>
          </w:pPr>
        </w:pPrChange>
      </w:pPr>
    </w:p>
    <w:p w14:paraId="710DC986" w14:textId="77777777" w:rsidR="00E53EB6" w:rsidRPr="00AF62C5" w:rsidRDefault="006500F5" w:rsidP="00642C45">
      <w:pPr>
        <w:pStyle w:val="Heading5"/>
        <w:tabs>
          <w:tab w:val="left" w:pos="0"/>
        </w:tabs>
        <w:rPr>
          <w:rFonts w:asciiTheme="majorBidi" w:hAnsiTheme="majorBidi"/>
          <w:rPrChange w:id="38160" w:author="Christopher Fotheringham" w:date="2021-10-19T23:35:00Z">
            <w:rPr/>
          </w:rPrChange>
        </w:rPr>
      </w:pPr>
      <w:r w:rsidRPr="00AF62C5">
        <w:rPr>
          <w:rFonts w:asciiTheme="majorBidi" w:hAnsiTheme="majorBidi"/>
          <w:u w:val="single"/>
          <w:rPrChange w:id="38161" w:author="Christopher Fotheringham" w:date="2021-10-19T23:35:00Z">
            <w:rPr>
              <w:u w:val="single"/>
            </w:rPr>
          </w:rPrChange>
        </w:rPr>
        <w:t>MS 4.14.18: 247,13-14</w:t>
      </w:r>
      <w:r w:rsidRPr="00AF62C5">
        <w:rPr>
          <w:rFonts w:asciiTheme="majorBidi" w:hAnsiTheme="majorBidi"/>
          <w:rPrChange w:id="38162" w:author="Christopher Fotheringham" w:date="2021-10-19T23:35:00Z">
            <w:rPr/>
          </w:rPrChange>
        </w:rPr>
        <w:tab/>
      </w:r>
      <w:r w:rsidRPr="00AF62C5">
        <w:rPr>
          <w:rFonts w:asciiTheme="majorBidi" w:hAnsiTheme="majorBidi"/>
          <w:rPrChange w:id="38163" w:author="Christopher Fotheringham" w:date="2021-10-19T23:35:00Z">
            <w:rPr/>
          </w:rPrChange>
        </w:rPr>
        <w:tab/>
      </w:r>
      <w:r w:rsidRPr="00AF62C5">
        <w:rPr>
          <w:rFonts w:asciiTheme="majorBidi" w:hAnsiTheme="majorBidi"/>
          <w:rPrChange w:id="38164" w:author="Christopher Fotheringham" w:date="2021-10-19T23:35:00Z">
            <w:rPr/>
          </w:rPrChange>
        </w:rPr>
        <w:tab/>
      </w:r>
      <w:r w:rsidRPr="00AF62C5">
        <w:rPr>
          <w:rFonts w:asciiTheme="majorBidi" w:hAnsiTheme="majorBidi"/>
          <w:rPrChange w:id="38165" w:author="Christopher Fotheringham" w:date="2021-10-19T23:35:00Z">
            <w:rPr/>
          </w:rPrChange>
        </w:rPr>
        <w:tab/>
      </w:r>
      <w:r w:rsidRPr="00AF62C5">
        <w:rPr>
          <w:rFonts w:asciiTheme="majorBidi" w:hAnsiTheme="majorBidi"/>
          <w:rPrChange w:id="38166" w:author="Christopher Fotheringham" w:date="2021-10-19T23:35:00Z">
            <w:rPr/>
          </w:rPrChange>
        </w:rPr>
        <w:tab/>
      </w:r>
      <w:r w:rsidRPr="00AF62C5">
        <w:rPr>
          <w:rFonts w:asciiTheme="majorBidi" w:hAnsiTheme="majorBidi"/>
          <w:rPrChange w:id="38167" w:author="Christopher Fotheringham" w:date="2021-10-19T23:35:00Z">
            <w:rPr/>
          </w:rPrChange>
        </w:rPr>
        <w:tab/>
      </w:r>
      <w:r w:rsidRPr="00AF62C5">
        <w:rPr>
          <w:rFonts w:asciiTheme="majorBidi" w:hAnsiTheme="majorBidi"/>
          <w:rPrChange w:id="38168" w:author="Christopher Fotheringham" w:date="2021-10-19T23:35:00Z">
            <w:rPr/>
          </w:rPrChange>
        </w:rPr>
        <w:tab/>
      </w:r>
    </w:p>
    <w:p w14:paraId="38F8FCA9" w14:textId="5CBFFA57" w:rsidR="00E53EB6" w:rsidRPr="00AF62C5" w:rsidRDefault="006500F5">
      <w:pPr>
        <w:pStyle w:val="Zitat"/>
        <w:autoSpaceDE w:val="0"/>
        <w:jc w:val="left"/>
        <w:rPr>
          <w:rFonts w:asciiTheme="majorBidi" w:hAnsiTheme="majorBidi"/>
          <w:i/>
          <w:rPrChange w:id="38169" w:author="Christopher Fotheringham" w:date="2021-10-19T23:35:00Z">
            <w:rPr>
              <w:i/>
            </w:rPr>
          </w:rPrChange>
        </w:rPr>
        <w:pPrChange w:id="38170" w:author="Christopher Fotheringham" w:date="2021-10-19T23:35:00Z">
          <w:pPr>
            <w:pStyle w:val="Zitat"/>
            <w:autoSpaceDE w:val="0"/>
          </w:pPr>
        </w:pPrChange>
      </w:pPr>
      <w:r w:rsidRPr="00AF62C5">
        <w:rPr>
          <w:rFonts w:asciiTheme="majorBidi" w:hAnsiTheme="majorBidi"/>
          <w:rPrChange w:id="38171" w:author="Christopher Fotheringham" w:date="2021-10-19T23:35:00Z">
            <w:rPr/>
          </w:rPrChange>
        </w:rPr>
        <w:t>4.14.18</w:t>
      </w:r>
      <w:r w:rsidRPr="00AF62C5">
        <w:rPr>
          <w:rFonts w:asciiTheme="majorBidi" w:hAnsiTheme="majorBidi"/>
          <w:i/>
          <w:rPrChange w:id="38172" w:author="Christopher Fotheringham" w:date="2021-10-19T23:35:00Z">
            <w:rPr>
              <w:i/>
            </w:rPr>
          </w:rPrChange>
        </w:rPr>
        <w:t xml:space="preserve"> imé turám marúto r</w:t>
      </w:r>
      <w:r w:rsidRPr="00AF62C5">
        <w:rPr>
          <w:rFonts w:asciiTheme="majorBidi" w:hAnsiTheme="majorBidi" w:hint="eastAsia"/>
          <w:i/>
          <w:rPrChange w:id="38173" w:author="Christopher Fotheringham" w:date="2021-10-19T23:35:00Z">
            <w:rPr>
              <w:rFonts w:hint="eastAsia"/>
              <w:i/>
            </w:rPr>
          </w:rPrChange>
        </w:rPr>
        <w:t>ā</w:t>
      </w:r>
      <w:r w:rsidRPr="00AF62C5">
        <w:rPr>
          <w:rFonts w:asciiTheme="majorBidi" w:hAnsiTheme="majorBidi"/>
          <w:i/>
          <w:rPrChange w:id="38174" w:author="Christopher Fotheringham" w:date="2021-10-19T23:35:00Z">
            <w:rPr>
              <w:i/>
            </w:rPr>
          </w:rPrChange>
        </w:rPr>
        <w:t>mayant</w:t>
      </w:r>
      <w:r w:rsidRPr="00AF62C5">
        <w:rPr>
          <w:rFonts w:asciiTheme="majorBidi" w:hAnsiTheme="majorBidi" w:hint="eastAsia"/>
          <w:i/>
          <w:rPrChange w:id="38175" w:author="Christopher Fotheringham" w:date="2021-10-19T23:35:00Z">
            <w:rPr>
              <w:rFonts w:hint="eastAsia"/>
              <w:i/>
            </w:rPr>
          </w:rPrChange>
        </w:rPr>
        <w:t>ī</w:t>
      </w:r>
      <w:r w:rsidRPr="00AF62C5">
        <w:rPr>
          <w:rFonts w:asciiTheme="majorBidi" w:hAnsiTheme="majorBidi"/>
          <w:i/>
          <w:rPrChange w:id="38176" w:author="Christopher Fotheringham" w:date="2021-10-19T23:35:00Z">
            <w:rPr>
              <w:i/>
            </w:rPr>
          </w:rPrChange>
        </w:rPr>
        <w:t>mé sáhaḥ sáhas</w:t>
      </w:r>
      <w:r w:rsidRPr="00AF62C5">
        <w:rPr>
          <w:rFonts w:asciiTheme="majorBidi" w:hAnsiTheme="majorBidi" w:hint="eastAsia"/>
          <w:i/>
          <w:rPrChange w:id="38177" w:author="Christopher Fotheringham" w:date="2021-10-19T23:35:00Z">
            <w:rPr>
              <w:rFonts w:hint="eastAsia"/>
              <w:i/>
            </w:rPr>
          </w:rPrChange>
        </w:rPr>
        <w:t>ā</w:t>
      </w:r>
      <w:r w:rsidRPr="00AF62C5">
        <w:rPr>
          <w:rFonts w:asciiTheme="majorBidi" w:hAnsiTheme="majorBidi"/>
          <w:i/>
          <w:rPrChange w:id="38178" w:author="Christopher Fotheringham" w:date="2021-10-19T23:35:00Z">
            <w:rPr>
              <w:i/>
            </w:rPr>
          </w:rPrChange>
        </w:rPr>
        <w:t xml:space="preserve"> </w:t>
      </w:r>
      <w:r w:rsidRPr="00AF62C5">
        <w:rPr>
          <w:rFonts w:asciiTheme="majorBidi" w:hAnsiTheme="majorBidi" w:hint="eastAsia"/>
          <w:i/>
          <w:rPrChange w:id="38179" w:author="Christopher Fotheringham" w:date="2021-10-19T23:35:00Z">
            <w:rPr>
              <w:rFonts w:hint="eastAsia"/>
              <w:i/>
            </w:rPr>
          </w:rPrChange>
        </w:rPr>
        <w:t>ā</w:t>
      </w:r>
      <w:r w:rsidRPr="00AF62C5">
        <w:rPr>
          <w:rFonts w:asciiTheme="majorBidi" w:hAnsiTheme="majorBidi" w:hint="eastAsia"/>
          <w:i/>
          <w:rPrChange w:id="38180" w:author="Christopher Fotheringham" w:date="2021-10-19T23:35:00Z">
            <w:rPr>
              <w:rFonts w:hint="eastAsia"/>
              <w:i/>
            </w:rPr>
          </w:rPrChange>
        </w:rPr>
        <w:t>́</w:t>
      </w:r>
      <w:r w:rsidRPr="00AF62C5">
        <w:rPr>
          <w:rFonts w:asciiTheme="majorBidi" w:hAnsiTheme="majorBidi"/>
          <w:i/>
          <w:rPrChange w:id="38181" w:author="Christopher Fotheringham" w:date="2021-10-19T23:35:00Z">
            <w:rPr>
              <w:i/>
            </w:rPr>
          </w:rPrChange>
        </w:rPr>
        <w:t>namanti</w:t>
      </w:r>
      <w:del w:id="38182" w:author="Christopher Fotheringham" w:date="2021-10-19T23:35:00Z">
        <w:r>
          <w:rPr>
            <w:i/>
            <w:iCs/>
            <w:lang w:eastAsia="hi-IN"/>
          </w:rPr>
          <w:delText xml:space="preserve"> / </w:delText>
        </w:r>
      </w:del>
      <w:ins w:id="3818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184" w:author="Christopher Fotheringham" w:date="2021-10-19T23:35:00Z">
            <w:rPr>
              <w:i/>
            </w:rPr>
          </w:rPrChange>
        </w:rPr>
        <w:t xml:space="preserve">imé </w:t>
      </w:r>
      <w:r w:rsidRPr="00AF62C5">
        <w:rPr>
          <w:rFonts w:asciiTheme="majorBidi" w:hAnsiTheme="majorBidi" w:hint="eastAsia"/>
          <w:i/>
          <w:rPrChange w:id="38185" w:author="Christopher Fotheringham" w:date="2021-10-19T23:35:00Z">
            <w:rPr>
              <w:rFonts w:hint="eastAsia"/>
              <w:i/>
            </w:rPr>
          </w:rPrChange>
        </w:rPr>
        <w:t>śá</w:t>
      </w:r>
      <w:r w:rsidRPr="00AF62C5">
        <w:rPr>
          <w:rFonts w:asciiTheme="majorBidi" w:hAnsiTheme="majorBidi"/>
          <w:i/>
          <w:rPrChange w:id="38186" w:author="Christopher Fotheringham" w:date="2021-10-19T23:35:00Z">
            <w:rPr>
              <w:i/>
            </w:rPr>
          </w:rPrChange>
        </w:rPr>
        <w:t>ṃsaṃ vanuṣyató níp</w:t>
      </w:r>
      <w:r w:rsidRPr="00AF62C5">
        <w:rPr>
          <w:rFonts w:asciiTheme="majorBidi" w:hAnsiTheme="majorBidi" w:hint="eastAsia"/>
          <w:i/>
          <w:rPrChange w:id="38187" w:author="Christopher Fotheringham" w:date="2021-10-19T23:35:00Z">
            <w:rPr>
              <w:rFonts w:hint="eastAsia"/>
              <w:i/>
            </w:rPr>
          </w:rPrChange>
        </w:rPr>
        <w:t>ā</w:t>
      </w:r>
      <w:r w:rsidRPr="00AF62C5">
        <w:rPr>
          <w:rFonts w:asciiTheme="majorBidi" w:hAnsiTheme="majorBidi"/>
          <w:i/>
          <w:rPrChange w:id="38188" w:author="Christopher Fotheringham" w:date="2021-10-19T23:35:00Z">
            <w:rPr>
              <w:i/>
            </w:rPr>
          </w:rPrChange>
        </w:rPr>
        <w:t xml:space="preserve">nti gurú dvéṣo </w:t>
      </w:r>
      <w:r w:rsidRPr="00AF62C5">
        <w:rPr>
          <w:rFonts w:asciiTheme="majorBidi" w:hAnsiTheme="majorBidi" w:hint="eastAsia"/>
          <w:i/>
          <w:rPrChange w:id="38189" w:author="Christopher Fotheringham" w:date="2021-10-19T23:35:00Z">
            <w:rPr>
              <w:rFonts w:hint="eastAsia"/>
              <w:i/>
            </w:rPr>
          </w:rPrChange>
        </w:rPr>
        <w:t>á</w:t>
      </w:r>
      <w:r w:rsidRPr="00AF62C5">
        <w:rPr>
          <w:rFonts w:asciiTheme="majorBidi" w:hAnsiTheme="majorBidi"/>
          <w:i/>
          <w:rPrChange w:id="38190" w:author="Christopher Fotheringham" w:date="2021-10-19T23:35:00Z">
            <w:rPr>
              <w:i/>
            </w:rPr>
          </w:rPrChange>
        </w:rPr>
        <w:t>raruṣe dadhanti</w:t>
      </w:r>
    </w:p>
    <w:p w14:paraId="4301B749" w14:textId="77777777" w:rsidR="00E53EB6" w:rsidRPr="00AF62C5" w:rsidRDefault="006500F5">
      <w:pPr>
        <w:pStyle w:val="Zitat"/>
        <w:autoSpaceDE w:val="0"/>
        <w:jc w:val="left"/>
        <w:rPr>
          <w:rFonts w:asciiTheme="majorBidi" w:hAnsiTheme="majorBidi"/>
          <w:rPrChange w:id="38191" w:author="Christopher Fotheringham" w:date="2021-10-19T23:35:00Z">
            <w:rPr/>
          </w:rPrChange>
        </w:rPr>
        <w:pPrChange w:id="38192" w:author="Christopher Fotheringham" w:date="2021-10-19T23:35:00Z">
          <w:pPr>
            <w:pStyle w:val="Zitat"/>
            <w:autoSpaceDE w:val="0"/>
          </w:pPr>
        </w:pPrChange>
      </w:pPr>
      <w:r w:rsidRPr="00AF62C5">
        <w:rPr>
          <w:rFonts w:asciiTheme="majorBidi" w:hAnsiTheme="majorBidi"/>
          <w:rPrChange w:id="38193" w:author="Christopher Fotheringham" w:date="2021-10-19T23:35:00Z">
            <w:rPr/>
          </w:rPrChange>
        </w:rPr>
        <w:t xml:space="preserve">These Marut halt the rapid, bend the force of force, these protect prayer from those who </w:t>
      </w:r>
      <w:r w:rsidRPr="00AF62C5">
        <w:rPr>
          <w:rFonts w:asciiTheme="majorBidi" w:hAnsiTheme="majorBidi"/>
          <w:u w:val="single"/>
          <w:rPrChange w:id="38194" w:author="Christopher Fotheringham" w:date="2021-10-19T23:35:00Z">
            <w:rPr>
              <w:u w:val="single"/>
            </w:rPr>
          </w:rPrChange>
        </w:rPr>
        <w:t>wish to appropriate</w:t>
      </w:r>
      <w:r w:rsidRPr="00AF62C5">
        <w:rPr>
          <w:rFonts w:asciiTheme="majorBidi" w:hAnsiTheme="majorBidi"/>
          <w:rPrChange w:id="38195" w:author="Christopher Fotheringham" w:date="2021-10-19T23:35:00Z">
            <w:rPr/>
          </w:rPrChange>
        </w:rPr>
        <w:t xml:space="preserve"> it, bring about heavy hostility for the envious.</w:t>
      </w:r>
    </w:p>
    <w:p w14:paraId="33E147D5" w14:textId="77777777" w:rsidR="00E53EB6" w:rsidRPr="00AF62C5" w:rsidRDefault="006500F5">
      <w:pPr>
        <w:pStyle w:val="Zitat"/>
        <w:autoSpaceDE w:val="0"/>
        <w:jc w:val="left"/>
        <w:rPr>
          <w:rFonts w:asciiTheme="majorBidi" w:hAnsiTheme="majorBidi"/>
          <w:i/>
          <w:rPrChange w:id="38196" w:author="Christopher Fotheringham" w:date="2021-10-19T23:35:00Z">
            <w:rPr>
              <w:i/>
            </w:rPr>
          </w:rPrChange>
        </w:rPr>
        <w:pPrChange w:id="38197" w:author="Christopher Fotheringham" w:date="2021-10-19T23:35:00Z">
          <w:pPr>
            <w:pStyle w:val="Zitat"/>
            <w:autoSpaceDE w:val="0"/>
          </w:pPr>
        </w:pPrChange>
      </w:pPr>
      <w:r w:rsidRPr="00AF62C5">
        <w:rPr>
          <w:rFonts w:asciiTheme="majorBidi" w:hAnsiTheme="majorBidi"/>
          <w:i/>
          <w:rPrChange w:id="38198" w:author="Christopher Fotheringham" w:date="2021-10-19T23:35:00Z">
            <w:rPr>
              <w:i/>
            </w:rPr>
          </w:rPrChange>
        </w:rPr>
        <w:t xml:space="preserve">vanuṣyataḥ: </w:t>
      </w:r>
      <w:r w:rsidRPr="00AF62C5">
        <w:rPr>
          <w:rFonts w:asciiTheme="majorBidi" w:hAnsiTheme="majorBidi"/>
          <w:rPrChange w:id="38199" w:author="Christopher Fotheringham" w:date="2021-10-19T23:35:00Z">
            <w:rPr/>
          </w:rPrChange>
        </w:rPr>
        <w:t xml:space="preserve">pres. part. (abl. m. sing.) of the denominative </w:t>
      </w:r>
      <w:r w:rsidRPr="00AF62C5">
        <w:rPr>
          <w:rFonts w:asciiTheme="majorBidi" w:hAnsiTheme="majorBidi"/>
          <w:i/>
          <w:rPrChange w:id="38200" w:author="Christopher Fotheringham" w:date="2021-10-19T23:35:00Z">
            <w:rPr>
              <w:i/>
            </w:rPr>
          </w:rPrChange>
        </w:rPr>
        <w:t>vanuṣya-</w:t>
      </w:r>
    </w:p>
    <w:p w14:paraId="648D87D3" w14:textId="77777777" w:rsidR="00E53EB6" w:rsidRPr="00AF62C5" w:rsidRDefault="006500F5">
      <w:pPr>
        <w:pStyle w:val="HaupttextnachZitat"/>
        <w:numPr>
          <w:ilvl w:val="2"/>
          <w:numId w:val="2"/>
        </w:numPr>
        <w:tabs>
          <w:tab w:val="left" w:pos="0"/>
        </w:tabs>
        <w:jc w:val="left"/>
        <w:rPr>
          <w:rFonts w:asciiTheme="majorBidi" w:hAnsiTheme="majorBidi"/>
          <w:rPrChange w:id="38201" w:author="Christopher Fotheringham" w:date="2021-10-19T23:35:00Z">
            <w:rPr/>
          </w:rPrChange>
        </w:rPr>
        <w:pPrChange w:id="38202" w:author="Christopher Fotheringham" w:date="2021-10-19T23:35:00Z">
          <w:pPr>
            <w:pStyle w:val="HaupttextnachZitat"/>
            <w:numPr>
              <w:ilvl w:val="2"/>
              <w:numId w:val="2"/>
            </w:numPr>
            <w:tabs>
              <w:tab w:val="left" w:pos="0"/>
            </w:tabs>
          </w:pPr>
        </w:pPrChange>
      </w:pPr>
      <w:r w:rsidRPr="00AF62C5">
        <w:rPr>
          <w:rFonts w:asciiTheme="majorBidi" w:hAnsiTheme="majorBidi"/>
          <w:rPrChange w:id="38203" w:author="Christopher Fotheringham" w:date="2021-10-19T23:35:00Z">
            <w:rPr/>
          </w:rPrChange>
        </w:rPr>
        <w:t xml:space="preserve">Vedic Web: </w:t>
      </w:r>
    </w:p>
    <w:p w14:paraId="24A09481" w14:textId="77777777" w:rsidR="00E53EB6" w:rsidRPr="00AF62C5" w:rsidRDefault="006500F5">
      <w:pPr>
        <w:pStyle w:val="HaupttextohneEinzug"/>
        <w:numPr>
          <w:ilvl w:val="2"/>
          <w:numId w:val="2"/>
        </w:numPr>
        <w:tabs>
          <w:tab w:val="left" w:pos="0"/>
        </w:tabs>
        <w:jc w:val="left"/>
        <w:rPr>
          <w:rFonts w:asciiTheme="majorBidi" w:hAnsiTheme="majorBidi"/>
          <w:rPrChange w:id="38204" w:author="Christopher Fotheringham" w:date="2021-10-19T23:35:00Z">
            <w:rPr/>
          </w:rPrChange>
        </w:rPr>
        <w:pPrChange w:id="38205" w:author="Christopher Fotheringham" w:date="2021-10-19T23:35:00Z">
          <w:pPr>
            <w:pStyle w:val="HaupttextohneEinzug"/>
            <w:numPr>
              <w:ilvl w:val="2"/>
              <w:numId w:val="2"/>
            </w:numPr>
            <w:tabs>
              <w:tab w:val="left" w:pos="0"/>
            </w:tabs>
          </w:pPr>
        </w:pPrChange>
      </w:pPr>
      <w:r w:rsidRPr="00AF62C5">
        <w:rPr>
          <w:rFonts w:asciiTheme="majorBidi" w:hAnsiTheme="majorBidi"/>
          <w:rPrChange w:id="38206" w:author="Christopher Fotheringham" w:date="2021-10-19T23:35:00Z">
            <w:rPr/>
          </w:rPrChange>
        </w:rPr>
        <w:t>Mantra: R̥V 7.56.19; TB 2.8.5.6.</w:t>
      </w:r>
    </w:p>
    <w:p w14:paraId="3F6DCD17" w14:textId="77777777" w:rsidR="00E53EB6" w:rsidRPr="00AF62C5" w:rsidRDefault="00E53EB6">
      <w:pPr>
        <w:pStyle w:val="HaupttextohneEinzug"/>
        <w:jc w:val="left"/>
        <w:rPr>
          <w:rFonts w:asciiTheme="majorBidi" w:hAnsiTheme="majorBidi"/>
          <w:rPrChange w:id="38207" w:author="Christopher Fotheringham" w:date="2021-10-19T23:35:00Z">
            <w:rPr/>
          </w:rPrChange>
        </w:rPr>
        <w:pPrChange w:id="38208" w:author="Christopher Fotheringham" w:date="2021-10-19T23:35:00Z">
          <w:pPr>
            <w:pStyle w:val="HaupttextohneEinzug"/>
          </w:pPr>
        </w:pPrChange>
      </w:pPr>
    </w:p>
    <w:p w14:paraId="7261B5FB" w14:textId="77777777" w:rsidR="00E53EB6" w:rsidRPr="00AF62C5" w:rsidRDefault="006500F5">
      <w:pPr>
        <w:pStyle w:val="HaupttextohneEinzug"/>
        <w:jc w:val="left"/>
        <w:rPr>
          <w:rFonts w:asciiTheme="majorBidi" w:hAnsiTheme="majorBidi"/>
          <w:rPrChange w:id="38209" w:author="Christopher Fotheringham" w:date="2021-10-19T23:35:00Z">
            <w:rPr/>
          </w:rPrChange>
        </w:rPr>
        <w:pPrChange w:id="38210" w:author="Christopher Fotheringham" w:date="2021-10-19T23:35:00Z">
          <w:pPr>
            <w:pStyle w:val="HaupttextohneEinzug"/>
          </w:pPr>
        </w:pPrChange>
      </w:pPr>
      <w:r w:rsidRPr="00AF62C5">
        <w:rPr>
          <w:rFonts w:asciiTheme="majorBidi" w:hAnsiTheme="majorBidi"/>
          <w:rPrChange w:id="38211" w:author="Christopher Fotheringham" w:date="2021-10-19T23:35:00Z">
            <w:rPr/>
          </w:rPrChange>
        </w:rPr>
        <w:t xml:space="preserve">Rite </w:t>
      </w:r>
    </w:p>
    <w:p w14:paraId="298F5B17" w14:textId="3B246892" w:rsidR="00E53EB6" w:rsidRPr="00AF62C5" w:rsidRDefault="006500F5">
      <w:pPr>
        <w:pStyle w:val="HaupttextohneEinzug"/>
        <w:jc w:val="left"/>
        <w:rPr>
          <w:rFonts w:asciiTheme="majorBidi" w:hAnsiTheme="majorBidi"/>
          <w:rPrChange w:id="38212" w:author="Christopher Fotheringham" w:date="2021-10-19T23:35:00Z">
            <w:rPr/>
          </w:rPrChange>
        </w:rPr>
        <w:pPrChange w:id="38213" w:author="Christopher Fotheringham" w:date="2021-10-19T23:35:00Z">
          <w:pPr>
            <w:pStyle w:val="HaupttextohneEinzug"/>
          </w:pPr>
        </w:pPrChange>
      </w:pPr>
      <w:r w:rsidRPr="00AF62C5">
        <w:rPr>
          <w:rFonts w:asciiTheme="majorBidi" w:hAnsiTheme="majorBidi"/>
          <w:i/>
          <w:rPrChange w:id="38214" w:author="Christopher Fotheringham" w:date="2021-10-19T23:35:00Z">
            <w:rPr>
              <w:i/>
            </w:rPr>
          </w:rPrChange>
        </w:rPr>
        <w:t>Kamyeṣṭi</w:t>
      </w:r>
      <w:r w:rsidR="005B7DC9">
        <w:rPr>
          <w:rFonts w:asciiTheme="majorBidi" w:hAnsiTheme="majorBidi"/>
          <w:i/>
        </w:rPr>
        <w:t>,</w:t>
      </w:r>
      <w:r w:rsidRPr="00AF62C5">
        <w:rPr>
          <w:rFonts w:asciiTheme="majorBidi" w:hAnsiTheme="majorBidi"/>
          <w:i/>
          <w:rPrChange w:id="38215" w:author="Christopher Fotheringham" w:date="2021-10-19T23:35:00Z">
            <w:rPr>
              <w:i/>
            </w:rPr>
          </w:rPrChange>
        </w:rPr>
        <w:t xml:space="preserve"> </w:t>
      </w:r>
      <w:r w:rsidR="000049A0" w:rsidRPr="002270E1">
        <w:rPr>
          <w:rFonts w:asciiTheme="majorBidi" w:hAnsiTheme="majorBidi"/>
          <w:rPrChange w:id="38216" w:author="Christopher Fotheringham" w:date="2021-10-19T23:35:00Z">
            <w:rPr>
              <w:i/>
            </w:rPr>
          </w:rPrChange>
        </w:rPr>
        <w:t>mantra</w:t>
      </w:r>
      <w:r w:rsidRPr="00AF62C5">
        <w:rPr>
          <w:rFonts w:asciiTheme="majorBidi" w:hAnsiTheme="majorBidi"/>
          <w:rPrChange w:id="38217" w:author="Christopher Fotheringham" w:date="2021-10-19T23:35:00Z">
            <w:rPr/>
          </w:rPrChange>
        </w:rPr>
        <w:t xml:space="preserve">s to be recited on the sacrifice to the Maruts of a cow that has brought forth only once. </w:t>
      </w:r>
      <w:r w:rsidRPr="00AF62C5">
        <w:rPr>
          <w:rFonts w:asciiTheme="majorBidi" w:hAnsiTheme="majorBidi"/>
          <w:i/>
          <w:rPrChange w:id="38218" w:author="Christopher Fotheringham" w:date="2021-10-19T23:35:00Z">
            <w:rPr>
              <w:i/>
            </w:rPr>
          </w:rPrChange>
        </w:rPr>
        <w:t>Anuvākyā</w:t>
      </w:r>
      <w:r w:rsidRPr="00AF62C5">
        <w:rPr>
          <w:rFonts w:asciiTheme="majorBidi" w:hAnsiTheme="majorBidi"/>
          <w:rPrChange w:id="38219" w:author="Christopher Fotheringham" w:date="2021-10-19T23:35:00Z">
            <w:rPr/>
          </w:rPrChange>
        </w:rPr>
        <w:t xml:space="preserve"> verses. </w:t>
      </w:r>
    </w:p>
    <w:p w14:paraId="7BA65366" w14:textId="77777777" w:rsidR="00E53EB6" w:rsidRPr="00AF62C5" w:rsidRDefault="00E53EB6">
      <w:pPr>
        <w:pStyle w:val="HaupttextohneEinzug"/>
        <w:jc w:val="left"/>
        <w:rPr>
          <w:rFonts w:asciiTheme="majorBidi" w:hAnsiTheme="majorBidi"/>
          <w:rPrChange w:id="38220" w:author="Christopher Fotheringham" w:date="2021-10-19T23:35:00Z">
            <w:rPr/>
          </w:rPrChange>
        </w:rPr>
        <w:pPrChange w:id="38221" w:author="Christopher Fotheringham" w:date="2021-10-19T23:35:00Z">
          <w:pPr>
            <w:pStyle w:val="HaupttextohneEinzug"/>
          </w:pPr>
        </w:pPrChange>
      </w:pPr>
    </w:p>
    <w:p w14:paraId="36DA6C49" w14:textId="77777777" w:rsidR="00E53EB6" w:rsidRPr="00AF62C5" w:rsidRDefault="006500F5" w:rsidP="00642C45">
      <w:pPr>
        <w:pStyle w:val="Heading5"/>
        <w:tabs>
          <w:tab w:val="left" w:pos="0"/>
        </w:tabs>
        <w:rPr>
          <w:rFonts w:asciiTheme="majorBidi" w:hAnsiTheme="majorBidi"/>
          <w:rPrChange w:id="38222" w:author="Christopher Fotheringham" w:date="2021-10-19T23:35:00Z">
            <w:rPr/>
          </w:rPrChange>
        </w:rPr>
      </w:pPr>
      <w:r w:rsidRPr="00AF62C5">
        <w:rPr>
          <w:rFonts w:asciiTheme="majorBidi" w:hAnsiTheme="majorBidi"/>
          <w:u w:val="single"/>
          <w:rPrChange w:id="38223" w:author="Christopher Fotheringham" w:date="2021-10-19T23:35:00Z">
            <w:rPr>
              <w:u w:val="single"/>
            </w:rPr>
          </w:rPrChange>
        </w:rPr>
        <w:t>KpS 48.13</w:t>
      </w:r>
      <w:r w:rsidRPr="00AF62C5">
        <w:rPr>
          <w:rFonts w:asciiTheme="majorBidi" w:hAnsiTheme="majorBidi"/>
          <w:rPrChange w:id="38224" w:author="Christopher Fotheringham" w:date="2021-10-19T23:35:00Z">
            <w:rPr/>
          </w:rPrChange>
        </w:rPr>
        <w:tab/>
      </w:r>
      <w:r w:rsidRPr="00AF62C5">
        <w:rPr>
          <w:rFonts w:asciiTheme="majorBidi" w:hAnsiTheme="majorBidi"/>
          <w:rPrChange w:id="38225" w:author="Christopher Fotheringham" w:date="2021-10-19T23:35:00Z">
            <w:rPr/>
          </w:rPrChange>
        </w:rPr>
        <w:tab/>
      </w:r>
      <w:r w:rsidRPr="00AF62C5">
        <w:rPr>
          <w:rFonts w:asciiTheme="majorBidi" w:hAnsiTheme="majorBidi"/>
          <w:rPrChange w:id="38226" w:author="Christopher Fotheringham" w:date="2021-10-19T23:35:00Z">
            <w:rPr/>
          </w:rPrChange>
        </w:rPr>
        <w:tab/>
      </w:r>
      <w:r w:rsidRPr="00AF62C5">
        <w:rPr>
          <w:rFonts w:asciiTheme="majorBidi" w:hAnsiTheme="majorBidi"/>
          <w:rPrChange w:id="38227" w:author="Christopher Fotheringham" w:date="2021-10-19T23:35:00Z">
            <w:rPr/>
          </w:rPrChange>
        </w:rPr>
        <w:tab/>
      </w:r>
      <w:r w:rsidRPr="00AF62C5">
        <w:rPr>
          <w:rFonts w:asciiTheme="majorBidi" w:hAnsiTheme="majorBidi"/>
          <w:rPrChange w:id="38228" w:author="Christopher Fotheringham" w:date="2021-10-19T23:35:00Z">
            <w:rPr/>
          </w:rPrChange>
        </w:rPr>
        <w:tab/>
      </w:r>
      <w:r w:rsidRPr="00AF62C5">
        <w:rPr>
          <w:rFonts w:asciiTheme="majorBidi" w:hAnsiTheme="majorBidi"/>
          <w:rPrChange w:id="38229" w:author="Christopher Fotheringham" w:date="2021-10-19T23:35:00Z">
            <w:rPr/>
          </w:rPrChange>
        </w:rPr>
        <w:tab/>
      </w:r>
      <w:r w:rsidRPr="00AF62C5">
        <w:rPr>
          <w:rFonts w:asciiTheme="majorBidi" w:hAnsiTheme="majorBidi"/>
          <w:rPrChange w:id="38230" w:author="Christopher Fotheringham" w:date="2021-10-19T23:35:00Z">
            <w:rPr/>
          </w:rPrChange>
        </w:rPr>
        <w:tab/>
      </w:r>
    </w:p>
    <w:p w14:paraId="74790CA6" w14:textId="4BF3BCA3" w:rsidR="00E53EB6" w:rsidRPr="00AF62C5" w:rsidRDefault="006500F5">
      <w:pPr>
        <w:pStyle w:val="Zitat"/>
        <w:autoSpaceDE w:val="0"/>
        <w:jc w:val="left"/>
        <w:rPr>
          <w:rFonts w:asciiTheme="majorBidi" w:hAnsiTheme="majorBidi"/>
          <w:rPrChange w:id="38231" w:author="Christopher Fotheringham" w:date="2021-10-19T23:35:00Z">
            <w:rPr/>
          </w:rPrChange>
        </w:rPr>
        <w:pPrChange w:id="38232" w:author="Christopher Fotheringham" w:date="2021-10-19T23:35:00Z">
          <w:pPr>
            <w:pStyle w:val="Zitat"/>
            <w:autoSpaceDE w:val="0"/>
          </w:pPr>
        </w:pPrChange>
      </w:pPr>
      <w:r w:rsidRPr="00AF62C5">
        <w:rPr>
          <w:rFonts w:asciiTheme="majorBidi" w:hAnsiTheme="majorBidi"/>
          <w:i/>
          <w:rPrChange w:id="38233" w:author="Christopher Fotheringham" w:date="2021-10-19T23:35:00Z">
            <w:rPr>
              <w:i/>
            </w:rPr>
          </w:rPrChange>
        </w:rPr>
        <w:t xml:space="preserve"> </w:t>
      </w:r>
      <w:r w:rsidRPr="00AF62C5">
        <w:rPr>
          <w:rFonts w:asciiTheme="majorBidi" w:hAnsiTheme="majorBidi"/>
          <w:rPrChange w:id="38234" w:author="Christopher Fotheringham" w:date="2021-10-19T23:35:00Z">
            <w:rPr/>
          </w:rPrChange>
        </w:rPr>
        <w:t>48.13</w:t>
      </w:r>
      <w:r w:rsidRPr="00AF62C5">
        <w:rPr>
          <w:rFonts w:asciiTheme="majorBidi" w:hAnsiTheme="majorBidi"/>
          <w:i/>
          <w:rPrChange w:id="38235" w:author="Christopher Fotheringham" w:date="2021-10-19T23:35:00Z">
            <w:rPr>
              <w:i/>
            </w:rPr>
          </w:rPrChange>
        </w:rPr>
        <w:t xml:space="preserve"> yo naḥ sanutyo abhid</w:t>
      </w:r>
      <w:r w:rsidRPr="00AF62C5">
        <w:rPr>
          <w:rFonts w:asciiTheme="majorBidi" w:hAnsiTheme="majorBidi" w:hint="eastAsia"/>
          <w:i/>
          <w:rPrChange w:id="38236" w:author="Christopher Fotheringham" w:date="2021-10-19T23:35:00Z">
            <w:rPr>
              <w:rFonts w:hint="eastAsia"/>
              <w:i/>
            </w:rPr>
          </w:rPrChange>
        </w:rPr>
        <w:t>ā</w:t>
      </w:r>
      <w:r w:rsidRPr="00AF62C5">
        <w:rPr>
          <w:rFonts w:asciiTheme="majorBidi" w:hAnsiTheme="majorBidi"/>
          <w:i/>
          <w:rPrChange w:id="38237" w:author="Christopher Fotheringham" w:date="2021-10-19T23:35:00Z">
            <w:rPr>
              <w:i/>
            </w:rPr>
          </w:rPrChange>
        </w:rPr>
        <w:t>sadagne yo antaro mitramaho vanuṣy</w:t>
      </w:r>
      <w:r w:rsidRPr="00AF62C5">
        <w:rPr>
          <w:rFonts w:asciiTheme="majorBidi" w:hAnsiTheme="majorBidi" w:hint="eastAsia"/>
          <w:i/>
          <w:rPrChange w:id="38238" w:author="Christopher Fotheringham" w:date="2021-10-19T23:35:00Z">
            <w:rPr>
              <w:rFonts w:hint="eastAsia"/>
              <w:i/>
            </w:rPr>
          </w:rPrChange>
        </w:rPr>
        <w:t>ā</w:t>
      </w:r>
      <w:r w:rsidRPr="00AF62C5">
        <w:rPr>
          <w:rFonts w:asciiTheme="majorBidi" w:hAnsiTheme="majorBidi"/>
          <w:i/>
          <w:rPrChange w:id="38239" w:author="Christopher Fotheringham" w:date="2021-10-19T23:35:00Z">
            <w:rPr>
              <w:i/>
            </w:rPr>
          </w:rPrChange>
        </w:rPr>
        <w:t>t</w:t>
      </w:r>
      <w:del w:id="38240" w:author="Christopher Fotheringham" w:date="2021-10-19T23:35:00Z">
        <w:r>
          <w:rPr>
            <w:i/>
            <w:iCs/>
            <w:lang w:eastAsia="hi-IN"/>
          </w:rPr>
          <w:delText xml:space="preserve"> / </w:delText>
        </w:r>
      </w:del>
      <w:ins w:id="38241"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242" w:author="Christopher Fotheringham" w:date="2021-10-19T23:35:00Z">
            <w:rPr>
              <w:i/>
            </w:rPr>
          </w:rPrChange>
        </w:rPr>
        <w:t>tamajarebhirvr̥ṣabhistava svaistap</w:t>
      </w:r>
      <w:r w:rsidRPr="00AF62C5">
        <w:rPr>
          <w:rFonts w:asciiTheme="majorBidi" w:hAnsiTheme="majorBidi" w:hint="eastAsia"/>
          <w:i/>
          <w:rPrChange w:id="38243" w:author="Christopher Fotheringham" w:date="2021-10-19T23:35:00Z">
            <w:rPr>
              <w:rFonts w:hint="eastAsia"/>
              <w:i/>
            </w:rPr>
          </w:rPrChange>
        </w:rPr>
        <w:t>ā</w:t>
      </w:r>
      <w:r w:rsidRPr="00AF62C5">
        <w:rPr>
          <w:rFonts w:asciiTheme="majorBidi" w:hAnsiTheme="majorBidi"/>
          <w:i/>
          <w:rPrChange w:id="38244" w:author="Christopher Fotheringham" w:date="2021-10-19T23:35:00Z">
            <w:rPr>
              <w:i/>
            </w:rPr>
          </w:rPrChange>
        </w:rPr>
        <w:t xml:space="preserve"> tapiṣṭha tapas</w:t>
      </w:r>
      <w:r w:rsidRPr="00AF62C5">
        <w:rPr>
          <w:rFonts w:asciiTheme="majorBidi" w:hAnsiTheme="majorBidi" w:hint="eastAsia"/>
          <w:i/>
          <w:rPrChange w:id="38245" w:author="Christopher Fotheringham" w:date="2021-10-19T23:35:00Z">
            <w:rPr>
              <w:rFonts w:hint="eastAsia"/>
              <w:i/>
            </w:rPr>
          </w:rPrChange>
        </w:rPr>
        <w:t>ā</w:t>
      </w:r>
      <w:r w:rsidRPr="00AF62C5">
        <w:rPr>
          <w:rFonts w:asciiTheme="majorBidi" w:hAnsiTheme="majorBidi"/>
          <w:i/>
          <w:rPrChange w:id="38246" w:author="Christopher Fotheringham" w:date="2021-10-19T23:35:00Z">
            <w:rPr>
              <w:i/>
            </w:rPr>
          </w:rPrChange>
        </w:rPr>
        <w:t xml:space="preserve"> tapasv</w:t>
      </w:r>
      <w:r w:rsidRPr="00AF62C5">
        <w:rPr>
          <w:rFonts w:asciiTheme="majorBidi" w:hAnsiTheme="majorBidi" w:hint="eastAsia"/>
          <w:i/>
          <w:rPrChange w:id="38247" w:author="Christopher Fotheringham" w:date="2021-10-19T23:35:00Z">
            <w:rPr>
              <w:rFonts w:hint="eastAsia"/>
              <w:i/>
            </w:rPr>
          </w:rPrChange>
        </w:rPr>
        <w:t>ā</w:t>
      </w:r>
      <w:r w:rsidRPr="00AF62C5">
        <w:rPr>
          <w:rFonts w:asciiTheme="majorBidi" w:hAnsiTheme="majorBidi"/>
          <w:i/>
          <w:rPrChange w:id="38248" w:author="Christopher Fotheringham" w:date="2021-10-19T23:35:00Z">
            <w:rPr>
              <w:i/>
            </w:rPr>
          </w:rPrChange>
        </w:rPr>
        <w:t>n //</w:t>
      </w:r>
    </w:p>
    <w:p w14:paraId="62E73E3B" w14:textId="6AFF3D42" w:rsidR="00E53EB6" w:rsidRPr="00AF62C5" w:rsidRDefault="006500F5">
      <w:pPr>
        <w:pStyle w:val="Zitat"/>
        <w:autoSpaceDE w:val="0"/>
        <w:jc w:val="left"/>
        <w:rPr>
          <w:rFonts w:asciiTheme="majorBidi" w:hAnsiTheme="majorBidi"/>
          <w:rPrChange w:id="38249" w:author="Christopher Fotheringham" w:date="2021-10-19T23:35:00Z">
            <w:rPr/>
          </w:rPrChange>
        </w:rPr>
        <w:pPrChange w:id="38250" w:author="Christopher Fotheringham" w:date="2021-10-19T23:35:00Z">
          <w:pPr>
            <w:pStyle w:val="Zitat"/>
            <w:autoSpaceDE w:val="0"/>
          </w:pPr>
        </w:pPrChange>
      </w:pPr>
      <w:r w:rsidRPr="00AF62C5">
        <w:rPr>
          <w:rFonts w:asciiTheme="majorBidi" w:hAnsiTheme="majorBidi"/>
          <w:rPrChange w:id="38251" w:author="Christopher Fotheringham" w:date="2021-10-19T23:35:00Z">
            <w:rPr/>
          </w:rPrChange>
        </w:rPr>
        <w:t xml:space="preserve">He who, far away, may attack us, oh Agni, he who, nearby, </w:t>
      </w:r>
      <w:r w:rsidRPr="00AF62C5">
        <w:rPr>
          <w:rFonts w:asciiTheme="majorBidi" w:hAnsiTheme="majorBidi"/>
          <w:u w:val="single"/>
          <w:rPrChange w:id="38252" w:author="Christopher Fotheringham" w:date="2021-10-19T23:35:00Z">
            <w:rPr>
              <w:u w:val="single"/>
            </w:rPr>
          </w:rPrChange>
        </w:rPr>
        <w:t>wants to appropriate us</w:t>
      </w:r>
      <w:r w:rsidRPr="00AF62C5">
        <w:rPr>
          <w:rFonts w:asciiTheme="majorBidi" w:hAnsiTheme="majorBidi"/>
          <w:rPrChange w:id="38253" w:author="Christopher Fotheringham" w:date="2021-10-19T23:35:00Z">
            <w:rPr/>
          </w:rPrChange>
        </w:rPr>
        <w:t>, oh you who have the greatness of Mitra</w:t>
      </w:r>
      <w:r w:rsidRPr="00AF62C5">
        <w:rPr>
          <w:rStyle w:val="FootnoteAnchor"/>
          <w:rFonts w:asciiTheme="majorBidi" w:hAnsiTheme="majorBidi"/>
          <w:rPrChange w:id="38254" w:author="Christopher Fotheringham" w:date="2021-10-19T23:35:00Z">
            <w:rPr>
              <w:rStyle w:val="FootnoteAnchor"/>
            </w:rPr>
          </w:rPrChange>
        </w:rPr>
        <w:footnoteReference w:id="520"/>
      </w:r>
      <w:r w:rsidRPr="00AF62C5">
        <w:rPr>
          <w:rFonts w:asciiTheme="majorBidi" w:hAnsiTheme="majorBidi"/>
          <w:rPrChange w:id="38264" w:author="Christopher Fotheringham" w:date="2021-10-19T23:35:00Z">
            <w:rPr/>
          </w:rPrChange>
        </w:rPr>
        <w:t>, with your bulls that never grow old, make him burn,</w:t>
      </w:r>
      <w:r w:rsidR="00DA0938">
        <w:rPr>
          <w:rFonts w:asciiTheme="majorBidi" w:hAnsiTheme="majorBidi"/>
          <w:rPrChange w:id="38265" w:author="Christopher Fotheringham" w:date="2021-10-19T23:35:00Z">
            <w:rPr/>
          </w:rPrChange>
        </w:rPr>
        <w:t xml:space="preserve"> O </w:t>
      </w:r>
      <w:r w:rsidRPr="00AF62C5">
        <w:rPr>
          <w:rFonts w:asciiTheme="majorBidi" w:hAnsiTheme="majorBidi"/>
          <w:rPrChange w:id="38266" w:author="Christopher Fotheringham" w:date="2021-10-19T23:35:00Z">
            <w:rPr/>
          </w:rPrChange>
        </w:rPr>
        <w:t>you who burn more than all, with fierce heat, you have fierce heat.</w:t>
      </w:r>
    </w:p>
    <w:p w14:paraId="5C4B3613" w14:textId="77777777" w:rsidR="00E53EB6" w:rsidRPr="00AF62C5" w:rsidRDefault="006500F5">
      <w:pPr>
        <w:pStyle w:val="Zitat"/>
        <w:autoSpaceDE w:val="0"/>
        <w:jc w:val="left"/>
        <w:rPr>
          <w:rFonts w:asciiTheme="majorBidi" w:hAnsiTheme="majorBidi"/>
          <w:i/>
          <w:rPrChange w:id="38267" w:author="Christopher Fotheringham" w:date="2021-10-19T23:35:00Z">
            <w:rPr>
              <w:i/>
            </w:rPr>
          </w:rPrChange>
        </w:rPr>
        <w:pPrChange w:id="38268" w:author="Christopher Fotheringham" w:date="2021-10-19T23:35:00Z">
          <w:pPr>
            <w:pStyle w:val="Zitat"/>
            <w:autoSpaceDE w:val="0"/>
          </w:pPr>
        </w:pPrChange>
      </w:pPr>
      <w:r w:rsidRPr="00AF62C5">
        <w:rPr>
          <w:rFonts w:asciiTheme="majorBidi" w:hAnsiTheme="majorBidi"/>
          <w:i/>
          <w:rPrChange w:id="38269" w:author="Christopher Fotheringham" w:date="2021-10-19T23:35:00Z">
            <w:rPr>
              <w:i/>
            </w:rPr>
          </w:rPrChange>
        </w:rPr>
        <w:t>vanuṣy</w:t>
      </w:r>
      <w:r w:rsidRPr="00AF62C5">
        <w:rPr>
          <w:rFonts w:asciiTheme="majorBidi" w:hAnsiTheme="majorBidi" w:hint="eastAsia"/>
          <w:i/>
          <w:rPrChange w:id="38270" w:author="Christopher Fotheringham" w:date="2021-10-19T23:35:00Z">
            <w:rPr>
              <w:rFonts w:hint="eastAsia"/>
              <w:i/>
            </w:rPr>
          </w:rPrChange>
        </w:rPr>
        <w:t>ā</w:t>
      </w:r>
      <w:r w:rsidRPr="00AF62C5">
        <w:rPr>
          <w:rFonts w:asciiTheme="majorBidi" w:hAnsiTheme="majorBidi"/>
          <w:i/>
          <w:rPrChange w:id="38271" w:author="Christopher Fotheringham" w:date="2021-10-19T23:35:00Z">
            <w:rPr>
              <w:i/>
            </w:rPr>
          </w:rPrChange>
        </w:rPr>
        <w:t xml:space="preserve">t: </w:t>
      </w:r>
      <w:r w:rsidRPr="00AF62C5">
        <w:rPr>
          <w:rFonts w:asciiTheme="majorBidi" w:hAnsiTheme="majorBidi"/>
          <w:rPrChange w:id="38272" w:author="Christopher Fotheringham" w:date="2021-10-19T23:35:00Z">
            <w:rPr/>
          </w:rPrChange>
        </w:rPr>
        <w:t>subj</w:t>
      </w:r>
      <w:r w:rsidRPr="00AF62C5">
        <w:rPr>
          <w:rFonts w:asciiTheme="majorBidi" w:hAnsiTheme="majorBidi"/>
          <w:i/>
          <w:rPrChange w:id="38273" w:author="Christopher Fotheringham" w:date="2021-10-19T23:35:00Z">
            <w:rPr>
              <w:i/>
            </w:rPr>
          </w:rPrChange>
        </w:rPr>
        <w:t>. pres.</w:t>
      </w:r>
      <w:r w:rsidRPr="00AF62C5">
        <w:rPr>
          <w:rFonts w:asciiTheme="majorBidi" w:hAnsiTheme="majorBidi"/>
          <w:rPrChange w:id="38274" w:author="Christopher Fotheringham" w:date="2021-10-19T23:35:00Z">
            <w:rPr/>
          </w:rPrChange>
        </w:rPr>
        <w:t xml:space="preserve"> 3</w:t>
      </w:r>
      <w:r w:rsidRPr="00AF62C5">
        <w:rPr>
          <w:rFonts w:asciiTheme="majorBidi" w:hAnsiTheme="majorBidi"/>
          <w:vertAlign w:val="superscript"/>
          <w:rPrChange w:id="38275" w:author="Christopher Fotheringham" w:date="2021-10-19T23:35:00Z">
            <w:rPr>
              <w:vertAlign w:val="superscript"/>
            </w:rPr>
          </w:rPrChange>
        </w:rPr>
        <w:t>rd</w:t>
      </w:r>
      <w:r w:rsidRPr="00AF62C5">
        <w:rPr>
          <w:rFonts w:asciiTheme="majorBidi" w:hAnsiTheme="majorBidi"/>
          <w:rPrChange w:id="38276" w:author="Christopher Fotheringham" w:date="2021-10-19T23:35:00Z">
            <w:rPr/>
          </w:rPrChange>
        </w:rPr>
        <w:t xml:space="preserve"> sing. of the denominative </w:t>
      </w:r>
      <w:r w:rsidRPr="00AF62C5">
        <w:rPr>
          <w:rFonts w:asciiTheme="majorBidi" w:hAnsiTheme="majorBidi"/>
          <w:i/>
          <w:rPrChange w:id="38277" w:author="Christopher Fotheringham" w:date="2021-10-19T23:35:00Z">
            <w:rPr>
              <w:i/>
            </w:rPr>
          </w:rPrChange>
        </w:rPr>
        <w:t>vanuṣya-</w:t>
      </w:r>
    </w:p>
    <w:p w14:paraId="4C664C2C" w14:textId="77777777" w:rsidR="00E53EB6" w:rsidRPr="00AF62C5" w:rsidRDefault="006500F5">
      <w:pPr>
        <w:pStyle w:val="HaupttextnachZitat"/>
        <w:numPr>
          <w:ilvl w:val="2"/>
          <w:numId w:val="2"/>
        </w:numPr>
        <w:tabs>
          <w:tab w:val="left" w:pos="0"/>
        </w:tabs>
        <w:jc w:val="left"/>
        <w:rPr>
          <w:rFonts w:asciiTheme="majorBidi" w:hAnsiTheme="majorBidi"/>
          <w:rPrChange w:id="38278" w:author="Christopher Fotheringham" w:date="2021-10-19T23:35:00Z">
            <w:rPr/>
          </w:rPrChange>
        </w:rPr>
        <w:pPrChange w:id="38279" w:author="Christopher Fotheringham" w:date="2021-10-19T23:35:00Z">
          <w:pPr>
            <w:pStyle w:val="HaupttextnachZitat"/>
            <w:numPr>
              <w:ilvl w:val="2"/>
              <w:numId w:val="2"/>
            </w:numPr>
            <w:tabs>
              <w:tab w:val="left" w:pos="0"/>
            </w:tabs>
          </w:pPr>
        </w:pPrChange>
      </w:pPr>
      <w:r w:rsidRPr="00AF62C5">
        <w:rPr>
          <w:rFonts w:asciiTheme="majorBidi" w:hAnsiTheme="majorBidi"/>
          <w:rPrChange w:id="38280" w:author="Christopher Fotheringham" w:date="2021-10-19T23:35:00Z">
            <w:rPr/>
          </w:rPrChange>
        </w:rPr>
        <w:t xml:space="preserve">Vedic Web: </w:t>
      </w:r>
    </w:p>
    <w:p w14:paraId="6EAC22F1" w14:textId="2718413C" w:rsidR="00E53EB6" w:rsidRPr="00286B02" w:rsidRDefault="006500F5">
      <w:pPr>
        <w:pStyle w:val="HaupttextohneEinzug"/>
        <w:numPr>
          <w:ilvl w:val="2"/>
          <w:numId w:val="2"/>
        </w:numPr>
        <w:tabs>
          <w:tab w:val="left" w:pos="0"/>
        </w:tabs>
        <w:jc w:val="left"/>
        <w:rPr>
          <w:rFonts w:asciiTheme="majorBidi" w:hAnsiTheme="majorBidi"/>
          <w:rPrChange w:id="38281" w:author="Christopher Fotheringham" w:date="2021-10-19T23:35:00Z">
            <w:rPr/>
          </w:rPrChange>
        </w:rPr>
        <w:pPrChange w:id="38282" w:author="Christopher Fotheringham" w:date="2021-10-19T23:35:00Z">
          <w:pPr>
            <w:pStyle w:val="HaupttextohneEinzug"/>
            <w:numPr>
              <w:ilvl w:val="2"/>
              <w:numId w:val="2"/>
            </w:numPr>
            <w:tabs>
              <w:tab w:val="left" w:pos="0"/>
            </w:tabs>
          </w:pPr>
        </w:pPrChange>
      </w:pPr>
      <w:r w:rsidRPr="00AF62C5">
        <w:rPr>
          <w:rFonts w:asciiTheme="majorBidi" w:hAnsiTheme="majorBidi"/>
          <w:rPrChange w:id="38283" w:author="Christopher Fotheringham" w:date="2021-10-19T23:35:00Z">
            <w:rPr/>
          </w:rPrChange>
        </w:rPr>
        <w:t>Mantra: R̥V 6.5.4.</w:t>
      </w:r>
    </w:p>
    <w:p w14:paraId="60989BAB" w14:textId="77777777" w:rsidR="00E53EB6" w:rsidRDefault="00E53EB6">
      <w:pPr>
        <w:pStyle w:val="HaupttextohneEinzug"/>
        <w:rPr>
          <w:del w:id="38284" w:author="Christopher Fotheringham" w:date="2021-10-19T23:35:00Z"/>
          <w:rFonts w:eastAsia="Arial" w:cs="Times Ext Roman"/>
          <w:szCs w:val="21"/>
          <w:lang w:eastAsia="hi-IN" w:bidi="en-GB"/>
        </w:rPr>
      </w:pPr>
    </w:p>
    <w:p w14:paraId="5998E2E2" w14:textId="77777777" w:rsidR="00E53EB6" w:rsidRDefault="00E53EB6">
      <w:pPr>
        <w:pStyle w:val="HaupttextohneEinzug"/>
        <w:rPr>
          <w:del w:id="38285" w:author="Christopher Fotheringham" w:date="2021-10-19T23:35:00Z"/>
          <w:rFonts w:eastAsia="Arial" w:cs="Times Ext Roman"/>
          <w:szCs w:val="21"/>
          <w:lang w:eastAsia="hi-IN" w:bidi="en-GB"/>
        </w:rPr>
      </w:pPr>
    </w:p>
    <w:p w14:paraId="5CC55A4E" w14:textId="77777777" w:rsidR="00E53EB6" w:rsidRPr="00AF62C5" w:rsidRDefault="006500F5" w:rsidP="00642C45">
      <w:pPr>
        <w:pStyle w:val="Heading5"/>
        <w:tabs>
          <w:tab w:val="left" w:pos="0"/>
        </w:tabs>
        <w:rPr>
          <w:rFonts w:asciiTheme="majorBidi" w:hAnsiTheme="majorBidi"/>
          <w:rPrChange w:id="38286" w:author="Christopher Fotheringham" w:date="2021-10-19T23:35:00Z">
            <w:rPr/>
          </w:rPrChange>
        </w:rPr>
      </w:pPr>
      <w:r w:rsidRPr="00AF62C5">
        <w:rPr>
          <w:rFonts w:asciiTheme="majorBidi" w:hAnsiTheme="majorBidi"/>
          <w:u w:val="single"/>
          <w:rPrChange w:id="38287" w:author="Christopher Fotheringham" w:date="2021-10-19T23:35:00Z">
            <w:rPr>
              <w:u w:val="single"/>
            </w:rPr>
          </w:rPrChange>
        </w:rPr>
        <w:t>AB 1.10</w:t>
      </w:r>
      <w:r w:rsidRPr="00AF62C5">
        <w:rPr>
          <w:rFonts w:asciiTheme="majorBidi" w:hAnsiTheme="majorBidi"/>
          <w:rPrChange w:id="38288" w:author="Christopher Fotheringham" w:date="2021-10-19T23:35:00Z">
            <w:rPr/>
          </w:rPrChange>
        </w:rPr>
        <w:tab/>
      </w:r>
      <w:r w:rsidRPr="00AF62C5">
        <w:rPr>
          <w:rFonts w:asciiTheme="majorBidi" w:hAnsiTheme="majorBidi"/>
          <w:rPrChange w:id="38289" w:author="Christopher Fotheringham" w:date="2021-10-19T23:35:00Z">
            <w:rPr/>
          </w:rPrChange>
        </w:rPr>
        <w:tab/>
      </w:r>
      <w:r w:rsidRPr="00AF62C5">
        <w:rPr>
          <w:rFonts w:asciiTheme="majorBidi" w:hAnsiTheme="majorBidi"/>
          <w:rPrChange w:id="38290" w:author="Christopher Fotheringham" w:date="2021-10-19T23:35:00Z">
            <w:rPr/>
          </w:rPrChange>
        </w:rPr>
        <w:tab/>
      </w:r>
      <w:r w:rsidRPr="00AF62C5">
        <w:rPr>
          <w:rFonts w:asciiTheme="majorBidi" w:hAnsiTheme="majorBidi"/>
          <w:rPrChange w:id="38291" w:author="Christopher Fotheringham" w:date="2021-10-19T23:35:00Z">
            <w:rPr/>
          </w:rPrChange>
        </w:rPr>
        <w:tab/>
      </w:r>
      <w:r w:rsidRPr="00AF62C5">
        <w:rPr>
          <w:rFonts w:asciiTheme="majorBidi" w:hAnsiTheme="majorBidi"/>
          <w:rPrChange w:id="38292" w:author="Christopher Fotheringham" w:date="2021-10-19T23:35:00Z">
            <w:rPr/>
          </w:rPrChange>
        </w:rPr>
        <w:tab/>
      </w:r>
      <w:r w:rsidRPr="00AF62C5">
        <w:rPr>
          <w:rFonts w:asciiTheme="majorBidi" w:hAnsiTheme="majorBidi"/>
          <w:rPrChange w:id="38293" w:author="Christopher Fotheringham" w:date="2021-10-19T23:35:00Z">
            <w:rPr/>
          </w:rPrChange>
        </w:rPr>
        <w:tab/>
      </w:r>
      <w:r w:rsidRPr="00AF62C5">
        <w:rPr>
          <w:rFonts w:asciiTheme="majorBidi" w:hAnsiTheme="majorBidi"/>
          <w:rPrChange w:id="38294" w:author="Christopher Fotheringham" w:date="2021-10-19T23:35:00Z">
            <w:rPr/>
          </w:rPrChange>
        </w:rPr>
        <w:tab/>
      </w:r>
    </w:p>
    <w:p w14:paraId="1A264BC3" w14:textId="77777777" w:rsidR="00E53EB6" w:rsidRPr="00AF62C5" w:rsidRDefault="006500F5">
      <w:pPr>
        <w:pStyle w:val="Zitat"/>
        <w:autoSpaceDE w:val="0"/>
        <w:jc w:val="left"/>
        <w:rPr>
          <w:rFonts w:asciiTheme="majorBidi" w:hAnsiTheme="majorBidi"/>
          <w:rPrChange w:id="38295" w:author="Christopher Fotheringham" w:date="2021-10-19T23:35:00Z">
            <w:rPr/>
          </w:rPrChange>
        </w:rPr>
        <w:pPrChange w:id="38296" w:author="Christopher Fotheringham" w:date="2021-10-19T23:35:00Z">
          <w:pPr>
            <w:pStyle w:val="Zitat"/>
            <w:autoSpaceDE w:val="0"/>
          </w:pPr>
        </w:pPrChange>
      </w:pPr>
      <w:r w:rsidRPr="00AF62C5">
        <w:rPr>
          <w:rFonts w:asciiTheme="majorBidi" w:hAnsiTheme="majorBidi"/>
          <w:rPrChange w:id="38297" w:author="Christopher Fotheringham" w:date="2021-10-19T23:35:00Z">
            <w:rPr/>
          </w:rPrChange>
        </w:rPr>
        <w:t>1.10</w:t>
      </w:r>
      <w:r w:rsidRPr="00AF62C5">
        <w:rPr>
          <w:rFonts w:asciiTheme="majorBidi" w:hAnsiTheme="majorBidi"/>
          <w:i/>
          <w:rPrChange w:id="38298" w:author="Christopher Fotheringham" w:date="2021-10-19T23:35:00Z">
            <w:rPr>
              <w:i/>
            </w:rPr>
          </w:rPrChange>
        </w:rPr>
        <w:t xml:space="preserve"> sed agnir agn</w:t>
      </w:r>
      <w:r w:rsidRPr="00AF62C5">
        <w:rPr>
          <w:rFonts w:asciiTheme="majorBidi" w:hAnsiTheme="majorBidi" w:hint="eastAsia"/>
          <w:i/>
          <w:rPrChange w:id="38299" w:author="Christopher Fotheringham" w:date="2021-10-19T23:35:00Z">
            <w:rPr>
              <w:rFonts w:hint="eastAsia"/>
              <w:i/>
            </w:rPr>
          </w:rPrChange>
        </w:rPr>
        <w:t>ī</w:t>
      </w:r>
      <w:r w:rsidRPr="00AF62C5">
        <w:rPr>
          <w:rFonts w:asciiTheme="majorBidi" w:hAnsiTheme="majorBidi"/>
          <w:i/>
          <w:rPrChange w:id="38300" w:author="Christopher Fotheringham" w:date="2021-10-19T23:35:00Z">
            <w:rPr>
              <w:i/>
            </w:rPr>
          </w:rPrChange>
        </w:rPr>
        <w:t>m̐r aty astv any</w:t>
      </w:r>
      <w:r w:rsidRPr="00AF62C5">
        <w:rPr>
          <w:rFonts w:asciiTheme="majorBidi" w:hAnsiTheme="majorBidi" w:hint="eastAsia"/>
          <w:i/>
          <w:rPrChange w:id="38301" w:author="Christopher Fotheringham" w:date="2021-10-19T23:35:00Z">
            <w:rPr>
              <w:rFonts w:hint="eastAsia"/>
              <w:i/>
            </w:rPr>
          </w:rPrChange>
        </w:rPr>
        <w:t>ā</w:t>
      </w:r>
      <w:r w:rsidRPr="00AF62C5">
        <w:rPr>
          <w:rFonts w:asciiTheme="majorBidi" w:hAnsiTheme="majorBidi"/>
          <w:i/>
          <w:rPrChange w:id="38302" w:author="Christopher Fotheringham" w:date="2021-10-19T23:35:00Z">
            <w:rPr>
              <w:i/>
            </w:rPr>
          </w:rPrChange>
        </w:rPr>
        <w:t>n sed agnir yo vanuṣyato nip</w:t>
      </w:r>
      <w:r w:rsidRPr="00AF62C5">
        <w:rPr>
          <w:rFonts w:asciiTheme="majorBidi" w:hAnsiTheme="majorBidi" w:hint="eastAsia"/>
          <w:i/>
          <w:rPrChange w:id="38303" w:author="Christopher Fotheringham" w:date="2021-10-19T23:35:00Z">
            <w:rPr>
              <w:rFonts w:hint="eastAsia"/>
              <w:i/>
            </w:rPr>
          </w:rPrChange>
        </w:rPr>
        <w:t>ā</w:t>
      </w:r>
      <w:r w:rsidRPr="00AF62C5">
        <w:rPr>
          <w:rFonts w:asciiTheme="majorBidi" w:hAnsiTheme="majorBidi"/>
          <w:i/>
          <w:rPrChange w:id="38304" w:author="Christopher Fotheringham" w:date="2021-10-19T23:35:00Z">
            <w:rPr>
              <w:i/>
            </w:rPr>
          </w:rPrChange>
        </w:rPr>
        <w:t>t</w:t>
      </w:r>
      <w:r w:rsidRPr="00AF62C5">
        <w:rPr>
          <w:rFonts w:asciiTheme="majorBidi" w:hAnsiTheme="majorBidi" w:hint="eastAsia"/>
          <w:i/>
          <w:rPrChange w:id="38305" w:author="Christopher Fotheringham" w:date="2021-10-19T23:35:00Z">
            <w:rPr>
              <w:rFonts w:hint="eastAsia"/>
              <w:i/>
            </w:rPr>
          </w:rPrChange>
        </w:rPr>
        <w:t>ī</w:t>
      </w:r>
      <w:r w:rsidRPr="00AF62C5">
        <w:rPr>
          <w:rStyle w:val="FootnoteAnchor"/>
          <w:rFonts w:asciiTheme="majorBidi" w:hAnsiTheme="majorBidi"/>
          <w:i/>
          <w:rPrChange w:id="38306" w:author="Christopher Fotheringham" w:date="2021-10-19T23:35:00Z">
            <w:rPr>
              <w:rStyle w:val="FootnoteAnchor"/>
              <w:i/>
            </w:rPr>
          </w:rPrChange>
        </w:rPr>
        <w:footnoteReference w:id="521"/>
      </w:r>
      <w:r w:rsidRPr="00AF62C5">
        <w:rPr>
          <w:rFonts w:asciiTheme="majorBidi" w:hAnsiTheme="majorBidi"/>
          <w:i/>
          <w:rPrChange w:id="38315" w:author="Christopher Fotheringham" w:date="2021-10-19T23:35:00Z">
            <w:rPr>
              <w:i/>
            </w:rPr>
          </w:rPrChange>
        </w:rPr>
        <w:t>ty ete</w:t>
      </w:r>
    </w:p>
    <w:p w14:paraId="4A35411F" w14:textId="77777777" w:rsidR="00E53EB6" w:rsidRPr="00AF62C5" w:rsidRDefault="006500F5">
      <w:pPr>
        <w:pStyle w:val="Zitat"/>
        <w:autoSpaceDE w:val="0"/>
        <w:jc w:val="left"/>
        <w:rPr>
          <w:rFonts w:asciiTheme="majorBidi" w:hAnsiTheme="majorBidi"/>
          <w:rPrChange w:id="38316" w:author="Christopher Fotheringham" w:date="2021-10-19T23:35:00Z">
            <w:rPr/>
          </w:rPrChange>
        </w:rPr>
        <w:pPrChange w:id="38317" w:author="Christopher Fotheringham" w:date="2021-10-19T23:35:00Z">
          <w:pPr>
            <w:pStyle w:val="Zitat"/>
            <w:autoSpaceDE w:val="0"/>
          </w:pPr>
        </w:pPrChange>
      </w:pPr>
      <w:r w:rsidRPr="00AF62C5">
        <w:rPr>
          <w:rFonts w:asciiTheme="majorBidi" w:hAnsiTheme="majorBidi"/>
          <w:rPrChange w:id="38318" w:author="Christopher Fotheringham" w:date="2021-10-19T23:35:00Z">
            <w:rPr/>
          </w:rPrChange>
        </w:rPr>
        <w:t xml:space="preserve">This Agni here may be over those other Agnis, this Agni here who protects from those who </w:t>
      </w:r>
      <w:r w:rsidRPr="00AF62C5">
        <w:rPr>
          <w:rFonts w:asciiTheme="majorBidi" w:hAnsiTheme="majorBidi"/>
          <w:u w:val="single"/>
          <w:rPrChange w:id="38319" w:author="Christopher Fotheringham" w:date="2021-10-19T23:35:00Z">
            <w:rPr>
              <w:u w:val="single"/>
            </w:rPr>
          </w:rPrChange>
        </w:rPr>
        <w:t>desire to appropriate</w:t>
      </w:r>
      <w:r w:rsidRPr="00AF62C5">
        <w:rPr>
          <w:rFonts w:asciiTheme="majorBidi" w:hAnsiTheme="majorBidi"/>
          <w:rPrChange w:id="38320" w:author="Christopher Fotheringham" w:date="2021-10-19T23:35:00Z">
            <w:rPr/>
          </w:rPrChange>
        </w:rPr>
        <w:t>.</w:t>
      </w:r>
    </w:p>
    <w:p w14:paraId="78100E76" w14:textId="77777777" w:rsidR="00E53EB6" w:rsidRPr="00AF62C5" w:rsidRDefault="006500F5">
      <w:pPr>
        <w:pStyle w:val="Zitat"/>
        <w:autoSpaceDE w:val="0"/>
        <w:jc w:val="left"/>
        <w:rPr>
          <w:rFonts w:asciiTheme="majorBidi" w:hAnsiTheme="majorBidi"/>
          <w:i/>
          <w:rPrChange w:id="38321" w:author="Christopher Fotheringham" w:date="2021-10-19T23:35:00Z">
            <w:rPr>
              <w:i/>
            </w:rPr>
          </w:rPrChange>
        </w:rPr>
        <w:pPrChange w:id="38322" w:author="Christopher Fotheringham" w:date="2021-10-19T23:35:00Z">
          <w:pPr>
            <w:pStyle w:val="Zitat"/>
            <w:autoSpaceDE w:val="0"/>
          </w:pPr>
        </w:pPrChange>
      </w:pPr>
      <w:r w:rsidRPr="00AF62C5">
        <w:rPr>
          <w:rFonts w:asciiTheme="majorBidi" w:hAnsiTheme="majorBidi"/>
          <w:i/>
          <w:rPrChange w:id="38323" w:author="Christopher Fotheringham" w:date="2021-10-19T23:35:00Z">
            <w:rPr>
              <w:i/>
            </w:rPr>
          </w:rPrChange>
        </w:rPr>
        <w:t xml:space="preserve">vanuṣyataḥ: </w:t>
      </w:r>
      <w:r w:rsidRPr="00AF62C5">
        <w:rPr>
          <w:rFonts w:asciiTheme="majorBidi" w:hAnsiTheme="majorBidi"/>
          <w:rPrChange w:id="38324" w:author="Christopher Fotheringham" w:date="2021-10-19T23:35:00Z">
            <w:rPr/>
          </w:rPrChange>
        </w:rPr>
        <w:t xml:space="preserve">pres. part. (abl. masc. sing.) of the denominative </w:t>
      </w:r>
      <w:r w:rsidRPr="00AF62C5">
        <w:rPr>
          <w:rFonts w:asciiTheme="majorBidi" w:hAnsiTheme="majorBidi"/>
          <w:i/>
          <w:rPrChange w:id="38325" w:author="Christopher Fotheringham" w:date="2021-10-19T23:35:00Z">
            <w:rPr>
              <w:i/>
            </w:rPr>
          </w:rPrChange>
        </w:rPr>
        <w:t>vanuṣya-</w:t>
      </w:r>
    </w:p>
    <w:p w14:paraId="1B07BAA8" w14:textId="77777777" w:rsidR="00E53EB6" w:rsidRPr="00AF62C5" w:rsidRDefault="006500F5">
      <w:pPr>
        <w:pStyle w:val="ZitatmitEinzug"/>
        <w:jc w:val="left"/>
        <w:rPr>
          <w:rFonts w:asciiTheme="majorBidi" w:hAnsiTheme="majorBidi"/>
          <w:rPrChange w:id="38326" w:author="Christopher Fotheringham" w:date="2021-10-19T23:35:00Z">
            <w:rPr/>
          </w:rPrChange>
        </w:rPr>
        <w:pPrChange w:id="38327" w:author="Christopher Fotheringham" w:date="2021-10-19T23:35:00Z">
          <w:pPr>
            <w:pStyle w:val="ZitatmitEinzug"/>
          </w:pPr>
        </w:pPrChange>
      </w:pPr>
      <w:r w:rsidRPr="00AF62C5">
        <w:rPr>
          <w:rStyle w:val="biblio-authorGEN"/>
          <w:rFonts w:asciiTheme="majorBidi" w:hAnsiTheme="majorBidi"/>
          <w:sz w:val="18"/>
          <w:rPrChange w:id="38328" w:author="Christopher Fotheringham" w:date="2021-10-19T23:35:00Z">
            <w:rPr>
              <w:rStyle w:val="biblio-authorGEN"/>
              <w:sz w:val="18"/>
            </w:rPr>
          </w:rPrChange>
        </w:rPr>
        <w:t>Keith</w:t>
      </w:r>
      <w:r w:rsidRPr="00AF62C5">
        <w:rPr>
          <w:rFonts w:asciiTheme="majorBidi" w:hAnsiTheme="majorBidi"/>
          <w:rPrChange w:id="38329" w:author="Christopher Fotheringham" w:date="2021-10-19T23:35:00Z">
            <w:rPr/>
          </w:rPrChange>
        </w:rPr>
        <w:t xml:space="preserve"> 1920: 114 “from the foe”</w:t>
      </w:r>
    </w:p>
    <w:p w14:paraId="12908731" w14:textId="77777777" w:rsidR="00E53EB6" w:rsidRPr="00AF62C5" w:rsidRDefault="006500F5">
      <w:pPr>
        <w:pStyle w:val="HaupttextnachZitat"/>
        <w:numPr>
          <w:ilvl w:val="2"/>
          <w:numId w:val="2"/>
        </w:numPr>
        <w:tabs>
          <w:tab w:val="left" w:pos="0"/>
        </w:tabs>
        <w:jc w:val="left"/>
        <w:rPr>
          <w:rFonts w:asciiTheme="majorBidi" w:hAnsiTheme="majorBidi"/>
          <w:rPrChange w:id="38330" w:author="Christopher Fotheringham" w:date="2021-10-19T23:35:00Z">
            <w:rPr/>
          </w:rPrChange>
        </w:rPr>
        <w:pPrChange w:id="38331" w:author="Christopher Fotheringham" w:date="2021-10-19T23:35:00Z">
          <w:pPr>
            <w:pStyle w:val="HaupttextnachZitat"/>
            <w:numPr>
              <w:ilvl w:val="2"/>
              <w:numId w:val="2"/>
            </w:numPr>
            <w:tabs>
              <w:tab w:val="left" w:pos="0"/>
            </w:tabs>
          </w:pPr>
        </w:pPrChange>
      </w:pPr>
      <w:r w:rsidRPr="00AF62C5">
        <w:rPr>
          <w:rFonts w:asciiTheme="majorBidi" w:hAnsiTheme="majorBidi"/>
          <w:rPrChange w:id="38332" w:author="Christopher Fotheringham" w:date="2021-10-19T23:35:00Z">
            <w:rPr/>
          </w:rPrChange>
        </w:rPr>
        <w:t xml:space="preserve">Vedic Web: </w:t>
      </w:r>
    </w:p>
    <w:p w14:paraId="4D9F1334" w14:textId="77777777" w:rsidR="00E53EB6" w:rsidRPr="00AF62C5" w:rsidRDefault="006500F5">
      <w:pPr>
        <w:pStyle w:val="HaupttextohneEinzug"/>
        <w:numPr>
          <w:ilvl w:val="2"/>
          <w:numId w:val="2"/>
        </w:numPr>
        <w:tabs>
          <w:tab w:val="left" w:pos="0"/>
        </w:tabs>
        <w:jc w:val="left"/>
        <w:rPr>
          <w:rFonts w:asciiTheme="majorBidi" w:hAnsiTheme="majorBidi"/>
          <w:rPrChange w:id="38333" w:author="Christopher Fotheringham" w:date="2021-10-19T23:35:00Z">
            <w:rPr/>
          </w:rPrChange>
        </w:rPr>
        <w:pPrChange w:id="38334" w:author="Christopher Fotheringham" w:date="2021-10-19T23:35:00Z">
          <w:pPr>
            <w:pStyle w:val="HaupttextohneEinzug"/>
            <w:numPr>
              <w:ilvl w:val="2"/>
              <w:numId w:val="2"/>
            </w:numPr>
            <w:tabs>
              <w:tab w:val="left" w:pos="0"/>
            </w:tabs>
          </w:pPr>
        </w:pPrChange>
      </w:pPr>
      <w:r w:rsidRPr="00AF62C5">
        <w:rPr>
          <w:rFonts w:asciiTheme="majorBidi" w:hAnsiTheme="majorBidi"/>
          <w:rPrChange w:id="38335" w:author="Christopher Fotheringham" w:date="2021-10-19T23:35:00Z">
            <w:rPr/>
          </w:rPrChange>
        </w:rPr>
        <w:t>Mantra: R̥V 7.1.15a</w:t>
      </w:r>
    </w:p>
    <w:p w14:paraId="6AB098C4" w14:textId="77777777" w:rsidR="00E53EB6" w:rsidRPr="00AF62C5" w:rsidRDefault="00E53EB6">
      <w:pPr>
        <w:pStyle w:val="HaupttextohneEinzug"/>
        <w:jc w:val="left"/>
        <w:rPr>
          <w:rFonts w:asciiTheme="majorBidi" w:hAnsiTheme="majorBidi"/>
          <w:rPrChange w:id="38336" w:author="Christopher Fotheringham" w:date="2021-10-19T23:35:00Z">
            <w:rPr/>
          </w:rPrChange>
        </w:rPr>
        <w:pPrChange w:id="38337" w:author="Christopher Fotheringham" w:date="2021-10-19T23:35:00Z">
          <w:pPr>
            <w:pStyle w:val="HaupttextohneEinzug"/>
          </w:pPr>
        </w:pPrChange>
      </w:pPr>
    </w:p>
    <w:p w14:paraId="13E1801B" w14:textId="77777777" w:rsidR="00E53EB6" w:rsidRPr="00AF62C5" w:rsidRDefault="006500F5">
      <w:pPr>
        <w:pStyle w:val="HaupttextohneEinzug"/>
        <w:jc w:val="left"/>
        <w:rPr>
          <w:rFonts w:asciiTheme="majorBidi" w:hAnsiTheme="majorBidi"/>
          <w:rPrChange w:id="38338" w:author="Christopher Fotheringham" w:date="2021-10-19T23:35:00Z">
            <w:rPr/>
          </w:rPrChange>
        </w:rPr>
        <w:pPrChange w:id="38339" w:author="Christopher Fotheringham" w:date="2021-10-19T23:35:00Z">
          <w:pPr>
            <w:pStyle w:val="HaupttextohneEinzug"/>
          </w:pPr>
        </w:pPrChange>
      </w:pPr>
      <w:r w:rsidRPr="00AF62C5">
        <w:rPr>
          <w:rFonts w:asciiTheme="majorBidi" w:hAnsiTheme="majorBidi"/>
          <w:rPrChange w:id="38340" w:author="Christopher Fotheringham" w:date="2021-10-19T23:35:00Z">
            <w:rPr/>
          </w:rPrChange>
        </w:rPr>
        <w:t xml:space="preserve">Rite </w:t>
      </w:r>
    </w:p>
    <w:p w14:paraId="4CFC4AAC" w14:textId="06E841DD" w:rsidR="00E53EB6" w:rsidRPr="00AF62C5" w:rsidRDefault="006500F5">
      <w:pPr>
        <w:pStyle w:val="HaupttextohneEinzug"/>
        <w:jc w:val="left"/>
        <w:rPr>
          <w:rFonts w:asciiTheme="majorBidi" w:hAnsiTheme="majorBidi"/>
          <w:rPrChange w:id="38341" w:author="Christopher Fotheringham" w:date="2021-10-19T23:35:00Z">
            <w:rPr/>
          </w:rPrChange>
        </w:rPr>
        <w:pPrChange w:id="38342" w:author="Christopher Fotheringham" w:date="2021-10-19T23:35:00Z">
          <w:pPr>
            <w:pStyle w:val="HaupttextohneEinzug"/>
          </w:pPr>
        </w:pPrChange>
      </w:pPr>
      <w:r w:rsidRPr="00AF62C5">
        <w:rPr>
          <w:rFonts w:asciiTheme="majorBidi" w:hAnsiTheme="majorBidi"/>
          <w:rPrChange w:id="38343" w:author="Christopher Fotheringham" w:date="2021-10-19T23:35:00Z">
            <w:rPr/>
          </w:rPrChange>
        </w:rPr>
        <w:t xml:space="preserve">Within the introductory sacrifice of the </w:t>
      </w:r>
      <w:r w:rsidRPr="00AF62C5">
        <w:rPr>
          <w:rFonts w:asciiTheme="majorBidi" w:hAnsiTheme="majorBidi"/>
          <w:i/>
          <w:rPrChange w:id="38344" w:author="Christopher Fotheringham" w:date="2021-10-19T23:35:00Z">
            <w:rPr>
              <w:i/>
            </w:rPr>
          </w:rPrChange>
        </w:rPr>
        <w:t>Agniṣṭoma</w:t>
      </w:r>
      <w:r w:rsidR="005B7DC9">
        <w:rPr>
          <w:rFonts w:asciiTheme="majorBidi" w:hAnsiTheme="majorBidi"/>
          <w:i/>
        </w:rPr>
        <w:t>,</w:t>
      </w:r>
      <w:r w:rsidRPr="00AF62C5">
        <w:rPr>
          <w:rFonts w:asciiTheme="majorBidi" w:hAnsiTheme="majorBidi"/>
          <w:rPrChange w:id="38345" w:author="Christopher Fotheringham" w:date="2021-10-19T23:35:00Z">
            <w:rPr/>
          </w:rPrChange>
        </w:rPr>
        <w:t xml:space="preserve"> invitatory and offering verses for the oblation to Agni Sviṣṭakr̥t. The </w:t>
      </w:r>
      <w:r w:rsidRPr="00AF62C5">
        <w:rPr>
          <w:rFonts w:asciiTheme="majorBidi" w:hAnsiTheme="majorBidi"/>
          <w:i/>
          <w:rPrChange w:id="38346" w:author="Christopher Fotheringham" w:date="2021-10-19T23:35:00Z">
            <w:rPr>
              <w:i/>
            </w:rPr>
          </w:rPrChange>
        </w:rPr>
        <w:t>Sviṣṭakr̥t</w:t>
      </w:r>
      <w:r w:rsidRPr="00AF62C5">
        <w:rPr>
          <w:rFonts w:asciiTheme="majorBidi" w:hAnsiTheme="majorBidi"/>
          <w:rPrChange w:id="38347" w:author="Christopher Fotheringham" w:date="2021-10-19T23:35:00Z">
            <w:rPr/>
          </w:rPrChange>
        </w:rPr>
        <w:t xml:space="preserve"> is an offering that makes the sacrifice perfect.</w:t>
      </w:r>
    </w:p>
    <w:p w14:paraId="05C9918A" w14:textId="77777777" w:rsidR="00E53EB6" w:rsidRPr="00AF62C5" w:rsidRDefault="00E53EB6">
      <w:pPr>
        <w:pStyle w:val="HaupttextohneEinzug"/>
        <w:jc w:val="left"/>
        <w:rPr>
          <w:rFonts w:asciiTheme="majorBidi" w:hAnsiTheme="majorBidi"/>
          <w:rPrChange w:id="38348" w:author="Christopher Fotheringham" w:date="2021-10-19T23:35:00Z">
            <w:rPr/>
          </w:rPrChange>
        </w:rPr>
        <w:pPrChange w:id="38349" w:author="Christopher Fotheringham" w:date="2021-10-19T23:35:00Z">
          <w:pPr>
            <w:pStyle w:val="HaupttextohneEinzug"/>
          </w:pPr>
        </w:pPrChange>
      </w:pPr>
    </w:p>
    <w:p w14:paraId="20E10193" w14:textId="77777777" w:rsidR="00E53EB6" w:rsidRPr="00AF62C5" w:rsidRDefault="006500F5" w:rsidP="00642C45">
      <w:pPr>
        <w:pStyle w:val="Heading5"/>
        <w:tabs>
          <w:tab w:val="left" w:pos="0"/>
        </w:tabs>
        <w:rPr>
          <w:rFonts w:asciiTheme="majorBidi" w:hAnsiTheme="majorBidi"/>
          <w:rPrChange w:id="38350" w:author="Christopher Fotheringham" w:date="2021-10-19T23:35:00Z">
            <w:rPr/>
          </w:rPrChange>
        </w:rPr>
      </w:pPr>
      <w:r w:rsidRPr="00AF62C5">
        <w:rPr>
          <w:rFonts w:asciiTheme="majorBidi" w:hAnsiTheme="majorBidi"/>
          <w:u w:val="single"/>
          <w:rPrChange w:id="38351" w:author="Christopher Fotheringham" w:date="2021-10-19T23:35:00Z">
            <w:rPr>
              <w:u w:val="single"/>
            </w:rPr>
          </w:rPrChange>
        </w:rPr>
        <w:t>TB 2.8.5.6</w:t>
      </w:r>
      <w:r w:rsidRPr="00AF62C5">
        <w:rPr>
          <w:rFonts w:asciiTheme="majorBidi" w:hAnsiTheme="majorBidi"/>
          <w:rPrChange w:id="38352" w:author="Christopher Fotheringham" w:date="2021-10-19T23:35:00Z">
            <w:rPr/>
          </w:rPrChange>
        </w:rPr>
        <w:tab/>
      </w:r>
      <w:r w:rsidRPr="00AF62C5">
        <w:rPr>
          <w:rFonts w:asciiTheme="majorBidi" w:hAnsiTheme="majorBidi"/>
          <w:rPrChange w:id="38353" w:author="Christopher Fotheringham" w:date="2021-10-19T23:35:00Z">
            <w:rPr/>
          </w:rPrChange>
        </w:rPr>
        <w:tab/>
      </w:r>
      <w:r w:rsidRPr="00AF62C5">
        <w:rPr>
          <w:rFonts w:asciiTheme="majorBidi" w:hAnsiTheme="majorBidi"/>
          <w:rPrChange w:id="38354" w:author="Christopher Fotheringham" w:date="2021-10-19T23:35:00Z">
            <w:rPr/>
          </w:rPrChange>
        </w:rPr>
        <w:tab/>
      </w:r>
      <w:r w:rsidRPr="00AF62C5">
        <w:rPr>
          <w:rFonts w:asciiTheme="majorBidi" w:hAnsiTheme="majorBidi"/>
          <w:rPrChange w:id="38355" w:author="Christopher Fotheringham" w:date="2021-10-19T23:35:00Z">
            <w:rPr/>
          </w:rPrChange>
        </w:rPr>
        <w:tab/>
      </w:r>
      <w:r w:rsidRPr="00AF62C5">
        <w:rPr>
          <w:rFonts w:asciiTheme="majorBidi" w:hAnsiTheme="majorBidi"/>
          <w:rPrChange w:id="38356" w:author="Christopher Fotheringham" w:date="2021-10-19T23:35:00Z">
            <w:rPr/>
          </w:rPrChange>
        </w:rPr>
        <w:tab/>
      </w:r>
      <w:r w:rsidRPr="00AF62C5">
        <w:rPr>
          <w:rFonts w:asciiTheme="majorBidi" w:hAnsiTheme="majorBidi"/>
          <w:rPrChange w:id="38357" w:author="Christopher Fotheringham" w:date="2021-10-19T23:35:00Z">
            <w:rPr/>
          </w:rPrChange>
        </w:rPr>
        <w:tab/>
      </w:r>
      <w:r w:rsidRPr="00AF62C5">
        <w:rPr>
          <w:rFonts w:asciiTheme="majorBidi" w:hAnsiTheme="majorBidi"/>
          <w:rPrChange w:id="38358" w:author="Christopher Fotheringham" w:date="2021-10-19T23:35:00Z">
            <w:rPr/>
          </w:rPrChange>
        </w:rPr>
        <w:tab/>
      </w:r>
    </w:p>
    <w:p w14:paraId="73061ED8" w14:textId="45C82D0E" w:rsidR="00E53EB6" w:rsidRPr="00AF62C5" w:rsidRDefault="006500F5">
      <w:pPr>
        <w:pStyle w:val="Zitat"/>
        <w:autoSpaceDE w:val="0"/>
        <w:jc w:val="left"/>
        <w:rPr>
          <w:rFonts w:asciiTheme="majorBidi" w:hAnsiTheme="majorBidi"/>
          <w:rPrChange w:id="38359" w:author="Christopher Fotheringham" w:date="2021-10-19T23:35:00Z">
            <w:rPr/>
          </w:rPrChange>
        </w:rPr>
        <w:pPrChange w:id="38360" w:author="Christopher Fotheringham" w:date="2021-10-19T23:35:00Z">
          <w:pPr>
            <w:pStyle w:val="Zitat"/>
            <w:autoSpaceDE w:val="0"/>
          </w:pPr>
        </w:pPrChange>
      </w:pPr>
      <w:r w:rsidRPr="00AF62C5">
        <w:rPr>
          <w:rFonts w:asciiTheme="majorBidi" w:hAnsiTheme="majorBidi"/>
          <w:rPrChange w:id="38361" w:author="Christopher Fotheringham" w:date="2021-10-19T23:35:00Z">
            <w:rPr/>
          </w:rPrChange>
        </w:rPr>
        <w:t>2.8.5.6</w:t>
      </w:r>
      <w:r w:rsidRPr="00AF62C5">
        <w:rPr>
          <w:rFonts w:asciiTheme="majorBidi" w:hAnsiTheme="majorBidi"/>
          <w:i/>
          <w:rPrChange w:id="38362" w:author="Christopher Fotheringham" w:date="2021-10-19T23:35:00Z">
            <w:rPr>
              <w:i/>
            </w:rPr>
          </w:rPrChange>
        </w:rPr>
        <w:t xml:space="preserve"> vákṣaḥsu rukm</w:t>
      </w:r>
      <w:r w:rsidRPr="00AF62C5">
        <w:rPr>
          <w:rFonts w:asciiTheme="majorBidi" w:hAnsiTheme="majorBidi" w:hint="eastAsia"/>
          <w:i/>
          <w:rPrChange w:id="38363" w:author="Christopher Fotheringham" w:date="2021-10-19T23:35:00Z">
            <w:rPr>
              <w:rFonts w:hint="eastAsia"/>
              <w:i/>
            </w:rPr>
          </w:rPrChange>
        </w:rPr>
        <w:t>ā</w:t>
      </w:r>
      <w:r w:rsidRPr="00AF62C5">
        <w:rPr>
          <w:rFonts w:asciiTheme="majorBidi" w:hAnsiTheme="majorBidi" w:hint="eastAsia"/>
          <w:i/>
          <w:rPrChange w:id="38364" w:author="Christopher Fotheringham" w:date="2021-10-19T23:35:00Z">
            <w:rPr>
              <w:rFonts w:hint="eastAsia"/>
              <w:i/>
            </w:rPr>
          </w:rPrChange>
        </w:rPr>
        <w:t>́</w:t>
      </w:r>
      <w:r w:rsidRPr="00AF62C5">
        <w:rPr>
          <w:rFonts w:asciiTheme="majorBidi" w:hAnsiTheme="majorBidi"/>
          <w:i/>
          <w:rPrChange w:id="38365" w:author="Christopher Fotheringham" w:date="2021-10-19T23:35:00Z">
            <w:rPr>
              <w:i/>
            </w:rPr>
          </w:rPrChange>
        </w:rPr>
        <w:t xml:space="preserve"> úpa</w:t>
      </w:r>
      <w:r w:rsidRPr="00AF62C5">
        <w:rPr>
          <w:rFonts w:asciiTheme="majorBidi" w:hAnsiTheme="majorBidi" w:hint="eastAsia"/>
          <w:i/>
          <w:rPrChange w:id="38366" w:author="Christopher Fotheringham" w:date="2021-10-19T23:35:00Z">
            <w:rPr>
              <w:rFonts w:hint="eastAsia"/>
              <w:i/>
            </w:rPr>
          </w:rPrChange>
        </w:rPr>
        <w:t>ś</w:t>
      </w:r>
      <w:r w:rsidRPr="00AF62C5">
        <w:rPr>
          <w:rFonts w:asciiTheme="majorBidi" w:hAnsiTheme="majorBidi"/>
          <w:i/>
          <w:rPrChange w:id="38367" w:author="Christopher Fotheringham" w:date="2021-10-19T23:35:00Z">
            <w:rPr>
              <w:i/>
            </w:rPr>
          </w:rPrChange>
        </w:rPr>
        <w:t>i</w:t>
      </w:r>
      <w:r w:rsidRPr="00AF62C5">
        <w:rPr>
          <w:rFonts w:asciiTheme="majorBidi" w:hAnsiTheme="majorBidi" w:hint="eastAsia"/>
          <w:i/>
          <w:rPrChange w:id="38368" w:author="Christopher Fotheringham" w:date="2021-10-19T23:35:00Z">
            <w:rPr>
              <w:rFonts w:hint="eastAsia"/>
              <w:i/>
            </w:rPr>
          </w:rPrChange>
        </w:rPr>
        <w:t>ś</w:t>
      </w:r>
      <w:r w:rsidRPr="00AF62C5">
        <w:rPr>
          <w:rFonts w:asciiTheme="majorBidi" w:hAnsiTheme="majorBidi"/>
          <w:i/>
          <w:rPrChange w:id="38369" w:author="Christopher Fotheringham" w:date="2021-10-19T23:35:00Z">
            <w:rPr>
              <w:i/>
            </w:rPr>
          </w:rPrChange>
        </w:rPr>
        <w:t>riy</w:t>
      </w:r>
      <w:r w:rsidRPr="00AF62C5">
        <w:rPr>
          <w:rFonts w:asciiTheme="majorBidi" w:hAnsiTheme="majorBidi" w:hint="eastAsia"/>
          <w:i/>
          <w:rPrChange w:id="38370" w:author="Christopher Fotheringham" w:date="2021-10-19T23:35:00Z">
            <w:rPr>
              <w:rFonts w:hint="eastAsia"/>
              <w:i/>
            </w:rPr>
          </w:rPrChange>
        </w:rPr>
        <w:t>ā</w:t>
      </w:r>
      <w:r w:rsidRPr="00AF62C5">
        <w:rPr>
          <w:rFonts w:asciiTheme="majorBidi" w:hAnsiTheme="majorBidi"/>
          <w:i/>
          <w:rPrChange w:id="38371" w:author="Christopher Fotheringham" w:date="2021-10-19T23:35:00Z">
            <w:rPr>
              <w:i/>
            </w:rPr>
          </w:rPrChange>
        </w:rPr>
        <w:t>ṇ</w:t>
      </w:r>
      <w:r w:rsidRPr="00AF62C5">
        <w:rPr>
          <w:rFonts w:asciiTheme="majorBidi" w:hAnsiTheme="majorBidi" w:hint="eastAsia"/>
          <w:i/>
          <w:rPrChange w:id="38372" w:author="Christopher Fotheringham" w:date="2021-10-19T23:35:00Z">
            <w:rPr>
              <w:rFonts w:hint="eastAsia"/>
              <w:i/>
            </w:rPr>
          </w:rPrChange>
        </w:rPr>
        <w:t>ā</w:t>
      </w:r>
      <w:r w:rsidRPr="00AF62C5">
        <w:rPr>
          <w:rFonts w:asciiTheme="majorBidi" w:hAnsiTheme="majorBidi" w:hint="eastAsia"/>
          <w:i/>
          <w:rPrChange w:id="38373" w:author="Christopher Fotheringham" w:date="2021-10-19T23:35:00Z">
            <w:rPr>
              <w:rFonts w:hint="eastAsia"/>
              <w:i/>
            </w:rPr>
          </w:rPrChange>
        </w:rPr>
        <w:t>́</w:t>
      </w:r>
      <w:r w:rsidRPr="00AF62C5">
        <w:rPr>
          <w:rFonts w:asciiTheme="majorBidi" w:hAnsiTheme="majorBidi"/>
          <w:i/>
          <w:rPrChange w:id="38374" w:author="Christopher Fotheringham" w:date="2021-10-19T23:35:00Z">
            <w:rPr>
              <w:i/>
            </w:rPr>
          </w:rPrChange>
        </w:rPr>
        <w:t>ḥ</w:t>
      </w:r>
      <w:del w:id="38375" w:author="Christopher Fotheringham" w:date="2021-10-19T23:35:00Z">
        <w:r>
          <w:rPr>
            <w:i/>
            <w:iCs/>
            <w:lang w:eastAsia="hi-IN"/>
          </w:rPr>
          <w:delText xml:space="preserve"> / </w:delText>
        </w:r>
      </w:del>
      <w:ins w:id="3837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377" w:author="Christopher Fotheringham" w:date="2021-10-19T23:35:00Z">
            <w:rPr>
              <w:i/>
            </w:rPr>
          </w:rPrChange>
        </w:rPr>
        <w:t>ví vidyúto ná vyr̥ṣṭíbh</w:t>
      </w:r>
      <w:r w:rsidRPr="00AF62C5">
        <w:rPr>
          <w:rFonts w:asciiTheme="majorBidi" w:hAnsiTheme="majorBidi" w:hint="eastAsia"/>
          <w:i/>
          <w:rPrChange w:id="38378" w:author="Christopher Fotheringham" w:date="2021-10-19T23:35:00Z">
            <w:rPr>
              <w:rFonts w:hint="eastAsia"/>
              <w:i/>
            </w:rPr>
          </w:rPrChange>
        </w:rPr>
        <w:t>ī</w:t>
      </w:r>
      <w:r w:rsidRPr="00AF62C5">
        <w:rPr>
          <w:rFonts w:asciiTheme="majorBidi" w:hAnsiTheme="majorBidi"/>
          <w:i/>
          <w:rPrChange w:id="38379" w:author="Christopher Fotheringham" w:date="2021-10-19T23:35:00Z">
            <w:rPr>
              <w:i/>
            </w:rPr>
          </w:rPrChange>
        </w:rPr>
        <w:t xml:space="preserve"> ruc</w:t>
      </w:r>
      <w:r w:rsidRPr="00AF62C5">
        <w:rPr>
          <w:rFonts w:asciiTheme="majorBidi" w:hAnsiTheme="majorBidi" w:hint="eastAsia"/>
          <w:i/>
          <w:rPrChange w:id="38380" w:author="Christopher Fotheringham" w:date="2021-10-19T23:35:00Z">
            <w:rPr>
              <w:rFonts w:hint="eastAsia"/>
              <w:i/>
            </w:rPr>
          </w:rPrChange>
        </w:rPr>
        <w:t>ā</w:t>
      </w:r>
      <w:r w:rsidRPr="00AF62C5">
        <w:rPr>
          <w:rFonts w:asciiTheme="majorBidi" w:hAnsiTheme="majorBidi"/>
          <w:i/>
          <w:rPrChange w:id="38381" w:author="Christopher Fotheringham" w:date="2021-10-19T23:35:00Z">
            <w:rPr>
              <w:i/>
            </w:rPr>
          </w:rPrChange>
        </w:rPr>
        <w:t>n</w:t>
      </w:r>
      <w:r w:rsidRPr="00AF62C5">
        <w:rPr>
          <w:rFonts w:asciiTheme="majorBidi" w:hAnsiTheme="majorBidi" w:hint="eastAsia"/>
          <w:i/>
          <w:rPrChange w:id="38382" w:author="Christopher Fotheringham" w:date="2021-10-19T23:35:00Z">
            <w:rPr>
              <w:rFonts w:hint="eastAsia"/>
              <w:i/>
            </w:rPr>
          </w:rPrChange>
        </w:rPr>
        <w:t>ā</w:t>
      </w:r>
      <w:r w:rsidRPr="00AF62C5">
        <w:rPr>
          <w:rFonts w:asciiTheme="majorBidi" w:hAnsiTheme="majorBidi" w:hint="eastAsia"/>
          <w:i/>
          <w:rPrChange w:id="38383" w:author="Christopher Fotheringham" w:date="2021-10-19T23:35:00Z">
            <w:rPr>
              <w:rFonts w:hint="eastAsia"/>
              <w:i/>
            </w:rPr>
          </w:rPrChange>
        </w:rPr>
        <w:t>́</w:t>
      </w:r>
      <w:r w:rsidRPr="00AF62C5">
        <w:rPr>
          <w:rFonts w:asciiTheme="majorBidi" w:hAnsiTheme="majorBidi"/>
          <w:i/>
          <w:rPrChange w:id="38384" w:author="Christopher Fotheringham" w:date="2021-10-19T23:35:00Z">
            <w:rPr>
              <w:i/>
            </w:rPr>
          </w:rPrChange>
        </w:rPr>
        <w:t>ḥ</w:t>
      </w:r>
      <w:del w:id="38385" w:author="Christopher Fotheringham" w:date="2021-10-19T23:35:00Z">
        <w:r>
          <w:rPr>
            <w:i/>
            <w:iCs/>
            <w:lang w:eastAsia="hi-IN"/>
          </w:rPr>
          <w:delText xml:space="preserve"> / </w:delText>
        </w:r>
      </w:del>
      <w:ins w:id="38386"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387" w:author="Christopher Fotheringham" w:date="2021-10-19T23:35:00Z">
            <w:rPr>
              <w:i/>
            </w:rPr>
          </w:rPrChange>
        </w:rPr>
        <w:t>ánu svadh</w:t>
      </w:r>
      <w:r w:rsidRPr="00AF62C5">
        <w:rPr>
          <w:rFonts w:asciiTheme="majorBidi" w:hAnsiTheme="majorBidi" w:hint="eastAsia"/>
          <w:i/>
          <w:rPrChange w:id="38388" w:author="Christopher Fotheringham" w:date="2021-10-19T23:35:00Z">
            <w:rPr>
              <w:rFonts w:hint="eastAsia"/>
              <w:i/>
            </w:rPr>
          </w:rPrChange>
        </w:rPr>
        <w:t>ā</w:t>
      </w:r>
      <w:r w:rsidRPr="00AF62C5">
        <w:rPr>
          <w:rFonts w:asciiTheme="majorBidi" w:hAnsiTheme="majorBidi" w:hint="eastAsia"/>
          <w:i/>
          <w:rPrChange w:id="38389" w:author="Christopher Fotheringham" w:date="2021-10-19T23:35:00Z">
            <w:rPr>
              <w:rFonts w:hint="eastAsia"/>
              <w:i/>
            </w:rPr>
          </w:rPrChange>
        </w:rPr>
        <w:t>́</w:t>
      </w:r>
      <w:r w:rsidRPr="00AF62C5">
        <w:rPr>
          <w:rFonts w:asciiTheme="majorBidi" w:hAnsiTheme="majorBidi"/>
          <w:i/>
          <w:rPrChange w:id="38390" w:author="Christopher Fotheringham" w:date="2021-10-19T23:35:00Z">
            <w:rPr>
              <w:i/>
            </w:rPr>
          </w:rPrChange>
        </w:rPr>
        <w:t xml:space="preserve">m </w:t>
      </w:r>
      <w:r w:rsidRPr="00AF62C5">
        <w:rPr>
          <w:rFonts w:asciiTheme="majorBidi" w:hAnsiTheme="majorBidi" w:hint="eastAsia"/>
          <w:i/>
          <w:rPrChange w:id="38391" w:author="Christopher Fotheringham" w:date="2021-10-19T23:35:00Z">
            <w:rPr>
              <w:rFonts w:hint="eastAsia"/>
              <w:i/>
            </w:rPr>
          </w:rPrChange>
        </w:rPr>
        <w:t>ā</w:t>
      </w:r>
      <w:r w:rsidRPr="00AF62C5">
        <w:rPr>
          <w:rFonts w:asciiTheme="majorBidi" w:hAnsiTheme="majorBidi" w:hint="eastAsia"/>
          <w:i/>
          <w:rPrChange w:id="38392" w:author="Christopher Fotheringham" w:date="2021-10-19T23:35:00Z">
            <w:rPr>
              <w:rFonts w:hint="eastAsia"/>
              <w:i/>
            </w:rPr>
          </w:rPrChange>
        </w:rPr>
        <w:t>́</w:t>
      </w:r>
      <w:r w:rsidRPr="00AF62C5">
        <w:rPr>
          <w:rFonts w:asciiTheme="majorBidi" w:hAnsiTheme="majorBidi"/>
          <w:i/>
          <w:rPrChange w:id="38393" w:author="Christopher Fotheringham" w:date="2021-10-19T23:35:00Z">
            <w:rPr>
              <w:i/>
            </w:rPr>
          </w:rPrChange>
        </w:rPr>
        <w:t>yudhair yáccham</w:t>
      </w:r>
      <w:r w:rsidRPr="00AF62C5">
        <w:rPr>
          <w:rFonts w:asciiTheme="majorBidi" w:hAnsiTheme="majorBidi" w:hint="eastAsia"/>
          <w:i/>
          <w:rPrChange w:id="38394" w:author="Christopher Fotheringham" w:date="2021-10-19T23:35:00Z">
            <w:rPr>
              <w:rFonts w:hint="eastAsia"/>
              <w:i/>
            </w:rPr>
          </w:rPrChange>
        </w:rPr>
        <w:t>ā</w:t>
      </w:r>
      <w:r w:rsidRPr="00AF62C5">
        <w:rPr>
          <w:rFonts w:asciiTheme="majorBidi" w:hAnsiTheme="majorBidi"/>
          <w:i/>
          <w:rPrChange w:id="38395" w:author="Christopher Fotheringham" w:date="2021-10-19T23:35:00Z">
            <w:rPr>
              <w:i/>
            </w:rPr>
          </w:rPrChange>
        </w:rPr>
        <w:t>n</w:t>
      </w:r>
      <w:r w:rsidRPr="00AF62C5">
        <w:rPr>
          <w:rFonts w:asciiTheme="majorBidi" w:hAnsiTheme="majorBidi" w:hint="eastAsia"/>
          <w:i/>
          <w:rPrChange w:id="38396" w:author="Christopher Fotheringham" w:date="2021-10-19T23:35:00Z">
            <w:rPr>
              <w:rFonts w:hint="eastAsia"/>
              <w:i/>
            </w:rPr>
          </w:rPrChange>
        </w:rPr>
        <w:t>ā</w:t>
      </w:r>
      <w:r w:rsidRPr="00AF62C5">
        <w:rPr>
          <w:rFonts w:asciiTheme="majorBidi" w:hAnsiTheme="majorBidi"/>
          <w:i/>
          <w:rPrChange w:id="38397" w:author="Christopher Fotheringham" w:date="2021-10-19T23:35:00Z">
            <w:rPr>
              <w:i/>
            </w:rPr>
          </w:rPrChange>
        </w:rPr>
        <w:t>ḥ</w:t>
      </w:r>
      <w:r w:rsidRPr="00AF62C5">
        <w:rPr>
          <w:rStyle w:val="FootnoteAnchor"/>
          <w:rFonts w:asciiTheme="majorBidi" w:hAnsiTheme="majorBidi"/>
          <w:i/>
          <w:rPrChange w:id="38398" w:author="Christopher Fotheringham" w:date="2021-10-19T23:35:00Z">
            <w:rPr>
              <w:rStyle w:val="FootnoteAnchor"/>
              <w:i/>
            </w:rPr>
          </w:rPrChange>
        </w:rPr>
        <w:footnoteReference w:id="522"/>
      </w:r>
      <w:r w:rsidRPr="00AF62C5">
        <w:rPr>
          <w:rFonts w:asciiTheme="majorBidi" w:hAnsiTheme="majorBidi"/>
          <w:i/>
          <w:rPrChange w:id="38407" w:author="Christopher Fotheringham" w:date="2021-10-19T23:35:00Z">
            <w:rPr>
              <w:i/>
            </w:rPr>
          </w:rPrChange>
        </w:rPr>
        <w:t xml:space="preserve"> /y</w:t>
      </w:r>
      <w:r w:rsidRPr="00AF62C5">
        <w:rPr>
          <w:rFonts w:asciiTheme="majorBidi" w:hAnsiTheme="majorBidi" w:hint="eastAsia"/>
          <w:i/>
          <w:rPrChange w:id="38408" w:author="Christopher Fotheringham" w:date="2021-10-19T23:35:00Z">
            <w:rPr>
              <w:rFonts w:hint="eastAsia"/>
              <w:i/>
            </w:rPr>
          </w:rPrChange>
        </w:rPr>
        <w:t>ā</w:t>
      </w:r>
      <w:r w:rsidRPr="00AF62C5">
        <w:rPr>
          <w:rFonts w:asciiTheme="majorBidi" w:hAnsiTheme="majorBidi" w:hint="eastAsia"/>
          <w:i/>
          <w:rPrChange w:id="38409" w:author="Christopher Fotheringham" w:date="2021-10-19T23:35:00Z">
            <w:rPr>
              <w:rFonts w:hint="eastAsia"/>
              <w:i/>
            </w:rPr>
          </w:rPrChange>
        </w:rPr>
        <w:t>́</w:t>
      </w:r>
      <w:r w:rsidRPr="00AF62C5">
        <w:rPr>
          <w:rFonts w:asciiTheme="majorBidi" w:hAnsiTheme="majorBidi"/>
          <w:i/>
          <w:rPrChange w:id="38410" w:author="Christopher Fotheringham" w:date="2021-10-19T23:35:00Z">
            <w:rPr>
              <w:i/>
            </w:rPr>
          </w:rPrChange>
        </w:rPr>
        <w:t xml:space="preserve"> vaḥ </w:t>
      </w:r>
      <w:r w:rsidRPr="00AF62C5">
        <w:rPr>
          <w:rFonts w:asciiTheme="majorBidi" w:hAnsiTheme="majorBidi" w:hint="eastAsia"/>
          <w:i/>
          <w:rPrChange w:id="38411" w:author="Christopher Fotheringham" w:date="2021-10-19T23:35:00Z">
            <w:rPr>
              <w:rFonts w:hint="eastAsia"/>
              <w:i/>
            </w:rPr>
          </w:rPrChange>
        </w:rPr>
        <w:t>śá</w:t>
      </w:r>
      <w:r w:rsidRPr="00AF62C5">
        <w:rPr>
          <w:rFonts w:asciiTheme="majorBidi" w:hAnsiTheme="majorBidi"/>
          <w:i/>
          <w:rPrChange w:id="38412" w:author="Christopher Fotheringham" w:date="2021-10-19T23:35:00Z">
            <w:rPr>
              <w:i/>
            </w:rPr>
          </w:rPrChange>
        </w:rPr>
        <w:t xml:space="preserve">rma </w:t>
      </w:r>
      <w:r w:rsidRPr="00AF62C5">
        <w:rPr>
          <w:rFonts w:asciiTheme="majorBidi" w:hAnsiTheme="majorBidi" w:hint="eastAsia"/>
          <w:i/>
          <w:rPrChange w:id="38413" w:author="Christopher Fotheringham" w:date="2021-10-19T23:35:00Z">
            <w:rPr>
              <w:rFonts w:hint="eastAsia"/>
              <w:i/>
            </w:rPr>
          </w:rPrChange>
        </w:rPr>
        <w:t>ś</w:t>
      </w:r>
      <w:r w:rsidRPr="00AF62C5">
        <w:rPr>
          <w:rFonts w:asciiTheme="majorBidi" w:hAnsiTheme="majorBidi"/>
          <w:i/>
          <w:rPrChange w:id="38414" w:author="Christopher Fotheringham" w:date="2021-10-19T23:35:00Z">
            <w:rPr>
              <w:i/>
            </w:rPr>
          </w:rPrChange>
        </w:rPr>
        <w:t>a</w:t>
      </w:r>
      <w:r w:rsidRPr="00AF62C5">
        <w:rPr>
          <w:rFonts w:asciiTheme="majorBidi" w:hAnsiTheme="majorBidi" w:hint="eastAsia"/>
          <w:i/>
          <w:rPrChange w:id="38415" w:author="Christopher Fotheringham" w:date="2021-10-19T23:35:00Z">
            <w:rPr>
              <w:rFonts w:hint="eastAsia"/>
              <w:i/>
            </w:rPr>
          </w:rPrChange>
        </w:rPr>
        <w:t>ś</w:t>
      </w:r>
      <w:r w:rsidRPr="00AF62C5">
        <w:rPr>
          <w:rFonts w:asciiTheme="majorBidi" w:hAnsiTheme="majorBidi"/>
          <w:i/>
          <w:rPrChange w:id="38416" w:author="Christopher Fotheringham" w:date="2021-10-19T23:35:00Z">
            <w:rPr>
              <w:i/>
            </w:rPr>
          </w:rPrChange>
        </w:rPr>
        <w:t>am</w:t>
      </w:r>
      <w:r w:rsidRPr="00AF62C5">
        <w:rPr>
          <w:rFonts w:asciiTheme="majorBidi" w:hAnsiTheme="majorBidi" w:hint="eastAsia"/>
          <w:i/>
          <w:rPrChange w:id="38417" w:author="Christopher Fotheringham" w:date="2021-10-19T23:35:00Z">
            <w:rPr>
              <w:rFonts w:hint="eastAsia"/>
              <w:i/>
            </w:rPr>
          </w:rPrChange>
        </w:rPr>
        <w:t>ā</w:t>
      </w:r>
      <w:r w:rsidRPr="00AF62C5">
        <w:rPr>
          <w:rFonts w:asciiTheme="majorBidi" w:hAnsiTheme="majorBidi"/>
          <w:i/>
          <w:rPrChange w:id="38418" w:author="Christopher Fotheringham" w:date="2021-10-19T23:35:00Z">
            <w:rPr>
              <w:i/>
            </w:rPr>
          </w:rPrChange>
        </w:rPr>
        <w:t>n</w:t>
      </w:r>
      <w:r w:rsidRPr="00AF62C5">
        <w:rPr>
          <w:rFonts w:asciiTheme="majorBidi" w:hAnsiTheme="majorBidi" w:hint="eastAsia"/>
          <w:i/>
          <w:rPrChange w:id="38419" w:author="Christopher Fotheringham" w:date="2021-10-19T23:35:00Z">
            <w:rPr>
              <w:rFonts w:hint="eastAsia"/>
              <w:i/>
            </w:rPr>
          </w:rPrChange>
        </w:rPr>
        <w:t>ā</w:t>
      </w:r>
      <w:r w:rsidRPr="00AF62C5">
        <w:rPr>
          <w:rFonts w:asciiTheme="majorBidi" w:hAnsiTheme="majorBidi" w:hint="eastAsia"/>
          <w:i/>
          <w:rPrChange w:id="38420" w:author="Christopher Fotheringham" w:date="2021-10-19T23:35:00Z">
            <w:rPr>
              <w:rFonts w:hint="eastAsia"/>
              <w:i/>
            </w:rPr>
          </w:rPrChange>
        </w:rPr>
        <w:t>́</w:t>
      </w:r>
      <w:r w:rsidRPr="00AF62C5">
        <w:rPr>
          <w:rFonts w:asciiTheme="majorBidi" w:hAnsiTheme="majorBidi"/>
          <w:i/>
          <w:rPrChange w:id="38421" w:author="Christopher Fotheringham" w:date="2021-10-19T23:35:00Z">
            <w:rPr>
              <w:i/>
            </w:rPr>
          </w:rPrChange>
        </w:rPr>
        <w:t>ya sánti</w:t>
      </w:r>
      <w:del w:id="38422" w:author="Christopher Fotheringham" w:date="2021-10-19T23:35:00Z">
        <w:r>
          <w:rPr>
            <w:i/>
            <w:iCs/>
            <w:lang w:eastAsia="hi-IN"/>
          </w:rPr>
          <w:delText xml:space="preserve"> / </w:delText>
        </w:r>
      </w:del>
      <w:ins w:id="3842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24" w:author="Christopher Fotheringham" w:date="2021-10-19T23:35:00Z">
            <w:rPr>
              <w:i/>
            </w:rPr>
          </w:rPrChange>
        </w:rPr>
        <w:t>tridh</w:t>
      </w:r>
      <w:r w:rsidRPr="00AF62C5">
        <w:rPr>
          <w:rFonts w:asciiTheme="majorBidi" w:hAnsiTheme="majorBidi" w:hint="eastAsia"/>
          <w:i/>
          <w:rPrChange w:id="38425" w:author="Christopher Fotheringham" w:date="2021-10-19T23:35:00Z">
            <w:rPr>
              <w:rFonts w:hint="eastAsia"/>
              <w:i/>
            </w:rPr>
          </w:rPrChange>
        </w:rPr>
        <w:t>ā</w:t>
      </w:r>
      <w:r w:rsidRPr="00AF62C5">
        <w:rPr>
          <w:rFonts w:asciiTheme="majorBidi" w:hAnsiTheme="majorBidi" w:hint="eastAsia"/>
          <w:i/>
          <w:rPrChange w:id="38426" w:author="Christopher Fotheringham" w:date="2021-10-19T23:35:00Z">
            <w:rPr>
              <w:rFonts w:hint="eastAsia"/>
              <w:i/>
            </w:rPr>
          </w:rPrChange>
        </w:rPr>
        <w:t>́</w:t>
      </w:r>
      <w:r w:rsidRPr="00AF62C5">
        <w:rPr>
          <w:rFonts w:asciiTheme="majorBidi" w:hAnsiTheme="majorBidi"/>
          <w:i/>
          <w:rPrChange w:id="38427" w:author="Christopher Fotheringham" w:date="2021-10-19T23:35:00Z">
            <w:rPr>
              <w:i/>
            </w:rPr>
          </w:rPrChange>
        </w:rPr>
        <w:t>t</w:t>
      </w:r>
      <w:r w:rsidRPr="00AF62C5">
        <w:rPr>
          <w:rFonts w:asciiTheme="majorBidi" w:hAnsiTheme="majorBidi" w:hint="eastAsia"/>
          <w:i/>
          <w:rPrChange w:id="38428" w:author="Christopher Fotheringham" w:date="2021-10-19T23:35:00Z">
            <w:rPr>
              <w:rFonts w:hint="eastAsia"/>
              <w:i/>
            </w:rPr>
          </w:rPrChange>
        </w:rPr>
        <w:t>ū</w:t>
      </w:r>
      <w:r w:rsidRPr="00AF62C5">
        <w:rPr>
          <w:rFonts w:asciiTheme="majorBidi" w:hAnsiTheme="majorBidi"/>
          <w:i/>
          <w:rPrChange w:id="38429" w:author="Christopher Fotheringham" w:date="2021-10-19T23:35:00Z">
            <w:rPr>
              <w:i/>
            </w:rPr>
          </w:rPrChange>
        </w:rPr>
        <w:t>ni d</w:t>
      </w:r>
      <w:r w:rsidRPr="00AF62C5">
        <w:rPr>
          <w:rFonts w:asciiTheme="majorBidi" w:hAnsiTheme="majorBidi" w:hint="eastAsia"/>
          <w:i/>
          <w:rPrChange w:id="38430" w:author="Christopher Fotheringham" w:date="2021-10-19T23:35:00Z">
            <w:rPr>
              <w:rFonts w:hint="eastAsia"/>
              <w:i/>
            </w:rPr>
          </w:rPrChange>
        </w:rPr>
        <w:t>āśú</w:t>
      </w:r>
      <w:r w:rsidRPr="00AF62C5">
        <w:rPr>
          <w:rFonts w:asciiTheme="majorBidi" w:hAnsiTheme="majorBidi"/>
          <w:i/>
          <w:rPrChange w:id="38431" w:author="Christopher Fotheringham" w:date="2021-10-19T23:35:00Z">
            <w:rPr>
              <w:i/>
            </w:rPr>
          </w:rPrChange>
        </w:rPr>
        <w:t>ṣe yacchata_ádhi</w:t>
      </w:r>
      <w:del w:id="38432" w:author="Christopher Fotheringham" w:date="2021-10-19T23:35:00Z">
        <w:r>
          <w:rPr>
            <w:i/>
            <w:iCs/>
            <w:lang w:eastAsia="hi-IN"/>
          </w:rPr>
          <w:delText xml:space="preserve"> / </w:delText>
        </w:r>
      </w:del>
      <w:ins w:id="38433"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34" w:author="Christopher Fotheringham" w:date="2021-10-19T23:35:00Z">
            <w:rPr>
              <w:i/>
            </w:rPr>
          </w:rPrChange>
        </w:rPr>
        <w:t>asmábhyaṃ t</w:t>
      </w:r>
      <w:r w:rsidRPr="00AF62C5">
        <w:rPr>
          <w:rFonts w:asciiTheme="majorBidi" w:hAnsiTheme="majorBidi" w:hint="eastAsia"/>
          <w:i/>
          <w:rPrChange w:id="38435" w:author="Christopher Fotheringham" w:date="2021-10-19T23:35:00Z">
            <w:rPr>
              <w:rFonts w:hint="eastAsia"/>
              <w:i/>
            </w:rPr>
          </w:rPrChange>
        </w:rPr>
        <w:t>ā</w:t>
      </w:r>
      <w:r w:rsidRPr="00AF62C5">
        <w:rPr>
          <w:rFonts w:asciiTheme="majorBidi" w:hAnsiTheme="majorBidi" w:hint="eastAsia"/>
          <w:i/>
          <w:rPrChange w:id="38436" w:author="Christopher Fotheringham" w:date="2021-10-19T23:35:00Z">
            <w:rPr>
              <w:rFonts w:hint="eastAsia"/>
              <w:i/>
            </w:rPr>
          </w:rPrChange>
        </w:rPr>
        <w:t>́</w:t>
      </w:r>
      <w:r w:rsidRPr="00AF62C5">
        <w:rPr>
          <w:rFonts w:asciiTheme="majorBidi" w:hAnsiTheme="majorBidi"/>
          <w:i/>
          <w:rPrChange w:id="38437" w:author="Christopher Fotheringham" w:date="2021-10-19T23:35:00Z">
            <w:rPr>
              <w:i/>
            </w:rPr>
          </w:rPrChange>
        </w:rPr>
        <w:t>ni maruto víyanta</w:t>
      </w:r>
      <w:del w:id="38438" w:author="Christopher Fotheringham" w:date="2021-10-19T23:35:00Z">
        <w:r>
          <w:rPr>
            <w:i/>
            <w:iCs/>
            <w:lang w:eastAsia="hi-IN"/>
          </w:rPr>
          <w:delText xml:space="preserve"> / </w:delText>
        </w:r>
      </w:del>
      <w:ins w:id="3843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40" w:author="Christopher Fotheringham" w:date="2021-10-19T23:35:00Z">
            <w:rPr>
              <w:i/>
            </w:rPr>
          </w:rPrChange>
        </w:rPr>
        <w:t>rayíṃ no dhatta vr̥ṣaṇaḥ suv</w:t>
      </w:r>
      <w:r w:rsidRPr="00AF62C5">
        <w:rPr>
          <w:rFonts w:asciiTheme="majorBidi" w:hAnsiTheme="majorBidi" w:hint="eastAsia"/>
          <w:i/>
          <w:rPrChange w:id="38441" w:author="Christopher Fotheringham" w:date="2021-10-19T23:35:00Z">
            <w:rPr>
              <w:rFonts w:hint="eastAsia"/>
              <w:i/>
            </w:rPr>
          </w:rPrChange>
        </w:rPr>
        <w:t>ī</w:t>
      </w:r>
      <w:r w:rsidRPr="00AF62C5">
        <w:rPr>
          <w:rFonts w:asciiTheme="majorBidi" w:hAnsiTheme="majorBidi" w:hint="eastAsia"/>
          <w:i/>
          <w:rPrChange w:id="38442" w:author="Christopher Fotheringham" w:date="2021-10-19T23:35:00Z">
            <w:rPr>
              <w:rFonts w:hint="eastAsia"/>
              <w:i/>
            </w:rPr>
          </w:rPrChange>
        </w:rPr>
        <w:t>́</w:t>
      </w:r>
      <w:r w:rsidRPr="00AF62C5">
        <w:rPr>
          <w:rFonts w:asciiTheme="majorBidi" w:hAnsiTheme="majorBidi"/>
          <w:i/>
          <w:rPrChange w:id="38443" w:author="Christopher Fotheringham" w:date="2021-10-19T23:35:00Z">
            <w:rPr>
              <w:i/>
            </w:rPr>
          </w:rPrChange>
        </w:rPr>
        <w:t>ram</w:t>
      </w:r>
      <w:r w:rsidRPr="00AF62C5">
        <w:rPr>
          <w:rStyle w:val="FootnoteAnchor"/>
          <w:rFonts w:asciiTheme="majorBidi" w:hAnsiTheme="majorBidi"/>
          <w:i/>
          <w:rPrChange w:id="38444" w:author="Christopher Fotheringham" w:date="2021-10-19T23:35:00Z">
            <w:rPr>
              <w:rStyle w:val="FootnoteAnchor"/>
              <w:i/>
            </w:rPr>
          </w:rPrChange>
        </w:rPr>
        <w:footnoteReference w:id="523"/>
      </w:r>
      <w:del w:id="38453" w:author="Christopher Fotheringham" w:date="2021-10-19T23:35:00Z">
        <w:r>
          <w:rPr>
            <w:i/>
            <w:iCs/>
            <w:lang w:eastAsia="hi-IN"/>
          </w:rPr>
          <w:delText xml:space="preserve"> / </w:delText>
        </w:r>
      </w:del>
      <w:ins w:id="38454"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55" w:author="Christopher Fotheringham" w:date="2021-10-19T23:35:00Z">
            <w:rPr>
              <w:i/>
            </w:rPr>
          </w:rPrChange>
        </w:rPr>
        <w:t>imé turáṃ marúto r</w:t>
      </w:r>
      <w:r w:rsidRPr="00AF62C5">
        <w:rPr>
          <w:rFonts w:asciiTheme="majorBidi" w:hAnsiTheme="majorBidi" w:hint="eastAsia"/>
          <w:i/>
          <w:rPrChange w:id="38456" w:author="Christopher Fotheringham" w:date="2021-10-19T23:35:00Z">
            <w:rPr>
              <w:rFonts w:hint="eastAsia"/>
              <w:i/>
            </w:rPr>
          </w:rPrChange>
        </w:rPr>
        <w:t>ā</w:t>
      </w:r>
      <w:r w:rsidRPr="00AF62C5">
        <w:rPr>
          <w:rFonts w:asciiTheme="majorBidi" w:hAnsiTheme="majorBidi"/>
          <w:i/>
          <w:rPrChange w:id="38457" w:author="Christopher Fotheringham" w:date="2021-10-19T23:35:00Z">
            <w:rPr>
              <w:i/>
            </w:rPr>
          </w:rPrChange>
        </w:rPr>
        <w:t>mayanti</w:t>
      </w:r>
      <w:del w:id="38458" w:author="Christopher Fotheringham" w:date="2021-10-19T23:35:00Z">
        <w:r>
          <w:rPr>
            <w:i/>
            <w:iCs/>
            <w:lang w:eastAsia="hi-IN"/>
          </w:rPr>
          <w:delText xml:space="preserve"> / </w:delText>
        </w:r>
      </w:del>
      <w:ins w:id="38459"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60" w:author="Christopher Fotheringham" w:date="2021-10-19T23:35:00Z">
            <w:rPr>
              <w:i/>
            </w:rPr>
          </w:rPrChange>
        </w:rPr>
        <w:t xml:space="preserve">imé saháḥ sáhasa </w:t>
      </w:r>
      <w:r w:rsidRPr="00AF62C5">
        <w:rPr>
          <w:rFonts w:asciiTheme="majorBidi" w:hAnsiTheme="majorBidi" w:hint="eastAsia"/>
          <w:i/>
          <w:rPrChange w:id="38461" w:author="Christopher Fotheringham" w:date="2021-10-19T23:35:00Z">
            <w:rPr>
              <w:rFonts w:hint="eastAsia"/>
              <w:i/>
            </w:rPr>
          </w:rPrChange>
        </w:rPr>
        <w:t>ā</w:t>
      </w:r>
      <w:r w:rsidRPr="00AF62C5">
        <w:rPr>
          <w:rFonts w:asciiTheme="majorBidi" w:hAnsiTheme="majorBidi" w:hint="eastAsia"/>
          <w:i/>
          <w:rPrChange w:id="38462" w:author="Christopher Fotheringham" w:date="2021-10-19T23:35:00Z">
            <w:rPr>
              <w:rFonts w:hint="eastAsia"/>
              <w:i/>
            </w:rPr>
          </w:rPrChange>
        </w:rPr>
        <w:t>́</w:t>
      </w:r>
      <w:r w:rsidRPr="00AF62C5">
        <w:rPr>
          <w:rFonts w:asciiTheme="majorBidi" w:hAnsiTheme="majorBidi"/>
          <w:i/>
          <w:rPrChange w:id="38463" w:author="Christopher Fotheringham" w:date="2021-10-19T23:35:00Z">
            <w:rPr>
              <w:i/>
            </w:rPr>
          </w:rPrChange>
        </w:rPr>
        <w:t>namanti</w:t>
      </w:r>
      <w:del w:id="38464" w:author="Christopher Fotheringham" w:date="2021-10-19T23:35:00Z">
        <w:r>
          <w:rPr>
            <w:i/>
            <w:iCs/>
            <w:lang w:eastAsia="hi-IN"/>
          </w:rPr>
          <w:delText xml:space="preserve"> / </w:delText>
        </w:r>
      </w:del>
      <w:ins w:id="38465"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38466" w:author="Christopher Fotheringham" w:date="2021-10-19T23:35:00Z">
            <w:rPr>
              <w:i/>
            </w:rPr>
          </w:rPrChange>
        </w:rPr>
        <w:t xml:space="preserve">imé </w:t>
      </w:r>
      <w:r w:rsidRPr="00AF62C5">
        <w:rPr>
          <w:rFonts w:asciiTheme="majorBidi" w:hAnsiTheme="majorBidi" w:hint="eastAsia"/>
          <w:i/>
          <w:rPrChange w:id="38467" w:author="Christopher Fotheringham" w:date="2021-10-19T23:35:00Z">
            <w:rPr>
              <w:rFonts w:hint="eastAsia"/>
              <w:i/>
            </w:rPr>
          </w:rPrChange>
        </w:rPr>
        <w:t>śá</w:t>
      </w:r>
      <w:r w:rsidRPr="00AF62C5">
        <w:rPr>
          <w:rFonts w:asciiTheme="majorBidi" w:hAnsiTheme="majorBidi"/>
          <w:i/>
          <w:rPrChange w:id="38468" w:author="Christopher Fotheringham" w:date="2021-10-19T23:35:00Z">
            <w:rPr>
              <w:i/>
            </w:rPr>
          </w:rPrChange>
        </w:rPr>
        <w:t>m̐saṃ vanuṣyató níp</w:t>
      </w:r>
      <w:r w:rsidRPr="00AF62C5">
        <w:rPr>
          <w:rFonts w:asciiTheme="majorBidi" w:hAnsiTheme="majorBidi" w:hint="eastAsia"/>
          <w:i/>
          <w:rPrChange w:id="38469" w:author="Christopher Fotheringham" w:date="2021-10-19T23:35:00Z">
            <w:rPr>
              <w:rFonts w:hint="eastAsia"/>
              <w:i/>
            </w:rPr>
          </w:rPrChange>
        </w:rPr>
        <w:t>ā</w:t>
      </w:r>
      <w:r w:rsidRPr="00AF62C5">
        <w:rPr>
          <w:rFonts w:asciiTheme="majorBidi" w:hAnsiTheme="majorBidi"/>
          <w:i/>
          <w:rPrChange w:id="38470" w:author="Christopher Fotheringham" w:date="2021-10-19T23:35:00Z">
            <w:rPr>
              <w:i/>
            </w:rPr>
          </w:rPrChange>
        </w:rPr>
        <w:t>nti</w:t>
      </w:r>
      <w:r w:rsidRPr="00AF62C5">
        <w:rPr>
          <w:rStyle w:val="FootnoteAnchor"/>
          <w:rFonts w:asciiTheme="majorBidi" w:hAnsiTheme="majorBidi"/>
          <w:i/>
          <w:rPrChange w:id="38471" w:author="Christopher Fotheringham" w:date="2021-10-19T23:35:00Z">
            <w:rPr>
              <w:rStyle w:val="FootnoteAnchor"/>
              <w:i/>
            </w:rPr>
          </w:rPrChange>
        </w:rPr>
        <w:footnoteReference w:id="524"/>
      </w:r>
      <w:r w:rsidRPr="00AF62C5">
        <w:rPr>
          <w:rFonts w:asciiTheme="majorBidi" w:hAnsiTheme="majorBidi"/>
          <w:i/>
          <w:rPrChange w:id="38478" w:author="Christopher Fotheringham" w:date="2021-10-19T23:35:00Z">
            <w:rPr>
              <w:i/>
            </w:rPr>
          </w:rPrChange>
        </w:rPr>
        <w:t xml:space="preserve"> //</w:t>
      </w:r>
    </w:p>
    <w:p w14:paraId="4CDA3862" w14:textId="4DD1D610" w:rsidR="00E53EB6" w:rsidRPr="00AF62C5" w:rsidRDefault="006500F5">
      <w:pPr>
        <w:pStyle w:val="Zitat"/>
        <w:autoSpaceDE w:val="0"/>
        <w:jc w:val="left"/>
        <w:rPr>
          <w:rFonts w:asciiTheme="majorBidi" w:hAnsiTheme="majorBidi"/>
          <w:rPrChange w:id="38479" w:author="Christopher Fotheringham" w:date="2021-10-19T23:35:00Z">
            <w:rPr/>
          </w:rPrChange>
        </w:rPr>
        <w:pPrChange w:id="38480" w:author="Christopher Fotheringham" w:date="2021-10-19T23:35:00Z">
          <w:pPr>
            <w:pStyle w:val="Zitat"/>
            <w:autoSpaceDE w:val="0"/>
          </w:pPr>
        </w:pPrChange>
      </w:pPr>
      <w:r w:rsidRPr="00AF62C5">
        <w:rPr>
          <w:rFonts w:asciiTheme="majorBidi" w:hAnsiTheme="majorBidi"/>
          <w:rPrChange w:id="38481" w:author="Christopher Fotheringham" w:date="2021-10-19T23:35:00Z">
            <w:rPr/>
          </w:rPrChange>
        </w:rPr>
        <w:t>‘Gold ornaments are on the breast</w:t>
      </w:r>
      <w:r w:rsidRPr="00AF62C5">
        <w:rPr>
          <w:rStyle w:val="FootnoteAnchor"/>
          <w:rFonts w:asciiTheme="majorBidi" w:hAnsiTheme="majorBidi"/>
          <w:rPrChange w:id="38482" w:author="Christopher Fotheringham" w:date="2021-10-19T23:35:00Z">
            <w:rPr>
              <w:rStyle w:val="FootnoteAnchor"/>
            </w:rPr>
          </w:rPrChange>
        </w:rPr>
        <w:footnoteReference w:id="525"/>
      </w:r>
      <w:r w:rsidRPr="00AF62C5">
        <w:rPr>
          <w:rFonts w:asciiTheme="majorBidi" w:hAnsiTheme="majorBidi"/>
          <w:rPrChange w:id="38493" w:author="Christopher Fotheringham" w:date="2021-10-19T23:35:00Z">
            <w:rPr/>
          </w:rPrChange>
        </w:rPr>
        <w:t>, fitting closely, glittering, shining like with the excellent swords</w:t>
      </w:r>
      <w:r w:rsidRPr="00AF62C5">
        <w:rPr>
          <w:rStyle w:val="FootnoteAnchor"/>
          <w:rFonts w:asciiTheme="majorBidi" w:hAnsiTheme="majorBidi"/>
          <w:rPrChange w:id="38494" w:author="Christopher Fotheringham" w:date="2021-10-19T23:35:00Z">
            <w:rPr>
              <w:rStyle w:val="FootnoteAnchor"/>
            </w:rPr>
          </w:rPrChange>
        </w:rPr>
        <w:footnoteReference w:id="526"/>
      </w:r>
      <w:r w:rsidRPr="00AF62C5">
        <w:rPr>
          <w:rFonts w:asciiTheme="majorBidi" w:hAnsiTheme="majorBidi"/>
          <w:rPrChange w:id="38511" w:author="Christopher Fotheringham" w:date="2021-10-19T23:35:00Z">
            <w:rPr/>
          </w:rPrChange>
        </w:rPr>
        <w:t>, brandishing weapons willingly’ ‘Those shelter, which you have for the zealous, grant them threefold to the worshipper,</w:t>
      </w:r>
      <w:r w:rsidR="00DA0938">
        <w:rPr>
          <w:rFonts w:asciiTheme="majorBidi" w:hAnsiTheme="majorBidi"/>
          <w:rPrChange w:id="38512" w:author="Christopher Fotheringham" w:date="2021-10-19T23:35:00Z">
            <w:rPr/>
          </w:rPrChange>
        </w:rPr>
        <w:t xml:space="preserve"> </w:t>
      </w:r>
      <w:del w:id="38513" w:author="Christopher Fotheringham" w:date="2021-10-19T23:35:00Z">
        <w:r>
          <w:rPr>
            <w:lang w:eastAsia="hi-IN"/>
          </w:rPr>
          <w:delText>o</w:delText>
        </w:r>
      </w:del>
      <w:ins w:id="38514"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38515" w:author="Christopher Fotheringham" w:date="2021-10-19T23:35:00Z">
            <w:rPr/>
          </w:rPrChange>
        </w:rPr>
        <w:t xml:space="preserve"> </w:t>
      </w:r>
      <w:r w:rsidRPr="00AF62C5">
        <w:rPr>
          <w:rFonts w:asciiTheme="majorBidi" w:hAnsiTheme="majorBidi"/>
          <w:rPrChange w:id="38516" w:author="Christopher Fotheringham" w:date="2021-10-19T23:35:00Z">
            <w:rPr/>
          </w:rPrChange>
        </w:rPr>
        <w:t>Maruts, spread those out for us, give us,</w:t>
      </w:r>
      <w:r w:rsidR="00DA0938">
        <w:rPr>
          <w:rFonts w:asciiTheme="majorBidi" w:hAnsiTheme="majorBidi"/>
          <w:rPrChange w:id="38517" w:author="Christopher Fotheringham" w:date="2021-10-19T23:35:00Z">
            <w:rPr/>
          </w:rPrChange>
        </w:rPr>
        <w:t xml:space="preserve"> </w:t>
      </w:r>
      <w:del w:id="38518" w:author="Christopher Fotheringham" w:date="2021-10-19T23:35:00Z">
        <w:r>
          <w:rPr>
            <w:lang w:eastAsia="hi-IN"/>
          </w:rPr>
          <w:delText>o</w:delText>
        </w:r>
      </w:del>
      <w:ins w:id="38519" w:author="Christopher Fotheringham" w:date="2021-10-19T23:35:00Z">
        <w:r w:rsidR="00DA0938">
          <w:rPr>
            <w:rFonts w:asciiTheme="majorBidi" w:hAnsiTheme="majorBidi" w:cstheme="majorBidi"/>
            <w:noProof/>
            <w:lang w:eastAsia="hi-IN"/>
          </w:rPr>
          <w:t>O</w:t>
        </w:r>
      </w:ins>
      <w:r w:rsidR="00DA0938">
        <w:rPr>
          <w:rFonts w:asciiTheme="majorBidi" w:hAnsiTheme="majorBidi"/>
          <w:rPrChange w:id="38520" w:author="Christopher Fotheringham" w:date="2021-10-19T23:35:00Z">
            <w:rPr/>
          </w:rPrChange>
        </w:rPr>
        <w:t xml:space="preserve"> </w:t>
      </w:r>
      <w:r w:rsidRPr="00AF62C5">
        <w:rPr>
          <w:rFonts w:asciiTheme="majorBidi" w:hAnsiTheme="majorBidi"/>
          <w:rPrChange w:id="38521" w:author="Christopher Fotheringham" w:date="2021-10-19T23:35:00Z">
            <w:rPr/>
          </w:rPrChange>
        </w:rPr>
        <w:t xml:space="preserve">bulls, a richness consisting of warriors’ ‘These Maruts make the quick stop, these bend the greatest strength, these protect the praise from who </w:t>
      </w:r>
      <w:r w:rsidRPr="00AF62C5">
        <w:rPr>
          <w:rFonts w:asciiTheme="majorBidi" w:hAnsiTheme="majorBidi"/>
          <w:u w:val="single"/>
          <w:rPrChange w:id="38522" w:author="Christopher Fotheringham" w:date="2021-10-19T23:35:00Z">
            <w:rPr>
              <w:u w:val="single"/>
            </w:rPr>
          </w:rPrChange>
        </w:rPr>
        <w:t>desires to appropriate</w:t>
      </w:r>
      <w:r w:rsidRPr="00AF62C5">
        <w:rPr>
          <w:rFonts w:asciiTheme="majorBidi" w:hAnsiTheme="majorBidi"/>
          <w:rPrChange w:id="38523" w:author="Christopher Fotheringham" w:date="2021-10-19T23:35:00Z">
            <w:rPr/>
          </w:rPrChange>
        </w:rPr>
        <w:t xml:space="preserve"> it’.</w:t>
      </w:r>
    </w:p>
    <w:p w14:paraId="6AB1E170" w14:textId="77777777" w:rsidR="00E53EB6" w:rsidRPr="00AF62C5" w:rsidRDefault="006500F5">
      <w:pPr>
        <w:pStyle w:val="Zitat"/>
        <w:autoSpaceDE w:val="0"/>
        <w:jc w:val="left"/>
        <w:rPr>
          <w:rFonts w:asciiTheme="majorBidi" w:hAnsiTheme="majorBidi"/>
          <w:i/>
          <w:rPrChange w:id="38524" w:author="Christopher Fotheringham" w:date="2021-10-19T23:35:00Z">
            <w:rPr>
              <w:i/>
            </w:rPr>
          </w:rPrChange>
        </w:rPr>
        <w:pPrChange w:id="38525" w:author="Christopher Fotheringham" w:date="2021-10-19T23:35:00Z">
          <w:pPr>
            <w:pStyle w:val="Zitat"/>
            <w:autoSpaceDE w:val="0"/>
          </w:pPr>
        </w:pPrChange>
      </w:pPr>
      <w:r w:rsidRPr="00AF62C5">
        <w:rPr>
          <w:rFonts w:asciiTheme="majorBidi" w:hAnsiTheme="majorBidi"/>
          <w:i/>
          <w:rPrChange w:id="38526" w:author="Christopher Fotheringham" w:date="2021-10-19T23:35:00Z">
            <w:rPr>
              <w:i/>
            </w:rPr>
          </w:rPrChange>
        </w:rPr>
        <w:t xml:space="preserve">vanuṣyatáḥ: </w:t>
      </w:r>
      <w:r w:rsidRPr="00AF62C5">
        <w:rPr>
          <w:rFonts w:asciiTheme="majorBidi" w:hAnsiTheme="majorBidi"/>
          <w:rPrChange w:id="38527" w:author="Christopher Fotheringham" w:date="2021-10-19T23:35:00Z">
            <w:rPr/>
          </w:rPrChange>
        </w:rPr>
        <w:t xml:space="preserve">pres. part. (abl. masc. sing.) of the denominative </w:t>
      </w:r>
      <w:r w:rsidRPr="00AF62C5">
        <w:rPr>
          <w:rFonts w:asciiTheme="majorBidi" w:hAnsiTheme="majorBidi"/>
          <w:i/>
          <w:rPrChange w:id="38528" w:author="Christopher Fotheringham" w:date="2021-10-19T23:35:00Z">
            <w:rPr>
              <w:i/>
            </w:rPr>
          </w:rPrChange>
        </w:rPr>
        <w:t>vanuṣya-</w:t>
      </w:r>
    </w:p>
    <w:p w14:paraId="45227DB9" w14:textId="77777777" w:rsidR="00E53EB6" w:rsidRPr="00AF62C5" w:rsidRDefault="006500F5">
      <w:pPr>
        <w:pStyle w:val="HaupttextnachZitat"/>
        <w:numPr>
          <w:ilvl w:val="2"/>
          <w:numId w:val="2"/>
        </w:numPr>
        <w:tabs>
          <w:tab w:val="left" w:pos="0"/>
        </w:tabs>
        <w:jc w:val="left"/>
        <w:rPr>
          <w:rFonts w:asciiTheme="majorBidi" w:hAnsiTheme="majorBidi"/>
          <w:rPrChange w:id="38529" w:author="Christopher Fotheringham" w:date="2021-10-19T23:35:00Z">
            <w:rPr/>
          </w:rPrChange>
        </w:rPr>
        <w:pPrChange w:id="38530" w:author="Christopher Fotheringham" w:date="2021-10-19T23:35:00Z">
          <w:pPr>
            <w:pStyle w:val="HaupttextnachZitat"/>
            <w:numPr>
              <w:ilvl w:val="2"/>
              <w:numId w:val="2"/>
            </w:numPr>
            <w:tabs>
              <w:tab w:val="left" w:pos="0"/>
            </w:tabs>
          </w:pPr>
        </w:pPrChange>
      </w:pPr>
      <w:r w:rsidRPr="00AF62C5">
        <w:rPr>
          <w:rFonts w:asciiTheme="majorBidi" w:hAnsiTheme="majorBidi"/>
          <w:rPrChange w:id="38531" w:author="Christopher Fotheringham" w:date="2021-10-19T23:35:00Z">
            <w:rPr/>
          </w:rPrChange>
        </w:rPr>
        <w:t xml:space="preserve">Vedic Web: </w:t>
      </w:r>
    </w:p>
    <w:p w14:paraId="573DFB98" w14:textId="77777777" w:rsidR="00E53EB6" w:rsidRPr="00AF62C5" w:rsidRDefault="006500F5">
      <w:pPr>
        <w:pStyle w:val="HaupttextohneEinzug"/>
        <w:numPr>
          <w:ilvl w:val="2"/>
          <w:numId w:val="2"/>
        </w:numPr>
        <w:tabs>
          <w:tab w:val="left" w:pos="0"/>
        </w:tabs>
        <w:jc w:val="left"/>
        <w:rPr>
          <w:rFonts w:asciiTheme="majorBidi" w:hAnsiTheme="majorBidi"/>
          <w:rPrChange w:id="38532" w:author="Christopher Fotheringham" w:date="2021-10-19T23:35:00Z">
            <w:rPr/>
          </w:rPrChange>
        </w:rPr>
        <w:pPrChange w:id="38533" w:author="Christopher Fotheringham" w:date="2021-10-19T23:35:00Z">
          <w:pPr>
            <w:pStyle w:val="HaupttextohneEinzug"/>
            <w:numPr>
              <w:ilvl w:val="2"/>
              <w:numId w:val="2"/>
            </w:numPr>
            <w:tabs>
              <w:tab w:val="left" w:pos="0"/>
            </w:tabs>
          </w:pPr>
        </w:pPrChange>
      </w:pPr>
      <w:r w:rsidRPr="00AF62C5">
        <w:rPr>
          <w:rFonts w:asciiTheme="majorBidi" w:hAnsiTheme="majorBidi"/>
          <w:rPrChange w:id="38534" w:author="Christopher Fotheringham" w:date="2021-10-19T23:35:00Z">
            <w:rPr/>
          </w:rPrChange>
        </w:rPr>
        <w:t>Mantra: R̥V 1.85.12; 7.56.13; .19; MS 4.14.18: 247,13-14.</w:t>
      </w:r>
    </w:p>
    <w:p w14:paraId="7FE9EACE" w14:textId="77777777" w:rsidR="00E53EB6" w:rsidRPr="00AF62C5" w:rsidRDefault="00E53EB6">
      <w:pPr>
        <w:pStyle w:val="HaupttextohneEinzug"/>
        <w:jc w:val="left"/>
        <w:rPr>
          <w:rFonts w:asciiTheme="majorBidi" w:hAnsiTheme="majorBidi"/>
          <w:rPrChange w:id="38535" w:author="Christopher Fotheringham" w:date="2021-10-19T23:35:00Z">
            <w:rPr/>
          </w:rPrChange>
        </w:rPr>
        <w:pPrChange w:id="38536" w:author="Christopher Fotheringham" w:date="2021-10-19T23:35:00Z">
          <w:pPr>
            <w:pStyle w:val="HaupttextohneEinzug"/>
          </w:pPr>
        </w:pPrChange>
      </w:pPr>
    </w:p>
    <w:p w14:paraId="4BE1D2F4" w14:textId="77777777" w:rsidR="00E53EB6" w:rsidRPr="00AF62C5" w:rsidRDefault="006500F5">
      <w:pPr>
        <w:pStyle w:val="HaupttextohneEinzug"/>
        <w:jc w:val="left"/>
        <w:rPr>
          <w:rFonts w:asciiTheme="majorBidi" w:hAnsiTheme="majorBidi"/>
          <w:rPrChange w:id="38537" w:author="Christopher Fotheringham" w:date="2021-10-19T23:35:00Z">
            <w:rPr/>
          </w:rPrChange>
        </w:rPr>
        <w:pPrChange w:id="38538" w:author="Christopher Fotheringham" w:date="2021-10-19T23:35:00Z">
          <w:pPr>
            <w:pStyle w:val="HaupttextohneEinzug"/>
          </w:pPr>
        </w:pPrChange>
      </w:pPr>
      <w:r w:rsidRPr="00AF62C5">
        <w:rPr>
          <w:rFonts w:asciiTheme="majorBidi" w:hAnsiTheme="majorBidi"/>
          <w:rPrChange w:id="38539" w:author="Christopher Fotheringham" w:date="2021-10-19T23:35:00Z">
            <w:rPr/>
          </w:rPrChange>
        </w:rPr>
        <w:t xml:space="preserve">Rite </w:t>
      </w:r>
    </w:p>
    <w:p w14:paraId="3166A6B2" w14:textId="2978142C" w:rsidR="00E53EB6" w:rsidRPr="00AF62C5" w:rsidRDefault="006500F5">
      <w:pPr>
        <w:pStyle w:val="HaupttextohneEinzug"/>
        <w:jc w:val="left"/>
        <w:rPr>
          <w:rFonts w:asciiTheme="majorBidi" w:hAnsiTheme="majorBidi"/>
          <w:i/>
          <w:rPrChange w:id="38540" w:author="Christopher Fotheringham" w:date="2021-10-19T23:35:00Z">
            <w:rPr>
              <w:i/>
            </w:rPr>
          </w:rPrChange>
        </w:rPr>
        <w:pPrChange w:id="38541" w:author="Christopher Fotheringham" w:date="2021-10-19T23:35:00Z">
          <w:pPr>
            <w:pStyle w:val="HaupttextohneEinzug"/>
          </w:pPr>
        </w:pPrChange>
      </w:pPr>
      <w:r w:rsidRPr="00AF62C5">
        <w:rPr>
          <w:rFonts w:asciiTheme="majorBidi" w:hAnsiTheme="majorBidi"/>
          <w:i/>
          <w:rPrChange w:id="38542" w:author="Christopher Fotheringham" w:date="2021-10-19T23:35:00Z">
            <w:rPr>
              <w:i/>
            </w:rPr>
          </w:rPrChange>
        </w:rPr>
        <w:t>Kamyeṣṭi</w:t>
      </w:r>
      <w:r w:rsidR="005B7DC9">
        <w:rPr>
          <w:rFonts w:asciiTheme="majorBidi" w:hAnsiTheme="majorBidi"/>
          <w:i/>
        </w:rPr>
        <w:t>,</w:t>
      </w:r>
      <w:r w:rsidRPr="00AF62C5">
        <w:rPr>
          <w:rFonts w:asciiTheme="majorBidi" w:hAnsiTheme="majorBidi"/>
          <w:i/>
          <w:rPrChange w:id="38543" w:author="Christopher Fotheringham" w:date="2021-10-19T23:35:00Z">
            <w:rPr>
              <w:i/>
            </w:rPr>
          </w:rPrChange>
        </w:rPr>
        <w:t xml:space="preserve"> </w:t>
      </w:r>
      <w:r w:rsidR="000049A0" w:rsidRPr="002270E1">
        <w:rPr>
          <w:rFonts w:asciiTheme="majorBidi" w:hAnsiTheme="majorBidi"/>
          <w:rPrChange w:id="38544" w:author="Christopher Fotheringham" w:date="2021-10-19T23:35:00Z">
            <w:rPr>
              <w:i/>
            </w:rPr>
          </w:rPrChange>
        </w:rPr>
        <w:t>mantra</w:t>
      </w:r>
      <w:r w:rsidRPr="00AF62C5">
        <w:rPr>
          <w:rFonts w:asciiTheme="majorBidi" w:hAnsiTheme="majorBidi"/>
          <w:rPrChange w:id="38545" w:author="Christopher Fotheringham" w:date="2021-10-19T23:35:00Z">
            <w:rPr/>
          </w:rPrChange>
        </w:rPr>
        <w:t>s to be recited on the sacrifice to the Maruts of a cow that has brought forth only once.</w:t>
      </w:r>
    </w:p>
    <w:p w14:paraId="4A15BC27" w14:textId="77777777" w:rsidR="00E53EB6" w:rsidRPr="00AF62C5" w:rsidRDefault="00E53EB6">
      <w:pPr>
        <w:pStyle w:val="HaupttextohneEinzug"/>
        <w:jc w:val="left"/>
        <w:rPr>
          <w:rFonts w:asciiTheme="majorBidi" w:hAnsiTheme="majorBidi"/>
          <w:rPrChange w:id="38546" w:author="Christopher Fotheringham" w:date="2021-10-19T23:35:00Z">
            <w:rPr/>
          </w:rPrChange>
        </w:rPr>
        <w:pPrChange w:id="38547" w:author="Christopher Fotheringham" w:date="2021-10-19T23:35:00Z">
          <w:pPr>
            <w:pStyle w:val="HaupttextohneEinzug"/>
          </w:pPr>
        </w:pPrChange>
      </w:pPr>
    </w:p>
    <w:p w14:paraId="3EDFF491" w14:textId="77777777" w:rsidR="00E53EB6" w:rsidRPr="00AF62C5" w:rsidRDefault="00E53EB6">
      <w:pPr>
        <w:pStyle w:val="HaupttextohneEinzug"/>
        <w:jc w:val="left"/>
        <w:rPr>
          <w:rFonts w:asciiTheme="majorBidi" w:hAnsiTheme="majorBidi"/>
          <w:rPrChange w:id="38548" w:author="Christopher Fotheringham" w:date="2021-10-19T23:35:00Z">
            <w:rPr/>
          </w:rPrChange>
        </w:rPr>
        <w:pPrChange w:id="38549" w:author="Christopher Fotheringham" w:date="2021-10-19T23:35:00Z">
          <w:pPr>
            <w:pStyle w:val="HaupttextohneEinzug"/>
          </w:pPr>
        </w:pPrChange>
      </w:pPr>
    </w:p>
    <w:p w14:paraId="30B634B2" w14:textId="77777777" w:rsidR="00E53EB6" w:rsidRPr="00AF62C5" w:rsidRDefault="006500F5" w:rsidP="00642C45">
      <w:pPr>
        <w:pStyle w:val="Heading4"/>
        <w:tabs>
          <w:tab w:val="left" w:pos="0"/>
        </w:tabs>
        <w:rPr>
          <w:rFonts w:asciiTheme="majorBidi" w:hAnsiTheme="majorBidi"/>
          <w:rPrChange w:id="38550" w:author="Christopher Fotheringham" w:date="2021-10-19T23:35:00Z">
            <w:rPr/>
          </w:rPrChange>
        </w:rPr>
      </w:pPr>
      <w:r w:rsidRPr="00AF62C5">
        <w:rPr>
          <w:rFonts w:asciiTheme="majorBidi" w:hAnsiTheme="majorBidi"/>
          <w:sz w:val="21"/>
          <w:rPrChange w:id="38551" w:author="Christopher Fotheringham" w:date="2021-10-19T23:35:00Z">
            <w:rPr>
              <w:sz w:val="21"/>
            </w:rPr>
          </w:rPrChange>
        </w:rPr>
        <w:t>non-R̥V mantras</w:t>
      </w:r>
    </w:p>
    <w:p w14:paraId="59105838" w14:textId="77777777" w:rsidR="00E53EB6" w:rsidRPr="00AF62C5" w:rsidRDefault="006500F5" w:rsidP="00642C45">
      <w:pPr>
        <w:pStyle w:val="Heading5"/>
        <w:tabs>
          <w:tab w:val="left" w:pos="0"/>
        </w:tabs>
        <w:rPr>
          <w:rFonts w:asciiTheme="majorBidi" w:hAnsiTheme="majorBidi"/>
          <w:u w:val="single"/>
          <w:rPrChange w:id="38552" w:author="Christopher Fotheringham" w:date="2021-10-19T23:35:00Z">
            <w:rPr>
              <w:u w:val="single"/>
            </w:rPr>
          </w:rPrChange>
        </w:rPr>
      </w:pPr>
      <w:r w:rsidRPr="00AF62C5">
        <w:rPr>
          <w:rFonts w:asciiTheme="majorBidi" w:hAnsiTheme="majorBidi"/>
          <w:u w:val="single"/>
          <w:rPrChange w:id="38553" w:author="Christopher Fotheringham" w:date="2021-10-19T23:35:00Z">
            <w:rPr>
              <w:u w:val="single"/>
            </w:rPr>
          </w:rPrChange>
        </w:rPr>
        <w:t>JS 1.35.5 = KauS 336</w:t>
      </w:r>
    </w:p>
    <w:p w14:paraId="63154817" w14:textId="060E000E" w:rsidR="00E53EB6" w:rsidRPr="00AF62C5" w:rsidRDefault="006500F5">
      <w:pPr>
        <w:pStyle w:val="Zitat"/>
        <w:autoSpaceDE w:val="0"/>
        <w:jc w:val="left"/>
        <w:rPr>
          <w:rFonts w:asciiTheme="majorBidi" w:hAnsiTheme="majorBidi"/>
          <w:rPrChange w:id="38554" w:author="Christopher Fotheringham" w:date="2021-10-19T23:35:00Z">
            <w:rPr/>
          </w:rPrChange>
        </w:rPr>
        <w:pPrChange w:id="38555" w:author="Christopher Fotheringham" w:date="2021-10-19T23:35:00Z">
          <w:pPr>
            <w:pStyle w:val="Zitat"/>
            <w:autoSpaceDE w:val="0"/>
          </w:pPr>
        </w:pPrChange>
      </w:pPr>
      <w:r w:rsidRPr="00AF62C5">
        <w:rPr>
          <w:rFonts w:asciiTheme="majorBidi" w:hAnsiTheme="majorBidi"/>
          <w:rPrChange w:id="38556" w:author="Christopher Fotheringham" w:date="2021-10-19T23:35:00Z">
            <w:rPr/>
          </w:rPrChange>
        </w:rPr>
        <w:t>JS 1.35.5</w:t>
      </w:r>
      <w:r w:rsidRPr="00AF62C5">
        <w:rPr>
          <w:rFonts w:asciiTheme="majorBidi" w:hAnsiTheme="majorBidi"/>
          <w:i/>
          <w:rPrChange w:id="38557" w:author="Christopher Fotheringham" w:date="2021-10-19T23:35:00Z">
            <w:rPr>
              <w:i/>
            </w:rPr>
          </w:rPrChange>
        </w:rPr>
        <w:t xml:space="preserve"> </w:t>
      </w:r>
      <w:r w:rsidRPr="00AF62C5">
        <w:rPr>
          <w:rFonts w:asciiTheme="majorBidi" w:hAnsiTheme="majorBidi"/>
          <w:rPrChange w:id="38558" w:author="Christopher Fotheringham" w:date="2021-10-19T23:35:00Z">
            <w:rPr/>
          </w:rPrChange>
        </w:rPr>
        <w:t>= KauS 336</w:t>
      </w:r>
      <w:r w:rsidRPr="00AF62C5">
        <w:rPr>
          <w:rFonts w:asciiTheme="majorBidi" w:hAnsiTheme="majorBidi"/>
          <w:i/>
          <w:rPrChange w:id="38559" w:author="Christopher Fotheringham" w:date="2021-10-19T23:35:00Z">
            <w:rPr>
              <w:i/>
            </w:rPr>
          </w:rPrChange>
        </w:rPr>
        <w:t xml:space="preserve"> yo no vanuṣyannabhid</w:t>
      </w:r>
      <w:r w:rsidRPr="00AF62C5">
        <w:rPr>
          <w:rFonts w:asciiTheme="majorBidi" w:hAnsiTheme="majorBidi" w:hint="eastAsia"/>
          <w:i/>
          <w:rPrChange w:id="38560" w:author="Christopher Fotheringham" w:date="2021-10-19T23:35:00Z">
            <w:rPr>
              <w:rFonts w:hint="eastAsia"/>
              <w:i/>
            </w:rPr>
          </w:rPrChange>
        </w:rPr>
        <w:t>ā</w:t>
      </w:r>
      <w:r w:rsidRPr="00AF62C5">
        <w:rPr>
          <w:rFonts w:asciiTheme="majorBidi" w:hAnsiTheme="majorBidi"/>
          <w:i/>
          <w:rPrChange w:id="38561" w:author="Christopher Fotheringham" w:date="2021-10-19T23:35:00Z">
            <w:rPr>
              <w:i/>
            </w:rPr>
          </w:rPrChange>
        </w:rPr>
        <w:t>ti marta ugaṇ</w:t>
      </w:r>
      <w:r w:rsidRPr="00AF62C5">
        <w:rPr>
          <w:rFonts w:asciiTheme="majorBidi" w:hAnsiTheme="majorBidi" w:hint="eastAsia"/>
          <w:i/>
          <w:rPrChange w:id="38562" w:author="Christopher Fotheringham" w:date="2021-10-19T23:35:00Z">
            <w:rPr>
              <w:rFonts w:hint="eastAsia"/>
              <w:i/>
            </w:rPr>
          </w:rPrChange>
        </w:rPr>
        <w:t>ā</w:t>
      </w:r>
      <w:r w:rsidRPr="00AF62C5">
        <w:rPr>
          <w:rFonts w:asciiTheme="majorBidi" w:hAnsiTheme="majorBidi"/>
          <w:i/>
          <w:rPrChange w:id="38563" w:author="Christopher Fotheringham" w:date="2021-10-19T23:35:00Z">
            <w:rPr>
              <w:i/>
            </w:rPr>
          </w:rPrChange>
        </w:rPr>
        <w:t xml:space="preserve"> v</w:t>
      </w:r>
      <w:r w:rsidRPr="00AF62C5">
        <w:rPr>
          <w:rFonts w:asciiTheme="majorBidi" w:hAnsiTheme="majorBidi" w:hint="eastAsia"/>
          <w:i/>
          <w:rPrChange w:id="38564" w:author="Christopher Fotheringham" w:date="2021-10-19T23:35:00Z">
            <w:rPr>
              <w:rFonts w:hint="eastAsia"/>
              <w:i/>
            </w:rPr>
          </w:rPrChange>
        </w:rPr>
        <w:t>ā</w:t>
      </w:r>
      <w:r w:rsidRPr="00AF62C5">
        <w:rPr>
          <w:rFonts w:asciiTheme="majorBidi" w:hAnsiTheme="majorBidi"/>
          <w:i/>
          <w:rPrChange w:id="38565" w:author="Christopher Fotheringham" w:date="2021-10-19T23:35:00Z">
            <w:rPr>
              <w:i/>
            </w:rPr>
          </w:rPrChange>
        </w:rPr>
        <w:t xml:space="preserve"> manyam</w:t>
      </w:r>
      <w:r w:rsidRPr="00AF62C5">
        <w:rPr>
          <w:rFonts w:asciiTheme="majorBidi" w:hAnsiTheme="majorBidi" w:hint="eastAsia"/>
          <w:i/>
          <w:rPrChange w:id="38566" w:author="Christopher Fotheringham" w:date="2021-10-19T23:35:00Z">
            <w:rPr>
              <w:rFonts w:hint="eastAsia"/>
              <w:i/>
            </w:rPr>
          </w:rPrChange>
        </w:rPr>
        <w:t>ā</w:t>
      </w:r>
      <w:r w:rsidRPr="00AF62C5">
        <w:rPr>
          <w:rFonts w:asciiTheme="majorBidi" w:hAnsiTheme="majorBidi"/>
          <w:i/>
          <w:rPrChange w:id="38567" w:author="Christopher Fotheringham" w:date="2021-10-19T23:35:00Z">
            <w:rPr>
              <w:i/>
            </w:rPr>
          </w:rPrChange>
        </w:rPr>
        <w:t>nasturo v</w:t>
      </w:r>
      <w:r w:rsidRPr="00AF62C5">
        <w:rPr>
          <w:rFonts w:asciiTheme="majorBidi" w:hAnsiTheme="majorBidi" w:hint="eastAsia"/>
          <w:i/>
          <w:rPrChange w:id="38568" w:author="Christopher Fotheringham" w:date="2021-10-19T23:35:00Z">
            <w:rPr>
              <w:rFonts w:hint="eastAsia"/>
              <w:i/>
            </w:rPr>
          </w:rPrChange>
        </w:rPr>
        <w:t>ā</w:t>
      </w:r>
      <w:del w:id="38569" w:author="Christopher Fotheringham" w:date="2021-10-19T23:35:00Z">
        <w:r>
          <w:rPr>
            <w:i/>
            <w:iCs/>
          </w:rPr>
          <w:delText xml:space="preserve"> / </w:delText>
        </w:r>
      </w:del>
      <w:ins w:id="3857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571" w:author="Christopher Fotheringham" w:date="2021-10-19T23:35:00Z">
            <w:rPr>
              <w:i/>
            </w:rPr>
          </w:rPrChange>
        </w:rPr>
        <w:t>kṣidh</w:t>
      </w:r>
      <w:r w:rsidRPr="00AF62C5">
        <w:rPr>
          <w:rFonts w:asciiTheme="majorBidi" w:hAnsiTheme="majorBidi" w:hint="eastAsia"/>
          <w:i/>
          <w:rPrChange w:id="38572" w:author="Christopher Fotheringham" w:date="2021-10-19T23:35:00Z">
            <w:rPr>
              <w:rFonts w:hint="eastAsia"/>
              <w:i/>
            </w:rPr>
          </w:rPrChange>
        </w:rPr>
        <w:t>ī</w:t>
      </w:r>
      <w:r w:rsidRPr="00AF62C5">
        <w:rPr>
          <w:rFonts w:asciiTheme="majorBidi" w:hAnsiTheme="majorBidi"/>
          <w:i/>
          <w:rPrChange w:id="38573" w:author="Christopher Fotheringham" w:date="2021-10-19T23:35:00Z">
            <w:rPr>
              <w:i/>
            </w:rPr>
          </w:rPrChange>
        </w:rPr>
        <w:t xml:space="preserve"> yudh</w:t>
      </w:r>
      <w:r w:rsidRPr="00AF62C5">
        <w:rPr>
          <w:rFonts w:asciiTheme="majorBidi" w:hAnsiTheme="majorBidi" w:hint="eastAsia"/>
          <w:i/>
          <w:rPrChange w:id="38574" w:author="Christopher Fotheringham" w:date="2021-10-19T23:35:00Z">
            <w:rPr>
              <w:rFonts w:hint="eastAsia"/>
              <w:i/>
            </w:rPr>
          </w:rPrChange>
        </w:rPr>
        <w:t>ā</w:t>
      </w:r>
      <w:r w:rsidRPr="00AF62C5">
        <w:rPr>
          <w:rFonts w:asciiTheme="majorBidi" w:hAnsiTheme="majorBidi"/>
          <w:i/>
          <w:rPrChange w:id="38575" w:author="Christopher Fotheringham" w:date="2021-10-19T23:35:00Z">
            <w:rPr>
              <w:i/>
            </w:rPr>
          </w:rPrChange>
        </w:rPr>
        <w:t xml:space="preserve"> </w:t>
      </w:r>
      <w:r w:rsidRPr="00AF62C5">
        <w:rPr>
          <w:rFonts w:asciiTheme="majorBidi" w:hAnsiTheme="majorBidi" w:hint="eastAsia"/>
          <w:i/>
          <w:rPrChange w:id="38576" w:author="Christopher Fotheringham" w:date="2021-10-19T23:35:00Z">
            <w:rPr>
              <w:rFonts w:hint="eastAsia"/>
              <w:i/>
            </w:rPr>
          </w:rPrChange>
        </w:rPr>
        <w:t>ś</w:t>
      </w:r>
      <w:r w:rsidRPr="00AF62C5">
        <w:rPr>
          <w:rFonts w:asciiTheme="majorBidi" w:hAnsiTheme="majorBidi"/>
          <w:i/>
          <w:rPrChange w:id="38577" w:author="Christopher Fotheringham" w:date="2021-10-19T23:35:00Z">
            <w:rPr>
              <w:i/>
            </w:rPr>
          </w:rPrChange>
        </w:rPr>
        <w:t>avas</w:t>
      </w:r>
      <w:r w:rsidRPr="00AF62C5">
        <w:rPr>
          <w:rFonts w:asciiTheme="majorBidi" w:hAnsiTheme="majorBidi" w:hint="eastAsia"/>
          <w:i/>
          <w:rPrChange w:id="38578" w:author="Christopher Fotheringham" w:date="2021-10-19T23:35:00Z">
            <w:rPr>
              <w:rFonts w:hint="eastAsia"/>
              <w:i/>
            </w:rPr>
          </w:rPrChange>
        </w:rPr>
        <w:t>ā</w:t>
      </w:r>
      <w:r w:rsidRPr="00AF62C5">
        <w:rPr>
          <w:rFonts w:asciiTheme="majorBidi" w:hAnsiTheme="majorBidi"/>
          <w:i/>
          <w:rPrChange w:id="38579" w:author="Christopher Fotheringham" w:date="2021-10-19T23:35:00Z">
            <w:rPr>
              <w:i/>
            </w:rPr>
          </w:rPrChange>
        </w:rPr>
        <w:t xml:space="preserve"> v</w:t>
      </w:r>
      <w:r w:rsidRPr="00AF62C5">
        <w:rPr>
          <w:rFonts w:asciiTheme="majorBidi" w:hAnsiTheme="majorBidi" w:hint="eastAsia"/>
          <w:i/>
          <w:rPrChange w:id="38580" w:author="Christopher Fotheringham" w:date="2021-10-19T23:35:00Z">
            <w:rPr>
              <w:rFonts w:hint="eastAsia"/>
              <w:i/>
            </w:rPr>
          </w:rPrChange>
        </w:rPr>
        <w:t>ā</w:t>
      </w:r>
      <w:r w:rsidRPr="00AF62C5">
        <w:rPr>
          <w:rFonts w:asciiTheme="majorBidi" w:hAnsiTheme="majorBidi"/>
          <w:i/>
          <w:rPrChange w:id="38581" w:author="Christopher Fotheringham" w:date="2021-10-19T23:35:00Z">
            <w:rPr>
              <w:i/>
            </w:rPr>
          </w:rPrChange>
        </w:rPr>
        <w:t xml:space="preserve"> tam indr</w:t>
      </w:r>
      <w:r w:rsidRPr="00AF62C5">
        <w:rPr>
          <w:rFonts w:asciiTheme="majorBidi" w:hAnsiTheme="majorBidi" w:hint="eastAsia"/>
          <w:i/>
          <w:rPrChange w:id="38582" w:author="Christopher Fotheringham" w:date="2021-10-19T23:35:00Z">
            <w:rPr>
              <w:rFonts w:hint="eastAsia"/>
              <w:i/>
            </w:rPr>
          </w:rPrChange>
        </w:rPr>
        <w:t>ā</w:t>
      </w:r>
      <w:r w:rsidRPr="00AF62C5">
        <w:rPr>
          <w:rFonts w:asciiTheme="majorBidi" w:hAnsiTheme="majorBidi"/>
          <w:i/>
          <w:rPrChange w:id="38583" w:author="Christopher Fotheringham" w:date="2021-10-19T23:35:00Z">
            <w:rPr>
              <w:i/>
            </w:rPr>
          </w:rPrChange>
        </w:rPr>
        <w:t>bh</w:t>
      </w:r>
      <w:r w:rsidRPr="00AF62C5">
        <w:rPr>
          <w:rFonts w:asciiTheme="majorBidi" w:hAnsiTheme="majorBidi" w:hint="eastAsia"/>
          <w:i/>
          <w:rPrChange w:id="38584" w:author="Christopher Fotheringham" w:date="2021-10-19T23:35:00Z">
            <w:rPr>
              <w:rFonts w:hint="eastAsia"/>
              <w:i/>
            </w:rPr>
          </w:rPrChange>
        </w:rPr>
        <w:t>ī</w:t>
      </w:r>
      <w:r w:rsidRPr="00AF62C5">
        <w:rPr>
          <w:rFonts w:asciiTheme="majorBidi" w:hAnsiTheme="majorBidi"/>
          <w:i/>
          <w:rPrChange w:id="38585" w:author="Christopher Fotheringham" w:date="2021-10-19T23:35:00Z">
            <w:rPr>
              <w:i/>
            </w:rPr>
          </w:rPrChange>
        </w:rPr>
        <w:t xml:space="preserve"> ṣy</w:t>
      </w:r>
      <w:r w:rsidRPr="00AF62C5">
        <w:rPr>
          <w:rFonts w:asciiTheme="majorBidi" w:hAnsiTheme="majorBidi" w:hint="eastAsia"/>
          <w:i/>
          <w:rPrChange w:id="38586" w:author="Christopher Fotheringham" w:date="2021-10-19T23:35:00Z">
            <w:rPr>
              <w:rFonts w:hint="eastAsia"/>
              <w:i/>
            </w:rPr>
          </w:rPrChange>
        </w:rPr>
        <w:t>ā</w:t>
      </w:r>
      <w:r w:rsidRPr="00AF62C5">
        <w:rPr>
          <w:rFonts w:asciiTheme="majorBidi" w:hAnsiTheme="majorBidi"/>
          <w:i/>
          <w:rPrChange w:id="38587" w:author="Christopher Fotheringham" w:date="2021-10-19T23:35:00Z">
            <w:rPr>
              <w:i/>
            </w:rPr>
          </w:rPrChange>
        </w:rPr>
        <w:t>ma vr̥ṣamaṇas tvot</w:t>
      </w:r>
      <w:r w:rsidRPr="00AF62C5">
        <w:rPr>
          <w:rFonts w:asciiTheme="majorBidi" w:hAnsiTheme="majorBidi" w:hint="eastAsia"/>
          <w:i/>
          <w:rPrChange w:id="38588" w:author="Christopher Fotheringham" w:date="2021-10-19T23:35:00Z">
            <w:rPr>
              <w:rFonts w:hint="eastAsia"/>
              <w:i/>
            </w:rPr>
          </w:rPrChange>
        </w:rPr>
        <w:t>ā</w:t>
      </w:r>
      <w:r w:rsidRPr="00AF62C5">
        <w:rPr>
          <w:rFonts w:asciiTheme="majorBidi" w:hAnsiTheme="majorBidi"/>
          <w:i/>
          <w:rPrChange w:id="38589" w:author="Christopher Fotheringham" w:date="2021-10-19T23:35:00Z">
            <w:rPr>
              <w:i/>
            </w:rPr>
          </w:rPrChange>
        </w:rPr>
        <w:t>ḥ //</w:t>
      </w:r>
    </w:p>
    <w:p w14:paraId="427B7BD6" w14:textId="6224BD33" w:rsidR="00E53EB6" w:rsidRPr="00AF62C5" w:rsidRDefault="006500F5">
      <w:pPr>
        <w:pStyle w:val="Zitat"/>
        <w:jc w:val="left"/>
        <w:rPr>
          <w:rFonts w:asciiTheme="majorBidi" w:hAnsiTheme="majorBidi"/>
          <w:rPrChange w:id="38590" w:author="Christopher Fotheringham" w:date="2021-10-19T23:35:00Z">
            <w:rPr/>
          </w:rPrChange>
        </w:rPr>
        <w:pPrChange w:id="38591" w:author="Christopher Fotheringham" w:date="2021-10-19T23:35:00Z">
          <w:pPr>
            <w:pStyle w:val="Zitat"/>
          </w:pPr>
        </w:pPrChange>
      </w:pPr>
      <w:r w:rsidRPr="00AF62C5">
        <w:rPr>
          <w:rFonts w:asciiTheme="majorBidi" w:hAnsiTheme="majorBidi"/>
          <w:rPrChange w:id="38592" w:author="Christopher Fotheringham" w:date="2021-10-19T23:35:00Z">
            <w:rPr/>
          </w:rPrChange>
        </w:rPr>
        <w:t xml:space="preserve">The mortal, who, </w:t>
      </w:r>
      <w:r w:rsidRPr="00AF62C5">
        <w:rPr>
          <w:rFonts w:asciiTheme="majorBidi" w:hAnsiTheme="majorBidi"/>
          <w:u w:val="single"/>
          <w:rPrChange w:id="38593" w:author="Christopher Fotheringham" w:date="2021-10-19T23:35:00Z">
            <w:rPr>
              <w:u w:val="single"/>
            </w:rPr>
          </w:rPrChange>
        </w:rPr>
        <w:t>desiring to appropriate,</w:t>
      </w:r>
      <w:r w:rsidRPr="00AF62C5">
        <w:rPr>
          <w:rFonts w:asciiTheme="majorBidi" w:hAnsiTheme="majorBidi"/>
          <w:rPrChange w:id="38594" w:author="Christopher Fotheringham" w:date="2021-10-19T23:35:00Z">
            <w:rPr/>
          </w:rPrChange>
        </w:rPr>
        <w:t xml:space="preserve"> is after </w:t>
      </w:r>
      <w:r w:rsidRPr="00715DEB">
        <w:rPr>
          <w:rFonts w:asciiTheme="majorBidi" w:hAnsiTheme="majorBidi"/>
          <w:rPrChange w:id="38595" w:author="Christopher Fotheringham" w:date="2021-10-19T23:35:00Z">
            <w:rPr/>
          </w:rPrChange>
        </w:rPr>
        <w:t>us</w:t>
      </w:r>
      <w:r w:rsidRPr="00715DEB">
        <w:rPr>
          <w:rStyle w:val="FootnoteAnchor"/>
          <w:rFonts w:asciiTheme="majorBidi" w:hAnsiTheme="majorBidi"/>
          <w:shd w:val="clear" w:color="auto" w:fill="FFFF00"/>
          <w:rPrChange w:id="38596" w:author="Christopher Fotheringham" w:date="2021-10-19T23:35:00Z">
            <w:rPr>
              <w:rStyle w:val="FootnoteAnchor"/>
              <w:shd w:val="clear" w:color="auto" w:fill="FFFF00"/>
            </w:rPr>
          </w:rPrChange>
        </w:rPr>
        <w:footnoteReference w:id="527"/>
      </w:r>
      <w:r w:rsidRPr="00715DEB">
        <w:rPr>
          <w:rFonts w:asciiTheme="majorBidi" w:hAnsiTheme="majorBidi"/>
          <w:rPrChange w:id="38649" w:author="Christopher Fotheringham" w:date="2021-10-19T23:35:00Z">
            <w:rPr/>
          </w:rPrChange>
        </w:rPr>
        <w:t>, thinking</w:t>
      </w:r>
      <w:r w:rsidRPr="00AF62C5">
        <w:rPr>
          <w:rFonts w:asciiTheme="majorBidi" w:hAnsiTheme="majorBidi"/>
          <w:rPrChange w:id="38650" w:author="Christopher Fotheringham" w:date="2021-10-19T23:35:00Z">
            <w:rPr/>
          </w:rPrChange>
        </w:rPr>
        <w:t xml:space="preserve"> to be powerful</w:t>
      </w:r>
      <w:r w:rsidRPr="00AF62C5">
        <w:rPr>
          <w:rStyle w:val="FootnoteAnchor"/>
          <w:rFonts w:asciiTheme="majorBidi" w:hAnsiTheme="majorBidi"/>
          <w:rPrChange w:id="38651" w:author="Christopher Fotheringham" w:date="2021-10-19T23:35:00Z">
            <w:rPr>
              <w:rStyle w:val="FootnoteAnchor"/>
            </w:rPr>
          </w:rPrChange>
        </w:rPr>
        <w:footnoteReference w:id="528"/>
      </w:r>
      <w:r w:rsidRPr="00AF62C5">
        <w:rPr>
          <w:rFonts w:asciiTheme="majorBidi" w:hAnsiTheme="majorBidi"/>
          <w:rPrChange w:id="38677" w:author="Christopher Fotheringham" w:date="2021-10-19T23:35:00Z">
            <w:rPr/>
          </w:rPrChange>
        </w:rPr>
        <w:t xml:space="preserve"> or quick, destroy him in the battle or with the strength, may we overcome him,</w:t>
      </w:r>
      <w:r w:rsidR="00DA0938">
        <w:rPr>
          <w:rFonts w:asciiTheme="majorBidi" w:hAnsiTheme="majorBidi"/>
          <w:rPrChange w:id="38678" w:author="Christopher Fotheringham" w:date="2021-10-19T23:35:00Z">
            <w:rPr/>
          </w:rPrChange>
        </w:rPr>
        <w:t xml:space="preserve"> </w:t>
      </w:r>
      <w:del w:id="38679" w:author="Christopher Fotheringham" w:date="2021-10-19T23:35:00Z">
        <w:r>
          <w:delText>o</w:delText>
        </w:r>
      </w:del>
      <w:ins w:id="38680" w:author="Christopher Fotheringham" w:date="2021-10-19T23:35:00Z">
        <w:r w:rsidR="00DA0938">
          <w:rPr>
            <w:rFonts w:asciiTheme="majorBidi" w:hAnsiTheme="majorBidi" w:cstheme="majorBidi"/>
            <w:noProof/>
          </w:rPr>
          <w:t>O</w:t>
        </w:r>
      </w:ins>
      <w:r w:rsidR="00DA0938">
        <w:rPr>
          <w:rFonts w:asciiTheme="majorBidi" w:hAnsiTheme="majorBidi"/>
          <w:rPrChange w:id="38681" w:author="Christopher Fotheringham" w:date="2021-10-19T23:35:00Z">
            <w:rPr/>
          </w:rPrChange>
        </w:rPr>
        <w:t xml:space="preserve"> </w:t>
      </w:r>
      <w:r w:rsidRPr="00AF62C5">
        <w:rPr>
          <w:rFonts w:asciiTheme="majorBidi" w:hAnsiTheme="majorBidi"/>
          <w:rPrChange w:id="38682" w:author="Christopher Fotheringham" w:date="2021-10-19T23:35:00Z">
            <w:rPr/>
          </w:rPrChange>
        </w:rPr>
        <w:t>courageous, Indra, through your help.</w:t>
      </w:r>
    </w:p>
    <w:p w14:paraId="164AA6A6" w14:textId="30CCAE5A" w:rsidR="00E53EB6" w:rsidRPr="00AF62C5" w:rsidRDefault="006500F5">
      <w:pPr>
        <w:pStyle w:val="Zitat"/>
        <w:autoSpaceDE w:val="0"/>
        <w:jc w:val="left"/>
        <w:rPr>
          <w:rFonts w:asciiTheme="majorBidi" w:hAnsiTheme="majorBidi"/>
          <w:rPrChange w:id="38683" w:author="Christopher Fotheringham" w:date="2021-10-19T23:35:00Z">
            <w:rPr>
              <w:lang w:val="de-DE"/>
            </w:rPr>
          </w:rPrChange>
        </w:rPr>
        <w:pPrChange w:id="38684" w:author="Christopher Fotheringham" w:date="2021-10-19T23:35:00Z">
          <w:pPr>
            <w:pStyle w:val="Zitat"/>
            <w:autoSpaceDE w:val="0"/>
          </w:pPr>
        </w:pPrChange>
      </w:pPr>
      <w:r w:rsidRPr="00AF62C5">
        <w:rPr>
          <w:rFonts w:asciiTheme="majorBidi" w:hAnsiTheme="majorBidi"/>
          <w:i/>
          <w:rPrChange w:id="38685" w:author="Christopher Fotheringham" w:date="2021-10-19T23:35:00Z">
            <w:rPr>
              <w:i/>
            </w:rPr>
          </w:rPrChange>
        </w:rPr>
        <w:t xml:space="preserve">vanuṣyan: </w:t>
      </w:r>
      <w:r w:rsidRPr="00AF62C5">
        <w:rPr>
          <w:rFonts w:asciiTheme="majorBidi" w:hAnsiTheme="majorBidi"/>
          <w:rPrChange w:id="38686" w:author="Christopher Fotheringham" w:date="2021-10-19T23:35:00Z">
            <w:rPr/>
          </w:rPrChange>
        </w:rPr>
        <w:t>part. pres. (nom. masc. sing.)</w:t>
      </w:r>
      <w:r w:rsidR="00ED779E">
        <w:rPr>
          <w:rFonts w:asciiTheme="majorBidi" w:hAnsiTheme="majorBidi"/>
          <w:rPrChange w:id="38687" w:author="Christopher Fotheringham" w:date="2021-10-19T23:35:00Z">
            <w:rPr/>
          </w:rPrChange>
        </w:rPr>
        <w:t xml:space="preserve"> </w:t>
      </w:r>
      <w:del w:id="38688" w:author="Christopher Fotheringham" w:date="2021-10-19T23:35:00Z">
        <w:r>
          <w:rPr>
            <w:lang w:eastAsia="hi-IN"/>
          </w:rPr>
          <w:delText xml:space="preserve"> </w:delText>
        </w:r>
      </w:del>
      <w:r w:rsidRPr="00AF62C5">
        <w:rPr>
          <w:rFonts w:asciiTheme="majorBidi" w:hAnsiTheme="majorBidi"/>
          <w:rPrChange w:id="38689" w:author="Christopher Fotheringham" w:date="2021-10-19T23:35:00Z">
            <w:rPr>
              <w:lang w:val="de-DE"/>
            </w:rPr>
          </w:rPrChange>
        </w:rPr>
        <w:t>denominative of</w:t>
      </w:r>
      <w:r w:rsidR="00ED779E">
        <w:rPr>
          <w:rFonts w:asciiTheme="majorBidi" w:hAnsiTheme="majorBidi"/>
          <w:rPrChange w:id="38690" w:author="Christopher Fotheringham" w:date="2021-10-19T23:35:00Z">
            <w:rPr>
              <w:lang w:val="de-DE"/>
            </w:rPr>
          </w:rPrChange>
        </w:rPr>
        <w:t xml:space="preserve"> </w:t>
      </w:r>
      <w:del w:id="38691" w:author="Christopher Fotheringham" w:date="2021-10-19T23:35:00Z">
        <w:r w:rsidRPr="00494885">
          <w:rPr>
            <w:lang w:val="de-DE" w:eastAsia="hi-IN"/>
          </w:rPr>
          <w:delText xml:space="preserve"> </w:delText>
        </w:r>
      </w:del>
      <w:r w:rsidRPr="00AF62C5">
        <w:rPr>
          <w:rFonts w:asciiTheme="majorBidi" w:hAnsiTheme="majorBidi"/>
          <w:i/>
          <w:rPrChange w:id="38692" w:author="Christopher Fotheringham" w:date="2021-10-19T23:35:00Z">
            <w:rPr>
              <w:i/>
              <w:lang w:val="de-DE"/>
            </w:rPr>
          </w:rPrChange>
        </w:rPr>
        <w:t>vanus</w:t>
      </w:r>
    </w:p>
    <w:p w14:paraId="48E7E2FB" w14:textId="77777777" w:rsidR="00E53EB6" w:rsidRPr="00AF62C5" w:rsidRDefault="006500F5">
      <w:pPr>
        <w:pStyle w:val="ZitatmitEinzug"/>
        <w:jc w:val="left"/>
        <w:rPr>
          <w:rFonts w:asciiTheme="majorBidi" w:hAnsiTheme="majorBidi"/>
          <w:rPrChange w:id="38693" w:author="Christopher Fotheringham" w:date="2021-10-19T23:35:00Z">
            <w:rPr>
              <w:lang w:val="de-DE"/>
            </w:rPr>
          </w:rPrChange>
        </w:rPr>
        <w:pPrChange w:id="38694" w:author="Christopher Fotheringham" w:date="2021-10-19T23:35:00Z">
          <w:pPr>
            <w:pStyle w:val="ZitatmitEinzug"/>
          </w:pPr>
        </w:pPrChange>
      </w:pPr>
      <w:r w:rsidRPr="00AF62C5">
        <w:rPr>
          <w:rStyle w:val="biblio-authorGEN"/>
          <w:rFonts w:asciiTheme="majorBidi" w:hAnsiTheme="majorBidi"/>
          <w:sz w:val="18"/>
          <w:rPrChange w:id="38695" w:author="Christopher Fotheringham" w:date="2021-10-19T23:35:00Z">
            <w:rPr>
              <w:rStyle w:val="biblio-authorGEN"/>
              <w:sz w:val="18"/>
              <w:lang w:val="de-DE"/>
            </w:rPr>
          </w:rPrChange>
        </w:rPr>
        <w:t>Benfey 1848</w:t>
      </w:r>
      <w:r w:rsidRPr="00AF62C5">
        <w:rPr>
          <w:rFonts w:asciiTheme="majorBidi" w:hAnsiTheme="majorBidi"/>
          <w:rPrChange w:id="38696" w:author="Christopher Fotheringham" w:date="2021-10-19T23:35:00Z">
            <w:rPr>
              <w:lang w:val="de-DE"/>
            </w:rPr>
          </w:rPrChange>
        </w:rPr>
        <w:t>: 229 “kriegeslustig”</w:t>
      </w:r>
    </w:p>
    <w:p w14:paraId="02FB8543" w14:textId="77777777" w:rsidR="00E53EB6" w:rsidRPr="00AF62C5" w:rsidRDefault="006500F5">
      <w:pPr>
        <w:pStyle w:val="ZitatmitEinzug"/>
        <w:jc w:val="left"/>
        <w:rPr>
          <w:rFonts w:asciiTheme="majorBidi" w:hAnsiTheme="majorBidi"/>
          <w:rPrChange w:id="38697" w:author="Christopher Fotheringham" w:date="2021-10-19T23:35:00Z">
            <w:rPr>
              <w:lang w:val="de-DE"/>
            </w:rPr>
          </w:rPrChange>
        </w:rPr>
        <w:pPrChange w:id="38698" w:author="Christopher Fotheringham" w:date="2021-10-19T23:35:00Z">
          <w:pPr>
            <w:pStyle w:val="ZitatmitEinzug"/>
          </w:pPr>
        </w:pPrChange>
      </w:pPr>
      <w:r w:rsidRPr="00AF62C5">
        <w:rPr>
          <w:rStyle w:val="biblio-authorGEN"/>
          <w:rFonts w:asciiTheme="majorBidi" w:hAnsiTheme="majorBidi"/>
          <w:sz w:val="18"/>
          <w:rPrChange w:id="38699" w:author="Christopher Fotheringham" w:date="2021-10-19T23:35:00Z">
            <w:rPr>
              <w:rStyle w:val="biblio-authorGEN"/>
              <w:sz w:val="18"/>
              <w:lang w:val="de-DE"/>
            </w:rPr>
          </w:rPrChange>
        </w:rPr>
        <w:t>Narten</w:t>
      </w:r>
      <w:r w:rsidRPr="00AF62C5">
        <w:rPr>
          <w:rFonts w:asciiTheme="majorBidi" w:hAnsiTheme="majorBidi"/>
          <w:rPrChange w:id="38700" w:author="Christopher Fotheringham" w:date="2021-10-19T23:35:00Z">
            <w:rPr>
              <w:lang w:val="de-DE"/>
            </w:rPr>
          </w:rPrChange>
        </w:rPr>
        <w:t xml:space="preserve"> 1963: 61 “anfeindend”</w:t>
      </w:r>
    </w:p>
    <w:p w14:paraId="06341929" w14:textId="77777777" w:rsidR="00E53EB6" w:rsidRPr="00AF62C5" w:rsidRDefault="006500F5">
      <w:pPr>
        <w:pStyle w:val="HaupttextnachZitat"/>
        <w:numPr>
          <w:ilvl w:val="2"/>
          <w:numId w:val="2"/>
        </w:numPr>
        <w:tabs>
          <w:tab w:val="left" w:pos="0"/>
        </w:tabs>
        <w:jc w:val="left"/>
        <w:rPr>
          <w:rFonts w:asciiTheme="majorBidi" w:hAnsiTheme="majorBidi"/>
          <w:rPrChange w:id="38701" w:author="Christopher Fotheringham" w:date="2021-10-19T23:35:00Z">
            <w:rPr/>
          </w:rPrChange>
        </w:rPr>
        <w:pPrChange w:id="38702" w:author="Christopher Fotheringham" w:date="2021-10-19T23:35:00Z">
          <w:pPr>
            <w:pStyle w:val="HaupttextnachZitat"/>
            <w:numPr>
              <w:ilvl w:val="2"/>
              <w:numId w:val="2"/>
            </w:numPr>
            <w:tabs>
              <w:tab w:val="left" w:pos="0"/>
            </w:tabs>
          </w:pPr>
        </w:pPrChange>
      </w:pPr>
      <w:r w:rsidRPr="00AF62C5">
        <w:rPr>
          <w:rFonts w:asciiTheme="majorBidi" w:hAnsiTheme="majorBidi"/>
          <w:rPrChange w:id="38703" w:author="Christopher Fotheringham" w:date="2021-10-19T23:35:00Z">
            <w:rPr/>
          </w:rPrChange>
        </w:rPr>
        <w:t>Vedic Web:</w:t>
      </w:r>
    </w:p>
    <w:p w14:paraId="17B5E7C1" w14:textId="77777777" w:rsidR="00E53EB6" w:rsidRPr="00AF62C5" w:rsidRDefault="006500F5">
      <w:pPr>
        <w:pStyle w:val="HaupttextohneEinzug"/>
        <w:jc w:val="left"/>
        <w:rPr>
          <w:rFonts w:asciiTheme="majorBidi" w:hAnsiTheme="majorBidi"/>
          <w:rPrChange w:id="38704" w:author="Christopher Fotheringham" w:date="2021-10-19T23:35:00Z">
            <w:rPr/>
          </w:rPrChange>
        </w:rPr>
        <w:pPrChange w:id="38705" w:author="Christopher Fotheringham" w:date="2021-10-19T23:35:00Z">
          <w:pPr>
            <w:pStyle w:val="HaupttextohneEinzug"/>
          </w:pPr>
        </w:pPrChange>
      </w:pPr>
      <w:r w:rsidRPr="00AF62C5">
        <w:rPr>
          <w:rFonts w:ascii="Cambria Math" w:hAnsi="Cambria Math"/>
          <w:rPrChange w:id="38706" w:author="Christopher Fotheringham" w:date="2021-10-19T23:35:00Z">
            <w:rPr/>
          </w:rPrChange>
        </w:rPr>
        <w:t>∅</w:t>
      </w:r>
    </w:p>
    <w:p w14:paraId="3888A7E1" w14:textId="77777777" w:rsidR="00E53EB6" w:rsidRPr="00AF62C5" w:rsidRDefault="00E53EB6">
      <w:pPr>
        <w:pStyle w:val="HaupttextohneEinzug"/>
        <w:jc w:val="left"/>
        <w:rPr>
          <w:rFonts w:asciiTheme="majorBidi" w:hAnsiTheme="majorBidi"/>
          <w:rPrChange w:id="38707" w:author="Christopher Fotheringham" w:date="2021-10-19T23:35:00Z">
            <w:rPr/>
          </w:rPrChange>
        </w:rPr>
        <w:pPrChange w:id="38708" w:author="Christopher Fotheringham" w:date="2021-10-19T23:35:00Z">
          <w:pPr>
            <w:pStyle w:val="HaupttextohneEinzug"/>
          </w:pPr>
        </w:pPrChange>
      </w:pPr>
    </w:p>
    <w:p w14:paraId="6D9D25FC" w14:textId="77777777" w:rsidR="00E53EB6" w:rsidRPr="00AF62C5" w:rsidRDefault="00E53EB6">
      <w:pPr>
        <w:pStyle w:val="HaupttextohneEinzug"/>
        <w:jc w:val="left"/>
        <w:rPr>
          <w:rFonts w:asciiTheme="majorBidi" w:hAnsiTheme="majorBidi"/>
          <w:rPrChange w:id="38709" w:author="Christopher Fotheringham" w:date="2021-10-19T23:35:00Z">
            <w:rPr/>
          </w:rPrChange>
        </w:rPr>
        <w:pPrChange w:id="38710" w:author="Christopher Fotheringham" w:date="2021-10-19T23:35:00Z">
          <w:pPr>
            <w:pStyle w:val="HaupttextohneEinzug"/>
          </w:pPr>
        </w:pPrChange>
      </w:pPr>
    </w:p>
    <w:p w14:paraId="40C72264" w14:textId="77777777" w:rsidR="00E53EB6" w:rsidRPr="00AF62C5" w:rsidRDefault="006500F5" w:rsidP="00642C45">
      <w:pPr>
        <w:pStyle w:val="Heading4"/>
        <w:tabs>
          <w:tab w:val="left" w:pos="0"/>
        </w:tabs>
        <w:rPr>
          <w:rFonts w:asciiTheme="majorBidi" w:hAnsiTheme="majorBidi"/>
          <w:i/>
          <w:rPrChange w:id="38711" w:author="Christopher Fotheringham" w:date="2021-10-19T23:35:00Z">
            <w:rPr>
              <w:i/>
            </w:rPr>
          </w:rPrChange>
        </w:rPr>
      </w:pPr>
      <w:r w:rsidRPr="00AF62C5">
        <w:rPr>
          <w:rFonts w:asciiTheme="majorBidi" w:hAnsiTheme="majorBidi"/>
          <w:i/>
          <w:rPrChange w:id="38712" w:author="Christopher Fotheringham" w:date="2021-10-19T23:35:00Z">
            <w:rPr>
              <w:i/>
            </w:rPr>
          </w:rPrChange>
        </w:rPr>
        <w:t>b) vánīyas-</w:t>
      </w:r>
    </w:p>
    <w:p w14:paraId="327F3B42" w14:textId="0D8D1CB9" w:rsidR="00E53EB6" w:rsidRPr="00AF62C5" w:rsidRDefault="006500F5" w:rsidP="00642C45">
      <w:pPr>
        <w:pStyle w:val="Heading4"/>
        <w:tabs>
          <w:tab w:val="left" w:pos="0"/>
        </w:tabs>
        <w:rPr>
          <w:rFonts w:asciiTheme="majorBidi" w:hAnsiTheme="majorBidi"/>
          <w:rPrChange w:id="38713" w:author="Christopher Fotheringham" w:date="2021-10-19T23:35:00Z">
            <w:rPr/>
          </w:rPrChange>
        </w:rPr>
      </w:pPr>
      <w:r w:rsidRPr="00AF62C5">
        <w:rPr>
          <w:rFonts w:asciiTheme="majorBidi" w:hAnsiTheme="majorBidi"/>
          <w:sz w:val="21"/>
          <w:rPrChange w:id="38714" w:author="Christopher Fotheringham" w:date="2021-10-19T23:35:00Z">
            <w:rPr>
              <w:sz w:val="21"/>
            </w:rPr>
          </w:rPrChange>
        </w:rPr>
        <w:t xml:space="preserve">R̥V </w:t>
      </w:r>
      <w:r w:rsidR="000049A0" w:rsidRPr="002270E1">
        <w:rPr>
          <w:rFonts w:asciiTheme="majorBidi" w:hAnsiTheme="majorBidi"/>
          <w:sz w:val="21"/>
          <w:rPrChange w:id="38715" w:author="Christopher Fotheringham" w:date="2021-10-19T23:35:00Z">
            <w:rPr>
              <w:i/>
              <w:sz w:val="21"/>
            </w:rPr>
          </w:rPrChange>
        </w:rPr>
        <w:t>mantra</w:t>
      </w:r>
      <w:r w:rsidRPr="00AF62C5">
        <w:rPr>
          <w:rFonts w:asciiTheme="majorBidi" w:hAnsiTheme="majorBidi"/>
          <w:sz w:val="21"/>
          <w:rPrChange w:id="38716" w:author="Christopher Fotheringham" w:date="2021-10-19T23:35:00Z">
            <w:rPr>
              <w:sz w:val="21"/>
            </w:rPr>
          </w:rPrChange>
        </w:rPr>
        <w:t>s</w:t>
      </w:r>
    </w:p>
    <w:p w14:paraId="56112027" w14:textId="77777777" w:rsidR="00E53EB6" w:rsidRPr="00AF62C5" w:rsidRDefault="006500F5" w:rsidP="00642C45">
      <w:pPr>
        <w:pStyle w:val="Heading5"/>
        <w:tabs>
          <w:tab w:val="left" w:pos="0"/>
        </w:tabs>
        <w:rPr>
          <w:rFonts w:asciiTheme="majorBidi" w:hAnsiTheme="majorBidi"/>
          <w:u w:val="single"/>
          <w:rPrChange w:id="38717" w:author="Christopher Fotheringham" w:date="2021-10-19T23:35:00Z">
            <w:rPr>
              <w:u w:val="single"/>
            </w:rPr>
          </w:rPrChange>
        </w:rPr>
      </w:pPr>
      <w:r w:rsidRPr="00AF62C5">
        <w:rPr>
          <w:rFonts w:asciiTheme="majorBidi" w:hAnsiTheme="majorBidi"/>
          <w:u w:val="single"/>
          <w:rPrChange w:id="38718" w:author="Christopher Fotheringham" w:date="2021-10-19T23:35:00Z">
            <w:rPr>
              <w:u w:val="single"/>
            </w:rPr>
          </w:rPrChange>
        </w:rPr>
        <w:t>MS 4.12.6: 195,16-17</w:t>
      </w:r>
    </w:p>
    <w:p w14:paraId="6A0B5574" w14:textId="1ED222A6" w:rsidR="00E53EB6" w:rsidRPr="00AF62C5" w:rsidRDefault="006500F5">
      <w:pPr>
        <w:pStyle w:val="Zitat"/>
        <w:autoSpaceDE w:val="0"/>
        <w:jc w:val="left"/>
        <w:rPr>
          <w:rFonts w:asciiTheme="majorBidi" w:hAnsiTheme="majorBidi"/>
          <w:rPrChange w:id="38719" w:author="Christopher Fotheringham" w:date="2021-10-19T23:35:00Z">
            <w:rPr/>
          </w:rPrChange>
        </w:rPr>
        <w:pPrChange w:id="38720" w:author="Christopher Fotheringham" w:date="2021-10-19T23:35:00Z">
          <w:pPr>
            <w:pStyle w:val="Zitat"/>
            <w:autoSpaceDE w:val="0"/>
          </w:pPr>
        </w:pPrChange>
      </w:pPr>
      <w:r w:rsidRPr="00AF62C5">
        <w:rPr>
          <w:rFonts w:asciiTheme="majorBidi" w:hAnsiTheme="majorBidi"/>
          <w:rPrChange w:id="38721" w:author="Christopher Fotheringham" w:date="2021-10-19T23:35:00Z">
            <w:rPr/>
          </w:rPrChange>
        </w:rPr>
        <w:t>4.12.6</w:t>
      </w:r>
      <w:r w:rsidR="00ED779E">
        <w:rPr>
          <w:rFonts w:asciiTheme="majorBidi" w:hAnsiTheme="majorBidi"/>
          <w:i/>
          <w:rPrChange w:id="38722" w:author="Christopher Fotheringham" w:date="2021-10-19T23:35:00Z">
            <w:rPr>
              <w:i/>
            </w:rPr>
          </w:rPrChange>
        </w:rPr>
        <w:t xml:space="preserve"> </w:t>
      </w:r>
      <w:del w:id="38723" w:author="Christopher Fotheringham" w:date="2021-10-19T23:35:00Z">
        <w:r>
          <w:rPr>
            <w:i/>
            <w:iCs/>
          </w:rPr>
          <w:delText xml:space="preserve"> </w:delText>
        </w:r>
      </w:del>
      <w:r w:rsidRPr="00AF62C5">
        <w:rPr>
          <w:rFonts w:asciiTheme="majorBidi" w:hAnsiTheme="majorBidi"/>
          <w:i/>
          <w:rPrChange w:id="38724" w:author="Christopher Fotheringham" w:date="2021-10-19T23:35:00Z">
            <w:rPr>
              <w:i/>
            </w:rPr>
          </w:rPrChange>
        </w:rPr>
        <w:t>pr</w:t>
      </w:r>
      <w:r w:rsidRPr="00AF62C5">
        <w:rPr>
          <w:rFonts w:asciiTheme="majorBidi" w:hAnsiTheme="majorBidi" w:hint="eastAsia"/>
          <w:i/>
          <w:rPrChange w:id="38725" w:author="Christopher Fotheringham" w:date="2021-10-19T23:35:00Z">
            <w:rPr>
              <w:rFonts w:hint="eastAsia"/>
              <w:i/>
            </w:rPr>
          </w:rPrChange>
        </w:rPr>
        <w:t>ā</w:t>
      </w:r>
      <w:r w:rsidRPr="00AF62C5">
        <w:rPr>
          <w:rFonts w:asciiTheme="majorBidi" w:hAnsiTheme="majorBidi"/>
          <w:i/>
          <w:rPrChange w:id="38726" w:author="Christopher Fotheringham" w:date="2021-10-19T23:35:00Z">
            <w:rPr>
              <w:i/>
            </w:rPr>
          </w:rPrChange>
        </w:rPr>
        <w:t>táryajadhvam a</w:t>
      </w:r>
      <w:r w:rsidRPr="00AF62C5">
        <w:rPr>
          <w:rFonts w:asciiTheme="majorBidi" w:hAnsiTheme="majorBidi" w:hint="eastAsia"/>
          <w:i/>
          <w:rPrChange w:id="38727" w:author="Christopher Fotheringham" w:date="2021-10-19T23:35:00Z">
            <w:rPr>
              <w:rFonts w:hint="eastAsia"/>
              <w:i/>
            </w:rPr>
          </w:rPrChange>
        </w:rPr>
        <w:t>ś</w:t>
      </w:r>
      <w:r w:rsidRPr="00AF62C5">
        <w:rPr>
          <w:rFonts w:asciiTheme="majorBidi" w:hAnsiTheme="majorBidi"/>
          <w:i/>
          <w:rPrChange w:id="38728" w:author="Christopher Fotheringham" w:date="2021-10-19T23:35:00Z">
            <w:rPr>
              <w:i/>
            </w:rPr>
          </w:rPrChange>
        </w:rPr>
        <w:t>vín</w:t>
      </w:r>
      <w:r w:rsidRPr="00AF62C5">
        <w:rPr>
          <w:rFonts w:asciiTheme="majorBidi" w:hAnsiTheme="majorBidi" w:hint="eastAsia"/>
          <w:i/>
          <w:rPrChange w:id="38729" w:author="Christopher Fotheringham" w:date="2021-10-19T23:35:00Z">
            <w:rPr>
              <w:rFonts w:hint="eastAsia"/>
              <w:i/>
            </w:rPr>
          </w:rPrChange>
        </w:rPr>
        <w:t>ā</w:t>
      </w:r>
      <w:r w:rsidRPr="00AF62C5">
        <w:rPr>
          <w:rFonts w:asciiTheme="majorBidi" w:hAnsiTheme="majorBidi"/>
          <w:i/>
          <w:rPrChange w:id="38730" w:author="Christopher Fotheringham" w:date="2021-10-19T23:35:00Z">
            <w:rPr>
              <w:i/>
            </w:rPr>
          </w:rPrChange>
        </w:rPr>
        <w:t xml:space="preserve"> hinota</w:t>
      </w:r>
      <w:del w:id="38731" w:author="Christopher Fotheringham" w:date="2021-10-19T23:35:00Z">
        <w:r>
          <w:rPr>
            <w:i/>
            <w:iCs/>
          </w:rPr>
          <w:delText xml:space="preserve"> / </w:delText>
        </w:r>
      </w:del>
      <w:ins w:id="3873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733" w:author="Christopher Fotheringham" w:date="2021-10-19T23:35:00Z">
            <w:rPr>
              <w:i/>
            </w:rPr>
          </w:rPrChange>
        </w:rPr>
        <w:t>ná s</w:t>
      </w:r>
      <w:r w:rsidRPr="00AF62C5">
        <w:rPr>
          <w:rFonts w:asciiTheme="majorBidi" w:hAnsiTheme="majorBidi" w:hint="eastAsia"/>
          <w:i/>
          <w:rPrChange w:id="38734" w:author="Christopher Fotheringham" w:date="2021-10-19T23:35:00Z">
            <w:rPr>
              <w:rFonts w:hint="eastAsia"/>
              <w:i/>
            </w:rPr>
          </w:rPrChange>
        </w:rPr>
        <w:t>ā</w:t>
      </w:r>
      <w:r w:rsidRPr="00AF62C5">
        <w:rPr>
          <w:rFonts w:asciiTheme="majorBidi" w:hAnsiTheme="majorBidi"/>
          <w:i/>
          <w:rPrChange w:id="38735" w:author="Christopher Fotheringham" w:date="2021-10-19T23:35:00Z">
            <w:rPr>
              <w:i/>
            </w:rPr>
          </w:rPrChange>
        </w:rPr>
        <w:t>yámasti devay</w:t>
      </w:r>
      <w:r w:rsidRPr="00AF62C5">
        <w:rPr>
          <w:rFonts w:asciiTheme="majorBidi" w:hAnsiTheme="majorBidi" w:hint="eastAsia"/>
          <w:i/>
          <w:rPrChange w:id="38736" w:author="Christopher Fotheringham" w:date="2021-10-19T23:35:00Z">
            <w:rPr>
              <w:rFonts w:hint="eastAsia"/>
              <w:i/>
            </w:rPr>
          </w:rPrChange>
        </w:rPr>
        <w:t>ā</w:t>
      </w:r>
      <w:r w:rsidRPr="00AF62C5">
        <w:rPr>
          <w:rFonts w:asciiTheme="majorBidi" w:hAnsiTheme="majorBidi" w:hint="eastAsia"/>
          <w:i/>
          <w:rPrChange w:id="38737" w:author="Christopher Fotheringham" w:date="2021-10-19T23:35:00Z">
            <w:rPr>
              <w:rFonts w:hint="eastAsia"/>
              <w:i/>
            </w:rPr>
          </w:rPrChange>
        </w:rPr>
        <w:t>́</w:t>
      </w:r>
      <w:r w:rsidRPr="00AF62C5">
        <w:rPr>
          <w:rFonts w:asciiTheme="majorBidi" w:hAnsiTheme="majorBidi"/>
          <w:i/>
          <w:rPrChange w:id="38738" w:author="Christopher Fotheringham" w:date="2021-10-19T23:35:00Z">
            <w:rPr>
              <w:i/>
            </w:rPr>
          </w:rPrChange>
        </w:rPr>
        <w:t xml:space="preserve"> ájuṣṭam</w:t>
      </w:r>
      <w:del w:id="38739" w:author="Christopher Fotheringham" w:date="2021-10-19T23:35:00Z">
        <w:r>
          <w:rPr>
            <w:i/>
            <w:iCs/>
          </w:rPr>
          <w:delText xml:space="preserve"> / </w:delText>
        </w:r>
      </w:del>
      <w:ins w:id="3874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741" w:author="Christopher Fotheringham" w:date="2021-10-19T23:35:00Z">
            <w:rPr>
              <w:i/>
            </w:rPr>
          </w:rPrChange>
        </w:rPr>
        <w:t>ut</w:t>
      </w:r>
      <w:r w:rsidRPr="00AF62C5">
        <w:rPr>
          <w:rFonts w:asciiTheme="majorBidi" w:hAnsiTheme="majorBidi" w:hint="eastAsia"/>
          <w:i/>
          <w:rPrChange w:id="38742" w:author="Christopher Fotheringham" w:date="2021-10-19T23:35:00Z">
            <w:rPr>
              <w:rFonts w:hint="eastAsia"/>
              <w:i/>
            </w:rPr>
          </w:rPrChange>
        </w:rPr>
        <w:t>ā</w:t>
      </w:r>
      <w:r w:rsidRPr="00AF62C5">
        <w:rPr>
          <w:rFonts w:asciiTheme="majorBidi" w:hAnsiTheme="majorBidi" w:hint="eastAsia"/>
          <w:i/>
          <w:rPrChange w:id="38743" w:author="Christopher Fotheringham" w:date="2021-10-19T23:35:00Z">
            <w:rPr>
              <w:rFonts w:hint="eastAsia"/>
              <w:i/>
            </w:rPr>
          </w:rPrChange>
        </w:rPr>
        <w:t>́</w:t>
      </w:r>
      <w:r w:rsidRPr="00AF62C5">
        <w:rPr>
          <w:rFonts w:asciiTheme="majorBidi" w:hAnsiTheme="majorBidi"/>
          <w:i/>
          <w:rPrChange w:id="38744" w:author="Christopher Fotheringham" w:date="2021-10-19T23:35:00Z">
            <w:rPr>
              <w:i/>
            </w:rPr>
          </w:rPrChange>
        </w:rPr>
        <w:t>nyó asmádyajate víc</w:t>
      </w:r>
      <w:r w:rsidRPr="00AF62C5">
        <w:rPr>
          <w:rFonts w:asciiTheme="majorBidi" w:hAnsiTheme="majorBidi" w:hint="eastAsia"/>
          <w:i/>
          <w:rPrChange w:id="38745" w:author="Christopher Fotheringham" w:date="2021-10-19T23:35:00Z">
            <w:rPr>
              <w:rFonts w:hint="eastAsia"/>
              <w:i/>
            </w:rPr>
          </w:rPrChange>
        </w:rPr>
        <w:t>ā</w:t>
      </w:r>
      <w:r w:rsidRPr="00AF62C5">
        <w:rPr>
          <w:rFonts w:asciiTheme="majorBidi" w:hAnsiTheme="majorBidi"/>
          <w:i/>
          <w:rPrChange w:id="38746" w:author="Christopher Fotheringham" w:date="2021-10-19T23:35:00Z">
            <w:rPr>
              <w:i/>
            </w:rPr>
          </w:rPrChange>
        </w:rPr>
        <w:t>yaḥ</w:t>
      </w:r>
      <w:del w:id="38747" w:author="Christopher Fotheringham" w:date="2021-10-19T23:35:00Z">
        <w:r>
          <w:rPr>
            <w:i/>
            <w:iCs/>
          </w:rPr>
          <w:delText xml:space="preserve"> / </w:delText>
        </w:r>
      </w:del>
      <w:ins w:id="3874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749" w:author="Christopher Fotheringham" w:date="2021-10-19T23:35:00Z">
            <w:rPr>
              <w:i/>
            </w:rPr>
          </w:rPrChange>
        </w:rPr>
        <w:t>p</w:t>
      </w:r>
      <w:r w:rsidRPr="00AF62C5">
        <w:rPr>
          <w:rFonts w:asciiTheme="majorBidi" w:hAnsiTheme="majorBidi" w:hint="eastAsia"/>
          <w:i/>
          <w:rPrChange w:id="38750" w:author="Christopher Fotheringham" w:date="2021-10-19T23:35:00Z">
            <w:rPr>
              <w:rFonts w:hint="eastAsia"/>
              <w:i/>
            </w:rPr>
          </w:rPrChange>
        </w:rPr>
        <w:t>ū</w:t>
      </w:r>
      <w:r w:rsidRPr="00AF62C5">
        <w:rPr>
          <w:rFonts w:asciiTheme="majorBidi" w:hAnsiTheme="majorBidi" w:hint="eastAsia"/>
          <w:i/>
          <w:rPrChange w:id="38751" w:author="Christopher Fotheringham" w:date="2021-10-19T23:35:00Z">
            <w:rPr>
              <w:rFonts w:hint="eastAsia"/>
              <w:i/>
            </w:rPr>
          </w:rPrChange>
        </w:rPr>
        <w:t>́</w:t>
      </w:r>
      <w:r w:rsidRPr="00AF62C5">
        <w:rPr>
          <w:rFonts w:asciiTheme="majorBidi" w:hAnsiTheme="majorBidi"/>
          <w:i/>
          <w:rPrChange w:id="38752" w:author="Christopher Fotheringham" w:date="2021-10-19T23:35:00Z">
            <w:rPr>
              <w:i/>
            </w:rPr>
          </w:rPrChange>
        </w:rPr>
        <w:t>rvaḥ p</w:t>
      </w:r>
      <w:r w:rsidRPr="00AF62C5">
        <w:rPr>
          <w:rFonts w:asciiTheme="majorBidi" w:hAnsiTheme="majorBidi" w:hint="eastAsia"/>
          <w:i/>
          <w:rPrChange w:id="38753" w:author="Christopher Fotheringham" w:date="2021-10-19T23:35:00Z">
            <w:rPr>
              <w:rFonts w:hint="eastAsia"/>
              <w:i/>
            </w:rPr>
          </w:rPrChange>
        </w:rPr>
        <w:t>ū</w:t>
      </w:r>
      <w:r w:rsidRPr="00AF62C5">
        <w:rPr>
          <w:rFonts w:asciiTheme="majorBidi" w:hAnsiTheme="majorBidi"/>
          <w:i/>
          <w:rPrChange w:id="38754" w:author="Christopher Fotheringham" w:date="2021-10-19T23:35:00Z">
            <w:rPr>
              <w:i/>
            </w:rPr>
          </w:rPrChange>
        </w:rPr>
        <w:t>rvoyájam</w:t>
      </w:r>
      <w:r w:rsidRPr="00AF62C5">
        <w:rPr>
          <w:rFonts w:asciiTheme="majorBidi" w:hAnsiTheme="majorBidi" w:hint="eastAsia"/>
          <w:i/>
          <w:rPrChange w:id="38755" w:author="Christopher Fotheringham" w:date="2021-10-19T23:35:00Z">
            <w:rPr>
              <w:rFonts w:hint="eastAsia"/>
              <w:i/>
            </w:rPr>
          </w:rPrChange>
        </w:rPr>
        <w:t>ā</w:t>
      </w:r>
      <w:r w:rsidRPr="00AF62C5">
        <w:rPr>
          <w:rFonts w:asciiTheme="majorBidi" w:hAnsiTheme="majorBidi"/>
          <w:i/>
          <w:rPrChange w:id="38756" w:author="Christopher Fotheringham" w:date="2021-10-19T23:35:00Z">
            <w:rPr>
              <w:i/>
            </w:rPr>
          </w:rPrChange>
        </w:rPr>
        <w:t>nován</w:t>
      </w:r>
      <w:r w:rsidRPr="00AF62C5">
        <w:rPr>
          <w:rFonts w:asciiTheme="majorBidi" w:hAnsiTheme="majorBidi" w:hint="eastAsia"/>
          <w:i/>
          <w:rPrChange w:id="38757" w:author="Christopher Fotheringham" w:date="2021-10-19T23:35:00Z">
            <w:rPr>
              <w:rFonts w:hint="eastAsia"/>
              <w:i/>
            </w:rPr>
          </w:rPrChange>
        </w:rPr>
        <w:t>ī</w:t>
      </w:r>
      <w:r w:rsidRPr="00AF62C5">
        <w:rPr>
          <w:rFonts w:asciiTheme="majorBidi" w:hAnsiTheme="majorBidi"/>
          <w:i/>
          <w:rPrChange w:id="38758" w:author="Christopher Fotheringham" w:date="2021-10-19T23:35:00Z">
            <w:rPr>
              <w:i/>
            </w:rPr>
          </w:rPrChange>
        </w:rPr>
        <w:t>y</w:t>
      </w:r>
      <w:r w:rsidRPr="00AF62C5">
        <w:rPr>
          <w:rFonts w:asciiTheme="majorBidi" w:hAnsiTheme="majorBidi" w:hint="eastAsia"/>
          <w:i/>
          <w:rPrChange w:id="38759" w:author="Christopher Fotheringham" w:date="2021-10-19T23:35:00Z">
            <w:rPr>
              <w:rFonts w:hint="eastAsia"/>
              <w:i/>
            </w:rPr>
          </w:rPrChange>
        </w:rPr>
        <w:t>ā</w:t>
      </w:r>
      <w:r w:rsidRPr="00AF62C5">
        <w:rPr>
          <w:rFonts w:asciiTheme="majorBidi" w:hAnsiTheme="majorBidi"/>
          <w:i/>
          <w:rPrChange w:id="38760" w:author="Christopher Fotheringham" w:date="2021-10-19T23:35:00Z">
            <w:rPr>
              <w:i/>
            </w:rPr>
          </w:rPrChange>
        </w:rPr>
        <w:t>n//</w:t>
      </w:r>
    </w:p>
    <w:p w14:paraId="4FDA2273" w14:textId="77777777" w:rsidR="00E53EB6" w:rsidRPr="00AF62C5" w:rsidRDefault="006500F5">
      <w:pPr>
        <w:pStyle w:val="Zitat"/>
        <w:autoSpaceDE w:val="0"/>
        <w:jc w:val="left"/>
        <w:rPr>
          <w:rFonts w:asciiTheme="majorBidi" w:hAnsiTheme="majorBidi"/>
          <w:rPrChange w:id="38761" w:author="Christopher Fotheringham" w:date="2021-10-19T23:35:00Z">
            <w:rPr/>
          </w:rPrChange>
        </w:rPr>
        <w:pPrChange w:id="38762" w:author="Christopher Fotheringham" w:date="2021-10-19T23:35:00Z">
          <w:pPr>
            <w:pStyle w:val="Zitat"/>
            <w:autoSpaceDE w:val="0"/>
          </w:pPr>
        </w:pPrChange>
      </w:pPr>
      <w:r w:rsidRPr="00AF62C5">
        <w:rPr>
          <w:rFonts w:asciiTheme="majorBidi" w:hAnsiTheme="majorBidi"/>
          <w:rPrChange w:id="38763" w:author="Christopher Fotheringham" w:date="2021-10-19T23:35:00Z">
            <w:rPr/>
          </w:rPrChange>
        </w:rPr>
        <w:t>Sacrifice in the early morning! Set in motion the A</w:t>
      </w:r>
      <w:r w:rsidRPr="00AF62C5">
        <w:rPr>
          <w:rFonts w:asciiTheme="majorBidi" w:hAnsiTheme="majorBidi" w:hint="eastAsia"/>
          <w:rPrChange w:id="38764" w:author="Christopher Fotheringham" w:date="2021-10-19T23:35:00Z">
            <w:rPr>
              <w:rFonts w:hint="eastAsia"/>
            </w:rPr>
          </w:rPrChange>
        </w:rPr>
        <w:t>ś</w:t>
      </w:r>
      <w:r w:rsidRPr="00AF62C5">
        <w:rPr>
          <w:rFonts w:asciiTheme="majorBidi" w:hAnsiTheme="majorBidi"/>
          <w:rPrChange w:id="38765" w:author="Christopher Fotheringham" w:date="2021-10-19T23:35:00Z">
            <w:rPr/>
          </w:rPrChange>
        </w:rPr>
        <w:t>vin. The evening, unpleasing, is not the time to seek the gods: also another, other than us, sacrifices and dawns whenever</w:t>
      </w:r>
      <w:r w:rsidRPr="00AF62C5">
        <w:rPr>
          <w:rStyle w:val="FootnoteAnchor"/>
          <w:rFonts w:asciiTheme="majorBidi" w:hAnsiTheme="majorBidi"/>
          <w:rPrChange w:id="38766" w:author="Christopher Fotheringham" w:date="2021-10-19T23:35:00Z">
            <w:rPr>
              <w:rStyle w:val="FootnoteAnchor"/>
            </w:rPr>
          </w:rPrChange>
        </w:rPr>
        <w:footnoteReference w:id="529"/>
      </w:r>
      <w:r w:rsidRPr="00AF62C5">
        <w:rPr>
          <w:rFonts w:asciiTheme="majorBidi" w:hAnsiTheme="majorBidi"/>
          <w:rPrChange w:id="38781" w:author="Christopher Fotheringham" w:date="2021-10-19T23:35:00Z">
            <w:rPr/>
          </w:rPrChange>
        </w:rPr>
        <w:t xml:space="preserve"> early in the morning there is the sacrificer: it is he </w:t>
      </w:r>
      <w:r w:rsidRPr="00AF62C5">
        <w:rPr>
          <w:rFonts w:asciiTheme="majorBidi" w:hAnsiTheme="majorBidi"/>
          <w:u w:val="single"/>
          <w:rPrChange w:id="38782" w:author="Christopher Fotheringham" w:date="2021-10-19T23:35:00Z">
            <w:rPr>
              <w:u w:val="single"/>
            </w:rPr>
          </w:rPrChange>
        </w:rPr>
        <w:t>who appropriates more</w:t>
      </w:r>
      <w:r w:rsidRPr="00AF62C5">
        <w:rPr>
          <w:rFonts w:asciiTheme="majorBidi" w:hAnsiTheme="majorBidi"/>
          <w:rPrChange w:id="38783" w:author="Christopher Fotheringham" w:date="2021-10-19T23:35:00Z">
            <w:rPr/>
          </w:rPrChange>
        </w:rPr>
        <w:t xml:space="preserve"> than others.</w:t>
      </w:r>
    </w:p>
    <w:p w14:paraId="7E687169" w14:textId="7E87EBFB" w:rsidR="00E53EB6" w:rsidRPr="00AF62C5" w:rsidRDefault="006500F5">
      <w:pPr>
        <w:pStyle w:val="Zitat"/>
        <w:autoSpaceDE w:val="0"/>
        <w:jc w:val="left"/>
        <w:rPr>
          <w:rFonts w:asciiTheme="majorBidi" w:hAnsiTheme="majorBidi"/>
          <w:rPrChange w:id="38784" w:author="Christopher Fotheringham" w:date="2021-10-19T23:35:00Z">
            <w:rPr/>
          </w:rPrChange>
        </w:rPr>
        <w:pPrChange w:id="38785" w:author="Christopher Fotheringham" w:date="2021-10-19T23:35:00Z">
          <w:pPr>
            <w:pStyle w:val="Zitat"/>
            <w:autoSpaceDE w:val="0"/>
          </w:pPr>
        </w:pPrChange>
      </w:pPr>
      <w:r w:rsidRPr="00AF62C5">
        <w:rPr>
          <w:rFonts w:asciiTheme="majorBidi" w:hAnsiTheme="majorBidi"/>
          <w:i/>
          <w:rPrChange w:id="38786" w:author="Christopher Fotheringham" w:date="2021-10-19T23:35:00Z">
            <w:rPr>
              <w:i/>
            </w:rPr>
          </w:rPrChange>
        </w:rPr>
        <w:t>ván</w:t>
      </w:r>
      <w:r w:rsidRPr="00AF62C5">
        <w:rPr>
          <w:rFonts w:asciiTheme="majorBidi" w:hAnsiTheme="majorBidi" w:hint="eastAsia"/>
          <w:i/>
          <w:rPrChange w:id="38787" w:author="Christopher Fotheringham" w:date="2021-10-19T23:35:00Z">
            <w:rPr>
              <w:rFonts w:hint="eastAsia"/>
              <w:i/>
            </w:rPr>
          </w:rPrChange>
        </w:rPr>
        <w:t>ī</w:t>
      </w:r>
      <w:r w:rsidRPr="00AF62C5">
        <w:rPr>
          <w:rFonts w:asciiTheme="majorBidi" w:hAnsiTheme="majorBidi"/>
          <w:i/>
          <w:rPrChange w:id="38788" w:author="Christopher Fotheringham" w:date="2021-10-19T23:35:00Z">
            <w:rPr>
              <w:i/>
            </w:rPr>
          </w:rPrChange>
        </w:rPr>
        <w:t>y</w:t>
      </w:r>
      <w:r w:rsidRPr="00AF62C5">
        <w:rPr>
          <w:rFonts w:asciiTheme="majorBidi" w:hAnsiTheme="majorBidi" w:hint="eastAsia"/>
          <w:i/>
          <w:rPrChange w:id="38789" w:author="Christopher Fotheringham" w:date="2021-10-19T23:35:00Z">
            <w:rPr>
              <w:rFonts w:hint="eastAsia"/>
              <w:i/>
            </w:rPr>
          </w:rPrChange>
        </w:rPr>
        <w:t>ā</w:t>
      </w:r>
      <w:r w:rsidRPr="00AF62C5">
        <w:rPr>
          <w:rFonts w:asciiTheme="majorBidi" w:hAnsiTheme="majorBidi"/>
          <w:i/>
          <w:rPrChange w:id="38790" w:author="Christopher Fotheringham" w:date="2021-10-19T23:35:00Z">
            <w:rPr>
              <w:i/>
            </w:rPr>
          </w:rPrChange>
        </w:rPr>
        <w:t xml:space="preserve">n: </w:t>
      </w:r>
      <w:r w:rsidRPr="00AF62C5">
        <w:rPr>
          <w:rFonts w:asciiTheme="majorBidi" w:hAnsiTheme="majorBidi"/>
          <w:rPrChange w:id="38791" w:author="Christopher Fotheringham" w:date="2021-10-19T23:35:00Z">
            <w:rPr/>
          </w:rPrChange>
        </w:rPr>
        <w:t>nom. masc. sing.</w:t>
      </w:r>
      <w:r w:rsidR="00ED779E">
        <w:rPr>
          <w:rFonts w:asciiTheme="majorBidi" w:hAnsiTheme="majorBidi"/>
          <w:rPrChange w:id="38792" w:author="Christopher Fotheringham" w:date="2021-10-19T23:35:00Z">
            <w:rPr/>
          </w:rPrChange>
        </w:rPr>
        <w:t xml:space="preserve"> </w:t>
      </w:r>
      <w:del w:id="38793" w:author="Christopher Fotheringham" w:date="2021-10-19T23:35:00Z">
        <w:r>
          <w:rPr>
            <w:lang w:eastAsia="hi-IN"/>
          </w:rPr>
          <w:delText xml:space="preserve"> </w:delText>
        </w:r>
      </w:del>
      <w:r w:rsidRPr="00AF62C5">
        <w:rPr>
          <w:rFonts w:asciiTheme="majorBidi" w:hAnsiTheme="majorBidi"/>
          <w:rPrChange w:id="38794" w:author="Christopher Fotheringham" w:date="2021-10-19T23:35:00Z">
            <w:rPr/>
          </w:rPrChange>
        </w:rPr>
        <w:t xml:space="preserve">of </w:t>
      </w:r>
      <w:r w:rsidRPr="00AF62C5">
        <w:rPr>
          <w:rFonts w:asciiTheme="majorBidi" w:hAnsiTheme="majorBidi"/>
          <w:i/>
          <w:rPrChange w:id="38795" w:author="Christopher Fotheringham" w:date="2021-10-19T23:35:00Z">
            <w:rPr>
              <w:i/>
            </w:rPr>
          </w:rPrChange>
        </w:rPr>
        <w:t>van</w:t>
      </w:r>
      <w:r w:rsidRPr="00AF62C5">
        <w:rPr>
          <w:rFonts w:asciiTheme="majorBidi" w:hAnsiTheme="majorBidi" w:hint="eastAsia"/>
          <w:i/>
          <w:rPrChange w:id="38796" w:author="Christopher Fotheringham" w:date="2021-10-19T23:35:00Z">
            <w:rPr>
              <w:rFonts w:hint="eastAsia"/>
              <w:i/>
            </w:rPr>
          </w:rPrChange>
        </w:rPr>
        <w:t>ī</w:t>
      </w:r>
      <w:r w:rsidRPr="00AF62C5">
        <w:rPr>
          <w:rFonts w:asciiTheme="majorBidi" w:hAnsiTheme="majorBidi"/>
          <w:i/>
          <w:rPrChange w:id="38797" w:author="Christopher Fotheringham" w:date="2021-10-19T23:35:00Z">
            <w:rPr>
              <w:i/>
            </w:rPr>
          </w:rPrChange>
        </w:rPr>
        <w:t xml:space="preserve">yas- </w:t>
      </w:r>
    </w:p>
    <w:p w14:paraId="07D3CEF8" w14:textId="77777777" w:rsidR="00E53EB6" w:rsidRPr="00AF62C5" w:rsidRDefault="006500F5">
      <w:pPr>
        <w:pStyle w:val="HaupttextnachZitat"/>
        <w:numPr>
          <w:ilvl w:val="2"/>
          <w:numId w:val="2"/>
        </w:numPr>
        <w:tabs>
          <w:tab w:val="left" w:pos="0"/>
        </w:tabs>
        <w:jc w:val="left"/>
        <w:rPr>
          <w:rFonts w:asciiTheme="majorBidi" w:hAnsiTheme="majorBidi"/>
          <w:rPrChange w:id="38798" w:author="Christopher Fotheringham" w:date="2021-10-19T23:35:00Z">
            <w:rPr/>
          </w:rPrChange>
        </w:rPr>
        <w:pPrChange w:id="38799" w:author="Christopher Fotheringham" w:date="2021-10-19T23:35:00Z">
          <w:pPr>
            <w:pStyle w:val="HaupttextnachZitat"/>
            <w:numPr>
              <w:ilvl w:val="2"/>
              <w:numId w:val="2"/>
            </w:numPr>
            <w:tabs>
              <w:tab w:val="left" w:pos="0"/>
            </w:tabs>
          </w:pPr>
        </w:pPrChange>
      </w:pPr>
      <w:r w:rsidRPr="00AF62C5">
        <w:rPr>
          <w:rFonts w:asciiTheme="majorBidi" w:hAnsiTheme="majorBidi"/>
          <w:rPrChange w:id="38800" w:author="Christopher Fotheringham" w:date="2021-10-19T23:35:00Z">
            <w:rPr/>
          </w:rPrChange>
        </w:rPr>
        <w:t>Vedic Web:</w:t>
      </w:r>
    </w:p>
    <w:p w14:paraId="63B7C374" w14:textId="77777777" w:rsidR="00E53EB6" w:rsidRPr="00AF62C5" w:rsidRDefault="006500F5">
      <w:pPr>
        <w:pStyle w:val="HaupttextohneEinzug"/>
        <w:jc w:val="left"/>
        <w:rPr>
          <w:rFonts w:asciiTheme="majorBidi" w:hAnsiTheme="majorBidi"/>
          <w:rPrChange w:id="38801" w:author="Christopher Fotheringham" w:date="2021-10-19T23:35:00Z">
            <w:rPr/>
          </w:rPrChange>
        </w:rPr>
        <w:pPrChange w:id="38802" w:author="Christopher Fotheringham" w:date="2021-10-19T23:35:00Z">
          <w:pPr>
            <w:pStyle w:val="HaupttextohneEinzug"/>
          </w:pPr>
        </w:pPrChange>
      </w:pPr>
      <w:r w:rsidRPr="00AF62C5">
        <w:rPr>
          <w:rFonts w:asciiTheme="majorBidi" w:hAnsiTheme="majorBidi"/>
          <w:rPrChange w:id="38803" w:author="Christopher Fotheringham" w:date="2021-10-19T23:35:00Z">
            <w:rPr/>
          </w:rPrChange>
        </w:rPr>
        <w:t>Mantra: R̥V 5.77.1-2; TB 2.4.3.13.</w:t>
      </w:r>
    </w:p>
    <w:p w14:paraId="1BD21E4C" w14:textId="77777777" w:rsidR="00E53EB6" w:rsidRPr="00AF62C5" w:rsidRDefault="00E53EB6">
      <w:pPr>
        <w:pStyle w:val="HaupttextohneEinzug"/>
        <w:jc w:val="left"/>
        <w:rPr>
          <w:rFonts w:asciiTheme="majorBidi" w:hAnsiTheme="majorBidi"/>
          <w:rPrChange w:id="38804" w:author="Christopher Fotheringham" w:date="2021-10-19T23:35:00Z">
            <w:rPr/>
          </w:rPrChange>
        </w:rPr>
        <w:pPrChange w:id="38805" w:author="Christopher Fotheringham" w:date="2021-10-19T23:35:00Z">
          <w:pPr>
            <w:pStyle w:val="HaupttextohneEinzug"/>
          </w:pPr>
        </w:pPrChange>
      </w:pPr>
    </w:p>
    <w:p w14:paraId="66E10553" w14:textId="77777777" w:rsidR="00E53EB6" w:rsidRPr="00AF62C5" w:rsidRDefault="006500F5">
      <w:pPr>
        <w:pStyle w:val="HaupttextohneEinzug"/>
        <w:jc w:val="left"/>
        <w:rPr>
          <w:rFonts w:asciiTheme="majorBidi" w:hAnsiTheme="majorBidi"/>
          <w:rPrChange w:id="38806" w:author="Christopher Fotheringham" w:date="2021-10-19T23:35:00Z">
            <w:rPr/>
          </w:rPrChange>
        </w:rPr>
        <w:pPrChange w:id="38807" w:author="Christopher Fotheringham" w:date="2021-10-19T23:35:00Z">
          <w:pPr>
            <w:pStyle w:val="HaupttextohneEinzug"/>
          </w:pPr>
        </w:pPrChange>
      </w:pPr>
      <w:r w:rsidRPr="00AF62C5">
        <w:rPr>
          <w:rFonts w:asciiTheme="majorBidi" w:hAnsiTheme="majorBidi"/>
          <w:rPrChange w:id="38808" w:author="Christopher Fotheringham" w:date="2021-10-19T23:35:00Z">
            <w:rPr/>
          </w:rPrChange>
        </w:rPr>
        <w:t xml:space="preserve">Rite </w:t>
      </w:r>
    </w:p>
    <w:p w14:paraId="61963870" w14:textId="77777777" w:rsidR="00E53EB6" w:rsidRPr="00AF62C5" w:rsidRDefault="006500F5">
      <w:pPr>
        <w:pStyle w:val="HaupttextohneEinzug"/>
        <w:jc w:val="left"/>
        <w:rPr>
          <w:rFonts w:asciiTheme="majorBidi" w:hAnsiTheme="majorBidi"/>
          <w:rPrChange w:id="38809" w:author="Christopher Fotheringham" w:date="2021-10-19T23:35:00Z">
            <w:rPr/>
          </w:rPrChange>
        </w:rPr>
        <w:pPrChange w:id="38810" w:author="Christopher Fotheringham" w:date="2021-10-19T23:35:00Z">
          <w:pPr>
            <w:pStyle w:val="HaupttextohneEinzug"/>
          </w:pPr>
        </w:pPrChange>
      </w:pPr>
      <w:r w:rsidRPr="00AF62C5">
        <w:rPr>
          <w:rFonts w:asciiTheme="majorBidi" w:hAnsiTheme="majorBidi"/>
          <w:rPrChange w:id="38811" w:author="Christopher Fotheringham" w:date="2021-10-19T23:35:00Z">
            <w:rPr/>
          </w:rPrChange>
        </w:rPr>
        <w:t xml:space="preserve">Soma sacrifice. </w:t>
      </w:r>
      <w:r w:rsidRPr="00AF62C5">
        <w:rPr>
          <w:rFonts w:asciiTheme="majorBidi" w:hAnsiTheme="majorBidi"/>
          <w:i/>
          <w:rPrChange w:id="38812" w:author="Christopher Fotheringham" w:date="2021-10-19T23:35:00Z">
            <w:rPr>
              <w:i/>
            </w:rPr>
          </w:rPrChange>
        </w:rPr>
        <w:t xml:space="preserve">Kamyeṣṭī </w:t>
      </w:r>
      <w:r w:rsidRPr="00AF62C5">
        <w:rPr>
          <w:rFonts w:asciiTheme="majorBidi" w:hAnsiTheme="majorBidi"/>
          <w:rPrChange w:id="38813" w:author="Christopher Fotheringham" w:date="2021-10-19T23:35:00Z">
            <w:rPr/>
          </w:rPrChange>
        </w:rPr>
        <w:t>sacrifice.</w:t>
      </w:r>
    </w:p>
    <w:p w14:paraId="5B00011E" w14:textId="77777777" w:rsidR="00E53EB6" w:rsidRPr="00AF62C5" w:rsidRDefault="00E53EB6">
      <w:pPr>
        <w:pStyle w:val="HaupttextohneEinzug"/>
        <w:jc w:val="left"/>
        <w:rPr>
          <w:rFonts w:asciiTheme="majorBidi" w:hAnsiTheme="majorBidi"/>
          <w:rPrChange w:id="38814" w:author="Christopher Fotheringham" w:date="2021-10-19T23:35:00Z">
            <w:rPr/>
          </w:rPrChange>
        </w:rPr>
        <w:pPrChange w:id="38815" w:author="Christopher Fotheringham" w:date="2021-10-19T23:35:00Z">
          <w:pPr>
            <w:pStyle w:val="HaupttextohneEinzug"/>
          </w:pPr>
        </w:pPrChange>
      </w:pPr>
    </w:p>
    <w:p w14:paraId="2A37D356" w14:textId="77777777" w:rsidR="00E53EB6" w:rsidRPr="00AF62C5" w:rsidRDefault="006500F5" w:rsidP="00642C45">
      <w:pPr>
        <w:pStyle w:val="Heading5"/>
        <w:tabs>
          <w:tab w:val="left" w:pos="0"/>
        </w:tabs>
        <w:rPr>
          <w:rFonts w:asciiTheme="majorBidi" w:hAnsiTheme="majorBidi"/>
          <w:u w:val="single"/>
          <w:rPrChange w:id="38816" w:author="Christopher Fotheringham" w:date="2021-10-19T23:35:00Z">
            <w:rPr>
              <w:u w:val="single"/>
            </w:rPr>
          </w:rPrChange>
        </w:rPr>
      </w:pPr>
      <w:r w:rsidRPr="00AF62C5">
        <w:rPr>
          <w:rFonts w:asciiTheme="majorBidi" w:hAnsiTheme="majorBidi"/>
          <w:u w:val="single"/>
          <w:rPrChange w:id="38817" w:author="Christopher Fotheringham" w:date="2021-10-19T23:35:00Z">
            <w:rPr>
              <w:u w:val="single"/>
            </w:rPr>
          </w:rPrChange>
        </w:rPr>
        <w:t>TB 2.4.3.13</w:t>
      </w:r>
    </w:p>
    <w:p w14:paraId="3AB35240" w14:textId="3A630915" w:rsidR="00E53EB6" w:rsidRPr="00AF62C5" w:rsidRDefault="006500F5">
      <w:pPr>
        <w:pStyle w:val="Zitat"/>
        <w:autoSpaceDE w:val="0"/>
        <w:jc w:val="left"/>
        <w:rPr>
          <w:rFonts w:asciiTheme="majorBidi" w:hAnsiTheme="majorBidi"/>
          <w:rPrChange w:id="38818" w:author="Christopher Fotheringham" w:date="2021-10-19T23:35:00Z">
            <w:rPr/>
          </w:rPrChange>
        </w:rPr>
        <w:pPrChange w:id="38819" w:author="Christopher Fotheringham" w:date="2021-10-19T23:35:00Z">
          <w:pPr>
            <w:pStyle w:val="Zitat"/>
            <w:autoSpaceDE w:val="0"/>
          </w:pPr>
        </w:pPrChange>
      </w:pPr>
      <w:r w:rsidRPr="00AF62C5">
        <w:rPr>
          <w:rFonts w:asciiTheme="majorBidi" w:hAnsiTheme="majorBidi"/>
          <w:rPrChange w:id="38820" w:author="Christopher Fotheringham" w:date="2021-10-19T23:35:00Z">
            <w:rPr/>
          </w:rPrChange>
        </w:rPr>
        <w:t>2.4.3.13</w:t>
      </w:r>
      <w:r w:rsidRPr="00AF62C5">
        <w:rPr>
          <w:rFonts w:asciiTheme="majorBidi" w:hAnsiTheme="majorBidi"/>
          <w:i/>
          <w:rPrChange w:id="38821" w:author="Christopher Fotheringham" w:date="2021-10-19T23:35:00Z">
            <w:rPr>
              <w:i/>
            </w:rPr>
          </w:rPrChange>
        </w:rPr>
        <w:t xml:space="preserve"> índr</w:t>
      </w:r>
      <w:r w:rsidRPr="00AF62C5">
        <w:rPr>
          <w:rFonts w:asciiTheme="majorBidi" w:hAnsiTheme="majorBidi" w:hint="eastAsia"/>
          <w:i/>
          <w:rPrChange w:id="38822" w:author="Christopher Fotheringham" w:date="2021-10-19T23:35:00Z">
            <w:rPr>
              <w:rFonts w:hint="eastAsia"/>
              <w:i/>
            </w:rPr>
          </w:rPrChange>
        </w:rPr>
        <w:t>ā</w:t>
      </w:r>
      <w:r w:rsidRPr="00AF62C5">
        <w:rPr>
          <w:rFonts w:asciiTheme="majorBidi" w:hAnsiTheme="majorBidi"/>
          <w:i/>
          <w:rPrChange w:id="38823" w:author="Christopher Fotheringham" w:date="2021-10-19T23:35:00Z">
            <w:rPr>
              <w:i/>
            </w:rPr>
          </w:rPrChange>
        </w:rPr>
        <w:t>gahi prathamó yajñíy</w:t>
      </w:r>
      <w:r w:rsidRPr="00AF62C5">
        <w:rPr>
          <w:rFonts w:asciiTheme="majorBidi" w:hAnsiTheme="majorBidi" w:hint="eastAsia"/>
          <w:i/>
          <w:rPrChange w:id="38824" w:author="Christopher Fotheringham" w:date="2021-10-19T23:35:00Z">
            <w:rPr>
              <w:rFonts w:hint="eastAsia"/>
              <w:i/>
            </w:rPr>
          </w:rPrChange>
        </w:rPr>
        <w:t>ā</w:t>
      </w:r>
      <w:r w:rsidRPr="00AF62C5">
        <w:rPr>
          <w:rFonts w:asciiTheme="majorBidi" w:hAnsiTheme="majorBidi"/>
          <w:i/>
          <w:rPrChange w:id="38825" w:author="Christopher Fotheringham" w:date="2021-10-19T23:35:00Z">
            <w:rPr>
              <w:i/>
            </w:rPr>
          </w:rPrChange>
        </w:rPr>
        <w:t>n</w:t>
      </w:r>
      <w:r w:rsidRPr="00AF62C5">
        <w:rPr>
          <w:rFonts w:asciiTheme="majorBidi" w:hAnsiTheme="majorBidi" w:hint="eastAsia"/>
          <w:i/>
          <w:rPrChange w:id="38826" w:author="Christopher Fotheringham" w:date="2021-10-19T23:35:00Z">
            <w:rPr>
              <w:rFonts w:hint="eastAsia"/>
              <w:i/>
            </w:rPr>
          </w:rPrChange>
        </w:rPr>
        <w:t>ā</w:t>
      </w:r>
      <w:r w:rsidRPr="00AF62C5">
        <w:rPr>
          <w:rFonts w:asciiTheme="majorBidi" w:hAnsiTheme="majorBidi"/>
          <w:i/>
          <w:rPrChange w:id="38827" w:author="Christopher Fotheringham" w:date="2021-10-19T23:35:00Z">
            <w:rPr>
              <w:i/>
            </w:rPr>
          </w:rPrChange>
        </w:rPr>
        <w:t>m</w:t>
      </w:r>
      <w:r w:rsidRPr="00AF62C5">
        <w:rPr>
          <w:rStyle w:val="FootnoteAnchor"/>
          <w:rFonts w:asciiTheme="majorBidi" w:hAnsiTheme="majorBidi"/>
          <w:i/>
          <w:rPrChange w:id="38828" w:author="Christopher Fotheringham" w:date="2021-10-19T23:35:00Z">
            <w:rPr>
              <w:rStyle w:val="FootnoteAnchor"/>
              <w:i/>
            </w:rPr>
          </w:rPrChange>
        </w:rPr>
        <w:footnoteReference w:id="530"/>
      </w:r>
      <w:del w:id="38837" w:author="Christopher Fotheringham" w:date="2021-10-19T23:35:00Z">
        <w:r>
          <w:rPr>
            <w:i/>
            <w:iCs/>
          </w:rPr>
          <w:delText xml:space="preserve"> / </w:delText>
        </w:r>
      </w:del>
      <w:ins w:id="3883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39" w:author="Christopher Fotheringham" w:date="2021-10-19T23:35:00Z">
            <w:rPr>
              <w:i/>
            </w:rPr>
          </w:rPrChange>
        </w:rPr>
        <w:t>y</w:t>
      </w:r>
      <w:r w:rsidRPr="00AF62C5">
        <w:rPr>
          <w:rFonts w:asciiTheme="majorBidi" w:hAnsiTheme="majorBidi" w:hint="eastAsia"/>
          <w:i/>
          <w:rPrChange w:id="38840" w:author="Christopher Fotheringham" w:date="2021-10-19T23:35:00Z">
            <w:rPr>
              <w:rFonts w:hint="eastAsia"/>
              <w:i/>
            </w:rPr>
          </w:rPrChange>
        </w:rPr>
        <w:t>ā</w:t>
      </w:r>
      <w:r w:rsidRPr="00AF62C5">
        <w:rPr>
          <w:rFonts w:asciiTheme="majorBidi" w:hAnsiTheme="majorBidi" w:hint="eastAsia"/>
          <w:i/>
          <w:rPrChange w:id="38841" w:author="Christopher Fotheringham" w:date="2021-10-19T23:35:00Z">
            <w:rPr>
              <w:rFonts w:hint="eastAsia"/>
              <w:i/>
            </w:rPr>
          </w:rPrChange>
        </w:rPr>
        <w:t>́</w:t>
      </w:r>
      <w:r w:rsidRPr="00AF62C5">
        <w:rPr>
          <w:rFonts w:asciiTheme="majorBidi" w:hAnsiTheme="majorBidi"/>
          <w:i/>
          <w:rPrChange w:id="38842" w:author="Christopher Fotheringham" w:date="2021-10-19T23:35:00Z">
            <w:rPr>
              <w:i/>
            </w:rPr>
          </w:rPrChange>
        </w:rPr>
        <w:t xml:space="preserve"> te k</w:t>
      </w:r>
      <w:r w:rsidRPr="00AF62C5">
        <w:rPr>
          <w:rFonts w:asciiTheme="majorBidi" w:hAnsiTheme="majorBidi" w:hint="eastAsia"/>
          <w:i/>
          <w:rPrChange w:id="38843" w:author="Christopher Fotheringham" w:date="2021-10-19T23:35:00Z">
            <w:rPr>
              <w:rFonts w:hint="eastAsia"/>
              <w:i/>
            </w:rPr>
          </w:rPrChange>
        </w:rPr>
        <w:t>ā</w:t>
      </w:r>
      <w:r w:rsidRPr="00AF62C5">
        <w:rPr>
          <w:rFonts w:asciiTheme="majorBidi" w:hAnsiTheme="majorBidi"/>
          <w:i/>
          <w:rPrChange w:id="38844" w:author="Christopher Fotheringham" w:date="2021-10-19T23:35:00Z">
            <w:rPr>
              <w:i/>
            </w:rPr>
          </w:rPrChange>
        </w:rPr>
        <w:t>kút súkr̥t</w:t>
      </w:r>
      <w:r w:rsidRPr="00AF62C5">
        <w:rPr>
          <w:rFonts w:asciiTheme="majorBidi" w:hAnsiTheme="majorBidi" w:hint="eastAsia"/>
          <w:i/>
          <w:rPrChange w:id="38845" w:author="Christopher Fotheringham" w:date="2021-10-19T23:35:00Z">
            <w:rPr>
              <w:rFonts w:hint="eastAsia"/>
              <w:i/>
            </w:rPr>
          </w:rPrChange>
        </w:rPr>
        <w:t>ā</w:t>
      </w:r>
      <w:r w:rsidRPr="00AF62C5">
        <w:rPr>
          <w:rFonts w:asciiTheme="majorBidi" w:hAnsiTheme="majorBidi"/>
          <w:i/>
          <w:rPrChange w:id="38846" w:author="Christopher Fotheringham" w:date="2021-10-19T23:35:00Z">
            <w:rPr>
              <w:i/>
            </w:rPr>
          </w:rPrChange>
        </w:rPr>
        <w:t xml:space="preserve"> y</w:t>
      </w:r>
      <w:r w:rsidRPr="00AF62C5">
        <w:rPr>
          <w:rFonts w:asciiTheme="majorBidi" w:hAnsiTheme="majorBidi" w:hint="eastAsia"/>
          <w:i/>
          <w:rPrChange w:id="38847" w:author="Christopher Fotheringham" w:date="2021-10-19T23:35:00Z">
            <w:rPr>
              <w:rFonts w:hint="eastAsia"/>
              <w:i/>
            </w:rPr>
          </w:rPrChange>
        </w:rPr>
        <w:t>ā</w:t>
      </w:r>
      <w:r w:rsidRPr="00AF62C5">
        <w:rPr>
          <w:rFonts w:asciiTheme="majorBidi" w:hAnsiTheme="majorBidi" w:hint="eastAsia"/>
          <w:i/>
          <w:rPrChange w:id="38848" w:author="Christopher Fotheringham" w:date="2021-10-19T23:35:00Z">
            <w:rPr>
              <w:rFonts w:hint="eastAsia"/>
              <w:i/>
            </w:rPr>
          </w:rPrChange>
        </w:rPr>
        <w:t>́</w:t>
      </w:r>
      <w:r w:rsidRPr="00AF62C5">
        <w:rPr>
          <w:rFonts w:asciiTheme="majorBidi" w:hAnsiTheme="majorBidi"/>
          <w:i/>
          <w:rPrChange w:id="38849" w:author="Christopher Fotheringham" w:date="2021-10-19T23:35:00Z">
            <w:rPr>
              <w:i/>
            </w:rPr>
          </w:rPrChange>
        </w:rPr>
        <w:t xml:space="preserve"> váriṣṭh</w:t>
      </w:r>
      <w:r w:rsidRPr="00AF62C5">
        <w:rPr>
          <w:rFonts w:asciiTheme="majorBidi" w:hAnsiTheme="majorBidi" w:hint="eastAsia"/>
          <w:i/>
          <w:rPrChange w:id="38850" w:author="Christopher Fotheringham" w:date="2021-10-19T23:35:00Z">
            <w:rPr>
              <w:rFonts w:hint="eastAsia"/>
              <w:i/>
            </w:rPr>
          </w:rPrChange>
        </w:rPr>
        <w:t>ā</w:t>
      </w:r>
      <w:del w:id="38851" w:author="Christopher Fotheringham" w:date="2021-10-19T23:35:00Z">
        <w:r>
          <w:rPr>
            <w:i/>
            <w:iCs/>
          </w:rPr>
          <w:delText xml:space="preserve"> / </w:delText>
        </w:r>
      </w:del>
      <w:ins w:id="3885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53" w:author="Christopher Fotheringham" w:date="2021-10-19T23:35:00Z">
            <w:rPr>
              <w:i/>
            </w:rPr>
          </w:rPrChange>
        </w:rPr>
        <w:t>yáy</w:t>
      </w:r>
      <w:r w:rsidRPr="00AF62C5">
        <w:rPr>
          <w:rFonts w:asciiTheme="majorBidi" w:hAnsiTheme="majorBidi" w:hint="eastAsia"/>
          <w:i/>
          <w:rPrChange w:id="38854" w:author="Christopher Fotheringham" w:date="2021-10-19T23:35:00Z">
            <w:rPr>
              <w:rFonts w:hint="eastAsia"/>
              <w:i/>
            </w:rPr>
          </w:rPrChange>
        </w:rPr>
        <w:t>ā</w:t>
      </w:r>
      <w:r w:rsidRPr="00AF62C5">
        <w:rPr>
          <w:rFonts w:asciiTheme="majorBidi" w:hAnsiTheme="majorBidi"/>
          <w:i/>
          <w:rPrChange w:id="38855" w:author="Christopher Fotheringham" w:date="2021-10-19T23:35:00Z">
            <w:rPr>
              <w:i/>
            </w:rPr>
          </w:rPrChange>
        </w:rPr>
        <w:t xml:space="preserve"> </w:t>
      </w:r>
      <w:r w:rsidRPr="00AF62C5">
        <w:rPr>
          <w:rFonts w:asciiTheme="majorBidi" w:hAnsiTheme="majorBidi" w:hint="eastAsia"/>
          <w:i/>
          <w:rPrChange w:id="38856" w:author="Christopher Fotheringham" w:date="2021-10-19T23:35:00Z">
            <w:rPr>
              <w:rFonts w:hint="eastAsia"/>
              <w:i/>
            </w:rPr>
          </w:rPrChange>
        </w:rPr>
        <w:t>śáś</w:t>
      </w:r>
      <w:r w:rsidRPr="00AF62C5">
        <w:rPr>
          <w:rFonts w:asciiTheme="majorBidi" w:hAnsiTheme="majorBidi"/>
          <w:i/>
          <w:rPrChange w:id="38857" w:author="Christopher Fotheringham" w:date="2021-10-19T23:35:00Z">
            <w:rPr>
              <w:i/>
            </w:rPr>
          </w:rPrChange>
        </w:rPr>
        <w:t xml:space="preserve">vat píbasi mádhva </w:t>
      </w:r>
      <w:r w:rsidRPr="00AF62C5">
        <w:rPr>
          <w:rFonts w:asciiTheme="majorBidi" w:hAnsiTheme="majorBidi" w:hint="eastAsia"/>
          <w:i/>
          <w:rPrChange w:id="38858" w:author="Christopher Fotheringham" w:date="2021-10-19T23:35:00Z">
            <w:rPr>
              <w:rFonts w:hint="eastAsia"/>
              <w:i/>
            </w:rPr>
          </w:rPrChange>
        </w:rPr>
        <w:t>ū</w:t>
      </w:r>
      <w:r w:rsidRPr="00AF62C5">
        <w:rPr>
          <w:rFonts w:asciiTheme="majorBidi" w:hAnsiTheme="majorBidi"/>
          <w:i/>
          <w:rPrChange w:id="38859" w:author="Christopher Fotheringham" w:date="2021-10-19T23:35:00Z">
            <w:rPr>
              <w:i/>
            </w:rPr>
          </w:rPrChange>
        </w:rPr>
        <w:t>rmím</w:t>
      </w:r>
      <w:del w:id="38860" w:author="Christopher Fotheringham" w:date="2021-10-19T23:35:00Z">
        <w:r>
          <w:rPr>
            <w:i/>
            <w:iCs/>
          </w:rPr>
          <w:delText xml:space="preserve"> / </w:delText>
        </w:r>
      </w:del>
      <w:ins w:id="3886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62" w:author="Christopher Fotheringham" w:date="2021-10-19T23:35:00Z">
            <w:rPr>
              <w:i/>
            </w:rPr>
          </w:rPrChange>
        </w:rPr>
        <w:t>táy</w:t>
      </w:r>
      <w:r w:rsidRPr="00AF62C5">
        <w:rPr>
          <w:rFonts w:asciiTheme="majorBidi" w:hAnsiTheme="majorBidi" w:hint="eastAsia"/>
          <w:i/>
          <w:rPrChange w:id="38863" w:author="Christopher Fotheringham" w:date="2021-10-19T23:35:00Z">
            <w:rPr>
              <w:rFonts w:hint="eastAsia"/>
              <w:i/>
            </w:rPr>
          </w:rPrChange>
        </w:rPr>
        <w:t>ā</w:t>
      </w:r>
      <w:r w:rsidRPr="00AF62C5">
        <w:rPr>
          <w:rFonts w:asciiTheme="majorBidi" w:hAnsiTheme="majorBidi"/>
          <w:i/>
          <w:rPrChange w:id="38864" w:author="Christopher Fotheringham" w:date="2021-10-19T23:35:00Z">
            <w:rPr>
              <w:i/>
            </w:rPr>
          </w:rPrChange>
        </w:rPr>
        <w:t xml:space="preserve"> p</w:t>
      </w:r>
      <w:r w:rsidRPr="00AF62C5">
        <w:rPr>
          <w:rFonts w:asciiTheme="majorBidi" w:hAnsiTheme="majorBidi" w:hint="eastAsia"/>
          <w:i/>
          <w:rPrChange w:id="38865" w:author="Christopher Fotheringham" w:date="2021-10-19T23:35:00Z">
            <w:rPr>
              <w:rFonts w:hint="eastAsia"/>
              <w:i/>
            </w:rPr>
          </w:rPrChange>
        </w:rPr>
        <w:t>ā</w:t>
      </w:r>
      <w:r w:rsidRPr="00AF62C5">
        <w:rPr>
          <w:rFonts w:asciiTheme="majorBidi" w:hAnsiTheme="majorBidi"/>
          <w:i/>
          <w:rPrChange w:id="38866" w:author="Christopher Fotheringham" w:date="2021-10-19T23:35:00Z">
            <w:rPr>
              <w:i/>
            </w:rPr>
          </w:rPrChange>
        </w:rPr>
        <w:t>hi prá te adhvaryúrasth</w:t>
      </w:r>
      <w:r w:rsidRPr="00AF62C5">
        <w:rPr>
          <w:rFonts w:asciiTheme="majorBidi" w:hAnsiTheme="majorBidi" w:hint="eastAsia"/>
          <w:i/>
          <w:rPrChange w:id="38867" w:author="Christopher Fotheringham" w:date="2021-10-19T23:35:00Z">
            <w:rPr>
              <w:rFonts w:hint="eastAsia"/>
              <w:i/>
            </w:rPr>
          </w:rPrChange>
        </w:rPr>
        <w:t>ā</w:t>
      </w:r>
      <w:r w:rsidRPr="00AF62C5">
        <w:rPr>
          <w:rFonts w:asciiTheme="majorBidi" w:hAnsiTheme="majorBidi"/>
          <w:i/>
          <w:rPrChange w:id="38868" w:author="Christopher Fotheringham" w:date="2021-10-19T23:35:00Z">
            <w:rPr>
              <w:i/>
            </w:rPr>
          </w:rPrChange>
        </w:rPr>
        <w:t>t</w:t>
      </w:r>
      <w:del w:id="38869" w:author="Christopher Fotheringham" w:date="2021-10-19T23:35:00Z">
        <w:r>
          <w:rPr>
            <w:i/>
            <w:iCs/>
          </w:rPr>
          <w:delText xml:space="preserve"> / </w:delText>
        </w:r>
      </w:del>
      <w:ins w:id="3887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71" w:author="Christopher Fotheringham" w:date="2021-10-19T23:35:00Z">
            <w:rPr>
              <w:i/>
            </w:rPr>
          </w:rPrChange>
        </w:rPr>
        <w:t>sánte vájro vartat</w:t>
      </w:r>
      <w:r w:rsidRPr="00AF62C5">
        <w:rPr>
          <w:rFonts w:asciiTheme="majorBidi" w:hAnsiTheme="majorBidi" w:hint="eastAsia"/>
          <w:i/>
          <w:rPrChange w:id="38872" w:author="Christopher Fotheringham" w:date="2021-10-19T23:35:00Z">
            <w:rPr>
              <w:rFonts w:hint="eastAsia"/>
              <w:i/>
            </w:rPr>
          </w:rPrChange>
        </w:rPr>
        <w:t>ā</w:t>
      </w:r>
      <w:r w:rsidRPr="00AF62C5">
        <w:rPr>
          <w:rFonts w:asciiTheme="majorBidi" w:hAnsiTheme="majorBidi"/>
          <w:i/>
          <w:rPrChange w:id="38873" w:author="Christopher Fotheringham" w:date="2021-10-19T23:35:00Z">
            <w:rPr>
              <w:i/>
            </w:rPr>
          </w:rPrChange>
        </w:rPr>
        <w:t>m indra gavyúḥ</w:t>
      </w:r>
      <w:r w:rsidRPr="00AF62C5">
        <w:rPr>
          <w:rStyle w:val="FootnoteAnchor"/>
          <w:rFonts w:asciiTheme="majorBidi" w:hAnsiTheme="majorBidi"/>
          <w:i/>
          <w:rPrChange w:id="38874" w:author="Christopher Fotheringham" w:date="2021-10-19T23:35:00Z">
            <w:rPr>
              <w:rStyle w:val="FootnoteAnchor"/>
              <w:i/>
            </w:rPr>
          </w:rPrChange>
        </w:rPr>
        <w:footnoteReference w:id="531"/>
      </w:r>
      <w:del w:id="38883" w:author="Christopher Fotheringham" w:date="2021-10-19T23:35:00Z">
        <w:r>
          <w:rPr>
            <w:i/>
            <w:iCs/>
          </w:rPr>
          <w:delText xml:space="preserve"> / </w:delText>
        </w:r>
      </w:del>
      <w:ins w:id="38884"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85" w:author="Christopher Fotheringham" w:date="2021-10-19T23:35:00Z">
            <w:rPr>
              <w:i/>
            </w:rPr>
          </w:rPrChange>
        </w:rPr>
        <w:t>pr</w:t>
      </w:r>
      <w:r w:rsidRPr="00AF62C5">
        <w:rPr>
          <w:rFonts w:asciiTheme="majorBidi" w:hAnsiTheme="majorBidi" w:hint="eastAsia"/>
          <w:i/>
          <w:rPrChange w:id="38886" w:author="Christopher Fotheringham" w:date="2021-10-19T23:35:00Z">
            <w:rPr>
              <w:rFonts w:hint="eastAsia"/>
              <w:i/>
            </w:rPr>
          </w:rPrChange>
        </w:rPr>
        <w:t>ā</w:t>
      </w:r>
      <w:r w:rsidRPr="00AF62C5">
        <w:rPr>
          <w:rFonts w:asciiTheme="majorBidi" w:hAnsiTheme="majorBidi"/>
          <w:i/>
          <w:rPrChange w:id="38887" w:author="Christopher Fotheringham" w:date="2021-10-19T23:35:00Z">
            <w:rPr>
              <w:i/>
            </w:rPr>
          </w:rPrChange>
        </w:rPr>
        <w:t>taryúj</w:t>
      </w:r>
      <w:r w:rsidRPr="00AF62C5">
        <w:rPr>
          <w:rFonts w:asciiTheme="majorBidi" w:hAnsiTheme="majorBidi" w:hint="eastAsia"/>
          <w:i/>
          <w:rPrChange w:id="38888" w:author="Christopher Fotheringham" w:date="2021-10-19T23:35:00Z">
            <w:rPr>
              <w:rFonts w:hint="eastAsia"/>
              <w:i/>
            </w:rPr>
          </w:rPrChange>
        </w:rPr>
        <w:t>ā</w:t>
      </w:r>
      <w:r w:rsidRPr="00AF62C5">
        <w:rPr>
          <w:rFonts w:asciiTheme="majorBidi" w:hAnsiTheme="majorBidi"/>
          <w:i/>
          <w:rPrChange w:id="38889" w:author="Christopher Fotheringham" w:date="2021-10-19T23:35:00Z">
            <w:rPr>
              <w:i/>
            </w:rPr>
          </w:rPrChange>
        </w:rPr>
        <w:t xml:space="preserve"> víbodhaya</w:t>
      </w:r>
      <w:del w:id="38890" w:author="Christopher Fotheringham" w:date="2021-10-19T23:35:00Z">
        <w:r>
          <w:rPr>
            <w:i/>
            <w:iCs/>
          </w:rPr>
          <w:delText xml:space="preserve"> / </w:delText>
        </w:r>
      </w:del>
      <w:ins w:id="3889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892" w:author="Christopher Fotheringham" w:date="2021-10-19T23:35:00Z">
            <w:rPr>
              <w:i/>
            </w:rPr>
          </w:rPrChange>
        </w:rPr>
        <w:t xml:space="preserve"> á</w:t>
      </w:r>
      <w:r w:rsidRPr="00AF62C5">
        <w:rPr>
          <w:rFonts w:asciiTheme="majorBidi" w:hAnsiTheme="majorBidi" w:hint="eastAsia"/>
          <w:i/>
          <w:rPrChange w:id="38893" w:author="Christopher Fotheringham" w:date="2021-10-19T23:35:00Z">
            <w:rPr>
              <w:rFonts w:hint="eastAsia"/>
              <w:i/>
            </w:rPr>
          </w:rPrChange>
        </w:rPr>
        <w:t>ś</w:t>
      </w:r>
      <w:r w:rsidRPr="00AF62C5">
        <w:rPr>
          <w:rFonts w:asciiTheme="majorBidi" w:hAnsiTheme="majorBidi"/>
          <w:i/>
          <w:rPrChange w:id="38894" w:author="Christopher Fotheringham" w:date="2021-10-19T23:35:00Z">
            <w:rPr>
              <w:i/>
            </w:rPr>
          </w:rPrChange>
        </w:rPr>
        <w:t>vin</w:t>
      </w:r>
      <w:r w:rsidRPr="00AF62C5">
        <w:rPr>
          <w:rFonts w:asciiTheme="majorBidi" w:hAnsiTheme="majorBidi" w:hint="eastAsia"/>
          <w:i/>
          <w:rPrChange w:id="38895" w:author="Christopher Fotheringham" w:date="2021-10-19T23:35:00Z">
            <w:rPr>
              <w:rFonts w:hint="eastAsia"/>
              <w:i/>
            </w:rPr>
          </w:rPrChange>
        </w:rPr>
        <w:t>ā</w:t>
      </w:r>
      <w:r w:rsidRPr="00AF62C5">
        <w:rPr>
          <w:rFonts w:asciiTheme="majorBidi" w:hAnsiTheme="majorBidi"/>
          <w:i/>
          <w:rPrChange w:id="38896" w:author="Christopher Fotheringham" w:date="2021-10-19T23:35:00Z">
            <w:rPr>
              <w:i/>
            </w:rPr>
          </w:rPrChange>
        </w:rPr>
        <w:t xml:space="preserve"> védá</w:t>
      </w:r>
      <w:r w:rsidRPr="00AF62C5">
        <w:rPr>
          <w:rStyle w:val="FootnoteAnchor"/>
          <w:rFonts w:asciiTheme="majorBidi" w:hAnsiTheme="majorBidi"/>
          <w:i/>
          <w:rPrChange w:id="38897" w:author="Christopher Fotheringham" w:date="2021-10-19T23:35:00Z">
            <w:rPr>
              <w:rStyle w:val="FootnoteAnchor"/>
              <w:i/>
            </w:rPr>
          </w:rPrChange>
        </w:rPr>
        <w:footnoteReference w:id="532"/>
      </w:r>
      <w:r w:rsidRPr="00AF62C5">
        <w:rPr>
          <w:rFonts w:asciiTheme="majorBidi" w:hAnsiTheme="majorBidi"/>
          <w:i/>
          <w:rPrChange w:id="38905" w:author="Christopher Fotheringham" w:date="2021-10-19T23:35:00Z">
            <w:rPr>
              <w:i/>
            </w:rPr>
          </w:rPrChange>
        </w:rPr>
        <w:t xml:space="preserve"> gacchatam</w:t>
      </w:r>
      <w:del w:id="38906" w:author="Christopher Fotheringham" w:date="2021-10-19T23:35:00Z">
        <w:r>
          <w:rPr>
            <w:i/>
            <w:iCs/>
          </w:rPr>
          <w:delText xml:space="preserve"> / </w:delText>
        </w:r>
      </w:del>
      <w:ins w:id="3890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08" w:author="Christopher Fotheringham" w:date="2021-10-19T23:35:00Z">
            <w:rPr>
              <w:i/>
            </w:rPr>
          </w:rPrChange>
        </w:rPr>
        <w:t>asyá sómasya p</w:t>
      </w:r>
      <w:r w:rsidRPr="00AF62C5">
        <w:rPr>
          <w:rFonts w:asciiTheme="majorBidi" w:hAnsiTheme="majorBidi" w:hint="eastAsia"/>
          <w:i/>
          <w:rPrChange w:id="38909" w:author="Christopher Fotheringham" w:date="2021-10-19T23:35:00Z">
            <w:rPr>
              <w:rFonts w:hint="eastAsia"/>
              <w:i/>
            </w:rPr>
          </w:rPrChange>
        </w:rPr>
        <w:t>ī</w:t>
      </w:r>
      <w:r w:rsidRPr="00AF62C5">
        <w:rPr>
          <w:rFonts w:asciiTheme="majorBidi" w:hAnsiTheme="majorBidi"/>
          <w:i/>
          <w:rPrChange w:id="38910" w:author="Christopher Fotheringham" w:date="2021-10-19T23:35:00Z">
            <w:rPr>
              <w:i/>
            </w:rPr>
          </w:rPrChange>
        </w:rPr>
        <w:t>táye</w:t>
      </w:r>
      <w:r w:rsidRPr="00AF62C5">
        <w:rPr>
          <w:rStyle w:val="FootnoteAnchor"/>
          <w:rFonts w:asciiTheme="majorBidi" w:hAnsiTheme="majorBidi"/>
          <w:i/>
          <w:rPrChange w:id="38911" w:author="Christopher Fotheringham" w:date="2021-10-19T23:35:00Z">
            <w:rPr>
              <w:rStyle w:val="FootnoteAnchor"/>
              <w:i/>
            </w:rPr>
          </w:rPrChange>
        </w:rPr>
        <w:footnoteReference w:id="533"/>
      </w:r>
      <w:del w:id="38920" w:author="Christopher Fotheringham" w:date="2021-10-19T23:35:00Z">
        <w:r>
          <w:rPr>
            <w:i/>
            <w:iCs/>
          </w:rPr>
          <w:delText xml:space="preserve"> / </w:delText>
        </w:r>
      </w:del>
      <w:ins w:id="3892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22" w:author="Christopher Fotheringham" w:date="2021-10-19T23:35:00Z">
            <w:rPr>
              <w:i/>
            </w:rPr>
          </w:rPrChange>
        </w:rPr>
        <w:t>pr</w:t>
      </w:r>
      <w:r w:rsidRPr="00AF62C5">
        <w:rPr>
          <w:rFonts w:asciiTheme="majorBidi" w:hAnsiTheme="majorBidi" w:hint="eastAsia"/>
          <w:i/>
          <w:rPrChange w:id="38923" w:author="Christopher Fotheringham" w:date="2021-10-19T23:35:00Z">
            <w:rPr>
              <w:rFonts w:hint="eastAsia"/>
              <w:i/>
            </w:rPr>
          </w:rPrChange>
        </w:rPr>
        <w:t>ā</w:t>
      </w:r>
      <w:r w:rsidRPr="00AF62C5">
        <w:rPr>
          <w:rFonts w:asciiTheme="majorBidi" w:hAnsiTheme="majorBidi"/>
          <w:i/>
          <w:rPrChange w:id="38924" w:author="Christopher Fotheringham" w:date="2021-10-19T23:35:00Z">
            <w:rPr>
              <w:i/>
            </w:rPr>
          </w:rPrChange>
        </w:rPr>
        <w:t>tary</w:t>
      </w:r>
      <w:r w:rsidRPr="00AF62C5">
        <w:rPr>
          <w:rFonts w:asciiTheme="majorBidi" w:hAnsiTheme="majorBidi" w:hint="eastAsia"/>
          <w:i/>
          <w:rPrChange w:id="38925" w:author="Christopher Fotheringham" w:date="2021-10-19T23:35:00Z">
            <w:rPr>
              <w:rFonts w:hint="eastAsia"/>
              <w:i/>
            </w:rPr>
          </w:rPrChange>
        </w:rPr>
        <w:t>ā</w:t>
      </w:r>
      <w:r w:rsidRPr="00AF62C5">
        <w:rPr>
          <w:rFonts w:asciiTheme="majorBidi" w:hAnsiTheme="majorBidi" w:hint="eastAsia"/>
          <w:i/>
          <w:rPrChange w:id="38926" w:author="Christopher Fotheringham" w:date="2021-10-19T23:35:00Z">
            <w:rPr>
              <w:rFonts w:hint="eastAsia"/>
              <w:i/>
            </w:rPr>
          </w:rPrChange>
        </w:rPr>
        <w:t>́</w:t>
      </w:r>
      <w:r w:rsidRPr="00AF62C5">
        <w:rPr>
          <w:rFonts w:asciiTheme="majorBidi" w:hAnsiTheme="majorBidi"/>
          <w:i/>
          <w:rPrChange w:id="38927" w:author="Christopher Fotheringham" w:date="2021-10-19T23:35:00Z">
            <w:rPr>
              <w:i/>
            </w:rPr>
          </w:rPrChange>
        </w:rPr>
        <w:t>v</w:t>
      </w:r>
      <w:r w:rsidRPr="00AF62C5">
        <w:rPr>
          <w:rFonts w:asciiTheme="majorBidi" w:hAnsiTheme="majorBidi" w:hint="eastAsia"/>
          <w:i/>
          <w:rPrChange w:id="38928" w:author="Christopher Fotheringham" w:date="2021-10-19T23:35:00Z">
            <w:rPr>
              <w:rFonts w:hint="eastAsia"/>
              <w:i/>
            </w:rPr>
          </w:rPrChange>
        </w:rPr>
        <w:t>ā</w:t>
      </w:r>
      <w:r w:rsidRPr="00AF62C5">
        <w:rPr>
          <w:rFonts w:asciiTheme="majorBidi" w:hAnsiTheme="majorBidi"/>
          <w:i/>
          <w:rPrChange w:id="38929" w:author="Christopher Fotheringham" w:date="2021-10-19T23:35:00Z">
            <w:rPr>
              <w:i/>
            </w:rPr>
          </w:rPrChange>
        </w:rPr>
        <w:t>ṇ</w:t>
      </w:r>
      <w:r w:rsidRPr="00AF62C5">
        <w:rPr>
          <w:rFonts w:asciiTheme="majorBidi" w:hAnsiTheme="majorBidi" w:hint="eastAsia"/>
          <w:i/>
          <w:rPrChange w:id="38930" w:author="Christopher Fotheringham" w:date="2021-10-19T23:35:00Z">
            <w:rPr>
              <w:rFonts w:hint="eastAsia"/>
              <w:i/>
            </w:rPr>
          </w:rPrChange>
        </w:rPr>
        <w:t>ā</w:t>
      </w:r>
      <w:r w:rsidRPr="00AF62C5">
        <w:rPr>
          <w:rFonts w:asciiTheme="majorBidi" w:hAnsiTheme="majorBidi"/>
          <w:i/>
          <w:rPrChange w:id="38931" w:author="Christopher Fotheringham" w:date="2021-10-19T23:35:00Z">
            <w:rPr>
              <w:i/>
            </w:rPr>
          </w:rPrChange>
        </w:rPr>
        <w:t xml:space="preserve"> pratham</w:t>
      </w:r>
      <w:r w:rsidRPr="00AF62C5">
        <w:rPr>
          <w:rFonts w:asciiTheme="majorBidi" w:hAnsiTheme="majorBidi" w:hint="eastAsia"/>
          <w:i/>
          <w:rPrChange w:id="38932" w:author="Christopher Fotheringham" w:date="2021-10-19T23:35:00Z">
            <w:rPr>
              <w:rFonts w:hint="eastAsia"/>
              <w:i/>
            </w:rPr>
          </w:rPrChange>
        </w:rPr>
        <w:t>ā</w:t>
      </w:r>
      <w:r w:rsidRPr="00AF62C5">
        <w:rPr>
          <w:rFonts w:asciiTheme="majorBidi" w:hAnsiTheme="majorBidi" w:hint="eastAsia"/>
          <w:i/>
          <w:rPrChange w:id="38933" w:author="Christopher Fotheringham" w:date="2021-10-19T23:35:00Z">
            <w:rPr>
              <w:rFonts w:hint="eastAsia"/>
              <w:i/>
            </w:rPr>
          </w:rPrChange>
        </w:rPr>
        <w:t>́</w:t>
      </w:r>
      <w:r w:rsidRPr="00AF62C5">
        <w:rPr>
          <w:rFonts w:asciiTheme="majorBidi" w:hAnsiTheme="majorBidi"/>
          <w:i/>
          <w:rPrChange w:id="38934" w:author="Christopher Fotheringham" w:date="2021-10-19T23:35:00Z">
            <w:rPr>
              <w:i/>
            </w:rPr>
          </w:rPrChange>
        </w:rPr>
        <w:t xml:space="preserve"> yajadhvam</w:t>
      </w:r>
      <w:del w:id="38935" w:author="Christopher Fotheringham" w:date="2021-10-19T23:35:00Z">
        <w:r>
          <w:rPr>
            <w:i/>
            <w:iCs/>
          </w:rPr>
          <w:delText xml:space="preserve"> / </w:delText>
        </w:r>
      </w:del>
      <w:ins w:id="3893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37" w:author="Christopher Fotheringham" w:date="2021-10-19T23:35:00Z">
            <w:rPr>
              <w:i/>
            </w:rPr>
          </w:rPrChange>
        </w:rPr>
        <w:t>pur</w:t>
      </w:r>
      <w:r w:rsidRPr="00AF62C5">
        <w:rPr>
          <w:rFonts w:asciiTheme="majorBidi" w:hAnsiTheme="majorBidi" w:hint="eastAsia"/>
          <w:i/>
          <w:rPrChange w:id="38938" w:author="Christopher Fotheringham" w:date="2021-10-19T23:35:00Z">
            <w:rPr>
              <w:rFonts w:hint="eastAsia"/>
              <w:i/>
            </w:rPr>
          </w:rPrChange>
        </w:rPr>
        <w:t>ā</w:t>
      </w:r>
      <w:r w:rsidRPr="00AF62C5">
        <w:rPr>
          <w:rFonts w:asciiTheme="majorBidi" w:hAnsiTheme="majorBidi" w:hint="eastAsia"/>
          <w:i/>
          <w:rPrChange w:id="38939" w:author="Christopher Fotheringham" w:date="2021-10-19T23:35:00Z">
            <w:rPr>
              <w:rFonts w:hint="eastAsia"/>
              <w:i/>
            </w:rPr>
          </w:rPrChange>
        </w:rPr>
        <w:t>́</w:t>
      </w:r>
      <w:r w:rsidRPr="00AF62C5">
        <w:rPr>
          <w:rFonts w:asciiTheme="majorBidi" w:hAnsiTheme="majorBidi"/>
          <w:i/>
          <w:rPrChange w:id="38940" w:author="Christopher Fotheringham" w:date="2021-10-19T23:35:00Z">
            <w:rPr>
              <w:i/>
            </w:rPr>
          </w:rPrChange>
        </w:rPr>
        <w:t xml:space="preserve"> g</w:t>
      </w:r>
      <w:r w:rsidRPr="00AF62C5">
        <w:rPr>
          <w:rFonts w:asciiTheme="majorBidi" w:hAnsiTheme="majorBidi" w:hint="eastAsia"/>
          <w:i/>
          <w:rPrChange w:id="38941" w:author="Christopher Fotheringham" w:date="2021-10-19T23:35:00Z">
            <w:rPr>
              <w:rFonts w:hint="eastAsia"/>
              <w:i/>
            </w:rPr>
          </w:rPrChange>
        </w:rPr>
        <w:t>ŕ</w:t>
      </w:r>
      <w:r w:rsidRPr="00AF62C5">
        <w:rPr>
          <w:rFonts w:asciiTheme="majorBidi" w:hAnsiTheme="majorBidi"/>
          <w:i/>
          <w:rPrChange w:id="38942" w:author="Christopher Fotheringham" w:date="2021-10-19T23:35:00Z">
            <w:rPr>
              <w:i/>
            </w:rPr>
          </w:rPrChange>
        </w:rPr>
        <w:t>̥dhr</w:t>
      </w:r>
      <w:r w:rsidRPr="00AF62C5">
        <w:rPr>
          <w:rFonts w:asciiTheme="majorBidi" w:hAnsiTheme="majorBidi" w:hint="eastAsia"/>
          <w:i/>
          <w:rPrChange w:id="38943" w:author="Christopher Fotheringham" w:date="2021-10-19T23:35:00Z">
            <w:rPr>
              <w:rFonts w:hint="eastAsia"/>
              <w:i/>
            </w:rPr>
          </w:rPrChange>
        </w:rPr>
        <w:t>ā</w:t>
      </w:r>
      <w:r w:rsidRPr="00AF62C5">
        <w:rPr>
          <w:rFonts w:asciiTheme="majorBidi" w:hAnsiTheme="majorBidi"/>
          <w:i/>
          <w:rPrChange w:id="38944" w:author="Christopher Fotheringham" w:date="2021-10-19T23:35:00Z">
            <w:rPr>
              <w:i/>
            </w:rPr>
          </w:rPrChange>
        </w:rPr>
        <w:t>dáraruṣaḥ pib</w:t>
      </w:r>
      <w:r w:rsidRPr="00AF62C5">
        <w:rPr>
          <w:rFonts w:asciiTheme="majorBidi" w:hAnsiTheme="majorBidi" w:hint="eastAsia"/>
          <w:i/>
          <w:rPrChange w:id="38945" w:author="Christopher Fotheringham" w:date="2021-10-19T23:35:00Z">
            <w:rPr>
              <w:rFonts w:hint="eastAsia"/>
              <w:i/>
            </w:rPr>
          </w:rPrChange>
        </w:rPr>
        <w:t>ā</w:t>
      </w:r>
      <w:r w:rsidRPr="00AF62C5">
        <w:rPr>
          <w:rFonts w:asciiTheme="majorBidi" w:hAnsiTheme="majorBidi"/>
          <w:i/>
          <w:rPrChange w:id="38946" w:author="Christopher Fotheringham" w:date="2021-10-19T23:35:00Z">
            <w:rPr>
              <w:i/>
            </w:rPr>
          </w:rPrChange>
        </w:rPr>
        <w:t>thaḥ</w:t>
      </w:r>
      <w:del w:id="38947" w:author="Christopher Fotheringham" w:date="2021-10-19T23:35:00Z">
        <w:r>
          <w:rPr>
            <w:i/>
            <w:iCs/>
          </w:rPr>
          <w:delText xml:space="preserve"> / </w:delText>
        </w:r>
      </w:del>
      <w:ins w:id="3894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49" w:author="Christopher Fotheringham" w:date="2021-10-19T23:35:00Z">
            <w:rPr>
              <w:i/>
            </w:rPr>
          </w:rPrChange>
        </w:rPr>
        <w:t xml:space="preserve"> pr</w:t>
      </w:r>
      <w:r w:rsidRPr="00AF62C5">
        <w:rPr>
          <w:rFonts w:asciiTheme="majorBidi" w:hAnsiTheme="majorBidi" w:hint="eastAsia"/>
          <w:i/>
          <w:rPrChange w:id="38950" w:author="Christopher Fotheringham" w:date="2021-10-19T23:35:00Z">
            <w:rPr>
              <w:rFonts w:hint="eastAsia"/>
              <w:i/>
            </w:rPr>
          </w:rPrChange>
        </w:rPr>
        <w:t>ā</w:t>
      </w:r>
      <w:r w:rsidRPr="00AF62C5">
        <w:rPr>
          <w:rFonts w:asciiTheme="majorBidi" w:hAnsiTheme="majorBidi"/>
          <w:i/>
          <w:rPrChange w:id="38951" w:author="Christopher Fotheringham" w:date="2021-10-19T23:35:00Z">
            <w:rPr>
              <w:i/>
            </w:rPr>
          </w:rPrChange>
        </w:rPr>
        <w:t>tárhí yajñáma</w:t>
      </w:r>
      <w:r w:rsidRPr="00AF62C5">
        <w:rPr>
          <w:rFonts w:asciiTheme="majorBidi" w:hAnsiTheme="majorBidi" w:hint="eastAsia"/>
          <w:i/>
          <w:rPrChange w:id="38952" w:author="Christopher Fotheringham" w:date="2021-10-19T23:35:00Z">
            <w:rPr>
              <w:rFonts w:hint="eastAsia"/>
              <w:i/>
            </w:rPr>
          </w:rPrChange>
        </w:rPr>
        <w:t>ś</w:t>
      </w:r>
      <w:r w:rsidRPr="00AF62C5">
        <w:rPr>
          <w:rFonts w:asciiTheme="majorBidi" w:hAnsiTheme="majorBidi"/>
          <w:i/>
          <w:rPrChange w:id="38953" w:author="Christopher Fotheringham" w:date="2021-10-19T23:35:00Z">
            <w:rPr>
              <w:i/>
            </w:rPr>
          </w:rPrChange>
        </w:rPr>
        <w:t>vín</w:t>
      </w:r>
      <w:r w:rsidRPr="00AF62C5">
        <w:rPr>
          <w:rFonts w:asciiTheme="majorBidi" w:hAnsiTheme="majorBidi" w:hint="eastAsia"/>
          <w:i/>
          <w:rPrChange w:id="38954" w:author="Christopher Fotheringham" w:date="2021-10-19T23:35:00Z">
            <w:rPr>
              <w:rFonts w:hint="eastAsia"/>
              <w:i/>
            </w:rPr>
          </w:rPrChange>
        </w:rPr>
        <w:t>ā</w:t>
      </w:r>
      <w:r w:rsidRPr="00AF62C5">
        <w:rPr>
          <w:rFonts w:asciiTheme="majorBidi" w:hAnsiTheme="majorBidi"/>
          <w:i/>
          <w:rPrChange w:id="38955" w:author="Christopher Fotheringham" w:date="2021-10-19T23:35:00Z">
            <w:rPr>
              <w:i/>
            </w:rPr>
          </w:rPrChange>
        </w:rPr>
        <w:t xml:space="preserve"> dádh</w:t>
      </w:r>
      <w:r w:rsidRPr="00AF62C5">
        <w:rPr>
          <w:rFonts w:asciiTheme="majorBidi" w:hAnsiTheme="majorBidi" w:hint="eastAsia"/>
          <w:i/>
          <w:rPrChange w:id="38956" w:author="Christopher Fotheringham" w:date="2021-10-19T23:35:00Z">
            <w:rPr>
              <w:rFonts w:hint="eastAsia"/>
              <w:i/>
            </w:rPr>
          </w:rPrChange>
        </w:rPr>
        <w:t>ā</w:t>
      </w:r>
      <w:r w:rsidRPr="00AF62C5">
        <w:rPr>
          <w:rFonts w:asciiTheme="majorBidi" w:hAnsiTheme="majorBidi"/>
          <w:i/>
          <w:rPrChange w:id="38957" w:author="Christopher Fotheringham" w:date="2021-10-19T23:35:00Z">
            <w:rPr>
              <w:i/>
            </w:rPr>
          </w:rPrChange>
        </w:rPr>
        <w:t>te</w:t>
      </w:r>
      <w:del w:id="38958" w:author="Christopher Fotheringham" w:date="2021-10-19T23:35:00Z">
        <w:r>
          <w:rPr>
            <w:i/>
            <w:iCs/>
          </w:rPr>
          <w:delText xml:space="preserve"> / </w:delText>
        </w:r>
      </w:del>
      <w:ins w:id="3895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60" w:author="Christopher Fotheringham" w:date="2021-10-19T23:35:00Z">
            <w:rPr>
              <w:i/>
            </w:rPr>
          </w:rPrChange>
        </w:rPr>
        <w:t>prá</w:t>
      </w:r>
      <w:r w:rsidRPr="00AF62C5">
        <w:rPr>
          <w:rFonts w:asciiTheme="majorBidi" w:hAnsiTheme="majorBidi" w:hint="eastAsia"/>
          <w:i/>
          <w:rPrChange w:id="38961" w:author="Christopher Fotheringham" w:date="2021-10-19T23:35:00Z">
            <w:rPr>
              <w:rFonts w:hint="eastAsia"/>
              <w:i/>
            </w:rPr>
          </w:rPrChange>
        </w:rPr>
        <w:t>ś</w:t>
      </w:r>
      <w:r w:rsidRPr="00AF62C5">
        <w:rPr>
          <w:rFonts w:asciiTheme="majorBidi" w:hAnsiTheme="majorBidi"/>
          <w:i/>
          <w:rPrChange w:id="38962" w:author="Christopher Fotheringham" w:date="2021-10-19T23:35:00Z">
            <w:rPr>
              <w:i/>
            </w:rPr>
          </w:rPrChange>
        </w:rPr>
        <w:t>am̐santi kaváyaḥ p</w:t>
      </w:r>
      <w:r w:rsidRPr="00AF62C5">
        <w:rPr>
          <w:rFonts w:asciiTheme="majorBidi" w:hAnsiTheme="majorBidi" w:hint="eastAsia"/>
          <w:i/>
          <w:rPrChange w:id="38963" w:author="Christopher Fotheringham" w:date="2021-10-19T23:35:00Z">
            <w:rPr>
              <w:rFonts w:hint="eastAsia"/>
              <w:i/>
            </w:rPr>
          </w:rPrChange>
        </w:rPr>
        <w:t>ū</w:t>
      </w:r>
      <w:r w:rsidRPr="00AF62C5">
        <w:rPr>
          <w:rFonts w:asciiTheme="majorBidi" w:hAnsiTheme="majorBidi"/>
          <w:i/>
          <w:rPrChange w:id="38964" w:author="Christopher Fotheringham" w:date="2021-10-19T23:35:00Z">
            <w:rPr>
              <w:i/>
            </w:rPr>
          </w:rPrChange>
        </w:rPr>
        <w:t>rvabh</w:t>
      </w:r>
      <w:r w:rsidRPr="00AF62C5">
        <w:rPr>
          <w:rFonts w:asciiTheme="majorBidi" w:hAnsiTheme="majorBidi" w:hint="eastAsia"/>
          <w:i/>
          <w:rPrChange w:id="38965" w:author="Christopher Fotheringham" w:date="2021-10-19T23:35:00Z">
            <w:rPr>
              <w:rFonts w:hint="eastAsia"/>
              <w:i/>
            </w:rPr>
          </w:rPrChange>
        </w:rPr>
        <w:t>ā</w:t>
      </w:r>
      <w:r w:rsidRPr="00AF62C5">
        <w:rPr>
          <w:rFonts w:asciiTheme="majorBidi" w:hAnsiTheme="majorBidi" w:hint="eastAsia"/>
          <w:i/>
          <w:rPrChange w:id="38966" w:author="Christopher Fotheringham" w:date="2021-10-19T23:35:00Z">
            <w:rPr>
              <w:rFonts w:hint="eastAsia"/>
              <w:i/>
            </w:rPr>
          </w:rPrChange>
        </w:rPr>
        <w:t>́</w:t>
      </w:r>
      <w:r w:rsidRPr="00AF62C5">
        <w:rPr>
          <w:rFonts w:asciiTheme="majorBidi" w:hAnsiTheme="majorBidi"/>
          <w:i/>
          <w:rPrChange w:id="38967" w:author="Christopher Fotheringham" w:date="2021-10-19T23:35:00Z">
            <w:rPr>
              <w:i/>
            </w:rPr>
          </w:rPrChange>
        </w:rPr>
        <w:t>jaḥ</w:t>
      </w:r>
      <w:r w:rsidRPr="00AF62C5">
        <w:rPr>
          <w:rStyle w:val="FootnoteAnchor"/>
          <w:rFonts w:asciiTheme="majorBidi" w:hAnsiTheme="majorBidi"/>
          <w:i/>
          <w:rPrChange w:id="38968" w:author="Christopher Fotheringham" w:date="2021-10-19T23:35:00Z">
            <w:rPr>
              <w:rStyle w:val="FootnoteAnchor"/>
              <w:i/>
            </w:rPr>
          </w:rPrChange>
        </w:rPr>
        <w:footnoteReference w:id="534"/>
      </w:r>
      <w:del w:id="38977" w:author="Christopher Fotheringham" w:date="2021-10-19T23:35:00Z">
        <w:r>
          <w:rPr>
            <w:i/>
            <w:iCs/>
          </w:rPr>
          <w:delText xml:space="preserve"> / </w:delText>
        </w:r>
      </w:del>
      <w:ins w:id="3897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79" w:author="Christopher Fotheringham" w:date="2021-10-19T23:35:00Z">
            <w:rPr>
              <w:i/>
            </w:rPr>
          </w:rPrChange>
        </w:rPr>
        <w:t>pr</w:t>
      </w:r>
      <w:r w:rsidRPr="00AF62C5">
        <w:rPr>
          <w:rFonts w:asciiTheme="majorBidi" w:hAnsiTheme="majorBidi" w:hint="eastAsia"/>
          <w:i/>
          <w:rPrChange w:id="38980" w:author="Christopher Fotheringham" w:date="2021-10-19T23:35:00Z">
            <w:rPr>
              <w:rFonts w:hint="eastAsia"/>
              <w:i/>
            </w:rPr>
          </w:rPrChange>
        </w:rPr>
        <w:t>ā</w:t>
      </w:r>
      <w:r w:rsidRPr="00AF62C5">
        <w:rPr>
          <w:rFonts w:asciiTheme="majorBidi" w:hAnsiTheme="majorBidi"/>
          <w:i/>
          <w:rPrChange w:id="38981" w:author="Christopher Fotheringham" w:date="2021-10-19T23:35:00Z">
            <w:rPr>
              <w:i/>
            </w:rPr>
          </w:rPrChange>
        </w:rPr>
        <w:t>táryajadhvam a</w:t>
      </w:r>
      <w:r w:rsidRPr="00AF62C5">
        <w:rPr>
          <w:rFonts w:asciiTheme="majorBidi" w:hAnsiTheme="majorBidi" w:hint="eastAsia"/>
          <w:i/>
          <w:rPrChange w:id="38982" w:author="Christopher Fotheringham" w:date="2021-10-19T23:35:00Z">
            <w:rPr>
              <w:rFonts w:hint="eastAsia"/>
              <w:i/>
            </w:rPr>
          </w:rPrChange>
        </w:rPr>
        <w:t>ś</w:t>
      </w:r>
      <w:r w:rsidRPr="00AF62C5">
        <w:rPr>
          <w:rFonts w:asciiTheme="majorBidi" w:hAnsiTheme="majorBidi"/>
          <w:i/>
          <w:rPrChange w:id="38983" w:author="Christopher Fotheringham" w:date="2021-10-19T23:35:00Z">
            <w:rPr>
              <w:i/>
            </w:rPr>
          </w:rPrChange>
        </w:rPr>
        <w:t>vín</w:t>
      </w:r>
      <w:r w:rsidRPr="00AF62C5">
        <w:rPr>
          <w:rFonts w:asciiTheme="majorBidi" w:hAnsiTheme="majorBidi" w:hint="eastAsia"/>
          <w:i/>
          <w:rPrChange w:id="38984" w:author="Christopher Fotheringham" w:date="2021-10-19T23:35:00Z">
            <w:rPr>
              <w:rFonts w:hint="eastAsia"/>
              <w:i/>
            </w:rPr>
          </w:rPrChange>
        </w:rPr>
        <w:t>ā</w:t>
      </w:r>
      <w:r w:rsidRPr="00AF62C5">
        <w:rPr>
          <w:rFonts w:asciiTheme="majorBidi" w:hAnsiTheme="majorBidi"/>
          <w:i/>
          <w:rPrChange w:id="38985" w:author="Christopher Fotheringham" w:date="2021-10-19T23:35:00Z">
            <w:rPr>
              <w:i/>
            </w:rPr>
          </w:rPrChange>
        </w:rPr>
        <w:t xml:space="preserve"> hinota</w:t>
      </w:r>
      <w:del w:id="38986" w:author="Christopher Fotheringham" w:date="2021-10-19T23:35:00Z">
        <w:r>
          <w:rPr>
            <w:i/>
            <w:iCs/>
          </w:rPr>
          <w:delText xml:space="preserve"> / </w:delText>
        </w:r>
      </w:del>
      <w:ins w:id="3898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88" w:author="Christopher Fotheringham" w:date="2021-10-19T23:35:00Z">
            <w:rPr>
              <w:i/>
            </w:rPr>
          </w:rPrChange>
        </w:rPr>
        <w:t>ná s</w:t>
      </w:r>
      <w:r w:rsidRPr="00AF62C5">
        <w:rPr>
          <w:rFonts w:asciiTheme="majorBidi" w:hAnsiTheme="majorBidi" w:hint="eastAsia"/>
          <w:i/>
          <w:rPrChange w:id="38989" w:author="Christopher Fotheringham" w:date="2021-10-19T23:35:00Z">
            <w:rPr>
              <w:rFonts w:hint="eastAsia"/>
              <w:i/>
            </w:rPr>
          </w:rPrChange>
        </w:rPr>
        <w:t>ā</w:t>
      </w:r>
      <w:r w:rsidRPr="00AF62C5">
        <w:rPr>
          <w:rFonts w:asciiTheme="majorBidi" w:hAnsiTheme="majorBidi"/>
          <w:i/>
          <w:rPrChange w:id="38990" w:author="Christopher Fotheringham" w:date="2021-10-19T23:35:00Z">
            <w:rPr>
              <w:i/>
            </w:rPr>
          </w:rPrChange>
        </w:rPr>
        <w:t>yámasti devay</w:t>
      </w:r>
      <w:r w:rsidRPr="00AF62C5">
        <w:rPr>
          <w:rFonts w:asciiTheme="majorBidi" w:hAnsiTheme="majorBidi" w:hint="eastAsia"/>
          <w:i/>
          <w:rPrChange w:id="38991" w:author="Christopher Fotheringham" w:date="2021-10-19T23:35:00Z">
            <w:rPr>
              <w:rFonts w:hint="eastAsia"/>
              <w:i/>
            </w:rPr>
          </w:rPrChange>
        </w:rPr>
        <w:t>ā</w:t>
      </w:r>
      <w:r w:rsidRPr="00AF62C5">
        <w:rPr>
          <w:rFonts w:asciiTheme="majorBidi" w:hAnsiTheme="majorBidi" w:hint="eastAsia"/>
          <w:i/>
          <w:rPrChange w:id="38992" w:author="Christopher Fotheringham" w:date="2021-10-19T23:35:00Z">
            <w:rPr>
              <w:rFonts w:hint="eastAsia"/>
              <w:i/>
            </w:rPr>
          </w:rPrChange>
        </w:rPr>
        <w:t>́</w:t>
      </w:r>
      <w:r w:rsidRPr="00AF62C5">
        <w:rPr>
          <w:rFonts w:asciiTheme="majorBidi" w:hAnsiTheme="majorBidi"/>
          <w:i/>
          <w:rPrChange w:id="38993" w:author="Christopher Fotheringham" w:date="2021-10-19T23:35:00Z">
            <w:rPr>
              <w:i/>
            </w:rPr>
          </w:rPrChange>
        </w:rPr>
        <w:t xml:space="preserve"> ájuṣṭam</w:t>
      </w:r>
      <w:del w:id="38994" w:author="Christopher Fotheringham" w:date="2021-10-19T23:35:00Z">
        <w:r>
          <w:rPr>
            <w:i/>
            <w:iCs/>
          </w:rPr>
          <w:delText xml:space="preserve"> / </w:delText>
        </w:r>
      </w:del>
      <w:ins w:id="3899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8996" w:author="Christopher Fotheringham" w:date="2021-10-19T23:35:00Z">
            <w:rPr>
              <w:i/>
            </w:rPr>
          </w:rPrChange>
        </w:rPr>
        <w:t>ut</w:t>
      </w:r>
      <w:r w:rsidRPr="00AF62C5">
        <w:rPr>
          <w:rFonts w:asciiTheme="majorBidi" w:hAnsiTheme="majorBidi" w:hint="eastAsia"/>
          <w:i/>
          <w:rPrChange w:id="38997" w:author="Christopher Fotheringham" w:date="2021-10-19T23:35:00Z">
            <w:rPr>
              <w:rFonts w:hint="eastAsia"/>
              <w:i/>
            </w:rPr>
          </w:rPrChange>
        </w:rPr>
        <w:t>ā</w:t>
      </w:r>
      <w:r w:rsidRPr="00AF62C5">
        <w:rPr>
          <w:rFonts w:asciiTheme="majorBidi" w:hAnsiTheme="majorBidi" w:hint="eastAsia"/>
          <w:i/>
          <w:rPrChange w:id="38998" w:author="Christopher Fotheringham" w:date="2021-10-19T23:35:00Z">
            <w:rPr>
              <w:rFonts w:hint="eastAsia"/>
              <w:i/>
            </w:rPr>
          </w:rPrChange>
        </w:rPr>
        <w:t>́</w:t>
      </w:r>
      <w:r w:rsidRPr="00AF62C5">
        <w:rPr>
          <w:rFonts w:asciiTheme="majorBidi" w:hAnsiTheme="majorBidi"/>
          <w:i/>
          <w:rPrChange w:id="38999" w:author="Christopher Fotheringham" w:date="2021-10-19T23:35:00Z">
            <w:rPr>
              <w:i/>
            </w:rPr>
          </w:rPrChange>
        </w:rPr>
        <w:t>nyó asmádyajate víc</w:t>
      </w:r>
      <w:r w:rsidRPr="00AF62C5">
        <w:rPr>
          <w:rFonts w:asciiTheme="majorBidi" w:hAnsiTheme="majorBidi" w:hint="eastAsia"/>
          <w:i/>
          <w:rPrChange w:id="39000" w:author="Christopher Fotheringham" w:date="2021-10-19T23:35:00Z">
            <w:rPr>
              <w:rFonts w:hint="eastAsia"/>
              <w:i/>
            </w:rPr>
          </w:rPrChange>
        </w:rPr>
        <w:t>ā</w:t>
      </w:r>
      <w:r w:rsidRPr="00AF62C5">
        <w:rPr>
          <w:rFonts w:asciiTheme="majorBidi" w:hAnsiTheme="majorBidi"/>
          <w:i/>
          <w:rPrChange w:id="39001" w:author="Christopher Fotheringham" w:date="2021-10-19T23:35:00Z">
            <w:rPr>
              <w:i/>
            </w:rPr>
          </w:rPrChange>
        </w:rPr>
        <w:t>yaḥ</w:t>
      </w:r>
      <w:del w:id="39002" w:author="Christopher Fotheringham" w:date="2021-10-19T23:35:00Z">
        <w:r>
          <w:rPr>
            <w:i/>
            <w:iCs/>
          </w:rPr>
          <w:delText xml:space="preserve"> / </w:delText>
        </w:r>
      </w:del>
      <w:ins w:id="39003"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004" w:author="Christopher Fotheringham" w:date="2021-10-19T23:35:00Z">
            <w:rPr>
              <w:i/>
            </w:rPr>
          </w:rPrChange>
        </w:rPr>
        <w:t>p</w:t>
      </w:r>
      <w:r w:rsidRPr="00AF62C5">
        <w:rPr>
          <w:rFonts w:asciiTheme="majorBidi" w:hAnsiTheme="majorBidi" w:hint="eastAsia"/>
          <w:i/>
          <w:rPrChange w:id="39005" w:author="Christopher Fotheringham" w:date="2021-10-19T23:35:00Z">
            <w:rPr>
              <w:rFonts w:hint="eastAsia"/>
              <w:i/>
            </w:rPr>
          </w:rPrChange>
        </w:rPr>
        <w:t>ū</w:t>
      </w:r>
      <w:r w:rsidRPr="00AF62C5">
        <w:rPr>
          <w:rFonts w:asciiTheme="majorBidi" w:hAnsiTheme="majorBidi" w:hint="eastAsia"/>
          <w:i/>
          <w:rPrChange w:id="39006" w:author="Christopher Fotheringham" w:date="2021-10-19T23:35:00Z">
            <w:rPr>
              <w:rFonts w:hint="eastAsia"/>
              <w:i/>
            </w:rPr>
          </w:rPrChange>
        </w:rPr>
        <w:t>́</w:t>
      </w:r>
      <w:r w:rsidRPr="00AF62C5">
        <w:rPr>
          <w:rFonts w:asciiTheme="majorBidi" w:hAnsiTheme="majorBidi"/>
          <w:i/>
          <w:rPrChange w:id="39007" w:author="Christopher Fotheringham" w:date="2021-10-19T23:35:00Z">
            <w:rPr>
              <w:i/>
            </w:rPr>
          </w:rPrChange>
        </w:rPr>
        <w:t>rvaḥ p</w:t>
      </w:r>
      <w:r w:rsidRPr="00AF62C5">
        <w:rPr>
          <w:rFonts w:asciiTheme="majorBidi" w:hAnsiTheme="majorBidi" w:hint="eastAsia"/>
          <w:i/>
          <w:rPrChange w:id="39008" w:author="Christopher Fotheringham" w:date="2021-10-19T23:35:00Z">
            <w:rPr>
              <w:rFonts w:hint="eastAsia"/>
              <w:i/>
            </w:rPr>
          </w:rPrChange>
        </w:rPr>
        <w:t>ū</w:t>
      </w:r>
      <w:r w:rsidRPr="00AF62C5">
        <w:rPr>
          <w:rFonts w:asciiTheme="majorBidi" w:hAnsiTheme="majorBidi"/>
          <w:i/>
          <w:rPrChange w:id="39009" w:author="Christopher Fotheringham" w:date="2021-10-19T23:35:00Z">
            <w:rPr>
              <w:i/>
            </w:rPr>
          </w:rPrChange>
        </w:rPr>
        <w:t>rvoyájam</w:t>
      </w:r>
      <w:r w:rsidRPr="00AF62C5">
        <w:rPr>
          <w:rFonts w:asciiTheme="majorBidi" w:hAnsiTheme="majorBidi" w:hint="eastAsia"/>
          <w:i/>
          <w:rPrChange w:id="39010" w:author="Christopher Fotheringham" w:date="2021-10-19T23:35:00Z">
            <w:rPr>
              <w:rFonts w:hint="eastAsia"/>
              <w:i/>
            </w:rPr>
          </w:rPrChange>
        </w:rPr>
        <w:t>ā</w:t>
      </w:r>
      <w:r w:rsidRPr="00AF62C5">
        <w:rPr>
          <w:rFonts w:asciiTheme="majorBidi" w:hAnsiTheme="majorBidi"/>
          <w:i/>
          <w:rPrChange w:id="39011" w:author="Christopher Fotheringham" w:date="2021-10-19T23:35:00Z">
            <w:rPr>
              <w:i/>
            </w:rPr>
          </w:rPrChange>
        </w:rPr>
        <w:t>nován</w:t>
      </w:r>
      <w:r w:rsidRPr="00AF62C5">
        <w:rPr>
          <w:rFonts w:asciiTheme="majorBidi" w:hAnsiTheme="majorBidi" w:hint="eastAsia"/>
          <w:i/>
          <w:rPrChange w:id="39012" w:author="Christopher Fotheringham" w:date="2021-10-19T23:35:00Z">
            <w:rPr>
              <w:rFonts w:hint="eastAsia"/>
              <w:i/>
            </w:rPr>
          </w:rPrChange>
        </w:rPr>
        <w:t>ī</w:t>
      </w:r>
      <w:r w:rsidRPr="00AF62C5">
        <w:rPr>
          <w:rFonts w:asciiTheme="majorBidi" w:hAnsiTheme="majorBidi"/>
          <w:i/>
          <w:rPrChange w:id="39013" w:author="Christopher Fotheringham" w:date="2021-10-19T23:35:00Z">
            <w:rPr>
              <w:i/>
            </w:rPr>
          </w:rPrChange>
        </w:rPr>
        <w:t>y</w:t>
      </w:r>
      <w:r w:rsidRPr="00AF62C5">
        <w:rPr>
          <w:rFonts w:asciiTheme="majorBidi" w:hAnsiTheme="majorBidi" w:hint="eastAsia"/>
          <w:i/>
          <w:rPrChange w:id="39014" w:author="Christopher Fotheringham" w:date="2021-10-19T23:35:00Z">
            <w:rPr>
              <w:rFonts w:hint="eastAsia"/>
              <w:i/>
            </w:rPr>
          </w:rPrChange>
        </w:rPr>
        <w:t>ā</w:t>
      </w:r>
      <w:r w:rsidRPr="00AF62C5">
        <w:rPr>
          <w:rFonts w:asciiTheme="majorBidi" w:hAnsiTheme="majorBidi"/>
          <w:i/>
          <w:rPrChange w:id="39015" w:author="Christopher Fotheringham" w:date="2021-10-19T23:35:00Z">
            <w:rPr>
              <w:i/>
            </w:rPr>
          </w:rPrChange>
        </w:rPr>
        <w:t>n</w:t>
      </w:r>
      <w:r w:rsidRPr="00AF62C5">
        <w:rPr>
          <w:rStyle w:val="FootnoteAnchor"/>
          <w:rFonts w:asciiTheme="majorBidi" w:hAnsiTheme="majorBidi"/>
          <w:i/>
          <w:rPrChange w:id="39016" w:author="Christopher Fotheringham" w:date="2021-10-19T23:35:00Z">
            <w:rPr>
              <w:rStyle w:val="FootnoteAnchor"/>
              <w:i/>
            </w:rPr>
          </w:rPrChange>
        </w:rPr>
        <w:footnoteReference w:id="535"/>
      </w:r>
      <w:r w:rsidRPr="00AF62C5">
        <w:rPr>
          <w:rFonts w:asciiTheme="majorBidi" w:hAnsiTheme="majorBidi"/>
          <w:i/>
          <w:rPrChange w:id="39025" w:author="Christopher Fotheringham" w:date="2021-10-19T23:35:00Z">
            <w:rPr>
              <w:i/>
            </w:rPr>
          </w:rPrChange>
        </w:rPr>
        <w:t xml:space="preserve"> //</w:t>
      </w:r>
    </w:p>
    <w:p w14:paraId="0C672A15" w14:textId="72201E96" w:rsidR="00E53EB6" w:rsidRPr="00AF62C5" w:rsidRDefault="006500F5">
      <w:pPr>
        <w:pStyle w:val="Zitat"/>
        <w:autoSpaceDE w:val="0"/>
        <w:jc w:val="left"/>
        <w:rPr>
          <w:rFonts w:asciiTheme="majorBidi" w:hAnsiTheme="majorBidi"/>
          <w:rPrChange w:id="39026" w:author="Christopher Fotheringham" w:date="2021-10-19T23:35:00Z">
            <w:rPr/>
          </w:rPrChange>
        </w:rPr>
        <w:pPrChange w:id="39027" w:author="Christopher Fotheringham" w:date="2021-10-19T23:35:00Z">
          <w:pPr>
            <w:pStyle w:val="Zitat"/>
            <w:autoSpaceDE w:val="0"/>
          </w:pPr>
        </w:pPrChange>
      </w:pPr>
      <w:commentRangeStart w:id="39028"/>
      <w:r w:rsidRPr="00AF62C5">
        <w:rPr>
          <w:rFonts w:asciiTheme="majorBidi" w:hAnsiTheme="majorBidi"/>
          <w:rPrChange w:id="39029" w:author="Christopher Fotheringham" w:date="2021-10-19T23:35:00Z">
            <w:rPr/>
          </w:rPrChange>
        </w:rPr>
        <w:t>Come here,</w:t>
      </w:r>
      <w:r w:rsidR="00DA0938">
        <w:rPr>
          <w:rFonts w:asciiTheme="majorBidi" w:hAnsiTheme="majorBidi"/>
          <w:rPrChange w:id="39030" w:author="Christopher Fotheringham" w:date="2021-10-19T23:35:00Z">
            <w:rPr/>
          </w:rPrChange>
        </w:rPr>
        <w:t xml:space="preserve"> </w:t>
      </w:r>
      <w:del w:id="39031" w:author="Christopher Fotheringham" w:date="2021-10-19T23:35:00Z">
        <w:r>
          <w:delText>o</w:delText>
        </w:r>
      </w:del>
      <w:ins w:id="39032" w:author="Christopher Fotheringham" w:date="2021-10-19T23:35:00Z">
        <w:r w:rsidR="00DA0938">
          <w:rPr>
            <w:rFonts w:asciiTheme="majorBidi" w:hAnsiTheme="majorBidi" w:cstheme="majorBidi"/>
            <w:noProof/>
          </w:rPr>
          <w:t>O</w:t>
        </w:r>
      </w:ins>
      <w:r w:rsidR="00DA0938">
        <w:rPr>
          <w:rFonts w:asciiTheme="majorBidi" w:hAnsiTheme="majorBidi"/>
          <w:rPrChange w:id="39033" w:author="Christopher Fotheringham" w:date="2021-10-19T23:35:00Z">
            <w:rPr/>
          </w:rPrChange>
        </w:rPr>
        <w:t xml:space="preserve"> </w:t>
      </w:r>
      <w:r w:rsidRPr="00AF62C5">
        <w:rPr>
          <w:rFonts w:asciiTheme="majorBidi" w:hAnsiTheme="majorBidi"/>
          <w:rPrChange w:id="39034" w:author="Christopher Fotheringham" w:date="2021-10-19T23:35:00Z">
            <w:rPr/>
          </w:rPrChange>
        </w:rPr>
        <w:t xml:space="preserve">Indra, as the first of the those worthy of worship, your mouth with which, well arranged, widest, you drink always again the wave of the sweet </w:t>
      </w:r>
      <w:del w:id="39035" w:author="Christopher Fotheringham" w:date="2021-10-19T23:35:00Z">
        <w:r>
          <w:delText>drink</w:delText>
        </w:r>
      </w:del>
      <w:ins w:id="39036" w:author="Christopher Fotheringham" w:date="2021-10-19T23:35:00Z">
        <w:r w:rsidRPr="00AF62C5">
          <w:rPr>
            <w:rFonts w:asciiTheme="majorBidi" w:hAnsiTheme="majorBidi" w:cstheme="majorBidi"/>
            <w:noProof/>
          </w:rPr>
          <w:t>drin</w:t>
        </w:r>
        <w:commentRangeEnd w:id="39028"/>
        <w:r w:rsidR="00B3141E">
          <w:rPr>
            <w:rStyle w:val="CommentReference"/>
            <w:rFonts w:ascii="Sabon LT Std Roman" w:hAnsi="Sabon LT Std Roman" w:cs="Mangal"/>
            <w:lang w:val="de-DE" w:bidi="hi-IN"/>
          </w:rPr>
          <w:commentReference w:id="39028"/>
        </w:r>
        <w:r w:rsidRPr="00AF62C5">
          <w:rPr>
            <w:rFonts w:asciiTheme="majorBidi" w:hAnsiTheme="majorBidi" w:cstheme="majorBidi"/>
            <w:noProof/>
          </w:rPr>
          <w:t>k</w:t>
        </w:r>
      </w:ins>
      <w:r w:rsidRPr="00AF62C5">
        <w:rPr>
          <w:rStyle w:val="FootnoteAnchor"/>
          <w:rFonts w:asciiTheme="majorBidi" w:hAnsiTheme="majorBidi"/>
          <w:rPrChange w:id="39037" w:author="Christopher Fotheringham" w:date="2021-10-19T23:35:00Z">
            <w:rPr>
              <w:rStyle w:val="FootnoteAnchor"/>
            </w:rPr>
          </w:rPrChange>
        </w:rPr>
        <w:footnoteReference w:id="536"/>
      </w:r>
      <w:r w:rsidR="005B7DC9">
        <w:rPr>
          <w:rFonts w:asciiTheme="majorBidi" w:hAnsiTheme="majorBidi"/>
          <w:i/>
        </w:rPr>
        <w:t>,</w:t>
      </w:r>
      <w:r w:rsidRPr="00AF62C5">
        <w:rPr>
          <w:rFonts w:asciiTheme="majorBidi" w:hAnsiTheme="majorBidi"/>
          <w:i/>
          <w:rPrChange w:id="39054" w:author="Christopher Fotheringham" w:date="2021-10-19T23:35:00Z">
            <w:rPr>
              <w:i/>
            </w:rPr>
          </w:rPrChange>
        </w:rPr>
        <w:t xml:space="preserve"> </w:t>
      </w:r>
      <w:r w:rsidRPr="00AF62C5">
        <w:rPr>
          <w:rFonts w:asciiTheme="majorBidi" w:hAnsiTheme="majorBidi"/>
          <w:rPrChange w:id="39055" w:author="Christopher Fotheringham" w:date="2021-10-19T23:35:00Z">
            <w:rPr/>
          </w:rPrChange>
        </w:rPr>
        <w:t xml:space="preserve">with it drink! The </w:t>
      </w:r>
      <w:r w:rsidRPr="00AF62C5">
        <w:rPr>
          <w:rFonts w:asciiTheme="majorBidi" w:hAnsiTheme="majorBidi"/>
          <w:i/>
          <w:rPrChange w:id="39056" w:author="Christopher Fotheringham" w:date="2021-10-19T23:35:00Z">
            <w:rPr>
              <w:i/>
            </w:rPr>
          </w:rPrChange>
        </w:rPr>
        <w:t xml:space="preserve">adhvaryu </w:t>
      </w:r>
      <w:r w:rsidRPr="00AF62C5">
        <w:rPr>
          <w:rFonts w:asciiTheme="majorBidi" w:hAnsiTheme="majorBidi"/>
          <w:rPrChange w:id="39057" w:author="Christopher Fotheringham" w:date="2021-10-19T23:35:00Z">
            <w:rPr/>
          </w:rPrChange>
        </w:rPr>
        <w:t>has stood up, the clubs,</w:t>
      </w:r>
      <w:r w:rsidR="00DA0938">
        <w:rPr>
          <w:rFonts w:asciiTheme="majorBidi" w:hAnsiTheme="majorBidi"/>
          <w:rPrChange w:id="39058" w:author="Christopher Fotheringham" w:date="2021-10-19T23:35:00Z">
            <w:rPr/>
          </w:rPrChange>
        </w:rPr>
        <w:t xml:space="preserve"> </w:t>
      </w:r>
      <w:del w:id="39059" w:author="Christopher Fotheringham" w:date="2021-10-19T23:35:00Z">
        <w:r>
          <w:delText>o</w:delText>
        </w:r>
      </w:del>
      <w:ins w:id="39060" w:author="Christopher Fotheringham" w:date="2021-10-19T23:35:00Z">
        <w:r w:rsidR="00DA0938">
          <w:rPr>
            <w:rFonts w:asciiTheme="majorBidi" w:hAnsiTheme="majorBidi" w:cstheme="majorBidi"/>
            <w:noProof/>
          </w:rPr>
          <w:t>O</w:t>
        </w:r>
      </w:ins>
      <w:r w:rsidR="00DA0938">
        <w:rPr>
          <w:rFonts w:asciiTheme="majorBidi" w:hAnsiTheme="majorBidi"/>
          <w:rPrChange w:id="39061" w:author="Christopher Fotheringham" w:date="2021-10-19T23:35:00Z">
            <w:rPr/>
          </w:rPrChange>
        </w:rPr>
        <w:t xml:space="preserve"> </w:t>
      </w:r>
      <w:r w:rsidRPr="00AF62C5">
        <w:rPr>
          <w:rFonts w:asciiTheme="majorBidi" w:hAnsiTheme="majorBidi"/>
          <w:rPrChange w:id="39062" w:author="Christopher Fotheringham" w:date="2021-10-19T23:35:00Z">
            <w:rPr/>
          </w:rPrChange>
        </w:rPr>
        <w:t>Indra, desirous of cows, should come with; wake up those yoked early, the A</w:t>
      </w:r>
      <w:r w:rsidRPr="00AF62C5">
        <w:rPr>
          <w:rFonts w:asciiTheme="majorBidi" w:hAnsiTheme="majorBidi" w:hint="eastAsia"/>
          <w:rPrChange w:id="39063" w:author="Christopher Fotheringham" w:date="2021-10-19T23:35:00Z">
            <w:rPr>
              <w:rFonts w:hint="eastAsia"/>
            </w:rPr>
          </w:rPrChange>
        </w:rPr>
        <w:t>ś</w:t>
      </w:r>
      <w:r w:rsidRPr="00AF62C5">
        <w:rPr>
          <w:rFonts w:asciiTheme="majorBidi" w:hAnsiTheme="majorBidi"/>
          <w:rPrChange w:id="39064" w:author="Christopher Fotheringham" w:date="2021-10-19T23:35:00Z">
            <w:rPr/>
          </w:rPrChange>
        </w:rPr>
        <w:t xml:space="preserve">vin should come here, give to drink with this </w:t>
      </w:r>
      <w:r w:rsidRPr="00AF62C5">
        <w:rPr>
          <w:rFonts w:asciiTheme="majorBidi" w:hAnsiTheme="majorBidi"/>
          <w:i/>
          <w:rPrChange w:id="39065" w:author="Christopher Fotheringham" w:date="2021-10-19T23:35:00Z">
            <w:rPr>
              <w:i/>
            </w:rPr>
          </w:rPrChange>
        </w:rPr>
        <w:t xml:space="preserve">soma; </w:t>
      </w:r>
      <w:r w:rsidRPr="00AF62C5">
        <w:rPr>
          <w:rFonts w:asciiTheme="majorBidi" w:hAnsiTheme="majorBidi"/>
          <w:rPrChange w:id="39066" w:author="Christopher Fotheringham" w:date="2021-10-19T23:35:00Z">
            <w:rPr/>
          </w:rPrChange>
        </w:rPr>
        <w:t>they should drink before the illiberal vulture, they indeed perform the sacrifice early at morning, the poet-seers pray those receiving the first share; ‘Sacrifice in the early morning! Set in motion the A</w:t>
      </w:r>
      <w:r w:rsidRPr="00AF62C5">
        <w:rPr>
          <w:rFonts w:asciiTheme="majorBidi" w:hAnsiTheme="majorBidi" w:hint="eastAsia"/>
          <w:rPrChange w:id="39067" w:author="Christopher Fotheringham" w:date="2021-10-19T23:35:00Z">
            <w:rPr>
              <w:rFonts w:hint="eastAsia"/>
            </w:rPr>
          </w:rPrChange>
        </w:rPr>
        <w:t>ś</w:t>
      </w:r>
      <w:r w:rsidRPr="00AF62C5">
        <w:rPr>
          <w:rFonts w:asciiTheme="majorBidi" w:hAnsiTheme="majorBidi"/>
          <w:rPrChange w:id="39068" w:author="Christopher Fotheringham" w:date="2021-10-19T23:35:00Z">
            <w:rPr/>
          </w:rPrChange>
        </w:rPr>
        <w:t>vin. The evening, unpleasing, is not the time to seek the gods: also another, other than us, sacrifices and dawns whenever</w:t>
      </w:r>
      <w:r w:rsidRPr="00AF62C5">
        <w:rPr>
          <w:rStyle w:val="FootnoteAnchor"/>
          <w:rFonts w:asciiTheme="majorBidi" w:hAnsiTheme="majorBidi"/>
          <w:rPrChange w:id="39069" w:author="Christopher Fotheringham" w:date="2021-10-19T23:35:00Z">
            <w:rPr>
              <w:rStyle w:val="FootnoteAnchor"/>
            </w:rPr>
          </w:rPrChange>
        </w:rPr>
        <w:footnoteReference w:id="537"/>
      </w:r>
      <w:r w:rsidRPr="00AF62C5">
        <w:rPr>
          <w:rFonts w:asciiTheme="majorBidi" w:hAnsiTheme="majorBidi"/>
          <w:rPrChange w:id="39083" w:author="Christopher Fotheringham" w:date="2021-10-19T23:35:00Z">
            <w:rPr/>
          </w:rPrChange>
        </w:rPr>
        <w:t xml:space="preserve"> early in the morning there is the sacrificer: it is he </w:t>
      </w:r>
      <w:r w:rsidRPr="00AF62C5">
        <w:rPr>
          <w:rFonts w:asciiTheme="majorBidi" w:hAnsiTheme="majorBidi"/>
          <w:u w:val="single"/>
          <w:rPrChange w:id="39084" w:author="Christopher Fotheringham" w:date="2021-10-19T23:35:00Z">
            <w:rPr>
              <w:u w:val="single"/>
            </w:rPr>
          </w:rPrChange>
        </w:rPr>
        <w:t>who appropriates more</w:t>
      </w:r>
      <w:r w:rsidRPr="00AF62C5">
        <w:rPr>
          <w:rFonts w:asciiTheme="majorBidi" w:hAnsiTheme="majorBidi"/>
          <w:rPrChange w:id="39085" w:author="Christopher Fotheringham" w:date="2021-10-19T23:35:00Z">
            <w:rPr/>
          </w:rPrChange>
        </w:rPr>
        <w:t xml:space="preserve"> than others.’</w:t>
      </w:r>
    </w:p>
    <w:p w14:paraId="6CC63062" w14:textId="4C427C1F" w:rsidR="00E53EB6" w:rsidRPr="00AF62C5" w:rsidRDefault="006500F5">
      <w:pPr>
        <w:pStyle w:val="Zitat"/>
        <w:autoSpaceDE w:val="0"/>
        <w:jc w:val="left"/>
        <w:rPr>
          <w:rFonts w:asciiTheme="majorBidi" w:hAnsiTheme="majorBidi"/>
          <w:rPrChange w:id="39086" w:author="Christopher Fotheringham" w:date="2021-10-19T23:35:00Z">
            <w:rPr/>
          </w:rPrChange>
        </w:rPr>
        <w:pPrChange w:id="39087" w:author="Christopher Fotheringham" w:date="2021-10-19T23:35:00Z">
          <w:pPr>
            <w:pStyle w:val="Zitat"/>
            <w:autoSpaceDE w:val="0"/>
          </w:pPr>
        </w:pPrChange>
      </w:pPr>
      <w:r w:rsidRPr="00AF62C5">
        <w:rPr>
          <w:rFonts w:asciiTheme="majorBidi" w:hAnsiTheme="majorBidi"/>
          <w:i/>
          <w:rPrChange w:id="39088" w:author="Christopher Fotheringham" w:date="2021-10-19T23:35:00Z">
            <w:rPr>
              <w:i/>
            </w:rPr>
          </w:rPrChange>
        </w:rPr>
        <w:t>ván</w:t>
      </w:r>
      <w:r w:rsidRPr="00AF62C5">
        <w:rPr>
          <w:rFonts w:asciiTheme="majorBidi" w:hAnsiTheme="majorBidi" w:hint="eastAsia"/>
          <w:i/>
          <w:rPrChange w:id="39089" w:author="Christopher Fotheringham" w:date="2021-10-19T23:35:00Z">
            <w:rPr>
              <w:rFonts w:hint="eastAsia"/>
              <w:i/>
            </w:rPr>
          </w:rPrChange>
        </w:rPr>
        <w:t>ī</w:t>
      </w:r>
      <w:r w:rsidRPr="00AF62C5">
        <w:rPr>
          <w:rFonts w:asciiTheme="majorBidi" w:hAnsiTheme="majorBidi"/>
          <w:i/>
          <w:rPrChange w:id="39090" w:author="Christopher Fotheringham" w:date="2021-10-19T23:35:00Z">
            <w:rPr>
              <w:i/>
            </w:rPr>
          </w:rPrChange>
        </w:rPr>
        <w:t>y</w:t>
      </w:r>
      <w:r w:rsidRPr="00AF62C5">
        <w:rPr>
          <w:rFonts w:asciiTheme="majorBidi" w:hAnsiTheme="majorBidi" w:hint="eastAsia"/>
          <w:i/>
          <w:rPrChange w:id="39091" w:author="Christopher Fotheringham" w:date="2021-10-19T23:35:00Z">
            <w:rPr>
              <w:rFonts w:hint="eastAsia"/>
              <w:i/>
            </w:rPr>
          </w:rPrChange>
        </w:rPr>
        <w:t>ā</w:t>
      </w:r>
      <w:r w:rsidRPr="00AF62C5">
        <w:rPr>
          <w:rFonts w:asciiTheme="majorBidi" w:hAnsiTheme="majorBidi"/>
          <w:i/>
          <w:rPrChange w:id="39092" w:author="Christopher Fotheringham" w:date="2021-10-19T23:35:00Z">
            <w:rPr>
              <w:i/>
            </w:rPr>
          </w:rPrChange>
        </w:rPr>
        <w:t xml:space="preserve">n: </w:t>
      </w:r>
      <w:r w:rsidRPr="00AF62C5">
        <w:rPr>
          <w:rFonts w:asciiTheme="majorBidi" w:hAnsiTheme="majorBidi"/>
          <w:rPrChange w:id="39093" w:author="Christopher Fotheringham" w:date="2021-10-19T23:35:00Z">
            <w:rPr/>
          </w:rPrChange>
        </w:rPr>
        <w:t>nom. masc. sing.</w:t>
      </w:r>
      <w:r w:rsidR="00ED779E">
        <w:rPr>
          <w:rFonts w:asciiTheme="majorBidi" w:hAnsiTheme="majorBidi"/>
          <w:rPrChange w:id="39094" w:author="Christopher Fotheringham" w:date="2021-10-19T23:35:00Z">
            <w:rPr/>
          </w:rPrChange>
        </w:rPr>
        <w:t xml:space="preserve"> </w:t>
      </w:r>
      <w:del w:id="39095" w:author="Christopher Fotheringham" w:date="2021-10-19T23:35:00Z">
        <w:r>
          <w:rPr>
            <w:lang w:eastAsia="hi-IN"/>
          </w:rPr>
          <w:delText xml:space="preserve"> </w:delText>
        </w:r>
      </w:del>
      <w:r w:rsidRPr="00AF62C5">
        <w:rPr>
          <w:rFonts w:asciiTheme="majorBidi" w:hAnsiTheme="majorBidi"/>
          <w:rPrChange w:id="39096" w:author="Christopher Fotheringham" w:date="2021-10-19T23:35:00Z">
            <w:rPr/>
          </w:rPrChange>
        </w:rPr>
        <w:t xml:space="preserve">of </w:t>
      </w:r>
      <w:r w:rsidRPr="00AF62C5">
        <w:rPr>
          <w:rFonts w:asciiTheme="majorBidi" w:hAnsiTheme="majorBidi"/>
          <w:i/>
          <w:rPrChange w:id="39097" w:author="Christopher Fotheringham" w:date="2021-10-19T23:35:00Z">
            <w:rPr>
              <w:i/>
            </w:rPr>
          </w:rPrChange>
        </w:rPr>
        <w:t>van</w:t>
      </w:r>
      <w:r w:rsidRPr="00AF62C5">
        <w:rPr>
          <w:rFonts w:asciiTheme="majorBidi" w:hAnsiTheme="majorBidi" w:hint="eastAsia"/>
          <w:i/>
          <w:rPrChange w:id="39098" w:author="Christopher Fotheringham" w:date="2021-10-19T23:35:00Z">
            <w:rPr>
              <w:rFonts w:hint="eastAsia"/>
              <w:i/>
            </w:rPr>
          </w:rPrChange>
        </w:rPr>
        <w:t>ī</w:t>
      </w:r>
      <w:r w:rsidRPr="00AF62C5">
        <w:rPr>
          <w:rFonts w:asciiTheme="majorBidi" w:hAnsiTheme="majorBidi"/>
          <w:i/>
          <w:rPrChange w:id="39099" w:author="Christopher Fotheringham" w:date="2021-10-19T23:35:00Z">
            <w:rPr>
              <w:i/>
            </w:rPr>
          </w:rPrChange>
        </w:rPr>
        <w:t xml:space="preserve">yas- </w:t>
      </w:r>
    </w:p>
    <w:p w14:paraId="0A3B07C1" w14:textId="77777777" w:rsidR="00E53EB6" w:rsidRPr="00AF62C5" w:rsidRDefault="006500F5">
      <w:pPr>
        <w:pStyle w:val="HaupttextnachZitat"/>
        <w:numPr>
          <w:ilvl w:val="2"/>
          <w:numId w:val="2"/>
        </w:numPr>
        <w:tabs>
          <w:tab w:val="left" w:pos="0"/>
        </w:tabs>
        <w:jc w:val="left"/>
        <w:rPr>
          <w:rFonts w:asciiTheme="majorBidi" w:hAnsiTheme="majorBidi"/>
          <w:rPrChange w:id="39100" w:author="Christopher Fotheringham" w:date="2021-10-19T23:35:00Z">
            <w:rPr/>
          </w:rPrChange>
        </w:rPr>
        <w:pPrChange w:id="39101" w:author="Christopher Fotheringham" w:date="2021-10-19T23:35:00Z">
          <w:pPr>
            <w:pStyle w:val="HaupttextnachZitat"/>
            <w:numPr>
              <w:ilvl w:val="2"/>
              <w:numId w:val="2"/>
            </w:numPr>
            <w:tabs>
              <w:tab w:val="left" w:pos="0"/>
            </w:tabs>
          </w:pPr>
        </w:pPrChange>
      </w:pPr>
      <w:r w:rsidRPr="00AF62C5">
        <w:rPr>
          <w:rFonts w:asciiTheme="majorBidi" w:hAnsiTheme="majorBidi"/>
          <w:rPrChange w:id="39102" w:author="Christopher Fotheringham" w:date="2021-10-19T23:35:00Z">
            <w:rPr/>
          </w:rPrChange>
        </w:rPr>
        <w:t>Vedic Web:</w:t>
      </w:r>
    </w:p>
    <w:p w14:paraId="15A53D2D" w14:textId="77777777" w:rsidR="00E53EB6" w:rsidRPr="00AF62C5" w:rsidRDefault="006500F5">
      <w:pPr>
        <w:pStyle w:val="HaupttextohneEinzug"/>
        <w:jc w:val="left"/>
        <w:rPr>
          <w:rFonts w:asciiTheme="majorBidi" w:hAnsiTheme="majorBidi"/>
          <w:rPrChange w:id="39103" w:author="Christopher Fotheringham" w:date="2021-10-19T23:35:00Z">
            <w:rPr/>
          </w:rPrChange>
        </w:rPr>
        <w:pPrChange w:id="39104" w:author="Christopher Fotheringham" w:date="2021-10-19T23:35:00Z">
          <w:pPr>
            <w:pStyle w:val="HaupttextohneEinzug"/>
          </w:pPr>
        </w:pPrChange>
      </w:pPr>
      <w:r w:rsidRPr="00AF62C5">
        <w:rPr>
          <w:rFonts w:asciiTheme="majorBidi" w:hAnsiTheme="majorBidi"/>
          <w:rPrChange w:id="39105" w:author="Christopher Fotheringham" w:date="2021-10-19T23:35:00Z">
            <w:rPr/>
          </w:rPrChange>
        </w:rPr>
        <w:t>Mantra: R̥V 1.22.1; 5.77.1-2; 6.41.1d-2; MS 4.12.6: 195, 16-196,2.</w:t>
      </w:r>
    </w:p>
    <w:p w14:paraId="7F289473" w14:textId="77777777" w:rsidR="00E53EB6" w:rsidRPr="00AF62C5" w:rsidRDefault="00E53EB6">
      <w:pPr>
        <w:pStyle w:val="HaupttextohneEinzug"/>
        <w:jc w:val="left"/>
        <w:rPr>
          <w:rFonts w:asciiTheme="majorBidi" w:hAnsiTheme="majorBidi"/>
          <w:rPrChange w:id="39106" w:author="Christopher Fotheringham" w:date="2021-10-19T23:35:00Z">
            <w:rPr/>
          </w:rPrChange>
        </w:rPr>
        <w:pPrChange w:id="39107" w:author="Christopher Fotheringham" w:date="2021-10-19T23:35:00Z">
          <w:pPr>
            <w:pStyle w:val="HaupttextohneEinzug"/>
          </w:pPr>
        </w:pPrChange>
      </w:pPr>
    </w:p>
    <w:p w14:paraId="52D40D51" w14:textId="77777777" w:rsidR="00E53EB6" w:rsidRPr="00AF62C5" w:rsidRDefault="006500F5">
      <w:pPr>
        <w:pStyle w:val="HaupttextohneEinzug"/>
        <w:jc w:val="left"/>
        <w:rPr>
          <w:rFonts w:asciiTheme="majorBidi" w:hAnsiTheme="majorBidi"/>
          <w:rPrChange w:id="39108" w:author="Christopher Fotheringham" w:date="2021-10-19T23:35:00Z">
            <w:rPr/>
          </w:rPrChange>
        </w:rPr>
        <w:pPrChange w:id="39109" w:author="Christopher Fotheringham" w:date="2021-10-19T23:35:00Z">
          <w:pPr>
            <w:pStyle w:val="HaupttextohneEinzug"/>
          </w:pPr>
        </w:pPrChange>
      </w:pPr>
      <w:r w:rsidRPr="00AF62C5">
        <w:rPr>
          <w:rFonts w:asciiTheme="majorBidi" w:hAnsiTheme="majorBidi"/>
          <w:rPrChange w:id="39110" w:author="Christopher Fotheringham" w:date="2021-10-19T23:35:00Z">
            <w:rPr/>
          </w:rPrChange>
        </w:rPr>
        <w:t xml:space="preserve">Rite </w:t>
      </w:r>
    </w:p>
    <w:p w14:paraId="0D84817D" w14:textId="29D9EC13" w:rsidR="00E53EB6" w:rsidRPr="00383968" w:rsidRDefault="006500F5">
      <w:pPr>
        <w:pStyle w:val="HaupttextohneEinzug"/>
        <w:jc w:val="left"/>
        <w:rPr>
          <w:rFonts w:asciiTheme="majorBidi" w:hAnsiTheme="majorBidi"/>
          <w:i/>
          <w:rPrChange w:id="39111" w:author="Christopher Fotheringham" w:date="2021-10-19T23:35:00Z">
            <w:rPr>
              <w:i/>
            </w:rPr>
          </w:rPrChange>
        </w:rPr>
        <w:pPrChange w:id="39112" w:author="Christopher Fotheringham" w:date="2021-10-19T23:35:00Z">
          <w:pPr>
            <w:pStyle w:val="HaupttextohneEinzug"/>
          </w:pPr>
        </w:pPrChange>
      </w:pPr>
      <w:r w:rsidRPr="00AF62C5">
        <w:rPr>
          <w:rFonts w:asciiTheme="majorBidi" w:hAnsiTheme="majorBidi"/>
          <w:i/>
          <w:rPrChange w:id="39113" w:author="Christopher Fotheringham" w:date="2021-10-19T23:35:00Z">
            <w:rPr>
              <w:i/>
            </w:rPr>
          </w:rPrChange>
        </w:rPr>
        <w:t xml:space="preserve">Darśapūrṇamāseṣṭī. Upahoma </w:t>
      </w:r>
      <w:r w:rsidR="000049A0" w:rsidRPr="002270E1">
        <w:rPr>
          <w:rFonts w:asciiTheme="majorBidi" w:hAnsiTheme="majorBidi"/>
          <w:rPrChange w:id="39114" w:author="Christopher Fotheringham" w:date="2021-10-19T23:35:00Z">
            <w:rPr>
              <w:i/>
            </w:rPr>
          </w:rPrChange>
        </w:rPr>
        <w:t>mantra</w:t>
      </w:r>
      <w:r w:rsidRPr="00AF62C5">
        <w:rPr>
          <w:rFonts w:asciiTheme="majorBidi" w:hAnsiTheme="majorBidi"/>
          <w:rPrChange w:id="39115" w:author="Christopher Fotheringham" w:date="2021-10-19T23:35:00Z">
            <w:rPr/>
          </w:rPrChange>
        </w:rPr>
        <w:t xml:space="preserve">s, subsidiary </w:t>
      </w:r>
      <w:r w:rsidR="000049A0" w:rsidRPr="002270E1">
        <w:rPr>
          <w:rFonts w:asciiTheme="majorBidi" w:hAnsiTheme="majorBidi"/>
          <w:rPrChange w:id="39116" w:author="Christopher Fotheringham" w:date="2021-10-19T23:35:00Z">
            <w:rPr>
              <w:i/>
            </w:rPr>
          </w:rPrChange>
        </w:rPr>
        <w:t>mantra</w:t>
      </w:r>
      <w:r w:rsidRPr="00AF62C5">
        <w:rPr>
          <w:rFonts w:asciiTheme="majorBidi" w:hAnsiTheme="majorBidi"/>
          <w:rPrChange w:id="39117" w:author="Christopher Fotheringham" w:date="2021-10-19T23:35:00Z">
            <w:rPr/>
          </w:rPrChange>
        </w:rPr>
        <w:t>s for</w:t>
      </w:r>
      <w:r w:rsidRPr="00AF62C5">
        <w:rPr>
          <w:rFonts w:asciiTheme="majorBidi" w:hAnsiTheme="majorBidi"/>
          <w:i/>
          <w:rPrChange w:id="39118" w:author="Christopher Fotheringham" w:date="2021-10-19T23:35:00Z">
            <w:rPr>
              <w:i/>
            </w:rPr>
          </w:rPrChange>
        </w:rPr>
        <w:t xml:space="preserve"> </w:t>
      </w:r>
      <w:r w:rsidRPr="00AF62C5">
        <w:rPr>
          <w:rFonts w:asciiTheme="majorBidi" w:hAnsiTheme="majorBidi"/>
          <w:rPrChange w:id="39119" w:author="Christopher Fotheringham" w:date="2021-10-19T23:35:00Z">
            <w:rPr/>
          </w:rPrChange>
        </w:rPr>
        <w:t xml:space="preserve">an additional offering within the </w:t>
      </w:r>
      <w:r w:rsidRPr="00AF62C5">
        <w:rPr>
          <w:rFonts w:asciiTheme="majorBidi" w:hAnsiTheme="majorBidi"/>
          <w:i/>
          <w:rPrChange w:id="39120" w:author="Christopher Fotheringham" w:date="2021-10-19T23:35:00Z">
            <w:rPr>
              <w:i/>
            </w:rPr>
          </w:rPrChange>
        </w:rPr>
        <w:t>Mitravindeṣṭi</w:t>
      </w:r>
      <w:r w:rsidRPr="00AF62C5">
        <w:rPr>
          <w:rFonts w:asciiTheme="majorBidi" w:hAnsiTheme="majorBidi"/>
          <w:rPrChange w:id="39121" w:author="Christopher Fotheringham" w:date="2021-10-19T23:35:00Z">
            <w:rPr/>
          </w:rPrChange>
        </w:rPr>
        <w:t xml:space="preserve">, here addressed to the </w:t>
      </w:r>
      <w:r w:rsidRPr="00AF62C5">
        <w:rPr>
          <w:rFonts w:asciiTheme="majorBidi" w:hAnsiTheme="majorBidi"/>
          <w:i/>
          <w:rPrChange w:id="39122" w:author="Christopher Fotheringham" w:date="2021-10-19T23:35:00Z">
            <w:rPr>
              <w:i/>
            </w:rPr>
          </w:rPrChange>
        </w:rPr>
        <w:t xml:space="preserve">hotr̥ </w:t>
      </w:r>
      <w:r w:rsidRPr="00AF62C5">
        <w:rPr>
          <w:rFonts w:asciiTheme="majorBidi" w:hAnsiTheme="majorBidi"/>
          <w:rPrChange w:id="39123" w:author="Christopher Fotheringham" w:date="2021-10-19T23:35:00Z">
            <w:rPr/>
          </w:rPrChange>
        </w:rPr>
        <w:t>and the Aśvin.</w:t>
      </w:r>
    </w:p>
    <w:p w14:paraId="2DA080B0" w14:textId="77777777" w:rsidR="00E53EB6" w:rsidRDefault="00E53EB6">
      <w:pPr>
        <w:pStyle w:val="HaupttextohneEinzug"/>
        <w:rPr>
          <w:del w:id="39124" w:author="Christopher Fotheringham" w:date="2021-10-19T23:35:00Z"/>
          <w:rFonts w:eastAsia="Arial" w:cs="Times Ext Roman"/>
          <w:szCs w:val="21"/>
          <w:lang w:eastAsia="hi-IN" w:bidi="en-GB"/>
        </w:rPr>
      </w:pPr>
    </w:p>
    <w:p w14:paraId="0175A819" w14:textId="77777777" w:rsidR="00E53EB6" w:rsidRDefault="00E53EB6">
      <w:pPr>
        <w:pStyle w:val="HaupttextohneEinzug"/>
        <w:rPr>
          <w:del w:id="39125" w:author="Christopher Fotheringham" w:date="2021-10-19T23:35:00Z"/>
          <w:rFonts w:eastAsia="Arial" w:cs="Times Ext Roman"/>
          <w:szCs w:val="21"/>
          <w:lang w:eastAsia="hi-IN" w:bidi="en-GB"/>
        </w:rPr>
      </w:pPr>
    </w:p>
    <w:p w14:paraId="2F685793" w14:textId="6C544C23" w:rsidR="00E53EB6" w:rsidRPr="00AF62C5" w:rsidRDefault="006500F5" w:rsidP="00642C45">
      <w:pPr>
        <w:pStyle w:val="Heading4"/>
        <w:tabs>
          <w:tab w:val="left" w:pos="0"/>
        </w:tabs>
        <w:rPr>
          <w:rFonts w:asciiTheme="majorBidi" w:hAnsiTheme="majorBidi"/>
          <w:rPrChange w:id="39126" w:author="Christopher Fotheringham" w:date="2021-10-19T23:35:00Z">
            <w:rPr/>
          </w:rPrChange>
        </w:rPr>
      </w:pPr>
      <w:r w:rsidRPr="00AF62C5">
        <w:rPr>
          <w:rFonts w:asciiTheme="majorBidi" w:hAnsiTheme="majorBidi"/>
          <w:rPrChange w:id="39127" w:author="Christopher Fotheringham" w:date="2021-10-19T23:35:00Z">
            <w:rPr/>
          </w:rPrChange>
        </w:rPr>
        <w:t xml:space="preserve">non-R̥V </w:t>
      </w:r>
      <w:r w:rsidR="000049A0" w:rsidRPr="002270E1">
        <w:rPr>
          <w:rFonts w:asciiTheme="majorBidi" w:hAnsiTheme="majorBidi"/>
          <w:rPrChange w:id="39128" w:author="Christopher Fotheringham" w:date="2021-10-19T23:35:00Z">
            <w:rPr>
              <w:i/>
            </w:rPr>
          </w:rPrChange>
        </w:rPr>
        <w:t>mantra</w:t>
      </w:r>
      <w:r w:rsidRPr="00AF62C5">
        <w:rPr>
          <w:rFonts w:asciiTheme="majorBidi" w:hAnsiTheme="majorBidi"/>
          <w:rPrChange w:id="39129" w:author="Christopher Fotheringham" w:date="2021-10-19T23:35:00Z">
            <w:rPr/>
          </w:rPrChange>
        </w:rPr>
        <w:t>s</w:t>
      </w:r>
    </w:p>
    <w:p w14:paraId="50F480F6" w14:textId="77777777" w:rsidR="00E53EB6" w:rsidRPr="00AF62C5" w:rsidRDefault="006500F5" w:rsidP="00642C45">
      <w:pPr>
        <w:pStyle w:val="Heading5"/>
        <w:tabs>
          <w:tab w:val="left" w:pos="0"/>
        </w:tabs>
        <w:rPr>
          <w:rFonts w:asciiTheme="majorBidi" w:hAnsiTheme="majorBidi"/>
          <w:u w:val="single"/>
          <w:rPrChange w:id="39130" w:author="Christopher Fotheringham" w:date="2021-10-19T23:35:00Z">
            <w:rPr>
              <w:u w:val="single"/>
            </w:rPr>
          </w:rPrChange>
        </w:rPr>
      </w:pPr>
      <w:r w:rsidRPr="00AF62C5">
        <w:rPr>
          <w:rFonts w:asciiTheme="majorBidi" w:hAnsiTheme="majorBidi"/>
          <w:u w:val="single"/>
          <w:rPrChange w:id="39131" w:author="Christopher Fotheringham" w:date="2021-10-19T23:35:00Z">
            <w:rPr>
              <w:u w:val="single"/>
            </w:rPr>
          </w:rPrChange>
        </w:rPr>
        <w:t>AVP(K.) 19.38.16</w:t>
      </w:r>
    </w:p>
    <w:p w14:paraId="4F04400C" w14:textId="19BE777D" w:rsidR="00E53EB6" w:rsidRPr="00AF62C5" w:rsidRDefault="006500F5">
      <w:pPr>
        <w:pStyle w:val="Zitat"/>
        <w:autoSpaceDE w:val="0"/>
        <w:jc w:val="left"/>
        <w:rPr>
          <w:rFonts w:asciiTheme="majorBidi" w:hAnsiTheme="majorBidi"/>
          <w:rPrChange w:id="39132" w:author="Christopher Fotheringham" w:date="2021-10-19T23:35:00Z">
            <w:rPr/>
          </w:rPrChange>
        </w:rPr>
        <w:pPrChange w:id="39133" w:author="Christopher Fotheringham" w:date="2021-10-19T23:35:00Z">
          <w:pPr>
            <w:pStyle w:val="Zitat"/>
            <w:autoSpaceDE w:val="0"/>
          </w:pPr>
        </w:pPrChange>
      </w:pPr>
      <w:r w:rsidRPr="00AF62C5">
        <w:rPr>
          <w:rFonts w:asciiTheme="majorBidi" w:hAnsiTheme="majorBidi"/>
          <w:rPrChange w:id="39134" w:author="Christopher Fotheringham" w:date="2021-10-19T23:35:00Z">
            <w:rPr/>
          </w:rPrChange>
        </w:rPr>
        <w:t>19.38.16</w:t>
      </w:r>
      <w:r w:rsidRPr="00AF62C5">
        <w:rPr>
          <w:rFonts w:asciiTheme="majorBidi" w:hAnsiTheme="majorBidi"/>
          <w:i/>
          <w:rPrChange w:id="39135" w:author="Christopher Fotheringham" w:date="2021-10-19T23:35:00Z">
            <w:rPr>
              <w:i/>
            </w:rPr>
          </w:rPrChange>
        </w:rPr>
        <w:t xml:space="preserve"> kavir yajñasya pra tanoṣi panth</w:t>
      </w:r>
      <w:r w:rsidRPr="00AF62C5">
        <w:rPr>
          <w:rFonts w:asciiTheme="majorBidi" w:hAnsiTheme="majorBidi" w:hint="eastAsia"/>
          <w:i/>
          <w:rPrChange w:id="39136" w:author="Christopher Fotheringham" w:date="2021-10-19T23:35:00Z">
            <w:rPr>
              <w:rFonts w:hint="eastAsia"/>
              <w:i/>
            </w:rPr>
          </w:rPrChange>
        </w:rPr>
        <w:t>ā</w:t>
      </w:r>
      <w:r w:rsidRPr="00AF62C5">
        <w:rPr>
          <w:rFonts w:asciiTheme="majorBidi" w:hAnsiTheme="majorBidi"/>
          <w:i/>
          <w:rPrChange w:id="39137" w:author="Christopher Fotheringham" w:date="2021-10-19T23:35:00Z">
            <w:rPr>
              <w:i/>
            </w:rPr>
          </w:rPrChange>
        </w:rPr>
        <w:t>m &lt;n</w:t>
      </w:r>
      <w:r w:rsidRPr="00AF62C5">
        <w:rPr>
          <w:rFonts w:asciiTheme="majorBidi" w:hAnsiTheme="majorBidi" w:hint="eastAsia"/>
          <w:i/>
          <w:rPrChange w:id="39138" w:author="Christopher Fotheringham" w:date="2021-10-19T23:35:00Z">
            <w:rPr>
              <w:rFonts w:hint="eastAsia"/>
              <w:i/>
            </w:rPr>
          </w:rPrChange>
        </w:rPr>
        <w:t>ā</w:t>
      </w:r>
      <w:r w:rsidRPr="00AF62C5">
        <w:rPr>
          <w:rFonts w:asciiTheme="majorBidi" w:hAnsiTheme="majorBidi"/>
          <w:i/>
          <w:rPrChange w:id="39139" w:author="Christopher Fotheringham" w:date="2021-10-19T23:35:00Z">
            <w:rPr>
              <w:i/>
            </w:rPr>
          </w:rPrChange>
        </w:rPr>
        <w:t>&gt;kasya pr̥ṣṭhe abhi d</w:t>
      </w:r>
      <w:r w:rsidRPr="00AF62C5">
        <w:rPr>
          <w:rFonts w:asciiTheme="majorBidi" w:hAnsiTheme="majorBidi" w:hint="eastAsia"/>
          <w:i/>
          <w:rPrChange w:id="39140" w:author="Christopher Fotheringham" w:date="2021-10-19T23:35:00Z">
            <w:rPr>
              <w:rFonts w:hint="eastAsia"/>
              <w:i/>
            </w:rPr>
          </w:rPrChange>
        </w:rPr>
        <w:t>ī</w:t>
      </w:r>
      <w:r w:rsidRPr="00AF62C5">
        <w:rPr>
          <w:rFonts w:asciiTheme="majorBidi" w:hAnsiTheme="majorBidi"/>
          <w:i/>
          <w:rPrChange w:id="39141" w:author="Christopher Fotheringham" w:date="2021-10-19T23:35:00Z">
            <w:rPr>
              <w:i/>
            </w:rPr>
          </w:rPrChange>
        </w:rPr>
        <w:t>dhy</w:t>
      </w:r>
      <w:r w:rsidRPr="00AF62C5">
        <w:rPr>
          <w:rFonts w:asciiTheme="majorBidi" w:hAnsiTheme="majorBidi" w:hint="eastAsia"/>
          <w:i/>
          <w:rPrChange w:id="39142" w:author="Christopher Fotheringham" w:date="2021-10-19T23:35:00Z">
            <w:rPr>
              <w:rFonts w:hint="eastAsia"/>
              <w:i/>
            </w:rPr>
          </w:rPrChange>
        </w:rPr>
        <w:t>ā</w:t>
      </w:r>
      <w:r w:rsidRPr="00AF62C5">
        <w:rPr>
          <w:rFonts w:asciiTheme="majorBidi" w:hAnsiTheme="majorBidi"/>
          <w:i/>
          <w:rPrChange w:id="39143" w:author="Christopher Fotheringham" w:date="2021-10-19T23:35:00Z">
            <w:rPr>
              <w:i/>
            </w:rPr>
          </w:rPrChange>
        </w:rPr>
        <w:t>naḥ</w:t>
      </w:r>
      <w:del w:id="39144" w:author="Christopher Fotheringham" w:date="2021-10-19T23:35:00Z">
        <w:r>
          <w:rPr>
            <w:i/>
            <w:iCs/>
          </w:rPr>
          <w:delText xml:space="preserve"> / </w:delText>
        </w:r>
      </w:del>
      <w:ins w:id="3914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146" w:author="Christopher Fotheringham" w:date="2021-10-19T23:35:00Z">
            <w:rPr>
              <w:i/>
            </w:rPr>
          </w:rPrChange>
        </w:rPr>
        <w:t>yena havyaṃ vahasi devad</w:t>
      </w:r>
      <w:r w:rsidRPr="00AF62C5">
        <w:rPr>
          <w:rFonts w:asciiTheme="majorBidi" w:hAnsiTheme="majorBidi" w:hint="eastAsia"/>
          <w:i/>
          <w:rPrChange w:id="39147" w:author="Christopher Fotheringham" w:date="2021-10-19T23:35:00Z">
            <w:rPr>
              <w:rFonts w:hint="eastAsia"/>
              <w:i/>
            </w:rPr>
          </w:rPrChange>
        </w:rPr>
        <w:t>ū</w:t>
      </w:r>
      <w:r w:rsidRPr="00AF62C5">
        <w:rPr>
          <w:rFonts w:asciiTheme="majorBidi" w:hAnsiTheme="majorBidi"/>
          <w:i/>
          <w:rPrChange w:id="39148" w:author="Christopher Fotheringham" w:date="2021-10-19T23:35:00Z">
            <w:rPr>
              <w:i/>
            </w:rPr>
          </w:rPrChange>
        </w:rPr>
        <w:t>ta itaḥ pracet</w:t>
      </w:r>
      <w:r w:rsidRPr="00AF62C5">
        <w:rPr>
          <w:rFonts w:asciiTheme="majorBidi" w:hAnsiTheme="majorBidi" w:hint="eastAsia"/>
          <w:i/>
          <w:rPrChange w:id="39149" w:author="Christopher Fotheringham" w:date="2021-10-19T23:35:00Z">
            <w:rPr>
              <w:rFonts w:hint="eastAsia"/>
              <w:i/>
            </w:rPr>
          </w:rPrChange>
        </w:rPr>
        <w:t>ā</w:t>
      </w:r>
      <w:r w:rsidRPr="00AF62C5">
        <w:rPr>
          <w:rFonts w:asciiTheme="majorBidi" w:hAnsiTheme="majorBidi"/>
          <w:i/>
          <w:rPrChange w:id="39150" w:author="Christopher Fotheringham" w:date="2021-10-19T23:35:00Z">
            <w:rPr>
              <w:i/>
            </w:rPr>
          </w:rPrChange>
        </w:rPr>
        <w:t xml:space="preserve"> amuto van</w:t>
      </w:r>
      <w:r w:rsidRPr="00AF62C5">
        <w:rPr>
          <w:rFonts w:asciiTheme="majorBidi" w:hAnsiTheme="majorBidi" w:hint="eastAsia"/>
          <w:i/>
          <w:rPrChange w:id="39151" w:author="Christopher Fotheringham" w:date="2021-10-19T23:35:00Z">
            <w:rPr>
              <w:rFonts w:hint="eastAsia"/>
              <w:i/>
            </w:rPr>
          </w:rPrChange>
        </w:rPr>
        <w:t>ī</w:t>
      </w:r>
      <w:r w:rsidRPr="00AF62C5">
        <w:rPr>
          <w:rFonts w:asciiTheme="majorBidi" w:hAnsiTheme="majorBidi"/>
          <w:i/>
          <w:rPrChange w:id="39152" w:author="Christopher Fotheringham" w:date="2021-10-19T23:35:00Z">
            <w:rPr>
              <w:i/>
            </w:rPr>
          </w:rPrChange>
        </w:rPr>
        <w:t>y</w:t>
      </w:r>
      <w:r w:rsidRPr="00AF62C5">
        <w:rPr>
          <w:rFonts w:asciiTheme="majorBidi" w:hAnsiTheme="majorBidi" w:hint="eastAsia"/>
          <w:i/>
          <w:rPrChange w:id="39153" w:author="Christopher Fotheringham" w:date="2021-10-19T23:35:00Z">
            <w:rPr>
              <w:rFonts w:hint="eastAsia"/>
              <w:i/>
            </w:rPr>
          </w:rPrChange>
        </w:rPr>
        <w:t>ā</w:t>
      </w:r>
      <w:r w:rsidRPr="00AF62C5">
        <w:rPr>
          <w:rFonts w:asciiTheme="majorBidi" w:hAnsiTheme="majorBidi"/>
          <w:i/>
          <w:rPrChange w:id="39154" w:author="Christopher Fotheringham" w:date="2021-10-19T23:35:00Z">
            <w:rPr>
              <w:i/>
            </w:rPr>
          </w:rPrChange>
        </w:rPr>
        <w:t>n//</w:t>
      </w:r>
    </w:p>
    <w:p w14:paraId="7119EEAA" w14:textId="77777777" w:rsidR="00E53EB6" w:rsidRPr="00AF62C5" w:rsidRDefault="006500F5">
      <w:pPr>
        <w:pStyle w:val="Zitat"/>
        <w:autoSpaceDE w:val="0"/>
        <w:jc w:val="left"/>
        <w:rPr>
          <w:rFonts w:asciiTheme="majorBidi" w:hAnsiTheme="majorBidi"/>
          <w:rPrChange w:id="39155" w:author="Christopher Fotheringham" w:date="2021-10-19T23:35:00Z">
            <w:rPr/>
          </w:rPrChange>
        </w:rPr>
        <w:pPrChange w:id="39156" w:author="Christopher Fotheringham" w:date="2021-10-19T23:35:00Z">
          <w:pPr>
            <w:pStyle w:val="Zitat"/>
            <w:autoSpaceDE w:val="0"/>
          </w:pPr>
        </w:pPrChange>
      </w:pPr>
      <w:r w:rsidRPr="00AF62C5">
        <w:rPr>
          <w:rFonts w:asciiTheme="majorBidi" w:hAnsiTheme="majorBidi"/>
          <w:rPrChange w:id="39157" w:author="Christopher Fotheringham" w:date="2021-10-19T23:35:00Z">
            <w:rPr/>
          </w:rPrChange>
        </w:rPr>
        <w:t>The sage stretches the path of the sacrifice on the back of the firmament, towards the shining ones, whereby you carry the offering, as messenger, hence attentive, thence with</w:t>
      </w:r>
      <w:r w:rsidRPr="00AF62C5">
        <w:rPr>
          <w:rFonts w:asciiTheme="majorBidi" w:hAnsiTheme="majorBidi"/>
          <w:u w:val="single"/>
          <w:rPrChange w:id="39158" w:author="Christopher Fotheringham" w:date="2021-10-19T23:35:00Z">
            <w:rPr>
              <w:u w:val="single"/>
            </w:rPr>
          </w:rPrChange>
        </w:rPr>
        <w:t xml:space="preserve"> more gain</w:t>
      </w:r>
      <w:r w:rsidRPr="00AF62C5">
        <w:rPr>
          <w:rFonts w:asciiTheme="majorBidi" w:hAnsiTheme="majorBidi"/>
          <w:rPrChange w:id="39159" w:author="Christopher Fotheringham" w:date="2021-10-19T23:35:00Z">
            <w:rPr/>
          </w:rPrChange>
        </w:rPr>
        <w:t>.</w:t>
      </w:r>
    </w:p>
    <w:p w14:paraId="0AE5D597" w14:textId="3AFAB6ED" w:rsidR="00E53EB6" w:rsidRPr="00AF62C5" w:rsidRDefault="006500F5">
      <w:pPr>
        <w:pStyle w:val="Zitat"/>
        <w:autoSpaceDE w:val="0"/>
        <w:jc w:val="left"/>
        <w:rPr>
          <w:rFonts w:asciiTheme="majorBidi" w:hAnsiTheme="majorBidi"/>
          <w:rPrChange w:id="39160" w:author="Christopher Fotheringham" w:date="2021-10-19T23:35:00Z">
            <w:rPr/>
          </w:rPrChange>
        </w:rPr>
        <w:pPrChange w:id="39161" w:author="Christopher Fotheringham" w:date="2021-10-19T23:35:00Z">
          <w:pPr>
            <w:pStyle w:val="Zitat"/>
            <w:autoSpaceDE w:val="0"/>
          </w:pPr>
        </w:pPrChange>
      </w:pPr>
      <w:r w:rsidRPr="00AF62C5">
        <w:rPr>
          <w:rFonts w:asciiTheme="majorBidi" w:hAnsiTheme="majorBidi"/>
          <w:i/>
          <w:rPrChange w:id="39162" w:author="Christopher Fotheringham" w:date="2021-10-19T23:35:00Z">
            <w:rPr>
              <w:i/>
            </w:rPr>
          </w:rPrChange>
        </w:rPr>
        <w:t>ván</w:t>
      </w:r>
      <w:r w:rsidRPr="00AF62C5">
        <w:rPr>
          <w:rFonts w:asciiTheme="majorBidi" w:hAnsiTheme="majorBidi" w:hint="eastAsia"/>
          <w:i/>
          <w:rPrChange w:id="39163" w:author="Christopher Fotheringham" w:date="2021-10-19T23:35:00Z">
            <w:rPr>
              <w:rFonts w:hint="eastAsia"/>
              <w:i/>
            </w:rPr>
          </w:rPrChange>
        </w:rPr>
        <w:t>ī</w:t>
      </w:r>
      <w:r w:rsidRPr="00AF62C5">
        <w:rPr>
          <w:rFonts w:asciiTheme="majorBidi" w:hAnsiTheme="majorBidi"/>
          <w:i/>
          <w:rPrChange w:id="39164" w:author="Christopher Fotheringham" w:date="2021-10-19T23:35:00Z">
            <w:rPr>
              <w:i/>
            </w:rPr>
          </w:rPrChange>
        </w:rPr>
        <w:t>y</w:t>
      </w:r>
      <w:r w:rsidRPr="00AF62C5">
        <w:rPr>
          <w:rFonts w:asciiTheme="majorBidi" w:hAnsiTheme="majorBidi" w:hint="eastAsia"/>
          <w:i/>
          <w:rPrChange w:id="39165" w:author="Christopher Fotheringham" w:date="2021-10-19T23:35:00Z">
            <w:rPr>
              <w:rFonts w:hint="eastAsia"/>
              <w:i/>
            </w:rPr>
          </w:rPrChange>
        </w:rPr>
        <w:t>ā</w:t>
      </w:r>
      <w:r w:rsidRPr="00AF62C5">
        <w:rPr>
          <w:rFonts w:asciiTheme="majorBidi" w:hAnsiTheme="majorBidi"/>
          <w:i/>
          <w:rPrChange w:id="39166" w:author="Christopher Fotheringham" w:date="2021-10-19T23:35:00Z">
            <w:rPr>
              <w:i/>
            </w:rPr>
          </w:rPrChange>
        </w:rPr>
        <w:t xml:space="preserve">n: </w:t>
      </w:r>
      <w:r w:rsidRPr="00AF62C5">
        <w:rPr>
          <w:rFonts w:asciiTheme="majorBidi" w:hAnsiTheme="majorBidi"/>
          <w:rPrChange w:id="39167" w:author="Christopher Fotheringham" w:date="2021-10-19T23:35:00Z">
            <w:rPr/>
          </w:rPrChange>
        </w:rPr>
        <w:t>nom. masc. sing.</w:t>
      </w:r>
      <w:r w:rsidR="00ED779E">
        <w:rPr>
          <w:rFonts w:asciiTheme="majorBidi" w:hAnsiTheme="majorBidi"/>
          <w:rPrChange w:id="39168" w:author="Christopher Fotheringham" w:date="2021-10-19T23:35:00Z">
            <w:rPr/>
          </w:rPrChange>
        </w:rPr>
        <w:t xml:space="preserve"> </w:t>
      </w:r>
      <w:del w:id="39169" w:author="Christopher Fotheringham" w:date="2021-10-19T23:35:00Z">
        <w:r>
          <w:rPr>
            <w:lang w:eastAsia="hi-IN"/>
          </w:rPr>
          <w:delText xml:space="preserve"> </w:delText>
        </w:r>
      </w:del>
      <w:r w:rsidRPr="00AF62C5">
        <w:rPr>
          <w:rFonts w:asciiTheme="majorBidi" w:hAnsiTheme="majorBidi"/>
          <w:rPrChange w:id="39170" w:author="Christopher Fotheringham" w:date="2021-10-19T23:35:00Z">
            <w:rPr/>
          </w:rPrChange>
        </w:rPr>
        <w:t xml:space="preserve">of </w:t>
      </w:r>
      <w:r w:rsidRPr="00AF62C5">
        <w:rPr>
          <w:rFonts w:asciiTheme="majorBidi" w:hAnsiTheme="majorBidi"/>
          <w:i/>
          <w:rPrChange w:id="39171" w:author="Christopher Fotheringham" w:date="2021-10-19T23:35:00Z">
            <w:rPr>
              <w:i/>
            </w:rPr>
          </w:rPrChange>
        </w:rPr>
        <w:t>van</w:t>
      </w:r>
      <w:r w:rsidRPr="00AF62C5">
        <w:rPr>
          <w:rFonts w:asciiTheme="majorBidi" w:hAnsiTheme="majorBidi" w:hint="eastAsia"/>
          <w:i/>
          <w:rPrChange w:id="39172" w:author="Christopher Fotheringham" w:date="2021-10-19T23:35:00Z">
            <w:rPr>
              <w:rFonts w:hint="eastAsia"/>
              <w:i/>
            </w:rPr>
          </w:rPrChange>
        </w:rPr>
        <w:t>ī</w:t>
      </w:r>
      <w:r w:rsidRPr="00AF62C5">
        <w:rPr>
          <w:rFonts w:asciiTheme="majorBidi" w:hAnsiTheme="majorBidi"/>
          <w:i/>
          <w:rPrChange w:id="39173" w:author="Christopher Fotheringham" w:date="2021-10-19T23:35:00Z">
            <w:rPr>
              <w:i/>
            </w:rPr>
          </w:rPrChange>
        </w:rPr>
        <w:t xml:space="preserve">yas- </w:t>
      </w:r>
    </w:p>
    <w:p w14:paraId="2E3FAFA3" w14:textId="77777777" w:rsidR="00E53EB6" w:rsidRPr="00AF62C5" w:rsidRDefault="006500F5">
      <w:pPr>
        <w:pStyle w:val="HaupttextnachZitat"/>
        <w:numPr>
          <w:ilvl w:val="2"/>
          <w:numId w:val="2"/>
        </w:numPr>
        <w:tabs>
          <w:tab w:val="left" w:pos="0"/>
        </w:tabs>
        <w:jc w:val="left"/>
        <w:rPr>
          <w:rFonts w:asciiTheme="majorBidi" w:hAnsiTheme="majorBidi"/>
          <w:rPrChange w:id="39174" w:author="Christopher Fotheringham" w:date="2021-10-19T23:35:00Z">
            <w:rPr/>
          </w:rPrChange>
        </w:rPr>
        <w:pPrChange w:id="39175" w:author="Christopher Fotheringham" w:date="2021-10-19T23:35:00Z">
          <w:pPr>
            <w:pStyle w:val="HaupttextnachZitat"/>
            <w:numPr>
              <w:ilvl w:val="2"/>
              <w:numId w:val="2"/>
            </w:numPr>
            <w:tabs>
              <w:tab w:val="left" w:pos="0"/>
            </w:tabs>
          </w:pPr>
        </w:pPrChange>
      </w:pPr>
      <w:r w:rsidRPr="00AF62C5">
        <w:rPr>
          <w:rFonts w:asciiTheme="majorBidi" w:hAnsiTheme="majorBidi"/>
          <w:rPrChange w:id="39176" w:author="Christopher Fotheringham" w:date="2021-10-19T23:35:00Z">
            <w:rPr/>
          </w:rPrChange>
        </w:rPr>
        <w:t>Vedic Web:</w:t>
      </w:r>
    </w:p>
    <w:p w14:paraId="5C41D961" w14:textId="77777777" w:rsidR="00E53EB6" w:rsidRPr="00AF62C5" w:rsidRDefault="006500F5">
      <w:pPr>
        <w:pStyle w:val="HaupttextohneEinzug"/>
        <w:numPr>
          <w:ilvl w:val="2"/>
          <w:numId w:val="2"/>
        </w:numPr>
        <w:tabs>
          <w:tab w:val="left" w:pos="0"/>
        </w:tabs>
        <w:jc w:val="left"/>
        <w:rPr>
          <w:rFonts w:asciiTheme="majorBidi" w:hAnsiTheme="majorBidi"/>
          <w:rPrChange w:id="39177" w:author="Christopher Fotheringham" w:date="2021-10-19T23:35:00Z">
            <w:rPr/>
          </w:rPrChange>
        </w:rPr>
        <w:pPrChange w:id="39178" w:author="Christopher Fotheringham" w:date="2021-10-19T23:35:00Z">
          <w:pPr>
            <w:pStyle w:val="HaupttextohneEinzug"/>
            <w:numPr>
              <w:ilvl w:val="2"/>
              <w:numId w:val="2"/>
            </w:numPr>
            <w:tabs>
              <w:tab w:val="left" w:pos="0"/>
            </w:tabs>
          </w:pPr>
        </w:pPrChange>
      </w:pPr>
      <w:r w:rsidRPr="00AF62C5">
        <w:rPr>
          <w:rFonts w:asciiTheme="majorBidi" w:hAnsiTheme="majorBidi"/>
          <w:rPrChange w:id="39179" w:author="Christopher Fotheringham" w:date="2021-10-19T23:35:00Z">
            <w:rPr/>
          </w:rPrChange>
        </w:rPr>
        <w:t>Mantra: cf. TS 3.5.5.3.</w:t>
      </w:r>
    </w:p>
    <w:p w14:paraId="653D3DEB" w14:textId="77777777" w:rsidR="00E53EB6" w:rsidRPr="00AF62C5" w:rsidRDefault="006500F5">
      <w:pPr>
        <w:pStyle w:val="HaupttextohneEinzug"/>
        <w:jc w:val="left"/>
        <w:rPr>
          <w:rFonts w:asciiTheme="majorBidi" w:hAnsiTheme="majorBidi"/>
          <w:rPrChange w:id="39180" w:author="Christopher Fotheringham" w:date="2021-10-19T23:35:00Z">
            <w:rPr/>
          </w:rPrChange>
        </w:rPr>
        <w:pPrChange w:id="39181" w:author="Christopher Fotheringham" w:date="2021-10-19T23:35:00Z">
          <w:pPr>
            <w:pStyle w:val="HaupttextohneEinzug"/>
          </w:pPr>
        </w:pPrChange>
      </w:pPr>
      <w:r w:rsidRPr="00AF62C5">
        <w:rPr>
          <w:rFonts w:asciiTheme="majorBidi" w:hAnsiTheme="majorBidi"/>
          <w:rPrChange w:id="39182" w:author="Christopher Fotheringham" w:date="2021-10-19T23:35:00Z">
            <w:rPr/>
          </w:rPrChange>
        </w:rPr>
        <w:t>Keith commentary on the corresponding TS section: “Curiously enough the other texts have no parallel”. The only one, we have to add, is in AV tradition.</w:t>
      </w:r>
    </w:p>
    <w:p w14:paraId="797D5ED9" w14:textId="77777777" w:rsidR="00E53EB6" w:rsidRPr="00AF62C5" w:rsidRDefault="00E53EB6">
      <w:pPr>
        <w:pStyle w:val="HaupttextohneEinzug"/>
        <w:jc w:val="left"/>
        <w:rPr>
          <w:rFonts w:asciiTheme="majorBidi" w:hAnsiTheme="majorBidi"/>
          <w:rPrChange w:id="39183" w:author="Christopher Fotheringham" w:date="2021-10-19T23:35:00Z">
            <w:rPr/>
          </w:rPrChange>
        </w:rPr>
        <w:pPrChange w:id="39184" w:author="Christopher Fotheringham" w:date="2021-10-19T23:35:00Z">
          <w:pPr>
            <w:pStyle w:val="HaupttextohneEinzug"/>
          </w:pPr>
        </w:pPrChange>
      </w:pPr>
    </w:p>
    <w:p w14:paraId="59AC9C0C" w14:textId="77777777" w:rsidR="00E53EB6" w:rsidRPr="00AF62C5" w:rsidRDefault="00E53EB6">
      <w:pPr>
        <w:pStyle w:val="HaupttextohneEinzug"/>
        <w:jc w:val="left"/>
        <w:rPr>
          <w:rFonts w:asciiTheme="majorBidi" w:hAnsiTheme="majorBidi"/>
          <w:rPrChange w:id="39185" w:author="Christopher Fotheringham" w:date="2021-10-19T23:35:00Z">
            <w:rPr/>
          </w:rPrChange>
        </w:rPr>
        <w:pPrChange w:id="39186" w:author="Christopher Fotheringham" w:date="2021-10-19T23:35:00Z">
          <w:pPr>
            <w:pStyle w:val="HaupttextohneEinzug"/>
          </w:pPr>
        </w:pPrChange>
      </w:pPr>
    </w:p>
    <w:p w14:paraId="4DEB63E2" w14:textId="77777777" w:rsidR="00E53EB6" w:rsidRPr="00AF62C5" w:rsidRDefault="006500F5" w:rsidP="00642C45">
      <w:pPr>
        <w:pStyle w:val="Heading5"/>
        <w:tabs>
          <w:tab w:val="left" w:pos="0"/>
        </w:tabs>
        <w:rPr>
          <w:rFonts w:asciiTheme="majorBidi" w:hAnsiTheme="majorBidi"/>
          <w:u w:val="single"/>
          <w:rPrChange w:id="39187" w:author="Christopher Fotheringham" w:date="2021-10-19T23:35:00Z">
            <w:rPr>
              <w:u w:val="single"/>
            </w:rPr>
          </w:rPrChange>
        </w:rPr>
      </w:pPr>
      <w:r w:rsidRPr="00AF62C5">
        <w:rPr>
          <w:rFonts w:asciiTheme="majorBidi" w:hAnsiTheme="majorBidi"/>
          <w:u w:val="single"/>
          <w:rPrChange w:id="39188" w:author="Christopher Fotheringham" w:date="2021-10-19T23:35:00Z">
            <w:rPr>
              <w:u w:val="single"/>
            </w:rPr>
          </w:rPrChange>
        </w:rPr>
        <w:t>AVP(K.) 19.40.11</w:t>
      </w:r>
    </w:p>
    <w:p w14:paraId="5A63A1AD" w14:textId="3F487023" w:rsidR="00E53EB6" w:rsidRPr="00AF62C5" w:rsidRDefault="006500F5">
      <w:pPr>
        <w:pStyle w:val="Zitat"/>
        <w:autoSpaceDE w:val="0"/>
        <w:jc w:val="left"/>
        <w:rPr>
          <w:rFonts w:asciiTheme="majorBidi" w:hAnsiTheme="majorBidi"/>
          <w:rPrChange w:id="39189" w:author="Christopher Fotheringham" w:date="2021-10-19T23:35:00Z">
            <w:rPr/>
          </w:rPrChange>
        </w:rPr>
        <w:pPrChange w:id="39190" w:author="Christopher Fotheringham" w:date="2021-10-19T23:35:00Z">
          <w:pPr>
            <w:pStyle w:val="Zitat"/>
            <w:autoSpaceDE w:val="0"/>
          </w:pPr>
        </w:pPrChange>
      </w:pPr>
      <w:r w:rsidRPr="00AF62C5">
        <w:rPr>
          <w:rFonts w:asciiTheme="majorBidi" w:hAnsiTheme="majorBidi"/>
          <w:rPrChange w:id="39191" w:author="Christopher Fotheringham" w:date="2021-10-19T23:35:00Z">
            <w:rPr/>
          </w:rPrChange>
        </w:rPr>
        <w:t>19.40.11</w:t>
      </w:r>
      <w:r w:rsidRPr="00AF62C5">
        <w:rPr>
          <w:rFonts w:asciiTheme="majorBidi" w:hAnsiTheme="majorBidi"/>
          <w:i/>
          <w:rPrChange w:id="39192" w:author="Christopher Fotheringham" w:date="2021-10-19T23:35:00Z">
            <w:rPr>
              <w:i/>
            </w:rPr>
          </w:rPrChange>
        </w:rPr>
        <w:t xml:space="preserve"> sv</w:t>
      </w:r>
      <w:r w:rsidRPr="00AF62C5">
        <w:rPr>
          <w:rFonts w:asciiTheme="majorBidi" w:hAnsiTheme="majorBidi" w:hint="eastAsia"/>
          <w:i/>
          <w:rPrChange w:id="39193" w:author="Christopher Fotheringham" w:date="2021-10-19T23:35:00Z">
            <w:rPr>
              <w:rFonts w:hint="eastAsia"/>
              <w:i/>
            </w:rPr>
          </w:rPrChange>
        </w:rPr>
        <w:t>ā</w:t>
      </w:r>
      <w:r w:rsidRPr="00AF62C5">
        <w:rPr>
          <w:rFonts w:asciiTheme="majorBidi" w:hAnsiTheme="majorBidi"/>
          <w:i/>
          <w:rPrChange w:id="39194" w:author="Christopher Fotheringham" w:date="2021-10-19T23:35:00Z">
            <w:rPr>
              <w:i/>
            </w:rPr>
          </w:rPrChange>
        </w:rPr>
        <w:t>d</w:t>
      </w:r>
      <w:r w:rsidRPr="00AF62C5">
        <w:rPr>
          <w:rFonts w:asciiTheme="majorBidi" w:hAnsiTheme="majorBidi" w:hint="eastAsia"/>
          <w:i/>
          <w:rPrChange w:id="39195" w:author="Christopher Fotheringham" w:date="2021-10-19T23:35:00Z">
            <w:rPr>
              <w:rFonts w:hint="eastAsia"/>
              <w:i/>
            </w:rPr>
          </w:rPrChange>
        </w:rPr>
        <w:t>ī</w:t>
      </w:r>
      <w:r w:rsidRPr="00AF62C5">
        <w:rPr>
          <w:rFonts w:asciiTheme="majorBidi" w:hAnsiTheme="majorBidi"/>
          <w:i/>
          <w:rPrChange w:id="39196" w:author="Christopher Fotheringham" w:date="2021-10-19T23:35:00Z">
            <w:rPr>
              <w:i/>
            </w:rPr>
          </w:rPrChange>
        </w:rPr>
        <w:t>yas</w:t>
      </w:r>
      <w:r w:rsidRPr="00AF62C5">
        <w:rPr>
          <w:rFonts w:asciiTheme="majorBidi" w:hAnsiTheme="majorBidi" w:hint="eastAsia"/>
          <w:i/>
          <w:rPrChange w:id="39197" w:author="Christopher Fotheringham" w:date="2021-10-19T23:35:00Z">
            <w:rPr>
              <w:rFonts w:hint="eastAsia"/>
              <w:i/>
            </w:rPr>
          </w:rPrChange>
        </w:rPr>
        <w:t>ī</w:t>
      </w:r>
      <w:r w:rsidRPr="00AF62C5">
        <w:rPr>
          <w:rFonts w:asciiTheme="majorBidi" w:hAnsiTheme="majorBidi"/>
          <w:i/>
          <w:rPrChange w:id="39198" w:author="Christopher Fotheringham" w:date="2021-10-19T23:35:00Z">
            <w:rPr>
              <w:i/>
            </w:rPr>
          </w:rPrChange>
        </w:rPr>
        <w:t xml:space="preserve"> sur</w:t>
      </w:r>
      <w:r w:rsidRPr="00AF62C5">
        <w:rPr>
          <w:rFonts w:asciiTheme="majorBidi" w:hAnsiTheme="majorBidi" w:hint="eastAsia"/>
          <w:i/>
          <w:rPrChange w:id="39199" w:author="Christopher Fotheringham" w:date="2021-10-19T23:35:00Z">
            <w:rPr>
              <w:rFonts w:hint="eastAsia"/>
              <w:i/>
            </w:rPr>
          </w:rPrChange>
        </w:rPr>
        <w:t>ā</w:t>
      </w:r>
      <w:r w:rsidRPr="00AF62C5">
        <w:rPr>
          <w:rFonts w:asciiTheme="majorBidi" w:hAnsiTheme="majorBidi"/>
          <w:i/>
          <w:rPrChange w:id="39200" w:author="Christopher Fotheringham" w:date="2021-10-19T23:35:00Z">
            <w:rPr>
              <w:i/>
            </w:rPr>
          </w:rPrChange>
        </w:rPr>
        <w:t>y</w:t>
      </w:r>
      <w:r w:rsidRPr="00AF62C5">
        <w:rPr>
          <w:rFonts w:asciiTheme="majorBidi" w:hAnsiTheme="majorBidi" w:hint="eastAsia"/>
          <w:i/>
          <w:rPrChange w:id="39201" w:author="Christopher Fotheringham" w:date="2021-10-19T23:35:00Z">
            <w:rPr>
              <w:rFonts w:hint="eastAsia"/>
              <w:i/>
            </w:rPr>
          </w:rPrChange>
        </w:rPr>
        <w:t>ā</w:t>
      </w:r>
      <w:r w:rsidRPr="00AF62C5">
        <w:rPr>
          <w:rFonts w:asciiTheme="majorBidi" w:hAnsiTheme="majorBidi"/>
          <w:i/>
          <w:rPrChange w:id="39202" w:author="Christopher Fotheringham" w:date="2021-10-19T23:35:00Z">
            <w:rPr>
              <w:i/>
            </w:rPr>
          </w:rPrChange>
        </w:rPr>
        <w:t xml:space="preserve"> lavaṇ</w:t>
      </w:r>
      <w:r w:rsidRPr="00AF62C5">
        <w:rPr>
          <w:rFonts w:asciiTheme="majorBidi" w:hAnsiTheme="majorBidi" w:hint="eastAsia"/>
          <w:i/>
          <w:rPrChange w:id="39203" w:author="Christopher Fotheringham" w:date="2021-10-19T23:35:00Z">
            <w:rPr>
              <w:rFonts w:hint="eastAsia"/>
              <w:i/>
            </w:rPr>
          </w:rPrChange>
        </w:rPr>
        <w:t>ā</w:t>
      </w:r>
      <w:r w:rsidRPr="00AF62C5">
        <w:rPr>
          <w:rFonts w:asciiTheme="majorBidi" w:hAnsiTheme="majorBidi"/>
          <w:i/>
          <w:rPrChange w:id="39204" w:author="Christopher Fotheringham" w:date="2021-10-19T23:35:00Z">
            <w:rPr>
              <w:i/>
            </w:rPr>
          </w:rPrChange>
        </w:rPr>
        <w:t xml:space="preserve"> c</w:t>
      </w:r>
      <w:r w:rsidRPr="00AF62C5">
        <w:rPr>
          <w:rFonts w:asciiTheme="majorBidi" w:hAnsiTheme="majorBidi" w:hint="eastAsia"/>
          <w:i/>
          <w:rPrChange w:id="39205" w:author="Christopher Fotheringham" w:date="2021-10-19T23:35:00Z">
            <w:rPr>
              <w:rFonts w:hint="eastAsia"/>
              <w:i/>
            </w:rPr>
          </w:rPrChange>
        </w:rPr>
        <w:t>ā</w:t>
      </w:r>
      <w:r w:rsidRPr="00AF62C5">
        <w:rPr>
          <w:rFonts w:asciiTheme="majorBidi" w:hAnsiTheme="majorBidi"/>
          <w:i/>
          <w:rPrChange w:id="39206" w:author="Christopher Fotheringham" w:date="2021-10-19T23:35:00Z">
            <w:rPr>
              <w:i/>
            </w:rPr>
          </w:rPrChange>
        </w:rPr>
        <w:t>rur madhur</w:t>
      </w:r>
      <w:r w:rsidRPr="00AF62C5">
        <w:rPr>
          <w:rFonts w:asciiTheme="majorBidi" w:hAnsiTheme="majorBidi" w:hint="eastAsia"/>
          <w:i/>
          <w:rPrChange w:id="39207" w:author="Christopher Fotheringham" w:date="2021-10-19T23:35:00Z">
            <w:rPr>
              <w:rFonts w:hint="eastAsia"/>
              <w:i/>
            </w:rPr>
          </w:rPrChange>
        </w:rPr>
        <w:t>ā</w:t>
      </w:r>
      <w:del w:id="39208" w:author="Christopher Fotheringham" w:date="2021-10-19T23:35:00Z">
        <w:r>
          <w:rPr>
            <w:i/>
            <w:iCs/>
          </w:rPr>
          <w:delText xml:space="preserve"> / </w:delText>
        </w:r>
      </w:del>
      <w:ins w:id="3920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210" w:author="Christopher Fotheringham" w:date="2021-10-19T23:35:00Z">
            <w:rPr>
              <w:i/>
            </w:rPr>
          </w:rPrChange>
        </w:rPr>
        <w:t>gobhyo van</w:t>
      </w:r>
      <w:r w:rsidRPr="00AF62C5">
        <w:rPr>
          <w:rFonts w:asciiTheme="majorBidi" w:hAnsiTheme="majorBidi" w:hint="eastAsia"/>
          <w:i/>
          <w:rPrChange w:id="39211" w:author="Christopher Fotheringham" w:date="2021-10-19T23:35:00Z">
            <w:rPr>
              <w:rFonts w:hint="eastAsia"/>
              <w:i/>
            </w:rPr>
          </w:rPrChange>
        </w:rPr>
        <w:t>ī</w:t>
      </w:r>
      <w:r w:rsidRPr="00AF62C5">
        <w:rPr>
          <w:rFonts w:asciiTheme="majorBidi" w:hAnsiTheme="majorBidi"/>
          <w:i/>
          <w:rPrChange w:id="39212" w:author="Christopher Fotheringham" w:date="2021-10-19T23:35:00Z">
            <w:rPr>
              <w:i/>
            </w:rPr>
          </w:rPrChange>
        </w:rPr>
        <w:t>yas</w:t>
      </w:r>
      <w:r w:rsidRPr="00AF62C5">
        <w:rPr>
          <w:rFonts w:asciiTheme="majorBidi" w:hAnsiTheme="majorBidi" w:hint="eastAsia"/>
          <w:i/>
          <w:rPrChange w:id="39213" w:author="Christopher Fotheringham" w:date="2021-10-19T23:35:00Z">
            <w:rPr>
              <w:rFonts w:hint="eastAsia"/>
              <w:i/>
            </w:rPr>
          </w:rPrChange>
        </w:rPr>
        <w:t>ī</w:t>
      </w:r>
      <w:r w:rsidRPr="00AF62C5">
        <w:rPr>
          <w:rFonts w:asciiTheme="majorBidi" w:hAnsiTheme="majorBidi"/>
          <w:i/>
          <w:rPrChange w:id="39214" w:author="Christopher Fotheringham" w:date="2021-10-19T23:35:00Z">
            <w:rPr>
              <w:i/>
            </w:rPr>
          </w:rPrChange>
        </w:rPr>
        <w:t xml:space="preserve"> ca me //</w:t>
      </w:r>
    </w:p>
    <w:p w14:paraId="3B3E5C1D" w14:textId="77777777" w:rsidR="00E53EB6" w:rsidRPr="00AF62C5" w:rsidRDefault="006500F5">
      <w:pPr>
        <w:pStyle w:val="Zitat"/>
        <w:autoSpaceDE w:val="0"/>
        <w:jc w:val="left"/>
        <w:rPr>
          <w:rFonts w:asciiTheme="majorBidi" w:hAnsiTheme="majorBidi"/>
          <w:rPrChange w:id="39215" w:author="Christopher Fotheringham" w:date="2021-10-19T23:35:00Z">
            <w:rPr/>
          </w:rPrChange>
        </w:rPr>
        <w:pPrChange w:id="39216" w:author="Christopher Fotheringham" w:date="2021-10-19T23:35:00Z">
          <w:pPr>
            <w:pStyle w:val="Zitat"/>
            <w:autoSpaceDE w:val="0"/>
          </w:pPr>
        </w:pPrChange>
      </w:pPr>
      <w:r w:rsidRPr="00AF62C5">
        <w:rPr>
          <w:rFonts w:asciiTheme="majorBidi" w:hAnsiTheme="majorBidi"/>
          <w:rPrChange w:id="39217" w:author="Christopher Fotheringham" w:date="2021-10-19T23:35:00Z">
            <w:rPr/>
          </w:rPrChange>
        </w:rPr>
        <w:t xml:space="preserve">The salt is more sweet than the wine, it is agreeable, pleasant and </w:t>
      </w:r>
      <w:r w:rsidRPr="00AF62C5">
        <w:rPr>
          <w:rFonts w:asciiTheme="majorBidi" w:hAnsiTheme="majorBidi"/>
          <w:u w:val="single"/>
          <w:rPrChange w:id="39218" w:author="Christopher Fotheringham" w:date="2021-10-19T23:35:00Z">
            <w:rPr>
              <w:u w:val="single"/>
            </w:rPr>
          </w:rPrChange>
        </w:rPr>
        <w:t>more desirable</w:t>
      </w:r>
      <w:r w:rsidRPr="00AF62C5">
        <w:rPr>
          <w:rFonts w:asciiTheme="majorBidi" w:hAnsiTheme="majorBidi"/>
          <w:rPrChange w:id="39219" w:author="Christopher Fotheringham" w:date="2021-10-19T23:35:00Z">
            <w:rPr/>
          </w:rPrChange>
        </w:rPr>
        <w:t xml:space="preserve"> than the cows for me.</w:t>
      </w:r>
    </w:p>
    <w:p w14:paraId="62609E73" w14:textId="5902BC31" w:rsidR="00E53EB6" w:rsidRPr="00AF62C5" w:rsidRDefault="006500F5">
      <w:pPr>
        <w:pStyle w:val="Zitat"/>
        <w:autoSpaceDE w:val="0"/>
        <w:jc w:val="left"/>
        <w:rPr>
          <w:rFonts w:asciiTheme="majorBidi" w:hAnsiTheme="majorBidi"/>
          <w:rPrChange w:id="39220" w:author="Christopher Fotheringham" w:date="2021-10-19T23:35:00Z">
            <w:rPr/>
          </w:rPrChange>
        </w:rPr>
        <w:pPrChange w:id="39221" w:author="Christopher Fotheringham" w:date="2021-10-19T23:35:00Z">
          <w:pPr>
            <w:pStyle w:val="Zitat"/>
            <w:autoSpaceDE w:val="0"/>
          </w:pPr>
        </w:pPrChange>
      </w:pPr>
      <w:r w:rsidRPr="00AF62C5">
        <w:rPr>
          <w:rFonts w:asciiTheme="majorBidi" w:hAnsiTheme="majorBidi"/>
          <w:i/>
          <w:rPrChange w:id="39222" w:author="Christopher Fotheringham" w:date="2021-10-19T23:35:00Z">
            <w:rPr>
              <w:i/>
            </w:rPr>
          </w:rPrChange>
        </w:rPr>
        <w:t>van</w:t>
      </w:r>
      <w:r w:rsidRPr="00AF62C5">
        <w:rPr>
          <w:rFonts w:asciiTheme="majorBidi" w:hAnsiTheme="majorBidi" w:hint="eastAsia"/>
          <w:i/>
          <w:rPrChange w:id="39223" w:author="Christopher Fotheringham" w:date="2021-10-19T23:35:00Z">
            <w:rPr>
              <w:rFonts w:hint="eastAsia"/>
              <w:i/>
            </w:rPr>
          </w:rPrChange>
        </w:rPr>
        <w:t>ī</w:t>
      </w:r>
      <w:r w:rsidRPr="00AF62C5">
        <w:rPr>
          <w:rFonts w:asciiTheme="majorBidi" w:hAnsiTheme="majorBidi"/>
          <w:i/>
          <w:rPrChange w:id="39224" w:author="Christopher Fotheringham" w:date="2021-10-19T23:35:00Z">
            <w:rPr>
              <w:i/>
            </w:rPr>
          </w:rPrChange>
        </w:rPr>
        <w:t>y</w:t>
      </w:r>
      <w:r w:rsidRPr="00AF62C5">
        <w:rPr>
          <w:rFonts w:asciiTheme="majorBidi" w:hAnsiTheme="majorBidi" w:hint="eastAsia"/>
          <w:i/>
          <w:rPrChange w:id="39225" w:author="Christopher Fotheringham" w:date="2021-10-19T23:35:00Z">
            <w:rPr>
              <w:rFonts w:hint="eastAsia"/>
              <w:i/>
            </w:rPr>
          </w:rPrChange>
        </w:rPr>
        <w:t>ā</w:t>
      </w:r>
      <w:r w:rsidRPr="00AF62C5">
        <w:rPr>
          <w:rFonts w:asciiTheme="majorBidi" w:hAnsiTheme="majorBidi"/>
          <w:i/>
          <w:rPrChange w:id="39226" w:author="Christopher Fotheringham" w:date="2021-10-19T23:35:00Z">
            <w:rPr>
              <w:i/>
            </w:rPr>
          </w:rPrChange>
        </w:rPr>
        <w:t>s</w:t>
      </w:r>
      <w:r w:rsidRPr="00AF62C5">
        <w:rPr>
          <w:rFonts w:asciiTheme="majorBidi" w:hAnsiTheme="majorBidi" w:hint="eastAsia"/>
          <w:i/>
          <w:rPrChange w:id="39227" w:author="Christopher Fotheringham" w:date="2021-10-19T23:35:00Z">
            <w:rPr>
              <w:rFonts w:hint="eastAsia"/>
              <w:i/>
            </w:rPr>
          </w:rPrChange>
        </w:rPr>
        <w:t>ī</w:t>
      </w:r>
      <w:r w:rsidRPr="00AF62C5">
        <w:rPr>
          <w:rFonts w:asciiTheme="majorBidi" w:hAnsiTheme="majorBidi"/>
          <w:i/>
          <w:rPrChange w:id="39228" w:author="Christopher Fotheringham" w:date="2021-10-19T23:35:00Z">
            <w:rPr>
              <w:i/>
            </w:rPr>
          </w:rPrChange>
        </w:rPr>
        <w:t>:</w:t>
      </w:r>
      <w:r w:rsidR="00ED779E">
        <w:rPr>
          <w:rFonts w:asciiTheme="majorBidi" w:hAnsiTheme="majorBidi"/>
          <w:i/>
          <w:rPrChange w:id="39229" w:author="Christopher Fotheringham" w:date="2021-10-19T23:35:00Z">
            <w:rPr>
              <w:i/>
            </w:rPr>
          </w:rPrChange>
        </w:rPr>
        <w:t xml:space="preserve"> </w:t>
      </w:r>
      <w:del w:id="39230" w:author="Christopher Fotheringham" w:date="2021-10-19T23:35:00Z">
        <w:r>
          <w:rPr>
            <w:lang w:eastAsia="hi-IN"/>
          </w:rPr>
          <w:delText xml:space="preserve"> </w:delText>
        </w:r>
      </w:del>
      <w:r w:rsidRPr="00AF62C5">
        <w:rPr>
          <w:rFonts w:asciiTheme="majorBidi" w:hAnsiTheme="majorBidi"/>
          <w:rPrChange w:id="39231" w:author="Christopher Fotheringham" w:date="2021-10-19T23:35:00Z">
            <w:rPr/>
          </w:rPrChange>
        </w:rPr>
        <w:t xml:space="preserve">nom. fem. sing. of </w:t>
      </w:r>
      <w:r w:rsidRPr="00AF62C5">
        <w:rPr>
          <w:rFonts w:asciiTheme="majorBidi" w:hAnsiTheme="majorBidi"/>
          <w:i/>
          <w:rPrChange w:id="39232" w:author="Christopher Fotheringham" w:date="2021-10-19T23:35:00Z">
            <w:rPr>
              <w:i/>
            </w:rPr>
          </w:rPrChange>
        </w:rPr>
        <w:t>van</w:t>
      </w:r>
      <w:r w:rsidRPr="00AF62C5">
        <w:rPr>
          <w:rFonts w:asciiTheme="majorBidi" w:hAnsiTheme="majorBidi" w:hint="eastAsia"/>
          <w:i/>
          <w:rPrChange w:id="39233" w:author="Christopher Fotheringham" w:date="2021-10-19T23:35:00Z">
            <w:rPr>
              <w:rFonts w:hint="eastAsia"/>
              <w:i/>
            </w:rPr>
          </w:rPrChange>
        </w:rPr>
        <w:t>ī</w:t>
      </w:r>
      <w:r w:rsidRPr="00AF62C5">
        <w:rPr>
          <w:rFonts w:asciiTheme="majorBidi" w:hAnsiTheme="majorBidi"/>
          <w:i/>
          <w:rPrChange w:id="39234" w:author="Christopher Fotheringham" w:date="2021-10-19T23:35:00Z">
            <w:rPr>
              <w:i/>
            </w:rPr>
          </w:rPrChange>
        </w:rPr>
        <w:t xml:space="preserve">yas- </w:t>
      </w:r>
    </w:p>
    <w:p w14:paraId="2FAB7A6B" w14:textId="77777777" w:rsidR="00E53EB6" w:rsidRPr="00AF62C5" w:rsidRDefault="006500F5">
      <w:pPr>
        <w:pStyle w:val="HaupttextnachZitat"/>
        <w:numPr>
          <w:ilvl w:val="2"/>
          <w:numId w:val="2"/>
        </w:numPr>
        <w:tabs>
          <w:tab w:val="left" w:pos="0"/>
        </w:tabs>
        <w:jc w:val="left"/>
        <w:rPr>
          <w:rFonts w:asciiTheme="majorBidi" w:hAnsiTheme="majorBidi"/>
          <w:rPrChange w:id="39235" w:author="Christopher Fotheringham" w:date="2021-10-19T23:35:00Z">
            <w:rPr/>
          </w:rPrChange>
        </w:rPr>
        <w:pPrChange w:id="39236" w:author="Christopher Fotheringham" w:date="2021-10-19T23:35:00Z">
          <w:pPr>
            <w:pStyle w:val="HaupttextnachZitat"/>
            <w:numPr>
              <w:ilvl w:val="2"/>
              <w:numId w:val="2"/>
            </w:numPr>
            <w:tabs>
              <w:tab w:val="left" w:pos="0"/>
            </w:tabs>
          </w:pPr>
        </w:pPrChange>
      </w:pPr>
      <w:r w:rsidRPr="00AF62C5">
        <w:rPr>
          <w:rFonts w:asciiTheme="majorBidi" w:hAnsiTheme="majorBidi"/>
          <w:rPrChange w:id="39237" w:author="Christopher Fotheringham" w:date="2021-10-19T23:35:00Z">
            <w:rPr/>
          </w:rPrChange>
        </w:rPr>
        <w:t>Vedic Web:</w:t>
      </w:r>
    </w:p>
    <w:p w14:paraId="60843023" w14:textId="77777777" w:rsidR="00E53EB6" w:rsidRPr="00AF62C5" w:rsidRDefault="006500F5">
      <w:pPr>
        <w:pStyle w:val="HaupttextohneEinzug"/>
        <w:numPr>
          <w:ilvl w:val="2"/>
          <w:numId w:val="2"/>
        </w:numPr>
        <w:tabs>
          <w:tab w:val="left" w:pos="0"/>
        </w:tabs>
        <w:jc w:val="left"/>
        <w:rPr>
          <w:rFonts w:asciiTheme="majorBidi" w:hAnsiTheme="majorBidi"/>
          <w:rPrChange w:id="39238" w:author="Christopher Fotheringham" w:date="2021-10-19T23:35:00Z">
            <w:rPr/>
          </w:rPrChange>
        </w:rPr>
        <w:pPrChange w:id="39239" w:author="Christopher Fotheringham" w:date="2021-10-19T23:35:00Z">
          <w:pPr>
            <w:pStyle w:val="HaupttextohneEinzug"/>
            <w:numPr>
              <w:ilvl w:val="2"/>
              <w:numId w:val="2"/>
            </w:numPr>
            <w:tabs>
              <w:tab w:val="left" w:pos="0"/>
            </w:tabs>
          </w:pPr>
        </w:pPrChange>
      </w:pPr>
      <w:r w:rsidRPr="00AF62C5">
        <w:rPr>
          <w:rFonts w:ascii="Cambria Math" w:hAnsi="Cambria Math"/>
          <w:rPrChange w:id="39240" w:author="Christopher Fotheringham" w:date="2021-10-19T23:35:00Z">
            <w:rPr/>
          </w:rPrChange>
        </w:rPr>
        <w:t>∅</w:t>
      </w:r>
    </w:p>
    <w:p w14:paraId="4A37A3AD" w14:textId="77777777" w:rsidR="00E53EB6" w:rsidRPr="00AF62C5" w:rsidRDefault="006500F5">
      <w:pPr>
        <w:pStyle w:val="HaupttextohneEinzug"/>
        <w:jc w:val="left"/>
        <w:rPr>
          <w:rFonts w:asciiTheme="majorBidi" w:hAnsiTheme="majorBidi"/>
          <w:rPrChange w:id="39241" w:author="Christopher Fotheringham" w:date="2021-10-19T23:35:00Z">
            <w:rPr/>
          </w:rPrChange>
        </w:rPr>
        <w:pPrChange w:id="39242" w:author="Christopher Fotheringham" w:date="2021-10-19T23:35:00Z">
          <w:pPr>
            <w:pStyle w:val="HaupttextohneEinzug"/>
          </w:pPr>
        </w:pPrChange>
      </w:pPr>
      <w:r w:rsidRPr="00AF62C5">
        <w:rPr>
          <w:rFonts w:asciiTheme="majorBidi" w:hAnsiTheme="majorBidi"/>
          <w:i/>
          <w:rPrChange w:id="39243" w:author="Christopher Fotheringham" w:date="2021-10-19T23:35:00Z">
            <w:rPr>
              <w:i/>
            </w:rPr>
          </w:rPrChange>
        </w:rPr>
        <w:t>svādoḥ svādīyasī bhava madhormadhutarā bhava</w:t>
      </w:r>
      <w:r w:rsidRPr="00AF62C5">
        <w:rPr>
          <w:rFonts w:asciiTheme="majorBidi" w:hAnsiTheme="majorBidi"/>
          <w:rPrChange w:id="39244" w:author="Christopher Fotheringham" w:date="2021-10-19T23:35:00Z">
            <w:rPr/>
          </w:rPrChange>
        </w:rPr>
        <w:t xml:space="preserve"> AVP.8.12.3. (referred to the </w:t>
      </w:r>
      <w:r w:rsidRPr="00AF62C5">
        <w:rPr>
          <w:rFonts w:asciiTheme="majorBidi" w:hAnsiTheme="majorBidi"/>
          <w:i/>
          <w:rPrChange w:id="39245" w:author="Christopher Fotheringham" w:date="2021-10-19T23:35:00Z">
            <w:rPr>
              <w:i/>
            </w:rPr>
          </w:rPrChange>
        </w:rPr>
        <w:t>surā).</w:t>
      </w:r>
    </w:p>
    <w:p w14:paraId="538F1271" w14:textId="77777777" w:rsidR="00E53EB6" w:rsidRPr="00AF62C5" w:rsidRDefault="00E53EB6">
      <w:pPr>
        <w:pStyle w:val="HaupttextohneEinzug"/>
        <w:jc w:val="left"/>
        <w:rPr>
          <w:rFonts w:asciiTheme="majorBidi" w:hAnsiTheme="majorBidi"/>
          <w:rPrChange w:id="39246" w:author="Christopher Fotheringham" w:date="2021-10-19T23:35:00Z">
            <w:rPr/>
          </w:rPrChange>
        </w:rPr>
        <w:pPrChange w:id="39247" w:author="Christopher Fotheringham" w:date="2021-10-19T23:35:00Z">
          <w:pPr>
            <w:pStyle w:val="HaupttextohneEinzug"/>
          </w:pPr>
        </w:pPrChange>
      </w:pPr>
    </w:p>
    <w:p w14:paraId="32C356CA" w14:textId="77777777" w:rsidR="00E53EB6" w:rsidRPr="00AF62C5" w:rsidRDefault="006500F5" w:rsidP="00642C45">
      <w:pPr>
        <w:pStyle w:val="Heading4"/>
        <w:tabs>
          <w:tab w:val="left" w:pos="0"/>
        </w:tabs>
        <w:rPr>
          <w:rFonts w:asciiTheme="majorBidi" w:hAnsiTheme="majorBidi"/>
          <w:sz w:val="21"/>
          <w:rPrChange w:id="39248" w:author="Christopher Fotheringham" w:date="2021-10-19T23:35:00Z">
            <w:rPr>
              <w:sz w:val="21"/>
            </w:rPr>
          </w:rPrChange>
        </w:rPr>
      </w:pPr>
      <w:r w:rsidRPr="00AF62C5">
        <w:rPr>
          <w:rFonts w:asciiTheme="majorBidi" w:hAnsiTheme="majorBidi"/>
          <w:sz w:val="21"/>
          <w:rPrChange w:id="39249" w:author="Christopher Fotheringham" w:date="2021-10-19T23:35:00Z">
            <w:rPr>
              <w:sz w:val="21"/>
            </w:rPr>
          </w:rPrChange>
        </w:rPr>
        <w:t>IV.1.2.3. Derivatives that occur only in non-R̥V quotations</w:t>
      </w:r>
    </w:p>
    <w:p w14:paraId="0AE53FC7" w14:textId="77777777" w:rsidR="00E53EB6" w:rsidRPr="00AF62C5" w:rsidRDefault="006500F5" w:rsidP="00642C45">
      <w:pPr>
        <w:pStyle w:val="Heading4"/>
        <w:tabs>
          <w:tab w:val="left" w:pos="0"/>
        </w:tabs>
        <w:rPr>
          <w:rFonts w:asciiTheme="majorBidi" w:hAnsiTheme="majorBidi"/>
          <w:rPrChange w:id="39250" w:author="Christopher Fotheringham" w:date="2021-10-19T23:35:00Z">
            <w:rPr/>
          </w:rPrChange>
        </w:rPr>
      </w:pPr>
      <w:r w:rsidRPr="00AF62C5">
        <w:rPr>
          <w:rFonts w:asciiTheme="majorBidi" w:hAnsiTheme="majorBidi"/>
          <w:i/>
          <w:rPrChange w:id="39251" w:author="Christopher Fotheringham" w:date="2021-10-19T23:35:00Z">
            <w:rPr>
              <w:i/>
            </w:rPr>
          </w:rPrChange>
        </w:rPr>
        <w:t>a) vanuṣvat</w:t>
      </w:r>
      <w:r w:rsidRPr="00AF62C5">
        <w:rPr>
          <w:rFonts w:asciiTheme="majorBidi" w:hAnsiTheme="majorBidi"/>
          <w:rPrChange w:id="39252" w:author="Christopher Fotheringham" w:date="2021-10-19T23:35:00Z">
            <w:rPr/>
          </w:rPrChange>
        </w:rPr>
        <w:t>-</w:t>
      </w:r>
    </w:p>
    <w:p w14:paraId="17CC7835" w14:textId="58FA7698" w:rsidR="00E53EB6" w:rsidRPr="00AF62C5" w:rsidRDefault="006500F5">
      <w:pPr>
        <w:pStyle w:val="Hauptext"/>
        <w:ind w:firstLine="0"/>
        <w:jc w:val="left"/>
        <w:rPr>
          <w:rFonts w:asciiTheme="majorBidi" w:hAnsiTheme="majorBidi"/>
          <w:rPrChange w:id="39253" w:author="Christopher Fotheringham" w:date="2021-10-19T23:35:00Z">
            <w:rPr/>
          </w:rPrChange>
        </w:rPr>
        <w:pPrChange w:id="39254" w:author="Christopher Fotheringham" w:date="2021-10-19T23:35:00Z">
          <w:pPr>
            <w:pStyle w:val="Hauptext"/>
          </w:pPr>
        </w:pPrChange>
      </w:pPr>
      <w:r w:rsidRPr="00AF62C5">
        <w:rPr>
          <w:rFonts w:asciiTheme="majorBidi" w:hAnsiTheme="majorBidi"/>
          <w:rPrChange w:id="39255" w:author="Christopher Fotheringham" w:date="2021-10-19T23:35:00Z">
            <w:rPr/>
          </w:rPrChange>
        </w:rPr>
        <w:t>The term</w:t>
      </w:r>
      <w:r w:rsidRPr="00AF62C5">
        <w:rPr>
          <w:rFonts w:asciiTheme="majorBidi" w:hAnsiTheme="majorBidi"/>
          <w:i/>
          <w:rPrChange w:id="39256" w:author="Christopher Fotheringham" w:date="2021-10-19T23:35:00Z">
            <w:rPr>
              <w:i/>
            </w:rPr>
          </w:rPrChange>
        </w:rPr>
        <w:t xml:space="preserve"> vanuṣvat- </w:t>
      </w:r>
      <w:r w:rsidRPr="00AF62C5">
        <w:rPr>
          <w:rFonts w:asciiTheme="majorBidi" w:hAnsiTheme="majorBidi"/>
          <w:rPrChange w:id="39257" w:author="Christopher Fotheringham" w:date="2021-10-19T23:35:00Z">
            <w:rPr/>
          </w:rPrChange>
        </w:rPr>
        <w:t xml:space="preserve">is </w:t>
      </w:r>
      <w:del w:id="39258" w:author="Christopher Fotheringham" w:date="2021-10-19T23:35:00Z">
        <w:r>
          <w:rPr>
            <w:rFonts w:cs="Devanagari MT;Times New Roman"/>
          </w:rPr>
          <w:delText>an</w:delText>
        </w:r>
      </w:del>
      <w:ins w:id="39259" w:author="Christopher Fotheringham" w:date="2021-10-19T23:35:00Z">
        <w:r w:rsidRPr="00AF62C5">
          <w:rPr>
            <w:rFonts w:asciiTheme="majorBidi" w:hAnsiTheme="majorBidi" w:cstheme="majorBidi"/>
            <w:noProof/>
          </w:rPr>
          <w:t>a</w:t>
        </w:r>
      </w:ins>
      <w:r w:rsidRPr="00AF62C5">
        <w:rPr>
          <w:rFonts w:asciiTheme="majorBidi" w:hAnsiTheme="majorBidi"/>
          <w:rPrChange w:id="39260" w:author="Christopher Fotheringham" w:date="2021-10-19T23:35:00Z">
            <w:rPr/>
          </w:rPrChange>
        </w:rPr>
        <w:t xml:space="preserve"> </w:t>
      </w:r>
      <w:r w:rsidRPr="00AF62C5">
        <w:rPr>
          <w:rFonts w:asciiTheme="majorBidi" w:hAnsiTheme="majorBidi"/>
          <w:i/>
          <w:rPrChange w:id="39261" w:author="Christopher Fotheringham" w:date="2021-10-19T23:35:00Z">
            <w:rPr>
              <w:i/>
            </w:rPr>
          </w:rPrChange>
        </w:rPr>
        <w:t>hapax</w:t>
      </w:r>
      <w:r w:rsidRPr="00AF62C5">
        <w:rPr>
          <w:rFonts w:asciiTheme="majorBidi" w:hAnsiTheme="majorBidi"/>
          <w:rPrChange w:id="39262" w:author="Christopher Fotheringham" w:date="2021-10-19T23:35:00Z">
            <w:rPr/>
          </w:rPrChange>
        </w:rPr>
        <w:t xml:space="preserve"> in </w:t>
      </w:r>
      <w:ins w:id="39263" w:author="Christopher Fotheringham" w:date="2021-10-19T23:35:00Z">
        <w:r w:rsidR="003C29C3">
          <w:rPr>
            <w:rFonts w:asciiTheme="majorBidi" w:hAnsiTheme="majorBidi" w:cstheme="majorBidi"/>
            <w:noProof/>
          </w:rPr>
          <w:t xml:space="preserve">the </w:t>
        </w:r>
      </w:ins>
      <w:r w:rsidRPr="00AF62C5">
        <w:rPr>
          <w:rFonts w:asciiTheme="majorBidi" w:hAnsiTheme="majorBidi"/>
          <w:rPrChange w:id="39264" w:author="Christopher Fotheringham" w:date="2021-10-19T23:35:00Z">
            <w:rPr/>
          </w:rPrChange>
        </w:rPr>
        <w:t xml:space="preserve">Brāhmaṇas and </w:t>
      </w:r>
      <w:r w:rsidR="00EA4651" w:rsidRPr="002270E1">
        <w:rPr>
          <w:rFonts w:asciiTheme="majorBidi" w:hAnsiTheme="majorBidi"/>
          <w:i/>
          <w:rPrChange w:id="39265" w:author="Christopher Fotheringham" w:date="2021-10-19T23:35:00Z">
            <w:rPr/>
          </w:rPrChange>
        </w:rPr>
        <w:t>Saṃhitā</w:t>
      </w:r>
      <w:r w:rsidRPr="00AF62C5">
        <w:rPr>
          <w:rFonts w:asciiTheme="majorBidi" w:hAnsiTheme="majorBidi"/>
          <w:rPrChange w:id="39266" w:author="Christopher Fotheringham" w:date="2021-10-19T23:35:00Z">
            <w:rPr/>
          </w:rPrChange>
        </w:rPr>
        <w:t xml:space="preserve">s. The R̥V 1.44.11c stanza reads </w:t>
      </w:r>
      <w:r w:rsidRPr="00AF62C5">
        <w:rPr>
          <w:rFonts w:asciiTheme="majorBidi" w:hAnsiTheme="majorBidi"/>
          <w:i/>
          <w:rPrChange w:id="39267" w:author="Christopher Fotheringham" w:date="2021-10-19T23:35:00Z">
            <w:rPr>
              <w:i/>
            </w:rPr>
          </w:rPrChange>
        </w:rPr>
        <w:t>manuṣvat</w:t>
      </w:r>
      <w:r w:rsidRPr="00AF62C5">
        <w:rPr>
          <w:rFonts w:asciiTheme="majorBidi" w:hAnsiTheme="majorBidi"/>
          <w:rPrChange w:id="39268" w:author="Christopher Fotheringham" w:date="2021-10-19T23:35:00Z">
            <w:rPr/>
          </w:rPrChange>
        </w:rPr>
        <w:t xml:space="preserve">- The </w:t>
      </w:r>
      <w:commentRangeStart w:id="39269"/>
      <w:r w:rsidRPr="00AF62C5">
        <w:rPr>
          <w:rFonts w:asciiTheme="majorBidi" w:hAnsiTheme="majorBidi"/>
          <w:rPrChange w:id="39270" w:author="Christopher Fotheringham" w:date="2021-10-19T23:35:00Z">
            <w:rPr/>
          </w:rPrChange>
        </w:rPr>
        <w:t>interchange</w:t>
      </w:r>
      <w:commentRangeEnd w:id="39269"/>
      <w:r w:rsidR="00932695">
        <w:rPr>
          <w:rStyle w:val="CommentReference"/>
          <w:rFonts w:ascii="Sabon LT Std Roman" w:eastAsia="Arial" w:hAnsi="Sabon LT Std Roman" w:cs="Mangal"/>
          <w:lang w:val="de-DE"/>
        </w:rPr>
        <w:commentReference w:id="39269"/>
      </w:r>
      <w:r w:rsidRPr="00AF62C5">
        <w:rPr>
          <w:rFonts w:asciiTheme="majorBidi" w:hAnsiTheme="majorBidi"/>
          <w:rPrChange w:id="39271" w:author="Christopher Fotheringham" w:date="2021-10-19T23:35:00Z">
            <w:rPr/>
          </w:rPrChange>
        </w:rPr>
        <w:t xml:space="preserve"> between </w:t>
      </w:r>
      <w:r w:rsidRPr="00AF62C5">
        <w:rPr>
          <w:rFonts w:asciiTheme="majorBidi" w:hAnsiTheme="majorBidi"/>
          <w:i/>
          <w:rPrChange w:id="39272" w:author="Christopher Fotheringham" w:date="2021-10-19T23:35:00Z">
            <w:rPr>
              <w:i/>
            </w:rPr>
          </w:rPrChange>
        </w:rPr>
        <w:t xml:space="preserve">m- </w:t>
      </w:r>
      <w:r w:rsidRPr="00AF62C5">
        <w:rPr>
          <w:rFonts w:asciiTheme="majorBidi" w:hAnsiTheme="majorBidi"/>
          <w:rPrChange w:id="39273" w:author="Christopher Fotheringham" w:date="2021-10-19T23:35:00Z">
            <w:rPr/>
          </w:rPrChange>
        </w:rPr>
        <w:t xml:space="preserve">and </w:t>
      </w:r>
      <w:r w:rsidRPr="00AF62C5">
        <w:rPr>
          <w:rFonts w:asciiTheme="majorBidi" w:hAnsiTheme="majorBidi"/>
          <w:i/>
          <w:rPrChange w:id="39274" w:author="Christopher Fotheringham" w:date="2021-10-19T23:35:00Z">
            <w:rPr>
              <w:i/>
            </w:rPr>
          </w:rPrChange>
        </w:rPr>
        <w:t xml:space="preserve">v- </w:t>
      </w:r>
      <w:r w:rsidRPr="00AF62C5">
        <w:rPr>
          <w:rFonts w:asciiTheme="majorBidi" w:hAnsiTheme="majorBidi"/>
          <w:rPrChange w:id="39275" w:author="Christopher Fotheringham" w:date="2021-10-19T23:35:00Z">
            <w:rPr/>
          </w:rPrChange>
        </w:rPr>
        <w:t xml:space="preserve">is already an old Indo-Aryan phenomenon, and especially the roots </w:t>
      </w:r>
      <w:r w:rsidRPr="00AF62C5">
        <w:rPr>
          <w:rFonts w:asciiTheme="majorBidi" w:hAnsiTheme="majorBidi"/>
          <w:i/>
          <w:rPrChange w:id="39276" w:author="Christopher Fotheringham" w:date="2021-10-19T23:35:00Z">
            <w:rPr>
              <w:i/>
            </w:rPr>
          </w:rPrChange>
        </w:rPr>
        <w:t xml:space="preserve">man- </w:t>
      </w:r>
      <w:r w:rsidRPr="00AF62C5">
        <w:rPr>
          <w:rFonts w:asciiTheme="majorBidi" w:hAnsiTheme="majorBidi"/>
          <w:rPrChange w:id="39277" w:author="Christopher Fotheringham" w:date="2021-10-19T23:35:00Z">
            <w:rPr/>
          </w:rPrChange>
        </w:rPr>
        <w:t xml:space="preserve">and </w:t>
      </w:r>
      <w:r w:rsidRPr="00AF62C5">
        <w:rPr>
          <w:rFonts w:asciiTheme="majorBidi" w:hAnsiTheme="majorBidi"/>
          <w:i/>
          <w:rPrChange w:id="39278" w:author="Christopher Fotheringham" w:date="2021-10-19T23:35:00Z">
            <w:rPr>
              <w:i/>
            </w:rPr>
          </w:rPrChange>
        </w:rPr>
        <w:t xml:space="preserve">van- </w:t>
      </w:r>
      <w:r w:rsidRPr="00AF62C5">
        <w:rPr>
          <w:rFonts w:asciiTheme="majorBidi" w:hAnsiTheme="majorBidi"/>
          <w:rPrChange w:id="39279" w:author="Christopher Fotheringham" w:date="2021-10-19T23:35:00Z">
            <w:rPr/>
          </w:rPrChange>
        </w:rPr>
        <w:t xml:space="preserve">interchange a number of times already in the </w:t>
      </w:r>
      <w:r w:rsidR="008B4B45" w:rsidRPr="00AF62C5">
        <w:rPr>
          <w:rFonts w:asciiTheme="majorBidi" w:hAnsiTheme="majorBidi"/>
          <w:rPrChange w:id="39280" w:author="Christopher Fotheringham" w:date="2021-10-19T23:35:00Z">
            <w:rPr/>
          </w:rPrChange>
        </w:rPr>
        <w:t xml:space="preserve">R̥gvedic </w:t>
      </w:r>
      <w:r w:rsidRPr="00AF62C5">
        <w:rPr>
          <w:rFonts w:asciiTheme="majorBidi" w:hAnsiTheme="majorBidi"/>
          <w:rPrChange w:id="39281" w:author="Christopher Fotheringham" w:date="2021-10-19T23:35:00Z">
            <w:rPr/>
          </w:rPrChange>
        </w:rPr>
        <w:t xml:space="preserve">text. Therefore, this occurrence should maybe be considered a wrong writing for </w:t>
      </w:r>
      <w:r w:rsidRPr="00AF62C5">
        <w:rPr>
          <w:rFonts w:asciiTheme="majorBidi" w:hAnsiTheme="majorBidi"/>
          <w:i/>
          <w:rPrChange w:id="39282" w:author="Christopher Fotheringham" w:date="2021-10-19T23:35:00Z">
            <w:rPr>
              <w:i/>
            </w:rPr>
          </w:rPrChange>
        </w:rPr>
        <w:t>manuṣvat-</w:t>
      </w:r>
      <w:r w:rsidRPr="00AF62C5">
        <w:rPr>
          <w:rFonts w:asciiTheme="majorBidi" w:hAnsiTheme="majorBidi"/>
          <w:rPrChange w:id="39283" w:author="Christopher Fotheringham" w:date="2021-10-19T23:35:00Z">
            <w:rPr/>
          </w:rPrChange>
        </w:rPr>
        <w:t xml:space="preserve">. </w:t>
      </w:r>
    </w:p>
    <w:p w14:paraId="1A2C449A" w14:textId="77777777" w:rsidR="00E53EB6" w:rsidRPr="00AF62C5" w:rsidRDefault="00E53EB6">
      <w:pPr>
        <w:pStyle w:val="HaupttextohneEinzug"/>
        <w:jc w:val="left"/>
        <w:rPr>
          <w:rFonts w:asciiTheme="majorBidi" w:hAnsiTheme="majorBidi"/>
          <w:rPrChange w:id="39284" w:author="Christopher Fotheringham" w:date="2021-10-19T23:35:00Z">
            <w:rPr/>
          </w:rPrChange>
        </w:rPr>
        <w:pPrChange w:id="39285" w:author="Christopher Fotheringham" w:date="2021-10-19T23:35:00Z">
          <w:pPr>
            <w:pStyle w:val="HaupttextohneEinzug"/>
          </w:pPr>
        </w:pPrChange>
      </w:pPr>
    </w:p>
    <w:p w14:paraId="2F507607" w14:textId="77777777" w:rsidR="00E53EB6" w:rsidRPr="00AF62C5" w:rsidRDefault="006500F5" w:rsidP="00642C45">
      <w:pPr>
        <w:pStyle w:val="Heading5"/>
        <w:tabs>
          <w:tab w:val="left" w:pos="0"/>
        </w:tabs>
        <w:rPr>
          <w:rFonts w:asciiTheme="majorBidi" w:hAnsiTheme="majorBidi"/>
          <w:u w:val="single"/>
          <w:rPrChange w:id="39286" w:author="Christopher Fotheringham" w:date="2021-10-19T23:35:00Z">
            <w:rPr>
              <w:u w:val="single"/>
            </w:rPr>
          </w:rPrChange>
        </w:rPr>
      </w:pPr>
      <w:r w:rsidRPr="00AF62C5">
        <w:rPr>
          <w:rFonts w:asciiTheme="majorBidi" w:hAnsiTheme="majorBidi"/>
          <w:u w:val="single"/>
          <w:rPrChange w:id="39287" w:author="Christopher Fotheringham" w:date="2021-10-19T23:35:00Z">
            <w:rPr>
              <w:u w:val="single"/>
            </w:rPr>
          </w:rPrChange>
        </w:rPr>
        <w:t>TB 2.7.12.6</w:t>
      </w:r>
    </w:p>
    <w:p w14:paraId="3CCCB938" w14:textId="555DF924" w:rsidR="00E53EB6" w:rsidRPr="00AF62C5" w:rsidRDefault="006500F5">
      <w:pPr>
        <w:pStyle w:val="Zitat"/>
        <w:autoSpaceDE w:val="0"/>
        <w:jc w:val="left"/>
        <w:rPr>
          <w:rFonts w:asciiTheme="majorBidi" w:hAnsiTheme="majorBidi"/>
          <w:rPrChange w:id="39288" w:author="Christopher Fotheringham" w:date="2021-10-19T23:35:00Z">
            <w:rPr/>
          </w:rPrChange>
        </w:rPr>
        <w:pPrChange w:id="39289" w:author="Christopher Fotheringham" w:date="2021-10-19T23:35:00Z">
          <w:pPr>
            <w:pStyle w:val="Zitat"/>
            <w:autoSpaceDE w:val="0"/>
          </w:pPr>
        </w:pPrChange>
      </w:pPr>
      <w:r w:rsidRPr="00AF62C5">
        <w:rPr>
          <w:rFonts w:asciiTheme="majorBidi" w:hAnsiTheme="majorBidi"/>
          <w:rPrChange w:id="39290" w:author="Christopher Fotheringham" w:date="2021-10-19T23:35:00Z">
            <w:rPr/>
          </w:rPrChange>
        </w:rPr>
        <w:t>2.7.12.6</w:t>
      </w:r>
      <w:r w:rsidRPr="00AF62C5">
        <w:rPr>
          <w:rFonts w:asciiTheme="majorBidi" w:hAnsiTheme="majorBidi"/>
          <w:i/>
          <w:rPrChange w:id="39291" w:author="Christopher Fotheringham" w:date="2021-10-19T23:35:00Z">
            <w:rPr>
              <w:i/>
            </w:rPr>
          </w:rPrChange>
        </w:rPr>
        <w:t xml:space="preserve"> diví </w:t>
      </w:r>
      <w:r w:rsidRPr="00AF62C5">
        <w:rPr>
          <w:rFonts w:asciiTheme="majorBidi" w:hAnsiTheme="majorBidi" w:hint="eastAsia"/>
          <w:i/>
          <w:rPrChange w:id="39292" w:author="Christopher Fotheringham" w:date="2021-10-19T23:35:00Z">
            <w:rPr>
              <w:rFonts w:hint="eastAsia"/>
              <w:i/>
            </w:rPr>
          </w:rPrChange>
        </w:rPr>
        <w:t>ś</w:t>
      </w:r>
      <w:r w:rsidRPr="00AF62C5">
        <w:rPr>
          <w:rFonts w:asciiTheme="majorBidi" w:hAnsiTheme="majorBidi"/>
          <w:i/>
          <w:rPrChange w:id="39293" w:author="Christopher Fotheringham" w:date="2021-10-19T23:35:00Z">
            <w:rPr>
              <w:i/>
            </w:rPr>
          </w:rPrChange>
        </w:rPr>
        <w:t>rávo dadhire yajñíy</w:t>
      </w:r>
      <w:r w:rsidRPr="00AF62C5">
        <w:rPr>
          <w:rFonts w:asciiTheme="majorBidi" w:hAnsiTheme="majorBidi" w:hint="eastAsia"/>
          <w:i/>
          <w:rPrChange w:id="39294" w:author="Christopher Fotheringham" w:date="2021-10-19T23:35:00Z">
            <w:rPr>
              <w:rFonts w:hint="eastAsia"/>
              <w:i/>
            </w:rPr>
          </w:rPrChange>
        </w:rPr>
        <w:t>ā</w:t>
      </w:r>
      <w:r w:rsidRPr="00AF62C5">
        <w:rPr>
          <w:rFonts w:asciiTheme="majorBidi" w:hAnsiTheme="majorBidi"/>
          <w:i/>
          <w:rPrChange w:id="39295" w:author="Christopher Fotheringham" w:date="2021-10-19T23:35:00Z">
            <w:rPr>
              <w:i/>
            </w:rPr>
          </w:rPrChange>
        </w:rPr>
        <w:t>saḥ</w:t>
      </w:r>
      <w:del w:id="39296" w:author="Christopher Fotheringham" w:date="2021-10-19T23:35:00Z">
        <w:r>
          <w:rPr>
            <w:i/>
            <w:iCs/>
          </w:rPr>
          <w:delText xml:space="preserve"> / </w:delText>
        </w:r>
      </w:del>
      <w:ins w:id="3929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298" w:author="Christopher Fotheringham" w:date="2021-10-19T23:35:00Z">
            <w:rPr>
              <w:i/>
            </w:rPr>
          </w:rPrChange>
        </w:rPr>
        <w:t>nákt</w:t>
      </w:r>
      <w:r w:rsidRPr="00AF62C5">
        <w:rPr>
          <w:rFonts w:asciiTheme="majorBidi" w:hAnsiTheme="majorBidi" w:hint="eastAsia"/>
          <w:i/>
          <w:rPrChange w:id="39299" w:author="Christopher Fotheringham" w:date="2021-10-19T23:35:00Z">
            <w:rPr>
              <w:rFonts w:hint="eastAsia"/>
              <w:i/>
            </w:rPr>
          </w:rPrChange>
        </w:rPr>
        <w:t>ā</w:t>
      </w:r>
      <w:r w:rsidRPr="00AF62C5">
        <w:rPr>
          <w:rFonts w:asciiTheme="majorBidi" w:hAnsiTheme="majorBidi"/>
          <w:i/>
          <w:rPrChange w:id="39300" w:author="Christopher Fotheringham" w:date="2021-10-19T23:35:00Z">
            <w:rPr>
              <w:i/>
            </w:rPr>
          </w:rPrChange>
        </w:rPr>
        <w:t xml:space="preserve"> ca cakrúr uṣás</w:t>
      </w:r>
      <w:r w:rsidRPr="00AF62C5">
        <w:rPr>
          <w:rFonts w:asciiTheme="majorBidi" w:hAnsiTheme="majorBidi" w:hint="eastAsia"/>
          <w:i/>
          <w:rPrChange w:id="39301" w:author="Christopher Fotheringham" w:date="2021-10-19T23:35:00Z">
            <w:rPr>
              <w:rFonts w:hint="eastAsia"/>
              <w:i/>
            </w:rPr>
          </w:rPrChange>
        </w:rPr>
        <w:t>ā</w:t>
      </w:r>
      <w:r w:rsidRPr="00AF62C5">
        <w:rPr>
          <w:rFonts w:asciiTheme="majorBidi" w:hAnsiTheme="majorBidi"/>
          <w:i/>
          <w:rPrChange w:id="39302" w:author="Christopher Fotheringham" w:date="2021-10-19T23:35:00Z">
            <w:rPr>
              <w:i/>
            </w:rPr>
          </w:rPrChange>
        </w:rPr>
        <w:t xml:space="preserve"> vír</w:t>
      </w:r>
      <w:r w:rsidRPr="00AF62C5">
        <w:rPr>
          <w:rFonts w:asciiTheme="majorBidi" w:hAnsiTheme="majorBidi" w:hint="eastAsia"/>
          <w:i/>
          <w:rPrChange w:id="39303" w:author="Christopher Fotheringham" w:date="2021-10-19T23:35:00Z">
            <w:rPr>
              <w:rFonts w:hint="eastAsia"/>
              <w:i/>
            </w:rPr>
          </w:rPrChange>
        </w:rPr>
        <w:t>ū</w:t>
      </w:r>
      <w:r w:rsidRPr="00AF62C5">
        <w:rPr>
          <w:rFonts w:asciiTheme="majorBidi" w:hAnsiTheme="majorBidi"/>
          <w:i/>
          <w:rPrChange w:id="39304" w:author="Christopher Fotheringham" w:date="2021-10-19T23:35:00Z">
            <w:rPr>
              <w:i/>
            </w:rPr>
          </w:rPrChange>
        </w:rPr>
        <w:t>pe</w:t>
      </w:r>
      <w:del w:id="39305" w:author="Christopher Fotheringham" w:date="2021-10-19T23:35:00Z">
        <w:r>
          <w:rPr>
            <w:i/>
            <w:iCs/>
          </w:rPr>
          <w:delText xml:space="preserve"> / </w:delText>
        </w:r>
      </w:del>
      <w:ins w:id="3930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07" w:author="Christopher Fotheringham" w:date="2021-10-19T23:35:00Z">
            <w:rPr>
              <w:i/>
            </w:rPr>
          </w:rPrChange>
        </w:rPr>
        <w:t>kr̥ṣṇáṃ ca várṇamaruṇáṃ ca sáṃdhuḥ</w:t>
      </w:r>
      <w:del w:id="39308" w:author="Christopher Fotheringham" w:date="2021-10-19T23:35:00Z">
        <w:r>
          <w:rPr>
            <w:i/>
            <w:iCs/>
          </w:rPr>
          <w:delText xml:space="preserve"> / </w:delText>
        </w:r>
      </w:del>
      <w:ins w:id="3930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10" w:author="Christopher Fotheringham" w:date="2021-10-19T23:35:00Z">
            <w:rPr>
              <w:i/>
            </w:rPr>
          </w:rPrChange>
        </w:rPr>
        <w:t>tv</w:t>
      </w:r>
      <w:r w:rsidRPr="00AF62C5">
        <w:rPr>
          <w:rFonts w:asciiTheme="majorBidi" w:hAnsiTheme="majorBidi" w:hint="eastAsia"/>
          <w:i/>
          <w:rPrChange w:id="39311" w:author="Christopher Fotheringham" w:date="2021-10-19T23:35:00Z">
            <w:rPr>
              <w:rFonts w:hint="eastAsia"/>
              <w:i/>
            </w:rPr>
          </w:rPrChange>
        </w:rPr>
        <w:t>ā</w:t>
      </w:r>
      <w:r w:rsidRPr="00AF62C5">
        <w:rPr>
          <w:rFonts w:asciiTheme="majorBidi" w:hAnsiTheme="majorBidi" w:hint="eastAsia"/>
          <w:i/>
          <w:rPrChange w:id="39312" w:author="Christopher Fotheringham" w:date="2021-10-19T23:35:00Z">
            <w:rPr>
              <w:rFonts w:hint="eastAsia"/>
              <w:i/>
            </w:rPr>
          </w:rPrChange>
        </w:rPr>
        <w:t>́</w:t>
      </w:r>
      <w:r w:rsidRPr="00AF62C5">
        <w:rPr>
          <w:rFonts w:asciiTheme="majorBidi" w:hAnsiTheme="majorBidi"/>
          <w:i/>
          <w:rPrChange w:id="39313" w:author="Christopher Fotheringham" w:date="2021-10-19T23:35:00Z">
            <w:rPr>
              <w:i/>
            </w:rPr>
          </w:rPrChange>
        </w:rPr>
        <w:t xml:space="preserve">m agna </w:t>
      </w:r>
      <w:r w:rsidRPr="00AF62C5">
        <w:rPr>
          <w:rFonts w:asciiTheme="majorBidi" w:hAnsiTheme="majorBidi" w:hint="eastAsia"/>
          <w:i/>
          <w:rPrChange w:id="39314" w:author="Christopher Fotheringham" w:date="2021-10-19T23:35:00Z">
            <w:rPr>
              <w:rFonts w:hint="eastAsia"/>
              <w:i/>
            </w:rPr>
          </w:rPrChange>
        </w:rPr>
        <w:t>ā</w:t>
      </w:r>
      <w:r w:rsidRPr="00AF62C5">
        <w:rPr>
          <w:rFonts w:asciiTheme="majorBidi" w:hAnsiTheme="majorBidi"/>
          <w:i/>
          <w:rPrChange w:id="39315" w:author="Christopher Fotheringham" w:date="2021-10-19T23:35:00Z">
            <w:rPr>
              <w:i/>
            </w:rPr>
          </w:rPrChange>
        </w:rPr>
        <w:t>dity</w:t>
      </w:r>
      <w:r w:rsidRPr="00AF62C5">
        <w:rPr>
          <w:rFonts w:asciiTheme="majorBidi" w:hAnsiTheme="majorBidi" w:hint="eastAsia"/>
          <w:i/>
          <w:rPrChange w:id="39316" w:author="Christopher Fotheringham" w:date="2021-10-19T23:35:00Z">
            <w:rPr>
              <w:rFonts w:hint="eastAsia"/>
              <w:i/>
            </w:rPr>
          </w:rPrChange>
        </w:rPr>
        <w:t>ā</w:t>
      </w:r>
      <w:r w:rsidRPr="00AF62C5">
        <w:rPr>
          <w:rFonts w:asciiTheme="majorBidi" w:hAnsiTheme="majorBidi" w:hint="eastAsia"/>
          <w:i/>
          <w:rPrChange w:id="39317" w:author="Christopher Fotheringham" w:date="2021-10-19T23:35:00Z">
            <w:rPr>
              <w:rFonts w:hint="eastAsia"/>
              <w:i/>
            </w:rPr>
          </w:rPrChange>
        </w:rPr>
        <w:t>́</w:t>
      </w:r>
      <w:r w:rsidRPr="00AF62C5">
        <w:rPr>
          <w:rFonts w:asciiTheme="majorBidi" w:hAnsiTheme="majorBidi"/>
          <w:i/>
          <w:rPrChange w:id="39318" w:author="Christopher Fotheringham" w:date="2021-10-19T23:35:00Z">
            <w:rPr>
              <w:i/>
            </w:rPr>
          </w:rPrChange>
        </w:rPr>
        <w:t xml:space="preserve">sa </w:t>
      </w:r>
      <w:r w:rsidRPr="00AF62C5">
        <w:rPr>
          <w:rFonts w:asciiTheme="majorBidi" w:hAnsiTheme="majorBidi" w:hint="eastAsia"/>
          <w:i/>
          <w:rPrChange w:id="39319" w:author="Christopher Fotheringham" w:date="2021-10-19T23:35:00Z">
            <w:rPr>
              <w:rFonts w:hint="eastAsia"/>
              <w:i/>
            </w:rPr>
          </w:rPrChange>
        </w:rPr>
        <w:t>ā</w:t>
      </w:r>
      <w:r w:rsidRPr="00AF62C5">
        <w:rPr>
          <w:rFonts w:asciiTheme="majorBidi" w:hAnsiTheme="majorBidi"/>
          <w:i/>
          <w:rPrChange w:id="39320" w:author="Christopher Fotheringham" w:date="2021-10-19T23:35:00Z">
            <w:rPr>
              <w:i/>
            </w:rPr>
          </w:rPrChange>
        </w:rPr>
        <w:t>syàm</w:t>
      </w:r>
      <w:del w:id="39321" w:author="Christopher Fotheringham" w:date="2021-10-19T23:35:00Z">
        <w:r>
          <w:rPr>
            <w:i/>
            <w:iCs/>
          </w:rPr>
          <w:delText xml:space="preserve"> / </w:delText>
        </w:r>
      </w:del>
      <w:ins w:id="3932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23" w:author="Christopher Fotheringham" w:date="2021-10-19T23:35:00Z">
            <w:rPr>
              <w:i/>
            </w:rPr>
          </w:rPrChange>
        </w:rPr>
        <w:t>tv</w:t>
      </w:r>
      <w:r w:rsidRPr="00AF62C5">
        <w:rPr>
          <w:rFonts w:asciiTheme="majorBidi" w:hAnsiTheme="majorBidi" w:hint="eastAsia"/>
          <w:i/>
          <w:rPrChange w:id="39324" w:author="Christopher Fotheringham" w:date="2021-10-19T23:35:00Z">
            <w:rPr>
              <w:rFonts w:hint="eastAsia"/>
              <w:i/>
            </w:rPr>
          </w:rPrChange>
        </w:rPr>
        <w:t>ā</w:t>
      </w:r>
      <w:r w:rsidRPr="00AF62C5">
        <w:rPr>
          <w:rFonts w:asciiTheme="majorBidi" w:hAnsiTheme="majorBidi" w:hint="eastAsia"/>
          <w:i/>
          <w:rPrChange w:id="39325" w:author="Christopher Fotheringham" w:date="2021-10-19T23:35:00Z">
            <w:rPr>
              <w:rFonts w:hint="eastAsia"/>
              <w:i/>
            </w:rPr>
          </w:rPrChange>
        </w:rPr>
        <w:t>́</w:t>
      </w:r>
      <w:r w:rsidRPr="00AF62C5">
        <w:rPr>
          <w:rFonts w:asciiTheme="majorBidi" w:hAnsiTheme="majorBidi"/>
          <w:i/>
          <w:rPrChange w:id="39326" w:author="Christopher Fotheringham" w:date="2021-10-19T23:35:00Z">
            <w:rPr>
              <w:i/>
            </w:rPr>
          </w:rPrChange>
        </w:rPr>
        <w:t>ṃ jihv</w:t>
      </w:r>
      <w:r w:rsidRPr="00AF62C5">
        <w:rPr>
          <w:rFonts w:asciiTheme="majorBidi" w:hAnsiTheme="majorBidi" w:hint="eastAsia"/>
          <w:i/>
          <w:rPrChange w:id="39327" w:author="Christopher Fotheringham" w:date="2021-10-19T23:35:00Z">
            <w:rPr>
              <w:rFonts w:hint="eastAsia"/>
              <w:i/>
            </w:rPr>
          </w:rPrChange>
        </w:rPr>
        <w:t>ā</w:t>
      </w:r>
      <w:r w:rsidRPr="00AF62C5">
        <w:rPr>
          <w:rFonts w:asciiTheme="majorBidi" w:hAnsiTheme="majorBidi" w:hint="eastAsia"/>
          <w:i/>
          <w:rPrChange w:id="39328" w:author="Christopher Fotheringham" w:date="2021-10-19T23:35:00Z">
            <w:rPr>
              <w:rFonts w:hint="eastAsia"/>
              <w:i/>
            </w:rPr>
          </w:rPrChange>
        </w:rPr>
        <w:t>́</w:t>
      </w:r>
      <w:r w:rsidRPr="00AF62C5">
        <w:rPr>
          <w:rFonts w:asciiTheme="majorBidi" w:hAnsiTheme="majorBidi"/>
          <w:i/>
          <w:rPrChange w:id="39329" w:author="Christopher Fotheringham" w:date="2021-10-19T23:35:00Z">
            <w:rPr>
              <w:i/>
            </w:rPr>
          </w:rPrChange>
        </w:rPr>
        <w:t xml:space="preserve">m̐ </w:t>
      </w:r>
      <w:r w:rsidRPr="00AF62C5">
        <w:rPr>
          <w:rFonts w:asciiTheme="majorBidi" w:hAnsiTheme="majorBidi" w:hint="eastAsia"/>
          <w:i/>
          <w:rPrChange w:id="39330" w:author="Christopher Fotheringham" w:date="2021-10-19T23:35:00Z">
            <w:rPr>
              <w:rFonts w:hint="eastAsia"/>
              <w:i/>
            </w:rPr>
          </w:rPrChange>
        </w:rPr>
        <w:t>śú</w:t>
      </w:r>
      <w:r w:rsidRPr="00AF62C5">
        <w:rPr>
          <w:rFonts w:asciiTheme="majorBidi" w:hAnsiTheme="majorBidi"/>
          <w:i/>
          <w:rPrChange w:id="39331" w:author="Christopher Fotheringham" w:date="2021-10-19T23:35:00Z">
            <w:rPr>
              <w:i/>
            </w:rPr>
          </w:rPrChange>
        </w:rPr>
        <w:t>caya</w:t>
      </w:r>
      <w:r w:rsidRPr="00AF62C5">
        <w:rPr>
          <w:rFonts w:asciiTheme="majorBidi" w:hAnsiTheme="majorBidi" w:hint="eastAsia"/>
          <w:i/>
          <w:rPrChange w:id="39332" w:author="Christopher Fotheringham" w:date="2021-10-19T23:35:00Z">
            <w:rPr>
              <w:rFonts w:hint="eastAsia"/>
              <w:i/>
            </w:rPr>
          </w:rPrChange>
        </w:rPr>
        <w:t>ś</w:t>
      </w:r>
      <w:r w:rsidRPr="00AF62C5">
        <w:rPr>
          <w:rFonts w:asciiTheme="majorBidi" w:hAnsiTheme="majorBidi"/>
          <w:i/>
          <w:rPrChange w:id="39333" w:author="Christopher Fotheringham" w:date="2021-10-19T23:35:00Z">
            <w:rPr>
              <w:i/>
            </w:rPr>
          </w:rPrChange>
        </w:rPr>
        <w:t>cakrire kave</w:t>
      </w:r>
      <w:del w:id="39334" w:author="Christopher Fotheringham" w:date="2021-10-19T23:35:00Z">
        <w:r>
          <w:rPr>
            <w:i/>
            <w:iCs/>
          </w:rPr>
          <w:delText xml:space="preserve"> / </w:delText>
        </w:r>
      </w:del>
      <w:ins w:id="3933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36" w:author="Christopher Fotheringham" w:date="2021-10-19T23:35:00Z">
            <w:rPr>
              <w:i/>
            </w:rPr>
          </w:rPrChange>
        </w:rPr>
        <w:t xml:space="preserve"> tv</w:t>
      </w:r>
      <w:r w:rsidRPr="00AF62C5">
        <w:rPr>
          <w:rFonts w:asciiTheme="majorBidi" w:hAnsiTheme="majorBidi" w:hint="eastAsia"/>
          <w:i/>
          <w:rPrChange w:id="39337" w:author="Christopher Fotheringham" w:date="2021-10-19T23:35:00Z">
            <w:rPr>
              <w:rFonts w:hint="eastAsia"/>
              <w:i/>
            </w:rPr>
          </w:rPrChange>
        </w:rPr>
        <w:t>ā</w:t>
      </w:r>
      <w:r w:rsidRPr="00AF62C5">
        <w:rPr>
          <w:rFonts w:asciiTheme="majorBidi" w:hAnsiTheme="majorBidi" w:hint="eastAsia"/>
          <w:i/>
          <w:rPrChange w:id="39338" w:author="Christopher Fotheringham" w:date="2021-10-19T23:35:00Z">
            <w:rPr>
              <w:rFonts w:hint="eastAsia"/>
              <w:i/>
            </w:rPr>
          </w:rPrChange>
        </w:rPr>
        <w:t>́</w:t>
      </w:r>
      <w:r w:rsidRPr="00AF62C5">
        <w:rPr>
          <w:rFonts w:asciiTheme="majorBidi" w:hAnsiTheme="majorBidi"/>
          <w:i/>
          <w:rPrChange w:id="39339" w:author="Christopher Fotheringham" w:date="2021-10-19T23:35:00Z">
            <w:rPr>
              <w:i/>
            </w:rPr>
          </w:rPrChange>
        </w:rPr>
        <w:t>m̐ r</w:t>
      </w:r>
      <w:r w:rsidRPr="00AF62C5">
        <w:rPr>
          <w:rFonts w:asciiTheme="majorBidi" w:hAnsiTheme="majorBidi" w:hint="eastAsia"/>
          <w:i/>
          <w:rPrChange w:id="39340" w:author="Christopher Fotheringham" w:date="2021-10-19T23:35:00Z">
            <w:rPr>
              <w:rFonts w:hint="eastAsia"/>
              <w:i/>
            </w:rPr>
          </w:rPrChange>
        </w:rPr>
        <w:t>ā</w:t>
      </w:r>
      <w:r w:rsidRPr="00AF62C5">
        <w:rPr>
          <w:rFonts w:asciiTheme="majorBidi" w:hAnsiTheme="majorBidi"/>
          <w:i/>
          <w:rPrChange w:id="39341" w:author="Christopher Fotheringham" w:date="2021-10-19T23:35:00Z">
            <w:rPr>
              <w:i/>
            </w:rPr>
          </w:rPrChange>
        </w:rPr>
        <w:t>tiṣ</w:t>
      </w:r>
      <w:r w:rsidRPr="00AF62C5">
        <w:rPr>
          <w:rFonts w:asciiTheme="majorBidi" w:hAnsiTheme="majorBidi" w:hint="eastAsia"/>
          <w:i/>
          <w:rPrChange w:id="39342" w:author="Christopher Fotheringham" w:date="2021-10-19T23:35:00Z">
            <w:rPr>
              <w:rFonts w:hint="eastAsia"/>
              <w:i/>
            </w:rPr>
          </w:rPrChange>
        </w:rPr>
        <w:t>ā</w:t>
      </w:r>
      <w:r w:rsidRPr="00AF62C5">
        <w:rPr>
          <w:rFonts w:asciiTheme="majorBidi" w:hAnsiTheme="majorBidi" w:hint="eastAsia"/>
          <w:i/>
          <w:rPrChange w:id="39343" w:author="Christopher Fotheringham" w:date="2021-10-19T23:35:00Z">
            <w:rPr>
              <w:rFonts w:hint="eastAsia"/>
              <w:i/>
            </w:rPr>
          </w:rPrChange>
        </w:rPr>
        <w:t>́</w:t>
      </w:r>
      <w:r w:rsidRPr="00AF62C5">
        <w:rPr>
          <w:rFonts w:asciiTheme="majorBidi" w:hAnsiTheme="majorBidi"/>
          <w:i/>
          <w:rPrChange w:id="39344" w:author="Christopher Fotheringham" w:date="2021-10-19T23:35:00Z">
            <w:rPr>
              <w:i/>
            </w:rPr>
          </w:rPrChange>
        </w:rPr>
        <w:t>co adhvaréṣu sa</w:t>
      </w:r>
      <w:r w:rsidRPr="00AF62C5">
        <w:rPr>
          <w:rFonts w:asciiTheme="majorBidi" w:hAnsiTheme="majorBidi" w:hint="eastAsia"/>
          <w:i/>
          <w:rPrChange w:id="39345" w:author="Christopher Fotheringham" w:date="2021-10-19T23:35:00Z">
            <w:rPr>
              <w:rFonts w:hint="eastAsia"/>
              <w:i/>
            </w:rPr>
          </w:rPrChange>
        </w:rPr>
        <w:t>ś</w:t>
      </w:r>
      <w:r w:rsidRPr="00AF62C5">
        <w:rPr>
          <w:rFonts w:asciiTheme="majorBidi" w:hAnsiTheme="majorBidi"/>
          <w:i/>
          <w:rPrChange w:id="39346" w:author="Christopher Fotheringham" w:date="2021-10-19T23:35:00Z">
            <w:rPr>
              <w:i/>
            </w:rPr>
          </w:rPrChange>
        </w:rPr>
        <w:t>cire</w:t>
      </w:r>
      <w:del w:id="39347" w:author="Christopher Fotheringham" w:date="2021-10-19T23:35:00Z">
        <w:r>
          <w:rPr>
            <w:i/>
            <w:iCs/>
          </w:rPr>
          <w:delText xml:space="preserve"> / </w:delText>
        </w:r>
      </w:del>
      <w:ins w:id="3934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49" w:author="Christopher Fotheringham" w:date="2021-10-19T23:35:00Z">
            <w:rPr>
              <w:i/>
            </w:rPr>
          </w:rPrChange>
        </w:rPr>
        <w:t xml:space="preserve"> tvé dev</w:t>
      </w:r>
      <w:r w:rsidRPr="00AF62C5">
        <w:rPr>
          <w:rFonts w:asciiTheme="majorBidi" w:hAnsiTheme="majorBidi" w:hint="eastAsia"/>
          <w:i/>
          <w:rPrChange w:id="39350" w:author="Christopher Fotheringham" w:date="2021-10-19T23:35:00Z">
            <w:rPr>
              <w:rFonts w:hint="eastAsia"/>
              <w:i/>
            </w:rPr>
          </w:rPrChange>
        </w:rPr>
        <w:t>ā</w:t>
      </w:r>
      <w:r w:rsidRPr="00AF62C5">
        <w:rPr>
          <w:rFonts w:asciiTheme="majorBidi" w:hAnsiTheme="majorBidi" w:hint="eastAsia"/>
          <w:i/>
          <w:rPrChange w:id="39351" w:author="Christopher Fotheringham" w:date="2021-10-19T23:35:00Z">
            <w:rPr>
              <w:rFonts w:hint="eastAsia"/>
              <w:i/>
            </w:rPr>
          </w:rPrChange>
        </w:rPr>
        <w:t>́</w:t>
      </w:r>
      <w:r w:rsidRPr="00AF62C5">
        <w:rPr>
          <w:rFonts w:asciiTheme="majorBidi" w:hAnsiTheme="majorBidi"/>
          <w:i/>
          <w:rPrChange w:id="39352" w:author="Christopher Fotheringham" w:date="2021-10-19T23:35:00Z">
            <w:rPr>
              <w:i/>
            </w:rPr>
          </w:rPrChange>
        </w:rPr>
        <w:t xml:space="preserve"> havír adanty </w:t>
      </w:r>
      <w:r w:rsidRPr="00AF62C5">
        <w:rPr>
          <w:rFonts w:asciiTheme="majorBidi" w:hAnsiTheme="majorBidi" w:hint="eastAsia"/>
          <w:i/>
          <w:rPrChange w:id="39353" w:author="Christopher Fotheringham" w:date="2021-10-19T23:35:00Z">
            <w:rPr>
              <w:rFonts w:hint="eastAsia"/>
              <w:i/>
            </w:rPr>
          </w:rPrChange>
        </w:rPr>
        <w:t>ā</w:t>
      </w:r>
      <w:r w:rsidRPr="00AF62C5">
        <w:rPr>
          <w:rFonts w:asciiTheme="majorBidi" w:hAnsiTheme="majorBidi" w:hint="eastAsia"/>
          <w:i/>
          <w:rPrChange w:id="39354" w:author="Christopher Fotheringham" w:date="2021-10-19T23:35:00Z">
            <w:rPr>
              <w:rFonts w:hint="eastAsia"/>
              <w:i/>
            </w:rPr>
          </w:rPrChange>
        </w:rPr>
        <w:t>́</w:t>
      </w:r>
      <w:r w:rsidRPr="00AF62C5">
        <w:rPr>
          <w:rFonts w:asciiTheme="majorBidi" w:hAnsiTheme="majorBidi"/>
          <w:i/>
          <w:rPrChange w:id="39355" w:author="Christopher Fotheringham" w:date="2021-10-19T23:35:00Z">
            <w:rPr>
              <w:i/>
            </w:rPr>
          </w:rPrChange>
        </w:rPr>
        <w:t>hutam // ní tv</w:t>
      </w:r>
      <w:r w:rsidRPr="00AF62C5">
        <w:rPr>
          <w:rFonts w:asciiTheme="majorBidi" w:hAnsiTheme="majorBidi" w:hint="eastAsia"/>
          <w:i/>
          <w:rPrChange w:id="39356" w:author="Christopher Fotheringham" w:date="2021-10-19T23:35:00Z">
            <w:rPr>
              <w:rFonts w:hint="eastAsia"/>
              <w:i/>
            </w:rPr>
          </w:rPrChange>
        </w:rPr>
        <w:t>ā</w:t>
      </w:r>
      <w:r w:rsidRPr="00AF62C5">
        <w:rPr>
          <w:rFonts w:asciiTheme="majorBidi" w:hAnsiTheme="majorBidi"/>
          <w:i/>
          <w:rPrChange w:id="39357" w:author="Christopher Fotheringham" w:date="2021-10-19T23:35:00Z">
            <w:rPr>
              <w:i/>
            </w:rPr>
          </w:rPrChange>
        </w:rPr>
        <w:t xml:space="preserve"> yajñásya s</w:t>
      </w:r>
      <w:r w:rsidRPr="00AF62C5">
        <w:rPr>
          <w:rFonts w:asciiTheme="majorBidi" w:hAnsiTheme="majorBidi" w:hint="eastAsia"/>
          <w:i/>
          <w:rPrChange w:id="39358" w:author="Christopher Fotheringham" w:date="2021-10-19T23:35:00Z">
            <w:rPr>
              <w:rFonts w:hint="eastAsia"/>
              <w:i/>
            </w:rPr>
          </w:rPrChange>
        </w:rPr>
        <w:t>ā</w:t>
      </w:r>
      <w:r w:rsidRPr="00AF62C5">
        <w:rPr>
          <w:rFonts w:asciiTheme="majorBidi" w:hAnsiTheme="majorBidi" w:hint="eastAsia"/>
          <w:i/>
          <w:rPrChange w:id="39359" w:author="Christopher Fotheringham" w:date="2021-10-19T23:35:00Z">
            <w:rPr>
              <w:rFonts w:hint="eastAsia"/>
              <w:i/>
            </w:rPr>
          </w:rPrChange>
        </w:rPr>
        <w:t>́</w:t>
      </w:r>
      <w:r w:rsidRPr="00AF62C5">
        <w:rPr>
          <w:rFonts w:asciiTheme="majorBidi" w:hAnsiTheme="majorBidi"/>
          <w:i/>
          <w:rPrChange w:id="39360" w:author="Christopher Fotheringham" w:date="2021-10-19T23:35:00Z">
            <w:rPr>
              <w:i/>
            </w:rPr>
          </w:rPrChange>
        </w:rPr>
        <w:t>dhanam</w:t>
      </w:r>
      <w:del w:id="39361" w:author="Christopher Fotheringham" w:date="2021-10-19T23:35:00Z">
        <w:r>
          <w:rPr>
            <w:i/>
            <w:iCs/>
          </w:rPr>
          <w:delText xml:space="preserve"> / </w:delText>
        </w:r>
      </w:del>
      <w:ins w:id="3936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63" w:author="Christopher Fotheringham" w:date="2021-10-19T23:35:00Z">
            <w:rPr>
              <w:i/>
            </w:rPr>
          </w:rPrChange>
        </w:rPr>
        <w:t>ágne hót</w:t>
      </w:r>
      <w:r w:rsidRPr="00AF62C5">
        <w:rPr>
          <w:rFonts w:asciiTheme="majorBidi" w:hAnsiTheme="majorBidi" w:hint="eastAsia"/>
          <w:i/>
          <w:rPrChange w:id="39364" w:author="Christopher Fotheringham" w:date="2021-10-19T23:35:00Z">
            <w:rPr>
              <w:rFonts w:hint="eastAsia"/>
              <w:i/>
            </w:rPr>
          </w:rPrChange>
        </w:rPr>
        <w:t>ā</w:t>
      </w:r>
      <w:r w:rsidRPr="00AF62C5">
        <w:rPr>
          <w:rFonts w:asciiTheme="majorBidi" w:hAnsiTheme="majorBidi"/>
          <w:i/>
          <w:rPrChange w:id="39365" w:author="Christopher Fotheringham" w:date="2021-10-19T23:35:00Z">
            <w:rPr>
              <w:i/>
            </w:rPr>
          </w:rPrChange>
        </w:rPr>
        <w:t>ramr̥tvíjam</w:t>
      </w:r>
      <w:del w:id="39366" w:author="Christopher Fotheringham" w:date="2021-10-19T23:35:00Z">
        <w:r>
          <w:rPr>
            <w:i/>
            <w:iCs/>
          </w:rPr>
          <w:delText xml:space="preserve"> / </w:delText>
        </w:r>
      </w:del>
      <w:ins w:id="3936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68" w:author="Christopher Fotheringham" w:date="2021-10-19T23:35:00Z">
            <w:rPr>
              <w:i/>
            </w:rPr>
          </w:rPrChange>
        </w:rPr>
        <w:t>vanuṣváddeva dh</w:t>
      </w:r>
      <w:r w:rsidRPr="00AF62C5">
        <w:rPr>
          <w:rFonts w:asciiTheme="majorBidi" w:hAnsiTheme="majorBidi" w:hint="eastAsia"/>
          <w:i/>
          <w:rPrChange w:id="39369" w:author="Christopher Fotheringham" w:date="2021-10-19T23:35:00Z">
            <w:rPr>
              <w:rFonts w:hint="eastAsia"/>
              <w:i/>
            </w:rPr>
          </w:rPrChange>
        </w:rPr>
        <w:t>ī</w:t>
      </w:r>
      <w:r w:rsidRPr="00AF62C5">
        <w:rPr>
          <w:rFonts w:asciiTheme="majorBidi" w:hAnsiTheme="majorBidi"/>
          <w:i/>
          <w:rPrChange w:id="39370" w:author="Christopher Fotheringham" w:date="2021-10-19T23:35:00Z">
            <w:rPr>
              <w:i/>
            </w:rPr>
          </w:rPrChange>
        </w:rPr>
        <w:t>mahi prácetasam</w:t>
      </w:r>
      <w:del w:id="39371" w:author="Christopher Fotheringham" w:date="2021-10-19T23:35:00Z">
        <w:r>
          <w:rPr>
            <w:i/>
            <w:iCs/>
          </w:rPr>
          <w:delText xml:space="preserve"> / </w:delText>
        </w:r>
      </w:del>
      <w:ins w:id="3937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373" w:author="Christopher Fotheringham" w:date="2021-10-19T23:35:00Z">
            <w:rPr>
              <w:i/>
            </w:rPr>
          </w:rPrChange>
        </w:rPr>
        <w:t>j</w:t>
      </w:r>
      <w:r w:rsidRPr="00AF62C5">
        <w:rPr>
          <w:rFonts w:asciiTheme="majorBidi" w:hAnsiTheme="majorBidi" w:hint="eastAsia"/>
          <w:i/>
          <w:rPrChange w:id="39374" w:author="Christopher Fotheringham" w:date="2021-10-19T23:35:00Z">
            <w:rPr>
              <w:rFonts w:hint="eastAsia"/>
              <w:i/>
            </w:rPr>
          </w:rPrChange>
        </w:rPr>
        <w:t>ī</w:t>
      </w:r>
      <w:r w:rsidRPr="00AF62C5">
        <w:rPr>
          <w:rFonts w:asciiTheme="majorBidi" w:hAnsiTheme="majorBidi"/>
          <w:i/>
          <w:rPrChange w:id="39375" w:author="Christopher Fotheringham" w:date="2021-10-19T23:35:00Z">
            <w:rPr>
              <w:i/>
            </w:rPr>
          </w:rPrChange>
        </w:rPr>
        <w:t>ráṃ d</w:t>
      </w:r>
      <w:r w:rsidRPr="00AF62C5">
        <w:rPr>
          <w:rFonts w:asciiTheme="majorBidi" w:hAnsiTheme="majorBidi" w:hint="eastAsia"/>
          <w:i/>
          <w:rPrChange w:id="39376" w:author="Christopher Fotheringham" w:date="2021-10-19T23:35:00Z">
            <w:rPr>
              <w:rFonts w:hint="eastAsia"/>
              <w:i/>
            </w:rPr>
          </w:rPrChange>
        </w:rPr>
        <w:t>ū</w:t>
      </w:r>
      <w:r w:rsidRPr="00AF62C5">
        <w:rPr>
          <w:rFonts w:asciiTheme="majorBidi" w:hAnsiTheme="majorBidi"/>
          <w:i/>
          <w:rPrChange w:id="39377" w:author="Christopher Fotheringham" w:date="2021-10-19T23:35:00Z">
            <w:rPr>
              <w:i/>
            </w:rPr>
          </w:rPrChange>
        </w:rPr>
        <w:t xml:space="preserve">tám </w:t>
      </w:r>
      <w:r w:rsidRPr="00AF62C5">
        <w:rPr>
          <w:rFonts w:asciiTheme="majorBidi" w:hAnsiTheme="majorBidi" w:hint="eastAsia"/>
          <w:i/>
          <w:rPrChange w:id="39378" w:author="Christopher Fotheringham" w:date="2021-10-19T23:35:00Z">
            <w:rPr>
              <w:rFonts w:hint="eastAsia"/>
              <w:i/>
            </w:rPr>
          </w:rPrChange>
        </w:rPr>
        <w:t>á</w:t>
      </w:r>
      <w:r w:rsidRPr="00AF62C5">
        <w:rPr>
          <w:rFonts w:asciiTheme="majorBidi" w:hAnsiTheme="majorBidi"/>
          <w:i/>
          <w:rPrChange w:id="39379" w:author="Christopher Fotheringham" w:date="2021-10-19T23:35:00Z">
            <w:rPr>
              <w:i/>
            </w:rPr>
          </w:rPrChange>
        </w:rPr>
        <w:t>martyam</w:t>
      </w:r>
      <w:r w:rsidRPr="00AF62C5">
        <w:rPr>
          <w:rStyle w:val="FootnoteAnchor"/>
          <w:rFonts w:asciiTheme="majorBidi" w:hAnsiTheme="majorBidi"/>
          <w:i/>
          <w:rPrChange w:id="39380" w:author="Christopher Fotheringham" w:date="2021-10-19T23:35:00Z">
            <w:rPr>
              <w:rStyle w:val="FootnoteAnchor"/>
              <w:i/>
            </w:rPr>
          </w:rPrChange>
        </w:rPr>
        <w:footnoteReference w:id="538"/>
      </w:r>
      <w:r w:rsidRPr="00AF62C5">
        <w:rPr>
          <w:rFonts w:asciiTheme="majorBidi" w:hAnsiTheme="majorBidi"/>
          <w:i/>
          <w:rPrChange w:id="39390" w:author="Christopher Fotheringham" w:date="2021-10-19T23:35:00Z">
            <w:rPr>
              <w:i/>
            </w:rPr>
          </w:rPrChange>
        </w:rPr>
        <w:t xml:space="preserve"> //</w:t>
      </w:r>
    </w:p>
    <w:p w14:paraId="14EA688C" w14:textId="6C22F9D3" w:rsidR="00E53EB6" w:rsidRPr="00AF62C5" w:rsidRDefault="006500F5">
      <w:pPr>
        <w:pStyle w:val="Zitat"/>
        <w:autoSpaceDE w:val="0"/>
        <w:jc w:val="left"/>
        <w:rPr>
          <w:rFonts w:asciiTheme="majorBidi" w:hAnsiTheme="majorBidi"/>
          <w:rPrChange w:id="39391" w:author="Christopher Fotheringham" w:date="2021-10-19T23:35:00Z">
            <w:rPr/>
          </w:rPrChange>
        </w:rPr>
        <w:pPrChange w:id="39392" w:author="Christopher Fotheringham" w:date="2021-10-19T23:35:00Z">
          <w:pPr>
            <w:pStyle w:val="Zitat"/>
            <w:autoSpaceDE w:val="0"/>
          </w:pPr>
        </w:pPrChange>
      </w:pPr>
      <w:r w:rsidRPr="00AF62C5">
        <w:rPr>
          <w:rFonts w:asciiTheme="majorBidi" w:hAnsiTheme="majorBidi"/>
          <w:rPrChange w:id="39393" w:author="Christopher Fotheringham" w:date="2021-10-19T23:35:00Z">
            <w:rPr/>
          </w:rPrChange>
        </w:rPr>
        <w:t xml:space="preserve">Those who </w:t>
      </w:r>
      <w:del w:id="39394" w:author="Christopher Fotheringham" w:date="2021-10-19T23:35:00Z">
        <w:r>
          <w:delText>is</w:delText>
        </w:r>
      </w:del>
      <w:ins w:id="39395" w:author="Christopher Fotheringham" w:date="2021-10-19T23:35:00Z">
        <w:r w:rsidR="00F46C59">
          <w:rPr>
            <w:rFonts w:asciiTheme="majorBidi" w:hAnsiTheme="majorBidi" w:cstheme="majorBidi"/>
            <w:noProof/>
          </w:rPr>
          <w:t>are</w:t>
        </w:r>
      </w:ins>
      <w:r w:rsidRPr="00AF62C5">
        <w:rPr>
          <w:rFonts w:asciiTheme="majorBidi" w:hAnsiTheme="majorBidi"/>
          <w:rPrChange w:id="39396" w:author="Christopher Fotheringham" w:date="2021-10-19T23:35:00Z">
            <w:rPr/>
          </w:rPrChange>
        </w:rPr>
        <w:t xml:space="preserve"> worthy of worship have set the sound in the sky and combined the nights with the wheel of morning and night, the two variegated colour, the black and the reddish colour; the Adityas, blazing, have done (sacrificed) you,</w:t>
      </w:r>
      <w:r w:rsidR="00DA0938">
        <w:rPr>
          <w:rFonts w:asciiTheme="majorBidi" w:hAnsiTheme="majorBidi"/>
          <w:rPrChange w:id="39397" w:author="Christopher Fotheringham" w:date="2021-10-19T23:35:00Z">
            <w:rPr/>
          </w:rPrChange>
        </w:rPr>
        <w:t xml:space="preserve"> </w:t>
      </w:r>
      <w:del w:id="39398" w:author="Christopher Fotheringham" w:date="2021-10-19T23:35:00Z">
        <w:r>
          <w:delText>o</w:delText>
        </w:r>
      </w:del>
      <w:ins w:id="39399" w:author="Christopher Fotheringham" w:date="2021-10-19T23:35:00Z">
        <w:r w:rsidR="00DA0938">
          <w:rPr>
            <w:rFonts w:asciiTheme="majorBidi" w:hAnsiTheme="majorBidi" w:cstheme="majorBidi"/>
            <w:noProof/>
          </w:rPr>
          <w:t>O</w:t>
        </w:r>
      </w:ins>
      <w:r w:rsidR="00DA0938">
        <w:rPr>
          <w:rFonts w:asciiTheme="majorBidi" w:hAnsiTheme="majorBidi"/>
          <w:rPrChange w:id="39400" w:author="Christopher Fotheringham" w:date="2021-10-19T23:35:00Z">
            <w:rPr/>
          </w:rPrChange>
        </w:rPr>
        <w:t xml:space="preserve"> </w:t>
      </w:r>
      <w:r w:rsidRPr="00AF62C5">
        <w:rPr>
          <w:rFonts w:asciiTheme="majorBidi" w:hAnsiTheme="majorBidi"/>
          <w:rPrChange w:id="39401" w:author="Christopher Fotheringham" w:date="2021-10-19T23:35:00Z">
            <w:rPr/>
          </w:rPrChange>
        </w:rPr>
        <w:t>Agni, the mouth, your tongue,</w:t>
      </w:r>
      <w:r w:rsidR="00DA0938">
        <w:rPr>
          <w:rFonts w:asciiTheme="majorBidi" w:hAnsiTheme="majorBidi"/>
          <w:rPrChange w:id="39402" w:author="Christopher Fotheringham" w:date="2021-10-19T23:35:00Z">
            <w:rPr/>
          </w:rPrChange>
        </w:rPr>
        <w:t xml:space="preserve"> </w:t>
      </w:r>
      <w:del w:id="39403" w:author="Christopher Fotheringham" w:date="2021-10-19T23:35:00Z">
        <w:r>
          <w:delText>o</w:delText>
        </w:r>
      </w:del>
      <w:ins w:id="39404" w:author="Christopher Fotheringham" w:date="2021-10-19T23:35:00Z">
        <w:r w:rsidR="00DA0938">
          <w:rPr>
            <w:rFonts w:asciiTheme="majorBidi" w:hAnsiTheme="majorBidi" w:cstheme="majorBidi"/>
            <w:noProof/>
          </w:rPr>
          <w:t>O</w:t>
        </w:r>
      </w:ins>
      <w:r w:rsidR="00DA0938">
        <w:rPr>
          <w:rFonts w:asciiTheme="majorBidi" w:hAnsiTheme="majorBidi"/>
          <w:rPrChange w:id="39405" w:author="Christopher Fotheringham" w:date="2021-10-19T23:35:00Z">
            <w:rPr/>
          </w:rPrChange>
        </w:rPr>
        <w:t xml:space="preserve"> </w:t>
      </w:r>
      <w:r w:rsidRPr="00AF62C5">
        <w:rPr>
          <w:rFonts w:asciiTheme="majorBidi" w:hAnsiTheme="majorBidi"/>
          <w:rPrChange w:id="39406" w:author="Christopher Fotheringham" w:date="2021-10-19T23:35:00Z">
            <w:rPr/>
          </w:rPrChange>
        </w:rPr>
        <w:t>inspired sage</w:t>
      </w:r>
      <w:r w:rsidRPr="00AF62C5">
        <w:rPr>
          <w:rFonts w:asciiTheme="majorBidi" w:hAnsiTheme="majorBidi"/>
          <w:i/>
          <w:rPrChange w:id="39407" w:author="Christopher Fotheringham" w:date="2021-10-19T23:35:00Z">
            <w:rPr>
              <w:i/>
            </w:rPr>
          </w:rPrChange>
        </w:rPr>
        <w:t xml:space="preserve">; </w:t>
      </w:r>
      <w:r w:rsidRPr="00AF62C5">
        <w:rPr>
          <w:rFonts w:asciiTheme="majorBidi" w:hAnsiTheme="majorBidi"/>
          <w:rPrChange w:id="39408" w:author="Christopher Fotheringham" w:date="2021-10-19T23:35:00Z">
            <w:rPr/>
          </w:rPrChange>
        </w:rPr>
        <w:t>they, liberal in gifts, have served you in the sacrifices, through you,</w:t>
      </w:r>
      <w:r w:rsidR="00DA0938">
        <w:rPr>
          <w:rFonts w:asciiTheme="majorBidi" w:hAnsiTheme="majorBidi"/>
          <w:rPrChange w:id="39409" w:author="Christopher Fotheringham" w:date="2021-10-19T23:35:00Z">
            <w:rPr/>
          </w:rPrChange>
        </w:rPr>
        <w:t xml:space="preserve"> </w:t>
      </w:r>
      <w:del w:id="39410" w:author="Christopher Fotheringham" w:date="2021-10-19T23:35:00Z">
        <w:r>
          <w:delText>o</w:delText>
        </w:r>
      </w:del>
      <w:ins w:id="39411" w:author="Christopher Fotheringham" w:date="2021-10-19T23:35:00Z">
        <w:r w:rsidR="00DA0938">
          <w:rPr>
            <w:rFonts w:asciiTheme="majorBidi" w:hAnsiTheme="majorBidi" w:cstheme="majorBidi"/>
            <w:noProof/>
          </w:rPr>
          <w:t>O</w:t>
        </w:r>
      </w:ins>
      <w:r w:rsidR="00DA0938">
        <w:rPr>
          <w:rFonts w:asciiTheme="majorBidi" w:hAnsiTheme="majorBidi"/>
          <w:rPrChange w:id="39412" w:author="Christopher Fotheringham" w:date="2021-10-19T23:35:00Z">
            <w:rPr/>
          </w:rPrChange>
        </w:rPr>
        <w:t xml:space="preserve"> </w:t>
      </w:r>
      <w:r w:rsidRPr="00AF62C5">
        <w:rPr>
          <w:rFonts w:asciiTheme="majorBidi" w:hAnsiTheme="majorBidi"/>
          <w:rPrChange w:id="39413" w:author="Christopher Fotheringham" w:date="2021-10-19T23:35:00Z">
            <w:rPr/>
          </w:rPrChange>
        </w:rPr>
        <w:t>god, they eat the sacrificed oblation; may we deploy you, the stick/success of the sacrifice,</w:t>
      </w:r>
      <w:r w:rsidR="00DA0938">
        <w:rPr>
          <w:rFonts w:asciiTheme="majorBidi" w:hAnsiTheme="majorBidi"/>
          <w:rPrChange w:id="39414" w:author="Christopher Fotheringham" w:date="2021-10-19T23:35:00Z">
            <w:rPr/>
          </w:rPrChange>
        </w:rPr>
        <w:t xml:space="preserve"> </w:t>
      </w:r>
      <w:del w:id="39415" w:author="Christopher Fotheringham" w:date="2021-10-19T23:35:00Z">
        <w:r>
          <w:delText>o</w:delText>
        </w:r>
      </w:del>
      <w:ins w:id="39416" w:author="Christopher Fotheringham" w:date="2021-10-19T23:35:00Z">
        <w:r w:rsidR="00DA0938">
          <w:rPr>
            <w:rFonts w:asciiTheme="majorBidi" w:hAnsiTheme="majorBidi" w:cstheme="majorBidi"/>
            <w:noProof/>
          </w:rPr>
          <w:t>O</w:t>
        </w:r>
      </w:ins>
      <w:r w:rsidR="00DA0938">
        <w:rPr>
          <w:rFonts w:asciiTheme="majorBidi" w:hAnsiTheme="majorBidi"/>
          <w:rPrChange w:id="39417" w:author="Christopher Fotheringham" w:date="2021-10-19T23:35:00Z">
            <w:rPr/>
          </w:rPrChange>
        </w:rPr>
        <w:t xml:space="preserve"> </w:t>
      </w:r>
      <w:r w:rsidRPr="00AF62C5">
        <w:rPr>
          <w:rFonts w:asciiTheme="majorBidi" w:hAnsiTheme="majorBidi"/>
          <w:rPrChange w:id="39418" w:author="Christopher Fotheringham" w:date="2021-10-19T23:35:00Z">
            <w:rPr/>
          </w:rPrChange>
        </w:rPr>
        <w:t xml:space="preserve">Agni, you as </w:t>
      </w:r>
      <w:r w:rsidRPr="00AF62C5">
        <w:rPr>
          <w:rFonts w:asciiTheme="majorBidi" w:hAnsiTheme="majorBidi"/>
          <w:i/>
          <w:rPrChange w:id="39419" w:author="Christopher Fotheringham" w:date="2021-10-19T23:35:00Z">
            <w:rPr>
              <w:i/>
            </w:rPr>
          </w:rPrChange>
        </w:rPr>
        <w:t xml:space="preserve">hotr̥ </w:t>
      </w:r>
      <w:r w:rsidRPr="00AF62C5">
        <w:rPr>
          <w:rFonts w:asciiTheme="majorBidi" w:hAnsiTheme="majorBidi"/>
          <w:rPrChange w:id="39420" w:author="Christopher Fotheringham" w:date="2021-10-19T23:35:00Z">
            <w:rPr/>
          </w:rPrChange>
        </w:rPr>
        <w:t>sacrificing at proper time,</w:t>
      </w:r>
      <w:r w:rsidR="00DA0938">
        <w:rPr>
          <w:rFonts w:asciiTheme="majorBidi" w:hAnsiTheme="majorBidi"/>
          <w:rPrChange w:id="39421" w:author="Christopher Fotheringham" w:date="2021-10-19T23:35:00Z">
            <w:rPr/>
          </w:rPrChange>
        </w:rPr>
        <w:t xml:space="preserve"> </w:t>
      </w:r>
      <w:del w:id="39422" w:author="Christopher Fotheringham" w:date="2021-10-19T23:35:00Z">
        <w:r>
          <w:delText>o</w:delText>
        </w:r>
      </w:del>
      <w:ins w:id="39423" w:author="Christopher Fotheringham" w:date="2021-10-19T23:35:00Z">
        <w:r w:rsidR="00DA0938">
          <w:rPr>
            <w:rFonts w:asciiTheme="majorBidi" w:hAnsiTheme="majorBidi" w:cstheme="majorBidi"/>
            <w:noProof/>
          </w:rPr>
          <w:t>O</w:t>
        </w:r>
      </w:ins>
      <w:r w:rsidR="00DA0938">
        <w:rPr>
          <w:rFonts w:asciiTheme="majorBidi" w:hAnsiTheme="majorBidi"/>
          <w:rPrChange w:id="39424" w:author="Christopher Fotheringham" w:date="2021-10-19T23:35:00Z">
            <w:rPr/>
          </w:rPrChange>
        </w:rPr>
        <w:t xml:space="preserve"> </w:t>
      </w:r>
      <w:r w:rsidRPr="00AF62C5">
        <w:rPr>
          <w:rFonts w:asciiTheme="majorBidi" w:hAnsiTheme="majorBidi"/>
          <w:rPrChange w:id="39425" w:author="Christopher Fotheringham" w:date="2021-10-19T23:35:00Z">
            <w:rPr/>
          </w:rPrChange>
        </w:rPr>
        <w:t xml:space="preserve">god </w:t>
      </w:r>
      <w:r w:rsidRPr="00AF62C5">
        <w:rPr>
          <w:rFonts w:asciiTheme="majorBidi" w:hAnsiTheme="majorBidi"/>
          <w:i/>
          <w:u w:val="single"/>
          <w:rPrChange w:id="39426" w:author="Christopher Fotheringham" w:date="2021-10-19T23:35:00Z">
            <w:rPr>
              <w:i/>
              <w:u w:val="single"/>
            </w:rPr>
          </w:rPrChange>
        </w:rPr>
        <w:t>vanuṣvat</w:t>
      </w:r>
      <w:r w:rsidR="005B7DC9">
        <w:rPr>
          <w:rFonts w:asciiTheme="majorBidi" w:hAnsiTheme="majorBidi"/>
          <w:i/>
          <w:u w:val="single"/>
        </w:rPr>
        <w:t>,</w:t>
      </w:r>
      <w:r w:rsidRPr="00AF62C5">
        <w:rPr>
          <w:rFonts w:asciiTheme="majorBidi" w:hAnsiTheme="majorBidi"/>
          <w:i/>
          <w:rPrChange w:id="39427" w:author="Christopher Fotheringham" w:date="2021-10-19T23:35:00Z">
            <w:rPr>
              <w:i/>
            </w:rPr>
          </w:rPrChange>
        </w:rPr>
        <w:t xml:space="preserve"> </w:t>
      </w:r>
      <w:r w:rsidRPr="00AF62C5">
        <w:rPr>
          <w:rFonts w:asciiTheme="majorBidi" w:hAnsiTheme="majorBidi"/>
          <w:rPrChange w:id="39428" w:author="Christopher Fotheringham" w:date="2021-10-19T23:35:00Z">
            <w:rPr/>
          </w:rPrChange>
        </w:rPr>
        <w:t>you as attentive, quick and immortal messenger.</w:t>
      </w:r>
    </w:p>
    <w:p w14:paraId="7FB9761B" w14:textId="7F8E4302" w:rsidR="00E53EB6" w:rsidRPr="00AF62C5" w:rsidRDefault="006500F5">
      <w:pPr>
        <w:pStyle w:val="Zitat"/>
        <w:autoSpaceDE w:val="0"/>
        <w:jc w:val="left"/>
        <w:rPr>
          <w:rFonts w:asciiTheme="majorBidi" w:hAnsiTheme="majorBidi"/>
          <w:rPrChange w:id="39429" w:author="Christopher Fotheringham" w:date="2021-10-19T23:35:00Z">
            <w:rPr/>
          </w:rPrChange>
        </w:rPr>
        <w:pPrChange w:id="39430" w:author="Christopher Fotheringham" w:date="2021-10-19T23:35:00Z">
          <w:pPr>
            <w:pStyle w:val="Zitat"/>
            <w:autoSpaceDE w:val="0"/>
          </w:pPr>
        </w:pPrChange>
      </w:pPr>
      <w:r w:rsidRPr="00AF62C5">
        <w:rPr>
          <w:rFonts w:asciiTheme="majorBidi" w:hAnsiTheme="majorBidi"/>
          <w:i/>
          <w:rPrChange w:id="39431" w:author="Christopher Fotheringham" w:date="2021-10-19T23:35:00Z">
            <w:rPr>
              <w:i/>
            </w:rPr>
          </w:rPrChange>
        </w:rPr>
        <w:t xml:space="preserve">vanuṣvát: </w:t>
      </w:r>
      <w:r w:rsidRPr="00AF62C5">
        <w:rPr>
          <w:rFonts w:asciiTheme="majorBidi" w:hAnsiTheme="majorBidi"/>
          <w:rPrChange w:id="39432" w:author="Christopher Fotheringham" w:date="2021-10-19T23:35:00Z">
            <w:rPr/>
          </w:rPrChange>
        </w:rPr>
        <w:t>voc. masc. sing.</w:t>
      </w:r>
      <w:del w:id="39433" w:author="Christopher Fotheringham" w:date="2021-10-19T23:35:00Z">
        <w:r>
          <w:rPr>
            <w:lang w:eastAsia="hi-IN"/>
          </w:rPr>
          <w:delText xml:space="preserve"> </w:delText>
        </w:r>
      </w:del>
      <w:r w:rsidR="00ED779E">
        <w:rPr>
          <w:rFonts w:asciiTheme="majorBidi" w:hAnsiTheme="majorBidi"/>
          <w:rPrChange w:id="39434" w:author="Christopher Fotheringham" w:date="2021-10-19T23:35:00Z">
            <w:rPr/>
          </w:rPrChange>
        </w:rPr>
        <w:t xml:space="preserve"> </w:t>
      </w:r>
      <w:r w:rsidRPr="00AF62C5">
        <w:rPr>
          <w:rFonts w:asciiTheme="majorBidi" w:hAnsiTheme="majorBidi"/>
          <w:rPrChange w:id="39435" w:author="Christopher Fotheringham" w:date="2021-10-19T23:35:00Z">
            <w:rPr/>
          </w:rPrChange>
        </w:rPr>
        <w:t xml:space="preserve">of </w:t>
      </w:r>
      <w:r w:rsidRPr="00AF62C5">
        <w:rPr>
          <w:rFonts w:asciiTheme="majorBidi" w:hAnsiTheme="majorBidi"/>
          <w:i/>
          <w:rPrChange w:id="39436" w:author="Christopher Fotheringham" w:date="2021-10-19T23:35:00Z">
            <w:rPr>
              <w:i/>
            </w:rPr>
          </w:rPrChange>
        </w:rPr>
        <w:t xml:space="preserve">vanuṣvat- </w:t>
      </w:r>
    </w:p>
    <w:p w14:paraId="08F4F34E" w14:textId="77777777" w:rsidR="00E53EB6" w:rsidRPr="00AF62C5" w:rsidRDefault="006500F5">
      <w:pPr>
        <w:pStyle w:val="HaupttextnachZitat"/>
        <w:numPr>
          <w:ilvl w:val="2"/>
          <w:numId w:val="2"/>
        </w:numPr>
        <w:tabs>
          <w:tab w:val="left" w:pos="0"/>
        </w:tabs>
        <w:jc w:val="left"/>
        <w:rPr>
          <w:rFonts w:asciiTheme="majorBidi" w:hAnsiTheme="majorBidi"/>
          <w:rPrChange w:id="39437" w:author="Christopher Fotheringham" w:date="2021-10-19T23:35:00Z">
            <w:rPr/>
          </w:rPrChange>
        </w:rPr>
        <w:pPrChange w:id="39438" w:author="Christopher Fotheringham" w:date="2021-10-19T23:35:00Z">
          <w:pPr>
            <w:pStyle w:val="HaupttextnachZitat"/>
            <w:numPr>
              <w:ilvl w:val="2"/>
              <w:numId w:val="2"/>
            </w:numPr>
            <w:tabs>
              <w:tab w:val="left" w:pos="0"/>
            </w:tabs>
          </w:pPr>
        </w:pPrChange>
      </w:pPr>
      <w:r w:rsidRPr="00AF62C5">
        <w:rPr>
          <w:rFonts w:asciiTheme="majorBidi" w:hAnsiTheme="majorBidi"/>
          <w:rPrChange w:id="39439" w:author="Christopher Fotheringham" w:date="2021-10-19T23:35:00Z">
            <w:rPr/>
          </w:rPrChange>
        </w:rPr>
        <w:t>Vedic Web:</w:t>
      </w:r>
    </w:p>
    <w:p w14:paraId="3826B6CD" w14:textId="77777777" w:rsidR="00E53EB6" w:rsidRPr="00AF62C5" w:rsidRDefault="006500F5">
      <w:pPr>
        <w:pStyle w:val="HaupttextohneEinzug"/>
        <w:jc w:val="left"/>
        <w:rPr>
          <w:rFonts w:asciiTheme="majorBidi" w:hAnsiTheme="majorBidi"/>
          <w:rPrChange w:id="39440" w:author="Christopher Fotheringham" w:date="2021-10-19T23:35:00Z">
            <w:rPr/>
          </w:rPrChange>
        </w:rPr>
        <w:pPrChange w:id="39441" w:author="Christopher Fotheringham" w:date="2021-10-19T23:35:00Z">
          <w:pPr>
            <w:pStyle w:val="HaupttextohneEinzug"/>
          </w:pPr>
        </w:pPrChange>
      </w:pPr>
      <w:r w:rsidRPr="00AF62C5">
        <w:rPr>
          <w:rFonts w:asciiTheme="majorBidi" w:hAnsiTheme="majorBidi"/>
          <w:rPrChange w:id="39442" w:author="Christopher Fotheringham" w:date="2021-10-19T23:35:00Z">
            <w:rPr/>
          </w:rPrChange>
        </w:rPr>
        <w:t xml:space="preserve">Mantra: cf. R̥V 1.44.11c reads </w:t>
      </w:r>
      <w:r w:rsidRPr="00AF62C5">
        <w:rPr>
          <w:rFonts w:asciiTheme="majorBidi" w:hAnsiTheme="majorBidi"/>
          <w:i/>
          <w:rPrChange w:id="39443" w:author="Christopher Fotheringham" w:date="2021-10-19T23:35:00Z">
            <w:rPr>
              <w:i/>
            </w:rPr>
          </w:rPrChange>
        </w:rPr>
        <w:t>manuṣvat</w:t>
      </w:r>
      <w:r w:rsidRPr="00AF62C5">
        <w:rPr>
          <w:rFonts w:asciiTheme="majorBidi" w:hAnsiTheme="majorBidi"/>
          <w:rPrChange w:id="39444" w:author="Christopher Fotheringham" w:date="2021-10-19T23:35:00Z">
            <w:rPr/>
          </w:rPrChange>
        </w:rPr>
        <w:t xml:space="preserve"> instead of </w:t>
      </w:r>
      <w:r w:rsidRPr="00AF62C5">
        <w:rPr>
          <w:rFonts w:asciiTheme="majorBidi" w:hAnsiTheme="majorBidi"/>
          <w:i/>
          <w:rPrChange w:id="39445" w:author="Christopher Fotheringham" w:date="2021-10-19T23:35:00Z">
            <w:rPr>
              <w:i/>
            </w:rPr>
          </w:rPrChange>
        </w:rPr>
        <w:t>vanuṣvat.</w:t>
      </w:r>
    </w:p>
    <w:p w14:paraId="403FAA8B" w14:textId="77777777" w:rsidR="00E53EB6" w:rsidRPr="00AF62C5" w:rsidRDefault="00E53EB6">
      <w:pPr>
        <w:pStyle w:val="HaupttextohneEinzug"/>
        <w:jc w:val="left"/>
        <w:rPr>
          <w:rFonts w:asciiTheme="majorBidi" w:hAnsiTheme="majorBidi"/>
          <w:rPrChange w:id="39446" w:author="Christopher Fotheringham" w:date="2021-10-19T23:35:00Z">
            <w:rPr/>
          </w:rPrChange>
        </w:rPr>
        <w:pPrChange w:id="39447" w:author="Christopher Fotheringham" w:date="2021-10-19T23:35:00Z">
          <w:pPr>
            <w:pStyle w:val="HaupttextohneEinzug"/>
          </w:pPr>
        </w:pPrChange>
      </w:pPr>
    </w:p>
    <w:p w14:paraId="657E68B1" w14:textId="77777777" w:rsidR="00E53EB6" w:rsidRPr="00AF62C5" w:rsidRDefault="006500F5">
      <w:pPr>
        <w:pStyle w:val="HaupttextohneEinzug"/>
        <w:jc w:val="left"/>
        <w:rPr>
          <w:rFonts w:asciiTheme="majorBidi" w:hAnsiTheme="majorBidi"/>
          <w:rPrChange w:id="39448" w:author="Christopher Fotheringham" w:date="2021-10-19T23:35:00Z">
            <w:rPr/>
          </w:rPrChange>
        </w:rPr>
        <w:pPrChange w:id="39449" w:author="Christopher Fotheringham" w:date="2021-10-19T23:35:00Z">
          <w:pPr>
            <w:pStyle w:val="HaupttextohneEinzug"/>
          </w:pPr>
        </w:pPrChange>
      </w:pPr>
      <w:r w:rsidRPr="00AF62C5">
        <w:rPr>
          <w:rFonts w:asciiTheme="majorBidi" w:hAnsiTheme="majorBidi"/>
          <w:rPrChange w:id="39450" w:author="Christopher Fotheringham" w:date="2021-10-19T23:35:00Z">
            <w:rPr/>
          </w:rPrChange>
        </w:rPr>
        <w:t xml:space="preserve">Rite </w:t>
      </w:r>
    </w:p>
    <w:p w14:paraId="3D83321B" w14:textId="45BA30B3" w:rsidR="00E53EB6" w:rsidRPr="00AF62C5" w:rsidRDefault="006500F5">
      <w:pPr>
        <w:pStyle w:val="HaupttextohneEinzug"/>
        <w:jc w:val="left"/>
        <w:rPr>
          <w:rFonts w:asciiTheme="majorBidi" w:hAnsiTheme="majorBidi"/>
          <w:rPrChange w:id="39451" w:author="Christopher Fotheringham" w:date="2021-10-19T23:35:00Z">
            <w:rPr/>
          </w:rPrChange>
        </w:rPr>
        <w:pPrChange w:id="39452" w:author="Christopher Fotheringham" w:date="2021-10-19T23:35:00Z">
          <w:pPr>
            <w:pStyle w:val="HaupttextohneEinzug"/>
          </w:pPr>
        </w:pPrChange>
      </w:pPr>
      <w:r w:rsidRPr="00AF62C5">
        <w:rPr>
          <w:rFonts w:asciiTheme="majorBidi" w:hAnsiTheme="majorBidi"/>
          <w:i/>
          <w:rPrChange w:id="39453" w:author="Christopher Fotheringham" w:date="2021-10-19T23:35:00Z">
            <w:rPr>
              <w:i/>
            </w:rPr>
          </w:rPrChange>
        </w:rPr>
        <w:t>Sava</w:t>
      </w:r>
      <w:r w:rsidRPr="00AF62C5">
        <w:rPr>
          <w:rFonts w:asciiTheme="majorBidi" w:hAnsiTheme="majorBidi"/>
          <w:rPrChange w:id="39454" w:author="Christopher Fotheringham" w:date="2021-10-19T23:35:00Z">
            <w:rPr/>
          </w:rPrChange>
        </w:rPr>
        <w:t xml:space="preserve">, a one-day </w:t>
      </w:r>
      <w:r w:rsidRPr="00286B02">
        <w:rPr>
          <w:rFonts w:asciiTheme="majorBidi" w:hAnsiTheme="majorBidi"/>
          <w:i/>
          <w:rPrChange w:id="39455" w:author="Christopher Fotheringham" w:date="2021-10-19T23:35:00Z">
            <w:rPr/>
          </w:rPrChange>
        </w:rPr>
        <w:t>Soma</w:t>
      </w:r>
      <w:r w:rsidRPr="00AF62C5">
        <w:rPr>
          <w:rFonts w:asciiTheme="majorBidi" w:hAnsiTheme="majorBidi"/>
          <w:rPrChange w:id="39456" w:author="Christopher Fotheringham" w:date="2021-10-19T23:35:00Z">
            <w:rPr/>
          </w:rPrChange>
        </w:rPr>
        <w:t xml:space="preserve"> sacrifice for the fulfilment of a defined desire, implying also an </w:t>
      </w:r>
      <w:r w:rsidRPr="00AF62C5">
        <w:rPr>
          <w:rFonts w:asciiTheme="majorBidi" w:hAnsiTheme="majorBidi"/>
          <w:i/>
          <w:rPrChange w:id="39457" w:author="Christopher Fotheringham" w:date="2021-10-19T23:35:00Z">
            <w:rPr>
              <w:i/>
            </w:rPr>
          </w:rPrChange>
        </w:rPr>
        <w:t>Abhiṣeka</w:t>
      </w:r>
      <w:r w:rsidRPr="00AF62C5">
        <w:rPr>
          <w:rFonts w:asciiTheme="majorBidi" w:hAnsiTheme="majorBidi"/>
          <w:rPrChange w:id="39458" w:author="Christopher Fotheringham" w:date="2021-10-19T23:35:00Z">
            <w:rPr/>
          </w:rPrChange>
        </w:rPr>
        <w:t>,</w:t>
      </w:r>
      <w:r w:rsidRPr="00AF62C5">
        <w:rPr>
          <w:rFonts w:asciiTheme="majorBidi" w:hAnsiTheme="majorBidi"/>
          <w:i/>
          <w:rPrChange w:id="39459" w:author="Christopher Fotheringham" w:date="2021-10-19T23:35:00Z">
            <w:rPr>
              <w:i/>
            </w:rPr>
          </w:rPrChange>
        </w:rPr>
        <w:t xml:space="preserve"> </w:t>
      </w:r>
      <w:r w:rsidRPr="00AF62C5">
        <w:rPr>
          <w:rFonts w:asciiTheme="majorBidi" w:hAnsiTheme="majorBidi"/>
          <w:rPrChange w:id="39460" w:author="Christopher Fotheringham" w:date="2021-10-19T23:35:00Z">
            <w:rPr/>
          </w:rPrChange>
        </w:rPr>
        <w:t xml:space="preserve">in this case the </w:t>
      </w:r>
      <w:r w:rsidRPr="00AF62C5">
        <w:rPr>
          <w:rFonts w:asciiTheme="majorBidi" w:hAnsiTheme="majorBidi"/>
          <w:i/>
          <w:rPrChange w:id="39461" w:author="Christopher Fotheringham" w:date="2021-10-19T23:35:00Z">
            <w:rPr>
              <w:i/>
            </w:rPr>
          </w:rPrChange>
        </w:rPr>
        <w:t>sava</w:t>
      </w:r>
      <w:r w:rsidRPr="00AF62C5">
        <w:rPr>
          <w:rFonts w:asciiTheme="majorBidi" w:hAnsiTheme="majorBidi"/>
          <w:rPrChange w:id="39462" w:author="Christopher Fotheringham" w:date="2021-10-19T23:35:00Z">
            <w:rPr/>
          </w:rPrChange>
        </w:rPr>
        <w:t xml:space="preserve"> is performed for attaining offspring. </w:t>
      </w:r>
      <w:r w:rsidR="000049A0" w:rsidRPr="002270E1">
        <w:rPr>
          <w:rFonts w:asciiTheme="majorBidi" w:hAnsiTheme="majorBidi"/>
          <w:rPrChange w:id="39463" w:author="Christopher Fotheringham" w:date="2021-10-19T23:35:00Z">
            <w:rPr>
              <w:i/>
            </w:rPr>
          </w:rPrChange>
        </w:rPr>
        <w:t>Mantra</w:t>
      </w:r>
      <w:r w:rsidRPr="00AF62C5">
        <w:rPr>
          <w:rFonts w:asciiTheme="majorBidi" w:hAnsiTheme="majorBidi"/>
          <w:rPrChange w:id="39464" w:author="Christopher Fotheringham" w:date="2021-10-19T23:35:00Z">
            <w:rPr/>
          </w:rPrChange>
        </w:rPr>
        <w:t>s to be recited when sprinkling the sanctified fluid.</w:t>
      </w:r>
    </w:p>
    <w:p w14:paraId="6D260D8C" w14:textId="77777777" w:rsidR="00E53EB6" w:rsidRPr="00AF62C5" w:rsidRDefault="00E53EB6">
      <w:pPr>
        <w:pStyle w:val="HaupttextohneEinzug"/>
        <w:jc w:val="left"/>
        <w:rPr>
          <w:rFonts w:asciiTheme="majorBidi" w:hAnsiTheme="majorBidi"/>
          <w:rPrChange w:id="39465" w:author="Christopher Fotheringham" w:date="2021-10-19T23:35:00Z">
            <w:rPr/>
          </w:rPrChange>
        </w:rPr>
        <w:pPrChange w:id="39466" w:author="Christopher Fotheringham" w:date="2021-10-19T23:35:00Z">
          <w:pPr>
            <w:pStyle w:val="HaupttextohneEinzug"/>
          </w:pPr>
        </w:pPrChange>
      </w:pPr>
    </w:p>
    <w:p w14:paraId="67E2A898" w14:textId="77777777" w:rsidR="00E53EB6" w:rsidRPr="00AF62C5" w:rsidRDefault="006500F5" w:rsidP="00642C45">
      <w:pPr>
        <w:pStyle w:val="Heading4"/>
        <w:tabs>
          <w:tab w:val="left" w:pos="0"/>
        </w:tabs>
        <w:rPr>
          <w:rFonts w:asciiTheme="majorBidi" w:hAnsiTheme="majorBidi"/>
          <w:rPrChange w:id="39467" w:author="Christopher Fotheringham" w:date="2021-10-19T23:35:00Z">
            <w:rPr/>
          </w:rPrChange>
        </w:rPr>
      </w:pPr>
      <w:r w:rsidRPr="00AF62C5">
        <w:rPr>
          <w:rFonts w:asciiTheme="majorBidi" w:hAnsiTheme="majorBidi"/>
          <w:i/>
          <w:rPrChange w:id="39468" w:author="Christopher Fotheringham" w:date="2021-10-19T23:35:00Z">
            <w:rPr>
              <w:i/>
            </w:rPr>
          </w:rPrChange>
        </w:rPr>
        <w:t>b) vaní</w:t>
      </w:r>
      <w:r w:rsidRPr="00AF62C5">
        <w:rPr>
          <w:rFonts w:asciiTheme="majorBidi" w:hAnsiTheme="majorBidi"/>
          <w:rPrChange w:id="39469" w:author="Christopher Fotheringham" w:date="2021-10-19T23:35:00Z">
            <w:rPr/>
          </w:rPrChange>
        </w:rPr>
        <w:t>-</w:t>
      </w:r>
    </w:p>
    <w:p w14:paraId="7D6ACF6B" w14:textId="64A07B15" w:rsidR="00E53EB6" w:rsidRPr="00AF62C5" w:rsidRDefault="006500F5">
      <w:pPr>
        <w:pStyle w:val="Hauptext"/>
        <w:ind w:firstLine="0"/>
        <w:jc w:val="left"/>
        <w:rPr>
          <w:rFonts w:asciiTheme="majorBidi" w:hAnsiTheme="majorBidi"/>
          <w:rPrChange w:id="39470" w:author="Christopher Fotheringham" w:date="2021-10-19T23:35:00Z">
            <w:rPr/>
          </w:rPrChange>
        </w:rPr>
        <w:pPrChange w:id="39471" w:author="Christopher Fotheringham" w:date="2021-10-19T23:35:00Z">
          <w:pPr>
            <w:pStyle w:val="Hauptext"/>
          </w:pPr>
        </w:pPrChange>
      </w:pPr>
      <w:r w:rsidRPr="00AF62C5">
        <w:rPr>
          <w:rFonts w:asciiTheme="majorBidi" w:hAnsiTheme="majorBidi"/>
          <w:rPrChange w:id="39472" w:author="Christopher Fotheringham" w:date="2021-10-19T23:35:00Z">
            <w:rPr/>
          </w:rPrChange>
        </w:rPr>
        <w:t xml:space="preserve">According to </w:t>
      </w:r>
      <w:r w:rsidRPr="00A06CF7">
        <w:rPr>
          <w:rStyle w:val="biblio-authorGEN"/>
          <w:rPrChange w:id="39473" w:author="Christopher Fotheringham" w:date="2021-10-19T23:35:00Z">
            <w:rPr/>
          </w:rPrChange>
        </w:rPr>
        <w:t>Grassmann</w:t>
      </w:r>
      <w:r w:rsidRPr="00AF62C5">
        <w:rPr>
          <w:rFonts w:asciiTheme="majorBidi" w:hAnsiTheme="majorBidi"/>
          <w:rPrChange w:id="39474" w:author="Christopher Fotheringham" w:date="2021-10-19T23:35:00Z">
            <w:rPr/>
          </w:rPrChange>
        </w:rPr>
        <w:t xml:space="preserve"> </w:t>
      </w:r>
      <w:ins w:id="39475" w:author="Christopher Fotheringham" w:date="2021-10-19T23:35:00Z">
        <w:r w:rsidR="00A06CF7">
          <w:rPr>
            <w:rFonts w:asciiTheme="majorBidi" w:hAnsiTheme="majorBidi" w:cstheme="majorBidi"/>
            <w:noProof/>
          </w:rPr>
          <w:t>(</w:t>
        </w:r>
      </w:ins>
      <w:r w:rsidRPr="00AF62C5">
        <w:rPr>
          <w:rFonts w:asciiTheme="majorBidi" w:hAnsiTheme="majorBidi"/>
          <w:rPrChange w:id="39476" w:author="Christopher Fotheringham" w:date="2021-10-19T23:35:00Z">
            <w:rPr/>
          </w:rPrChange>
        </w:rPr>
        <w:t>1875</w:t>
      </w:r>
      <w:del w:id="39477" w:author="Christopher Fotheringham" w:date="2021-10-19T23:35:00Z">
        <w:r>
          <w:rPr>
            <w:rFonts w:cs="Devanagari MT;Times New Roman"/>
            <w:szCs w:val="21"/>
          </w:rPr>
          <w:delText xml:space="preserve"> [ed. </w:delText>
        </w:r>
      </w:del>
      <w:ins w:id="39478" w:author="Christopher Fotheringham" w:date="2021-10-19T23:35:00Z">
        <w:r w:rsidR="00A06CF7">
          <w:rPr>
            <w:rFonts w:asciiTheme="majorBidi" w:hAnsiTheme="majorBidi" w:cstheme="majorBidi"/>
            <w:noProof/>
            <w:szCs w:val="21"/>
          </w:rPr>
          <w:t>/</w:t>
        </w:r>
      </w:ins>
      <w:r w:rsidRPr="00AF62C5">
        <w:rPr>
          <w:rFonts w:asciiTheme="majorBidi" w:hAnsiTheme="majorBidi"/>
          <w:rPrChange w:id="39479" w:author="Christopher Fotheringham" w:date="2021-10-19T23:35:00Z">
            <w:rPr/>
          </w:rPrChange>
        </w:rPr>
        <w:t>1996: 1209</w:t>
      </w:r>
      <w:del w:id="39480" w:author="Christopher Fotheringham" w:date="2021-10-19T23:35:00Z">
        <w:r>
          <w:rPr>
            <w:rFonts w:cs="Devanagari MT;Times New Roman"/>
            <w:szCs w:val="21"/>
          </w:rPr>
          <w:delText>]</w:delText>
        </w:r>
      </w:del>
      <w:ins w:id="39481" w:author="Christopher Fotheringham" w:date="2021-10-19T23:35:00Z">
        <w:r w:rsidR="00A06CF7">
          <w:rPr>
            <w:rFonts w:asciiTheme="majorBidi" w:hAnsiTheme="majorBidi" w:cstheme="majorBidi"/>
            <w:noProof/>
            <w:szCs w:val="21"/>
          </w:rPr>
          <w:t>)</w:t>
        </w:r>
      </w:ins>
      <w:r w:rsidRPr="00AF62C5">
        <w:rPr>
          <w:rFonts w:asciiTheme="majorBidi" w:hAnsiTheme="majorBidi"/>
          <w:sz w:val="18"/>
          <w:rPrChange w:id="39482" w:author="Christopher Fotheringham" w:date="2021-10-19T23:35:00Z">
            <w:rPr>
              <w:sz w:val="18"/>
            </w:rPr>
          </w:rPrChange>
        </w:rPr>
        <w:t xml:space="preserve"> </w:t>
      </w:r>
      <w:r w:rsidRPr="00AF62C5">
        <w:rPr>
          <w:rFonts w:asciiTheme="majorBidi" w:hAnsiTheme="majorBidi"/>
          <w:i/>
          <w:rPrChange w:id="39483" w:author="Christopher Fotheringham" w:date="2021-10-19T23:35:00Z">
            <w:rPr>
              <w:i/>
            </w:rPr>
          </w:rPrChange>
        </w:rPr>
        <w:t>váni</w:t>
      </w:r>
      <w:del w:id="39484" w:author="Christopher Fotheringham" w:date="2021-10-19T23:35:00Z">
        <w:r>
          <w:rPr>
            <w:rFonts w:cs="Devanagari MT;Times New Roman"/>
            <w:i/>
            <w:iCs/>
          </w:rPr>
          <w:delText xml:space="preserve">- </w:delText>
        </w:r>
        <w:r>
          <w:rPr>
            <w:rFonts w:cs="Devanagari MT;Times New Roman"/>
          </w:rPr>
          <w:delText>“</w:delText>
        </w:r>
      </w:del>
      <w:ins w:id="39485" w:author="Christopher Fotheringham" w:date="2021-10-19T23:35:00Z">
        <w:r w:rsidRPr="00AF62C5">
          <w:rPr>
            <w:rFonts w:asciiTheme="majorBidi" w:hAnsiTheme="majorBidi" w:cstheme="majorBidi"/>
            <w:i/>
            <w:iCs/>
            <w:noProof/>
          </w:rPr>
          <w:t>-</w:t>
        </w:r>
        <w:r w:rsidR="00A06CF7">
          <w:rPr>
            <w:rFonts w:asciiTheme="majorBidi" w:hAnsiTheme="majorBidi" w:cstheme="majorBidi"/>
            <w:noProof/>
          </w:rPr>
          <w:t xml:space="preserve">, </w:t>
        </w:r>
      </w:ins>
      <w:r w:rsidRPr="00A06CF7">
        <w:rPr>
          <w:rFonts w:asciiTheme="majorBidi" w:hAnsiTheme="majorBidi"/>
          <w:i/>
          <w:rPrChange w:id="39486" w:author="Christopher Fotheringham" w:date="2021-10-19T23:35:00Z">
            <w:rPr/>
          </w:rPrChange>
        </w:rPr>
        <w:t>Heischen</w:t>
      </w:r>
      <w:r w:rsidRPr="00AF62C5">
        <w:rPr>
          <w:rFonts w:asciiTheme="majorBidi" w:hAnsiTheme="majorBidi"/>
          <w:rPrChange w:id="39487" w:author="Christopher Fotheringham" w:date="2021-10-19T23:35:00Z">
            <w:rPr/>
          </w:rPrChange>
        </w:rPr>
        <w:t xml:space="preserve">, </w:t>
      </w:r>
      <w:r w:rsidRPr="00A06CF7">
        <w:rPr>
          <w:rFonts w:asciiTheme="majorBidi" w:hAnsiTheme="majorBidi"/>
          <w:i/>
          <w:rPrChange w:id="39488" w:author="Christopher Fotheringham" w:date="2021-10-19T23:35:00Z">
            <w:rPr/>
          </w:rPrChange>
        </w:rPr>
        <w:t>Begehren</w:t>
      </w:r>
      <w:r w:rsidRPr="00AF62C5">
        <w:rPr>
          <w:rFonts w:asciiTheme="majorBidi" w:hAnsiTheme="majorBidi"/>
          <w:rPrChange w:id="39489" w:author="Christopher Fotheringham" w:date="2021-10-19T23:35:00Z">
            <w:rPr/>
          </w:rPrChange>
        </w:rPr>
        <w:t xml:space="preserve">, </w:t>
      </w:r>
      <w:r w:rsidRPr="00A06CF7">
        <w:rPr>
          <w:rFonts w:asciiTheme="majorBidi" w:hAnsiTheme="majorBidi"/>
          <w:i/>
          <w:rPrChange w:id="39490" w:author="Christopher Fotheringham" w:date="2021-10-19T23:35:00Z">
            <w:rPr/>
          </w:rPrChange>
        </w:rPr>
        <w:t>Wunsch</w:t>
      </w:r>
      <w:del w:id="39491" w:author="Christopher Fotheringham" w:date="2021-10-19T23:35:00Z">
        <w:r>
          <w:rPr>
            <w:rFonts w:cs="Devanagari MT;Times New Roman"/>
          </w:rPr>
          <w:delText>”</w:delText>
        </w:r>
      </w:del>
      <w:r w:rsidRPr="00AF62C5">
        <w:rPr>
          <w:rFonts w:asciiTheme="majorBidi" w:hAnsiTheme="majorBidi"/>
          <w:rPrChange w:id="39492" w:author="Christopher Fotheringham" w:date="2021-10-19T23:35:00Z">
            <w:rPr/>
          </w:rPrChange>
        </w:rPr>
        <w:t xml:space="preserve"> occurs only in these passages of the Atharvaveda Saṃhitās, while in the </w:t>
      </w:r>
      <w:r w:rsidRPr="00AF62C5">
        <w:rPr>
          <w:rFonts w:asciiTheme="majorBidi" w:hAnsiTheme="majorBidi"/>
          <w:i/>
          <w:rPrChange w:id="39493" w:author="Christopher Fotheringham" w:date="2021-10-19T23:35:00Z">
            <w:rPr>
              <w:i/>
            </w:rPr>
          </w:rPrChange>
        </w:rPr>
        <w:t xml:space="preserve">R̥gveda </w:t>
      </w:r>
      <w:r w:rsidR="00EA4651" w:rsidRPr="002270E1">
        <w:rPr>
          <w:rFonts w:asciiTheme="majorBidi" w:hAnsiTheme="majorBidi"/>
          <w:i/>
          <w:rPrChange w:id="39494" w:author="Christopher Fotheringham" w:date="2021-10-19T23:35:00Z">
            <w:rPr>
              <w:i/>
            </w:rPr>
          </w:rPrChange>
        </w:rPr>
        <w:t>Saṃhitā</w:t>
      </w:r>
      <w:r w:rsidRPr="00AF62C5">
        <w:rPr>
          <w:rFonts w:asciiTheme="majorBidi" w:hAnsiTheme="majorBidi"/>
          <w:rPrChange w:id="39495" w:author="Christopher Fotheringham" w:date="2021-10-19T23:35:00Z">
            <w:rPr/>
          </w:rPrChange>
        </w:rPr>
        <w:t xml:space="preserve"> it is present only within the compound </w:t>
      </w:r>
      <w:r w:rsidRPr="00AF62C5">
        <w:rPr>
          <w:rFonts w:asciiTheme="majorBidi" w:hAnsiTheme="majorBidi"/>
          <w:i/>
          <w:rPrChange w:id="39496" w:author="Christopher Fotheringham" w:date="2021-10-19T23:35:00Z">
            <w:rPr>
              <w:i/>
            </w:rPr>
          </w:rPrChange>
        </w:rPr>
        <w:t xml:space="preserve">upamāti-váni </w:t>
      </w:r>
      <w:r w:rsidRPr="00AF62C5">
        <w:rPr>
          <w:rFonts w:asciiTheme="majorBidi" w:hAnsiTheme="majorBidi"/>
          <w:rPrChange w:id="39497" w:author="Christopher Fotheringham" w:date="2021-10-19T23:35:00Z">
            <w:rPr/>
          </w:rPrChange>
        </w:rPr>
        <w:t xml:space="preserve">etc. </w:t>
      </w:r>
    </w:p>
    <w:p w14:paraId="05A433E9" w14:textId="77777777" w:rsidR="00E53EB6" w:rsidRPr="00AF62C5" w:rsidRDefault="00E53EB6">
      <w:pPr>
        <w:pStyle w:val="Hauptext"/>
        <w:jc w:val="left"/>
        <w:rPr>
          <w:rFonts w:asciiTheme="majorBidi" w:hAnsiTheme="majorBidi"/>
          <w:rPrChange w:id="39498" w:author="Christopher Fotheringham" w:date="2021-10-19T23:35:00Z">
            <w:rPr/>
          </w:rPrChange>
        </w:rPr>
        <w:pPrChange w:id="39499" w:author="Christopher Fotheringham" w:date="2021-10-19T23:35:00Z">
          <w:pPr>
            <w:pStyle w:val="Hauptext"/>
          </w:pPr>
        </w:pPrChange>
      </w:pPr>
    </w:p>
    <w:p w14:paraId="076824D3" w14:textId="77777777" w:rsidR="00E53EB6" w:rsidRPr="00AF62C5" w:rsidRDefault="006500F5" w:rsidP="00642C45">
      <w:pPr>
        <w:pStyle w:val="Heading5"/>
        <w:tabs>
          <w:tab w:val="left" w:pos="0"/>
        </w:tabs>
        <w:rPr>
          <w:rFonts w:asciiTheme="majorBidi" w:hAnsiTheme="majorBidi"/>
          <w:u w:val="single"/>
          <w:rPrChange w:id="39500" w:author="Christopher Fotheringham" w:date="2021-10-19T23:35:00Z">
            <w:rPr>
              <w:u w:val="single"/>
            </w:rPr>
          </w:rPrChange>
        </w:rPr>
      </w:pPr>
      <w:r w:rsidRPr="00AF62C5">
        <w:rPr>
          <w:rFonts w:asciiTheme="majorBidi" w:hAnsiTheme="majorBidi"/>
          <w:u w:val="single"/>
          <w:rPrChange w:id="39501" w:author="Christopher Fotheringham" w:date="2021-10-19T23:35:00Z">
            <w:rPr>
              <w:u w:val="single"/>
            </w:rPr>
          </w:rPrChange>
        </w:rPr>
        <w:t>AVŚ 5.7.2</w:t>
      </w:r>
    </w:p>
    <w:p w14:paraId="41596873" w14:textId="7B9ECACA" w:rsidR="00E53EB6" w:rsidRPr="00AF62C5" w:rsidRDefault="006500F5">
      <w:pPr>
        <w:pStyle w:val="Zitat"/>
        <w:autoSpaceDE w:val="0"/>
        <w:jc w:val="left"/>
        <w:rPr>
          <w:rFonts w:asciiTheme="majorBidi" w:hAnsiTheme="majorBidi"/>
          <w:rPrChange w:id="39502" w:author="Christopher Fotheringham" w:date="2021-10-19T23:35:00Z">
            <w:rPr/>
          </w:rPrChange>
        </w:rPr>
        <w:pPrChange w:id="39503" w:author="Christopher Fotheringham" w:date="2021-10-19T23:35:00Z">
          <w:pPr>
            <w:pStyle w:val="Zitat"/>
            <w:autoSpaceDE w:val="0"/>
          </w:pPr>
        </w:pPrChange>
      </w:pPr>
      <w:r w:rsidRPr="00AF62C5">
        <w:rPr>
          <w:rFonts w:asciiTheme="majorBidi" w:hAnsiTheme="majorBidi"/>
          <w:rPrChange w:id="39504" w:author="Christopher Fotheringham" w:date="2021-10-19T23:35:00Z">
            <w:rPr/>
          </w:rPrChange>
        </w:rPr>
        <w:t xml:space="preserve">5.7.2 </w:t>
      </w:r>
      <w:r w:rsidRPr="00AF62C5">
        <w:rPr>
          <w:rFonts w:asciiTheme="majorBidi" w:hAnsiTheme="majorBidi"/>
          <w:i/>
          <w:rPrChange w:id="39505" w:author="Christopher Fotheringham" w:date="2021-10-19T23:35:00Z">
            <w:rPr>
              <w:i/>
            </w:rPr>
          </w:rPrChange>
        </w:rPr>
        <w:t>yám ar</w:t>
      </w:r>
      <w:r w:rsidRPr="00AF62C5">
        <w:rPr>
          <w:rFonts w:asciiTheme="majorBidi" w:hAnsiTheme="majorBidi" w:hint="eastAsia"/>
          <w:i/>
          <w:rPrChange w:id="39506" w:author="Christopher Fotheringham" w:date="2021-10-19T23:35:00Z">
            <w:rPr>
              <w:rFonts w:hint="eastAsia"/>
              <w:i/>
            </w:rPr>
          </w:rPrChange>
        </w:rPr>
        <w:t>ā</w:t>
      </w:r>
      <w:r w:rsidRPr="00AF62C5">
        <w:rPr>
          <w:rFonts w:asciiTheme="majorBidi" w:hAnsiTheme="majorBidi"/>
          <w:i/>
          <w:rPrChange w:id="39507" w:author="Christopher Fotheringham" w:date="2021-10-19T23:35:00Z">
            <w:rPr>
              <w:i/>
            </w:rPr>
          </w:rPrChange>
        </w:rPr>
        <w:t>te purodhatsé púruṣaṃ parir</w:t>
      </w:r>
      <w:r w:rsidRPr="00AF62C5">
        <w:rPr>
          <w:rFonts w:asciiTheme="majorBidi" w:hAnsiTheme="majorBidi" w:hint="eastAsia"/>
          <w:i/>
          <w:rPrChange w:id="39508" w:author="Christopher Fotheringham" w:date="2021-10-19T23:35:00Z">
            <w:rPr>
              <w:rFonts w:hint="eastAsia"/>
              <w:i/>
            </w:rPr>
          </w:rPrChange>
        </w:rPr>
        <w:t>ā</w:t>
      </w:r>
      <w:r w:rsidRPr="00AF62C5">
        <w:rPr>
          <w:rFonts w:asciiTheme="majorBidi" w:hAnsiTheme="majorBidi"/>
          <w:i/>
          <w:rPrChange w:id="39509" w:author="Christopher Fotheringham" w:date="2021-10-19T23:35:00Z">
            <w:rPr>
              <w:i/>
            </w:rPr>
          </w:rPrChange>
        </w:rPr>
        <w:t>píṇam</w:t>
      </w:r>
      <w:del w:id="39510" w:author="Christopher Fotheringham" w:date="2021-10-19T23:35:00Z">
        <w:r>
          <w:rPr>
            <w:i/>
            <w:iCs/>
          </w:rPr>
          <w:delText xml:space="preserve"> / </w:delText>
        </w:r>
      </w:del>
      <w:ins w:id="3951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512" w:author="Christopher Fotheringham" w:date="2021-10-19T23:35:00Z">
            <w:rPr>
              <w:i/>
            </w:rPr>
          </w:rPrChange>
        </w:rPr>
        <w:t>námas te tásmai kr̥ṇmo m</w:t>
      </w:r>
      <w:r w:rsidRPr="00AF62C5">
        <w:rPr>
          <w:rFonts w:asciiTheme="majorBidi" w:hAnsiTheme="majorBidi" w:hint="eastAsia"/>
          <w:i/>
          <w:rPrChange w:id="39513" w:author="Christopher Fotheringham" w:date="2021-10-19T23:35:00Z">
            <w:rPr>
              <w:rFonts w:hint="eastAsia"/>
              <w:i/>
            </w:rPr>
          </w:rPrChange>
        </w:rPr>
        <w:t>ā</w:t>
      </w:r>
      <w:r w:rsidRPr="00AF62C5">
        <w:rPr>
          <w:rFonts w:asciiTheme="majorBidi" w:hAnsiTheme="majorBidi" w:hint="eastAsia"/>
          <w:i/>
          <w:rPrChange w:id="39514" w:author="Christopher Fotheringham" w:date="2021-10-19T23:35:00Z">
            <w:rPr>
              <w:rFonts w:hint="eastAsia"/>
              <w:i/>
            </w:rPr>
          </w:rPrChange>
        </w:rPr>
        <w:t>́</w:t>
      </w:r>
      <w:r w:rsidRPr="00AF62C5">
        <w:rPr>
          <w:rFonts w:asciiTheme="majorBidi" w:hAnsiTheme="majorBidi"/>
          <w:i/>
          <w:rPrChange w:id="39515" w:author="Christopher Fotheringham" w:date="2021-10-19T23:35:00Z">
            <w:rPr>
              <w:i/>
            </w:rPr>
          </w:rPrChange>
        </w:rPr>
        <w:t xml:space="preserve"> vaníṃ vyathay</w:t>
      </w:r>
      <w:r w:rsidRPr="00AF62C5">
        <w:rPr>
          <w:rFonts w:asciiTheme="majorBidi" w:hAnsiTheme="majorBidi" w:hint="eastAsia"/>
          <w:i/>
          <w:rPrChange w:id="39516" w:author="Christopher Fotheringham" w:date="2021-10-19T23:35:00Z">
            <w:rPr>
              <w:rFonts w:hint="eastAsia"/>
              <w:i/>
            </w:rPr>
          </w:rPrChange>
        </w:rPr>
        <w:t>ī</w:t>
      </w:r>
      <w:r w:rsidRPr="00AF62C5">
        <w:rPr>
          <w:rFonts w:asciiTheme="majorBidi" w:hAnsiTheme="majorBidi"/>
          <w:i/>
          <w:rPrChange w:id="39517" w:author="Christopher Fotheringham" w:date="2021-10-19T23:35:00Z">
            <w:rPr>
              <w:i/>
            </w:rPr>
          </w:rPrChange>
        </w:rPr>
        <w:t>r máma //</w:t>
      </w:r>
    </w:p>
    <w:p w14:paraId="1E08EDA7" w14:textId="15D69262" w:rsidR="00E53EB6" w:rsidRPr="00AF62C5" w:rsidRDefault="006500F5">
      <w:pPr>
        <w:pStyle w:val="Zitat"/>
        <w:autoSpaceDE w:val="0"/>
        <w:jc w:val="left"/>
        <w:rPr>
          <w:rFonts w:asciiTheme="majorBidi" w:hAnsiTheme="majorBidi"/>
          <w:rPrChange w:id="39518" w:author="Christopher Fotheringham" w:date="2021-10-19T23:35:00Z">
            <w:rPr/>
          </w:rPrChange>
        </w:rPr>
        <w:pPrChange w:id="39519" w:author="Christopher Fotheringham" w:date="2021-10-19T23:35:00Z">
          <w:pPr>
            <w:pStyle w:val="Zitat"/>
            <w:autoSpaceDE w:val="0"/>
          </w:pPr>
        </w:pPrChange>
      </w:pPr>
      <w:r w:rsidRPr="00AF62C5">
        <w:rPr>
          <w:rFonts w:asciiTheme="majorBidi" w:hAnsiTheme="majorBidi"/>
          <w:rPrChange w:id="39520" w:author="Christopher Fotheringham" w:date="2021-10-19T23:35:00Z">
            <w:rPr/>
          </w:rPrChange>
        </w:rPr>
        <w:t>The calumnious</w:t>
      </w:r>
      <w:r w:rsidRPr="00AF62C5">
        <w:rPr>
          <w:rStyle w:val="FootnoteAnchor"/>
          <w:rFonts w:asciiTheme="majorBidi" w:hAnsiTheme="majorBidi"/>
          <w:rPrChange w:id="39521" w:author="Christopher Fotheringham" w:date="2021-10-19T23:35:00Z">
            <w:rPr>
              <w:rStyle w:val="FootnoteAnchor"/>
            </w:rPr>
          </w:rPrChange>
        </w:rPr>
        <w:footnoteReference w:id="539"/>
      </w:r>
      <w:r w:rsidRPr="00AF62C5">
        <w:rPr>
          <w:rFonts w:asciiTheme="majorBidi" w:hAnsiTheme="majorBidi"/>
          <w:rPrChange w:id="39542" w:author="Christopher Fotheringham" w:date="2021-10-19T23:35:00Z">
            <w:rPr/>
          </w:rPrChange>
        </w:rPr>
        <w:t xml:space="preserve"> man that you make the Purohita,</w:t>
      </w:r>
      <w:r w:rsidR="00DA0938">
        <w:rPr>
          <w:rFonts w:asciiTheme="majorBidi" w:hAnsiTheme="majorBidi"/>
          <w:rPrChange w:id="39543" w:author="Christopher Fotheringham" w:date="2021-10-19T23:35:00Z">
            <w:rPr/>
          </w:rPrChange>
        </w:rPr>
        <w:t xml:space="preserve"> </w:t>
      </w:r>
      <w:del w:id="39544" w:author="Christopher Fotheringham" w:date="2021-10-19T23:35:00Z">
        <w:r>
          <w:delText>o</w:delText>
        </w:r>
      </w:del>
      <w:ins w:id="39545" w:author="Christopher Fotheringham" w:date="2021-10-19T23:35:00Z">
        <w:r w:rsidR="00DA0938">
          <w:rPr>
            <w:rFonts w:asciiTheme="majorBidi" w:hAnsiTheme="majorBidi" w:cstheme="majorBidi"/>
            <w:noProof/>
          </w:rPr>
          <w:t>O</w:t>
        </w:r>
      </w:ins>
      <w:r w:rsidR="00DA0938">
        <w:rPr>
          <w:rFonts w:asciiTheme="majorBidi" w:hAnsiTheme="majorBidi"/>
          <w:rPrChange w:id="39546" w:author="Christopher Fotheringham" w:date="2021-10-19T23:35:00Z">
            <w:rPr/>
          </w:rPrChange>
        </w:rPr>
        <w:t xml:space="preserve"> </w:t>
      </w:r>
      <w:r w:rsidRPr="00AF62C5">
        <w:rPr>
          <w:rFonts w:asciiTheme="majorBidi" w:hAnsiTheme="majorBidi"/>
          <w:rPrChange w:id="39547" w:author="Christopher Fotheringham" w:date="2021-10-19T23:35:00Z">
            <w:rPr/>
          </w:rPrChange>
        </w:rPr>
        <w:t>Ar</w:t>
      </w:r>
      <w:r w:rsidRPr="00AF62C5">
        <w:rPr>
          <w:rFonts w:asciiTheme="majorBidi" w:hAnsiTheme="majorBidi" w:hint="eastAsia"/>
          <w:rPrChange w:id="39548" w:author="Christopher Fotheringham" w:date="2021-10-19T23:35:00Z">
            <w:rPr>
              <w:rFonts w:hint="eastAsia"/>
            </w:rPr>
          </w:rPrChange>
        </w:rPr>
        <w:t>ā</w:t>
      </w:r>
      <w:r w:rsidRPr="00AF62C5">
        <w:rPr>
          <w:rFonts w:asciiTheme="majorBidi" w:hAnsiTheme="majorBidi"/>
          <w:rPrChange w:id="39549" w:author="Christopher Fotheringham" w:date="2021-10-19T23:35:00Z">
            <w:rPr/>
          </w:rPrChange>
        </w:rPr>
        <w:t>ti</w:t>
      </w:r>
      <w:r w:rsidRPr="00AF62C5">
        <w:rPr>
          <w:rStyle w:val="FootnoteAnchor"/>
          <w:rFonts w:asciiTheme="majorBidi" w:hAnsiTheme="majorBidi"/>
          <w:rPrChange w:id="39550" w:author="Christopher Fotheringham" w:date="2021-10-19T23:35:00Z">
            <w:rPr>
              <w:rStyle w:val="FootnoteAnchor"/>
            </w:rPr>
          </w:rPrChange>
        </w:rPr>
        <w:footnoteReference w:id="540"/>
      </w:r>
      <w:r w:rsidRPr="00AF62C5">
        <w:rPr>
          <w:rFonts w:asciiTheme="majorBidi" w:hAnsiTheme="majorBidi"/>
          <w:rPrChange w:id="39572" w:author="Christopher Fotheringham" w:date="2021-10-19T23:35:00Z">
            <w:rPr/>
          </w:rPrChange>
        </w:rPr>
        <w:t xml:space="preserve">, to this one of you we pay the homage, may you do not cause my </w:t>
      </w:r>
      <w:r w:rsidRPr="00AF62C5">
        <w:rPr>
          <w:rFonts w:asciiTheme="majorBidi" w:hAnsiTheme="majorBidi"/>
          <w:u w:val="single"/>
          <w:rPrChange w:id="39573" w:author="Christopher Fotheringham" w:date="2021-10-19T23:35:00Z">
            <w:rPr>
              <w:u w:val="single"/>
            </w:rPr>
          </w:rPrChange>
        </w:rPr>
        <w:t>desire/earnings</w:t>
      </w:r>
      <w:r w:rsidRPr="00AF62C5">
        <w:rPr>
          <w:rFonts w:asciiTheme="majorBidi" w:hAnsiTheme="majorBidi"/>
          <w:rPrChange w:id="39574" w:author="Christopher Fotheringham" w:date="2021-10-19T23:35:00Z">
            <w:rPr/>
          </w:rPrChange>
        </w:rPr>
        <w:t xml:space="preserve"> to fall.</w:t>
      </w:r>
    </w:p>
    <w:p w14:paraId="5791EC65" w14:textId="63BA7BC3" w:rsidR="00E53EB6" w:rsidRPr="00AF62C5" w:rsidRDefault="006500F5">
      <w:pPr>
        <w:pStyle w:val="Zitat"/>
        <w:autoSpaceDE w:val="0"/>
        <w:jc w:val="left"/>
        <w:rPr>
          <w:rFonts w:asciiTheme="majorBidi" w:hAnsiTheme="majorBidi"/>
          <w:rPrChange w:id="39575" w:author="Christopher Fotheringham" w:date="2021-10-19T23:35:00Z">
            <w:rPr/>
          </w:rPrChange>
        </w:rPr>
        <w:pPrChange w:id="39576" w:author="Christopher Fotheringham" w:date="2021-10-19T23:35:00Z">
          <w:pPr>
            <w:pStyle w:val="Zitat"/>
            <w:autoSpaceDE w:val="0"/>
          </w:pPr>
        </w:pPrChange>
      </w:pPr>
      <w:r w:rsidRPr="00AF62C5">
        <w:rPr>
          <w:rFonts w:asciiTheme="majorBidi" w:hAnsiTheme="majorBidi"/>
          <w:i/>
          <w:rPrChange w:id="39577" w:author="Christopher Fotheringham" w:date="2021-10-19T23:35:00Z">
            <w:rPr>
              <w:i/>
            </w:rPr>
          </w:rPrChange>
        </w:rPr>
        <w:t xml:space="preserve">vaním: </w:t>
      </w:r>
      <w:r w:rsidRPr="00AF62C5">
        <w:rPr>
          <w:rFonts w:asciiTheme="majorBidi" w:hAnsiTheme="majorBidi"/>
          <w:rPrChange w:id="39578" w:author="Christopher Fotheringham" w:date="2021-10-19T23:35:00Z">
            <w:rPr/>
          </w:rPrChange>
        </w:rPr>
        <w:t>acc. masc. sing.</w:t>
      </w:r>
      <w:r w:rsidR="00ED779E">
        <w:rPr>
          <w:rFonts w:asciiTheme="majorBidi" w:hAnsiTheme="majorBidi"/>
          <w:rPrChange w:id="39579" w:author="Christopher Fotheringham" w:date="2021-10-19T23:35:00Z">
            <w:rPr/>
          </w:rPrChange>
        </w:rPr>
        <w:t xml:space="preserve"> </w:t>
      </w:r>
      <w:del w:id="39580" w:author="Christopher Fotheringham" w:date="2021-10-19T23:35:00Z">
        <w:r>
          <w:rPr>
            <w:lang w:eastAsia="hi-IN"/>
          </w:rPr>
          <w:delText xml:space="preserve"> </w:delText>
        </w:r>
      </w:del>
      <w:r w:rsidRPr="00AF62C5">
        <w:rPr>
          <w:rFonts w:asciiTheme="majorBidi" w:hAnsiTheme="majorBidi"/>
          <w:rPrChange w:id="39581" w:author="Christopher Fotheringham" w:date="2021-10-19T23:35:00Z">
            <w:rPr/>
          </w:rPrChange>
        </w:rPr>
        <w:t xml:space="preserve">of </w:t>
      </w:r>
      <w:r w:rsidRPr="00AF62C5">
        <w:rPr>
          <w:rFonts w:asciiTheme="majorBidi" w:hAnsiTheme="majorBidi"/>
          <w:i/>
          <w:rPrChange w:id="39582" w:author="Christopher Fotheringham" w:date="2021-10-19T23:35:00Z">
            <w:rPr>
              <w:i/>
            </w:rPr>
          </w:rPrChange>
        </w:rPr>
        <w:t>vaní-</w:t>
      </w:r>
    </w:p>
    <w:p w14:paraId="1426B889" w14:textId="77777777" w:rsidR="00E53EB6" w:rsidRPr="00AF62C5" w:rsidRDefault="006500F5">
      <w:pPr>
        <w:pStyle w:val="ZitatmitEinzug"/>
        <w:jc w:val="left"/>
        <w:rPr>
          <w:rFonts w:asciiTheme="majorBidi" w:hAnsiTheme="majorBidi"/>
          <w:rPrChange w:id="39583" w:author="Christopher Fotheringham" w:date="2021-10-19T23:35:00Z">
            <w:rPr/>
          </w:rPrChange>
        </w:rPr>
        <w:pPrChange w:id="39584" w:author="Christopher Fotheringham" w:date="2021-10-19T23:35:00Z">
          <w:pPr>
            <w:pStyle w:val="ZitatmitEinzug"/>
          </w:pPr>
        </w:pPrChange>
      </w:pPr>
      <w:r w:rsidRPr="00AF62C5">
        <w:rPr>
          <w:rStyle w:val="biblio-authorGEN"/>
          <w:rFonts w:asciiTheme="majorBidi" w:hAnsiTheme="majorBidi"/>
          <w:sz w:val="18"/>
          <w:rPrChange w:id="39585" w:author="Christopher Fotheringham" w:date="2021-10-19T23:35:00Z">
            <w:rPr>
              <w:rStyle w:val="biblio-authorGEN"/>
              <w:sz w:val="18"/>
            </w:rPr>
          </w:rPrChange>
        </w:rPr>
        <w:t>Whitney 1905</w:t>
      </w:r>
      <w:r w:rsidRPr="00AF62C5">
        <w:rPr>
          <w:rFonts w:asciiTheme="majorBidi" w:hAnsiTheme="majorBidi"/>
          <w:rPrChange w:id="39586" w:author="Christopher Fotheringham" w:date="2021-10-19T23:35:00Z">
            <w:rPr/>
          </w:rPrChange>
        </w:rPr>
        <w:t>: 232 “winning”</w:t>
      </w:r>
    </w:p>
    <w:p w14:paraId="2C820B14" w14:textId="77777777" w:rsidR="00E53EB6" w:rsidRPr="00AF62C5" w:rsidRDefault="006500F5">
      <w:pPr>
        <w:pStyle w:val="HaupttextnachZitat"/>
        <w:numPr>
          <w:ilvl w:val="2"/>
          <w:numId w:val="2"/>
        </w:numPr>
        <w:tabs>
          <w:tab w:val="left" w:pos="0"/>
        </w:tabs>
        <w:jc w:val="left"/>
        <w:rPr>
          <w:rFonts w:asciiTheme="majorBidi" w:hAnsiTheme="majorBidi"/>
          <w:rPrChange w:id="39587" w:author="Christopher Fotheringham" w:date="2021-10-19T23:35:00Z">
            <w:rPr/>
          </w:rPrChange>
        </w:rPr>
        <w:pPrChange w:id="39588" w:author="Christopher Fotheringham" w:date="2021-10-19T23:35:00Z">
          <w:pPr>
            <w:pStyle w:val="HaupttextnachZitat"/>
            <w:numPr>
              <w:ilvl w:val="2"/>
              <w:numId w:val="2"/>
            </w:numPr>
            <w:tabs>
              <w:tab w:val="left" w:pos="0"/>
            </w:tabs>
          </w:pPr>
        </w:pPrChange>
      </w:pPr>
      <w:r w:rsidRPr="00AF62C5">
        <w:rPr>
          <w:rFonts w:asciiTheme="majorBidi" w:hAnsiTheme="majorBidi"/>
          <w:rPrChange w:id="39589" w:author="Christopher Fotheringham" w:date="2021-10-19T23:35:00Z">
            <w:rPr/>
          </w:rPrChange>
        </w:rPr>
        <w:t>Vedic Web:</w:t>
      </w:r>
    </w:p>
    <w:p w14:paraId="13EFD7A8" w14:textId="77777777" w:rsidR="00E53EB6" w:rsidRPr="00AF62C5" w:rsidRDefault="006500F5">
      <w:pPr>
        <w:pStyle w:val="HaupttextohneEinzug"/>
        <w:jc w:val="left"/>
        <w:rPr>
          <w:rFonts w:asciiTheme="majorBidi" w:hAnsiTheme="majorBidi"/>
          <w:rPrChange w:id="39590" w:author="Christopher Fotheringham" w:date="2021-10-19T23:35:00Z">
            <w:rPr/>
          </w:rPrChange>
        </w:rPr>
        <w:pPrChange w:id="39591" w:author="Christopher Fotheringham" w:date="2021-10-19T23:35:00Z">
          <w:pPr>
            <w:pStyle w:val="HaupttextohneEinzug"/>
          </w:pPr>
        </w:pPrChange>
      </w:pPr>
      <w:r w:rsidRPr="00AF62C5">
        <w:rPr>
          <w:rFonts w:asciiTheme="majorBidi" w:hAnsiTheme="majorBidi"/>
          <w:rPrChange w:id="39592" w:author="Christopher Fotheringham" w:date="2021-10-19T23:35:00Z">
            <w:rPr/>
          </w:rPrChange>
        </w:rPr>
        <w:t>Mantra: AVP 7.9.2</w:t>
      </w:r>
    </w:p>
    <w:p w14:paraId="73311641" w14:textId="77777777" w:rsidR="00E53EB6" w:rsidRPr="00AF62C5" w:rsidRDefault="00E53EB6">
      <w:pPr>
        <w:pStyle w:val="HaupttextohneEinzug"/>
        <w:jc w:val="left"/>
        <w:rPr>
          <w:rFonts w:asciiTheme="majorBidi" w:hAnsiTheme="majorBidi"/>
          <w:rPrChange w:id="39593" w:author="Christopher Fotheringham" w:date="2021-10-19T23:35:00Z">
            <w:rPr/>
          </w:rPrChange>
        </w:rPr>
        <w:pPrChange w:id="39594" w:author="Christopher Fotheringham" w:date="2021-10-19T23:35:00Z">
          <w:pPr>
            <w:pStyle w:val="HaupttextohneEinzug"/>
          </w:pPr>
        </w:pPrChange>
      </w:pPr>
    </w:p>
    <w:p w14:paraId="3D2FADBB" w14:textId="77777777" w:rsidR="00E53EB6" w:rsidRPr="00AF62C5" w:rsidRDefault="006500F5">
      <w:pPr>
        <w:pStyle w:val="HaupttextohneEinzug"/>
        <w:jc w:val="left"/>
        <w:rPr>
          <w:rFonts w:asciiTheme="majorBidi" w:hAnsiTheme="majorBidi"/>
          <w:rPrChange w:id="39595" w:author="Christopher Fotheringham" w:date="2021-10-19T23:35:00Z">
            <w:rPr/>
          </w:rPrChange>
        </w:rPr>
        <w:pPrChange w:id="39596" w:author="Christopher Fotheringham" w:date="2021-10-19T23:35:00Z">
          <w:pPr>
            <w:pStyle w:val="HaupttextohneEinzug"/>
          </w:pPr>
        </w:pPrChange>
      </w:pPr>
      <w:r w:rsidRPr="00AF62C5">
        <w:rPr>
          <w:rFonts w:asciiTheme="majorBidi" w:hAnsiTheme="majorBidi"/>
          <w:rPrChange w:id="39597" w:author="Christopher Fotheringham" w:date="2021-10-19T23:35:00Z">
            <w:rPr/>
          </w:rPrChange>
        </w:rPr>
        <w:t xml:space="preserve">Rite </w:t>
      </w:r>
    </w:p>
    <w:p w14:paraId="6928AAFC" w14:textId="77777777" w:rsidR="00E53EB6" w:rsidRPr="00AF62C5" w:rsidRDefault="006500F5">
      <w:pPr>
        <w:pStyle w:val="HaupttextohneEinzug"/>
        <w:jc w:val="left"/>
        <w:rPr>
          <w:rFonts w:asciiTheme="majorBidi" w:hAnsiTheme="majorBidi"/>
          <w:rPrChange w:id="39598" w:author="Christopher Fotheringham" w:date="2021-10-19T23:35:00Z">
            <w:rPr/>
          </w:rPrChange>
        </w:rPr>
        <w:pPrChange w:id="39599" w:author="Christopher Fotheringham" w:date="2021-10-19T23:35:00Z">
          <w:pPr>
            <w:pStyle w:val="HaupttextohneEinzug"/>
          </w:pPr>
        </w:pPrChange>
      </w:pPr>
      <w:r w:rsidRPr="00AF62C5">
        <w:rPr>
          <w:rFonts w:asciiTheme="majorBidi" w:hAnsiTheme="majorBidi"/>
          <w:rPrChange w:id="39600" w:author="Christopher Fotheringham" w:date="2021-10-19T23:35:00Z">
            <w:rPr/>
          </w:rPrChange>
        </w:rPr>
        <w:t xml:space="preserve">The verses are used in the </w:t>
      </w:r>
      <w:r w:rsidRPr="00AF62C5">
        <w:rPr>
          <w:rFonts w:asciiTheme="majorBidi" w:hAnsiTheme="majorBidi"/>
          <w:i/>
          <w:rPrChange w:id="39601" w:author="Christopher Fotheringham" w:date="2021-10-19T23:35:00Z">
            <w:rPr>
              <w:i/>
            </w:rPr>
          </w:rPrChange>
        </w:rPr>
        <w:t>nirr̥tikarman</w:t>
      </w:r>
      <w:r w:rsidRPr="00AF62C5">
        <w:rPr>
          <w:rFonts w:asciiTheme="majorBidi" w:hAnsiTheme="majorBidi"/>
          <w:rPrChange w:id="39602" w:author="Christopher Fotheringham" w:date="2021-10-19T23:35:00Z">
            <w:rPr/>
          </w:rPrChange>
        </w:rPr>
        <w:t xml:space="preserve"> with an offering of rice-grains and in other rites. The hymn as a whole an euphemistic offering of reverence to appease Arāti “Miserliness” (see also note to the translation). </w:t>
      </w:r>
    </w:p>
    <w:p w14:paraId="58346D65" w14:textId="77777777" w:rsidR="00E53EB6" w:rsidRPr="00AF62C5" w:rsidRDefault="00E53EB6">
      <w:pPr>
        <w:pStyle w:val="HaupttextohneEinzug"/>
        <w:jc w:val="left"/>
        <w:rPr>
          <w:rFonts w:asciiTheme="majorBidi" w:hAnsiTheme="majorBidi"/>
          <w:rPrChange w:id="39603" w:author="Christopher Fotheringham" w:date="2021-10-19T23:35:00Z">
            <w:rPr/>
          </w:rPrChange>
        </w:rPr>
        <w:pPrChange w:id="39604" w:author="Christopher Fotheringham" w:date="2021-10-19T23:35:00Z">
          <w:pPr>
            <w:pStyle w:val="HaupttextohneEinzug"/>
          </w:pPr>
        </w:pPrChange>
      </w:pPr>
    </w:p>
    <w:p w14:paraId="6E55B273" w14:textId="77777777" w:rsidR="00E53EB6" w:rsidRPr="00AF62C5" w:rsidRDefault="006500F5" w:rsidP="00642C45">
      <w:pPr>
        <w:pStyle w:val="Heading5"/>
        <w:tabs>
          <w:tab w:val="left" w:pos="0"/>
        </w:tabs>
        <w:rPr>
          <w:rFonts w:asciiTheme="majorBidi" w:hAnsiTheme="majorBidi"/>
          <w:u w:val="single"/>
          <w:rPrChange w:id="39605" w:author="Christopher Fotheringham" w:date="2021-10-19T23:35:00Z">
            <w:rPr>
              <w:u w:val="single"/>
            </w:rPr>
          </w:rPrChange>
        </w:rPr>
      </w:pPr>
      <w:r w:rsidRPr="00AF62C5">
        <w:rPr>
          <w:rFonts w:asciiTheme="majorBidi" w:hAnsiTheme="majorBidi"/>
          <w:u w:val="single"/>
          <w:rPrChange w:id="39606" w:author="Christopher Fotheringham" w:date="2021-10-19T23:35:00Z">
            <w:rPr>
              <w:u w:val="single"/>
            </w:rPr>
          </w:rPrChange>
        </w:rPr>
        <w:t>AVŚ 5.7.3</w:t>
      </w:r>
    </w:p>
    <w:p w14:paraId="68ABE228" w14:textId="79910825" w:rsidR="00E53EB6" w:rsidRPr="00AF62C5" w:rsidRDefault="006500F5">
      <w:pPr>
        <w:pStyle w:val="Zitat"/>
        <w:autoSpaceDE w:val="0"/>
        <w:jc w:val="left"/>
        <w:rPr>
          <w:rFonts w:asciiTheme="majorBidi" w:hAnsiTheme="majorBidi"/>
          <w:rPrChange w:id="39607" w:author="Christopher Fotheringham" w:date="2021-10-19T23:35:00Z">
            <w:rPr/>
          </w:rPrChange>
        </w:rPr>
        <w:pPrChange w:id="39608" w:author="Christopher Fotheringham" w:date="2021-10-19T23:35:00Z">
          <w:pPr>
            <w:pStyle w:val="Zitat"/>
            <w:autoSpaceDE w:val="0"/>
          </w:pPr>
        </w:pPrChange>
      </w:pPr>
      <w:r w:rsidRPr="00AF62C5">
        <w:rPr>
          <w:rFonts w:asciiTheme="majorBidi" w:hAnsiTheme="majorBidi"/>
          <w:rPrChange w:id="39609" w:author="Christopher Fotheringham" w:date="2021-10-19T23:35:00Z">
            <w:rPr/>
          </w:rPrChange>
        </w:rPr>
        <w:t>5.7.3</w:t>
      </w:r>
      <w:r w:rsidR="00ED779E">
        <w:rPr>
          <w:rFonts w:asciiTheme="majorBidi" w:hAnsiTheme="majorBidi"/>
          <w:rPrChange w:id="39610" w:author="Christopher Fotheringham" w:date="2021-10-19T23:35:00Z">
            <w:rPr/>
          </w:rPrChange>
        </w:rPr>
        <w:t xml:space="preserve"> </w:t>
      </w:r>
      <w:del w:id="39611" w:author="Christopher Fotheringham" w:date="2021-10-19T23:35:00Z">
        <w:r>
          <w:delText xml:space="preserve"> </w:delText>
        </w:r>
      </w:del>
      <w:r w:rsidRPr="00AF62C5">
        <w:rPr>
          <w:rFonts w:asciiTheme="majorBidi" w:hAnsiTheme="majorBidi"/>
          <w:i/>
          <w:rPrChange w:id="39612" w:author="Christopher Fotheringham" w:date="2021-10-19T23:35:00Z">
            <w:rPr>
              <w:i/>
            </w:rPr>
          </w:rPrChange>
        </w:rPr>
        <w:t>prá ṇo vanír devákr̥t</w:t>
      </w:r>
      <w:r w:rsidRPr="00AF62C5">
        <w:rPr>
          <w:rFonts w:asciiTheme="majorBidi" w:hAnsiTheme="majorBidi" w:hint="eastAsia"/>
          <w:i/>
          <w:rPrChange w:id="39613" w:author="Christopher Fotheringham" w:date="2021-10-19T23:35:00Z">
            <w:rPr>
              <w:rFonts w:hint="eastAsia"/>
              <w:i/>
            </w:rPr>
          </w:rPrChange>
        </w:rPr>
        <w:t>ā</w:t>
      </w:r>
      <w:r w:rsidRPr="00AF62C5">
        <w:rPr>
          <w:rFonts w:asciiTheme="majorBidi" w:hAnsiTheme="majorBidi"/>
          <w:i/>
          <w:rPrChange w:id="39614" w:author="Christopher Fotheringham" w:date="2021-10-19T23:35:00Z">
            <w:rPr>
              <w:i/>
            </w:rPr>
          </w:rPrChange>
        </w:rPr>
        <w:t xml:space="preserve"> dív</w:t>
      </w:r>
      <w:r w:rsidRPr="00AF62C5">
        <w:rPr>
          <w:rFonts w:asciiTheme="majorBidi" w:hAnsiTheme="majorBidi" w:hint="eastAsia"/>
          <w:i/>
          <w:rPrChange w:id="39615" w:author="Christopher Fotheringham" w:date="2021-10-19T23:35:00Z">
            <w:rPr>
              <w:rFonts w:hint="eastAsia"/>
              <w:i/>
            </w:rPr>
          </w:rPrChange>
        </w:rPr>
        <w:t>ā</w:t>
      </w:r>
      <w:r w:rsidRPr="00AF62C5">
        <w:rPr>
          <w:rFonts w:asciiTheme="majorBidi" w:hAnsiTheme="majorBidi"/>
          <w:i/>
          <w:rPrChange w:id="39616" w:author="Christopher Fotheringham" w:date="2021-10-19T23:35:00Z">
            <w:rPr>
              <w:i/>
            </w:rPr>
          </w:rPrChange>
        </w:rPr>
        <w:t xml:space="preserve"> náktaṃ ca kalpat</w:t>
      </w:r>
      <w:r w:rsidRPr="00AF62C5">
        <w:rPr>
          <w:rFonts w:asciiTheme="majorBidi" w:hAnsiTheme="majorBidi" w:hint="eastAsia"/>
          <w:i/>
          <w:rPrChange w:id="39617" w:author="Christopher Fotheringham" w:date="2021-10-19T23:35:00Z">
            <w:rPr>
              <w:rFonts w:hint="eastAsia"/>
              <w:i/>
            </w:rPr>
          </w:rPrChange>
        </w:rPr>
        <w:t>ā</w:t>
      </w:r>
      <w:r w:rsidRPr="00AF62C5">
        <w:rPr>
          <w:rFonts w:asciiTheme="majorBidi" w:hAnsiTheme="majorBidi"/>
          <w:i/>
          <w:rPrChange w:id="39618" w:author="Christopher Fotheringham" w:date="2021-10-19T23:35:00Z">
            <w:rPr>
              <w:i/>
            </w:rPr>
          </w:rPrChange>
        </w:rPr>
        <w:t>m</w:t>
      </w:r>
      <w:del w:id="39619" w:author="Christopher Fotheringham" w:date="2021-10-19T23:35:00Z">
        <w:r>
          <w:rPr>
            <w:i/>
            <w:iCs/>
          </w:rPr>
          <w:delText xml:space="preserve"> / </w:delText>
        </w:r>
      </w:del>
      <w:ins w:id="3962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621" w:author="Christopher Fotheringham" w:date="2021-10-19T23:35:00Z">
            <w:rPr>
              <w:i/>
            </w:rPr>
          </w:rPrChange>
        </w:rPr>
        <w:t>ár</w:t>
      </w:r>
      <w:r w:rsidRPr="00AF62C5">
        <w:rPr>
          <w:rFonts w:asciiTheme="majorBidi" w:hAnsiTheme="majorBidi" w:hint="eastAsia"/>
          <w:i/>
          <w:rPrChange w:id="39622" w:author="Christopher Fotheringham" w:date="2021-10-19T23:35:00Z">
            <w:rPr>
              <w:rFonts w:hint="eastAsia"/>
              <w:i/>
            </w:rPr>
          </w:rPrChange>
        </w:rPr>
        <w:t>ā</w:t>
      </w:r>
      <w:r w:rsidRPr="00AF62C5">
        <w:rPr>
          <w:rFonts w:asciiTheme="majorBidi" w:hAnsiTheme="majorBidi"/>
          <w:i/>
          <w:rPrChange w:id="39623" w:author="Christopher Fotheringham" w:date="2021-10-19T23:35:00Z">
            <w:rPr>
              <w:i/>
            </w:rPr>
          </w:rPrChange>
        </w:rPr>
        <w:t xml:space="preserve">tim anuprémo vayáṃ námo astv </w:t>
      </w:r>
      <w:r w:rsidRPr="00AF62C5">
        <w:rPr>
          <w:rFonts w:asciiTheme="majorBidi" w:hAnsiTheme="majorBidi" w:hint="eastAsia"/>
          <w:i/>
          <w:rPrChange w:id="39624" w:author="Christopher Fotheringham" w:date="2021-10-19T23:35:00Z">
            <w:rPr>
              <w:rFonts w:hint="eastAsia"/>
              <w:i/>
            </w:rPr>
          </w:rPrChange>
        </w:rPr>
        <w:t>á</w:t>
      </w:r>
      <w:r w:rsidRPr="00AF62C5">
        <w:rPr>
          <w:rFonts w:asciiTheme="majorBidi" w:hAnsiTheme="majorBidi"/>
          <w:i/>
          <w:rPrChange w:id="39625" w:author="Christopher Fotheringham" w:date="2021-10-19T23:35:00Z">
            <w:rPr>
              <w:i/>
            </w:rPr>
          </w:rPrChange>
        </w:rPr>
        <w:t>r</w:t>
      </w:r>
      <w:r w:rsidRPr="00AF62C5">
        <w:rPr>
          <w:rFonts w:asciiTheme="majorBidi" w:hAnsiTheme="majorBidi" w:hint="eastAsia"/>
          <w:i/>
          <w:rPrChange w:id="39626" w:author="Christopher Fotheringham" w:date="2021-10-19T23:35:00Z">
            <w:rPr>
              <w:rFonts w:hint="eastAsia"/>
              <w:i/>
            </w:rPr>
          </w:rPrChange>
        </w:rPr>
        <w:t>ā</w:t>
      </w:r>
      <w:r w:rsidRPr="00AF62C5">
        <w:rPr>
          <w:rFonts w:asciiTheme="majorBidi" w:hAnsiTheme="majorBidi"/>
          <w:i/>
          <w:rPrChange w:id="39627" w:author="Christopher Fotheringham" w:date="2021-10-19T23:35:00Z">
            <w:rPr>
              <w:i/>
            </w:rPr>
          </w:rPrChange>
        </w:rPr>
        <w:t>taye //</w:t>
      </w:r>
    </w:p>
    <w:p w14:paraId="25100674" w14:textId="77777777" w:rsidR="00E53EB6" w:rsidRPr="00AF62C5" w:rsidRDefault="006500F5">
      <w:pPr>
        <w:pStyle w:val="Zitat"/>
        <w:autoSpaceDE w:val="0"/>
        <w:jc w:val="left"/>
        <w:rPr>
          <w:rFonts w:asciiTheme="majorBidi" w:hAnsiTheme="majorBidi"/>
          <w:rPrChange w:id="39628" w:author="Christopher Fotheringham" w:date="2021-10-19T23:35:00Z">
            <w:rPr/>
          </w:rPrChange>
        </w:rPr>
        <w:pPrChange w:id="39629" w:author="Christopher Fotheringham" w:date="2021-10-19T23:35:00Z">
          <w:pPr>
            <w:pStyle w:val="Zitat"/>
            <w:autoSpaceDE w:val="0"/>
          </w:pPr>
        </w:pPrChange>
      </w:pPr>
      <w:r w:rsidRPr="00AF62C5">
        <w:rPr>
          <w:rFonts w:asciiTheme="majorBidi" w:hAnsiTheme="majorBidi"/>
          <w:rPrChange w:id="39630" w:author="Christopher Fotheringham" w:date="2021-10-19T23:35:00Z">
            <w:rPr/>
          </w:rPrChange>
        </w:rPr>
        <w:t xml:space="preserve">Let the </w:t>
      </w:r>
      <w:r w:rsidRPr="00AF62C5">
        <w:rPr>
          <w:rFonts w:asciiTheme="majorBidi" w:hAnsiTheme="majorBidi"/>
          <w:u w:val="single"/>
          <w:rPrChange w:id="39631" w:author="Christopher Fotheringham" w:date="2021-10-19T23:35:00Z">
            <w:rPr>
              <w:u w:val="single"/>
            </w:rPr>
          </w:rPrChange>
        </w:rPr>
        <w:t>earnings/desire</w:t>
      </w:r>
      <w:r w:rsidRPr="00AF62C5">
        <w:rPr>
          <w:rFonts w:asciiTheme="majorBidi" w:hAnsiTheme="majorBidi"/>
          <w:rPrChange w:id="39632" w:author="Christopher Fotheringham" w:date="2021-10-19T23:35:00Z">
            <w:rPr/>
          </w:rPrChange>
        </w:rPr>
        <w:t xml:space="preserve"> made by the gods prosper for us by day and night, we follow Ar</w:t>
      </w:r>
      <w:r w:rsidRPr="00AF62C5">
        <w:rPr>
          <w:rFonts w:asciiTheme="majorBidi" w:hAnsiTheme="majorBidi" w:hint="eastAsia"/>
          <w:rPrChange w:id="39633" w:author="Christopher Fotheringham" w:date="2021-10-19T23:35:00Z">
            <w:rPr>
              <w:rFonts w:hint="eastAsia"/>
            </w:rPr>
          </w:rPrChange>
        </w:rPr>
        <w:t>ā</w:t>
      </w:r>
      <w:r w:rsidRPr="00AF62C5">
        <w:rPr>
          <w:rFonts w:asciiTheme="majorBidi" w:hAnsiTheme="majorBidi"/>
          <w:rPrChange w:id="39634" w:author="Christopher Fotheringham" w:date="2021-10-19T23:35:00Z">
            <w:rPr/>
          </w:rPrChange>
        </w:rPr>
        <w:t>ti, homage be to Ar</w:t>
      </w:r>
      <w:r w:rsidRPr="00AF62C5">
        <w:rPr>
          <w:rFonts w:asciiTheme="majorBidi" w:hAnsiTheme="majorBidi" w:hint="eastAsia"/>
          <w:rPrChange w:id="39635" w:author="Christopher Fotheringham" w:date="2021-10-19T23:35:00Z">
            <w:rPr>
              <w:rFonts w:hint="eastAsia"/>
            </w:rPr>
          </w:rPrChange>
        </w:rPr>
        <w:t>ā</w:t>
      </w:r>
      <w:r w:rsidRPr="00AF62C5">
        <w:rPr>
          <w:rFonts w:asciiTheme="majorBidi" w:hAnsiTheme="majorBidi"/>
          <w:rPrChange w:id="39636" w:author="Christopher Fotheringham" w:date="2021-10-19T23:35:00Z">
            <w:rPr/>
          </w:rPrChange>
        </w:rPr>
        <w:t>ti.</w:t>
      </w:r>
    </w:p>
    <w:p w14:paraId="72D45585" w14:textId="4BF264BC" w:rsidR="00E53EB6" w:rsidRPr="00AF62C5" w:rsidRDefault="006500F5">
      <w:pPr>
        <w:pStyle w:val="Zitat"/>
        <w:autoSpaceDE w:val="0"/>
        <w:jc w:val="left"/>
        <w:rPr>
          <w:rFonts w:asciiTheme="majorBidi" w:hAnsiTheme="majorBidi"/>
          <w:rPrChange w:id="39637" w:author="Christopher Fotheringham" w:date="2021-10-19T23:35:00Z">
            <w:rPr/>
          </w:rPrChange>
        </w:rPr>
        <w:pPrChange w:id="39638" w:author="Christopher Fotheringham" w:date="2021-10-19T23:35:00Z">
          <w:pPr>
            <w:pStyle w:val="Zitat"/>
            <w:autoSpaceDE w:val="0"/>
          </w:pPr>
        </w:pPrChange>
      </w:pPr>
      <w:r w:rsidRPr="00AF62C5">
        <w:rPr>
          <w:rFonts w:asciiTheme="majorBidi" w:hAnsiTheme="majorBidi"/>
          <w:i/>
          <w:rPrChange w:id="39639" w:author="Christopher Fotheringham" w:date="2021-10-19T23:35:00Z">
            <w:rPr>
              <w:i/>
            </w:rPr>
          </w:rPrChange>
        </w:rPr>
        <w:t xml:space="preserve">vanír: </w:t>
      </w:r>
      <w:r w:rsidRPr="00AF62C5">
        <w:rPr>
          <w:rFonts w:asciiTheme="majorBidi" w:hAnsiTheme="majorBidi"/>
          <w:rPrChange w:id="39640" w:author="Christopher Fotheringham" w:date="2021-10-19T23:35:00Z">
            <w:rPr/>
          </w:rPrChange>
        </w:rPr>
        <w:t>nom. masc. sing.</w:t>
      </w:r>
      <w:r w:rsidR="00ED779E">
        <w:rPr>
          <w:rFonts w:asciiTheme="majorBidi" w:hAnsiTheme="majorBidi"/>
          <w:rPrChange w:id="39641" w:author="Christopher Fotheringham" w:date="2021-10-19T23:35:00Z">
            <w:rPr/>
          </w:rPrChange>
        </w:rPr>
        <w:t xml:space="preserve"> </w:t>
      </w:r>
      <w:del w:id="39642" w:author="Christopher Fotheringham" w:date="2021-10-19T23:35:00Z">
        <w:r>
          <w:rPr>
            <w:lang w:eastAsia="hi-IN"/>
          </w:rPr>
          <w:delText xml:space="preserve"> </w:delText>
        </w:r>
      </w:del>
      <w:r w:rsidRPr="00AF62C5">
        <w:rPr>
          <w:rFonts w:asciiTheme="majorBidi" w:hAnsiTheme="majorBidi"/>
          <w:rPrChange w:id="39643" w:author="Christopher Fotheringham" w:date="2021-10-19T23:35:00Z">
            <w:rPr/>
          </w:rPrChange>
        </w:rPr>
        <w:t xml:space="preserve">of </w:t>
      </w:r>
      <w:r w:rsidRPr="00AF62C5">
        <w:rPr>
          <w:rFonts w:asciiTheme="majorBidi" w:hAnsiTheme="majorBidi"/>
          <w:i/>
          <w:rPrChange w:id="39644" w:author="Christopher Fotheringham" w:date="2021-10-19T23:35:00Z">
            <w:rPr>
              <w:i/>
            </w:rPr>
          </w:rPrChange>
        </w:rPr>
        <w:t>vaní-</w:t>
      </w:r>
    </w:p>
    <w:p w14:paraId="56E1D729" w14:textId="77777777" w:rsidR="00E53EB6" w:rsidRPr="00AF62C5" w:rsidRDefault="006500F5">
      <w:pPr>
        <w:pStyle w:val="ZitatmitEinzug"/>
        <w:jc w:val="left"/>
        <w:rPr>
          <w:rFonts w:asciiTheme="majorBidi" w:hAnsiTheme="majorBidi"/>
          <w:rPrChange w:id="39645" w:author="Christopher Fotheringham" w:date="2021-10-19T23:35:00Z">
            <w:rPr/>
          </w:rPrChange>
        </w:rPr>
        <w:pPrChange w:id="39646" w:author="Christopher Fotheringham" w:date="2021-10-19T23:35:00Z">
          <w:pPr>
            <w:pStyle w:val="ZitatmitEinzug"/>
          </w:pPr>
        </w:pPrChange>
      </w:pPr>
      <w:r w:rsidRPr="00AF62C5">
        <w:rPr>
          <w:rStyle w:val="biblio-authorGEN"/>
          <w:rFonts w:asciiTheme="majorBidi" w:hAnsiTheme="majorBidi"/>
          <w:sz w:val="18"/>
          <w:rPrChange w:id="39647" w:author="Christopher Fotheringham" w:date="2021-10-19T23:35:00Z">
            <w:rPr>
              <w:rStyle w:val="biblio-authorGEN"/>
              <w:sz w:val="18"/>
            </w:rPr>
          </w:rPrChange>
        </w:rPr>
        <w:t>Whitney 1905</w:t>
      </w:r>
      <w:r w:rsidRPr="00AF62C5">
        <w:rPr>
          <w:rFonts w:asciiTheme="majorBidi" w:hAnsiTheme="majorBidi"/>
          <w:rPrChange w:id="39648" w:author="Christopher Fotheringham" w:date="2021-10-19T23:35:00Z">
            <w:rPr/>
          </w:rPrChange>
        </w:rPr>
        <w:t>: 232 “winning”</w:t>
      </w:r>
    </w:p>
    <w:p w14:paraId="310825E0" w14:textId="77777777" w:rsidR="00E53EB6" w:rsidRPr="00AF62C5" w:rsidRDefault="006500F5">
      <w:pPr>
        <w:pStyle w:val="HaupttextnachZitat"/>
        <w:numPr>
          <w:ilvl w:val="2"/>
          <w:numId w:val="2"/>
        </w:numPr>
        <w:tabs>
          <w:tab w:val="left" w:pos="0"/>
        </w:tabs>
        <w:jc w:val="left"/>
        <w:rPr>
          <w:rFonts w:asciiTheme="majorBidi" w:hAnsiTheme="majorBidi"/>
          <w:rPrChange w:id="39649" w:author="Christopher Fotheringham" w:date="2021-10-19T23:35:00Z">
            <w:rPr/>
          </w:rPrChange>
        </w:rPr>
        <w:pPrChange w:id="39650" w:author="Christopher Fotheringham" w:date="2021-10-19T23:35:00Z">
          <w:pPr>
            <w:pStyle w:val="HaupttextnachZitat"/>
            <w:numPr>
              <w:ilvl w:val="2"/>
              <w:numId w:val="2"/>
            </w:numPr>
            <w:tabs>
              <w:tab w:val="left" w:pos="0"/>
            </w:tabs>
          </w:pPr>
        </w:pPrChange>
      </w:pPr>
      <w:r w:rsidRPr="00AF62C5">
        <w:rPr>
          <w:rFonts w:asciiTheme="majorBidi" w:hAnsiTheme="majorBidi"/>
          <w:rPrChange w:id="39651" w:author="Christopher Fotheringham" w:date="2021-10-19T23:35:00Z">
            <w:rPr/>
          </w:rPrChange>
        </w:rPr>
        <w:t>Vedic Web:</w:t>
      </w:r>
    </w:p>
    <w:p w14:paraId="20A1BE05" w14:textId="77777777" w:rsidR="00E53EB6" w:rsidRPr="00AF62C5" w:rsidRDefault="006500F5">
      <w:pPr>
        <w:pStyle w:val="HaupttextohneEinzug"/>
        <w:jc w:val="left"/>
        <w:rPr>
          <w:rFonts w:asciiTheme="majorBidi" w:hAnsiTheme="majorBidi"/>
          <w:rPrChange w:id="39652" w:author="Christopher Fotheringham" w:date="2021-10-19T23:35:00Z">
            <w:rPr/>
          </w:rPrChange>
        </w:rPr>
        <w:pPrChange w:id="39653" w:author="Christopher Fotheringham" w:date="2021-10-19T23:35:00Z">
          <w:pPr>
            <w:pStyle w:val="HaupttextohneEinzug"/>
          </w:pPr>
        </w:pPrChange>
      </w:pPr>
      <w:r w:rsidRPr="00AF62C5">
        <w:rPr>
          <w:rFonts w:asciiTheme="majorBidi" w:hAnsiTheme="majorBidi"/>
          <w:rPrChange w:id="39654" w:author="Christopher Fotheringham" w:date="2021-10-19T23:35:00Z">
            <w:rPr/>
          </w:rPrChange>
        </w:rPr>
        <w:t>Mantra: AVP 7.9.4.</w:t>
      </w:r>
    </w:p>
    <w:p w14:paraId="78038FC4" w14:textId="77777777" w:rsidR="00E53EB6" w:rsidRPr="00AF62C5" w:rsidRDefault="00E53EB6">
      <w:pPr>
        <w:pStyle w:val="HaupttextohneEinzug"/>
        <w:jc w:val="left"/>
        <w:rPr>
          <w:rFonts w:asciiTheme="majorBidi" w:hAnsiTheme="majorBidi"/>
          <w:rPrChange w:id="39655" w:author="Christopher Fotheringham" w:date="2021-10-19T23:35:00Z">
            <w:rPr/>
          </w:rPrChange>
        </w:rPr>
        <w:pPrChange w:id="39656" w:author="Christopher Fotheringham" w:date="2021-10-19T23:35:00Z">
          <w:pPr>
            <w:pStyle w:val="HaupttextohneEinzug"/>
          </w:pPr>
        </w:pPrChange>
      </w:pPr>
    </w:p>
    <w:p w14:paraId="3BAF5D1F" w14:textId="77777777" w:rsidR="00E53EB6" w:rsidRPr="00AF62C5" w:rsidRDefault="006500F5">
      <w:pPr>
        <w:pStyle w:val="HaupttextohneEinzug"/>
        <w:jc w:val="left"/>
        <w:rPr>
          <w:rFonts w:asciiTheme="majorBidi" w:hAnsiTheme="majorBidi"/>
          <w:rPrChange w:id="39657" w:author="Christopher Fotheringham" w:date="2021-10-19T23:35:00Z">
            <w:rPr/>
          </w:rPrChange>
        </w:rPr>
        <w:pPrChange w:id="39658" w:author="Christopher Fotheringham" w:date="2021-10-19T23:35:00Z">
          <w:pPr>
            <w:pStyle w:val="HaupttextohneEinzug"/>
          </w:pPr>
        </w:pPrChange>
      </w:pPr>
      <w:r w:rsidRPr="00AF62C5">
        <w:rPr>
          <w:rFonts w:asciiTheme="majorBidi" w:hAnsiTheme="majorBidi"/>
          <w:rPrChange w:id="39659" w:author="Christopher Fotheringham" w:date="2021-10-19T23:35:00Z">
            <w:rPr/>
          </w:rPrChange>
        </w:rPr>
        <w:t xml:space="preserve">Rite </w:t>
      </w:r>
    </w:p>
    <w:p w14:paraId="51943F1C" w14:textId="77777777" w:rsidR="00E53EB6" w:rsidRPr="00AF62C5" w:rsidRDefault="006500F5">
      <w:pPr>
        <w:pStyle w:val="HaupttextohneEinzug"/>
        <w:jc w:val="left"/>
        <w:rPr>
          <w:rFonts w:asciiTheme="majorBidi" w:hAnsiTheme="majorBidi"/>
          <w:rPrChange w:id="39660" w:author="Christopher Fotheringham" w:date="2021-10-19T23:35:00Z">
            <w:rPr/>
          </w:rPrChange>
        </w:rPr>
        <w:pPrChange w:id="39661" w:author="Christopher Fotheringham" w:date="2021-10-19T23:35:00Z">
          <w:pPr>
            <w:pStyle w:val="HaupttextohneEinzug"/>
          </w:pPr>
        </w:pPrChange>
      </w:pPr>
      <w:r w:rsidRPr="00AF62C5">
        <w:rPr>
          <w:rFonts w:asciiTheme="majorBidi" w:hAnsiTheme="majorBidi"/>
          <w:rPrChange w:id="39662" w:author="Christopher Fotheringham" w:date="2021-10-19T23:35:00Z">
            <w:rPr/>
          </w:rPrChange>
        </w:rPr>
        <w:t>See above.</w:t>
      </w:r>
    </w:p>
    <w:p w14:paraId="3F45EEA3" w14:textId="77777777" w:rsidR="00E53EB6" w:rsidRPr="00AF62C5" w:rsidRDefault="00E53EB6">
      <w:pPr>
        <w:pStyle w:val="HaupttextohneEinzug"/>
        <w:jc w:val="left"/>
        <w:rPr>
          <w:rFonts w:asciiTheme="majorBidi" w:hAnsiTheme="majorBidi"/>
          <w:rPrChange w:id="39663" w:author="Christopher Fotheringham" w:date="2021-10-19T23:35:00Z">
            <w:rPr/>
          </w:rPrChange>
        </w:rPr>
        <w:pPrChange w:id="39664" w:author="Christopher Fotheringham" w:date="2021-10-19T23:35:00Z">
          <w:pPr>
            <w:pStyle w:val="HaupttextohneEinzug"/>
          </w:pPr>
        </w:pPrChange>
      </w:pPr>
    </w:p>
    <w:p w14:paraId="78E0B868" w14:textId="77777777" w:rsidR="00E53EB6" w:rsidRPr="00AF62C5" w:rsidRDefault="006500F5" w:rsidP="00642C45">
      <w:pPr>
        <w:pStyle w:val="Heading5"/>
        <w:tabs>
          <w:tab w:val="left" w:pos="0"/>
        </w:tabs>
        <w:rPr>
          <w:rFonts w:asciiTheme="majorBidi" w:hAnsiTheme="majorBidi"/>
          <w:u w:val="single"/>
          <w:rPrChange w:id="39665" w:author="Christopher Fotheringham" w:date="2021-10-19T23:35:00Z">
            <w:rPr>
              <w:u w:val="single"/>
            </w:rPr>
          </w:rPrChange>
        </w:rPr>
      </w:pPr>
      <w:r w:rsidRPr="00AF62C5">
        <w:rPr>
          <w:rFonts w:asciiTheme="majorBidi" w:hAnsiTheme="majorBidi"/>
          <w:u w:val="single"/>
          <w:rPrChange w:id="39666" w:author="Christopher Fotheringham" w:date="2021-10-19T23:35:00Z">
            <w:rPr>
              <w:u w:val="single"/>
            </w:rPr>
          </w:rPrChange>
        </w:rPr>
        <w:t>AVŚ 5.7.6</w:t>
      </w:r>
    </w:p>
    <w:p w14:paraId="600F5BC6" w14:textId="2D0F4C5A" w:rsidR="00E53EB6" w:rsidRPr="00AF62C5" w:rsidRDefault="006500F5">
      <w:pPr>
        <w:pStyle w:val="Zitat"/>
        <w:autoSpaceDE w:val="0"/>
        <w:jc w:val="left"/>
        <w:rPr>
          <w:rFonts w:asciiTheme="majorBidi" w:hAnsiTheme="majorBidi"/>
          <w:rPrChange w:id="39667" w:author="Christopher Fotheringham" w:date="2021-10-19T23:35:00Z">
            <w:rPr/>
          </w:rPrChange>
        </w:rPr>
        <w:pPrChange w:id="39668" w:author="Christopher Fotheringham" w:date="2021-10-19T23:35:00Z">
          <w:pPr>
            <w:pStyle w:val="Zitat"/>
            <w:autoSpaceDE w:val="0"/>
          </w:pPr>
        </w:pPrChange>
      </w:pPr>
      <w:r w:rsidRPr="00AF62C5">
        <w:rPr>
          <w:rFonts w:asciiTheme="majorBidi" w:hAnsiTheme="majorBidi"/>
          <w:rPrChange w:id="39669" w:author="Christopher Fotheringham" w:date="2021-10-19T23:35:00Z">
            <w:rPr/>
          </w:rPrChange>
        </w:rPr>
        <w:t>5.7.6</w:t>
      </w:r>
      <w:del w:id="39670" w:author="Christopher Fotheringham" w:date="2021-10-19T23:35:00Z">
        <w:r>
          <w:delText xml:space="preserve"> </w:delText>
        </w:r>
      </w:del>
      <w:r w:rsidR="00ED779E">
        <w:rPr>
          <w:rFonts w:asciiTheme="majorBidi" w:hAnsiTheme="majorBidi"/>
          <w:rPrChange w:id="39671" w:author="Christopher Fotheringham" w:date="2021-10-19T23:35:00Z">
            <w:rPr/>
          </w:rPrChange>
        </w:rPr>
        <w:t xml:space="preserve"> </w:t>
      </w:r>
      <w:r w:rsidRPr="00AF62C5">
        <w:rPr>
          <w:rFonts w:asciiTheme="majorBidi" w:hAnsiTheme="majorBidi"/>
          <w:i/>
          <w:rPrChange w:id="39672" w:author="Christopher Fotheringham" w:date="2021-10-19T23:35:00Z">
            <w:rPr>
              <w:i/>
            </w:rPr>
          </w:rPrChange>
        </w:rPr>
        <w:t xml:space="preserve"> m</w:t>
      </w:r>
      <w:r w:rsidRPr="00AF62C5">
        <w:rPr>
          <w:rFonts w:asciiTheme="majorBidi" w:hAnsiTheme="majorBidi" w:hint="eastAsia"/>
          <w:i/>
          <w:rPrChange w:id="39673" w:author="Christopher Fotheringham" w:date="2021-10-19T23:35:00Z">
            <w:rPr>
              <w:rFonts w:hint="eastAsia"/>
              <w:i/>
            </w:rPr>
          </w:rPrChange>
        </w:rPr>
        <w:t>ā</w:t>
      </w:r>
      <w:r w:rsidRPr="00AF62C5">
        <w:rPr>
          <w:rFonts w:asciiTheme="majorBidi" w:hAnsiTheme="majorBidi" w:hint="eastAsia"/>
          <w:i/>
          <w:rPrChange w:id="39674" w:author="Christopher Fotheringham" w:date="2021-10-19T23:35:00Z">
            <w:rPr>
              <w:rFonts w:hint="eastAsia"/>
              <w:i/>
            </w:rPr>
          </w:rPrChange>
        </w:rPr>
        <w:t>́</w:t>
      </w:r>
      <w:r w:rsidRPr="00AF62C5">
        <w:rPr>
          <w:rFonts w:asciiTheme="majorBidi" w:hAnsiTheme="majorBidi"/>
          <w:i/>
          <w:rPrChange w:id="39675" w:author="Christopher Fotheringham" w:date="2021-10-19T23:35:00Z">
            <w:rPr>
              <w:i/>
            </w:rPr>
          </w:rPrChange>
        </w:rPr>
        <w:t xml:space="preserve"> vaníṃ m</w:t>
      </w:r>
      <w:r w:rsidRPr="00AF62C5">
        <w:rPr>
          <w:rFonts w:asciiTheme="majorBidi" w:hAnsiTheme="majorBidi" w:hint="eastAsia"/>
          <w:i/>
          <w:rPrChange w:id="39676" w:author="Christopher Fotheringham" w:date="2021-10-19T23:35:00Z">
            <w:rPr>
              <w:rFonts w:hint="eastAsia"/>
              <w:i/>
            </w:rPr>
          </w:rPrChange>
        </w:rPr>
        <w:t>ā</w:t>
      </w:r>
      <w:r w:rsidRPr="00AF62C5">
        <w:rPr>
          <w:rFonts w:asciiTheme="majorBidi" w:hAnsiTheme="majorBidi" w:hint="eastAsia"/>
          <w:i/>
          <w:rPrChange w:id="39677" w:author="Christopher Fotheringham" w:date="2021-10-19T23:35:00Z">
            <w:rPr>
              <w:rFonts w:hint="eastAsia"/>
              <w:i/>
            </w:rPr>
          </w:rPrChange>
        </w:rPr>
        <w:t>́</w:t>
      </w:r>
      <w:r w:rsidRPr="00AF62C5">
        <w:rPr>
          <w:rFonts w:asciiTheme="majorBidi" w:hAnsiTheme="majorBidi"/>
          <w:i/>
          <w:rPrChange w:id="39678" w:author="Christopher Fotheringham" w:date="2021-10-19T23:35:00Z">
            <w:rPr>
              <w:i/>
            </w:rPr>
          </w:rPrChange>
        </w:rPr>
        <w:t xml:space="preserve"> v</w:t>
      </w:r>
      <w:r w:rsidRPr="00AF62C5">
        <w:rPr>
          <w:rFonts w:asciiTheme="majorBidi" w:hAnsiTheme="majorBidi" w:hint="eastAsia"/>
          <w:i/>
          <w:rPrChange w:id="39679" w:author="Christopher Fotheringham" w:date="2021-10-19T23:35:00Z">
            <w:rPr>
              <w:rFonts w:hint="eastAsia"/>
              <w:i/>
            </w:rPr>
          </w:rPrChange>
        </w:rPr>
        <w:t>ā</w:t>
      </w:r>
      <w:r w:rsidRPr="00AF62C5">
        <w:rPr>
          <w:rFonts w:asciiTheme="majorBidi" w:hAnsiTheme="majorBidi" w:hint="eastAsia"/>
          <w:i/>
          <w:rPrChange w:id="39680" w:author="Christopher Fotheringham" w:date="2021-10-19T23:35:00Z">
            <w:rPr>
              <w:rFonts w:hint="eastAsia"/>
              <w:i/>
            </w:rPr>
          </w:rPrChange>
        </w:rPr>
        <w:t>́</w:t>
      </w:r>
      <w:r w:rsidRPr="00AF62C5">
        <w:rPr>
          <w:rFonts w:asciiTheme="majorBidi" w:hAnsiTheme="majorBidi"/>
          <w:i/>
          <w:rPrChange w:id="39681" w:author="Christopher Fotheringham" w:date="2021-10-19T23:35:00Z">
            <w:rPr>
              <w:i/>
            </w:rPr>
          </w:rPrChange>
        </w:rPr>
        <w:t>caṃ no v</w:t>
      </w:r>
      <w:r w:rsidRPr="00AF62C5">
        <w:rPr>
          <w:rFonts w:asciiTheme="majorBidi" w:hAnsiTheme="majorBidi" w:hint="eastAsia"/>
          <w:i/>
          <w:rPrChange w:id="39682" w:author="Christopher Fotheringham" w:date="2021-10-19T23:35:00Z">
            <w:rPr>
              <w:rFonts w:hint="eastAsia"/>
              <w:i/>
            </w:rPr>
          </w:rPrChange>
        </w:rPr>
        <w:t>ī</w:t>
      </w:r>
      <w:r w:rsidRPr="00AF62C5">
        <w:rPr>
          <w:rFonts w:asciiTheme="majorBidi" w:hAnsiTheme="majorBidi" w:hint="eastAsia"/>
          <w:i/>
          <w:rPrChange w:id="39683" w:author="Christopher Fotheringham" w:date="2021-10-19T23:35:00Z">
            <w:rPr>
              <w:rFonts w:hint="eastAsia"/>
              <w:i/>
            </w:rPr>
          </w:rPrChange>
        </w:rPr>
        <w:t>́</w:t>
      </w:r>
      <w:r w:rsidRPr="00AF62C5">
        <w:rPr>
          <w:rFonts w:asciiTheme="majorBidi" w:hAnsiTheme="majorBidi"/>
          <w:i/>
          <w:rPrChange w:id="39684" w:author="Christopher Fotheringham" w:date="2021-10-19T23:35:00Z">
            <w:rPr>
              <w:i/>
            </w:rPr>
          </w:rPrChange>
        </w:rPr>
        <w:t>rts</w:t>
      </w:r>
      <w:r w:rsidRPr="00AF62C5">
        <w:rPr>
          <w:rFonts w:asciiTheme="majorBidi" w:hAnsiTheme="majorBidi" w:hint="eastAsia"/>
          <w:i/>
          <w:rPrChange w:id="39685" w:author="Christopher Fotheringham" w:date="2021-10-19T23:35:00Z">
            <w:rPr>
              <w:rFonts w:hint="eastAsia"/>
              <w:i/>
            </w:rPr>
          </w:rPrChange>
        </w:rPr>
        <w:t>ī</w:t>
      </w:r>
      <w:r w:rsidRPr="00AF62C5">
        <w:rPr>
          <w:rFonts w:asciiTheme="majorBidi" w:hAnsiTheme="majorBidi"/>
          <w:i/>
          <w:rPrChange w:id="39686" w:author="Christopher Fotheringham" w:date="2021-10-19T23:35:00Z">
            <w:rPr>
              <w:i/>
            </w:rPr>
          </w:rPrChange>
        </w:rPr>
        <w:t>r ubh</w:t>
      </w:r>
      <w:r w:rsidRPr="00AF62C5">
        <w:rPr>
          <w:rFonts w:asciiTheme="majorBidi" w:hAnsiTheme="majorBidi" w:hint="eastAsia"/>
          <w:i/>
          <w:rPrChange w:id="39687" w:author="Christopher Fotheringham" w:date="2021-10-19T23:35:00Z">
            <w:rPr>
              <w:rFonts w:hint="eastAsia"/>
              <w:i/>
            </w:rPr>
          </w:rPrChange>
        </w:rPr>
        <w:t>ā</w:t>
      </w:r>
      <w:r w:rsidRPr="00AF62C5">
        <w:rPr>
          <w:rFonts w:asciiTheme="majorBidi" w:hAnsiTheme="majorBidi" w:hint="eastAsia"/>
          <w:i/>
          <w:rPrChange w:id="39688" w:author="Christopher Fotheringham" w:date="2021-10-19T23:35:00Z">
            <w:rPr>
              <w:rFonts w:hint="eastAsia"/>
              <w:i/>
            </w:rPr>
          </w:rPrChange>
        </w:rPr>
        <w:t>́</w:t>
      </w:r>
      <w:r w:rsidRPr="00AF62C5">
        <w:rPr>
          <w:rFonts w:asciiTheme="majorBidi" w:hAnsiTheme="majorBidi"/>
          <w:i/>
          <w:rPrChange w:id="39689" w:author="Christopher Fotheringham" w:date="2021-10-19T23:35:00Z">
            <w:rPr>
              <w:i/>
            </w:rPr>
          </w:rPrChange>
        </w:rPr>
        <w:t>v indr</w:t>
      </w:r>
      <w:r w:rsidRPr="00AF62C5">
        <w:rPr>
          <w:rFonts w:asciiTheme="majorBidi" w:hAnsiTheme="majorBidi" w:hint="eastAsia"/>
          <w:i/>
          <w:rPrChange w:id="39690" w:author="Christopher Fotheringham" w:date="2021-10-19T23:35:00Z">
            <w:rPr>
              <w:rFonts w:hint="eastAsia"/>
              <w:i/>
            </w:rPr>
          </w:rPrChange>
        </w:rPr>
        <w:t>ā</w:t>
      </w:r>
      <w:r w:rsidRPr="00AF62C5">
        <w:rPr>
          <w:rFonts w:asciiTheme="majorBidi" w:hAnsiTheme="majorBidi"/>
          <w:i/>
          <w:rPrChange w:id="39691" w:author="Christopher Fotheringham" w:date="2021-10-19T23:35:00Z">
            <w:rPr>
              <w:i/>
            </w:rPr>
          </w:rPrChange>
        </w:rPr>
        <w:t>gn</w:t>
      </w:r>
      <w:r w:rsidRPr="00AF62C5">
        <w:rPr>
          <w:rFonts w:asciiTheme="majorBidi" w:hAnsiTheme="majorBidi" w:hint="eastAsia"/>
          <w:i/>
          <w:rPrChange w:id="39692" w:author="Christopher Fotheringham" w:date="2021-10-19T23:35:00Z">
            <w:rPr>
              <w:rFonts w:hint="eastAsia"/>
              <w:i/>
            </w:rPr>
          </w:rPrChange>
        </w:rPr>
        <w:t>ī</w:t>
      </w:r>
      <w:r w:rsidRPr="00AF62C5">
        <w:rPr>
          <w:rFonts w:asciiTheme="majorBidi" w:hAnsiTheme="majorBidi" w:hint="eastAsia"/>
          <w:i/>
          <w:rPrChange w:id="39693" w:author="Christopher Fotheringham" w:date="2021-10-19T23:35:00Z">
            <w:rPr>
              <w:rFonts w:hint="eastAsia"/>
              <w:i/>
            </w:rPr>
          </w:rPrChange>
        </w:rPr>
        <w:t>́</w:t>
      </w:r>
      <w:r w:rsidRPr="00AF62C5">
        <w:rPr>
          <w:rFonts w:asciiTheme="majorBidi" w:hAnsiTheme="majorBidi"/>
          <w:i/>
          <w:rPrChange w:id="39694" w:author="Christopher Fotheringham" w:date="2021-10-19T23:35:00Z">
            <w:rPr>
              <w:i/>
            </w:rPr>
          </w:rPrChange>
        </w:rPr>
        <w:t xml:space="preserve"> </w:t>
      </w:r>
      <w:r w:rsidRPr="00AF62C5">
        <w:rPr>
          <w:rFonts w:asciiTheme="majorBidi" w:hAnsiTheme="majorBidi" w:hint="eastAsia"/>
          <w:i/>
          <w:rPrChange w:id="39695" w:author="Christopher Fotheringham" w:date="2021-10-19T23:35:00Z">
            <w:rPr>
              <w:rFonts w:hint="eastAsia"/>
              <w:i/>
            </w:rPr>
          </w:rPrChange>
        </w:rPr>
        <w:t>ā</w:t>
      </w:r>
      <w:r w:rsidRPr="00AF62C5">
        <w:rPr>
          <w:rFonts w:asciiTheme="majorBidi" w:hAnsiTheme="majorBidi" w:hint="eastAsia"/>
          <w:i/>
          <w:rPrChange w:id="39696" w:author="Christopher Fotheringham" w:date="2021-10-19T23:35:00Z">
            <w:rPr>
              <w:rFonts w:hint="eastAsia"/>
              <w:i/>
            </w:rPr>
          </w:rPrChange>
        </w:rPr>
        <w:t>́</w:t>
      </w:r>
      <w:r w:rsidRPr="00AF62C5">
        <w:rPr>
          <w:rFonts w:asciiTheme="majorBidi" w:hAnsiTheme="majorBidi"/>
          <w:i/>
          <w:rPrChange w:id="39697" w:author="Christopher Fotheringham" w:date="2021-10-19T23:35:00Z">
            <w:rPr>
              <w:i/>
            </w:rPr>
          </w:rPrChange>
        </w:rPr>
        <w:t xml:space="preserve"> bharat</w:t>
      </w:r>
      <w:r w:rsidRPr="00AF62C5">
        <w:rPr>
          <w:rFonts w:asciiTheme="majorBidi" w:hAnsiTheme="majorBidi" w:hint="eastAsia"/>
          <w:i/>
          <w:rPrChange w:id="39698" w:author="Christopher Fotheringham" w:date="2021-10-19T23:35:00Z">
            <w:rPr>
              <w:rFonts w:hint="eastAsia"/>
              <w:i/>
            </w:rPr>
          </w:rPrChange>
        </w:rPr>
        <w:t>ā</w:t>
      </w:r>
      <w:r w:rsidRPr="00AF62C5">
        <w:rPr>
          <w:rFonts w:asciiTheme="majorBidi" w:hAnsiTheme="majorBidi"/>
          <w:i/>
          <w:rPrChange w:id="39699" w:author="Christopher Fotheringham" w:date="2021-10-19T23:35:00Z">
            <w:rPr>
              <w:i/>
            </w:rPr>
          </w:rPrChange>
        </w:rPr>
        <w:t>ṃ no vás</w:t>
      </w:r>
      <w:r w:rsidRPr="00AF62C5">
        <w:rPr>
          <w:rFonts w:asciiTheme="majorBidi" w:hAnsiTheme="majorBidi" w:hint="eastAsia"/>
          <w:i/>
          <w:rPrChange w:id="39700" w:author="Christopher Fotheringham" w:date="2021-10-19T23:35:00Z">
            <w:rPr>
              <w:rFonts w:hint="eastAsia"/>
              <w:i/>
            </w:rPr>
          </w:rPrChange>
        </w:rPr>
        <w:t>ū</w:t>
      </w:r>
      <w:r w:rsidRPr="00AF62C5">
        <w:rPr>
          <w:rFonts w:asciiTheme="majorBidi" w:hAnsiTheme="majorBidi"/>
          <w:i/>
          <w:rPrChange w:id="39701" w:author="Christopher Fotheringham" w:date="2021-10-19T23:35:00Z">
            <w:rPr>
              <w:i/>
            </w:rPr>
          </w:rPrChange>
        </w:rPr>
        <w:t>ni /sárve no adyá dítsantó 'r</w:t>
      </w:r>
      <w:r w:rsidRPr="00AF62C5">
        <w:rPr>
          <w:rFonts w:asciiTheme="majorBidi" w:hAnsiTheme="majorBidi" w:hint="eastAsia"/>
          <w:i/>
          <w:rPrChange w:id="39702" w:author="Christopher Fotheringham" w:date="2021-10-19T23:35:00Z">
            <w:rPr>
              <w:rFonts w:hint="eastAsia"/>
              <w:i/>
            </w:rPr>
          </w:rPrChange>
        </w:rPr>
        <w:t>ā</w:t>
      </w:r>
      <w:r w:rsidRPr="00AF62C5">
        <w:rPr>
          <w:rFonts w:asciiTheme="majorBidi" w:hAnsiTheme="majorBidi"/>
          <w:i/>
          <w:rPrChange w:id="39703" w:author="Christopher Fotheringham" w:date="2021-10-19T23:35:00Z">
            <w:rPr>
              <w:i/>
            </w:rPr>
          </w:rPrChange>
        </w:rPr>
        <w:t>tiṃ práti haryata //</w:t>
      </w:r>
    </w:p>
    <w:p w14:paraId="4840ADA5" w14:textId="77777777" w:rsidR="00E53EB6" w:rsidRPr="00AF62C5" w:rsidRDefault="006500F5">
      <w:pPr>
        <w:pStyle w:val="Zitat"/>
        <w:autoSpaceDE w:val="0"/>
        <w:jc w:val="left"/>
        <w:rPr>
          <w:rFonts w:asciiTheme="majorBidi" w:hAnsiTheme="majorBidi"/>
          <w:rPrChange w:id="39704" w:author="Christopher Fotheringham" w:date="2021-10-19T23:35:00Z">
            <w:rPr/>
          </w:rPrChange>
        </w:rPr>
        <w:pPrChange w:id="39705" w:author="Christopher Fotheringham" w:date="2021-10-19T23:35:00Z">
          <w:pPr>
            <w:pStyle w:val="Zitat"/>
            <w:autoSpaceDE w:val="0"/>
          </w:pPr>
        </w:pPrChange>
      </w:pPr>
      <w:r w:rsidRPr="00AF62C5">
        <w:rPr>
          <w:rFonts w:asciiTheme="majorBidi" w:hAnsiTheme="majorBidi"/>
          <w:rPrChange w:id="39706" w:author="Christopher Fotheringham" w:date="2021-10-19T23:35:00Z">
            <w:rPr/>
          </w:rPrChange>
        </w:rPr>
        <w:t>Do not wish to vanish</w:t>
      </w:r>
      <w:r w:rsidRPr="00AF62C5">
        <w:rPr>
          <w:rStyle w:val="FootnoteAnchor"/>
          <w:rFonts w:asciiTheme="majorBidi" w:hAnsiTheme="majorBidi"/>
          <w:rPrChange w:id="39707" w:author="Christopher Fotheringham" w:date="2021-10-19T23:35:00Z">
            <w:rPr>
              <w:rStyle w:val="FootnoteAnchor"/>
            </w:rPr>
          </w:rPrChange>
        </w:rPr>
        <w:footnoteReference w:id="541"/>
      </w:r>
      <w:r w:rsidRPr="00AF62C5">
        <w:rPr>
          <w:rFonts w:asciiTheme="majorBidi" w:hAnsiTheme="majorBidi"/>
          <w:rPrChange w:id="39724" w:author="Christopher Fotheringham" w:date="2021-10-19T23:35:00Z">
            <w:rPr/>
          </w:rPrChange>
        </w:rPr>
        <w:t xml:space="preserve"> our </w:t>
      </w:r>
      <w:r w:rsidRPr="00AF62C5">
        <w:rPr>
          <w:rFonts w:asciiTheme="majorBidi" w:hAnsiTheme="majorBidi"/>
          <w:u w:val="single"/>
          <w:rPrChange w:id="39725" w:author="Christopher Fotheringham" w:date="2021-10-19T23:35:00Z">
            <w:rPr>
              <w:u w:val="single"/>
            </w:rPr>
          </w:rPrChange>
        </w:rPr>
        <w:t>desire/earnings</w:t>
      </w:r>
      <w:r w:rsidRPr="00AF62C5">
        <w:rPr>
          <w:rFonts w:asciiTheme="majorBidi" w:hAnsiTheme="majorBidi"/>
          <w:rPrChange w:id="39726" w:author="Christopher Fotheringham" w:date="2021-10-19T23:35:00Z">
            <w:rPr/>
          </w:rPrChange>
        </w:rPr>
        <w:t>, nor our speech, let both Indra and Agni bring us goods; all those who wants to give to us today, let them welcome Ar</w:t>
      </w:r>
      <w:r w:rsidRPr="00AF62C5">
        <w:rPr>
          <w:rFonts w:asciiTheme="majorBidi" w:hAnsiTheme="majorBidi" w:hint="eastAsia"/>
          <w:rPrChange w:id="39727" w:author="Christopher Fotheringham" w:date="2021-10-19T23:35:00Z">
            <w:rPr>
              <w:rFonts w:hint="eastAsia"/>
            </w:rPr>
          </w:rPrChange>
        </w:rPr>
        <w:t>ā</w:t>
      </w:r>
      <w:r w:rsidRPr="00AF62C5">
        <w:rPr>
          <w:rFonts w:asciiTheme="majorBidi" w:hAnsiTheme="majorBidi"/>
          <w:rPrChange w:id="39728" w:author="Christopher Fotheringham" w:date="2021-10-19T23:35:00Z">
            <w:rPr/>
          </w:rPrChange>
        </w:rPr>
        <w:t>ti.</w:t>
      </w:r>
    </w:p>
    <w:p w14:paraId="7452704D" w14:textId="3EF0DA2F" w:rsidR="00E53EB6" w:rsidRPr="00AF62C5" w:rsidRDefault="006500F5">
      <w:pPr>
        <w:pStyle w:val="Zitat"/>
        <w:autoSpaceDE w:val="0"/>
        <w:jc w:val="left"/>
        <w:rPr>
          <w:rFonts w:asciiTheme="majorBidi" w:hAnsiTheme="majorBidi"/>
          <w:rPrChange w:id="39729" w:author="Christopher Fotheringham" w:date="2021-10-19T23:35:00Z">
            <w:rPr/>
          </w:rPrChange>
        </w:rPr>
        <w:pPrChange w:id="39730" w:author="Christopher Fotheringham" w:date="2021-10-19T23:35:00Z">
          <w:pPr>
            <w:pStyle w:val="Zitat"/>
            <w:autoSpaceDE w:val="0"/>
          </w:pPr>
        </w:pPrChange>
      </w:pPr>
      <w:r w:rsidRPr="00AF62C5">
        <w:rPr>
          <w:rFonts w:asciiTheme="majorBidi" w:hAnsiTheme="majorBidi"/>
          <w:i/>
          <w:rPrChange w:id="39731" w:author="Christopher Fotheringham" w:date="2021-10-19T23:35:00Z">
            <w:rPr>
              <w:i/>
            </w:rPr>
          </w:rPrChange>
        </w:rPr>
        <w:t xml:space="preserve">vaním: </w:t>
      </w:r>
      <w:r w:rsidRPr="00AF62C5">
        <w:rPr>
          <w:rFonts w:asciiTheme="majorBidi" w:hAnsiTheme="majorBidi"/>
          <w:rPrChange w:id="39732" w:author="Christopher Fotheringham" w:date="2021-10-19T23:35:00Z">
            <w:rPr/>
          </w:rPrChange>
        </w:rPr>
        <w:t>acc. masc. sing.</w:t>
      </w:r>
      <w:r w:rsidR="00ED779E">
        <w:rPr>
          <w:rFonts w:asciiTheme="majorBidi" w:hAnsiTheme="majorBidi"/>
          <w:rPrChange w:id="39733" w:author="Christopher Fotheringham" w:date="2021-10-19T23:35:00Z">
            <w:rPr/>
          </w:rPrChange>
        </w:rPr>
        <w:t xml:space="preserve"> </w:t>
      </w:r>
      <w:del w:id="39734" w:author="Christopher Fotheringham" w:date="2021-10-19T23:35:00Z">
        <w:r>
          <w:rPr>
            <w:lang w:eastAsia="hi-IN"/>
          </w:rPr>
          <w:delText xml:space="preserve"> </w:delText>
        </w:r>
      </w:del>
      <w:r w:rsidRPr="00AF62C5">
        <w:rPr>
          <w:rFonts w:asciiTheme="majorBidi" w:hAnsiTheme="majorBidi"/>
          <w:rPrChange w:id="39735" w:author="Christopher Fotheringham" w:date="2021-10-19T23:35:00Z">
            <w:rPr/>
          </w:rPrChange>
        </w:rPr>
        <w:t xml:space="preserve">of </w:t>
      </w:r>
      <w:r w:rsidRPr="00AF62C5">
        <w:rPr>
          <w:rFonts w:asciiTheme="majorBidi" w:hAnsiTheme="majorBidi"/>
          <w:i/>
          <w:rPrChange w:id="39736" w:author="Christopher Fotheringham" w:date="2021-10-19T23:35:00Z">
            <w:rPr>
              <w:i/>
            </w:rPr>
          </w:rPrChange>
        </w:rPr>
        <w:t>vaní-</w:t>
      </w:r>
    </w:p>
    <w:p w14:paraId="19AB2041" w14:textId="77777777" w:rsidR="00E53EB6" w:rsidRPr="00AF62C5" w:rsidRDefault="006500F5">
      <w:pPr>
        <w:pStyle w:val="ZitatmitEinzug"/>
        <w:jc w:val="left"/>
        <w:rPr>
          <w:rFonts w:asciiTheme="majorBidi" w:hAnsiTheme="majorBidi"/>
          <w:rPrChange w:id="39737" w:author="Christopher Fotheringham" w:date="2021-10-19T23:35:00Z">
            <w:rPr/>
          </w:rPrChange>
        </w:rPr>
        <w:pPrChange w:id="39738" w:author="Christopher Fotheringham" w:date="2021-10-19T23:35:00Z">
          <w:pPr>
            <w:pStyle w:val="ZitatmitEinzug"/>
          </w:pPr>
        </w:pPrChange>
      </w:pPr>
      <w:r w:rsidRPr="00AF62C5">
        <w:rPr>
          <w:rStyle w:val="biblio-authorGEN"/>
          <w:rFonts w:asciiTheme="majorBidi" w:hAnsiTheme="majorBidi"/>
          <w:sz w:val="18"/>
          <w:rPrChange w:id="39739" w:author="Christopher Fotheringham" w:date="2021-10-19T23:35:00Z">
            <w:rPr>
              <w:rStyle w:val="biblio-authorGEN"/>
              <w:sz w:val="18"/>
            </w:rPr>
          </w:rPrChange>
        </w:rPr>
        <w:t>Whitney 1905</w:t>
      </w:r>
      <w:r w:rsidRPr="00AF62C5">
        <w:rPr>
          <w:rFonts w:asciiTheme="majorBidi" w:hAnsiTheme="majorBidi"/>
          <w:rPrChange w:id="39740" w:author="Christopher Fotheringham" w:date="2021-10-19T23:35:00Z">
            <w:rPr/>
          </w:rPrChange>
        </w:rPr>
        <w:t>: 233 “winning”</w:t>
      </w:r>
    </w:p>
    <w:p w14:paraId="55010ED7" w14:textId="77777777" w:rsidR="00E53EB6" w:rsidRPr="00AF62C5" w:rsidRDefault="006500F5">
      <w:pPr>
        <w:pStyle w:val="HaupttextnachZitat"/>
        <w:numPr>
          <w:ilvl w:val="2"/>
          <w:numId w:val="2"/>
        </w:numPr>
        <w:tabs>
          <w:tab w:val="left" w:pos="0"/>
        </w:tabs>
        <w:jc w:val="left"/>
        <w:rPr>
          <w:rFonts w:asciiTheme="majorBidi" w:hAnsiTheme="majorBidi"/>
          <w:rPrChange w:id="39741" w:author="Christopher Fotheringham" w:date="2021-10-19T23:35:00Z">
            <w:rPr/>
          </w:rPrChange>
        </w:rPr>
        <w:pPrChange w:id="39742" w:author="Christopher Fotheringham" w:date="2021-10-19T23:35:00Z">
          <w:pPr>
            <w:pStyle w:val="HaupttextnachZitat"/>
            <w:numPr>
              <w:ilvl w:val="2"/>
              <w:numId w:val="2"/>
            </w:numPr>
            <w:tabs>
              <w:tab w:val="left" w:pos="0"/>
            </w:tabs>
          </w:pPr>
        </w:pPrChange>
      </w:pPr>
      <w:r w:rsidRPr="00AF62C5">
        <w:rPr>
          <w:rFonts w:asciiTheme="majorBidi" w:hAnsiTheme="majorBidi"/>
          <w:rPrChange w:id="39743" w:author="Christopher Fotheringham" w:date="2021-10-19T23:35:00Z">
            <w:rPr/>
          </w:rPrChange>
        </w:rPr>
        <w:t>Vedic Web:</w:t>
      </w:r>
    </w:p>
    <w:p w14:paraId="24A334E9" w14:textId="77777777" w:rsidR="00E53EB6" w:rsidRPr="00AF62C5" w:rsidRDefault="006500F5">
      <w:pPr>
        <w:pStyle w:val="HaupttextohneEinzug"/>
        <w:jc w:val="left"/>
        <w:rPr>
          <w:rFonts w:asciiTheme="majorBidi" w:hAnsiTheme="majorBidi"/>
          <w:rPrChange w:id="39744" w:author="Christopher Fotheringham" w:date="2021-10-19T23:35:00Z">
            <w:rPr/>
          </w:rPrChange>
        </w:rPr>
        <w:pPrChange w:id="39745" w:author="Christopher Fotheringham" w:date="2021-10-19T23:35:00Z">
          <w:pPr>
            <w:pStyle w:val="HaupttextohneEinzug"/>
          </w:pPr>
        </w:pPrChange>
      </w:pPr>
      <w:r w:rsidRPr="00AF62C5">
        <w:rPr>
          <w:rFonts w:asciiTheme="majorBidi" w:hAnsiTheme="majorBidi"/>
          <w:rPrChange w:id="39746" w:author="Christopher Fotheringham" w:date="2021-10-19T23:35:00Z">
            <w:rPr/>
          </w:rPrChange>
        </w:rPr>
        <w:t>Mantra: AVP 7.9.8.</w:t>
      </w:r>
    </w:p>
    <w:p w14:paraId="24318A37" w14:textId="77777777" w:rsidR="00E53EB6" w:rsidRPr="00AF62C5" w:rsidRDefault="00E53EB6">
      <w:pPr>
        <w:pStyle w:val="HaupttextohneEinzug"/>
        <w:jc w:val="left"/>
        <w:rPr>
          <w:rFonts w:asciiTheme="majorBidi" w:hAnsiTheme="majorBidi"/>
          <w:rPrChange w:id="39747" w:author="Christopher Fotheringham" w:date="2021-10-19T23:35:00Z">
            <w:rPr/>
          </w:rPrChange>
        </w:rPr>
        <w:pPrChange w:id="39748" w:author="Christopher Fotheringham" w:date="2021-10-19T23:35:00Z">
          <w:pPr>
            <w:pStyle w:val="HaupttextohneEinzug"/>
          </w:pPr>
        </w:pPrChange>
      </w:pPr>
    </w:p>
    <w:p w14:paraId="1B9022F8" w14:textId="77777777" w:rsidR="00E53EB6" w:rsidRPr="00AF62C5" w:rsidRDefault="006500F5">
      <w:pPr>
        <w:pStyle w:val="HaupttextohneEinzug"/>
        <w:jc w:val="left"/>
        <w:rPr>
          <w:rFonts w:asciiTheme="majorBidi" w:hAnsiTheme="majorBidi"/>
          <w:rPrChange w:id="39749" w:author="Christopher Fotheringham" w:date="2021-10-19T23:35:00Z">
            <w:rPr/>
          </w:rPrChange>
        </w:rPr>
        <w:pPrChange w:id="39750" w:author="Christopher Fotheringham" w:date="2021-10-19T23:35:00Z">
          <w:pPr>
            <w:pStyle w:val="HaupttextohneEinzug"/>
          </w:pPr>
        </w:pPrChange>
      </w:pPr>
      <w:r w:rsidRPr="00AF62C5">
        <w:rPr>
          <w:rFonts w:asciiTheme="majorBidi" w:hAnsiTheme="majorBidi"/>
          <w:rPrChange w:id="39751" w:author="Christopher Fotheringham" w:date="2021-10-19T23:35:00Z">
            <w:rPr/>
          </w:rPrChange>
        </w:rPr>
        <w:t xml:space="preserve">Rite </w:t>
      </w:r>
    </w:p>
    <w:p w14:paraId="039A4669" w14:textId="77777777" w:rsidR="00E53EB6" w:rsidRPr="00AF62C5" w:rsidRDefault="006500F5">
      <w:pPr>
        <w:pStyle w:val="HaupttextohneEinzug"/>
        <w:jc w:val="left"/>
        <w:rPr>
          <w:rFonts w:asciiTheme="majorBidi" w:hAnsiTheme="majorBidi"/>
          <w:rPrChange w:id="39752" w:author="Christopher Fotheringham" w:date="2021-10-19T23:35:00Z">
            <w:rPr/>
          </w:rPrChange>
        </w:rPr>
        <w:pPrChange w:id="39753" w:author="Christopher Fotheringham" w:date="2021-10-19T23:35:00Z">
          <w:pPr>
            <w:pStyle w:val="HaupttextohneEinzug"/>
          </w:pPr>
        </w:pPrChange>
      </w:pPr>
      <w:r w:rsidRPr="00AF62C5">
        <w:rPr>
          <w:rFonts w:asciiTheme="majorBidi" w:hAnsiTheme="majorBidi"/>
          <w:rPrChange w:id="39754" w:author="Christopher Fotheringham" w:date="2021-10-19T23:35:00Z">
            <w:rPr/>
          </w:rPrChange>
        </w:rPr>
        <w:t>See above.</w:t>
      </w:r>
    </w:p>
    <w:p w14:paraId="508BD41B" w14:textId="77777777" w:rsidR="00E53EB6" w:rsidRPr="00AF62C5" w:rsidRDefault="00E53EB6">
      <w:pPr>
        <w:pStyle w:val="HaupttextohneEinzug"/>
        <w:jc w:val="left"/>
        <w:rPr>
          <w:rFonts w:asciiTheme="majorBidi" w:hAnsiTheme="majorBidi"/>
          <w:rPrChange w:id="39755" w:author="Christopher Fotheringham" w:date="2021-10-19T23:35:00Z">
            <w:rPr/>
          </w:rPrChange>
        </w:rPr>
        <w:pPrChange w:id="39756" w:author="Christopher Fotheringham" w:date="2021-10-19T23:35:00Z">
          <w:pPr>
            <w:pStyle w:val="HaupttextohneEinzug"/>
          </w:pPr>
        </w:pPrChange>
      </w:pPr>
    </w:p>
    <w:p w14:paraId="1F54DEDC" w14:textId="77777777" w:rsidR="00E53EB6" w:rsidRPr="00AF62C5" w:rsidRDefault="006500F5" w:rsidP="00642C45">
      <w:pPr>
        <w:pStyle w:val="Heading5"/>
        <w:tabs>
          <w:tab w:val="left" w:pos="0"/>
        </w:tabs>
        <w:rPr>
          <w:rFonts w:asciiTheme="majorBidi" w:hAnsiTheme="majorBidi"/>
          <w:u w:val="single"/>
          <w:rPrChange w:id="39757" w:author="Christopher Fotheringham" w:date="2021-10-19T23:35:00Z">
            <w:rPr>
              <w:u w:val="single"/>
            </w:rPr>
          </w:rPrChange>
        </w:rPr>
      </w:pPr>
      <w:r w:rsidRPr="00AF62C5">
        <w:rPr>
          <w:rFonts w:asciiTheme="majorBidi" w:hAnsiTheme="majorBidi"/>
          <w:u w:val="single"/>
          <w:rPrChange w:id="39758" w:author="Christopher Fotheringham" w:date="2021-10-19T23:35:00Z">
            <w:rPr>
              <w:u w:val="single"/>
            </w:rPr>
          </w:rPrChange>
        </w:rPr>
        <w:t>AVŚ 12.4.11</w:t>
      </w:r>
    </w:p>
    <w:p w14:paraId="15F6699A" w14:textId="45E4B0FA" w:rsidR="00E53EB6" w:rsidRPr="00AF62C5" w:rsidRDefault="006500F5">
      <w:pPr>
        <w:pStyle w:val="Zitat"/>
        <w:autoSpaceDE w:val="0"/>
        <w:jc w:val="left"/>
        <w:rPr>
          <w:rFonts w:asciiTheme="majorBidi" w:hAnsiTheme="majorBidi"/>
          <w:rPrChange w:id="39759" w:author="Christopher Fotheringham" w:date="2021-10-19T23:35:00Z">
            <w:rPr/>
          </w:rPrChange>
        </w:rPr>
        <w:pPrChange w:id="39760" w:author="Christopher Fotheringham" w:date="2021-10-19T23:35:00Z">
          <w:pPr>
            <w:pStyle w:val="Zitat"/>
            <w:autoSpaceDE w:val="0"/>
          </w:pPr>
        </w:pPrChange>
      </w:pPr>
      <w:r w:rsidRPr="00AF62C5">
        <w:rPr>
          <w:rFonts w:asciiTheme="majorBidi" w:hAnsiTheme="majorBidi"/>
          <w:rPrChange w:id="39761" w:author="Christopher Fotheringham" w:date="2021-10-19T23:35:00Z">
            <w:rPr/>
          </w:rPrChange>
        </w:rPr>
        <w:t>12.4.11</w:t>
      </w:r>
      <w:r w:rsidR="00ED779E">
        <w:rPr>
          <w:rFonts w:asciiTheme="majorBidi" w:hAnsiTheme="majorBidi"/>
          <w:rPrChange w:id="39762" w:author="Christopher Fotheringham" w:date="2021-10-19T23:35:00Z">
            <w:rPr/>
          </w:rPrChange>
        </w:rPr>
        <w:t xml:space="preserve"> </w:t>
      </w:r>
      <w:del w:id="39763" w:author="Christopher Fotheringham" w:date="2021-10-19T23:35:00Z">
        <w:r>
          <w:delText xml:space="preserve"> </w:delText>
        </w:r>
      </w:del>
      <w:r w:rsidRPr="00AF62C5">
        <w:rPr>
          <w:rFonts w:asciiTheme="majorBidi" w:hAnsiTheme="majorBidi"/>
          <w:i/>
          <w:rPrChange w:id="39764" w:author="Christopher Fotheringham" w:date="2021-10-19T23:35:00Z">
            <w:rPr>
              <w:i/>
            </w:rPr>
          </w:rPrChange>
        </w:rPr>
        <w:t>yá en</w:t>
      </w:r>
      <w:r w:rsidRPr="00AF62C5">
        <w:rPr>
          <w:rFonts w:asciiTheme="majorBidi" w:hAnsiTheme="majorBidi" w:hint="eastAsia"/>
          <w:i/>
          <w:rPrChange w:id="39765" w:author="Christopher Fotheringham" w:date="2021-10-19T23:35:00Z">
            <w:rPr>
              <w:rFonts w:hint="eastAsia"/>
              <w:i/>
            </w:rPr>
          </w:rPrChange>
        </w:rPr>
        <w:t>ā</w:t>
      </w:r>
      <w:r w:rsidRPr="00AF62C5">
        <w:rPr>
          <w:rFonts w:asciiTheme="majorBidi" w:hAnsiTheme="majorBidi"/>
          <w:i/>
          <w:rPrChange w:id="39766" w:author="Christopher Fotheringham" w:date="2021-10-19T23:35:00Z">
            <w:rPr>
              <w:i/>
            </w:rPr>
          </w:rPrChange>
        </w:rPr>
        <w:t xml:space="preserve">ṃ vaním </w:t>
      </w:r>
      <w:r w:rsidRPr="00AF62C5">
        <w:rPr>
          <w:rFonts w:asciiTheme="majorBidi" w:hAnsiTheme="majorBidi" w:hint="eastAsia"/>
          <w:i/>
          <w:rPrChange w:id="39767" w:author="Christopher Fotheringham" w:date="2021-10-19T23:35:00Z">
            <w:rPr>
              <w:rFonts w:hint="eastAsia"/>
              <w:i/>
            </w:rPr>
          </w:rPrChange>
        </w:rPr>
        <w:t>ā</w:t>
      </w:r>
      <w:r w:rsidRPr="00AF62C5">
        <w:rPr>
          <w:rFonts w:asciiTheme="majorBidi" w:hAnsiTheme="majorBidi"/>
          <w:i/>
          <w:rPrChange w:id="39768" w:author="Christopher Fotheringham" w:date="2021-10-19T23:35:00Z">
            <w:rPr>
              <w:i/>
            </w:rPr>
          </w:rPrChange>
        </w:rPr>
        <w:t>yánti téṣ</w:t>
      </w:r>
      <w:r w:rsidRPr="00AF62C5">
        <w:rPr>
          <w:rFonts w:asciiTheme="majorBidi" w:hAnsiTheme="majorBidi" w:hint="eastAsia"/>
          <w:i/>
          <w:rPrChange w:id="39769" w:author="Christopher Fotheringham" w:date="2021-10-19T23:35:00Z">
            <w:rPr>
              <w:rFonts w:hint="eastAsia"/>
              <w:i/>
            </w:rPr>
          </w:rPrChange>
        </w:rPr>
        <w:t>ā</w:t>
      </w:r>
      <w:r w:rsidRPr="00AF62C5">
        <w:rPr>
          <w:rFonts w:asciiTheme="majorBidi" w:hAnsiTheme="majorBidi"/>
          <w:i/>
          <w:rPrChange w:id="39770" w:author="Christopher Fotheringham" w:date="2021-10-19T23:35:00Z">
            <w:rPr>
              <w:i/>
            </w:rPr>
          </w:rPrChange>
        </w:rPr>
        <w:t>ṃ devákr̥t</w:t>
      </w:r>
      <w:r w:rsidRPr="00AF62C5">
        <w:rPr>
          <w:rFonts w:asciiTheme="majorBidi" w:hAnsiTheme="majorBidi" w:hint="eastAsia"/>
          <w:i/>
          <w:rPrChange w:id="39771" w:author="Christopher Fotheringham" w:date="2021-10-19T23:35:00Z">
            <w:rPr>
              <w:rFonts w:hint="eastAsia"/>
              <w:i/>
            </w:rPr>
          </w:rPrChange>
        </w:rPr>
        <w:t>ā</w:t>
      </w:r>
      <w:r w:rsidRPr="00AF62C5">
        <w:rPr>
          <w:rFonts w:asciiTheme="majorBidi" w:hAnsiTheme="majorBidi"/>
          <w:i/>
          <w:rPrChange w:id="39772" w:author="Christopher Fotheringham" w:date="2021-10-19T23:35:00Z">
            <w:rPr>
              <w:i/>
            </w:rPr>
          </w:rPrChange>
        </w:rPr>
        <w:t xml:space="preserve"> va</w:t>
      </w:r>
      <w:r w:rsidRPr="00AF62C5">
        <w:rPr>
          <w:rFonts w:asciiTheme="majorBidi" w:hAnsiTheme="majorBidi" w:hint="eastAsia"/>
          <w:i/>
          <w:rPrChange w:id="39773" w:author="Christopher Fotheringham" w:date="2021-10-19T23:35:00Z">
            <w:rPr>
              <w:rFonts w:hint="eastAsia"/>
              <w:i/>
            </w:rPr>
          </w:rPrChange>
        </w:rPr>
        <w:t>śā́</w:t>
      </w:r>
      <w:del w:id="39774" w:author="Christopher Fotheringham" w:date="2021-10-19T23:35:00Z">
        <w:r>
          <w:delText xml:space="preserve"> / </w:delText>
        </w:r>
      </w:del>
      <w:ins w:id="39775" w:author="Christopher Fotheringham" w:date="2021-10-19T23:35:00Z">
        <w:r w:rsidR="00BC44E1" w:rsidRPr="00AF62C5">
          <w:rPr>
            <w:rFonts w:asciiTheme="majorBidi" w:hAnsiTheme="majorBidi" w:cstheme="majorBidi"/>
            <w:noProof/>
          </w:rPr>
          <w:t>/</w:t>
        </w:r>
      </w:ins>
      <w:r w:rsidRPr="00AF62C5">
        <w:rPr>
          <w:rFonts w:asciiTheme="majorBidi" w:hAnsiTheme="majorBidi"/>
          <w:i/>
          <w:rPrChange w:id="39776" w:author="Christopher Fotheringham" w:date="2021-10-19T23:35:00Z">
            <w:rPr>
              <w:i/>
            </w:rPr>
          </w:rPrChange>
        </w:rPr>
        <w:t>brahmajyéyaṃ tád abruvan yá en</w:t>
      </w:r>
      <w:r w:rsidRPr="00AF62C5">
        <w:rPr>
          <w:rFonts w:asciiTheme="majorBidi" w:hAnsiTheme="majorBidi" w:hint="eastAsia"/>
          <w:i/>
          <w:rPrChange w:id="39777" w:author="Christopher Fotheringham" w:date="2021-10-19T23:35:00Z">
            <w:rPr>
              <w:rFonts w:hint="eastAsia"/>
              <w:i/>
            </w:rPr>
          </w:rPrChange>
        </w:rPr>
        <w:t>ā</w:t>
      </w:r>
      <w:r w:rsidRPr="00AF62C5">
        <w:rPr>
          <w:rFonts w:asciiTheme="majorBidi" w:hAnsiTheme="majorBidi"/>
          <w:i/>
          <w:rPrChange w:id="39778" w:author="Christopher Fotheringham" w:date="2021-10-19T23:35:00Z">
            <w:rPr>
              <w:i/>
            </w:rPr>
          </w:rPrChange>
        </w:rPr>
        <w:t>ṃ nipriy</w:t>
      </w:r>
      <w:r w:rsidRPr="00AF62C5">
        <w:rPr>
          <w:rFonts w:asciiTheme="majorBidi" w:hAnsiTheme="majorBidi" w:hint="eastAsia"/>
          <w:i/>
          <w:rPrChange w:id="39779" w:author="Christopher Fotheringham" w:date="2021-10-19T23:35:00Z">
            <w:rPr>
              <w:rFonts w:hint="eastAsia"/>
              <w:i/>
            </w:rPr>
          </w:rPrChange>
        </w:rPr>
        <w:t>ā</w:t>
      </w:r>
      <w:r w:rsidRPr="00AF62C5">
        <w:rPr>
          <w:rFonts w:asciiTheme="majorBidi" w:hAnsiTheme="majorBidi"/>
          <w:i/>
          <w:rPrChange w:id="39780" w:author="Christopher Fotheringham" w:date="2021-10-19T23:35:00Z">
            <w:rPr>
              <w:i/>
            </w:rPr>
          </w:rPrChange>
        </w:rPr>
        <w:t>yáte //</w:t>
      </w:r>
    </w:p>
    <w:p w14:paraId="293DFDF5" w14:textId="77777777" w:rsidR="00E53EB6" w:rsidRPr="00AF62C5" w:rsidRDefault="006500F5">
      <w:pPr>
        <w:pStyle w:val="Zitat"/>
        <w:autoSpaceDE w:val="0"/>
        <w:jc w:val="left"/>
        <w:rPr>
          <w:rFonts w:asciiTheme="majorBidi" w:hAnsiTheme="majorBidi"/>
          <w:rPrChange w:id="39781" w:author="Christopher Fotheringham" w:date="2021-10-19T23:35:00Z">
            <w:rPr/>
          </w:rPrChange>
        </w:rPr>
        <w:pPrChange w:id="39782" w:author="Christopher Fotheringham" w:date="2021-10-19T23:35:00Z">
          <w:pPr>
            <w:pStyle w:val="Zitat"/>
            <w:autoSpaceDE w:val="0"/>
          </w:pPr>
        </w:pPrChange>
      </w:pPr>
      <w:r w:rsidRPr="00AF62C5">
        <w:rPr>
          <w:rFonts w:asciiTheme="majorBidi" w:hAnsiTheme="majorBidi"/>
          <w:rPrChange w:id="39783" w:author="Christopher Fotheringham" w:date="2021-10-19T23:35:00Z">
            <w:rPr/>
          </w:rPrChange>
        </w:rPr>
        <w:t xml:space="preserve">The cow made by the gods is of those who go to the </w:t>
      </w:r>
      <w:r w:rsidRPr="00AF62C5">
        <w:rPr>
          <w:rFonts w:asciiTheme="majorBidi" w:hAnsiTheme="majorBidi"/>
          <w:u w:val="single"/>
          <w:rPrChange w:id="39784" w:author="Christopher Fotheringham" w:date="2021-10-19T23:35:00Z">
            <w:rPr>
              <w:u w:val="single"/>
            </w:rPr>
          </w:rPrChange>
        </w:rPr>
        <w:t>appropriation</w:t>
      </w:r>
      <w:r w:rsidRPr="00AF62C5">
        <w:rPr>
          <w:rFonts w:asciiTheme="majorBidi" w:hAnsiTheme="majorBidi"/>
          <w:rPrChange w:id="39785" w:author="Christopher Fotheringham" w:date="2021-10-19T23:35:00Z">
            <w:rPr/>
          </w:rPrChange>
        </w:rPr>
        <w:t xml:space="preserve"> of her, when someone keeps her in his own possession, they call it oppression of Brahmans.</w:t>
      </w:r>
    </w:p>
    <w:p w14:paraId="4A445EA5" w14:textId="71662E60" w:rsidR="00E53EB6" w:rsidRPr="00AF62C5" w:rsidRDefault="006500F5">
      <w:pPr>
        <w:pStyle w:val="Zitat"/>
        <w:autoSpaceDE w:val="0"/>
        <w:jc w:val="left"/>
        <w:rPr>
          <w:rFonts w:asciiTheme="majorBidi" w:hAnsiTheme="majorBidi"/>
          <w:rPrChange w:id="39786" w:author="Christopher Fotheringham" w:date="2021-10-19T23:35:00Z">
            <w:rPr/>
          </w:rPrChange>
        </w:rPr>
        <w:pPrChange w:id="39787" w:author="Christopher Fotheringham" w:date="2021-10-19T23:35:00Z">
          <w:pPr>
            <w:pStyle w:val="Zitat"/>
            <w:autoSpaceDE w:val="0"/>
          </w:pPr>
        </w:pPrChange>
      </w:pPr>
      <w:r w:rsidRPr="00AF62C5">
        <w:rPr>
          <w:rFonts w:asciiTheme="majorBidi" w:hAnsiTheme="majorBidi"/>
          <w:i/>
          <w:rPrChange w:id="39788" w:author="Christopher Fotheringham" w:date="2021-10-19T23:35:00Z">
            <w:rPr>
              <w:i/>
            </w:rPr>
          </w:rPrChange>
        </w:rPr>
        <w:t xml:space="preserve">vaním: </w:t>
      </w:r>
      <w:r w:rsidRPr="00AF62C5">
        <w:rPr>
          <w:rFonts w:asciiTheme="majorBidi" w:hAnsiTheme="majorBidi"/>
          <w:rPrChange w:id="39789" w:author="Christopher Fotheringham" w:date="2021-10-19T23:35:00Z">
            <w:rPr/>
          </w:rPrChange>
        </w:rPr>
        <w:t>acc. masc. sing.</w:t>
      </w:r>
      <w:r w:rsidR="00ED779E">
        <w:rPr>
          <w:rFonts w:asciiTheme="majorBidi" w:hAnsiTheme="majorBidi"/>
          <w:rPrChange w:id="39790" w:author="Christopher Fotheringham" w:date="2021-10-19T23:35:00Z">
            <w:rPr/>
          </w:rPrChange>
        </w:rPr>
        <w:t xml:space="preserve"> </w:t>
      </w:r>
      <w:del w:id="39791" w:author="Christopher Fotheringham" w:date="2021-10-19T23:35:00Z">
        <w:r>
          <w:rPr>
            <w:lang w:eastAsia="hi-IN"/>
          </w:rPr>
          <w:delText xml:space="preserve"> </w:delText>
        </w:r>
      </w:del>
      <w:r w:rsidRPr="00AF62C5">
        <w:rPr>
          <w:rFonts w:asciiTheme="majorBidi" w:hAnsiTheme="majorBidi"/>
          <w:rPrChange w:id="39792" w:author="Christopher Fotheringham" w:date="2021-10-19T23:35:00Z">
            <w:rPr/>
          </w:rPrChange>
        </w:rPr>
        <w:t xml:space="preserve">of </w:t>
      </w:r>
      <w:r w:rsidRPr="00AF62C5">
        <w:rPr>
          <w:rFonts w:asciiTheme="majorBidi" w:hAnsiTheme="majorBidi"/>
          <w:i/>
          <w:rPrChange w:id="39793" w:author="Christopher Fotheringham" w:date="2021-10-19T23:35:00Z">
            <w:rPr>
              <w:i/>
            </w:rPr>
          </w:rPrChange>
        </w:rPr>
        <w:t>vaní-</w:t>
      </w:r>
    </w:p>
    <w:p w14:paraId="3BEFB416" w14:textId="77777777" w:rsidR="00E53EB6" w:rsidRPr="00AF62C5" w:rsidRDefault="006500F5">
      <w:pPr>
        <w:pStyle w:val="ZitatmitEinzug"/>
        <w:jc w:val="left"/>
        <w:rPr>
          <w:rFonts w:asciiTheme="majorBidi" w:hAnsiTheme="majorBidi"/>
          <w:rPrChange w:id="39794" w:author="Christopher Fotheringham" w:date="2021-10-19T23:35:00Z">
            <w:rPr/>
          </w:rPrChange>
        </w:rPr>
        <w:pPrChange w:id="39795" w:author="Christopher Fotheringham" w:date="2021-10-19T23:35:00Z">
          <w:pPr>
            <w:pStyle w:val="ZitatmitEinzug"/>
          </w:pPr>
        </w:pPrChange>
      </w:pPr>
      <w:r w:rsidRPr="00AF62C5">
        <w:rPr>
          <w:rStyle w:val="biblio-authorGEN"/>
          <w:rFonts w:asciiTheme="majorBidi" w:hAnsiTheme="majorBidi"/>
          <w:sz w:val="18"/>
          <w:rPrChange w:id="39796" w:author="Christopher Fotheringham" w:date="2021-10-19T23:35:00Z">
            <w:rPr>
              <w:rStyle w:val="biblio-authorGEN"/>
              <w:sz w:val="18"/>
            </w:rPr>
          </w:rPrChange>
        </w:rPr>
        <w:t xml:space="preserve">Whitney </w:t>
      </w:r>
      <w:r w:rsidRPr="00AF62C5">
        <w:rPr>
          <w:rFonts w:asciiTheme="majorBidi" w:hAnsiTheme="majorBidi"/>
          <w:rPrChange w:id="39797" w:author="Christopher Fotheringham" w:date="2021-10-19T23:35:00Z">
            <w:rPr/>
          </w:rPrChange>
        </w:rPr>
        <w:t>1905: 695 “winning”</w:t>
      </w:r>
    </w:p>
    <w:p w14:paraId="75DC8927" w14:textId="77777777" w:rsidR="00E53EB6" w:rsidRPr="00AF62C5" w:rsidRDefault="006500F5">
      <w:pPr>
        <w:pStyle w:val="HaupttextnachZitat"/>
        <w:numPr>
          <w:ilvl w:val="2"/>
          <w:numId w:val="2"/>
        </w:numPr>
        <w:tabs>
          <w:tab w:val="left" w:pos="0"/>
        </w:tabs>
        <w:jc w:val="left"/>
        <w:rPr>
          <w:rFonts w:asciiTheme="majorBidi" w:hAnsiTheme="majorBidi"/>
          <w:rPrChange w:id="39798" w:author="Christopher Fotheringham" w:date="2021-10-19T23:35:00Z">
            <w:rPr/>
          </w:rPrChange>
        </w:rPr>
        <w:pPrChange w:id="39799" w:author="Christopher Fotheringham" w:date="2021-10-19T23:35:00Z">
          <w:pPr>
            <w:pStyle w:val="HaupttextnachZitat"/>
            <w:numPr>
              <w:ilvl w:val="2"/>
              <w:numId w:val="2"/>
            </w:numPr>
            <w:tabs>
              <w:tab w:val="left" w:pos="0"/>
            </w:tabs>
          </w:pPr>
        </w:pPrChange>
      </w:pPr>
      <w:r w:rsidRPr="00AF62C5">
        <w:rPr>
          <w:rFonts w:asciiTheme="majorBidi" w:hAnsiTheme="majorBidi"/>
          <w:rPrChange w:id="39800" w:author="Christopher Fotheringham" w:date="2021-10-19T23:35:00Z">
            <w:rPr/>
          </w:rPrChange>
        </w:rPr>
        <w:t>Vedic Web:</w:t>
      </w:r>
    </w:p>
    <w:p w14:paraId="2886A337" w14:textId="77777777" w:rsidR="00E53EB6" w:rsidRPr="00AF62C5" w:rsidRDefault="006500F5">
      <w:pPr>
        <w:pStyle w:val="HaupttextohneEinzug"/>
        <w:jc w:val="left"/>
        <w:rPr>
          <w:rFonts w:asciiTheme="majorBidi" w:hAnsiTheme="majorBidi"/>
          <w:rPrChange w:id="39801" w:author="Christopher Fotheringham" w:date="2021-10-19T23:35:00Z">
            <w:rPr/>
          </w:rPrChange>
        </w:rPr>
        <w:pPrChange w:id="39802" w:author="Christopher Fotheringham" w:date="2021-10-19T23:35:00Z">
          <w:pPr>
            <w:pStyle w:val="HaupttextohneEinzug"/>
          </w:pPr>
        </w:pPrChange>
      </w:pPr>
      <w:r w:rsidRPr="00AF62C5">
        <w:rPr>
          <w:rFonts w:asciiTheme="majorBidi" w:hAnsiTheme="majorBidi"/>
          <w:rPrChange w:id="39803" w:author="Christopher Fotheringham" w:date="2021-10-19T23:35:00Z">
            <w:rPr/>
          </w:rPrChange>
        </w:rPr>
        <w:t>AVP(K.) 17.17.1.</w:t>
      </w:r>
    </w:p>
    <w:p w14:paraId="50304D2C" w14:textId="77777777" w:rsidR="00E53EB6" w:rsidRPr="00AF62C5" w:rsidRDefault="00E53EB6">
      <w:pPr>
        <w:pStyle w:val="HaupttextohneEinzug"/>
        <w:jc w:val="left"/>
        <w:rPr>
          <w:rFonts w:asciiTheme="majorBidi" w:hAnsiTheme="majorBidi"/>
          <w:rPrChange w:id="39804" w:author="Christopher Fotheringham" w:date="2021-10-19T23:35:00Z">
            <w:rPr/>
          </w:rPrChange>
        </w:rPr>
        <w:pPrChange w:id="39805" w:author="Christopher Fotheringham" w:date="2021-10-19T23:35:00Z">
          <w:pPr>
            <w:pStyle w:val="HaupttextohneEinzug"/>
          </w:pPr>
        </w:pPrChange>
      </w:pPr>
    </w:p>
    <w:p w14:paraId="680D62CE" w14:textId="77777777" w:rsidR="00E53EB6" w:rsidRPr="00AF62C5" w:rsidRDefault="006500F5">
      <w:pPr>
        <w:pStyle w:val="HaupttextohneEinzug"/>
        <w:jc w:val="left"/>
        <w:rPr>
          <w:rFonts w:asciiTheme="majorBidi" w:hAnsiTheme="majorBidi"/>
          <w:rPrChange w:id="39806" w:author="Christopher Fotheringham" w:date="2021-10-19T23:35:00Z">
            <w:rPr/>
          </w:rPrChange>
        </w:rPr>
        <w:pPrChange w:id="39807" w:author="Christopher Fotheringham" w:date="2021-10-19T23:35:00Z">
          <w:pPr>
            <w:pStyle w:val="HaupttextohneEinzug"/>
          </w:pPr>
        </w:pPrChange>
      </w:pPr>
      <w:r w:rsidRPr="00AF62C5">
        <w:rPr>
          <w:rFonts w:asciiTheme="majorBidi" w:hAnsiTheme="majorBidi"/>
          <w:rPrChange w:id="39808" w:author="Christopher Fotheringham" w:date="2021-10-19T23:35:00Z">
            <w:rPr/>
          </w:rPrChange>
        </w:rPr>
        <w:t xml:space="preserve">Rite </w:t>
      </w:r>
    </w:p>
    <w:p w14:paraId="64946029" w14:textId="77777777" w:rsidR="00E53EB6" w:rsidRPr="00AF62C5" w:rsidRDefault="006500F5">
      <w:pPr>
        <w:pStyle w:val="HaupttextohneEinzug"/>
        <w:jc w:val="left"/>
        <w:rPr>
          <w:rFonts w:asciiTheme="majorBidi" w:hAnsiTheme="majorBidi"/>
          <w:rPrChange w:id="39809" w:author="Christopher Fotheringham" w:date="2021-10-19T23:35:00Z">
            <w:rPr/>
          </w:rPrChange>
        </w:rPr>
        <w:pPrChange w:id="39810" w:author="Christopher Fotheringham" w:date="2021-10-19T23:35:00Z">
          <w:pPr>
            <w:pStyle w:val="HaupttextohneEinzug"/>
          </w:pPr>
        </w:pPrChange>
      </w:pPr>
      <w:r w:rsidRPr="00AF62C5">
        <w:rPr>
          <w:rFonts w:asciiTheme="majorBidi" w:hAnsiTheme="majorBidi"/>
          <w:rPrChange w:id="39811" w:author="Christopher Fotheringham" w:date="2021-10-19T23:35:00Z">
            <w:rPr/>
          </w:rPrChange>
        </w:rPr>
        <w:t xml:space="preserve">The cow as belonging only to the </w:t>
      </w:r>
      <w:r w:rsidRPr="000708AC">
        <w:rPr>
          <w:rFonts w:asciiTheme="majorBidi" w:hAnsiTheme="majorBidi"/>
          <w:i/>
          <w:rPrChange w:id="39812" w:author="Christopher Fotheringham" w:date="2021-10-19T23:35:00Z">
            <w:rPr/>
          </w:rPrChange>
        </w:rPr>
        <w:t>Brahmán</w:t>
      </w:r>
      <w:r w:rsidRPr="00AF62C5">
        <w:rPr>
          <w:rFonts w:asciiTheme="majorBidi" w:hAnsiTheme="majorBidi"/>
          <w:rPrChange w:id="39813" w:author="Christopher Fotheringham" w:date="2021-10-19T23:35:00Z">
            <w:rPr/>
          </w:rPrChange>
        </w:rPr>
        <w:t>. The verses are not used in the ritual manuals, except once, where they have to be spoken by the giver of a cow after sprinkling it.</w:t>
      </w:r>
    </w:p>
    <w:p w14:paraId="2B39F13E" w14:textId="77777777" w:rsidR="00E53EB6" w:rsidRPr="00AF62C5" w:rsidRDefault="00E53EB6">
      <w:pPr>
        <w:pStyle w:val="HaupttextohneEinzug"/>
        <w:jc w:val="left"/>
        <w:rPr>
          <w:rFonts w:asciiTheme="majorBidi" w:hAnsiTheme="majorBidi"/>
          <w:rPrChange w:id="39814" w:author="Christopher Fotheringham" w:date="2021-10-19T23:35:00Z">
            <w:rPr/>
          </w:rPrChange>
        </w:rPr>
        <w:pPrChange w:id="39815" w:author="Christopher Fotheringham" w:date="2021-10-19T23:35:00Z">
          <w:pPr>
            <w:pStyle w:val="HaupttextohneEinzug"/>
          </w:pPr>
        </w:pPrChange>
      </w:pPr>
    </w:p>
    <w:p w14:paraId="68E8A406" w14:textId="77777777" w:rsidR="00E53EB6" w:rsidRPr="00AF62C5" w:rsidRDefault="006500F5" w:rsidP="00642C45">
      <w:pPr>
        <w:pStyle w:val="Heading5"/>
        <w:tabs>
          <w:tab w:val="left" w:pos="0"/>
        </w:tabs>
        <w:rPr>
          <w:rFonts w:asciiTheme="majorBidi" w:hAnsiTheme="majorBidi"/>
          <w:u w:val="single"/>
          <w:rPrChange w:id="39816" w:author="Christopher Fotheringham" w:date="2021-10-19T23:35:00Z">
            <w:rPr>
              <w:u w:val="single"/>
            </w:rPr>
          </w:rPrChange>
        </w:rPr>
      </w:pPr>
      <w:r w:rsidRPr="00AF62C5">
        <w:rPr>
          <w:rFonts w:asciiTheme="majorBidi" w:hAnsiTheme="majorBidi"/>
          <w:u w:val="single"/>
          <w:rPrChange w:id="39817" w:author="Christopher Fotheringham" w:date="2021-10-19T23:35:00Z">
            <w:rPr>
              <w:u w:val="single"/>
            </w:rPr>
          </w:rPrChange>
        </w:rPr>
        <w:t>AVP 7.9.2</w:t>
      </w:r>
    </w:p>
    <w:p w14:paraId="3FE9657A" w14:textId="780E049E" w:rsidR="00E53EB6" w:rsidRPr="00AF62C5" w:rsidRDefault="006500F5">
      <w:pPr>
        <w:pStyle w:val="Zitat"/>
        <w:autoSpaceDE w:val="0"/>
        <w:jc w:val="left"/>
        <w:rPr>
          <w:rFonts w:asciiTheme="majorBidi" w:hAnsiTheme="majorBidi"/>
          <w:rPrChange w:id="39818" w:author="Christopher Fotheringham" w:date="2021-10-19T23:35:00Z">
            <w:rPr/>
          </w:rPrChange>
        </w:rPr>
        <w:pPrChange w:id="39819" w:author="Christopher Fotheringham" w:date="2021-10-19T23:35:00Z">
          <w:pPr>
            <w:pStyle w:val="Zitat"/>
            <w:autoSpaceDE w:val="0"/>
          </w:pPr>
        </w:pPrChange>
      </w:pPr>
      <w:r w:rsidRPr="00AF62C5">
        <w:rPr>
          <w:rFonts w:asciiTheme="majorBidi" w:hAnsiTheme="majorBidi"/>
          <w:rPrChange w:id="39820" w:author="Christopher Fotheringham" w:date="2021-10-19T23:35:00Z">
            <w:rPr/>
          </w:rPrChange>
        </w:rPr>
        <w:t xml:space="preserve">7.9.2 </w:t>
      </w:r>
      <w:r w:rsidRPr="00AF62C5">
        <w:rPr>
          <w:rFonts w:asciiTheme="majorBidi" w:hAnsiTheme="majorBidi"/>
          <w:i/>
          <w:rPrChange w:id="39821" w:author="Christopher Fotheringham" w:date="2021-10-19T23:35:00Z">
            <w:rPr>
              <w:i/>
            </w:rPr>
          </w:rPrChange>
        </w:rPr>
        <w:t>yam ar</w:t>
      </w:r>
      <w:r w:rsidRPr="00AF62C5">
        <w:rPr>
          <w:rFonts w:asciiTheme="majorBidi" w:hAnsiTheme="majorBidi" w:hint="eastAsia"/>
          <w:i/>
          <w:rPrChange w:id="39822" w:author="Christopher Fotheringham" w:date="2021-10-19T23:35:00Z">
            <w:rPr>
              <w:rFonts w:hint="eastAsia"/>
              <w:i/>
            </w:rPr>
          </w:rPrChange>
        </w:rPr>
        <w:t>ā</w:t>
      </w:r>
      <w:r w:rsidRPr="00AF62C5">
        <w:rPr>
          <w:rFonts w:asciiTheme="majorBidi" w:hAnsiTheme="majorBidi"/>
          <w:i/>
          <w:rPrChange w:id="39823" w:author="Christopher Fotheringham" w:date="2021-10-19T23:35:00Z">
            <w:rPr>
              <w:i/>
            </w:rPr>
          </w:rPrChange>
        </w:rPr>
        <w:t xml:space="preserve">te purodhatse puruṣaṃ </w:t>
      </w:r>
      <w:r w:rsidRPr="00AF62C5">
        <w:rPr>
          <w:rFonts w:asciiTheme="majorBidi" w:hAnsiTheme="majorBidi"/>
          <w:i/>
          <w:vertAlign w:val="superscript"/>
          <w:rPrChange w:id="39824" w:author="Christopher Fotheringham" w:date="2021-10-19T23:35:00Z">
            <w:rPr>
              <w:i/>
              <w:vertAlign w:val="superscript"/>
            </w:rPr>
          </w:rPrChange>
        </w:rPr>
        <w:t>+</w:t>
      </w:r>
      <w:r w:rsidRPr="00AF62C5">
        <w:rPr>
          <w:rFonts w:asciiTheme="majorBidi" w:hAnsiTheme="majorBidi"/>
          <w:i/>
          <w:rPrChange w:id="39825" w:author="Christopher Fotheringham" w:date="2021-10-19T23:35:00Z">
            <w:rPr>
              <w:i/>
            </w:rPr>
          </w:rPrChange>
        </w:rPr>
        <w:t>parir</w:t>
      </w:r>
      <w:r w:rsidRPr="00AF62C5">
        <w:rPr>
          <w:rFonts w:asciiTheme="majorBidi" w:hAnsiTheme="majorBidi" w:hint="eastAsia"/>
          <w:i/>
          <w:rPrChange w:id="39826" w:author="Christopher Fotheringham" w:date="2021-10-19T23:35:00Z">
            <w:rPr>
              <w:rFonts w:hint="eastAsia"/>
              <w:i/>
            </w:rPr>
          </w:rPrChange>
        </w:rPr>
        <w:t>ā</w:t>
      </w:r>
      <w:r w:rsidRPr="00AF62C5">
        <w:rPr>
          <w:rFonts w:asciiTheme="majorBidi" w:hAnsiTheme="majorBidi"/>
          <w:i/>
          <w:rPrChange w:id="39827" w:author="Christopher Fotheringham" w:date="2021-10-19T23:35:00Z">
            <w:rPr>
              <w:i/>
            </w:rPr>
          </w:rPrChange>
        </w:rPr>
        <w:t>piṇam</w:t>
      </w:r>
      <w:del w:id="39828" w:author="Christopher Fotheringham" w:date="2021-10-19T23:35:00Z">
        <w:r>
          <w:rPr>
            <w:i/>
            <w:iCs/>
          </w:rPr>
          <w:delText xml:space="preserve"> / </w:delText>
        </w:r>
      </w:del>
      <w:ins w:id="3982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830" w:author="Christopher Fotheringham" w:date="2021-10-19T23:35:00Z">
            <w:rPr>
              <w:i/>
            </w:rPr>
          </w:rPrChange>
        </w:rPr>
        <w:t>namas te tasmai kr̥ṇmo m</w:t>
      </w:r>
      <w:r w:rsidRPr="00AF62C5">
        <w:rPr>
          <w:rFonts w:asciiTheme="majorBidi" w:hAnsiTheme="majorBidi" w:hint="eastAsia"/>
          <w:i/>
          <w:rPrChange w:id="39831" w:author="Christopher Fotheringham" w:date="2021-10-19T23:35:00Z">
            <w:rPr>
              <w:rFonts w:hint="eastAsia"/>
              <w:i/>
            </w:rPr>
          </w:rPrChange>
        </w:rPr>
        <w:t>ā</w:t>
      </w:r>
      <w:r w:rsidRPr="00AF62C5">
        <w:rPr>
          <w:rFonts w:asciiTheme="majorBidi" w:hAnsiTheme="majorBidi"/>
          <w:i/>
          <w:rPrChange w:id="39832" w:author="Christopher Fotheringham" w:date="2021-10-19T23:35:00Z">
            <w:rPr>
              <w:i/>
            </w:rPr>
          </w:rPrChange>
        </w:rPr>
        <w:t xml:space="preserve"> vaniṃ mama vivyathaḥ //</w:t>
      </w:r>
    </w:p>
    <w:p w14:paraId="77E6D75A" w14:textId="4CD42965" w:rsidR="00E53EB6" w:rsidRPr="00AF62C5" w:rsidRDefault="006500F5">
      <w:pPr>
        <w:pStyle w:val="Zitat"/>
        <w:autoSpaceDE w:val="0"/>
        <w:jc w:val="left"/>
        <w:rPr>
          <w:rFonts w:asciiTheme="majorBidi" w:hAnsiTheme="majorBidi"/>
          <w:rPrChange w:id="39833" w:author="Christopher Fotheringham" w:date="2021-10-19T23:35:00Z">
            <w:rPr/>
          </w:rPrChange>
        </w:rPr>
        <w:pPrChange w:id="39834" w:author="Christopher Fotheringham" w:date="2021-10-19T23:35:00Z">
          <w:pPr>
            <w:pStyle w:val="Zitat"/>
            <w:autoSpaceDE w:val="0"/>
          </w:pPr>
        </w:pPrChange>
      </w:pPr>
      <w:r w:rsidRPr="00AF62C5">
        <w:rPr>
          <w:rFonts w:asciiTheme="majorBidi" w:hAnsiTheme="majorBidi"/>
          <w:rPrChange w:id="39835" w:author="Christopher Fotheringham" w:date="2021-10-19T23:35:00Z">
            <w:rPr/>
          </w:rPrChange>
        </w:rPr>
        <w:t>The calumnious</w:t>
      </w:r>
      <w:r w:rsidRPr="00AF62C5">
        <w:rPr>
          <w:rStyle w:val="FootnoteAnchor"/>
          <w:rFonts w:asciiTheme="majorBidi" w:hAnsiTheme="majorBidi"/>
          <w:rPrChange w:id="39836" w:author="Christopher Fotheringham" w:date="2021-10-19T23:35:00Z">
            <w:rPr>
              <w:rStyle w:val="FootnoteAnchor"/>
            </w:rPr>
          </w:rPrChange>
        </w:rPr>
        <w:footnoteReference w:id="542"/>
      </w:r>
      <w:r w:rsidRPr="00AF62C5">
        <w:rPr>
          <w:rFonts w:asciiTheme="majorBidi" w:hAnsiTheme="majorBidi"/>
          <w:rPrChange w:id="39844" w:author="Christopher Fotheringham" w:date="2021-10-19T23:35:00Z">
            <w:rPr/>
          </w:rPrChange>
        </w:rPr>
        <w:t xml:space="preserve"> man that you make the Purohita,</w:t>
      </w:r>
      <w:r w:rsidR="00DA0938">
        <w:rPr>
          <w:rFonts w:asciiTheme="majorBidi" w:hAnsiTheme="majorBidi"/>
          <w:rPrChange w:id="39845" w:author="Christopher Fotheringham" w:date="2021-10-19T23:35:00Z">
            <w:rPr/>
          </w:rPrChange>
        </w:rPr>
        <w:t xml:space="preserve"> </w:t>
      </w:r>
      <w:del w:id="39846" w:author="Christopher Fotheringham" w:date="2021-10-19T23:35:00Z">
        <w:r>
          <w:delText>o</w:delText>
        </w:r>
      </w:del>
      <w:ins w:id="39847" w:author="Christopher Fotheringham" w:date="2021-10-19T23:35:00Z">
        <w:r w:rsidR="00DA0938">
          <w:rPr>
            <w:rFonts w:asciiTheme="majorBidi" w:hAnsiTheme="majorBidi" w:cstheme="majorBidi"/>
            <w:noProof/>
          </w:rPr>
          <w:t>O</w:t>
        </w:r>
      </w:ins>
      <w:r w:rsidR="00DA0938">
        <w:rPr>
          <w:rFonts w:asciiTheme="majorBidi" w:hAnsiTheme="majorBidi"/>
          <w:rPrChange w:id="39848" w:author="Christopher Fotheringham" w:date="2021-10-19T23:35:00Z">
            <w:rPr/>
          </w:rPrChange>
        </w:rPr>
        <w:t xml:space="preserve"> </w:t>
      </w:r>
      <w:r w:rsidRPr="00AF62C5">
        <w:rPr>
          <w:rFonts w:asciiTheme="majorBidi" w:hAnsiTheme="majorBidi"/>
          <w:rPrChange w:id="39849" w:author="Christopher Fotheringham" w:date="2021-10-19T23:35:00Z">
            <w:rPr/>
          </w:rPrChange>
        </w:rPr>
        <w:t>Ar</w:t>
      </w:r>
      <w:r w:rsidRPr="00AF62C5">
        <w:rPr>
          <w:rFonts w:asciiTheme="majorBidi" w:hAnsiTheme="majorBidi" w:hint="eastAsia"/>
          <w:rPrChange w:id="39850" w:author="Christopher Fotheringham" w:date="2021-10-19T23:35:00Z">
            <w:rPr>
              <w:rFonts w:hint="eastAsia"/>
            </w:rPr>
          </w:rPrChange>
        </w:rPr>
        <w:t>ā</w:t>
      </w:r>
      <w:r w:rsidRPr="00AF62C5">
        <w:rPr>
          <w:rFonts w:asciiTheme="majorBidi" w:hAnsiTheme="majorBidi"/>
          <w:rPrChange w:id="39851" w:author="Christopher Fotheringham" w:date="2021-10-19T23:35:00Z">
            <w:rPr/>
          </w:rPrChange>
        </w:rPr>
        <w:t xml:space="preserve">ti, to this one of you we pay the homage, may you do not cause my </w:t>
      </w:r>
      <w:r w:rsidRPr="00AF62C5">
        <w:rPr>
          <w:rFonts w:asciiTheme="majorBidi" w:hAnsiTheme="majorBidi"/>
          <w:u w:val="single"/>
          <w:rPrChange w:id="39852" w:author="Christopher Fotheringham" w:date="2021-10-19T23:35:00Z">
            <w:rPr>
              <w:u w:val="single"/>
            </w:rPr>
          </w:rPrChange>
        </w:rPr>
        <w:t>desire/appropriation</w:t>
      </w:r>
      <w:r w:rsidRPr="00AF62C5">
        <w:rPr>
          <w:rFonts w:asciiTheme="majorBidi" w:hAnsiTheme="majorBidi"/>
          <w:rPrChange w:id="39853" w:author="Christopher Fotheringham" w:date="2021-10-19T23:35:00Z">
            <w:rPr/>
          </w:rPrChange>
        </w:rPr>
        <w:t xml:space="preserve"> to fall</w:t>
      </w:r>
      <w:r w:rsidRPr="00AF62C5">
        <w:rPr>
          <w:rStyle w:val="FootnoteAnchor"/>
          <w:rFonts w:asciiTheme="majorBidi" w:hAnsiTheme="majorBidi"/>
          <w:i/>
          <w:rPrChange w:id="39854" w:author="Christopher Fotheringham" w:date="2021-10-19T23:35:00Z">
            <w:rPr>
              <w:rStyle w:val="FootnoteAnchor"/>
              <w:i/>
            </w:rPr>
          </w:rPrChange>
        </w:rPr>
        <w:footnoteReference w:id="543"/>
      </w:r>
      <w:r w:rsidRPr="00AF62C5">
        <w:rPr>
          <w:rFonts w:asciiTheme="majorBidi" w:hAnsiTheme="majorBidi"/>
          <w:rPrChange w:id="39867" w:author="Christopher Fotheringham" w:date="2021-10-19T23:35:00Z">
            <w:rPr/>
          </w:rPrChange>
        </w:rPr>
        <w:t>.</w:t>
      </w:r>
    </w:p>
    <w:p w14:paraId="6DE09652" w14:textId="0244D53F" w:rsidR="00E53EB6" w:rsidRPr="00AF62C5" w:rsidRDefault="006500F5">
      <w:pPr>
        <w:pStyle w:val="Zitat"/>
        <w:autoSpaceDE w:val="0"/>
        <w:jc w:val="left"/>
        <w:rPr>
          <w:rFonts w:asciiTheme="majorBidi" w:hAnsiTheme="majorBidi"/>
          <w:rPrChange w:id="39868" w:author="Christopher Fotheringham" w:date="2021-10-19T23:35:00Z">
            <w:rPr/>
          </w:rPrChange>
        </w:rPr>
        <w:pPrChange w:id="39869" w:author="Christopher Fotheringham" w:date="2021-10-19T23:35:00Z">
          <w:pPr>
            <w:pStyle w:val="Zitat"/>
            <w:autoSpaceDE w:val="0"/>
          </w:pPr>
        </w:pPrChange>
      </w:pPr>
      <w:r w:rsidRPr="00AF62C5">
        <w:rPr>
          <w:rFonts w:asciiTheme="majorBidi" w:hAnsiTheme="majorBidi"/>
          <w:i/>
          <w:rPrChange w:id="39870" w:author="Christopher Fotheringham" w:date="2021-10-19T23:35:00Z">
            <w:rPr>
              <w:i/>
            </w:rPr>
          </w:rPrChange>
        </w:rPr>
        <w:t xml:space="preserve">vanim: </w:t>
      </w:r>
      <w:r w:rsidRPr="00AF62C5">
        <w:rPr>
          <w:rFonts w:asciiTheme="majorBidi" w:hAnsiTheme="majorBidi"/>
          <w:rPrChange w:id="39871" w:author="Christopher Fotheringham" w:date="2021-10-19T23:35:00Z">
            <w:rPr/>
          </w:rPrChange>
        </w:rPr>
        <w:t>acc. masc. sing.</w:t>
      </w:r>
      <w:r w:rsidR="00ED779E">
        <w:rPr>
          <w:rFonts w:asciiTheme="majorBidi" w:hAnsiTheme="majorBidi"/>
          <w:rPrChange w:id="39872" w:author="Christopher Fotheringham" w:date="2021-10-19T23:35:00Z">
            <w:rPr/>
          </w:rPrChange>
        </w:rPr>
        <w:t xml:space="preserve"> </w:t>
      </w:r>
      <w:del w:id="39873" w:author="Christopher Fotheringham" w:date="2021-10-19T23:35:00Z">
        <w:r>
          <w:rPr>
            <w:lang w:eastAsia="hi-IN"/>
          </w:rPr>
          <w:delText xml:space="preserve"> </w:delText>
        </w:r>
      </w:del>
      <w:r w:rsidRPr="00AF62C5">
        <w:rPr>
          <w:rFonts w:asciiTheme="majorBidi" w:hAnsiTheme="majorBidi"/>
          <w:rPrChange w:id="39874" w:author="Christopher Fotheringham" w:date="2021-10-19T23:35:00Z">
            <w:rPr/>
          </w:rPrChange>
        </w:rPr>
        <w:t xml:space="preserve">of </w:t>
      </w:r>
      <w:r w:rsidRPr="00AF62C5">
        <w:rPr>
          <w:rFonts w:asciiTheme="majorBidi" w:hAnsiTheme="majorBidi"/>
          <w:i/>
          <w:rPrChange w:id="39875" w:author="Christopher Fotheringham" w:date="2021-10-19T23:35:00Z">
            <w:rPr>
              <w:i/>
            </w:rPr>
          </w:rPrChange>
        </w:rPr>
        <w:t>vaní-</w:t>
      </w:r>
    </w:p>
    <w:p w14:paraId="5BF3C717" w14:textId="77777777" w:rsidR="00E53EB6" w:rsidRPr="00AF62C5" w:rsidRDefault="006500F5">
      <w:pPr>
        <w:pStyle w:val="ZitatmitEinzug"/>
        <w:jc w:val="left"/>
        <w:rPr>
          <w:rFonts w:asciiTheme="majorBidi" w:hAnsiTheme="majorBidi"/>
          <w:rPrChange w:id="39876" w:author="Christopher Fotheringham" w:date="2021-10-19T23:35:00Z">
            <w:rPr/>
          </w:rPrChange>
        </w:rPr>
        <w:pPrChange w:id="39877" w:author="Christopher Fotheringham" w:date="2021-10-19T23:35:00Z">
          <w:pPr>
            <w:pStyle w:val="ZitatmitEinzug"/>
          </w:pPr>
        </w:pPrChange>
      </w:pPr>
      <w:r w:rsidRPr="00AF62C5">
        <w:rPr>
          <w:rStyle w:val="biblio-authorGEN"/>
          <w:rFonts w:asciiTheme="majorBidi" w:hAnsiTheme="majorBidi"/>
          <w:sz w:val="18"/>
          <w:rPrChange w:id="39878" w:author="Christopher Fotheringham" w:date="2021-10-19T23:35:00Z">
            <w:rPr>
              <w:rStyle w:val="biblio-authorGEN"/>
              <w:sz w:val="18"/>
            </w:rPr>
          </w:rPrChange>
        </w:rPr>
        <w:t xml:space="preserve">Griffiths </w:t>
      </w:r>
      <w:r w:rsidRPr="00AF62C5">
        <w:rPr>
          <w:rFonts w:asciiTheme="majorBidi" w:hAnsiTheme="majorBidi"/>
          <w:rPrChange w:id="39879" w:author="Christopher Fotheringham" w:date="2021-10-19T23:35:00Z">
            <w:rPr/>
          </w:rPrChange>
        </w:rPr>
        <w:t>2009: 335 “earnings”</w:t>
      </w:r>
    </w:p>
    <w:p w14:paraId="3229AE93" w14:textId="77777777" w:rsidR="00E53EB6" w:rsidRPr="00AF62C5" w:rsidRDefault="006500F5">
      <w:pPr>
        <w:pStyle w:val="HaupttextnachZitat"/>
        <w:numPr>
          <w:ilvl w:val="2"/>
          <w:numId w:val="2"/>
        </w:numPr>
        <w:tabs>
          <w:tab w:val="left" w:pos="0"/>
        </w:tabs>
        <w:jc w:val="left"/>
        <w:rPr>
          <w:rFonts w:asciiTheme="majorBidi" w:hAnsiTheme="majorBidi"/>
          <w:rPrChange w:id="39880" w:author="Christopher Fotheringham" w:date="2021-10-19T23:35:00Z">
            <w:rPr/>
          </w:rPrChange>
        </w:rPr>
        <w:pPrChange w:id="39881" w:author="Christopher Fotheringham" w:date="2021-10-19T23:35:00Z">
          <w:pPr>
            <w:pStyle w:val="HaupttextnachZitat"/>
            <w:numPr>
              <w:ilvl w:val="2"/>
              <w:numId w:val="2"/>
            </w:numPr>
            <w:tabs>
              <w:tab w:val="left" w:pos="0"/>
            </w:tabs>
          </w:pPr>
        </w:pPrChange>
      </w:pPr>
      <w:r w:rsidRPr="00AF62C5">
        <w:rPr>
          <w:rFonts w:asciiTheme="majorBidi" w:hAnsiTheme="majorBidi"/>
          <w:rPrChange w:id="39882" w:author="Christopher Fotheringham" w:date="2021-10-19T23:35:00Z">
            <w:rPr/>
          </w:rPrChange>
        </w:rPr>
        <w:t>Vedic Web:</w:t>
      </w:r>
    </w:p>
    <w:p w14:paraId="041B027D" w14:textId="77777777" w:rsidR="00E53EB6" w:rsidRPr="00AF62C5" w:rsidRDefault="006500F5">
      <w:pPr>
        <w:pStyle w:val="HaupttextohneEinzug"/>
        <w:jc w:val="left"/>
        <w:rPr>
          <w:rFonts w:asciiTheme="majorBidi" w:hAnsiTheme="majorBidi"/>
          <w:rPrChange w:id="39883" w:author="Christopher Fotheringham" w:date="2021-10-19T23:35:00Z">
            <w:rPr/>
          </w:rPrChange>
        </w:rPr>
        <w:pPrChange w:id="39884" w:author="Christopher Fotheringham" w:date="2021-10-19T23:35:00Z">
          <w:pPr>
            <w:pStyle w:val="HaupttextohneEinzug"/>
          </w:pPr>
        </w:pPrChange>
      </w:pPr>
      <w:r w:rsidRPr="00AF62C5">
        <w:rPr>
          <w:rFonts w:asciiTheme="majorBidi" w:hAnsiTheme="majorBidi"/>
          <w:rPrChange w:id="39885" w:author="Christopher Fotheringham" w:date="2021-10-19T23:35:00Z">
            <w:rPr/>
          </w:rPrChange>
        </w:rPr>
        <w:t>Mantra: AVŚ 5.7.2.</w:t>
      </w:r>
    </w:p>
    <w:p w14:paraId="1B3B3B05" w14:textId="77777777" w:rsidR="00E53EB6" w:rsidRPr="00AF62C5" w:rsidRDefault="00E53EB6">
      <w:pPr>
        <w:pStyle w:val="HaupttextohneEinzug"/>
        <w:jc w:val="left"/>
        <w:rPr>
          <w:rFonts w:asciiTheme="majorBidi" w:hAnsiTheme="majorBidi"/>
          <w:rPrChange w:id="39886" w:author="Christopher Fotheringham" w:date="2021-10-19T23:35:00Z">
            <w:rPr/>
          </w:rPrChange>
        </w:rPr>
        <w:pPrChange w:id="39887" w:author="Christopher Fotheringham" w:date="2021-10-19T23:35:00Z">
          <w:pPr>
            <w:pStyle w:val="HaupttextohneEinzug"/>
          </w:pPr>
        </w:pPrChange>
      </w:pPr>
    </w:p>
    <w:p w14:paraId="4A53FED7" w14:textId="77777777" w:rsidR="00E53EB6" w:rsidRPr="00AF62C5" w:rsidRDefault="006500F5">
      <w:pPr>
        <w:pStyle w:val="HaupttextohneEinzug"/>
        <w:jc w:val="left"/>
        <w:rPr>
          <w:rFonts w:asciiTheme="majorBidi" w:hAnsiTheme="majorBidi"/>
          <w:rPrChange w:id="39888" w:author="Christopher Fotheringham" w:date="2021-10-19T23:35:00Z">
            <w:rPr/>
          </w:rPrChange>
        </w:rPr>
        <w:pPrChange w:id="39889" w:author="Christopher Fotheringham" w:date="2021-10-19T23:35:00Z">
          <w:pPr>
            <w:pStyle w:val="HaupttextohneEinzug"/>
          </w:pPr>
        </w:pPrChange>
      </w:pPr>
      <w:r w:rsidRPr="00AF62C5">
        <w:rPr>
          <w:rFonts w:asciiTheme="majorBidi" w:hAnsiTheme="majorBidi"/>
          <w:rPrChange w:id="39890" w:author="Christopher Fotheringham" w:date="2021-10-19T23:35:00Z">
            <w:rPr/>
          </w:rPrChange>
        </w:rPr>
        <w:t xml:space="preserve">Rite </w:t>
      </w:r>
    </w:p>
    <w:p w14:paraId="136457A6" w14:textId="77777777" w:rsidR="00E53EB6" w:rsidRPr="00AF62C5" w:rsidRDefault="006500F5">
      <w:pPr>
        <w:pStyle w:val="HaupttextohneEinzug"/>
        <w:jc w:val="left"/>
        <w:rPr>
          <w:rFonts w:asciiTheme="majorBidi" w:hAnsiTheme="majorBidi"/>
          <w:rPrChange w:id="39891" w:author="Christopher Fotheringham" w:date="2021-10-19T23:35:00Z">
            <w:rPr/>
          </w:rPrChange>
        </w:rPr>
        <w:pPrChange w:id="39892" w:author="Christopher Fotheringham" w:date="2021-10-19T23:35:00Z">
          <w:pPr>
            <w:pStyle w:val="HaupttextohneEinzug"/>
          </w:pPr>
        </w:pPrChange>
      </w:pPr>
      <w:r w:rsidRPr="00AF62C5">
        <w:rPr>
          <w:rFonts w:asciiTheme="majorBidi" w:hAnsiTheme="majorBidi"/>
          <w:rPrChange w:id="39893" w:author="Christopher Fotheringham" w:date="2021-10-19T23:35:00Z">
            <w:rPr/>
          </w:rPrChange>
        </w:rPr>
        <w:t xml:space="preserve">Hymn to appease Arāti, see AVŚ 5.7.2. As to the whole hymn, see also </w:t>
      </w:r>
      <w:r w:rsidRPr="00AF62C5">
        <w:rPr>
          <w:rStyle w:val="biblio-authorGEN"/>
          <w:rFonts w:asciiTheme="majorBidi" w:hAnsiTheme="majorBidi"/>
          <w:rPrChange w:id="39894" w:author="Christopher Fotheringham" w:date="2021-10-19T23:35:00Z">
            <w:rPr>
              <w:rStyle w:val="biblio-authorGEN"/>
            </w:rPr>
          </w:rPrChange>
        </w:rPr>
        <w:t xml:space="preserve">Griffiths </w:t>
      </w:r>
      <w:r w:rsidRPr="00AF62C5">
        <w:rPr>
          <w:rFonts w:asciiTheme="majorBidi" w:hAnsiTheme="majorBidi"/>
          <w:rPrChange w:id="39895" w:author="Christopher Fotheringham" w:date="2021-10-19T23:35:00Z">
            <w:rPr/>
          </w:rPrChange>
        </w:rPr>
        <w:t>2009: 334.</w:t>
      </w:r>
    </w:p>
    <w:p w14:paraId="0B83311B" w14:textId="77777777" w:rsidR="00E53EB6" w:rsidRPr="00AF62C5" w:rsidRDefault="00E53EB6">
      <w:pPr>
        <w:pStyle w:val="HaupttextohneEinzug"/>
        <w:jc w:val="left"/>
        <w:rPr>
          <w:rFonts w:asciiTheme="majorBidi" w:hAnsiTheme="majorBidi"/>
          <w:rPrChange w:id="39896" w:author="Christopher Fotheringham" w:date="2021-10-19T23:35:00Z">
            <w:rPr/>
          </w:rPrChange>
        </w:rPr>
        <w:pPrChange w:id="39897" w:author="Christopher Fotheringham" w:date="2021-10-19T23:35:00Z">
          <w:pPr>
            <w:pStyle w:val="HaupttextohneEinzug"/>
          </w:pPr>
        </w:pPrChange>
      </w:pPr>
    </w:p>
    <w:p w14:paraId="42FF9C52" w14:textId="77777777" w:rsidR="00E53EB6" w:rsidRPr="00AF62C5" w:rsidRDefault="006500F5" w:rsidP="00642C45">
      <w:pPr>
        <w:pStyle w:val="Heading5"/>
        <w:tabs>
          <w:tab w:val="left" w:pos="0"/>
        </w:tabs>
        <w:rPr>
          <w:rFonts w:asciiTheme="majorBidi" w:hAnsiTheme="majorBidi"/>
          <w:u w:val="single"/>
          <w:rPrChange w:id="39898" w:author="Christopher Fotheringham" w:date="2021-10-19T23:35:00Z">
            <w:rPr>
              <w:u w:val="single"/>
            </w:rPr>
          </w:rPrChange>
        </w:rPr>
      </w:pPr>
      <w:r w:rsidRPr="00AF62C5">
        <w:rPr>
          <w:rFonts w:asciiTheme="majorBidi" w:hAnsiTheme="majorBidi"/>
          <w:u w:val="single"/>
          <w:rPrChange w:id="39899" w:author="Christopher Fotheringham" w:date="2021-10-19T23:35:00Z">
            <w:rPr>
              <w:u w:val="single"/>
            </w:rPr>
          </w:rPrChange>
        </w:rPr>
        <w:t>AVP 7.9.4</w:t>
      </w:r>
    </w:p>
    <w:p w14:paraId="631CC284" w14:textId="3FC73297" w:rsidR="00E53EB6" w:rsidRPr="00AF62C5" w:rsidRDefault="006500F5">
      <w:pPr>
        <w:pStyle w:val="Zitat"/>
        <w:autoSpaceDE w:val="0"/>
        <w:jc w:val="left"/>
        <w:rPr>
          <w:rFonts w:asciiTheme="majorBidi" w:hAnsiTheme="majorBidi"/>
          <w:rPrChange w:id="39900" w:author="Christopher Fotheringham" w:date="2021-10-19T23:35:00Z">
            <w:rPr/>
          </w:rPrChange>
        </w:rPr>
        <w:pPrChange w:id="39901" w:author="Christopher Fotheringham" w:date="2021-10-19T23:35:00Z">
          <w:pPr>
            <w:pStyle w:val="Zitat"/>
            <w:autoSpaceDE w:val="0"/>
          </w:pPr>
        </w:pPrChange>
      </w:pPr>
      <w:r w:rsidRPr="00AF62C5">
        <w:rPr>
          <w:rFonts w:asciiTheme="majorBidi" w:hAnsiTheme="majorBidi"/>
          <w:rPrChange w:id="39902" w:author="Christopher Fotheringham" w:date="2021-10-19T23:35:00Z">
            <w:rPr/>
          </w:rPrChange>
        </w:rPr>
        <w:t>7.9.4</w:t>
      </w:r>
      <w:r w:rsidR="00ED779E">
        <w:rPr>
          <w:rFonts w:asciiTheme="majorBidi" w:hAnsiTheme="majorBidi"/>
          <w:rPrChange w:id="39903" w:author="Christopher Fotheringham" w:date="2021-10-19T23:35:00Z">
            <w:rPr/>
          </w:rPrChange>
        </w:rPr>
        <w:t xml:space="preserve"> </w:t>
      </w:r>
      <w:del w:id="39904" w:author="Christopher Fotheringham" w:date="2021-10-19T23:35:00Z">
        <w:r>
          <w:delText xml:space="preserve"> </w:delText>
        </w:r>
      </w:del>
      <w:r w:rsidRPr="00AF62C5">
        <w:rPr>
          <w:rFonts w:asciiTheme="majorBidi" w:hAnsiTheme="majorBidi"/>
          <w:i/>
          <w:rPrChange w:id="39905" w:author="Christopher Fotheringham" w:date="2021-10-19T23:35:00Z">
            <w:rPr>
              <w:i/>
            </w:rPr>
          </w:rPrChange>
        </w:rPr>
        <w:t>pra ṇo vanir devakr̥t</w:t>
      </w:r>
      <w:r w:rsidRPr="00AF62C5">
        <w:rPr>
          <w:rFonts w:asciiTheme="majorBidi" w:hAnsiTheme="majorBidi" w:hint="eastAsia"/>
          <w:i/>
          <w:rPrChange w:id="39906" w:author="Christopher Fotheringham" w:date="2021-10-19T23:35:00Z">
            <w:rPr>
              <w:rFonts w:hint="eastAsia"/>
              <w:i/>
            </w:rPr>
          </w:rPrChange>
        </w:rPr>
        <w:t>ā</w:t>
      </w:r>
      <w:r w:rsidRPr="00AF62C5">
        <w:rPr>
          <w:rFonts w:asciiTheme="majorBidi" w:hAnsiTheme="majorBidi"/>
          <w:i/>
          <w:rPrChange w:id="39907" w:author="Christopher Fotheringham" w:date="2021-10-19T23:35:00Z">
            <w:rPr>
              <w:i/>
            </w:rPr>
          </w:rPrChange>
        </w:rPr>
        <w:t xml:space="preserve"> div</w:t>
      </w:r>
      <w:r w:rsidRPr="00AF62C5">
        <w:rPr>
          <w:rFonts w:asciiTheme="majorBidi" w:hAnsiTheme="majorBidi" w:hint="eastAsia"/>
          <w:i/>
          <w:rPrChange w:id="39908" w:author="Christopher Fotheringham" w:date="2021-10-19T23:35:00Z">
            <w:rPr>
              <w:rFonts w:hint="eastAsia"/>
              <w:i/>
            </w:rPr>
          </w:rPrChange>
        </w:rPr>
        <w:t>ā</w:t>
      </w:r>
      <w:r w:rsidRPr="00AF62C5">
        <w:rPr>
          <w:rFonts w:asciiTheme="majorBidi" w:hAnsiTheme="majorBidi"/>
          <w:i/>
          <w:rPrChange w:id="39909" w:author="Christopher Fotheringham" w:date="2021-10-19T23:35:00Z">
            <w:rPr>
              <w:i/>
            </w:rPr>
          </w:rPrChange>
        </w:rPr>
        <w:t xml:space="preserve"> naktaṃ ca sidhyatu</w:t>
      </w:r>
      <w:del w:id="39910" w:author="Christopher Fotheringham" w:date="2021-10-19T23:35:00Z">
        <w:r>
          <w:rPr>
            <w:i/>
            <w:iCs/>
          </w:rPr>
          <w:delText xml:space="preserve"> / </w:delText>
        </w:r>
      </w:del>
      <w:ins w:id="3991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39912" w:author="Christopher Fotheringham" w:date="2021-10-19T23:35:00Z">
            <w:rPr>
              <w:i/>
            </w:rPr>
          </w:rPrChange>
        </w:rPr>
        <w:t>ar</w:t>
      </w:r>
      <w:r w:rsidRPr="00AF62C5">
        <w:rPr>
          <w:rFonts w:asciiTheme="majorBidi" w:hAnsiTheme="majorBidi" w:hint="eastAsia"/>
          <w:i/>
          <w:rPrChange w:id="39913" w:author="Christopher Fotheringham" w:date="2021-10-19T23:35:00Z">
            <w:rPr>
              <w:rFonts w:hint="eastAsia"/>
              <w:i/>
            </w:rPr>
          </w:rPrChange>
        </w:rPr>
        <w:t>ā</w:t>
      </w:r>
      <w:r w:rsidRPr="00AF62C5">
        <w:rPr>
          <w:rFonts w:asciiTheme="majorBidi" w:hAnsiTheme="majorBidi"/>
          <w:i/>
          <w:rPrChange w:id="39914" w:author="Christopher Fotheringham" w:date="2021-10-19T23:35:00Z">
            <w:rPr>
              <w:i/>
            </w:rPr>
          </w:rPrChange>
        </w:rPr>
        <w:t xml:space="preserve">tim anupremo vayaṃ namo </w:t>
      </w:r>
      <w:r w:rsidRPr="00AF62C5">
        <w:rPr>
          <w:rFonts w:asciiTheme="majorBidi" w:hAnsiTheme="majorBidi"/>
          <w:i/>
          <w:vertAlign w:val="subscript"/>
          <w:rPrChange w:id="39915" w:author="Christopher Fotheringham" w:date="2021-10-19T23:35:00Z">
            <w:rPr>
              <w:i/>
              <w:vertAlign w:val="subscript"/>
            </w:rPr>
          </w:rPrChange>
        </w:rPr>
        <w:t>a</w:t>
      </w:r>
      <w:r w:rsidRPr="00AF62C5">
        <w:rPr>
          <w:rFonts w:asciiTheme="majorBidi" w:hAnsiTheme="majorBidi"/>
          <w:i/>
          <w:rPrChange w:id="39916" w:author="Christopher Fotheringham" w:date="2021-10-19T23:35:00Z">
            <w:rPr>
              <w:i/>
            </w:rPr>
          </w:rPrChange>
        </w:rPr>
        <w:t>st</w:t>
      </w:r>
      <w:r w:rsidRPr="00AF62C5">
        <w:rPr>
          <w:rFonts w:asciiTheme="majorBidi" w:hAnsiTheme="majorBidi"/>
          <w:i/>
          <w:vertAlign w:val="subscript"/>
          <w:rPrChange w:id="39917" w:author="Christopher Fotheringham" w:date="2021-10-19T23:35:00Z">
            <w:rPr>
              <w:i/>
              <w:vertAlign w:val="subscript"/>
            </w:rPr>
          </w:rPrChange>
        </w:rPr>
        <w:t>u</w:t>
      </w:r>
      <w:r w:rsidRPr="00AF62C5">
        <w:rPr>
          <w:rFonts w:asciiTheme="majorBidi" w:hAnsiTheme="majorBidi"/>
          <w:i/>
          <w:rPrChange w:id="39918" w:author="Christopher Fotheringham" w:date="2021-10-19T23:35:00Z">
            <w:rPr>
              <w:i/>
            </w:rPr>
          </w:rPrChange>
        </w:rPr>
        <w:t>v ar</w:t>
      </w:r>
      <w:r w:rsidRPr="00AF62C5">
        <w:rPr>
          <w:rFonts w:asciiTheme="majorBidi" w:hAnsiTheme="majorBidi" w:hint="eastAsia"/>
          <w:i/>
          <w:rPrChange w:id="39919" w:author="Christopher Fotheringham" w:date="2021-10-19T23:35:00Z">
            <w:rPr>
              <w:rFonts w:hint="eastAsia"/>
              <w:i/>
            </w:rPr>
          </w:rPrChange>
        </w:rPr>
        <w:t>ā</w:t>
      </w:r>
      <w:r w:rsidRPr="00AF62C5">
        <w:rPr>
          <w:rFonts w:asciiTheme="majorBidi" w:hAnsiTheme="majorBidi"/>
          <w:i/>
          <w:rPrChange w:id="39920" w:author="Christopher Fotheringham" w:date="2021-10-19T23:35:00Z">
            <w:rPr>
              <w:i/>
            </w:rPr>
          </w:rPrChange>
        </w:rPr>
        <w:t>taye //</w:t>
      </w:r>
    </w:p>
    <w:p w14:paraId="615F1BCA" w14:textId="77777777" w:rsidR="00E53EB6" w:rsidRPr="00AF62C5" w:rsidRDefault="006500F5">
      <w:pPr>
        <w:pStyle w:val="Zitat"/>
        <w:autoSpaceDE w:val="0"/>
        <w:jc w:val="left"/>
        <w:rPr>
          <w:rFonts w:asciiTheme="majorBidi" w:hAnsiTheme="majorBidi"/>
          <w:rPrChange w:id="39921" w:author="Christopher Fotheringham" w:date="2021-10-19T23:35:00Z">
            <w:rPr/>
          </w:rPrChange>
        </w:rPr>
        <w:pPrChange w:id="39922" w:author="Christopher Fotheringham" w:date="2021-10-19T23:35:00Z">
          <w:pPr>
            <w:pStyle w:val="Zitat"/>
            <w:autoSpaceDE w:val="0"/>
          </w:pPr>
        </w:pPrChange>
      </w:pPr>
      <w:r w:rsidRPr="00AF62C5">
        <w:rPr>
          <w:rFonts w:asciiTheme="majorBidi" w:hAnsiTheme="majorBidi"/>
          <w:rPrChange w:id="39923" w:author="Christopher Fotheringham" w:date="2021-10-19T23:35:00Z">
            <w:rPr/>
          </w:rPrChange>
        </w:rPr>
        <w:t xml:space="preserve">Let the </w:t>
      </w:r>
      <w:r w:rsidRPr="00AF62C5">
        <w:rPr>
          <w:rFonts w:asciiTheme="majorBidi" w:hAnsiTheme="majorBidi"/>
          <w:u w:val="single"/>
          <w:rPrChange w:id="39924" w:author="Christopher Fotheringham" w:date="2021-10-19T23:35:00Z">
            <w:rPr>
              <w:u w:val="single"/>
            </w:rPr>
          </w:rPrChange>
        </w:rPr>
        <w:t>appropriation/desire</w:t>
      </w:r>
      <w:r w:rsidRPr="00AF62C5">
        <w:rPr>
          <w:rFonts w:asciiTheme="majorBidi" w:hAnsiTheme="majorBidi"/>
          <w:rPrChange w:id="39925" w:author="Christopher Fotheringham" w:date="2021-10-19T23:35:00Z">
            <w:rPr/>
          </w:rPrChange>
        </w:rPr>
        <w:t xml:space="preserve"> made by the gods be successful for us by day and night, we follow Ar</w:t>
      </w:r>
      <w:r w:rsidRPr="00AF62C5">
        <w:rPr>
          <w:rFonts w:asciiTheme="majorBidi" w:hAnsiTheme="majorBidi" w:hint="eastAsia"/>
          <w:rPrChange w:id="39926" w:author="Christopher Fotheringham" w:date="2021-10-19T23:35:00Z">
            <w:rPr>
              <w:rFonts w:hint="eastAsia"/>
            </w:rPr>
          </w:rPrChange>
        </w:rPr>
        <w:t>ā</w:t>
      </w:r>
      <w:r w:rsidRPr="00AF62C5">
        <w:rPr>
          <w:rFonts w:asciiTheme="majorBidi" w:hAnsiTheme="majorBidi"/>
          <w:rPrChange w:id="39927" w:author="Christopher Fotheringham" w:date="2021-10-19T23:35:00Z">
            <w:rPr/>
          </w:rPrChange>
        </w:rPr>
        <w:t>ti, homage be to Ar</w:t>
      </w:r>
      <w:r w:rsidRPr="00AF62C5">
        <w:rPr>
          <w:rFonts w:asciiTheme="majorBidi" w:hAnsiTheme="majorBidi" w:hint="eastAsia"/>
          <w:rPrChange w:id="39928" w:author="Christopher Fotheringham" w:date="2021-10-19T23:35:00Z">
            <w:rPr>
              <w:rFonts w:hint="eastAsia"/>
            </w:rPr>
          </w:rPrChange>
        </w:rPr>
        <w:t>ā</w:t>
      </w:r>
      <w:r w:rsidRPr="00AF62C5">
        <w:rPr>
          <w:rFonts w:asciiTheme="majorBidi" w:hAnsiTheme="majorBidi"/>
          <w:rPrChange w:id="39929" w:author="Christopher Fotheringham" w:date="2021-10-19T23:35:00Z">
            <w:rPr/>
          </w:rPrChange>
        </w:rPr>
        <w:t>ti.</w:t>
      </w:r>
    </w:p>
    <w:p w14:paraId="18BA0C6C" w14:textId="57EC9901" w:rsidR="00E53EB6" w:rsidRPr="00AF62C5" w:rsidRDefault="006500F5">
      <w:pPr>
        <w:pStyle w:val="Zitat"/>
        <w:autoSpaceDE w:val="0"/>
        <w:jc w:val="left"/>
        <w:rPr>
          <w:rFonts w:asciiTheme="majorBidi" w:hAnsiTheme="majorBidi"/>
          <w:rPrChange w:id="39930" w:author="Christopher Fotheringham" w:date="2021-10-19T23:35:00Z">
            <w:rPr/>
          </w:rPrChange>
        </w:rPr>
        <w:pPrChange w:id="39931" w:author="Christopher Fotheringham" w:date="2021-10-19T23:35:00Z">
          <w:pPr>
            <w:pStyle w:val="Zitat"/>
            <w:autoSpaceDE w:val="0"/>
          </w:pPr>
        </w:pPrChange>
      </w:pPr>
      <w:r w:rsidRPr="00AF62C5">
        <w:rPr>
          <w:rFonts w:asciiTheme="majorBidi" w:hAnsiTheme="majorBidi"/>
          <w:i/>
          <w:rPrChange w:id="39932" w:author="Christopher Fotheringham" w:date="2021-10-19T23:35:00Z">
            <w:rPr>
              <w:i/>
            </w:rPr>
          </w:rPrChange>
        </w:rPr>
        <w:t xml:space="preserve">vanír: </w:t>
      </w:r>
      <w:r w:rsidRPr="00AF62C5">
        <w:rPr>
          <w:rFonts w:asciiTheme="majorBidi" w:hAnsiTheme="majorBidi"/>
          <w:rPrChange w:id="39933" w:author="Christopher Fotheringham" w:date="2021-10-19T23:35:00Z">
            <w:rPr/>
          </w:rPrChange>
        </w:rPr>
        <w:t>nom. masc. sing.</w:t>
      </w:r>
      <w:r w:rsidR="00ED779E">
        <w:rPr>
          <w:rFonts w:asciiTheme="majorBidi" w:hAnsiTheme="majorBidi"/>
          <w:rPrChange w:id="39934" w:author="Christopher Fotheringham" w:date="2021-10-19T23:35:00Z">
            <w:rPr/>
          </w:rPrChange>
        </w:rPr>
        <w:t xml:space="preserve"> </w:t>
      </w:r>
      <w:del w:id="39935" w:author="Christopher Fotheringham" w:date="2021-10-19T23:35:00Z">
        <w:r>
          <w:rPr>
            <w:lang w:eastAsia="hi-IN"/>
          </w:rPr>
          <w:delText xml:space="preserve"> </w:delText>
        </w:r>
      </w:del>
      <w:r w:rsidRPr="00AF62C5">
        <w:rPr>
          <w:rFonts w:asciiTheme="majorBidi" w:hAnsiTheme="majorBidi"/>
          <w:rPrChange w:id="39936" w:author="Christopher Fotheringham" w:date="2021-10-19T23:35:00Z">
            <w:rPr/>
          </w:rPrChange>
        </w:rPr>
        <w:t xml:space="preserve">of </w:t>
      </w:r>
      <w:r w:rsidRPr="00AF62C5">
        <w:rPr>
          <w:rFonts w:asciiTheme="majorBidi" w:hAnsiTheme="majorBidi"/>
          <w:i/>
          <w:rPrChange w:id="39937" w:author="Christopher Fotheringham" w:date="2021-10-19T23:35:00Z">
            <w:rPr>
              <w:i/>
            </w:rPr>
          </w:rPrChange>
        </w:rPr>
        <w:t>vaní-</w:t>
      </w:r>
    </w:p>
    <w:p w14:paraId="347B3E43" w14:textId="3C1EBFB0" w:rsidR="00E53EB6" w:rsidRPr="00AF62C5" w:rsidRDefault="006500F5">
      <w:pPr>
        <w:pStyle w:val="ZitatmitEinzug"/>
        <w:jc w:val="left"/>
        <w:rPr>
          <w:rFonts w:asciiTheme="majorBidi" w:hAnsiTheme="majorBidi"/>
          <w:rPrChange w:id="39938" w:author="Christopher Fotheringham" w:date="2021-10-19T23:35:00Z">
            <w:rPr/>
          </w:rPrChange>
        </w:rPr>
        <w:pPrChange w:id="39939" w:author="Christopher Fotheringham" w:date="2021-10-19T23:35:00Z">
          <w:pPr>
            <w:pStyle w:val="ZitatmitEinzug"/>
          </w:pPr>
        </w:pPrChange>
      </w:pPr>
      <w:r w:rsidRPr="00AF62C5">
        <w:rPr>
          <w:rStyle w:val="biblio-authorGEN"/>
          <w:rFonts w:asciiTheme="majorBidi" w:hAnsiTheme="majorBidi"/>
          <w:sz w:val="18"/>
          <w:rPrChange w:id="39940" w:author="Christopher Fotheringham" w:date="2021-10-19T23:35:00Z">
            <w:rPr>
              <w:rStyle w:val="biblio-authorGEN"/>
              <w:sz w:val="18"/>
            </w:rPr>
          </w:rPrChange>
        </w:rPr>
        <w:t xml:space="preserve">Griffiths </w:t>
      </w:r>
      <w:ins w:id="39941" w:author="Christopher Fotheringham" w:date="2021-10-19T23:35:00Z">
        <w:r w:rsidR="00463169">
          <w:rPr>
            <w:rStyle w:val="biblio-authorGEN"/>
            <w:rFonts w:asciiTheme="majorBidi" w:hAnsiTheme="majorBidi" w:cstheme="majorBidi"/>
            <w:noProof/>
            <w:sz w:val="18"/>
            <w:szCs w:val="15"/>
          </w:rPr>
          <w:t>(</w:t>
        </w:r>
      </w:ins>
      <w:r w:rsidRPr="00AF62C5">
        <w:rPr>
          <w:rFonts w:asciiTheme="majorBidi" w:hAnsiTheme="majorBidi"/>
          <w:rPrChange w:id="39942" w:author="Christopher Fotheringham" w:date="2021-10-19T23:35:00Z">
            <w:rPr/>
          </w:rPrChange>
        </w:rPr>
        <w:t>2009: 338</w:t>
      </w:r>
      <w:del w:id="39943" w:author="Christopher Fotheringham" w:date="2021-10-19T23:35:00Z">
        <w:r>
          <w:delText xml:space="preserve"> “</w:delText>
        </w:r>
      </w:del>
      <w:ins w:id="39944" w:author="Christopher Fotheringham" w:date="2021-10-19T23:35:00Z">
        <w:r w:rsidR="00463169">
          <w:rPr>
            <w:rFonts w:asciiTheme="majorBidi" w:hAnsiTheme="majorBidi" w:cstheme="majorBidi"/>
            <w:noProof/>
          </w:rPr>
          <w:t>)</w:t>
        </w:r>
        <w:r w:rsidRPr="00AF62C5">
          <w:rPr>
            <w:rFonts w:asciiTheme="majorBidi" w:hAnsiTheme="majorBidi" w:cstheme="majorBidi"/>
            <w:noProof/>
          </w:rPr>
          <w:t xml:space="preserve"> </w:t>
        </w:r>
      </w:ins>
      <w:r w:rsidRPr="00463169">
        <w:rPr>
          <w:rFonts w:asciiTheme="majorBidi" w:hAnsiTheme="majorBidi"/>
          <w:i/>
          <w:rPrChange w:id="39945" w:author="Christopher Fotheringham" w:date="2021-10-19T23:35:00Z">
            <w:rPr/>
          </w:rPrChange>
        </w:rPr>
        <w:t>earnings</w:t>
      </w:r>
      <w:del w:id="39946" w:author="Christopher Fotheringham" w:date="2021-10-19T23:35:00Z">
        <w:r>
          <w:delText>”</w:delText>
        </w:r>
      </w:del>
    </w:p>
    <w:p w14:paraId="77105E90" w14:textId="77777777" w:rsidR="00E53EB6" w:rsidRPr="00AF62C5" w:rsidRDefault="006500F5">
      <w:pPr>
        <w:pStyle w:val="HaupttextnachZitat"/>
        <w:numPr>
          <w:ilvl w:val="2"/>
          <w:numId w:val="2"/>
        </w:numPr>
        <w:tabs>
          <w:tab w:val="left" w:pos="0"/>
        </w:tabs>
        <w:jc w:val="left"/>
        <w:rPr>
          <w:rFonts w:asciiTheme="majorBidi" w:hAnsiTheme="majorBidi"/>
          <w:rPrChange w:id="39947" w:author="Christopher Fotheringham" w:date="2021-10-19T23:35:00Z">
            <w:rPr/>
          </w:rPrChange>
        </w:rPr>
        <w:pPrChange w:id="39948" w:author="Christopher Fotheringham" w:date="2021-10-19T23:35:00Z">
          <w:pPr>
            <w:pStyle w:val="HaupttextnachZitat"/>
            <w:numPr>
              <w:ilvl w:val="2"/>
              <w:numId w:val="2"/>
            </w:numPr>
            <w:tabs>
              <w:tab w:val="left" w:pos="0"/>
            </w:tabs>
          </w:pPr>
        </w:pPrChange>
      </w:pPr>
      <w:r w:rsidRPr="00AF62C5">
        <w:rPr>
          <w:rFonts w:asciiTheme="majorBidi" w:hAnsiTheme="majorBidi"/>
          <w:rPrChange w:id="39949" w:author="Christopher Fotheringham" w:date="2021-10-19T23:35:00Z">
            <w:rPr/>
          </w:rPrChange>
        </w:rPr>
        <w:t>Vedic Web:</w:t>
      </w:r>
    </w:p>
    <w:p w14:paraId="4A08AC6E" w14:textId="77777777" w:rsidR="00E53EB6" w:rsidRPr="00AF62C5" w:rsidRDefault="006500F5">
      <w:pPr>
        <w:pStyle w:val="HaupttextohneEinzug"/>
        <w:jc w:val="left"/>
        <w:rPr>
          <w:rFonts w:asciiTheme="majorBidi" w:hAnsiTheme="majorBidi"/>
          <w:rPrChange w:id="39950" w:author="Christopher Fotheringham" w:date="2021-10-19T23:35:00Z">
            <w:rPr/>
          </w:rPrChange>
        </w:rPr>
        <w:pPrChange w:id="39951" w:author="Christopher Fotheringham" w:date="2021-10-19T23:35:00Z">
          <w:pPr>
            <w:pStyle w:val="HaupttextohneEinzug"/>
          </w:pPr>
        </w:pPrChange>
      </w:pPr>
      <w:r w:rsidRPr="00AF62C5">
        <w:rPr>
          <w:rFonts w:asciiTheme="majorBidi" w:hAnsiTheme="majorBidi"/>
          <w:rPrChange w:id="39952" w:author="Christopher Fotheringham" w:date="2021-10-19T23:35:00Z">
            <w:rPr/>
          </w:rPrChange>
        </w:rPr>
        <w:t>Mantra: AVŚ 5.7.3.</w:t>
      </w:r>
    </w:p>
    <w:p w14:paraId="49CBC403" w14:textId="77777777" w:rsidR="00E53EB6" w:rsidRPr="00AF62C5" w:rsidRDefault="00E53EB6">
      <w:pPr>
        <w:pStyle w:val="HaupttextohneEinzug"/>
        <w:jc w:val="left"/>
        <w:rPr>
          <w:rFonts w:asciiTheme="majorBidi" w:hAnsiTheme="majorBidi"/>
          <w:rPrChange w:id="39953" w:author="Christopher Fotheringham" w:date="2021-10-19T23:35:00Z">
            <w:rPr/>
          </w:rPrChange>
        </w:rPr>
        <w:pPrChange w:id="39954" w:author="Christopher Fotheringham" w:date="2021-10-19T23:35:00Z">
          <w:pPr>
            <w:pStyle w:val="HaupttextohneEinzug"/>
          </w:pPr>
        </w:pPrChange>
      </w:pPr>
    </w:p>
    <w:p w14:paraId="292B8EF1" w14:textId="77777777" w:rsidR="00E53EB6" w:rsidRPr="00AF62C5" w:rsidRDefault="006500F5">
      <w:pPr>
        <w:pStyle w:val="HaupttextohneEinzug"/>
        <w:jc w:val="left"/>
        <w:rPr>
          <w:rFonts w:asciiTheme="majorBidi" w:hAnsiTheme="majorBidi"/>
          <w:rPrChange w:id="39955" w:author="Christopher Fotheringham" w:date="2021-10-19T23:35:00Z">
            <w:rPr/>
          </w:rPrChange>
        </w:rPr>
        <w:pPrChange w:id="39956" w:author="Christopher Fotheringham" w:date="2021-10-19T23:35:00Z">
          <w:pPr>
            <w:pStyle w:val="HaupttextohneEinzug"/>
          </w:pPr>
        </w:pPrChange>
      </w:pPr>
      <w:r w:rsidRPr="00AF62C5">
        <w:rPr>
          <w:rFonts w:asciiTheme="majorBidi" w:hAnsiTheme="majorBidi"/>
          <w:rPrChange w:id="39957" w:author="Christopher Fotheringham" w:date="2021-10-19T23:35:00Z">
            <w:rPr/>
          </w:rPrChange>
        </w:rPr>
        <w:t xml:space="preserve">Rite </w:t>
      </w:r>
    </w:p>
    <w:p w14:paraId="071783F4" w14:textId="77777777" w:rsidR="00E53EB6" w:rsidRPr="00AF62C5" w:rsidRDefault="006500F5">
      <w:pPr>
        <w:pStyle w:val="HaupttextohneEinzug"/>
        <w:jc w:val="left"/>
        <w:rPr>
          <w:rFonts w:asciiTheme="majorBidi" w:hAnsiTheme="majorBidi"/>
          <w:rPrChange w:id="39958" w:author="Christopher Fotheringham" w:date="2021-10-19T23:35:00Z">
            <w:rPr/>
          </w:rPrChange>
        </w:rPr>
        <w:pPrChange w:id="39959" w:author="Christopher Fotheringham" w:date="2021-10-19T23:35:00Z">
          <w:pPr>
            <w:pStyle w:val="HaupttextohneEinzug"/>
          </w:pPr>
        </w:pPrChange>
      </w:pPr>
      <w:r w:rsidRPr="00AF62C5">
        <w:rPr>
          <w:rFonts w:asciiTheme="majorBidi" w:hAnsiTheme="majorBidi"/>
          <w:rPrChange w:id="39960" w:author="Christopher Fotheringham" w:date="2021-10-19T23:35:00Z">
            <w:rPr/>
          </w:rPrChange>
        </w:rPr>
        <w:t>See above.</w:t>
      </w:r>
    </w:p>
    <w:p w14:paraId="2C2DD74C" w14:textId="77777777" w:rsidR="00E53EB6" w:rsidRPr="00AF62C5" w:rsidRDefault="006500F5" w:rsidP="00642C45">
      <w:pPr>
        <w:pStyle w:val="Heading5"/>
        <w:tabs>
          <w:tab w:val="left" w:pos="0"/>
        </w:tabs>
        <w:rPr>
          <w:rFonts w:asciiTheme="majorBidi" w:hAnsiTheme="majorBidi"/>
          <w:u w:val="single"/>
          <w:rPrChange w:id="39961" w:author="Christopher Fotheringham" w:date="2021-10-19T23:35:00Z">
            <w:rPr>
              <w:u w:val="single"/>
            </w:rPr>
          </w:rPrChange>
        </w:rPr>
      </w:pPr>
      <w:r w:rsidRPr="00AF62C5">
        <w:rPr>
          <w:rFonts w:asciiTheme="majorBidi" w:hAnsiTheme="majorBidi"/>
          <w:u w:val="single"/>
          <w:rPrChange w:id="39962" w:author="Christopher Fotheringham" w:date="2021-10-19T23:35:00Z">
            <w:rPr>
              <w:u w:val="single"/>
            </w:rPr>
          </w:rPrChange>
        </w:rPr>
        <w:t>AVP 7.9.8</w:t>
      </w:r>
    </w:p>
    <w:p w14:paraId="75A9462A" w14:textId="77777777" w:rsidR="00E53EB6" w:rsidRPr="00AF62C5" w:rsidRDefault="006500F5">
      <w:pPr>
        <w:pStyle w:val="Zitat"/>
        <w:autoSpaceDE w:val="0"/>
        <w:jc w:val="left"/>
        <w:rPr>
          <w:rFonts w:asciiTheme="majorBidi" w:hAnsiTheme="majorBidi"/>
          <w:rPrChange w:id="39963" w:author="Christopher Fotheringham" w:date="2021-10-19T23:35:00Z">
            <w:rPr/>
          </w:rPrChange>
        </w:rPr>
        <w:pPrChange w:id="39964" w:author="Christopher Fotheringham" w:date="2021-10-19T23:35:00Z">
          <w:pPr>
            <w:pStyle w:val="Zitat"/>
            <w:autoSpaceDE w:val="0"/>
          </w:pPr>
        </w:pPrChange>
      </w:pPr>
      <w:r w:rsidRPr="00AF62C5">
        <w:rPr>
          <w:rFonts w:asciiTheme="majorBidi" w:hAnsiTheme="majorBidi"/>
          <w:rPrChange w:id="39965" w:author="Christopher Fotheringham" w:date="2021-10-19T23:35:00Z">
            <w:rPr/>
          </w:rPrChange>
        </w:rPr>
        <w:t>7.9.8</w:t>
      </w:r>
      <w:r w:rsidRPr="00AF62C5">
        <w:rPr>
          <w:rFonts w:asciiTheme="majorBidi" w:hAnsiTheme="majorBidi"/>
          <w:i/>
          <w:rPrChange w:id="39966" w:author="Christopher Fotheringham" w:date="2021-10-19T23:35:00Z">
            <w:rPr>
              <w:i/>
            </w:rPr>
          </w:rPrChange>
        </w:rPr>
        <w:t xml:space="preserve"> m</w:t>
      </w:r>
      <w:r w:rsidRPr="00AF62C5">
        <w:rPr>
          <w:rFonts w:asciiTheme="majorBidi" w:hAnsiTheme="majorBidi" w:hint="eastAsia"/>
          <w:i/>
          <w:rPrChange w:id="39967" w:author="Christopher Fotheringham" w:date="2021-10-19T23:35:00Z">
            <w:rPr>
              <w:rFonts w:hint="eastAsia"/>
              <w:i/>
            </w:rPr>
          </w:rPrChange>
        </w:rPr>
        <w:t>ā</w:t>
      </w:r>
      <w:r w:rsidRPr="00AF62C5">
        <w:rPr>
          <w:rFonts w:asciiTheme="majorBidi" w:hAnsiTheme="majorBidi"/>
          <w:i/>
          <w:rPrChange w:id="39968" w:author="Christopher Fotheringham" w:date="2021-10-19T23:35:00Z">
            <w:rPr>
              <w:i/>
            </w:rPr>
          </w:rPrChange>
        </w:rPr>
        <w:t xml:space="preserve"> vaniṃ m</w:t>
      </w:r>
      <w:r w:rsidRPr="00AF62C5">
        <w:rPr>
          <w:rFonts w:asciiTheme="majorBidi" w:hAnsiTheme="majorBidi" w:hint="eastAsia"/>
          <w:i/>
          <w:rPrChange w:id="39969" w:author="Christopher Fotheringham" w:date="2021-10-19T23:35:00Z">
            <w:rPr>
              <w:rFonts w:hint="eastAsia"/>
              <w:i/>
            </w:rPr>
          </w:rPrChange>
        </w:rPr>
        <w:t>ā</w:t>
      </w:r>
      <w:r w:rsidRPr="00AF62C5">
        <w:rPr>
          <w:rFonts w:asciiTheme="majorBidi" w:hAnsiTheme="majorBidi"/>
          <w:i/>
          <w:rPrChange w:id="39970" w:author="Christopher Fotheringham" w:date="2021-10-19T23:35:00Z">
            <w:rPr>
              <w:i/>
            </w:rPr>
          </w:rPrChange>
        </w:rPr>
        <w:t xml:space="preserve"> v</w:t>
      </w:r>
      <w:r w:rsidRPr="00AF62C5">
        <w:rPr>
          <w:rFonts w:asciiTheme="majorBidi" w:hAnsiTheme="majorBidi" w:hint="eastAsia"/>
          <w:i/>
          <w:rPrChange w:id="39971" w:author="Christopher Fotheringham" w:date="2021-10-19T23:35:00Z">
            <w:rPr>
              <w:rFonts w:hint="eastAsia"/>
              <w:i/>
            </w:rPr>
          </w:rPrChange>
        </w:rPr>
        <w:t>ā</w:t>
      </w:r>
      <w:r w:rsidRPr="00AF62C5">
        <w:rPr>
          <w:rFonts w:asciiTheme="majorBidi" w:hAnsiTheme="majorBidi"/>
          <w:i/>
          <w:rPrChange w:id="39972" w:author="Christopher Fotheringham" w:date="2021-10-19T23:35:00Z">
            <w:rPr>
              <w:i/>
            </w:rPr>
          </w:rPrChange>
        </w:rPr>
        <w:t xml:space="preserve">caṃ no </w:t>
      </w:r>
      <w:r w:rsidRPr="00AF62C5">
        <w:rPr>
          <w:rFonts w:asciiTheme="majorBidi" w:hAnsiTheme="majorBidi"/>
          <w:i/>
          <w:vertAlign w:val="superscript"/>
          <w:rPrChange w:id="39973" w:author="Christopher Fotheringham" w:date="2021-10-19T23:35:00Z">
            <w:rPr>
              <w:i/>
              <w:vertAlign w:val="superscript"/>
            </w:rPr>
          </w:rPrChange>
        </w:rPr>
        <w:t>+</w:t>
      </w:r>
      <w:r w:rsidRPr="00AF62C5">
        <w:rPr>
          <w:rFonts w:asciiTheme="majorBidi" w:hAnsiTheme="majorBidi"/>
          <w:i/>
          <w:rPrChange w:id="39974" w:author="Christopher Fotheringham" w:date="2021-10-19T23:35:00Z">
            <w:rPr>
              <w:i/>
            </w:rPr>
          </w:rPrChange>
        </w:rPr>
        <w:t>v</w:t>
      </w:r>
      <w:r w:rsidRPr="00AF62C5">
        <w:rPr>
          <w:rFonts w:asciiTheme="majorBidi" w:hAnsiTheme="majorBidi"/>
          <w:i/>
          <w:vertAlign w:val="subscript"/>
          <w:rPrChange w:id="39975" w:author="Christopher Fotheringham" w:date="2021-10-19T23:35:00Z">
            <w:rPr>
              <w:i/>
              <w:vertAlign w:val="subscript"/>
            </w:rPr>
          </w:rPrChange>
        </w:rPr>
        <w:t>i</w:t>
      </w:r>
      <w:r w:rsidRPr="00AF62C5">
        <w:rPr>
          <w:rFonts w:asciiTheme="majorBidi" w:hAnsiTheme="majorBidi" w:hint="eastAsia"/>
          <w:i/>
          <w:rPrChange w:id="39976" w:author="Christopher Fotheringham" w:date="2021-10-19T23:35:00Z">
            <w:rPr>
              <w:rFonts w:hint="eastAsia"/>
              <w:i/>
            </w:rPr>
          </w:rPrChange>
        </w:rPr>
        <w:t>ī</w:t>
      </w:r>
      <w:r w:rsidRPr="00AF62C5">
        <w:rPr>
          <w:rFonts w:asciiTheme="majorBidi" w:hAnsiTheme="majorBidi"/>
          <w:i/>
          <w:rPrChange w:id="39977" w:author="Christopher Fotheringham" w:date="2021-10-19T23:35:00Z">
            <w:rPr>
              <w:i/>
            </w:rPr>
          </w:rPrChange>
        </w:rPr>
        <w:t>rts</w:t>
      </w:r>
      <w:r w:rsidRPr="00AF62C5">
        <w:rPr>
          <w:rFonts w:asciiTheme="majorBidi" w:hAnsiTheme="majorBidi" w:hint="eastAsia"/>
          <w:i/>
          <w:rPrChange w:id="39978" w:author="Christopher Fotheringham" w:date="2021-10-19T23:35:00Z">
            <w:rPr>
              <w:rFonts w:hint="eastAsia"/>
              <w:i/>
            </w:rPr>
          </w:rPrChange>
        </w:rPr>
        <w:t>ī</w:t>
      </w:r>
      <w:r w:rsidRPr="00AF62C5">
        <w:rPr>
          <w:rFonts w:asciiTheme="majorBidi" w:hAnsiTheme="majorBidi"/>
          <w:i/>
          <w:rPrChange w:id="39979" w:author="Christopher Fotheringham" w:date="2021-10-19T23:35:00Z">
            <w:rPr>
              <w:i/>
            </w:rPr>
          </w:rPrChange>
        </w:rPr>
        <w:t>r ugr</w:t>
      </w:r>
      <w:r w:rsidRPr="00AF62C5">
        <w:rPr>
          <w:rFonts w:asciiTheme="majorBidi" w:hAnsiTheme="majorBidi" w:hint="eastAsia"/>
          <w:i/>
          <w:rPrChange w:id="39980" w:author="Christopher Fotheringham" w:date="2021-10-19T23:35:00Z">
            <w:rPr>
              <w:rFonts w:hint="eastAsia"/>
              <w:i/>
            </w:rPr>
          </w:rPrChange>
        </w:rPr>
        <w:t>ā</w:t>
      </w:r>
      <w:r w:rsidRPr="00AF62C5">
        <w:rPr>
          <w:rFonts w:asciiTheme="majorBidi" w:hAnsiTheme="majorBidi"/>
          <w:i/>
          <w:rPrChange w:id="39981" w:author="Christopher Fotheringham" w:date="2021-10-19T23:35:00Z">
            <w:rPr>
              <w:i/>
            </w:rPr>
          </w:rPrChange>
        </w:rPr>
        <w:t>v indr</w:t>
      </w:r>
      <w:r w:rsidRPr="00AF62C5">
        <w:rPr>
          <w:rFonts w:asciiTheme="majorBidi" w:hAnsiTheme="majorBidi" w:hint="eastAsia"/>
          <w:i/>
          <w:rPrChange w:id="39982" w:author="Christopher Fotheringham" w:date="2021-10-19T23:35:00Z">
            <w:rPr>
              <w:rFonts w:hint="eastAsia"/>
              <w:i/>
            </w:rPr>
          </w:rPrChange>
        </w:rPr>
        <w:t>ā</w:t>
      </w:r>
      <w:r w:rsidRPr="00AF62C5">
        <w:rPr>
          <w:rFonts w:asciiTheme="majorBidi" w:hAnsiTheme="majorBidi"/>
          <w:i/>
          <w:rPrChange w:id="39983" w:author="Christopher Fotheringham" w:date="2021-10-19T23:35:00Z">
            <w:rPr>
              <w:i/>
            </w:rPr>
          </w:rPrChange>
        </w:rPr>
        <w:t>gn</w:t>
      </w:r>
      <w:r w:rsidRPr="00AF62C5">
        <w:rPr>
          <w:rFonts w:asciiTheme="majorBidi" w:hAnsiTheme="majorBidi" w:hint="eastAsia"/>
          <w:i/>
          <w:rPrChange w:id="39984" w:author="Christopher Fotheringham" w:date="2021-10-19T23:35:00Z">
            <w:rPr>
              <w:rFonts w:hint="eastAsia"/>
              <w:i/>
            </w:rPr>
          </w:rPrChange>
        </w:rPr>
        <w:t>ī</w:t>
      </w:r>
      <w:r w:rsidRPr="00AF62C5">
        <w:rPr>
          <w:rFonts w:asciiTheme="majorBidi" w:hAnsiTheme="majorBidi"/>
          <w:i/>
          <w:rPrChange w:id="39985" w:author="Christopher Fotheringham" w:date="2021-10-19T23:35:00Z">
            <w:rPr>
              <w:i/>
            </w:rPr>
          </w:rPrChange>
        </w:rPr>
        <w:t xml:space="preserve"> n</w:t>
      </w:r>
      <w:r w:rsidRPr="00AF62C5">
        <w:rPr>
          <w:rFonts w:asciiTheme="majorBidi" w:hAnsiTheme="majorBidi" w:hint="eastAsia"/>
          <w:i/>
          <w:rPrChange w:id="39986" w:author="Christopher Fotheringham" w:date="2021-10-19T23:35:00Z">
            <w:rPr>
              <w:rFonts w:hint="eastAsia"/>
              <w:i/>
            </w:rPr>
          </w:rPrChange>
        </w:rPr>
        <w:t>ā</w:t>
      </w:r>
      <w:r w:rsidRPr="00AF62C5">
        <w:rPr>
          <w:rFonts w:asciiTheme="majorBidi" w:hAnsiTheme="majorBidi"/>
          <w:i/>
          <w:rPrChange w:id="39987" w:author="Christopher Fotheringham" w:date="2021-10-19T23:35:00Z">
            <w:rPr>
              <w:i/>
            </w:rPr>
          </w:rPrChange>
        </w:rPr>
        <w:t xml:space="preserve"> bhajat</w:t>
      </w:r>
      <w:r w:rsidRPr="00AF62C5">
        <w:rPr>
          <w:rFonts w:asciiTheme="majorBidi" w:hAnsiTheme="majorBidi" w:hint="eastAsia"/>
          <w:i/>
          <w:rPrChange w:id="39988" w:author="Christopher Fotheringham" w:date="2021-10-19T23:35:00Z">
            <w:rPr>
              <w:rFonts w:hint="eastAsia"/>
              <w:i/>
            </w:rPr>
          </w:rPrChange>
        </w:rPr>
        <w:t>ā</w:t>
      </w:r>
      <w:r w:rsidRPr="00AF62C5">
        <w:rPr>
          <w:rFonts w:asciiTheme="majorBidi" w:hAnsiTheme="majorBidi"/>
          <w:i/>
          <w:rPrChange w:id="39989" w:author="Christopher Fotheringham" w:date="2021-10-19T23:35:00Z">
            <w:rPr>
              <w:i/>
            </w:rPr>
          </w:rPrChange>
        </w:rPr>
        <w:t>ṃ vas</w:t>
      </w:r>
      <w:r w:rsidRPr="00AF62C5">
        <w:rPr>
          <w:rFonts w:asciiTheme="majorBidi" w:hAnsiTheme="majorBidi" w:hint="eastAsia"/>
          <w:i/>
          <w:rPrChange w:id="39990" w:author="Christopher Fotheringham" w:date="2021-10-19T23:35:00Z">
            <w:rPr>
              <w:rFonts w:hint="eastAsia"/>
              <w:i/>
            </w:rPr>
          </w:rPrChange>
        </w:rPr>
        <w:t>ū</w:t>
      </w:r>
      <w:r w:rsidRPr="00AF62C5">
        <w:rPr>
          <w:rFonts w:asciiTheme="majorBidi" w:hAnsiTheme="majorBidi"/>
          <w:i/>
          <w:rPrChange w:id="39991" w:author="Christopher Fotheringham" w:date="2021-10-19T23:35:00Z">
            <w:rPr>
              <w:i/>
            </w:rPr>
          </w:rPrChange>
        </w:rPr>
        <w:t xml:space="preserve">ni /sarve no </w:t>
      </w:r>
      <w:r w:rsidRPr="00AF62C5">
        <w:rPr>
          <w:rFonts w:asciiTheme="majorBidi" w:hAnsiTheme="majorBidi"/>
          <w:i/>
          <w:vertAlign w:val="subscript"/>
          <w:rPrChange w:id="39992" w:author="Christopher Fotheringham" w:date="2021-10-19T23:35:00Z">
            <w:rPr>
              <w:i/>
              <w:vertAlign w:val="subscript"/>
            </w:rPr>
          </w:rPrChange>
        </w:rPr>
        <w:t>a</w:t>
      </w:r>
      <w:r w:rsidRPr="00AF62C5">
        <w:rPr>
          <w:rFonts w:asciiTheme="majorBidi" w:hAnsiTheme="majorBidi"/>
          <w:i/>
          <w:rPrChange w:id="39993" w:author="Christopher Fotheringham" w:date="2021-10-19T23:35:00Z">
            <w:rPr>
              <w:i/>
            </w:rPr>
          </w:rPrChange>
        </w:rPr>
        <w:t>dya ditsanto ar</w:t>
      </w:r>
      <w:r w:rsidRPr="00AF62C5">
        <w:rPr>
          <w:rFonts w:asciiTheme="majorBidi" w:hAnsiTheme="majorBidi" w:hint="eastAsia"/>
          <w:i/>
          <w:rPrChange w:id="39994" w:author="Christopher Fotheringham" w:date="2021-10-19T23:35:00Z">
            <w:rPr>
              <w:rFonts w:hint="eastAsia"/>
              <w:i/>
            </w:rPr>
          </w:rPrChange>
        </w:rPr>
        <w:t>ā</w:t>
      </w:r>
      <w:r w:rsidRPr="00AF62C5">
        <w:rPr>
          <w:rFonts w:asciiTheme="majorBidi" w:hAnsiTheme="majorBidi"/>
          <w:i/>
          <w:rPrChange w:id="39995" w:author="Christopher Fotheringham" w:date="2021-10-19T23:35:00Z">
            <w:rPr>
              <w:i/>
            </w:rPr>
          </w:rPrChange>
        </w:rPr>
        <w:t>tiṃ prati haryata //</w:t>
      </w:r>
    </w:p>
    <w:p w14:paraId="79F5A500" w14:textId="77777777" w:rsidR="00E53EB6" w:rsidRPr="00AF62C5" w:rsidRDefault="006500F5">
      <w:pPr>
        <w:pStyle w:val="Zitat"/>
        <w:autoSpaceDE w:val="0"/>
        <w:jc w:val="left"/>
        <w:rPr>
          <w:rFonts w:asciiTheme="majorBidi" w:hAnsiTheme="majorBidi"/>
          <w:rPrChange w:id="39996" w:author="Christopher Fotheringham" w:date="2021-10-19T23:35:00Z">
            <w:rPr/>
          </w:rPrChange>
        </w:rPr>
        <w:pPrChange w:id="39997" w:author="Christopher Fotheringham" w:date="2021-10-19T23:35:00Z">
          <w:pPr>
            <w:pStyle w:val="Zitat"/>
            <w:autoSpaceDE w:val="0"/>
          </w:pPr>
        </w:pPrChange>
      </w:pPr>
      <w:r w:rsidRPr="00AF62C5">
        <w:rPr>
          <w:rFonts w:asciiTheme="majorBidi" w:hAnsiTheme="majorBidi"/>
          <w:rPrChange w:id="39998" w:author="Christopher Fotheringham" w:date="2021-10-19T23:35:00Z">
            <w:rPr/>
          </w:rPrChange>
        </w:rPr>
        <w:t>Do not wish to vanish</w:t>
      </w:r>
      <w:r w:rsidRPr="00AF62C5">
        <w:rPr>
          <w:rStyle w:val="FootnoteAnchor"/>
          <w:rFonts w:asciiTheme="majorBidi" w:hAnsiTheme="majorBidi"/>
          <w:rPrChange w:id="39999" w:author="Christopher Fotheringham" w:date="2021-10-19T23:35:00Z">
            <w:rPr>
              <w:rStyle w:val="FootnoteAnchor"/>
            </w:rPr>
          </w:rPrChange>
        </w:rPr>
        <w:footnoteReference w:id="544"/>
      </w:r>
      <w:r w:rsidRPr="00AF62C5">
        <w:rPr>
          <w:rFonts w:asciiTheme="majorBidi" w:hAnsiTheme="majorBidi"/>
          <w:rPrChange w:id="40023" w:author="Christopher Fotheringham" w:date="2021-10-19T23:35:00Z">
            <w:rPr/>
          </w:rPrChange>
        </w:rPr>
        <w:t xml:space="preserve"> our </w:t>
      </w:r>
      <w:r w:rsidRPr="00AF62C5">
        <w:rPr>
          <w:rFonts w:asciiTheme="majorBidi" w:hAnsiTheme="majorBidi"/>
          <w:u w:val="single"/>
          <w:rPrChange w:id="40024" w:author="Christopher Fotheringham" w:date="2021-10-19T23:35:00Z">
            <w:rPr>
              <w:u w:val="single"/>
            </w:rPr>
          </w:rPrChange>
        </w:rPr>
        <w:t>desire/appropriation</w:t>
      </w:r>
      <w:r w:rsidRPr="00AF62C5">
        <w:rPr>
          <w:rFonts w:asciiTheme="majorBidi" w:hAnsiTheme="majorBidi"/>
          <w:rPrChange w:id="40025" w:author="Christopher Fotheringham" w:date="2021-10-19T23:35:00Z">
            <w:rPr/>
          </w:rPrChange>
        </w:rPr>
        <w:t>, nor our speech, let the terrible Indra and Agni grant</w:t>
      </w:r>
      <w:r w:rsidRPr="00AF62C5">
        <w:rPr>
          <w:rStyle w:val="FootnoteAnchor"/>
          <w:rFonts w:asciiTheme="majorBidi" w:hAnsiTheme="majorBidi"/>
          <w:rPrChange w:id="40026" w:author="Christopher Fotheringham" w:date="2021-10-19T23:35:00Z">
            <w:rPr>
              <w:rStyle w:val="FootnoteAnchor"/>
            </w:rPr>
          </w:rPrChange>
        </w:rPr>
        <w:footnoteReference w:id="545"/>
      </w:r>
      <w:r w:rsidRPr="00AF62C5">
        <w:rPr>
          <w:rFonts w:asciiTheme="majorBidi" w:hAnsiTheme="majorBidi"/>
          <w:rPrChange w:id="40052" w:author="Christopher Fotheringham" w:date="2021-10-19T23:35:00Z">
            <w:rPr/>
          </w:rPrChange>
        </w:rPr>
        <w:t xml:space="preserve"> us goods; all those who wants to give to us today, let them welcome Ar</w:t>
      </w:r>
      <w:r w:rsidRPr="00AF62C5">
        <w:rPr>
          <w:rFonts w:asciiTheme="majorBidi" w:hAnsiTheme="majorBidi" w:hint="eastAsia"/>
          <w:rPrChange w:id="40053" w:author="Christopher Fotheringham" w:date="2021-10-19T23:35:00Z">
            <w:rPr>
              <w:rFonts w:hint="eastAsia"/>
            </w:rPr>
          </w:rPrChange>
        </w:rPr>
        <w:t>ā</w:t>
      </w:r>
      <w:r w:rsidRPr="00AF62C5">
        <w:rPr>
          <w:rFonts w:asciiTheme="majorBidi" w:hAnsiTheme="majorBidi"/>
          <w:rPrChange w:id="40054" w:author="Christopher Fotheringham" w:date="2021-10-19T23:35:00Z">
            <w:rPr/>
          </w:rPrChange>
        </w:rPr>
        <w:t>ti.</w:t>
      </w:r>
    </w:p>
    <w:p w14:paraId="5FC7F8FE" w14:textId="02ACA373" w:rsidR="00E53EB6" w:rsidRPr="00AF62C5" w:rsidRDefault="006500F5">
      <w:pPr>
        <w:pStyle w:val="Zitat"/>
        <w:autoSpaceDE w:val="0"/>
        <w:jc w:val="left"/>
        <w:rPr>
          <w:rFonts w:asciiTheme="majorBidi" w:hAnsiTheme="majorBidi"/>
          <w:rPrChange w:id="40055" w:author="Christopher Fotheringham" w:date="2021-10-19T23:35:00Z">
            <w:rPr/>
          </w:rPrChange>
        </w:rPr>
        <w:pPrChange w:id="40056" w:author="Christopher Fotheringham" w:date="2021-10-19T23:35:00Z">
          <w:pPr>
            <w:pStyle w:val="Zitat"/>
            <w:autoSpaceDE w:val="0"/>
          </w:pPr>
        </w:pPrChange>
      </w:pPr>
      <w:r w:rsidRPr="00AF62C5">
        <w:rPr>
          <w:rFonts w:asciiTheme="majorBidi" w:hAnsiTheme="majorBidi"/>
          <w:i/>
          <w:rPrChange w:id="40057" w:author="Christopher Fotheringham" w:date="2021-10-19T23:35:00Z">
            <w:rPr>
              <w:i/>
            </w:rPr>
          </w:rPrChange>
        </w:rPr>
        <w:t xml:space="preserve">vaním: </w:t>
      </w:r>
      <w:r w:rsidRPr="00AF62C5">
        <w:rPr>
          <w:rFonts w:asciiTheme="majorBidi" w:hAnsiTheme="majorBidi"/>
          <w:rPrChange w:id="40058" w:author="Christopher Fotheringham" w:date="2021-10-19T23:35:00Z">
            <w:rPr/>
          </w:rPrChange>
        </w:rPr>
        <w:t>acc. masc. sing.</w:t>
      </w:r>
      <w:r w:rsidR="00ED779E">
        <w:rPr>
          <w:rFonts w:asciiTheme="majorBidi" w:hAnsiTheme="majorBidi"/>
          <w:rPrChange w:id="40059" w:author="Christopher Fotheringham" w:date="2021-10-19T23:35:00Z">
            <w:rPr/>
          </w:rPrChange>
        </w:rPr>
        <w:t xml:space="preserve"> </w:t>
      </w:r>
      <w:del w:id="40060" w:author="Christopher Fotheringham" w:date="2021-10-19T23:35:00Z">
        <w:r>
          <w:rPr>
            <w:lang w:eastAsia="hi-IN"/>
          </w:rPr>
          <w:delText xml:space="preserve"> </w:delText>
        </w:r>
      </w:del>
      <w:r w:rsidRPr="00AF62C5">
        <w:rPr>
          <w:rFonts w:asciiTheme="majorBidi" w:hAnsiTheme="majorBidi"/>
          <w:rPrChange w:id="40061" w:author="Christopher Fotheringham" w:date="2021-10-19T23:35:00Z">
            <w:rPr/>
          </w:rPrChange>
        </w:rPr>
        <w:t xml:space="preserve">of </w:t>
      </w:r>
      <w:r w:rsidRPr="00AF62C5">
        <w:rPr>
          <w:rFonts w:asciiTheme="majorBidi" w:hAnsiTheme="majorBidi"/>
          <w:i/>
          <w:rPrChange w:id="40062" w:author="Christopher Fotheringham" w:date="2021-10-19T23:35:00Z">
            <w:rPr>
              <w:i/>
            </w:rPr>
          </w:rPrChange>
        </w:rPr>
        <w:t>vaní-</w:t>
      </w:r>
    </w:p>
    <w:p w14:paraId="15A81C31" w14:textId="77777777" w:rsidR="00E53EB6" w:rsidRPr="00AF62C5" w:rsidRDefault="006500F5">
      <w:pPr>
        <w:pStyle w:val="ZitatmitEinzug"/>
        <w:jc w:val="left"/>
        <w:rPr>
          <w:rFonts w:asciiTheme="majorBidi" w:hAnsiTheme="majorBidi"/>
          <w:rPrChange w:id="40063" w:author="Christopher Fotheringham" w:date="2021-10-19T23:35:00Z">
            <w:rPr/>
          </w:rPrChange>
        </w:rPr>
        <w:pPrChange w:id="40064" w:author="Christopher Fotheringham" w:date="2021-10-19T23:35:00Z">
          <w:pPr>
            <w:pStyle w:val="ZitatmitEinzug"/>
          </w:pPr>
        </w:pPrChange>
      </w:pPr>
      <w:r w:rsidRPr="00AF62C5">
        <w:rPr>
          <w:rStyle w:val="biblio-authorGEN"/>
          <w:rFonts w:asciiTheme="majorBidi" w:hAnsiTheme="majorBidi"/>
          <w:sz w:val="18"/>
          <w:rPrChange w:id="40065" w:author="Christopher Fotheringham" w:date="2021-10-19T23:35:00Z">
            <w:rPr>
              <w:rStyle w:val="biblio-authorGEN"/>
              <w:sz w:val="18"/>
            </w:rPr>
          </w:rPrChange>
        </w:rPr>
        <w:t xml:space="preserve">Griffiths </w:t>
      </w:r>
      <w:r w:rsidRPr="00AF62C5">
        <w:rPr>
          <w:rFonts w:asciiTheme="majorBidi" w:hAnsiTheme="majorBidi"/>
          <w:rPrChange w:id="40066" w:author="Christopher Fotheringham" w:date="2021-10-19T23:35:00Z">
            <w:rPr/>
          </w:rPrChange>
        </w:rPr>
        <w:t>2009: 342 “earnings”</w:t>
      </w:r>
    </w:p>
    <w:p w14:paraId="6D4E3733" w14:textId="77777777" w:rsidR="00E53EB6" w:rsidRPr="00AF62C5" w:rsidRDefault="006500F5">
      <w:pPr>
        <w:pStyle w:val="HaupttextnachZitat"/>
        <w:numPr>
          <w:ilvl w:val="2"/>
          <w:numId w:val="2"/>
        </w:numPr>
        <w:tabs>
          <w:tab w:val="left" w:pos="0"/>
        </w:tabs>
        <w:jc w:val="left"/>
        <w:rPr>
          <w:rFonts w:asciiTheme="majorBidi" w:hAnsiTheme="majorBidi"/>
          <w:rPrChange w:id="40067" w:author="Christopher Fotheringham" w:date="2021-10-19T23:35:00Z">
            <w:rPr/>
          </w:rPrChange>
        </w:rPr>
        <w:pPrChange w:id="40068" w:author="Christopher Fotheringham" w:date="2021-10-19T23:35:00Z">
          <w:pPr>
            <w:pStyle w:val="HaupttextnachZitat"/>
            <w:numPr>
              <w:ilvl w:val="2"/>
              <w:numId w:val="2"/>
            </w:numPr>
            <w:tabs>
              <w:tab w:val="left" w:pos="0"/>
            </w:tabs>
          </w:pPr>
        </w:pPrChange>
      </w:pPr>
      <w:r w:rsidRPr="00AF62C5">
        <w:rPr>
          <w:rFonts w:asciiTheme="majorBidi" w:hAnsiTheme="majorBidi"/>
          <w:rPrChange w:id="40069" w:author="Christopher Fotheringham" w:date="2021-10-19T23:35:00Z">
            <w:rPr/>
          </w:rPrChange>
        </w:rPr>
        <w:t>Vedic Web:</w:t>
      </w:r>
    </w:p>
    <w:p w14:paraId="6CA89097" w14:textId="77777777" w:rsidR="00E53EB6" w:rsidRPr="00AF62C5" w:rsidRDefault="006500F5">
      <w:pPr>
        <w:pStyle w:val="HaupttextohneEinzug"/>
        <w:jc w:val="left"/>
        <w:rPr>
          <w:rFonts w:asciiTheme="majorBidi" w:hAnsiTheme="majorBidi"/>
          <w:rPrChange w:id="40070" w:author="Christopher Fotheringham" w:date="2021-10-19T23:35:00Z">
            <w:rPr/>
          </w:rPrChange>
        </w:rPr>
        <w:pPrChange w:id="40071" w:author="Christopher Fotheringham" w:date="2021-10-19T23:35:00Z">
          <w:pPr>
            <w:pStyle w:val="HaupttextohneEinzug"/>
          </w:pPr>
        </w:pPrChange>
      </w:pPr>
      <w:r w:rsidRPr="00AF62C5">
        <w:rPr>
          <w:rFonts w:asciiTheme="majorBidi" w:hAnsiTheme="majorBidi"/>
          <w:rPrChange w:id="40072" w:author="Christopher Fotheringham" w:date="2021-10-19T23:35:00Z">
            <w:rPr/>
          </w:rPrChange>
        </w:rPr>
        <w:t>Mantra: AVŚ 5.7.6.</w:t>
      </w:r>
    </w:p>
    <w:p w14:paraId="19BFF4CF" w14:textId="77777777" w:rsidR="00E53EB6" w:rsidRPr="00AF62C5" w:rsidRDefault="00E53EB6">
      <w:pPr>
        <w:pStyle w:val="HaupttextohneEinzug"/>
        <w:jc w:val="left"/>
        <w:rPr>
          <w:rFonts w:asciiTheme="majorBidi" w:hAnsiTheme="majorBidi"/>
          <w:rPrChange w:id="40073" w:author="Christopher Fotheringham" w:date="2021-10-19T23:35:00Z">
            <w:rPr/>
          </w:rPrChange>
        </w:rPr>
        <w:pPrChange w:id="40074" w:author="Christopher Fotheringham" w:date="2021-10-19T23:35:00Z">
          <w:pPr>
            <w:pStyle w:val="HaupttextohneEinzug"/>
          </w:pPr>
        </w:pPrChange>
      </w:pPr>
    </w:p>
    <w:p w14:paraId="741F57BA" w14:textId="77777777" w:rsidR="00E53EB6" w:rsidRPr="00AF62C5" w:rsidRDefault="006500F5">
      <w:pPr>
        <w:pStyle w:val="HaupttextohneEinzug"/>
        <w:jc w:val="left"/>
        <w:rPr>
          <w:rFonts w:asciiTheme="majorBidi" w:hAnsiTheme="majorBidi"/>
          <w:rPrChange w:id="40075" w:author="Christopher Fotheringham" w:date="2021-10-19T23:35:00Z">
            <w:rPr/>
          </w:rPrChange>
        </w:rPr>
        <w:pPrChange w:id="40076" w:author="Christopher Fotheringham" w:date="2021-10-19T23:35:00Z">
          <w:pPr>
            <w:pStyle w:val="HaupttextohneEinzug"/>
          </w:pPr>
        </w:pPrChange>
      </w:pPr>
      <w:r w:rsidRPr="00AF62C5">
        <w:rPr>
          <w:rFonts w:asciiTheme="majorBidi" w:hAnsiTheme="majorBidi"/>
          <w:rPrChange w:id="40077" w:author="Christopher Fotheringham" w:date="2021-10-19T23:35:00Z">
            <w:rPr/>
          </w:rPrChange>
        </w:rPr>
        <w:t xml:space="preserve">Rite </w:t>
      </w:r>
    </w:p>
    <w:p w14:paraId="7175730D" w14:textId="77777777" w:rsidR="00E53EB6" w:rsidRPr="00AF62C5" w:rsidRDefault="006500F5">
      <w:pPr>
        <w:pStyle w:val="HaupttextohneEinzug"/>
        <w:jc w:val="left"/>
        <w:rPr>
          <w:rFonts w:asciiTheme="majorBidi" w:hAnsiTheme="majorBidi"/>
          <w:rPrChange w:id="40078" w:author="Christopher Fotheringham" w:date="2021-10-19T23:35:00Z">
            <w:rPr/>
          </w:rPrChange>
        </w:rPr>
        <w:pPrChange w:id="40079" w:author="Christopher Fotheringham" w:date="2021-10-19T23:35:00Z">
          <w:pPr>
            <w:pStyle w:val="HaupttextohneEinzug"/>
          </w:pPr>
        </w:pPrChange>
      </w:pPr>
      <w:r w:rsidRPr="00AF62C5">
        <w:rPr>
          <w:rFonts w:asciiTheme="majorBidi" w:hAnsiTheme="majorBidi"/>
          <w:rPrChange w:id="40080" w:author="Christopher Fotheringham" w:date="2021-10-19T23:35:00Z">
            <w:rPr/>
          </w:rPrChange>
        </w:rPr>
        <w:t>See above.</w:t>
      </w:r>
    </w:p>
    <w:p w14:paraId="41CBBCEC" w14:textId="77777777" w:rsidR="00E53EB6" w:rsidRPr="00AF62C5" w:rsidRDefault="00E53EB6">
      <w:pPr>
        <w:pStyle w:val="HaupttextohneEinzug"/>
        <w:jc w:val="left"/>
        <w:rPr>
          <w:rFonts w:asciiTheme="majorBidi" w:hAnsiTheme="majorBidi"/>
          <w:rPrChange w:id="40081" w:author="Christopher Fotheringham" w:date="2021-10-19T23:35:00Z">
            <w:rPr/>
          </w:rPrChange>
        </w:rPr>
        <w:pPrChange w:id="40082" w:author="Christopher Fotheringham" w:date="2021-10-19T23:35:00Z">
          <w:pPr>
            <w:pStyle w:val="HaupttextohneEinzug"/>
          </w:pPr>
        </w:pPrChange>
      </w:pPr>
    </w:p>
    <w:p w14:paraId="401B85AC" w14:textId="77777777" w:rsidR="00E53EB6" w:rsidRPr="00AF62C5" w:rsidRDefault="006500F5" w:rsidP="00642C45">
      <w:pPr>
        <w:pStyle w:val="Heading5"/>
        <w:tabs>
          <w:tab w:val="left" w:pos="0"/>
        </w:tabs>
        <w:rPr>
          <w:rFonts w:asciiTheme="majorBidi" w:hAnsiTheme="majorBidi"/>
          <w:u w:val="single"/>
          <w:rPrChange w:id="40083" w:author="Christopher Fotheringham" w:date="2021-10-19T23:35:00Z">
            <w:rPr>
              <w:u w:val="single"/>
            </w:rPr>
          </w:rPrChange>
        </w:rPr>
      </w:pPr>
      <w:r w:rsidRPr="00AF62C5">
        <w:rPr>
          <w:rFonts w:asciiTheme="majorBidi" w:hAnsiTheme="majorBidi"/>
          <w:u w:val="single"/>
          <w:rPrChange w:id="40084" w:author="Christopher Fotheringham" w:date="2021-10-19T23:35:00Z">
            <w:rPr>
              <w:u w:val="single"/>
            </w:rPr>
          </w:rPrChange>
        </w:rPr>
        <w:t>AVP(K.) 17.17.1</w:t>
      </w:r>
    </w:p>
    <w:p w14:paraId="7AE3EC73" w14:textId="110E6065" w:rsidR="00E53EB6" w:rsidRPr="00AF62C5" w:rsidRDefault="006500F5">
      <w:pPr>
        <w:pStyle w:val="Zitat"/>
        <w:autoSpaceDE w:val="0"/>
        <w:jc w:val="left"/>
        <w:rPr>
          <w:rFonts w:asciiTheme="majorBidi" w:hAnsiTheme="majorBidi"/>
          <w:rPrChange w:id="40085" w:author="Christopher Fotheringham" w:date="2021-10-19T23:35:00Z">
            <w:rPr/>
          </w:rPrChange>
        </w:rPr>
        <w:pPrChange w:id="40086" w:author="Christopher Fotheringham" w:date="2021-10-19T23:35:00Z">
          <w:pPr>
            <w:pStyle w:val="Zitat"/>
            <w:autoSpaceDE w:val="0"/>
          </w:pPr>
        </w:pPrChange>
      </w:pPr>
      <w:r w:rsidRPr="00AF62C5">
        <w:rPr>
          <w:rFonts w:asciiTheme="majorBidi" w:hAnsiTheme="majorBidi"/>
          <w:rPrChange w:id="40087" w:author="Christopher Fotheringham" w:date="2021-10-19T23:35:00Z">
            <w:rPr/>
          </w:rPrChange>
        </w:rPr>
        <w:t>17.17.1</w:t>
      </w:r>
      <w:r w:rsidR="00ED779E">
        <w:rPr>
          <w:rFonts w:asciiTheme="majorBidi" w:hAnsiTheme="majorBidi"/>
          <w:i/>
          <w:rPrChange w:id="40088" w:author="Christopher Fotheringham" w:date="2021-10-19T23:35:00Z">
            <w:rPr>
              <w:i/>
            </w:rPr>
          </w:rPrChange>
        </w:rPr>
        <w:t xml:space="preserve"> </w:t>
      </w:r>
      <w:del w:id="40089" w:author="Christopher Fotheringham" w:date="2021-10-19T23:35:00Z">
        <w:r>
          <w:rPr>
            <w:i/>
            <w:iCs/>
          </w:rPr>
          <w:delText xml:space="preserve"> </w:delText>
        </w:r>
      </w:del>
      <w:r w:rsidRPr="00AF62C5">
        <w:rPr>
          <w:rFonts w:asciiTheme="majorBidi" w:hAnsiTheme="majorBidi"/>
          <w:i/>
          <w:rPrChange w:id="40090" w:author="Christopher Fotheringham" w:date="2021-10-19T23:35:00Z">
            <w:rPr>
              <w:i/>
            </w:rPr>
          </w:rPrChange>
        </w:rPr>
        <w:t>ya en</w:t>
      </w:r>
      <w:r w:rsidRPr="00AF62C5">
        <w:rPr>
          <w:rFonts w:asciiTheme="majorBidi" w:hAnsiTheme="majorBidi" w:hint="eastAsia"/>
          <w:i/>
          <w:rPrChange w:id="40091" w:author="Christopher Fotheringham" w:date="2021-10-19T23:35:00Z">
            <w:rPr>
              <w:rFonts w:hint="eastAsia"/>
              <w:i/>
            </w:rPr>
          </w:rPrChange>
        </w:rPr>
        <w:t>ā</w:t>
      </w:r>
      <w:r w:rsidRPr="00AF62C5">
        <w:rPr>
          <w:rFonts w:asciiTheme="majorBidi" w:hAnsiTheme="majorBidi"/>
          <w:i/>
          <w:rPrChange w:id="40092" w:author="Christopher Fotheringham" w:date="2021-10-19T23:35:00Z">
            <w:rPr>
              <w:i/>
            </w:rPr>
          </w:rPrChange>
        </w:rPr>
        <w:t xml:space="preserve">ṃ vanim </w:t>
      </w:r>
      <w:r w:rsidRPr="00AF62C5">
        <w:rPr>
          <w:rFonts w:asciiTheme="majorBidi" w:hAnsiTheme="majorBidi" w:hint="eastAsia"/>
          <w:i/>
          <w:rPrChange w:id="40093" w:author="Christopher Fotheringham" w:date="2021-10-19T23:35:00Z">
            <w:rPr>
              <w:rFonts w:hint="eastAsia"/>
              <w:i/>
            </w:rPr>
          </w:rPrChange>
        </w:rPr>
        <w:t>ā</w:t>
      </w:r>
      <w:r w:rsidRPr="00AF62C5">
        <w:rPr>
          <w:rFonts w:asciiTheme="majorBidi" w:hAnsiTheme="majorBidi"/>
          <w:i/>
          <w:rPrChange w:id="40094" w:author="Christopher Fotheringham" w:date="2021-10-19T23:35:00Z">
            <w:rPr>
              <w:i/>
            </w:rPr>
          </w:rPrChange>
        </w:rPr>
        <w:t>yanti teṣ</w:t>
      </w:r>
      <w:r w:rsidRPr="00AF62C5">
        <w:rPr>
          <w:rFonts w:asciiTheme="majorBidi" w:hAnsiTheme="majorBidi" w:hint="eastAsia"/>
          <w:i/>
          <w:rPrChange w:id="40095" w:author="Christopher Fotheringham" w:date="2021-10-19T23:35:00Z">
            <w:rPr>
              <w:rFonts w:hint="eastAsia"/>
              <w:i/>
            </w:rPr>
          </w:rPrChange>
        </w:rPr>
        <w:t>ā</w:t>
      </w:r>
      <w:r w:rsidRPr="00AF62C5">
        <w:rPr>
          <w:rFonts w:asciiTheme="majorBidi" w:hAnsiTheme="majorBidi"/>
          <w:i/>
          <w:rPrChange w:id="40096" w:author="Christopher Fotheringham" w:date="2021-10-19T23:35:00Z">
            <w:rPr>
              <w:i/>
            </w:rPr>
          </w:rPrChange>
        </w:rPr>
        <w:t>ṃ devakr̥t</w:t>
      </w:r>
      <w:r w:rsidRPr="00AF62C5">
        <w:rPr>
          <w:rFonts w:asciiTheme="majorBidi" w:hAnsiTheme="majorBidi" w:hint="eastAsia"/>
          <w:i/>
          <w:rPrChange w:id="40097" w:author="Christopher Fotheringham" w:date="2021-10-19T23:35:00Z">
            <w:rPr>
              <w:rFonts w:hint="eastAsia"/>
              <w:i/>
            </w:rPr>
          </w:rPrChange>
        </w:rPr>
        <w:t>ā</w:t>
      </w:r>
      <w:r w:rsidRPr="00AF62C5">
        <w:rPr>
          <w:rFonts w:asciiTheme="majorBidi" w:hAnsiTheme="majorBidi"/>
          <w:i/>
          <w:rPrChange w:id="40098" w:author="Christopher Fotheringham" w:date="2021-10-19T23:35:00Z">
            <w:rPr>
              <w:i/>
            </w:rPr>
          </w:rPrChange>
        </w:rPr>
        <w:t xml:space="preserve"> va</w:t>
      </w:r>
      <w:r w:rsidRPr="00AF62C5">
        <w:rPr>
          <w:rFonts w:asciiTheme="majorBidi" w:hAnsiTheme="majorBidi" w:hint="eastAsia"/>
          <w:i/>
          <w:rPrChange w:id="40099" w:author="Christopher Fotheringham" w:date="2021-10-19T23:35:00Z">
            <w:rPr>
              <w:rFonts w:hint="eastAsia"/>
              <w:i/>
            </w:rPr>
          </w:rPrChange>
        </w:rPr>
        <w:t>śā</w:t>
      </w:r>
      <w:del w:id="40100" w:author="Christopher Fotheringham" w:date="2021-10-19T23:35:00Z">
        <w:r>
          <w:rPr>
            <w:i/>
            <w:iCs/>
          </w:rPr>
          <w:delText xml:space="preserve"> / </w:delText>
        </w:r>
      </w:del>
      <w:ins w:id="4010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102" w:author="Christopher Fotheringham" w:date="2021-10-19T23:35:00Z">
            <w:rPr>
              <w:i/>
            </w:rPr>
          </w:rPrChange>
        </w:rPr>
        <w:t>vrahmajyeyaṃ tad avruvan ya en</w:t>
      </w:r>
      <w:r w:rsidRPr="00AF62C5">
        <w:rPr>
          <w:rFonts w:asciiTheme="majorBidi" w:hAnsiTheme="majorBidi" w:hint="eastAsia"/>
          <w:i/>
          <w:rPrChange w:id="40103" w:author="Christopher Fotheringham" w:date="2021-10-19T23:35:00Z">
            <w:rPr>
              <w:rFonts w:hint="eastAsia"/>
              <w:i/>
            </w:rPr>
          </w:rPrChange>
        </w:rPr>
        <w:t>ā</w:t>
      </w:r>
      <w:r w:rsidRPr="00AF62C5">
        <w:rPr>
          <w:rFonts w:asciiTheme="majorBidi" w:hAnsiTheme="majorBidi"/>
          <w:i/>
          <w:rPrChange w:id="40104" w:author="Christopher Fotheringham" w:date="2021-10-19T23:35:00Z">
            <w:rPr>
              <w:i/>
            </w:rPr>
          </w:rPrChange>
        </w:rPr>
        <w:t>ṃ nu priy</w:t>
      </w:r>
      <w:r w:rsidRPr="00AF62C5">
        <w:rPr>
          <w:rFonts w:asciiTheme="majorBidi" w:hAnsiTheme="majorBidi" w:hint="eastAsia"/>
          <w:i/>
          <w:rPrChange w:id="40105" w:author="Christopher Fotheringham" w:date="2021-10-19T23:35:00Z">
            <w:rPr>
              <w:rFonts w:hint="eastAsia"/>
              <w:i/>
            </w:rPr>
          </w:rPrChange>
        </w:rPr>
        <w:t>ā</w:t>
      </w:r>
      <w:r w:rsidRPr="00AF62C5">
        <w:rPr>
          <w:rFonts w:asciiTheme="majorBidi" w:hAnsiTheme="majorBidi"/>
          <w:i/>
          <w:rPrChange w:id="40106" w:author="Christopher Fotheringham" w:date="2021-10-19T23:35:00Z">
            <w:rPr>
              <w:i/>
            </w:rPr>
          </w:rPrChange>
        </w:rPr>
        <w:t>yate//</w:t>
      </w:r>
    </w:p>
    <w:p w14:paraId="14F2F73C" w14:textId="77777777" w:rsidR="00E53EB6" w:rsidRPr="00AF62C5" w:rsidRDefault="006500F5">
      <w:pPr>
        <w:pStyle w:val="Zitat"/>
        <w:autoSpaceDE w:val="0"/>
        <w:jc w:val="left"/>
        <w:rPr>
          <w:rFonts w:asciiTheme="majorBidi" w:hAnsiTheme="majorBidi"/>
          <w:rPrChange w:id="40107" w:author="Christopher Fotheringham" w:date="2021-10-19T23:35:00Z">
            <w:rPr/>
          </w:rPrChange>
        </w:rPr>
        <w:pPrChange w:id="40108" w:author="Christopher Fotheringham" w:date="2021-10-19T23:35:00Z">
          <w:pPr>
            <w:pStyle w:val="Zitat"/>
            <w:autoSpaceDE w:val="0"/>
          </w:pPr>
        </w:pPrChange>
      </w:pPr>
      <w:r w:rsidRPr="00AF62C5">
        <w:rPr>
          <w:rFonts w:asciiTheme="majorBidi" w:hAnsiTheme="majorBidi"/>
          <w:rPrChange w:id="40109" w:author="Christopher Fotheringham" w:date="2021-10-19T23:35:00Z">
            <w:rPr/>
          </w:rPrChange>
        </w:rPr>
        <w:t xml:space="preserve">The cow made by the gods is of those who go to the </w:t>
      </w:r>
      <w:r w:rsidRPr="00AF62C5">
        <w:rPr>
          <w:rFonts w:asciiTheme="majorBidi" w:hAnsiTheme="majorBidi"/>
          <w:u w:val="single"/>
          <w:rPrChange w:id="40110" w:author="Christopher Fotheringham" w:date="2021-10-19T23:35:00Z">
            <w:rPr>
              <w:u w:val="single"/>
            </w:rPr>
          </w:rPrChange>
        </w:rPr>
        <w:t>appropriation</w:t>
      </w:r>
      <w:r w:rsidRPr="00AF62C5">
        <w:rPr>
          <w:rFonts w:asciiTheme="majorBidi" w:hAnsiTheme="majorBidi"/>
          <w:rPrChange w:id="40111" w:author="Christopher Fotheringham" w:date="2021-10-19T23:35:00Z">
            <w:rPr/>
          </w:rPrChange>
        </w:rPr>
        <w:t xml:space="preserve"> of her, when someone does not treat her kindly</w:t>
      </w:r>
      <w:r w:rsidRPr="00AF62C5">
        <w:rPr>
          <w:rStyle w:val="FootnoteAnchor"/>
          <w:rFonts w:asciiTheme="majorBidi" w:hAnsiTheme="majorBidi"/>
          <w:rPrChange w:id="40112" w:author="Christopher Fotheringham" w:date="2021-10-19T23:35:00Z">
            <w:rPr>
              <w:rStyle w:val="FootnoteAnchor"/>
            </w:rPr>
          </w:rPrChange>
        </w:rPr>
        <w:footnoteReference w:id="546"/>
      </w:r>
      <w:r w:rsidRPr="00AF62C5">
        <w:rPr>
          <w:rFonts w:asciiTheme="majorBidi" w:hAnsiTheme="majorBidi"/>
          <w:rPrChange w:id="40150" w:author="Christopher Fotheringham" w:date="2021-10-19T23:35:00Z">
            <w:rPr/>
          </w:rPrChange>
        </w:rPr>
        <w:t>, they call it oppression of Brahmans.</w:t>
      </w:r>
    </w:p>
    <w:p w14:paraId="48036B39" w14:textId="6F94BC89" w:rsidR="00E53EB6" w:rsidRPr="00AF62C5" w:rsidRDefault="006500F5">
      <w:pPr>
        <w:pStyle w:val="Zitat"/>
        <w:autoSpaceDE w:val="0"/>
        <w:jc w:val="left"/>
        <w:rPr>
          <w:rFonts w:asciiTheme="majorBidi" w:hAnsiTheme="majorBidi"/>
          <w:rPrChange w:id="40151" w:author="Christopher Fotheringham" w:date="2021-10-19T23:35:00Z">
            <w:rPr/>
          </w:rPrChange>
        </w:rPr>
        <w:pPrChange w:id="40152" w:author="Christopher Fotheringham" w:date="2021-10-19T23:35:00Z">
          <w:pPr>
            <w:pStyle w:val="Zitat"/>
            <w:autoSpaceDE w:val="0"/>
          </w:pPr>
        </w:pPrChange>
      </w:pPr>
      <w:r w:rsidRPr="00AF62C5">
        <w:rPr>
          <w:rFonts w:asciiTheme="majorBidi" w:hAnsiTheme="majorBidi"/>
          <w:i/>
          <w:rPrChange w:id="40153" w:author="Christopher Fotheringham" w:date="2021-10-19T23:35:00Z">
            <w:rPr>
              <w:i/>
            </w:rPr>
          </w:rPrChange>
        </w:rPr>
        <w:t xml:space="preserve">vanim: </w:t>
      </w:r>
      <w:r w:rsidRPr="00AF62C5">
        <w:rPr>
          <w:rFonts w:asciiTheme="majorBidi" w:hAnsiTheme="majorBidi"/>
          <w:rPrChange w:id="40154" w:author="Christopher Fotheringham" w:date="2021-10-19T23:35:00Z">
            <w:rPr/>
          </w:rPrChange>
        </w:rPr>
        <w:t>acc. masc. sing.</w:t>
      </w:r>
      <w:r w:rsidR="00ED779E">
        <w:rPr>
          <w:rFonts w:asciiTheme="majorBidi" w:hAnsiTheme="majorBidi"/>
          <w:rPrChange w:id="40155" w:author="Christopher Fotheringham" w:date="2021-10-19T23:35:00Z">
            <w:rPr/>
          </w:rPrChange>
        </w:rPr>
        <w:t xml:space="preserve"> </w:t>
      </w:r>
      <w:del w:id="40156" w:author="Christopher Fotheringham" w:date="2021-10-19T23:35:00Z">
        <w:r>
          <w:rPr>
            <w:lang w:eastAsia="hi-IN"/>
          </w:rPr>
          <w:delText xml:space="preserve"> </w:delText>
        </w:r>
      </w:del>
      <w:r w:rsidRPr="00AF62C5">
        <w:rPr>
          <w:rFonts w:asciiTheme="majorBidi" w:hAnsiTheme="majorBidi"/>
          <w:rPrChange w:id="40157" w:author="Christopher Fotheringham" w:date="2021-10-19T23:35:00Z">
            <w:rPr/>
          </w:rPrChange>
        </w:rPr>
        <w:t xml:space="preserve">of </w:t>
      </w:r>
      <w:r w:rsidRPr="00AF62C5">
        <w:rPr>
          <w:rFonts w:asciiTheme="majorBidi" w:hAnsiTheme="majorBidi"/>
          <w:i/>
          <w:rPrChange w:id="40158" w:author="Christopher Fotheringham" w:date="2021-10-19T23:35:00Z">
            <w:rPr>
              <w:i/>
            </w:rPr>
          </w:rPrChange>
        </w:rPr>
        <w:t>vaní-</w:t>
      </w:r>
    </w:p>
    <w:p w14:paraId="46354CE9" w14:textId="77777777" w:rsidR="00E53EB6" w:rsidRPr="00AF62C5" w:rsidRDefault="00E53EB6">
      <w:pPr>
        <w:pStyle w:val="ZitatmitEinzug"/>
        <w:jc w:val="left"/>
        <w:rPr>
          <w:rFonts w:asciiTheme="majorBidi" w:hAnsiTheme="majorBidi"/>
          <w:rPrChange w:id="40159" w:author="Christopher Fotheringham" w:date="2021-10-19T23:35:00Z">
            <w:rPr/>
          </w:rPrChange>
        </w:rPr>
        <w:pPrChange w:id="40160" w:author="Christopher Fotheringham" w:date="2021-10-19T23:35:00Z">
          <w:pPr>
            <w:pStyle w:val="ZitatmitEinzug"/>
          </w:pPr>
        </w:pPrChange>
      </w:pPr>
    </w:p>
    <w:p w14:paraId="05D4735F" w14:textId="77777777" w:rsidR="00E53EB6" w:rsidRPr="00AF62C5" w:rsidRDefault="006500F5">
      <w:pPr>
        <w:pStyle w:val="HaupttextnachZitat"/>
        <w:numPr>
          <w:ilvl w:val="2"/>
          <w:numId w:val="2"/>
        </w:numPr>
        <w:tabs>
          <w:tab w:val="left" w:pos="0"/>
        </w:tabs>
        <w:jc w:val="left"/>
        <w:rPr>
          <w:rFonts w:asciiTheme="majorBidi" w:hAnsiTheme="majorBidi"/>
          <w:rPrChange w:id="40161" w:author="Christopher Fotheringham" w:date="2021-10-19T23:35:00Z">
            <w:rPr/>
          </w:rPrChange>
        </w:rPr>
        <w:pPrChange w:id="40162" w:author="Christopher Fotheringham" w:date="2021-10-19T23:35:00Z">
          <w:pPr>
            <w:pStyle w:val="HaupttextnachZitat"/>
            <w:numPr>
              <w:ilvl w:val="2"/>
              <w:numId w:val="2"/>
            </w:numPr>
            <w:tabs>
              <w:tab w:val="left" w:pos="0"/>
            </w:tabs>
          </w:pPr>
        </w:pPrChange>
      </w:pPr>
      <w:r w:rsidRPr="00AF62C5">
        <w:rPr>
          <w:rFonts w:asciiTheme="majorBidi" w:hAnsiTheme="majorBidi"/>
          <w:rPrChange w:id="40163" w:author="Christopher Fotheringham" w:date="2021-10-19T23:35:00Z">
            <w:rPr/>
          </w:rPrChange>
        </w:rPr>
        <w:t>Vedic Web:</w:t>
      </w:r>
    </w:p>
    <w:p w14:paraId="425AA621" w14:textId="77777777" w:rsidR="00E53EB6" w:rsidRPr="00AF62C5" w:rsidRDefault="006500F5">
      <w:pPr>
        <w:pStyle w:val="HaupttextohneEinzug"/>
        <w:jc w:val="left"/>
        <w:rPr>
          <w:rFonts w:asciiTheme="majorBidi" w:hAnsiTheme="majorBidi"/>
          <w:rPrChange w:id="40164" w:author="Christopher Fotheringham" w:date="2021-10-19T23:35:00Z">
            <w:rPr/>
          </w:rPrChange>
        </w:rPr>
        <w:pPrChange w:id="40165" w:author="Christopher Fotheringham" w:date="2021-10-19T23:35:00Z">
          <w:pPr>
            <w:pStyle w:val="HaupttextohneEinzug"/>
          </w:pPr>
        </w:pPrChange>
      </w:pPr>
      <w:r w:rsidRPr="00AF62C5">
        <w:rPr>
          <w:rFonts w:asciiTheme="majorBidi" w:hAnsiTheme="majorBidi"/>
          <w:rPrChange w:id="40166" w:author="Christopher Fotheringham" w:date="2021-10-19T23:35:00Z">
            <w:rPr/>
          </w:rPrChange>
        </w:rPr>
        <w:t>AVŚ 12.4.11</w:t>
      </w:r>
    </w:p>
    <w:p w14:paraId="2AA416AF" w14:textId="77777777" w:rsidR="00E53EB6" w:rsidRPr="00AF62C5" w:rsidRDefault="00E53EB6">
      <w:pPr>
        <w:pStyle w:val="HaupttextohneEinzug"/>
        <w:jc w:val="left"/>
        <w:rPr>
          <w:rFonts w:asciiTheme="majorBidi" w:hAnsiTheme="majorBidi"/>
          <w:rPrChange w:id="40167" w:author="Christopher Fotheringham" w:date="2021-10-19T23:35:00Z">
            <w:rPr/>
          </w:rPrChange>
        </w:rPr>
        <w:pPrChange w:id="40168" w:author="Christopher Fotheringham" w:date="2021-10-19T23:35:00Z">
          <w:pPr>
            <w:pStyle w:val="HaupttextohneEinzug"/>
          </w:pPr>
        </w:pPrChange>
      </w:pPr>
    </w:p>
    <w:p w14:paraId="7406F11E" w14:textId="77777777" w:rsidR="00E53EB6" w:rsidRPr="00AF62C5" w:rsidRDefault="006500F5" w:rsidP="00642C45">
      <w:pPr>
        <w:pStyle w:val="Heading4"/>
        <w:tabs>
          <w:tab w:val="left" w:pos="0"/>
        </w:tabs>
        <w:rPr>
          <w:rFonts w:asciiTheme="majorBidi" w:hAnsiTheme="majorBidi"/>
          <w:i/>
          <w:rPrChange w:id="40169" w:author="Christopher Fotheringham" w:date="2021-10-19T23:35:00Z">
            <w:rPr>
              <w:i/>
            </w:rPr>
          </w:rPrChange>
        </w:rPr>
      </w:pPr>
      <w:r w:rsidRPr="00AF62C5">
        <w:rPr>
          <w:rFonts w:asciiTheme="majorBidi" w:hAnsiTheme="majorBidi"/>
          <w:i/>
          <w:rPrChange w:id="40170" w:author="Christopher Fotheringham" w:date="2021-10-19T23:35:00Z">
            <w:rPr>
              <w:i/>
            </w:rPr>
          </w:rPrChange>
        </w:rPr>
        <w:t>c) ványa-</w:t>
      </w:r>
    </w:p>
    <w:p w14:paraId="495CF8EB" w14:textId="0E944535" w:rsidR="00E53EB6" w:rsidRPr="00AF62C5" w:rsidRDefault="006500F5">
      <w:pPr>
        <w:pStyle w:val="Hauptext"/>
        <w:ind w:firstLine="0"/>
        <w:jc w:val="left"/>
        <w:rPr>
          <w:rFonts w:asciiTheme="majorBidi" w:hAnsiTheme="majorBidi"/>
          <w:rPrChange w:id="40171" w:author="Christopher Fotheringham" w:date="2021-10-19T23:35:00Z">
            <w:rPr/>
          </w:rPrChange>
        </w:rPr>
        <w:pPrChange w:id="40172" w:author="Christopher Fotheringham" w:date="2021-10-19T23:35:00Z">
          <w:pPr>
            <w:pStyle w:val="Hauptext"/>
          </w:pPr>
        </w:pPrChange>
      </w:pPr>
      <w:r w:rsidRPr="00AF62C5">
        <w:rPr>
          <w:rFonts w:asciiTheme="majorBidi" w:hAnsiTheme="majorBidi"/>
          <w:rPrChange w:id="40173" w:author="Christopher Fotheringham" w:date="2021-10-19T23:35:00Z">
            <w:rPr/>
          </w:rPrChange>
        </w:rPr>
        <w:t>As to this derivative, we find it indeed in two passages that are repeated in the texts of the different schools: in one case it is clearly connected with the wood or the forest (</w:t>
      </w:r>
      <w:r w:rsidRPr="00AF62C5">
        <w:rPr>
          <w:rFonts w:asciiTheme="majorBidi" w:hAnsiTheme="majorBidi"/>
          <w:i/>
          <w:rPrChange w:id="40174" w:author="Christopher Fotheringham" w:date="2021-10-19T23:35:00Z">
            <w:rPr>
              <w:i/>
            </w:rPr>
          </w:rPrChange>
        </w:rPr>
        <w:t>vanín</w:t>
      </w:r>
      <w:r w:rsidRPr="00AF62C5">
        <w:rPr>
          <w:rFonts w:asciiTheme="majorBidi" w:hAnsiTheme="majorBidi"/>
          <w:rPrChange w:id="40175" w:author="Christopher Fotheringham" w:date="2021-10-19T23:35:00Z">
            <w:rPr/>
          </w:rPrChange>
        </w:rPr>
        <w:t xml:space="preserve">-) and we find this passage in TS 4.5.6.1i-k; MS 2.9.6; KS 17.14; KpS 27.4; VS 16.34 . While in the other attestation, which occurs nearly the same in TS 5.5.9.1-2f; MS 2.13.12 and KS 40.3, the meaning is more doubtful, and indeed Keith translates it with </w:t>
      </w:r>
      <w:del w:id="40176" w:author="Christopher Fotheringham" w:date="2021-10-19T23:35:00Z">
        <w:r>
          <w:delText>“</w:delText>
        </w:r>
      </w:del>
      <w:r w:rsidRPr="00553FE3">
        <w:rPr>
          <w:rFonts w:asciiTheme="majorBidi" w:hAnsiTheme="majorBidi"/>
          <w:i/>
          <w:rPrChange w:id="40177" w:author="Christopher Fotheringham" w:date="2021-10-19T23:35:00Z">
            <w:rPr/>
          </w:rPrChange>
        </w:rPr>
        <w:t>desirable</w:t>
      </w:r>
      <w:del w:id="40178" w:author="Christopher Fotheringham" w:date="2021-10-19T23:35:00Z">
        <w:r>
          <w:delText xml:space="preserve">”; </w:delText>
        </w:r>
      </w:del>
      <w:ins w:id="40179" w:author="Christopher Fotheringham" w:date="2021-10-19T23:35:00Z">
        <w:r w:rsidRPr="00AF62C5">
          <w:rPr>
            <w:rFonts w:asciiTheme="majorBidi" w:hAnsiTheme="majorBidi" w:cstheme="majorBidi"/>
            <w:noProof/>
          </w:rPr>
          <w:t>;</w:t>
        </w:r>
      </w:ins>
      <w:r w:rsidR="00ED779E">
        <w:rPr>
          <w:rFonts w:asciiTheme="majorBidi" w:hAnsiTheme="majorBidi"/>
          <w:rPrChange w:id="40180" w:author="Christopher Fotheringham" w:date="2021-10-19T23:35:00Z">
            <w:rPr/>
          </w:rPrChange>
        </w:rPr>
        <w:t xml:space="preserve"> </w:t>
      </w:r>
      <w:r w:rsidRPr="00AF62C5">
        <w:rPr>
          <w:rFonts w:asciiTheme="majorBidi" w:hAnsiTheme="majorBidi"/>
          <w:rPrChange w:id="40181" w:author="Christopher Fotheringham" w:date="2021-10-19T23:35:00Z">
            <w:rPr/>
          </w:rPrChange>
        </w:rPr>
        <w:t xml:space="preserve">nonetheless, it could possibly mean </w:t>
      </w:r>
      <w:del w:id="40182" w:author="Christopher Fotheringham" w:date="2021-10-19T23:35:00Z">
        <w:r>
          <w:delText>“</w:delText>
        </w:r>
      </w:del>
      <w:r w:rsidRPr="00553FE3">
        <w:rPr>
          <w:rFonts w:asciiTheme="majorBidi" w:hAnsiTheme="majorBidi"/>
          <w:i/>
          <w:rPrChange w:id="40183" w:author="Christopher Fotheringham" w:date="2021-10-19T23:35:00Z">
            <w:rPr/>
          </w:rPrChange>
        </w:rPr>
        <w:t>the one abiding in the wood</w:t>
      </w:r>
      <w:del w:id="40184" w:author="Christopher Fotheringham" w:date="2021-10-19T23:35:00Z">
        <w:r>
          <w:delText>”.</w:delText>
        </w:r>
      </w:del>
      <w:ins w:id="40185" w:author="Christopher Fotheringham" w:date="2021-10-19T23:35:00Z">
        <w:r w:rsidRPr="00AF62C5">
          <w:rPr>
            <w:rFonts w:asciiTheme="majorBidi" w:hAnsiTheme="majorBidi" w:cstheme="majorBidi"/>
            <w:noProof/>
          </w:rPr>
          <w:t>.</w:t>
        </w:r>
      </w:ins>
      <w:r w:rsidRPr="00AF62C5">
        <w:rPr>
          <w:rFonts w:asciiTheme="majorBidi" w:hAnsiTheme="majorBidi"/>
          <w:rPrChange w:id="40186" w:author="Christopher Fotheringham" w:date="2021-10-19T23:35:00Z">
            <w:rPr/>
          </w:rPrChange>
        </w:rPr>
        <w:t xml:space="preserve"> If we settle for considering also this second case as connected with </w:t>
      </w:r>
      <w:r w:rsidRPr="00AF62C5">
        <w:rPr>
          <w:rFonts w:asciiTheme="majorBidi" w:hAnsiTheme="majorBidi"/>
          <w:i/>
          <w:rPrChange w:id="40187" w:author="Christopher Fotheringham" w:date="2021-10-19T23:35:00Z">
            <w:rPr>
              <w:i/>
            </w:rPr>
          </w:rPrChange>
        </w:rPr>
        <w:t>vána</w:t>
      </w:r>
      <w:del w:id="40188" w:author="Christopher Fotheringham" w:date="2021-10-19T23:35:00Z">
        <w:r>
          <w:rPr>
            <w:i/>
            <w:iCs/>
          </w:rPr>
          <w:delText xml:space="preserve">- </w:delText>
        </w:r>
        <w:r>
          <w:delText>“</w:delText>
        </w:r>
      </w:del>
      <w:ins w:id="40189" w:author="Christopher Fotheringham" w:date="2021-10-19T23:35:00Z">
        <w:r w:rsidRPr="00AF62C5">
          <w:rPr>
            <w:rFonts w:asciiTheme="majorBidi" w:hAnsiTheme="majorBidi" w:cstheme="majorBidi"/>
            <w:i/>
            <w:iCs/>
            <w:noProof/>
          </w:rPr>
          <w:t>-</w:t>
        </w:r>
      </w:ins>
      <w:r w:rsidR="005B7DC9">
        <w:rPr>
          <w:rFonts w:asciiTheme="majorBidi" w:hAnsiTheme="majorBidi" w:cstheme="majorBidi"/>
          <w:i/>
          <w:iCs/>
          <w:noProof/>
        </w:rPr>
        <w:t>,</w:t>
      </w:r>
      <w:ins w:id="40190" w:author="Christopher Fotheringham" w:date="2021-10-19T23:35:00Z">
        <w:r w:rsidRPr="00AF62C5">
          <w:rPr>
            <w:rFonts w:asciiTheme="majorBidi" w:hAnsiTheme="majorBidi" w:cstheme="majorBidi"/>
            <w:i/>
            <w:iCs/>
            <w:noProof/>
          </w:rPr>
          <w:t xml:space="preserve"> </w:t>
        </w:r>
      </w:ins>
      <w:r w:rsidRPr="009E00AC">
        <w:rPr>
          <w:rFonts w:asciiTheme="majorBidi" w:hAnsiTheme="majorBidi"/>
          <w:i/>
          <w:rPrChange w:id="40191" w:author="Christopher Fotheringham" w:date="2021-10-19T23:35:00Z">
            <w:rPr/>
          </w:rPrChange>
        </w:rPr>
        <w:t>wood</w:t>
      </w:r>
      <w:del w:id="40192" w:author="Christopher Fotheringham" w:date="2021-10-19T23:35:00Z">
        <w:r>
          <w:delText>”,</w:delText>
        </w:r>
      </w:del>
      <w:ins w:id="40193" w:author="Christopher Fotheringham" w:date="2021-10-19T23:35:00Z">
        <w:r w:rsidRPr="00AF62C5">
          <w:rPr>
            <w:rFonts w:asciiTheme="majorBidi" w:hAnsiTheme="majorBidi" w:cstheme="majorBidi"/>
            <w:noProof/>
          </w:rPr>
          <w:t>,</w:t>
        </w:r>
      </w:ins>
      <w:r w:rsidRPr="00AF62C5">
        <w:rPr>
          <w:rFonts w:asciiTheme="majorBidi" w:hAnsiTheme="majorBidi"/>
          <w:rPrChange w:id="40194" w:author="Christopher Fotheringham" w:date="2021-10-19T23:35:00Z">
            <w:rPr/>
          </w:rPrChange>
        </w:rPr>
        <w:t xml:space="preserve"> then this derivative should fall </w:t>
      </w:r>
      <w:del w:id="40195" w:author="Christopher Fotheringham" w:date="2021-10-19T23:35:00Z">
        <w:r>
          <w:delText>out</w:delText>
        </w:r>
      </w:del>
      <w:ins w:id="40196" w:author="Christopher Fotheringham" w:date="2021-10-19T23:35:00Z">
        <w:r w:rsidR="00295B7D">
          <w:rPr>
            <w:rFonts w:asciiTheme="majorBidi" w:hAnsiTheme="majorBidi" w:cstheme="majorBidi"/>
            <w:noProof/>
          </w:rPr>
          <w:t>beyond the scope</w:t>
        </w:r>
      </w:ins>
      <w:r w:rsidR="00295B7D">
        <w:rPr>
          <w:rFonts w:asciiTheme="majorBidi" w:hAnsiTheme="majorBidi"/>
          <w:rPrChange w:id="40197" w:author="Christopher Fotheringham" w:date="2021-10-19T23:35:00Z">
            <w:rPr/>
          </w:rPrChange>
        </w:rPr>
        <w:t xml:space="preserve"> of </w:t>
      </w:r>
      <w:del w:id="40198" w:author="Christopher Fotheringham" w:date="2021-10-19T23:35:00Z">
        <w:r>
          <w:delText>our</w:delText>
        </w:r>
      </w:del>
      <w:ins w:id="40199" w:author="Christopher Fotheringham" w:date="2021-10-19T23:35:00Z">
        <w:r w:rsidR="00295B7D">
          <w:rPr>
            <w:rFonts w:asciiTheme="majorBidi" w:hAnsiTheme="majorBidi" w:cstheme="majorBidi"/>
            <w:noProof/>
          </w:rPr>
          <w:t>this</w:t>
        </w:r>
      </w:ins>
      <w:r w:rsidRPr="00AF62C5">
        <w:rPr>
          <w:rFonts w:asciiTheme="majorBidi" w:hAnsiTheme="majorBidi"/>
          <w:rPrChange w:id="40200" w:author="Christopher Fotheringham" w:date="2021-10-19T23:35:00Z">
            <w:rPr/>
          </w:rPrChange>
        </w:rPr>
        <w:t xml:space="preserve"> investigation. The occurrence in AVŚ 6.20.3, although is not matching any of the preceding passages, can be positively reckoned among those connected with </w:t>
      </w:r>
      <w:r w:rsidRPr="00AF62C5">
        <w:rPr>
          <w:rFonts w:asciiTheme="majorBidi" w:hAnsiTheme="majorBidi"/>
          <w:i/>
          <w:rPrChange w:id="40201" w:author="Christopher Fotheringham" w:date="2021-10-19T23:35:00Z">
            <w:rPr>
              <w:i/>
            </w:rPr>
          </w:rPrChange>
        </w:rPr>
        <w:t>vána- - vanín</w:t>
      </w:r>
      <w:r w:rsidR="005B7DC9">
        <w:rPr>
          <w:rFonts w:asciiTheme="majorBidi" w:hAnsiTheme="majorBidi"/>
          <w:i/>
        </w:rPr>
        <w:t>,</w:t>
      </w:r>
      <w:r w:rsidRPr="00AF62C5">
        <w:rPr>
          <w:rFonts w:asciiTheme="majorBidi" w:hAnsiTheme="majorBidi"/>
          <w:i/>
          <w:rPrChange w:id="40202" w:author="Christopher Fotheringham" w:date="2021-10-19T23:35:00Z">
            <w:rPr>
              <w:i/>
            </w:rPr>
          </w:rPrChange>
        </w:rPr>
        <w:t xml:space="preserve"> </w:t>
      </w:r>
      <w:r w:rsidRPr="00AF62C5">
        <w:rPr>
          <w:rFonts w:asciiTheme="majorBidi" w:hAnsiTheme="majorBidi"/>
          <w:rPrChange w:id="40203" w:author="Christopher Fotheringham" w:date="2021-10-19T23:35:00Z">
            <w:rPr/>
          </w:rPrChange>
        </w:rPr>
        <w:t xml:space="preserve">as long as the adjective is referred to a disease, which is reddish, makes pale and is by no means “desirable”. It is worth to be noticed that in the </w:t>
      </w:r>
      <w:r w:rsidRPr="00AF62C5">
        <w:rPr>
          <w:rFonts w:asciiTheme="majorBidi" w:hAnsiTheme="majorBidi"/>
          <w:i/>
          <w:rPrChange w:id="40204" w:author="Christopher Fotheringham" w:date="2021-10-19T23:35:00Z">
            <w:rPr>
              <w:i/>
            </w:rPr>
          </w:rPrChange>
        </w:rPr>
        <w:t xml:space="preserve">R̥gveda </w:t>
      </w:r>
      <w:r w:rsidR="00EA4651" w:rsidRPr="002270E1">
        <w:rPr>
          <w:rFonts w:asciiTheme="majorBidi" w:hAnsiTheme="majorBidi"/>
          <w:i/>
          <w:rPrChange w:id="40205" w:author="Christopher Fotheringham" w:date="2021-10-19T23:35:00Z">
            <w:rPr>
              <w:i/>
            </w:rPr>
          </w:rPrChange>
        </w:rPr>
        <w:t>Saṃhitā</w:t>
      </w:r>
      <w:r w:rsidRPr="00AF62C5">
        <w:rPr>
          <w:rFonts w:asciiTheme="majorBidi" w:hAnsiTheme="majorBidi"/>
          <w:i/>
          <w:rPrChange w:id="40206" w:author="Christopher Fotheringham" w:date="2021-10-19T23:35:00Z">
            <w:rPr>
              <w:i/>
            </w:rPr>
          </w:rPrChange>
        </w:rPr>
        <w:t xml:space="preserve"> </w:t>
      </w:r>
      <w:r w:rsidRPr="00AF62C5">
        <w:rPr>
          <w:rFonts w:asciiTheme="majorBidi" w:hAnsiTheme="majorBidi"/>
          <w:rPrChange w:id="40207" w:author="Christopher Fotheringham" w:date="2021-10-19T23:35:00Z">
            <w:rPr/>
          </w:rPrChange>
        </w:rPr>
        <w:t xml:space="preserve">this adjective occurs only once meaning </w:t>
      </w:r>
      <w:del w:id="40208" w:author="Christopher Fotheringham" w:date="2021-10-19T23:35:00Z">
        <w:r>
          <w:delText>“</w:delText>
        </w:r>
      </w:del>
      <w:r w:rsidRPr="00FB239D">
        <w:rPr>
          <w:rFonts w:asciiTheme="majorBidi" w:hAnsiTheme="majorBidi"/>
          <w:i/>
          <w:rPrChange w:id="40209" w:author="Christopher Fotheringham" w:date="2021-10-19T23:35:00Z">
            <w:rPr/>
          </w:rPrChange>
        </w:rPr>
        <w:t>wooden</w:t>
      </w:r>
      <w:del w:id="40210" w:author="Christopher Fotheringham" w:date="2021-10-19T23:35:00Z">
        <w:r>
          <w:delText>”</w:delText>
        </w:r>
      </w:del>
      <w:r w:rsidRPr="00AF62C5">
        <w:rPr>
          <w:rFonts w:asciiTheme="majorBidi" w:hAnsiTheme="majorBidi"/>
          <w:rPrChange w:id="40211" w:author="Christopher Fotheringham" w:date="2021-10-19T23:35:00Z">
            <w:rPr/>
          </w:rPrChange>
        </w:rPr>
        <w:t xml:space="preserve"> (R̥V 9.97.45</w:t>
      </w:r>
      <w:r w:rsidR="00ED779E">
        <w:rPr>
          <w:rFonts w:asciiTheme="majorBidi" w:hAnsiTheme="majorBidi"/>
          <w:rPrChange w:id="40212" w:author="Christopher Fotheringham" w:date="2021-10-19T23:35:00Z">
            <w:rPr/>
          </w:rPrChange>
        </w:rPr>
        <w:t xml:space="preserve"> </w:t>
      </w:r>
      <w:del w:id="40213" w:author="Christopher Fotheringham" w:date="2021-10-19T23:35:00Z">
        <w:r>
          <w:delText xml:space="preserve"> </w:delText>
        </w:r>
      </w:del>
      <w:r w:rsidRPr="00AF62C5">
        <w:rPr>
          <w:rFonts w:asciiTheme="majorBidi" w:hAnsiTheme="majorBidi"/>
          <w:i/>
          <w:rPrChange w:id="40214" w:author="Christopher Fotheringham" w:date="2021-10-19T23:35:00Z">
            <w:rPr>
              <w:i/>
            </w:rPr>
          </w:rPrChange>
        </w:rPr>
        <w:t>sómaḥ sutó dhā́rayā́tyo ná hítvā síndhur ná nimnám abhí vājy àkṣāḥ</w:t>
      </w:r>
      <w:del w:id="40215" w:author="Christopher Fotheringham" w:date="2021-10-19T23:35:00Z">
        <w:r>
          <w:rPr>
            <w:i/>
            <w:iCs/>
          </w:rPr>
          <w:delText xml:space="preserve"> / </w:delText>
        </w:r>
      </w:del>
      <w:ins w:id="4021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217" w:author="Christopher Fotheringham" w:date="2021-10-19T23:35:00Z">
            <w:rPr>
              <w:i/>
            </w:rPr>
          </w:rPrChange>
        </w:rPr>
        <w:t>ā́ yóniṃ ványam asadat punānáḥ sám índur góbhir asarat sám adbhíḥ //)</w:t>
      </w:r>
      <w:r w:rsidR="005B7DC9">
        <w:rPr>
          <w:rFonts w:asciiTheme="majorBidi" w:hAnsiTheme="majorBidi"/>
          <w:i/>
        </w:rPr>
        <w:t>,</w:t>
      </w:r>
      <w:r w:rsidRPr="00AF62C5">
        <w:rPr>
          <w:rFonts w:asciiTheme="majorBidi" w:hAnsiTheme="majorBidi"/>
          <w:i/>
          <w:rPrChange w:id="40218" w:author="Christopher Fotheringham" w:date="2021-10-19T23:35:00Z">
            <w:rPr>
              <w:i/>
            </w:rPr>
          </w:rPrChange>
        </w:rPr>
        <w:t xml:space="preserve"> </w:t>
      </w:r>
      <w:r w:rsidRPr="00AF62C5">
        <w:rPr>
          <w:rFonts w:asciiTheme="majorBidi" w:hAnsiTheme="majorBidi"/>
          <w:rPrChange w:id="40219" w:author="Christopher Fotheringham" w:date="2021-10-19T23:35:00Z">
            <w:rPr/>
          </w:rPrChange>
        </w:rPr>
        <w:t>characterising the vessel</w:t>
      </w:r>
      <w:r w:rsidRPr="00AF62C5">
        <w:rPr>
          <w:rFonts w:asciiTheme="majorBidi" w:hAnsiTheme="majorBidi"/>
          <w:i/>
          <w:rPrChange w:id="40220" w:author="Christopher Fotheringham" w:date="2021-10-19T23:35:00Z">
            <w:rPr>
              <w:i/>
            </w:rPr>
          </w:rPrChange>
        </w:rPr>
        <w:t xml:space="preserve"> </w:t>
      </w:r>
      <w:r w:rsidRPr="00AF62C5">
        <w:rPr>
          <w:rFonts w:asciiTheme="majorBidi" w:hAnsiTheme="majorBidi"/>
          <w:rPrChange w:id="40221" w:author="Christopher Fotheringham" w:date="2021-10-19T23:35:00Z">
            <w:rPr/>
          </w:rPrChange>
        </w:rPr>
        <w:t xml:space="preserve">where the </w:t>
      </w:r>
      <w:r w:rsidRPr="00AF62C5">
        <w:rPr>
          <w:rFonts w:asciiTheme="majorBidi" w:hAnsiTheme="majorBidi"/>
          <w:i/>
          <w:rPrChange w:id="40222" w:author="Christopher Fotheringham" w:date="2021-10-19T23:35:00Z">
            <w:rPr>
              <w:i/>
            </w:rPr>
          </w:rPrChange>
        </w:rPr>
        <w:t xml:space="preserve">soma </w:t>
      </w:r>
      <w:r w:rsidRPr="00AF62C5">
        <w:rPr>
          <w:rFonts w:asciiTheme="majorBidi" w:hAnsiTheme="majorBidi"/>
          <w:rPrChange w:id="40223" w:author="Christopher Fotheringham" w:date="2021-10-19T23:35:00Z">
            <w:rPr/>
          </w:rPrChange>
        </w:rPr>
        <w:t xml:space="preserve">goes, here referred to as </w:t>
      </w:r>
      <w:r w:rsidRPr="00AF62C5">
        <w:rPr>
          <w:rFonts w:asciiTheme="majorBidi" w:hAnsiTheme="majorBidi"/>
          <w:i/>
          <w:rPrChange w:id="40224" w:author="Christopher Fotheringham" w:date="2021-10-19T23:35:00Z">
            <w:rPr>
              <w:i/>
            </w:rPr>
          </w:rPrChange>
        </w:rPr>
        <w:t>yoni</w:t>
      </w:r>
      <w:r w:rsidRPr="00AF62C5">
        <w:rPr>
          <w:rFonts w:asciiTheme="majorBidi" w:hAnsiTheme="majorBidi"/>
          <w:rPrChange w:id="40225" w:author="Christopher Fotheringham" w:date="2021-10-19T23:35:00Z">
            <w:rPr/>
          </w:rPrChange>
        </w:rPr>
        <w:t>.</w:t>
      </w:r>
      <w:r w:rsidR="00ED779E">
        <w:rPr>
          <w:rFonts w:asciiTheme="majorBidi" w:hAnsiTheme="majorBidi"/>
          <w:i/>
          <w:rPrChange w:id="40226" w:author="Christopher Fotheringham" w:date="2021-10-19T23:35:00Z">
            <w:rPr>
              <w:i/>
            </w:rPr>
          </w:rPrChange>
        </w:rPr>
        <w:t xml:space="preserve"> </w:t>
      </w:r>
      <w:del w:id="40227" w:author="Christopher Fotheringham" w:date="2021-10-19T23:35:00Z">
        <w:r>
          <w:delText xml:space="preserve"> </w:delText>
        </w:r>
      </w:del>
    </w:p>
    <w:p w14:paraId="0EC6344E" w14:textId="77777777" w:rsidR="00E53EB6" w:rsidRPr="00AF62C5" w:rsidRDefault="006500F5" w:rsidP="00642C45">
      <w:pPr>
        <w:pStyle w:val="Heading5"/>
        <w:tabs>
          <w:tab w:val="left" w:pos="0"/>
        </w:tabs>
        <w:rPr>
          <w:rFonts w:asciiTheme="majorBidi" w:hAnsiTheme="majorBidi"/>
          <w:u w:val="single"/>
          <w:rPrChange w:id="40228" w:author="Christopher Fotheringham" w:date="2021-10-19T23:35:00Z">
            <w:rPr>
              <w:u w:val="single"/>
            </w:rPr>
          </w:rPrChange>
        </w:rPr>
      </w:pPr>
      <w:r w:rsidRPr="00AF62C5">
        <w:rPr>
          <w:rFonts w:asciiTheme="majorBidi" w:hAnsiTheme="majorBidi"/>
          <w:u w:val="single"/>
          <w:rPrChange w:id="40229" w:author="Christopher Fotheringham" w:date="2021-10-19T23:35:00Z">
            <w:rPr>
              <w:u w:val="single"/>
            </w:rPr>
          </w:rPrChange>
        </w:rPr>
        <w:t>TS 5.5.9.1-2f</w:t>
      </w:r>
    </w:p>
    <w:p w14:paraId="64D13B26" w14:textId="04BC929E" w:rsidR="00E53EB6" w:rsidRPr="00AF62C5" w:rsidRDefault="006500F5">
      <w:pPr>
        <w:pStyle w:val="Zitat"/>
        <w:autoSpaceDE w:val="0"/>
        <w:jc w:val="left"/>
        <w:rPr>
          <w:rFonts w:asciiTheme="majorBidi" w:hAnsiTheme="majorBidi"/>
          <w:rPrChange w:id="40230" w:author="Christopher Fotheringham" w:date="2021-10-19T23:35:00Z">
            <w:rPr/>
          </w:rPrChange>
        </w:rPr>
        <w:pPrChange w:id="40231" w:author="Christopher Fotheringham" w:date="2021-10-19T23:35:00Z">
          <w:pPr>
            <w:pStyle w:val="Zitat"/>
            <w:autoSpaceDE w:val="0"/>
          </w:pPr>
        </w:pPrChange>
      </w:pPr>
      <w:r w:rsidRPr="00AF62C5">
        <w:rPr>
          <w:rFonts w:asciiTheme="majorBidi" w:hAnsiTheme="majorBidi"/>
          <w:rPrChange w:id="40232" w:author="Christopher Fotheringham" w:date="2021-10-19T23:35:00Z">
            <w:rPr/>
          </w:rPrChange>
        </w:rPr>
        <w:t xml:space="preserve">5.5.9.1 </w:t>
      </w:r>
      <w:r w:rsidRPr="00AF62C5">
        <w:rPr>
          <w:rFonts w:asciiTheme="majorBidi" w:hAnsiTheme="majorBidi"/>
          <w:i/>
          <w:rPrChange w:id="40233" w:author="Christopher Fotheringham" w:date="2021-10-19T23:35:00Z">
            <w:rPr>
              <w:i/>
            </w:rPr>
          </w:rPrChange>
        </w:rPr>
        <w:t>ágna udadhe y</w:t>
      </w:r>
      <w:r w:rsidRPr="00AF62C5">
        <w:rPr>
          <w:rFonts w:asciiTheme="majorBidi" w:hAnsiTheme="majorBidi" w:hint="eastAsia"/>
          <w:i/>
          <w:rPrChange w:id="40234" w:author="Christopher Fotheringham" w:date="2021-10-19T23:35:00Z">
            <w:rPr>
              <w:rFonts w:hint="eastAsia"/>
              <w:i/>
            </w:rPr>
          </w:rPrChange>
        </w:rPr>
        <w:t>ā</w:t>
      </w:r>
      <w:r w:rsidRPr="00AF62C5">
        <w:rPr>
          <w:rFonts w:asciiTheme="majorBidi" w:hAnsiTheme="majorBidi" w:hint="eastAsia"/>
          <w:i/>
          <w:rPrChange w:id="40235" w:author="Christopher Fotheringham" w:date="2021-10-19T23:35:00Z">
            <w:rPr>
              <w:rFonts w:hint="eastAsia"/>
              <w:i/>
            </w:rPr>
          </w:rPrChange>
        </w:rPr>
        <w:t>́</w:t>
      </w:r>
      <w:r w:rsidRPr="00AF62C5">
        <w:rPr>
          <w:rFonts w:asciiTheme="majorBidi" w:hAnsiTheme="majorBidi"/>
          <w:i/>
          <w:rPrChange w:id="40236" w:author="Christopher Fotheringham" w:date="2021-10-19T23:35:00Z">
            <w:rPr>
              <w:i/>
            </w:rPr>
          </w:rPrChange>
        </w:rPr>
        <w:t xml:space="preserve"> ta íṣur yuv</w:t>
      </w:r>
      <w:r w:rsidRPr="00AF62C5">
        <w:rPr>
          <w:rFonts w:asciiTheme="majorBidi" w:hAnsiTheme="majorBidi" w:hint="eastAsia"/>
          <w:i/>
          <w:rPrChange w:id="40237" w:author="Christopher Fotheringham" w:date="2021-10-19T23:35:00Z">
            <w:rPr>
              <w:rFonts w:hint="eastAsia"/>
              <w:i/>
            </w:rPr>
          </w:rPrChange>
        </w:rPr>
        <w:t>ā</w:t>
      </w:r>
      <w:r w:rsidRPr="00AF62C5">
        <w:rPr>
          <w:rFonts w:asciiTheme="majorBidi" w:hAnsiTheme="majorBidi" w:hint="eastAsia"/>
          <w:i/>
          <w:rPrChange w:id="40238" w:author="Christopher Fotheringham" w:date="2021-10-19T23:35:00Z">
            <w:rPr>
              <w:rFonts w:hint="eastAsia"/>
              <w:i/>
            </w:rPr>
          </w:rPrChange>
        </w:rPr>
        <w:t>́</w:t>
      </w:r>
      <w:r w:rsidRPr="00AF62C5">
        <w:rPr>
          <w:rFonts w:asciiTheme="majorBidi" w:hAnsiTheme="majorBidi"/>
          <w:i/>
          <w:rPrChange w:id="40239" w:author="Christopher Fotheringham" w:date="2021-10-19T23:35:00Z">
            <w:rPr>
              <w:i/>
            </w:rPr>
          </w:rPrChange>
        </w:rPr>
        <w:t xml:space="preserve"> n</w:t>
      </w:r>
      <w:r w:rsidRPr="00AF62C5">
        <w:rPr>
          <w:rFonts w:asciiTheme="majorBidi" w:hAnsiTheme="majorBidi" w:hint="eastAsia"/>
          <w:i/>
          <w:rPrChange w:id="40240" w:author="Christopher Fotheringham" w:date="2021-10-19T23:35:00Z">
            <w:rPr>
              <w:rFonts w:hint="eastAsia"/>
              <w:i/>
            </w:rPr>
          </w:rPrChange>
        </w:rPr>
        <w:t>ā</w:t>
      </w:r>
      <w:r w:rsidRPr="00AF62C5">
        <w:rPr>
          <w:rFonts w:asciiTheme="majorBidi" w:hAnsiTheme="majorBidi" w:hint="eastAsia"/>
          <w:i/>
          <w:rPrChange w:id="40241" w:author="Christopher Fotheringham" w:date="2021-10-19T23:35:00Z">
            <w:rPr>
              <w:rFonts w:hint="eastAsia"/>
              <w:i/>
            </w:rPr>
          </w:rPrChange>
        </w:rPr>
        <w:t>́</w:t>
      </w:r>
      <w:r w:rsidRPr="00AF62C5">
        <w:rPr>
          <w:rFonts w:asciiTheme="majorBidi" w:hAnsiTheme="majorBidi"/>
          <w:i/>
          <w:rPrChange w:id="40242" w:author="Christopher Fotheringham" w:date="2021-10-19T23:35:00Z">
            <w:rPr>
              <w:i/>
            </w:rPr>
          </w:rPrChange>
        </w:rPr>
        <w:t>ma táy</w:t>
      </w:r>
      <w:r w:rsidRPr="00AF62C5">
        <w:rPr>
          <w:rFonts w:asciiTheme="majorBidi" w:hAnsiTheme="majorBidi" w:hint="eastAsia"/>
          <w:i/>
          <w:rPrChange w:id="40243" w:author="Christopher Fotheringham" w:date="2021-10-19T23:35:00Z">
            <w:rPr>
              <w:rFonts w:hint="eastAsia"/>
              <w:i/>
            </w:rPr>
          </w:rPrChange>
        </w:rPr>
        <w:t>ā</w:t>
      </w:r>
      <w:r w:rsidRPr="00AF62C5">
        <w:rPr>
          <w:rFonts w:asciiTheme="majorBidi" w:hAnsiTheme="majorBidi"/>
          <w:i/>
          <w:rPrChange w:id="40244" w:author="Christopher Fotheringham" w:date="2021-10-19T23:35:00Z">
            <w:rPr>
              <w:i/>
            </w:rPr>
          </w:rPrChange>
        </w:rPr>
        <w:t xml:space="preserve"> no mr̥ḍa tásy</w:t>
      </w:r>
      <w:r w:rsidRPr="00AF62C5">
        <w:rPr>
          <w:rFonts w:asciiTheme="majorBidi" w:hAnsiTheme="majorBidi" w:hint="eastAsia"/>
          <w:i/>
          <w:rPrChange w:id="40245" w:author="Christopher Fotheringham" w:date="2021-10-19T23:35:00Z">
            <w:rPr>
              <w:rFonts w:hint="eastAsia"/>
              <w:i/>
            </w:rPr>
          </w:rPrChange>
        </w:rPr>
        <w:t>ā</w:t>
      </w:r>
      <w:r w:rsidRPr="00AF62C5">
        <w:rPr>
          <w:rFonts w:asciiTheme="majorBidi" w:hAnsiTheme="majorBidi"/>
          <w:i/>
          <w:rPrChange w:id="40246" w:author="Christopher Fotheringham" w:date="2021-10-19T23:35:00Z">
            <w:rPr>
              <w:i/>
            </w:rPr>
          </w:rPrChange>
        </w:rPr>
        <w:t>s te námas tásy</w:t>
      </w:r>
      <w:r w:rsidRPr="00AF62C5">
        <w:rPr>
          <w:rFonts w:asciiTheme="majorBidi" w:hAnsiTheme="majorBidi" w:hint="eastAsia"/>
          <w:i/>
          <w:rPrChange w:id="40247" w:author="Christopher Fotheringham" w:date="2021-10-19T23:35:00Z">
            <w:rPr>
              <w:rFonts w:hint="eastAsia"/>
              <w:i/>
            </w:rPr>
          </w:rPrChange>
        </w:rPr>
        <w:t>ā</w:t>
      </w:r>
      <w:r w:rsidRPr="00AF62C5">
        <w:rPr>
          <w:rFonts w:asciiTheme="majorBidi" w:hAnsiTheme="majorBidi"/>
          <w:i/>
          <w:rPrChange w:id="40248" w:author="Christopher Fotheringham" w:date="2021-10-19T23:35:00Z">
            <w:rPr>
              <w:i/>
            </w:rPr>
          </w:rPrChange>
        </w:rPr>
        <w:t xml:space="preserve">s ta </w:t>
      </w:r>
      <w:r w:rsidRPr="00AF62C5">
        <w:rPr>
          <w:rFonts w:asciiTheme="majorBidi" w:hAnsiTheme="majorBidi" w:hint="eastAsia"/>
          <w:i/>
          <w:rPrChange w:id="40249" w:author="Christopher Fotheringham" w:date="2021-10-19T23:35:00Z">
            <w:rPr>
              <w:rFonts w:hint="eastAsia"/>
              <w:i/>
            </w:rPr>
          </w:rPrChange>
        </w:rPr>
        <w:t>ú</w:t>
      </w:r>
      <w:r w:rsidRPr="00AF62C5">
        <w:rPr>
          <w:rFonts w:asciiTheme="majorBidi" w:hAnsiTheme="majorBidi"/>
          <w:i/>
          <w:rPrChange w:id="40250" w:author="Christopher Fotheringham" w:date="2021-10-19T23:35:00Z">
            <w:rPr>
              <w:i/>
            </w:rPr>
          </w:rPrChange>
        </w:rPr>
        <w:t>pa j</w:t>
      </w:r>
      <w:r w:rsidRPr="00AF62C5">
        <w:rPr>
          <w:rFonts w:asciiTheme="majorBidi" w:hAnsiTheme="majorBidi" w:hint="eastAsia"/>
          <w:i/>
          <w:rPrChange w:id="40251" w:author="Christopher Fotheringham" w:date="2021-10-19T23:35:00Z">
            <w:rPr>
              <w:rFonts w:hint="eastAsia"/>
              <w:i/>
            </w:rPr>
          </w:rPrChange>
        </w:rPr>
        <w:t>ī</w:t>
      </w:r>
      <w:r w:rsidRPr="00AF62C5">
        <w:rPr>
          <w:rFonts w:asciiTheme="majorBidi" w:hAnsiTheme="majorBidi" w:hint="eastAsia"/>
          <w:i/>
          <w:rPrChange w:id="40252" w:author="Christopher Fotheringham" w:date="2021-10-19T23:35:00Z">
            <w:rPr>
              <w:rFonts w:hint="eastAsia"/>
              <w:i/>
            </w:rPr>
          </w:rPrChange>
        </w:rPr>
        <w:t>́</w:t>
      </w:r>
      <w:r w:rsidRPr="00AF62C5">
        <w:rPr>
          <w:rFonts w:asciiTheme="majorBidi" w:hAnsiTheme="majorBidi"/>
          <w:i/>
          <w:rPrChange w:id="40253" w:author="Christopher Fotheringham" w:date="2021-10-19T23:35:00Z">
            <w:rPr>
              <w:i/>
            </w:rPr>
          </w:rPrChange>
        </w:rPr>
        <w:t>vanto bh</w:t>
      </w:r>
      <w:r w:rsidRPr="00AF62C5">
        <w:rPr>
          <w:rFonts w:asciiTheme="majorBidi" w:hAnsiTheme="majorBidi" w:hint="eastAsia"/>
          <w:i/>
          <w:rPrChange w:id="40254" w:author="Christopher Fotheringham" w:date="2021-10-19T23:35:00Z">
            <w:rPr>
              <w:rFonts w:hint="eastAsia"/>
              <w:i/>
            </w:rPr>
          </w:rPrChange>
        </w:rPr>
        <w:t>ū</w:t>
      </w:r>
      <w:r w:rsidRPr="00AF62C5">
        <w:rPr>
          <w:rFonts w:asciiTheme="majorBidi" w:hAnsiTheme="majorBidi"/>
          <w:i/>
          <w:rPrChange w:id="40255" w:author="Christopher Fotheringham" w:date="2021-10-19T23:35:00Z">
            <w:rPr>
              <w:i/>
            </w:rPr>
          </w:rPrChange>
        </w:rPr>
        <w:t>y</w:t>
      </w:r>
      <w:r w:rsidRPr="00AF62C5">
        <w:rPr>
          <w:rFonts w:asciiTheme="majorBidi" w:hAnsiTheme="majorBidi" w:hint="eastAsia"/>
          <w:i/>
          <w:rPrChange w:id="40256" w:author="Christopher Fotheringham" w:date="2021-10-19T23:35:00Z">
            <w:rPr>
              <w:rFonts w:hint="eastAsia"/>
              <w:i/>
            </w:rPr>
          </w:rPrChange>
        </w:rPr>
        <w:t>ā</w:t>
      </w:r>
      <w:r w:rsidRPr="00AF62C5">
        <w:rPr>
          <w:rFonts w:asciiTheme="majorBidi" w:hAnsiTheme="majorBidi"/>
          <w:i/>
          <w:rPrChange w:id="40257" w:author="Christopher Fotheringham" w:date="2021-10-19T23:35:00Z">
            <w:rPr>
              <w:i/>
            </w:rPr>
          </w:rPrChange>
        </w:rPr>
        <w:t>sama</w:t>
      </w:r>
      <w:del w:id="40258" w:author="Christopher Fotheringham" w:date="2021-10-19T23:35:00Z">
        <w:r>
          <w:delText xml:space="preserve"> / </w:delText>
        </w:r>
      </w:del>
      <w:ins w:id="40259" w:author="Christopher Fotheringham" w:date="2021-10-19T23:35:00Z">
        <w:r w:rsidR="00BC44E1" w:rsidRPr="00AF62C5">
          <w:rPr>
            <w:rFonts w:asciiTheme="majorBidi" w:hAnsiTheme="majorBidi" w:cstheme="majorBidi"/>
            <w:noProof/>
          </w:rPr>
          <w:t>/</w:t>
        </w:r>
      </w:ins>
      <w:r w:rsidRPr="00AF62C5">
        <w:rPr>
          <w:rFonts w:asciiTheme="majorBidi" w:hAnsiTheme="majorBidi"/>
          <w:i/>
          <w:rPrChange w:id="40260" w:author="Christopher Fotheringham" w:date="2021-10-19T23:35:00Z">
            <w:rPr>
              <w:i/>
            </w:rPr>
          </w:rPrChange>
        </w:rPr>
        <w:t>ágne dudhra</w:t>
      </w:r>
      <w:del w:id="40261" w:author="Christopher Fotheringham" w:date="2021-10-19T23:35:00Z">
        <w:r>
          <w:rPr>
            <w:i/>
            <w:iCs/>
          </w:rPr>
          <w:delText xml:space="preserve"> / </w:delText>
        </w:r>
      </w:del>
      <w:ins w:id="4026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263" w:author="Christopher Fotheringham" w:date="2021-10-19T23:35:00Z">
            <w:rPr>
              <w:i/>
            </w:rPr>
          </w:rPrChange>
        </w:rPr>
        <w:t>gahya</w:t>
      </w:r>
      <w:del w:id="40264" w:author="Christopher Fotheringham" w:date="2021-10-19T23:35:00Z">
        <w:r>
          <w:rPr>
            <w:i/>
            <w:iCs/>
          </w:rPr>
          <w:delText xml:space="preserve"> / </w:delText>
        </w:r>
      </w:del>
      <w:ins w:id="4026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266" w:author="Christopher Fotheringham" w:date="2021-10-19T23:35:00Z">
            <w:rPr>
              <w:i/>
            </w:rPr>
          </w:rPrChange>
        </w:rPr>
        <w:t>kiṁ</w:t>
      </w:r>
      <w:r w:rsidRPr="00AF62C5">
        <w:rPr>
          <w:rFonts w:asciiTheme="majorBidi" w:hAnsiTheme="majorBidi" w:hint="eastAsia"/>
          <w:i/>
          <w:rPrChange w:id="40267" w:author="Christopher Fotheringham" w:date="2021-10-19T23:35:00Z">
            <w:rPr>
              <w:rFonts w:hint="eastAsia"/>
              <w:i/>
            </w:rPr>
          </w:rPrChange>
        </w:rPr>
        <w:t>ś</w:t>
      </w:r>
      <w:r w:rsidRPr="00AF62C5">
        <w:rPr>
          <w:rFonts w:asciiTheme="majorBidi" w:hAnsiTheme="majorBidi"/>
          <w:i/>
          <w:rPrChange w:id="40268" w:author="Christopher Fotheringham" w:date="2021-10-19T23:35:00Z">
            <w:rPr>
              <w:i/>
            </w:rPr>
          </w:rPrChange>
        </w:rPr>
        <w:t>ila</w:t>
      </w:r>
      <w:del w:id="40269" w:author="Christopher Fotheringham" w:date="2021-10-19T23:35:00Z">
        <w:r>
          <w:rPr>
            <w:i/>
            <w:iCs/>
          </w:rPr>
          <w:delText xml:space="preserve"> / </w:delText>
        </w:r>
      </w:del>
      <w:ins w:id="40270"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271" w:author="Christopher Fotheringham" w:date="2021-10-19T23:35:00Z">
            <w:rPr>
              <w:i/>
            </w:rPr>
          </w:rPrChange>
        </w:rPr>
        <w:t>vanya y</w:t>
      </w:r>
      <w:r w:rsidRPr="00AF62C5">
        <w:rPr>
          <w:rFonts w:asciiTheme="majorBidi" w:hAnsiTheme="majorBidi" w:hint="eastAsia"/>
          <w:i/>
          <w:rPrChange w:id="40272" w:author="Christopher Fotheringham" w:date="2021-10-19T23:35:00Z">
            <w:rPr>
              <w:rFonts w:hint="eastAsia"/>
              <w:i/>
            </w:rPr>
          </w:rPrChange>
        </w:rPr>
        <w:t>ā</w:t>
      </w:r>
      <w:r w:rsidRPr="00AF62C5">
        <w:rPr>
          <w:rFonts w:asciiTheme="majorBidi" w:hAnsiTheme="majorBidi" w:hint="eastAsia"/>
          <w:i/>
          <w:rPrChange w:id="40273" w:author="Christopher Fotheringham" w:date="2021-10-19T23:35:00Z">
            <w:rPr>
              <w:rFonts w:hint="eastAsia"/>
              <w:i/>
            </w:rPr>
          </w:rPrChange>
        </w:rPr>
        <w:t>́</w:t>
      </w:r>
      <w:r w:rsidRPr="00AF62C5">
        <w:rPr>
          <w:rFonts w:asciiTheme="majorBidi" w:hAnsiTheme="majorBidi"/>
          <w:i/>
          <w:rPrChange w:id="40274" w:author="Christopher Fotheringham" w:date="2021-10-19T23:35:00Z">
            <w:rPr>
              <w:i/>
            </w:rPr>
          </w:rPrChange>
        </w:rPr>
        <w:t xml:space="preserve"> ta íṣur yuv</w:t>
      </w:r>
      <w:r w:rsidRPr="00AF62C5">
        <w:rPr>
          <w:rFonts w:asciiTheme="majorBidi" w:hAnsiTheme="majorBidi" w:hint="eastAsia"/>
          <w:i/>
          <w:rPrChange w:id="40275" w:author="Christopher Fotheringham" w:date="2021-10-19T23:35:00Z">
            <w:rPr>
              <w:rFonts w:hint="eastAsia"/>
              <w:i/>
            </w:rPr>
          </w:rPrChange>
        </w:rPr>
        <w:t>ā</w:t>
      </w:r>
      <w:r w:rsidRPr="00AF62C5">
        <w:rPr>
          <w:rFonts w:asciiTheme="majorBidi" w:hAnsiTheme="majorBidi" w:hint="eastAsia"/>
          <w:i/>
          <w:rPrChange w:id="40276" w:author="Christopher Fotheringham" w:date="2021-10-19T23:35:00Z">
            <w:rPr>
              <w:rFonts w:hint="eastAsia"/>
              <w:i/>
            </w:rPr>
          </w:rPrChange>
        </w:rPr>
        <w:t>́</w:t>
      </w:r>
      <w:r w:rsidRPr="00AF62C5">
        <w:rPr>
          <w:rFonts w:asciiTheme="majorBidi" w:hAnsiTheme="majorBidi"/>
          <w:i/>
          <w:rPrChange w:id="40277" w:author="Christopher Fotheringham" w:date="2021-10-19T23:35:00Z">
            <w:rPr>
              <w:i/>
            </w:rPr>
          </w:rPrChange>
        </w:rPr>
        <w:t xml:space="preserve"> n</w:t>
      </w:r>
      <w:r w:rsidRPr="00AF62C5">
        <w:rPr>
          <w:rFonts w:asciiTheme="majorBidi" w:hAnsiTheme="majorBidi" w:hint="eastAsia"/>
          <w:i/>
          <w:rPrChange w:id="40278" w:author="Christopher Fotheringham" w:date="2021-10-19T23:35:00Z">
            <w:rPr>
              <w:rFonts w:hint="eastAsia"/>
              <w:i/>
            </w:rPr>
          </w:rPrChange>
        </w:rPr>
        <w:t>ā</w:t>
      </w:r>
      <w:r w:rsidRPr="00AF62C5">
        <w:rPr>
          <w:rFonts w:asciiTheme="majorBidi" w:hAnsiTheme="majorBidi" w:hint="eastAsia"/>
          <w:i/>
          <w:rPrChange w:id="40279" w:author="Christopher Fotheringham" w:date="2021-10-19T23:35:00Z">
            <w:rPr>
              <w:rFonts w:hint="eastAsia"/>
              <w:i/>
            </w:rPr>
          </w:rPrChange>
        </w:rPr>
        <w:t>́</w:t>
      </w:r>
      <w:r w:rsidRPr="00AF62C5">
        <w:rPr>
          <w:rFonts w:asciiTheme="majorBidi" w:hAnsiTheme="majorBidi"/>
          <w:i/>
          <w:rPrChange w:id="40280" w:author="Christopher Fotheringham" w:date="2021-10-19T23:35:00Z">
            <w:rPr>
              <w:i/>
            </w:rPr>
          </w:rPrChange>
        </w:rPr>
        <w:t>ma táy</w:t>
      </w:r>
      <w:r w:rsidRPr="00AF62C5">
        <w:rPr>
          <w:rFonts w:asciiTheme="majorBidi" w:hAnsiTheme="majorBidi" w:hint="eastAsia"/>
          <w:i/>
          <w:rPrChange w:id="40281" w:author="Christopher Fotheringham" w:date="2021-10-19T23:35:00Z">
            <w:rPr>
              <w:rFonts w:hint="eastAsia"/>
              <w:i/>
            </w:rPr>
          </w:rPrChange>
        </w:rPr>
        <w:t>ā</w:t>
      </w:r>
      <w:r w:rsidRPr="00AF62C5">
        <w:rPr>
          <w:rFonts w:asciiTheme="majorBidi" w:hAnsiTheme="majorBidi"/>
          <w:i/>
          <w:rPrChange w:id="40282" w:author="Christopher Fotheringham" w:date="2021-10-19T23:35:00Z">
            <w:rPr>
              <w:i/>
            </w:rPr>
          </w:rPrChange>
        </w:rPr>
        <w:t xml:space="preserve"> no mr̥ḍa tásy</w:t>
      </w:r>
      <w:r w:rsidRPr="00AF62C5">
        <w:rPr>
          <w:rFonts w:asciiTheme="majorBidi" w:hAnsiTheme="majorBidi" w:hint="eastAsia"/>
          <w:i/>
          <w:rPrChange w:id="40283" w:author="Christopher Fotheringham" w:date="2021-10-19T23:35:00Z">
            <w:rPr>
              <w:rFonts w:hint="eastAsia"/>
              <w:i/>
            </w:rPr>
          </w:rPrChange>
        </w:rPr>
        <w:t>ā</w:t>
      </w:r>
      <w:r w:rsidRPr="00AF62C5">
        <w:rPr>
          <w:rFonts w:asciiTheme="majorBidi" w:hAnsiTheme="majorBidi"/>
          <w:i/>
          <w:rPrChange w:id="40284" w:author="Christopher Fotheringham" w:date="2021-10-19T23:35:00Z">
            <w:rPr>
              <w:i/>
            </w:rPr>
          </w:rPrChange>
        </w:rPr>
        <w:t>s te námas tásy</w:t>
      </w:r>
      <w:r w:rsidRPr="00AF62C5">
        <w:rPr>
          <w:rFonts w:asciiTheme="majorBidi" w:hAnsiTheme="majorBidi" w:hint="eastAsia"/>
          <w:i/>
          <w:rPrChange w:id="40285" w:author="Christopher Fotheringham" w:date="2021-10-19T23:35:00Z">
            <w:rPr>
              <w:rFonts w:hint="eastAsia"/>
              <w:i/>
            </w:rPr>
          </w:rPrChange>
        </w:rPr>
        <w:t>ā</w:t>
      </w:r>
      <w:r w:rsidRPr="00AF62C5">
        <w:rPr>
          <w:rFonts w:asciiTheme="majorBidi" w:hAnsiTheme="majorBidi"/>
          <w:i/>
          <w:rPrChange w:id="40286" w:author="Christopher Fotheringham" w:date="2021-10-19T23:35:00Z">
            <w:rPr>
              <w:i/>
            </w:rPr>
          </w:rPrChange>
        </w:rPr>
        <w:t xml:space="preserve">s ta </w:t>
      </w:r>
      <w:r w:rsidRPr="00AF62C5">
        <w:rPr>
          <w:rFonts w:asciiTheme="majorBidi" w:hAnsiTheme="majorBidi" w:hint="eastAsia"/>
          <w:i/>
          <w:rPrChange w:id="40287" w:author="Christopher Fotheringham" w:date="2021-10-19T23:35:00Z">
            <w:rPr>
              <w:rFonts w:hint="eastAsia"/>
              <w:i/>
            </w:rPr>
          </w:rPrChange>
        </w:rPr>
        <w:t>ú</w:t>
      </w:r>
      <w:r w:rsidRPr="00AF62C5">
        <w:rPr>
          <w:rFonts w:asciiTheme="majorBidi" w:hAnsiTheme="majorBidi"/>
          <w:i/>
          <w:rPrChange w:id="40288" w:author="Christopher Fotheringham" w:date="2021-10-19T23:35:00Z">
            <w:rPr>
              <w:i/>
            </w:rPr>
          </w:rPrChange>
        </w:rPr>
        <w:t>pa j</w:t>
      </w:r>
      <w:r w:rsidRPr="00AF62C5">
        <w:rPr>
          <w:rFonts w:asciiTheme="majorBidi" w:hAnsiTheme="majorBidi" w:hint="eastAsia"/>
          <w:i/>
          <w:rPrChange w:id="40289" w:author="Christopher Fotheringham" w:date="2021-10-19T23:35:00Z">
            <w:rPr>
              <w:rFonts w:hint="eastAsia"/>
              <w:i/>
            </w:rPr>
          </w:rPrChange>
        </w:rPr>
        <w:t>ī</w:t>
      </w:r>
      <w:r w:rsidRPr="00AF62C5">
        <w:rPr>
          <w:rFonts w:asciiTheme="majorBidi" w:hAnsiTheme="majorBidi" w:hint="eastAsia"/>
          <w:i/>
          <w:rPrChange w:id="40290" w:author="Christopher Fotheringham" w:date="2021-10-19T23:35:00Z">
            <w:rPr>
              <w:rFonts w:hint="eastAsia"/>
              <w:i/>
            </w:rPr>
          </w:rPrChange>
        </w:rPr>
        <w:t>́</w:t>
      </w:r>
      <w:r w:rsidRPr="00AF62C5">
        <w:rPr>
          <w:rFonts w:asciiTheme="majorBidi" w:hAnsiTheme="majorBidi"/>
          <w:i/>
          <w:rPrChange w:id="40291" w:author="Christopher Fotheringham" w:date="2021-10-19T23:35:00Z">
            <w:rPr>
              <w:i/>
            </w:rPr>
          </w:rPrChange>
        </w:rPr>
        <w:t>vanto bh</w:t>
      </w:r>
      <w:r w:rsidRPr="00AF62C5">
        <w:rPr>
          <w:rFonts w:asciiTheme="majorBidi" w:hAnsiTheme="majorBidi" w:hint="eastAsia"/>
          <w:i/>
          <w:rPrChange w:id="40292" w:author="Christopher Fotheringham" w:date="2021-10-19T23:35:00Z">
            <w:rPr>
              <w:rFonts w:hint="eastAsia"/>
              <w:i/>
            </w:rPr>
          </w:rPrChange>
        </w:rPr>
        <w:t>ū</w:t>
      </w:r>
      <w:r w:rsidRPr="00AF62C5">
        <w:rPr>
          <w:rFonts w:asciiTheme="majorBidi" w:hAnsiTheme="majorBidi"/>
          <w:i/>
          <w:rPrChange w:id="40293" w:author="Christopher Fotheringham" w:date="2021-10-19T23:35:00Z">
            <w:rPr>
              <w:i/>
            </w:rPr>
          </w:rPrChange>
        </w:rPr>
        <w:t>y</w:t>
      </w:r>
      <w:r w:rsidRPr="00AF62C5">
        <w:rPr>
          <w:rFonts w:asciiTheme="majorBidi" w:hAnsiTheme="majorBidi" w:hint="eastAsia"/>
          <w:i/>
          <w:rPrChange w:id="40294" w:author="Christopher Fotheringham" w:date="2021-10-19T23:35:00Z">
            <w:rPr>
              <w:rFonts w:hint="eastAsia"/>
              <w:i/>
            </w:rPr>
          </w:rPrChange>
        </w:rPr>
        <w:t>ā</w:t>
      </w:r>
      <w:r w:rsidRPr="00AF62C5">
        <w:rPr>
          <w:rFonts w:asciiTheme="majorBidi" w:hAnsiTheme="majorBidi"/>
          <w:i/>
          <w:rPrChange w:id="40295" w:author="Christopher Fotheringham" w:date="2021-10-19T23:35:00Z">
            <w:rPr>
              <w:i/>
            </w:rPr>
          </w:rPrChange>
        </w:rPr>
        <w:t>sma</w:t>
      </w:r>
      <w:del w:id="40296" w:author="Christopher Fotheringham" w:date="2021-10-19T23:35:00Z">
        <w:r>
          <w:rPr>
            <w:i/>
            <w:iCs/>
          </w:rPr>
          <w:delText xml:space="preserve"> / </w:delText>
        </w:r>
      </w:del>
      <w:ins w:id="4029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298" w:author="Christopher Fotheringham" w:date="2021-10-19T23:35:00Z">
            <w:rPr>
              <w:i/>
            </w:rPr>
          </w:rPrChange>
        </w:rPr>
        <w:t>páñca v</w:t>
      </w:r>
      <w:r w:rsidRPr="00AF62C5">
        <w:rPr>
          <w:rFonts w:asciiTheme="majorBidi" w:hAnsiTheme="majorBidi" w:hint="eastAsia"/>
          <w:i/>
          <w:rPrChange w:id="40299" w:author="Christopher Fotheringham" w:date="2021-10-19T23:35:00Z">
            <w:rPr>
              <w:rFonts w:hint="eastAsia"/>
              <w:i/>
            </w:rPr>
          </w:rPrChange>
        </w:rPr>
        <w:t>ā</w:t>
      </w:r>
      <w:r w:rsidRPr="00AF62C5">
        <w:rPr>
          <w:rFonts w:asciiTheme="majorBidi" w:hAnsiTheme="majorBidi" w:hint="eastAsia"/>
          <w:i/>
          <w:rPrChange w:id="40300" w:author="Christopher Fotheringham" w:date="2021-10-19T23:35:00Z">
            <w:rPr>
              <w:rFonts w:hint="eastAsia"/>
              <w:i/>
            </w:rPr>
          </w:rPrChange>
        </w:rPr>
        <w:t>́</w:t>
      </w:r>
      <w:r w:rsidRPr="00AF62C5">
        <w:rPr>
          <w:rFonts w:asciiTheme="majorBidi" w:hAnsiTheme="majorBidi"/>
          <w:i/>
          <w:rPrChange w:id="40301" w:author="Christopher Fotheringham" w:date="2021-10-19T23:35:00Z">
            <w:rPr>
              <w:i/>
            </w:rPr>
          </w:rPrChange>
        </w:rPr>
        <w:t xml:space="preserve"> etè 'gnáyo yác cítaya udadhír evá n</w:t>
      </w:r>
      <w:r w:rsidRPr="00AF62C5">
        <w:rPr>
          <w:rFonts w:asciiTheme="majorBidi" w:hAnsiTheme="majorBidi" w:hint="eastAsia"/>
          <w:i/>
          <w:rPrChange w:id="40302" w:author="Christopher Fotheringham" w:date="2021-10-19T23:35:00Z">
            <w:rPr>
              <w:rFonts w:hint="eastAsia"/>
              <w:i/>
            </w:rPr>
          </w:rPrChange>
        </w:rPr>
        <w:t>ā</w:t>
      </w:r>
      <w:r w:rsidRPr="00AF62C5">
        <w:rPr>
          <w:rFonts w:asciiTheme="majorBidi" w:hAnsiTheme="majorBidi" w:hint="eastAsia"/>
          <w:i/>
          <w:rPrChange w:id="40303" w:author="Christopher Fotheringham" w:date="2021-10-19T23:35:00Z">
            <w:rPr>
              <w:rFonts w:hint="eastAsia"/>
              <w:i/>
            </w:rPr>
          </w:rPrChange>
        </w:rPr>
        <w:t>́</w:t>
      </w:r>
      <w:r w:rsidRPr="00AF62C5">
        <w:rPr>
          <w:rFonts w:asciiTheme="majorBidi" w:hAnsiTheme="majorBidi"/>
          <w:i/>
          <w:rPrChange w:id="40304" w:author="Christopher Fotheringham" w:date="2021-10-19T23:35:00Z">
            <w:rPr>
              <w:i/>
            </w:rPr>
          </w:rPrChange>
        </w:rPr>
        <w:t xml:space="preserve">ma prathamó dudhráḥ // </w:t>
      </w:r>
      <w:r w:rsidRPr="00AF62C5">
        <w:rPr>
          <w:rFonts w:asciiTheme="majorBidi" w:hAnsiTheme="majorBidi"/>
          <w:rPrChange w:id="40305" w:author="Christopher Fotheringham" w:date="2021-10-19T23:35:00Z">
            <w:rPr/>
          </w:rPrChange>
        </w:rPr>
        <w:t xml:space="preserve">[2f] </w:t>
      </w:r>
      <w:r w:rsidRPr="00AF62C5">
        <w:rPr>
          <w:rFonts w:asciiTheme="majorBidi" w:hAnsiTheme="majorBidi"/>
          <w:i/>
          <w:rPrChange w:id="40306" w:author="Christopher Fotheringham" w:date="2021-10-19T23:35:00Z">
            <w:rPr>
              <w:i/>
            </w:rPr>
          </w:rPrChange>
        </w:rPr>
        <w:t>dvit</w:t>
      </w:r>
      <w:r w:rsidRPr="00AF62C5">
        <w:rPr>
          <w:rFonts w:asciiTheme="majorBidi" w:hAnsiTheme="majorBidi" w:hint="eastAsia"/>
          <w:i/>
          <w:rPrChange w:id="40307" w:author="Christopher Fotheringham" w:date="2021-10-19T23:35:00Z">
            <w:rPr>
              <w:rFonts w:hint="eastAsia"/>
              <w:i/>
            </w:rPr>
          </w:rPrChange>
        </w:rPr>
        <w:t>ī</w:t>
      </w:r>
      <w:r w:rsidRPr="00AF62C5">
        <w:rPr>
          <w:rFonts w:asciiTheme="majorBidi" w:hAnsiTheme="majorBidi" w:hint="eastAsia"/>
          <w:i/>
          <w:rPrChange w:id="40308" w:author="Christopher Fotheringham" w:date="2021-10-19T23:35:00Z">
            <w:rPr>
              <w:rFonts w:hint="eastAsia"/>
              <w:i/>
            </w:rPr>
          </w:rPrChange>
        </w:rPr>
        <w:t>́</w:t>
      </w:r>
      <w:r w:rsidRPr="00AF62C5">
        <w:rPr>
          <w:rFonts w:asciiTheme="majorBidi" w:hAnsiTheme="majorBidi"/>
          <w:i/>
          <w:rPrChange w:id="40309" w:author="Christopher Fotheringham" w:date="2021-10-19T23:35:00Z">
            <w:rPr>
              <w:i/>
            </w:rPr>
          </w:rPrChange>
        </w:rPr>
        <w:t>yo gáhyas tr̥t</w:t>
      </w:r>
      <w:r w:rsidRPr="00AF62C5">
        <w:rPr>
          <w:rFonts w:asciiTheme="majorBidi" w:hAnsiTheme="majorBidi" w:hint="eastAsia"/>
          <w:i/>
          <w:rPrChange w:id="40310" w:author="Christopher Fotheringham" w:date="2021-10-19T23:35:00Z">
            <w:rPr>
              <w:rFonts w:hint="eastAsia"/>
              <w:i/>
            </w:rPr>
          </w:rPrChange>
        </w:rPr>
        <w:t>ī</w:t>
      </w:r>
      <w:r w:rsidRPr="00AF62C5">
        <w:rPr>
          <w:rFonts w:asciiTheme="majorBidi" w:hAnsiTheme="majorBidi" w:hint="eastAsia"/>
          <w:i/>
          <w:rPrChange w:id="40311" w:author="Christopher Fotheringham" w:date="2021-10-19T23:35:00Z">
            <w:rPr>
              <w:rFonts w:hint="eastAsia"/>
              <w:i/>
            </w:rPr>
          </w:rPrChange>
        </w:rPr>
        <w:t>́</w:t>
      </w:r>
      <w:r w:rsidRPr="00AF62C5">
        <w:rPr>
          <w:rFonts w:asciiTheme="majorBidi" w:hAnsiTheme="majorBidi"/>
          <w:i/>
          <w:rPrChange w:id="40312" w:author="Christopher Fotheringham" w:date="2021-10-19T23:35:00Z">
            <w:rPr>
              <w:i/>
            </w:rPr>
          </w:rPrChange>
        </w:rPr>
        <w:t>yaḥ kiṁ</w:t>
      </w:r>
      <w:r w:rsidRPr="00AF62C5">
        <w:rPr>
          <w:rFonts w:asciiTheme="majorBidi" w:hAnsiTheme="majorBidi" w:hint="eastAsia"/>
          <w:i/>
          <w:rPrChange w:id="40313" w:author="Christopher Fotheringham" w:date="2021-10-19T23:35:00Z">
            <w:rPr>
              <w:rFonts w:hint="eastAsia"/>
              <w:i/>
            </w:rPr>
          </w:rPrChange>
        </w:rPr>
        <w:t>ś</w:t>
      </w:r>
      <w:r w:rsidRPr="00AF62C5">
        <w:rPr>
          <w:rFonts w:asciiTheme="majorBidi" w:hAnsiTheme="majorBidi"/>
          <w:i/>
          <w:rPrChange w:id="40314" w:author="Christopher Fotheringham" w:date="2021-10-19T23:35:00Z">
            <w:rPr>
              <w:i/>
            </w:rPr>
          </w:rPrChange>
        </w:rPr>
        <w:t>ilá</w:t>
      </w:r>
      <w:r w:rsidRPr="00AF62C5">
        <w:rPr>
          <w:rFonts w:asciiTheme="majorBidi" w:hAnsiTheme="majorBidi" w:hint="eastAsia"/>
          <w:i/>
          <w:rPrChange w:id="40315" w:author="Christopher Fotheringham" w:date="2021-10-19T23:35:00Z">
            <w:rPr>
              <w:rFonts w:hint="eastAsia"/>
              <w:i/>
            </w:rPr>
          </w:rPrChange>
        </w:rPr>
        <w:t>ś</w:t>
      </w:r>
      <w:r w:rsidRPr="00AF62C5">
        <w:rPr>
          <w:rFonts w:asciiTheme="majorBidi" w:hAnsiTheme="majorBidi"/>
          <w:i/>
          <w:rPrChange w:id="40316" w:author="Christopher Fotheringham" w:date="2021-10-19T23:35:00Z">
            <w:rPr>
              <w:i/>
            </w:rPr>
          </w:rPrChange>
        </w:rPr>
        <w:t xml:space="preserve"> caturthó ványaḥ pañcamás tébhyo yád </w:t>
      </w:r>
      <w:r w:rsidRPr="00AF62C5">
        <w:rPr>
          <w:rFonts w:asciiTheme="majorBidi" w:hAnsiTheme="majorBidi" w:hint="eastAsia"/>
          <w:i/>
          <w:rPrChange w:id="40317" w:author="Christopher Fotheringham" w:date="2021-10-19T23:35:00Z">
            <w:rPr>
              <w:rFonts w:hint="eastAsia"/>
              <w:i/>
            </w:rPr>
          </w:rPrChange>
        </w:rPr>
        <w:t>ā</w:t>
      </w:r>
      <w:r w:rsidRPr="00AF62C5">
        <w:rPr>
          <w:rFonts w:asciiTheme="majorBidi" w:hAnsiTheme="majorBidi" w:hint="eastAsia"/>
          <w:i/>
          <w:rPrChange w:id="40318" w:author="Christopher Fotheringham" w:date="2021-10-19T23:35:00Z">
            <w:rPr>
              <w:rFonts w:hint="eastAsia"/>
              <w:i/>
            </w:rPr>
          </w:rPrChange>
        </w:rPr>
        <w:t>́</w:t>
      </w:r>
      <w:r w:rsidRPr="00AF62C5">
        <w:rPr>
          <w:rFonts w:asciiTheme="majorBidi" w:hAnsiTheme="majorBidi"/>
          <w:i/>
          <w:rPrChange w:id="40319" w:author="Christopher Fotheringham" w:date="2021-10-19T23:35:00Z">
            <w:rPr>
              <w:i/>
            </w:rPr>
          </w:rPrChange>
        </w:rPr>
        <w:t>hut</w:t>
      </w:r>
      <w:r w:rsidRPr="00AF62C5">
        <w:rPr>
          <w:rFonts w:asciiTheme="majorBidi" w:hAnsiTheme="majorBidi" w:hint="eastAsia"/>
          <w:i/>
          <w:rPrChange w:id="40320" w:author="Christopher Fotheringham" w:date="2021-10-19T23:35:00Z">
            <w:rPr>
              <w:rFonts w:hint="eastAsia"/>
              <w:i/>
            </w:rPr>
          </w:rPrChange>
        </w:rPr>
        <w:t>ī</w:t>
      </w:r>
      <w:r w:rsidRPr="00AF62C5">
        <w:rPr>
          <w:rFonts w:asciiTheme="majorBidi" w:hAnsiTheme="majorBidi"/>
          <w:i/>
          <w:rPrChange w:id="40321" w:author="Christopher Fotheringham" w:date="2021-10-19T23:35:00Z">
            <w:rPr>
              <w:i/>
            </w:rPr>
          </w:rPrChange>
        </w:rPr>
        <w:t>r ná juhuy</w:t>
      </w:r>
      <w:r w:rsidRPr="00AF62C5">
        <w:rPr>
          <w:rFonts w:asciiTheme="majorBidi" w:hAnsiTheme="majorBidi" w:hint="eastAsia"/>
          <w:i/>
          <w:rPrChange w:id="40322" w:author="Christopher Fotheringham" w:date="2021-10-19T23:35:00Z">
            <w:rPr>
              <w:rFonts w:hint="eastAsia"/>
              <w:i/>
            </w:rPr>
          </w:rPrChange>
        </w:rPr>
        <w:t>ā</w:t>
      </w:r>
      <w:r w:rsidRPr="00AF62C5">
        <w:rPr>
          <w:rFonts w:asciiTheme="majorBidi" w:hAnsiTheme="majorBidi" w:hint="eastAsia"/>
          <w:i/>
          <w:rPrChange w:id="40323" w:author="Christopher Fotheringham" w:date="2021-10-19T23:35:00Z">
            <w:rPr>
              <w:rFonts w:hint="eastAsia"/>
              <w:i/>
            </w:rPr>
          </w:rPrChange>
        </w:rPr>
        <w:t>́</w:t>
      </w:r>
      <w:r w:rsidRPr="00AF62C5">
        <w:rPr>
          <w:rFonts w:asciiTheme="majorBidi" w:hAnsiTheme="majorBidi"/>
          <w:i/>
          <w:rPrChange w:id="40324" w:author="Christopher Fotheringham" w:date="2021-10-19T23:35:00Z">
            <w:rPr>
              <w:i/>
            </w:rPr>
          </w:rPrChange>
        </w:rPr>
        <w:t>d adhvaryúṃ ca yájam</w:t>
      </w:r>
      <w:r w:rsidRPr="00AF62C5">
        <w:rPr>
          <w:rFonts w:asciiTheme="majorBidi" w:hAnsiTheme="majorBidi" w:hint="eastAsia"/>
          <w:i/>
          <w:rPrChange w:id="40325" w:author="Christopher Fotheringham" w:date="2021-10-19T23:35:00Z">
            <w:rPr>
              <w:rFonts w:hint="eastAsia"/>
              <w:i/>
            </w:rPr>
          </w:rPrChange>
        </w:rPr>
        <w:t>ā</w:t>
      </w:r>
      <w:r w:rsidRPr="00AF62C5">
        <w:rPr>
          <w:rFonts w:asciiTheme="majorBidi" w:hAnsiTheme="majorBidi"/>
          <w:i/>
          <w:rPrChange w:id="40326" w:author="Christopher Fotheringham" w:date="2021-10-19T23:35:00Z">
            <w:rPr>
              <w:i/>
            </w:rPr>
          </w:rPrChange>
        </w:rPr>
        <w:t>naṃ ca prá daheyur yád et</w:t>
      </w:r>
      <w:r w:rsidRPr="00AF62C5">
        <w:rPr>
          <w:rFonts w:asciiTheme="majorBidi" w:hAnsiTheme="majorBidi" w:hint="eastAsia"/>
          <w:i/>
          <w:rPrChange w:id="40327" w:author="Christopher Fotheringham" w:date="2021-10-19T23:35:00Z">
            <w:rPr>
              <w:rFonts w:hint="eastAsia"/>
              <w:i/>
            </w:rPr>
          </w:rPrChange>
        </w:rPr>
        <w:t>ā</w:t>
      </w:r>
      <w:r w:rsidRPr="00AF62C5">
        <w:rPr>
          <w:rFonts w:asciiTheme="majorBidi" w:hAnsiTheme="majorBidi" w:hint="eastAsia"/>
          <w:i/>
          <w:rPrChange w:id="40328" w:author="Christopher Fotheringham" w:date="2021-10-19T23:35:00Z">
            <w:rPr>
              <w:rFonts w:hint="eastAsia"/>
              <w:i/>
            </w:rPr>
          </w:rPrChange>
        </w:rPr>
        <w:t>́</w:t>
      </w:r>
      <w:r w:rsidRPr="00AF62C5">
        <w:rPr>
          <w:rFonts w:asciiTheme="majorBidi" w:hAnsiTheme="majorBidi"/>
          <w:i/>
          <w:rPrChange w:id="40329" w:author="Christopher Fotheringham" w:date="2021-10-19T23:35:00Z">
            <w:rPr>
              <w:i/>
            </w:rPr>
          </w:rPrChange>
        </w:rPr>
        <w:t xml:space="preserve"> </w:t>
      </w:r>
      <w:r w:rsidRPr="00AF62C5">
        <w:rPr>
          <w:rFonts w:asciiTheme="majorBidi" w:hAnsiTheme="majorBidi" w:hint="eastAsia"/>
          <w:i/>
          <w:rPrChange w:id="40330" w:author="Christopher Fotheringham" w:date="2021-10-19T23:35:00Z">
            <w:rPr>
              <w:rFonts w:hint="eastAsia"/>
              <w:i/>
            </w:rPr>
          </w:rPrChange>
        </w:rPr>
        <w:t>ā</w:t>
      </w:r>
      <w:r w:rsidRPr="00AF62C5">
        <w:rPr>
          <w:rFonts w:asciiTheme="majorBidi" w:hAnsiTheme="majorBidi" w:hint="eastAsia"/>
          <w:i/>
          <w:rPrChange w:id="40331" w:author="Christopher Fotheringham" w:date="2021-10-19T23:35:00Z">
            <w:rPr>
              <w:rFonts w:hint="eastAsia"/>
              <w:i/>
            </w:rPr>
          </w:rPrChange>
        </w:rPr>
        <w:t>́</w:t>
      </w:r>
      <w:r w:rsidRPr="00AF62C5">
        <w:rPr>
          <w:rFonts w:asciiTheme="majorBidi" w:hAnsiTheme="majorBidi"/>
          <w:i/>
          <w:rPrChange w:id="40332" w:author="Christopher Fotheringham" w:date="2021-10-19T23:35:00Z">
            <w:rPr>
              <w:i/>
            </w:rPr>
          </w:rPrChange>
        </w:rPr>
        <w:t>hut</w:t>
      </w:r>
      <w:r w:rsidRPr="00AF62C5">
        <w:rPr>
          <w:rFonts w:asciiTheme="majorBidi" w:hAnsiTheme="majorBidi" w:hint="eastAsia"/>
          <w:i/>
          <w:rPrChange w:id="40333" w:author="Christopher Fotheringham" w:date="2021-10-19T23:35:00Z">
            <w:rPr>
              <w:rFonts w:hint="eastAsia"/>
              <w:i/>
            </w:rPr>
          </w:rPrChange>
        </w:rPr>
        <w:t>ī</w:t>
      </w:r>
      <w:r w:rsidRPr="00AF62C5">
        <w:rPr>
          <w:rFonts w:asciiTheme="majorBidi" w:hAnsiTheme="majorBidi"/>
          <w:i/>
          <w:rPrChange w:id="40334" w:author="Christopher Fotheringham" w:date="2021-10-19T23:35:00Z">
            <w:rPr>
              <w:i/>
            </w:rPr>
          </w:rPrChange>
        </w:rPr>
        <w:t>r juhóti bh</w:t>
      </w:r>
      <w:r w:rsidRPr="00AF62C5">
        <w:rPr>
          <w:rFonts w:asciiTheme="majorBidi" w:hAnsiTheme="majorBidi" w:hint="eastAsia"/>
          <w:i/>
          <w:rPrChange w:id="40335" w:author="Christopher Fotheringham" w:date="2021-10-19T23:35:00Z">
            <w:rPr>
              <w:rFonts w:hint="eastAsia"/>
              <w:i/>
            </w:rPr>
          </w:rPrChange>
        </w:rPr>
        <w:t>ā</w:t>
      </w:r>
      <w:r w:rsidRPr="00AF62C5">
        <w:rPr>
          <w:rFonts w:asciiTheme="majorBidi" w:hAnsiTheme="majorBidi"/>
          <w:i/>
          <w:rPrChange w:id="40336" w:author="Christopher Fotheringham" w:date="2021-10-19T23:35:00Z">
            <w:rPr>
              <w:i/>
            </w:rPr>
          </w:rPrChange>
        </w:rPr>
        <w:t>gadhéyenaiváin</w:t>
      </w:r>
      <w:r w:rsidRPr="00AF62C5">
        <w:rPr>
          <w:rFonts w:asciiTheme="majorBidi" w:hAnsiTheme="majorBidi" w:hint="eastAsia"/>
          <w:i/>
          <w:rPrChange w:id="40337" w:author="Christopher Fotheringham" w:date="2021-10-19T23:35:00Z">
            <w:rPr>
              <w:rFonts w:hint="eastAsia"/>
              <w:i/>
            </w:rPr>
          </w:rPrChange>
        </w:rPr>
        <w:t>āñ</w:t>
      </w:r>
      <w:r w:rsidRPr="00AF62C5">
        <w:rPr>
          <w:rFonts w:asciiTheme="majorBidi" w:hAnsiTheme="majorBidi"/>
          <w:i/>
          <w:rPrChange w:id="40338" w:author="Christopher Fotheringham" w:date="2021-10-19T23:35:00Z">
            <w:rPr>
              <w:i/>
            </w:rPr>
          </w:rPrChange>
        </w:rPr>
        <w:t xml:space="preserve"> chamayati n</w:t>
      </w:r>
      <w:r w:rsidRPr="00AF62C5">
        <w:rPr>
          <w:rFonts w:asciiTheme="majorBidi" w:hAnsiTheme="majorBidi" w:hint="eastAsia"/>
          <w:i/>
          <w:rPrChange w:id="40339" w:author="Christopher Fotheringham" w:date="2021-10-19T23:35:00Z">
            <w:rPr>
              <w:rFonts w:hint="eastAsia"/>
              <w:i/>
            </w:rPr>
          </w:rPrChange>
        </w:rPr>
        <w:t>ā</w:t>
      </w:r>
      <w:r w:rsidRPr="00AF62C5">
        <w:rPr>
          <w:rFonts w:asciiTheme="majorBidi" w:hAnsiTheme="majorBidi" w:hint="eastAsia"/>
          <w:i/>
          <w:rPrChange w:id="40340" w:author="Christopher Fotheringham" w:date="2021-10-19T23:35:00Z">
            <w:rPr>
              <w:rFonts w:hint="eastAsia"/>
              <w:i/>
            </w:rPr>
          </w:rPrChange>
        </w:rPr>
        <w:t>́</w:t>
      </w:r>
      <w:r w:rsidRPr="00AF62C5">
        <w:rPr>
          <w:rFonts w:asciiTheme="majorBidi" w:hAnsiTheme="majorBidi"/>
          <w:i/>
          <w:rPrChange w:id="40341" w:author="Christopher Fotheringham" w:date="2021-10-19T23:35:00Z">
            <w:rPr>
              <w:i/>
            </w:rPr>
          </w:rPrChange>
        </w:rPr>
        <w:t xml:space="preserve">rtim </w:t>
      </w:r>
      <w:r w:rsidRPr="00AF62C5">
        <w:rPr>
          <w:rFonts w:asciiTheme="majorBidi" w:hAnsiTheme="majorBidi" w:hint="eastAsia"/>
          <w:i/>
          <w:rPrChange w:id="40342" w:author="Christopher Fotheringham" w:date="2021-10-19T23:35:00Z">
            <w:rPr>
              <w:rFonts w:hint="eastAsia"/>
              <w:i/>
            </w:rPr>
          </w:rPrChange>
        </w:rPr>
        <w:t>ā</w:t>
      </w:r>
      <w:r w:rsidRPr="00AF62C5">
        <w:rPr>
          <w:rFonts w:asciiTheme="majorBidi" w:hAnsiTheme="majorBidi" w:hint="eastAsia"/>
          <w:i/>
          <w:rPrChange w:id="40343" w:author="Christopher Fotheringham" w:date="2021-10-19T23:35:00Z">
            <w:rPr>
              <w:rFonts w:hint="eastAsia"/>
              <w:i/>
            </w:rPr>
          </w:rPrChange>
        </w:rPr>
        <w:t>́</w:t>
      </w:r>
      <w:r w:rsidRPr="00AF62C5">
        <w:rPr>
          <w:rFonts w:asciiTheme="majorBidi" w:hAnsiTheme="majorBidi"/>
          <w:i/>
          <w:rPrChange w:id="40344" w:author="Christopher Fotheringham" w:date="2021-10-19T23:35:00Z">
            <w:rPr>
              <w:i/>
            </w:rPr>
          </w:rPrChange>
        </w:rPr>
        <w:t>rchaty adhvaryúr ná yájam</w:t>
      </w:r>
      <w:r w:rsidRPr="00AF62C5">
        <w:rPr>
          <w:rFonts w:asciiTheme="majorBidi" w:hAnsiTheme="majorBidi" w:hint="eastAsia"/>
          <w:i/>
          <w:rPrChange w:id="40345" w:author="Christopher Fotheringham" w:date="2021-10-19T23:35:00Z">
            <w:rPr>
              <w:rFonts w:hint="eastAsia"/>
              <w:i/>
            </w:rPr>
          </w:rPrChange>
        </w:rPr>
        <w:t>ā</w:t>
      </w:r>
      <w:r w:rsidRPr="00AF62C5">
        <w:rPr>
          <w:rFonts w:asciiTheme="majorBidi" w:hAnsiTheme="majorBidi"/>
          <w:i/>
          <w:rPrChange w:id="40346" w:author="Christopher Fotheringham" w:date="2021-10-19T23:35:00Z">
            <w:rPr>
              <w:i/>
            </w:rPr>
          </w:rPrChange>
        </w:rPr>
        <w:t>nas</w:t>
      </w:r>
      <w:r w:rsidRPr="00AF62C5">
        <w:rPr>
          <w:rFonts w:asciiTheme="majorBidi" w:hAnsiTheme="majorBidi"/>
          <w:rPrChange w:id="40347" w:author="Christopher Fotheringham" w:date="2021-10-19T23:35:00Z">
            <w:rPr/>
          </w:rPrChange>
        </w:rPr>
        <w:t xml:space="preserve"> /</w:t>
      </w:r>
    </w:p>
    <w:p w14:paraId="49D6FE17" w14:textId="5151591E" w:rsidR="00E53EB6" w:rsidRPr="00AF62C5" w:rsidRDefault="006500F5">
      <w:pPr>
        <w:pStyle w:val="Zitat"/>
        <w:autoSpaceDE w:val="0"/>
        <w:jc w:val="left"/>
        <w:rPr>
          <w:rFonts w:asciiTheme="majorBidi" w:hAnsiTheme="majorBidi"/>
          <w:rPrChange w:id="40348" w:author="Christopher Fotheringham" w:date="2021-10-19T23:35:00Z">
            <w:rPr/>
          </w:rPrChange>
        </w:rPr>
        <w:pPrChange w:id="40349" w:author="Christopher Fotheringham" w:date="2021-10-19T23:35:00Z">
          <w:pPr>
            <w:pStyle w:val="Zitat"/>
            <w:autoSpaceDE w:val="0"/>
          </w:pPr>
        </w:pPrChange>
      </w:pPr>
      <w:r w:rsidRPr="00AF62C5">
        <w:rPr>
          <w:rFonts w:asciiTheme="majorBidi" w:hAnsiTheme="majorBidi"/>
          <w:rPrChange w:id="40350" w:author="Christopher Fotheringham" w:date="2021-10-19T23:35:00Z">
            <w:rPr/>
          </w:rPrChange>
        </w:rPr>
        <w:t>O Agni, ocean, with your arrow, named the young, be gentle to us, homage of this to you, may we continue to exist living upon this of you;</w:t>
      </w:r>
      <w:r w:rsidR="00DA0938">
        <w:rPr>
          <w:rFonts w:asciiTheme="majorBidi" w:hAnsiTheme="majorBidi"/>
          <w:rPrChange w:id="40351" w:author="Christopher Fotheringham" w:date="2021-10-19T23:35:00Z">
            <w:rPr/>
          </w:rPrChange>
        </w:rPr>
        <w:t xml:space="preserve"> </w:t>
      </w:r>
      <w:del w:id="40352" w:author="Christopher Fotheringham" w:date="2021-10-19T23:35:00Z">
        <w:r>
          <w:delText>o</w:delText>
        </w:r>
      </w:del>
      <w:ins w:id="40353" w:author="Christopher Fotheringham" w:date="2021-10-19T23:35:00Z">
        <w:r w:rsidR="00DA0938">
          <w:rPr>
            <w:rFonts w:asciiTheme="majorBidi" w:hAnsiTheme="majorBidi" w:cstheme="majorBidi"/>
            <w:noProof/>
          </w:rPr>
          <w:t>O</w:t>
        </w:r>
      </w:ins>
      <w:r w:rsidR="00DA0938">
        <w:rPr>
          <w:rFonts w:asciiTheme="majorBidi" w:hAnsiTheme="majorBidi"/>
          <w:rPrChange w:id="40354" w:author="Christopher Fotheringham" w:date="2021-10-19T23:35:00Z">
            <w:rPr/>
          </w:rPrChange>
        </w:rPr>
        <w:t xml:space="preserve"> </w:t>
      </w:r>
      <w:r w:rsidRPr="00AF62C5">
        <w:rPr>
          <w:rFonts w:asciiTheme="majorBidi" w:hAnsiTheme="majorBidi"/>
          <w:rPrChange w:id="40355" w:author="Christopher Fotheringham" w:date="2021-10-19T23:35:00Z">
            <w:rPr/>
          </w:rPrChange>
        </w:rPr>
        <w:t xml:space="preserve">Agni the violent, the unfathomable, the gravelly, the one abiding in woods; with your arrow, named the young, be gentle to us, homage of this to you, may we continue existing living upon this of you; indeed these five Agnis are the layers, the first is named the ocean, the second the violent, the third the unfathomable, the fourth the gravelly, the fifth the wooden (one abiding in the wood), if he would not offer the oblations to them, they would burn the </w:t>
      </w:r>
      <w:r w:rsidRPr="00AF62C5">
        <w:rPr>
          <w:rFonts w:asciiTheme="majorBidi" w:hAnsiTheme="majorBidi"/>
          <w:i/>
          <w:rPrChange w:id="40356" w:author="Christopher Fotheringham" w:date="2021-10-19T23:35:00Z">
            <w:rPr>
              <w:i/>
            </w:rPr>
          </w:rPrChange>
        </w:rPr>
        <w:t xml:space="preserve">adhvaryu </w:t>
      </w:r>
      <w:r w:rsidRPr="00AF62C5">
        <w:rPr>
          <w:rFonts w:asciiTheme="majorBidi" w:hAnsiTheme="majorBidi"/>
          <w:rPrChange w:id="40357" w:author="Christopher Fotheringham" w:date="2021-10-19T23:35:00Z">
            <w:rPr/>
          </w:rPrChange>
        </w:rPr>
        <w:t>and the sacrificer (</w:t>
      </w:r>
      <w:r w:rsidRPr="00AF62C5">
        <w:rPr>
          <w:rFonts w:asciiTheme="majorBidi" w:hAnsiTheme="majorBidi"/>
          <w:i/>
          <w:rPrChange w:id="40358" w:author="Christopher Fotheringham" w:date="2021-10-19T23:35:00Z">
            <w:rPr>
              <w:i/>
            </w:rPr>
          </w:rPrChange>
        </w:rPr>
        <w:t>yajam</w:t>
      </w:r>
      <w:r w:rsidRPr="00AF62C5">
        <w:rPr>
          <w:rFonts w:asciiTheme="majorBidi" w:hAnsiTheme="majorBidi" w:hint="eastAsia"/>
          <w:i/>
          <w:rPrChange w:id="40359" w:author="Christopher Fotheringham" w:date="2021-10-19T23:35:00Z">
            <w:rPr>
              <w:rFonts w:hint="eastAsia"/>
              <w:i/>
            </w:rPr>
          </w:rPrChange>
        </w:rPr>
        <w:t>ā</w:t>
      </w:r>
      <w:r w:rsidRPr="00AF62C5">
        <w:rPr>
          <w:rFonts w:asciiTheme="majorBidi" w:hAnsiTheme="majorBidi"/>
          <w:i/>
          <w:rPrChange w:id="40360" w:author="Christopher Fotheringham" w:date="2021-10-19T23:35:00Z">
            <w:rPr>
              <w:i/>
            </w:rPr>
          </w:rPrChange>
        </w:rPr>
        <w:t>na</w:t>
      </w:r>
      <w:r w:rsidRPr="00AF62C5">
        <w:rPr>
          <w:rFonts w:asciiTheme="majorBidi" w:hAnsiTheme="majorBidi"/>
          <w:rPrChange w:id="40361" w:author="Christopher Fotheringham" w:date="2021-10-19T23:35:00Z">
            <w:rPr/>
          </w:rPrChange>
        </w:rPr>
        <w:t xml:space="preserve">), if he offers these oblations, he indeed appeases them with the share, the </w:t>
      </w:r>
      <w:r w:rsidRPr="00AF62C5">
        <w:rPr>
          <w:rFonts w:asciiTheme="majorBidi" w:hAnsiTheme="majorBidi"/>
          <w:i/>
          <w:rPrChange w:id="40362" w:author="Christopher Fotheringham" w:date="2021-10-19T23:35:00Z">
            <w:rPr>
              <w:i/>
            </w:rPr>
          </w:rPrChange>
        </w:rPr>
        <w:t xml:space="preserve">adhvaryu </w:t>
      </w:r>
      <w:r w:rsidRPr="00AF62C5">
        <w:rPr>
          <w:rFonts w:asciiTheme="majorBidi" w:hAnsiTheme="majorBidi"/>
          <w:rPrChange w:id="40363" w:author="Christopher Fotheringham" w:date="2021-10-19T23:35:00Z">
            <w:rPr/>
          </w:rPrChange>
        </w:rPr>
        <w:t>doesn’t fall in pain neither the sacrificer.</w:t>
      </w:r>
    </w:p>
    <w:p w14:paraId="57DE97AA" w14:textId="38D4A3B3" w:rsidR="00E53EB6" w:rsidRPr="00AF62C5" w:rsidRDefault="006500F5">
      <w:pPr>
        <w:pStyle w:val="Zitat"/>
        <w:autoSpaceDE w:val="0"/>
        <w:jc w:val="left"/>
        <w:rPr>
          <w:rFonts w:asciiTheme="majorBidi" w:hAnsiTheme="majorBidi"/>
          <w:rPrChange w:id="40364" w:author="Christopher Fotheringham" w:date="2021-10-19T23:35:00Z">
            <w:rPr/>
          </w:rPrChange>
        </w:rPr>
        <w:pPrChange w:id="40365" w:author="Christopher Fotheringham" w:date="2021-10-19T23:35:00Z">
          <w:pPr>
            <w:pStyle w:val="Zitat"/>
            <w:autoSpaceDE w:val="0"/>
          </w:pPr>
        </w:pPrChange>
      </w:pPr>
      <w:r w:rsidRPr="00AF62C5">
        <w:rPr>
          <w:rFonts w:asciiTheme="majorBidi" w:hAnsiTheme="majorBidi"/>
          <w:rPrChange w:id="40366" w:author="Christopher Fotheringham" w:date="2021-10-19T23:35:00Z">
            <w:rPr/>
          </w:rPrChange>
        </w:rPr>
        <w:t>2x</w:t>
      </w:r>
      <w:r w:rsidRPr="00AF62C5">
        <w:rPr>
          <w:rFonts w:asciiTheme="majorBidi" w:hAnsiTheme="majorBidi"/>
          <w:i/>
          <w:rPrChange w:id="40367" w:author="Christopher Fotheringham" w:date="2021-10-19T23:35:00Z">
            <w:rPr>
              <w:i/>
            </w:rPr>
          </w:rPrChange>
        </w:rPr>
        <w:t xml:space="preserve"> ványaḥ:</w:t>
      </w:r>
      <w:r w:rsidR="00ED779E">
        <w:rPr>
          <w:rFonts w:asciiTheme="majorBidi" w:hAnsiTheme="majorBidi"/>
          <w:i/>
          <w:rPrChange w:id="40368" w:author="Christopher Fotheringham" w:date="2021-10-19T23:35:00Z">
            <w:rPr>
              <w:i/>
            </w:rPr>
          </w:rPrChange>
        </w:rPr>
        <w:t xml:space="preserve"> </w:t>
      </w:r>
      <w:del w:id="40369" w:author="Christopher Fotheringham" w:date="2021-10-19T23:35:00Z">
        <w:r>
          <w:rPr>
            <w:lang w:eastAsia="hi-IN"/>
          </w:rPr>
          <w:delText xml:space="preserve"> </w:delText>
        </w:r>
      </w:del>
      <w:r w:rsidRPr="00AF62C5">
        <w:rPr>
          <w:rFonts w:asciiTheme="majorBidi" w:hAnsiTheme="majorBidi"/>
          <w:rPrChange w:id="40370" w:author="Christopher Fotheringham" w:date="2021-10-19T23:35:00Z">
            <w:rPr/>
          </w:rPrChange>
        </w:rPr>
        <w:t xml:space="preserve">nom. masc. sing. of </w:t>
      </w:r>
      <w:r w:rsidRPr="00AF62C5">
        <w:rPr>
          <w:rFonts w:asciiTheme="majorBidi" w:hAnsiTheme="majorBidi"/>
          <w:i/>
          <w:rPrChange w:id="40371" w:author="Christopher Fotheringham" w:date="2021-10-19T23:35:00Z">
            <w:rPr>
              <w:i/>
            </w:rPr>
          </w:rPrChange>
        </w:rPr>
        <w:t>ványa-</w:t>
      </w:r>
    </w:p>
    <w:p w14:paraId="116D3066" w14:textId="77777777" w:rsidR="00E53EB6" w:rsidRPr="00AF62C5" w:rsidRDefault="006500F5">
      <w:pPr>
        <w:pStyle w:val="ZitatmitEinzug"/>
        <w:autoSpaceDE w:val="0"/>
        <w:jc w:val="left"/>
        <w:rPr>
          <w:rFonts w:asciiTheme="majorBidi" w:hAnsiTheme="majorBidi"/>
          <w:rPrChange w:id="40372" w:author="Christopher Fotheringham" w:date="2021-10-19T23:35:00Z">
            <w:rPr/>
          </w:rPrChange>
        </w:rPr>
        <w:pPrChange w:id="40373" w:author="Christopher Fotheringham" w:date="2021-10-19T23:35:00Z">
          <w:pPr>
            <w:pStyle w:val="ZitatmitEinzug"/>
            <w:autoSpaceDE w:val="0"/>
          </w:pPr>
        </w:pPrChange>
      </w:pPr>
      <w:r w:rsidRPr="00AF62C5">
        <w:rPr>
          <w:rStyle w:val="biblio-authorGEN"/>
          <w:rFonts w:asciiTheme="majorBidi" w:hAnsiTheme="majorBidi"/>
          <w:sz w:val="18"/>
          <w:rPrChange w:id="40374" w:author="Christopher Fotheringham" w:date="2021-10-19T23:35:00Z">
            <w:rPr>
              <w:rStyle w:val="biblio-authorGEN"/>
              <w:sz w:val="18"/>
            </w:rPr>
          </w:rPrChange>
        </w:rPr>
        <w:t>Keith</w:t>
      </w:r>
      <w:r w:rsidRPr="00AF62C5">
        <w:rPr>
          <w:rFonts w:asciiTheme="majorBidi" w:hAnsiTheme="majorBidi"/>
          <w:rPrChange w:id="40375" w:author="Christopher Fotheringham" w:date="2021-10-19T23:35:00Z">
            <w:rPr/>
          </w:rPrChange>
        </w:rPr>
        <w:t xml:space="preserve"> 1914: 448 “desirable”</w:t>
      </w:r>
    </w:p>
    <w:p w14:paraId="24E67227" w14:textId="77777777" w:rsidR="00E53EB6" w:rsidRPr="00AF62C5" w:rsidRDefault="006500F5">
      <w:pPr>
        <w:pStyle w:val="HaupttextnachZitat"/>
        <w:numPr>
          <w:ilvl w:val="2"/>
          <w:numId w:val="2"/>
        </w:numPr>
        <w:tabs>
          <w:tab w:val="left" w:pos="0"/>
        </w:tabs>
        <w:jc w:val="left"/>
        <w:rPr>
          <w:rFonts w:asciiTheme="majorBidi" w:hAnsiTheme="majorBidi"/>
          <w:rPrChange w:id="40376" w:author="Christopher Fotheringham" w:date="2021-10-19T23:35:00Z">
            <w:rPr/>
          </w:rPrChange>
        </w:rPr>
        <w:pPrChange w:id="40377" w:author="Christopher Fotheringham" w:date="2021-10-19T23:35:00Z">
          <w:pPr>
            <w:pStyle w:val="HaupttextnachZitat"/>
            <w:numPr>
              <w:ilvl w:val="2"/>
              <w:numId w:val="2"/>
            </w:numPr>
            <w:tabs>
              <w:tab w:val="left" w:pos="0"/>
            </w:tabs>
          </w:pPr>
        </w:pPrChange>
      </w:pPr>
      <w:r w:rsidRPr="00AF62C5">
        <w:rPr>
          <w:rFonts w:asciiTheme="majorBidi" w:hAnsiTheme="majorBidi"/>
          <w:rPrChange w:id="40378" w:author="Christopher Fotheringham" w:date="2021-10-19T23:35:00Z">
            <w:rPr/>
          </w:rPrChange>
        </w:rPr>
        <w:t>Vedic Web:</w:t>
      </w:r>
    </w:p>
    <w:p w14:paraId="37B60561" w14:textId="77777777" w:rsidR="00E53EB6" w:rsidRPr="00AF62C5" w:rsidRDefault="006500F5">
      <w:pPr>
        <w:pStyle w:val="HaupttextohneEinzug"/>
        <w:jc w:val="left"/>
        <w:rPr>
          <w:rFonts w:asciiTheme="majorBidi" w:hAnsiTheme="majorBidi"/>
          <w:rPrChange w:id="40379" w:author="Christopher Fotheringham" w:date="2021-10-19T23:35:00Z">
            <w:rPr/>
          </w:rPrChange>
        </w:rPr>
        <w:pPrChange w:id="40380" w:author="Christopher Fotheringham" w:date="2021-10-19T23:35:00Z">
          <w:pPr>
            <w:pStyle w:val="HaupttextohneEinzug"/>
          </w:pPr>
        </w:pPrChange>
      </w:pPr>
      <w:r w:rsidRPr="00AF62C5">
        <w:rPr>
          <w:rFonts w:asciiTheme="majorBidi" w:hAnsiTheme="majorBidi"/>
          <w:rPrChange w:id="40381" w:author="Christopher Fotheringham" w:date="2021-10-19T23:35:00Z">
            <w:rPr/>
          </w:rPrChange>
        </w:rPr>
        <w:t>Mantra: cf. MS 2.3.12: 162,6-8; KS 40.3: 237,10-11.</w:t>
      </w:r>
    </w:p>
    <w:p w14:paraId="5CF93174" w14:textId="77777777" w:rsidR="00E53EB6" w:rsidRPr="00AF62C5" w:rsidRDefault="00E53EB6">
      <w:pPr>
        <w:pStyle w:val="HaupttextohneEinzug"/>
        <w:jc w:val="left"/>
        <w:rPr>
          <w:rFonts w:asciiTheme="majorBidi" w:hAnsiTheme="majorBidi"/>
          <w:rPrChange w:id="40382" w:author="Christopher Fotheringham" w:date="2021-10-19T23:35:00Z">
            <w:rPr/>
          </w:rPrChange>
        </w:rPr>
        <w:pPrChange w:id="40383" w:author="Christopher Fotheringham" w:date="2021-10-19T23:35:00Z">
          <w:pPr>
            <w:pStyle w:val="HaupttextohneEinzug"/>
          </w:pPr>
        </w:pPrChange>
      </w:pPr>
    </w:p>
    <w:p w14:paraId="5EEB1976" w14:textId="77777777" w:rsidR="00E53EB6" w:rsidRPr="00AF62C5" w:rsidRDefault="006500F5">
      <w:pPr>
        <w:pStyle w:val="HaupttextohneEinzug"/>
        <w:jc w:val="left"/>
        <w:rPr>
          <w:rFonts w:asciiTheme="majorBidi" w:hAnsiTheme="majorBidi"/>
          <w:rPrChange w:id="40384" w:author="Christopher Fotheringham" w:date="2021-10-19T23:35:00Z">
            <w:rPr/>
          </w:rPrChange>
        </w:rPr>
        <w:pPrChange w:id="40385" w:author="Christopher Fotheringham" w:date="2021-10-19T23:35:00Z">
          <w:pPr>
            <w:pStyle w:val="HaupttextohneEinzug"/>
          </w:pPr>
        </w:pPrChange>
      </w:pPr>
      <w:r w:rsidRPr="00AF62C5">
        <w:rPr>
          <w:rFonts w:asciiTheme="majorBidi" w:hAnsiTheme="majorBidi"/>
          <w:rPrChange w:id="40386" w:author="Christopher Fotheringham" w:date="2021-10-19T23:35:00Z">
            <w:rPr/>
          </w:rPrChange>
        </w:rPr>
        <w:t xml:space="preserve">Rite </w:t>
      </w:r>
    </w:p>
    <w:p w14:paraId="7C3CBA67" w14:textId="4B813B0D" w:rsidR="00E53EB6" w:rsidRPr="00AF62C5" w:rsidRDefault="006500F5">
      <w:pPr>
        <w:pStyle w:val="HaupttextohneEinzug"/>
        <w:jc w:val="left"/>
        <w:rPr>
          <w:rFonts w:asciiTheme="majorBidi" w:hAnsiTheme="majorBidi"/>
          <w:rPrChange w:id="40387" w:author="Christopher Fotheringham" w:date="2021-10-19T23:35:00Z">
            <w:rPr/>
          </w:rPrChange>
        </w:rPr>
        <w:pPrChange w:id="40388" w:author="Christopher Fotheringham" w:date="2021-10-19T23:35:00Z">
          <w:pPr>
            <w:pStyle w:val="HaupttextohneEinzug"/>
          </w:pPr>
        </w:pPrChange>
      </w:pPr>
      <w:r w:rsidRPr="00AF62C5">
        <w:rPr>
          <w:rFonts w:asciiTheme="majorBidi" w:hAnsiTheme="majorBidi"/>
          <w:i/>
          <w:rPrChange w:id="40389" w:author="Christopher Fotheringham" w:date="2021-10-19T23:35:00Z">
            <w:rPr>
              <w:i/>
            </w:rPr>
          </w:rPrChange>
        </w:rPr>
        <w:t>Agnicayana.</w:t>
      </w:r>
      <w:r w:rsidRPr="00AF62C5">
        <w:rPr>
          <w:rFonts w:asciiTheme="majorBidi" w:hAnsiTheme="majorBidi"/>
          <w:rPrChange w:id="40390" w:author="Christopher Fotheringham" w:date="2021-10-19T23:35:00Z">
            <w:rPr/>
          </w:rPrChange>
        </w:rPr>
        <w:t xml:space="preserve"> </w:t>
      </w:r>
      <w:r w:rsidR="000049A0" w:rsidRPr="002270E1">
        <w:rPr>
          <w:rFonts w:asciiTheme="majorBidi" w:hAnsiTheme="majorBidi"/>
          <w:rPrChange w:id="40391" w:author="Christopher Fotheringham" w:date="2021-10-19T23:35:00Z">
            <w:rPr>
              <w:i/>
            </w:rPr>
          </w:rPrChange>
        </w:rPr>
        <w:t>Mantra</w:t>
      </w:r>
      <w:r w:rsidRPr="00AF62C5">
        <w:rPr>
          <w:rFonts w:asciiTheme="majorBidi" w:hAnsiTheme="majorBidi"/>
          <w:rPrChange w:id="40392" w:author="Christopher Fotheringham" w:date="2021-10-19T23:35:00Z">
            <w:rPr/>
          </w:rPrChange>
        </w:rPr>
        <w:t xml:space="preserve">s and </w:t>
      </w:r>
      <w:r w:rsidRPr="00AF62C5">
        <w:rPr>
          <w:rFonts w:asciiTheme="majorBidi" w:hAnsiTheme="majorBidi"/>
          <w:i/>
          <w:rPrChange w:id="40393" w:author="Christopher Fotheringham" w:date="2021-10-19T23:35:00Z">
            <w:rPr>
              <w:i/>
            </w:rPr>
          </w:rPrChange>
        </w:rPr>
        <w:t>brāhmaṇa</w:t>
      </w:r>
      <w:r w:rsidRPr="00AF62C5">
        <w:rPr>
          <w:rFonts w:asciiTheme="majorBidi" w:hAnsiTheme="majorBidi"/>
          <w:rPrChange w:id="40394" w:author="Christopher Fotheringham" w:date="2021-10-19T23:35:00Z">
            <w:rPr/>
          </w:rPrChange>
        </w:rPr>
        <w:t>s for the five oblations to the five Agnis.</w:t>
      </w:r>
    </w:p>
    <w:p w14:paraId="40C7E8E5" w14:textId="77777777" w:rsidR="00E53EB6" w:rsidRPr="00AF62C5" w:rsidRDefault="00E53EB6">
      <w:pPr>
        <w:pStyle w:val="HaupttextohneEinzug"/>
        <w:jc w:val="left"/>
        <w:rPr>
          <w:rFonts w:asciiTheme="majorBidi" w:hAnsiTheme="majorBidi"/>
          <w:rPrChange w:id="40395" w:author="Christopher Fotheringham" w:date="2021-10-19T23:35:00Z">
            <w:rPr/>
          </w:rPrChange>
        </w:rPr>
        <w:pPrChange w:id="40396" w:author="Christopher Fotheringham" w:date="2021-10-19T23:35:00Z">
          <w:pPr>
            <w:pStyle w:val="HaupttextohneEinzug"/>
          </w:pPr>
        </w:pPrChange>
      </w:pPr>
    </w:p>
    <w:p w14:paraId="503E6D2F" w14:textId="77777777" w:rsidR="00E53EB6" w:rsidRPr="00AF62C5" w:rsidRDefault="006500F5" w:rsidP="00642C45">
      <w:pPr>
        <w:pStyle w:val="Heading5"/>
        <w:tabs>
          <w:tab w:val="left" w:pos="0"/>
        </w:tabs>
        <w:rPr>
          <w:rFonts w:asciiTheme="majorBidi" w:hAnsiTheme="majorBidi"/>
          <w:u w:val="single"/>
          <w:rPrChange w:id="40397" w:author="Christopher Fotheringham" w:date="2021-10-19T23:35:00Z">
            <w:rPr>
              <w:u w:val="single"/>
            </w:rPr>
          </w:rPrChange>
        </w:rPr>
      </w:pPr>
      <w:r w:rsidRPr="00AF62C5">
        <w:rPr>
          <w:rFonts w:asciiTheme="majorBidi" w:hAnsiTheme="majorBidi"/>
          <w:u w:val="single"/>
          <w:rPrChange w:id="40398" w:author="Christopher Fotheringham" w:date="2021-10-19T23:35:00Z">
            <w:rPr>
              <w:u w:val="single"/>
            </w:rPr>
          </w:rPrChange>
        </w:rPr>
        <w:t>TS 4.5.6.1i-k</w:t>
      </w:r>
    </w:p>
    <w:p w14:paraId="05EF95AB" w14:textId="5098CEA9" w:rsidR="00E53EB6" w:rsidRPr="00AF62C5" w:rsidRDefault="006500F5">
      <w:pPr>
        <w:pStyle w:val="Zitat"/>
        <w:jc w:val="left"/>
        <w:rPr>
          <w:rFonts w:asciiTheme="majorBidi" w:hAnsiTheme="majorBidi"/>
          <w:rPrChange w:id="40399" w:author="Christopher Fotheringham" w:date="2021-10-19T23:35:00Z">
            <w:rPr/>
          </w:rPrChange>
        </w:rPr>
        <w:pPrChange w:id="40400" w:author="Christopher Fotheringham" w:date="2021-10-19T23:35:00Z">
          <w:pPr>
            <w:pStyle w:val="Zitat"/>
          </w:pPr>
        </w:pPrChange>
      </w:pPr>
      <w:r w:rsidRPr="00AF62C5">
        <w:rPr>
          <w:rFonts w:asciiTheme="majorBidi" w:hAnsiTheme="majorBidi"/>
          <w:rPrChange w:id="40401" w:author="Christopher Fotheringham" w:date="2021-10-19T23:35:00Z">
            <w:rPr/>
          </w:rPrChange>
        </w:rPr>
        <w:t>4.5.6.1i-k</w:t>
      </w:r>
      <w:r w:rsidRPr="00AF62C5">
        <w:rPr>
          <w:rFonts w:asciiTheme="majorBidi" w:hAnsiTheme="majorBidi"/>
          <w:i/>
          <w:rPrChange w:id="40402" w:author="Christopher Fotheringham" w:date="2021-10-19T23:35:00Z">
            <w:rPr>
              <w:i/>
            </w:rPr>
          </w:rPrChange>
        </w:rPr>
        <w:t xml:space="preserve"> námo vány</w:t>
      </w:r>
      <w:r w:rsidRPr="00AF62C5">
        <w:rPr>
          <w:rFonts w:asciiTheme="majorBidi" w:hAnsiTheme="majorBidi" w:hint="eastAsia"/>
          <w:i/>
          <w:rPrChange w:id="40403" w:author="Christopher Fotheringham" w:date="2021-10-19T23:35:00Z">
            <w:rPr>
              <w:rFonts w:hint="eastAsia"/>
              <w:i/>
            </w:rPr>
          </w:rPrChange>
        </w:rPr>
        <w:t>ā</w:t>
      </w:r>
      <w:r w:rsidRPr="00AF62C5">
        <w:rPr>
          <w:rFonts w:asciiTheme="majorBidi" w:hAnsiTheme="majorBidi"/>
          <w:i/>
          <w:rPrChange w:id="40404" w:author="Christopher Fotheringham" w:date="2021-10-19T23:35:00Z">
            <w:rPr>
              <w:i/>
            </w:rPr>
          </w:rPrChange>
        </w:rPr>
        <w:t>ya ca kákṣy</w:t>
      </w:r>
      <w:r w:rsidRPr="00AF62C5">
        <w:rPr>
          <w:rFonts w:asciiTheme="majorBidi" w:hAnsiTheme="majorBidi" w:hint="eastAsia"/>
          <w:i/>
          <w:rPrChange w:id="40405" w:author="Christopher Fotheringham" w:date="2021-10-19T23:35:00Z">
            <w:rPr>
              <w:rFonts w:hint="eastAsia"/>
              <w:i/>
            </w:rPr>
          </w:rPrChange>
        </w:rPr>
        <w:t>ā</w:t>
      </w:r>
      <w:r w:rsidRPr="00AF62C5">
        <w:rPr>
          <w:rFonts w:asciiTheme="majorBidi" w:hAnsiTheme="majorBidi"/>
          <w:i/>
          <w:rPrChange w:id="40406" w:author="Christopher Fotheringham" w:date="2021-10-19T23:35:00Z">
            <w:rPr>
              <w:i/>
            </w:rPr>
          </w:rPrChange>
        </w:rPr>
        <w:t>ya ca</w:t>
      </w:r>
      <w:del w:id="40407" w:author="Christopher Fotheringham" w:date="2021-10-19T23:35:00Z">
        <w:r>
          <w:rPr>
            <w:i/>
            <w:iCs/>
            <w:lang w:eastAsia="hi-IN"/>
          </w:rPr>
          <w:delText xml:space="preserve"> / </w:delText>
        </w:r>
      </w:del>
      <w:ins w:id="40408" w:author="Christopher Fotheringham" w:date="2021-10-19T23:35:00Z">
        <w:r w:rsidR="00BC44E1" w:rsidRPr="00AF62C5">
          <w:rPr>
            <w:rFonts w:asciiTheme="majorBidi" w:hAnsiTheme="majorBidi" w:cstheme="majorBidi"/>
            <w:i/>
            <w:iCs/>
            <w:noProof/>
            <w:lang w:eastAsia="hi-IN"/>
          </w:rPr>
          <w:t>/</w:t>
        </w:r>
      </w:ins>
      <w:r w:rsidRPr="00AF62C5">
        <w:rPr>
          <w:rFonts w:asciiTheme="majorBidi" w:hAnsiTheme="majorBidi"/>
          <w:i/>
          <w:rPrChange w:id="40409" w:author="Christopher Fotheringham" w:date="2021-10-19T23:35:00Z">
            <w:rPr>
              <w:i/>
            </w:rPr>
          </w:rPrChange>
        </w:rPr>
        <w:t xml:space="preserve"> námaḥ </w:t>
      </w:r>
      <w:r w:rsidRPr="00AF62C5">
        <w:rPr>
          <w:rFonts w:asciiTheme="majorBidi" w:hAnsiTheme="majorBidi" w:hint="eastAsia"/>
          <w:i/>
          <w:rPrChange w:id="40410" w:author="Christopher Fotheringham" w:date="2021-10-19T23:35:00Z">
            <w:rPr>
              <w:rFonts w:hint="eastAsia"/>
              <w:i/>
            </w:rPr>
          </w:rPrChange>
        </w:rPr>
        <w:t>ś</w:t>
      </w:r>
      <w:r w:rsidRPr="00AF62C5">
        <w:rPr>
          <w:rFonts w:asciiTheme="majorBidi" w:hAnsiTheme="majorBidi"/>
          <w:i/>
          <w:rPrChange w:id="40411" w:author="Christopher Fotheringham" w:date="2021-10-19T23:35:00Z">
            <w:rPr>
              <w:i/>
            </w:rPr>
          </w:rPrChange>
        </w:rPr>
        <w:t>rav</w:t>
      </w:r>
      <w:r w:rsidRPr="00AF62C5">
        <w:rPr>
          <w:rFonts w:asciiTheme="majorBidi" w:hAnsiTheme="majorBidi" w:hint="eastAsia"/>
          <w:i/>
          <w:rPrChange w:id="40412" w:author="Christopher Fotheringham" w:date="2021-10-19T23:35:00Z">
            <w:rPr>
              <w:rFonts w:hint="eastAsia"/>
              <w:i/>
            </w:rPr>
          </w:rPrChange>
        </w:rPr>
        <w:t>ā</w:t>
      </w:r>
      <w:r w:rsidRPr="00AF62C5">
        <w:rPr>
          <w:rFonts w:asciiTheme="majorBidi" w:hAnsiTheme="majorBidi" w:hint="eastAsia"/>
          <w:i/>
          <w:rPrChange w:id="40413" w:author="Christopher Fotheringham" w:date="2021-10-19T23:35:00Z">
            <w:rPr>
              <w:rFonts w:hint="eastAsia"/>
              <w:i/>
            </w:rPr>
          </w:rPrChange>
        </w:rPr>
        <w:t>́</w:t>
      </w:r>
      <w:r w:rsidRPr="00AF62C5">
        <w:rPr>
          <w:rFonts w:asciiTheme="majorBidi" w:hAnsiTheme="majorBidi"/>
          <w:i/>
          <w:rPrChange w:id="40414" w:author="Christopher Fotheringham" w:date="2021-10-19T23:35:00Z">
            <w:rPr>
              <w:i/>
            </w:rPr>
          </w:rPrChange>
        </w:rPr>
        <w:t>ya ca prati</w:t>
      </w:r>
      <w:r w:rsidRPr="00AF62C5">
        <w:rPr>
          <w:rFonts w:asciiTheme="majorBidi" w:hAnsiTheme="majorBidi" w:hint="eastAsia"/>
          <w:i/>
          <w:rPrChange w:id="40415" w:author="Christopher Fotheringham" w:date="2021-10-19T23:35:00Z">
            <w:rPr>
              <w:rFonts w:hint="eastAsia"/>
              <w:i/>
            </w:rPr>
          </w:rPrChange>
        </w:rPr>
        <w:t>ś</w:t>
      </w:r>
      <w:r w:rsidRPr="00AF62C5">
        <w:rPr>
          <w:rFonts w:asciiTheme="majorBidi" w:hAnsiTheme="majorBidi"/>
          <w:i/>
          <w:rPrChange w:id="40416" w:author="Christopher Fotheringham" w:date="2021-10-19T23:35:00Z">
            <w:rPr>
              <w:i/>
            </w:rPr>
          </w:rPrChange>
        </w:rPr>
        <w:t>rav</w:t>
      </w:r>
      <w:r w:rsidRPr="00AF62C5">
        <w:rPr>
          <w:rFonts w:asciiTheme="majorBidi" w:hAnsiTheme="majorBidi" w:hint="eastAsia"/>
          <w:i/>
          <w:rPrChange w:id="40417" w:author="Christopher Fotheringham" w:date="2021-10-19T23:35:00Z">
            <w:rPr>
              <w:rFonts w:hint="eastAsia"/>
              <w:i/>
            </w:rPr>
          </w:rPrChange>
        </w:rPr>
        <w:t>ā</w:t>
      </w:r>
      <w:r w:rsidRPr="00AF62C5">
        <w:rPr>
          <w:rFonts w:asciiTheme="majorBidi" w:hAnsiTheme="majorBidi" w:hint="eastAsia"/>
          <w:i/>
          <w:rPrChange w:id="40418" w:author="Christopher Fotheringham" w:date="2021-10-19T23:35:00Z">
            <w:rPr>
              <w:rFonts w:hint="eastAsia"/>
              <w:i/>
            </w:rPr>
          </w:rPrChange>
        </w:rPr>
        <w:t>́</w:t>
      </w:r>
      <w:r w:rsidRPr="00AF62C5">
        <w:rPr>
          <w:rFonts w:asciiTheme="majorBidi" w:hAnsiTheme="majorBidi"/>
          <w:i/>
          <w:rPrChange w:id="40419" w:author="Christopher Fotheringham" w:date="2021-10-19T23:35:00Z">
            <w:rPr>
              <w:i/>
            </w:rPr>
          </w:rPrChange>
        </w:rPr>
        <w:t xml:space="preserve">ya ca </w:t>
      </w:r>
      <w:r w:rsidRPr="00AF62C5">
        <w:rPr>
          <w:rFonts w:asciiTheme="majorBidi" w:hAnsiTheme="majorBidi"/>
          <w:rPrChange w:id="40420" w:author="Christopher Fotheringham" w:date="2021-10-19T23:35:00Z">
            <w:rPr/>
          </w:rPrChange>
        </w:rPr>
        <w:t>//</w:t>
      </w:r>
    </w:p>
    <w:p w14:paraId="534D82AF" w14:textId="77777777" w:rsidR="00E53EB6" w:rsidRPr="00AF62C5" w:rsidRDefault="006500F5">
      <w:pPr>
        <w:pStyle w:val="Zitat"/>
        <w:autoSpaceDE w:val="0"/>
        <w:jc w:val="left"/>
        <w:rPr>
          <w:rFonts w:asciiTheme="majorBidi" w:hAnsiTheme="majorBidi"/>
          <w:rPrChange w:id="40421" w:author="Christopher Fotheringham" w:date="2021-10-19T23:35:00Z">
            <w:rPr/>
          </w:rPrChange>
        </w:rPr>
        <w:pPrChange w:id="40422" w:author="Christopher Fotheringham" w:date="2021-10-19T23:35:00Z">
          <w:pPr>
            <w:pStyle w:val="Zitat"/>
            <w:autoSpaceDE w:val="0"/>
          </w:pPr>
        </w:pPrChange>
      </w:pPr>
      <w:r w:rsidRPr="00AF62C5">
        <w:rPr>
          <w:rFonts w:asciiTheme="majorBidi" w:hAnsiTheme="majorBidi"/>
          <w:rPrChange w:id="40423" w:author="Christopher Fotheringham" w:date="2021-10-19T23:35:00Z">
            <w:rPr/>
          </w:rPrChange>
        </w:rPr>
        <w:t>Homage to the one abiding in the wood, and to the one abiding in the shrubs, homage to the sound and to echo.</w:t>
      </w:r>
    </w:p>
    <w:p w14:paraId="5F9B4AF0" w14:textId="77777777" w:rsidR="00E53EB6" w:rsidRPr="00AF62C5" w:rsidRDefault="006500F5">
      <w:pPr>
        <w:pStyle w:val="Zitat"/>
        <w:autoSpaceDE w:val="0"/>
        <w:jc w:val="left"/>
        <w:rPr>
          <w:rFonts w:asciiTheme="majorBidi" w:hAnsiTheme="majorBidi"/>
          <w:rPrChange w:id="40424" w:author="Christopher Fotheringham" w:date="2021-10-19T23:35:00Z">
            <w:rPr/>
          </w:rPrChange>
        </w:rPr>
        <w:pPrChange w:id="40425" w:author="Christopher Fotheringham" w:date="2021-10-19T23:35:00Z">
          <w:pPr>
            <w:pStyle w:val="Zitat"/>
            <w:autoSpaceDE w:val="0"/>
          </w:pPr>
        </w:pPrChange>
      </w:pPr>
      <w:r w:rsidRPr="00AF62C5">
        <w:rPr>
          <w:rFonts w:asciiTheme="majorBidi" w:hAnsiTheme="majorBidi"/>
          <w:i/>
          <w:rPrChange w:id="40426" w:author="Christopher Fotheringham" w:date="2021-10-19T23:35:00Z">
            <w:rPr>
              <w:i/>
            </w:rPr>
          </w:rPrChange>
        </w:rPr>
        <w:t>vány</w:t>
      </w:r>
      <w:r w:rsidRPr="00AF62C5">
        <w:rPr>
          <w:rFonts w:asciiTheme="majorBidi" w:hAnsiTheme="majorBidi" w:hint="eastAsia"/>
          <w:i/>
          <w:rPrChange w:id="40427" w:author="Christopher Fotheringham" w:date="2021-10-19T23:35:00Z">
            <w:rPr>
              <w:rFonts w:hint="eastAsia"/>
              <w:i/>
            </w:rPr>
          </w:rPrChange>
        </w:rPr>
        <w:t>ā</w:t>
      </w:r>
      <w:r w:rsidRPr="00AF62C5">
        <w:rPr>
          <w:rFonts w:asciiTheme="majorBidi" w:hAnsiTheme="majorBidi"/>
          <w:i/>
          <w:rPrChange w:id="40428" w:author="Christopher Fotheringham" w:date="2021-10-19T23:35:00Z">
            <w:rPr>
              <w:i/>
            </w:rPr>
          </w:rPrChange>
        </w:rPr>
        <w:t xml:space="preserve">ya: </w:t>
      </w:r>
      <w:r w:rsidRPr="00AF62C5">
        <w:rPr>
          <w:rFonts w:asciiTheme="majorBidi" w:hAnsiTheme="majorBidi"/>
          <w:rPrChange w:id="40429" w:author="Christopher Fotheringham" w:date="2021-10-19T23:35:00Z">
            <w:rPr/>
          </w:rPrChange>
        </w:rPr>
        <w:t xml:space="preserve">dat. masc. sing. of </w:t>
      </w:r>
      <w:r w:rsidRPr="00AF62C5">
        <w:rPr>
          <w:rFonts w:asciiTheme="majorBidi" w:hAnsiTheme="majorBidi"/>
          <w:i/>
          <w:rPrChange w:id="40430" w:author="Christopher Fotheringham" w:date="2021-10-19T23:35:00Z">
            <w:rPr>
              <w:i/>
            </w:rPr>
          </w:rPrChange>
        </w:rPr>
        <w:t>ványa-</w:t>
      </w:r>
    </w:p>
    <w:p w14:paraId="6396D172" w14:textId="77777777" w:rsidR="00E53EB6" w:rsidRPr="00AF62C5" w:rsidRDefault="006500F5">
      <w:pPr>
        <w:pStyle w:val="ZitatmitEinzug"/>
        <w:jc w:val="left"/>
        <w:rPr>
          <w:rFonts w:asciiTheme="majorBidi" w:hAnsiTheme="majorBidi"/>
          <w:rPrChange w:id="40431" w:author="Christopher Fotheringham" w:date="2021-10-19T23:35:00Z">
            <w:rPr/>
          </w:rPrChange>
        </w:rPr>
        <w:pPrChange w:id="40432" w:author="Christopher Fotheringham" w:date="2021-10-19T23:35:00Z">
          <w:pPr>
            <w:pStyle w:val="ZitatmitEinzug"/>
          </w:pPr>
        </w:pPrChange>
      </w:pPr>
      <w:r w:rsidRPr="00AF62C5">
        <w:rPr>
          <w:rStyle w:val="biblio-authorGEN"/>
          <w:rFonts w:asciiTheme="majorBidi" w:hAnsiTheme="majorBidi"/>
          <w:sz w:val="18"/>
          <w:rPrChange w:id="40433" w:author="Christopher Fotheringham" w:date="2021-10-19T23:35:00Z">
            <w:rPr>
              <w:rStyle w:val="biblio-authorGEN"/>
              <w:sz w:val="18"/>
            </w:rPr>
          </w:rPrChange>
        </w:rPr>
        <w:t>Keith</w:t>
      </w:r>
      <w:r w:rsidRPr="00AF62C5">
        <w:rPr>
          <w:rFonts w:asciiTheme="majorBidi" w:hAnsiTheme="majorBidi"/>
          <w:rPrChange w:id="40434" w:author="Christopher Fotheringham" w:date="2021-10-19T23:35:00Z">
            <w:rPr/>
          </w:rPrChange>
        </w:rPr>
        <w:t xml:space="preserve"> 1914: 358 “him in the wood”</w:t>
      </w:r>
    </w:p>
    <w:p w14:paraId="2BEDF0B6" w14:textId="77777777" w:rsidR="00E53EB6" w:rsidRPr="00AF62C5" w:rsidRDefault="006500F5">
      <w:pPr>
        <w:pStyle w:val="HaupttextnachZitat"/>
        <w:numPr>
          <w:ilvl w:val="2"/>
          <w:numId w:val="2"/>
        </w:numPr>
        <w:tabs>
          <w:tab w:val="left" w:pos="0"/>
        </w:tabs>
        <w:jc w:val="left"/>
        <w:rPr>
          <w:rFonts w:asciiTheme="majorBidi" w:hAnsiTheme="majorBidi"/>
          <w:rPrChange w:id="40435" w:author="Christopher Fotheringham" w:date="2021-10-19T23:35:00Z">
            <w:rPr/>
          </w:rPrChange>
        </w:rPr>
        <w:pPrChange w:id="40436" w:author="Christopher Fotheringham" w:date="2021-10-19T23:35:00Z">
          <w:pPr>
            <w:pStyle w:val="HaupttextnachZitat"/>
            <w:numPr>
              <w:ilvl w:val="2"/>
              <w:numId w:val="2"/>
            </w:numPr>
            <w:tabs>
              <w:tab w:val="left" w:pos="0"/>
            </w:tabs>
          </w:pPr>
        </w:pPrChange>
      </w:pPr>
      <w:r w:rsidRPr="00AF62C5">
        <w:rPr>
          <w:rFonts w:asciiTheme="majorBidi" w:hAnsiTheme="majorBidi"/>
          <w:rPrChange w:id="40437" w:author="Christopher Fotheringham" w:date="2021-10-19T23:35:00Z">
            <w:rPr/>
          </w:rPrChange>
        </w:rPr>
        <w:t>Vedic Web:</w:t>
      </w:r>
    </w:p>
    <w:p w14:paraId="623837FA" w14:textId="77777777" w:rsidR="00E53EB6" w:rsidRPr="00AF62C5" w:rsidRDefault="006500F5">
      <w:pPr>
        <w:pStyle w:val="HaupttextohneEinzug"/>
        <w:jc w:val="left"/>
        <w:rPr>
          <w:rFonts w:asciiTheme="majorBidi" w:hAnsiTheme="majorBidi"/>
          <w:rPrChange w:id="40438" w:author="Christopher Fotheringham" w:date="2021-10-19T23:35:00Z">
            <w:rPr>
              <w:lang w:val="de-DE"/>
            </w:rPr>
          </w:rPrChange>
        </w:rPr>
        <w:pPrChange w:id="40439" w:author="Christopher Fotheringham" w:date="2021-10-19T23:35:00Z">
          <w:pPr>
            <w:pStyle w:val="HaupttextohneEinzug"/>
          </w:pPr>
        </w:pPrChange>
      </w:pPr>
      <w:r w:rsidRPr="00AF62C5">
        <w:rPr>
          <w:rFonts w:asciiTheme="majorBidi" w:hAnsiTheme="majorBidi"/>
          <w:rPrChange w:id="40440" w:author="Christopher Fotheringham" w:date="2021-10-19T23:35:00Z">
            <w:rPr>
              <w:lang w:val="de-DE"/>
            </w:rPr>
          </w:rPrChange>
        </w:rPr>
        <w:t>Mantra: MS 2.9.6: 125.7; KS 17.14: 257,11-12; KpS 27.4 135,2-3; VS 16.34.</w:t>
      </w:r>
    </w:p>
    <w:p w14:paraId="21C86510" w14:textId="77777777" w:rsidR="00E53EB6" w:rsidRPr="00AF62C5" w:rsidRDefault="00E53EB6">
      <w:pPr>
        <w:pStyle w:val="HaupttextohneEinzug"/>
        <w:jc w:val="left"/>
        <w:rPr>
          <w:rFonts w:asciiTheme="majorBidi" w:hAnsiTheme="majorBidi"/>
          <w:rPrChange w:id="40441" w:author="Christopher Fotheringham" w:date="2021-10-19T23:35:00Z">
            <w:rPr>
              <w:lang w:val="de-DE"/>
            </w:rPr>
          </w:rPrChange>
        </w:rPr>
        <w:pPrChange w:id="40442" w:author="Christopher Fotheringham" w:date="2021-10-19T23:35:00Z">
          <w:pPr>
            <w:pStyle w:val="HaupttextohneEinzug"/>
          </w:pPr>
        </w:pPrChange>
      </w:pPr>
    </w:p>
    <w:p w14:paraId="1FD9D83A" w14:textId="77777777" w:rsidR="00E53EB6" w:rsidRPr="00AF62C5" w:rsidRDefault="006500F5">
      <w:pPr>
        <w:pStyle w:val="HaupttextohneEinzug"/>
        <w:jc w:val="left"/>
        <w:rPr>
          <w:rFonts w:asciiTheme="majorBidi" w:hAnsiTheme="majorBidi"/>
          <w:rPrChange w:id="40443" w:author="Christopher Fotheringham" w:date="2021-10-19T23:35:00Z">
            <w:rPr/>
          </w:rPrChange>
        </w:rPr>
        <w:pPrChange w:id="40444" w:author="Christopher Fotheringham" w:date="2021-10-19T23:35:00Z">
          <w:pPr>
            <w:pStyle w:val="HaupttextohneEinzug"/>
          </w:pPr>
        </w:pPrChange>
      </w:pPr>
      <w:r w:rsidRPr="00AF62C5">
        <w:rPr>
          <w:rFonts w:asciiTheme="majorBidi" w:hAnsiTheme="majorBidi"/>
          <w:rPrChange w:id="40445" w:author="Christopher Fotheringham" w:date="2021-10-19T23:35:00Z">
            <w:rPr/>
          </w:rPrChange>
        </w:rPr>
        <w:t xml:space="preserve">Rite </w:t>
      </w:r>
    </w:p>
    <w:p w14:paraId="0348F281" w14:textId="5638A759" w:rsidR="00E53EB6" w:rsidRPr="00AF62C5" w:rsidRDefault="006500F5">
      <w:pPr>
        <w:pStyle w:val="HaupttextohneEinzug"/>
        <w:jc w:val="left"/>
        <w:rPr>
          <w:rFonts w:asciiTheme="majorBidi" w:hAnsiTheme="majorBidi"/>
          <w:rPrChange w:id="40446" w:author="Christopher Fotheringham" w:date="2021-10-19T23:35:00Z">
            <w:rPr/>
          </w:rPrChange>
        </w:rPr>
        <w:pPrChange w:id="40447" w:author="Christopher Fotheringham" w:date="2021-10-19T23:35:00Z">
          <w:pPr>
            <w:pStyle w:val="HaupttextohneEinzug"/>
          </w:pPr>
        </w:pPrChange>
      </w:pPr>
      <w:r w:rsidRPr="00AF62C5">
        <w:rPr>
          <w:rFonts w:asciiTheme="majorBidi" w:hAnsiTheme="majorBidi"/>
          <w:i/>
          <w:rPrChange w:id="40448" w:author="Christopher Fotheringham" w:date="2021-10-19T23:35:00Z">
            <w:rPr>
              <w:i/>
            </w:rPr>
          </w:rPrChange>
        </w:rPr>
        <w:t>Agnicayana.</w:t>
      </w:r>
      <w:r w:rsidRPr="00AF62C5">
        <w:rPr>
          <w:rFonts w:asciiTheme="majorBidi" w:hAnsiTheme="majorBidi"/>
          <w:rPrChange w:id="40449" w:author="Christopher Fotheringham" w:date="2021-10-19T23:35:00Z">
            <w:rPr/>
          </w:rPrChange>
        </w:rPr>
        <w:t xml:space="preserve"> </w:t>
      </w:r>
      <w:r w:rsidR="000049A0" w:rsidRPr="002270E1">
        <w:rPr>
          <w:rFonts w:asciiTheme="majorBidi" w:hAnsiTheme="majorBidi"/>
          <w:rPrChange w:id="40450" w:author="Christopher Fotheringham" w:date="2021-10-19T23:35:00Z">
            <w:rPr>
              <w:i/>
            </w:rPr>
          </w:rPrChange>
        </w:rPr>
        <w:t>Mantra</w:t>
      </w:r>
      <w:r w:rsidRPr="00AF62C5">
        <w:rPr>
          <w:rFonts w:asciiTheme="majorBidi" w:hAnsiTheme="majorBidi"/>
          <w:rPrChange w:id="40451" w:author="Christopher Fotheringham" w:date="2021-10-19T23:35:00Z">
            <w:rPr/>
          </w:rPrChange>
        </w:rPr>
        <w:t xml:space="preserve">s of the </w:t>
      </w:r>
      <w:r w:rsidRPr="00AF62C5">
        <w:rPr>
          <w:rFonts w:asciiTheme="majorBidi" w:hAnsiTheme="majorBidi"/>
          <w:i/>
          <w:rPrChange w:id="40452" w:author="Christopher Fotheringham" w:date="2021-10-19T23:35:00Z">
            <w:rPr>
              <w:i/>
            </w:rPr>
          </w:rPrChange>
        </w:rPr>
        <w:t>śatarudrīya</w:t>
      </w:r>
      <w:r w:rsidRPr="00AF62C5">
        <w:rPr>
          <w:rFonts w:asciiTheme="majorBidi" w:hAnsiTheme="majorBidi"/>
          <w:rPrChange w:id="40453" w:author="Christopher Fotheringham" w:date="2021-10-19T23:35:00Z">
            <w:rPr/>
          </w:rPrChange>
        </w:rPr>
        <w:t xml:space="preserve"> litany, for the</w:t>
      </w:r>
      <w:r w:rsidRPr="00AF62C5">
        <w:rPr>
          <w:rFonts w:asciiTheme="majorBidi" w:hAnsiTheme="majorBidi"/>
          <w:i/>
          <w:rPrChange w:id="40454" w:author="Christopher Fotheringham" w:date="2021-10-19T23:35:00Z">
            <w:rPr>
              <w:i/>
            </w:rPr>
          </w:rPrChange>
        </w:rPr>
        <w:t xml:space="preserve"> </w:t>
      </w:r>
      <w:r w:rsidRPr="00AF62C5">
        <w:rPr>
          <w:rFonts w:asciiTheme="majorBidi" w:hAnsiTheme="majorBidi"/>
          <w:rPrChange w:id="40455" w:author="Christopher Fotheringham" w:date="2021-10-19T23:35:00Z">
            <w:rPr/>
          </w:rPrChange>
        </w:rPr>
        <w:t>offerings on the fire to Rudra.</w:t>
      </w:r>
    </w:p>
    <w:p w14:paraId="208BF2A4" w14:textId="77777777" w:rsidR="00E53EB6" w:rsidRPr="00AF62C5" w:rsidRDefault="00E53EB6">
      <w:pPr>
        <w:pStyle w:val="HaupttextohneEinzug"/>
        <w:jc w:val="left"/>
        <w:rPr>
          <w:rFonts w:asciiTheme="majorBidi" w:hAnsiTheme="majorBidi"/>
          <w:rPrChange w:id="40456" w:author="Christopher Fotheringham" w:date="2021-10-19T23:35:00Z">
            <w:rPr/>
          </w:rPrChange>
        </w:rPr>
        <w:pPrChange w:id="40457" w:author="Christopher Fotheringham" w:date="2021-10-19T23:35:00Z">
          <w:pPr>
            <w:pStyle w:val="HaupttextohneEinzug"/>
          </w:pPr>
        </w:pPrChange>
      </w:pPr>
    </w:p>
    <w:p w14:paraId="33E844C3" w14:textId="77777777" w:rsidR="00E53EB6" w:rsidRPr="00AF62C5" w:rsidRDefault="006500F5" w:rsidP="00642C45">
      <w:pPr>
        <w:pStyle w:val="Heading5"/>
        <w:tabs>
          <w:tab w:val="left" w:pos="0"/>
        </w:tabs>
        <w:rPr>
          <w:rFonts w:asciiTheme="majorBidi" w:hAnsiTheme="majorBidi"/>
          <w:u w:val="single"/>
          <w:rPrChange w:id="40458" w:author="Christopher Fotheringham" w:date="2021-10-19T23:35:00Z">
            <w:rPr>
              <w:u w:val="single"/>
            </w:rPr>
          </w:rPrChange>
        </w:rPr>
      </w:pPr>
      <w:r w:rsidRPr="00AF62C5">
        <w:rPr>
          <w:rFonts w:asciiTheme="majorBidi" w:hAnsiTheme="majorBidi"/>
          <w:u w:val="single"/>
          <w:rPrChange w:id="40459" w:author="Christopher Fotheringham" w:date="2021-10-19T23:35:00Z">
            <w:rPr>
              <w:u w:val="single"/>
            </w:rPr>
          </w:rPrChange>
        </w:rPr>
        <w:t>MS 2.9.6: 125.7</w:t>
      </w:r>
    </w:p>
    <w:p w14:paraId="70A2CCBF" w14:textId="77777777" w:rsidR="00E53EB6" w:rsidRPr="00AF62C5" w:rsidRDefault="006500F5">
      <w:pPr>
        <w:pStyle w:val="Zitat"/>
        <w:autoSpaceDE w:val="0"/>
        <w:jc w:val="left"/>
        <w:rPr>
          <w:rFonts w:asciiTheme="majorBidi" w:hAnsiTheme="majorBidi"/>
          <w:rPrChange w:id="40460" w:author="Christopher Fotheringham" w:date="2021-10-19T23:35:00Z">
            <w:rPr/>
          </w:rPrChange>
        </w:rPr>
        <w:pPrChange w:id="40461" w:author="Christopher Fotheringham" w:date="2021-10-19T23:35:00Z">
          <w:pPr>
            <w:pStyle w:val="Zitat"/>
            <w:autoSpaceDE w:val="0"/>
          </w:pPr>
        </w:pPrChange>
      </w:pPr>
      <w:r w:rsidRPr="00AF62C5">
        <w:rPr>
          <w:rFonts w:asciiTheme="majorBidi" w:hAnsiTheme="majorBidi"/>
          <w:rPrChange w:id="40462" w:author="Christopher Fotheringham" w:date="2021-10-19T23:35:00Z">
            <w:rPr/>
          </w:rPrChange>
        </w:rPr>
        <w:t>2.9.6</w:t>
      </w:r>
      <w:r w:rsidRPr="00AF62C5">
        <w:rPr>
          <w:rFonts w:asciiTheme="majorBidi" w:hAnsiTheme="majorBidi"/>
          <w:i/>
          <w:rPrChange w:id="40463" w:author="Christopher Fotheringham" w:date="2021-10-19T23:35:00Z">
            <w:rPr>
              <w:i/>
            </w:rPr>
          </w:rPrChange>
        </w:rPr>
        <w:t xml:space="preserve"> námo vány</w:t>
      </w:r>
      <w:r w:rsidRPr="00AF62C5">
        <w:rPr>
          <w:rFonts w:asciiTheme="majorBidi" w:hAnsiTheme="majorBidi" w:hint="eastAsia"/>
          <w:i/>
          <w:rPrChange w:id="40464" w:author="Christopher Fotheringham" w:date="2021-10-19T23:35:00Z">
            <w:rPr>
              <w:rFonts w:hint="eastAsia"/>
              <w:i/>
            </w:rPr>
          </w:rPrChange>
        </w:rPr>
        <w:t>ā</w:t>
      </w:r>
      <w:r w:rsidRPr="00AF62C5">
        <w:rPr>
          <w:rFonts w:asciiTheme="majorBidi" w:hAnsiTheme="majorBidi"/>
          <w:i/>
          <w:rPrChange w:id="40465" w:author="Christopher Fotheringham" w:date="2021-10-19T23:35:00Z">
            <w:rPr>
              <w:i/>
            </w:rPr>
          </w:rPrChange>
        </w:rPr>
        <w:t>ya ca kákṣy</w:t>
      </w:r>
      <w:r w:rsidRPr="00AF62C5">
        <w:rPr>
          <w:rFonts w:asciiTheme="majorBidi" w:hAnsiTheme="majorBidi" w:hint="eastAsia"/>
          <w:i/>
          <w:rPrChange w:id="40466" w:author="Christopher Fotheringham" w:date="2021-10-19T23:35:00Z">
            <w:rPr>
              <w:rFonts w:hint="eastAsia"/>
              <w:i/>
            </w:rPr>
          </w:rPrChange>
        </w:rPr>
        <w:t>ā</w:t>
      </w:r>
      <w:r w:rsidRPr="00AF62C5">
        <w:rPr>
          <w:rFonts w:asciiTheme="majorBidi" w:hAnsiTheme="majorBidi"/>
          <w:i/>
          <w:rPrChange w:id="40467" w:author="Christopher Fotheringham" w:date="2021-10-19T23:35:00Z">
            <w:rPr>
              <w:i/>
            </w:rPr>
          </w:rPrChange>
        </w:rPr>
        <w:t xml:space="preserve">ya ca námaḥ </w:t>
      </w:r>
      <w:r w:rsidRPr="00AF62C5">
        <w:rPr>
          <w:rFonts w:asciiTheme="majorBidi" w:hAnsiTheme="majorBidi" w:hint="eastAsia"/>
          <w:i/>
          <w:rPrChange w:id="40468" w:author="Christopher Fotheringham" w:date="2021-10-19T23:35:00Z">
            <w:rPr>
              <w:rFonts w:hint="eastAsia"/>
              <w:i/>
            </w:rPr>
          </w:rPrChange>
        </w:rPr>
        <w:t>ś</w:t>
      </w:r>
      <w:r w:rsidRPr="00AF62C5">
        <w:rPr>
          <w:rFonts w:asciiTheme="majorBidi" w:hAnsiTheme="majorBidi"/>
          <w:i/>
          <w:rPrChange w:id="40469" w:author="Christopher Fotheringham" w:date="2021-10-19T23:35:00Z">
            <w:rPr>
              <w:i/>
            </w:rPr>
          </w:rPrChange>
        </w:rPr>
        <w:t>rav</w:t>
      </w:r>
      <w:r w:rsidRPr="00AF62C5">
        <w:rPr>
          <w:rFonts w:asciiTheme="majorBidi" w:hAnsiTheme="majorBidi" w:hint="eastAsia"/>
          <w:i/>
          <w:rPrChange w:id="40470" w:author="Christopher Fotheringham" w:date="2021-10-19T23:35:00Z">
            <w:rPr>
              <w:rFonts w:hint="eastAsia"/>
              <w:i/>
            </w:rPr>
          </w:rPrChange>
        </w:rPr>
        <w:t>ā</w:t>
      </w:r>
      <w:r w:rsidRPr="00AF62C5">
        <w:rPr>
          <w:rFonts w:asciiTheme="majorBidi" w:hAnsiTheme="majorBidi" w:hint="eastAsia"/>
          <w:i/>
          <w:rPrChange w:id="40471" w:author="Christopher Fotheringham" w:date="2021-10-19T23:35:00Z">
            <w:rPr>
              <w:rFonts w:hint="eastAsia"/>
              <w:i/>
            </w:rPr>
          </w:rPrChange>
        </w:rPr>
        <w:t>́</w:t>
      </w:r>
      <w:r w:rsidRPr="00AF62C5">
        <w:rPr>
          <w:rFonts w:asciiTheme="majorBidi" w:hAnsiTheme="majorBidi"/>
          <w:i/>
          <w:rPrChange w:id="40472" w:author="Christopher Fotheringham" w:date="2021-10-19T23:35:00Z">
            <w:rPr>
              <w:i/>
            </w:rPr>
          </w:rPrChange>
        </w:rPr>
        <w:t>ya ca prati</w:t>
      </w:r>
      <w:r w:rsidRPr="00AF62C5">
        <w:rPr>
          <w:rFonts w:asciiTheme="majorBidi" w:hAnsiTheme="majorBidi" w:hint="eastAsia"/>
          <w:i/>
          <w:rPrChange w:id="40473" w:author="Christopher Fotheringham" w:date="2021-10-19T23:35:00Z">
            <w:rPr>
              <w:rFonts w:hint="eastAsia"/>
              <w:i/>
            </w:rPr>
          </w:rPrChange>
        </w:rPr>
        <w:t>ś</w:t>
      </w:r>
      <w:r w:rsidRPr="00AF62C5">
        <w:rPr>
          <w:rFonts w:asciiTheme="majorBidi" w:hAnsiTheme="majorBidi"/>
          <w:i/>
          <w:rPrChange w:id="40474" w:author="Christopher Fotheringham" w:date="2021-10-19T23:35:00Z">
            <w:rPr>
              <w:i/>
            </w:rPr>
          </w:rPrChange>
        </w:rPr>
        <w:t>rav</w:t>
      </w:r>
      <w:r w:rsidRPr="00AF62C5">
        <w:rPr>
          <w:rFonts w:asciiTheme="majorBidi" w:hAnsiTheme="majorBidi" w:hint="eastAsia"/>
          <w:i/>
          <w:rPrChange w:id="40475" w:author="Christopher Fotheringham" w:date="2021-10-19T23:35:00Z">
            <w:rPr>
              <w:rFonts w:hint="eastAsia"/>
              <w:i/>
            </w:rPr>
          </w:rPrChange>
        </w:rPr>
        <w:t>ā</w:t>
      </w:r>
      <w:r w:rsidRPr="00AF62C5">
        <w:rPr>
          <w:rFonts w:asciiTheme="majorBidi" w:hAnsiTheme="majorBidi" w:hint="eastAsia"/>
          <w:i/>
          <w:rPrChange w:id="40476" w:author="Christopher Fotheringham" w:date="2021-10-19T23:35:00Z">
            <w:rPr>
              <w:rFonts w:hint="eastAsia"/>
              <w:i/>
            </w:rPr>
          </w:rPrChange>
        </w:rPr>
        <w:t>́</w:t>
      </w:r>
      <w:r w:rsidRPr="00AF62C5">
        <w:rPr>
          <w:rFonts w:asciiTheme="majorBidi" w:hAnsiTheme="majorBidi"/>
          <w:i/>
          <w:rPrChange w:id="40477" w:author="Christopher Fotheringham" w:date="2021-10-19T23:35:00Z">
            <w:rPr>
              <w:i/>
            </w:rPr>
          </w:rPrChange>
        </w:rPr>
        <w:t>ya ca //</w:t>
      </w:r>
    </w:p>
    <w:p w14:paraId="3095A869" w14:textId="77777777" w:rsidR="00E53EB6" w:rsidRPr="00AF62C5" w:rsidRDefault="006500F5">
      <w:pPr>
        <w:pStyle w:val="Zitat"/>
        <w:autoSpaceDE w:val="0"/>
        <w:jc w:val="left"/>
        <w:rPr>
          <w:rFonts w:asciiTheme="majorBidi" w:hAnsiTheme="majorBidi"/>
          <w:rPrChange w:id="40478" w:author="Christopher Fotheringham" w:date="2021-10-19T23:35:00Z">
            <w:rPr/>
          </w:rPrChange>
        </w:rPr>
        <w:pPrChange w:id="40479" w:author="Christopher Fotheringham" w:date="2021-10-19T23:35:00Z">
          <w:pPr>
            <w:pStyle w:val="Zitat"/>
            <w:autoSpaceDE w:val="0"/>
          </w:pPr>
        </w:pPrChange>
      </w:pPr>
      <w:r w:rsidRPr="00AF62C5">
        <w:rPr>
          <w:rFonts w:asciiTheme="majorBidi" w:hAnsiTheme="majorBidi"/>
          <w:rPrChange w:id="40480" w:author="Christopher Fotheringham" w:date="2021-10-19T23:35:00Z">
            <w:rPr/>
          </w:rPrChange>
        </w:rPr>
        <w:t>Homage to the one abiding in the wood, and to the one abiding in the shrubs, homage to the sound and to echo.</w:t>
      </w:r>
    </w:p>
    <w:p w14:paraId="786A82B5" w14:textId="77777777" w:rsidR="00E53EB6" w:rsidRPr="00AF62C5" w:rsidRDefault="006500F5">
      <w:pPr>
        <w:pStyle w:val="Zitat"/>
        <w:autoSpaceDE w:val="0"/>
        <w:jc w:val="left"/>
        <w:rPr>
          <w:rFonts w:asciiTheme="majorBidi" w:hAnsiTheme="majorBidi"/>
          <w:rPrChange w:id="40481" w:author="Christopher Fotheringham" w:date="2021-10-19T23:35:00Z">
            <w:rPr/>
          </w:rPrChange>
        </w:rPr>
        <w:pPrChange w:id="40482" w:author="Christopher Fotheringham" w:date="2021-10-19T23:35:00Z">
          <w:pPr>
            <w:pStyle w:val="Zitat"/>
            <w:autoSpaceDE w:val="0"/>
          </w:pPr>
        </w:pPrChange>
      </w:pPr>
      <w:r w:rsidRPr="00AF62C5">
        <w:rPr>
          <w:rFonts w:asciiTheme="majorBidi" w:hAnsiTheme="majorBidi"/>
          <w:i/>
          <w:rPrChange w:id="40483" w:author="Christopher Fotheringham" w:date="2021-10-19T23:35:00Z">
            <w:rPr>
              <w:i/>
            </w:rPr>
          </w:rPrChange>
        </w:rPr>
        <w:t>vány</w:t>
      </w:r>
      <w:r w:rsidRPr="00AF62C5">
        <w:rPr>
          <w:rFonts w:asciiTheme="majorBidi" w:hAnsiTheme="majorBidi" w:hint="eastAsia"/>
          <w:i/>
          <w:rPrChange w:id="40484" w:author="Christopher Fotheringham" w:date="2021-10-19T23:35:00Z">
            <w:rPr>
              <w:rFonts w:hint="eastAsia"/>
              <w:i/>
            </w:rPr>
          </w:rPrChange>
        </w:rPr>
        <w:t>ā</w:t>
      </w:r>
      <w:r w:rsidRPr="00AF62C5">
        <w:rPr>
          <w:rFonts w:asciiTheme="majorBidi" w:hAnsiTheme="majorBidi"/>
          <w:i/>
          <w:rPrChange w:id="40485" w:author="Christopher Fotheringham" w:date="2021-10-19T23:35:00Z">
            <w:rPr>
              <w:i/>
            </w:rPr>
          </w:rPrChange>
        </w:rPr>
        <w:t xml:space="preserve">ya: </w:t>
      </w:r>
      <w:r w:rsidRPr="00AF62C5">
        <w:rPr>
          <w:rFonts w:asciiTheme="majorBidi" w:hAnsiTheme="majorBidi"/>
          <w:rPrChange w:id="40486" w:author="Christopher Fotheringham" w:date="2021-10-19T23:35:00Z">
            <w:rPr/>
          </w:rPrChange>
        </w:rPr>
        <w:t xml:space="preserve">dat. masc. sing. of </w:t>
      </w:r>
      <w:r w:rsidRPr="00AF62C5">
        <w:rPr>
          <w:rFonts w:asciiTheme="majorBidi" w:hAnsiTheme="majorBidi"/>
          <w:i/>
          <w:rPrChange w:id="40487" w:author="Christopher Fotheringham" w:date="2021-10-19T23:35:00Z">
            <w:rPr>
              <w:i/>
            </w:rPr>
          </w:rPrChange>
        </w:rPr>
        <w:t>ványa-</w:t>
      </w:r>
    </w:p>
    <w:p w14:paraId="29254D4C" w14:textId="77777777" w:rsidR="00E53EB6" w:rsidRPr="00AF62C5" w:rsidRDefault="006500F5">
      <w:pPr>
        <w:pStyle w:val="HaupttextnachZitat"/>
        <w:numPr>
          <w:ilvl w:val="2"/>
          <w:numId w:val="2"/>
        </w:numPr>
        <w:tabs>
          <w:tab w:val="left" w:pos="0"/>
        </w:tabs>
        <w:jc w:val="left"/>
        <w:rPr>
          <w:rFonts w:asciiTheme="majorBidi" w:hAnsiTheme="majorBidi"/>
          <w:rPrChange w:id="40488" w:author="Christopher Fotheringham" w:date="2021-10-19T23:35:00Z">
            <w:rPr/>
          </w:rPrChange>
        </w:rPr>
        <w:pPrChange w:id="40489" w:author="Christopher Fotheringham" w:date="2021-10-19T23:35:00Z">
          <w:pPr>
            <w:pStyle w:val="HaupttextnachZitat"/>
            <w:numPr>
              <w:ilvl w:val="2"/>
              <w:numId w:val="2"/>
            </w:numPr>
            <w:tabs>
              <w:tab w:val="left" w:pos="0"/>
            </w:tabs>
          </w:pPr>
        </w:pPrChange>
      </w:pPr>
      <w:r w:rsidRPr="00AF62C5">
        <w:rPr>
          <w:rFonts w:asciiTheme="majorBidi" w:hAnsiTheme="majorBidi"/>
          <w:rPrChange w:id="40490" w:author="Christopher Fotheringham" w:date="2021-10-19T23:35:00Z">
            <w:rPr/>
          </w:rPrChange>
        </w:rPr>
        <w:t>Vedic Web:</w:t>
      </w:r>
    </w:p>
    <w:p w14:paraId="171313AF" w14:textId="77777777" w:rsidR="00E53EB6" w:rsidRPr="00AF62C5" w:rsidRDefault="006500F5">
      <w:pPr>
        <w:pStyle w:val="HaupttextohneEinzug"/>
        <w:jc w:val="left"/>
        <w:rPr>
          <w:rFonts w:asciiTheme="majorBidi" w:hAnsiTheme="majorBidi"/>
          <w:rPrChange w:id="40491" w:author="Christopher Fotheringham" w:date="2021-10-19T23:35:00Z">
            <w:rPr/>
          </w:rPrChange>
        </w:rPr>
        <w:pPrChange w:id="40492" w:author="Christopher Fotheringham" w:date="2021-10-19T23:35:00Z">
          <w:pPr>
            <w:pStyle w:val="HaupttextohneEinzug"/>
          </w:pPr>
        </w:pPrChange>
      </w:pPr>
      <w:r w:rsidRPr="00AF62C5">
        <w:rPr>
          <w:rFonts w:asciiTheme="majorBidi" w:hAnsiTheme="majorBidi"/>
          <w:rPrChange w:id="40493" w:author="Christopher Fotheringham" w:date="2021-10-19T23:35:00Z">
            <w:rPr/>
          </w:rPrChange>
        </w:rPr>
        <w:t>Mantra: TS 4.5.6.1i-k; KS 17.14: 257,11-12; KpS 27.4 135,2-3; VS 16.34.</w:t>
      </w:r>
    </w:p>
    <w:p w14:paraId="51E6E775" w14:textId="77777777" w:rsidR="00E53EB6" w:rsidRPr="00AF62C5" w:rsidRDefault="00E53EB6">
      <w:pPr>
        <w:pStyle w:val="HaupttextohneEinzug"/>
        <w:jc w:val="left"/>
        <w:rPr>
          <w:rFonts w:asciiTheme="majorBidi" w:hAnsiTheme="majorBidi"/>
          <w:rPrChange w:id="40494" w:author="Christopher Fotheringham" w:date="2021-10-19T23:35:00Z">
            <w:rPr/>
          </w:rPrChange>
        </w:rPr>
        <w:pPrChange w:id="40495" w:author="Christopher Fotheringham" w:date="2021-10-19T23:35:00Z">
          <w:pPr>
            <w:pStyle w:val="HaupttextohneEinzug"/>
          </w:pPr>
        </w:pPrChange>
      </w:pPr>
    </w:p>
    <w:p w14:paraId="224A46E7" w14:textId="77777777" w:rsidR="00E53EB6" w:rsidRPr="00AF62C5" w:rsidRDefault="006500F5">
      <w:pPr>
        <w:pStyle w:val="HaupttextohneEinzug"/>
        <w:jc w:val="left"/>
        <w:rPr>
          <w:rFonts w:asciiTheme="majorBidi" w:hAnsiTheme="majorBidi"/>
          <w:rPrChange w:id="40496" w:author="Christopher Fotheringham" w:date="2021-10-19T23:35:00Z">
            <w:rPr/>
          </w:rPrChange>
        </w:rPr>
        <w:pPrChange w:id="40497" w:author="Christopher Fotheringham" w:date="2021-10-19T23:35:00Z">
          <w:pPr>
            <w:pStyle w:val="HaupttextohneEinzug"/>
          </w:pPr>
        </w:pPrChange>
      </w:pPr>
      <w:r w:rsidRPr="00AF62C5">
        <w:rPr>
          <w:rFonts w:asciiTheme="majorBidi" w:hAnsiTheme="majorBidi"/>
          <w:rPrChange w:id="40498" w:author="Christopher Fotheringham" w:date="2021-10-19T23:35:00Z">
            <w:rPr/>
          </w:rPrChange>
        </w:rPr>
        <w:t xml:space="preserve">Rite </w:t>
      </w:r>
    </w:p>
    <w:p w14:paraId="168EC5C4" w14:textId="5678E476" w:rsidR="00E53EB6" w:rsidRPr="00AF62C5" w:rsidRDefault="006500F5">
      <w:pPr>
        <w:pStyle w:val="HaupttextohneEinzug"/>
        <w:jc w:val="left"/>
        <w:rPr>
          <w:rFonts w:asciiTheme="majorBidi" w:hAnsiTheme="majorBidi"/>
          <w:rPrChange w:id="40499" w:author="Christopher Fotheringham" w:date="2021-10-19T23:35:00Z">
            <w:rPr/>
          </w:rPrChange>
        </w:rPr>
        <w:pPrChange w:id="40500" w:author="Christopher Fotheringham" w:date="2021-10-19T23:35:00Z">
          <w:pPr>
            <w:pStyle w:val="HaupttextohneEinzug"/>
          </w:pPr>
        </w:pPrChange>
      </w:pPr>
      <w:r w:rsidRPr="00AF62C5">
        <w:rPr>
          <w:rFonts w:asciiTheme="majorBidi" w:hAnsiTheme="majorBidi"/>
          <w:i/>
          <w:rPrChange w:id="40501" w:author="Christopher Fotheringham" w:date="2021-10-19T23:35:00Z">
            <w:rPr>
              <w:i/>
            </w:rPr>
          </w:rPrChange>
        </w:rPr>
        <w:t>Agnicayana.</w:t>
      </w:r>
      <w:r w:rsidRPr="00AF62C5">
        <w:rPr>
          <w:rFonts w:asciiTheme="majorBidi" w:hAnsiTheme="majorBidi"/>
          <w:rPrChange w:id="40502" w:author="Christopher Fotheringham" w:date="2021-10-19T23:35:00Z">
            <w:rPr/>
          </w:rPrChange>
        </w:rPr>
        <w:t xml:space="preserve"> </w:t>
      </w:r>
      <w:r w:rsidR="000049A0" w:rsidRPr="002270E1">
        <w:rPr>
          <w:rFonts w:asciiTheme="majorBidi" w:hAnsiTheme="majorBidi"/>
          <w:rPrChange w:id="40503" w:author="Christopher Fotheringham" w:date="2021-10-19T23:35:00Z">
            <w:rPr>
              <w:i/>
            </w:rPr>
          </w:rPrChange>
        </w:rPr>
        <w:t>Mantra</w:t>
      </w:r>
      <w:r w:rsidRPr="00AF62C5">
        <w:rPr>
          <w:rFonts w:asciiTheme="majorBidi" w:hAnsiTheme="majorBidi"/>
          <w:rPrChange w:id="40504" w:author="Christopher Fotheringham" w:date="2021-10-19T23:35:00Z">
            <w:rPr/>
          </w:rPrChange>
        </w:rPr>
        <w:t xml:space="preserve">s of the </w:t>
      </w:r>
      <w:r w:rsidRPr="00AF62C5">
        <w:rPr>
          <w:rFonts w:asciiTheme="majorBidi" w:hAnsiTheme="majorBidi"/>
          <w:i/>
          <w:rPrChange w:id="40505" w:author="Christopher Fotheringham" w:date="2021-10-19T23:35:00Z">
            <w:rPr>
              <w:i/>
            </w:rPr>
          </w:rPrChange>
        </w:rPr>
        <w:t>śatarudrīya</w:t>
      </w:r>
      <w:r w:rsidRPr="00AF62C5">
        <w:rPr>
          <w:rFonts w:asciiTheme="majorBidi" w:hAnsiTheme="majorBidi"/>
          <w:rPrChange w:id="40506" w:author="Christopher Fotheringham" w:date="2021-10-19T23:35:00Z">
            <w:rPr/>
          </w:rPrChange>
        </w:rPr>
        <w:t xml:space="preserve"> litany, for the</w:t>
      </w:r>
      <w:r w:rsidRPr="00AF62C5">
        <w:rPr>
          <w:rFonts w:asciiTheme="majorBidi" w:hAnsiTheme="majorBidi"/>
          <w:i/>
          <w:rPrChange w:id="40507" w:author="Christopher Fotheringham" w:date="2021-10-19T23:35:00Z">
            <w:rPr>
              <w:i/>
            </w:rPr>
          </w:rPrChange>
        </w:rPr>
        <w:t xml:space="preserve"> </w:t>
      </w:r>
      <w:r w:rsidRPr="00AF62C5">
        <w:rPr>
          <w:rFonts w:asciiTheme="majorBidi" w:hAnsiTheme="majorBidi"/>
          <w:rPrChange w:id="40508" w:author="Christopher Fotheringham" w:date="2021-10-19T23:35:00Z">
            <w:rPr/>
          </w:rPrChange>
        </w:rPr>
        <w:t>offerings on the fire to Rudra.</w:t>
      </w:r>
    </w:p>
    <w:p w14:paraId="7E45AC5E" w14:textId="77777777" w:rsidR="00E53EB6" w:rsidRPr="00AF62C5" w:rsidRDefault="00E53EB6">
      <w:pPr>
        <w:pStyle w:val="HaupttextohneEinzug"/>
        <w:jc w:val="left"/>
        <w:rPr>
          <w:rFonts w:asciiTheme="majorBidi" w:hAnsiTheme="majorBidi"/>
          <w:rPrChange w:id="40509" w:author="Christopher Fotheringham" w:date="2021-10-19T23:35:00Z">
            <w:rPr/>
          </w:rPrChange>
        </w:rPr>
        <w:pPrChange w:id="40510" w:author="Christopher Fotheringham" w:date="2021-10-19T23:35:00Z">
          <w:pPr>
            <w:pStyle w:val="HaupttextohneEinzug"/>
          </w:pPr>
        </w:pPrChange>
      </w:pPr>
    </w:p>
    <w:p w14:paraId="51F28CE1" w14:textId="77777777" w:rsidR="00E53EB6" w:rsidRPr="00AF62C5" w:rsidRDefault="006500F5" w:rsidP="00642C45">
      <w:pPr>
        <w:pStyle w:val="Heading5"/>
        <w:tabs>
          <w:tab w:val="left" w:pos="0"/>
        </w:tabs>
        <w:rPr>
          <w:rFonts w:asciiTheme="majorBidi" w:hAnsiTheme="majorBidi"/>
          <w:u w:val="single"/>
          <w:rPrChange w:id="40511" w:author="Christopher Fotheringham" w:date="2021-10-19T23:35:00Z">
            <w:rPr>
              <w:u w:val="single"/>
            </w:rPr>
          </w:rPrChange>
        </w:rPr>
      </w:pPr>
      <w:r w:rsidRPr="00AF62C5">
        <w:rPr>
          <w:rFonts w:asciiTheme="majorBidi" w:hAnsiTheme="majorBidi"/>
          <w:u w:val="single"/>
          <w:rPrChange w:id="40512" w:author="Christopher Fotheringham" w:date="2021-10-19T23:35:00Z">
            <w:rPr>
              <w:u w:val="single"/>
            </w:rPr>
          </w:rPrChange>
        </w:rPr>
        <w:t>MS 2.13.12: 162,6-8</w:t>
      </w:r>
    </w:p>
    <w:p w14:paraId="611381F5" w14:textId="113D11EC" w:rsidR="00E53EB6" w:rsidRPr="00AF62C5" w:rsidRDefault="006500F5">
      <w:pPr>
        <w:pStyle w:val="Zitat"/>
        <w:autoSpaceDE w:val="0"/>
        <w:jc w:val="left"/>
        <w:rPr>
          <w:rFonts w:asciiTheme="majorBidi" w:hAnsiTheme="majorBidi"/>
          <w:rPrChange w:id="40513" w:author="Christopher Fotheringham" w:date="2021-10-19T23:35:00Z">
            <w:rPr/>
          </w:rPrChange>
        </w:rPr>
        <w:pPrChange w:id="40514" w:author="Christopher Fotheringham" w:date="2021-10-19T23:35:00Z">
          <w:pPr>
            <w:pStyle w:val="Zitat"/>
            <w:autoSpaceDE w:val="0"/>
          </w:pPr>
        </w:pPrChange>
      </w:pPr>
      <w:r w:rsidRPr="00AF62C5">
        <w:rPr>
          <w:rFonts w:asciiTheme="majorBidi" w:hAnsiTheme="majorBidi"/>
          <w:rPrChange w:id="40515" w:author="Christopher Fotheringham" w:date="2021-10-19T23:35:00Z">
            <w:rPr/>
          </w:rPrChange>
        </w:rPr>
        <w:t>2.13.12</w:t>
      </w:r>
      <w:del w:id="40516" w:author="Christopher Fotheringham" w:date="2021-10-19T23:35:00Z">
        <w:r>
          <w:rPr>
            <w:i/>
            <w:iCs/>
          </w:rPr>
          <w:delText xml:space="preserve"> </w:delText>
        </w:r>
      </w:del>
      <w:r w:rsidR="00ED779E">
        <w:rPr>
          <w:rFonts w:asciiTheme="majorBidi" w:hAnsiTheme="majorBidi"/>
          <w:i/>
          <w:rPrChange w:id="40517" w:author="Christopher Fotheringham" w:date="2021-10-19T23:35:00Z">
            <w:rPr>
              <w:i/>
            </w:rPr>
          </w:rPrChange>
        </w:rPr>
        <w:t xml:space="preserve"> </w:t>
      </w:r>
      <w:r w:rsidRPr="00AF62C5">
        <w:rPr>
          <w:rFonts w:asciiTheme="majorBidi" w:hAnsiTheme="majorBidi"/>
          <w:i/>
          <w:rPrChange w:id="40518" w:author="Christopher Fotheringham" w:date="2021-10-19T23:35:00Z">
            <w:rPr>
              <w:i/>
            </w:rPr>
          </w:rPrChange>
        </w:rPr>
        <w:t>yáv</w:t>
      </w:r>
      <w:r w:rsidRPr="00AF62C5">
        <w:rPr>
          <w:rFonts w:asciiTheme="majorBidi" w:hAnsiTheme="majorBidi" w:hint="eastAsia"/>
          <w:i/>
          <w:rPrChange w:id="40519" w:author="Christopher Fotheringham" w:date="2021-10-19T23:35:00Z">
            <w:rPr>
              <w:rFonts w:hint="eastAsia"/>
              <w:i/>
            </w:rPr>
          </w:rPrChange>
        </w:rPr>
        <w:t>ā</w:t>
      </w:r>
      <w:r w:rsidRPr="00AF62C5">
        <w:rPr>
          <w:rFonts w:asciiTheme="majorBidi" w:hAnsiTheme="majorBidi"/>
          <w:i/>
          <w:rPrChange w:id="40520" w:author="Christopher Fotheringham" w:date="2021-10-19T23:35:00Z">
            <w:rPr>
              <w:i/>
            </w:rPr>
          </w:rPrChange>
        </w:rPr>
        <w:t xml:space="preserve"> áyav</w:t>
      </w:r>
      <w:r w:rsidRPr="00AF62C5">
        <w:rPr>
          <w:rFonts w:asciiTheme="majorBidi" w:hAnsiTheme="majorBidi" w:hint="eastAsia"/>
          <w:i/>
          <w:rPrChange w:id="40521" w:author="Christopher Fotheringham" w:date="2021-10-19T23:35:00Z">
            <w:rPr>
              <w:rFonts w:hint="eastAsia"/>
              <w:i/>
            </w:rPr>
          </w:rPrChange>
        </w:rPr>
        <w:t>ā</w:t>
      </w:r>
      <w:r w:rsidRPr="00AF62C5">
        <w:rPr>
          <w:rFonts w:asciiTheme="majorBidi" w:hAnsiTheme="majorBidi"/>
          <w:i/>
          <w:rPrChange w:id="40522" w:author="Christopher Fotheringham" w:date="2021-10-19T23:35:00Z">
            <w:rPr>
              <w:i/>
            </w:rPr>
          </w:rPrChange>
        </w:rPr>
        <w:t xml:space="preserve"> úm</w:t>
      </w:r>
      <w:r w:rsidRPr="00AF62C5">
        <w:rPr>
          <w:rFonts w:asciiTheme="majorBidi" w:hAnsiTheme="majorBidi" w:hint="eastAsia"/>
          <w:i/>
          <w:rPrChange w:id="40523" w:author="Christopher Fotheringham" w:date="2021-10-19T23:35:00Z">
            <w:rPr>
              <w:rFonts w:hint="eastAsia"/>
              <w:i/>
            </w:rPr>
          </w:rPrChange>
        </w:rPr>
        <w:t>ā</w:t>
      </w:r>
      <w:r w:rsidRPr="00AF62C5">
        <w:rPr>
          <w:rFonts w:asciiTheme="majorBidi" w:hAnsiTheme="majorBidi"/>
          <w:i/>
          <w:rPrChange w:id="40524" w:author="Christopher Fotheringham" w:date="2021-10-19T23:35:00Z">
            <w:rPr>
              <w:i/>
            </w:rPr>
          </w:rPrChange>
        </w:rPr>
        <w:t xml:space="preserve"> év</w:t>
      </w:r>
      <w:r w:rsidRPr="00AF62C5">
        <w:rPr>
          <w:rFonts w:asciiTheme="majorBidi" w:hAnsiTheme="majorBidi" w:hint="eastAsia"/>
          <w:i/>
          <w:rPrChange w:id="40525" w:author="Christopher Fotheringham" w:date="2021-10-19T23:35:00Z">
            <w:rPr>
              <w:rFonts w:hint="eastAsia"/>
              <w:i/>
            </w:rPr>
          </w:rPrChange>
        </w:rPr>
        <w:t>ā</w:t>
      </w:r>
      <w:r w:rsidRPr="00AF62C5">
        <w:rPr>
          <w:rFonts w:asciiTheme="majorBidi" w:hAnsiTheme="majorBidi"/>
          <w:i/>
          <w:rPrChange w:id="40526" w:author="Christopher Fotheringham" w:date="2021-10-19T23:35:00Z">
            <w:rPr>
              <w:i/>
            </w:rPr>
          </w:rPrChange>
        </w:rPr>
        <w:t xml:space="preserve"> ábdaḥ ságaraḥ sumékó ‘gne kahy</w:t>
      </w:r>
      <w:r w:rsidRPr="00AF62C5">
        <w:rPr>
          <w:rFonts w:asciiTheme="majorBidi" w:hAnsiTheme="majorBidi" w:hint="eastAsia"/>
          <w:i/>
          <w:rPrChange w:id="40527" w:author="Christopher Fotheringham" w:date="2021-10-19T23:35:00Z">
            <w:rPr>
              <w:rFonts w:hint="eastAsia"/>
              <w:i/>
            </w:rPr>
          </w:rPrChange>
        </w:rPr>
        <w:t>ā</w:t>
      </w:r>
      <w:r w:rsidRPr="00AF62C5">
        <w:rPr>
          <w:rFonts w:asciiTheme="majorBidi" w:hAnsiTheme="majorBidi" w:hint="eastAsia"/>
          <w:i/>
          <w:rPrChange w:id="40528" w:author="Christopher Fotheringham" w:date="2021-10-19T23:35:00Z">
            <w:rPr>
              <w:rFonts w:hint="eastAsia"/>
              <w:i/>
            </w:rPr>
          </w:rPrChange>
        </w:rPr>
        <w:t>́</w:t>
      </w:r>
      <w:r w:rsidRPr="00AF62C5">
        <w:rPr>
          <w:rFonts w:asciiTheme="majorBidi" w:hAnsiTheme="majorBidi"/>
          <w:i/>
          <w:rPrChange w:id="40529" w:author="Christopher Fotheringham" w:date="2021-10-19T23:35:00Z">
            <w:rPr>
              <w:i/>
            </w:rPr>
          </w:rPrChange>
        </w:rPr>
        <w:t>gne kim̐</w:t>
      </w:r>
      <w:r w:rsidRPr="00AF62C5">
        <w:rPr>
          <w:rFonts w:asciiTheme="majorBidi" w:hAnsiTheme="majorBidi" w:hint="eastAsia"/>
          <w:i/>
          <w:rPrChange w:id="40530" w:author="Christopher Fotheringham" w:date="2021-10-19T23:35:00Z">
            <w:rPr>
              <w:rFonts w:hint="eastAsia"/>
              <w:i/>
            </w:rPr>
          </w:rPrChange>
        </w:rPr>
        <w:t>ś</w:t>
      </w:r>
      <w:r w:rsidRPr="00AF62C5">
        <w:rPr>
          <w:rFonts w:asciiTheme="majorBidi" w:hAnsiTheme="majorBidi"/>
          <w:i/>
          <w:rPrChange w:id="40531" w:author="Christopher Fotheringham" w:date="2021-10-19T23:35:00Z">
            <w:rPr>
              <w:i/>
            </w:rPr>
          </w:rPrChange>
        </w:rPr>
        <w:t>il</w:t>
      </w:r>
      <w:r w:rsidRPr="00AF62C5">
        <w:rPr>
          <w:rFonts w:asciiTheme="majorBidi" w:hAnsiTheme="majorBidi" w:hint="eastAsia"/>
          <w:i/>
          <w:rPrChange w:id="40532" w:author="Christopher Fotheringham" w:date="2021-10-19T23:35:00Z">
            <w:rPr>
              <w:rFonts w:hint="eastAsia"/>
              <w:i/>
            </w:rPr>
          </w:rPrChange>
        </w:rPr>
        <w:t>ā</w:t>
      </w:r>
      <w:r w:rsidRPr="00AF62C5">
        <w:rPr>
          <w:rFonts w:asciiTheme="majorBidi" w:hAnsiTheme="majorBidi" w:hint="eastAsia"/>
          <w:i/>
          <w:rPrChange w:id="40533" w:author="Christopher Fotheringham" w:date="2021-10-19T23:35:00Z">
            <w:rPr>
              <w:rFonts w:hint="eastAsia"/>
              <w:i/>
            </w:rPr>
          </w:rPrChange>
        </w:rPr>
        <w:t>́</w:t>
      </w:r>
      <w:r w:rsidRPr="00AF62C5">
        <w:rPr>
          <w:rFonts w:asciiTheme="majorBidi" w:hAnsiTheme="majorBidi"/>
          <w:i/>
          <w:rPrChange w:id="40534" w:author="Christopher Fotheringham" w:date="2021-10-19T23:35:00Z">
            <w:rPr>
              <w:i/>
            </w:rPr>
          </w:rPrChange>
        </w:rPr>
        <w:t>gne dudhr</w:t>
      </w:r>
      <w:r w:rsidRPr="00AF62C5">
        <w:rPr>
          <w:rFonts w:asciiTheme="majorBidi" w:hAnsiTheme="majorBidi" w:hint="eastAsia"/>
          <w:i/>
          <w:rPrChange w:id="40535" w:author="Christopher Fotheringham" w:date="2021-10-19T23:35:00Z">
            <w:rPr>
              <w:rFonts w:hint="eastAsia"/>
              <w:i/>
            </w:rPr>
          </w:rPrChange>
        </w:rPr>
        <w:t>ā</w:t>
      </w:r>
      <w:r w:rsidRPr="00AF62C5">
        <w:rPr>
          <w:rFonts w:asciiTheme="majorBidi" w:hAnsiTheme="majorBidi" w:hint="eastAsia"/>
          <w:i/>
          <w:rPrChange w:id="40536" w:author="Christopher Fotheringham" w:date="2021-10-19T23:35:00Z">
            <w:rPr>
              <w:rFonts w:hint="eastAsia"/>
              <w:i/>
            </w:rPr>
          </w:rPrChange>
        </w:rPr>
        <w:t>́</w:t>
      </w:r>
      <w:r w:rsidRPr="00AF62C5">
        <w:rPr>
          <w:rFonts w:asciiTheme="majorBidi" w:hAnsiTheme="majorBidi"/>
          <w:i/>
          <w:rPrChange w:id="40537" w:author="Christopher Fotheringham" w:date="2021-10-19T23:35:00Z">
            <w:rPr>
              <w:i/>
            </w:rPr>
          </w:rPrChange>
        </w:rPr>
        <w:t>gne vany</w:t>
      </w:r>
      <w:r w:rsidRPr="00AF62C5">
        <w:rPr>
          <w:rFonts w:asciiTheme="majorBidi" w:hAnsiTheme="majorBidi" w:hint="eastAsia"/>
          <w:i/>
          <w:rPrChange w:id="40538" w:author="Christopher Fotheringham" w:date="2021-10-19T23:35:00Z">
            <w:rPr>
              <w:rFonts w:hint="eastAsia"/>
              <w:i/>
            </w:rPr>
          </w:rPrChange>
        </w:rPr>
        <w:t>ā</w:t>
      </w:r>
      <w:r w:rsidRPr="00AF62C5">
        <w:rPr>
          <w:rFonts w:asciiTheme="majorBidi" w:hAnsiTheme="majorBidi" w:hint="eastAsia"/>
          <w:i/>
          <w:rPrChange w:id="40539" w:author="Christopher Fotheringham" w:date="2021-10-19T23:35:00Z">
            <w:rPr>
              <w:rFonts w:hint="eastAsia"/>
              <w:i/>
            </w:rPr>
          </w:rPrChange>
        </w:rPr>
        <w:t>́</w:t>
      </w:r>
      <w:r w:rsidRPr="00AF62C5">
        <w:rPr>
          <w:rFonts w:asciiTheme="majorBidi" w:hAnsiTheme="majorBidi"/>
          <w:i/>
          <w:rPrChange w:id="40540" w:author="Christopher Fotheringham" w:date="2021-10-19T23:35:00Z">
            <w:rPr>
              <w:i/>
            </w:rPr>
          </w:rPrChange>
        </w:rPr>
        <w:t>gne kakṣyá y</w:t>
      </w:r>
      <w:r w:rsidRPr="00AF62C5">
        <w:rPr>
          <w:rFonts w:asciiTheme="majorBidi" w:hAnsiTheme="majorBidi" w:hint="eastAsia"/>
          <w:i/>
          <w:rPrChange w:id="40541" w:author="Christopher Fotheringham" w:date="2021-10-19T23:35:00Z">
            <w:rPr>
              <w:rFonts w:hint="eastAsia"/>
              <w:i/>
            </w:rPr>
          </w:rPrChange>
        </w:rPr>
        <w:t>ā</w:t>
      </w:r>
      <w:r w:rsidRPr="00AF62C5">
        <w:rPr>
          <w:rFonts w:asciiTheme="majorBidi" w:hAnsiTheme="majorBidi" w:hint="eastAsia"/>
          <w:i/>
          <w:rPrChange w:id="40542" w:author="Christopher Fotheringham" w:date="2021-10-19T23:35:00Z">
            <w:rPr>
              <w:rFonts w:hint="eastAsia"/>
              <w:i/>
            </w:rPr>
          </w:rPrChange>
        </w:rPr>
        <w:t>́</w:t>
      </w:r>
      <w:r w:rsidRPr="00AF62C5">
        <w:rPr>
          <w:rFonts w:asciiTheme="majorBidi" w:hAnsiTheme="majorBidi"/>
          <w:i/>
          <w:rPrChange w:id="40543" w:author="Christopher Fotheringham" w:date="2021-10-19T23:35:00Z">
            <w:rPr>
              <w:i/>
            </w:rPr>
          </w:rPrChange>
        </w:rPr>
        <w:t xml:space="preserve"> t</w:t>
      </w:r>
      <w:r w:rsidRPr="00AF62C5">
        <w:rPr>
          <w:rFonts w:asciiTheme="majorBidi" w:hAnsiTheme="majorBidi" w:hint="eastAsia"/>
          <w:i/>
          <w:rPrChange w:id="40544" w:author="Christopher Fotheringham" w:date="2021-10-19T23:35:00Z">
            <w:rPr>
              <w:rFonts w:hint="eastAsia"/>
              <w:i/>
            </w:rPr>
          </w:rPrChange>
        </w:rPr>
        <w:t>ā</w:t>
      </w:r>
      <w:r w:rsidRPr="00AF62C5">
        <w:rPr>
          <w:rFonts w:asciiTheme="majorBidi" w:hAnsiTheme="majorBidi"/>
          <w:i/>
          <w:rPrChange w:id="40545" w:author="Christopher Fotheringham" w:date="2021-10-19T23:35:00Z">
            <w:rPr>
              <w:i/>
            </w:rPr>
          </w:rPrChange>
        </w:rPr>
        <w:t xml:space="preserve"> íṣuryuv</w:t>
      </w:r>
      <w:r w:rsidRPr="00AF62C5">
        <w:rPr>
          <w:rFonts w:asciiTheme="majorBidi" w:hAnsiTheme="majorBidi" w:hint="eastAsia"/>
          <w:i/>
          <w:rPrChange w:id="40546" w:author="Christopher Fotheringham" w:date="2021-10-19T23:35:00Z">
            <w:rPr>
              <w:rFonts w:hint="eastAsia"/>
              <w:i/>
            </w:rPr>
          </w:rPrChange>
        </w:rPr>
        <w:t>ā</w:t>
      </w:r>
      <w:r w:rsidRPr="00AF62C5">
        <w:rPr>
          <w:rFonts w:asciiTheme="majorBidi" w:hAnsiTheme="majorBidi" w:hint="eastAsia"/>
          <w:i/>
          <w:rPrChange w:id="40547" w:author="Christopher Fotheringham" w:date="2021-10-19T23:35:00Z">
            <w:rPr>
              <w:rFonts w:hint="eastAsia"/>
              <w:i/>
            </w:rPr>
          </w:rPrChange>
        </w:rPr>
        <w:t>́</w:t>
      </w:r>
      <w:r w:rsidRPr="00AF62C5">
        <w:rPr>
          <w:rFonts w:asciiTheme="majorBidi" w:hAnsiTheme="majorBidi"/>
          <w:i/>
          <w:rPrChange w:id="40548" w:author="Christopher Fotheringham" w:date="2021-10-19T23:35:00Z">
            <w:rPr>
              <w:i/>
            </w:rPr>
          </w:rPrChange>
        </w:rPr>
        <w:t xml:space="preserve"> n</w:t>
      </w:r>
      <w:r w:rsidRPr="00AF62C5">
        <w:rPr>
          <w:rFonts w:asciiTheme="majorBidi" w:hAnsiTheme="majorBidi" w:hint="eastAsia"/>
          <w:i/>
          <w:rPrChange w:id="40549" w:author="Christopher Fotheringham" w:date="2021-10-19T23:35:00Z">
            <w:rPr>
              <w:rFonts w:hint="eastAsia"/>
              <w:i/>
            </w:rPr>
          </w:rPrChange>
        </w:rPr>
        <w:t>ā</w:t>
      </w:r>
      <w:r w:rsidRPr="00AF62C5">
        <w:rPr>
          <w:rFonts w:asciiTheme="majorBidi" w:hAnsiTheme="majorBidi" w:hint="eastAsia"/>
          <w:i/>
          <w:rPrChange w:id="40550" w:author="Christopher Fotheringham" w:date="2021-10-19T23:35:00Z">
            <w:rPr>
              <w:rFonts w:hint="eastAsia"/>
              <w:i/>
            </w:rPr>
          </w:rPrChange>
        </w:rPr>
        <w:t>́</w:t>
      </w:r>
      <w:r w:rsidRPr="00AF62C5">
        <w:rPr>
          <w:rFonts w:asciiTheme="majorBidi" w:hAnsiTheme="majorBidi"/>
          <w:i/>
          <w:rPrChange w:id="40551" w:author="Christopher Fotheringham" w:date="2021-10-19T23:35:00Z">
            <w:rPr>
              <w:i/>
            </w:rPr>
          </w:rPrChange>
        </w:rPr>
        <w:t>ma táy</w:t>
      </w:r>
      <w:r w:rsidRPr="00AF62C5">
        <w:rPr>
          <w:rFonts w:asciiTheme="majorBidi" w:hAnsiTheme="majorBidi" w:hint="eastAsia"/>
          <w:i/>
          <w:rPrChange w:id="40552" w:author="Christopher Fotheringham" w:date="2021-10-19T23:35:00Z">
            <w:rPr>
              <w:rFonts w:hint="eastAsia"/>
              <w:i/>
            </w:rPr>
          </w:rPrChange>
        </w:rPr>
        <w:t>ā</w:t>
      </w:r>
      <w:r w:rsidRPr="00AF62C5">
        <w:rPr>
          <w:rFonts w:asciiTheme="majorBidi" w:hAnsiTheme="majorBidi"/>
          <w:i/>
          <w:rPrChange w:id="40553" w:author="Christopher Fotheringham" w:date="2021-10-19T23:35:00Z">
            <w:rPr>
              <w:i/>
            </w:rPr>
          </w:rPrChange>
        </w:rPr>
        <w:t xml:space="preserve"> vidhema tásyai te námas //</w:t>
      </w:r>
    </w:p>
    <w:p w14:paraId="446D7543" w14:textId="64984CE8" w:rsidR="00E53EB6" w:rsidRPr="00AF62C5" w:rsidRDefault="006500F5">
      <w:pPr>
        <w:pStyle w:val="Zitat"/>
        <w:autoSpaceDE w:val="0"/>
        <w:jc w:val="left"/>
        <w:rPr>
          <w:rFonts w:asciiTheme="majorBidi" w:hAnsiTheme="majorBidi"/>
          <w:rPrChange w:id="40554" w:author="Christopher Fotheringham" w:date="2021-10-19T23:35:00Z">
            <w:rPr/>
          </w:rPrChange>
        </w:rPr>
        <w:pPrChange w:id="40555" w:author="Christopher Fotheringham" w:date="2021-10-19T23:35:00Z">
          <w:pPr>
            <w:pStyle w:val="Zitat"/>
            <w:autoSpaceDE w:val="0"/>
          </w:pPr>
        </w:pPrChange>
      </w:pPr>
      <w:r w:rsidRPr="00AF62C5">
        <w:rPr>
          <w:rFonts w:asciiTheme="majorBidi" w:hAnsiTheme="majorBidi"/>
          <w:rPrChange w:id="40556" w:author="Christopher Fotheringham" w:date="2021-10-19T23:35:00Z">
            <w:rPr/>
          </w:rPrChange>
        </w:rPr>
        <w:t xml:space="preserve">Just like the first half of the moon, the dark half, the </w:t>
      </w:r>
      <w:r w:rsidRPr="00AF62C5">
        <w:rPr>
          <w:rFonts w:asciiTheme="majorBidi" w:hAnsiTheme="majorBidi"/>
          <w:i/>
          <w:rPrChange w:id="40557" w:author="Christopher Fotheringham" w:date="2021-10-19T23:35:00Z">
            <w:rPr>
              <w:i/>
            </w:rPr>
          </w:rPrChange>
        </w:rPr>
        <w:t>um</w:t>
      </w:r>
      <w:r w:rsidRPr="00AF62C5">
        <w:rPr>
          <w:rFonts w:asciiTheme="majorBidi" w:hAnsiTheme="majorBidi" w:hint="eastAsia"/>
          <w:i/>
          <w:rPrChange w:id="40558" w:author="Christopher Fotheringham" w:date="2021-10-19T23:35:00Z">
            <w:rPr>
              <w:rFonts w:hint="eastAsia"/>
              <w:i/>
            </w:rPr>
          </w:rPrChange>
        </w:rPr>
        <w:t>ā</w:t>
      </w:r>
      <w:r w:rsidRPr="00AF62C5">
        <w:rPr>
          <w:rStyle w:val="FootnoteAnchor"/>
          <w:rFonts w:asciiTheme="majorBidi" w:hAnsiTheme="majorBidi"/>
          <w:i/>
          <w:rPrChange w:id="40559" w:author="Christopher Fotheringham" w:date="2021-10-19T23:35:00Z">
            <w:rPr>
              <w:rStyle w:val="FootnoteAnchor"/>
              <w:i/>
            </w:rPr>
          </w:rPrChange>
        </w:rPr>
        <w:footnoteReference w:id="547"/>
      </w:r>
      <w:r w:rsidR="005B7DC9">
        <w:rPr>
          <w:rFonts w:asciiTheme="majorBidi" w:hAnsiTheme="majorBidi"/>
          <w:i/>
        </w:rPr>
        <w:t>,</w:t>
      </w:r>
      <w:r w:rsidRPr="00AF62C5">
        <w:rPr>
          <w:rFonts w:asciiTheme="majorBidi" w:hAnsiTheme="majorBidi"/>
          <w:rPrChange w:id="40577" w:author="Christopher Fotheringham" w:date="2021-10-19T23:35:00Z">
            <w:rPr/>
          </w:rPrChange>
        </w:rPr>
        <w:t xml:space="preserve"> the year,</w:t>
      </w:r>
      <w:r w:rsidR="00ED779E">
        <w:rPr>
          <w:rFonts w:asciiTheme="majorBidi" w:hAnsiTheme="majorBidi"/>
          <w:rPrChange w:id="40578" w:author="Christopher Fotheringham" w:date="2021-10-19T23:35:00Z">
            <w:rPr/>
          </w:rPrChange>
        </w:rPr>
        <w:t xml:space="preserve"> </w:t>
      </w:r>
      <w:del w:id="40579" w:author="Christopher Fotheringham" w:date="2021-10-19T23:35:00Z">
        <w:r>
          <w:delText xml:space="preserve"> o</w:delText>
        </w:r>
      </w:del>
      <w:ins w:id="40580" w:author="Christopher Fotheringham" w:date="2021-10-19T23:35:00Z">
        <w:r w:rsidR="00DA0938">
          <w:rPr>
            <w:rFonts w:asciiTheme="majorBidi" w:hAnsiTheme="majorBidi" w:cstheme="majorBidi"/>
            <w:noProof/>
          </w:rPr>
          <w:t>O</w:t>
        </w:r>
      </w:ins>
      <w:r w:rsidR="00DA0938">
        <w:rPr>
          <w:rFonts w:asciiTheme="majorBidi" w:hAnsiTheme="majorBidi"/>
          <w:rPrChange w:id="40581" w:author="Christopher Fotheringham" w:date="2021-10-19T23:35:00Z">
            <w:rPr/>
          </w:rPrChange>
        </w:rPr>
        <w:t xml:space="preserve"> </w:t>
      </w:r>
      <w:r w:rsidRPr="00AF62C5">
        <w:rPr>
          <w:rFonts w:asciiTheme="majorBidi" w:hAnsiTheme="majorBidi"/>
          <w:rPrChange w:id="40582" w:author="Christopher Fotheringham" w:date="2021-10-19T23:35:00Z">
            <w:rPr/>
          </w:rPrChange>
        </w:rPr>
        <w:t>Agni,</w:t>
      </w:r>
      <w:r w:rsidR="00DA0938">
        <w:rPr>
          <w:rFonts w:asciiTheme="majorBidi" w:hAnsiTheme="majorBidi"/>
          <w:rPrChange w:id="40583" w:author="Christopher Fotheringham" w:date="2021-10-19T23:35:00Z">
            <w:rPr/>
          </w:rPrChange>
        </w:rPr>
        <w:t xml:space="preserve"> </w:t>
      </w:r>
      <w:del w:id="40584" w:author="Christopher Fotheringham" w:date="2021-10-19T23:35:00Z">
        <w:r>
          <w:delText>o</w:delText>
        </w:r>
      </w:del>
      <w:ins w:id="40585" w:author="Christopher Fotheringham" w:date="2021-10-19T23:35:00Z">
        <w:r w:rsidR="00DA0938">
          <w:rPr>
            <w:rFonts w:asciiTheme="majorBidi" w:hAnsiTheme="majorBidi" w:cstheme="majorBidi"/>
            <w:noProof/>
          </w:rPr>
          <w:t>O</w:t>
        </w:r>
      </w:ins>
      <w:r w:rsidR="00DA0938">
        <w:rPr>
          <w:rFonts w:asciiTheme="majorBidi" w:hAnsiTheme="majorBidi"/>
          <w:rPrChange w:id="40586" w:author="Christopher Fotheringham" w:date="2021-10-19T23:35:00Z">
            <w:rPr/>
          </w:rPrChange>
        </w:rPr>
        <w:t xml:space="preserve"> </w:t>
      </w:r>
      <w:r w:rsidRPr="00AF62C5">
        <w:rPr>
          <w:rFonts w:asciiTheme="majorBidi" w:hAnsiTheme="majorBidi"/>
          <w:rPrChange w:id="40587" w:author="Christopher Fotheringham" w:date="2021-10-19T23:35:00Z">
            <w:rPr/>
          </w:rPrChange>
        </w:rPr>
        <w:t>unfathomable</w:t>
      </w:r>
      <w:r w:rsidRPr="00786FC3">
        <w:rPr>
          <w:rStyle w:val="FootnoteAnchor"/>
          <w:rFonts w:asciiTheme="majorBidi" w:hAnsiTheme="majorBidi"/>
          <w:rPrChange w:id="40588" w:author="Christopher Fotheringham" w:date="2021-10-19T23:35:00Z">
            <w:rPr>
              <w:rStyle w:val="FootnoteAnchor"/>
              <w:vertAlign w:val="baseline"/>
            </w:rPr>
          </w:rPrChange>
        </w:rPr>
        <w:footnoteReference w:id="548"/>
      </w:r>
      <w:r w:rsidRPr="00786FC3">
        <w:rPr>
          <w:rFonts w:asciiTheme="majorBidi" w:hAnsiTheme="majorBidi"/>
          <w:vertAlign w:val="superscript"/>
          <w:rPrChange w:id="40626" w:author="Christopher Fotheringham" w:date="2021-10-19T23:35:00Z">
            <w:rPr/>
          </w:rPrChange>
        </w:rPr>
        <w:t xml:space="preserve"> </w:t>
      </w:r>
      <w:r w:rsidRPr="00AF62C5">
        <w:rPr>
          <w:rFonts w:asciiTheme="majorBidi" w:hAnsiTheme="majorBidi"/>
          <w:rPrChange w:id="40627" w:author="Christopher Fotheringham" w:date="2021-10-19T23:35:00Z">
            <w:rPr/>
          </w:rPrChange>
        </w:rPr>
        <w:t>Agni,</w:t>
      </w:r>
      <w:r w:rsidR="00DA0938">
        <w:rPr>
          <w:rFonts w:asciiTheme="majorBidi" w:hAnsiTheme="majorBidi"/>
          <w:rPrChange w:id="40628" w:author="Christopher Fotheringham" w:date="2021-10-19T23:35:00Z">
            <w:rPr/>
          </w:rPrChange>
        </w:rPr>
        <w:t xml:space="preserve"> </w:t>
      </w:r>
      <w:del w:id="40629" w:author="Christopher Fotheringham" w:date="2021-10-19T23:35:00Z">
        <w:r>
          <w:delText>o</w:delText>
        </w:r>
      </w:del>
      <w:ins w:id="40630" w:author="Christopher Fotheringham" w:date="2021-10-19T23:35:00Z">
        <w:r w:rsidR="00DA0938">
          <w:rPr>
            <w:rFonts w:asciiTheme="majorBidi" w:hAnsiTheme="majorBidi" w:cstheme="majorBidi"/>
            <w:noProof/>
          </w:rPr>
          <w:t>O</w:t>
        </w:r>
      </w:ins>
      <w:r w:rsidR="00DA0938">
        <w:rPr>
          <w:rFonts w:asciiTheme="majorBidi" w:hAnsiTheme="majorBidi"/>
          <w:rPrChange w:id="40631" w:author="Christopher Fotheringham" w:date="2021-10-19T23:35:00Z">
            <w:rPr/>
          </w:rPrChange>
        </w:rPr>
        <w:t xml:space="preserve"> </w:t>
      </w:r>
      <w:r w:rsidRPr="00AF62C5">
        <w:rPr>
          <w:rFonts w:asciiTheme="majorBidi" w:hAnsiTheme="majorBidi"/>
          <w:rPrChange w:id="40632" w:author="Christopher Fotheringham" w:date="2021-10-19T23:35:00Z">
            <w:rPr/>
          </w:rPrChange>
        </w:rPr>
        <w:t>gravelly Agni,</w:t>
      </w:r>
      <w:r w:rsidR="00DA0938">
        <w:rPr>
          <w:rFonts w:asciiTheme="majorBidi" w:hAnsiTheme="majorBidi"/>
          <w:rPrChange w:id="40633" w:author="Christopher Fotheringham" w:date="2021-10-19T23:35:00Z">
            <w:rPr/>
          </w:rPrChange>
        </w:rPr>
        <w:t xml:space="preserve"> </w:t>
      </w:r>
      <w:del w:id="40634" w:author="Christopher Fotheringham" w:date="2021-10-19T23:35:00Z">
        <w:r>
          <w:delText xml:space="preserve">o </w:delText>
        </w:r>
      </w:del>
      <w:ins w:id="40635" w:author="Christopher Fotheringham" w:date="2021-10-19T23:35:00Z">
        <w:r w:rsidR="00DA0938">
          <w:rPr>
            <w:rFonts w:asciiTheme="majorBidi" w:hAnsiTheme="majorBidi" w:cstheme="majorBidi"/>
            <w:noProof/>
          </w:rPr>
          <w:t>O</w:t>
        </w:r>
      </w:ins>
      <w:r w:rsidR="00ED779E">
        <w:rPr>
          <w:rFonts w:asciiTheme="majorBidi" w:hAnsiTheme="majorBidi"/>
          <w:rPrChange w:id="40636" w:author="Christopher Fotheringham" w:date="2021-10-19T23:35:00Z">
            <w:rPr/>
          </w:rPrChange>
        </w:rPr>
        <w:t xml:space="preserve"> </w:t>
      </w:r>
      <w:r w:rsidRPr="00AF62C5">
        <w:rPr>
          <w:rFonts w:asciiTheme="majorBidi" w:hAnsiTheme="majorBidi"/>
          <w:rPrChange w:id="40637" w:author="Christopher Fotheringham" w:date="2021-10-19T23:35:00Z">
            <w:rPr/>
          </w:rPrChange>
        </w:rPr>
        <w:t>violent Agni,</w:t>
      </w:r>
      <w:r w:rsidR="00DA0938">
        <w:rPr>
          <w:rFonts w:asciiTheme="majorBidi" w:hAnsiTheme="majorBidi"/>
          <w:rPrChange w:id="40638" w:author="Christopher Fotheringham" w:date="2021-10-19T23:35:00Z">
            <w:rPr/>
          </w:rPrChange>
        </w:rPr>
        <w:t xml:space="preserve"> </w:t>
      </w:r>
      <w:del w:id="40639" w:author="Christopher Fotheringham" w:date="2021-10-19T23:35:00Z">
        <w:r>
          <w:delText>o</w:delText>
        </w:r>
      </w:del>
      <w:ins w:id="40640" w:author="Christopher Fotheringham" w:date="2021-10-19T23:35:00Z">
        <w:r w:rsidR="00DA0938">
          <w:rPr>
            <w:rFonts w:asciiTheme="majorBidi" w:hAnsiTheme="majorBidi" w:cstheme="majorBidi"/>
            <w:noProof/>
          </w:rPr>
          <w:t>O</w:t>
        </w:r>
      </w:ins>
      <w:r w:rsidR="00DA0938">
        <w:rPr>
          <w:rFonts w:asciiTheme="majorBidi" w:hAnsiTheme="majorBidi"/>
          <w:rPrChange w:id="40641" w:author="Christopher Fotheringham" w:date="2021-10-19T23:35:00Z">
            <w:rPr/>
          </w:rPrChange>
        </w:rPr>
        <w:t xml:space="preserve"> </w:t>
      </w:r>
      <w:r w:rsidRPr="00AF62C5">
        <w:rPr>
          <w:rFonts w:asciiTheme="majorBidi" w:hAnsiTheme="majorBidi"/>
          <w:rPrChange w:id="40642" w:author="Christopher Fotheringham" w:date="2021-10-19T23:35:00Z">
            <w:rPr/>
          </w:rPrChange>
        </w:rPr>
        <w:t>Agni of the wood,</w:t>
      </w:r>
      <w:r w:rsidR="00DA0938">
        <w:rPr>
          <w:rFonts w:asciiTheme="majorBidi" w:hAnsiTheme="majorBidi"/>
          <w:rPrChange w:id="40643" w:author="Christopher Fotheringham" w:date="2021-10-19T23:35:00Z">
            <w:rPr/>
          </w:rPrChange>
        </w:rPr>
        <w:t xml:space="preserve"> </w:t>
      </w:r>
      <w:del w:id="40644" w:author="Christopher Fotheringham" w:date="2021-10-19T23:35:00Z">
        <w:r>
          <w:delText>o</w:delText>
        </w:r>
      </w:del>
      <w:ins w:id="40645" w:author="Christopher Fotheringham" w:date="2021-10-19T23:35:00Z">
        <w:r w:rsidR="00DA0938">
          <w:rPr>
            <w:rFonts w:asciiTheme="majorBidi" w:hAnsiTheme="majorBidi" w:cstheme="majorBidi"/>
            <w:noProof/>
          </w:rPr>
          <w:t>O</w:t>
        </w:r>
      </w:ins>
      <w:r w:rsidR="00DA0938">
        <w:rPr>
          <w:rFonts w:asciiTheme="majorBidi" w:hAnsiTheme="majorBidi"/>
          <w:rPrChange w:id="40646" w:author="Christopher Fotheringham" w:date="2021-10-19T23:35:00Z">
            <w:rPr/>
          </w:rPrChange>
        </w:rPr>
        <w:t xml:space="preserve"> </w:t>
      </w:r>
      <w:r w:rsidRPr="00AF62C5">
        <w:rPr>
          <w:rFonts w:asciiTheme="majorBidi" w:hAnsiTheme="majorBidi"/>
          <w:rPrChange w:id="40647" w:author="Christopher Fotheringham" w:date="2021-10-19T23:35:00Z">
            <w:rPr/>
          </w:rPrChange>
        </w:rPr>
        <w:t>you abiding in the shrubs, your arrow, named the young, with this we worship you, homage to this of you.</w:t>
      </w:r>
    </w:p>
    <w:p w14:paraId="36385C57" w14:textId="77777777" w:rsidR="00E53EB6" w:rsidRPr="00AF62C5" w:rsidRDefault="006500F5">
      <w:pPr>
        <w:pStyle w:val="Zitat"/>
        <w:autoSpaceDE w:val="0"/>
        <w:jc w:val="left"/>
        <w:rPr>
          <w:rFonts w:asciiTheme="majorBidi" w:hAnsiTheme="majorBidi"/>
          <w:rPrChange w:id="40648" w:author="Christopher Fotheringham" w:date="2021-10-19T23:35:00Z">
            <w:rPr/>
          </w:rPrChange>
        </w:rPr>
        <w:pPrChange w:id="40649" w:author="Christopher Fotheringham" w:date="2021-10-19T23:35:00Z">
          <w:pPr>
            <w:pStyle w:val="Zitat"/>
            <w:autoSpaceDE w:val="0"/>
          </w:pPr>
        </w:pPrChange>
      </w:pPr>
      <w:r w:rsidRPr="00AF62C5">
        <w:rPr>
          <w:rFonts w:asciiTheme="majorBidi" w:hAnsiTheme="majorBidi"/>
          <w:i/>
          <w:rPrChange w:id="40650" w:author="Christopher Fotheringham" w:date="2021-10-19T23:35:00Z">
            <w:rPr>
              <w:i/>
            </w:rPr>
          </w:rPrChange>
        </w:rPr>
        <w:t>vany</w:t>
      </w:r>
      <w:r w:rsidRPr="00AF62C5">
        <w:rPr>
          <w:rFonts w:asciiTheme="majorBidi" w:hAnsiTheme="majorBidi" w:hint="eastAsia"/>
          <w:i/>
          <w:rPrChange w:id="40651" w:author="Christopher Fotheringham" w:date="2021-10-19T23:35:00Z">
            <w:rPr>
              <w:rFonts w:hint="eastAsia"/>
              <w:i/>
            </w:rPr>
          </w:rPrChange>
        </w:rPr>
        <w:t>ā</w:t>
      </w:r>
      <w:r w:rsidRPr="00AF62C5">
        <w:rPr>
          <w:rFonts w:asciiTheme="majorBidi" w:hAnsiTheme="majorBidi" w:hint="eastAsia"/>
          <w:i/>
          <w:rPrChange w:id="40652" w:author="Christopher Fotheringham" w:date="2021-10-19T23:35:00Z">
            <w:rPr>
              <w:rFonts w:hint="eastAsia"/>
              <w:i/>
            </w:rPr>
          </w:rPrChange>
        </w:rPr>
        <w:t>́</w:t>
      </w:r>
      <w:r w:rsidRPr="00AF62C5">
        <w:rPr>
          <w:rFonts w:asciiTheme="majorBidi" w:hAnsiTheme="majorBidi"/>
          <w:i/>
          <w:rPrChange w:id="40653" w:author="Christopher Fotheringham" w:date="2021-10-19T23:35:00Z">
            <w:rPr>
              <w:i/>
            </w:rPr>
          </w:rPrChange>
        </w:rPr>
        <w:t xml:space="preserve">gne: </w:t>
      </w:r>
      <w:r w:rsidRPr="00AF62C5">
        <w:rPr>
          <w:rFonts w:asciiTheme="majorBidi" w:hAnsiTheme="majorBidi"/>
          <w:rPrChange w:id="40654" w:author="Christopher Fotheringham" w:date="2021-10-19T23:35:00Z">
            <w:rPr/>
          </w:rPrChange>
        </w:rPr>
        <w:t xml:space="preserve">voc. masc. sing. of the compound </w:t>
      </w:r>
      <w:r w:rsidRPr="00AF62C5">
        <w:rPr>
          <w:rFonts w:asciiTheme="majorBidi" w:hAnsiTheme="majorBidi"/>
          <w:i/>
          <w:rPrChange w:id="40655" w:author="Christopher Fotheringham" w:date="2021-10-19T23:35:00Z">
            <w:rPr>
              <w:i/>
            </w:rPr>
          </w:rPrChange>
        </w:rPr>
        <w:t>vany</w:t>
      </w:r>
      <w:r w:rsidRPr="00AF62C5">
        <w:rPr>
          <w:rFonts w:asciiTheme="majorBidi" w:hAnsiTheme="majorBidi" w:hint="eastAsia"/>
          <w:i/>
          <w:rPrChange w:id="40656" w:author="Christopher Fotheringham" w:date="2021-10-19T23:35:00Z">
            <w:rPr>
              <w:rFonts w:hint="eastAsia"/>
              <w:i/>
            </w:rPr>
          </w:rPrChange>
        </w:rPr>
        <w:t>ā</w:t>
      </w:r>
      <w:r w:rsidRPr="00AF62C5">
        <w:rPr>
          <w:rFonts w:asciiTheme="majorBidi" w:hAnsiTheme="majorBidi" w:hint="eastAsia"/>
          <w:i/>
          <w:rPrChange w:id="40657" w:author="Christopher Fotheringham" w:date="2021-10-19T23:35:00Z">
            <w:rPr>
              <w:rFonts w:hint="eastAsia"/>
              <w:i/>
            </w:rPr>
          </w:rPrChange>
        </w:rPr>
        <w:t>́</w:t>
      </w:r>
      <w:r w:rsidRPr="00AF62C5">
        <w:rPr>
          <w:rFonts w:asciiTheme="majorBidi" w:hAnsiTheme="majorBidi"/>
          <w:i/>
          <w:rPrChange w:id="40658" w:author="Christopher Fotheringham" w:date="2021-10-19T23:35:00Z">
            <w:rPr>
              <w:i/>
            </w:rPr>
          </w:rPrChange>
        </w:rPr>
        <w:t>gni</w:t>
      </w:r>
    </w:p>
    <w:p w14:paraId="2B3B36A5" w14:textId="77777777" w:rsidR="00E53EB6" w:rsidRPr="00AF62C5" w:rsidRDefault="006500F5">
      <w:pPr>
        <w:pStyle w:val="HaupttextnachZitat"/>
        <w:numPr>
          <w:ilvl w:val="2"/>
          <w:numId w:val="2"/>
        </w:numPr>
        <w:tabs>
          <w:tab w:val="left" w:pos="0"/>
        </w:tabs>
        <w:jc w:val="left"/>
        <w:rPr>
          <w:rFonts w:asciiTheme="majorBidi" w:hAnsiTheme="majorBidi"/>
          <w:rPrChange w:id="40659" w:author="Christopher Fotheringham" w:date="2021-10-19T23:35:00Z">
            <w:rPr/>
          </w:rPrChange>
        </w:rPr>
        <w:pPrChange w:id="40660" w:author="Christopher Fotheringham" w:date="2021-10-19T23:35:00Z">
          <w:pPr>
            <w:pStyle w:val="HaupttextnachZitat"/>
            <w:numPr>
              <w:ilvl w:val="2"/>
              <w:numId w:val="2"/>
            </w:numPr>
            <w:tabs>
              <w:tab w:val="left" w:pos="0"/>
            </w:tabs>
          </w:pPr>
        </w:pPrChange>
      </w:pPr>
      <w:r w:rsidRPr="00AF62C5">
        <w:rPr>
          <w:rFonts w:asciiTheme="majorBidi" w:hAnsiTheme="majorBidi"/>
          <w:rPrChange w:id="40661" w:author="Christopher Fotheringham" w:date="2021-10-19T23:35:00Z">
            <w:rPr/>
          </w:rPrChange>
        </w:rPr>
        <w:t>Vedic Web:</w:t>
      </w:r>
    </w:p>
    <w:p w14:paraId="19AC24E5" w14:textId="77777777" w:rsidR="00E53EB6" w:rsidRPr="00AF62C5" w:rsidRDefault="006500F5">
      <w:pPr>
        <w:pStyle w:val="HaupttextohneEinzug"/>
        <w:jc w:val="left"/>
        <w:rPr>
          <w:rFonts w:asciiTheme="majorBidi" w:hAnsiTheme="majorBidi"/>
          <w:rPrChange w:id="40662" w:author="Christopher Fotheringham" w:date="2021-10-19T23:35:00Z">
            <w:rPr>
              <w:lang w:val="de-DE"/>
            </w:rPr>
          </w:rPrChange>
        </w:rPr>
        <w:pPrChange w:id="40663" w:author="Christopher Fotheringham" w:date="2021-10-19T23:35:00Z">
          <w:pPr>
            <w:pStyle w:val="HaupttextohneEinzug"/>
          </w:pPr>
        </w:pPrChange>
      </w:pPr>
      <w:r w:rsidRPr="00AF62C5">
        <w:rPr>
          <w:rFonts w:asciiTheme="majorBidi" w:hAnsiTheme="majorBidi"/>
          <w:rPrChange w:id="40664" w:author="Christopher Fotheringham" w:date="2021-10-19T23:35:00Z">
            <w:rPr>
              <w:lang w:val="de-DE"/>
            </w:rPr>
          </w:rPrChange>
        </w:rPr>
        <w:t>Mantra: cf. TS 5.5.9.1-2f; KS 40.3: 237,10-11.</w:t>
      </w:r>
    </w:p>
    <w:p w14:paraId="7C102D92" w14:textId="77777777" w:rsidR="00E53EB6" w:rsidRPr="00AF62C5" w:rsidRDefault="00E53EB6">
      <w:pPr>
        <w:pStyle w:val="HaupttextohneEinzug"/>
        <w:jc w:val="left"/>
        <w:rPr>
          <w:rFonts w:asciiTheme="majorBidi" w:hAnsiTheme="majorBidi"/>
          <w:rPrChange w:id="40665" w:author="Christopher Fotheringham" w:date="2021-10-19T23:35:00Z">
            <w:rPr>
              <w:lang w:val="de-DE"/>
            </w:rPr>
          </w:rPrChange>
        </w:rPr>
        <w:pPrChange w:id="40666" w:author="Christopher Fotheringham" w:date="2021-10-19T23:35:00Z">
          <w:pPr>
            <w:pStyle w:val="HaupttextohneEinzug"/>
          </w:pPr>
        </w:pPrChange>
      </w:pPr>
    </w:p>
    <w:p w14:paraId="13B125B7" w14:textId="77777777" w:rsidR="00E53EB6" w:rsidRPr="00AF62C5" w:rsidRDefault="006500F5" w:rsidP="00642C45">
      <w:pPr>
        <w:pStyle w:val="Heading5"/>
        <w:tabs>
          <w:tab w:val="left" w:pos="0"/>
        </w:tabs>
        <w:rPr>
          <w:rFonts w:asciiTheme="majorBidi" w:hAnsiTheme="majorBidi"/>
          <w:u w:val="single"/>
          <w:rPrChange w:id="40667" w:author="Christopher Fotheringham" w:date="2021-10-19T23:35:00Z">
            <w:rPr>
              <w:u w:val="single"/>
            </w:rPr>
          </w:rPrChange>
        </w:rPr>
      </w:pPr>
      <w:r w:rsidRPr="00AF62C5">
        <w:rPr>
          <w:rFonts w:asciiTheme="majorBidi" w:hAnsiTheme="majorBidi"/>
          <w:u w:val="single"/>
          <w:rPrChange w:id="40668" w:author="Christopher Fotheringham" w:date="2021-10-19T23:35:00Z">
            <w:rPr>
              <w:u w:val="single"/>
            </w:rPr>
          </w:rPrChange>
        </w:rPr>
        <w:t>KS 17.14: 257,11-12</w:t>
      </w:r>
    </w:p>
    <w:p w14:paraId="0E0091B5" w14:textId="77777777" w:rsidR="00E53EB6" w:rsidRPr="00AF62C5" w:rsidRDefault="006500F5">
      <w:pPr>
        <w:pStyle w:val="Zitat"/>
        <w:autoSpaceDE w:val="0"/>
        <w:jc w:val="left"/>
        <w:rPr>
          <w:rFonts w:asciiTheme="majorBidi" w:hAnsiTheme="majorBidi"/>
          <w:rPrChange w:id="40669" w:author="Christopher Fotheringham" w:date="2021-10-19T23:35:00Z">
            <w:rPr/>
          </w:rPrChange>
        </w:rPr>
        <w:pPrChange w:id="40670" w:author="Christopher Fotheringham" w:date="2021-10-19T23:35:00Z">
          <w:pPr>
            <w:pStyle w:val="Zitat"/>
            <w:autoSpaceDE w:val="0"/>
          </w:pPr>
        </w:pPrChange>
      </w:pPr>
      <w:r w:rsidRPr="00AF62C5">
        <w:rPr>
          <w:rFonts w:asciiTheme="majorBidi" w:hAnsiTheme="majorBidi"/>
          <w:rPrChange w:id="40671" w:author="Christopher Fotheringham" w:date="2021-10-19T23:35:00Z">
            <w:rPr/>
          </w:rPrChange>
        </w:rPr>
        <w:t xml:space="preserve">17.14 </w:t>
      </w:r>
      <w:r w:rsidRPr="00AF62C5">
        <w:rPr>
          <w:rFonts w:asciiTheme="majorBidi" w:hAnsiTheme="majorBidi"/>
          <w:i/>
          <w:rPrChange w:id="40672" w:author="Christopher Fotheringham" w:date="2021-10-19T23:35:00Z">
            <w:rPr>
              <w:i/>
            </w:rPr>
          </w:rPrChange>
        </w:rPr>
        <w:t>námo vány</w:t>
      </w:r>
      <w:r w:rsidRPr="00AF62C5">
        <w:rPr>
          <w:rFonts w:asciiTheme="majorBidi" w:hAnsiTheme="majorBidi" w:hint="eastAsia"/>
          <w:i/>
          <w:rPrChange w:id="40673" w:author="Christopher Fotheringham" w:date="2021-10-19T23:35:00Z">
            <w:rPr>
              <w:rFonts w:hint="eastAsia"/>
              <w:i/>
            </w:rPr>
          </w:rPrChange>
        </w:rPr>
        <w:t>ā</w:t>
      </w:r>
      <w:r w:rsidRPr="00AF62C5">
        <w:rPr>
          <w:rFonts w:asciiTheme="majorBidi" w:hAnsiTheme="majorBidi"/>
          <w:i/>
          <w:rPrChange w:id="40674" w:author="Christopher Fotheringham" w:date="2021-10-19T23:35:00Z">
            <w:rPr>
              <w:i/>
            </w:rPr>
          </w:rPrChange>
        </w:rPr>
        <w:t>ya ca kákṣy</w:t>
      </w:r>
      <w:r w:rsidRPr="00AF62C5">
        <w:rPr>
          <w:rFonts w:asciiTheme="majorBidi" w:hAnsiTheme="majorBidi" w:hint="eastAsia"/>
          <w:i/>
          <w:rPrChange w:id="40675" w:author="Christopher Fotheringham" w:date="2021-10-19T23:35:00Z">
            <w:rPr>
              <w:rFonts w:hint="eastAsia"/>
              <w:i/>
            </w:rPr>
          </w:rPrChange>
        </w:rPr>
        <w:t>ā</w:t>
      </w:r>
      <w:r w:rsidRPr="00AF62C5">
        <w:rPr>
          <w:rFonts w:asciiTheme="majorBidi" w:hAnsiTheme="majorBidi"/>
          <w:i/>
          <w:rPrChange w:id="40676" w:author="Christopher Fotheringham" w:date="2021-10-19T23:35:00Z">
            <w:rPr>
              <w:i/>
            </w:rPr>
          </w:rPrChange>
        </w:rPr>
        <w:t>ya ca námo dundubhy</w:t>
      </w:r>
      <w:r w:rsidRPr="00AF62C5">
        <w:rPr>
          <w:rFonts w:asciiTheme="majorBidi" w:hAnsiTheme="majorBidi" w:hint="eastAsia"/>
          <w:i/>
          <w:rPrChange w:id="40677" w:author="Christopher Fotheringham" w:date="2021-10-19T23:35:00Z">
            <w:rPr>
              <w:rFonts w:hint="eastAsia"/>
              <w:i/>
            </w:rPr>
          </w:rPrChange>
        </w:rPr>
        <w:t>ā</w:t>
      </w:r>
      <w:r w:rsidRPr="00AF62C5">
        <w:rPr>
          <w:rFonts w:asciiTheme="majorBidi" w:hAnsiTheme="majorBidi"/>
          <w:i/>
          <w:rPrChange w:id="40678" w:author="Christopher Fotheringham" w:date="2021-10-19T23:35:00Z">
            <w:rPr>
              <w:i/>
            </w:rPr>
          </w:rPrChange>
        </w:rPr>
        <w:t>ya c</w:t>
      </w:r>
      <w:r w:rsidRPr="00AF62C5">
        <w:rPr>
          <w:rFonts w:asciiTheme="majorBidi" w:hAnsiTheme="majorBidi" w:hint="eastAsia"/>
          <w:i/>
          <w:rPrChange w:id="40679" w:author="Christopher Fotheringham" w:date="2021-10-19T23:35:00Z">
            <w:rPr>
              <w:rFonts w:hint="eastAsia"/>
              <w:i/>
            </w:rPr>
          </w:rPrChange>
        </w:rPr>
        <w:t>ā</w:t>
      </w:r>
      <w:r w:rsidRPr="00AF62C5">
        <w:rPr>
          <w:rFonts w:asciiTheme="majorBidi" w:hAnsiTheme="majorBidi"/>
          <w:i/>
          <w:rPrChange w:id="40680" w:author="Christopher Fotheringham" w:date="2021-10-19T23:35:00Z">
            <w:rPr>
              <w:i/>
            </w:rPr>
          </w:rPrChange>
        </w:rPr>
        <w:t>hanany</w:t>
      </w:r>
      <w:r w:rsidRPr="00AF62C5">
        <w:rPr>
          <w:rFonts w:asciiTheme="majorBidi" w:hAnsiTheme="majorBidi" w:hint="eastAsia"/>
          <w:i/>
          <w:rPrChange w:id="40681" w:author="Christopher Fotheringham" w:date="2021-10-19T23:35:00Z">
            <w:rPr>
              <w:rFonts w:hint="eastAsia"/>
              <w:i/>
            </w:rPr>
          </w:rPrChange>
        </w:rPr>
        <w:t>ā</w:t>
      </w:r>
      <w:r w:rsidRPr="00AF62C5">
        <w:rPr>
          <w:rFonts w:asciiTheme="majorBidi" w:hAnsiTheme="majorBidi"/>
          <w:i/>
          <w:rPrChange w:id="40682" w:author="Christopher Fotheringham" w:date="2021-10-19T23:35:00Z">
            <w:rPr>
              <w:i/>
            </w:rPr>
          </w:rPrChange>
        </w:rPr>
        <w:t>ya</w:t>
      </w:r>
      <w:r w:rsidRPr="00AF62C5">
        <w:rPr>
          <w:rFonts w:asciiTheme="majorBidi" w:hAnsiTheme="majorBidi"/>
          <w:rPrChange w:id="40683" w:author="Christopher Fotheringham" w:date="2021-10-19T23:35:00Z">
            <w:rPr/>
          </w:rPrChange>
        </w:rPr>
        <w:t xml:space="preserve"> </w:t>
      </w:r>
      <w:r w:rsidRPr="00AF62C5">
        <w:rPr>
          <w:rFonts w:asciiTheme="majorBidi" w:hAnsiTheme="majorBidi"/>
          <w:i/>
          <w:rPrChange w:id="40684" w:author="Christopher Fotheringham" w:date="2021-10-19T23:35:00Z">
            <w:rPr>
              <w:i/>
            </w:rPr>
          </w:rPrChange>
        </w:rPr>
        <w:t>//</w:t>
      </w:r>
    </w:p>
    <w:p w14:paraId="46E29762" w14:textId="77777777" w:rsidR="00E53EB6" w:rsidRPr="00AF62C5" w:rsidRDefault="006500F5">
      <w:pPr>
        <w:pStyle w:val="Zitat"/>
        <w:autoSpaceDE w:val="0"/>
        <w:jc w:val="left"/>
        <w:rPr>
          <w:rFonts w:asciiTheme="majorBidi" w:hAnsiTheme="majorBidi"/>
          <w:rPrChange w:id="40685" w:author="Christopher Fotheringham" w:date="2021-10-19T23:35:00Z">
            <w:rPr/>
          </w:rPrChange>
        </w:rPr>
        <w:pPrChange w:id="40686" w:author="Christopher Fotheringham" w:date="2021-10-19T23:35:00Z">
          <w:pPr>
            <w:pStyle w:val="Zitat"/>
            <w:autoSpaceDE w:val="0"/>
          </w:pPr>
        </w:pPrChange>
      </w:pPr>
      <w:r w:rsidRPr="00AF62C5">
        <w:rPr>
          <w:rFonts w:asciiTheme="majorBidi" w:hAnsiTheme="majorBidi"/>
          <w:rPrChange w:id="40687" w:author="Christopher Fotheringham" w:date="2021-10-19T23:35:00Z">
            <w:rPr/>
          </w:rPrChange>
        </w:rPr>
        <w:t>Homage to the one abiding in the wood, and to the one abiding in the shrubs, homage to the kettle-drum and to the one beating (the drum).</w:t>
      </w:r>
    </w:p>
    <w:p w14:paraId="7DD66124" w14:textId="77777777" w:rsidR="00E53EB6" w:rsidRPr="00AF62C5" w:rsidRDefault="006500F5">
      <w:pPr>
        <w:pStyle w:val="Zitat"/>
        <w:autoSpaceDE w:val="0"/>
        <w:jc w:val="left"/>
        <w:rPr>
          <w:rFonts w:asciiTheme="majorBidi" w:hAnsiTheme="majorBidi"/>
          <w:rPrChange w:id="40688" w:author="Christopher Fotheringham" w:date="2021-10-19T23:35:00Z">
            <w:rPr/>
          </w:rPrChange>
        </w:rPr>
        <w:pPrChange w:id="40689" w:author="Christopher Fotheringham" w:date="2021-10-19T23:35:00Z">
          <w:pPr>
            <w:pStyle w:val="Zitat"/>
            <w:autoSpaceDE w:val="0"/>
          </w:pPr>
        </w:pPrChange>
      </w:pPr>
      <w:r w:rsidRPr="00AF62C5">
        <w:rPr>
          <w:rFonts w:asciiTheme="majorBidi" w:hAnsiTheme="majorBidi"/>
          <w:i/>
          <w:rPrChange w:id="40690" w:author="Christopher Fotheringham" w:date="2021-10-19T23:35:00Z">
            <w:rPr>
              <w:i/>
            </w:rPr>
          </w:rPrChange>
        </w:rPr>
        <w:t>vány</w:t>
      </w:r>
      <w:r w:rsidRPr="00AF62C5">
        <w:rPr>
          <w:rFonts w:asciiTheme="majorBidi" w:hAnsiTheme="majorBidi" w:hint="eastAsia"/>
          <w:i/>
          <w:rPrChange w:id="40691" w:author="Christopher Fotheringham" w:date="2021-10-19T23:35:00Z">
            <w:rPr>
              <w:rFonts w:hint="eastAsia"/>
              <w:i/>
            </w:rPr>
          </w:rPrChange>
        </w:rPr>
        <w:t>ā</w:t>
      </w:r>
      <w:r w:rsidRPr="00AF62C5">
        <w:rPr>
          <w:rFonts w:asciiTheme="majorBidi" w:hAnsiTheme="majorBidi"/>
          <w:i/>
          <w:rPrChange w:id="40692" w:author="Christopher Fotheringham" w:date="2021-10-19T23:35:00Z">
            <w:rPr>
              <w:i/>
            </w:rPr>
          </w:rPrChange>
        </w:rPr>
        <w:t xml:space="preserve">ya: </w:t>
      </w:r>
      <w:r w:rsidRPr="00AF62C5">
        <w:rPr>
          <w:rFonts w:asciiTheme="majorBidi" w:hAnsiTheme="majorBidi"/>
          <w:rPrChange w:id="40693" w:author="Christopher Fotheringham" w:date="2021-10-19T23:35:00Z">
            <w:rPr/>
          </w:rPrChange>
        </w:rPr>
        <w:t xml:space="preserve">dat. masc. sing. of </w:t>
      </w:r>
      <w:r w:rsidRPr="00AF62C5">
        <w:rPr>
          <w:rFonts w:asciiTheme="majorBidi" w:hAnsiTheme="majorBidi"/>
          <w:i/>
          <w:rPrChange w:id="40694" w:author="Christopher Fotheringham" w:date="2021-10-19T23:35:00Z">
            <w:rPr>
              <w:i/>
            </w:rPr>
          </w:rPrChange>
        </w:rPr>
        <w:t>ványa-</w:t>
      </w:r>
    </w:p>
    <w:p w14:paraId="24599A6A" w14:textId="77777777" w:rsidR="00E53EB6" w:rsidRPr="00AF62C5" w:rsidRDefault="006500F5">
      <w:pPr>
        <w:pStyle w:val="HaupttextnachZitat"/>
        <w:numPr>
          <w:ilvl w:val="2"/>
          <w:numId w:val="2"/>
        </w:numPr>
        <w:tabs>
          <w:tab w:val="left" w:pos="0"/>
        </w:tabs>
        <w:jc w:val="left"/>
        <w:rPr>
          <w:rFonts w:asciiTheme="majorBidi" w:hAnsiTheme="majorBidi"/>
          <w:rPrChange w:id="40695" w:author="Christopher Fotheringham" w:date="2021-10-19T23:35:00Z">
            <w:rPr/>
          </w:rPrChange>
        </w:rPr>
        <w:pPrChange w:id="40696" w:author="Christopher Fotheringham" w:date="2021-10-19T23:35:00Z">
          <w:pPr>
            <w:pStyle w:val="HaupttextnachZitat"/>
            <w:numPr>
              <w:ilvl w:val="2"/>
              <w:numId w:val="2"/>
            </w:numPr>
            <w:tabs>
              <w:tab w:val="left" w:pos="0"/>
            </w:tabs>
          </w:pPr>
        </w:pPrChange>
      </w:pPr>
      <w:r w:rsidRPr="00AF62C5">
        <w:rPr>
          <w:rFonts w:asciiTheme="majorBidi" w:hAnsiTheme="majorBidi"/>
          <w:rPrChange w:id="40697" w:author="Christopher Fotheringham" w:date="2021-10-19T23:35:00Z">
            <w:rPr/>
          </w:rPrChange>
        </w:rPr>
        <w:t>Vedic Web:</w:t>
      </w:r>
    </w:p>
    <w:p w14:paraId="1C85A38F" w14:textId="77777777" w:rsidR="00E53EB6" w:rsidRPr="00AF62C5" w:rsidRDefault="006500F5">
      <w:pPr>
        <w:pStyle w:val="HaupttextohneEinzug"/>
        <w:jc w:val="left"/>
        <w:rPr>
          <w:rFonts w:asciiTheme="majorBidi" w:hAnsiTheme="majorBidi"/>
          <w:rPrChange w:id="40698" w:author="Christopher Fotheringham" w:date="2021-10-19T23:35:00Z">
            <w:rPr/>
          </w:rPrChange>
        </w:rPr>
        <w:pPrChange w:id="40699" w:author="Christopher Fotheringham" w:date="2021-10-19T23:35:00Z">
          <w:pPr>
            <w:pStyle w:val="HaupttextohneEinzug"/>
          </w:pPr>
        </w:pPrChange>
      </w:pPr>
      <w:r w:rsidRPr="00AF62C5">
        <w:rPr>
          <w:rFonts w:asciiTheme="majorBidi" w:hAnsiTheme="majorBidi"/>
          <w:rPrChange w:id="40700" w:author="Christopher Fotheringham" w:date="2021-10-19T23:35:00Z">
            <w:rPr/>
          </w:rPrChange>
        </w:rPr>
        <w:t>Mantra: TS 4.5.6.1i-k; MS 2.9.6: 125,7; KpS 27.4: 135,2-3; VS 16.34.</w:t>
      </w:r>
    </w:p>
    <w:p w14:paraId="4DE070A0" w14:textId="77777777" w:rsidR="00E53EB6" w:rsidRPr="00AF62C5" w:rsidRDefault="00E53EB6">
      <w:pPr>
        <w:pStyle w:val="HaupttextohneEinzug"/>
        <w:jc w:val="left"/>
        <w:rPr>
          <w:rFonts w:asciiTheme="majorBidi" w:hAnsiTheme="majorBidi"/>
          <w:rPrChange w:id="40701" w:author="Christopher Fotheringham" w:date="2021-10-19T23:35:00Z">
            <w:rPr/>
          </w:rPrChange>
        </w:rPr>
        <w:pPrChange w:id="40702" w:author="Christopher Fotheringham" w:date="2021-10-19T23:35:00Z">
          <w:pPr>
            <w:pStyle w:val="HaupttextohneEinzug"/>
          </w:pPr>
        </w:pPrChange>
      </w:pPr>
    </w:p>
    <w:p w14:paraId="364D9580" w14:textId="77777777" w:rsidR="00E53EB6" w:rsidRPr="00AF62C5" w:rsidRDefault="006500F5">
      <w:pPr>
        <w:pStyle w:val="HaupttextohneEinzug"/>
        <w:jc w:val="left"/>
        <w:rPr>
          <w:rFonts w:asciiTheme="majorBidi" w:hAnsiTheme="majorBidi"/>
          <w:rPrChange w:id="40703" w:author="Christopher Fotheringham" w:date="2021-10-19T23:35:00Z">
            <w:rPr/>
          </w:rPrChange>
        </w:rPr>
        <w:pPrChange w:id="40704" w:author="Christopher Fotheringham" w:date="2021-10-19T23:35:00Z">
          <w:pPr>
            <w:pStyle w:val="HaupttextohneEinzug"/>
          </w:pPr>
        </w:pPrChange>
      </w:pPr>
      <w:r w:rsidRPr="00AF62C5">
        <w:rPr>
          <w:rFonts w:asciiTheme="majorBidi" w:hAnsiTheme="majorBidi"/>
          <w:rPrChange w:id="40705" w:author="Christopher Fotheringham" w:date="2021-10-19T23:35:00Z">
            <w:rPr/>
          </w:rPrChange>
        </w:rPr>
        <w:t xml:space="preserve">Rite </w:t>
      </w:r>
    </w:p>
    <w:p w14:paraId="596D0E24" w14:textId="76E1689E" w:rsidR="00E53EB6" w:rsidRPr="00AF62C5" w:rsidRDefault="006500F5">
      <w:pPr>
        <w:pStyle w:val="HaupttextohneEinzug"/>
        <w:jc w:val="left"/>
        <w:rPr>
          <w:rFonts w:asciiTheme="majorBidi" w:hAnsiTheme="majorBidi"/>
          <w:rPrChange w:id="40706" w:author="Christopher Fotheringham" w:date="2021-10-19T23:35:00Z">
            <w:rPr/>
          </w:rPrChange>
        </w:rPr>
        <w:pPrChange w:id="40707" w:author="Christopher Fotheringham" w:date="2021-10-19T23:35:00Z">
          <w:pPr>
            <w:pStyle w:val="HaupttextohneEinzug"/>
          </w:pPr>
        </w:pPrChange>
      </w:pPr>
      <w:r w:rsidRPr="00AF62C5">
        <w:rPr>
          <w:rFonts w:asciiTheme="majorBidi" w:hAnsiTheme="majorBidi"/>
          <w:i/>
          <w:rPrChange w:id="40708" w:author="Christopher Fotheringham" w:date="2021-10-19T23:35:00Z">
            <w:rPr>
              <w:i/>
            </w:rPr>
          </w:rPrChange>
        </w:rPr>
        <w:t>Agnicayana</w:t>
      </w:r>
      <w:r w:rsidRPr="00AF62C5">
        <w:rPr>
          <w:rFonts w:asciiTheme="majorBidi" w:hAnsiTheme="majorBidi"/>
          <w:rPrChange w:id="40709" w:author="Christopher Fotheringham" w:date="2021-10-19T23:35:00Z">
            <w:rPr/>
          </w:rPrChange>
        </w:rPr>
        <w:t xml:space="preserve">. </w:t>
      </w:r>
      <w:r w:rsidR="000049A0" w:rsidRPr="002270E1">
        <w:rPr>
          <w:rFonts w:asciiTheme="majorBidi" w:hAnsiTheme="majorBidi"/>
          <w:rPrChange w:id="40710" w:author="Christopher Fotheringham" w:date="2021-10-19T23:35:00Z">
            <w:rPr>
              <w:i/>
            </w:rPr>
          </w:rPrChange>
        </w:rPr>
        <w:t>Mantra</w:t>
      </w:r>
      <w:r w:rsidRPr="00AF62C5">
        <w:rPr>
          <w:rFonts w:asciiTheme="majorBidi" w:hAnsiTheme="majorBidi"/>
          <w:rPrChange w:id="40711" w:author="Christopher Fotheringham" w:date="2021-10-19T23:35:00Z">
            <w:rPr/>
          </w:rPrChange>
        </w:rPr>
        <w:t xml:space="preserve">s of the </w:t>
      </w:r>
      <w:r w:rsidRPr="00AF62C5">
        <w:rPr>
          <w:rFonts w:asciiTheme="majorBidi" w:hAnsiTheme="majorBidi"/>
          <w:i/>
          <w:rPrChange w:id="40712" w:author="Christopher Fotheringham" w:date="2021-10-19T23:35:00Z">
            <w:rPr>
              <w:i/>
            </w:rPr>
          </w:rPrChange>
        </w:rPr>
        <w:t>śatarudrīya</w:t>
      </w:r>
      <w:r w:rsidRPr="00AF62C5">
        <w:rPr>
          <w:rFonts w:asciiTheme="majorBidi" w:hAnsiTheme="majorBidi"/>
          <w:rPrChange w:id="40713" w:author="Christopher Fotheringham" w:date="2021-10-19T23:35:00Z">
            <w:rPr/>
          </w:rPrChange>
        </w:rPr>
        <w:t xml:space="preserve"> litany, for the</w:t>
      </w:r>
      <w:r w:rsidRPr="00AF62C5">
        <w:rPr>
          <w:rFonts w:asciiTheme="majorBidi" w:hAnsiTheme="majorBidi"/>
          <w:i/>
          <w:rPrChange w:id="40714" w:author="Christopher Fotheringham" w:date="2021-10-19T23:35:00Z">
            <w:rPr>
              <w:i/>
            </w:rPr>
          </w:rPrChange>
        </w:rPr>
        <w:t xml:space="preserve"> </w:t>
      </w:r>
      <w:r w:rsidRPr="00AF62C5">
        <w:rPr>
          <w:rFonts w:asciiTheme="majorBidi" w:hAnsiTheme="majorBidi"/>
          <w:rPrChange w:id="40715" w:author="Christopher Fotheringham" w:date="2021-10-19T23:35:00Z">
            <w:rPr/>
          </w:rPrChange>
        </w:rPr>
        <w:t>offerings on the fire to Rudra.</w:t>
      </w:r>
    </w:p>
    <w:p w14:paraId="47C44F39" w14:textId="77777777" w:rsidR="00E53EB6" w:rsidRPr="00AF62C5" w:rsidRDefault="00E53EB6">
      <w:pPr>
        <w:pStyle w:val="HaupttextohneEinzug"/>
        <w:jc w:val="left"/>
        <w:rPr>
          <w:rFonts w:asciiTheme="majorBidi" w:hAnsiTheme="majorBidi"/>
          <w:rPrChange w:id="40716" w:author="Christopher Fotheringham" w:date="2021-10-19T23:35:00Z">
            <w:rPr/>
          </w:rPrChange>
        </w:rPr>
        <w:pPrChange w:id="40717" w:author="Christopher Fotheringham" w:date="2021-10-19T23:35:00Z">
          <w:pPr>
            <w:pStyle w:val="HaupttextohneEinzug"/>
          </w:pPr>
        </w:pPrChange>
      </w:pPr>
    </w:p>
    <w:p w14:paraId="512016DF" w14:textId="77777777" w:rsidR="00E53EB6" w:rsidRPr="00AF62C5" w:rsidRDefault="006500F5" w:rsidP="00642C45">
      <w:pPr>
        <w:pStyle w:val="Heading5"/>
        <w:tabs>
          <w:tab w:val="left" w:pos="0"/>
        </w:tabs>
        <w:rPr>
          <w:rFonts w:asciiTheme="majorBidi" w:hAnsiTheme="majorBidi"/>
          <w:u w:val="single"/>
          <w:rPrChange w:id="40718" w:author="Christopher Fotheringham" w:date="2021-10-19T23:35:00Z">
            <w:rPr>
              <w:u w:val="single"/>
            </w:rPr>
          </w:rPrChange>
        </w:rPr>
      </w:pPr>
      <w:r w:rsidRPr="00AF62C5">
        <w:rPr>
          <w:rFonts w:asciiTheme="majorBidi" w:hAnsiTheme="majorBidi"/>
          <w:u w:val="single"/>
          <w:rPrChange w:id="40719" w:author="Christopher Fotheringham" w:date="2021-10-19T23:35:00Z">
            <w:rPr>
              <w:u w:val="single"/>
            </w:rPr>
          </w:rPrChange>
        </w:rPr>
        <w:t>KS 40.3: 237,10-11</w:t>
      </w:r>
    </w:p>
    <w:p w14:paraId="571A48B2" w14:textId="77777777" w:rsidR="00E53EB6" w:rsidRPr="00AF62C5" w:rsidRDefault="006500F5">
      <w:pPr>
        <w:pStyle w:val="Zitat"/>
        <w:autoSpaceDE w:val="0"/>
        <w:jc w:val="left"/>
        <w:rPr>
          <w:rFonts w:asciiTheme="majorBidi" w:hAnsiTheme="majorBidi"/>
          <w:rPrChange w:id="40720" w:author="Christopher Fotheringham" w:date="2021-10-19T23:35:00Z">
            <w:rPr/>
          </w:rPrChange>
        </w:rPr>
        <w:pPrChange w:id="40721" w:author="Christopher Fotheringham" w:date="2021-10-19T23:35:00Z">
          <w:pPr>
            <w:pStyle w:val="Zitat"/>
            <w:autoSpaceDE w:val="0"/>
          </w:pPr>
        </w:pPrChange>
      </w:pPr>
      <w:r w:rsidRPr="00AF62C5">
        <w:rPr>
          <w:rFonts w:asciiTheme="majorBidi" w:hAnsiTheme="majorBidi"/>
          <w:rPrChange w:id="40722" w:author="Christopher Fotheringham" w:date="2021-10-19T23:35:00Z">
            <w:rPr/>
          </w:rPrChange>
        </w:rPr>
        <w:t xml:space="preserve">40.3 </w:t>
      </w:r>
      <w:r w:rsidRPr="00AF62C5">
        <w:rPr>
          <w:rFonts w:asciiTheme="majorBidi" w:hAnsiTheme="majorBidi"/>
          <w:i/>
          <w:rPrChange w:id="40723" w:author="Christopher Fotheringham" w:date="2021-10-19T23:35:00Z">
            <w:rPr>
              <w:i/>
            </w:rPr>
          </w:rPrChange>
        </w:rPr>
        <w:t>agne dudhr</w:t>
      </w:r>
      <w:r w:rsidRPr="00AF62C5">
        <w:rPr>
          <w:rFonts w:asciiTheme="majorBidi" w:hAnsiTheme="majorBidi" w:hint="eastAsia"/>
          <w:i/>
          <w:rPrChange w:id="40724" w:author="Christopher Fotheringham" w:date="2021-10-19T23:35:00Z">
            <w:rPr>
              <w:rFonts w:hint="eastAsia"/>
              <w:i/>
            </w:rPr>
          </w:rPrChange>
        </w:rPr>
        <w:t>ā</w:t>
      </w:r>
      <w:r w:rsidRPr="00AF62C5">
        <w:rPr>
          <w:rFonts w:asciiTheme="majorBidi" w:hAnsiTheme="majorBidi"/>
          <w:i/>
          <w:rPrChange w:id="40725" w:author="Christopher Fotheringham" w:date="2021-10-19T23:35:00Z">
            <w:rPr>
              <w:i/>
            </w:rPr>
          </w:rPrChange>
        </w:rPr>
        <w:t>gne kahy</w:t>
      </w:r>
      <w:r w:rsidRPr="00AF62C5">
        <w:rPr>
          <w:rFonts w:asciiTheme="majorBidi" w:hAnsiTheme="majorBidi" w:hint="eastAsia"/>
          <w:i/>
          <w:rPrChange w:id="40726" w:author="Christopher Fotheringham" w:date="2021-10-19T23:35:00Z">
            <w:rPr>
              <w:rFonts w:hint="eastAsia"/>
              <w:i/>
            </w:rPr>
          </w:rPrChange>
        </w:rPr>
        <w:t>ā</w:t>
      </w:r>
      <w:r w:rsidRPr="00AF62C5">
        <w:rPr>
          <w:rFonts w:asciiTheme="majorBidi" w:hAnsiTheme="majorBidi"/>
          <w:i/>
          <w:rPrChange w:id="40727" w:author="Christopher Fotheringham" w:date="2021-10-19T23:35:00Z">
            <w:rPr>
              <w:i/>
            </w:rPr>
          </w:rPrChange>
        </w:rPr>
        <w:t>gne kim̐</w:t>
      </w:r>
      <w:r w:rsidRPr="00AF62C5">
        <w:rPr>
          <w:rFonts w:asciiTheme="majorBidi" w:hAnsiTheme="majorBidi" w:hint="eastAsia"/>
          <w:i/>
          <w:rPrChange w:id="40728" w:author="Christopher Fotheringham" w:date="2021-10-19T23:35:00Z">
            <w:rPr>
              <w:rFonts w:hint="eastAsia"/>
              <w:i/>
            </w:rPr>
          </w:rPrChange>
        </w:rPr>
        <w:t>ś</w:t>
      </w:r>
      <w:r w:rsidRPr="00AF62C5">
        <w:rPr>
          <w:rFonts w:asciiTheme="majorBidi" w:hAnsiTheme="majorBidi"/>
          <w:i/>
          <w:rPrChange w:id="40729" w:author="Christopher Fotheringham" w:date="2021-10-19T23:35:00Z">
            <w:rPr>
              <w:i/>
            </w:rPr>
          </w:rPrChange>
        </w:rPr>
        <w:t>il</w:t>
      </w:r>
      <w:r w:rsidRPr="00AF62C5">
        <w:rPr>
          <w:rFonts w:asciiTheme="majorBidi" w:hAnsiTheme="majorBidi" w:hint="eastAsia"/>
          <w:i/>
          <w:rPrChange w:id="40730" w:author="Christopher Fotheringham" w:date="2021-10-19T23:35:00Z">
            <w:rPr>
              <w:rFonts w:hint="eastAsia"/>
              <w:i/>
            </w:rPr>
          </w:rPrChange>
        </w:rPr>
        <w:t>ā</w:t>
      </w:r>
      <w:r w:rsidRPr="00AF62C5">
        <w:rPr>
          <w:rFonts w:asciiTheme="majorBidi" w:hAnsiTheme="majorBidi"/>
          <w:i/>
          <w:rPrChange w:id="40731" w:author="Christopher Fotheringham" w:date="2021-10-19T23:35:00Z">
            <w:rPr>
              <w:i/>
            </w:rPr>
          </w:rPrChange>
        </w:rPr>
        <w:t>gne vany</w:t>
      </w:r>
      <w:r w:rsidRPr="00AF62C5">
        <w:rPr>
          <w:rFonts w:asciiTheme="majorBidi" w:hAnsiTheme="majorBidi" w:hint="eastAsia"/>
          <w:i/>
          <w:rPrChange w:id="40732" w:author="Christopher Fotheringham" w:date="2021-10-19T23:35:00Z">
            <w:rPr>
              <w:rFonts w:hint="eastAsia"/>
              <w:i/>
            </w:rPr>
          </w:rPrChange>
        </w:rPr>
        <w:t>ā</w:t>
      </w:r>
      <w:r w:rsidRPr="00AF62C5">
        <w:rPr>
          <w:rFonts w:asciiTheme="majorBidi" w:hAnsiTheme="majorBidi"/>
          <w:i/>
          <w:rPrChange w:id="40733" w:author="Christopher Fotheringham" w:date="2021-10-19T23:35:00Z">
            <w:rPr>
              <w:i/>
            </w:rPr>
          </w:rPrChange>
        </w:rPr>
        <w:t>gne kakṣya y</w:t>
      </w:r>
      <w:r w:rsidRPr="00AF62C5">
        <w:rPr>
          <w:rFonts w:asciiTheme="majorBidi" w:hAnsiTheme="majorBidi" w:hint="eastAsia"/>
          <w:i/>
          <w:rPrChange w:id="40734" w:author="Christopher Fotheringham" w:date="2021-10-19T23:35:00Z">
            <w:rPr>
              <w:rFonts w:hint="eastAsia"/>
              <w:i/>
            </w:rPr>
          </w:rPrChange>
        </w:rPr>
        <w:t>ā</w:t>
      </w:r>
      <w:r w:rsidRPr="00AF62C5">
        <w:rPr>
          <w:rFonts w:asciiTheme="majorBidi" w:hAnsiTheme="majorBidi"/>
          <w:i/>
          <w:rPrChange w:id="40735" w:author="Christopher Fotheringham" w:date="2021-10-19T23:35:00Z">
            <w:rPr>
              <w:i/>
            </w:rPr>
          </w:rPrChange>
        </w:rPr>
        <w:t xml:space="preserve"> ta iṣuryuv</w:t>
      </w:r>
      <w:r w:rsidRPr="00AF62C5">
        <w:rPr>
          <w:rFonts w:asciiTheme="majorBidi" w:hAnsiTheme="majorBidi" w:hint="eastAsia"/>
          <w:i/>
          <w:rPrChange w:id="40736" w:author="Christopher Fotheringham" w:date="2021-10-19T23:35:00Z">
            <w:rPr>
              <w:rFonts w:hint="eastAsia"/>
              <w:i/>
            </w:rPr>
          </w:rPrChange>
        </w:rPr>
        <w:t>ā</w:t>
      </w:r>
      <w:r w:rsidRPr="00AF62C5">
        <w:rPr>
          <w:rFonts w:asciiTheme="majorBidi" w:hAnsiTheme="majorBidi"/>
          <w:i/>
          <w:rPrChange w:id="40737" w:author="Christopher Fotheringham" w:date="2021-10-19T23:35:00Z">
            <w:rPr>
              <w:i/>
            </w:rPr>
          </w:rPrChange>
        </w:rPr>
        <w:t xml:space="preserve"> n</w:t>
      </w:r>
      <w:r w:rsidRPr="00AF62C5">
        <w:rPr>
          <w:rFonts w:asciiTheme="majorBidi" w:hAnsiTheme="majorBidi" w:hint="eastAsia"/>
          <w:i/>
          <w:rPrChange w:id="40738" w:author="Christopher Fotheringham" w:date="2021-10-19T23:35:00Z">
            <w:rPr>
              <w:rFonts w:hint="eastAsia"/>
              <w:i/>
            </w:rPr>
          </w:rPrChange>
        </w:rPr>
        <w:t>ā</w:t>
      </w:r>
      <w:r w:rsidRPr="00AF62C5">
        <w:rPr>
          <w:rFonts w:asciiTheme="majorBidi" w:hAnsiTheme="majorBidi"/>
          <w:i/>
          <w:rPrChange w:id="40739" w:author="Christopher Fotheringham" w:date="2021-10-19T23:35:00Z">
            <w:rPr>
              <w:i/>
            </w:rPr>
          </w:rPrChange>
        </w:rPr>
        <w:t>ma tasyai te vidhema tay</w:t>
      </w:r>
      <w:r w:rsidRPr="00AF62C5">
        <w:rPr>
          <w:rFonts w:asciiTheme="majorBidi" w:hAnsiTheme="majorBidi" w:hint="eastAsia"/>
          <w:i/>
          <w:rPrChange w:id="40740" w:author="Christopher Fotheringham" w:date="2021-10-19T23:35:00Z">
            <w:rPr>
              <w:rFonts w:hint="eastAsia"/>
              <w:i/>
            </w:rPr>
          </w:rPrChange>
        </w:rPr>
        <w:t>ā</w:t>
      </w:r>
      <w:r w:rsidRPr="00AF62C5">
        <w:rPr>
          <w:rFonts w:asciiTheme="majorBidi" w:hAnsiTheme="majorBidi"/>
          <w:i/>
          <w:rPrChange w:id="40741" w:author="Christopher Fotheringham" w:date="2021-10-19T23:35:00Z">
            <w:rPr>
              <w:i/>
            </w:rPr>
          </w:rPrChange>
        </w:rPr>
        <w:t xml:space="preserve"> naḥ p</w:t>
      </w:r>
      <w:r w:rsidRPr="00AF62C5">
        <w:rPr>
          <w:rFonts w:asciiTheme="majorBidi" w:hAnsiTheme="majorBidi" w:hint="eastAsia"/>
          <w:i/>
          <w:rPrChange w:id="40742" w:author="Christopher Fotheringham" w:date="2021-10-19T23:35:00Z">
            <w:rPr>
              <w:rFonts w:hint="eastAsia"/>
              <w:i/>
            </w:rPr>
          </w:rPrChange>
        </w:rPr>
        <w:t>ā</w:t>
      </w:r>
      <w:r w:rsidRPr="00AF62C5">
        <w:rPr>
          <w:rFonts w:asciiTheme="majorBidi" w:hAnsiTheme="majorBidi"/>
          <w:i/>
          <w:rPrChange w:id="40743" w:author="Christopher Fotheringham" w:date="2021-10-19T23:35:00Z">
            <w:rPr>
              <w:i/>
            </w:rPr>
          </w:rPrChange>
        </w:rPr>
        <w:t>hi tasyai te sv</w:t>
      </w:r>
      <w:r w:rsidRPr="00AF62C5">
        <w:rPr>
          <w:rFonts w:asciiTheme="majorBidi" w:hAnsiTheme="majorBidi" w:hint="eastAsia"/>
          <w:i/>
          <w:rPrChange w:id="40744" w:author="Christopher Fotheringham" w:date="2021-10-19T23:35:00Z">
            <w:rPr>
              <w:rFonts w:hint="eastAsia"/>
              <w:i/>
            </w:rPr>
          </w:rPrChange>
        </w:rPr>
        <w:t>ā</w:t>
      </w:r>
      <w:r w:rsidRPr="00AF62C5">
        <w:rPr>
          <w:rFonts w:asciiTheme="majorBidi" w:hAnsiTheme="majorBidi"/>
          <w:i/>
          <w:rPrChange w:id="40745" w:author="Christopher Fotheringham" w:date="2021-10-19T23:35:00Z">
            <w:rPr>
              <w:i/>
            </w:rPr>
          </w:rPrChange>
        </w:rPr>
        <w:t>h</w:t>
      </w:r>
      <w:r w:rsidRPr="00AF62C5">
        <w:rPr>
          <w:rFonts w:asciiTheme="majorBidi" w:hAnsiTheme="majorBidi" w:hint="eastAsia"/>
          <w:i/>
          <w:rPrChange w:id="40746" w:author="Christopher Fotheringham" w:date="2021-10-19T23:35:00Z">
            <w:rPr>
              <w:rFonts w:hint="eastAsia"/>
              <w:i/>
            </w:rPr>
          </w:rPrChange>
        </w:rPr>
        <w:t>ā</w:t>
      </w:r>
      <w:r w:rsidRPr="00AF62C5">
        <w:rPr>
          <w:rFonts w:asciiTheme="majorBidi" w:hAnsiTheme="majorBidi"/>
          <w:i/>
          <w:rPrChange w:id="40747" w:author="Christopher Fotheringham" w:date="2021-10-19T23:35:00Z">
            <w:rPr>
              <w:i/>
            </w:rPr>
          </w:rPrChange>
        </w:rPr>
        <w:t xml:space="preserve"> </w:t>
      </w:r>
      <w:r w:rsidRPr="00AF62C5">
        <w:rPr>
          <w:rFonts w:asciiTheme="majorBidi" w:hAnsiTheme="majorBidi"/>
          <w:rPrChange w:id="40748" w:author="Christopher Fotheringham" w:date="2021-10-19T23:35:00Z">
            <w:rPr/>
          </w:rPrChange>
        </w:rPr>
        <w:t>//</w:t>
      </w:r>
    </w:p>
    <w:p w14:paraId="2663ACC8" w14:textId="5FBEAB4C" w:rsidR="00E53EB6" w:rsidRPr="00AF62C5" w:rsidRDefault="006500F5">
      <w:pPr>
        <w:pStyle w:val="Zitat"/>
        <w:autoSpaceDE w:val="0"/>
        <w:jc w:val="left"/>
        <w:rPr>
          <w:rFonts w:asciiTheme="majorBidi" w:hAnsiTheme="majorBidi"/>
          <w:rPrChange w:id="40749" w:author="Christopher Fotheringham" w:date="2021-10-19T23:35:00Z">
            <w:rPr/>
          </w:rPrChange>
        </w:rPr>
        <w:pPrChange w:id="40750" w:author="Christopher Fotheringham" w:date="2021-10-19T23:35:00Z">
          <w:pPr>
            <w:pStyle w:val="Zitat"/>
            <w:autoSpaceDE w:val="0"/>
          </w:pPr>
        </w:pPrChange>
      </w:pPr>
      <w:r w:rsidRPr="00AF62C5">
        <w:rPr>
          <w:rFonts w:asciiTheme="majorBidi" w:hAnsiTheme="majorBidi"/>
          <w:rPrChange w:id="40751" w:author="Christopher Fotheringham" w:date="2021-10-19T23:35:00Z">
            <w:rPr/>
          </w:rPrChange>
        </w:rPr>
        <w:t>O Agni,</w:t>
      </w:r>
      <w:r w:rsidR="00DA0938">
        <w:rPr>
          <w:rFonts w:asciiTheme="majorBidi" w:hAnsiTheme="majorBidi"/>
          <w:rPrChange w:id="40752" w:author="Christopher Fotheringham" w:date="2021-10-19T23:35:00Z">
            <w:rPr/>
          </w:rPrChange>
        </w:rPr>
        <w:t xml:space="preserve"> </w:t>
      </w:r>
      <w:del w:id="40753" w:author="Christopher Fotheringham" w:date="2021-10-19T23:35:00Z">
        <w:r>
          <w:delText>o</w:delText>
        </w:r>
      </w:del>
      <w:ins w:id="40754" w:author="Christopher Fotheringham" w:date="2021-10-19T23:35:00Z">
        <w:r w:rsidR="00DA0938">
          <w:rPr>
            <w:rFonts w:asciiTheme="majorBidi" w:hAnsiTheme="majorBidi" w:cstheme="majorBidi"/>
            <w:noProof/>
          </w:rPr>
          <w:t>O</w:t>
        </w:r>
      </w:ins>
      <w:r w:rsidR="00DA0938">
        <w:rPr>
          <w:rFonts w:asciiTheme="majorBidi" w:hAnsiTheme="majorBidi"/>
          <w:rPrChange w:id="40755" w:author="Christopher Fotheringham" w:date="2021-10-19T23:35:00Z">
            <w:rPr/>
          </w:rPrChange>
        </w:rPr>
        <w:t xml:space="preserve"> </w:t>
      </w:r>
      <w:r w:rsidRPr="00AF62C5">
        <w:rPr>
          <w:rFonts w:asciiTheme="majorBidi" w:hAnsiTheme="majorBidi"/>
          <w:rPrChange w:id="40756" w:author="Christopher Fotheringham" w:date="2021-10-19T23:35:00Z">
            <w:rPr/>
          </w:rPrChange>
        </w:rPr>
        <w:t>violent Agni,</w:t>
      </w:r>
      <w:r w:rsidR="00DA0938">
        <w:rPr>
          <w:rFonts w:asciiTheme="majorBidi" w:hAnsiTheme="majorBidi"/>
          <w:rPrChange w:id="40757" w:author="Christopher Fotheringham" w:date="2021-10-19T23:35:00Z">
            <w:rPr/>
          </w:rPrChange>
        </w:rPr>
        <w:t xml:space="preserve"> </w:t>
      </w:r>
      <w:del w:id="40758" w:author="Christopher Fotheringham" w:date="2021-10-19T23:35:00Z">
        <w:r>
          <w:delText>o</w:delText>
        </w:r>
      </w:del>
      <w:ins w:id="40759" w:author="Christopher Fotheringham" w:date="2021-10-19T23:35:00Z">
        <w:r w:rsidR="00DA0938">
          <w:rPr>
            <w:rFonts w:asciiTheme="majorBidi" w:hAnsiTheme="majorBidi" w:cstheme="majorBidi"/>
            <w:noProof/>
          </w:rPr>
          <w:t>O</w:t>
        </w:r>
      </w:ins>
      <w:r w:rsidR="00DA0938">
        <w:rPr>
          <w:rFonts w:asciiTheme="majorBidi" w:hAnsiTheme="majorBidi"/>
          <w:rPrChange w:id="40760" w:author="Christopher Fotheringham" w:date="2021-10-19T23:35:00Z">
            <w:rPr/>
          </w:rPrChange>
        </w:rPr>
        <w:t xml:space="preserve"> </w:t>
      </w:r>
      <w:r w:rsidRPr="00AF62C5">
        <w:rPr>
          <w:rFonts w:asciiTheme="majorBidi" w:hAnsiTheme="majorBidi"/>
          <w:rPrChange w:id="40761" w:author="Christopher Fotheringham" w:date="2021-10-19T23:35:00Z">
            <w:rPr/>
          </w:rPrChange>
        </w:rPr>
        <w:t>unfathomable</w:t>
      </w:r>
      <w:r w:rsidRPr="00AF62C5">
        <w:rPr>
          <w:rStyle w:val="FootnoteAnchor"/>
          <w:rFonts w:asciiTheme="majorBidi" w:hAnsiTheme="majorBidi"/>
          <w:rPrChange w:id="40762" w:author="Christopher Fotheringham" w:date="2021-10-19T23:35:00Z">
            <w:rPr>
              <w:rStyle w:val="FootnoteAnchor"/>
            </w:rPr>
          </w:rPrChange>
        </w:rPr>
        <w:footnoteReference w:id="549"/>
      </w:r>
      <w:r w:rsidRPr="00AF62C5">
        <w:rPr>
          <w:rFonts w:asciiTheme="majorBidi" w:hAnsiTheme="majorBidi"/>
          <w:rPrChange w:id="40800" w:author="Christopher Fotheringham" w:date="2021-10-19T23:35:00Z">
            <w:rPr/>
          </w:rPrChange>
        </w:rPr>
        <w:t xml:space="preserve"> Agni,</w:t>
      </w:r>
      <w:r w:rsidR="00DA0938">
        <w:rPr>
          <w:rFonts w:asciiTheme="majorBidi" w:hAnsiTheme="majorBidi"/>
          <w:rPrChange w:id="40801" w:author="Christopher Fotheringham" w:date="2021-10-19T23:35:00Z">
            <w:rPr/>
          </w:rPrChange>
        </w:rPr>
        <w:t xml:space="preserve"> </w:t>
      </w:r>
      <w:del w:id="40802" w:author="Christopher Fotheringham" w:date="2021-10-19T23:35:00Z">
        <w:r>
          <w:delText>o</w:delText>
        </w:r>
      </w:del>
      <w:ins w:id="40803" w:author="Christopher Fotheringham" w:date="2021-10-19T23:35:00Z">
        <w:r w:rsidR="00DA0938">
          <w:rPr>
            <w:rFonts w:asciiTheme="majorBidi" w:hAnsiTheme="majorBidi" w:cstheme="majorBidi"/>
            <w:noProof/>
          </w:rPr>
          <w:t>O</w:t>
        </w:r>
      </w:ins>
      <w:r w:rsidR="00DA0938">
        <w:rPr>
          <w:rFonts w:asciiTheme="majorBidi" w:hAnsiTheme="majorBidi"/>
          <w:rPrChange w:id="40804" w:author="Christopher Fotheringham" w:date="2021-10-19T23:35:00Z">
            <w:rPr/>
          </w:rPrChange>
        </w:rPr>
        <w:t xml:space="preserve"> </w:t>
      </w:r>
      <w:r w:rsidRPr="00AF62C5">
        <w:rPr>
          <w:rFonts w:asciiTheme="majorBidi" w:hAnsiTheme="majorBidi"/>
          <w:rPrChange w:id="40805" w:author="Christopher Fotheringham" w:date="2021-10-19T23:35:00Z">
            <w:rPr/>
          </w:rPrChange>
        </w:rPr>
        <w:t>gravelly Agni,</w:t>
      </w:r>
      <w:r w:rsidR="00DA0938">
        <w:rPr>
          <w:rFonts w:asciiTheme="majorBidi" w:hAnsiTheme="majorBidi"/>
          <w:rPrChange w:id="40806" w:author="Christopher Fotheringham" w:date="2021-10-19T23:35:00Z">
            <w:rPr/>
          </w:rPrChange>
        </w:rPr>
        <w:t xml:space="preserve"> </w:t>
      </w:r>
      <w:del w:id="40807" w:author="Christopher Fotheringham" w:date="2021-10-19T23:35:00Z">
        <w:r>
          <w:delText>o</w:delText>
        </w:r>
      </w:del>
      <w:ins w:id="40808" w:author="Christopher Fotheringham" w:date="2021-10-19T23:35:00Z">
        <w:r w:rsidR="00DA0938">
          <w:rPr>
            <w:rFonts w:asciiTheme="majorBidi" w:hAnsiTheme="majorBidi" w:cstheme="majorBidi"/>
            <w:noProof/>
          </w:rPr>
          <w:t>O</w:t>
        </w:r>
      </w:ins>
      <w:r w:rsidR="00DA0938">
        <w:rPr>
          <w:rFonts w:asciiTheme="majorBidi" w:hAnsiTheme="majorBidi"/>
          <w:rPrChange w:id="40809" w:author="Christopher Fotheringham" w:date="2021-10-19T23:35:00Z">
            <w:rPr/>
          </w:rPrChange>
        </w:rPr>
        <w:t xml:space="preserve"> </w:t>
      </w:r>
      <w:r w:rsidRPr="00AF62C5">
        <w:rPr>
          <w:rFonts w:asciiTheme="majorBidi" w:hAnsiTheme="majorBidi"/>
          <w:rPrChange w:id="40810" w:author="Christopher Fotheringham" w:date="2021-10-19T23:35:00Z">
            <w:rPr/>
          </w:rPrChange>
        </w:rPr>
        <w:t>Agni of the wood,</w:t>
      </w:r>
      <w:r w:rsidR="00DA0938">
        <w:rPr>
          <w:rFonts w:asciiTheme="majorBidi" w:hAnsiTheme="majorBidi"/>
          <w:rPrChange w:id="40811" w:author="Christopher Fotheringham" w:date="2021-10-19T23:35:00Z">
            <w:rPr/>
          </w:rPrChange>
        </w:rPr>
        <w:t xml:space="preserve"> </w:t>
      </w:r>
      <w:del w:id="40812" w:author="Christopher Fotheringham" w:date="2021-10-19T23:35:00Z">
        <w:r>
          <w:delText>o</w:delText>
        </w:r>
      </w:del>
      <w:ins w:id="40813" w:author="Christopher Fotheringham" w:date="2021-10-19T23:35:00Z">
        <w:r w:rsidR="00DA0938">
          <w:rPr>
            <w:rFonts w:asciiTheme="majorBidi" w:hAnsiTheme="majorBidi" w:cstheme="majorBidi"/>
            <w:noProof/>
          </w:rPr>
          <w:t>O</w:t>
        </w:r>
      </w:ins>
      <w:r w:rsidR="00DA0938">
        <w:rPr>
          <w:rFonts w:asciiTheme="majorBidi" w:hAnsiTheme="majorBidi"/>
          <w:rPrChange w:id="40814" w:author="Christopher Fotheringham" w:date="2021-10-19T23:35:00Z">
            <w:rPr/>
          </w:rPrChange>
        </w:rPr>
        <w:t xml:space="preserve"> </w:t>
      </w:r>
      <w:r w:rsidRPr="00AF62C5">
        <w:rPr>
          <w:rFonts w:asciiTheme="majorBidi" w:hAnsiTheme="majorBidi"/>
          <w:rPrChange w:id="40815" w:author="Christopher Fotheringham" w:date="2021-10-19T23:35:00Z">
            <w:rPr/>
          </w:rPrChange>
        </w:rPr>
        <w:t xml:space="preserve">you abiding in the shrubs, your arrow, named the young, this of you we worship, protect us with it, blessing </w:t>
      </w:r>
      <w:r w:rsidRPr="00AF62C5">
        <w:rPr>
          <w:rFonts w:asciiTheme="majorBidi" w:hAnsiTheme="majorBidi"/>
          <w:i/>
          <w:rPrChange w:id="40816" w:author="Christopher Fotheringham" w:date="2021-10-19T23:35:00Z">
            <w:rPr>
              <w:i/>
            </w:rPr>
          </w:rPrChange>
        </w:rPr>
        <w:t>(sv</w:t>
      </w:r>
      <w:r w:rsidRPr="00AF62C5">
        <w:rPr>
          <w:rFonts w:asciiTheme="majorBidi" w:hAnsiTheme="majorBidi" w:hint="eastAsia"/>
          <w:i/>
          <w:rPrChange w:id="40817" w:author="Christopher Fotheringham" w:date="2021-10-19T23:35:00Z">
            <w:rPr>
              <w:rFonts w:hint="eastAsia"/>
              <w:i/>
            </w:rPr>
          </w:rPrChange>
        </w:rPr>
        <w:t>ā</w:t>
      </w:r>
      <w:r w:rsidRPr="00AF62C5">
        <w:rPr>
          <w:rFonts w:asciiTheme="majorBidi" w:hAnsiTheme="majorBidi"/>
          <w:i/>
          <w:rPrChange w:id="40818" w:author="Christopher Fotheringham" w:date="2021-10-19T23:35:00Z">
            <w:rPr>
              <w:i/>
            </w:rPr>
          </w:rPrChange>
        </w:rPr>
        <w:t>h</w:t>
      </w:r>
      <w:r w:rsidRPr="00AF62C5">
        <w:rPr>
          <w:rFonts w:asciiTheme="majorBidi" w:hAnsiTheme="majorBidi" w:hint="eastAsia"/>
          <w:i/>
          <w:rPrChange w:id="40819" w:author="Christopher Fotheringham" w:date="2021-10-19T23:35:00Z">
            <w:rPr>
              <w:rFonts w:hint="eastAsia"/>
              <w:i/>
            </w:rPr>
          </w:rPrChange>
        </w:rPr>
        <w:t>ā</w:t>
      </w:r>
      <w:r w:rsidRPr="00AF62C5">
        <w:rPr>
          <w:rFonts w:asciiTheme="majorBidi" w:hAnsiTheme="majorBidi"/>
          <w:i/>
          <w:rPrChange w:id="40820" w:author="Christopher Fotheringham" w:date="2021-10-19T23:35:00Z">
            <w:rPr>
              <w:i/>
            </w:rPr>
          </w:rPrChange>
        </w:rPr>
        <w:t>)</w:t>
      </w:r>
      <w:r w:rsidRPr="00AF62C5">
        <w:rPr>
          <w:rFonts w:asciiTheme="majorBidi" w:hAnsiTheme="majorBidi"/>
          <w:rPrChange w:id="40821" w:author="Christopher Fotheringham" w:date="2021-10-19T23:35:00Z">
            <w:rPr/>
          </w:rPrChange>
        </w:rPr>
        <w:t xml:space="preserve"> to this of you.</w:t>
      </w:r>
    </w:p>
    <w:p w14:paraId="58E83F82" w14:textId="77777777" w:rsidR="00E53EB6" w:rsidRPr="00AF62C5" w:rsidRDefault="006500F5">
      <w:pPr>
        <w:pStyle w:val="Zitat"/>
        <w:autoSpaceDE w:val="0"/>
        <w:jc w:val="left"/>
        <w:rPr>
          <w:rFonts w:asciiTheme="majorBidi" w:hAnsiTheme="majorBidi"/>
          <w:i/>
          <w:rPrChange w:id="40822" w:author="Christopher Fotheringham" w:date="2021-10-19T23:35:00Z">
            <w:rPr>
              <w:i/>
            </w:rPr>
          </w:rPrChange>
        </w:rPr>
        <w:pPrChange w:id="40823" w:author="Christopher Fotheringham" w:date="2021-10-19T23:35:00Z">
          <w:pPr>
            <w:pStyle w:val="Zitat"/>
            <w:autoSpaceDE w:val="0"/>
          </w:pPr>
        </w:pPrChange>
      </w:pPr>
      <w:r w:rsidRPr="00AF62C5">
        <w:rPr>
          <w:rFonts w:asciiTheme="majorBidi" w:hAnsiTheme="majorBidi"/>
          <w:i/>
          <w:rPrChange w:id="40824" w:author="Christopher Fotheringham" w:date="2021-10-19T23:35:00Z">
            <w:rPr>
              <w:i/>
            </w:rPr>
          </w:rPrChange>
        </w:rPr>
        <w:t>vany</w:t>
      </w:r>
      <w:r w:rsidRPr="00AF62C5">
        <w:rPr>
          <w:rFonts w:asciiTheme="majorBidi" w:hAnsiTheme="majorBidi" w:hint="eastAsia"/>
          <w:i/>
          <w:rPrChange w:id="40825" w:author="Christopher Fotheringham" w:date="2021-10-19T23:35:00Z">
            <w:rPr>
              <w:rFonts w:hint="eastAsia"/>
              <w:i/>
            </w:rPr>
          </w:rPrChange>
        </w:rPr>
        <w:t>ā</w:t>
      </w:r>
      <w:r w:rsidRPr="00AF62C5">
        <w:rPr>
          <w:rFonts w:asciiTheme="majorBidi" w:hAnsiTheme="majorBidi"/>
          <w:i/>
          <w:rPrChange w:id="40826" w:author="Christopher Fotheringham" w:date="2021-10-19T23:35:00Z">
            <w:rPr>
              <w:i/>
            </w:rPr>
          </w:rPrChange>
        </w:rPr>
        <w:t xml:space="preserve">gne: </w:t>
      </w:r>
      <w:r w:rsidRPr="00AF62C5">
        <w:rPr>
          <w:rFonts w:asciiTheme="majorBidi" w:hAnsiTheme="majorBidi"/>
          <w:rPrChange w:id="40827" w:author="Christopher Fotheringham" w:date="2021-10-19T23:35:00Z">
            <w:rPr/>
          </w:rPrChange>
        </w:rPr>
        <w:t xml:space="preserve">voc. masc. sing. of the compound </w:t>
      </w:r>
      <w:r w:rsidRPr="00AF62C5">
        <w:rPr>
          <w:rFonts w:asciiTheme="majorBidi" w:hAnsiTheme="majorBidi"/>
          <w:i/>
          <w:rPrChange w:id="40828" w:author="Christopher Fotheringham" w:date="2021-10-19T23:35:00Z">
            <w:rPr>
              <w:i/>
            </w:rPr>
          </w:rPrChange>
        </w:rPr>
        <w:t>vany</w:t>
      </w:r>
      <w:r w:rsidRPr="00AF62C5">
        <w:rPr>
          <w:rFonts w:asciiTheme="majorBidi" w:hAnsiTheme="majorBidi" w:hint="eastAsia"/>
          <w:i/>
          <w:rPrChange w:id="40829" w:author="Christopher Fotheringham" w:date="2021-10-19T23:35:00Z">
            <w:rPr>
              <w:rFonts w:hint="eastAsia"/>
              <w:i/>
            </w:rPr>
          </w:rPrChange>
        </w:rPr>
        <w:t>ā</w:t>
      </w:r>
      <w:r w:rsidRPr="00AF62C5">
        <w:rPr>
          <w:rFonts w:asciiTheme="majorBidi" w:hAnsiTheme="majorBidi" w:hint="eastAsia"/>
          <w:i/>
          <w:rPrChange w:id="40830" w:author="Christopher Fotheringham" w:date="2021-10-19T23:35:00Z">
            <w:rPr>
              <w:rFonts w:hint="eastAsia"/>
              <w:i/>
            </w:rPr>
          </w:rPrChange>
        </w:rPr>
        <w:t>́</w:t>
      </w:r>
      <w:r w:rsidRPr="00AF62C5">
        <w:rPr>
          <w:rFonts w:asciiTheme="majorBidi" w:hAnsiTheme="majorBidi"/>
          <w:i/>
          <w:rPrChange w:id="40831" w:author="Christopher Fotheringham" w:date="2021-10-19T23:35:00Z">
            <w:rPr>
              <w:i/>
            </w:rPr>
          </w:rPrChange>
        </w:rPr>
        <w:t>gni</w:t>
      </w:r>
    </w:p>
    <w:p w14:paraId="60D949AC" w14:textId="77777777" w:rsidR="00E53EB6" w:rsidRPr="00AF62C5" w:rsidRDefault="006500F5">
      <w:pPr>
        <w:pStyle w:val="HaupttextnachZitat"/>
        <w:numPr>
          <w:ilvl w:val="2"/>
          <w:numId w:val="2"/>
        </w:numPr>
        <w:tabs>
          <w:tab w:val="left" w:pos="0"/>
        </w:tabs>
        <w:jc w:val="left"/>
        <w:rPr>
          <w:rFonts w:asciiTheme="majorBidi" w:hAnsiTheme="majorBidi"/>
          <w:rPrChange w:id="40832" w:author="Christopher Fotheringham" w:date="2021-10-19T23:35:00Z">
            <w:rPr/>
          </w:rPrChange>
        </w:rPr>
        <w:pPrChange w:id="40833" w:author="Christopher Fotheringham" w:date="2021-10-19T23:35:00Z">
          <w:pPr>
            <w:pStyle w:val="HaupttextnachZitat"/>
            <w:numPr>
              <w:ilvl w:val="2"/>
              <w:numId w:val="2"/>
            </w:numPr>
            <w:tabs>
              <w:tab w:val="left" w:pos="0"/>
            </w:tabs>
          </w:pPr>
        </w:pPrChange>
      </w:pPr>
      <w:r w:rsidRPr="00AF62C5">
        <w:rPr>
          <w:rFonts w:asciiTheme="majorBidi" w:hAnsiTheme="majorBidi"/>
          <w:rPrChange w:id="40834" w:author="Christopher Fotheringham" w:date="2021-10-19T23:35:00Z">
            <w:rPr/>
          </w:rPrChange>
        </w:rPr>
        <w:t>Vedic Web:</w:t>
      </w:r>
    </w:p>
    <w:p w14:paraId="0AEC3776" w14:textId="77777777" w:rsidR="00E53EB6" w:rsidRPr="00AF62C5" w:rsidRDefault="006500F5">
      <w:pPr>
        <w:pStyle w:val="HaupttextohneEinzug"/>
        <w:jc w:val="left"/>
        <w:rPr>
          <w:rFonts w:asciiTheme="majorBidi" w:hAnsiTheme="majorBidi"/>
          <w:rPrChange w:id="40835" w:author="Christopher Fotheringham" w:date="2021-10-19T23:35:00Z">
            <w:rPr/>
          </w:rPrChange>
        </w:rPr>
        <w:pPrChange w:id="40836" w:author="Christopher Fotheringham" w:date="2021-10-19T23:35:00Z">
          <w:pPr>
            <w:pStyle w:val="HaupttextohneEinzug"/>
          </w:pPr>
        </w:pPrChange>
      </w:pPr>
      <w:r w:rsidRPr="00AF62C5">
        <w:rPr>
          <w:rFonts w:asciiTheme="majorBidi" w:hAnsiTheme="majorBidi"/>
          <w:rPrChange w:id="40837" w:author="Christopher Fotheringham" w:date="2021-10-19T23:35:00Z">
            <w:rPr/>
          </w:rPrChange>
        </w:rPr>
        <w:t>Mantra: cf. TS 5.5.9.1-2f; MS 2.13.12: 162,6-8.</w:t>
      </w:r>
    </w:p>
    <w:p w14:paraId="23185388" w14:textId="77777777" w:rsidR="00E53EB6" w:rsidRPr="00AF62C5" w:rsidRDefault="00E53EB6">
      <w:pPr>
        <w:pStyle w:val="HaupttextohneEinzug"/>
        <w:jc w:val="left"/>
        <w:rPr>
          <w:rFonts w:asciiTheme="majorBidi" w:hAnsiTheme="majorBidi"/>
          <w:rPrChange w:id="40838" w:author="Christopher Fotheringham" w:date="2021-10-19T23:35:00Z">
            <w:rPr/>
          </w:rPrChange>
        </w:rPr>
        <w:pPrChange w:id="40839" w:author="Christopher Fotheringham" w:date="2021-10-19T23:35:00Z">
          <w:pPr>
            <w:pStyle w:val="HaupttextohneEinzug"/>
          </w:pPr>
        </w:pPrChange>
      </w:pPr>
    </w:p>
    <w:p w14:paraId="77493B94" w14:textId="77777777" w:rsidR="00E53EB6" w:rsidRPr="00AF62C5" w:rsidRDefault="006500F5">
      <w:pPr>
        <w:pStyle w:val="HaupttextohneEinzug"/>
        <w:jc w:val="left"/>
        <w:rPr>
          <w:rFonts w:asciiTheme="majorBidi" w:hAnsiTheme="majorBidi"/>
          <w:rPrChange w:id="40840" w:author="Christopher Fotheringham" w:date="2021-10-19T23:35:00Z">
            <w:rPr/>
          </w:rPrChange>
        </w:rPr>
        <w:pPrChange w:id="40841" w:author="Christopher Fotheringham" w:date="2021-10-19T23:35:00Z">
          <w:pPr>
            <w:pStyle w:val="HaupttextohneEinzug"/>
          </w:pPr>
        </w:pPrChange>
      </w:pPr>
      <w:r w:rsidRPr="00AF62C5">
        <w:rPr>
          <w:rFonts w:asciiTheme="majorBidi" w:hAnsiTheme="majorBidi"/>
          <w:rPrChange w:id="40842" w:author="Christopher Fotheringham" w:date="2021-10-19T23:35:00Z">
            <w:rPr/>
          </w:rPrChange>
        </w:rPr>
        <w:t xml:space="preserve">Rite </w:t>
      </w:r>
    </w:p>
    <w:p w14:paraId="4F7F9F4A" w14:textId="77777777" w:rsidR="00E53EB6" w:rsidRPr="00AF62C5" w:rsidRDefault="006500F5">
      <w:pPr>
        <w:pStyle w:val="HaupttextohneEinzug"/>
        <w:jc w:val="left"/>
        <w:rPr>
          <w:rFonts w:asciiTheme="majorBidi" w:hAnsiTheme="majorBidi"/>
          <w:rPrChange w:id="40843" w:author="Christopher Fotheringham" w:date="2021-10-19T23:35:00Z">
            <w:rPr/>
          </w:rPrChange>
        </w:rPr>
        <w:pPrChange w:id="40844" w:author="Christopher Fotheringham" w:date="2021-10-19T23:35:00Z">
          <w:pPr>
            <w:pStyle w:val="HaupttextohneEinzug"/>
          </w:pPr>
        </w:pPrChange>
      </w:pPr>
      <w:r w:rsidRPr="00AF62C5">
        <w:rPr>
          <w:rFonts w:ascii="Cambria Math" w:hAnsi="Cambria Math"/>
          <w:rPrChange w:id="40845" w:author="Christopher Fotheringham" w:date="2021-10-19T23:35:00Z">
            <w:rPr/>
          </w:rPrChange>
        </w:rPr>
        <w:t>∅</w:t>
      </w:r>
    </w:p>
    <w:p w14:paraId="6E0EC3E7" w14:textId="77777777" w:rsidR="00E53EB6" w:rsidRPr="00AF62C5" w:rsidRDefault="006500F5" w:rsidP="00642C45">
      <w:pPr>
        <w:pStyle w:val="Heading5"/>
        <w:tabs>
          <w:tab w:val="left" w:pos="0"/>
        </w:tabs>
        <w:rPr>
          <w:rFonts w:asciiTheme="majorBidi" w:hAnsiTheme="majorBidi"/>
          <w:u w:val="single"/>
          <w:rPrChange w:id="40846" w:author="Christopher Fotheringham" w:date="2021-10-19T23:35:00Z">
            <w:rPr>
              <w:u w:val="single"/>
            </w:rPr>
          </w:rPrChange>
        </w:rPr>
      </w:pPr>
      <w:r w:rsidRPr="00AF62C5">
        <w:rPr>
          <w:rFonts w:asciiTheme="majorBidi" w:hAnsiTheme="majorBidi"/>
          <w:u w:val="single"/>
          <w:rPrChange w:id="40847" w:author="Christopher Fotheringham" w:date="2021-10-19T23:35:00Z">
            <w:rPr>
              <w:u w:val="single"/>
            </w:rPr>
          </w:rPrChange>
        </w:rPr>
        <w:t>KpS 27.4: 135,2-3</w:t>
      </w:r>
    </w:p>
    <w:p w14:paraId="477E75F2" w14:textId="30BE5E8C" w:rsidR="00E53EB6" w:rsidRPr="00AF62C5" w:rsidRDefault="006500F5">
      <w:pPr>
        <w:pStyle w:val="Zitat"/>
        <w:autoSpaceDE w:val="0"/>
        <w:jc w:val="left"/>
        <w:rPr>
          <w:rFonts w:asciiTheme="majorBidi" w:hAnsiTheme="majorBidi"/>
          <w:rPrChange w:id="40848" w:author="Christopher Fotheringham" w:date="2021-10-19T23:35:00Z">
            <w:rPr/>
          </w:rPrChange>
        </w:rPr>
        <w:pPrChange w:id="40849" w:author="Christopher Fotheringham" w:date="2021-10-19T23:35:00Z">
          <w:pPr>
            <w:pStyle w:val="Zitat"/>
            <w:autoSpaceDE w:val="0"/>
          </w:pPr>
        </w:pPrChange>
      </w:pPr>
      <w:r w:rsidRPr="00AF62C5">
        <w:rPr>
          <w:rFonts w:asciiTheme="majorBidi" w:hAnsiTheme="majorBidi"/>
          <w:rPrChange w:id="40850" w:author="Christopher Fotheringham" w:date="2021-10-19T23:35:00Z">
            <w:rPr/>
          </w:rPrChange>
        </w:rPr>
        <w:t>27.4</w:t>
      </w:r>
      <w:del w:id="40851" w:author="Christopher Fotheringham" w:date="2021-10-19T23:35:00Z">
        <w:r>
          <w:delText xml:space="preserve"> </w:delText>
        </w:r>
      </w:del>
      <w:r w:rsidR="00ED779E">
        <w:rPr>
          <w:rFonts w:asciiTheme="majorBidi" w:hAnsiTheme="majorBidi"/>
          <w:rPrChange w:id="40852" w:author="Christopher Fotheringham" w:date="2021-10-19T23:35:00Z">
            <w:rPr/>
          </w:rPrChange>
        </w:rPr>
        <w:t xml:space="preserve"> </w:t>
      </w:r>
      <w:r w:rsidRPr="00AF62C5">
        <w:rPr>
          <w:rFonts w:asciiTheme="majorBidi" w:hAnsiTheme="majorBidi"/>
          <w:i/>
          <w:rPrChange w:id="40853" w:author="Christopher Fotheringham" w:date="2021-10-19T23:35:00Z">
            <w:rPr>
              <w:i/>
            </w:rPr>
          </w:rPrChange>
        </w:rPr>
        <w:t>namo kakṣy</w:t>
      </w:r>
      <w:r w:rsidRPr="00AF62C5">
        <w:rPr>
          <w:rFonts w:asciiTheme="majorBidi" w:hAnsiTheme="majorBidi" w:hint="eastAsia"/>
          <w:i/>
          <w:rPrChange w:id="40854" w:author="Christopher Fotheringham" w:date="2021-10-19T23:35:00Z">
            <w:rPr>
              <w:rFonts w:hint="eastAsia"/>
              <w:i/>
            </w:rPr>
          </w:rPrChange>
        </w:rPr>
        <w:t>ā</w:t>
      </w:r>
      <w:r w:rsidRPr="00AF62C5">
        <w:rPr>
          <w:rFonts w:asciiTheme="majorBidi" w:hAnsiTheme="majorBidi"/>
          <w:i/>
          <w:rPrChange w:id="40855" w:author="Christopher Fotheringham" w:date="2021-10-19T23:35:00Z">
            <w:rPr>
              <w:i/>
            </w:rPr>
          </w:rPrChange>
        </w:rPr>
        <w:t>ya ca vany</w:t>
      </w:r>
      <w:r w:rsidRPr="00AF62C5">
        <w:rPr>
          <w:rFonts w:asciiTheme="majorBidi" w:hAnsiTheme="majorBidi" w:hint="eastAsia"/>
          <w:i/>
          <w:rPrChange w:id="40856" w:author="Christopher Fotheringham" w:date="2021-10-19T23:35:00Z">
            <w:rPr>
              <w:rFonts w:hint="eastAsia"/>
              <w:i/>
            </w:rPr>
          </w:rPrChange>
        </w:rPr>
        <w:t>ā</w:t>
      </w:r>
      <w:r w:rsidRPr="00AF62C5">
        <w:rPr>
          <w:rFonts w:asciiTheme="majorBidi" w:hAnsiTheme="majorBidi"/>
          <w:i/>
          <w:rPrChange w:id="40857" w:author="Christopher Fotheringham" w:date="2021-10-19T23:35:00Z">
            <w:rPr>
              <w:i/>
            </w:rPr>
          </w:rPrChange>
        </w:rPr>
        <w:t>ya ca namo dundubhy</w:t>
      </w:r>
      <w:r w:rsidRPr="00AF62C5">
        <w:rPr>
          <w:rFonts w:asciiTheme="majorBidi" w:hAnsiTheme="majorBidi" w:hint="eastAsia"/>
          <w:i/>
          <w:rPrChange w:id="40858" w:author="Christopher Fotheringham" w:date="2021-10-19T23:35:00Z">
            <w:rPr>
              <w:rFonts w:hint="eastAsia"/>
              <w:i/>
            </w:rPr>
          </w:rPrChange>
        </w:rPr>
        <w:t>ā</w:t>
      </w:r>
      <w:r w:rsidRPr="00AF62C5">
        <w:rPr>
          <w:rFonts w:asciiTheme="majorBidi" w:hAnsiTheme="majorBidi"/>
          <w:i/>
          <w:rPrChange w:id="40859" w:author="Christopher Fotheringham" w:date="2021-10-19T23:35:00Z">
            <w:rPr>
              <w:i/>
            </w:rPr>
          </w:rPrChange>
        </w:rPr>
        <w:t>ya c</w:t>
      </w:r>
      <w:r w:rsidRPr="00AF62C5">
        <w:rPr>
          <w:rFonts w:asciiTheme="majorBidi" w:hAnsiTheme="majorBidi" w:hint="eastAsia"/>
          <w:i/>
          <w:rPrChange w:id="40860" w:author="Christopher Fotheringham" w:date="2021-10-19T23:35:00Z">
            <w:rPr>
              <w:rFonts w:hint="eastAsia"/>
              <w:i/>
            </w:rPr>
          </w:rPrChange>
        </w:rPr>
        <w:t>ā</w:t>
      </w:r>
      <w:r w:rsidRPr="00AF62C5">
        <w:rPr>
          <w:rFonts w:asciiTheme="majorBidi" w:hAnsiTheme="majorBidi"/>
          <w:i/>
          <w:rPrChange w:id="40861" w:author="Christopher Fotheringham" w:date="2021-10-19T23:35:00Z">
            <w:rPr>
              <w:i/>
            </w:rPr>
          </w:rPrChange>
        </w:rPr>
        <w:t>hanany</w:t>
      </w:r>
      <w:r w:rsidRPr="00AF62C5">
        <w:rPr>
          <w:rFonts w:asciiTheme="majorBidi" w:hAnsiTheme="majorBidi" w:hint="eastAsia"/>
          <w:i/>
          <w:rPrChange w:id="40862" w:author="Christopher Fotheringham" w:date="2021-10-19T23:35:00Z">
            <w:rPr>
              <w:rFonts w:hint="eastAsia"/>
              <w:i/>
            </w:rPr>
          </w:rPrChange>
        </w:rPr>
        <w:t>ā</w:t>
      </w:r>
      <w:r w:rsidRPr="00AF62C5">
        <w:rPr>
          <w:rFonts w:asciiTheme="majorBidi" w:hAnsiTheme="majorBidi"/>
          <w:i/>
          <w:rPrChange w:id="40863" w:author="Christopher Fotheringham" w:date="2021-10-19T23:35:00Z">
            <w:rPr>
              <w:i/>
            </w:rPr>
          </w:rPrChange>
        </w:rPr>
        <w:t>ya</w:t>
      </w:r>
      <w:r w:rsidRPr="00AF62C5">
        <w:rPr>
          <w:rFonts w:asciiTheme="majorBidi" w:hAnsiTheme="majorBidi"/>
          <w:rPrChange w:id="40864" w:author="Christopher Fotheringham" w:date="2021-10-19T23:35:00Z">
            <w:rPr/>
          </w:rPrChange>
        </w:rPr>
        <w:t xml:space="preserve"> </w:t>
      </w:r>
      <w:r w:rsidRPr="00AF62C5">
        <w:rPr>
          <w:rFonts w:asciiTheme="majorBidi" w:hAnsiTheme="majorBidi"/>
          <w:i/>
          <w:rPrChange w:id="40865" w:author="Christopher Fotheringham" w:date="2021-10-19T23:35:00Z">
            <w:rPr>
              <w:i/>
            </w:rPr>
          </w:rPrChange>
        </w:rPr>
        <w:t>ca //</w:t>
      </w:r>
    </w:p>
    <w:p w14:paraId="597F96A9" w14:textId="77777777" w:rsidR="00E53EB6" w:rsidRPr="00AF62C5" w:rsidRDefault="006500F5">
      <w:pPr>
        <w:pStyle w:val="Zitat"/>
        <w:autoSpaceDE w:val="0"/>
        <w:jc w:val="left"/>
        <w:rPr>
          <w:rFonts w:asciiTheme="majorBidi" w:hAnsiTheme="majorBidi"/>
          <w:rPrChange w:id="40866" w:author="Christopher Fotheringham" w:date="2021-10-19T23:35:00Z">
            <w:rPr/>
          </w:rPrChange>
        </w:rPr>
        <w:pPrChange w:id="40867" w:author="Christopher Fotheringham" w:date="2021-10-19T23:35:00Z">
          <w:pPr>
            <w:pStyle w:val="Zitat"/>
            <w:autoSpaceDE w:val="0"/>
          </w:pPr>
        </w:pPrChange>
      </w:pPr>
      <w:r w:rsidRPr="00AF62C5">
        <w:rPr>
          <w:rFonts w:asciiTheme="majorBidi" w:hAnsiTheme="majorBidi"/>
          <w:rPrChange w:id="40868" w:author="Christopher Fotheringham" w:date="2021-10-19T23:35:00Z">
            <w:rPr/>
          </w:rPrChange>
        </w:rPr>
        <w:t>Homage to the one abiding in the shrubs , and to the one abiding in the wood, homage to the kettle-drum and to the one beating (the drum).</w:t>
      </w:r>
    </w:p>
    <w:p w14:paraId="0EC3B1C1" w14:textId="77777777" w:rsidR="00E53EB6" w:rsidRPr="00AF62C5" w:rsidRDefault="006500F5">
      <w:pPr>
        <w:pStyle w:val="Zitat"/>
        <w:autoSpaceDE w:val="0"/>
        <w:jc w:val="left"/>
        <w:rPr>
          <w:rFonts w:asciiTheme="majorBidi" w:hAnsiTheme="majorBidi"/>
          <w:rPrChange w:id="40869" w:author="Christopher Fotheringham" w:date="2021-10-19T23:35:00Z">
            <w:rPr/>
          </w:rPrChange>
        </w:rPr>
        <w:pPrChange w:id="40870" w:author="Christopher Fotheringham" w:date="2021-10-19T23:35:00Z">
          <w:pPr>
            <w:pStyle w:val="Zitat"/>
            <w:autoSpaceDE w:val="0"/>
          </w:pPr>
        </w:pPrChange>
      </w:pPr>
      <w:r w:rsidRPr="00AF62C5">
        <w:rPr>
          <w:rFonts w:asciiTheme="majorBidi" w:hAnsiTheme="majorBidi"/>
          <w:i/>
          <w:rPrChange w:id="40871" w:author="Christopher Fotheringham" w:date="2021-10-19T23:35:00Z">
            <w:rPr>
              <w:i/>
            </w:rPr>
          </w:rPrChange>
        </w:rPr>
        <w:t>vany</w:t>
      </w:r>
      <w:r w:rsidRPr="00AF62C5">
        <w:rPr>
          <w:rFonts w:asciiTheme="majorBidi" w:hAnsiTheme="majorBidi" w:hint="eastAsia"/>
          <w:i/>
          <w:rPrChange w:id="40872" w:author="Christopher Fotheringham" w:date="2021-10-19T23:35:00Z">
            <w:rPr>
              <w:rFonts w:hint="eastAsia"/>
              <w:i/>
            </w:rPr>
          </w:rPrChange>
        </w:rPr>
        <w:t>ā</w:t>
      </w:r>
      <w:r w:rsidRPr="00AF62C5">
        <w:rPr>
          <w:rFonts w:asciiTheme="majorBidi" w:hAnsiTheme="majorBidi"/>
          <w:i/>
          <w:rPrChange w:id="40873" w:author="Christopher Fotheringham" w:date="2021-10-19T23:35:00Z">
            <w:rPr>
              <w:i/>
            </w:rPr>
          </w:rPrChange>
        </w:rPr>
        <w:t xml:space="preserve">ya: </w:t>
      </w:r>
      <w:r w:rsidRPr="00AF62C5">
        <w:rPr>
          <w:rFonts w:asciiTheme="majorBidi" w:hAnsiTheme="majorBidi"/>
          <w:rPrChange w:id="40874" w:author="Christopher Fotheringham" w:date="2021-10-19T23:35:00Z">
            <w:rPr/>
          </w:rPrChange>
        </w:rPr>
        <w:t xml:space="preserve">dat. masc. sing. of </w:t>
      </w:r>
      <w:r w:rsidRPr="00AF62C5">
        <w:rPr>
          <w:rFonts w:asciiTheme="majorBidi" w:hAnsiTheme="majorBidi"/>
          <w:i/>
          <w:rPrChange w:id="40875" w:author="Christopher Fotheringham" w:date="2021-10-19T23:35:00Z">
            <w:rPr>
              <w:i/>
            </w:rPr>
          </w:rPrChange>
        </w:rPr>
        <w:t>ványa-</w:t>
      </w:r>
    </w:p>
    <w:p w14:paraId="04870339" w14:textId="77777777" w:rsidR="00E53EB6" w:rsidRPr="00AF62C5" w:rsidRDefault="006500F5">
      <w:pPr>
        <w:pStyle w:val="HaupttextnachZitat"/>
        <w:numPr>
          <w:ilvl w:val="2"/>
          <w:numId w:val="2"/>
        </w:numPr>
        <w:tabs>
          <w:tab w:val="left" w:pos="0"/>
        </w:tabs>
        <w:jc w:val="left"/>
        <w:rPr>
          <w:rFonts w:asciiTheme="majorBidi" w:hAnsiTheme="majorBidi"/>
          <w:rPrChange w:id="40876" w:author="Christopher Fotheringham" w:date="2021-10-19T23:35:00Z">
            <w:rPr/>
          </w:rPrChange>
        </w:rPr>
        <w:pPrChange w:id="40877" w:author="Christopher Fotheringham" w:date="2021-10-19T23:35:00Z">
          <w:pPr>
            <w:pStyle w:val="HaupttextnachZitat"/>
            <w:numPr>
              <w:ilvl w:val="2"/>
              <w:numId w:val="2"/>
            </w:numPr>
            <w:tabs>
              <w:tab w:val="left" w:pos="0"/>
            </w:tabs>
          </w:pPr>
        </w:pPrChange>
      </w:pPr>
      <w:r w:rsidRPr="00AF62C5">
        <w:rPr>
          <w:rFonts w:asciiTheme="majorBidi" w:hAnsiTheme="majorBidi"/>
          <w:rPrChange w:id="40878" w:author="Christopher Fotheringham" w:date="2021-10-19T23:35:00Z">
            <w:rPr/>
          </w:rPrChange>
        </w:rPr>
        <w:t>Vedic Web:</w:t>
      </w:r>
    </w:p>
    <w:p w14:paraId="4A934778" w14:textId="77777777" w:rsidR="00E53EB6" w:rsidRPr="00AF62C5" w:rsidRDefault="006500F5">
      <w:pPr>
        <w:pStyle w:val="HaupttextohneEinzug"/>
        <w:jc w:val="left"/>
        <w:rPr>
          <w:rFonts w:asciiTheme="majorBidi" w:hAnsiTheme="majorBidi"/>
          <w:rPrChange w:id="40879" w:author="Christopher Fotheringham" w:date="2021-10-19T23:35:00Z">
            <w:rPr/>
          </w:rPrChange>
        </w:rPr>
        <w:pPrChange w:id="40880" w:author="Christopher Fotheringham" w:date="2021-10-19T23:35:00Z">
          <w:pPr>
            <w:pStyle w:val="HaupttextohneEinzug"/>
          </w:pPr>
        </w:pPrChange>
      </w:pPr>
      <w:r w:rsidRPr="00AF62C5">
        <w:rPr>
          <w:rFonts w:asciiTheme="majorBidi" w:hAnsiTheme="majorBidi"/>
          <w:rPrChange w:id="40881" w:author="Christopher Fotheringham" w:date="2021-10-19T23:35:00Z">
            <w:rPr/>
          </w:rPrChange>
        </w:rPr>
        <w:t>Mantra: TS 4.5.6.1i-k; MS 2.9.6: 125,7; KS 17.14: 257,11-12; VS 16.34.</w:t>
      </w:r>
    </w:p>
    <w:p w14:paraId="0F29B56A" w14:textId="77777777" w:rsidR="00E53EB6" w:rsidRPr="00AF62C5" w:rsidRDefault="00E53EB6">
      <w:pPr>
        <w:pStyle w:val="HaupttextohneEinzug"/>
        <w:jc w:val="left"/>
        <w:rPr>
          <w:rFonts w:asciiTheme="majorBidi" w:hAnsiTheme="majorBidi"/>
          <w:rPrChange w:id="40882" w:author="Christopher Fotheringham" w:date="2021-10-19T23:35:00Z">
            <w:rPr/>
          </w:rPrChange>
        </w:rPr>
        <w:pPrChange w:id="40883" w:author="Christopher Fotheringham" w:date="2021-10-19T23:35:00Z">
          <w:pPr>
            <w:pStyle w:val="HaupttextohneEinzug"/>
          </w:pPr>
        </w:pPrChange>
      </w:pPr>
    </w:p>
    <w:p w14:paraId="4E216FC9" w14:textId="77777777" w:rsidR="00E53EB6" w:rsidRPr="00AF62C5" w:rsidRDefault="006500F5">
      <w:pPr>
        <w:pStyle w:val="HaupttextohneEinzug"/>
        <w:jc w:val="left"/>
        <w:rPr>
          <w:rFonts w:asciiTheme="majorBidi" w:hAnsiTheme="majorBidi"/>
          <w:rPrChange w:id="40884" w:author="Christopher Fotheringham" w:date="2021-10-19T23:35:00Z">
            <w:rPr/>
          </w:rPrChange>
        </w:rPr>
        <w:pPrChange w:id="40885" w:author="Christopher Fotheringham" w:date="2021-10-19T23:35:00Z">
          <w:pPr>
            <w:pStyle w:val="HaupttextohneEinzug"/>
          </w:pPr>
        </w:pPrChange>
      </w:pPr>
      <w:r w:rsidRPr="00AF62C5">
        <w:rPr>
          <w:rFonts w:asciiTheme="majorBidi" w:hAnsiTheme="majorBidi"/>
          <w:rPrChange w:id="40886" w:author="Christopher Fotheringham" w:date="2021-10-19T23:35:00Z">
            <w:rPr/>
          </w:rPrChange>
        </w:rPr>
        <w:t xml:space="preserve">Rite </w:t>
      </w:r>
    </w:p>
    <w:p w14:paraId="73CA4869" w14:textId="407768DD" w:rsidR="00E53EB6" w:rsidRPr="00AF62C5" w:rsidRDefault="006500F5">
      <w:pPr>
        <w:pStyle w:val="HaupttextohneEinzug"/>
        <w:jc w:val="left"/>
        <w:rPr>
          <w:rFonts w:asciiTheme="majorBidi" w:hAnsiTheme="majorBidi"/>
          <w:rPrChange w:id="40887" w:author="Christopher Fotheringham" w:date="2021-10-19T23:35:00Z">
            <w:rPr/>
          </w:rPrChange>
        </w:rPr>
        <w:pPrChange w:id="40888" w:author="Christopher Fotheringham" w:date="2021-10-19T23:35:00Z">
          <w:pPr>
            <w:pStyle w:val="HaupttextohneEinzug"/>
          </w:pPr>
        </w:pPrChange>
      </w:pPr>
      <w:r w:rsidRPr="00AF62C5">
        <w:rPr>
          <w:rFonts w:asciiTheme="majorBidi" w:hAnsiTheme="majorBidi"/>
          <w:i/>
          <w:rPrChange w:id="40889" w:author="Christopher Fotheringham" w:date="2021-10-19T23:35:00Z">
            <w:rPr>
              <w:i/>
            </w:rPr>
          </w:rPrChange>
        </w:rPr>
        <w:t>Agnicayana</w:t>
      </w:r>
      <w:r w:rsidRPr="00AF62C5">
        <w:rPr>
          <w:rFonts w:asciiTheme="majorBidi" w:hAnsiTheme="majorBidi"/>
          <w:rPrChange w:id="40890" w:author="Christopher Fotheringham" w:date="2021-10-19T23:35:00Z">
            <w:rPr/>
          </w:rPrChange>
        </w:rPr>
        <w:t xml:space="preserve">. </w:t>
      </w:r>
      <w:r w:rsidR="000049A0" w:rsidRPr="002270E1">
        <w:rPr>
          <w:rFonts w:asciiTheme="majorBidi" w:hAnsiTheme="majorBidi"/>
          <w:rPrChange w:id="40891" w:author="Christopher Fotheringham" w:date="2021-10-19T23:35:00Z">
            <w:rPr>
              <w:i/>
            </w:rPr>
          </w:rPrChange>
        </w:rPr>
        <w:t>Mantra</w:t>
      </w:r>
      <w:r w:rsidRPr="00AF62C5">
        <w:rPr>
          <w:rFonts w:asciiTheme="majorBidi" w:hAnsiTheme="majorBidi"/>
          <w:rPrChange w:id="40892" w:author="Christopher Fotheringham" w:date="2021-10-19T23:35:00Z">
            <w:rPr/>
          </w:rPrChange>
        </w:rPr>
        <w:t xml:space="preserve">s of the </w:t>
      </w:r>
      <w:r w:rsidRPr="00AF62C5">
        <w:rPr>
          <w:rFonts w:asciiTheme="majorBidi" w:hAnsiTheme="majorBidi"/>
          <w:i/>
          <w:rPrChange w:id="40893" w:author="Christopher Fotheringham" w:date="2021-10-19T23:35:00Z">
            <w:rPr>
              <w:i/>
            </w:rPr>
          </w:rPrChange>
        </w:rPr>
        <w:t>śatarudrīya</w:t>
      </w:r>
      <w:r w:rsidRPr="00AF62C5">
        <w:rPr>
          <w:rFonts w:asciiTheme="majorBidi" w:hAnsiTheme="majorBidi"/>
          <w:rPrChange w:id="40894" w:author="Christopher Fotheringham" w:date="2021-10-19T23:35:00Z">
            <w:rPr/>
          </w:rPrChange>
        </w:rPr>
        <w:t xml:space="preserve"> litany, for the</w:t>
      </w:r>
      <w:r w:rsidRPr="00AF62C5">
        <w:rPr>
          <w:rFonts w:asciiTheme="majorBidi" w:hAnsiTheme="majorBidi"/>
          <w:i/>
          <w:rPrChange w:id="40895" w:author="Christopher Fotheringham" w:date="2021-10-19T23:35:00Z">
            <w:rPr>
              <w:i/>
            </w:rPr>
          </w:rPrChange>
        </w:rPr>
        <w:t xml:space="preserve"> </w:t>
      </w:r>
      <w:r w:rsidRPr="00AF62C5">
        <w:rPr>
          <w:rFonts w:asciiTheme="majorBidi" w:hAnsiTheme="majorBidi"/>
          <w:rPrChange w:id="40896" w:author="Christopher Fotheringham" w:date="2021-10-19T23:35:00Z">
            <w:rPr/>
          </w:rPrChange>
        </w:rPr>
        <w:t>offerings on the fire to Rudra.</w:t>
      </w:r>
    </w:p>
    <w:p w14:paraId="3248CE8B" w14:textId="77777777" w:rsidR="00E53EB6" w:rsidRPr="00AF62C5" w:rsidRDefault="00E53EB6">
      <w:pPr>
        <w:pStyle w:val="HaupttextohneEinzug"/>
        <w:jc w:val="left"/>
        <w:rPr>
          <w:rFonts w:asciiTheme="majorBidi" w:hAnsiTheme="majorBidi"/>
          <w:rPrChange w:id="40897" w:author="Christopher Fotheringham" w:date="2021-10-19T23:35:00Z">
            <w:rPr/>
          </w:rPrChange>
        </w:rPr>
        <w:pPrChange w:id="40898" w:author="Christopher Fotheringham" w:date="2021-10-19T23:35:00Z">
          <w:pPr>
            <w:pStyle w:val="HaupttextohneEinzug"/>
          </w:pPr>
        </w:pPrChange>
      </w:pPr>
    </w:p>
    <w:p w14:paraId="2E2881A4" w14:textId="77777777" w:rsidR="00E53EB6" w:rsidRPr="00AF62C5" w:rsidRDefault="006500F5" w:rsidP="00642C45">
      <w:pPr>
        <w:pStyle w:val="Heading5"/>
        <w:tabs>
          <w:tab w:val="left" w:pos="0"/>
        </w:tabs>
        <w:rPr>
          <w:rFonts w:asciiTheme="majorBidi" w:hAnsiTheme="majorBidi"/>
          <w:u w:val="single"/>
          <w:rPrChange w:id="40899" w:author="Christopher Fotheringham" w:date="2021-10-19T23:35:00Z">
            <w:rPr>
              <w:u w:val="single"/>
            </w:rPr>
          </w:rPrChange>
        </w:rPr>
      </w:pPr>
      <w:r w:rsidRPr="00AF62C5">
        <w:rPr>
          <w:rFonts w:asciiTheme="majorBidi" w:hAnsiTheme="majorBidi"/>
          <w:u w:val="single"/>
          <w:rPrChange w:id="40900" w:author="Christopher Fotheringham" w:date="2021-10-19T23:35:00Z">
            <w:rPr>
              <w:u w:val="single"/>
            </w:rPr>
          </w:rPrChange>
        </w:rPr>
        <w:t>VS 16.34</w:t>
      </w:r>
    </w:p>
    <w:p w14:paraId="63022D91" w14:textId="123DF5D5" w:rsidR="00E53EB6" w:rsidRPr="00AF62C5" w:rsidRDefault="006500F5">
      <w:pPr>
        <w:pStyle w:val="Zitat"/>
        <w:autoSpaceDE w:val="0"/>
        <w:jc w:val="left"/>
        <w:rPr>
          <w:rFonts w:asciiTheme="majorBidi" w:hAnsiTheme="majorBidi"/>
          <w:rPrChange w:id="40901" w:author="Christopher Fotheringham" w:date="2021-10-19T23:35:00Z">
            <w:rPr/>
          </w:rPrChange>
        </w:rPr>
        <w:pPrChange w:id="40902" w:author="Christopher Fotheringham" w:date="2021-10-19T23:35:00Z">
          <w:pPr>
            <w:pStyle w:val="Zitat"/>
            <w:autoSpaceDE w:val="0"/>
          </w:pPr>
        </w:pPrChange>
      </w:pPr>
      <w:r w:rsidRPr="00AF62C5">
        <w:rPr>
          <w:rFonts w:asciiTheme="majorBidi" w:hAnsiTheme="majorBidi"/>
          <w:rPrChange w:id="40903" w:author="Christopher Fotheringham" w:date="2021-10-19T23:35:00Z">
            <w:rPr/>
          </w:rPrChange>
        </w:rPr>
        <w:t>16.34</w:t>
      </w:r>
      <w:del w:id="40904" w:author="Christopher Fotheringham" w:date="2021-10-19T23:35:00Z">
        <w:r>
          <w:delText xml:space="preserve"> </w:delText>
        </w:r>
      </w:del>
      <w:r w:rsidR="00ED779E">
        <w:rPr>
          <w:rFonts w:asciiTheme="majorBidi" w:hAnsiTheme="majorBidi"/>
          <w:rPrChange w:id="40905" w:author="Christopher Fotheringham" w:date="2021-10-19T23:35:00Z">
            <w:rPr>
              <w:i/>
            </w:rPr>
          </w:rPrChange>
        </w:rPr>
        <w:t xml:space="preserve"> </w:t>
      </w:r>
      <w:r w:rsidRPr="00AF62C5">
        <w:rPr>
          <w:rFonts w:asciiTheme="majorBidi" w:hAnsiTheme="majorBidi"/>
          <w:i/>
          <w:rPrChange w:id="40906" w:author="Christopher Fotheringham" w:date="2021-10-19T23:35:00Z">
            <w:rPr>
              <w:i/>
            </w:rPr>
          </w:rPrChange>
        </w:rPr>
        <w:t>námo vány</w:t>
      </w:r>
      <w:r w:rsidRPr="00AF62C5">
        <w:rPr>
          <w:rFonts w:asciiTheme="majorBidi" w:hAnsiTheme="majorBidi" w:hint="eastAsia"/>
          <w:i/>
          <w:rPrChange w:id="40907" w:author="Christopher Fotheringham" w:date="2021-10-19T23:35:00Z">
            <w:rPr>
              <w:rFonts w:hint="eastAsia"/>
              <w:i/>
            </w:rPr>
          </w:rPrChange>
        </w:rPr>
        <w:t>ā</w:t>
      </w:r>
      <w:r w:rsidRPr="00AF62C5">
        <w:rPr>
          <w:rFonts w:asciiTheme="majorBidi" w:hAnsiTheme="majorBidi"/>
          <w:i/>
          <w:rPrChange w:id="40908" w:author="Christopher Fotheringham" w:date="2021-10-19T23:35:00Z">
            <w:rPr>
              <w:i/>
            </w:rPr>
          </w:rPrChange>
        </w:rPr>
        <w:t>ya ca kákṣy</w:t>
      </w:r>
      <w:r w:rsidRPr="00AF62C5">
        <w:rPr>
          <w:rFonts w:asciiTheme="majorBidi" w:hAnsiTheme="majorBidi" w:hint="eastAsia"/>
          <w:i/>
          <w:rPrChange w:id="40909" w:author="Christopher Fotheringham" w:date="2021-10-19T23:35:00Z">
            <w:rPr>
              <w:rFonts w:hint="eastAsia"/>
              <w:i/>
            </w:rPr>
          </w:rPrChange>
        </w:rPr>
        <w:t>ā</w:t>
      </w:r>
      <w:r w:rsidRPr="00AF62C5">
        <w:rPr>
          <w:rFonts w:asciiTheme="majorBidi" w:hAnsiTheme="majorBidi"/>
          <w:i/>
          <w:rPrChange w:id="40910" w:author="Christopher Fotheringham" w:date="2021-10-19T23:35:00Z">
            <w:rPr>
              <w:i/>
            </w:rPr>
          </w:rPrChange>
        </w:rPr>
        <w:t xml:space="preserve">ya ca námaḥ </w:t>
      </w:r>
      <w:r w:rsidRPr="00AF62C5">
        <w:rPr>
          <w:rFonts w:asciiTheme="majorBidi" w:hAnsiTheme="majorBidi" w:hint="eastAsia"/>
          <w:i/>
          <w:rPrChange w:id="40911" w:author="Christopher Fotheringham" w:date="2021-10-19T23:35:00Z">
            <w:rPr>
              <w:rFonts w:hint="eastAsia"/>
              <w:i/>
            </w:rPr>
          </w:rPrChange>
        </w:rPr>
        <w:t>ś</w:t>
      </w:r>
      <w:r w:rsidRPr="00AF62C5">
        <w:rPr>
          <w:rFonts w:asciiTheme="majorBidi" w:hAnsiTheme="majorBidi"/>
          <w:i/>
          <w:rPrChange w:id="40912" w:author="Christopher Fotheringham" w:date="2021-10-19T23:35:00Z">
            <w:rPr>
              <w:i/>
            </w:rPr>
          </w:rPrChange>
        </w:rPr>
        <w:t>rav</w:t>
      </w:r>
      <w:r w:rsidRPr="00AF62C5">
        <w:rPr>
          <w:rFonts w:asciiTheme="majorBidi" w:hAnsiTheme="majorBidi" w:hint="eastAsia"/>
          <w:i/>
          <w:rPrChange w:id="40913" w:author="Christopher Fotheringham" w:date="2021-10-19T23:35:00Z">
            <w:rPr>
              <w:rFonts w:hint="eastAsia"/>
              <w:i/>
            </w:rPr>
          </w:rPrChange>
        </w:rPr>
        <w:t>ā</w:t>
      </w:r>
      <w:r w:rsidRPr="00AF62C5">
        <w:rPr>
          <w:rFonts w:asciiTheme="majorBidi" w:hAnsiTheme="majorBidi" w:hint="eastAsia"/>
          <w:i/>
          <w:rPrChange w:id="40914" w:author="Christopher Fotheringham" w:date="2021-10-19T23:35:00Z">
            <w:rPr>
              <w:rFonts w:hint="eastAsia"/>
              <w:i/>
            </w:rPr>
          </w:rPrChange>
        </w:rPr>
        <w:t>́</w:t>
      </w:r>
      <w:r w:rsidRPr="00AF62C5">
        <w:rPr>
          <w:rFonts w:asciiTheme="majorBidi" w:hAnsiTheme="majorBidi"/>
          <w:i/>
          <w:rPrChange w:id="40915" w:author="Christopher Fotheringham" w:date="2021-10-19T23:35:00Z">
            <w:rPr>
              <w:i/>
            </w:rPr>
          </w:rPrChange>
        </w:rPr>
        <w:t>ya ca prati</w:t>
      </w:r>
      <w:r w:rsidRPr="00AF62C5">
        <w:rPr>
          <w:rFonts w:asciiTheme="majorBidi" w:hAnsiTheme="majorBidi" w:hint="eastAsia"/>
          <w:i/>
          <w:rPrChange w:id="40916" w:author="Christopher Fotheringham" w:date="2021-10-19T23:35:00Z">
            <w:rPr>
              <w:rFonts w:hint="eastAsia"/>
              <w:i/>
            </w:rPr>
          </w:rPrChange>
        </w:rPr>
        <w:t>ś</w:t>
      </w:r>
      <w:r w:rsidRPr="00AF62C5">
        <w:rPr>
          <w:rFonts w:asciiTheme="majorBidi" w:hAnsiTheme="majorBidi"/>
          <w:i/>
          <w:rPrChange w:id="40917" w:author="Christopher Fotheringham" w:date="2021-10-19T23:35:00Z">
            <w:rPr>
              <w:i/>
            </w:rPr>
          </w:rPrChange>
        </w:rPr>
        <w:t>rav</w:t>
      </w:r>
      <w:r w:rsidRPr="00AF62C5">
        <w:rPr>
          <w:rFonts w:asciiTheme="majorBidi" w:hAnsiTheme="majorBidi" w:hint="eastAsia"/>
          <w:i/>
          <w:rPrChange w:id="40918" w:author="Christopher Fotheringham" w:date="2021-10-19T23:35:00Z">
            <w:rPr>
              <w:rFonts w:hint="eastAsia"/>
              <w:i/>
            </w:rPr>
          </w:rPrChange>
        </w:rPr>
        <w:t>ā</w:t>
      </w:r>
      <w:r w:rsidRPr="00AF62C5">
        <w:rPr>
          <w:rFonts w:asciiTheme="majorBidi" w:hAnsiTheme="majorBidi" w:hint="eastAsia"/>
          <w:i/>
          <w:rPrChange w:id="40919" w:author="Christopher Fotheringham" w:date="2021-10-19T23:35:00Z">
            <w:rPr>
              <w:rFonts w:hint="eastAsia"/>
              <w:i/>
            </w:rPr>
          </w:rPrChange>
        </w:rPr>
        <w:t>́</w:t>
      </w:r>
      <w:r w:rsidRPr="00AF62C5">
        <w:rPr>
          <w:rFonts w:asciiTheme="majorBidi" w:hAnsiTheme="majorBidi"/>
          <w:i/>
          <w:rPrChange w:id="40920" w:author="Christopher Fotheringham" w:date="2021-10-19T23:35:00Z">
            <w:rPr>
              <w:i/>
            </w:rPr>
          </w:rPrChange>
        </w:rPr>
        <w:t xml:space="preserve">ya ca náma </w:t>
      </w:r>
      <w:r w:rsidRPr="00AF62C5">
        <w:rPr>
          <w:rFonts w:asciiTheme="majorBidi" w:hAnsiTheme="majorBidi" w:hint="eastAsia"/>
          <w:i/>
          <w:rPrChange w:id="40921" w:author="Christopher Fotheringham" w:date="2021-10-19T23:35:00Z">
            <w:rPr>
              <w:rFonts w:hint="eastAsia"/>
              <w:i/>
            </w:rPr>
          </w:rPrChange>
        </w:rPr>
        <w:t>āśú</w:t>
      </w:r>
      <w:r w:rsidRPr="00AF62C5">
        <w:rPr>
          <w:rFonts w:asciiTheme="majorBidi" w:hAnsiTheme="majorBidi"/>
          <w:i/>
          <w:rPrChange w:id="40922" w:author="Christopher Fotheringham" w:date="2021-10-19T23:35:00Z">
            <w:rPr>
              <w:i/>
            </w:rPr>
          </w:rPrChange>
        </w:rPr>
        <w:t>ṣeṇ</w:t>
      </w:r>
      <w:r w:rsidRPr="00AF62C5">
        <w:rPr>
          <w:rFonts w:asciiTheme="majorBidi" w:hAnsiTheme="majorBidi" w:hint="eastAsia"/>
          <w:i/>
          <w:rPrChange w:id="40923" w:author="Christopher Fotheringham" w:date="2021-10-19T23:35:00Z">
            <w:rPr>
              <w:rFonts w:hint="eastAsia"/>
              <w:i/>
            </w:rPr>
          </w:rPrChange>
        </w:rPr>
        <w:t>ā</w:t>
      </w:r>
      <w:r w:rsidRPr="00AF62C5">
        <w:rPr>
          <w:rFonts w:asciiTheme="majorBidi" w:hAnsiTheme="majorBidi"/>
          <w:i/>
          <w:rPrChange w:id="40924" w:author="Christopher Fotheringham" w:date="2021-10-19T23:35:00Z">
            <w:rPr>
              <w:i/>
            </w:rPr>
          </w:rPrChange>
        </w:rPr>
        <w:t>ya c</w:t>
      </w:r>
      <w:r w:rsidRPr="00AF62C5">
        <w:rPr>
          <w:rFonts w:asciiTheme="majorBidi" w:hAnsiTheme="majorBidi" w:hint="eastAsia"/>
          <w:i/>
          <w:rPrChange w:id="40925" w:author="Christopher Fotheringham" w:date="2021-10-19T23:35:00Z">
            <w:rPr>
              <w:rFonts w:hint="eastAsia"/>
              <w:i/>
            </w:rPr>
          </w:rPrChange>
        </w:rPr>
        <w:t>āśú</w:t>
      </w:r>
      <w:r w:rsidRPr="00AF62C5">
        <w:rPr>
          <w:rFonts w:asciiTheme="majorBidi" w:hAnsiTheme="majorBidi"/>
          <w:i/>
          <w:rPrChange w:id="40926" w:author="Christopher Fotheringham" w:date="2021-10-19T23:35:00Z">
            <w:rPr>
              <w:i/>
            </w:rPr>
          </w:rPrChange>
        </w:rPr>
        <w:t>rath</w:t>
      </w:r>
      <w:r w:rsidRPr="00AF62C5">
        <w:rPr>
          <w:rFonts w:asciiTheme="majorBidi" w:hAnsiTheme="majorBidi" w:hint="eastAsia"/>
          <w:i/>
          <w:rPrChange w:id="40927" w:author="Christopher Fotheringham" w:date="2021-10-19T23:35:00Z">
            <w:rPr>
              <w:rFonts w:hint="eastAsia"/>
              <w:i/>
            </w:rPr>
          </w:rPrChange>
        </w:rPr>
        <w:t>ā</w:t>
      </w:r>
      <w:r w:rsidRPr="00AF62C5">
        <w:rPr>
          <w:rFonts w:asciiTheme="majorBidi" w:hAnsiTheme="majorBidi"/>
          <w:i/>
          <w:rPrChange w:id="40928" w:author="Christopher Fotheringham" w:date="2021-10-19T23:35:00Z">
            <w:rPr>
              <w:i/>
            </w:rPr>
          </w:rPrChange>
        </w:rPr>
        <w:t xml:space="preserve">ya ca námaḥ </w:t>
      </w:r>
      <w:r w:rsidRPr="00AF62C5">
        <w:rPr>
          <w:rFonts w:asciiTheme="majorBidi" w:hAnsiTheme="majorBidi" w:hint="eastAsia"/>
          <w:i/>
          <w:rPrChange w:id="40929" w:author="Christopher Fotheringham" w:date="2021-10-19T23:35:00Z">
            <w:rPr>
              <w:rFonts w:hint="eastAsia"/>
              <w:i/>
            </w:rPr>
          </w:rPrChange>
        </w:rPr>
        <w:t>śū́</w:t>
      </w:r>
      <w:r w:rsidRPr="00AF62C5">
        <w:rPr>
          <w:rFonts w:asciiTheme="majorBidi" w:hAnsiTheme="majorBidi"/>
          <w:i/>
          <w:rPrChange w:id="40930" w:author="Christopher Fotheringham" w:date="2021-10-19T23:35:00Z">
            <w:rPr>
              <w:i/>
            </w:rPr>
          </w:rPrChange>
        </w:rPr>
        <w:t>r</w:t>
      </w:r>
      <w:r w:rsidRPr="00AF62C5">
        <w:rPr>
          <w:rFonts w:asciiTheme="majorBidi" w:hAnsiTheme="majorBidi" w:hint="eastAsia"/>
          <w:i/>
          <w:rPrChange w:id="40931" w:author="Christopher Fotheringham" w:date="2021-10-19T23:35:00Z">
            <w:rPr>
              <w:rFonts w:hint="eastAsia"/>
              <w:i/>
            </w:rPr>
          </w:rPrChange>
        </w:rPr>
        <w:t>ā</w:t>
      </w:r>
      <w:r w:rsidRPr="00AF62C5">
        <w:rPr>
          <w:rFonts w:asciiTheme="majorBidi" w:hAnsiTheme="majorBidi"/>
          <w:i/>
          <w:rPrChange w:id="40932" w:author="Christopher Fotheringham" w:date="2021-10-19T23:35:00Z">
            <w:rPr>
              <w:i/>
            </w:rPr>
          </w:rPrChange>
        </w:rPr>
        <w:t>ya c</w:t>
      </w:r>
      <w:r w:rsidRPr="00AF62C5">
        <w:rPr>
          <w:rFonts w:asciiTheme="majorBidi" w:hAnsiTheme="majorBidi" w:hint="eastAsia"/>
          <w:i/>
          <w:rPrChange w:id="40933" w:author="Christopher Fotheringham" w:date="2021-10-19T23:35:00Z">
            <w:rPr>
              <w:rFonts w:hint="eastAsia"/>
              <w:i/>
            </w:rPr>
          </w:rPrChange>
        </w:rPr>
        <w:t>ā</w:t>
      </w:r>
      <w:r w:rsidRPr="00AF62C5">
        <w:rPr>
          <w:rFonts w:asciiTheme="majorBidi" w:hAnsiTheme="majorBidi"/>
          <w:i/>
          <w:rPrChange w:id="40934" w:author="Christopher Fotheringham" w:date="2021-10-19T23:35:00Z">
            <w:rPr>
              <w:i/>
            </w:rPr>
          </w:rPrChange>
        </w:rPr>
        <w:t>vabhedíne ca //</w:t>
      </w:r>
    </w:p>
    <w:p w14:paraId="659B0E55" w14:textId="6E0C9F1A" w:rsidR="00E53EB6" w:rsidRPr="00AF62C5" w:rsidRDefault="006500F5">
      <w:pPr>
        <w:pStyle w:val="Zitat"/>
        <w:autoSpaceDE w:val="0"/>
        <w:jc w:val="left"/>
        <w:rPr>
          <w:rFonts w:asciiTheme="majorBidi" w:hAnsiTheme="majorBidi"/>
          <w:rPrChange w:id="40935" w:author="Christopher Fotheringham" w:date="2021-10-19T23:35:00Z">
            <w:rPr/>
          </w:rPrChange>
        </w:rPr>
        <w:pPrChange w:id="40936" w:author="Christopher Fotheringham" w:date="2021-10-19T23:35:00Z">
          <w:pPr>
            <w:pStyle w:val="Zitat"/>
            <w:autoSpaceDE w:val="0"/>
          </w:pPr>
        </w:pPrChange>
      </w:pPr>
      <w:r w:rsidRPr="00AF62C5">
        <w:rPr>
          <w:rFonts w:asciiTheme="majorBidi" w:hAnsiTheme="majorBidi"/>
          <w:rPrChange w:id="40937" w:author="Christopher Fotheringham" w:date="2021-10-19T23:35:00Z">
            <w:rPr/>
          </w:rPrChange>
        </w:rPr>
        <w:t>Homage to the one abiding in the wood, and to the one abiding in the shrubs, homage to the sound and to echo and homage to the one with swift arrows and with a fast chariot and homage to the hero and to the</w:t>
      </w:r>
      <w:r w:rsidR="00ED779E">
        <w:rPr>
          <w:rFonts w:asciiTheme="majorBidi" w:hAnsiTheme="majorBidi"/>
          <w:rPrChange w:id="40938" w:author="Christopher Fotheringham" w:date="2021-10-19T23:35:00Z">
            <w:rPr/>
          </w:rPrChange>
        </w:rPr>
        <w:t xml:space="preserve"> </w:t>
      </w:r>
      <w:del w:id="40939" w:author="Christopher Fotheringham" w:date="2021-10-19T23:35:00Z">
        <w:r>
          <w:rPr>
            <w:lang w:bidi="en-US"/>
          </w:rPr>
          <w:delText xml:space="preserve"> </w:delText>
        </w:r>
      </w:del>
      <w:r w:rsidRPr="00AF62C5">
        <w:rPr>
          <w:rFonts w:asciiTheme="majorBidi" w:hAnsiTheme="majorBidi"/>
          <w:rPrChange w:id="40940" w:author="Christopher Fotheringham" w:date="2021-10-19T23:35:00Z">
            <w:rPr/>
          </w:rPrChange>
        </w:rPr>
        <w:t>splitting one.</w:t>
      </w:r>
    </w:p>
    <w:p w14:paraId="0881B9FC" w14:textId="77777777" w:rsidR="00E53EB6" w:rsidRPr="00AF62C5" w:rsidRDefault="006500F5">
      <w:pPr>
        <w:pStyle w:val="Zitat"/>
        <w:autoSpaceDE w:val="0"/>
        <w:jc w:val="left"/>
        <w:rPr>
          <w:rFonts w:asciiTheme="majorBidi" w:hAnsiTheme="majorBidi"/>
          <w:rPrChange w:id="40941" w:author="Christopher Fotheringham" w:date="2021-10-19T23:35:00Z">
            <w:rPr/>
          </w:rPrChange>
        </w:rPr>
        <w:pPrChange w:id="40942" w:author="Christopher Fotheringham" w:date="2021-10-19T23:35:00Z">
          <w:pPr>
            <w:pStyle w:val="Zitat"/>
            <w:autoSpaceDE w:val="0"/>
          </w:pPr>
        </w:pPrChange>
      </w:pPr>
      <w:r w:rsidRPr="00AF62C5">
        <w:rPr>
          <w:rFonts w:asciiTheme="majorBidi" w:hAnsiTheme="majorBidi"/>
          <w:i/>
          <w:rPrChange w:id="40943" w:author="Christopher Fotheringham" w:date="2021-10-19T23:35:00Z">
            <w:rPr>
              <w:i/>
            </w:rPr>
          </w:rPrChange>
        </w:rPr>
        <w:t>vány</w:t>
      </w:r>
      <w:r w:rsidRPr="00AF62C5">
        <w:rPr>
          <w:rFonts w:asciiTheme="majorBidi" w:hAnsiTheme="majorBidi" w:hint="eastAsia"/>
          <w:i/>
          <w:rPrChange w:id="40944" w:author="Christopher Fotheringham" w:date="2021-10-19T23:35:00Z">
            <w:rPr>
              <w:rFonts w:hint="eastAsia"/>
              <w:i/>
            </w:rPr>
          </w:rPrChange>
        </w:rPr>
        <w:t>ā</w:t>
      </w:r>
      <w:r w:rsidRPr="00AF62C5">
        <w:rPr>
          <w:rFonts w:asciiTheme="majorBidi" w:hAnsiTheme="majorBidi"/>
          <w:i/>
          <w:rPrChange w:id="40945" w:author="Christopher Fotheringham" w:date="2021-10-19T23:35:00Z">
            <w:rPr>
              <w:i/>
            </w:rPr>
          </w:rPrChange>
        </w:rPr>
        <w:t xml:space="preserve">ya: </w:t>
      </w:r>
      <w:r w:rsidRPr="00AF62C5">
        <w:rPr>
          <w:rFonts w:asciiTheme="majorBidi" w:hAnsiTheme="majorBidi"/>
          <w:rPrChange w:id="40946" w:author="Christopher Fotheringham" w:date="2021-10-19T23:35:00Z">
            <w:rPr/>
          </w:rPrChange>
        </w:rPr>
        <w:t xml:space="preserve">dat. masc. sing. of </w:t>
      </w:r>
      <w:r w:rsidRPr="00AF62C5">
        <w:rPr>
          <w:rFonts w:asciiTheme="majorBidi" w:hAnsiTheme="majorBidi"/>
          <w:i/>
          <w:rPrChange w:id="40947" w:author="Christopher Fotheringham" w:date="2021-10-19T23:35:00Z">
            <w:rPr>
              <w:i/>
            </w:rPr>
          </w:rPrChange>
        </w:rPr>
        <w:t>ványa-</w:t>
      </w:r>
    </w:p>
    <w:p w14:paraId="73C8A99F" w14:textId="77777777" w:rsidR="00E53EB6" w:rsidRPr="00AF62C5" w:rsidRDefault="006500F5">
      <w:pPr>
        <w:pStyle w:val="ZitatmitEinzug"/>
        <w:jc w:val="left"/>
        <w:rPr>
          <w:rFonts w:asciiTheme="majorBidi" w:hAnsiTheme="majorBidi"/>
          <w:rPrChange w:id="40948" w:author="Christopher Fotheringham" w:date="2021-10-19T23:35:00Z">
            <w:rPr/>
          </w:rPrChange>
        </w:rPr>
        <w:pPrChange w:id="40949" w:author="Christopher Fotheringham" w:date="2021-10-19T23:35:00Z">
          <w:pPr>
            <w:pStyle w:val="ZitatmitEinzug"/>
          </w:pPr>
        </w:pPrChange>
      </w:pPr>
      <w:r w:rsidRPr="00AF62C5">
        <w:rPr>
          <w:rFonts w:asciiTheme="majorBidi" w:hAnsiTheme="majorBidi"/>
          <w:rPrChange w:id="40950" w:author="Christopher Fotheringham" w:date="2021-10-19T23:35:00Z">
            <w:rPr/>
          </w:rPrChange>
        </w:rPr>
        <w:t xml:space="preserve">Griffith in </w:t>
      </w:r>
      <w:r w:rsidRPr="00AF62C5">
        <w:rPr>
          <w:rStyle w:val="biblio-authorGEN"/>
          <w:rFonts w:asciiTheme="majorBidi" w:hAnsiTheme="majorBidi"/>
          <w:sz w:val="18"/>
          <w:rPrChange w:id="40951" w:author="Christopher Fotheringham" w:date="2021-10-19T23:35:00Z">
            <w:rPr>
              <w:rStyle w:val="biblio-authorGEN"/>
              <w:sz w:val="18"/>
            </w:rPr>
          </w:rPrChange>
        </w:rPr>
        <w:t>Arya</w:t>
      </w:r>
      <w:r w:rsidRPr="00AF62C5">
        <w:rPr>
          <w:rFonts w:asciiTheme="majorBidi" w:hAnsiTheme="majorBidi"/>
          <w:rPrChange w:id="40952" w:author="Christopher Fotheringham" w:date="2021-10-19T23:35:00Z">
            <w:rPr/>
          </w:rPrChange>
        </w:rPr>
        <w:t xml:space="preserve"> 1999: 230 “him in the wood”</w:t>
      </w:r>
    </w:p>
    <w:p w14:paraId="742037FD" w14:textId="77777777" w:rsidR="00E53EB6" w:rsidRPr="00AF62C5" w:rsidRDefault="006500F5">
      <w:pPr>
        <w:pStyle w:val="HaupttextnachZitat"/>
        <w:numPr>
          <w:ilvl w:val="2"/>
          <w:numId w:val="2"/>
        </w:numPr>
        <w:tabs>
          <w:tab w:val="left" w:pos="0"/>
        </w:tabs>
        <w:jc w:val="left"/>
        <w:rPr>
          <w:rFonts w:asciiTheme="majorBidi" w:hAnsiTheme="majorBidi"/>
          <w:rPrChange w:id="40953" w:author="Christopher Fotheringham" w:date="2021-10-19T23:35:00Z">
            <w:rPr/>
          </w:rPrChange>
        </w:rPr>
        <w:pPrChange w:id="40954" w:author="Christopher Fotheringham" w:date="2021-10-19T23:35:00Z">
          <w:pPr>
            <w:pStyle w:val="HaupttextnachZitat"/>
            <w:numPr>
              <w:ilvl w:val="2"/>
              <w:numId w:val="2"/>
            </w:numPr>
            <w:tabs>
              <w:tab w:val="left" w:pos="0"/>
            </w:tabs>
          </w:pPr>
        </w:pPrChange>
      </w:pPr>
      <w:r w:rsidRPr="00AF62C5">
        <w:rPr>
          <w:rFonts w:asciiTheme="majorBidi" w:hAnsiTheme="majorBidi"/>
          <w:rPrChange w:id="40955" w:author="Christopher Fotheringham" w:date="2021-10-19T23:35:00Z">
            <w:rPr/>
          </w:rPrChange>
        </w:rPr>
        <w:t>Vedic Web:</w:t>
      </w:r>
    </w:p>
    <w:p w14:paraId="1310CF3D" w14:textId="77777777" w:rsidR="00E53EB6" w:rsidRPr="00AF62C5" w:rsidRDefault="006500F5">
      <w:pPr>
        <w:pStyle w:val="HaupttextohneEinzug"/>
        <w:jc w:val="left"/>
        <w:rPr>
          <w:rFonts w:asciiTheme="majorBidi" w:hAnsiTheme="majorBidi"/>
          <w:rPrChange w:id="40956" w:author="Christopher Fotheringham" w:date="2021-10-19T23:35:00Z">
            <w:rPr/>
          </w:rPrChange>
        </w:rPr>
        <w:pPrChange w:id="40957" w:author="Christopher Fotheringham" w:date="2021-10-19T23:35:00Z">
          <w:pPr>
            <w:pStyle w:val="HaupttextohneEinzug"/>
          </w:pPr>
        </w:pPrChange>
      </w:pPr>
      <w:r w:rsidRPr="00AF62C5">
        <w:rPr>
          <w:rFonts w:asciiTheme="majorBidi" w:hAnsiTheme="majorBidi"/>
          <w:rPrChange w:id="40958" w:author="Christopher Fotheringham" w:date="2021-10-19T23:35:00Z">
            <w:rPr/>
          </w:rPrChange>
        </w:rPr>
        <w:t>Mantra: TS 4.5.6.1i-k; MS 2.9.6: 125,7; KS 17.14: 257,11-12; KpS 27.4: 135,2-3.</w:t>
      </w:r>
    </w:p>
    <w:p w14:paraId="06EB010D" w14:textId="77777777" w:rsidR="00E53EB6" w:rsidRPr="00AF62C5" w:rsidRDefault="00E53EB6">
      <w:pPr>
        <w:pStyle w:val="HaupttextohneEinzug"/>
        <w:jc w:val="left"/>
        <w:rPr>
          <w:rFonts w:asciiTheme="majorBidi" w:hAnsiTheme="majorBidi"/>
          <w:rPrChange w:id="40959" w:author="Christopher Fotheringham" w:date="2021-10-19T23:35:00Z">
            <w:rPr/>
          </w:rPrChange>
        </w:rPr>
        <w:pPrChange w:id="40960" w:author="Christopher Fotheringham" w:date="2021-10-19T23:35:00Z">
          <w:pPr>
            <w:pStyle w:val="HaupttextohneEinzug"/>
          </w:pPr>
        </w:pPrChange>
      </w:pPr>
    </w:p>
    <w:p w14:paraId="0093F172" w14:textId="77777777" w:rsidR="00E53EB6" w:rsidRPr="00AF62C5" w:rsidRDefault="006500F5">
      <w:pPr>
        <w:pStyle w:val="HaupttextohneEinzug"/>
        <w:jc w:val="left"/>
        <w:rPr>
          <w:rFonts w:asciiTheme="majorBidi" w:hAnsiTheme="majorBidi"/>
          <w:rPrChange w:id="40961" w:author="Christopher Fotheringham" w:date="2021-10-19T23:35:00Z">
            <w:rPr/>
          </w:rPrChange>
        </w:rPr>
        <w:pPrChange w:id="40962" w:author="Christopher Fotheringham" w:date="2021-10-19T23:35:00Z">
          <w:pPr>
            <w:pStyle w:val="HaupttextohneEinzug"/>
          </w:pPr>
        </w:pPrChange>
      </w:pPr>
      <w:r w:rsidRPr="00AF62C5">
        <w:rPr>
          <w:rFonts w:asciiTheme="majorBidi" w:hAnsiTheme="majorBidi"/>
          <w:rPrChange w:id="40963" w:author="Christopher Fotheringham" w:date="2021-10-19T23:35:00Z">
            <w:rPr/>
          </w:rPrChange>
        </w:rPr>
        <w:t xml:space="preserve">Rite </w:t>
      </w:r>
    </w:p>
    <w:p w14:paraId="46A24BD9" w14:textId="3FFEBCAE" w:rsidR="00E53EB6" w:rsidRPr="00AF62C5" w:rsidRDefault="006500F5">
      <w:pPr>
        <w:pStyle w:val="HaupttextohneEinzug"/>
        <w:jc w:val="left"/>
        <w:rPr>
          <w:rFonts w:asciiTheme="majorBidi" w:hAnsiTheme="majorBidi"/>
          <w:rPrChange w:id="40964" w:author="Christopher Fotheringham" w:date="2021-10-19T23:35:00Z">
            <w:rPr/>
          </w:rPrChange>
        </w:rPr>
        <w:pPrChange w:id="40965" w:author="Christopher Fotheringham" w:date="2021-10-19T23:35:00Z">
          <w:pPr>
            <w:pStyle w:val="HaupttextohneEinzug"/>
          </w:pPr>
        </w:pPrChange>
      </w:pPr>
      <w:r w:rsidRPr="00AF62C5">
        <w:rPr>
          <w:rFonts w:asciiTheme="majorBidi" w:hAnsiTheme="majorBidi"/>
          <w:i/>
          <w:rPrChange w:id="40966" w:author="Christopher Fotheringham" w:date="2021-10-19T23:35:00Z">
            <w:rPr>
              <w:i/>
            </w:rPr>
          </w:rPrChange>
        </w:rPr>
        <w:t>Agnicayana.</w:t>
      </w:r>
      <w:r w:rsidRPr="00AF62C5">
        <w:rPr>
          <w:rFonts w:asciiTheme="majorBidi" w:hAnsiTheme="majorBidi"/>
          <w:rPrChange w:id="40967" w:author="Christopher Fotheringham" w:date="2021-10-19T23:35:00Z">
            <w:rPr/>
          </w:rPrChange>
        </w:rPr>
        <w:t xml:space="preserve"> </w:t>
      </w:r>
      <w:r w:rsidR="000049A0" w:rsidRPr="002270E1">
        <w:rPr>
          <w:rFonts w:asciiTheme="majorBidi" w:hAnsiTheme="majorBidi"/>
          <w:rPrChange w:id="40968" w:author="Christopher Fotheringham" w:date="2021-10-19T23:35:00Z">
            <w:rPr>
              <w:i/>
            </w:rPr>
          </w:rPrChange>
        </w:rPr>
        <w:t>Mantra</w:t>
      </w:r>
      <w:r w:rsidRPr="00AF62C5">
        <w:rPr>
          <w:rFonts w:asciiTheme="majorBidi" w:hAnsiTheme="majorBidi"/>
          <w:rPrChange w:id="40969" w:author="Christopher Fotheringham" w:date="2021-10-19T23:35:00Z">
            <w:rPr/>
          </w:rPrChange>
        </w:rPr>
        <w:t xml:space="preserve">s of the </w:t>
      </w:r>
      <w:r w:rsidRPr="00AF62C5">
        <w:rPr>
          <w:rFonts w:asciiTheme="majorBidi" w:hAnsiTheme="majorBidi"/>
          <w:i/>
          <w:rPrChange w:id="40970" w:author="Christopher Fotheringham" w:date="2021-10-19T23:35:00Z">
            <w:rPr>
              <w:i/>
            </w:rPr>
          </w:rPrChange>
        </w:rPr>
        <w:t>śatarudrīya</w:t>
      </w:r>
      <w:r w:rsidRPr="00AF62C5">
        <w:rPr>
          <w:rFonts w:asciiTheme="majorBidi" w:hAnsiTheme="majorBidi"/>
          <w:rPrChange w:id="40971" w:author="Christopher Fotheringham" w:date="2021-10-19T23:35:00Z">
            <w:rPr/>
          </w:rPrChange>
        </w:rPr>
        <w:t xml:space="preserve"> litany, for the</w:t>
      </w:r>
      <w:r w:rsidRPr="00AF62C5">
        <w:rPr>
          <w:rFonts w:asciiTheme="majorBidi" w:hAnsiTheme="majorBidi"/>
          <w:i/>
          <w:rPrChange w:id="40972" w:author="Christopher Fotheringham" w:date="2021-10-19T23:35:00Z">
            <w:rPr>
              <w:i/>
            </w:rPr>
          </w:rPrChange>
        </w:rPr>
        <w:t xml:space="preserve"> </w:t>
      </w:r>
      <w:r w:rsidRPr="00AF62C5">
        <w:rPr>
          <w:rFonts w:asciiTheme="majorBidi" w:hAnsiTheme="majorBidi"/>
          <w:rPrChange w:id="40973" w:author="Christopher Fotheringham" w:date="2021-10-19T23:35:00Z">
            <w:rPr/>
          </w:rPrChange>
        </w:rPr>
        <w:t>offerings on the fire to Rudra.</w:t>
      </w:r>
    </w:p>
    <w:p w14:paraId="5B44AED4" w14:textId="77777777" w:rsidR="00E53EB6" w:rsidRPr="00AF62C5" w:rsidRDefault="00E53EB6">
      <w:pPr>
        <w:pStyle w:val="HaupttextohneEinzug"/>
        <w:jc w:val="left"/>
        <w:rPr>
          <w:rFonts w:asciiTheme="majorBidi" w:hAnsiTheme="majorBidi"/>
          <w:rPrChange w:id="40974" w:author="Christopher Fotheringham" w:date="2021-10-19T23:35:00Z">
            <w:rPr/>
          </w:rPrChange>
        </w:rPr>
        <w:pPrChange w:id="40975" w:author="Christopher Fotheringham" w:date="2021-10-19T23:35:00Z">
          <w:pPr>
            <w:pStyle w:val="HaupttextohneEinzug"/>
          </w:pPr>
        </w:pPrChange>
      </w:pPr>
    </w:p>
    <w:p w14:paraId="74F3EF00" w14:textId="77777777" w:rsidR="00E53EB6" w:rsidRPr="00AF62C5" w:rsidRDefault="006500F5" w:rsidP="00642C45">
      <w:pPr>
        <w:pStyle w:val="Heading5"/>
        <w:tabs>
          <w:tab w:val="left" w:pos="0"/>
        </w:tabs>
        <w:rPr>
          <w:rFonts w:asciiTheme="majorBidi" w:hAnsiTheme="majorBidi"/>
          <w:u w:val="single"/>
          <w:rPrChange w:id="40976" w:author="Christopher Fotheringham" w:date="2021-10-19T23:35:00Z">
            <w:rPr>
              <w:u w:val="single"/>
            </w:rPr>
          </w:rPrChange>
        </w:rPr>
      </w:pPr>
      <w:r w:rsidRPr="00AF62C5">
        <w:rPr>
          <w:rFonts w:asciiTheme="majorBidi" w:hAnsiTheme="majorBidi"/>
          <w:u w:val="single"/>
          <w:rPrChange w:id="40977" w:author="Christopher Fotheringham" w:date="2021-10-19T23:35:00Z">
            <w:rPr>
              <w:u w:val="single"/>
            </w:rPr>
          </w:rPrChange>
        </w:rPr>
        <w:t>AVŚ 6.20.3</w:t>
      </w:r>
    </w:p>
    <w:p w14:paraId="4D24DA18" w14:textId="4C679BEA" w:rsidR="00E53EB6" w:rsidRPr="00AF62C5" w:rsidRDefault="006500F5">
      <w:pPr>
        <w:pStyle w:val="Zitat"/>
        <w:autoSpaceDE w:val="0"/>
        <w:jc w:val="left"/>
        <w:rPr>
          <w:rFonts w:asciiTheme="majorBidi" w:hAnsiTheme="majorBidi"/>
          <w:rPrChange w:id="40978" w:author="Christopher Fotheringham" w:date="2021-10-19T23:35:00Z">
            <w:rPr/>
          </w:rPrChange>
        </w:rPr>
        <w:pPrChange w:id="40979" w:author="Christopher Fotheringham" w:date="2021-10-19T23:35:00Z">
          <w:pPr>
            <w:pStyle w:val="Zitat"/>
            <w:autoSpaceDE w:val="0"/>
          </w:pPr>
        </w:pPrChange>
      </w:pPr>
      <w:r w:rsidRPr="00AF62C5">
        <w:rPr>
          <w:rFonts w:asciiTheme="majorBidi" w:hAnsiTheme="majorBidi"/>
          <w:rPrChange w:id="40980" w:author="Christopher Fotheringham" w:date="2021-10-19T23:35:00Z">
            <w:rPr/>
          </w:rPrChange>
        </w:rPr>
        <w:t>6.20.3</w:t>
      </w:r>
      <w:r w:rsidR="00ED779E">
        <w:rPr>
          <w:rFonts w:asciiTheme="majorBidi" w:hAnsiTheme="majorBidi"/>
          <w:rPrChange w:id="40981" w:author="Christopher Fotheringham" w:date="2021-10-19T23:35:00Z">
            <w:rPr/>
          </w:rPrChange>
        </w:rPr>
        <w:t xml:space="preserve"> </w:t>
      </w:r>
      <w:del w:id="40982" w:author="Christopher Fotheringham" w:date="2021-10-19T23:35:00Z">
        <w:r>
          <w:rPr>
            <w:i/>
            <w:iCs/>
          </w:rPr>
          <w:delText xml:space="preserve"> </w:delText>
        </w:r>
      </w:del>
      <w:r w:rsidRPr="00AF62C5">
        <w:rPr>
          <w:rFonts w:asciiTheme="majorBidi" w:hAnsiTheme="majorBidi"/>
          <w:i/>
          <w:rPrChange w:id="40983" w:author="Christopher Fotheringham" w:date="2021-10-19T23:35:00Z">
            <w:rPr>
              <w:i/>
            </w:rPr>
          </w:rPrChange>
        </w:rPr>
        <w:t>ayáṃ yó abhi</w:t>
      </w:r>
      <w:r w:rsidRPr="00AF62C5">
        <w:rPr>
          <w:rFonts w:asciiTheme="majorBidi" w:hAnsiTheme="majorBidi" w:hint="eastAsia"/>
          <w:i/>
          <w:rPrChange w:id="40984" w:author="Christopher Fotheringham" w:date="2021-10-19T23:35:00Z">
            <w:rPr>
              <w:rFonts w:hint="eastAsia"/>
              <w:i/>
            </w:rPr>
          </w:rPrChange>
        </w:rPr>
        <w:t>ś</w:t>
      </w:r>
      <w:r w:rsidRPr="00AF62C5">
        <w:rPr>
          <w:rFonts w:asciiTheme="majorBidi" w:hAnsiTheme="majorBidi"/>
          <w:i/>
          <w:rPrChange w:id="40985" w:author="Christopher Fotheringham" w:date="2021-10-19T23:35:00Z">
            <w:rPr>
              <w:i/>
            </w:rPr>
          </w:rPrChange>
        </w:rPr>
        <w:t>ocayiṣṇúr ví</w:t>
      </w:r>
      <w:r w:rsidRPr="00AF62C5">
        <w:rPr>
          <w:rFonts w:asciiTheme="majorBidi" w:hAnsiTheme="majorBidi" w:hint="eastAsia"/>
          <w:i/>
          <w:rPrChange w:id="40986" w:author="Christopher Fotheringham" w:date="2021-10-19T23:35:00Z">
            <w:rPr>
              <w:rFonts w:hint="eastAsia"/>
              <w:i/>
            </w:rPr>
          </w:rPrChange>
        </w:rPr>
        <w:t>ś</w:t>
      </w:r>
      <w:r w:rsidRPr="00AF62C5">
        <w:rPr>
          <w:rFonts w:asciiTheme="majorBidi" w:hAnsiTheme="majorBidi"/>
          <w:i/>
          <w:rPrChange w:id="40987" w:author="Christopher Fotheringham" w:date="2021-10-19T23:35:00Z">
            <w:rPr>
              <w:i/>
            </w:rPr>
          </w:rPrChange>
        </w:rPr>
        <w:t>v</w:t>
      </w:r>
      <w:r w:rsidRPr="00AF62C5">
        <w:rPr>
          <w:rFonts w:asciiTheme="majorBidi" w:hAnsiTheme="majorBidi" w:hint="eastAsia"/>
          <w:i/>
          <w:rPrChange w:id="40988" w:author="Christopher Fotheringham" w:date="2021-10-19T23:35:00Z">
            <w:rPr>
              <w:rFonts w:hint="eastAsia"/>
              <w:i/>
            </w:rPr>
          </w:rPrChange>
        </w:rPr>
        <w:t>ā</w:t>
      </w:r>
      <w:r w:rsidRPr="00AF62C5">
        <w:rPr>
          <w:rFonts w:asciiTheme="majorBidi" w:hAnsiTheme="majorBidi"/>
          <w:i/>
          <w:rPrChange w:id="40989" w:author="Christopher Fotheringham" w:date="2021-10-19T23:35:00Z">
            <w:rPr>
              <w:i/>
            </w:rPr>
          </w:rPrChange>
        </w:rPr>
        <w:t xml:space="preserve"> r</w:t>
      </w:r>
      <w:r w:rsidRPr="00AF62C5">
        <w:rPr>
          <w:rFonts w:asciiTheme="majorBidi" w:hAnsiTheme="majorBidi" w:hint="eastAsia"/>
          <w:i/>
          <w:rPrChange w:id="40990" w:author="Christopher Fotheringham" w:date="2021-10-19T23:35:00Z">
            <w:rPr>
              <w:rFonts w:hint="eastAsia"/>
              <w:i/>
            </w:rPr>
          </w:rPrChange>
        </w:rPr>
        <w:t>ū</w:t>
      </w:r>
      <w:r w:rsidRPr="00AF62C5">
        <w:rPr>
          <w:rFonts w:asciiTheme="majorBidi" w:hAnsiTheme="majorBidi"/>
          <w:i/>
          <w:rPrChange w:id="40991" w:author="Christopher Fotheringham" w:date="2021-10-19T23:35:00Z">
            <w:rPr>
              <w:i/>
            </w:rPr>
          </w:rPrChange>
        </w:rPr>
        <w:t>p</w:t>
      </w:r>
      <w:r w:rsidRPr="00AF62C5">
        <w:rPr>
          <w:rFonts w:asciiTheme="majorBidi" w:hAnsiTheme="majorBidi" w:hint="eastAsia"/>
          <w:i/>
          <w:rPrChange w:id="40992" w:author="Christopher Fotheringham" w:date="2021-10-19T23:35:00Z">
            <w:rPr>
              <w:rFonts w:hint="eastAsia"/>
              <w:i/>
            </w:rPr>
          </w:rPrChange>
        </w:rPr>
        <w:t>ā</w:t>
      </w:r>
      <w:r w:rsidRPr="00AF62C5">
        <w:rPr>
          <w:rFonts w:asciiTheme="majorBidi" w:hAnsiTheme="majorBidi" w:hint="eastAsia"/>
          <w:i/>
          <w:rPrChange w:id="40993" w:author="Christopher Fotheringham" w:date="2021-10-19T23:35:00Z">
            <w:rPr>
              <w:rFonts w:hint="eastAsia"/>
              <w:i/>
            </w:rPr>
          </w:rPrChange>
        </w:rPr>
        <w:t>́</w:t>
      </w:r>
      <w:r w:rsidRPr="00AF62C5">
        <w:rPr>
          <w:rFonts w:asciiTheme="majorBidi" w:hAnsiTheme="majorBidi"/>
          <w:i/>
          <w:rPrChange w:id="40994" w:author="Christopher Fotheringham" w:date="2021-10-19T23:35:00Z">
            <w:rPr>
              <w:i/>
            </w:rPr>
          </w:rPrChange>
        </w:rPr>
        <w:t>ṇi hárit</w:t>
      </w:r>
      <w:r w:rsidRPr="00AF62C5">
        <w:rPr>
          <w:rFonts w:asciiTheme="majorBidi" w:hAnsiTheme="majorBidi" w:hint="eastAsia"/>
          <w:i/>
          <w:rPrChange w:id="40995" w:author="Christopher Fotheringham" w:date="2021-10-19T23:35:00Z">
            <w:rPr>
              <w:rFonts w:hint="eastAsia"/>
              <w:i/>
            </w:rPr>
          </w:rPrChange>
        </w:rPr>
        <w:t>ā</w:t>
      </w:r>
      <w:r w:rsidRPr="00AF62C5">
        <w:rPr>
          <w:rFonts w:asciiTheme="majorBidi" w:hAnsiTheme="majorBidi"/>
          <w:i/>
          <w:rPrChange w:id="40996" w:author="Christopher Fotheringham" w:date="2021-10-19T23:35:00Z">
            <w:rPr>
              <w:i/>
            </w:rPr>
          </w:rPrChange>
        </w:rPr>
        <w:t xml:space="preserve"> kr̥ṇóṣi</w:t>
      </w:r>
      <w:del w:id="40997" w:author="Christopher Fotheringham" w:date="2021-10-19T23:35:00Z">
        <w:r>
          <w:rPr>
            <w:i/>
            <w:iCs/>
          </w:rPr>
          <w:delText xml:space="preserve"> / </w:delText>
        </w:r>
      </w:del>
      <w:ins w:id="4099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0999" w:author="Christopher Fotheringham" w:date="2021-10-19T23:35:00Z">
            <w:rPr>
              <w:i/>
            </w:rPr>
          </w:rPrChange>
        </w:rPr>
        <w:t>tásmai te 'ruṇ</w:t>
      </w:r>
      <w:r w:rsidRPr="00AF62C5">
        <w:rPr>
          <w:rFonts w:asciiTheme="majorBidi" w:hAnsiTheme="majorBidi" w:hint="eastAsia"/>
          <w:i/>
          <w:rPrChange w:id="41000" w:author="Christopher Fotheringham" w:date="2021-10-19T23:35:00Z">
            <w:rPr>
              <w:rFonts w:hint="eastAsia"/>
              <w:i/>
            </w:rPr>
          </w:rPrChange>
        </w:rPr>
        <w:t>ā</w:t>
      </w:r>
      <w:r w:rsidRPr="00AF62C5">
        <w:rPr>
          <w:rFonts w:asciiTheme="majorBidi" w:hAnsiTheme="majorBidi" w:hint="eastAsia"/>
          <w:i/>
          <w:rPrChange w:id="41001" w:author="Christopher Fotheringham" w:date="2021-10-19T23:35:00Z">
            <w:rPr>
              <w:rFonts w:hint="eastAsia"/>
              <w:i/>
            </w:rPr>
          </w:rPrChange>
        </w:rPr>
        <w:t>́</w:t>
      </w:r>
      <w:r w:rsidRPr="00AF62C5">
        <w:rPr>
          <w:rFonts w:asciiTheme="majorBidi" w:hAnsiTheme="majorBidi"/>
          <w:i/>
          <w:rPrChange w:id="41002" w:author="Christopher Fotheringham" w:date="2021-10-19T23:35:00Z">
            <w:rPr>
              <w:i/>
            </w:rPr>
          </w:rPrChange>
        </w:rPr>
        <w:t>ya babhráve námaḥ kr̥ṇomi vány</w:t>
      </w:r>
      <w:r w:rsidRPr="00AF62C5">
        <w:rPr>
          <w:rFonts w:asciiTheme="majorBidi" w:hAnsiTheme="majorBidi" w:hint="eastAsia"/>
          <w:i/>
          <w:rPrChange w:id="41003" w:author="Christopher Fotheringham" w:date="2021-10-19T23:35:00Z">
            <w:rPr>
              <w:rFonts w:hint="eastAsia"/>
              <w:i/>
            </w:rPr>
          </w:rPrChange>
        </w:rPr>
        <w:t>ā</w:t>
      </w:r>
      <w:r w:rsidRPr="00AF62C5">
        <w:rPr>
          <w:rFonts w:asciiTheme="majorBidi" w:hAnsiTheme="majorBidi"/>
          <w:i/>
          <w:rPrChange w:id="41004" w:author="Christopher Fotheringham" w:date="2021-10-19T23:35:00Z">
            <w:rPr>
              <w:i/>
            </w:rPr>
          </w:rPrChange>
        </w:rPr>
        <w:t>ya takmáne //</w:t>
      </w:r>
    </w:p>
    <w:p w14:paraId="19CFB7BE" w14:textId="77777777" w:rsidR="00E53EB6" w:rsidRPr="00AF62C5" w:rsidRDefault="006500F5">
      <w:pPr>
        <w:pStyle w:val="Zitat"/>
        <w:autoSpaceDE w:val="0"/>
        <w:jc w:val="left"/>
        <w:rPr>
          <w:rFonts w:asciiTheme="majorBidi" w:hAnsiTheme="majorBidi"/>
          <w:rPrChange w:id="41005" w:author="Christopher Fotheringham" w:date="2021-10-19T23:35:00Z">
            <w:rPr/>
          </w:rPrChange>
        </w:rPr>
        <w:pPrChange w:id="41006" w:author="Christopher Fotheringham" w:date="2021-10-19T23:35:00Z">
          <w:pPr>
            <w:pStyle w:val="Zitat"/>
            <w:autoSpaceDE w:val="0"/>
          </w:pPr>
        </w:pPrChange>
      </w:pPr>
      <w:r w:rsidRPr="00AF62C5">
        <w:rPr>
          <w:rFonts w:asciiTheme="majorBidi" w:hAnsiTheme="majorBidi"/>
          <w:rPrChange w:id="41007" w:author="Christopher Fotheringham" w:date="2021-10-19T23:35:00Z">
            <w:rPr/>
          </w:rPrChange>
        </w:rPr>
        <w:t>You here who burning make every shape get pale yellow, to this here, to you, the reddish, the brown the disease abiding in the wood we pay homage.</w:t>
      </w:r>
    </w:p>
    <w:p w14:paraId="50C8B283" w14:textId="77777777" w:rsidR="00E53EB6" w:rsidRPr="00AF62C5" w:rsidRDefault="006500F5">
      <w:pPr>
        <w:pStyle w:val="Zitat"/>
        <w:autoSpaceDE w:val="0"/>
        <w:jc w:val="left"/>
        <w:rPr>
          <w:rFonts w:asciiTheme="majorBidi" w:hAnsiTheme="majorBidi"/>
          <w:i/>
          <w:rPrChange w:id="41008" w:author="Christopher Fotheringham" w:date="2021-10-19T23:35:00Z">
            <w:rPr>
              <w:i/>
            </w:rPr>
          </w:rPrChange>
        </w:rPr>
        <w:pPrChange w:id="41009" w:author="Christopher Fotheringham" w:date="2021-10-19T23:35:00Z">
          <w:pPr>
            <w:pStyle w:val="Zitat"/>
            <w:autoSpaceDE w:val="0"/>
          </w:pPr>
        </w:pPrChange>
      </w:pPr>
      <w:r w:rsidRPr="00AF62C5">
        <w:rPr>
          <w:rFonts w:asciiTheme="majorBidi" w:hAnsiTheme="majorBidi"/>
          <w:i/>
          <w:rPrChange w:id="41010" w:author="Christopher Fotheringham" w:date="2021-10-19T23:35:00Z">
            <w:rPr>
              <w:i/>
            </w:rPr>
          </w:rPrChange>
        </w:rPr>
        <w:t>vány</w:t>
      </w:r>
      <w:r w:rsidRPr="00AF62C5">
        <w:rPr>
          <w:rFonts w:asciiTheme="majorBidi" w:hAnsiTheme="majorBidi" w:hint="eastAsia"/>
          <w:i/>
          <w:rPrChange w:id="41011" w:author="Christopher Fotheringham" w:date="2021-10-19T23:35:00Z">
            <w:rPr>
              <w:rFonts w:hint="eastAsia"/>
              <w:i/>
            </w:rPr>
          </w:rPrChange>
        </w:rPr>
        <w:t>ā</w:t>
      </w:r>
      <w:r w:rsidRPr="00AF62C5">
        <w:rPr>
          <w:rFonts w:asciiTheme="majorBidi" w:hAnsiTheme="majorBidi"/>
          <w:i/>
          <w:rPrChange w:id="41012" w:author="Christopher Fotheringham" w:date="2021-10-19T23:35:00Z">
            <w:rPr>
              <w:i/>
            </w:rPr>
          </w:rPrChange>
        </w:rPr>
        <w:t xml:space="preserve">ya: </w:t>
      </w:r>
      <w:r w:rsidRPr="00AF62C5">
        <w:rPr>
          <w:rFonts w:asciiTheme="majorBidi" w:hAnsiTheme="majorBidi"/>
          <w:rPrChange w:id="41013" w:author="Christopher Fotheringham" w:date="2021-10-19T23:35:00Z">
            <w:rPr/>
          </w:rPrChange>
        </w:rPr>
        <w:t xml:space="preserve">dat. masc. sing. of </w:t>
      </w:r>
      <w:r w:rsidRPr="00AF62C5">
        <w:rPr>
          <w:rFonts w:asciiTheme="majorBidi" w:hAnsiTheme="majorBidi"/>
          <w:i/>
          <w:rPrChange w:id="41014" w:author="Christopher Fotheringham" w:date="2021-10-19T23:35:00Z">
            <w:rPr>
              <w:i/>
            </w:rPr>
          </w:rPrChange>
        </w:rPr>
        <w:t>ványa</w:t>
      </w:r>
    </w:p>
    <w:p w14:paraId="3E753829" w14:textId="77777777" w:rsidR="00E53EB6" w:rsidRPr="00AF62C5" w:rsidRDefault="006500F5">
      <w:pPr>
        <w:pStyle w:val="ZitatmitEinzug"/>
        <w:jc w:val="left"/>
        <w:rPr>
          <w:rFonts w:asciiTheme="majorBidi" w:hAnsiTheme="majorBidi"/>
          <w:rPrChange w:id="41015" w:author="Christopher Fotheringham" w:date="2021-10-19T23:35:00Z">
            <w:rPr/>
          </w:rPrChange>
        </w:rPr>
        <w:pPrChange w:id="41016" w:author="Christopher Fotheringham" w:date="2021-10-19T23:35:00Z">
          <w:pPr>
            <w:pStyle w:val="ZitatmitEinzug"/>
          </w:pPr>
        </w:pPrChange>
      </w:pPr>
      <w:r w:rsidRPr="00AF62C5">
        <w:rPr>
          <w:rStyle w:val="biblio-authorGEN"/>
          <w:rFonts w:asciiTheme="majorBidi" w:hAnsiTheme="majorBidi"/>
          <w:sz w:val="18"/>
          <w:rPrChange w:id="41017" w:author="Christopher Fotheringham" w:date="2021-10-19T23:35:00Z">
            <w:rPr>
              <w:rStyle w:val="biblio-authorGEN"/>
              <w:sz w:val="18"/>
            </w:rPr>
          </w:rPrChange>
        </w:rPr>
        <w:t xml:space="preserve">Whitney </w:t>
      </w:r>
      <w:r w:rsidRPr="00AF62C5">
        <w:rPr>
          <w:rFonts w:asciiTheme="majorBidi" w:hAnsiTheme="majorBidi"/>
          <w:rPrChange w:id="41018" w:author="Christopher Fotheringham" w:date="2021-10-19T23:35:00Z">
            <w:rPr/>
          </w:rPrChange>
        </w:rPr>
        <w:t>1905: 295 “woody”</w:t>
      </w:r>
    </w:p>
    <w:p w14:paraId="31F85E4D" w14:textId="77777777" w:rsidR="00E53EB6" w:rsidRPr="00AF62C5" w:rsidRDefault="006500F5">
      <w:pPr>
        <w:pStyle w:val="HaupttextnachZitat"/>
        <w:numPr>
          <w:ilvl w:val="2"/>
          <w:numId w:val="2"/>
        </w:numPr>
        <w:tabs>
          <w:tab w:val="left" w:pos="0"/>
        </w:tabs>
        <w:jc w:val="left"/>
        <w:rPr>
          <w:rFonts w:asciiTheme="majorBidi" w:hAnsiTheme="majorBidi"/>
          <w:rPrChange w:id="41019" w:author="Christopher Fotheringham" w:date="2021-10-19T23:35:00Z">
            <w:rPr/>
          </w:rPrChange>
        </w:rPr>
        <w:pPrChange w:id="41020" w:author="Christopher Fotheringham" w:date="2021-10-19T23:35:00Z">
          <w:pPr>
            <w:pStyle w:val="HaupttextnachZitat"/>
            <w:numPr>
              <w:ilvl w:val="2"/>
              <w:numId w:val="2"/>
            </w:numPr>
            <w:tabs>
              <w:tab w:val="left" w:pos="0"/>
            </w:tabs>
          </w:pPr>
        </w:pPrChange>
      </w:pPr>
      <w:r w:rsidRPr="00AF62C5">
        <w:rPr>
          <w:rFonts w:asciiTheme="majorBidi" w:hAnsiTheme="majorBidi"/>
          <w:rPrChange w:id="41021" w:author="Christopher Fotheringham" w:date="2021-10-19T23:35:00Z">
            <w:rPr/>
          </w:rPrChange>
        </w:rPr>
        <w:t>Vedic Web:</w:t>
      </w:r>
    </w:p>
    <w:p w14:paraId="20468EE9" w14:textId="77777777" w:rsidR="00E53EB6" w:rsidRPr="00AF62C5" w:rsidRDefault="006500F5">
      <w:pPr>
        <w:pStyle w:val="HaupttextohneEinzug"/>
        <w:jc w:val="left"/>
        <w:rPr>
          <w:rFonts w:asciiTheme="majorBidi" w:hAnsiTheme="majorBidi"/>
          <w:rPrChange w:id="41022" w:author="Christopher Fotheringham" w:date="2021-10-19T23:35:00Z">
            <w:rPr/>
          </w:rPrChange>
        </w:rPr>
        <w:pPrChange w:id="41023" w:author="Christopher Fotheringham" w:date="2021-10-19T23:35:00Z">
          <w:pPr>
            <w:pStyle w:val="HaupttextohneEinzug"/>
          </w:pPr>
        </w:pPrChange>
      </w:pPr>
      <w:r w:rsidRPr="00AF62C5">
        <w:rPr>
          <w:rFonts w:ascii="Cambria Math" w:hAnsi="Cambria Math"/>
          <w:rPrChange w:id="41024" w:author="Christopher Fotheringham" w:date="2021-10-19T23:35:00Z">
            <w:rPr/>
          </w:rPrChange>
        </w:rPr>
        <w:t>∅</w:t>
      </w:r>
    </w:p>
    <w:p w14:paraId="4DE53971" w14:textId="77777777" w:rsidR="00E53EB6" w:rsidRPr="00AF62C5" w:rsidRDefault="00E53EB6">
      <w:pPr>
        <w:pStyle w:val="HaupttextohneEinzug"/>
        <w:jc w:val="left"/>
        <w:rPr>
          <w:rFonts w:asciiTheme="majorBidi" w:hAnsiTheme="majorBidi"/>
          <w:rPrChange w:id="41025" w:author="Christopher Fotheringham" w:date="2021-10-19T23:35:00Z">
            <w:rPr/>
          </w:rPrChange>
        </w:rPr>
        <w:pPrChange w:id="41026" w:author="Christopher Fotheringham" w:date="2021-10-19T23:35:00Z">
          <w:pPr>
            <w:pStyle w:val="HaupttextohneEinzug"/>
          </w:pPr>
        </w:pPrChange>
      </w:pPr>
    </w:p>
    <w:p w14:paraId="6DD971C0" w14:textId="77777777" w:rsidR="00E53EB6" w:rsidRPr="00AF62C5" w:rsidRDefault="006500F5">
      <w:pPr>
        <w:pStyle w:val="HaupttextohneEinzug"/>
        <w:jc w:val="left"/>
        <w:rPr>
          <w:rFonts w:asciiTheme="majorBidi" w:hAnsiTheme="majorBidi"/>
          <w:rPrChange w:id="41027" w:author="Christopher Fotheringham" w:date="2021-10-19T23:35:00Z">
            <w:rPr/>
          </w:rPrChange>
        </w:rPr>
        <w:pPrChange w:id="41028" w:author="Christopher Fotheringham" w:date="2021-10-19T23:35:00Z">
          <w:pPr>
            <w:pStyle w:val="HaupttextohneEinzug"/>
          </w:pPr>
        </w:pPrChange>
      </w:pPr>
      <w:r w:rsidRPr="00AF62C5">
        <w:rPr>
          <w:rFonts w:asciiTheme="majorBidi" w:hAnsiTheme="majorBidi"/>
          <w:rPrChange w:id="41029" w:author="Christopher Fotheringham" w:date="2021-10-19T23:35:00Z">
            <w:rPr/>
          </w:rPrChange>
        </w:rPr>
        <w:t xml:space="preserve">Rite </w:t>
      </w:r>
    </w:p>
    <w:p w14:paraId="42681035" w14:textId="716B5A44" w:rsidR="00E53EB6" w:rsidRPr="00F306FE" w:rsidRDefault="006500F5">
      <w:pPr>
        <w:pStyle w:val="HaupttextohneEinzug"/>
        <w:jc w:val="left"/>
        <w:rPr>
          <w:rFonts w:asciiTheme="majorBidi" w:hAnsiTheme="majorBidi"/>
          <w:rPrChange w:id="41030" w:author="Christopher Fotheringham" w:date="2021-10-19T23:35:00Z">
            <w:rPr/>
          </w:rPrChange>
        </w:rPr>
        <w:pPrChange w:id="41031" w:author="Christopher Fotheringham" w:date="2021-10-19T23:35:00Z">
          <w:pPr>
            <w:pStyle w:val="HaupttextohneEinzug"/>
          </w:pPr>
        </w:pPrChange>
      </w:pPr>
      <w:r w:rsidRPr="00AF62C5">
        <w:rPr>
          <w:rFonts w:asciiTheme="majorBidi" w:hAnsiTheme="majorBidi"/>
          <w:rPrChange w:id="41032" w:author="Christopher Fotheringham" w:date="2021-10-19T23:35:00Z">
            <w:rPr/>
          </w:rPrChange>
        </w:rPr>
        <w:t xml:space="preserve">Against the disease </w:t>
      </w:r>
      <w:r w:rsidRPr="00AF62C5">
        <w:rPr>
          <w:rFonts w:asciiTheme="majorBidi" w:hAnsiTheme="majorBidi"/>
          <w:i/>
          <w:rPrChange w:id="41033" w:author="Christopher Fotheringham" w:date="2021-10-19T23:35:00Z">
            <w:rPr>
              <w:i/>
            </w:rPr>
          </w:rPrChange>
        </w:rPr>
        <w:t>takmán.</w:t>
      </w:r>
    </w:p>
    <w:p w14:paraId="3DD550ED" w14:textId="77777777" w:rsidR="00E53EB6" w:rsidRDefault="00E53EB6">
      <w:pPr>
        <w:pStyle w:val="HaupttextohneEinzug"/>
        <w:rPr>
          <w:del w:id="41034" w:author="Christopher Fotheringham" w:date="2021-10-19T23:35:00Z"/>
          <w:rFonts w:eastAsia="Arial" w:cs="Times Ext Roman"/>
          <w:i/>
          <w:iCs/>
          <w:szCs w:val="21"/>
          <w:lang w:eastAsia="hi-IN" w:bidi="en-GB"/>
        </w:rPr>
      </w:pPr>
    </w:p>
    <w:p w14:paraId="3B8E63AC" w14:textId="77777777" w:rsidR="00E53EB6" w:rsidRDefault="00E53EB6">
      <w:pPr>
        <w:pStyle w:val="HaupttextohneEinzug"/>
        <w:rPr>
          <w:del w:id="41035" w:author="Christopher Fotheringham" w:date="2021-10-19T23:35:00Z"/>
          <w:rFonts w:eastAsia="Arial" w:cs="Times Ext Roman"/>
          <w:i/>
          <w:iCs/>
          <w:szCs w:val="21"/>
          <w:lang w:eastAsia="hi-IN" w:bidi="en-GB"/>
        </w:rPr>
      </w:pPr>
    </w:p>
    <w:p w14:paraId="2D428810" w14:textId="77777777" w:rsidR="00E53EB6" w:rsidRPr="00AF62C5" w:rsidRDefault="006500F5" w:rsidP="00642C45">
      <w:pPr>
        <w:pStyle w:val="Heading4"/>
        <w:tabs>
          <w:tab w:val="left" w:pos="0"/>
        </w:tabs>
        <w:rPr>
          <w:rFonts w:asciiTheme="majorBidi" w:hAnsiTheme="majorBidi"/>
          <w:rPrChange w:id="41036" w:author="Christopher Fotheringham" w:date="2021-10-19T23:35:00Z">
            <w:rPr/>
          </w:rPrChange>
        </w:rPr>
      </w:pPr>
      <w:r w:rsidRPr="00AF62C5">
        <w:rPr>
          <w:rFonts w:asciiTheme="majorBidi" w:hAnsiTheme="majorBidi"/>
          <w:i/>
          <w:rPrChange w:id="41037" w:author="Christopher Fotheringham" w:date="2021-10-19T23:35:00Z">
            <w:rPr>
              <w:i/>
            </w:rPr>
          </w:rPrChange>
        </w:rPr>
        <w:t>d) vantu</w:t>
      </w:r>
      <w:r w:rsidRPr="00AF62C5">
        <w:rPr>
          <w:rFonts w:asciiTheme="majorBidi" w:hAnsiTheme="majorBidi"/>
          <w:rPrChange w:id="41038" w:author="Christopher Fotheringham" w:date="2021-10-19T23:35:00Z">
            <w:rPr/>
          </w:rPrChange>
        </w:rPr>
        <w:t>-</w:t>
      </w:r>
    </w:p>
    <w:p w14:paraId="6C6A9A3D" w14:textId="7BD1BDD1" w:rsidR="00E53EB6" w:rsidRPr="00AF62C5" w:rsidRDefault="006500F5">
      <w:pPr>
        <w:pStyle w:val="Hauptext"/>
        <w:ind w:firstLine="0"/>
        <w:jc w:val="left"/>
        <w:rPr>
          <w:rFonts w:asciiTheme="majorBidi" w:hAnsiTheme="majorBidi"/>
          <w:rPrChange w:id="41039" w:author="Christopher Fotheringham" w:date="2021-10-19T23:35:00Z">
            <w:rPr/>
          </w:rPrChange>
        </w:rPr>
        <w:pPrChange w:id="41040" w:author="Christopher Fotheringham" w:date="2021-10-19T23:35:00Z">
          <w:pPr>
            <w:pStyle w:val="Hauptext"/>
          </w:pPr>
        </w:pPrChange>
      </w:pPr>
      <w:r w:rsidRPr="00AF62C5">
        <w:rPr>
          <w:rFonts w:asciiTheme="majorBidi" w:hAnsiTheme="majorBidi"/>
          <w:rPrChange w:id="41041" w:author="Christopher Fotheringham" w:date="2021-10-19T23:35:00Z">
            <w:rPr/>
          </w:rPrChange>
        </w:rPr>
        <w:t xml:space="preserve">This derivative is </w:t>
      </w:r>
      <w:del w:id="41042" w:author="Christopher Fotheringham" w:date="2021-10-19T23:35:00Z">
        <w:r>
          <w:rPr>
            <w:rFonts w:cs="Devanagari MT;Times New Roman"/>
          </w:rPr>
          <w:delText>an</w:delText>
        </w:r>
      </w:del>
      <w:ins w:id="41043" w:author="Christopher Fotheringham" w:date="2021-10-19T23:35:00Z">
        <w:r w:rsidRPr="00AF62C5">
          <w:rPr>
            <w:rFonts w:asciiTheme="majorBidi" w:hAnsiTheme="majorBidi" w:cstheme="majorBidi"/>
            <w:noProof/>
          </w:rPr>
          <w:t>a</w:t>
        </w:r>
      </w:ins>
      <w:r w:rsidRPr="00AF62C5">
        <w:rPr>
          <w:rFonts w:asciiTheme="majorBidi" w:hAnsiTheme="majorBidi"/>
          <w:i/>
          <w:rPrChange w:id="41044" w:author="Christopher Fotheringham" w:date="2021-10-19T23:35:00Z">
            <w:rPr>
              <w:i/>
            </w:rPr>
          </w:rPrChange>
        </w:rPr>
        <w:t xml:space="preserve"> hapax legomenon </w:t>
      </w:r>
      <w:r w:rsidRPr="00AF62C5">
        <w:rPr>
          <w:rFonts w:asciiTheme="majorBidi" w:hAnsiTheme="majorBidi"/>
          <w:rPrChange w:id="41045" w:author="Christopher Fotheringham" w:date="2021-10-19T23:35:00Z">
            <w:rPr/>
          </w:rPrChange>
        </w:rPr>
        <w:t xml:space="preserve">and we must consider here the noun </w:t>
      </w:r>
      <w:r w:rsidRPr="00AF62C5">
        <w:rPr>
          <w:rFonts w:asciiTheme="majorBidi" w:hAnsiTheme="majorBidi"/>
          <w:i/>
          <w:rPrChange w:id="41046" w:author="Christopher Fotheringham" w:date="2021-10-19T23:35:00Z">
            <w:rPr>
              <w:i/>
            </w:rPr>
          </w:rPrChange>
        </w:rPr>
        <w:t>mantu-</w:t>
      </w:r>
      <w:r w:rsidR="005B7DC9">
        <w:rPr>
          <w:rFonts w:asciiTheme="majorBidi" w:hAnsiTheme="majorBidi"/>
          <w:i/>
        </w:rPr>
        <w:t>,</w:t>
      </w:r>
      <w:r w:rsidRPr="00AF62C5">
        <w:rPr>
          <w:rFonts w:asciiTheme="majorBidi" w:hAnsiTheme="majorBidi"/>
          <w:i/>
          <w:rPrChange w:id="41047" w:author="Christopher Fotheringham" w:date="2021-10-19T23:35:00Z">
            <w:rPr>
              <w:i/>
            </w:rPr>
          </w:rPrChange>
        </w:rPr>
        <w:t xml:space="preserve"> </w:t>
      </w:r>
      <w:r w:rsidRPr="00AF62C5">
        <w:rPr>
          <w:rFonts w:asciiTheme="majorBidi" w:hAnsiTheme="majorBidi"/>
          <w:rPrChange w:id="41048" w:author="Christopher Fotheringham" w:date="2021-10-19T23:35:00Z">
            <w:rPr/>
          </w:rPrChange>
        </w:rPr>
        <w:t xml:space="preserve">as long as the corresponding </w:t>
      </w:r>
      <w:r w:rsidR="008B4B45" w:rsidRPr="00AF62C5">
        <w:rPr>
          <w:rFonts w:asciiTheme="majorBidi" w:hAnsiTheme="majorBidi"/>
          <w:rPrChange w:id="41049" w:author="Christopher Fotheringham" w:date="2021-10-19T23:35:00Z">
            <w:rPr/>
          </w:rPrChange>
        </w:rPr>
        <w:t xml:space="preserve">R̥gvedic </w:t>
      </w:r>
      <w:r w:rsidRPr="00AF62C5">
        <w:rPr>
          <w:rFonts w:asciiTheme="majorBidi" w:hAnsiTheme="majorBidi"/>
          <w:rPrChange w:id="41050" w:author="Christopher Fotheringham" w:date="2021-10-19T23:35:00Z">
            <w:rPr/>
          </w:rPrChange>
        </w:rPr>
        <w:t xml:space="preserve">stanza 9.73.6 reads </w:t>
      </w:r>
      <w:r w:rsidRPr="00AF62C5">
        <w:rPr>
          <w:rFonts w:asciiTheme="majorBidi" w:hAnsiTheme="majorBidi"/>
          <w:i/>
          <w:rPrChange w:id="41051" w:author="Christopher Fotheringham" w:date="2021-10-19T23:35:00Z">
            <w:rPr>
              <w:i/>
            </w:rPr>
          </w:rPrChange>
        </w:rPr>
        <w:t xml:space="preserve">mántavaḥ; </w:t>
      </w:r>
      <w:r w:rsidRPr="00AF62C5">
        <w:rPr>
          <w:rFonts w:asciiTheme="majorBidi" w:hAnsiTheme="majorBidi"/>
          <w:rPrChange w:id="41052" w:author="Christopher Fotheringham" w:date="2021-10-19T23:35:00Z">
            <w:rPr/>
          </w:rPrChange>
        </w:rPr>
        <w:t xml:space="preserve">as we said also with regards to another </w:t>
      </w:r>
      <w:r w:rsidRPr="00AF62C5">
        <w:rPr>
          <w:rFonts w:asciiTheme="majorBidi" w:hAnsiTheme="majorBidi"/>
          <w:i/>
          <w:rPrChange w:id="41053" w:author="Christopher Fotheringham" w:date="2021-10-19T23:35:00Z">
            <w:rPr>
              <w:i/>
            </w:rPr>
          </w:rPrChange>
        </w:rPr>
        <w:t>hapax</w:t>
      </w:r>
      <w:r w:rsidR="005B7DC9">
        <w:rPr>
          <w:rFonts w:asciiTheme="majorBidi" w:hAnsiTheme="majorBidi"/>
          <w:i/>
        </w:rPr>
        <w:t>,</w:t>
      </w:r>
      <w:r w:rsidRPr="00AF62C5">
        <w:rPr>
          <w:rFonts w:asciiTheme="majorBidi" w:hAnsiTheme="majorBidi"/>
          <w:i/>
          <w:rPrChange w:id="41054" w:author="Christopher Fotheringham" w:date="2021-10-19T23:35:00Z">
            <w:rPr>
              <w:i/>
            </w:rPr>
          </w:rPrChange>
        </w:rPr>
        <w:t xml:space="preserve"> vanuṣvat-</w:t>
      </w:r>
      <w:r w:rsidR="005B7DC9">
        <w:rPr>
          <w:rFonts w:asciiTheme="majorBidi" w:hAnsiTheme="majorBidi"/>
          <w:i/>
        </w:rPr>
        <w:t>,</w:t>
      </w:r>
      <w:r w:rsidR="00ED779E">
        <w:rPr>
          <w:rFonts w:asciiTheme="majorBidi" w:hAnsiTheme="majorBidi"/>
          <w:i/>
          <w:rPrChange w:id="41055" w:author="Christopher Fotheringham" w:date="2021-10-19T23:35:00Z">
            <w:rPr>
              <w:i/>
            </w:rPr>
          </w:rPrChange>
        </w:rPr>
        <w:t xml:space="preserve"> </w:t>
      </w:r>
      <w:del w:id="41056" w:author="Christopher Fotheringham" w:date="2021-10-19T23:35:00Z">
        <w:r>
          <w:rPr>
            <w:rFonts w:cs="Devanagari MT;Times New Roman"/>
            <w:i/>
            <w:iCs/>
          </w:rPr>
          <w:delText xml:space="preserve"> </w:delText>
        </w:r>
      </w:del>
      <w:r w:rsidRPr="00AF62C5">
        <w:rPr>
          <w:rFonts w:asciiTheme="majorBidi" w:hAnsiTheme="majorBidi"/>
          <w:rPrChange w:id="41057" w:author="Christopher Fotheringham" w:date="2021-10-19T23:35:00Z">
            <w:rPr/>
          </w:rPrChange>
        </w:rPr>
        <w:t xml:space="preserve">the interchange between the roots </w:t>
      </w:r>
      <w:r w:rsidRPr="00AF62C5">
        <w:rPr>
          <w:rFonts w:asciiTheme="majorBidi" w:hAnsiTheme="majorBidi"/>
          <w:i/>
          <w:rPrChange w:id="41058" w:author="Christopher Fotheringham" w:date="2021-10-19T23:35:00Z">
            <w:rPr>
              <w:i/>
            </w:rPr>
          </w:rPrChange>
        </w:rPr>
        <w:t xml:space="preserve">man- </w:t>
      </w:r>
      <w:r w:rsidRPr="00AF62C5">
        <w:rPr>
          <w:rFonts w:asciiTheme="majorBidi" w:hAnsiTheme="majorBidi"/>
          <w:rPrChange w:id="41059" w:author="Christopher Fotheringham" w:date="2021-10-19T23:35:00Z">
            <w:rPr/>
          </w:rPrChange>
        </w:rPr>
        <w:t xml:space="preserve">and </w:t>
      </w:r>
      <w:r w:rsidRPr="00AF62C5">
        <w:rPr>
          <w:rFonts w:asciiTheme="majorBidi" w:hAnsiTheme="majorBidi"/>
          <w:i/>
          <w:rPrChange w:id="41060" w:author="Christopher Fotheringham" w:date="2021-10-19T23:35:00Z">
            <w:rPr>
              <w:i/>
            </w:rPr>
          </w:rPrChange>
        </w:rPr>
        <w:t xml:space="preserve">van- </w:t>
      </w:r>
      <w:r w:rsidRPr="00AF62C5">
        <w:rPr>
          <w:rFonts w:asciiTheme="majorBidi" w:hAnsiTheme="majorBidi"/>
          <w:rPrChange w:id="41061" w:author="Christopher Fotheringham" w:date="2021-10-19T23:35:00Z">
            <w:rPr/>
          </w:rPrChange>
        </w:rPr>
        <w:t xml:space="preserve">is particularly frequent already at the </w:t>
      </w:r>
      <w:r w:rsidR="008B4B45" w:rsidRPr="00AF62C5">
        <w:rPr>
          <w:rFonts w:asciiTheme="majorBidi" w:hAnsiTheme="majorBidi"/>
          <w:rPrChange w:id="41062" w:author="Christopher Fotheringham" w:date="2021-10-19T23:35:00Z">
            <w:rPr/>
          </w:rPrChange>
        </w:rPr>
        <w:t xml:space="preserve">R̥gvedic </w:t>
      </w:r>
      <w:r w:rsidRPr="00AF62C5">
        <w:rPr>
          <w:rFonts w:asciiTheme="majorBidi" w:hAnsiTheme="majorBidi"/>
          <w:rPrChange w:id="41063" w:author="Christopher Fotheringham" w:date="2021-10-19T23:35:00Z">
            <w:rPr/>
          </w:rPrChange>
        </w:rPr>
        <w:t>level.</w:t>
      </w:r>
      <w:r w:rsidRPr="00AF62C5">
        <w:rPr>
          <w:rFonts w:asciiTheme="majorBidi" w:hAnsiTheme="majorBidi"/>
          <w:i/>
          <w:rPrChange w:id="41064" w:author="Christopher Fotheringham" w:date="2021-10-19T23:35:00Z">
            <w:rPr>
              <w:i/>
            </w:rPr>
          </w:rPrChange>
        </w:rPr>
        <w:t xml:space="preserve"> </w:t>
      </w:r>
      <w:r w:rsidRPr="00AF62C5">
        <w:rPr>
          <w:rFonts w:asciiTheme="majorBidi" w:hAnsiTheme="majorBidi"/>
          <w:rPrChange w:id="41065" w:author="Christopher Fotheringham" w:date="2021-10-19T23:35:00Z">
            <w:rPr/>
          </w:rPrChange>
        </w:rPr>
        <w:t xml:space="preserve">Moreover, this word occurs in a </w:t>
      </w:r>
      <w:r w:rsidR="000049A0" w:rsidRPr="002270E1">
        <w:rPr>
          <w:rFonts w:asciiTheme="majorBidi" w:hAnsiTheme="majorBidi"/>
          <w:rPrChange w:id="41066" w:author="Christopher Fotheringham" w:date="2021-10-19T23:35:00Z">
            <w:rPr>
              <w:i/>
            </w:rPr>
          </w:rPrChange>
        </w:rPr>
        <w:t>mantra</w:t>
      </w:r>
      <w:r w:rsidRPr="00AF62C5">
        <w:rPr>
          <w:rFonts w:asciiTheme="majorBidi" w:hAnsiTheme="majorBidi"/>
          <w:rPrChange w:id="41067" w:author="Christopher Fotheringham" w:date="2021-10-19T23:35:00Z">
            <w:rPr/>
          </w:rPrChange>
        </w:rPr>
        <w:t xml:space="preserve"> whose general sense is not clear at all, and this makes quite difficult to understand the context and speculate on the meaning of the derivative; indeed the translation of the whole stanza </w:t>
      </w:r>
      <w:del w:id="41068" w:author="Christopher Fotheringham" w:date="2021-10-19T23:35:00Z">
        <w:r>
          <w:rPr>
            <w:rFonts w:cs="Devanagari MT;Times New Roman"/>
            <w:szCs w:val="21"/>
          </w:rPr>
          <w:delText>is after</w:delText>
        </w:r>
      </w:del>
      <w:ins w:id="41069" w:author="Christopher Fotheringham" w:date="2021-10-19T23:35:00Z">
        <w:r w:rsidR="0019553A">
          <w:rPr>
            <w:rFonts w:asciiTheme="majorBidi" w:hAnsiTheme="majorBidi" w:cstheme="majorBidi"/>
            <w:noProof/>
            <w:szCs w:val="21"/>
          </w:rPr>
          <w:t>follows</w:t>
        </w:r>
      </w:ins>
      <w:r w:rsidRPr="00AF62C5">
        <w:rPr>
          <w:rFonts w:asciiTheme="majorBidi" w:hAnsiTheme="majorBidi"/>
          <w:rPrChange w:id="41070" w:author="Christopher Fotheringham" w:date="2021-10-19T23:35:00Z">
            <w:rPr/>
          </w:rPrChange>
        </w:rPr>
        <w:t xml:space="preserve"> </w:t>
      </w:r>
      <w:r w:rsidRPr="00AF62C5">
        <w:rPr>
          <w:rStyle w:val="biblio-authorGEN"/>
          <w:rFonts w:asciiTheme="majorBidi" w:hAnsiTheme="majorBidi"/>
          <w:rPrChange w:id="41071" w:author="Christopher Fotheringham" w:date="2021-10-19T23:35:00Z">
            <w:rPr>
              <w:rStyle w:val="biblio-authorGEN"/>
            </w:rPr>
          </w:rPrChange>
        </w:rPr>
        <w:t xml:space="preserve">Griffiths </w:t>
      </w:r>
      <w:ins w:id="41072" w:author="Christopher Fotheringham" w:date="2021-10-19T23:35:00Z">
        <w:r w:rsidR="0019553A">
          <w:rPr>
            <w:rStyle w:val="biblio-authorGEN"/>
            <w:rFonts w:asciiTheme="majorBidi" w:hAnsiTheme="majorBidi" w:cstheme="majorBidi"/>
            <w:noProof/>
            <w:szCs w:val="21"/>
          </w:rPr>
          <w:t>(</w:t>
        </w:r>
      </w:ins>
      <w:r w:rsidRPr="00AF62C5">
        <w:rPr>
          <w:rFonts w:asciiTheme="majorBidi" w:hAnsiTheme="majorBidi"/>
          <w:rPrChange w:id="41073" w:author="Christopher Fotheringham" w:date="2021-10-19T23:35:00Z">
            <w:rPr/>
          </w:rPrChange>
        </w:rPr>
        <w:t>2009: 138</w:t>
      </w:r>
      <w:del w:id="41074" w:author="Christopher Fotheringham" w:date="2021-10-19T23:35:00Z">
        <w:r>
          <w:rPr>
            <w:rFonts w:cs="Devanagari MT;Times New Roman"/>
            <w:szCs w:val="21"/>
          </w:rPr>
          <w:delText>.</w:delText>
        </w:r>
      </w:del>
      <w:ins w:id="41075" w:author="Christopher Fotheringham" w:date="2021-10-19T23:35:00Z">
        <w:r w:rsidR="0019553A">
          <w:rPr>
            <w:rFonts w:asciiTheme="majorBidi" w:hAnsiTheme="majorBidi" w:cstheme="majorBidi"/>
            <w:noProof/>
            <w:szCs w:val="21"/>
          </w:rPr>
          <w:t>)</w:t>
        </w:r>
        <w:r w:rsidRPr="00AF62C5">
          <w:rPr>
            <w:rFonts w:asciiTheme="majorBidi" w:hAnsiTheme="majorBidi" w:cstheme="majorBidi"/>
            <w:noProof/>
            <w:szCs w:val="21"/>
          </w:rPr>
          <w:t>.</w:t>
        </w:r>
      </w:ins>
    </w:p>
    <w:p w14:paraId="50ABFA7D" w14:textId="77777777" w:rsidR="00E53EB6" w:rsidRPr="00AF62C5" w:rsidRDefault="00E53EB6">
      <w:pPr>
        <w:pStyle w:val="HaupttextohneEinzug"/>
        <w:jc w:val="left"/>
        <w:rPr>
          <w:rFonts w:asciiTheme="majorBidi" w:hAnsiTheme="majorBidi"/>
          <w:rPrChange w:id="41076" w:author="Christopher Fotheringham" w:date="2021-10-19T23:35:00Z">
            <w:rPr/>
          </w:rPrChange>
        </w:rPr>
        <w:pPrChange w:id="41077" w:author="Christopher Fotheringham" w:date="2021-10-19T23:35:00Z">
          <w:pPr>
            <w:pStyle w:val="HaupttextohneEinzug"/>
          </w:pPr>
        </w:pPrChange>
      </w:pPr>
    </w:p>
    <w:p w14:paraId="70B56FA3" w14:textId="77777777" w:rsidR="00E53EB6" w:rsidRPr="00AF62C5" w:rsidRDefault="006500F5" w:rsidP="00642C45">
      <w:pPr>
        <w:pStyle w:val="Heading5"/>
        <w:tabs>
          <w:tab w:val="left" w:pos="0"/>
        </w:tabs>
        <w:rPr>
          <w:rFonts w:asciiTheme="majorBidi" w:hAnsiTheme="majorBidi"/>
          <w:u w:val="single"/>
          <w:rPrChange w:id="41078" w:author="Christopher Fotheringham" w:date="2021-10-19T23:35:00Z">
            <w:rPr>
              <w:u w:val="single"/>
            </w:rPr>
          </w:rPrChange>
        </w:rPr>
      </w:pPr>
      <w:r w:rsidRPr="00AF62C5">
        <w:rPr>
          <w:rFonts w:asciiTheme="majorBidi" w:hAnsiTheme="majorBidi"/>
          <w:u w:val="single"/>
          <w:rPrChange w:id="41079" w:author="Christopher Fotheringham" w:date="2021-10-19T23:35:00Z">
            <w:rPr>
              <w:u w:val="single"/>
            </w:rPr>
          </w:rPrChange>
        </w:rPr>
        <w:t>AVP 6.11.3</w:t>
      </w:r>
    </w:p>
    <w:p w14:paraId="7B88C56F" w14:textId="707507D4" w:rsidR="00E53EB6" w:rsidRPr="00AF62C5" w:rsidRDefault="006500F5">
      <w:pPr>
        <w:pStyle w:val="Zitat"/>
        <w:autoSpaceDE w:val="0"/>
        <w:jc w:val="left"/>
        <w:rPr>
          <w:rFonts w:asciiTheme="majorBidi" w:hAnsiTheme="majorBidi"/>
          <w:rPrChange w:id="41080" w:author="Christopher Fotheringham" w:date="2021-10-19T23:35:00Z">
            <w:rPr/>
          </w:rPrChange>
        </w:rPr>
        <w:pPrChange w:id="41081" w:author="Christopher Fotheringham" w:date="2021-10-19T23:35:00Z">
          <w:pPr>
            <w:pStyle w:val="Zitat"/>
            <w:autoSpaceDE w:val="0"/>
          </w:pPr>
        </w:pPrChange>
      </w:pPr>
      <w:r w:rsidRPr="00AF62C5">
        <w:rPr>
          <w:rFonts w:asciiTheme="majorBidi" w:hAnsiTheme="majorBidi"/>
          <w:rPrChange w:id="41082" w:author="Christopher Fotheringham" w:date="2021-10-19T23:35:00Z">
            <w:rPr/>
          </w:rPrChange>
        </w:rPr>
        <w:t>6.11.3</w:t>
      </w:r>
      <w:r w:rsidRPr="00AF62C5">
        <w:rPr>
          <w:rFonts w:asciiTheme="majorBidi" w:hAnsiTheme="majorBidi"/>
          <w:i/>
          <w:rPrChange w:id="41083" w:author="Christopher Fotheringham" w:date="2021-10-19T23:35:00Z">
            <w:rPr>
              <w:i/>
            </w:rPr>
          </w:rPrChange>
        </w:rPr>
        <w:t xml:space="preserve"> pratn</w:t>
      </w:r>
      <w:r w:rsidRPr="00AF62C5">
        <w:rPr>
          <w:rFonts w:asciiTheme="majorBidi" w:hAnsiTheme="majorBidi" w:hint="eastAsia"/>
          <w:i/>
          <w:rPrChange w:id="41084" w:author="Christopher Fotheringham" w:date="2021-10-19T23:35:00Z">
            <w:rPr>
              <w:rFonts w:hint="eastAsia"/>
              <w:i/>
            </w:rPr>
          </w:rPrChange>
        </w:rPr>
        <w:t>ā</w:t>
      </w:r>
      <w:r w:rsidRPr="00AF62C5">
        <w:rPr>
          <w:rFonts w:asciiTheme="majorBidi" w:hAnsiTheme="majorBidi"/>
          <w:i/>
          <w:rPrChange w:id="41085" w:author="Christopher Fotheringham" w:date="2021-10-19T23:35:00Z">
            <w:rPr>
              <w:i/>
            </w:rPr>
          </w:rPrChange>
        </w:rPr>
        <w:t>n m</w:t>
      </w:r>
      <w:r w:rsidRPr="00AF62C5">
        <w:rPr>
          <w:rFonts w:asciiTheme="majorBidi" w:hAnsiTheme="majorBidi" w:hint="eastAsia"/>
          <w:i/>
          <w:rPrChange w:id="41086" w:author="Christopher Fotheringham" w:date="2021-10-19T23:35:00Z">
            <w:rPr>
              <w:rFonts w:hint="eastAsia"/>
              <w:i/>
            </w:rPr>
          </w:rPrChange>
        </w:rPr>
        <w:t>ā</w:t>
      </w:r>
      <w:r w:rsidRPr="00AF62C5">
        <w:rPr>
          <w:rFonts w:asciiTheme="majorBidi" w:hAnsiTheme="majorBidi"/>
          <w:i/>
          <w:rPrChange w:id="41087" w:author="Christopher Fotheringham" w:date="2021-10-19T23:35:00Z">
            <w:rPr>
              <w:i/>
            </w:rPr>
          </w:rPrChange>
        </w:rPr>
        <w:t>n</w:t>
      </w:r>
      <w:r w:rsidRPr="00AF62C5">
        <w:rPr>
          <w:rFonts w:asciiTheme="majorBidi" w:hAnsiTheme="majorBidi" w:hint="eastAsia"/>
          <w:i/>
          <w:rPrChange w:id="41088" w:author="Christopher Fotheringham" w:date="2021-10-19T23:35:00Z">
            <w:rPr>
              <w:rFonts w:hint="eastAsia"/>
              <w:i/>
            </w:rPr>
          </w:rPrChange>
        </w:rPr>
        <w:t>ā</w:t>
      </w:r>
      <w:r w:rsidRPr="00AF62C5">
        <w:rPr>
          <w:rFonts w:asciiTheme="majorBidi" w:hAnsiTheme="majorBidi"/>
          <w:i/>
          <w:rPrChange w:id="41089" w:author="Christopher Fotheringham" w:date="2021-10-19T23:35:00Z">
            <w:rPr>
              <w:i/>
            </w:rPr>
          </w:rPrChange>
        </w:rPr>
        <w:t>t pari ye saṃbabh</w:t>
      </w:r>
      <w:r w:rsidRPr="00AF62C5">
        <w:rPr>
          <w:rFonts w:asciiTheme="majorBidi" w:hAnsiTheme="majorBidi" w:hint="eastAsia"/>
          <w:i/>
          <w:rPrChange w:id="41090" w:author="Christopher Fotheringham" w:date="2021-10-19T23:35:00Z">
            <w:rPr>
              <w:rFonts w:hint="eastAsia"/>
              <w:i/>
            </w:rPr>
          </w:rPrChange>
        </w:rPr>
        <w:t>ū</w:t>
      </w:r>
      <w:r w:rsidRPr="00AF62C5">
        <w:rPr>
          <w:rFonts w:asciiTheme="majorBidi" w:hAnsiTheme="majorBidi"/>
          <w:i/>
          <w:rPrChange w:id="41091" w:author="Christopher Fotheringham" w:date="2021-10-19T23:35:00Z">
            <w:rPr>
              <w:i/>
            </w:rPr>
          </w:rPrChange>
        </w:rPr>
        <w:t>vuḥ</w:t>
      </w:r>
      <w:del w:id="41092" w:author="Christopher Fotheringham" w:date="2021-10-19T23:35:00Z">
        <w:r>
          <w:rPr>
            <w:i/>
            <w:iCs/>
          </w:rPr>
          <w:delText xml:space="preserve"> / </w:delText>
        </w:r>
      </w:del>
      <w:ins w:id="41093" w:author="Christopher Fotheringham" w:date="2021-10-19T23:35:00Z">
        <w:r w:rsidR="00BC44E1" w:rsidRPr="00AF62C5">
          <w:rPr>
            <w:rFonts w:asciiTheme="majorBidi" w:hAnsiTheme="majorBidi" w:cstheme="majorBidi"/>
            <w:i/>
            <w:iCs/>
            <w:noProof/>
          </w:rPr>
          <w:t>/</w:t>
        </w:r>
      </w:ins>
      <w:r w:rsidRPr="00AF62C5">
        <w:rPr>
          <w:rFonts w:asciiTheme="majorBidi" w:hAnsiTheme="majorBidi" w:hint="eastAsia"/>
          <w:i/>
          <w:rPrChange w:id="41094" w:author="Christopher Fotheringham" w:date="2021-10-19T23:35:00Z">
            <w:rPr>
              <w:rFonts w:hint="eastAsia"/>
              <w:i/>
            </w:rPr>
          </w:rPrChange>
        </w:rPr>
        <w:t>ś</w:t>
      </w:r>
      <w:r w:rsidRPr="00AF62C5">
        <w:rPr>
          <w:rFonts w:asciiTheme="majorBidi" w:hAnsiTheme="majorBidi"/>
          <w:i/>
          <w:rPrChange w:id="41095" w:author="Christopher Fotheringham" w:date="2021-10-19T23:35:00Z">
            <w:rPr>
              <w:i/>
            </w:rPr>
          </w:rPrChange>
        </w:rPr>
        <w:t>lokavantaḥ saumanasasya vantavaḥ</w:t>
      </w:r>
      <w:del w:id="41096" w:author="Christopher Fotheringham" w:date="2021-10-19T23:35:00Z">
        <w:r>
          <w:rPr>
            <w:i/>
            <w:iCs/>
          </w:rPr>
          <w:delText xml:space="preserve"> / </w:delText>
        </w:r>
      </w:del>
      <w:ins w:id="4109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1098" w:author="Christopher Fotheringham" w:date="2021-10-19T23:35:00Z">
            <w:rPr>
              <w:i/>
            </w:rPr>
          </w:rPrChange>
        </w:rPr>
        <w:t>ap</w:t>
      </w:r>
      <w:r w:rsidRPr="00AF62C5">
        <w:rPr>
          <w:rFonts w:asciiTheme="majorBidi" w:hAnsiTheme="majorBidi" w:hint="eastAsia"/>
          <w:i/>
          <w:rPrChange w:id="41099" w:author="Christopher Fotheringham" w:date="2021-10-19T23:35:00Z">
            <w:rPr>
              <w:rFonts w:hint="eastAsia"/>
              <w:i/>
            </w:rPr>
          </w:rPrChange>
        </w:rPr>
        <w:t>ā</w:t>
      </w:r>
      <w:r w:rsidRPr="00AF62C5">
        <w:rPr>
          <w:rFonts w:asciiTheme="majorBidi" w:hAnsiTheme="majorBidi"/>
          <w:i/>
          <w:rPrChange w:id="41100" w:author="Christopher Fotheringham" w:date="2021-10-19T23:35:00Z">
            <w:rPr>
              <w:i/>
            </w:rPr>
          </w:rPrChange>
        </w:rPr>
        <w:t>nakṣ</w:t>
      </w:r>
      <w:r w:rsidRPr="00AF62C5">
        <w:rPr>
          <w:rFonts w:asciiTheme="majorBidi" w:hAnsiTheme="majorBidi" w:hint="eastAsia"/>
          <w:i/>
          <w:rPrChange w:id="41101" w:author="Christopher Fotheringham" w:date="2021-10-19T23:35:00Z">
            <w:rPr>
              <w:rFonts w:hint="eastAsia"/>
              <w:i/>
            </w:rPr>
          </w:rPrChange>
        </w:rPr>
        <w:t>ā</w:t>
      </w:r>
      <w:r w:rsidRPr="00AF62C5">
        <w:rPr>
          <w:rFonts w:asciiTheme="majorBidi" w:hAnsiTheme="majorBidi"/>
          <w:i/>
          <w:rPrChange w:id="41102" w:author="Christopher Fotheringham" w:date="2021-10-19T23:35:00Z">
            <w:rPr>
              <w:i/>
            </w:rPr>
          </w:rPrChange>
        </w:rPr>
        <w:t>so badhir</w:t>
      </w:r>
      <w:r w:rsidRPr="00AF62C5">
        <w:rPr>
          <w:rFonts w:asciiTheme="majorBidi" w:hAnsiTheme="majorBidi" w:hint="eastAsia"/>
          <w:i/>
          <w:rPrChange w:id="41103" w:author="Christopher Fotheringham" w:date="2021-10-19T23:35:00Z">
            <w:rPr>
              <w:rFonts w:hint="eastAsia"/>
              <w:i/>
            </w:rPr>
          </w:rPrChange>
        </w:rPr>
        <w:t>ā</w:t>
      </w:r>
      <w:r w:rsidRPr="00AF62C5">
        <w:rPr>
          <w:rFonts w:asciiTheme="majorBidi" w:hAnsiTheme="majorBidi"/>
          <w:i/>
          <w:rPrChange w:id="41104" w:author="Christopher Fotheringham" w:date="2021-10-19T23:35:00Z">
            <w:rPr>
              <w:i/>
            </w:rPr>
          </w:rPrChange>
        </w:rPr>
        <w:t xml:space="preserve"> ah</w:t>
      </w:r>
      <w:r w:rsidRPr="00AF62C5">
        <w:rPr>
          <w:rFonts w:asciiTheme="majorBidi" w:hAnsiTheme="majorBidi" w:hint="eastAsia"/>
          <w:i/>
          <w:rPrChange w:id="41105" w:author="Christopher Fotheringham" w:date="2021-10-19T23:35:00Z">
            <w:rPr>
              <w:rFonts w:hint="eastAsia"/>
              <w:i/>
            </w:rPr>
          </w:rPrChange>
        </w:rPr>
        <w:t>ā</w:t>
      </w:r>
      <w:r w:rsidRPr="00AF62C5">
        <w:rPr>
          <w:rFonts w:asciiTheme="majorBidi" w:hAnsiTheme="majorBidi"/>
          <w:i/>
          <w:rPrChange w:id="41106" w:author="Christopher Fotheringham" w:date="2021-10-19T23:35:00Z">
            <w:rPr>
              <w:i/>
            </w:rPr>
          </w:rPrChange>
        </w:rPr>
        <w:t>sata</w:t>
      </w:r>
      <w:del w:id="41107" w:author="Christopher Fotheringham" w:date="2021-10-19T23:35:00Z">
        <w:r>
          <w:rPr>
            <w:i/>
            <w:iCs/>
          </w:rPr>
          <w:delText>- / -</w:delText>
        </w:r>
      </w:del>
      <w:ins w:id="41108"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r w:rsidRPr="00AF62C5">
          <w:rPr>
            <w:rFonts w:asciiTheme="majorBidi" w:hAnsiTheme="majorBidi" w:cstheme="majorBidi"/>
            <w:i/>
            <w:iCs/>
            <w:noProof/>
          </w:rPr>
          <w:t>-</w:t>
        </w:r>
      </w:ins>
      <w:r w:rsidRPr="00AF62C5">
        <w:rPr>
          <w:rFonts w:asciiTheme="majorBidi" w:hAnsiTheme="majorBidi"/>
          <w:i/>
          <w:rPrChange w:id="41109" w:author="Christopher Fotheringham" w:date="2021-10-19T23:35:00Z">
            <w:rPr>
              <w:i/>
            </w:rPr>
          </w:rPrChange>
        </w:rPr>
        <w:t>r̥tasya panth</w:t>
      </w:r>
      <w:r w:rsidRPr="00AF62C5">
        <w:rPr>
          <w:rFonts w:asciiTheme="majorBidi" w:hAnsiTheme="majorBidi" w:hint="eastAsia"/>
          <w:i/>
          <w:rPrChange w:id="41110" w:author="Christopher Fotheringham" w:date="2021-10-19T23:35:00Z">
            <w:rPr>
              <w:rFonts w:hint="eastAsia"/>
              <w:i/>
            </w:rPr>
          </w:rPrChange>
        </w:rPr>
        <w:t>ā</w:t>
      </w:r>
      <w:r w:rsidRPr="00AF62C5">
        <w:rPr>
          <w:rFonts w:asciiTheme="majorBidi" w:hAnsiTheme="majorBidi"/>
          <w:i/>
          <w:rPrChange w:id="41111" w:author="Christopher Fotheringham" w:date="2021-10-19T23:35:00Z">
            <w:rPr>
              <w:i/>
            </w:rPr>
          </w:rPrChange>
        </w:rPr>
        <w:t>ṃ na taranti duṣkr̥taḥ //</w:t>
      </w:r>
    </w:p>
    <w:p w14:paraId="490B3207" w14:textId="77777777" w:rsidR="00E53EB6" w:rsidRPr="00AF62C5" w:rsidRDefault="006500F5">
      <w:pPr>
        <w:pStyle w:val="Zitat"/>
        <w:autoSpaceDE w:val="0"/>
        <w:jc w:val="left"/>
        <w:rPr>
          <w:rFonts w:asciiTheme="majorBidi" w:hAnsiTheme="majorBidi"/>
          <w:rPrChange w:id="41112" w:author="Christopher Fotheringham" w:date="2021-10-19T23:35:00Z">
            <w:rPr/>
          </w:rPrChange>
        </w:rPr>
        <w:pPrChange w:id="41113" w:author="Christopher Fotheringham" w:date="2021-10-19T23:35:00Z">
          <w:pPr>
            <w:pStyle w:val="Zitat"/>
            <w:autoSpaceDE w:val="0"/>
          </w:pPr>
        </w:pPrChange>
      </w:pPr>
      <w:r w:rsidRPr="00AF62C5">
        <w:rPr>
          <w:rFonts w:asciiTheme="majorBidi" w:hAnsiTheme="majorBidi"/>
          <w:rPrChange w:id="41114" w:author="Christopher Fotheringham" w:date="2021-10-19T23:35:00Z">
            <w:rPr/>
          </w:rPrChange>
        </w:rPr>
        <w:t xml:space="preserve">Those renowned ones who have assembled from the old building, </w:t>
      </w:r>
      <w:r w:rsidRPr="00AF62C5">
        <w:rPr>
          <w:rFonts w:asciiTheme="majorBidi" w:hAnsiTheme="majorBidi"/>
          <w:u w:val="single"/>
          <w:rPrChange w:id="41115" w:author="Christopher Fotheringham" w:date="2021-10-19T23:35:00Z">
            <w:rPr>
              <w:u w:val="single"/>
            </w:rPr>
          </w:rPrChange>
        </w:rPr>
        <w:t>the winners</w:t>
      </w:r>
      <w:r w:rsidRPr="00AF62C5">
        <w:rPr>
          <w:rFonts w:asciiTheme="majorBidi" w:hAnsiTheme="majorBidi"/>
          <w:rPrChange w:id="41116" w:author="Christopher Fotheringham" w:date="2021-10-19T23:35:00Z">
            <w:rPr/>
          </w:rPrChange>
        </w:rPr>
        <w:t xml:space="preserve"> (?) of favour – the blind, the deaf ones have stayed behind, the evil ones do not cross the path of order.</w:t>
      </w:r>
    </w:p>
    <w:p w14:paraId="4D8B1660" w14:textId="77777777" w:rsidR="00E53EB6" w:rsidRPr="00AF62C5" w:rsidRDefault="006500F5">
      <w:pPr>
        <w:pStyle w:val="Zitat"/>
        <w:autoSpaceDE w:val="0"/>
        <w:jc w:val="left"/>
        <w:rPr>
          <w:rFonts w:asciiTheme="majorBidi" w:hAnsiTheme="majorBidi"/>
          <w:rPrChange w:id="41117" w:author="Christopher Fotheringham" w:date="2021-10-19T23:35:00Z">
            <w:rPr/>
          </w:rPrChange>
        </w:rPr>
        <w:pPrChange w:id="41118" w:author="Christopher Fotheringham" w:date="2021-10-19T23:35:00Z">
          <w:pPr>
            <w:pStyle w:val="Zitat"/>
            <w:autoSpaceDE w:val="0"/>
          </w:pPr>
        </w:pPrChange>
      </w:pPr>
      <w:r w:rsidRPr="00AF62C5">
        <w:rPr>
          <w:rFonts w:asciiTheme="majorBidi" w:hAnsiTheme="majorBidi"/>
          <w:i/>
          <w:rPrChange w:id="41119" w:author="Christopher Fotheringham" w:date="2021-10-19T23:35:00Z">
            <w:rPr>
              <w:i/>
            </w:rPr>
          </w:rPrChange>
        </w:rPr>
        <w:t xml:space="preserve">vantavaḥ: </w:t>
      </w:r>
      <w:r w:rsidRPr="00AF62C5">
        <w:rPr>
          <w:rFonts w:asciiTheme="majorBidi" w:hAnsiTheme="majorBidi"/>
          <w:rPrChange w:id="41120" w:author="Christopher Fotheringham" w:date="2021-10-19T23:35:00Z">
            <w:rPr/>
          </w:rPrChange>
        </w:rPr>
        <w:t xml:space="preserve">nom. masc. pl. of </w:t>
      </w:r>
      <w:r w:rsidRPr="00AF62C5">
        <w:rPr>
          <w:rFonts w:asciiTheme="majorBidi" w:hAnsiTheme="majorBidi"/>
          <w:i/>
          <w:rPrChange w:id="41121" w:author="Christopher Fotheringham" w:date="2021-10-19T23:35:00Z">
            <w:rPr>
              <w:i/>
            </w:rPr>
          </w:rPrChange>
        </w:rPr>
        <w:t>vantu-</w:t>
      </w:r>
    </w:p>
    <w:p w14:paraId="6BE646ED" w14:textId="77777777" w:rsidR="00E53EB6" w:rsidRPr="00AF62C5" w:rsidRDefault="006500F5">
      <w:pPr>
        <w:pStyle w:val="ZitatmitEinzug"/>
        <w:jc w:val="left"/>
        <w:rPr>
          <w:rFonts w:asciiTheme="majorBidi" w:hAnsiTheme="majorBidi"/>
          <w:rPrChange w:id="41122" w:author="Christopher Fotheringham" w:date="2021-10-19T23:35:00Z">
            <w:rPr/>
          </w:rPrChange>
        </w:rPr>
        <w:pPrChange w:id="41123" w:author="Christopher Fotheringham" w:date="2021-10-19T23:35:00Z">
          <w:pPr>
            <w:pStyle w:val="ZitatmitEinzug"/>
          </w:pPr>
        </w:pPrChange>
      </w:pPr>
      <w:r w:rsidRPr="00AF62C5">
        <w:rPr>
          <w:rStyle w:val="biblio-authorGEN"/>
          <w:rFonts w:asciiTheme="majorBidi" w:hAnsiTheme="majorBidi"/>
          <w:sz w:val="18"/>
          <w:rPrChange w:id="41124" w:author="Christopher Fotheringham" w:date="2021-10-19T23:35:00Z">
            <w:rPr>
              <w:rStyle w:val="biblio-authorGEN"/>
              <w:sz w:val="18"/>
            </w:rPr>
          </w:rPrChange>
        </w:rPr>
        <w:t xml:space="preserve">Griffiths </w:t>
      </w:r>
      <w:r w:rsidRPr="00AF62C5">
        <w:rPr>
          <w:rFonts w:asciiTheme="majorBidi" w:hAnsiTheme="majorBidi"/>
          <w:rPrChange w:id="41125" w:author="Christopher Fotheringham" w:date="2021-10-19T23:35:00Z">
            <w:rPr/>
          </w:rPrChange>
        </w:rPr>
        <w:t>2009: 138 “the winners”</w:t>
      </w:r>
    </w:p>
    <w:p w14:paraId="7C3BDB12" w14:textId="77777777" w:rsidR="00E53EB6" w:rsidRPr="00AF62C5" w:rsidRDefault="006500F5">
      <w:pPr>
        <w:pStyle w:val="HaupttextnachZitat"/>
        <w:numPr>
          <w:ilvl w:val="2"/>
          <w:numId w:val="2"/>
        </w:numPr>
        <w:tabs>
          <w:tab w:val="left" w:pos="0"/>
        </w:tabs>
        <w:jc w:val="left"/>
        <w:rPr>
          <w:rFonts w:asciiTheme="majorBidi" w:hAnsiTheme="majorBidi"/>
          <w:rPrChange w:id="41126" w:author="Christopher Fotheringham" w:date="2021-10-19T23:35:00Z">
            <w:rPr/>
          </w:rPrChange>
        </w:rPr>
        <w:pPrChange w:id="41127" w:author="Christopher Fotheringham" w:date="2021-10-19T23:35:00Z">
          <w:pPr>
            <w:pStyle w:val="HaupttextnachZitat"/>
            <w:numPr>
              <w:ilvl w:val="2"/>
              <w:numId w:val="2"/>
            </w:numPr>
            <w:tabs>
              <w:tab w:val="left" w:pos="0"/>
            </w:tabs>
          </w:pPr>
        </w:pPrChange>
      </w:pPr>
      <w:r w:rsidRPr="00AF62C5">
        <w:rPr>
          <w:rFonts w:asciiTheme="majorBidi" w:hAnsiTheme="majorBidi"/>
          <w:rPrChange w:id="41128" w:author="Christopher Fotheringham" w:date="2021-10-19T23:35:00Z">
            <w:rPr/>
          </w:rPrChange>
        </w:rPr>
        <w:t>Vedic Web:</w:t>
      </w:r>
    </w:p>
    <w:p w14:paraId="1F502DD0" w14:textId="54BA456D" w:rsidR="00E53EB6" w:rsidRPr="00AF62C5" w:rsidRDefault="006500F5">
      <w:pPr>
        <w:pStyle w:val="HaupttextohneEinzug"/>
        <w:jc w:val="left"/>
        <w:rPr>
          <w:rFonts w:asciiTheme="majorBidi" w:hAnsiTheme="majorBidi"/>
          <w:rPrChange w:id="41129" w:author="Christopher Fotheringham" w:date="2021-10-19T23:35:00Z">
            <w:rPr/>
          </w:rPrChange>
        </w:rPr>
        <w:pPrChange w:id="41130" w:author="Christopher Fotheringham" w:date="2021-10-19T23:35:00Z">
          <w:pPr>
            <w:pStyle w:val="HaupttextohneEinzug"/>
          </w:pPr>
        </w:pPrChange>
      </w:pPr>
      <w:r w:rsidRPr="00AF62C5">
        <w:rPr>
          <w:rFonts w:asciiTheme="majorBidi" w:hAnsiTheme="majorBidi"/>
          <w:rPrChange w:id="41131" w:author="Christopher Fotheringham" w:date="2021-10-19T23:35:00Z">
            <w:rPr/>
          </w:rPrChange>
        </w:rPr>
        <w:t xml:space="preserve">Mantra: cf. R̥V 9.73.6 reads </w:t>
      </w:r>
      <w:r w:rsidRPr="00AF62C5">
        <w:rPr>
          <w:rFonts w:asciiTheme="majorBidi" w:hAnsiTheme="majorBidi"/>
          <w:i/>
          <w:rPrChange w:id="41132" w:author="Christopher Fotheringham" w:date="2021-10-19T23:35:00Z">
            <w:rPr>
              <w:i/>
            </w:rPr>
          </w:rPrChange>
        </w:rPr>
        <w:t xml:space="preserve">mántavaḥ </w:t>
      </w:r>
      <w:r w:rsidRPr="00AF62C5">
        <w:rPr>
          <w:rFonts w:asciiTheme="majorBidi" w:hAnsiTheme="majorBidi"/>
          <w:rPrChange w:id="41133" w:author="Christopher Fotheringham" w:date="2021-10-19T23:35:00Z">
            <w:rPr/>
          </w:rPrChange>
        </w:rPr>
        <w:t>instead of</w:t>
      </w:r>
      <w:r w:rsidR="00ED779E">
        <w:rPr>
          <w:rFonts w:asciiTheme="majorBidi" w:hAnsiTheme="majorBidi"/>
          <w:rPrChange w:id="41134" w:author="Christopher Fotheringham" w:date="2021-10-19T23:35:00Z">
            <w:rPr/>
          </w:rPrChange>
        </w:rPr>
        <w:t xml:space="preserve"> </w:t>
      </w:r>
      <w:del w:id="41135" w:author="Christopher Fotheringham" w:date="2021-10-19T23:35:00Z">
        <w:r>
          <w:delText xml:space="preserve"> </w:delText>
        </w:r>
      </w:del>
      <w:r w:rsidRPr="00AF62C5">
        <w:rPr>
          <w:rFonts w:asciiTheme="majorBidi" w:hAnsiTheme="majorBidi"/>
          <w:i/>
          <w:rPrChange w:id="41136" w:author="Christopher Fotheringham" w:date="2021-10-19T23:35:00Z">
            <w:rPr>
              <w:i/>
            </w:rPr>
          </w:rPrChange>
        </w:rPr>
        <w:t>vantavaḥ.</w:t>
      </w:r>
    </w:p>
    <w:p w14:paraId="61FA4A2B" w14:textId="77777777" w:rsidR="00E53EB6" w:rsidRPr="00AF62C5" w:rsidRDefault="00E53EB6">
      <w:pPr>
        <w:pStyle w:val="HaupttextohneEinzug"/>
        <w:jc w:val="left"/>
        <w:rPr>
          <w:rFonts w:asciiTheme="majorBidi" w:hAnsiTheme="majorBidi"/>
          <w:rPrChange w:id="41137" w:author="Christopher Fotheringham" w:date="2021-10-19T23:35:00Z">
            <w:rPr/>
          </w:rPrChange>
        </w:rPr>
        <w:pPrChange w:id="41138" w:author="Christopher Fotheringham" w:date="2021-10-19T23:35:00Z">
          <w:pPr>
            <w:pStyle w:val="HaupttextohneEinzug"/>
          </w:pPr>
        </w:pPrChange>
      </w:pPr>
    </w:p>
    <w:p w14:paraId="59FC4A02" w14:textId="77777777" w:rsidR="00E53EB6" w:rsidRPr="00AF62C5" w:rsidRDefault="006500F5">
      <w:pPr>
        <w:pStyle w:val="HaupttextohneEinzug"/>
        <w:jc w:val="left"/>
        <w:rPr>
          <w:rFonts w:asciiTheme="majorBidi" w:hAnsiTheme="majorBidi"/>
          <w:rPrChange w:id="41139" w:author="Christopher Fotheringham" w:date="2021-10-19T23:35:00Z">
            <w:rPr/>
          </w:rPrChange>
        </w:rPr>
        <w:pPrChange w:id="41140" w:author="Christopher Fotheringham" w:date="2021-10-19T23:35:00Z">
          <w:pPr>
            <w:pStyle w:val="HaupttextohneEinzug"/>
          </w:pPr>
        </w:pPrChange>
      </w:pPr>
      <w:r w:rsidRPr="00AF62C5">
        <w:rPr>
          <w:rFonts w:asciiTheme="majorBidi" w:hAnsiTheme="majorBidi"/>
          <w:rPrChange w:id="41141" w:author="Christopher Fotheringham" w:date="2021-10-19T23:35:00Z">
            <w:rPr/>
          </w:rPrChange>
        </w:rPr>
        <w:t xml:space="preserve">Rite </w:t>
      </w:r>
    </w:p>
    <w:p w14:paraId="3EB00844" w14:textId="53863075" w:rsidR="00E53EB6" w:rsidRPr="00AF62C5" w:rsidRDefault="006500F5">
      <w:pPr>
        <w:pStyle w:val="HaupttextohneEinzug"/>
        <w:jc w:val="left"/>
        <w:rPr>
          <w:rFonts w:asciiTheme="majorBidi" w:hAnsiTheme="majorBidi"/>
          <w:rPrChange w:id="41142" w:author="Christopher Fotheringham" w:date="2021-10-19T23:35:00Z">
            <w:rPr/>
          </w:rPrChange>
        </w:rPr>
        <w:pPrChange w:id="41143" w:author="Christopher Fotheringham" w:date="2021-10-19T23:35:00Z">
          <w:pPr>
            <w:pStyle w:val="HaupttextohneEinzug"/>
          </w:pPr>
        </w:pPrChange>
      </w:pPr>
      <w:r w:rsidRPr="00AF62C5">
        <w:rPr>
          <w:rFonts w:asciiTheme="majorBidi" w:hAnsiTheme="majorBidi"/>
          <w:rPrChange w:id="41144" w:author="Christopher Fotheringham" w:date="2021-10-19T23:35:00Z">
            <w:rPr/>
          </w:rPrChange>
        </w:rPr>
        <w:t>Hymn for safe entrance to the altar ground, for a throughout analysis of the hymn, see G</w:t>
      </w:r>
      <w:r w:rsidRPr="00AF62C5">
        <w:rPr>
          <w:rStyle w:val="biblio-authorGEN"/>
          <w:rFonts w:asciiTheme="majorBidi" w:hAnsiTheme="majorBidi"/>
          <w:rPrChange w:id="41145" w:author="Christopher Fotheringham" w:date="2021-10-19T23:35:00Z">
            <w:rPr>
              <w:rStyle w:val="biblio-authorGEN"/>
            </w:rPr>
          </w:rPrChange>
        </w:rPr>
        <w:t xml:space="preserve">riffiths </w:t>
      </w:r>
      <w:ins w:id="41146" w:author="Christopher Fotheringham" w:date="2021-10-19T23:35:00Z">
        <w:r w:rsidR="00CC4DDD">
          <w:rPr>
            <w:rStyle w:val="biblio-authorGEN"/>
            <w:rFonts w:asciiTheme="majorBidi" w:eastAsia="Arial" w:hAnsiTheme="majorBidi" w:cstheme="majorBidi"/>
            <w:noProof/>
            <w:szCs w:val="21"/>
            <w:lang w:eastAsia="hi-IN" w:bidi="en-GB"/>
          </w:rPr>
          <w:t>(</w:t>
        </w:r>
      </w:ins>
      <w:r w:rsidRPr="00AF62C5">
        <w:rPr>
          <w:rFonts w:asciiTheme="majorBidi" w:hAnsiTheme="majorBidi"/>
          <w:rPrChange w:id="41147" w:author="Christopher Fotheringham" w:date="2021-10-19T23:35:00Z">
            <w:rPr/>
          </w:rPrChange>
        </w:rPr>
        <w:t>2009: 132-134</w:t>
      </w:r>
      <w:del w:id="41148" w:author="Christopher Fotheringham" w:date="2021-10-19T23:35:00Z">
        <w:r>
          <w:delText>. The stanza</w:delText>
        </w:r>
      </w:del>
      <w:ins w:id="41149" w:author="Christopher Fotheringham" w:date="2021-10-19T23:35:00Z">
        <w:r w:rsidR="00CC4DDD">
          <w:rPr>
            <w:rFonts w:asciiTheme="majorBidi" w:hAnsiTheme="majorBidi" w:cstheme="majorBidi"/>
            <w:noProof/>
          </w:rPr>
          <w:t>)</w:t>
        </w:r>
        <w:r w:rsidRPr="00AF62C5">
          <w:rPr>
            <w:rFonts w:asciiTheme="majorBidi" w:hAnsiTheme="majorBidi" w:cstheme="majorBidi"/>
            <w:noProof/>
          </w:rPr>
          <w:t xml:space="preserve">. </w:t>
        </w:r>
        <w:r w:rsidR="00214192">
          <w:rPr>
            <w:rFonts w:asciiTheme="majorBidi" w:hAnsiTheme="majorBidi" w:cstheme="majorBidi"/>
            <w:noProof/>
          </w:rPr>
          <w:t>S</w:t>
        </w:r>
        <w:r w:rsidRPr="00AF62C5">
          <w:rPr>
            <w:rFonts w:asciiTheme="majorBidi" w:hAnsiTheme="majorBidi" w:cstheme="majorBidi"/>
            <w:noProof/>
          </w:rPr>
          <w:t>tanza</w:t>
        </w:r>
      </w:ins>
      <w:r w:rsidRPr="00AF62C5">
        <w:rPr>
          <w:rFonts w:asciiTheme="majorBidi" w:hAnsiTheme="majorBidi"/>
          <w:rPrChange w:id="41150" w:author="Christopher Fotheringham" w:date="2021-10-19T23:35:00Z">
            <w:rPr/>
          </w:rPrChange>
        </w:rPr>
        <w:t xml:space="preserve"> 3 is </w:t>
      </w:r>
      <w:del w:id="41151" w:author="Christopher Fotheringham" w:date="2021-10-19T23:35:00Z">
        <w:r>
          <w:delText xml:space="preserve">anyway </w:delText>
        </w:r>
      </w:del>
      <w:r w:rsidRPr="00AF62C5">
        <w:rPr>
          <w:rFonts w:asciiTheme="majorBidi" w:hAnsiTheme="majorBidi"/>
          <w:rPrChange w:id="41152" w:author="Christopher Fotheringham" w:date="2021-10-19T23:35:00Z">
            <w:rPr/>
          </w:rPrChange>
        </w:rPr>
        <w:t>particularly difficult</w:t>
      </w:r>
      <w:ins w:id="41153" w:author="Christopher Fotheringham" w:date="2021-10-19T23:35:00Z">
        <w:r w:rsidR="00214192">
          <w:rPr>
            <w:rFonts w:asciiTheme="majorBidi" w:hAnsiTheme="majorBidi" w:cstheme="majorBidi"/>
            <w:noProof/>
          </w:rPr>
          <w:t xml:space="preserve"> in any case</w:t>
        </w:r>
      </w:ins>
      <w:r w:rsidRPr="00AF62C5">
        <w:rPr>
          <w:rFonts w:asciiTheme="majorBidi" w:hAnsiTheme="majorBidi"/>
          <w:rPrChange w:id="41154" w:author="Christopher Fotheringham" w:date="2021-10-19T23:35:00Z">
            <w:rPr/>
          </w:rPrChange>
        </w:rPr>
        <w:t xml:space="preserve">, as long as it has no parallel in AVŚ nor in the </w:t>
      </w:r>
      <w:r w:rsidRPr="00AF62C5">
        <w:rPr>
          <w:rFonts w:asciiTheme="majorBidi" w:hAnsiTheme="majorBidi"/>
          <w:i/>
          <w:rPrChange w:id="41155" w:author="Christopher Fotheringham" w:date="2021-10-19T23:35:00Z">
            <w:rPr>
              <w:i/>
            </w:rPr>
          </w:rPrChange>
        </w:rPr>
        <w:t>śrauta</w:t>
      </w:r>
      <w:r w:rsidRPr="00AF62C5">
        <w:rPr>
          <w:rFonts w:asciiTheme="majorBidi" w:hAnsiTheme="majorBidi"/>
          <w:rPrChange w:id="41156" w:author="Christopher Fotheringham" w:date="2021-10-19T23:35:00Z">
            <w:rPr/>
          </w:rPrChange>
        </w:rPr>
        <w:t xml:space="preserve">-texts and, unlike the stanzas 1 up to 5, it doesn’t contain material that could match with other liturgical passages. </w:t>
      </w:r>
    </w:p>
    <w:p w14:paraId="0239F4DE" w14:textId="77777777" w:rsidR="00E53EB6" w:rsidRPr="00AF62C5" w:rsidRDefault="00E53EB6">
      <w:pPr>
        <w:pStyle w:val="HaupttextohneEinzug"/>
        <w:jc w:val="left"/>
        <w:rPr>
          <w:rFonts w:asciiTheme="majorBidi" w:hAnsiTheme="majorBidi"/>
          <w:rPrChange w:id="41157" w:author="Christopher Fotheringham" w:date="2021-10-19T23:35:00Z">
            <w:rPr/>
          </w:rPrChange>
        </w:rPr>
        <w:pPrChange w:id="41158" w:author="Christopher Fotheringham" w:date="2021-10-19T23:35:00Z">
          <w:pPr>
            <w:pStyle w:val="HaupttextohneEinzug"/>
          </w:pPr>
        </w:pPrChange>
      </w:pPr>
    </w:p>
    <w:p w14:paraId="0473AC2A" w14:textId="77777777" w:rsidR="00E53EB6" w:rsidRPr="00AF62C5" w:rsidRDefault="00E53EB6">
      <w:pPr>
        <w:pStyle w:val="Hauptext"/>
        <w:jc w:val="left"/>
        <w:rPr>
          <w:rFonts w:asciiTheme="majorBidi" w:hAnsiTheme="majorBidi"/>
          <w:rPrChange w:id="41159" w:author="Christopher Fotheringham" w:date="2021-10-19T23:35:00Z">
            <w:rPr/>
          </w:rPrChange>
        </w:rPr>
        <w:pPrChange w:id="41160" w:author="Christopher Fotheringham" w:date="2021-10-19T23:35:00Z">
          <w:pPr>
            <w:pStyle w:val="Hauptext"/>
          </w:pPr>
        </w:pPrChange>
      </w:pPr>
    </w:p>
    <w:p w14:paraId="64A06D9F" w14:textId="5DFDD962" w:rsidR="00E53EB6" w:rsidRPr="00AF62C5" w:rsidRDefault="006500F5" w:rsidP="00642C45">
      <w:pPr>
        <w:pStyle w:val="Heading3"/>
        <w:tabs>
          <w:tab w:val="left" w:pos="0"/>
        </w:tabs>
        <w:rPr>
          <w:rFonts w:asciiTheme="majorBidi" w:hAnsiTheme="majorBidi"/>
          <w:rPrChange w:id="41161" w:author="Christopher Fotheringham" w:date="2021-10-19T23:35:00Z">
            <w:rPr/>
          </w:rPrChange>
        </w:rPr>
      </w:pPr>
      <w:r w:rsidRPr="00AF62C5">
        <w:rPr>
          <w:rFonts w:asciiTheme="majorBidi" w:hAnsiTheme="majorBidi"/>
          <w:rPrChange w:id="41162" w:author="Christopher Fotheringham" w:date="2021-10-19T23:35:00Z">
            <w:rPr/>
          </w:rPrChange>
        </w:rPr>
        <w:t>IV.1.3</w:t>
      </w:r>
      <w:r w:rsidR="00ED779E">
        <w:rPr>
          <w:rFonts w:asciiTheme="majorBidi" w:hAnsiTheme="majorBidi"/>
          <w:rPrChange w:id="41163" w:author="Christopher Fotheringham" w:date="2021-10-19T23:35:00Z">
            <w:rPr/>
          </w:rPrChange>
        </w:rPr>
        <w:t xml:space="preserve"> </w:t>
      </w:r>
      <w:del w:id="41164" w:author="Christopher Fotheringham" w:date="2021-10-19T23:35:00Z">
        <w:r>
          <w:delText xml:space="preserve"> </w:delText>
        </w:r>
      </w:del>
      <w:r w:rsidRPr="00AF62C5">
        <w:rPr>
          <w:rFonts w:asciiTheme="majorBidi" w:hAnsiTheme="majorBidi"/>
          <w:rPrChange w:id="41165" w:author="Christopher Fotheringham" w:date="2021-10-19T23:35:00Z">
            <w:rPr/>
          </w:rPrChange>
        </w:rPr>
        <w:t xml:space="preserve">Analysis of the nominal derivatives </w:t>
      </w:r>
    </w:p>
    <w:p w14:paraId="799A5D97" w14:textId="77777777" w:rsidR="00E53EB6" w:rsidRPr="00AF62C5" w:rsidRDefault="00E53EB6">
      <w:pPr>
        <w:pStyle w:val="Hauptext"/>
        <w:jc w:val="left"/>
        <w:rPr>
          <w:rFonts w:asciiTheme="majorBidi" w:hAnsiTheme="majorBidi"/>
          <w:rPrChange w:id="41166" w:author="Christopher Fotheringham" w:date="2021-10-19T23:35:00Z">
            <w:rPr/>
          </w:rPrChange>
        </w:rPr>
        <w:pPrChange w:id="41167" w:author="Christopher Fotheringham" w:date="2021-10-19T23:35:00Z">
          <w:pPr>
            <w:pStyle w:val="Hauptext"/>
          </w:pPr>
        </w:pPrChange>
      </w:pPr>
    </w:p>
    <w:p w14:paraId="32056FE7" w14:textId="56F32166" w:rsidR="00E53EB6" w:rsidRPr="00AF62C5" w:rsidRDefault="006500F5">
      <w:pPr>
        <w:pStyle w:val="Hauptext"/>
        <w:ind w:firstLine="0"/>
        <w:jc w:val="left"/>
        <w:rPr>
          <w:rFonts w:asciiTheme="majorBidi" w:hAnsiTheme="majorBidi"/>
          <w:rPrChange w:id="41168" w:author="Christopher Fotheringham" w:date="2021-10-19T23:35:00Z">
            <w:rPr/>
          </w:rPrChange>
        </w:rPr>
        <w:pPrChange w:id="41169" w:author="Christopher Fotheringham" w:date="2021-10-19T23:35:00Z">
          <w:pPr>
            <w:pStyle w:val="Hauptext"/>
          </w:pPr>
        </w:pPrChange>
      </w:pPr>
      <w:del w:id="41170" w:author="Christopher Fotheringham" w:date="2021-10-19T23:35:00Z">
        <w:r>
          <w:delText>We begun</w:delText>
        </w:r>
      </w:del>
      <w:ins w:id="41171" w:author="Christopher Fotheringham" w:date="2021-10-19T23:35:00Z">
        <w:r w:rsidR="00DD2E1F">
          <w:rPr>
            <w:rFonts w:asciiTheme="majorBidi" w:hAnsiTheme="majorBidi" w:cstheme="majorBidi"/>
            <w:noProof/>
          </w:rPr>
          <w:t>I began</w:t>
        </w:r>
      </w:ins>
      <w:r w:rsidRPr="00AF62C5">
        <w:rPr>
          <w:rFonts w:asciiTheme="majorBidi" w:hAnsiTheme="majorBidi"/>
          <w:rPrChange w:id="41172" w:author="Christopher Fotheringham" w:date="2021-10-19T23:35:00Z">
            <w:rPr/>
          </w:rPrChange>
        </w:rPr>
        <w:t xml:space="preserve"> this survey with the question</w:t>
      </w:r>
      <w:ins w:id="41173" w:author="Christopher Fotheringham" w:date="2021-10-19T23:35:00Z">
        <w:r w:rsidRPr="00AF62C5">
          <w:rPr>
            <w:rFonts w:asciiTheme="majorBidi" w:hAnsiTheme="majorBidi" w:cstheme="majorBidi"/>
            <w:noProof/>
          </w:rPr>
          <w:t xml:space="preserve"> </w:t>
        </w:r>
        <w:r w:rsidR="00DD2E1F">
          <w:rPr>
            <w:rFonts w:asciiTheme="majorBidi" w:hAnsiTheme="majorBidi" w:cstheme="majorBidi"/>
            <w:noProof/>
          </w:rPr>
          <w:t>of</w:t>
        </w:r>
      </w:ins>
      <w:r w:rsidR="00DD2E1F">
        <w:rPr>
          <w:rFonts w:asciiTheme="majorBidi" w:hAnsiTheme="majorBidi"/>
          <w:rPrChange w:id="41174" w:author="Christopher Fotheringham" w:date="2021-10-19T23:35:00Z">
            <w:rPr/>
          </w:rPrChange>
        </w:rPr>
        <w:t xml:space="preserve"> </w:t>
      </w:r>
      <w:r w:rsidRPr="00AF62C5">
        <w:rPr>
          <w:rFonts w:asciiTheme="majorBidi" w:hAnsiTheme="majorBidi"/>
          <w:rPrChange w:id="41175" w:author="Christopher Fotheringham" w:date="2021-10-19T23:35:00Z">
            <w:rPr/>
          </w:rPrChange>
        </w:rPr>
        <w:t xml:space="preserve">whether the semantic field of desire was present in the nominal derivatives. In the </w:t>
      </w:r>
      <w:r w:rsidR="008B4B45" w:rsidRPr="00AF62C5">
        <w:rPr>
          <w:rFonts w:asciiTheme="majorBidi" w:hAnsiTheme="majorBidi"/>
          <w:rPrChange w:id="41176" w:author="Christopher Fotheringham" w:date="2021-10-19T23:35:00Z">
            <w:rPr/>
          </w:rPrChange>
        </w:rPr>
        <w:t xml:space="preserve">R̥gvedic </w:t>
      </w:r>
      <w:r w:rsidRPr="00AF62C5">
        <w:rPr>
          <w:rFonts w:asciiTheme="majorBidi" w:hAnsiTheme="majorBidi"/>
          <w:rPrChange w:id="41177" w:author="Christopher Fotheringham" w:date="2021-10-19T23:35:00Z">
            <w:rPr/>
          </w:rPrChange>
        </w:rPr>
        <w:t xml:space="preserve">occurrences we did not find any </w:t>
      </w:r>
      <w:del w:id="41178" w:author="Christopher Fotheringham" w:date="2021-10-19T23:35:00Z">
        <w:r>
          <w:delText>trace</w:delText>
        </w:r>
      </w:del>
      <w:ins w:id="41179" w:author="Christopher Fotheringham" w:date="2021-10-19T23:35:00Z">
        <w:r w:rsidRPr="00AF62C5">
          <w:rPr>
            <w:rFonts w:asciiTheme="majorBidi" w:hAnsiTheme="majorBidi" w:cstheme="majorBidi"/>
            <w:noProof/>
          </w:rPr>
          <w:t>trace</w:t>
        </w:r>
        <w:r w:rsidR="00DD2E1F">
          <w:rPr>
            <w:rFonts w:asciiTheme="majorBidi" w:hAnsiTheme="majorBidi" w:cstheme="majorBidi"/>
            <w:noProof/>
          </w:rPr>
          <w:t>s</w:t>
        </w:r>
      </w:ins>
      <w:r w:rsidRPr="00AF62C5">
        <w:rPr>
          <w:rFonts w:asciiTheme="majorBidi" w:hAnsiTheme="majorBidi"/>
          <w:rPrChange w:id="41180" w:author="Christopher Fotheringham" w:date="2021-10-19T23:35:00Z">
            <w:rPr/>
          </w:rPrChange>
        </w:rPr>
        <w:t xml:space="preserve"> of this sense. Looking back to the first part of the chapter and the first derivatives </w:t>
      </w:r>
      <w:del w:id="41181" w:author="Christopher Fotheringham" w:date="2021-10-19T23:35:00Z">
        <w:r>
          <w:rPr>
            <w:rFonts w:eastAsia="Arial Unicode MS"/>
            <w:szCs w:val="24"/>
          </w:rPr>
          <w:delText>we analysed</w:delText>
        </w:r>
      </w:del>
      <w:ins w:id="41182" w:author="Christopher Fotheringham" w:date="2021-10-19T23:35:00Z">
        <w:r w:rsidR="00DD2E1F">
          <w:rPr>
            <w:rFonts w:asciiTheme="majorBidi" w:eastAsia="Arial Unicode MS" w:hAnsiTheme="majorBidi" w:cstheme="majorBidi"/>
            <w:noProof/>
            <w:szCs w:val="24"/>
          </w:rPr>
          <w:t>I</w:t>
        </w:r>
        <w:r w:rsidRPr="00AF62C5">
          <w:rPr>
            <w:rFonts w:asciiTheme="majorBidi" w:eastAsia="Arial Unicode MS" w:hAnsiTheme="majorBidi" w:cstheme="majorBidi"/>
            <w:noProof/>
            <w:szCs w:val="24"/>
          </w:rPr>
          <w:t xml:space="preserve"> analyse</w:t>
        </w:r>
      </w:ins>
      <w:r w:rsidRPr="00AF62C5">
        <w:rPr>
          <w:rFonts w:asciiTheme="majorBidi" w:hAnsiTheme="majorBidi"/>
          <w:rPrChange w:id="41183" w:author="Christopher Fotheringham" w:date="2021-10-19T23:35:00Z">
            <w:rPr/>
          </w:rPrChange>
        </w:rPr>
        <w:t xml:space="preserve">, the situation looks rather </w:t>
      </w:r>
      <w:del w:id="41184" w:author="Christopher Fotheringham" w:date="2021-10-19T23:35:00Z">
        <w:r>
          <w:rPr>
            <w:rFonts w:eastAsia="Arial Unicode MS"/>
            <w:szCs w:val="24"/>
          </w:rPr>
          <w:delText>differentiated</w:delText>
        </w:r>
      </w:del>
      <w:ins w:id="41185" w:author="Christopher Fotheringham" w:date="2021-10-19T23:35:00Z">
        <w:r w:rsidRPr="00AF62C5">
          <w:rPr>
            <w:rFonts w:asciiTheme="majorBidi" w:eastAsia="Arial Unicode MS" w:hAnsiTheme="majorBidi" w:cstheme="majorBidi"/>
            <w:noProof/>
            <w:szCs w:val="24"/>
          </w:rPr>
          <w:t>different</w:t>
        </w:r>
      </w:ins>
      <w:r w:rsidRPr="00AF62C5">
        <w:rPr>
          <w:rFonts w:asciiTheme="majorBidi" w:hAnsiTheme="majorBidi"/>
          <w:rPrChange w:id="41186" w:author="Christopher Fotheringham" w:date="2021-10-19T23:35:00Z">
            <w:rPr/>
          </w:rPrChange>
        </w:rPr>
        <w:t xml:space="preserve"> and we may say that there is all the more justification for the attempt to trace back the senses and values underlying the meanings taken on by the various terms with a fair degree of clarity. These sense and values can</w:t>
      </w:r>
      <w:ins w:id="41187" w:author="Christopher Fotheringham" w:date="2021-10-19T23:35:00Z">
        <w:r w:rsidR="00630CA2">
          <w:rPr>
            <w:rFonts w:asciiTheme="majorBidi" w:eastAsia="Arial Unicode MS" w:hAnsiTheme="majorBidi" w:cstheme="majorBidi"/>
            <w:noProof/>
            <w:szCs w:val="24"/>
          </w:rPr>
          <w:t>,</w:t>
        </w:r>
      </w:ins>
      <w:r w:rsidRPr="00AF62C5">
        <w:rPr>
          <w:rFonts w:asciiTheme="majorBidi" w:hAnsiTheme="majorBidi"/>
          <w:rPrChange w:id="41188" w:author="Christopher Fotheringham" w:date="2021-10-19T23:35:00Z">
            <w:rPr/>
          </w:rPrChange>
        </w:rPr>
        <w:t xml:space="preserve"> in all cases</w:t>
      </w:r>
      <w:ins w:id="41189" w:author="Christopher Fotheringham" w:date="2021-10-19T23:35:00Z">
        <w:r w:rsidR="00630CA2">
          <w:rPr>
            <w:rFonts w:asciiTheme="majorBidi" w:eastAsia="Arial Unicode MS" w:hAnsiTheme="majorBidi" w:cstheme="majorBidi"/>
            <w:noProof/>
            <w:szCs w:val="24"/>
          </w:rPr>
          <w:t>,</w:t>
        </w:r>
      </w:ins>
      <w:r w:rsidRPr="00AF62C5">
        <w:rPr>
          <w:rFonts w:asciiTheme="majorBidi" w:hAnsiTheme="majorBidi"/>
          <w:rPrChange w:id="41190" w:author="Christopher Fotheringham" w:date="2021-10-19T23:35:00Z">
            <w:rPr/>
          </w:rPrChange>
        </w:rPr>
        <w:t xml:space="preserve"> be seen to follow on from those identified for the verbal root, like </w:t>
      </w:r>
      <w:del w:id="41191" w:author="Christopher Fotheringham" w:date="2021-10-19T23:35:00Z">
        <w:r>
          <w:rPr>
            <w:rFonts w:eastAsia="Arial Unicode MS"/>
            <w:szCs w:val="24"/>
          </w:rPr>
          <w:delText>“</w:delText>
        </w:r>
      </w:del>
      <w:r w:rsidRPr="008C3C5A">
        <w:rPr>
          <w:rFonts w:asciiTheme="majorBidi" w:hAnsiTheme="majorBidi"/>
          <w:i/>
          <w:rPrChange w:id="41192" w:author="Christopher Fotheringham" w:date="2021-10-19T23:35:00Z">
            <w:rPr/>
          </w:rPrChange>
        </w:rPr>
        <w:t>to dominate</w:t>
      </w:r>
      <w:del w:id="41193" w:author="Christopher Fotheringham" w:date="2021-10-19T23:35:00Z">
        <w:r>
          <w:rPr>
            <w:rFonts w:eastAsia="Arial Unicode MS"/>
            <w:szCs w:val="24"/>
          </w:rPr>
          <w:delText>”</w:delText>
        </w:r>
      </w:del>
      <w:r w:rsidRPr="00AF62C5">
        <w:rPr>
          <w:rFonts w:asciiTheme="majorBidi" w:hAnsiTheme="majorBidi"/>
          <w:rPrChange w:id="41194" w:author="Christopher Fotheringham" w:date="2021-10-19T23:35:00Z">
            <w:rPr/>
          </w:rPrChange>
        </w:rPr>
        <w:t xml:space="preserve"> in </w:t>
      </w:r>
      <w:r w:rsidRPr="00AF62C5">
        <w:rPr>
          <w:rFonts w:asciiTheme="majorBidi" w:hAnsiTheme="majorBidi"/>
          <w:i/>
          <w:rPrChange w:id="41195" w:author="Christopher Fotheringham" w:date="2021-10-19T23:35:00Z">
            <w:rPr>
              <w:i/>
            </w:rPr>
          </w:rPrChange>
        </w:rPr>
        <w:t>vanús-</w:t>
      </w:r>
      <w:r w:rsidRPr="00AF62C5">
        <w:rPr>
          <w:rFonts w:asciiTheme="majorBidi" w:hAnsiTheme="majorBidi"/>
          <w:rPrChange w:id="41196" w:author="Christopher Fotheringham" w:date="2021-10-19T23:35:00Z">
            <w:rPr/>
          </w:rPrChange>
        </w:rPr>
        <w:t xml:space="preserve"> and </w:t>
      </w:r>
      <w:r w:rsidRPr="00AF62C5">
        <w:rPr>
          <w:rFonts w:asciiTheme="majorBidi" w:hAnsiTheme="majorBidi"/>
          <w:i/>
          <w:rPrChange w:id="41197" w:author="Christopher Fotheringham" w:date="2021-10-19T23:35:00Z">
            <w:rPr>
              <w:i/>
            </w:rPr>
          </w:rPrChange>
        </w:rPr>
        <w:t>vanuṣya-</w:t>
      </w:r>
      <w:r w:rsidRPr="00AF62C5">
        <w:rPr>
          <w:rFonts w:asciiTheme="majorBidi" w:hAnsiTheme="majorBidi"/>
          <w:rPrChange w:id="41198" w:author="Christopher Fotheringham" w:date="2021-10-19T23:35:00Z">
            <w:rPr/>
          </w:rPrChange>
        </w:rPr>
        <w:t xml:space="preserve">, or </w:t>
      </w:r>
      <w:del w:id="41199" w:author="Christopher Fotheringham" w:date="2021-10-19T23:35:00Z">
        <w:r>
          <w:rPr>
            <w:rFonts w:eastAsia="Arial Unicode MS"/>
            <w:szCs w:val="24"/>
          </w:rPr>
          <w:delText>“</w:delText>
        </w:r>
      </w:del>
      <w:r w:rsidRPr="00AE544B">
        <w:rPr>
          <w:rFonts w:asciiTheme="majorBidi" w:hAnsiTheme="majorBidi"/>
          <w:i/>
          <w:rPrChange w:id="41200" w:author="Christopher Fotheringham" w:date="2021-10-19T23:35:00Z">
            <w:rPr/>
          </w:rPrChange>
        </w:rPr>
        <w:t>to possess</w:t>
      </w:r>
      <w:del w:id="41201" w:author="Christopher Fotheringham" w:date="2021-10-19T23:35:00Z">
        <w:r>
          <w:rPr>
            <w:rFonts w:eastAsia="Arial Unicode MS"/>
            <w:szCs w:val="24"/>
          </w:rPr>
          <w:delText xml:space="preserve"> – to </w:delText>
        </w:r>
      </w:del>
      <w:ins w:id="41202" w:author="Christopher Fotheringham" w:date="2021-10-19T23:35:00Z">
        <w:r w:rsidR="00AE544B">
          <w:rPr>
            <w:rFonts w:asciiTheme="majorBidi" w:eastAsia="Arial Unicode MS" w:hAnsiTheme="majorBidi" w:cstheme="majorBidi"/>
            <w:i/>
            <w:iCs/>
            <w:noProof/>
            <w:szCs w:val="24"/>
          </w:rPr>
          <w:t>/</w:t>
        </w:r>
      </w:ins>
      <w:r w:rsidRPr="00AE544B">
        <w:rPr>
          <w:rFonts w:asciiTheme="majorBidi" w:hAnsiTheme="majorBidi"/>
          <w:i/>
          <w:rPrChange w:id="41203" w:author="Christopher Fotheringham" w:date="2021-10-19T23:35:00Z">
            <w:rPr/>
          </w:rPrChange>
        </w:rPr>
        <w:t>conquer</w:t>
      </w:r>
      <w:del w:id="41204" w:author="Christopher Fotheringham" w:date="2021-10-19T23:35:00Z">
        <w:r>
          <w:rPr>
            <w:rFonts w:eastAsia="Arial Unicode MS"/>
            <w:szCs w:val="24"/>
          </w:rPr>
          <w:delText>”</w:delText>
        </w:r>
      </w:del>
      <w:r w:rsidRPr="00AF62C5">
        <w:rPr>
          <w:rFonts w:asciiTheme="majorBidi" w:hAnsiTheme="majorBidi"/>
          <w:rPrChange w:id="41205" w:author="Christopher Fotheringham" w:date="2021-10-19T23:35:00Z">
            <w:rPr/>
          </w:rPrChange>
        </w:rPr>
        <w:t xml:space="preserve"> in the two verbal objectives (</w:t>
      </w:r>
      <w:r w:rsidRPr="00AF62C5">
        <w:rPr>
          <w:rFonts w:asciiTheme="majorBidi" w:hAnsiTheme="majorBidi"/>
          <w:i/>
          <w:rPrChange w:id="41206" w:author="Christopher Fotheringham" w:date="2021-10-19T23:35:00Z">
            <w:rPr>
              <w:i/>
            </w:rPr>
          </w:rPrChange>
        </w:rPr>
        <w:t>vánīyas-</w:t>
      </w:r>
      <w:r w:rsidRPr="00AF62C5">
        <w:rPr>
          <w:rFonts w:asciiTheme="majorBidi" w:hAnsiTheme="majorBidi"/>
          <w:rPrChange w:id="41207" w:author="Christopher Fotheringham" w:date="2021-10-19T23:35:00Z">
            <w:rPr/>
          </w:rPrChange>
        </w:rPr>
        <w:t xml:space="preserve"> and </w:t>
      </w:r>
      <w:r w:rsidRPr="00AF62C5">
        <w:rPr>
          <w:rFonts w:asciiTheme="majorBidi" w:hAnsiTheme="majorBidi"/>
          <w:i/>
          <w:rPrChange w:id="41208" w:author="Christopher Fotheringham" w:date="2021-10-19T23:35:00Z">
            <w:rPr>
              <w:i/>
            </w:rPr>
          </w:rPrChange>
        </w:rPr>
        <w:t>vániṣṭha-</w:t>
      </w:r>
      <w:r w:rsidRPr="00AF62C5">
        <w:rPr>
          <w:rFonts w:asciiTheme="majorBidi" w:hAnsiTheme="majorBidi"/>
          <w:rPrChange w:id="41209" w:author="Christopher Fotheringham" w:date="2021-10-19T23:35:00Z">
            <w:rPr/>
          </w:rPrChange>
        </w:rPr>
        <w:t xml:space="preserve">) or the ritual action of </w:t>
      </w:r>
      <w:del w:id="41210" w:author="Christopher Fotheringham" w:date="2021-10-19T23:35:00Z">
        <w:r>
          <w:rPr>
            <w:rFonts w:eastAsia="Arial Unicode MS"/>
            <w:szCs w:val="24"/>
          </w:rPr>
          <w:delText>“</w:delText>
        </w:r>
      </w:del>
      <w:r w:rsidRPr="00DE371B">
        <w:rPr>
          <w:rFonts w:asciiTheme="majorBidi" w:hAnsiTheme="majorBidi"/>
          <w:i/>
          <w:rPrChange w:id="41211" w:author="Christopher Fotheringham" w:date="2021-10-19T23:35:00Z">
            <w:rPr/>
          </w:rPrChange>
        </w:rPr>
        <w:t>having enter the circle of the sacrifice</w:t>
      </w:r>
      <w:del w:id="41212" w:author="Christopher Fotheringham" w:date="2021-10-19T23:35:00Z">
        <w:r>
          <w:rPr>
            <w:rFonts w:eastAsia="Arial Unicode MS"/>
            <w:szCs w:val="24"/>
          </w:rPr>
          <w:delText>”</w:delText>
        </w:r>
      </w:del>
      <w:r w:rsidRPr="00AF62C5">
        <w:rPr>
          <w:rFonts w:asciiTheme="majorBidi" w:hAnsiTheme="majorBidi"/>
          <w:rPrChange w:id="41213" w:author="Christopher Fotheringham" w:date="2021-10-19T23:35:00Z">
            <w:rPr/>
          </w:rPrChange>
        </w:rPr>
        <w:t xml:space="preserve"> in some senses of the two most frequent derivatives, as indeed in the adjective </w:t>
      </w:r>
      <w:r w:rsidRPr="00AF62C5">
        <w:rPr>
          <w:rFonts w:asciiTheme="majorBidi" w:hAnsiTheme="majorBidi"/>
          <w:i/>
          <w:rPrChange w:id="41214" w:author="Christopher Fotheringham" w:date="2021-10-19T23:35:00Z">
            <w:rPr>
              <w:i/>
            </w:rPr>
          </w:rPrChange>
        </w:rPr>
        <w:t>vanú-</w:t>
      </w:r>
      <w:r w:rsidRPr="00AF62C5">
        <w:rPr>
          <w:rFonts w:asciiTheme="majorBidi" w:hAnsiTheme="majorBidi"/>
          <w:rPrChange w:id="41215" w:author="Christopher Fotheringham" w:date="2021-10-19T23:35:00Z">
            <w:rPr/>
          </w:rPrChange>
        </w:rPr>
        <w:t xml:space="preserve">. Once we mapped a similar semantic distribution for the primary derivatives in the </w:t>
      </w:r>
      <w:r w:rsidRPr="00AF62C5">
        <w:rPr>
          <w:rFonts w:asciiTheme="majorBidi" w:hAnsiTheme="majorBidi"/>
          <w:i/>
          <w:rPrChange w:id="41216" w:author="Christopher Fotheringham" w:date="2021-10-19T23:35:00Z">
            <w:rPr>
              <w:i/>
            </w:rPr>
          </w:rPrChange>
        </w:rPr>
        <w:t xml:space="preserve">R̥gveda </w:t>
      </w:r>
      <w:r w:rsidR="00EA4651" w:rsidRPr="002270E1">
        <w:rPr>
          <w:rFonts w:asciiTheme="majorBidi" w:hAnsiTheme="majorBidi"/>
          <w:i/>
          <w:rPrChange w:id="41217" w:author="Christopher Fotheringham" w:date="2021-10-19T23:35:00Z">
            <w:rPr>
              <w:i/>
            </w:rPr>
          </w:rPrChange>
        </w:rPr>
        <w:t>Saṃhitā</w:t>
      </w:r>
      <w:r w:rsidRPr="00AF62C5">
        <w:rPr>
          <w:rFonts w:asciiTheme="majorBidi" w:hAnsiTheme="majorBidi"/>
          <w:i/>
          <w:rPrChange w:id="41218" w:author="Christopher Fotheringham" w:date="2021-10-19T23:35:00Z">
            <w:rPr>
              <w:i/>
            </w:rPr>
          </w:rPrChange>
        </w:rPr>
        <w:t xml:space="preserve"> </w:t>
      </w:r>
      <w:r w:rsidRPr="00AF62C5">
        <w:rPr>
          <w:rFonts w:asciiTheme="majorBidi" w:hAnsiTheme="majorBidi"/>
          <w:rPrChange w:id="41219" w:author="Christopher Fotheringham" w:date="2021-10-19T23:35:00Z">
            <w:rPr/>
          </w:rPrChange>
        </w:rPr>
        <w:t xml:space="preserve">as that of the verbal root, we still miss the meaning </w:t>
      </w:r>
      <w:del w:id="41220" w:author="Christopher Fotheringham" w:date="2021-10-19T23:35:00Z">
        <w:r>
          <w:rPr>
            <w:rFonts w:eastAsia="Arial Unicode MS"/>
            <w:szCs w:val="24"/>
          </w:rPr>
          <w:delText>“</w:delText>
        </w:r>
      </w:del>
      <w:r w:rsidRPr="007450D5">
        <w:rPr>
          <w:rFonts w:asciiTheme="majorBidi" w:hAnsiTheme="majorBidi"/>
          <w:i/>
          <w:rPrChange w:id="41221" w:author="Christopher Fotheringham" w:date="2021-10-19T23:35:00Z">
            <w:rPr/>
          </w:rPrChange>
        </w:rPr>
        <w:t>to desire</w:t>
      </w:r>
      <w:del w:id="41222" w:author="Christopher Fotheringham" w:date="2021-10-19T23:35:00Z">
        <w:r>
          <w:rPr>
            <w:rFonts w:eastAsia="Arial Unicode MS"/>
            <w:szCs w:val="24"/>
          </w:rPr>
          <w:delText>”: that</w:delText>
        </w:r>
      </w:del>
      <w:ins w:id="41223" w:author="Christopher Fotheringham" w:date="2021-10-19T23:35:00Z">
        <w:r w:rsidR="007450D5">
          <w:rPr>
            <w:rFonts w:asciiTheme="majorBidi" w:eastAsia="Arial Unicode MS" w:hAnsiTheme="majorBidi" w:cstheme="majorBidi"/>
            <w:noProof/>
            <w:szCs w:val="24"/>
          </w:rPr>
          <w:t>.</w:t>
        </w:r>
        <w:r w:rsidRPr="00AF62C5">
          <w:rPr>
            <w:rFonts w:asciiTheme="majorBidi" w:eastAsia="Arial Unicode MS" w:hAnsiTheme="majorBidi" w:cstheme="majorBidi"/>
            <w:noProof/>
            <w:szCs w:val="24"/>
          </w:rPr>
          <w:t xml:space="preserve"> </w:t>
        </w:r>
        <w:r w:rsidR="007450D5">
          <w:rPr>
            <w:rFonts w:asciiTheme="majorBidi" w:eastAsia="Arial Unicode MS" w:hAnsiTheme="majorBidi" w:cstheme="majorBidi"/>
            <w:noProof/>
            <w:szCs w:val="24"/>
          </w:rPr>
          <w:t>This</w:t>
        </w:r>
      </w:ins>
      <w:r w:rsidRPr="00AF62C5">
        <w:rPr>
          <w:rFonts w:asciiTheme="majorBidi" w:hAnsiTheme="majorBidi"/>
          <w:rPrChange w:id="41224" w:author="Christopher Fotheringham" w:date="2021-10-19T23:35:00Z">
            <w:rPr/>
          </w:rPrChange>
        </w:rPr>
        <w:t xml:space="preserve"> seems to imply that this sense was not conveyed in the nominal derivatives. </w:t>
      </w:r>
    </w:p>
    <w:p w14:paraId="15A2C91D" w14:textId="1FA0719B" w:rsidR="00E53EB6" w:rsidRPr="00AF62C5" w:rsidRDefault="006500F5">
      <w:pPr>
        <w:pStyle w:val="HaupttextohneEinzug"/>
        <w:jc w:val="left"/>
        <w:rPr>
          <w:rFonts w:asciiTheme="majorBidi" w:hAnsiTheme="majorBidi"/>
          <w:rPrChange w:id="41225" w:author="Christopher Fotheringham" w:date="2021-10-19T23:35:00Z">
            <w:rPr/>
          </w:rPrChange>
        </w:rPr>
        <w:pPrChange w:id="41226" w:author="Christopher Fotheringham" w:date="2021-10-19T23:35:00Z">
          <w:pPr>
            <w:pStyle w:val="HaupttextohneEinzug"/>
          </w:pPr>
        </w:pPrChange>
      </w:pPr>
      <w:r w:rsidRPr="00AF62C5">
        <w:rPr>
          <w:rFonts w:asciiTheme="majorBidi" w:hAnsiTheme="majorBidi"/>
          <w:rPrChange w:id="41227" w:author="Christopher Fotheringham" w:date="2021-10-19T23:35:00Z">
            <w:rPr/>
          </w:rPrChange>
        </w:rPr>
        <w:t>With regard to the post-</w:t>
      </w:r>
      <w:r w:rsidR="008B4B45" w:rsidRPr="00AF62C5">
        <w:rPr>
          <w:rFonts w:asciiTheme="majorBidi" w:hAnsiTheme="majorBidi"/>
          <w:rPrChange w:id="41228" w:author="Christopher Fotheringham" w:date="2021-10-19T23:35:00Z">
            <w:rPr/>
          </w:rPrChange>
        </w:rPr>
        <w:t xml:space="preserve">R̥gvedic </w:t>
      </w:r>
      <w:r w:rsidRPr="00AF62C5">
        <w:rPr>
          <w:rFonts w:asciiTheme="majorBidi" w:hAnsiTheme="majorBidi"/>
          <w:rPrChange w:id="41229" w:author="Christopher Fotheringham" w:date="2021-10-19T23:35:00Z">
            <w:rPr/>
          </w:rPrChange>
        </w:rPr>
        <w:t xml:space="preserve">attestations, the first thing to be noticed is that some derivatives are to be found only in passages quoting the </w:t>
      </w:r>
      <w:r w:rsidR="008B4B45" w:rsidRPr="00AF62C5">
        <w:rPr>
          <w:rFonts w:asciiTheme="majorBidi" w:hAnsiTheme="majorBidi"/>
          <w:rPrChange w:id="41230" w:author="Christopher Fotheringham" w:date="2021-10-19T23:35:00Z">
            <w:rPr/>
          </w:rPrChange>
        </w:rPr>
        <w:t xml:space="preserve">R̥gvedic </w:t>
      </w:r>
      <w:r w:rsidRPr="00AF62C5">
        <w:rPr>
          <w:rFonts w:asciiTheme="majorBidi" w:hAnsiTheme="majorBidi"/>
          <w:rPrChange w:id="41231" w:author="Christopher Fotheringham" w:date="2021-10-19T23:35:00Z">
            <w:rPr/>
          </w:rPrChange>
        </w:rPr>
        <w:t xml:space="preserve">stanzas like the noun </w:t>
      </w:r>
      <w:r w:rsidRPr="00AF62C5">
        <w:rPr>
          <w:rFonts w:asciiTheme="majorBidi" w:hAnsiTheme="majorBidi"/>
          <w:i/>
          <w:rPrChange w:id="41232" w:author="Christopher Fotheringham" w:date="2021-10-19T23:35:00Z">
            <w:rPr>
              <w:i/>
            </w:rPr>
          </w:rPrChange>
        </w:rPr>
        <w:t>vanas-</w:t>
      </w:r>
      <w:r w:rsidR="005B7DC9">
        <w:rPr>
          <w:rFonts w:asciiTheme="majorBidi" w:hAnsiTheme="majorBidi"/>
          <w:i/>
        </w:rPr>
        <w:t>,</w:t>
      </w:r>
      <w:r w:rsidRPr="00AF62C5">
        <w:rPr>
          <w:rFonts w:asciiTheme="majorBidi" w:hAnsiTheme="majorBidi"/>
          <w:i/>
          <w:rPrChange w:id="41233" w:author="Christopher Fotheringham" w:date="2021-10-19T23:35:00Z">
            <w:rPr>
              <w:i/>
            </w:rPr>
          </w:rPrChange>
        </w:rPr>
        <w:t xml:space="preserve"> </w:t>
      </w:r>
      <w:r w:rsidRPr="00AF62C5">
        <w:rPr>
          <w:rFonts w:asciiTheme="majorBidi" w:hAnsiTheme="majorBidi"/>
          <w:rPrChange w:id="41234" w:author="Christopher Fotheringham" w:date="2021-10-19T23:35:00Z">
            <w:rPr/>
          </w:rPrChange>
        </w:rPr>
        <w:t xml:space="preserve">the </w:t>
      </w:r>
      <w:r w:rsidRPr="00AF62C5">
        <w:rPr>
          <w:rFonts w:asciiTheme="majorBidi" w:hAnsiTheme="majorBidi"/>
          <w:i/>
          <w:rPrChange w:id="41235" w:author="Christopher Fotheringham" w:date="2021-10-19T23:35:00Z">
            <w:rPr>
              <w:i/>
            </w:rPr>
          </w:rPrChange>
        </w:rPr>
        <w:t xml:space="preserve">nomen agentis vantr̥- </w:t>
      </w:r>
      <w:r w:rsidRPr="00AF62C5">
        <w:rPr>
          <w:rFonts w:asciiTheme="majorBidi" w:hAnsiTheme="majorBidi"/>
          <w:rPrChange w:id="41236" w:author="Christopher Fotheringham" w:date="2021-10-19T23:35:00Z">
            <w:rPr/>
          </w:rPrChange>
        </w:rPr>
        <w:t xml:space="preserve">and also the term </w:t>
      </w:r>
      <w:r w:rsidRPr="00AF62C5">
        <w:rPr>
          <w:rFonts w:asciiTheme="majorBidi" w:hAnsiTheme="majorBidi"/>
          <w:i/>
          <w:rPrChange w:id="41237" w:author="Christopher Fotheringham" w:date="2021-10-19T23:35:00Z">
            <w:rPr>
              <w:i/>
            </w:rPr>
          </w:rPrChange>
        </w:rPr>
        <w:t xml:space="preserve">vanīvan-. </w:t>
      </w:r>
      <w:r w:rsidRPr="00AF62C5">
        <w:rPr>
          <w:rFonts w:asciiTheme="majorBidi" w:hAnsiTheme="majorBidi"/>
          <w:rPrChange w:id="41238" w:author="Christopher Fotheringham" w:date="2021-10-19T23:35:00Z">
            <w:rPr/>
          </w:rPrChange>
        </w:rPr>
        <w:t xml:space="preserve">As to the the adjective </w:t>
      </w:r>
      <w:r w:rsidRPr="00AF62C5">
        <w:rPr>
          <w:rFonts w:asciiTheme="majorBidi" w:hAnsiTheme="majorBidi"/>
          <w:i/>
          <w:rPrChange w:id="41239" w:author="Christopher Fotheringham" w:date="2021-10-19T23:35:00Z">
            <w:rPr>
              <w:i/>
            </w:rPr>
          </w:rPrChange>
        </w:rPr>
        <w:t>vanús-</w:t>
      </w:r>
      <w:r w:rsidR="005B7DC9">
        <w:rPr>
          <w:rFonts w:asciiTheme="majorBidi" w:hAnsiTheme="majorBidi"/>
          <w:i/>
        </w:rPr>
        <w:t>,</w:t>
      </w:r>
      <w:r w:rsidRPr="00AF62C5">
        <w:rPr>
          <w:rFonts w:asciiTheme="majorBidi" w:hAnsiTheme="majorBidi"/>
          <w:i/>
          <w:rPrChange w:id="41240" w:author="Christopher Fotheringham" w:date="2021-10-19T23:35:00Z">
            <w:rPr>
              <w:i/>
            </w:rPr>
          </w:rPrChange>
        </w:rPr>
        <w:t xml:space="preserve"> </w:t>
      </w:r>
      <w:r w:rsidRPr="00AF62C5">
        <w:rPr>
          <w:rFonts w:asciiTheme="majorBidi" w:hAnsiTheme="majorBidi"/>
          <w:rPrChange w:id="41241" w:author="Christopher Fotheringham" w:date="2021-10-19T23:35:00Z">
            <w:rPr/>
          </w:rPrChange>
        </w:rPr>
        <w:t xml:space="preserve">though we find it only in </w:t>
      </w:r>
      <w:r w:rsidR="008B4B45" w:rsidRPr="00AF62C5">
        <w:rPr>
          <w:rFonts w:asciiTheme="majorBidi" w:hAnsiTheme="majorBidi"/>
          <w:rPrChange w:id="41242" w:author="Christopher Fotheringham" w:date="2021-10-19T23:35:00Z">
            <w:rPr/>
          </w:rPrChange>
        </w:rPr>
        <w:t xml:space="preserve">R̥gvedic </w:t>
      </w:r>
      <w:r w:rsidRPr="00AF62C5">
        <w:rPr>
          <w:rFonts w:asciiTheme="majorBidi" w:hAnsiTheme="majorBidi"/>
          <w:rPrChange w:id="41243" w:author="Christopher Fotheringham" w:date="2021-10-19T23:35:00Z">
            <w:rPr/>
          </w:rPrChange>
        </w:rPr>
        <w:t xml:space="preserve">quotations, </w:t>
      </w:r>
      <w:del w:id="41244" w:author="Christopher Fotheringham" w:date="2021-10-19T23:35:00Z">
        <w:r>
          <w:delText xml:space="preserve">yet </w:delText>
        </w:r>
      </w:del>
      <w:r w:rsidRPr="00AF62C5">
        <w:rPr>
          <w:rFonts w:asciiTheme="majorBidi" w:hAnsiTheme="majorBidi"/>
          <w:rPrChange w:id="41245" w:author="Christopher Fotheringham" w:date="2021-10-19T23:35:00Z">
            <w:rPr/>
          </w:rPrChange>
        </w:rPr>
        <w:t xml:space="preserve">we can spot its denominative </w:t>
      </w:r>
      <w:r w:rsidRPr="00AF62C5">
        <w:rPr>
          <w:rFonts w:asciiTheme="majorBidi" w:hAnsiTheme="majorBidi"/>
          <w:i/>
          <w:rPrChange w:id="41246" w:author="Christopher Fotheringham" w:date="2021-10-19T23:35:00Z">
            <w:rPr>
              <w:i/>
            </w:rPr>
          </w:rPrChange>
        </w:rPr>
        <w:t>vanuṣya</w:t>
      </w:r>
      <w:del w:id="41247" w:author="Christopher Fotheringham" w:date="2021-10-19T23:35:00Z">
        <w:r>
          <w:rPr>
            <w:i/>
            <w:iCs/>
          </w:rPr>
          <w:delText>-</w:delText>
        </w:r>
      </w:del>
      <w:ins w:id="41248" w:author="Christopher Fotheringham" w:date="2021-10-19T23:35:00Z">
        <w:r w:rsidRPr="00AF62C5">
          <w:rPr>
            <w:rFonts w:asciiTheme="majorBidi" w:hAnsiTheme="majorBidi" w:cstheme="majorBidi"/>
            <w:i/>
            <w:iCs/>
            <w:noProof/>
          </w:rPr>
          <w:t>-</w:t>
        </w:r>
        <w:r w:rsidR="007E21E3">
          <w:rPr>
            <w:rFonts w:asciiTheme="majorBidi" w:hAnsiTheme="majorBidi" w:cstheme="majorBidi"/>
            <w:noProof/>
          </w:rPr>
          <w:t>,</w:t>
        </w:r>
      </w:ins>
      <w:r w:rsidRPr="00AF62C5">
        <w:rPr>
          <w:rFonts w:asciiTheme="majorBidi" w:hAnsiTheme="majorBidi"/>
          <w:rPrChange w:id="41249" w:author="Christopher Fotheringham" w:date="2021-10-19T23:35:00Z">
            <w:rPr/>
          </w:rPrChange>
        </w:rPr>
        <w:t xml:space="preserve"> which is used also in an non </w:t>
      </w:r>
      <w:r w:rsidR="008B4B45" w:rsidRPr="00AF62C5">
        <w:rPr>
          <w:rFonts w:asciiTheme="majorBidi" w:hAnsiTheme="majorBidi"/>
          <w:rPrChange w:id="41250" w:author="Christopher Fotheringham" w:date="2021-10-19T23:35:00Z">
            <w:rPr/>
          </w:rPrChange>
        </w:rPr>
        <w:t xml:space="preserve">R̥gvedic </w:t>
      </w:r>
      <w:r w:rsidR="000049A0" w:rsidRPr="002270E1">
        <w:rPr>
          <w:rFonts w:asciiTheme="majorBidi" w:hAnsiTheme="majorBidi"/>
          <w:rPrChange w:id="41251" w:author="Christopher Fotheringham" w:date="2021-10-19T23:35:00Z">
            <w:rPr>
              <w:i/>
            </w:rPr>
          </w:rPrChange>
        </w:rPr>
        <w:t>mantra</w:t>
      </w:r>
      <w:r w:rsidRPr="00AF62C5">
        <w:rPr>
          <w:rFonts w:asciiTheme="majorBidi" w:hAnsiTheme="majorBidi"/>
          <w:i/>
          <w:rPrChange w:id="41252" w:author="Christopher Fotheringham" w:date="2021-10-19T23:35:00Z">
            <w:rPr>
              <w:i/>
            </w:rPr>
          </w:rPrChange>
        </w:rPr>
        <w:t xml:space="preserve"> </w:t>
      </w:r>
      <w:r w:rsidRPr="00AF62C5">
        <w:rPr>
          <w:rFonts w:asciiTheme="majorBidi" w:hAnsiTheme="majorBidi"/>
          <w:rPrChange w:id="41253" w:author="Christopher Fotheringham" w:date="2021-10-19T23:35:00Z">
            <w:rPr/>
          </w:rPrChange>
        </w:rPr>
        <w:t>in Sāmavedic Saṃhitās, and in both cases it conveys the same meaning as in all other occurrences</w:t>
      </w:r>
      <w:del w:id="41254" w:author="Christopher Fotheringham" w:date="2021-10-19T23:35:00Z">
        <w:r>
          <w:delText xml:space="preserve"> (“</w:delText>
        </w:r>
      </w:del>
      <w:ins w:id="41255" w:author="Christopher Fotheringham" w:date="2021-10-19T23:35:00Z">
        <w:r w:rsidR="00067160">
          <w:rPr>
            <w:rFonts w:asciiTheme="majorBidi" w:hAnsiTheme="majorBidi" w:cstheme="majorBidi"/>
            <w:noProof/>
          </w:rPr>
          <w:t xml:space="preserve">– </w:t>
        </w:r>
      </w:ins>
      <w:r w:rsidRPr="005B4D2E">
        <w:rPr>
          <w:rFonts w:asciiTheme="majorBidi" w:hAnsiTheme="majorBidi"/>
          <w:i/>
          <w:rPrChange w:id="41256" w:author="Christopher Fotheringham" w:date="2021-10-19T23:35:00Z">
            <w:rPr/>
          </w:rPrChange>
        </w:rPr>
        <w:t>to wish to appropriate</w:t>
      </w:r>
      <w:del w:id="41257" w:author="Christopher Fotheringham" w:date="2021-10-19T23:35:00Z">
        <w:r>
          <w:delText xml:space="preserve">”). </w:delText>
        </w:r>
      </w:del>
      <w:ins w:id="41258" w:author="Christopher Fotheringham" w:date="2021-10-19T23:35:00Z">
        <w:r w:rsidRPr="00AF62C5">
          <w:rPr>
            <w:rFonts w:asciiTheme="majorBidi" w:hAnsiTheme="majorBidi" w:cstheme="majorBidi"/>
            <w:noProof/>
          </w:rPr>
          <w:t>.</w:t>
        </w:r>
      </w:ins>
      <w:r w:rsidR="00ED779E">
        <w:rPr>
          <w:rFonts w:asciiTheme="majorBidi" w:hAnsiTheme="majorBidi"/>
          <w:rPrChange w:id="41259" w:author="Christopher Fotheringham" w:date="2021-10-19T23:35:00Z">
            <w:rPr/>
          </w:rPrChange>
        </w:rPr>
        <w:t xml:space="preserve"> </w:t>
      </w:r>
      <w:r w:rsidRPr="00AF62C5">
        <w:rPr>
          <w:rFonts w:asciiTheme="majorBidi" w:hAnsiTheme="majorBidi"/>
          <w:rPrChange w:id="41260" w:author="Christopher Fotheringham" w:date="2021-10-19T23:35:00Z">
            <w:rPr/>
          </w:rPrChange>
        </w:rPr>
        <w:t xml:space="preserve">The only derivative that is more frequent (two times out of three) in non </w:t>
      </w:r>
      <w:r w:rsidR="008B4B45" w:rsidRPr="00AF62C5">
        <w:rPr>
          <w:rFonts w:asciiTheme="majorBidi" w:hAnsiTheme="majorBidi"/>
          <w:rPrChange w:id="41261" w:author="Christopher Fotheringham" w:date="2021-10-19T23:35:00Z">
            <w:rPr/>
          </w:rPrChange>
        </w:rPr>
        <w:t xml:space="preserve">R̥gvedic </w:t>
      </w:r>
      <w:r w:rsidRPr="00AF62C5">
        <w:rPr>
          <w:rFonts w:asciiTheme="majorBidi" w:hAnsiTheme="majorBidi"/>
          <w:rPrChange w:id="41262" w:author="Christopher Fotheringham" w:date="2021-10-19T23:35:00Z">
            <w:rPr/>
          </w:rPrChange>
        </w:rPr>
        <w:t xml:space="preserve">quotations is </w:t>
      </w:r>
      <w:r w:rsidRPr="00AF62C5">
        <w:rPr>
          <w:rFonts w:asciiTheme="majorBidi" w:hAnsiTheme="majorBidi"/>
          <w:i/>
          <w:rPrChange w:id="41263" w:author="Christopher Fotheringham" w:date="2021-10-19T23:35:00Z">
            <w:rPr>
              <w:i/>
            </w:rPr>
          </w:rPrChange>
        </w:rPr>
        <w:t>vanīyas</w:t>
      </w:r>
      <w:del w:id="41264" w:author="Christopher Fotheringham" w:date="2021-10-19T23:35:00Z">
        <w:r>
          <w:rPr>
            <w:i/>
            <w:iCs/>
          </w:rPr>
          <w:delText xml:space="preserve">-: </w:delText>
        </w:r>
        <w:r>
          <w:delText>we find it</w:delText>
        </w:r>
      </w:del>
      <w:ins w:id="41265" w:author="Christopher Fotheringham" w:date="2021-10-19T23:35:00Z">
        <w:r w:rsidRPr="00AF62C5">
          <w:rPr>
            <w:rFonts w:asciiTheme="majorBidi" w:hAnsiTheme="majorBidi" w:cstheme="majorBidi"/>
            <w:i/>
            <w:iCs/>
            <w:noProof/>
          </w:rPr>
          <w:t>-</w:t>
        </w:r>
        <w:r w:rsidR="00231C46">
          <w:rPr>
            <w:rFonts w:asciiTheme="majorBidi" w:hAnsiTheme="majorBidi" w:cstheme="majorBidi"/>
            <w:noProof/>
          </w:rPr>
          <w:t>.</w:t>
        </w:r>
        <w:r w:rsidRPr="00AF62C5">
          <w:rPr>
            <w:rFonts w:asciiTheme="majorBidi" w:hAnsiTheme="majorBidi" w:cstheme="majorBidi"/>
            <w:i/>
            <w:iCs/>
            <w:noProof/>
          </w:rPr>
          <w:t xml:space="preserve"> </w:t>
        </w:r>
        <w:r w:rsidR="00231C46">
          <w:rPr>
            <w:rFonts w:asciiTheme="majorBidi" w:hAnsiTheme="majorBidi" w:cstheme="majorBidi"/>
            <w:noProof/>
          </w:rPr>
          <w:t>This appears</w:t>
        </w:r>
      </w:ins>
      <w:r w:rsidRPr="00AF62C5">
        <w:rPr>
          <w:rFonts w:asciiTheme="majorBidi" w:hAnsiTheme="majorBidi"/>
          <w:rPrChange w:id="41266" w:author="Christopher Fotheringham" w:date="2021-10-19T23:35:00Z">
            <w:rPr/>
          </w:rPrChange>
        </w:rPr>
        <w:t xml:space="preserve"> twice, in both cases in the nineteenth book of the </w:t>
      </w:r>
      <w:r w:rsidRPr="00AF62C5">
        <w:rPr>
          <w:rFonts w:asciiTheme="majorBidi" w:hAnsiTheme="majorBidi"/>
          <w:i/>
          <w:rPrChange w:id="41267" w:author="Christopher Fotheringham" w:date="2021-10-19T23:35:00Z">
            <w:rPr>
              <w:i/>
            </w:rPr>
          </w:rPrChange>
        </w:rPr>
        <w:t>Atharvaveda Paippalāda</w:t>
      </w:r>
      <w:r w:rsidRPr="00AF62C5">
        <w:rPr>
          <w:rFonts w:asciiTheme="majorBidi" w:hAnsiTheme="majorBidi"/>
          <w:rPrChange w:id="41268" w:author="Christopher Fotheringham" w:date="2021-10-19T23:35:00Z">
            <w:rPr/>
          </w:rPrChange>
        </w:rPr>
        <w:t xml:space="preserve">, clearly conveying the idea of appropriation as in AVP(K) 19.38.16 where it substitutes </w:t>
      </w:r>
      <w:r w:rsidRPr="00AF62C5">
        <w:rPr>
          <w:rFonts w:asciiTheme="majorBidi" w:hAnsiTheme="majorBidi"/>
          <w:i/>
          <w:rPrChange w:id="41269" w:author="Christopher Fotheringham" w:date="2021-10-19T23:35:00Z">
            <w:rPr>
              <w:i/>
            </w:rPr>
          </w:rPrChange>
        </w:rPr>
        <w:t>sanīyan</w:t>
      </w:r>
      <w:r w:rsidRPr="00AF62C5">
        <w:rPr>
          <w:rFonts w:asciiTheme="majorBidi" w:hAnsiTheme="majorBidi"/>
          <w:rPrChange w:id="41270" w:author="Christopher Fotheringham" w:date="2021-10-19T23:35:00Z">
            <w:rPr/>
          </w:rPrChange>
        </w:rPr>
        <w:t xml:space="preserve"> in the corresponding </w:t>
      </w:r>
      <w:r w:rsidR="000049A0" w:rsidRPr="002270E1">
        <w:rPr>
          <w:rFonts w:asciiTheme="majorBidi" w:hAnsiTheme="majorBidi"/>
          <w:rPrChange w:id="41271" w:author="Christopher Fotheringham" w:date="2021-10-19T23:35:00Z">
            <w:rPr>
              <w:i/>
            </w:rPr>
          </w:rPrChange>
        </w:rPr>
        <w:t>mantra</w:t>
      </w:r>
      <w:r w:rsidRPr="00AF62C5">
        <w:rPr>
          <w:rFonts w:asciiTheme="majorBidi" w:hAnsiTheme="majorBidi"/>
          <w:i/>
          <w:rPrChange w:id="41272" w:author="Christopher Fotheringham" w:date="2021-10-19T23:35:00Z">
            <w:rPr>
              <w:i/>
            </w:rPr>
          </w:rPrChange>
        </w:rPr>
        <w:t xml:space="preserve"> </w:t>
      </w:r>
      <w:r w:rsidRPr="00AF62C5">
        <w:rPr>
          <w:rFonts w:asciiTheme="majorBidi" w:hAnsiTheme="majorBidi"/>
          <w:rPrChange w:id="41273" w:author="Christopher Fotheringham" w:date="2021-10-19T23:35:00Z">
            <w:rPr/>
          </w:rPrChange>
        </w:rPr>
        <w:t xml:space="preserve">of the </w:t>
      </w:r>
      <w:r w:rsidRPr="00AF62C5">
        <w:rPr>
          <w:rFonts w:asciiTheme="majorBidi" w:hAnsiTheme="majorBidi"/>
          <w:i/>
          <w:rPrChange w:id="41274" w:author="Christopher Fotheringham" w:date="2021-10-19T23:35:00Z">
            <w:rPr>
              <w:i/>
            </w:rPr>
          </w:rPrChange>
        </w:rPr>
        <w:t xml:space="preserve">Taittirīya </w:t>
      </w:r>
      <w:r w:rsidR="00EA4651" w:rsidRPr="002270E1">
        <w:rPr>
          <w:rFonts w:asciiTheme="majorBidi" w:hAnsiTheme="majorBidi"/>
          <w:i/>
          <w:rPrChange w:id="41275" w:author="Christopher Fotheringham" w:date="2021-10-19T23:35:00Z">
            <w:rPr>
              <w:i/>
            </w:rPr>
          </w:rPrChange>
        </w:rPr>
        <w:t>Saṃhitā</w:t>
      </w:r>
      <w:r w:rsidRPr="00AF62C5">
        <w:rPr>
          <w:rFonts w:asciiTheme="majorBidi" w:hAnsiTheme="majorBidi"/>
          <w:i/>
          <w:rPrChange w:id="41276" w:author="Christopher Fotheringham" w:date="2021-10-19T23:35:00Z">
            <w:rPr>
              <w:i/>
            </w:rPr>
          </w:rPrChange>
        </w:rPr>
        <w:t xml:space="preserve"> </w:t>
      </w:r>
      <w:r w:rsidRPr="00AF62C5">
        <w:rPr>
          <w:rFonts w:asciiTheme="majorBidi" w:hAnsiTheme="majorBidi"/>
          <w:rPrChange w:id="41277" w:author="Christopher Fotheringham" w:date="2021-10-19T23:35:00Z">
            <w:rPr/>
          </w:rPrChange>
        </w:rPr>
        <w:t xml:space="preserve">(TS 3.5.5.3). Therefore, except for some doubtful cases, we may say that these derivatives are employed exactly as in the </w:t>
      </w:r>
      <w:r w:rsidR="008B4B45" w:rsidRPr="00AF62C5">
        <w:rPr>
          <w:rFonts w:asciiTheme="majorBidi" w:hAnsiTheme="majorBidi"/>
          <w:rPrChange w:id="41278" w:author="Christopher Fotheringham" w:date="2021-10-19T23:35:00Z">
            <w:rPr/>
          </w:rPrChange>
        </w:rPr>
        <w:t xml:space="preserve">R̥gvedic </w:t>
      </w:r>
      <w:r w:rsidRPr="00AF62C5">
        <w:rPr>
          <w:rFonts w:asciiTheme="majorBidi" w:hAnsiTheme="majorBidi"/>
          <w:rPrChange w:id="41279" w:author="Christopher Fotheringham" w:date="2021-10-19T23:35:00Z">
            <w:rPr/>
          </w:rPrChange>
        </w:rPr>
        <w:t xml:space="preserve">occurrences. With regard to the derivatives that are not to be found in the </w:t>
      </w:r>
      <w:r w:rsidRPr="00AF62C5">
        <w:rPr>
          <w:rFonts w:asciiTheme="majorBidi" w:hAnsiTheme="majorBidi"/>
          <w:i/>
          <w:rPrChange w:id="41280" w:author="Christopher Fotheringham" w:date="2021-10-19T23:35:00Z">
            <w:rPr>
              <w:i/>
            </w:rPr>
          </w:rPrChange>
        </w:rPr>
        <w:t xml:space="preserve">R̥gveda </w:t>
      </w:r>
      <w:r w:rsidR="00EA4651" w:rsidRPr="002270E1">
        <w:rPr>
          <w:rFonts w:asciiTheme="majorBidi" w:hAnsiTheme="majorBidi"/>
          <w:i/>
          <w:rPrChange w:id="41281" w:author="Christopher Fotheringham" w:date="2021-10-19T23:35:00Z">
            <w:rPr>
              <w:i/>
            </w:rPr>
          </w:rPrChange>
        </w:rPr>
        <w:t>Saṃhitā</w:t>
      </w:r>
      <w:r w:rsidR="005B7DC9">
        <w:rPr>
          <w:rFonts w:asciiTheme="majorBidi" w:hAnsiTheme="majorBidi"/>
          <w:i/>
        </w:rPr>
        <w:t>,</w:t>
      </w:r>
      <w:r w:rsidRPr="00AF62C5">
        <w:rPr>
          <w:rFonts w:asciiTheme="majorBidi" w:hAnsiTheme="majorBidi"/>
          <w:i/>
          <w:rPrChange w:id="41282" w:author="Christopher Fotheringham" w:date="2021-10-19T23:35:00Z">
            <w:rPr>
              <w:i/>
            </w:rPr>
          </w:rPrChange>
        </w:rPr>
        <w:t xml:space="preserve"> </w:t>
      </w:r>
      <w:del w:id="41283" w:author="Christopher Fotheringham" w:date="2021-10-19T23:35:00Z">
        <w:r>
          <w:delText>the possibility</w:delText>
        </w:r>
      </w:del>
      <w:ins w:id="41284" w:author="Christopher Fotheringham" w:date="2021-10-19T23:35:00Z">
        <w:r w:rsidR="005B6818">
          <w:rPr>
            <w:rFonts w:asciiTheme="majorBidi" w:hAnsiTheme="majorBidi" w:cstheme="majorBidi"/>
            <w:noProof/>
          </w:rPr>
          <w:t>there is not much more of a basis upon which</w:t>
        </w:r>
      </w:ins>
      <w:r w:rsidR="005B6818">
        <w:rPr>
          <w:rFonts w:asciiTheme="majorBidi" w:hAnsiTheme="majorBidi"/>
          <w:rPrChange w:id="41285" w:author="Christopher Fotheringham" w:date="2021-10-19T23:35:00Z">
            <w:rPr/>
          </w:rPrChange>
        </w:rPr>
        <w:t xml:space="preserve"> to speculate</w:t>
      </w:r>
      <w:del w:id="41286" w:author="Christopher Fotheringham" w:date="2021-10-19T23:35:00Z">
        <w:r>
          <w:delText xml:space="preserve"> cannot go much further on</w:delText>
        </w:r>
      </w:del>
      <w:r w:rsidRPr="00AF62C5">
        <w:rPr>
          <w:rFonts w:asciiTheme="majorBidi" w:hAnsiTheme="majorBidi"/>
          <w:rPrChange w:id="41287" w:author="Christopher Fotheringham" w:date="2021-10-19T23:35:00Z">
            <w:rPr/>
          </w:rPrChange>
        </w:rPr>
        <w:t xml:space="preserve">. In fact, two terms out of four are </w:t>
      </w:r>
      <w:r w:rsidRPr="00AF62C5">
        <w:rPr>
          <w:rFonts w:asciiTheme="majorBidi" w:hAnsiTheme="majorBidi"/>
          <w:i/>
          <w:rPrChange w:id="41288" w:author="Christopher Fotheringham" w:date="2021-10-19T23:35:00Z">
            <w:rPr>
              <w:i/>
            </w:rPr>
          </w:rPrChange>
        </w:rPr>
        <w:t xml:space="preserve">hapax legomena </w:t>
      </w:r>
      <w:r w:rsidRPr="00AF62C5">
        <w:rPr>
          <w:rFonts w:asciiTheme="majorBidi" w:hAnsiTheme="majorBidi"/>
          <w:rPrChange w:id="41289" w:author="Christopher Fotheringham" w:date="2021-10-19T23:35:00Z">
            <w:rPr/>
          </w:rPrChange>
        </w:rPr>
        <w:t xml:space="preserve">and the third one is </w:t>
      </w:r>
      <w:r w:rsidRPr="00AF62C5">
        <w:rPr>
          <w:rFonts w:asciiTheme="majorBidi" w:hAnsiTheme="majorBidi"/>
          <w:i/>
          <w:rPrChange w:id="41290" w:author="Christopher Fotheringham" w:date="2021-10-19T23:35:00Z">
            <w:rPr>
              <w:i/>
            </w:rPr>
          </w:rPrChange>
        </w:rPr>
        <w:t>vanya</w:t>
      </w:r>
      <w:r w:rsidR="005B7DC9">
        <w:rPr>
          <w:rFonts w:asciiTheme="majorBidi" w:hAnsiTheme="majorBidi"/>
          <w:i/>
        </w:rPr>
        <w:t>,</w:t>
      </w:r>
      <w:r w:rsidRPr="00AF62C5">
        <w:rPr>
          <w:rFonts w:asciiTheme="majorBidi" w:hAnsiTheme="majorBidi"/>
          <w:i/>
          <w:rPrChange w:id="41291" w:author="Christopher Fotheringham" w:date="2021-10-19T23:35:00Z">
            <w:rPr>
              <w:i/>
            </w:rPr>
          </w:rPrChange>
        </w:rPr>
        <w:t xml:space="preserve"> </w:t>
      </w:r>
      <w:r w:rsidRPr="00AF62C5">
        <w:rPr>
          <w:rFonts w:asciiTheme="majorBidi" w:hAnsiTheme="majorBidi"/>
          <w:rPrChange w:id="41292" w:author="Christopher Fotheringham" w:date="2021-10-19T23:35:00Z">
            <w:rPr/>
          </w:rPrChange>
        </w:rPr>
        <w:t>which is probably to</w:t>
      </w:r>
      <w:r w:rsidR="00ED779E">
        <w:rPr>
          <w:rFonts w:asciiTheme="majorBidi" w:hAnsiTheme="majorBidi"/>
          <w:rPrChange w:id="41293" w:author="Christopher Fotheringham" w:date="2021-10-19T23:35:00Z">
            <w:rPr/>
          </w:rPrChange>
        </w:rPr>
        <w:t xml:space="preserve"> </w:t>
      </w:r>
      <w:del w:id="41294" w:author="Christopher Fotheringham" w:date="2021-10-19T23:35:00Z">
        <w:r>
          <w:delText xml:space="preserve"> </w:delText>
        </w:r>
      </w:del>
      <w:r w:rsidRPr="00AF62C5">
        <w:rPr>
          <w:rFonts w:asciiTheme="majorBidi" w:hAnsiTheme="majorBidi"/>
          <w:rPrChange w:id="41295" w:author="Christopher Fotheringham" w:date="2021-10-19T23:35:00Z">
            <w:rPr/>
          </w:rPrChange>
        </w:rPr>
        <w:t xml:space="preserve">be taken out of consideration, as long as we settle for considering it as always connected with </w:t>
      </w:r>
      <w:r w:rsidRPr="00AF62C5">
        <w:rPr>
          <w:rFonts w:asciiTheme="majorBidi" w:hAnsiTheme="majorBidi"/>
          <w:i/>
          <w:rPrChange w:id="41296" w:author="Christopher Fotheringham" w:date="2021-10-19T23:35:00Z">
            <w:rPr>
              <w:i/>
            </w:rPr>
          </w:rPrChange>
        </w:rPr>
        <w:t>vána</w:t>
      </w:r>
      <w:del w:id="41297" w:author="Christopher Fotheringham" w:date="2021-10-19T23:35:00Z">
        <w:r>
          <w:rPr>
            <w:i/>
            <w:iCs/>
          </w:rPr>
          <w:delText xml:space="preserve">- </w:delText>
        </w:r>
        <w:r>
          <w:delText>“</w:delText>
        </w:r>
      </w:del>
      <w:ins w:id="41298" w:author="Christopher Fotheringham" w:date="2021-10-19T23:35:00Z">
        <w:r w:rsidRPr="00AF62C5">
          <w:rPr>
            <w:rFonts w:asciiTheme="majorBidi" w:hAnsiTheme="majorBidi" w:cstheme="majorBidi"/>
            <w:i/>
            <w:iCs/>
            <w:noProof/>
          </w:rPr>
          <w:t>-</w:t>
        </w:r>
      </w:ins>
      <w:r w:rsidR="005B7DC9">
        <w:rPr>
          <w:rFonts w:asciiTheme="majorBidi" w:hAnsiTheme="majorBidi" w:cstheme="majorBidi"/>
          <w:i/>
          <w:iCs/>
          <w:noProof/>
        </w:rPr>
        <w:t>,</w:t>
      </w:r>
      <w:ins w:id="41299" w:author="Christopher Fotheringham" w:date="2021-10-19T23:35:00Z">
        <w:r w:rsidRPr="00AF62C5">
          <w:rPr>
            <w:rFonts w:asciiTheme="majorBidi" w:hAnsiTheme="majorBidi" w:cstheme="majorBidi"/>
            <w:i/>
            <w:iCs/>
            <w:noProof/>
          </w:rPr>
          <w:t xml:space="preserve"> </w:t>
        </w:r>
      </w:ins>
      <w:r w:rsidRPr="004F7F26">
        <w:rPr>
          <w:rFonts w:asciiTheme="majorBidi" w:hAnsiTheme="majorBidi"/>
          <w:i/>
          <w:rPrChange w:id="41300" w:author="Christopher Fotheringham" w:date="2021-10-19T23:35:00Z">
            <w:rPr/>
          </w:rPrChange>
        </w:rPr>
        <w:t>wood</w:t>
      </w:r>
      <w:del w:id="41301" w:author="Christopher Fotheringham" w:date="2021-10-19T23:35:00Z">
        <w:r>
          <w:delText>”.</w:delText>
        </w:r>
      </w:del>
      <w:ins w:id="41302" w:author="Christopher Fotheringham" w:date="2021-10-19T23:35:00Z">
        <w:r w:rsidRPr="00AF62C5">
          <w:rPr>
            <w:rFonts w:asciiTheme="majorBidi" w:hAnsiTheme="majorBidi" w:cstheme="majorBidi"/>
            <w:noProof/>
          </w:rPr>
          <w:t>.</w:t>
        </w:r>
      </w:ins>
      <w:r w:rsidRPr="00AF62C5">
        <w:rPr>
          <w:rFonts w:asciiTheme="majorBidi" w:hAnsiTheme="majorBidi"/>
          <w:rPrChange w:id="41303" w:author="Christopher Fotheringham" w:date="2021-10-19T23:35:00Z">
            <w:rPr/>
          </w:rPrChange>
        </w:rPr>
        <w:t xml:space="preserve"> The last derivative is </w:t>
      </w:r>
      <w:r w:rsidRPr="00AF62C5">
        <w:rPr>
          <w:rFonts w:asciiTheme="majorBidi" w:hAnsiTheme="majorBidi"/>
          <w:i/>
          <w:rPrChange w:id="41304" w:author="Christopher Fotheringham" w:date="2021-10-19T23:35:00Z">
            <w:rPr>
              <w:i/>
            </w:rPr>
          </w:rPrChange>
        </w:rPr>
        <w:t xml:space="preserve">vaní-: </w:t>
      </w:r>
      <w:r w:rsidRPr="00AF62C5">
        <w:rPr>
          <w:rFonts w:asciiTheme="majorBidi" w:hAnsiTheme="majorBidi"/>
          <w:rPrChange w:id="41305" w:author="Christopher Fotheringham" w:date="2021-10-19T23:35:00Z">
            <w:rPr/>
          </w:rPrChange>
        </w:rPr>
        <w:t>this noun is employed in four stanzas</w:t>
      </w:r>
      <w:r w:rsidR="00ED779E">
        <w:rPr>
          <w:rFonts w:asciiTheme="majorBidi" w:hAnsiTheme="majorBidi"/>
          <w:rPrChange w:id="41306" w:author="Christopher Fotheringham" w:date="2021-10-19T23:35:00Z">
            <w:rPr/>
          </w:rPrChange>
        </w:rPr>
        <w:t xml:space="preserve"> </w:t>
      </w:r>
      <w:del w:id="41307" w:author="Christopher Fotheringham" w:date="2021-10-19T23:35:00Z">
        <w:r>
          <w:delText xml:space="preserve"> </w:delText>
        </w:r>
      </w:del>
      <w:r w:rsidRPr="00AF62C5">
        <w:rPr>
          <w:rFonts w:asciiTheme="majorBidi" w:hAnsiTheme="majorBidi"/>
          <w:rPrChange w:id="41308" w:author="Christopher Fotheringham" w:date="2021-10-19T23:35:00Z">
            <w:rPr/>
          </w:rPrChange>
        </w:rPr>
        <w:t xml:space="preserve">which are </w:t>
      </w:r>
      <w:del w:id="41309" w:author="Christopher Fotheringham" w:date="2021-10-19T23:35:00Z">
        <w:r>
          <w:delText xml:space="preserve">to be found </w:delText>
        </w:r>
      </w:del>
      <w:r w:rsidRPr="00AF62C5">
        <w:rPr>
          <w:rFonts w:asciiTheme="majorBidi" w:hAnsiTheme="majorBidi"/>
          <w:rPrChange w:id="41310" w:author="Christopher Fotheringham" w:date="2021-10-19T23:35:00Z">
            <w:rPr/>
          </w:rPrChange>
        </w:rPr>
        <w:t xml:space="preserve">identical in both </w:t>
      </w:r>
      <w:r w:rsidRPr="000C3912">
        <w:rPr>
          <w:rFonts w:asciiTheme="majorBidi" w:hAnsiTheme="majorBidi"/>
          <w:i/>
          <w:rPrChange w:id="41311" w:author="Christopher Fotheringham" w:date="2021-10-19T23:35:00Z">
            <w:rPr/>
          </w:rPrChange>
        </w:rPr>
        <w:t>Atharvaveda Saṃhitās</w:t>
      </w:r>
      <w:r w:rsidRPr="00AF62C5">
        <w:rPr>
          <w:rFonts w:asciiTheme="majorBidi" w:hAnsiTheme="majorBidi"/>
          <w:rPrChange w:id="41312" w:author="Christopher Fotheringham" w:date="2021-10-19T23:35:00Z">
            <w:rPr/>
          </w:rPrChange>
        </w:rPr>
        <w:t xml:space="preserve">. Though </w:t>
      </w:r>
      <w:r w:rsidRPr="009554DE">
        <w:rPr>
          <w:rStyle w:val="biblio-authorGEN"/>
          <w:rPrChange w:id="41313" w:author="Christopher Fotheringham" w:date="2021-10-19T23:35:00Z">
            <w:rPr/>
          </w:rPrChange>
        </w:rPr>
        <w:t>Grassmann</w:t>
      </w:r>
      <w:r w:rsidRPr="00AF62C5">
        <w:rPr>
          <w:rFonts w:asciiTheme="majorBidi" w:hAnsiTheme="majorBidi"/>
          <w:rPrChange w:id="41314" w:author="Christopher Fotheringham" w:date="2021-10-19T23:35:00Z">
            <w:rPr/>
          </w:rPrChange>
        </w:rPr>
        <w:t xml:space="preserve"> </w:t>
      </w:r>
      <w:ins w:id="41315" w:author="Christopher Fotheringham" w:date="2021-10-19T23:35:00Z">
        <w:r w:rsidR="009554DE">
          <w:rPr>
            <w:rFonts w:asciiTheme="majorBidi" w:hAnsiTheme="majorBidi" w:cstheme="majorBidi"/>
            <w:noProof/>
          </w:rPr>
          <w:t>(</w:t>
        </w:r>
      </w:ins>
      <w:r w:rsidRPr="00AF62C5">
        <w:rPr>
          <w:rFonts w:asciiTheme="majorBidi" w:hAnsiTheme="majorBidi"/>
          <w:rPrChange w:id="41316" w:author="Christopher Fotheringham" w:date="2021-10-19T23:35:00Z">
            <w:rPr/>
          </w:rPrChange>
        </w:rPr>
        <w:t>1875</w:t>
      </w:r>
      <w:del w:id="41317" w:author="Christopher Fotheringham" w:date="2021-10-19T23:35:00Z">
        <w:r>
          <w:rPr>
            <w:rFonts w:cs="Devanagari MT;Times New Roman"/>
            <w:szCs w:val="21"/>
          </w:rPr>
          <w:delText xml:space="preserve"> [ed. </w:delText>
        </w:r>
      </w:del>
      <w:ins w:id="41318" w:author="Christopher Fotheringham" w:date="2021-10-19T23:35:00Z">
        <w:r w:rsidR="009554DE">
          <w:rPr>
            <w:rFonts w:asciiTheme="majorBidi" w:hAnsiTheme="majorBidi" w:cstheme="majorBidi"/>
            <w:noProof/>
            <w:szCs w:val="21"/>
          </w:rPr>
          <w:t>/</w:t>
        </w:r>
      </w:ins>
      <w:r w:rsidR="009554DE">
        <w:rPr>
          <w:rFonts w:asciiTheme="majorBidi" w:hAnsiTheme="majorBidi"/>
          <w:rPrChange w:id="41319" w:author="Christopher Fotheringham" w:date="2021-10-19T23:35:00Z">
            <w:rPr/>
          </w:rPrChange>
        </w:rPr>
        <w:t>1996</w:t>
      </w:r>
      <w:r w:rsidRPr="00AF62C5">
        <w:rPr>
          <w:rFonts w:asciiTheme="majorBidi" w:hAnsiTheme="majorBidi"/>
          <w:rPrChange w:id="41320" w:author="Christopher Fotheringham" w:date="2021-10-19T23:35:00Z">
            <w:rPr/>
          </w:rPrChange>
        </w:rPr>
        <w:t>: 1209</w:t>
      </w:r>
      <w:del w:id="41321" w:author="Christopher Fotheringham" w:date="2021-10-19T23:35:00Z">
        <w:r>
          <w:rPr>
            <w:rFonts w:cs="Devanagari MT;Times New Roman"/>
            <w:szCs w:val="21"/>
          </w:rPr>
          <w:delText>]</w:delText>
        </w:r>
      </w:del>
      <w:ins w:id="41322" w:author="Christopher Fotheringham" w:date="2021-10-19T23:35:00Z">
        <w:r w:rsidR="009554DE">
          <w:rPr>
            <w:rFonts w:asciiTheme="majorBidi" w:hAnsiTheme="majorBidi" w:cstheme="majorBidi"/>
            <w:noProof/>
            <w:szCs w:val="21"/>
          </w:rPr>
          <w:t>)</w:t>
        </w:r>
      </w:ins>
      <w:r w:rsidRPr="00AF62C5">
        <w:rPr>
          <w:rFonts w:asciiTheme="majorBidi" w:hAnsiTheme="majorBidi"/>
          <w:sz w:val="18"/>
          <w:rPrChange w:id="41323" w:author="Christopher Fotheringham" w:date="2021-10-19T23:35:00Z">
            <w:rPr>
              <w:sz w:val="18"/>
            </w:rPr>
          </w:rPrChange>
        </w:rPr>
        <w:t xml:space="preserve"> </w:t>
      </w:r>
      <w:r w:rsidRPr="00AF62C5">
        <w:rPr>
          <w:rFonts w:asciiTheme="majorBidi" w:hAnsiTheme="majorBidi"/>
          <w:rPrChange w:id="41324" w:author="Christopher Fotheringham" w:date="2021-10-19T23:35:00Z">
            <w:rPr/>
          </w:rPrChange>
        </w:rPr>
        <w:t xml:space="preserve">suggests for </w:t>
      </w:r>
      <w:r w:rsidRPr="00AF62C5">
        <w:rPr>
          <w:rFonts w:asciiTheme="majorBidi" w:hAnsiTheme="majorBidi"/>
          <w:i/>
          <w:rPrChange w:id="41325" w:author="Christopher Fotheringham" w:date="2021-10-19T23:35:00Z">
            <w:rPr>
              <w:i/>
            </w:rPr>
          </w:rPrChange>
        </w:rPr>
        <w:t>váni</w:t>
      </w:r>
      <w:del w:id="41326" w:author="Christopher Fotheringham" w:date="2021-10-19T23:35:00Z">
        <w:r>
          <w:rPr>
            <w:rFonts w:cs="Devanagari MT;Times New Roman"/>
            <w:i/>
            <w:iCs/>
          </w:rPr>
          <w:delText xml:space="preserve">- </w:delText>
        </w:r>
        <w:r>
          <w:rPr>
            <w:rFonts w:cs="Devanagari MT;Times New Roman"/>
          </w:rPr>
          <w:delText>“</w:delText>
        </w:r>
      </w:del>
      <w:ins w:id="41327" w:author="Christopher Fotheringham" w:date="2021-10-19T23:35:00Z">
        <w:r w:rsidRPr="00AF62C5">
          <w:rPr>
            <w:rFonts w:asciiTheme="majorBidi" w:hAnsiTheme="majorBidi" w:cstheme="majorBidi"/>
            <w:i/>
            <w:iCs/>
            <w:noProof/>
          </w:rPr>
          <w:t>-</w:t>
        </w:r>
      </w:ins>
      <w:r w:rsidR="005B7DC9">
        <w:rPr>
          <w:rFonts w:asciiTheme="majorBidi" w:hAnsiTheme="majorBidi" w:cstheme="majorBidi"/>
          <w:i/>
          <w:iCs/>
          <w:noProof/>
        </w:rPr>
        <w:t>,</w:t>
      </w:r>
      <w:ins w:id="41328" w:author="Christopher Fotheringham" w:date="2021-10-19T23:35:00Z">
        <w:r w:rsidRPr="00AF62C5">
          <w:rPr>
            <w:rFonts w:asciiTheme="majorBidi" w:hAnsiTheme="majorBidi" w:cstheme="majorBidi"/>
            <w:i/>
            <w:iCs/>
            <w:noProof/>
          </w:rPr>
          <w:t xml:space="preserve"> </w:t>
        </w:r>
      </w:ins>
      <w:r w:rsidRPr="00396B0E">
        <w:rPr>
          <w:rFonts w:asciiTheme="majorBidi" w:hAnsiTheme="majorBidi"/>
          <w:i/>
          <w:rPrChange w:id="41329" w:author="Christopher Fotheringham" w:date="2021-10-19T23:35:00Z">
            <w:rPr/>
          </w:rPrChange>
        </w:rPr>
        <w:t>Heischen</w:t>
      </w:r>
      <w:r w:rsidRPr="00AF62C5">
        <w:rPr>
          <w:rFonts w:asciiTheme="majorBidi" w:hAnsiTheme="majorBidi"/>
          <w:rPrChange w:id="41330" w:author="Christopher Fotheringham" w:date="2021-10-19T23:35:00Z">
            <w:rPr/>
          </w:rPrChange>
        </w:rPr>
        <w:t xml:space="preserve">, </w:t>
      </w:r>
      <w:r w:rsidRPr="00396B0E">
        <w:rPr>
          <w:rFonts w:asciiTheme="majorBidi" w:hAnsiTheme="majorBidi"/>
          <w:i/>
          <w:rPrChange w:id="41331" w:author="Christopher Fotheringham" w:date="2021-10-19T23:35:00Z">
            <w:rPr/>
          </w:rPrChange>
        </w:rPr>
        <w:t>Begehren</w:t>
      </w:r>
      <w:r w:rsidRPr="00AF62C5">
        <w:rPr>
          <w:rFonts w:asciiTheme="majorBidi" w:hAnsiTheme="majorBidi"/>
          <w:rPrChange w:id="41332" w:author="Christopher Fotheringham" w:date="2021-10-19T23:35:00Z">
            <w:rPr/>
          </w:rPrChange>
        </w:rPr>
        <w:t xml:space="preserve">, </w:t>
      </w:r>
      <w:r w:rsidRPr="00396B0E">
        <w:rPr>
          <w:rFonts w:asciiTheme="majorBidi" w:hAnsiTheme="majorBidi"/>
          <w:i/>
          <w:rPrChange w:id="41333" w:author="Christopher Fotheringham" w:date="2021-10-19T23:35:00Z">
            <w:rPr/>
          </w:rPrChange>
        </w:rPr>
        <w:t>Wunsch</w:t>
      </w:r>
      <w:del w:id="41334" w:author="Christopher Fotheringham" w:date="2021-10-19T23:35:00Z">
        <w:r>
          <w:rPr>
            <w:rFonts w:cs="Devanagari MT;Times New Roman"/>
          </w:rPr>
          <w:delText>”,</w:delText>
        </w:r>
      </w:del>
      <w:ins w:id="41335" w:author="Christopher Fotheringham" w:date="2021-10-19T23:35:00Z">
        <w:r w:rsidRPr="00AF62C5">
          <w:rPr>
            <w:rFonts w:asciiTheme="majorBidi" w:hAnsiTheme="majorBidi" w:cstheme="majorBidi"/>
            <w:noProof/>
          </w:rPr>
          <w:t>,</w:t>
        </w:r>
      </w:ins>
      <w:r w:rsidRPr="00AF62C5">
        <w:rPr>
          <w:rFonts w:asciiTheme="majorBidi" w:hAnsiTheme="majorBidi"/>
          <w:rPrChange w:id="41336" w:author="Christopher Fotheringham" w:date="2021-10-19T23:35:00Z">
            <w:rPr/>
          </w:rPrChange>
        </w:rPr>
        <w:t xml:space="preserve"> both Whitney and Griffiths translate it with </w:t>
      </w:r>
      <w:del w:id="41337" w:author="Christopher Fotheringham" w:date="2021-10-19T23:35:00Z">
        <w:r>
          <w:rPr>
            <w:rFonts w:cs="Devanagari MT;Times New Roman"/>
          </w:rPr>
          <w:delText>“</w:delText>
        </w:r>
      </w:del>
      <w:r w:rsidRPr="0014074E">
        <w:rPr>
          <w:rFonts w:asciiTheme="majorBidi" w:hAnsiTheme="majorBidi"/>
          <w:i/>
          <w:rPrChange w:id="41338" w:author="Christopher Fotheringham" w:date="2021-10-19T23:35:00Z">
            <w:rPr/>
          </w:rPrChange>
        </w:rPr>
        <w:t>earnings</w:t>
      </w:r>
      <w:del w:id="41339" w:author="Christopher Fotheringham" w:date="2021-10-19T23:35:00Z">
        <w:r>
          <w:rPr>
            <w:rFonts w:cs="Devanagari MT;Times New Roman"/>
          </w:rPr>
          <w:delText>”; indeed</w:delText>
        </w:r>
      </w:del>
      <w:ins w:id="41340" w:author="Christopher Fotheringham" w:date="2021-10-19T23:35:00Z">
        <w:r w:rsidR="00596E57">
          <w:rPr>
            <w:rFonts w:asciiTheme="majorBidi" w:hAnsiTheme="majorBidi" w:cstheme="majorBidi"/>
            <w:noProof/>
          </w:rPr>
          <w:t>.</w:t>
        </w:r>
        <w:r w:rsidRPr="00AF62C5">
          <w:rPr>
            <w:rFonts w:asciiTheme="majorBidi" w:hAnsiTheme="majorBidi" w:cstheme="majorBidi"/>
            <w:noProof/>
          </w:rPr>
          <w:t xml:space="preserve"> </w:t>
        </w:r>
        <w:r w:rsidR="00596E57">
          <w:rPr>
            <w:rFonts w:asciiTheme="majorBidi" w:hAnsiTheme="majorBidi" w:cstheme="majorBidi"/>
            <w:noProof/>
          </w:rPr>
          <w:t>I</w:t>
        </w:r>
        <w:r w:rsidRPr="00AF62C5">
          <w:rPr>
            <w:rFonts w:asciiTheme="majorBidi" w:hAnsiTheme="majorBidi" w:cstheme="majorBidi"/>
            <w:noProof/>
          </w:rPr>
          <w:t>ndeed</w:t>
        </w:r>
      </w:ins>
      <w:r w:rsidRPr="00AF62C5">
        <w:rPr>
          <w:rFonts w:asciiTheme="majorBidi" w:hAnsiTheme="majorBidi"/>
          <w:rPrChange w:id="41341" w:author="Christopher Fotheringham" w:date="2021-10-19T23:35:00Z">
            <w:rPr/>
          </w:rPrChange>
        </w:rPr>
        <w:t xml:space="preserve"> in all the occurrences it can be translated both ways and it is indeed not possible to settle for one or the other option. </w:t>
      </w:r>
    </w:p>
    <w:p w14:paraId="5E19DCED" w14:textId="56106F61" w:rsidR="00E53EB6" w:rsidRPr="00AF62C5" w:rsidRDefault="006500F5">
      <w:pPr>
        <w:pStyle w:val="Hauptext"/>
        <w:jc w:val="left"/>
        <w:rPr>
          <w:rFonts w:asciiTheme="majorBidi" w:hAnsiTheme="majorBidi"/>
          <w:rPrChange w:id="41342" w:author="Christopher Fotheringham" w:date="2021-10-19T23:35:00Z">
            <w:rPr/>
          </w:rPrChange>
        </w:rPr>
        <w:pPrChange w:id="41343" w:author="Christopher Fotheringham" w:date="2021-10-19T23:35:00Z">
          <w:pPr>
            <w:pStyle w:val="Hauptext"/>
          </w:pPr>
        </w:pPrChange>
      </w:pPr>
      <w:r w:rsidRPr="00AF62C5">
        <w:rPr>
          <w:rFonts w:asciiTheme="majorBidi" w:hAnsiTheme="majorBidi"/>
          <w:rPrChange w:id="41344" w:author="Christopher Fotheringham" w:date="2021-10-19T23:35:00Z">
            <w:rPr/>
          </w:rPrChange>
        </w:rPr>
        <w:t xml:space="preserve">To sum up, here, once more, we have </w:t>
      </w:r>
      <w:del w:id="41345" w:author="Christopher Fotheringham" w:date="2021-10-19T23:35:00Z">
        <w:r>
          <w:rPr>
            <w:rFonts w:cs="Devanagari MT;Times New Roman"/>
          </w:rPr>
          <w:delText xml:space="preserve">the </w:delText>
        </w:r>
      </w:del>
      <w:r w:rsidRPr="00AF62C5">
        <w:rPr>
          <w:rFonts w:asciiTheme="majorBidi" w:hAnsiTheme="majorBidi"/>
          <w:rPrChange w:id="41346" w:author="Christopher Fotheringham" w:date="2021-10-19T23:35:00Z">
            <w:rPr/>
          </w:rPrChange>
        </w:rPr>
        <w:t xml:space="preserve">evidence that the semantic field of desire is almost absent in the primary derivatives. </w:t>
      </w:r>
      <w:del w:id="41347" w:author="Christopher Fotheringham" w:date="2021-10-19T23:35:00Z">
        <w:r>
          <w:rPr>
            <w:rFonts w:cs="Devanagari MT;Times New Roman"/>
          </w:rPr>
          <w:delText>Only in</w:delText>
        </w:r>
      </w:del>
      <w:ins w:id="41348" w:author="Christopher Fotheringham" w:date="2021-10-19T23:35:00Z">
        <w:r w:rsidR="00641167">
          <w:rPr>
            <w:rFonts w:asciiTheme="majorBidi" w:hAnsiTheme="majorBidi" w:cstheme="majorBidi"/>
            <w:noProof/>
          </w:rPr>
          <w:t>I</w:t>
        </w:r>
        <w:r w:rsidRPr="00AF62C5">
          <w:rPr>
            <w:rFonts w:asciiTheme="majorBidi" w:hAnsiTheme="majorBidi" w:cstheme="majorBidi"/>
            <w:noProof/>
          </w:rPr>
          <w:t xml:space="preserve">n </w:t>
        </w:r>
        <w:r w:rsidR="00641167">
          <w:rPr>
            <w:rFonts w:asciiTheme="majorBidi" w:hAnsiTheme="majorBidi" w:cstheme="majorBidi"/>
            <w:noProof/>
          </w:rPr>
          <w:t>only a</w:t>
        </w:r>
      </w:ins>
      <w:r w:rsidR="00641167">
        <w:rPr>
          <w:rFonts w:asciiTheme="majorBidi" w:hAnsiTheme="majorBidi"/>
          <w:rPrChange w:id="41349" w:author="Christopher Fotheringham" w:date="2021-10-19T23:35:00Z">
            <w:rPr/>
          </w:rPrChange>
        </w:rPr>
        <w:t xml:space="preserve"> </w:t>
      </w:r>
      <w:r w:rsidRPr="00AF62C5">
        <w:rPr>
          <w:rFonts w:asciiTheme="majorBidi" w:hAnsiTheme="majorBidi"/>
          <w:rPrChange w:id="41350" w:author="Christopher Fotheringham" w:date="2021-10-19T23:35:00Z">
            <w:rPr/>
          </w:rPrChange>
        </w:rPr>
        <w:t xml:space="preserve">few cases </w:t>
      </w:r>
      <w:del w:id="41351" w:author="Christopher Fotheringham" w:date="2021-10-19T23:35:00Z">
        <w:r>
          <w:rPr>
            <w:rFonts w:cs="Devanagari MT;Times New Roman"/>
          </w:rPr>
          <w:delText xml:space="preserve">it </w:delText>
        </w:r>
      </w:del>
      <w:r w:rsidRPr="00AF62C5">
        <w:rPr>
          <w:rFonts w:asciiTheme="majorBidi" w:hAnsiTheme="majorBidi"/>
          <w:rPrChange w:id="41352" w:author="Christopher Fotheringham" w:date="2021-10-19T23:35:00Z">
            <w:rPr/>
          </w:rPrChange>
        </w:rPr>
        <w:t>can</w:t>
      </w:r>
      <w:ins w:id="41353" w:author="Christopher Fotheringham" w:date="2021-10-19T23:35:00Z">
        <w:r w:rsidRPr="00AF62C5">
          <w:rPr>
            <w:rFonts w:asciiTheme="majorBidi" w:hAnsiTheme="majorBidi" w:cstheme="majorBidi"/>
            <w:noProof/>
          </w:rPr>
          <w:t xml:space="preserve"> </w:t>
        </w:r>
        <w:r w:rsidR="00DB1621">
          <w:rPr>
            <w:rFonts w:asciiTheme="majorBidi" w:hAnsiTheme="majorBidi" w:cstheme="majorBidi"/>
            <w:noProof/>
          </w:rPr>
          <w:t>it</w:t>
        </w:r>
      </w:ins>
      <w:r w:rsidR="00DB1621">
        <w:rPr>
          <w:rFonts w:asciiTheme="majorBidi" w:hAnsiTheme="majorBidi"/>
          <w:rPrChange w:id="41354" w:author="Christopher Fotheringham" w:date="2021-10-19T23:35:00Z">
            <w:rPr/>
          </w:rPrChange>
        </w:rPr>
        <w:t xml:space="preserve"> </w:t>
      </w:r>
      <w:r w:rsidRPr="00AF62C5">
        <w:rPr>
          <w:rFonts w:asciiTheme="majorBidi" w:hAnsiTheme="majorBidi"/>
          <w:rPrChange w:id="41355" w:author="Christopher Fotheringham" w:date="2021-10-19T23:35:00Z">
            <w:rPr/>
          </w:rPrChange>
        </w:rPr>
        <w:t xml:space="preserve">be speculated as a possible meaning, besides, these occurrences are either quite controversial or they belong to the Atharvavedic </w:t>
      </w:r>
      <w:del w:id="41356" w:author="Christopher Fotheringham" w:date="2021-10-19T23:35:00Z">
        <w:r>
          <w:rPr>
            <w:rFonts w:cs="Devanagari MT;Times New Roman"/>
          </w:rPr>
          <w:delText>anthologies; from them we</w:delText>
        </w:r>
      </w:del>
      <w:ins w:id="41357" w:author="Christopher Fotheringham" w:date="2021-10-19T23:35:00Z">
        <w:r w:rsidR="00D51563">
          <w:rPr>
            <w:rFonts w:asciiTheme="majorBidi" w:hAnsiTheme="majorBidi" w:cstheme="majorBidi"/>
            <w:noProof/>
          </w:rPr>
          <w:t>collections</w:t>
        </w:r>
        <w:r w:rsidR="005669BB">
          <w:rPr>
            <w:rFonts w:asciiTheme="majorBidi" w:hAnsiTheme="majorBidi" w:cstheme="majorBidi"/>
            <w:noProof/>
          </w:rPr>
          <w:t>.</w:t>
        </w:r>
        <w:r w:rsidRPr="00AF62C5">
          <w:rPr>
            <w:rFonts w:asciiTheme="majorBidi" w:hAnsiTheme="majorBidi" w:cstheme="majorBidi"/>
            <w:noProof/>
          </w:rPr>
          <w:t xml:space="preserve"> </w:t>
        </w:r>
        <w:r w:rsidR="005669BB">
          <w:rPr>
            <w:rFonts w:asciiTheme="majorBidi" w:hAnsiTheme="majorBidi" w:cstheme="majorBidi"/>
            <w:noProof/>
          </w:rPr>
          <w:t>I</w:t>
        </w:r>
      </w:ins>
      <w:r w:rsidRPr="00AF62C5">
        <w:rPr>
          <w:rFonts w:asciiTheme="majorBidi" w:hAnsiTheme="majorBidi"/>
          <w:rPrChange w:id="41358" w:author="Christopher Fotheringham" w:date="2021-10-19T23:35:00Z">
            <w:rPr/>
          </w:rPrChange>
        </w:rPr>
        <w:t xml:space="preserve"> cannot</w:t>
      </w:r>
      <w:r w:rsidR="005669BB">
        <w:rPr>
          <w:rFonts w:asciiTheme="majorBidi" w:hAnsiTheme="majorBidi"/>
          <w:rPrChange w:id="41359" w:author="Christopher Fotheringham" w:date="2021-10-19T23:35:00Z">
            <w:rPr/>
          </w:rPrChange>
        </w:rPr>
        <w:t xml:space="preserve"> </w:t>
      </w:r>
      <w:ins w:id="41360" w:author="Christopher Fotheringham" w:date="2021-10-19T23:35:00Z">
        <w:r w:rsidR="005669BB">
          <w:rPr>
            <w:rFonts w:asciiTheme="majorBidi" w:hAnsiTheme="majorBidi" w:cstheme="majorBidi"/>
            <w:noProof/>
          </w:rPr>
          <w:t>then</w:t>
        </w:r>
        <w:r w:rsidRPr="00AF62C5">
          <w:rPr>
            <w:rFonts w:asciiTheme="majorBidi" w:hAnsiTheme="majorBidi" w:cstheme="majorBidi"/>
            <w:noProof/>
          </w:rPr>
          <w:t xml:space="preserve"> </w:t>
        </w:r>
      </w:ins>
      <w:r w:rsidRPr="00AF62C5">
        <w:rPr>
          <w:rFonts w:asciiTheme="majorBidi" w:hAnsiTheme="majorBidi"/>
          <w:rPrChange w:id="41361" w:author="Christopher Fotheringham" w:date="2021-10-19T23:35:00Z">
            <w:rPr/>
          </w:rPrChange>
        </w:rPr>
        <w:t xml:space="preserve">endorse the hypothesis of a nominal development of the meaning </w:t>
      </w:r>
      <w:del w:id="41362" w:author="Christopher Fotheringham" w:date="2021-10-19T23:35:00Z">
        <w:r>
          <w:rPr>
            <w:rFonts w:cs="Devanagari MT;Times New Roman"/>
          </w:rPr>
          <w:delText>“</w:delText>
        </w:r>
      </w:del>
      <w:r w:rsidRPr="005669BB">
        <w:rPr>
          <w:rFonts w:asciiTheme="majorBidi" w:hAnsiTheme="majorBidi"/>
          <w:i/>
          <w:rPrChange w:id="41363" w:author="Christopher Fotheringham" w:date="2021-10-19T23:35:00Z">
            <w:rPr/>
          </w:rPrChange>
        </w:rPr>
        <w:t>to desire</w:t>
      </w:r>
      <w:del w:id="41364" w:author="Christopher Fotheringham" w:date="2021-10-19T23:35:00Z">
        <w:r>
          <w:rPr>
            <w:rFonts w:cs="Devanagari MT;Times New Roman"/>
          </w:rPr>
          <w:delText>”.</w:delText>
        </w:r>
      </w:del>
      <w:ins w:id="41365" w:author="Christopher Fotheringham" w:date="2021-10-19T23:35:00Z">
        <w:r w:rsidRPr="00AF62C5">
          <w:rPr>
            <w:rFonts w:asciiTheme="majorBidi" w:hAnsiTheme="majorBidi" w:cstheme="majorBidi"/>
            <w:noProof/>
          </w:rPr>
          <w:t>.</w:t>
        </w:r>
      </w:ins>
      <w:r w:rsidRPr="00AF62C5">
        <w:rPr>
          <w:rFonts w:asciiTheme="majorBidi" w:hAnsiTheme="majorBidi"/>
          <w:rPrChange w:id="41366" w:author="Christopher Fotheringham" w:date="2021-10-19T23:35:00Z">
            <w:rPr/>
          </w:rPrChange>
        </w:rPr>
        <w:t xml:space="preserve"> The only noun that clearly conveys this idea is </w:t>
      </w:r>
      <w:r w:rsidRPr="00AF62C5">
        <w:rPr>
          <w:rFonts w:asciiTheme="majorBidi" w:hAnsiTheme="majorBidi"/>
          <w:i/>
          <w:rPrChange w:id="41367" w:author="Christopher Fotheringham" w:date="2021-10-19T23:35:00Z">
            <w:rPr>
              <w:i/>
            </w:rPr>
          </w:rPrChange>
        </w:rPr>
        <w:t>vāmá</w:t>
      </w:r>
      <w:del w:id="41368" w:author="Christopher Fotheringham" w:date="2021-10-19T23:35:00Z">
        <w:r>
          <w:rPr>
            <w:rFonts w:cs="Devanagari MT;Times New Roman"/>
            <w:i/>
            <w:iCs/>
          </w:rPr>
          <w:delText xml:space="preserve">-, </w:delText>
        </w:r>
        <w:r>
          <w:rPr>
            <w:rFonts w:cs="Devanagari MT;Times New Roman"/>
          </w:rPr>
          <w:delText>that</w:delText>
        </w:r>
      </w:del>
      <w:ins w:id="41369" w:author="Christopher Fotheringham" w:date="2021-10-19T23:35:00Z">
        <w:r w:rsidRPr="00AF62C5">
          <w:rPr>
            <w:rFonts w:asciiTheme="majorBidi" w:hAnsiTheme="majorBidi" w:cstheme="majorBidi"/>
            <w:i/>
            <w:iCs/>
            <w:noProof/>
          </w:rPr>
          <w:t>-</w:t>
        </w:r>
        <w:r w:rsidR="00A80794">
          <w:rPr>
            <w:rFonts w:asciiTheme="majorBidi" w:hAnsiTheme="majorBidi" w:cstheme="majorBidi"/>
            <w:i/>
            <w:iCs/>
            <w:noProof/>
          </w:rPr>
          <w:t xml:space="preserve"> </w:t>
        </w:r>
        <w:r w:rsidR="00A80794">
          <w:rPr>
            <w:rFonts w:asciiTheme="majorBidi" w:hAnsiTheme="majorBidi" w:cstheme="majorBidi"/>
            <w:noProof/>
          </w:rPr>
          <w:t>which</w:t>
        </w:r>
      </w:ins>
      <w:r w:rsidRPr="00AF62C5">
        <w:rPr>
          <w:rFonts w:asciiTheme="majorBidi" w:hAnsiTheme="majorBidi"/>
          <w:rPrChange w:id="41370" w:author="Christopher Fotheringham" w:date="2021-10-19T23:35:00Z">
            <w:rPr/>
          </w:rPrChange>
        </w:rPr>
        <w:t xml:space="preserve"> seems to stand alone among all the other attestations of the root </w:t>
      </w:r>
      <w:r w:rsidRPr="00AF62C5">
        <w:rPr>
          <w:rFonts w:asciiTheme="majorBidi" w:hAnsiTheme="majorBidi"/>
          <w:i/>
          <w:rPrChange w:id="41371" w:author="Christopher Fotheringham" w:date="2021-10-19T23:35:00Z">
            <w:rPr>
              <w:i/>
            </w:rPr>
          </w:rPrChange>
        </w:rPr>
        <w:t>van</w:t>
      </w:r>
      <w:del w:id="41372" w:author="Christopher Fotheringham" w:date="2021-10-19T23:35:00Z">
        <w:r>
          <w:rPr>
            <w:rFonts w:cs="Devanagari MT;Times New Roman"/>
            <w:i/>
            <w:iCs/>
          </w:rPr>
          <w:delText xml:space="preserve">- / </w:delText>
        </w:r>
      </w:del>
      <w:ins w:id="4137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1374" w:author="Christopher Fotheringham" w:date="2021-10-19T23:35:00Z">
            <w:rPr>
              <w:i/>
            </w:rPr>
          </w:rPrChange>
        </w:rPr>
        <w:t>van</w:t>
      </w:r>
      <w:r w:rsidRPr="00AF62C5">
        <w:rPr>
          <w:rFonts w:asciiTheme="majorBidi" w:hAnsiTheme="majorBidi"/>
          <w:i/>
          <w:vertAlign w:val="superscript"/>
          <w:rPrChange w:id="41375" w:author="Christopher Fotheringham" w:date="2021-10-19T23:35:00Z">
            <w:rPr>
              <w:i/>
              <w:vertAlign w:val="superscript"/>
            </w:rPr>
          </w:rPrChange>
        </w:rPr>
        <w:t>i</w:t>
      </w:r>
      <w:r w:rsidRPr="00AF62C5">
        <w:rPr>
          <w:rFonts w:asciiTheme="majorBidi" w:hAnsiTheme="majorBidi"/>
          <w:i/>
          <w:rPrChange w:id="41376" w:author="Christopher Fotheringham" w:date="2021-10-19T23:35:00Z">
            <w:rPr>
              <w:i/>
            </w:rPr>
          </w:rPrChange>
        </w:rPr>
        <w:t xml:space="preserve">-. </w:t>
      </w:r>
      <w:r w:rsidRPr="00AF62C5">
        <w:rPr>
          <w:rFonts w:asciiTheme="majorBidi" w:hAnsiTheme="majorBidi"/>
          <w:rPrChange w:id="41377" w:author="Christopher Fotheringham" w:date="2021-10-19T23:35:00Z">
            <w:rPr/>
          </w:rPrChange>
        </w:rPr>
        <w:t xml:space="preserve">Finally, </w:t>
      </w:r>
      <w:del w:id="41378" w:author="Christopher Fotheringham" w:date="2021-10-19T23:35:00Z">
        <w:r>
          <w:rPr>
            <w:rFonts w:cs="Devanagari MT;Times New Roman"/>
          </w:rPr>
          <w:delText>we</w:delText>
        </w:r>
      </w:del>
      <w:ins w:id="41379" w:author="Christopher Fotheringham" w:date="2021-10-19T23:35:00Z">
        <w:r w:rsidR="00697203">
          <w:rPr>
            <w:rFonts w:asciiTheme="majorBidi" w:hAnsiTheme="majorBidi" w:cstheme="majorBidi"/>
            <w:noProof/>
          </w:rPr>
          <w:t>I</w:t>
        </w:r>
      </w:ins>
      <w:r w:rsidRPr="00AF62C5">
        <w:rPr>
          <w:rFonts w:asciiTheme="majorBidi" w:hAnsiTheme="majorBidi"/>
          <w:rPrChange w:id="41380" w:author="Christopher Fotheringham" w:date="2021-10-19T23:35:00Z">
            <w:rPr/>
          </w:rPrChange>
        </w:rPr>
        <w:t xml:space="preserve"> may conclude that the sense of desire</w:t>
      </w:r>
      <w:r w:rsidRPr="00AF62C5">
        <w:rPr>
          <w:rFonts w:asciiTheme="majorBidi" w:hAnsiTheme="majorBidi"/>
          <w:i/>
          <w:rPrChange w:id="41381" w:author="Christopher Fotheringham" w:date="2021-10-19T23:35:00Z">
            <w:rPr>
              <w:i/>
            </w:rPr>
          </w:rPrChange>
        </w:rPr>
        <w:t xml:space="preserve"> </w:t>
      </w:r>
      <w:r w:rsidRPr="00AF62C5">
        <w:rPr>
          <w:rFonts w:asciiTheme="majorBidi" w:hAnsiTheme="majorBidi"/>
          <w:rPrChange w:id="41382" w:author="Christopher Fotheringham" w:date="2021-10-19T23:35:00Z">
            <w:rPr/>
          </w:rPrChange>
        </w:rPr>
        <w:t xml:space="preserve">was not mainly conveyed by nominal stems. In the last part of this chapter </w:t>
      </w:r>
      <w:del w:id="41383" w:author="Christopher Fotheringham" w:date="2021-10-19T23:35:00Z">
        <w:r>
          <w:rPr>
            <w:rFonts w:cs="Devanagari MT;Times New Roman"/>
          </w:rPr>
          <w:delText>we will</w:delText>
        </w:r>
      </w:del>
      <w:ins w:id="41384" w:author="Christopher Fotheringham" w:date="2021-10-19T23:35:00Z">
        <w:r w:rsidR="00D05700">
          <w:rPr>
            <w:rFonts w:asciiTheme="majorBidi" w:hAnsiTheme="majorBidi" w:cstheme="majorBidi"/>
            <w:noProof/>
          </w:rPr>
          <w:t>I</w:t>
        </w:r>
      </w:ins>
      <w:r w:rsidRPr="00AF62C5">
        <w:rPr>
          <w:rFonts w:asciiTheme="majorBidi" w:hAnsiTheme="majorBidi"/>
          <w:rPrChange w:id="41385" w:author="Christopher Fotheringham" w:date="2021-10-19T23:35:00Z">
            <w:rPr/>
          </w:rPrChange>
        </w:rPr>
        <w:t xml:space="preserve"> verify the</w:t>
      </w:r>
      <w:r w:rsidR="00ED779E">
        <w:rPr>
          <w:rFonts w:asciiTheme="majorBidi" w:hAnsiTheme="majorBidi"/>
          <w:rPrChange w:id="41386" w:author="Christopher Fotheringham" w:date="2021-10-19T23:35:00Z">
            <w:rPr/>
          </w:rPrChange>
        </w:rPr>
        <w:t xml:space="preserve"> </w:t>
      </w:r>
      <w:del w:id="41387" w:author="Christopher Fotheringham" w:date="2021-10-19T23:35:00Z">
        <w:r>
          <w:rPr>
            <w:rFonts w:cs="Devanagari MT;Times New Roman"/>
          </w:rPr>
          <w:delText xml:space="preserve"> </w:delText>
        </w:r>
      </w:del>
      <w:r w:rsidRPr="00AF62C5">
        <w:rPr>
          <w:rFonts w:asciiTheme="majorBidi" w:hAnsiTheme="majorBidi"/>
          <w:rPrChange w:id="41388" w:author="Christopher Fotheringham" w:date="2021-10-19T23:35:00Z">
            <w:rPr/>
          </w:rPrChange>
        </w:rPr>
        <w:t xml:space="preserve">hypothesis </w:t>
      </w:r>
      <w:del w:id="41389" w:author="Christopher Fotheringham" w:date="2021-10-19T23:35:00Z">
        <w:r>
          <w:rPr>
            <w:rFonts w:cs="Devanagari MT;Times New Roman"/>
          </w:rPr>
          <w:delText>we speculated upon</w:delText>
        </w:r>
      </w:del>
      <w:ins w:id="41390" w:author="Christopher Fotheringham" w:date="2021-10-19T23:35:00Z">
        <w:r w:rsidR="0074607B">
          <w:rPr>
            <w:rFonts w:asciiTheme="majorBidi" w:hAnsiTheme="majorBidi" w:cstheme="majorBidi"/>
            <w:noProof/>
          </w:rPr>
          <w:t>presented</w:t>
        </w:r>
      </w:ins>
      <w:r w:rsidR="0074607B">
        <w:rPr>
          <w:rFonts w:asciiTheme="majorBidi" w:hAnsiTheme="majorBidi"/>
          <w:rPrChange w:id="41391" w:author="Christopher Fotheringham" w:date="2021-10-19T23:35:00Z">
            <w:rPr/>
          </w:rPrChange>
        </w:rPr>
        <w:t xml:space="preserve"> </w:t>
      </w:r>
      <w:r w:rsidRPr="00AF62C5">
        <w:rPr>
          <w:rFonts w:asciiTheme="majorBidi" w:hAnsiTheme="majorBidi"/>
          <w:rPrChange w:id="41392" w:author="Christopher Fotheringham" w:date="2021-10-19T23:35:00Z">
            <w:rPr/>
          </w:rPrChange>
        </w:rPr>
        <w:t xml:space="preserve">at the beginning of the </w:t>
      </w:r>
      <w:del w:id="41393" w:author="Christopher Fotheringham" w:date="2021-10-19T23:35:00Z">
        <w:r>
          <w:rPr>
            <w:rFonts w:cs="Devanagari MT;Times New Roman"/>
          </w:rPr>
          <w:delText>work</w:delText>
        </w:r>
      </w:del>
      <w:ins w:id="41394" w:author="Christopher Fotheringham" w:date="2021-10-19T23:35:00Z">
        <w:r w:rsidR="0074607B">
          <w:rPr>
            <w:rFonts w:asciiTheme="majorBidi" w:hAnsiTheme="majorBidi" w:cstheme="majorBidi"/>
            <w:noProof/>
          </w:rPr>
          <w:t>study</w:t>
        </w:r>
      </w:ins>
      <w:r w:rsidRPr="00AF62C5">
        <w:rPr>
          <w:rFonts w:asciiTheme="majorBidi" w:hAnsiTheme="majorBidi"/>
          <w:rPrChange w:id="41395" w:author="Christopher Fotheringham" w:date="2021-10-19T23:35:00Z">
            <w:rPr/>
          </w:rPrChange>
        </w:rPr>
        <w:t xml:space="preserve"> (§II.3</w:t>
      </w:r>
      <w:del w:id="41396" w:author="Christopher Fotheringham" w:date="2021-10-19T23:35:00Z">
        <w:r>
          <w:rPr>
            <w:rFonts w:cs="Devanagari MT;Times New Roman"/>
          </w:rPr>
          <w:delText>), that is if “</w:delText>
        </w:r>
      </w:del>
      <w:ins w:id="41397" w:author="Christopher Fotheringham" w:date="2021-10-19T23:35:00Z">
        <w:r w:rsidRPr="00AF62C5">
          <w:rPr>
            <w:rFonts w:asciiTheme="majorBidi" w:hAnsiTheme="majorBidi" w:cstheme="majorBidi"/>
            <w:noProof/>
          </w:rPr>
          <w:t>)</w:t>
        </w:r>
        <w:r w:rsidR="0074607B">
          <w:rPr>
            <w:rFonts w:asciiTheme="majorBidi" w:hAnsiTheme="majorBidi" w:cstheme="majorBidi"/>
            <w:noProof/>
          </w:rPr>
          <w:t xml:space="preserve">: </w:t>
        </w:r>
      </w:ins>
      <w:r w:rsidRPr="0074607B">
        <w:rPr>
          <w:rFonts w:asciiTheme="majorBidi" w:hAnsiTheme="majorBidi"/>
          <w:i/>
          <w:rPrChange w:id="41398" w:author="Christopher Fotheringham" w:date="2021-10-19T23:35:00Z">
            <w:rPr/>
          </w:rPrChange>
        </w:rPr>
        <w:t>to desire</w:t>
      </w:r>
      <w:del w:id="41399" w:author="Christopher Fotheringham" w:date="2021-10-19T23:35:00Z">
        <w:r>
          <w:rPr>
            <w:rFonts w:cs="Devanagari MT;Times New Roman"/>
          </w:rPr>
          <w:delText>” represent</w:delText>
        </w:r>
      </w:del>
      <w:ins w:id="41400" w:author="Christopher Fotheringham" w:date="2021-10-19T23:35:00Z">
        <w:r w:rsidRPr="00AF62C5">
          <w:rPr>
            <w:rFonts w:asciiTheme="majorBidi" w:hAnsiTheme="majorBidi" w:cstheme="majorBidi"/>
            <w:noProof/>
          </w:rPr>
          <w:t xml:space="preserve"> represent</w:t>
        </w:r>
        <w:r w:rsidR="0074607B">
          <w:rPr>
            <w:rFonts w:asciiTheme="majorBidi" w:hAnsiTheme="majorBidi" w:cstheme="majorBidi"/>
            <w:noProof/>
          </w:rPr>
          <w:t>s</w:t>
        </w:r>
      </w:ins>
      <w:r w:rsidRPr="00AF62C5">
        <w:rPr>
          <w:rFonts w:asciiTheme="majorBidi" w:hAnsiTheme="majorBidi"/>
          <w:rPrChange w:id="41401" w:author="Christopher Fotheringham" w:date="2021-10-19T23:35:00Z">
            <w:rPr/>
          </w:rPrChange>
        </w:rPr>
        <w:t xml:space="preserve"> a synchronic meaning of the verbal root that survived only in a parallel linguistic tradition attested only in the Atharvavedic texts.</w:t>
      </w:r>
    </w:p>
    <w:p w14:paraId="4F8DB747" w14:textId="77777777" w:rsidR="00E53EB6" w:rsidRDefault="00E53EB6">
      <w:pPr>
        <w:pStyle w:val="HaupttextohneEinzug"/>
        <w:rPr>
          <w:del w:id="41402" w:author="Christopher Fotheringham" w:date="2021-10-19T23:35:00Z"/>
        </w:rPr>
      </w:pPr>
    </w:p>
    <w:p w14:paraId="0ABCECDF" w14:textId="77777777" w:rsidR="00E53EB6" w:rsidRDefault="00E53EB6">
      <w:pPr>
        <w:pStyle w:val="HaupttextohneEinzug"/>
        <w:rPr>
          <w:del w:id="41403" w:author="Christopher Fotheringham" w:date="2021-10-19T23:35:00Z"/>
        </w:rPr>
      </w:pPr>
    </w:p>
    <w:p w14:paraId="213D62F7" w14:textId="0CD7E4D5" w:rsidR="00E53EB6" w:rsidRPr="00AF62C5" w:rsidRDefault="006500F5" w:rsidP="00642C45">
      <w:pPr>
        <w:pStyle w:val="Heading2"/>
        <w:tabs>
          <w:tab w:val="left" w:pos="0"/>
        </w:tabs>
        <w:rPr>
          <w:rFonts w:asciiTheme="majorBidi" w:hAnsiTheme="majorBidi"/>
          <w:rPrChange w:id="41404" w:author="Christopher Fotheringham" w:date="2021-10-19T23:35:00Z">
            <w:rPr/>
          </w:rPrChange>
        </w:rPr>
      </w:pPr>
      <w:r w:rsidRPr="00AF62C5">
        <w:rPr>
          <w:rFonts w:asciiTheme="majorBidi" w:hAnsiTheme="majorBidi"/>
          <w:rPrChange w:id="41405" w:author="Christopher Fotheringham" w:date="2021-10-19T23:35:00Z">
            <w:rPr/>
          </w:rPrChange>
        </w:rPr>
        <w:t xml:space="preserve">IV.2 The Atharvaveda: Diastratic Evidences on </w:t>
      </w:r>
      <w:r w:rsidRPr="00AF62C5">
        <w:rPr>
          <w:rFonts w:asciiTheme="majorBidi" w:hAnsiTheme="majorBidi"/>
          <w:i/>
          <w:rPrChange w:id="41406" w:author="Christopher Fotheringham" w:date="2021-10-19T23:35:00Z">
            <w:rPr>
              <w:i/>
            </w:rPr>
          </w:rPrChange>
        </w:rPr>
        <w:t>van</w:t>
      </w:r>
      <w:del w:id="41407" w:author="Christopher Fotheringham" w:date="2021-10-19T23:35:00Z">
        <w:r>
          <w:delText xml:space="preserve">- </w:delText>
        </w:r>
        <w:r>
          <w:rPr>
            <w:i/>
            <w:iCs/>
          </w:rPr>
          <w:delText xml:space="preserve">/ </w:delText>
        </w:r>
      </w:del>
      <w:ins w:id="41408" w:author="Christopher Fotheringham" w:date="2021-10-19T23:35:00Z">
        <w:r w:rsidRPr="00AF62C5">
          <w:rPr>
            <w:rFonts w:asciiTheme="majorBidi" w:hAnsiTheme="majorBidi" w:cstheme="majorBidi"/>
            <w:noProof/>
          </w:rPr>
          <w:t>-</w:t>
        </w:r>
        <w:r w:rsidR="00BC44E1" w:rsidRPr="00AF62C5">
          <w:rPr>
            <w:rFonts w:asciiTheme="majorBidi" w:hAnsiTheme="majorBidi" w:cstheme="majorBidi"/>
            <w:noProof/>
          </w:rPr>
          <w:t>/</w:t>
        </w:r>
      </w:ins>
      <w:r w:rsidRPr="00AF62C5">
        <w:rPr>
          <w:rFonts w:asciiTheme="majorBidi" w:hAnsiTheme="majorBidi"/>
          <w:i/>
          <w:rPrChange w:id="41409" w:author="Christopher Fotheringham" w:date="2021-10-19T23:35:00Z">
            <w:rPr>
              <w:i/>
            </w:rPr>
          </w:rPrChange>
        </w:rPr>
        <w:t>van</w:t>
      </w:r>
      <w:r w:rsidRPr="00AF62C5">
        <w:rPr>
          <w:rFonts w:asciiTheme="majorBidi" w:hAnsiTheme="majorBidi"/>
          <w:i/>
          <w:vertAlign w:val="superscript"/>
          <w:rPrChange w:id="41410" w:author="Christopher Fotheringham" w:date="2021-10-19T23:35:00Z">
            <w:rPr>
              <w:i/>
              <w:vertAlign w:val="superscript"/>
            </w:rPr>
          </w:rPrChange>
        </w:rPr>
        <w:t>i</w:t>
      </w:r>
      <w:r w:rsidRPr="00AF62C5">
        <w:rPr>
          <w:rFonts w:asciiTheme="majorBidi" w:hAnsiTheme="majorBidi"/>
          <w:i/>
          <w:rPrChange w:id="41411" w:author="Christopher Fotheringham" w:date="2021-10-19T23:35:00Z">
            <w:rPr>
              <w:i/>
            </w:rPr>
          </w:rPrChange>
        </w:rPr>
        <w:t xml:space="preserve">- </w:t>
      </w:r>
    </w:p>
    <w:p w14:paraId="4B0A62AA" w14:textId="682150C5" w:rsidR="00E53EB6" w:rsidRPr="00AF62C5" w:rsidRDefault="006500F5">
      <w:pPr>
        <w:pStyle w:val="Hauptext"/>
        <w:ind w:firstLine="0"/>
        <w:jc w:val="left"/>
        <w:rPr>
          <w:rFonts w:asciiTheme="majorBidi" w:hAnsiTheme="majorBidi"/>
          <w:rPrChange w:id="41412" w:author="Christopher Fotheringham" w:date="2021-10-19T23:35:00Z">
            <w:rPr/>
          </w:rPrChange>
        </w:rPr>
        <w:pPrChange w:id="41413" w:author="Christopher Fotheringham" w:date="2021-10-19T23:35:00Z">
          <w:pPr>
            <w:pStyle w:val="Hauptext"/>
          </w:pPr>
        </w:pPrChange>
      </w:pPr>
      <w:r w:rsidRPr="00AF62C5">
        <w:rPr>
          <w:rFonts w:asciiTheme="majorBidi" w:hAnsiTheme="majorBidi"/>
          <w:rPrChange w:id="41414" w:author="Christopher Fotheringham" w:date="2021-10-19T23:35:00Z">
            <w:rPr/>
          </w:rPrChange>
        </w:rPr>
        <w:t xml:space="preserve">Considering the few hints on the presence of the semantic field of desire within the primary derivatives of </w:t>
      </w:r>
      <w:r w:rsidRPr="00AF62C5">
        <w:rPr>
          <w:rFonts w:asciiTheme="majorBidi" w:hAnsiTheme="majorBidi"/>
          <w:i/>
          <w:rPrChange w:id="41415" w:author="Christopher Fotheringham" w:date="2021-10-19T23:35:00Z">
            <w:rPr>
              <w:i/>
            </w:rPr>
          </w:rPrChange>
        </w:rPr>
        <w:t>van</w:t>
      </w:r>
      <w:del w:id="41416" w:author="Christopher Fotheringham" w:date="2021-10-19T23:35:00Z">
        <w:r>
          <w:rPr>
            <w:i/>
            <w:iCs/>
          </w:rPr>
          <w:delText xml:space="preserve">- / </w:delText>
        </w:r>
      </w:del>
      <w:ins w:id="41417"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1418" w:author="Christopher Fotheringham" w:date="2021-10-19T23:35:00Z">
            <w:rPr>
              <w:i/>
            </w:rPr>
          </w:rPrChange>
        </w:rPr>
        <w:t>van</w:t>
      </w:r>
      <w:r w:rsidRPr="00AF62C5">
        <w:rPr>
          <w:rFonts w:asciiTheme="majorBidi" w:hAnsiTheme="majorBidi"/>
          <w:i/>
          <w:vertAlign w:val="superscript"/>
          <w:rPrChange w:id="41419" w:author="Christopher Fotheringham" w:date="2021-10-19T23:35:00Z">
            <w:rPr>
              <w:i/>
              <w:vertAlign w:val="superscript"/>
            </w:rPr>
          </w:rPrChange>
        </w:rPr>
        <w:t>i</w:t>
      </w:r>
      <w:r w:rsidRPr="00AF62C5">
        <w:rPr>
          <w:rFonts w:asciiTheme="majorBidi" w:hAnsiTheme="majorBidi"/>
          <w:i/>
          <w:rPrChange w:id="41420" w:author="Christopher Fotheringham" w:date="2021-10-19T23:35:00Z">
            <w:rPr>
              <w:i/>
            </w:rPr>
          </w:rPrChange>
        </w:rPr>
        <w:t>-</w:t>
      </w:r>
      <w:r w:rsidR="005B7DC9">
        <w:rPr>
          <w:rFonts w:asciiTheme="majorBidi" w:hAnsiTheme="majorBidi"/>
          <w:i/>
        </w:rPr>
        <w:t>,</w:t>
      </w:r>
      <w:r w:rsidRPr="00AF62C5">
        <w:rPr>
          <w:rFonts w:asciiTheme="majorBidi" w:hAnsiTheme="majorBidi"/>
          <w:rPrChange w:id="41421" w:author="Christopher Fotheringham" w:date="2021-10-19T23:35:00Z">
            <w:rPr/>
          </w:rPrChange>
        </w:rPr>
        <w:t xml:space="preserve"> </w:t>
      </w:r>
      <w:del w:id="41422" w:author="Christopher Fotheringham" w:date="2021-10-19T23:35:00Z">
        <w:r>
          <w:delText>we will</w:delText>
        </w:r>
      </w:del>
      <w:ins w:id="41423" w:author="Christopher Fotheringham" w:date="2021-10-19T23:35:00Z">
        <w:r w:rsidR="00F73B4C">
          <w:rPr>
            <w:rFonts w:asciiTheme="majorBidi" w:hAnsiTheme="majorBidi" w:cstheme="majorBidi"/>
            <w:noProof/>
          </w:rPr>
          <w:t>I</w:t>
        </w:r>
      </w:ins>
      <w:r w:rsidRPr="00AF62C5">
        <w:rPr>
          <w:rFonts w:asciiTheme="majorBidi" w:hAnsiTheme="majorBidi"/>
          <w:rPrChange w:id="41424" w:author="Christopher Fotheringham" w:date="2021-10-19T23:35:00Z">
            <w:rPr/>
          </w:rPrChange>
        </w:rPr>
        <w:t xml:space="preserve"> analyse here the attestations of the verb within the Atharvaveda school. Indeed we find occurrences of it</w:t>
      </w:r>
      <w:r w:rsidRPr="00AF62C5">
        <w:rPr>
          <w:rFonts w:asciiTheme="majorBidi" w:hAnsiTheme="majorBidi"/>
          <w:i/>
          <w:rPrChange w:id="41425" w:author="Christopher Fotheringham" w:date="2021-10-19T23:35:00Z">
            <w:rPr>
              <w:i/>
            </w:rPr>
          </w:rPrChange>
        </w:rPr>
        <w:t xml:space="preserve"> </w:t>
      </w:r>
      <w:r w:rsidRPr="00AF62C5">
        <w:rPr>
          <w:rFonts w:asciiTheme="majorBidi" w:hAnsiTheme="majorBidi"/>
          <w:rPrChange w:id="41426" w:author="Christopher Fotheringham" w:date="2021-10-19T23:35:00Z">
            <w:rPr/>
          </w:rPrChange>
        </w:rPr>
        <w:t xml:space="preserve">only in the Saṃhitās, in the </w:t>
      </w:r>
      <w:r w:rsidRPr="00D135DC">
        <w:rPr>
          <w:rFonts w:asciiTheme="majorBidi" w:hAnsiTheme="majorBidi"/>
          <w:i/>
          <w:rPrChange w:id="41427" w:author="Christopher Fotheringham" w:date="2021-10-19T23:35:00Z">
            <w:rPr/>
          </w:rPrChange>
        </w:rPr>
        <w:t>Śaunaka</w:t>
      </w:r>
      <w:r w:rsidRPr="00AF62C5">
        <w:rPr>
          <w:rFonts w:asciiTheme="majorBidi" w:hAnsiTheme="majorBidi"/>
          <w:rPrChange w:id="41428" w:author="Christopher Fotheringham" w:date="2021-10-19T23:35:00Z">
            <w:rPr/>
          </w:rPrChange>
        </w:rPr>
        <w:t xml:space="preserve"> and </w:t>
      </w:r>
      <w:r w:rsidRPr="00D135DC">
        <w:rPr>
          <w:rFonts w:asciiTheme="majorBidi" w:hAnsiTheme="majorBidi"/>
          <w:i/>
          <w:rPrChange w:id="41429" w:author="Christopher Fotheringham" w:date="2021-10-19T23:35:00Z">
            <w:rPr/>
          </w:rPrChange>
        </w:rPr>
        <w:t>Paippalāda</w:t>
      </w:r>
      <w:r w:rsidRPr="00AF62C5">
        <w:rPr>
          <w:rFonts w:asciiTheme="majorBidi" w:hAnsiTheme="majorBidi"/>
          <w:rPrChange w:id="41430" w:author="Christopher Fotheringham" w:date="2021-10-19T23:35:00Z">
            <w:rPr/>
          </w:rPrChange>
        </w:rPr>
        <w:t xml:space="preserve"> recensions. This group of texts represents a different tradition from that of the texts met so far</w:t>
      </w:r>
      <w:del w:id="41431" w:author="Christopher Fotheringham" w:date="2021-10-19T23:35:00Z">
        <w:r>
          <w:delText>; though</w:delText>
        </w:r>
      </w:del>
      <w:ins w:id="41432" w:author="Christopher Fotheringham" w:date="2021-10-19T23:35:00Z">
        <w:r w:rsidR="00E15FD0">
          <w:rPr>
            <w:rFonts w:asciiTheme="majorBidi" w:hAnsiTheme="majorBidi" w:cstheme="majorBidi"/>
            <w:noProof/>
          </w:rPr>
          <w:t>. Al</w:t>
        </w:r>
        <w:r w:rsidRPr="00AF62C5">
          <w:rPr>
            <w:rFonts w:asciiTheme="majorBidi" w:hAnsiTheme="majorBidi" w:cstheme="majorBidi"/>
            <w:noProof/>
          </w:rPr>
          <w:t>though</w:t>
        </w:r>
      </w:ins>
      <w:r w:rsidRPr="00AF62C5">
        <w:rPr>
          <w:rFonts w:asciiTheme="majorBidi" w:hAnsiTheme="majorBidi"/>
          <w:rPrChange w:id="41433" w:author="Christopher Fotheringham" w:date="2021-10-19T23:35:00Z">
            <w:rPr/>
          </w:rPrChange>
        </w:rPr>
        <w:t xml:space="preserve"> the extant texts of this school are clearly a young product, they contain data that can be traced back to a period even older than that of the </w:t>
      </w:r>
      <w:r w:rsidRPr="00AF62C5">
        <w:rPr>
          <w:rFonts w:asciiTheme="majorBidi" w:hAnsiTheme="majorBidi"/>
          <w:i/>
          <w:rPrChange w:id="41434" w:author="Christopher Fotheringham" w:date="2021-10-19T23:35:00Z">
            <w:rPr>
              <w:i/>
            </w:rPr>
          </w:rPrChange>
        </w:rPr>
        <w:t xml:space="preserve">R̥gveda </w:t>
      </w:r>
      <w:r w:rsidR="00EA4651" w:rsidRPr="002270E1">
        <w:rPr>
          <w:rFonts w:asciiTheme="majorBidi" w:hAnsiTheme="majorBidi"/>
          <w:i/>
          <w:rPrChange w:id="41435" w:author="Christopher Fotheringham" w:date="2021-10-19T23:35:00Z">
            <w:rPr>
              <w:i/>
            </w:rPr>
          </w:rPrChange>
        </w:rPr>
        <w:t>Saṃhitā</w:t>
      </w:r>
      <w:r w:rsidRPr="00AF62C5">
        <w:rPr>
          <w:rFonts w:asciiTheme="majorBidi" w:hAnsiTheme="majorBidi"/>
          <w:i/>
          <w:rPrChange w:id="41436" w:author="Christopher Fotheringham" w:date="2021-10-19T23:35:00Z">
            <w:rPr>
              <w:i/>
            </w:rPr>
          </w:rPrChange>
        </w:rPr>
        <w:t xml:space="preserve">. </w:t>
      </w:r>
      <w:r w:rsidRPr="00AF62C5">
        <w:rPr>
          <w:rFonts w:asciiTheme="majorBidi" w:hAnsiTheme="majorBidi"/>
          <w:rPrChange w:id="41437" w:author="Christopher Fotheringham" w:date="2021-10-19T23:35:00Z">
            <w:rPr/>
          </w:rPrChange>
        </w:rPr>
        <w:t xml:space="preserve">Both Saṃhitās are of considerable age, but the differences in certain </w:t>
      </w:r>
      <w:r w:rsidR="000049A0" w:rsidRPr="002270E1">
        <w:rPr>
          <w:rFonts w:asciiTheme="majorBidi" w:hAnsiTheme="majorBidi"/>
          <w:rPrChange w:id="41438" w:author="Christopher Fotheringham" w:date="2021-10-19T23:35:00Z">
            <w:rPr>
              <w:i/>
            </w:rPr>
          </w:rPrChange>
        </w:rPr>
        <w:t>mantra</w:t>
      </w:r>
      <w:r w:rsidRPr="00AF62C5">
        <w:rPr>
          <w:rFonts w:asciiTheme="majorBidi" w:hAnsiTheme="majorBidi"/>
          <w:rPrChange w:id="41439" w:author="Christopher Fotheringham" w:date="2021-10-19T23:35:00Z">
            <w:rPr/>
          </w:rPrChange>
        </w:rPr>
        <w:t xml:space="preserve">s cannot be </w:t>
      </w:r>
      <w:del w:id="41440" w:author="Christopher Fotheringham" w:date="2021-10-19T23:35:00Z">
        <w:r>
          <w:delText xml:space="preserve">declared to be </w:delText>
        </w:r>
      </w:del>
      <w:r w:rsidRPr="00AF62C5">
        <w:rPr>
          <w:rFonts w:asciiTheme="majorBidi" w:hAnsiTheme="majorBidi"/>
          <w:rPrChange w:id="41441" w:author="Christopher Fotheringham" w:date="2021-10-19T23:35:00Z">
            <w:rPr/>
          </w:rPrChange>
        </w:rPr>
        <w:t xml:space="preserve">earlier or later in one or the other </w:t>
      </w:r>
      <w:r w:rsidRPr="00AF62C5">
        <w:rPr>
          <w:rFonts w:asciiTheme="majorBidi" w:hAnsiTheme="majorBidi"/>
          <w:i/>
          <w:rPrChange w:id="41442" w:author="Christopher Fotheringham" w:date="2021-10-19T23:35:00Z">
            <w:rPr>
              <w:i/>
            </w:rPr>
          </w:rPrChange>
        </w:rPr>
        <w:t xml:space="preserve">śākhā. </w:t>
      </w:r>
      <w:r w:rsidRPr="00AF62C5">
        <w:rPr>
          <w:rFonts w:asciiTheme="majorBidi" w:hAnsiTheme="majorBidi"/>
          <w:rPrChange w:id="41443" w:author="Christopher Fotheringham" w:date="2021-10-19T23:35:00Z">
            <w:rPr/>
          </w:rPrChange>
        </w:rPr>
        <w:t xml:space="preserve">Many studies have </w:t>
      </w:r>
      <w:del w:id="41444" w:author="Christopher Fotheringham" w:date="2021-10-19T23:35:00Z">
        <w:r>
          <w:delText>been carried on about</w:delText>
        </w:r>
      </w:del>
      <w:ins w:id="41445" w:author="Christopher Fotheringham" w:date="2021-10-19T23:35:00Z">
        <w:r w:rsidR="006069D9">
          <w:rPr>
            <w:rFonts w:asciiTheme="majorBidi" w:hAnsiTheme="majorBidi" w:cstheme="majorBidi"/>
            <w:noProof/>
          </w:rPr>
          <w:t>treated</w:t>
        </w:r>
      </w:ins>
      <w:r w:rsidRPr="00AF62C5">
        <w:rPr>
          <w:rFonts w:asciiTheme="majorBidi" w:hAnsiTheme="majorBidi"/>
          <w:rPrChange w:id="41446" w:author="Christopher Fotheringham" w:date="2021-10-19T23:35:00Z">
            <w:rPr/>
          </w:rPrChange>
        </w:rPr>
        <w:t xml:space="preserve"> this subject</w:t>
      </w:r>
      <w:r w:rsidRPr="00AF62C5">
        <w:rPr>
          <w:rStyle w:val="FootnoteAnchor"/>
          <w:rFonts w:asciiTheme="majorBidi" w:hAnsiTheme="majorBidi"/>
          <w:rPrChange w:id="41447" w:author="Christopher Fotheringham" w:date="2021-10-19T23:35:00Z">
            <w:rPr>
              <w:rStyle w:val="FootnoteAnchor"/>
            </w:rPr>
          </w:rPrChange>
        </w:rPr>
        <w:footnoteReference w:id="550"/>
      </w:r>
      <w:r w:rsidRPr="00AF62C5">
        <w:rPr>
          <w:rFonts w:asciiTheme="majorBidi" w:hAnsiTheme="majorBidi"/>
          <w:rPrChange w:id="41479" w:author="Christopher Fotheringham" w:date="2021-10-19T23:35:00Z">
            <w:rPr/>
          </w:rPrChange>
        </w:rPr>
        <w:t xml:space="preserve">, and in particular, there is a on-going </w:t>
      </w:r>
      <w:del w:id="41480" w:author="Christopher Fotheringham" w:date="2021-10-19T23:35:00Z">
        <w:r>
          <w:delText>stream</w:delText>
        </w:r>
      </w:del>
      <w:ins w:id="41481" w:author="Christopher Fotheringham" w:date="2021-10-19T23:35:00Z">
        <w:r w:rsidR="004836A8">
          <w:rPr>
            <w:rFonts w:asciiTheme="majorBidi" w:hAnsiTheme="majorBidi" w:cstheme="majorBidi"/>
            <w:noProof/>
          </w:rPr>
          <w:t>field</w:t>
        </w:r>
      </w:ins>
      <w:r w:rsidRPr="00AF62C5">
        <w:rPr>
          <w:rFonts w:asciiTheme="majorBidi" w:hAnsiTheme="majorBidi"/>
          <w:rPrChange w:id="41482" w:author="Christopher Fotheringham" w:date="2021-10-19T23:35:00Z">
            <w:rPr/>
          </w:rPrChange>
        </w:rPr>
        <w:t xml:space="preserve"> of research with regards to the </w:t>
      </w:r>
      <w:r w:rsidRPr="004836A8">
        <w:rPr>
          <w:rFonts w:asciiTheme="majorBidi" w:hAnsiTheme="majorBidi"/>
          <w:i/>
          <w:rPrChange w:id="41483" w:author="Christopher Fotheringham" w:date="2021-10-19T23:35:00Z">
            <w:rPr/>
          </w:rPrChange>
        </w:rPr>
        <w:t>Paippalāda</w:t>
      </w:r>
      <w:r w:rsidRPr="00AF62C5">
        <w:rPr>
          <w:rFonts w:asciiTheme="majorBidi" w:hAnsiTheme="majorBidi"/>
          <w:rPrChange w:id="41484" w:author="Christopher Fotheringham" w:date="2021-10-19T23:35:00Z">
            <w:rPr/>
          </w:rPrChange>
        </w:rPr>
        <w:t xml:space="preserve"> recension, due to the discovery of some Oriya manuscripts </w:t>
      </w:r>
      <w:del w:id="41485" w:author="Christopher Fotheringham" w:date="2021-10-19T23:35:00Z">
        <w:r>
          <w:delText xml:space="preserve"> </w:delText>
        </w:r>
      </w:del>
      <w:r w:rsidRPr="00AF62C5">
        <w:rPr>
          <w:rFonts w:asciiTheme="majorBidi" w:hAnsiTheme="majorBidi"/>
          <w:rPrChange w:id="41486" w:author="Christopher Fotheringham" w:date="2021-10-19T23:35:00Z">
            <w:rPr/>
          </w:rPrChange>
        </w:rPr>
        <w:t xml:space="preserve">of the </w:t>
      </w:r>
      <w:del w:id="41487" w:author="Christopher Fotheringham" w:date="2021-10-19T23:35:00Z">
        <w:r>
          <w:delText>Paippalādin</w:delText>
        </w:r>
      </w:del>
      <w:ins w:id="41488" w:author="Christopher Fotheringham" w:date="2021-10-19T23:35:00Z">
        <w:r w:rsidRPr="00AF62C5">
          <w:rPr>
            <w:rFonts w:asciiTheme="majorBidi" w:hAnsiTheme="majorBidi" w:cstheme="majorBidi"/>
            <w:noProof/>
          </w:rPr>
          <w:t>Paippalād</w:t>
        </w:r>
        <w:r w:rsidR="0030637B">
          <w:rPr>
            <w:rFonts w:asciiTheme="majorBidi" w:hAnsiTheme="majorBidi" w:cstheme="majorBidi"/>
            <w:noProof/>
          </w:rPr>
          <w:t>a</w:t>
        </w:r>
      </w:ins>
      <w:r w:rsidRPr="00AF62C5">
        <w:rPr>
          <w:rFonts w:asciiTheme="majorBidi" w:hAnsiTheme="majorBidi"/>
          <w:rPrChange w:id="41489" w:author="Christopher Fotheringham" w:date="2021-10-19T23:35:00Z">
            <w:rPr/>
          </w:rPrChange>
        </w:rPr>
        <w:t xml:space="preserve"> school</w:t>
      </w:r>
      <w:r w:rsidRPr="00AF62C5">
        <w:rPr>
          <w:rStyle w:val="FootnoteAnchor"/>
          <w:rFonts w:asciiTheme="majorBidi" w:hAnsiTheme="majorBidi"/>
          <w:rPrChange w:id="41490" w:author="Christopher Fotheringham" w:date="2021-10-19T23:35:00Z">
            <w:rPr>
              <w:rStyle w:val="FootnoteAnchor"/>
            </w:rPr>
          </w:rPrChange>
        </w:rPr>
        <w:footnoteReference w:id="551"/>
      </w:r>
      <w:r w:rsidRPr="00AF62C5">
        <w:rPr>
          <w:rFonts w:asciiTheme="majorBidi" w:hAnsiTheme="majorBidi"/>
          <w:rPrChange w:id="41521" w:author="Christopher Fotheringham" w:date="2021-10-19T23:35:00Z">
            <w:rPr/>
          </w:rPrChange>
        </w:rPr>
        <w:t>.</w:t>
      </w:r>
    </w:p>
    <w:p w14:paraId="6877F1CA" w14:textId="134D1FDA" w:rsidR="00E53EB6" w:rsidRPr="00AF62C5" w:rsidRDefault="006500F5">
      <w:pPr>
        <w:pStyle w:val="HaupttextohneEinzug"/>
        <w:jc w:val="left"/>
        <w:rPr>
          <w:rFonts w:asciiTheme="majorBidi" w:hAnsiTheme="majorBidi"/>
          <w:rPrChange w:id="41522" w:author="Christopher Fotheringham" w:date="2021-10-19T23:35:00Z">
            <w:rPr/>
          </w:rPrChange>
        </w:rPr>
        <w:pPrChange w:id="41523" w:author="Christopher Fotheringham" w:date="2021-10-19T23:35:00Z">
          <w:pPr>
            <w:pStyle w:val="HaupttextohneEinzug"/>
          </w:pPr>
        </w:pPrChange>
      </w:pPr>
      <w:r w:rsidRPr="00AF62C5">
        <w:rPr>
          <w:rFonts w:asciiTheme="majorBidi" w:hAnsiTheme="majorBidi"/>
          <w:rPrChange w:id="41524" w:author="Christopher Fotheringham" w:date="2021-10-19T23:35:00Z">
            <w:rPr/>
          </w:rPrChange>
        </w:rPr>
        <w:t xml:space="preserve">As we said at the beginning of this work, materials from different social groups are collected in the Atharvavedic texts. They are not concerned with the classical public cults, and moreover, they do not only represent the priestly class which was responsible for all the Vedic canon. Therefore, these texts cannot be mapped </w:t>
      </w:r>
      <w:del w:id="41525" w:author="Christopher Fotheringham" w:date="2021-10-19T23:35:00Z">
        <w:r>
          <w:delText>into</w:delText>
        </w:r>
      </w:del>
      <w:ins w:id="41526" w:author="Christopher Fotheringham" w:date="2021-10-19T23:35:00Z">
        <w:r w:rsidR="00B95FFC">
          <w:rPr>
            <w:rFonts w:asciiTheme="majorBidi" w:hAnsiTheme="majorBidi" w:cstheme="majorBidi"/>
            <w:noProof/>
          </w:rPr>
          <w:t>onto</w:t>
        </w:r>
      </w:ins>
      <w:r w:rsidRPr="00AF62C5">
        <w:rPr>
          <w:rFonts w:asciiTheme="majorBidi" w:hAnsiTheme="majorBidi"/>
          <w:rPrChange w:id="41527" w:author="Christopher Fotheringham" w:date="2021-10-19T23:35:00Z">
            <w:rPr/>
          </w:rPrChange>
        </w:rPr>
        <w:t xml:space="preserve"> the Brahmanical ritual development because they</w:t>
      </w:r>
      <w:r w:rsidR="00F02689">
        <w:rPr>
          <w:rFonts w:asciiTheme="majorBidi" w:hAnsiTheme="majorBidi"/>
          <w:rPrChange w:id="41528" w:author="Christopher Fotheringham" w:date="2021-10-19T23:35:00Z">
            <w:rPr/>
          </w:rPrChange>
        </w:rPr>
        <w:t xml:space="preserve"> </w:t>
      </w:r>
      <w:del w:id="41529" w:author="Christopher Fotheringham" w:date="2021-10-19T23:35:00Z">
        <w:r>
          <w:delText xml:space="preserve"> </w:delText>
        </w:r>
      </w:del>
      <w:r w:rsidRPr="00AF62C5">
        <w:rPr>
          <w:rFonts w:asciiTheme="majorBidi" w:hAnsiTheme="majorBidi"/>
          <w:rPrChange w:id="41530" w:author="Christopher Fotheringham" w:date="2021-10-19T23:35:00Z">
            <w:rPr/>
          </w:rPrChange>
        </w:rPr>
        <w:t>stand somehow outside the classical liturgical tradition to which all other texts belong.</w:t>
      </w:r>
      <w:ins w:id="41531" w:author="Christopher Fotheringham" w:date="2021-10-19T23:35:00Z">
        <w:r w:rsidR="00797039">
          <w:rPr>
            <w:rFonts w:asciiTheme="majorBidi" w:hAnsiTheme="majorBidi" w:cstheme="majorBidi"/>
            <w:noProof/>
          </w:rPr>
          <w:t xml:space="preserve"> </w:t>
        </w:r>
      </w:ins>
      <w:r w:rsidRPr="00AF62C5">
        <w:rPr>
          <w:rFonts w:asciiTheme="majorBidi" w:hAnsiTheme="majorBidi"/>
          <w:rPrChange w:id="41532" w:author="Christopher Fotheringham" w:date="2021-10-19T23:35:00Z">
            <w:rPr/>
          </w:rPrChange>
        </w:rPr>
        <w:t>The so</w:t>
      </w:r>
      <w:r w:rsidR="00B7045B">
        <w:rPr>
          <w:rFonts w:asciiTheme="majorBidi" w:hAnsiTheme="majorBidi"/>
        </w:rPr>
        <w:t>-called</w:t>
      </w:r>
      <w:r w:rsidRPr="00AF62C5">
        <w:rPr>
          <w:rFonts w:asciiTheme="majorBidi" w:hAnsiTheme="majorBidi"/>
          <w:rPrChange w:id="41533" w:author="Christopher Fotheringham" w:date="2021-10-19T23:35:00Z">
            <w:rPr/>
          </w:rPrChange>
        </w:rPr>
        <w:t xml:space="preserve"> </w:t>
      </w:r>
      <w:r w:rsidRPr="00AF62C5">
        <w:rPr>
          <w:rFonts w:asciiTheme="majorBidi" w:hAnsiTheme="majorBidi"/>
          <w:i/>
          <w:rPrChange w:id="41534" w:author="Christopher Fotheringham" w:date="2021-10-19T23:35:00Z">
            <w:rPr>
              <w:i/>
            </w:rPr>
          </w:rPrChange>
        </w:rPr>
        <w:t>vrātya</w:t>
      </w:r>
      <w:r w:rsidRPr="00AF62C5">
        <w:rPr>
          <w:rFonts w:asciiTheme="majorBidi" w:hAnsiTheme="majorBidi"/>
          <w:rPrChange w:id="41535" w:author="Christopher Fotheringham" w:date="2021-10-19T23:35:00Z">
            <w:rPr/>
          </w:rPrChange>
        </w:rPr>
        <w:t>-element is one of the most interesting example: whether we consider this group following the interpretation of Falk or that of Heesterman,</w:t>
      </w:r>
      <w:r w:rsidRPr="00AF62C5">
        <w:rPr>
          <w:rStyle w:val="FootnoteAnchor"/>
          <w:rFonts w:asciiTheme="majorBidi" w:hAnsiTheme="majorBidi"/>
          <w:rPrChange w:id="41536" w:author="Christopher Fotheringham" w:date="2021-10-19T23:35:00Z">
            <w:rPr>
              <w:rStyle w:val="FootnoteAnchor"/>
            </w:rPr>
          </w:rPrChange>
        </w:rPr>
        <w:footnoteReference w:id="552"/>
      </w:r>
      <w:r w:rsidR="00ED779E">
        <w:rPr>
          <w:rFonts w:asciiTheme="majorBidi" w:hAnsiTheme="majorBidi"/>
          <w:rPrChange w:id="41561" w:author="Christopher Fotheringham" w:date="2021-10-19T23:35:00Z">
            <w:rPr/>
          </w:rPrChange>
        </w:rPr>
        <w:t xml:space="preserve"> </w:t>
      </w:r>
      <w:del w:id="41562" w:author="Christopher Fotheringham" w:date="2021-10-19T23:35:00Z">
        <w:r>
          <w:delText xml:space="preserve"> </w:delText>
        </w:r>
      </w:del>
      <w:r w:rsidRPr="00AF62C5">
        <w:rPr>
          <w:rFonts w:asciiTheme="majorBidi" w:hAnsiTheme="majorBidi"/>
          <w:rPrChange w:id="41563" w:author="Christopher Fotheringham" w:date="2021-10-19T23:35:00Z">
            <w:rPr/>
          </w:rPrChange>
        </w:rPr>
        <w:t xml:space="preserve">it seems quite reasonable to speculate that they did represent </w:t>
      </w:r>
      <w:del w:id="41564" w:author="Christopher Fotheringham" w:date="2021-10-19T23:35:00Z">
        <w:r>
          <w:delText>-</w:delText>
        </w:r>
      </w:del>
      <w:ins w:id="41565" w:author="Christopher Fotheringham" w:date="2021-10-19T23:35:00Z">
        <w:r w:rsidR="00797039">
          <w:rPr>
            <w:rFonts w:asciiTheme="majorBidi" w:hAnsiTheme="majorBidi" w:cstheme="majorBidi"/>
            <w:noProof/>
          </w:rPr>
          <w:t>–</w:t>
        </w:r>
      </w:ins>
      <w:r w:rsidRPr="00AF62C5">
        <w:rPr>
          <w:rFonts w:asciiTheme="majorBidi" w:hAnsiTheme="majorBidi"/>
          <w:rPrChange w:id="41566" w:author="Christopher Fotheringham" w:date="2021-10-19T23:35:00Z">
            <w:rPr/>
          </w:rPrChange>
        </w:rPr>
        <w:t xml:space="preserve">though </w:t>
      </w:r>
      <w:del w:id="41567" w:author="Christopher Fotheringham" w:date="2021-10-19T23:35:00Z">
        <w:r>
          <w:delText>at</w:delText>
        </w:r>
      </w:del>
      <w:ins w:id="41568" w:author="Christopher Fotheringham" w:date="2021-10-19T23:35:00Z">
        <w:r w:rsidR="00797039">
          <w:rPr>
            <w:rFonts w:asciiTheme="majorBidi" w:hAnsiTheme="majorBidi" w:cstheme="majorBidi"/>
            <w:noProof/>
          </w:rPr>
          <w:t>to</w:t>
        </w:r>
      </w:ins>
      <w:r w:rsidRPr="00AF62C5">
        <w:rPr>
          <w:rFonts w:asciiTheme="majorBidi" w:hAnsiTheme="majorBidi"/>
          <w:rPrChange w:id="41569" w:author="Christopher Fotheringham" w:date="2021-10-19T23:35:00Z">
            <w:rPr/>
          </w:rPrChange>
        </w:rPr>
        <w:t xml:space="preserve"> different degrees</w:t>
      </w:r>
      <w:del w:id="41570" w:author="Christopher Fotheringham" w:date="2021-10-19T23:35:00Z">
        <w:r>
          <w:delText>-</w:delText>
        </w:r>
      </w:del>
      <w:ins w:id="41571" w:author="Christopher Fotheringham" w:date="2021-10-19T23:35:00Z">
        <w:r w:rsidR="00797039">
          <w:rPr>
            <w:rFonts w:asciiTheme="majorBidi" w:hAnsiTheme="majorBidi" w:cstheme="majorBidi"/>
            <w:noProof/>
          </w:rPr>
          <w:t>–</w:t>
        </w:r>
      </w:ins>
      <w:r w:rsidRPr="00AF62C5">
        <w:rPr>
          <w:rFonts w:asciiTheme="majorBidi" w:hAnsiTheme="majorBidi"/>
          <w:rPrChange w:id="41572" w:author="Christopher Fotheringham" w:date="2021-10-19T23:35:00Z">
            <w:rPr/>
          </w:rPrChange>
        </w:rPr>
        <w:t xml:space="preserve"> a part of the society that was neglected by almost all the other Vedic literature and their presence has been clearly stated and even sustained only in the Atharvavedic texts. Indeed, these texts could </w:t>
      </w:r>
      <w:del w:id="41573" w:author="Christopher Fotheringham" w:date="2021-10-19T23:35:00Z">
        <w:r>
          <w:delText>grant</w:delText>
        </w:r>
      </w:del>
      <w:ins w:id="41574" w:author="Christopher Fotheringham" w:date="2021-10-19T23:35:00Z">
        <w:r w:rsidR="00461D8D">
          <w:rPr>
            <w:rFonts w:asciiTheme="majorBidi" w:hAnsiTheme="majorBidi" w:cstheme="majorBidi"/>
            <w:noProof/>
          </w:rPr>
          <w:t>offer</w:t>
        </w:r>
      </w:ins>
      <w:r w:rsidRPr="00AF62C5">
        <w:rPr>
          <w:rFonts w:asciiTheme="majorBidi" w:hAnsiTheme="majorBidi"/>
          <w:rPrChange w:id="41575" w:author="Christopher Fotheringham" w:date="2021-10-19T23:35:00Z">
            <w:rPr/>
          </w:rPrChange>
        </w:rPr>
        <w:t xml:space="preserve"> us different </w:t>
      </w:r>
      <w:del w:id="41576" w:author="Christopher Fotheringham" w:date="2021-10-19T23:35:00Z">
        <w:r>
          <w:delText>informations</w:delText>
        </w:r>
      </w:del>
      <w:ins w:id="41577" w:author="Christopher Fotheringham" w:date="2021-10-19T23:35:00Z">
        <w:r w:rsidRPr="00AF62C5">
          <w:rPr>
            <w:rFonts w:asciiTheme="majorBidi" w:hAnsiTheme="majorBidi" w:cstheme="majorBidi"/>
            <w:noProof/>
          </w:rPr>
          <w:t>information</w:t>
        </w:r>
      </w:ins>
      <w:r w:rsidRPr="00AF62C5">
        <w:rPr>
          <w:rFonts w:asciiTheme="majorBidi" w:hAnsiTheme="majorBidi"/>
          <w:rPrChange w:id="41578" w:author="Christopher Fotheringham" w:date="2021-10-19T23:35:00Z">
            <w:rPr/>
          </w:rPrChange>
        </w:rPr>
        <w:t xml:space="preserve"> about the use of the verb </w:t>
      </w:r>
      <w:r w:rsidRPr="00AF62C5">
        <w:rPr>
          <w:rFonts w:asciiTheme="majorBidi" w:hAnsiTheme="majorBidi"/>
          <w:i/>
          <w:rPrChange w:id="41579" w:author="Christopher Fotheringham" w:date="2021-10-19T23:35:00Z">
            <w:rPr>
              <w:i/>
            </w:rPr>
          </w:rPrChange>
        </w:rPr>
        <w:t>van</w:t>
      </w:r>
      <w:del w:id="41580" w:author="Christopher Fotheringham" w:date="2021-10-19T23:35:00Z">
        <w:r>
          <w:rPr>
            <w:i/>
            <w:iCs/>
          </w:rPr>
          <w:delText xml:space="preserve">- / </w:delText>
        </w:r>
      </w:del>
      <w:ins w:id="41581"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1582" w:author="Christopher Fotheringham" w:date="2021-10-19T23:35:00Z">
            <w:rPr>
              <w:i/>
            </w:rPr>
          </w:rPrChange>
        </w:rPr>
        <w:t>van</w:t>
      </w:r>
      <w:r w:rsidRPr="00AF62C5">
        <w:rPr>
          <w:rFonts w:asciiTheme="majorBidi" w:hAnsiTheme="majorBidi"/>
          <w:i/>
          <w:vertAlign w:val="superscript"/>
          <w:rPrChange w:id="41583" w:author="Christopher Fotheringham" w:date="2021-10-19T23:35:00Z">
            <w:rPr>
              <w:i/>
              <w:vertAlign w:val="superscript"/>
            </w:rPr>
          </w:rPrChange>
        </w:rPr>
        <w:t>i</w:t>
      </w:r>
      <w:r w:rsidRPr="00AF62C5">
        <w:rPr>
          <w:rFonts w:asciiTheme="majorBidi" w:hAnsiTheme="majorBidi"/>
          <w:i/>
          <w:rPrChange w:id="41584" w:author="Christopher Fotheringham" w:date="2021-10-19T23:35:00Z">
            <w:rPr>
              <w:i/>
            </w:rPr>
          </w:rPrChange>
        </w:rPr>
        <w:t>-</w:t>
      </w:r>
      <w:r w:rsidR="005B7DC9">
        <w:rPr>
          <w:rFonts w:asciiTheme="majorBidi" w:hAnsiTheme="majorBidi"/>
          <w:i/>
        </w:rPr>
        <w:t>,</w:t>
      </w:r>
      <w:r w:rsidRPr="00AF62C5">
        <w:rPr>
          <w:rFonts w:asciiTheme="majorBidi" w:hAnsiTheme="majorBidi"/>
          <w:i/>
          <w:rPrChange w:id="41585" w:author="Christopher Fotheringham" w:date="2021-10-19T23:35:00Z">
            <w:rPr>
              <w:i/>
            </w:rPr>
          </w:rPrChange>
        </w:rPr>
        <w:t xml:space="preserve"> </w:t>
      </w:r>
      <w:r w:rsidRPr="00AF62C5">
        <w:rPr>
          <w:rFonts w:asciiTheme="majorBidi" w:hAnsiTheme="majorBidi"/>
          <w:rPrChange w:id="41586" w:author="Christopher Fotheringham" w:date="2021-10-19T23:35:00Z">
            <w:rPr/>
          </w:rPrChange>
        </w:rPr>
        <w:t xml:space="preserve">involving a different social and linguistic cross-section. </w:t>
      </w:r>
    </w:p>
    <w:p w14:paraId="5C83D103" w14:textId="77777777" w:rsidR="00E53EB6" w:rsidRPr="00AF62C5" w:rsidRDefault="00E53EB6">
      <w:pPr>
        <w:pStyle w:val="HaupttextohneEinzug"/>
        <w:jc w:val="left"/>
        <w:rPr>
          <w:rFonts w:asciiTheme="majorBidi" w:hAnsiTheme="majorBidi"/>
          <w:rPrChange w:id="41587" w:author="Christopher Fotheringham" w:date="2021-10-19T23:35:00Z">
            <w:rPr/>
          </w:rPrChange>
        </w:rPr>
        <w:pPrChange w:id="41588" w:author="Christopher Fotheringham" w:date="2021-10-19T23:35:00Z">
          <w:pPr>
            <w:pStyle w:val="HaupttextohneEinzug"/>
          </w:pPr>
        </w:pPrChange>
      </w:pPr>
    </w:p>
    <w:p w14:paraId="47F638E1" w14:textId="77777777" w:rsidR="00E53EB6" w:rsidRPr="00AF62C5" w:rsidRDefault="006500F5" w:rsidP="00642C45">
      <w:pPr>
        <w:pStyle w:val="Heading3"/>
        <w:tabs>
          <w:tab w:val="left" w:pos="0"/>
        </w:tabs>
        <w:rPr>
          <w:rFonts w:asciiTheme="majorBidi" w:hAnsiTheme="majorBidi"/>
          <w:rPrChange w:id="41589" w:author="Christopher Fotheringham" w:date="2021-10-19T23:35:00Z">
            <w:rPr/>
          </w:rPrChange>
        </w:rPr>
      </w:pPr>
      <w:r w:rsidRPr="00AF62C5">
        <w:rPr>
          <w:rFonts w:asciiTheme="majorBidi" w:hAnsiTheme="majorBidi"/>
          <w:rPrChange w:id="41590" w:author="Christopher Fotheringham" w:date="2021-10-19T23:35:00Z">
            <w:rPr/>
          </w:rPrChange>
        </w:rPr>
        <w:t>IV.2.1 Atharvaveda Occurrences</w:t>
      </w:r>
    </w:p>
    <w:p w14:paraId="543BEA69" w14:textId="5581DDBC" w:rsidR="00E53EB6" w:rsidRPr="0028303D" w:rsidRDefault="006500F5">
      <w:pPr>
        <w:pStyle w:val="Hauptext"/>
        <w:ind w:firstLine="0"/>
        <w:jc w:val="left"/>
        <w:rPr>
          <w:rFonts w:asciiTheme="majorBidi" w:hAnsiTheme="majorBidi"/>
          <w:rPrChange w:id="41591" w:author="Christopher Fotheringham" w:date="2021-10-19T23:35:00Z">
            <w:rPr/>
          </w:rPrChange>
        </w:rPr>
        <w:pPrChange w:id="41592" w:author="Christopher Fotheringham" w:date="2021-10-19T23:35:00Z">
          <w:pPr>
            <w:pStyle w:val="Hauptext"/>
          </w:pPr>
        </w:pPrChange>
      </w:pPr>
      <w:r w:rsidRPr="00AF62C5">
        <w:rPr>
          <w:rFonts w:asciiTheme="majorBidi" w:hAnsiTheme="majorBidi"/>
          <w:rPrChange w:id="41593" w:author="Christopher Fotheringham" w:date="2021-10-19T23:35:00Z">
            <w:rPr/>
          </w:rPrChange>
        </w:rPr>
        <w:t xml:space="preserve">Here follows the complete list of occurrences of </w:t>
      </w:r>
      <w:r w:rsidRPr="00AF62C5">
        <w:rPr>
          <w:rFonts w:asciiTheme="majorBidi" w:hAnsiTheme="majorBidi"/>
          <w:i/>
          <w:rPrChange w:id="41594" w:author="Christopher Fotheringham" w:date="2021-10-19T23:35:00Z">
            <w:rPr>
              <w:i/>
            </w:rPr>
          </w:rPrChange>
        </w:rPr>
        <w:t>van</w:t>
      </w:r>
      <w:del w:id="41595" w:author="Christopher Fotheringham" w:date="2021-10-19T23:35:00Z">
        <w:r>
          <w:rPr>
            <w:rFonts w:eastAsia="Arial Unicode MS"/>
            <w:i/>
            <w:iCs/>
            <w:szCs w:val="21"/>
            <w:lang w:eastAsia="it-IT" w:bidi="en-GB"/>
          </w:rPr>
          <w:delText xml:space="preserve">- / </w:delText>
        </w:r>
      </w:del>
      <w:ins w:id="41596" w:author="Christopher Fotheringham" w:date="2021-10-19T23:35:00Z">
        <w:r w:rsidRPr="00AF62C5">
          <w:rPr>
            <w:rFonts w:asciiTheme="majorBidi" w:eastAsia="Arial Unicode MS" w:hAnsiTheme="majorBidi" w:cstheme="majorBidi"/>
            <w:i/>
            <w:iCs/>
            <w:noProof/>
            <w:szCs w:val="21"/>
            <w:lang w:eastAsia="it-IT" w:bidi="en-GB"/>
          </w:rPr>
          <w:t>-</w:t>
        </w:r>
        <w:r w:rsidR="00BC44E1" w:rsidRPr="00AF62C5">
          <w:rPr>
            <w:rFonts w:asciiTheme="majorBidi" w:eastAsia="Arial Unicode MS" w:hAnsiTheme="majorBidi" w:cstheme="majorBidi"/>
            <w:i/>
            <w:iCs/>
            <w:noProof/>
            <w:szCs w:val="21"/>
            <w:lang w:eastAsia="it-IT" w:bidi="en-GB"/>
          </w:rPr>
          <w:t>/</w:t>
        </w:r>
      </w:ins>
      <w:r w:rsidRPr="00AF62C5">
        <w:rPr>
          <w:rFonts w:asciiTheme="majorBidi" w:hAnsiTheme="majorBidi"/>
          <w:i/>
          <w:rPrChange w:id="41597" w:author="Christopher Fotheringham" w:date="2021-10-19T23:35:00Z">
            <w:rPr>
              <w:i/>
            </w:rPr>
          </w:rPrChange>
        </w:rPr>
        <w:t>van</w:t>
      </w:r>
      <w:r w:rsidRPr="00AF62C5">
        <w:rPr>
          <w:rFonts w:asciiTheme="majorBidi" w:hAnsiTheme="majorBidi"/>
          <w:i/>
          <w:vertAlign w:val="superscript"/>
          <w:rPrChange w:id="41598" w:author="Christopher Fotheringham" w:date="2021-10-19T23:35:00Z">
            <w:rPr>
              <w:i/>
              <w:vertAlign w:val="superscript"/>
            </w:rPr>
          </w:rPrChange>
        </w:rPr>
        <w:t>i</w:t>
      </w:r>
      <w:r w:rsidRPr="00AF62C5">
        <w:rPr>
          <w:rFonts w:asciiTheme="majorBidi" w:hAnsiTheme="majorBidi"/>
          <w:i/>
          <w:rPrChange w:id="41599" w:author="Christopher Fotheringham" w:date="2021-10-19T23:35:00Z">
            <w:rPr>
              <w:i/>
            </w:rPr>
          </w:rPrChange>
        </w:rPr>
        <w:t>-</w:t>
      </w:r>
      <w:r w:rsidRPr="00AF62C5">
        <w:rPr>
          <w:rFonts w:asciiTheme="majorBidi" w:hAnsiTheme="majorBidi"/>
          <w:rPrChange w:id="41600" w:author="Christopher Fotheringham" w:date="2021-10-19T23:35:00Z">
            <w:rPr/>
          </w:rPrChange>
        </w:rPr>
        <w:t xml:space="preserve"> in the Atharvaveda Saṃhitās, first those of the </w:t>
      </w:r>
      <w:r w:rsidRPr="00AB7E9A">
        <w:rPr>
          <w:rFonts w:asciiTheme="majorBidi" w:hAnsiTheme="majorBidi"/>
          <w:i/>
          <w:rPrChange w:id="41601" w:author="Christopher Fotheringham" w:date="2021-10-19T23:35:00Z">
            <w:rPr/>
          </w:rPrChange>
        </w:rPr>
        <w:t>Śaunaka</w:t>
      </w:r>
      <w:r w:rsidRPr="00AF62C5">
        <w:rPr>
          <w:rFonts w:asciiTheme="majorBidi" w:hAnsiTheme="majorBidi"/>
          <w:rPrChange w:id="41602" w:author="Christopher Fotheringham" w:date="2021-10-19T23:35:00Z">
            <w:rPr/>
          </w:rPrChange>
        </w:rPr>
        <w:t xml:space="preserve"> recension and after those of the </w:t>
      </w:r>
      <w:r w:rsidRPr="00AB7E9A">
        <w:rPr>
          <w:rFonts w:asciiTheme="majorBidi" w:hAnsiTheme="majorBidi"/>
          <w:i/>
          <w:rPrChange w:id="41603" w:author="Christopher Fotheringham" w:date="2021-10-19T23:35:00Z">
            <w:rPr/>
          </w:rPrChange>
        </w:rPr>
        <w:t>Paippalāda</w:t>
      </w:r>
      <w:r w:rsidRPr="00AF62C5">
        <w:rPr>
          <w:rFonts w:asciiTheme="majorBidi" w:hAnsiTheme="majorBidi"/>
          <w:rPrChange w:id="41604" w:author="Christopher Fotheringham" w:date="2021-10-19T23:35:00Z">
            <w:rPr/>
          </w:rPrChange>
        </w:rPr>
        <w:t xml:space="preserve">. Within both groups the attestations are divided between </w:t>
      </w:r>
      <w:r w:rsidR="008B4B45" w:rsidRPr="00AF62C5">
        <w:rPr>
          <w:rFonts w:asciiTheme="majorBidi" w:hAnsiTheme="majorBidi"/>
          <w:rPrChange w:id="41605" w:author="Christopher Fotheringham" w:date="2021-10-19T23:35:00Z">
            <w:rPr/>
          </w:rPrChange>
        </w:rPr>
        <w:t xml:space="preserve">R̥gvedic </w:t>
      </w:r>
      <w:r w:rsidR="000049A0" w:rsidRPr="002270E1">
        <w:rPr>
          <w:rFonts w:asciiTheme="majorBidi" w:hAnsiTheme="majorBidi"/>
          <w:rPrChange w:id="41606" w:author="Christopher Fotheringham" w:date="2021-10-19T23:35:00Z">
            <w:rPr>
              <w:i/>
            </w:rPr>
          </w:rPrChange>
        </w:rPr>
        <w:t>mantra</w:t>
      </w:r>
      <w:r w:rsidRPr="00AF62C5">
        <w:rPr>
          <w:rFonts w:asciiTheme="majorBidi" w:hAnsiTheme="majorBidi"/>
          <w:rPrChange w:id="41607" w:author="Christopher Fotheringham" w:date="2021-10-19T23:35:00Z">
            <w:rPr/>
          </w:rPrChange>
        </w:rPr>
        <w:t>s and non-</w:t>
      </w:r>
      <w:r w:rsidR="008B4B45" w:rsidRPr="00AF62C5">
        <w:rPr>
          <w:rFonts w:asciiTheme="majorBidi" w:hAnsiTheme="majorBidi"/>
          <w:rPrChange w:id="41608" w:author="Christopher Fotheringham" w:date="2021-10-19T23:35:00Z">
            <w:rPr/>
          </w:rPrChange>
        </w:rPr>
        <w:t xml:space="preserve">R̥gvedic </w:t>
      </w:r>
      <w:r w:rsidR="000049A0" w:rsidRPr="002270E1">
        <w:rPr>
          <w:rFonts w:asciiTheme="majorBidi" w:hAnsiTheme="majorBidi"/>
          <w:rPrChange w:id="41609" w:author="Christopher Fotheringham" w:date="2021-10-19T23:35:00Z">
            <w:rPr>
              <w:i/>
            </w:rPr>
          </w:rPrChange>
        </w:rPr>
        <w:t>mantra</w:t>
      </w:r>
      <w:r w:rsidRPr="00AF62C5">
        <w:rPr>
          <w:rFonts w:asciiTheme="majorBidi" w:hAnsiTheme="majorBidi"/>
          <w:rPrChange w:id="41610" w:author="Christopher Fotheringham" w:date="2021-10-19T23:35:00Z">
            <w:rPr/>
          </w:rPrChange>
        </w:rPr>
        <w:t xml:space="preserve">s as in the </w:t>
      </w:r>
      <w:del w:id="41611" w:author="Christopher Fotheringham" w:date="2021-10-19T23:35:00Z">
        <w:r>
          <w:rPr>
            <w:rFonts w:eastAsia="Arial Unicode MS"/>
            <w:szCs w:val="21"/>
            <w:lang w:eastAsia="it-IT" w:bidi="en-GB"/>
          </w:rPr>
          <w:delText>paragraphs</w:delText>
        </w:r>
      </w:del>
      <w:ins w:id="41612" w:author="Christopher Fotheringham" w:date="2021-10-19T23:35:00Z">
        <w:r w:rsidR="00067F5E" w:rsidRPr="002270E1">
          <w:rPr>
            <w:rFonts w:asciiTheme="majorBidi" w:eastAsia="Arial Unicode MS" w:hAnsiTheme="majorBidi" w:cstheme="majorBidi"/>
            <w:noProof/>
            <w:szCs w:val="21"/>
            <w:lang w:eastAsia="it-IT" w:bidi="en-GB"/>
          </w:rPr>
          <w:t>section</w:t>
        </w:r>
        <w:r w:rsidRPr="00AF62C5">
          <w:rPr>
            <w:rFonts w:asciiTheme="majorBidi" w:eastAsia="Arial Unicode MS" w:hAnsiTheme="majorBidi" w:cstheme="majorBidi"/>
            <w:noProof/>
            <w:szCs w:val="21"/>
            <w:lang w:eastAsia="it-IT" w:bidi="en-GB"/>
          </w:rPr>
          <w:t>s</w:t>
        </w:r>
      </w:ins>
      <w:r w:rsidRPr="00AF62C5">
        <w:rPr>
          <w:rFonts w:asciiTheme="majorBidi" w:hAnsiTheme="majorBidi"/>
          <w:rPrChange w:id="41613" w:author="Christopher Fotheringham" w:date="2021-10-19T23:35:00Z">
            <w:rPr/>
          </w:rPrChange>
        </w:rPr>
        <w:t xml:space="preserve"> §III.2.1;.2 entailing the post-</w:t>
      </w:r>
      <w:r w:rsidR="008B4B45" w:rsidRPr="00AF62C5">
        <w:rPr>
          <w:rFonts w:asciiTheme="majorBidi" w:hAnsiTheme="majorBidi"/>
          <w:rPrChange w:id="41614" w:author="Christopher Fotheringham" w:date="2021-10-19T23:35:00Z">
            <w:rPr/>
          </w:rPrChange>
        </w:rPr>
        <w:t xml:space="preserve">R̥gvedic </w:t>
      </w:r>
      <w:r w:rsidRPr="00AF62C5">
        <w:rPr>
          <w:rFonts w:asciiTheme="majorBidi" w:hAnsiTheme="majorBidi"/>
          <w:rPrChange w:id="41615" w:author="Christopher Fotheringham" w:date="2021-10-19T23:35:00Z">
            <w:rPr/>
          </w:rPrChange>
        </w:rPr>
        <w:t>attestations of the verbal root.</w:t>
      </w:r>
    </w:p>
    <w:p w14:paraId="72244AF0" w14:textId="77777777" w:rsidR="00E53EB6" w:rsidRDefault="00E53EB6">
      <w:pPr>
        <w:pStyle w:val="HaupttextohneEinzug"/>
        <w:rPr>
          <w:del w:id="41616" w:author="Christopher Fotheringham" w:date="2021-10-19T23:35:00Z"/>
          <w:rFonts w:eastAsia="Arial Unicode MS"/>
          <w:szCs w:val="21"/>
          <w:lang w:eastAsia="it-IT" w:bidi="en-GB"/>
        </w:rPr>
      </w:pPr>
    </w:p>
    <w:p w14:paraId="755BCAA0" w14:textId="77777777" w:rsidR="00E53EB6" w:rsidRDefault="00E53EB6">
      <w:pPr>
        <w:pStyle w:val="HaupttextohneEinzug"/>
        <w:rPr>
          <w:del w:id="41617" w:author="Christopher Fotheringham" w:date="2021-10-19T23:35:00Z"/>
          <w:rFonts w:eastAsia="Arial Unicode MS"/>
          <w:szCs w:val="21"/>
          <w:lang w:eastAsia="it-IT" w:bidi="en-GB"/>
        </w:rPr>
      </w:pPr>
    </w:p>
    <w:p w14:paraId="199C94FD" w14:textId="4E18256B" w:rsidR="00E53EB6" w:rsidRPr="00AF62C5" w:rsidRDefault="006500F5" w:rsidP="00642C45">
      <w:pPr>
        <w:pStyle w:val="Heading4"/>
        <w:tabs>
          <w:tab w:val="left" w:pos="0"/>
        </w:tabs>
        <w:rPr>
          <w:rFonts w:asciiTheme="majorBidi" w:hAnsiTheme="majorBidi"/>
          <w:rPrChange w:id="41618" w:author="Christopher Fotheringham" w:date="2021-10-19T23:35:00Z">
            <w:rPr/>
          </w:rPrChange>
        </w:rPr>
      </w:pPr>
      <w:r w:rsidRPr="00AF62C5">
        <w:rPr>
          <w:rFonts w:asciiTheme="majorBidi" w:hAnsiTheme="majorBidi"/>
          <w:rPrChange w:id="41619" w:author="Christopher Fotheringham" w:date="2021-10-19T23:35:00Z">
            <w:rPr/>
          </w:rPrChange>
        </w:rPr>
        <w:t xml:space="preserve">R̥V </w:t>
      </w:r>
      <w:r w:rsidR="000049A0" w:rsidRPr="002270E1">
        <w:rPr>
          <w:rFonts w:asciiTheme="majorBidi" w:hAnsiTheme="majorBidi"/>
          <w:rPrChange w:id="41620" w:author="Christopher Fotheringham" w:date="2021-10-19T23:35:00Z">
            <w:rPr>
              <w:i/>
            </w:rPr>
          </w:rPrChange>
        </w:rPr>
        <w:t>mantra</w:t>
      </w:r>
      <w:r w:rsidRPr="00AF62C5">
        <w:rPr>
          <w:rFonts w:asciiTheme="majorBidi" w:hAnsiTheme="majorBidi"/>
          <w:rPrChange w:id="41621" w:author="Christopher Fotheringham" w:date="2021-10-19T23:35:00Z">
            <w:rPr/>
          </w:rPrChange>
        </w:rPr>
        <w:t>s</w:t>
      </w:r>
    </w:p>
    <w:p w14:paraId="5D795CA0" w14:textId="77777777" w:rsidR="00E53EB6" w:rsidRDefault="00E53EB6">
      <w:pPr>
        <w:pStyle w:val="Hauptext"/>
        <w:rPr>
          <w:del w:id="41622" w:author="Christopher Fotheringham" w:date="2021-10-19T23:35:00Z"/>
        </w:rPr>
      </w:pPr>
    </w:p>
    <w:p w14:paraId="2400621C" w14:textId="1DAB59E4" w:rsidR="00E53EB6" w:rsidRPr="00AF62C5" w:rsidRDefault="006500F5">
      <w:pPr>
        <w:pStyle w:val="HaupttextohneEinzug"/>
        <w:jc w:val="left"/>
        <w:rPr>
          <w:rFonts w:asciiTheme="majorBidi" w:hAnsiTheme="majorBidi"/>
          <w:rPrChange w:id="41623" w:author="Christopher Fotheringham" w:date="2021-10-19T23:35:00Z">
            <w:rPr>
              <w:lang w:val="de-DE"/>
            </w:rPr>
          </w:rPrChange>
        </w:rPr>
        <w:pPrChange w:id="41624" w:author="Christopher Fotheringham" w:date="2021-10-19T23:35:00Z">
          <w:pPr>
            <w:pStyle w:val="HaupttextohneEinzug"/>
          </w:pPr>
        </w:pPrChange>
      </w:pPr>
      <w:r w:rsidRPr="00AF62C5">
        <w:rPr>
          <w:rFonts w:asciiTheme="majorBidi" w:hAnsiTheme="majorBidi"/>
          <w:rPrChange w:id="41625" w:author="Christopher Fotheringham" w:date="2021-10-19T23:35:00Z">
            <w:rPr/>
          </w:rPrChange>
        </w:rPr>
        <w:t xml:space="preserve">The text of the </w:t>
      </w:r>
      <w:r w:rsidRPr="00AF62C5">
        <w:rPr>
          <w:rFonts w:asciiTheme="majorBidi" w:hAnsiTheme="majorBidi"/>
          <w:i/>
          <w:rPrChange w:id="41626" w:author="Christopher Fotheringham" w:date="2021-10-19T23:35:00Z">
            <w:rPr>
              <w:i/>
            </w:rPr>
          </w:rPrChange>
        </w:rPr>
        <w:t xml:space="preserve">Atharvaveda </w:t>
      </w:r>
      <w:r w:rsidR="00EA4651" w:rsidRPr="002270E1">
        <w:rPr>
          <w:rFonts w:asciiTheme="majorBidi" w:hAnsiTheme="majorBidi"/>
          <w:i/>
          <w:rPrChange w:id="41627" w:author="Christopher Fotheringham" w:date="2021-10-19T23:35:00Z">
            <w:rPr>
              <w:i/>
            </w:rPr>
          </w:rPrChange>
        </w:rPr>
        <w:t>Saṃhitā</w:t>
      </w:r>
      <w:r w:rsidR="005B7DC9">
        <w:rPr>
          <w:rFonts w:asciiTheme="majorBidi" w:hAnsiTheme="majorBidi"/>
          <w:i/>
        </w:rPr>
        <w:t>,</w:t>
      </w:r>
      <w:r w:rsidRPr="00AF62C5">
        <w:rPr>
          <w:rFonts w:asciiTheme="majorBidi" w:hAnsiTheme="majorBidi"/>
          <w:rPrChange w:id="41628" w:author="Christopher Fotheringham" w:date="2021-10-19T23:35:00Z">
            <w:rPr/>
          </w:rPrChange>
        </w:rPr>
        <w:t xml:space="preserve"> </w:t>
      </w:r>
      <w:r w:rsidRPr="001D069A">
        <w:rPr>
          <w:rFonts w:asciiTheme="majorBidi" w:hAnsiTheme="majorBidi"/>
          <w:i/>
          <w:rPrChange w:id="41629" w:author="Christopher Fotheringham" w:date="2021-10-19T23:35:00Z">
            <w:rPr/>
          </w:rPrChange>
        </w:rPr>
        <w:t>Śaunaka</w:t>
      </w:r>
      <w:r w:rsidRPr="00AF62C5">
        <w:rPr>
          <w:rFonts w:asciiTheme="majorBidi" w:hAnsiTheme="majorBidi"/>
          <w:rPrChange w:id="41630" w:author="Christopher Fotheringham" w:date="2021-10-19T23:35:00Z">
            <w:rPr/>
          </w:rPrChange>
        </w:rPr>
        <w:t xml:space="preserve"> recension (AVŚ), </w:t>
      </w:r>
      <w:del w:id="41631" w:author="Christopher Fotheringham" w:date="2021-10-19T23:35:00Z">
        <w:r>
          <w:delText xml:space="preserve"> is after</w:delText>
        </w:r>
      </w:del>
      <w:ins w:id="41632" w:author="Christopher Fotheringham" w:date="2021-10-19T23:35:00Z">
        <w:r w:rsidR="002406DE">
          <w:rPr>
            <w:rFonts w:asciiTheme="majorBidi" w:hAnsiTheme="majorBidi" w:cstheme="majorBidi"/>
            <w:noProof/>
          </w:rPr>
          <w:t>follows</w:t>
        </w:r>
      </w:ins>
      <w:r w:rsidRPr="00AF62C5">
        <w:rPr>
          <w:rStyle w:val="biblio-authorGEN"/>
          <w:rFonts w:asciiTheme="majorBidi" w:hAnsiTheme="majorBidi"/>
          <w:color w:val="000000"/>
          <w:rPrChange w:id="41633" w:author="Christopher Fotheringham" w:date="2021-10-19T23:35:00Z">
            <w:rPr>
              <w:rStyle w:val="biblio-authorGEN"/>
              <w:color w:val="000000"/>
            </w:rPr>
          </w:rPrChange>
        </w:rPr>
        <w:t xml:space="preserve"> </w:t>
      </w:r>
      <w:r w:rsidRPr="00AF62C5">
        <w:rPr>
          <w:rFonts w:asciiTheme="majorBidi" w:hAnsiTheme="majorBidi"/>
          <w:i/>
          <w:color w:val="000000"/>
          <w:rPrChange w:id="41634" w:author="Christopher Fotheringham" w:date="2021-10-19T23:35:00Z">
            <w:rPr>
              <w:i/>
              <w:color w:val="000000"/>
            </w:rPr>
          </w:rPrChange>
        </w:rPr>
        <w:t xml:space="preserve">Atharva Veda Sanhita. </w:t>
      </w:r>
      <w:r w:rsidRPr="00AF62C5">
        <w:rPr>
          <w:rFonts w:asciiTheme="majorBidi" w:hAnsiTheme="majorBidi"/>
          <w:i/>
          <w:color w:val="000000"/>
          <w:rPrChange w:id="41635" w:author="Christopher Fotheringham" w:date="2021-10-19T23:35:00Z">
            <w:rPr>
              <w:i/>
              <w:color w:val="000000"/>
              <w:lang w:val="de-DE"/>
            </w:rPr>
          </w:rPrChange>
        </w:rPr>
        <w:t>Herausgegeben von R. Roth und W.D. Whitney</w:t>
      </w:r>
      <w:r w:rsidR="005B7DC9">
        <w:rPr>
          <w:rFonts w:asciiTheme="majorBidi" w:hAnsiTheme="majorBidi"/>
          <w:i/>
          <w:color w:val="000000"/>
        </w:rPr>
        <w:t>,</w:t>
      </w:r>
      <w:r w:rsidRPr="00AF62C5">
        <w:rPr>
          <w:rFonts w:asciiTheme="majorBidi" w:hAnsiTheme="majorBidi"/>
          <w:i/>
          <w:color w:val="000000"/>
          <w:rPrChange w:id="41636" w:author="Christopher Fotheringham" w:date="2021-10-19T23:35:00Z">
            <w:rPr>
              <w:i/>
              <w:color w:val="000000"/>
              <w:lang w:val="de-DE"/>
            </w:rPr>
          </w:rPrChange>
        </w:rPr>
        <w:t xml:space="preserve"> zweite verbesserte Auflage besorgt von Dr. Max Lindenau</w:t>
      </w:r>
      <w:r w:rsidR="005B7DC9">
        <w:rPr>
          <w:rFonts w:asciiTheme="majorBidi" w:hAnsiTheme="majorBidi"/>
          <w:i/>
          <w:color w:val="000000"/>
        </w:rPr>
        <w:t>,</w:t>
      </w:r>
      <w:r w:rsidRPr="00AF62C5">
        <w:rPr>
          <w:rFonts w:asciiTheme="majorBidi" w:hAnsiTheme="majorBidi"/>
          <w:i/>
          <w:color w:val="000000"/>
          <w:rPrChange w:id="41637" w:author="Christopher Fotheringham" w:date="2021-10-19T23:35:00Z">
            <w:rPr>
              <w:i/>
              <w:color w:val="000000"/>
              <w:lang w:val="de-DE"/>
            </w:rPr>
          </w:rPrChange>
        </w:rPr>
        <w:t xml:space="preserve"> </w:t>
      </w:r>
      <w:r w:rsidRPr="00AF62C5">
        <w:rPr>
          <w:rFonts w:asciiTheme="majorBidi" w:hAnsiTheme="majorBidi"/>
          <w:color w:val="000000"/>
          <w:rPrChange w:id="41638" w:author="Christopher Fotheringham" w:date="2021-10-19T23:35:00Z">
            <w:rPr>
              <w:color w:val="000000"/>
              <w:lang w:val="de-DE"/>
            </w:rPr>
          </w:rPrChange>
        </w:rPr>
        <w:t>Ferd. Dümmlers, Berlin</w:t>
      </w:r>
      <w:del w:id="41639" w:author="Christopher Fotheringham" w:date="2021-10-19T23:35:00Z">
        <w:r w:rsidRPr="00494885">
          <w:rPr>
            <w:rFonts w:eastAsia="Arial Unicode MS" w:cs="Times Ext Roman"/>
            <w:color w:val="000000"/>
            <w:lang w:val="de-DE" w:eastAsia="it-IT" w:bidi="it-IT"/>
          </w:rPr>
          <w:delText xml:space="preserve">, </w:delText>
        </w:r>
      </w:del>
      <w:ins w:id="41640" w:author="Christopher Fotheringham" w:date="2021-10-19T23:35:00Z">
        <w:r w:rsidR="001650C7">
          <w:rPr>
            <w:rFonts w:asciiTheme="majorBidi" w:eastAsia="Arial Unicode MS" w:hAnsiTheme="majorBidi" w:cstheme="majorBidi"/>
            <w:noProof/>
            <w:color w:val="000000"/>
            <w:lang w:eastAsia="it-IT" w:bidi="it-IT"/>
          </w:rPr>
          <w:t xml:space="preserve"> (</w:t>
        </w:r>
      </w:ins>
      <w:r w:rsidRPr="00AF62C5">
        <w:rPr>
          <w:rFonts w:asciiTheme="majorBidi" w:hAnsiTheme="majorBidi"/>
          <w:color w:val="000000"/>
          <w:rPrChange w:id="41641" w:author="Christopher Fotheringham" w:date="2021-10-19T23:35:00Z">
            <w:rPr>
              <w:color w:val="000000"/>
              <w:lang w:val="de-DE"/>
            </w:rPr>
          </w:rPrChange>
        </w:rPr>
        <w:t>1924</w:t>
      </w:r>
      <w:ins w:id="41642" w:author="Christopher Fotheringham" w:date="2021-10-19T23:35:00Z">
        <w:r w:rsidR="001650C7">
          <w:rPr>
            <w:rFonts w:asciiTheme="majorBidi" w:eastAsia="Arial Unicode MS" w:hAnsiTheme="majorBidi" w:cstheme="majorBidi"/>
            <w:noProof/>
            <w:color w:val="000000"/>
            <w:lang w:eastAsia="it-IT" w:bidi="it-IT"/>
          </w:rPr>
          <w:t>)</w:t>
        </w:r>
      </w:ins>
      <w:r w:rsidRPr="00AF62C5">
        <w:rPr>
          <w:rFonts w:asciiTheme="majorBidi" w:hAnsiTheme="majorBidi"/>
          <w:color w:val="000000"/>
          <w:rPrChange w:id="41643" w:author="Christopher Fotheringham" w:date="2021-10-19T23:35:00Z">
            <w:rPr>
              <w:color w:val="000000"/>
              <w:lang w:val="de-DE"/>
            </w:rPr>
          </w:rPrChange>
        </w:rPr>
        <w:t xml:space="preserve"> and </w:t>
      </w:r>
      <w:r w:rsidRPr="00AF62C5">
        <w:rPr>
          <w:rFonts w:asciiTheme="majorBidi" w:hAnsiTheme="majorBidi"/>
          <w:i/>
          <w:color w:val="000000"/>
          <w:rPrChange w:id="41644" w:author="Christopher Fotheringham" w:date="2021-10-19T23:35:00Z">
            <w:rPr>
              <w:i/>
              <w:color w:val="000000"/>
              <w:lang w:val="de-DE"/>
            </w:rPr>
          </w:rPrChange>
        </w:rPr>
        <w:t>Atharvaveda (Śaunaka) with The pada-pāṭha and Sāyaṇācārya’s Commentary</w:t>
      </w:r>
      <w:r w:rsidR="005B7DC9">
        <w:rPr>
          <w:rFonts w:asciiTheme="majorBidi" w:hAnsiTheme="majorBidi"/>
          <w:i/>
          <w:color w:val="000000"/>
        </w:rPr>
        <w:t>,</w:t>
      </w:r>
      <w:r w:rsidRPr="00AF62C5">
        <w:rPr>
          <w:rFonts w:asciiTheme="majorBidi" w:hAnsiTheme="majorBidi"/>
          <w:i/>
          <w:color w:val="000000"/>
          <w:rPrChange w:id="41645" w:author="Christopher Fotheringham" w:date="2021-10-19T23:35:00Z">
            <w:rPr>
              <w:i/>
              <w:color w:val="000000"/>
              <w:lang w:val="de-DE"/>
            </w:rPr>
          </w:rPrChange>
        </w:rPr>
        <w:t xml:space="preserve"> edited by Vishva Bandhu</w:t>
      </w:r>
      <w:r w:rsidR="005B7DC9">
        <w:rPr>
          <w:rFonts w:asciiTheme="majorBidi" w:hAnsiTheme="majorBidi"/>
          <w:i/>
          <w:color w:val="000000"/>
        </w:rPr>
        <w:t>,</w:t>
      </w:r>
      <w:r w:rsidRPr="00AF62C5">
        <w:rPr>
          <w:rFonts w:asciiTheme="majorBidi" w:hAnsiTheme="majorBidi"/>
          <w:i/>
          <w:color w:val="000000"/>
          <w:rPrChange w:id="41646" w:author="Christopher Fotheringham" w:date="2021-10-19T23:35:00Z">
            <w:rPr>
              <w:i/>
              <w:color w:val="000000"/>
              <w:lang w:val="de-DE"/>
            </w:rPr>
          </w:rPrChange>
        </w:rPr>
        <w:t xml:space="preserve"> </w:t>
      </w:r>
      <w:r w:rsidRPr="00AF62C5">
        <w:rPr>
          <w:rFonts w:asciiTheme="majorBidi" w:hAnsiTheme="majorBidi"/>
          <w:color w:val="000000"/>
          <w:rPrChange w:id="41647" w:author="Christopher Fotheringham" w:date="2021-10-19T23:35:00Z">
            <w:rPr>
              <w:color w:val="000000"/>
              <w:lang w:val="de-DE"/>
            </w:rPr>
          </w:rPrChange>
        </w:rPr>
        <w:t>Vishveshvaranand Vedic Research Institute, Hoshiarpur</w:t>
      </w:r>
      <w:del w:id="41648" w:author="Christopher Fotheringham" w:date="2021-10-19T23:35:00Z">
        <w:r w:rsidRPr="00494885">
          <w:rPr>
            <w:rFonts w:eastAsia="Arial Unicode MS" w:cs="Times Ext Roman"/>
            <w:color w:val="000000"/>
            <w:lang w:val="de-DE" w:eastAsia="it-IT" w:bidi="it-IT"/>
          </w:rPr>
          <w:delText xml:space="preserve">, </w:delText>
        </w:r>
      </w:del>
      <w:ins w:id="41649" w:author="Christopher Fotheringham" w:date="2021-10-19T23:35:00Z">
        <w:r w:rsidR="001650C7">
          <w:rPr>
            <w:rFonts w:asciiTheme="majorBidi" w:eastAsia="Arial Unicode MS" w:hAnsiTheme="majorBidi" w:cstheme="majorBidi"/>
            <w:noProof/>
            <w:color w:val="000000"/>
            <w:lang w:eastAsia="it-IT" w:bidi="it-IT"/>
          </w:rPr>
          <w:t xml:space="preserve"> (</w:t>
        </w:r>
      </w:ins>
      <w:r w:rsidRPr="00AF62C5">
        <w:rPr>
          <w:rFonts w:asciiTheme="majorBidi" w:hAnsiTheme="majorBidi"/>
          <w:color w:val="000000"/>
          <w:rPrChange w:id="41650" w:author="Christopher Fotheringham" w:date="2021-10-19T23:35:00Z">
            <w:rPr>
              <w:color w:val="000000"/>
              <w:lang w:val="de-DE"/>
            </w:rPr>
          </w:rPrChange>
        </w:rPr>
        <w:t>1960</w:t>
      </w:r>
      <w:del w:id="41651" w:author="Christopher Fotheringham" w:date="2021-10-19T23:35:00Z">
        <w:r w:rsidRPr="00494885">
          <w:rPr>
            <w:rFonts w:eastAsia="Arial Unicode MS" w:cs="Times Ext Roman"/>
            <w:color w:val="000000"/>
            <w:lang w:val="de-DE" w:eastAsia="it-IT" w:bidi="it-IT"/>
          </w:rPr>
          <w:delText>.</w:delText>
        </w:r>
      </w:del>
      <w:ins w:id="41652" w:author="Christopher Fotheringham" w:date="2021-10-19T23:35:00Z">
        <w:r w:rsidR="001650C7">
          <w:rPr>
            <w:rFonts w:asciiTheme="majorBidi" w:eastAsia="Arial Unicode MS" w:hAnsiTheme="majorBidi" w:cstheme="majorBidi"/>
            <w:noProof/>
            <w:color w:val="000000"/>
            <w:lang w:eastAsia="it-IT" w:bidi="it-IT"/>
          </w:rPr>
          <w:t>)</w:t>
        </w:r>
        <w:r w:rsidRPr="00AF62C5">
          <w:rPr>
            <w:rFonts w:asciiTheme="majorBidi" w:eastAsia="Arial Unicode MS" w:hAnsiTheme="majorBidi" w:cstheme="majorBidi"/>
            <w:noProof/>
            <w:color w:val="000000"/>
            <w:lang w:eastAsia="it-IT" w:bidi="it-IT"/>
          </w:rPr>
          <w:t>.</w:t>
        </w:r>
      </w:ins>
    </w:p>
    <w:p w14:paraId="3DC08B69" w14:textId="6C0316B2" w:rsidR="00E53EB6" w:rsidRPr="00AF62C5" w:rsidRDefault="006500F5">
      <w:pPr>
        <w:pStyle w:val="HaupttextohneEinzug"/>
        <w:jc w:val="left"/>
        <w:rPr>
          <w:rFonts w:asciiTheme="majorBidi" w:hAnsiTheme="majorBidi"/>
          <w:rPrChange w:id="41653" w:author="Christopher Fotheringham" w:date="2021-10-19T23:35:00Z">
            <w:rPr/>
          </w:rPrChange>
        </w:rPr>
        <w:pPrChange w:id="41654" w:author="Christopher Fotheringham" w:date="2021-10-19T23:35:00Z">
          <w:pPr>
            <w:pStyle w:val="HaupttextohneEinzug"/>
          </w:pPr>
        </w:pPrChange>
      </w:pPr>
      <w:r w:rsidRPr="00AF62C5">
        <w:rPr>
          <w:rFonts w:asciiTheme="majorBidi" w:hAnsiTheme="majorBidi"/>
          <w:color w:val="000000"/>
          <w:rPrChange w:id="41655" w:author="Christopher Fotheringham" w:date="2021-10-19T23:35:00Z">
            <w:rPr>
              <w:color w:val="000000"/>
            </w:rPr>
          </w:rPrChange>
        </w:rPr>
        <w:t xml:space="preserve">The text of the </w:t>
      </w:r>
      <w:r w:rsidRPr="00AF62C5">
        <w:rPr>
          <w:rFonts w:asciiTheme="majorBidi" w:hAnsiTheme="majorBidi"/>
          <w:i/>
          <w:color w:val="000000"/>
          <w:rPrChange w:id="41656" w:author="Christopher Fotheringham" w:date="2021-10-19T23:35:00Z">
            <w:rPr>
              <w:i/>
              <w:color w:val="000000"/>
            </w:rPr>
          </w:rPrChange>
        </w:rPr>
        <w:t xml:space="preserve">Atharvaveda </w:t>
      </w:r>
      <w:r w:rsidR="00EA4651" w:rsidRPr="002270E1">
        <w:rPr>
          <w:rFonts w:asciiTheme="majorBidi" w:hAnsiTheme="majorBidi"/>
          <w:i/>
          <w:color w:val="000000"/>
          <w:rPrChange w:id="41657" w:author="Christopher Fotheringham" w:date="2021-10-19T23:35:00Z">
            <w:rPr>
              <w:i/>
              <w:color w:val="000000"/>
            </w:rPr>
          </w:rPrChange>
        </w:rPr>
        <w:t>Saṃhitā</w:t>
      </w:r>
      <w:r w:rsidR="005B7DC9">
        <w:rPr>
          <w:rFonts w:asciiTheme="majorBidi" w:hAnsiTheme="majorBidi"/>
          <w:i/>
          <w:color w:val="000000"/>
        </w:rPr>
        <w:t>,</w:t>
      </w:r>
      <w:del w:id="41658" w:author="Christopher Fotheringham" w:date="2021-10-19T23:35:00Z">
        <w:r>
          <w:rPr>
            <w:rFonts w:eastAsia="Arial Unicode MS" w:cs="Times Ext Roman"/>
            <w:i/>
            <w:iCs/>
            <w:color w:val="000000"/>
            <w:szCs w:val="18"/>
            <w:lang w:eastAsia="it-IT" w:bidi="it-IT"/>
          </w:rPr>
          <w:delText xml:space="preserve"> </w:delText>
        </w:r>
      </w:del>
      <w:r w:rsidR="00ED779E">
        <w:rPr>
          <w:rFonts w:asciiTheme="majorBidi" w:hAnsiTheme="majorBidi"/>
          <w:i/>
          <w:color w:val="000000"/>
          <w:rPrChange w:id="41659" w:author="Christopher Fotheringham" w:date="2021-10-19T23:35:00Z">
            <w:rPr>
              <w:color w:val="000000"/>
            </w:rPr>
          </w:rPrChange>
        </w:rPr>
        <w:t xml:space="preserve"> </w:t>
      </w:r>
      <w:r w:rsidRPr="00AF62C5">
        <w:rPr>
          <w:rFonts w:asciiTheme="majorBidi" w:hAnsiTheme="majorBidi"/>
          <w:color w:val="000000"/>
          <w:rPrChange w:id="41660" w:author="Christopher Fotheringham" w:date="2021-10-19T23:35:00Z">
            <w:rPr>
              <w:color w:val="000000"/>
            </w:rPr>
          </w:rPrChange>
        </w:rPr>
        <w:t>Paippalāda recension (AVP), is after</w:t>
      </w:r>
      <w:r w:rsidRPr="00AF62C5">
        <w:rPr>
          <w:rStyle w:val="biblio-authorGEN"/>
          <w:rFonts w:asciiTheme="majorBidi" w:hAnsiTheme="majorBidi"/>
          <w:color w:val="000000"/>
          <w:rPrChange w:id="41661" w:author="Christopher Fotheringham" w:date="2021-10-19T23:35:00Z">
            <w:rPr>
              <w:rStyle w:val="biblio-authorGEN"/>
              <w:color w:val="000000"/>
            </w:rPr>
          </w:rPrChange>
        </w:rPr>
        <w:t xml:space="preserve"> </w:t>
      </w:r>
      <w:r w:rsidRPr="00AF62C5">
        <w:rPr>
          <w:rFonts w:asciiTheme="majorBidi" w:hAnsiTheme="majorBidi"/>
          <w:i/>
          <w:color w:val="000000"/>
          <w:rPrChange w:id="41662" w:author="Christopher Fotheringham" w:date="2021-10-19T23:35:00Z">
            <w:rPr>
              <w:i/>
              <w:color w:val="000000"/>
            </w:rPr>
          </w:rPrChange>
        </w:rPr>
        <w:t>Paippalāda-</w:t>
      </w:r>
      <w:r w:rsidR="00EA4651" w:rsidRPr="002270E1">
        <w:rPr>
          <w:rFonts w:asciiTheme="majorBidi" w:hAnsiTheme="majorBidi"/>
          <w:i/>
          <w:color w:val="000000"/>
          <w:rPrChange w:id="41663" w:author="Christopher Fotheringham" w:date="2021-10-19T23:35:00Z">
            <w:rPr>
              <w:i/>
              <w:color w:val="000000"/>
            </w:rPr>
          </w:rPrChange>
        </w:rPr>
        <w:t>Saṃhitā</w:t>
      </w:r>
      <w:r w:rsidRPr="00AF62C5">
        <w:rPr>
          <w:rFonts w:asciiTheme="majorBidi" w:hAnsiTheme="majorBidi"/>
          <w:i/>
          <w:color w:val="000000"/>
          <w:rPrChange w:id="41664" w:author="Christopher Fotheringham" w:date="2021-10-19T23:35:00Z">
            <w:rPr>
              <w:i/>
              <w:color w:val="000000"/>
            </w:rPr>
          </w:rPrChange>
        </w:rPr>
        <w:t xml:space="preserve"> of the Atharvaveda. Volume one</w:t>
      </w:r>
      <w:r w:rsidR="005B7DC9">
        <w:rPr>
          <w:rFonts w:asciiTheme="majorBidi" w:hAnsiTheme="majorBidi"/>
          <w:i/>
          <w:color w:val="000000"/>
        </w:rPr>
        <w:t>,</w:t>
      </w:r>
      <w:r w:rsidRPr="00AF62C5">
        <w:rPr>
          <w:rFonts w:asciiTheme="majorBidi" w:hAnsiTheme="majorBidi"/>
          <w:i/>
          <w:color w:val="000000"/>
          <w:rPrChange w:id="41665" w:author="Christopher Fotheringham" w:date="2021-10-19T23:35:00Z">
            <w:rPr>
              <w:i/>
              <w:color w:val="000000"/>
            </w:rPr>
          </w:rPrChange>
        </w:rPr>
        <w:t xml:space="preserve"> consisting of the first fifteen Kāṇḍās</w:t>
      </w:r>
      <w:r w:rsidR="005B7DC9">
        <w:rPr>
          <w:rFonts w:asciiTheme="majorBidi" w:hAnsiTheme="majorBidi"/>
          <w:i/>
          <w:color w:val="000000"/>
        </w:rPr>
        <w:t>,</w:t>
      </w:r>
      <w:r w:rsidR="002406DE">
        <w:rPr>
          <w:rFonts w:asciiTheme="majorBidi" w:hAnsiTheme="majorBidi"/>
          <w:color w:val="000000"/>
          <w:rPrChange w:id="41666" w:author="Christopher Fotheringham" w:date="2021-10-19T23:35:00Z">
            <w:rPr>
              <w:color w:val="000000"/>
            </w:rPr>
          </w:rPrChange>
        </w:rPr>
        <w:t xml:space="preserve"> </w:t>
      </w:r>
      <w:r w:rsidRPr="00AF62C5">
        <w:rPr>
          <w:rFonts w:asciiTheme="majorBidi" w:hAnsiTheme="majorBidi"/>
          <w:color w:val="000000"/>
          <w:rPrChange w:id="41667" w:author="Christopher Fotheringham" w:date="2021-10-19T23:35:00Z">
            <w:rPr>
              <w:color w:val="000000"/>
            </w:rPr>
          </w:rPrChange>
        </w:rPr>
        <w:t xml:space="preserve">and </w:t>
      </w:r>
      <w:r w:rsidRPr="00AF62C5">
        <w:rPr>
          <w:rFonts w:asciiTheme="majorBidi" w:hAnsiTheme="majorBidi"/>
          <w:i/>
          <w:color w:val="000000"/>
          <w:rPrChange w:id="41668" w:author="Christopher Fotheringham" w:date="2021-10-19T23:35:00Z">
            <w:rPr>
              <w:i/>
              <w:color w:val="000000"/>
            </w:rPr>
          </w:rPrChange>
        </w:rPr>
        <w:t>Volume two</w:t>
      </w:r>
      <w:r w:rsidR="005B7DC9">
        <w:rPr>
          <w:rFonts w:asciiTheme="majorBidi" w:hAnsiTheme="majorBidi"/>
          <w:i/>
          <w:color w:val="000000"/>
        </w:rPr>
        <w:t>,</w:t>
      </w:r>
      <w:r w:rsidRPr="00AF62C5">
        <w:rPr>
          <w:rFonts w:asciiTheme="majorBidi" w:hAnsiTheme="majorBidi"/>
          <w:i/>
          <w:color w:val="000000"/>
          <w:rPrChange w:id="41669" w:author="Christopher Fotheringham" w:date="2021-10-19T23:35:00Z">
            <w:rPr>
              <w:i/>
              <w:color w:val="000000"/>
            </w:rPr>
          </w:rPrChange>
        </w:rPr>
        <w:t xml:space="preserve"> consisting of the Sixteenth Kāṇḍa. Critically edited from palmleaf manuscripts in the Oriya script discovered by Durgamohan Bhattacharyya and one Śaradā manuscript</w:t>
      </w:r>
      <w:r w:rsidR="005B7DC9">
        <w:rPr>
          <w:rFonts w:asciiTheme="majorBidi" w:hAnsiTheme="majorBidi"/>
          <w:i/>
          <w:color w:val="000000"/>
        </w:rPr>
        <w:t>,</w:t>
      </w:r>
      <w:r w:rsidRPr="00AF62C5">
        <w:rPr>
          <w:rFonts w:asciiTheme="majorBidi" w:hAnsiTheme="majorBidi"/>
          <w:i/>
          <w:color w:val="000000"/>
          <w:rPrChange w:id="41670" w:author="Christopher Fotheringham" w:date="2021-10-19T23:35:00Z">
            <w:rPr>
              <w:i/>
              <w:color w:val="000000"/>
            </w:rPr>
          </w:rPrChange>
        </w:rPr>
        <w:t xml:space="preserve"> </w:t>
      </w:r>
      <w:r w:rsidRPr="00AF62C5">
        <w:rPr>
          <w:rFonts w:asciiTheme="majorBidi" w:hAnsiTheme="majorBidi"/>
          <w:color w:val="000000"/>
          <w:rPrChange w:id="41671" w:author="Christopher Fotheringham" w:date="2021-10-19T23:35:00Z">
            <w:rPr>
              <w:color w:val="000000"/>
            </w:rPr>
          </w:rPrChange>
        </w:rPr>
        <w:t>ed. by Dipak Bhattacharya, The Asiatic Society, Calcutta, 1997 and 2008, or, for the</w:t>
      </w:r>
      <w:r w:rsidR="00355B1C">
        <w:rPr>
          <w:rFonts w:asciiTheme="majorBidi" w:hAnsiTheme="majorBidi"/>
          <w:color w:val="000000"/>
          <w:rPrChange w:id="41672" w:author="Christopher Fotheringham" w:date="2021-10-19T23:35:00Z">
            <w:rPr>
              <w:color w:val="000000"/>
            </w:rPr>
          </w:rPrChange>
        </w:rPr>
        <w:t xml:space="preserve"> </w:t>
      </w:r>
      <w:ins w:id="41673" w:author="Christopher Fotheringham" w:date="2021-10-19T23:35:00Z">
        <w:r w:rsidR="00355B1C">
          <w:rPr>
            <w:rFonts w:asciiTheme="majorBidi" w:eastAsia="Arial Unicode MS" w:hAnsiTheme="majorBidi" w:cstheme="majorBidi"/>
            <w:noProof/>
            <w:color w:val="000000"/>
            <w:szCs w:val="18"/>
            <w:lang w:eastAsia="it-IT" w:bidi="it-IT"/>
          </w:rPr>
          <w:t>17</w:t>
        </w:r>
        <w:r w:rsidR="00355B1C" w:rsidRPr="00355B1C">
          <w:rPr>
            <w:rFonts w:asciiTheme="majorBidi" w:eastAsia="Arial Unicode MS" w:hAnsiTheme="majorBidi" w:cstheme="majorBidi"/>
            <w:noProof/>
            <w:color w:val="000000"/>
            <w:szCs w:val="18"/>
            <w:vertAlign w:val="superscript"/>
            <w:lang w:eastAsia="it-IT" w:bidi="it-IT"/>
          </w:rPr>
          <w:t>th</w:t>
        </w:r>
        <w:r w:rsidR="00355B1C">
          <w:rPr>
            <w:rFonts w:asciiTheme="majorBidi" w:eastAsia="Arial Unicode MS" w:hAnsiTheme="majorBidi" w:cstheme="majorBidi"/>
            <w:noProof/>
            <w:color w:val="000000"/>
            <w:szCs w:val="18"/>
            <w:lang w:eastAsia="it-IT" w:bidi="it-IT"/>
          </w:rPr>
          <w:t xml:space="preserve"> and 20</w:t>
        </w:r>
        <w:r w:rsidR="00355B1C" w:rsidRPr="00355B1C">
          <w:rPr>
            <w:rFonts w:asciiTheme="majorBidi" w:eastAsia="Arial Unicode MS" w:hAnsiTheme="majorBidi" w:cstheme="majorBidi"/>
            <w:noProof/>
            <w:color w:val="000000"/>
            <w:szCs w:val="18"/>
            <w:vertAlign w:val="superscript"/>
            <w:lang w:eastAsia="it-IT" w:bidi="it-IT"/>
          </w:rPr>
          <w:t>th</w:t>
        </w:r>
        <w:r w:rsidR="00ED779E">
          <w:rPr>
            <w:rFonts w:asciiTheme="majorBidi" w:eastAsia="Arial Unicode MS" w:hAnsiTheme="majorBidi" w:cstheme="majorBidi"/>
            <w:noProof/>
            <w:color w:val="000000"/>
            <w:szCs w:val="18"/>
            <w:lang w:eastAsia="it-IT" w:bidi="it-IT"/>
          </w:rPr>
          <w:t xml:space="preserve"> </w:t>
        </w:r>
      </w:ins>
      <w:r w:rsidRPr="00355B1C">
        <w:rPr>
          <w:rFonts w:asciiTheme="majorBidi" w:hAnsiTheme="majorBidi"/>
          <w:i/>
          <w:color w:val="000000"/>
          <w:rPrChange w:id="41674" w:author="Christopher Fotheringham" w:date="2021-10-19T23:35:00Z">
            <w:rPr>
              <w:color w:val="000000"/>
            </w:rPr>
          </w:rPrChange>
        </w:rPr>
        <w:t>Kāṇḍās</w:t>
      </w:r>
      <w:r w:rsidRPr="00AF62C5">
        <w:rPr>
          <w:rFonts w:asciiTheme="majorBidi" w:hAnsiTheme="majorBidi"/>
          <w:color w:val="000000"/>
          <w:rPrChange w:id="41675" w:author="Christopher Fotheringham" w:date="2021-10-19T23:35:00Z">
            <w:rPr>
              <w:color w:val="000000"/>
            </w:rPr>
          </w:rPrChange>
        </w:rPr>
        <w:t xml:space="preserve"> </w:t>
      </w:r>
      <w:del w:id="41676" w:author="Christopher Fotheringham" w:date="2021-10-19T23:35:00Z">
        <w:r>
          <w:rPr>
            <w:rFonts w:eastAsia="Arial Unicode MS" w:cs="Times Ext Roman"/>
            <w:color w:val="000000"/>
            <w:szCs w:val="18"/>
            <w:lang w:eastAsia="it-IT" w:bidi="it-IT"/>
          </w:rPr>
          <w:delText xml:space="preserve">seventeenth to twentieth </w:delText>
        </w:r>
      </w:del>
      <w:r w:rsidRPr="00AF62C5">
        <w:rPr>
          <w:rFonts w:asciiTheme="majorBidi" w:hAnsiTheme="majorBidi"/>
          <w:color w:val="000000"/>
          <w:rPrChange w:id="41677" w:author="Christopher Fotheringham" w:date="2021-10-19T23:35:00Z">
            <w:rPr>
              <w:color w:val="000000"/>
            </w:rPr>
          </w:rPrChange>
        </w:rPr>
        <w:t xml:space="preserve">after </w:t>
      </w:r>
      <w:r w:rsidRPr="00AF62C5">
        <w:rPr>
          <w:rFonts w:asciiTheme="majorBidi" w:hAnsiTheme="majorBidi"/>
          <w:i/>
          <w:color w:val="000000"/>
          <w:rPrChange w:id="41678" w:author="Christopher Fotheringham" w:date="2021-10-19T23:35:00Z">
            <w:rPr>
              <w:i/>
              <w:color w:val="000000"/>
            </w:rPr>
          </w:rPrChange>
        </w:rPr>
        <w:t>The Kashmirian Atharva Veda</w:t>
      </w:r>
      <w:r w:rsidR="005B7DC9">
        <w:rPr>
          <w:rFonts w:asciiTheme="majorBidi" w:hAnsiTheme="majorBidi"/>
          <w:i/>
          <w:color w:val="000000"/>
        </w:rPr>
        <w:t>,</w:t>
      </w:r>
      <w:r w:rsidRPr="00AF62C5">
        <w:rPr>
          <w:rFonts w:asciiTheme="majorBidi" w:hAnsiTheme="majorBidi"/>
          <w:i/>
          <w:color w:val="000000"/>
          <w:rPrChange w:id="41679" w:author="Christopher Fotheringham" w:date="2021-10-19T23:35:00Z">
            <w:rPr>
              <w:i/>
              <w:color w:val="000000"/>
            </w:rPr>
          </w:rPrChange>
        </w:rPr>
        <w:t xml:space="preserve"> </w:t>
      </w:r>
      <w:r w:rsidRPr="00AF62C5">
        <w:rPr>
          <w:rFonts w:asciiTheme="majorBidi" w:hAnsiTheme="majorBidi"/>
          <w:color w:val="000000"/>
          <w:rPrChange w:id="41680" w:author="Christopher Fotheringham" w:date="2021-10-19T23:35:00Z">
            <w:rPr>
              <w:color w:val="000000"/>
            </w:rPr>
          </w:rPrChange>
        </w:rPr>
        <w:t>ed by L.C. Barret</w:t>
      </w:r>
      <w:del w:id="41681" w:author="Christopher Fotheringham" w:date="2021-10-19T23:35:00Z">
        <w:r>
          <w:rPr>
            <w:rFonts w:eastAsia="Arial Unicode MS" w:cs="Times Ext Roman"/>
            <w:color w:val="000000"/>
            <w:szCs w:val="18"/>
            <w:lang w:eastAsia="it-IT" w:bidi="it-IT"/>
          </w:rPr>
          <w:delText xml:space="preserve">, </w:delText>
        </w:r>
      </w:del>
      <w:ins w:id="41682" w:author="Christopher Fotheringham" w:date="2021-10-19T23:35:00Z">
        <w:r w:rsidR="006155E1">
          <w:rPr>
            <w:rFonts w:asciiTheme="majorBidi" w:eastAsia="Arial Unicode MS" w:hAnsiTheme="majorBidi" w:cstheme="majorBidi"/>
            <w:noProof/>
            <w:color w:val="000000"/>
            <w:szCs w:val="18"/>
            <w:lang w:eastAsia="it-IT" w:bidi="it-IT"/>
          </w:rPr>
          <w:t xml:space="preserve"> (</w:t>
        </w:r>
      </w:ins>
      <w:r w:rsidRPr="00AF62C5">
        <w:rPr>
          <w:rFonts w:asciiTheme="majorBidi" w:hAnsiTheme="majorBidi"/>
          <w:color w:val="000000"/>
          <w:rPrChange w:id="41683" w:author="Christopher Fotheringham" w:date="2021-10-19T23:35:00Z">
            <w:rPr>
              <w:color w:val="000000"/>
            </w:rPr>
          </w:rPrChange>
        </w:rPr>
        <w:t>1905-1940</w:t>
      </w:r>
      <w:del w:id="41684" w:author="Christopher Fotheringham" w:date="2021-10-19T23:35:00Z">
        <w:r>
          <w:rPr>
            <w:rFonts w:eastAsia="Arial Unicode MS" w:cs="Times Ext Roman"/>
            <w:color w:val="000000"/>
            <w:szCs w:val="18"/>
            <w:lang w:eastAsia="it-IT" w:bidi="it-IT"/>
          </w:rPr>
          <w:delText>.</w:delText>
        </w:r>
      </w:del>
      <w:ins w:id="41685" w:author="Christopher Fotheringham" w:date="2021-10-19T23:35:00Z">
        <w:r w:rsidR="006155E1">
          <w:rPr>
            <w:rFonts w:asciiTheme="majorBidi" w:eastAsia="Arial Unicode MS" w:hAnsiTheme="majorBidi" w:cstheme="majorBidi"/>
            <w:noProof/>
            <w:color w:val="000000"/>
            <w:szCs w:val="18"/>
            <w:lang w:eastAsia="it-IT" w:bidi="it-IT"/>
          </w:rPr>
          <w:t>)</w:t>
        </w:r>
        <w:r w:rsidRPr="00AF62C5">
          <w:rPr>
            <w:rFonts w:asciiTheme="majorBidi" w:eastAsia="Arial Unicode MS" w:hAnsiTheme="majorBidi" w:cstheme="majorBidi"/>
            <w:noProof/>
            <w:color w:val="000000"/>
            <w:szCs w:val="18"/>
            <w:lang w:eastAsia="it-IT" w:bidi="it-IT"/>
          </w:rPr>
          <w:t>.</w:t>
        </w:r>
      </w:ins>
      <w:r w:rsidRPr="00AF62C5">
        <w:rPr>
          <w:rFonts w:asciiTheme="majorBidi" w:hAnsiTheme="majorBidi"/>
          <w:color w:val="000000"/>
          <w:rPrChange w:id="41686" w:author="Christopher Fotheringham" w:date="2021-10-19T23:35:00Z">
            <w:rPr>
              <w:color w:val="000000"/>
            </w:rPr>
          </w:rPrChange>
        </w:rPr>
        <w:t xml:space="preserve"> The Kashmir ms. readings are indicated by K. </w:t>
      </w:r>
    </w:p>
    <w:p w14:paraId="1EB120AD" w14:textId="77777777" w:rsidR="00E53EB6" w:rsidRPr="00AF62C5" w:rsidRDefault="00E53EB6">
      <w:pPr>
        <w:pStyle w:val="HaupttextohneEinzug"/>
        <w:jc w:val="left"/>
        <w:rPr>
          <w:rFonts w:asciiTheme="majorBidi" w:hAnsiTheme="majorBidi"/>
          <w:rPrChange w:id="41687" w:author="Christopher Fotheringham" w:date="2021-10-19T23:35:00Z">
            <w:rPr/>
          </w:rPrChange>
        </w:rPr>
        <w:pPrChange w:id="41688" w:author="Christopher Fotheringham" w:date="2021-10-19T23:35:00Z">
          <w:pPr>
            <w:pStyle w:val="HaupttextohneEinzug"/>
          </w:pPr>
        </w:pPrChange>
      </w:pPr>
    </w:p>
    <w:p w14:paraId="0C3F450C" w14:textId="77777777" w:rsidR="00E53EB6" w:rsidRPr="00AF62C5" w:rsidRDefault="006500F5">
      <w:pPr>
        <w:pStyle w:val="HaupttextohneEinzug"/>
        <w:jc w:val="left"/>
        <w:rPr>
          <w:rFonts w:asciiTheme="majorBidi" w:hAnsiTheme="majorBidi"/>
          <w:rPrChange w:id="41689" w:author="Christopher Fotheringham" w:date="2021-10-19T23:35:00Z">
            <w:rPr/>
          </w:rPrChange>
        </w:rPr>
        <w:pPrChange w:id="41690" w:author="Christopher Fotheringham" w:date="2021-10-19T23:35:00Z">
          <w:pPr>
            <w:pStyle w:val="HaupttextohneEinzug"/>
          </w:pPr>
        </w:pPrChange>
      </w:pPr>
      <w:r w:rsidRPr="00AF62C5">
        <w:rPr>
          <w:rFonts w:asciiTheme="majorBidi" w:hAnsiTheme="majorBidi"/>
          <w:rPrChange w:id="41691" w:author="Christopher Fotheringham" w:date="2021-10-19T23:35:00Z">
            <w:rPr/>
          </w:rPrChange>
        </w:rPr>
        <w:t>Note.</w:t>
      </w:r>
    </w:p>
    <w:p w14:paraId="724899AD" w14:textId="76E6B197" w:rsidR="00E53EB6" w:rsidRPr="00AF62C5" w:rsidRDefault="006500F5">
      <w:pPr>
        <w:pStyle w:val="HaupttextohneEinzug"/>
        <w:jc w:val="left"/>
        <w:rPr>
          <w:rFonts w:asciiTheme="majorBidi" w:hAnsiTheme="majorBidi"/>
          <w:rPrChange w:id="41692" w:author="Christopher Fotheringham" w:date="2021-10-19T23:35:00Z">
            <w:rPr/>
          </w:rPrChange>
        </w:rPr>
        <w:pPrChange w:id="41693" w:author="Christopher Fotheringham" w:date="2021-10-19T23:35:00Z">
          <w:pPr>
            <w:pStyle w:val="HaupttextohneEinzug"/>
          </w:pPr>
        </w:pPrChange>
      </w:pPr>
      <w:r w:rsidRPr="00AF62C5">
        <w:rPr>
          <w:rFonts w:asciiTheme="majorBidi" w:hAnsiTheme="majorBidi"/>
          <w:rPrChange w:id="41694" w:author="Christopher Fotheringham" w:date="2021-10-19T23:35:00Z">
            <w:rPr/>
          </w:rPrChange>
        </w:rPr>
        <w:t xml:space="preserve">The stanza 20.127.14 of AVŚ (quoted in </w:t>
      </w:r>
      <w:r w:rsidRPr="009A6F56">
        <w:rPr>
          <w:rFonts w:asciiTheme="majorBidi" w:hAnsiTheme="majorBidi"/>
          <w:i/>
          <w:rPrChange w:id="41695" w:author="Christopher Fotheringham" w:date="2021-10-19T23:35:00Z">
            <w:rPr/>
          </w:rPrChange>
        </w:rPr>
        <w:t>Vishva Bandhu</w:t>
      </w:r>
      <w:r w:rsidRPr="00AF62C5">
        <w:rPr>
          <w:rFonts w:asciiTheme="majorBidi" w:hAnsiTheme="majorBidi"/>
          <w:rPrChange w:id="41696" w:author="Christopher Fotheringham" w:date="2021-10-19T23:35:00Z">
            <w:rPr/>
          </w:rPrChange>
        </w:rPr>
        <w:t xml:space="preserve"> within the occurrences of </w:t>
      </w:r>
      <w:r w:rsidRPr="00AF62C5">
        <w:rPr>
          <w:rFonts w:asciiTheme="majorBidi" w:hAnsiTheme="majorBidi"/>
          <w:i/>
          <w:rPrChange w:id="41697" w:author="Christopher Fotheringham" w:date="2021-10-19T23:35:00Z">
            <w:rPr>
              <w:i/>
            </w:rPr>
          </w:rPrChange>
        </w:rPr>
        <w:t>van-</w:t>
      </w:r>
      <w:r w:rsidRPr="00AF62C5">
        <w:rPr>
          <w:rFonts w:asciiTheme="majorBidi" w:hAnsiTheme="majorBidi"/>
          <w:rPrChange w:id="41698" w:author="Christopher Fotheringham" w:date="2021-10-19T23:35:00Z">
            <w:rPr/>
          </w:rPrChange>
        </w:rPr>
        <w:t xml:space="preserve">) has not been taken into consideration. Although the </w:t>
      </w:r>
      <w:r w:rsidRPr="001E0DF7">
        <w:rPr>
          <w:rFonts w:asciiTheme="majorBidi" w:hAnsiTheme="majorBidi"/>
          <w:i/>
          <w:rPrChange w:id="41699" w:author="Christopher Fotheringham" w:date="2021-10-19T23:35:00Z">
            <w:rPr/>
          </w:rPrChange>
        </w:rPr>
        <w:t>Visvha Bandhu</w:t>
      </w:r>
      <w:r w:rsidRPr="00AF62C5">
        <w:rPr>
          <w:rFonts w:asciiTheme="majorBidi" w:hAnsiTheme="majorBidi"/>
          <w:rPrChange w:id="41700" w:author="Christopher Fotheringham" w:date="2021-10-19T23:35:00Z">
            <w:rPr/>
          </w:rPrChange>
        </w:rPr>
        <w:t xml:space="preserve"> edition reads in 20.127.14.c </w:t>
      </w:r>
      <w:r w:rsidRPr="00AF62C5">
        <w:rPr>
          <w:rFonts w:asciiTheme="majorBidi" w:hAnsiTheme="majorBidi"/>
          <w:i/>
          <w:rPrChange w:id="41701" w:author="Christopher Fotheringham" w:date="2021-10-19T23:35:00Z">
            <w:rPr>
              <w:i/>
            </w:rPr>
          </w:rPrChange>
        </w:rPr>
        <w:t>vanādadhidhvano</w:t>
      </w:r>
      <w:del w:id="41702" w:author="Christopher Fotheringham" w:date="2021-10-19T23:35:00Z">
        <w:r>
          <w:rPr>
            <w:i/>
            <w:iCs/>
          </w:rPr>
          <w:delText>”</w:delText>
        </w:r>
      </w:del>
      <w:r w:rsidRPr="00AF62C5">
        <w:rPr>
          <w:rFonts w:asciiTheme="majorBidi" w:hAnsiTheme="majorBidi"/>
          <w:rPrChange w:id="41703" w:author="Christopher Fotheringham" w:date="2021-10-19T23:35:00Z">
            <w:rPr/>
          </w:rPrChange>
        </w:rPr>
        <w:t xml:space="preserve"> this </w:t>
      </w:r>
      <w:r w:rsidRPr="00AF62C5">
        <w:rPr>
          <w:rFonts w:asciiTheme="majorBidi" w:hAnsiTheme="majorBidi"/>
          <w:i/>
          <w:rPrChange w:id="41704" w:author="Christopher Fotheringham" w:date="2021-10-19T23:35:00Z">
            <w:rPr>
              <w:i/>
            </w:rPr>
          </w:rPrChange>
        </w:rPr>
        <w:t>pāda</w:t>
      </w:r>
      <w:r w:rsidRPr="00AF62C5">
        <w:rPr>
          <w:rFonts w:asciiTheme="majorBidi" w:hAnsiTheme="majorBidi"/>
          <w:rPrChange w:id="41705" w:author="Christopher Fotheringham" w:date="2021-10-19T23:35:00Z">
            <w:rPr/>
          </w:rPrChange>
        </w:rPr>
        <w:t xml:space="preserve"> seems corrupted. Bloomflield (Vedic Concordance) reads as the other manuscripts: </w:t>
      </w:r>
      <w:r w:rsidRPr="00AF62C5">
        <w:rPr>
          <w:rFonts w:asciiTheme="majorBidi" w:hAnsiTheme="majorBidi"/>
          <w:i/>
          <w:rPrChange w:id="41706" w:author="Christopher Fotheringham" w:date="2021-10-19T23:35:00Z">
            <w:rPr>
              <w:i/>
            </w:rPr>
          </w:rPrChange>
        </w:rPr>
        <w:t>do cano dadhiṣva no giro</w:t>
      </w:r>
      <w:r w:rsidRPr="00AF62C5">
        <w:rPr>
          <w:rFonts w:asciiTheme="majorBidi" w:hAnsiTheme="majorBidi"/>
          <w:rPrChange w:id="41707" w:author="Christopher Fotheringham" w:date="2021-10-19T23:35:00Z">
            <w:rPr/>
          </w:rPrChange>
        </w:rPr>
        <w:t>.</w:t>
      </w:r>
    </w:p>
    <w:p w14:paraId="663C6427" w14:textId="77777777" w:rsidR="00E53EB6" w:rsidRPr="00AF62C5" w:rsidRDefault="006500F5">
      <w:pPr>
        <w:pStyle w:val="HaupttextohneEinzug"/>
        <w:jc w:val="left"/>
        <w:rPr>
          <w:rFonts w:asciiTheme="majorBidi" w:hAnsiTheme="majorBidi"/>
          <w:rPrChange w:id="41708" w:author="Christopher Fotheringham" w:date="2021-10-19T23:35:00Z">
            <w:rPr/>
          </w:rPrChange>
        </w:rPr>
        <w:pPrChange w:id="41709" w:author="Christopher Fotheringham" w:date="2021-10-19T23:35:00Z">
          <w:pPr>
            <w:pStyle w:val="HaupttextohneEinzug"/>
          </w:pPr>
        </w:pPrChange>
      </w:pPr>
      <w:r w:rsidRPr="00AF62C5">
        <w:rPr>
          <w:rFonts w:asciiTheme="majorBidi" w:hAnsiTheme="majorBidi"/>
          <w:rPrChange w:id="41710" w:author="Christopher Fotheringham" w:date="2021-10-19T23:35:00Z">
            <w:rPr/>
          </w:rPrChange>
        </w:rPr>
        <w:t xml:space="preserve">The stanza 1.19.4 of the AVP reads </w:t>
      </w:r>
    </w:p>
    <w:p w14:paraId="35DB11FF" w14:textId="77777777" w:rsidR="00E53EB6" w:rsidRPr="00AF62C5" w:rsidRDefault="006500F5">
      <w:pPr>
        <w:pStyle w:val="Quotations"/>
        <w:jc w:val="left"/>
        <w:rPr>
          <w:rFonts w:asciiTheme="majorBidi" w:hAnsiTheme="majorBidi"/>
          <w:i/>
          <w:rPrChange w:id="41711" w:author="Christopher Fotheringham" w:date="2021-10-19T23:35:00Z">
            <w:rPr>
              <w:i/>
            </w:rPr>
          </w:rPrChange>
        </w:rPr>
        <w:pPrChange w:id="41712" w:author="Christopher Fotheringham" w:date="2021-10-19T23:35:00Z">
          <w:pPr>
            <w:pStyle w:val="Quotations"/>
          </w:pPr>
        </w:pPrChange>
      </w:pPr>
      <w:r w:rsidRPr="00AF62C5">
        <w:rPr>
          <w:rFonts w:asciiTheme="majorBidi" w:hAnsiTheme="majorBidi"/>
          <w:i/>
          <w:rPrChange w:id="41713" w:author="Christopher Fotheringham" w:date="2021-10-19T23:35:00Z">
            <w:rPr>
              <w:i/>
            </w:rPr>
          </w:rPrChange>
        </w:rPr>
        <w:t>eṣāṃ yajñamuta varco dade bharehaṃ rāyaspoṣamuta vittānyagne /</w:t>
      </w:r>
    </w:p>
    <w:p w14:paraId="304E37B5" w14:textId="77777777" w:rsidR="00E53EB6" w:rsidRPr="00AF62C5" w:rsidRDefault="006500F5">
      <w:pPr>
        <w:pStyle w:val="ZitatnachZitat"/>
        <w:jc w:val="left"/>
        <w:rPr>
          <w:rFonts w:asciiTheme="majorBidi" w:hAnsiTheme="majorBidi"/>
          <w:i/>
          <w:rPrChange w:id="41714" w:author="Christopher Fotheringham" w:date="2021-10-19T23:35:00Z">
            <w:rPr>
              <w:i/>
            </w:rPr>
          </w:rPrChange>
        </w:rPr>
        <w:pPrChange w:id="41715" w:author="Christopher Fotheringham" w:date="2021-10-19T23:35:00Z">
          <w:pPr>
            <w:pStyle w:val="ZitatnachZitat"/>
          </w:pPr>
        </w:pPrChange>
      </w:pPr>
      <w:r w:rsidRPr="00AF62C5">
        <w:rPr>
          <w:rFonts w:asciiTheme="majorBidi" w:hAnsiTheme="majorBidi"/>
          <w:i/>
          <w:rPrChange w:id="41716" w:author="Christopher Fotheringham" w:date="2021-10-19T23:35:00Z">
            <w:rPr>
              <w:i/>
            </w:rPr>
          </w:rPrChange>
        </w:rPr>
        <w:t>sapalā asmaddhare bhavantūttame devā jyotiṣi dhattanemam //</w:t>
      </w:r>
    </w:p>
    <w:p w14:paraId="43BBECF3" w14:textId="7B9208BF" w:rsidR="00E53EB6" w:rsidRPr="00AF62C5" w:rsidRDefault="006500F5">
      <w:pPr>
        <w:pStyle w:val="HaupttextnachZitat"/>
        <w:jc w:val="left"/>
        <w:rPr>
          <w:rFonts w:asciiTheme="majorBidi" w:hAnsiTheme="majorBidi"/>
          <w:rPrChange w:id="41717" w:author="Christopher Fotheringham" w:date="2021-10-19T23:35:00Z">
            <w:rPr/>
          </w:rPrChange>
        </w:rPr>
        <w:pPrChange w:id="41718" w:author="Christopher Fotheringham" w:date="2021-10-19T23:35:00Z">
          <w:pPr>
            <w:pStyle w:val="HaupttextnachZitat"/>
          </w:pPr>
        </w:pPrChange>
      </w:pPr>
      <w:del w:id="41719" w:author="Christopher Fotheringham" w:date="2021-10-19T23:35:00Z">
        <w:r>
          <w:delText xml:space="preserve">and </w:delText>
        </w:r>
      </w:del>
      <w:r w:rsidRPr="00AF62C5">
        <w:rPr>
          <w:rFonts w:asciiTheme="majorBidi" w:hAnsiTheme="majorBidi"/>
          <w:rPrChange w:id="41720" w:author="Christopher Fotheringham" w:date="2021-10-19T23:35:00Z">
            <w:rPr/>
          </w:rPrChange>
        </w:rPr>
        <w:t xml:space="preserve">K. is quite corrupted, Barret supplied the words with the corresponding Śaunaka (AVŚ 1.9.4). Only the Śārada ms reads </w:t>
      </w:r>
      <w:r w:rsidRPr="00AF62C5">
        <w:rPr>
          <w:rFonts w:asciiTheme="majorBidi" w:hAnsiTheme="majorBidi"/>
          <w:i/>
          <w:rPrChange w:id="41721" w:author="Christopher Fotheringham" w:date="2021-10-19T23:35:00Z">
            <w:rPr>
              <w:i/>
            </w:rPr>
          </w:rPrChange>
        </w:rPr>
        <w:t xml:space="preserve">varco vaneyaṃ </w:t>
      </w:r>
      <w:r w:rsidRPr="00AF62C5">
        <w:rPr>
          <w:rFonts w:asciiTheme="majorBidi" w:hAnsiTheme="majorBidi"/>
          <w:rPrChange w:id="41722" w:author="Christopher Fotheringham" w:date="2021-10-19T23:35:00Z">
            <w:rPr/>
          </w:rPrChange>
        </w:rPr>
        <w:t xml:space="preserve">in a. Therefore this attestation, though given in </w:t>
      </w:r>
      <w:r w:rsidRPr="00EA3E95">
        <w:rPr>
          <w:rFonts w:asciiTheme="majorBidi" w:hAnsiTheme="majorBidi"/>
          <w:i/>
          <w:rPrChange w:id="41723" w:author="Christopher Fotheringham" w:date="2021-10-19T23:35:00Z">
            <w:rPr/>
          </w:rPrChange>
        </w:rPr>
        <w:t>Vishva Bandhu</w:t>
      </w:r>
      <w:r w:rsidRPr="00AF62C5">
        <w:rPr>
          <w:rFonts w:asciiTheme="majorBidi" w:hAnsiTheme="majorBidi"/>
          <w:rPrChange w:id="41724" w:author="Christopher Fotheringham" w:date="2021-10-19T23:35:00Z">
            <w:rPr/>
          </w:rPrChange>
        </w:rPr>
        <w:t>, has not been taken into consideration.</w:t>
      </w:r>
      <w:r w:rsidR="00ED779E">
        <w:rPr>
          <w:rFonts w:asciiTheme="majorBidi" w:hAnsiTheme="majorBidi"/>
          <w:rPrChange w:id="41725" w:author="Christopher Fotheringham" w:date="2021-10-19T23:35:00Z">
            <w:rPr/>
          </w:rPrChange>
        </w:rPr>
        <w:t xml:space="preserve"> </w:t>
      </w:r>
      <w:r w:rsidRPr="00AF62C5">
        <w:rPr>
          <w:rFonts w:asciiTheme="majorBidi" w:hAnsiTheme="majorBidi"/>
          <w:rPrChange w:id="41726" w:author="Christopher Fotheringham" w:date="2021-10-19T23:35:00Z">
            <w:rPr/>
          </w:rPrChange>
        </w:rPr>
        <w:t xml:space="preserve"> </w:t>
      </w:r>
      <w:del w:id="41727" w:author="Christopher Fotheringham" w:date="2021-10-19T23:35:00Z">
        <w:r>
          <w:delText xml:space="preserve"> </w:delText>
        </w:r>
      </w:del>
    </w:p>
    <w:p w14:paraId="1B7E0A16" w14:textId="2C6672D6" w:rsidR="00E53EB6" w:rsidRPr="00AF62C5" w:rsidRDefault="006500F5">
      <w:pPr>
        <w:pStyle w:val="HaupttextohneEinzug"/>
        <w:jc w:val="left"/>
        <w:rPr>
          <w:rFonts w:asciiTheme="majorBidi" w:hAnsiTheme="majorBidi"/>
          <w:rPrChange w:id="41728" w:author="Christopher Fotheringham" w:date="2021-10-19T23:35:00Z">
            <w:rPr/>
          </w:rPrChange>
        </w:rPr>
        <w:pPrChange w:id="41729" w:author="Christopher Fotheringham" w:date="2021-10-19T23:35:00Z">
          <w:pPr>
            <w:pStyle w:val="HaupttextohneEinzug"/>
          </w:pPr>
        </w:pPrChange>
      </w:pPr>
      <w:r w:rsidRPr="00AF62C5">
        <w:rPr>
          <w:rFonts w:asciiTheme="majorBidi" w:hAnsiTheme="majorBidi"/>
          <w:color w:val="000000"/>
          <w:rPrChange w:id="41730" w:author="Christopher Fotheringham" w:date="2021-10-19T23:35:00Z">
            <w:rPr>
              <w:color w:val="000000"/>
            </w:rPr>
          </w:rPrChange>
        </w:rPr>
        <w:t xml:space="preserve">The stanza AVP 8.9.8= K. 8.9.7 (again quoted in Vishva Bandhu within the occurrences of </w:t>
      </w:r>
      <w:r w:rsidRPr="00AF62C5">
        <w:rPr>
          <w:rFonts w:asciiTheme="majorBidi" w:hAnsiTheme="majorBidi"/>
          <w:i/>
          <w:color w:val="000000"/>
          <w:rPrChange w:id="41731" w:author="Christopher Fotheringham" w:date="2021-10-19T23:35:00Z">
            <w:rPr>
              <w:i/>
              <w:color w:val="000000"/>
            </w:rPr>
          </w:rPrChange>
        </w:rPr>
        <w:t>van-</w:t>
      </w:r>
      <w:r w:rsidRPr="00AF62C5">
        <w:rPr>
          <w:rFonts w:asciiTheme="majorBidi" w:hAnsiTheme="majorBidi"/>
          <w:color w:val="000000"/>
          <w:rPrChange w:id="41732" w:author="Christopher Fotheringham" w:date="2021-10-19T23:35:00Z">
            <w:rPr>
              <w:color w:val="000000"/>
            </w:rPr>
          </w:rPrChange>
        </w:rPr>
        <w:t>)</w:t>
      </w:r>
      <w:r w:rsidRPr="00AF62C5">
        <w:rPr>
          <w:rFonts w:asciiTheme="majorBidi" w:hAnsiTheme="majorBidi"/>
          <w:i/>
          <w:color w:val="000000"/>
          <w:rPrChange w:id="41733" w:author="Christopher Fotheringham" w:date="2021-10-19T23:35:00Z">
            <w:rPr>
              <w:i/>
              <w:color w:val="000000"/>
            </w:rPr>
          </w:rPrChange>
        </w:rPr>
        <w:t xml:space="preserve"> </w:t>
      </w:r>
      <w:r w:rsidRPr="00AF62C5">
        <w:rPr>
          <w:rFonts w:asciiTheme="majorBidi" w:hAnsiTheme="majorBidi"/>
          <w:color w:val="000000"/>
          <w:rPrChange w:id="41734" w:author="Christopher Fotheringham" w:date="2021-10-19T23:35:00Z">
            <w:rPr>
              <w:color w:val="000000"/>
            </w:rPr>
          </w:rPrChange>
        </w:rPr>
        <w:t xml:space="preserve">has also not been taken into consideration. Although the Kashmir </w:t>
      </w:r>
      <w:del w:id="41735" w:author="Christopher Fotheringham" w:date="2021-10-19T23:35:00Z">
        <w:r>
          <w:rPr>
            <w:rFonts w:eastAsia="Arial Unicode MS" w:cs="Times Ext Roman"/>
            <w:color w:val="000000"/>
            <w:szCs w:val="18"/>
            <w:lang w:eastAsia="it-IT" w:bidi="it-IT"/>
          </w:rPr>
          <w:delText>ms</w:delText>
        </w:r>
      </w:del>
      <w:ins w:id="41736" w:author="Christopher Fotheringham" w:date="2021-10-19T23:35:00Z">
        <w:r w:rsidR="00367051">
          <w:rPr>
            <w:rFonts w:asciiTheme="majorBidi" w:eastAsia="Arial Unicode MS" w:hAnsiTheme="majorBidi" w:cstheme="majorBidi"/>
            <w:noProof/>
            <w:color w:val="000000"/>
            <w:szCs w:val="18"/>
            <w:lang w:eastAsia="it-IT" w:bidi="it-IT"/>
          </w:rPr>
          <w:t>MS</w:t>
        </w:r>
      </w:ins>
      <w:r w:rsidRPr="00AF62C5">
        <w:rPr>
          <w:rFonts w:asciiTheme="majorBidi" w:hAnsiTheme="majorBidi"/>
          <w:color w:val="000000"/>
          <w:rPrChange w:id="41737" w:author="Christopher Fotheringham" w:date="2021-10-19T23:35:00Z">
            <w:rPr>
              <w:color w:val="000000"/>
            </w:rPr>
          </w:rPrChange>
        </w:rPr>
        <w:t xml:space="preserve"> reads </w:t>
      </w:r>
      <w:r w:rsidRPr="00AF62C5">
        <w:rPr>
          <w:rFonts w:asciiTheme="majorBidi" w:hAnsiTheme="majorBidi"/>
          <w:i/>
          <w:color w:val="000000"/>
          <w:rPrChange w:id="41738" w:author="Christopher Fotheringham" w:date="2021-10-19T23:35:00Z">
            <w:rPr>
              <w:i/>
              <w:color w:val="000000"/>
            </w:rPr>
          </w:rPrChange>
        </w:rPr>
        <w:t>sādaṃ vanati</w:t>
      </w:r>
      <w:r w:rsidRPr="00AF62C5">
        <w:rPr>
          <w:rFonts w:asciiTheme="majorBidi" w:hAnsiTheme="majorBidi"/>
          <w:color w:val="000000"/>
          <w:rPrChange w:id="41739" w:author="Christopher Fotheringham" w:date="2021-10-19T23:35:00Z">
            <w:rPr>
              <w:color w:val="000000"/>
            </w:rPr>
          </w:rPrChange>
        </w:rPr>
        <w:t xml:space="preserve">, this </w:t>
      </w:r>
      <w:r w:rsidRPr="00AF62C5">
        <w:rPr>
          <w:rFonts w:asciiTheme="majorBidi" w:hAnsiTheme="majorBidi"/>
          <w:i/>
          <w:color w:val="000000"/>
          <w:rPrChange w:id="41740" w:author="Christopher Fotheringham" w:date="2021-10-19T23:35:00Z">
            <w:rPr>
              <w:i/>
              <w:color w:val="000000"/>
            </w:rPr>
          </w:rPrChange>
        </w:rPr>
        <w:t xml:space="preserve">pāda </w:t>
      </w:r>
      <w:r w:rsidRPr="00AF62C5">
        <w:rPr>
          <w:rFonts w:asciiTheme="majorBidi" w:hAnsiTheme="majorBidi"/>
          <w:color w:val="000000"/>
          <w:rPrChange w:id="41741" w:author="Christopher Fotheringham" w:date="2021-10-19T23:35:00Z">
            <w:rPr>
              <w:color w:val="000000"/>
            </w:rPr>
          </w:rPrChange>
        </w:rPr>
        <w:t xml:space="preserve">seems corrupted. The Bhattacharya edition reads </w:t>
      </w:r>
      <w:r w:rsidRPr="00AF62C5">
        <w:rPr>
          <w:rFonts w:asciiTheme="majorBidi" w:hAnsiTheme="majorBidi"/>
          <w:i/>
          <w:color w:val="000000"/>
          <w:rPrChange w:id="41742" w:author="Christopher Fotheringham" w:date="2021-10-19T23:35:00Z">
            <w:rPr>
              <w:i/>
              <w:color w:val="000000"/>
            </w:rPr>
          </w:rPrChange>
        </w:rPr>
        <w:t>śīram vahati</w:t>
      </w:r>
      <w:r w:rsidRPr="00AF62C5">
        <w:rPr>
          <w:rFonts w:asciiTheme="majorBidi" w:hAnsiTheme="majorBidi"/>
          <w:color w:val="000000"/>
          <w:rPrChange w:id="41743" w:author="Christopher Fotheringham" w:date="2021-10-19T23:35:00Z">
            <w:rPr>
              <w:color w:val="000000"/>
            </w:rPr>
          </w:rPrChange>
        </w:rPr>
        <w:t>.</w:t>
      </w:r>
    </w:p>
    <w:p w14:paraId="4D559F5F" w14:textId="77777777" w:rsidR="00E53EB6" w:rsidRPr="00AF62C5" w:rsidRDefault="00E53EB6">
      <w:pPr>
        <w:pStyle w:val="HaupttextohneEinzug"/>
        <w:jc w:val="left"/>
        <w:rPr>
          <w:rFonts w:asciiTheme="majorBidi" w:hAnsiTheme="majorBidi"/>
          <w:color w:val="000000"/>
          <w:rPrChange w:id="41744" w:author="Christopher Fotheringham" w:date="2021-10-19T23:35:00Z">
            <w:rPr>
              <w:color w:val="000000"/>
            </w:rPr>
          </w:rPrChange>
        </w:rPr>
        <w:pPrChange w:id="41745" w:author="Christopher Fotheringham" w:date="2021-10-19T23:35:00Z">
          <w:pPr>
            <w:pStyle w:val="HaupttextohneEinzug"/>
          </w:pPr>
        </w:pPrChange>
      </w:pPr>
    </w:p>
    <w:p w14:paraId="68CFCDE2" w14:textId="77777777" w:rsidR="00E53EB6" w:rsidRPr="00AF62C5" w:rsidRDefault="00E53EB6">
      <w:pPr>
        <w:pStyle w:val="HaupttextohneEinzug"/>
        <w:jc w:val="left"/>
        <w:rPr>
          <w:rFonts w:asciiTheme="majorBidi" w:hAnsiTheme="majorBidi"/>
          <w:rPrChange w:id="41746" w:author="Christopher Fotheringham" w:date="2021-10-19T23:35:00Z">
            <w:rPr/>
          </w:rPrChange>
        </w:rPr>
        <w:pPrChange w:id="41747" w:author="Christopher Fotheringham" w:date="2021-10-19T23:35:00Z">
          <w:pPr>
            <w:pStyle w:val="HaupttextohneEinzug"/>
          </w:pPr>
        </w:pPrChange>
      </w:pPr>
    </w:p>
    <w:p w14:paraId="071A5728" w14:textId="77777777" w:rsidR="00E53EB6" w:rsidRPr="00AF62C5" w:rsidRDefault="006500F5" w:rsidP="00642C45">
      <w:pPr>
        <w:pStyle w:val="Heading5"/>
        <w:tabs>
          <w:tab w:val="left" w:pos="0"/>
        </w:tabs>
        <w:rPr>
          <w:rFonts w:asciiTheme="majorBidi" w:hAnsiTheme="majorBidi"/>
          <w:b/>
          <w:rPrChange w:id="41748" w:author="Christopher Fotheringham" w:date="2021-10-19T23:35:00Z">
            <w:rPr>
              <w:b/>
            </w:rPr>
          </w:rPrChange>
        </w:rPr>
      </w:pPr>
      <w:r w:rsidRPr="00AF62C5">
        <w:rPr>
          <w:rFonts w:asciiTheme="majorBidi" w:hAnsiTheme="majorBidi"/>
          <w:b/>
          <w:rPrChange w:id="41749" w:author="Christopher Fotheringham" w:date="2021-10-19T23:35:00Z">
            <w:rPr>
              <w:b/>
            </w:rPr>
          </w:rPrChange>
        </w:rPr>
        <w:t>Śaunaka occurrences</w:t>
      </w:r>
    </w:p>
    <w:p w14:paraId="188E5D45" w14:textId="77777777" w:rsidR="00E53EB6" w:rsidRPr="00AF62C5" w:rsidRDefault="006500F5" w:rsidP="00642C45">
      <w:pPr>
        <w:pStyle w:val="Heading5"/>
        <w:tabs>
          <w:tab w:val="left" w:pos="0"/>
        </w:tabs>
        <w:rPr>
          <w:rFonts w:asciiTheme="majorBidi" w:hAnsiTheme="majorBidi"/>
          <w:rPrChange w:id="41750" w:author="Christopher Fotheringham" w:date="2021-10-19T23:35:00Z">
            <w:rPr/>
          </w:rPrChange>
        </w:rPr>
      </w:pPr>
      <w:r w:rsidRPr="00AF62C5">
        <w:rPr>
          <w:rFonts w:asciiTheme="majorBidi" w:hAnsiTheme="majorBidi"/>
          <w:u w:val="single"/>
          <w:rPrChange w:id="41751" w:author="Christopher Fotheringham" w:date="2021-10-19T23:35:00Z">
            <w:rPr>
              <w:u w:val="single"/>
            </w:rPr>
          </w:rPrChange>
        </w:rPr>
        <w:t>AVŚ 20.22.2</w:t>
      </w:r>
      <w:r w:rsidRPr="00AF62C5">
        <w:rPr>
          <w:rFonts w:asciiTheme="majorBidi" w:hAnsiTheme="majorBidi"/>
          <w:rPrChange w:id="41752" w:author="Christopher Fotheringham" w:date="2021-10-19T23:35:00Z">
            <w:rPr/>
          </w:rPrChange>
        </w:rPr>
        <w:tab/>
      </w:r>
      <w:r w:rsidRPr="00AF62C5">
        <w:rPr>
          <w:rFonts w:asciiTheme="majorBidi" w:hAnsiTheme="majorBidi"/>
          <w:rPrChange w:id="41753" w:author="Christopher Fotheringham" w:date="2021-10-19T23:35:00Z">
            <w:rPr/>
          </w:rPrChange>
        </w:rPr>
        <w:tab/>
      </w:r>
      <w:r w:rsidRPr="00AF62C5">
        <w:rPr>
          <w:rFonts w:asciiTheme="majorBidi" w:hAnsiTheme="majorBidi"/>
          <w:rPrChange w:id="41754" w:author="Christopher Fotheringham" w:date="2021-10-19T23:35:00Z">
            <w:rPr/>
          </w:rPrChange>
        </w:rPr>
        <w:tab/>
      </w:r>
      <w:r w:rsidRPr="00AF62C5">
        <w:rPr>
          <w:rFonts w:asciiTheme="majorBidi" w:hAnsiTheme="majorBidi"/>
          <w:rPrChange w:id="41755" w:author="Christopher Fotheringham" w:date="2021-10-19T23:35:00Z">
            <w:rPr/>
          </w:rPrChange>
        </w:rPr>
        <w:tab/>
      </w:r>
      <w:r w:rsidRPr="00AF62C5">
        <w:rPr>
          <w:rFonts w:asciiTheme="majorBidi" w:hAnsiTheme="majorBidi"/>
          <w:rPrChange w:id="41756" w:author="Christopher Fotheringham" w:date="2021-10-19T23:35:00Z">
            <w:rPr/>
          </w:rPrChange>
        </w:rPr>
        <w:tab/>
      </w:r>
      <w:r w:rsidRPr="00AF62C5">
        <w:rPr>
          <w:rFonts w:asciiTheme="majorBidi" w:hAnsiTheme="majorBidi"/>
          <w:rPrChange w:id="41757" w:author="Christopher Fotheringham" w:date="2021-10-19T23:35:00Z">
            <w:rPr/>
          </w:rPrChange>
        </w:rPr>
        <w:tab/>
      </w:r>
      <w:r w:rsidRPr="00AF62C5">
        <w:rPr>
          <w:rFonts w:asciiTheme="majorBidi" w:hAnsiTheme="majorBidi"/>
          <w:rPrChange w:id="41758" w:author="Christopher Fotheringham" w:date="2021-10-19T23:35:00Z">
            <w:rPr/>
          </w:rPrChange>
        </w:rPr>
        <w:tab/>
      </w:r>
      <w:r w:rsidRPr="00AF62C5">
        <w:rPr>
          <w:rFonts w:asciiTheme="majorBidi" w:hAnsiTheme="majorBidi"/>
          <w:rPrChange w:id="41759" w:author="Christopher Fotheringham" w:date="2021-10-19T23:35:00Z">
            <w:rPr/>
          </w:rPrChange>
        </w:rPr>
        <w:tab/>
      </w:r>
      <w:r w:rsidRPr="00AF62C5">
        <w:rPr>
          <w:rFonts w:asciiTheme="majorBidi" w:hAnsiTheme="majorBidi"/>
          <w:rPrChange w:id="41760" w:author="Christopher Fotheringham" w:date="2021-10-19T23:35:00Z">
            <w:rPr/>
          </w:rPrChange>
        </w:rPr>
        <w:tab/>
      </w:r>
    </w:p>
    <w:p w14:paraId="289CDB56" w14:textId="2EEDA976" w:rsidR="00E53EB6" w:rsidRPr="00AF62C5" w:rsidRDefault="006500F5">
      <w:pPr>
        <w:pStyle w:val="Quotations"/>
        <w:jc w:val="left"/>
        <w:rPr>
          <w:rFonts w:asciiTheme="majorBidi" w:hAnsiTheme="majorBidi"/>
          <w:rPrChange w:id="41761" w:author="Christopher Fotheringham" w:date="2021-10-19T23:35:00Z">
            <w:rPr/>
          </w:rPrChange>
        </w:rPr>
        <w:pPrChange w:id="41762" w:author="Christopher Fotheringham" w:date="2021-10-19T23:35:00Z">
          <w:pPr>
            <w:pStyle w:val="Quotations"/>
          </w:pPr>
        </w:pPrChange>
      </w:pPr>
      <w:r w:rsidRPr="00AF62C5">
        <w:rPr>
          <w:rFonts w:asciiTheme="majorBidi" w:hAnsiTheme="majorBidi"/>
          <w:rPrChange w:id="41763" w:author="Christopher Fotheringham" w:date="2021-10-19T23:35:00Z">
            <w:rPr/>
          </w:rPrChange>
        </w:rPr>
        <w:t>20.22.2</w:t>
      </w:r>
      <w:r w:rsidR="00ED779E">
        <w:rPr>
          <w:rFonts w:asciiTheme="majorBidi" w:hAnsiTheme="majorBidi"/>
          <w:rPrChange w:id="41764" w:author="Christopher Fotheringham" w:date="2021-10-19T23:35:00Z">
            <w:rPr/>
          </w:rPrChange>
        </w:rPr>
        <w:t xml:space="preserve"> </w:t>
      </w:r>
      <w:del w:id="41765" w:author="Christopher Fotheringham" w:date="2021-10-19T23:35:00Z">
        <w:r>
          <w:rPr>
            <w:i/>
            <w:iCs/>
          </w:rPr>
          <w:delText xml:space="preserve"> </w:delText>
        </w:r>
      </w:del>
      <w:r w:rsidRPr="00AF62C5">
        <w:rPr>
          <w:rFonts w:asciiTheme="majorBidi" w:hAnsiTheme="majorBidi"/>
          <w:i/>
          <w:rPrChange w:id="41766" w:author="Christopher Fotheringham" w:date="2021-10-19T23:35:00Z">
            <w:rPr>
              <w:i/>
            </w:rPr>
          </w:rPrChange>
        </w:rPr>
        <w:t>mā́ tvā mūrā́ aviṣyávo mópahásvāna ā́ dabhan</w:t>
      </w:r>
      <w:del w:id="41767" w:author="Christopher Fotheringham" w:date="2021-10-19T23:35:00Z">
        <w:r>
          <w:rPr>
            <w:i/>
            <w:iCs/>
          </w:rPr>
          <w:delText xml:space="preserve"> / </w:delText>
        </w:r>
      </w:del>
      <w:ins w:id="41768" w:author="Christopher Fotheringham" w:date="2021-10-19T23:35:00Z">
        <w:r w:rsidR="00BC44E1" w:rsidRPr="00AF62C5">
          <w:rPr>
            <w:rFonts w:asciiTheme="majorBidi" w:hAnsiTheme="majorBidi" w:cstheme="majorBidi"/>
            <w:i/>
            <w:iCs/>
            <w:noProof/>
          </w:rPr>
          <w:t>/</w:t>
        </w:r>
      </w:ins>
    </w:p>
    <w:p w14:paraId="24973FB8" w14:textId="77777777" w:rsidR="00E53EB6" w:rsidRPr="00AF62C5" w:rsidRDefault="006500F5">
      <w:pPr>
        <w:pStyle w:val="ZitatnachZitat"/>
        <w:jc w:val="left"/>
        <w:rPr>
          <w:rFonts w:asciiTheme="majorBidi" w:hAnsiTheme="majorBidi"/>
          <w:i/>
          <w:rPrChange w:id="41769" w:author="Christopher Fotheringham" w:date="2021-10-19T23:35:00Z">
            <w:rPr>
              <w:i/>
            </w:rPr>
          </w:rPrChange>
        </w:rPr>
        <w:pPrChange w:id="41770" w:author="Christopher Fotheringham" w:date="2021-10-19T23:35:00Z">
          <w:pPr>
            <w:pStyle w:val="ZitatnachZitat"/>
          </w:pPr>
        </w:pPrChange>
      </w:pPr>
      <w:r w:rsidRPr="00AF62C5">
        <w:rPr>
          <w:rFonts w:asciiTheme="majorBidi" w:hAnsiTheme="majorBidi"/>
          <w:i/>
          <w:rPrChange w:id="41771" w:author="Christopher Fotheringham" w:date="2021-10-19T23:35:00Z">
            <w:rPr>
              <w:i/>
            </w:rPr>
          </w:rPrChange>
        </w:rPr>
        <w:t>mā́kīṃ brahmadvíṣo vanaḥ //</w:t>
      </w:r>
    </w:p>
    <w:p w14:paraId="597448A3" w14:textId="77777777" w:rsidR="00E53EB6" w:rsidRPr="00AF62C5" w:rsidRDefault="006500F5">
      <w:pPr>
        <w:pStyle w:val="Quotations"/>
        <w:jc w:val="left"/>
        <w:rPr>
          <w:rFonts w:asciiTheme="majorBidi" w:hAnsiTheme="majorBidi"/>
          <w:rPrChange w:id="41772" w:author="Christopher Fotheringham" w:date="2021-10-19T23:35:00Z">
            <w:rPr/>
          </w:rPrChange>
        </w:rPr>
        <w:pPrChange w:id="41773" w:author="Christopher Fotheringham" w:date="2021-10-19T23:35:00Z">
          <w:pPr>
            <w:pStyle w:val="Quotations"/>
          </w:pPr>
        </w:pPrChange>
      </w:pPr>
      <w:r w:rsidRPr="00AF62C5">
        <w:rPr>
          <w:rFonts w:asciiTheme="majorBidi" w:hAnsiTheme="majorBidi"/>
          <w:rPrChange w:id="41774" w:author="Christopher Fotheringham" w:date="2021-10-19T23:35:00Z">
            <w:rPr/>
          </w:rPrChange>
        </w:rPr>
        <w:t>May not trick you away</w:t>
      </w:r>
      <w:r w:rsidRPr="00AF62C5">
        <w:rPr>
          <w:rStyle w:val="FootnoteAnchor"/>
          <w:rFonts w:asciiTheme="majorBidi" w:hAnsiTheme="majorBidi"/>
          <w:rPrChange w:id="41775" w:author="Christopher Fotheringham" w:date="2021-10-19T23:35:00Z">
            <w:rPr>
              <w:rStyle w:val="FootnoteAnchor"/>
            </w:rPr>
          </w:rPrChange>
        </w:rPr>
        <w:footnoteReference w:id="553"/>
      </w:r>
      <w:r w:rsidRPr="00AF62C5">
        <w:rPr>
          <w:rFonts w:asciiTheme="majorBidi" w:hAnsiTheme="majorBidi"/>
          <w:rPrChange w:id="41859" w:author="Christopher Fotheringham" w:date="2021-10-19T23:35:00Z">
            <w:rPr/>
          </w:rPrChange>
        </w:rPr>
        <w:t xml:space="preserve"> the vehement </w:t>
      </w:r>
      <w:r w:rsidRPr="00AF62C5">
        <w:rPr>
          <w:rFonts w:asciiTheme="majorBidi" w:hAnsiTheme="majorBidi"/>
          <w:i/>
          <w:rPrChange w:id="41860" w:author="Christopher Fotheringham" w:date="2021-10-19T23:35:00Z">
            <w:rPr>
              <w:i/>
            </w:rPr>
          </w:rPrChange>
        </w:rPr>
        <w:t>mura</w:t>
      </w:r>
      <w:r w:rsidRPr="00AF62C5">
        <w:rPr>
          <w:rStyle w:val="FootnoteAnchor"/>
          <w:rFonts w:asciiTheme="majorBidi" w:hAnsiTheme="majorBidi"/>
          <w:rPrChange w:id="41861" w:author="Christopher Fotheringham" w:date="2021-10-19T23:35:00Z">
            <w:rPr>
              <w:rStyle w:val="FootnoteAnchor"/>
            </w:rPr>
          </w:rPrChange>
        </w:rPr>
        <w:footnoteReference w:id="554"/>
      </w:r>
      <w:r w:rsidRPr="00AF62C5">
        <w:rPr>
          <w:rFonts w:asciiTheme="majorBidi" w:hAnsiTheme="majorBidi"/>
          <w:rPrChange w:id="41895" w:author="Christopher Fotheringham" w:date="2021-10-19T23:35:00Z">
            <w:rPr/>
          </w:rPrChange>
        </w:rPr>
        <w:t xml:space="preserve">, nor who laughs at you, </w:t>
      </w:r>
      <w:r w:rsidRPr="00AF62C5">
        <w:rPr>
          <w:rFonts w:asciiTheme="majorBidi" w:hAnsiTheme="majorBidi"/>
          <w:u w:val="single"/>
          <w:rPrChange w:id="41896" w:author="Christopher Fotheringham" w:date="2021-10-19T23:35:00Z">
            <w:rPr>
              <w:u w:val="single"/>
            </w:rPr>
          </w:rPrChange>
        </w:rPr>
        <w:t>never let enter in the circle of sacrifice</w:t>
      </w:r>
      <w:r w:rsidRPr="00AF62C5">
        <w:rPr>
          <w:rStyle w:val="FootnoteAnchor"/>
          <w:rFonts w:asciiTheme="majorBidi" w:hAnsiTheme="majorBidi"/>
          <w:u w:val="single"/>
          <w:rPrChange w:id="41897" w:author="Christopher Fotheringham" w:date="2021-10-19T23:35:00Z">
            <w:rPr>
              <w:rStyle w:val="FootnoteAnchor"/>
              <w:u w:val="single"/>
            </w:rPr>
          </w:rPrChange>
        </w:rPr>
        <w:footnoteReference w:id="555"/>
      </w:r>
      <w:r w:rsidRPr="00AF62C5">
        <w:rPr>
          <w:rFonts w:asciiTheme="majorBidi" w:hAnsiTheme="majorBidi"/>
          <w:rPrChange w:id="41913" w:author="Christopher Fotheringham" w:date="2021-10-19T23:35:00Z">
            <w:rPr/>
          </w:rPrChange>
        </w:rPr>
        <w:t xml:space="preserve"> the brahma-haters</w:t>
      </w:r>
      <w:r w:rsidRPr="00AF62C5">
        <w:rPr>
          <w:rStyle w:val="FootnoteAnchor"/>
          <w:rFonts w:asciiTheme="majorBidi" w:hAnsiTheme="majorBidi"/>
          <w:rPrChange w:id="41914" w:author="Christopher Fotheringham" w:date="2021-10-19T23:35:00Z">
            <w:rPr>
              <w:rStyle w:val="FootnoteAnchor"/>
            </w:rPr>
          </w:rPrChange>
        </w:rPr>
        <w:footnoteReference w:id="556"/>
      </w:r>
      <w:r w:rsidRPr="00AF62C5">
        <w:rPr>
          <w:rFonts w:asciiTheme="majorBidi" w:hAnsiTheme="majorBidi"/>
          <w:rPrChange w:id="41940" w:author="Christopher Fotheringham" w:date="2021-10-19T23:35:00Z">
            <w:rPr/>
          </w:rPrChange>
        </w:rPr>
        <w:t>.</w:t>
      </w:r>
    </w:p>
    <w:p w14:paraId="5D138A67" w14:textId="77777777" w:rsidR="00E53EB6" w:rsidRPr="00AF62C5" w:rsidRDefault="006500F5">
      <w:pPr>
        <w:pStyle w:val="Quotations"/>
        <w:jc w:val="left"/>
        <w:rPr>
          <w:rFonts w:asciiTheme="majorBidi" w:hAnsiTheme="majorBidi"/>
          <w:lang w:val="it-IT"/>
          <w:rPrChange w:id="41941" w:author="Christopher Fotheringham" w:date="2021-10-19T23:35:00Z">
            <w:rPr>
              <w:lang w:val="it-IT"/>
            </w:rPr>
          </w:rPrChange>
        </w:rPr>
        <w:pPrChange w:id="41942" w:author="Christopher Fotheringham" w:date="2021-10-19T23:35:00Z">
          <w:pPr>
            <w:pStyle w:val="Quotations"/>
          </w:pPr>
        </w:pPrChange>
      </w:pPr>
      <w:r w:rsidRPr="00AF62C5">
        <w:rPr>
          <w:rFonts w:asciiTheme="majorBidi" w:hAnsiTheme="majorBidi"/>
          <w:i/>
          <w:rPrChange w:id="41943" w:author="Christopher Fotheringham" w:date="2021-10-19T23:35:00Z">
            <w:rPr>
              <w:i/>
            </w:rPr>
          </w:rPrChange>
        </w:rPr>
        <w:t>vanaḥ:</w:t>
      </w:r>
      <w:r w:rsidRPr="00AF62C5">
        <w:rPr>
          <w:rFonts w:asciiTheme="majorBidi" w:hAnsiTheme="majorBidi"/>
          <w:rPrChange w:id="41944" w:author="Christopher Fotheringham" w:date="2021-10-19T23:35:00Z">
            <w:rPr/>
          </w:rPrChange>
        </w:rPr>
        <w:t xml:space="preserve"> inj. pres. 2</w:t>
      </w:r>
      <w:r w:rsidRPr="00AF62C5">
        <w:rPr>
          <w:rFonts w:asciiTheme="majorBidi" w:hAnsiTheme="majorBidi"/>
          <w:vertAlign w:val="superscript"/>
          <w:rPrChange w:id="41945" w:author="Christopher Fotheringham" w:date="2021-10-19T23:35:00Z">
            <w:rPr>
              <w:vertAlign w:val="superscript"/>
            </w:rPr>
          </w:rPrChange>
        </w:rPr>
        <w:t>nd</w:t>
      </w:r>
      <w:r w:rsidRPr="00AF62C5">
        <w:rPr>
          <w:rFonts w:asciiTheme="majorBidi" w:hAnsiTheme="majorBidi"/>
          <w:rPrChange w:id="41946" w:author="Christopher Fotheringham" w:date="2021-10-19T23:35:00Z">
            <w:rPr/>
          </w:rPrChange>
        </w:rPr>
        <w:t xml:space="preserve"> sing. </w:t>
      </w:r>
      <w:r w:rsidRPr="00AF62C5">
        <w:rPr>
          <w:rFonts w:asciiTheme="majorBidi" w:hAnsiTheme="majorBidi"/>
          <w:lang w:val="it-IT"/>
          <w:rPrChange w:id="41947" w:author="Christopher Fotheringham" w:date="2021-10-19T23:35:00Z">
            <w:rPr>
              <w:lang w:val="it-IT"/>
            </w:rPr>
          </w:rPrChange>
        </w:rPr>
        <w:t>I-VI cl.</w:t>
      </w:r>
    </w:p>
    <w:p w14:paraId="51B16E8E" w14:textId="77777777" w:rsidR="00E53EB6" w:rsidRPr="00AF62C5" w:rsidRDefault="006500F5">
      <w:pPr>
        <w:pStyle w:val="ZitatmitEinzug"/>
        <w:jc w:val="left"/>
        <w:rPr>
          <w:rFonts w:asciiTheme="majorBidi" w:hAnsiTheme="majorBidi"/>
          <w:lang w:val="it-IT"/>
          <w:rPrChange w:id="41948" w:author="Christopher Fotheringham" w:date="2021-10-19T23:35:00Z">
            <w:rPr>
              <w:lang w:val="it-IT"/>
            </w:rPr>
          </w:rPrChange>
        </w:rPr>
        <w:pPrChange w:id="41949" w:author="Christopher Fotheringham" w:date="2021-10-19T23:35:00Z">
          <w:pPr>
            <w:pStyle w:val="ZitatmitEinzug"/>
          </w:pPr>
        </w:pPrChange>
      </w:pPr>
      <w:r w:rsidRPr="00AF62C5">
        <w:rPr>
          <w:rFonts w:asciiTheme="majorBidi" w:hAnsiTheme="majorBidi"/>
          <w:lang w:val="it-IT"/>
          <w:rPrChange w:id="41950" w:author="Christopher Fotheringham" w:date="2021-10-19T23:35:00Z">
            <w:rPr>
              <w:lang w:val="it-IT"/>
            </w:rPr>
          </w:rPrChange>
        </w:rPr>
        <w:t>Sāyaṇa: “mā vanaḥ mā bhajetāḥ”</w:t>
      </w:r>
    </w:p>
    <w:p w14:paraId="1EEB0EF6" w14:textId="77777777" w:rsidR="00E53EB6" w:rsidRPr="00AF62C5" w:rsidRDefault="006500F5">
      <w:pPr>
        <w:pStyle w:val="ZitatmitEinzug"/>
        <w:jc w:val="left"/>
        <w:rPr>
          <w:rFonts w:asciiTheme="majorBidi" w:hAnsiTheme="majorBidi"/>
          <w:lang w:val="fr-FR"/>
          <w:rPrChange w:id="41951" w:author="Christopher Fotheringham" w:date="2021-10-19T23:35:00Z">
            <w:rPr>
              <w:lang w:val="de-DE"/>
            </w:rPr>
          </w:rPrChange>
        </w:rPr>
        <w:pPrChange w:id="41952" w:author="Christopher Fotheringham" w:date="2021-10-19T23:35:00Z">
          <w:pPr>
            <w:pStyle w:val="ZitatmitEinzug"/>
          </w:pPr>
        </w:pPrChange>
      </w:pPr>
      <w:r w:rsidRPr="00AF62C5">
        <w:rPr>
          <w:rStyle w:val="biblio-authorGEN"/>
          <w:rFonts w:asciiTheme="majorBidi" w:hAnsiTheme="majorBidi"/>
          <w:sz w:val="18"/>
          <w:lang w:val="fr-FR"/>
          <w:rPrChange w:id="41953" w:author="Christopher Fotheringham" w:date="2021-10-19T23:35:00Z">
            <w:rPr>
              <w:rStyle w:val="biblio-authorGEN"/>
              <w:sz w:val="18"/>
              <w:lang w:val="de-DE"/>
            </w:rPr>
          </w:rPrChange>
        </w:rPr>
        <w:t>Geldner:</w:t>
      </w:r>
      <w:r w:rsidRPr="00AF62C5">
        <w:rPr>
          <w:rFonts w:asciiTheme="majorBidi" w:hAnsiTheme="majorBidi"/>
          <w:lang w:val="fr-FR"/>
          <w:rPrChange w:id="41954" w:author="Christopher Fotheringham" w:date="2021-10-19T23:35:00Z">
            <w:rPr>
              <w:lang w:val="de-DE"/>
            </w:rPr>
          </w:rPrChange>
        </w:rPr>
        <w:t xml:space="preserve"> II 362 “vorziehen”</w:t>
      </w:r>
    </w:p>
    <w:p w14:paraId="3AA9B0E2" w14:textId="77777777" w:rsidR="00E53EB6" w:rsidRPr="00AF62C5" w:rsidRDefault="006500F5">
      <w:pPr>
        <w:pStyle w:val="ZitatmitEinzug"/>
        <w:jc w:val="left"/>
        <w:rPr>
          <w:rFonts w:asciiTheme="majorBidi" w:hAnsiTheme="majorBidi"/>
          <w:lang w:val="fr-FR"/>
          <w:rPrChange w:id="41955" w:author="Christopher Fotheringham" w:date="2021-10-19T23:35:00Z">
            <w:rPr>
              <w:lang w:val="de-DE"/>
            </w:rPr>
          </w:rPrChange>
        </w:rPr>
        <w:pPrChange w:id="41956" w:author="Christopher Fotheringham" w:date="2021-10-19T23:35:00Z">
          <w:pPr>
            <w:pStyle w:val="ZitatmitEinzug"/>
          </w:pPr>
        </w:pPrChange>
      </w:pPr>
      <w:r w:rsidRPr="00AF62C5">
        <w:rPr>
          <w:rStyle w:val="biblio-authorGEN"/>
          <w:rFonts w:asciiTheme="majorBidi" w:hAnsiTheme="majorBidi"/>
          <w:sz w:val="18"/>
          <w:lang w:val="fr-FR"/>
          <w:rPrChange w:id="41957" w:author="Christopher Fotheringham" w:date="2021-10-19T23:35:00Z">
            <w:rPr>
              <w:rStyle w:val="biblio-authorGEN"/>
              <w:sz w:val="18"/>
              <w:lang w:val="de-DE"/>
            </w:rPr>
          </w:rPrChange>
        </w:rPr>
        <w:t xml:space="preserve">Renou: </w:t>
      </w:r>
      <w:r w:rsidRPr="00AF62C5">
        <w:rPr>
          <w:rFonts w:asciiTheme="majorBidi" w:hAnsiTheme="majorBidi"/>
          <w:lang w:val="fr-FR"/>
          <w:rPrChange w:id="41958" w:author="Christopher Fotheringham" w:date="2021-10-19T23:35:00Z">
            <w:rPr>
              <w:lang w:val="de-DE"/>
            </w:rPr>
          </w:rPrChange>
        </w:rPr>
        <w:t>XII 77-8 N. 13 “n’attire pas à toi”</w:t>
      </w:r>
    </w:p>
    <w:p w14:paraId="1AF3ACD0" w14:textId="77777777" w:rsidR="00E53EB6" w:rsidRPr="00AF62C5" w:rsidRDefault="006500F5">
      <w:pPr>
        <w:pStyle w:val="ZitatmitEinzug"/>
        <w:jc w:val="left"/>
        <w:rPr>
          <w:rFonts w:asciiTheme="majorBidi" w:hAnsiTheme="majorBidi"/>
          <w:rPrChange w:id="41959" w:author="Christopher Fotheringham" w:date="2021-10-19T23:35:00Z">
            <w:rPr>
              <w:lang w:val="de-DE"/>
            </w:rPr>
          </w:rPrChange>
        </w:rPr>
        <w:pPrChange w:id="41960" w:author="Christopher Fotheringham" w:date="2021-10-19T23:35:00Z">
          <w:pPr>
            <w:pStyle w:val="ZitatmitEinzug"/>
          </w:pPr>
        </w:pPrChange>
      </w:pPr>
      <w:r w:rsidRPr="00AF62C5">
        <w:rPr>
          <w:rStyle w:val="biblio-authorGEN"/>
          <w:rFonts w:asciiTheme="majorBidi" w:hAnsiTheme="majorBidi"/>
          <w:sz w:val="18"/>
          <w:rPrChange w:id="41961" w:author="Christopher Fotheringham" w:date="2021-10-19T23:35:00Z">
            <w:rPr>
              <w:rStyle w:val="biblio-authorGEN"/>
              <w:sz w:val="18"/>
              <w:lang w:val="de-DE"/>
            </w:rPr>
          </w:rPrChange>
        </w:rPr>
        <w:t>Migron 1</w:t>
      </w:r>
      <w:r w:rsidRPr="00AF62C5">
        <w:rPr>
          <w:rFonts w:asciiTheme="majorBidi" w:hAnsiTheme="majorBidi"/>
          <w:rPrChange w:id="41962" w:author="Christopher Fotheringham" w:date="2021-10-19T23:35:00Z">
            <w:rPr>
              <w:lang w:val="de-DE"/>
            </w:rPr>
          </w:rPrChange>
        </w:rPr>
        <w:t>980: 270 “get”</w:t>
      </w:r>
    </w:p>
    <w:p w14:paraId="113971D2" w14:textId="77777777" w:rsidR="00E53EB6" w:rsidRPr="00AF62C5" w:rsidRDefault="006500F5">
      <w:pPr>
        <w:pStyle w:val="ZitatmitEinzug"/>
        <w:jc w:val="left"/>
        <w:rPr>
          <w:rFonts w:asciiTheme="majorBidi" w:hAnsiTheme="majorBidi"/>
          <w:rPrChange w:id="41963" w:author="Christopher Fotheringham" w:date="2021-10-19T23:35:00Z">
            <w:rPr>
              <w:lang w:val="de-DE"/>
            </w:rPr>
          </w:rPrChange>
        </w:rPr>
        <w:pPrChange w:id="41964" w:author="Christopher Fotheringham" w:date="2021-10-19T23:35:00Z">
          <w:pPr>
            <w:pStyle w:val="ZitatmitEinzug"/>
          </w:pPr>
        </w:pPrChange>
      </w:pPr>
      <w:r w:rsidRPr="00AF62C5">
        <w:rPr>
          <w:rStyle w:val="biblio-authorGEN"/>
          <w:rFonts w:asciiTheme="majorBidi" w:hAnsiTheme="majorBidi"/>
          <w:sz w:val="18"/>
          <w:rPrChange w:id="41965" w:author="Christopher Fotheringham" w:date="2021-10-19T23:35:00Z">
            <w:rPr>
              <w:rStyle w:val="biblio-authorGEN"/>
              <w:sz w:val="18"/>
              <w:lang w:val="de-DE"/>
            </w:rPr>
          </w:rPrChange>
        </w:rPr>
        <w:t>Gotō</w:t>
      </w:r>
      <w:r w:rsidRPr="00AF62C5">
        <w:rPr>
          <w:rFonts w:asciiTheme="majorBidi" w:hAnsiTheme="majorBidi"/>
          <w:rPrChange w:id="41966" w:author="Christopher Fotheringham" w:date="2021-10-19T23:35:00Z">
            <w:rPr>
              <w:lang w:val="de-DE"/>
            </w:rPr>
          </w:rPrChange>
        </w:rPr>
        <w:t xml:space="preserve"> 1987: 284 “finde Gefallen” </w:t>
      </w:r>
    </w:p>
    <w:p w14:paraId="63D038FD" w14:textId="77777777" w:rsidR="00E53EB6" w:rsidRPr="00AF62C5" w:rsidRDefault="006500F5">
      <w:pPr>
        <w:pStyle w:val="ZitatmitEinzug"/>
        <w:jc w:val="left"/>
        <w:rPr>
          <w:rFonts w:asciiTheme="majorBidi" w:hAnsiTheme="majorBidi"/>
          <w:rPrChange w:id="41967" w:author="Christopher Fotheringham" w:date="2021-10-19T23:35:00Z">
            <w:rPr/>
          </w:rPrChange>
        </w:rPr>
        <w:pPrChange w:id="41968" w:author="Christopher Fotheringham" w:date="2021-10-19T23:35:00Z">
          <w:pPr>
            <w:pStyle w:val="ZitatmitEinzug"/>
          </w:pPr>
        </w:pPrChange>
      </w:pPr>
      <w:r w:rsidRPr="00AF62C5">
        <w:rPr>
          <w:rStyle w:val="biblio-authorGEN"/>
          <w:rFonts w:asciiTheme="majorBidi" w:hAnsiTheme="majorBidi"/>
          <w:sz w:val="18"/>
          <w:rPrChange w:id="41969" w:author="Christopher Fotheringham" w:date="2021-10-19T23:35:00Z">
            <w:rPr>
              <w:rStyle w:val="biblio-authorGEN"/>
              <w:sz w:val="18"/>
            </w:rPr>
          </w:rPrChange>
        </w:rPr>
        <w:t xml:space="preserve">Hoffmann </w:t>
      </w:r>
      <w:r w:rsidRPr="00AF62C5">
        <w:rPr>
          <w:rFonts w:asciiTheme="majorBidi" w:hAnsiTheme="majorBidi"/>
          <w:rPrChange w:id="41970" w:author="Christopher Fotheringham" w:date="2021-10-19T23:35:00Z">
            <w:rPr/>
          </w:rPrChange>
        </w:rPr>
        <w:t>1967: 87 “liebe”. He also speculates the thematization of an ancient root aorist that would then convey a prohibitive-preventiv meaning: “finde nicht Gefall an”</w:t>
      </w:r>
    </w:p>
    <w:p w14:paraId="4627287D" w14:textId="77777777" w:rsidR="00E53EB6" w:rsidRPr="00AF62C5" w:rsidRDefault="006500F5">
      <w:pPr>
        <w:pStyle w:val="ZitatmitEinzug"/>
        <w:jc w:val="left"/>
        <w:rPr>
          <w:rFonts w:asciiTheme="majorBidi" w:hAnsiTheme="majorBidi"/>
          <w:rPrChange w:id="41971" w:author="Christopher Fotheringham" w:date="2021-10-19T23:35:00Z">
            <w:rPr/>
          </w:rPrChange>
        </w:rPr>
        <w:pPrChange w:id="41972" w:author="Christopher Fotheringham" w:date="2021-10-19T23:35:00Z">
          <w:pPr>
            <w:pStyle w:val="ZitatmitEinzug"/>
          </w:pPr>
        </w:pPrChange>
      </w:pPr>
      <w:r w:rsidRPr="00AF62C5">
        <w:rPr>
          <w:rStyle w:val="biblio-authorGEN"/>
          <w:rFonts w:asciiTheme="majorBidi" w:hAnsiTheme="majorBidi"/>
          <w:sz w:val="18"/>
          <w:rPrChange w:id="41973" w:author="Christopher Fotheringham" w:date="2021-10-19T23:35:00Z">
            <w:rPr>
              <w:rStyle w:val="biblio-authorGEN"/>
              <w:sz w:val="18"/>
            </w:rPr>
          </w:rPrChange>
        </w:rPr>
        <w:t>Insler</w:t>
      </w:r>
      <w:r w:rsidRPr="00AF62C5">
        <w:rPr>
          <w:rFonts w:asciiTheme="majorBidi" w:hAnsiTheme="majorBidi"/>
          <w:rPrChange w:id="41974" w:author="Christopher Fotheringham" w:date="2021-10-19T23:35:00Z">
            <w:rPr/>
          </w:rPrChange>
        </w:rPr>
        <w:t xml:space="preserve"> 1969: 22-3 “do not long for”</w:t>
      </w:r>
    </w:p>
    <w:p w14:paraId="6749106F" w14:textId="77777777" w:rsidR="00E53EB6" w:rsidRPr="00AF62C5" w:rsidRDefault="006500F5">
      <w:pPr>
        <w:pStyle w:val="HaupttextnachZitat"/>
        <w:jc w:val="left"/>
        <w:rPr>
          <w:rFonts w:asciiTheme="majorBidi" w:hAnsiTheme="majorBidi"/>
          <w:lang w:val="it-IT"/>
          <w:rPrChange w:id="41975" w:author="Christopher Fotheringham" w:date="2021-10-19T23:35:00Z">
            <w:rPr>
              <w:lang w:val="it-IT"/>
            </w:rPr>
          </w:rPrChange>
        </w:rPr>
        <w:pPrChange w:id="41976" w:author="Christopher Fotheringham" w:date="2021-10-19T23:35:00Z">
          <w:pPr>
            <w:pStyle w:val="HaupttextnachZitat"/>
          </w:pPr>
        </w:pPrChange>
      </w:pPr>
      <w:r w:rsidRPr="00AF62C5">
        <w:rPr>
          <w:rFonts w:asciiTheme="majorBidi" w:hAnsiTheme="majorBidi"/>
          <w:lang w:val="it-IT"/>
          <w:rPrChange w:id="41977" w:author="Christopher Fotheringham" w:date="2021-10-19T23:35:00Z">
            <w:rPr>
              <w:lang w:val="it-IT"/>
            </w:rPr>
          </w:rPrChange>
        </w:rPr>
        <w:t>Vedic Web</w:t>
      </w:r>
    </w:p>
    <w:p w14:paraId="79086809" w14:textId="77777777" w:rsidR="00E53EB6" w:rsidRPr="00AF62C5" w:rsidRDefault="006500F5">
      <w:pPr>
        <w:pStyle w:val="HaupttextohneEinzug"/>
        <w:jc w:val="left"/>
        <w:rPr>
          <w:rFonts w:asciiTheme="majorBidi" w:hAnsiTheme="majorBidi"/>
          <w:lang w:val="it-IT"/>
          <w:rPrChange w:id="41978" w:author="Christopher Fotheringham" w:date="2021-10-19T23:35:00Z">
            <w:rPr>
              <w:lang w:val="it-IT"/>
            </w:rPr>
          </w:rPrChange>
        </w:rPr>
        <w:pPrChange w:id="41979" w:author="Christopher Fotheringham" w:date="2021-10-19T23:35:00Z">
          <w:pPr>
            <w:pStyle w:val="HaupttextohneEinzug"/>
          </w:pPr>
        </w:pPrChange>
      </w:pPr>
      <w:r w:rsidRPr="00AF62C5">
        <w:rPr>
          <w:rFonts w:asciiTheme="majorBidi" w:hAnsiTheme="majorBidi"/>
          <w:lang w:val="it-IT"/>
          <w:rPrChange w:id="41980" w:author="Christopher Fotheringham" w:date="2021-10-19T23:35:00Z">
            <w:rPr>
              <w:lang w:val="it-IT"/>
            </w:rPr>
          </w:rPrChange>
        </w:rPr>
        <w:t>Mantra: R̥V 8.45.23; SV 2.82.</w:t>
      </w:r>
    </w:p>
    <w:p w14:paraId="528C08D2" w14:textId="77777777" w:rsidR="00E53EB6" w:rsidRPr="00AF62C5" w:rsidRDefault="00E53EB6">
      <w:pPr>
        <w:pStyle w:val="HaupttextohneEinzug"/>
        <w:jc w:val="left"/>
        <w:rPr>
          <w:rFonts w:asciiTheme="majorBidi" w:hAnsiTheme="majorBidi"/>
          <w:lang w:val="it-IT"/>
          <w:rPrChange w:id="41981" w:author="Christopher Fotheringham" w:date="2021-10-19T23:35:00Z">
            <w:rPr>
              <w:lang w:val="it-IT"/>
            </w:rPr>
          </w:rPrChange>
        </w:rPr>
        <w:pPrChange w:id="41982" w:author="Christopher Fotheringham" w:date="2021-10-19T23:35:00Z">
          <w:pPr>
            <w:pStyle w:val="HaupttextohneEinzug"/>
          </w:pPr>
        </w:pPrChange>
      </w:pPr>
    </w:p>
    <w:p w14:paraId="613B3B53" w14:textId="77777777" w:rsidR="00E53EB6" w:rsidRPr="00AF62C5" w:rsidRDefault="006500F5">
      <w:pPr>
        <w:pStyle w:val="HaupttextohneEinzug"/>
        <w:jc w:val="left"/>
        <w:rPr>
          <w:rFonts w:asciiTheme="majorBidi" w:hAnsiTheme="majorBidi"/>
          <w:rPrChange w:id="41983" w:author="Christopher Fotheringham" w:date="2021-10-19T23:35:00Z">
            <w:rPr/>
          </w:rPrChange>
        </w:rPr>
        <w:pPrChange w:id="41984" w:author="Christopher Fotheringham" w:date="2021-10-19T23:35:00Z">
          <w:pPr>
            <w:pStyle w:val="HaupttextohneEinzug"/>
          </w:pPr>
        </w:pPrChange>
      </w:pPr>
      <w:r w:rsidRPr="00AF62C5">
        <w:rPr>
          <w:rFonts w:asciiTheme="majorBidi" w:hAnsiTheme="majorBidi"/>
          <w:rPrChange w:id="41985" w:author="Christopher Fotheringham" w:date="2021-10-19T23:35:00Z">
            <w:rPr/>
          </w:rPrChange>
        </w:rPr>
        <w:t>Rite</w:t>
      </w:r>
    </w:p>
    <w:p w14:paraId="385FD397" w14:textId="77777777" w:rsidR="00E53EB6" w:rsidRPr="00AF62C5" w:rsidRDefault="006500F5">
      <w:pPr>
        <w:pStyle w:val="HaupttextohneEinzug"/>
        <w:jc w:val="left"/>
        <w:rPr>
          <w:rFonts w:asciiTheme="majorBidi" w:hAnsiTheme="majorBidi"/>
          <w:rPrChange w:id="41986" w:author="Christopher Fotheringham" w:date="2021-10-19T23:35:00Z">
            <w:rPr/>
          </w:rPrChange>
        </w:rPr>
        <w:pPrChange w:id="41987" w:author="Christopher Fotheringham" w:date="2021-10-19T23:35:00Z">
          <w:pPr>
            <w:pStyle w:val="HaupttextohneEinzug"/>
          </w:pPr>
        </w:pPrChange>
      </w:pPr>
      <w:r w:rsidRPr="00AF62C5">
        <w:rPr>
          <w:rFonts w:asciiTheme="majorBidi" w:hAnsiTheme="majorBidi"/>
          <w:i/>
          <w:rPrChange w:id="41988" w:author="Christopher Fotheringham" w:date="2021-10-19T23:35:00Z">
            <w:rPr>
              <w:i/>
            </w:rPr>
          </w:rPrChange>
        </w:rPr>
        <w:t>Atirātra</w:t>
      </w:r>
      <w:r w:rsidRPr="00AF62C5">
        <w:rPr>
          <w:rFonts w:asciiTheme="majorBidi" w:hAnsiTheme="majorBidi"/>
          <w:rPrChange w:id="41989" w:author="Christopher Fotheringham" w:date="2021-10-19T23:35:00Z">
            <w:rPr/>
          </w:rPrChange>
        </w:rPr>
        <w:t>, a form of Soma sacrifice mainly to Indra.</w:t>
      </w:r>
    </w:p>
    <w:p w14:paraId="4F452C09" w14:textId="56EA5086" w:rsidR="00E53EB6" w:rsidRPr="00AF62C5" w:rsidRDefault="006500F5">
      <w:pPr>
        <w:pStyle w:val="HaupttextohneEinzug"/>
        <w:jc w:val="left"/>
        <w:rPr>
          <w:rFonts w:asciiTheme="majorBidi" w:hAnsiTheme="majorBidi"/>
          <w:rPrChange w:id="41990" w:author="Christopher Fotheringham" w:date="2021-10-19T23:35:00Z">
            <w:rPr/>
          </w:rPrChange>
        </w:rPr>
        <w:pPrChange w:id="41991" w:author="Christopher Fotheringham" w:date="2021-10-19T23:35:00Z">
          <w:pPr>
            <w:pStyle w:val="HaupttextohneEinzug"/>
          </w:pPr>
        </w:pPrChange>
      </w:pPr>
      <w:r w:rsidRPr="00AF62C5">
        <w:rPr>
          <w:rFonts w:asciiTheme="majorBidi" w:hAnsiTheme="majorBidi"/>
          <w:rPrChange w:id="41992" w:author="Christopher Fotheringham" w:date="2021-10-19T23:35:00Z">
            <w:rPr/>
          </w:rPrChange>
        </w:rPr>
        <w:t xml:space="preserve">This stanza is the one we have already found when we analysed the ritual meaning within the </w:t>
      </w:r>
      <w:r w:rsidRPr="00AF62C5">
        <w:rPr>
          <w:rFonts w:asciiTheme="majorBidi" w:hAnsiTheme="majorBidi"/>
          <w:i/>
          <w:rPrChange w:id="41993" w:author="Christopher Fotheringham" w:date="2021-10-19T23:35:00Z">
            <w:rPr>
              <w:i/>
            </w:rPr>
          </w:rPrChange>
        </w:rPr>
        <w:t xml:space="preserve">R̥gveda </w:t>
      </w:r>
      <w:r w:rsidR="00EA4651" w:rsidRPr="002270E1">
        <w:rPr>
          <w:rFonts w:asciiTheme="majorBidi" w:hAnsiTheme="majorBidi"/>
          <w:i/>
          <w:rPrChange w:id="41994" w:author="Christopher Fotheringham" w:date="2021-10-19T23:35:00Z">
            <w:rPr>
              <w:i/>
            </w:rPr>
          </w:rPrChange>
        </w:rPr>
        <w:t>Saṃhitā</w:t>
      </w:r>
      <w:r w:rsidR="005B7DC9">
        <w:rPr>
          <w:rFonts w:asciiTheme="majorBidi" w:hAnsiTheme="majorBidi"/>
          <w:i/>
        </w:rPr>
        <w:t>,</w:t>
      </w:r>
      <w:r w:rsidRPr="00AF62C5">
        <w:rPr>
          <w:rFonts w:asciiTheme="majorBidi" w:hAnsiTheme="majorBidi"/>
          <w:i/>
          <w:rPrChange w:id="41995" w:author="Christopher Fotheringham" w:date="2021-10-19T23:35:00Z">
            <w:rPr>
              <w:i/>
            </w:rPr>
          </w:rPrChange>
        </w:rPr>
        <w:t xml:space="preserve"> </w:t>
      </w:r>
      <w:r w:rsidRPr="00AF62C5">
        <w:rPr>
          <w:rFonts w:asciiTheme="majorBidi" w:hAnsiTheme="majorBidi"/>
          <w:rPrChange w:id="41996" w:author="Christopher Fotheringham" w:date="2021-10-19T23:35:00Z">
            <w:rPr/>
          </w:rPrChange>
        </w:rPr>
        <w:t xml:space="preserve">and we have noticed that in this case the others meaning given for the verb </w:t>
      </w:r>
      <w:r w:rsidRPr="00AF62C5">
        <w:rPr>
          <w:rFonts w:asciiTheme="majorBidi" w:hAnsiTheme="majorBidi"/>
          <w:i/>
          <w:rPrChange w:id="41997" w:author="Christopher Fotheringham" w:date="2021-10-19T23:35:00Z">
            <w:rPr>
              <w:i/>
            </w:rPr>
          </w:rPrChange>
        </w:rPr>
        <w:t>van-</w:t>
      </w:r>
      <w:r w:rsidRPr="00AF62C5">
        <w:rPr>
          <w:rFonts w:asciiTheme="majorBidi" w:hAnsiTheme="majorBidi"/>
          <w:rPrChange w:id="41998" w:author="Christopher Fotheringham" w:date="2021-10-19T23:35:00Z">
            <w:rPr/>
          </w:rPrChange>
        </w:rPr>
        <w:t xml:space="preserve"> (to win, to desire) were quite not matching the context of the verses. </w:t>
      </w:r>
    </w:p>
    <w:p w14:paraId="2BB7297E" w14:textId="77777777" w:rsidR="00E53EB6" w:rsidRPr="00AF62C5" w:rsidRDefault="00E53EB6">
      <w:pPr>
        <w:pStyle w:val="HaupttextohneEinzug"/>
        <w:jc w:val="left"/>
        <w:rPr>
          <w:rFonts w:asciiTheme="majorBidi" w:hAnsiTheme="majorBidi"/>
          <w:shd w:val="clear" w:color="auto" w:fill="FF6633"/>
          <w:rPrChange w:id="41999" w:author="Christopher Fotheringham" w:date="2021-10-19T23:35:00Z">
            <w:rPr>
              <w:shd w:val="clear" w:color="auto" w:fill="FF6633"/>
            </w:rPr>
          </w:rPrChange>
        </w:rPr>
        <w:pPrChange w:id="42000" w:author="Christopher Fotheringham" w:date="2021-10-19T23:35:00Z">
          <w:pPr>
            <w:pStyle w:val="HaupttextohneEinzug"/>
          </w:pPr>
        </w:pPrChange>
      </w:pPr>
    </w:p>
    <w:p w14:paraId="2CBF808B" w14:textId="77777777" w:rsidR="00E53EB6" w:rsidRPr="00AF62C5" w:rsidRDefault="00E53EB6">
      <w:pPr>
        <w:pStyle w:val="HaupttextohneEinzug"/>
        <w:jc w:val="left"/>
        <w:rPr>
          <w:rFonts w:asciiTheme="majorBidi" w:hAnsiTheme="majorBidi"/>
          <w:shd w:val="clear" w:color="auto" w:fill="FF6633"/>
          <w:rPrChange w:id="42001" w:author="Christopher Fotheringham" w:date="2021-10-19T23:35:00Z">
            <w:rPr>
              <w:shd w:val="clear" w:color="auto" w:fill="FF6633"/>
            </w:rPr>
          </w:rPrChange>
        </w:rPr>
        <w:pPrChange w:id="42002" w:author="Christopher Fotheringham" w:date="2021-10-19T23:35:00Z">
          <w:pPr>
            <w:pStyle w:val="HaupttextohneEinzug"/>
          </w:pPr>
        </w:pPrChange>
      </w:pPr>
    </w:p>
    <w:p w14:paraId="49B3300F" w14:textId="77777777" w:rsidR="00E53EB6" w:rsidRPr="00AF62C5" w:rsidRDefault="006500F5" w:rsidP="00642C45">
      <w:pPr>
        <w:pStyle w:val="Heading5"/>
        <w:tabs>
          <w:tab w:val="left" w:pos="0"/>
        </w:tabs>
        <w:rPr>
          <w:rFonts w:asciiTheme="majorBidi" w:hAnsiTheme="majorBidi"/>
          <w:rPrChange w:id="42003" w:author="Christopher Fotheringham" w:date="2021-10-19T23:35:00Z">
            <w:rPr/>
          </w:rPrChange>
        </w:rPr>
      </w:pPr>
      <w:r w:rsidRPr="00AF62C5">
        <w:rPr>
          <w:rFonts w:asciiTheme="majorBidi" w:hAnsiTheme="majorBidi"/>
          <w:u w:val="single"/>
          <w:rPrChange w:id="42004" w:author="Christopher Fotheringham" w:date="2021-10-19T23:35:00Z">
            <w:rPr>
              <w:u w:val="single"/>
            </w:rPr>
          </w:rPrChange>
        </w:rPr>
        <w:t>AVŚ 20.30.1</w:t>
      </w:r>
      <w:r w:rsidRPr="00AF62C5">
        <w:rPr>
          <w:rFonts w:asciiTheme="majorBidi" w:hAnsiTheme="majorBidi"/>
          <w:rPrChange w:id="42005" w:author="Christopher Fotheringham" w:date="2021-10-19T23:35:00Z">
            <w:rPr/>
          </w:rPrChange>
        </w:rPr>
        <w:tab/>
      </w:r>
      <w:r w:rsidRPr="00AF62C5">
        <w:rPr>
          <w:rFonts w:asciiTheme="majorBidi" w:hAnsiTheme="majorBidi"/>
          <w:rPrChange w:id="42006" w:author="Christopher Fotheringham" w:date="2021-10-19T23:35:00Z">
            <w:rPr/>
          </w:rPrChange>
        </w:rPr>
        <w:tab/>
      </w:r>
      <w:r w:rsidRPr="00AF62C5">
        <w:rPr>
          <w:rFonts w:asciiTheme="majorBidi" w:hAnsiTheme="majorBidi"/>
          <w:rPrChange w:id="42007" w:author="Christopher Fotheringham" w:date="2021-10-19T23:35:00Z">
            <w:rPr/>
          </w:rPrChange>
        </w:rPr>
        <w:tab/>
      </w:r>
      <w:r w:rsidRPr="00AF62C5">
        <w:rPr>
          <w:rFonts w:asciiTheme="majorBidi" w:hAnsiTheme="majorBidi"/>
          <w:rPrChange w:id="42008" w:author="Christopher Fotheringham" w:date="2021-10-19T23:35:00Z">
            <w:rPr/>
          </w:rPrChange>
        </w:rPr>
        <w:tab/>
      </w:r>
      <w:r w:rsidRPr="00AF62C5">
        <w:rPr>
          <w:rFonts w:asciiTheme="majorBidi" w:hAnsiTheme="majorBidi"/>
          <w:rPrChange w:id="42009" w:author="Christopher Fotheringham" w:date="2021-10-19T23:35:00Z">
            <w:rPr/>
          </w:rPrChange>
        </w:rPr>
        <w:tab/>
      </w:r>
      <w:r w:rsidRPr="00AF62C5">
        <w:rPr>
          <w:rFonts w:asciiTheme="majorBidi" w:hAnsiTheme="majorBidi"/>
          <w:rPrChange w:id="42010" w:author="Christopher Fotheringham" w:date="2021-10-19T23:35:00Z">
            <w:rPr/>
          </w:rPrChange>
        </w:rPr>
        <w:tab/>
      </w:r>
      <w:r w:rsidRPr="00AF62C5">
        <w:rPr>
          <w:rFonts w:asciiTheme="majorBidi" w:hAnsiTheme="majorBidi"/>
          <w:rPrChange w:id="42011" w:author="Christopher Fotheringham" w:date="2021-10-19T23:35:00Z">
            <w:rPr/>
          </w:rPrChange>
        </w:rPr>
        <w:tab/>
      </w:r>
      <w:r w:rsidRPr="00AF62C5">
        <w:rPr>
          <w:rFonts w:asciiTheme="majorBidi" w:hAnsiTheme="majorBidi"/>
          <w:rPrChange w:id="42012" w:author="Christopher Fotheringham" w:date="2021-10-19T23:35:00Z">
            <w:rPr/>
          </w:rPrChange>
        </w:rPr>
        <w:tab/>
      </w:r>
      <w:r w:rsidRPr="00AF62C5">
        <w:rPr>
          <w:rFonts w:asciiTheme="majorBidi" w:hAnsiTheme="majorBidi"/>
          <w:rPrChange w:id="42013" w:author="Christopher Fotheringham" w:date="2021-10-19T23:35:00Z">
            <w:rPr/>
          </w:rPrChange>
        </w:rPr>
        <w:tab/>
      </w:r>
    </w:p>
    <w:p w14:paraId="7A4787F0" w14:textId="618C18E9" w:rsidR="00E53EB6" w:rsidRPr="00AF62C5" w:rsidRDefault="006500F5">
      <w:pPr>
        <w:pStyle w:val="Quotations"/>
        <w:jc w:val="left"/>
        <w:rPr>
          <w:rFonts w:asciiTheme="majorBidi" w:hAnsiTheme="majorBidi"/>
          <w:rPrChange w:id="42014" w:author="Christopher Fotheringham" w:date="2021-10-19T23:35:00Z">
            <w:rPr/>
          </w:rPrChange>
        </w:rPr>
        <w:pPrChange w:id="42015" w:author="Christopher Fotheringham" w:date="2021-10-19T23:35:00Z">
          <w:pPr>
            <w:pStyle w:val="Quotations"/>
          </w:pPr>
        </w:pPrChange>
      </w:pPr>
      <w:r w:rsidRPr="00AF62C5">
        <w:rPr>
          <w:rFonts w:asciiTheme="majorBidi" w:hAnsiTheme="majorBidi"/>
          <w:rPrChange w:id="42016" w:author="Christopher Fotheringham" w:date="2021-10-19T23:35:00Z">
            <w:rPr/>
          </w:rPrChange>
        </w:rPr>
        <w:t>20.30.1</w:t>
      </w:r>
      <w:r w:rsidR="00ED779E">
        <w:rPr>
          <w:rFonts w:asciiTheme="majorBidi" w:hAnsiTheme="majorBidi"/>
          <w:rPrChange w:id="42017" w:author="Christopher Fotheringham" w:date="2021-10-19T23:35:00Z">
            <w:rPr/>
          </w:rPrChange>
        </w:rPr>
        <w:t xml:space="preserve"> </w:t>
      </w:r>
      <w:del w:id="42018" w:author="Christopher Fotheringham" w:date="2021-10-19T23:35:00Z">
        <w:r>
          <w:rPr>
            <w:i/>
            <w:iCs/>
          </w:rPr>
          <w:delText xml:space="preserve"> </w:delText>
        </w:r>
      </w:del>
      <w:r w:rsidRPr="00AF62C5">
        <w:rPr>
          <w:rFonts w:asciiTheme="majorBidi" w:hAnsiTheme="majorBidi"/>
          <w:i/>
          <w:rPrChange w:id="42019" w:author="Christopher Fotheringham" w:date="2021-10-19T23:35:00Z">
            <w:rPr>
              <w:i/>
            </w:rPr>
          </w:rPrChange>
        </w:rPr>
        <w:t>prá te mahé vidáthe śaṃsiṣaṃ hárī prá te vanve vanúṣo haryatáṃ mádam</w:t>
      </w:r>
      <w:del w:id="42020" w:author="Christopher Fotheringham" w:date="2021-10-19T23:35:00Z">
        <w:r>
          <w:rPr>
            <w:i/>
            <w:iCs/>
          </w:rPr>
          <w:delText xml:space="preserve"> / </w:delText>
        </w:r>
      </w:del>
      <w:ins w:id="42021" w:author="Christopher Fotheringham" w:date="2021-10-19T23:35:00Z">
        <w:r w:rsidR="00BC44E1" w:rsidRPr="00AF62C5">
          <w:rPr>
            <w:rFonts w:asciiTheme="majorBidi" w:hAnsiTheme="majorBidi" w:cstheme="majorBidi"/>
            <w:i/>
            <w:iCs/>
            <w:noProof/>
          </w:rPr>
          <w:t>/</w:t>
        </w:r>
      </w:ins>
    </w:p>
    <w:p w14:paraId="2536EFE2" w14:textId="77777777" w:rsidR="00E53EB6" w:rsidRPr="00AF62C5" w:rsidRDefault="006500F5">
      <w:pPr>
        <w:pStyle w:val="ZitatnachZitat"/>
        <w:jc w:val="left"/>
        <w:rPr>
          <w:rFonts w:asciiTheme="majorBidi" w:hAnsiTheme="majorBidi"/>
          <w:i/>
          <w:rPrChange w:id="42022" w:author="Christopher Fotheringham" w:date="2021-10-19T23:35:00Z">
            <w:rPr>
              <w:i/>
            </w:rPr>
          </w:rPrChange>
        </w:rPr>
        <w:pPrChange w:id="42023" w:author="Christopher Fotheringham" w:date="2021-10-19T23:35:00Z">
          <w:pPr>
            <w:pStyle w:val="ZitatnachZitat"/>
          </w:pPr>
        </w:pPrChange>
      </w:pPr>
      <w:r w:rsidRPr="00AF62C5">
        <w:rPr>
          <w:rFonts w:asciiTheme="majorBidi" w:hAnsiTheme="majorBidi"/>
          <w:i/>
          <w:rPrChange w:id="42024" w:author="Christopher Fotheringham" w:date="2021-10-19T23:35:00Z">
            <w:rPr>
              <w:i/>
            </w:rPr>
          </w:rPrChange>
        </w:rPr>
        <w:t>ghr̥táṃ ná yó háribhiścā́ru sécata ā́ tvā viśantu hárivarpasaṃ gíraḥ //</w:t>
      </w:r>
    </w:p>
    <w:p w14:paraId="479D87F1" w14:textId="77777777" w:rsidR="00E53EB6" w:rsidRPr="00AF62C5" w:rsidRDefault="006500F5">
      <w:pPr>
        <w:pStyle w:val="Zitat"/>
        <w:jc w:val="left"/>
        <w:rPr>
          <w:rFonts w:asciiTheme="majorBidi" w:hAnsiTheme="majorBidi"/>
          <w:rPrChange w:id="42025" w:author="Christopher Fotheringham" w:date="2021-10-19T23:35:00Z">
            <w:rPr/>
          </w:rPrChange>
        </w:rPr>
        <w:pPrChange w:id="42026" w:author="Christopher Fotheringham" w:date="2021-10-19T23:35:00Z">
          <w:pPr>
            <w:pStyle w:val="Zitat"/>
          </w:pPr>
        </w:pPrChange>
      </w:pPr>
      <w:r w:rsidRPr="00AF62C5">
        <w:rPr>
          <w:rFonts w:asciiTheme="majorBidi" w:hAnsiTheme="majorBidi"/>
          <w:rPrChange w:id="42027" w:author="Christopher Fotheringham" w:date="2021-10-19T23:35:00Z">
            <w:rPr/>
          </w:rPrChange>
        </w:rPr>
        <w:t>May I invoke in the great meeting [rite]</w:t>
      </w:r>
      <w:r w:rsidRPr="00AF62C5">
        <w:rPr>
          <w:rStyle w:val="FootnoteAnchor"/>
          <w:rFonts w:asciiTheme="majorBidi" w:hAnsiTheme="majorBidi"/>
          <w:rPrChange w:id="42028" w:author="Christopher Fotheringham" w:date="2021-10-19T23:35:00Z">
            <w:rPr>
              <w:rStyle w:val="FootnoteAnchor"/>
            </w:rPr>
          </w:rPrChange>
        </w:rPr>
        <w:footnoteReference w:id="557"/>
      </w:r>
      <w:r w:rsidRPr="00AF62C5">
        <w:rPr>
          <w:rFonts w:asciiTheme="majorBidi" w:hAnsiTheme="majorBidi"/>
          <w:rPrChange w:id="42054" w:author="Christopher Fotheringham" w:date="2021-10-19T23:35:00Z">
            <w:rPr/>
          </w:rPrChange>
        </w:rPr>
        <w:t xml:space="preserve"> your two steeds, I </w:t>
      </w:r>
      <w:r w:rsidRPr="00AF62C5">
        <w:rPr>
          <w:rFonts w:asciiTheme="majorBidi" w:hAnsiTheme="majorBidi"/>
          <w:u w:val="single"/>
          <w:rPrChange w:id="42055" w:author="Christopher Fotheringham" w:date="2021-10-19T23:35:00Z">
            <w:rPr>
              <w:u w:val="single"/>
            </w:rPr>
          </w:rPrChange>
        </w:rPr>
        <w:t>appropriate for my self</w:t>
      </w:r>
      <w:r w:rsidRPr="00AF62C5">
        <w:rPr>
          <w:rFonts w:asciiTheme="majorBidi" w:hAnsiTheme="majorBidi"/>
          <w:rPrChange w:id="42056" w:author="Christopher Fotheringham" w:date="2021-10-19T23:35:00Z">
            <w:rPr/>
          </w:rPrChange>
        </w:rPr>
        <w:t xml:space="preserve"> the intoxicating drink dear to you who desire to appropriate it which, pleasant as clarified butter, together with the golden ones</w:t>
      </w:r>
      <w:r w:rsidRPr="00AF62C5">
        <w:rPr>
          <w:rStyle w:val="FootnoteAnchor"/>
          <w:rFonts w:asciiTheme="majorBidi" w:hAnsiTheme="majorBidi"/>
          <w:rPrChange w:id="42057" w:author="Christopher Fotheringham" w:date="2021-10-19T23:35:00Z">
            <w:rPr>
              <w:rStyle w:val="FootnoteAnchor"/>
            </w:rPr>
          </w:rPrChange>
        </w:rPr>
        <w:footnoteReference w:id="558"/>
      </w:r>
      <w:r w:rsidRPr="00AF62C5">
        <w:rPr>
          <w:rFonts w:asciiTheme="majorBidi" w:hAnsiTheme="majorBidi"/>
          <w:rPrChange w:id="42066" w:author="Christopher Fotheringham" w:date="2021-10-19T23:35:00Z">
            <w:rPr/>
          </w:rPrChange>
        </w:rPr>
        <w:t>, pours out; the chants should arrive to you who have the colour of gold.</w:t>
      </w:r>
    </w:p>
    <w:p w14:paraId="01751666" w14:textId="77777777" w:rsidR="00E53EB6" w:rsidRPr="00AF62C5" w:rsidRDefault="006500F5">
      <w:pPr>
        <w:pStyle w:val="Zitat"/>
        <w:autoSpaceDE w:val="0"/>
        <w:jc w:val="left"/>
        <w:rPr>
          <w:rFonts w:asciiTheme="majorBidi" w:hAnsiTheme="majorBidi"/>
          <w:rPrChange w:id="42067" w:author="Christopher Fotheringham" w:date="2021-10-19T23:35:00Z">
            <w:rPr>
              <w:lang w:val="it-IT"/>
            </w:rPr>
          </w:rPrChange>
        </w:rPr>
        <w:pPrChange w:id="42068" w:author="Christopher Fotheringham" w:date="2021-10-19T23:35:00Z">
          <w:pPr>
            <w:pStyle w:val="Zitat"/>
            <w:autoSpaceDE w:val="0"/>
          </w:pPr>
        </w:pPrChange>
      </w:pPr>
      <w:r w:rsidRPr="00AF62C5">
        <w:rPr>
          <w:rFonts w:asciiTheme="majorBidi" w:hAnsiTheme="majorBidi"/>
          <w:i/>
          <w:rPrChange w:id="42069" w:author="Christopher Fotheringham" w:date="2021-10-19T23:35:00Z">
            <w:rPr>
              <w:i/>
            </w:rPr>
          </w:rPrChange>
        </w:rPr>
        <w:t xml:space="preserve">prá vanve: </w:t>
      </w:r>
      <w:r w:rsidRPr="00AF62C5">
        <w:rPr>
          <w:rFonts w:asciiTheme="majorBidi" w:hAnsiTheme="majorBidi"/>
          <w:rPrChange w:id="42070" w:author="Christopher Fotheringham" w:date="2021-10-19T23:35:00Z">
            <w:rPr/>
          </w:rPrChange>
        </w:rPr>
        <w:t>ind. pres. 1</w:t>
      </w:r>
      <w:r w:rsidRPr="00AF62C5">
        <w:rPr>
          <w:rFonts w:asciiTheme="majorBidi" w:hAnsiTheme="majorBidi"/>
          <w:vertAlign w:val="superscript"/>
          <w:rPrChange w:id="42071" w:author="Christopher Fotheringham" w:date="2021-10-19T23:35:00Z">
            <w:rPr>
              <w:vertAlign w:val="superscript"/>
            </w:rPr>
          </w:rPrChange>
        </w:rPr>
        <w:t>st</w:t>
      </w:r>
      <w:r w:rsidRPr="00AF62C5">
        <w:rPr>
          <w:rFonts w:asciiTheme="majorBidi" w:hAnsiTheme="majorBidi"/>
          <w:rPrChange w:id="42072" w:author="Christopher Fotheringham" w:date="2021-10-19T23:35:00Z">
            <w:rPr/>
          </w:rPrChange>
        </w:rPr>
        <w:t xml:space="preserve"> sing. </w:t>
      </w:r>
      <w:r w:rsidRPr="00AF62C5">
        <w:rPr>
          <w:rFonts w:asciiTheme="majorBidi" w:hAnsiTheme="majorBidi" w:hint="eastAsia"/>
          <w:rPrChange w:id="42073" w:author="Christopher Fotheringham" w:date="2021-10-19T23:35:00Z">
            <w:rPr>
              <w:rFonts w:hint="eastAsia"/>
              <w:lang w:val="it-IT"/>
            </w:rPr>
          </w:rPrChange>
        </w:rPr>
        <w:t>Ā</w:t>
      </w:r>
      <w:r w:rsidRPr="00AF62C5">
        <w:rPr>
          <w:rFonts w:asciiTheme="majorBidi" w:hAnsiTheme="majorBidi"/>
          <w:rPrChange w:id="42074" w:author="Christopher Fotheringham" w:date="2021-10-19T23:35:00Z">
            <w:rPr>
              <w:lang w:val="it-IT"/>
            </w:rPr>
          </w:rPrChange>
        </w:rPr>
        <w:t xml:space="preserve"> VIII cl.</w:t>
      </w:r>
    </w:p>
    <w:p w14:paraId="03E90579" w14:textId="77777777" w:rsidR="00E53EB6" w:rsidRPr="00AF62C5" w:rsidRDefault="006500F5">
      <w:pPr>
        <w:pStyle w:val="ZitatmitEinzug"/>
        <w:jc w:val="left"/>
        <w:rPr>
          <w:rFonts w:asciiTheme="majorBidi" w:hAnsiTheme="majorBidi"/>
          <w:rPrChange w:id="42075" w:author="Christopher Fotheringham" w:date="2021-10-19T23:35:00Z">
            <w:rPr>
              <w:lang w:val="it-IT"/>
            </w:rPr>
          </w:rPrChange>
        </w:rPr>
        <w:pPrChange w:id="42076" w:author="Christopher Fotheringham" w:date="2021-10-19T23:35:00Z">
          <w:pPr>
            <w:pStyle w:val="ZitatmitEinzug"/>
          </w:pPr>
        </w:pPrChange>
      </w:pPr>
      <w:r w:rsidRPr="00AF62C5">
        <w:rPr>
          <w:rFonts w:asciiTheme="majorBidi" w:hAnsiTheme="majorBidi"/>
          <w:rPrChange w:id="42077" w:author="Christopher Fotheringham" w:date="2021-10-19T23:35:00Z">
            <w:rPr>
              <w:lang w:val="it-IT"/>
            </w:rPr>
          </w:rPrChange>
        </w:rPr>
        <w:t>Sāyaṇa: “pra vanve prayāce”</w:t>
      </w:r>
    </w:p>
    <w:p w14:paraId="1D83B233" w14:textId="77777777" w:rsidR="00E53EB6" w:rsidRPr="00AF62C5" w:rsidRDefault="006500F5">
      <w:pPr>
        <w:pStyle w:val="ZitatmitEinzug"/>
        <w:jc w:val="left"/>
        <w:rPr>
          <w:rFonts w:asciiTheme="majorBidi" w:hAnsiTheme="majorBidi"/>
          <w:rPrChange w:id="42078" w:author="Christopher Fotheringham" w:date="2021-10-19T23:35:00Z">
            <w:rPr>
              <w:lang w:val="de-DE"/>
            </w:rPr>
          </w:rPrChange>
        </w:rPr>
        <w:pPrChange w:id="42079" w:author="Christopher Fotheringham" w:date="2021-10-19T23:35:00Z">
          <w:pPr>
            <w:pStyle w:val="ZitatmitEinzug"/>
          </w:pPr>
        </w:pPrChange>
      </w:pPr>
      <w:r w:rsidRPr="00AF62C5">
        <w:rPr>
          <w:rStyle w:val="biblio-authorGEN"/>
          <w:rFonts w:asciiTheme="majorBidi" w:hAnsiTheme="majorBidi"/>
          <w:sz w:val="18"/>
          <w:rPrChange w:id="42080" w:author="Christopher Fotheringham" w:date="2021-10-19T23:35:00Z">
            <w:rPr>
              <w:rStyle w:val="biblio-authorGEN"/>
              <w:sz w:val="18"/>
              <w:lang w:val="de-DE"/>
            </w:rPr>
          </w:rPrChange>
        </w:rPr>
        <w:t>Geldner</w:t>
      </w:r>
      <w:r w:rsidRPr="00AF62C5">
        <w:rPr>
          <w:rFonts w:asciiTheme="majorBidi" w:hAnsiTheme="majorBidi"/>
          <w:rPrChange w:id="42081" w:author="Christopher Fotheringham" w:date="2021-10-19T23:35:00Z">
            <w:rPr>
              <w:lang w:val="de-DE"/>
            </w:rPr>
          </w:rPrChange>
        </w:rPr>
        <w:t>: III 304 “habe Gewinn”</w:t>
      </w:r>
    </w:p>
    <w:p w14:paraId="60581930" w14:textId="77777777" w:rsidR="00E53EB6" w:rsidRPr="00AF62C5" w:rsidRDefault="00E53EB6">
      <w:pPr>
        <w:pStyle w:val="ZitatmitEinzug"/>
        <w:jc w:val="left"/>
        <w:rPr>
          <w:rFonts w:asciiTheme="majorBidi" w:hAnsiTheme="majorBidi"/>
          <w:rPrChange w:id="42082" w:author="Christopher Fotheringham" w:date="2021-10-19T23:35:00Z">
            <w:rPr>
              <w:lang w:val="de-DE"/>
            </w:rPr>
          </w:rPrChange>
        </w:rPr>
        <w:pPrChange w:id="42083" w:author="Christopher Fotheringham" w:date="2021-10-19T23:35:00Z">
          <w:pPr>
            <w:pStyle w:val="ZitatmitEinzug"/>
          </w:pPr>
        </w:pPrChange>
      </w:pPr>
    </w:p>
    <w:p w14:paraId="2ECB2C01" w14:textId="77777777" w:rsidR="00E53EB6" w:rsidRPr="00AF62C5" w:rsidRDefault="006500F5">
      <w:pPr>
        <w:pStyle w:val="Zitat"/>
        <w:autoSpaceDE w:val="0"/>
        <w:jc w:val="left"/>
        <w:rPr>
          <w:rFonts w:asciiTheme="majorBidi" w:hAnsiTheme="majorBidi"/>
          <w:rPrChange w:id="42084" w:author="Christopher Fotheringham" w:date="2021-10-19T23:35:00Z">
            <w:rPr>
              <w:lang w:val="de-DE"/>
            </w:rPr>
          </w:rPrChange>
        </w:rPr>
        <w:pPrChange w:id="42085" w:author="Christopher Fotheringham" w:date="2021-10-19T23:35:00Z">
          <w:pPr>
            <w:pStyle w:val="Zitat"/>
            <w:autoSpaceDE w:val="0"/>
          </w:pPr>
        </w:pPrChange>
      </w:pPr>
      <w:r w:rsidRPr="00AF62C5">
        <w:rPr>
          <w:rFonts w:asciiTheme="majorBidi" w:hAnsiTheme="majorBidi"/>
          <w:i/>
          <w:rPrChange w:id="42086" w:author="Christopher Fotheringham" w:date="2021-10-19T23:35:00Z">
            <w:rPr>
              <w:i/>
              <w:lang w:val="de-DE"/>
            </w:rPr>
          </w:rPrChange>
        </w:rPr>
        <w:t xml:space="preserve">vanúṣaḥ: </w:t>
      </w:r>
      <w:r w:rsidRPr="00AF62C5">
        <w:rPr>
          <w:rFonts w:asciiTheme="majorBidi" w:hAnsiTheme="majorBidi"/>
          <w:rPrChange w:id="42087" w:author="Christopher Fotheringham" w:date="2021-10-19T23:35:00Z">
            <w:rPr>
              <w:lang w:val="de-DE"/>
            </w:rPr>
          </w:rPrChange>
        </w:rPr>
        <w:t xml:space="preserve">gen. masc. sing. from </w:t>
      </w:r>
      <w:r w:rsidRPr="00AF62C5">
        <w:rPr>
          <w:rFonts w:asciiTheme="majorBidi" w:hAnsiTheme="majorBidi"/>
          <w:i/>
          <w:rPrChange w:id="42088" w:author="Christopher Fotheringham" w:date="2021-10-19T23:35:00Z">
            <w:rPr>
              <w:i/>
              <w:lang w:val="de-DE"/>
            </w:rPr>
          </w:rPrChange>
        </w:rPr>
        <w:t>vanús</w:t>
      </w:r>
    </w:p>
    <w:p w14:paraId="4363F130" w14:textId="77777777" w:rsidR="00E53EB6" w:rsidRPr="00AF62C5" w:rsidRDefault="006500F5">
      <w:pPr>
        <w:pStyle w:val="ZitatmitEinzug"/>
        <w:jc w:val="left"/>
        <w:rPr>
          <w:rFonts w:asciiTheme="majorBidi" w:hAnsiTheme="majorBidi"/>
          <w:rPrChange w:id="42089" w:author="Christopher Fotheringham" w:date="2021-10-19T23:35:00Z">
            <w:rPr>
              <w:lang w:val="de-DE"/>
            </w:rPr>
          </w:rPrChange>
        </w:rPr>
        <w:pPrChange w:id="42090" w:author="Christopher Fotheringham" w:date="2021-10-19T23:35:00Z">
          <w:pPr>
            <w:pStyle w:val="ZitatmitEinzug"/>
          </w:pPr>
        </w:pPrChange>
      </w:pPr>
      <w:r w:rsidRPr="00AF62C5">
        <w:rPr>
          <w:rFonts w:asciiTheme="majorBidi" w:hAnsiTheme="majorBidi"/>
          <w:rPrChange w:id="42091" w:author="Christopher Fotheringham" w:date="2021-10-19T23:35:00Z">
            <w:rPr>
              <w:lang w:val="de-DE"/>
            </w:rPr>
          </w:rPrChange>
        </w:rPr>
        <w:t>Sāyaṇa: “śatruhiṃsakasya yācyamānasya vā”</w:t>
      </w:r>
    </w:p>
    <w:p w14:paraId="6C289B92" w14:textId="77777777" w:rsidR="00E53EB6" w:rsidRPr="00AF62C5" w:rsidRDefault="006500F5">
      <w:pPr>
        <w:pStyle w:val="ZitatmitEinzug"/>
        <w:jc w:val="left"/>
        <w:rPr>
          <w:rFonts w:asciiTheme="majorBidi" w:hAnsiTheme="majorBidi"/>
          <w:rPrChange w:id="42092" w:author="Christopher Fotheringham" w:date="2021-10-19T23:35:00Z">
            <w:rPr>
              <w:lang w:val="de-DE"/>
            </w:rPr>
          </w:rPrChange>
        </w:rPr>
        <w:pPrChange w:id="42093" w:author="Christopher Fotheringham" w:date="2021-10-19T23:35:00Z">
          <w:pPr>
            <w:pStyle w:val="ZitatmitEinzug"/>
          </w:pPr>
        </w:pPrChange>
      </w:pPr>
      <w:r w:rsidRPr="00AF62C5">
        <w:rPr>
          <w:rStyle w:val="biblio-authorGEN"/>
          <w:rFonts w:asciiTheme="majorBidi" w:hAnsiTheme="majorBidi"/>
          <w:sz w:val="18"/>
          <w:rPrChange w:id="42094" w:author="Christopher Fotheringham" w:date="2021-10-19T23:35:00Z">
            <w:rPr>
              <w:rStyle w:val="biblio-authorGEN"/>
              <w:sz w:val="18"/>
              <w:lang w:val="de-DE"/>
            </w:rPr>
          </w:rPrChange>
        </w:rPr>
        <w:t>Geldner</w:t>
      </w:r>
      <w:r w:rsidRPr="00AF62C5">
        <w:rPr>
          <w:rFonts w:asciiTheme="majorBidi" w:hAnsiTheme="majorBidi"/>
          <w:rPrChange w:id="42095" w:author="Christopher Fotheringham" w:date="2021-10-19T23:35:00Z">
            <w:rPr>
              <w:lang w:val="de-DE"/>
            </w:rPr>
          </w:rPrChange>
        </w:rPr>
        <w:t>: III 304 “Eifrigen”</w:t>
      </w:r>
    </w:p>
    <w:p w14:paraId="6CE527C6" w14:textId="77777777" w:rsidR="00E53EB6" w:rsidRPr="00AF62C5" w:rsidRDefault="00E53EB6">
      <w:pPr>
        <w:pStyle w:val="ZitatmitEinzug"/>
        <w:jc w:val="left"/>
        <w:rPr>
          <w:rFonts w:asciiTheme="majorBidi" w:hAnsiTheme="majorBidi"/>
          <w:shd w:val="clear" w:color="auto" w:fill="FF6633"/>
          <w:rPrChange w:id="42096" w:author="Christopher Fotheringham" w:date="2021-10-19T23:35:00Z">
            <w:rPr>
              <w:shd w:val="clear" w:color="auto" w:fill="FF6633"/>
              <w:lang w:val="de-DE"/>
            </w:rPr>
          </w:rPrChange>
        </w:rPr>
        <w:pPrChange w:id="42097" w:author="Christopher Fotheringham" w:date="2021-10-19T23:35:00Z">
          <w:pPr>
            <w:pStyle w:val="ZitatmitEinzug"/>
          </w:pPr>
        </w:pPrChange>
      </w:pPr>
    </w:p>
    <w:p w14:paraId="2E33BAF6" w14:textId="77777777" w:rsidR="00E53EB6" w:rsidRPr="00AF62C5" w:rsidRDefault="006500F5">
      <w:pPr>
        <w:pStyle w:val="HaupttextnachZitat"/>
        <w:jc w:val="left"/>
        <w:rPr>
          <w:rFonts w:asciiTheme="majorBidi" w:hAnsiTheme="majorBidi"/>
          <w:rPrChange w:id="42098" w:author="Christopher Fotheringham" w:date="2021-10-19T23:35:00Z">
            <w:rPr>
              <w:lang w:val="it-IT"/>
            </w:rPr>
          </w:rPrChange>
        </w:rPr>
        <w:pPrChange w:id="42099" w:author="Christopher Fotheringham" w:date="2021-10-19T23:35:00Z">
          <w:pPr>
            <w:pStyle w:val="HaupttextnachZitat"/>
          </w:pPr>
        </w:pPrChange>
      </w:pPr>
      <w:r w:rsidRPr="00AF62C5">
        <w:rPr>
          <w:rFonts w:asciiTheme="majorBidi" w:hAnsiTheme="majorBidi"/>
          <w:rPrChange w:id="42100" w:author="Christopher Fotheringham" w:date="2021-10-19T23:35:00Z">
            <w:rPr>
              <w:lang w:val="it-IT"/>
            </w:rPr>
          </w:rPrChange>
        </w:rPr>
        <w:t>Vedic Web</w:t>
      </w:r>
    </w:p>
    <w:p w14:paraId="119835BA" w14:textId="77777777" w:rsidR="00E53EB6" w:rsidRPr="00AF62C5" w:rsidRDefault="006500F5">
      <w:pPr>
        <w:pStyle w:val="HaupttextohneEinzug"/>
        <w:jc w:val="left"/>
        <w:rPr>
          <w:rFonts w:asciiTheme="majorBidi" w:hAnsiTheme="majorBidi"/>
          <w:rPrChange w:id="42101" w:author="Christopher Fotheringham" w:date="2021-10-19T23:35:00Z">
            <w:rPr>
              <w:lang w:val="it-IT"/>
            </w:rPr>
          </w:rPrChange>
        </w:rPr>
        <w:pPrChange w:id="42102" w:author="Christopher Fotheringham" w:date="2021-10-19T23:35:00Z">
          <w:pPr>
            <w:pStyle w:val="HaupttextohneEinzug"/>
          </w:pPr>
        </w:pPrChange>
      </w:pPr>
      <w:r w:rsidRPr="00AF62C5">
        <w:rPr>
          <w:rFonts w:asciiTheme="majorBidi" w:hAnsiTheme="majorBidi"/>
          <w:rPrChange w:id="42103" w:author="Christopher Fotheringham" w:date="2021-10-19T23:35:00Z">
            <w:rPr>
              <w:lang w:val="it-IT"/>
            </w:rPr>
          </w:rPrChange>
        </w:rPr>
        <w:t>Mantra: R̥V 10.96.1; TB 2.4.3.10-(11); TB 3.7.9.6.</w:t>
      </w:r>
    </w:p>
    <w:p w14:paraId="1751E98E" w14:textId="77777777" w:rsidR="00E53EB6" w:rsidRPr="00AF62C5" w:rsidRDefault="00E53EB6">
      <w:pPr>
        <w:pStyle w:val="HaupttextohneEinzug"/>
        <w:jc w:val="left"/>
        <w:rPr>
          <w:rFonts w:asciiTheme="majorBidi" w:hAnsiTheme="majorBidi"/>
          <w:rPrChange w:id="42104" w:author="Christopher Fotheringham" w:date="2021-10-19T23:35:00Z">
            <w:rPr>
              <w:lang w:val="it-IT"/>
            </w:rPr>
          </w:rPrChange>
        </w:rPr>
        <w:pPrChange w:id="42105" w:author="Christopher Fotheringham" w:date="2021-10-19T23:35:00Z">
          <w:pPr>
            <w:pStyle w:val="HaupttextohneEinzug"/>
          </w:pPr>
        </w:pPrChange>
      </w:pPr>
    </w:p>
    <w:p w14:paraId="3C799CEA" w14:textId="77777777" w:rsidR="00E53EB6" w:rsidRPr="00AF62C5" w:rsidRDefault="006500F5">
      <w:pPr>
        <w:pStyle w:val="HaupttextohneEinzug"/>
        <w:jc w:val="left"/>
        <w:rPr>
          <w:rFonts w:asciiTheme="majorBidi" w:hAnsiTheme="majorBidi"/>
          <w:rPrChange w:id="42106" w:author="Christopher Fotheringham" w:date="2021-10-19T23:35:00Z">
            <w:rPr/>
          </w:rPrChange>
        </w:rPr>
        <w:pPrChange w:id="42107" w:author="Christopher Fotheringham" w:date="2021-10-19T23:35:00Z">
          <w:pPr>
            <w:pStyle w:val="HaupttextohneEinzug"/>
          </w:pPr>
        </w:pPrChange>
      </w:pPr>
      <w:r w:rsidRPr="00AF62C5">
        <w:rPr>
          <w:rFonts w:asciiTheme="majorBidi" w:hAnsiTheme="majorBidi"/>
          <w:rPrChange w:id="42108" w:author="Christopher Fotheringham" w:date="2021-10-19T23:35:00Z">
            <w:rPr/>
          </w:rPrChange>
        </w:rPr>
        <w:t>Rite</w:t>
      </w:r>
    </w:p>
    <w:p w14:paraId="20859CEB" w14:textId="77777777" w:rsidR="00E53EB6" w:rsidRPr="00AF62C5" w:rsidRDefault="006500F5">
      <w:pPr>
        <w:pStyle w:val="HaupttextohneEinzug"/>
        <w:jc w:val="left"/>
        <w:rPr>
          <w:rFonts w:asciiTheme="majorBidi" w:hAnsiTheme="majorBidi"/>
          <w:rPrChange w:id="42109" w:author="Christopher Fotheringham" w:date="2021-10-19T23:35:00Z">
            <w:rPr/>
          </w:rPrChange>
        </w:rPr>
        <w:pPrChange w:id="42110" w:author="Christopher Fotheringham" w:date="2021-10-19T23:35:00Z">
          <w:pPr>
            <w:pStyle w:val="HaupttextohneEinzug"/>
          </w:pPr>
        </w:pPrChange>
      </w:pPr>
      <w:r w:rsidRPr="00AF62C5">
        <w:rPr>
          <w:rFonts w:asciiTheme="majorBidi" w:hAnsiTheme="majorBidi"/>
          <w:i/>
          <w:rPrChange w:id="42111" w:author="Christopher Fotheringham" w:date="2021-10-19T23:35:00Z">
            <w:rPr>
              <w:i/>
            </w:rPr>
          </w:rPrChange>
        </w:rPr>
        <w:t>Atirātra</w:t>
      </w:r>
      <w:r w:rsidRPr="00AF62C5">
        <w:rPr>
          <w:rFonts w:asciiTheme="majorBidi" w:hAnsiTheme="majorBidi"/>
          <w:rPrChange w:id="42112" w:author="Christopher Fotheringham" w:date="2021-10-19T23:35:00Z">
            <w:rPr/>
          </w:rPrChange>
        </w:rPr>
        <w:t>, a form of Soma sacrifice mainly to Indra.</w:t>
      </w:r>
    </w:p>
    <w:p w14:paraId="40E1AA07" w14:textId="77777777" w:rsidR="00E53EB6" w:rsidRPr="00AF62C5" w:rsidRDefault="00E53EB6">
      <w:pPr>
        <w:pStyle w:val="HaupttextohneEinzug"/>
        <w:jc w:val="left"/>
        <w:rPr>
          <w:rFonts w:asciiTheme="majorBidi" w:hAnsiTheme="majorBidi"/>
          <w:rPrChange w:id="42113" w:author="Christopher Fotheringham" w:date="2021-10-19T23:35:00Z">
            <w:rPr/>
          </w:rPrChange>
        </w:rPr>
        <w:pPrChange w:id="42114" w:author="Christopher Fotheringham" w:date="2021-10-19T23:35:00Z">
          <w:pPr>
            <w:pStyle w:val="HaupttextohneEinzug"/>
          </w:pPr>
        </w:pPrChange>
      </w:pPr>
    </w:p>
    <w:p w14:paraId="2C44B366" w14:textId="77777777" w:rsidR="00E53EB6" w:rsidRPr="00AF62C5" w:rsidRDefault="00E53EB6">
      <w:pPr>
        <w:pStyle w:val="HaupttextohneEinzug"/>
        <w:jc w:val="left"/>
        <w:rPr>
          <w:rFonts w:asciiTheme="majorBidi" w:hAnsiTheme="majorBidi"/>
          <w:rPrChange w:id="42115" w:author="Christopher Fotheringham" w:date="2021-10-19T23:35:00Z">
            <w:rPr/>
          </w:rPrChange>
        </w:rPr>
        <w:pPrChange w:id="42116" w:author="Christopher Fotheringham" w:date="2021-10-19T23:35:00Z">
          <w:pPr>
            <w:pStyle w:val="HaupttextohneEinzug"/>
          </w:pPr>
        </w:pPrChange>
      </w:pPr>
    </w:p>
    <w:p w14:paraId="62A31643" w14:textId="77777777" w:rsidR="00E53EB6" w:rsidRPr="00AF62C5" w:rsidRDefault="006500F5" w:rsidP="00642C45">
      <w:pPr>
        <w:pStyle w:val="Heading5"/>
        <w:tabs>
          <w:tab w:val="left" w:pos="0"/>
        </w:tabs>
        <w:rPr>
          <w:rFonts w:asciiTheme="majorBidi" w:hAnsiTheme="majorBidi"/>
          <w:rPrChange w:id="42117" w:author="Christopher Fotheringham" w:date="2021-10-19T23:35:00Z">
            <w:rPr/>
          </w:rPrChange>
        </w:rPr>
      </w:pPr>
      <w:r w:rsidRPr="00AF62C5">
        <w:rPr>
          <w:rFonts w:asciiTheme="majorBidi" w:hAnsiTheme="majorBidi"/>
          <w:u w:val="single"/>
          <w:rPrChange w:id="42118" w:author="Christopher Fotheringham" w:date="2021-10-19T23:35:00Z">
            <w:rPr>
              <w:u w:val="single"/>
            </w:rPr>
          </w:rPrChange>
        </w:rPr>
        <w:t>AVŚ 20.35.15</w:t>
      </w:r>
      <w:r w:rsidRPr="00AF62C5">
        <w:rPr>
          <w:rFonts w:asciiTheme="majorBidi" w:hAnsiTheme="majorBidi"/>
          <w:rPrChange w:id="42119" w:author="Christopher Fotheringham" w:date="2021-10-19T23:35:00Z">
            <w:rPr/>
          </w:rPrChange>
        </w:rPr>
        <w:tab/>
      </w:r>
      <w:r w:rsidRPr="00AF62C5">
        <w:rPr>
          <w:rFonts w:asciiTheme="majorBidi" w:hAnsiTheme="majorBidi"/>
          <w:rPrChange w:id="42120" w:author="Christopher Fotheringham" w:date="2021-10-19T23:35:00Z">
            <w:rPr/>
          </w:rPrChange>
        </w:rPr>
        <w:tab/>
      </w:r>
      <w:r w:rsidRPr="00AF62C5">
        <w:rPr>
          <w:rFonts w:asciiTheme="majorBidi" w:hAnsiTheme="majorBidi"/>
          <w:rPrChange w:id="42121" w:author="Christopher Fotheringham" w:date="2021-10-19T23:35:00Z">
            <w:rPr/>
          </w:rPrChange>
        </w:rPr>
        <w:tab/>
      </w:r>
      <w:r w:rsidRPr="00AF62C5">
        <w:rPr>
          <w:rFonts w:asciiTheme="majorBidi" w:hAnsiTheme="majorBidi"/>
          <w:rPrChange w:id="42122" w:author="Christopher Fotheringham" w:date="2021-10-19T23:35:00Z">
            <w:rPr/>
          </w:rPrChange>
        </w:rPr>
        <w:tab/>
      </w:r>
      <w:r w:rsidRPr="00AF62C5">
        <w:rPr>
          <w:rFonts w:asciiTheme="majorBidi" w:hAnsiTheme="majorBidi"/>
          <w:rPrChange w:id="42123" w:author="Christopher Fotheringham" w:date="2021-10-19T23:35:00Z">
            <w:rPr/>
          </w:rPrChange>
        </w:rPr>
        <w:tab/>
      </w:r>
      <w:r w:rsidRPr="00AF62C5">
        <w:rPr>
          <w:rFonts w:asciiTheme="majorBidi" w:hAnsiTheme="majorBidi"/>
          <w:rPrChange w:id="42124" w:author="Christopher Fotheringham" w:date="2021-10-19T23:35:00Z">
            <w:rPr/>
          </w:rPrChange>
        </w:rPr>
        <w:tab/>
      </w:r>
      <w:r w:rsidRPr="00AF62C5">
        <w:rPr>
          <w:rFonts w:asciiTheme="majorBidi" w:hAnsiTheme="majorBidi"/>
          <w:rPrChange w:id="42125" w:author="Christopher Fotheringham" w:date="2021-10-19T23:35:00Z">
            <w:rPr/>
          </w:rPrChange>
        </w:rPr>
        <w:tab/>
      </w:r>
      <w:r w:rsidRPr="00AF62C5">
        <w:rPr>
          <w:rFonts w:asciiTheme="majorBidi" w:hAnsiTheme="majorBidi"/>
          <w:rPrChange w:id="42126" w:author="Christopher Fotheringham" w:date="2021-10-19T23:35:00Z">
            <w:rPr/>
          </w:rPrChange>
        </w:rPr>
        <w:tab/>
      </w:r>
      <w:r w:rsidRPr="00AF62C5">
        <w:rPr>
          <w:rFonts w:asciiTheme="majorBidi" w:hAnsiTheme="majorBidi"/>
          <w:rPrChange w:id="42127" w:author="Christopher Fotheringham" w:date="2021-10-19T23:35:00Z">
            <w:rPr/>
          </w:rPrChange>
        </w:rPr>
        <w:tab/>
      </w:r>
    </w:p>
    <w:p w14:paraId="2599E9C0" w14:textId="7F6AF12A" w:rsidR="00E53EB6" w:rsidRPr="00AF62C5" w:rsidRDefault="006500F5">
      <w:pPr>
        <w:pStyle w:val="Quotations"/>
        <w:jc w:val="left"/>
        <w:rPr>
          <w:rFonts w:asciiTheme="majorBidi" w:hAnsiTheme="majorBidi"/>
          <w:rPrChange w:id="42128" w:author="Christopher Fotheringham" w:date="2021-10-19T23:35:00Z">
            <w:rPr/>
          </w:rPrChange>
        </w:rPr>
        <w:pPrChange w:id="42129" w:author="Christopher Fotheringham" w:date="2021-10-19T23:35:00Z">
          <w:pPr>
            <w:pStyle w:val="Quotations"/>
          </w:pPr>
        </w:pPrChange>
      </w:pPr>
      <w:r w:rsidRPr="00AF62C5">
        <w:rPr>
          <w:rFonts w:asciiTheme="majorBidi" w:hAnsiTheme="majorBidi"/>
          <w:rPrChange w:id="42130" w:author="Christopher Fotheringham" w:date="2021-10-19T23:35:00Z">
            <w:rPr/>
          </w:rPrChange>
        </w:rPr>
        <w:t>20.35.15</w:t>
      </w:r>
      <w:r w:rsidR="00ED779E">
        <w:rPr>
          <w:rFonts w:asciiTheme="majorBidi" w:hAnsiTheme="majorBidi"/>
          <w:rPrChange w:id="42131" w:author="Christopher Fotheringham" w:date="2021-10-19T23:35:00Z">
            <w:rPr/>
          </w:rPrChange>
        </w:rPr>
        <w:t xml:space="preserve"> </w:t>
      </w:r>
      <w:del w:id="42132" w:author="Christopher Fotheringham" w:date="2021-10-19T23:35:00Z">
        <w:r>
          <w:rPr>
            <w:i/>
            <w:iCs/>
          </w:rPr>
          <w:delText xml:space="preserve"> </w:delText>
        </w:r>
      </w:del>
      <w:r w:rsidRPr="00AF62C5">
        <w:rPr>
          <w:rFonts w:asciiTheme="majorBidi" w:hAnsiTheme="majorBidi"/>
          <w:i/>
          <w:rPrChange w:id="42133" w:author="Christopher Fotheringham" w:date="2021-10-19T23:35:00Z">
            <w:rPr>
              <w:i/>
            </w:rPr>
          </w:rPrChange>
        </w:rPr>
        <w:t>asmā́ ídu tyádánu dāyyeṣām éko yád vavné bhū́rerī́śānaḥ</w:t>
      </w:r>
      <w:del w:id="42134" w:author="Christopher Fotheringham" w:date="2021-10-19T23:35:00Z">
        <w:r>
          <w:rPr>
            <w:i/>
            <w:iCs/>
          </w:rPr>
          <w:delText xml:space="preserve"> / </w:delText>
        </w:r>
      </w:del>
      <w:ins w:id="42135" w:author="Christopher Fotheringham" w:date="2021-10-19T23:35:00Z">
        <w:r w:rsidR="00BC44E1" w:rsidRPr="00AF62C5">
          <w:rPr>
            <w:rFonts w:asciiTheme="majorBidi" w:hAnsiTheme="majorBidi" w:cstheme="majorBidi"/>
            <w:i/>
            <w:iCs/>
            <w:noProof/>
          </w:rPr>
          <w:t>/</w:t>
        </w:r>
      </w:ins>
    </w:p>
    <w:p w14:paraId="1CA92353" w14:textId="77777777" w:rsidR="00E53EB6" w:rsidRPr="00AF62C5" w:rsidRDefault="006500F5">
      <w:pPr>
        <w:pStyle w:val="ZitatnachZitat"/>
        <w:jc w:val="left"/>
        <w:rPr>
          <w:rFonts w:asciiTheme="majorBidi" w:hAnsiTheme="majorBidi"/>
          <w:i/>
          <w:rPrChange w:id="42136" w:author="Christopher Fotheringham" w:date="2021-10-19T23:35:00Z">
            <w:rPr>
              <w:i/>
            </w:rPr>
          </w:rPrChange>
        </w:rPr>
        <w:pPrChange w:id="42137" w:author="Christopher Fotheringham" w:date="2021-10-19T23:35:00Z">
          <w:pPr>
            <w:pStyle w:val="ZitatnachZitat"/>
          </w:pPr>
        </w:pPrChange>
      </w:pPr>
      <w:r w:rsidRPr="00AF62C5">
        <w:rPr>
          <w:rFonts w:asciiTheme="majorBidi" w:hAnsiTheme="majorBidi"/>
          <w:i/>
          <w:rPrChange w:id="42138" w:author="Christopher Fotheringham" w:date="2021-10-19T23:35:00Z">
            <w:rPr>
              <w:i/>
            </w:rPr>
          </w:rPrChange>
        </w:rPr>
        <w:t>praítaśaṃ sū́rye paspr̥dhānáṃ saúvaśvye súṣvimāvad índraḥ //</w:t>
      </w:r>
    </w:p>
    <w:p w14:paraId="1FBCDFF3" w14:textId="77777777" w:rsidR="00E53EB6" w:rsidRPr="00AF62C5" w:rsidRDefault="006500F5">
      <w:pPr>
        <w:pStyle w:val="Quotations"/>
        <w:jc w:val="left"/>
        <w:rPr>
          <w:rFonts w:asciiTheme="majorBidi" w:hAnsiTheme="majorBidi"/>
          <w:rPrChange w:id="42139" w:author="Christopher Fotheringham" w:date="2021-10-19T23:35:00Z">
            <w:rPr/>
          </w:rPrChange>
        </w:rPr>
        <w:pPrChange w:id="42140" w:author="Christopher Fotheringham" w:date="2021-10-19T23:35:00Z">
          <w:pPr>
            <w:pStyle w:val="Quotations"/>
          </w:pPr>
        </w:pPrChange>
      </w:pPr>
      <w:r w:rsidRPr="00AF62C5">
        <w:rPr>
          <w:rFonts w:asciiTheme="majorBidi" w:hAnsiTheme="majorBidi"/>
          <w:color w:val="000000"/>
          <w:rPrChange w:id="42141" w:author="Christopher Fotheringham" w:date="2021-10-19T23:35:00Z">
            <w:rPr>
              <w:color w:val="000000"/>
              <w:lang w:val="en-US"/>
            </w:rPr>
          </w:rPrChange>
        </w:rPr>
        <w:t>To this one may it be given back</w:t>
      </w:r>
      <w:r w:rsidRPr="00AF62C5">
        <w:rPr>
          <w:rStyle w:val="FootnoteAnchor"/>
          <w:rFonts w:asciiTheme="majorBidi" w:hAnsiTheme="majorBidi"/>
          <w:color w:val="000000"/>
          <w:rPrChange w:id="42142" w:author="Christopher Fotheringham" w:date="2021-10-19T23:35:00Z">
            <w:rPr>
              <w:rStyle w:val="FootnoteAnchor"/>
              <w:color w:val="000000"/>
              <w:lang w:val="it-IT"/>
            </w:rPr>
          </w:rPrChange>
        </w:rPr>
        <w:footnoteReference w:id="559"/>
      </w:r>
      <w:r w:rsidRPr="00AF62C5">
        <w:rPr>
          <w:rFonts w:asciiTheme="majorBidi" w:hAnsiTheme="majorBidi"/>
          <w:color w:val="000000"/>
          <w:rPrChange w:id="42170" w:author="Christopher Fotheringham" w:date="2021-10-19T23:35:00Z">
            <w:rPr>
              <w:color w:val="000000"/>
              <w:lang w:val="en-US"/>
            </w:rPr>
          </w:rPrChange>
        </w:rPr>
        <w:t xml:space="preserve"> that</w:t>
      </w:r>
      <w:r w:rsidRPr="00AF62C5">
        <w:rPr>
          <w:rStyle w:val="FootnoteAnchor"/>
          <w:rFonts w:asciiTheme="majorBidi" w:hAnsiTheme="majorBidi"/>
          <w:color w:val="000000"/>
          <w:rPrChange w:id="42171" w:author="Christopher Fotheringham" w:date="2021-10-19T23:35:00Z">
            <w:rPr>
              <w:rStyle w:val="FootnoteAnchor"/>
              <w:color w:val="000000"/>
              <w:lang w:val="it-IT"/>
            </w:rPr>
          </w:rPrChange>
        </w:rPr>
        <w:footnoteReference w:id="560"/>
      </w:r>
      <w:r w:rsidRPr="00AF62C5">
        <w:rPr>
          <w:rFonts w:asciiTheme="majorBidi" w:hAnsiTheme="majorBidi"/>
          <w:color w:val="000000"/>
          <w:rPrChange w:id="42186" w:author="Christopher Fotheringham" w:date="2021-10-19T23:35:00Z">
            <w:rPr>
              <w:color w:val="000000"/>
              <w:lang w:val="en-US"/>
            </w:rPr>
          </w:rPrChange>
        </w:rPr>
        <w:t xml:space="preserve"> what he, the lord of the abundant, the only one between them, </w:t>
      </w:r>
      <w:r w:rsidRPr="00AF62C5">
        <w:rPr>
          <w:rFonts w:asciiTheme="majorBidi" w:hAnsiTheme="majorBidi"/>
          <w:color w:val="000000"/>
          <w:u w:val="single"/>
          <w:rPrChange w:id="42187" w:author="Christopher Fotheringham" w:date="2021-10-19T23:35:00Z">
            <w:rPr>
              <w:color w:val="000000"/>
              <w:u w:val="single"/>
              <w:lang w:val="en-US"/>
            </w:rPr>
          </w:rPrChange>
        </w:rPr>
        <w:t>has</w:t>
      </w:r>
      <w:r w:rsidRPr="00AF62C5">
        <w:rPr>
          <w:rFonts w:asciiTheme="majorBidi" w:hAnsiTheme="majorBidi"/>
          <w:i/>
          <w:color w:val="000000"/>
          <w:u w:val="single"/>
          <w:rPrChange w:id="42188" w:author="Christopher Fotheringham" w:date="2021-10-19T23:35:00Z">
            <w:rPr>
              <w:i/>
              <w:color w:val="000000"/>
              <w:u w:val="single"/>
              <w:lang w:val="en-US"/>
            </w:rPr>
          </w:rPrChange>
        </w:rPr>
        <w:t xml:space="preserve"> </w:t>
      </w:r>
      <w:r w:rsidRPr="00AF62C5">
        <w:rPr>
          <w:rFonts w:asciiTheme="majorBidi" w:hAnsiTheme="majorBidi"/>
          <w:color w:val="000000"/>
          <w:u w:val="single"/>
          <w:rPrChange w:id="42189" w:author="Christopher Fotheringham" w:date="2021-10-19T23:35:00Z">
            <w:rPr>
              <w:color w:val="000000"/>
              <w:u w:val="single"/>
              <w:lang w:val="en-US"/>
            </w:rPr>
          </w:rPrChange>
        </w:rPr>
        <w:t>appropriated</w:t>
      </w:r>
      <w:r w:rsidRPr="00AF62C5">
        <w:rPr>
          <w:rFonts w:asciiTheme="majorBidi" w:hAnsiTheme="majorBidi"/>
          <w:color w:val="000000"/>
          <w:rPrChange w:id="42190" w:author="Christopher Fotheringham" w:date="2021-10-19T23:35:00Z">
            <w:rPr>
              <w:color w:val="000000"/>
              <w:lang w:val="en-US"/>
            </w:rPr>
          </w:rPrChange>
        </w:rPr>
        <w:t>; Indra protected Etaśa</w:t>
      </w:r>
      <w:r w:rsidRPr="00AF62C5">
        <w:rPr>
          <w:rStyle w:val="FootnoteAnchor"/>
          <w:rFonts w:asciiTheme="majorBidi" w:hAnsiTheme="majorBidi"/>
          <w:color w:val="000000"/>
          <w:rPrChange w:id="42191" w:author="Christopher Fotheringham" w:date="2021-10-19T23:35:00Z">
            <w:rPr>
              <w:rStyle w:val="FootnoteAnchor"/>
              <w:color w:val="000000"/>
              <w:lang w:val="it-IT"/>
            </w:rPr>
          </w:rPrChange>
        </w:rPr>
        <w:footnoteReference w:id="561"/>
      </w:r>
      <w:r w:rsidRPr="00AF62C5">
        <w:rPr>
          <w:rFonts w:asciiTheme="majorBidi" w:hAnsiTheme="majorBidi"/>
          <w:color w:val="000000"/>
          <w:rPrChange w:id="42217" w:author="Christopher Fotheringham" w:date="2021-10-19T23:35:00Z">
            <w:rPr>
              <w:color w:val="000000"/>
              <w:lang w:val="en-US"/>
            </w:rPr>
          </w:rPrChange>
        </w:rPr>
        <w:t>, the soma presser</w:t>
      </w:r>
      <w:r w:rsidRPr="00AF62C5">
        <w:rPr>
          <w:rStyle w:val="FootnoteAnchor"/>
          <w:rFonts w:asciiTheme="majorBidi" w:hAnsiTheme="majorBidi"/>
          <w:color w:val="000000"/>
          <w:rPrChange w:id="42218" w:author="Christopher Fotheringham" w:date="2021-10-19T23:35:00Z">
            <w:rPr>
              <w:rStyle w:val="FootnoteAnchor"/>
              <w:color w:val="000000"/>
              <w:lang w:val="it-IT"/>
            </w:rPr>
          </w:rPrChange>
        </w:rPr>
        <w:footnoteReference w:id="562"/>
      </w:r>
      <w:r w:rsidRPr="00AF62C5">
        <w:rPr>
          <w:rFonts w:asciiTheme="majorBidi" w:hAnsiTheme="majorBidi"/>
          <w:color w:val="000000"/>
          <w:rPrChange w:id="42230" w:author="Christopher Fotheringham" w:date="2021-10-19T23:35:00Z">
            <w:rPr>
              <w:color w:val="000000"/>
              <w:lang w:val="en-US"/>
            </w:rPr>
          </w:rPrChange>
        </w:rPr>
        <w:t>, who fought in the horse race, Sūrya being present.</w:t>
      </w:r>
    </w:p>
    <w:p w14:paraId="2BE83AFB" w14:textId="77777777" w:rsidR="00E53EB6" w:rsidRPr="00AF62C5" w:rsidRDefault="006500F5">
      <w:pPr>
        <w:pStyle w:val="Quotations"/>
        <w:jc w:val="left"/>
        <w:rPr>
          <w:rFonts w:asciiTheme="majorBidi" w:hAnsiTheme="majorBidi"/>
          <w:rPrChange w:id="42231" w:author="Christopher Fotheringham" w:date="2021-10-19T23:35:00Z">
            <w:rPr>
              <w:lang w:val="de-DE"/>
            </w:rPr>
          </w:rPrChange>
        </w:rPr>
        <w:pPrChange w:id="42232" w:author="Christopher Fotheringham" w:date="2021-10-19T23:35:00Z">
          <w:pPr>
            <w:pStyle w:val="Quotations"/>
          </w:pPr>
        </w:pPrChange>
      </w:pPr>
      <w:r w:rsidRPr="00AF62C5">
        <w:rPr>
          <w:rFonts w:asciiTheme="majorBidi" w:hAnsiTheme="majorBidi"/>
          <w:i/>
          <w:rPrChange w:id="42233" w:author="Christopher Fotheringham" w:date="2021-10-19T23:35:00Z">
            <w:rPr>
              <w:i/>
            </w:rPr>
          </w:rPrChange>
        </w:rPr>
        <w:t xml:space="preserve">vavné: </w:t>
      </w:r>
      <w:r w:rsidRPr="00AF62C5">
        <w:rPr>
          <w:rFonts w:asciiTheme="majorBidi" w:hAnsiTheme="majorBidi"/>
          <w:rPrChange w:id="42234" w:author="Christopher Fotheringham" w:date="2021-10-19T23:35:00Z">
            <w:rPr/>
          </w:rPrChange>
        </w:rPr>
        <w:t>ind. perf. 1</w:t>
      </w:r>
      <w:r w:rsidRPr="00AF62C5">
        <w:rPr>
          <w:rFonts w:asciiTheme="majorBidi" w:hAnsiTheme="majorBidi"/>
          <w:vertAlign w:val="superscript"/>
          <w:rPrChange w:id="42235" w:author="Christopher Fotheringham" w:date="2021-10-19T23:35:00Z">
            <w:rPr>
              <w:vertAlign w:val="superscript"/>
            </w:rPr>
          </w:rPrChange>
        </w:rPr>
        <w:t>st</w:t>
      </w:r>
      <w:r w:rsidRPr="00AF62C5">
        <w:rPr>
          <w:rFonts w:asciiTheme="majorBidi" w:hAnsiTheme="majorBidi"/>
          <w:rPrChange w:id="42236" w:author="Christopher Fotheringham" w:date="2021-10-19T23:35:00Z">
            <w:rPr/>
          </w:rPrChange>
        </w:rPr>
        <w:t xml:space="preserve"> sing. </w:t>
      </w:r>
      <w:r w:rsidRPr="00AF62C5">
        <w:rPr>
          <w:rFonts w:asciiTheme="majorBidi" w:hAnsiTheme="majorBidi"/>
          <w:rPrChange w:id="42237" w:author="Christopher Fotheringham" w:date="2021-10-19T23:35:00Z">
            <w:rPr>
              <w:lang w:val="de-DE"/>
            </w:rPr>
          </w:rPrChange>
        </w:rPr>
        <w:t>Ā VIII cl.</w:t>
      </w:r>
    </w:p>
    <w:p w14:paraId="072B7086" w14:textId="1A6C4C88" w:rsidR="00E53EB6" w:rsidRPr="00AF62C5" w:rsidRDefault="006500F5">
      <w:pPr>
        <w:pStyle w:val="ZitatmitEinzug"/>
        <w:jc w:val="left"/>
        <w:rPr>
          <w:rFonts w:asciiTheme="majorBidi" w:hAnsiTheme="majorBidi"/>
          <w:rPrChange w:id="42238" w:author="Christopher Fotheringham" w:date="2021-10-19T23:35:00Z">
            <w:rPr>
              <w:lang w:val="de-DE"/>
            </w:rPr>
          </w:rPrChange>
        </w:rPr>
        <w:pPrChange w:id="42239" w:author="Christopher Fotheringham" w:date="2021-10-19T23:35:00Z">
          <w:pPr>
            <w:pStyle w:val="ZitatmitEinzug"/>
          </w:pPr>
        </w:pPrChange>
      </w:pPr>
      <w:r w:rsidRPr="00AF62C5">
        <w:rPr>
          <w:rStyle w:val="biblio-authorGEN"/>
          <w:rFonts w:asciiTheme="majorBidi" w:hAnsiTheme="majorBidi"/>
          <w:sz w:val="18"/>
          <w:rPrChange w:id="42240" w:author="Christopher Fotheringham" w:date="2021-10-19T23:35:00Z">
            <w:rPr>
              <w:rStyle w:val="biblio-authorGEN"/>
              <w:sz w:val="18"/>
              <w:lang w:val="de-DE"/>
            </w:rPr>
          </w:rPrChange>
        </w:rPr>
        <w:t>Geldner</w:t>
      </w:r>
      <w:r w:rsidRPr="00AF62C5">
        <w:rPr>
          <w:rFonts w:asciiTheme="majorBidi" w:hAnsiTheme="majorBidi"/>
          <w:rPrChange w:id="42241" w:author="Christopher Fotheringham" w:date="2021-10-19T23:35:00Z">
            <w:rPr>
              <w:lang w:val="de-DE"/>
            </w:rPr>
          </w:rPrChange>
        </w:rPr>
        <w:t>:</w:t>
      </w:r>
      <w:r w:rsidR="00ED779E">
        <w:rPr>
          <w:rFonts w:asciiTheme="majorBidi" w:hAnsiTheme="majorBidi"/>
          <w:rPrChange w:id="42242" w:author="Christopher Fotheringham" w:date="2021-10-19T23:35:00Z">
            <w:rPr>
              <w:lang w:val="de-DE"/>
            </w:rPr>
          </w:rPrChange>
        </w:rPr>
        <w:t xml:space="preserve"> </w:t>
      </w:r>
      <w:del w:id="42243" w:author="Christopher Fotheringham" w:date="2021-10-19T23:35:00Z">
        <w:r w:rsidRPr="00494885">
          <w:rPr>
            <w:lang w:val="de-DE"/>
          </w:rPr>
          <w:delText xml:space="preserve"> </w:delText>
        </w:r>
      </w:del>
      <w:r w:rsidRPr="00AF62C5">
        <w:rPr>
          <w:rFonts w:asciiTheme="majorBidi" w:hAnsiTheme="majorBidi"/>
          <w:rPrChange w:id="42244" w:author="Christopher Fotheringham" w:date="2021-10-19T23:35:00Z">
            <w:rPr>
              <w:lang w:val="de-DE"/>
            </w:rPr>
          </w:rPrChange>
        </w:rPr>
        <w:t>I</w:t>
      </w:r>
      <w:r w:rsidR="00ED779E">
        <w:rPr>
          <w:rFonts w:asciiTheme="majorBidi" w:hAnsiTheme="majorBidi"/>
          <w:rPrChange w:id="42245" w:author="Christopher Fotheringham" w:date="2021-10-19T23:35:00Z">
            <w:rPr>
              <w:lang w:val="de-DE"/>
            </w:rPr>
          </w:rPrChange>
        </w:rPr>
        <w:t xml:space="preserve"> </w:t>
      </w:r>
      <w:del w:id="42246" w:author="Christopher Fotheringham" w:date="2021-10-19T23:35:00Z">
        <w:r w:rsidRPr="00494885">
          <w:rPr>
            <w:lang w:val="de-DE"/>
          </w:rPr>
          <w:delText xml:space="preserve"> </w:delText>
        </w:r>
      </w:del>
      <w:r w:rsidRPr="00AF62C5">
        <w:rPr>
          <w:rFonts w:asciiTheme="majorBidi" w:hAnsiTheme="majorBidi"/>
          <w:rPrChange w:id="42247" w:author="Christopher Fotheringham" w:date="2021-10-19T23:35:00Z">
            <w:rPr>
              <w:lang w:val="de-DE"/>
            </w:rPr>
          </w:rPrChange>
        </w:rPr>
        <w:t>79 “errungen hat”</w:t>
      </w:r>
    </w:p>
    <w:p w14:paraId="28888725" w14:textId="47C0CC3B" w:rsidR="00E53EB6" w:rsidRPr="00AF62C5" w:rsidRDefault="006500F5">
      <w:pPr>
        <w:pStyle w:val="ZitatmitEinzug"/>
        <w:jc w:val="left"/>
        <w:rPr>
          <w:rFonts w:asciiTheme="majorBidi" w:hAnsiTheme="majorBidi"/>
          <w:rPrChange w:id="42248" w:author="Christopher Fotheringham" w:date="2021-10-19T23:35:00Z">
            <w:rPr>
              <w:lang w:val="de-DE"/>
            </w:rPr>
          </w:rPrChange>
        </w:rPr>
        <w:pPrChange w:id="42249" w:author="Christopher Fotheringham" w:date="2021-10-19T23:35:00Z">
          <w:pPr>
            <w:pStyle w:val="ZitatmitEinzug"/>
          </w:pPr>
        </w:pPrChange>
      </w:pPr>
      <w:r w:rsidRPr="00AF62C5">
        <w:rPr>
          <w:rStyle w:val="biblio-authorGEN"/>
          <w:rFonts w:asciiTheme="majorBidi" w:hAnsiTheme="majorBidi"/>
          <w:sz w:val="18"/>
          <w:rPrChange w:id="42250" w:author="Christopher Fotheringham" w:date="2021-10-19T23:35:00Z">
            <w:rPr>
              <w:rStyle w:val="biblio-authorGEN"/>
              <w:sz w:val="18"/>
              <w:lang w:val="de-DE"/>
            </w:rPr>
          </w:rPrChange>
        </w:rPr>
        <w:t>Renou</w:t>
      </w:r>
      <w:r w:rsidRPr="00AF62C5">
        <w:rPr>
          <w:rFonts w:asciiTheme="majorBidi" w:hAnsiTheme="majorBidi"/>
          <w:rPrChange w:id="42251" w:author="Christopher Fotheringham" w:date="2021-10-19T23:35:00Z">
            <w:rPr>
              <w:lang w:val="de-DE"/>
            </w:rPr>
          </w:rPrChange>
        </w:rPr>
        <w:t>: XVII</w:t>
      </w:r>
      <w:del w:id="42252" w:author="Christopher Fotheringham" w:date="2021-10-19T23:35:00Z">
        <w:r w:rsidRPr="00494885">
          <w:rPr>
            <w:lang w:val="de-DE"/>
          </w:rPr>
          <w:delText xml:space="preserve"> </w:delText>
        </w:r>
      </w:del>
      <w:r w:rsidR="00ED779E">
        <w:rPr>
          <w:rFonts w:asciiTheme="majorBidi" w:hAnsiTheme="majorBidi"/>
          <w:rPrChange w:id="42253" w:author="Christopher Fotheringham" w:date="2021-10-19T23:35:00Z">
            <w:rPr>
              <w:lang w:val="de-DE"/>
            </w:rPr>
          </w:rPrChange>
        </w:rPr>
        <w:t xml:space="preserve"> </w:t>
      </w:r>
      <w:r w:rsidRPr="00AF62C5">
        <w:rPr>
          <w:rFonts w:asciiTheme="majorBidi" w:hAnsiTheme="majorBidi"/>
          <w:rPrChange w:id="42254" w:author="Christopher Fotheringham" w:date="2021-10-19T23:35:00Z">
            <w:rPr>
              <w:lang w:val="de-DE"/>
            </w:rPr>
          </w:rPrChange>
        </w:rPr>
        <w:t>25 “a gagné”</w:t>
      </w:r>
    </w:p>
    <w:p w14:paraId="18B54E57" w14:textId="77777777" w:rsidR="00E53EB6" w:rsidRPr="00AF62C5" w:rsidRDefault="006500F5">
      <w:pPr>
        <w:pStyle w:val="ZitatmitEinzug"/>
        <w:jc w:val="left"/>
        <w:rPr>
          <w:rFonts w:asciiTheme="majorBidi" w:hAnsiTheme="majorBidi"/>
          <w:rPrChange w:id="42255" w:author="Christopher Fotheringham" w:date="2021-10-19T23:35:00Z">
            <w:rPr>
              <w:lang w:val="de-DE"/>
            </w:rPr>
          </w:rPrChange>
        </w:rPr>
        <w:pPrChange w:id="42256" w:author="Christopher Fotheringham" w:date="2021-10-19T23:35:00Z">
          <w:pPr>
            <w:pStyle w:val="ZitatmitEinzug"/>
          </w:pPr>
        </w:pPrChange>
      </w:pPr>
      <w:r w:rsidRPr="00AF62C5">
        <w:rPr>
          <w:rStyle w:val="biblio-authorGEN"/>
          <w:rFonts w:asciiTheme="majorBidi" w:hAnsiTheme="majorBidi"/>
          <w:sz w:val="18"/>
          <w:rPrChange w:id="42257" w:author="Christopher Fotheringham" w:date="2021-10-19T23:35:00Z">
            <w:rPr>
              <w:rStyle w:val="biblio-authorGEN"/>
              <w:sz w:val="18"/>
              <w:lang w:val="de-DE"/>
            </w:rPr>
          </w:rPrChange>
        </w:rPr>
        <w:t xml:space="preserve">Witzel-Gotō </w:t>
      </w:r>
      <w:r w:rsidRPr="00AF62C5">
        <w:rPr>
          <w:rFonts w:asciiTheme="majorBidi" w:hAnsiTheme="majorBidi"/>
          <w:rPrChange w:id="42258" w:author="Christopher Fotheringham" w:date="2021-10-19T23:35:00Z">
            <w:rPr>
              <w:lang w:val="de-DE"/>
            </w:rPr>
          </w:rPrChange>
        </w:rPr>
        <w:t>2007: 115 “gewonnen hat”</w:t>
      </w:r>
    </w:p>
    <w:p w14:paraId="7E8B2669" w14:textId="77777777" w:rsidR="00E53EB6" w:rsidRPr="00AF62C5" w:rsidRDefault="006500F5">
      <w:pPr>
        <w:pStyle w:val="ZitatmitEinzug"/>
        <w:jc w:val="left"/>
        <w:rPr>
          <w:rFonts w:asciiTheme="majorBidi" w:hAnsiTheme="majorBidi"/>
          <w:rPrChange w:id="42259" w:author="Christopher Fotheringham" w:date="2021-10-19T23:35:00Z">
            <w:rPr/>
          </w:rPrChange>
        </w:rPr>
        <w:pPrChange w:id="42260" w:author="Christopher Fotheringham" w:date="2021-10-19T23:35:00Z">
          <w:pPr>
            <w:pStyle w:val="ZitatmitEinzug"/>
          </w:pPr>
        </w:pPrChange>
      </w:pPr>
      <w:r w:rsidRPr="00AF62C5">
        <w:rPr>
          <w:rFonts w:asciiTheme="majorBidi" w:hAnsiTheme="majorBidi"/>
          <w:rPrChange w:id="42261" w:author="Christopher Fotheringham" w:date="2021-10-19T23:35:00Z">
            <w:rPr/>
          </w:rPrChange>
        </w:rPr>
        <w:t xml:space="preserve">Sāyaṇa: </w:t>
      </w:r>
      <w:r w:rsidRPr="00AF62C5">
        <w:rPr>
          <w:rFonts w:asciiTheme="majorBidi" w:hAnsiTheme="majorBidi"/>
          <w:i/>
          <w:rPrChange w:id="42262" w:author="Christopher Fotheringham" w:date="2021-10-19T23:35:00Z">
            <w:rPr>
              <w:i/>
            </w:rPr>
          </w:rPrChange>
        </w:rPr>
        <w:t xml:space="preserve">yācitavān </w:t>
      </w:r>
      <w:r w:rsidRPr="00AF62C5">
        <w:rPr>
          <w:rFonts w:asciiTheme="majorBidi" w:hAnsiTheme="majorBidi"/>
          <w:rPrChange w:id="42263" w:author="Christopher Fotheringham" w:date="2021-10-19T23:35:00Z">
            <w:rPr/>
          </w:rPrChange>
        </w:rPr>
        <w:t>“to ask”</w:t>
      </w:r>
    </w:p>
    <w:p w14:paraId="3B4D7CEF" w14:textId="77777777" w:rsidR="00E53EB6" w:rsidRPr="00AF62C5" w:rsidRDefault="006500F5">
      <w:pPr>
        <w:pStyle w:val="HaupttextnachZitat"/>
        <w:jc w:val="left"/>
        <w:rPr>
          <w:rFonts w:asciiTheme="majorBidi" w:hAnsiTheme="majorBidi"/>
          <w:rPrChange w:id="42264" w:author="Christopher Fotheringham" w:date="2021-10-19T23:35:00Z">
            <w:rPr/>
          </w:rPrChange>
        </w:rPr>
        <w:pPrChange w:id="42265" w:author="Christopher Fotheringham" w:date="2021-10-19T23:35:00Z">
          <w:pPr>
            <w:pStyle w:val="HaupttextnachZitat"/>
          </w:pPr>
        </w:pPrChange>
      </w:pPr>
      <w:r w:rsidRPr="00AF62C5">
        <w:rPr>
          <w:rFonts w:asciiTheme="majorBidi" w:hAnsiTheme="majorBidi"/>
          <w:rPrChange w:id="42266" w:author="Christopher Fotheringham" w:date="2021-10-19T23:35:00Z">
            <w:rPr/>
          </w:rPrChange>
        </w:rPr>
        <w:t>Vedic Web</w:t>
      </w:r>
    </w:p>
    <w:p w14:paraId="26BEC128" w14:textId="77777777" w:rsidR="00E53EB6" w:rsidRPr="00AF62C5" w:rsidRDefault="006500F5">
      <w:pPr>
        <w:pStyle w:val="HaupttextohneEinzug"/>
        <w:jc w:val="left"/>
        <w:rPr>
          <w:rFonts w:asciiTheme="majorBidi" w:hAnsiTheme="majorBidi"/>
          <w:rPrChange w:id="42267" w:author="Christopher Fotheringham" w:date="2021-10-19T23:35:00Z">
            <w:rPr/>
          </w:rPrChange>
        </w:rPr>
        <w:pPrChange w:id="42268" w:author="Christopher Fotheringham" w:date="2021-10-19T23:35:00Z">
          <w:pPr>
            <w:pStyle w:val="HaupttextohneEinzug"/>
          </w:pPr>
        </w:pPrChange>
      </w:pPr>
      <w:r w:rsidRPr="00AF62C5">
        <w:rPr>
          <w:rFonts w:asciiTheme="majorBidi" w:hAnsiTheme="majorBidi"/>
          <w:rPrChange w:id="42269" w:author="Christopher Fotheringham" w:date="2021-10-19T23:35:00Z">
            <w:rPr/>
          </w:rPrChange>
        </w:rPr>
        <w:t>Mantra: R̥V 1.61.15.</w:t>
      </w:r>
    </w:p>
    <w:p w14:paraId="7F04D752" w14:textId="77777777" w:rsidR="00E53EB6" w:rsidRPr="00AF62C5" w:rsidRDefault="00E53EB6">
      <w:pPr>
        <w:pStyle w:val="HaupttextohneEinzug"/>
        <w:jc w:val="left"/>
        <w:rPr>
          <w:rFonts w:asciiTheme="majorBidi" w:hAnsiTheme="majorBidi"/>
          <w:rPrChange w:id="42270" w:author="Christopher Fotheringham" w:date="2021-10-19T23:35:00Z">
            <w:rPr/>
          </w:rPrChange>
        </w:rPr>
        <w:pPrChange w:id="42271" w:author="Christopher Fotheringham" w:date="2021-10-19T23:35:00Z">
          <w:pPr>
            <w:pStyle w:val="HaupttextohneEinzug"/>
          </w:pPr>
        </w:pPrChange>
      </w:pPr>
    </w:p>
    <w:p w14:paraId="77C5630A" w14:textId="77777777" w:rsidR="00E53EB6" w:rsidRPr="00AF62C5" w:rsidRDefault="006500F5">
      <w:pPr>
        <w:pStyle w:val="HaupttextohneEinzug"/>
        <w:jc w:val="left"/>
        <w:rPr>
          <w:rFonts w:asciiTheme="majorBidi" w:hAnsiTheme="majorBidi"/>
          <w:rPrChange w:id="42272" w:author="Christopher Fotheringham" w:date="2021-10-19T23:35:00Z">
            <w:rPr/>
          </w:rPrChange>
        </w:rPr>
        <w:pPrChange w:id="42273" w:author="Christopher Fotheringham" w:date="2021-10-19T23:35:00Z">
          <w:pPr>
            <w:pStyle w:val="HaupttextohneEinzug"/>
          </w:pPr>
        </w:pPrChange>
      </w:pPr>
      <w:r w:rsidRPr="00AF62C5">
        <w:rPr>
          <w:rFonts w:asciiTheme="majorBidi" w:hAnsiTheme="majorBidi"/>
          <w:rPrChange w:id="42274" w:author="Christopher Fotheringham" w:date="2021-10-19T23:35:00Z">
            <w:rPr/>
          </w:rPrChange>
        </w:rPr>
        <w:t>Rite</w:t>
      </w:r>
    </w:p>
    <w:p w14:paraId="6A757961" w14:textId="77777777" w:rsidR="00E53EB6" w:rsidRPr="00AF62C5" w:rsidRDefault="006500F5">
      <w:pPr>
        <w:pStyle w:val="HaupttextohneEinzug"/>
        <w:jc w:val="left"/>
        <w:rPr>
          <w:rFonts w:asciiTheme="majorBidi" w:hAnsiTheme="majorBidi"/>
          <w:rPrChange w:id="42275" w:author="Christopher Fotheringham" w:date="2021-10-19T23:35:00Z">
            <w:rPr/>
          </w:rPrChange>
        </w:rPr>
        <w:pPrChange w:id="42276" w:author="Christopher Fotheringham" w:date="2021-10-19T23:35:00Z">
          <w:pPr>
            <w:pStyle w:val="HaupttextohneEinzug"/>
          </w:pPr>
        </w:pPrChange>
      </w:pPr>
      <w:r w:rsidRPr="00AF62C5">
        <w:rPr>
          <w:rFonts w:asciiTheme="majorBidi" w:hAnsiTheme="majorBidi"/>
          <w:i/>
          <w:rPrChange w:id="42277" w:author="Christopher Fotheringham" w:date="2021-10-19T23:35:00Z">
            <w:rPr>
              <w:i/>
            </w:rPr>
          </w:rPrChange>
        </w:rPr>
        <w:t>Mādyhaṃdinasavana</w:t>
      </w:r>
      <w:r w:rsidRPr="00AF62C5">
        <w:rPr>
          <w:rFonts w:asciiTheme="majorBidi" w:hAnsiTheme="majorBidi"/>
          <w:rPrChange w:id="42278" w:author="Christopher Fotheringham" w:date="2021-10-19T23:35:00Z">
            <w:rPr/>
          </w:rPrChange>
        </w:rPr>
        <w:t xml:space="preserve"> (the middle pressing of the </w:t>
      </w:r>
      <w:r w:rsidRPr="00AF62C5">
        <w:rPr>
          <w:rFonts w:asciiTheme="majorBidi" w:hAnsiTheme="majorBidi"/>
          <w:i/>
          <w:rPrChange w:id="42279" w:author="Christopher Fotheringham" w:date="2021-10-19T23:35:00Z">
            <w:rPr>
              <w:i/>
            </w:rPr>
          </w:rPrChange>
        </w:rPr>
        <w:t>soma</w:t>
      </w:r>
      <w:r w:rsidRPr="00AF62C5">
        <w:rPr>
          <w:rFonts w:asciiTheme="majorBidi" w:hAnsiTheme="majorBidi"/>
          <w:rPrChange w:id="42280" w:author="Christopher Fotheringham" w:date="2021-10-19T23:35:00Z">
            <w:rPr/>
          </w:rPrChange>
        </w:rPr>
        <w:t xml:space="preserve">) in the </w:t>
      </w:r>
      <w:r w:rsidRPr="00AF62C5">
        <w:rPr>
          <w:rFonts w:asciiTheme="majorBidi" w:hAnsiTheme="majorBidi"/>
          <w:i/>
          <w:rPrChange w:id="42281" w:author="Christopher Fotheringham" w:date="2021-10-19T23:35:00Z">
            <w:rPr>
              <w:i/>
            </w:rPr>
          </w:rPrChange>
        </w:rPr>
        <w:t>Aptoryāma</w:t>
      </w:r>
      <w:r w:rsidRPr="00AF62C5">
        <w:rPr>
          <w:rFonts w:asciiTheme="majorBidi" w:hAnsiTheme="majorBidi"/>
          <w:rPrChange w:id="42282" w:author="Christopher Fotheringham" w:date="2021-10-19T23:35:00Z">
            <w:rPr/>
          </w:rPrChange>
        </w:rPr>
        <w:t xml:space="preserve"> sacrifice, a development of </w:t>
      </w:r>
      <w:r w:rsidRPr="00AF62C5">
        <w:rPr>
          <w:rFonts w:asciiTheme="majorBidi" w:hAnsiTheme="majorBidi"/>
          <w:i/>
          <w:rPrChange w:id="42283" w:author="Christopher Fotheringham" w:date="2021-10-19T23:35:00Z">
            <w:rPr>
              <w:i/>
            </w:rPr>
          </w:rPrChange>
        </w:rPr>
        <w:t>Agniṣṭoma</w:t>
      </w:r>
      <w:r w:rsidRPr="00AF62C5">
        <w:rPr>
          <w:rFonts w:asciiTheme="majorBidi" w:hAnsiTheme="majorBidi"/>
          <w:rPrChange w:id="42284" w:author="Christopher Fotheringham" w:date="2021-10-19T23:35:00Z">
            <w:rPr/>
          </w:rPrChange>
        </w:rPr>
        <w:t>.</w:t>
      </w:r>
    </w:p>
    <w:p w14:paraId="37BE7D18" w14:textId="77777777" w:rsidR="00E53EB6" w:rsidRPr="00AF62C5" w:rsidRDefault="00E53EB6">
      <w:pPr>
        <w:pStyle w:val="HaupttextohneEinzug"/>
        <w:jc w:val="left"/>
        <w:rPr>
          <w:rFonts w:asciiTheme="majorBidi" w:hAnsiTheme="majorBidi"/>
          <w:rPrChange w:id="42285" w:author="Christopher Fotheringham" w:date="2021-10-19T23:35:00Z">
            <w:rPr/>
          </w:rPrChange>
        </w:rPr>
        <w:pPrChange w:id="42286" w:author="Christopher Fotheringham" w:date="2021-10-19T23:35:00Z">
          <w:pPr>
            <w:pStyle w:val="HaupttextohneEinzug"/>
          </w:pPr>
        </w:pPrChange>
      </w:pPr>
    </w:p>
    <w:p w14:paraId="21D1C90D" w14:textId="77777777" w:rsidR="00E53EB6" w:rsidRPr="00AF62C5" w:rsidRDefault="00E53EB6">
      <w:pPr>
        <w:pStyle w:val="HaupttextohneEinzug"/>
        <w:jc w:val="left"/>
        <w:rPr>
          <w:rFonts w:asciiTheme="majorBidi" w:hAnsiTheme="majorBidi"/>
          <w:rPrChange w:id="42287" w:author="Christopher Fotheringham" w:date="2021-10-19T23:35:00Z">
            <w:rPr/>
          </w:rPrChange>
        </w:rPr>
        <w:pPrChange w:id="42288" w:author="Christopher Fotheringham" w:date="2021-10-19T23:35:00Z">
          <w:pPr>
            <w:pStyle w:val="HaupttextohneEinzug"/>
          </w:pPr>
        </w:pPrChange>
      </w:pPr>
    </w:p>
    <w:p w14:paraId="081ACE91" w14:textId="77777777" w:rsidR="00E53EB6" w:rsidRPr="00AF62C5" w:rsidRDefault="006500F5" w:rsidP="00642C45">
      <w:pPr>
        <w:pStyle w:val="Heading5"/>
        <w:tabs>
          <w:tab w:val="left" w:pos="0"/>
        </w:tabs>
        <w:rPr>
          <w:rFonts w:asciiTheme="majorBidi" w:hAnsiTheme="majorBidi"/>
          <w:rPrChange w:id="42289" w:author="Christopher Fotheringham" w:date="2021-10-19T23:35:00Z">
            <w:rPr/>
          </w:rPrChange>
        </w:rPr>
      </w:pPr>
      <w:r w:rsidRPr="00AF62C5">
        <w:rPr>
          <w:rFonts w:asciiTheme="majorBidi" w:hAnsiTheme="majorBidi"/>
          <w:u w:val="single"/>
          <w:rPrChange w:id="42290" w:author="Christopher Fotheringham" w:date="2021-10-19T23:35:00Z">
            <w:rPr>
              <w:u w:val="single"/>
            </w:rPr>
          </w:rPrChange>
        </w:rPr>
        <w:t>AVŚ 20.67.1</w:t>
      </w:r>
      <w:r w:rsidRPr="00AF62C5">
        <w:rPr>
          <w:rFonts w:asciiTheme="majorBidi" w:hAnsiTheme="majorBidi"/>
          <w:rPrChange w:id="42291" w:author="Christopher Fotheringham" w:date="2021-10-19T23:35:00Z">
            <w:rPr/>
          </w:rPrChange>
        </w:rPr>
        <w:tab/>
      </w:r>
      <w:r w:rsidRPr="00AF62C5">
        <w:rPr>
          <w:rFonts w:asciiTheme="majorBidi" w:hAnsiTheme="majorBidi"/>
          <w:rPrChange w:id="42292" w:author="Christopher Fotheringham" w:date="2021-10-19T23:35:00Z">
            <w:rPr/>
          </w:rPrChange>
        </w:rPr>
        <w:tab/>
      </w:r>
      <w:r w:rsidRPr="00AF62C5">
        <w:rPr>
          <w:rFonts w:asciiTheme="majorBidi" w:hAnsiTheme="majorBidi"/>
          <w:rPrChange w:id="42293" w:author="Christopher Fotheringham" w:date="2021-10-19T23:35:00Z">
            <w:rPr/>
          </w:rPrChange>
        </w:rPr>
        <w:tab/>
      </w:r>
      <w:r w:rsidRPr="00AF62C5">
        <w:rPr>
          <w:rFonts w:asciiTheme="majorBidi" w:hAnsiTheme="majorBidi"/>
          <w:rPrChange w:id="42294" w:author="Christopher Fotheringham" w:date="2021-10-19T23:35:00Z">
            <w:rPr/>
          </w:rPrChange>
        </w:rPr>
        <w:tab/>
      </w:r>
      <w:r w:rsidRPr="00AF62C5">
        <w:rPr>
          <w:rFonts w:asciiTheme="majorBidi" w:hAnsiTheme="majorBidi"/>
          <w:rPrChange w:id="42295" w:author="Christopher Fotheringham" w:date="2021-10-19T23:35:00Z">
            <w:rPr/>
          </w:rPrChange>
        </w:rPr>
        <w:tab/>
      </w:r>
      <w:r w:rsidRPr="00AF62C5">
        <w:rPr>
          <w:rFonts w:asciiTheme="majorBidi" w:hAnsiTheme="majorBidi"/>
          <w:rPrChange w:id="42296" w:author="Christopher Fotheringham" w:date="2021-10-19T23:35:00Z">
            <w:rPr/>
          </w:rPrChange>
        </w:rPr>
        <w:tab/>
      </w:r>
      <w:r w:rsidRPr="00AF62C5">
        <w:rPr>
          <w:rFonts w:asciiTheme="majorBidi" w:hAnsiTheme="majorBidi"/>
          <w:rPrChange w:id="42297" w:author="Christopher Fotheringham" w:date="2021-10-19T23:35:00Z">
            <w:rPr/>
          </w:rPrChange>
        </w:rPr>
        <w:tab/>
      </w:r>
      <w:r w:rsidRPr="00AF62C5">
        <w:rPr>
          <w:rFonts w:asciiTheme="majorBidi" w:hAnsiTheme="majorBidi"/>
          <w:rPrChange w:id="42298" w:author="Christopher Fotheringham" w:date="2021-10-19T23:35:00Z">
            <w:rPr/>
          </w:rPrChange>
        </w:rPr>
        <w:tab/>
      </w:r>
      <w:r w:rsidRPr="00AF62C5">
        <w:rPr>
          <w:rFonts w:asciiTheme="majorBidi" w:hAnsiTheme="majorBidi"/>
          <w:rPrChange w:id="42299" w:author="Christopher Fotheringham" w:date="2021-10-19T23:35:00Z">
            <w:rPr/>
          </w:rPrChange>
        </w:rPr>
        <w:tab/>
      </w:r>
    </w:p>
    <w:p w14:paraId="07735829" w14:textId="0BB9426A" w:rsidR="00E53EB6" w:rsidRPr="00AF62C5" w:rsidRDefault="006500F5">
      <w:pPr>
        <w:pStyle w:val="Quotations"/>
        <w:jc w:val="left"/>
        <w:rPr>
          <w:rFonts w:asciiTheme="majorBidi" w:hAnsiTheme="majorBidi"/>
          <w:rPrChange w:id="42300" w:author="Christopher Fotheringham" w:date="2021-10-19T23:35:00Z">
            <w:rPr/>
          </w:rPrChange>
        </w:rPr>
        <w:pPrChange w:id="42301" w:author="Christopher Fotheringham" w:date="2021-10-19T23:35:00Z">
          <w:pPr>
            <w:pStyle w:val="Quotations"/>
          </w:pPr>
        </w:pPrChange>
      </w:pPr>
      <w:r w:rsidRPr="00AF62C5">
        <w:rPr>
          <w:rFonts w:asciiTheme="majorBidi" w:hAnsiTheme="majorBidi"/>
          <w:rPrChange w:id="42302" w:author="Christopher Fotheringham" w:date="2021-10-19T23:35:00Z">
            <w:rPr/>
          </w:rPrChange>
        </w:rPr>
        <w:t>20.67.1</w:t>
      </w:r>
      <w:del w:id="42303" w:author="Christopher Fotheringham" w:date="2021-10-19T23:35:00Z">
        <w:r>
          <w:delText xml:space="preserve"> </w:delText>
        </w:r>
      </w:del>
      <w:r w:rsidR="00ED779E">
        <w:rPr>
          <w:rFonts w:asciiTheme="majorBidi" w:hAnsiTheme="majorBidi"/>
          <w:rPrChange w:id="42304" w:author="Christopher Fotheringham" w:date="2021-10-19T23:35:00Z">
            <w:rPr>
              <w:i/>
            </w:rPr>
          </w:rPrChange>
        </w:rPr>
        <w:t xml:space="preserve"> </w:t>
      </w:r>
      <w:r w:rsidRPr="00AF62C5">
        <w:rPr>
          <w:rFonts w:asciiTheme="majorBidi" w:hAnsiTheme="majorBidi"/>
          <w:i/>
          <w:rPrChange w:id="42305" w:author="Christopher Fotheringham" w:date="2021-10-19T23:35:00Z">
            <w:rPr>
              <w:i/>
            </w:rPr>
          </w:rPrChange>
        </w:rPr>
        <w:t>vanóti hí sunván kṣáyaṃ párīṇasaḥ sunvānó hí ṣmā yájaty áva dvíṣo devā́nām áva dvíṣaḥ</w:t>
      </w:r>
      <w:del w:id="42306" w:author="Christopher Fotheringham" w:date="2021-10-19T23:35:00Z">
        <w:r>
          <w:rPr>
            <w:i/>
            <w:iCs/>
          </w:rPr>
          <w:delText xml:space="preserve"> / </w:delText>
        </w:r>
      </w:del>
      <w:ins w:id="42307" w:author="Christopher Fotheringham" w:date="2021-10-19T23:35:00Z">
        <w:r w:rsidR="00BC44E1" w:rsidRPr="00AF62C5">
          <w:rPr>
            <w:rFonts w:asciiTheme="majorBidi" w:hAnsiTheme="majorBidi" w:cstheme="majorBidi"/>
            <w:i/>
            <w:iCs/>
            <w:noProof/>
          </w:rPr>
          <w:t>/</w:t>
        </w:r>
      </w:ins>
    </w:p>
    <w:p w14:paraId="6F09DB4F" w14:textId="5D359A06" w:rsidR="00E53EB6" w:rsidRPr="00AF62C5" w:rsidRDefault="006500F5">
      <w:pPr>
        <w:pStyle w:val="ZitatnachZitat"/>
        <w:jc w:val="left"/>
        <w:rPr>
          <w:rFonts w:asciiTheme="majorBidi" w:hAnsiTheme="majorBidi"/>
          <w:i/>
          <w:rPrChange w:id="42308" w:author="Christopher Fotheringham" w:date="2021-10-19T23:35:00Z">
            <w:rPr>
              <w:i/>
            </w:rPr>
          </w:rPrChange>
        </w:rPr>
        <w:pPrChange w:id="42309" w:author="Christopher Fotheringham" w:date="2021-10-19T23:35:00Z">
          <w:pPr>
            <w:pStyle w:val="ZitatnachZitat"/>
          </w:pPr>
        </w:pPrChange>
      </w:pPr>
      <w:r w:rsidRPr="00AF62C5">
        <w:rPr>
          <w:rFonts w:asciiTheme="majorBidi" w:hAnsiTheme="majorBidi"/>
          <w:i/>
          <w:rPrChange w:id="42310" w:author="Christopher Fotheringham" w:date="2021-10-19T23:35:00Z">
            <w:rPr>
              <w:i/>
            </w:rPr>
          </w:rPrChange>
        </w:rPr>
        <w:t>sunvāná ít siṣāsati sahásrā vājy ávr̥taḥ</w:t>
      </w:r>
      <w:del w:id="42311" w:author="Christopher Fotheringham" w:date="2021-10-19T23:35:00Z">
        <w:r>
          <w:rPr>
            <w:i/>
            <w:iCs/>
          </w:rPr>
          <w:delText xml:space="preserve"> / </w:delText>
        </w:r>
      </w:del>
      <w:ins w:id="42312" w:author="Christopher Fotheringham" w:date="2021-10-19T23:35:00Z">
        <w:r w:rsidR="00BC44E1" w:rsidRPr="00AF62C5">
          <w:rPr>
            <w:rFonts w:asciiTheme="majorBidi" w:hAnsiTheme="majorBidi" w:cstheme="majorBidi"/>
            <w:i/>
            <w:iCs/>
            <w:noProof/>
          </w:rPr>
          <w:t>/</w:t>
        </w:r>
      </w:ins>
    </w:p>
    <w:p w14:paraId="682F4B4D" w14:textId="77777777" w:rsidR="00E53EB6" w:rsidRPr="00AF62C5" w:rsidRDefault="006500F5">
      <w:pPr>
        <w:pStyle w:val="ZitatnachZitat"/>
        <w:jc w:val="left"/>
        <w:rPr>
          <w:rFonts w:asciiTheme="majorBidi" w:hAnsiTheme="majorBidi"/>
          <w:i/>
          <w:rPrChange w:id="42313" w:author="Christopher Fotheringham" w:date="2021-10-19T23:35:00Z">
            <w:rPr>
              <w:i/>
            </w:rPr>
          </w:rPrChange>
        </w:rPr>
        <w:pPrChange w:id="42314" w:author="Christopher Fotheringham" w:date="2021-10-19T23:35:00Z">
          <w:pPr>
            <w:pStyle w:val="ZitatnachZitat"/>
          </w:pPr>
        </w:pPrChange>
      </w:pPr>
      <w:r w:rsidRPr="00AF62C5">
        <w:rPr>
          <w:rFonts w:asciiTheme="majorBidi" w:hAnsiTheme="majorBidi"/>
          <w:i/>
          <w:rPrChange w:id="42315" w:author="Christopher Fotheringham" w:date="2021-10-19T23:35:00Z">
            <w:rPr>
              <w:i/>
            </w:rPr>
          </w:rPrChange>
        </w:rPr>
        <w:t>sunvānā́yéndro dadāty ābhúvaṃ rayíṃ dadāty ābhúvam //</w:t>
      </w:r>
    </w:p>
    <w:p w14:paraId="7968AE7F" w14:textId="77777777" w:rsidR="00E53EB6" w:rsidRPr="00AF62C5" w:rsidRDefault="006500F5">
      <w:pPr>
        <w:pStyle w:val="Quotations"/>
        <w:jc w:val="left"/>
        <w:rPr>
          <w:rFonts w:asciiTheme="majorBidi" w:hAnsiTheme="majorBidi"/>
          <w:rPrChange w:id="42316" w:author="Christopher Fotheringham" w:date="2021-10-19T23:35:00Z">
            <w:rPr/>
          </w:rPrChange>
        </w:rPr>
        <w:pPrChange w:id="42317" w:author="Christopher Fotheringham" w:date="2021-10-19T23:35:00Z">
          <w:pPr>
            <w:pStyle w:val="Quotations"/>
          </w:pPr>
        </w:pPrChange>
      </w:pPr>
      <w:r w:rsidRPr="00AF62C5">
        <w:rPr>
          <w:rFonts w:asciiTheme="majorBidi" w:hAnsiTheme="majorBidi"/>
          <w:rPrChange w:id="42318" w:author="Christopher Fotheringham" w:date="2021-10-19T23:35:00Z">
            <w:rPr/>
          </w:rPrChange>
        </w:rPr>
        <w:t xml:space="preserve">Indeed who presses the </w:t>
      </w:r>
      <w:r w:rsidRPr="00AF62C5">
        <w:rPr>
          <w:rFonts w:asciiTheme="majorBidi" w:hAnsiTheme="majorBidi"/>
          <w:i/>
          <w:rPrChange w:id="42319" w:author="Christopher Fotheringham" w:date="2021-10-19T23:35:00Z">
            <w:rPr>
              <w:i/>
            </w:rPr>
          </w:rPrChange>
        </w:rPr>
        <w:t>soma</w:t>
      </w:r>
      <w:r w:rsidRPr="00AF62C5">
        <w:rPr>
          <w:rFonts w:asciiTheme="majorBidi" w:hAnsiTheme="majorBidi"/>
          <w:rPrChange w:id="42320" w:author="Christopher Fotheringham" w:date="2021-10-19T23:35:00Z">
            <w:rPr/>
          </w:rPrChange>
        </w:rPr>
        <w:t xml:space="preserve"> </w:t>
      </w:r>
      <w:r w:rsidRPr="00AF62C5">
        <w:rPr>
          <w:rFonts w:asciiTheme="majorBidi" w:hAnsiTheme="majorBidi"/>
          <w:u w:val="single"/>
          <w:rPrChange w:id="42321" w:author="Christopher Fotheringham" w:date="2021-10-19T23:35:00Z">
            <w:rPr>
              <w:u w:val="single"/>
            </w:rPr>
          </w:rPrChange>
        </w:rPr>
        <w:t>appropriates</w:t>
      </w:r>
      <w:r w:rsidRPr="00AF62C5">
        <w:rPr>
          <w:rFonts w:asciiTheme="majorBidi" w:hAnsiTheme="majorBidi"/>
          <w:rPrChange w:id="42322" w:author="Christopher Fotheringham" w:date="2021-10-19T23:35:00Z">
            <w:rPr/>
          </w:rPrChange>
        </w:rPr>
        <w:t xml:space="preserve"> an abode of abundance, indeed who presses the </w:t>
      </w:r>
      <w:r w:rsidRPr="00AF62C5">
        <w:rPr>
          <w:rFonts w:asciiTheme="majorBidi" w:hAnsiTheme="majorBidi"/>
          <w:i/>
          <w:rPrChange w:id="42323" w:author="Christopher Fotheringham" w:date="2021-10-19T23:35:00Z">
            <w:rPr>
              <w:i/>
            </w:rPr>
          </w:rPrChange>
        </w:rPr>
        <w:t xml:space="preserve">soma </w:t>
      </w:r>
      <w:r w:rsidRPr="00AF62C5">
        <w:rPr>
          <w:rFonts w:asciiTheme="majorBidi" w:hAnsiTheme="majorBidi"/>
          <w:rPrChange w:id="42324" w:author="Christopher Fotheringham" w:date="2021-10-19T23:35:00Z">
            <w:rPr/>
          </w:rPrChange>
        </w:rPr>
        <w:t xml:space="preserve">for himself get rid of the enemies of the gods by means of a sacrifice, rid of the enemies; this who presses </w:t>
      </w:r>
      <w:r w:rsidRPr="00AF62C5">
        <w:rPr>
          <w:rFonts w:asciiTheme="majorBidi" w:hAnsiTheme="majorBidi"/>
          <w:i/>
          <w:rPrChange w:id="42325" w:author="Christopher Fotheringham" w:date="2021-10-19T23:35:00Z">
            <w:rPr>
              <w:i/>
            </w:rPr>
          </w:rPrChange>
        </w:rPr>
        <w:t xml:space="preserve">soma </w:t>
      </w:r>
      <w:r w:rsidRPr="00AF62C5">
        <w:rPr>
          <w:rFonts w:asciiTheme="majorBidi" w:hAnsiTheme="majorBidi"/>
          <w:rPrChange w:id="42326" w:author="Christopher Fotheringham" w:date="2021-10-19T23:35:00Z">
            <w:rPr/>
          </w:rPrChange>
        </w:rPr>
        <w:t xml:space="preserve">for himself desires to win, thousand times unchecked winner; to who presses the </w:t>
      </w:r>
      <w:r w:rsidRPr="00AF62C5">
        <w:rPr>
          <w:rFonts w:asciiTheme="majorBidi" w:hAnsiTheme="majorBidi"/>
          <w:i/>
          <w:rPrChange w:id="42327" w:author="Christopher Fotheringham" w:date="2021-10-19T23:35:00Z">
            <w:rPr>
              <w:i/>
            </w:rPr>
          </w:rPrChange>
        </w:rPr>
        <w:t xml:space="preserve">soma </w:t>
      </w:r>
      <w:r w:rsidRPr="00AF62C5">
        <w:rPr>
          <w:rFonts w:asciiTheme="majorBidi" w:hAnsiTheme="majorBidi"/>
          <w:rPrChange w:id="42328" w:author="Christopher Fotheringham" w:date="2021-10-19T23:35:00Z">
            <w:rPr/>
          </w:rPrChange>
        </w:rPr>
        <w:t>Indra gives a efficacious</w:t>
      </w:r>
      <w:r w:rsidRPr="00AF62C5">
        <w:rPr>
          <w:rStyle w:val="FootnoteAnchor"/>
          <w:rFonts w:asciiTheme="majorBidi" w:hAnsiTheme="majorBidi"/>
          <w:rPrChange w:id="42329" w:author="Christopher Fotheringham" w:date="2021-10-19T23:35:00Z">
            <w:rPr>
              <w:rStyle w:val="FootnoteAnchor"/>
            </w:rPr>
          </w:rPrChange>
        </w:rPr>
        <w:footnoteReference w:id="563"/>
      </w:r>
      <w:r w:rsidRPr="00AF62C5">
        <w:rPr>
          <w:rFonts w:asciiTheme="majorBidi" w:hAnsiTheme="majorBidi"/>
          <w:rPrChange w:id="42363" w:author="Christopher Fotheringham" w:date="2021-10-19T23:35:00Z">
            <w:rPr/>
          </w:rPrChange>
        </w:rPr>
        <w:t xml:space="preserve"> treasure, efficacious.</w:t>
      </w:r>
    </w:p>
    <w:p w14:paraId="3FFB430F" w14:textId="77777777" w:rsidR="00E53EB6" w:rsidRPr="00AF62C5" w:rsidRDefault="006500F5">
      <w:pPr>
        <w:pStyle w:val="Quotations"/>
        <w:jc w:val="left"/>
        <w:rPr>
          <w:rFonts w:asciiTheme="majorBidi" w:hAnsiTheme="majorBidi"/>
          <w:rPrChange w:id="42364" w:author="Christopher Fotheringham" w:date="2021-10-19T23:35:00Z">
            <w:rPr>
              <w:lang w:val="de-DE"/>
            </w:rPr>
          </w:rPrChange>
        </w:rPr>
        <w:pPrChange w:id="42365" w:author="Christopher Fotheringham" w:date="2021-10-19T23:35:00Z">
          <w:pPr>
            <w:pStyle w:val="Quotations"/>
          </w:pPr>
        </w:pPrChange>
      </w:pPr>
      <w:r w:rsidRPr="00AF62C5">
        <w:rPr>
          <w:rFonts w:asciiTheme="majorBidi" w:hAnsiTheme="majorBidi"/>
          <w:i/>
          <w:rPrChange w:id="42366" w:author="Christopher Fotheringham" w:date="2021-10-19T23:35:00Z">
            <w:rPr>
              <w:i/>
            </w:rPr>
          </w:rPrChange>
        </w:rPr>
        <w:t xml:space="preserve">vanóti: </w:t>
      </w:r>
      <w:r w:rsidRPr="00AF62C5">
        <w:rPr>
          <w:rFonts w:asciiTheme="majorBidi" w:hAnsiTheme="majorBidi"/>
          <w:rPrChange w:id="42367" w:author="Christopher Fotheringham" w:date="2021-10-19T23:35:00Z">
            <w:rPr/>
          </w:rPrChange>
        </w:rPr>
        <w:t>ind. pres. 3</w:t>
      </w:r>
      <w:r w:rsidRPr="00AF62C5">
        <w:rPr>
          <w:rFonts w:asciiTheme="majorBidi" w:hAnsiTheme="majorBidi"/>
          <w:vertAlign w:val="superscript"/>
          <w:rPrChange w:id="42368" w:author="Christopher Fotheringham" w:date="2021-10-19T23:35:00Z">
            <w:rPr>
              <w:vertAlign w:val="superscript"/>
            </w:rPr>
          </w:rPrChange>
        </w:rPr>
        <w:t>rd</w:t>
      </w:r>
      <w:r w:rsidRPr="00AF62C5">
        <w:rPr>
          <w:rFonts w:asciiTheme="majorBidi" w:hAnsiTheme="majorBidi"/>
          <w:rPrChange w:id="42369" w:author="Christopher Fotheringham" w:date="2021-10-19T23:35:00Z">
            <w:rPr/>
          </w:rPrChange>
        </w:rPr>
        <w:t xml:space="preserve"> sing. </w:t>
      </w:r>
      <w:r w:rsidRPr="00AF62C5">
        <w:rPr>
          <w:rFonts w:asciiTheme="majorBidi" w:hAnsiTheme="majorBidi"/>
          <w:rPrChange w:id="42370" w:author="Christopher Fotheringham" w:date="2021-10-19T23:35:00Z">
            <w:rPr>
              <w:lang w:val="de-DE"/>
            </w:rPr>
          </w:rPrChange>
        </w:rPr>
        <w:t xml:space="preserve">VIII cl. </w:t>
      </w:r>
    </w:p>
    <w:p w14:paraId="25487948" w14:textId="77777777" w:rsidR="00E53EB6" w:rsidRPr="00AF62C5" w:rsidRDefault="006500F5">
      <w:pPr>
        <w:pStyle w:val="ZitatmitEinzug"/>
        <w:jc w:val="left"/>
        <w:rPr>
          <w:rFonts w:asciiTheme="majorBidi" w:hAnsiTheme="majorBidi"/>
          <w:rPrChange w:id="42371" w:author="Christopher Fotheringham" w:date="2021-10-19T23:35:00Z">
            <w:rPr>
              <w:lang w:val="de-DE"/>
            </w:rPr>
          </w:rPrChange>
        </w:rPr>
        <w:pPrChange w:id="42372" w:author="Christopher Fotheringham" w:date="2021-10-19T23:35:00Z">
          <w:pPr>
            <w:pStyle w:val="ZitatmitEinzug"/>
          </w:pPr>
        </w:pPrChange>
      </w:pPr>
      <w:r w:rsidRPr="00AF62C5">
        <w:rPr>
          <w:rFonts w:asciiTheme="majorBidi" w:hAnsiTheme="majorBidi"/>
          <w:rPrChange w:id="42373" w:author="Christopher Fotheringham" w:date="2021-10-19T23:35:00Z">
            <w:rPr>
              <w:lang w:val="de-DE"/>
            </w:rPr>
          </w:rPrChange>
        </w:rPr>
        <w:t>Sāyaṇa:</w:t>
      </w:r>
      <w:r w:rsidRPr="00AF62C5">
        <w:rPr>
          <w:rFonts w:ascii="Cambria Math" w:hAnsi="Cambria Math"/>
          <w:rPrChange w:id="42374" w:author="Christopher Fotheringham" w:date="2021-10-19T23:35:00Z">
            <w:rPr>
              <w:lang w:val="de-DE"/>
            </w:rPr>
          </w:rPrChange>
        </w:rPr>
        <w:t>∅</w:t>
      </w:r>
    </w:p>
    <w:p w14:paraId="68618909" w14:textId="77777777" w:rsidR="00E53EB6" w:rsidRPr="00AF62C5" w:rsidRDefault="006500F5">
      <w:pPr>
        <w:pStyle w:val="ZitatmitEinzug"/>
        <w:jc w:val="left"/>
        <w:rPr>
          <w:rFonts w:asciiTheme="majorBidi" w:hAnsiTheme="majorBidi"/>
          <w:rPrChange w:id="42375" w:author="Christopher Fotheringham" w:date="2021-10-19T23:35:00Z">
            <w:rPr>
              <w:lang w:val="de-DE"/>
            </w:rPr>
          </w:rPrChange>
        </w:rPr>
        <w:pPrChange w:id="42376" w:author="Christopher Fotheringham" w:date="2021-10-19T23:35:00Z">
          <w:pPr>
            <w:pStyle w:val="ZitatmitEinzug"/>
          </w:pPr>
        </w:pPrChange>
      </w:pPr>
      <w:r w:rsidRPr="00AF62C5">
        <w:rPr>
          <w:rStyle w:val="biblio-authorGEN"/>
          <w:rFonts w:asciiTheme="majorBidi" w:hAnsiTheme="majorBidi"/>
          <w:sz w:val="18"/>
          <w:rPrChange w:id="42377" w:author="Christopher Fotheringham" w:date="2021-10-19T23:35:00Z">
            <w:rPr>
              <w:rStyle w:val="biblio-authorGEN"/>
              <w:sz w:val="18"/>
              <w:lang w:val="de-DE"/>
            </w:rPr>
          </w:rPrChange>
        </w:rPr>
        <w:t xml:space="preserve">Geldner: </w:t>
      </w:r>
      <w:r w:rsidRPr="00AF62C5">
        <w:rPr>
          <w:rFonts w:asciiTheme="majorBidi" w:hAnsiTheme="majorBidi"/>
          <w:rPrChange w:id="42378" w:author="Christopher Fotheringham" w:date="2021-10-19T23:35:00Z">
            <w:rPr>
              <w:lang w:val="de-DE"/>
            </w:rPr>
          </w:rPrChange>
        </w:rPr>
        <w:t>I 187 “gewinnt”</w:t>
      </w:r>
    </w:p>
    <w:p w14:paraId="00D2FBDC" w14:textId="77777777" w:rsidR="00E53EB6" w:rsidRPr="00AF62C5" w:rsidRDefault="006500F5">
      <w:pPr>
        <w:pStyle w:val="ZitatmitEinzug"/>
        <w:jc w:val="left"/>
        <w:rPr>
          <w:rFonts w:asciiTheme="majorBidi" w:hAnsiTheme="majorBidi"/>
          <w:rPrChange w:id="42379" w:author="Christopher Fotheringham" w:date="2021-10-19T23:35:00Z">
            <w:rPr>
              <w:lang w:val="de-DE"/>
            </w:rPr>
          </w:rPrChange>
        </w:rPr>
        <w:pPrChange w:id="42380" w:author="Christopher Fotheringham" w:date="2021-10-19T23:35:00Z">
          <w:pPr>
            <w:pStyle w:val="ZitatmitEinzug"/>
          </w:pPr>
        </w:pPrChange>
      </w:pPr>
      <w:r w:rsidRPr="00AF62C5">
        <w:rPr>
          <w:rStyle w:val="biblio-authorGEN"/>
          <w:rFonts w:asciiTheme="majorBidi" w:hAnsiTheme="majorBidi"/>
          <w:sz w:val="18"/>
          <w:rPrChange w:id="42381" w:author="Christopher Fotheringham" w:date="2021-10-19T23:35:00Z">
            <w:rPr>
              <w:rStyle w:val="biblio-authorGEN"/>
              <w:sz w:val="18"/>
              <w:lang w:val="de-DE"/>
            </w:rPr>
          </w:rPrChange>
        </w:rPr>
        <w:t xml:space="preserve">Renou: </w:t>
      </w:r>
      <w:r w:rsidRPr="00AF62C5">
        <w:rPr>
          <w:rFonts w:asciiTheme="majorBidi" w:hAnsiTheme="majorBidi"/>
          <w:rPrChange w:id="42382" w:author="Christopher Fotheringham" w:date="2021-10-19T23:35:00Z">
            <w:rPr>
              <w:lang w:val="de-DE"/>
            </w:rPr>
          </w:rPrChange>
        </w:rPr>
        <w:t>XVII 48 “gagne”</w:t>
      </w:r>
    </w:p>
    <w:p w14:paraId="3914D561" w14:textId="77777777" w:rsidR="00E53EB6" w:rsidRPr="00AF62C5" w:rsidRDefault="006500F5">
      <w:pPr>
        <w:pStyle w:val="ZitatmitEinzug"/>
        <w:jc w:val="left"/>
        <w:rPr>
          <w:rFonts w:asciiTheme="majorBidi" w:hAnsiTheme="majorBidi"/>
          <w:rPrChange w:id="42383" w:author="Christopher Fotheringham" w:date="2021-10-19T23:35:00Z">
            <w:rPr>
              <w:lang w:val="de-DE"/>
            </w:rPr>
          </w:rPrChange>
        </w:rPr>
        <w:pPrChange w:id="42384" w:author="Christopher Fotheringham" w:date="2021-10-19T23:35:00Z">
          <w:pPr>
            <w:pStyle w:val="ZitatmitEinzug"/>
          </w:pPr>
        </w:pPrChange>
      </w:pPr>
      <w:r w:rsidRPr="00AF62C5">
        <w:rPr>
          <w:rStyle w:val="biblio-authorGEN"/>
          <w:rFonts w:asciiTheme="majorBidi" w:hAnsiTheme="majorBidi"/>
          <w:sz w:val="18"/>
          <w:rPrChange w:id="42385" w:author="Christopher Fotheringham" w:date="2021-10-19T23:35:00Z">
            <w:rPr>
              <w:rStyle w:val="biblio-authorGEN"/>
              <w:sz w:val="18"/>
              <w:lang w:val="de-DE"/>
            </w:rPr>
          </w:rPrChange>
        </w:rPr>
        <w:t xml:space="preserve">Witzel-Gotō </w:t>
      </w:r>
      <w:r w:rsidRPr="00AF62C5">
        <w:rPr>
          <w:rFonts w:asciiTheme="majorBidi" w:hAnsiTheme="majorBidi"/>
          <w:rPrChange w:id="42386" w:author="Christopher Fotheringham" w:date="2021-10-19T23:35:00Z">
            <w:rPr>
              <w:lang w:val="de-DE"/>
            </w:rPr>
          </w:rPrChange>
        </w:rPr>
        <w:t>2007: 249 “gewinnt”</w:t>
      </w:r>
    </w:p>
    <w:p w14:paraId="6F4AB564" w14:textId="77777777" w:rsidR="00E53EB6" w:rsidRPr="00AF62C5" w:rsidRDefault="00E53EB6">
      <w:pPr>
        <w:pStyle w:val="Zitat"/>
        <w:jc w:val="left"/>
        <w:rPr>
          <w:rFonts w:asciiTheme="majorBidi" w:hAnsiTheme="majorBidi"/>
          <w:rPrChange w:id="42387" w:author="Christopher Fotheringham" w:date="2021-10-19T23:35:00Z">
            <w:rPr>
              <w:lang w:val="de-DE"/>
            </w:rPr>
          </w:rPrChange>
        </w:rPr>
        <w:pPrChange w:id="42388" w:author="Christopher Fotheringham" w:date="2021-10-19T23:35:00Z">
          <w:pPr>
            <w:pStyle w:val="Zitat"/>
          </w:pPr>
        </w:pPrChange>
      </w:pPr>
    </w:p>
    <w:p w14:paraId="201DA9C0" w14:textId="77777777" w:rsidR="00E53EB6" w:rsidRPr="00AF62C5" w:rsidRDefault="006500F5">
      <w:pPr>
        <w:pStyle w:val="HaupttextnachZitat"/>
        <w:jc w:val="left"/>
        <w:rPr>
          <w:rFonts w:asciiTheme="majorBidi" w:hAnsiTheme="majorBidi"/>
          <w:rPrChange w:id="42389" w:author="Christopher Fotheringham" w:date="2021-10-19T23:35:00Z">
            <w:rPr/>
          </w:rPrChange>
        </w:rPr>
        <w:pPrChange w:id="42390" w:author="Christopher Fotheringham" w:date="2021-10-19T23:35:00Z">
          <w:pPr>
            <w:pStyle w:val="HaupttextnachZitat"/>
          </w:pPr>
        </w:pPrChange>
      </w:pPr>
      <w:r w:rsidRPr="00AF62C5">
        <w:rPr>
          <w:rFonts w:asciiTheme="majorBidi" w:hAnsiTheme="majorBidi"/>
          <w:rPrChange w:id="42391" w:author="Christopher Fotheringham" w:date="2021-10-19T23:35:00Z">
            <w:rPr/>
          </w:rPrChange>
        </w:rPr>
        <w:t>Vedic Web</w:t>
      </w:r>
    </w:p>
    <w:p w14:paraId="2D05FE4C" w14:textId="77777777" w:rsidR="00E53EB6" w:rsidRPr="00AF62C5" w:rsidRDefault="006500F5">
      <w:pPr>
        <w:pStyle w:val="HaupttextohneEinzug"/>
        <w:jc w:val="left"/>
        <w:rPr>
          <w:rFonts w:asciiTheme="majorBidi" w:hAnsiTheme="majorBidi"/>
          <w:rPrChange w:id="42392" w:author="Christopher Fotheringham" w:date="2021-10-19T23:35:00Z">
            <w:rPr/>
          </w:rPrChange>
        </w:rPr>
        <w:pPrChange w:id="42393" w:author="Christopher Fotheringham" w:date="2021-10-19T23:35:00Z">
          <w:pPr>
            <w:pStyle w:val="HaupttextohneEinzug"/>
          </w:pPr>
        </w:pPrChange>
      </w:pPr>
      <w:r w:rsidRPr="00AF62C5">
        <w:rPr>
          <w:rFonts w:asciiTheme="majorBidi" w:hAnsiTheme="majorBidi"/>
          <w:rPrChange w:id="42394" w:author="Christopher Fotheringham" w:date="2021-10-19T23:35:00Z">
            <w:rPr/>
          </w:rPrChange>
        </w:rPr>
        <w:t xml:space="preserve">Mantra: R̥V 1.133.7. </w:t>
      </w:r>
    </w:p>
    <w:p w14:paraId="59F97164" w14:textId="77777777" w:rsidR="00E53EB6" w:rsidRPr="00AF62C5" w:rsidRDefault="00E53EB6">
      <w:pPr>
        <w:pStyle w:val="HaupttextohneEinzug"/>
        <w:jc w:val="left"/>
        <w:rPr>
          <w:rFonts w:asciiTheme="majorBidi" w:hAnsiTheme="majorBidi"/>
          <w:rPrChange w:id="42395" w:author="Christopher Fotheringham" w:date="2021-10-19T23:35:00Z">
            <w:rPr/>
          </w:rPrChange>
        </w:rPr>
        <w:pPrChange w:id="42396" w:author="Christopher Fotheringham" w:date="2021-10-19T23:35:00Z">
          <w:pPr>
            <w:pStyle w:val="HaupttextohneEinzug"/>
          </w:pPr>
        </w:pPrChange>
      </w:pPr>
    </w:p>
    <w:p w14:paraId="517FE39E" w14:textId="77777777" w:rsidR="00E53EB6" w:rsidRPr="00AF62C5" w:rsidRDefault="006500F5">
      <w:pPr>
        <w:pStyle w:val="HaupttextohneEinzug"/>
        <w:jc w:val="left"/>
        <w:rPr>
          <w:rFonts w:asciiTheme="majorBidi" w:hAnsiTheme="majorBidi"/>
          <w:rPrChange w:id="42397" w:author="Christopher Fotheringham" w:date="2021-10-19T23:35:00Z">
            <w:rPr/>
          </w:rPrChange>
        </w:rPr>
        <w:pPrChange w:id="42398" w:author="Christopher Fotheringham" w:date="2021-10-19T23:35:00Z">
          <w:pPr>
            <w:pStyle w:val="HaupttextohneEinzug"/>
          </w:pPr>
        </w:pPrChange>
      </w:pPr>
      <w:r w:rsidRPr="00AF62C5">
        <w:rPr>
          <w:rFonts w:asciiTheme="majorBidi" w:hAnsiTheme="majorBidi"/>
          <w:rPrChange w:id="42399" w:author="Christopher Fotheringham" w:date="2021-10-19T23:35:00Z">
            <w:rPr/>
          </w:rPrChange>
        </w:rPr>
        <w:t>Rite</w:t>
      </w:r>
    </w:p>
    <w:p w14:paraId="324BF985" w14:textId="77777777" w:rsidR="00E53EB6" w:rsidRPr="00AF62C5" w:rsidRDefault="006500F5">
      <w:pPr>
        <w:pStyle w:val="HaupttextohneEinzug"/>
        <w:jc w:val="left"/>
        <w:rPr>
          <w:rFonts w:asciiTheme="majorBidi" w:hAnsiTheme="majorBidi"/>
          <w:rPrChange w:id="42400" w:author="Christopher Fotheringham" w:date="2021-10-19T23:35:00Z">
            <w:rPr/>
          </w:rPrChange>
        </w:rPr>
        <w:pPrChange w:id="42401" w:author="Christopher Fotheringham" w:date="2021-10-19T23:35:00Z">
          <w:pPr>
            <w:pStyle w:val="HaupttextohneEinzug"/>
          </w:pPr>
        </w:pPrChange>
      </w:pPr>
      <w:r w:rsidRPr="00AF62C5">
        <w:rPr>
          <w:rFonts w:asciiTheme="majorBidi" w:hAnsiTheme="majorBidi"/>
          <w:i/>
          <w:rPrChange w:id="42402" w:author="Christopher Fotheringham" w:date="2021-10-19T23:35:00Z">
            <w:rPr>
              <w:i/>
            </w:rPr>
          </w:rPrChange>
        </w:rPr>
        <w:t>Pr̥ṣṭhya</w:t>
      </w:r>
      <w:r w:rsidRPr="00AF62C5">
        <w:rPr>
          <w:rFonts w:asciiTheme="majorBidi" w:hAnsiTheme="majorBidi"/>
          <w:rPrChange w:id="42403" w:author="Christopher Fotheringham" w:date="2021-10-19T23:35:00Z">
            <w:rPr/>
          </w:rPrChange>
        </w:rPr>
        <w:t xml:space="preserve"> </w:t>
      </w:r>
      <w:r w:rsidRPr="00AF62C5">
        <w:rPr>
          <w:rFonts w:asciiTheme="majorBidi" w:hAnsiTheme="majorBidi"/>
          <w:i/>
          <w:rPrChange w:id="42404" w:author="Christopher Fotheringham" w:date="2021-10-19T23:35:00Z">
            <w:rPr>
              <w:i/>
            </w:rPr>
          </w:rPrChange>
        </w:rPr>
        <w:t>saḍaha</w:t>
      </w:r>
      <w:r w:rsidRPr="00AF62C5">
        <w:rPr>
          <w:rFonts w:asciiTheme="majorBidi" w:hAnsiTheme="majorBidi"/>
          <w:rPrChange w:id="42405" w:author="Christopher Fotheringham" w:date="2021-10-19T23:35:00Z">
            <w:rPr/>
          </w:rPrChange>
        </w:rPr>
        <w:t xml:space="preserve">, a group of rites consisting of one </w:t>
      </w:r>
      <w:r w:rsidRPr="00AF62C5">
        <w:rPr>
          <w:rFonts w:asciiTheme="majorBidi" w:hAnsiTheme="majorBidi"/>
          <w:i/>
          <w:rPrChange w:id="42406" w:author="Christopher Fotheringham" w:date="2021-10-19T23:35:00Z">
            <w:rPr>
              <w:i/>
            </w:rPr>
          </w:rPrChange>
        </w:rPr>
        <w:t>Agniṣṭoma</w:t>
      </w:r>
      <w:r w:rsidRPr="00AF62C5">
        <w:rPr>
          <w:rFonts w:asciiTheme="majorBidi" w:hAnsiTheme="majorBidi"/>
          <w:rPrChange w:id="42407" w:author="Christopher Fotheringham" w:date="2021-10-19T23:35:00Z">
            <w:rPr/>
          </w:rPrChange>
        </w:rPr>
        <w:t xml:space="preserve">, two </w:t>
      </w:r>
      <w:r w:rsidRPr="00AF62C5">
        <w:rPr>
          <w:rFonts w:asciiTheme="majorBidi" w:hAnsiTheme="majorBidi"/>
          <w:i/>
          <w:rPrChange w:id="42408" w:author="Christopher Fotheringham" w:date="2021-10-19T23:35:00Z">
            <w:rPr>
              <w:i/>
            </w:rPr>
          </w:rPrChange>
        </w:rPr>
        <w:t>Ukthya</w:t>
      </w:r>
      <w:r w:rsidRPr="00AF62C5">
        <w:rPr>
          <w:rFonts w:asciiTheme="majorBidi" w:hAnsiTheme="majorBidi"/>
          <w:rPrChange w:id="42409" w:author="Christopher Fotheringham" w:date="2021-10-19T23:35:00Z">
            <w:rPr/>
          </w:rPrChange>
        </w:rPr>
        <w:t xml:space="preserve">, one </w:t>
      </w:r>
      <w:r w:rsidRPr="00AF62C5">
        <w:rPr>
          <w:rFonts w:asciiTheme="majorBidi" w:hAnsiTheme="majorBidi"/>
          <w:i/>
          <w:rPrChange w:id="42410" w:author="Christopher Fotheringham" w:date="2021-10-19T23:35:00Z">
            <w:rPr>
              <w:i/>
            </w:rPr>
          </w:rPrChange>
        </w:rPr>
        <w:t>Ṣoḍaśin</w:t>
      </w:r>
      <w:r w:rsidRPr="00AF62C5">
        <w:rPr>
          <w:rFonts w:asciiTheme="majorBidi" w:hAnsiTheme="majorBidi"/>
          <w:rPrChange w:id="42411" w:author="Christopher Fotheringham" w:date="2021-10-19T23:35:00Z">
            <w:rPr/>
          </w:rPrChange>
        </w:rPr>
        <w:t xml:space="preserve"> and one more </w:t>
      </w:r>
      <w:r w:rsidRPr="00AF62C5">
        <w:rPr>
          <w:rFonts w:asciiTheme="majorBidi" w:hAnsiTheme="majorBidi"/>
          <w:i/>
          <w:rPrChange w:id="42412" w:author="Christopher Fotheringham" w:date="2021-10-19T23:35:00Z">
            <w:rPr>
              <w:i/>
            </w:rPr>
          </w:rPrChange>
        </w:rPr>
        <w:t>Ukthya</w:t>
      </w:r>
      <w:r w:rsidRPr="00AF62C5">
        <w:rPr>
          <w:rFonts w:asciiTheme="majorBidi" w:hAnsiTheme="majorBidi"/>
          <w:rPrChange w:id="42413" w:author="Christopher Fotheringham" w:date="2021-10-19T23:35:00Z">
            <w:rPr/>
          </w:rPrChange>
        </w:rPr>
        <w:t>.</w:t>
      </w:r>
    </w:p>
    <w:p w14:paraId="27B023FB" w14:textId="77777777" w:rsidR="00E53EB6" w:rsidRPr="00AF62C5" w:rsidRDefault="00E53EB6">
      <w:pPr>
        <w:pStyle w:val="HaupttextohneEinzug"/>
        <w:jc w:val="left"/>
        <w:rPr>
          <w:rFonts w:asciiTheme="majorBidi" w:hAnsiTheme="majorBidi"/>
          <w:rPrChange w:id="42414" w:author="Christopher Fotheringham" w:date="2021-10-19T23:35:00Z">
            <w:rPr/>
          </w:rPrChange>
        </w:rPr>
        <w:pPrChange w:id="42415" w:author="Christopher Fotheringham" w:date="2021-10-19T23:35:00Z">
          <w:pPr>
            <w:pStyle w:val="HaupttextohneEinzug"/>
          </w:pPr>
        </w:pPrChange>
      </w:pPr>
    </w:p>
    <w:p w14:paraId="2B6124A8" w14:textId="77777777" w:rsidR="00E53EB6" w:rsidRPr="00AF62C5" w:rsidRDefault="006500F5" w:rsidP="00642C45">
      <w:pPr>
        <w:pStyle w:val="Heading5"/>
        <w:tabs>
          <w:tab w:val="left" w:pos="0"/>
        </w:tabs>
        <w:rPr>
          <w:rFonts w:asciiTheme="majorBidi" w:hAnsiTheme="majorBidi"/>
          <w:rPrChange w:id="42416" w:author="Christopher Fotheringham" w:date="2021-10-19T23:35:00Z">
            <w:rPr/>
          </w:rPrChange>
        </w:rPr>
      </w:pPr>
      <w:r w:rsidRPr="00AF62C5">
        <w:rPr>
          <w:rFonts w:asciiTheme="majorBidi" w:hAnsiTheme="majorBidi"/>
          <w:u w:val="single"/>
          <w:rPrChange w:id="42417" w:author="Christopher Fotheringham" w:date="2021-10-19T23:35:00Z">
            <w:rPr>
              <w:u w:val="single"/>
            </w:rPr>
          </w:rPrChange>
        </w:rPr>
        <w:t>AVŚ 20.75.3</w:t>
      </w:r>
      <w:r w:rsidRPr="00AF62C5">
        <w:rPr>
          <w:rFonts w:asciiTheme="majorBidi" w:hAnsiTheme="majorBidi"/>
          <w:rPrChange w:id="42418" w:author="Christopher Fotheringham" w:date="2021-10-19T23:35:00Z">
            <w:rPr/>
          </w:rPrChange>
        </w:rPr>
        <w:tab/>
      </w:r>
      <w:r w:rsidRPr="00AF62C5">
        <w:rPr>
          <w:rFonts w:asciiTheme="majorBidi" w:hAnsiTheme="majorBidi"/>
          <w:rPrChange w:id="42419" w:author="Christopher Fotheringham" w:date="2021-10-19T23:35:00Z">
            <w:rPr/>
          </w:rPrChange>
        </w:rPr>
        <w:tab/>
      </w:r>
      <w:r w:rsidRPr="00AF62C5">
        <w:rPr>
          <w:rFonts w:asciiTheme="majorBidi" w:hAnsiTheme="majorBidi"/>
          <w:rPrChange w:id="42420" w:author="Christopher Fotheringham" w:date="2021-10-19T23:35:00Z">
            <w:rPr/>
          </w:rPrChange>
        </w:rPr>
        <w:tab/>
      </w:r>
      <w:r w:rsidRPr="00AF62C5">
        <w:rPr>
          <w:rFonts w:asciiTheme="majorBidi" w:hAnsiTheme="majorBidi"/>
          <w:rPrChange w:id="42421" w:author="Christopher Fotheringham" w:date="2021-10-19T23:35:00Z">
            <w:rPr/>
          </w:rPrChange>
        </w:rPr>
        <w:tab/>
      </w:r>
      <w:r w:rsidRPr="00AF62C5">
        <w:rPr>
          <w:rFonts w:asciiTheme="majorBidi" w:hAnsiTheme="majorBidi"/>
          <w:rPrChange w:id="42422" w:author="Christopher Fotheringham" w:date="2021-10-19T23:35:00Z">
            <w:rPr/>
          </w:rPrChange>
        </w:rPr>
        <w:tab/>
      </w:r>
      <w:r w:rsidRPr="00AF62C5">
        <w:rPr>
          <w:rFonts w:asciiTheme="majorBidi" w:hAnsiTheme="majorBidi"/>
          <w:rPrChange w:id="42423" w:author="Christopher Fotheringham" w:date="2021-10-19T23:35:00Z">
            <w:rPr/>
          </w:rPrChange>
        </w:rPr>
        <w:tab/>
      </w:r>
      <w:r w:rsidRPr="00AF62C5">
        <w:rPr>
          <w:rFonts w:asciiTheme="majorBidi" w:hAnsiTheme="majorBidi"/>
          <w:rPrChange w:id="42424" w:author="Christopher Fotheringham" w:date="2021-10-19T23:35:00Z">
            <w:rPr/>
          </w:rPrChange>
        </w:rPr>
        <w:tab/>
      </w:r>
      <w:r w:rsidRPr="00AF62C5">
        <w:rPr>
          <w:rFonts w:asciiTheme="majorBidi" w:hAnsiTheme="majorBidi"/>
          <w:rPrChange w:id="42425" w:author="Christopher Fotheringham" w:date="2021-10-19T23:35:00Z">
            <w:rPr/>
          </w:rPrChange>
        </w:rPr>
        <w:tab/>
      </w:r>
      <w:r w:rsidRPr="00AF62C5">
        <w:rPr>
          <w:rFonts w:asciiTheme="majorBidi" w:hAnsiTheme="majorBidi"/>
          <w:rPrChange w:id="42426" w:author="Christopher Fotheringham" w:date="2021-10-19T23:35:00Z">
            <w:rPr/>
          </w:rPrChange>
        </w:rPr>
        <w:tab/>
      </w:r>
    </w:p>
    <w:p w14:paraId="48C81E04" w14:textId="6C62B6E3" w:rsidR="00E53EB6" w:rsidRPr="00AF62C5" w:rsidRDefault="006500F5">
      <w:pPr>
        <w:pStyle w:val="Quotations"/>
        <w:jc w:val="left"/>
        <w:rPr>
          <w:rFonts w:asciiTheme="majorBidi" w:hAnsiTheme="majorBidi"/>
          <w:rPrChange w:id="42427" w:author="Christopher Fotheringham" w:date="2021-10-19T23:35:00Z">
            <w:rPr/>
          </w:rPrChange>
        </w:rPr>
        <w:pPrChange w:id="42428" w:author="Christopher Fotheringham" w:date="2021-10-19T23:35:00Z">
          <w:pPr>
            <w:pStyle w:val="Quotations"/>
          </w:pPr>
        </w:pPrChange>
      </w:pPr>
      <w:r w:rsidRPr="00AF62C5">
        <w:rPr>
          <w:rFonts w:asciiTheme="majorBidi" w:hAnsiTheme="majorBidi"/>
          <w:rPrChange w:id="42429" w:author="Christopher Fotheringham" w:date="2021-10-19T23:35:00Z">
            <w:rPr/>
          </w:rPrChange>
        </w:rPr>
        <w:t xml:space="preserve">20.75.3 </w:t>
      </w:r>
      <w:r w:rsidRPr="00AF62C5">
        <w:rPr>
          <w:rFonts w:asciiTheme="majorBidi" w:hAnsiTheme="majorBidi"/>
          <w:i/>
          <w:rPrChange w:id="42430" w:author="Christopher Fotheringham" w:date="2021-10-19T23:35:00Z">
            <w:rPr>
              <w:i/>
            </w:rPr>
          </w:rPrChange>
        </w:rPr>
        <w:t>ā́d ít te asyá vīryàsya carkiran mádeṣu vr̥ṣann uśíjo yád ā́vitha sakhīyató yád ā́vitha</w:t>
      </w:r>
      <w:del w:id="42431" w:author="Christopher Fotheringham" w:date="2021-10-19T23:35:00Z">
        <w:r>
          <w:rPr>
            <w:i/>
            <w:iCs/>
          </w:rPr>
          <w:delText xml:space="preserve"> / </w:delText>
        </w:r>
      </w:del>
      <w:ins w:id="42432" w:author="Christopher Fotheringham" w:date="2021-10-19T23:35:00Z">
        <w:r w:rsidR="00BC44E1" w:rsidRPr="00AF62C5">
          <w:rPr>
            <w:rFonts w:asciiTheme="majorBidi" w:hAnsiTheme="majorBidi" w:cstheme="majorBidi"/>
            <w:i/>
            <w:iCs/>
            <w:noProof/>
          </w:rPr>
          <w:t>/</w:t>
        </w:r>
      </w:ins>
    </w:p>
    <w:p w14:paraId="40346941" w14:textId="220F1316" w:rsidR="00E53EB6" w:rsidRPr="00AF62C5" w:rsidRDefault="006500F5">
      <w:pPr>
        <w:pStyle w:val="ZitatnachZitat"/>
        <w:jc w:val="left"/>
        <w:rPr>
          <w:rFonts w:asciiTheme="majorBidi" w:hAnsiTheme="majorBidi"/>
          <w:i/>
          <w:rPrChange w:id="42433" w:author="Christopher Fotheringham" w:date="2021-10-19T23:35:00Z">
            <w:rPr>
              <w:i/>
            </w:rPr>
          </w:rPrChange>
        </w:rPr>
        <w:pPrChange w:id="42434" w:author="Christopher Fotheringham" w:date="2021-10-19T23:35:00Z">
          <w:pPr>
            <w:pStyle w:val="ZitatnachZitat"/>
          </w:pPr>
        </w:pPrChange>
      </w:pPr>
      <w:r w:rsidRPr="00AF62C5">
        <w:rPr>
          <w:rFonts w:asciiTheme="majorBidi" w:hAnsiTheme="majorBidi"/>
          <w:i/>
          <w:rPrChange w:id="42435" w:author="Christopher Fotheringham" w:date="2021-10-19T23:35:00Z">
            <w:rPr>
              <w:i/>
            </w:rPr>
          </w:rPrChange>
        </w:rPr>
        <w:t>cakártha kārám ebhyaḥ pŕ̥tanāsu právantave</w:t>
      </w:r>
      <w:del w:id="42436" w:author="Christopher Fotheringham" w:date="2021-10-19T23:35:00Z">
        <w:r>
          <w:rPr>
            <w:i/>
            <w:iCs/>
          </w:rPr>
          <w:delText xml:space="preserve"> / </w:delText>
        </w:r>
      </w:del>
      <w:ins w:id="42437" w:author="Christopher Fotheringham" w:date="2021-10-19T23:35:00Z">
        <w:r w:rsidR="00BC44E1" w:rsidRPr="00AF62C5">
          <w:rPr>
            <w:rFonts w:asciiTheme="majorBidi" w:hAnsiTheme="majorBidi" w:cstheme="majorBidi"/>
            <w:i/>
            <w:iCs/>
            <w:noProof/>
          </w:rPr>
          <w:t>/</w:t>
        </w:r>
      </w:ins>
    </w:p>
    <w:p w14:paraId="35B6A85F" w14:textId="77777777" w:rsidR="00E53EB6" w:rsidRPr="00AF62C5" w:rsidRDefault="006500F5">
      <w:pPr>
        <w:pStyle w:val="ZitatnachZitat"/>
        <w:jc w:val="left"/>
        <w:rPr>
          <w:rFonts w:asciiTheme="majorBidi" w:hAnsiTheme="majorBidi"/>
          <w:i/>
          <w:rPrChange w:id="42438" w:author="Christopher Fotheringham" w:date="2021-10-19T23:35:00Z">
            <w:rPr>
              <w:i/>
            </w:rPr>
          </w:rPrChange>
        </w:rPr>
        <w:pPrChange w:id="42439" w:author="Christopher Fotheringham" w:date="2021-10-19T23:35:00Z">
          <w:pPr>
            <w:pStyle w:val="ZitatnachZitat"/>
          </w:pPr>
        </w:pPrChange>
      </w:pPr>
      <w:r w:rsidRPr="00AF62C5">
        <w:rPr>
          <w:rFonts w:asciiTheme="majorBidi" w:hAnsiTheme="majorBidi"/>
          <w:i/>
          <w:rPrChange w:id="42440" w:author="Christopher Fotheringham" w:date="2021-10-19T23:35:00Z">
            <w:rPr>
              <w:i/>
            </w:rPr>
          </w:rPrChange>
        </w:rPr>
        <w:t>té anyā́manyāṃ nadyàṃ saniṣṇata śrávasyántaḥ saniṣṇata //</w:t>
      </w:r>
    </w:p>
    <w:p w14:paraId="3B662279" w14:textId="375BE6C5" w:rsidR="00E53EB6" w:rsidRPr="00AF62C5" w:rsidRDefault="006500F5">
      <w:pPr>
        <w:pStyle w:val="Quotations"/>
        <w:jc w:val="left"/>
        <w:rPr>
          <w:rFonts w:asciiTheme="majorBidi" w:hAnsiTheme="majorBidi"/>
          <w:rPrChange w:id="42441" w:author="Christopher Fotheringham" w:date="2021-10-19T23:35:00Z">
            <w:rPr/>
          </w:rPrChange>
        </w:rPr>
        <w:pPrChange w:id="42442" w:author="Christopher Fotheringham" w:date="2021-10-19T23:35:00Z">
          <w:pPr>
            <w:pStyle w:val="Quotations"/>
          </w:pPr>
        </w:pPrChange>
      </w:pPr>
      <w:r w:rsidRPr="00AF62C5">
        <w:rPr>
          <w:rFonts w:asciiTheme="majorBidi" w:hAnsiTheme="majorBidi"/>
          <w:rPrChange w:id="42443" w:author="Christopher Fotheringham" w:date="2021-10-19T23:35:00Z">
            <w:rPr/>
          </w:rPrChange>
        </w:rPr>
        <w:t>Thereupon may they commemorate your heroic deed in exhilaration,</w:t>
      </w:r>
      <w:r w:rsidR="00DA0938">
        <w:rPr>
          <w:rFonts w:asciiTheme="majorBidi" w:hAnsiTheme="majorBidi"/>
          <w:rPrChange w:id="42444" w:author="Christopher Fotheringham" w:date="2021-10-19T23:35:00Z">
            <w:rPr/>
          </w:rPrChange>
        </w:rPr>
        <w:t xml:space="preserve"> </w:t>
      </w:r>
      <w:del w:id="42445" w:author="Christopher Fotheringham" w:date="2021-10-19T23:35:00Z">
        <w:r>
          <w:rPr>
            <w:szCs w:val="18"/>
          </w:rPr>
          <w:delText>o</w:delText>
        </w:r>
      </w:del>
      <w:ins w:id="42446" w:author="Christopher Fotheringham" w:date="2021-10-19T23:35:00Z">
        <w:r w:rsidR="00DA0938">
          <w:rPr>
            <w:rFonts w:asciiTheme="majorBidi" w:hAnsiTheme="majorBidi" w:cstheme="majorBidi"/>
            <w:noProof/>
            <w:szCs w:val="18"/>
          </w:rPr>
          <w:t>O</w:t>
        </w:r>
      </w:ins>
      <w:r w:rsidR="00DA0938">
        <w:rPr>
          <w:rFonts w:asciiTheme="majorBidi" w:hAnsiTheme="majorBidi"/>
          <w:rPrChange w:id="42447" w:author="Christopher Fotheringham" w:date="2021-10-19T23:35:00Z">
            <w:rPr/>
          </w:rPrChange>
        </w:rPr>
        <w:t xml:space="preserve"> </w:t>
      </w:r>
      <w:r w:rsidRPr="00AF62C5">
        <w:rPr>
          <w:rFonts w:asciiTheme="majorBidi" w:hAnsiTheme="majorBidi"/>
          <w:rPrChange w:id="42448" w:author="Christopher Fotheringham" w:date="2021-10-19T23:35:00Z">
            <w:rPr/>
          </w:rPrChange>
        </w:rPr>
        <w:t>bull, when you protected the Uśij</w:t>
      </w:r>
      <w:r w:rsidRPr="00AF62C5">
        <w:rPr>
          <w:rStyle w:val="FootnoteAnchor"/>
          <w:rFonts w:asciiTheme="majorBidi" w:hAnsiTheme="majorBidi"/>
          <w:rPrChange w:id="42449" w:author="Christopher Fotheringham" w:date="2021-10-19T23:35:00Z">
            <w:rPr>
              <w:rStyle w:val="FootnoteAnchor"/>
            </w:rPr>
          </w:rPrChange>
        </w:rPr>
        <w:footnoteReference w:id="564"/>
      </w:r>
      <w:r w:rsidRPr="00AF62C5">
        <w:rPr>
          <w:rFonts w:asciiTheme="majorBidi" w:hAnsiTheme="majorBidi"/>
          <w:rPrChange w:id="42464" w:author="Christopher Fotheringham" w:date="2021-10-19T23:35:00Z">
            <w:rPr/>
          </w:rPrChange>
        </w:rPr>
        <w:t xml:space="preserve"> who attend you as friend, when you protected; for them you did the action, for them to </w:t>
      </w:r>
      <w:r w:rsidRPr="00AF62C5">
        <w:rPr>
          <w:rFonts w:asciiTheme="majorBidi" w:hAnsiTheme="majorBidi"/>
          <w:u w:val="single"/>
          <w:rPrChange w:id="42465" w:author="Christopher Fotheringham" w:date="2021-10-19T23:35:00Z">
            <w:rPr>
              <w:u w:val="single"/>
            </w:rPr>
          </w:rPrChange>
        </w:rPr>
        <w:t>appropriate</w:t>
      </w:r>
      <w:r w:rsidRPr="00AF62C5">
        <w:rPr>
          <w:rFonts w:asciiTheme="majorBidi" w:hAnsiTheme="majorBidi"/>
          <w:rPrChange w:id="42466" w:author="Christopher Fotheringham" w:date="2021-10-19T23:35:00Z">
            <w:rPr/>
          </w:rPrChange>
        </w:rPr>
        <w:t xml:space="preserve"> you in the battles, for you they gain one river after another going to the glory, they keep gaining.</w:t>
      </w:r>
    </w:p>
    <w:p w14:paraId="58454D41" w14:textId="77777777" w:rsidR="00E53EB6" w:rsidRPr="00AF62C5" w:rsidRDefault="006500F5">
      <w:pPr>
        <w:pStyle w:val="Quotations"/>
        <w:jc w:val="left"/>
        <w:rPr>
          <w:rFonts w:asciiTheme="majorBidi" w:hAnsiTheme="majorBidi"/>
          <w:rPrChange w:id="42467" w:author="Christopher Fotheringham" w:date="2021-10-19T23:35:00Z">
            <w:rPr/>
          </w:rPrChange>
        </w:rPr>
        <w:pPrChange w:id="42468" w:author="Christopher Fotheringham" w:date="2021-10-19T23:35:00Z">
          <w:pPr>
            <w:pStyle w:val="Quotations"/>
          </w:pPr>
        </w:pPrChange>
      </w:pPr>
      <w:r w:rsidRPr="00AF62C5">
        <w:rPr>
          <w:rFonts w:asciiTheme="majorBidi" w:hAnsiTheme="majorBidi"/>
          <w:i/>
          <w:rPrChange w:id="42469" w:author="Christopher Fotheringham" w:date="2021-10-19T23:35:00Z">
            <w:rPr>
              <w:i/>
            </w:rPr>
          </w:rPrChange>
        </w:rPr>
        <w:t xml:space="preserve">právantave: </w:t>
      </w:r>
      <w:r w:rsidRPr="00AF62C5">
        <w:rPr>
          <w:rFonts w:asciiTheme="majorBidi" w:hAnsiTheme="majorBidi"/>
          <w:rPrChange w:id="42470" w:author="Christopher Fotheringham" w:date="2021-10-19T23:35:00Z">
            <w:rPr/>
          </w:rPrChange>
        </w:rPr>
        <w:t xml:space="preserve">inf. dat., </w:t>
      </w:r>
      <w:r w:rsidRPr="00AF62C5">
        <w:rPr>
          <w:rFonts w:asciiTheme="majorBidi" w:hAnsiTheme="majorBidi"/>
          <w:rPrChange w:id="42471" w:author="Christopher Fotheringham" w:date="2021-10-19T23:35:00Z">
            <w:rPr>
              <w:lang w:val="en-US"/>
            </w:rPr>
          </w:rPrChange>
        </w:rPr>
        <w:t xml:space="preserve">cf. </w:t>
      </w:r>
      <w:r w:rsidRPr="00AF62C5">
        <w:rPr>
          <w:rFonts w:asciiTheme="majorBidi" w:hAnsiTheme="majorBidi"/>
          <w:smallCaps/>
          <w:rPrChange w:id="42472" w:author="Christopher Fotheringham" w:date="2021-10-19T23:35:00Z">
            <w:rPr>
              <w:smallCaps/>
              <w:lang w:val="en-US"/>
            </w:rPr>
          </w:rPrChange>
        </w:rPr>
        <w:t xml:space="preserve">Whitney </w:t>
      </w:r>
      <w:r w:rsidRPr="00AF62C5">
        <w:rPr>
          <w:rFonts w:asciiTheme="majorBidi" w:hAnsiTheme="majorBidi"/>
          <w:rPrChange w:id="42473" w:author="Christopher Fotheringham" w:date="2021-10-19T23:35:00Z">
            <w:rPr>
              <w:lang w:val="en-US"/>
            </w:rPr>
          </w:rPrChange>
        </w:rPr>
        <w:t>1888: §982.a</w:t>
      </w:r>
    </w:p>
    <w:p w14:paraId="75B19385" w14:textId="77777777" w:rsidR="00E53EB6" w:rsidRPr="00AF62C5" w:rsidRDefault="006500F5">
      <w:pPr>
        <w:pStyle w:val="ZitatmitEinzug"/>
        <w:jc w:val="left"/>
        <w:rPr>
          <w:rFonts w:asciiTheme="majorBidi" w:hAnsiTheme="majorBidi"/>
          <w:rPrChange w:id="42474" w:author="Christopher Fotheringham" w:date="2021-10-19T23:35:00Z">
            <w:rPr>
              <w:lang w:val="de-DE"/>
            </w:rPr>
          </w:rPrChange>
        </w:rPr>
        <w:pPrChange w:id="42475" w:author="Christopher Fotheringham" w:date="2021-10-19T23:35:00Z">
          <w:pPr>
            <w:pStyle w:val="ZitatmitEinzug"/>
          </w:pPr>
        </w:pPrChange>
      </w:pPr>
      <w:r w:rsidRPr="00AF62C5">
        <w:rPr>
          <w:rStyle w:val="biblio-authorGEN"/>
          <w:rFonts w:asciiTheme="majorBidi" w:hAnsiTheme="majorBidi"/>
          <w:sz w:val="18"/>
          <w:rPrChange w:id="42476" w:author="Christopher Fotheringham" w:date="2021-10-19T23:35:00Z">
            <w:rPr>
              <w:rStyle w:val="biblio-authorGEN"/>
              <w:sz w:val="18"/>
              <w:lang w:val="de-DE"/>
            </w:rPr>
          </w:rPrChange>
        </w:rPr>
        <w:t>Geldner:</w:t>
      </w:r>
      <w:r w:rsidRPr="00AF62C5">
        <w:rPr>
          <w:rFonts w:asciiTheme="majorBidi" w:hAnsiTheme="majorBidi"/>
          <w:rPrChange w:id="42477" w:author="Christopher Fotheringham" w:date="2021-10-19T23:35:00Z">
            <w:rPr>
              <w:lang w:val="de-DE"/>
            </w:rPr>
          </w:rPrChange>
        </w:rPr>
        <w:t xml:space="preserve"> I 185 “den Sieg gewinnen”</w:t>
      </w:r>
    </w:p>
    <w:p w14:paraId="38755E83" w14:textId="77777777" w:rsidR="00E53EB6" w:rsidRPr="00AF62C5" w:rsidRDefault="006500F5">
      <w:pPr>
        <w:pStyle w:val="ZitatmitEinzug"/>
        <w:jc w:val="left"/>
        <w:rPr>
          <w:rFonts w:asciiTheme="majorBidi" w:hAnsiTheme="majorBidi"/>
          <w:rPrChange w:id="42478" w:author="Christopher Fotheringham" w:date="2021-10-19T23:35:00Z">
            <w:rPr>
              <w:lang w:val="de-DE"/>
            </w:rPr>
          </w:rPrChange>
        </w:rPr>
        <w:pPrChange w:id="42479" w:author="Christopher Fotheringham" w:date="2021-10-19T23:35:00Z">
          <w:pPr>
            <w:pStyle w:val="ZitatmitEinzug"/>
          </w:pPr>
        </w:pPrChange>
      </w:pPr>
      <w:r w:rsidRPr="00AF62C5">
        <w:rPr>
          <w:rStyle w:val="biblio-authorGEN"/>
          <w:rFonts w:asciiTheme="majorBidi" w:hAnsiTheme="majorBidi"/>
          <w:sz w:val="18"/>
          <w:rPrChange w:id="42480" w:author="Christopher Fotheringham" w:date="2021-10-19T23:35:00Z">
            <w:rPr>
              <w:rStyle w:val="biblio-authorGEN"/>
              <w:sz w:val="18"/>
              <w:lang w:val="de-DE"/>
            </w:rPr>
          </w:rPrChange>
        </w:rPr>
        <w:t xml:space="preserve">Renou: </w:t>
      </w:r>
      <w:r w:rsidRPr="00AF62C5">
        <w:rPr>
          <w:rFonts w:asciiTheme="majorBidi" w:hAnsiTheme="majorBidi"/>
          <w:rPrChange w:id="42481" w:author="Christopher Fotheringham" w:date="2021-10-19T23:35:00Z">
            <w:rPr>
              <w:lang w:val="de-DE"/>
            </w:rPr>
          </w:rPrChange>
        </w:rPr>
        <w:t>XVII 46 “gagnent”</w:t>
      </w:r>
    </w:p>
    <w:p w14:paraId="09B7918C" w14:textId="77777777" w:rsidR="00E53EB6" w:rsidRPr="00AF62C5" w:rsidRDefault="006500F5">
      <w:pPr>
        <w:pStyle w:val="ZitatmitEinzug"/>
        <w:jc w:val="left"/>
        <w:rPr>
          <w:rFonts w:asciiTheme="majorBidi" w:hAnsiTheme="majorBidi"/>
          <w:rPrChange w:id="42482" w:author="Christopher Fotheringham" w:date="2021-10-19T23:35:00Z">
            <w:rPr>
              <w:lang w:val="de-DE"/>
            </w:rPr>
          </w:rPrChange>
        </w:rPr>
        <w:pPrChange w:id="42483" w:author="Christopher Fotheringham" w:date="2021-10-19T23:35:00Z">
          <w:pPr>
            <w:pStyle w:val="ZitatmitEinzug"/>
          </w:pPr>
        </w:pPrChange>
      </w:pPr>
      <w:r w:rsidRPr="00AF62C5">
        <w:rPr>
          <w:rStyle w:val="biblio-authorGEN"/>
          <w:rFonts w:asciiTheme="majorBidi" w:hAnsiTheme="majorBidi"/>
          <w:sz w:val="18"/>
          <w:rPrChange w:id="42484" w:author="Christopher Fotheringham" w:date="2021-10-19T23:35:00Z">
            <w:rPr>
              <w:rStyle w:val="biblio-authorGEN"/>
              <w:sz w:val="18"/>
              <w:lang w:val="de-DE"/>
            </w:rPr>
          </w:rPrChange>
        </w:rPr>
        <w:t xml:space="preserve">Witzel-Gotō </w:t>
      </w:r>
      <w:r w:rsidRPr="00AF62C5">
        <w:rPr>
          <w:rFonts w:asciiTheme="majorBidi" w:hAnsiTheme="majorBidi"/>
          <w:rPrChange w:id="42485" w:author="Christopher Fotheringham" w:date="2021-10-19T23:35:00Z">
            <w:rPr>
              <w:lang w:val="de-DE"/>
            </w:rPr>
          </w:rPrChange>
        </w:rPr>
        <w:t>2007: 246 “gewinnen”</w:t>
      </w:r>
    </w:p>
    <w:p w14:paraId="6257660C" w14:textId="77777777" w:rsidR="00E53EB6" w:rsidRPr="00AF62C5" w:rsidRDefault="006500F5">
      <w:pPr>
        <w:pStyle w:val="ZitatmitEinzug"/>
        <w:jc w:val="left"/>
        <w:rPr>
          <w:rFonts w:asciiTheme="majorBidi" w:hAnsiTheme="majorBidi"/>
          <w:rPrChange w:id="42486" w:author="Christopher Fotheringham" w:date="2021-10-19T23:35:00Z">
            <w:rPr/>
          </w:rPrChange>
        </w:rPr>
        <w:pPrChange w:id="42487" w:author="Christopher Fotheringham" w:date="2021-10-19T23:35:00Z">
          <w:pPr>
            <w:pStyle w:val="ZitatmitEinzug"/>
          </w:pPr>
        </w:pPrChange>
      </w:pPr>
      <w:r w:rsidRPr="00AF62C5">
        <w:rPr>
          <w:rFonts w:asciiTheme="majorBidi" w:hAnsiTheme="majorBidi"/>
          <w:rPrChange w:id="42488" w:author="Christopher Fotheringham" w:date="2021-10-19T23:35:00Z">
            <w:rPr/>
          </w:rPrChange>
        </w:rPr>
        <w:t>Sāyaṇa:</w:t>
      </w:r>
      <w:r w:rsidRPr="00AF62C5">
        <w:rPr>
          <w:rFonts w:ascii="Cambria Math" w:hAnsi="Cambria Math"/>
          <w:rPrChange w:id="42489" w:author="Christopher Fotheringham" w:date="2021-10-19T23:35:00Z">
            <w:rPr/>
          </w:rPrChange>
        </w:rPr>
        <w:t>∅</w:t>
      </w:r>
    </w:p>
    <w:p w14:paraId="4DF2D16B" w14:textId="77777777" w:rsidR="00E53EB6" w:rsidRPr="00AF62C5" w:rsidRDefault="00E53EB6">
      <w:pPr>
        <w:pStyle w:val="ZitatmitEinzug"/>
        <w:jc w:val="left"/>
        <w:rPr>
          <w:rFonts w:asciiTheme="majorBidi" w:hAnsiTheme="majorBidi"/>
          <w:rPrChange w:id="42490" w:author="Christopher Fotheringham" w:date="2021-10-19T23:35:00Z">
            <w:rPr/>
          </w:rPrChange>
        </w:rPr>
        <w:pPrChange w:id="42491" w:author="Christopher Fotheringham" w:date="2021-10-19T23:35:00Z">
          <w:pPr>
            <w:pStyle w:val="ZitatmitEinzug"/>
          </w:pPr>
        </w:pPrChange>
      </w:pPr>
    </w:p>
    <w:p w14:paraId="7758E7C2" w14:textId="434073D4" w:rsidR="00E53EB6" w:rsidRPr="00AF62C5" w:rsidRDefault="006500F5">
      <w:pPr>
        <w:pStyle w:val="ZitatmitEinzug"/>
        <w:jc w:val="left"/>
        <w:rPr>
          <w:rFonts w:asciiTheme="majorBidi" w:hAnsiTheme="majorBidi"/>
          <w:rPrChange w:id="42492" w:author="Christopher Fotheringham" w:date="2021-10-19T23:35:00Z">
            <w:rPr/>
          </w:rPrChange>
        </w:rPr>
        <w:pPrChange w:id="42493" w:author="Christopher Fotheringham" w:date="2021-10-19T23:35:00Z">
          <w:pPr>
            <w:pStyle w:val="ZitatmitEinzug"/>
          </w:pPr>
        </w:pPrChange>
      </w:pPr>
      <w:r w:rsidRPr="00AF62C5">
        <w:rPr>
          <w:rFonts w:asciiTheme="majorBidi" w:hAnsiTheme="majorBidi"/>
          <w:rPrChange w:id="42494" w:author="Christopher Fotheringham" w:date="2021-10-19T23:35:00Z">
            <w:rPr/>
          </w:rPrChange>
        </w:rPr>
        <w:t xml:space="preserve">*The prefix </w:t>
      </w:r>
      <w:r w:rsidRPr="00AF62C5">
        <w:rPr>
          <w:rFonts w:asciiTheme="majorBidi" w:hAnsiTheme="majorBidi"/>
          <w:i/>
          <w:rPrChange w:id="42495" w:author="Christopher Fotheringham" w:date="2021-10-19T23:35:00Z">
            <w:rPr>
              <w:i/>
            </w:rPr>
          </w:rPrChange>
        </w:rPr>
        <w:t xml:space="preserve">pra </w:t>
      </w:r>
      <w:r w:rsidRPr="00AF62C5">
        <w:rPr>
          <w:rFonts w:asciiTheme="majorBidi" w:hAnsiTheme="majorBidi"/>
          <w:rPrChange w:id="42496" w:author="Christopher Fotheringham" w:date="2021-10-19T23:35:00Z">
            <w:rPr/>
          </w:rPrChange>
        </w:rPr>
        <w:t xml:space="preserve">is used only here and in R̥V 10.96.1b, which is quoted in AVŚ 20.30.1. In that case the man appropriates the </w:t>
      </w:r>
      <w:r w:rsidRPr="00AF62C5">
        <w:rPr>
          <w:rFonts w:asciiTheme="majorBidi" w:hAnsiTheme="majorBidi"/>
          <w:i/>
          <w:rPrChange w:id="42497" w:author="Christopher Fotheringham" w:date="2021-10-19T23:35:00Z">
            <w:rPr>
              <w:i/>
            </w:rPr>
          </w:rPrChange>
        </w:rPr>
        <w:t>soma</w:t>
      </w:r>
      <w:r w:rsidR="005B7DC9">
        <w:rPr>
          <w:rFonts w:asciiTheme="majorBidi" w:hAnsiTheme="majorBidi"/>
          <w:i/>
        </w:rPr>
        <w:t>,</w:t>
      </w:r>
      <w:r w:rsidRPr="00AF62C5">
        <w:rPr>
          <w:rFonts w:asciiTheme="majorBidi" w:hAnsiTheme="majorBidi"/>
          <w:rPrChange w:id="42498" w:author="Christopher Fotheringham" w:date="2021-10-19T23:35:00Z">
            <w:rPr/>
          </w:rPrChange>
        </w:rPr>
        <w:t xml:space="preserve"> which is the drink of Indra, who</w:t>
      </w:r>
      <w:del w:id="42499" w:author="Christopher Fotheringham" w:date="2021-10-19T23:35:00Z">
        <w:r>
          <w:rPr>
            <w:szCs w:val="18"/>
          </w:rPr>
          <w:delText xml:space="preserve"> indeed</w:delText>
        </w:r>
      </w:del>
      <w:ins w:id="42500" w:author="Christopher Fotheringham" w:date="2021-10-19T23:35:00Z">
        <w:r w:rsidR="005D23AC">
          <w:rPr>
            <w:rFonts w:asciiTheme="majorBidi" w:hAnsiTheme="majorBidi" w:cstheme="majorBidi"/>
            <w:noProof/>
            <w:szCs w:val="18"/>
          </w:rPr>
          <w:t>,</w:t>
        </w:r>
      </w:ins>
      <w:r w:rsidR="005D23AC">
        <w:rPr>
          <w:rFonts w:asciiTheme="majorBidi" w:hAnsiTheme="majorBidi"/>
          <w:rPrChange w:id="42501" w:author="Christopher Fotheringham" w:date="2021-10-19T23:35:00Z">
            <w:rPr/>
          </w:rPrChange>
        </w:rPr>
        <w:t xml:space="preserve"> </w:t>
      </w:r>
      <w:r w:rsidRPr="00AF62C5">
        <w:rPr>
          <w:rFonts w:asciiTheme="majorBidi" w:hAnsiTheme="majorBidi"/>
          <w:rPrChange w:id="42502" w:author="Christopher Fotheringham" w:date="2021-10-19T23:35:00Z">
            <w:rPr/>
          </w:rPrChange>
        </w:rPr>
        <w:t>by means of this magic plant</w:t>
      </w:r>
      <w:ins w:id="42503" w:author="Christopher Fotheringham" w:date="2021-10-19T23:35:00Z">
        <w:r w:rsidR="005D23AC">
          <w:rPr>
            <w:rFonts w:asciiTheme="majorBidi" w:hAnsiTheme="majorBidi" w:cstheme="majorBidi"/>
            <w:noProof/>
            <w:szCs w:val="18"/>
          </w:rPr>
          <w:t>,</w:t>
        </w:r>
      </w:ins>
      <w:r w:rsidRPr="00AF62C5">
        <w:rPr>
          <w:rFonts w:asciiTheme="majorBidi" w:hAnsiTheme="majorBidi"/>
          <w:rPrChange w:id="42504" w:author="Christopher Fotheringham" w:date="2021-10-19T23:35:00Z">
            <w:rPr/>
          </w:rPrChange>
        </w:rPr>
        <w:t xml:space="preserve"> performs heroic deeds. As there the men </w:t>
      </w:r>
      <w:r w:rsidRPr="00AF62C5">
        <w:rPr>
          <w:rFonts w:asciiTheme="majorBidi" w:hAnsiTheme="majorBidi"/>
          <w:i/>
          <w:rPrChange w:id="42505" w:author="Christopher Fotheringham" w:date="2021-10-19T23:35:00Z">
            <w:rPr>
              <w:i/>
            </w:rPr>
          </w:rPrChange>
        </w:rPr>
        <w:t xml:space="preserve">pra-van- </w:t>
      </w:r>
      <w:r w:rsidRPr="00AF62C5">
        <w:rPr>
          <w:rFonts w:asciiTheme="majorBidi" w:hAnsiTheme="majorBidi"/>
          <w:rPrChange w:id="42506" w:author="Christopher Fotheringham" w:date="2021-10-19T23:35:00Z">
            <w:rPr/>
          </w:rPrChange>
        </w:rPr>
        <w:t xml:space="preserve">the </w:t>
      </w:r>
      <w:r w:rsidRPr="00AF62C5">
        <w:rPr>
          <w:rFonts w:asciiTheme="majorBidi" w:hAnsiTheme="majorBidi"/>
          <w:i/>
          <w:rPrChange w:id="42507" w:author="Christopher Fotheringham" w:date="2021-10-19T23:35:00Z">
            <w:rPr>
              <w:i/>
            </w:rPr>
          </w:rPrChange>
        </w:rPr>
        <w:t xml:space="preserve">soma </w:t>
      </w:r>
      <w:r w:rsidRPr="00AF62C5">
        <w:rPr>
          <w:rFonts w:asciiTheme="majorBidi" w:hAnsiTheme="majorBidi"/>
          <w:rPrChange w:id="42508" w:author="Christopher Fotheringham" w:date="2021-10-19T23:35:00Z">
            <w:rPr/>
          </w:rPrChange>
        </w:rPr>
        <w:t xml:space="preserve">that gives strength, imitating Indra, in the same way here the Uśij </w:t>
      </w:r>
      <w:r w:rsidRPr="00AF62C5">
        <w:rPr>
          <w:rFonts w:asciiTheme="majorBidi" w:hAnsiTheme="majorBidi"/>
          <w:i/>
          <w:rPrChange w:id="42509" w:author="Christopher Fotheringham" w:date="2021-10-19T23:35:00Z">
            <w:rPr>
              <w:i/>
            </w:rPr>
          </w:rPrChange>
        </w:rPr>
        <w:t xml:space="preserve">pra-van- </w:t>
      </w:r>
      <w:r w:rsidRPr="00AF62C5">
        <w:rPr>
          <w:rFonts w:asciiTheme="majorBidi" w:hAnsiTheme="majorBidi"/>
          <w:rPrChange w:id="42510" w:author="Christopher Fotheringham" w:date="2021-10-19T23:35:00Z">
            <w:rPr/>
          </w:rPrChange>
        </w:rPr>
        <w:t xml:space="preserve">Indra who makes them stronger. Indeed Indra is the god that both armies address before the battle: to whom Indra may grant his favour, that is the winner. Here </w:t>
      </w:r>
      <w:r w:rsidRPr="00AF62C5">
        <w:rPr>
          <w:rFonts w:asciiTheme="majorBidi" w:hAnsiTheme="majorBidi"/>
          <w:i/>
          <w:rPrChange w:id="42511" w:author="Christopher Fotheringham" w:date="2021-10-19T23:35:00Z">
            <w:rPr>
              <w:i/>
            </w:rPr>
          </w:rPrChange>
        </w:rPr>
        <w:t>van-</w:t>
      </w:r>
      <w:r w:rsidRPr="00AF62C5">
        <w:rPr>
          <w:rFonts w:asciiTheme="majorBidi" w:hAnsiTheme="majorBidi"/>
          <w:rPrChange w:id="42512" w:author="Christopher Fotheringham" w:date="2021-10-19T23:35:00Z">
            <w:rPr/>
          </w:rPrChange>
        </w:rPr>
        <w:t xml:space="preserve"> expresses the idea of making someone else enter into a circle of friendship, and that is a peculiar feature of the relationship between Indra and his </w:t>
      </w:r>
      <w:r w:rsidRPr="00AF62C5">
        <w:rPr>
          <w:rFonts w:asciiTheme="majorBidi" w:hAnsiTheme="majorBidi"/>
          <w:i/>
          <w:rPrChange w:id="42513" w:author="Christopher Fotheringham" w:date="2021-10-19T23:35:00Z">
            <w:rPr>
              <w:i/>
            </w:rPr>
          </w:rPrChange>
        </w:rPr>
        <w:t>sakhi:</w:t>
      </w:r>
      <w:r w:rsidRPr="00AF62C5">
        <w:rPr>
          <w:rFonts w:asciiTheme="majorBidi" w:hAnsiTheme="majorBidi"/>
          <w:rPrChange w:id="42514" w:author="Christopher Fotheringham" w:date="2021-10-19T23:35:00Z">
            <w:rPr/>
          </w:rPrChange>
        </w:rPr>
        <w:t xml:space="preserve"> “they appropriate you and therefore they are your mates”.</w:t>
      </w:r>
    </w:p>
    <w:p w14:paraId="28C00147" w14:textId="77777777" w:rsidR="00E53EB6" w:rsidRPr="00AF62C5" w:rsidRDefault="006500F5">
      <w:pPr>
        <w:pStyle w:val="HaupttextnachZitat"/>
        <w:jc w:val="left"/>
        <w:rPr>
          <w:rFonts w:asciiTheme="majorBidi" w:hAnsiTheme="majorBidi"/>
          <w:rPrChange w:id="42515" w:author="Christopher Fotheringham" w:date="2021-10-19T23:35:00Z">
            <w:rPr/>
          </w:rPrChange>
        </w:rPr>
        <w:pPrChange w:id="42516" w:author="Christopher Fotheringham" w:date="2021-10-19T23:35:00Z">
          <w:pPr>
            <w:pStyle w:val="HaupttextnachZitat"/>
          </w:pPr>
        </w:pPrChange>
      </w:pPr>
      <w:r w:rsidRPr="00AF62C5">
        <w:rPr>
          <w:rFonts w:asciiTheme="majorBidi" w:hAnsiTheme="majorBidi"/>
          <w:rPrChange w:id="42517" w:author="Christopher Fotheringham" w:date="2021-10-19T23:35:00Z">
            <w:rPr/>
          </w:rPrChange>
        </w:rPr>
        <w:t>Vedic Web</w:t>
      </w:r>
    </w:p>
    <w:p w14:paraId="68FDC7BF" w14:textId="77777777" w:rsidR="00E53EB6" w:rsidRPr="00AF62C5" w:rsidRDefault="006500F5">
      <w:pPr>
        <w:pStyle w:val="HaupttextohneEinzug"/>
        <w:jc w:val="left"/>
        <w:rPr>
          <w:rFonts w:asciiTheme="majorBidi" w:hAnsiTheme="majorBidi"/>
          <w:rPrChange w:id="42518" w:author="Christopher Fotheringham" w:date="2021-10-19T23:35:00Z">
            <w:rPr/>
          </w:rPrChange>
        </w:rPr>
        <w:pPrChange w:id="42519" w:author="Christopher Fotheringham" w:date="2021-10-19T23:35:00Z">
          <w:pPr>
            <w:pStyle w:val="HaupttextohneEinzug"/>
          </w:pPr>
        </w:pPrChange>
      </w:pPr>
      <w:r w:rsidRPr="00AF62C5">
        <w:rPr>
          <w:rFonts w:asciiTheme="majorBidi" w:hAnsiTheme="majorBidi"/>
          <w:rPrChange w:id="42520" w:author="Christopher Fotheringham" w:date="2021-10-19T23:35:00Z">
            <w:rPr/>
          </w:rPrChange>
        </w:rPr>
        <w:t>Mantra: R̥V 1.131.5.</w:t>
      </w:r>
    </w:p>
    <w:p w14:paraId="6AE4EB1C" w14:textId="77777777" w:rsidR="00E53EB6" w:rsidRPr="00AF62C5" w:rsidRDefault="00E53EB6">
      <w:pPr>
        <w:pStyle w:val="HaupttextohneEinzug"/>
        <w:jc w:val="left"/>
        <w:rPr>
          <w:rFonts w:asciiTheme="majorBidi" w:hAnsiTheme="majorBidi"/>
          <w:rPrChange w:id="42521" w:author="Christopher Fotheringham" w:date="2021-10-19T23:35:00Z">
            <w:rPr/>
          </w:rPrChange>
        </w:rPr>
        <w:pPrChange w:id="42522" w:author="Christopher Fotheringham" w:date="2021-10-19T23:35:00Z">
          <w:pPr>
            <w:pStyle w:val="HaupttextohneEinzug"/>
          </w:pPr>
        </w:pPrChange>
      </w:pPr>
    </w:p>
    <w:p w14:paraId="6B1C939F" w14:textId="77777777" w:rsidR="00E53EB6" w:rsidRPr="00AF62C5" w:rsidRDefault="006500F5">
      <w:pPr>
        <w:pStyle w:val="HaupttextohneEinzug"/>
        <w:jc w:val="left"/>
        <w:rPr>
          <w:rFonts w:asciiTheme="majorBidi" w:hAnsiTheme="majorBidi"/>
          <w:rPrChange w:id="42523" w:author="Christopher Fotheringham" w:date="2021-10-19T23:35:00Z">
            <w:rPr/>
          </w:rPrChange>
        </w:rPr>
        <w:pPrChange w:id="42524" w:author="Christopher Fotheringham" w:date="2021-10-19T23:35:00Z">
          <w:pPr>
            <w:pStyle w:val="HaupttextohneEinzug"/>
          </w:pPr>
        </w:pPrChange>
      </w:pPr>
      <w:r w:rsidRPr="00AF62C5">
        <w:rPr>
          <w:rFonts w:asciiTheme="majorBidi" w:hAnsiTheme="majorBidi"/>
          <w:rPrChange w:id="42525" w:author="Christopher Fotheringham" w:date="2021-10-19T23:35:00Z">
            <w:rPr/>
          </w:rPrChange>
        </w:rPr>
        <w:t>Rite</w:t>
      </w:r>
    </w:p>
    <w:p w14:paraId="42581DBE" w14:textId="77777777" w:rsidR="00E53EB6" w:rsidRPr="00AF62C5" w:rsidRDefault="006500F5">
      <w:pPr>
        <w:pStyle w:val="HaupttextohneEinzug"/>
        <w:jc w:val="left"/>
        <w:rPr>
          <w:rFonts w:asciiTheme="majorBidi" w:hAnsiTheme="majorBidi"/>
          <w:rPrChange w:id="42526" w:author="Christopher Fotheringham" w:date="2021-10-19T23:35:00Z">
            <w:rPr/>
          </w:rPrChange>
        </w:rPr>
        <w:pPrChange w:id="42527" w:author="Christopher Fotheringham" w:date="2021-10-19T23:35:00Z">
          <w:pPr>
            <w:pStyle w:val="HaupttextohneEinzug"/>
          </w:pPr>
        </w:pPrChange>
      </w:pPr>
      <w:r w:rsidRPr="00AF62C5">
        <w:rPr>
          <w:rFonts w:asciiTheme="majorBidi" w:hAnsiTheme="majorBidi"/>
          <w:i/>
          <w:rPrChange w:id="42528" w:author="Christopher Fotheringham" w:date="2021-10-19T23:35:00Z">
            <w:rPr>
              <w:i/>
            </w:rPr>
          </w:rPrChange>
        </w:rPr>
        <w:t>Pr̥ṣṭhya saḍaha</w:t>
      </w:r>
      <w:r w:rsidRPr="00AF62C5">
        <w:rPr>
          <w:rFonts w:asciiTheme="majorBidi" w:hAnsiTheme="majorBidi"/>
          <w:rPrChange w:id="42529" w:author="Christopher Fotheringham" w:date="2021-10-19T23:35:00Z">
            <w:rPr/>
          </w:rPrChange>
        </w:rPr>
        <w:t xml:space="preserve">, a group of rites consisting of one </w:t>
      </w:r>
      <w:r w:rsidRPr="00AF62C5">
        <w:rPr>
          <w:rFonts w:asciiTheme="majorBidi" w:hAnsiTheme="majorBidi"/>
          <w:i/>
          <w:rPrChange w:id="42530" w:author="Christopher Fotheringham" w:date="2021-10-19T23:35:00Z">
            <w:rPr>
              <w:i/>
            </w:rPr>
          </w:rPrChange>
        </w:rPr>
        <w:t>Agniṣṭoma</w:t>
      </w:r>
      <w:r w:rsidRPr="00AF62C5">
        <w:rPr>
          <w:rFonts w:asciiTheme="majorBidi" w:hAnsiTheme="majorBidi"/>
          <w:rPrChange w:id="42531" w:author="Christopher Fotheringham" w:date="2021-10-19T23:35:00Z">
            <w:rPr/>
          </w:rPrChange>
        </w:rPr>
        <w:t xml:space="preserve">, two </w:t>
      </w:r>
      <w:r w:rsidRPr="00AF62C5">
        <w:rPr>
          <w:rFonts w:asciiTheme="majorBidi" w:hAnsiTheme="majorBidi"/>
          <w:i/>
          <w:rPrChange w:id="42532" w:author="Christopher Fotheringham" w:date="2021-10-19T23:35:00Z">
            <w:rPr>
              <w:i/>
            </w:rPr>
          </w:rPrChange>
        </w:rPr>
        <w:t>Ukthya</w:t>
      </w:r>
      <w:r w:rsidRPr="00AF62C5">
        <w:rPr>
          <w:rFonts w:asciiTheme="majorBidi" w:hAnsiTheme="majorBidi"/>
          <w:rPrChange w:id="42533" w:author="Christopher Fotheringham" w:date="2021-10-19T23:35:00Z">
            <w:rPr/>
          </w:rPrChange>
        </w:rPr>
        <w:t xml:space="preserve">, one </w:t>
      </w:r>
      <w:r w:rsidRPr="00AF62C5">
        <w:rPr>
          <w:rFonts w:asciiTheme="majorBidi" w:hAnsiTheme="majorBidi"/>
          <w:i/>
          <w:rPrChange w:id="42534" w:author="Christopher Fotheringham" w:date="2021-10-19T23:35:00Z">
            <w:rPr>
              <w:i/>
            </w:rPr>
          </w:rPrChange>
        </w:rPr>
        <w:t>Ṣoḍaśin</w:t>
      </w:r>
      <w:r w:rsidRPr="00AF62C5">
        <w:rPr>
          <w:rFonts w:asciiTheme="majorBidi" w:hAnsiTheme="majorBidi"/>
          <w:rPrChange w:id="42535" w:author="Christopher Fotheringham" w:date="2021-10-19T23:35:00Z">
            <w:rPr/>
          </w:rPrChange>
        </w:rPr>
        <w:t xml:space="preserve"> and one more </w:t>
      </w:r>
      <w:r w:rsidRPr="00AF62C5">
        <w:rPr>
          <w:rFonts w:asciiTheme="majorBidi" w:hAnsiTheme="majorBidi"/>
          <w:i/>
          <w:rPrChange w:id="42536" w:author="Christopher Fotheringham" w:date="2021-10-19T23:35:00Z">
            <w:rPr>
              <w:i/>
            </w:rPr>
          </w:rPrChange>
        </w:rPr>
        <w:t>Ukthya</w:t>
      </w:r>
      <w:r w:rsidRPr="00AF62C5">
        <w:rPr>
          <w:rFonts w:asciiTheme="majorBidi" w:hAnsiTheme="majorBidi"/>
          <w:rPrChange w:id="42537" w:author="Christopher Fotheringham" w:date="2021-10-19T23:35:00Z">
            <w:rPr/>
          </w:rPrChange>
        </w:rPr>
        <w:t>.</w:t>
      </w:r>
    </w:p>
    <w:p w14:paraId="4979D9EA" w14:textId="77777777" w:rsidR="00E53EB6" w:rsidRPr="00AF62C5" w:rsidRDefault="00E53EB6">
      <w:pPr>
        <w:pStyle w:val="HaupttextohneEinzug"/>
        <w:jc w:val="left"/>
        <w:rPr>
          <w:rFonts w:asciiTheme="majorBidi" w:hAnsiTheme="majorBidi"/>
          <w:rPrChange w:id="42538" w:author="Christopher Fotheringham" w:date="2021-10-19T23:35:00Z">
            <w:rPr/>
          </w:rPrChange>
        </w:rPr>
        <w:pPrChange w:id="42539" w:author="Christopher Fotheringham" w:date="2021-10-19T23:35:00Z">
          <w:pPr>
            <w:pStyle w:val="HaupttextohneEinzug"/>
          </w:pPr>
        </w:pPrChange>
      </w:pPr>
    </w:p>
    <w:p w14:paraId="62A9C251" w14:textId="77777777" w:rsidR="00E53EB6" w:rsidRPr="00AF62C5" w:rsidRDefault="006500F5" w:rsidP="00642C45">
      <w:pPr>
        <w:pStyle w:val="Heading5"/>
        <w:tabs>
          <w:tab w:val="left" w:pos="0"/>
        </w:tabs>
        <w:rPr>
          <w:rFonts w:asciiTheme="majorBidi" w:hAnsiTheme="majorBidi"/>
          <w:rPrChange w:id="42540" w:author="Christopher Fotheringham" w:date="2021-10-19T23:35:00Z">
            <w:rPr/>
          </w:rPrChange>
        </w:rPr>
      </w:pPr>
      <w:r w:rsidRPr="00AF62C5">
        <w:rPr>
          <w:rFonts w:asciiTheme="majorBidi" w:hAnsiTheme="majorBidi"/>
          <w:u w:val="single"/>
          <w:rPrChange w:id="42541" w:author="Christopher Fotheringham" w:date="2021-10-19T23:35:00Z">
            <w:rPr>
              <w:u w:val="single"/>
            </w:rPr>
          </w:rPrChange>
        </w:rPr>
        <w:t>AVŚ 20.143.2</w:t>
      </w:r>
      <w:r w:rsidRPr="00AF62C5">
        <w:rPr>
          <w:rFonts w:asciiTheme="majorBidi" w:hAnsiTheme="majorBidi"/>
          <w:rPrChange w:id="42542" w:author="Christopher Fotheringham" w:date="2021-10-19T23:35:00Z">
            <w:rPr/>
          </w:rPrChange>
        </w:rPr>
        <w:tab/>
      </w:r>
      <w:r w:rsidRPr="00AF62C5">
        <w:rPr>
          <w:rFonts w:asciiTheme="majorBidi" w:hAnsiTheme="majorBidi"/>
          <w:rPrChange w:id="42543" w:author="Christopher Fotheringham" w:date="2021-10-19T23:35:00Z">
            <w:rPr/>
          </w:rPrChange>
        </w:rPr>
        <w:tab/>
      </w:r>
      <w:r w:rsidRPr="00AF62C5">
        <w:rPr>
          <w:rFonts w:asciiTheme="majorBidi" w:hAnsiTheme="majorBidi"/>
          <w:rPrChange w:id="42544" w:author="Christopher Fotheringham" w:date="2021-10-19T23:35:00Z">
            <w:rPr/>
          </w:rPrChange>
        </w:rPr>
        <w:tab/>
      </w:r>
      <w:r w:rsidRPr="00AF62C5">
        <w:rPr>
          <w:rFonts w:asciiTheme="majorBidi" w:hAnsiTheme="majorBidi"/>
          <w:rPrChange w:id="42545" w:author="Christopher Fotheringham" w:date="2021-10-19T23:35:00Z">
            <w:rPr/>
          </w:rPrChange>
        </w:rPr>
        <w:tab/>
      </w:r>
      <w:r w:rsidRPr="00AF62C5">
        <w:rPr>
          <w:rFonts w:asciiTheme="majorBidi" w:hAnsiTheme="majorBidi"/>
          <w:rPrChange w:id="42546" w:author="Christopher Fotheringham" w:date="2021-10-19T23:35:00Z">
            <w:rPr/>
          </w:rPrChange>
        </w:rPr>
        <w:tab/>
      </w:r>
      <w:r w:rsidRPr="00AF62C5">
        <w:rPr>
          <w:rFonts w:asciiTheme="majorBidi" w:hAnsiTheme="majorBidi"/>
          <w:rPrChange w:id="42547" w:author="Christopher Fotheringham" w:date="2021-10-19T23:35:00Z">
            <w:rPr/>
          </w:rPrChange>
        </w:rPr>
        <w:tab/>
      </w:r>
      <w:r w:rsidRPr="00AF62C5">
        <w:rPr>
          <w:rFonts w:asciiTheme="majorBidi" w:hAnsiTheme="majorBidi"/>
          <w:rPrChange w:id="42548" w:author="Christopher Fotheringham" w:date="2021-10-19T23:35:00Z">
            <w:rPr/>
          </w:rPrChange>
        </w:rPr>
        <w:tab/>
      </w:r>
      <w:r w:rsidRPr="00AF62C5">
        <w:rPr>
          <w:rFonts w:asciiTheme="majorBidi" w:hAnsiTheme="majorBidi"/>
          <w:rPrChange w:id="42549" w:author="Christopher Fotheringham" w:date="2021-10-19T23:35:00Z">
            <w:rPr/>
          </w:rPrChange>
        </w:rPr>
        <w:tab/>
      </w:r>
      <w:r w:rsidRPr="00AF62C5">
        <w:rPr>
          <w:rFonts w:asciiTheme="majorBidi" w:hAnsiTheme="majorBidi"/>
          <w:rPrChange w:id="42550" w:author="Christopher Fotheringham" w:date="2021-10-19T23:35:00Z">
            <w:rPr/>
          </w:rPrChange>
        </w:rPr>
        <w:tab/>
      </w:r>
    </w:p>
    <w:p w14:paraId="2590953D" w14:textId="2AC4C0A8" w:rsidR="00E53EB6" w:rsidRPr="00AF62C5" w:rsidRDefault="006500F5">
      <w:pPr>
        <w:pStyle w:val="Quotations"/>
        <w:jc w:val="left"/>
        <w:rPr>
          <w:rFonts w:asciiTheme="majorBidi" w:hAnsiTheme="majorBidi"/>
          <w:rPrChange w:id="42551" w:author="Christopher Fotheringham" w:date="2021-10-19T23:35:00Z">
            <w:rPr/>
          </w:rPrChange>
        </w:rPr>
        <w:pPrChange w:id="42552" w:author="Christopher Fotheringham" w:date="2021-10-19T23:35:00Z">
          <w:pPr>
            <w:pStyle w:val="Quotations"/>
          </w:pPr>
        </w:pPrChange>
      </w:pPr>
      <w:r w:rsidRPr="00AF62C5">
        <w:rPr>
          <w:rFonts w:asciiTheme="majorBidi" w:hAnsiTheme="majorBidi"/>
          <w:rPrChange w:id="42553" w:author="Christopher Fotheringham" w:date="2021-10-19T23:35:00Z">
            <w:rPr/>
          </w:rPrChange>
        </w:rPr>
        <w:t xml:space="preserve">20.143.2 </w:t>
      </w:r>
      <w:r w:rsidRPr="00AF62C5">
        <w:rPr>
          <w:rFonts w:asciiTheme="majorBidi" w:hAnsiTheme="majorBidi"/>
          <w:i/>
          <w:rPrChange w:id="42554" w:author="Christopher Fotheringham" w:date="2021-10-19T23:35:00Z">
            <w:rPr>
              <w:i/>
            </w:rPr>
          </w:rPrChange>
        </w:rPr>
        <w:t>yuváṃ śríyam aśvinā devátā tā́ṃ dívo napātā vanathaḥ śácībhiḥ</w:t>
      </w:r>
      <w:del w:id="42555" w:author="Christopher Fotheringham" w:date="2021-10-19T23:35:00Z">
        <w:r>
          <w:rPr>
            <w:i/>
            <w:iCs/>
          </w:rPr>
          <w:delText xml:space="preserve"> / </w:delText>
        </w:r>
      </w:del>
      <w:ins w:id="42556" w:author="Christopher Fotheringham" w:date="2021-10-19T23:35:00Z">
        <w:r w:rsidR="00BC44E1" w:rsidRPr="00AF62C5">
          <w:rPr>
            <w:rFonts w:asciiTheme="majorBidi" w:hAnsiTheme="majorBidi" w:cstheme="majorBidi"/>
            <w:i/>
            <w:iCs/>
            <w:noProof/>
          </w:rPr>
          <w:t>/</w:t>
        </w:r>
      </w:ins>
    </w:p>
    <w:p w14:paraId="36BA09A5" w14:textId="77777777" w:rsidR="00E53EB6" w:rsidRPr="00AF62C5" w:rsidRDefault="006500F5">
      <w:pPr>
        <w:pStyle w:val="ZitatnachZitat"/>
        <w:jc w:val="left"/>
        <w:rPr>
          <w:rFonts w:asciiTheme="majorBidi" w:hAnsiTheme="majorBidi"/>
          <w:i/>
          <w:rPrChange w:id="42557" w:author="Christopher Fotheringham" w:date="2021-10-19T23:35:00Z">
            <w:rPr>
              <w:i/>
            </w:rPr>
          </w:rPrChange>
        </w:rPr>
        <w:pPrChange w:id="42558" w:author="Christopher Fotheringham" w:date="2021-10-19T23:35:00Z">
          <w:pPr>
            <w:pStyle w:val="ZitatnachZitat"/>
          </w:pPr>
        </w:pPrChange>
      </w:pPr>
      <w:r w:rsidRPr="00AF62C5">
        <w:rPr>
          <w:rFonts w:asciiTheme="majorBidi" w:hAnsiTheme="majorBidi"/>
          <w:i/>
          <w:rPrChange w:id="42559" w:author="Christopher Fotheringham" w:date="2021-10-19T23:35:00Z">
            <w:rPr>
              <w:i/>
            </w:rPr>
          </w:rPrChange>
        </w:rPr>
        <w:t>yuvór vápur abhí pŕ̥kṣaḥ sacante váhanti yát kakuhā́so ráthe vām //</w:t>
      </w:r>
    </w:p>
    <w:p w14:paraId="1A10D988" w14:textId="59D97DB9" w:rsidR="00E53EB6" w:rsidRPr="00AF62C5" w:rsidRDefault="006500F5">
      <w:pPr>
        <w:pStyle w:val="Quotations"/>
        <w:jc w:val="left"/>
        <w:rPr>
          <w:rFonts w:asciiTheme="majorBidi" w:hAnsiTheme="majorBidi"/>
          <w:rPrChange w:id="42560" w:author="Christopher Fotheringham" w:date="2021-10-19T23:35:00Z">
            <w:rPr/>
          </w:rPrChange>
        </w:rPr>
        <w:pPrChange w:id="42561" w:author="Christopher Fotheringham" w:date="2021-10-19T23:35:00Z">
          <w:pPr>
            <w:pStyle w:val="Quotations"/>
          </w:pPr>
        </w:pPrChange>
      </w:pPr>
      <w:r w:rsidRPr="00AF62C5">
        <w:rPr>
          <w:rFonts w:asciiTheme="majorBidi" w:hAnsiTheme="majorBidi"/>
          <w:rPrChange w:id="42562" w:author="Christopher Fotheringham" w:date="2021-10-19T23:35:00Z">
            <w:rPr/>
          </w:rPrChange>
        </w:rPr>
        <w:t>You,</w:t>
      </w:r>
      <w:r w:rsidR="00DA0938">
        <w:rPr>
          <w:rFonts w:asciiTheme="majorBidi" w:hAnsiTheme="majorBidi"/>
          <w:rPrChange w:id="42563" w:author="Christopher Fotheringham" w:date="2021-10-19T23:35:00Z">
            <w:rPr/>
          </w:rPrChange>
        </w:rPr>
        <w:t xml:space="preserve"> </w:t>
      </w:r>
      <w:del w:id="42564" w:author="Christopher Fotheringham" w:date="2021-10-19T23:35:00Z">
        <w:r>
          <w:delText>o</w:delText>
        </w:r>
      </w:del>
      <w:ins w:id="42565" w:author="Christopher Fotheringham" w:date="2021-10-19T23:35:00Z">
        <w:r w:rsidR="00DA0938">
          <w:rPr>
            <w:rFonts w:asciiTheme="majorBidi" w:hAnsiTheme="majorBidi" w:cstheme="majorBidi"/>
            <w:noProof/>
          </w:rPr>
          <w:t>O</w:t>
        </w:r>
      </w:ins>
      <w:r w:rsidR="00DA0938">
        <w:rPr>
          <w:rFonts w:asciiTheme="majorBidi" w:hAnsiTheme="majorBidi"/>
          <w:rPrChange w:id="42566" w:author="Christopher Fotheringham" w:date="2021-10-19T23:35:00Z">
            <w:rPr/>
          </w:rPrChange>
        </w:rPr>
        <w:t xml:space="preserve"> </w:t>
      </w:r>
      <w:r w:rsidRPr="00AF62C5">
        <w:rPr>
          <w:rFonts w:asciiTheme="majorBidi" w:hAnsiTheme="majorBidi"/>
          <w:rPrChange w:id="42567" w:author="Christopher Fotheringham" w:date="2021-10-19T23:35:00Z">
            <w:rPr/>
          </w:rPrChange>
        </w:rPr>
        <w:t xml:space="preserve">Aśvin, among gods, </w:t>
      </w:r>
      <w:r w:rsidRPr="00AF62C5">
        <w:rPr>
          <w:rFonts w:asciiTheme="majorBidi" w:hAnsiTheme="majorBidi"/>
          <w:u w:val="single"/>
          <w:rPrChange w:id="42568" w:author="Christopher Fotheringham" w:date="2021-10-19T23:35:00Z">
            <w:rPr>
              <w:u w:val="single"/>
            </w:rPr>
          </w:rPrChange>
        </w:rPr>
        <w:t>appropriate</w:t>
      </w:r>
      <w:r w:rsidRPr="00AF62C5">
        <w:rPr>
          <w:rFonts w:asciiTheme="majorBidi" w:hAnsiTheme="majorBidi"/>
          <w:rPrChange w:id="42569" w:author="Christopher Fotheringham" w:date="2021-10-19T23:35:00Z">
            <w:rPr/>
          </w:rPrChange>
        </w:rPr>
        <w:t xml:space="preserve"> this beauty</w:t>
      </w:r>
      <w:r w:rsidRPr="00AF62C5">
        <w:rPr>
          <w:rStyle w:val="FootnoteAnchor"/>
          <w:rFonts w:asciiTheme="majorBidi" w:hAnsiTheme="majorBidi"/>
          <w:rPrChange w:id="42570" w:author="Christopher Fotheringham" w:date="2021-10-19T23:35:00Z">
            <w:rPr>
              <w:rStyle w:val="FootnoteAnchor"/>
            </w:rPr>
          </w:rPrChange>
        </w:rPr>
        <w:footnoteReference w:id="565"/>
      </w:r>
      <w:r w:rsidRPr="00AF62C5">
        <w:rPr>
          <w:rFonts w:asciiTheme="majorBidi" w:hAnsiTheme="majorBidi"/>
          <w:rPrChange w:id="42588" w:author="Christopher Fotheringham" w:date="2021-10-19T23:35:00Z">
            <w:rPr/>
          </w:rPrChange>
        </w:rPr>
        <w:t xml:space="preserve"> with your powers,</w:t>
      </w:r>
      <w:r w:rsidR="00DA0938">
        <w:rPr>
          <w:rFonts w:asciiTheme="majorBidi" w:hAnsiTheme="majorBidi"/>
          <w:rPrChange w:id="42589" w:author="Christopher Fotheringham" w:date="2021-10-19T23:35:00Z">
            <w:rPr/>
          </w:rPrChange>
        </w:rPr>
        <w:t xml:space="preserve"> </w:t>
      </w:r>
      <w:del w:id="42590" w:author="Christopher Fotheringham" w:date="2021-10-19T23:35:00Z">
        <w:r>
          <w:delText>o</w:delText>
        </w:r>
      </w:del>
      <w:ins w:id="42591" w:author="Christopher Fotheringham" w:date="2021-10-19T23:35:00Z">
        <w:r w:rsidR="00DA0938">
          <w:rPr>
            <w:rFonts w:asciiTheme="majorBidi" w:hAnsiTheme="majorBidi" w:cstheme="majorBidi"/>
            <w:noProof/>
          </w:rPr>
          <w:t>O</w:t>
        </w:r>
      </w:ins>
      <w:r w:rsidR="00DA0938">
        <w:rPr>
          <w:rFonts w:asciiTheme="majorBidi" w:hAnsiTheme="majorBidi"/>
          <w:rPrChange w:id="42592" w:author="Christopher Fotheringham" w:date="2021-10-19T23:35:00Z">
            <w:rPr/>
          </w:rPrChange>
        </w:rPr>
        <w:t xml:space="preserve"> </w:t>
      </w:r>
      <w:r w:rsidRPr="00AF62C5">
        <w:rPr>
          <w:rFonts w:asciiTheme="majorBidi" w:hAnsiTheme="majorBidi"/>
          <w:rPrChange w:id="42593" w:author="Christopher Fotheringham" w:date="2021-10-19T23:35:00Z">
            <w:rPr/>
          </w:rPrChange>
        </w:rPr>
        <w:t>sons of the sky, the nourishments follows your your form when the tall horses</w:t>
      </w:r>
      <w:r w:rsidRPr="00AF62C5">
        <w:rPr>
          <w:rStyle w:val="FootnoteAnchor"/>
          <w:rFonts w:asciiTheme="majorBidi" w:hAnsiTheme="majorBidi"/>
          <w:rPrChange w:id="42594" w:author="Christopher Fotheringham" w:date="2021-10-19T23:35:00Z">
            <w:rPr>
              <w:rStyle w:val="FootnoteAnchor"/>
            </w:rPr>
          </w:rPrChange>
        </w:rPr>
        <w:footnoteReference w:id="566"/>
      </w:r>
      <w:r w:rsidR="00ED779E">
        <w:rPr>
          <w:rFonts w:asciiTheme="majorBidi" w:hAnsiTheme="majorBidi"/>
          <w:rPrChange w:id="42629" w:author="Christopher Fotheringham" w:date="2021-10-19T23:35:00Z">
            <w:rPr/>
          </w:rPrChange>
        </w:rPr>
        <w:t xml:space="preserve"> </w:t>
      </w:r>
      <w:del w:id="42630" w:author="Christopher Fotheringham" w:date="2021-10-19T23:35:00Z">
        <w:r>
          <w:delText xml:space="preserve"> </w:delText>
        </w:r>
      </w:del>
      <w:r w:rsidRPr="00AF62C5">
        <w:rPr>
          <w:rFonts w:asciiTheme="majorBidi" w:hAnsiTheme="majorBidi"/>
          <w:rPrChange w:id="42631" w:author="Christopher Fotheringham" w:date="2021-10-19T23:35:00Z">
            <w:rPr/>
          </w:rPrChange>
        </w:rPr>
        <w:t>pull your chariot.</w:t>
      </w:r>
    </w:p>
    <w:p w14:paraId="1376010A" w14:textId="77777777" w:rsidR="00E53EB6" w:rsidRPr="00AF62C5" w:rsidRDefault="006500F5">
      <w:pPr>
        <w:pStyle w:val="Quotations"/>
        <w:jc w:val="left"/>
        <w:rPr>
          <w:rFonts w:asciiTheme="majorBidi" w:hAnsiTheme="majorBidi"/>
          <w:lang w:val="it-IT"/>
          <w:rPrChange w:id="42632" w:author="Christopher Fotheringham" w:date="2021-10-19T23:35:00Z">
            <w:rPr>
              <w:lang w:val="de-DE"/>
            </w:rPr>
          </w:rPrChange>
        </w:rPr>
        <w:pPrChange w:id="42633" w:author="Christopher Fotheringham" w:date="2021-10-19T23:35:00Z">
          <w:pPr>
            <w:pStyle w:val="Quotations"/>
          </w:pPr>
        </w:pPrChange>
      </w:pPr>
      <w:r w:rsidRPr="00AF62C5">
        <w:rPr>
          <w:rFonts w:asciiTheme="majorBidi" w:hAnsiTheme="majorBidi"/>
          <w:i/>
          <w:lang w:val="it-IT"/>
          <w:rPrChange w:id="42634" w:author="Christopher Fotheringham" w:date="2021-10-19T23:35:00Z">
            <w:rPr>
              <w:i/>
              <w:lang w:val="de-DE"/>
            </w:rPr>
          </w:rPrChange>
        </w:rPr>
        <w:t xml:space="preserve">vanathaḥ: </w:t>
      </w:r>
      <w:r w:rsidRPr="00AF62C5">
        <w:rPr>
          <w:rFonts w:asciiTheme="majorBidi" w:hAnsiTheme="majorBidi"/>
          <w:lang w:val="it-IT"/>
          <w:rPrChange w:id="42635" w:author="Christopher Fotheringham" w:date="2021-10-19T23:35:00Z">
            <w:rPr>
              <w:lang w:val="de-DE"/>
            </w:rPr>
          </w:rPrChange>
        </w:rPr>
        <w:t>ind. pres. 2</w:t>
      </w:r>
      <w:r w:rsidRPr="00AF62C5">
        <w:rPr>
          <w:rFonts w:asciiTheme="majorBidi" w:hAnsiTheme="majorBidi"/>
          <w:vertAlign w:val="superscript"/>
          <w:lang w:val="it-IT"/>
          <w:rPrChange w:id="42636" w:author="Christopher Fotheringham" w:date="2021-10-19T23:35:00Z">
            <w:rPr>
              <w:vertAlign w:val="superscript"/>
              <w:lang w:val="de-DE"/>
            </w:rPr>
          </w:rPrChange>
        </w:rPr>
        <w:t>nd</w:t>
      </w:r>
      <w:r w:rsidRPr="00AF62C5">
        <w:rPr>
          <w:rFonts w:asciiTheme="majorBidi" w:hAnsiTheme="majorBidi"/>
          <w:lang w:val="it-IT"/>
          <w:rPrChange w:id="42637" w:author="Christopher Fotheringham" w:date="2021-10-19T23:35:00Z">
            <w:rPr>
              <w:lang w:val="de-DE"/>
            </w:rPr>
          </w:rPrChange>
        </w:rPr>
        <w:t xml:space="preserve"> du. I-VI cl.</w:t>
      </w:r>
    </w:p>
    <w:p w14:paraId="31128CD0" w14:textId="77777777" w:rsidR="00E53EB6" w:rsidRPr="00AF62C5" w:rsidRDefault="006500F5">
      <w:pPr>
        <w:pStyle w:val="ZitatmitEinzug"/>
        <w:jc w:val="left"/>
        <w:rPr>
          <w:rFonts w:asciiTheme="majorBidi" w:hAnsiTheme="majorBidi"/>
          <w:rPrChange w:id="42638" w:author="Christopher Fotheringham" w:date="2021-10-19T23:35:00Z">
            <w:rPr>
              <w:lang w:val="de-DE"/>
            </w:rPr>
          </w:rPrChange>
        </w:rPr>
        <w:pPrChange w:id="42639" w:author="Christopher Fotheringham" w:date="2021-10-19T23:35:00Z">
          <w:pPr>
            <w:pStyle w:val="ZitatmitEinzug"/>
          </w:pPr>
        </w:pPrChange>
      </w:pPr>
      <w:r w:rsidRPr="00AF62C5">
        <w:rPr>
          <w:rStyle w:val="biblio-authorGEN"/>
          <w:rFonts w:asciiTheme="majorBidi" w:hAnsiTheme="majorBidi"/>
          <w:sz w:val="18"/>
          <w:rPrChange w:id="42640" w:author="Christopher Fotheringham" w:date="2021-10-19T23:35:00Z">
            <w:rPr>
              <w:rStyle w:val="biblio-authorGEN"/>
              <w:sz w:val="18"/>
              <w:lang w:val="de-DE"/>
            </w:rPr>
          </w:rPrChange>
        </w:rPr>
        <w:t>Geldner:</w:t>
      </w:r>
      <w:r w:rsidRPr="00AF62C5">
        <w:rPr>
          <w:rFonts w:asciiTheme="majorBidi" w:hAnsiTheme="majorBidi"/>
          <w:rPrChange w:id="42641" w:author="Christopher Fotheringham" w:date="2021-10-19T23:35:00Z">
            <w:rPr>
              <w:lang w:val="de-DE"/>
            </w:rPr>
          </w:rPrChange>
        </w:rPr>
        <w:t xml:space="preserve"> I 476 “habt Gewinn”</w:t>
      </w:r>
    </w:p>
    <w:p w14:paraId="2FB0D989" w14:textId="77777777" w:rsidR="00E53EB6" w:rsidRPr="00AF62C5" w:rsidRDefault="006500F5">
      <w:pPr>
        <w:pStyle w:val="ZitatmitEinzug"/>
        <w:jc w:val="left"/>
        <w:rPr>
          <w:rFonts w:asciiTheme="majorBidi" w:hAnsiTheme="majorBidi"/>
          <w:rPrChange w:id="42642" w:author="Christopher Fotheringham" w:date="2021-10-19T23:35:00Z">
            <w:rPr>
              <w:lang w:val="de-DE"/>
            </w:rPr>
          </w:rPrChange>
        </w:rPr>
        <w:pPrChange w:id="42643" w:author="Christopher Fotheringham" w:date="2021-10-19T23:35:00Z">
          <w:pPr>
            <w:pStyle w:val="ZitatmitEinzug"/>
          </w:pPr>
        </w:pPrChange>
      </w:pPr>
      <w:r w:rsidRPr="00AF62C5">
        <w:rPr>
          <w:rFonts w:asciiTheme="majorBidi" w:hAnsiTheme="majorBidi"/>
          <w:rPrChange w:id="42644" w:author="Christopher Fotheringham" w:date="2021-10-19T23:35:00Z">
            <w:rPr>
              <w:lang w:val="de-DE"/>
            </w:rPr>
          </w:rPrChange>
        </w:rPr>
        <w:t>Sāyaṇa:</w:t>
      </w:r>
      <w:r w:rsidRPr="00AF62C5">
        <w:rPr>
          <w:rFonts w:ascii="Cambria Math" w:hAnsi="Cambria Math"/>
          <w:rPrChange w:id="42645" w:author="Christopher Fotheringham" w:date="2021-10-19T23:35:00Z">
            <w:rPr>
              <w:lang w:val="de-DE"/>
            </w:rPr>
          </w:rPrChange>
        </w:rPr>
        <w:t>∅</w:t>
      </w:r>
    </w:p>
    <w:p w14:paraId="2E962BAC" w14:textId="77777777" w:rsidR="00E53EB6" w:rsidRPr="00AF62C5" w:rsidRDefault="006500F5">
      <w:pPr>
        <w:pStyle w:val="HaupttextnachZitat"/>
        <w:jc w:val="left"/>
        <w:rPr>
          <w:rFonts w:asciiTheme="majorBidi" w:hAnsiTheme="majorBidi"/>
          <w:lang w:val="it-IT"/>
          <w:rPrChange w:id="42646" w:author="Christopher Fotheringham" w:date="2021-10-19T23:35:00Z">
            <w:rPr>
              <w:lang w:val="de-DE"/>
            </w:rPr>
          </w:rPrChange>
        </w:rPr>
        <w:pPrChange w:id="42647" w:author="Christopher Fotheringham" w:date="2021-10-19T23:35:00Z">
          <w:pPr>
            <w:pStyle w:val="HaupttextnachZitat"/>
          </w:pPr>
        </w:pPrChange>
      </w:pPr>
      <w:r w:rsidRPr="00AF62C5">
        <w:rPr>
          <w:rFonts w:asciiTheme="majorBidi" w:hAnsiTheme="majorBidi"/>
          <w:lang w:val="it-IT"/>
          <w:rPrChange w:id="42648" w:author="Christopher Fotheringham" w:date="2021-10-19T23:35:00Z">
            <w:rPr>
              <w:lang w:val="de-DE"/>
            </w:rPr>
          </w:rPrChange>
        </w:rPr>
        <w:t>Vedic Web</w:t>
      </w:r>
    </w:p>
    <w:p w14:paraId="52162339" w14:textId="77777777" w:rsidR="00E53EB6" w:rsidRPr="00AF62C5" w:rsidRDefault="006500F5">
      <w:pPr>
        <w:pStyle w:val="HaupttextohneEinzug"/>
        <w:jc w:val="left"/>
        <w:rPr>
          <w:rFonts w:asciiTheme="majorBidi" w:hAnsiTheme="majorBidi"/>
          <w:lang w:val="it-IT"/>
          <w:rPrChange w:id="42649" w:author="Christopher Fotheringham" w:date="2021-10-19T23:35:00Z">
            <w:rPr/>
          </w:rPrChange>
        </w:rPr>
        <w:pPrChange w:id="42650" w:author="Christopher Fotheringham" w:date="2021-10-19T23:35:00Z">
          <w:pPr>
            <w:pStyle w:val="HaupttextohneEinzug"/>
          </w:pPr>
        </w:pPrChange>
      </w:pPr>
      <w:r w:rsidRPr="00AF62C5">
        <w:rPr>
          <w:rFonts w:asciiTheme="majorBidi" w:hAnsiTheme="majorBidi"/>
          <w:lang w:val="it-IT"/>
          <w:rPrChange w:id="42651" w:author="Christopher Fotheringham" w:date="2021-10-19T23:35:00Z">
            <w:rPr/>
          </w:rPrChange>
        </w:rPr>
        <w:t>Mantra: R̥V 4.44.2.</w:t>
      </w:r>
    </w:p>
    <w:p w14:paraId="36523553" w14:textId="77777777" w:rsidR="00E53EB6" w:rsidRPr="00AF62C5" w:rsidRDefault="00E53EB6">
      <w:pPr>
        <w:pStyle w:val="HaupttextohneEinzug"/>
        <w:jc w:val="left"/>
        <w:rPr>
          <w:rFonts w:asciiTheme="majorBidi" w:hAnsiTheme="majorBidi"/>
          <w:lang w:val="it-IT"/>
          <w:rPrChange w:id="42652" w:author="Christopher Fotheringham" w:date="2021-10-19T23:35:00Z">
            <w:rPr/>
          </w:rPrChange>
        </w:rPr>
        <w:pPrChange w:id="42653" w:author="Christopher Fotheringham" w:date="2021-10-19T23:35:00Z">
          <w:pPr>
            <w:pStyle w:val="HaupttextohneEinzug"/>
          </w:pPr>
        </w:pPrChange>
      </w:pPr>
    </w:p>
    <w:p w14:paraId="0AD46F0C" w14:textId="77777777" w:rsidR="00E53EB6" w:rsidRPr="00AF62C5" w:rsidRDefault="006500F5">
      <w:pPr>
        <w:pStyle w:val="HaupttextohneEinzug"/>
        <w:jc w:val="left"/>
        <w:rPr>
          <w:rFonts w:asciiTheme="majorBidi" w:hAnsiTheme="majorBidi"/>
          <w:lang w:val="it-IT"/>
          <w:rPrChange w:id="42654" w:author="Christopher Fotheringham" w:date="2021-10-19T23:35:00Z">
            <w:rPr/>
          </w:rPrChange>
        </w:rPr>
        <w:pPrChange w:id="42655" w:author="Christopher Fotheringham" w:date="2021-10-19T23:35:00Z">
          <w:pPr>
            <w:pStyle w:val="HaupttextohneEinzug"/>
          </w:pPr>
        </w:pPrChange>
      </w:pPr>
      <w:r w:rsidRPr="00AF62C5">
        <w:rPr>
          <w:rFonts w:asciiTheme="majorBidi" w:hAnsiTheme="majorBidi"/>
          <w:lang w:val="it-IT"/>
          <w:rPrChange w:id="42656" w:author="Christopher Fotheringham" w:date="2021-10-19T23:35:00Z">
            <w:rPr/>
          </w:rPrChange>
        </w:rPr>
        <w:t>Rite</w:t>
      </w:r>
    </w:p>
    <w:p w14:paraId="12B4D430" w14:textId="77777777" w:rsidR="00E53EB6" w:rsidRPr="00AF62C5" w:rsidRDefault="006500F5">
      <w:pPr>
        <w:pStyle w:val="HaupttextohneEinzug"/>
        <w:jc w:val="left"/>
        <w:rPr>
          <w:rFonts w:asciiTheme="majorBidi" w:hAnsiTheme="majorBidi"/>
          <w:lang w:val="it-IT"/>
          <w:rPrChange w:id="42657" w:author="Christopher Fotheringham" w:date="2021-10-19T23:35:00Z">
            <w:rPr/>
          </w:rPrChange>
        </w:rPr>
        <w:pPrChange w:id="42658" w:author="Christopher Fotheringham" w:date="2021-10-19T23:35:00Z">
          <w:pPr>
            <w:pStyle w:val="HaupttextohneEinzug"/>
          </w:pPr>
        </w:pPrChange>
      </w:pPr>
      <w:r w:rsidRPr="00AF62C5">
        <w:rPr>
          <w:rFonts w:asciiTheme="majorBidi" w:hAnsiTheme="majorBidi"/>
          <w:i/>
          <w:lang w:val="it-IT"/>
          <w:rPrChange w:id="42659" w:author="Christopher Fotheringham" w:date="2021-10-19T23:35:00Z">
            <w:rPr>
              <w:i/>
            </w:rPr>
          </w:rPrChange>
        </w:rPr>
        <w:t>Atirātra</w:t>
      </w:r>
      <w:r w:rsidRPr="00AF62C5">
        <w:rPr>
          <w:rFonts w:asciiTheme="majorBidi" w:hAnsiTheme="majorBidi"/>
          <w:lang w:val="it-IT"/>
          <w:rPrChange w:id="42660" w:author="Christopher Fotheringham" w:date="2021-10-19T23:35:00Z">
            <w:rPr/>
          </w:rPrChange>
        </w:rPr>
        <w:t>.</w:t>
      </w:r>
    </w:p>
    <w:p w14:paraId="3E3CEB16" w14:textId="77777777" w:rsidR="00E53EB6" w:rsidRPr="00AF62C5" w:rsidRDefault="00E53EB6">
      <w:pPr>
        <w:pStyle w:val="HaupttextohneEinzug"/>
        <w:jc w:val="left"/>
        <w:rPr>
          <w:rFonts w:asciiTheme="majorBidi" w:hAnsiTheme="majorBidi"/>
          <w:lang w:val="it-IT"/>
          <w:rPrChange w:id="42661" w:author="Christopher Fotheringham" w:date="2021-10-19T23:35:00Z">
            <w:rPr/>
          </w:rPrChange>
        </w:rPr>
        <w:pPrChange w:id="42662" w:author="Christopher Fotheringham" w:date="2021-10-19T23:35:00Z">
          <w:pPr>
            <w:pStyle w:val="HaupttextohneEinzug"/>
          </w:pPr>
        </w:pPrChange>
      </w:pPr>
    </w:p>
    <w:p w14:paraId="421386EE" w14:textId="77777777" w:rsidR="00E53EB6" w:rsidRPr="00AF62C5" w:rsidRDefault="006500F5" w:rsidP="00642C45">
      <w:pPr>
        <w:pStyle w:val="Heading5"/>
        <w:tabs>
          <w:tab w:val="left" w:pos="0"/>
        </w:tabs>
        <w:rPr>
          <w:rFonts w:asciiTheme="majorBidi" w:hAnsiTheme="majorBidi"/>
          <w:rPrChange w:id="42663" w:author="Christopher Fotheringham" w:date="2021-10-19T23:35:00Z">
            <w:rPr/>
          </w:rPrChange>
        </w:rPr>
      </w:pPr>
      <w:r w:rsidRPr="00AF62C5">
        <w:rPr>
          <w:rFonts w:asciiTheme="majorBidi" w:hAnsiTheme="majorBidi"/>
          <w:u w:val="single"/>
          <w:rPrChange w:id="42664" w:author="Christopher Fotheringham" w:date="2021-10-19T23:35:00Z">
            <w:rPr>
              <w:u w:val="single"/>
            </w:rPr>
          </w:rPrChange>
        </w:rPr>
        <w:t>AVŚ 6.126.1</w:t>
      </w:r>
      <w:r w:rsidRPr="00AF62C5">
        <w:rPr>
          <w:rFonts w:asciiTheme="majorBidi" w:hAnsiTheme="majorBidi"/>
          <w:rPrChange w:id="42665" w:author="Christopher Fotheringham" w:date="2021-10-19T23:35:00Z">
            <w:rPr/>
          </w:rPrChange>
        </w:rPr>
        <w:tab/>
      </w:r>
      <w:r w:rsidRPr="00AF62C5">
        <w:rPr>
          <w:rFonts w:asciiTheme="majorBidi" w:hAnsiTheme="majorBidi"/>
          <w:rPrChange w:id="42666" w:author="Christopher Fotheringham" w:date="2021-10-19T23:35:00Z">
            <w:rPr/>
          </w:rPrChange>
        </w:rPr>
        <w:tab/>
      </w:r>
      <w:r w:rsidRPr="00AF62C5">
        <w:rPr>
          <w:rFonts w:asciiTheme="majorBidi" w:hAnsiTheme="majorBidi"/>
          <w:rPrChange w:id="42667" w:author="Christopher Fotheringham" w:date="2021-10-19T23:35:00Z">
            <w:rPr/>
          </w:rPrChange>
        </w:rPr>
        <w:tab/>
      </w:r>
      <w:r w:rsidRPr="00AF62C5">
        <w:rPr>
          <w:rFonts w:asciiTheme="majorBidi" w:hAnsiTheme="majorBidi"/>
          <w:rPrChange w:id="42668" w:author="Christopher Fotheringham" w:date="2021-10-19T23:35:00Z">
            <w:rPr/>
          </w:rPrChange>
        </w:rPr>
        <w:tab/>
      </w:r>
      <w:r w:rsidRPr="00AF62C5">
        <w:rPr>
          <w:rFonts w:asciiTheme="majorBidi" w:hAnsiTheme="majorBidi"/>
          <w:rPrChange w:id="42669" w:author="Christopher Fotheringham" w:date="2021-10-19T23:35:00Z">
            <w:rPr/>
          </w:rPrChange>
        </w:rPr>
        <w:tab/>
      </w:r>
      <w:r w:rsidRPr="00AF62C5">
        <w:rPr>
          <w:rFonts w:asciiTheme="majorBidi" w:hAnsiTheme="majorBidi"/>
          <w:rPrChange w:id="42670" w:author="Christopher Fotheringham" w:date="2021-10-19T23:35:00Z">
            <w:rPr/>
          </w:rPrChange>
        </w:rPr>
        <w:tab/>
      </w:r>
      <w:r w:rsidRPr="00AF62C5">
        <w:rPr>
          <w:rFonts w:asciiTheme="majorBidi" w:hAnsiTheme="majorBidi"/>
          <w:rPrChange w:id="42671" w:author="Christopher Fotheringham" w:date="2021-10-19T23:35:00Z">
            <w:rPr/>
          </w:rPrChange>
        </w:rPr>
        <w:tab/>
      </w:r>
      <w:r w:rsidRPr="00AF62C5">
        <w:rPr>
          <w:rFonts w:asciiTheme="majorBidi" w:hAnsiTheme="majorBidi"/>
          <w:rPrChange w:id="42672" w:author="Christopher Fotheringham" w:date="2021-10-19T23:35:00Z">
            <w:rPr/>
          </w:rPrChange>
        </w:rPr>
        <w:tab/>
      </w:r>
    </w:p>
    <w:p w14:paraId="022C2D6F" w14:textId="07B90A96" w:rsidR="00E53EB6" w:rsidRPr="00AF62C5" w:rsidRDefault="006500F5">
      <w:pPr>
        <w:pStyle w:val="Quotations"/>
        <w:jc w:val="left"/>
        <w:rPr>
          <w:rFonts w:asciiTheme="majorBidi" w:hAnsiTheme="majorBidi"/>
          <w:rPrChange w:id="42673" w:author="Christopher Fotheringham" w:date="2021-10-19T23:35:00Z">
            <w:rPr/>
          </w:rPrChange>
        </w:rPr>
        <w:pPrChange w:id="42674" w:author="Christopher Fotheringham" w:date="2021-10-19T23:35:00Z">
          <w:pPr>
            <w:pStyle w:val="Quotations"/>
          </w:pPr>
        </w:pPrChange>
      </w:pPr>
      <w:r w:rsidRPr="00AF62C5">
        <w:rPr>
          <w:rFonts w:asciiTheme="majorBidi" w:hAnsiTheme="majorBidi"/>
          <w:rPrChange w:id="42675" w:author="Christopher Fotheringham" w:date="2021-10-19T23:35:00Z">
            <w:rPr/>
          </w:rPrChange>
        </w:rPr>
        <w:t xml:space="preserve">6.126.1 </w:t>
      </w:r>
      <w:r w:rsidRPr="00AF62C5">
        <w:rPr>
          <w:rFonts w:asciiTheme="majorBidi" w:hAnsiTheme="majorBidi"/>
          <w:i/>
          <w:rPrChange w:id="42676" w:author="Christopher Fotheringham" w:date="2021-10-19T23:35:00Z">
            <w:rPr>
              <w:i/>
            </w:rPr>
          </w:rPrChange>
        </w:rPr>
        <w:t>úpa śvāsaya pr̥thivī́mutá dyā́ṃ purutrā́ te vanvatāṃ víṣṭhitam jágat</w:t>
      </w:r>
      <w:del w:id="42677" w:author="Christopher Fotheringham" w:date="2021-10-19T23:35:00Z">
        <w:r>
          <w:rPr>
            <w:i/>
            <w:iCs/>
          </w:rPr>
          <w:delText xml:space="preserve"> / </w:delText>
        </w:r>
      </w:del>
      <w:ins w:id="42678" w:author="Christopher Fotheringham" w:date="2021-10-19T23:35:00Z">
        <w:r w:rsidR="00BC44E1" w:rsidRPr="00AF62C5">
          <w:rPr>
            <w:rFonts w:asciiTheme="majorBidi" w:hAnsiTheme="majorBidi" w:cstheme="majorBidi"/>
            <w:i/>
            <w:iCs/>
            <w:noProof/>
          </w:rPr>
          <w:t>/</w:t>
        </w:r>
      </w:ins>
    </w:p>
    <w:p w14:paraId="73D7AE0C" w14:textId="77777777" w:rsidR="00E53EB6" w:rsidRPr="00AF62C5" w:rsidRDefault="006500F5">
      <w:pPr>
        <w:pStyle w:val="ZitatnachZitat"/>
        <w:jc w:val="left"/>
        <w:rPr>
          <w:rFonts w:asciiTheme="majorBidi" w:hAnsiTheme="majorBidi"/>
          <w:i/>
          <w:rPrChange w:id="42679" w:author="Christopher Fotheringham" w:date="2021-10-19T23:35:00Z">
            <w:rPr>
              <w:i/>
            </w:rPr>
          </w:rPrChange>
        </w:rPr>
        <w:pPrChange w:id="42680" w:author="Christopher Fotheringham" w:date="2021-10-19T23:35:00Z">
          <w:pPr>
            <w:pStyle w:val="ZitatnachZitat"/>
          </w:pPr>
        </w:pPrChange>
      </w:pPr>
      <w:r w:rsidRPr="00AF62C5">
        <w:rPr>
          <w:rFonts w:asciiTheme="majorBidi" w:hAnsiTheme="majorBidi"/>
          <w:i/>
          <w:rPrChange w:id="42681" w:author="Christopher Fotheringham" w:date="2021-10-19T23:35:00Z">
            <w:rPr>
              <w:i/>
            </w:rPr>
          </w:rPrChange>
        </w:rPr>
        <w:t>sá dundubhe sajū́ríndreṇa devaírdūrā́ddávīyo ápa sedha śátrūn //</w:t>
      </w:r>
    </w:p>
    <w:p w14:paraId="343D0171" w14:textId="4F6C4F2C" w:rsidR="00E53EB6" w:rsidRPr="00AF62C5" w:rsidRDefault="006500F5">
      <w:pPr>
        <w:pStyle w:val="Quotations"/>
        <w:jc w:val="left"/>
        <w:rPr>
          <w:rFonts w:asciiTheme="majorBidi" w:hAnsiTheme="majorBidi"/>
          <w:rPrChange w:id="42682" w:author="Christopher Fotheringham" w:date="2021-10-19T23:35:00Z">
            <w:rPr/>
          </w:rPrChange>
        </w:rPr>
        <w:pPrChange w:id="42683" w:author="Christopher Fotheringham" w:date="2021-10-19T23:35:00Z">
          <w:pPr>
            <w:pStyle w:val="Quotations"/>
          </w:pPr>
        </w:pPrChange>
      </w:pPr>
      <w:r w:rsidRPr="00AF62C5">
        <w:rPr>
          <w:rFonts w:asciiTheme="majorBidi" w:hAnsiTheme="majorBidi"/>
          <w:rPrChange w:id="42684" w:author="Christopher Fotheringham" w:date="2021-10-19T23:35:00Z">
            <w:rPr/>
          </w:rPrChange>
        </w:rPr>
        <w:t xml:space="preserve">Fill with roaring the earth and the heaven, let the creatures scattered in many places </w:t>
      </w:r>
      <w:r w:rsidRPr="00AF62C5">
        <w:rPr>
          <w:rFonts w:asciiTheme="majorBidi" w:hAnsiTheme="majorBidi"/>
          <w:u w:val="single"/>
          <w:rPrChange w:id="42685" w:author="Christopher Fotheringham" w:date="2021-10-19T23:35:00Z">
            <w:rPr>
              <w:u w:val="single"/>
            </w:rPr>
          </w:rPrChange>
        </w:rPr>
        <w:t>appropriate for themselves</w:t>
      </w:r>
      <w:r w:rsidRPr="00AF62C5">
        <w:rPr>
          <w:rFonts w:asciiTheme="majorBidi" w:hAnsiTheme="majorBidi"/>
          <w:rPrChange w:id="42686" w:author="Christopher Fotheringham" w:date="2021-10-19T23:35:00Z">
            <w:rPr/>
          </w:rPrChange>
        </w:rPr>
        <w:t xml:space="preserve"> for you</w:t>
      </w:r>
      <w:del w:id="42687" w:author="Christopher Fotheringham" w:date="2021-10-19T23:35:00Z">
        <w:r>
          <w:delText xml:space="preserve"> / </w:delText>
        </w:r>
      </w:del>
      <w:ins w:id="42688"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2689" w:author="Christopher Fotheringham" w:date="2021-10-19T23:35:00Z">
            <w:rPr/>
          </w:rPrChange>
        </w:rPr>
        <w:t>of you;</w:t>
      </w:r>
      <w:r w:rsidR="00DA0938">
        <w:rPr>
          <w:rFonts w:asciiTheme="majorBidi" w:hAnsiTheme="majorBidi"/>
          <w:rPrChange w:id="42690" w:author="Christopher Fotheringham" w:date="2021-10-19T23:35:00Z">
            <w:rPr/>
          </w:rPrChange>
        </w:rPr>
        <w:t xml:space="preserve"> </w:t>
      </w:r>
      <w:del w:id="42691" w:author="Christopher Fotheringham" w:date="2021-10-19T23:35:00Z">
        <w:r>
          <w:delText>o</w:delText>
        </w:r>
      </w:del>
      <w:ins w:id="42692" w:author="Christopher Fotheringham" w:date="2021-10-19T23:35:00Z">
        <w:r w:rsidR="00DA0938">
          <w:rPr>
            <w:rFonts w:asciiTheme="majorBidi" w:hAnsiTheme="majorBidi" w:cstheme="majorBidi"/>
            <w:noProof/>
          </w:rPr>
          <w:t>O</w:t>
        </w:r>
      </w:ins>
      <w:r w:rsidR="00DA0938">
        <w:rPr>
          <w:rFonts w:asciiTheme="majorBidi" w:hAnsiTheme="majorBidi"/>
          <w:rPrChange w:id="42693" w:author="Christopher Fotheringham" w:date="2021-10-19T23:35:00Z">
            <w:rPr/>
          </w:rPrChange>
        </w:rPr>
        <w:t xml:space="preserve"> </w:t>
      </w:r>
      <w:r w:rsidRPr="00AF62C5">
        <w:rPr>
          <w:rFonts w:asciiTheme="majorBidi" w:hAnsiTheme="majorBidi"/>
          <w:rPrChange w:id="42694" w:author="Christopher Fotheringham" w:date="2021-10-19T23:35:00Z">
            <w:rPr/>
          </w:rPrChange>
        </w:rPr>
        <w:t>drum,</w:t>
      </w:r>
      <w:r w:rsidR="00DA0938">
        <w:rPr>
          <w:rFonts w:asciiTheme="majorBidi" w:hAnsiTheme="majorBidi"/>
          <w:rPrChange w:id="42695" w:author="Christopher Fotheringham" w:date="2021-10-19T23:35:00Z">
            <w:rPr/>
          </w:rPrChange>
        </w:rPr>
        <w:t xml:space="preserve"> </w:t>
      </w:r>
      <w:del w:id="42696" w:author="Christopher Fotheringham" w:date="2021-10-19T23:35:00Z">
        <w:r>
          <w:delText>o</w:delText>
        </w:r>
      </w:del>
      <w:ins w:id="42697" w:author="Christopher Fotheringham" w:date="2021-10-19T23:35:00Z">
        <w:r w:rsidR="00DA0938">
          <w:rPr>
            <w:rFonts w:asciiTheme="majorBidi" w:hAnsiTheme="majorBidi" w:cstheme="majorBidi"/>
            <w:noProof/>
          </w:rPr>
          <w:t>O</w:t>
        </w:r>
      </w:ins>
      <w:r w:rsidR="00DA0938">
        <w:rPr>
          <w:rFonts w:asciiTheme="majorBidi" w:hAnsiTheme="majorBidi"/>
          <w:rPrChange w:id="42698" w:author="Christopher Fotheringham" w:date="2021-10-19T23:35:00Z">
            <w:rPr/>
          </w:rPrChange>
        </w:rPr>
        <w:t xml:space="preserve"> </w:t>
      </w:r>
      <w:r w:rsidRPr="00AF62C5">
        <w:rPr>
          <w:rFonts w:asciiTheme="majorBidi" w:hAnsiTheme="majorBidi"/>
          <w:rPrChange w:id="42699" w:author="Christopher Fotheringham" w:date="2021-10-19T23:35:00Z">
            <w:rPr/>
          </w:rPrChange>
        </w:rPr>
        <w:t>you, at the same time together with Indra and the gods, drive away the enemies, farther than far.</w:t>
      </w:r>
    </w:p>
    <w:p w14:paraId="236D1901" w14:textId="77777777" w:rsidR="00E53EB6" w:rsidRPr="00AF62C5" w:rsidRDefault="006500F5">
      <w:pPr>
        <w:pStyle w:val="Quotations"/>
        <w:jc w:val="left"/>
        <w:rPr>
          <w:rFonts w:asciiTheme="majorBidi" w:hAnsiTheme="majorBidi"/>
          <w:i/>
          <w:rPrChange w:id="42700" w:author="Christopher Fotheringham" w:date="2021-10-19T23:35:00Z">
            <w:rPr>
              <w:i/>
            </w:rPr>
          </w:rPrChange>
        </w:rPr>
        <w:pPrChange w:id="42701" w:author="Christopher Fotheringham" w:date="2021-10-19T23:35:00Z">
          <w:pPr>
            <w:pStyle w:val="Quotations"/>
          </w:pPr>
        </w:pPrChange>
      </w:pPr>
      <w:r w:rsidRPr="00AF62C5">
        <w:rPr>
          <w:rFonts w:asciiTheme="majorBidi" w:hAnsiTheme="majorBidi"/>
          <w:i/>
          <w:rPrChange w:id="42702" w:author="Christopher Fotheringham" w:date="2021-10-19T23:35:00Z">
            <w:rPr>
              <w:i/>
            </w:rPr>
          </w:rPrChange>
        </w:rPr>
        <w:t xml:space="preserve">vanvatāṃ: </w:t>
      </w:r>
      <w:r w:rsidRPr="00AF62C5">
        <w:rPr>
          <w:rFonts w:asciiTheme="majorBidi" w:hAnsiTheme="majorBidi"/>
          <w:rPrChange w:id="42703" w:author="Christopher Fotheringham" w:date="2021-10-19T23:35:00Z">
            <w:rPr/>
          </w:rPrChange>
        </w:rPr>
        <w:t>impv. pres. 3</w:t>
      </w:r>
      <w:r w:rsidRPr="00AF62C5">
        <w:rPr>
          <w:rFonts w:asciiTheme="majorBidi" w:hAnsiTheme="majorBidi"/>
          <w:vertAlign w:val="superscript"/>
          <w:rPrChange w:id="42704" w:author="Christopher Fotheringham" w:date="2021-10-19T23:35:00Z">
            <w:rPr>
              <w:vertAlign w:val="superscript"/>
            </w:rPr>
          </w:rPrChange>
        </w:rPr>
        <w:t>rd</w:t>
      </w:r>
      <w:r w:rsidRPr="00AF62C5">
        <w:rPr>
          <w:rFonts w:asciiTheme="majorBidi" w:hAnsiTheme="majorBidi"/>
          <w:rPrChange w:id="42705" w:author="Christopher Fotheringham" w:date="2021-10-19T23:35:00Z">
            <w:rPr/>
          </w:rPrChange>
        </w:rPr>
        <w:t xml:space="preserve"> pl. Ā VIII cl.</w:t>
      </w:r>
    </w:p>
    <w:p w14:paraId="2B6503BF" w14:textId="65C59978" w:rsidR="00E53EB6" w:rsidRPr="00AF62C5" w:rsidRDefault="006500F5">
      <w:pPr>
        <w:pStyle w:val="ZitatmitEinzug"/>
        <w:ind w:firstLine="0"/>
        <w:jc w:val="left"/>
        <w:rPr>
          <w:rFonts w:asciiTheme="majorBidi" w:hAnsiTheme="majorBidi"/>
          <w:rPrChange w:id="42706" w:author="Christopher Fotheringham" w:date="2021-10-19T23:35:00Z">
            <w:rPr/>
          </w:rPrChange>
        </w:rPr>
        <w:pPrChange w:id="42707" w:author="Christopher Fotheringham" w:date="2021-10-19T23:35:00Z">
          <w:pPr>
            <w:pStyle w:val="ZitatmitEinzug"/>
          </w:pPr>
        </w:pPrChange>
      </w:pPr>
      <w:r w:rsidRPr="00AF62C5">
        <w:rPr>
          <w:rStyle w:val="biblio-authorGEN"/>
          <w:rFonts w:asciiTheme="majorBidi" w:hAnsiTheme="majorBidi"/>
          <w:sz w:val="18"/>
          <w:rPrChange w:id="42708" w:author="Christopher Fotheringham" w:date="2021-10-19T23:35:00Z">
            <w:rPr>
              <w:rStyle w:val="biblio-authorGEN"/>
              <w:sz w:val="18"/>
            </w:rPr>
          </w:rPrChange>
        </w:rPr>
        <w:t xml:space="preserve">Whitney </w:t>
      </w:r>
      <w:ins w:id="42709" w:author="Christopher Fotheringham" w:date="2021-10-19T23:35:00Z">
        <w:r w:rsidR="000C30C2">
          <w:rPr>
            <w:rStyle w:val="biblio-authorGEN"/>
            <w:rFonts w:asciiTheme="majorBidi" w:hAnsiTheme="majorBidi" w:cstheme="majorBidi"/>
            <w:noProof/>
            <w:sz w:val="18"/>
            <w:szCs w:val="18"/>
          </w:rPr>
          <w:t>(</w:t>
        </w:r>
      </w:ins>
      <w:r w:rsidRPr="00AF62C5">
        <w:rPr>
          <w:rFonts w:asciiTheme="majorBidi" w:hAnsiTheme="majorBidi"/>
          <w:rPrChange w:id="42710" w:author="Christopher Fotheringham" w:date="2021-10-19T23:35:00Z">
            <w:rPr/>
          </w:rPrChange>
        </w:rPr>
        <w:t>1905: 375</w:t>
      </w:r>
      <w:del w:id="42711" w:author="Christopher Fotheringham" w:date="2021-10-19T23:35:00Z">
        <w:r>
          <w:rPr>
            <w:szCs w:val="18"/>
          </w:rPr>
          <w:delText xml:space="preserve"> “</w:delText>
        </w:r>
      </w:del>
      <w:ins w:id="42712" w:author="Christopher Fotheringham" w:date="2021-10-19T23:35:00Z">
        <w:r w:rsidR="000C30C2">
          <w:rPr>
            <w:rFonts w:asciiTheme="majorBidi" w:hAnsiTheme="majorBidi" w:cstheme="majorBidi"/>
            <w:noProof/>
            <w:szCs w:val="18"/>
          </w:rPr>
          <w:t>),</w:t>
        </w:r>
        <w:r w:rsidRPr="00AF62C5">
          <w:rPr>
            <w:rFonts w:asciiTheme="majorBidi" w:hAnsiTheme="majorBidi" w:cstheme="majorBidi"/>
            <w:noProof/>
            <w:szCs w:val="18"/>
          </w:rPr>
          <w:t xml:space="preserve"> </w:t>
        </w:r>
      </w:ins>
      <w:r w:rsidRPr="000C30C2">
        <w:rPr>
          <w:rFonts w:asciiTheme="majorBidi" w:hAnsiTheme="majorBidi"/>
          <w:i/>
          <w:rPrChange w:id="42713" w:author="Christopher Fotheringham" w:date="2021-10-19T23:35:00Z">
            <w:rPr/>
          </w:rPrChange>
        </w:rPr>
        <w:t>win</w:t>
      </w:r>
      <w:del w:id="42714" w:author="Christopher Fotheringham" w:date="2021-10-19T23:35:00Z">
        <w:r>
          <w:rPr>
            <w:szCs w:val="18"/>
          </w:rPr>
          <w:delText>”;</w:delText>
        </w:r>
      </w:del>
      <w:ins w:id="42715" w:author="Christopher Fotheringham" w:date="2021-10-19T23:35:00Z">
        <w:r w:rsidRPr="00AF62C5">
          <w:rPr>
            <w:rFonts w:asciiTheme="majorBidi" w:hAnsiTheme="majorBidi" w:cstheme="majorBidi"/>
            <w:noProof/>
            <w:szCs w:val="18"/>
          </w:rPr>
          <w:t>;</w:t>
        </w:r>
      </w:ins>
      <w:r w:rsidRPr="00AF62C5">
        <w:rPr>
          <w:rFonts w:asciiTheme="majorBidi" w:hAnsiTheme="majorBidi"/>
          <w:rPrChange w:id="42716" w:author="Christopher Fotheringham" w:date="2021-10-19T23:35:00Z">
            <w:rPr/>
          </w:rPrChange>
        </w:rPr>
        <w:t xml:space="preserve"> Whitney translates “let them win for the scattered living creatures”, commenting that the translation is “according to the reading of our text”. In the R̥V </w:t>
      </w:r>
      <w:r w:rsidR="000049A0" w:rsidRPr="002270E1">
        <w:rPr>
          <w:rFonts w:asciiTheme="majorBidi" w:hAnsiTheme="majorBidi"/>
          <w:rPrChange w:id="42717" w:author="Christopher Fotheringham" w:date="2021-10-19T23:35:00Z">
            <w:rPr>
              <w:i/>
            </w:rPr>
          </w:rPrChange>
        </w:rPr>
        <w:t>mantra</w:t>
      </w:r>
      <w:r w:rsidRPr="00AF62C5">
        <w:rPr>
          <w:rFonts w:asciiTheme="majorBidi" w:hAnsiTheme="majorBidi"/>
          <w:i/>
          <w:rPrChange w:id="42718" w:author="Christopher Fotheringham" w:date="2021-10-19T23:35:00Z">
            <w:rPr>
              <w:i/>
            </w:rPr>
          </w:rPrChange>
        </w:rPr>
        <w:t xml:space="preserve"> </w:t>
      </w:r>
      <w:r w:rsidRPr="00AF62C5">
        <w:rPr>
          <w:rFonts w:asciiTheme="majorBidi" w:hAnsiTheme="majorBidi"/>
          <w:rPrChange w:id="42719" w:author="Christopher Fotheringham" w:date="2021-10-19T23:35:00Z">
            <w:rPr/>
          </w:rPrChange>
        </w:rPr>
        <w:t>the living</w:t>
      </w:r>
      <w:r w:rsidR="00ED779E">
        <w:rPr>
          <w:rFonts w:asciiTheme="majorBidi" w:hAnsiTheme="majorBidi"/>
          <w:rPrChange w:id="42720" w:author="Christopher Fotheringham" w:date="2021-10-19T23:35:00Z">
            <w:rPr/>
          </w:rPrChange>
        </w:rPr>
        <w:t xml:space="preserve"> </w:t>
      </w:r>
      <w:del w:id="42721" w:author="Christopher Fotheringham" w:date="2021-10-19T23:35:00Z">
        <w:r>
          <w:rPr>
            <w:szCs w:val="18"/>
          </w:rPr>
          <w:delText xml:space="preserve"> </w:delText>
        </w:r>
      </w:del>
      <w:r w:rsidRPr="00AF62C5">
        <w:rPr>
          <w:rFonts w:asciiTheme="majorBidi" w:hAnsiTheme="majorBidi"/>
          <w:rPrChange w:id="42722" w:author="Christopher Fotheringham" w:date="2021-10-19T23:35:00Z">
            <w:rPr/>
          </w:rPrChange>
        </w:rPr>
        <w:t xml:space="preserve">creatures are the subject of the sentence, and they think, commemorate </w:t>
      </w:r>
      <w:r w:rsidRPr="00AF62C5">
        <w:rPr>
          <w:rFonts w:asciiTheme="majorBidi" w:hAnsiTheme="majorBidi"/>
          <w:i/>
          <w:rPrChange w:id="42723" w:author="Christopher Fotheringham" w:date="2021-10-19T23:35:00Z">
            <w:rPr>
              <w:i/>
            </w:rPr>
          </w:rPrChange>
        </w:rPr>
        <w:t>(manutām)</w:t>
      </w:r>
      <w:r w:rsidRPr="00AF62C5">
        <w:rPr>
          <w:rFonts w:asciiTheme="majorBidi" w:hAnsiTheme="majorBidi"/>
          <w:rPrChange w:id="42724" w:author="Christopher Fotheringham" w:date="2021-10-19T23:35:00Z">
            <w:rPr/>
          </w:rPrChange>
        </w:rPr>
        <w:t xml:space="preserve"> the drum; I think here also the meaning should be maintained, </w:t>
      </w:r>
      <w:r w:rsidRPr="00AF62C5">
        <w:rPr>
          <w:rFonts w:asciiTheme="majorBidi" w:hAnsiTheme="majorBidi"/>
          <w:i/>
          <w:rPrChange w:id="42725" w:author="Christopher Fotheringham" w:date="2021-10-19T23:35:00Z">
            <w:rPr>
              <w:i/>
            </w:rPr>
          </w:rPrChange>
        </w:rPr>
        <w:t xml:space="preserve">van- </w:t>
      </w:r>
      <w:r w:rsidRPr="00AF62C5">
        <w:rPr>
          <w:rFonts w:asciiTheme="majorBidi" w:hAnsiTheme="majorBidi"/>
          <w:rPrChange w:id="42726" w:author="Christopher Fotheringham" w:date="2021-10-19T23:35:00Z">
            <w:rPr/>
          </w:rPrChange>
        </w:rPr>
        <w:t xml:space="preserve">meaning perhaps something different </w:t>
      </w:r>
      <w:del w:id="42727" w:author="Christopher Fotheringham" w:date="2021-10-19T23:35:00Z">
        <w:r>
          <w:rPr>
            <w:szCs w:val="18"/>
          </w:rPr>
          <w:delText>as</w:delText>
        </w:r>
      </w:del>
      <w:ins w:id="42728" w:author="Christopher Fotheringham" w:date="2021-10-19T23:35:00Z">
        <w:r w:rsidR="008C24F2">
          <w:rPr>
            <w:rFonts w:asciiTheme="majorBidi" w:hAnsiTheme="majorBidi" w:cstheme="majorBidi"/>
            <w:noProof/>
            <w:szCs w:val="18"/>
          </w:rPr>
          <w:t>from</w:t>
        </w:r>
      </w:ins>
      <w:r w:rsidRPr="00AF62C5">
        <w:rPr>
          <w:rFonts w:asciiTheme="majorBidi" w:hAnsiTheme="majorBidi"/>
          <w:rPrChange w:id="42729" w:author="Christopher Fotheringham" w:date="2021-10-19T23:35:00Z">
            <w:rPr/>
          </w:rPrChange>
        </w:rPr>
        <w:t xml:space="preserve"> “to win”. To be noticed that in this case the verb is used for the second time with the genitive.</w:t>
      </w:r>
    </w:p>
    <w:p w14:paraId="5D4D7BB2" w14:textId="77777777" w:rsidR="00E53EB6" w:rsidRPr="00AF62C5" w:rsidRDefault="006500F5">
      <w:pPr>
        <w:pStyle w:val="ZitatmitEinzug"/>
        <w:jc w:val="left"/>
        <w:rPr>
          <w:rFonts w:asciiTheme="majorBidi" w:hAnsiTheme="majorBidi"/>
          <w:rPrChange w:id="42730" w:author="Christopher Fotheringham" w:date="2021-10-19T23:35:00Z">
            <w:rPr/>
          </w:rPrChange>
        </w:rPr>
        <w:pPrChange w:id="42731" w:author="Christopher Fotheringham" w:date="2021-10-19T23:35:00Z">
          <w:pPr>
            <w:pStyle w:val="ZitatmitEinzug"/>
          </w:pPr>
        </w:pPrChange>
      </w:pPr>
      <w:r w:rsidRPr="00AF62C5">
        <w:rPr>
          <w:rFonts w:asciiTheme="majorBidi" w:hAnsiTheme="majorBidi"/>
          <w:rPrChange w:id="42732" w:author="Christopher Fotheringham" w:date="2021-10-19T23:35:00Z">
            <w:rPr/>
          </w:rPrChange>
        </w:rPr>
        <w:t xml:space="preserve">Sāyaṇa: </w:t>
      </w:r>
      <w:r w:rsidRPr="00AF62C5">
        <w:rPr>
          <w:rFonts w:asciiTheme="majorBidi" w:hAnsiTheme="majorBidi"/>
          <w:i/>
          <w:rPrChange w:id="42733" w:author="Christopher Fotheringham" w:date="2021-10-19T23:35:00Z">
            <w:rPr>
              <w:i/>
            </w:rPr>
          </w:rPrChange>
        </w:rPr>
        <w:t>vanutām sambhajatām | vana ṣaṇa sambhaktau</w:t>
      </w:r>
    </w:p>
    <w:p w14:paraId="008F362E" w14:textId="77777777" w:rsidR="00E53EB6" w:rsidRPr="00AF62C5" w:rsidRDefault="006500F5">
      <w:pPr>
        <w:pStyle w:val="HaupttextnachZitat"/>
        <w:jc w:val="left"/>
        <w:rPr>
          <w:rFonts w:asciiTheme="majorBidi" w:hAnsiTheme="majorBidi"/>
          <w:rPrChange w:id="42734" w:author="Christopher Fotheringham" w:date="2021-10-19T23:35:00Z">
            <w:rPr/>
          </w:rPrChange>
        </w:rPr>
        <w:pPrChange w:id="42735" w:author="Christopher Fotheringham" w:date="2021-10-19T23:35:00Z">
          <w:pPr>
            <w:pStyle w:val="HaupttextnachZitat"/>
          </w:pPr>
        </w:pPrChange>
      </w:pPr>
      <w:r w:rsidRPr="00AF62C5">
        <w:rPr>
          <w:rFonts w:asciiTheme="majorBidi" w:hAnsiTheme="majorBidi"/>
          <w:rPrChange w:id="42736" w:author="Christopher Fotheringham" w:date="2021-10-19T23:35:00Z">
            <w:rPr/>
          </w:rPrChange>
        </w:rPr>
        <w:t>Vedic Web</w:t>
      </w:r>
    </w:p>
    <w:p w14:paraId="111E4660" w14:textId="7F2D863A" w:rsidR="00E53EB6" w:rsidRPr="00AF62C5" w:rsidRDefault="006500F5">
      <w:pPr>
        <w:pStyle w:val="HaupttextohneEinzug"/>
        <w:jc w:val="left"/>
        <w:rPr>
          <w:rFonts w:asciiTheme="majorBidi" w:hAnsiTheme="majorBidi"/>
          <w:rPrChange w:id="42737" w:author="Christopher Fotheringham" w:date="2021-10-19T23:35:00Z">
            <w:rPr/>
          </w:rPrChange>
        </w:rPr>
        <w:pPrChange w:id="42738" w:author="Christopher Fotheringham" w:date="2021-10-19T23:35:00Z">
          <w:pPr>
            <w:pStyle w:val="HaupttextohneEinzug"/>
          </w:pPr>
        </w:pPrChange>
      </w:pPr>
      <w:r w:rsidRPr="00AF62C5">
        <w:rPr>
          <w:rFonts w:asciiTheme="majorBidi" w:hAnsiTheme="majorBidi"/>
          <w:rPrChange w:id="42739" w:author="Christopher Fotheringham" w:date="2021-10-19T23:35:00Z">
            <w:rPr/>
          </w:rPrChange>
        </w:rPr>
        <w:t>Mantra: R̥V 6.47.29; AVP 15.11.9; VS 29.55; TS 4.6.6.6a MS 3.16.3: 187.8 (</w:t>
      </w:r>
      <w:r w:rsidRPr="00AF62C5">
        <w:rPr>
          <w:rFonts w:asciiTheme="majorBidi" w:hAnsiTheme="majorBidi"/>
          <w:i/>
          <w:rPrChange w:id="42740" w:author="Christopher Fotheringham" w:date="2021-10-19T23:35:00Z">
            <w:rPr>
              <w:i/>
            </w:rPr>
          </w:rPrChange>
        </w:rPr>
        <w:t>saṃ</w:t>
      </w:r>
      <w:r w:rsidRPr="00AF62C5">
        <w:rPr>
          <w:rFonts w:asciiTheme="majorBidi" w:hAnsiTheme="majorBidi"/>
          <w:rPrChange w:id="42741" w:author="Christopher Fotheringham" w:date="2021-10-19T23:35:00Z">
            <w:rPr/>
          </w:rPrChange>
        </w:rPr>
        <w:t xml:space="preserve"> instead of </w:t>
      </w:r>
      <w:r w:rsidRPr="00AF62C5">
        <w:rPr>
          <w:rFonts w:asciiTheme="majorBidi" w:hAnsiTheme="majorBidi"/>
          <w:i/>
          <w:rPrChange w:id="42742" w:author="Christopher Fotheringham" w:date="2021-10-19T23:35:00Z">
            <w:rPr>
              <w:i/>
            </w:rPr>
          </w:rPrChange>
        </w:rPr>
        <w:t>sa</w:t>
      </w:r>
      <w:r w:rsidRPr="00AF62C5">
        <w:rPr>
          <w:rFonts w:asciiTheme="majorBidi" w:hAnsiTheme="majorBidi"/>
          <w:rPrChange w:id="42743" w:author="Christopher Fotheringham" w:date="2021-10-19T23:35:00Z">
            <w:rPr/>
          </w:rPrChange>
        </w:rPr>
        <w:t xml:space="preserve">); KS Aśvamedha </w:t>
      </w:r>
      <w:r w:rsidRPr="00AF62C5">
        <w:rPr>
          <w:rFonts w:asciiTheme="majorBidi" w:hAnsiTheme="majorBidi"/>
          <w:i/>
          <w:rPrChange w:id="42744" w:author="Christopher Fotheringham" w:date="2021-10-19T23:35:00Z">
            <w:rPr>
              <w:i/>
            </w:rPr>
          </w:rPrChange>
        </w:rPr>
        <w:t>grantha</w:t>
      </w:r>
      <w:r w:rsidRPr="00AF62C5">
        <w:rPr>
          <w:rFonts w:asciiTheme="majorBidi" w:hAnsiTheme="majorBidi"/>
          <w:rPrChange w:id="42745" w:author="Christopher Fotheringham" w:date="2021-10-19T23:35:00Z">
            <w:rPr/>
          </w:rPrChange>
        </w:rPr>
        <w:t xml:space="preserve"> 6.1: III 174,5-6. All the </w:t>
      </w:r>
      <w:r w:rsidR="000049A0" w:rsidRPr="002270E1">
        <w:rPr>
          <w:rFonts w:asciiTheme="majorBidi" w:hAnsiTheme="majorBidi"/>
          <w:rPrChange w:id="42746" w:author="Christopher Fotheringham" w:date="2021-10-19T23:35:00Z">
            <w:rPr>
              <w:i/>
            </w:rPr>
          </w:rPrChange>
        </w:rPr>
        <w:t>mantra</w:t>
      </w:r>
      <w:r w:rsidRPr="00AF62C5">
        <w:rPr>
          <w:rFonts w:asciiTheme="majorBidi" w:hAnsiTheme="majorBidi"/>
          <w:rPrChange w:id="42747" w:author="Christopher Fotheringham" w:date="2021-10-19T23:35:00Z">
            <w:rPr/>
          </w:rPrChange>
        </w:rPr>
        <w:t xml:space="preserve">s read </w:t>
      </w:r>
      <w:r w:rsidRPr="00AF62C5">
        <w:rPr>
          <w:rFonts w:asciiTheme="majorBidi" w:hAnsiTheme="majorBidi"/>
          <w:i/>
          <w:rPrChange w:id="42748" w:author="Christopher Fotheringham" w:date="2021-10-19T23:35:00Z">
            <w:rPr>
              <w:i/>
            </w:rPr>
          </w:rPrChange>
        </w:rPr>
        <w:t xml:space="preserve">manutām </w:t>
      </w:r>
      <w:r w:rsidRPr="00AF62C5">
        <w:rPr>
          <w:rFonts w:asciiTheme="majorBidi" w:hAnsiTheme="majorBidi"/>
          <w:rPrChange w:id="42749" w:author="Christopher Fotheringham" w:date="2021-10-19T23:35:00Z">
            <w:rPr/>
          </w:rPrChange>
        </w:rPr>
        <w:t xml:space="preserve">instead of </w:t>
      </w:r>
      <w:r w:rsidRPr="00AF62C5">
        <w:rPr>
          <w:rFonts w:asciiTheme="majorBidi" w:hAnsiTheme="majorBidi"/>
          <w:i/>
          <w:rPrChange w:id="42750" w:author="Christopher Fotheringham" w:date="2021-10-19T23:35:00Z">
            <w:rPr>
              <w:i/>
            </w:rPr>
          </w:rPrChange>
        </w:rPr>
        <w:t xml:space="preserve">vanvatām. </w:t>
      </w:r>
      <w:r w:rsidRPr="00AF62C5">
        <w:rPr>
          <w:rFonts w:asciiTheme="majorBidi" w:hAnsiTheme="majorBidi"/>
          <w:rPrChange w:id="42751" w:author="Christopher Fotheringham" w:date="2021-10-19T23:35:00Z">
            <w:rPr/>
          </w:rPrChange>
        </w:rPr>
        <w:t xml:space="preserve">In AVP Bhattacharya edition </w:t>
      </w:r>
      <w:del w:id="42752" w:author="Christopher Fotheringham" w:date="2021-10-19T23:35:00Z">
        <w:r>
          <w:rPr>
            <w:szCs w:val="18"/>
          </w:rPr>
          <w:delText>“</w:delText>
        </w:r>
      </w:del>
      <w:r w:rsidRPr="00543188">
        <w:rPr>
          <w:rFonts w:asciiTheme="majorBidi" w:hAnsiTheme="majorBidi"/>
          <w:i/>
          <w:rPrChange w:id="42753" w:author="Christopher Fotheringham" w:date="2021-10-19T23:35:00Z">
            <w:rPr/>
          </w:rPrChange>
        </w:rPr>
        <w:t>tena sunutām</w:t>
      </w:r>
      <w:del w:id="42754" w:author="Christopher Fotheringham" w:date="2021-10-19T23:35:00Z">
        <w:r>
          <w:rPr>
            <w:szCs w:val="18"/>
          </w:rPr>
          <w:delText>”.</w:delText>
        </w:r>
      </w:del>
      <w:ins w:id="42755" w:author="Christopher Fotheringham" w:date="2021-10-19T23:35:00Z">
        <w:r w:rsidRPr="00AF62C5">
          <w:rPr>
            <w:rFonts w:asciiTheme="majorBidi" w:hAnsiTheme="majorBidi" w:cstheme="majorBidi"/>
            <w:noProof/>
            <w:szCs w:val="18"/>
          </w:rPr>
          <w:t>.</w:t>
        </w:r>
      </w:ins>
      <w:r w:rsidRPr="00AF62C5">
        <w:rPr>
          <w:rFonts w:asciiTheme="majorBidi" w:hAnsiTheme="majorBidi"/>
          <w:rPrChange w:id="42756" w:author="Christopher Fotheringham" w:date="2021-10-19T23:35:00Z">
            <w:rPr/>
          </w:rPrChange>
        </w:rPr>
        <w:t xml:space="preserve"> </w:t>
      </w:r>
    </w:p>
    <w:p w14:paraId="517E852D" w14:textId="77777777" w:rsidR="00E53EB6" w:rsidRPr="00AF62C5" w:rsidRDefault="00E53EB6">
      <w:pPr>
        <w:pStyle w:val="HaupttextohneEinzug"/>
        <w:jc w:val="left"/>
        <w:rPr>
          <w:rFonts w:asciiTheme="majorBidi" w:hAnsiTheme="majorBidi"/>
          <w:rPrChange w:id="42757" w:author="Christopher Fotheringham" w:date="2021-10-19T23:35:00Z">
            <w:rPr/>
          </w:rPrChange>
        </w:rPr>
        <w:pPrChange w:id="42758" w:author="Christopher Fotheringham" w:date="2021-10-19T23:35:00Z">
          <w:pPr>
            <w:pStyle w:val="HaupttextohneEinzug"/>
          </w:pPr>
        </w:pPrChange>
      </w:pPr>
    </w:p>
    <w:p w14:paraId="7DC7EC71" w14:textId="77777777" w:rsidR="00E53EB6" w:rsidRPr="00AF62C5" w:rsidRDefault="006500F5">
      <w:pPr>
        <w:pStyle w:val="HaupttextohneEinzug"/>
        <w:jc w:val="left"/>
        <w:rPr>
          <w:rFonts w:asciiTheme="majorBidi" w:hAnsiTheme="majorBidi"/>
          <w:rPrChange w:id="42759" w:author="Christopher Fotheringham" w:date="2021-10-19T23:35:00Z">
            <w:rPr/>
          </w:rPrChange>
        </w:rPr>
        <w:pPrChange w:id="42760" w:author="Christopher Fotheringham" w:date="2021-10-19T23:35:00Z">
          <w:pPr>
            <w:pStyle w:val="HaupttextohneEinzug"/>
          </w:pPr>
        </w:pPrChange>
      </w:pPr>
      <w:r w:rsidRPr="00AF62C5">
        <w:rPr>
          <w:rFonts w:asciiTheme="majorBidi" w:hAnsiTheme="majorBidi"/>
          <w:rPrChange w:id="42761" w:author="Christopher Fotheringham" w:date="2021-10-19T23:35:00Z">
            <w:rPr/>
          </w:rPrChange>
        </w:rPr>
        <w:t>Rite</w:t>
      </w:r>
    </w:p>
    <w:p w14:paraId="79C6B285" w14:textId="77777777" w:rsidR="00E53EB6" w:rsidRPr="00AF62C5" w:rsidRDefault="006500F5">
      <w:pPr>
        <w:pStyle w:val="HaupttextohneEinzug"/>
        <w:jc w:val="left"/>
        <w:rPr>
          <w:rFonts w:asciiTheme="majorBidi" w:hAnsiTheme="majorBidi"/>
          <w:rPrChange w:id="42762" w:author="Christopher Fotheringham" w:date="2021-10-19T23:35:00Z">
            <w:rPr/>
          </w:rPrChange>
        </w:rPr>
        <w:pPrChange w:id="42763" w:author="Christopher Fotheringham" w:date="2021-10-19T23:35:00Z">
          <w:pPr>
            <w:pStyle w:val="HaupttextohneEinzug"/>
          </w:pPr>
        </w:pPrChange>
      </w:pPr>
      <w:r w:rsidRPr="00AF62C5">
        <w:rPr>
          <w:rFonts w:asciiTheme="majorBidi" w:hAnsiTheme="majorBidi"/>
          <w:rPrChange w:id="42764" w:author="Christopher Fotheringham" w:date="2021-10-19T23:35:00Z">
            <w:rPr/>
          </w:rPrChange>
        </w:rPr>
        <w:t>To the drum: for success against the foe.</w:t>
      </w:r>
    </w:p>
    <w:p w14:paraId="56BB81BD" w14:textId="77777777" w:rsidR="00E53EB6" w:rsidRPr="00AF62C5" w:rsidRDefault="00E53EB6">
      <w:pPr>
        <w:pStyle w:val="HaupttextohneEinzug"/>
        <w:jc w:val="left"/>
        <w:rPr>
          <w:rFonts w:asciiTheme="majorBidi" w:hAnsiTheme="majorBidi"/>
          <w:rPrChange w:id="42765" w:author="Christopher Fotheringham" w:date="2021-10-19T23:35:00Z">
            <w:rPr/>
          </w:rPrChange>
        </w:rPr>
        <w:pPrChange w:id="42766" w:author="Christopher Fotheringham" w:date="2021-10-19T23:35:00Z">
          <w:pPr>
            <w:pStyle w:val="HaupttextohneEinzug"/>
          </w:pPr>
        </w:pPrChange>
      </w:pPr>
    </w:p>
    <w:p w14:paraId="726D1F60" w14:textId="77777777" w:rsidR="00E53EB6" w:rsidRPr="00AF62C5" w:rsidRDefault="00E53EB6">
      <w:pPr>
        <w:pStyle w:val="HaupttextohneEinzug"/>
        <w:jc w:val="left"/>
        <w:rPr>
          <w:rFonts w:asciiTheme="majorBidi" w:hAnsiTheme="majorBidi"/>
          <w:rPrChange w:id="42767" w:author="Christopher Fotheringham" w:date="2021-10-19T23:35:00Z">
            <w:rPr/>
          </w:rPrChange>
        </w:rPr>
        <w:pPrChange w:id="42768" w:author="Christopher Fotheringham" w:date="2021-10-19T23:35:00Z">
          <w:pPr>
            <w:pStyle w:val="HaupttextohneEinzug"/>
          </w:pPr>
        </w:pPrChange>
      </w:pPr>
    </w:p>
    <w:p w14:paraId="5F599F68" w14:textId="268A533E" w:rsidR="00E53EB6" w:rsidRPr="00AF62C5" w:rsidRDefault="006500F5" w:rsidP="00642C45">
      <w:pPr>
        <w:pStyle w:val="Heading4"/>
        <w:tabs>
          <w:tab w:val="left" w:pos="0"/>
        </w:tabs>
        <w:rPr>
          <w:rFonts w:asciiTheme="majorBidi" w:hAnsiTheme="majorBidi"/>
          <w:rPrChange w:id="42769" w:author="Christopher Fotheringham" w:date="2021-10-19T23:35:00Z">
            <w:rPr/>
          </w:rPrChange>
        </w:rPr>
      </w:pPr>
      <w:r w:rsidRPr="00AF62C5">
        <w:rPr>
          <w:rFonts w:asciiTheme="majorBidi" w:hAnsiTheme="majorBidi"/>
          <w:color w:val="000000"/>
          <w:rPrChange w:id="42770" w:author="Christopher Fotheringham" w:date="2021-10-19T23:35:00Z">
            <w:rPr>
              <w:color w:val="000000"/>
            </w:rPr>
          </w:rPrChange>
        </w:rPr>
        <w:t xml:space="preserve">Non-R̥V </w:t>
      </w:r>
      <w:r w:rsidR="000049A0" w:rsidRPr="002270E1">
        <w:rPr>
          <w:rFonts w:asciiTheme="majorBidi" w:hAnsiTheme="majorBidi"/>
          <w:color w:val="000000"/>
          <w:rPrChange w:id="42771" w:author="Christopher Fotheringham" w:date="2021-10-19T23:35:00Z">
            <w:rPr>
              <w:i/>
              <w:color w:val="000000"/>
            </w:rPr>
          </w:rPrChange>
        </w:rPr>
        <w:t>mantra</w:t>
      </w:r>
      <w:r w:rsidRPr="00AF62C5">
        <w:rPr>
          <w:rFonts w:asciiTheme="majorBidi" w:hAnsiTheme="majorBidi"/>
          <w:color w:val="000000"/>
          <w:rPrChange w:id="42772" w:author="Christopher Fotheringham" w:date="2021-10-19T23:35:00Z">
            <w:rPr>
              <w:color w:val="000000"/>
            </w:rPr>
          </w:rPrChange>
        </w:rPr>
        <w:t>s</w:t>
      </w:r>
    </w:p>
    <w:p w14:paraId="0C454A9A" w14:textId="77777777" w:rsidR="00E53EB6" w:rsidRPr="00AF62C5" w:rsidRDefault="006500F5" w:rsidP="00642C45">
      <w:pPr>
        <w:pStyle w:val="Heading5"/>
        <w:tabs>
          <w:tab w:val="left" w:pos="0"/>
        </w:tabs>
        <w:rPr>
          <w:rFonts w:asciiTheme="majorBidi" w:hAnsiTheme="majorBidi"/>
          <w:b/>
          <w:rPrChange w:id="42773" w:author="Christopher Fotheringham" w:date="2021-10-19T23:35:00Z">
            <w:rPr>
              <w:b/>
            </w:rPr>
          </w:rPrChange>
        </w:rPr>
      </w:pPr>
      <w:r w:rsidRPr="00AF62C5">
        <w:rPr>
          <w:rFonts w:asciiTheme="majorBidi" w:hAnsiTheme="majorBidi"/>
          <w:b/>
          <w:rPrChange w:id="42774" w:author="Christopher Fotheringham" w:date="2021-10-19T23:35:00Z">
            <w:rPr>
              <w:b/>
            </w:rPr>
          </w:rPrChange>
        </w:rPr>
        <w:t>Śaunaka occurrences</w:t>
      </w:r>
    </w:p>
    <w:p w14:paraId="594BA60C" w14:textId="77777777" w:rsidR="00E53EB6" w:rsidRPr="00AF62C5" w:rsidRDefault="006500F5" w:rsidP="00642C45">
      <w:pPr>
        <w:pStyle w:val="Heading5"/>
        <w:tabs>
          <w:tab w:val="left" w:pos="0"/>
        </w:tabs>
        <w:rPr>
          <w:rFonts w:asciiTheme="majorBidi" w:hAnsiTheme="majorBidi"/>
          <w:rPrChange w:id="42775" w:author="Christopher Fotheringham" w:date="2021-10-19T23:35:00Z">
            <w:rPr/>
          </w:rPrChange>
        </w:rPr>
      </w:pPr>
      <w:r w:rsidRPr="00AF62C5">
        <w:rPr>
          <w:rFonts w:asciiTheme="majorBidi" w:hAnsiTheme="majorBidi"/>
          <w:u w:val="single"/>
          <w:rPrChange w:id="42776" w:author="Christopher Fotheringham" w:date="2021-10-19T23:35:00Z">
            <w:rPr>
              <w:u w:val="single"/>
            </w:rPr>
          </w:rPrChange>
        </w:rPr>
        <w:t>AVŚ 1.34.4</w:t>
      </w:r>
      <w:r w:rsidRPr="00AF62C5">
        <w:rPr>
          <w:rFonts w:asciiTheme="majorBidi" w:hAnsiTheme="majorBidi"/>
          <w:rPrChange w:id="42777" w:author="Christopher Fotheringham" w:date="2021-10-19T23:35:00Z">
            <w:rPr/>
          </w:rPrChange>
        </w:rPr>
        <w:tab/>
      </w:r>
      <w:r w:rsidRPr="00AF62C5">
        <w:rPr>
          <w:rFonts w:asciiTheme="majorBidi" w:hAnsiTheme="majorBidi"/>
          <w:rPrChange w:id="42778" w:author="Christopher Fotheringham" w:date="2021-10-19T23:35:00Z">
            <w:rPr/>
          </w:rPrChange>
        </w:rPr>
        <w:tab/>
      </w:r>
      <w:r w:rsidRPr="00AF62C5">
        <w:rPr>
          <w:rFonts w:asciiTheme="majorBidi" w:hAnsiTheme="majorBidi"/>
          <w:rPrChange w:id="42779" w:author="Christopher Fotheringham" w:date="2021-10-19T23:35:00Z">
            <w:rPr/>
          </w:rPrChange>
        </w:rPr>
        <w:tab/>
      </w:r>
      <w:r w:rsidRPr="00AF62C5">
        <w:rPr>
          <w:rFonts w:asciiTheme="majorBidi" w:hAnsiTheme="majorBidi"/>
          <w:rPrChange w:id="42780" w:author="Christopher Fotheringham" w:date="2021-10-19T23:35:00Z">
            <w:rPr/>
          </w:rPrChange>
        </w:rPr>
        <w:tab/>
      </w:r>
      <w:r w:rsidRPr="00AF62C5">
        <w:rPr>
          <w:rFonts w:asciiTheme="majorBidi" w:hAnsiTheme="majorBidi"/>
          <w:rPrChange w:id="42781" w:author="Christopher Fotheringham" w:date="2021-10-19T23:35:00Z">
            <w:rPr/>
          </w:rPrChange>
        </w:rPr>
        <w:tab/>
      </w:r>
      <w:r w:rsidRPr="00AF62C5">
        <w:rPr>
          <w:rFonts w:asciiTheme="majorBidi" w:hAnsiTheme="majorBidi"/>
          <w:rPrChange w:id="42782" w:author="Christopher Fotheringham" w:date="2021-10-19T23:35:00Z">
            <w:rPr/>
          </w:rPrChange>
        </w:rPr>
        <w:tab/>
      </w:r>
      <w:r w:rsidRPr="00AF62C5">
        <w:rPr>
          <w:rFonts w:asciiTheme="majorBidi" w:hAnsiTheme="majorBidi"/>
          <w:rPrChange w:id="42783" w:author="Christopher Fotheringham" w:date="2021-10-19T23:35:00Z">
            <w:rPr/>
          </w:rPrChange>
        </w:rPr>
        <w:tab/>
      </w:r>
      <w:r w:rsidRPr="00AF62C5">
        <w:rPr>
          <w:rFonts w:asciiTheme="majorBidi" w:hAnsiTheme="majorBidi"/>
          <w:rPrChange w:id="42784" w:author="Christopher Fotheringham" w:date="2021-10-19T23:35:00Z">
            <w:rPr/>
          </w:rPrChange>
        </w:rPr>
        <w:tab/>
      </w:r>
      <w:r w:rsidRPr="00AF62C5">
        <w:rPr>
          <w:rFonts w:asciiTheme="majorBidi" w:hAnsiTheme="majorBidi"/>
          <w:rPrChange w:id="42785" w:author="Christopher Fotheringham" w:date="2021-10-19T23:35:00Z">
            <w:rPr/>
          </w:rPrChange>
        </w:rPr>
        <w:tab/>
      </w:r>
      <w:r w:rsidRPr="00AF62C5">
        <w:rPr>
          <w:rFonts w:asciiTheme="majorBidi" w:hAnsiTheme="majorBidi"/>
          <w:rPrChange w:id="42786" w:author="Christopher Fotheringham" w:date="2021-10-19T23:35:00Z">
            <w:rPr/>
          </w:rPrChange>
        </w:rPr>
        <w:tab/>
      </w:r>
    </w:p>
    <w:p w14:paraId="462E0BBA" w14:textId="10834F2B" w:rsidR="00E53EB6" w:rsidRPr="00AF62C5" w:rsidRDefault="006500F5">
      <w:pPr>
        <w:pStyle w:val="Quotations"/>
        <w:jc w:val="left"/>
        <w:rPr>
          <w:rFonts w:asciiTheme="majorBidi" w:hAnsiTheme="majorBidi"/>
          <w:i/>
          <w:rPrChange w:id="42787" w:author="Christopher Fotheringham" w:date="2021-10-19T23:35:00Z">
            <w:rPr>
              <w:i/>
            </w:rPr>
          </w:rPrChange>
        </w:rPr>
        <w:pPrChange w:id="42788" w:author="Christopher Fotheringham" w:date="2021-10-19T23:35:00Z">
          <w:pPr>
            <w:pStyle w:val="Quotations"/>
          </w:pPr>
        </w:pPrChange>
      </w:pPr>
      <w:r w:rsidRPr="00AF62C5">
        <w:rPr>
          <w:rFonts w:asciiTheme="majorBidi" w:hAnsiTheme="majorBidi"/>
          <w:rPrChange w:id="42789" w:author="Christopher Fotheringham" w:date="2021-10-19T23:35:00Z">
            <w:rPr/>
          </w:rPrChange>
        </w:rPr>
        <w:t xml:space="preserve">1.34.4 </w:t>
      </w:r>
      <w:r w:rsidRPr="00AF62C5">
        <w:rPr>
          <w:rFonts w:asciiTheme="majorBidi" w:hAnsiTheme="majorBidi"/>
          <w:i/>
          <w:rPrChange w:id="42790" w:author="Christopher Fotheringham" w:date="2021-10-19T23:35:00Z">
            <w:rPr>
              <w:i/>
            </w:rPr>
          </w:rPrChange>
        </w:rPr>
        <w:t>mádhorasmi mádhutaro madúghānmádhumattaraḥ</w:t>
      </w:r>
      <w:del w:id="42791" w:author="Christopher Fotheringham" w:date="2021-10-19T23:35:00Z">
        <w:r>
          <w:rPr>
            <w:i/>
            <w:iCs/>
          </w:rPr>
          <w:delText xml:space="preserve"> / </w:delText>
        </w:r>
      </w:del>
      <w:ins w:id="42792" w:author="Christopher Fotheringham" w:date="2021-10-19T23:35:00Z">
        <w:r w:rsidR="00BC44E1" w:rsidRPr="00AF62C5">
          <w:rPr>
            <w:rFonts w:asciiTheme="majorBidi" w:hAnsiTheme="majorBidi" w:cstheme="majorBidi"/>
            <w:i/>
            <w:iCs/>
            <w:noProof/>
          </w:rPr>
          <w:t>/</w:t>
        </w:r>
      </w:ins>
    </w:p>
    <w:p w14:paraId="6F84B197" w14:textId="77777777" w:rsidR="00E53EB6" w:rsidRPr="00AF62C5" w:rsidRDefault="006500F5">
      <w:pPr>
        <w:pStyle w:val="ZitatnachZitat"/>
        <w:jc w:val="left"/>
        <w:rPr>
          <w:rFonts w:asciiTheme="majorBidi" w:hAnsiTheme="majorBidi"/>
          <w:i/>
          <w:rPrChange w:id="42793" w:author="Christopher Fotheringham" w:date="2021-10-19T23:35:00Z">
            <w:rPr>
              <w:i/>
            </w:rPr>
          </w:rPrChange>
        </w:rPr>
        <w:pPrChange w:id="42794" w:author="Christopher Fotheringham" w:date="2021-10-19T23:35:00Z">
          <w:pPr>
            <w:pStyle w:val="ZitatnachZitat"/>
          </w:pPr>
        </w:pPrChange>
      </w:pPr>
      <w:r w:rsidRPr="00AF62C5">
        <w:rPr>
          <w:rFonts w:asciiTheme="majorBidi" w:hAnsiTheme="majorBidi"/>
          <w:i/>
          <w:rPrChange w:id="42795" w:author="Christopher Fotheringham" w:date="2021-10-19T23:35:00Z">
            <w:rPr>
              <w:i/>
            </w:rPr>
          </w:rPrChange>
        </w:rPr>
        <w:t>mā́mít kíla tváṃ vánāḥ śā́khāṃ mádhumatīmiva //</w:t>
      </w:r>
    </w:p>
    <w:p w14:paraId="509DD196" w14:textId="77777777" w:rsidR="00E53EB6" w:rsidRPr="00AF62C5" w:rsidRDefault="006500F5">
      <w:pPr>
        <w:pStyle w:val="Quotations"/>
        <w:jc w:val="left"/>
        <w:rPr>
          <w:rFonts w:asciiTheme="majorBidi" w:hAnsiTheme="majorBidi"/>
          <w:rPrChange w:id="42796" w:author="Christopher Fotheringham" w:date="2021-10-19T23:35:00Z">
            <w:rPr/>
          </w:rPrChange>
        </w:rPr>
        <w:pPrChange w:id="42797" w:author="Christopher Fotheringham" w:date="2021-10-19T23:35:00Z">
          <w:pPr>
            <w:pStyle w:val="Quotations"/>
          </w:pPr>
        </w:pPrChange>
      </w:pPr>
      <w:r w:rsidRPr="00AF62C5">
        <w:rPr>
          <w:rFonts w:asciiTheme="majorBidi" w:hAnsiTheme="majorBidi"/>
          <w:rPrChange w:id="42798" w:author="Christopher Fotheringham" w:date="2021-10-19T23:35:00Z">
            <w:rPr/>
          </w:rPrChange>
        </w:rPr>
        <w:t xml:space="preserve">I am sweeter than the sweet, possessing more sweet than the Madugha plant, may you </w:t>
      </w:r>
      <w:r w:rsidRPr="00AF62C5">
        <w:rPr>
          <w:rFonts w:asciiTheme="majorBidi" w:hAnsiTheme="majorBidi"/>
          <w:u w:val="single"/>
          <w:rPrChange w:id="42799" w:author="Christopher Fotheringham" w:date="2021-10-19T23:35:00Z">
            <w:rPr>
              <w:u w:val="single"/>
            </w:rPr>
          </w:rPrChange>
        </w:rPr>
        <w:t>desire</w:t>
      </w:r>
      <w:r w:rsidRPr="00AF62C5">
        <w:rPr>
          <w:rFonts w:asciiTheme="majorBidi" w:hAnsiTheme="majorBidi"/>
          <w:i/>
          <w:rPrChange w:id="42800" w:author="Christopher Fotheringham" w:date="2021-10-19T23:35:00Z">
            <w:rPr>
              <w:i/>
            </w:rPr>
          </w:rPrChange>
        </w:rPr>
        <w:t xml:space="preserve"> </w:t>
      </w:r>
      <w:r w:rsidRPr="00AF62C5">
        <w:rPr>
          <w:rFonts w:asciiTheme="majorBidi" w:hAnsiTheme="majorBidi"/>
          <w:rPrChange w:id="42801" w:author="Christopher Fotheringham" w:date="2021-10-19T23:35:00Z">
            <w:rPr/>
          </w:rPrChange>
        </w:rPr>
        <w:t>me indeed as a branch full of sweet.</w:t>
      </w:r>
    </w:p>
    <w:p w14:paraId="517E3857" w14:textId="77777777" w:rsidR="00E53EB6" w:rsidRPr="00AF62C5" w:rsidRDefault="006500F5">
      <w:pPr>
        <w:pStyle w:val="Quotations"/>
        <w:jc w:val="left"/>
        <w:rPr>
          <w:rFonts w:asciiTheme="majorBidi" w:hAnsiTheme="majorBidi"/>
          <w:rPrChange w:id="42802" w:author="Christopher Fotheringham" w:date="2021-10-19T23:35:00Z">
            <w:rPr/>
          </w:rPrChange>
        </w:rPr>
        <w:pPrChange w:id="42803" w:author="Christopher Fotheringham" w:date="2021-10-19T23:35:00Z">
          <w:pPr>
            <w:pStyle w:val="Quotations"/>
          </w:pPr>
        </w:pPrChange>
      </w:pPr>
      <w:r w:rsidRPr="00AF62C5">
        <w:rPr>
          <w:rFonts w:asciiTheme="majorBidi" w:hAnsiTheme="majorBidi"/>
          <w:i/>
          <w:rPrChange w:id="42804" w:author="Christopher Fotheringham" w:date="2021-10-19T23:35:00Z">
            <w:rPr>
              <w:i/>
            </w:rPr>
          </w:rPrChange>
        </w:rPr>
        <w:t xml:space="preserve">vánāḥ: </w:t>
      </w:r>
      <w:r w:rsidRPr="00AF62C5">
        <w:rPr>
          <w:rFonts w:asciiTheme="majorBidi" w:hAnsiTheme="majorBidi"/>
          <w:rPrChange w:id="42805" w:author="Christopher Fotheringham" w:date="2021-10-19T23:35:00Z">
            <w:rPr/>
          </w:rPrChange>
        </w:rPr>
        <w:t>subj. pres. 2</w:t>
      </w:r>
      <w:r w:rsidRPr="00AF62C5">
        <w:rPr>
          <w:rFonts w:asciiTheme="majorBidi" w:hAnsiTheme="majorBidi"/>
          <w:vertAlign w:val="superscript"/>
          <w:rPrChange w:id="42806" w:author="Christopher Fotheringham" w:date="2021-10-19T23:35:00Z">
            <w:rPr>
              <w:vertAlign w:val="superscript"/>
            </w:rPr>
          </w:rPrChange>
        </w:rPr>
        <w:t>nd</w:t>
      </w:r>
      <w:r w:rsidRPr="00AF62C5">
        <w:rPr>
          <w:rFonts w:asciiTheme="majorBidi" w:hAnsiTheme="majorBidi"/>
          <w:rPrChange w:id="42807" w:author="Christopher Fotheringham" w:date="2021-10-19T23:35:00Z">
            <w:rPr/>
          </w:rPrChange>
        </w:rPr>
        <w:t xml:space="preserve"> sing. I-VI cl.</w:t>
      </w:r>
    </w:p>
    <w:p w14:paraId="72443B11" w14:textId="77777777" w:rsidR="00E53EB6" w:rsidRPr="00AF62C5" w:rsidRDefault="006500F5">
      <w:pPr>
        <w:pStyle w:val="ZitatmitEinzug"/>
        <w:jc w:val="left"/>
        <w:rPr>
          <w:rFonts w:asciiTheme="majorBidi" w:hAnsiTheme="majorBidi"/>
          <w:rPrChange w:id="42808" w:author="Christopher Fotheringham" w:date="2021-10-19T23:35:00Z">
            <w:rPr/>
          </w:rPrChange>
        </w:rPr>
        <w:pPrChange w:id="42809" w:author="Christopher Fotheringham" w:date="2021-10-19T23:35:00Z">
          <w:pPr>
            <w:pStyle w:val="ZitatmitEinzug"/>
          </w:pPr>
        </w:pPrChange>
      </w:pPr>
      <w:r w:rsidRPr="00AF62C5">
        <w:rPr>
          <w:rStyle w:val="biblio-authorGEN"/>
          <w:rFonts w:asciiTheme="majorBidi" w:hAnsiTheme="majorBidi"/>
          <w:sz w:val="18"/>
          <w:rPrChange w:id="42810" w:author="Christopher Fotheringham" w:date="2021-10-19T23:35:00Z">
            <w:rPr>
              <w:rStyle w:val="biblio-authorGEN"/>
              <w:sz w:val="18"/>
            </w:rPr>
          </w:rPrChange>
        </w:rPr>
        <w:t xml:space="preserve">Whitney </w:t>
      </w:r>
      <w:r w:rsidRPr="00AF62C5">
        <w:rPr>
          <w:rFonts w:asciiTheme="majorBidi" w:hAnsiTheme="majorBidi"/>
          <w:rPrChange w:id="42811" w:author="Christopher Fotheringham" w:date="2021-10-19T23:35:00Z">
            <w:rPr/>
          </w:rPrChange>
        </w:rPr>
        <w:t>1905: 35 “shalt thou be fond (?</w:t>
      </w:r>
      <w:r w:rsidRPr="00AF62C5">
        <w:rPr>
          <w:rFonts w:asciiTheme="majorBidi" w:hAnsiTheme="majorBidi"/>
          <w:i/>
          <w:rPrChange w:id="42812" w:author="Christopher Fotheringham" w:date="2021-10-19T23:35:00Z">
            <w:rPr>
              <w:i/>
            </w:rPr>
          </w:rPrChange>
        </w:rPr>
        <w:t>van</w:t>
      </w:r>
      <w:r w:rsidRPr="00AF62C5">
        <w:rPr>
          <w:rFonts w:asciiTheme="majorBidi" w:hAnsiTheme="majorBidi"/>
          <w:rPrChange w:id="42813" w:author="Christopher Fotheringham" w:date="2021-10-19T23:35:00Z">
            <w:rPr/>
          </w:rPrChange>
        </w:rPr>
        <w:t>)”</w:t>
      </w:r>
    </w:p>
    <w:p w14:paraId="3E9AF6BC" w14:textId="77777777" w:rsidR="00E53EB6" w:rsidRPr="00AF62C5" w:rsidRDefault="006500F5">
      <w:pPr>
        <w:pStyle w:val="ZitatmitEinzug"/>
        <w:jc w:val="left"/>
        <w:rPr>
          <w:rFonts w:asciiTheme="majorBidi" w:hAnsiTheme="majorBidi"/>
          <w:rPrChange w:id="42814" w:author="Christopher Fotheringham" w:date="2021-10-19T23:35:00Z">
            <w:rPr/>
          </w:rPrChange>
        </w:rPr>
        <w:pPrChange w:id="42815" w:author="Christopher Fotheringham" w:date="2021-10-19T23:35:00Z">
          <w:pPr>
            <w:pStyle w:val="ZitatmitEinzug"/>
          </w:pPr>
        </w:pPrChange>
      </w:pPr>
      <w:r w:rsidRPr="00AF62C5">
        <w:rPr>
          <w:rFonts w:asciiTheme="majorBidi" w:hAnsiTheme="majorBidi"/>
          <w:rPrChange w:id="42816" w:author="Christopher Fotheringham" w:date="2021-10-19T23:35:00Z">
            <w:rPr/>
          </w:rPrChange>
        </w:rPr>
        <w:t xml:space="preserve">Sāyaṇa: </w:t>
      </w:r>
      <w:r w:rsidRPr="00AF62C5">
        <w:rPr>
          <w:rFonts w:asciiTheme="majorBidi" w:hAnsiTheme="majorBidi"/>
          <w:i/>
          <w:rPrChange w:id="42817" w:author="Christopher Fotheringham" w:date="2021-10-19T23:35:00Z">
            <w:rPr>
              <w:i/>
            </w:rPr>
          </w:rPrChange>
        </w:rPr>
        <w:t>sambhajeḥ</w:t>
      </w:r>
      <w:r w:rsidRPr="00AF62C5">
        <w:rPr>
          <w:rFonts w:asciiTheme="majorBidi" w:hAnsiTheme="majorBidi"/>
          <w:rPrChange w:id="42818" w:author="Christopher Fotheringham" w:date="2021-10-19T23:35:00Z">
            <w:rPr/>
          </w:rPrChange>
        </w:rPr>
        <w:t xml:space="preserve"> “to share, to join in” and he regards the plant as also addressed in the final </w:t>
      </w:r>
      <w:r w:rsidRPr="00AF62C5">
        <w:rPr>
          <w:rFonts w:asciiTheme="majorBidi" w:hAnsiTheme="majorBidi"/>
          <w:i/>
          <w:rPrChange w:id="42819" w:author="Christopher Fotheringham" w:date="2021-10-19T23:35:00Z">
            <w:rPr>
              <w:i/>
            </w:rPr>
          </w:rPrChange>
        </w:rPr>
        <w:t>pāda</w:t>
      </w:r>
      <w:r w:rsidRPr="00AF62C5">
        <w:rPr>
          <w:rFonts w:asciiTheme="majorBidi" w:hAnsiTheme="majorBidi"/>
          <w:rPrChange w:id="42820" w:author="Christopher Fotheringham" w:date="2021-10-19T23:35:00Z">
            <w:rPr/>
          </w:rPrChange>
        </w:rPr>
        <w:t>s.</w:t>
      </w:r>
    </w:p>
    <w:p w14:paraId="59F85201" w14:textId="77777777" w:rsidR="00E53EB6" w:rsidRPr="00AF62C5" w:rsidRDefault="006500F5">
      <w:pPr>
        <w:pStyle w:val="HaupttextnachZitat"/>
        <w:jc w:val="left"/>
        <w:rPr>
          <w:rFonts w:asciiTheme="majorBidi" w:hAnsiTheme="majorBidi"/>
          <w:rPrChange w:id="42821" w:author="Christopher Fotheringham" w:date="2021-10-19T23:35:00Z">
            <w:rPr/>
          </w:rPrChange>
        </w:rPr>
        <w:pPrChange w:id="42822" w:author="Christopher Fotheringham" w:date="2021-10-19T23:35:00Z">
          <w:pPr>
            <w:pStyle w:val="HaupttextnachZitat"/>
          </w:pPr>
        </w:pPrChange>
      </w:pPr>
      <w:r w:rsidRPr="00AF62C5">
        <w:rPr>
          <w:rFonts w:asciiTheme="majorBidi" w:hAnsiTheme="majorBidi"/>
          <w:rPrChange w:id="42823" w:author="Christopher Fotheringham" w:date="2021-10-19T23:35:00Z">
            <w:rPr/>
          </w:rPrChange>
        </w:rPr>
        <w:t>Vedic Web</w:t>
      </w:r>
    </w:p>
    <w:p w14:paraId="266EC3AF" w14:textId="77777777" w:rsidR="00E53EB6" w:rsidRPr="00AF62C5" w:rsidRDefault="006500F5">
      <w:pPr>
        <w:pStyle w:val="HaupttextohneEinzug"/>
        <w:jc w:val="left"/>
        <w:rPr>
          <w:rFonts w:asciiTheme="majorBidi" w:hAnsiTheme="majorBidi"/>
          <w:rPrChange w:id="42824" w:author="Christopher Fotheringham" w:date="2021-10-19T23:35:00Z">
            <w:rPr/>
          </w:rPrChange>
        </w:rPr>
        <w:pPrChange w:id="42825" w:author="Christopher Fotheringham" w:date="2021-10-19T23:35:00Z">
          <w:pPr>
            <w:pStyle w:val="HaupttextohneEinzug"/>
          </w:pPr>
        </w:pPrChange>
      </w:pPr>
      <w:r w:rsidRPr="00AF62C5">
        <w:rPr>
          <w:rFonts w:asciiTheme="majorBidi" w:hAnsiTheme="majorBidi"/>
          <w:rPrChange w:id="42826" w:author="Christopher Fotheringham" w:date="2021-10-19T23:35:00Z">
            <w:rPr/>
          </w:rPrChange>
        </w:rPr>
        <w:t>Mantra: AVP 1.55.4.</w:t>
      </w:r>
    </w:p>
    <w:p w14:paraId="0255E9D1" w14:textId="77777777" w:rsidR="00E53EB6" w:rsidRPr="00AF62C5" w:rsidRDefault="00E53EB6">
      <w:pPr>
        <w:pStyle w:val="HaupttextohneEinzug"/>
        <w:jc w:val="left"/>
        <w:rPr>
          <w:rFonts w:asciiTheme="majorBidi" w:hAnsiTheme="majorBidi"/>
          <w:rPrChange w:id="42827" w:author="Christopher Fotheringham" w:date="2021-10-19T23:35:00Z">
            <w:rPr/>
          </w:rPrChange>
        </w:rPr>
        <w:pPrChange w:id="42828" w:author="Christopher Fotheringham" w:date="2021-10-19T23:35:00Z">
          <w:pPr>
            <w:pStyle w:val="HaupttextohneEinzug"/>
          </w:pPr>
        </w:pPrChange>
      </w:pPr>
    </w:p>
    <w:p w14:paraId="34F7B737" w14:textId="77777777" w:rsidR="00E53EB6" w:rsidRPr="00AF62C5" w:rsidRDefault="006500F5">
      <w:pPr>
        <w:pStyle w:val="HaupttextohneEinzug"/>
        <w:jc w:val="left"/>
        <w:rPr>
          <w:rFonts w:asciiTheme="majorBidi" w:hAnsiTheme="majorBidi"/>
          <w:rPrChange w:id="42829" w:author="Christopher Fotheringham" w:date="2021-10-19T23:35:00Z">
            <w:rPr/>
          </w:rPrChange>
        </w:rPr>
        <w:pPrChange w:id="42830" w:author="Christopher Fotheringham" w:date="2021-10-19T23:35:00Z">
          <w:pPr>
            <w:pStyle w:val="HaupttextohneEinzug"/>
          </w:pPr>
        </w:pPrChange>
      </w:pPr>
      <w:r w:rsidRPr="00AF62C5">
        <w:rPr>
          <w:rFonts w:asciiTheme="majorBidi" w:hAnsiTheme="majorBidi"/>
          <w:rPrChange w:id="42831" w:author="Christopher Fotheringham" w:date="2021-10-19T23:35:00Z">
            <w:rPr/>
          </w:rPrChange>
        </w:rPr>
        <w:t>Rite</w:t>
      </w:r>
    </w:p>
    <w:p w14:paraId="1E3C8CFB" w14:textId="77777777" w:rsidR="00E53EB6" w:rsidRPr="00AF62C5" w:rsidRDefault="006500F5">
      <w:pPr>
        <w:pStyle w:val="HaupttextohneEinzug"/>
        <w:jc w:val="left"/>
        <w:rPr>
          <w:rFonts w:asciiTheme="majorBidi" w:hAnsiTheme="majorBidi"/>
          <w:rPrChange w:id="42832" w:author="Christopher Fotheringham" w:date="2021-10-19T23:35:00Z">
            <w:rPr/>
          </w:rPrChange>
        </w:rPr>
        <w:pPrChange w:id="42833" w:author="Christopher Fotheringham" w:date="2021-10-19T23:35:00Z">
          <w:pPr>
            <w:pStyle w:val="HaupttextohneEinzug"/>
          </w:pPr>
        </w:pPrChange>
      </w:pPr>
      <w:r w:rsidRPr="00AF62C5">
        <w:rPr>
          <w:rFonts w:asciiTheme="majorBidi" w:hAnsiTheme="majorBidi"/>
          <w:rPrChange w:id="42834" w:author="Christopher Fotheringham" w:date="2021-10-19T23:35:00Z">
            <w:rPr/>
          </w:rPrChange>
        </w:rPr>
        <w:t>Love-spell with a sweet herb. In Kāuśika Sūtra is used for superiority in disputation and in nuptial ceremonies.</w:t>
      </w:r>
    </w:p>
    <w:p w14:paraId="13F9350E" w14:textId="77777777" w:rsidR="00E53EB6" w:rsidRPr="00AF62C5" w:rsidRDefault="00E53EB6">
      <w:pPr>
        <w:pStyle w:val="HaupttextohneEinzug"/>
        <w:jc w:val="left"/>
        <w:rPr>
          <w:rFonts w:asciiTheme="majorBidi" w:hAnsiTheme="majorBidi"/>
          <w:rPrChange w:id="42835" w:author="Christopher Fotheringham" w:date="2021-10-19T23:35:00Z">
            <w:rPr/>
          </w:rPrChange>
        </w:rPr>
        <w:pPrChange w:id="42836" w:author="Christopher Fotheringham" w:date="2021-10-19T23:35:00Z">
          <w:pPr>
            <w:pStyle w:val="HaupttextohneEinzug"/>
          </w:pPr>
        </w:pPrChange>
      </w:pPr>
    </w:p>
    <w:p w14:paraId="5A751295" w14:textId="77777777" w:rsidR="00E53EB6" w:rsidRPr="00AF62C5" w:rsidRDefault="006500F5" w:rsidP="00642C45">
      <w:pPr>
        <w:pStyle w:val="Heading5"/>
        <w:tabs>
          <w:tab w:val="left" w:pos="0"/>
        </w:tabs>
        <w:rPr>
          <w:rFonts w:asciiTheme="majorBidi" w:hAnsiTheme="majorBidi"/>
          <w:rPrChange w:id="42837" w:author="Christopher Fotheringham" w:date="2021-10-19T23:35:00Z">
            <w:rPr/>
          </w:rPrChange>
        </w:rPr>
      </w:pPr>
      <w:r w:rsidRPr="00AF62C5">
        <w:rPr>
          <w:rFonts w:asciiTheme="majorBidi" w:hAnsiTheme="majorBidi"/>
          <w:u w:val="single"/>
          <w:rPrChange w:id="42838" w:author="Christopher Fotheringham" w:date="2021-10-19T23:35:00Z">
            <w:rPr>
              <w:u w:val="single"/>
            </w:rPr>
          </w:rPrChange>
        </w:rPr>
        <w:t>AVŚ 4.15.10</w:t>
      </w:r>
      <w:r w:rsidRPr="00AF62C5">
        <w:rPr>
          <w:rFonts w:asciiTheme="majorBidi" w:hAnsiTheme="majorBidi"/>
          <w:rPrChange w:id="42839" w:author="Christopher Fotheringham" w:date="2021-10-19T23:35:00Z">
            <w:rPr/>
          </w:rPrChange>
        </w:rPr>
        <w:tab/>
      </w:r>
      <w:r w:rsidRPr="00AF62C5">
        <w:rPr>
          <w:rFonts w:asciiTheme="majorBidi" w:hAnsiTheme="majorBidi"/>
          <w:rPrChange w:id="42840" w:author="Christopher Fotheringham" w:date="2021-10-19T23:35:00Z">
            <w:rPr/>
          </w:rPrChange>
        </w:rPr>
        <w:tab/>
      </w:r>
      <w:r w:rsidRPr="00AF62C5">
        <w:rPr>
          <w:rFonts w:asciiTheme="majorBidi" w:hAnsiTheme="majorBidi"/>
          <w:rPrChange w:id="42841" w:author="Christopher Fotheringham" w:date="2021-10-19T23:35:00Z">
            <w:rPr/>
          </w:rPrChange>
        </w:rPr>
        <w:tab/>
      </w:r>
      <w:r w:rsidRPr="00AF62C5">
        <w:rPr>
          <w:rFonts w:asciiTheme="majorBidi" w:hAnsiTheme="majorBidi"/>
          <w:rPrChange w:id="42842" w:author="Christopher Fotheringham" w:date="2021-10-19T23:35:00Z">
            <w:rPr/>
          </w:rPrChange>
        </w:rPr>
        <w:tab/>
      </w:r>
      <w:r w:rsidRPr="00AF62C5">
        <w:rPr>
          <w:rFonts w:asciiTheme="majorBidi" w:hAnsiTheme="majorBidi"/>
          <w:rPrChange w:id="42843" w:author="Christopher Fotheringham" w:date="2021-10-19T23:35:00Z">
            <w:rPr/>
          </w:rPrChange>
        </w:rPr>
        <w:tab/>
      </w:r>
      <w:r w:rsidRPr="00AF62C5">
        <w:rPr>
          <w:rFonts w:asciiTheme="majorBidi" w:hAnsiTheme="majorBidi"/>
          <w:rPrChange w:id="42844" w:author="Christopher Fotheringham" w:date="2021-10-19T23:35:00Z">
            <w:rPr/>
          </w:rPrChange>
        </w:rPr>
        <w:tab/>
      </w:r>
      <w:r w:rsidRPr="00AF62C5">
        <w:rPr>
          <w:rFonts w:asciiTheme="majorBidi" w:hAnsiTheme="majorBidi"/>
          <w:rPrChange w:id="42845" w:author="Christopher Fotheringham" w:date="2021-10-19T23:35:00Z">
            <w:rPr/>
          </w:rPrChange>
        </w:rPr>
        <w:tab/>
      </w:r>
      <w:r w:rsidRPr="00AF62C5">
        <w:rPr>
          <w:rFonts w:asciiTheme="majorBidi" w:hAnsiTheme="majorBidi"/>
          <w:rPrChange w:id="42846" w:author="Christopher Fotheringham" w:date="2021-10-19T23:35:00Z">
            <w:rPr/>
          </w:rPrChange>
        </w:rPr>
        <w:tab/>
      </w:r>
      <w:r w:rsidRPr="00AF62C5">
        <w:rPr>
          <w:rFonts w:asciiTheme="majorBidi" w:hAnsiTheme="majorBidi"/>
          <w:rPrChange w:id="42847" w:author="Christopher Fotheringham" w:date="2021-10-19T23:35:00Z">
            <w:rPr/>
          </w:rPrChange>
        </w:rPr>
        <w:tab/>
      </w:r>
      <w:r w:rsidRPr="00AF62C5">
        <w:rPr>
          <w:rFonts w:asciiTheme="majorBidi" w:hAnsiTheme="majorBidi"/>
          <w:rPrChange w:id="42848" w:author="Christopher Fotheringham" w:date="2021-10-19T23:35:00Z">
            <w:rPr/>
          </w:rPrChange>
        </w:rPr>
        <w:tab/>
      </w:r>
    </w:p>
    <w:p w14:paraId="5856B651" w14:textId="1880CDE9" w:rsidR="00E53EB6" w:rsidRPr="00AF62C5" w:rsidRDefault="006500F5">
      <w:pPr>
        <w:pStyle w:val="Quotations"/>
        <w:jc w:val="left"/>
        <w:rPr>
          <w:rFonts w:asciiTheme="majorBidi" w:hAnsiTheme="majorBidi"/>
          <w:i/>
          <w:rPrChange w:id="42849" w:author="Christopher Fotheringham" w:date="2021-10-19T23:35:00Z">
            <w:rPr>
              <w:i/>
            </w:rPr>
          </w:rPrChange>
        </w:rPr>
        <w:pPrChange w:id="42850" w:author="Christopher Fotheringham" w:date="2021-10-19T23:35:00Z">
          <w:pPr>
            <w:pStyle w:val="Quotations"/>
          </w:pPr>
        </w:pPrChange>
      </w:pPr>
      <w:r w:rsidRPr="00AF62C5">
        <w:rPr>
          <w:rFonts w:asciiTheme="majorBidi" w:hAnsiTheme="majorBidi"/>
          <w:rPrChange w:id="42851" w:author="Christopher Fotheringham" w:date="2021-10-19T23:35:00Z">
            <w:rPr/>
          </w:rPrChange>
        </w:rPr>
        <w:t xml:space="preserve">4.15.10 </w:t>
      </w:r>
      <w:r w:rsidRPr="00AF62C5">
        <w:rPr>
          <w:rFonts w:asciiTheme="majorBidi" w:hAnsiTheme="majorBidi"/>
          <w:i/>
          <w:rPrChange w:id="42852" w:author="Christopher Fotheringham" w:date="2021-10-19T23:35:00Z">
            <w:rPr>
              <w:i/>
            </w:rPr>
          </w:rPrChange>
        </w:rPr>
        <w:t>apā́magnístanū́bhiḥ saṃvidānó yá óṣadhīnāmadhipā́ babhū́va</w:t>
      </w:r>
      <w:del w:id="42853" w:author="Christopher Fotheringham" w:date="2021-10-19T23:35:00Z">
        <w:r>
          <w:rPr>
            <w:i/>
            <w:iCs/>
          </w:rPr>
          <w:delText xml:space="preserve"> / </w:delText>
        </w:r>
      </w:del>
      <w:ins w:id="42854" w:author="Christopher Fotheringham" w:date="2021-10-19T23:35:00Z">
        <w:r w:rsidR="00BC44E1" w:rsidRPr="00AF62C5">
          <w:rPr>
            <w:rFonts w:asciiTheme="majorBidi" w:hAnsiTheme="majorBidi" w:cstheme="majorBidi"/>
            <w:i/>
            <w:iCs/>
            <w:noProof/>
          </w:rPr>
          <w:t>/</w:t>
        </w:r>
      </w:ins>
    </w:p>
    <w:p w14:paraId="119D399D" w14:textId="77777777" w:rsidR="00E53EB6" w:rsidRPr="00AF62C5" w:rsidRDefault="006500F5">
      <w:pPr>
        <w:pStyle w:val="ZitatnachZitat"/>
        <w:jc w:val="left"/>
        <w:rPr>
          <w:rFonts w:asciiTheme="majorBidi" w:hAnsiTheme="majorBidi"/>
          <w:i/>
          <w:rPrChange w:id="42855" w:author="Christopher Fotheringham" w:date="2021-10-19T23:35:00Z">
            <w:rPr>
              <w:i/>
            </w:rPr>
          </w:rPrChange>
        </w:rPr>
        <w:pPrChange w:id="42856" w:author="Christopher Fotheringham" w:date="2021-10-19T23:35:00Z">
          <w:pPr>
            <w:pStyle w:val="ZitatnachZitat"/>
          </w:pPr>
        </w:pPrChange>
      </w:pPr>
      <w:r w:rsidRPr="00AF62C5">
        <w:rPr>
          <w:rFonts w:asciiTheme="majorBidi" w:hAnsiTheme="majorBidi"/>
          <w:i/>
          <w:rPrChange w:id="42857" w:author="Christopher Fotheringham" w:date="2021-10-19T23:35:00Z">
            <w:rPr>
              <w:i/>
            </w:rPr>
          </w:rPrChange>
        </w:rPr>
        <w:t>sá no varṣáṃ vanutāṃ jātávedāḥ prāṇáṃ prajā́bhyo amŕ̥taṃ divás pári //</w:t>
      </w:r>
    </w:p>
    <w:p w14:paraId="57B7FCFF" w14:textId="77777777" w:rsidR="00E53EB6" w:rsidRPr="00AF62C5" w:rsidRDefault="006500F5">
      <w:pPr>
        <w:pStyle w:val="Quotations"/>
        <w:jc w:val="left"/>
        <w:rPr>
          <w:rFonts w:asciiTheme="majorBidi" w:hAnsiTheme="majorBidi"/>
          <w:rPrChange w:id="42858" w:author="Christopher Fotheringham" w:date="2021-10-19T23:35:00Z">
            <w:rPr/>
          </w:rPrChange>
        </w:rPr>
        <w:pPrChange w:id="42859" w:author="Christopher Fotheringham" w:date="2021-10-19T23:35:00Z">
          <w:pPr>
            <w:pStyle w:val="Quotations"/>
          </w:pPr>
        </w:pPrChange>
      </w:pPr>
      <w:r w:rsidRPr="00AF62C5">
        <w:rPr>
          <w:rFonts w:asciiTheme="majorBidi" w:hAnsiTheme="majorBidi"/>
          <w:rPrChange w:id="42860" w:author="Christopher Fotheringham" w:date="2021-10-19T23:35:00Z">
            <w:rPr/>
          </w:rPrChange>
        </w:rPr>
        <w:t xml:space="preserve">This Agni united with the bodies of the waters who has become the king of the herbs, he, the Jātavedas, should </w:t>
      </w:r>
      <w:r w:rsidRPr="00AF62C5">
        <w:rPr>
          <w:rFonts w:asciiTheme="majorBidi" w:hAnsiTheme="majorBidi"/>
          <w:u w:val="single"/>
          <w:rPrChange w:id="42861" w:author="Christopher Fotheringham" w:date="2021-10-19T23:35:00Z">
            <w:rPr>
              <w:u w:val="single"/>
            </w:rPr>
          </w:rPrChange>
        </w:rPr>
        <w:t>appropriate</w:t>
      </w:r>
      <w:r w:rsidRPr="00AF62C5">
        <w:rPr>
          <w:rFonts w:asciiTheme="majorBidi" w:hAnsiTheme="majorBidi"/>
          <w:rPrChange w:id="42862" w:author="Christopher Fotheringham" w:date="2021-10-19T23:35:00Z">
            <w:rPr/>
          </w:rPrChange>
        </w:rPr>
        <w:t xml:space="preserve"> for us the rain, the breath for the offspring, the immortality</w:t>
      </w:r>
      <w:r w:rsidRPr="00AF62C5">
        <w:rPr>
          <w:rStyle w:val="FootnoteAnchor"/>
          <w:rFonts w:asciiTheme="majorBidi" w:hAnsiTheme="majorBidi"/>
          <w:rPrChange w:id="42863" w:author="Christopher Fotheringham" w:date="2021-10-19T23:35:00Z">
            <w:rPr>
              <w:rStyle w:val="FootnoteAnchor"/>
            </w:rPr>
          </w:rPrChange>
        </w:rPr>
        <w:footnoteReference w:id="567"/>
      </w:r>
      <w:r w:rsidRPr="00AF62C5">
        <w:rPr>
          <w:rFonts w:asciiTheme="majorBidi" w:hAnsiTheme="majorBidi"/>
          <w:rPrChange w:id="42886" w:author="Christopher Fotheringham" w:date="2021-10-19T23:35:00Z">
            <w:rPr/>
          </w:rPrChange>
        </w:rPr>
        <w:t xml:space="preserve"> (</w:t>
      </w:r>
      <w:r w:rsidRPr="00AF62C5">
        <w:rPr>
          <w:rFonts w:asciiTheme="majorBidi" w:hAnsiTheme="majorBidi"/>
          <w:i/>
          <w:rPrChange w:id="42887" w:author="Christopher Fotheringham" w:date="2021-10-19T23:35:00Z">
            <w:rPr>
              <w:i/>
            </w:rPr>
          </w:rPrChange>
        </w:rPr>
        <w:t xml:space="preserve">amŕ̥ta) </w:t>
      </w:r>
      <w:r w:rsidRPr="00AF62C5">
        <w:rPr>
          <w:rFonts w:asciiTheme="majorBidi" w:hAnsiTheme="majorBidi"/>
          <w:rPrChange w:id="42888" w:author="Christopher Fotheringham" w:date="2021-10-19T23:35:00Z">
            <w:rPr/>
          </w:rPrChange>
        </w:rPr>
        <w:t>from the sky.</w:t>
      </w:r>
    </w:p>
    <w:p w14:paraId="4871AEFC" w14:textId="77777777" w:rsidR="00E53EB6" w:rsidRPr="00AF62C5" w:rsidRDefault="006500F5">
      <w:pPr>
        <w:pStyle w:val="Quotations"/>
        <w:jc w:val="left"/>
        <w:rPr>
          <w:rFonts w:asciiTheme="majorBidi" w:hAnsiTheme="majorBidi"/>
          <w:rPrChange w:id="42889" w:author="Christopher Fotheringham" w:date="2021-10-19T23:35:00Z">
            <w:rPr/>
          </w:rPrChange>
        </w:rPr>
        <w:pPrChange w:id="42890" w:author="Christopher Fotheringham" w:date="2021-10-19T23:35:00Z">
          <w:pPr>
            <w:pStyle w:val="Quotations"/>
          </w:pPr>
        </w:pPrChange>
      </w:pPr>
      <w:r w:rsidRPr="00AF62C5">
        <w:rPr>
          <w:rFonts w:asciiTheme="majorBidi" w:hAnsiTheme="majorBidi"/>
          <w:i/>
          <w:rPrChange w:id="42891" w:author="Christopher Fotheringham" w:date="2021-10-19T23:35:00Z">
            <w:rPr>
              <w:i/>
            </w:rPr>
          </w:rPrChange>
        </w:rPr>
        <w:t>vanutāṃ:</w:t>
      </w:r>
      <w:r w:rsidRPr="00AF62C5">
        <w:rPr>
          <w:rFonts w:asciiTheme="majorBidi" w:hAnsiTheme="majorBidi"/>
          <w:rPrChange w:id="42892" w:author="Christopher Fotheringham" w:date="2021-10-19T23:35:00Z">
            <w:rPr/>
          </w:rPrChange>
        </w:rPr>
        <w:t xml:space="preserve"> impv. pres. 3</w:t>
      </w:r>
      <w:r w:rsidRPr="00AF62C5">
        <w:rPr>
          <w:rFonts w:asciiTheme="majorBidi" w:hAnsiTheme="majorBidi"/>
          <w:vertAlign w:val="superscript"/>
          <w:rPrChange w:id="42893" w:author="Christopher Fotheringham" w:date="2021-10-19T23:35:00Z">
            <w:rPr>
              <w:vertAlign w:val="superscript"/>
            </w:rPr>
          </w:rPrChange>
        </w:rPr>
        <w:t>rd</w:t>
      </w:r>
      <w:r w:rsidRPr="00AF62C5">
        <w:rPr>
          <w:rFonts w:asciiTheme="majorBidi" w:hAnsiTheme="majorBidi"/>
          <w:rPrChange w:id="42894" w:author="Christopher Fotheringham" w:date="2021-10-19T23:35:00Z">
            <w:rPr/>
          </w:rPrChange>
        </w:rPr>
        <w:t xml:space="preserve"> sing. Ā VIII cl.</w:t>
      </w:r>
    </w:p>
    <w:p w14:paraId="4C52C60C" w14:textId="77777777" w:rsidR="00E53EB6" w:rsidRPr="00AF62C5" w:rsidRDefault="006500F5">
      <w:pPr>
        <w:pStyle w:val="ZitatmitEinzug"/>
        <w:jc w:val="left"/>
        <w:rPr>
          <w:rFonts w:asciiTheme="majorBidi" w:hAnsiTheme="majorBidi"/>
          <w:rPrChange w:id="42895" w:author="Christopher Fotheringham" w:date="2021-10-19T23:35:00Z">
            <w:rPr/>
          </w:rPrChange>
        </w:rPr>
        <w:pPrChange w:id="42896" w:author="Christopher Fotheringham" w:date="2021-10-19T23:35:00Z">
          <w:pPr>
            <w:pStyle w:val="ZitatmitEinzug"/>
          </w:pPr>
        </w:pPrChange>
      </w:pPr>
      <w:r w:rsidRPr="00AF62C5">
        <w:rPr>
          <w:rStyle w:val="biblio-authorGEN"/>
          <w:rFonts w:asciiTheme="majorBidi" w:hAnsiTheme="majorBidi"/>
          <w:sz w:val="18"/>
          <w:rPrChange w:id="42897" w:author="Christopher Fotheringham" w:date="2021-10-19T23:35:00Z">
            <w:rPr>
              <w:rStyle w:val="biblio-authorGEN"/>
              <w:sz w:val="18"/>
            </w:rPr>
          </w:rPrChange>
        </w:rPr>
        <w:t xml:space="preserve">Whitney </w:t>
      </w:r>
      <w:r w:rsidRPr="00AF62C5">
        <w:rPr>
          <w:rFonts w:asciiTheme="majorBidi" w:hAnsiTheme="majorBidi"/>
          <w:rPrChange w:id="42898" w:author="Christopher Fotheringham" w:date="2021-10-19T23:35:00Z">
            <w:rPr/>
          </w:rPrChange>
        </w:rPr>
        <w:t>1905: 174 “win (</w:t>
      </w:r>
      <w:r w:rsidRPr="00AF62C5">
        <w:rPr>
          <w:rFonts w:asciiTheme="majorBidi" w:hAnsiTheme="majorBidi"/>
          <w:i/>
          <w:rPrChange w:id="42899" w:author="Christopher Fotheringham" w:date="2021-10-19T23:35:00Z">
            <w:rPr>
              <w:i/>
            </w:rPr>
          </w:rPrChange>
        </w:rPr>
        <w:t>van</w:t>
      </w:r>
      <w:r w:rsidRPr="00AF62C5">
        <w:rPr>
          <w:rFonts w:asciiTheme="majorBidi" w:hAnsiTheme="majorBidi"/>
          <w:rPrChange w:id="42900" w:author="Christopher Fotheringham" w:date="2021-10-19T23:35:00Z">
            <w:rPr/>
          </w:rPrChange>
        </w:rPr>
        <w:t>)”</w:t>
      </w:r>
    </w:p>
    <w:p w14:paraId="1E84A5A9" w14:textId="77777777" w:rsidR="00E53EB6" w:rsidRPr="00AF62C5" w:rsidRDefault="006500F5">
      <w:pPr>
        <w:pStyle w:val="ZitatmitEinzug"/>
        <w:jc w:val="left"/>
        <w:rPr>
          <w:rFonts w:asciiTheme="majorBidi" w:hAnsiTheme="majorBidi"/>
          <w:rPrChange w:id="42901" w:author="Christopher Fotheringham" w:date="2021-10-19T23:35:00Z">
            <w:rPr/>
          </w:rPrChange>
        </w:rPr>
        <w:pPrChange w:id="42902" w:author="Christopher Fotheringham" w:date="2021-10-19T23:35:00Z">
          <w:pPr>
            <w:pStyle w:val="ZitatmitEinzug"/>
          </w:pPr>
        </w:pPrChange>
      </w:pPr>
      <w:r w:rsidRPr="00AF62C5">
        <w:rPr>
          <w:rFonts w:asciiTheme="majorBidi" w:hAnsiTheme="majorBidi"/>
          <w:rPrChange w:id="42903" w:author="Christopher Fotheringham" w:date="2021-10-19T23:35:00Z">
            <w:rPr/>
          </w:rPrChange>
        </w:rPr>
        <w:t xml:space="preserve">Sāyaṇa: </w:t>
      </w:r>
      <w:r w:rsidRPr="00AF62C5">
        <w:rPr>
          <w:rFonts w:asciiTheme="majorBidi" w:hAnsiTheme="majorBidi"/>
          <w:i/>
          <w:rPrChange w:id="42904" w:author="Christopher Fotheringham" w:date="2021-10-19T23:35:00Z">
            <w:rPr>
              <w:i/>
            </w:rPr>
          </w:rPrChange>
        </w:rPr>
        <w:t>prayacchatu</w:t>
      </w:r>
      <w:r w:rsidRPr="00AF62C5">
        <w:rPr>
          <w:rFonts w:asciiTheme="majorBidi" w:hAnsiTheme="majorBidi"/>
          <w:rPrChange w:id="42905" w:author="Christopher Fotheringham" w:date="2021-10-19T23:35:00Z">
            <w:rPr/>
          </w:rPrChange>
        </w:rPr>
        <w:t xml:space="preserve"> “to stretch forth, to present, to grant”</w:t>
      </w:r>
    </w:p>
    <w:p w14:paraId="61D3FC11" w14:textId="77777777" w:rsidR="00E53EB6" w:rsidRPr="00AF62C5" w:rsidRDefault="006500F5">
      <w:pPr>
        <w:pStyle w:val="HaupttextnachZitat"/>
        <w:jc w:val="left"/>
        <w:rPr>
          <w:rFonts w:asciiTheme="majorBidi" w:hAnsiTheme="majorBidi"/>
          <w:rPrChange w:id="42906" w:author="Christopher Fotheringham" w:date="2021-10-19T23:35:00Z">
            <w:rPr/>
          </w:rPrChange>
        </w:rPr>
        <w:pPrChange w:id="42907" w:author="Christopher Fotheringham" w:date="2021-10-19T23:35:00Z">
          <w:pPr>
            <w:pStyle w:val="HaupttextnachZitat"/>
          </w:pPr>
        </w:pPrChange>
      </w:pPr>
      <w:r w:rsidRPr="00AF62C5">
        <w:rPr>
          <w:rFonts w:asciiTheme="majorBidi" w:hAnsiTheme="majorBidi"/>
          <w:rPrChange w:id="42908" w:author="Christopher Fotheringham" w:date="2021-10-19T23:35:00Z">
            <w:rPr/>
          </w:rPrChange>
        </w:rPr>
        <w:t>Vedic Web</w:t>
      </w:r>
    </w:p>
    <w:p w14:paraId="1C79F072" w14:textId="77777777" w:rsidR="00E53EB6" w:rsidRPr="00AF62C5" w:rsidRDefault="006500F5">
      <w:pPr>
        <w:pStyle w:val="HaupttextohneEinzug"/>
        <w:jc w:val="left"/>
        <w:rPr>
          <w:rFonts w:asciiTheme="majorBidi" w:hAnsiTheme="majorBidi"/>
          <w:rPrChange w:id="42909" w:author="Christopher Fotheringham" w:date="2021-10-19T23:35:00Z">
            <w:rPr/>
          </w:rPrChange>
        </w:rPr>
        <w:pPrChange w:id="42910" w:author="Christopher Fotheringham" w:date="2021-10-19T23:35:00Z">
          <w:pPr>
            <w:pStyle w:val="HaupttextohneEinzug"/>
          </w:pPr>
        </w:pPrChange>
      </w:pPr>
      <w:r w:rsidRPr="00AF62C5">
        <w:rPr>
          <w:rFonts w:asciiTheme="majorBidi" w:hAnsiTheme="majorBidi"/>
          <w:rPrChange w:id="42911" w:author="Christopher Fotheringham" w:date="2021-10-19T23:35:00Z">
            <w:rPr/>
          </w:rPrChange>
        </w:rPr>
        <w:t>Mantra: AVP 5.7.8.</w:t>
      </w:r>
    </w:p>
    <w:p w14:paraId="0D09F7D8" w14:textId="77777777" w:rsidR="00E53EB6" w:rsidRPr="00AF62C5" w:rsidRDefault="00E53EB6">
      <w:pPr>
        <w:pStyle w:val="HaupttextohneEinzug"/>
        <w:jc w:val="left"/>
        <w:rPr>
          <w:rFonts w:asciiTheme="majorBidi" w:hAnsiTheme="majorBidi"/>
          <w:rPrChange w:id="42912" w:author="Christopher Fotheringham" w:date="2021-10-19T23:35:00Z">
            <w:rPr/>
          </w:rPrChange>
        </w:rPr>
        <w:pPrChange w:id="42913" w:author="Christopher Fotheringham" w:date="2021-10-19T23:35:00Z">
          <w:pPr>
            <w:pStyle w:val="HaupttextohneEinzug"/>
          </w:pPr>
        </w:pPrChange>
      </w:pPr>
    </w:p>
    <w:p w14:paraId="5275D64F" w14:textId="77777777" w:rsidR="00E53EB6" w:rsidRPr="00AF62C5" w:rsidRDefault="006500F5">
      <w:pPr>
        <w:pStyle w:val="HaupttextohneEinzug"/>
        <w:jc w:val="left"/>
        <w:rPr>
          <w:rFonts w:asciiTheme="majorBidi" w:hAnsiTheme="majorBidi"/>
          <w:rPrChange w:id="42914" w:author="Christopher Fotheringham" w:date="2021-10-19T23:35:00Z">
            <w:rPr/>
          </w:rPrChange>
        </w:rPr>
        <w:pPrChange w:id="42915" w:author="Christopher Fotheringham" w:date="2021-10-19T23:35:00Z">
          <w:pPr>
            <w:pStyle w:val="HaupttextohneEinzug"/>
          </w:pPr>
        </w:pPrChange>
      </w:pPr>
      <w:r w:rsidRPr="00AF62C5">
        <w:rPr>
          <w:rFonts w:asciiTheme="majorBidi" w:hAnsiTheme="majorBidi"/>
          <w:rPrChange w:id="42916" w:author="Christopher Fotheringham" w:date="2021-10-19T23:35:00Z">
            <w:rPr/>
          </w:rPrChange>
        </w:rPr>
        <w:t>Rite</w:t>
      </w:r>
    </w:p>
    <w:p w14:paraId="0DAB816C" w14:textId="20681A58" w:rsidR="00E53EB6" w:rsidRPr="00AF62C5" w:rsidRDefault="006500F5">
      <w:pPr>
        <w:pStyle w:val="HaupttextohneEinzug"/>
        <w:jc w:val="left"/>
        <w:rPr>
          <w:rFonts w:asciiTheme="majorBidi" w:hAnsiTheme="majorBidi"/>
          <w:rPrChange w:id="42917" w:author="Christopher Fotheringham" w:date="2021-10-19T23:35:00Z">
            <w:rPr/>
          </w:rPrChange>
        </w:rPr>
        <w:pPrChange w:id="42918" w:author="Christopher Fotheringham" w:date="2021-10-19T23:35:00Z">
          <w:pPr>
            <w:pStyle w:val="HaupttextohneEinzug"/>
          </w:pPr>
        </w:pPrChange>
      </w:pPr>
      <w:r w:rsidRPr="00AF62C5">
        <w:rPr>
          <w:rFonts w:asciiTheme="majorBidi" w:hAnsiTheme="majorBidi"/>
          <w:rPrChange w:id="42919" w:author="Christopher Fotheringham" w:date="2021-10-19T23:35:00Z">
            <w:rPr/>
          </w:rPrChange>
        </w:rPr>
        <w:t xml:space="preserve">This hymn is used to get abundant rain. This and stanza 11 are used specifically with oblations to Agni and Prajāpati in expiation of the portent of inundations, see </w:t>
      </w:r>
      <w:r w:rsidRPr="00AF62C5">
        <w:rPr>
          <w:rStyle w:val="biblio-authorGEN"/>
          <w:rFonts w:asciiTheme="majorBidi" w:hAnsiTheme="majorBidi"/>
          <w:rPrChange w:id="42920" w:author="Christopher Fotheringham" w:date="2021-10-19T23:35:00Z">
            <w:rPr>
              <w:rStyle w:val="biblio-authorGEN"/>
            </w:rPr>
          </w:rPrChange>
        </w:rPr>
        <w:t xml:space="preserve">Whitney </w:t>
      </w:r>
      <w:ins w:id="42921" w:author="Christopher Fotheringham" w:date="2021-10-19T23:35:00Z">
        <w:r w:rsidR="00AA0C29">
          <w:rPr>
            <w:rStyle w:val="biblio-authorGEN"/>
            <w:rFonts w:asciiTheme="majorBidi" w:hAnsiTheme="majorBidi" w:cstheme="majorBidi"/>
            <w:noProof/>
            <w:szCs w:val="18"/>
          </w:rPr>
          <w:t>(</w:t>
        </w:r>
      </w:ins>
      <w:r w:rsidRPr="00AF62C5">
        <w:rPr>
          <w:rFonts w:asciiTheme="majorBidi" w:hAnsiTheme="majorBidi"/>
          <w:rPrChange w:id="42922" w:author="Christopher Fotheringham" w:date="2021-10-19T23:35:00Z">
            <w:rPr/>
          </w:rPrChange>
        </w:rPr>
        <w:t>1905: 172</w:t>
      </w:r>
      <w:del w:id="42923" w:author="Christopher Fotheringham" w:date="2021-10-19T23:35:00Z">
        <w:r>
          <w:rPr>
            <w:szCs w:val="18"/>
          </w:rPr>
          <w:delText>.</w:delText>
        </w:r>
      </w:del>
      <w:ins w:id="42924" w:author="Christopher Fotheringham" w:date="2021-10-19T23:35:00Z">
        <w:r w:rsidR="00AA0C29">
          <w:rPr>
            <w:rFonts w:asciiTheme="majorBidi" w:hAnsiTheme="majorBidi" w:cstheme="majorBidi"/>
            <w:noProof/>
            <w:szCs w:val="18"/>
          </w:rPr>
          <w:t>)</w:t>
        </w:r>
        <w:r w:rsidRPr="00AF62C5">
          <w:rPr>
            <w:rFonts w:asciiTheme="majorBidi" w:hAnsiTheme="majorBidi" w:cstheme="majorBidi"/>
            <w:noProof/>
            <w:szCs w:val="18"/>
          </w:rPr>
          <w:t>.</w:t>
        </w:r>
      </w:ins>
    </w:p>
    <w:p w14:paraId="0790D538" w14:textId="77777777" w:rsidR="00E53EB6" w:rsidRPr="00AF62C5" w:rsidRDefault="00E53EB6">
      <w:pPr>
        <w:pStyle w:val="HaupttextohneEinzug"/>
        <w:jc w:val="left"/>
        <w:rPr>
          <w:rFonts w:asciiTheme="majorBidi" w:hAnsiTheme="majorBidi"/>
          <w:rPrChange w:id="42925" w:author="Christopher Fotheringham" w:date="2021-10-19T23:35:00Z">
            <w:rPr/>
          </w:rPrChange>
        </w:rPr>
        <w:pPrChange w:id="42926" w:author="Christopher Fotheringham" w:date="2021-10-19T23:35:00Z">
          <w:pPr>
            <w:pStyle w:val="HaupttextohneEinzug"/>
          </w:pPr>
        </w:pPrChange>
      </w:pPr>
    </w:p>
    <w:p w14:paraId="5A5075AC" w14:textId="77777777" w:rsidR="00E53EB6" w:rsidRPr="00AF62C5" w:rsidRDefault="006500F5" w:rsidP="00642C45">
      <w:pPr>
        <w:pStyle w:val="Heading5"/>
        <w:tabs>
          <w:tab w:val="left" w:pos="0"/>
        </w:tabs>
        <w:rPr>
          <w:rFonts w:asciiTheme="majorBidi" w:hAnsiTheme="majorBidi"/>
          <w:rPrChange w:id="42927" w:author="Christopher Fotheringham" w:date="2021-10-19T23:35:00Z">
            <w:rPr/>
          </w:rPrChange>
        </w:rPr>
      </w:pPr>
      <w:r w:rsidRPr="00AF62C5">
        <w:rPr>
          <w:rFonts w:asciiTheme="majorBidi" w:hAnsiTheme="majorBidi"/>
          <w:u w:val="single"/>
          <w:rPrChange w:id="42928" w:author="Christopher Fotheringham" w:date="2021-10-19T23:35:00Z">
            <w:rPr>
              <w:u w:val="single"/>
            </w:rPr>
          </w:rPrChange>
        </w:rPr>
        <w:t>AVŚ 4.15.15</w:t>
      </w:r>
      <w:r w:rsidRPr="00AF62C5">
        <w:rPr>
          <w:rFonts w:asciiTheme="majorBidi" w:hAnsiTheme="majorBidi"/>
          <w:rPrChange w:id="42929" w:author="Christopher Fotheringham" w:date="2021-10-19T23:35:00Z">
            <w:rPr/>
          </w:rPrChange>
        </w:rPr>
        <w:tab/>
      </w:r>
      <w:r w:rsidRPr="00AF62C5">
        <w:rPr>
          <w:rFonts w:asciiTheme="majorBidi" w:hAnsiTheme="majorBidi"/>
          <w:rPrChange w:id="42930" w:author="Christopher Fotheringham" w:date="2021-10-19T23:35:00Z">
            <w:rPr/>
          </w:rPrChange>
        </w:rPr>
        <w:tab/>
      </w:r>
      <w:r w:rsidRPr="00AF62C5">
        <w:rPr>
          <w:rFonts w:asciiTheme="majorBidi" w:hAnsiTheme="majorBidi"/>
          <w:rPrChange w:id="42931" w:author="Christopher Fotheringham" w:date="2021-10-19T23:35:00Z">
            <w:rPr/>
          </w:rPrChange>
        </w:rPr>
        <w:tab/>
      </w:r>
      <w:r w:rsidRPr="00AF62C5">
        <w:rPr>
          <w:rFonts w:asciiTheme="majorBidi" w:hAnsiTheme="majorBidi"/>
          <w:rPrChange w:id="42932" w:author="Christopher Fotheringham" w:date="2021-10-19T23:35:00Z">
            <w:rPr/>
          </w:rPrChange>
        </w:rPr>
        <w:tab/>
      </w:r>
      <w:r w:rsidRPr="00AF62C5">
        <w:rPr>
          <w:rFonts w:asciiTheme="majorBidi" w:hAnsiTheme="majorBidi"/>
          <w:rPrChange w:id="42933" w:author="Christopher Fotheringham" w:date="2021-10-19T23:35:00Z">
            <w:rPr/>
          </w:rPrChange>
        </w:rPr>
        <w:tab/>
      </w:r>
      <w:r w:rsidRPr="00AF62C5">
        <w:rPr>
          <w:rFonts w:asciiTheme="majorBidi" w:hAnsiTheme="majorBidi"/>
          <w:rPrChange w:id="42934" w:author="Christopher Fotheringham" w:date="2021-10-19T23:35:00Z">
            <w:rPr/>
          </w:rPrChange>
        </w:rPr>
        <w:tab/>
      </w:r>
      <w:r w:rsidRPr="00AF62C5">
        <w:rPr>
          <w:rFonts w:asciiTheme="majorBidi" w:hAnsiTheme="majorBidi"/>
          <w:rPrChange w:id="42935" w:author="Christopher Fotheringham" w:date="2021-10-19T23:35:00Z">
            <w:rPr/>
          </w:rPrChange>
        </w:rPr>
        <w:tab/>
      </w:r>
      <w:r w:rsidRPr="00AF62C5">
        <w:rPr>
          <w:rFonts w:asciiTheme="majorBidi" w:hAnsiTheme="majorBidi"/>
          <w:rPrChange w:id="42936" w:author="Christopher Fotheringham" w:date="2021-10-19T23:35:00Z">
            <w:rPr/>
          </w:rPrChange>
        </w:rPr>
        <w:tab/>
      </w:r>
      <w:r w:rsidRPr="00AF62C5">
        <w:rPr>
          <w:rFonts w:asciiTheme="majorBidi" w:hAnsiTheme="majorBidi"/>
          <w:rPrChange w:id="42937" w:author="Christopher Fotheringham" w:date="2021-10-19T23:35:00Z">
            <w:rPr/>
          </w:rPrChange>
        </w:rPr>
        <w:tab/>
      </w:r>
      <w:r w:rsidRPr="00AF62C5">
        <w:rPr>
          <w:rFonts w:asciiTheme="majorBidi" w:hAnsiTheme="majorBidi"/>
          <w:rPrChange w:id="42938" w:author="Christopher Fotheringham" w:date="2021-10-19T23:35:00Z">
            <w:rPr/>
          </w:rPrChange>
        </w:rPr>
        <w:tab/>
      </w:r>
    </w:p>
    <w:p w14:paraId="5BBF2764" w14:textId="54C76C5F" w:rsidR="00E53EB6" w:rsidRPr="00AF62C5" w:rsidRDefault="006500F5">
      <w:pPr>
        <w:pStyle w:val="Quotations"/>
        <w:jc w:val="left"/>
        <w:rPr>
          <w:rFonts w:asciiTheme="majorBidi" w:hAnsiTheme="majorBidi"/>
          <w:i/>
          <w:rPrChange w:id="42939" w:author="Christopher Fotheringham" w:date="2021-10-19T23:35:00Z">
            <w:rPr>
              <w:i/>
            </w:rPr>
          </w:rPrChange>
        </w:rPr>
        <w:pPrChange w:id="42940" w:author="Christopher Fotheringham" w:date="2021-10-19T23:35:00Z">
          <w:pPr>
            <w:pStyle w:val="Quotations"/>
          </w:pPr>
        </w:pPrChange>
      </w:pPr>
      <w:r w:rsidRPr="00AF62C5">
        <w:rPr>
          <w:rFonts w:asciiTheme="majorBidi" w:hAnsiTheme="majorBidi"/>
          <w:rPrChange w:id="42941" w:author="Christopher Fotheringham" w:date="2021-10-19T23:35:00Z">
            <w:rPr/>
          </w:rPrChange>
        </w:rPr>
        <w:t xml:space="preserve">4.15.15 </w:t>
      </w:r>
      <w:r w:rsidRPr="00AF62C5">
        <w:rPr>
          <w:rFonts w:asciiTheme="majorBidi" w:hAnsiTheme="majorBidi"/>
          <w:i/>
          <w:rPrChange w:id="42942" w:author="Christopher Fotheringham" w:date="2021-10-19T23:35:00Z">
            <w:rPr>
              <w:i/>
            </w:rPr>
          </w:rPrChange>
        </w:rPr>
        <w:t>khaṇvakhā́ i khaimakhā́ i mádhye taduri</w:t>
      </w:r>
      <w:del w:id="42943" w:author="Christopher Fotheringham" w:date="2021-10-19T23:35:00Z">
        <w:r>
          <w:rPr>
            <w:i/>
            <w:iCs/>
          </w:rPr>
          <w:delText xml:space="preserve"> / </w:delText>
        </w:r>
      </w:del>
      <w:ins w:id="42944" w:author="Christopher Fotheringham" w:date="2021-10-19T23:35:00Z">
        <w:r w:rsidR="00BC44E1" w:rsidRPr="00AF62C5">
          <w:rPr>
            <w:rFonts w:asciiTheme="majorBidi" w:hAnsiTheme="majorBidi" w:cstheme="majorBidi"/>
            <w:i/>
            <w:iCs/>
            <w:noProof/>
          </w:rPr>
          <w:t>/</w:t>
        </w:r>
      </w:ins>
    </w:p>
    <w:p w14:paraId="4F571459" w14:textId="77777777" w:rsidR="00E53EB6" w:rsidRPr="00AF62C5" w:rsidRDefault="006500F5">
      <w:pPr>
        <w:pStyle w:val="ZitatnachZitat"/>
        <w:jc w:val="left"/>
        <w:rPr>
          <w:rFonts w:asciiTheme="majorBidi" w:hAnsiTheme="majorBidi"/>
          <w:i/>
          <w:rPrChange w:id="42945" w:author="Christopher Fotheringham" w:date="2021-10-19T23:35:00Z">
            <w:rPr>
              <w:i/>
            </w:rPr>
          </w:rPrChange>
        </w:rPr>
        <w:pPrChange w:id="42946" w:author="Christopher Fotheringham" w:date="2021-10-19T23:35:00Z">
          <w:pPr>
            <w:pStyle w:val="ZitatnachZitat"/>
          </w:pPr>
        </w:pPrChange>
      </w:pPr>
      <w:r w:rsidRPr="00AF62C5">
        <w:rPr>
          <w:rFonts w:asciiTheme="majorBidi" w:hAnsiTheme="majorBidi"/>
          <w:i/>
          <w:rPrChange w:id="42947" w:author="Christopher Fotheringham" w:date="2021-10-19T23:35:00Z">
            <w:rPr>
              <w:i/>
            </w:rPr>
          </w:rPrChange>
        </w:rPr>
        <w:t xml:space="preserve">varṣáṃ vanudhvaṃ pitaro marútāṃ mána icchata // </w:t>
      </w:r>
    </w:p>
    <w:p w14:paraId="5AB47F2F" w14:textId="6F00D4DF" w:rsidR="00E53EB6" w:rsidRPr="00AF62C5" w:rsidRDefault="006500F5">
      <w:pPr>
        <w:pStyle w:val="Quotations"/>
        <w:jc w:val="left"/>
        <w:rPr>
          <w:rFonts w:asciiTheme="majorBidi" w:hAnsiTheme="majorBidi"/>
          <w:rPrChange w:id="42948" w:author="Christopher Fotheringham" w:date="2021-10-19T23:35:00Z">
            <w:rPr/>
          </w:rPrChange>
        </w:rPr>
        <w:pPrChange w:id="42949" w:author="Christopher Fotheringham" w:date="2021-10-19T23:35:00Z">
          <w:pPr>
            <w:pStyle w:val="Quotations"/>
          </w:pPr>
        </w:pPrChange>
      </w:pPr>
      <w:r w:rsidRPr="00AF62C5">
        <w:rPr>
          <w:rFonts w:asciiTheme="majorBidi" w:hAnsiTheme="majorBidi"/>
          <w:rPrChange w:id="42950" w:author="Christopher Fotheringham" w:date="2021-10-19T23:35:00Z">
            <w:rPr/>
          </w:rPrChange>
        </w:rPr>
        <w:t>O Khaṇvakhā,</w:t>
      </w:r>
      <w:r w:rsidR="00DA0938">
        <w:rPr>
          <w:rFonts w:asciiTheme="majorBidi" w:hAnsiTheme="majorBidi"/>
          <w:rPrChange w:id="42951" w:author="Christopher Fotheringham" w:date="2021-10-19T23:35:00Z">
            <w:rPr/>
          </w:rPrChange>
        </w:rPr>
        <w:t xml:space="preserve"> </w:t>
      </w:r>
      <w:del w:id="42952" w:author="Christopher Fotheringham" w:date="2021-10-19T23:35:00Z">
        <w:r>
          <w:delText>o</w:delText>
        </w:r>
      </w:del>
      <w:ins w:id="42953" w:author="Christopher Fotheringham" w:date="2021-10-19T23:35:00Z">
        <w:r w:rsidR="00DA0938">
          <w:rPr>
            <w:rFonts w:asciiTheme="majorBidi" w:hAnsiTheme="majorBidi" w:cstheme="majorBidi"/>
            <w:noProof/>
          </w:rPr>
          <w:t>O</w:t>
        </w:r>
      </w:ins>
      <w:r w:rsidR="00DA0938">
        <w:rPr>
          <w:rFonts w:asciiTheme="majorBidi" w:hAnsiTheme="majorBidi"/>
          <w:rPrChange w:id="42954" w:author="Christopher Fotheringham" w:date="2021-10-19T23:35:00Z">
            <w:rPr/>
          </w:rPrChange>
        </w:rPr>
        <w:t xml:space="preserve"> </w:t>
      </w:r>
      <w:r w:rsidRPr="00AF62C5">
        <w:rPr>
          <w:rFonts w:asciiTheme="majorBidi" w:hAnsiTheme="majorBidi"/>
          <w:rPrChange w:id="42955" w:author="Christopher Fotheringham" w:date="2021-10-19T23:35:00Z">
            <w:rPr/>
          </w:rPrChange>
        </w:rPr>
        <w:t>khaimakhā, in the middle</w:t>
      </w:r>
      <w:r w:rsidR="00DA0938">
        <w:rPr>
          <w:rFonts w:asciiTheme="majorBidi" w:hAnsiTheme="majorBidi"/>
          <w:rPrChange w:id="42956" w:author="Christopher Fotheringham" w:date="2021-10-19T23:35:00Z">
            <w:rPr/>
          </w:rPrChange>
        </w:rPr>
        <w:t xml:space="preserve"> </w:t>
      </w:r>
      <w:del w:id="42957" w:author="Christopher Fotheringham" w:date="2021-10-19T23:35:00Z">
        <w:r>
          <w:delText>o</w:delText>
        </w:r>
      </w:del>
      <w:ins w:id="42958" w:author="Christopher Fotheringham" w:date="2021-10-19T23:35:00Z">
        <w:r w:rsidR="00DA0938">
          <w:rPr>
            <w:rFonts w:asciiTheme="majorBidi" w:hAnsiTheme="majorBidi" w:cstheme="majorBidi"/>
            <w:noProof/>
          </w:rPr>
          <w:t>O</w:t>
        </w:r>
      </w:ins>
      <w:r w:rsidR="00DA0938">
        <w:rPr>
          <w:rFonts w:asciiTheme="majorBidi" w:hAnsiTheme="majorBidi"/>
          <w:rPrChange w:id="42959" w:author="Christopher Fotheringham" w:date="2021-10-19T23:35:00Z">
            <w:rPr/>
          </w:rPrChange>
        </w:rPr>
        <w:t xml:space="preserve"> </w:t>
      </w:r>
      <w:r w:rsidRPr="00AF62C5">
        <w:rPr>
          <w:rFonts w:asciiTheme="majorBidi" w:hAnsiTheme="majorBidi"/>
          <w:rPrChange w:id="42960" w:author="Christopher Fotheringham" w:date="2021-10-19T23:35:00Z">
            <w:rPr/>
          </w:rPrChange>
        </w:rPr>
        <w:t>Taduri</w:t>
      </w:r>
      <w:r w:rsidRPr="00AF62C5">
        <w:rPr>
          <w:rStyle w:val="FootnoteAnchor"/>
          <w:rFonts w:asciiTheme="majorBidi" w:hAnsiTheme="majorBidi"/>
          <w:rPrChange w:id="42961" w:author="Christopher Fotheringham" w:date="2021-10-19T23:35:00Z">
            <w:rPr>
              <w:rStyle w:val="FootnoteAnchor"/>
            </w:rPr>
          </w:rPrChange>
        </w:rPr>
        <w:footnoteReference w:id="568"/>
      </w:r>
      <w:r w:rsidRPr="00AF62C5">
        <w:rPr>
          <w:rFonts w:asciiTheme="majorBidi" w:hAnsiTheme="majorBidi"/>
          <w:rPrChange w:id="42967" w:author="Christopher Fotheringham" w:date="2021-10-19T23:35:00Z">
            <w:rPr/>
          </w:rPrChange>
        </w:rPr>
        <w:t xml:space="preserve">! </w:t>
      </w:r>
      <w:r w:rsidRPr="00AF62C5">
        <w:rPr>
          <w:rFonts w:asciiTheme="majorBidi" w:hAnsiTheme="majorBidi"/>
          <w:u w:val="single"/>
          <w:rPrChange w:id="42968" w:author="Christopher Fotheringham" w:date="2021-10-19T23:35:00Z">
            <w:rPr>
              <w:u w:val="single"/>
            </w:rPr>
          </w:rPrChange>
        </w:rPr>
        <w:t>appropriate</w:t>
      </w:r>
      <w:r w:rsidRPr="00AF62C5">
        <w:rPr>
          <w:rFonts w:asciiTheme="majorBidi" w:hAnsiTheme="majorBidi"/>
          <w:rPrChange w:id="42969" w:author="Christopher Fotheringham" w:date="2021-10-19T23:35:00Z">
            <w:rPr/>
          </w:rPrChange>
        </w:rPr>
        <w:t xml:space="preserve"> (</w:t>
      </w:r>
      <w:r w:rsidRPr="00AF62C5">
        <w:rPr>
          <w:rFonts w:asciiTheme="majorBidi" w:hAnsiTheme="majorBidi"/>
          <w:u w:val="single"/>
          <w:rPrChange w:id="42970" w:author="Christopher Fotheringham" w:date="2021-10-19T23:35:00Z">
            <w:rPr>
              <w:u w:val="single"/>
            </w:rPr>
          </w:rPrChange>
        </w:rPr>
        <w:t>for yourselves</w:t>
      </w:r>
      <w:r w:rsidRPr="00AF62C5">
        <w:rPr>
          <w:rFonts w:asciiTheme="majorBidi" w:hAnsiTheme="majorBidi"/>
          <w:rPrChange w:id="42971" w:author="Christopher Fotheringham" w:date="2021-10-19T23:35:00Z">
            <w:rPr/>
          </w:rPrChange>
        </w:rPr>
        <w:t>) the rain,</w:t>
      </w:r>
      <w:r w:rsidR="00DA0938">
        <w:rPr>
          <w:rFonts w:asciiTheme="majorBidi" w:hAnsiTheme="majorBidi"/>
          <w:rPrChange w:id="42972" w:author="Christopher Fotheringham" w:date="2021-10-19T23:35:00Z">
            <w:rPr/>
          </w:rPrChange>
        </w:rPr>
        <w:t xml:space="preserve"> </w:t>
      </w:r>
      <w:del w:id="42973" w:author="Christopher Fotheringham" w:date="2021-10-19T23:35:00Z">
        <w:r>
          <w:delText>o</w:delText>
        </w:r>
      </w:del>
      <w:ins w:id="42974" w:author="Christopher Fotheringham" w:date="2021-10-19T23:35:00Z">
        <w:r w:rsidR="00DA0938">
          <w:rPr>
            <w:rFonts w:asciiTheme="majorBidi" w:hAnsiTheme="majorBidi" w:cstheme="majorBidi"/>
            <w:noProof/>
          </w:rPr>
          <w:t>O</w:t>
        </w:r>
      </w:ins>
      <w:r w:rsidR="00DA0938">
        <w:rPr>
          <w:rFonts w:asciiTheme="majorBidi" w:hAnsiTheme="majorBidi"/>
          <w:rPrChange w:id="42975" w:author="Christopher Fotheringham" w:date="2021-10-19T23:35:00Z">
            <w:rPr/>
          </w:rPrChange>
        </w:rPr>
        <w:t xml:space="preserve"> </w:t>
      </w:r>
      <w:r w:rsidRPr="00AF62C5">
        <w:rPr>
          <w:rFonts w:asciiTheme="majorBidi" w:hAnsiTheme="majorBidi"/>
          <w:rPrChange w:id="42976" w:author="Christopher Fotheringham" w:date="2021-10-19T23:35:00Z">
            <w:rPr/>
          </w:rPrChange>
        </w:rPr>
        <w:t>fathers, seek the spirit</w:t>
      </w:r>
      <w:r w:rsidRPr="00AF62C5">
        <w:rPr>
          <w:rStyle w:val="FootnoteAnchor"/>
          <w:rFonts w:asciiTheme="majorBidi" w:hAnsiTheme="majorBidi"/>
          <w:rPrChange w:id="42977" w:author="Christopher Fotheringham" w:date="2021-10-19T23:35:00Z">
            <w:rPr>
              <w:rStyle w:val="FootnoteAnchor"/>
            </w:rPr>
          </w:rPrChange>
        </w:rPr>
        <w:footnoteReference w:id="569"/>
      </w:r>
      <w:r w:rsidRPr="00AF62C5">
        <w:rPr>
          <w:rFonts w:asciiTheme="majorBidi" w:hAnsiTheme="majorBidi"/>
          <w:rPrChange w:id="43007" w:author="Christopher Fotheringham" w:date="2021-10-19T23:35:00Z">
            <w:rPr/>
          </w:rPrChange>
        </w:rPr>
        <w:t xml:space="preserve"> of the Marut!</w:t>
      </w:r>
    </w:p>
    <w:p w14:paraId="59801AA5" w14:textId="77777777" w:rsidR="00E53EB6" w:rsidRPr="00AF62C5" w:rsidRDefault="006500F5">
      <w:pPr>
        <w:pStyle w:val="Quotations"/>
        <w:jc w:val="left"/>
        <w:rPr>
          <w:rFonts w:asciiTheme="majorBidi" w:hAnsiTheme="majorBidi"/>
          <w:i/>
          <w:rPrChange w:id="43008" w:author="Christopher Fotheringham" w:date="2021-10-19T23:35:00Z">
            <w:rPr>
              <w:i/>
            </w:rPr>
          </w:rPrChange>
        </w:rPr>
        <w:pPrChange w:id="43009" w:author="Christopher Fotheringham" w:date="2021-10-19T23:35:00Z">
          <w:pPr>
            <w:pStyle w:val="Quotations"/>
          </w:pPr>
        </w:pPrChange>
      </w:pPr>
      <w:r w:rsidRPr="00AF62C5">
        <w:rPr>
          <w:rFonts w:asciiTheme="majorBidi" w:hAnsiTheme="majorBidi"/>
          <w:i/>
          <w:rPrChange w:id="43010" w:author="Christopher Fotheringham" w:date="2021-10-19T23:35:00Z">
            <w:rPr>
              <w:i/>
            </w:rPr>
          </w:rPrChange>
        </w:rPr>
        <w:t xml:space="preserve">vanudhvaṃ: </w:t>
      </w:r>
      <w:r w:rsidRPr="00AF62C5">
        <w:rPr>
          <w:rFonts w:asciiTheme="majorBidi" w:hAnsiTheme="majorBidi"/>
          <w:rPrChange w:id="43011" w:author="Christopher Fotheringham" w:date="2021-10-19T23:35:00Z">
            <w:rPr/>
          </w:rPrChange>
        </w:rPr>
        <w:t>impv. pres. 2</w:t>
      </w:r>
      <w:r w:rsidRPr="00AF62C5">
        <w:rPr>
          <w:rFonts w:asciiTheme="majorBidi" w:hAnsiTheme="majorBidi"/>
          <w:vertAlign w:val="superscript"/>
          <w:rPrChange w:id="43012" w:author="Christopher Fotheringham" w:date="2021-10-19T23:35:00Z">
            <w:rPr>
              <w:vertAlign w:val="superscript"/>
            </w:rPr>
          </w:rPrChange>
        </w:rPr>
        <w:t>nd</w:t>
      </w:r>
      <w:r w:rsidRPr="00AF62C5">
        <w:rPr>
          <w:rFonts w:asciiTheme="majorBidi" w:hAnsiTheme="majorBidi"/>
          <w:rPrChange w:id="43013" w:author="Christopher Fotheringham" w:date="2021-10-19T23:35:00Z">
            <w:rPr/>
          </w:rPrChange>
        </w:rPr>
        <w:t xml:space="preserve"> pl. Ā VIII cl.</w:t>
      </w:r>
    </w:p>
    <w:p w14:paraId="228B0D5A" w14:textId="77777777" w:rsidR="00E53EB6" w:rsidRPr="00AF62C5" w:rsidRDefault="006500F5">
      <w:pPr>
        <w:pStyle w:val="ZitatmitEinzug"/>
        <w:jc w:val="left"/>
        <w:rPr>
          <w:rFonts w:asciiTheme="majorBidi" w:hAnsiTheme="majorBidi"/>
          <w:rPrChange w:id="43014" w:author="Christopher Fotheringham" w:date="2021-10-19T23:35:00Z">
            <w:rPr/>
          </w:rPrChange>
        </w:rPr>
        <w:pPrChange w:id="43015" w:author="Christopher Fotheringham" w:date="2021-10-19T23:35:00Z">
          <w:pPr>
            <w:pStyle w:val="ZitatmitEinzug"/>
          </w:pPr>
        </w:pPrChange>
      </w:pPr>
      <w:r w:rsidRPr="00AF62C5">
        <w:rPr>
          <w:rStyle w:val="biblio-authorGEN"/>
          <w:rFonts w:asciiTheme="majorBidi" w:hAnsiTheme="majorBidi"/>
          <w:sz w:val="18"/>
          <w:rPrChange w:id="43016" w:author="Christopher Fotheringham" w:date="2021-10-19T23:35:00Z">
            <w:rPr>
              <w:rStyle w:val="biblio-authorGEN"/>
              <w:sz w:val="18"/>
            </w:rPr>
          </w:rPrChange>
        </w:rPr>
        <w:t xml:space="preserve">Whitney </w:t>
      </w:r>
      <w:r w:rsidRPr="00AF62C5">
        <w:rPr>
          <w:rFonts w:asciiTheme="majorBidi" w:hAnsiTheme="majorBidi"/>
          <w:rPrChange w:id="43017" w:author="Christopher Fotheringham" w:date="2021-10-19T23:35:00Z">
            <w:rPr/>
          </w:rPrChange>
        </w:rPr>
        <w:t>1905: 175 “won”</w:t>
      </w:r>
    </w:p>
    <w:p w14:paraId="4B8BEE44" w14:textId="77777777" w:rsidR="00E53EB6" w:rsidRPr="00AF62C5" w:rsidRDefault="006500F5">
      <w:pPr>
        <w:pStyle w:val="ZitatmitEinzug"/>
        <w:jc w:val="left"/>
        <w:rPr>
          <w:rFonts w:asciiTheme="majorBidi" w:hAnsiTheme="majorBidi"/>
          <w:rPrChange w:id="43018" w:author="Christopher Fotheringham" w:date="2021-10-19T23:35:00Z">
            <w:rPr/>
          </w:rPrChange>
        </w:rPr>
        <w:pPrChange w:id="43019" w:author="Christopher Fotheringham" w:date="2021-10-19T23:35:00Z">
          <w:pPr>
            <w:pStyle w:val="ZitatmitEinzug"/>
          </w:pPr>
        </w:pPrChange>
      </w:pPr>
      <w:r w:rsidRPr="00AF62C5">
        <w:rPr>
          <w:rFonts w:asciiTheme="majorBidi" w:hAnsiTheme="majorBidi"/>
          <w:rPrChange w:id="43020" w:author="Christopher Fotheringham" w:date="2021-10-19T23:35:00Z">
            <w:rPr/>
          </w:rPrChange>
        </w:rPr>
        <w:t>Sāyaṇa: “prayacchata”</w:t>
      </w:r>
    </w:p>
    <w:p w14:paraId="524085DC" w14:textId="77777777" w:rsidR="00E53EB6" w:rsidRPr="00AF62C5" w:rsidRDefault="006500F5">
      <w:pPr>
        <w:pStyle w:val="HaupttextnachZitat"/>
        <w:jc w:val="left"/>
        <w:rPr>
          <w:rFonts w:asciiTheme="majorBidi" w:hAnsiTheme="majorBidi"/>
          <w:rPrChange w:id="43021" w:author="Christopher Fotheringham" w:date="2021-10-19T23:35:00Z">
            <w:rPr/>
          </w:rPrChange>
        </w:rPr>
        <w:pPrChange w:id="43022" w:author="Christopher Fotheringham" w:date="2021-10-19T23:35:00Z">
          <w:pPr>
            <w:pStyle w:val="HaupttextnachZitat"/>
          </w:pPr>
        </w:pPrChange>
      </w:pPr>
      <w:r w:rsidRPr="00AF62C5">
        <w:rPr>
          <w:rFonts w:asciiTheme="majorBidi" w:hAnsiTheme="majorBidi"/>
          <w:rPrChange w:id="43023" w:author="Christopher Fotheringham" w:date="2021-10-19T23:35:00Z">
            <w:rPr/>
          </w:rPrChange>
        </w:rPr>
        <w:t>Vedic Web</w:t>
      </w:r>
    </w:p>
    <w:p w14:paraId="105C3CFD" w14:textId="77777777" w:rsidR="00E53EB6" w:rsidRPr="00AF62C5" w:rsidRDefault="006500F5">
      <w:pPr>
        <w:pStyle w:val="HaupttextohneEinzug"/>
        <w:jc w:val="left"/>
        <w:rPr>
          <w:rFonts w:asciiTheme="majorBidi" w:hAnsiTheme="majorBidi"/>
          <w:rPrChange w:id="43024" w:author="Christopher Fotheringham" w:date="2021-10-19T23:35:00Z">
            <w:rPr/>
          </w:rPrChange>
        </w:rPr>
        <w:pPrChange w:id="43025" w:author="Christopher Fotheringham" w:date="2021-10-19T23:35:00Z">
          <w:pPr>
            <w:pStyle w:val="HaupttextohneEinzug"/>
          </w:pPr>
        </w:pPrChange>
      </w:pPr>
      <w:r w:rsidRPr="00AF62C5">
        <w:rPr>
          <w:rFonts w:ascii="Cambria Math" w:hAnsi="Cambria Math"/>
          <w:rPrChange w:id="43026" w:author="Christopher Fotheringham" w:date="2021-10-19T23:35:00Z">
            <w:rPr/>
          </w:rPrChange>
        </w:rPr>
        <w:t>∅</w:t>
      </w:r>
    </w:p>
    <w:p w14:paraId="3D9C7740" w14:textId="77777777" w:rsidR="00E53EB6" w:rsidRPr="00AF62C5" w:rsidRDefault="00E53EB6">
      <w:pPr>
        <w:pStyle w:val="HaupttextohneEinzug"/>
        <w:jc w:val="left"/>
        <w:rPr>
          <w:rFonts w:asciiTheme="majorBidi" w:hAnsiTheme="majorBidi"/>
          <w:rPrChange w:id="43027" w:author="Christopher Fotheringham" w:date="2021-10-19T23:35:00Z">
            <w:rPr/>
          </w:rPrChange>
        </w:rPr>
        <w:pPrChange w:id="43028" w:author="Christopher Fotheringham" w:date="2021-10-19T23:35:00Z">
          <w:pPr>
            <w:pStyle w:val="HaupttextohneEinzug"/>
          </w:pPr>
        </w:pPrChange>
      </w:pPr>
    </w:p>
    <w:p w14:paraId="369794B6" w14:textId="77777777" w:rsidR="00E53EB6" w:rsidRPr="00AF62C5" w:rsidRDefault="006500F5">
      <w:pPr>
        <w:pStyle w:val="HaupttextohneEinzug"/>
        <w:jc w:val="left"/>
        <w:rPr>
          <w:rFonts w:asciiTheme="majorBidi" w:hAnsiTheme="majorBidi"/>
          <w:rPrChange w:id="43029" w:author="Christopher Fotheringham" w:date="2021-10-19T23:35:00Z">
            <w:rPr/>
          </w:rPrChange>
        </w:rPr>
        <w:pPrChange w:id="43030" w:author="Christopher Fotheringham" w:date="2021-10-19T23:35:00Z">
          <w:pPr>
            <w:pStyle w:val="HaupttextohneEinzug"/>
          </w:pPr>
        </w:pPrChange>
      </w:pPr>
      <w:r w:rsidRPr="00AF62C5">
        <w:rPr>
          <w:rFonts w:asciiTheme="majorBidi" w:hAnsiTheme="majorBidi"/>
          <w:rPrChange w:id="43031" w:author="Christopher Fotheringham" w:date="2021-10-19T23:35:00Z">
            <w:rPr/>
          </w:rPrChange>
        </w:rPr>
        <w:t>Rite</w:t>
      </w:r>
    </w:p>
    <w:p w14:paraId="7030E860" w14:textId="77777777" w:rsidR="00E53EB6" w:rsidRPr="00AF62C5" w:rsidRDefault="006500F5">
      <w:pPr>
        <w:pStyle w:val="HaupttextohneEinzug"/>
        <w:jc w:val="left"/>
        <w:rPr>
          <w:rFonts w:asciiTheme="majorBidi" w:hAnsiTheme="majorBidi"/>
          <w:rPrChange w:id="43032" w:author="Christopher Fotheringham" w:date="2021-10-19T23:35:00Z">
            <w:rPr/>
          </w:rPrChange>
        </w:rPr>
        <w:pPrChange w:id="43033" w:author="Christopher Fotheringham" w:date="2021-10-19T23:35:00Z">
          <w:pPr>
            <w:pStyle w:val="HaupttextohneEinzug"/>
          </w:pPr>
        </w:pPrChange>
      </w:pPr>
      <w:r w:rsidRPr="00AF62C5">
        <w:rPr>
          <w:rFonts w:asciiTheme="majorBidi" w:hAnsiTheme="majorBidi"/>
          <w:rPrChange w:id="43034" w:author="Christopher Fotheringham" w:date="2021-10-19T23:35:00Z">
            <w:rPr/>
          </w:rPrChange>
        </w:rPr>
        <w:t>This hymn is used to get abundant rain.</w:t>
      </w:r>
    </w:p>
    <w:p w14:paraId="1F4F980C" w14:textId="77777777" w:rsidR="00E53EB6" w:rsidRPr="00AF62C5" w:rsidRDefault="00E53EB6">
      <w:pPr>
        <w:pStyle w:val="HaupttextohneEinzug"/>
        <w:jc w:val="left"/>
        <w:rPr>
          <w:rFonts w:asciiTheme="majorBidi" w:hAnsiTheme="majorBidi"/>
          <w:rPrChange w:id="43035" w:author="Christopher Fotheringham" w:date="2021-10-19T23:35:00Z">
            <w:rPr/>
          </w:rPrChange>
        </w:rPr>
        <w:pPrChange w:id="43036" w:author="Christopher Fotheringham" w:date="2021-10-19T23:35:00Z">
          <w:pPr>
            <w:pStyle w:val="HaupttextohneEinzug"/>
          </w:pPr>
        </w:pPrChange>
      </w:pPr>
    </w:p>
    <w:p w14:paraId="4B88D0DC" w14:textId="77777777" w:rsidR="00E53EB6" w:rsidRPr="00AF62C5" w:rsidRDefault="00E53EB6">
      <w:pPr>
        <w:pStyle w:val="HaupttextohneEinzug"/>
        <w:jc w:val="left"/>
        <w:rPr>
          <w:rFonts w:asciiTheme="majorBidi" w:hAnsiTheme="majorBidi"/>
          <w:rPrChange w:id="43037" w:author="Christopher Fotheringham" w:date="2021-10-19T23:35:00Z">
            <w:rPr/>
          </w:rPrChange>
        </w:rPr>
        <w:pPrChange w:id="43038" w:author="Christopher Fotheringham" w:date="2021-10-19T23:35:00Z">
          <w:pPr>
            <w:pStyle w:val="HaupttextohneEinzug"/>
          </w:pPr>
        </w:pPrChange>
      </w:pPr>
    </w:p>
    <w:p w14:paraId="5AC17338" w14:textId="77777777" w:rsidR="00E53EB6" w:rsidRPr="00AF62C5" w:rsidRDefault="006500F5" w:rsidP="00642C45">
      <w:pPr>
        <w:pStyle w:val="Heading5"/>
        <w:tabs>
          <w:tab w:val="left" w:pos="0"/>
        </w:tabs>
        <w:rPr>
          <w:rFonts w:asciiTheme="majorBidi" w:hAnsiTheme="majorBidi"/>
          <w:rPrChange w:id="43039" w:author="Christopher Fotheringham" w:date="2021-10-19T23:35:00Z">
            <w:rPr/>
          </w:rPrChange>
        </w:rPr>
      </w:pPr>
      <w:r w:rsidRPr="00AF62C5">
        <w:rPr>
          <w:rFonts w:asciiTheme="majorBidi" w:hAnsiTheme="majorBidi"/>
          <w:u w:val="single"/>
          <w:rPrChange w:id="43040" w:author="Christopher Fotheringham" w:date="2021-10-19T23:35:00Z">
            <w:rPr>
              <w:u w:val="single"/>
            </w:rPr>
          </w:rPrChange>
        </w:rPr>
        <w:t>AVŚ 5.4.3-4</w:t>
      </w:r>
      <w:r w:rsidRPr="00AF62C5">
        <w:rPr>
          <w:rFonts w:asciiTheme="majorBidi" w:hAnsiTheme="majorBidi"/>
          <w:rPrChange w:id="43041" w:author="Christopher Fotheringham" w:date="2021-10-19T23:35:00Z">
            <w:rPr/>
          </w:rPrChange>
        </w:rPr>
        <w:tab/>
      </w:r>
      <w:r w:rsidRPr="00AF62C5">
        <w:rPr>
          <w:rFonts w:asciiTheme="majorBidi" w:hAnsiTheme="majorBidi"/>
          <w:rPrChange w:id="43042" w:author="Christopher Fotheringham" w:date="2021-10-19T23:35:00Z">
            <w:rPr/>
          </w:rPrChange>
        </w:rPr>
        <w:tab/>
      </w:r>
      <w:r w:rsidRPr="00AF62C5">
        <w:rPr>
          <w:rFonts w:asciiTheme="majorBidi" w:hAnsiTheme="majorBidi"/>
          <w:rPrChange w:id="43043" w:author="Christopher Fotheringham" w:date="2021-10-19T23:35:00Z">
            <w:rPr/>
          </w:rPrChange>
        </w:rPr>
        <w:tab/>
      </w:r>
      <w:r w:rsidRPr="00AF62C5">
        <w:rPr>
          <w:rFonts w:asciiTheme="majorBidi" w:hAnsiTheme="majorBidi"/>
          <w:rPrChange w:id="43044" w:author="Christopher Fotheringham" w:date="2021-10-19T23:35:00Z">
            <w:rPr/>
          </w:rPrChange>
        </w:rPr>
        <w:tab/>
      </w:r>
      <w:r w:rsidRPr="00AF62C5">
        <w:rPr>
          <w:rFonts w:asciiTheme="majorBidi" w:hAnsiTheme="majorBidi"/>
          <w:rPrChange w:id="43045" w:author="Christopher Fotheringham" w:date="2021-10-19T23:35:00Z">
            <w:rPr/>
          </w:rPrChange>
        </w:rPr>
        <w:tab/>
      </w:r>
      <w:r w:rsidRPr="00AF62C5">
        <w:rPr>
          <w:rFonts w:asciiTheme="majorBidi" w:hAnsiTheme="majorBidi"/>
          <w:rPrChange w:id="43046" w:author="Christopher Fotheringham" w:date="2021-10-19T23:35:00Z">
            <w:rPr/>
          </w:rPrChange>
        </w:rPr>
        <w:tab/>
      </w:r>
      <w:r w:rsidRPr="00AF62C5">
        <w:rPr>
          <w:rFonts w:asciiTheme="majorBidi" w:hAnsiTheme="majorBidi"/>
          <w:rPrChange w:id="43047" w:author="Christopher Fotheringham" w:date="2021-10-19T23:35:00Z">
            <w:rPr/>
          </w:rPrChange>
        </w:rPr>
        <w:tab/>
      </w:r>
      <w:r w:rsidRPr="00AF62C5">
        <w:rPr>
          <w:rFonts w:asciiTheme="majorBidi" w:hAnsiTheme="majorBidi"/>
          <w:rPrChange w:id="43048" w:author="Christopher Fotheringham" w:date="2021-10-19T23:35:00Z">
            <w:rPr/>
          </w:rPrChange>
        </w:rPr>
        <w:tab/>
      </w:r>
      <w:r w:rsidRPr="00AF62C5">
        <w:rPr>
          <w:rFonts w:asciiTheme="majorBidi" w:hAnsiTheme="majorBidi"/>
          <w:rPrChange w:id="43049" w:author="Christopher Fotheringham" w:date="2021-10-19T23:35:00Z">
            <w:rPr/>
          </w:rPrChange>
        </w:rPr>
        <w:tab/>
      </w:r>
      <w:r w:rsidRPr="00AF62C5">
        <w:rPr>
          <w:rFonts w:asciiTheme="majorBidi" w:hAnsiTheme="majorBidi"/>
          <w:rPrChange w:id="43050" w:author="Christopher Fotheringham" w:date="2021-10-19T23:35:00Z">
            <w:rPr/>
          </w:rPrChange>
        </w:rPr>
        <w:tab/>
      </w:r>
    </w:p>
    <w:p w14:paraId="4A6E0961" w14:textId="0DF36926" w:rsidR="00E53EB6" w:rsidRPr="00AF62C5" w:rsidRDefault="006500F5">
      <w:pPr>
        <w:pStyle w:val="Quotations"/>
        <w:jc w:val="left"/>
        <w:rPr>
          <w:rFonts w:asciiTheme="majorBidi" w:hAnsiTheme="majorBidi"/>
          <w:rPrChange w:id="43051" w:author="Christopher Fotheringham" w:date="2021-10-19T23:35:00Z">
            <w:rPr/>
          </w:rPrChange>
        </w:rPr>
        <w:pPrChange w:id="43052" w:author="Christopher Fotheringham" w:date="2021-10-19T23:35:00Z">
          <w:pPr>
            <w:pStyle w:val="Quotations"/>
          </w:pPr>
        </w:pPrChange>
      </w:pPr>
      <w:r w:rsidRPr="00AF62C5">
        <w:rPr>
          <w:rFonts w:asciiTheme="majorBidi" w:hAnsiTheme="majorBidi"/>
          <w:rPrChange w:id="43053" w:author="Christopher Fotheringham" w:date="2021-10-19T23:35:00Z">
            <w:rPr/>
          </w:rPrChange>
        </w:rPr>
        <w:t xml:space="preserve">5.4.3 </w:t>
      </w:r>
      <w:r w:rsidRPr="00AF62C5">
        <w:rPr>
          <w:rFonts w:asciiTheme="majorBidi" w:hAnsiTheme="majorBidi"/>
          <w:i/>
          <w:rPrChange w:id="43054" w:author="Christopher Fotheringham" w:date="2021-10-19T23:35:00Z">
            <w:rPr>
              <w:i/>
            </w:rPr>
          </w:rPrChange>
        </w:rPr>
        <w:t>aśvatthó devasádanastr̥tī́yasyāmitó diví</w:t>
      </w:r>
      <w:del w:id="43055" w:author="Christopher Fotheringham" w:date="2021-10-19T23:35:00Z">
        <w:r>
          <w:rPr>
            <w:i/>
            <w:iCs/>
            <w:szCs w:val="18"/>
          </w:rPr>
          <w:delText xml:space="preserve"> / </w:delText>
        </w:r>
      </w:del>
      <w:ins w:id="43056" w:author="Christopher Fotheringham" w:date="2021-10-19T23:35:00Z">
        <w:r w:rsidR="00BC44E1" w:rsidRPr="00AF62C5">
          <w:rPr>
            <w:rFonts w:asciiTheme="majorBidi" w:hAnsiTheme="majorBidi" w:cstheme="majorBidi"/>
            <w:i/>
            <w:iCs/>
            <w:noProof/>
            <w:szCs w:val="18"/>
          </w:rPr>
          <w:t>/</w:t>
        </w:r>
      </w:ins>
    </w:p>
    <w:p w14:paraId="7A6AA680" w14:textId="77777777" w:rsidR="00E53EB6" w:rsidRPr="00AF62C5" w:rsidRDefault="006500F5">
      <w:pPr>
        <w:pStyle w:val="ZitatnachZitat"/>
        <w:jc w:val="left"/>
        <w:rPr>
          <w:rFonts w:asciiTheme="majorBidi" w:hAnsiTheme="majorBidi"/>
          <w:i/>
          <w:rPrChange w:id="43057" w:author="Christopher Fotheringham" w:date="2021-10-19T23:35:00Z">
            <w:rPr>
              <w:i/>
            </w:rPr>
          </w:rPrChange>
        </w:rPr>
        <w:pPrChange w:id="43058" w:author="Christopher Fotheringham" w:date="2021-10-19T23:35:00Z">
          <w:pPr>
            <w:pStyle w:val="ZitatnachZitat"/>
          </w:pPr>
        </w:pPrChange>
      </w:pPr>
      <w:r w:rsidRPr="00AF62C5">
        <w:rPr>
          <w:rFonts w:asciiTheme="majorBidi" w:hAnsiTheme="majorBidi"/>
          <w:i/>
          <w:rPrChange w:id="43059" w:author="Christopher Fotheringham" w:date="2021-10-19T23:35:00Z">
            <w:rPr>
              <w:i/>
            </w:rPr>
          </w:rPrChange>
        </w:rPr>
        <w:t>tátrāmŕ̥tasya cákṣaṇaṃ devā́ḥ kúṣṭhamavanvata //</w:t>
      </w:r>
    </w:p>
    <w:p w14:paraId="68827BA7" w14:textId="4E158D47" w:rsidR="00E53EB6" w:rsidRPr="00AF62C5" w:rsidRDefault="006500F5">
      <w:pPr>
        <w:pStyle w:val="ZitatnachZitat"/>
        <w:jc w:val="left"/>
        <w:rPr>
          <w:rFonts w:asciiTheme="majorBidi" w:hAnsiTheme="majorBidi"/>
          <w:rPrChange w:id="43060" w:author="Christopher Fotheringham" w:date="2021-10-19T23:35:00Z">
            <w:rPr/>
          </w:rPrChange>
        </w:rPr>
        <w:pPrChange w:id="43061" w:author="Christopher Fotheringham" w:date="2021-10-19T23:35:00Z">
          <w:pPr>
            <w:pStyle w:val="ZitatnachZitat"/>
          </w:pPr>
        </w:pPrChange>
      </w:pPr>
      <w:r w:rsidRPr="00AF62C5">
        <w:rPr>
          <w:rFonts w:asciiTheme="majorBidi" w:hAnsiTheme="majorBidi"/>
          <w:rPrChange w:id="43062" w:author="Christopher Fotheringham" w:date="2021-10-19T23:35:00Z">
            <w:rPr/>
          </w:rPrChange>
        </w:rPr>
        <w:t xml:space="preserve">[4] </w:t>
      </w:r>
      <w:r w:rsidRPr="00AF62C5">
        <w:rPr>
          <w:rFonts w:asciiTheme="majorBidi" w:hAnsiTheme="majorBidi"/>
          <w:i/>
          <w:rPrChange w:id="43063" w:author="Christopher Fotheringham" w:date="2021-10-19T23:35:00Z">
            <w:rPr>
              <w:i/>
            </w:rPr>
          </w:rPrChange>
        </w:rPr>
        <w:t>hiraṇyáyī naúracaraddhíraṇyabandhanā diví</w:t>
      </w:r>
      <w:del w:id="43064" w:author="Christopher Fotheringham" w:date="2021-10-19T23:35:00Z">
        <w:r>
          <w:rPr>
            <w:i/>
            <w:iCs/>
            <w:szCs w:val="18"/>
          </w:rPr>
          <w:delText xml:space="preserve"> / </w:delText>
        </w:r>
      </w:del>
      <w:ins w:id="43065" w:author="Christopher Fotheringham" w:date="2021-10-19T23:35:00Z">
        <w:r w:rsidR="00BC44E1" w:rsidRPr="00AF62C5">
          <w:rPr>
            <w:rFonts w:asciiTheme="majorBidi" w:hAnsiTheme="majorBidi" w:cstheme="majorBidi"/>
            <w:i/>
            <w:iCs/>
            <w:noProof/>
            <w:szCs w:val="18"/>
          </w:rPr>
          <w:t>/</w:t>
        </w:r>
      </w:ins>
    </w:p>
    <w:p w14:paraId="70CE98F2" w14:textId="77777777" w:rsidR="00E53EB6" w:rsidRPr="00AF62C5" w:rsidRDefault="006500F5">
      <w:pPr>
        <w:pStyle w:val="ZitatnachZitat"/>
        <w:jc w:val="left"/>
        <w:rPr>
          <w:rFonts w:asciiTheme="majorBidi" w:hAnsiTheme="majorBidi"/>
          <w:i/>
          <w:rPrChange w:id="43066" w:author="Christopher Fotheringham" w:date="2021-10-19T23:35:00Z">
            <w:rPr>
              <w:i/>
            </w:rPr>
          </w:rPrChange>
        </w:rPr>
        <w:pPrChange w:id="43067" w:author="Christopher Fotheringham" w:date="2021-10-19T23:35:00Z">
          <w:pPr>
            <w:pStyle w:val="ZitatnachZitat"/>
          </w:pPr>
        </w:pPrChange>
      </w:pPr>
      <w:r w:rsidRPr="00AF62C5">
        <w:rPr>
          <w:rFonts w:asciiTheme="majorBidi" w:hAnsiTheme="majorBidi"/>
          <w:i/>
          <w:rPrChange w:id="43068" w:author="Christopher Fotheringham" w:date="2021-10-19T23:35:00Z">
            <w:rPr>
              <w:i/>
            </w:rPr>
          </w:rPrChange>
        </w:rPr>
        <w:t>tátrāmŕ̥tasya púṣyaṃ devā́ḥ kúṣṭhamavanvata //</w:t>
      </w:r>
    </w:p>
    <w:p w14:paraId="40CE6F9B" w14:textId="77777777" w:rsidR="00E53EB6" w:rsidRPr="00AF62C5" w:rsidRDefault="006500F5">
      <w:pPr>
        <w:pStyle w:val="Quotations"/>
        <w:jc w:val="left"/>
        <w:rPr>
          <w:rFonts w:asciiTheme="majorBidi" w:hAnsiTheme="majorBidi"/>
          <w:rPrChange w:id="43069" w:author="Christopher Fotheringham" w:date="2021-10-19T23:35:00Z">
            <w:rPr/>
          </w:rPrChange>
        </w:rPr>
        <w:pPrChange w:id="43070" w:author="Christopher Fotheringham" w:date="2021-10-19T23:35:00Z">
          <w:pPr>
            <w:pStyle w:val="Quotations"/>
          </w:pPr>
        </w:pPrChange>
      </w:pPr>
      <w:r w:rsidRPr="00AF62C5">
        <w:rPr>
          <w:rFonts w:asciiTheme="majorBidi" w:hAnsiTheme="majorBidi"/>
          <w:rPrChange w:id="43071" w:author="Christopher Fotheringham" w:date="2021-10-19T23:35:00Z">
            <w:rPr/>
          </w:rPrChange>
        </w:rPr>
        <w:t xml:space="preserve">The holy fig tree, seat of the gods, is in the third heaven from here; there the gods </w:t>
      </w:r>
      <w:r w:rsidRPr="00AF62C5">
        <w:rPr>
          <w:rFonts w:asciiTheme="majorBidi" w:hAnsiTheme="majorBidi"/>
          <w:u w:val="single"/>
          <w:rPrChange w:id="43072" w:author="Christopher Fotheringham" w:date="2021-10-19T23:35:00Z">
            <w:rPr>
              <w:u w:val="single"/>
            </w:rPr>
          </w:rPrChange>
        </w:rPr>
        <w:t>appropriated (for themselves)</w:t>
      </w:r>
      <w:r w:rsidRPr="00AF62C5">
        <w:rPr>
          <w:rFonts w:asciiTheme="majorBidi" w:hAnsiTheme="majorBidi"/>
          <w:rPrChange w:id="43073" w:author="Christopher Fotheringham" w:date="2021-10-19T23:35:00Z">
            <w:rPr/>
          </w:rPrChange>
        </w:rPr>
        <w:t xml:space="preserve"> the appearing (the image)</w:t>
      </w:r>
      <w:r w:rsidRPr="00AF62C5">
        <w:rPr>
          <w:rStyle w:val="FootnoteAnchor"/>
          <w:rFonts w:asciiTheme="majorBidi" w:hAnsiTheme="majorBidi"/>
          <w:rPrChange w:id="43074" w:author="Christopher Fotheringham" w:date="2021-10-19T23:35:00Z">
            <w:rPr>
              <w:rStyle w:val="FootnoteAnchor"/>
            </w:rPr>
          </w:rPrChange>
        </w:rPr>
        <w:footnoteReference w:id="570"/>
      </w:r>
      <w:r w:rsidRPr="00AF62C5">
        <w:rPr>
          <w:rFonts w:asciiTheme="majorBidi" w:hAnsiTheme="majorBidi"/>
          <w:rPrChange w:id="43084" w:author="Christopher Fotheringham" w:date="2021-10-19T23:35:00Z">
            <w:rPr/>
          </w:rPrChange>
        </w:rPr>
        <w:t xml:space="preserve"> of immortality, the </w:t>
      </w:r>
      <w:r w:rsidRPr="00AF62C5">
        <w:rPr>
          <w:rFonts w:asciiTheme="majorBidi" w:hAnsiTheme="majorBidi"/>
          <w:i/>
          <w:rPrChange w:id="43085" w:author="Christopher Fotheringham" w:date="2021-10-19T23:35:00Z">
            <w:rPr>
              <w:i/>
            </w:rPr>
          </w:rPrChange>
        </w:rPr>
        <w:t xml:space="preserve">kuṣṭha </w:t>
      </w:r>
      <w:r w:rsidRPr="00AF62C5">
        <w:rPr>
          <w:rFonts w:asciiTheme="majorBidi" w:hAnsiTheme="majorBidi"/>
          <w:rPrChange w:id="43086" w:author="Christopher Fotheringham" w:date="2021-10-19T23:35:00Z">
            <w:rPr/>
          </w:rPrChange>
        </w:rPr>
        <w:t>plant.</w:t>
      </w:r>
    </w:p>
    <w:p w14:paraId="4A9C522B" w14:textId="77777777" w:rsidR="00E53EB6" w:rsidRPr="00AF62C5" w:rsidRDefault="006500F5">
      <w:pPr>
        <w:pStyle w:val="ZitatnachZitat"/>
        <w:jc w:val="left"/>
        <w:rPr>
          <w:rFonts w:asciiTheme="majorBidi" w:hAnsiTheme="majorBidi"/>
          <w:rPrChange w:id="43087" w:author="Christopher Fotheringham" w:date="2021-10-19T23:35:00Z">
            <w:rPr/>
          </w:rPrChange>
        </w:rPr>
        <w:pPrChange w:id="43088" w:author="Christopher Fotheringham" w:date="2021-10-19T23:35:00Z">
          <w:pPr>
            <w:pStyle w:val="ZitatnachZitat"/>
          </w:pPr>
        </w:pPrChange>
      </w:pPr>
      <w:r w:rsidRPr="00AF62C5">
        <w:rPr>
          <w:rFonts w:asciiTheme="majorBidi" w:hAnsiTheme="majorBidi"/>
          <w:rPrChange w:id="43089" w:author="Christopher Fotheringham" w:date="2021-10-19T23:35:00Z">
            <w:rPr/>
          </w:rPrChange>
        </w:rPr>
        <w:t xml:space="preserve">The golden boat with golden bands moved about in the heaven; there the gods </w:t>
      </w:r>
      <w:r w:rsidRPr="00AF62C5">
        <w:rPr>
          <w:rFonts w:asciiTheme="majorBidi" w:hAnsiTheme="majorBidi"/>
          <w:u w:val="single"/>
          <w:rPrChange w:id="43090" w:author="Christopher Fotheringham" w:date="2021-10-19T23:35:00Z">
            <w:rPr>
              <w:u w:val="single"/>
            </w:rPr>
          </w:rPrChange>
        </w:rPr>
        <w:t>appropriated (for themselves)</w:t>
      </w:r>
      <w:r w:rsidRPr="00AF62C5">
        <w:rPr>
          <w:rFonts w:asciiTheme="majorBidi" w:hAnsiTheme="majorBidi"/>
          <w:rPrChange w:id="43091" w:author="Christopher Fotheringham" w:date="2021-10-19T23:35:00Z">
            <w:rPr/>
          </w:rPrChange>
        </w:rPr>
        <w:t xml:space="preserve"> the blossom of immortality, the </w:t>
      </w:r>
      <w:r w:rsidRPr="00AF62C5">
        <w:rPr>
          <w:rFonts w:asciiTheme="majorBidi" w:hAnsiTheme="majorBidi"/>
          <w:i/>
          <w:rPrChange w:id="43092" w:author="Christopher Fotheringham" w:date="2021-10-19T23:35:00Z">
            <w:rPr>
              <w:i/>
            </w:rPr>
          </w:rPrChange>
        </w:rPr>
        <w:t xml:space="preserve">kuṣṭha </w:t>
      </w:r>
      <w:r w:rsidRPr="00AF62C5">
        <w:rPr>
          <w:rFonts w:asciiTheme="majorBidi" w:hAnsiTheme="majorBidi"/>
          <w:rPrChange w:id="43093" w:author="Christopher Fotheringham" w:date="2021-10-19T23:35:00Z">
            <w:rPr/>
          </w:rPrChange>
        </w:rPr>
        <w:t>plant.</w:t>
      </w:r>
    </w:p>
    <w:p w14:paraId="6A0912AF" w14:textId="2BD9B8A8" w:rsidR="00E53EB6" w:rsidRPr="00AF62C5" w:rsidRDefault="006500F5">
      <w:pPr>
        <w:pStyle w:val="Quotations"/>
        <w:jc w:val="left"/>
        <w:rPr>
          <w:rFonts w:asciiTheme="majorBidi" w:hAnsiTheme="majorBidi"/>
          <w:rPrChange w:id="43094" w:author="Christopher Fotheringham" w:date="2021-10-19T23:35:00Z">
            <w:rPr/>
          </w:rPrChange>
        </w:rPr>
        <w:pPrChange w:id="43095" w:author="Christopher Fotheringham" w:date="2021-10-19T23:35:00Z">
          <w:pPr>
            <w:pStyle w:val="Quotations"/>
          </w:pPr>
        </w:pPrChange>
      </w:pPr>
      <w:r w:rsidRPr="00AF62C5">
        <w:rPr>
          <w:rFonts w:asciiTheme="majorBidi" w:hAnsiTheme="majorBidi"/>
          <w:rPrChange w:id="43096" w:author="Christopher Fotheringham" w:date="2021-10-19T23:35:00Z">
            <w:rPr/>
          </w:rPrChange>
        </w:rPr>
        <w:t>2x</w:t>
      </w:r>
      <w:del w:id="43097" w:author="Christopher Fotheringham" w:date="2021-10-19T23:35:00Z">
        <w:r>
          <w:rPr>
            <w:i/>
            <w:iCs/>
            <w:szCs w:val="18"/>
          </w:rPr>
          <w:delText xml:space="preserve"> </w:delText>
        </w:r>
      </w:del>
      <w:r w:rsidR="00ED779E">
        <w:rPr>
          <w:rFonts w:asciiTheme="majorBidi" w:hAnsiTheme="majorBidi"/>
          <w:i/>
          <w:rPrChange w:id="43098" w:author="Christopher Fotheringham" w:date="2021-10-19T23:35:00Z">
            <w:rPr>
              <w:i/>
            </w:rPr>
          </w:rPrChange>
        </w:rPr>
        <w:t xml:space="preserve"> </w:t>
      </w:r>
      <w:r w:rsidRPr="00AF62C5">
        <w:rPr>
          <w:rFonts w:asciiTheme="majorBidi" w:hAnsiTheme="majorBidi"/>
          <w:i/>
          <w:rPrChange w:id="43099" w:author="Christopher Fotheringham" w:date="2021-10-19T23:35:00Z">
            <w:rPr>
              <w:i/>
            </w:rPr>
          </w:rPrChange>
        </w:rPr>
        <w:t xml:space="preserve">avanvata: </w:t>
      </w:r>
      <w:r w:rsidRPr="00AF62C5">
        <w:rPr>
          <w:rFonts w:asciiTheme="majorBidi" w:hAnsiTheme="majorBidi"/>
          <w:rPrChange w:id="43100" w:author="Christopher Fotheringham" w:date="2021-10-19T23:35:00Z">
            <w:rPr/>
          </w:rPrChange>
        </w:rPr>
        <w:t>ind. impf. 3</w:t>
      </w:r>
      <w:r w:rsidRPr="00AF62C5">
        <w:rPr>
          <w:rFonts w:asciiTheme="majorBidi" w:hAnsiTheme="majorBidi"/>
          <w:vertAlign w:val="superscript"/>
          <w:rPrChange w:id="43101" w:author="Christopher Fotheringham" w:date="2021-10-19T23:35:00Z">
            <w:rPr>
              <w:vertAlign w:val="superscript"/>
            </w:rPr>
          </w:rPrChange>
        </w:rPr>
        <w:t>rd</w:t>
      </w:r>
      <w:r w:rsidRPr="00AF62C5">
        <w:rPr>
          <w:rFonts w:asciiTheme="majorBidi" w:hAnsiTheme="majorBidi"/>
          <w:rPrChange w:id="43102" w:author="Christopher Fotheringham" w:date="2021-10-19T23:35:00Z">
            <w:rPr/>
          </w:rPrChange>
        </w:rPr>
        <w:t xml:space="preserve"> pl. Ā VIII cl.</w:t>
      </w:r>
    </w:p>
    <w:p w14:paraId="791EC652" w14:textId="77777777" w:rsidR="00E53EB6" w:rsidRPr="00AF62C5" w:rsidRDefault="006500F5">
      <w:pPr>
        <w:pStyle w:val="ZitatmitEinzug"/>
        <w:jc w:val="left"/>
        <w:rPr>
          <w:rFonts w:asciiTheme="majorBidi" w:hAnsiTheme="majorBidi"/>
          <w:rPrChange w:id="43103" w:author="Christopher Fotheringham" w:date="2021-10-19T23:35:00Z">
            <w:rPr/>
          </w:rPrChange>
        </w:rPr>
        <w:pPrChange w:id="43104" w:author="Christopher Fotheringham" w:date="2021-10-19T23:35:00Z">
          <w:pPr>
            <w:pStyle w:val="ZitatmitEinzug"/>
          </w:pPr>
        </w:pPrChange>
      </w:pPr>
      <w:r w:rsidRPr="00AF62C5">
        <w:rPr>
          <w:rStyle w:val="biblio-authorGEN"/>
          <w:rFonts w:asciiTheme="majorBidi" w:hAnsiTheme="majorBidi"/>
          <w:sz w:val="18"/>
          <w:rPrChange w:id="43105" w:author="Christopher Fotheringham" w:date="2021-10-19T23:35:00Z">
            <w:rPr>
              <w:rStyle w:val="biblio-authorGEN"/>
              <w:sz w:val="18"/>
            </w:rPr>
          </w:rPrChange>
        </w:rPr>
        <w:t xml:space="preserve">Whitney </w:t>
      </w:r>
      <w:r w:rsidRPr="00AF62C5">
        <w:rPr>
          <w:rFonts w:asciiTheme="majorBidi" w:hAnsiTheme="majorBidi"/>
          <w:rPrChange w:id="43106" w:author="Christopher Fotheringham" w:date="2021-10-19T23:35:00Z">
            <w:rPr/>
          </w:rPrChange>
        </w:rPr>
        <w:t>1905: 227 “won”</w:t>
      </w:r>
    </w:p>
    <w:p w14:paraId="2CAB3692" w14:textId="77777777" w:rsidR="00E53EB6" w:rsidRPr="00AF62C5" w:rsidRDefault="006500F5">
      <w:pPr>
        <w:pStyle w:val="ZitatmitEinzug"/>
        <w:jc w:val="left"/>
        <w:rPr>
          <w:rFonts w:asciiTheme="majorBidi" w:hAnsiTheme="majorBidi"/>
          <w:lang w:val="it-IT"/>
          <w:rPrChange w:id="43107" w:author="Christopher Fotheringham" w:date="2021-10-19T23:35:00Z">
            <w:rPr>
              <w:lang w:val="it-IT"/>
            </w:rPr>
          </w:rPrChange>
        </w:rPr>
        <w:pPrChange w:id="43108" w:author="Christopher Fotheringham" w:date="2021-10-19T23:35:00Z">
          <w:pPr>
            <w:pStyle w:val="ZitatmitEinzug"/>
          </w:pPr>
        </w:pPrChange>
      </w:pPr>
      <w:r w:rsidRPr="00AF62C5">
        <w:rPr>
          <w:rFonts w:asciiTheme="majorBidi" w:hAnsiTheme="majorBidi"/>
          <w:lang w:val="it-IT"/>
          <w:rPrChange w:id="43109" w:author="Christopher Fotheringham" w:date="2021-10-19T23:35:00Z">
            <w:rPr>
              <w:lang w:val="it-IT"/>
            </w:rPr>
          </w:rPrChange>
        </w:rPr>
        <w:t xml:space="preserve">Sāyaṇa </w:t>
      </w:r>
      <w:r w:rsidRPr="00AF62C5">
        <w:rPr>
          <w:rFonts w:ascii="Cambria Math" w:hAnsi="Cambria Math"/>
          <w:lang w:val="it-IT"/>
          <w:rPrChange w:id="43110" w:author="Christopher Fotheringham" w:date="2021-10-19T23:35:00Z">
            <w:rPr>
              <w:lang w:val="it-IT"/>
            </w:rPr>
          </w:rPrChange>
        </w:rPr>
        <w:t>∅</w:t>
      </w:r>
    </w:p>
    <w:p w14:paraId="3F593F67" w14:textId="77777777" w:rsidR="00E53EB6" w:rsidRPr="00AF62C5" w:rsidRDefault="006500F5">
      <w:pPr>
        <w:pStyle w:val="HaupttextnachZitat"/>
        <w:jc w:val="left"/>
        <w:rPr>
          <w:rFonts w:asciiTheme="majorBidi" w:hAnsiTheme="majorBidi"/>
          <w:lang w:val="it-IT"/>
          <w:rPrChange w:id="43111" w:author="Christopher Fotheringham" w:date="2021-10-19T23:35:00Z">
            <w:rPr>
              <w:lang w:val="it-IT"/>
            </w:rPr>
          </w:rPrChange>
        </w:rPr>
        <w:pPrChange w:id="43112" w:author="Christopher Fotheringham" w:date="2021-10-19T23:35:00Z">
          <w:pPr>
            <w:pStyle w:val="HaupttextnachZitat"/>
          </w:pPr>
        </w:pPrChange>
      </w:pPr>
      <w:r w:rsidRPr="00AF62C5">
        <w:rPr>
          <w:rFonts w:asciiTheme="majorBidi" w:hAnsiTheme="majorBidi"/>
          <w:lang w:val="it-IT"/>
          <w:rPrChange w:id="43113" w:author="Christopher Fotheringham" w:date="2021-10-19T23:35:00Z">
            <w:rPr>
              <w:lang w:val="it-IT"/>
            </w:rPr>
          </w:rPrChange>
        </w:rPr>
        <w:t>Vedic Web</w:t>
      </w:r>
    </w:p>
    <w:p w14:paraId="5DE22D61" w14:textId="77777777" w:rsidR="00E53EB6" w:rsidRPr="00AF62C5" w:rsidRDefault="006500F5">
      <w:pPr>
        <w:pStyle w:val="HaupttextohneEinzug"/>
        <w:jc w:val="left"/>
        <w:rPr>
          <w:rFonts w:asciiTheme="majorBidi" w:hAnsiTheme="majorBidi"/>
          <w:lang w:val="it-IT"/>
          <w:rPrChange w:id="43114" w:author="Christopher Fotheringham" w:date="2021-10-19T23:35:00Z">
            <w:rPr>
              <w:lang w:val="it-IT"/>
            </w:rPr>
          </w:rPrChange>
        </w:rPr>
        <w:pPrChange w:id="43115" w:author="Christopher Fotheringham" w:date="2021-10-19T23:35:00Z">
          <w:pPr>
            <w:pStyle w:val="HaupttextohneEinzug"/>
          </w:pPr>
        </w:pPrChange>
      </w:pPr>
      <w:r w:rsidRPr="00AF62C5">
        <w:rPr>
          <w:rFonts w:asciiTheme="majorBidi" w:hAnsiTheme="majorBidi"/>
          <w:lang w:val="it-IT"/>
          <w:rPrChange w:id="43116" w:author="Christopher Fotheringham" w:date="2021-10-19T23:35:00Z">
            <w:rPr>
              <w:lang w:val="it-IT"/>
            </w:rPr>
          </w:rPrChange>
        </w:rPr>
        <w:t>Mantra: = AVŚ 6.95.1</w:t>
      </w:r>
    </w:p>
    <w:p w14:paraId="48F3CFB5" w14:textId="77777777" w:rsidR="00E53EB6" w:rsidRPr="00AF62C5" w:rsidRDefault="00E53EB6">
      <w:pPr>
        <w:pStyle w:val="HaupttextohneEinzug"/>
        <w:jc w:val="left"/>
        <w:rPr>
          <w:rFonts w:asciiTheme="majorBidi" w:hAnsiTheme="majorBidi"/>
          <w:lang w:val="it-IT"/>
          <w:rPrChange w:id="43117" w:author="Christopher Fotheringham" w:date="2021-10-19T23:35:00Z">
            <w:rPr>
              <w:lang w:val="it-IT"/>
            </w:rPr>
          </w:rPrChange>
        </w:rPr>
        <w:pPrChange w:id="43118" w:author="Christopher Fotheringham" w:date="2021-10-19T23:35:00Z">
          <w:pPr>
            <w:pStyle w:val="HaupttextohneEinzug"/>
          </w:pPr>
        </w:pPrChange>
      </w:pPr>
    </w:p>
    <w:p w14:paraId="4C743B0E" w14:textId="77777777" w:rsidR="00E53EB6" w:rsidRPr="00AF62C5" w:rsidRDefault="006500F5">
      <w:pPr>
        <w:pStyle w:val="HaupttextohneEinzug"/>
        <w:jc w:val="left"/>
        <w:rPr>
          <w:rFonts w:asciiTheme="majorBidi" w:hAnsiTheme="majorBidi"/>
          <w:rPrChange w:id="43119" w:author="Christopher Fotheringham" w:date="2021-10-19T23:35:00Z">
            <w:rPr/>
          </w:rPrChange>
        </w:rPr>
        <w:pPrChange w:id="43120" w:author="Christopher Fotheringham" w:date="2021-10-19T23:35:00Z">
          <w:pPr>
            <w:pStyle w:val="HaupttextohneEinzug"/>
          </w:pPr>
        </w:pPrChange>
      </w:pPr>
      <w:r w:rsidRPr="00AF62C5">
        <w:rPr>
          <w:rFonts w:asciiTheme="majorBidi" w:hAnsiTheme="majorBidi"/>
          <w:rPrChange w:id="43121" w:author="Christopher Fotheringham" w:date="2021-10-19T23:35:00Z">
            <w:rPr/>
          </w:rPrChange>
        </w:rPr>
        <w:t>Rite</w:t>
      </w:r>
    </w:p>
    <w:p w14:paraId="220A5BEF" w14:textId="4661765F" w:rsidR="00E53EB6" w:rsidRPr="00AF62C5" w:rsidRDefault="006500F5">
      <w:pPr>
        <w:pStyle w:val="HaupttextohneEinzug"/>
        <w:jc w:val="left"/>
        <w:rPr>
          <w:rFonts w:asciiTheme="majorBidi" w:hAnsiTheme="majorBidi"/>
          <w:rPrChange w:id="43122" w:author="Christopher Fotheringham" w:date="2021-10-19T23:35:00Z">
            <w:rPr/>
          </w:rPrChange>
        </w:rPr>
        <w:pPrChange w:id="43123" w:author="Christopher Fotheringham" w:date="2021-10-19T23:35:00Z">
          <w:pPr>
            <w:pStyle w:val="HaupttextohneEinzug"/>
          </w:pPr>
        </w:pPrChange>
      </w:pPr>
      <w:r w:rsidRPr="00AF62C5">
        <w:rPr>
          <w:rFonts w:asciiTheme="majorBidi" w:hAnsiTheme="majorBidi"/>
          <w:rPrChange w:id="43124" w:author="Christopher Fotheringham" w:date="2021-10-19T23:35:00Z">
            <w:rPr/>
          </w:rPrChange>
        </w:rPr>
        <w:t xml:space="preserve">This hymn is dedicated to the plant </w:t>
      </w:r>
      <w:r w:rsidRPr="00AF62C5">
        <w:rPr>
          <w:rFonts w:asciiTheme="majorBidi" w:hAnsiTheme="majorBidi"/>
          <w:i/>
          <w:rPrChange w:id="43125" w:author="Christopher Fotheringham" w:date="2021-10-19T23:35:00Z">
            <w:rPr>
              <w:i/>
            </w:rPr>
          </w:rPrChange>
        </w:rPr>
        <w:t>kuṣṭha</w:t>
      </w:r>
      <w:r w:rsidR="005B7DC9">
        <w:rPr>
          <w:rFonts w:asciiTheme="majorBidi" w:hAnsiTheme="majorBidi"/>
          <w:i/>
        </w:rPr>
        <w:t>,</w:t>
      </w:r>
      <w:r w:rsidRPr="00AF62C5">
        <w:rPr>
          <w:rFonts w:asciiTheme="majorBidi" w:hAnsiTheme="majorBidi"/>
          <w:i/>
          <w:rPrChange w:id="43126" w:author="Christopher Fotheringham" w:date="2021-10-19T23:35:00Z">
            <w:rPr>
              <w:i/>
            </w:rPr>
          </w:rPrChange>
        </w:rPr>
        <w:t xml:space="preserve"> </w:t>
      </w:r>
      <w:r w:rsidRPr="00AF62C5">
        <w:rPr>
          <w:rFonts w:asciiTheme="majorBidi" w:hAnsiTheme="majorBidi"/>
          <w:rPrChange w:id="43127" w:author="Christopher Fotheringham" w:date="2021-10-19T23:35:00Z">
            <w:rPr/>
          </w:rPrChange>
        </w:rPr>
        <w:t>that is invoked against a fever (</w:t>
      </w:r>
      <w:r w:rsidRPr="00AF62C5">
        <w:rPr>
          <w:rFonts w:asciiTheme="majorBidi" w:hAnsiTheme="majorBidi"/>
          <w:i/>
          <w:rPrChange w:id="43128" w:author="Christopher Fotheringham" w:date="2021-10-19T23:35:00Z">
            <w:rPr>
              <w:i/>
            </w:rPr>
          </w:rPrChange>
        </w:rPr>
        <w:t>takmán</w:t>
      </w:r>
      <w:r w:rsidRPr="00AF62C5">
        <w:rPr>
          <w:rFonts w:asciiTheme="majorBidi" w:hAnsiTheme="majorBidi"/>
          <w:rPrChange w:id="43129" w:author="Christopher Fotheringham" w:date="2021-10-19T23:35:00Z">
            <w:rPr/>
          </w:rPrChange>
        </w:rPr>
        <w:t xml:space="preserve">). The plant is described as born in the north, in the mountain and brought down to men. These verses are connected with the divine aspect of the plant, and in this section (st. 3-5) the word </w:t>
      </w:r>
      <w:del w:id="43130" w:author="Christopher Fotheringham" w:date="2021-10-19T23:35:00Z">
        <w:r>
          <w:rPr>
            <w:szCs w:val="18"/>
          </w:rPr>
          <w:delText>“</w:delText>
        </w:r>
      </w:del>
      <w:r w:rsidRPr="00730EC0">
        <w:rPr>
          <w:rFonts w:asciiTheme="majorBidi" w:hAnsiTheme="majorBidi"/>
          <w:i/>
          <w:rPrChange w:id="43131" w:author="Christopher Fotheringham" w:date="2021-10-19T23:35:00Z">
            <w:rPr/>
          </w:rPrChange>
        </w:rPr>
        <w:t>gold</w:t>
      </w:r>
      <w:del w:id="43132" w:author="Christopher Fotheringham" w:date="2021-10-19T23:35:00Z">
        <w:r>
          <w:rPr>
            <w:szCs w:val="18"/>
          </w:rPr>
          <w:delText>”</w:delText>
        </w:r>
      </w:del>
      <w:r w:rsidRPr="00AF62C5">
        <w:rPr>
          <w:rFonts w:asciiTheme="majorBidi" w:hAnsiTheme="majorBidi"/>
          <w:rPrChange w:id="43133" w:author="Christopher Fotheringham" w:date="2021-10-19T23:35:00Z">
            <w:rPr/>
          </w:rPrChange>
        </w:rPr>
        <w:t xml:space="preserve"> is repeatedly used. In the last part the attention is on the man that has to be healed by the plant.</w:t>
      </w:r>
    </w:p>
    <w:p w14:paraId="02759D1F" w14:textId="77777777" w:rsidR="00E53EB6" w:rsidRPr="00AF62C5" w:rsidRDefault="00E53EB6">
      <w:pPr>
        <w:pStyle w:val="HaupttextohneEinzug"/>
        <w:jc w:val="left"/>
        <w:rPr>
          <w:rFonts w:asciiTheme="majorBidi" w:hAnsiTheme="majorBidi"/>
          <w:rPrChange w:id="43134" w:author="Christopher Fotheringham" w:date="2021-10-19T23:35:00Z">
            <w:rPr/>
          </w:rPrChange>
        </w:rPr>
        <w:pPrChange w:id="43135" w:author="Christopher Fotheringham" w:date="2021-10-19T23:35:00Z">
          <w:pPr>
            <w:pStyle w:val="HaupttextohneEinzug"/>
          </w:pPr>
        </w:pPrChange>
      </w:pPr>
    </w:p>
    <w:p w14:paraId="751951B3" w14:textId="77777777" w:rsidR="00E53EB6" w:rsidRPr="00AF62C5" w:rsidRDefault="006500F5" w:rsidP="00642C45">
      <w:pPr>
        <w:pStyle w:val="Heading5"/>
        <w:tabs>
          <w:tab w:val="left" w:pos="0"/>
        </w:tabs>
        <w:rPr>
          <w:rFonts w:asciiTheme="majorBidi" w:hAnsiTheme="majorBidi"/>
          <w:rPrChange w:id="43136" w:author="Christopher Fotheringham" w:date="2021-10-19T23:35:00Z">
            <w:rPr/>
          </w:rPrChange>
        </w:rPr>
      </w:pPr>
      <w:r w:rsidRPr="00AF62C5">
        <w:rPr>
          <w:rFonts w:asciiTheme="majorBidi" w:hAnsiTheme="majorBidi"/>
          <w:u w:val="single"/>
          <w:rPrChange w:id="43137" w:author="Christopher Fotheringham" w:date="2021-10-19T23:35:00Z">
            <w:rPr>
              <w:u w:val="single"/>
            </w:rPr>
          </w:rPrChange>
        </w:rPr>
        <w:t>AVŚ 5.20.9</w:t>
      </w:r>
      <w:r w:rsidRPr="00AF62C5">
        <w:rPr>
          <w:rFonts w:asciiTheme="majorBidi" w:hAnsiTheme="majorBidi"/>
          <w:rPrChange w:id="43138" w:author="Christopher Fotheringham" w:date="2021-10-19T23:35:00Z">
            <w:rPr/>
          </w:rPrChange>
        </w:rPr>
        <w:tab/>
      </w:r>
      <w:r w:rsidRPr="00AF62C5">
        <w:rPr>
          <w:rFonts w:asciiTheme="majorBidi" w:hAnsiTheme="majorBidi"/>
          <w:rPrChange w:id="43139" w:author="Christopher Fotheringham" w:date="2021-10-19T23:35:00Z">
            <w:rPr/>
          </w:rPrChange>
        </w:rPr>
        <w:tab/>
      </w:r>
      <w:r w:rsidRPr="00AF62C5">
        <w:rPr>
          <w:rFonts w:asciiTheme="majorBidi" w:hAnsiTheme="majorBidi"/>
          <w:rPrChange w:id="43140" w:author="Christopher Fotheringham" w:date="2021-10-19T23:35:00Z">
            <w:rPr/>
          </w:rPrChange>
        </w:rPr>
        <w:tab/>
      </w:r>
      <w:r w:rsidRPr="00AF62C5">
        <w:rPr>
          <w:rFonts w:asciiTheme="majorBidi" w:hAnsiTheme="majorBidi"/>
          <w:rPrChange w:id="43141" w:author="Christopher Fotheringham" w:date="2021-10-19T23:35:00Z">
            <w:rPr/>
          </w:rPrChange>
        </w:rPr>
        <w:tab/>
      </w:r>
      <w:r w:rsidRPr="00AF62C5">
        <w:rPr>
          <w:rFonts w:asciiTheme="majorBidi" w:hAnsiTheme="majorBidi"/>
          <w:rPrChange w:id="43142" w:author="Christopher Fotheringham" w:date="2021-10-19T23:35:00Z">
            <w:rPr/>
          </w:rPrChange>
        </w:rPr>
        <w:tab/>
      </w:r>
      <w:r w:rsidRPr="00AF62C5">
        <w:rPr>
          <w:rFonts w:asciiTheme="majorBidi" w:hAnsiTheme="majorBidi"/>
          <w:rPrChange w:id="43143" w:author="Christopher Fotheringham" w:date="2021-10-19T23:35:00Z">
            <w:rPr/>
          </w:rPrChange>
        </w:rPr>
        <w:tab/>
      </w:r>
      <w:r w:rsidRPr="00AF62C5">
        <w:rPr>
          <w:rFonts w:asciiTheme="majorBidi" w:hAnsiTheme="majorBidi"/>
          <w:rPrChange w:id="43144" w:author="Christopher Fotheringham" w:date="2021-10-19T23:35:00Z">
            <w:rPr/>
          </w:rPrChange>
        </w:rPr>
        <w:tab/>
      </w:r>
      <w:r w:rsidRPr="00AF62C5">
        <w:rPr>
          <w:rFonts w:asciiTheme="majorBidi" w:hAnsiTheme="majorBidi"/>
          <w:rPrChange w:id="43145" w:author="Christopher Fotheringham" w:date="2021-10-19T23:35:00Z">
            <w:rPr/>
          </w:rPrChange>
        </w:rPr>
        <w:tab/>
      </w:r>
      <w:r w:rsidRPr="00AF62C5">
        <w:rPr>
          <w:rFonts w:asciiTheme="majorBidi" w:hAnsiTheme="majorBidi"/>
          <w:rPrChange w:id="43146" w:author="Christopher Fotheringham" w:date="2021-10-19T23:35:00Z">
            <w:rPr/>
          </w:rPrChange>
        </w:rPr>
        <w:tab/>
      </w:r>
      <w:r w:rsidRPr="00AF62C5">
        <w:rPr>
          <w:rFonts w:asciiTheme="majorBidi" w:hAnsiTheme="majorBidi"/>
          <w:rPrChange w:id="43147" w:author="Christopher Fotheringham" w:date="2021-10-19T23:35:00Z">
            <w:rPr/>
          </w:rPrChange>
        </w:rPr>
        <w:tab/>
      </w:r>
    </w:p>
    <w:p w14:paraId="67603D02" w14:textId="40AED23D" w:rsidR="00E53EB6" w:rsidRPr="00AF62C5" w:rsidRDefault="006500F5">
      <w:pPr>
        <w:pStyle w:val="Quotations"/>
        <w:jc w:val="left"/>
        <w:rPr>
          <w:rFonts w:asciiTheme="majorBidi" w:hAnsiTheme="majorBidi"/>
          <w:rPrChange w:id="43148" w:author="Christopher Fotheringham" w:date="2021-10-19T23:35:00Z">
            <w:rPr/>
          </w:rPrChange>
        </w:rPr>
        <w:pPrChange w:id="43149" w:author="Christopher Fotheringham" w:date="2021-10-19T23:35:00Z">
          <w:pPr>
            <w:pStyle w:val="Quotations"/>
          </w:pPr>
        </w:pPrChange>
      </w:pPr>
      <w:r w:rsidRPr="00AF62C5">
        <w:rPr>
          <w:rFonts w:asciiTheme="majorBidi" w:hAnsiTheme="majorBidi"/>
          <w:rPrChange w:id="43150" w:author="Christopher Fotheringham" w:date="2021-10-19T23:35:00Z">
            <w:rPr/>
          </w:rPrChange>
        </w:rPr>
        <w:t xml:space="preserve">5.20.9 </w:t>
      </w:r>
      <w:r w:rsidRPr="00AF62C5">
        <w:rPr>
          <w:rFonts w:asciiTheme="majorBidi" w:hAnsiTheme="majorBidi"/>
          <w:i/>
          <w:rPrChange w:id="43151" w:author="Christopher Fotheringham" w:date="2021-10-19T23:35:00Z">
            <w:rPr>
              <w:i/>
            </w:rPr>
          </w:rPrChange>
        </w:rPr>
        <w:t>saṃkrándanaḥ pravadó dhr̥ṣṇúṣeṇaḥ pravedakŕ̥dbahudhā́ grāmaghoṣī́</w:t>
      </w:r>
      <w:del w:id="43152" w:author="Christopher Fotheringham" w:date="2021-10-19T23:35:00Z">
        <w:r>
          <w:rPr>
            <w:i/>
            <w:iCs/>
          </w:rPr>
          <w:delText xml:space="preserve"> / </w:delText>
        </w:r>
      </w:del>
      <w:ins w:id="43153" w:author="Christopher Fotheringham" w:date="2021-10-19T23:35:00Z">
        <w:r w:rsidR="00BC44E1" w:rsidRPr="00AF62C5">
          <w:rPr>
            <w:rFonts w:asciiTheme="majorBidi" w:hAnsiTheme="majorBidi" w:cstheme="majorBidi"/>
            <w:i/>
            <w:iCs/>
            <w:noProof/>
          </w:rPr>
          <w:t>/</w:t>
        </w:r>
      </w:ins>
    </w:p>
    <w:p w14:paraId="721165BE" w14:textId="77777777" w:rsidR="00E53EB6" w:rsidRPr="00AF62C5" w:rsidRDefault="006500F5">
      <w:pPr>
        <w:pStyle w:val="ZitatnachZitat"/>
        <w:jc w:val="left"/>
        <w:rPr>
          <w:rFonts w:asciiTheme="majorBidi" w:hAnsiTheme="majorBidi"/>
          <w:i/>
          <w:rPrChange w:id="43154" w:author="Christopher Fotheringham" w:date="2021-10-19T23:35:00Z">
            <w:rPr>
              <w:i/>
            </w:rPr>
          </w:rPrChange>
        </w:rPr>
        <w:pPrChange w:id="43155" w:author="Christopher Fotheringham" w:date="2021-10-19T23:35:00Z">
          <w:pPr>
            <w:pStyle w:val="ZitatnachZitat"/>
          </w:pPr>
        </w:pPrChange>
      </w:pPr>
      <w:r w:rsidRPr="00AF62C5">
        <w:rPr>
          <w:rFonts w:asciiTheme="majorBidi" w:hAnsiTheme="majorBidi"/>
          <w:i/>
          <w:rPrChange w:id="43156" w:author="Christopher Fotheringham" w:date="2021-10-19T23:35:00Z">
            <w:rPr>
              <w:i/>
            </w:rPr>
          </w:rPrChange>
        </w:rPr>
        <w:t>śríyo vanvanó vayúnāni vidvā́nkīrtím bahúbhyo ví hara dvirājé //</w:t>
      </w:r>
    </w:p>
    <w:p w14:paraId="20791912" w14:textId="77777777" w:rsidR="00E53EB6" w:rsidRPr="00AF62C5" w:rsidRDefault="006500F5">
      <w:pPr>
        <w:pStyle w:val="Quotations"/>
        <w:jc w:val="left"/>
        <w:rPr>
          <w:rFonts w:asciiTheme="majorBidi" w:hAnsiTheme="majorBidi"/>
          <w:rPrChange w:id="43157" w:author="Christopher Fotheringham" w:date="2021-10-19T23:35:00Z">
            <w:rPr/>
          </w:rPrChange>
        </w:rPr>
        <w:pPrChange w:id="43158" w:author="Christopher Fotheringham" w:date="2021-10-19T23:35:00Z">
          <w:pPr>
            <w:pStyle w:val="Quotations"/>
          </w:pPr>
        </w:pPrChange>
      </w:pPr>
      <w:r w:rsidRPr="00AF62C5">
        <w:rPr>
          <w:rFonts w:asciiTheme="majorBidi" w:hAnsiTheme="majorBidi"/>
          <w:rPrChange w:id="43159" w:author="Christopher Fotheringham" w:date="2021-10-19T23:35:00Z">
            <w:rPr/>
          </w:rPrChange>
        </w:rPr>
        <w:t>Roaring drum</w:t>
      </w:r>
      <w:r w:rsidRPr="00AF62C5">
        <w:rPr>
          <w:rStyle w:val="FootnoteAnchor"/>
          <w:rFonts w:asciiTheme="majorBidi" w:hAnsiTheme="majorBidi"/>
          <w:rPrChange w:id="43160" w:author="Christopher Fotheringham" w:date="2021-10-19T23:35:00Z">
            <w:rPr>
              <w:rStyle w:val="FootnoteAnchor"/>
            </w:rPr>
          </w:rPrChange>
        </w:rPr>
        <w:footnoteReference w:id="571"/>
      </w:r>
      <w:r w:rsidRPr="00AF62C5">
        <w:rPr>
          <w:rFonts w:asciiTheme="majorBidi" w:hAnsiTheme="majorBidi"/>
          <w:rPrChange w:id="43177" w:author="Christopher Fotheringham" w:date="2021-10-19T23:35:00Z">
            <w:rPr/>
          </w:rPrChange>
        </w:rPr>
        <w:t xml:space="preserve">, with bold army, making known in many directions, sounding among men, </w:t>
      </w:r>
      <w:r w:rsidRPr="00AF62C5">
        <w:rPr>
          <w:rFonts w:asciiTheme="majorBidi" w:hAnsiTheme="majorBidi"/>
          <w:u w:val="single"/>
          <w:rPrChange w:id="43178" w:author="Christopher Fotheringham" w:date="2021-10-19T23:35:00Z">
            <w:rPr>
              <w:u w:val="single"/>
            </w:rPr>
          </w:rPrChange>
        </w:rPr>
        <w:t>appropriating</w:t>
      </w:r>
      <w:r w:rsidRPr="00AF62C5">
        <w:rPr>
          <w:rFonts w:asciiTheme="majorBidi" w:hAnsiTheme="majorBidi"/>
          <w:rPrChange w:id="43179" w:author="Christopher Fotheringham" w:date="2021-10-19T23:35:00Z">
            <w:rPr/>
          </w:rPrChange>
        </w:rPr>
        <w:t xml:space="preserve"> glory (power), knowing the ways</w:t>
      </w:r>
      <w:r w:rsidRPr="00AF62C5">
        <w:rPr>
          <w:rStyle w:val="FootnoteAnchor"/>
          <w:rFonts w:asciiTheme="majorBidi" w:hAnsiTheme="majorBidi"/>
          <w:rPrChange w:id="43180" w:author="Christopher Fotheringham" w:date="2021-10-19T23:35:00Z">
            <w:rPr>
              <w:rStyle w:val="FootnoteAnchor"/>
            </w:rPr>
          </w:rPrChange>
        </w:rPr>
        <w:footnoteReference w:id="572"/>
      </w:r>
      <w:r w:rsidRPr="00AF62C5">
        <w:rPr>
          <w:rFonts w:asciiTheme="majorBidi" w:hAnsiTheme="majorBidi"/>
          <w:rPrChange w:id="43217" w:author="Christopher Fotheringham" w:date="2021-10-19T23:35:00Z">
            <w:rPr/>
          </w:rPrChange>
        </w:rPr>
        <w:t>, do distribute</w:t>
      </w:r>
      <w:r w:rsidRPr="00AF62C5">
        <w:rPr>
          <w:rStyle w:val="FootnoteAnchor"/>
          <w:rFonts w:asciiTheme="majorBidi" w:hAnsiTheme="majorBidi"/>
          <w:rPrChange w:id="43218" w:author="Christopher Fotheringham" w:date="2021-10-19T23:35:00Z">
            <w:rPr>
              <w:rStyle w:val="FootnoteAnchor"/>
            </w:rPr>
          </w:rPrChange>
        </w:rPr>
        <w:footnoteReference w:id="573"/>
      </w:r>
      <w:r w:rsidRPr="00AF62C5">
        <w:rPr>
          <w:rFonts w:asciiTheme="majorBidi" w:hAnsiTheme="majorBidi"/>
          <w:rPrChange w:id="43228" w:author="Christopher Fotheringham" w:date="2021-10-19T23:35:00Z">
            <w:rPr/>
          </w:rPrChange>
        </w:rPr>
        <w:t xml:space="preserve"> the glory to many in the battle of the two kings.</w:t>
      </w:r>
    </w:p>
    <w:p w14:paraId="60C38282" w14:textId="77777777" w:rsidR="00E53EB6" w:rsidRPr="00AF62C5" w:rsidRDefault="006500F5">
      <w:pPr>
        <w:pStyle w:val="Quotations"/>
        <w:jc w:val="left"/>
        <w:rPr>
          <w:rFonts w:asciiTheme="majorBidi" w:hAnsiTheme="majorBidi"/>
          <w:i/>
          <w:rPrChange w:id="43229" w:author="Christopher Fotheringham" w:date="2021-10-19T23:35:00Z">
            <w:rPr>
              <w:i/>
            </w:rPr>
          </w:rPrChange>
        </w:rPr>
        <w:pPrChange w:id="43230" w:author="Christopher Fotheringham" w:date="2021-10-19T23:35:00Z">
          <w:pPr>
            <w:pStyle w:val="Quotations"/>
          </w:pPr>
        </w:pPrChange>
      </w:pPr>
      <w:r w:rsidRPr="00AF62C5">
        <w:rPr>
          <w:rFonts w:asciiTheme="majorBidi" w:hAnsiTheme="majorBidi"/>
          <w:i/>
          <w:rPrChange w:id="43231" w:author="Christopher Fotheringham" w:date="2021-10-19T23:35:00Z">
            <w:rPr>
              <w:i/>
            </w:rPr>
          </w:rPrChange>
        </w:rPr>
        <w:t xml:space="preserve">vanvanáḥ: </w:t>
      </w:r>
      <w:r w:rsidRPr="00AF62C5">
        <w:rPr>
          <w:rFonts w:asciiTheme="majorBidi" w:hAnsiTheme="majorBidi"/>
          <w:rPrChange w:id="43232" w:author="Christopher Fotheringham" w:date="2021-10-19T23:35:00Z">
            <w:rPr/>
          </w:rPrChange>
        </w:rPr>
        <w:t>part. pres. nom. m. sing. Ā VIII cl.</w:t>
      </w:r>
    </w:p>
    <w:p w14:paraId="47728D31" w14:textId="77777777" w:rsidR="00E53EB6" w:rsidRPr="00AF62C5" w:rsidRDefault="006500F5">
      <w:pPr>
        <w:pStyle w:val="ZitatmitEinzug"/>
        <w:jc w:val="left"/>
        <w:rPr>
          <w:rFonts w:asciiTheme="majorBidi" w:hAnsiTheme="majorBidi"/>
          <w:rPrChange w:id="43233" w:author="Christopher Fotheringham" w:date="2021-10-19T23:35:00Z">
            <w:rPr/>
          </w:rPrChange>
        </w:rPr>
        <w:pPrChange w:id="43234" w:author="Christopher Fotheringham" w:date="2021-10-19T23:35:00Z">
          <w:pPr>
            <w:pStyle w:val="ZitatmitEinzug"/>
          </w:pPr>
        </w:pPrChange>
      </w:pPr>
      <w:r w:rsidRPr="00AF62C5">
        <w:rPr>
          <w:rStyle w:val="biblio-authorGEN"/>
          <w:rFonts w:asciiTheme="majorBidi" w:hAnsiTheme="majorBidi"/>
          <w:sz w:val="18"/>
          <w:rPrChange w:id="43235" w:author="Christopher Fotheringham" w:date="2021-10-19T23:35:00Z">
            <w:rPr>
              <w:rStyle w:val="biblio-authorGEN"/>
              <w:sz w:val="18"/>
            </w:rPr>
          </w:rPrChange>
        </w:rPr>
        <w:t xml:space="preserve">Whitney </w:t>
      </w:r>
      <w:r w:rsidRPr="00AF62C5">
        <w:rPr>
          <w:rFonts w:asciiTheme="majorBidi" w:hAnsiTheme="majorBidi"/>
          <w:rPrChange w:id="43236" w:author="Christopher Fotheringham" w:date="2021-10-19T23:35:00Z">
            <w:rPr/>
          </w:rPrChange>
        </w:rPr>
        <w:t>1905: 256 “winning”</w:t>
      </w:r>
    </w:p>
    <w:p w14:paraId="109F7416" w14:textId="77777777" w:rsidR="00E53EB6" w:rsidRPr="00AF62C5" w:rsidRDefault="006500F5">
      <w:pPr>
        <w:pStyle w:val="ZitatmitEinzug"/>
        <w:jc w:val="left"/>
        <w:rPr>
          <w:rFonts w:asciiTheme="majorBidi" w:hAnsiTheme="majorBidi"/>
          <w:rPrChange w:id="43237" w:author="Christopher Fotheringham" w:date="2021-10-19T23:35:00Z">
            <w:rPr/>
          </w:rPrChange>
        </w:rPr>
        <w:pPrChange w:id="43238" w:author="Christopher Fotheringham" w:date="2021-10-19T23:35:00Z">
          <w:pPr>
            <w:pStyle w:val="ZitatmitEinzug"/>
          </w:pPr>
        </w:pPrChange>
      </w:pPr>
      <w:r w:rsidRPr="00AF62C5">
        <w:rPr>
          <w:rFonts w:asciiTheme="majorBidi" w:hAnsiTheme="majorBidi"/>
          <w:rPrChange w:id="43239" w:author="Christopher Fotheringham" w:date="2021-10-19T23:35:00Z">
            <w:rPr/>
          </w:rPrChange>
        </w:rPr>
        <w:t>Sāyaṇa:</w:t>
      </w:r>
      <w:r w:rsidRPr="00AF62C5">
        <w:rPr>
          <w:rFonts w:ascii="Cambria Math" w:hAnsi="Cambria Math"/>
          <w:rPrChange w:id="43240" w:author="Christopher Fotheringham" w:date="2021-10-19T23:35:00Z">
            <w:rPr/>
          </w:rPrChange>
        </w:rPr>
        <w:t>∅</w:t>
      </w:r>
    </w:p>
    <w:p w14:paraId="503516F4" w14:textId="77777777" w:rsidR="00E53EB6" w:rsidRPr="00AF62C5" w:rsidRDefault="006500F5">
      <w:pPr>
        <w:pStyle w:val="HaupttextnachZitat"/>
        <w:jc w:val="left"/>
        <w:rPr>
          <w:rFonts w:asciiTheme="majorBidi" w:hAnsiTheme="majorBidi"/>
          <w:rPrChange w:id="43241" w:author="Christopher Fotheringham" w:date="2021-10-19T23:35:00Z">
            <w:rPr/>
          </w:rPrChange>
        </w:rPr>
        <w:pPrChange w:id="43242" w:author="Christopher Fotheringham" w:date="2021-10-19T23:35:00Z">
          <w:pPr>
            <w:pStyle w:val="HaupttextnachZitat"/>
          </w:pPr>
        </w:pPrChange>
      </w:pPr>
      <w:r w:rsidRPr="00AF62C5">
        <w:rPr>
          <w:rFonts w:asciiTheme="majorBidi" w:hAnsiTheme="majorBidi"/>
          <w:rPrChange w:id="43243" w:author="Christopher Fotheringham" w:date="2021-10-19T23:35:00Z">
            <w:rPr/>
          </w:rPrChange>
        </w:rPr>
        <w:t>Vedic Web</w:t>
      </w:r>
    </w:p>
    <w:p w14:paraId="1FBE79DE" w14:textId="77777777" w:rsidR="00E53EB6" w:rsidRPr="00AF62C5" w:rsidRDefault="006500F5">
      <w:pPr>
        <w:pStyle w:val="HaupttextohneEinzug"/>
        <w:jc w:val="left"/>
        <w:rPr>
          <w:rFonts w:asciiTheme="majorBidi" w:hAnsiTheme="majorBidi"/>
          <w:rPrChange w:id="43244" w:author="Christopher Fotheringham" w:date="2021-10-19T23:35:00Z">
            <w:rPr/>
          </w:rPrChange>
        </w:rPr>
        <w:pPrChange w:id="43245" w:author="Christopher Fotheringham" w:date="2021-10-19T23:35:00Z">
          <w:pPr>
            <w:pStyle w:val="HaupttextohneEinzug"/>
          </w:pPr>
        </w:pPrChange>
      </w:pPr>
      <w:r w:rsidRPr="00AF62C5">
        <w:rPr>
          <w:rFonts w:asciiTheme="majorBidi" w:hAnsiTheme="majorBidi"/>
          <w:rPrChange w:id="43246" w:author="Christopher Fotheringham" w:date="2021-10-19T23:35:00Z">
            <w:rPr/>
          </w:rPrChange>
        </w:rPr>
        <w:t>Mantra: cf. AVP 9.27.9</w:t>
      </w:r>
    </w:p>
    <w:p w14:paraId="6955EA5A" w14:textId="77777777" w:rsidR="00E53EB6" w:rsidRPr="00AF62C5" w:rsidRDefault="00E53EB6">
      <w:pPr>
        <w:pStyle w:val="HaupttextohneEinzug"/>
        <w:jc w:val="left"/>
        <w:rPr>
          <w:rFonts w:asciiTheme="majorBidi" w:hAnsiTheme="majorBidi"/>
          <w:rPrChange w:id="43247" w:author="Christopher Fotheringham" w:date="2021-10-19T23:35:00Z">
            <w:rPr/>
          </w:rPrChange>
        </w:rPr>
        <w:pPrChange w:id="43248" w:author="Christopher Fotheringham" w:date="2021-10-19T23:35:00Z">
          <w:pPr>
            <w:pStyle w:val="HaupttextohneEinzug"/>
          </w:pPr>
        </w:pPrChange>
      </w:pPr>
    </w:p>
    <w:p w14:paraId="200C5B16" w14:textId="77777777" w:rsidR="00E53EB6" w:rsidRPr="00AF62C5" w:rsidRDefault="006500F5">
      <w:pPr>
        <w:pStyle w:val="HaupttextohneEinzug"/>
        <w:jc w:val="left"/>
        <w:rPr>
          <w:rFonts w:asciiTheme="majorBidi" w:hAnsiTheme="majorBidi"/>
          <w:rPrChange w:id="43249" w:author="Christopher Fotheringham" w:date="2021-10-19T23:35:00Z">
            <w:rPr/>
          </w:rPrChange>
        </w:rPr>
        <w:pPrChange w:id="43250" w:author="Christopher Fotheringham" w:date="2021-10-19T23:35:00Z">
          <w:pPr>
            <w:pStyle w:val="HaupttextohneEinzug"/>
          </w:pPr>
        </w:pPrChange>
      </w:pPr>
      <w:r w:rsidRPr="00AF62C5">
        <w:rPr>
          <w:rFonts w:asciiTheme="majorBidi" w:hAnsiTheme="majorBidi"/>
          <w:rPrChange w:id="43251" w:author="Christopher Fotheringham" w:date="2021-10-19T23:35:00Z">
            <w:rPr/>
          </w:rPrChange>
        </w:rPr>
        <w:t>Rite</w:t>
      </w:r>
    </w:p>
    <w:p w14:paraId="150F0D0C" w14:textId="77777777" w:rsidR="00E53EB6" w:rsidRPr="00AF62C5" w:rsidRDefault="006500F5">
      <w:pPr>
        <w:pStyle w:val="HaupttextohneEinzug"/>
        <w:jc w:val="left"/>
        <w:rPr>
          <w:rFonts w:asciiTheme="majorBidi" w:hAnsiTheme="majorBidi"/>
          <w:rPrChange w:id="43252" w:author="Christopher Fotheringham" w:date="2021-10-19T23:35:00Z">
            <w:rPr/>
          </w:rPrChange>
        </w:rPr>
        <w:pPrChange w:id="43253" w:author="Christopher Fotheringham" w:date="2021-10-19T23:35:00Z">
          <w:pPr>
            <w:pStyle w:val="HaupttextohneEinzug"/>
          </w:pPr>
        </w:pPrChange>
      </w:pPr>
      <w:r w:rsidRPr="00AF62C5">
        <w:rPr>
          <w:rFonts w:asciiTheme="majorBidi" w:hAnsiTheme="majorBidi"/>
          <w:rPrChange w:id="43254" w:author="Christopher Fotheringham" w:date="2021-10-19T23:35:00Z">
            <w:rPr/>
          </w:rPrChange>
        </w:rPr>
        <w:t xml:space="preserve">Hymn to the war drum. This hymn is quoted by Kāuśika Sūtra in a battle rite, for infusing terror into a hostile army and in Vāitāna Sūtra with beating of a drum in a </w:t>
      </w:r>
      <w:r w:rsidRPr="00AF62C5">
        <w:rPr>
          <w:rFonts w:asciiTheme="majorBidi" w:hAnsiTheme="majorBidi"/>
          <w:i/>
          <w:rPrChange w:id="43255" w:author="Christopher Fotheringham" w:date="2021-10-19T23:35:00Z">
            <w:rPr>
              <w:i/>
            </w:rPr>
          </w:rPrChange>
        </w:rPr>
        <w:t>sattra</w:t>
      </w:r>
      <w:r w:rsidRPr="00AF62C5">
        <w:rPr>
          <w:rFonts w:asciiTheme="majorBidi" w:hAnsiTheme="majorBidi"/>
          <w:rPrChange w:id="43256" w:author="Christopher Fotheringham" w:date="2021-10-19T23:35:00Z">
            <w:rPr/>
          </w:rPrChange>
        </w:rPr>
        <w:t xml:space="preserve"> sacrifice.</w:t>
      </w:r>
    </w:p>
    <w:p w14:paraId="7D7445B8" w14:textId="77777777" w:rsidR="00E53EB6" w:rsidRPr="00AF62C5" w:rsidRDefault="00E53EB6">
      <w:pPr>
        <w:pStyle w:val="HaupttextohneEinzug"/>
        <w:jc w:val="left"/>
        <w:rPr>
          <w:rFonts w:asciiTheme="majorBidi" w:hAnsiTheme="majorBidi"/>
          <w:rPrChange w:id="43257" w:author="Christopher Fotheringham" w:date="2021-10-19T23:35:00Z">
            <w:rPr/>
          </w:rPrChange>
        </w:rPr>
        <w:pPrChange w:id="43258" w:author="Christopher Fotheringham" w:date="2021-10-19T23:35:00Z">
          <w:pPr>
            <w:pStyle w:val="HaupttextohneEinzug"/>
          </w:pPr>
        </w:pPrChange>
      </w:pPr>
    </w:p>
    <w:p w14:paraId="70A3A52B" w14:textId="77777777" w:rsidR="00E53EB6" w:rsidRPr="00AF62C5" w:rsidRDefault="00E53EB6">
      <w:pPr>
        <w:pStyle w:val="HaupttextohneEinzug"/>
        <w:jc w:val="left"/>
        <w:rPr>
          <w:rFonts w:asciiTheme="majorBidi" w:hAnsiTheme="majorBidi"/>
          <w:rPrChange w:id="43259" w:author="Christopher Fotheringham" w:date="2021-10-19T23:35:00Z">
            <w:rPr/>
          </w:rPrChange>
        </w:rPr>
        <w:pPrChange w:id="43260" w:author="Christopher Fotheringham" w:date="2021-10-19T23:35:00Z">
          <w:pPr>
            <w:pStyle w:val="HaupttextohneEinzug"/>
          </w:pPr>
        </w:pPrChange>
      </w:pPr>
    </w:p>
    <w:p w14:paraId="5104503E" w14:textId="77777777" w:rsidR="00E53EB6" w:rsidRPr="00AF62C5" w:rsidRDefault="006500F5" w:rsidP="00642C45">
      <w:pPr>
        <w:pStyle w:val="Heading5"/>
        <w:tabs>
          <w:tab w:val="left" w:pos="0"/>
        </w:tabs>
        <w:rPr>
          <w:rFonts w:asciiTheme="majorBidi" w:hAnsiTheme="majorBidi"/>
          <w:rPrChange w:id="43261" w:author="Christopher Fotheringham" w:date="2021-10-19T23:35:00Z">
            <w:rPr/>
          </w:rPrChange>
        </w:rPr>
      </w:pPr>
      <w:r w:rsidRPr="00AF62C5">
        <w:rPr>
          <w:rFonts w:asciiTheme="majorBidi" w:hAnsiTheme="majorBidi"/>
          <w:u w:val="single"/>
          <w:rPrChange w:id="43262" w:author="Christopher Fotheringham" w:date="2021-10-19T23:35:00Z">
            <w:rPr>
              <w:u w:val="single"/>
            </w:rPr>
          </w:rPrChange>
        </w:rPr>
        <w:t>AVŚ 6.9.3</w:t>
      </w:r>
      <w:r w:rsidRPr="00AF62C5">
        <w:rPr>
          <w:rFonts w:asciiTheme="majorBidi" w:hAnsiTheme="majorBidi"/>
          <w:rPrChange w:id="43263" w:author="Christopher Fotheringham" w:date="2021-10-19T23:35:00Z">
            <w:rPr/>
          </w:rPrChange>
        </w:rPr>
        <w:tab/>
      </w:r>
      <w:r w:rsidRPr="00AF62C5">
        <w:rPr>
          <w:rFonts w:asciiTheme="majorBidi" w:hAnsiTheme="majorBidi"/>
          <w:rPrChange w:id="43264" w:author="Christopher Fotheringham" w:date="2021-10-19T23:35:00Z">
            <w:rPr/>
          </w:rPrChange>
        </w:rPr>
        <w:tab/>
      </w:r>
      <w:r w:rsidRPr="00AF62C5">
        <w:rPr>
          <w:rFonts w:asciiTheme="majorBidi" w:hAnsiTheme="majorBidi"/>
          <w:rPrChange w:id="43265" w:author="Christopher Fotheringham" w:date="2021-10-19T23:35:00Z">
            <w:rPr/>
          </w:rPrChange>
        </w:rPr>
        <w:tab/>
      </w:r>
      <w:r w:rsidRPr="00AF62C5">
        <w:rPr>
          <w:rFonts w:asciiTheme="majorBidi" w:hAnsiTheme="majorBidi"/>
          <w:rPrChange w:id="43266" w:author="Christopher Fotheringham" w:date="2021-10-19T23:35:00Z">
            <w:rPr/>
          </w:rPrChange>
        </w:rPr>
        <w:tab/>
      </w:r>
      <w:r w:rsidRPr="00AF62C5">
        <w:rPr>
          <w:rFonts w:asciiTheme="majorBidi" w:hAnsiTheme="majorBidi"/>
          <w:rPrChange w:id="43267" w:author="Christopher Fotheringham" w:date="2021-10-19T23:35:00Z">
            <w:rPr/>
          </w:rPrChange>
        </w:rPr>
        <w:tab/>
      </w:r>
      <w:r w:rsidRPr="00AF62C5">
        <w:rPr>
          <w:rFonts w:asciiTheme="majorBidi" w:hAnsiTheme="majorBidi"/>
          <w:rPrChange w:id="43268" w:author="Christopher Fotheringham" w:date="2021-10-19T23:35:00Z">
            <w:rPr/>
          </w:rPrChange>
        </w:rPr>
        <w:tab/>
      </w:r>
      <w:r w:rsidRPr="00AF62C5">
        <w:rPr>
          <w:rFonts w:asciiTheme="majorBidi" w:hAnsiTheme="majorBidi"/>
          <w:rPrChange w:id="43269" w:author="Christopher Fotheringham" w:date="2021-10-19T23:35:00Z">
            <w:rPr/>
          </w:rPrChange>
        </w:rPr>
        <w:tab/>
      </w:r>
      <w:r w:rsidRPr="00AF62C5">
        <w:rPr>
          <w:rFonts w:asciiTheme="majorBidi" w:hAnsiTheme="majorBidi"/>
          <w:rPrChange w:id="43270" w:author="Christopher Fotheringham" w:date="2021-10-19T23:35:00Z">
            <w:rPr/>
          </w:rPrChange>
        </w:rPr>
        <w:tab/>
      </w:r>
      <w:r w:rsidRPr="00AF62C5">
        <w:rPr>
          <w:rFonts w:asciiTheme="majorBidi" w:hAnsiTheme="majorBidi"/>
          <w:rPrChange w:id="43271" w:author="Christopher Fotheringham" w:date="2021-10-19T23:35:00Z">
            <w:rPr/>
          </w:rPrChange>
        </w:rPr>
        <w:tab/>
      </w:r>
      <w:r w:rsidRPr="00AF62C5">
        <w:rPr>
          <w:rFonts w:asciiTheme="majorBidi" w:hAnsiTheme="majorBidi"/>
          <w:rPrChange w:id="43272" w:author="Christopher Fotheringham" w:date="2021-10-19T23:35:00Z">
            <w:rPr/>
          </w:rPrChange>
        </w:rPr>
        <w:tab/>
      </w:r>
    </w:p>
    <w:p w14:paraId="2D872A79" w14:textId="0DC44DEC" w:rsidR="00E53EB6" w:rsidRPr="00AF62C5" w:rsidRDefault="006500F5">
      <w:pPr>
        <w:pStyle w:val="Quotations"/>
        <w:jc w:val="left"/>
        <w:rPr>
          <w:rFonts w:asciiTheme="majorBidi" w:hAnsiTheme="majorBidi"/>
          <w:rPrChange w:id="43273" w:author="Christopher Fotheringham" w:date="2021-10-19T23:35:00Z">
            <w:rPr/>
          </w:rPrChange>
        </w:rPr>
        <w:pPrChange w:id="43274" w:author="Christopher Fotheringham" w:date="2021-10-19T23:35:00Z">
          <w:pPr>
            <w:pStyle w:val="Quotations"/>
          </w:pPr>
        </w:pPrChange>
      </w:pPr>
      <w:r w:rsidRPr="00AF62C5">
        <w:rPr>
          <w:rFonts w:asciiTheme="majorBidi" w:hAnsiTheme="majorBidi"/>
          <w:rPrChange w:id="43275" w:author="Christopher Fotheringham" w:date="2021-10-19T23:35:00Z">
            <w:rPr/>
          </w:rPrChange>
        </w:rPr>
        <w:t>6.9.3</w:t>
      </w:r>
      <w:del w:id="43276" w:author="Christopher Fotheringham" w:date="2021-10-19T23:35:00Z">
        <w:r>
          <w:rPr>
            <w:szCs w:val="18"/>
          </w:rPr>
          <w:delText xml:space="preserve"> </w:delText>
        </w:r>
      </w:del>
      <w:r w:rsidR="00ED779E">
        <w:rPr>
          <w:rFonts w:asciiTheme="majorBidi" w:hAnsiTheme="majorBidi"/>
          <w:rPrChange w:id="43277" w:author="Christopher Fotheringham" w:date="2021-10-19T23:35:00Z">
            <w:rPr/>
          </w:rPrChange>
        </w:rPr>
        <w:t xml:space="preserve"> </w:t>
      </w:r>
      <w:r w:rsidRPr="00AF62C5">
        <w:rPr>
          <w:rFonts w:asciiTheme="majorBidi" w:hAnsiTheme="majorBidi"/>
          <w:i/>
          <w:rPrChange w:id="43278" w:author="Christopher Fotheringham" w:date="2021-10-19T23:35:00Z">
            <w:rPr>
              <w:i/>
            </w:rPr>
          </w:rPrChange>
        </w:rPr>
        <w:t>yā́sāṃ nā́bhir āréhaṇaṃ hr̥dí saṃvánanaṃ kr̥tám gā́vo ghr̥tásya mātáro ‘mū́ṃ sáṃ vānayantu me</w:t>
      </w:r>
      <w:r w:rsidRPr="00AF62C5">
        <w:rPr>
          <w:rFonts w:asciiTheme="majorBidi" w:hAnsiTheme="majorBidi"/>
          <w:rPrChange w:id="43279" w:author="Christopher Fotheringham" w:date="2021-10-19T23:35:00Z">
            <w:rPr/>
          </w:rPrChange>
        </w:rPr>
        <w:t xml:space="preserve"> //</w:t>
      </w:r>
    </w:p>
    <w:p w14:paraId="35753687" w14:textId="77777777" w:rsidR="00E53EB6" w:rsidRPr="00AF62C5" w:rsidRDefault="006500F5">
      <w:pPr>
        <w:pStyle w:val="Quotations"/>
        <w:jc w:val="left"/>
        <w:rPr>
          <w:rFonts w:asciiTheme="majorBidi" w:hAnsiTheme="majorBidi"/>
          <w:rPrChange w:id="43280" w:author="Christopher Fotheringham" w:date="2021-10-19T23:35:00Z">
            <w:rPr/>
          </w:rPrChange>
        </w:rPr>
        <w:pPrChange w:id="43281" w:author="Christopher Fotheringham" w:date="2021-10-19T23:35:00Z">
          <w:pPr>
            <w:pStyle w:val="Quotations"/>
          </w:pPr>
        </w:pPrChange>
      </w:pPr>
      <w:r w:rsidRPr="00AF62C5">
        <w:rPr>
          <w:rFonts w:asciiTheme="majorBidi" w:hAnsiTheme="majorBidi"/>
          <w:rPrChange w:id="43282" w:author="Christopher Fotheringham" w:date="2021-10-19T23:35:00Z">
            <w:rPr/>
          </w:rPrChange>
        </w:rPr>
        <w:t>Whose navel is a kissing</w:t>
      </w:r>
      <w:r w:rsidRPr="00AF62C5">
        <w:rPr>
          <w:rStyle w:val="FootnoteAnchor"/>
          <w:rFonts w:asciiTheme="majorBidi" w:hAnsiTheme="majorBidi"/>
          <w:rPrChange w:id="43283" w:author="Christopher Fotheringham" w:date="2021-10-19T23:35:00Z">
            <w:rPr>
              <w:rStyle w:val="FootnoteAnchor"/>
            </w:rPr>
          </w:rPrChange>
        </w:rPr>
        <w:footnoteReference w:id="574"/>
      </w:r>
      <w:r w:rsidRPr="00AF62C5">
        <w:rPr>
          <w:rFonts w:asciiTheme="majorBidi" w:hAnsiTheme="majorBidi"/>
          <w:rPrChange w:id="43306" w:author="Christopher Fotheringham" w:date="2021-10-19T23:35:00Z">
            <w:rPr/>
          </w:rPrChange>
        </w:rPr>
        <w:t xml:space="preserve">, in whose heart there is the </w:t>
      </w:r>
      <w:r w:rsidRPr="00AF62C5">
        <w:rPr>
          <w:rFonts w:asciiTheme="majorBidi" w:hAnsiTheme="majorBidi"/>
          <w:u w:val="single"/>
          <w:rPrChange w:id="43307" w:author="Christopher Fotheringham" w:date="2021-10-19T23:35:00Z">
            <w:rPr>
              <w:u w:val="single"/>
            </w:rPr>
          </w:rPrChange>
        </w:rPr>
        <w:t>subduing /charming</w:t>
      </w:r>
      <w:r w:rsidRPr="00AF62C5">
        <w:rPr>
          <w:rFonts w:asciiTheme="majorBidi" w:hAnsiTheme="majorBidi"/>
          <w:rPrChange w:id="43308" w:author="Christopher Fotheringham" w:date="2021-10-19T23:35:00Z">
            <w:rPr/>
          </w:rPrChange>
        </w:rPr>
        <w:t xml:space="preserve"> (the mutual fondness), let the cows, mothers of the clarified butter, </w:t>
      </w:r>
      <w:r w:rsidRPr="00AF62C5">
        <w:rPr>
          <w:rFonts w:asciiTheme="majorBidi" w:hAnsiTheme="majorBidi"/>
          <w:u w:val="single"/>
          <w:rPrChange w:id="43309" w:author="Christopher Fotheringham" w:date="2021-10-19T23:35:00Z">
            <w:rPr>
              <w:u w:val="single"/>
            </w:rPr>
          </w:rPrChange>
        </w:rPr>
        <w:t>make</w:t>
      </w:r>
      <w:r w:rsidRPr="00AF62C5">
        <w:rPr>
          <w:rFonts w:asciiTheme="majorBidi" w:hAnsiTheme="majorBidi"/>
          <w:rPrChange w:id="43310" w:author="Christopher Fotheringham" w:date="2021-10-19T23:35:00Z">
            <w:rPr/>
          </w:rPrChange>
        </w:rPr>
        <w:t xml:space="preserve"> her there </w:t>
      </w:r>
      <w:r w:rsidRPr="00AF62C5">
        <w:rPr>
          <w:rFonts w:asciiTheme="majorBidi" w:hAnsiTheme="majorBidi"/>
          <w:u w:val="single"/>
          <w:rPrChange w:id="43311" w:author="Christopher Fotheringham" w:date="2021-10-19T23:35:00Z">
            <w:rPr>
              <w:u w:val="single"/>
            </w:rPr>
          </w:rPrChange>
        </w:rPr>
        <w:t>love</w:t>
      </w:r>
      <w:r w:rsidRPr="00AF62C5">
        <w:rPr>
          <w:rFonts w:asciiTheme="majorBidi" w:hAnsiTheme="majorBidi"/>
          <w:rPrChange w:id="43312" w:author="Christopher Fotheringham" w:date="2021-10-19T23:35:00Z">
            <w:rPr/>
          </w:rPrChange>
        </w:rPr>
        <w:t xml:space="preserve"> me.</w:t>
      </w:r>
    </w:p>
    <w:p w14:paraId="6CB9B953" w14:textId="77777777" w:rsidR="00E53EB6" w:rsidRPr="00AF62C5" w:rsidRDefault="006500F5">
      <w:pPr>
        <w:pStyle w:val="Quotations"/>
        <w:jc w:val="left"/>
        <w:rPr>
          <w:rFonts w:asciiTheme="majorBidi" w:hAnsiTheme="majorBidi"/>
          <w:rPrChange w:id="43313" w:author="Christopher Fotheringham" w:date="2021-10-19T23:35:00Z">
            <w:rPr/>
          </w:rPrChange>
        </w:rPr>
        <w:pPrChange w:id="43314" w:author="Christopher Fotheringham" w:date="2021-10-19T23:35:00Z">
          <w:pPr>
            <w:pStyle w:val="Quotations"/>
          </w:pPr>
        </w:pPrChange>
      </w:pPr>
      <w:r w:rsidRPr="00AF62C5">
        <w:rPr>
          <w:rFonts w:asciiTheme="majorBidi" w:hAnsiTheme="majorBidi"/>
          <w:i/>
          <w:rPrChange w:id="43315" w:author="Christopher Fotheringham" w:date="2021-10-19T23:35:00Z">
            <w:rPr>
              <w:i/>
            </w:rPr>
          </w:rPrChange>
        </w:rPr>
        <w:t xml:space="preserve">sáṃ vānayantu: </w:t>
      </w:r>
      <w:r w:rsidRPr="00AF62C5">
        <w:rPr>
          <w:rFonts w:asciiTheme="majorBidi" w:hAnsiTheme="majorBidi"/>
          <w:rPrChange w:id="43316" w:author="Christopher Fotheringham" w:date="2021-10-19T23:35:00Z">
            <w:rPr/>
          </w:rPrChange>
        </w:rPr>
        <w:t>impv. pres. 3</w:t>
      </w:r>
      <w:r w:rsidRPr="00AF62C5">
        <w:rPr>
          <w:rFonts w:asciiTheme="majorBidi" w:hAnsiTheme="majorBidi"/>
          <w:vertAlign w:val="superscript"/>
          <w:rPrChange w:id="43317" w:author="Christopher Fotheringham" w:date="2021-10-19T23:35:00Z">
            <w:rPr>
              <w:vertAlign w:val="superscript"/>
            </w:rPr>
          </w:rPrChange>
        </w:rPr>
        <w:t>rd</w:t>
      </w:r>
      <w:r w:rsidRPr="00AF62C5">
        <w:rPr>
          <w:rFonts w:asciiTheme="majorBidi" w:hAnsiTheme="majorBidi"/>
          <w:rPrChange w:id="43318" w:author="Christopher Fotheringham" w:date="2021-10-19T23:35:00Z">
            <w:rPr/>
          </w:rPrChange>
        </w:rPr>
        <w:t xml:space="preserve"> pl. of the causative </w:t>
      </w:r>
      <w:r w:rsidRPr="00AF62C5">
        <w:rPr>
          <w:rFonts w:asciiTheme="majorBidi" w:hAnsiTheme="majorBidi"/>
          <w:i/>
          <w:rPrChange w:id="43319" w:author="Christopher Fotheringham" w:date="2021-10-19T23:35:00Z">
            <w:rPr>
              <w:i/>
            </w:rPr>
          </w:rPrChange>
        </w:rPr>
        <w:t>vānaya-</w:t>
      </w:r>
    </w:p>
    <w:p w14:paraId="2C078EA7" w14:textId="77777777" w:rsidR="00E53EB6" w:rsidRPr="00AF62C5" w:rsidRDefault="006500F5">
      <w:pPr>
        <w:pStyle w:val="ZitatmitEinzug"/>
        <w:jc w:val="left"/>
        <w:rPr>
          <w:rFonts w:asciiTheme="majorBidi" w:hAnsiTheme="majorBidi"/>
          <w:rPrChange w:id="43320" w:author="Christopher Fotheringham" w:date="2021-10-19T23:35:00Z">
            <w:rPr/>
          </w:rPrChange>
        </w:rPr>
        <w:pPrChange w:id="43321" w:author="Christopher Fotheringham" w:date="2021-10-19T23:35:00Z">
          <w:pPr>
            <w:pStyle w:val="ZitatmitEinzug"/>
          </w:pPr>
        </w:pPrChange>
      </w:pPr>
      <w:r w:rsidRPr="00AF62C5">
        <w:rPr>
          <w:rStyle w:val="biblio-authorGEN"/>
          <w:rFonts w:asciiTheme="majorBidi" w:hAnsiTheme="majorBidi"/>
          <w:sz w:val="18"/>
          <w:rPrChange w:id="43322" w:author="Christopher Fotheringham" w:date="2021-10-19T23:35:00Z">
            <w:rPr>
              <w:rStyle w:val="biblio-authorGEN"/>
              <w:sz w:val="18"/>
            </w:rPr>
          </w:rPrChange>
        </w:rPr>
        <w:t xml:space="preserve">Whitney </w:t>
      </w:r>
      <w:r w:rsidRPr="00AF62C5">
        <w:rPr>
          <w:rFonts w:asciiTheme="majorBidi" w:hAnsiTheme="majorBidi"/>
          <w:rPrChange w:id="43323" w:author="Christopher Fotheringham" w:date="2021-10-19T23:35:00Z">
            <w:rPr/>
          </w:rPrChange>
        </w:rPr>
        <w:t>1905: 288 “conciliate”</w:t>
      </w:r>
    </w:p>
    <w:p w14:paraId="38F86CEB" w14:textId="77777777" w:rsidR="00E53EB6" w:rsidRPr="00AF62C5" w:rsidRDefault="006500F5">
      <w:pPr>
        <w:pStyle w:val="ZitatmitEinzug"/>
        <w:jc w:val="left"/>
        <w:rPr>
          <w:rFonts w:asciiTheme="majorBidi" w:hAnsiTheme="majorBidi"/>
          <w:rPrChange w:id="43324" w:author="Christopher Fotheringham" w:date="2021-10-19T23:35:00Z">
            <w:rPr/>
          </w:rPrChange>
        </w:rPr>
        <w:pPrChange w:id="43325" w:author="Christopher Fotheringham" w:date="2021-10-19T23:35:00Z">
          <w:pPr>
            <w:pStyle w:val="ZitatmitEinzug"/>
          </w:pPr>
        </w:pPrChange>
      </w:pPr>
      <w:r w:rsidRPr="00AF62C5">
        <w:rPr>
          <w:rFonts w:asciiTheme="majorBidi" w:hAnsiTheme="majorBidi"/>
          <w:rPrChange w:id="43326" w:author="Christopher Fotheringham" w:date="2021-10-19T23:35:00Z">
            <w:rPr/>
          </w:rPrChange>
        </w:rPr>
        <w:t xml:space="preserve">Sāyaṇa </w:t>
      </w:r>
      <w:r w:rsidRPr="00AF62C5">
        <w:rPr>
          <w:rFonts w:asciiTheme="majorBidi" w:hAnsiTheme="majorBidi"/>
          <w:i/>
          <w:rPrChange w:id="43327" w:author="Christopher Fotheringham" w:date="2021-10-19T23:35:00Z">
            <w:rPr>
              <w:i/>
            </w:rPr>
          </w:rPrChange>
        </w:rPr>
        <w:t>vaśīkurvantu “</w:t>
      </w:r>
      <w:r w:rsidRPr="00AF62C5">
        <w:rPr>
          <w:rFonts w:asciiTheme="majorBidi" w:hAnsiTheme="majorBidi"/>
          <w:rPrChange w:id="43328" w:author="Christopher Fotheringham" w:date="2021-10-19T23:35:00Z">
            <w:rPr/>
          </w:rPrChange>
        </w:rPr>
        <w:t xml:space="preserve">make fascination-subduing” </w:t>
      </w:r>
    </w:p>
    <w:p w14:paraId="2D773B74" w14:textId="77777777" w:rsidR="00E53EB6" w:rsidRPr="00AF62C5" w:rsidRDefault="006500F5">
      <w:pPr>
        <w:pStyle w:val="HaupttextnachZitat"/>
        <w:jc w:val="left"/>
        <w:rPr>
          <w:rFonts w:asciiTheme="majorBidi" w:hAnsiTheme="majorBidi"/>
          <w:rPrChange w:id="43329" w:author="Christopher Fotheringham" w:date="2021-10-19T23:35:00Z">
            <w:rPr/>
          </w:rPrChange>
        </w:rPr>
        <w:pPrChange w:id="43330" w:author="Christopher Fotheringham" w:date="2021-10-19T23:35:00Z">
          <w:pPr>
            <w:pStyle w:val="HaupttextnachZitat"/>
          </w:pPr>
        </w:pPrChange>
      </w:pPr>
      <w:r w:rsidRPr="00AF62C5">
        <w:rPr>
          <w:rFonts w:asciiTheme="majorBidi" w:hAnsiTheme="majorBidi"/>
          <w:rPrChange w:id="43331" w:author="Christopher Fotheringham" w:date="2021-10-19T23:35:00Z">
            <w:rPr/>
          </w:rPrChange>
        </w:rPr>
        <w:t>Vedic Web</w:t>
      </w:r>
    </w:p>
    <w:p w14:paraId="5230A0F0" w14:textId="77777777" w:rsidR="00E53EB6" w:rsidRPr="00AF62C5" w:rsidRDefault="006500F5">
      <w:pPr>
        <w:pStyle w:val="HaupttextohneEinzug"/>
        <w:jc w:val="left"/>
        <w:rPr>
          <w:rFonts w:asciiTheme="majorBidi" w:hAnsiTheme="majorBidi"/>
          <w:rPrChange w:id="43332" w:author="Christopher Fotheringham" w:date="2021-10-19T23:35:00Z">
            <w:rPr/>
          </w:rPrChange>
        </w:rPr>
        <w:pPrChange w:id="43333" w:author="Christopher Fotheringham" w:date="2021-10-19T23:35:00Z">
          <w:pPr>
            <w:pStyle w:val="HaupttextohneEinzug"/>
          </w:pPr>
        </w:pPrChange>
      </w:pPr>
      <w:r w:rsidRPr="00AF62C5">
        <w:rPr>
          <w:rFonts w:asciiTheme="majorBidi" w:hAnsiTheme="majorBidi"/>
          <w:rPrChange w:id="43334" w:author="Christopher Fotheringham" w:date="2021-10-19T23:35:00Z">
            <w:rPr/>
          </w:rPrChange>
        </w:rPr>
        <w:t>Mantra: AVP 2.90.4</w:t>
      </w:r>
    </w:p>
    <w:p w14:paraId="2E9B0230" w14:textId="77777777" w:rsidR="00E53EB6" w:rsidRPr="00AF62C5" w:rsidRDefault="00E53EB6">
      <w:pPr>
        <w:pStyle w:val="HaupttextohneEinzug"/>
        <w:jc w:val="left"/>
        <w:rPr>
          <w:rFonts w:asciiTheme="majorBidi" w:hAnsiTheme="majorBidi"/>
          <w:rPrChange w:id="43335" w:author="Christopher Fotheringham" w:date="2021-10-19T23:35:00Z">
            <w:rPr/>
          </w:rPrChange>
        </w:rPr>
        <w:pPrChange w:id="43336" w:author="Christopher Fotheringham" w:date="2021-10-19T23:35:00Z">
          <w:pPr>
            <w:pStyle w:val="HaupttextohneEinzug"/>
          </w:pPr>
        </w:pPrChange>
      </w:pPr>
    </w:p>
    <w:p w14:paraId="0BAFAD9A" w14:textId="77777777" w:rsidR="00E53EB6" w:rsidRPr="00AF62C5" w:rsidRDefault="006500F5">
      <w:pPr>
        <w:pStyle w:val="HaupttextohneEinzug"/>
        <w:jc w:val="left"/>
        <w:rPr>
          <w:rFonts w:asciiTheme="majorBidi" w:hAnsiTheme="majorBidi"/>
          <w:rPrChange w:id="43337" w:author="Christopher Fotheringham" w:date="2021-10-19T23:35:00Z">
            <w:rPr/>
          </w:rPrChange>
        </w:rPr>
        <w:pPrChange w:id="43338" w:author="Christopher Fotheringham" w:date="2021-10-19T23:35:00Z">
          <w:pPr>
            <w:pStyle w:val="HaupttextohneEinzug"/>
          </w:pPr>
        </w:pPrChange>
      </w:pPr>
      <w:r w:rsidRPr="00AF62C5">
        <w:rPr>
          <w:rFonts w:asciiTheme="majorBidi" w:hAnsiTheme="majorBidi"/>
          <w:rPrChange w:id="43339" w:author="Christopher Fotheringham" w:date="2021-10-19T23:35:00Z">
            <w:rPr/>
          </w:rPrChange>
        </w:rPr>
        <w:t>Rite</w:t>
      </w:r>
    </w:p>
    <w:p w14:paraId="6DA3AF54" w14:textId="77777777" w:rsidR="00E53EB6" w:rsidRPr="00AF62C5" w:rsidRDefault="006500F5">
      <w:pPr>
        <w:pStyle w:val="HaupttextohneEinzug"/>
        <w:jc w:val="left"/>
        <w:rPr>
          <w:rFonts w:asciiTheme="majorBidi" w:hAnsiTheme="majorBidi"/>
          <w:rPrChange w:id="43340" w:author="Christopher Fotheringham" w:date="2021-10-19T23:35:00Z">
            <w:rPr/>
          </w:rPrChange>
        </w:rPr>
        <w:pPrChange w:id="43341" w:author="Christopher Fotheringham" w:date="2021-10-19T23:35:00Z">
          <w:pPr>
            <w:pStyle w:val="HaupttextohneEinzug"/>
          </w:pPr>
        </w:pPrChange>
      </w:pPr>
      <w:r w:rsidRPr="00AF62C5">
        <w:rPr>
          <w:rFonts w:asciiTheme="majorBidi" w:hAnsiTheme="majorBidi"/>
          <w:rPrChange w:id="43342" w:author="Christopher Fotheringham" w:date="2021-10-19T23:35:00Z">
            <w:rPr/>
          </w:rPrChange>
        </w:rPr>
        <w:t>To win a woman’s love. The whole hymn is used together with 6.8 to bring a woman under one’s control.</w:t>
      </w:r>
    </w:p>
    <w:p w14:paraId="3B8A272C" w14:textId="77777777" w:rsidR="00E53EB6" w:rsidRPr="00AF62C5" w:rsidRDefault="00E53EB6">
      <w:pPr>
        <w:pStyle w:val="HaupttextohneEinzug"/>
        <w:jc w:val="left"/>
        <w:rPr>
          <w:rFonts w:asciiTheme="majorBidi" w:hAnsiTheme="majorBidi"/>
          <w:rPrChange w:id="43343" w:author="Christopher Fotheringham" w:date="2021-10-19T23:35:00Z">
            <w:rPr/>
          </w:rPrChange>
        </w:rPr>
        <w:pPrChange w:id="43344" w:author="Christopher Fotheringham" w:date="2021-10-19T23:35:00Z">
          <w:pPr>
            <w:pStyle w:val="HaupttextohneEinzug"/>
          </w:pPr>
        </w:pPrChange>
      </w:pPr>
    </w:p>
    <w:p w14:paraId="3E0D8DFD" w14:textId="77777777" w:rsidR="00E53EB6" w:rsidRPr="00AF62C5" w:rsidRDefault="00E53EB6">
      <w:pPr>
        <w:pStyle w:val="HaupttextohneEinzug"/>
        <w:jc w:val="left"/>
        <w:rPr>
          <w:rFonts w:asciiTheme="majorBidi" w:hAnsiTheme="majorBidi"/>
          <w:rPrChange w:id="43345" w:author="Christopher Fotheringham" w:date="2021-10-19T23:35:00Z">
            <w:rPr/>
          </w:rPrChange>
        </w:rPr>
        <w:pPrChange w:id="43346" w:author="Christopher Fotheringham" w:date="2021-10-19T23:35:00Z">
          <w:pPr>
            <w:pStyle w:val="HaupttextohneEinzug"/>
          </w:pPr>
        </w:pPrChange>
      </w:pPr>
    </w:p>
    <w:p w14:paraId="290CF5EF" w14:textId="77777777" w:rsidR="00E53EB6" w:rsidRPr="00AF62C5" w:rsidRDefault="006500F5" w:rsidP="00642C45">
      <w:pPr>
        <w:pStyle w:val="Heading5"/>
        <w:tabs>
          <w:tab w:val="left" w:pos="0"/>
        </w:tabs>
        <w:rPr>
          <w:rFonts w:asciiTheme="majorBidi" w:hAnsiTheme="majorBidi"/>
          <w:rPrChange w:id="43347" w:author="Christopher Fotheringham" w:date="2021-10-19T23:35:00Z">
            <w:rPr/>
          </w:rPrChange>
        </w:rPr>
      </w:pPr>
      <w:r w:rsidRPr="00AF62C5">
        <w:rPr>
          <w:rFonts w:asciiTheme="majorBidi" w:hAnsiTheme="majorBidi"/>
          <w:u w:val="single"/>
          <w:rPrChange w:id="43348" w:author="Christopher Fotheringham" w:date="2021-10-19T23:35:00Z">
            <w:rPr>
              <w:u w:val="single"/>
            </w:rPr>
          </w:rPrChange>
        </w:rPr>
        <w:t>AVŚ 6.82.1</w:t>
      </w:r>
      <w:r w:rsidRPr="00AF62C5">
        <w:rPr>
          <w:rFonts w:asciiTheme="majorBidi" w:hAnsiTheme="majorBidi"/>
          <w:rPrChange w:id="43349" w:author="Christopher Fotheringham" w:date="2021-10-19T23:35:00Z">
            <w:rPr/>
          </w:rPrChange>
        </w:rPr>
        <w:tab/>
      </w:r>
      <w:r w:rsidRPr="00AF62C5">
        <w:rPr>
          <w:rFonts w:asciiTheme="majorBidi" w:hAnsiTheme="majorBidi"/>
          <w:rPrChange w:id="43350" w:author="Christopher Fotheringham" w:date="2021-10-19T23:35:00Z">
            <w:rPr/>
          </w:rPrChange>
        </w:rPr>
        <w:tab/>
      </w:r>
      <w:r w:rsidRPr="00AF62C5">
        <w:rPr>
          <w:rFonts w:asciiTheme="majorBidi" w:hAnsiTheme="majorBidi"/>
          <w:rPrChange w:id="43351" w:author="Christopher Fotheringham" w:date="2021-10-19T23:35:00Z">
            <w:rPr/>
          </w:rPrChange>
        </w:rPr>
        <w:tab/>
      </w:r>
      <w:r w:rsidRPr="00AF62C5">
        <w:rPr>
          <w:rFonts w:asciiTheme="majorBidi" w:hAnsiTheme="majorBidi"/>
          <w:rPrChange w:id="43352" w:author="Christopher Fotheringham" w:date="2021-10-19T23:35:00Z">
            <w:rPr/>
          </w:rPrChange>
        </w:rPr>
        <w:tab/>
      </w:r>
      <w:r w:rsidRPr="00AF62C5">
        <w:rPr>
          <w:rFonts w:asciiTheme="majorBidi" w:hAnsiTheme="majorBidi"/>
          <w:rPrChange w:id="43353" w:author="Christopher Fotheringham" w:date="2021-10-19T23:35:00Z">
            <w:rPr/>
          </w:rPrChange>
        </w:rPr>
        <w:tab/>
      </w:r>
      <w:r w:rsidRPr="00AF62C5">
        <w:rPr>
          <w:rFonts w:asciiTheme="majorBidi" w:hAnsiTheme="majorBidi"/>
          <w:rPrChange w:id="43354" w:author="Christopher Fotheringham" w:date="2021-10-19T23:35:00Z">
            <w:rPr/>
          </w:rPrChange>
        </w:rPr>
        <w:tab/>
      </w:r>
      <w:r w:rsidRPr="00AF62C5">
        <w:rPr>
          <w:rFonts w:asciiTheme="majorBidi" w:hAnsiTheme="majorBidi"/>
          <w:rPrChange w:id="43355" w:author="Christopher Fotheringham" w:date="2021-10-19T23:35:00Z">
            <w:rPr/>
          </w:rPrChange>
        </w:rPr>
        <w:tab/>
      </w:r>
      <w:r w:rsidRPr="00AF62C5">
        <w:rPr>
          <w:rFonts w:asciiTheme="majorBidi" w:hAnsiTheme="majorBidi"/>
          <w:rPrChange w:id="43356" w:author="Christopher Fotheringham" w:date="2021-10-19T23:35:00Z">
            <w:rPr/>
          </w:rPrChange>
        </w:rPr>
        <w:tab/>
      </w:r>
      <w:r w:rsidRPr="00AF62C5">
        <w:rPr>
          <w:rFonts w:asciiTheme="majorBidi" w:hAnsiTheme="majorBidi"/>
          <w:rPrChange w:id="43357" w:author="Christopher Fotheringham" w:date="2021-10-19T23:35:00Z">
            <w:rPr/>
          </w:rPrChange>
        </w:rPr>
        <w:tab/>
      </w:r>
      <w:r w:rsidRPr="00AF62C5">
        <w:rPr>
          <w:rFonts w:asciiTheme="majorBidi" w:hAnsiTheme="majorBidi"/>
          <w:rPrChange w:id="43358" w:author="Christopher Fotheringham" w:date="2021-10-19T23:35:00Z">
            <w:rPr/>
          </w:rPrChange>
        </w:rPr>
        <w:tab/>
      </w:r>
    </w:p>
    <w:p w14:paraId="71438F30" w14:textId="3EEE0F75" w:rsidR="00E53EB6" w:rsidRPr="00AF62C5" w:rsidRDefault="006500F5">
      <w:pPr>
        <w:pStyle w:val="Quotations"/>
        <w:jc w:val="left"/>
        <w:rPr>
          <w:rFonts w:asciiTheme="majorBidi" w:hAnsiTheme="majorBidi"/>
          <w:rPrChange w:id="43359" w:author="Christopher Fotheringham" w:date="2021-10-19T23:35:00Z">
            <w:rPr/>
          </w:rPrChange>
        </w:rPr>
        <w:pPrChange w:id="43360" w:author="Christopher Fotheringham" w:date="2021-10-19T23:35:00Z">
          <w:pPr>
            <w:pStyle w:val="Quotations"/>
          </w:pPr>
        </w:pPrChange>
      </w:pPr>
      <w:r w:rsidRPr="00AF62C5">
        <w:rPr>
          <w:rFonts w:asciiTheme="majorBidi" w:hAnsiTheme="majorBidi"/>
          <w:rPrChange w:id="43361" w:author="Christopher Fotheringham" w:date="2021-10-19T23:35:00Z">
            <w:rPr/>
          </w:rPrChange>
        </w:rPr>
        <w:t xml:space="preserve">6.82.1 </w:t>
      </w:r>
      <w:r w:rsidRPr="00AF62C5">
        <w:rPr>
          <w:rFonts w:asciiTheme="majorBidi" w:hAnsiTheme="majorBidi"/>
          <w:i/>
          <w:rPrChange w:id="43362" w:author="Christopher Fotheringham" w:date="2021-10-19T23:35:00Z">
            <w:rPr>
              <w:i/>
            </w:rPr>
          </w:rPrChange>
        </w:rPr>
        <w:t>āgáchata ā́gatasya nā́ma gr̥hṇāmyāyatáḥ</w:t>
      </w:r>
      <w:del w:id="43363" w:author="Christopher Fotheringham" w:date="2021-10-19T23:35:00Z">
        <w:r>
          <w:rPr>
            <w:i/>
            <w:iCs/>
          </w:rPr>
          <w:delText xml:space="preserve"> / </w:delText>
        </w:r>
      </w:del>
      <w:ins w:id="43364" w:author="Christopher Fotheringham" w:date="2021-10-19T23:35:00Z">
        <w:r w:rsidR="00BC44E1" w:rsidRPr="00AF62C5">
          <w:rPr>
            <w:rFonts w:asciiTheme="majorBidi" w:hAnsiTheme="majorBidi" w:cstheme="majorBidi"/>
            <w:i/>
            <w:iCs/>
            <w:noProof/>
          </w:rPr>
          <w:t>/</w:t>
        </w:r>
      </w:ins>
    </w:p>
    <w:p w14:paraId="47D91B93" w14:textId="77777777" w:rsidR="00E53EB6" w:rsidRPr="00AF62C5" w:rsidRDefault="006500F5">
      <w:pPr>
        <w:pStyle w:val="ZitatnachZitat"/>
        <w:jc w:val="left"/>
        <w:rPr>
          <w:rFonts w:asciiTheme="majorBidi" w:hAnsiTheme="majorBidi"/>
          <w:i/>
          <w:rPrChange w:id="43365" w:author="Christopher Fotheringham" w:date="2021-10-19T23:35:00Z">
            <w:rPr>
              <w:i/>
            </w:rPr>
          </w:rPrChange>
        </w:rPr>
        <w:pPrChange w:id="43366" w:author="Christopher Fotheringham" w:date="2021-10-19T23:35:00Z">
          <w:pPr>
            <w:pStyle w:val="ZitatnachZitat"/>
          </w:pPr>
        </w:pPrChange>
      </w:pPr>
      <w:r w:rsidRPr="00AF62C5">
        <w:rPr>
          <w:rFonts w:asciiTheme="majorBidi" w:hAnsiTheme="majorBidi"/>
          <w:i/>
          <w:rPrChange w:id="43367" w:author="Christopher Fotheringham" w:date="2021-10-19T23:35:00Z">
            <w:rPr>
              <w:i/>
            </w:rPr>
          </w:rPrChange>
        </w:rPr>
        <w:t xml:space="preserve"> índrasya vr̥traghnó vanve vāsavásya śatákratoḥ //</w:t>
      </w:r>
    </w:p>
    <w:p w14:paraId="6F03A90C" w14:textId="77777777" w:rsidR="00E53EB6" w:rsidRPr="00AF62C5" w:rsidRDefault="006500F5">
      <w:pPr>
        <w:pStyle w:val="Quotations"/>
        <w:jc w:val="left"/>
        <w:rPr>
          <w:rFonts w:asciiTheme="majorBidi" w:hAnsiTheme="majorBidi"/>
          <w:rPrChange w:id="43368" w:author="Christopher Fotheringham" w:date="2021-10-19T23:35:00Z">
            <w:rPr/>
          </w:rPrChange>
        </w:rPr>
        <w:pPrChange w:id="43369" w:author="Christopher Fotheringham" w:date="2021-10-19T23:35:00Z">
          <w:pPr>
            <w:pStyle w:val="Quotations"/>
          </w:pPr>
        </w:pPrChange>
      </w:pPr>
      <w:r w:rsidRPr="00AF62C5">
        <w:rPr>
          <w:rFonts w:asciiTheme="majorBidi" w:hAnsiTheme="majorBidi"/>
          <w:rPrChange w:id="43370" w:author="Christopher Fotheringham" w:date="2021-10-19T23:35:00Z">
            <w:rPr/>
          </w:rPrChange>
        </w:rPr>
        <w:t xml:space="preserve">I take the name of the arriving, of the arrived, of the one who is coming near; I </w:t>
      </w:r>
      <w:r w:rsidRPr="00AF62C5">
        <w:rPr>
          <w:rFonts w:asciiTheme="majorBidi" w:hAnsiTheme="majorBidi"/>
          <w:u w:val="single"/>
          <w:rPrChange w:id="43371" w:author="Christopher Fotheringham" w:date="2021-10-19T23:35:00Z">
            <w:rPr>
              <w:u w:val="single"/>
            </w:rPr>
          </w:rPrChange>
        </w:rPr>
        <w:t>appropriate</w:t>
      </w:r>
      <w:r w:rsidRPr="00AF62C5">
        <w:rPr>
          <w:rFonts w:asciiTheme="majorBidi" w:hAnsiTheme="majorBidi"/>
          <w:i/>
          <w:u w:val="single"/>
          <w:rPrChange w:id="43372" w:author="Christopher Fotheringham" w:date="2021-10-19T23:35:00Z">
            <w:rPr>
              <w:i/>
              <w:u w:val="single"/>
            </w:rPr>
          </w:rPrChange>
        </w:rPr>
        <w:t xml:space="preserve"> </w:t>
      </w:r>
      <w:r w:rsidRPr="00AF62C5">
        <w:rPr>
          <w:rFonts w:asciiTheme="majorBidi" w:hAnsiTheme="majorBidi"/>
          <w:u w:val="single"/>
          <w:rPrChange w:id="43373" w:author="Christopher Fotheringham" w:date="2021-10-19T23:35:00Z">
            <w:rPr>
              <w:u w:val="single"/>
            </w:rPr>
          </w:rPrChange>
        </w:rPr>
        <w:t>for myself</w:t>
      </w:r>
      <w:r w:rsidRPr="00AF62C5">
        <w:rPr>
          <w:rFonts w:asciiTheme="majorBidi" w:hAnsiTheme="majorBidi"/>
          <w:rPrChange w:id="43374" w:author="Christopher Fotheringham" w:date="2021-10-19T23:35:00Z">
            <w:rPr/>
          </w:rPrChange>
        </w:rPr>
        <w:t xml:space="preserve"> (the name) of Indra, the Vr̥tra-slayer, the one related to the Vasu, the one with hundred skills.</w:t>
      </w:r>
    </w:p>
    <w:p w14:paraId="7A79189B" w14:textId="77777777" w:rsidR="00E53EB6" w:rsidRPr="00AF62C5" w:rsidRDefault="006500F5">
      <w:pPr>
        <w:pStyle w:val="Quotations"/>
        <w:jc w:val="left"/>
        <w:rPr>
          <w:rFonts w:asciiTheme="majorBidi" w:hAnsiTheme="majorBidi"/>
          <w:i/>
          <w:rPrChange w:id="43375" w:author="Christopher Fotheringham" w:date="2021-10-19T23:35:00Z">
            <w:rPr>
              <w:i/>
            </w:rPr>
          </w:rPrChange>
        </w:rPr>
        <w:pPrChange w:id="43376" w:author="Christopher Fotheringham" w:date="2021-10-19T23:35:00Z">
          <w:pPr>
            <w:pStyle w:val="Quotations"/>
          </w:pPr>
        </w:pPrChange>
      </w:pPr>
      <w:r w:rsidRPr="00AF62C5">
        <w:rPr>
          <w:rFonts w:asciiTheme="majorBidi" w:hAnsiTheme="majorBidi"/>
          <w:i/>
          <w:rPrChange w:id="43377" w:author="Christopher Fotheringham" w:date="2021-10-19T23:35:00Z">
            <w:rPr>
              <w:i/>
            </w:rPr>
          </w:rPrChange>
        </w:rPr>
        <w:t xml:space="preserve">vanve: </w:t>
      </w:r>
      <w:r w:rsidRPr="00AF62C5">
        <w:rPr>
          <w:rFonts w:asciiTheme="majorBidi" w:hAnsiTheme="majorBidi"/>
          <w:rPrChange w:id="43378" w:author="Christopher Fotheringham" w:date="2021-10-19T23:35:00Z">
            <w:rPr/>
          </w:rPrChange>
        </w:rPr>
        <w:t>ind. pres. 1</w:t>
      </w:r>
      <w:r w:rsidRPr="00AF62C5">
        <w:rPr>
          <w:rFonts w:asciiTheme="majorBidi" w:hAnsiTheme="majorBidi"/>
          <w:vertAlign w:val="superscript"/>
          <w:rPrChange w:id="43379" w:author="Christopher Fotheringham" w:date="2021-10-19T23:35:00Z">
            <w:rPr>
              <w:vertAlign w:val="superscript"/>
            </w:rPr>
          </w:rPrChange>
        </w:rPr>
        <w:t>st</w:t>
      </w:r>
      <w:r w:rsidRPr="00AF62C5">
        <w:rPr>
          <w:rFonts w:asciiTheme="majorBidi" w:hAnsiTheme="majorBidi"/>
          <w:rPrChange w:id="43380" w:author="Christopher Fotheringham" w:date="2021-10-19T23:35:00Z">
            <w:rPr/>
          </w:rPrChange>
        </w:rPr>
        <w:t xml:space="preserve"> sing. Ā VIII cl.</w:t>
      </w:r>
    </w:p>
    <w:p w14:paraId="12B1FE34" w14:textId="77777777" w:rsidR="00E53EB6" w:rsidRPr="00AF62C5" w:rsidRDefault="006500F5">
      <w:pPr>
        <w:pStyle w:val="ZitatmitEinzug"/>
        <w:jc w:val="left"/>
        <w:rPr>
          <w:rFonts w:asciiTheme="majorBidi" w:hAnsiTheme="majorBidi"/>
          <w:rPrChange w:id="43381" w:author="Christopher Fotheringham" w:date="2021-10-19T23:35:00Z">
            <w:rPr/>
          </w:rPrChange>
        </w:rPr>
        <w:pPrChange w:id="43382" w:author="Christopher Fotheringham" w:date="2021-10-19T23:35:00Z">
          <w:pPr>
            <w:pStyle w:val="ZitatmitEinzug"/>
          </w:pPr>
        </w:pPrChange>
      </w:pPr>
      <w:r w:rsidRPr="00AF62C5">
        <w:rPr>
          <w:rStyle w:val="biblio-authorGEN"/>
          <w:rFonts w:asciiTheme="majorBidi" w:hAnsiTheme="majorBidi"/>
          <w:sz w:val="18"/>
          <w:rPrChange w:id="43383" w:author="Christopher Fotheringham" w:date="2021-10-19T23:35:00Z">
            <w:rPr>
              <w:rStyle w:val="biblio-authorGEN"/>
              <w:sz w:val="18"/>
            </w:rPr>
          </w:rPrChange>
        </w:rPr>
        <w:t xml:space="preserve">Whitney </w:t>
      </w:r>
      <w:r w:rsidRPr="00AF62C5">
        <w:rPr>
          <w:rFonts w:asciiTheme="majorBidi" w:hAnsiTheme="majorBidi"/>
          <w:rPrChange w:id="43384" w:author="Christopher Fotheringham" w:date="2021-10-19T23:35:00Z">
            <w:rPr/>
          </w:rPrChange>
        </w:rPr>
        <w:t xml:space="preserve">1905: 342 “win”, and considered </w:t>
      </w:r>
      <w:r w:rsidRPr="00AF62C5">
        <w:rPr>
          <w:rFonts w:asciiTheme="majorBidi" w:hAnsiTheme="majorBidi"/>
          <w:i/>
          <w:rPrChange w:id="43385" w:author="Christopher Fotheringham" w:date="2021-10-19T23:35:00Z">
            <w:rPr>
              <w:i/>
            </w:rPr>
          </w:rPrChange>
        </w:rPr>
        <w:t xml:space="preserve">índrasya </w:t>
      </w:r>
      <w:r w:rsidRPr="00AF62C5">
        <w:rPr>
          <w:rFonts w:asciiTheme="majorBidi" w:hAnsiTheme="majorBidi"/>
          <w:rPrChange w:id="43386" w:author="Christopher Fotheringham" w:date="2021-10-19T23:35:00Z">
            <w:rPr/>
          </w:rPrChange>
        </w:rPr>
        <w:t xml:space="preserve">as object of the verb and noticed the construction of </w:t>
      </w:r>
      <w:r w:rsidRPr="00AF62C5">
        <w:rPr>
          <w:rFonts w:asciiTheme="majorBidi" w:hAnsiTheme="majorBidi"/>
          <w:i/>
          <w:rPrChange w:id="43387" w:author="Christopher Fotheringham" w:date="2021-10-19T23:35:00Z">
            <w:rPr>
              <w:i/>
            </w:rPr>
          </w:rPrChange>
        </w:rPr>
        <w:t xml:space="preserve">van- </w:t>
      </w:r>
      <w:r w:rsidRPr="00AF62C5">
        <w:rPr>
          <w:rFonts w:asciiTheme="majorBidi" w:hAnsiTheme="majorBidi"/>
          <w:rPrChange w:id="43388" w:author="Christopher Fotheringham" w:date="2021-10-19T23:35:00Z">
            <w:rPr/>
          </w:rPrChange>
        </w:rPr>
        <w:t>+ gen. as elsewhere unknown and of doubtful meaning.</w:t>
      </w:r>
    </w:p>
    <w:p w14:paraId="5171C929" w14:textId="77777777" w:rsidR="00E53EB6" w:rsidRPr="00AF62C5" w:rsidRDefault="006500F5">
      <w:pPr>
        <w:pStyle w:val="ZitatmitEinzug"/>
        <w:jc w:val="left"/>
        <w:rPr>
          <w:rFonts w:asciiTheme="majorBidi" w:hAnsiTheme="majorBidi"/>
          <w:rPrChange w:id="43389" w:author="Christopher Fotheringham" w:date="2021-10-19T23:35:00Z">
            <w:rPr/>
          </w:rPrChange>
        </w:rPr>
        <w:pPrChange w:id="43390" w:author="Christopher Fotheringham" w:date="2021-10-19T23:35:00Z">
          <w:pPr>
            <w:pStyle w:val="ZitatmitEinzug"/>
          </w:pPr>
        </w:pPrChange>
      </w:pPr>
      <w:r w:rsidRPr="00AF62C5">
        <w:rPr>
          <w:rFonts w:asciiTheme="majorBidi" w:hAnsiTheme="majorBidi"/>
          <w:rPrChange w:id="43391" w:author="Christopher Fotheringham" w:date="2021-10-19T23:35:00Z">
            <w:rPr/>
          </w:rPrChange>
        </w:rPr>
        <w:t xml:space="preserve">Sāyaṇa: </w:t>
      </w:r>
      <w:r w:rsidRPr="00AF62C5">
        <w:rPr>
          <w:rFonts w:asciiTheme="majorBidi" w:hAnsiTheme="majorBidi"/>
          <w:i/>
          <w:rPrChange w:id="43392" w:author="Christopher Fotheringham" w:date="2021-10-19T23:35:00Z">
            <w:rPr>
              <w:i/>
            </w:rPr>
          </w:rPrChange>
        </w:rPr>
        <w:t>aham abhimataphalaṃ yāchāmi</w:t>
      </w:r>
    </w:p>
    <w:p w14:paraId="153F138C" w14:textId="77777777" w:rsidR="00E53EB6" w:rsidRPr="00AF62C5" w:rsidRDefault="006500F5">
      <w:pPr>
        <w:pStyle w:val="HaupttextnachZitat"/>
        <w:jc w:val="left"/>
        <w:rPr>
          <w:rFonts w:asciiTheme="majorBidi" w:hAnsiTheme="majorBidi"/>
          <w:rPrChange w:id="43393" w:author="Christopher Fotheringham" w:date="2021-10-19T23:35:00Z">
            <w:rPr/>
          </w:rPrChange>
        </w:rPr>
        <w:pPrChange w:id="43394" w:author="Christopher Fotheringham" w:date="2021-10-19T23:35:00Z">
          <w:pPr>
            <w:pStyle w:val="HaupttextnachZitat"/>
          </w:pPr>
        </w:pPrChange>
      </w:pPr>
      <w:r w:rsidRPr="00AF62C5">
        <w:rPr>
          <w:rFonts w:asciiTheme="majorBidi" w:hAnsiTheme="majorBidi"/>
          <w:rPrChange w:id="43395" w:author="Christopher Fotheringham" w:date="2021-10-19T23:35:00Z">
            <w:rPr/>
          </w:rPrChange>
        </w:rPr>
        <w:t>Vedic Web</w:t>
      </w:r>
    </w:p>
    <w:p w14:paraId="2FDD99AF" w14:textId="77777777" w:rsidR="00E53EB6" w:rsidRPr="00AF62C5" w:rsidRDefault="006500F5">
      <w:pPr>
        <w:pStyle w:val="HaupttextohneEinzug"/>
        <w:jc w:val="left"/>
        <w:rPr>
          <w:rFonts w:asciiTheme="majorBidi" w:hAnsiTheme="majorBidi"/>
          <w:rPrChange w:id="43396" w:author="Christopher Fotheringham" w:date="2021-10-19T23:35:00Z">
            <w:rPr/>
          </w:rPrChange>
        </w:rPr>
        <w:pPrChange w:id="43397" w:author="Christopher Fotheringham" w:date="2021-10-19T23:35:00Z">
          <w:pPr>
            <w:pStyle w:val="HaupttextohneEinzug"/>
          </w:pPr>
        </w:pPrChange>
      </w:pPr>
      <w:r w:rsidRPr="00AF62C5">
        <w:rPr>
          <w:rFonts w:asciiTheme="majorBidi" w:hAnsiTheme="majorBidi"/>
          <w:rPrChange w:id="43398" w:author="Christopher Fotheringham" w:date="2021-10-19T23:35:00Z">
            <w:rPr/>
          </w:rPrChange>
        </w:rPr>
        <w:t xml:space="preserve">Mantra: AVP 19.17.4 </w:t>
      </w:r>
      <w:r w:rsidRPr="00AF62C5">
        <w:rPr>
          <w:rFonts w:asciiTheme="majorBidi" w:hAnsiTheme="majorBidi"/>
          <w:i/>
          <w:rPrChange w:id="43399" w:author="Christopher Fotheringham" w:date="2021-10-19T23:35:00Z">
            <w:rPr>
              <w:i/>
            </w:rPr>
          </w:rPrChange>
        </w:rPr>
        <w:t xml:space="preserve">rajño </w:t>
      </w:r>
      <w:r w:rsidRPr="00AF62C5">
        <w:rPr>
          <w:rFonts w:asciiTheme="majorBidi" w:hAnsiTheme="majorBidi"/>
          <w:rPrChange w:id="43400" w:author="Christopher Fotheringham" w:date="2021-10-19T23:35:00Z">
            <w:rPr/>
          </w:rPrChange>
        </w:rPr>
        <w:t xml:space="preserve">instead of </w:t>
      </w:r>
      <w:r w:rsidRPr="00AF62C5">
        <w:rPr>
          <w:rFonts w:asciiTheme="majorBidi" w:hAnsiTheme="majorBidi"/>
          <w:i/>
          <w:rPrChange w:id="43401" w:author="Christopher Fotheringham" w:date="2021-10-19T23:35:00Z">
            <w:rPr>
              <w:i/>
            </w:rPr>
          </w:rPrChange>
        </w:rPr>
        <w:t>vanve</w:t>
      </w:r>
      <w:r w:rsidRPr="00AF62C5">
        <w:rPr>
          <w:rFonts w:asciiTheme="majorBidi" w:hAnsiTheme="majorBidi"/>
          <w:rPrChange w:id="43402" w:author="Christopher Fotheringham" w:date="2021-10-19T23:35:00Z">
            <w:rPr/>
          </w:rPrChange>
        </w:rPr>
        <w:t>.</w:t>
      </w:r>
    </w:p>
    <w:p w14:paraId="635D8E69" w14:textId="77777777" w:rsidR="00E53EB6" w:rsidRPr="00AF62C5" w:rsidRDefault="00E53EB6">
      <w:pPr>
        <w:pStyle w:val="HaupttextohneEinzug"/>
        <w:jc w:val="left"/>
        <w:rPr>
          <w:rFonts w:asciiTheme="majorBidi" w:hAnsiTheme="majorBidi"/>
          <w:rPrChange w:id="43403" w:author="Christopher Fotheringham" w:date="2021-10-19T23:35:00Z">
            <w:rPr/>
          </w:rPrChange>
        </w:rPr>
        <w:pPrChange w:id="43404" w:author="Christopher Fotheringham" w:date="2021-10-19T23:35:00Z">
          <w:pPr>
            <w:pStyle w:val="HaupttextohneEinzug"/>
          </w:pPr>
        </w:pPrChange>
      </w:pPr>
    </w:p>
    <w:p w14:paraId="172D490F" w14:textId="77777777" w:rsidR="00E53EB6" w:rsidRPr="00AF62C5" w:rsidRDefault="006500F5">
      <w:pPr>
        <w:pStyle w:val="HaupttextohneEinzug"/>
        <w:jc w:val="left"/>
        <w:rPr>
          <w:rFonts w:asciiTheme="majorBidi" w:hAnsiTheme="majorBidi"/>
          <w:rPrChange w:id="43405" w:author="Christopher Fotheringham" w:date="2021-10-19T23:35:00Z">
            <w:rPr/>
          </w:rPrChange>
        </w:rPr>
        <w:pPrChange w:id="43406" w:author="Christopher Fotheringham" w:date="2021-10-19T23:35:00Z">
          <w:pPr>
            <w:pStyle w:val="HaupttextohneEinzug"/>
          </w:pPr>
        </w:pPrChange>
      </w:pPr>
      <w:r w:rsidRPr="00AF62C5">
        <w:rPr>
          <w:rFonts w:asciiTheme="majorBidi" w:hAnsiTheme="majorBidi"/>
          <w:rPrChange w:id="43407" w:author="Christopher Fotheringham" w:date="2021-10-19T23:35:00Z">
            <w:rPr/>
          </w:rPrChange>
        </w:rPr>
        <w:t>Rite</w:t>
      </w:r>
    </w:p>
    <w:p w14:paraId="3F58820A" w14:textId="77777777" w:rsidR="00E53EB6" w:rsidRPr="00AF62C5" w:rsidRDefault="006500F5">
      <w:pPr>
        <w:pStyle w:val="HaupttextohneEinzug"/>
        <w:jc w:val="left"/>
        <w:rPr>
          <w:rFonts w:asciiTheme="majorBidi" w:hAnsiTheme="majorBidi"/>
          <w:rPrChange w:id="43408" w:author="Christopher Fotheringham" w:date="2021-10-19T23:35:00Z">
            <w:rPr/>
          </w:rPrChange>
        </w:rPr>
        <w:pPrChange w:id="43409" w:author="Christopher Fotheringham" w:date="2021-10-19T23:35:00Z">
          <w:pPr>
            <w:pStyle w:val="HaupttextohneEinzug"/>
          </w:pPr>
        </w:pPrChange>
      </w:pPr>
      <w:r w:rsidRPr="00AF62C5">
        <w:rPr>
          <w:rFonts w:asciiTheme="majorBidi" w:hAnsiTheme="majorBidi"/>
          <w:rPrChange w:id="43410" w:author="Christopher Fotheringham" w:date="2021-10-19T23:35:00Z">
            <w:rPr/>
          </w:rPrChange>
        </w:rPr>
        <w:t xml:space="preserve">To obtain a wife. The hymn is used by </w:t>
      </w:r>
      <w:r w:rsidRPr="00E476B4">
        <w:rPr>
          <w:rFonts w:asciiTheme="majorBidi" w:hAnsiTheme="majorBidi"/>
          <w:i/>
          <w:rPrChange w:id="43411" w:author="Christopher Fotheringham" w:date="2021-10-19T23:35:00Z">
            <w:rPr/>
          </w:rPrChange>
        </w:rPr>
        <w:t>Kāuśika Sūtra</w:t>
      </w:r>
      <w:r w:rsidRPr="00AF62C5">
        <w:rPr>
          <w:rFonts w:asciiTheme="majorBidi" w:hAnsiTheme="majorBidi"/>
          <w:rPrChange w:id="43412" w:author="Christopher Fotheringham" w:date="2021-10-19T23:35:00Z">
            <w:rPr/>
          </w:rPrChange>
        </w:rPr>
        <w:t xml:space="preserve"> in a </w:t>
      </w:r>
      <w:r w:rsidRPr="00AF62C5">
        <w:rPr>
          <w:rFonts w:asciiTheme="majorBidi" w:hAnsiTheme="majorBidi"/>
          <w:i/>
          <w:rPrChange w:id="43413" w:author="Christopher Fotheringham" w:date="2021-10-19T23:35:00Z">
            <w:rPr>
              <w:i/>
            </w:rPr>
          </w:rPrChange>
        </w:rPr>
        <w:t>kāmya</w:t>
      </w:r>
      <w:r w:rsidRPr="00AF62C5">
        <w:rPr>
          <w:rFonts w:asciiTheme="majorBidi" w:hAnsiTheme="majorBidi"/>
          <w:rPrChange w:id="43414" w:author="Christopher Fotheringham" w:date="2021-10-19T23:35:00Z">
            <w:rPr/>
          </w:rPrChange>
        </w:rPr>
        <w:t xml:space="preserve"> rite by one desiring a wife, and in nuptial ceremonies. It consist in 3 stanzas, and Indra is addressed to assign the wife by means of his golden hook (</w:t>
      </w:r>
      <w:r w:rsidRPr="00AF62C5">
        <w:rPr>
          <w:rFonts w:asciiTheme="majorBidi" w:hAnsiTheme="majorBidi"/>
          <w:i/>
          <w:rPrChange w:id="43415" w:author="Christopher Fotheringham" w:date="2021-10-19T23:35:00Z">
            <w:rPr>
              <w:i/>
            </w:rPr>
          </w:rPrChange>
        </w:rPr>
        <w:t>aṅkuśa</w:t>
      </w:r>
      <w:r w:rsidRPr="00AF62C5">
        <w:rPr>
          <w:rFonts w:asciiTheme="majorBidi" w:hAnsiTheme="majorBidi"/>
          <w:rPrChange w:id="43416" w:author="Christopher Fotheringham" w:date="2021-10-19T23:35:00Z">
            <w:rPr/>
          </w:rPrChange>
        </w:rPr>
        <w:t>).</w:t>
      </w:r>
    </w:p>
    <w:p w14:paraId="41819F50" w14:textId="77777777" w:rsidR="00E53EB6" w:rsidRPr="00AF62C5" w:rsidRDefault="006500F5">
      <w:pPr>
        <w:pStyle w:val="HaupttextohneEinzug"/>
        <w:jc w:val="left"/>
        <w:rPr>
          <w:rFonts w:asciiTheme="majorBidi" w:hAnsiTheme="majorBidi"/>
          <w:rPrChange w:id="43417" w:author="Christopher Fotheringham" w:date="2021-10-19T23:35:00Z">
            <w:rPr/>
          </w:rPrChange>
        </w:rPr>
        <w:pPrChange w:id="43418" w:author="Christopher Fotheringham" w:date="2021-10-19T23:35:00Z">
          <w:pPr>
            <w:pStyle w:val="HaupttextohneEinzug"/>
          </w:pPr>
        </w:pPrChange>
      </w:pPr>
      <w:r w:rsidRPr="00AF62C5">
        <w:rPr>
          <w:rFonts w:asciiTheme="majorBidi" w:hAnsiTheme="majorBidi"/>
          <w:rPrChange w:id="43419" w:author="Christopher Fotheringham" w:date="2021-10-19T23:35:00Z">
            <w:rPr/>
          </w:rPrChange>
        </w:rPr>
        <w:t xml:space="preserve"> </w:t>
      </w:r>
    </w:p>
    <w:p w14:paraId="24C98633" w14:textId="77777777" w:rsidR="00E53EB6" w:rsidRPr="00AF62C5" w:rsidRDefault="006500F5" w:rsidP="00642C45">
      <w:pPr>
        <w:pStyle w:val="Heading5"/>
        <w:tabs>
          <w:tab w:val="left" w:pos="0"/>
        </w:tabs>
        <w:rPr>
          <w:rFonts w:asciiTheme="majorBidi" w:hAnsiTheme="majorBidi"/>
          <w:rPrChange w:id="43420" w:author="Christopher Fotheringham" w:date="2021-10-19T23:35:00Z">
            <w:rPr/>
          </w:rPrChange>
        </w:rPr>
      </w:pPr>
      <w:r w:rsidRPr="00AF62C5">
        <w:rPr>
          <w:rFonts w:asciiTheme="majorBidi" w:hAnsiTheme="majorBidi"/>
          <w:u w:val="single"/>
          <w:rPrChange w:id="43421" w:author="Christopher Fotheringham" w:date="2021-10-19T23:35:00Z">
            <w:rPr>
              <w:u w:val="single"/>
            </w:rPr>
          </w:rPrChange>
        </w:rPr>
        <w:t>AVŚ 6.95.1-2</w:t>
      </w:r>
      <w:r w:rsidRPr="00AF62C5">
        <w:rPr>
          <w:rFonts w:asciiTheme="majorBidi" w:hAnsiTheme="majorBidi"/>
          <w:rPrChange w:id="43422" w:author="Christopher Fotheringham" w:date="2021-10-19T23:35:00Z">
            <w:rPr/>
          </w:rPrChange>
        </w:rPr>
        <w:tab/>
      </w:r>
      <w:r w:rsidRPr="00AF62C5">
        <w:rPr>
          <w:rFonts w:asciiTheme="majorBidi" w:hAnsiTheme="majorBidi"/>
          <w:rPrChange w:id="43423" w:author="Christopher Fotheringham" w:date="2021-10-19T23:35:00Z">
            <w:rPr/>
          </w:rPrChange>
        </w:rPr>
        <w:tab/>
      </w:r>
      <w:r w:rsidRPr="00AF62C5">
        <w:rPr>
          <w:rFonts w:asciiTheme="majorBidi" w:hAnsiTheme="majorBidi"/>
          <w:rPrChange w:id="43424" w:author="Christopher Fotheringham" w:date="2021-10-19T23:35:00Z">
            <w:rPr/>
          </w:rPrChange>
        </w:rPr>
        <w:tab/>
      </w:r>
      <w:r w:rsidRPr="00AF62C5">
        <w:rPr>
          <w:rFonts w:asciiTheme="majorBidi" w:hAnsiTheme="majorBidi"/>
          <w:rPrChange w:id="43425" w:author="Christopher Fotheringham" w:date="2021-10-19T23:35:00Z">
            <w:rPr/>
          </w:rPrChange>
        </w:rPr>
        <w:tab/>
      </w:r>
      <w:r w:rsidRPr="00AF62C5">
        <w:rPr>
          <w:rFonts w:asciiTheme="majorBidi" w:hAnsiTheme="majorBidi"/>
          <w:rPrChange w:id="43426" w:author="Christopher Fotheringham" w:date="2021-10-19T23:35:00Z">
            <w:rPr/>
          </w:rPrChange>
        </w:rPr>
        <w:tab/>
      </w:r>
      <w:r w:rsidRPr="00AF62C5">
        <w:rPr>
          <w:rFonts w:asciiTheme="majorBidi" w:hAnsiTheme="majorBidi"/>
          <w:rPrChange w:id="43427" w:author="Christopher Fotheringham" w:date="2021-10-19T23:35:00Z">
            <w:rPr/>
          </w:rPrChange>
        </w:rPr>
        <w:tab/>
      </w:r>
      <w:r w:rsidRPr="00AF62C5">
        <w:rPr>
          <w:rFonts w:asciiTheme="majorBidi" w:hAnsiTheme="majorBidi"/>
          <w:rPrChange w:id="43428" w:author="Christopher Fotheringham" w:date="2021-10-19T23:35:00Z">
            <w:rPr/>
          </w:rPrChange>
        </w:rPr>
        <w:tab/>
      </w:r>
      <w:r w:rsidRPr="00AF62C5">
        <w:rPr>
          <w:rFonts w:asciiTheme="majorBidi" w:hAnsiTheme="majorBidi"/>
          <w:rPrChange w:id="43429" w:author="Christopher Fotheringham" w:date="2021-10-19T23:35:00Z">
            <w:rPr/>
          </w:rPrChange>
        </w:rPr>
        <w:tab/>
      </w:r>
      <w:r w:rsidRPr="00AF62C5">
        <w:rPr>
          <w:rFonts w:asciiTheme="majorBidi" w:hAnsiTheme="majorBidi"/>
          <w:rPrChange w:id="43430" w:author="Christopher Fotheringham" w:date="2021-10-19T23:35:00Z">
            <w:rPr/>
          </w:rPrChange>
        </w:rPr>
        <w:tab/>
      </w:r>
      <w:r w:rsidRPr="00AF62C5">
        <w:rPr>
          <w:rFonts w:asciiTheme="majorBidi" w:hAnsiTheme="majorBidi"/>
          <w:rPrChange w:id="43431" w:author="Christopher Fotheringham" w:date="2021-10-19T23:35:00Z">
            <w:rPr/>
          </w:rPrChange>
        </w:rPr>
        <w:tab/>
      </w:r>
    </w:p>
    <w:p w14:paraId="622E069A" w14:textId="4DD3C23C" w:rsidR="00E53EB6" w:rsidRPr="00AF62C5" w:rsidRDefault="006500F5">
      <w:pPr>
        <w:pStyle w:val="Quotations"/>
        <w:jc w:val="left"/>
        <w:rPr>
          <w:rFonts w:asciiTheme="majorBidi" w:hAnsiTheme="majorBidi"/>
          <w:rPrChange w:id="43432" w:author="Christopher Fotheringham" w:date="2021-10-19T23:35:00Z">
            <w:rPr/>
          </w:rPrChange>
        </w:rPr>
        <w:pPrChange w:id="43433" w:author="Christopher Fotheringham" w:date="2021-10-19T23:35:00Z">
          <w:pPr>
            <w:pStyle w:val="Quotations"/>
          </w:pPr>
        </w:pPrChange>
      </w:pPr>
      <w:r w:rsidRPr="00AF62C5">
        <w:rPr>
          <w:rFonts w:asciiTheme="majorBidi" w:hAnsiTheme="majorBidi"/>
          <w:rPrChange w:id="43434" w:author="Christopher Fotheringham" w:date="2021-10-19T23:35:00Z">
            <w:rPr/>
          </w:rPrChange>
        </w:rPr>
        <w:t xml:space="preserve">6.95.1 </w:t>
      </w:r>
      <w:r w:rsidRPr="00AF62C5">
        <w:rPr>
          <w:rFonts w:asciiTheme="majorBidi" w:hAnsiTheme="majorBidi"/>
          <w:i/>
          <w:rPrChange w:id="43435" w:author="Christopher Fotheringham" w:date="2021-10-19T23:35:00Z">
            <w:rPr>
              <w:i/>
            </w:rPr>
          </w:rPrChange>
        </w:rPr>
        <w:t>aśvatthó devasádanastr̥tī́yasyāmitó diví</w:t>
      </w:r>
      <w:del w:id="43436" w:author="Christopher Fotheringham" w:date="2021-10-19T23:35:00Z">
        <w:r>
          <w:rPr>
            <w:i/>
            <w:iCs/>
            <w:szCs w:val="18"/>
          </w:rPr>
          <w:delText xml:space="preserve"> / </w:delText>
        </w:r>
      </w:del>
      <w:ins w:id="43437" w:author="Christopher Fotheringham" w:date="2021-10-19T23:35:00Z">
        <w:r w:rsidR="00BC44E1" w:rsidRPr="00AF62C5">
          <w:rPr>
            <w:rFonts w:asciiTheme="majorBidi" w:hAnsiTheme="majorBidi" w:cstheme="majorBidi"/>
            <w:i/>
            <w:iCs/>
            <w:noProof/>
            <w:szCs w:val="18"/>
          </w:rPr>
          <w:t>/</w:t>
        </w:r>
      </w:ins>
    </w:p>
    <w:p w14:paraId="1AC02501" w14:textId="77777777" w:rsidR="00E53EB6" w:rsidRPr="00AF62C5" w:rsidRDefault="006500F5">
      <w:pPr>
        <w:pStyle w:val="ZitatnachZitat"/>
        <w:jc w:val="left"/>
        <w:rPr>
          <w:rFonts w:asciiTheme="majorBidi" w:hAnsiTheme="majorBidi"/>
          <w:i/>
          <w:rPrChange w:id="43438" w:author="Christopher Fotheringham" w:date="2021-10-19T23:35:00Z">
            <w:rPr>
              <w:i/>
            </w:rPr>
          </w:rPrChange>
        </w:rPr>
        <w:pPrChange w:id="43439" w:author="Christopher Fotheringham" w:date="2021-10-19T23:35:00Z">
          <w:pPr>
            <w:pStyle w:val="ZitatnachZitat"/>
          </w:pPr>
        </w:pPrChange>
      </w:pPr>
      <w:r w:rsidRPr="00AF62C5">
        <w:rPr>
          <w:rFonts w:asciiTheme="majorBidi" w:hAnsiTheme="majorBidi"/>
          <w:i/>
          <w:rPrChange w:id="43440" w:author="Christopher Fotheringham" w:date="2021-10-19T23:35:00Z">
            <w:rPr>
              <w:i/>
            </w:rPr>
          </w:rPrChange>
        </w:rPr>
        <w:t>tátrāmŕ̥tasya cákṣaṇaṃ devā́ḥ kúṣṭhamavanvata //</w:t>
      </w:r>
    </w:p>
    <w:p w14:paraId="58584FC8" w14:textId="4FCF639E" w:rsidR="00E53EB6" w:rsidRPr="00AF62C5" w:rsidRDefault="006500F5">
      <w:pPr>
        <w:pStyle w:val="ZitatnachZitat"/>
        <w:jc w:val="left"/>
        <w:rPr>
          <w:rFonts w:asciiTheme="majorBidi" w:hAnsiTheme="majorBidi"/>
          <w:rPrChange w:id="43441" w:author="Christopher Fotheringham" w:date="2021-10-19T23:35:00Z">
            <w:rPr/>
          </w:rPrChange>
        </w:rPr>
        <w:pPrChange w:id="43442" w:author="Christopher Fotheringham" w:date="2021-10-19T23:35:00Z">
          <w:pPr>
            <w:pStyle w:val="ZitatnachZitat"/>
          </w:pPr>
        </w:pPrChange>
      </w:pPr>
      <w:r w:rsidRPr="00AF62C5">
        <w:rPr>
          <w:rFonts w:asciiTheme="majorBidi" w:hAnsiTheme="majorBidi"/>
          <w:rPrChange w:id="43443" w:author="Christopher Fotheringham" w:date="2021-10-19T23:35:00Z">
            <w:rPr/>
          </w:rPrChange>
        </w:rPr>
        <w:t xml:space="preserve">[2] </w:t>
      </w:r>
      <w:r w:rsidRPr="00AF62C5">
        <w:rPr>
          <w:rFonts w:asciiTheme="majorBidi" w:hAnsiTheme="majorBidi"/>
          <w:i/>
          <w:rPrChange w:id="43444" w:author="Christopher Fotheringham" w:date="2021-10-19T23:35:00Z">
            <w:rPr>
              <w:i/>
            </w:rPr>
          </w:rPrChange>
        </w:rPr>
        <w:t>hiraṇyáyī naúracaraddhíraṇyabandhanā diví</w:t>
      </w:r>
      <w:del w:id="43445" w:author="Christopher Fotheringham" w:date="2021-10-19T23:35:00Z">
        <w:r>
          <w:rPr>
            <w:i/>
            <w:iCs/>
            <w:szCs w:val="18"/>
          </w:rPr>
          <w:delText xml:space="preserve"> / </w:delText>
        </w:r>
      </w:del>
      <w:ins w:id="43446" w:author="Christopher Fotheringham" w:date="2021-10-19T23:35:00Z">
        <w:r w:rsidR="00BC44E1" w:rsidRPr="00AF62C5">
          <w:rPr>
            <w:rFonts w:asciiTheme="majorBidi" w:hAnsiTheme="majorBidi" w:cstheme="majorBidi"/>
            <w:i/>
            <w:iCs/>
            <w:noProof/>
            <w:szCs w:val="18"/>
          </w:rPr>
          <w:t>/</w:t>
        </w:r>
      </w:ins>
    </w:p>
    <w:p w14:paraId="4EF9A33E" w14:textId="77777777" w:rsidR="00E53EB6" w:rsidRPr="00AF62C5" w:rsidRDefault="006500F5">
      <w:pPr>
        <w:pStyle w:val="ZitatnachZitat"/>
        <w:jc w:val="left"/>
        <w:rPr>
          <w:rFonts w:asciiTheme="majorBidi" w:hAnsiTheme="majorBidi"/>
          <w:i/>
          <w:rPrChange w:id="43447" w:author="Christopher Fotheringham" w:date="2021-10-19T23:35:00Z">
            <w:rPr>
              <w:i/>
            </w:rPr>
          </w:rPrChange>
        </w:rPr>
        <w:pPrChange w:id="43448" w:author="Christopher Fotheringham" w:date="2021-10-19T23:35:00Z">
          <w:pPr>
            <w:pStyle w:val="ZitatnachZitat"/>
          </w:pPr>
        </w:pPrChange>
      </w:pPr>
      <w:r w:rsidRPr="00AF62C5">
        <w:rPr>
          <w:rFonts w:asciiTheme="majorBidi" w:hAnsiTheme="majorBidi"/>
          <w:i/>
          <w:rPrChange w:id="43449" w:author="Christopher Fotheringham" w:date="2021-10-19T23:35:00Z">
            <w:rPr>
              <w:i/>
            </w:rPr>
          </w:rPrChange>
        </w:rPr>
        <w:t>tátrāmŕ̥tasya púṣpaṃ devā́ḥ kúṣṭhamavanvata //</w:t>
      </w:r>
    </w:p>
    <w:p w14:paraId="59F85777" w14:textId="77777777" w:rsidR="00E53EB6" w:rsidRPr="00AF62C5" w:rsidRDefault="006500F5">
      <w:pPr>
        <w:pStyle w:val="Quotations"/>
        <w:jc w:val="left"/>
        <w:rPr>
          <w:rFonts w:asciiTheme="majorBidi" w:hAnsiTheme="majorBidi"/>
          <w:rPrChange w:id="43450" w:author="Christopher Fotheringham" w:date="2021-10-19T23:35:00Z">
            <w:rPr/>
          </w:rPrChange>
        </w:rPr>
        <w:pPrChange w:id="43451" w:author="Christopher Fotheringham" w:date="2021-10-19T23:35:00Z">
          <w:pPr>
            <w:pStyle w:val="Quotations"/>
          </w:pPr>
        </w:pPrChange>
      </w:pPr>
      <w:r w:rsidRPr="00AF62C5">
        <w:rPr>
          <w:rFonts w:asciiTheme="majorBidi" w:hAnsiTheme="majorBidi"/>
          <w:rPrChange w:id="43452" w:author="Christopher Fotheringham" w:date="2021-10-19T23:35:00Z">
            <w:rPr/>
          </w:rPrChange>
        </w:rPr>
        <w:t xml:space="preserve">The holy fig tree, seat of the gods, is in the third heaven from here; there the gods </w:t>
      </w:r>
      <w:r w:rsidRPr="00AF62C5">
        <w:rPr>
          <w:rFonts w:asciiTheme="majorBidi" w:hAnsiTheme="majorBidi"/>
          <w:u w:val="single"/>
          <w:rPrChange w:id="43453" w:author="Christopher Fotheringham" w:date="2021-10-19T23:35:00Z">
            <w:rPr>
              <w:u w:val="single"/>
            </w:rPr>
          </w:rPrChange>
        </w:rPr>
        <w:t>appropriated (for themselves)</w:t>
      </w:r>
      <w:r w:rsidRPr="00AF62C5">
        <w:rPr>
          <w:rFonts w:asciiTheme="majorBidi" w:hAnsiTheme="majorBidi"/>
          <w:rPrChange w:id="43454" w:author="Christopher Fotheringham" w:date="2021-10-19T23:35:00Z">
            <w:rPr/>
          </w:rPrChange>
        </w:rPr>
        <w:t xml:space="preserve"> the appearing (the image)</w:t>
      </w:r>
      <w:r w:rsidRPr="00AF62C5">
        <w:rPr>
          <w:rStyle w:val="FootnoteAnchor"/>
          <w:rFonts w:asciiTheme="majorBidi" w:hAnsiTheme="majorBidi"/>
          <w:rPrChange w:id="43455" w:author="Christopher Fotheringham" w:date="2021-10-19T23:35:00Z">
            <w:rPr>
              <w:rStyle w:val="FootnoteAnchor"/>
            </w:rPr>
          </w:rPrChange>
        </w:rPr>
        <w:footnoteReference w:id="575"/>
      </w:r>
      <w:r w:rsidRPr="00AF62C5">
        <w:rPr>
          <w:rFonts w:asciiTheme="majorBidi" w:hAnsiTheme="majorBidi"/>
          <w:rPrChange w:id="43467" w:author="Christopher Fotheringham" w:date="2021-10-19T23:35:00Z">
            <w:rPr/>
          </w:rPrChange>
        </w:rPr>
        <w:t xml:space="preserve"> of immortality, the </w:t>
      </w:r>
      <w:r w:rsidRPr="00AF62C5">
        <w:rPr>
          <w:rFonts w:asciiTheme="majorBidi" w:hAnsiTheme="majorBidi"/>
          <w:i/>
          <w:rPrChange w:id="43468" w:author="Christopher Fotheringham" w:date="2021-10-19T23:35:00Z">
            <w:rPr>
              <w:i/>
            </w:rPr>
          </w:rPrChange>
        </w:rPr>
        <w:t xml:space="preserve">kuṣṭha </w:t>
      </w:r>
      <w:r w:rsidRPr="00AF62C5">
        <w:rPr>
          <w:rFonts w:asciiTheme="majorBidi" w:hAnsiTheme="majorBidi"/>
          <w:rPrChange w:id="43469" w:author="Christopher Fotheringham" w:date="2021-10-19T23:35:00Z">
            <w:rPr/>
          </w:rPrChange>
        </w:rPr>
        <w:t>plant.</w:t>
      </w:r>
    </w:p>
    <w:p w14:paraId="2740572F" w14:textId="77777777" w:rsidR="00E53EB6" w:rsidRPr="00AF62C5" w:rsidRDefault="006500F5">
      <w:pPr>
        <w:pStyle w:val="ZitatnachZitat"/>
        <w:jc w:val="left"/>
        <w:rPr>
          <w:rFonts w:asciiTheme="majorBidi" w:hAnsiTheme="majorBidi"/>
          <w:rPrChange w:id="43470" w:author="Christopher Fotheringham" w:date="2021-10-19T23:35:00Z">
            <w:rPr/>
          </w:rPrChange>
        </w:rPr>
        <w:pPrChange w:id="43471" w:author="Christopher Fotheringham" w:date="2021-10-19T23:35:00Z">
          <w:pPr>
            <w:pStyle w:val="ZitatnachZitat"/>
          </w:pPr>
        </w:pPrChange>
      </w:pPr>
      <w:r w:rsidRPr="00AF62C5">
        <w:rPr>
          <w:rFonts w:asciiTheme="majorBidi" w:hAnsiTheme="majorBidi"/>
          <w:rPrChange w:id="43472" w:author="Christopher Fotheringham" w:date="2021-10-19T23:35:00Z">
            <w:rPr/>
          </w:rPrChange>
        </w:rPr>
        <w:t xml:space="preserve">The golden boat with golden bands moved about in the heaven; there the gods </w:t>
      </w:r>
      <w:r w:rsidRPr="00AF62C5">
        <w:rPr>
          <w:rFonts w:asciiTheme="majorBidi" w:hAnsiTheme="majorBidi"/>
          <w:u w:val="single"/>
          <w:rPrChange w:id="43473" w:author="Christopher Fotheringham" w:date="2021-10-19T23:35:00Z">
            <w:rPr>
              <w:u w:val="single"/>
            </w:rPr>
          </w:rPrChange>
        </w:rPr>
        <w:t>appropriated (for themselves)</w:t>
      </w:r>
      <w:r w:rsidRPr="00AF62C5">
        <w:rPr>
          <w:rFonts w:asciiTheme="majorBidi" w:hAnsiTheme="majorBidi"/>
          <w:rPrChange w:id="43474" w:author="Christopher Fotheringham" w:date="2021-10-19T23:35:00Z">
            <w:rPr/>
          </w:rPrChange>
        </w:rPr>
        <w:t xml:space="preserve"> the blossom of immortality, the </w:t>
      </w:r>
      <w:r w:rsidRPr="00AF62C5">
        <w:rPr>
          <w:rFonts w:asciiTheme="majorBidi" w:hAnsiTheme="majorBidi"/>
          <w:i/>
          <w:rPrChange w:id="43475" w:author="Christopher Fotheringham" w:date="2021-10-19T23:35:00Z">
            <w:rPr>
              <w:i/>
            </w:rPr>
          </w:rPrChange>
        </w:rPr>
        <w:t xml:space="preserve">kuṣṭha </w:t>
      </w:r>
      <w:r w:rsidRPr="00AF62C5">
        <w:rPr>
          <w:rFonts w:asciiTheme="majorBidi" w:hAnsiTheme="majorBidi"/>
          <w:rPrChange w:id="43476" w:author="Christopher Fotheringham" w:date="2021-10-19T23:35:00Z">
            <w:rPr/>
          </w:rPrChange>
        </w:rPr>
        <w:t>plant.</w:t>
      </w:r>
    </w:p>
    <w:p w14:paraId="6A5D6F94" w14:textId="622D8CD9" w:rsidR="00E53EB6" w:rsidRPr="00AF62C5" w:rsidRDefault="006500F5">
      <w:pPr>
        <w:pStyle w:val="Quotations"/>
        <w:jc w:val="left"/>
        <w:rPr>
          <w:rFonts w:asciiTheme="majorBidi" w:hAnsiTheme="majorBidi"/>
          <w:rPrChange w:id="43477" w:author="Christopher Fotheringham" w:date="2021-10-19T23:35:00Z">
            <w:rPr/>
          </w:rPrChange>
        </w:rPr>
        <w:pPrChange w:id="43478" w:author="Christopher Fotheringham" w:date="2021-10-19T23:35:00Z">
          <w:pPr>
            <w:pStyle w:val="Quotations"/>
          </w:pPr>
        </w:pPrChange>
      </w:pPr>
      <w:r w:rsidRPr="00AF62C5">
        <w:rPr>
          <w:rFonts w:asciiTheme="majorBidi" w:hAnsiTheme="majorBidi"/>
          <w:rPrChange w:id="43479" w:author="Christopher Fotheringham" w:date="2021-10-19T23:35:00Z">
            <w:rPr/>
          </w:rPrChange>
        </w:rPr>
        <w:t>2x</w:t>
      </w:r>
      <w:del w:id="43480" w:author="Christopher Fotheringham" w:date="2021-10-19T23:35:00Z">
        <w:r>
          <w:rPr>
            <w:i/>
            <w:iCs/>
            <w:szCs w:val="18"/>
          </w:rPr>
          <w:delText xml:space="preserve"> </w:delText>
        </w:r>
      </w:del>
      <w:r w:rsidR="00ED779E">
        <w:rPr>
          <w:rFonts w:asciiTheme="majorBidi" w:hAnsiTheme="majorBidi"/>
          <w:i/>
          <w:rPrChange w:id="43481" w:author="Christopher Fotheringham" w:date="2021-10-19T23:35:00Z">
            <w:rPr>
              <w:i/>
            </w:rPr>
          </w:rPrChange>
        </w:rPr>
        <w:t xml:space="preserve"> </w:t>
      </w:r>
      <w:r w:rsidRPr="00AF62C5">
        <w:rPr>
          <w:rFonts w:asciiTheme="majorBidi" w:hAnsiTheme="majorBidi"/>
          <w:i/>
          <w:rPrChange w:id="43482" w:author="Christopher Fotheringham" w:date="2021-10-19T23:35:00Z">
            <w:rPr>
              <w:i/>
            </w:rPr>
          </w:rPrChange>
        </w:rPr>
        <w:t xml:space="preserve">avanvata: </w:t>
      </w:r>
      <w:r w:rsidRPr="00AF62C5">
        <w:rPr>
          <w:rFonts w:asciiTheme="majorBidi" w:hAnsiTheme="majorBidi"/>
          <w:rPrChange w:id="43483" w:author="Christopher Fotheringham" w:date="2021-10-19T23:35:00Z">
            <w:rPr/>
          </w:rPrChange>
        </w:rPr>
        <w:t>ind. impf. 3</w:t>
      </w:r>
      <w:r w:rsidRPr="00AF62C5">
        <w:rPr>
          <w:rFonts w:asciiTheme="majorBidi" w:hAnsiTheme="majorBidi"/>
          <w:vertAlign w:val="superscript"/>
          <w:rPrChange w:id="43484" w:author="Christopher Fotheringham" w:date="2021-10-19T23:35:00Z">
            <w:rPr>
              <w:vertAlign w:val="superscript"/>
            </w:rPr>
          </w:rPrChange>
        </w:rPr>
        <w:t>rd</w:t>
      </w:r>
      <w:r w:rsidRPr="00AF62C5">
        <w:rPr>
          <w:rFonts w:asciiTheme="majorBidi" w:hAnsiTheme="majorBidi"/>
          <w:rPrChange w:id="43485" w:author="Christopher Fotheringham" w:date="2021-10-19T23:35:00Z">
            <w:rPr/>
          </w:rPrChange>
        </w:rPr>
        <w:t xml:space="preserve"> pl. Ā VIII cl.</w:t>
      </w:r>
    </w:p>
    <w:p w14:paraId="1D8E61E0" w14:textId="77777777" w:rsidR="00E53EB6" w:rsidRPr="00AF62C5" w:rsidRDefault="006500F5">
      <w:pPr>
        <w:pStyle w:val="ZitatmitEinzug"/>
        <w:jc w:val="left"/>
        <w:rPr>
          <w:rFonts w:asciiTheme="majorBidi" w:hAnsiTheme="majorBidi"/>
          <w:rPrChange w:id="43486" w:author="Christopher Fotheringham" w:date="2021-10-19T23:35:00Z">
            <w:rPr/>
          </w:rPrChange>
        </w:rPr>
        <w:pPrChange w:id="43487" w:author="Christopher Fotheringham" w:date="2021-10-19T23:35:00Z">
          <w:pPr>
            <w:pStyle w:val="ZitatmitEinzug"/>
          </w:pPr>
        </w:pPrChange>
      </w:pPr>
      <w:r w:rsidRPr="00AF62C5">
        <w:rPr>
          <w:rStyle w:val="biblio-authorGEN"/>
          <w:rFonts w:asciiTheme="majorBidi" w:hAnsiTheme="majorBidi"/>
          <w:sz w:val="18"/>
          <w:rPrChange w:id="43488" w:author="Christopher Fotheringham" w:date="2021-10-19T23:35:00Z">
            <w:rPr>
              <w:rStyle w:val="biblio-authorGEN"/>
              <w:sz w:val="18"/>
            </w:rPr>
          </w:rPrChange>
        </w:rPr>
        <w:t xml:space="preserve">Whitney </w:t>
      </w:r>
      <w:r w:rsidRPr="00AF62C5">
        <w:rPr>
          <w:rFonts w:asciiTheme="majorBidi" w:hAnsiTheme="majorBidi"/>
          <w:rPrChange w:id="43489" w:author="Christopher Fotheringham" w:date="2021-10-19T23:35:00Z">
            <w:rPr/>
          </w:rPrChange>
        </w:rPr>
        <w:t>1905: 350 “won”</w:t>
      </w:r>
    </w:p>
    <w:p w14:paraId="7A4D916F" w14:textId="77777777" w:rsidR="00E53EB6" w:rsidRPr="00AF62C5" w:rsidRDefault="006500F5">
      <w:pPr>
        <w:pStyle w:val="ZitatmitEinzug"/>
        <w:jc w:val="left"/>
        <w:rPr>
          <w:rFonts w:asciiTheme="majorBidi" w:hAnsiTheme="majorBidi"/>
          <w:lang w:val="it-IT"/>
          <w:rPrChange w:id="43490" w:author="Christopher Fotheringham" w:date="2021-10-19T23:35:00Z">
            <w:rPr>
              <w:lang w:val="it-IT"/>
            </w:rPr>
          </w:rPrChange>
        </w:rPr>
        <w:pPrChange w:id="43491" w:author="Christopher Fotheringham" w:date="2021-10-19T23:35:00Z">
          <w:pPr>
            <w:pStyle w:val="ZitatmitEinzug"/>
          </w:pPr>
        </w:pPrChange>
      </w:pPr>
      <w:r w:rsidRPr="00AF62C5">
        <w:rPr>
          <w:rFonts w:asciiTheme="majorBidi" w:hAnsiTheme="majorBidi"/>
          <w:lang w:val="it-IT"/>
          <w:rPrChange w:id="43492" w:author="Christopher Fotheringham" w:date="2021-10-19T23:35:00Z">
            <w:rPr>
              <w:lang w:val="it-IT"/>
            </w:rPr>
          </w:rPrChange>
        </w:rPr>
        <w:t xml:space="preserve">Sāyaṇa </w:t>
      </w:r>
      <w:r w:rsidRPr="00AF62C5">
        <w:rPr>
          <w:rFonts w:ascii="Cambria Math" w:hAnsi="Cambria Math"/>
          <w:lang w:val="it-IT"/>
          <w:rPrChange w:id="43493" w:author="Christopher Fotheringham" w:date="2021-10-19T23:35:00Z">
            <w:rPr>
              <w:lang w:val="it-IT"/>
            </w:rPr>
          </w:rPrChange>
        </w:rPr>
        <w:t>∅</w:t>
      </w:r>
    </w:p>
    <w:p w14:paraId="0CD13EF9" w14:textId="77777777" w:rsidR="00E53EB6" w:rsidRPr="00AF62C5" w:rsidRDefault="006500F5">
      <w:pPr>
        <w:pStyle w:val="HaupttextnachZitat"/>
        <w:jc w:val="left"/>
        <w:rPr>
          <w:rFonts w:asciiTheme="majorBidi" w:hAnsiTheme="majorBidi"/>
          <w:lang w:val="it-IT"/>
          <w:rPrChange w:id="43494" w:author="Christopher Fotheringham" w:date="2021-10-19T23:35:00Z">
            <w:rPr>
              <w:lang w:val="it-IT"/>
            </w:rPr>
          </w:rPrChange>
        </w:rPr>
        <w:pPrChange w:id="43495" w:author="Christopher Fotheringham" w:date="2021-10-19T23:35:00Z">
          <w:pPr>
            <w:pStyle w:val="HaupttextnachZitat"/>
          </w:pPr>
        </w:pPrChange>
      </w:pPr>
      <w:r w:rsidRPr="00AF62C5">
        <w:rPr>
          <w:rFonts w:asciiTheme="majorBidi" w:hAnsiTheme="majorBidi"/>
          <w:lang w:val="it-IT"/>
          <w:rPrChange w:id="43496" w:author="Christopher Fotheringham" w:date="2021-10-19T23:35:00Z">
            <w:rPr>
              <w:lang w:val="it-IT"/>
            </w:rPr>
          </w:rPrChange>
        </w:rPr>
        <w:t>Vedic Web</w:t>
      </w:r>
    </w:p>
    <w:p w14:paraId="52697C72" w14:textId="77777777" w:rsidR="00E53EB6" w:rsidRPr="00AF62C5" w:rsidRDefault="006500F5">
      <w:pPr>
        <w:pStyle w:val="HaupttextohneEinzug"/>
        <w:jc w:val="left"/>
        <w:rPr>
          <w:rFonts w:asciiTheme="majorBidi" w:hAnsiTheme="majorBidi"/>
          <w:lang w:val="it-IT"/>
          <w:rPrChange w:id="43497" w:author="Christopher Fotheringham" w:date="2021-10-19T23:35:00Z">
            <w:rPr>
              <w:lang w:val="it-IT"/>
            </w:rPr>
          </w:rPrChange>
        </w:rPr>
        <w:pPrChange w:id="43498" w:author="Christopher Fotheringham" w:date="2021-10-19T23:35:00Z">
          <w:pPr>
            <w:pStyle w:val="HaupttextohneEinzug"/>
          </w:pPr>
        </w:pPrChange>
      </w:pPr>
      <w:r w:rsidRPr="00AF62C5">
        <w:rPr>
          <w:rFonts w:asciiTheme="majorBidi" w:hAnsiTheme="majorBidi"/>
          <w:lang w:val="it-IT"/>
          <w:rPrChange w:id="43499" w:author="Christopher Fotheringham" w:date="2021-10-19T23:35:00Z">
            <w:rPr>
              <w:lang w:val="it-IT"/>
            </w:rPr>
          </w:rPrChange>
        </w:rPr>
        <w:t>Mantra: =AVŚ 5.4.3-4</w:t>
      </w:r>
    </w:p>
    <w:p w14:paraId="33D7FEC7" w14:textId="77777777" w:rsidR="00E53EB6" w:rsidRPr="00AF62C5" w:rsidRDefault="00E53EB6">
      <w:pPr>
        <w:pStyle w:val="HaupttextohneEinzug"/>
        <w:jc w:val="left"/>
        <w:rPr>
          <w:rFonts w:asciiTheme="majorBidi" w:hAnsiTheme="majorBidi"/>
          <w:lang w:val="it-IT"/>
          <w:rPrChange w:id="43500" w:author="Christopher Fotheringham" w:date="2021-10-19T23:35:00Z">
            <w:rPr>
              <w:lang w:val="it-IT"/>
            </w:rPr>
          </w:rPrChange>
        </w:rPr>
        <w:pPrChange w:id="43501" w:author="Christopher Fotheringham" w:date="2021-10-19T23:35:00Z">
          <w:pPr>
            <w:pStyle w:val="HaupttextohneEinzug"/>
          </w:pPr>
        </w:pPrChange>
      </w:pPr>
    </w:p>
    <w:p w14:paraId="0055D836" w14:textId="77777777" w:rsidR="00E53EB6" w:rsidRPr="00AF62C5" w:rsidRDefault="006500F5">
      <w:pPr>
        <w:pStyle w:val="HaupttextohneEinzug"/>
        <w:jc w:val="left"/>
        <w:rPr>
          <w:rFonts w:asciiTheme="majorBidi" w:hAnsiTheme="majorBidi"/>
          <w:rPrChange w:id="43502" w:author="Christopher Fotheringham" w:date="2021-10-19T23:35:00Z">
            <w:rPr/>
          </w:rPrChange>
        </w:rPr>
        <w:pPrChange w:id="43503" w:author="Christopher Fotheringham" w:date="2021-10-19T23:35:00Z">
          <w:pPr>
            <w:pStyle w:val="HaupttextohneEinzug"/>
          </w:pPr>
        </w:pPrChange>
      </w:pPr>
      <w:r w:rsidRPr="00AF62C5">
        <w:rPr>
          <w:rFonts w:asciiTheme="majorBidi" w:hAnsiTheme="majorBidi"/>
          <w:rPrChange w:id="43504" w:author="Christopher Fotheringham" w:date="2021-10-19T23:35:00Z">
            <w:rPr/>
          </w:rPrChange>
        </w:rPr>
        <w:t>Rite</w:t>
      </w:r>
    </w:p>
    <w:p w14:paraId="785440C4" w14:textId="3BD89B59" w:rsidR="00E53EB6" w:rsidRPr="00AF62C5" w:rsidRDefault="006500F5">
      <w:pPr>
        <w:pStyle w:val="HaupttextohneEinzug"/>
        <w:jc w:val="left"/>
        <w:rPr>
          <w:rFonts w:asciiTheme="majorBidi" w:hAnsiTheme="majorBidi"/>
          <w:rPrChange w:id="43505" w:author="Christopher Fotheringham" w:date="2021-10-19T23:35:00Z">
            <w:rPr/>
          </w:rPrChange>
        </w:rPr>
        <w:pPrChange w:id="43506" w:author="Christopher Fotheringham" w:date="2021-10-19T23:35:00Z">
          <w:pPr>
            <w:pStyle w:val="HaupttextohneEinzug"/>
          </w:pPr>
        </w:pPrChange>
      </w:pPr>
      <w:r w:rsidRPr="00AF62C5">
        <w:rPr>
          <w:rFonts w:asciiTheme="majorBidi" w:hAnsiTheme="majorBidi"/>
          <w:rPrChange w:id="43507" w:author="Christopher Fotheringham" w:date="2021-10-19T23:35:00Z">
            <w:rPr/>
          </w:rPrChange>
        </w:rPr>
        <w:t xml:space="preserve">For relief from disease with </w:t>
      </w:r>
      <w:r w:rsidRPr="00AF62C5">
        <w:rPr>
          <w:rFonts w:asciiTheme="majorBidi" w:hAnsiTheme="majorBidi"/>
          <w:i/>
          <w:rPrChange w:id="43508" w:author="Christopher Fotheringham" w:date="2021-10-19T23:35:00Z">
            <w:rPr>
              <w:i/>
            </w:rPr>
          </w:rPrChange>
        </w:rPr>
        <w:t xml:space="preserve">kuṣṭha. </w:t>
      </w:r>
      <w:r w:rsidRPr="00AF62C5">
        <w:rPr>
          <w:rFonts w:asciiTheme="majorBidi" w:hAnsiTheme="majorBidi"/>
          <w:rPrChange w:id="43509" w:author="Christopher Fotheringham" w:date="2021-10-19T23:35:00Z">
            <w:rPr/>
          </w:rPrChange>
        </w:rPr>
        <w:t xml:space="preserve">It is included in the same passage of 5.4, and these two stanzas are exactly the same as 5.4.3-4 except for </w:t>
      </w:r>
      <w:r w:rsidRPr="00AF62C5">
        <w:rPr>
          <w:rFonts w:asciiTheme="majorBidi" w:hAnsiTheme="majorBidi"/>
          <w:i/>
          <w:rPrChange w:id="43510" w:author="Christopher Fotheringham" w:date="2021-10-19T23:35:00Z">
            <w:rPr>
              <w:i/>
            </w:rPr>
          </w:rPrChange>
        </w:rPr>
        <w:t xml:space="preserve">puṣpam </w:t>
      </w:r>
      <w:r w:rsidRPr="00AF62C5">
        <w:rPr>
          <w:rFonts w:asciiTheme="majorBidi" w:hAnsiTheme="majorBidi"/>
          <w:rPrChange w:id="43511" w:author="Christopher Fotheringham" w:date="2021-10-19T23:35:00Z">
            <w:rPr/>
          </w:rPrChange>
        </w:rPr>
        <w:t xml:space="preserve">instead of </w:t>
      </w:r>
      <w:r w:rsidRPr="00AF62C5">
        <w:rPr>
          <w:rFonts w:asciiTheme="majorBidi" w:hAnsiTheme="majorBidi"/>
          <w:i/>
          <w:rPrChange w:id="43512" w:author="Christopher Fotheringham" w:date="2021-10-19T23:35:00Z">
            <w:rPr>
              <w:i/>
            </w:rPr>
          </w:rPrChange>
        </w:rPr>
        <w:t>puṣyam</w:t>
      </w:r>
      <w:r w:rsidR="005B7DC9">
        <w:rPr>
          <w:rFonts w:asciiTheme="majorBidi" w:hAnsiTheme="majorBidi"/>
          <w:i/>
        </w:rPr>
        <w:t>,</w:t>
      </w:r>
      <w:r w:rsidRPr="00AF62C5">
        <w:rPr>
          <w:rFonts w:asciiTheme="majorBidi" w:hAnsiTheme="majorBidi"/>
          <w:i/>
          <w:rPrChange w:id="43513" w:author="Christopher Fotheringham" w:date="2021-10-19T23:35:00Z">
            <w:rPr>
              <w:i/>
            </w:rPr>
          </w:rPrChange>
        </w:rPr>
        <w:t xml:space="preserve"> </w:t>
      </w:r>
      <w:r w:rsidRPr="00AF62C5">
        <w:rPr>
          <w:rFonts w:asciiTheme="majorBidi" w:hAnsiTheme="majorBidi"/>
          <w:rPrChange w:id="43514" w:author="Christopher Fotheringham" w:date="2021-10-19T23:35:00Z">
            <w:rPr/>
          </w:rPrChange>
        </w:rPr>
        <w:t>whereas</w:t>
      </w:r>
      <w:r w:rsidRPr="00AF62C5">
        <w:rPr>
          <w:rFonts w:asciiTheme="majorBidi" w:hAnsiTheme="majorBidi"/>
          <w:i/>
          <w:rPrChange w:id="43515" w:author="Christopher Fotheringham" w:date="2021-10-19T23:35:00Z">
            <w:rPr>
              <w:i/>
            </w:rPr>
          </w:rPrChange>
        </w:rPr>
        <w:t xml:space="preserve"> </w:t>
      </w:r>
      <w:r w:rsidRPr="00AF62C5">
        <w:rPr>
          <w:rFonts w:asciiTheme="majorBidi" w:hAnsiTheme="majorBidi"/>
          <w:rPrChange w:id="43516" w:author="Christopher Fotheringham" w:date="2021-10-19T23:35:00Z">
            <w:rPr/>
          </w:rPrChange>
        </w:rPr>
        <w:t xml:space="preserve">both words mean </w:t>
      </w:r>
      <w:del w:id="43517" w:author="Christopher Fotheringham" w:date="2021-10-19T23:35:00Z">
        <w:r>
          <w:rPr>
            <w:szCs w:val="18"/>
          </w:rPr>
          <w:delText>“</w:delText>
        </w:r>
      </w:del>
      <w:r w:rsidRPr="00E32512">
        <w:rPr>
          <w:rFonts w:asciiTheme="majorBidi" w:hAnsiTheme="majorBidi"/>
          <w:i/>
          <w:rPrChange w:id="43518" w:author="Christopher Fotheringham" w:date="2021-10-19T23:35:00Z">
            <w:rPr/>
          </w:rPrChange>
        </w:rPr>
        <w:t>flower</w:t>
      </w:r>
      <w:del w:id="43519" w:author="Christopher Fotheringham" w:date="2021-10-19T23:35:00Z">
        <w:r>
          <w:rPr>
            <w:szCs w:val="18"/>
          </w:rPr>
          <w:delText>,</w:delText>
        </w:r>
      </w:del>
      <w:ins w:id="43520" w:author="Christopher Fotheringham" w:date="2021-10-19T23:35:00Z">
        <w:r w:rsidR="00E32512">
          <w:rPr>
            <w:rFonts w:asciiTheme="majorBidi" w:hAnsiTheme="majorBidi" w:cstheme="majorBidi"/>
            <w:noProof/>
            <w:szCs w:val="18"/>
          </w:rPr>
          <w:t>/</w:t>
        </w:r>
      </w:ins>
      <w:r w:rsidRPr="00AF62C5">
        <w:rPr>
          <w:rFonts w:asciiTheme="majorBidi" w:hAnsiTheme="majorBidi"/>
          <w:rPrChange w:id="43521" w:author="Christopher Fotheringham" w:date="2021-10-19T23:35:00Z">
            <w:rPr/>
          </w:rPrChange>
        </w:rPr>
        <w:t xml:space="preserve"> </w:t>
      </w:r>
      <w:r w:rsidRPr="00E32512">
        <w:rPr>
          <w:rFonts w:asciiTheme="majorBidi" w:hAnsiTheme="majorBidi"/>
          <w:i/>
          <w:rPrChange w:id="43522" w:author="Christopher Fotheringham" w:date="2021-10-19T23:35:00Z">
            <w:rPr/>
          </w:rPrChange>
        </w:rPr>
        <w:t>blossom</w:t>
      </w:r>
      <w:del w:id="43523" w:author="Christopher Fotheringham" w:date="2021-10-19T23:35:00Z">
        <w:r>
          <w:rPr>
            <w:szCs w:val="18"/>
          </w:rPr>
          <w:delText>”</w:delText>
        </w:r>
      </w:del>
      <w:r w:rsidRPr="00AF62C5">
        <w:rPr>
          <w:rFonts w:asciiTheme="majorBidi" w:hAnsiTheme="majorBidi"/>
          <w:rPrChange w:id="43524" w:author="Christopher Fotheringham" w:date="2021-10-19T23:35:00Z">
            <w:rPr/>
          </w:rPrChange>
        </w:rPr>
        <w:t xml:space="preserve"> and the Sanskrit </w:t>
      </w:r>
      <w:del w:id="43525" w:author="Christopher Fotheringham" w:date="2021-10-19T23:35:00Z">
        <w:r>
          <w:rPr>
            <w:szCs w:val="18"/>
          </w:rPr>
          <w:delText>writing</w:delText>
        </w:r>
      </w:del>
      <w:ins w:id="43526" w:author="Christopher Fotheringham" w:date="2021-10-19T23:35:00Z">
        <w:r w:rsidR="00685637">
          <w:rPr>
            <w:rFonts w:asciiTheme="majorBidi" w:hAnsiTheme="majorBidi" w:cstheme="majorBidi"/>
            <w:noProof/>
            <w:szCs w:val="18"/>
          </w:rPr>
          <w:t>text</w:t>
        </w:r>
      </w:ins>
      <w:r w:rsidRPr="00AF62C5">
        <w:rPr>
          <w:rFonts w:asciiTheme="majorBidi" w:hAnsiTheme="majorBidi"/>
          <w:rPrChange w:id="43527" w:author="Christopher Fotheringham" w:date="2021-10-19T23:35:00Z">
            <w:rPr/>
          </w:rPrChange>
        </w:rPr>
        <w:t xml:space="preserve"> in this case could be misleading (as also in 5.4.4, some manuscripts read </w:t>
      </w:r>
      <w:r w:rsidRPr="00AF62C5">
        <w:rPr>
          <w:rFonts w:asciiTheme="majorBidi" w:hAnsiTheme="majorBidi"/>
          <w:i/>
          <w:rPrChange w:id="43528" w:author="Christopher Fotheringham" w:date="2021-10-19T23:35:00Z">
            <w:rPr>
              <w:i/>
            </w:rPr>
          </w:rPrChange>
        </w:rPr>
        <w:t>puṣpam</w:t>
      </w:r>
      <w:r w:rsidRPr="00AF62C5">
        <w:rPr>
          <w:rFonts w:asciiTheme="majorBidi" w:hAnsiTheme="majorBidi"/>
          <w:rPrChange w:id="43529" w:author="Christopher Fotheringham" w:date="2021-10-19T23:35:00Z">
            <w:rPr/>
          </w:rPrChange>
        </w:rPr>
        <w:t>). In the third and last stanza the plant is addressed as young, as coming from the snowy mountain and it is asked to relieve man from disease.</w:t>
      </w:r>
    </w:p>
    <w:p w14:paraId="5345A566" w14:textId="77777777" w:rsidR="00E53EB6" w:rsidRPr="00AF62C5" w:rsidRDefault="00E53EB6">
      <w:pPr>
        <w:pStyle w:val="HaupttextohneEinzug"/>
        <w:jc w:val="left"/>
        <w:rPr>
          <w:rFonts w:asciiTheme="majorBidi" w:hAnsiTheme="majorBidi"/>
          <w:rPrChange w:id="43530" w:author="Christopher Fotheringham" w:date="2021-10-19T23:35:00Z">
            <w:rPr/>
          </w:rPrChange>
        </w:rPr>
        <w:pPrChange w:id="43531" w:author="Christopher Fotheringham" w:date="2021-10-19T23:35:00Z">
          <w:pPr>
            <w:pStyle w:val="HaupttextohneEinzug"/>
          </w:pPr>
        </w:pPrChange>
      </w:pPr>
    </w:p>
    <w:p w14:paraId="31E72E92" w14:textId="77777777" w:rsidR="00E53EB6" w:rsidRPr="00AF62C5" w:rsidRDefault="006500F5" w:rsidP="00642C45">
      <w:pPr>
        <w:pStyle w:val="Heading5"/>
        <w:tabs>
          <w:tab w:val="left" w:pos="0"/>
        </w:tabs>
        <w:rPr>
          <w:rFonts w:asciiTheme="majorBidi" w:hAnsiTheme="majorBidi"/>
          <w:rPrChange w:id="43532" w:author="Christopher Fotheringham" w:date="2021-10-19T23:35:00Z">
            <w:rPr/>
          </w:rPrChange>
        </w:rPr>
      </w:pPr>
      <w:r w:rsidRPr="00AF62C5">
        <w:rPr>
          <w:rFonts w:asciiTheme="majorBidi" w:hAnsiTheme="majorBidi"/>
          <w:u w:val="single"/>
          <w:rPrChange w:id="43533" w:author="Christopher Fotheringham" w:date="2021-10-19T23:35:00Z">
            <w:rPr>
              <w:u w:val="single"/>
            </w:rPr>
          </w:rPrChange>
        </w:rPr>
        <w:t>AVŚ 7.103.1</w:t>
      </w:r>
      <w:r w:rsidRPr="00AF62C5">
        <w:rPr>
          <w:rFonts w:asciiTheme="majorBidi" w:hAnsiTheme="majorBidi"/>
          <w:rPrChange w:id="43534" w:author="Christopher Fotheringham" w:date="2021-10-19T23:35:00Z">
            <w:rPr/>
          </w:rPrChange>
        </w:rPr>
        <w:tab/>
      </w:r>
      <w:r w:rsidRPr="00AF62C5">
        <w:rPr>
          <w:rFonts w:asciiTheme="majorBidi" w:hAnsiTheme="majorBidi"/>
          <w:rPrChange w:id="43535" w:author="Christopher Fotheringham" w:date="2021-10-19T23:35:00Z">
            <w:rPr/>
          </w:rPrChange>
        </w:rPr>
        <w:tab/>
      </w:r>
      <w:r w:rsidRPr="00AF62C5">
        <w:rPr>
          <w:rFonts w:asciiTheme="majorBidi" w:hAnsiTheme="majorBidi"/>
          <w:rPrChange w:id="43536" w:author="Christopher Fotheringham" w:date="2021-10-19T23:35:00Z">
            <w:rPr/>
          </w:rPrChange>
        </w:rPr>
        <w:tab/>
      </w:r>
      <w:r w:rsidRPr="00AF62C5">
        <w:rPr>
          <w:rFonts w:asciiTheme="majorBidi" w:hAnsiTheme="majorBidi"/>
          <w:rPrChange w:id="43537" w:author="Christopher Fotheringham" w:date="2021-10-19T23:35:00Z">
            <w:rPr/>
          </w:rPrChange>
        </w:rPr>
        <w:tab/>
      </w:r>
      <w:r w:rsidRPr="00AF62C5">
        <w:rPr>
          <w:rFonts w:asciiTheme="majorBidi" w:hAnsiTheme="majorBidi"/>
          <w:rPrChange w:id="43538" w:author="Christopher Fotheringham" w:date="2021-10-19T23:35:00Z">
            <w:rPr/>
          </w:rPrChange>
        </w:rPr>
        <w:tab/>
      </w:r>
      <w:r w:rsidRPr="00AF62C5">
        <w:rPr>
          <w:rFonts w:asciiTheme="majorBidi" w:hAnsiTheme="majorBidi"/>
          <w:rPrChange w:id="43539" w:author="Christopher Fotheringham" w:date="2021-10-19T23:35:00Z">
            <w:rPr/>
          </w:rPrChange>
        </w:rPr>
        <w:tab/>
      </w:r>
      <w:r w:rsidRPr="00AF62C5">
        <w:rPr>
          <w:rFonts w:asciiTheme="majorBidi" w:hAnsiTheme="majorBidi"/>
          <w:rPrChange w:id="43540" w:author="Christopher Fotheringham" w:date="2021-10-19T23:35:00Z">
            <w:rPr/>
          </w:rPrChange>
        </w:rPr>
        <w:tab/>
      </w:r>
      <w:r w:rsidRPr="00AF62C5">
        <w:rPr>
          <w:rFonts w:asciiTheme="majorBidi" w:hAnsiTheme="majorBidi"/>
          <w:rPrChange w:id="43541" w:author="Christopher Fotheringham" w:date="2021-10-19T23:35:00Z">
            <w:rPr/>
          </w:rPrChange>
        </w:rPr>
        <w:tab/>
      </w:r>
      <w:r w:rsidRPr="00AF62C5">
        <w:rPr>
          <w:rFonts w:asciiTheme="majorBidi" w:hAnsiTheme="majorBidi"/>
          <w:rPrChange w:id="43542" w:author="Christopher Fotheringham" w:date="2021-10-19T23:35:00Z">
            <w:rPr/>
          </w:rPrChange>
        </w:rPr>
        <w:tab/>
      </w:r>
      <w:r w:rsidRPr="00AF62C5">
        <w:rPr>
          <w:rFonts w:asciiTheme="majorBidi" w:hAnsiTheme="majorBidi"/>
          <w:rPrChange w:id="43543" w:author="Christopher Fotheringham" w:date="2021-10-19T23:35:00Z">
            <w:rPr/>
          </w:rPrChange>
        </w:rPr>
        <w:tab/>
      </w:r>
    </w:p>
    <w:p w14:paraId="0CF25BD4" w14:textId="2B554A53" w:rsidR="00E53EB6" w:rsidRPr="00AF62C5" w:rsidRDefault="006500F5">
      <w:pPr>
        <w:pStyle w:val="Quotations"/>
        <w:jc w:val="left"/>
        <w:rPr>
          <w:rFonts w:asciiTheme="majorBidi" w:hAnsiTheme="majorBidi"/>
          <w:rPrChange w:id="43544" w:author="Christopher Fotheringham" w:date="2021-10-19T23:35:00Z">
            <w:rPr/>
          </w:rPrChange>
        </w:rPr>
        <w:pPrChange w:id="43545" w:author="Christopher Fotheringham" w:date="2021-10-19T23:35:00Z">
          <w:pPr>
            <w:pStyle w:val="Quotations"/>
          </w:pPr>
        </w:pPrChange>
      </w:pPr>
      <w:r w:rsidRPr="00AF62C5">
        <w:rPr>
          <w:rFonts w:asciiTheme="majorBidi" w:hAnsiTheme="majorBidi"/>
          <w:rPrChange w:id="43546" w:author="Christopher Fotheringham" w:date="2021-10-19T23:35:00Z">
            <w:rPr/>
          </w:rPrChange>
        </w:rPr>
        <w:t>7.103.1</w:t>
      </w:r>
      <w:r w:rsidR="00ED779E">
        <w:rPr>
          <w:rFonts w:asciiTheme="majorBidi" w:hAnsiTheme="majorBidi"/>
          <w:rPrChange w:id="43547" w:author="Christopher Fotheringham" w:date="2021-10-19T23:35:00Z">
            <w:rPr/>
          </w:rPrChange>
        </w:rPr>
        <w:t xml:space="preserve"> </w:t>
      </w:r>
      <w:del w:id="43548" w:author="Christopher Fotheringham" w:date="2021-10-19T23:35:00Z">
        <w:r>
          <w:rPr>
            <w:i/>
            <w:iCs/>
          </w:rPr>
          <w:delText xml:space="preserve"> </w:delText>
        </w:r>
      </w:del>
      <w:r w:rsidRPr="00AF62C5">
        <w:rPr>
          <w:rFonts w:asciiTheme="majorBidi" w:hAnsiTheme="majorBidi"/>
          <w:i/>
          <w:rPrChange w:id="43549" w:author="Christopher Fotheringham" w:date="2021-10-19T23:35:00Z">
            <w:rPr>
              <w:i/>
            </w:rPr>
          </w:rPrChange>
        </w:rPr>
        <w:t>kó asyā́ no druhó 'vadyávatyā únneṣyati kṣatríyo vásya ichán</w:t>
      </w:r>
      <w:del w:id="43550" w:author="Christopher Fotheringham" w:date="2021-10-19T23:35:00Z">
        <w:r>
          <w:rPr>
            <w:i/>
            <w:iCs/>
          </w:rPr>
          <w:delText xml:space="preserve"> / </w:delText>
        </w:r>
      </w:del>
      <w:ins w:id="43551" w:author="Christopher Fotheringham" w:date="2021-10-19T23:35:00Z">
        <w:r w:rsidR="00BC44E1" w:rsidRPr="00AF62C5">
          <w:rPr>
            <w:rFonts w:asciiTheme="majorBidi" w:hAnsiTheme="majorBidi" w:cstheme="majorBidi"/>
            <w:i/>
            <w:iCs/>
            <w:noProof/>
          </w:rPr>
          <w:t>/</w:t>
        </w:r>
      </w:ins>
    </w:p>
    <w:p w14:paraId="48B97DC0" w14:textId="77777777" w:rsidR="00E53EB6" w:rsidRPr="00AF62C5" w:rsidRDefault="006500F5">
      <w:pPr>
        <w:pStyle w:val="ZitatnachZitat"/>
        <w:jc w:val="left"/>
        <w:rPr>
          <w:rFonts w:asciiTheme="majorBidi" w:hAnsiTheme="majorBidi"/>
          <w:i/>
          <w:rPrChange w:id="43552" w:author="Christopher Fotheringham" w:date="2021-10-19T23:35:00Z">
            <w:rPr>
              <w:i/>
            </w:rPr>
          </w:rPrChange>
        </w:rPr>
        <w:pPrChange w:id="43553" w:author="Christopher Fotheringham" w:date="2021-10-19T23:35:00Z">
          <w:pPr>
            <w:pStyle w:val="ZitatnachZitat"/>
          </w:pPr>
        </w:pPrChange>
      </w:pPr>
      <w:r w:rsidRPr="00AF62C5">
        <w:rPr>
          <w:rFonts w:asciiTheme="majorBidi" w:hAnsiTheme="majorBidi"/>
          <w:i/>
          <w:rPrChange w:id="43554" w:author="Christopher Fotheringham" w:date="2021-10-19T23:35:00Z">
            <w:rPr>
              <w:i/>
            </w:rPr>
          </w:rPrChange>
        </w:rPr>
        <w:t xml:space="preserve">kó yajñákāmaḥ ká u pū́rtikāmaḥ kó devéṣu vanute dīrghám ā́yuḥ // </w:t>
      </w:r>
    </w:p>
    <w:p w14:paraId="0F1A0F43" w14:textId="0211136B" w:rsidR="00E53EB6" w:rsidRPr="00AF62C5" w:rsidRDefault="006500F5">
      <w:pPr>
        <w:pStyle w:val="Quotations"/>
        <w:jc w:val="left"/>
        <w:rPr>
          <w:rFonts w:asciiTheme="majorBidi" w:hAnsiTheme="majorBidi"/>
          <w:rPrChange w:id="43555" w:author="Christopher Fotheringham" w:date="2021-10-19T23:35:00Z">
            <w:rPr/>
          </w:rPrChange>
        </w:rPr>
        <w:pPrChange w:id="43556" w:author="Christopher Fotheringham" w:date="2021-10-19T23:35:00Z">
          <w:pPr>
            <w:pStyle w:val="Quotations"/>
          </w:pPr>
        </w:pPrChange>
      </w:pPr>
      <w:r w:rsidRPr="00AF62C5">
        <w:rPr>
          <w:rFonts w:asciiTheme="majorBidi" w:hAnsiTheme="majorBidi"/>
          <w:rPrChange w:id="43557" w:author="Christopher Fotheringham" w:date="2021-10-19T23:35:00Z">
            <w:rPr/>
          </w:rPrChange>
        </w:rPr>
        <w:t xml:space="preserve">Who will lead us out of this disgraceful harm (offence – harmful situation)? the </w:t>
      </w:r>
      <w:r w:rsidRPr="00AF62C5">
        <w:rPr>
          <w:rFonts w:asciiTheme="majorBidi" w:hAnsiTheme="majorBidi"/>
          <w:i/>
          <w:rPrChange w:id="43558" w:author="Christopher Fotheringham" w:date="2021-10-19T23:35:00Z">
            <w:rPr>
              <w:i/>
            </w:rPr>
          </w:rPrChange>
        </w:rPr>
        <w:t xml:space="preserve">kṣatriya </w:t>
      </w:r>
      <w:r w:rsidRPr="00AF62C5">
        <w:rPr>
          <w:rFonts w:asciiTheme="majorBidi" w:hAnsiTheme="majorBidi"/>
          <w:rPrChange w:id="43559" w:author="Christopher Fotheringham" w:date="2021-10-19T23:35:00Z">
            <w:rPr/>
          </w:rPrChange>
        </w:rPr>
        <w:t xml:space="preserve">(the king) seeking after an increasing wealth? who, the one desiring the sacrifice or that desiring the reward, who </w:t>
      </w:r>
      <w:r w:rsidRPr="00AF62C5">
        <w:rPr>
          <w:rFonts w:asciiTheme="majorBidi" w:hAnsiTheme="majorBidi"/>
          <w:u w:val="single"/>
          <w:rPrChange w:id="43560" w:author="Christopher Fotheringham" w:date="2021-10-19T23:35:00Z">
            <w:rPr>
              <w:u w:val="single"/>
            </w:rPr>
          </w:rPrChange>
        </w:rPr>
        <w:t>appropriates</w:t>
      </w:r>
      <w:r w:rsidR="00ED779E">
        <w:rPr>
          <w:rFonts w:asciiTheme="majorBidi" w:hAnsiTheme="majorBidi"/>
          <w:u w:val="single"/>
          <w:rPrChange w:id="43561" w:author="Christopher Fotheringham" w:date="2021-10-19T23:35:00Z">
            <w:rPr>
              <w:u w:val="single"/>
            </w:rPr>
          </w:rPrChange>
        </w:rPr>
        <w:t xml:space="preserve"> </w:t>
      </w:r>
      <w:del w:id="43562" w:author="Christopher Fotheringham" w:date="2021-10-19T23:35:00Z">
        <w:r>
          <w:delText xml:space="preserve"> </w:delText>
        </w:r>
      </w:del>
      <w:r w:rsidRPr="00AF62C5">
        <w:rPr>
          <w:rFonts w:asciiTheme="majorBidi" w:hAnsiTheme="majorBidi"/>
          <w:rPrChange w:id="43563" w:author="Christopher Fotheringham" w:date="2021-10-19T23:35:00Z">
            <w:rPr/>
          </w:rPrChange>
        </w:rPr>
        <w:t>a long life-time among the gods?</w:t>
      </w:r>
    </w:p>
    <w:p w14:paraId="75C82F04" w14:textId="77777777" w:rsidR="00E53EB6" w:rsidRPr="00AF62C5" w:rsidRDefault="006500F5">
      <w:pPr>
        <w:pStyle w:val="Quotations"/>
        <w:jc w:val="left"/>
        <w:rPr>
          <w:rFonts w:asciiTheme="majorBidi" w:hAnsiTheme="majorBidi"/>
          <w:i/>
          <w:rPrChange w:id="43564" w:author="Christopher Fotheringham" w:date="2021-10-19T23:35:00Z">
            <w:rPr>
              <w:i/>
            </w:rPr>
          </w:rPrChange>
        </w:rPr>
        <w:pPrChange w:id="43565" w:author="Christopher Fotheringham" w:date="2021-10-19T23:35:00Z">
          <w:pPr>
            <w:pStyle w:val="Quotations"/>
          </w:pPr>
        </w:pPrChange>
      </w:pPr>
      <w:r w:rsidRPr="00AF62C5">
        <w:rPr>
          <w:rFonts w:asciiTheme="majorBidi" w:hAnsiTheme="majorBidi"/>
          <w:i/>
          <w:rPrChange w:id="43566" w:author="Christopher Fotheringham" w:date="2021-10-19T23:35:00Z">
            <w:rPr>
              <w:i/>
            </w:rPr>
          </w:rPrChange>
        </w:rPr>
        <w:t xml:space="preserve">vanute: </w:t>
      </w:r>
      <w:r w:rsidRPr="00AF62C5">
        <w:rPr>
          <w:rFonts w:asciiTheme="majorBidi" w:hAnsiTheme="majorBidi"/>
          <w:rPrChange w:id="43567" w:author="Christopher Fotheringham" w:date="2021-10-19T23:35:00Z">
            <w:rPr/>
          </w:rPrChange>
        </w:rPr>
        <w:t>ind. pres. 3</w:t>
      </w:r>
      <w:r w:rsidRPr="00AF62C5">
        <w:rPr>
          <w:rFonts w:asciiTheme="majorBidi" w:hAnsiTheme="majorBidi"/>
          <w:vertAlign w:val="superscript"/>
          <w:rPrChange w:id="43568" w:author="Christopher Fotheringham" w:date="2021-10-19T23:35:00Z">
            <w:rPr>
              <w:vertAlign w:val="superscript"/>
            </w:rPr>
          </w:rPrChange>
        </w:rPr>
        <w:t>rd</w:t>
      </w:r>
      <w:r w:rsidRPr="00AF62C5">
        <w:rPr>
          <w:rFonts w:asciiTheme="majorBidi" w:hAnsiTheme="majorBidi"/>
          <w:rPrChange w:id="43569" w:author="Christopher Fotheringham" w:date="2021-10-19T23:35:00Z">
            <w:rPr/>
          </w:rPrChange>
        </w:rPr>
        <w:t xml:space="preserve"> sing. Ā VIII cl.</w:t>
      </w:r>
    </w:p>
    <w:p w14:paraId="1BC096B4" w14:textId="77777777" w:rsidR="00E53EB6" w:rsidRPr="00AF62C5" w:rsidRDefault="006500F5">
      <w:pPr>
        <w:pStyle w:val="ZitatmitEinzug"/>
        <w:jc w:val="left"/>
        <w:rPr>
          <w:rFonts w:asciiTheme="majorBidi" w:hAnsiTheme="majorBidi"/>
          <w:rPrChange w:id="43570" w:author="Christopher Fotheringham" w:date="2021-10-19T23:35:00Z">
            <w:rPr/>
          </w:rPrChange>
        </w:rPr>
        <w:pPrChange w:id="43571" w:author="Christopher Fotheringham" w:date="2021-10-19T23:35:00Z">
          <w:pPr>
            <w:pStyle w:val="ZitatmitEinzug"/>
          </w:pPr>
        </w:pPrChange>
      </w:pPr>
      <w:r w:rsidRPr="00AF62C5">
        <w:rPr>
          <w:rStyle w:val="biblio-authorGEN"/>
          <w:rFonts w:asciiTheme="majorBidi" w:hAnsiTheme="majorBidi"/>
          <w:sz w:val="18"/>
          <w:rPrChange w:id="43572" w:author="Christopher Fotheringham" w:date="2021-10-19T23:35:00Z">
            <w:rPr>
              <w:rStyle w:val="biblio-authorGEN"/>
              <w:sz w:val="18"/>
            </w:rPr>
          </w:rPrChange>
        </w:rPr>
        <w:t xml:space="preserve">Whitney 1905: </w:t>
      </w:r>
      <w:r w:rsidRPr="00AF62C5">
        <w:rPr>
          <w:rFonts w:asciiTheme="majorBidi" w:hAnsiTheme="majorBidi"/>
          <w:rPrChange w:id="43573" w:author="Christopher Fotheringham" w:date="2021-10-19T23:35:00Z">
            <w:rPr/>
          </w:rPrChange>
        </w:rPr>
        <w:t>462 “wins”</w:t>
      </w:r>
    </w:p>
    <w:p w14:paraId="466240BF" w14:textId="77777777" w:rsidR="00E53EB6" w:rsidRPr="00AF62C5" w:rsidRDefault="006500F5">
      <w:pPr>
        <w:pStyle w:val="ZitatmitEinzug"/>
        <w:jc w:val="left"/>
        <w:rPr>
          <w:rFonts w:asciiTheme="majorBidi" w:hAnsiTheme="majorBidi"/>
          <w:rPrChange w:id="43574" w:author="Christopher Fotheringham" w:date="2021-10-19T23:35:00Z">
            <w:rPr/>
          </w:rPrChange>
        </w:rPr>
        <w:pPrChange w:id="43575" w:author="Christopher Fotheringham" w:date="2021-10-19T23:35:00Z">
          <w:pPr>
            <w:pStyle w:val="ZitatmitEinzug"/>
          </w:pPr>
        </w:pPrChange>
      </w:pPr>
      <w:r w:rsidRPr="00AF62C5">
        <w:rPr>
          <w:rFonts w:asciiTheme="majorBidi" w:hAnsiTheme="majorBidi"/>
          <w:rPrChange w:id="43576" w:author="Christopher Fotheringham" w:date="2021-10-19T23:35:00Z">
            <w:rPr/>
          </w:rPrChange>
        </w:rPr>
        <w:t xml:space="preserve">Sāyaṇa: </w:t>
      </w:r>
      <w:r w:rsidRPr="00AF62C5">
        <w:rPr>
          <w:rFonts w:asciiTheme="majorBidi" w:hAnsiTheme="majorBidi"/>
          <w:i/>
          <w:rPrChange w:id="43577" w:author="Christopher Fotheringham" w:date="2021-10-19T23:35:00Z">
            <w:rPr>
              <w:i/>
            </w:rPr>
          </w:rPrChange>
        </w:rPr>
        <w:t>sambhajate | vana ṣaṇa sambhaktau</w:t>
      </w:r>
    </w:p>
    <w:p w14:paraId="425AB28F" w14:textId="77777777" w:rsidR="00E53EB6" w:rsidRPr="00AF62C5" w:rsidRDefault="006500F5">
      <w:pPr>
        <w:pStyle w:val="HaupttextnachZitat"/>
        <w:jc w:val="left"/>
        <w:rPr>
          <w:rFonts w:asciiTheme="majorBidi" w:hAnsiTheme="majorBidi"/>
          <w:rPrChange w:id="43578" w:author="Christopher Fotheringham" w:date="2021-10-19T23:35:00Z">
            <w:rPr>
              <w:lang w:val="it-IT"/>
            </w:rPr>
          </w:rPrChange>
        </w:rPr>
        <w:pPrChange w:id="43579" w:author="Christopher Fotheringham" w:date="2021-10-19T23:35:00Z">
          <w:pPr>
            <w:pStyle w:val="HaupttextnachZitat"/>
          </w:pPr>
        </w:pPrChange>
      </w:pPr>
      <w:r w:rsidRPr="00AF62C5">
        <w:rPr>
          <w:rFonts w:asciiTheme="majorBidi" w:hAnsiTheme="majorBidi"/>
          <w:rPrChange w:id="43580" w:author="Christopher Fotheringham" w:date="2021-10-19T23:35:00Z">
            <w:rPr>
              <w:lang w:val="it-IT"/>
            </w:rPr>
          </w:rPrChange>
        </w:rPr>
        <w:t>Vedic Web</w:t>
      </w:r>
    </w:p>
    <w:p w14:paraId="679AFD24" w14:textId="6422AB5D" w:rsidR="00E53EB6" w:rsidRDefault="006500F5">
      <w:pPr>
        <w:pStyle w:val="HaupttextohneEinzug"/>
        <w:jc w:val="left"/>
        <w:rPr>
          <w:rFonts w:asciiTheme="majorBidi" w:hAnsiTheme="majorBidi"/>
          <w:rPrChange w:id="43581" w:author="Christopher Fotheringham" w:date="2021-10-19T23:35:00Z">
            <w:rPr>
              <w:lang w:val="it-IT"/>
            </w:rPr>
          </w:rPrChange>
        </w:rPr>
        <w:pPrChange w:id="43582" w:author="Christopher Fotheringham" w:date="2021-10-19T23:35:00Z">
          <w:pPr>
            <w:pStyle w:val="HaupttextohneEinzug"/>
          </w:pPr>
        </w:pPrChange>
      </w:pPr>
      <w:r w:rsidRPr="00AF62C5">
        <w:rPr>
          <w:rFonts w:asciiTheme="majorBidi" w:hAnsiTheme="majorBidi"/>
          <w:rPrChange w:id="43583" w:author="Christopher Fotheringham" w:date="2021-10-19T23:35:00Z">
            <w:rPr>
              <w:lang w:val="it-IT"/>
            </w:rPr>
          </w:rPrChange>
        </w:rPr>
        <w:t>Mantra: AVP(K.) 20.3.5</w:t>
      </w:r>
      <w:del w:id="43584" w:author="Christopher Fotheringham" w:date="2021-10-19T23:35:00Z">
        <w:r w:rsidRPr="004B5EC3">
          <w:rPr>
            <w:szCs w:val="18"/>
          </w:rPr>
          <w:delText xml:space="preserve">.                                                                                                                                                                                                                                                                                                                                                                                                                                                            </w:delText>
        </w:r>
      </w:del>
    </w:p>
    <w:p w14:paraId="38873F32" w14:textId="77777777" w:rsidR="00ED779E" w:rsidRPr="00AF62C5" w:rsidRDefault="00ED779E">
      <w:pPr>
        <w:pStyle w:val="HaupttextohneEinzug"/>
        <w:jc w:val="left"/>
        <w:rPr>
          <w:rFonts w:asciiTheme="majorBidi" w:hAnsiTheme="majorBidi"/>
          <w:rPrChange w:id="43585" w:author="Christopher Fotheringham" w:date="2021-10-19T23:35:00Z">
            <w:rPr>
              <w:lang w:val="it-IT"/>
            </w:rPr>
          </w:rPrChange>
        </w:rPr>
        <w:pPrChange w:id="43586" w:author="Christopher Fotheringham" w:date="2021-10-19T23:35:00Z">
          <w:pPr>
            <w:pStyle w:val="HaupttextohneEinzug"/>
          </w:pPr>
        </w:pPrChange>
      </w:pPr>
    </w:p>
    <w:p w14:paraId="3FEE47B0" w14:textId="77777777" w:rsidR="00E53EB6" w:rsidRPr="00AF62C5" w:rsidRDefault="006500F5">
      <w:pPr>
        <w:pStyle w:val="HaupttextohneEinzug"/>
        <w:jc w:val="left"/>
        <w:rPr>
          <w:rFonts w:asciiTheme="majorBidi" w:hAnsiTheme="majorBidi"/>
          <w:rPrChange w:id="43587" w:author="Christopher Fotheringham" w:date="2021-10-19T23:35:00Z">
            <w:rPr/>
          </w:rPrChange>
        </w:rPr>
        <w:pPrChange w:id="43588" w:author="Christopher Fotheringham" w:date="2021-10-19T23:35:00Z">
          <w:pPr>
            <w:pStyle w:val="HaupttextohneEinzug"/>
          </w:pPr>
        </w:pPrChange>
      </w:pPr>
      <w:r w:rsidRPr="00AF62C5">
        <w:rPr>
          <w:rFonts w:asciiTheme="majorBidi" w:hAnsiTheme="majorBidi"/>
          <w:rPrChange w:id="43589" w:author="Christopher Fotheringham" w:date="2021-10-19T23:35:00Z">
            <w:rPr/>
          </w:rPrChange>
        </w:rPr>
        <w:t>Rite</w:t>
      </w:r>
    </w:p>
    <w:p w14:paraId="3340FD36" w14:textId="77777777" w:rsidR="00E53EB6" w:rsidRPr="00AF62C5" w:rsidRDefault="006500F5">
      <w:pPr>
        <w:pStyle w:val="HaupttextohneEinzug"/>
        <w:jc w:val="left"/>
        <w:rPr>
          <w:rFonts w:asciiTheme="majorBidi" w:hAnsiTheme="majorBidi"/>
          <w:rPrChange w:id="43590" w:author="Christopher Fotheringham" w:date="2021-10-19T23:35:00Z">
            <w:rPr/>
          </w:rPrChange>
        </w:rPr>
        <w:pPrChange w:id="43591" w:author="Christopher Fotheringham" w:date="2021-10-19T23:35:00Z">
          <w:pPr>
            <w:pStyle w:val="HaupttextohneEinzug"/>
          </w:pPr>
        </w:pPrChange>
      </w:pPr>
      <w:r w:rsidRPr="00AF62C5">
        <w:rPr>
          <w:rFonts w:asciiTheme="majorBidi" w:hAnsiTheme="majorBidi"/>
          <w:rPrChange w:id="43592" w:author="Christopher Fotheringham" w:date="2021-10-19T23:35:00Z">
            <w:rPr/>
          </w:rPrChange>
        </w:rPr>
        <w:t>For betterment. Probably a Brahmán</w:t>
      </w:r>
      <w:r w:rsidRPr="00AF62C5">
        <w:rPr>
          <w:rFonts w:asciiTheme="majorBidi" w:hAnsiTheme="majorBidi"/>
          <w:i/>
          <w:rPrChange w:id="43593" w:author="Christopher Fotheringham" w:date="2021-10-19T23:35:00Z">
            <w:rPr>
              <w:i/>
            </w:rPr>
          </w:rPrChange>
        </w:rPr>
        <w:t xml:space="preserve"> </w:t>
      </w:r>
      <w:r w:rsidRPr="00AF62C5">
        <w:rPr>
          <w:rFonts w:asciiTheme="majorBidi" w:hAnsiTheme="majorBidi"/>
          <w:rPrChange w:id="43594" w:author="Christopher Fotheringham" w:date="2021-10-19T23:35:00Z">
            <w:rPr/>
          </w:rPrChange>
        </w:rPr>
        <w:t xml:space="preserve">seeking employment. </w:t>
      </w:r>
      <w:r w:rsidRPr="00AF62C5">
        <w:rPr>
          <w:rFonts w:asciiTheme="majorBidi" w:hAnsiTheme="majorBidi"/>
          <w:i/>
          <w:rPrChange w:id="43595" w:author="Christopher Fotheringham" w:date="2021-10-19T23:35:00Z">
            <w:rPr>
              <w:i/>
            </w:rPr>
          </w:rPrChange>
        </w:rPr>
        <w:t>ātmadaivatam</w:t>
      </w:r>
      <w:r w:rsidRPr="00AF62C5">
        <w:rPr>
          <w:rFonts w:asciiTheme="majorBidi" w:hAnsiTheme="majorBidi"/>
          <w:rPrChange w:id="43596" w:author="Christopher Fotheringham" w:date="2021-10-19T23:35:00Z">
            <w:rPr/>
          </w:rPrChange>
        </w:rPr>
        <w:t xml:space="preserve"> (worshipping one’s self – having one’s self as god?).</w:t>
      </w:r>
    </w:p>
    <w:p w14:paraId="5F3EC506" w14:textId="77777777" w:rsidR="00E53EB6" w:rsidRPr="00AF62C5" w:rsidRDefault="00E53EB6">
      <w:pPr>
        <w:pStyle w:val="HaupttextohneEinzug"/>
        <w:jc w:val="left"/>
        <w:rPr>
          <w:rFonts w:asciiTheme="majorBidi" w:hAnsiTheme="majorBidi"/>
          <w:rPrChange w:id="43597" w:author="Christopher Fotheringham" w:date="2021-10-19T23:35:00Z">
            <w:rPr/>
          </w:rPrChange>
        </w:rPr>
        <w:pPrChange w:id="43598" w:author="Christopher Fotheringham" w:date="2021-10-19T23:35:00Z">
          <w:pPr>
            <w:pStyle w:val="HaupttextohneEinzug"/>
          </w:pPr>
        </w:pPrChange>
      </w:pPr>
    </w:p>
    <w:p w14:paraId="0619712B" w14:textId="77777777" w:rsidR="00E53EB6" w:rsidRPr="00AF62C5" w:rsidRDefault="006500F5" w:rsidP="00642C45">
      <w:pPr>
        <w:pStyle w:val="Heading5"/>
        <w:tabs>
          <w:tab w:val="left" w:pos="0"/>
        </w:tabs>
        <w:rPr>
          <w:rFonts w:asciiTheme="majorBidi" w:hAnsiTheme="majorBidi"/>
          <w:rPrChange w:id="43599" w:author="Christopher Fotheringham" w:date="2021-10-19T23:35:00Z">
            <w:rPr/>
          </w:rPrChange>
        </w:rPr>
      </w:pPr>
      <w:r w:rsidRPr="00AF62C5">
        <w:rPr>
          <w:rFonts w:asciiTheme="majorBidi" w:hAnsiTheme="majorBidi"/>
          <w:u w:val="single"/>
          <w:rPrChange w:id="43600" w:author="Christopher Fotheringham" w:date="2021-10-19T23:35:00Z">
            <w:rPr>
              <w:u w:val="single"/>
            </w:rPr>
          </w:rPrChange>
        </w:rPr>
        <w:t>AVŚ 8.2.13</w:t>
      </w:r>
      <w:r w:rsidRPr="00AF62C5">
        <w:rPr>
          <w:rFonts w:asciiTheme="majorBidi" w:hAnsiTheme="majorBidi"/>
          <w:rPrChange w:id="43601" w:author="Christopher Fotheringham" w:date="2021-10-19T23:35:00Z">
            <w:rPr/>
          </w:rPrChange>
        </w:rPr>
        <w:tab/>
      </w:r>
      <w:r w:rsidRPr="00AF62C5">
        <w:rPr>
          <w:rFonts w:asciiTheme="majorBidi" w:hAnsiTheme="majorBidi"/>
          <w:rPrChange w:id="43602" w:author="Christopher Fotheringham" w:date="2021-10-19T23:35:00Z">
            <w:rPr/>
          </w:rPrChange>
        </w:rPr>
        <w:tab/>
      </w:r>
      <w:r w:rsidRPr="00AF62C5">
        <w:rPr>
          <w:rFonts w:asciiTheme="majorBidi" w:hAnsiTheme="majorBidi"/>
          <w:rPrChange w:id="43603" w:author="Christopher Fotheringham" w:date="2021-10-19T23:35:00Z">
            <w:rPr/>
          </w:rPrChange>
        </w:rPr>
        <w:tab/>
      </w:r>
      <w:r w:rsidRPr="00AF62C5">
        <w:rPr>
          <w:rFonts w:asciiTheme="majorBidi" w:hAnsiTheme="majorBidi"/>
          <w:rPrChange w:id="43604" w:author="Christopher Fotheringham" w:date="2021-10-19T23:35:00Z">
            <w:rPr/>
          </w:rPrChange>
        </w:rPr>
        <w:tab/>
      </w:r>
      <w:r w:rsidRPr="00AF62C5">
        <w:rPr>
          <w:rFonts w:asciiTheme="majorBidi" w:hAnsiTheme="majorBidi"/>
          <w:rPrChange w:id="43605" w:author="Christopher Fotheringham" w:date="2021-10-19T23:35:00Z">
            <w:rPr/>
          </w:rPrChange>
        </w:rPr>
        <w:tab/>
      </w:r>
      <w:r w:rsidRPr="00AF62C5">
        <w:rPr>
          <w:rFonts w:asciiTheme="majorBidi" w:hAnsiTheme="majorBidi"/>
          <w:rPrChange w:id="43606" w:author="Christopher Fotheringham" w:date="2021-10-19T23:35:00Z">
            <w:rPr/>
          </w:rPrChange>
        </w:rPr>
        <w:tab/>
      </w:r>
      <w:r w:rsidRPr="00AF62C5">
        <w:rPr>
          <w:rFonts w:asciiTheme="majorBidi" w:hAnsiTheme="majorBidi"/>
          <w:rPrChange w:id="43607" w:author="Christopher Fotheringham" w:date="2021-10-19T23:35:00Z">
            <w:rPr/>
          </w:rPrChange>
        </w:rPr>
        <w:tab/>
      </w:r>
      <w:r w:rsidRPr="00AF62C5">
        <w:rPr>
          <w:rFonts w:asciiTheme="majorBidi" w:hAnsiTheme="majorBidi"/>
          <w:rPrChange w:id="43608" w:author="Christopher Fotheringham" w:date="2021-10-19T23:35:00Z">
            <w:rPr/>
          </w:rPrChange>
        </w:rPr>
        <w:tab/>
      </w:r>
      <w:r w:rsidRPr="00AF62C5">
        <w:rPr>
          <w:rFonts w:asciiTheme="majorBidi" w:hAnsiTheme="majorBidi"/>
          <w:rPrChange w:id="43609" w:author="Christopher Fotheringham" w:date="2021-10-19T23:35:00Z">
            <w:rPr/>
          </w:rPrChange>
        </w:rPr>
        <w:tab/>
      </w:r>
      <w:r w:rsidRPr="00AF62C5">
        <w:rPr>
          <w:rFonts w:asciiTheme="majorBidi" w:hAnsiTheme="majorBidi"/>
          <w:rPrChange w:id="43610" w:author="Christopher Fotheringham" w:date="2021-10-19T23:35:00Z">
            <w:rPr/>
          </w:rPrChange>
        </w:rPr>
        <w:tab/>
      </w:r>
    </w:p>
    <w:p w14:paraId="19172703" w14:textId="2114F12C" w:rsidR="00E53EB6" w:rsidRPr="00AF62C5" w:rsidRDefault="006500F5">
      <w:pPr>
        <w:pStyle w:val="Quotations"/>
        <w:jc w:val="left"/>
        <w:rPr>
          <w:rFonts w:asciiTheme="majorBidi" w:hAnsiTheme="majorBidi"/>
          <w:rPrChange w:id="43611" w:author="Christopher Fotheringham" w:date="2021-10-19T23:35:00Z">
            <w:rPr/>
          </w:rPrChange>
        </w:rPr>
        <w:pPrChange w:id="43612" w:author="Christopher Fotheringham" w:date="2021-10-19T23:35:00Z">
          <w:pPr>
            <w:pStyle w:val="Quotations"/>
          </w:pPr>
        </w:pPrChange>
      </w:pPr>
      <w:r w:rsidRPr="00AF62C5">
        <w:rPr>
          <w:rFonts w:asciiTheme="majorBidi" w:hAnsiTheme="majorBidi"/>
          <w:rPrChange w:id="43613" w:author="Christopher Fotheringham" w:date="2021-10-19T23:35:00Z">
            <w:rPr/>
          </w:rPrChange>
        </w:rPr>
        <w:t xml:space="preserve">8.2.13 </w:t>
      </w:r>
      <w:r w:rsidRPr="00AF62C5">
        <w:rPr>
          <w:rFonts w:asciiTheme="majorBidi" w:hAnsiTheme="majorBidi"/>
          <w:i/>
          <w:rPrChange w:id="43614" w:author="Christopher Fotheringham" w:date="2021-10-19T23:35:00Z">
            <w:rPr>
              <w:i/>
            </w:rPr>
          </w:rPrChange>
        </w:rPr>
        <w:t>agnéṣṭe prānámamŕ̥tādā́yuṣmato vanve jātávedasaḥ</w:t>
      </w:r>
      <w:del w:id="43615" w:author="Christopher Fotheringham" w:date="2021-10-19T23:35:00Z">
        <w:r>
          <w:rPr>
            <w:i/>
            <w:iCs/>
          </w:rPr>
          <w:delText xml:space="preserve"> / </w:delText>
        </w:r>
      </w:del>
      <w:ins w:id="43616" w:author="Christopher Fotheringham" w:date="2021-10-19T23:35:00Z">
        <w:r w:rsidR="00BC44E1" w:rsidRPr="00AF62C5">
          <w:rPr>
            <w:rFonts w:asciiTheme="majorBidi" w:hAnsiTheme="majorBidi" w:cstheme="majorBidi"/>
            <w:i/>
            <w:iCs/>
            <w:noProof/>
          </w:rPr>
          <w:t>/</w:t>
        </w:r>
      </w:ins>
    </w:p>
    <w:p w14:paraId="28404DE5" w14:textId="77777777" w:rsidR="00E53EB6" w:rsidRPr="00AF62C5" w:rsidRDefault="006500F5">
      <w:pPr>
        <w:pStyle w:val="ZitatnachZitat"/>
        <w:jc w:val="left"/>
        <w:rPr>
          <w:rFonts w:asciiTheme="majorBidi" w:hAnsiTheme="majorBidi"/>
          <w:i/>
          <w:rPrChange w:id="43617" w:author="Christopher Fotheringham" w:date="2021-10-19T23:35:00Z">
            <w:rPr>
              <w:i/>
            </w:rPr>
          </w:rPrChange>
        </w:rPr>
        <w:pPrChange w:id="43618" w:author="Christopher Fotheringham" w:date="2021-10-19T23:35:00Z">
          <w:pPr>
            <w:pStyle w:val="ZitatnachZitat"/>
          </w:pPr>
        </w:pPrChange>
      </w:pPr>
      <w:r w:rsidRPr="00AF62C5">
        <w:rPr>
          <w:rFonts w:asciiTheme="majorBidi" w:hAnsiTheme="majorBidi"/>
          <w:i/>
          <w:rPrChange w:id="43619" w:author="Christopher Fotheringham" w:date="2021-10-19T23:35:00Z">
            <w:rPr>
              <w:i/>
            </w:rPr>
          </w:rPrChange>
        </w:rPr>
        <w:t>yáthā ná ríṣyā amŕ̥taḥ sajū́rásastátte kr̥ṇomi tádu te sámr̥dhyatām //</w:t>
      </w:r>
    </w:p>
    <w:p w14:paraId="45F91FAF" w14:textId="77777777" w:rsidR="00E53EB6" w:rsidRPr="00AF62C5" w:rsidRDefault="006500F5">
      <w:pPr>
        <w:pStyle w:val="Quotations"/>
        <w:jc w:val="left"/>
        <w:rPr>
          <w:rFonts w:asciiTheme="majorBidi" w:hAnsiTheme="majorBidi"/>
          <w:rPrChange w:id="43620" w:author="Christopher Fotheringham" w:date="2021-10-19T23:35:00Z">
            <w:rPr/>
          </w:rPrChange>
        </w:rPr>
        <w:pPrChange w:id="43621" w:author="Christopher Fotheringham" w:date="2021-10-19T23:35:00Z">
          <w:pPr>
            <w:pStyle w:val="Quotations"/>
          </w:pPr>
        </w:pPrChange>
      </w:pPr>
      <w:r w:rsidRPr="00AF62C5">
        <w:rPr>
          <w:rFonts w:asciiTheme="majorBidi" w:hAnsiTheme="majorBidi"/>
          <w:rPrChange w:id="43622" w:author="Christopher Fotheringham" w:date="2021-10-19T23:35:00Z">
            <w:rPr/>
          </w:rPrChange>
        </w:rPr>
        <w:t xml:space="preserve">I </w:t>
      </w:r>
      <w:r w:rsidRPr="00AF62C5">
        <w:rPr>
          <w:rFonts w:asciiTheme="majorBidi" w:hAnsiTheme="majorBidi"/>
          <w:u w:val="single"/>
          <w:rPrChange w:id="43623" w:author="Christopher Fotheringham" w:date="2021-10-19T23:35:00Z">
            <w:rPr>
              <w:u w:val="single"/>
            </w:rPr>
          </w:rPrChange>
        </w:rPr>
        <w:t>appropriate (in myself)</w:t>
      </w:r>
      <w:r w:rsidRPr="00AF62C5">
        <w:rPr>
          <w:rFonts w:asciiTheme="majorBidi" w:hAnsiTheme="majorBidi"/>
          <w:rPrChange w:id="43624" w:author="Christopher Fotheringham" w:date="2021-10-19T23:35:00Z">
            <w:rPr/>
          </w:rPrChange>
        </w:rPr>
        <w:t xml:space="preserve"> for you the breath from Agni, the immortal, the long lived, the Jātavedas, so that you may not be hurt and at the same time be immortal, that I make for you, let that be accomplished on your behalf.</w:t>
      </w:r>
    </w:p>
    <w:p w14:paraId="01416015" w14:textId="77777777" w:rsidR="00E53EB6" w:rsidRPr="00AF62C5" w:rsidRDefault="006500F5">
      <w:pPr>
        <w:pStyle w:val="Quotations"/>
        <w:jc w:val="left"/>
        <w:rPr>
          <w:rFonts w:asciiTheme="majorBidi" w:hAnsiTheme="majorBidi"/>
          <w:i/>
          <w:rPrChange w:id="43625" w:author="Christopher Fotheringham" w:date="2021-10-19T23:35:00Z">
            <w:rPr>
              <w:i/>
            </w:rPr>
          </w:rPrChange>
        </w:rPr>
        <w:pPrChange w:id="43626" w:author="Christopher Fotheringham" w:date="2021-10-19T23:35:00Z">
          <w:pPr>
            <w:pStyle w:val="Quotations"/>
          </w:pPr>
        </w:pPrChange>
      </w:pPr>
      <w:r w:rsidRPr="00AF62C5">
        <w:rPr>
          <w:rFonts w:asciiTheme="majorBidi" w:hAnsiTheme="majorBidi"/>
          <w:i/>
          <w:rPrChange w:id="43627" w:author="Christopher Fotheringham" w:date="2021-10-19T23:35:00Z">
            <w:rPr>
              <w:i/>
            </w:rPr>
          </w:rPrChange>
        </w:rPr>
        <w:t xml:space="preserve"> vanve: </w:t>
      </w:r>
      <w:r w:rsidRPr="00AF62C5">
        <w:rPr>
          <w:rFonts w:asciiTheme="majorBidi" w:hAnsiTheme="majorBidi"/>
          <w:rPrChange w:id="43628" w:author="Christopher Fotheringham" w:date="2021-10-19T23:35:00Z">
            <w:rPr/>
          </w:rPrChange>
        </w:rPr>
        <w:t>ind. pres. 1</w:t>
      </w:r>
      <w:r w:rsidRPr="00AF62C5">
        <w:rPr>
          <w:rFonts w:asciiTheme="majorBidi" w:hAnsiTheme="majorBidi"/>
          <w:vertAlign w:val="superscript"/>
          <w:rPrChange w:id="43629" w:author="Christopher Fotheringham" w:date="2021-10-19T23:35:00Z">
            <w:rPr>
              <w:vertAlign w:val="superscript"/>
            </w:rPr>
          </w:rPrChange>
        </w:rPr>
        <w:t>st</w:t>
      </w:r>
      <w:r w:rsidRPr="00AF62C5">
        <w:rPr>
          <w:rFonts w:asciiTheme="majorBidi" w:hAnsiTheme="majorBidi"/>
          <w:rPrChange w:id="43630" w:author="Christopher Fotheringham" w:date="2021-10-19T23:35:00Z">
            <w:rPr/>
          </w:rPrChange>
        </w:rPr>
        <w:t xml:space="preserve"> sing. Ā VIII cl.</w:t>
      </w:r>
    </w:p>
    <w:p w14:paraId="440FC17F" w14:textId="77777777" w:rsidR="00E53EB6" w:rsidRPr="00AF62C5" w:rsidRDefault="006500F5">
      <w:pPr>
        <w:pStyle w:val="ZitatmitEinzug"/>
        <w:jc w:val="left"/>
        <w:rPr>
          <w:rFonts w:asciiTheme="majorBidi" w:hAnsiTheme="majorBidi"/>
          <w:rPrChange w:id="43631" w:author="Christopher Fotheringham" w:date="2021-10-19T23:35:00Z">
            <w:rPr/>
          </w:rPrChange>
        </w:rPr>
        <w:pPrChange w:id="43632" w:author="Christopher Fotheringham" w:date="2021-10-19T23:35:00Z">
          <w:pPr>
            <w:pStyle w:val="ZitatmitEinzug"/>
          </w:pPr>
        </w:pPrChange>
      </w:pPr>
      <w:r w:rsidRPr="00AF62C5">
        <w:rPr>
          <w:rStyle w:val="biblio-authorGEN"/>
          <w:rFonts w:asciiTheme="majorBidi" w:hAnsiTheme="majorBidi"/>
          <w:sz w:val="18"/>
          <w:rPrChange w:id="43633" w:author="Christopher Fotheringham" w:date="2021-10-19T23:35:00Z">
            <w:rPr>
              <w:rStyle w:val="biblio-authorGEN"/>
              <w:sz w:val="18"/>
            </w:rPr>
          </w:rPrChange>
        </w:rPr>
        <w:t>Whitney</w:t>
      </w:r>
      <w:r w:rsidRPr="00AF62C5">
        <w:rPr>
          <w:rStyle w:val="biblio-authorGEN"/>
          <w:rFonts w:asciiTheme="majorBidi" w:hAnsiTheme="majorBidi"/>
          <w:rPrChange w:id="43634" w:author="Christopher Fotheringham" w:date="2021-10-19T23:35:00Z">
            <w:rPr>
              <w:rStyle w:val="biblio-authorGEN"/>
            </w:rPr>
          </w:rPrChange>
        </w:rPr>
        <w:t xml:space="preserve"> </w:t>
      </w:r>
      <w:r w:rsidRPr="00AF62C5">
        <w:rPr>
          <w:rFonts w:asciiTheme="majorBidi" w:hAnsiTheme="majorBidi"/>
          <w:rPrChange w:id="43635" w:author="Christopher Fotheringham" w:date="2021-10-19T23:35:00Z">
            <w:rPr/>
          </w:rPrChange>
        </w:rPr>
        <w:t xml:space="preserve">1905: 478 “win” </w:t>
      </w:r>
    </w:p>
    <w:p w14:paraId="2B7F0400" w14:textId="77777777" w:rsidR="00E53EB6" w:rsidRPr="00AF62C5" w:rsidRDefault="006500F5">
      <w:pPr>
        <w:pStyle w:val="ZitatmitEinzug"/>
        <w:jc w:val="left"/>
        <w:rPr>
          <w:rFonts w:asciiTheme="majorBidi" w:hAnsiTheme="majorBidi"/>
          <w:rPrChange w:id="43636" w:author="Christopher Fotheringham" w:date="2021-10-19T23:35:00Z">
            <w:rPr/>
          </w:rPrChange>
        </w:rPr>
        <w:pPrChange w:id="43637" w:author="Christopher Fotheringham" w:date="2021-10-19T23:35:00Z">
          <w:pPr>
            <w:pStyle w:val="ZitatmitEinzug"/>
          </w:pPr>
        </w:pPrChange>
      </w:pPr>
      <w:r w:rsidRPr="00AF62C5">
        <w:rPr>
          <w:rFonts w:asciiTheme="majorBidi" w:hAnsiTheme="majorBidi"/>
          <w:rPrChange w:id="43638" w:author="Christopher Fotheringham" w:date="2021-10-19T23:35:00Z">
            <w:rPr/>
          </w:rPrChange>
        </w:rPr>
        <w:t xml:space="preserve">Sāyaṇa: </w:t>
      </w:r>
      <w:r w:rsidRPr="00AF62C5">
        <w:rPr>
          <w:rFonts w:asciiTheme="majorBidi" w:hAnsiTheme="majorBidi"/>
          <w:i/>
          <w:rPrChange w:id="43639" w:author="Christopher Fotheringham" w:date="2021-10-19T23:35:00Z">
            <w:rPr>
              <w:i/>
            </w:rPr>
          </w:rPrChange>
        </w:rPr>
        <w:t>yāce</w:t>
      </w:r>
      <w:r w:rsidRPr="00AF62C5">
        <w:rPr>
          <w:rFonts w:asciiTheme="majorBidi" w:hAnsiTheme="majorBidi"/>
          <w:rPrChange w:id="43640" w:author="Christopher Fotheringham" w:date="2021-10-19T23:35:00Z">
            <w:rPr/>
          </w:rPrChange>
        </w:rPr>
        <w:t xml:space="preserve"> (for Sāyaṇa is even not achieved, it is still a asked). It is very clear here that the meaning of </w:t>
      </w:r>
      <w:r w:rsidRPr="00AF62C5">
        <w:rPr>
          <w:rFonts w:asciiTheme="majorBidi" w:hAnsiTheme="majorBidi"/>
          <w:i/>
          <w:rPrChange w:id="43641" w:author="Christopher Fotheringham" w:date="2021-10-19T23:35:00Z">
            <w:rPr>
              <w:i/>
            </w:rPr>
          </w:rPrChange>
        </w:rPr>
        <w:t xml:space="preserve">van- </w:t>
      </w:r>
      <w:r w:rsidRPr="00AF62C5">
        <w:rPr>
          <w:rFonts w:asciiTheme="majorBidi" w:hAnsiTheme="majorBidi"/>
          <w:rPrChange w:id="43642" w:author="Christopher Fotheringham" w:date="2021-10-19T23:35:00Z">
            <w:rPr/>
          </w:rPrChange>
        </w:rPr>
        <w:t>conveys an idea of passage, rather than a posses, as it is also pointed out by the occurrences in the R̥V where Agni takes (</w:t>
      </w:r>
      <w:r w:rsidRPr="00AF62C5">
        <w:rPr>
          <w:rFonts w:asciiTheme="majorBidi" w:hAnsiTheme="majorBidi"/>
          <w:i/>
          <w:rPrChange w:id="43643" w:author="Christopher Fotheringham" w:date="2021-10-19T23:35:00Z">
            <w:rPr>
              <w:i/>
            </w:rPr>
          </w:rPrChange>
        </w:rPr>
        <w:t>van-</w:t>
      </w:r>
      <w:r w:rsidRPr="00AF62C5">
        <w:rPr>
          <w:rFonts w:asciiTheme="majorBidi" w:hAnsiTheme="majorBidi"/>
          <w:rPrChange w:id="43644" w:author="Christopher Fotheringham" w:date="2021-10-19T23:35:00Z">
            <w:rPr/>
          </w:rPrChange>
        </w:rPr>
        <w:t>) goods in order to held them down to men.</w:t>
      </w:r>
    </w:p>
    <w:p w14:paraId="42C9314B" w14:textId="77777777" w:rsidR="00E53EB6" w:rsidRPr="00AF62C5" w:rsidRDefault="006500F5">
      <w:pPr>
        <w:pStyle w:val="HaupttextnachZitat"/>
        <w:jc w:val="left"/>
        <w:rPr>
          <w:rFonts w:asciiTheme="majorBidi" w:hAnsiTheme="majorBidi"/>
          <w:rPrChange w:id="43645" w:author="Christopher Fotheringham" w:date="2021-10-19T23:35:00Z">
            <w:rPr/>
          </w:rPrChange>
        </w:rPr>
        <w:pPrChange w:id="43646" w:author="Christopher Fotheringham" w:date="2021-10-19T23:35:00Z">
          <w:pPr>
            <w:pStyle w:val="HaupttextnachZitat"/>
          </w:pPr>
        </w:pPrChange>
      </w:pPr>
      <w:r w:rsidRPr="00AF62C5">
        <w:rPr>
          <w:rFonts w:asciiTheme="majorBidi" w:hAnsiTheme="majorBidi"/>
          <w:rPrChange w:id="43647" w:author="Christopher Fotheringham" w:date="2021-10-19T23:35:00Z">
            <w:rPr/>
          </w:rPrChange>
        </w:rPr>
        <w:t>Vedic Web</w:t>
      </w:r>
    </w:p>
    <w:p w14:paraId="3B74D40D" w14:textId="77777777" w:rsidR="00E53EB6" w:rsidRPr="00AF62C5" w:rsidRDefault="006500F5">
      <w:pPr>
        <w:pStyle w:val="HaupttextohneEinzug"/>
        <w:jc w:val="left"/>
        <w:rPr>
          <w:rFonts w:asciiTheme="majorBidi" w:hAnsiTheme="majorBidi"/>
          <w:rPrChange w:id="43648" w:author="Christopher Fotheringham" w:date="2021-10-19T23:35:00Z">
            <w:rPr/>
          </w:rPrChange>
        </w:rPr>
        <w:pPrChange w:id="43649" w:author="Christopher Fotheringham" w:date="2021-10-19T23:35:00Z">
          <w:pPr>
            <w:pStyle w:val="HaupttextohneEinzug"/>
          </w:pPr>
        </w:pPrChange>
      </w:pPr>
      <w:r w:rsidRPr="00AF62C5">
        <w:rPr>
          <w:rFonts w:asciiTheme="majorBidi" w:hAnsiTheme="majorBidi"/>
          <w:rPrChange w:id="43650" w:author="Christopher Fotheringham" w:date="2021-10-19T23:35:00Z">
            <w:rPr/>
          </w:rPrChange>
        </w:rPr>
        <w:t>Mantra: AVP 16.4.3.</w:t>
      </w:r>
    </w:p>
    <w:p w14:paraId="0BF7CD58" w14:textId="77777777" w:rsidR="00E53EB6" w:rsidRPr="00AF62C5" w:rsidRDefault="00E53EB6">
      <w:pPr>
        <w:pStyle w:val="HaupttextohneEinzug"/>
        <w:jc w:val="left"/>
        <w:rPr>
          <w:rFonts w:asciiTheme="majorBidi" w:hAnsiTheme="majorBidi"/>
          <w:rPrChange w:id="43651" w:author="Christopher Fotheringham" w:date="2021-10-19T23:35:00Z">
            <w:rPr/>
          </w:rPrChange>
        </w:rPr>
        <w:pPrChange w:id="43652" w:author="Christopher Fotheringham" w:date="2021-10-19T23:35:00Z">
          <w:pPr>
            <w:pStyle w:val="HaupttextohneEinzug"/>
          </w:pPr>
        </w:pPrChange>
      </w:pPr>
    </w:p>
    <w:p w14:paraId="3C8D5B8C" w14:textId="77777777" w:rsidR="00E53EB6" w:rsidRPr="00AF62C5" w:rsidRDefault="006500F5">
      <w:pPr>
        <w:pStyle w:val="HaupttextohneEinzug"/>
        <w:jc w:val="left"/>
        <w:rPr>
          <w:rFonts w:asciiTheme="majorBidi" w:hAnsiTheme="majorBidi"/>
          <w:rPrChange w:id="43653" w:author="Christopher Fotheringham" w:date="2021-10-19T23:35:00Z">
            <w:rPr/>
          </w:rPrChange>
        </w:rPr>
        <w:pPrChange w:id="43654" w:author="Christopher Fotheringham" w:date="2021-10-19T23:35:00Z">
          <w:pPr>
            <w:pStyle w:val="HaupttextohneEinzug"/>
          </w:pPr>
        </w:pPrChange>
      </w:pPr>
      <w:r w:rsidRPr="00AF62C5">
        <w:rPr>
          <w:rFonts w:asciiTheme="majorBidi" w:hAnsiTheme="majorBidi"/>
          <w:rPrChange w:id="43655" w:author="Christopher Fotheringham" w:date="2021-10-19T23:35:00Z">
            <w:rPr/>
          </w:rPrChange>
        </w:rPr>
        <w:t>Rite</w:t>
      </w:r>
    </w:p>
    <w:p w14:paraId="15FDD4A4" w14:textId="3B74DC0F" w:rsidR="00E53EB6" w:rsidRPr="00AF62C5" w:rsidRDefault="006500F5">
      <w:pPr>
        <w:pStyle w:val="HaupttextohneEinzug"/>
        <w:jc w:val="left"/>
        <w:rPr>
          <w:rFonts w:asciiTheme="majorBidi" w:hAnsiTheme="majorBidi"/>
          <w:rPrChange w:id="43656" w:author="Christopher Fotheringham" w:date="2021-10-19T23:35:00Z">
            <w:rPr/>
          </w:rPrChange>
        </w:rPr>
        <w:pPrChange w:id="43657" w:author="Christopher Fotheringham" w:date="2021-10-19T23:35:00Z">
          <w:pPr>
            <w:pStyle w:val="HaupttextohneEinzug"/>
          </w:pPr>
        </w:pPrChange>
      </w:pPr>
      <w:r w:rsidRPr="00AF62C5">
        <w:rPr>
          <w:rFonts w:asciiTheme="majorBidi" w:hAnsiTheme="majorBidi"/>
          <w:rPrChange w:id="43658" w:author="Christopher Fotheringham" w:date="2021-10-19T23:35:00Z">
            <w:rPr/>
          </w:rPrChange>
        </w:rPr>
        <w:t>To prolong someone’s life.</w:t>
      </w:r>
      <w:r w:rsidR="00840F4D">
        <w:rPr>
          <w:rFonts w:asciiTheme="majorBidi" w:hAnsiTheme="majorBidi"/>
          <w:rPrChange w:id="43659" w:author="Christopher Fotheringham" w:date="2021-10-19T23:35:00Z">
            <w:rPr/>
          </w:rPrChange>
        </w:rPr>
        <w:t xml:space="preserve"> </w:t>
      </w:r>
      <w:del w:id="43660" w:author="Christopher Fotheringham" w:date="2021-10-19T23:35:00Z">
        <w:r>
          <w:rPr>
            <w:szCs w:val="18"/>
          </w:rPr>
          <w:delText xml:space="preserve"> </w:delText>
        </w:r>
      </w:del>
      <w:r w:rsidRPr="00AF62C5">
        <w:rPr>
          <w:rFonts w:asciiTheme="majorBidi" w:hAnsiTheme="majorBidi"/>
          <w:rPrChange w:id="43661" w:author="Christopher Fotheringham" w:date="2021-10-19T23:35:00Z">
            <w:rPr/>
          </w:rPrChange>
        </w:rPr>
        <w:t xml:space="preserve">Together with hymn 8.1 is used in the </w:t>
      </w:r>
      <w:r w:rsidRPr="00AF62C5">
        <w:rPr>
          <w:rFonts w:asciiTheme="majorBidi" w:hAnsiTheme="majorBidi"/>
          <w:i/>
          <w:rPrChange w:id="43662" w:author="Christopher Fotheringham" w:date="2021-10-19T23:35:00Z">
            <w:rPr>
              <w:i/>
            </w:rPr>
          </w:rPrChange>
        </w:rPr>
        <w:t xml:space="preserve">upanayana </w:t>
      </w:r>
      <w:r w:rsidRPr="00AF62C5">
        <w:rPr>
          <w:rFonts w:asciiTheme="majorBidi" w:hAnsiTheme="majorBidi"/>
          <w:rPrChange w:id="43663" w:author="Christopher Fotheringham" w:date="2021-10-19T23:35:00Z">
            <w:rPr/>
          </w:rPrChange>
        </w:rPr>
        <w:fldChar w:fldCharType="begin"/>
      </w:r>
      <w:r w:rsidRPr="00AF62C5">
        <w:rPr>
          <w:rFonts w:asciiTheme="majorBidi" w:hAnsiTheme="majorBidi"/>
          <w:rPrChange w:id="43664" w:author="Christopher Fotheringham" w:date="2021-10-19T23:35:00Z">
            <w:rPr/>
          </w:rPrChange>
        </w:rPr>
        <w:instrText>XE "ceremony"</w:instrText>
      </w:r>
      <w:r w:rsidRPr="00AF62C5">
        <w:rPr>
          <w:rFonts w:asciiTheme="majorBidi" w:hAnsiTheme="majorBidi"/>
          <w:rPrChange w:id="43665" w:author="Christopher Fotheringham" w:date="2021-10-19T23:35:00Z">
            <w:rPr/>
          </w:rPrChange>
        </w:rPr>
        <w:fldChar w:fldCharType="end"/>
      </w:r>
      <w:r w:rsidRPr="00AF62C5">
        <w:rPr>
          <w:rFonts w:asciiTheme="majorBidi" w:hAnsiTheme="majorBidi"/>
          <w:rPrChange w:id="43666" w:author="Christopher Fotheringham" w:date="2021-10-19T23:35:00Z">
            <w:rPr/>
          </w:rPrChange>
        </w:rPr>
        <w:t>, and vss. 12-13 are specifically prescribed in case of family quarrel.</w:t>
      </w:r>
    </w:p>
    <w:p w14:paraId="45D355B2" w14:textId="0D2AF256" w:rsidR="00E53EB6" w:rsidRPr="00AF62C5" w:rsidRDefault="006500F5">
      <w:pPr>
        <w:pStyle w:val="HaupttextohneEinzug"/>
        <w:jc w:val="left"/>
        <w:rPr>
          <w:rFonts w:asciiTheme="majorBidi" w:hAnsiTheme="majorBidi"/>
          <w:rPrChange w:id="43667" w:author="Christopher Fotheringham" w:date="2021-10-19T23:35:00Z">
            <w:rPr/>
          </w:rPrChange>
        </w:rPr>
        <w:pPrChange w:id="43668" w:author="Christopher Fotheringham" w:date="2021-10-19T23:35:00Z">
          <w:pPr>
            <w:pStyle w:val="HaupttextohneEinzug"/>
          </w:pPr>
        </w:pPrChange>
      </w:pPr>
      <w:r w:rsidRPr="00AF62C5">
        <w:rPr>
          <w:rFonts w:asciiTheme="majorBidi" w:hAnsiTheme="majorBidi"/>
          <w:rPrChange w:id="43669" w:author="Christopher Fotheringham" w:date="2021-10-19T23:35:00Z">
            <w:rPr/>
          </w:rPrChange>
        </w:rPr>
        <w:t xml:space="preserve">The hymn is a </w:t>
      </w:r>
      <w:del w:id="43670" w:author="Christopher Fotheringham" w:date="2021-10-19T23:35:00Z">
        <w:r>
          <w:rPr>
            <w:szCs w:val="18"/>
          </w:rPr>
          <w:delText>pray</w:delText>
        </w:r>
      </w:del>
      <w:ins w:id="43671" w:author="Christopher Fotheringham" w:date="2021-10-19T23:35:00Z">
        <w:r w:rsidRPr="00AF62C5">
          <w:rPr>
            <w:rFonts w:asciiTheme="majorBidi" w:hAnsiTheme="majorBidi" w:cstheme="majorBidi"/>
            <w:noProof/>
            <w:szCs w:val="18"/>
          </w:rPr>
          <w:t>pray</w:t>
        </w:r>
        <w:r w:rsidR="000318BF">
          <w:rPr>
            <w:rFonts w:asciiTheme="majorBidi" w:hAnsiTheme="majorBidi" w:cstheme="majorBidi"/>
            <w:noProof/>
            <w:szCs w:val="18"/>
          </w:rPr>
          <w:t>er</w:t>
        </w:r>
      </w:ins>
      <w:r w:rsidRPr="00AF62C5">
        <w:rPr>
          <w:rFonts w:asciiTheme="majorBidi" w:hAnsiTheme="majorBidi"/>
          <w:rPrChange w:id="43672" w:author="Christopher Fotheringham" w:date="2021-10-19T23:35:00Z">
            <w:rPr/>
          </w:rPrChange>
        </w:rPr>
        <w:t xml:space="preserve"> against death and diseases in a very concrete way (food and drink as poison-less) but still connected with cosmological powers etc.</w:t>
      </w:r>
    </w:p>
    <w:p w14:paraId="578B5764" w14:textId="77777777" w:rsidR="00E53EB6" w:rsidRPr="00AF62C5" w:rsidRDefault="00E53EB6">
      <w:pPr>
        <w:pStyle w:val="HaupttextohneEinzug"/>
        <w:jc w:val="left"/>
        <w:rPr>
          <w:rFonts w:asciiTheme="majorBidi" w:hAnsiTheme="majorBidi"/>
          <w:rPrChange w:id="43673" w:author="Christopher Fotheringham" w:date="2021-10-19T23:35:00Z">
            <w:rPr/>
          </w:rPrChange>
        </w:rPr>
        <w:pPrChange w:id="43674" w:author="Christopher Fotheringham" w:date="2021-10-19T23:35:00Z">
          <w:pPr>
            <w:pStyle w:val="HaupttextohneEinzug"/>
          </w:pPr>
        </w:pPrChange>
      </w:pPr>
    </w:p>
    <w:p w14:paraId="17A48D58" w14:textId="77777777" w:rsidR="00E53EB6" w:rsidRPr="00AF62C5" w:rsidRDefault="006500F5" w:rsidP="00642C45">
      <w:pPr>
        <w:pStyle w:val="Heading5"/>
        <w:tabs>
          <w:tab w:val="left" w:pos="0"/>
        </w:tabs>
        <w:rPr>
          <w:rFonts w:asciiTheme="majorBidi" w:hAnsiTheme="majorBidi"/>
          <w:rPrChange w:id="43675" w:author="Christopher Fotheringham" w:date="2021-10-19T23:35:00Z">
            <w:rPr/>
          </w:rPrChange>
        </w:rPr>
      </w:pPr>
      <w:r w:rsidRPr="00AF62C5">
        <w:rPr>
          <w:rFonts w:asciiTheme="majorBidi" w:hAnsiTheme="majorBidi"/>
          <w:u w:val="single"/>
          <w:rPrChange w:id="43676" w:author="Christopher Fotheringham" w:date="2021-10-19T23:35:00Z">
            <w:rPr>
              <w:u w:val="single"/>
            </w:rPr>
          </w:rPrChange>
        </w:rPr>
        <w:t>AVŚ 9.1.14</w:t>
      </w:r>
      <w:r w:rsidRPr="00AF62C5">
        <w:rPr>
          <w:rFonts w:asciiTheme="majorBidi" w:hAnsiTheme="majorBidi"/>
          <w:rPrChange w:id="43677" w:author="Christopher Fotheringham" w:date="2021-10-19T23:35:00Z">
            <w:rPr/>
          </w:rPrChange>
        </w:rPr>
        <w:tab/>
      </w:r>
      <w:r w:rsidRPr="00AF62C5">
        <w:rPr>
          <w:rFonts w:asciiTheme="majorBidi" w:hAnsiTheme="majorBidi"/>
          <w:rPrChange w:id="43678" w:author="Christopher Fotheringham" w:date="2021-10-19T23:35:00Z">
            <w:rPr/>
          </w:rPrChange>
        </w:rPr>
        <w:tab/>
      </w:r>
      <w:r w:rsidRPr="00AF62C5">
        <w:rPr>
          <w:rFonts w:asciiTheme="majorBidi" w:hAnsiTheme="majorBidi"/>
          <w:rPrChange w:id="43679" w:author="Christopher Fotheringham" w:date="2021-10-19T23:35:00Z">
            <w:rPr/>
          </w:rPrChange>
        </w:rPr>
        <w:tab/>
      </w:r>
      <w:r w:rsidRPr="00AF62C5">
        <w:rPr>
          <w:rFonts w:asciiTheme="majorBidi" w:hAnsiTheme="majorBidi"/>
          <w:rPrChange w:id="43680" w:author="Christopher Fotheringham" w:date="2021-10-19T23:35:00Z">
            <w:rPr/>
          </w:rPrChange>
        </w:rPr>
        <w:tab/>
      </w:r>
      <w:r w:rsidRPr="00AF62C5">
        <w:rPr>
          <w:rFonts w:asciiTheme="majorBidi" w:hAnsiTheme="majorBidi"/>
          <w:rPrChange w:id="43681" w:author="Christopher Fotheringham" w:date="2021-10-19T23:35:00Z">
            <w:rPr/>
          </w:rPrChange>
        </w:rPr>
        <w:tab/>
      </w:r>
      <w:r w:rsidRPr="00AF62C5">
        <w:rPr>
          <w:rFonts w:asciiTheme="majorBidi" w:hAnsiTheme="majorBidi"/>
          <w:rPrChange w:id="43682" w:author="Christopher Fotheringham" w:date="2021-10-19T23:35:00Z">
            <w:rPr/>
          </w:rPrChange>
        </w:rPr>
        <w:tab/>
      </w:r>
      <w:r w:rsidRPr="00AF62C5">
        <w:rPr>
          <w:rFonts w:asciiTheme="majorBidi" w:hAnsiTheme="majorBidi"/>
          <w:rPrChange w:id="43683" w:author="Christopher Fotheringham" w:date="2021-10-19T23:35:00Z">
            <w:rPr/>
          </w:rPrChange>
        </w:rPr>
        <w:tab/>
      </w:r>
      <w:r w:rsidRPr="00AF62C5">
        <w:rPr>
          <w:rFonts w:asciiTheme="majorBidi" w:hAnsiTheme="majorBidi"/>
          <w:rPrChange w:id="43684" w:author="Christopher Fotheringham" w:date="2021-10-19T23:35:00Z">
            <w:rPr/>
          </w:rPrChange>
        </w:rPr>
        <w:tab/>
      </w:r>
      <w:r w:rsidRPr="00AF62C5">
        <w:rPr>
          <w:rFonts w:asciiTheme="majorBidi" w:hAnsiTheme="majorBidi"/>
          <w:rPrChange w:id="43685" w:author="Christopher Fotheringham" w:date="2021-10-19T23:35:00Z">
            <w:rPr/>
          </w:rPrChange>
        </w:rPr>
        <w:tab/>
      </w:r>
      <w:r w:rsidRPr="00AF62C5">
        <w:rPr>
          <w:rFonts w:asciiTheme="majorBidi" w:hAnsiTheme="majorBidi"/>
          <w:rPrChange w:id="43686" w:author="Christopher Fotheringham" w:date="2021-10-19T23:35:00Z">
            <w:rPr/>
          </w:rPrChange>
        </w:rPr>
        <w:tab/>
      </w:r>
    </w:p>
    <w:p w14:paraId="1ECF1FAB" w14:textId="439F7A46" w:rsidR="00E53EB6" w:rsidRPr="00AF62C5" w:rsidRDefault="006500F5">
      <w:pPr>
        <w:pStyle w:val="Quotations"/>
        <w:jc w:val="left"/>
        <w:rPr>
          <w:rFonts w:asciiTheme="majorBidi" w:hAnsiTheme="majorBidi"/>
          <w:rPrChange w:id="43687" w:author="Christopher Fotheringham" w:date="2021-10-19T23:35:00Z">
            <w:rPr/>
          </w:rPrChange>
        </w:rPr>
        <w:pPrChange w:id="43688" w:author="Christopher Fotheringham" w:date="2021-10-19T23:35:00Z">
          <w:pPr>
            <w:pStyle w:val="Quotations"/>
          </w:pPr>
        </w:pPrChange>
      </w:pPr>
      <w:r w:rsidRPr="00AF62C5">
        <w:rPr>
          <w:rFonts w:asciiTheme="majorBidi" w:hAnsiTheme="majorBidi"/>
          <w:rPrChange w:id="43689" w:author="Christopher Fotheringham" w:date="2021-10-19T23:35:00Z">
            <w:rPr/>
          </w:rPrChange>
        </w:rPr>
        <w:t xml:space="preserve">9.1.14 </w:t>
      </w:r>
      <w:r w:rsidRPr="00AF62C5">
        <w:rPr>
          <w:rFonts w:asciiTheme="majorBidi" w:hAnsiTheme="majorBidi"/>
          <w:i/>
          <w:rPrChange w:id="43690" w:author="Christopher Fotheringham" w:date="2021-10-19T23:35:00Z">
            <w:rPr>
              <w:i/>
            </w:rPr>
          </w:rPrChange>
        </w:rPr>
        <w:t>mádhu janiṣīya mádhu vaṃsiṣīya</w:t>
      </w:r>
      <w:del w:id="43691" w:author="Christopher Fotheringham" w:date="2021-10-19T23:35:00Z">
        <w:r>
          <w:rPr>
            <w:i/>
            <w:iCs/>
          </w:rPr>
          <w:delText xml:space="preserve"> / </w:delText>
        </w:r>
      </w:del>
      <w:ins w:id="43692" w:author="Christopher Fotheringham" w:date="2021-10-19T23:35:00Z">
        <w:r w:rsidR="00BC44E1" w:rsidRPr="00AF62C5">
          <w:rPr>
            <w:rFonts w:asciiTheme="majorBidi" w:hAnsiTheme="majorBidi" w:cstheme="majorBidi"/>
            <w:i/>
            <w:iCs/>
            <w:noProof/>
          </w:rPr>
          <w:t>/</w:t>
        </w:r>
      </w:ins>
    </w:p>
    <w:p w14:paraId="0AFEAD87" w14:textId="77777777" w:rsidR="00E53EB6" w:rsidRPr="00AF62C5" w:rsidRDefault="006500F5">
      <w:pPr>
        <w:pStyle w:val="ZitatnachZitat"/>
        <w:jc w:val="left"/>
        <w:rPr>
          <w:rFonts w:asciiTheme="majorBidi" w:hAnsiTheme="majorBidi"/>
          <w:i/>
          <w:rPrChange w:id="43693" w:author="Christopher Fotheringham" w:date="2021-10-19T23:35:00Z">
            <w:rPr>
              <w:i/>
            </w:rPr>
          </w:rPrChange>
        </w:rPr>
        <w:pPrChange w:id="43694" w:author="Christopher Fotheringham" w:date="2021-10-19T23:35:00Z">
          <w:pPr>
            <w:pStyle w:val="ZitatnachZitat"/>
          </w:pPr>
        </w:pPrChange>
      </w:pPr>
      <w:r w:rsidRPr="00AF62C5">
        <w:rPr>
          <w:rFonts w:asciiTheme="majorBidi" w:hAnsiTheme="majorBidi"/>
          <w:i/>
          <w:rPrChange w:id="43695" w:author="Christopher Fotheringham" w:date="2021-10-19T23:35:00Z">
            <w:rPr>
              <w:i/>
            </w:rPr>
          </w:rPrChange>
        </w:rPr>
        <w:t>páyasvān agna ā́gamaṃ táṃ mā sáṃ sr̥ja várcasā //</w:t>
      </w:r>
    </w:p>
    <w:p w14:paraId="6753D5AE" w14:textId="5822AFA3" w:rsidR="00E53EB6" w:rsidRPr="00AF62C5" w:rsidRDefault="006500F5">
      <w:pPr>
        <w:pStyle w:val="Quotations"/>
        <w:jc w:val="left"/>
        <w:rPr>
          <w:rFonts w:asciiTheme="majorBidi" w:hAnsiTheme="majorBidi"/>
          <w:rPrChange w:id="43696" w:author="Christopher Fotheringham" w:date="2021-10-19T23:35:00Z">
            <w:rPr/>
          </w:rPrChange>
        </w:rPr>
        <w:pPrChange w:id="43697" w:author="Christopher Fotheringham" w:date="2021-10-19T23:35:00Z">
          <w:pPr>
            <w:pStyle w:val="Quotations"/>
          </w:pPr>
        </w:pPrChange>
      </w:pPr>
      <w:r w:rsidRPr="00AF62C5">
        <w:rPr>
          <w:rFonts w:asciiTheme="majorBidi" w:hAnsiTheme="majorBidi"/>
          <w:rPrChange w:id="43698" w:author="Christopher Fotheringham" w:date="2021-10-19T23:35:00Z">
            <w:rPr/>
          </w:rPrChange>
        </w:rPr>
        <w:t xml:space="preserve">May I generate honey, may I </w:t>
      </w:r>
      <w:r w:rsidRPr="00AF62C5">
        <w:rPr>
          <w:rFonts w:asciiTheme="majorBidi" w:hAnsiTheme="majorBidi"/>
          <w:u w:val="single"/>
          <w:rPrChange w:id="43699" w:author="Christopher Fotheringham" w:date="2021-10-19T23:35:00Z">
            <w:rPr>
              <w:u w:val="single"/>
            </w:rPr>
          </w:rPrChange>
        </w:rPr>
        <w:t>appropriate</w:t>
      </w:r>
      <w:r w:rsidRPr="00AF62C5">
        <w:rPr>
          <w:rFonts w:asciiTheme="majorBidi" w:hAnsiTheme="majorBidi"/>
          <w:rPrChange w:id="43700" w:author="Christopher Fotheringham" w:date="2021-10-19T23:35:00Z">
            <w:rPr/>
          </w:rPrChange>
        </w:rPr>
        <w:t xml:space="preserve"> honey;</w:t>
      </w:r>
      <w:r w:rsidR="00DA0938">
        <w:rPr>
          <w:rFonts w:asciiTheme="majorBidi" w:hAnsiTheme="majorBidi"/>
          <w:rPrChange w:id="43701" w:author="Christopher Fotheringham" w:date="2021-10-19T23:35:00Z">
            <w:rPr/>
          </w:rPrChange>
        </w:rPr>
        <w:t xml:space="preserve"> </w:t>
      </w:r>
      <w:del w:id="43702" w:author="Christopher Fotheringham" w:date="2021-10-19T23:35:00Z">
        <w:r>
          <w:delText>o</w:delText>
        </w:r>
      </w:del>
      <w:ins w:id="43703" w:author="Christopher Fotheringham" w:date="2021-10-19T23:35:00Z">
        <w:r w:rsidR="00DA0938">
          <w:rPr>
            <w:rFonts w:asciiTheme="majorBidi" w:hAnsiTheme="majorBidi" w:cstheme="majorBidi"/>
            <w:noProof/>
          </w:rPr>
          <w:t>O</w:t>
        </w:r>
      </w:ins>
      <w:r w:rsidR="00DA0938">
        <w:rPr>
          <w:rFonts w:asciiTheme="majorBidi" w:hAnsiTheme="majorBidi"/>
          <w:rPrChange w:id="43704" w:author="Christopher Fotheringham" w:date="2021-10-19T23:35:00Z">
            <w:rPr/>
          </w:rPrChange>
        </w:rPr>
        <w:t xml:space="preserve"> </w:t>
      </w:r>
      <w:r w:rsidRPr="00AF62C5">
        <w:rPr>
          <w:rFonts w:asciiTheme="majorBidi" w:hAnsiTheme="majorBidi"/>
          <w:rPrChange w:id="43705" w:author="Christopher Fotheringham" w:date="2021-10-19T23:35:00Z">
            <w:rPr/>
          </w:rPrChange>
        </w:rPr>
        <w:t>Agni, I have come here full of milk, mix this me with the splendour (</w:t>
      </w:r>
      <w:r w:rsidRPr="00AF62C5">
        <w:rPr>
          <w:rFonts w:asciiTheme="majorBidi" w:hAnsiTheme="majorBidi"/>
          <w:i/>
          <w:rPrChange w:id="43706" w:author="Christopher Fotheringham" w:date="2021-10-19T23:35:00Z">
            <w:rPr>
              <w:i/>
            </w:rPr>
          </w:rPrChange>
        </w:rPr>
        <w:t>varcas</w:t>
      </w:r>
      <w:r w:rsidRPr="00AF62C5">
        <w:rPr>
          <w:rFonts w:asciiTheme="majorBidi" w:hAnsiTheme="majorBidi"/>
          <w:rPrChange w:id="43707" w:author="Christopher Fotheringham" w:date="2021-10-19T23:35:00Z">
            <w:rPr/>
          </w:rPrChange>
        </w:rPr>
        <w:t>).</w:t>
      </w:r>
    </w:p>
    <w:p w14:paraId="1639528C" w14:textId="45B8E2BF" w:rsidR="00E53EB6" w:rsidRPr="00AF62C5" w:rsidRDefault="006500F5">
      <w:pPr>
        <w:pStyle w:val="Quotations"/>
        <w:jc w:val="left"/>
        <w:rPr>
          <w:rFonts w:asciiTheme="majorBidi" w:hAnsiTheme="majorBidi"/>
          <w:i/>
          <w:rPrChange w:id="43708" w:author="Christopher Fotheringham" w:date="2021-10-19T23:35:00Z">
            <w:rPr>
              <w:i/>
            </w:rPr>
          </w:rPrChange>
        </w:rPr>
        <w:pPrChange w:id="43709" w:author="Christopher Fotheringham" w:date="2021-10-19T23:35:00Z">
          <w:pPr>
            <w:pStyle w:val="Quotations"/>
          </w:pPr>
        </w:pPrChange>
      </w:pPr>
      <w:r w:rsidRPr="00AF62C5">
        <w:rPr>
          <w:rFonts w:asciiTheme="majorBidi" w:hAnsiTheme="majorBidi"/>
          <w:i/>
          <w:rPrChange w:id="43710" w:author="Christopher Fotheringham" w:date="2021-10-19T23:35:00Z">
            <w:rPr>
              <w:i/>
            </w:rPr>
          </w:rPrChange>
        </w:rPr>
        <w:t xml:space="preserve">vaṃsiṣīya: </w:t>
      </w:r>
      <w:r w:rsidRPr="00AF62C5">
        <w:rPr>
          <w:rFonts w:asciiTheme="majorBidi" w:hAnsiTheme="majorBidi"/>
          <w:rPrChange w:id="43711" w:author="Christopher Fotheringham" w:date="2021-10-19T23:35:00Z">
            <w:rPr/>
          </w:rPrChange>
        </w:rPr>
        <w:t>opt. aor.</w:t>
      </w:r>
      <w:del w:id="43712" w:author="Christopher Fotheringham" w:date="2021-10-19T23:35:00Z">
        <w:r>
          <w:delText xml:space="preserve"> </w:delText>
        </w:r>
      </w:del>
      <w:r w:rsidR="00ED779E">
        <w:rPr>
          <w:rFonts w:asciiTheme="majorBidi" w:hAnsiTheme="majorBidi"/>
          <w:rPrChange w:id="43713" w:author="Christopher Fotheringham" w:date="2021-10-19T23:35:00Z">
            <w:rPr/>
          </w:rPrChange>
        </w:rPr>
        <w:t xml:space="preserve"> </w:t>
      </w:r>
      <w:r w:rsidRPr="00AF62C5">
        <w:rPr>
          <w:rFonts w:asciiTheme="majorBidi" w:hAnsiTheme="majorBidi"/>
          <w:rPrChange w:id="43714" w:author="Christopher Fotheringham" w:date="2021-10-19T23:35:00Z">
            <w:rPr/>
          </w:rPrChange>
        </w:rPr>
        <w:t>1</w:t>
      </w:r>
      <w:r w:rsidRPr="00AF62C5">
        <w:rPr>
          <w:rFonts w:asciiTheme="majorBidi" w:hAnsiTheme="majorBidi"/>
          <w:vertAlign w:val="superscript"/>
          <w:rPrChange w:id="43715" w:author="Christopher Fotheringham" w:date="2021-10-19T23:35:00Z">
            <w:rPr>
              <w:vertAlign w:val="superscript"/>
            </w:rPr>
          </w:rPrChange>
        </w:rPr>
        <w:t>st</w:t>
      </w:r>
      <w:r w:rsidRPr="00AF62C5">
        <w:rPr>
          <w:rFonts w:asciiTheme="majorBidi" w:hAnsiTheme="majorBidi"/>
          <w:rPrChange w:id="43716" w:author="Christopher Fotheringham" w:date="2021-10-19T23:35:00Z">
            <w:rPr/>
          </w:rPrChange>
        </w:rPr>
        <w:t xml:space="preserve"> sing. Ā sigmatic aorist (-</w:t>
      </w:r>
      <w:r w:rsidRPr="00AF62C5">
        <w:rPr>
          <w:rFonts w:asciiTheme="majorBidi" w:hAnsiTheme="majorBidi"/>
          <w:i/>
          <w:rPrChange w:id="43717" w:author="Christopher Fotheringham" w:date="2021-10-19T23:35:00Z">
            <w:rPr>
              <w:i/>
            </w:rPr>
          </w:rPrChange>
        </w:rPr>
        <w:t>sīṣ</w:t>
      </w:r>
      <w:r w:rsidRPr="00AF62C5">
        <w:rPr>
          <w:rFonts w:asciiTheme="majorBidi" w:hAnsiTheme="majorBidi"/>
          <w:rPrChange w:id="43718" w:author="Christopher Fotheringham" w:date="2021-10-19T23:35:00Z">
            <w:rPr/>
          </w:rPrChange>
        </w:rPr>
        <w:t>)</w:t>
      </w:r>
    </w:p>
    <w:p w14:paraId="302092A3" w14:textId="77777777" w:rsidR="00E53EB6" w:rsidRPr="00AF62C5" w:rsidRDefault="006500F5">
      <w:pPr>
        <w:pStyle w:val="ZitatmitEinzug"/>
        <w:jc w:val="left"/>
        <w:rPr>
          <w:rFonts w:asciiTheme="majorBidi" w:hAnsiTheme="majorBidi"/>
          <w:rPrChange w:id="43719" w:author="Christopher Fotheringham" w:date="2021-10-19T23:35:00Z">
            <w:rPr/>
          </w:rPrChange>
        </w:rPr>
        <w:pPrChange w:id="43720" w:author="Christopher Fotheringham" w:date="2021-10-19T23:35:00Z">
          <w:pPr>
            <w:pStyle w:val="ZitatmitEinzug"/>
          </w:pPr>
        </w:pPrChange>
      </w:pPr>
      <w:r w:rsidRPr="00AF62C5">
        <w:rPr>
          <w:rStyle w:val="biblio-authorGEN"/>
          <w:rFonts w:asciiTheme="majorBidi" w:hAnsiTheme="majorBidi"/>
          <w:sz w:val="18"/>
          <w:rPrChange w:id="43721" w:author="Christopher Fotheringham" w:date="2021-10-19T23:35:00Z">
            <w:rPr>
              <w:rStyle w:val="biblio-authorGEN"/>
              <w:sz w:val="18"/>
            </w:rPr>
          </w:rPrChange>
        </w:rPr>
        <w:t>Whitney</w:t>
      </w:r>
      <w:r w:rsidRPr="00AF62C5">
        <w:rPr>
          <w:rStyle w:val="biblio-authorGEN"/>
          <w:rFonts w:asciiTheme="majorBidi" w:hAnsiTheme="majorBidi"/>
          <w:rPrChange w:id="43722" w:author="Christopher Fotheringham" w:date="2021-10-19T23:35:00Z">
            <w:rPr>
              <w:rStyle w:val="biblio-authorGEN"/>
            </w:rPr>
          </w:rPrChange>
        </w:rPr>
        <w:t xml:space="preserve"> </w:t>
      </w:r>
      <w:r w:rsidRPr="00AF62C5">
        <w:rPr>
          <w:rFonts w:asciiTheme="majorBidi" w:hAnsiTheme="majorBidi"/>
          <w:rPrChange w:id="43723" w:author="Christopher Fotheringham" w:date="2021-10-19T23:35:00Z">
            <w:rPr/>
          </w:rPrChange>
        </w:rPr>
        <w:t>1905: 520 “may I win”</w:t>
      </w:r>
    </w:p>
    <w:p w14:paraId="6CA63F85" w14:textId="77777777" w:rsidR="00E53EB6" w:rsidRPr="00AF62C5" w:rsidRDefault="006500F5">
      <w:pPr>
        <w:pStyle w:val="ZitatmitEinzug"/>
        <w:jc w:val="left"/>
        <w:rPr>
          <w:rFonts w:asciiTheme="majorBidi" w:hAnsiTheme="majorBidi"/>
          <w:lang w:val="it-IT"/>
          <w:rPrChange w:id="43724" w:author="Christopher Fotheringham" w:date="2021-10-19T23:35:00Z">
            <w:rPr>
              <w:lang w:val="it-IT"/>
            </w:rPr>
          </w:rPrChange>
        </w:rPr>
        <w:pPrChange w:id="43725" w:author="Christopher Fotheringham" w:date="2021-10-19T23:35:00Z">
          <w:pPr>
            <w:pStyle w:val="ZitatmitEinzug"/>
          </w:pPr>
        </w:pPrChange>
      </w:pPr>
      <w:r w:rsidRPr="00AF62C5">
        <w:rPr>
          <w:rFonts w:asciiTheme="majorBidi" w:hAnsiTheme="majorBidi"/>
          <w:lang w:val="it-IT"/>
          <w:rPrChange w:id="43726" w:author="Christopher Fotheringham" w:date="2021-10-19T23:35:00Z">
            <w:rPr>
              <w:lang w:val="it-IT"/>
            </w:rPr>
          </w:rPrChange>
        </w:rPr>
        <w:t>Sāyaṇa:</w:t>
      </w:r>
      <w:r w:rsidRPr="00AF62C5">
        <w:rPr>
          <w:rFonts w:ascii="Cambria Math" w:hAnsi="Cambria Math"/>
          <w:lang w:val="it-IT"/>
          <w:rPrChange w:id="43727" w:author="Christopher Fotheringham" w:date="2021-10-19T23:35:00Z">
            <w:rPr>
              <w:lang w:val="it-IT"/>
            </w:rPr>
          </w:rPrChange>
        </w:rPr>
        <w:t>∅</w:t>
      </w:r>
    </w:p>
    <w:p w14:paraId="40DFB605" w14:textId="77777777" w:rsidR="00E53EB6" w:rsidRPr="00AF62C5" w:rsidRDefault="006500F5">
      <w:pPr>
        <w:pStyle w:val="HaupttextnachZitat"/>
        <w:jc w:val="left"/>
        <w:rPr>
          <w:rFonts w:asciiTheme="majorBidi" w:hAnsiTheme="majorBidi"/>
          <w:lang w:val="it-IT"/>
          <w:rPrChange w:id="43728" w:author="Christopher Fotheringham" w:date="2021-10-19T23:35:00Z">
            <w:rPr>
              <w:lang w:val="it-IT"/>
            </w:rPr>
          </w:rPrChange>
        </w:rPr>
        <w:pPrChange w:id="43729" w:author="Christopher Fotheringham" w:date="2021-10-19T23:35:00Z">
          <w:pPr>
            <w:pStyle w:val="HaupttextnachZitat"/>
          </w:pPr>
        </w:pPrChange>
      </w:pPr>
      <w:r w:rsidRPr="00AF62C5">
        <w:rPr>
          <w:rFonts w:asciiTheme="majorBidi" w:hAnsiTheme="majorBidi"/>
          <w:lang w:val="it-IT"/>
          <w:rPrChange w:id="43730" w:author="Christopher Fotheringham" w:date="2021-10-19T23:35:00Z">
            <w:rPr>
              <w:lang w:val="it-IT"/>
            </w:rPr>
          </w:rPrChange>
        </w:rPr>
        <w:t>Vedic Web</w:t>
      </w:r>
    </w:p>
    <w:p w14:paraId="6156BC73" w14:textId="77777777" w:rsidR="00E53EB6" w:rsidRPr="00AF62C5" w:rsidRDefault="006500F5">
      <w:pPr>
        <w:pStyle w:val="HaupttextohneEinzug"/>
        <w:jc w:val="left"/>
        <w:rPr>
          <w:rFonts w:asciiTheme="majorBidi" w:hAnsiTheme="majorBidi"/>
          <w:lang w:val="it-IT"/>
          <w:rPrChange w:id="43731" w:author="Christopher Fotheringham" w:date="2021-10-19T23:35:00Z">
            <w:rPr>
              <w:lang w:val="it-IT"/>
            </w:rPr>
          </w:rPrChange>
        </w:rPr>
        <w:pPrChange w:id="43732" w:author="Christopher Fotheringham" w:date="2021-10-19T23:35:00Z">
          <w:pPr>
            <w:pStyle w:val="HaupttextohneEinzug"/>
          </w:pPr>
        </w:pPrChange>
      </w:pPr>
      <w:r w:rsidRPr="00AF62C5">
        <w:rPr>
          <w:rFonts w:asciiTheme="majorBidi" w:hAnsiTheme="majorBidi"/>
          <w:lang w:val="it-IT"/>
          <w:rPrChange w:id="43733" w:author="Christopher Fotheringham" w:date="2021-10-19T23:35:00Z">
            <w:rPr>
              <w:lang w:val="it-IT"/>
            </w:rPr>
          </w:rPrChange>
        </w:rPr>
        <w:t>Mantra: AVP 16.33.4.</w:t>
      </w:r>
    </w:p>
    <w:p w14:paraId="5788716D" w14:textId="77777777" w:rsidR="00E53EB6" w:rsidRPr="00AF62C5" w:rsidRDefault="00E53EB6">
      <w:pPr>
        <w:pStyle w:val="HaupttextohneEinzug"/>
        <w:jc w:val="left"/>
        <w:rPr>
          <w:rFonts w:asciiTheme="majorBidi" w:hAnsiTheme="majorBidi"/>
          <w:lang w:val="it-IT"/>
          <w:rPrChange w:id="43734" w:author="Christopher Fotheringham" w:date="2021-10-19T23:35:00Z">
            <w:rPr>
              <w:lang w:val="it-IT"/>
            </w:rPr>
          </w:rPrChange>
        </w:rPr>
        <w:pPrChange w:id="43735" w:author="Christopher Fotheringham" w:date="2021-10-19T23:35:00Z">
          <w:pPr>
            <w:pStyle w:val="HaupttextohneEinzug"/>
          </w:pPr>
        </w:pPrChange>
      </w:pPr>
    </w:p>
    <w:p w14:paraId="287440C9" w14:textId="77777777" w:rsidR="00E53EB6" w:rsidRPr="00AF62C5" w:rsidRDefault="006500F5">
      <w:pPr>
        <w:pStyle w:val="HaupttextohneEinzug"/>
        <w:jc w:val="left"/>
        <w:rPr>
          <w:rFonts w:asciiTheme="majorBidi" w:hAnsiTheme="majorBidi"/>
          <w:rPrChange w:id="43736" w:author="Christopher Fotheringham" w:date="2021-10-19T23:35:00Z">
            <w:rPr/>
          </w:rPrChange>
        </w:rPr>
        <w:pPrChange w:id="43737" w:author="Christopher Fotheringham" w:date="2021-10-19T23:35:00Z">
          <w:pPr>
            <w:pStyle w:val="HaupttextohneEinzug"/>
          </w:pPr>
        </w:pPrChange>
      </w:pPr>
      <w:r w:rsidRPr="00AF62C5">
        <w:rPr>
          <w:rFonts w:asciiTheme="majorBidi" w:hAnsiTheme="majorBidi"/>
          <w:rPrChange w:id="43738" w:author="Christopher Fotheringham" w:date="2021-10-19T23:35:00Z">
            <w:rPr/>
          </w:rPrChange>
        </w:rPr>
        <w:t>Rite</w:t>
      </w:r>
    </w:p>
    <w:p w14:paraId="0EE61EDD" w14:textId="7D42C564" w:rsidR="00E53EB6" w:rsidRPr="00AF62C5" w:rsidRDefault="006500F5">
      <w:pPr>
        <w:pStyle w:val="HaupttextohneEinzug"/>
        <w:jc w:val="left"/>
        <w:rPr>
          <w:rFonts w:asciiTheme="majorBidi" w:hAnsiTheme="majorBidi"/>
          <w:rPrChange w:id="43739" w:author="Christopher Fotheringham" w:date="2021-10-19T23:35:00Z">
            <w:rPr/>
          </w:rPrChange>
        </w:rPr>
        <w:pPrChange w:id="43740" w:author="Christopher Fotheringham" w:date="2021-10-19T23:35:00Z">
          <w:pPr>
            <w:pStyle w:val="HaupttextohneEinzug"/>
          </w:pPr>
        </w:pPrChange>
      </w:pPr>
      <w:r w:rsidRPr="00AF62C5">
        <w:rPr>
          <w:rFonts w:asciiTheme="majorBidi" w:hAnsiTheme="majorBidi"/>
          <w:rPrChange w:id="43741" w:author="Christopher Fotheringham" w:date="2021-10-19T23:35:00Z">
            <w:rPr/>
          </w:rPrChange>
        </w:rPr>
        <w:t>To the honey-whip (</w:t>
      </w:r>
      <w:r w:rsidRPr="00AF62C5">
        <w:rPr>
          <w:rFonts w:asciiTheme="majorBidi" w:hAnsiTheme="majorBidi"/>
          <w:i/>
          <w:rPrChange w:id="43742" w:author="Christopher Fotheringham" w:date="2021-10-19T23:35:00Z">
            <w:rPr>
              <w:i/>
            </w:rPr>
          </w:rPrChange>
        </w:rPr>
        <w:t>madhumatī káśā</w:t>
      </w:r>
      <w:r w:rsidRPr="00AF62C5">
        <w:rPr>
          <w:rFonts w:asciiTheme="majorBidi" w:hAnsiTheme="majorBidi"/>
          <w:rPrChange w:id="43743" w:author="Christopher Fotheringham" w:date="2021-10-19T23:35:00Z">
            <w:rPr/>
          </w:rPrChange>
        </w:rPr>
        <w:t>). In Vaitāna</w:t>
      </w:r>
      <w:del w:id="43744" w:author="Christopher Fotheringham" w:date="2021-10-19T23:35:00Z">
        <w:r>
          <w:rPr>
            <w:szCs w:val="18"/>
          </w:rPr>
          <w:delText xml:space="preserve"> </w:delText>
        </w:r>
      </w:del>
      <w:r w:rsidR="00ED779E">
        <w:rPr>
          <w:rFonts w:asciiTheme="majorBidi" w:hAnsiTheme="majorBidi"/>
          <w:rPrChange w:id="43745" w:author="Christopher Fotheringham" w:date="2021-10-19T23:35:00Z">
            <w:rPr/>
          </w:rPrChange>
        </w:rPr>
        <w:t xml:space="preserve"> </w:t>
      </w:r>
      <w:r w:rsidRPr="00AF62C5">
        <w:rPr>
          <w:rFonts w:asciiTheme="majorBidi" w:hAnsiTheme="majorBidi"/>
          <w:rPrChange w:id="43746" w:author="Christopher Fotheringham" w:date="2021-10-19T23:35:00Z">
            <w:rPr/>
          </w:rPrChange>
        </w:rPr>
        <w:t xml:space="preserve">Sūtra it accompanies the mixing of </w:t>
      </w:r>
      <w:r w:rsidRPr="00AF62C5">
        <w:rPr>
          <w:rFonts w:asciiTheme="majorBidi" w:hAnsiTheme="majorBidi"/>
          <w:i/>
          <w:rPrChange w:id="43747" w:author="Christopher Fotheringham" w:date="2021-10-19T23:35:00Z">
            <w:rPr>
              <w:i/>
            </w:rPr>
          </w:rPrChange>
        </w:rPr>
        <w:t xml:space="preserve">soma </w:t>
      </w:r>
      <w:r w:rsidRPr="00AF62C5">
        <w:rPr>
          <w:rFonts w:asciiTheme="majorBidi" w:hAnsiTheme="majorBidi"/>
          <w:rPrChange w:id="43748" w:author="Christopher Fotheringham" w:date="2021-10-19T23:35:00Z">
            <w:rPr/>
          </w:rPrChange>
        </w:rPr>
        <w:t xml:space="preserve">in the Agniṣṭoma rite. It is reckoned to the </w:t>
      </w:r>
      <w:r w:rsidRPr="00AF62C5">
        <w:rPr>
          <w:rFonts w:asciiTheme="majorBidi" w:hAnsiTheme="majorBidi"/>
          <w:i/>
          <w:rPrChange w:id="43749" w:author="Christopher Fotheringham" w:date="2021-10-19T23:35:00Z">
            <w:rPr>
              <w:i/>
            </w:rPr>
          </w:rPrChange>
        </w:rPr>
        <w:t xml:space="preserve">varcasya gaṇa. </w:t>
      </w:r>
      <w:r w:rsidRPr="00AF62C5">
        <w:rPr>
          <w:rFonts w:asciiTheme="majorBidi" w:hAnsiTheme="majorBidi"/>
          <w:rPrChange w:id="43750" w:author="Christopher Fotheringham" w:date="2021-10-19T23:35:00Z">
            <w:rPr/>
          </w:rPrChange>
        </w:rPr>
        <w:t xml:space="preserve">The </w:t>
      </w:r>
      <w:r w:rsidRPr="00AF62C5">
        <w:rPr>
          <w:rFonts w:asciiTheme="majorBidi" w:hAnsiTheme="majorBidi"/>
          <w:i/>
          <w:rPrChange w:id="43751" w:author="Christopher Fotheringham" w:date="2021-10-19T23:35:00Z">
            <w:rPr>
              <w:i/>
            </w:rPr>
          </w:rPrChange>
        </w:rPr>
        <w:t xml:space="preserve">madhumatī kaśā </w:t>
      </w:r>
      <w:r w:rsidRPr="00AF62C5">
        <w:rPr>
          <w:rFonts w:asciiTheme="majorBidi" w:hAnsiTheme="majorBidi"/>
          <w:rPrChange w:id="43752" w:author="Christopher Fotheringham" w:date="2021-10-19T23:35:00Z">
            <w:rPr/>
          </w:rPrChange>
        </w:rPr>
        <w:t xml:space="preserve">is in R̥V 1.22.3; 1.157.4; Oldenberg (1894: 209) thinks it refers to the morning dew, </w:t>
      </w:r>
      <w:del w:id="43753" w:author="Christopher Fotheringham" w:date="2021-10-19T23:35:00Z">
        <w:r>
          <w:rPr>
            <w:szCs w:val="18"/>
          </w:rPr>
          <w:delText>cf.</w:delText>
        </w:r>
      </w:del>
      <w:ins w:id="43754" w:author="Christopher Fotheringham" w:date="2021-10-19T23:35:00Z">
        <w:r w:rsidR="00E476B4">
          <w:rPr>
            <w:rFonts w:asciiTheme="majorBidi" w:hAnsiTheme="majorBidi" w:cstheme="majorBidi"/>
            <w:noProof/>
            <w:szCs w:val="18"/>
          </w:rPr>
          <w:t>see</w:t>
        </w:r>
      </w:ins>
      <w:r w:rsidRPr="00AF62C5">
        <w:rPr>
          <w:rFonts w:asciiTheme="majorBidi" w:hAnsiTheme="majorBidi"/>
          <w:rPrChange w:id="43755" w:author="Christopher Fotheringham" w:date="2021-10-19T23:35:00Z">
            <w:rPr/>
          </w:rPrChange>
        </w:rPr>
        <w:t xml:space="preserve"> </w:t>
      </w:r>
      <w:r w:rsidRPr="00AF62C5">
        <w:rPr>
          <w:rFonts w:asciiTheme="majorBidi" w:hAnsiTheme="majorBidi"/>
          <w:smallCaps/>
          <w:rPrChange w:id="43756" w:author="Christopher Fotheringham" w:date="2021-10-19T23:35:00Z">
            <w:rPr>
              <w:smallCaps/>
            </w:rPr>
          </w:rPrChange>
        </w:rPr>
        <w:t xml:space="preserve">Macdonell </w:t>
      </w:r>
      <w:ins w:id="43757" w:author="Christopher Fotheringham" w:date="2021-10-19T23:35:00Z">
        <w:r w:rsidR="003F5779">
          <w:rPr>
            <w:rFonts w:asciiTheme="majorBidi" w:eastAsia="Arial Unicode MS" w:hAnsiTheme="majorBidi" w:cstheme="majorBidi"/>
            <w:smallCaps/>
            <w:noProof/>
            <w:szCs w:val="18"/>
          </w:rPr>
          <w:t>(</w:t>
        </w:r>
      </w:ins>
      <w:r w:rsidRPr="00AF62C5">
        <w:rPr>
          <w:rFonts w:asciiTheme="majorBidi" w:hAnsiTheme="majorBidi"/>
          <w:rPrChange w:id="43758" w:author="Christopher Fotheringham" w:date="2021-10-19T23:35:00Z">
            <w:rPr/>
          </w:rPrChange>
        </w:rPr>
        <w:t>1898: §21</w:t>
      </w:r>
      <w:del w:id="43759" w:author="Christopher Fotheringham" w:date="2021-10-19T23:35:00Z">
        <w:r>
          <w:rPr>
            <w:szCs w:val="18"/>
          </w:rPr>
          <w:delText>.</w:delText>
        </w:r>
      </w:del>
      <w:ins w:id="43760" w:author="Christopher Fotheringham" w:date="2021-10-19T23:35:00Z">
        <w:r w:rsidR="003F5779">
          <w:rPr>
            <w:rFonts w:asciiTheme="majorBidi" w:eastAsia="Arial Unicode MS" w:hAnsiTheme="majorBidi" w:cstheme="majorBidi"/>
            <w:noProof/>
            <w:szCs w:val="18"/>
          </w:rPr>
          <w:t>)</w:t>
        </w:r>
        <w:r w:rsidRPr="00AF62C5">
          <w:rPr>
            <w:rFonts w:asciiTheme="majorBidi" w:hAnsiTheme="majorBidi" w:cstheme="majorBidi"/>
            <w:noProof/>
            <w:szCs w:val="18"/>
          </w:rPr>
          <w:t>.</w:t>
        </w:r>
      </w:ins>
    </w:p>
    <w:p w14:paraId="2D3AAE79" w14:textId="77777777" w:rsidR="00E53EB6" w:rsidRPr="00AF62C5" w:rsidRDefault="006500F5">
      <w:pPr>
        <w:pStyle w:val="HaupttextohneEinzug"/>
        <w:jc w:val="left"/>
        <w:rPr>
          <w:rFonts w:asciiTheme="majorBidi" w:hAnsiTheme="majorBidi"/>
          <w:rPrChange w:id="43761" w:author="Christopher Fotheringham" w:date="2021-10-19T23:35:00Z">
            <w:rPr/>
          </w:rPrChange>
        </w:rPr>
        <w:pPrChange w:id="43762" w:author="Christopher Fotheringham" w:date="2021-10-19T23:35:00Z">
          <w:pPr>
            <w:pStyle w:val="HaupttextohneEinzug"/>
          </w:pPr>
        </w:pPrChange>
      </w:pPr>
      <w:r w:rsidRPr="00AF62C5">
        <w:rPr>
          <w:rFonts w:asciiTheme="majorBidi" w:hAnsiTheme="majorBidi"/>
          <w:rPrChange w:id="43763" w:author="Christopher Fotheringham" w:date="2021-10-19T23:35:00Z">
            <w:rPr/>
          </w:rPrChange>
        </w:rPr>
        <w:t>The hymn is a description and extoll of the honey-whip that is also compared to an embryo.</w:t>
      </w:r>
    </w:p>
    <w:p w14:paraId="3F44158C" w14:textId="77777777" w:rsidR="00E53EB6" w:rsidRPr="00AF62C5" w:rsidRDefault="00E53EB6">
      <w:pPr>
        <w:pStyle w:val="HaupttextohneEinzug"/>
        <w:jc w:val="left"/>
        <w:rPr>
          <w:rFonts w:asciiTheme="majorBidi" w:hAnsiTheme="majorBidi"/>
          <w:rPrChange w:id="43764" w:author="Christopher Fotheringham" w:date="2021-10-19T23:35:00Z">
            <w:rPr/>
          </w:rPrChange>
        </w:rPr>
        <w:pPrChange w:id="43765" w:author="Christopher Fotheringham" w:date="2021-10-19T23:35:00Z">
          <w:pPr>
            <w:pStyle w:val="HaupttextohneEinzug"/>
          </w:pPr>
        </w:pPrChange>
      </w:pPr>
    </w:p>
    <w:p w14:paraId="31FB818A" w14:textId="77777777" w:rsidR="00E53EB6" w:rsidRPr="00AF62C5" w:rsidRDefault="006500F5" w:rsidP="00642C45">
      <w:pPr>
        <w:pStyle w:val="Heading5"/>
        <w:tabs>
          <w:tab w:val="left" w:pos="0"/>
        </w:tabs>
        <w:rPr>
          <w:rFonts w:asciiTheme="majorBidi" w:hAnsiTheme="majorBidi"/>
          <w:rPrChange w:id="43766" w:author="Christopher Fotheringham" w:date="2021-10-19T23:35:00Z">
            <w:rPr/>
          </w:rPrChange>
        </w:rPr>
      </w:pPr>
      <w:r w:rsidRPr="00AF62C5">
        <w:rPr>
          <w:rFonts w:asciiTheme="majorBidi" w:hAnsiTheme="majorBidi"/>
          <w:u w:val="single"/>
          <w:rPrChange w:id="43767" w:author="Christopher Fotheringham" w:date="2021-10-19T23:35:00Z">
            <w:rPr>
              <w:u w:val="single"/>
            </w:rPr>
          </w:rPrChange>
        </w:rPr>
        <w:t>AVŚ 12.1.58</w:t>
      </w:r>
      <w:r w:rsidRPr="00AF62C5">
        <w:rPr>
          <w:rFonts w:asciiTheme="majorBidi" w:hAnsiTheme="majorBidi"/>
          <w:rPrChange w:id="43768" w:author="Christopher Fotheringham" w:date="2021-10-19T23:35:00Z">
            <w:rPr/>
          </w:rPrChange>
        </w:rPr>
        <w:tab/>
      </w:r>
      <w:r w:rsidRPr="00AF62C5">
        <w:rPr>
          <w:rFonts w:asciiTheme="majorBidi" w:hAnsiTheme="majorBidi"/>
          <w:rPrChange w:id="43769" w:author="Christopher Fotheringham" w:date="2021-10-19T23:35:00Z">
            <w:rPr/>
          </w:rPrChange>
        </w:rPr>
        <w:tab/>
      </w:r>
      <w:r w:rsidRPr="00AF62C5">
        <w:rPr>
          <w:rFonts w:asciiTheme="majorBidi" w:hAnsiTheme="majorBidi"/>
          <w:rPrChange w:id="43770" w:author="Christopher Fotheringham" w:date="2021-10-19T23:35:00Z">
            <w:rPr/>
          </w:rPrChange>
        </w:rPr>
        <w:tab/>
      </w:r>
      <w:r w:rsidRPr="00AF62C5">
        <w:rPr>
          <w:rFonts w:asciiTheme="majorBidi" w:hAnsiTheme="majorBidi"/>
          <w:rPrChange w:id="43771" w:author="Christopher Fotheringham" w:date="2021-10-19T23:35:00Z">
            <w:rPr/>
          </w:rPrChange>
        </w:rPr>
        <w:tab/>
      </w:r>
      <w:r w:rsidRPr="00AF62C5">
        <w:rPr>
          <w:rFonts w:asciiTheme="majorBidi" w:hAnsiTheme="majorBidi"/>
          <w:rPrChange w:id="43772" w:author="Christopher Fotheringham" w:date="2021-10-19T23:35:00Z">
            <w:rPr/>
          </w:rPrChange>
        </w:rPr>
        <w:tab/>
      </w:r>
      <w:r w:rsidRPr="00AF62C5">
        <w:rPr>
          <w:rFonts w:asciiTheme="majorBidi" w:hAnsiTheme="majorBidi"/>
          <w:rPrChange w:id="43773" w:author="Christopher Fotheringham" w:date="2021-10-19T23:35:00Z">
            <w:rPr/>
          </w:rPrChange>
        </w:rPr>
        <w:tab/>
      </w:r>
      <w:r w:rsidRPr="00AF62C5">
        <w:rPr>
          <w:rFonts w:asciiTheme="majorBidi" w:hAnsiTheme="majorBidi"/>
          <w:rPrChange w:id="43774" w:author="Christopher Fotheringham" w:date="2021-10-19T23:35:00Z">
            <w:rPr/>
          </w:rPrChange>
        </w:rPr>
        <w:tab/>
      </w:r>
      <w:r w:rsidRPr="00AF62C5">
        <w:rPr>
          <w:rFonts w:asciiTheme="majorBidi" w:hAnsiTheme="majorBidi"/>
          <w:rPrChange w:id="43775" w:author="Christopher Fotheringham" w:date="2021-10-19T23:35:00Z">
            <w:rPr/>
          </w:rPrChange>
        </w:rPr>
        <w:tab/>
      </w:r>
      <w:r w:rsidRPr="00AF62C5">
        <w:rPr>
          <w:rFonts w:asciiTheme="majorBidi" w:hAnsiTheme="majorBidi"/>
          <w:rPrChange w:id="43776" w:author="Christopher Fotheringham" w:date="2021-10-19T23:35:00Z">
            <w:rPr/>
          </w:rPrChange>
        </w:rPr>
        <w:tab/>
      </w:r>
      <w:r w:rsidRPr="00AF62C5">
        <w:rPr>
          <w:rFonts w:asciiTheme="majorBidi" w:hAnsiTheme="majorBidi"/>
          <w:rPrChange w:id="43777" w:author="Christopher Fotheringham" w:date="2021-10-19T23:35:00Z">
            <w:rPr/>
          </w:rPrChange>
        </w:rPr>
        <w:tab/>
      </w:r>
    </w:p>
    <w:p w14:paraId="18A55145" w14:textId="059B8CEF" w:rsidR="00E53EB6" w:rsidRPr="00AF62C5" w:rsidRDefault="006500F5">
      <w:pPr>
        <w:pStyle w:val="Quotations"/>
        <w:jc w:val="left"/>
        <w:rPr>
          <w:rFonts w:asciiTheme="majorBidi" w:hAnsiTheme="majorBidi"/>
          <w:rPrChange w:id="43778" w:author="Christopher Fotheringham" w:date="2021-10-19T23:35:00Z">
            <w:rPr/>
          </w:rPrChange>
        </w:rPr>
        <w:pPrChange w:id="43779" w:author="Christopher Fotheringham" w:date="2021-10-19T23:35:00Z">
          <w:pPr>
            <w:pStyle w:val="Quotations"/>
          </w:pPr>
        </w:pPrChange>
      </w:pPr>
      <w:r w:rsidRPr="00AF62C5">
        <w:rPr>
          <w:rFonts w:asciiTheme="majorBidi" w:hAnsiTheme="majorBidi"/>
          <w:rPrChange w:id="43780" w:author="Christopher Fotheringham" w:date="2021-10-19T23:35:00Z">
            <w:rPr/>
          </w:rPrChange>
        </w:rPr>
        <w:t xml:space="preserve">12.1.58 </w:t>
      </w:r>
      <w:r w:rsidRPr="00AF62C5">
        <w:rPr>
          <w:rFonts w:asciiTheme="majorBidi" w:hAnsiTheme="majorBidi"/>
          <w:i/>
          <w:rPrChange w:id="43781" w:author="Christopher Fotheringham" w:date="2021-10-19T23:35:00Z">
            <w:rPr>
              <w:i/>
            </w:rPr>
          </w:rPrChange>
        </w:rPr>
        <w:t>yád vádāmi mádhumat tád vadāmi yád ī́kṣe tád vananti mā</w:t>
      </w:r>
      <w:del w:id="43782" w:author="Christopher Fotheringham" w:date="2021-10-19T23:35:00Z">
        <w:r>
          <w:rPr>
            <w:i/>
            <w:iCs/>
          </w:rPr>
          <w:delText xml:space="preserve"> / </w:delText>
        </w:r>
      </w:del>
      <w:ins w:id="43783" w:author="Christopher Fotheringham" w:date="2021-10-19T23:35:00Z">
        <w:r w:rsidR="00BC44E1" w:rsidRPr="00AF62C5">
          <w:rPr>
            <w:rFonts w:asciiTheme="majorBidi" w:hAnsiTheme="majorBidi" w:cstheme="majorBidi"/>
            <w:i/>
            <w:iCs/>
            <w:noProof/>
          </w:rPr>
          <w:t>/</w:t>
        </w:r>
      </w:ins>
    </w:p>
    <w:p w14:paraId="192B7825" w14:textId="77777777" w:rsidR="00E53EB6" w:rsidRPr="00AF62C5" w:rsidRDefault="006500F5">
      <w:pPr>
        <w:pStyle w:val="ZitatnachZitat"/>
        <w:jc w:val="left"/>
        <w:rPr>
          <w:rFonts w:asciiTheme="majorBidi" w:hAnsiTheme="majorBidi"/>
          <w:i/>
          <w:rPrChange w:id="43784" w:author="Christopher Fotheringham" w:date="2021-10-19T23:35:00Z">
            <w:rPr>
              <w:i/>
            </w:rPr>
          </w:rPrChange>
        </w:rPr>
        <w:pPrChange w:id="43785" w:author="Christopher Fotheringham" w:date="2021-10-19T23:35:00Z">
          <w:pPr>
            <w:pStyle w:val="ZitatnachZitat"/>
          </w:pPr>
        </w:pPrChange>
      </w:pPr>
      <w:r w:rsidRPr="00AF62C5">
        <w:rPr>
          <w:rFonts w:asciiTheme="majorBidi" w:hAnsiTheme="majorBidi"/>
          <w:i/>
          <w:rPrChange w:id="43786" w:author="Christopher Fotheringham" w:date="2021-10-19T23:35:00Z">
            <w:rPr>
              <w:i/>
            </w:rPr>
          </w:rPrChange>
        </w:rPr>
        <w:t>tvíṣīmān asmi jūtimā́n ávānyā́n hanmi dódhataḥ //</w:t>
      </w:r>
    </w:p>
    <w:p w14:paraId="33ACE022" w14:textId="77777777" w:rsidR="00E53EB6" w:rsidRPr="00AF62C5" w:rsidRDefault="006500F5">
      <w:pPr>
        <w:pStyle w:val="Quotations"/>
        <w:jc w:val="left"/>
        <w:rPr>
          <w:rFonts w:asciiTheme="majorBidi" w:hAnsiTheme="majorBidi"/>
          <w:rPrChange w:id="43787" w:author="Christopher Fotheringham" w:date="2021-10-19T23:35:00Z">
            <w:rPr/>
          </w:rPrChange>
        </w:rPr>
        <w:pPrChange w:id="43788" w:author="Christopher Fotheringham" w:date="2021-10-19T23:35:00Z">
          <w:pPr>
            <w:pStyle w:val="Quotations"/>
          </w:pPr>
        </w:pPrChange>
      </w:pPr>
      <w:r w:rsidRPr="00AF62C5">
        <w:rPr>
          <w:rFonts w:asciiTheme="majorBidi" w:hAnsiTheme="majorBidi"/>
          <w:rPrChange w:id="43789" w:author="Christopher Fotheringham" w:date="2021-10-19T23:35:00Z">
            <w:rPr/>
          </w:rPrChange>
        </w:rPr>
        <w:t xml:space="preserve">What I speak, I speak it sweet; what I see, (is) that they </w:t>
      </w:r>
      <w:r w:rsidRPr="00AF62C5">
        <w:rPr>
          <w:rFonts w:asciiTheme="majorBidi" w:hAnsiTheme="majorBidi"/>
          <w:u w:val="single"/>
          <w:rPrChange w:id="43790" w:author="Christopher Fotheringham" w:date="2021-10-19T23:35:00Z">
            <w:rPr>
              <w:u w:val="single"/>
            </w:rPr>
          </w:rPrChange>
        </w:rPr>
        <w:t>desire</w:t>
      </w:r>
      <w:r w:rsidRPr="00AF62C5">
        <w:rPr>
          <w:rFonts w:asciiTheme="majorBidi" w:hAnsiTheme="majorBidi"/>
          <w:rPrChange w:id="43791" w:author="Christopher Fotheringham" w:date="2021-10-19T23:35:00Z">
            <w:rPr/>
          </w:rPrChange>
        </w:rPr>
        <w:t xml:space="preserve"> me; shining I am, being impetuous I smite the others that are violent (fierce).</w:t>
      </w:r>
    </w:p>
    <w:p w14:paraId="0A1F5724" w14:textId="77777777" w:rsidR="00E53EB6" w:rsidRPr="00AF62C5" w:rsidRDefault="006500F5">
      <w:pPr>
        <w:pStyle w:val="Quotations"/>
        <w:jc w:val="left"/>
        <w:rPr>
          <w:rFonts w:asciiTheme="majorBidi" w:hAnsiTheme="majorBidi"/>
          <w:i/>
          <w:lang w:val="it-IT"/>
          <w:rPrChange w:id="43792" w:author="Christopher Fotheringham" w:date="2021-10-19T23:35:00Z">
            <w:rPr>
              <w:i/>
              <w:lang w:val="it-IT"/>
            </w:rPr>
          </w:rPrChange>
        </w:rPr>
        <w:pPrChange w:id="43793" w:author="Christopher Fotheringham" w:date="2021-10-19T23:35:00Z">
          <w:pPr>
            <w:pStyle w:val="Quotations"/>
          </w:pPr>
        </w:pPrChange>
      </w:pPr>
      <w:r w:rsidRPr="00AF62C5">
        <w:rPr>
          <w:rFonts w:asciiTheme="majorBidi" w:hAnsiTheme="majorBidi"/>
          <w:i/>
          <w:lang w:val="it-IT"/>
          <w:rPrChange w:id="43794" w:author="Christopher Fotheringham" w:date="2021-10-19T23:35:00Z">
            <w:rPr>
              <w:i/>
              <w:lang w:val="it-IT"/>
            </w:rPr>
          </w:rPrChange>
        </w:rPr>
        <w:t>vananti:</w:t>
      </w:r>
      <w:r w:rsidRPr="00AF62C5">
        <w:rPr>
          <w:rFonts w:asciiTheme="majorBidi" w:hAnsiTheme="majorBidi"/>
          <w:lang w:val="it-IT"/>
          <w:rPrChange w:id="43795" w:author="Christopher Fotheringham" w:date="2021-10-19T23:35:00Z">
            <w:rPr>
              <w:lang w:val="it-IT"/>
            </w:rPr>
          </w:rPrChange>
        </w:rPr>
        <w:t xml:space="preserve"> ind. pres. 3</w:t>
      </w:r>
      <w:r w:rsidRPr="00AF62C5">
        <w:rPr>
          <w:rFonts w:asciiTheme="majorBidi" w:hAnsiTheme="majorBidi"/>
          <w:vertAlign w:val="superscript"/>
          <w:lang w:val="it-IT"/>
          <w:rPrChange w:id="43796" w:author="Christopher Fotheringham" w:date="2021-10-19T23:35:00Z">
            <w:rPr>
              <w:vertAlign w:val="superscript"/>
              <w:lang w:val="it-IT"/>
            </w:rPr>
          </w:rPrChange>
        </w:rPr>
        <w:t>rd</w:t>
      </w:r>
      <w:r w:rsidRPr="00AF62C5">
        <w:rPr>
          <w:rFonts w:asciiTheme="majorBidi" w:hAnsiTheme="majorBidi"/>
          <w:lang w:val="it-IT"/>
          <w:rPrChange w:id="43797" w:author="Christopher Fotheringham" w:date="2021-10-19T23:35:00Z">
            <w:rPr>
              <w:lang w:val="it-IT"/>
            </w:rPr>
          </w:rPrChange>
        </w:rPr>
        <w:t xml:space="preserve"> pl. I-VI cl.</w:t>
      </w:r>
    </w:p>
    <w:p w14:paraId="6F5EAAEF" w14:textId="3B7A6D30" w:rsidR="00E53EB6" w:rsidRPr="00AF62C5" w:rsidRDefault="006500F5">
      <w:pPr>
        <w:pStyle w:val="ZitatmitEinzug"/>
        <w:jc w:val="left"/>
        <w:rPr>
          <w:rFonts w:asciiTheme="majorBidi" w:hAnsiTheme="majorBidi"/>
          <w:rPrChange w:id="43798" w:author="Christopher Fotheringham" w:date="2021-10-19T23:35:00Z">
            <w:rPr/>
          </w:rPrChange>
        </w:rPr>
        <w:pPrChange w:id="43799" w:author="Christopher Fotheringham" w:date="2021-10-19T23:35:00Z">
          <w:pPr>
            <w:pStyle w:val="ZitatmitEinzug"/>
          </w:pPr>
        </w:pPrChange>
      </w:pPr>
      <w:r w:rsidRPr="00AF62C5">
        <w:rPr>
          <w:rStyle w:val="biblio-authorGEN"/>
          <w:rFonts w:asciiTheme="majorBidi" w:hAnsiTheme="majorBidi"/>
          <w:sz w:val="18"/>
          <w:rPrChange w:id="43800" w:author="Christopher Fotheringham" w:date="2021-10-19T23:35:00Z">
            <w:rPr>
              <w:rStyle w:val="biblio-authorGEN"/>
              <w:sz w:val="18"/>
            </w:rPr>
          </w:rPrChange>
        </w:rPr>
        <w:t>Whitney</w:t>
      </w:r>
      <w:r w:rsidRPr="00AF62C5">
        <w:rPr>
          <w:rStyle w:val="biblio-authorGEN"/>
          <w:rFonts w:asciiTheme="majorBidi" w:hAnsiTheme="majorBidi"/>
          <w:rPrChange w:id="43801" w:author="Christopher Fotheringham" w:date="2021-10-19T23:35:00Z">
            <w:rPr>
              <w:rStyle w:val="biblio-authorGEN"/>
            </w:rPr>
          </w:rPrChange>
        </w:rPr>
        <w:t xml:space="preserve"> </w:t>
      </w:r>
      <w:r w:rsidRPr="00AF62C5">
        <w:rPr>
          <w:rFonts w:asciiTheme="majorBidi" w:hAnsiTheme="majorBidi"/>
          <w:rPrChange w:id="43802" w:author="Christopher Fotheringham" w:date="2021-10-19T23:35:00Z">
            <w:rPr/>
          </w:rPrChange>
        </w:rPr>
        <w:t>1905: 671 “win”. He translates the final part of</w:t>
      </w:r>
      <w:r w:rsidR="00ED779E">
        <w:rPr>
          <w:rFonts w:asciiTheme="majorBidi" w:hAnsiTheme="majorBidi"/>
          <w:rPrChange w:id="43803" w:author="Christopher Fotheringham" w:date="2021-10-19T23:35:00Z">
            <w:rPr/>
          </w:rPrChange>
        </w:rPr>
        <w:t xml:space="preserve"> </w:t>
      </w:r>
      <w:del w:id="43804" w:author="Christopher Fotheringham" w:date="2021-10-19T23:35:00Z">
        <w:r>
          <w:rPr>
            <w:szCs w:val="18"/>
          </w:rPr>
          <w:delText xml:space="preserve"> </w:delText>
        </w:r>
      </w:del>
      <w:r w:rsidRPr="00AF62C5">
        <w:rPr>
          <w:rFonts w:asciiTheme="majorBidi" w:hAnsiTheme="majorBidi"/>
          <w:i/>
          <w:rPrChange w:id="43805" w:author="Christopher Fotheringham" w:date="2021-10-19T23:35:00Z">
            <w:rPr>
              <w:i/>
            </w:rPr>
          </w:rPrChange>
        </w:rPr>
        <w:t>padā</w:t>
      </w:r>
      <w:r w:rsidRPr="00AF62C5">
        <w:rPr>
          <w:rFonts w:asciiTheme="majorBidi" w:hAnsiTheme="majorBidi"/>
          <w:rPrChange w:id="43806" w:author="Christopher Fotheringham" w:date="2021-10-19T23:35:00Z">
            <w:rPr/>
          </w:rPrChange>
        </w:rPr>
        <w:t xml:space="preserve"> b “that they win (?</w:t>
      </w:r>
      <w:r w:rsidRPr="00AF62C5">
        <w:rPr>
          <w:rFonts w:asciiTheme="majorBidi" w:hAnsiTheme="majorBidi"/>
          <w:i/>
          <w:rPrChange w:id="43807" w:author="Christopher Fotheringham" w:date="2021-10-19T23:35:00Z">
            <w:rPr>
              <w:i/>
            </w:rPr>
          </w:rPrChange>
        </w:rPr>
        <w:t xml:space="preserve"> van</w:t>
      </w:r>
      <w:r w:rsidRPr="00AF62C5">
        <w:rPr>
          <w:rFonts w:asciiTheme="majorBidi" w:hAnsiTheme="majorBidi"/>
          <w:rPrChange w:id="43808" w:author="Christopher Fotheringham" w:date="2021-10-19T23:35:00Z">
            <w:rPr/>
          </w:rPrChange>
        </w:rPr>
        <w:t>) me”</w:t>
      </w:r>
    </w:p>
    <w:p w14:paraId="1DD08F22" w14:textId="77777777" w:rsidR="00E53EB6" w:rsidRPr="00AF62C5" w:rsidRDefault="006500F5">
      <w:pPr>
        <w:pStyle w:val="ZitatmitEinzug"/>
        <w:jc w:val="left"/>
        <w:rPr>
          <w:rFonts w:asciiTheme="majorBidi" w:hAnsiTheme="majorBidi"/>
          <w:rPrChange w:id="43809" w:author="Christopher Fotheringham" w:date="2021-10-19T23:35:00Z">
            <w:rPr/>
          </w:rPrChange>
        </w:rPr>
        <w:pPrChange w:id="43810" w:author="Christopher Fotheringham" w:date="2021-10-19T23:35:00Z">
          <w:pPr>
            <w:pStyle w:val="ZitatmitEinzug"/>
          </w:pPr>
        </w:pPrChange>
      </w:pPr>
      <w:r w:rsidRPr="00AF62C5">
        <w:rPr>
          <w:rFonts w:asciiTheme="majorBidi" w:hAnsiTheme="majorBidi"/>
          <w:rPrChange w:id="43811" w:author="Christopher Fotheringham" w:date="2021-10-19T23:35:00Z">
            <w:rPr/>
          </w:rPrChange>
        </w:rPr>
        <w:t>Sāyaṇa:</w:t>
      </w:r>
      <w:r w:rsidRPr="00AF62C5">
        <w:rPr>
          <w:rFonts w:ascii="Cambria Math" w:hAnsi="Cambria Math"/>
          <w:rPrChange w:id="43812" w:author="Christopher Fotheringham" w:date="2021-10-19T23:35:00Z">
            <w:rPr/>
          </w:rPrChange>
        </w:rPr>
        <w:t>∅</w:t>
      </w:r>
    </w:p>
    <w:p w14:paraId="650FCC03" w14:textId="77777777" w:rsidR="00E53EB6" w:rsidRPr="00AF62C5" w:rsidRDefault="006500F5">
      <w:pPr>
        <w:pStyle w:val="HaupttextnachZitat"/>
        <w:jc w:val="left"/>
        <w:rPr>
          <w:rFonts w:asciiTheme="majorBidi" w:hAnsiTheme="majorBidi"/>
          <w:rPrChange w:id="43813" w:author="Christopher Fotheringham" w:date="2021-10-19T23:35:00Z">
            <w:rPr/>
          </w:rPrChange>
        </w:rPr>
        <w:pPrChange w:id="43814" w:author="Christopher Fotheringham" w:date="2021-10-19T23:35:00Z">
          <w:pPr>
            <w:pStyle w:val="HaupttextnachZitat"/>
          </w:pPr>
        </w:pPrChange>
      </w:pPr>
      <w:r w:rsidRPr="00AF62C5">
        <w:rPr>
          <w:rFonts w:asciiTheme="majorBidi" w:hAnsiTheme="majorBidi"/>
          <w:rPrChange w:id="43815" w:author="Christopher Fotheringham" w:date="2021-10-19T23:35:00Z">
            <w:rPr/>
          </w:rPrChange>
        </w:rPr>
        <w:t>Vedic Web</w:t>
      </w:r>
    </w:p>
    <w:p w14:paraId="2A1285EE" w14:textId="77777777" w:rsidR="00E53EB6" w:rsidRPr="00AF62C5" w:rsidRDefault="006500F5">
      <w:pPr>
        <w:pStyle w:val="HaupttextohneEinzug"/>
        <w:jc w:val="left"/>
        <w:rPr>
          <w:rFonts w:asciiTheme="majorBidi" w:hAnsiTheme="majorBidi"/>
          <w:rPrChange w:id="43816" w:author="Christopher Fotheringham" w:date="2021-10-19T23:35:00Z">
            <w:rPr/>
          </w:rPrChange>
        </w:rPr>
        <w:pPrChange w:id="43817" w:author="Christopher Fotheringham" w:date="2021-10-19T23:35:00Z">
          <w:pPr>
            <w:pStyle w:val="HaupttextohneEinzug"/>
          </w:pPr>
        </w:pPrChange>
      </w:pPr>
      <w:r w:rsidRPr="00AF62C5">
        <w:rPr>
          <w:rFonts w:asciiTheme="majorBidi" w:hAnsiTheme="majorBidi"/>
          <w:rPrChange w:id="43818" w:author="Christopher Fotheringham" w:date="2021-10-19T23:35:00Z">
            <w:rPr/>
          </w:rPrChange>
        </w:rPr>
        <w:t xml:space="preserve">Mantra: AVP 17.6.5 </w:t>
      </w:r>
      <w:r w:rsidRPr="00AF62C5">
        <w:rPr>
          <w:rFonts w:asciiTheme="majorBidi" w:hAnsiTheme="majorBidi"/>
          <w:i/>
          <w:rPrChange w:id="43819" w:author="Christopher Fotheringham" w:date="2021-10-19T23:35:00Z">
            <w:rPr>
              <w:i/>
            </w:rPr>
          </w:rPrChange>
        </w:rPr>
        <w:t xml:space="preserve">vadantu </w:t>
      </w:r>
      <w:r w:rsidRPr="00AF62C5">
        <w:rPr>
          <w:rFonts w:asciiTheme="majorBidi" w:hAnsiTheme="majorBidi"/>
          <w:rPrChange w:id="43820" w:author="Christopher Fotheringham" w:date="2021-10-19T23:35:00Z">
            <w:rPr/>
          </w:rPrChange>
        </w:rPr>
        <w:t xml:space="preserve">instead of </w:t>
      </w:r>
      <w:r w:rsidRPr="00AF62C5">
        <w:rPr>
          <w:rFonts w:asciiTheme="majorBidi" w:hAnsiTheme="majorBidi"/>
          <w:i/>
          <w:rPrChange w:id="43821" w:author="Christopher Fotheringham" w:date="2021-10-19T23:35:00Z">
            <w:rPr>
              <w:i/>
            </w:rPr>
          </w:rPrChange>
        </w:rPr>
        <w:t>vananti.</w:t>
      </w:r>
    </w:p>
    <w:p w14:paraId="23A8B216" w14:textId="77777777" w:rsidR="00E53EB6" w:rsidRPr="00AF62C5" w:rsidRDefault="00E53EB6">
      <w:pPr>
        <w:pStyle w:val="HaupttextohneEinzug"/>
        <w:jc w:val="left"/>
        <w:rPr>
          <w:rFonts w:asciiTheme="majorBidi" w:hAnsiTheme="majorBidi"/>
          <w:rPrChange w:id="43822" w:author="Christopher Fotheringham" w:date="2021-10-19T23:35:00Z">
            <w:rPr/>
          </w:rPrChange>
        </w:rPr>
        <w:pPrChange w:id="43823" w:author="Christopher Fotheringham" w:date="2021-10-19T23:35:00Z">
          <w:pPr>
            <w:pStyle w:val="HaupttextohneEinzug"/>
          </w:pPr>
        </w:pPrChange>
      </w:pPr>
    </w:p>
    <w:p w14:paraId="19C4B96E" w14:textId="77777777" w:rsidR="00E53EB6" w:rsidRPr="00AF62C5" w:rsidRDefault="006500F5">
      <w:pPr>
        <w:pStyle w:val="HaupttextohneEinzug"/>
        <w:jc w:val="left"/>
        <w:rPr>
          <w:rFonts w:asciiTheme="majorBidi" w:hAnsiTheme="majorBidi"/>
          <w:rPrChange w:id="43824" w:author="Christopher Fotheringham" w:date="2021-10-19T23:35:00Z">
            <w:rPr/>
          </w:rPrChange>
        </w:rPr>
        <w:pPrChange w:id="43825" w:author="Christopher Fotheringham" w:date="2021-10-19T23:35:00Z">
          <w:pPr>
            <w:pStyle w:val="HaupttextohneEinzug"/>
          </w:pPr>
        </w:pPrChange>
      </w:pPr>
      <w:r w:rsidRPr="00AF62C5">
        <w:rPr>
          <w:rFonts w:asciiTheme="majorBidi" w:hAnsiTheme="majorBidi"/>
          <w:rPrChange w:id="43826" w:author="Christopher Fotheringham" w:date="2021-10-19T23:35:00Z">
            <w:rPr/>
          </w:rPrChange>
        </w:rPr>
        <w:t>Rite</w:t>
      </w:r>
    </w:p>
    <w:p w14:paraId="2B0A76B9" w14:textId="77777777" w:rsidR="00E53EB6" w:rsidRPr="00AF62C5" w:rsidRDefault="006500F5">
      <w:pPr>
        <w:pStyle w:val="HaupttextohneEinzug"/>
        <w:jc w:val="left"/>
        <w:rPr>
          <w:rFonts w:asciiTheme="majorBidi" w:hAnsiTheme="majorBidi"/>
          <w:rPrChange w:id="43827" w:author="Christopher Fotheringham" w:date="2021-10-19T23:35:00Z">
            <w:rPr/>
          </w:rPrChange>
        </w:rPr>
        <w:pPrChange w:id="43828" w:author="Christopher Fotheringham" w:date="2021-10-19T23:35:00Z">
          <w:pPr>
            <w:pStyle w:val="HaupttextohneEinzug"/>
          </w:pPr>
        </w:pPrChange>
      </w:pPr>
      <w:r w:rsidRPr="00AF62C5">
        <w:rPr>
          <w:rFonts w:asciiTheme="majorBidi" w:hAnsiTheme="majorBidi"/>
          <w:rPrChange w:id="43829" w:author="Christopher Fotheringham" w:date="2021-10-19T23:35:00Z">
            <w:rPr/>
          </w:rPrChange>
        </w:rPr>
        <w:t xml:space="preserve">To the earth. It is used in </w:t>
      </w:r>
      <w:r w:rsidRPr="00AF62C5">
        <w:rPr>
          <w:rFonts w:asciiTheme="majorBidi" w:hAnsiTheme="majorBidi"/>
          <w:rPrChange w:id="43830" w:author="Christopher Fotheringham" w:date="2021-10-19T23:35:00Z">
            <w:rPr/>
          </w:rPrChange>
        </w:rPr>
        <w:fldChar w:fldCharType="begin"/>
      </w:r>
      <w:r w:rsidRPr="00AF62C5">
        <w:rPr>
          <w:rFonts w:asciiTheme="majorBidi" w:hAnsiTheme="majorBidi"/>
          <w:rPrChange w:id="43831" w:author="Christopher Fotheringham" w:date="2021-10-19T23:35:00Z">
            <w:rPr/>
          </w:rPrChange>
        </w:rPr>
        <w:instrText>XE "ceremony"</w:instrText>
      </w:r>
      <w:r w:rsidRPr="00AF62C5">
        <w:rPr>
          <w:rFonts w:asciiTheme="majorBidi" w:hAnsiTheme="majorBidi"/>
          <w:rPrChange w:id="43832" w:author="Christopher Fotheringham" w:date="2021-10-19T23:35:00Z">
            <w:rPr/>
          </w:rPrChange>
        </w:rPr>
        <w:fldChar w:fldCharType="end"/>
      </w:r>
      <w:r w:rsidRPr="00AF62C5">
        <w:rPr>
          <w:rFonts w:asciiTheme="majorBidi" w:hAnsiTheme="majorBidi"/>
          <w:rPrChange w:id="43833" w:author="Christopher Fotheringham" w:date="2021-10-19T23:35:00Z">
            <w:rPr/>
          </w:rPrChange>
        </w:rPr>
        <w:t xml:space="preserve"> for giving firmness to the building (</w:t>
      </w:r>
      <w:r w:rsidRPr="00AF62C5">
        <w:rPr>
          <w:rFonts w:asciiTheme="majorBidi" w:hAnsiTheme="majorBidi"/>
          <w:i/>
          <w:rPrChange w:id="43834" w:author="Christopher Fotheringham" w:date="2021-10-19T23:35:00Z">
            <w:rPr>
              <w:i/>
            </w:rPr>
          </w:rPrChange>
        </w:rPr>
        <w:t>vastoṣpatya</w:t>
      </w:r>
      <w:r w:rsidRPr="00AF62C5">
        <w:rPr>
          <w:rFonts w:asciiTheme="majorBidi" w:hAnsiTheme="majorBidi"/>
          <w:rPrChange w:id="43835" w:author="Christopher Fotheringham" w:date="2021-10-19T23:35:00Z">
            <w:rPr/>
          </w:rPrChange>
        </w:rPr>
        <w:t>), or for safety from earthquake. The whole hymn is extolling the earth while asking, in the final verses, all kind of goods and protection, especially from enemies.</w:t>
      </w:r>
    </w:p>
    <w:p w14:paraId="4B794ECE" w14:textId="77777777" w:rsidR="00E53EB6" w:rsidRPr="00AF62C5" w:rsidRDefault="00E53EB6">
      <w:pPr>
        <w:pStyle w:val="HaupttextohneEinzug"/>
        <w:jc w:val="left"/>
        <w:rPr>
          <w:rFonts w:asciiTheme="majorBidi" w:hAnsiTheme="majorBidi"/>
          <w:rPrChange w:id="43836" w:author="Christopher Fotheringham" w:date="2021-10-19T23:35:00Z">
            <w:rPr/>
          </w:rPrChange>
        </w:rPr>
        <w:pPrChange w:id="43837" w:author="Christopher Fotheringham" w:date="2021-10-19T23:35:00Z">
          <w:pPr>
            <w:pStyle w:val="HaupttextohneEinzug"/>
          </w:pPr>
        </w:pPrChange>
      </w:pPr>
    </w:p>
    <w:p w14:paraId="07D10623" w14:textId="77777777" w:rsidR="00E53EB6" w:rsidRPr="00AF62C5" w:rsidRDefault="006500F5" w:rsidP="00642C45">
      <w:pPr>
        <w:pStyle w:val="Heading5"/>
        <w:tabs>
          <w:tab w:val="left" w:pos="0"/>
        </w:tabs>
        <w:rPr>
          <w:rFonts w:asciiTheme="majorBidi" w:hAnsiTheme="majorBidi"/>
          <w:rPrChange w:id="43838" w:author="Christopher Fotheringham" w:date="2021-10-19T23:35:00Z">
            <w:rPr/>
          </w:rPrChange>
        </w:rPr>
      </w:pPr>
      <w:r w:rsidRPr="00AF62C5">
        <w:rPr>
          <w:rFonts w:asciiTheme="majorBidi" w:hAnsiTheme="majorBidi"/>
          <w:u w:val="single"/>
          <w:rPrChange w:id="43839" w:author="Christopher Fotheringham" w:date="2021-10-19T23:35:00Z">
            <w:rPr>
              <w:u w:val="single"/>
            </w:rPr>
          </w:rPrChange>
        </w:rPr>
        <w:t>AVŚ 12.2.36</w:t>
      </w:r>
      <w:r w:rsidRPr="00AF62C5">
        <w:rPr>
          <w:rFonts w:asciiTheme="majorBidi" w:hAnsiTheme="majorBidi"/>
          <w:rPrChange w:id="43840" w:author="Christopher Fotheringham" w:date="2021-10-19T23:35:00Z">
            <w:rPr/>
          </w:rPrChange>
        </w:rPr>
        <w:tab/>
      </w:r>
      <w:r w:rsidRPr="00AF62C5">
        <w:rPr>
          <w:rFonts w:asciiTheme="majorBidi" w:hAnsiTheme="majorBidi"/>
          <w:rPrChange w:id="43841" w:author="Christopher Fotheringham" w:date="2021-10-19T23:35:00Z">
            <w:rPr/>
          </w:rPrChange>
        </w:rPr>
        <w:tab/>
      </w:r>
      <w:r w:rsidRPr="00AF62C5">
        <w:rPr>
          <w:rFonts w:asciiTheme="majorBidi" w:hAnsiTheme="majorBidi"/>
          <w:rPrChange w:id="43842" w:author="Christopher Fotheringham" w:date="2021-10-19T23:35:00Z">
            <w:rPr/>
          </w:rPrChange>
        </w:rPr>
        <w:tab/>
      </w:r>
      <w:r w:rsidRPr="00AF62C5">
        <w:rPr>
          <w:rFonts w:asciiTheme="majorBidi" w:hAnsiTheme="majorBidi"/>
          <w:rPrChange w:id="43843" w:author="Christopher Fotheringham" w:date="2021-10-19T23:35:00Z">
            <w:rPr/>
          </w:rPrChange>
        </w:rPr>
        <w:tab/>
      </w:r>
      <w:r w:rsidRPr="00AF62C5">
        <w:rPr>
          <w:rFonts w:asciiTheme="majorBidi" w:hAnsiTheme="majorBidi"/>
          <w:rPrChange w:id="43844" w:author="Christopher Fotheringham" w:date="2021-10-19T23:35:00Z">
            <w:rPr/>
          </w:rPrChange>
        </w:rPr>
        <w:tab/>
      </w:r>
      <w:r w:rsidRPr="00AF62C5">
        <w:rPr>
          <w:rFonts w:asciiTheme="majorBidi" w:hAnsiTheme="majorBidi"/>
          <w:rPrChange w:id="43845" w:author="Christopher Fotheringham" w:date="2021-10-19T23:35:00Z">
            <w:rPr/>
          </w:rPrChange>
        </w:rPr>
        <w:tab/>
      </w:r>
      <w:r w:rsidRPr="00AF62C5">
        <w:rPr>
          <w:rFonts w:asciiTheme="majorBidi" w:hAnsiTheme="majorBidi"/>
          <w:rPrChange w:id="43846" w:author="Christopher Fotheringham" w:date="2021-10-19T23:35:00Z">
            <w:rPr/>
          </w:rPrChange>
        </w:rPr>
        <w:tab/>
      </w:r>
      <w:r w:rsidRPr="00AF62C5">
        <w:rPr>
          <w:rFonts w:asciiTheme="majorBidi" w:hAnsiTheme="majorBidi"/>
          <w:rPrChange w:id="43847" w:author="Christopher Fotheringham" w:date="2021-10-19T23:35:00Z">
            <w:rPr/>
          </w:rPrChange>
        </w:rPr>
        <w:tab/>
      </w:r>
      <w:r w:rsidRPr="00AF62C5">
        <w:rPr>
          <w:rFonts w:asciiTheme="majorBidi" w:hAnsiTheme="majorBidi"/>
          <w:rPrChange w:id="43848" w:author="Christopher Fotheringham" w:date="2021-10-19T23:35:00Z">
            <w:rPr/>
          </w:rPrChange>
        </w:rPr>
        <w:tab/>
      </w:r>
      <w:r w:rsidRPr="00AF62C5">
        <w:rPr>
          <w:rFonts w:asciiTheme="majorBidi" w:hAnsiTheme="majorBidi"/>
          <w:rPrChange w:id="43849" w:author="Christopher Fotheringham" w:date="2021-10-19T23:35:00Z">
            <w:rPr/>
          </w:rPrChange>
        </w:rPr>
        <w:tab/>
      </w:r>
    </w:p>
    <w:p w14:paraId="78E52342" w14:textId="62BBA566" w:rsidR="00E53EB6" w:rsidRPr="00AF62C5" w:rsidRDefault="006500F5">
      <w:pPr>
        <w:pStyle w:val="Quotations"/>
        <w:jc w:val="left"/>
        <w:rPr>
          <w:rFonts w:asciiTheme="majorBidi" w:hAnsiTheme="majorBidi"/>
          <w:rPrChange w:id="43850" w:author="Christopher Fotheringham" w:date="2021-10-19T23:35:00Z">
            <w:rPr/>
          </w:rPrChange>
        </w:rPr>
        <w:pPrChange w:id="43851" w:author="Christopher Fotheringham" w:date="2021-10-19T23:35:00Z">
          <w:pPr>
            <w:pStyle w:val="Quotations"/>
          </w:pPr>
        </w:pPrChange>
      </w:pPr>
      <w:r w:rsidRPr="00AF62C5">
        <w:rPr>
          <w:rFonts w:asciiTheme="majorBidi" w:hAnsiTheme="majorBidi"/>
          <w:rPrChange w:id="43852" w:author="Christopher Fotheringham" w:date="2021-10-19T23:35:00Z">
            <w:rPr/>
          </w:rPrChange>
        </w:rPr>
        <w:t>12.2.36</w:t>
      </w:r>
      <w:r w:rsidRPr="00AF62C5">
        <w:rPr>
          <w:rFonts w:asciiTheme="majorBidi" w:hAnsiTheme="majorBidi"/>
          <w:i/>
          <w:rPrChange w:id="43853" w:author="Christopher Fotheringham" w:date="2021-10-19T23:35:00Z">
            <w:rPr>
              <w:i/>
            </w:rPr>
          </w:rPrChange>
        </w:rPr>
        <w:t xml:space="preserve"> yát kr̥ṣáte yád vanute yác ca vasnéna vindáte</w:t>
      </w:r>
      <w:del w:id="43854" w:author="Christopher Fotheringham" w:date="2021-10-19T23:35:00Z">
        <w:r>
          <w:rPr>
            <w:i/>
            <w:iCs/>
          </w:rPr>
          <w:delText xml:space="preserve"> / </w:delText>
        </w:r>
      </w:del>
      <w:ins w:id="43855" w:author="Christopher Fotheringham" w:date="2021-10-19T23:35:00Z">
        <w:r w:rsidR="00BC44E1" w:rsidRPr="00AF62C5">
          <w:rPr>
            <w:rFonts w:asciiTheme="majorBidi" w:hAnsiTheme="majorBidi" w:cstheme="majorBidi"/>
            <w:i/>
            <w:iCs/>
            <w:noProof/>
          </w:rPr>
          <w:t>/</w:t>
        </w:r>
      </w:ins>
    </w:p>
    <w:p w14:paraId="0986A42D" w14:textId="77777777" w:rsidR="00E53EB6" w:rsidRPr="00AF62C5" w:rsidRDefault="006500F5">
      <w:pPr>
        <w:pStyle w:val="ZitatnachZitat"/>
        <w:jc w:val="left"/>
        <w:rPr>
          <w:rFonts w:asciiTheme="majorBidi" w:hAnsiTheme="majorBidi"/>
          <w:i/>
          <w:rPrChange w:id="43856" w:author="Christopher Fotheringham" w:date="2021-10-19T23:35:00Z">
            <w:rPr>
              <w:i/>
            </w:rPr>
          </w:rPrChange>
        </w:rPr>
        <w:pPrChange w:id="43857" w:author="Christopher Fotheringham" w:date="2021-10-19T23:35:00Z">
          <w:pPr>
            <w:pStyle w:val="ZitatnachZitat"/>
          </w:pPr>
        </w:pPrChange>
      </w:pPr>
      <w:r w:rsidRPr="00AF62C5">
        <w:rPr>
          <w:rFonts w:asciiTheme="majorBidi" w:hAnsiTheme="majorBidi"/>
          <w:i/>
          <w:rPrChange w:id="43858" w:author="Christopher Fotheringham" w:date="2021-10-19T23:35:00Z">
            <w:rPr>
              <w:i/>
            </w:rPr>
          </w:rPrChange>
        </w:rPr>
        <w:t>sárvaṃ mártyasya tán nā́sti kravyā́c céd ánirāhitaḥ //</w:t>
      </w:r>
    </w:p>
    <w:p w14:paraId="0D54F5F1" w14:textId="77777777" w:rsidR="00E53EB6" w:rsidRPr="00AF62C5" w:rsidRDefault="006500F5">
      <w:pPr>
        <w:pStyle w:val="Quotations"/>
        <w:jc w:val="left"/>
        <w:rPr>
          <w:rFonts w:asciiTheme="majorBidi" w:hAnsiTheme="majorBidi"/>
          <w:rPrChange w:id="43859" w:author="Christopher Fotheringham" w:date="2021-10-19T23:35:00Z">
            <w:rPr/>
          </w:rPrChange>
        </w:rPr>
        <w:pPrChange w:id="43860" w:author="Christopher Fotheringham" w:date="2021-10-19T23:35:00Z">
          <w:pPr>
            <w:pStyle w:val="Quotations"/>
          </w:pPr>
        </w:pPrChange>
      </w:pPr>
      <w:r w:rsidRPr="00AF62C5">
        <w:rPr>
          <w:rFonts w:asciiTheme="majorBidi" w:hAnsiTheme="majorBidi"/>
          <w:rPrChange w:id="43861" w:author="Christopher Fotheringham" w:date="2021-10-19T23:35:00Z">
            <w:rPr/>
          </w:rPrChange>
        </w:rPr>
        <w:t xml:space="preserve">What one ploughs, what one </w:t>
      </w:r>
      <w:r w:rsidRPr="00AF62C5">
        <w:rPr>
          <w:rFonts w:asciiTheme="majorBidi" w:hAnsiTheme="majorBidi"/>
          <w:u w:val="single"/>
          <w:rPrChange w:id="43862" w:author="Christopher Fotheringham" w:date="2021-10-19T23:35:00Z">
            <w:rPr>
              <w:u w:val="single"/>
            </w:rPr>
          </w:rPrChange>
        </w:rPr>
        <w:t>appropriates</w:t>
      </w:r>
      <w:r w:rsidRPr="00AF62C5">
        <w:rPr>
          <w:rFonts w:asciiTheme="majorBidi" w:hAnsiTheme="majorBidi"/>
          <w:rPrChange w:id="43863" w:author="Christopher Fotheringham" w:date="2021-10-19T23:35:00Z">
            <w:rPr/>
          </w:rPrChange>
        </w:rPr>
        <w:t xml:space="preserve"> and what one finds by paying, all that is not of a mortal if the flesh-eating one is not taken away.</w:t>
      </w:r>
    </w:p>
    <w:p w14:paraId="0F6BDCBF" w14:textId="77777777" w:rsidR="00E53EB6" w:rsidRPr="00AF62C5" w:rsidRDefault="006500F5">
      <w:pPr>
        <w:pStyle w:val="Quotations"/>
        <w:jc w:val="left"/>
        <w:rPr>
          <w:rFonts w:asciiTheme="majorBidi" w:hAnsiTheme="majorBidi"/>
          <w:i/>
          <w:rPrChange w:id="43864" w:author="Christopher Fotheringham" w:date="2021-10-19T23:35:00Z">
            <w:rPr>
              <w:i/>
            </w:rPr>
          </w:rPrChange>
        </w:rPr>
        <w:pPrChange w:id="43865" w:author="Christopher Fotheringham" w:date="2021-10-19T23:35:00Z">
          <w:pPr>
            <w:pStyle w:val="Quotations"/>
          </w:pPr>
        </w:pPrChange>
      </w:pPr>
      <w:r w:rsidRPr="00AF62C5">
        <w:rPr>
          <w:rFonts w:asciiTheme="majorBidi" w:hAnsiTheme="majorBidi"/>
          <w:i/>
          <w:rPrChange w:id="43866" w:author="Christopher Fotheringham" w:date="2021-10-19T23:35:00Z">
            <w:rPr>
              <w:i/>
            </w:rPr>
          </w:rPrChange>
        </w:rPr>
        <w:t xml:space="preserve">vanute: </w:t>
      </w:r>
      <w:r w:rsidRPr="00AF62C5">
        <w:rPr>
          <w:rFonts w:asciiTheme="majorBidi" w:hAnsiTheme="majorBidi"/>
          <w:rPrChange w:id="43867" w:author="Christopher Fotheringham" w:date="2021-10-19T23:35:00Z">
            <w:rPr/>
          </w:rPrChange>
        </w:rPr>
        <w:t>ind. pres. 3</w:t>
      </w:r>
      <w:r w:rsidRPr="00AF62C5">
        <w:rPr>
          <w:rFonts w:asciiTheme="majorBidi" w:hAnsiTheme="majorBidi"/>
          <w:vertAlign w:val="superscript"/>
          <w:rPrChange w:id="43868" w:author="Christopher Fotheringham" w:date="2021-10-19T23:35:00Z">
            <w:rPr>
              <w:vertAlign w:val="superscript"/>
            </w:rPr>
          </w:rPrChange>
        </w:rPr>
        <w:t>rd</w:t>
      </w:r>
      <w:r w:rsidRPr="00AF62C5">
        <w:rPr>
          <w:rFonts w:asciiTheme="majorBidi" w:hAnsiTheme="majorBidi"/>
          <w:rPrChange w:id="43869" w:author="Christopher Fotheringham" w:date="2021-10-19T23:35:00Z">
            <w:rPr/>
          </w:rPrChange>
        </w:rPr>
        <w:t xml:space="preserve"> sing. Ā VIII cl.</w:t>
      </w:r>
    </w:p>
    <w:p w14:paraId="380035B9" w14:textId="77777777" w:rsidR="00E53EB6" w:rsidRPr="00AF62C5" w:rsidRDefault="006500F5">
      <w:pPr>
        <w:pStyle w:val="ZitatmitEinzug"/>
        <w:jc w:val="left"/>
        <w:rPr>
          <w:rFonts w:asciiTheme="majorBidi" w:hAnsiTheme="majorBidi"/>
          <w:rPrChange w:id="43870" w:author="Christopher Fotheringham" w:date="2021-10-19T23:35:00Z">
            <w:rPr/>
          </w:rPrChange>
        </w:rPr>
        <w:pPrChange w:id="43871" w:author="Christopher Fotheringham" w:date="2021-10-19T23:35:00Z">
          <w:pPr>
            <w:pStyle w:val="ZitatmitEinzug"/>
          </w:pPr>
        </w:pPrChange>
      </w:pPr>
      <w:r w:rsidRPr="00AF62C5">
        <w:rPr>
          <w:rStyle w:val="biblio-authorGEN"/>
          <w:rFonts w:asciiTheme="majorBidi" w:hAnsiTheme="majorBidi"/>
          <w:sz w:val="18"/>
          <w:rPrChange w:id="43872" w:author="Christopher Fotheringham" w:date="2021-10-19T23:35:00Z">
            <w:rPr>
              <w:rStyle w:val="biblio-authorGEN"/>
              <w:sz w:val="18"/>
            </w:rPr>
          </w:rPrChange>
        </w:rPr>
        <w:t>Whitney</w:t>
      </w:r>
      <w:r w:rsidRPr="00AF62C5">
        <w:rPr>
          <w:rStyle w:val="biblio-authorGEN"/>
          <w:rFonts w:asciiTheme="majorBidi" w:hAnsiTheme="majorBidi"/>
          <w:rPrChange w:id="43873" w:author="Christopher Fotheringham" w:date="2021-10-19T23:35:00Z">
            <w:rPr>
              <w:rStyle w:val="biblio-authorGEN"/>
            </w:rPr>
          </w:rPrChange>
        </w:rPr>
        <w:t xml:space="preserve"> </w:t>
      </w:r>
      <w:r w:rsidRPr="00AF62C5">
        <w:rPr>
          <w:rFonts w:asciiTheme="majorBidi" w:hAnsiTheme="majorBidi"/>
          <w:rPrChange w:id="43874" w:author="Christopher Fotheringham" w:date="2021-10-19T23:35:00Z">
            <w:rPr/>
          </w:rPrChange>
        </w:rPr>
        <w:t>1905: “wins (</w:t>
      </w:r>
      <w:r w:rsidRPr="00AF62C5">
        <w:rPr>
          <w:rFonts w:asciiTheme="majorBidi" w:hAnsiTheme="majorBidi"/>
          <w:i/>
          <w:rPrChange w:id="43875" w:author="Christopher Fotheringham" w:date="2021-10-19T23:35:00Z">
            <w:rPr>
              <w:i/>
            </w:rPr>
          </w:rPrChange>
        </w:rPr>
        <w:t>van</w:t>
      </w:r>
      <w:r w:rsidRPr="00AF62C5">
        <w:rPr>
          <w:rFonts w:asciiTheme="majorBidi" w:hAnsiTheme="majorBidi"/>
          <w:rPrChange w:id="43876" w:author="Christopher Fotheringham" w:date="2021-10-19T23:35:00Z">
            <w:rPr/>
          </w:rPrChange>
        </w:rPr>
        <w:t>)</w:t>
      </w:r>
    </w:p>
    <w:p w14:paraId="7B19C5BB" w14:textId="77777777" w:rsidR="00E53EB6" w:rsidRPr="00AF62C5" w:rsidRDefault="006500F5">
      <w:pPr>
        <w:pStyle w:val="ZitatmitEinzug"/>
        <w:jc w:val="left"/>
        <w:rPr>
          <w:rFonts w:asciiTheme="majorBidi" w:hAnsiTheme="majorBidi"/>
          <w:rPrChange w:id="43877" w:author="Christopher Fotheringham" w:date="2021-10-19T23:35:00Z">
            <w:rPr/>
          </w:rPrChange>
        </w:rPr>
        <w:pPrChange w:id="43878" w:author="Christopher Fotheringham" w:date="2021-10-19T23:35:00Z">
          <w:pPr>
            <w:pStyle w:val="ZitatmitEinzug"/>
          </w:pPr>
        </w:pPrChange>
      </w:pPr>
      <w:r w:rsidRPr="00AF62C5">
        <w:rPr>
          <w:rFonts w:asciiTheme="majorBidi" w:hAnsiTheme="majorBidi"/>
          <w:rPrChange w:id="43879" w:author="Christopher Fotheringham" w:date="2021-10-19T23:35:00Z">
            <w:rPr/>
          </w:rPrChange>
        </w:rPr>
        <w:t>Sāyaṇa:</w:t>
      </w:r>
      <w:r w:rsidRPr="00AF62C5">
        <w:rPr>
          <w:rFonts w:ascii="Cambria Math" w:hAnsi="Cambria Math"/>
          <w:rPrChange w:id="43880" w:author="Christopher Fotheringham" w:date="2021-10-19T23:35:00Z">
            <w:rPr/>
          </w:rPrChange>
        </w:rPr>
        <w:t>∅</w:t>
      </w:r>
    </w:p>
    <w:p w14:paraId="26C39ABC" w14:textId="77777777" w:rsidR="00E53EB6" w:rsidRPr="00AF62C5" w:rsidRDefault="006500F5">
      <w:pPr>
        <w:pStyle w:val="HaupttextnachZitat"/>
        <w:jc w:val="left"/>
        <w:rPr>
          <w:rFonts w:asciiTheme="majorBidi" w:hAnsiTheme="majorBidi"/>
          <w:rPrChange w:id="43881" w:author="Christopher Fotheringham" w:date="2021-10-19T23:35:00Z">
            <w:rPr/>
          </w:rPrChange>
        </w:rPr>
        <w:pPrChange w:id="43882" w:author="Christopher Fotheringham" w:date="2021-10-19T23:35:00Z">
          <w:pPr>
            <w:pStyle w:val="HaupttextnachZitat"/>
          </w:pPr>
        </w:pPrChange>
      </w:pPr>
      <w:r w:rsidRPr="00AF62C5">
        <w:rPr>
          <w:rFonts w:asciiTheme="majorBidi" w:hAnsiTheme="majorBidi"/>
          <w:rPrChange w:id="43883" w:author="Christopher Fotheringham" w:date="2021-10-19T23:35:00Z">
            <w:rPr/>
          </w:rPrChange>
        </w:rPr>
        <w:t>Vedic Web</w:t>
      </w:r>
    </w:p>
    <w:p w14:paraId="3913E541" w14:textId="53C52786" w:rsidR="00E53EB6" w:rsidRPr="00AF62C5" w:rsidRDefault="006500F5">
      <w:pPr>
        <w:pStyle w:val="HaupttextohneEinzug"/>
        <w:jc w:val="left"/>
        <w:rPr>
          <w:rFonts w:asciiTheme="majorBidi" w:hAnsiTheme="majorBidi"/>
          <w:rPrChange w:id="43884" w:author="Christopher Fotheringham" w:date="2021-10-19T23:35:00Z">
            <w:rPr/>
          </w:rPrChange>
        </w:rPr>
        <w:pPrChange w:id="43885" w:author="Christopher Fotheringham" w:date="2021-10-19T23:35:00Z">
          <w:pPr>
            <w:pStyle w:val="HaupttextohneEinzug"/>
          </w:pPr>
        </w:pPrChange>
      </w:pPr>
      <w:r w:rsidRPr="00AF62C5">
        <w:rPr>
          <w:rFonts w:asciiTheme="majorBidi" w:hAnsiTheme="majorBidi"/>
          <w:rPrChange w:id="43886" w:author="Christopher Fotheringham" w:date="2021-10-19T23:35:00Z">
            <w:rPr/>
          </w:rPrChange>
        </w:rPr>
        <w:t xml:space="preserve">Mantra: </w:t>
      </w:r>
      <w:r w:rsidRPr="00AF62C5">
        <w:rPr>
          <w:rFonts w:ascii="Cambria Math" w:hAnsi="Cambria Math"/>
          <w:rPrChange w:id="43887" w:author="Christopher Fotheringham" w:date="2021-10-19T23:35:00Z">
            <w:rPr/>
          </w:rPrChange>
        </w:rPr>
        <w:t>∅</w:t>
      </w:r>
      <w:del w:id="43888" w:author="Christopher Fotheringham" w:date="2021-10-19T23:35:00Z">
        <w:r>
          <w:rPr>
            <w:szCs w:val="21"/>
          </w:rPr>
          <w:delText xml:space="preserve"> </w:delText>
        </w:r>
      </w:del>
      <w:r w:rsidR="00ED779E">
        <w:rPr>
          <w:rFonts w:asciiTheme="majorBidi" w:hAnsiTheme="majorBidi"/>
          <w:rPrChange w:id="43889" w:author="Christopher Fotheringham" w:date="2021-10-19T23:35:00Z">
            <w:rPr/>
          </w:rPrChange>
        </w:rPr>
        <w:t xml:space="preserve"> </w:t>
      </w:r>
      <w:r w:rsidRPr="00AF62C5">
        <w:rPr>
          <w:rFonts w:asciiTheme="majorBidi" w:hAnsiTheme="majorBidi"/>
          <w:rPrChange w:id="43890" w:author="Christopher Fotheringham" w:date="2021-10-19T23:35:00Z">
            <w:rPr/>
          </w:rPrChange>
        </w:rPr>
        <w:t>– AVP has the same hymn (17.33) but this stanza is missing.</w:t>
      </w:r>
    </w:p>
    <w:p w14:paraId="4B4EC8FA" w14:textId="77777777" w:rsidR="00E53EB6" w:rsidRPr="00AF62C5" w:rsidRDefault="00E53EB6">
      <w:pPr>
        <w:pStyle w:val="HaupttextohneEinzug"/>
        <w:jc w:val="left"/>
        <w:rPr>
          <w:rFonts w:asciiTheme="majorBidi" w:hAnsiTheme="majorBidi"/>
          <w:rPrChange w:id="43891" w:author="Christopher Fotheringham" w:date="2021-10-19T23:35:00Z">
            <w:rPr/>
          </w:rPrChange>
        </w:rPr>
        <w:pPrChange w:id="43892" w:author="Christopher Fotheringham" w:date="2021-10-19T23:35:00Z">
          <w:pPr>
            <w:pStyle w:val="HaupttextohneEinzug"/>
          </w:pPr>
        </w:pPrChange>
      </w:pPr>
    </w:p>
    <w:p w14:paraId="2880FAE9" w14:textId="77777777" w:rsidR="00E53EB6" w:rsidRPr="00AF62C5" w:rsidRDefault="006500F5">
      <w:pPr>
        <w:pStyle w:val="HaupttextohneEinzug"/>
        <w:jc w:val="left"/>
        <w:rPr>
          <w:rFonts w:asciiTheme="majorBidi" w:hAnsiTheme="majorBidi"/>
          <w:rPrChange w:id="43893" w:author="Christopher Fotheringham" w:date="2021-10-19T23:35:00Z">
            <w:rPr/>
          </w:rPrChange>
        </w:rPr>
        <w:pPrChange w:id="43894" w:author="Christopher Fotheringham" w:date="2021-10-19T23:35:00Z">
          <w:pPr>
            <w:pStyle w:val="HaupttextohneEinzug"/>
          </w:pPr>
        </w:pPrChange>
      </w:pPr>
      <w:r w:rsidRPr="00AF62C5">
        <w:rPr>
          <w:rFonts w:asciiTheme="majorBidi" w:hAnsiTheme="majorBidi"/>
          <w:rPrChange w:id="43895" w:author="Christopher Fotheringham" w:date="2021-10-19T23:35:00Z">
            <w:rPr/>
          </w:rPrChange>
        </w:rPr>
        <w:t>Rite</w:t>
      </w:r>
    </w:p>
    <w:p w14:paraId="7726792F" w14:textId="77777777" w:rsidR="00E53EB6" w:rsidRPr="00AF62C5" w:rsidRDefault="006500F5">
      <w:pPr>
        <w:pStyle w:val="HaupttextohneEinzug"/>
        <w:jc w:val="left"/>
        <w:rPr>
          <w:rFonts w:asciiTheme="majorBidi" w:hAnsiTheme="majorBidi"/>
          <w:rPrChange w:id="43896" w:author="Christopher Fotheringham" w:date="2021-10-19T23:35:00Z">
            <w:rPr/>
          </w:rPrChange>
        </w:rPr>
        <w:pPrChange w:id="43897" w:author="Christopher Fotheringham" w:date="2021-10-19T23:35:00Z">
          <w:pPr>
            <w:pStyle w:val="HaupttextohneEinzug"/>
          </w:pPr>
        </w:pPrChange>
      </w:pPr>
      <w:r w:rsidRPr="00AF62C5">
        <w:rPr>
          <w:rFonts w:asciiTheme="majorBidi" w:hAnsiTheme="majorBidi"/>
          <w:rPrChange w:id="43898" w:author="Christopher Fotheringham" w:date="2021-10-19T23:35:00Z">
            <w:rPr/>
          </w:rPrChange>
        </w:rPr>
        <w:t xml:space="preserve">The flesh-eating and the householder’s fire. It is used in </w:t>
      </w:r>
      <w:r w:rsidRPr="00AF62C5">
        <w:rPr>
          <w:rFonts w:asciiTheme="majorBidi" w:hAnsiTheme="majorBidi"/>
          <w:rPrChange w:id="43899" w:author="Christopher Fotheringham" w:date="2021-10-19T23:35:00Z">
            <w:rPr/>
          </w:rPrChange>
        </w:rPr>
        <w:fldChar w:fldCharType="begin"/>
      </w:r>
      <w:r w:rsidRPr="00AF62C5">
        <w:rPr>
          <w:rFonts w:asciiTheme="majorBidi" w:hAnsiTheme="majorBidi"/>
          <w:rPrChange w:id="43900" w:author="Christopher Fotheringham" w:date="2021-10-19T23:35:00Z">
            <w:rPr/>
          </w:rPrChange>
        </w:rPr>
        <w:instrText>XE "ceremony"</w:instrText>
      </w:r>
      <w:r w:rsidRPr="00AF62C5">
        <w:rPr>
          <w:rFonts w:asciiTheme="majorBidi" w:hAnsiTheme="majorBidi"/>
          <w:rPrChange w:id="43901" w:author="Christopher Fotheringham" w:date="2021-10-19T23:35:00Z">
            <w:rPr/>
          </w:rPrChange>
        </w:rPr>
        <w:fldChar w:fldCharType="end"/>
      </w:r>
      <w:r w:rsidRPr="00AF62C5">
        <w:rPr>
          <w:rFonts w:asciiTheme="majorBidi" w:hAnsiTheme="majorBidi"/>
          <w:rPrChange w:id="43902" w:author="Christopher Fotheringham" w:date="2021-10-19T23:35:00Z">
            <w:rPr/>
          </w:rPrChange>
        </w:rPr>
        <w:t xml:space="preserve"> of preparing the house fire.</w:t>
      </w:r>
    </w:p>
    <w:p w14:paraId="1A03F74A" w14:textId="77777777" w:rsidR="00E53EB6" w:rsidRPr="00AF62C5" w:rsidRDefault="006500F5">
      <w:pPr>
        <w:pStyle w:val="HaupttextohneEinzug"/>
        <w:jc w:val="left"/>
        <w:rPr>
          <w:rFonts w:asciiTheme="majorBidi" w:hAnsiTheme="majorBidi"/>
          <w:rPrChange w:id="43903" w:author="Christopher Fotheringham" w:date="2021-10-19T23:35:00Z">
            <w:rPr/>
          </w:rPrChange>
        </w:rPr>
        <w:pPrChange w:id="43904" w:author="Christopher Fotheringham" w:date="2021-10-19T23:35:00Z">
          <w:pPr>
            <w:pStyle w:val="HaupttextohneEinzug"/>
          </w:pPr>
        </w:pPrChange>
      </w:pPr>
      <w:r w:rsidRPr="00AF62C5">
        <w:rPr>
          <w:rFonts w:asciiTheme="majorBidi" w:hAnsiTheme="majorBidi"/>
          <w:rPrChange w:id="43905" w:author="Christopher Fotheringham" w:date="2021-10-19T23:35:00Z">
            <w:rPr/>
          </w:rPrChange>
        </w:rPr>
        <w:t>The hymn deals with all the moments of this procedure with much of attention and the author is not extolling the god Agni, but he is rather worried that something may disappoint the fires, the ritual and the non-ritual ones.</w:t>
      </w:r>
    </w:p>
    <w:p w14:paraId="25328510" w14:textId="77777777" w:rsidR="00E53EB6" w:rsidRPr="00AF62C5" w:rsidRDefault="00E53EB6">
      <w:pPr>
        <w:pStyle w:val="HaupttextohneEinzug"/>
        <w:jc w:val="left"/>
        <w:rPr>
          <w:rFonts w:asciiTheme="majorBidi" w:hAnsiTheme="majorBidi"/>
          <w:shd w:val="clear" w:color="auto" w:fill="FFFF00"/>
          <w:rPrChange w:id="43906" w:author="Christopher Fotheringham" w:date="2021-10-19T23:35:00Z">
            <w:rPr>
              <w:shd w:val="clear" w:color="auto" w:fill="FFFF00"/>
            </w:rPr>
          </w:rPrChange>
        </w:rPr>
        <w:pPrChange w:id="43907" w:author="Christopher Fotheringham" w:date="2021-10-19T23:35:00Z">
          <w:pPr>
            <w:pStyle w:val="HaupttextohneEinzug"/>
          </w:pPr>
        </w:pPrChange>
      </w:pPr>
    </w:p>
    <w:p w14:paraId="1E276C9D" w14:textId="77777777" w:rsidR="00E53EB6" w:rsidRPr="00AF62C5" w:rsidRDefault="006500F5" w:rsidP="00642C45">
      <w:pPr>
        <w:pStyle w:val="Heading5"/>
        <w:tabs>
          <w:tab w:val="left" w:pos="0"/>
        </w:tabs>
        <w:rPr>
          <w:rFonts w:asciiTheme="majorBidi" w:hAnsiTheme="majorBidi"/>
          <w:rPrChange w:id="43908" w:author="Christopher Fotheringham" w:date="2021-10-19T23:35:00Z">
            <w:rPr/>
          </w:rPrChange>
        </w:rPr>
      </w:pPr>
      <w:r w:rsidRPr="00AF62C5">
        <w:rPr>
          <w:rFonts w:asciiTheme="majorBidi" w:hAnsiTheme="majorBidi"/>
          <w:u w:val="single"/>
          <w:rPrChange w:id="43909" w:author="Christopher Fotheringham" w:date="2021-10-19T23:35:00Z">
            <w:rPr>
              <w:u w:val="single"/>
            </w:rPr>
          </w:rPrChange>
        </w:rPr>
        <w:t>AVŚ 12.3.53</w:t>
      </w:r>
      <w:r w:rsidRPr="00AF62C5">
        <w:rPr>
          <w:rFonts w:asciiTheme="majorBidi" w:hAnsiTheme="majorBidi"/>
          <w:rPrChange w:id="43910" w:author="Christopher Fotheringham" w:date="2021-10-19T23:35:00Z">
            <w:rPr/>
          </w:rPrChange>
        </w:rPr>
        <w:tab/>
      </w:r>
      <w:r w:rsidRPr="00AF62C5">
        <w:rPr>
          <w:rFonts w:asciiTheme="majorBidi" w:hAnsiTheme="majorBidi"/>
          <w:rPrChange w:id="43911" w:author="Christopher Fotheringham" w:date="2021-10-19T23:35:00Z">
            <w:rPr/>
          </w:rPrChange>
        </w:rPr>
        <w:tab/>
      </w:r>
      <w:r w:rsidRPr="00AF62C5">
        <w:rPr>
          <w:rFonts w:asciiTheme="majorBidi" w:hAnsiTheme="majorBidi"/>
          <w:rPrChange w:id="43912" w:author="Christopher Fotheringham" w:date="2021-10-19T23:35:00Z">
            <w:rPr/>
          </w:rPrChange>
        </w:rPr>
        <w:tab/>
      </w:r>
      <w:r w:rsidRPr="00AF62C5">
        <w:rPr>
          <w:rFonts w:asciiTheme="majorBidi" w:hAnsiTheme="majorBidi"/>
          <w:rPrChange w:id="43913" w:author="Christopher Fotheringham" w:date="2021-10-19T23:35:00Z">
            <w:rPr/>
          </w:rPrChange>
        </w:rPr>
        <w:tab/>
      </w:r>
      <w:r w:rsidRPr="00AF62C5">
        <w:rPr>
          <w:rFonts w:asciiTheme="majorBidi" w:hAnsiTheme="majorBidi"/>
          <w:rPrChange w:id="43914" w:author="Christopher Fotheringham" w:date="2021-10-19T23:35:00Z">
            <w:rPr/>
          </w:rPrChange>
        </w:rPr>
        <w:tab/>
      </w:r>
      <w:r w:rsidRPr="00AF62C5">
        <w:rPr>
          <w:rFonts w:asciiTheme="majorBidi" w:hAnsiTheme="majorBidi"/>
          <w:rPrChange w:id="43915" w:author="Christopher Fotheringham" w:date="2021-10-19T23:35:00Z">
            <w:rPr/>
          </w:rPrChange>
        </w:rPr>
        <w:tab/>
      </w:r>
      <w:r w:rsidRPr="00AF62C5">
        <w:rPr>
          <w:rFonts w:asciiTheme="majorBidi" w:hAnsiTheme="majorBidi"/>
          <w:rPrChange w:id="43916" w:author="Christopher Fotheringham" w:date="2021-10-19T23:35:00Z">
            <w:rPr/>
          </w:rPrChange>
        </w:rPr>
        <w:tab/>
      </w:r>
      <w:r w:rsidRPr="00AF62C5">
        <w:rPr>
          <w:rFonts w:asciiTheme="majorBidi" w:hAnsiTheme="majorBidi"/>
          <w:rPrChange w:id="43917" w:author="Christopher Fotheringham" w:date="2021-10-19T23:35:00Z">
            <w:rPr/>
          </w:rPrChange>
        </w:rPr>
        <w:tab/>
      </w:r>
      <w:r w:rsidRPr="00AF62C5">
        <w:rPr>
          <w:rFonts w:asciiTheme="majorBidi" w:hAnsiTheme="majorBidi"/>
          <w:rPrChange w:id="43918" w:author="Christopher Fotheringham" w:date="2021-10-19T23:35:00Z">
            <w:rPr/>
          </w:rPrChange>
        </w:rPr>
        <w:tab/>
      </w:r>
    </w:p>
    <w:p w14:paraId="697E868B" w14:textId="4D8A27FB" w:rsidR="00E53EB6" w:rsidRPr="00AF62C5" w:rsidRDefault="006500F5">
      <w:pPr>
        <w:pStyle w:val="Quotations"/>
        <w:jc w:val="left"/>
        <w:rPr>
          <w:rFonts w:asciiTheme="majorBidi" w:hAnsiTheme="majorBidi"/>
          <w:rPrChange w:id="43919" w:author="Christopher Fotheringham" w:date="2021-10-19T23:35:00Z">
            <w:rPr/>
          </w:rPrChange>
        </w:rPr>
        <w:pPrChange w:id="43920" w:author="Christopher Fotheringham" w:date="2021-10-19T23:35:00Z">
          <w:pPr>
            <w:pStyle w:val="Quotations"/>
          </w:pPr>
        </w:pPrChange>
      </w:pPr>
      <w:r w:rsidRPr="00AF62C5">
        <w:rPr>
          <w:rFonts w:asciiTheme="majorBidi" w:hAnsiTheme="majorBidi"/>
          <w:rPrChange w:id="43921" w:author="Christopher Fotheringham" w:date="2021-10-19T23:35:00Z">
            <w:rPr/>
          </w:rPrChange>
        </w:rPr>
        <w:t xml:space="preserve">12.3.53 </w:t>
      </w:r>
      <w:r w:rsidRPr="00AF62C5">
        <w:rPr>
          <w:rFonts w:asciiTheme="majorBidi" w:hAnsiTheme="majorBidi"/>
          <w:i/>
          <w:rPrChange w:id="43922" w:author="Christopher Fotheringham" w:date="2021-10-19T23:35:00Z">
            <w:rPr>
              <w:i/>
            </w:rPr>
          </w:rPrChange>
        </w:rPr>
        <w:t>varṣáṃ vanuṣvā́pi gacha devā́ṃstvacó dhūmáṃ páryút pātayāsi</w:t>
      </w:r>
      <w:del w:id="43923" w:author="Christopher Fotheringham" w:date="2021-10-19T23:35:00Z">
        <w:r>
          <w:rPr>
            <w:i/>
            <w:iCs/>
          </w:rPr>
          <w:delText xml:space="preserve"> / </w:delText>
        </w:r>
      </w:del>
      <w:ins w:id="43924" w:author="Christopher Fotheringham" w:date="2021-10-19T23:35:00Z">
        <w:r w:rsidR="00BC44E1" w:rsidRPr="00AF62C5">
          <w:rPr>
            <w:rFonts w:asciiTheme="majorBidi" w:hAnsiTheme="majorBidi" w:cstheme="majorBidi"/>
            <w:i/>
            <w:iCs/>
            <w:noProof/>
          </w:rPr>
          <w:t>/</w:t>
        </w:r>
      </w:ins>
    </w:p>
    <w:p w14:paraId="35FC7596" w14:textId="77777777" w:rsidR="00E53EB6" w:rsidRPr="00AF62C5" w:rsidRDefault="006500F5">
      <w:pPr>
        <w:pStyle w:val="ZitatnachZitat"/>
        <w:jc w:val="left"/>
        <w:rPr>
          <w:rFonts w:asciiTheme="majorBidi" w:hAnsiTheme="majorBidi"/>
          <w:i/>
          <w:rPrChange w:id="43925" w:author="Christopher Fotheringham" w:date="2021-10-19T23:35:00Z">
            <w:rPr>
              <w:i/>
            </w:rPr>
          </w:rPrChange>
        </w:rPr>
        <w:pPrChange w:id="43926" w:author="Christopher Fotheringham" w:date="2021-10-19T23:35:00Z">
          <w:pPr>
            <w:pStyle w:val="ZitatnachZitat"/>
          </w:pPr>
        </w:pPrChange>
      </w:pPr>
      <w:r w:rsidRPr="00AF62C5">
        <w:rPr>
          <w:rFonts w:asciiTheme="majorBidi" w:hAnsiTheme="majorBidi"/>
          <w:i/>
          <w:rPrChange w:id="43927" w:author="Christopher Fotheringham" w:date="2021-10-19T23:35:00Z">
            <w:rPr>
              <w:i/>
            </w:rPr>
          </w:rPrChange>
        </w:rPr>
        <w:t>viśvávyacā ghr̥tápr̥ṣṭho bhaviṣyántsáyonirlokámúpa yāhyetám //</w:t>
      </w:r>
    </w:p>
    <w:p w14:paraId="3137D555" w14:textId="77777777" w:rsidR="00E53EB6" w:rsidRPr="00AF62C5" w:rsidRDefault="006500F5">
      <w:pPr>
        <w:pStyle w:val="Quotations"/>
        <w:jc w:val="left"/>
        <w:rPr>
          <w:rFonts w:asciiTheme="majorBidi" w:hAnsiTheme="majorBidi"/>
          <w:rPrChange w:id="43928" w:author="Christopher Fotheringham" w:date="2021-10-19T23:35:00Z">
            <w:rPr/>
          </w:rPrChange>
        </w:rPr>
        <w:pPrChange w:id="43929" w:author="Christopher Fotheringham" w:date="2021-10-19T23:35:00Z">
          <w:pPr>
            <w:pStyle w:val="Quotations"/>
          </w:pPr>
        </w:pPrChange>
      </w:pPr>
      <w:r w:rsidRPr="00AF62C5">
        <w:rPr>
          <w:rFonts w:asciiTheme="majorBidi" w:hAnsiTheme="majorBidi"/>
          <w:u w:val="single"/>
          <w:rPrChange w:id="43930" w:author="Christopher Fotheringham" w:date="2021-10-19T23:35:00Z">
            <w:rPr>
              <w:u w:val="single"/>
            </w:rPr>
          </w:rPrChange>
        </w:rPr>
        <w:t>Appropriate</w:t>
      </w:r>
      <w:r w:rsidRPr="00AF62C5">
        <w:rPr>
          <w:rFonts w:asciiTheme="majorBidi" w:hAnsiTheme="majorBidi"/>
          <w:rPrChange w:id="43931" w:author="Christopher Fotheringham" w:date="2021-10-19T23:35:00Z">
            <w:rPr/>
          </w:rPrChange>
        </w:rPr>
        <w:t xml:space="preserve"> the rain, also, reach the gods, make the smoke fly up from the hide; you who are going to embrace all</w:t>
      </w:r>
      <w:r w:rsidRPr="00AF62C5">
        <w:rPr>
          <w:rStyle w:val="FootnoteAnchor"/>
          <w:rFonts w:asciiTheme="majorBidi" w:hAnsiTheme="majorBidi"/>
          <w:rPrChange w:id="43932" w:author="Christopher Fotheringham" w:date="2021-10-19T23:35:00Z">
            <w:rPr>
              <w:rStyle w:val="FootnoteAnchor"/>
            </w:rPr>
          </w:rPrChange>
        </w:rPr>
        <w:footnoteReference w:id="576"/>
      </w:r>
      <w:r w:rsidRPr="00AF62C5">
        <w:rPr>
          <w:rFonts w:asciiTheme="majorBidi" w:hAnsiTheme="majorBidi"/>
          <w:rPrChange w:id="43953" w:author="Christopher Fotheringham" w:date="2021-10-19T23:35:00Z">
            <w:rPr/>
          </w:rPrChange>
        </w:rPr>
        <w:t>, to have the back shining with ghee, you of the same origin, go up to that world.</w:t>
      </w:r>
    </w:p>
    <w:p w14:paraId="45FFEF8D" w14:textId="77777777" w:rsidR="00E53EB6" w:rsidRPr="00AF62C5" w:rsidRDefault="006500F5">
      <w:pPr>
        <w:pStyle w:val="Quotations"/>
        <w:jc w:val="left"/>
        <w:rPr>
          <w:rFonts w:asciiTheme="majorBidi" w:hAnsiTheme="majorBidi"/>
          <w:i/>
          <w:rPrChange w:id="43954" w:author="Christopher Fotheringham" w:date="2021-10-19T23:35:00Z">
            <w:rPr>
              <w:i/>
            </w:rPr>
          </w:rPrChange>
        </w:rPr>
        <w:pPrChange w:id="43955" w:author="Christopher Fotheringham" w:date="2021-10-19T23:35:00Z">
          <w:pPr>
            <w:pStyle w:val="Quotations"/>
          </w:pPr>
        </w:pPrChange>
      </w:pPr>
      <w:r w:rsidRPr="00AF62C5">
        <w:rPr>
          <w:rFonts w:asciiTheme="majorBidi" w:hAnsiTheme="majorBidi"/>
          <w:i/>
          <w:rPrChange w:id="43956" w:author="Christopher Fotheringham" w:date="2021-10-19T23:35:00Z">
            <w:rPr>
              <w:i/>
            </w:rPr>
          </w:rPrChange>
        </w:rPr>
        <w:t xml:space="preserve">vanuṣva: </w:t>
      </w:r>
      <w:r w:rsidRPr="00AF62C5">
        <w:rPr>
          <w:rFonts w:asciiTheme="majorBidi" w:hAnsiTheme="majorBidi"/>
          <w:rPrChange w:id="43957" w:author="Christopher Fotheringham" w:date="2021-10-19T23:35:00Z">
            <w:rPr/>
          </w:rPrChange>
        </w:rPr>
        <w:t>impv. pres. 2</w:t>
      </w:r>
      <w:r w:rsidRPr="00AF62C5">
        <w:rPr>
          <w:rFonts w:asciiTheme="majorBidi" w:hAnsiTheme="majorBidi"/>
          <w:vertAlign w:val="superscript"/>
          <w:rPrChange w:id="43958" w:author="Christopher Fotheringham" w:date="2021-10-19T23:35:00Z">
            <w:rPr>
              <w:vertAlign w:val="superscript"/>
            </w:rPr>
          </w:rPrChange>
        </w:rPr>
        <w:t>nd</w:t>
      </w:r>
      <w:r w:rsidRPr="00AF62C5">
        <w:rPr>
          <w:rFonts w:asciiTheme="majorBidi" w:hAnsiTheme="majorBidi"/>
          <w:rPrChange w:id="43959" w:author="Christopher Fotheringham" w:date="2021-10-19T23:35:00Z">
            <w:rPr/>
          </w:rPrChange>
        </w:rPr>
        <w:t xml:space="preserve"> sing. Ā VIII cl.</w:t>
      </w:r>
    </w:p>
    <w:p w14:paraId="0695CD9E" w14:textId="77777777" w:rsidR="00E53EB6" w:rsidRPr="00AF62C5" w:rsidRDefault="006500F5">
      <w:pPr>
        <w:pStyle w:val="ZitatmitEinzug"/>
        <w:jc w:val="left"/>
        <w:rPr>
          <w:rFonts w:asciiTheme="majorBidi" w:hAnsiTheme="majorBidi"/>
          <w:rPrChange w:id="43960" w:author="Christopher Fotheringham" w:date="2021-10-19T23:35:00Z">
            <w:rPr/>
          </w:rPrChange>
        </w:rPr>
        <w:pPrChange w:id="43961" w:author="Christopher Fotheringham" w:date="2021-10-19T23:35:00Z">
          <w:pPr>
            <w:pStyle w:val="ZitatmitEinzug"/>
          </w:pPr>
        </w:pPrChange>
      </w:pPr>
      <w:r w:rsidRPr="00AF62C5">
        <w:rPr>
          <w:rStyle w:val="biblio-authorGEN"/>
          <w:rFonts w:asciiTheme="majorBidi" w:hAnsiTheme="majorBidi"/>
          <w:sz w:val="18"/>
          <w:rPrChange w:id="43962" w:author="Christopher Fotheringham" w:date="2021-10-19T23:35:00Z">
            <w:rPr>
              <w:rStyle w:val="biblio-authorGEN"/>
              <w:sz w:val="18"/>
            </w:rPr>
          </w:rPrChange>
        </w:rPr>
        <w:t>Whitney</w:t>
      </w:r>
      <w:r w:rsidRPr="00AF62C5">
        <w:rPr>
          <w:rStyle w:val="biblio-authorGEN"/>
          <w:rFonts w:asciiTheme="majorBidi" w:hAnsiTheme="majorBidi"/>
          <w:rPrChange w:id="43963" w:author="Christopher Fotheringham" w:date="2021-10-19T23:35:00Z">
            <w:rPr>
              <w:rStyle w:val="biblio-authorGEN"/>
            </w:rPr>
          </w:rPrChange>
        </w:rPr>
        <w:t xml:space="preserve"> </w:t>
      </w:r>
      <w:r w:rsidRPr="00AF62C5">
        <w:rPr>
          <w:rFonts w:asciiTheme="majorBidi" w:hAnsiTheme="majorBidi"/>
          <w:rPrChange w:id="43964" w:author="Christopher Fotheringham" w:date="2021-10-19T23:35:00Z">
            <w:rPr/>
          </w:rPrChange>
        </w:rPr>
        <w:t>1905: 692 “win”</w:t>
      </w:r>
    </w:p>
    <w:p w14:paraId="3BFDCE43" w14:textId="77777777" w:rsidR="00E53EB6" w:rsidRPr="00AF62C5" w:rsidRDefault="006500F5">
      <w:pPr>
        <w:pStyle w:val="ZitatmitEinzug"/>
        <w:jc w:val="left"/>
        <w:rPr>
          <w:rFonts w:asciiTheme="majorBidi" w:hAnsiTheme="majorBidi"/>
          <w:rPrChange w:id="43965" w:author="Christopher Fotheringham" w:date="2021-10-19T23:35:00Z">
            <w:rPr/>
          </w:rPrChange>
        </w:rPr>
        <w:pPrChange w:id="43966" w:author="Christopher Fotheringham" w:date="2021-10-19T23:35:00Z">
          <w:pPr>
            <w:pStyle w:val="ZitatmitEinzug"/>
          </w:pPr>
        </w:pPrChange>
      </w:pPr>
      <w:r w:rsidRPr="00AF62C5">
        <w:rPr>
          <w:rFonts w:asciiTheme="majorBidi" w:hAnsiTheme="majorBidi"/>
          <w:rPrChange w:id="43967" w:author="Christopher Fotheringham" w:date="2021-10-19T23:35:00Z">
            <w:rPr/>
          </w:rPrChange>
        </w:rPr>
        <w:t>Sāyaṇa:</w:t>
      </w:r>
      <w:r w:rsidRPr="00AF62C5">
        <w:rPr>
          <w:rFonts w:ascii="Cambria Math" w:hAnsi="Cambria Math"/>
          <w:rPrChange w:id="43968" w:author="Christopher Fotheringham" w:date="2021-10-19T23:35:00Z">
            <w:rPr/>
          </w:rPrChange>
        </w:rPr>
        <w:t>∅</w:t>
      </w:r>
    </w:p>
    <w:p w14:paraId="12DEAC18" w14:textId="77777777" w:rsidR="00E53EB6" w:rsidRPr="00AF62C5" w:rsidRDefault="006500F5">
      <w:pPr>
        <w:pStyle w:val="HaupttextnachZitat"/>
        <w:jc w:val="left"/>
        <w:rPr>
          <w:rFonts w:asciiTheme="majorBidi" w:hAnsiTheme="majorBidi"/>
          <w:rPrChange w:id="43969" w:author="Christopher Fotheringham" w:date="2021-10-19T23:35:00Z">
            <w:rPr/>
          </w:rPrChange>
        </w:rPr>
        <w:pPrChange w:id="43970" w:author="Christopher Fotheringham" w:date="2021-10-19T23:35:00Z">
          <w:pPr>
            <w:pStyle w:val="HaupttextnachZitat"/>
          </w:pPr>
        </w:pPrChange>
      </w:pPr>
      <w:r w:rsidRPr="00AF62C5">
        <w:rPr>
          <w:rFonts w:asciiTheme="majorBidi" w:hAnsiTheme="majorBidi"/>
          <w:rPrChange w:id="43971" w:author="Christopher Fotheringham" w:date="2021-10-19T23:35:00Z">
            <w:rPr/>
          </w:rPrChange>
        </w:rPr>
        <w:t>Vedic Web</w:t>
      </w:r>
    </w:p>
    <w:p w14:paraId="037CE0B3" w14:textId="77777777" w:rsidR="00E53EB6" w:rsidRPr="00AF62C5" w:rsidRDefault="006500F5">
      <w:pPr>
        <w:pStyle w:val="HaupttextohneEinzug"/>
        <w:jc w:val="left"/>
        <w:rPr>
          <w:rFonts w:asciiTheme="majorBidi" w:hAnsiTheme="majorBidi"/>
          <w:rPrChange w:id="43972" w:author="Christopher Fotheringham" w:date="2021-10-19T23:35:00Z">
            <w:rPr/>
          </w:rPrChange>
        </w:rPr>
        <w:pPrChange w:id="43973" w:author="Christopher Fotheringham" w:date="2021-10-19T23:35:00Z">
          <w:pPr>
            <w:pStyle w:val="HaupttextohneEinzug"/>
          </w:pPr>
        </w:pPrChange>
      </w:pPr>
      <w:r w:rsidRPr="00AF62C5">
        <w:rPr>
          <w:rFonts w:asciiTheme="majorBidi" w:hAnsiTheme="majorBidi"/>
          <w:rPrChange w:id="43974" w:author="Christopher Fotheringham" w:date="2021-10-19T23:35:00Z">
            <w:rPr/>
          </w:rPrChange>
        </w:rPr>
        <w:t>Mantra: cf. AVP(K.) 17.41.3</w:t>
      </w:r>
    </w:p>
    <w:p w14:paraId="68C4ED8B" w14:textId="77777777" w:rsidR="00E53EB6" w:rsidRPr="00AF62C5" w:rsidRDefault="00E53EB6">
      <w:pPr>
        <w:pStyle w:val="HaupttextohneEinzug"/>
        <w:jc w:val="left"/>
        <w:rPr>
          <w:rFonts w:asciiTheme="majorBidi" w:hAnsiTheme="majorBidi"/>
          <w:rPrChange w:id="43975" w:author="Christopher Fotheringham" w:date="2021-10-19T23:35:00Z">
            <w:rPr/>
          </w:rPrChange>
        </w:rPr>
        <w:pPrChange w:id="43976" w:author="Christopher Fotheringham" w:date="2021-10-19T23:35:00Z">
          <w:pPr>
            <w:pStyle w:val="HaupttextohneEinzug"/>
          </w:pPr>
        </w:pPrChange>
      </w:pPr>
    </w:p>
    <w:p w14:paraId="65D9E860" w14:textId="77777777" w:rsidR="00E53EB6" w:rsidRPr="00AF62C5" w:rsidRDefault="006500F5">
      <w:pPr>
        <w:pStyle w:val="HaupttextohneEinzug"/>
        <w:jc w:val="left"/>
        <w:rPr>
          <w:rFonts w:asciiTheme="majorBidi" w:hAnsiTheme="majorBidi"/>
          <w:rPrChange w:id="43977" w:author="Christopher Fotheringham" w:date="2021-10-19T23:35:00Z">
            <w:rPr/>
          </w:rPrChange>
        </w:rPr>
        <w:pPrChange w:id="43978" w:author="Christopher Fotheringham" w:date="2021-10-19T23:35:00Z">
          <w:pPr>
            <w:pStyle w:val="HaupttextohneEinzug"/>
          </w:pPr>
        </w:pPrChange>
      </w:pPr>
      <w:r w:rsidRPr="00AF62C5">
        <w:rPr>
          <w:rFonts w:asciiTheme="majorBidi" w:hAnsiTheme="majorBidi"/>
          <w:rPrChange w:id="43979" w:author="Christopher Fotheringham" w:date="2021-10-19T23:35:00Z">
            <w:rPr/>
          </w:rPrChange>
        </w:rPr>
        <w:t>Rite</w:t>
      </w:r>
    </w:p>
    <w:p w14:paraId="73B4A6E1" w14:textId="482C9C07" w:rsidR="00E53EB6" w:rsidRPr="00AF62C5" w:rsidRDefault="006500F5">
      <w:pPr>
        <w:pStyle w:val="HaupttextohneEinzug"/>
        <w:jc w:val="left"/>
        <w:rPr>
          <w:rFonts w:asciiTheme="majorBidi" w:hAnsiTheme="majorBidi"/>
          <w:rPrChange w:id="43980" w:author="Christopher Fotheringham" w:date="2021-10-19T23:35:00Z">
            <w:rPr/>
          </w:rPrChange>
        </w:rPr>
        <w:pPrChange w:id="43981" w:author="Christopher Fotheringham" w:date="2021-10-19T23:35:00Z">
          <w:pPr>
            <w:pStyle w:val="HaupttextohneEinzug"/>
          </w:pPr>
        </w:pPrChange>
      </w:pPr>
      <w:r w:rsidRPr="00AF62C5">
        <w:rPr>
          <w:rFonts w:asciiTheme="majorBidi" w:hAnsiTheme="majorBidi"/>
          <w:rPrChange w:id="43982" w:author="Christopher Fotheringham" w:date="2021-10-19T23:35:00Z">
            <w:rPr/>
          </w:rPrChange>
        </w:rPr>
        <w:t xml:space="preserve">Cremation as sacrifice, </w:t>
      </w:r>
      <w:r w:rsidRPr="00AF62C5">
        <w:rPr>
          <w:rFonts w:asciiTheme="majorBidi" w:hAnsiTheme="majorBidi"/>
          <w:i/>
          <w:rPrChange w:id="43983" w:author="Christopher Fotheringham" w:date="2021-10-19T23:35:00Z">
            <w:rPr>
              <w:i/>
            </w:rPr>
          </w:rPrChange>
        </w:rPr>
        <w:t>sava</w:t>
      </w:r>
      <w:del w:id="43984" w:author="Christopher Fotheringham" w:date="2021-10-19T23:35:00Z">
        <w:r>
          <w:rPr>
            <w:szCs w:val="18"/>
          </w:rPr>
          <w:delText xml:space="preserve"> </w:delText>
        </w:r>
      </w:del>
      <w:r w:rsidRPr="00AF62C5">
        <w:rPr>
          <w:rFonts w:asciiTheme="majorBidi" w:hAnsiTheme="majorBidi"/>
          <w:rPrChange w:id="43985" w:author="Christopher Fotheringham" w:date="2021-10-19T23:35:00Z">
            <w:rPr/>
          </w:rPrChange>
        </w:rPr>
        <w:fldChar w:fldCharType="begin"/>
      </w:r>
      <w:r w:rsidRPr="00AF62C5">
        <w:rPr>
          <w:rFonts w:asciiTheme="majorBidi" w:hAnsiTheme="majorBidi"/>
          <w:rPrChange w:id="43986" w:author="Christopher Fotheringham" w:date="2021-10-19T23:35:00Z">
            <w:rPr/>
          </w:rPrChange>
        </w:rPr>
        <w:instrText>XE "ceremony"</w:instrText>
      </w:r>
      <w:r w:rsidRPr="00AF62C5">
        <w:rPr>
          <w:rFonts w:asciiTheme="majorBidi" w:hAnsiTheme="majorBidi"/>
          <w:rPrChange w:id="43987" w:author="Christopher Fotheringham" w:date="2021-10-19T23:35:00Z">
            <w:rPr/>
          </w:rPrChange>
        </w:rPr>
        <w:fldChar w:fldCharType="end"/>
      </w:r>
      <w:r w:rsidRPr="00AF62C5">
        <w:rPr>
          <w:rFonts w:asciiTheme="majorBidi" w:hAnsiTheme="majorBidi"/>
          <w:rPrChange w:id="43988" w:author="Christopher Fotheringham" w:date="2021-10-19T23:35:00Z">
            <w:rPr/>
          </w:rPrChange>
        </w:rPr>
        <w:t>. The hymn often refers to two people, Whitney suggests it might be the husband and the wife.</w:t>
      </w:r>
    </w:p>
    <w:p w14:paraId="7472F72D" w14:textId="77777777" w:rsidR="00E53EB6" w:rsidRPr="00AF62C5" w:rsidRDefault="00E53EB6">
      <w:pPr>
        <w:pStyle w:val="HaupttextohneEinzug"/>
        <w:jc w:val="left"/>
        <w:rPr>
          <w:rFonts w:asciiTheme="majorBidi" w:hAnsiTheme="majorBidi"/>
          <w:rPrChange w:id="43989" w:author="Christopher Fotheringham" w:date="2021-10-19T23:35:00Z">
            <w:rPr/>
          </w:rPrChange>
        </w:rPr>
        <w:pPrChange w:id="43990" w:author="Christopher Fotheringham" w:date="2021-10-19T23:35:00Z">
          <w:pPr>
            <w:pStyle w:val="HaupttextohneEinzug"/>
          </w:pPr>
        </w:pPrChange>
      </w:pPr>
    </w:p>
    <w:p w14:paraId="798179D9" w14:textId="77777777" w:rsidR="00E53EB6" w:rsidRPr="00AF62C5" w:rsidRDefault="006500F5" w:rsidP="00642C45">
      <w:pPr>
        <w:pStyle w:val="Heading5"/>
        <w:tabs>
          <w:tab w:val="left" w:pos="0"/>
        </w:tabs>
        <w:rPr>
          <w:rFonts w:asciiTheme="majorBidi" w:hAnsiTheme="majorBidi"/>
          <w:rPrChange w:id="43991" w:author="Christopher Fotheringham" w:date="2021-10-19T23:35:00Z">
            <w:rPr/>
          </w:rPrChange>
        </w:rPr>
      </w:pPr>
      <w:r w:rsidRPr="00AF62C5">
        <w:rPr>
          <w:rFonts w:asciiTheme="majorBidi" w:hAnsiTheme="majorBidi"/>
          <w:u w:val="single"/>
          <w:rPrChange w:id="43992" w:author="Christopher Fotheringham" w:date="2021-10-19T23:35:00Z">
            <w:rPr>
              <w:u w:val="single"/>
            </w:rPr>
          </w:rPrChange>
        </w:rPr>
        <w:t>AVŚ 16.9.4</w:t>
      </w:r>
      <w:r w:rsidRPr="00AF62C5">
        <w:rPr>
          <w:rFonts w:asciiTheme="majorBidi" w:hAnsiTheme="majorBidi"/>
          <w:rPrChange w:id="43993" w:author="Christopher Fotheringham" w:date="2021-10-19T23:35:00Z">
            <w:rPr/>
          </w:rPrChange>
        </w:rPr>
        <w:tab/>
      </w:r>
      <w:r w:rsidRPr="00AF62C5">
        <w:rPr>
          <w:rFonts w:asciiTheme="majorBidi" w:hAnsiTheme="majorBidi"/>
          <w:rPrChange w:id="43994" w:author="Christopher Fotheringham" w:date="2021-10-19T23:35:00Z">
            <w:rPr/>
          </w:rPrChange>
        </w:rPr>
        <w:tab/>
      </w:r>
      <w:r w:rsidRPr="00AF62C5">
        <w:rPr>
          <w:rFonts w:asciiTheme="majorBidi" w:hAnsiTheme="majorBidi"/>
          <w:rPrChange w:id="43995" w:author="Christopher Fotheringham" w:date="2021-10-19T23:35:00Z">
            <w:rPr/>
          </w:rPrChange>
        </w:rPr>
        <w:tab/>
      </w:r>
      <w:r w:rsidRPr="00AF62C5">
        <w:rPr>
          <w:rFonts w:asciiTheme="majorBidi" w:hAnsiTheme="majorBidi"/>
          <w:rPrChange w:id="43996" w:author="Christopher Fotheringham" w:date="2021-10-19T23:35:00Z">
            <w:rPr/>
          </w:rPrChange>
        </w:rPr>
        <w:tab/>
      </w:r>
      <w:r w:rsidRPr="00AF62C5">
        <w:rPr>
          <w:rFonts w:asciiTheme="majorBidi" w:hAnsiTheme="majorBidi"/>
          <w:rPrChange w:id="43997" w:author="Christopher Fotheringham" w:date="2021-10-19T23:35:00Z">
            <w:rPr/>
          </w:rPrChange>
        </w:rPr>
        <w:tab/>
      </w:r>
      <w:r w:rsidRPr="00AF62C5">
        <w:rPr>
          <w:rFonts w:asciiTheme="majorBidi" w:hAnsiTheme="majorBidi"/>
          <w:rPrChange w:id="43998" w:author="Christopher Fotheringham" w:date="2021-10-19T23:35:00Z">
            <w:rPr/>
          </w:rPrChange>
        </w:rPr>
        <w:tab/>
      </w:r>
      <w:r w:rsidRPr="00AF62C5">
        <w:rPr>
          <w:rFonts w:asciiTheme="majorBidi" w:hAnsiTheme="majorBidi"/>
          <w:rPrChange w:id="43999" w:author="Christopher Fotheringham" w:date="2021-10-19T23:35:00Z">
            <w:rPr/>
          </w:rPrChange>
        </w:rPr>
        <w:tab/>
      </w:r>
      <w:r w:rsidRPr="00AF62C5">
        <w:rPr>
          <w:rFonts w:asciiTheme="majorBidi" w:hAnsiTheme="majorBidi"/>
          <w:rPrChange w:id="44000" w:author="Christopher Fotheringham" w:date="2021-10-19T23:35:00Z">
            <w:rPr/>
          </w:rPrChange>
        </w:rPr>
        <w:tab/>
      </w:r>
      <w:r w:rsidRPr="00AF62C5">
        <w:rPr>
          <w:rFonts w:asciiTheme="majorBidi" w:hAnsiTheme="majorBidi"/>
          <w:rPrChange w:id="44001" w:author="Christopher Fotheringham" w:date="2021-10-19T23:35:00Z">
            <w:rPr/>
          </w:rPrChange>
        </w:rPr>
        <w:tab/>
      </w:r>
      <w:r w:rsidRPr="00AF62C5">
        <w:rPr>
          <w:rFonts w:asciiTheme="majorBidi" w:hAnsiTheme="majorBidi"/>
          <w:rPrChange w:id="44002" w:author="Christopher Fotheringham" w:date="2021-10-19T23:35:00Z">
            <w:rPr/>
          </w:rPrChange>
        </w:rPr>
        <w:tab/>
      </w:r>
    </w:p>
    <w:p w14:paraId="772C6773" w14:textId="726A9C32" w:rsidR="00E53EB6" w:rsidRPr="00AF62C5" w:rsidRDefault="006500F5">
      <w:pPr>
        <w:pStyle w:val="Quotations"/>
        <w:jc w:val="left"/>
        <w:rPr>
          <w:rFonts w:asciiTheme="majorBidi" w:hAnsiTheme="majorBidi"/>
          <w:rPrChange w:id="44003" w:author="Christopher Fotheringham" w:date="2021-10-19T23:35:00Z">
            <w:rPr/>
          </w:rPrChange>
        </w:rPr>
        <w:pPrChange w:id="44004" w:author="Christopher Fotheringham" w:date="2021-10-19T23:35:00Z">
          <w:pPr>
            <w:pStyle w:val="Quotations"/>
          </w:pPr>
        </w:pPrChange>
      </w:pPr>
      <w:r w:rsidRPr="00AF62C5">
        <w:rPr>
          <w:rFonts w:asciiTheme="majorBidi" w:hAnsiTheme="majorBidi"/>
          <w:rPrChange w:id="44005" w:author="Christopher Fotheringham" w:date="2021-10-19T23:35:00Z">
            <w:rPr/>
          </w:rPrChange>
        </w:rPr>
        <w:t>16.9.4</w:t>
      </w:r>
      <w:del w:id="44006" w:author="Christopher Fotheringham" w:date="2021-10-19T23:35:00Z">
        <w:r>
          <w:delText xml:space="preserve"> </w:delText>
        </w:r>
      </w:del>
      <w:r w:rsidR="00ED779E">
        <w:rPr>
          <w:rFonts w:asciiTheme="majorBidi" w:hAnsiTheme="majorBidi"/>
          <w:rPrChange w:id="44007" w:author="Christopher Fotheringham" w:date="2021-10-19T23:35:00Z">
            <w:rPr>
              <w:i/>
            </w:rPr>
          </w:rPrChange>
        </w:rPr>
        <w:t xml:space="preserve"> </w:t>
      </w:r>
      <w:r w:rsidRPr="00AF62C5">
        <w:rPr>
          <w:rFonts w:asciiTheme="majorBidi" w:hAnsiTheme="majorBidi"/>
          <w:i/>
          <w:rPrChange w:id="44008" w:author="Christopher Fotheringham" w:date="2021-10-19T23:35:00Z">
            <w:rPr>
              <w:i/>
            </w:rPr>
          </w:rPrChange>
        </w:rPr>
        <w:t>vasyobhū́yāya vásumān yajñó vásu vaṃsiṣīya vásumān bhūyāsaṃ vásu máyi dhehi //</w:t>
      </w:r>
    </w:p>
    <w:p w14:paraId="7D899D16" w14:textId="77777777" w:rsidR="00E53EB6" w:rsidRPr="00AF62C5" w:rsidRDefault="006500F5">
      <w:pPr>
        <w:pStyle w:val="Quotations"/>
        <w:jc w:val="left"/>
        <w:rPr>
          <w:rFonts w:asciiTheme="majorBidi" w:hAnsiTheme="majorBidi"/>
          <w:rPrChange w:id="44009" w:author="Christopher Fotheringham" w:date="2021-10-19T23:35:00Z">
            <w:rPr/>
          </w:rPrChange>
        </w:rPr>
        <w:pPrChange w:id="44010" w:author="Christopher Fotheringham" w:date="2021-10-19T23:35:00Z">
          <w:pPr>
            <w:pStyle w:val="Quotations"/>
          </w:pPr>
        </w:pPrChange>
      </w:pPr>
      <w:r w:rsidRPr="00AF62C5">
        <w:rPr>
          <w:rFonts w:asciiTheme="majorBidi" w:hAnsiTheme="majorBidi"/>
          <w:rPrChange w:id="44011" w:author="Christopher Fotheringham" w:date="2021-10-19T23:35:00Z">
            <w:rPr/>
          </w:rPrChange>
        </w:rPr>
        <w:t xml:space="preserve">For the increasing wealth, the sacrifice is rich in goods, </w:t>
      </w:r>
      <w:r w:rsidRPr="00AF62C5">
        <w:rPr>
          <w:rFonts w:asciiTheme="majorBidi" w:hAnsiTheme="majorBidi"/>
          <w:u w:val="single"/>
          <w:rPrChange w:id="44012" w:author="Christopher Fotheringham" w:date="2021-10-19T23:35:00Z">
            <w:rPr>
              <w:u w:val="single"/>
            </w:rPr>
          </w:rPrChange>
        </w:rPr>
        <w:t>may I appropriate</w:t>
      </w:r>
      <w:r w:rsidRPr="00AF62C5">
        <w:rPr>
          <w:rFonts w:asciiTheme="majorBidi" w:hAnsiTheme="majorBidi"/>
          <w:rPrChange w:id="44013" w:author="Christopher Fotheringham" w:date="2021-10-19T23:35:00Z">
            <w:rPr/>
          </w:rPrChange>
        </w:rPr>
        <w:t xml:space="preserve"> goods, may I be rich in goods, put goods in me.</w:t>
      </w:r>
    </w:p>
    <w:p w14:paraId="235C4E01" w14:textId="77777777" w:rsidR="00E53EB6" w:rsidRPr="00AF62C5" w:rsidRDefault="006500F5">
      <w:pPr>
        <w:pStyle w:val="Quotations"/>
        <w:jc w:val="left"/>
        <w:rPr>
          <w:rFonts w:asciiTheme="majorBidi" w:hAnsiTheme="majorBidi"/>
          <w:i/>
          <w:rPrChange w:id="44014" w:author="Christopher Fotheringham" w:date="2021-10-19T23:35:00Z">
            <w:rPr>
              <w:i/>
            </w:rPr>
          </w:rPrChange>
        </w:rPr>
        <w:pPrChange w:id="44015" w:author="Christopher Fotheringham" w:date="2021-10-19T23:35:00Z">
          <w:pPr>
            <w:pStyle w:val="Quotations"/>
          </w:pPr>
        </w:pPrChange>
      </w:pPr>
      <w:r w:rsidRPr="00AF62C5">
        <w:rPr>
          <w:rFonts w:asciiTheme="majorBidi" w:hAnsiTheme="majorBidi"/>
          <w:i/>
          <w:rPrChange w:id="44016" w:author="Christopher Fotheringham" w:date="2021-10-19T23:35:00Z">
            <w:rPr>
              <w:i/>
            </w:rPr>
          </w:rPrChange>
        </w:rPr>
        <w:t>vaṃsiṣīya:</w:t>
      </w:r>
      <w:r w:rsidRPr="00AF62C5">
        <w:rPr>
          <w:rFonts w:asciiTheme="majorBidi" w:hAnsiTheme="majorBidi"/>
          <w:rPrChange w:id="44017" w:author="Christopher Fotheringham" w:date="2021-10-19T23:35:00Z">
            <w:rPr/>
          </w:rPrChange>
        </w:rPr>
        <w:t xml:space="preserve"> opt. aor. 1</w:t>
      </w:r>
      <w:r w:rsidRPr="00AF62C5">
        <w:rPr>
          <w:rFonts w:asciiTheme="majorBidi" w:hAnsiTheme="majorBidi"/>
          <w:vertAlign w:val="superscript"/>
          <w:rPrChange w:id="44018" w:author="Christopher Fotheringham" w:date="2021-10-19T23:35:00Z">
            <w:rPr>
              <w:vertAlign w:val="superscript"/>
            </w:rPr>
          </w:rPrChange>
        </w:rPr>
        <w:t>st</w:t>
      </w:r>
      <w:r w:rsidRPr="00AF62C5">
        <w:rPr>
          <w:rFonts w:asciiTheme="majorBidi" w:hAnsiTheme="majorBidi"/>
          <w:rPrChange w:id="44019" w:author="Christopher Fotheringham" w:date="2021-10-19T23:35:00Z">
            <w:rPr/>
          </w:rPrChange>
        </w:rPr>
        <w:t xml:space="preserve"> sing. Ā sigmatic aorist</w:t>
      </w:r>
    </w:p>
    <w:p w14:paraId="27293D54" w14:textId="77777777" w:rsidR="00E53EB6" w:rsidRPr="00AF62C5" w:rsidRDefault="006500F5">
      <w:pPr>
        <w:pStyle w:val="ZitatmitEinzug"/>
        <w:jc w:val="left"/>
        <w:rPr>
          <w:rFonts w:asciiTheme="majorBidi" w:hAnsiTheme="majorBidi"/>
          <w:rPrChange w:id="44020" w:author="Christopher Fotheringham" w:date="2021-10-19T23:35:00Z">
            <w:rPr/>
          </w:rPrChange>
        </w:rPr>
        <w:pPrChange w:id="44021" w:author="Christopher Fotheringham" w:date="2021-10-19T23:35:00Z">
          <w:pPr>
            <w:pStyle w:val="ZitatmitEinzug"/>
          </w:pPr>
        </w:pPrChange>
      </w:pPr>
      <w:r w:rsidRPr="00AF62C5">
        <w:rPr>
          <w:rStyle w:val="biblio-authorGEN"/>
          <w:rFonts w:asciiTheme="majorBidi" w:hAnsiTheme="majorBidi"/>
          <w:sz w:val="18"/>
          <w:rPrChange w:id="44022" w:author="Christopher Fotheringham" w:date="2021-10-19T23:35:00Z">
            <w:rPr>
              <w:rStyle w:val="biblio-authorGEN"/>
              <w:sz w:val="18"/>
            </w:rPr>
          </w:rPrChange>
        </w:rPr>
        <w:t>Whitney</w:t>
      </w:r>
      <w:r w:rsidRPr="00AF62C5">
        <w:rPr>
          <w:rStyle w:val="biblio-authorGEN"/>
          <w:rFonts w:asciiTheme="majorBidi" w:hAnsiTheme="majorBidi"/>
          <w:rPrChange w:id="44023" w:author="Christopher Fotheringham" w:date="2021-10-19T23:35:00Z">
            <w:rPr>
              <w:rStyle w:val="biblio-authorGEN"/>
            </w:rPr>
          </w:rPrChange>
        </w:rPr>
        <w:t xml:space="preserve"> </w:t>
      </w:r>
      <w:r w:rsidRPr="00AF62C5">
        <w:rPr>
          <w:rFonts w:asciiTheme="majorBidi" w:hAnsiTheme="majorBidi"/>
          <w:rPrChange w:id="44024" w:author="Christopher Fotheringham" w:date="2021-10-19T23:35:00Z">
            <w:rPr/>
          </w:rPrChange>
        </w:rPr>
        <w:t>1905: 803 “may I win (</w:t>
      </w:r>
      <w:r w:rsidRPr="00AF62C5">
        <w:rPr>
          <w:rFonts w:asciiTheme="majorBidi" w:hAnsiTheme="majorBidi"/>
          <w:i/>
          <w:rPrChange w:id="44025" w:author="Christopher Fotheringham" w:date="2021-10-19T23:35:00Z">
            <w:rPr>
              <w:i/>
            </w:rPr>
          </w:rPrChange>
        </w:rPr>
        <w:t>van</w:t>
      </w:r>
      <w:r w:rsidRPr="00AF62C5">
        <w:rPr>
          <w:rFonts w:asciiTheme="majorBidi" w:hAnsiTheme="majorBidi"/>
          <w:rPrChange w:id="44026" w:author="Christopher Fotheringham" w:date="2021-10-19T23:35:00Z">
            <w:rPr/>
          </w:rPrChange>
        </w:rPr>
        <w:t>?)</w:t>
      </w:r>
    </w:p>
    <w:p w14:paraId="7422857F" w14:textId="77777777" w:rsidR="00E53EB6" w:rsidRPr="00AF62C5" w:rsidRDefault="006500F5">
      <w:pPr>
        <w:pStyle w:val="ZitatmitEinzug"/>
        <w:jc w:val="left"/>
        <w:rPr>
          <w:rFonts w:asciiTheme="majorBidi" w:hAnsiTheme="majorBidi"/>
          <w:rPrChange w:id="44027" w:author="Christopher Fotheringham" w:date="2021-10-19T23:35:00Z">
            <w:rPr/>
          </w:rPrChange>
        </w:rPr>
        <w:pPrChange w:id="44028" w:author="Christopher Fotheringham" w:date="2021-10-19T23:35:00Z">
          <w:pPr>
            <w:pStyle w:val="ZitatmitEinzug"/>
          </w:pPr>
        </w:pPrChange>
      </w:pPr>
      <w:r w:rsidRPr="00AF62C5">
        <w:rPr>
          <w:rFonts w:asciiTheme="majorBidi" w:hAnsiTheme="majorBidi"/>
          <w:rPrChange w:id="44029" w:author="Christopher Fotheringham" w:date="2021-10-19T23:35:00Z">
            <w:rPr/>
          </w:rPrChange>
        </w:rPr>
        <w:t>Sāyaṇa:</w:t>
      </w:r>
      <w:r w:rsidRPr="00AF62C5">
        <w:rPr>
          <w:rFonts w:ascii="Cambria Math" w:hAnsi="Cambria Math"/>
          <w:rPrChange w:id="44030" w:author="Christopher Fotheringham" w:date="2021-10-19T23:35:00Z">
            <w:rPr/>
          </w:rPrChange>
        </w:rPr>
        <w:t>∅</w:t>
      </w:r>
    </w:p>
    <w:p w14:paraId="6B684C00" w14:textId="77777777" w:rsidR="00E53EB6" w:rsidRPr="00AF62C5" w:rsidRDefault="006500F5">
      <w:pPr>
        <w:pStyle w:val="HaupttextnachZitat"/>
        <w:jc w:val="left"/>
        <w:rPr>
          <w:rFonts w:asciiTheme="majorBidi" w:hAnsiTheme="majorBidi"/>
          <w:rPrChange w:id="44031" w:author="Christopher Fotheringham" w:date="2021-10-19T23:35:00Z">
            <w:rPr/>
          </w:rPrChange>
        </w:rPr>
        <w:pPrChange w:id="44032" w:author="Christopher Fotheringham" w:date="2021-10-19T23:35:00Z">
          <w:pPr>
            <w:pStyle w:val="HaupttextnachZitat"/>
          </w:pPr>
        </w:pPrChange>
      </w:pPr>
      <w:r w:rsidRPr="00AF62C5">
        <w:rPr>
          <w:rFonts w:asciiTheme="majorBidi" w:hAnsiTheme="majorBidi"/>
          <w:rPrChange w:id="44033" w:author="Christopher Fotheringham" w:date="2021-10-19T23:35:00Z">
            <w:rPr/>
          </w:rPrChange>
        </w:rPr>
        <w:t>Vedic Web</w:t>
      </w:r>
    </w:p>
    <w:p w14:paraId="1B388760" w14:textId="77777777" w:rsidR="00E53EB6" w:rsidRPr="00AF62C5" w:rsidRDefault="006500F5">
      <w:pPr>
        <w:pStyle w:val="HaupttextohneEinzug"/>
        <w:jc w:val="left"/>
        <w:rPr>
          <w:rFonts w:asciiTheme="majorBidi" w:hAnsiTheme="majorBidi"/>
          <w:rPrChange w:id="44034" w:author="Christopher Fotheringham" w:date="2021-10-19T23:35:00Z">
            <w:rPr/>
          </w:rPrChange>
        </w:rPr>
        <w:pPrChange w:id="44035" w:author="Christopher Fotheringham" w:date="2021-10-19T23:35:00Z">
          <w:pPr>
            <w:pStyle w:val="HaupttextohneEinzug"/>
          </w:pPr>
        </w:pPrChange>
      </w:pPr>
      <w:r w:rsidRPr="00AF62C5">
        <w:rPr>
          <w:rFonts w:ascii="Cambria Math" w:hAnsi="Cambria Math"/>
          <w:rPrChange w:id="44036" w:author="Christopher Fotheringham" w:date="2021-10-19T23:35:00Z">
            <w:rPr/>
          </w:rPrChange>
        </w:rPr>
        <w:t>∅</w:t>
      </w:r>
    </w:p>
    <w:p w14:paraId="62AE2C97" w14:textId="77777777" w:rsidR="00E53EB6" w:rsidRPr="00AF62C5" w:rsidRDefault="00E53EB6">
      <w:pPr>
        <w:pStyle w:val="HaupttextohneEinzug"/>
        <w:jc w:val="left"/>
        <w:rPr>
          <w:rFonts w:asciiTheme="majorBidi" w:hAnsiTheme="majorBidi"/>
          <w:rPrChange w:id="44037" w:author="Christopher Fotheringham" w:date="2021-10-19T23:35:00Z">
            <w:rPr/>
          </w:rPrChange>
        </w:rPr>
        <w:pPrChange w:id="44038" w:author="Christopher Fotheringham" w:date="2021-10-19T23:35:00Z">
          <w:pPr>
            <w:pStyle w:val="HaupttextohneEinzug"/>
          </w:pPr>
        </w:pPrChange>
      </w:pPr>
    </w:p>
    <w:p w14:paraId="4EF177F8" w14:textId="77777777" w:rsidR="00E53EB6" w:rsidRPr="00AF62C5" w:rsidRDefault="006500F5">
      <w:pPr>
        <w:pStyle w:val="HaupttextohneEinzug"/>
        <w:jc w:val="left"/>
        <w:rPr>
          <w:rFonts w:asciiTheme="majorBidi" w:hAnsiTheme="majorBidi"/>
          <w:rPrChange w:id="44039" w:author="Christopher Fotheringham" w:date="2021-10-19T23:35:00Z">
            <w:rPr/>
          </w:rPrChange>
        </w:rPr>
        <w:pPrChange w:id="44040" w:author="Christopher Fotheringham" w:date="2021-10-19T23:35:00Z">
          <w:pPr>
            <w:pStyle w:val="HaupttextohneEinzug"/>
          </w:pPr>
        </w:pPrChange>
      </w:pPr>
      <w:r w:rsidRPr="00AF62C5">
        <w:rPr>
          <w:rFonts w:asciiTheme="majorBidi" w:hAnsiTheme="majorBidi"/>
          <w:rPrChange w:id="44041" w:author="Christopher Fotheringham" w:date="2021-10-19T23:35:00Z">
            <w:rPr/>
          </w:rPrChange>
        </w:rPr>
        <w:t>Rite</w:t>
      </w:r>
    </w:p>
    <w:p w14:paraId="20943A24" w14:textId="77777777" w:rsidR="00E53EB6" w:rsidRPr="00AF62C5" w:rsidRDefault="006500F5">
      <w:pPr>
        <w:pStyle w:val="HaupttextohneEinzug"/>
        <w:jc w:val="left"/>
        <w:rPr>
          <w:rFonts w:asciiTheme="majorBidi" w:hAnsiTheme="majorBidi"/>
          <w:rPrChange w:id="44042" w:author="Christopher Fotheringham" w:date="2021-10-19T23:35:00Z">
            <w:rPr/>
          </w:rPrChange>
        </w:rPr>
        <w:pPrChange w:id="44043" w:author="Christopher Fotheringham" w:date="2021-10-19T23:35:00Z">
          <w:pPr>
            <w:pStyle w:val="HaupttextohneEinzug"/>
          </w:pPr>
        </w:pPrChange>
      </w:pPr>
      <w:r w:rsidRPr="00AF62C5">
        <w:rPr>
          <w:rFonts w:asciiTheme="majorBidi" w:hAnsiTheme="majorBidi"/>
          <w:i/>
          <w:rPrChange w:id="44044" w:author="Christopher Fotheringham" w:date="2021-10-19T23:35:00Z">
            <w:rPr>
              <w:i/>
            </w:rPr>
          </w:rPrChange>
        </w:rPr>
        <w:t>Paryāya</w:t>
      </w:r>
      <w:r w:rsidRPr="00AF62C5">
        <w:rPr>
          <w:rFonts w:asciiTheme="majorBidi" w:hAnsiTheme="majorBidi"/>
          <w:rPrChange w:id="44045" w:author="Christopher Fotheringham" w:date="2021-10-19T23:35:00Z">
            <w:rPr/>
          </w:rPrChange>
        </w:rPr>
        <w:t xml:space="preserve"> (a regularly recurring series of formula, especially in the </w:t>
      </w:r>
      <w:r w:rsidRPr="00AF62C5">
        <w:rPr>
          <w:rFonts w:asciiTheme="majorBidi" w:hAnsiTheme="majorBidi"/>
          <w:i/>
          <w:rPrChange w:id="44046" w:author="Christopher Fotheringham" w:date="2021-10-19T23:35:00Z">
            <w:rPr>
              <w:i/>
            </w:rPr>
          </w:rPrChange>
        </w:rPr>
        <w:t>atirātra</w:t>
      </w:r>
      <w:r w:rsidRPr="00AF62C5">
        <w:rPr>
          <w:rFonts w:asciiTheme="majorBidi" w:hAnsiTheme="majorBidi"/>
          <w:rPrChange w:id="44047" w:author="Christopher Fotheringham" w:date="2021-10-19T23:35:00Z">
            <w:rPr/>
          </w:rPrChange>
        </w:rPr>
        <w:t>) the ninth.</w:t>
      </w:r>
    </w:p>
    <w:p w14:paraId="718730C5" w14:textId="77777777" w:rsidR="00E53EB6" w:rsidRPr="00AF62C5" w:rsidRDefault="00E53EB6">
      <w:pPr>
        <w:pStyle w:val="HaupttextohneEinzug"/>
        <w:jc w:val="left"/>
        <w:rPr>
          <w:rFonts w:asciiTheme="majorBidi" w:hAnsiTheme="majorBidi"/>
          <w:color w:val="7DA647"/>
          <w:rPrChange w:id="44048" w:author="Christopher Fotheringham" w:date="2021-10-19T23:35:00Z">
            <w:rPr>
              <w:color w:val="7DA647"/>
            </w:rPr>
          </w:rPrChange>
        </w:rPr>
        <w:pPrChange w:id="44049" w:author="Christopher Fotheringham" w:date="2021-10-19T23:35:00Z">
          <w:pPr>
            <w:pStyle w:val="HaupttextohneEinzug"/>
          </w:pPr>
        </w:pPrChange>
      </w:pPr>
    </w:p>
    <w:p w14:paraId="6A66F085" w14:textId="77777777" w:rsidR="00E53EB6" w:rsidRPr="00AF62C5" w:rsidRDefault="006500F5" w:rsidP="00642C45">
      <w:pPr>
        <w:pStyle w:val="Heading5"/>
        <w:tabs>
          <w:tab w:val="left" w:pos="0"/>
        </w:tabs>
        <w:rPr>
          <w:rFonts w:asciiTheme="majorBidi" w:hAnsiTheme="majorBidi"/>
          <w:rPrChange w:id="44050" w:author="Christopher Fotheringham" w:date="2021-10-19T23:35:00Z">
            <w:rPr/>
          </w:rPrChange>
        </w:rPr>
      </w:pPr>
      <w:r w:rsidRPr="00AF62C5">
        <w:rPr>
          <w:rFonts w:asciiTheme="majorBidi" w:hAnsiTheme="majorBidi"/>
          <w:u w:val="single"/>
          <w:rPrChange w:id="44051" w:author="Christopher Fotheringham" w:date="2021-10-19T23:35:00Z">
            <w:rPr>
              <w:u w:val="single"/>
            </w:rPr>
          </w:rPrChange>
        </w:rPr>
        <w:t>AVŚ 20.132.6-7</w:t>
      </w:r>
      <w:r w:rsidRPr="00AF62C5">
        <w:rPr>
          <w:rFonts w:asciiTheme="majorBidi" w:hAnsiTheme="majorBidi"/>
          <w:rPrChange w:id="44052" w:author="Christopher Fotheringham" w:date="2021-10-19T23:35:00Z">
            <w:rPr/>
          </w:rPrChange>
        </w:rPr>
        <w:tab/>
      </w:r>
      <w:r w:rsidRPr="00AF62C5">
        <w:rPr>
          <w:rFonts w:asciiTheme="majorBidi" w:hAnsiTheme="majorBidi"/>
          <w:rPrChange w:id="44053" w:author="Christopher Fotheringham" w:date="2021-10-19T23:35:00Z">
            <w:rPr/>
          </w:rPrChange>
        </w:rPr>
        <w:tab/>
      </w:r>
      <w:r w:rsidRPr="00AF62C5">
        <w:rPr>
          <w:rFonts w:asciiTheme="majorBidi" w:hAnsiTheme="majorBidi"/>
          <w:rPrChange w:id="44054" w:author="Christopher Fotheringham" w:date="2021-10-19T23:35:00Z">
            <w:rPr/>
          </w:rPrChange>
        </w:rPr>
        <w:tab/>
      </w:r>
      <w:r w:rsidRPr="00AF62C5">
        <w:rPr>
          <w:rFonts w:asciiTheme="majorBidi" w:hAnsiTheme="majorBidi"/>
          <w:rPrChange w:id="44055" w:author="Christopher Fotheringham" w:date="2021-10-19T23:35:00Z">
            <w:rPr/>
          </w:rPrChange>
        </w:rPr>
        <w:tab/>
      </w:r>
      <w:r w:rsidRPr="00AF62C5">
        <w:rPr>
          <w:rFonts w:asciiTheme="majorBidi" w:hAnsiTheme="majorBidi"/>
          <w:rPrChange w:id="44056" w:author="Christopher Fotheringham" w:date="2021-10-19T23:35:00Z">
            <w:rPr/>
          </w:rPrChange>
        </w:rPr>
        <w:tab/>
      </w:r>
      <w:r w:rsidRPr="00AF62C5">
        <w:rPr>
          <w:rFonts w:asciiTheme="majorBidi" w:hAnsiTheme="majorBidi"/>
          <w:rPrChange w:id="44057" w:author="Christopher Fotheringham" w:date="2021-10-19T23:35:00Z">
            <w:rPr/>
          </w:rPrChange>
        </w:rPr>
        <w:tab/>
      </w:r>
      <w:r w:rsidRPr="00AF62C5">
        <w:rPr>
          <w:rFonts w:asciiTheme="majorBidi" w:hAnsiTheme="majorBidi"/>
          <w:rPrChange w:id="44058" w:author="Christopher Fotheringham" w:date="2021-10-19T23:35:00Z">
            <w:rPr/>
          </w:rPrChange>
        </w:rPr>
        <w:tab/>
      </w:r>
      <w:r w:rsidRPr="00AF62C5">
        <w:rPr>
          <w:rFonts w:asciiTheme="majorBidi" w:hAnsiTheme="majorBidi"/>
          <w:rPrChange w:id="44059" w:author="Christopher Fotheringham" w:date="2021-10-19T23:35:00Z">
            <w:rPr/>
          </w:rPrChange>
        </w:rPr>
        <w:tab/>
      </w:r>
      <w:r w:rsidRPr="00AF62C5">
        <w:rPr>
          <w:rFonts w:asciiTheme="majorBidi" w:hAnsiTheme="majorBidi"/>
          <w:rPrChange w:id="44060" w:author="Christopher Fotheringham" w:date="2021-10-19T23:35:00Z">
            <w:rPr/>
          </w:rPrChange>
        </w:rPr>
        <w:tab/>
      </w:r>
    </w:p>
    <w:p w14:paraId="0A26215F" w14:textId="77777777" w:rsidR="00E53EB6" w:rsidRPr="00AF62C5" w:rsidRDefault="006500F5">
      <w:pPr>
        <w:pStyle w:val="Quotations"/>
        <w:jc w:val="left"/>
        <w:rPr>
          <w:rFonts w:asciiTheme="majorBidi" w:hAnsiTheme="majorBidi"/>
          <w:rPrChange w:id="44061" w:author="Christopher Fotheringham" w:date="2021-10-19T23:35:00Z">
            <w:rPr/>
          </w:rPrChange>
        </w:rPr>
        <w:pPrChange w:id="44062" w:author="Christopher Fotheringham" w:date="2021-10-19T23:35:00Z">
          <w:pPr>
            <w:pStyle w:val="Quotations"/>
          </w:pPr>
        </w:pPrChange>
      </w:pPr>
      <w:r w:rsidRPr="00AF62C5">
        <w:rPr>
          <w:rFonts w:asciiTheme="majorBidi" w:hAnsiTheme="majorBidi"/>
          <w:rPrChange w:id="44063" w:author="Christopher Fotheringham" w:date="2021-10-19T23:35:00Z">
            <w:rPr/>
          </w:rPrChange>
        </w:rPr>
        <w:t xml:space="preserve">20.132.6 </w:t>
      </w:r>
      <w:r w:rsidRPr="00AF62C5">
        <w:rPr>
          <w:rFonts w:asciiTheme="majorBidi" w:hAnsiTheme="majorBidi"/>
          <w:i/>
          <w:rPrChange w:id="44064" w:author="Christopher Fotheringham" w:date="2021-10-19T23:35:00Z">
            <w:rPr>
              <w:i/>
            </w:rPr>
          </w:rPrChange>
        </w:rPr>
        <w:t>ugráṃ vaniṣádātatam //</w:t>
      </w:r>
    </w:p>
    <w:p w14:paraId="73DAE112" w14:textId="77777777" w:rsidR="00E53EB6" w:rsidRPr="00AF62C5" w:rsidRDefault="006500F5">
      <w:pPr>
        <w:pStyle w:val="ZitatnachZitat"/>
        <w:jc w:val="left"/>
        <w:rPr>
          <w:rFonts w:asciiTheme="majorBidi" w:hAnsiTheme="majorBidi"/>
          <w:rPrChange w:id="44065" w:author="Christopher Fotheringham" w:date="2021-10-19T23:35:00Z">
            <w:rPr/>
          </w:rPrChange>
        </w:rPr>
        <w:pPrChange w:id="44066" w:author="Christopher Fotheringham" w:date="2021-10-19T23:35:00Z">
          <w:pPr>
            <w:pStyle w:val="ZitatnachZitat"/>
          </w:pPr>
        </w:pPrChange>
      </w:pPr>
      <w:r w:rsidRPr="00AF62C5">
        <w:rPr>
          <w:rFonts w:asciiTheme="majorBidi" w:hAnsiTheme="majorBidi"/>
          <w:rPrChange w:id="44067" w:author="Christopher Fotheringham" w:date="2021-10-19T23:35:00Z">
            <w:rPr/>
          </w:rPrChange>
        </w:rPr>
        <w:t xml:space="preserve">[7] </w:t>
      </w:r>
      <w:r w:rsidRPr="00AF62C5">
        <w:rPr>
          <w:rFonts w:asciiTheme="majorBidi" w:hAnsiTheme="majorBidi"/>
          <w:i/>
          <w:rPrChange w:id="44068" w:author="Christopher Fotheringham" w:date="2021-10-19T23:35:00Z">
            <w:rPr>
              <w:i/>
            </w:rPr>
          </w:rPrChange>
        </w:rPr>
        <w:t>ná vaniṣadánātatam //</w:t>
      </w:r>
    </w:p>
    <w:p w14:paraId="2EF96C25" w14:textId="77777777" w:rsidR="00E53EB6" w:rsidRPr="00AF62C5" w:rsidRDefault="006500F5">
      <w:pPr>
        <w:pStyle w:val="Quotations"/>
        <w:jc w:val="left"/>
        <w:rPr>
          <w:rFonts w:asciiTheme="majorBidi" w:hAnsiTheme="majorBidi"/>
          <w:rPrChange w:id="44069" w:author="Christopher Fotheringham" w:date="2021-10-19T23:35:00Z">
            <w:rPr/>
          </w:rPrChange>
        </w:rPr>
        <w:pPrChange w:id="44070" w:author="Christopher Fotheringham" w:date="2021-10-19T23:35:00Z">
          <w:pPr>
            <w:pStyle w:val="Quotations"/>
          </w:pPr>
        </w:pPrChange>
      </w:pPr>
      <w:r w:rsidRPr="00AF62C5">
        <w:rPr>
          <w:rFonts w:asciiTheme="majorBidi" w:hAnsiTheme="majorBidi"/>
          <w:rPrChange w:id="44071" w:author="Christopher Fotheringham" w:date="2021-10-19T23:35:00Z">
            <w:rPr/>
          </w:rPrChange>
        </w:rPr>
        <w:t xml:space="preserve">May he </w:t>
      </w:r>
      <w:r w:rsidRPr="00AF62C5">
        <w:rPr>
          <w:rFonts w:asciiTheme="majorBidi" w:hAnsiTheme="majorBidi"/>
          <w:u w:val="single"/>
          <w:rPrChange w:id="44072" w:author="Christopher Fotheringham" w:date="2021-10-19T23:35:00Z">
            <w:rPr>
              <w:u w:val="single"/>
            </w:rPr>
          </w:rPrChange>
        </w:rPr>
        <w:t>desire</w:t>
      </w:r>
      <w:r w:rsidRPr="00AF62C5">
        <w:rPr>
          <w:rFonts w:asciiTheme="majorBidi" w:hAnsiTheme="majorBidi"/>
          <w:rPrChange w:id="44073" w:author="Christopher Fotheringham" w:date="2021-10-19T23:35:00Z">
            <w:rPr/>
          </w:rPrChange>
        </w:rPr>
        <w:t xml:space="preserve"> it</w:t>
      </w:r>
      <w:r w:rsidRPr="00AF62C5">
        <w:rPr>
          <w:rStyle w:val="FootnoteAnchor"/>
          <w:rFonts w:asciiTheme="majorBidi" w:hAnsiTheme="majorBidi"/>
          <w:rPrChange w:id="44074" w:author="Christopher Fotheringham" w:date="2021-10-19T23:35:00Z">
            <w:rPr>
              <w:rStyle w:val="FootnoteAnchor"/>
            </w:rPr>
          </w:rPrChange>
        </w:rPr>
        <w:footnoteReference w:id="577"/>
      </w:r>
      <w:r w:rsidRPr="00AF62C5">
        <w:rPr>
          <w:rFonts w:asciiTheme="majorBidi" w:hAnsiTheme="majorBidi"/>
          <w:rPrChange w:id="44091" w:author="Christopher Fotheringham" w:date="2021-10-19T23:35:00Z">
            <w:rPr/>
          </w:rPrChange>
        </w:rPr>
        <w:t xml:space="preserve"> powerful and stretched; may it not </w:t>
      </w:r>
      <w:r w:rsidRPr="00AF62C5">
        <w:rPr>
          <w:rFonts w:asciiTheme="majorBidi" w:hAnsiTheme="majorBidi"/>
          <w:u w:val="single"/>
          <w:rPrChange w:id="44092" w:author="Christopher Fotheringham" w:date="2021-10-19T23:35:00Z">
            <w:rPr>
              <w:u w:val="single"/>
            </w:rPr>
          </w:rPrChange>
        </w:rPr>
        <w:t>desire</w:t>
      </w:r>
      <w:r w:rsidRPr="00AF62C5">
        <w:rPr>
          <w:rFonts w:asciiTheme="majorBidi" w:hAnsiTheme="majorBidi"/>
          <w:rPrChange w:id="44093" w:author="Christopher Fotheringham" w:date="2021-10-19T23:35:00Z">
            <w:rPr/>
          </w:rPrChange>
        </w:rPr>
        <w:t xml:space="preserve"> it un-stretched.</w:t>
      </w:r>
    </w:p>
    <w:p w14:paraId="31B6A3FB" w14:textId="77777777" w:rsidR="00E53EB6" w:rsidRPr="00AF62C5" w:rsidRDefault="006500F5">
      <w:pPr>
        <w:pStyle w:val="Quotations"/>
        <w:jc w:val="left"/>
        <w:rPr>
          <w:rFonts w:asciiTheme="majorBidi" w:hAnsiTheme="majorBidi"/>
          <w:rPrChange w:id="44094" w:author="Christopher Fotheringham" w:date="2021-10-19T23:35:00Z">
            <w:rPr/>
          </w:rPrChange>
        </w:rPr>
        <w:pPrChange w:id="44095" w:author="Christopher Fotheringham" w:date="2021-10-19T23:35:00Z">
          <w:pPr>
            <w:pStyle w:val="Quotations"/>
          </w:pPr>
        </w:pPrChange>
      </w:pPr>
      <w:r w:rsidRPr="00AF62C5">
        <w:rPr>
          <w:rFonts w:asciiTheme="majorBidi" w:hAnsiTheme="majorBidi"/>
          <w:rPrChange w:id="44096" w:author="Christopher Fotheringham" w:date="2021-10-19T23:35:00Z">
            <w:rPr/>
          </w:rPrChange>
        </w:rPr>
        <w:t xml:space="preserve">2x </w:t>
      </w:r>
      <w:r w:rsidRPr="00AF62C5">
        <w:rPr>
          <w:rFonts w:asciiTheme="majorBidi" w:hAnsiTheme="majorBidi"/>
          <w:i/>
          <w:rPrChange w:id="44097" w:author="Christopher Fotheringham" w:date="2021-10-19T23:35:00Z">
            <w:rPr>
              <w:i/>
            </w:rPr>
          </w:rPrChange>
        </w:rPr>
        <w:t>vaniṣád:</w:t>
      </w:r>
      <w:r w:rsidRPr="00AF62C5">
        <w:rPr>
          <w:rFonts w:asciiTheme="majorBidi" w:hAnsiTheme="majorBidi"/>
          <w:rPrChange w:id="44098" w:author="Christopher Fotheringham" w:date="2021-10-19T23:35:00Z">
            <w:rPr/>
          </w:rPrChange>
        </w:rPr>
        <w:t xml:space="preserve"> subj. aor. 3</w:t>
      </w:r>
      <w:r w:rsidRPr="00AF62C5">
        <w:rPr>
          <w:rFonts w:asciiTheme="majorBidi" w:hAnsiTheme="majorBidi"/>
          <w:vertAlign w:val="superscript"/>
          <w:rPrChange w:id="44099" w:author="Christopher Fotheringham" w:date="2021-10-19T23:35:00Z">
            <w:rPr>
              <w:vertAlign w:val="superscript"/>
            </w:rPr>
          </w:rPrChange>
        </w:rPr>
        <w:t>rd</w:t>
      </w:r>
      <w:r w:rsidRPr="00AF62C5">
        <w:rPr>
          <w:rFonts w:asciiTheme="majorBidi" w:hAnsiTheme="majorBidi"/>
          <w:rPrChange w:id="44100" w:author="Christopher Fotheringham" w:date="2021-10-19T23:35:00Z">
            <w:rPr/>
          </w:rPrChange>
        </w:rPr>
        <w:t xml:space="preserve"> sing sigmatic aorist </w:t>
      </w:r>
    </w:p>
    <w:p w14:paraId="46BD942C" w14:textId="77777777" w:rsidR="00E53EB6" w:rsidRPr="00AF62C5" w:rsidRDefault="006500F5">
      <w:pPr>
        <w:pStyle w:val="ZitatmitEinzug"/>
        <w:jc w:val="left"/>
        <w:rPr>
          <w:rFonts w:asciiTheme="majorBidi" w:hAnsiTheme="majorBidi"/>
          <w:rPrChange w:id="44101" w:author="Christopher Fotheringham" w:date="2021-10-19T23:35:00Z">
            <w:rPr/>
          </w:rPrChange>
        </w:rPr>
        <w:pPrChange w:id="44102" w:author="Christopher Fotheringham" w:date="2021-10-19T23:35:00Z">
          <w:pPr>
            <w:pStyle w:val="ZitatmitEinzug"/>
          </w:pPr>
        </w:pPrChange>
      </w:pPr>
      <w:r w:rsidRPr="00AF62C5">
        <w:rPr>
          <w:rFonts w:asciiTheme="majorBidi" w:hAnsiTheme="majorBidi"/>
          <w:rPrChange w:id="44103" w:author="Christopher Fotheringham" w:date="2021-10-19T23:35:00Z">
            <w:rPr/>
          </w:rPrChange>
        </w:rPr>
        <w:t>Sāyaṇa:</w:t>
      </w:r>
      <w:r w:rsidRPr="00AF62C5">
        <w:rPr>
          <w:rFonts w:ascii="Cambria Math" w:hAnsi="Cambria Math"/>
          <w:rPrChange w:id="44104" w:author="Christopher Fotheringham" w:date="2021-10-19T23:35:00Z">
            <w:rPr/>
          </w:rPrChange>
        </w:rPr>
        <w:t>∅</w:t>
      </w:r>
    </w:p>
    <w:p w14:paraId="71EA3A77" w14:textId="77777777" w:rsidR="00E53EB6" w:rsidRPr="00AF62C5" w:rsidRDefault="006500F5">
      <w:pPr>
        <w:pStyle w:val="HaupttextnachZitat"/>
        <w:jc w:val="left"/>
        <w:rPr>
          <w:rFonts w:asciiTheme="majorBidi" w:hAnsiTheme="majorBidi"/>
          <w:rPrChange w:id="44105" w:author="Christopher Fotheringham" w:date="2021-10-19T23:35:00Z">
            <w:rPr/>
          </w:rPrChange>
        </w:rPr>
        <w:pPrChange w:id="44106" w:author="Christopher Fotheringham" w:date="2021-10-19T23:35:00Z">
          <w:pPr>
            <w:pStyle w:val="HaupttextnachZitat"/>
          </w:pPr>
        </w:pPrChange>
      </w:pPr>
      <w:r w:rsidRPr="00AF62C5">
        <w:rPr>
          <w:rFonts w:asciiTheme="majorBidi" w:hAnsiTheme="majorBidi"/>
          <w:rPrChange w:id="44107" w:author="Christopher Fotheringham" w:date="2021-10-19T23:35:00Z">
            <w:rPr/>
          </w:rPrChange>
        </w:rPr>
        <w:t>Vedic Web</w:t>
      </w:r>
    </w:p>
    <w:p w14:paraId="41D1E94E" w14:textId="77777777" w:rsidR="00E53EB6" w:rsidRPr="00AF62C5" w:rsidRDefault="006500F5">
      <w:pPr>
        <w:pStyle w:val="HaupttextohneEinzug"/>
        <w:jc w:val="left"/>
        <w:rPr>
          <w:rFonts w:asciiTheme="majorBidi" w:hAnsiTheme="majorBidi"/>
          <w:rPrChange w:id="44108" w:author="Christopher Fotheringham" w:date="2021-10-19T23:35:00Z">
            <w:rPr/>
          </w:rPrChange>
        </w:rPr>
        <w:pPrChange w:id="44109" w:author="Christopher Fotheringham" w:date="2021-10-19T23:35:00Z">
          <w:pPr>
            <w:pStyle w:val="HaupttextohneEinzug"/>
          </w:pPr>
        </w:pPrChange>
      </w:pPr>
      <w:r w:rsidRPr="00AF62C5">
        <w:rPr>
          <w:rFonts w:asciiTheme="majorBidi" w:hAnsiTheme="majorBidi"/>
          <w:rPrChange w:id="44110" w:author="Christopher Fotheringham" w:date="2021-10-19T23:35:00Z">
            <w:rPr/>
          </w:rPrChange>
        </w:rPr>
        <w:t xml:space="preserve"> </w:t>
      </w:r>
      <w:r w:rsidRPr="00AF62C5">
        <w:rPr>
          <w:rFonts w:ascii="Cambria Math" w:hAnsi="Cambria Math"/>
          <w:rPrChange w:id="44111" w:author="Christopher Fotheringham" w:date="2021-10-19T23:35:00Z">
            <w:rPr/>
          </w:rPrChange>
        </w:rPr>
        <w:t>∅</w:t>
      </w:r>
    </w:p>
    <w:p w14:paraId="2CF03BC4" w14:textId="77777777" w:rsidR="00E53EB6" w:rsidRPr="00AF62C5" w:rsidRDefault="00E53EB6">
      <w:pPr>
        <w:pStyle w:val="HaupttextohneEinzug"/>
        <w:jc w:val="left"/>
        <w:rPr>
          <w:rFonts w:asciiTheme="majorBidi" w:hAnsiTheme="majorBidi"/>
          <w:rPrChange w:id="44112" w:author="Christopher Fotheringham" w:date="2021-10-19T23:35:00Z">
            <w:rPr/>
          </w:rPrChange>
        </w:rPr>
        <w:pPrChange w:id="44113" w:author="Christopher Fotheringham" w:date="2021-10-19T23:35:00Z">
          <w:pPr>
            <w:pStyle w:val="HaupttextohneEinzug"/>
          </w:pPr>
        </w:pPrChange>
      </w:pPr>
    </w:p>
    <w:p w14:paraId="17318D4C" w14:textId="77777777" w:rsidR="00E53EB6" w:rsidRPr="00AF62C5" w:rsidRDefault="006500F5">
      <w:pPr>
        <w:pStyle w:val="HaupttextohneEinzug"/>
        <w:jc w:val="left"/>
        <w:rPr>
          <w:rFonts w:asciiTheme="majorBidi" w:hAnsiTheme="majorBidi"/>
          <w:rPrChange w:id="44114" w:author="Christopher Fotheringham" w:date="2021-10-19T23:35:00Z">
            <w:rPr/>
          </w:rPrChange>
        </w:rPr>
        <w:pPrChange w:id="44115" w:author="Christopher Fotheringham" w:date="2021-10-19T23:35:00Z">
          <w:pPr>
            <w:pStyle w:val="HaupttextohneEinzug"/>
          </w:pPr>
        </w:pPrChange>
      </w:pPr>
      <w:r w:rsidRPr="00AF62C5">
        <w:rPr>
          <w:rFonts w:asciiTheme="majorBidi" w:hAnsiTheme="majorBidi"/>
          <w:rPrChange w:id="44116" w:author="Christopher Fotheringham" w:date="2021-10-19T23:35:00Z">
            <w:rPr/>
          </w:rPrChange>
        </w:rPr>
        <w:t>Rite</w:t>
      </w:r>
    </w:p>
    <w:p w14:paraId="0113436E" w14:textId="6FD55F4B" w:rsidR="00E53EB6" w:rsidRPr="00670101" w:rsidRDefault="006500F5">
      <w:pPr>
        <w:pStyle w:val="HaupttextohneEinzug"/>
        <w:jc w:val="left"/>
        <w:rPr>
          <w:rFonts w:asciiTheme="majorBidi" w:hAnsiTheme="majorBidi"/>
          <w:rPrChange w:id="44117" w:author="Christopher Fotheringham" w:date="2021-10-19T23:35:00Z">
            <w:rPr/>
          </w:rPrChange>
        </w:rPr>
        <w:pPrChange w:id="44118" w:author="Christopher Fotheringham" w:date="2021-10-19T23:35:00Z">
          <w:pPr>
            <w:pStyle w:val="HaupttextohneEinzug"/>
          </w:pPr>
        </w:pPrChange>
      </w:pPr>
      <w:r w:rsidRPr="00AF62C5">
        <w:rPr>
          <w:rFonts w:asciiTheme="majorBidi" w:hAnsiTheme="majorBidi"/>
          <w:rPrChange w:id="44119" w:author="Christopher Fotheringham" w:date="2021-10-19T23:35:00Z">
            <w:rPr/>
          </w:rPrChange>
        </w:rPr>
        <w:t>The hymns concerns the preparation and use of some instruments, as a lute, a drum and a nest.</w:t>
      </w:r>
    </w:p>
    <w:p w14:paraId="7EF71A54" w14:textId="77777777" w:rsidR="00E53EB6" w:rsidRDefault="00E53EB6">
      <w:pPr>
        <w:pStyle w:val="HaupttextohneEinzug"/>
        <w:rPr>
          <w:del w:id="44120" w:author="Christopher Fotheringham" w:date="2021-10-19T23:35:00Z"/>
        </w:rPr>
      </w:pPr>
    </w:p>
    <w:p w14:paraId="68BA0592" w14:textId="77777777" w:rsidR="00E53EB6" w:rsidRDefault="00E53EB6">
      <w:pPr>
        <w:pStyle w:val="HaupttextohneEinzug"/>
        <w:rPr>
          <w:del w:id="44121" w:author="Christopher Fotheringham" w:date="2021-10-19T23:35:00Z"/>
        </w:rPr>
      </w:pPr>
    </w:p>
    <w:p w14:paraId="5B0E95F2" w14:textId="77777777" w:rsidR="00E53EB6" w:rsidRPr="00AF62C5" w:rsidRDefault="006500F5" w:rsidP="00642C45">
      <w:pPr>
        <w:pStyle w:val="Heading5"/>
        <w:tabs>
          <w:tab w:val="left" w:pos="0"/>
        </w:tabs>
        <w:rPr>
          <w:rFonts w:asciiTheme="majorBidi" w:hAnsiTheme="majorBidi"/>
          <w:b/>
          <w:rPrChange w:id="44122" w:author="Christopher Fotheringham" w:date="2021-10-19T23:35:00Z">
            <w:rPr>
              <w:b/>
            </w:rPr>
          </w:rPrChange>
        </w:rPr>
      </w:pPr>
      <w:r w:rsidRPr="00AF62C5">
        <w:rPr>
          <w:rFonts w:asciiTheme="majorBidi" w:hAnsiTheme="majorBidi"/>
          <w:b/>
          <w:rPrChange w:id="44123" w:author="Christopher Fotheringham" w:date="2021-10-19T23:35:00Z">
            <w:rPr>
              <w:b/>
            </w:rPr>
          </w:rPrChange>
        </w:rPr>
        <w:t>Paippalāda occurrences</w:t>
      </w:r>
    </w:p>
    <w:p w14:paraId="599B4D97" w14:textId="77777777" w:rsidR="00E53EB6" w:rsidRPr="00AF62C5" w:rsidRDefault="006500F5" w:rsidP="00642C45">
      <w:pPr>
        <w:pStyle w:val="Heading5"/>
        <w:tabs>
          <w:tab w:val="left" w:pos="0"/>
        </w:tabs>
        <w:rPr>
          <w:rFonts w:asciiTheme="majorBidi" w:hAnsiTheme="majorBidi"/>
          <w:rPrChange w:id="44124" w:author="Christopher Fotheringham" w:date="2021-10-19T23:35:00Z">
            <w:rPr/>
          </w:rPrChange>
        </w:rPr>
      </w:pPr>
      <w:r w:rsidRPr="00AF62C5">
        <w:rPr>
          <w:rFonts w:asciiTheme="majorBidi" w:hAnsiTheme="majorBidi"/>
          <w:u w:val="single"/>
          <w:rPrChange w:id="44125" w:author="Christopher Fotheringham" w:date="2021-10-19T23:35:00Z">
            <w:rPr>
              <w:u w:val="single"/>
            </w:rPr>
          </w:rPrChange>
        </w:rPr>
        <w:t>AVP 1.55.4</w:t>
      </w:r>
      <w:r w:rsidRPr="00AF62C5">
        <w:rPr>
          <w:rFonts w:asciiTheme="majorBidi" w:hAnsiTheme="majorBidi"/>
          <w:rPrChange w:id="44126" w:author="Christopher Fotheringham" w:date="2021-10-19T23:35:00Z">
            <w:rPr/>
          </w:rPrChange>
        </w:rPr>
        <w:tab/>
      </w:r>
      <w:r w:rsidRPr="00AF62C5">
        <w:rPr>
          <w:rFonts w:asciiTheme="majorBidi" w:hAnsiTheme="majorBidi"/>
          <w:rPrChange w:id="44127" w:author="Christopher Fotheringham" w:date="2021-10-19T23:35:00Z">
            <w:rPr/>
          </w:rPrChange>
        </w:rPr>
        <w:tab/>
      </w:r>
      <w:r w:rsidRPr="00AF62C5">
        <w:rPr>
          <w:rFonts w:asciiTheme="majorBidi" w:hAnsiTheme="majorBidi"/>
          <w:rPrChange w:id="44128" w:author="Christopher Fotheringham" w:date="2021-10-19T23:35:00Z">
            <w:rPr/>
          </w:rPrChange>
        </w:rPr>
        <w:tab/>
      </w:r>
      <w:r w:rsidRPr="00AF62C5">
        <w:rPr>
          <w:rFonts w:asciiTheme="majorBidi" w:hAnsiTheme="majorBidi"/>
          <w:rPrChange w:id="44129" w:author="Christopher Fotheringham" w:date="2021-10-19T23:35:00Z">
            <w:rPr/>
          </w:rPrChange>
        </w:rPr>
        <w:tab/>
      </w:r>
      <w:r w:rsidRPr="00AF62C5">
        <w:rPr>
          <w:rFonts w:asciiTheme="majorBidi" w:hAnsiTheme="majorBidi"/>
          <w:rPrChange w:id="44130" w:author="Christopher Fotheringham" w:date="2021-10-19T23:35:00Z">
            <w:rPr/>
          </w:rPrChange>
        </w:rPr>
        <w:tab/>
      </w:r>
      <w:r w:rsidRPr="00AF62C5">
        <w:rPr>
          <w:rFonts w:asciiTheme="majorBidi" w:hAnsiTheme="majorBidi"/>
          <w:rPrChange w:id="44131" w:author="Christopher Fotheringham" w:date="2021-10-19T23:35:00Z">
            <w:rPr/>
          </w:rPrChange>
        </w:rPr>
        <w:tab/>
      </w:r>
      <w:r w:rsidRPr="00AF62C5">
        <w:rPr>
          <w:rFonts w:asciiTheme="majorBidi" w:hAnsiTheme="majorBidi"/>
          <w:rPrChange w:id="44132" w:author="Christopher Fotheringham" w:date="2021-10-19T23:35:00Z">
            <w:rPr/>
          </w:rPrChange>
        </w:rPr>
        <w:tab/>
      </w:r>
      <w:r w:rsidRPr="00AF62C5">
        <w:rPr>
          <w:rFonts w:asciiTheme="majorBidi" w:hAnsiTheme="majorBidi"/>
          <w:rPrChange w:id="44133" w:author="Christopher Fotheringham" w:date="2021-10-19T23:35:00Z">
            <w:rPr/>
          </w:rPrChange>
        </w:rPr>
        <w:tab/>
      </w:r>
      <w:r w:rsidRPr="00AF62C5">
        <w:rPr>
          <w:rFonts w:asciiTheme="majorBidi" w:hAnsiTheme="majorBidi"/>
          <w:rPrChange w:id="44134" w:author="Christopher Fotheringham" w:date="2021-10-19T23:35:00Z">
            <w:rPr/>
          </w:rPrChange>
        </w:rPr>
        <w:tab/>
      </w:r>
      <w:r w:rsidRPr="00AF62C5">
        <w:rPr>
          <w:rFonts w:asciiTheme="majorBidi" w:hAnsiTheme="majorBidi"/>
          <w:rPrChange w:id="44135" w:author="Christopher Fotheringham" w:date="2021-10-19T23:35:00Z">
            <w:rPr/>
          </w:rPrChange>
        </w:rPr>
        <w:tab/>
      </w:r>
    </w:p>
    <w:p w14:paraId="35FC75A5" w14:textId="43749206" w:rsidR="00E53EB6" w:rsidRPr="00AF62C5" w:rsidRDefault="006500F5">
      <w:pPr>
        <w:pStyle w:val="Quotations"/>
        <w:jc w:val="left"/>
        <w:rPr>
          <w:rFonts w:asciiTheme="majorBidi" w:hAnsiTheme="majorBidi"/>
          <w:rPrChange w:id="44136" w:author="Christopher Fotheringham" w:date="2021-10-19T23:35:00Z">
            <w:rPr/>
          </w:rPrChange>
        </w:rPr>
        <w:pPrChange w:id="44137" w:author="Christopher Fotheringham" w:date="2021-10-19T23:35:00Z">
          <w:pPr>
            <w:pStyle w:val="Quotations"/>
          </w:pPr>
        </w:pPrChange>
      </w:pPr>
      <w:r w:rsidRPr="00AF62C5">
        <w:rPr>
          <w:rFonts w:asciiTheme="majorBidi" w:hAnsiTheme="majorBidi"/>
          <w:rPrChange w:id="44138" w:author="Christopher Fotheringham" w:date="2021-10-19T23:35:00Z">
            <w:rPr/>
          </w:rPrChange>
        </w:rPr>
        <w:t xml:space="preserve">1.55.4 </w:t>
      </w:r>
      <w:r w:rsidRPr="00AF62C5">
        <w:rPr>
          <w:rFonts w:asciiTheme="majorBidi" w:hAnsiTheme="majorBidi"/>
          <w:i/>
          <w:rPrChange w:id="44139" w:author="Christopher Fotheringham" w:date="2021-10-19T23:35:00Z">
            <w:rPr>
              <w:i/>
            </w:rPr>
          </w:rPrChange>
        </w:rPr>
        <w:t>madhumanmama nīsanaṃ jaghanaṃ madhumanmama</w:t>
      </w:r>
      <w:del w:id="44140" w:author="Christopher Fotheringham" w:date="2021-10-19T23:35:00Z">
        <w:r>
          <w:rPr>
            <w:i/>
            <w:iCs/>
          </w:rPr>
          <w:delText xml:space="preserve"> / </w:delText>
        </w:r>
      </w:del>
      <w:ins w:id="44141" w:author="Christopher Fotheringham" w:date="2021-10-19T23:35:00Z">
        <w:r w:rsidR="00BC44E1" w:rsidRPr="00AF62C5">
          <w:rPr>
            <w:rFonts w:asciiTheme="majorBidi" w:hAnsiTheme="majorBidi" w:cstheme="majorBidi"/>
            <w:i/>
            <w:iCs/>
            <w:noProof/>
          </w:rPr>
          <w:t>/</w:t>
        </w:r>
      </w:ins>
    </w:p>
    <w:p w14:paraId="313A01FA" w14:textId="77777777" w:rsidR="00E53EB6" w:rsidRPr="00AF62C5" w:rsidRDefault="006500F5">
      <w:pPr>
        <w:pStyle w:val="ZitatnachZitat"/>
        <w:jc w:val="left"/>
        <w:rPr>
          <w:rFonts w:asciiTheme="majorBidi" w:hAnsiTheme="majorBidi"/>
          <w:i/>
          <w:rPrChange w:id="44142" w:author="Christopher Fotheringham" w:date="2021-10-19T23:35:00Z">
            <w:rPr>
              <w:i/>
            </w:rPr>
          </w:rPrChange>
        </w:rPr>
        <w:pPrChange w:id="44143" w:author="Christopher Fotheringham" w:date="2021-10-19T23:35:00Z">
          <w:pPr>
            <w:pStyle w:val="ZitatnachZitat"/>
          </w:pPr>
        </w:pPrChange>
      </w:pPr>
      <w:r w:rsidRPr="00AF62C5">
        <w:rPr>
          <w:rFonts w:asciiTheme="majorBidi" w:hAnsiTheme="majorBidi"/>
          <w:i/>
          <w:rPrChange w:id="44144" w:author="Christopher Fotheringham" w:date="2021-10-19T23:35:00Z">
            <w:rPr>
              <w:i/>
            </w:rPr>
          </w:rPrChange>
        </w:rPr>
        <w:t>māmit kila tvaṃ vāvanaḥ śākhāṃ madhumatīmiva //</w:t>
      </w:r>
    </w:p>
    <w:p w14:paraId="196A8ECB" w14:textId="77777777" w:rsidR="00E53EB6" w:rsidRPr="00AF62C5" w:rsidRDefault="006500F5">
      <w:pPr>
        <w:pStyle w:val="Quotations"/>
        <w:jc w:val="left"/>
        <w:rPr>
          <w:rFonts w:asciiTheme="majorBidi" w:hAnsiTheme="majorBidi"/>
          <w:rPrChange w:id="44145" w:author="Christopher Fotheringham" w:date="2021-10-19T23:35:00Z">
            <w:rPr/>
          </w:rPrChange>
        </w:rPr>
        <w:pPrChange w:id="44146" w:author="Christopher Fotheringham" w:date="2021-10-19T23:35:00Z">
          <w:pPr>
            <w:pStyle w:val="Quotations"/>
          </w:pPr>
        </w:pPrChange>
      </w:pPr>
      <w:r w:rsidRPr="00AF62C5">
        <w:rPr>
          <w:rFonts w:asciiTheme="majorBidi" w:hAnsiTheme="majorBidi"/>
          <w:rPrChange w:id="44147" w:author="Christopher Fotheringham" w:date="2021-10-19T23:35:00Z">
            <w:rPr/>
          </w:rPrChange>
        </w:rPr>
        <w:t>Full of sweet is my bottom</w:t>
      </w:r>
      <w:r w:rsidRPr="00AF62C5">
        <w:rPr>
          <w:rStyle w:val="FootnoteAnchor"/>
          <w:rFonts w:asciiTheme="majorBidi" w:hAnsiTheme="majorBidi"/>
          <w:rPrChange w:id="44148" w:author="Christopher Fotheringham" w:date="2021-10-19T23:35:00Z">
            <w:rPr>
              <w:rStyle w:val="FootnoteAnchor"/>
            </w:rPr>
          </w:rPrChange>
        </w:rPr>
        <w:footnoteReference w:id="578"/>
      </w:r>
      <w:r w:rsidRPr="00AF62C5">
        <w:rPr>
          <w:rFonts w:asciiTheme="majorBidi" w:hAnsiTheme="majorBidi"/>
          <w:i/>
          <w:rPrChange w:id="44196" w:author="Christopher Fotheringham" w:date="2021-10-19T23:35:00Z">
            <w:rPr>
              <w:i/>
            </w:rPr>
          </w:rPrChange>
        </w:rPr>
        <w:t xml:space="preserve"> </w:t>
      </w:r>
      <w:r w:rsidRPr="00AF62C5">
        <w:rPr>
          <w:rFonts w:asciiTheme="majorBidi" w:hAnsiTheme="majorBidi"/>
          <w:rPrChange w:id="44197" w:author="Christopher Fotheringham" w:date="2021-10-19T23:35:00Z">
            <w:rPr/>
          </w:rPrChange>
        </w:rPr>
        <w:t xml:space="preserve">full of sweet are my hips, may you have </w:t>
      </w:r>
      <w:r w:rsidRPr="00AF62C5">
        <w:rPr>
          <w:rFonts w:asciiTheme="majorBidi" w:hAnsiTheme="majorBidi"/>
          <w:u w:val="single"/>
          <w:rPrChange w:id="44198" w:author="Christopher Fotheringham" w:date="2021-10-19T23:35:00Z">
            <w:rPr>
              <w:u w:val="single"/>
            </w:rPr>
          </w:rPrChange>
        </w:rPr>
        <w:t>desired</w:t>
      </w:r>
      <w:r w:rsidRPr="00AF62C5">
        <w:rPr>
          <w:rFonts w:asciiTheme="majorBidi" w:hAnsiTheme="majorBidi"/>
          <w:i/>
          <w:rPrChange w:id="44199" w:author="Christopher Fotheringham" w:date="2021-10-19T23:35:00Z">
            <w:rPr>
              <w:i/>
            </w:rPr>
          </w:rPrChange>
        </w:rPr>
        <w:t xml:space="preserve"> </w:t>
      </w:r>
      <w:r w:rsidRPr="00AF62C5">
        <w:rPr>
          <w:rFonts w:asciiTheme="majorBidi" w:hAnsiTheme="majorBidi"/>
          <w:rPrChange w:id="44200" w:author="Christopher Fotheringham" w:date="2021-10-19T23:35:00Z">
            <w:rPr/>
          </w:rPrChange>
        </w:rPr>
        <w:t>me indeed as a branch full of sweet.</w:t>
      </w:r>
    </w:p>
    <w:p w14:paraId="27F4B35A" w14:textId="77777777" w:rsidR="00E53EB6" w:rsidRPr="00AF62C5" w:rsidRDefault="006500F5">
      <w:pPr>
        <w:pStyle w:val="Quotations"/>
        <w:jc w:val="left"/>
        <w:rPr>
          <w:rFonts w:asciiTheme="majorBidi" w:hAnsiTheme="majorBidi"/>
          <w:rPrChange w:id="44201" w:author="Christopher Fotheringham" w:date="2021-10-19T23:35:00Z">
            <w:rPr/>
          </w:rPrChange>
        </w:rPr>
        <w:pPrChange w:id="44202" w:author="Christopher Fotheringham" w:date="2021-10-19T23:35:00Z">
          <w:pPr>
            <w:pStyle w:val="Quotations"/>
          </w:pPr>
        </w:pPrChange>
      </w:pPr>
      <w:r w:rsidRPr="00AF62C5">
        <w:rPr>
          <w:rFonts w:asciiTheme="majorBidi" w:hAnsiTheme="majorBidi"/>
          <w:i/>
          <w:rPrChange w:id="44203" w:author="Christopher Fotheringham" w:date="2021-10-19T23:35:00Z">
            <w:rPr>
              <w:i/>
            </w:rPr>
          </w:rPrChange>
        </w:rPr>
        <w:t xml:space="preserve">vāvanaḥ: </w:t>
      </w:r>
      <w:r w:rsidRPr="00AF62C5">
        <w:rPr>
          <w:rFonts w:asciiTheme="majorBidi" w:hAnsiTheme="majorBidi"/>
          <w:rPrChange w:id="44204" w:author="Christopher Fotheringham" w:date="2021-10-19T23:35:00Z">
            <w:rPr/>
          </w:rPrChange>
        </w:rPr>
        <w:t>subj. perf. 2</w:t>
      </w:r>
      <w:r w:rsidRPr="00AF62C5">
        <w:rPr>
          <w:rFonts w:asciiTheme="majorBidi" w:hAnsiTheme="majorBidi"/>
          <w:vertAlign w:val="superscript"/>
          <w:rPrChange w:id="44205" w:author="Christopher Fotheringham" w:date="2021-10-19T23:35:00Z">
            <w:rPr>
              <w:vertAlign w:val="superscript"/>
            </w:rPr>
          </w:rPrChange>
        </w:rPr>
        <w:t>nd</w:t>
      </w:r>
      <w:r w:rsidRPr="00AF62C5">
        <w:rPr>
          <w:rFonts w:asciiTheme="majorBidi" w:hAnsiTheme="majorBidi"/>
          <w:rPrChange w:id="44206" w:author="Christopher Fotheringham" w:date="2021-10-19T23:35:00Z">
            <w:rPr/>
          </w:rPrChange>
        </w:rPr>
        <w:t xml:space="preserve"> sing. I-VI cl.</w:t>
      </w:r>
    </w:p>
    <w:p w14:paraId="7191409C" w14:textId="77777777" w:rsidR="00E53EB6" w:rsidRPr="00AF62C5" w:rsidRDefault="006500F5">
      <w:pPr>
        <w:pStyle w:val="HaupttextnachZitat"/>
        <w:jc w:val="left"/>
        <w:rPr>
          <w:rFonts w:asciiTheme="majorBidi" w:hAnsiTheme="majorBidi"/>
          <w:rPrChange w:id="44207" w:author="Christopher Fotheringham" w:date="2021-10-19T23:35:00Z">
            <w:rPr/>
          </w:rPrChange>
        </w:rPr>
        <w:pPrChange w:id="44208" w:author="Christopher Fotheringham" w:date="2021-10-19T23:35:00Z">
          <w:pPr>
            <w:pStyle w:val="HaupttextnachZitat"/>
          </w:pPr>
        </w:pPrChange>
      </w:pPr>
      <w:r w:rsidRPr="00AF62C5">
        <w:rPr>
          <w:rFonts w:asciiTheme="majorBidi" w:hAnsiTheme="majorBidi"/>
          <w:rPrChange w:id="44209" w:author="Christopher Fotheringham" w:date="2021-10-19T23:35:00Z">
            <w:rPr/>
          </w:rPrChange>
        </w:rPr>
        <w:t>Vedic Web</w:t>
      </w:r>
    </w:p>
    <w:p w14:paraId="6C68945C" w14:textId="6A12BDCE" w:rsidR="00E53EB6" w:rsidRPr="00AF62C5" w:rsidRDefault="006500F5">
      <w:pPr>
        <w:pStyle w:val="HaupttextohneEinzug"/>
        <w:jc w:val="left"/>
        <w:rPr>
          <w:rFonts w:asciiTheme="majorBidi" w:hAnsiTheme="majorBidi"/>
          <w:rPrChange w:id="44210" w:author="Christopher Fotheringham" w:date="2021-10-19T23:35:00Z">
            <w:rPr/>
          </w:rPrChange>
        </w:rPr>
        <w:pPrChange w:id="44211" w:author="Christopher Fotheringham" w:date="2021-10-19T23:35:00Z">
          <w:pPr>
            <w:pStyle w:val="HaupttextohneEinzug"/>
          </w:pPr>
        </w:pPrChange>
      </w:pPr>
      <w:r w:rsidRPr="00AF62C5">
        <w:rPr>
          <w:rFonts w:asciiTheme="majorBidi" w:hAnsiTheme="majorBidi"/>
          <w:rPrChange w:id="44212" w:author="Christopher Fotheringham" w:date="2021-10-19T23:35:00Z">
            <w:rPr/>
          </w:rPrChange>
        </w:rPr>
        <w:t>Mantra: cf. AVŚ 1.34.4cd</w:t>
      </w:r>
      <w:r w:rsidRPr="00AF62C5">
        <w:rPr>
          <w:rFonts w:asciiTheme="majorBidi" w:hAnsiTheme="majorBidi"/>
          <w:i/>
          <w:rPrChange w:id="44213" w:author="Christopher Fotheringham" w:date="2021-10-19T23:35:00Z">
            <w:rPr>
              <w:i/>
            </w:rPr>
          </w:rPrChange>
        </w:rPr>
        <w:t xml:space="preserve"> vanāḥ </w:t>
      </w:r>
      <w:r w:rsidRPr="00AF62C5">
        <w:rPr>
          <w:rFonts w:asciiTheme="majorBidi" w:hAnsiTheme="majorBidi"/>
          <w:rPrChange w:id="44214" w:author="Christopher Fotheringham" w:date="2021-10-19T23:35:00Z">
            <w:rPr/>
          </w:rPrChange>
        </w:rPr>
        <w:t xml:space="preserve">instead of </w:t>
      </w:r>
      <w:r w:rsidRPr="00AF62C5">
        <w:rPr>
          <w:rFonts w:asciiTheme="majorBidi" w:hAnsiTheme="majorBidi"/>
          <w:i/>
          <w:rPrChange w:id="44215" w:author="Christopher Fotheringham" w:date="2021-10-19T23:35:00Z">
            <w:rPr>
              <w:i/>
            </w:rPr>
          </w:rPrChange>
        </w:rPr>
        <w:t xml:space="preserve">vāvanaḥ </w:t>
      </w:r>
      <w:r w:rsidRPr="00AF62C5">
        <w:rPr>
          <w:rFonts w:asciiTheme="majorBidi" w:hAnsiTheme="majorBidi"/>
          <w:rPrChange w:id="44216" w:author="Christopher Fotheringham" w:date="2021-10-19T23:35:00Z">
            <w:rPr/>
          </w:rPrChange>
        </w:rPr>
        <w:t xml:space="preserve">(K. </w:t>
      </w:r>
      <w:r w:rsidRPr="00AF62C5">
        <w:rPr>
          <w:rFonts w:asciiTheme="majorBidi" w:hAnsiTheme="majorBidi"/>
          <w:i/>
          <w:rPrChange w:id="44217" w:author="Christopher Fotheringham" w:date="2021-10-19T23:35:00Z">
            <w:rPr>
              <w:i/>
            </w:rPr>
          </w:rPrChange>
        </w:rPr>
        <w:t xml:space="preserve">sām atikr̥tvaṁ </w:t>
      </w:r>
      <w:r w:rsidRPr="00AF62C5">
        <w:rPr>
          <w:rFonts w:asciiTheme="majorBidi" w:hAnsiTheme="majorBidi"/>
          <w:rPrChange w:id="44218" w:author="Christopher Fotheringham" w:date="2021-10-19T23:35:00Z">
            <w:rPr/>
          </w:rPrChange>
        </w:rPr>
        <w:t xml:space="preserve">instead of </w:t>
      </w:r>
      <w:r w:rsidRPr="00AF62C5">
        <w:rPr>
          <w:rFonts w:asciiTheme="majorBidi" w:hAnsiTheme="majorBidi"/>
          <w:i/>
          <w:rPrChange w:id="44219" w:author="Christopher Fotheringham" w:date="2021-10-19T23:35:00Z">
            <w:rPr>
              <w:i/>
            </w:rPr>
          </w:rPrChange>
        </w:rPr>
        <w:t>māmit kila tvaṃ</w:t>
      </w:r>
      <w:r w:rsidRPr="00AF62C5">
        <w:rPr>
          <w:rFonts w:asciiTheme="majorBidi" w:hAnsiTheme="majorBidi"/>
          <w:rPrChange w:id="44220" w:author="Christopher Fotheringham" w:date="2021-10-19T23:35:00Z">
            <w:rPr/>
          </w:rPrChange>
        </w:rPr>
        <w:t>).</w:t>
      </w:r>
      <w:r w:rsidR="00ED779E">
        <w:rPr>
          <w:rFonts w:asciiTheme="majorBidi" w:hAnsiTheme="majorBidi"/>
          <w:rPrChange w:id="44221" w:author="Christopher Fotheringham" w:date="2021-10-19T23:35:00Z">
            <w:rPr/>
          </w:rPrChange>
        </w:rPr>
        <w:t xml:space="preserve">  </w:t>
      </w:r>
      <w:del w:id="44222" w:author="Christopher Fotheringham" w:date="2021-10-19T23:35:00Z">
        <w:r>
          <w:rPr>
            <w:szCs w:val="21"/>
          </w:rPr>
          <w:delText xml:space="preserve">  </w:delText>
        </w:r>
      </w:del>
    </w:p>
    <w:p w14:paraId="031078A6" w14:textId="77777777" w:rsidR="00E53EB6" w:rsidRPr="00AF62C5" w:rsidRDefault="00E53EB6">
      <w:pPr>
        <w:pStyle w:val="HaupttextohneEinzug"/>
        <w:jc w:val="left"/>
        <w:rPr>
          <w:rFonts w:asciiTheme="majorBidi" w:hAnsiTheme="majorBidi"/>
          <w:rPrChange w:id="44223" w:author="Christopher Fotheringham" w:date="2021-10-19T23:35:00Z">
            <w:rPr/>
          </w:rPrChange>
        </w:rPr>
        <w:pPrChange w:id="44224" w:author="Christopher Fotheringham" w:date="2021-10-19T23:35:00Z">
          <w:pPr>
            <w:pStyle w:val="HaupttextohneEinzug"/>
          </w:pPr>
        </w:pPrChange>
      </w:pPr>
    </w:p>
    <w:p w14:paraId="29F12916" w14:textId="77777777" w:rsidR="00E53EB6" w:rsidRPr="00AF62C5" w:rsidRDefault="006500F5">
      <w:pPr>
        <w:pStyle w:val="HaupttextohneEinzug"/>
        <w:jc w:val="left"/>
        <w:rPr>
          <w:rFonts w:asciiTheme="majorBidi" w:hAnsiTheme="majorBidi"/>
          <w:rPrChange w:id="44225" w:author="Christopher Fotheringham" w:date="2021-10-19T23:35:00Z">
            <w:rPr/>
          </w:rPrChange>
        </w:rPr>
        <w:pPrChange w:id="44226" w:author="Christopher Fotheringham" w:date="2021-10-19T23:35:00Z">
          <w:pPr>
            <w:pStyle w:val="HaupttextohneEinzug"/>
          </w:pPr>
        </w:pPrChange>
      </w:pPr>
      <w:r w:rsidRPr="00AF62C5">
        <w:rPr>
          <w:rFonts w:asciiTheme="majorBidi" w:hAnsiTheme="majorBidi"/>
          <w:rPrChange w:id="44227" w:author="Christopher Fotheringham" w:date="2021-10-19T23:35:00Z">
            <w:rPr/>
          </w:rPrChange>
        </w:rPr>
        <w:t>Rite</w:t>
      </w:r>
    </w:p>
    <w:p w14:paraId="23C1EDFD" w14:textId="0E1DFE66" w:rsidR="00E53EB6" w:rsidRPr="00AF62C5" w:rsidRDefault="006500F5">
      <w:pPr>
        <w:pStyle w:val="HaupttextohneEinzug"/>
        <w:jc w:val="left"/>
        <w:rPr>
          <w:rFonts w:asciiTheme="majorBidi" w:hAnsiTheme="majorBidi"/>
          <w:rPrChange w:id="44228" w:author="Christopher Fotheringham" w:date="2021-10-19T23:35:00Z">
            <w:rPr/>
          </w:rPrChange>
        </w:rPr>
        <w:pPrChange w:id="44229" w:author="Christopher Fotheringham" w:date="2021-10-19T23:35:00Z">
          <w:pPr>
            <w:pStyle w:val="HaupttextohneEinzug"/>
          </w:pPr>
        </w:pPrChange>
      </w:pPr>
      <w:r w:rsidRPr="00AF62C5">
        <w:rPr>
          <w:rFonts w:asciiTheme="majorBidi" w:hAnsiTheme="majorBidi"/>
          <w:rPrChange w:id="44230" w:author="Christopher Fotheringham" w:date="2021-10-19T23:35:00Z">
            <w:rPr/>
          </w:rPrChange>
        </w:rPr>
        <w:t>A love</w:t>
      </w:r>
      <w:r w:rsidR="00BA2834">
        <w:rPr>
          <w:rFonts w:asciiTheme="majorBidi" w:hAnsiTheme="majorBidi"/>
        </w:rPr>
        <w:t xml:space="preserve"> charm</w:t>
      </w:r>
      <w:r w:rsidRPr="00AF62C5">
        <w:rPr>
          <w:rFonts w:asciiTheme="majorBidi" w:hAnsiTheme="majorBidi"/>
          <w:rPrChange w:id="44231" w:author="Christopher Fotheringham" w:date="2021-10-19T23:35:00Z">
            <w:rPr/>
          </w:rPrChange>
        </w:rPr>
        <w:t>.</w:t>
      </w:r>
    </w:p>
    <w:p w14:paraId="61D3C7D8" w14:textId="77777777" w:rsidR="00E53EB6" w:rsidRPr="00AF62C5" w:rsidRDefault="00E53EB6">
      <w:pPr>
        <w:pStyle w:val="HaupttextohneEinzug"/>
        <w:jc w:val="left"/>
        <w:rPr>
          <w:rFonts w:asciiTheme="majorBidi" w:hAnsiTheme="majorBidi"/>
          <w:rPrChange w:id="44232" w:author="Christopher Fotheringham" w:date="2021-10-19T23:35:00Z">
            <w:rPr/>
          </w:rPrChange>
        </w:rPr>
        <w:pPrChange w:id="44233" w:author="Christopher Fotheringham" w:date="2021-10-19T23:35:00Z">
          <w:pPr>
            <w:pStyle w:val="HaupttextohneEinzug"/>
          </w:pPr>
        </w:pPrChange>
      </w:pPr>
    </w:p>
    <w:p w14:paraId="14A68782" w14:textId="77777777" w:rsidR="00E53EB6" w:rsidRPr="00AF62C5" w:rsidRDefault="006500F5" w:rsidP="00642C45">
      <w:pPr>
        <w:pStyle w:val="Heading5"/>
        <w:tabs>
          <w:tab w:val="left" w:pos="0"/>
        </w:tabs>
        <w:rPr>
          <w:rFonts w:asciiTheme="majorBidi" w:hAnsiTheme="majorBidi"/>
          <w:rPrChange w:id="44234" w:author="Christopher Fotheringham" w:date="2021-10-19T23:35:00Z">
            <w:rPr/>
          </w:rPrChange>
        </w:rPr>
      </w:pPr>
      <w:r w:rsidRPr="00AF62C5">
        <w:rPr>
          <w:rFonts w:asciiTheme="majorBidi" w:hAnsiTheme="majorBidi"/>
          <w:u w:val="single"/>
          <w:rPrChange w:id="44235" w:author="Christopher Fotheringham" w:date="2021-10-19T23:35:00Z">
            <w:rPr>
              <w:u w:val="single"/>
            </w:rPr>
          </w:rPrChange>
        </w:rPr>
        <w:t>AVP 2.33.1</w:t>
      </w:r>
      <w:r w:rsidRPr="00AF62C5">
        <w:rPr>
          <w:rFonts w:asciiTheme="majorBidi" w:hAnsiTheme="majorBidi"/>
          <w:rPrChange w:id="44236" w:author="Christopher Fotheringham" w:date="2021-10-19T23:35:00Z">
            <w:rPr/>
          </w:rPrChange>
        </w:rPr>
        <w:tab/>
      </w:r>
      <w:r w:rsidRPr="00AF62C5">
        <w:rPr>
          <w:rFonts w:asciiTheme="majorBidi" w:hAnsiTheme="majorBidi"/>
          <w:rPrChange w:id="44237" w:author="Christopher Fotheringham" w:date="2021-10-19T23:35:00Z">
            <w:rPr/>
          </w:rPrChange>
        </w:rPr>
        <w:tab/>
      </w:r>
      <w:r w:rsidRPr="00AF62C5">
        <w:rPr>
          <w:rFonts w:asciiTheme="majorBidi" w:hAnsiTheme="majorBidi"/>
          <w:rPrChange w:id="44238" w:author="Christopher Fotheringham" w:date="2021-10-19T23:35:00Z">
            <w:rPr/>
          </w:rPrChange>
        </w:rPr>
        <w:tab/>
      </w:r>
      <w:r w:rsidRPr="00AF62C5">
        <w:rPr>
          <w:rFonts w:asciiTheme="majorBidi" w:hAnsiTheme="majorBidi"/>
          <w:rPrChange w:id="44239" w:author="Christopher Fotheringham" w:date="2021-10-19T23:35:00Z">
            <w:rPr/>
          </w:rPrChange>
        </w:rPr>
        <w:tab/>
      </w:r>
      <w:r w:rsidRPr="00AF62C5">
        <w:rPr>
          <w:rFonts w:asciiTheme="majorBidi" w:hAnsiTheme="majorBidi"/>
          <w:rPrChange w:id="44240" w:author="Christopher Fotheringham" w:date="2021-10-19T23:35:00Z">
            <w:rPr/>
          </w:rPrChange>
        </w:rPr>
        <w:tab/>
      </w:r>
      <w:r w:rsidRPr="00AF62C5">
        <w:rPr>
          <w:rFonts w:asciiTheme="majorBidi" w:hAnsiTheme="majorBidi"/>
          <w:rPrChange w:id="44241" w:author="Christopher Fotheringham" w:date="2021-10-19T23:35:00Z">
            <w:rPr/>
          </w:rPrChange>
        </w:rPr>
        <w:tab/>
      </w:r>
      <w:r w:rsidRPr="00AF62C5">
        <w:rPr>
          <w:rFonts w:asciiTheme="majorBidi" w:hAnsiTheme="majorBidi"/>
          <w:rPrChange w:id="44242" w:author="Christopher Fotheringham" w:date="2021-10-19T23:35:00Z">
            <w:rPr/>
          </w:rPrChange>
        </w:rPr>
        <w:tab/>
      </w:r>
      <w:r w:rsidRPr="00AF62C5">
        <w:rPr>
          <w:rFonts w:asciiTheme="majorBidi" w:hAnsiTheme="majorBidi"/>
          <w:rPrChange w:id="44243" w:author="Christopher Fotheringham" w:date="2021-10-19T23:35:00Z">
            <w:rPr/>
          </w:rPrChange>
        </w:rPr>
        <w:tab/>
      </w:r>
      <w:r w:rsidRPr="00AF62C5">
        <w:rPr>
          <w:rFonts w:asciiTheme="majorBidi" w:hAnsiTheme="majorBidi"/>
          <w:rPrChange w:id="44244" w:author="Christopher Fotheringham" w:date="2021-10-19T23:35:00Z">
            <w:rPr/>
          </w:rPrChange>
        </w:rPr>
        <w:tab/>
      </w:r>
      <w:r w:rsidRPr="00AF62C5">
        <w:rPr>
          <w:rFonts w:asciiTheme="majorBidi" w:hAnsiTheme="majorBidi"/>
          <w:rPrChange w:id="44245" w:author="Christopher Fotheringham" w:date="2021-10-19T23:35:00Z">
            <w:rPr/>
          </w:rPrChange>
        </w:rPr>
        <w:tab/>
      </w:r>
    </w:p>
    <w:p w14:paraId="53A93821" w14:textId="6C086891" w:rsidR="00E53EB6" w:rsidRPr="00AF62C5" w:rsidRDefault="006500F5">
      <w:pPr>
        <w:pStyle w:val="Quotations"/>
        <w:jc w:val="left"/>
        <w:rPr>
          <w:rFonts w:asciiTheme="majorBidi" w:hAnsiTheme="majorBidi"/>
          <w:rPrChange w:id="44246" w:author="Christopher Fotheringham" w:date="2021-10-19T23:35:00Z">
            <w:rPr/>
          </w:rPrChange>
        </w:rPr>
        <w:pPrChange w:id="44247" w:author="Christopher Fotheringham" w:date="2021-10-19T23:35:00Z">
          <w:pPr>
            <w:pStyle w:val="Quotations"/>
          </w:pPr>
        </w:pPrChange>
      </w:pPr>
      <w:r w:rsidRPr="00AF62C5">
        <w:rPr>
          <w:rFonts w:asciiTheme="majorBidi" w:hAnsiTheme="majorBidi"/>
          <w:rPrChange w:id="44248" w:author="Christopher Fotheringham" w:date="2021-10-19T23:35:00Z">
            <w:rPr/>
          </w:rPrChange>
        </w:rPr>
        <w:t xml:space="preserve">2.33.1 </w:t>
      </w:r>
      <w:r w:rsidRPr="00AF62C5">
        <w:rPr>
          <w:rFonts w:asciiTheme="majorBidi" w:hAnsiTheme="majorBidi"/>
          <w:i/>
          <w:rPrChange w:id="44249" w:author="Christopher Fotheringham" w:date="2021-10-19T23:35:00Z">
            <w:rPr>
              <w:i/>
            </w:rPr>
          </w:rPrChange>
        </w:rPr>
        <w:t>ūdhnā vana hr̥dā vana mukhena jihvayā vana</w:t>
      </w:r>
      <w:del w:id="44250" w:author="Christopher Fotheringham" w:date="2021-10-19T23:35:00Z">
        <w:r>
          <w:rPr>
            <w:i/>
            <w:iCs/>
          </w:rPr>
          <w:delText xml:space="preserve"> / </w:delText>
        </w:r>
      </w:del>
      <w:ins w:id="44251" w:author="Christopher Fotheringham" w:date="2021-10-19T23:35:00Z">
        <w:r w:rsidR="00BC44E1" w:rsidRPr="00AF62C5">
          <w:rPr>
            <w:rFonts w:asciiTheme="majorBidi" w:hAnsiTheme="majorBidi" w:cstheme="majorBidi"/>
            <w:i/>
            <w:iCs/>
            <w:noProof/>
          </w:rPr>
          <w:t>/</w:t>
        </w:r>
      </w:ins>
    </w:p>
    <w:p w14:paraId="1DDB22C8" w14:textId="77777777" w:rsidR="00E53EB6" w:rsidRPr="00AF62C5" w:rsidRDefault="006500F5">
      <w:pPr>
        <w:pStyle w:val="ZitatnachZitat"/>
        <w:jc w:val="left"/>
        <w:rPr>
          <w:rFonts w:asciiTheme="majorBidi" w:hAnsiTheme="majorBidi"/>
          <w:i/>
          <w:rPrChange w:id="44252" w:author="Christopher Fotheringham" w:date="2021-10-19T23:35:00Z">
            <w:rPr>
              <w:i/>
            </w:rPr>
          </w:rPrChange>
        </w:rPr>
        <w:pPrChange w:id="44253" w:author="Christopher Fotheringham" w:date="2021-10-19T23:35:00Z">
          <w:pPr>
            <w:pStyle w:val="ZitatnachZitat"/>
          </w:pPr>
        </w:pPrChange>
      </w:pPr>
      <w:r w:rsidRPr="00AF62C5">
        <w:rPr>
          <w:rFonts w:asciiTheme="majorBidi" w:hAnsiTheme="majorBidi"/>
          <w:i/>
          <w:rPrChange w:id="44254" w:author="Christopher Fotheringham" w:date="2021-10-19T23:35:00Z">
            <w:rPr>
              <w:i/>
            </w:rPr>
          </w:rPrChange>
        </w:rPr>
        <w:t>prapīnā payasā vana //</w:t>
      </w:r>
    </w:p>
    <w:p w14:paraId="7AD20F7F" w14:textId="3AE704CC" w:rsidR="00E53EB6" w:rsidRPr="00AF62C5" w:rsidRDefault="006500F5">
      <w:pPr>
        <w:pStyle w:val="Quotations"/>
        <w:jc w:val="left"/>
        <w:rPr>
          <w:rFonts w:asciiTheme="majorBidi" w:hAnsiTheme="majorBidi"/>
          <w:rPrChange w:id="44255" w:author="Christopher Fotheringham" w:date="2021-10-19T23:35:00Z">
            <w:rPr/>
          </w:rPrChange>
        </w:rPr>
        <w:pPrChange w:id="44256" w:author="Christopher Fotheringham" w:date="2021-10-19T23:35:00Z">
          <w:pPr>
            <w:pStyle w:val="Quotations"/>
          </w:pPr>
        </w:pPrChange>
      </w:pPr>
      <w:r w:rsidRPr="00AF62C5">
        <w:rPr>
          <w:rFonts w:asciiTheme="majorBidi" w:hAnsiTheme="majorBidi"/>
          <w:u w:val="single"/>
          <w:rPrChange w:id="44257" w:author="Christopher Fotheringham" w:date="2021-10-19T23:35:00Z">
            <w:rPr>
              <w:u w:val="single"/>
            </w:rPr>
          </w:rPrChange>
        </w:rPr>
        <w:t>Let</w:t>
      </w:r>
      <w:r w:rsidRPr="00AF62C5">
        <w:rPr>
          <w:rFonts w:asciiTheme="majorBidi" w:hAnsiTheme="majorBidi"/>
          <w:rPrChange w:id="44258" w:author="Christopher Fotheringham" w:date="2021-10-19T23:35:00Z">
            <w:rPr/>
          </w:rPrChange>
        </w:rPr>
        <w:t xml:space="preserve"> you </w:t>
      </w:r>
      <w:r w:rsidRPr="00AF62C5">
        <w:rPr>
          <w:rFonts w:asciiTheme="majorBidi" w:hAnsiTheme="majorBidi"/>
          <w:u w:val="single"/>
          <w:rPrChange w:id="44259" w:author="Christopher Fotheringham" w:date="2021-10-19T23:35:00Z">
            <w:rPr>
              <w:u w:val="single"/>
            </w:rPr>
          </w:rPrChange>
        </w:rPr>
        <w:t>desire</w:t>
      </w:r>
      <w:r w:rsidRPr="00AF62C5">
        <w:rPr>
          <w:rFonts w:asciiTheme="majorBidi" w:hAnsiTheme="majorBidi"/>
          <w:rPrChange w:id="44260" w:author="Christopher Fotheringham" w:date="2021-10-19T23:35:00Z">
            <w:rPr/>
          </w:rPrChange>
        </w:rPr>
        <w:t xml:space="preserve"> with the breast, </w:t>
      </w:r>
      <w:r w:rsidRPr="00AF62C5">
        <w:rPr>
          <w:rFonts w:asciiTheme="majorBidi" w:hAnsiTheme="majorBidi"/>
          <w:u w:val="single"/>
          <w:rPrChange w:id="44261" w:author="Christopher Fotheringham" w:date="2021-10-19T23:35:00Z">
            <w:rPr>
              <w:u w:val="single"/>
            </w:rPr>
          </w:rPrChange>
        </w:rPr>
        <w:t>let</w:t>
      </w:r>
      <w:r w:rsidRPr="00AF62C5">
        <w:rPr>
          <w:rFonts w:asciiTheme="majorBidi" w:hAnsiTheme="majorBidi"/>
          <w:rPrChange w:id="44262" w:author="Christopher Fotheringham" w:date="2021-10-19T23:35:00Z">
            <w:rPr/>
          </w:rPrChange>
        </w:rPr>
        <w:t xml:space="preserve"> you </w:t>
      </w:r>
      <w:r w:rsidRPr="00AF62C5">
        <w:rPr>
          <w:rFonts w:asciiTheme="majorBidi" w:hAnsiTheme="majorBidi"/>
          <w:u w:val="single"/>
          <w:rPrChange w:id="44263" w:author="Christopher Fotheringham" w:date="2021-10-19T23:35:00Z">
            <w:rPr>
              <w:u w:val="single"/>
            </w:rPr>
          </w:rPrChange>
        </w:rPr>
        <w:t>desire</w:t>
      </w:r>
      <w:r w:rsidRPr="00AF62C5">
        <w:rPr>
          <w:rFonts w:asciiTheme="majorBidi" w:hAnsiTheme="majorBidi"/>
          <w:rPrChange w:id="44264" w:author="Christopher Fotheringham" w:date="2021-10-19T23:35:00Z">
            <w:rPr/>
          </w:rPrChange>
        </w:rPr>
        <w:t xml:space="preserve"> with the heart, </w:t>
      </w:r>
      <w:r w:rsidRPr="00AF62C5">
        <w:rPr>
          <w:rFonts w:asciiTheme="majorBidi" w:hAnsiTheme="majorBidi"/>
          <w:u w:val="single"/>
          <w:rPrChange w:id="44265" w:author="Christopher Fotheringham" w:date="2021-10-19T23:35:00Z">
            <w:rPr>
              <w:u w:val="single"/>
            </w:rPr>
          </w:rPrChange>
        </w:rPr>
        <w:t>let</w:t>
      </w:r>
      <w:r w:rsidRPr="00AF62C5">
        <w:rPr>
          <w:rFonts w:asciiTheme="majorBidi" w:hAnsiTheme="majorBidi"/>
          <w:rPrChange w:id="44266" w:author="Christopher Fotheringham" w:date="2021-10-19T23:35:00Z">
            <w:rPr/>
          </w:rPrChange>
        </w:rPr>
        <w:t xml:space="preserve"> you </w:t>
      </w:r>
      <w:r w:rsidRPr="00AF62C5">
        <w:rPr>
          <w:rFonts w:asciiTheme="majorBidi" w:hAnsiTheme="majorBidi"/>
          <w:u w:val="single"/>
          <w:rPrChange w:id="44267" w:author="Christopher Fotheringham" w:date="2021-10-19T23:35:00Z">
            <w:rPr>
              <w:u w:val="single"/>
            </w:rPr>
          </w:rPrChange>
        </w:rPr>
        <w:t>desire</w:t>
      </w:r>
      <w:r w:rsidRPr="00AF62C5">
        <w:rPr>
          <w:rFonts w:asciiTheme="majorBidi" w:hAnsiTheme="majorBidi"/>
          <w:rPrChange w:id="44268" w:author="Christopher Fotheringham" w:date="2021-10-19T23:35:00Z">
            <w:rPr/>
          </w:rPrChange>
        </w:rPr>
        <w:t xml:space="preserve"> with the mouth, with the tongue,</w:t>
      </w:r>
      <w:r w:rsidR="00ED779E">
        <w:rPr>
          <w:rFonts w:asciiTheme="majorBidi" w:hAnsiTheme="majorBidi"/>
          <w:rPrChange w:id="44269" w:author="Christopher Fotheringham" w:date="2021-10-19T23:35:00Z">
            <w:rPr/>
          </w:rPrChange>
        </w:rPr>
        <w:t xml:space="preserve"> </w:t>
      </w:r>
      <w:del w:id="44270" w:author="Christopher Fotheringham" w:date="2021-10-19T23:35:00Z">
        <w:r>
          <w:delText xml:space="preserve"> </w:delText>
        </w:r>
      </w:del>
      <w:r w:rsidRPr="00AF62C5">
        <w:rPr>
          <w:rFonts w:asciiTheme="majorBidi" w:hAnsiTheme="majorBidi"/>
          <w:u w:val="single"/>
          <w:rPrChange w:id="44271" w:author="Christopher Fotheringham" w:date="2021-10-19T23:35:00Z">
            <w:rPr>
              <w:u w:val="single"/>
            </w:rPr>
          </w:rPrChange>
        </w:rPr>
        <w:t>let</w:t>
      </w:r>
      <w:r w:rsidRPr="00AF62C5">
        <w:rPr>
          <w:rFonts w:asciiTheme="majorBidi" w:hAnsiTheme="majorBidi"/>
          <w:rPrChange w:id="44272" w:author="Christopher Fotheringham" w:date="2021-10-19T23:35:00Z">
            <w:rPr/>
          </w:rPrChange>
        </w:rPr>
        <w:t xml:space="preserve"> you </w:t>
      </w:r>
      <w:r w:rsidRPr="00AF62C5">
        <w:rPr>
          <w:rFonts w:asciiTheme="majorBidi" w:hAnsiTheme="majorBidi"/>
          <w:u w:val="single"/>
          <w:rPrChange w:id="44273" w:author="Christopher Fotheringham" w:date="2021-10-19T23:35:00Z">
            <w:rPr>
              <w:u w:val="single"/>
            </w:rPr>
          </w:rPrChange>
        </w:rPr>
        <w:t>desire</w:t>
      </w:r>
      <w:r w:rsidRPr="00AF62C5">
        <w:rPr>
          <w:rFonts w:asciiTheme="majorBidi" w:hAnsiTheme="majorBidi"/>
          <w:rPrChange w:id="44274" w:author="Christopher Fotheringham" w:date="2021-10-19T23:35:00Z">
            <w:rPr/>
          </w:rPrChange>
        </w:rPr>
        <w:t xml:space="preserve"> with the swollen out</w:t>
      </w:r>
      <w:del w:id="44275" w:author="Christopher Fotheringham" w:date="2021-10-19T23:35:00Z">
        <w:r>
          <w:delText xml:space="preserve"> / </w:delText>
        </w:r>
      </w:del>
      <w:ins w:id="44276"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4277" w:author="Christopher Fotheringham" w:date="2021-10-19T23:35:00Z">
            <w:rPr/>
          </w:rPrChange>
        </w:rPr>
        <w:t>overflowed vital fluid</w:t>
      </w:r>
      <w:r w:rsidRPr="00AF62C5">
        <w:rPr>
          <w:rStyle w:val="FootnoteAnchor"/>
          <w:rFonts w:asciiTheme="majorBidi" w:hAnsiTheme="majorBidi"/>
          <w:rPrChange w:id="44278" w:author="Christopher Fotheringham" w:date="2021-10-19T23:35:00Z">
            <w:rPr>
              <w:rStyle w:val="FootnoteAnchor"/>
            </w:rPr>
          </w:rPrChange>
        </w:rPr>
        <w:footnoteReference w:id="579"/>
      </w:r>
      <w:r w:rsidRPr="00AF62C5">
        <w:rPr>
          <w:rFonts w:asciiTheme="majorBidi" w:hAnsiTheme="majorBidi"/>
          <w:rPrChange w:id="44306" w:author="Christopher Fotheringham" w:date="2021-10-19T23:35:00Z">
            <w:rPr/>
          </w:rPrChange>
        </w:rPr>
        <w:t>.</w:t>
      </w:r>
    </w:p>
    <w:p w14:paraId="67A967DB" w14:textId="77777777" w:rsidR="00E53EB6" w:rsidRPr="00AF62C5" w:rsidRDefault="006500F5">
      <w:pPr>
        <w:pStyle w:val="Quotations"/>
        <w:jc w:val="left"/>
        <w:rPr>
          <w:rFonts w:asciiTheme="majorBidi" w:hAnsiTheme="majorBidi"/>
          <w:lang w:val="it-IT"/>
          <w:rPrChange w:id="44307" w:author="Christopher Fotheringham" w:date="2021-10-19T23:35:00Z">
            <w:rPr>
              <w:lang w:val="it-IT"/>
            </w:rPr>
          </w:rPrChange>
        </w:rPr>
        <w:pPrChange w:id="44308" w:author="Christopher Fotheringham" w:date="2021-10-19T23:35:00Z">
          <w:pPr>
            <w:pStyle w:val="Quotations"/>
          </w:pPr>
        </w:pPrChange>
      </w:pPr>
      <w:r w:rsidRPr="00AF62C5">
        <w:rPr>
          <w:rFonts w:asciiTheme="majorBidi" w:hAnsiTheme="majorBidi"/>
          <w:lang w:val="it-IT"/>
          <w:rPrChange w:id="44309" w:author="Christopher Fotheringham" w:date="2021-10-19T23:35:00Z">
            <w:rPr>
              <w:lang w:val="it-IT"/>
            </w:rPr>
          </w:rPrChange>
        </w:rPr>
        <w:t xml:space="preserve">4x </w:t>
      </w:r>
      <w:r w:rsidRPr="00AF62C5">
        <w:rPr>
          <w:rFonts w:asciiTheme="majorBidi" w:hAnsiTheme="majorBidi"/>
          <w:i/>
          <w:lang w:val="it-IT"/>
          <w:rPrChange w:id="44310" w:author="Christopher Fotheringham" w:date="2021-10-19T23:35:00Z">
            <w:rPr>
              <w:i/>
              <w:lang w:val="it-IT"/>
            </w:rPr>
          </w:rPrChange>
        </w:rPr>
        <w:t xml:space="preserve">vana: </w:t>
      </w:r>
      <w:r w:rsidRPr="00AF62C5">
        <w:rPr>
          <w:rFonts w:asciiTheme="majorBidi" w:hAnsiTheme="majorBidi"/>
          <w:lang w:val="it-IT"/>
          <w:rPrChange w:id="44311" w:author="Christopher Fotheringham" w:date="2021-10-19T23:35:00Z">
            <w:rPr>
              <w:lang w:val="it-IT"/>
            </w:rPr>
          </w:rPrChange>
        </w:rPr>
        <w:t>impv. pres. 2</w:t>
      </w:r>
      <w:r w:rsidRPr="00AF62C5">
        <w:rPr>
          <w:rFonts w:asciiTheme="majorBidi" w:hAnsiTheme="majorBidi"/>
          <w:vertAlign w:val="superscript"/>
          <w:lang w:val="it-IT"/>
          <w:rPrChange w:id="44312" w:author="Christopher Fotheringham" w:date="2021-10-19T23:35:00Z">
            <w:rPr>
              <w:vertAlign w:val="superscript"/>
              <w:lang w:val="it-IT"/>
            </w:rPr>
          </w:rPrChange>
        </w:rPr>
        <w:t>nd</w:t>
      </w:r>
      <w:r w:rsidRPr="00AF62C5">
        <w:rPr>
          <w:rFonts w:asciiTheme="majorBidi" w:hAnsiTheme="majorBidi"/>
          <w:lang w:val="it-IT"/>
          <w:rPrChange w:id="44313" w:author="Christopher Fotheringham" w:date="2021-10-19T23:35:00Z">
            <w:rPr>
              <w:lang w:val="it-IT"/>
            </w:rPr>
          </w:rPrChange>
        </w:rPr>
        <w:t xml:space="preserve"> sing. I-VI cl.</w:t>
      </w:r>
    </w:p>
    <w:p w14:paraId="69022BFA" w14:textId="77777777" w:rsidR="00E53EB6" w:rsidRPr="00AF62C5" w:rsidRDefault="006500F5">
      <w:pPr>
        <w:pStyle w:val="ZitatmitEinzug"/>
        <w:jc w:val="left"/>
        <w:rPr>
          <w:rFonts w:asciiTheme="majorBidi" w:hAnsiTheme="majorBidi"/>
          <w:rPrChange w:id="44314" w:author="Christopher Fotheringham" w:date="2021-10-19T23:35:00Z">
            <w:rPr/>
          </w:rPrChange>
        </w:rPr>
        <w:pPrChange w:id="44315" w:author="Christopher Fotheringham" w:date="2021-10-19T23:35:00Z">
          <w:pPr>
            <w:pStyle w:val="ZitatmitEinzug"/>
          </w:pPr>
        </w:pPrChange>
      </w:pPr>
      <w:r w:rsidRPr="00AF62C5">
        <w:rPr>
          <w:rStyle w:val="biblio-authorGEN"/>
          <w:rFonts w:asciiTheme="majorBidi" w:hAnsiTheme="majorBidi"/>
          <w:sz w:val="18"/>
          <w:rPrChange w:id="44316" w:author="Christopher Fotheringham" w:date="2021-10-19T23:35:00Z">
            <w:rPr>
              <w:rStyle w:val="biblio-authorGEN"/>
              <w:sz w:val="18"/>
            </w:rPr>
          </w:rPrChange>
        </w:rPr>
        <w:t xml:space="preserve">Zehnder </w:t>
      </w:r>
      <w:r w:rsidRPr="00AF62C5">
        <w:rPr>
          <w:rFonts w:asciiTheme="majorBidi" w:hAnsiTheme="majorBidi"/>
          <w:rPrChange w:id="44317" w:author="Christopher Fotheringham" w:date="2021-10-19T23:35:00Z">
            <w:rPr/>
          </w:rPrChange>
        </w:rPr>
        <w:t>1999: 92 “liebe”</w:t>
      </w:r>
    </w:p>
    <w:p w14:paraId="135DF37C" w14:textId="77777777" w:rsidR="00E53EB6" w:rsidRPr="00AF62C5" w:rsidRDefault="006500F5">
      <w:pPr>
        <w:pStyle w:val="HaupttextnachZitat"/>
        <w:jc w:val="left"/>
        <w:rPr>
          <w:rFonts w:asciiTheme="majorBidi" w:hAnsiTheme="majorBidi"/>
          <w:rPrChange w:id="44318" w:author="Christopher Fotheringham" w:date="2021-10-19T23:35:00Z">
            <w:rPr/>
          </w:rPrChange>
        </w:rPr>
        <w:pPrChange w:id="44319" w:author="Christopher Fotheringham" w:date="2021-10-19T23:35:00Z">
          <w:pPr>
            <w:pStyle w:val="HaupttextnachZitat"/>
          </w:pPr>
        </w:pPrChange>
      </w:pPr>
      <w:r w:rsidRPr="00AF62C5">
        <w:rPr>
          <w:rFonts w:asciiTheme="majorBidi" w:hAnsiTheme="majorBidi"/>
          <w:rPrChange w:id="44320" w:author="Christopher Fotheringham" w:date="2021-10-19T23:35:00Z">
            <w:rPr/>
          </w:rPrChange>
        </w:rPr>
        <w:t>Vedic Web</w:t>
      </w:r>
    </w:p>
    <w:p w14:paraId="16529179" w14:textId="77777777" w:rsidR="00E53EB6" w:rsidRPr="00AF62C5" w:rsidRDefault="006500F5">
      <w:pPr>
        <w:pStyle w:val="HaupttextohneEinzug"/>
        <w:jc w:val="left"/>
        <w:rPr>
          <w:rFonts w:asciiTheme="majorBidi" w:hAnsiTheme="majorBidi"/>
          <w:rPrChange w:id="44321" w:author="Christopher Fotheringham" w:date="2021-10-19T23:35:00Z">
            <w:rPr/>
          </w:rPrChange>
        </w:rPr>
        <w:pPrChange w:id="44322" w:author="Christopher Fotheringham" w:date="2021-10-19T23:35:00Z">
          <w:pPr>
            <w:pStyle w:val="HaupttextohneEinzug"/>
          </w:pPr>
        </w:pPrChange>
      </w:pPr>
      <w:r w:rsidRPr="00AF62C5">
        <w:rPr>
          <w:rFonts w:asciiTheme="majorBidi" w:hAnsiTheme="majorBidi"/>
          <w:rPrChange w:id="44323" w:author="Christopher Fotheringham" w:date="2021-10-19T23:35:00Z">
            <w:rPr/>
          </w:rPrChange>
        </w:rPr>
        <w:t xml:space="preserve"> </w:t>
      </w:r>
      <w:r w:rsidRPr="00AF62C5">
        <w:rPr>
          <w:rFonts w:ascii="Cambria Math" w:hAnsi="Cambria Math"/>
          <w:rPrChange w:id="44324" w:author="Christopher Fotheringham" w:date="2021-10-19T23:35:00Z">
            <w:rPr/>
          </w:rPrChange>
        </w:rPr>
        <w:t>∅</w:t>
      </w:r>
    </w:p>
    <w:p w14:paraId="78A395FC" w14:textId="77777777" w:rsidR="00E53EB6" w:rsidRPr="00AF62C5" w:rsidRDefault="00E53EB6">
      <w:pPr>
        <w:pStyle w:val="HaupttextohneEinzug"/>
        <w:jc w:val="left"/>
        <w:rPr>
          <w:rFonts w:asciiTheme="majorBidi" w:hAnsiTheme="majorBidi"/>
          <w:rPrChange w:id="44325" w:author="Christopher Fotheringham" w:date="2021-10-19T23:35:00Z">
            <w:rPr/>
          </w:rPrChange>
        </w:rPr>
        <w:pPrChange w:id="44326" w:author="Christopher Fotheringham" w:date="2021-10-19T23:35:00Z">
          <w:pPr>
            <w:pStyle w:val="HaupttextohneEinzug"/>
          </w:pPr>
        </w:pPrChange>
      </w:pPr>
    </w:p>
    <w:p w14:paraId="36BDEC3E" w14:textId="77777777" w:rsidR="00E53EB6" w:rsidRPr="00AF62C5" w:rsidRDefault="006500F5">
      <w:pPr>
        <w:pStyle w:val="HaupttextohneEinzug"/>
        <w:jc w:val="left"/>
        <w:rPr>
          <w:rFonts w:asciiTheme="majorBidi" w:hAnsiTheme="majorBidi"/>
          <w:rPrChange w:id="44327" w:author="Christopher Fotheringham" w:date="2021-10-19T23:35:00Z">
            <w:rPr/>
          </w:rPrChange>
        </w:rPr>
        <w:pPrChange w:id="44328" w:author="Christopher Fotheringham" w:date="2021-10-19T23:35:00Z">
          <w:pPr>
            <w:pStyle w:val="HaupttextohneEinzug"/>
          </w:pPr>
        </w:pPrChange>
      </w:pPr>
      <w:r w:rsidRPr="00AF62C5">
        <w:rPr>
          <w:rFonts w:asciiTheme="majorBidi" w:hAnsiTheme="majorBidi"/>
          <w:rPrChange w:id="44329" w:author="Christopher Fotheringham" w:date="2021-10-19T23:35:00Z">
            <w:rPr/>
          </w:rPrChange>
        </w:rPr>
        <w:t>Rite</w:t>
      </w:r>
    </w:p>
    <w:p w14:paraId="2F1CDE91" w14:textId="77777777" w:rsidR="00E53EB6" w:rsidRPr="00AF62C5" w:rsidRDefault="006500F5">
      <w:pPr>
        <w:pStyle w:val="HaupttextohneEinzug"/>
        <w:jc w:val="left"/>
        <w:rPr>
          <w:rFonts w:asciiTheme="majorBidi" w:hAnsiTheme="majorBidi"/>
          <w:rPrChange w:id="44330" w:author="Christopher Fotheringham" w:date="2021-10-19T23:35:00Z">
            <w:rPr/>
          </w:rPrChange>
        </w:rPr>
        <w:pPrChange w:id="44331" w:author="Christopher Fotheringham" w:date="2021-10-19T23:35:00Z">
          <w:pPr>
            <w:pStyle w:val="HaupttextohneEinzug"/>
          </w:pPr>
        </w:pPrChange>
      </w:pPr>
      <w:r w:rsidRPr="00AF62C5">
        <w:rPr>
          <w:rFonts w:asciiTheme="majorBidi" w:hAnsiTheme="majorBidi"/>
          <w:rPrChange w:id="44332" w:author="Christopher Fotheringham" w:date="2021-10-19T23:35:00Z">
            <w:rPr/>
          </w:rPrChange>
        </w:rPr>
        <w:t>Hymn of love.</w:t>
      </w:r>
    </w:p>
    <w:p w14:paraId="01932491" w14:textId="77777777" w:rsidR="00E53EB6" w:rsidRPr="00AF62C5" w:rsidRDefault="00E53EB6">
      <w:pPr>
        <w:pStyle w:val="HaupttextohneEinzug"/>
        <w:jc w:val="left"/>
        <w:rPr>
          <w:rFonts w:asciiTheme="majorBidi" w:hAnsiTheme="majorBidi"/>
          <w:rPrChange w:id="44333" w:author="Christopher Fotheringham" w:date="2021-10-19T23:35:00Z">
            <w:rPr/>
          </w:rPrChange>
        </w:rPr>
        <w:pPrChange w:id="44334" w:author="Christopher Fotheringham" w:date="2021-10-19T23:35:00Z">
          <w:pPr>
            <w:pStyle w:val="HaupttextohneEinzug"/>
          </w:pPr>
        </w:pPrChange>
      </w:pPr>
    </w:p>
    <w:p w14:paraId="04EE7185" w14:textId="77777777" w:rsidR="00E53EB6" w:rsidRPr="00AF62C5" w:rsidRDefault="006500F5" w:rsidP="00642C45">
      <w:pPr>
        <w:pStyle w:val="Heading5"/>
        <w:tabs>
          <w:tab w:val="left" w:pos="0"/>
        </w:tabs>
        <w:rPr>
          <w:rFonts w:asciiTheme="majorBidi" w:hAnsiTheme="majorBidi"/>
          <w:rPrChange w:id="44335" w:author="Christopher Fotheringham" w:date="2021-10-19T23:35:00Z">
            <w:rPr/>
          </w:rPrChange>
        </w:rPr>
      </w:pPr>
      <w:r w:rsidRPr="00AF62C5">
        <w:rPr>
          <w:rFonts w:asciiTheme="majorBidi" w:hAnsiTheme="majorBidi"/>
          <w:u w:val="single"/>
          <w:rPrChange w:id="44336" w:author="Christopher Fotheringham" w:date="2021-10-19T23:35:00Z">
            <w:rPr>
              <w:u w:val="single"/>
            </w:rPr>
          </w:rPrChange>
        </w:rPr>
        <w:t>AVP 2.90.4</w:t>
      </w:r>
      <w:r w:rsidRPr="00AF62C5">
        <w:rPr>
          <w:rFonts w:asciiTheme="majorBidi" w:hAnsiTheme="majorBidi"/>
          <w:rPrChange w:id="44337" w:author="Christopher Fotheringham" w:date="2021-10-19T23:35:00Z">
            <w:rPr/>
          </w:rPrChange>
        </w:rPr>
        <w:tab/>
      </w:r>
      <w:r w:rsidRPr="00AF62C5">
        <w:rPr>
          <w:rFonts w:asciiTheme="majorBidi" w:hAnsiTheme="majorBidi"/>
          <w:rPrChange w:id="44338" w:author="Christopher Fotheringham" w:date="2021-10-19T23:35:00Z">
            <w:rPr/>
          </w:rPrChange>
        </w:rPr>
        <w:tab/>
      </w:r>
      <w:r w:rsidRPr="00AF62C5">
        <w:rPr>
          <w:rFonts w:asciiTheme="majorBidi" w:hAnsiTheme="majorBidi"/>
          <w:rPrChange w:id="44339" w:author="Christopher Fotheringham" w:date="2021-10-19T23:35:00Z">
            <w:rPr/>
          </w:rPrChange>
        </w:rPr>
        <w:tab/>
      </w:r>
      <w:r w:rsidRPr="00AF62C5">
        <w:rPr>
          <w:rFonts w:asciiTheme="majorBidi" w:hAnsiTheme="majorBidi"/>
          <w:rPrChange w:id="44340" w:author="Christopher Fotheringham" w:date="2021-10-19T23:35:00Z">
            <w:rPr/>
          </w:rPrChange>
        </w:rPr>
        <w:tab/>
      </w:r>
      <w:r w:rsidRPr="00AF62C5">
        <w:rPr>
          <w:rFonts w:asciiTheme="majorBidi" w:hAnsiTheme="majorBidi"/>
          <w:rPrChange w:id="44341" w:author="Christopher Fotheringham" w:date="2021-10-19T23:35:00Z">
            <w:rPr/>
          </w:rPrChange>
        </w:rPr>
        <w:tab/>
      </w:r>
      <w:r w:rsidRPr="00AF62C5">
        <w:rPr>
          <w:rFonts w:asciiTheme="majorBidi" w:hAnsiTheme="majorBidi"/>
          <w:rPrChange w:id="44342" w:author="Christopher Fotheringham" w:date="2021-10-19T23:35:00Z">
            <w:rPr/>
          </w:rPrChange>
        </w:rPr>
        <w:tab/>
      </w:r>
      <w:r w:rsidRPr="00AF62C5">
        <w:rPr>
          <w:rFonts w:asciiTheme="majorBidi" w:hAnsiTheme="majorBidi"/>
          <w:rPrChange w:id="44343" w:author="Christopher Fotheringham" w:date="2021-10-19T23:35:00Z">
            <w:rPr/>
          </w:rPrChange>
        </w:rPr>
        <w:tab/>
      </w:r>
      <w:r w:rsidRPr="00AF62C5">
        <w:rPr>
          <w:rFonts w:asciiTheme="majorBidi" w:hAnsiTheme="majorBidi"/>
          <w:rPrChange w:id="44344" w:author="Christopher Fotheringham" w:date="2021-10-19T23:35:00Z">
            <w:rPr/>
          </w:rPrChange>
        </w:rPr>
        <w:tab/>
      </w:r>
      <w:r w:rsidRPr="00AF62C5">
        <w:rPr>
          <w:rFonts w:asciiTheme="majorBidi" w:hAnsiTheme="majorBidi"/>
          <w:rPrChange w:id="44345" w:author="Christopher Fotheringham" w:date="2021-10-19T23:35:00Z">
            <w:rPr/>
          </w:rPrChange>
        </w:rPr>
        <w:tab/>
      </w:r>
      <w:r w:rsidRPr="00AF62C5">
        <w:rPr>
          <w:rFonts w:asciiTheme="majorBidi" w:hAnsiTheme="majorBidi"/>
          <w:rPrChange w:id="44346" w:author="Christopher Fotheringham" w:date="2021-10-19T23:35:00Z">
            <w:rPr/>
          </w:rPrChange>
        </w:rPr>
        <w:tab/>
      </w:r>
    </w:p>
    <w:p w14:paraId="4A85C08D" w14:textId="77777777" w:rsidR="00E53EB6" w:rsidRPr="00AF62C5" w:rsidRDefault="006500F5">
      <w:pPr>
        <w:pStyle w:val="Quotations"/>
        <w:jc w:val="left"/>
        <w:rPr>
          <w:rFonts w:asciiTheme="majorBidi" w:hAnsiTheme="majorBidi"/>
          <w:rPrChange w:id="44347" w:author="Christopher Fotheringham" w:date="2021-10-19T23:35:00Z">
            <w:rPr/>
          </w:rPrChange>
        </w:rPr>
        <w:pPrChange w:id="44348" w:author="Christopher Fotheringham" w:date="2021-10-19T23:35:00Z">
          <w:pPr>
            <w:pStyle w:val="Quotations"/>
          </w:pPr>
        </w:pPrChange>
      </w:pPr>
      <w:r w:rsidRPr="00AF62C5">
        <w:rPr>
          <w:rFonts w:asciiTheme="majorBidi" w:hAnsiTheme="majorBidi"/>
          <w:rPrChange w:id="44349" w:author="Christopher Fotheringham" w:date="2021-10-19T23:35:00Z">
            <w:rPr/>
          </w:rPrChange>
        </w:rPr>
        <w:t xml:space="preserve">2.90.4 </w:t>
      </w:r>
      <w:r w:rsidRPr="00AF62C5">
        <w:rPr>
          <w:rFonts w:asciiTheme="majorBidi" w:hAnsiTheme="majorBidi"/>
          <w:i/>
          <w:rPrChange w:id="44350" w:author="Christopher Fotheringham" w:date="2021-10-19T23:35:00Z">
            <w:rPr>
              <w:i/>
            </w:rPr>
          </w:rPrChange>
        </w:rPr>
        <w:t>yāsāṃ nābhir ārehaṇaṃ hr̥di saṃvananaṃ kr̥tam gāvo ghr̥tasya mātaro ‘mūṃ saṃ vānayantu me</w:t>
      </w:r>
      <w:r w:rsidRPr="00AF62C5">
        <w:rPr>
          <w:rFonts w:asciiTheme="majorBidi" w:hAnsiTheme="majorBidi"/>
          <w:rPrChange w:id="44351" w:author="Christopher Fotheringham" w:date="2021-10-19T23:35:00Z">
            <w:rPr/>
          </w:rPrChange>
        </w:rPr>
        <w:t xml:space="preserve"> //</w:t>
      </w:r>
    </w:p>
    <w:p w14:paraId="0838C045" w14:textId="77777777" w:rsidR="00E53EB6" w:rsidRPr="00AF62C5" w:rsidRDefault="006500F5">
      <w:pPr>
        <w:pStyle w:val="Quotations"/>
        <w:jc w:val="left"/>
        <w:rPr>
          <w:rFonts w:asciiTheme="majorBidi" w:hAnsiTheme="majorBidi"/>
          <w:rPrChange w:id="44352" w:author="Christopher Fotheringham" w:date="2021-10-19T23:35:00Z">
            <w:rPr/>
          </w:rPrChange>
        </w:rPr>
        <w:pPrChange w:id="44353" w:author="Christopher Fotheringham" w:date="2021-10-19T23:35:00Z">
          <w:pPr>
            <w:pStyle w:val="Quotations"/>
          </w:pPr>
        </w:pPrChange>
      </w:pPr>
      <w:r w:rsidRPr="00AF62C5">
        <w:rPr>
          <w:rFonts w:asciiTheme="majorBidi" w:hAnsiTheme="majorBidi"/>
          <w:rPrChange w:id="44354" w:author="Christopher Fotheringham" w:date="2021-10-19T23:35:00Z">
            <w:rPr/>
          </w:rPrChange>
        </w:rPr>
        <w:t>Whose navel is a kissing</w:t>
      </w:r>
      <w:r w:rsidRPr="00AF62C5">
        <w:rPr>
          <w:rStyle w:val="FootnoteAnchor"/>
          <w:rFonts w:asciiTheme="majorBidi" w:hAnsiTheme="majorBidi"/>
          <w:rPrChange w:id="44355" w:author="Christopher Fotheringham" w:date="2021-10-19T23:35:00Z">
            <w:rPr>
              <w:rStyle w:val="FootnoteAnchor"/>
            </w:rPr>
          </w:rPrChange>
        </w:rPr>
        <w:footnoteReference w:id="580"/>
      </w:r>
      <w:r w:rsidRPr="00AF62C5">
        <w:rPr>
          <w:rFonts w:asciiTheme="majorBidi" w:hAnsiTheme="majorBidi"/>
          <w:rPrChange w:id="44377" w:author="Christopher Fotheringham" w:date="2021-10-19T23:35:00Z">
            <w:rPr/>
          </w:rPrChange>
        </w:rPr>
        <w:t xml:space="preserve">, in whose heart there is the subduing /charming (the mutual fondness), let the cows, mothers of the clarified butter, </w:t>
      </w:r>
      <w:r w:rsidRPr="00AF62C5">
        <w:rPr>
          <w:rFonts w:asciiTheme="majorBidi" w:hAnsiTheme="majorBidi"/>
          <w:u w:val="single"/>
          <w:rPrChange w:id="44378" w:author="Christopher Fotheringham" w:date="2021-10-19T23:35:00Z">
            <w:rPr>
              <w:u w:val="single"/>
            </w:rPr>
          </w:rPrChange>
        </w:rPr>
        <w:t>make</w:t>
      </w:r>
      <w:r w:rsidRPr="00AF62C5">
        <w:rPr>
          <w:rFonts w:asciiTheme="majorBidi" w:hAnsiTheme="majorBidi"/>
          <w:rPrChange w:id="44379" w:author="Christopher Fotheringham" w:date="2021-10-19T23:35:00Z">
            <w:rPr/>
          </w:rPrChange>
        </w:rPr>
        <w:t xml:space="preserve"> her there </w:t>
      </w:r>
      <w:r w:rsidRPr="00AF62C5">
        <w:rPr>
          <w:rFonts w:asciiTheme="majorBidi" w:hAnsiTheme="majorBidi"/>
          <w:u w:val="single"/>
          <w:rPrChange w:id="44380" w:author="Christopher Fotheringham" w:date="2021-10-19T23:35:00Z">
            <w:rPr>
              <w:u w:val="single"/>
            </w:rPr>
          </w:rPrChange>
        </w:rPr>
        <w:t>love</w:t>
      </w:r>
      <w:r w:rsidRPr="00AF62C5">
        <w:rPr>
          <w:rFonts w:asciiTheme="majorBidi" w:hAnsiTheme="majorBidi"/>
          <w:rPrChange w:id="44381" w:author="Christopher Fotheringham" w:date="2021-10-19T23:35:00Z">
            <w:rPr/>
          </w:rPrChange>
        </w:rPr>
        <w:t xml:space="preserve"> me.</w:t>
      </w:r>
    </w:p>
    <w:p w14:paraId="0434BF88" w14:textId="77777777" w:rsidR="00E53EB6" w:rsidRPr="00AF62C5" w:rsidRDefault="006500F5">
      <w:pPr>
        <w:pStyle w:val="Quotations"/>
        <w:jc w:val="left"/>
        <w:rPr>
          <w:rFonts w:asciiTheme="majorBidi" w:hAnsiTheme="majorBidi"/>
          <w:rPrChange w:id="44382" w:author="Christopher Fotheringham" w:date="2021-10-19T23:35:00Z">
            <w:rPr/>
          </w:rPrChange>
        </w:rPr>
        <w:pPrChange w:id="44383" w:author="Christopher Fotheringham" w:date="2021-10-19T23:35:00Z">
          <w:pPr>
            <w:pStyle w:val="Quotations"/>
          </w:pPr>
        </w:pPrChange>
      </w:pPr>
      <w:r w:rsidRPr="00AF62C5">
        <w:rPr>
          <w:rFonts w:asciiTheme="majorBidi" w:hAnsiTheme="majorBidi"/>
          <w:i/>
          <w:rPrChange w:id="44384" w:author="Christopher Fotheringham" w:date="2021-10-19T23:35:00Z">
            <w:rPr>
              <w:i/>
            </w:rPr>
          </w:rPrChange>
        </w:rPr>
        <w:t xml:space="preserve">sáṃ vānayantu: </w:t>
      </w:r>
      <w:r w:rsidRPr="00AF62C5">
        <w:rPr>
          <w:rFonts w:asciiTheme="majorBidi" w:hAnsiTheme="majorBidi"/>
          <w:rPrChange w:id="44385" w:author="Christopher Fotheringham" w:date="2021-10-19T23:35:00Z">
            <w:rPr/>
          </w:rPrChange>
        </w:rPr>
        <w:t xml:space="preserve">impv. pres. 3rd pl. of the causative </w:t>
      </w:r>
      <w:r w:rsidRPr="00AF62C5">
        <w:rPr>
          <w:rFonts w:asciiTheme="majorBidi" w:hAnsiTheme="majorBidi"/>
          <w:i/>
          <w:rPrChange w:id="44386" w:author="Christopher Fotheringham" w:date="2021-10-19T23:35:00Z">
            <w:rPr>
              <w:i/>
            </w:rPr>
          </w:rPrChange>
        </w:rPr>
        <w:t>vānaya-</w:t>
      </w:r>
    </w:p>
    <w:p w14:paraId="76A47B2D" w14:textId="77777777" w:rsidR="00E53EB6" w:rsidRPr="00AF62C5" w:rsidRDefault="006500F5">
      <w:pPr>
        <w:pStyle w:val="ZitatmitEinzug"/>
        <w:jc w:val="left"/>
        <w:rPr>
          <w:rFonts w:asciiTheme="majorBidi" w:hAnsiTheme="majorBidi"/>
          <w:rPrChange w:id="44387" w:author="Christopher Fotheringham" w:date="2021-10-19T23:35:00Z">
            <w:rPr>
              <w:lang w:val="de-DE"/>
            </w:rPr>
          </w:rPrChange>
        </w:rPr>
        <w:pPrChange w:id="44388" w:author="Christopher Fotheringham" w:date="2021-10-19T23:35:00Z">
          <w:pPr>
            <w:pStyle w:val="ZitatmitEinzug"/>
          </w:pPr>
        </w:pPrChange>
      </w:pPr>
      <w:r w:rsidRPr="00AF62C5">
        <w:rPr>
          <w:rStyle w:val="biblio-authorGEN"/>
          <w:rFonts w:asciiTheme="majorBidi" w:hAnsiTheme="majorBidi"/>
          <w:sz w:val="18"/>
          <w:rPrChange w:id="44389" w:author="Christopher Fotheringham" w:date="2021-10-19T23:35:00Z">
            <w:rPr>
              <w:rStyle w:val="biblio-authorGEN"/>
              <w:sz w:val="18"/>
              <w:lang w:val="de-DE"/>
            </w:rPr>
          </w:rPrChange>
        </w:rPr>
        <w:t xml:space="preserve">Zehnder </w:t>
      </w:r>
      <w:r w:rsidRPr="00AF62C5">
        <w:rPr>
          <w:rFonts w:asciiTheme="majorBidi" w:hAnsiTheme="majorBidi"/>
          <w:rPrChange w:id="44390" w:author="Christopher Fotheringham" w:date="2021-10-19T23:35:00Z">
            <w:rPr>
              <w:lang w:val="de-DE"/>
            </w:rPr>
          </w:rPrChange>
        </w:rPr>
        <w:t>1999: 197 “zugeneigt machen”</w:t>
      </w:r>
    </w:p>
    <w:p w14:paraId="1F166516" w14:textId="77777777" w:rsidR="00E53EB6" w:rsidRPr="00AF62C5" w:rsidRDefault="006500F5">
      <w:pPr>
        <w:pStyle w:val="HaupttextnachZitat"/>
        <w:jc w:val="left"/>
        <w:rPr>
          <w:rFonts w:asciiTheme="majorBidi" w:hAnsiTheme="majorBidi"/>
          <w:rPrChange w:id="44391" w:author="Christopher Fotheringham" w:date="2021-10-19T23:35:00Z">
            <w:rPr>
              <w:lang w:val="de-DE"/>
            </w:rPr>
          </w:rPrChange>
        </w:rPr>
        <w:pPrChange w:id="44392" w:author="Christopher Fotheringham" w:date="2021-10-19T23:35:00Z">
          <w:pPr>
            <w:pStyle w:val="HaupttextnachZitat"/>
          </w:pPr>
        </w:pPrChange>
      </w:pPr>
      <w:r w:rsidRPr="00AF62C5">
        <w:rPr>
          <w:rFonts w:asciiTheme="majorBidi" w:hAnsiTheme="majorBidi"/>
          <w:rPrChange w:id="44393" w:author="Christopher Fotheringham" w:date="2021-10-19T23:35:00Z">
            <w:rPr>
              <w:lang w:val="de-DE"/>
            </w:rPr>
          </w:rPrChange>
        </w:rPr>
        <w:t>Vedic Web</w:t>
      </w:r>
    </w:p>
    <w:p w14:paraId="3930BAA9" w14:textId="77777777" w:rsidR="00E53EB6" w:rsidRPr="00AF62C5" w:rsidRDefault="006500F5">
      <w:pPr>
        <w:pStyle w:val="HaupttextohneEinzug"/>
        <w:jc w:val="left"/>
        <w:rPr>
          <w:rFonts w:asciiTheme="majorBidi" w:hAnsiTheme="majorBidi"/>
          <w:rPrChange w:id="44394" w:author="Christopher Fotheringham" w:date="2021-10-19T23:35:00Z">
            <w:rPr>
              <w:lang w:val="de-DE"/>
            </w:rPr>
          </w:rPrChange>
        </w:rPr>
        <w:pPrChange w:id="44395" w:author="Christopher Fotheringham" w:date="2021-10-19T23:35:00Z">
          <w:pPr>
            <w:pStyle w:val="HaupttextohneEinzug"/>
          </w:pPr>
        </w:pPrChange>
      </w:pPr>
      <w:r w:rsidRPr="00AF62C5">
        <w:rPr>
          <w:rFonts w:asciiTheme="majorBidi" w:hAnsiTheme="majorBidi"/>
          <w:rPrChange w:id="44396" w:author="Christopher Fotheringham" w:date="2021-10-19T23:35:00Z">
            <w:rPr>
              <w:lang w:val="de-DE"/>
            </w:rPr>
          </w:rPrChange>
        </w:rPr>
        <w:t>Mantra: AVŚ 6.9.3.</w:t>
      </w:r>
    </w:p>
    <w:p w14:paraId="1D75ABAE" w14:textId="77777777" w:rsidR="00E53EB6" w:rsidRPr="00AF62C5" w:rsidRDefault="00E53EB6">
      <w:pPr>
        <w:pStyle w:val="HaupttextohneEinzug"/>
        <w:jc w:val="left"/>
        <w:rPr>
          <w:rFonts w:asciiTheme="majorBidi" w:hAnsiTheme="majorBidi"/>
          <w:rPrChange w:id="44397" w:author="Christopher Fotheringham" w:date="2021-10-19T23:35:00Z">
            <w:rPr>
              <w:lang w:val="de-DE"/>
            </w:rPr>
          </w:rPrChange>
        </w:rPr>
        <w:pPrChange w:id="44398" w:author="Christopher Fotheringham" w:date="2021-10-19T23:35:00Z">
          <w:pPr>
            <w:pStyle w:val="HaupttextohneEinzug"/>
          </w:pPr>
        </w:pPrChange>
      </w:pPr>
    </w:p>
    <w:p w14:paraId="4647F439" w14:textId="77777777" w:rsidR="00E53EB6" w:rsidRPr="00AF62C5" w:rsidRDefault="006500F5">
      <w:pPr>
        <w:pStyle w:val="HaupttextohneEinzug"/>
        <w:jc w:val="left"/>
        <w:rPr>
          <w:rFonts w:asciiTheme="majorBidi" w:hAnsiTheme="majorBidi"/>
          <w:rPrChange w:id="44399" w:author="Christopher Fotheringham" w:date="2021-10-19T23:35:00Z">
            <w:rPr/>
          </w:rPrChange>
        </w:rPr>
        <w:pPrChange w:id="44400" w:author="Christopher Fotheringham" w:date="2021-10-19T23:35:00Z">
          <w:pPr>
            <w:pStyle w:val="HaupttextohneEinzug"/>
          </w:pPr>
        </w:pPrChange>
      </w:pPr>
      <w:r w:rsidRPr="00AF62C5">
        <w:rPr>
          <w:rFonts w:asciiTheme="majorBidi" w:hAnsiTheme="majorBidi"/>
          <w:rPrChange w:id="44401" w:author="Christopher Fotheringham" w:date="2021-10-19T23:35:00Z">
            <w:rPr/>
          </w:rPrChange>
        </w:rPr>
        <w:t>Rite</w:t>
      </w:r>
    </w:p>
    <w:p w14:paraId="51710985" w14:textId="4BAFDE60" w:rsidR="00E53EB6" w:rsidRPr="00AF62C5" w:rsidRDefault="006500F5">
      <w:pPr>
        <w:pStyle w:val="HaupttextohneEinzug"/>
        <w:jc w:val="left"/>
        <w:rPr>
          <w:rFonts w:asciiTheme="majorBidi" w:hAnsiTheme="majorBidi"/>
          <w:rPrChange w:id="44402" w:author="Christopher Fotheringham" w:date="2021-10-19T23:35:00Z">
            <w:rPr/>
          </w:rPrChange>
        </w:rPr>
        <w:pPrChange w:id="44403" w:author="Christopher Fotheringham" w:date="2021-10-19T23:35:00Z">
          <w:pPr>
            <w:pStyle w:val="HaupttextohneEinzug"/>
          </w:pPr>
        </w:pPrChange>
      </w:pPr>
      <w:r w:rsidRPr="00AF62C5">
        <w:rPr>
          <w:rFonts w:asciiTheme="majorBidi" w:hAnsiTheme="majorBidi"/>
          <w:rPrChange w:id="44404" w:author="Christopher Fotheringham" w:date="2021-10-19T23:35:00Z">
            <w:rPr/>
          </w:rPrChange>
        </w:rPr>
        <w:t xml:space="preserve">To win a woman’s love, </w:t>
      </w:r>
      <w:del w:id="44405" w:author="Christopher Fotheringham" w:date="2021-10-19T23:35:00Z">
        <w:r>
          <w:delText>cf.</w:delText>
        </w:r>
      </w:del>
      <w:ins w:id="44406" w:author="Christopher Fotheringham" w:date="2021-10-19T23:35:00Z">
        <w:r w:rsidR="00483C54">
          <w:rPr>
            <w:rFonts w:asciiTheme="majorBidi" w:hAnsiTheme="majorBidi" w:cstheme="majorBidi"/>
            <w:noProof/>
          </w:rPr>
          <w:t>see</w:t>
        </w:r>
      </w:ins>
      <w:r w:rsidRPr="00AF62C5">
        <w:rPr>
          <w:rFonts w:asciiTheme="majorBidi" w:hAnsiTheme="majorBidi"/>
          <w:rPrChange w:id="44407" w:author="Christopher Fotheringham" w:date="2021-10-19T23:35:00Z">
            <w:rPr/>
          </w:rPrChange>
        </w:rPr>
        <w:t xml:space="preserve"> AVŚ 6.9.3.</w:t>
      </w:r>
    </w:p>
    <w:p w14:paraId="788712D9" w14:textId="77777777" w:rsidR="00E53EB6" w:rsidRPr="00AF62C5" w:rsidRDefault="00E53EB6">
      <w:pPr>
        <w:pStyle w:val="HaupttextohneEinzug"/>
        <w:jc w:val="left"/>
        <w:rPr>
          <w:rFonts w:asciiTheme="majorBidi" w:hAnsiTheme="majorBidi"/>
          <w:rPrChange w:id="44408" w:author="Christopher Fotheringham" w:date="2021-10-19T23:35:00Z">
            <w:rPr/>
          </w:rPrChange>
        </w:rPr>
        <w:pPrChange w:id="44409" w:author="Christopher Fotheringham" w:date="2021-10-19T23:35:00Z">
          <w:pPr>
            <w:pStyle w:val="HaupttextohneEinzug"/>
          </w:pPr>
        </w:pPrChange>
      </w:pPr>
    </w:p>
    <w:p w14:paraId="70EAFF5F" w14:textId="77777777" w:rsidR="00E53EB6" w:rsidRPr="00AF62C5" w:rsidRDefault="006500F5" w:rsidP="00642C45">
      <w:pPr>
        <w:pStyle w:val="Heading5"/>
        <w:tabs>
          <w:tab w:val="left" w:pos="0"/>
        </w:tabs>
        <w:rPr>
          <w:rFonts w:asciiTheme="majorBidi" w:hAnsiTheme="majorBidi"/>
          <w:rPrChange w:id="44410" w:author="Christopher Fotheringham" w:date="2021-10-19T23:35:00Z">
            <w:rPr/>
          </w:rPrChange>
        </w:rPr>
      </w:pPr>
      <w:r w:rsidRPr="00AF62C5">
        <w:rPr>
          <w:rFonts w:asciiTheme="majorBidi" w:hAnsiTheme="majorBidi"/>
          <w:u w:val="single"/>
          <w:rPrChange w:id="44411" w:author="Christopher Fotheringham" w:date="2021-10-19T23:35:00Z">
            <w:rPr>
              <w:u w:val="single"/>
            </w:rPr>
          </w:rPrChange>
        </w:rPr>
        <w:t>AVP 5.7.8</w:t>
      </w:r>
      <w:r w:rsidRPr="00AF62C5">
        <w:rPr>
          <w:rFonts w:asciiTheme="majorBidi" w:hAnsiTheme="majorBidi"/>
          <w:rPrChange w:id="44412" w:author="Christopher Fotheringham" w:date="2021-10-19T23:35:00Z">
            <w:rPr/>
          </w:rPrChange>
        </w:rPr>
        <w:tab/>
      </w:r>
      <w:r w:rsidRPr="00AF62C5">
        <w:rPr>
          <w:rFonts w:asciiTheme="majorBidi" w:hAnsiTheme="majorBidi"/>
          <w:rPrChange w:id="44413" w:author="Christopher Fotheringham" w:date="2021-10-19T23:35:00Z">
            <w:rPr/>
          </w:rPrChange>
        </w:rPr>
        <w:tab/>
      </w:r>
      <w:r w:rsidRPr="00AF62C5">
        <w:rPr>
          <w:rFonts w:asciiTheme="majorBidi" w:hAnsiTheme="majorBidi"/>
          <w:rPrChange w:id="44414" w:author="Christopher Fotheringham" w:date="2021-10-19T23:35:00Z">
            <w:rPr/>
          </w:rPrChange>
        </w:rPr>
        <w:tab/>
      </w:r>
      <w:r w:rsidRPr="00AF62C5">
        <w:rPr>
          <w:rFonts w:asciiTheme="majorBidi" w:hAnsiTheme="majorBidi"/>
          <w:rPrChange w:id="44415" w:author="Christopher Fotheringham" w:date="2021-10-19T23:35:00Z">
            <w:rPr/>
          </w:rPrChange>
        </w:rPr>
        <w:tab/>
      </w:r>
      <w:r w:rsidRPr="00AF62C5">
        <w:rPr>
          <w:rFonts w:asciiTheme="majorBidi" w:hAnsiTheme="majorBidi"/>
          <w:rPrChange w:id="44416" w:author="Christopher Fotheringham" w:date="2021-10-19T23:35:00Z">
            <w:rPr/>
          </w:rPrChange>
        </w:rPr>
        <w:tab/>
      </w:r>
      <w:r w:rsidRPr="00AF62C5">
        <w:rPr>
          <w:rFonts w:asciiTheme="majorBidi" w:hAnsiTheme="majorBidi"/>
          <w:rPrChange w:id="44417" w:author="Christopher Fotheringham" w:date="2021-10-19T23:35:00Z">
            <w:rPr/>
          </w:rPrChange>
        </w:rPr>
        <w:tab/>
      </w:r>
      <w:r w:rsidRPr="00AF62C5">
        <w:rPr>
          <w:rFonts w:asciiTheme="majorBidi" w:hAnsiTheme="majorBidi"/>
          <w:rPrChange w:id="44418" w:author="Christopher Fotheringham" w:date="2021-10-19T23:35:00Z">
            <w:rPr/>
          </w:rPrChange>
        </w:rPr>
        <w:tab/>
      </w:r>
      <w:r w:rsidRPr="00AF62C5">
        <w:rPr>
          <w:rFonts w:asciiTheme="majorBidi" w:hAnsiTheme="majorBidi"/>
          <w:rPrChange w:id="44419" w:author="Christopher Fotheringham" w:date="2021-10-19T23:35:00Z">
            <w:rPr/>
          </w:rPrChange>
        </w:rPr>
        <w:tab/>
      </w:r>
      <w:r w:rsidRPr="00AF62C5">
        <w:rPr>
          <w:rFonts w:asciiTheme="majorBidi" w:hAnsiTheme="majorBidi"/>
          <w:rPrChange w:id="44420" w:author="Christopher Fotheringham" w:date="2021-10-19T23:35:00Z">
            <w:rPr/>
          </w:rPrChange>
        </w:rPr>
        <w:tab/>
      </w:r>
    </w:p>
    <w:p w14:paraId="0253D920" w14:textId="34F2E1AB" w:rsidR="00E53EB6" w:rsidRPr="00AF62C5" w:rsidRDefault="006500F5">
      <w:pPr>
        <w:pStyle w:val="Quotations"/>
        <w:jc w:val="left"/>
        <w:rPr>
          <w:rFonts w:asciiTheme="majorBidi" w:hAnsiTheme="majorBidi"/>
          <w:rPrChange w:id="44421" w:author="Christopher Fotheringham" w:date="2021-10-19T23:35:00Z">
            <w:rPr/>
          </w:rPrChange>
        </w:rPr>
        <w:pPrChange w:id="44422" w:author="Christopher Fotheringham" w:date="2021-10-19T23:35:00Z">
          <w:pPr>
            <w:pStyle w:val="Quotations"/>
          </w:pPr>
        </w:pPrChange>
      </w:pPr>
      <w:r w:rsidRPr="00AF62C5">
        <w:rPr>
          <w:rFonts w:asciiTheme="majorBidi" w:hAnsiTheme="majorBidi"/>
          <w:rPrChange w:id="44423" w:author="Christopher Fotheringham" w:date="2021-10-19T23:35:00Z">
            <w:rPr/>
          </w:rPrChange>
        </w:rPr>
        <w:t xml:space="preserve">5.7.8 </w:t>
      </w:r>
      <w:r w:rsidRPr="00AF62C5">
        <w:rPr>
          <w:rFonts w:asciiTheme="majorBidi" w:hAnsiTheme="majorBidi"/>
          <w:i/>
          <w:rPrChange w:id="44424" w:author="Christopher Fotheringham" w:date="2021-10-19T23:35:00Z">
            <w:rPr>
              <w:i/>
            </w:rPr>
          </w:rPrChange>
        </w:rPr>
        <w:t>apāmagnistanūbhiḥ saṃvidāno ya oṣadhīnāmadhipā babhūva</w:t>
      </w:r>
      <w:del w:id="44425" w:author="Christopher Fotheringham" w:date="2021-10-19T23:35:00Z">
        <w:r>
          <w:rPr>
            <w:i/>
            <w:iCs/>
          </w:rPr>
          <w:delText xml:space="preserve"> / </w:delText>
        </w:r>
      </w:del>
      <w:ins w:id="44426" w:author="Christopher Fotheringham" w:date="2021-10-19T23:35:00Z">
        <w:r w:rsidR="00BC44E1" w:rsidRPr="00AF62C5">
          <w:rPr>
            <w:rFonts w:asciiTheme="majorBidi" w:hAnsiTheme="majorBidi" w:cstheme="majorBidi"/>
            <w:i/>
            <w:iCs/>
            <w:noProof/>
          </w:rPr>
          <w:t>/</w:t>
        </w:r>
      </w:ins>
    </w:p>
    <w:p w14:paraId="65BD4C9B" w14:textId="77777777" w:rsidR="00E53EB6" w:rsidRPr="00AF62C5" w:rsidRDefault="006500F5">
      <w:pPr>
        <w:pStyle w:val="ZitatnachZitat"/>
        <w:jc w:val="left"/>
        <w:rPr>
          <w:rFonts w:asciiTheme="majorBidi" w:hAnsiTheme="majorBidi"/>
          <w:i/>
          <w:rPrChange w:id="44427" w:author="Christopher Fotheringham" w:date="2021-10-19T23:35:00Z">
            <w:rPr>
              <w:i/>
            </w:rPr>
          </w:rPrChange>
        </w:rPr>
        <w:pPrChange w:id="44428" w:author="Christopher Fotheringham" w:date="2021-10-19T23:35:00Z">
          <w:pPr>
            <w:pStyle w:val="ZitatnachZitat"/>
          </w:pPr>
        </w:pPrChange>
      </w:pPr>
      <w:r w:rsidRPr="00AF62C5">
        <w:rPr>
          <w:rFonts w:asciiTheme="majorBidi" w:hAnsiTheme="majorBidi"/>
          <w:i/>
          <w:rPrChange w:id="44429" w:author="Christopher Fotheringham" w:date="2021-10-19T23:35:00Z">
            <w:rPr>
              <w:i/>
            </w:rPr>
          </w:rPrChange>
        </w:rPr>
        <w:t>sá no varṣaṃ vanutāṃ jātavedāḥ prāṇaṃ prajābhyo amr̥taṃ divas pari //</w:t>
      </w:r>
    </w:p>
    <w:p w14:paraId="2A30C80E" w14:textId="77777777" w:rsidR="00E53EB6" w:rsidRPr="00AF62C5" w:rsidRDefault="006500F5">
      <w:pPr>
        <w:pStyle w:val="Quotations"/>
        <w:jc w:val="left"/>
        <w:rPr>
          <w:rFonts w:asciiTheme="majorBidi" w:hAnsiTheme="majorBidi"/>
          <w:rPrChange w:id="44430" w:author="Christopher Fotheringham" w:date="2021-10-19T23:35:00Z">
            <w:rPr/>
          </w:rPrChange>
        </w:rPr>
        <w:pPrChange w:id="44431" w:author="Christopher Fotheringham" w:date="2021-10-19T23:35:00Z">
          <w:pPr>
            <w:pStyle w:val="Quotations"/>
          </w:pPr>
        </w:pPrChange>
      </w:pPr>
      <w:r w:rsidRPr="00AF62C5">
        <w:rPr>
          <w:rFonts w:asciiTheme="majorBidi" w:hAnsiTheme="majorBidi"/>
          <w:rPrChange w:id="44432" w:author="Christopher Fotheringham" w:date="2021-10-19T23:35:00Z">
            <w:rPr/>
          </w:rPrChange>
        </w:rPr>
        <w:t xml:space="preserve">This Agni united with the bodies of the waters who has become the king of the herbs, he, the Jātavedas, should </w:t>
      </w:r>
      <w:r w:rsidRPr="00AF62C5">
        <w:rPr>
          <w:rFonts w:asciiTheme="majorBidi" w:hAnsiTheme="majorBidi"/>
          <w:u w:val="single"/>
          <w:rPrChange w:id="44433" w:author="Christopher Fotheringham" w:date="2021-10-19T23:35:00Z">
            <w:rPr>
              <w:u w:val="single"/>
            </w:rPr>
          </w:rPrChange>
        </w:rPr>
        <w:t>appropriate</w:t>
      </w:r>
      <w:r w:rsidRPr="00AF62C5">
        <w:rPr>
          <w:rFonts w:asciiTheme="majorBidi" w:hAnsiTheme="majorBidi"/>
          <w:rPrChange w:id="44434" w:author="Christopher Fotheringham" w:date="2021-10-19T23:35:00Z">
            <w:rPr/>
          </w:rPrChange>
        </w:rPr>
        <w:t xml:space="preserve"> for us the rain, the breath for the offspring, the immortality</w:t>
      </w:r>
      <w:r w:rsidRPr="00AF62C5">
        <w:rPr>
          <w:rStyle w:val="FootnoteAnchor"/>
          <w:rFonts w:asciiTheme="majorBidi" w:hAnsiTheme="majorBidi"/>
          <w:rPrChange w:id="44435" w:author="Christopher Fotheringham" w:date="2021-10-19T23:35:00Z">
            <w:rPr>
              <w:rStyle w:val="FootnoteAnchor"/>
            </w:rPr>
          </w:rPrChange>
        </w:rPr>
        <w:footnoteReference w:id="581"/>
      </w:r>
      <w:r w:rsidRPr="00AF62C5">
        <w:rPr>
          <w:rFonts w:asciiTheme="majorBidi" w:hAnsiTheme="majorBidi"/>
          <w:rPrChange w:id="44461" w:author="Christopher Fotheringham" w:date="2021-10-19T23:35:00Z">
            <w:rPr/>
          </w:rPrChange>
        </w:rPr>
        <w:t xml:space="preserve"> (</w:t>
      </w:r>
      <w:r w:rsidRPr="00AF62C5">
        <w:rPr>
          <w:rFonts w:asciiTheme="majorBidi" w:hAnsiTheme="majorBidi"/>
          <w:i/>
          <w:rPrChange w:id="44462" w:author="Christopher Fotheringham" w:date="2021-10-19T23:35:00Z">
            <w:rPr>
              <w:i/>
            </w:rPr>
          </w:rPrChange>
        </w:rPr>
        <w:t xml:space="preserve">amr̥ta) </w:t>
      </w:r>
      <w:r w:rsidRPr="00AF62C5">
        <w:rPr>
          <w:rFonts w:asciiTheme="majorBidi" w:hAnsiTheme="majorBidi"/>
          <w:rPrChange w:id="44463" w:author="Christopher Fotheringham" w:date="2021-10-19T23:35:00Z">
            <w:rPr/>
          </w:rPrChange>
        </w:rPr>
        <w:t>from the sky.</w:t>
      </w:r>
    </w:p>
    <w:p w14:paraId="2C77813A" w14:textId="77777777" w:rsidR="00E53EB6" w:rsidRPr="00AF62C5" w:rsidRDefault="006500F5">
      <w:pPr>
        <w:pStyle w:val="Quotations"/>
        <w:jc w:val="left"/>
        <w:rPr>
          <w:rFonts w:asciiTheme="majorBidi" w:hAnsiTheme="majorBidi"/>
          <w:rPrChange w:id="44464" w:author="Christopher Fotheringham" w:date="2021-10-19T23:35:00Z">
            <w:rPr/>
          </w:rPrChange>
        </w:rPr>
        <w:pPrChange w:id="44465" w:author="Christopher Fotheringham" w:date="2021-10-19T23:35:00Z">
          <w:pPr>
            <w:pStyle w:val="Quotations"/>
          </w:pPr>
        </w:pPrChange>
      </w:pPr>
      <w:r w:rsidRPr="00AF62C5">
        <w:rPr>
          <w:rFonts w:asciiTheme="majorBidi" w:hAnsiTheme="majorBidi"/>
          <w:i/>
          <w:rPrChange w:id="44466" w:author="Christopher Fotheringham" w:date="2021-10-19T23:35:00Z">
            <w:rPr>
              <w:i/>
            </w:rPr>
          </w:rPrChange>
        </w:rPr>
        <w:t>vanutāṃ:</w:t>
      </w:r>
      <w:r w:rsidRPr="00AF62C5">
        <w:rPr>
          <w:rFonts w:asciiTheme="majorBidi" w:hAnsiTheme="majorBidi"/>
          <w:rPrChange w:id="44467" w:author="Christopher Fotheringham" w:date="2021-10-19T23:35:00Z">
            <w:rPr/>
          </w:rPrChange>
        </w:rPr>
        <w:t xml:space="preserve"> impv. pres. 3</w:t>
      </w:r>
      <w:r w:rsidRPr="00AF62C5">
        <w:rPr>
          <w:rFonts w:asciiTheme="majorBidi" w:hAnsiTheme="majorBidi"/>
          <w:vertAlign w:val="superscript"/>
          <w:rPrChange w:id="44468" w:author="Christopher Fotheringham" w:date="2021-10-19T23:35:00Z">
            <w:rPr>
              <w:vertAlign w:val="superscript"/>
            </w:rPr>
          </w:rPrChange>
        </w:rPr>
        <w:t>rd</w:t>
      </w:r>
      <w:r w:rsidRPr="00AF62C5">
        <w:rPr>
          <w:rFonts w:asciiTheme="majorBidi" w:hAnsiTheme="majorBidi"/>
          <w:rPrChange w:id="44469" w:author="Christopher Fotheringham" w:date="2021-10-19T23:35:00Z">
            <w:rPr/>
          </w:rPrChange>
        </w:rPr>
        <w:t xml:space="preserve"> sing. Ā VIII cl.</w:t>
      </w:r>
    </w:p>
    <w:p w14:paraId="7FA55420" w14:textId="77777777" w:rsidR="00E53EB6" w:rsidRPr="00AF62C5" w:rsidRDefault="006500F5">
      <w:pPr>
        <w:pStyle w:val="ZitatmitEinzug"/>
        <w:jc w:val="left"/>
        <w:rPr>
          <w:rFonts w:asciiTheme="majorBidi" w:hAnsiTheme="majorBidi"/>
          <w:rPrChange w:id="44470" w:author="Christopher Fotheringham" w:date="2021-10-19T23:35:00Z">
            <w:rPr/>
          </w:rPrChange>
        </w:rPr>
        <w:pPrChange w:id="44471" w:author="Christopher Fotheringham" w:date="2021-10-19T23:35:00Z">
          <w:pPr>
            <w:pStyle w:val="ZitatmitEinzug"/>
          </w:pPr>
        </w:pPrChange>
      </w:pPr>
      <w:r w:rsidRPr="00AF62C5">
        <w:rPr>
          <w:rStyle w:val="biblio-authorGEN"/>
          <w:rFonts w:asciiTheme="majorBidi" w:hAnsiTheme="majorBidi"/>
          <w:sz w:val="18"/>
          <w:rPrChange w:id="44472" w:author="Christopher Fotheringham" w:date="2021-10-19T23:35:00Z">
            <w:rPr>
              <w:rStyle w:val="biblio-authorGEN"/>
              <w:sz w:val="18"/>
            </w:rPr>
          </w:rPrChange>
        </w:rPr>
        <w:t xml:space="preserve">Lubotksy </w:t>
      </w:r>
      <w:r w:rsidRPr="00AF62C5">
        <w:rPr>
          <w:rFonts w:asciiTheme="majorBidi" w:hAnsiTheme="majorBidi"/>
          <w:rPrChange w:id="44473" w:author="Christopher Fotheringham" w:date="2021-10-19T23:35:00Z">
            <w:rPr/>
          </w:rPrChange>
        </w:rPr>
        <w:t>2002: 34 “let get”</w:t>
      </w:r>
    </w:p>
    <w:p w14:paraId="04994976" w14:textId="77777777" w:rsidR="00E53EB6" w:rsidRPr="00AF62C5" w:rsidRDefault="006500F5">
      <w:pPr>
        <w:pStyle w:val="HaupttextnachZitat"/>
        <w:jc w:val="left"/>
        <w:rPr>
          <w:rFonts w:asciiTheme="majorBidi" w:hAnsiTheme="majorBidi"/>
          <w:rPrChange w:id="44474" w:author="Christopher Fotheringham" w:date="2021-10-19T23:35:00Z">
            <w:rPr/>
          </w:rPrChange>
        </w:rPr>
        <w:pPrChange w:id="44475" w:author="Christopher Fotheringham" w:date="2021-10-19T23:35:00Z">
          <w:pPr>
            <w:pStyle w:val="HaupttextnachZitat"/>
          </w:pPr>
        </w:pPrChange>
      </w:pPr>
      <w:r w:rsidRPr="00AF62C5">
        <w:rPr>
          <w:rFonts w:asciiTheme="majorBidi" w:hAnsiTheme="majorBidi"/>
          <w:rPrChange w:id="44476" w:author="Christopher Fotheringham" w:date="2021-10-19T23:35:00Z">
            <w:rPr/>
          </w:rPrChange>
        </w:rPr>
        <w:t>Vedic Web</w:t>
      </w:r>
    </w:p>
    <w:p w14:paraId="07A3F4D5" w14:textId="77777777" w:rsidR="00E53EB6" w:rsidRPr="00AF62C5" w:rsidRDefault="006500F5">
      <w:pPr>
        <w:pStyle w:val="HaupttextohneEinzug"/>
        <w:jc w:val="left"/>
        <w:rPr>
          <w:rFonts w:asciiTheme="majorBidi" w:hAnsiTheme="majorBidi"/>
          <w:rPrChange w:id="44477" w:author="Christopher Fotheringham" w:date="2021-10-19T23:35:00Z">
            <w:rPr/>
          </w:rPrChange>
        </w:rPr>
        <w:pPrChange w:id="44478" w:author="Christopher Fotheringham" w:date="2021-10-19T23:35:00Z">
          <w:pPr>
            <w:pStyle w:val="HaupttextohneEinzug"/>
          </w:pPr>
        </w:pPrChange>
      </w:pPr>
      <w:r w:rsidRPr="00AF62C5">
        <w:rPr>
          <w:rFonts w:asciiTheme="majorBidi" w:hAnsiTheme="majorBidi"/>
          <w:rPrChange w:id="44479" w:author="Christopher Fotheringham" w:date="2021-10-19T23:35:00Z">
            <w:rPr/>
          </w:rPrChange>
        </w:rPr>
        <w:t>Mantra: AVŚ 4.15.10.</w:t>
      </w:r>
    </w:p>
    <w:p w14:paraId="37F4555D" w14:textId="77777777" w:rsidR="00E53EB6" w:rsidRPr="00AF62C5" w:rsidRDefault="00E53EB6">
      <w:pPr>
        <w:pStyle w:val="HaupttextohneEinzug"/>
        <w:jc w:val="left"/>
        <w:rPr>
          <w:rFonts w:asciiTheme="majorBidi" w:hAnsiTheme="majorBidi"/>
          <w:rPrChange w:id="44480" w:author="Christopher Fotheringham" w:date="2021-10-19T23:35:00Z">
            <w:rPr/>
          </w:rPrChange>
        </w:rPr>
        <w:pPrChange w:id="44481" w:author="Christopher Fotheringham" w:date="2021-10-19T23:35:00Z">
          <w:pPr>
            <w:pStyle w:val="HaupttextohneEinzug"/>
          </w:pPr>
        </w:pPrChange>
      </w:pPr>
    </w:p>
    <w:p w14:paraId="337B9D4A" w14:textId="77777777" w:rsidR="00E53EB6" w:rsidRPr="00AF62C5" w:rsidRDefault="006500F5">
      <w:pPr>
        <w:pStyle w:val="HaupttextohneEinzug"/>
        <w:jc w:val="left"/>
        <w:rPr>
          <w:rFonts w:asciiTheme="majorBidi" w:hAnsiTheme="majorBidi"/>
          <w:rPrChange w:id="44482" w:author="Christopher Fotheringham" w:date="2021-10-19T23:35:00Z">
            <w:rPr/>
          </w:rPrChange>
        </w:rPr>
        <w:pPrChange w:id="44483" w:author="Christopher Fotheringham" w:date="2021-10-19T23:35:00Z">
          <w:pPr>
            <w:pStyle w:val="HaupttextohneEinzug"/>
          </w:pPr>
        </w:pPrChange>
      </w:pPr>
      <w:r w:rsidRPr="00AF62C5">
        <w:rPr>
          <w:rFonts w:asciiTheme="majorBidi" w:hAnsiTheme="majorBidi"/>
          <w:rPrChange w:id="44484" w:author="Christopher Fotheringham" w:date="2021-10-19T23:35:00Z">
            <w:rPr/>
          </w:rPrChange>
        </w:rPr>
        <w:t>Rite</w:t>
      </w:r>
    </w:p>
    <w:p w14:paraId="284DE4D2" w14:textId="77777777" w:rsidR="00E53EB6" w:rsidRPr="00AF62C5" w:rsidRDefault="006500F5">
      <w:pPr>
        <w:pStyle w:val="HaupttextohneEinzug"/>
        <w:jc w:val="left"/>
        <w:rPr>
          <w:rFonts w:asciiTheme="majorBidi" w:hAnsiTheme="majorBidi"/>
          <w:rPrChange w:id="44485" w:author="Christopher Fotheringham" w:date="2021-10-19T23:35:00Z">
            <w:rPr/>
          </w:rPrChange>
        </w:rPr>
        <w:pPrChange w:id="44486" w:author="Christopher Fotheringham" w:date="2021-10-19T23:35:00Z">
          <w:pPr>
            <w:pStyle w:val="HaupttextohneEinzug"/>
          </w:pPr>
        </w:pPrChange>
      </w:pPr>
      <w:r w:rsidRPr="00AF62C5">
        <w:rPr>
          <w:rFonts w:asciiTheme="majorBidi" w:hAnsiTheme="majorBidi"/>
          <w:rPrChange w:id="44487" w:author="Christopher Fotheringham" w:date="2021-10-19T23:35:00Z">
            <w:rPr/>
          </w:rPrChange>
        </w:rPr>
        <w:t>Hymn for abundant rain.</w:t>
      </w:r>
    </w:p>
    <w:p w14:paraId="4F5003F6" w14:textId="77777777" w:rsidR="00E53EB6" w:rsidRPr="00AF62C5" w:rsidRDefault="00E53EB6">
      <w:pPr>
        <w:pStyle w:val="HaupttextohneEinzug"/>
        <w:jc w:val="left"/>
        <w:rPr>
          <w:rFonts w:asciiTheme="majorBidi" w:hAnsiTheme="majorBidi"/>
          <w:rPrChange w:id="44488" w:author="Christopher Fotheringham" w:date="2021-10-19T23:35:00Z">
            <w:rPr/>
          </w:rPrChange>
        </w:rPr>
        <w:pPrChange w:id="44489" w:author="Christopher Fotheringham" w:date="2021-10-19T23:35:00Z">
          <w:pPr>
            <w:pStyle w:val="HaupttextohneEinzug"/>
          </w:pPr>
        </w:pPrChange>
      </w:pPr>
    </w:p>
    <w:p w14:paraId="4BB4CCA2" w14:textId="77777777" w:rsidR="00E53EB6" w:rsidRPr="00AF62C5" w:rsidRDefault="006500F5" w:rsidP="00642C45">
      <w:pPr>
        <w:pStyle w:val="Heading5"/>
        <w:tabs>
          <w:tab w:val="left" w:pos="0"/>
        </w:tabs>
        <w:rPr>
          <w:rFonts w:asciiTheme="majorBidi" w:hAnsiTheme="majorBidi"/>
          <w:rPrChange w:id="44490" w:author="Christopher Fotheringham" w:date="2021-10-19T23:35:00Z">
            <w:rPr/>
          </w:rPrChange>
        </w:rPr>
      </w:pPr>
      <w:r w:rsidRPr="00AF62C5">
        <w:rPr>
          <w:rFonts w:asciiTheme="majorBidi" w:hAnsiTheme="majorBidi"/>
          <w:u w:val="single"/>
          <w:rPrChange w:id="44491" w:author="Christopher Fotheringham" w:date="2021-10-19T23:35:00Z">
            <w:rPr>
              <w:u w:val="single"/>
            </w:rPr>
          </w:rPrChange>
        </w:rPr>
        <w:t>AVP 5.37.8</w:t>
      </w:r>
      <w:r w:rsidRPr="00AF62C5">
        <w:rPr>
          <w:rFonts w:asciiTheme="majorBidi" w:hAnsiTheme="majorBidi"/>
          <w:rPrChange w:id="44492" w:author="Christopher Fotheringham" w:date="2021-10-19T23:35:00Z">
            <w:rPr/>
          </w:rPrChange>
        </w:rPr>
        <w:tab/>
      </w:r>
      <w:r w:rsidRPr="00AF62C5">
        <w:rPr>
          <w:rFonts w:asciiTheme="majorBidi" w:hAnsiTheme="majorBidi"/>
          <w:rPrChange w:id="44493" w:author="Christopher Fotheringham" w:date="2021-10-19T23:35:00Z">
            <w:rPr/>
          </w:rPrChange>
        </w:rPr>
        <w:tab/>
      </w:r>
      <w:r w:rsidRPr="00AF62C5">
        <w:rPr>
          <w:rFonts w:asciiTheme="majorBidi" w:hAnsiTheme="majorBidi"/>
          <w:rPrChange w:id="44494" w:author="Christopher Fotheringham" w:date="2021-10-19T23:35:00Z">
            <w:rPr/>
          </w:rPrChange>
        </w:rPr>
        <w:tab/>
      </w:r>
      <w:r w:rsidRPr="00AF62C5">
        <w:rPr>
          <w:rFonts w:asciiTheme="majorBidi" w:hAnsiTheme="majorBidi"/>
          <w:rPrChange w:id="44495" w:author="Christopher Fotheringham" w:date="2021-10-19T23:35:00Z">
            <w:rPr/>
          </w:rPrChange>
        </w:rPr>
        <w:tab/>
      </w:r>
      <w:r w:rsidRPr="00AF62C5">
        <w:rPr>
          <w:rFonts w:asciiTheme="majorBidi" w:hAnsiTheme="majorBidi"/>
          <w:rPrChange w:id="44496" w:author="Christopher Fotheringham" w:date="2021-10-19T23:35:00Z">
            <w:rPr/>
          </w:rPrChange>
        </w:rPr>
        <w:tab/>
      </w:r>
      <w:r w:rsidRPr="00AF62C5">
        <w:rPr>
          <w:rFonts w:asciiTheme="majorBidi" w:hAnsiTheme="majorBidi"/>
          <w:rPrChange w:id="44497" w:author="Christopher Fotheringham" w:date="2021-10-19T23:35:00Z">
            <w:rPr/>
          </w:rPrChange>
        </w:rPr>
        <w:tab/>
      </w:r>
      <w:r w:rsidRPr="00AF62C5">
        <w:rPr>
          <w:rFonts w:asciiTheme="majorBidi" w:hAnsiTheme="majorBidi"/>
          <w:rPrChange w:id="44498" w:author="Christopher Fotheringham" w:date="2021-10-19T23:35:00Z">
            <w:rPr/>
          </w:rPrChange>
        </w:rPr>
        <w:tab/>
      </w:r>
      <w:r w:rsidRPr="00AF62C5">
        <w:rPr>
          <w:rFonts w:asciiTheme="majorBidi" w:hAnsiTheme="majorBidi"/>
          <w:rPrChange w:id="44499" w:author="Christopher Fotheringham" w:date="2021-10-19T23:35:00Z">
            <w:rPr/>
          </w:rPrChange>
        </w:rPr>
        <w:tab/>
      </w:r>
      <w:r w:rsidRPr="00AF62C5">
        <w:rPr>
          <w:rFonts w:asciiTheme="majorBidi" w:hAnsiTheme="majorBidi"/>
          <w:rPrChange w:id="44500" w:author="Christopher Fotheringham" w:date="2021-10-19T23:35:00Z">
            <w:rPr/>
          </w:rPrChange>
        </w:rPr>
        <w:tab/>
      </w:r>
    </w:p>
    <w:p w14:paraId="721B3BA4" w14:textId="77777777" w:rsidR="00E53EB6" w:rsidRPr="00AF62C5" w:rsidRDefault="006500F5">
      <w:pPr>
        <w:pStyle w:val="Quotations"/>
        <w:jc w:val="left"/>
        <w:rPr>
          <w:rFonts w:asciiTheme="majorBidi" w:hAnsiTheme="majorBidi"/>
          <w:rPrChange w:id="44501" w:author="Christopher Fotheringham" w:date="2021-10-19T23:35:00Z">
            <w:rPr/>
          </w:rPrChange>
        </w:rPr>
        <w:pPrChange w:id="44502" w:author="Christopher Fotheringham" w:date="2021-10-19T23:35:00Z">
          <w:pPr>
            <w:pStyle w:val="Quotations"/>
          </w:pPr>
        </w:pPrChange>
      </w:pPr>
      <w:r w:rsidRPr="00AF62C5">
        <w:rPr>
          <w:rFonts w:asciiTheme="majorBidi" w:hAnsiTheme="majorBidi"/>
          <w:rPrChange w:id="44503" w:author="Christopher Fotheringham" w:date="2021-10-19T23:35:00Z">
            <w:rPr/>
          </w:rPrChange>
        </w:rPr>
        <w:t xml:space="preserve">5.37.8 </w:t>
      </w:r>
      <w:r w:rsidRPr="00AF62C5">
        <w:rPr>
          <w:rFonts w:asciiTheme="majorBidi" w:hAnsiTheme="majorBidi"/>
          <w:i/>
          <w:rPrChange w:id="44504" w:author="Christopher Fotheringham" w:date="2021-10-19T23:35:00Z">
            <w:rPr>
              <w:i/>
            </w:rPr>
          </w:rPrChange>
        </w:rPr>
        <w:t>vanve te putraṃ pari devatābhyo anu manyantāṃ marutaḥ pr̥śnimātaraḥ /</w:t>
      </w:r>
    </w:p>
    <w:p w14:paraId="19CBE5C9" w14:textId="77777777" w:rsidR="00E53EB6" w:rsidRPr="00AF62C5" w:rsidRDefault="006500F5">
      <w:pPr>
        <w:pStyle w:val="ZitatnachZitat"/>
        <w:jc w:val="left"/>
        <w:rPr>
          <w:rFonts w:asciiTheme="majorBidi" w:hAnsiTheme="majorBidi"/>
          <w:i/>
          <w:rPrChange w:id="44505" w:author="Christopher Fotheringham" w:date="2021-10-19T23:35:00Z">
            <w:rPr>
              <w:i/>
            </w:rPr>
          </w:rPrChange>
        </w:rPr>
        <w:pPrChange w:id="44506" w:author="Christopher Fotheringham" w:date="2021-10-19T23:35:00Z">
          <w:pPr>
            <w:pStyle w:val="ZitatnachZitat"/>
          </w:pPr>
        </w:pPrChange>
      </w:pPr>
      <w:r w:rsidRPr="00AF62C5">
        <w:rPr>
          <w:rFonts w:asciiTheme="majorBidi" w:hAnsiTheme="majorBidi"/>
          <w:i/>
          <w:rPrChange w:id="44507" w:author="Christopher Fotheringham" w:date="2021-10-19T23:35:00Z">
            <w:rPr>
              <w:i/>
            </w:rPr>
          </w:rPrChange>
        </w:rPr>
        <w:t>garbhas tvā daśamāsyaḥ pra viśatu kumāraṃ jātaṃ pipr̥tām</w:t>
      </w:r>
      <w:r w:rsidRPr="00AF62C5">
        <w:rPr>
          <w:rStyle w:val="FootnoteAnchor"/>
          <w:rFonts w:asciiTheme="majorBidi" w:hAnsiTheme="majorBidi"/>
          <w:i/>
          <w:rPrChange w:id="44508" w:author="Christopher Fotheringham" w:date="2021-10-19T23:35:00Z">
            <w:rPr>
              <w:rStyle w:val="FootnoteAnchor"/>
              <w:i/>
            </w:rPr>
          </w:rPrChange>
        </w:rPr>
        <w:footnoteReference w:id="582"/>
      </w:r>
      <w:r w:rsidRPr="00AF62C5">
        <w:rPr>
          <w:rFonts w:asciiTheme="majorBidi" w:hAnsiTheme="majorBidi"/>
          <w:i/>
          <w:rPrChange w:id="44523" w:author="Christopher Fotheringham" w:date="2021-10-19T23:35:00Z">
            <w:rPr>
              <w:i/>
            </w:rPr>
          </w:rPrChange>
        </w:rPr>
        <w:t xml:space="preserve"> upasthe //</w:t>
      </w:r>
    </w:p>
    <w:p w14:paraId="3E3B1661" w14:textId="77777777" w:rsidR="00E53EB6" w:rsidRPr="00AF62C5" w:rsidRDefault="006500F5">
      <w:pPr>
        <w:pStyle w:val="Quotations"/>
        <w:jc w:val="left"/>
        <w:rPr>
          <w:rFonts w:asciiTheme="majorBidi" w:hAnsiTheme="majorBidi"/>
          <w:rPrChange w:id="44524" w:author="Christopher Fotheringham" w:date="2021-10-19T23:35:00Z">
            <w:rPr/>
          </w:rPrChange>
        </w:rPr>
        <w:pPrChange w:id="44525" w:author="Christopher Fotheringham" w:date="2021-10-19T23:35:00Z">
          <w:pPr>
            <w:pStyle w:val="Quotations"/>
          </w:pPr>
        </w:pPrChange>
      </w:pPr>
      <w:r w:rsidRPr="00AF62C5">
        <w:rPr>
          <w:rFonts w:asciiTheme="majorBidi" w:hAnsiTheme="majorBidi"/>
          <w:rPrChange w:id="44526" w:author="Christopher Fotheringham" w:date="2021-10-19T23:35:00Z">
            <w:rPr/>
          </w:rPrChange>
        </w:rPr>
        <w:t xml:space="preserve">“I </w:t>
      </w:r>
      <w:r w:rsidRPr="00AF62C5">
        <w:rPr>
          <w:rFonts w:asciiTheme="majorBidi" w:hAnsiTheme="majorBidi"/>
          <w:u w:val="single"/>
          <w:rPrChange w:id="44527" w:author="Christopher Fotheringham" w:date="2021-10-19T23:35:00Z">
            <w:rPr>
              <w:u w:val="single"/>
            </w:rPr>
          </w:rPrChange>
        </w:rPr>
        <w:t>appropriate for myself</w:t>
      </w:r>
      <w:r w:rsidRPr="00AF62C5">
        <w:rPr>
          <w:rFonts w:asciiTheme="majorBidi" w:hAnsiTheme="majorBidi"/>
          <w:rPrChange w:id="44528" w:author="Christopher Fotheringham" w:date="2021-10-19T23:35:00Z">
            <w:rPr/>
          </w:rPrChange>
        </w:rPr>
        <w:t xml:space="preserve"> a son from the divinities, let the Marut, sons of Pr̥śni, approve; let the embryo of ten months enter into you, let these two protect the child born in the lap.”” </w:t>
      </w:r>
    </w:p>
    <w:p w14:paraId="7BD65037" w14:textId="77777777" w:rsidR="00E53EB6" w:rsidRPr="00AF62C5" w:rsidRDefault="006500F5">
      <w:pPr>
        <w:pStyle w:val="Quotations"/>
        <w:jc w:val="left"/>
        <w:rPr>
          <w:rFonts w:asciiTheme="majorBidi" w:hAnsiTheme="majorBidi"/>
          <w:rPrChange w:id="44529" w:author="Christopher Fotheringham" w:date="2021-10-19T23:35:00Z">
            <w:rPr/>
          </w:rPrChange>
        </w:rPr>
        <w:pPrChange w:id="44530" w:author="Christopher Fotheringham" w:date="2021-10-19T23:35:00Z">
          <w:pPr>
            <w:pStyle w:val="Quotations"/>
          </w:pPr>
        </w:pPrChange>
      </w:pPr>
      <w:r w:rsidRPr="00AF62C5">
        <w:rPr>
          <w:rFonts w:asciiTheme="majorBidi" w:hAnsiTheme="majorBidi"/>
          <w:i/>
          <w:rPrChange w:id="44531" w:author="Christopher Fotheringham" w:date="2021-10-19T23:35:00Z">
            <w:rPr>
              <w:i/>
            </w:rPr>
          </w:rPrChange>
        </w:rPr>
        <w:t>vanve:</w:t>
      </w:r>
      <w:r w:rsidRPr="00AF62C5">
        <w:rPr>
          <w:rFonts w:asciiTheme="majorBidi" w:hAnsiTheme="majorBidi"/>
          <w:rPrChange w:id="44532" w:author="Christopher Fotheringham" w:date="2021-10-19T23:35:00Z">
            <w:rPr/>
          </w:rPrChange>
        </w:rPr>
        <w:t xml:space="preserve"> ind. pres. 1</w:t>
      </w:r>
      <w:r w:rsidRPr="00AF62C5">
        <w:rPr>
          <w:rFonts w:asciiTheme="majorBidi" w:hAnsiTheme="majorBidi"/>
          <w:vertAlign w:val="superscript"/>
          <w:rPrChange w:id="44533" w:author="Christopher Fotheringham" w:date="2021-10-19T23:35:00Z">
            <w:rPr>
              <w:vertAlign w:val="superscript"/>
            </w:rPr>
          </w:rPrChange>
        </w:rPr>
        <w:t>st</w:t>
      </w:r>
      <w:r w:rsidRPr="00AF62C5">
        <w:rPr>
          <w:rFonts w:asciiTheme="majorBidi" w:hAnsiTheme="majorBidi"/>
          <w:rPrChange w:id="44534" w:author="Christopher Fotheringham" w:date="2021-10-19T23:35:00Z">
            <w:rPr/>
          </w:rPrChange>
        </w:rPr>
        <w:t xml:space="preserve"> sing. Ā VIII cl.</w:t>
      </w:r>
    </w:p>
    <w:p w14:paraId="67D04B09" w14:textId="77777777" w:rsidR="00E53EB6" w:rsidRPr="00AF62C5" w:rsidRDefault="006500F5">
      <w:pPr>
        <w:pStyle w:val="ZitatmitEinzug"/>
        <w:jc w:val="left"/>
        <w:rPr>
          <w:rFonts w:asciiTheme="majorBidi" w:hAnsiTheme="majorBidi"/>
          <w:rPrChange w:id="44535" w:author="Christopher Fotheringham" w:date="2021-10-19T23:35:00Z">
            <w:rPr/>
          </w:rPrChange>
        </w:rPr>
        <w:pPrChange w:id="44536" w:author="Christopher Fotheringham" w:date="2021-10-19T23:35:00Z">
          <w:pPr>
            <w:pStyle w:val="ZitatmitEinzug"/>
          </w:pPr>
        </w:pPrChange>
      </w:pPr>
      <w:r w:rsidRPr="00AF62C5">
        <w:rPr>
          <w:rStyle w:val="biblio-authorGEN"/>
          <w:rFonts w:asciiTheme="majorBidi" w:hAnsiTheme="majorBidi"/>
          <w:sz w:val="18"/>
          <w:rPrChange w:id="44537" w:author="Christopher Fotheringham" w:date="2021-10-19T23:35:00Z">
            <w:rPr>
              <w:rStyle w:val="biblio-authorGEN"/>
              <w:sz w:val="18"/>
            </w:rPr>
          </w:rPrChange>
        </w:rPr>
        <w:t xml:space="preserve">Lubotsky </w:t>
      </w:r>
      <w:r w:rsidRPr="00AF62C5">
        <w:rPr>
          <w:rFonts w:asciiTheme="majorBidi" w:hAnsiTheme="majorBidi"/>
          <w:rPrChange w:id="44538" w:author="Christopher Fotheringham" w:date="2021-10-19T23:35:00Z">
            <w:rPr/>
          </w:rPrChange>
        </w:rPr>
        <w:t>2002: 133 “ask”</w:t>
      </w:r>
    </w:p>
    <w:p w14:paraId="3CDB7841" w14:textId="77777777" w:rsidR="00E53EB6" w:rsidRPr="00AF62C5" w:rsidRDefault="006500F5">
      <w:pPr>
        <w:pStyle w:val="HaupttextnachZitat"/>
        <w:jc w:val="left"/>
        <w:rPr>
          <w:rFonts w:asciiTheme="majorBidi" w:hAnsiTheme="majorBidi"/>
          <w:rPrChange w:id="44539" w:author="Christopher Fotheringham" w:date="2021-10-19T23:35:00Z">
            <w:rPr/>
          </w:rPrChange>
        </w:rPr>
        <w:pPrChange w:id="44540" w:author="Christopher Fotheringham" w:date="2021-10-19T23:35:00Z">
          <w:pPr>
            <w:pStyle w:val="HaupttextnachZitat"/>
          </w:pPr>
        </w:pPrChange>
      </w:pPr>
      <w:r w:rsidRPr="00AF62C5">
        <w:rPr>
          <w:rFonts w:asciiTheme="majorBidi" w:hAnsiTheme="majorBidi"/>
          <w:rPrChange w:id="44541" w:author="Christopher Fotheringham" w:date="2021-10-19T23:35:00Z">
            <w:rPr/>
          </w:rPrChange>
        </w:rPr>
        <w:t>Vedic Web</w:t>
      </w:r>
    </w:p>
    <w:p w14:paraId="4AA1233D" w14:textId="77777777" w:rsidR="00E53EB6" w:rsidRPr="00AF62C5" w:rsidRDefault="006500F5">
      <w:pPr>
        <w:pStyle w:val="HaupttextohneEinzug"/>
        <w:jc w:val="left"/>
        <w:rPr>
          <w:rFonts w:asciiTheme="majorBidi" w:hAnsiTheme="majorBidi"/>
          <w:rPrChange w:id="44542" w:author="Christopher Fotheringham" w:date="2021-10-19T23:35:00Z">
            <w:rPr/>
          </w:rPrChange>
        </w:rPr>
        <w:pPrChange w:id="44543" w:author="Christopher Fotheringham" w:date="2021-10-19T23:35:00Z">
          <w:pPr>
            <w:pStyle w:val="HaupttextohneEinzug"/>
          </w:pPr>
        </w:pPrChange>
      </w:pPr>
      <w:r w:rsidRPr="00AF62C5">
        <w:rPr>
          <w:rFonts w:asciiTheme="majorBidi" w:hAnsiTheme="majorBidi"/>
          <w:rPrChange w:id="44544" w:author="Christopher Fotheringham" w:date="2021-10-19T23:35:00Z">
            <w:rPr/>
          </w:rPrChange>
        </w:rPr>
        <w:t xml:space="preserve"> </w:t>
      </w:r>
      <w:r w:rsidRPr="00AF62C5">
        <w:rPr>
          <w:rFonts w:ascii="Cambria Math" w:hAnsi="Cambria Math"/>
          <w:rPrChange w:id="44545" w:author="Christopher Fotheringham" w:date="2021-10-19T23:35:00Z">
            <w:rPr/>
          </w:rPrChange>
        </w:rPr>
        <w:t>∅</w:t>
      </w:r>
    </w:p>
    <w:p w14:paraId="22D1BBE5" w14:textId="77777777" w:rsidR="00E53EB6" w:rsidRPr="00AF62C5" w:rsidRDefault="00E53EB6">
      <w:pPr>
        <w:pStyle w:val="HaupttextohneEinzug"/>
        <w:jc w:val="left"/>
        <w:rPr>
          <w:rFonts w:asciiTheme="majorBidi" w:hAnsiTheme="majorBidi"/>
          <w:rPrChange w:id="44546" w:author="Christopher Fotheringham" w:date="2021-10-19T23:35:00Z">
            <w:rPr/>
          </w:rPrChange>
        </w:rPr>
        <w:pPrChange w:id="44547" w:author="Christopher Fotheringham" w:date="2021-10-19T23:35:00Z">
          <w:pPr>
            <w:pStyle w:val="HaupttextohneEinzug"/>
          </w:pPr>
        </w:pPrChange>
      </w:pPr>
    </w:p>
    <w:p w14:paraId="632206C6" w14:textId="77777777" w:rsidR="00E53EB6" w:rsidRPr="00AF62C5" w:rsidRDefault="006500F5">
      <w:pPr>
        <w:pStyle w:val="HaupttextohneEinzug"/>
        <w:jc w:val="left"/>
        <w:rPr>
          <w:rFonts w:asciiTheme="majorBidi" w:hAnsiTheme="majorBidi"/>
          <w:rPrChange w:id="44548" w:author="Christopher Fotheringham" w:date="2021-10-19T23:35:00Z">
            <w:rPr/>
          </w:rPrChange>
        </w:rPr>
        <w:pPrChange w:id="44549" w:author="Christopher Fotheringham" w:date="2021-10-19T23:35:00Z">
          <w:pPr>
            <w:pStyle w:val="HaupttextohneEinzug"/>
          </w:pPr>
        </w:pPrChange>
      </w:pPr>
      <w:r w:rsidRPr="00AF62C5">
        <w:rPr>
          <w:rFonts w:asciiTheme="majorBidi" w:hAnsiTheme="majorBidi"/>
          <w:rPrChange w:id="44550" w:author="Christopher Fotheringham" w:date="2021-10-19T23:35:00Z">
            <w:rPr/>
          </w:rPrChange>
        </w:rPr>
        <w:t>Rite</w:t>
      </w:r>
    </w:p>
    <w:p w14:paraId="2B6AB7D1" w14:textId="77777777" w:rsidR="00E53EB6" w:rsidRPr="00AF62C5" w:rsidRDefault="006500F5">
      <w:pPr>
        <w:pStyle w:val="HaupttextohneEinzug"/>
        <w:jc w:val="left"/>
        <w:rPr>
          <w:rFonts w:asciiTheme="majorBidi" w:hAnsiTheme="majorBidi"/>
          <w:rPrChange w:id="44551" w:author="Christopher Fotheringham" w:date="2021-10-19T23:35:00Z">
            <w:rPr/>
          </w:rPrChange>
        </w:rPr>
        <w:pPrChange w:id="44552" w:author="Christopher Fotheringham" w:date="2021-10-19T23:35:00Z">
          <w:pPr>
            <w:pStyle w:val="HaupttextohneEinzug"/>
          </w:pPr>
        </w:pPrChange>
      </w:pPr>
      <w:r w:rsidRPr="00AF62C5">
        <w:rPr>
          <w:rFonts w:asciiTheme="majorBidi" w:hAnsiTheme="majorBidi"/>
          <w:rPrChange w:id="44553" w:author="Christopher Fotheringham" w:date="2021-10-19T23:35:00Z">
            <w:rPr/>
          </w:rPrChange>
        </w:rPr>
        <w:t>Hymn for the birth of a son.</w:t>
      </w:r>
    </w:p>
    <w:p w14:paraId="381A9741" w14:textId="77777777" w:rsidR="00E53EB6" w:rsidRPr="00AF62C5" w:rsidRDefault="00E53EB6">
      <w:pPr>
        <w:pStyle w:val="HaupttextohneEinzug"/>
        <w:jc w:val="left"/>
        <w:rPr>
          <w:rFonts w:asciiTheme="majorBidi" w:hAnsiTheme="majorBidi"/>
          <w:rPrChange w:id="44554" w:author="Christopher Fotheringham" w:date="2021-10-19T23:35:00Z">
            <w:rPr/>
          </w:rPrChange>
        </w:rPr>
        <w:pPrChange w:id="44555" w:author="Christopher Fotheringham" w:date="2021-10-19T23:35:00Z">
          <w:pPr>
            <w:pStyle w:val="HaupttextohneEinzug"/>
          </w:pPr>
        </w:pPrChange>
      </w:pPr>
    </w:p>
    <w:p w14:paraId="6F2979A5" w14:textId="77777777" w:rsidR="00E53EB6" w:rsidRPr="00AF62C5" w:rsidRDefault="006500F5" w:rsidP="00642C45">
      <w:pPr>
        <w:pStyle w:val="Heading5"/>
        <w:tabs>
          <w:tab w:val="left" w:pos="0"/>
        </w:tabs>
        <w:rPr>
          <w:rFonts w:asciiTheme="majorBidi" w:hAnsiTheme="majorBidi"/>
          <w:rPrChange w:id="44556" w:author="Christopher Fotheringham" w:date="2021-10-19T23:35:00Z">
            <w:rPr/>
          </w:rPrChange>
        </w:rPr>
      </w:pPr>
      <w:r w:rsidRPr="00AF62C5">
        <w:rPr>
          <w:rFonts w:asciiTheme="majorBidi" w:hAnsiTheme="majorBidi"/>
          <w:u w:val="single"/>
          <w:rPrChange w:id="44557" w:author="Christopher Fotheringham" w:date="2021-10-19T23:35:00Z">
            <w:rPr>
              <w:u w:val="single"/>
            </w:rPr>
          </w:rPrChange>
        </w:rPr>
        <w:t>AVP 7.15.5</w:t>
      </w:r>
      <w:r w:rsidRPr="00AF62C5">
        <w:rPr>
          <w:rFonts w:asciiTheme="majorBidi" w:hAnsiTheme="majorBidi"/>
          <w:rPrChange w:id="44558" w:author="Christopher Fotheringham" w:date="2021-10-19T23:35:00Z">
            <w:rPr/>
          </w:rPrChange>
        </w:rPr>
        <w:tab/>
      </w:r>
      <w:r w:rsidRPr="00AF62C5">
        <w:rPr>
          <w:rFonts w:asciiTheme="majorBidi" w:hAnsiTheme="majorBidi"/>
          <w:rPrChange w:id="44559" w:author="Christopher Fotheringham" w:date="2021-10-19T23:35:00Z">
            <w:rPr/>
          </w:rPrChange>
        </w:rPr>
        <w:tab/>
      </w:r>
      <w:r w:rsidRPr="00AF62C5">
        <w:rPr>
          <w:rFonts w:asciiTheme="majorBidi" w:hAnsiTheme="majorBidi"/>
          <w:rPrChange w:id="44560" w:author="Christopher Fotheringham" w:date="2021-10-19T23:35:00Z">
            <w:rPr/>
          </w:rPrChange>
        </w:rPr>
        <w:tab/>
      </w:r>
      <w:r w:rsidRPr="00AF62C5">
        <w:rPr>
          <w:rFonts w:asciiTheme="majorBidi" w:hAnsiTheme="majorBidi"/>
          <w:rPrChange w:id="44561" w:author="Christopher Fotheringham" w:date="2021-10-19T23:35:00Z">
            <w:rPr/>
          </w:rPrChange>
        </w:rPr>
        <w:tab/>
      </w:r>
      <w:r w:rsidRPr="00AF62C5">
        <w:rPr>
          <w:rFonts w:asciiTheme="majorBidi" w:hAnsiTheme="majorBidi"/>
          <w:rPrChange w:id="44562" w:author="Christopher Fotheringham" w:date="2021-10-19T23:35:00Z">
            <w:rPr/>
          </w:rPrChange>
        </w:rPr>
        <w:tab/>
      </w:r>
      <w:r w:rsidRPr="00AF62C5">
        <w:rPr>
          <w:rFonts w:asciiTheme="majorBidi" w:hAnsiTheme="majorBidi"/>
          <w:rPrChange w:id="44563" w:author="Christopher Fotheringham" w:date="2021-10-19T23:35:00Z">
            <w:rPr/>
          </w:rPrChange>
        </w:rPr>
        <w:tab/>
      </w:r>
      <w:r w:rsidRPr="00AF62C5">
        <w:rPr>
          <w:rFonts w:asciiTheme="majorBidi" w:hAnsiTheme="majorBidi"/>
          <w:rPrChange w:id="44564" w:author="Christopher Fotheringham" w:date="2021-10-19T23:35:00Z">
            <w:rPr/>
          </w:rPrChange>
        </w:rPr>
        <w:tab/>
      </w:r>
      <w:r w:rsidRPr="00AF62C5">
        <w:rPr>
          <w:rFonts w:asciiTheme="majorBidi" w:hAnsiTheme="majorBidi"/>
          <w:rPrChange w:id="44565" w:author="Christopher Fotheringham" w:date="2021-10-19T23:35:00Z">
            <w:rPr/>
          </w:rPrChange>
        </w:rPr>
        <w:tab/>
      </w:r>
      <w:r w:rsidRPr="00AF62C5">
        <w:rPr>
          <w:rFonts w:asciiTheme="majorBidi" w:hAnsiTheme="majorBidi"/>
          <w:rPrChange w:id="44566" w:author="Christopher Fotheringham" w:date="2021-10-19T23:35:00Z">
            <w:rPr/>
          </w:rPrChange>
        </w:rPr>
        <w:tab/>
      </w:r>
    </w:p>
    <w:p w14:paraId="252C9166" w14:textId="77777777" w:rsidR="00E53EB6" w:rsidRPr="00AF62C5" w:rsidRDefault="006500F5">
      <w:pPr>
        <w:pStyle w:val="Quotations"/>
        <w:jc w:val="left"/>
        <w:rPr>
          <w:rFonts w:asciiTheme="majorBidi" w:hAnsiTheme="majorBidi"/>
          <w:lang w:val="it-IT"/>
          <w:rPrChange w:id="44567" w:author="Christopher Fotheringham" w:date="2021-10-19T23:35:00Z">
            <w:rPr>
              <w:lang w:val="it-IT"/>
            </w:rPr>
          </w:rPrChange>
        </w:rPr>
        <w:pPrChange w:id="44568" w:author="Christopher Fotheringham" w:date="2021-10-19T23:35:00Z">
          <w:pPr>
            <w:pStyle w:val="Quotations"/>
          </w:pPr>
        </w:pPrChange>
      </w:pPr>
      <w:r w:rsidRPr="00AF62C5">
        <w:rPr>
          <w:rFonts w:asciiTheme="majorBidi" w:hAnsiTheme="majorBidi"/>
          <w:lang w:val="it-IT"/>
          <w:rPrChange w:id="44569" w:author="Christopher Fotheringham" w:date="2021-10-19T23:35:00Z">
            <w:rPr>
              <w:lang w:val="it-IT"/>
            </w:rPr>
          </w:rPrChange>
        </w:rPr>
        <w:t xml:space="preserve">7.15.5 </w:t>
      </w:r>
      <w:r w:rsidRPr="00AF62C5">
        <w:rPr>
          <w:rFonts w:asciiTheme="majorBidi" w:hAnsiTheme="majorBidi"/>
          <w:i/>
          <w:lang w:val="it-IT"/>
          <w:rPrChange w:id="44570" w:author="Christopher Fotheringham" w:date="2021-10-19T23:35:00Z">
            <w:rPr>
              <w:i/>
              <w:lang w:val="it-IT"/>
            </w:rPr>
          </w:rPrChange>
        </w:rPr>
        <w:t xml:space="preserve">annena prāṇaṃ vanute tiro dhatte paridhānena yakṣmam </w:t>
      </w:r>
    </w:p>
    <w:p w14:paraId="39D2C39B" w14:textId="77777777" w:rsidR="00E53EB6" w:rsidRPr="00AF62C5" w:rsidRDefault="006500F5">
      <w:pPr>
        <w:pStyle w:val="ZitatnachZitat"/>
        <w:jc w:val="left"/>
        <w:rPr>
          <w:rFonts w:asciiTheme="majorBidi" w:hAnsiTheme="majorBidi"/>
          <w:i/>
          <w:lang w:val="it-IT"/>
          <w:rPrChange w:id="44571" w:author="Christopher Fotheringham" w:date="2021-10-19T23:35:00Z">
            <w:rPr>
              <w:i/>
              <w:lang w:val="it-IT"/>
            </w:rPr>
          </w:rPrChange>
        </w:rPr>
        <w:pPrChange w:id="44572" w:author="Christopher Fotheringham" w:date="2021-10-19T23:35:00Z">
          <w:pPr>
            <w:pStyle w:val="ZitatnachZitat"/>
          </w:pPr>
        </w:pPrChange>
      </w:pPr>
      <w:r w:rsidRPr="00AF62C5">
        <w:rPr>
          <w:rFonts w:asciiTheme="majorBidi" w:hAnsiTheme="majorBidi"/>
          <w:i/>
          <w:lang w:val="it-IT"/>
          <w:rPrChange w:id="44573" w:author="Christopher Fotheringham" w:date="2021-10-19T23:35:00Z">
            <w:rPr>
              <w:i/>
              <w:lang w:val="it-IT"/>
            </w:rPr>
          </w:rPrChange>
        </w:rPr>
        <w:t>hiraṇyamaśvaṃ gāṃ dadat kr̥ṇute varma dakṣiṇām</w:t>
      </w:r>
    </w:p>
    <w:p w14:paraId="65A6EB12" w14:textId="77777777" w:rsidR="00E53EB6" w:rsidRPr="00AF62C5" w:rsidRDefault="006500F5">
      <w:pPr>
        <w:pStyle w:val="Quotations"/>
        <w:jc w:val="left"/>
        <w:rPr>
          <w:rFonts w:asciiTheme="majorBidi" w:hAnsiTheme="majorBidi"/>
          <w:rPrChange w:id="44574" w:author="Christopher Fotheringham" w:date="2021-10-19T23:35:00Z">
            <w:rPr/>
          </w:rPrChange>
        </w:rPr>
        <w:pPrChange w:id="44575" w:author="Christopher Fotheringham" w:date="2021-10-19T23:35:00Z">
          <w:pPr>
            <w:pStyle w:val="Quotations"/>
          </w:pPr>
        </w:pPrChange>
      </w:pPr>
      <w:r w:rsidRPr="00AF62C5">
        <w:rPr>
          <w:rFonts w:asciiTheme="majorBidi" w:hAnsiTheme="majorBidi"/>
          <w:rPrChange w:id="44576" w:author="Christopher Fotheringham" w:date="2021-10-19T23:35:00Z">
            <w:rPr/>
          </w:rPrChange>
        </w:rPr>
        <w:t xml:space="preserve">He </w:t>
      </w:r>
      <w:r w:rsidRPr="00AF62C5">
        <w:rPr>
          <w:rFonts w:asciiTheme="majorBidi" w:hAnsiTheme="majorBidi"/>
          <w:u w:val="single"/>
          <w:rPrChange w:id="44577" w:author="Christopher Fotheringham" w:date="2021-10-19T23:35:00Z">
            <w:rPr>
              <w:u w:val="single"/>
            </w:rPr>
          </w:rPrChange>
        </w:rPr>
        <w:t>appropriates for himself</w:t>
      </w:r>
      <w:r w:rsidRPr="00AF62C5">
        <w:rPr>
          <w:rFonts w:asciiTheme="majorBidi" w:hAnsiTheme="majorBidi"/>
          <w:i/>
          <w:rPrChange w:id="44578" w:author="Christopher Fotheringham" w:date="2021-10-19T23:35:00Z">
            <w:rPr>
              <w:i/>
            </w:rPr>
          </w:rPrChange>
        </w:rPr>
        <w:t xml:space="preserve"> </w:t>
      </w:r>
      <w:r w:rsidRPr="00AF62C5">
        <w:rPr>
          <w:rFonts w:asciiTheme="majorBidi" w:hAnsiTheme="majorBidi"/>
          <w:rPrChange w:id="44579" w:author="Christopher Fotheringham" w:date="2021-10-19T23:35:00Z">
            <w:rPr/>
          </w:rPrChange>
        </w:rPr>
        <w:t>the breath by means of the food, he removes the sickness by means of the garment, may he grant-pay (granting) a cow, a golden horse, he makes for himself the ritual fee (</w:t>
      </w:r>
      <w:r w:rsidRPr="00AF62C5">
        <w:rPr>
          <w:rFonts w:asciiTheme="majorBidi" w:hAnsiTheme="majorBidi"/>
          <w:i/>
          <w:rPrChange w:id="44580" w:author="Christopher Fotheringham" w:date="2021-10-19T23:35:00Z">
            <w:rPr>
              <w:i/>
            </w:rPr>
          </w:rPrChange>
        </w:rPr>
        <w:t>dakṣinā</w:t>
      </w:r>
      <w:r w:rsidRPr="00AF62C5">
        <w:rPr>
          <w:rFonts w:asciiTheme="majorBidi" w:hAnsiTheme="majorBidi"/>
          <w:rPrChange w:id="44581" w:author="Christopher Fotheringham" w:date="2021-10-19T23:35:00Z">
            <w:rPr/>
          </w:rPrChange>
        </w:rPr>
        <w:t>) a shelter.</w:t>
      </w:r>
    </w:p>
    <w:p w14:paraId="4F95029B" w14:textId="77777777" w:rsidR="00E53EB6" w:rsidRPr="00AF62C5" w:rsidRDefault="006500F5">
      <w:pPr>
        <w:pStyle w:val="Quotations"/>
        <w:jc w:val="left"/>
        <w:rPr>
          <w:rFonts w:asciiTheme="majorBidi" w:hAnsiTheme="majorBidi"/>
          <w:rPrChange w:id="44582" w:author="Christopher Fotheringham" w:date="2021-10-19T23:35:00Z">
            <w:rPr/>
          </w:rPrChange>
        </w:rPr>
        <w:pPrChange w:id="44583" w:author="Christopher Fotheringham" w:date="2021-10-19T23:35:00Z">
          <w:pPr>
            <w:pStyle w:val="Quotations"/>
          </w:pPr>
        </w:pPrChange>
      </w:pPr>
      <w:r w:rsidRPr="00AF62C5">
        <w:rPr>
          <w:rFonts w:asciiTheme="majorBidi" w:hAnsiTheme="majorBidi"/>
          <w:i/>
          <w:rPrChange w:id="44584" w:author="Christopher Fotheringham" w:date="2021-10-19T23:35:00Z">
            <w:rPr>
              <w:i/>
            </w:rPr>
          </w:rPrChange>
        </w:rPr>
        <w:t>vanute:</w:t>
      </w:r>
      <w:r w:rsidRPr="00AF62C5">
        <w:rPr>
          <w:rFonts w:asciiTheme="majorBidi" w:hAnsiTheme="majorBidi"/>
          <w:rPrChange w:id="44585" w:author="Christopher Fotheringham" w:date="2021-10-19T23:35:00Z">
            <w:rPr/>
          </w:rPrChange>
        </w:rPr>
        <w:t xml:space="preserve"> ind. pres. 3</w:t>
      </w:r>
      <w:r w:rsidRPr="00AF62C5">
        <w:rPr>
          <w:rFonts w:asciiTheme="majorBidi" w:hAnsiTheme="majorBidi"/>
          <w:vertAlign w:val="superscript"/>
          <w:rPrChange w:id="44586" w:author="Christopher Fotheringham" w:date="2021-10-19T23:35:00Z">
            <w:rPr>
              <w:vertAlign w:val="superscript"/>
            </w:rPr>
          </w:rPrChange>
        </w:rPr>
        <w:t>rd</w:t>
      </w:r>
      <w:r w:rsidRPr="00AF62C5">
        <w:rPr>
          <w:rFonts w:asciiTheme="majorBidi" w:hAnsiTheme="majorBidi"/>
          <w:rPrChange w:id="44587" w:author="Christopher Fotheringham" w:date="2021-10-19T23:35:00Z">
            <w:rPr/>
          </w:rPrChange>
        </w:rPr>
        <w:t xml:space="preserve"> sing. Ā VIII cl.</w:t>
      </w:r>
    </w:p>
    <w:p w14:paraId="2291D1D2" w14:textId="77777777" w:rsidR="00E53EB6" w:rsidRPr="00AF62C5" w:rsidRDefault="006500F5">
      <w:pPr>
        <w:pStyle w:val="ZitatmitEinzug"/>
        <w:jc w:val="left"/>
        <w:rPr>
          <w:rFonts w:asciiTheme="majorBidi" w:hAnsiTheme="majorBidi"/>
          <w:rPrChange w:id="44588" w:author="Christopher Fotheringham" w:date="2021-10-19T23:35:00Z">
            <w:rPr/>
          </w:rPrChange>
        </w:rPr>
        <w:pPrChange w:id="44589" w:author="Christopher Fotheringham" w:date="2021-10-19T23:35:00Z">
          <w:pPr>
            <w:pStyle w:val="ZitatmitEinzug"/>
          </w:pPr>
        </w:pPrChange>
      </w:pPr>
      <w:r w:rsidRPr="00AF62C5">
        <w:rPr>
          <w:rStyle w:val="biblio-authorGEN"/>
          <w:rFonts w:asciiTheme="majorBidi" w:hAnsiTheme="majorBidi"/>
          <w:rPrChange w:id="44590" w:author="Christopher Fotheringham" w:date="2021-10-19T23:35:00Z">
            <w:rPr>
              <w:rStyle w:val="biblio-authorGEN"/>
            </w:rPr>
          </w:rPrChange>
        </w:rPr>
        <w:t xml:space="preserve">Griffiths </w:t>
      </w:r>
      <w:r w:rsidRPr="00AF62C5">
        <w:rPr>
          <w:rFonts w:asciiTheme="majorBidi" w:hAnsiTheme="majorBidi"/>
          <w:rPrChange w:id="44591" w:author="Christopher Fotheringham" w:date="2021-10-19T23:35:00Z">
            <w:rPr/>
          </w:rPrChange>
        </w:rPr>
        <w:t>2009: 406 “gains”</w:t>
      </w:r>
    </w:p>
    <w:p w14:paraId="4F2B3324" w14:textId="77777777" w:rsidR="00E53EB6" w:rsidRPr="00AF62C5" w:rsidRDefault="006500F5">
      <w:pPr>
        <w:pStyle w:val="HaupttextnachZitat"/>
        <w:jc w:val="left"/>
        <w:rPr>
          <w:rFonts w:asciiTheme="majorBidi" w:hAnsiTheme="majorBidi"/>
          <w:rPrChange w:id="44592" w:author="Christopher Fotheringham" w:date="2021-10-19T23:35:00Z">
            <w:rPr/>
          </w:rPrChange>
        </w:rPr>
        <w:pPrChange w:id="44593" w:author="Christopher Fotheringham" w:date="2021-10-19T23:35:00Z">
          <w:pPr>
            <w:pStyle w:val="HaupttextnachZitat"/>
          </w:pPr>
        </w:pPrChange>
      </w:pPr>
      <w:r w:rsidRPr="00AF62C5">
        <w:rPr>
          <w:rFonts w:asciiTheme="majorBidi" w:hAnsiTheme="majorBidi"/>
          <w:rPrChange w:id="44594" w:author="Christopher Fotheringham" w:date="2021-10-19T23:35:00Z">
            <w:rPr/>
          </w:rPrChange>
        </w:rPr>
        <w:t>Vedic Web</w:t>
      </w:r>
    </w:p>
    <w:p w14:paraId="4755BB5A" w14:textId="77777777" w:rsidR="00E53EB6" w:rsidRPr="00AF62C5" w:rsidRDefault="006500F5">
      <w:pPr>
        <w:pStyle w:val="HaupttextohneEinzug"/>
        <w:jc w:val="left"/>
        <w:rPr>
          <w:rFonts w:asciiTheme="majorBidi" w:hAnsiTheme="majorBidi"/>
          <w:rPrChange w:id="44595" w:author="Christopher Fotheringham" w:date="2021-10-19T23:35:00Z">
            <w:rPr/>
          </w:rPrChange>
        </w:rPr>
        <w:pPrChange w:id="44596" w:author="Christopher Fotheringham" w:date="2021-10-19T23:35:00Z">
          <w:pPr>
            <w:pStyle w:val="HaupttextohneEinzug"/>
          </w:pPr>
        </w:pPrChange>
      </w:pPr>
      <w:r w:rsidRPr="00AF62C5">
        <w:rPr>
          <w:rFonts w:asciiTheme="majorBidi" w:hAnsiTheme="majorBidi"/>
          <w:rPrChange w:id="44597" w:author="Christopher Fotheringham" w:date="2021-10-19T23:35:00Z">
            <w:rPr/>
          </w:rPrChange>
        </w:rPr>
        <w:t xml:space="preserve"> </w:t>
      </w:r>
      <w:r w:rsidRPr="00AF62C5">
        <w:rPr>
          <w:rFonts w:ascii="Cambria Math" w:hAnsi="Cambria Math"/>
          <w:rPrChange w:id="44598" w:author="Christopher Fotheringham" w:date="2021-10-19T23:35:00Z">
            <w:rPr/>
          </w:rPrChange>
        </w:rPr>
        <w:t>∅</w:t>
      </w:r>
    </w:p>
    <w:p w14:paraId="3F014C47" w14:textId="77777777" w:rsidR="00E53EB6" w:rsidRPr="00AF62C5" w:rsidRDefault="006500F5" w:rsidP="00642C45">
      <w:pPr>
        <w:pStyle w:val="Heading5"/>
        <w:tabs>
          <w:tab w:val="left" w:pos="0"/>
        </w:tabs>
        <w:rPr>
          <w:rFonts w:asciiTheme="majorBidi" w:hAnsiTheme="majorBidi"/>
          <w:rPrChange w:id="44599" w:author="Christopher Fotheringham" w:date="2021-10-19T23:35:00Z">
            <w:rPr/>
          </w:rPrChange>
        </w:rPr>
      </w:pPr>
      <w:r w:rsidRPr="00AF62C5">
        <w:rPr>
          <w:rFonts w:asciiTheme="majorBidi" w:hAnsiTheme="majorBidi"/>
          <w:u w:val="single"/>
          <w:rPrChange w:id="44600" w:author="Christopher Fotheringham" w:date="2021-10-19T23:35:00Z">
            <w:rPr>
              <w:u w:val="single"/>
            </w:rPr>
          </w:rPrChange>
        </w:rPr>
        <w:t>AVP 9.27.9</w:t>
      </w:r>
      <w:r w:rsidRPr="00AF62C5">
        <w:rPr>
          <w:rFonts w:asciiTheme="majorBidi" w:hAnsiTheme="majorBidi"/>
          <w:rPrChange w:id="44601" w:author="Christopher Fotheringham" w:date="2021-10-19T23:35:00Z">
            <w:rPr/>
          </w:rPrChange>
        </w:rPr>
        <w:tab/>
      </w:r>
      <w:r w:rsidRPr="00AF62C5">
        <w:rPr>
          <w:rFonts w:asciiTheme="majorBidi" w:hAnsiTheme="majorBidi"/>
          <w:rPrChange w:id="44602" w:author="Christopher Fotheringham" w:date="2021-10-19T23:35:00Z">
            <w:rPr/>
          </w:rPrChange>
        </w:rPr>
        <w:tab/>
      </w:r>
      <w:r w:rsidRPr="00AF62C5">
        <w:rPr>
          <w:rFonts w:asciiTheme="majorBidi" w:hAnsiTheme="majorBidi"/>
          <w:rPrChange w:id="44603" w:author="Christopher Fotheringham" w:date="2021-10-19T23:35:00Z">
            <w:rPr/>
          </w:rPrChange>
        </w:rPr>
        <w:tab/>
      </w:r>
      <w:r w:rsidRPr="00AF62C5">
        <w:rPr>
          <w:rFonts w:asciiTheme="majorBidi" w:hAnsiTheme="majorBidi"/>
          <w:rPrChange w:id="44604" w:author="Christopher Fotheringham" w:date="2021-10-19T23:35:00Z">
            <w:rPr/>
          </w:rPrChange>
        </w:rPr>
        <w:tab/>
      </w:r>
      <w:r w:rsidRPr="00AF62C5">
        <w:rPr>
          <w:rFonts w:asciiTheme="majorBidi" w:hAnsiTheme="majorBidi"/>
          <w:rPrChange w:id="44605" w:author="Christopher Fotheringham" w:date="2021-10-19T23:35:00Z">
            <w:rPr/>
          </w:rPrChange>
        </w:rPr>
        <w:tab/>
      </w:r>
      <w:r w:rsidRPr="00AF62C5">
        <w:rPr>
          <w:rFonts w:asciiTheme="majorBidi" w:hAnsiTheme="majorBidi"/>
          <w:rPrChange w:id="44606" w:author="Christopher Fotheringham" w:date="2021-10-19T23:35:00Z">
            <w:rPr/>
          </w:rPrChange>
        </w:rPr>
        <w:tab/>
      </w:r>
      <w:r w:rsidRPr="00AF62C5">
        <w:rPr>
          <w:rFonts w:asciiTheme="majorBidi" w:hAnsiTheme="majorBidi"/>
          <w:rPrChange w:id="44607" w:author="Christopher Fotheringham" w:date="2021-10-19T23:35:00Z">
            <w:rPr/>
          </w:rPrChange>
        </w:rPr>
        <w:tab/>
      </w:r>
      <w:r w:rsidRPr="00AF62C5">
        <w:rPr>
          <w:rFonts w:asciiTheme="majorBidi" w:hAnsiTheme="majorBidi"/>
          <w:rPrChange w:id="44608" w:author="Christopher Fotheringham" w:date="2021-10-19T23:35:00Z">
            <w:rPr/>
          </w:rPrChange>
        </w:rPr>
        <w:tab/>
      </w:r>
      <w:r w:rsidRPr="00AF62C5">
        <w:rPr>
          <w:rFonts w:asciiTheme="majorBidi" w:hAnsiTheme="majorBidi"/>
          <w:rPrChange w:id="44609" w:author="Christopher Fotheringham" w:date="2021-10-19T23:35:00Z">
            <w:rPr/>
          </w:rPrChange>
        </w:rPr>
        <w:tab/>
      </w:r>
    </w:p>
    <w:p w14:paraId="2FD81ECE" w14:textId="64C819F6" w:rsidR="00E53EB6" w:rsidRPr="00AF62C5" w:rsidRDefault="006500F5">
      <w:pPr>
        <w:pStyle w:val="Quotations"/>
        <w:jc w:val="left"/>
        <w:rPr>
          <w:rFonts w:asciiTheme="majorBidi" w:hAnsiTheme="majorBidi"/>
          <w:rPrChange w:id="44610" w:author="Christopher Fotheringham" w:date="2021-10-19T23:35:00Z">
            <w:rPr/>
          </w:rPrChange>
        </w:rPr>
        <w:pPrChange w:id="44611" w:author="Christopher Fotheringham" w:date="2021-10-19T23:35:00Z">
          <w:pPr>
            <w:pStyle w:val="Quotations"/>
          </w:pPr>
        </w:pPrChange>
      </w:pPr>
      <w:r w:rsidRPr="00AF62C5">
        <w:rPr>
          <w:rFonts w:asciiTheme="majorBidi" w:hAnsiTheme="majorBidi"/>
          <w:rPrChange w:id="44612" w:author="Christopher Fotheringham" w:date="2021-10-19T23:35:00Z">
            <w:rPr/>
          </w:rPrChange>
        </w:rPr>
        <w:t xml:space="preserve">9.27.9 </w:t>
      </w:r>
      <w:r w:rsidRPr="00AF62C5">
        <w:rPr>
          <w:rFonts w:asciiTheme="majorBidi" w:hAnsiTheme="majorBidi"/>
          <w:i/>
          <w:rPrChange w:id="44613" w:author="Christopher Fotheringham" w:date="2021-10-19T23:35:00Z">
            <w:rPr>
              <w:i/>
            </w:rPr>
          </w:rPrChange>
        </w:rPr>
        <w:t>saṃkrandanaḥ pravedo dhr̥ṣṇuṣeṇaḥ pravedakr̥dbahudhā grāmaghoṣī</w:t>
      </w:r>
      <w:del w:id="44614" w:author="Christopher Fotheringham" w:date="2021-10-19T23:35:00Z">
        <w:r>
          <w:rPr>
            <w:i/>
            <w:iCs/>
          </w:rPr>
          <w:delText xml:space="preserve"> / </w:delText>
        </w:r>
      </w:del>
      <w:ins w:id="44615" w:author="Christopher Fotheringham" w:date="2021-10-19T23:35:00Z">
        <w:r w:rsidR="00BC44E1" w:rsidRPr="00AF62C5">
          <w:rPr>
            <w:rFonts w:asciiTheme="majorBidi" w:hAnsiTheme="majorBidi" w:cstheme="majorBidi"/>
            <w:i/>
            <w:iCs/>
            <w:noProof/>
          </w:rPr>
          <w:t>/</w:t>
        </w:r>
      </w:ins>
    </w:p>
    <w:p w14:paraId="1122849A" w14:textId="77777777" w:rsidR="00E53EB6" w:rsidRPr="00AF62C5" w:rsidRDefault="006500F5">
      <w:pPr>
        <w:pStyle w:val="ZitatnachZitat"/>
        <w:jc w:val="left"/>
        <w:rPr>
          <w:rFonts w:asciiTheme="majorBidi" w:hAnsiTheme="majorBidi"/>
          <w:i/>
          <w:rPrChange w:id="44616" w:author="Christopher Fotheringham" w:date="2021-10-19T23:35:00Z">
            <w:rPr>
              <w:i/>
            </w:rPr>
          </w:rPrChange>
        </w:rPr>
        <w:pPrChange w:id="44617" w:author="Christopher Fotheringham" w:date="2021-10-19T23:35:00Z">
          <w:pPr>
            <w:pStyle w:val="ZitatnachZitat"/>
          </w:pPr>
        </w:pPrChange>
      </w:pPr>
      <w:r w:rsidRPr="00AF62C5">
        <w:rPr>
          <w:rFonts w:asciiTheme="majorBidi" w:hAnsiTheme="majorBidi"/>
          <w:i/>
          <w:rPrChange w:id="44618" w:author="Christopher Fotheringham" w:date="2021-10-19T23:35:00Z">
            <w:rPr>
              <w:i/>
            </w:rPr>
          </w:rPrChange>
        </w:rPr>
        <w:t>śreyo vanvano vayunāni vidvānkīrtim bahubhyo vi bhaja dvirāje //</w:t>
      </w:r>
    </w:p>
    <w:p w14:paraId="7445D186" w14:textId="77777777" w:rsidR="00E53EB6" w:rsidRPr="00AF62C5" w:rsidRDefault="006500F5">
      <w:pPr>
        <w:pStyle w:val="Quotations"/>
        <w:jc w:val="left"/>
        <w:rPr>
          <w:rFonts w:asciiTheme="majorBidi" w:hAnsiTheme="majorBidi"/>
          <w:rPrChange w:id="44619" w:author="Christopher Fotheringham" w:date="2021-10-19T23:35:00Z">
            <w:rPr/>
          </w:rPrChange>
        </w:rPr>
        <w:pPrChange w:id="44620" w:author="Christopher Fotheringham" w:date="2021-10-19T23:35:00Z">
          <w:pPr>
            <w:pStyle w:val="Quotations"/>
          </w:pPr>
        </w:pPrChange>
      </w:pPr>
      <w:r w:rsidRPr="00AF62C5">
        <w:rPr>
          <w:rFonts w:asciiTheme="majorBidi" w:hAnsiTheme="majorBidi"/>
          <w:rPrChange w:id="44621" w:author="Christopher Fotheringham" w:date="2021-10-19T23:35:00Z">
            <w:rPr/>
          </w:rPrChange>
        </w:rPr>
        <w:t>Roaring drum</w:t>
      </w:r>
      <w:r w:rsidRPr="00AF62C5">
        <w:rPr>
          <w:rStyle w:val="FootnoteAnchor"/>
          <w:rFonts w:asciiTheme="majorBidi" w:hAnsiTheme="majorBidi"/>
          <w:rPrChange w:id="44622" w:author="Christopher Fotheringham" w:date="2021-10-19T23:35:00Z">
            <w:rPr>
              <w:rStyle w:val="FootnoteAnchor"/>
            </w:rPr>
          </w:rPrChange>
        </w:rPr>
        <w:footnoteReference w:id="583"/>
      </w:r>
      <w:r w:rsidRPr="00AF62C5">
        <w:rPr>
          <w:rFonts w:asciiTheme="majorBidi" w:hAnsiTheme="majorBidi"/>
          <w:rPrChange w:id="44642" w:author="Christopher Fotheringham" w:date="2021-10-19T23:35:00Z">
            <w:rPr/>
          </w:rPrChange>
        </w:rPr>
        <w:t xml:space="preserve">, with bold army, making known in many directions, sounding among men, </w:t>
      </w:r>
      <w:r w:rsidRPr="00AF62C5">
        <w:rPr>
          <w:rFonts w:asciiTheme="majorBidi" w:hAnsiTheme="majorBidi"/>
          <w:u w:val="single"/>
          <w:rPrChange w:id="44643" w:author="Christopher Fotheringham" w:date="2021-10-19T23:35:00Z">
            <w:rPr>
              <w:u w:val="single"/>
            </w:rPr>
          </w:rPrChange>
        </w:rPr>
        <w:t>appropriating</w:t>
      </w:r>
      <w:r w:rsidRPr="00AF62C5">
        <w:rPr>
          <w:rFonts w:asciiTheme="majorBidi" w:hAnsiTheme="majorBidi"/>
          <w:rPrChange w:id="44644" w:author="Christopher Fotheringham" w:date="2021-10-19T23:35:00Z">
            <w:rPr/>
          </w:rPrChange>
        </w:rPr>
        <w:t xml:space="preserve"> the better position, knowing the ways</w:t>
      </w:r>
      <w:r w:rsidRPr="00AF62C5">
        <w:rPr>
          <w:rStyle w:val="FootnoteAnchor"/>
          <w:rFonts w:asciiTheme="majorBidi" w:hAnsiTheme="majorBidi"/>
          <w:rPrChange w:id="44645" w:author="Christopher Fotheringham" w:date="2021-10-19T23:35:00Z">
            <w:rPr>
              <w:rStyle w:val="FootnoteAnchor"/>
            </w:rPr>
          </w:rPrChange>
        </w:rPr>
        <w:footnoteReference w:id="584"/>
      </w:r>
      <w:r w:rsidRPr="00AF62C5">
        <w:rPr>
          <w:rFonts w:asciiTheme="majorBidi" w:hAnsiTheme="majorBidi"/>
          <w:rPrChange w:id="44681" w:author="Christopher Fotheringham" w:date="2021-10-19T23:35:00Z">
            <w:rPr/>
          </w:rPrChange>
        </w:rPr>
        <w:t>, do distribute</w:t>
      </w:r>
      <w:r w:rsidRPr="00AF62C5">
        <w:rPr>
          <w:rStyle w:val="FootnoteAnchor"/>
          <w:rFonts w:asciiTheme="majorBidi" w:hAnsiTheme="majorBidi"/>
          <w:rPrChange w:id="44682" w:author="Christopher Fotheringham" w:date="2021-10-19T23:35:00Z">
            <w:rPr>
              <w:rStyle w:val="FootnoteAnchor"/>
            </w:rPr>
          </w:rPrChange>
        </w:rPr>
        <w:footnoteReference w:id="585"/>
      </w:r>
      <w:r w:rsidRPr="00AF62C5">
        <w:rPr>
          <w:rFonts w:asciiTheme="majorBidi" w:hAnsiTheme="majorBidi"/>
          <w:rPrChange w:id="44692" w:author="Christopher Fotheringham" w:date="2021-10-19T23:35:00Z">
            <w:rPr/>
          </w:rPrChange>
        </w:rPr>
        <w:t xml:space="preserve"> the glory to many in the battle of the two kings.</w:t>
      </w:r>
    </w:p>
    <w:p w14:paraId="3583E9C2" w14:textId="77777777" w:rsidR="00E53EB6" w:rsidRPr="00AF62C5" w:rsidRDefault="006500F5">
      <w:pPr>
        <w:pStyle w:val="Quotations"/>
        <w:jc w:val="left"/>
        <w:rPr>
          <w:rFonts w:asciiTheme="majorBidi" w:hAnsiTheme="majorBidi"/>
          <w:i/>
          <w:rPrChange w:id="44693" w:author="Christopher Fotheringham" w:date="2021-10-19T23:35:00Z">
            <w:rPr>
              <w:i/>
              <w:lang w:val="it-IT"/>
            </w:rPr>
          </w:rPrChange>
        </w:rPr>
        <w:pPrChange w:id="44694" w:author="Christopher Fotheringham" w:date="2021-10-19T23:35:00Z">
          <w:pPr>
            <w:pStyle w:val="Quotations"/>
          </w:pPr>
        </w:pPrChange>
      </w:pPr>
      <w:r w:rsidRPr="00AF62C5">
        <w:rPr>
          <w:rFonts w:asciiTheme="majorBidi" w:hAnsiTheme="majorBidi"/>
          <w:i/>
          <w:rPrChange w:id="44695" w:author="Christopher Fotheringham" w:date="2021-10-19T23:35:00Z">
            <w:rPr>
              <w:i/>
            </w:rPr>
          </w:rPrChange>
        </w:rPr>
        <w:t xml:space="preserve">vanvanaḥ: </w:t>
      </w:r>
      <w:r w:rsidRPr="00AF62C5">
        <w:rPr>
          <w:rFonts w:asciiTheme="majorBidi" w:hAnsiTheme="majorBidi"/>
          <w:rPrChange w:id="44696" w:author="Christopher Fotheringham" w:date="2021-10-19T23:35:00Z">
            <w:rPr/>
          </w:rPrChange>
        </w:rPr>
        <w:t xml:space="preserve">part. pres. nom. m. sing. </w:t>
      </w:r>
      <w:r w:rsidRPr="00AF62C5">
        <w:rPr>
          <w:rFonts w:asciiTheme="majorBidi" w:hAnsiTheme="majorBidi"/>
          <w:rPrChange w:id="44697" w:author="Christopher Fotheringham" w:date="2021-10-19T23:35:00Z">
            <w:rPr>
              <w:lang w:val="it-IT"/>
            </w:rPr>
          </w:rPrChange>
        </w:rPr>
        <w:t>Ā VIII cl.</w:t>
      </w:r>
    </w:p>
    <w:p w14:paraId="20AB767E" w14:textId="77777777" w:rsidR="00E53EB6" w:rsidRPr="00AF62C5" w:rsidRDefault="006500F5">
      <w:pPr>
        <w:pStyle w:val="HaupttextnachZitat"/>
        <w:jc w:val="left"/>
        <w:rPr>
          <w:rFonts w:asciiTheme="majorBidi" w:hAnsiTheme="majorBidi"/>
          <w:rPrChange w:id="44698" w:author="Christopher Fotheringham" w:date="2021-10-19T23:35:00Z">
            <w:rPr>
              <w:lang w:val="it-IT"/>
            </w:rPr>
          </w:rPrChange>
        </w:rPr>
        <w:pPrChange w:id="44699" w:author="Christopher Fotheringham" w:date="2021-10-19T23:35:00Z">
          <w:pPr>
            <w:pStyle w:val="HaupttextnachZitat"/>
          </w:pPr>
        </w:pPrChange>
      </w:pPr>
      <w:r w:rsidRPr="00AF62C5">
        <w:rPr>
          <w:rFonts w:asciiTheme="majorBidi" w:hAnsiTheme="majorBidi"/>
          <w:rPrChange w:id="44700" w:author="Christopher Fotheringham" w:date="2021-10-19T23:35:00Z">
            <w:rPr>
              <w:lang w:val="it-IT"/>
            </w:rPr>
          </w:rPrChange>
        </w:rPr>
        <w:t>Vedic Web</w:t>
      </w:r>
    </w:p>
    <w:p w14:paraId="6CED9065" w14:textId="77777777" w:rsidR="00E53EB6" w:rsidRPr="00AF62C5" w:rsidRDefault="006500F5">
      <w:pPr>
        <w:pStyle w:val="HaupttextohneEinzug"/>
        <w:jc w:val="left"/>
        <w:rPr>
          <w:rFonts w:asciiTheme="majorBidi" w:hAnsiTheme="majorBidi"/>
          <w:rPrChange w:id="44701" w:author="Christopher Fotheringham" w:date="2021-10-19T23:35:00Z">
            <w:rPr>
              <w:lang w:val="it-IT"/>
            </w:rPr>
          </w:rPrChange>
        </w:rPr>
        <w:pPrChange w:id="44702" w:author="Christopher Fotheringham" w:date="2021-10-19T23:35:00Z">
          <w:pPr>
            <w:pStyle w:val="HaupttextohneEinzug"/>
          </w:pPr>
        </w:pPrChange>
      </w:pPr>
      <w:r w:rsidRPr="00AF62C5">
        <w:rPr>
          <w:rFonts w:asciiTheme="majorBidi" w:hAnsiTheme="majorBidi"/>
          <w:rPrChange w:id="44703" w:author="Christopher Fotheringham" w:date="2021-10-19T23:35:00Z">
            <w:rPr>
              <w:lang w:val="it-IT"/>
            </w:rPr>
          </w:rPrChange>
        </w:rPr>
        <w:t>Mantra: cf. AVŚ 5.20.9</w:t>
      </w:r>
    </w:p>
    <w:p w14:paraId="70C95D9D" w14:textId="77777777" w:rsidR="00E53EB6" w:rsidRPr="00AF62C5" w:rsidRDefault="00E53EB6">
      <w:pPr>
        <w:pStyle w:val="HaupttextohneEinzug"/>
        <w:jc w:val="left"/>
        <w:rPr>
          <w:rFonts w:asciiTheme="majorBidi" w:hAnsiTheme="majorBidi"/>
          <w:rPrChange w:id="44704" w:author="Christopher Fotheringham" w:date="2021-10-19T23:35:00Z">
            <w:rPr>
              <w:lang w:val="it-IT"/>
            </w:rPr>
          </w:rPrChange>
        </w:rPr>
        <w:pPrChange w:id="44705" w:author="Christopher Fotheringham" w:date="2021-10-19T23:35:00Z">
          <w:pPr>
            <w:pStyle w:val="HaupttextohneEinzug"/>
          </w:pPr>
        </w:pPrChange>
      </w:pPr>
    </w:p>
    <w:p w14:paraId="781931AA" w14:textId="77777777" w:rsidR="00E53EB6" w:rsidRPr="00AF62C5" w:rsidRDefault="006500F5" w:rsidP="00642C45">
      <w:pPr>
        <w:pStyle w:val="Heading5"/>
        <w:tabs>
          <w:tab w:val="left" w:pos="0"/>
        </w:tabs>
        <w:rPr>
          <w:rFonts w:asciiTheme="majorBidi" w:hAnsiTheme="majorBidi"/>
          <w:rPrChange w:id="44706" w:author="Christopher Fotheringham" w:date="2021-10-19T23:35:00Z">
            <w:rPr/>
          </w:rPrChange>
        </w:rPr>
      </w:pPr>
      <w:r w:rsidRPr="00AF62C5">
        <w:rPr>
          <w:rFonts w:asciiTheme="majorBidi" w:hAnsiTheme="majorBidi"/>
          <w:u w:val="single"/>
          <w:rPrChange w:id="44707" w:author="Christopher Fotheringham" w:date="2021-10-19T23:35:00Z">
            <w:rPr>
              <w:u w:val="single"/>
            </w:rPr>
          </w:rPrChange>
        </w:rPr>
        <w:t>AVP 16.4.3</w:t>
      </w:r>
      <w:r w:rsidRPr="00AF62C5">
        <w:rPr>
          <w:rFonts w:asciiTheme="majorBidi" w:hAnsiTheme="majorBidi"/>
          <w:rPrChange w:id="44708" w:author="Christopher Fotheringham" w:date="2021-10-19T23:35:00Z">
            <w:rPr/>
          </w:rPrChange>
        </w:rPr>
        <w:tab/>
      </w:r>
      <w:r w:rsidRPr="00AF62C5">
        <w:rPr>
          <w:rFonts w:asciiTheme="majorBidi" w:hAnsiTheme="majorBidi"/>
          <w:rPrChange w:id="44709" w:author="Christopher Fotheringham" w:date="2021-10-19T23:35:00Z">
            <w:rPr/>
          </w:rPrChange>
        </w:rPr>
        <w:tab/>
      </w:r>
      <w:r w:rsidRPr="00AF62C5">
        <w:rPr>
          <w:rFonts w:asciiTheme="majorBidi" w:hAnsiTheme="majorBidi"/>
          <w:rPrChange w:id="44710" w:author="Christopher Fotheringham" w:date="2021-10-19T23:35:00Z">
            <w:rPr/>
          </w:rPrChange>
        </w:rPr>
        <w:tab/>
      </w:r>
      <w:r w:rsidRPr="00AF62C5">
        <w:rPr>
          <w:rFonts w:asciiTheme="majorBidi" w:hAnsiTheme="majorBidi"/>
          <w:rPrChange w:id="44711" w:author="Christopher Fotheringham" w:date="2021-10-19T23:35:00Z">
            <w:rPr/>
          </w:rPrChange>
        </w:rPr>
        <w:tab/>
      </w:r>
      <w:r w:rsidRPr="00AF62C5">
        <w:rPr>
          <w:rFonts w:asciiTheme="majorBidi" w:hAnsiTheme="majorBidi"/>
          <w:rPrChange w:id="44712" w:author="Christopher Fotheringham" w:date="2021-10-19T23:35:00Z">
            <w:rPr/>
          </w:rPrChange>
        </w:rPr>
        <w:tab/>
      </w:r>
      <w:r w:rsidRPr="00AF62C5">
        <w:rPr>
          <w:rFonts w:asciiTheme="majorBidi" w:hAnsiTheme="majorBidi"/>
          <w:rPrChange w:id="44713" w:author="Christopher Fotheringham" w:date="2021-10-19T23:35:00Z">
            <w:rPr/>
          </w:rPrChange>
        </w:rPr>
        <w:tab/>
      </w:r>
      <w:r w:rsidRPr="00AF62C5">
        <w:rPr>
          <w:rFonts w:asciiTheme="majorBidi" w:hAnsiTheme="majorBidi"/>
          <w:rPrChange w:id="44714" w:author="Christopher Fotheringham" w:date="2021-10-19T23:35:00Z">
            <w:rPr/>
          </w:rPrChange>
        </w:rPr>
        <w:tab/>
      </w:r>
      <w:r w:rsidRPr="00AF62C5">
        <w:rPr>
          <w:rFonts w:asciiTheme="majorBidi" w:hAnsiTheme="majorBidi"/>
          <w:rPrChange w:id="44715" w:author="Christopher Fotheringham" w:date="2021-10-19T23:35:00Z">
            <w:rPr/>
          </w:rPrChange>
        </w:rPr>
        <w:tab/>
      </w:r>
      <w:r w:rsidRPr="00AF62C5">
        <w:rPr>
          <w:rFonts w:asciiTheme="majorBidi" w:hAnsiTheme="majorBidi"/>
          <w:rPrChange w:id="44716" w:author="Christopher Fotheringham" w:date="2021-10-19T23:35:00Z">
            <w:rPr/>
          </w:rPrChange>
        </w:rPr>
        <w:tab/>
      </w:r>
      <w:r w:rsidRPr="00AF62C5">
        <w:rPr>
          <w:rFonts w:asciiTheme="majorBidi" w:hAnsiTheme="majorBidi"/>
          <w:rPrChange w:id="44717" w:author="Christopher Fotheringham" w:date="2021-10-19T23:35:00Z">
            <w:rPr/>
          </w:rPrChange>
        </w:rPr>
        <w:tab/>
      </w:r>
    </w:p>
    <w:p w14:paraId="79933AAB" w14:textId="6B98DF16" w:rsidR="00E53EB6" w:rsidRPr="00AF62C5" w:rsidRDefault="006500F5">
      <w:pPr>
        <w:pStyle w:val="Quotations"/>
        <w:jc w:val="left"/>
        <w:rPr>
          <w:rFonts w:asciiTheme="majorBidi" w:hAnsiTheme="majorBidi"/>
          <w:rPrChange w:id="44718" w:author="Christopher Fotheringham" w:date="2021-10-19T23:35:00Z">
            <w:rPr/>
          </w:rPrChange>
        </w:rPr>
        <w:pPrChange w:id="44719" w:author="Christopher Fotheringham" w:date="2021-10-19T23:35:00Z">
          <w:pPr>
            <w:pStyle w:val="Quotations"/>
          </w:pPr>
        </w:pPrChange>
      </w:pPr>
      <w:r w:rsidRPr="00AF62C5">
        <w:rPr>
          <w:rFonts w:asciiTheme="majorBidi" w:hAnsiTheme="majorBidi"/>
          <w:rPrChange w:id="44720" w:author="Christopher Fotheringham" w:date="2021-10-19T23:35:00Z">
            <w:rPr/>
          </w:rPrChange>
        </w:rPr>
        <w:t xml:space="preserve">16.4.3 </w:t>
      </w:r>
      <w:r w:rsidRPr="00AF62C5">
        <w:rPr>
          <w:rFonts w:asciiTheme="majorBidi" w:hAnsiTheme="majorBidi"/>
          <w:i/>
          <w:rPrChange w:id="44721" w:author="Christopher Fotheringham" w:date="2021-10-19T23:35:00Z">
            <w:rPr>
              <w:i/>
            </w:rPr>
          </w:rPrChange>
        </w:rPr>
        <w:t>agneṣṭe prānamamr̥tādāyuṣmato manave jātavedasaḥ</w:t>
      </w:r>
      <w:del w:id="44722" w:author="Christopher Fotheringham" w:date="2021-10-19T23:35:00Z">
        <w:r>
          <w:rPr>
            <w:i/>
            <w:iCs/>
          </w:rPr>
          <w:delText xml:space="preserve"> / </w:delText>
        </w:r>
      </w:del>
      <w:ins w:id="44723" w:author="Christopher Fotheringham" w:date="2021-10-19T23:35:00Z">
        <w:r w:rsidR="00BC44E1" w:rsidRPr="00AF62C5">
          <w:rPr>
            <w:rFonts w:asciiTheme="majorBidi" w:hAnsiTheme="majorBidi" w:cstheme="majorBidi"/>
            <w:i/>
            <w:iCs/>
            <w:noProof/>
          </w:rPr>
          <w:t>/</w:t>
        </w:r>
      </w:ins>
    </w:p>
    <w:p w14:paraId="203EB253" w14:textId="77777777" w:rsidR="00E53EB6" w:rsidRPr="00AF62C5" w:rsidRDefault="006500F5">
      <w:pPr>
        <w:pStyle w:val="ZitatnachZitat"/>
        <w:jc w:val="left"/>
        <w:rPr>
          <w:rFonts w:asciiTheme="majorBidi" w:hAnsiTheme="majorBidi"/>
          <w:i/>
          <w:rPrChange w:id="44724" w:author="Christopher Fotheringham" w:date="2021-10-19T23:35:00Z">
            <w:rPr>
              <w:i/>
            </w:rPr>
          </w:rPrChange>
        </w:rPr>
        <w:pPrChange w:id="44725" w:author="Christopher Fotheringham" w:date="2021-10-19T23:35:00Z">
          <w:pPr>
            <w:pStyle w:val="ZitatnachZitat"/>
          </w:pPr>
        </w:pPrChange>
      </w:pPr>
      <w:r w:rsidRPr="00AF62C5">
        <w:rPr>
          <w:rFonts w:asciiTheme="majorBidi" w:hAnsiTheme="majorBidi"/>
          <w:i/>
          <w:rPrChange w:id="44726" w:author="Christopher Fotheringham" w:date="2021-10-19T23:35:00Z">
            <w:rPr>
              <w:i/>
            </w:rPr>
          </w:rPrChange>
        </w:rPr>
        <w:t>yathā na riṣyā amr̥taḥ sajūrasastatte kr̥ṇomi tadu te samr̥dhyatām //</w:t>
      </w:r>
    </w:p>
    <w:p w14:paraId="204BEBE7" w14:textId="77777777" w:rsidR="00E53EB6" w:rsidRPr="00AF62C5" w:rsidRDefault="006500F5">
      <w:pPr>
        <w:pStyle w:val="Quotations"/>
        <w:jc w:val="left"/>
        <w:rPr>
          <w:rFonts w:asciiTheme="majorBidi" w:hAnsiTheme="majorBidi"/>
          <w:rPrChange w:id="44727" w:author="Christopher Fotheringham" w:date="2021-10-19T23:35:00Z">
            <w:rPr/>
          </w:rPrChange>
        </w:rPr>
        <w:pPrChange w:id="44728" w:author="Christopher Fotheringham" w:date="2021-10-19T23:35:00Z">
          <w:pPr>
            <w:pStyle w:val="Quotations"/>
          </w:pPr>
        </w:pPrChange>
      </w:pPr>
      <w:r w:rsidRPr="00AF62C5">
        <w:rPr>
          <w:rFonts w:asciiTheme="majorBidi" w:hAnsiTheme="majorBidi"/>
          <w:rPrChange w:id="44729" w:author="Christopher Fotheringham" w:date="2021-10-19T23:35:00Z">
            <w:rPr/>
          </w:rPrChange>
        </w:rPr>
        <w:t>I comprehend for you the breath from Agni, the immortal, the long lived, the Jātavedas, so that you may not be hurt and at the same time be immortal, that I make for you, let that be accomplished on your behalf.</w:t>
      </w:r>
    </w:p>
    <w:p w14:paraId="1BA5B6EA" w14:textId="77777777" w:rsidR="00E53EB6" w:rsidRPr="00AF62C5" w:rsidRDefault="006500F5">
      <w:pPr>
        <w:pStyle w:val="Quotations"/>
        <w:jc w:val="left"/>
        <w:rPr>
          <w:rFonts w:asciiTheme="majorBidi" w:hAnsiTheme="majorBidi"/>
          <w:i/>
          <w:rPrChange w:id="44730" w:author="Christopher Fotheringham" w:date="2021-10-19T23:35:00Z">
            <w:rPr>
              <w:i/>
            </w:rPr>
          </w:rPrChange>
        </w:rPr>
        <w:pPrChange w:id="44731" w:author="Christopher Fotheringham" w:date="2021-10-19T23:35:00Z">
          <w:pPr>
            <w:pStyle w:val="Quotations"/>
          </w:pPr>
        </w:pPrChange>
      </w:pPr>
      <w:r w:rsidRPr="00AF62C5">
        <w:rPr>
          <w:rFonts w:asciiTheme="majorBidi" w:hAnsiTheme="majorBidi"/>
          <w:rPrChange w:id="44732" w:author="Christopher Fotheringham" w:date="2021-10-19T23:35:00Z">
            <w:rPr/>
          </w:rPrChange>
        </w:rPr>
        <w:t xml:space="preserve">K. reads </w:t>
      </w:r>
      <w:r w:rsidRPr="00AF62C5">
        <w:rPr>
          <w:rFonts w:asciiTheme="majorBidi" w:hAnsiTheme="majorBidi"/>
          <w:i/>
          <w:rPrChange w:id="44733" w:author="Christopher Fotheringham" w:date="2021-10-19T23:35:00Z">
            <w:rPr>
              <w:i/>
            </w:rPr>
          </w:rPrChange>
        </w:rPr>
        <w:t xml:space="preserve">vanave </w:t>
      </w:r>
      <w:r w:rsidRPr="00AF62C5">
        <w:rPr>
          <w:rFonts w:asciiTheme="majorBidi" w:hAnsiTheme="majorBidi"/>
          <w:rPrChange w:id="44734" w:author="Christopher Fotheringham" w:date="2021-10-19T23:35:00Z">
            <w:rPr/>
          </w:rPrChange>
        </w:rPr>
        <w:t xml:space="preserve">instead of </w:t>
      </w:r>
      <w:r w:rsidRPr="00AF62C5">
        <w:rPr>
          <w:rFonts w:asciiTheme="majorBidi" w:hAnsiTheme="majorBidi"/>
          <w:i/>
          <w:rPrChange w:id="44735" w:author="Christopher Fotheringham" w:date="2021-10-19T23:35:00Z">
            <w:rPr>
              <w:i/>
            </w:rPr>
          </w:rPrChange>
        </w:rPr>
        <w:t>manave.</w:t>
      </w:r>
    </w:p>
    <w:p w14:paraId="3F66F91D" w14:textId="77777777" w:rsidR="00E53EB6" w:rsidRPr="00AF62C5" w:rsidRDefault="006500F5">
      <w:pPr>
        <w:pStyle w:val="ZitatnachZitat"/>
        <w:jc w:val="left"/>
        <w:rPr>
          <w:rFonts w:asciiTheme="majorBidi" w:hAnsiTheme="majorBidi"/>
          <w:rPrChange w:id="44736" w:author="Christopher Fotheringham" w:date="2021-10-19T23:35:00Z">
            <w:rPr/>
          </w:rPrChange>
        </w:rPr>
        <w:pPrChange w:id="44737" w:author="Christopher Fotheringham" w:date="2021-10-19T23:35:00Z">
          <w:pPr>
            <w:pStyle w:val="ZitatnachZitat"/>
          </w:pPr>
        </w:pPrChange>
      </w:pPr>
      <w:r w:rsidRPr="00AF62C5">
        <w:rPr>
          <w:rFonts w:asciiTheme="majorBidi" w:hAnsiTheme="majorBidi"/>
          <w:rPrChange w:id="44738" w:author="Christopher Fotheringham" w:date="2021-10-19T23:35:00Z">
            <w:rPr/>
          </w:rPrChange>
        </w:rPr>
        <w:t xml:space="preserve">AVŚ reads </w:t>
      </w:r>
      <w:r w:rsidRPr="00AF62C5">
        <w:rPr>
          <w:rFonts w:asciiTheme="majorBidi" w:hAnsiTheme="majorBidi"/>
          <w:i/>
          <w:rPrChange w:id="44739" w:author="Christopher Fotheringham" w:date="2021-10-19T23:35:00Z">
            <w:rPr>
              <w:i/>
            </w:rPr>
          </w:rPrChange>
        </w:rPr>
        <w:t>vavne.</w:t>
      </w:r>
    </w:p>
    <w:p w14:paraId="6C6F99A9" w14:textId="77777777" w:rsidR="00E53EB6" w:rsidRPr="00AF62C5" w:rsidRDefault="00E53EB6">
      <w:pPr>
        <w:pStyle w:val="ZitatmitEinzug"/>
        <w:jc w:val="left"/>
        <w:rPr>
          <w:rFonts w:asciiTheme="majorBidi" w:hAnsiTheme="majorBidi"/>
          <w:rPrChange w:id="44740" w:author="Christopher Fotheringham" w:date="2021-10-19T23:35:00Z">
            <w:rPr/>
          </w:rPrChange>
        </w:rPr>
        <w:pPrChange w:id="44741" w:author="Christopher Fotheringham" w:date="2021-10-19T23:35:00Z">
          <w:pPr>
            <w:pStyle w:val="ZitatmitEinzug"/>
          </w:pPr>
        </w:pPrChange>
      </w:pPr>
    </w:p>
    <w:p w14:paraId="1066D737" w14:textId="77777777" w:rsidR="00E53EB6" w:rsidRPr="00AF62C5" w:rsidRDefault="006500F5">
      <w:pPr>
        <w:pStyle w:val="HaupttextnachZitat"/>
        <w:jc w:val="left"/>
        <w:rPr>
          <w:rFonts w:asciiTheme="majorBidi" w:hAnsiTheme="majorBidi"/>
          <w:rPrChange w:id="44742" w:author="Christopher Fotheringham" w:date="2021-10-19T23:35:00Z">
            <w:rPr/>
          </w:rPrChange>
        </w:rPr>
        <w:pPrChange w:id="44743" w:author="Christopher Fotheringham" w:date="2021-10-19T23:35:00Z">
          <w:pPr>
            <w:pStyle w:val="HaupttextnachZitat"/>
          </w:pPr>
        </w:pPrChange>
      </w:pPr>
      <w:r w:rsidRPr="00AF62C5">
        <w:rPr>
          <w:rFonts w:asciiTheme="majorBidi" w:hAnsiTheme="majorBidi"/>
          <w:rPrChange w:id="44744" w:author="Christopher Fotheringham" w:date="2021-10-19T23:35:00Z">
            <w:rPr/>
          </w:rPrChange>
        </w:rPr>
        <w:t>Vedic Web</w:t>
      </w:r>
    </w:p>
    <w:p w14:paraId="545B2555" w14:textId="77777777" w:rsidR="00E53EB6" w:rsidRPr="00AF62C5" w:rsidRDefault="006500F5">
      <w:pPr>
        <w:pStyle w:val="HaupttextohneEinzug"/>
        <w:jc w:val="left"/>
        <w:rPr>
          <w:rFonts w:asciiTheme="majorBidi" w:hAnsiTheme="majorBidi"/>
          <w:rPrChange w:id="44745" w:author="Christopher Fotheringham" w:date="2021-10-19T23:35:00Z">
            <w:rPr/>
          </w:rPrChange>
        </w:rPr>
        <w:pPrChange w:id="44746" w:author="Christopher Fotheringham" w:date="2021-10-19T23:35:00Z">
          <w:pPr>
            <w:pStyle w:val="HaupttextohneEinzug"/>
          </w:pPr>
        </w:pPrChange>
      </w:pPr>
      <w:r w:rsidRPr="00AF62C5">
        <w:rPr>
          <w:rFonts w:asciiTheme="majorBidi" w:hAnsiTheme="majorBidi"/>
          <w:rPrChange w:id="44747" w:author="Christopher Fotheringham" w:date="2021-10-19T23:35:00Z">
            <w:rPr/>
          </w:rPrChange>
        </w:rPr>
        <w:t>Mantra: AVŚ 8.2.13.</w:t>
      </w:r>
    </w:p>
    <w:p w14:paraId="47B40B3D" w14:textId="77777777" w:rsidR="00E53EB6" w:rsidRPr="00AF62C5" w:rsidRDefault="00E53EB6">
      <w:pPr>
        <w:pStyle w:val="HaupttextohneEinzug"/>
        <w:jc w:val="left"/>
        <w:rPr>
          <w:rFonts w:asciiTheme="majorBidi" w:hAnsiTheme="majorBidi"/>
          <w:rPrChange w:id="44748" w:author="Christopher Fotheringham" w:date="2021-10-19T23:35:00Z">
            <w:rPr/>
          </w:rPrChange>
        </w:rPr>
        <w:pPrChange w:id="44749" w:author="Christopher Fotheringham" w:date="2021-10-19T23:35:00Z">
          <w:pPr>
            <w:pStyle w:val="HaupttextohneEinzug"/>
          </w:pPr>
        </w:pPrChange>
      </w:pPr>
    </w:p>
    <w:p w14:paraId="61200970" w14:textId="77777777" w:rsidR="00E53EB6" w:rsidRPr="00AF62C5" w:rsidRDefault="006500F5" w:rsidP="00642C45">
      <w:pPr>
        <w:pStyle w:val="Heading5"/>
        <w:tabs>
          <w:tab w:val="left" w:pos="0"/>
        </w:tabs>
        <w:rPr>
          <w:rFonts w:asciiTheme="majorBidi" w:hAnsiTheme="majorBidi"/>
          <w:rPrChange w:id="44750" w:author="Christopher Fotheringham" w:date="2021-10-19T23:35:00Z">
            <w:rPr/>
          </w:rPrChange>
        </w:rPr>
      </w:pPr>
      <w:r w:rsidRPr="00AF62C5">
        <w:rPr>
          <w:rFonts w:asciiTheme="majorBidi" w:hAnsiTheme="majorBidi"/>
          <w:u w:val="single"/>
          <w:rPrChange w:id="44751" w:author="Christopher Fotheringham" w:date="2021-10-19T23:35:00Z">
            <w:rPr>
              <w:u w:val="single"/>
            </w:rPr>
          </w:rPrChange>
        </w:rPr>
        <w:t>AVP 16.33.4</w:t>
      </w:r>
      <w:r w:rsidRPr="00AF62C5">
        <w:rPr>
          <w:rFonts w:asciiTheme="majorBidi" w:hAnsiTheme="majorBidi"/>
          <w:rPrChange w:id="44752" w:author="Christopher Fotheringham" w:date="2021-10-19T23:35:00Z">
            <w:rPr/>
          </w:rPrChange>
        </w:rPr>
        <w:tab/>
      </w:r>
      <w:r w:rsidRPr="00AF62C5">
        <w:rPr>
          <w:rFonts w:asciiTheme="majorBidi" w:hAnsiTheme="majorBidi"/>
          <w:rPrChange w:id="44753" w:author="Christopher Fotheringham" w:date="2021-10-19T23:35:00Z">
            <w:rPr/>
          </w:rPrChange>
        </w:rPr>
        <w:tab/>
      </w:r>
      <w:r w:rsidRPr="00AF62C5">
        <w:rPr>
          <w:rFonts w:asciiTheme="majorBidi" w:hAnsiTheme="majorBidi"/>
          <w:rPrChange w:id="44754" w:author="Christopher Fotheringham" w:date="2021-10-19T23:35:00Z">
            <w:rPr/>
          </w:rPrChange>
        </w:rPr>
        <w:tab/>
      </w:r>
      <w:r w:rsidRPr="00AF62C5">
        <w:rPr>
          <w:rFonts w:asciiTheme="majorBidi" w:hAnsiTheme="majorBidi"/>
          <w:rPrChange w:id="44755" w:author="Christopher Fotheringham" w:date="2021-10-19T23:35:00Z">
            <w:rPr/>
          </w:rPrChange>
        </w:rPr>
        <w:tab/>
      </w:r>
      <w:r w:rsidRPr="00AF62C5">
        <w:rPr>
          <w:rFonts w:asciiTheme="majorBidi" w:hAnsiTheme="majorBidi"/>
          <w:rPrChange w:id="44756" w:author="Christopher Fotheringham" w:date="2021-10-19T23:35:00Z">
            <w:rPr/>
          </w:rPrChange>
        </w:rPr>
        <w:tab/>
      </w:r>
      <w:r w:rsidRPr="00AF62C5">
        <w:rPr>
          <w:rFonts w:asciiTheme="majorBidi" w:hAnsiTheme="majorBidi"/>
          <w:rPrChange w:id="44757" w:author="Christopher Fotheringham" w:date="2021-10-19T23:35:00Z">
            <w:rPr/>
          </w:rPrChange>
        </w:rPr>
        <w:tab/>
      </w:r>
      <w:r w:rsidRPr="00AF62C5">
        <w:rPr>
          <w:rFonts w:asciiTheme="majorBidi" w:hAnsiTheme="majorBidi"/>
          <w:rPrChange w:id="44758" w:author="Christopher Fotheringham" w:date="2021-10-19T23:35:00Z">
            <w:rPr/>
          </w:rPrChange>
        </w:rPr>
        <w:tab/>
      </w:r>
      <w:r w:rsidRPr="00AF62C5">
        <w:rPr>
          <w:rFonts w:asciiTheme="majorBidi" w:hAnsiTheme="majorBidi"/>
          <w:rPrChange w:id="44759" w:author="Christopher Fotheringham" w:date="2021-10-19T23:35:00Z">
            <w:rPr/>
          </w:rPrChange>
        </w:rPr>
        <w:tab/>
      </w:r>
      <w:r w:rsidRPr="00AF62C5">
        <w:rPr>
          <w:rFonts w:asciiTheme="majorBidi" w:hAnsiTheme="majorBidi"/>
          <w:rPrChange w:id="44760" w:author="Christopher Fotheringham" w:date="2021-10-19T23:35:00Z">
            <w:rPr/>
          </w:rPrChange>
        </w:rPr>
        <w:tab/>
      </w:r>
    </w:p>
    <w:p w14:paraId="2516E535" w14:textId="62B33E55" w:rsidR="00E53EB6" w:rsidRPr="00AF62C5" w:rsidRDefault="006500F5">
      <w:pPr>
        <w:pStyle w:val="Quotations"/>
        <w:jc w:val="left"/>
        <w:rPr>
          <w:rFonts w:asciiTheme="majorBidi" w:hAnsiTheme="majorBidi"/>
          <w:rPrChange w:id="44761" w:author="Christopher Fotheringham" w:date="2021-10-19T23:35:00Z">
            <w:rPr/>
          </w:rPrChange>
        </w:rPr>
        <w:pPrChange w:id="44762" w:author="Christopher Fotheringham" w:date="2021-10-19T23:35:00Z">
          <w:pPr>
            <w:pStyle w:val="Quotations"/>
          </w:pPr>
        </w:pPrChange>
      </w:pPr>
      <w:r w:rsidRPr="00AF62C5">
        <w:rPr>
          <w:rFonts w:asciiTheme="majorBidi" w:hAnsiTheme="majorBidi"/>
          <w:rPrChange w:id="44763" w:author="Christopher Fotheringham" w:date="2021-10-19T23:35:00Z">
            <w:rPr/>
          </w:rPrChange>
        </w:rPr>
        <w:t xml:space="preserve">16.33.4 </w:t>
      </w:r>
      <w:r w:rsidRPr="00AF62C5">
        <w:rPr>
          <w:rFonts w:asciiTheme="majorBidi" w:hAnsiTheme="majorBidi"/>
          <w:i/>
          <w:rPrChange w:id="44764" w:author="Christopher Fotheringham" w:date="2021-10-19T23:35:00Z">
            <w:rPr>
              <w:i/>
            </w:rPr>
          </w:rPrChange>
        </w:rPr>
        <w:t>madhu janiṣīya madhu maṃsiṣīya</w:t>
      </w:r>
      <w:del w:id="44765" w:author="Christopher Fotheringham" w:date="2021-10-19T23:35:00Z">
        <w:r>
          <w:rPr>
            <w:i/>
            <w:iCs/>
          </w:rPr>
          <w:delText xml:space="preserve"> / </w:delText>
        </w:r>
      </w:del>
      <w:ins w:id="44766" w:author="Christopher Fotheringham" w:date="2021-10-19T23:35:00Z">
        <w:r w:rsidR="00BC44E1" w:rsidRPr="00AF62C5">
          <w:rPr>
            <w:rFonts w:asciiTheme="majorBidi" w:hAnsiTheme="majorBidi" w:cstheme="majorBidi"/>
            <w:i/>
            <w:iCs/>
            <w:noProof/>
          </w:rPr>
          <w:t>/</w:t>
        </w:r>
      </w:ins>
    </w:p>
    <w:p w14:paraId="7A63DBB8" w14:textId="77777777" w:rsidR="00E53EB6" w:rsidRPr="00AF62C5" w:rsidRDefault="006500F5">
      <w:pPr>
        <w:pStyle w:val="ZitatnachZitat"/>
        <w:jc w:val="left"/>
        <w:rPr>
          <w:rFonts w:asciiTheme="majorBidi" w:hAnsiTheme="majorBidi"/>
          <w:i/>
          <w:rPrChange w:id="44767" w:author="Christopher Fotheringham" w:date="2021-10-19T23:35:00Z">
            <w:rPr>
              <w:i/>
            </w:rPr>
          </w:rPrChange>
        </w:rPr>
        <w:pPrChange w:id="44768" w:author="Christopher Fotheringham" w:date="2021-10-19T23:35:00Z">
          <w:pPr>
            <w:pStyle w:val="ZitatnachZitat"/>
          </w:pPr>
        </w:pPrChange>
      </w:pPr>
      <w:r w:rsidRPr="00AF62C5">
        <w:rPr>
          <w:rFonts w:asciiTheme="majorBidi" w:hAnsiTheme="majorBidi"/>
          <w:i/>
          <w:rPrChange w:id="44769" w:author="Christopher Fotheringham" w:date="2021-10-19T23:35:00Z">
            <w:rPr>
              <w:i/>
            </w:rPr>
          </w:rPrChange>
        </w:rPr>
        <w:t>payasvānagna ā́gamaṃ taṃ mā saṃ sr̥ja varcasā //</w:t>
      </w:r>
    </w:p>
    <w:p w14:paraId="63F12E42" w14:textId="116B4016" w:rsidR="00E53EB6" w:rsidRPr="00AF62C5" w:rsidRDefault="006500F5">
      <w:pPr>
        <w:pStyle w:val="Quotations"/>
        <w:jc w:val="left"/>
        <w:rPr>
          <w:rFonts w:asciiTheme="majorBidi" w:hAnsiTheme="majorBidi"/>
          <w:rPrChange w:id="44770" w:author="Christopher Fotheringham" w:date="2021-10-19T23:35:00Z">
            <w:rPr/>
          </w:rPrChange>
        </w:rPr>
        <w:pPrChange w:id="44771" w:author="Christopher Fotheringham" w:date="2021-10-19T23:35:00Z">
          <w:pPr>
            <w:pStyle w:val="Quotations"/>
          </w:pPr>
        </w:pPrChange>
      </w:pPr>
      <w:r w:rsidRPr="00AF62C5">
        <w:rPr>
          <w:rFonts w:asciiTheme="majorBidi" w:hAnsiTheme="majorBidi"/>
          <w:rPrChange w:id="44772" w:author="Christopher Fotheringham" w:date="2021-10-19T23:35:00Z">
            <w:rPr/>
          </w:rPrChange>
        </w:rPr>
        <w:t>May I generate honey, may I perceive honey;</w:t>
      </w:r>
      <w:r w:rsidR="00DA0938">
        <w:rPr>
          <w:rFonts w:asciiTheme="majorBidi" w:hAnsiTheme="majorBidi"/>
          <w:rPrChange w:id="44773" w:author="Christopher Fotheringham" w:date="2021-10-19T23:35:00Z">
            <w:rPr/>
          </w:rPrChange>
        </w:rPr>
        <w:t xml:space="preserve"> </w:t>
      </w:r>
      <w:del w:id="44774" w:author="Christopher Fotheringham" w:date="2021-10-19T23:35:00Z">
        <w:r>
          <w:delText>o</w:delText>
        </w:r>
      </w:del>
      <w:ins w:id="44775" w:author="Christopher Fotheringham" w:date="2021-10-19T23:35:00Z">
        <w:r w:rsidR="00DA0938">
          <w:rPr>
            <w:rFonts w:asciiTheme="majorBidi" w:hAnsiTheme="majorBidi" w:cstheme="majorBidi"/>
            <w:noProof/>
          </w:rPr>
          <w:t>O</w:t>
        </w:r>
      </w:ins>
      <w:r w:rsidR="00DA0938">
        <w:rPr>
          <w:rFonts w:asciiTheme="majorBidi" w:hAnsiTheme="majorBidi"/>
          <w:rPrChange w:id="44776" w:author="Christopher Fotheringham" w:date="2021-10-19T23:35:00Z">
            <w:rPr/>
          </w:rPrChange>
        </w:rPr>
        <w:t xml:space="preserve"> </w:t>
      </w:r>
      <w:r w:rsidRPr="00AF62C5">
        <w:rPr>
          <w:rFonts w:asciiTheme="majorBidi" w:hAnsiTheme="majorBidi"/>
          <w:rPrChange w:id="44777" w:author="Christopher Fotheringham" w:date="2021-10-19T23:35:00Z">
            <w:rPr/>
          </w:rPrChange>
        </w:rPr>
        <w:t>Agni, I have come here full of milk, mix this me with the splendour (</w:t>
      </w:r>
      <w:r w:rsidRPr="00AF62C5">
        <w:rPr>
          <w:rFonts w:asciiTheme="majorBidi" w:hAnsiTheme="majorBidi"/>
          <w:i/>
          <w:rPrChange w:id="44778" w:author="Christopher Fotheringham" w:date="2021-10-19T23:35:00Z">
            <w:rPr>
              <w:i/>
            </w:rPr>
          </w:rPrChange>
        </w:rPr>
        <w:t>varcas-</w:t>
      </w:r>
      <w:r w:rsidRPr="00AF62C5">
        <w:rPr>
          <w:rFonts w:asciiTheme="majorBidi" w:hAnsiTheme="majorBidi"/>
          <w:rPrChange w:id="44779" w:author="Christopher Fotheringham" w:date="2021-10-19T23:35:00Z">
            <w:rPr/>
          </w:rPrChange>
        </w:rPr>
        <w:t>).</w:t>
      </w:r>
    </w:p>
    <w:p w14:paraId="3688831A" w14:textId="5A865379" w:rsidR="00E53EB6" w:rsidRPr="00AF62C5" w:rsidRDefault="006500F5">
      <w:pPr>
        <w:pStyle w:val="Quotations"/>
        <w:jc w:val="left"/>
        <w:rPr>
          <w:rFonts w:asciiTheme="majorBidi" w:hAnsiTheme="majorBidi"/>
          <w:rPrChange w:id="44780" w:author="Christopher Fotheringham" w:date="2021-10-19T23:35:00Z">
            <w:rPr/>
          </w:rPrChange>
        </w:rPr>
        <w:pPrChange w:id="44781" w:author="Christopher Fotheringham" w:date="2021-10-19T23:35:00Z">
          <w:pPr>
            <w:pStyle w:val="Quotations"/>
          </w:pPr>
        </w:pPrChange>
      </w:pPr>
      <w:r w:rsidRPr="00AF62C5">
        <w:rPr>
          <w:rFonts w:asciiTheme="majorBidi" w:hAnsiTheme="majorBidi"/>
          <w:rPrChange w:id="44782" w:author="Christopher Fotheringham" w:date="2021-10-19T23:35:00Z">
            <w:rPr/>
          </w:rPrChange>
        </w:rPr>
        <w:t xml:space="preserve">AVŚ reads </w:t>
      </w:r>
      <w:r w:rsidRPr="00AF62C5">
        <w:rPr>
          <w:rFonts w:asciiTheme="majorBidi" w:hAnsiTheme="majorBidi"/>
          <w:i/>
          <w:rPrChange w:id="44783" w:author="Christopher Fotheringham" w:date="2021-10-19T23:35:00Z">
            <w:rPr>
              <w:i/>
            </w:rPr>
          </w:rPrChange>
        </w:rPr>
        <w:t xml:space="preserve">vaṃsiṣīya </w:t>
      </w:r>
      <w:r w:rsidRPr="00AF62C5">
        <w:rPr>
          <w:rFonts w:asciiTheme="majorBidi" w:hAnsiTheme="majorBidi"/>
          <w:rPrChange w:id="44784" w:author="Christopher Fotheringham" w:date="2021-10-19T23:35:00Z">
            <w:rPr/>
          </w:rPrChange>
        </w:rPr>
        <w:t>instead of</w:t>
      </w:r>
      <w:r w:rsidR="00ED779E">
        <w:rPr>
          <w:rFonts w:asciiTheme="majorBidi" w:hAnsiTheme="majorBidi"/>
          <w:rPrChange w:id="44785" w:author="Christopher Fotheringham" w:date="2021-10-19T23:35:00Z">
            <w:rPr/>
          </w:rPrChange>
        </w:rPr>
        <w:t xml:space="preserve"> </w:t>
      </w:r>
      <w:del w:id="44786" w:author="Christopher Fotheringham" w:date="2021-10-19T23:35:00Z">
        <w:r>
          <w:rPr>
            <w:szCs w:val="18"/>
          </w:rPr>
          <w:delText xml:space="preserve"> </w:delText>
        </w:r>
      </w:del>
      <w:r w:rsidRPr="00AF62C5">
        <w:rPr>
          <w:rFonts w:asciiTheme="majorBidi" w:hAnsiTheme="majorBidi"/>
          <w:i/>
          <w:rPrChange w:id="44787" w:author="Christopher Fotheringham" w:date="2021-10-19T23:35:00Z">
            <w:rPr>
              <w:i/>
            </w:rPr>
          </w:rPrChange>
        </w:rPr>
        <w:t>maṃsiṣīya.</w:t>
      </w:r>
    </w:p>
    <w:p w14:paraId="2E1A5037" w14:textId="77777777" w:rsidR="00E53EB6" w:rsidRPr="00AF62C5" w:rsidRDefault="006500F5">
      <w:pPr>
        <w:pStyle w:val="HaupttextnachZitat"/>
        <w:jc w:val="left"/>
        <w:rPr>
          <w:rFonts w:asciiTheme="majorBidi" w:hAnsiTheme="majorBidi"/>
          <w:rPrChange w:id="44788" w:author="Christopher Fotheringham" w:date="2021-10-19T23:35:00Z">
            <w:rPr/>
          </w:rPrChange>
        </w:rPr>
        <w:pPrChange w:id="44789" w:author="Christopher Fotheringham" w:date="2021-10-19T23:35:00Z">
          <w:pPr>
            <w:pStyle w:val="HaupttextnachZitat"/>
          </w:pPr>
        </w:pPrChange>
      </w:pPr>
      <w:r w:rsidRPr="00AF62C5">
        <w:rPr>
          <w:rFonts w:asciiTheme="majorBidi" w:hAnsiTheme="majorBidi"/>
          <w:rPrChange w:id="44790" w:author="Christopher Fotheringham" w:date="2021-10-19T23:35:00Z">
            <w:rPr/>
          </w:rPrChange>
        </w:rPr>
        <w:t>Vedic Web</w:t>
      </w:r>
    </w:p>
    <w:p w14:paraId="42842AAB" w14:textId="77777777" w:rsidR="00E53EB6" w:rsidRPr="00AF62C5" w:rsidRDefault="006500F5">
      <w:pPr>
        <w:pStyle w:val="HaupttextohneEinzug"/>
        <w:jc w:val="left"/>
        <w:rPr>
          <w:rFonts w:asciiTheme="majorBidi" w:hAnsiTheme="majorBidi"/>
          <w:rPrChange w:id="44791" w:author="Christopher Fotheringham" w:date="2021-10-19T23:35:00Z">
            <w:rPr/>
          </w:rPrChange>
        </w:rPr>
        <w:pPrChange w:id="44792" w:author="Christopher Fotheringham" w:date="2021-10-19T23:35:00Z">
          <w:pPr>
            <w:pStyle w:val="HaupttextohneEinzug"/>
          </w:pPr>
        </w:pPrChange>
      </w:pPr>
      <w:r w:rsidRPr="00AF62C5">
        <w:rPr>
          <w:rFonts w:asciiTheme="majorBidi" w:hAnsiTheme="majorBidi"/>
          <w:rPrChange w:id="44793" w:author="Christopher Fotheringham" w:date="2021-10-19T23:35:00Z">
            <w:rPr/>
          </w:rPrChange>
        </w:rPr>
        <w:t>Mantra: AVŚ 9.1.14</w:t>
      </w:r>
    </w:p>
    <w:p w14:paraId="6365B00B" w14:textId="77777777" w:rsidR="00E53EB6" w:rsidRPr="00AF62C5" w:rsidRDefault="00E53EB6">
      <w:pPr>
        <w:pStyle w:val="HaupttextohneEinzug"/>
        <w:jc w:val="left"/>
        <w:rPr>
          <w:rFonts w:asciiTheme="majorBidi" w:hAnsiTheme="majorBidi"/>
          <w:rPrChange w:id="44794" w:author="Christopher Fotheringham" w:date="2021-10-19T23:35:00Z">
            <w:rPr/>
          </w:rPrChange>
        </w:rPr>
        <w:pPrChange w:id="44795" w:author="Christopher Fotheringham" w:date="2021-10-19T23:35:00Z">
          <w:pPr>
            <w:pStyle w:val="HaupttextohneEinzug"/>
          </w:pPr>
        </w:pPrChange>
      </w:pPr>
    </w:p>
    <w:p w14:paraId="4F1F929A" w14:textId="77777777" w:rsidR="00E53EB6" w:rsidRPr="00AF62C5" w:rsidRDefault="006500F5" w:rsidP="00642C45">
      <w:pPr>
        <w:pStyle w:val="Heading5"/>
        <w:tabs>
          <w:tab w:val="left" w:pos="0"/>
        </w:tabs>
        <w:rPr>
          <w:rFonts w:asciiTheme="majorBidi" w:hAnsiTheme="majorBidi"/>
          <w:rPrChange w:id="44796" w:author="Christopher Fotheringham" w:date="2021-10-19T23:35:00Z">
            <w:rPr/>
          </w:rPrChange>
        </w:rPr>
      </w:pPr>
      <w:r w:rsidRPr="00AF62C5">
        <w:rPr>
          <w:rFonts w:asciiTheme="majorBidi" w:hAnsiTheme="majorBidi"/>
          <w:u w:val="single"/>
          <w:rPrChange w:id="44797" w:author="Christopher Fotheringham" w:date="2021-10-19T23:35:00Z">
            <w:rPr>
              <w:u w:val="single"/>
            </w:rPr>
          </w:rPrChange>
        </w:rPr>
        <w:t>AVP(K.) 17.41.3</w:t>
      </w:r>
      <w:r w:rsidRPr="00AF62C5">
        <w:rPr>
          <w:rFonts w:asciiTheme="majorBidi" w:hAnsiTheme="majorBidi"/>
          <w:rPrChange w:id="44798" w:author="Christopher Fotheringham" w:date="2021-10-19T23:35:00Z">
            <w:rPr/>
          </w:rPrChange>
        </w:rPr>
        <w:tab/>
      </w:r>
      <w:r w:rsidRPr="00AF62C5">
        <w:rPr>
          <w:rFonts w:asciiTheme="majorBidi" w:hAnsiTheme="majorBidi"/>
          <w:rPrChange w:id="44799" w:author="Christopher Fotheringham" w:date="2021-10-19T23:35:00Z">
            <w:rPr/>
          </w:rPrChange>
        </w:rPr>
        <w:tab/>
      </w:r>
      <w:r w:rsidRPr="00AF62C5">
        <w:rPr>
          <w:rFonts w:asciiTheme="majorBidi" w:hAnsiTheme="majorBidi"/>
          <w:rPrChange w:id="44800" w:author="Christopher Fotheringham" w:date="2021-10-19T23:35:00Z">
            <w:rPr/>
          </w:rPrChange>
        </w:rPr>
        <w:tab/>
      </w:r>
      <w:r w:rsidRPr="00AF62C5">
        <w:rPr>
          <w:rFonts w:asciiTheme="majorBidi" w:hAnsiTheme="majorBidi"/>
          <w:rPrChange w:id="44801" w:author="Christopher Fotheringham" w:date="2021-10-19T23:35:00Z">
            <w:rPr/>
          </w:rPrChange>
        </w:rPr>
        <w:tab/>
      </w:r>
      <w:r w:rsidRPr="00AF62C5">
        <w:rPr>
          <w:rFonts w:asciiTheme="majorBidi" w:hAnsiTheme="majorBidi"/>
          <w:rPrChange w:id="44802" w:author="Christopher Fotheringham" w:date="2021-10-19T23:35:00Z">
            <w:rPr/>
          </w:rPrChange>
        </w:rPr>
        <w:tab/>
      </w:r>
      <w:r w:rsidRPr="00AF62C5">
        <w:rPr>
          <w:rFonts w:asciiTheme="majorBidi" w:hAnsiTheme="majorBidi"/>
          <w:rPrChange w:id="44803" w:author="Christopher Fotheringham" w:date="2021-10-19T23:35:00Z">
            <w:rPr/>
          </w:rPrChange>
        </w:rPr>
        <w:tab/>
      </w:r>
      <w:r w:rsidRPr="00AF62C5">
        <w:rPr>
          <w:rFonts w:asciiTheme="majorBidi" w:hAnsiTheme="majorBidi"/>
          <w:rPrChange w:id="44804" w:author="Christopher Fotheringham" w:date="2021-10-19T23:35:00Z">
            <w:rPr/>
          </w:rPrChange>
        </w:rPr>
        <w:tab/>
      </w:r>
      <w:r w:rsidRPr="00AF62C5">
        <w:rPr>
          <w:rFonts w:asciiTheme="majorBidi" w:hAnsiTheme="majorBidi"/>
          <w:rPrChange w:id="44805" w:author="Christopher Fotheringham" w:date="2021-10-19T23:35:00Z">
            <w:rPr/>
          </w:rPrChange>
        </w:rPr>
        <w:tab/>
      </w:r>
      <w:r w:rsidRPr="00AF62C5">
        <w:rPr>
          <w:rFonts w:asciiTheme="majorBidi" w:hAnsiTheme="majorBidi"/>
          <w:rPrChange w:id="44806" w:author="Christopher Fotheringham" w:date="2021-10-19T23:35:00Z">
            <w:rPr/>
          </w:rPrChange>
        </w:rPr>
        <w:tab/>
      </w:r>
    </w:p>
    <w:p w14:paraId="0947FA69" w14:textId="6E3D2DBC" w:rsidR="00E53EB6" w:rsidRPr="00AF62C5" w:rsidRDefault="006500F5">
      <w:pPr>
        <w:pStyle w:val="Quotations"/>
        <w:jc w:val="left"/>
        <w:rPr>
          <w:rFonts w:asciiTheme="majorBidi" w:hAnsiTheme="majorBidi"/>
          <w:rPrChange w:id="44807" w:author="Christopher Fotheringham" w:date="2021-10-19T23:35:00Z">
            <w:rPr/>
          </w:rPrChange>
        </w:rPr>
        <w:pPrChange w:id="44808" w:author="Christopher Fotheringham" w:date="2021-10-19T23:35:00Z">
          <w:pPr>
            <w:pStyle w:val="Quotations"/>
          </w:pPr>
        </w:pPrChange>
      </w:pPr>
      <w:r w:rsidRPr="00AF62C5">
        <w:rPr>
          <w:rFonts w:asciiTheme="majorBidi" w:hAnsiTheme="majorBidi"/>
          <w:rPrChange w:id="44809" w:author="Christopher Fotheringham" w:date="2021-10-19T23:35:00Z">
            <w:rPr/>
          </w:rPrChange>
        </w:rPr>
        <w:t xml:space="preserve">17.41.3 </w:t>
      </w:r>
      <w:r w:rsidRPr="00AF62C5">
        <w:rPr>
          <w:rFonts w:asciiTheme="majorBidi" w:hAnsiTheme="majorBidi"/>
          <w:i/>
          <w:rPrChange w:id="44810" w:author="Christopher Fotheringham" w:date="2021-10-19T23:35:00Z">
            <w:rPr>
              <w:i/>
            </w:rPr>
          </w:rPrChange>
        </w:rPr>
        <w:t>varṣaṃ vaniṣvāpi gaccha devāṃs tato dhūmaṃ pari utpātayāmi</w:t>
      </w:r>
      <w:del w:id="44811" w:author="Christopher Fotheringham" w:date="2021-10-19T23:35:00Z">
        <w:r>
          <w:rPr>
            <w:i/>
            <w:iCs/>
          </w:rPr>
          <w:delText xml:space="preserve"> / </w:delText>
        </w:r>
      </w:del>
      <w:ins w:id="44812" w:author="Christopher Fotheringham" w:date="2021-10-19T23:35:00Z">
        <w:r w:rsidR="00BC44E1" w:rsidRPr="00AF62C5">
          <w:rPr>
            <w:rFonts w:asciiTheme="majorBidi" w:hAnsiTheme="majorBidi" w:cstheme="majorBidi"/>
            <w:i/>
            <w:iCs/>
            <w:noProof/>
          </w:rPr>
          <w:t>/</w:t>
        </w:r>
      </w:ins>
    </w:p>
    <w:p w14:paraId="295E472B" w14:textId="77777777" w:rsidR="00E53EB6" w:rsidRPr="00AF62C5" w:rsidRDefault="006500F5">
      <w:pPr>
        <w:pStyle w:val="ZitatnachZitat"/>
        <w:jc w:val="left"/>
        <w:rPr>
          <w:rFonts w:asciiTheme="majorBidi" w:hAnsiTheme="majorBidi"/>
          <w:i/>
          <w:rPrChange w:id="44813" w:author="Christopher Fotheringham" w:date="2021-10-19T23:35:00Z">
            <w:rPr>
              <w:i/>
            </w:rPr>
          </w:rPrChange>
        </w:rPr>
        <w:pPrChange w:id="44814" w:author="Christopher Fotheringham" w:date="2021-10-19T23:35:00Z">
          <w:pPr>
            <w:pStyle w:val="ZitatnachZitat"/>
          </w:pPr>
        </w:pPrChange>
      </w:pPr>
      <w:r w:rsidRPr="00AF62C5">
        <w:rPr>
          <w:rFonts w:asciiTheme="majorBidi" w:hAnsiTheme="majorBidi"/>
          <w:i/>
          <w:rPrChange w:id="44815" w:author="Christopher Fotheringham" w:date="2021-10-19T23:35:00Z">
            <w:rPr>
              <w:i/>
            </w:rPr>
          </w:rPrChange>
        </w:rPr>
        <w:t>viśvavyacā viśvakarma svargas sayoniṃ lokaṃ upa yāhy etam //</w:t>
      </w:r>
    </w:p>
    <w:p w14:paraId="20DCF8DE" w14:textId="77777777" w:rsidR="00E53EB6" w:rsidRPr="00AF62C5" w:rsidRDefault="006500F5">
      <w:pPr>
        <w:pStyle w:val="Quotations"/>
        <w:jc w:val="left"/>
        <w:rPr>
          <w:rFonts w:asciiTheme="majorBidi" w:hAnsiTheme="majorBidi"/>
          <w:rPrChange w:id="44816" w:author="Christopher Fotheringham" w:date="2021-10-19T23:35:00Z">
            <w:rPr/>
          </w:rPrChange>
        </w:rPr>
        <w:pPrChange w:id="44817" w:author="Christopher Fotheringham" w:date="2021-10-19T23:35:00Z">
          <w:pPr>
            <w:pStyle w:val="Quotations"/>
          </w:pPr>
        </w:pPrChange>
      </w:pPr>
      <w:r w:rsidRPr="00AF62C5">
        <w:rPr>
          <w:rFonts w:asciiTheme="majorBidi" w:hAnsiTheme="majorBidi"/>
          <w:u w:val="single"/>
          <w:rPrChange w:id="44818" w:author="Christopher Fotheringham" w:date="2021-10-19T23:35:00Z">
            <w:rPr>
              <w:u w:val="single"/>
            </w:rPr>
          </w:rPrChange>
        </w:rPr>
        <w:t>Appropriate</w:t>
      </w:r>
      <w:r w:rsidRPr="00AF62C5">
        <w:rPr>
          <w:rFonts w:asciiTheme="majorBidi" w:hAnsiTheme="majorBidi"/>
          <w:rPrChange w:id="44819" w:author="Christopher Fotheringham" w:date="2021-10-19T23:35:00Z">
            <w:rPr/>
          </w:rPrChange>
        </w:rPr>
        <w:t xml:space="preserve"> the rain, also, reach the gods, make the smoke fly up from here; you embracing all</w:t>
      </w:r>
      <w:r w:rsidRPr="00AF62C5">
        <w:rPr>
          <w:rStyle w:val="FootnoteAnchor"/>
          <w:rFonts w:asciiTheme="majorBidi" w:hAnsiTheme="majorBidi"/>
          <w:rPrChange w:id="44820" w:author="Christopher Fotheringham" w:date="2021-10-19T23:35:00Z">
            <w:rPr>
              <w:rStyle w:val="FootnoteAnchor"/>
            </w:rPr>
          </w:rPrChange>
        </w:rPr>
        <w:footnoteReference w:id="586"/>
      </w:r>
      <w:r w:rsidRPr="00AF62C5">
        <w:rPr>
          <w:rFonts w:asciiTheme="majorBidi" w:hAnsiTheme="majorBidi"/>
          <w:rPrChange w:id="44831" w:author="Christopher Fotheringham" w:date="2021-10-19T23:35:00Z">
            <w:rPr/>
          </w:rPrChange>
        </w:rPr>
        <w:t>, accomplishing everything, going to heaven, you of the same origin, go up to that world.</w:t>
      </w:r>
    </w:p>
    <w:p w14:paraId="5844119F" w14:textId="3C106AE6" w:rsidR="00E53EB6" w:rsidRPr="00AF62C5" w:rsidRDefault="006500F5">
      <w:pPr>
        <w:pStyle w:val="Quotations"/>
        <w:jc w:val="left"/>
        <w:rPr>
          <w:rFonts w:asciiTheme="majorBidi" w:hAnsiTheme="majorBidi"/>
          <w:rPrChange w:id="44832" w:author="Christopher Fotheringham" w:date="2021-10-19T23:35:00Z">
            <w:rPr/>
          </w:rPrChange>
        </w:rPr>
        <w:pPrChange w:id="44833" w:author="Christopher Fotheringham" w:date="2021-10-19T23:35:00Z">
          <w:pPr>
            <w:pStyle w:val="Quotations"/>
          </w:pPr>
        </w:pPrChange>
      </w:pPr>
      <w:r w:rsidRPr="00AF62C5">
        <w:rPr>
          <w:rFonts w:asciiTheme="majorBidi" w:hAnsiTheme="majorBidi"/>
          <w:rPrChange w:id="44834" w:author="Christopher Fotheringham" w:date="2021-10-19T23:35:00Z">
            <w:rPr/>
          </w:rPrChange>
        </w:rPr>
        <w:t xml:space="preserve">AVŚ reads </w:t>
      </w:r>
      <w:r w:rsidRPr="00AF62C5">
        <w:rPr>
          <w:rFonts w:asciiTheme="majorBidi" w:hAnsiTheme="majorBidi"/>
          <w:i/>
          <w:rPrChange w:id="44835" w:author="Christopher Fotheringham" w:date="2021-10-19T23:35:00Z">
            <w:rPr>
              <w:i/>
            </w:rPr>
          </w:rPrChange>
        </w:rPr>
        <w:t xml:space="preserve">vanuṣva </w:t>
      </w:r>
      <w:r w:rsidRPr="00AF62C5">
        <w:rPr>
          <w:rFonts w:asciiTheme="majorBidi" w:hAnsiTheme="majorBidi"/>
          <w:rPrChange w:id="44836" w:author="Christopher Fotheringham" w:date="2021-10-19T23:35:00Z">
            <w:rPr/>
          </w:rPrChange>
        </w:rPr>
        <w:t>(impv. pres. 2</w:t>
      </w:r>
      <w:r w:rsidRPr="00AF62C5">
        <w:rPr>
          <w:rFonts w:asciiTheme="majorBidi" w:hAnsiTheme="majorBidi"/>
          <w:vertAlign w:val="superscript"/>
          <w:rPrChange w:id="44837" w:author="Christopher Fotheringham" w:date="2021-10-19T23:35:00Z">
            <w:rPr>
              <w:vertAlign w:val="superscript"/>
            </w:rPr>
          </w:rPrChange>
        </w:rPr>
        <w:t>nd</w:t>
      </w:r>
      <w:r w:rsidRPr="00AF62C5">
        <w:rPr>
          <w:rFonts w:asciiTheme="majorBidi" w:hAnsiTheme="majorBidi"/>
          <w:rPrChange w:id="44838" w:author="Christopher Fotheringham" w:date="2021-10-19T23:35:00Z">
            <w:rPr/>
          </w:rPrChange>
        </w:rPr>
        <w:t xml:space="preserve"> sing. Ā VIIIcl.) instead of</w:t>
      </w:r>
      <w:r w:rsidR="00ED779E">
        <w:rPr>
          <w:rFonts w:asciiTheme="majorBidi" w:hAnsiTheme="majorBidi"/>
          <w:rPrChange w:id="44839" w:author="Christopher Fotheringham" w:date="2021-10-19T23:35:00Z">
            <w:rPr/>
          </w:rPrChange>
        </w:rPr>
        <w:t xml:space="preserve"> </w:t>
      </w:r>
      <w:del w:id="44840" w:author="Christopher Fotheringham" w:date="2021-10-19T23:35:00Z">
        <w:r>
          <w:rPr>
            <w:szCs w:val="18"/>
          </w:rPr>
          <w:delText xml:space="preserve"> </w:delText>
        </w:r>
      </w:del>
      <w:r w:rsidRPr="00AF62C5">
        <w:rPr>
          <w:rFonts w:asciiTheme="majorBidi" w:hAnsiTheme="majorBidi"/>
          <w:i/>
          <w:rPrChange w:id="44841" w:author="Christopher Fotheringham" w:date="2021-10-19T23:35:00Z">
            <w:rPr>
              <w:i/>
            </w:rPr>
          </w:rPrChange>
        </w:rPr>
        <w:t>vaniṣva.</w:t>
      </w:r>
      <w:r w:rsidRPr="00AF62C5">
        <w:rPr>
          <w:rFonts w:asciiTheme="majorBidi" w:hAnsiTheme="majorBidi"/>
          <w:rPrChange w:id="44842" w:author="Christopher Fotheringham" w:date="2021-10-19T23:35:00Z">
            <w:rPr/>
          </w:rPrChange>
        </w:rPr>
        <w:t xml:space="preserve"> Barret reads </w:t>
      </w:r>
      <w:r w:rsidRPr="00AF62C5">
        <w:rPr>
          <w:rFonts w:asciiTheme="majorBidi" w:hAnsiTheme="majorBidi"/>
          <w:i/>
          <w:rPrChange w:id="44843" w:author="Christopher Fotheringham" w:date="2021-10-19T23:35:00Z">
            <w:rPr>
              <w:i/>
            </w:rPr>
          </w:rPrChange>
        </w:rPr>
        <w:t xml:space="preserve">vaniṣva </w:t>
      </w:r>
      <w:r w:rsidRPr="00AF62C5">
        <w:rPr>
          <w:rFonts w:asciiTheme="majorBidi" w:hAnsiTheme="majorBidi"/>
          <w:rPrChange w:id="44844" w:author="Christopher Fotheringham" w:date="2021-10-19T23:35:00Z">
            <w:rPr/>
          </w:rPrChange>
        </w:rPr>
        <w:t>(ind. aor. 1</w:t>
      </w:r>
      <w:r w:rsidRPr="00AF62C5">
        <w:rPr>
          <w:rFonts w:asciiTheme="majorBidi" w:hAnsiTheme="majorBidi"/>
          <w:vertAlign w:val="superscript"/>
          <w:rPrChange w:id="44845" w:author="Christopher Fotheringham" w:date="2021-10-19T23:35:00Z">
            <w:rPr>
              <w:vertAlign w:val="superscript"/>
            </w:rPr>
          </w:rPrChange>
        </w:rPr>
        <w:t>st</w:t>
      </w:r>
      <w:r w:rsidRPr="00AF62C5">
        <w:rPr>
          <w:rFonts w:asciiTheme="majorBidi" w:hAnsiTheme="majorBidi"/>
          <w:rPrChange w:id="44846" w:author="Christopher Fotheringham" w:date="2021-10-19T23:35:00Z">
            <w:rPr/>
          </w:rPrChange>
        </w:rPr>
        <w:t xml:space="preserve"> du. -</w:t>
      </w:r>
      <w:r w:rsidRPr="00AF62C5">
        <w:rPr>
          <w:rFonts w:asciiTheme="majorBidi" w:hAnsiTheme="majorBidi"/>
          <w:i/>
          <w:rPrChange w:id="44847" w:author="Christopher Fotheringham" w:date="2021-10-19T23:35:00Z">
            <w:rPr>
              <w:i/>
            </w:rPr>
          </w:rPrChange>
        </w:rPr>
        <w:t xml:space="preserve">iṣ </w:t>
      </w:r>
      <w:r w:rsidRPr="00AF62C5">
        <w:rPr>
          <w:rFonts w:asciiTheme="majorBidi" w:hAnsiTheme="majorBidi"/>
          <w:rPrChange w:id="44848" w:author="Christopher Fotheringham" w:date="2021-10-19T23:35:00Z">
            <w:rPr/>
          </w:rPrChange>
        </w:rPr>
        <w:t>aorist).</w:t>
      </w:r>
      <w:r w:rsidRPr="00AF62C5">
        <w:rPr>
          <w:rFonts w:asciiTheme="majorBidi" w:hAnsiTheme="majorBidi"/>
          <w:i/>
          <w:rPrChange w:id="44849" w:author="Christopher Fotheringham" w:date="2021-10-19T23:35:00Z">
            <w:rPr>
              <w:i/>
            </w:rPr>
          </w:rPrChange>
        </w:rPr>
        <w:t xml:space="preserve"> </w:t>
      </w:r>
      <w:r w:rsidRPr="00AF62C5">
        <w:rPr>
          <w:rFonts w:asciiTheme="majorBidi" w:hAnsiTheme="majorBidi"/>
          <w:rPrChange w:id="44850" w:author="Christopher Fotheringham" w:date="2021-10-19T23:35:00Z">
            <w:rPr/>
          </w:rPrChange>
        </w:rPr>
        <w:t xml:space="preserve">The original </w:t>
      </w:r>
      <w:r w:rsidRPr="00AF62C5">
        <w:rPr>
          <w:rFonts w:asciiTheme="majorBidi" w:hAnsiTheme="majorBidi"/>
          <w:i/>
          <w:rPrChange w:id="44851" w:author="Christopher Fotheringham" w:date="2021-10-19T23:35:00Z">
            <w:rPr>
              <w:i/>
            </w:rPr>
          </w:rPrChange>
        </w:rPr>
        <w:t>śarada</w:t>
      </w:r>
      <w:r w:rsidRPr="00AF62C5">
        <w:rPr>
          <w:rFonts w:asciiTheme="majorBidi" w:hAnsiTheme="majorBidi"/>
          <w:rPrChange w:id="44852" w:author="Christopher Fotheringham" w:date="2021-10-19T23:35:00Z">
            <w:rPr/>
          </w:rPrChange>
        </w:rPr>
        <w:t xml:space="preserve"> manuscript reads </w:t>
      </w:r>
      <w:r w:rsidRPr="00AF62C5">
        <w:rPr>
          <w:rFonts w:asciiTheme="majorBidi" w:hAnsiTheme="majorBidi"/>
          <w:i/>
          <w:rPrChange w:id="44853" w:author="Christopher Fotheringham" w:date="2021-10-19T23:35:00Z">
            <w:rPr>
              <w:i/>
            </w:rPr>
          </w:rPrChange>
        </w:rPr>
        <w:t xml:space="preserve">vanuṣvāpi </w:t>
      </w:r>
      <w:r w:rsidRPr="00AF62C5">
        <w:rPr>
          <w:rFonts w:asciiTheme="majorBidi" w:hAnsiTheme="majorBidi"/>
          <w:rPrChange w:id="44854" w:author="Christopher Fotheringham" w:date="2021-10-19T23:35:00Z">
            <w:rPr/>
          </w:rPrChange>
        </w:rPr>
        <w:t>[f227b].</w:t>
      </w:r>
    </w:p>
    <w:p w14:paraId="4664EAB6" w14:textId="77777777" w:rsidR="00E53EB6" w:rsidRPr="00AF62C5" w:rsidRDefault="006500F5">
      <w:pPr>
        <w:pStyle w:val="HaupttextnachZitat"/>
        <w:jc w:val="left"/>
        <w:rPr>
          <w:rFonts w:asciiTheme="majorBidi" w:hAnsiTheme="majorBidi"/>
          <w:lang w:val="it-IT"/>
          <w:rPrChange w:id="44855" w:author="Christopher Fotheringham" w:date="2021-10-19T23:35:00Z">
            <w:rPr>
              <w:lang w:val="it-IT"/>
            </w:rPr>
          </w:rPrChange>
        </w:rPr>
        <w:pPrChange w:id="44856" w:author="Christopher Fotheringham" w:date="2021-10-19T23:35:00Z">
          <w:pPr>
            <w:pStyle w:val="HaupttextnachZitat"/>
          </w:pPr>
        </w:pPrChange>
      </w:pPr>
      <w:r w:rsidRPr="00AF62C5">
        <w:rPr>
          <w:rFonts w:asciiTheme="majorBidi" w:hAnsiTheme="majorBidi"/>
          <w:lang w:val="it-IT"/>
          <w:rPrChange w:id="44857" w:author="Christopher Fotheringham" w:date="2021-10-19T23:35:00Z">
            <w:rPr>
              <w:lang w:val="it-IT"/>
            </w:rPr>
          </w:rPrChange>
        </w:rPr>
        <w:t>Vedic Web</w:t>
      </w:r>
    </w:p>
    <w:p w14:paraId="288D1BD0" w14:textId="77777777" w:rsidR="00E53EB6" w:rsidRPr="00AF62C5" w:rsidRDefault="006500F5">
      <w:pPr>
        <w:pStyle w:val="HaupttextohneEinzug"/>
        <w:jc w:val="left"/>
        <w:rPr>
          <w:rFonts w:asciiTheme="majorBidi" w:hAnsiTheme="majorBidi"/>
          <w:lang w:val="it-IT"/>
          <w:rPrChange w:id="44858" w:author="Christopher Fotheringham" w:date="2021-10-19T23:35:00Z">
            <w:rPr>
              <w:lang w:val="it-IT"/>
            </w:rPr>
          </w:rPrChange>
        </w:rPr>
        <w:pPrChange w:id="44859" w:author="Christopher Fotheringham" w:date="2021-10-19T23:35:00Z">
          <w:pPr>
            <w:pStyle w:val="HaupttextohneEinzug"/>
          </w:pPr>
        </w:pPrChange>
      </w:pPr>
      <w:r w:rsidRPr="00AF62C5">
        <w:rPr>
          <w:rFonts w:asciiTheme="majorBidi" w:hAnsiTheme="majorBidi"/>
          <w:lang w:val="it-IT"/>
          <w:rPrChange w:id="44860" w:author="Christopher Fotheringham" w:date="2021-10-19T23:35:00Z">
            <w:rPr>
              <w:lang w:val="it-IT"/>
            </w:rPr>
          </w:rPrChange>
        </w:rPr>
        <w:t>Mantra: cf. AVŚ 12.3.53</w:t>
      </w:r>
    </w:p>
    <w:p w14:paraId="4870D048" w14:textId="77777777" w:rsidR="00E53EB6" w:rsidRPr="00AF62C5" w:rsidRDefault="00E53EB6">
      <w:pPr>
        <w:pStyle w:val="HaupttextohneEinzug"/>
        <w:jc w:val="left"/>
        <w:rPr>
          <w:rFonts w:asciiTheme="majorBidi" w:hAnsiTheme="majorBidi"/>
          <w:lang w:val="it-IT"/>
          <w:rPrChange w:id="44861" w:author="Christopher Fotheringham" w:date="2021-10-19T23:35:00Z">
            <w:rPr>
              <w:lang w:val="it-IT"/>
            </w:rPr>
          </w:rPrChange>
        </w:rPr>
        <w:pPrChange w:id="44862" w:author="Christopher Fotheringham" w:date="2021-10-19T23:35:00Z">
          <w:pPr>
            <w:pStyle w:val="HaupttextohneEinzug"/>
          </w:pPr>
        </w:pPrChange>
      </w:pPr>
    </w:p>
    <w:p w14:paraId="2AF32C34" w14:textId="77777777" w:rsidR="00E53EB6" w:rsidRPr="00AF62C5" w:rsidRDefault="006500F5" w:rsidP="00642C45">
      <w:pPr>
        <w:pStyle w:val="Heading5"/>
        <w:tabs>
          <w:tab w:val="left" w:pos="0"/>
        </w:tabs>
        <w:rPr>
          <w:rFonts w:asciiTheme="majorBidi" w:hAnsiTheme="majorBidi"/>
          <w:rPrChange w:id="44863" w:author="Christopher Fotheringham" w:date="2021-10-19T23:35:00Z">
            <w:rPr/>
          </w:rPrChange>
        </w:rPr>
      </w:pPr>
      <w:r w:rsidRPr="00AF62C5">
        <w:rPr>
          <w:rFonts w:asciiTheme="majorBidi" w:hAnsiTheme="majorBidi"/>
          <w:u w:val="single"/>
          <w:rPrChange w:id="44864" w:author="Christopher Fotheringham" w:date="2021-10-19T23:35:00Z">
            <w:rPr>
              <w:u w:val="single"/>
            </w:rPr>
          </w:rPrChange>
        </w:rPr>
        <w:t>AVP(K.) 19.26.5</w:t>
      </w:r>
      <w:r w:rsidRPr="00AF62C5">
        <w:rPr>
          <w:rFonts w:asciiTheme="majorBidi" w:hAnsiTheme="majorBidi"/>
          <w:rPrChange w:id="44865" w:author="Christopher Fotheringham" w:date="2021-10-19T23:35:00Z">
            <w:rPr/>
          </w:rPrChange>
        </w:rPr>
        <w:tab/>
      </w:r>
      <w:r w:rsidRPr="00AF62C5">
        <w:rPr>
          <w:rFonts w:asciiTheme="majorBidi" w:hAnsiTheme="majorBidi"/>
          <w:rPrChange w:id="44866" w:author="Christopher Fotheringham" w:date="2021-10-19T23:35:00Z">
            <w:rPr/>
          </w:rPrChange>
        </w:rPr>
        <w:tab/>
      </w:r>
      <w:r w:rsidRPr="00AF62C5">
        <w:rPr>
          <w:rFonts w:asciiTheme="majorBidi" w:hAnsiTheme="majorBidi"/>
          <w:rPrChange w:id="44867" w:author="Christopher Fotheringham" w:date="2021-10-19T23:35:00Z">
            <w:rPr/>
          </w:rPrChange>
        </w:rPr>
        <w:tab/>
      </w:r>
      <w:r w:rsidRPr="00AF62C5">
        <w:rPr>
          <w:rFonts w:asciiTheme="majorBidi" w:hAnsiTheme="majorBidi"/>
          <w:rPrChange w:id="44868" w:author="Christopher Fotheringham" w:date="2021-10-19T23:35:00Z">
            <w:rPr/>
          </w:rPrChange>
        </w:rPr>
        <w:tab/>
      </w:r>
      <w:r w:rsidRPr="00AF62C5">
        <w:rPr>
          <w:rFonts w:asciiTheme="majorBidi" w:hAnsiTheme="majorBidi"/>
          <w:rPrChange w:id="44869" w:author="Christopher Fotheringham" w:date="2021-10-19T23:35:00Z">
            <w:rPr/>
          </w:rPrChange>
        </w:rPr>
        <w:tab/>
      </w:r>
      <w:r w:rsidRPr="00AF62C5">
        <w:rPr>
          <w:rFonts w:asciiTheme="majorBidi" w:hAnsiTheme="majorBidi"/>
          <w:rPrChange w:id="44870" w:author="Christopher Fotheringham" w:date="2021-10-19T23:35:00Z">
            <w:rPr/>
          </w:rPrChange>
        </w:rPr>
        <w:tab/>
      </w:r>
      <w:r w:rsidRPr="00AF62C5">
        <w:rPr>
          <w:rFonts w:asciiTheme="majorBidi" w:hAnsiTheme="majorBidi"/>
          <w:rPrChange w:id="44871" w:author="Christopher Fotheringham" w:date="2021-10-19T23:35:00Z">
            <w:rPr/>
          </w:rPrChange>
        </w:rPr>
        <w:tab/>
      </w:r>
      <w:r w:rsidRPr="00AF62C5">
        <w:rPr>
          <w:rFonts w:asciiTheme="majorBidi" w:hAnsiTheme="majorBidi"/>
          <w:rPrChange w:id="44872" w:author="Christopher Fotheringham" w:date="2021-10-19T23:35:00Z">
            <w:rPr/>
          </w:rPrChange>
        </w:rPr>
        <w:tab/>
      </w:r>
      <w:r w:rsidRPr="00AF62C5">
        <w:rPr>
          <w:rFonts w:asciiTheme="majorBidi" w:hAnsiTheme="majorBidi"/>
          <w:rPrChange w:id="44873" w:author="Christopher Fotheringham" w:date="2021-10-19T23:35:00Z">
            <w:rPr/>
          </w:rPrChange>
        </w:rPr>
        <w:tab/>
      </w:r>
    </w:p>
    <w:p w14:paraId="4DF39CC2" w14:textId="5CE1DF15" w:rsidR="00E53EB6" w:rsidRPr="00AF62C5" w:rsidRDefault="006500F5">
      <w:pPr>
        <w:pStyle w:val="Quotations"/>
        <w:jc w:val="left"/>
        <w:rPr>
          <w:rFonts w:asciiTheme="majorBidi" w:hAnsiTheme="majorBidi"/>
          <w:rPrChange w:id="44874" w:author="Christopher Fotheringham" w:date="2021-10-19T23:35:00Z">
            <w:rPr/>
          </w:rPrChange>
        </w:rPr>
        <w:pPrChange w:id="44875" w:author="Christopher Fotheringham" w:date="2021-10-19T23:35:00Z">
          <w:pPr>
            <w:pStyle w:val="Quotations"/>
          </w:pPr>
        </w:pPrChange>
      </w:pPr>
      <w:r w:rsidRPr="00AF62C5">
        <w:rPr>
          <w:rFonts w:asciiTheme="majorBidi" w:hAnsiTheme="majorBidi"/>
          <w:rPrChange w:id="44876" w:author="Christopher Fotheringham" w:date="2021-10-19T23:35:00Z">
            <w:rPr/>
          </w:rPrChange>
        </w:rPr>
        <w:t xml:space="preserve">19.26.5 </w:t>
      </w:r>
      <w:r w:rsidRPr="00AF62C5">
        <w:rPr>
          <w:rFonts w:asciiTheme="majorBidi" w:hAnsiTheme="majorBidi"/>
          <w:i/>
          <w:rPrChange w:id="44877" w:author="Christopher Fotheringham" w:date="2021-10-19T23:35:00Z">
            <w:rPr>
              <w:i/>
            </w:rPr>
          </w:rPrChange>
        </w:rPr>
        <w:t>vanuṣva viśvadeveṣu vanuṣva tvaṃ vr̥haspatāu</w:t>
      </w:r>
      <w:del w:id="44878" w:author="Christopher Fotheringham" w:date="2021-10-19T23:35:00Z">
        <w:r>
          <w:rPr>
            <w:i/>
            <w:iCs/>
          </w:rPr>
          <w:delText xml:space="preserve"> / </w:delText>
        </w:r>
      </w:del>
      <w:ins w:id="4487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4880" w:author="Christopher Fotheringham" w:date="2021-10-19T23:35:00Z">
            <w:rPr>
              <w:i/>
            </w:rPr>
          </w:rPrChange>
        </w:rPr>
        <w:t>ghr̥tena prajāṃ vanute ghr̥tena rayim aṣnute //</w:t>
      </w:r>
    </w:p>
    <w:p w14:paraId="15D19E76" w14:textId="77777777" w:rsidR="00E53EB6" w:rsidRPr="00AF62C5" w:rsidRDefault="006500F5">
      <w:pPr>
        <w:pStyle w:val="Quotations"/>
        <w:jc w:val="left"/>
        <w:rPr>
          <w:rFonts w:asciiTheme="majorBidi" w:hAnsiTheme="majorBidi"/>
          <w:rPrChange w:id="44881" w:author="Christopher Fotheringham" w:date="2021-10-19T23:35:00Z">
            <w:rPr/>
          </w:rPrChange>
        </w:rPr>
        <w:pPrChange w:id="44882" w:author="Christopher Fotheringham" w:date="2021-10-19T23:35:00Z">
          <w:pPr>
            <w:pStyle w:val="Quotations"/>
          </w:pPr>
        </w:pPrChange>
      </w:pPr>
      <w:r w:rsidRPr="00AF62C5">
        <w:rPr>
          <w:rFonts w:asciiTheme="majorBidi" w:hAnsiTheme="majorBidi"/>
          <w:u w:val="single"/>
          <w:rPrChange w:id="44883" w:author="Christopher Fotheringham" w:date="2021-10-19T23:35:00Z">
            <w:rPr>
              <w:u w:val="single"/>
            </w:rPr>
          </w:rPrChange>
        </w:rPr>
        <w:t>Appropriate</w:t>
      </w:r>
      <w:r w:rsidRPr="00AF62C5">
        <w:rPr>
          <w:rFonts w:asciiTheme="majorBidi" w:hAnsiTheme="majorBidi"/>
          <w:rPrChange w:id="44884" w:author="Christopher Fotheringham" w:date="2021-10-19T23:35:00Z">
            <w:rPr/>
          </w:rPrChange>
        </w:rPr>
        <w:t xml:space="preserve"> among all the gods, </w:t>
      </w:r>
      <w:r w:rsidRPr="00AF62C5">
        <w:rPr>
          <w:rFonts w:asciiTheme="majorBidi" w:hAnsiTheme="majorBidi"/>
          <w:u w:val="single"/>
          <w:rPrChange w:id="44885" w:author="Christopher Fotheringham" w:date="2021-10-19T23:35:00Z">
            <w:rPr>
              <w:u w:val="single"/>
            </w:rPr>
          </w:rPrChange>
        </w:rPr>
        <w:t>appropriate</w:t>
      </w:r>
      <w:r w:rsidRPr="00AF62C5">
        <w:rPr>
          <w:rFonts w:asciiTheme="majorBidi" w:hAnsiTheme="majorBidi"/>
          <w:rPrChange w:id="44886" w:author="Christopher Fotheringham" w:date="2021-10-19T23:35:00Z">
            <w:rPr/>
          </w:rPrChange>
        </w:rPr>
        <w:t xml:space="preserve"> among Br̥haspati,</w:t>
      </w:r>
      <w:r w:rsidRPr="00AF62C5">
        <w:rPr>
          <w:rStyle w:val="FootnoteAnchor"/>
          <w:rFonts w:asciiTheme="majorBidi" w:hAnsiTheme="majorBidi"/>
          <w:rPrChange w:id="44887" w:author="Christopher Fotheringham" w:date="2021-10-19T23:35:00Z">
            <w:rPr>
              <w:rStyle w:val="FootnoteAnchor"/>
            </w:rPr>
          </w:rPrChange>
        </w:rPr>
        <w:footnoteReference w:id="587"/>
      </w:r>
      <w:r w:rsidRPr="00AF62C5">
        <w:rPr>
          <w:rFonts w:asciiTheme="majorBidi" w:hAnsiTheme="majorBidi"/>
          <w:rPrChange w:id="44897" w:author="Christopher Fotheringham" w:date="2021-10-19T23:35:00Z">
            <w:rPr/>
          </w:rPrChange>
        </w:rPr>
        <w:t xml:space="preserve"> you, he </w:t>
      </w:r>
      <w:r w:rsidRPr="00AF62C5">
        <w:rPr>
          <w:rFonts w:asciiTheme="majorBidi" w:hAnsiTheme="majorBidi"/>
          <w:u w:val="single"/>
          <w:rPrChange w:id="44898" w:author="Christopher Fotheringham" w:date="2021-10-19T23:35:00Z">
            <w:rPr>
              <w:u w:val="single"/>
            </w:rPr>
          </w:rPrChange>
        </w:rPr>
        <w:t>appropriates</w:t>
      </w:r>
      <w:r w:rsidRPr="00AF62C5">
        <w:rPr>
          <w:rFonts w:asciiTheme="majorBidi" w:hAnsiTheme="majorBidi"/>
          <w:rPrChange w:id="44899" w:author="Christopher Fotheringham" w:date="2021-10-19T23:35:00Z">
            <w:rPr/>
          </w:rPrChange>
        </w:rPr>
        <w:t xml:space="preserve"> the offspring through the clarified butter, he obtains the richness with the clarified butter.</w:t>
      </w:r>
    </w:p>
    <w:p w14:paraId="25B8E27F" w14:textId="77777777" w:rsidR="00E53EB6" w:rsidRPr="00AF62C5" w:rsidRDefault="006500F5">
      <w:pPr>
        <w:pStyle w:val="Quotations"/>
        <w:jc w:val="left"/>
        <w:rPr>
          <w:rFonts w:asciiTheme="majorBidi" w:hAnsiTheme="majorBidi"/>
          <w:i/>
          <w:rPrChange w:id="44900" w:author="Christopher Fotheringham" w:date="2021-10-19T23:35:00Z">
            <w:rPr>
              <w:i/>
            </w:rPr>
          </w:rPrChange>
        </w:rPr>
        <w:pPrChange w:id="44901" w:author="Christopher Fotheringham" w:date="2021-10-19T23:35:00Z">
          <w:pPr>
            <w:pStyle w:val="Quotations"/>
          </w:pPr>
        </w:pPrChange>
      </w:pPr>
      <w:r w:rsidRPr="00AF62C5">
        <w:rPr>
          <w:rFonts w:asciiTheme="majorBidi" w:hAnsiTheme="majorBidi"/>
          <w:rPrChange w:id="44902" w:author="Christopher Fotheringham" w:date="2021-10-19T23:35:00Z">
            <w:rPr/>
          </w:rPrChange>
        </w:rPr>
        <w:t>2x</w:t>
      </w:r>
      <w:r w:rsidRPr="00AF62C5">
        <w:rPr>
          <w:rFonts w:asciiTheme="majorBidi" w:hAnsiTheme="majorBidi"/>
          <w:i/>
          <w:rPrChange w:id="44903" w:author="Christopher Fotheringham" w:date="2021-10-19T23:35:00Z">
            <w:rPr>
              <w:i/>
            </w:rPr>
          </w:rPrChange>
        </w:rPr>
        <w:t xml:space="preserve"> vanuṣva:</w:t>
      </w:r>
      <w:r w:rsidRPr="00AF62C5">
        <w:rPr>
          <w:rFonts w:asciiTheme="majorBidi" w:hAnsiTheme="majorBidi"/>
          <w:rPrChange w:id="44904" w:author="Christopher Fotheringham" w:date="2021-10-19T23:35:00Z">
            <w:rPr/>
          </w:rPrChange>
        </w:rPr>
        <w:t xml:space="preserve"> impv. pres. 2</w:t>
      </w:r>
      <w:r w:rsidRPr="00AF62C5">
        <w:rPr>
          <w:rFonts w:asciiTheme="majorBidi" w:hAnsiTheme="majorBidi"/>
          <w:vertAlign w:val="superscript"/>
          <w:rPrChange w:id="44905" w:author="Christopher Fotheringham" w:date="2021-10-19T23:35:00Z">
            <w:rPr>
              <w:vertAlign w:val="superscript"/>
            </w:rPr>
          </w:rPrChange>
        </w:rPr>
        <w:t>nd</w:t>
      </w:r>
      <w:r w:rsidRPr="00AF62C5">
        <w:rPr>
          <w:rFonts w:asciiTheme="majorBidi" w:hAnsiTheme="majorBidi"/>
          <w:rPrChange w:id="44906" w:author="Christopher Fotheringham" w:date="2021-10-19T23:35:00Z">
            <w:rPr/>
          </w:rPrChange>
        </w:rPr>
        <w:t xml:space="preserve"> sing. Ā VIII cl.</w:t>
      </w:r>
    </w:p>
    <w:p w14:paraId="40D5DC82" w14:textId="62741573" w:rsidR="00E53EB6" w:rsidRPr="00AF62C5" w:rsidRDefault="006500F5">
      <w:pPr>
        <w:pStyle w:val="Quotations"/>
        <w:jc w:val="left"/>
        <w:rPr>
          <w:rFonts w:asciiTheme="majorBidi" w:hAnsiTheme="majorBidi"/>
          <w:i/>
          <w:rPrChange w:id="44907" w:author="Christopher Fotheringham" w:date="2021-10-19T23:35:00Z">
            <w:rPr>
              <w:i/>
              <w:lang w:val="it-IT"/>
            </w:rPr>
          </w:rPrChange>
        </w:rPr>
        <w:pPrChange w:id="44908" w:author="Christopher Fotheringham" w:date="2021-10-19T23:35:00Z">
          <w:pPr>
            <w:pStyle w:val="Quotations"/>
          </w:pPr>
        </w:pPrChange>
      </w:pPr>
      <w:r w:rsidRPr="00AF62C5">
        <w:rPr>
          <w:rFonts w:asciiTheme="majorBidi" w:hAnsiTheme="majorBidi"/>
          <w:i/>
          <w:rPrChange w:id="44909" w:author="Christopher Fotheringham" w:date="2021-10-19T23:35:00Z">
            <w:rPr>
              <w:i/>
            </w:rPr>
          </w:rPrChange>
        </w:rPr>
        <w:t>vanute</w:t>
      </w:r>
      <w:r w:rsidR="005B7DC9">
        <w:rPr>
          <w:rFonts w:asciiTheme="majorBidi" w:hAnsiTheme="majorBidi"/>
          <w:i/>
        </w:rPr>
        <w:t>,</w:t>
      </w:r>
      <w:r w:rsidRPr="00AF62C5">
        <w:rPr>
          <w:rFonts w:asciiTheme="majorBidi" w:hAnsiTheme="majorBidi"/>
          <w:i/>
          <w:rPrChange w:id="44910" w:author="Christopher Fotheringham" w:date="2021-10-19T23:35:00Z">
            <w:rPr>
              <w:i/>
            </w:rPr>
          </w:rPrChange>
        </w:rPr>
        <w:t xml:space="preserve"> </w:t>
      </w:r>
      <w:r w:rsidRPr="00AF62C5">
        <w:rPr>
          <w:rFonts w:asciiTheme="majorBidi" w:hAnsiTheme="majorBidi"/>
          <w:rPrChange w:id="44911" w:author="Christopher Fotheringham" w:date="2021-10-19T23:35:00Z">
            <w:rPr/>
          </w:rPrChange>
        </w:rPr>
        <w:t>ind. pres. 3</w:t>
      </w:r>
      <w:r w:rsidRPr="00AF62C5">
        <w:rPr>
          <w:rFonts w:asciiTheme="majorBidi" w:hAnsiTheme="majorBidi"/>
          <w:vertAlign w:val="superscript"/>
          <w:rPrChange w:id="44912" w:author="Christopher Fotheringham" w:date="2021-10-19T23:35:00Z">
            <w:rPr>
              <w:vertAlign w:val="superscript"/>
            </w:rPr>
          </w:rPrChange>
        </w:rPr>
        <w:t>rd</w:t>
      </w:r>
      <w:r w:rsidRPr="00AF62C5">
        <w:rPr>
          <w:rFonts w:asciiTheme="majorBidi" w:hAnsiTheme="majorBidi"/>
          <w:rPrChange w:id="44913" w:author="Christopher Fotheringham" w:date="2021-10-19T23:35:00Z">
            <w:rPr/>
          </w:rPrChange>
        </w:rPr>
        <w:t xml:space="preserve"> sing. </w:t>
      </w:r>
      <w:r w:rsidRPr="00AF62C5">
        <w:rPr>
          <w:rFonts w:asciiTheme="majorBidi" w:hAnsiTheme="majorBidi"/>
          <w:rPrChange w:id="44914" w:author="Christopher Fotheringham" w:date="2021-10-19T23:35:00Z">
            <w:rPr>
              <w:lang w:val="it-IT"/>
            </w:rPr>
          </w:rPrChange>
        </w:rPr>
        <w:t>Ā VIII cl.</w:t>
      </w:r>
    </w:p>
    <w:p w14:paraId="67792DCF" w14:textId="77777777" w:rsidR="00E53EB6" w:rsidRPr="00AF62C5" w:rsidRDefault="006500F5">
      <w:pPr>
        <w:pStyle w:val="HaupttextnachZitat"/>
        <w:jc w:val="left"/>
        <w:rPr>
          <w:rFonts w:asciiTheme="majorBidi" w:hAnsiTheme="majorBidi"/>
          <w:rPrChange w:id="44915" w:author="Christopher Fotheringham" w:date="2021-10-19T23:35:00Z">
            <w:rPr>
              <w:lang w:val="it-IT"/>
            </w:rPr>
          </w:rPrChange>
        </w:rPr>
        <w:pPrChange w:id="44916" w:author="Christopher Fotheringham" w:date="2021-10-19T23:35:00Z">
          <w:pPr>
            <w:pStyle w:val="HaupttextnachZitat"/>
          </w:pPr>
        </w:pPrChange>
      </w:pPr>
      <w:r w:rsidRPr="00AF62C5">
        <w:rPr>
          <w:rFonts w:asciiTheme="majorBidi" w:hAnsiTheme="majorBidi"/>
          <w:rPrChange w:id="44917" w:author="Christopher Fotheringham" w:date="2021-10-19T23:35:00Z">
            <w:rPr>
              <w:lang w:val="it-IT"/>
            </w:rPr>
          </w:rPrChange>
        </w:rPr>
        <w:t>Vedic Web</w:t>
      </w:r>
    </w:p>
    <w:p w14:paraId="2EDF3C16" w14:textId="77777777" w:rsidR="00E53EB6" w:rsidRPr="00AF62C5" w:rsidRDefault="006500F5">
      <w:pPr>
        <w:pStyle w:val="HaupttextohneEinzug"/>
        <w:jc w:val="left"/>
        <w:rPr>
          <w:rFonts w:asciiTheme="majorBidi" w:hAnsiTheme="majorBidi"/>
          <w:rPrChange w:id="44918" w:author="Christopher Fotheringham" w:date="2021-10-19T23:35:00Z">
            <w:rPr>
              <w:lang w:val="it-IT"/>
            </w:rPr>
          </w:rPrChange>
        </w:rPr>
        <w:pPrChange w:id="44919" w:author="Christopher Fotheringham" w:date="2021-10-19T23:35:00Z">
          <w:pPr>
            <w:pStyle w:val="HaupttextohneEinzug"/>
          </w:pPr>
        </w:pPrChange>
      </w:pPr>
      <w:r w:rsidRPr="00AF62C5">
        <w:rPr>
          <w:rFonts w:ascii="Cambria Math" w:hAnsi="Cambria Math"/>
          <w:rPrChange w:id="44920" w:author="Christopher Fotheringham" w:date="2021-10-19T23:35:00Z">
            <w:rPr>
              <w:lang w:val="it-IT"/>
            </w:rPr>
          </w:rPrChange>
        </w:rPr>
        <w:t>∅</w:t>
      </w:r>
    </w:p>
    <w:p w14:paraId="4510E252" w14:textId="77777777" w:rsidR="00E53EB6" w:rsidRPr="00AF62C5" w:rsidRDefault="00E53EB6">
      <w:pPr>
        <w:pStyle w:val="HaupttextohneEinzug"/>
        <w:jc w:val="left"/>
        <w:rPr>
          <w:rFonts w:asciiTheme="majorBidi" w:hAnsiTheme="majorBidi"/>
          <w:rPrChange w:id="44921" w:author="Christopher Fotheringham" w:date="2021-10-19T23:35:00Z">
            <w:rPr>
              <w:lang w:val="it-IT"/>
            </w:rPr>
          </w:rPrChange>
        </w:rPr>
        <w:pPrChange w:id="44922" w:author="Christopher Fotheringham" w:date="2021-10-19T23:35:00Z">
          <w:pPr>
            <w:pStyle w:val="HaupttextohneEinzug"/>
          </w:pPr>
        </w:pPrChange>
      </w:pPr>
    </w:p>
    <w:p w14:paraId="33C744D3" w14:textId="77777777" w:rsidR="00E53EB6" w:rsidRPr="00AF62C5" w:rsidRDefault="006500F5" w:rsidP="00642C45">
      <w:pPr>
        <w:pStyle w:val="Heading5"/>
        <w:tabs>
          <w:tab w:val="left" w:pos="0"/>
        </w:tabs>
        <w:rPr>
          <w:rFonts w:asciiTheme="majorBidi" w:hAnsiTheme="majorBidi"/>
          <w:rPrChange w:id="44923" w:author="Christopher Fotheringham" w:date="2021-10-19T23:35:00Z">
            <w:rPr/>
          </w:rPrChange>
        </w:rPr>
      </w:pPr>
      <w:r w:rsidRPr="00AF62C5">
        <w:rPr>
          <w:rFonts w:asciiTheme="majorBidi" w:hAnsiTheme="majorBidi"/>
          <w:u w:val="single"/>
          <w:rPrChange w:id="44924" w:author="Christopher Fotheringham" w:date="2021-10-19T23:35:00Z">
            <w:rPr>
              <w:u w:val="single"/>
            </w:rPr>
          </w:rPrChange>
        </w:rPr>
        <w:t>AVP(K.) 19.26.6</w:t>
      </w:r>
      <w:r w:rsidRPr="00AF62C5">
        <w:rPr>
          <w:rFonts w:asciiTheme="majorBidi" w:hAnsiTheme="majorBidi"/>
          <w:rPrChange w:id="44925" w:author="Christopher Fotheringham" w:date="2021-10-19T23:35:00Z">
            <w:rPr/>
          </w:rPrChange>
        </w:rPr>
        <w:tab/>
      </w:r>
      <w:r w:rsidRPr="00AF62C5">
        <w:rPr>
          <w:rFonts w:asciiTheme="majorBidi" w:hAnsiTheme="majorBidi"/>
          <w:rPrChange w:id="44926" w:author="Christopher Fotheringham" w:date="2021-10-19T23:35:00Z">
            <w:rPr/>
          </w:rPrChange>
        </w:rPr>
        <w:tab/>
      </w:r>
      <w:r w:rsidRPr="00AF62C5">
        <w:rPr>
          <w:rFonts w:asciiTheme="majorBidi" w:hAnsiTheme="majorBidi"/>
          <w:rPrChange w:id="44927" w:author="Christopher Fotheringham" w:date="2021-10-19T23:35:00Z">
            <w:rPr/>
          </w:rPrChange>
        </w:rPr>
        <w:tab/>
      </w:r>
      <w:r w:rsidRPr="00AF62C5">
        <w:rPr>
          <w:rFonts w:asciiTheme="majorBidi" w:hAnsiTheme="majorBidi"/>
          <w:rPrChange w:id="44928" w:author="Christopher Fotheringham" w:date="2021-10-19T23:35:00Z">
            <w:rPr/>
          </w:rPrChange>
        </w:rPr>
        <w:tab/>
      </w:r>
      <w:r w:rsidRPr="00AF62C5">
        <w:rPr>
          <w:rFonts w:asciiTheme="majorBidi" w:hAnsiTheme="majorBidi"/>
          <w:rPrChange w:id="44929" w:author="Christopher Fotheringham" w:date="2021-10-19T23:35:00Z">
            <w:rPr/>
          </w:rPrChange>
        </w:rPr>
        <w:tab/>
      </w:r>
      <w:r w:rsidRPr="00AF62C5">
        <w:rPr>
          <w:rFonts w:asciiTheme="majorBidi" w:hAnsiTheme="majorBidi"/>
          <w:rPrChange w:id="44930" w:author="Christopher Fotheringham" w:date="2021-10-19T23:35:00Z">
            <w:rPr/>
          </w:rPrChange>
        </w:rPr>
        <w:tab/>
      </w:r>
      <w:r w:rsidRPr="00AF62C5">
        <w:rPr>
          <w:rFonts w:asciiTheme="majorBidi" w:hAnsiTheme="majorBidi"/>
          <w:rPrChange w:id="44931" w:author="Christopher Fotheringham" w:date="2021-10-19T23:35:00Z">
            <w:rPr/>
          </w:rPrChange>
        </w:rPr>
        <w:tab/>
      </w:r>
      <w:r w:rsidRPr="00AF62C5">
        <w:rPr>
          <w:rFonts w:asciiTheme="majorBidi" w:hAnsiTheme="majorBidi"/>
          <w:rPrChange w:id="44932" w:author="Christopher Fotheringham" w:date="2021-10-19T23:35:00Z">
            <w:rPr/>
          </w:rPrChange>
        </w:rPr>
        <w:tab/>
      </w:r>
      <w:r w:rsidRPr="00AF62C5">
        <w:rPr>
          <w:rFonts w:asciiTheme="majorBidi" w:hAnsiTheme="majorBidi"/>
          <w:rPrChange w:id="44933" w:author="Christopher Fotheringham" w:date="2021-10-19T23:35:00Z">
            <w:rPr/>
          </w:rPrChange>
        </w:rPr>
        <w:tab/>
      </w:r>
    </w:p>
    <w:p w14:paraId="7EA80EBE" w14:textId="60380730" w:rsidR="00E53EB6" w:rsidRPr="00AF62C5" w:rsidRDefault="006500F5">
      <w:pPr>
        <w:pStyle w:val="Quotations"/>
        <w:jc w:val="left"/>
        <w:rPr>
          <w:rFonts w:asciiTheme="majorBidi" w:hAnsiTheme="majorBidi"/>
          <w:rPrChange w:id="44934" w:author="Christopher Fotheringham" w:date="2021-10-19T23:35:00Z">
            <w:rPr/>
          </w:rPrChange>
        </w:rPr>
        <w:pPrChange w:id="44935" w:author="Christopher Fotheringham" w:date="2021-10-19T23:35:00Z">
          <w:pPr>
            <w:pStyle w:val="Quotations"/>
          </w:pPr>
        </w:pPrChange>
      </w:pPr>
      <w:r w:rsidRPr="00AF62C5">
        <w:rPr>
          <w:rFonts w:asciiTheme="majorBidi" w:hAnsiTheme="majorBidi"/>
          <w:rPrChange w:id="44936" w:author="Christopher Fotheringham" w:date="2021-10-19T23:35:00Z">
            <w:rPr/>
          </w:rPrChange>
        </w:rPr>
        <w:t xml:space="preserve">19.26.6 </w:t>
      </w:r>
      <w:r w:rsidRPr="00AF62C5">
        <w:rPr>
          <w:rFonts w:asciiTheme="majorBidi" w:hAnsiTheme="majorBidi"/>
          <w:i/>
          <w:rPrChange w:id="44937" w:author="Christopher Fotheringham" w:date="2021-10-19T23:35:00Z">
            <w:rPr>
              <w:i/>
            </w:rPr>
          </w:rPrChange>
        </w:rPr>
        <w:t>ghr̥tenāyuṣyaṃ varcasyaṃ devebhyo vanute pari</w:t>
      </w:r>
      <w:del w:id="44938" w:author="Christopher Fotheringham" w:date="2021-10-19T23:35:00Z">
        <w:r>
          <w:rPr>
            <w:i/>
            <w:iCs/>
          </w:rPr>
          <w:delText xml:space="preserve"> / </w:delText>
        </w:r>
      </w:del>
      <w:ins w:id="4493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4940" w:author="Christopher Fotheringham" w:date="2021-10-19T23:35:00Z">
            <w:rPr>
              <w:i/>
            </w:rPr>
          </w:rPrChange>
        </w:rPr>
        <w:t>parjanyaḥ pippalaṃ tuṣyān nadyo garbhaṃ svastaye //</w:t>
      </w:r>
    </w:p>
    <w:p w14:paraId="104A82CA" w14:textId="77777777" w:rsidR="00E53EB6" w:rsidRPr="00AF62C5" w:rsidRDefault="006500F5">
      <w:pPr>
        <w:pStyle w:val="Quotations"/>
        <w:jc w:val="left"/>
        <w:rPr>
          <w:rFonts w:asciiTheme="majorBidi" w:hAnsiTheme="majorBidi"/>
          <w:rPrChange w:id="44941" w:author="Christopher Fotheringham" w:date="2021-10-19T23:35:00Z">
            <w:rPr/>
          </w:rPrChange>
        </w:rPr>
        <w:pPrChange w:id="44942" w:author="Christopher Fotheringham" w:date="2021-10-19T23:35:00Z">
          <w:pPr>
            <w:pStyle w:val="Quotations"/>
          </w:pPr>
        </w:pPrChange>
      </w:pPr>
      <w:r w:rsidRPr="00AF62C5">
        <w:rPr>
          <w:rFonts w:asciiTheme="majorBidi" w:hAnsiTheme="majorBidi"/>
          <w:rPrChange w:id="44943" w:author="Christopher Fotheringham" w:date="2021-10-19T23:35:00Z">
            <w:rPr/>
          </w:rPrChange>
        </w:rPr>
        <w:t xml:space="preserve">With the clarified butter he </w:t>
      </w:r>
      <w:r w:rsidRPr="00AF62C5">
        <w:rPr>
          <w:rFonts w:asciiTheme="majorBidi" w:hAnsiTheme="majorBidi"/>
          <w:u w:val="single"/>
          <w:rPrChange w:id="44944" w:author="Christopher Fotheringham" w:date="2021-10-19T23:35:00Z">
            <w:rPr>
              <w:u w:val="single"/>
            </w:rPr>
          </w:rPrChange>
        </w:rPr>
        <w:t>appropriates</w:t>
      </w:r>
      <w:r w:rsidRPr="00AF62C5">
        <w:rPr>
          <w:rFonts w:asciiTheme="majorBidi" w:hAnsiTheme="majorBidi"/>
          <w:rPrChange w:id="44945" w:author="Christopher Fotheringham" w:date="2021-10-19T23:35:00Z">
            <w:rPr/>
          </w:rPrChange>
        </w:rPr>
        <w:t xml:space="preserve"> what gives a long life and the vital power, may the rain-cloud satisfy Pippala, offspring of the river, for a good fortune.</w:t>
      </w:r>
    </w:p>
    <w:p w14:paraId="15884B4A" w14:textId="77777777" w:rsidR="00E53EB6" w:rsidRPr="00AF62C5" w:rsidRDefault="006500F5">
      <w:pPr>
        <w:pStyle w:val="Quotations"/>
        <w:jc w:val="left"/>
        <w:rPr>
          <w:rFonts w:asciiTheme="majorBidi" w:hAnsiTheme="majorBidi"/>
          <w:lang w:val="it-IT"/>
          <w:rPrChange w:id="44946" w:author="Christopher Fotheringham" w:date="2021-10-19T23:35:00Z">
            <w:rPr/>
          </w:rPrChange>
        </w:rPr>
        <w:pPrChange w:id="44947" w:author="Christopher Fotheringham" w:date="2021-10-19T23:35:00Z">
          <w:pPr>
            <w:pStyle w:val="Quotations"/>
          </w:pPr>
        </w:pPrChange>
      </w:pPr>
      <w:r w:rsidRPr="00AF62C5">
        <w:rPr>
          <w:rFonts w:asciiTheme="majorBidi" w:hAnsiTheme="majorBidi"/>
          <w:i/>
          <w:rPrChange w:id="44948" w:author="Christopher Fotheringham" w:date="2021-10-19T23:35:00Z">
            <w:rPr>
              <w:i/>
            </w:rPr>
          </w:rPrChange>
        </w:rPr>
        <w:t xml:space="preserve">vanute: </w:t>
      </w:r>
      <w:r w:rsidRPr="00AF62C5">
        <w:rPr>
          <w:rFonts w:asciiTheme="majorBidi" w:hAnsiTheme="majorBidi"/>
          <w:rPrChange w:id="44949" w:author="Christopher Fotheringham" w:date="2021-10-19T23:35:00Z">
            <w:rPr/>
          </w:rPrChange>
        </w:rPr>
        <w:t>ind. pres. 3</w:t>
      </w:r>
      <w:r w:rsidRPr="00AF62C5">
        <w:rPr>
          <w:rFonts w:asciiTheme="majorBidi" w:hAnsiTheme="majorBidi"/>
          <w:vertAlign w:val="superscript"/>
          <w:rPrChange w:id="44950" w:author="Christopher Fotheringham" w:date="2021-10-19T23:35:00Z">
            <w:rPr>
              <w:vertAlign w:val="superscript"/>
            </w:rPr>
          </w:rPrChange>
        </w:rPr>
        <w:t>rd</w:t>
      </w:r>
      <w:r w:rsidRPr="00AF62C5">
        <w:rPr>
          <w:rFonts w:asciiTheme="majorBidi" w:hAnsiTheme="majorBidi"/>
          <w:rPrChange w:id="44951" w:author="Christopher Fotheringham" w:date="2021-10-19T23:35:00Z">
            <w:rPr/>
          </w:rPrChange>
        </w:rPr>
        <w:t xml:space="preserve"> sing. </w:t>
      </w:r>
      <w:r w:rsidRPr="00AF62C5">
        <w:rPr>
          <w:rFonts w:asciiTheme="majorBidi" w:hAnsiTheme="majorBidi"/>
          <w:lang w:val="it-IT"/>
          <w:rPrChange w:id="44952" w:author="Christopher Fotheringham" w:date="2021-10-19T23:35:00Z">
            <w:rPr/>
          </w:rPrChange>
        </w:rPr>
        <w:t>Ā VIII cl.</w:t>
      </w:r>
    </w:p>
    <w:p w14:paraId="28BD096F" w14:textId="77777777" w:rsidR="00E53EB6" w:rsidRPr="00AF62C5" w:rsidRDefault="006500F5">
      <w:pPr>
        <w:pStyle w:val="HaupttextnachZitat"/>
        <w:jc w:val="left"/>
        <w:rPr>
          <w:rFonts w:asciiTheme="majorBidi" w:hAnsiTheme="majorBidi"/>
          <w:lang w:val="it-IT"/>
          <w:rPrChange w:id="44953" w:author="Christopher Fotheringham" w:date="2021-10-19T23:35:00Z">
            <w:rPr/>
          </w:rPrChange>
        </w:rPr>
        <w:pPrChange w:id="44954" w:author="Christopher Fotheringham" w:date="2021-10-19T23:35:00Z">
          <w:pPr>
            <w:pStyle w:val="HaupttextnachZitat"/>
          </w:pPr>
        </w:pPrChange>
      </w:pPr>
      <w:r w:rsidRPr="00AF62C5">
        <w:rPr>
          <w:rFonts w:asciiTheme="majorBidi" w:hAnsiTheme="majorBidi"/>
          <w:lang w:val="it-IT"/>
          <w:rPrChange w:id="44955" w:author="Christopher Fotheringham" w:date="2021-10-19T23:35:00Z">
            <w:rPr/>
          </w:rPrChange>
        </w:rPr>
        <w:t>Vedic Web</w:t>
      </w:r>
    </w:p>
    <w:p w14:paraId="771FBFF6" w14:textId="77777777" w:rsidR="00E53EB6" w:rsidRPr="00AF62C5" w:rsidRDefault="006500F5">
      <w:pPr>
        <w:pStyle w:val="HaupttextohneEinzug"/>
        <w:jc w:val="left"/>
        <w:rPr>
          <w:rFonts w:asciiTheme="majorBidi" w:hAnsiTheme="majorBidi"/>
          <w:lang w:val="it-IT"/>
          <w:rPrChange w:id="44956" w:author="Christopher Fotheringham" w:date="2021-10-19T23:35:00Z">
            <w:rPr/>
          </w:rPrChange>
        </w:rPr>
        <w:pPrChange w:id="44957" w:author="Christopher Fotheringham" w:date="2021-10-19T23:35:00Z">
          <w:pPr>
            <w:pStyle w:val="HaupttextohneEinzug"/>
          </w:pPr>
        </w:pPrChange>
      </w:pPr>
      <w:r w:rsidRPr="00AF62C5">
        <w:rPr>
          <w:rFonts w:ascii="Cambria Math" w:hAnsi="Cambria Math"/>
          <w:lang w:val="it-IT"/>
          <w:rPrChange w:id="44958" w:author="Christopher Fotheringham" w:date="2021-10-19T23:35:00Z">
            <w:rPr/>
          </w:rPrChange>
        </w:rPr>
        <w:t>∅</w:t>
      </w:r>
    </w:p>
    <w:p w14:paraId="18143C00" w14:textId="77777777" w:rsidR="00E53EB6" w:rsidRPr="00AF62C5" w:rsidRDefault="00E53EB6">
      <w:pPr>
        <w:pStyle w:val="HaupttextohneEinzug"/>
        <w:jc w:val="left"/>
        <w:rPr>
          <w:rFonts w:asciiTheme="majorBidi" w:hAnsiTheme="majorBidi"/>
          <w:lang w:val="it-IT"/>
          <w:rPrChange w:id="44959" w:author="Christopher Fotheringham" w:date="2021-10-19T23:35:00Z">
            <w:rPr/>
          </w:rPrChange>
        </w:rPr>
        <w:pPrChange w:id="44960" w:author="Christopher Fotheringham" w:date="2021-10-19T23:35:00Z">
          <w:pPr>
            <w:pStyle w:val="HaupttextohneEinzug"/>
          </w:pPr>
        </w:pPrChange>
      </w:pPr>
    </w:p>
    <w:p w14:paraId="5B4E9AC0" w14:textId="77777777" w:rsidR="00E53EB6" w:rsidRPr="00AF62C5" w:rsidRDefault="006500F5" w:rsidP="00642C45">
      <w:pPr>
        <w:pStyle w:val="Heading5"/>
        <w:tabs>
          <w:tab w:val="left" w:pos="0"/>
        </w:tabs>
        <w:rPr>
          <w:rFonts w:asciiTheme="majorBidi" w:hAnsiTheme="majorBidi"/>
          <w:rPrChange w:id="44961" w:author="Christopher Fotheringham" w:date="2021-10-19T23:35:00Z">
            <w:rPr/>
          </w:rPrChange>
        </w:rPr>
      </w:pPr>
      <w:r w:rsidRPr="00AF62C5">
        <w:rPr>
          <w:rFonts w:asciiTheme="majorBidi" w:hAnsiTheme="majorBidi"/>
          <w:u w:val="single"/>
          <w:rPrChange w:id="44962" w:author="Christopher Fotheringham" w:date="2021-10-19T23:35:00Z">
            <w:rPr>
              <w:u w:val="single"/>
            </w:rPr>
          </w:rPrChange>
        </w:rPr>
        <w:t>AVP(K.) 19.26.10</w:t>
      </w:r>
      <w:r w:rsidRPr="00AF62C5">
        <w:rPr>
          <w:rFonts w:asciiTheme="majorBidi" w:hAnsiTheme="majorBidi"/>
          <w:rPrChange w:id="44963" w:author="Christopher Fotheringham" w:date="2021-10-19T23:35:00Z">
            <w:rPr/>
          </w:rPrChange>
        </w:rPr>
        <w:tab/>
      </w:r>
      <w:r w:rsidRPr="00AF62C5">
        <w:rPr>
          <w:rFonts w:asciiTheme="majorBidi" w:hAnsiTheme="majorBidi"/>
          <w:rPrChange w:id="44964" w:author="Christopher Fotheringham" w:date="2021-10-19T23:35:00Z">
            <w:rPr/>
          </w:rPrChange>
        </w:rPr>
        <w:tab/>
      </w:r>
      <w:r w:rsidRPr="00AF62C5">
        <w:rPr>
          <w:rFonts w:asciiTheme="majorBidi" w:hAnsiTheme="majorBidi"/>
          <w:rPrChange w:id="44965" w:author="Christopher Fotheringham" w:date="2021-10-19T23:35:00Z">
            <w:rPr/>
          </w:rPrChange>
        </w:rPr>
        <w:tab/>
      </w:r>
      <w:r w:rsidRPr="00AF62C5">
        <w:rPr>
          <w:rFonts w:asciiTheme="majorBidi" w:hAnsiTheme="majorBidi"/>
          <w:rPrChange w:id="44966" w:author="Christopher Fotheringham" w:date="2021-10-19T23:35:00Z">
            <w:rPr/>
          </w:rPrChange>
        </w:rPr>
        <w:tab/>
      </w:r>
      <w:r w:rsidRPr="00AF62C5">
        <w:rPr>
          <w:rFonts w:asciiTheme="majorBidi" w:hAnsiTheme="majorBidi"/>
          <w:rPrChange w:id="44967" w:author="Christopher Fotheringham" w:date="2021-10-19T23:35:00Z">
            <w:rPr/>
          </w:rPrChange>
        </w:rPr>
        <w:tab/>
      </w:r>
      <w:r w:rsidRPr="00AF62C5">
        <w:rPr>
          <w:rFonts w:asciiTheme="majorBidi" w:hAnsiTheme="majorBidi"/>
          <w:rPrChange w:id="44968" w:author="Christopher Fotheringham" w:date="2021-10-19T23:35:00Z">
            <w:rPr/>
          </w:rPrChange>
        </w:rPr>
        <w:tab/>
      </w:r>
      <w:r w:rsidRPr="00AF62C5">
        <w:rPr>
          <w:rFonts w:asciiTheme="majorBidi" w:hAnsiTheme="majorBidi"/>
          <w:rPrChange w:id="44969" w:author="Christopher Fotheringham" w:date="2021-10-19T23:35:00Z">
            <w:rPr/>
          </w:rPrChange>
        </w:rPr>
        <w:tab/>
      </w:r>
      <w:r w:rsidRPr="00AF62C5">
        <w:rPr>
          <w:rFonts w:asciiTheme="majorBidi" w:hAnsiTheme="majorBidi"/>
          <w:rPrChange w:id="44970" w:author="Christopher Fotheringham" w:date="2021-10-19T23:35:00Z">
            <w:rPr/>
          </w:rPrChange>
        </w:rPr>
        <w:tab/>
      </w:r>
      <w:r w:rsidRPr="00AF62C5">
        <w:rPr>
          <w:rFonts w:asciiTheme="majorBidi" w:hAnsiTheme="majorBidi"/>
          <w:rPrChange w:id="44971" w:author="Christopher Fotheringham" w:date="2021-10-19T23:35:00Z">
            <w:rPr/>
          </w:rPrChange>
        </w:rPr>
        <w:tab/>
      </w:r>
    </w:p>
    <w:p w14:paraId="71938DEA" w14:textId="60789F1E" w:rsidR="00E53EB6" w:rsidRPr="00AF62C5" w:rsidRDefault="006500F5">
      <w:pPr>
        <w:pStyle w:val="Zitat"/>
        <w:jc w:val="left"/>
        <w:rPr>
          <w:rFonts w:asciiTheme="majorBidi" w:hAnsiTheme="majorBidi"/>
          <w:rPrChange w:id="44972" w:author="Christopher Fotheringham" w:date="2021-10-19T23:35:00Z">
            <w:rPr/>
          </w:rPrChange>
        </w:rPr>
        <w:pPrChange w:id="44973" w:author="Christopher Fotheringham" w:date="2021-10-19T23:35:00Z">
          <w:pPr>
            <w:pStyle w:val="Zitat"/>
          </w:pPr>
        </w:pPrChange>
      </w:pPr>
      <w:r w:rsidRPr="00AF62C5">
        <w:rPr>
          <w:rFonts w:asciiTheme="majorBidi" w:hAnsiTheme="majorBidi"/>
          <w:rPrChange w:id="44974" w:author="Christopher Fotheringham" w:date="2021-10-19T23:35:00Z">
            <w:rPr/>
          </w:rPrChange>
        </w:rPr>
        <w:t xml:space="preserve">19.26.10 </w:t>
      </w:r>
      <w:r w:rsidRPr="00AF62C5">
        <w:rPr>
          <w:rFonts w:asciiTheme="majorBidi" w:hAnsiTheme="majorBidi"/>
          <w:i/>
          <w:rPrChange w:id="44975" w:author="Christopher Fotheringham" w:date="2021-10-19T23:35:00Z">
            <w:rPr>
              <w:i/>
            </w:rPr>
          </w:rPrChange>
        </w:rPr>
        <w:t>indrasya prathamaṃ vaco dev</w:t>
      </w:r>
      <w:r w:rsidRPr="00AF62C5">
        <w:rPr>
          <w:rFonts w:asciiTheme="majorBidi" w:hAnsiTheme="majorBidi" w:hint="eastAsia"/>
          <w:i/>
          <w:rPrChange w:id="44976" w:author="Christopher Fotheringham" w:date="2021-10-19T23:35:00Z">
            <w:rPr>
              <w:rFonts w:hint="eastAsia"/>
              <w:i/>
            </w:rPr>
          </w:rPrChange>
        </w:rPr>
        <w:t>ā</w:t>
      </w:r>
      <w:r w:rsidRPr="00AF62C5">
        <w:rPr>
          <w:rFonts w:asciiTheme="majorBidi" w:hAnsiTheme="majorBidi"/>
          <w:i/>
          <w:rPrChange w:id="44977" w:author="Christopher Fotheringham" w:date="2021-10-19T23:35:00Z">
            <w:rPr>
              <w:i/>
            </w:rPr>
          </w:rPrChange>
        </w:rPr>
        <w:t>n</w:t>
      </w:r>
      <w:r w:rsidRPr="00AF62C5">
        <w:rPr>
          <w:rFonts w:asciiTheme="majorBidi" w:hAnsiTheme="majorBidi" w:hint="eastAsia"/>
          <w:i/>
          <w:rPrChange w:id="44978" w:author="Christopher Fotheringham" w:date="2021-10-19T23:35:00Z">
            <w:rPr>
              <w:rFonts w:hint="eastAsia"/>
              <w:i/>
            </w:rPr>
          </w:rPrChange>
        </w:rPr>
        <w:t>ā</w:t>
      </w:r>
      <w:r w:rsidRPr="00AF62C5">
        <w:rPr>
          <w:rFonts w:asciiTheme="majorBidi" w:hAnsiTheme="majorBidi"/>
          <w:i/>
          <w:rPrChange w:id="44979" w:author="Christopher Fotheringham" w:date="2021-10-19T23:35:00Z">
            <w:rPr>
              <w:i/>
            </w:rPr>
          </w:rPrChange>
        </w:rPr>
        <w:t>m aparaṃ vacaḥ</w:t>
      </w:r>
      <w:del w:id="44980" w:author="Christopher Fotheringham" w:date="2021-10-19T23:35:00Z">
        <w:r>
          <w:rPr>
            <w:i/>
            <w:iCs/>
          </w:rPr>
          <w:delText xml:space="preserve"> / </w:delText>
        </w:r>
      </w:del>
      <w:ins w:id="44981"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4982" w:author="Christopher Fotheringham" w:date="2021-10-19T23:35:00Z">
            <w:rPr>
              <w:i/>
            </w:rPr>
          </w:rPrChange>
        </w:rPr>
        <w:t>tr̥t</w:t>
      </w:r>
      <w:r w:rsidRPr="00AF62C5">
        <w:rPr>
          <w:rFonts w:asciiTheme="majorBidi" w:hAnsiTheme="majorBidi" w:hint="eastAsia"/>
          <w:i/>
          <w:rPrChange w:id="44983" w:author="Christopher Fotheringham" w:date="2021-10-19T23:35:00Z">
            <w:rPr>
              <w:rFonts w:hint="eastAsia"/>
              <w:i/>
            </w:rPr>
          </w:rPrChange>
        </w:rPr>
        <w:t>ī</w:t>
      </w:r>
      <w:r w:rsidRPr="00AF62C5">
        <w:rPr>
          <w:rFonts w:asciiTheme="majorBidi" w:hAnsiTheme="majorBidi"/>
          <w:i/>
          <w:rPrChange w:id="44984" w:author="Christopher Fotheringham" w:date="2021-10-19T23:35:00Z">
            <w:rPr>
              <w:i/>
            </w:rPr>
          </w:rPrChange>
        </w:rPr>
        <w:t>yam a</w:t>
      </w:r>
      <w:r w:rsidRPr="00AF62C5">
        <w:rPr>
          <w:rFonts w:asciiTheme="majorBidi" w:hAnsiTheme="majorBidi" w:hint="eastAsia"/>
          <w:i/>
          <w:rPrChange w:id="44985" w:author="Christopher Fotheringham" w:date="2021-10-19T23:35:00Z">
            <w:rPr>
              <w:rFonts w:hint="eastAsia"/>
              <w:i/>
            </w:rPr>
          </w:rPrChange>
        </w:rPr>
        <w:t>ś</w:t>
      </w:r>
      <w:r w:rsidRPr="00AF62C5">
        <w:rPr>
          <w:rFonts w:asciiTheme="majorBidi" w:hAnsiTheme="majorBidi"/>
          <w:i/>
          <w:rPrChange w:id="44986" w:author="Christopher Fotheringham" w:date="2021-10-19T23:35:00Z">
            <w:rPr>
              <w:i/>
            </w:rPr>
          </w:rPrChange>
        </w:rPr>
        <w:t>vinor vacas tena g</w:t>
      </w:r>
      <w:r w:rsidRPr="00AF62C5">
        <w:rPr>
          <w:rFonts w:asciiTheme="majorBidi" w:hAnsiTheme="majorBidi" w:hint="eastAsia"/>
          <w:i/>
          <w:rPrChange w:id="44987" w:author="Christopher Fotheringham" w:date="2021-10-19T23:35:00Z">
            <w:rPr>
              <w:rFonts w:hint="eastAsia"/>
              <w:i/>
            </w:rPr>
          </w:rPrChange>
        </w:rPr>
        <w:t>ā</w:t>
      </w:r>
      <w:r w:rsidRPr="00AF62C5">
        <w:rPr>
          <w:rFonts w:asciiTheme="majorBidi" w:hAnsiTheme="majorBidi"/>
          <w:i/>
          <w:rPrChange w:id="44988" w:author="Christopher Fotheringham" w:date="2021-10-19T23:35:00Z">
            <w:rPr>
              <w:i/>
            </w:rPr>
          </w:rPrChange>
        </w:rPr>
        <w:t>ṃ v</w:t>
      </w:r>
      <w:r w:rsidRPr="00AF62C5">
        <w:rPr>
          <w:rFonts w:asciiTheme="majorBidi" w:hAnsiTheme="majorBidi" w:hint="eastAsia"/>
          <w:i/>
          <w:rPrChange w:id="44989" w:author="Christopher Fotheringham" w:date="2021-10-19T23:35:00Z">
            <w:rPr>
              <w:rFonts w:hint="eastAsia"/>
              <w:i/>
            </w:rPr>
          </w:rPrChange>
        </w:rPr>
        <w:t>ā</w:t>
      </w:r>
      <w:r w:rsidRPr="00AF62C5">
        <w:rPr>
          <w:rFonts w:asciiTheme="majorBidi" w:hAnsiTheme="majorBidi"/>
          <w:i/>
          <w:rPrChange w:id="44990" w:author="Christopher Fotheringham" w:date="2021-10-19T23:35:00Z">
            <w:rPr>
              <w:i/>
            </w:rPr>
          </w:rPrChange>
        </w:rPr>
        <w:t>nay</w:t>
      </w:r>
      <w:r w:rsidRPr="00AF62C5">
        <w:rPr>
          <w:rFonts w:asciiTheme="majorBidi" w:hAnsiTheme="majorBidi" w:hint="eastAsia"/>
          <w:i/>
          <w:rPrChange w:id="44991" w:author="Christopher Fotheringham" w:date="2021-10-19T23:35:00Z">
            <w:rPr>
              <w:rFonts w:hint="eastAsia"/>
              <w:i/>
            </w:rPr>
          </w:rPrChange>
        </w:rPr>
        <w:t>ā</w:t>
      </w:r>
      <w:r w:rsidRPr="00AF62C5">
        <w:rPr>
          <w:rFonts w:asciiTheme="majorBidi" w:hAnsiTheme="majorBidi"/>
          <w:i/>
          <w:rPrChange w:id="44992" w:author="Christopher Fotheringham" w:date="2021-10-19T23:35:00Z">
            <w:rPr>
              <w:i/>
            </w:rPr>
          </w:rPrChange>
        </w:rPr>
        <w:t>masi //</w:t>
      </w:r>
    </w:p>
    <w:p w14:paraId="44B845DD" w14:textId="77777777" w:rsidR="00E53EB6" w:rsidRPr="00AF62C5" w:rsidRDefault="006500F5">
      <w:pPr>
        <w:pStyle w:val="Quotations"/>
        <w:jc w:val="left"/>
        <w:rPr>
          <w:rFonts w:asciiTheme="majorBidi" w:hAnsiTheme="majorBidi"/>
          <w:rPrChange w:id="44993" w:author="Christopher Fotheringham" w:date="2021-10-19T23:35:00Z">
            <w:rPr/>
          </w:rPrChange>
        </w:rPr>
        <w:pPrChange w:id="44994" w:author="Christopher Fotheringham" w:date="2021-10-19T23:35:00Z">
          <w:pPr>
            <w:pStyle w:val="Quotations"/>
          </w:pPr>
        </w:pPrChange>
      </w:pPr>
      <w:r w:rsidRPr="00AF62C5">
        <w:rPr>
          <w:rFonts w:asciiTheme="majorBidi" w:hAnsiTheme="majorBidi"/>
          <w:rPrChange w:id="44995" w:author="Christopher Fotheringham" w:date="2021-10-19T23:35:00Z">
            <w:rPr/>
          </w:rPrChange>
        </w:rPr>
        <w:t xml:space="preserve">The first speech is that of Indra, later the speech of the gods, third the speech of the Aśvin, with this we </w:t>
      </w:r>
      <w:r w:rsidRPr="00AF62C5">
        <w:rPr>
          <w:rFonts w:asciiTheme="majorBidi" w:hAnsiTheme="majorBidi"/>
          <w:u w:val="single"/>
          <w:rPrChange w:id="44996" w:author="Christopher Fotheringham" w:date="2021-10-19T23:35:00Z">
            <w:rPr>
              <w:u w:val="single"/>
            </w:rPr>
          </w:rPrChange>
        </w:rPr>
        <w:t>make</w:t>
      </w:r>
      <w:r w:rsidRPr="00AF62C5">
        <w:rPr>
          <w:rFonts w:asciiTheme="majorBidi" w:hAnsiTheme="majorBidi"/>
          <w:rPrChange w:id="44997" w:author="Christopher Fotheringham" w:date="2021-10-19T23:35:00Z">
            <w:rPr/>
          </w:rPrChange>
        </w:rPr>
        <w:t xml:space="preserve"> the cow/you (if along Barret we read </w:t>
      </w:r>
      <w:r w:rsidRPr="00AF62C5">
        <w:rPr>
          <w:rFonts w:asciiTheme="majorBidi" w:hAnsiTheme="majorBidi"/>
          <w:i/>
          <w:rPrChange w:id="44998" w:author="Christopher Fotheringham" w:date="2021-10-19T23:35:00Z">
            <w:rPr>
              <w:i/>
            </w:rPr>
          </w:rPrChange>
        </w:rPr>
        <w:t>tvam</w:t>
      </w:r>
      <w:r w:rsidRPr="00AF62C5">
        <w:rPr>
          <w:rFonts w:asciiTheme="majorBidi" w:hAnsiTheme="majorBidi"/>
          <w:rPrChange w:id="44999" w:author="Christopher Fotheringham" w:date="2021-10-19T23:35:00Z">
            <w:rPr/>
          </w:rPrChange>
        </w:rPr>
        <w:t xml:space="preserve"> (Agni) instead of </w:t>
      </w:r>
      <w:r w:rsidRPr="00AF62C5">
        <w:rPr>
          <w:rFonts w:asciiTheme="majorBidi" w:hAnsiTheme="majorBidi"/>
          <w:i/>
          <w:rPrChange w:id="45000" w:author="Christopher Fotheringham" w:date="2021-10-19T23:35:00Z">
            <w:rPr>
              <w:i/>
            </w:rPr>
          </w:rPrChange>
        </w:rPr>
        <w:t xml:space="preserve">gāṃ </w:t>
      </w:r>
      <w:r w:rsidRPr="00AF62C5">
        <w:rPr>
          <w:rFonts w:asciiTheme="majorBidi" w:hAnsiTheme="majorBidi"/>
          <w:rPrChange w:id="45001" w:author="Christopher Fotheringham" w:date="2021-10-19T23:35:00Z">
            <w:rPr/>
          </w:rPrChange>
        </w:rPr>
        <w:t xml:space="preserve">) </w:t>
      </w:r>
      <w:r w:rsidRPr="00AF62C5">
        <w:rPr>
          <w:rFonts w:asciiTheme="majorBidi" w:hAnsiTheme="majorBidi"/>
          <w:u w:val="single"/>
          <w:rPrChange w:id="45002" w:author="Christopher Fotheringham" w:date="2021-10-19T23:35:00Z">
            <w:rPr>
              <w:u w:val="single"/>
            </w:rPr>
          </w:rPrChange>
        </w:rPr>
        <w:t>desirous</w:t>
      </w:r>
      <w:r w:rsidRPr="00AF62C5">
        <w:rPr>
          <w:rFonts w:asciiTheme="majorBidi" w:hAnsiTheme="majorBidi"/>
          <w:rPrChange w:id="45003" w:author="Christopher Fotheringham" w:date="2021-10-19T23:35:00Z">
            <w:rPr/>
          </w:rPrChange>
        </w:rPr>
        <w:t xml:space="preserve">. </w:t>
      </w:r>
    </w:p>
    <w:p w14:paraId="6C5D12DD" w14:textId="77777777" w:rsidR="00E53EB6" w:rsidRPr="00AF62C5" w:rsidRDefault="006500F5">
      <w:pPr>
        <w:pStyle w:val="Quotations"/>
        <w:jc w:val="left"/>
        <w:rPr>
          <w:rFonts w:asciiTheme="majorBidi" w:hAnsiTheme="majorBidi"/>
          <w:rPrChange w:id="45004" w:author="Christopher Fotheringham" w:date="2021-10-19T23:35:00Z">
            <w:rPr/>
          </w:rPrChange>
        </w:rPr>
        <w:pPrChange w:id="45005" w:author="Christopher Fotheringham" w:date="2021-10-19T23:35:00Z">
          <w:pPr>
            <w:pStyle w:val="Quotations"/>
          </w:pPr>
        </w:pPrChange>
      </w:pPr>
      <w:r w:rsidRPr="00AF62C5">
        <w:rPr>
          <w:rFonts w:asciiTheme="majorBidi" w:hAnsiTheme="majorBidi"/>
          <w:i/>
          <w:rPrChange w:id="45006" w:author="Christopher Fotheringham" w:date="2021-10-19T23:35:00Z">
            <w:rPr>
              <w:i/>
            </w:rPr>
          </w:rPrChange>
        </w:rPr>
        <w:t xml:space="preserve">vānayāmasi: </w:t>
      </w:r>
      <w:r w:rsidRPr="00AF62C5">
        <w:rPr>
          <w:rFonts w:asciiTheme="majorBidi" w:hAnsiTheme="majorBidi"/>
          <w:rPrChange w:id="45007" w:author="Christopher Fotheringham" w:date="2021-10-19T23:35:00Z">
            <w:rPr/>
          </w:rPrChange>
        </w:rPr>
        <w:t>ind. pres. 1</w:t>
      </w:r>
      <w:r w:rsidRPr="00AF62C5">
        <w:rPr>
          <w:rFonts w:asciiTheme="majorBidi" w:hAnsiTheme="majorBidi"/>
          <w:vertAlign w:val="superscript"/>
          <w:rPrChange w:id="45008" w:author="Christopher Fotheringham" w:date="2021-10-19T23:35:00Z">
            <w:rPr>
              <w:vertAlign w:val="superscript"/>
            </w:rPr>
          </w:rPrChange>
        </w:rPr>
        <w:t>st</w:t>
      </w:r>
      <w:r w:rsidRPr="00AF62C5">
        <w:rPr>
          <w:rFonts w:asciiTheme="majorBidi" w:hAnsiTheme="majorBidi"/>
          <w:rPrChange w:id="45009" w:author="Christopher Fotheringham" w:date="2021-10-19T23:35:00Z">
            <w:rPr/>
          </w:rPrChange>
        </w:rPr>
        <w:t xml:space="preserve"> pl. of the causative </w:t>
      </w:r>
      <w:r w:rsidRPr="00AF62C5">
        <w:rPr>
          <w:rFonts w:asciiTheme="majorBidi" w:hAnsiTheme="majorBidi"/>
          <w:i/>
          <w:rPrChange w:id="45010" w:author="Christopher Fotheringham" w:date="2021-10-19T23:35:00Z">
            <w:rPr>
              <w:i/>
            </w:rPr>
          </w:rPrChange>
        </w:rPr>
        <w:t>vānaya-</w:t>
      </w:r>
    </w:p>
    <w:p w14:paraId="49A9917C" w14:textId="77777777" w:rsidR="00E53EB6" w:rsidRPr="00AF62C5" w:rsidRDefault="006500F5">
      <w:pPr>
        <w:pStyle w:val="Quotations"/>
        <w:jc w:val="left"/>
        <w:rPr>
          <w:rFonts w:asciiTheme="majorBidi" w:hAnsiTheme="majorBidi"/>
          <w:rPrChange w:id="45011" w:author="Christopher Fotheringham" w:date="2021-10-19T23:35:00Z">
            <w:rPr>
              <w:lang w:val="de-DE"/>
            </w:rPr>
          </w:rPrChange>
        </w:rPr>
        <w:pPrChange w:id="45012" w:author="Christopher Fotheringham" w:date="2021-10-19T23:35:00Z">
          <w:pPr>
            <w:pStyle w:val="Quotations"/>
          </w:pPr>
        </w:pPrChange>
      </w:pPr>
      <w:r w:rsidRPr="00AF62C5">
        <w:rPr>
          <w:rFonts w:asciiTheme="majorBidi" w:hAnsiTheme="majorBidi"/>
          <w:rPrChange w:id="45013" w:author="Christopher Fotheringham" w:date="2021-10-19T23:35:00Z">
            <w:rPr>
              <w:lang w:val="de-DE"/>
            </w:rPr>
          </w:rPrChange>
        </w:rPr>
        <w:t xml:space="preserve">EWAia: II 501 “lieben machen” cf. </w:t>
      </w:r>
      <w:r w:rsidRPr="00AF62C5">
        <w:rPr>
          <w:rStyle w:val="biblio-authorGEN"/>
          <w:rFonts w:asciiTheme="majorBidi" w:hAnsiTheme="majorBidi"/>
          <w:rPrChange w:id="45014" w:author="Christopher Fotheringham" w:date="2021-10-19T23:35:00Z">
            <w:rPr>
              <w:rStyle w:val="biblio-authorGEN"/>
              <w:lang w:val="de-DE"/>
            </w:rPr>
          </w:rPrChange>
        </w:rPr>
        <w:t>Jamison</w:t>
      </w:r>
      <w:r w:rsidRPr="00AF62C5">
        <w:rPr>
          <w:rFonts w:asciiTheme="majorBidi" w:hAnsiTheme="majorBidi"/>
          <w:rPrChange w:id="45015" w:author="Christopher Fotheringham" w:date="2021-10-19T23:35:00Z">
            <w:rPr>
              <w:lang w:val="de-DE"/>
            </w:rPr>
          </w:rPrChange>
        </w:rPr>
        <w:t xml:space="preserve"> 1983: 89f.</w:t>
      </w:r>
    </w:p>
    <w:p w14:paraId="093F1CCA" w14:textId="77777777" w:rsidR="00E53EB6" w:rsidRPr="00AF62C5" w:rsidRDefault="006500F5">
      <w:pPr>
        <w:pStyle w:val="HaupttextnachZitat"/>
        <w:jc w:val="left"/>
        <w:rPr>
          <w:rFonts w:asciiTheme="majorBidi" w:hAnsiTheme="majorBidi"/>
          <w:rPrChange w:id="45016" w:author="Christopher Fotheringham" w:date="2021-10-19T23:35:00Z">
            <w:rPr/>
          </w:rPrChange>
        </w:rPr>
        <w:pPrChange w:id="45017" w:author="Christopher Fotheringham" w:date="2021-10-19T23:35:00Z">
          <w:pPr>
            <w:pStyle w:val="HaupttextnachZitat"/>
          </w:pPr>
        </w:pPrChange>
      </w:pPr>
      <w:r w:rsidRPr="00AF62C5">
        <w:rPr>
          <w:rFonts w:asciiTheme="majorBidi" w:hAnsiTheme="majorBidi"/>
          <w:rPrChange w:id="45018" w:author="Christopher Fotheringham" w:date="2021-10-19T23:35:00Z">
            <w:rPr/>
          </w:rPrChange>
        </w:rPr>
        <w:t>Vedic Web</w:t>
      </w:r>
    </w:p>
    <w:p w14:paraId="55402395" w14:textId="77777777" w:rsidR="00E53EB6" w:rsidRPr="00AF62C5" w:rsidRDefault="006500F5">
      <w:pPr>
        <w:pStyle w:val="HaupttextohneEinzug"/>
        <w:jc w:val="left"/>
        <w:rPr>
          <w:rFonts w:asciiTheme="majorBidi" w:hAnsiTheme="majorBidi"/>
          <w:rPrChange w:id="45019" w:author="Christopher Fotheringham" w:date="2021-10-19T23:35:00Z">
            <w:rPr/>
          </w:rPrChange>
        </w:rPr>
        <w:pPrChange w:id="45020" w:author="Christopher Fotheringham" w:date="2021-10-19T23:35:00Z">
          <w:pPr>
            <w:pStyle w:val="HaupttextohneEinzug"/>
          </w:pPr>
        </w:pPrChange>
      </w:pPr>
      <w:r w:rsidRPr="00AF62C5">
        <w:rPr>
          <w:rFonts w:ascii="Cambria Math" w:hAnsi="Cambria Math"/>
          <w:rPrChange w:id="45021" w:author="Christopher Fotheringham" w:date="2021-10-19T23:35:00Z">
            <w:rPr/>
          </w:rPrChange>
        </w:rPr>
        <w:t>∅</w:t>
      </w:r>
    </w:p>
    <w:p w14:paraId="18A1FFCC" w14:textId="77777777" w:rsidR="00E53EB6" w:rsidRPr="00AF62C5" w:rsidRDefault="00E53EB6">
      <w:pPr>
        <w:pStyle w:val="HaupttextohneEinzug"/>
        <w:jc w:val="left"/>
        <w:rPr>
          <w:rFonts w:asciiTheme="majorBidi" w:hAnsiTheme="majorBidi"/>
          <w:rPrChange w:id="45022" w:author="Christopher Fotheringham" w:date="2021-10-19T23:35:00Z">
            <w:rPr/>
          </w:rPrChange>
        </w:rPr>
        <w:pPrChange w:id="45023" w:author="Christopher Fotheringham" w:date="2021-10-19T23:35:00Z">
          <w:pPr>
            <w:pStyle w:val="HaupttextohneEinzug"/>
          </w:pPr>
        </w:pPrChange>
      </w:pPr>
    </w:p>
    <w:p w14:paraId="19DEE178" w14:textId="77777777" w:rsidR="00E53EB6" w:rsidRPr="00AF62C5" w:rsidRDefault="006500F5" w:rsidP="00642C45">
      <w:pPr>
        <w:pStyle w:val="Heading5"/>
        <w:tabs>
          <w:tab w:val="left" w:pos="0"/>
        </w:tabs>
        <w:rPr>
          <w:rFonts w:asciiTheme="majorBidi" w:hAnsiTheme="majorBidi"/>
          <w:rPrChange w:id="45024" w:author="Christopher Fotheringham" w:date="2021-10-19T23:35:00Z">
            <w:rPr/>
          </w:rPrChange>
        </w:rPr>
      </w:pPr>
      <w:r w:rsidRPr="00AF62C5">
        <w:rPr>
          <w:rFonts w:asciiTheme="majorBidi" w:hAnsiTheme="majorBidi"/>
          <w:u w:val="single"/>
          <w:rPrChange w:id="45025" w:author="Christopher Fotheringham" w:date="2021-10-19T23:35:00Z">
            <w:rPr>
              <w:u w:val="single"/>
            </w:rPr>
          </w:rPrChange>
        </w:rPr>
        <w:t>AVP(K.) 20.3.5</w:t>
      </w:r>
      <w:r w:rsidRPr="00AF62C5">
        <w:rPr>
          <w:rFonts w:asciiTheme="majorBidi" w:hAnsiTheme="majorBidi"/>
          <w:rPrChange w:id="45026" w:author="Christopher Fotheringham" w:date="2021-10-19T23:35:00Z">
            <w:rPr/>
          </w:rPrChange>
        </w:rPr>
        <w:tab/>
      </w:r>
      <w:r w:rsidRPr="00AF62C5">
        <w:rPr>
          <w:rFonts w:asciiTheme="majorBidi" w:hAnsiTheme="majorBidi"/>
          <w:rPrChange w:id="45027" w:author="Christopher Fotheringham" w:date="2021-10-19T23:35:00Z">
            <w:rPr/>
          </w:rPrChange>
        </w:rPr>
        <w:tab/>
      </w:r>
      <w:r w:rsidRPr="00AF62C5">
        <w:rPr>
          <w:rFonts w:asciiTheme="majorBidi" w:hAnsiTheme="majorBidi"/>
          <w:rPrChange w:id="45028" w:author="Christopher Fotheringham" w:date="2021-10-19T23:35:00Z">
            <w:rPr/>
          </w:rPrChange>
        </w:rPr>
        <w:tab/>
      </w:r>
      <w:r w:rsidRPr="00AF62C5">
        <w:rPr>
          <w:rFonts w:asciiTheme="majorBidi" w:hAnsiTheme="majorBidi"/>
          <w:rPrChange w:id="45029" w:author="Christopher Fotheringham" w:date="2021-10-19T23:35:00Z">
            <w:rPr/>
          </w:rPrChange>
        </w:rPr>
        <w:tab/>
      </w:r>
      <w:r w:rsidRPr="00AF62C5">
        <w:rPr>
          <w:rFonts w:asciiTheme="majorBidi" w:hAnsiTheme="majorBidi"/>
          <w:rPrChange w:id="45030" w:author="Christopher Fotheringham" w:date="2021-10-19T23:35:00Z">
            <w:rPr/>
          </w:rPrChange>
        </w:rPr>
        <w:tab/>
      </w:r>
      <w:r w:rsidRPr="00AF62C5">
        <w:rPr>
          <w:rFonts w:asciiTheme="majorBidi" w:hAnsiTheme="majorBidi"/>
          <w:rPrChange w:id="45031" w:author="Christopher Fotheringham" w:date="2021-10-19T23:35:00Z">
            <w:rPr/>
          </w:rPrChange>
        </w:rPr>
        <w:tab/>
      </w:r>
      <w:r w:rsidRPr="00AF62C5">
        <w:rPr>
          <w:rFonts w:asciiTheme="majorBidi" w:hAnsiTheme="majorBidi"/>
          <w:rPrChange w:id="45032" w:author="Christopher Fotheringham" w:date="2021-10-19T23:35:00Z">
            <w:rPr/>
          </w:rPrChange>
        </w:rPr>
        <w:tab/>
      </w:r>
      <w:r w:rsidRPr="00AF62C5">
        <w:rPr>
          <w:rFonts w:asciiTheme="majorBidi" w:hAnsiTheme="majorBidi"/>
          <w:rPrChange w:id="45033" w:author="Christopher Fotheringham" w:date="2021-10-19T23:35:00Z">
            <w:rPr/>
          </w:rPrChange>
        </w:rPr>
        <w:tab/>
      </w:r>
      <w:r w:rsidRPr="00AF62C5">
        <w:rPr>
          <w:rFonts w:asciiTheme="majorBidi" w:hAnsiTheme="majorBidi"/>
          <w:rPrChange w:id="45034" w:author="Christopher Fotheringham" w:date="2021-10-19T23:35:00Z">
            <w:rPr/>
          </w:rPrChange>
        </w:rPr>
        <w:tab/>
      </w:r>
    </w:p>
    <w:p w14:paraId="167C8074" w14:textId="0E7D2435" w:rsidR="00E53EB6" w:rsidRPr="00AF62C5" w:rsidRDefault="006500F5">
      <w:pPr>
        <w:pStyle w:val="Zitat"/>
        <w:jc w:val="left"/>
        <w:rPr>
          <w:rFonts w:asciiTheme="majorBidi" w:hAnsiTheme="majorBidi"/>
          <w:rPrChange w:id="45035" w:author="Christopher Fotheringham" w:date="2021-10-19T23:35:00Z">
            <w:rPr/>
          </w:rPrChange>
        </w:rPr>
        <w:pPrChange w:id="45036" w:author="Christopher Fotheringham" w:date="2021-10-19T23:35:00Z">
          <w:pPr>
            <w:pStyle w:val="Zitat"/>
          </w:pPr>
        </w:pPrChange>
      </w:pPr>
      <w:r w:rsidRPr="00AF62C5">
        <w:rPr>
          <w:rFonts w:asciiTheme="majorBidi" w:hAnsiTheme="majorBidi"/>
          <w:rPrChange w:id="45037" w:author="Christopher Fotheringham" w:date="2021-10-19T23:35:00Z">
            <w:rPr/>
          </w:rPrChange>
        </w:rPr>
        <w:t>20.3.5</w:t>
      </w:r>
      <w:r w:rsidRPr="00AF62C5">
        <w:rPr>
          <w:rFonts w:asciiTheme="majorBidi" w:hAnsiTheme="majorBidi"/>
          <w:i/>
          <w:rPrChange w:id="45038" w:author="Christopher Fotheringham" w:date="2021-10-19T23:35:00Z">
            <w:rPr>
              <w:i/>
            </w:rPr>
          </w:rPrChange>
        </w:rPr>
        <w:t xml:space="preserve"> ko no asya druho avadyavaty</w:t>
      </w:r>
      <w:r w:rsidRPr="00AF62C5">
        <w:rPr>
          <w:rFonts w:asciiTheme="majorBidi" w:hAnsiTheme="majorBidi" w:hint="eastAsia"/>
          <w:i/>
          <w:rPrChange w:id="45039" w:author="Christopher Fotheringham" w:date="2021-10-19T23:35:00Z">
            <w:rPr>
              <w:rFonts w:hint="eastAsia"/>
              <w:i/>
            </w:rPr>
          </w:rPrChange>
        </w:rPr>
        <w:t>ā</w:t>
      </w:r>
      <w:r w:rsidRPr="00AF62C5">
        <w:rPr>
          <w:rFonts w:asciiTheme="majorBidi" w:hAnsiTheme="majorBidi"/>
          <w:i/>
          <w:rPrChange w:id="45040" w:author="Christopher Fotheringham" w:date="2021-10-19T23:35:00Z">
            <w:rPr>
              <w:i/>
            </w:rPr>
          </w:rPrChange>
        </w:rPr>
        <w:t xml:space="preserve"> unneṣyati kṣatriyo vasya icchan</w:t>
      </w:r>
      <w:del w:id="45041" w:author="Christopher Fotheringham" w:date="2021-10-19T23:35:00Z">
        <w:r>
          <w:rPr>
            <w:i/>
            <w:iCs/>
          </w:rPr>
          <w:delText xml:space="preserve"> / </w:delText>
        </w:r>
      </w:del>
      <w:ins w:id="45042" w:author="Christopher Fotheringham" w:date="2021-10-19T23:35:00Z">
        <w:r w:rsidR="00BC44E1" w:rsidRPr="00AF62C5">
          <w:rPr>
            <w:rFonts w:asciiTheme="majorBidi" w:hAnsiTheme="majorBidi" w:cstheme="majorBidi"/>
            <w:i/>
            <w:iCs/>
            <w:noProof/>
          </w:rPr>
          <w:t>/</w:t>
        </w:r>
      </w:ins>
    </w:p>
    <w:p w14:paraId="41589D09" w14:textId="77777777" w:rsidR="00E53EB6" w:rsidRPr="00AF62C5" w:rsidRDefault="006500F5">
      <w:pPr>
        <w:pStyle w:val="ZitatnachZitat"/>
        <w:jc w:val="left"/>
        <w:rPr>
          <w:rFonts w:asciiTheme="majorBidi" w:hAnsiTheme="majorBidi"/>
          <w:i/>
          <w:rPrChange w:id="45043" w:author="Christopher Fotheringham" w:date="2021-10-19T23:35:00Z">
            <w:rPr>
              <w:i/>
            </w:rPr>
          </w:rPrChange>
        </w:rPr>
        <w:pPrChange w:id="45044" w:author="Christopher Fotheringham" w:date="2021-10-19T23:35:00Z">
          <w:pPr>
            <w:pStyle w:val="ZitatnachZitat"/>
          </w:pPr>
        </w:pPrChange>
      </w:pPr>
      <w:r w:rsidRPr="00AF62C5">
        <w:rPr>
          <w:rFonts w:asciiTheme="majorBidi" w:hAnsiTheme="majorBidi"/>
          <w:i/>
          <w:rPrChange w:id="45045" w:author="Christopher Fotheringham" w:date="2021-10-19T23:35:00Z">
            <w:rPr>
              <w:i/>
            </w:rPr>
          </w:rPrChange>
        </w:rPr>
        <w:t xml:space="preserve">kaṣ pūrtikāmaṣ ko u yajñakāmaṣ ko deveṣu vanute dīrgham āyuḥ // </w:t>
      </w:r>
    </w:p>
    <w:p w14:paraId="7F8D3343" w14:textId="77777777" w:rsidR="00E53EB6" w:rsidRPr="00AF62C5" w:rsidRDefault="006500F5">
      <w:pPr>
        <w:pStyle w:val="Quotations"/>
        <w:jc w:val="left"/>
        <w:rPr>
          <w:rFonts w:asciiTheme="majorBidi" w:hAnsiTheme="majorBidi"/>
          <w:rPrChange w:id="45046" w:author="Christopher Fotheringham" w:date="2021-10-19T23:35:00Z">
            <w:rPr/>
          </w:rPrChange>
        </w:rPr>
        <w:pPrChange w:id="45047" w:author="Christopher Fotheringham" w:date="2021-10-19T23:35:00Z">
          <w:pPr>
            <w:pStyle w:val="Quotations"/>
          </w:pPr>
        </w:pPrChange>
      </w:pPr>
      <w:r w:rsidRPr="00AF62C5">
        <w:rPr>
          <w:rFonts w:asciiTheme="majorBidi" w:hAnsiTheme="majorBidi"/>
          <w:rPrChange w:id="45048" w:author="Christopher Fotheringham" w:date="2021-10-19T23:35:00Z">
            <w:rPr/>
          </w:rPrChange>
        </w:rPr>
        <w:t xml:space="preserve">Who will lead us out of this disgraceful harm (offence – harmful situation)? The </w:t>
      </w:r>
      <w:r w:rsidRPr="00AF62C5">
        <w:rPr>
          <w:rFonts w:asciiTheme="majorBidi" w:hAnsiTheme="majorBidi"/>
          <w:i/>
          <w:rPrChange w:id="45049" w:author="Christopher Fotheringham" w:date="2021-10-19T23:35:00Z">
            <w:rPr>
              <w:i/>
            </w:rPr>
          </w:rPrChange>
        </w:rPr>
        <w:t xml:space="preserve">kṣatriya </w:t>
      </w:r>
      <w:r w:rsidRPr="00AF62C5">
        <w:rPr>
          <w:rFonts w:asciiTheme="majorBidi" w:hAnsiTheme="majorBidi"/>
          <w:rPrChange w:id="45050" w:author="Christopher Fotheringham" w:date="2021-10-19T23:35:00Z">
            <w:rPr/>
          </w:rPrChange>
        </w:rPr>
        <w:t xml:space="preserve">(the king) seeking after an increasing wealth? Who, the one desiring the reward or that desiring the sacrifice, who </w:t>
      </w:r>
      <w:r w:rsidRPr="00AF62C5">
        <w:rPr>
          <w:rFonts w:asciiTheme="majorBidi" w:hAnsiTheme="majorBidi"/>
          <w:u w:val="single"/>
          <w:rPrChange w:id="45051" w:author="Christopher Fotheringham" w:date="2021-10-19T23:35:00Z">
            <w:rPr>
              <w:u w:val="single"/>
            </w:rPr>
          </w:rPrChange>
        </w:rPr>
        <w:t>appropriates for himself</w:t>
      </w:r>
      <w:r w:rsidRPr="00AF62C5">
        <w:rPr>
          <w:rFonts w:asciiTheme="majorBidi" w:hAnsiTheme="majorBidi"/>
          <w:rPrChange w:id="45052" w:author="Christopher Fotheringham" w:date="2021-10-19T23:35:00Z">
            <w:rPr/>
          </w:rPrChange>
        </w:rPr>
        <w:t xml:space="preserve"> a long life-time among the gods?</w:t>
      </w:r>
    </w:p>
    <w:p w14:paraId="66F49F1A" w14:textId="77777777" w:rsidR="00E53EB6" w:rsidRPr="00AF62C5" w:rsidRDefault="006500F5">
      <w:pPr>
        <w:pStyle w:val="Quotations"/>
        <w:jc w:val="left"/>
        <w:rPr>
          <w:rFonts w:asciiTheme="majorBidi" w:hAnsiTheme="majorBidi"/>
          <w:i/>
          <w:lang w:val="it-IT"/>
          <w:rPrChange w:id="45053" w:author="Christopher Fotheringham" w:date="2021-10-19T23:35:00Z">
            <w:rPr>
              <w:i/>
            </w:rPr>
          </w:rPrChange>
        </w:rPr>
        <w:pPrChange w:id="45054" w:author="Christopher Fotheringham" w:date="2021-10-19T23:35:00Z">
          <w:pPr>
            <w:pStyle w:val="Quotations"/>
          </w:pPr>
        </w:pPrChange>
      </w:pPr>
      <w:r w:rsidRPr="00AF62C5">
        <w:rPr>
          <w:rFonts w:asciiTheme="majorBidi" w:hAnsiTheme="majorBidi"/>
          <w:i/>
          <w:rPrChange w:id="45055" w:author="Christopher Fotheringham" w:date="2021-10-19T23:35:00Z">
            <w:rPr>
              <w:i/>
            </w:rPr>
          </w:rPrChange>
        </w:rPr>
        <w:t xml:space="preserve">vanute: </w:t>
      </w:r>
      <w:r w:rsidRPr="00AF62C5">
        <w:rPr>
          <w:rFonts w:asciiTheme="majorBidi" w:hAnsiTheme="majorBidi"/>
          <w:rPrChange w:id="45056" w:author="Christopher Fotheringham" w:date="2021-10-19T23:35:00Z">
            <w:rPr/>
          </w:rPrChange>
        </w:rPr>
        <w:t>ind. pres. 3</w:t>
      </w:r>
      <w:r w:rsidRPr="00AF62C5">
        <w:rPr>
          <w:rFonts w:asciiTheme="majorBidi" w:hAnsiTheme="majorBidi"/>
          <w:vertAlign w:val="superscript"/>
          <w:rPrChange w:id="45057" w:author="Christopher Fotheringham" w:date="2021-10-19T23:35:00Z">
            <w:rPr>
              <w:vertAlign w:val="superscript"/>
            </w:rPr>
          </w:rPrChange>
        </w:rPr>
        <w:t>rd</w:t>
      </w:r>
      <w:r w:rsidRPr="00AF62C5">
        <w:rPr>
          <w:rFonts w:asciiTheme="majorBidi" w:hAnsiTheme="majorBidi"/>
          <w:rPrChange w:id="45058" w:author="Christopher Fotheringham" w:date="2021-10-19T23:35:00Z">
            <w:rPr/>
          </w:rPrChange>
        </w:rPr>
        <w:t xml:space="preserve"> sing. </w:t>
      </w:r>
      <w:r w:rsidRPr="00AF62C5">
        <w:rPr>
          <w:rFonts w:asciiTheme="majorBidi" w:hAnsiTheme="majorBidi"/>
          <w:lang w:val="it-IT"/>
          <w:rPrChange w:id="45059" w:author="Christopher Fotheringham" w:date="2021-10-19T23:35:00Z">
            <w:rPr/>
          </w:rPrChange>
        </w:rPr>
        <w:t>Ā VIII cl.</w:t>
      </w:r>
    </w:p>
    <w:p w14:paraId="51889BC2" w14:textId="77777777" w:rsidR="00E53EB6" w:rsidRPr="00AF62C5" w:rsidRDefault="006500F5">
      <w:pPr>
        <w:pStyle w:val="HaupttextnachZitat"/>
        <w:jc w:val="left"/>
        <w:rPr>
          <w:rFonts w:asciiTheme="majorBidi" w:hAnsiTheme="majorBidi"/>
          <w:lang w:val="it-IT"/>
          <w:rPrChange w:id="45060" w:author="Christopher Fotheringham" w:date="2021-10-19T23:35:00Z">
            <w:rPr/>
          </w:rPrChange>
        </w:rPr>
        <w:pPrChange w:id="45061" w:author="Christopher Fotheringham" w:date="2021-10-19T23:35:00Z">
          <w:pPr>
            <w:pStyle w:val="HaupttextnachZitat"/>
          </w:pPr>
        </w:pPrChange>
      </w:pPr>
      <w:r w:rsidRPr="00AF62C5">
        <w:rPr>
          <w:rFonts w:asciiTheme="majorBidi" w:hAnsiTheme="majorBidi"/>
          <w:lang w:val="it-IT"/>
          <w:rPrChange w:id="45062" w:author="Christopher Fotheringham" w:date="2021-10-19T23:35:00Z">
            <w:rPr/>
          </w:rPrChange>
        </w:rPr>
        <w:t>Vedic Web</w:t>
      </w:r>
    </w:p>
    <w:p w14:paraId="00CC503A" w14:textId="77777777" w:rsidR="00E53EB6" w:rsidRPr="00AF62C5" w:rsidRDefault="006500F5">
      <w:pPr>
        <w:pStyle w:val="HaupttextohneEinzug"/>
        <w:jc w:val="left"/>
        <w:rPr>
          <w:rFonts w:asciiTheme="majorBidi" w:hAnsiTheme="majorBidi"/>
          <w:lang w:val="it-IT"/>
          <w:rPrChange w:id="45063" w:author="Christopher Fotheringham" w:date="2021-10-19T23:35:00Z">
            <w:rPr/>
          </w:rPrChange>
        </w:rPr>
        <w:pPrChange w:id="45064" w:author="Christopher Fotheringham" w:date="2021-10-19T23:35:00Z">
          <w:pPr>
            <w:pStyle w:val="HaupttextohneEinzug"/>
          </w:pPr>
        </w:pPrChange>
      </w:pPr>
      <w:r w:rsidRPr="00AF62C5">
        <w:rPr>
          <w:rFonts w:asciiTheme="majorBidi" w:hAnsiTheme="majorBidi"/>
          <w:lang w:val="it-IT"/>
          <w:rPrChange w:id="45065" w:author="Christopher Fotheringham" w:date="2021-10-19T23:35:00Z">
            <w:rPr/>
          </w:rPrChange>
        </w:rPr>
        <w:t>Mantra: AVŚ 7.103.1</w:t>
      </w:r>
    </w:p>
    <w:p w14:paraId="392E6004" w14:textId="77777777" w:rsidR="00E53EB6" w:rsidRPr="00AF62C5" w:rsidRDefault="00E53EB6">
      <w:pPr>
        <w:pStyle w:val="HaupttextohneEinzug"/>
        <w:jc w:val="left"/>
        <w:rPr>
          <w:rFonts w:asciiTheme="majorBidi" w:hAnsiTheme="majorBidi"/>
          <w:lang w:val="it-IT"/>
          <w:rPrChange w:id="45066" w:author="Christopher Fotheringham" w:date="2021-10-19T23:35:00Z">
            <w:rPr/>
          </w:rPrChange>
        </w:rPr>
        <w:pPrChange w:id="45067" w:author="Christopher Fotheringham" w:date="2021-10-19T23:35:00Z">
          <w:pPr>
            <w:pStyle w:val="HaupttextohneEinzug"/>
          </w:pPr>
        </w:pPrChange>
      </w:pPr>
    </w:p>
    <w:p w14:paraId="432653F8" w14:textId="77777777" w:rsidR="00E53EB6" w:rsidRPr="00AF62C5" w:rsidRDefault="006500F5" w:rsidP="00642C45">
      <w:pPr>
        <w:pStyle w:val="Heading5"/>
        <w:tabs>
          <w:tab w:val="left" w:pos="0"/>
        </w:tabs>
        <w:rPr>
          <w:rFonts w:asciiTheme="majorBidi" w:hAnsiTheme="majorBidi"/>
          <w:rPrChange w:id="45068" w:author="Christopher Fotheringham" w:date="2021-10-19T23:35:00Z">
            <w:rPr/>
          </w:rPrChange>
        </w:rPr>
      </w:pPr>
      <w:r w:rsidRPr="00AF62C5">
        <w:rPr>
          <w:rFonts w:asciiTheme="majorBidi" w:hAnsiTheme="majorBidi"/>
          <w:u w:val="single"/>
          <w:rPrChange w:id="45069" w:author="Christopher Fotheringham" w:date="2021-10-19T23:35:00Z">
            <w:rPr>
              <w:u w:val="single"/>
            </w:rPr>
          </w:rPrChange>
        </w:rPr>
        <w:t>AVP(K.) 20.24.4</w:t>
      </w:r>
      <w:r w:rsidRPr="00AF62C5">
        <w:rPr>
          <w:rFonts w:asciiTheme="majorBidi" w:hAnsiTheme="majorBidi"/>
          <w:rPrChange w:id="45070" w:author="Christopher Fotheringham" w:date="2021-10-19T23:35:00Z">
            <w:rPr/>
          </w:rPrChange>
        </w:rPr>
        <w:tab/>
      </w:r>
      <w:r w:rsidRPr="00AF62C5">
        <w:rPr>
          <w:rFonts w:asciiTheme="majorBidi" w:hAnsiTheme="majorBidi"/>
          <w:rPrChange w:id="45071" w:author="Christopher Fotheringham" w:date="2021-10-19T23:35:00Z">
            <w:rPr/>
          </w:rPrChange>
        </w:rPr>
        <w:tab/>
      </w:r>
      <w:r w:rsidRPr="00AF62C5">
        <w:rPr>
          <w:rFonts w:asciiTheme="majorBidi" w:hAnsiTheme="majorBidi"/>
          <w:rPrChange w:id="45072" w:author="Christopher Fotheringham" w:date="2021-10-19T23:35:00Z">
            <w:rPr/>
          </w:rPrChange>
        </w:rPr>
        <w:tab/>
      </w:r>
      <w:r w:rsidRPr="00AF62C5">
        <w:rPr>
          <w:rFonts w:asciiTheme="majorBidi" w:hAnsiTheme="majorBidi"/>
          <w:rPrChange w:id="45073" w:author="Christopher Fotheringham" w:date="2021-10-19T23:35:00Z">
            <w:rPr/>
          </w:rPrChange>
        </w:rPr>
        <w:tab/>
      </w:r>
      <w:r w:rsidRPr="00AF62C5">
        <w:rPr>
          <w:rFonts w:asciiTheme="majorBidi" w:hAnsiTheme="majorBidi"/>
          <w:rPrChange w:id="45074" w:author="Christopher Fotheringham" w:date="2021-10-19T23:35:00Z">
            <w:rPr/>
          </w:rPrChange>
        </w:rPr>
        <w:tab/>
      </w:r>
      <w:r w:rsidRPr="00AF62C5">
        <w:rPr>
          <w:rFonts w:asciiTheme="majorBidi" w:hAnsiTheme="majorBidi"/>
          <w:rPrChange w:id="45075" w:author="Christopher Fotheringham" w:date="2021-10-19T23:35:00Z">
            <w:rPr/>
          </w:rPrChange>
        </w:rPr>
        <w:tab/>
      </w:r>
      <w:r w:rsidRPr="00AF62C5">
        <w:rPr>
          <w:rFonts w:asciiTheme="majorBidi" w:hAnsiTheme="majorBidi"/>
          <w:rPrChange w:id="45076" w:author="Christopher Fotheringham" w:date="2021-10-19T23:35:00Z">
            <w:rPr/>
          </w:rPrChange>
        </w:rPr>
        <w:tab/>
      </w:r>
      <w:r w:rsidRPr="00AF62C5">
        <w:rPr>
          <w:rFonts w:asciiTheme="majorBidi" w:hAnsiTheme="majorBidi"/>
          <w:rPrChange w:id="45077" w:author="Christopher Fotheringham" w:date="2021-10-19T23:35:00Z">
            <w:rPr/>
          </w:rPrChange>
        </w:rPr>
        <w:tab/>
      </w:r>
      <w:r w:rsidRPr="00AF62C5">
        <w:rPr>
          <w:rFonts w:asciiTheme="majorBidi" w:hAnsiTheme="majorBidi"/>
          <w:rPrChange w:id="45078" w:author="Christopher Fotheringham" w:date="2021-10-19T23:35:00Z">
            <w:rPr/>
          </w:rPrChange>
        </w:rPr>
        <w:tab/>
      </w:r>
    </w:p>
    <w:p w14:paraId="30702038" w14:textId="71E2C4B7" w:rsidR="00E53EB6" w:rsidRPr="00AF62C5" w:rsidRDefault="006500F5">
      <w:pPr>
        <w:pStyle w:val="Zitat"/>
        <w:jc w:val="left"/>
        <w:rPr>
          <w:rFonts w:asciiTheme="majorBidi" w:hAnsiTheme="majorBidi"/>
          <w:rPrChange w:id="45079" w:author="Christopher Fotheringham" w:date="2021-10-19T23:35:00Z">
            <w:rPr/>
          </w:rPrChange>
        </w:rPr>
        <w:pPrChange w:id="45080" w:author="Christopher Fotheringham" w:date="2021-10-19T23:35:00Z">
          <w:pPr>
            <w:pStyle w:val="Zitat"/>
          </w:pPr>
        </w:pPrChange>
      </w:pPr>
      <w:r w:rsidRPr="00AF62C5">
        <w:rPr>
          <w:rFonts w:asciiTheme="majorBidi" w:hAnsiTheme="majorBidi"/>
          <w:rPrChange w:id="45081" w:author="Christopher Fotheringham" w:date="2021-10-19T23:35:00Z">
            <w:rPr/>
          </w:rPrChange>
        </w:rPr>
        <w:t>20.24.4</w:t>
      </w:r>
      <w:r w:rsidRPr="00AF62C5">
        <w:rPr>
          <w:rFonts w:asciiTheme="majorBidi" w:hAnsiTheme="majorBidi"/>
          <w:i/>
          <w:rPrChange w:id="45082" w:author="Christopher Fotheringham" w:date="2021-10-19T23:35:00Z">
            <w:rPr>
              <w:i/>
            </w:rPr>
          </w:rPrChange>
        </w:rPr>
        <w:t xml:space="preserve"> indras tv</w:t>
      </w:r>
      <w:r w:rsidRPr="00AF62C5">
        <w:rPr>
          <w:rFonts w:asciiTheme="majorBidi" w:hAnsiTheme="majorBidi" w:hint="eastAsia"/>
          <w:i/>
          <w:rPrChange w:id="45083" w:author="Christopher Fotheringham" w:date="2021-10-19T23:35:00Z">
            <w:rPr>
              <w:rFonts w:hint="eastAsia"/>
              <w:i/>
            </w:rPr>
          </w:rPrChange>
        </w:rPr>
        <w:t>ā</w:t>
      </w:r>
      <w:r w:rsidRPr="00AF62C5">
        <w:rPr>
          <w:rFonts w:asciiTheme="majorBidi" w:hAnsiTheme="majorBidi"/>
          <w:i/>
          <w:rPrChange w:id="45084" w:author="Christopher Fotheringham" w:date="2021-10-19T23:35:00Z">
            <w:rPr>
              <w:i/>
            </w:rPr>
          </w:rPrChange>
        </w:rPr>
        <w:t>gre v</w:t>
      </w:r>
      <w:r w:rsidRPr="00AF62C5">
        <w:rPr>
          <w:rFonts w:asciiTheme="majorBidi" w:hAnsiTheme="majorBidi" w:hint="eastAsia"/>
          <w:i/>
          <w:rPrChange w:id="45085" w:author="Christopher Fotheringham" w:date="2021-10-19T23:35:00Z">
            <w:rPr>
              <w:rFonts w:hint="eastAsia"/>
              <w:i/>
            </w:rPr>
          </w:rPrChange>
        </w:rPr>
        <w:t>ā</w:t>
      </w:r>
      <w:r w:rsidRPr="00AF62C5">
        <w:rPr>
          <w:rFonts w:asciiTheme="majorBidi" w:hAnsiTheme="majorBidi"/>
          <w:i/>
          <w:rPrChange w:id="45086" w:author="Christopher Fotheringham" w:date="2021-10-19T23:35:00Z">
            <w:rPr>
              <w:i/>
            </w:rPr>
          </w:rPrChange>
        </w:rPr>
        <w:t>nayat savit</w:t>
      </w:r>
      <w:r w:rsidRPr="00AF62C5">
        <w:rPr>
          <w:rFonts w:asciiTheme="majorBidi" w:hAnsiTheme="majorBidi" w:hint="eastAsia"/>
          <w:i/>
          <w:rPrChange w:id="45087" w:author="Christopher Fotheringham" w:date="2021-10-19T23:35:00Z">
            <w:rPr>
              <w:rFonts w:hint="eastAsia"/>
              <w:i/>
            </w:rPr>
          </w:rPrChange>
        </w:rPr>
        <w:t>ā</w:t>
      </w:r>
      <w:r w:rsidRPr="00AF62C5">
        <w:rPr>
          <w:rFonts w:asciiTheme="majorBidi" w:hAnsiTheme="majorBidi"/>
          <w:i/>
          <w:rPrChange w:id="45088" w:author="Christopher Fotheringham" w:date="2021-10-19T23:35:00Z">
            <w:rPr>
              <w:i/>
            </w:rPr>
          </w:rPrChange>
        </w:rPr>
        <w:t xml:space="preserve"> tv</w:t>
      </w:r>
      <w:r w:rsidRPr="00AF62C5">
        <w:rPr>
          <w:rFonts w:asciiTheme="majorBidi" w:hAnsiTheme="majorBidi" w:hint="eastAsia"/>
          <w:i/>
          <w:rPrChange w:id="45089" w:author="Christopher Fotheringham" w:date="2021-10-19T23:35:00Z">
            <w:rPr>
              <w:rFonts w:hint="eastAsia"/>
              <w:i/>
            </w:rPr>
          </w:rPrChange>
        </w:rPr>
        <w:t>ā</w:t>
      </w:r>
      <w:r w:rsidRPr="00AF62C5">
        <w:rPr>
          <w:rFonts w:asciiTheme="majorBidi" w:hAnsiTheme="majorBidi"/>
          <w:i/>
          <w:rPrChange w:id="45090" w:author="Christopher Fotheringham" w:date="2021-10-19T23:35:00Z">
            <w:rPr>
              <w:i/>
            </w:rPr>
          </w:rPrChange>
        </w:rPr>
        <w:t xml:space="preserve"> tato ‘paraḥ</w:t>
      </w:r>
      <w:del w:id="45091" w:author="Christopher Fotheringham" w:date="2021-10-19T23:35:00Z">
        <w:r>
          <w:rPr>
            <w:i/>
            <w:iCs/>
          </w:rPr>
          <w:delText xml:space="preserve"> / </w:delText>
        </w:r>
      </w:del>
      <w:ins w:id="4509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093" w:author="Christopher Fotheringham" w:date="2021-10-19T23:35:00Z">
            <w:rPr>
              <w:i/>
            </w:rPr>
          </w:rPrChange>
        </w:rPr>
        <w:t>tr̥t</w:t>
      </w:r>
      <w:r w:rsidRPr="00AF62C5">
        <w:rPr>
          <w:rFonts w:asciiTheme="majorBidi" w:hAnsiTheme="majorBidi" w:hint="eastAsia"/>
          <w:i/>
          <w:rPrChange w:id="45094" w:author="Christopher Fotheringham" w:date="2021-10-19T23:35:00Z">
            <w:rPr>
              <w:rFonts w:hint="eastAsia"/>
              <w:i/>
            </w:rPr>
          </w:rPrChange>
        </w:rPr>
        <w:t>ī</w:t>
      </w:r>
      <w:r w:rsidRPr="00AF62C5">
        <w:rPr>
          <w:rFonts w:asciiTheme="majorBidi" w:hAnsiTheme="majorBidi"/>
          <w:i/>
          <w:rPrChange w:id="45095" w:author="Christopher Fotheringham" w:date="2021-10-19T23:35:00Z">
            <w:rPr>
              <w:i/>
            </w:rPr>
          </w:rPrChange>
        </w:rPr>
        <w:t>yam a</w:t>
      </w:r>
      <w:r w:rsidRPr="00AF62C5">
        <w:rPr>
          <w:rFonts w:asciiTheme="majorBidi" w:hAnsiTheme="majorBidi" w:hint="eastAsia"/>
          <w:i/>
          <w:rPrChange w:id="45096" w:author="Christopher Fotheringham" w:date="2021-10-19T23:35:00Z">
            <w:rPr>
              <w:rFonts w:hint="eastAsia"/>
              <w:i/>
            </w:rPr>
          </w:rPrChange>
        </w:rPr>
        <w:t>ś</w:t>
      </w:r>
      <w:r w:rsidRPr="00AF62C5">
        <w:rPr>
          <w:rFonts w:asciiTheme="majorBidi" w:hAnsiTheme="majorBidi"/>
          <w:i/>
          <w:rPrChange w:id="45097" w:author="Christopher Fotheringham" w:date="2021-10-19T23:35:00Z">
            <w:rPr>
              <w:i/>
            </w:rPr>
          </w:rPrChange>
        </w:rPr>
        <w:t>vin</w:t>
      </w:r>
      <w:r w:rsidRPr="00AF62C5">
        <w:rPr>
          <w:rFonts w:asciiTheme="majorBidi" w:hAnsiTheme="majorBidi" w:hint="eastAsia"/>
          <w:i/>
          <w:rPrChange w:id="45098" w:author="Christopher Fotheringham" w:date="2021-10-19T23:35:00Z">
            <w:rPr>
              <w:rFonts w:hint="eastAsia"/>
              <w:i/>
            </w:rPr>
          </w:rPrChange>
        </w:rPr>
        <w:t>ā</w:t>
      </w:r>
      <w:r w:rsidRPr="00AF62C5">
        <w:rPr>
          <w:rFonts w:asciiTheme="majorBidi" w:hAnsiTheme="majorBidi"/>
          <w:i/>
          <w:rPrChange w:id="45099" w:author="Christopher Fotheringham" w:date="2021-10-19T23:35:00Z">
            <w:rPr>
              <w:i/>
            </w:rPr>
          </w:rPrChange>
        </w:rPr>
        <w:t xml:space="preserve"> tv</w:t>
      </w:r>
      <w:r w:rsidRPr="00AF62C5">
        <w:rPr>
          <w:rFonts w:asciiTheme="majorBidi" w:hAnsiTheme="majorBidi" w:hint="eastAsia"/>
          <w:i/>
          <w:rPrChange w:id="45100" w:author="Christopher Fotheringham" w:date="2021-10-19T23:35:00Z">
            <w:rPr>
              <w:rFonts w:hint="eastAsia"/>
              <w:i/>
            </w:rPr>
          </w:rPrChange>
        </w:rPr>
        <w:t>ā</w:t>
      </w:r>
      <w:r w:rsidRPr="00AF62C5">
        <w:rPr>
          <w:rFonts w:asciiTheme="majorBidi" w:hAnsiTheme="majorBidi"/>
          <w:i/>
          <w:rPrChange w:id="45101" w:author="Christopher Fotheringham" w:date="2021-10-19T23:35:00Z">
            <w:rPr>
              <w:i/>
            </w:rPr>
          </w:rPrChange>
        </w:rPr>
        <w:t>gre vaṃsataḥ //</w:t>
      </w:r>
    </w:p>
    <w:p w14:paraId="5890D6FD" w14:textId="77777777" w:rsidR="00E53EB6" w:rsidRPr="00AF62C5" w:rsidRDefault="006500F5">
      <w:pPr>
        <w:pStyle w:val="Quotations"/>
        <w:jc w:val="left"/>
        <w:rPr>
          <w:rFonts w:asciiTheme="majorBidi" w:hAnsiTheme="majorBidi"/>
          <w:rPrChange w:id="45102" w:author="Christopher Fotheringham" w:date="2021-10-19T23:35:00Z">
            <w:rPr/>
          </w:rPrChange>
        </w:rPr>
        <w:pPrChange w:id="45103" w:author="Christopher Fotheringham" w:date="2021-10-19T23:35:00Z">
          <w:pPr>
            <w:pStyle w:val="Quotations"/>
          </w:pPr>
        </w:pPrChange>
      </w:pPr>
      <w:r w:rsidRPr="00AF62C5">
        <w:rPr>
          <w:rFonts w:asciiTheme="majorBidi" w:hAnsiTheme="majorBidi"/>
          <w:rPrChange w:id="45104" w:author="Christopher Fotheringham" w:date="2021-10-19T23:35:00Z">
            <w:rPr/>
          </w:rPrChange>
        </w:rPr>
        <w:t>Let Indra first</w:t>
      </w:r>
      <w:r w:rsidRPr="00AF62C5">
        <w:rPr>
          <w:rFonts w:asciiTheme="majorBidi" w:hAnsiTheme="majorBidi"/>
          <w:u w:val="single"/>
          <w:rPrChange w:id="45105" w:author="Christopher Fotheringham" w:date="2021-10-19T23:35:00Z">
            <w:rPr>
              <w:u w:val="single"/>
            </w:rPr>
          </w:rPrChange>
        </w:rPr>
        <w:t xml:space="preserve"> make</w:t>
      </w:r>
      <w:r w:rsidRPr="00AF62C5">
        <w:rPr>
          <w:rFonts w:asciiTheme="majorBidi" w:hAnsiTheme="majorBidi"/>
          <w:rPrChange w:id="45106" w:author="Christopher Fotheringham" w:date="2021-10-19T23:35:00Z">
            <w:rPr/>
          </w:rPrChange>
        </w:rPr>
        <w:t xml:space="preserve"> you </w:t>
      </w:r>
      <w:r w:rsidRPr="00AF62C5">
        <w:rPr>
          <w:rFonts w:asciiTheme="majorBidi" w:hAnsiTheme="majorBidi"/>
          <w:u w:val="single"/>
          <w:rPrChange w:id="45107" w:author="Christopher Fotheringham" w:date="2021-10-19T23:35:00Z">
            <w:rPr>
              <w:u w:val="single"/>
            </w:rPr>
          </w:rPrChange>
        </w:rPr>
        <w:t>desirous</w:t>
      </w:r>
      <w:r w:rsidRPr="00AF62C5">
        <w:rPr>
          <w:rFonts w:asciiTheme="majorBidi" w:hAnsiTheme="majorBidi"/>
          <w:rPrChange w:id="45108" w:author="Christopher Fotheringham" w:date="2021-10-19T23:35:00Z">
            <w:rPr/>
          </w:rPrChange>
        </w:rPr>
        <w:t xml:space="preserve">, then Savitr̥ later, third the Aśvin may </w:t>
      </w:r>
      <w:r w:rsidRPr="00AF62C5">
        <w:rPr>
          <w:rFonts w:asciiTheme="majorBidi" w:hAnsiTheme="majorBidi"/>
          <w:u w:val="single"/>
          <w:rPrChange w:id="45109" w:author="Christopher Fotheringham" w:date="2021-10-19T23:35:00Z">
            <w:rPr>
              <w:u w:val="single"/>
            </w:rPr>
          </w:rPrChange>
        </w:rPr>
        <w:t>appropriate</w:t>
      </w:r>
      <w:r w:rsidRPr="00AF62C5">
        <w:rPr>
          <w:rFonts w:asciiTheme="majorBidi" w:hAnsiTheme="majorBidi"/>
          <w:rPrChange w:id="45110" w:author="Christopher Fotheringham" w:date="2021-10-19T23:35:00Z">
            <w:rPr/>
          </w:rPrChange>
        </w:rPr>
        <w:t xml:space="preserve"> you.</w:t>
      </w:r>
    </w:p>
    <w:p w14:paraId="47948F29" w14:textId="77777777" w:rsidR="00E53EB6" w:rsidRPr="00AF62C5" w:rsidRDefault="006500F5">
      <w:pPr>
        <w:pStyle w:val="Quotations"/>
        <w:jc w:val="left"/>
        <w:rPr>
          <w:rFonts w:asciiTheme="majorBidi" w:hAnsiTheme="majorBidi"/>
          <w:i/>
          <w:rPrChange w:id="45111" w:author="Christopher Fotheringham" w:date="2021-10-19T23:35:00Z">
            <w:rPr>
              <w:i/>
            </w:rPr>
          </w:rPrChange>
        </w:rPr>
        <w:pPrChange w:id="45112" w:author="Christopher Fotheringham" w:date="2021-10-19T23:35:00Z">
          <w:pPr>
            <w:pStyle w:val="Quotations"/>
          </w:pPr>
        </w:pPrChange>
      </w:pPr>
      <w:r w:rsidRPr="00AF62C5">
        <w:rPr>
          <w:rFonts w:asciiTheme="majorBidi" w:hAnsiTheme="majorBidi"/>
          <w:i/>
          <w:rPrChange w:id="45113" w:author="Christopher Fotheringham" w:date="2021-10-19T23:35:00Z">
            <w:rPr>
              <w:i/>
            </w:rPr>
          </w:rPrChange>
        </w:rPr>
        <w:t xml:space="preserve">vānayat: </w:t>
      </w:r>
      <w:r w:rsidRPr="00AF62C5">
        <w:rPr>
          <w:rFonts w:asciiTheme="majorBidi" w:hAnsiTheme="majorBidi"/>
          <w:rPrChange w:id="45114" w:author="Christopher Fotheringham" w:date="2021-10-19T23:35:00Z">
            <w:rPr/>
          </w:rPrChange>
        </w:rPr>
        <w:t>inj. pres. 3</w:t>
      </w:r>
      <w:r w:rsidRPr="00AF62C5">
        <w:rPr>
          <w:rFonts w:asciiTheme="majorBidi" w:hAnsiTheme="majorBidi"/>
          <w:vertAlign w:val="superscript"/>
          <w:rPrChange w:id="45115" w:author="Christopher Fotheringham" w:date="2021-10-19T23:35:00Z">
            <w:rPr>
              <w:vertAlign w:val="superscript"/>
            </w:rPr>
          </w:rPrChange>
        </w:rPr>
        <w:t>rd</w:t>
      </w:r>
      <w:r w:rsidRPr="00AF62C5">
        <w:rPr>
          <w:rFonts w:asciiTheme="majorBidi" w:hAnsiTheme="majorBidi"/>
          <w:rPrChange w:id="45116" w:author="Christopher Fotheringham" w:date="2021-10-19T23:35:00Z">
            <w:rPr/>
          </w:rPrChange>
        </w:rPr>
        <w:t xml:space="preserve"> sing. of the causative </w:t>
      </w:r>
      <w:r w:rsidRPr="00AF62C5">
        <w:rPr>
          <w:rFonts w:asciiTheme="majorBidi" w:hAnsiTheme="majorBidi"/>
          <w:i/>
          <w:rPrChange w:id="45117" w:author="Christopher Fotheringham" w:date="2021-10-19T23:35:00Z">
            <w:rPr>
              <w:i/>
            </w:rPr>
          </w:rPrChange>
        </w:rPr>
        <w:t>vānaya-</w:t>
      </w:r>
    </w:p>
    <w:p w14:paraId="2944FD46" w14:textId="198A896A" w:rsidR="00E53EB6" w:rsidRPr="00AF62C5" w:rsidRDefault="006500F5">
      <w:pPr>
        <w:pStyle w:val="Quotations"/>
        <w:jc w:val="left"/>
        <w:rPr>
          <w:rFonts w:asciiTheme="majorBidi" w:hAnsiTheme="majorBidi"/>
          <w:i/>
          <w:rPrChange w:id="45118" w:author="Christopher Fotheringham" w:date="2021-10-19T23:35:00Z">
            <w:rPr>
              <w:i/>
            </w:rPr>
          </w:rPrChange>
        </w:rPr>
        <w:pPrChange w:id="45119" w:author="Christopher Fotheringham" w:date="2021-10-19T23:35:00Z">
          <w:pPr>
            <w:pStyle w:val="Quotations"/>
          </w:pPr>
        </w:pPrChange>
      </w:pPr>
      <w:r w:rsidRPr="00AF62C5">
        <w:rPr>
          <w:rFonts w:asciiTheme="majorBidi" w:hAnsiTheme="majorBidi"/>
          <w:i/>
          <w:rPrChange w:id="45120" w:author="Christopher Fotheringham" w:date="2021-10-19T23:35:00Z">
            <w:rPr>
              <w:i/>
            </w:rPr>
          </w:rPrChange>
        </w:rPr>
        <w:t>vaṃsataḥ</w:t>
      </w:r>
      <w:r w:rsidR="005B7DC9">
        <w:rPr>
          <w:rFonts w:asciiTheme="majorBidi" w:hAnsiTheme="majorBidi"/>
          <w:i/>
        </w:rPr>
        <w:t>,</w:t>
      </w:r>
      <w:r w:rsidRPr="00AF62C5">
        <w:rPr>
          <w:rFonts w:asciiTheme="majorBidi" w:hAnsiTheme="majorBidi"/>
          <w:i/>
          <w:rPrChange w:id="45121" w:author="Christopher Fotheringham" w:date="2021-10-19T23:35:00Z">
            <w:rPr>
              <w:i/>
            </w:rPr>
          </w:rPrChange>
        </w:rPr>
        <w:t xml:space="preserve"> </w:t>
      </w:r>
      <w:r w:rsidRPr="00AF62C5">
        <w:rPr>
          <w:rFonts w:asciiTheme="majorBidi" w:hAnsiTheme="majorBidi"/>
          <w:rPrChange w:id="45122" w:author="Christopher Fotheringham" w:date="2021-10-19T23:35:00Z">
            <w:rPr/>
          </w:rPrChange>
        </w:rPr>
        <w:t>subj. root aor. 3</w:t>
      </w:r>
      <w:r w:rsidRPr="00AF62C5">
        <w:rPr>
          <w:rFonts w:asciiTheme="majorBidi" w:hAnsiTheme="majorBidi"/>
          <w:vertAlign w:val="superscript"/>
          <w:rPrChange w:id="45123" w:author="Christopher Fotheringham" w:date="2021-10-19T23:35:00Z">
            <w:rPr>
              <w:vertAlign w:val="superscript"/>
            </w:rPr>
          </w:rPrChange>
        </w:rPr>
        <w:t>rd</w:t>
      </w:r>
      <w:r w:rsidRPr="00AF62C5">
        <w:rPr>
          <w:rFonts w:asciiTheme="majorBidi" w:hAnsiTheme="majorBidi"/>
          <w:rPrChange w:id="45124" w:author="Christopher Fotheringham" w:date="2021-10-19T23:35:00Z">
            <w:rPr/>
          </w:rPrChange>
        </w:rPr>
        <w:t xml:space="preserve"> du. </w:t>
      </w:r>
    </w:p>
    <w:p w14:paraId="56B5370D" w14:textId="77777777" w:rsidR="00E53EB6" w:rsidRPr="00AF62C5" w:rsidRDefault="006500F5">
      <w:pPr>
        <w:pStyle w:val="HaupttextnachZitat"/>
        <w:jc w:val="left"/>
        <w:rPr>
          <w:rFonts w:asciiTheme="majorBidi" w:hAnsiTheme="majorBidi"/>
          <w:rPrChange w:id="45125" w:author="Christopher Fotheringham" w:date="2021-10-19T23:35:00Z">
            <w:rPr/>
          </w:rPrChange>
        </w:rPr>
        <w:pPrChange w:id="45126" w:author="Christopher Fotheringham" w:date="2021-10-19T23:35:00Z">
          <w:pPr>
            <w:pStyle w:val="HaupttextnachZitat"/>
          </w:pPr>
        </w:pPrChange>
      </w:pPr>
      <w:r w:rsidRPr="00AF62C5">
        <w:rPr>
          <w:rFonts w:asciiTheme="majorBidi" w:hAnsiTheme="majorBidi"/>
          <w:rPrChange w:id="45127" w:author="Christopher Fotheringham" w:date="2021-10-19T23:35:00Z">
            <w:rPr/>
          </w:rPrChange>
        </w:rPr>
        <w:t>Vedic Web</w:t>
      </w:r>
    </w:p>
    <w:p w14:paraId="010DD8A6" w14:textId="77777777" w:rsidR="00E53EB6" w:rsidRPr="00AF62C5" w:rsidRDefault="006500F5">
      <w:pPr>
        <w:pStyle w:val="HaupttextohneEinzug"/>
        <w:jc w:val="left"/>
        <w:rPr>
          <w:rFonts w:asciiTheme="majorBidi" w:hAnsiTheme="majorBidi"/>
          <w:rPrChange w:id="45128" w:author="Christopher Fotheringham" w:date="2021-10-19T23:35:00Z">
            <w:rPr/>
          </w:rPrChange>
        </w:rPr>
        <w:pPrChange w:id="45129" w:author="Christopher Fotheringham" w:date="2021-10-19T23:35:00Z">
          <w:pPr>
            <w:pStyle w:val="HaupttextohneEinzug"/>
          </w:pPr>
        </w:pPrChange>
      </w:pPr>
      <w:r w:rsidRPr="00AF62C5">
        <w:rPr>
          <w:rFonts w:ascii="Cambria Math" w:hAnsi="Cambria Math"/>
          <w:rPrChange w:id="45130" w:author="Christopher Fotheringham" w:date="2021-10-19T23:35:00Z">
            <w:rPr/>
          </w:rPrChange>
        </w:rPr>
        <w:t>∅</w:t>
      </w:r>
    </w:p>
    <w:p w14:paraId="0B3D1380" w14:textId="77777777" w:rsidR="00E53EB6" w:rsidRPr="00AF62C5" w:rsidRDefault="00E53EB6">
      <w:pPr>
        <w:pStyle w:val="HaupttextohneEinzug"/>
        <w:jc w:val="left"/>
        <w:rPr>
          <w:rFonts w:asciiTheme="majorBidi" w:hAnsiTheme="majorBidi"/>
          <w:rPrChange w:id="45131" w:author="Christopher Fotheringham" w:date="2021-10-19T23:35:00Z">
            <w:rPr/>
          </w:rPrChange>
        </w:rPr>
        <w:pPrChange w:id="45132" w:author="Christopher Fotheringham" w:date="2021-10-19T23:35:00Z">
          <w:pPr>
            <w:pStyle w:val="HaupttextohneEinzug"/>
          </w:pPr>
        </w:pPrChange>
      </w:pPr>
    </w:p>
    <w:p w14:paraId="4121DC02" w14:textId="77777777" w:rsidR="00E53EB6" w:rsidRPr="00AF62C5" w:rsidRDefault="006500F5" w:rsidP="00642C45">
      <w:pPr>
        <w:pStyle w:val="Heading5"/>
        <w:tabs>
          <w:tab w:val="left" w:pos="0"/>
        </w:tabs>
        <w:rPr>
          <w:rFonts w:asciiTheme="majorBidi" w:hAnsiTheme="majorBidi"/>
          <w:rPrChange w:id="45133" w:author="Christopher Fotheringham" w:date="2021-10-19T23:35:00Z">
            <w:rPr/>
          </w:rPrChange>
        </w:rPr>
      </w:pPr>
      <w:r w:rsidRPr="00AF62C5">
        <w:rPr>
          <w:rFonts w:asciiTheme="majorBidi" w:hAnsiTheme="majorBidi"/>
          <w:u w:val="single"/>
          <w:rPrChange w:id="45134" w:author="Christopher Fotheringham" w:date="2021-10-19T23:35:00Z">
            <w:rPr>
              <w:u w:val="single"/>
            </w:rPr>
          </w:rPrChange>
        </w:rPr>
        <w:t>AVP(K.) 20.61.11</w:t>
      </w:r>
      <w:r w:rsidRPr="00AF62C5">
        <w:rPr>
          <w:rFonts w:asciiTheme="majorBidi" w:hAnsiTheme="majorBidi"/>
          <w:rPrChange w:id="45135" w:author="Christopher Fotheringham" w:date="2021-10-19T23:35:00Z">
            <w:rPr/>
          </w:rPrChange>
        </w:rPr>
        <w:tab/>
      </w:r>
      <w:r w:rsidRPr="00AF62C5">
        <w:rPr>
          <w:rFonts w:asciiTheme="majorBidi" w:hAnsiTheme="majorBidi"/>
          <w:rPrChange w:id="45136" w:author="Christopher Fotheringham" w:date="2021-10-19T23:35:00Z">
            <w:rPr/>
          </w:rPrChange>
        </w:rPr>
        <w:tab/>
      </w:r>
      <w:r w:rsidRPr="00AF62C5">
        <w:rPr>
          <w:rFonts w:asciiTheme="majorBidi" w:hAnsiTheme="majorBidi"/>
          <w:rPrChange w:id="45137" w:author="Christopher Fotheringham" w:date="2021-10-19T23:35:00Z">
            <w:rPr/>
          </w:rPrChange>
        </w:rPr>
        <w:tab/>
      </w:r>
      <w:r w:rsidRPr="00AF62C5">
        <w:rPr>
          <w:rFonts w:asciiTheme="majorBidi" w:hAnsiTheme="majorBidi"/>
          <w:rPrChange w:id="45138" w:author="Christopher Fotheringham" w:date="2021-10-19T23:35:00Z">
            <w:rPr/>
          </w:rPrChange>
        </w:rPr>
        <w:tab/>
      </w:r>
      <w:r w:rsidRPr="00AF62C5">
        <w:rPr>
          <w:rFonts w:asciiTheme="majorBidi" w:hAnsiTheme="majorBidi"/>
          <w:rPrChange w:id="45139" w:author="Christopher Fotheringham" w:date="2021-10-19T23:35:00Z">
            <w:rPr/>
          </w:rPrChange>
        </w:rPr>
        <w:tab/>
      </w:r>
      <w:r w:rsidRPr="00AF62C5">
        <w:rPr>
          <w:rFonts w:asciiTheme="majorBidi" w:hAnsiTheme="majorBidi"/>
          <w:rPrChange w:id="45140" w:author="Christopher Fotheringham" w:date="2021-10-19T23:35:00Z">
            <w:rPr/>
          </w:rPrChange>
        </w:rPr>
        <w:tab/>
      </w:r>
      <w:r w:rsidRPr="00AF62C5">
        <w:rPr>
          <w:rFonts w:asciiTheme="majorBidi" w:hAnsiTheme="majorBidi"/>
          <w:rPrChange w:id="45141" w:author="Christopher Fotheringham" w:date="2021-10-19T23:35:00Z">
            <w:rPr/>
          </w:rPrChange>
        </w:rPr>
        <w:tab/>
      </w:r>
      <w:r w:rsidRPr="00AF62C5">
        <w:rPr>
          <w:rFonts w:asciiTheme="majorBidi" w:hAnsiTheme="majorBidi"/>
          <w:rPrChange w:id="45142" w:author="Christopher Fotheringham" w:date="2021-10-19T23:35:00Z">
            <w:rPr/>
          </w:rPrChange>
        </w:rPr>
        <w:tab/>
      </w:r>
      <w:r w:rsidRPr="00AF62C5">
        <w:rPr>
          <w:rFonts w:asciiTheme="majorBidi" w:hAnsiTheme="majorBidi"/>
          <w:rPrChange w:id="45143" w:author="Christopher Fotheringham" w:date="2021-10-19T23:35:00Z">
            <w:rPr/>
          </w:rPrChange>
        </w:rPr>
        <w:tab/>
      </w:r>
    </w:p>
    <w:p w14:paraId="4B021B25" w14:textId="09C0D55C" w:rsidR="00E53EB6" w:rsidRPr="00AF62C5" w:rsidRDefault="006500F5">
      <w:pPr>
        <w:pStyle w:val="Zitat"/>
        <w:jc w:val="left"/>
        <w:rPr>
          <w:rFonts w:asciiTheme="majorBidi" w:hAnsiTheme="majorBidi"/>
          <w:rPrChange w:id="45144" w:author="Christopher Fotheringham" w:date="2021-10-19T23:35:00Z">
            <w:rPr/>
          </w:rPrChange>
        </w:rPr>
        <w:pPrChange w:id="45145" w:author="Christopher Fotheringham" w:date="2021-10-19T23:35:00Z">
          <w:pPr>
            <w:pStyle w:val="Zitat"/>
          </w:pPr>
        </w:pPrChange>
      </w:pPr>
      <w:r w:rsidRPr="00AF62C5">
        <w:rPr>
          <w:rFonts w:asciiTheme="majorBidi" w:hAnsiTheme="majorBidi"/>
          <w:rPrChange w:id="45146" w:author="Christopher Fotheringham" w:date="2021-10-19T23:35:00Z">
            <w:rPr/>
          </w:rPrChange>
        </w:rPr>
        <w:t xml:space="preserve">20.61.11 </w:t>
      </w:r>
      <w:r w:rsidRPr="00AF62C5">
        <w:rPr>
          <w:rFonts w:asciiTheme="majorBidi" w:hAnsiTheme="majorBidi" w:hint="eastAsia"/>
          <w:i/>
          <w:rPrChange w:id="45147" w:author="Christopher Fotheringham" w:date="2021-10-19T23:35:00Z">
            <w:rPr>
              <w:rFonts w:hint="eastAsia"/>
              <w:i/>
            </w:rPr>
          </w:rPrChange>
        </w:rPr>
        <w:t>śā</w:t>
      </w:r>
      <w:r w:rsidRPr="00AF62C5">
        <w:rPr>
          <w:rFonts w:asciiTheme="majorBidi" w:hAnsiTheme="majorBidi"/>
          <w:i/>
          <w:rPrChange w:id="45148" w:author="Christopher Fotheringham" w:date="2021-10-19T23:35:00Z">
            <w:rPr>
              <w:i/>
            </w:rPr>
          </w:rPrChange>
        </w:rPr>
        <w:t>l</w:t>
      </w:r>
      <w:r w:rsidRPr="00AF62C5">
        <w:rPr>
          <w:rFonts w:asciiTheme="majorBidi" w:hAnsiTheme="majorBidi" w:hint="eastAsia"/>
          <w:i/>
          <w:rPrChange w:id="45149" w:author="Christopher Fotheringham" w:date="2021-10-19T23:35:00Z">
            <w:rPr>
              <w:rFonts w:hint="eastAsia"/>
              <w:i/>
            </w:rPr>
          </w:rPrChange>
        </w:rPr>
        <w:t>ā</w:t>
      </w:r>
      <w:r w:rsidRPr="00AF62C5">
        <w:rPr>
          <w:rFonts w:asciiTheme="majorBidi" w:hAnsiTheme="majorBidi"/>
          <w:i/>
          <w:rPrChange w:id="45150" w:author="Christopher Fotheringham" w:date="2021-10-19T23:35:00Z">
            <w:rPr>
              <w:i/>
            </w:rPr>
          </w:rPrChange>
        </w:rPr>
        <w:t>l</w:t>
      </w:r>
      <w:r w:rsidRPr="00AF62C5">
        <w:rPr>
          <w:rFonts w:asciiTheme="majorBidi" w:hAnsiTheme="majorBidi" w:hint="eastAsia"/>
          <w:i/>
          <w:rPrChange w:id="45151" w:author="Christopher Fotheringham" w:date="2021-10-19T23:35:00Z">
            <w:rPr>
              <w:rFonts w:hint="eastAsia"/>
              <w:i/>
            </w:rPr>
          </w:rPrChange>
        </w:rPr>
        <w:t>ā</w:t>
      </w:r>
      <w:r w:rsidRPr="00AF62C5">
        <w:rPr>
          <w:rFonts w:asciiTheme="majorBidi" w:hAnsiTheme="majorBidi"/>
          <w:i/>
          <w:rPrChange w:id="45152" w:author="Christopher Fotheringham" w:date="2021-10-19T23:35:00Z">
            <w:rPr>
              <w:i/>
            </w:rPr>
          </w:rPrChange>
        </w:rPr>
        <w:t xml:space="preserve"> tvaṃ saṃvananaṃ van</w:t>
      </w:r>
      <w:r w:rsidRPr="00AF62C5">
        <w:rPr>
          <w:rFonts w:asciiTheme="majorBidi" w:hAnsiTheme="majorBidi" w:hint="eastAsia"/>
          <w:i/>
          <w:rPrChange w:id="45153" w:author="Christopher Fotheringham" w:date="2021-10-19T23:35:00Z">
            <w:rPr>
              <w:rFonts w:hint="eastAsia"/>
              <w:i/>
            </w:rPr>
          </w:rPrChange>
        </w:rPr>
        <w:t>ā</w:t>
      </w:r>
      <w:r w:rsidRPr="00AF62C5">
        <w:rPr>
          <w:rFonts w:asciiTheme="majorBidi" w:hAnsiTheme="majorBidi"/>
          <w:i/>
          <w:rPrChange w:id="45154" w:author="Christopher Fotheringham" w:date="2021-10-19T23:35:00Z">
            <w:rPr>
              <w:i/>
            </w:rPr>
          </w:rPrChange>
        </w:rPr>
        <w:t xml:space="preserve">d vananam </w:t>
      </w:r>
      <w:r w:rsidRPr="00AF62C5">
        <w:rPr>
          <w:rFonts w:asciiTheme="majorBidi" w:hAnsiTheme="majorBidi" w:hint="eastAsia"/>
          <w:i/>
          <w:rPrChange w:id="45155" w:author="Christopher Fotheringham" w:date="2021-10-19T23:35:00Z">
            <w:rPr>
              <w:rFonts w:hint="eastAsia"/>
              <w:i/>
            </w:rPr>
          </w:rPrChange>
        </w:rPr>
        <w:t>ā</w:t>
      </w:r>
      <w:r w:rsidRPr="00AF62C5">
        <w:rPr>
          <w:rFonts w:asciiTheme="majorBidi" w:hAnsiTheme="majorBidi"/>
          <w:i/>
          <w:rPrChange w:id="45156" w:author="Christopher Fotheringham" w:date="2021-10-19T23:35:00Z">
            <w:rPr>
              <w:i/>
            </w:rPr>
          </w:rPrChange>
        </w:rPr>
        <w:t>dr̥tam</w:t>
      </w:r>
      <w:del w:id="45157" w:author="Christopher Fotheringham" w:date="2021-10-19T23:35:00Z">
        <w:r>
          <w:rPr>
            <w:i/>
            <w:iCs/>
          </w:rPr>
          <w:delText xml:space="preserve"> / </w:delText>
        </w:r>
      </w:del>
      <w:ins w:id="4515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159" w:author="Christopher Fotheringham" w:date="2021-10-19T23:35:00Z">
            <w:rPr>
              <w:i/>
            </w:rPr>
          </w:rPrChange>
        </w:rPr>
        <w:t>yena gayo gandharvo ‘psaras</w:t>
      </w:r>
      <w:r w:rsidRPr="00AF62C5">
        <w:rPr>
          <w:rFonts w:asciiTheme="majorBidi" w:hAnsiTheme="majorBidi" w:hint="eastAsia"/>
          <w:i/>
          <w:rPrChange w:id="45160" w:author="Christopher Fotheringham" w:date="2021-10-19T23:35:00Z">
            <w:rPr>
              <w:rFonts w:hint="eastAsia"/>
              <w:i/>
            </w:rPr>
          </w:rPrChange>
        </w:rPr>
        <w:t>ā</w:t>
      </w:r>
      <w:r w:rsidRPr="00AF62C5">
        <w:rPr>
          <w:rFonts w:asciiTheme="majorBidi" w:hAnsiTheme="majorBidi"/>
          <w:i/>
          <w:rPrChange w:id="45161" w:author="Christopher Fotheringham" w:date="2021-10-19T23:35:00Z">
            <w:rPr>
              <w:i/>
            </w:rPr>
          </w:rPrChange>
        </w:rPr>
        <w:t>ṃ samav</w:t>
      </w:r>
      <w:r w:rsidRPr="00AF62C5">
        <w:rPr>
          <w:rFonts w:asciiTheme="majorBidi" w:hAnsiTheme="majorBidi" w:hint="eastAsia"/>
          <w:i/>
          <w:rPrChange w:id="45162" w:author="Christopher Fotheringham" w:date="2021-10-19T23:35:00Z">
            <w:rPr>
              <w:rFonts w:hint="eastAsia"/>
              <w:i/>
            </w:rPr>
          </w:rPrChange>
        </w:rPr>
        <w:t>ā</w:t>
      </w:r>
      <w:r w:rsidRPr="00AF62C5">
        <w:rPr>
          <w:rFonts w:asciiTheme="majorBidi" w:hAnsiTheme="majorBidi"/>
          <w:i/>
          <w:rPrChange w:id="45163" w:author="Christopher Fotheringham" w:date="2021-10-19T23:35:00Z">
            <w:rPr>
              <w:i/>
            </w:rPr>
          </w:rPrChange>
        </w:rPr>
        <w:t>nayat</w:t>
      </w:r>
      <w:del w:id="45164" w:author="Christopher Fotheringham" w:date="2021-10-19T23:35:00Z">
        <w:r>
          <w:rPr>
            <w:i/>
            <w:iCs/>
          </w:rPr>
          <w:delText xml:space="preserve"> / </w:delText>
        </w:r>
      </w:del>
      <w:ins w:id="4516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166" w:author="Christopher Fotheringham" w:date="2021-10-19T23:35:00Z">
            <w:rPr>
              <w:i/>
            </w:rPr>
          </w:rPrChange>
        </w:rPr>
        <w:t>ten</w:t>
      </w:r>
      <w:r w:rsidRPr="00AF62C5">
        <w:rPr>
          <w:rFonts w:asciiTheme="majorBidi" w:hAnsiTheme="majorBidi" w:hint="eastAsia"/>
          <w:i/>
          <w:rPrChange w:id="45167" w:author="Christopher Fotheringham" w:date="2021-10-19T23:35:00Z">
            <w:rPr>
              <w:rFonts w:hint="eastAsia"/>
              <w:i/>
            </w:rPr>
          </w:rPrChange>
        </w:rPr>
        <w:t>ā</w:t>
      </w:r>
      <w:r w:rsidRPr="00AF62C5">
        <w:rPr>
          <w:rFonts w:asciiTheme="majorBidi" w:hAnsiTheme="majorBidi"/>
          <w:i/>
          <w:rPrChange w:id="45168" w:author="Christopher Fotheringham" w:date="2021-10-19T23:35:00Z">
            <w:rPr>
              <w:i/>
            </w:rPr>
          </w:rPrChange>
        </w:rPr>
        <w:t>ham am</w:t>
      </w:r>
      <w:r w:rsidRPr="00AF62C5">
        <w:rPr>
          <w:rFonts w:asciiTheme="majorBidi" w:hAnsiTheme="majorBidi" w:hint="eastAsia"/>
          <w:i/>
          <w:rPrChange w:id="45169" w:author="Christopher Fotheringham" w:date="2021-10-19T23:35:00Z">
            <w:rPr>
              <w:rFonts w:hint="eastAsia"/>
              <w:i/>
            </w:rPr>
          </w:rPrChange>
        </w:rPr>
        <w:t>ū</w:t>
      </w:r>
      <w:r w:rsidRPr="00AF62C5">
        <w:rPr>
          <w:rFonts w:asciiTheme="majorBidi" w:hAnsiTheme="majorBidi"/>
          <w:i/>
          <w:rPrChange w:id="45170" w:author="Christopher Fotheringham" w:date="2021-10-19T23:35:00Z">
            <w:rPr>
              <w:i/>
            </w:rPr>
          </w:rPrChange>
        </w:rPr>
        <w:t>m iha v</w:t>
      </w:r>
      <w:r w:rsidRPr="00AF62C5">
        <w:rPr>
          <w:rFonts w:asciiTheme="majorBidi" w:hAnsiTheme="majorBidi" w:hint="eastAsia"/>
          <w:i/>
          <w:rPrChange w:id="45171" w:author="Christopher Fotheringham" w:date="2021-10-19T23:35:00Z">
            <w:rPr>
              <w:rFonts w:hint="eastAsia"/>
              <w:i/>
            </w:rPr>
          </w:rPrChange>
        </w:rPr>
        <w:t>ā</w:t>
      </w:r>
      <w:r w:rsidRPr="00AF62C5">
        <w:rPr>
          <w:rFonts w:asciiTheme="majorBidi" w:hAnsiTheme="majorBidi"/>
          <w:i/>
          <w:rPrChange w:id="45172" w:author="Christopher Fotheringham" w:date="2021-10-19T23:35:00Z">
            <w:rPr>
              <w:i/>
            </w:rPr>
          </w:rPrChange>
        </w:rPr>
        <w:t xml:space="preserve"> nay</w:t>
      </w:r>
      <w:r w:rsidRPr="00AF62C5">
        <w:rPr>
          <w:rFonts w:asciiTheme="majorBidi" w:hAnsiTheme="majorBidi" w:hint="eastAsia"/>
          <w:i/>
          <w:rPrChange w:id="45173" w:author="Christopher Fotheringham" w:date="2021-10-19T23:35:00Z">
            <w:rPr>
              <w:rFonts w:hint="eastAsia"/>
              <w:i/>
            </w:rPr>
          </w:rPrChange>
        </w:rPr>
        <w:t>ā</w:t>
      </w:r>
      <w:r w:rsidRPr="00AF62C5">
        <w:rPr>
          <w:rFonts w:asciiTheme="majorBidi" w:hAnsiTheme="majorBidi"/>
          <w:i/>
          <w:rPrChange w:id="45174" w:author="Christopher Fotheringham" w:date="2021-10-19T23:35:00Z">
            <w:rPr>
              <w:i/>
            </w:rPr>
          </w:rPrChange>
        </w:rPr>
        <w:t xml:space="preserve">my </w:t>
      </w:r>
      <w:r w:rsidRPr="00AF62C5">
        <w:rPr>
          <w:rFonts w:asciiTheme="majorBidi" w:hAnsiTheme="majorBidi" w:hint="eastAsia"/>
          <w:i/>
          <w:rPrChange w:id="45175" w:author="Christopher Fotheringham" w:date="2021-10-19T23:35:00Z">
            <w:rPr>
              <w:rFonts w:hint="eastAsia"/>
              <w:i/>
            </w:rPr>
          </w:rPrChange>
        </w:rPr>
        <w:t>ā</w:t>
      </w:r>
      <w:r w:rsidRPr="00AF62C5">
        <w:rPr>
          <w:rFonts w:asciiTheme="majorBidi" w:hAnsiTheme="majorBidi"/>
          <w:i/>
          <w:rPrChange w:id="45176" w:author="Christopher Fotheringham" w:date="2021-10-19T23:35:00Z">
            <w:rPr>
              <w:i/>
            </w:rPr>
          </w:rPrChange>
        </w:rPr>
        <w:t xml:space="preserve"> mr̥tyor </w:t>
      </w:r>
      <w:r w:rsidRPr="00AF62C5">
        <w:rPr>
          <w:rFonts w:asciiTheme="majorBidi" w:hAnsiTheme="majorBidi" w:hint="eastAsia"/>
          <w:i/>
          <w:rPrChange w:id="45177" w:author="Christopher Fotheringham" w:date="2021-10-19T23:35:00Z">
            <w:rPr>
              <w:rFonts w:hint="eastAsia"/>
              <w:i/>
            </w:rPr>
          </w:rPrChange>
        </w:rPr>
        <w:t>ā</w:t>
      </w:r>
      <w:r w:rsidRPr="00AF62C5">
        <w:rPr>
          <w:rFonts w:asciiTheme="majorBidi" w:hAnsiTheme="majorBidi"/>
          <w:i/>
          <w:rPrChange w:id="45178" w:author="Christopher Fotheringham" w:date="2021-10-19T23:35:00Z">
            <w:rPr>
              <w:i/>
            </w:rPr>
          </w:rPrChange>
        </w:rPr>
        <w:t xml:space="preserve"> par</w:t>
      </w:r>
      <w:r w:rsidRPr="00AF62C5">
        <w:rPr>
          <w:rFonts w:asciiTheme="majorBidi" w:hAnsiTheme="majorBidi" w:hint="eastAsia"/>
          <w:i/>
          <w:rPrChange w:id="45179" w:author="Christopher Fotheringham" w:date="2021-10-19T23:35:00Z">
            <w:rPr>
              <w:rFonts w:hint="eastAsia"/>
              <w:i/>
            </w:rPr>
          </w:rPrChange>
        </w:rPr>
        <w:t>ā</w:t>
      </w:r>
      <w:r w:rsidRPr="00AF62C5">
        <w:rPr>
          <w:rFonts w:asciiTheme="majorBidi" w:hAnsiTheme="majorBidi"/>
          <w:i/>
          <w:rPrChange w:id="45180" w:author="Christopher Fotheringham" w:date="2021-10-19T23:35:00Z">
            <w:rPr>
              <w:i/>
            </w:rPr>
          </w:rPrChange>
        </w:rPr>
        <w:t xml:space="preserve">vataḥ // </w:t>
      </w:r>
    </w:p>
    <w:p w14:paraId="2AD83781" w14:textId="77777777" w:rsidR="00E53EB6" w:rsidRPr="00AF62C5" w:rsidRDefault="006500F5">
      <w:pPr>
        <w:pStyle w:val="Quotations"/>
        <w:jc w:val="left"/>
        <w:rPr>
          <w:rFonts w:asciiTheme="majorBidi" w:hAnsiTheme="majorBidi"/>
          <w:rPrChange w:id="45181" w:author="Christopher Fotheringham" w:date="2021-10-19T23:35:00Z">
            <w:rPr/>
          </w:rPrChange>
        </w:rPr>
        <w:pPrChange w:id="45182" w:author="Christopher Fotheringham" w:date="2021-10-19T23:35:00Z">
          <w:pPr>
            <w:pStyle w:val="Quotations"/>
          </w:pPr>
        </w:pPrChange>
      </w:pPr>
      <w:r w:rsidRPr="00AF62C5">
        <w:rPr>
          <w:rFonts w:asciiTheme="majorBidi" w:hAnsiTheme="majorBidi"/>
          <w:rPrChange w:id="45183" w:author="Christopher Fotheringham" w:date="2021-10-19T23:35:00Z">
            <w:rPr/>
          </w:rPrChange>
        </w:rPr>
        <w:t xml:space="preserve">You the house (?), may he </w:t>
      </w:r>
      <w:r w:rsidRPr="00AF62C5">
        <w:rPr>
          <w:rFonts w:asciiTheme="majorBidi" w:hAnsiTheme="majorBidi"/>
          <w:u w:val="single"/>
          <w:rPrChange w:id="45184" w:author="Christopher Fotheringham" w:date="2021-10-19T23:35:00Z">
            <w:rPr>
              <w:u w:val="single"/>
            </w:rPr>
          </w:rPrChange>
        </w:rPr>
        <w:t>appropriate</w:t>
      </w:r>
      <w:r w:rsidRPr="00AF62C5">
        <w:rPr>
          <w:rFonts w:asciiTheme="majorBidi" w:hAnsiTheme="majorBidi"/>
          <w:rPrChange w:id="45185" w:author="Christopher Fotheringham" w:date="2021-10-19T23:35:00Z">
            <w:rPr/>
          </w:rPrChange>
        </w:rPr>
        <w:t xml:space="preserve"> the attentive </w:t>
      </w:r>
      <w:r w:rsidRPr="00AF62C5">
        <w:rPr>
          <w:rFonts w:asciiTheme="majorBidi" w:hAnsiTheme="majorBidi"/>
          <w:u w:val="single"/>
          <w:rPrChange w:id="45186" w:author="Christopher Fotheringham" w:date="2021-10-19T23:35:00Z">
            <w:rPr>
              <w:u w:val="single"/>
            </w:rPr>
          </w:rPrChange>
        </w:rPr>
        <w:t>desire causing mutual fondness</w:t>
      </w:r>
      <w:r w:rsidRPr="00AF62C5">
        <w:rPr>
          <w:rFonts w:asciiTheme="majorBidi" w:hAnsiTheme="majorBidi"/>
          <w:rPrChange w:id="45187" w:author="Christopher Fotheringham" w:date="2021-10-19T23:35:00Z">
            <w:rPr/>
          </w:rPrChange>
        </w:rPr>
        <w:t xml:space="preserve">, with which the </w:t>
      </w:r>
      <w:r w:rsidRPr="00AF62C5">
        <w:rPr>
          <w:rFonts w:asciiTheme="majorBidi" w:hAnsiTheme="majorBidi"/>
          <w:i/>
          <w:rPrChange w:id="45188" w:author="Christopher Fotheringham" w:date="2021-10-19T23:35:00Z">
            <w:rPr>
              <w:i/>
            </w:rPr>
          </w:rPrChange>
        </w:rPr>
        <w:t>gandharva</w:t>
      </w:r>
      <w:r w:rsidRPr="00AF62C5">
        <w:rPr>
          <w:rFonts w:asciiTheme="majorBidi" w:hAnsiTheme="majorBidi"/>
          <w:rPrChange w:id="45189" w:author="Christopher Fotheringham" w:date="2021-10-19T23:35:00Z">
            <w:rPr/>
          </w:rPrChange>
        </w:rPr>
        <w:t xml:space="preserve"> Gaya </w:t>
      </w:r>
      <w:r w:rsidRPr="00AF62C5">
        <w:rPr>
          <w:rFonts w:asciiTheme="majorBidi" w:hAnsiTheme="majorBidi"/>
          <w:u w:val="single"/>
          <w:rPrChange w:id="45190" w:author="Christopher Fotheringham" w:date="2021-10-19T23:35:00Z">
            <w:rPr>
              <w:u w:val="single"/>
            </w:rPr>
          </w:rPrChange>
        </w:rPr>
        <w:t>made</w:t>
      </w:r>
      <w:r w:rsidRPr="00AF62C5">
        <w:rPr>
          <w:rFonts w:asciiTheme="majorBidi" w:hAnsiTheme="majorBidi"/>
          <w:rPrChange w:id="45191" w:author="Christopher Fotheringham" w:date="2021-10-19T23:35:00Z">
            <w:rPr/>
          </w:rPrChange>
        </w:rPr>
        <w:t xml:space="preserve"> the </w:t>
      </w:r>
      <w:r w:rsidRPr="00AF62C5">
        <w:rPr>
          <w:rFonts w:asciiTheme="majorBidi" w:hAnsiTheme="majorBidi"/>
          <w:i/>
          <w:rPrChange w:id="45192" w:author="Christopher Fotheringham" w:date="2021-10-19T23:35:00Z">
            <w:rPr>
              <w:i/>
            </w:rPr>
          </w:rPrChange>
        </w:rPr>
        <w:t xml:space="preserve">apsaras </w:t>
      </w:r>
      <w:r w:rsidRPr="00AF62C5">
        <w:rPr>
          <w:rFonts w:asciiTheme="majorBidi" w:hAnsiTheme="majorBidi"/>
          <w:u w:val="single"/>
          <w:rPrChange w:id="45193" w:author="Christopher Fotheringham" w:date="2021-10-19T23:35:00Z">
            <w:rPr>
              <w:u w:val="single"/>
            </w:rPr>
          </w:rPrChange>
        </w:rPr>
        <w:t>love</w:t>
      </w:r>
      <w:r w:rsidRPr="00AF62C5">
        <w:rPr>
          <w:rFonts w:asciiTheme="majorBidi" w:hAnsiTheme="majorBidi"/>
          <w:rPrChange w:id="45194" w:author="Christopher Fotheringham" w:date="2021-10-19T23:35:00Z">
            <w:rPr/>
          </w:rPrChange>
        </w:rPr>
        <w:t>, with that I lead her here from the death, from the distance (or : from the distance of death).</w:t>
      </w:r>
    </w:p>
    <w:p w14:paraId="43D61A44" w14:textId="77777777" w:rsidR="00E53EB6" w:rsidRPr="00AF62C5" w:rsidRDefault="006500F5">
      <w:pPr>
        <w:pStyle w:val="Quotations"/>
        <w:jc w:val="left"/>
        <w:rPr>
          <w:rFonts w:asciiTheme="majorBidi" w:hAnsiTheme="majorBidi"/>
          <w:i/>
          <w:lang w:val="it-IT"/>
          <w:rPrChange w:id="45195" w:author="Christopher Fotheringham" w:date="2021-10-19T23:35:00Z">
            <w:rPr>
              <w:i/>
              <w:lang w:val="it-IT"/>
            </w:rPr>
          </w:rPrChange>
        </w:rPr>
        <w:pPrChange w:id="45196" w:author="Christopher Fotheringham" w:date="2021-10-19T23:35:00Z">
          <w:pPr>
            <w:pStyle w:val="Quotations"/>
          </w:pPr>
        </w:pPrChange>
      </w:pPr>
      <w:r w:rsidRPr="00AF62C5">
        <w:rPr>
          <w:rFonts w:asciiTheme="majorBidi" w:hAnsiTheme="majorBidi"/>
          <w:i/>
          <w:rPrChange w:id="45197" w:author="Christopher Fotheringham" w:date="2021-10-19T23:35:00Z">
            <w:rPr>
              <w:i/>
            </w:rPr>
          </w:rPrChange>
        </w:rPr>
        <w:t xml:space="preserve">vanād: </w:t>
      </w:r>
      <w:r w:rsidRPr="00AF62C5">
        <w:rPr>
          <w:rFonts w:asciiTheme="majorBidi" w:hAnsiTheme="majorBidi"/>
          <w:rPrChange w:id="45198" w:author="Christopher Fotheringham" w:date="2021-10-19T23:35:00Z">
            <w:rPr/>
          </w:rPrChange>
        </w:rPr>
        <w:t>subj. pres. 3</w:t>
      </w:r>
      <w:r w:rsidRPr="00AF62C5">
        <w:rPr>
          <w:rFonts w:asciiTheme="majorBidi" w:hAnsiTheme="majorBidi"/>
          <w:vertAlign w:val="superscript"/>
          <w:rPrChange w:id="45199" w:author="Christopher Fotheringham" w:date="2021-10-19T23:35:00Z">
            <w:rPr>
              <w:vertAlign w:val="superscript"/>
            </w:rPr>
          </w:rPrChange>
        </w:rPr>
        <w:t>rd</w:t>
      </w:r>
      <w:r w:rsidRPr="00AF62C5">
        <w:rPr>
          <w:rFonts w:asciiTheme="majorBidi" w:hAnsiTheme="majorBidi"/>
          <w:rPrChange w:id="45200" w:author="Christopher Fotheringham" w:date="2021-10-19T23:35:00Z">
            <w:rPr/>
          </w:rPrChange>
        </w:rPr>
        <w:t xml:space="preserve"> sing. </w:t>
      </w:r>
      <w:r w:rsidRPr="00AF62C5">
        <w:rPr>
          <w:rFonts w:asciiTheme="majorBidi" w:hAnsiTheme="majorBidi"/>
          <w:lang w:val="it-IT"/>
          <w:rPrChange w:id="45201" w:author="Christopher Fotheringham" w:date="2021-10-19T23:35:00Z">
            <w:rPr>
              <w:lang w:val="it-IT"/>
            </w:rPr>
          </w:rPrChange>
        </w:rPr>
        <w:t>I-VI cl.</w:t>
      </w:r>
    </w:p>
    <w:p w14:paraId="07BA8AB5" w14:textId="4268DB82" w:rsidR="00E53EB6" w:rsidRPr="00AF62C5" w:rsidRDefault="006500F5">
      <w:pPr>
        <w:pStyle w:val="Zitat"/>
        <w:jc w:val="left"/>
        <w:rPr>
          <w:rFonts w:asciiTheme="majorBidi" w:hAnsiTheme="majorBidi"/>
          <w:i/>
          <w:rPrChange w:id="45202" w:author="Christopher Fotheringham" w:date="2021-10-19T23:35:00Z">
            <w:rPr>
              <w:i/>
            </w:rPr>
          </w:rPrChange>
        </w:rPr>
        <w:pPrChange w:id="45203" w:author="Christopher Fotheringham" w:date="2021-10-19T23:35:00Z">
          <w:pPr>
            <w:pStyle w:val="Zitat"/>
          </w:pPr>
        </w:pPrChange>
      </w:pPr>
      <w:r w:rsidRPr="00AF62C5">
        <w:rPr>
          <w:rFonts w:asciiTheme="majorBidi" w:hAnsiTheme="majorBidi"/>
          <w:i/>
          <w:lang w:val="it-IT"/>
          <w:rPrChange w:id="45204" w:author="Christopher Fotheringham" w:date="2021-10-19T23:35:00Z">
            <w:rPr>
              <w:i/>
              <w:lang w:val="it-IT"/>
            </w:rPr>
          </w:rPrChange>
        </w:rPr>
        <w:t>samav</w:t>
      </w:r>
      <w:r w:rsidRPr="00AF62C5">
        <w:rPr>
          <w:rFonts w:asciiTheme="majorBidi" w:hAnsiTheme="majorBidi" w:hint="eastAsia"/>
          <w:i/>
          <w:lang w:val="it-IT"/>
          <w:rPrChange w:id="45205" w:author="Christopher Fotheringham" w:date="2021-10-19T23:35:00Z">
            <w:rPr>
              <w:rFonts w:hint="eastAsia"/>
              <w:i/>
              <w:lang w:val="it-IT"/>
            </w:rPr>
          </w:rPrChange>
        </w:rPr>
        <w:t>ā</w:t>
      </w:r>
      <w:r w:rsidRPr="00AF62C5">
        <w:rPr>
          <w:rFonts w:asciiTheme="majorBidi" w:hAnsiTheme="majorBidi"/>
          <w:i/>
          <w:lang w:val="it-IT"/>
          <w:rPrChange w:id="45206" w:author="Christopher Fotheringham" w:date="2021-10-19T23:35:00Z">
            <w:rPr>
              <w:i/>
              <w:lang w:val="it-IT"/>
            </w:rPr>
          </w:rPrChange>
        </w:rPr>
        <w:t>nayat</w:t>
      </w:r>
      <w:r w:rsidR="005B7DC9">
        <w:rPr>
          <w:rFonts w:asciiTheme="majorBidi" w:hAnsiTheme="majorBidi"/>
          <w:i/>
          <w:lang w:val="it-IT"/>
        </w:rPr>
        <w:t>,</w:t>
      </w:r>
      <w:r w:rsidRPr="00AF62C5">
        <w:rPr>
          <w:rFonts w:asciiTheme="majorBidi" w:hAnsiTheme="majorBidi"/>
          <w:i/>
          <w:lang w:val="it-IT"/>
          <w:rPrChange w:id="45207" w:author="Christopher Fotheringham" w:date="2021-10-19T23:35:00Z">
            <w:rPr>
              <w:i/>
              <w:lang w:val="it-IT"/>
            </w:rPr>
          </w:rPrChange>
        </w:rPr>
        <w:t xml:space="preserve"> </w:t>
      </w:r>
      <w:r w:rsidRPr="00AF62C5">
        <w:rPr>
          <w:rFonts w:asciiTheme="majorBidi" w:hAnsiTheme="majorBidi"/>
          <w:lang w:val="it-IT"/>
          <w:rPrChange w:id="45208" w:author="Christopher Fotheringham" w:date="2021-10-19T23:35:00Z">
            <w:rPr>
              <w:lang w:val="it-IT"/>
            </w:rPr>
          </w:rPrChange>
        </w:rPr>
        <w:t xml:space="preserve">ind. impf. </w:t>
      </w:r>
      <w:r w:rsidRPr="00AF62C5">
        <w:rPr>
          <w:rFonts w:asciiTheme="majorBidi" w:hAnsiTheme="majorBidi"/>
          <w:rPrChange w:id="45209" w:author="Christopher Fotheringham" w:date="2021-10-19T23:35:00Z">
            <w:rPr/>
          </w:rPrChange>
        </w:rPr>
        <w:t>3</w:t>
      </w:r>
      <w:r w:rsidRPr="00AF62C5">
        <w:rPr>
          <w:rFonts w:asciiTheme="majorBidi" w:hAnsiTheme="majorBidi"/>
          <w:vertAlign w:val="superscript"/>
          <w:rPrChange w:id="45210" w:author="Christopher Fotheringham" w:date="2021-10-19T23:35:00Z">
            <w:rPr>
              <w:vertAlign w:val="superscript"/>
            </w:rPr>
          </w:rPrChange>
        </w:rPr>
        <w:t>rd</w:t>
      </w:r>
      <w:r w:rsidRPr="00AF62C5">
        <w:rPr>
          <w:rFonts w:asciiTheme="majorBidi" w:hAnsiTheme="majorBidi"/>
          <w:rPrChange w:id="45211" w:author="Christopher Fotheringham" w:date="2021-10-19T23:35:00Z">
            <w:rPr/>
          </w:rPrChange>
        </w:rPr>
        <w:t xml:space="preserve"> sing of the causative </w:t>
      </w:r>
      <w:r w:rsidRPr="00AF62C5">
        <w:rPr>
          <w:rFonts w:asciiTheme="majorBidi" w:hAnsiTheme="majorBidi"/>
          <w:i/>
          <w:rPrChange w:id="45212" w:author="Christopher Fotheringham" w:date="2021-10-19T23:35:00Z">
            <w:rPr>
              <w:i/>
            </w:rPr>
          </w:rPrChange>
        </w:rPr>
        <w:t>v</w:t>
      </w:r>
      <w:r w:rsidRPr="00AF62C5">
        <w:rPr>
          <w:rFonts w:asciiTheme="majorBidi" w:hAnsiTheme="majorBidi" w:hint="eastAsia"/>
          <w:i/>
          <w:rPrChange w:id="45213" w:author="Christopher Fotheringham" w:date="2021-10-19T23:35:00Z">
            <w:rPr>
              <w:rFonts w:hint="eastAsia"/>
              <w:i/>
            </w:rPr>
          </w:rPrChange>
        </w:rPr>
        <w:t>ā</w:t>
      </w:r>
      <w:r w:rsidRPr="00AF62C5">
        <w:rPr>
          <w:rFonts w:asciiTheme="majorBidi" w:hAnsiTheme="majorBidi"/>
          <w:i/>
          <w:rPrChange w:id="45214" w:author="Christopher Fotheringham" w:date="2021-10-19T23:35:00Z">
            <w:rPr>
              <w:i/>
            </w:rPr>
          </w:rPrChange>
        </w:rPr>
        <w:t>naya-</w:t>
      </w:r>
    </w:p>
    <w:p w14:paraId="1A67F9BA" w14:textId="341B96AE" w:rsidR="00E53EB6" w:rsidRPr="00AF62C5" w:rsidRDefault="006500F5">
      <w:pPr>
        <w:pStyle w:val="Zitat"/>
        <w:jc w:val="left"/>
        <w:rPr>
          <w:rFonts w:asciiTheme="majorBidi" w:hAnsiTheme="majorBidi"/>
          <w:i/>
          <w:rPrChange w:id="45215" w:author="Christopher Fotheringham" w:date="2021-10-19T23:35:00Z">
            <w:rPr>
              <w:i/>
            </w:rPr>
          </w:rPrChange>
        </w:rPr>
        <w:pPrChange w:id="45216" w:author="Christopher Fotheringham" w:date="2021-10-19T23:35:00Z">
          <w:pPr>
            <w:pStyle w:val="Zitat"/>
          </w:pPr>
        </w:pPrChange>
      </w:pPr>
      <w:r w:rsidRPr="00AF62C5">
        <w:rPr>
          <w:rFonts w:asciiTheme="majorBidi" w:hAnsiTheme="majorBidi"/>
          <w:i/>
          <w:rPrChange w:id="45217" w:author="Christopher Fotheringham" w:date="2021-10-19T23:35:00Z">
            <w:rPr>
              <w:i/>
            </w:rPr>
          </w:rPrChange>
        </w:rPr>
        <w:t>saṃvananaṃ</w:t>
      </w:r>
      <w:r w:rsidR="005B7DC9">
        <w:rPr>
          <w:rFonts w:asciiTheme="majorBidi" w:hAnsiTheme="majorBidi"/>
          <w:i/>
        </w:rPr>
        <w:t>,</w:t>
      </w:r>
      <w:r w:rsidRPr="00AF62C5">
        <w:rPr>
          <w:rFonts w:asciiTheme="majorBidi" w:hAnsiTheme="majorBidi"/>
          <w:i/>
          <w:rPrChange w:id="45218" w:author="Christopher Fotheringham" w:date="2021-10-19T23:35:00Z">
            <w:rPr>
              <w:i/>
            </w:rPr>
          </w:rPrChange>
        </w:rPr>
        <w:t xml:space="preserve"> </w:t>
      </w:r>
      <w:r w:rsidRPr="00AF62C5">
        <w:rPr>
          <w:rFonts w:asciiTheme="majorBidi" w:hAnsiTheme="majorBidi"/>
          <w:rPrChange w:id="45219" w:author="Christopher Fotheringham" w:date="2021-10-19T23:35:00Z">
            <w:rPr/>
          </w:rPrChange>
        </w:rPr>
        <w:t xml:space="preserve">acc. sing. neu. of </w:t>
      </w:r>
      <w:r w:rsidRPr="00AF62C5">
        <w:rPr>
          <w:rFonts w:asciiTheme="majorBidi" w:hAnsiTheme="majorBidi"/>
          <w:i/>
          <w:rPrChange w:id="45220" w:author="Christopher Fotheringham" w:date="2021-10-19T23:35:00Z">
            <w:rPr>
              <w:i/>
            </w:rPr>
          </w:rPrChange>
        </w:rPr>
        <w:t>saṃvanana-</w:t>
      </w:r>
      <w:r w:rsidR="005B7DC9">
        <w:rPr>
          <w:rFonts w:asciiTheme="majorBidi" w:hAnsiTheme="majorBidi"/>
          <w:i/>
        </w:rPr>
        <w:t>,</w:t>
      </w:r>
      <w:r w:rsidRPr="00AF62C5">
        <w:rPr>
          <w:rFonts w:asciiTheme="majorBidi" w:hAnsiTheme="majorBidi"/>
          <w:i/>
          <w:rPrChange w:id="45221" w:author="Christopher Fotheringham" w:date="2021-10-19T23:35:00Z">
            <w:rPr>
              <w:i/>
            </w:rPr>
          </w:rPrChange>
        </w:rPr>
        <w:t xml:space="preserve"> </w:t>
      </w:r>
      <w:r w:rsidRPr="00AF62C5">
        <w:rPr>
          <w:rFonts w:asciiTheme="majorBidi" w:hAnsiTheme="majorBidi"/>
          <w:rPrChange w:id="45222" w:author="Christopher Fotheringham" w:date="2021-10-19T23:35:00Z">
            <w:rPr/>
          </w:rPrChange>
        </w:rPr>
        <w:t>adj. “propitiating, causing mutual fondness”</w:t>
      </w:r>
      <w:r w:rsidR="00ED779E">
        <w:rPr>
          <w:rFonts w:asciiTheme="majorBidi" w:hAnsiTheme="majorBidi"/>
          <w:rPrChange w:id="45223" w:author="Christopher Fotheringham" w:date="2021-10-19T23:35:00Z">
            <w:rPr/>
          </w:rPrChange>
        </w:rPr>
        <w:t xml:space="preserve"> </w:t>
      </w:r>
      <w:del w:id="45224" w:author="Christopher Fotheringham" w:date="2021-10-19T23:35:00Z">
        <w:r>
          <w:delText xml:space="preserve"> </w:delText>
        </w:r>
      </w:del>
      <w:r w:rsidRPr="00AF62C5">
        <w:rPr>
          <w:rFonts w:asciiTheme="majorBidi" w:hAnsiTheme="majorBidi"/>
          <w:rPrChange w:id="45225" w:author="Christopher Fotheringham" w:date="2021-10-19T23:35:00Z">
            <w:rPr/>
          </w:rPrChange>
        </w:rPr>
        <w:t xml:space="preserve">cf. </w:t>
      </w:r>
      <w:r w:rsidRPr="00AF62C5">
        <w:rPr>
          <w:rFonts w:asciiTheme="majorBidi" w:hAnsiTheme="majorBidi"/>
          <w:i/>
          <w:rPrChange w:id="45226" w:author="Christopher Fotheringham" w:date="2021-10-19T23:35:00Z">
            <w:rPr>
              <w:i/>
            </w:rPr>
          </w:rPrChange>
        </w:rPr>
        <w:t>saṃ-v</w:t>
      </w:r>
      <w:r w:rsidRPr="00AF62C5">
        <w:rPr>
          <w:rFonts w:asciiTheme="majorBidi" w:hAnsiTheme="majorBidi" w:hint="eastAsia"/>
          <w:i/>
          <w:rPrChange w:id="45227" w:author="Christopher Fotheringham" w:date="2021-10-19T23:35:00Z">
            <w:rPr>
              <w:rFonts w:hint="eastAsia"/>
              <w:i/>
            </w:rPr>
          </w:rPrChange>
        </w:rPr>
        <w:t>ā</w:t>
      </w:r>
      <w:r w:rsidRPr="00AF62C5">
        <w:rPr>
          <w:rFonts w:asciiTheme="majorBidi" w:hAnsiTheme="majorBidi"/>
          <w:i/>
          <w:rPrChange w:id="45228" w:author="Christopher Fotheringham" w:date="2021-10-19T23:35:00Z">
            <w:rPr>
              <w:i/>
            </w:rPr>
          </w:rPrChange>
        </w:rPr>
        <w:t>naya-</w:t>
      </w:r>
    </w:p>
    <w:p w14:paraId="21E42259" w14:textId="6EFBB816" w:rsidR="00E53EB6" w:rsidRPr="00AF62C5" w:rsidRDefault="006500F5">
      <w:pPr>
        <w:pStyle w:val="Zitat"/>
        <w:jc w:val="left"/>
        <w:rPr>
          <w:rFonts w:asciiTheme="majorBidi" w:hAnsiTheme="majorBidi"/>
          <w:i/>
          <w:rPrChange w:id="45229" w:author="Christopher Fotheringham" w:date="2021-10-19T23:35:00Z">
            <w:rPr>
              <w:i/>
            </w:rPr>
          </w:rPrChange>
        </w:rPr>
        <w:pPrChange w:id="45230" w:author="Christopher Fotheringham" w:date="2021-10-19T23:35:00Z">
          <w:pPr>
            <w:pStyle w:val="Zitat"/>
          </w:pPr>
        </w:pPrChange>
      </w:pPr>
      <w:r w:rsidRPr="00AF62C5">
        <w:rPr>
          <w:rFonts w:asciiTheme="majorBidi" w:hAnsiTheme="majorBidi"/>
          <w:i/>
          <w:rPrChange w:id="45231" w:author="Christopher Fotheringham" w:date="2021-10-19T23:35:00Z">
            <w:rPr>
              <w:i/>
            </w:rPr>
          </w:rPrChange>
        </w:rPr>
        <w:t>vananam</w:t>
      </w:r>
      <w:r w:rsidR="005B7DC9">
        <w:rPr>
          <w:rFonts w:asciiTheme="majorBidi" w:hAnsiTheme="majorBidi"/>
          <w:i/>
        </w:rPr>
        <w:t>,</w:t>
      </w:r>
      <w:r w:rsidRPr="00AF62C5">
        <w:rPr>
          <w:rFonts w:asciiTheme="majorBidi" w:hAnsiTheme="majorBidi"/>
          <w:i/>
          <w:rPrChange w:id="45232" w:author="Christopher Fotheringham" w:date="2021-10-19T23:35:00Z">
            <w:rPr>
              <w:i/>
            </w:rPr>
          </w:rPrChange>
        </w:rPr>
        <w:t xml:space="preserve"> </w:t>
      </w:r>
      <w:r w:rsidRPr="00AF62C5">
        <w:rPr>
          <w:rFonts w:asciiTheme="majorBidi" w:hAnsiTheme="majorBidi"/>
          <w:rPrChange w:id="45233" w:author="Christopher Fotheringham" w:date="2021-10-19T23:35:00Z">
            <w:rPr/>
          </w:rPrChange>
        </w:rPr>
        <w:t xml:space="preserve">acc. neu. sing. of </w:t>
      </w:r>
      <w:r w:rsidRPr="00AF62C5">
        <w:rPr>
          <w:rFonts w:asciiTheme="majorBidi" w:hAnsiTheme="majorBidi"/>
          <w:i/>
          <w:rPrChange w:id="45234" w:author="Christopher Fotheringham" w:date="2021-10-19T23:35:00Z">
            <w:rPr>
              <w:i/>
            </w:rPr>
          </w:rPrChange>
        </w:rPr>
        <w:t xml:space="preserve">vanana </w:t>
      </w:r>
      <w:r w:rsidRPr="00AF62C5">
        <w:rPr>
          <w:rFonts w:asciiTheme="majorBidi" w:hAnsiTheme="majorBidi"/>
          <w:rPrChange w:id="45235" w:author="Christopher Fotheringham" w:date="2021-10-19T23:35:00Z">
            <w:rPr/>
          </w:rPrChange>
        </w:rPr>
        <w:t xml:space="preserve">n. (Nir. .. ) there is </w:t>
      </w:r>
      <w:r w:rsidRPr="00AF62C5">
        <w:rPr>
          <w:rFonts w:asciiTheme="majorBidi" w:hAnsiTheme="majorBidi"/>
          <w:i/>
          <w:rPrChange w:id="45236" w:author="Christopher Fotheringham" w:date="2021-10-19T23:35:00Z">
            <w:rPr>
              <w:i/>
            </w:rPr>
          </w:rPrChange>
        </w:rPr>
        <w:t>vanan</w:t>
      </w:r>
      <w:r w:rsidRPr="00AF62C5">
        <w:rPr>
          <w:rFonts w:asciiTheme="majorBidi" w:hAnsiTheme="majorBidi" w:hint="eastAsia"/>
          <w:i/>
          <w:rPrChange w:id="45237" w:author="Christopher Fotheringham" w:date="2021-10-19T23:35:00Z">
            <w:rPr>
              <w:rFonts w:hint="eastAsia"/>
              <w:i/>
            </w:rPr>
          </w:rPrChange>
        </w:rPr>
        <w:t>ā</w:t>
      </w:r>
      <w:r w:rsidRPr="00AF62C5">
        <w:rPr>
          <w:rFonts w:asciiTheme="majorBidi" w:hAnsiTheme="majorBidi"/>
          <w:i/>
          <w:rPrChange w:id="45238" w:author="Christopher Fotheringham" w:date="2021-10-19T23:35:00Z">
            <w:rPr>
              <w:i/>
            </w:rPr>
          </w:rPrChange>
        </w:rPr>
        <w:t xml:space="preserve"> </w:t>
      </w:r>
      <w:r w:rsidRPr="00AF62C5">
        <w:rPr>
          <w:rFonts w:asciiTheme="majorBidi" w:hAnsiTheme="majorBidi"/>
          <w:rPrChange w:id="45239" w:author="Christopher Fotheringham" w:date="2021-10-19T23:35:00Z">
            <w:rPr/>
          </w:rPrChange>
        </w:rPr>
        <w:t>f. “wish, desire” (R̥V 9.86.40)</w:t>
      </w:r>
    </w:p>
    <w:p w14:paraId="480678A3" w14:textId="77777777" w:rsidR="00E53EB6" w:rsidRPr="00AF62C5" w:rsidRDefault="006500F5">
      <w:pPr>
        <w:pStyle w:val="HaupttextnachZitat"/>
        <w:jc w:val="left"/>
        <w:rPr>
          <w:rFonts w:asciiTheme="majorBidi" w:hAnsiTheme="majorBidi"/>
          <w:rPrChange w:id="45240" w:author="Christopher Fotheringham" w:date="2021-10-19T23:35:00Z">
            <w:rPr/>
          </w:rPrChange>
        </w:rPr>
        <w:pPrChange w:id="45241" w:author="Christopher Fotheringham" w:date="2021-10-19T23:35:00Z">
          <w:pPr>
            <w:pStyle w:val="HaupttextnachZitat"/>
          </w:pPr>
        </w:pPrChange>
      </w:pPr>
      <w:r w:rsidRPr="00AF62C5">
        <w:rPr>
          <w:rFonts w:asciiTheme="majorBidi" w:hAnsiTheme="majorBidi"/>
          <w:rPrChange w:id="45242" w:author="Christopher Fotheringham" w:date="2021-10-19T23:35:00Z">
            <w:rPr/>
          </w:rPrChange>
        </w:rPr>
        <w:t>Vedic Web</w:t>
      </w:r>
    </w:p>
    <w:p w14:paraId="3B4EE9EB" w14:textId="77777777" w:rsidR="00E53EB6" w:rsidRPr="00AF62C5" w:rsidRDefault="006500F5">
      <w:pPr>
        <w:pStyle w:val="HaupttextohneEinzug"/>
        <w:jc w:val="left"/>
        <w:rPr>
          <w:rFonts w:asciiTheme="majorBidi" w:hAnsiTheme="majorBidi"/>
          <w:rPrChange w:id="45243" w:author="Christopher Fotheringham" w:date="2021-10-19T23:35:00Z">
            <w:rPr/>
          </w:rPrChange>
        </w:rPr>
        <w:pPrChange w:id="45244" w:author="Christopher Fotheringham" w:date="2021-10-19T23:35:00Z">
          <w:pPr>
            <w:pStyle w:val="HaupttextohneEinzug"/>
          </w:pPr>
        </w:pPrChange>
      </w:pPr>
      <w:r w:rsidRPr="00AF62C5">
        <w:rPr>
          <w:rFonts w:ascii="Cambria Math" w:hAnsi="Cambria Math"/>
          <w:rPrChange w:id="45245" w:author="Christopher Fotheringham" w:date="2021-10-19T23:35:00Z">
            <w:rPr/>
          </w:rPrChange>
        </w:rPr>
        <w:t>∅</w:t>
      </w:r>
    </w:p>
    <w:p w14:paraId="5D70BB01" w14:textId="77777777" w:rsidR="00E53EB6" w:rsidRPr="00AF62C5" w:rsidRDefault="00E53EB6">
      <w:pPr>
        <w:pStyle w:val="Hauptext"/>
        <w:jc w:val="left"/>
        <w:rPr>
          <w:rFonts w:asciiTheme="majorBidi" w:hAnsiTheme="majorBidi"/>
          <w:rPrChange w:id="45246" w:author="Christopher Fotheringham" w:date="2021-10-19T23:35:00Z">
            <w:rPr/>
          </w:rPrChange>
        </w:rPr>
        <w:pPrChange w:id="45247" w:author="Christopher Fotheringham" w:date="2021-10-19T23:35:00Z">
          <w:pPr>
            <w:pStyle w:val="Hauptext"/>
          </w:pPr>
        </w:pPrChange>
      </w:pPr>
    </w:p>
    <w:p w14:paraId="48C2FF03" w14:textId="77777777" w:rsidR="00E53EB6" w:rsidRPr="00AF62C5" w:rsidRDefault="00E53EB6">
      <w:pPr>
        <w:pStyle w:val="HaupttextohneEinzug"/>
        <w:jc w:val="left"/>
        <w:rPr>
          <w:rFonts w:asciiTheme="majorBidi" w:hAnsiTheme="majorBidi"/>
          <w:rPrChange w:id="45248" w:author="Christopher Fotheringham" w:date="2021-10-19T23:35:00Z">
            <w:rPr/>
          </w:rPrChange>
        </w:rPr>
        <w:pPrChange w:id="45249" w:author="Christopher Fotheringham" w:date="2021-10-19T23:35:00Z">
          <w:pPr>
            <w:pStyle w:val="HaupttextohneEinzug"/>
          </w:pPr>
        </w:pPrChange>
      </w:pPr>
    </w:p>
    <w:p w14:paraId="7BBDF445" w14:textId="77777777" w:rsidR="00E53EB6" w:rsidRPr="00AF62C5" w:rsidRDefault="00E53EB6">
      <w:pPr>
        <w:pStyle w:val="HaupttextohneEinzug"/>
        <w:jc w:val="left"/>
        <w:rPr>
          <w:rFonts w:asciiTheme="majorBidi" w:hAnsiTheme="majorBidi"/>
          <w:rPrChange w:id="45250" w:author="Christopher Fotheringham" w:date="2021-10-19T23:35:00Z">
            <w:rPr/>
          </w:rPrChange>
        </w:rPr>
        <w:pPrChange w:id="45251" w:author="Christopher Fotheringham" w:date="2021-10-19T23:35:00Z">
          <w:pPr>
            <w:pStyle w:val="HaupttextohneEinzug"/>
          </w:pPr>
        </w:pPrChange>
      </w:pPr>
    </w:p>
    <w:p w14:paraId="415107A2" w14:textId="77777777" w:rsidR="00E53EB6" w:rsidRPr="00AF62C5" w:rsidRDefault="00E53EB6">
      <w:pPr>
        <w:pStyle w:val="HaupttextohneEinzug"/>
        <w:jc w:val="left"/>
        <w:rPr>
          <w:rFonts w:asciiTheme="majorBidi" w:hAnsiTheme="majorBidi"/>
          <w:rPrChange w:id="45252" w:author="Christopher Fotheringham" w:date="2021-10-19T23:35:00Z">
            <w:rPr/>
          </w:rPrChange>
        </w:rPr>
        <w:pPrChange w:id="45253" w:author="Christopher Fotheringham" w:date="2021-10-19T23:35:00Z">
          <w:pPr>
            <w:pStyle w:val="HaupttextohneEinzug"/>
          </w:pPr>
        </w:pPrChange>
      </w:pPr>
    </w:p>
    <w:p w14:paraId="5C9EA266" w14:textId="71A11D98" w:rsidR="00E53EB6" w:rsidRDefault="00E53EB6">
      <w:pPr>
        <w:pStyle w:val="Hauptext"/>
        <w:jc w:val="left"/>
        <w:rPr>
          <w:rFonts w:asciiTheme="majorBidi" w:hAnsiTheme="majorBidi"/>
          <w:rPrChange w:id="45254" w:author="Christopher Fotheringham" w:date="2021-10-19T23:35:00Z">
            <w:rPr/>
          </w:rPrChange>
        </w:rPr>
        <w:pPrChange w:id="45255" w:author="Christopher Fotheringham" w:date="2021-10-19T23:35:00Z">
          <w:pPr>
            <w:pStyle w:val="Hauptext"/>
          </w:pPr>
        </w:pPrChange>
      </w:pPr>
    </w:p>
    <w:p w14:paraId="4CF9390B" w14:textId="1C2F1A6A" w:rsidR="00621862" w:rsidRDefault="00621862">
      <w:pPr>
        <w:pStyle w:val="HaupttextohneEinzug"/>
        <w:jc w:val="left"/>
        <w:pPrChange w:id="45256" w:author="Christopher Fotheringham" w:date="2021-10-19T23:35:00Z">
          <w:pPr>
            <w:pStyle w:val="HaupttextohneEinzug"/>
          </w:pPr>
        </w:pPrChange>
      </w:pPr>
    </w:p>
    <w:p w14:paraId="56151458" w14:textId="0505A589" w:rsidR="00621862" w:rsidRDefault="00621862" w:rsidP="00642C45">
      <w:pPr>
        <w:pStyle w:val="HaupttextohneEinzug"/>
        <w:jc w:val="left"/>
        <w:rPr>
          <w:ins w:id="45257" w:author="Christopher Fotheringham" w:date="2021-10-19T23:35:00Z"/>
        </w:rPr>
      </w:pPr>
    </w:p>
    <w:p w14:paraId="44AC1D09" w14:textId="7B286DEC" w:rsidR="00621862" w:rsidRDefault="00621862" w:rsidP="00642C45">
      <w:pPr>
        <w:pStyle w:val="HaupttextohneEinzug"/>
        <w:jc w:val="left"/>
        <w:rPr>
          <w:ins w:id="45258" w:author="Christopher Fotheringham" w:date="2021-10-19T23:35:00Z"/>
        </w:rPr>
      </w:pPr>
    </w:p>
    <w:p w14:paraId="590DE793" w14:textId="3711F07B" w:rsidR="00621862" w:rsidRDefault="00621862" w:rsidP="00642C45">
      <w:pPr>
        <w:pStyle w:val="HaupttextohneEinzug"/>
        <w:jc w:val="left"/>
        <w:rPr>
          <w:ins w:id="45259" w:author="Christopher Fotheringham" w:date="2021-10-19T23:35:00Z"/>
        </w:rPr>
      </w:pPr>
    </w:p>
    <w:p w14:paraId="46436D6F" w14:textId="39CF87BF" w:rsidR="00651259" w:rsidRDefault="00651259" w:rsidP="00642C45">
      <w:pPr>
        <w:pStyle w:val="HaupttextohneEinzug"/>
        <w:jc w:val="left"/>
        <w:rPr>
          <w:ins w:id="45260" w:author="Christopher Fotheringham" w:date="2021-10-19T23:35:00Z"/>
        </w:rPr>
      </w:pPr>
    </w:p>
    <w:p w14:paraId="699776E3" w14:textId="6F3C7362" w:rsidR="00651259" w:rsidRDefault="00651259" w:rsidP="00642C45">
      <w:pPr>
        <w:pStyle w:val="HaupttextohneEinzug"/>
        <w:jc w:val="left"/>
        <w:rPr>
          <w:ins w:id="45261" w:author="Christopher Fotheringham" w:date="2021-10-19T23:35:00Z"/>
        </w:rPr>
      </w:pPr>
    </w:p>
    <w:p w14:paraId="7D2374B4" w14:textId="0D272FE1" w:rsidR="00651259" w:rsidRDefault="00651259" w:rsidP="00642C45">
      <w:pPr>
        <w:pStyle w:val="HaupttextohneEinzug"/>
        <w:jc w:val="left"/>
        <w:rPr>
          <w:ins w:id="45262" w:author="Christopher Fotheringham" w:date="2021-10-19T23:35:00Z"/>
        </w:rPr>
      </w:pPr>
    </w:p>
    <w:p w14:paraId="336490DF" w14:textId="18AD3261" w:rsidR="00651259" w:rsidRDefault="00651259" w:rsidP="00642C45">
      <w:pPr>
        <w:pStyle w:val="HaupttextohneEinzug"/>
        <w:jc w:val="left"/>
        <w:rPr>
          <w:ins w:id="45263" w:author="Christopher Fotheringham" w:date="2021-10-19T23:35:00Z"/>
        </w:rPr>
      </w:pPr>
    </w:p>
    <w:p w14:paraId="47726417" w14:textId="650E3E13" w:rsidR="00651259" w:rsidRDefault="00651259" w:rsidP="00642C45">
      <w:pPr>
        <w:pStyle w:val="HaupttextohneEinzug"/>
        <w:jc w:val="left"/>
        <w:rPr>
          <w:ins w:id="45264" w:author="Christopher Fotheringham" w:date="2021-10-19T23:35:00Z"/>
        </w:rPr>
      </w:pPr>
    </w:p>
    <w:p w14:paraId="6E70592F" w14:textId="0A703FE7" w:rsidR="00651259" w:rsidRDefault="00651259" w:rsidP="00642C45">
      <w:pPr>
        <w:pStyle w:val="HaupttextohneEinzug"/>
        <w:jc w:val="left"/>
        <w:rPr>
          <w:ins w:id="45265" w:author="Christopher Fotheringham" w:date="2021-10-19T23:35:00Z"/>
        </w:rPr>
      </w:pPr>
    </w:p>
    <w:p w14:paraId="0F50317A" w14:textId="47963768" w:rsidR="00651259" w:rsidRDefault="00651259" w:rsidP="00642C45">
      <w:pPr>
        <w:pStyle w:val="HaupttextohneEinzug"/>
        <w:jc w:val="left"/>
        <w:rPr>
          <w:ins w:id="45266" w:author="Christopher Fotheringham" w:date="2021-10-19T23:35:00Z"/>
        </w:rPr>
      </w:pPr>
    </w:p>
    <w:p w14:paraId="68D861A0" w14:textId="4E37C4C1" w:rsidR="00651259" w:rsidRDefault="00651259" w:rsidP="00642C45">
      <w:pPr>
        <w:pStyle w:val="HaupttextohneEinzug"/>
        <w:jc w:val="left"/>
        <w:rPr>
          <w:ins w:id="45267" w:author="Christopher Fotheringham" w:date="2021-10-19T23:35:00Z"/>
        </w:rPr>
      </w:pPr>
    </w:p>
    <w:p w14:paraId="4C83FE39" w14:textId="20219913" w:rsidR="00651259" w:rsidRDefault="00651259" w:rsidP="00642C45">
      <w:pPr>
        <w:pStyle w:val="HaupttextohneEinzug"/>
        <w:jc w:val="left"/>
        <w:rPr>
          <w:ins w:id="45268" w:author="Christopher Fotheringham" w:date="2021-10-19T23:35:00Z"/>
        </w:rPr>
      </w:pPr>
    </w:p>
    <w:p w14:paraId="43FA3EAD" w14:textId="32D7D5C9" w:rsidR="00651259" w:rsidRDefault="00651259" w:rsidP="00642C45">
      <w:pPr>
        <w:pStyle w:val="HaupttextohneEinzug"/>
        <w:jc w:val="left"/>
        <w:rPr>
          <w:ins w:id="45269" w:author="Christopher Fotheringham" w:date="2021-10-19T23:35:00Z"/>
        </w:rPr>
      </w:pPr>
    </w:p>
    <w:p w14:paraId="1D315FC8" w14:textId="09C09557" w:rsidR="00651259" w:rsidRDefault="00651259" w:rsidP="00642C45">
      <w:pPr>
        <w:pStyle w:val="HaupttextohneEinzug"/>
        <w:jc w:val="left"/>
        <w:rPr>
          <w:ins w:id="45270" w:author="Christopher Fotheringham" w:date="2021-10-19T23:35:00Z"/>
        </w:rPr>
      </w:pPr>
    </w:p>
    <w:p w14:paraId="3C2DF10A" w14:textId="0739C5AD" w:rsidR="00651259" w:rsidRDefault="00651259" w:rsidP="00642C45">
      <w:pPr>
        <w:pStyle w:val="HaupttextohneEinzug"/>
        <w:jc w:val="left"/>
        <w:rPr>
          <w:ins w:id="45271" w:author="Christopher Fotheringham" w:date="2021-10-19T23:35:00Z"/>
        </w:rPr>
      </w:pPr>
    </w:p>
    <w:p w14:paraId="4E61427B" w14:textId="5FA7859A" w:rsidR="00651259" w:rsidRDefault="00651259" w:rsidP="00642C45">
      <w:pPr>
        <w:pStyle w:val="HaupttextohneEinzug"/>
        <w:jc w:val="left"/>
        <w:rPr>
          <w:ins w:id="45272" w:author="Christopher Fotheringham" w:date="2021-10-19T23:35:00Z"/>
        </w:rPr>
      </w:pPr>
    </w:p>
    <w:p w14:paraId="38BD6154" w14:textId="77777777" w:rsidR="00651259" w:rsidRPr="00621862" w:rsidRDefault="00651259" w:rsidP="00642C45">
      <w:pPr>
        <w:pStyle w:val="HaupttextohneEinzug"/>
        <w:jc w:val="left"/>
        <w:rPr>
          <w:ins w:id="45273" w:author="Christopher Fotheringham" w:date="2021-10-19T23:35:00Z"/>
        </w:rPr>
      </w:pPr>
    </w:p>
    <w:p w14:paraId="4CC90702" w14:textId="77777777" w:rsidR="00E53EB6" w:rsidRPr="00AF62C5" w:rsidRDefault="00E53EB6" w:rsidP="00642C45">
      <w:pPr>
        <w:pStyle w:val="HaupttextohneEinzug"/>
        <w:jc w:val="left"/>
        <w:rPr>
          <w:ins w:id="45274" w:author="Christopher Fotheringham" w:date="2021-10-19T23:35:00Z"/>
          <w:rFonts w:asciiTheme="majorBidi" w:hAnsiTheme="majorBidi" w:cstheme="majorBidi"/>
          <w:noProof/>
        </w:rPr>
      </w:pPr>
    </w:p>
    <w:p w14:paraId="571EBD67" w14:textId="77777777" w:rsidR="00E53EB6" w:rsidRPr="00AF62C5" w:rsidRDefault="006500F5" w:rsidP="00642C45">
      <w:pPr>
        <w:pStyle w:val="Heading3"/>
        <w:tabs>
          <w:tab w:val="left" w:pos="0"/>
        </w:tabs>
        <w:rPr>
          <w:rFonts w:asciiTheme="majorBidi" w:hAnsiTheme="majorBidi"/>
          <w:rPrChange w:id="45275" w:author="Christopher Fotheringham" w:date="2021-10-19T23:35:00Z">
            <w:rPr/>
          </w:rPrChange>
        </w:rPr>
      </w:pPr>
      <w:r w:rsidRPr="00AF62C5">
        <w:rPr>
          <w:rFonts w:asciiTheme="majorBidi" w:hAnsiTheme="majorBidi"/>
          <w:rPrChange w:id="45276" w:author="Christopher Fotheringham" w:date="2021-10-19T23:35:00Z">
            <w:rPr/>
          </w:rPrChange>
        </w:rPr>
        <w:t>IV.2.2 Analysis of the Atharvaveda Occurrences</w:t>
      </w:r>
    </w:p>
    <w:p w14:paraId="515504EA" w14:textId="1C86BF90" w:rsidR="00E53EB6" w:rsidRPr="00AF62C5" w:rsidRDefault="006500F5">
      <w:pPr>
        <w:pStyle w:val="Hauptext"/>
        <w:ind w:firstLine="0"/>
        <w:jc w:val="left"/>
        <w:rPr>
          <w:rFonts w:asciiTheme="majorBidi" w:hAnsiTheme="majorBidi"/>
          <w:rPrChange w:id="45277" w:author="Christopher Fotheringham" w:date="2021-10-19T23:35:00Z">
            <w:rPr/>
          </w:rPrChange>
        </w:rPr>
        <w:pPrChange w:id="45278" w:author="Christopher Fotheringham" w:date="2021-10-19T23:35:00Z">
          <w:pPr>
            <w:pStyle w:val="Hauptext"/>
          </w:pPr>
        </w:pPrChange>
      </w:pPr>
      <w:r w:rsidRPr="00AF62C5">
        <w:rPr>
          <w:rFonts w:asciiTheme="majorBidi" w:hAnsiTheme="majorBidi"/>
          <w:rPrChange w:id="45279" w:author="Christopher Fotheringham" w:date="2021-10-19T23:35:00Z">
            <w:rPr/>
          </w:rPrChange>
        </w:rPr>
        <w:t>In the first place, we may notice that, unlike all other post-</w:t>
      </w:r>
      <w:r w:rsidR="008B4B45" w:rsidRPr="00AF62C5">
        <w:rPr>
          <w:rFonts w:asciiTheme="majorBidi" w:hAnsiTheme="majorBidi"/>
          <w:rPrChange w:id="45280" w:author="Christopher Fotheringham" w:date="2021-10-19T23:35:00Z">
            <w:rPr/>
          </w:rPrChange>
        </w:rPr>
        <w:t xml:space="preserve">R̥gvedic </w:t>
      </w:r>
      <w:r w:rsidRPr="00AF62C5">
        <w:rPr>
          <w:rFonts w:asciiTheme="majorBidi" w:hAnsiTheme="majorBidi"/>
          <w:rPrChange w:id="45281" w:author="Christopher Fotheringham" w:date="2021-10-19T23:35:00Z">
            <w:rPr/>
          </w:rPrChange>
        </w:rPr>
        <w:t xml:space="preserve">texts, there are few </w:t>
      </w:r>
      <w:r w:rsidR="008B4B45" w:rsidRPr="00AF62C5">
        <w:rPr>
          <w:rFonts w:asciiTheme="majorBidi" w:hAnsiTheme="majorBidi"/>
          <w:rPrChange w:id="45282" w:author="Christopher Fotheringham" w:date="2021-10-19T23:35:00Z">
            <w:rPr/>
          </w:rPrChange>
        </w:rPr>
        <w:t xml:space="preserve">R̥gvedic </w:t>
      </w:r>
      <w:r w:rsidRPr="00AF62C5">
        <w:rPr>
          <w:rFonts w:asciiTheme="majorBidi" w:hAnsiTheme="majorBidi"/>
          <w:rPrChange w:id="45283" w:author="Christopher Fotheringham" w:date="2021-10-19T23:35:00Z">
            <w:rPr/>
          </w:rPrChange>
        </w:rPr>
        <w:t xml:space="preserve">quotations among the occurrences of </w:t>
      </w:r>
      <w:r w:rsidRPr="00AF62C5">
        <w:rPr>
          <w:rFonts w:asciiTheme="majorBidi" w:hAnsiTheme="majorBidi"/>
          <w:i/>
          <w:rPrChange w:id="45284" w:author="Christopher Fotheringham" w:date="2021-10-19T23:35:00Z">
            <w:rPr>
              <w:i/>
            </w:rPr>
          </w:rPrChange>
        </w:rPr>
        <w:t>van</w:t>
      </w:r>
      <w:del w:id="45285" w:author="Christopher Fotheringham" w:date="2021-10-19T23:35:00Z">
        <w:r>
          <w:rPr>
            <w:i/>
            <w:iCs/>
          </w:rPr>
          <w:delText xml:space="preserve">- / </w:delText>
        </w:r>
      </w:del>
      <w:ins w:id="45286"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5287" w:author="Christopher Fotheringham" w:date="2021-10-19T23:35:00Z">
            <w:rPr>
              <w:i/>
            </w:rPr>
          </w:rPrChange>
        </w:rPr>
        <w:t>van</w:t>
      </w:r>
      <w:r w:rsidRPr="00AF62C5">
        <w:rPr>
          <w:rFonts w:asciiTheme="majorBidi" w:hAnsiTheme="majorBidi"/>
          <w:i/>
          <w:vertAlign w:val="superscript"/>
          <w:rPrChange w:id="45288" w:author="Christopher Fotheringham" w:date="2021-10-19T23:35:00Z">
            <w:rPr>
              <w:i/>
              <w:vertAlign w:val="superscript"/>
            </w:rPr>
          </w:rPrChange>
        </w:rPr>
        <w:t>i</w:t>
      </w:r>
      <w:r w:rsidRPr="00AF62C5">
        <w:rPr>
          <w:rFonts w:asciiTheme="majorBidi" w:hAnsiTheme="majorBidi"/>
          <w:i/>
          <w:rPrChange w:id="45289" w:author="Christopher Fotheringham" w:date="2021-10-19T23:35:00Z">
            <w:rPr>
              <w:i/>
            </w:rPr>
          </w:rPrChange>
        </w:rPr>
        <w:t xml:space="preserve">- </w:t>
      </w:r>
      <w:r w:rsidRPr="00AF62C5">
        <w:rPr>
          <w:rFonts w:asciiTheme="majorBidi" w:hAnsiTheme="majorBidi"/>
          <w:rPrChange w:id="45290" w:author="Christopher Fotheringham" w:date="2021-10-19T23:35:00Z">
            <w:rPr/>
          </w:rPrChange>
        </w:rPr>
        <w:t xml:space="preserve">in the </w:t>
      </w:r>
      <w:r w:rsidRPr="00AF62C5">
        <w:rPr>
          <w:rFonts w:asciiTheme="majorBidi" w:hAnsiTheme="majorBidi"/>
          <w:i/>
          <w:rPrChange w:id="45291" w:author="Christopher Fotheringham" w:date="2021-10-19T23:35:00Z">
            <w:rPr/>
          </w:rPrChange>
        </w:rPr>
        <w:t xml:space="preserve">Atharvaveda </w:t>
      </w:r>
      <w:del w:id="45292" w:author="Christopher Fotheringham" w:date="2021-10-19T23:35:00Z">
        <w:r>
          <w:delText xml:space="preserve">Saṃhitās. </w:delText>
        </w:r>
      </w:del>
      <w:ins w:id="45293" w:author="Christopher Fotheringham" w:date="2021-10-19T23:35:00Z">
        <w:r w:rsidRPr="00AF62C5">
          <w:rPr>
            <w:rFonts w:asciiTheme="majorBidi" w:hAnsiTheme="majorBidi" w:cstheme="majorBidi"/>
            <w:i/>
            <w:iCs/>
            <w:noProof/>
          </w:rPr>
          <w:t>Saṃhitā</w:t>
        </w:r>
        <w:r w:rsidRPr="00AF62C5">
          <w:rPr>
            <w:rFonts w:asciiTheme="majorBidi" w:hAnsiTheme="majorBidi" w:cstheme="majorBidi"/>
            <w:noProof/>
          </w:rPr>
          <w:t>.</w:t>
        </w:r>
      </w:ins>
      <w:r w:rsidR="00ED779E">
        <w:rPr>
          <w:rFonts w:asciiTheme="majorBidi" w:hAnsiTheme="majorBidi"/>
          <w:rPrChange w:id="45294" w:author="Christopher Fotheringham" w:date="2021-10-19T23:35:00Z">
            <w:rPr/>
          </w:rPrChange>
        </w:rPr>
        <w:t xml:space="preserve"> </w:t>
      </w:r>
      <w:r w:rsidRPr="00AF62C5">
        <w:rPr>
          <w:rFonts w:asciiTheme="majorBidi" w:hAnsiTheme="majorBidi"/>
          <w:rPrChange w:id="45295" w:author="Christopher Fotheringham" w:date="2021-10-19T23:35:00Z">
            <w:rPr/>
          </w:rPrChange>
        </w:rPr>
        <w:t xml:space="preserve">This is not surprising as long as we bear in mind that the fourth Veda doesn’t belong to the same tradition as the others, as mentioned before. Nonetheless, we can again find the verb used to convey the idea of a possession as in AVŚ 16.9.4 which is very similar to many </w:t>
      </w:r>
      <w:r w:rsidR="008B4B45" w:rsidRPr="00AF62C5">
        <w:rPr>
          <w:rFonts w:asciiTheme="majorBidi" w:hAnsiTheme="majorBidi"/>
          <w:rPrChange w:id="45296" w:author="Christopher Fotheringham" w:date="2021-10-19T23:35:00Z">
            <w:rPr/>
          </w:rPrChange>
        </w:rPr>
        <w:t xml:space="preserve">R̥gvedic </w:t>
      </w:r>
      <w:r w:rsidRPr="00AF62C5">
        <w:rPr>
          <w:rFonts w:asciiTheme="majorBidi" w:hAnsiTheme="majorBidi"/>
          <w:rPrChange w:id="45297" w:author="Christopher Fotheringham" w:date="2021-10-19T23:35:00Z">
            <w:rPr/>
          </w:rPrChange>
        </w:rPr>
        <w:t>attestations:</w:t>
      </w:r>
    </w:p>
    <w:p w14:paraId="45AA5F72" w14:textId="786FC9F5" w:rsidR="00E53EB6" w:rsidRPr="00AF62C5" w:rsidRDefault="006500F5">
      <w:pPr>
        <w:pStyle w:val="Quotations"/>
        <w:jc w:val="left"/>
        <w:rPr>
          <w:rFonts w:asciiTheme="majorBidi" w:hAnsiTheme="majorBidi"/>
          <w:rPrChange w:id="45298" w:author="Christopher Fotheringham" w:date="2021-10-19T23:35:00Z">
            <w:rPr/>
          </w:rPrChange>
        </w:rPr>
        <w:pPrChange w:id="45299" w:author="Christopher Fotheringham" w:date="2021-10-19T23:35:00Z">
          <w:pPr>
            <w:pStyle w:val="Quotations"/>
          </w:pPr>
        </w:pPrChange>
      </w:pPr>
      <w:r w:rsidRPr="00AF62C5">
        <w:rPr>
          <w:rFonts w:asciiTheme="majorBidi" w:hAnsiTheme="majorBidi"/>
          <w:rPrChange w:id="45300" w:author="Christopher Fotheringham" w:date="2021-10-19T23:35:00Z">
            <w:rPr/>
          </w:rPrChange>
        </w:rPr>
        <w:t>AVŚ 16.9.4</w:t>
      </w:r>
      <w:del w:id="45301" w:author="Christopher Fotheringham" w:date="2021-10-19T23:35:00Z">
        <w:r>
          <w:delText xml:space="preserve"> </w:delText>
        </w:r>
      </w:del>
      <w:r w:rsidR="00ED779E">
        <w:rPr>
          <w:rFonts w:asciiTheme="majorBidi" w:hAnsiTheme="majorBidi"/>
          <w:rPrChange w:id="45302" w:author="Christopher Fotheringham" w:date="2021-10-19T23:35:00Z">
            <w:rPr>
              <w:i/>
            </w:rPr>
          </w:rPrChange>
        </w:rPr>
        <w:t xml:space="preserve"> </w:t>
      </w:r>
      <w:r w:rsidRPr="00AF62C5">
        <w:rPr>
          <w:rFonts w:asciiTheme="majorBidi" w:hAnsiTheme="majorBidi"/>
          <w:i/>
          <w:rPrChange w:id="45303" w:author="Christopher Fotheringham" w:date="2021-10-19T23:35:00Z">
            <w:rPr>
              <w:i/>
            </w:rPr>
          </w:rPrChange>
        </w:rPr>
        <w:t>vasyobhū́yāya vásumān yajñó vásu vaṃsiṣīya vásumān bhūyāsaṃ vásu máyi dhehi //</w:t>
      </w:r>
    </w:p>
    <w:p w14:paraId="341C7B78" w14:textId="77777777" w:rsidR="00E53EB6" w:rsidRPr="00AF62C5" w:rsidRDefault="006500F5">
      <w:pPr>
        <w:pStyle w:val="Quotations"/>
        <w:jc w:val="left"/>
        <w:rPr>
          <w:rFonts w:asciiTheme="majorBidi" w:hAnsiTheme="majorBidi"/>
          <w:rPrChange w:id="45304" w:author="Christopher Fotheringham" w:date="2021-10-19T23:35:00Z">
            <w:rPr/>
          </w:rPrChange>
        </w:rPr>
        <w:pPrChange w:id="45305" w:author="Christopher Fotheringham" w:date="2021-10-19T23:35:00Z">
          <w:pPr>
            <w:pStyle w:val="Quotations"/>
          </w:pPr>
        </w:pPrChange>
      </w:pPr>
      <w:r w:rsidRPr="00AF62C5">
        <w:rPr>
          <w:rFonts w:asciiTheme="majorBidi" w:hAnsiTheme="majorBidi"/>
          <w:rPrChange w:id="45306" w:author="Christopher Fotheringham" w:date="2021-10-19T23:35:00Z">
            <w:rPr/>
          </w:rPrChange>
        </w:rPr>
        <w:t xml:space="preserve">For the increasing wealth, the sacrifice is rich in goods, </w:t>
      </w:r>
      <w:r w:rsidRPr="00AF62C5">
        <w:rPr>
          <w:rFonts w:asciiTheme="majorBidi" w:hAnsiTheme="majorBidi"/>
          <w:u w:val="single"/>
          <w:rPrChange w:id="45307" w:author="Christopher Fotheringham" w:date="2021-10-19T23:35:00Z">
            <w:rPr>
              <w:u w:val="single"/>
            </w:rPr>
          </w:rPrChange>
        </w:rPr>
        <w:t>may I appropriate</w:t>
      </w:r>
      <w:r w:rsidRPr="00AF62C5">
        <w:rPr>
          <w:rFonts w:asciiTheme="majorBidi" w:hAnsiTheme="majorBidi"/>
          <w:rPrChange w:id="45308" w:author="Christopher Fotheringham" w:date="2021-10-19T23:35:00Z">
            <w:rPr/>
          </w:rPrChange>
        </w:rPr>
        <w:t xml:space="preserve"> goods, may I be rich in goods, put goods in me.</w:t>
      </w:r>
    </w:p>
    <w:p w14:paraId="43B98961" w14:textId="3163B0C4" w:rsidR="00E53EB6" w:rsidRPr="00AF62C5" w:rsidRDefault="006500F5">
      <w:pPr>
        <w:pStyle w:val="HaupttextnachZitat"/>
        <w:jc w:val="left"/>
        <w:rPr>
          <w:rFonts w:asciiTheme="majorBidi" w:hAnsiTheme="majorBidi"/>
          <w:rPrChange w:id="45309" w:author="Christopher Fotheringham" w:date="2021-10-19T23:35:00Z">
            <w:rPr/>
          </w:rPrChange>
        </w:rPr>
        <w:pPrChange w:id="45310" w:author="Christopher Fotheringham" w:date="2021-10-19T23:35:00Z">
          <w:pPr>
            <w:pStyle w:val="HaupttextnachZitat"/>
          </w:pPr>
        </w:pPrChange>
      </w:pPr>
      <w:r w:rsidRPr="00AF62C5">
        <w:rPr>
          <w:rFonts w:asciiTheme="majorBidi" w:hAnsiTheme="majorBidi"/>
          <w:rPrChange w:id="45311" w:author="Christopher Fotheringham" w:date="2021-10-19T23:35:00Z">
            <w:rPr/>
          </w:rPrChange>
        </w:rPr>
        <w:t xml:space="preserve">On the other side, here the verb is also deployed within the semantic field of </w:t>
      </w:r>
      <w:del w:id="45312" w:author="Christopher Fotheringham" w:date="2021-10-19T23:35:00Z">
        <w:r>
          <w:delText>“</w:delText>
        </w:r>
      </w:del>
      <w:r w:rsidRPr="00177164">
        <w:rPr>
          <w:rFonts w:asciiTheme="majorBidi" w:hAnsiTheme="majorBidi"/>
          <w:i/>
          <w:rPrChange w:id="45313" w:author="Christopher Fotheringham" w:date="2021-10-19T23:35:00Z">
            <w:rPr/>
          </w:rPrChange>
        </w:rPr>
        <w:t>to love</w:t>
      </w:r>
      <w:r w:rsidRPr="00AF62C5">
        <w:rPr>
          <w:rFonts w:asciiTheme="majorBidi" w:hAnsiTheme="majorBidi"/>
          <w:rPrChange w:id="45314" w:author="Christopher Fotheringham" w:date="2021-10-19T23:35:00Z">
            <w:rPr/>
          </w:rPrChange>
        </w:rPr>
        <w:t xml:space="preserve">, </w:t>
      </w:r>
      <w:r w:rsidRPr="00177164">
        <w:rPr>
          <w:rFonts w:asciiTheme="majorBidi" w:hAnsiTheme="majorBidi"/>
          <w:i/>
          <w:rPrChange w:id="45315" w:author="Christopher Fotheringham" w:date="2021-10-19T23:35:00Z">
            <w:rPr/>
          </w:rPrChange>
        </w:rPr>
        <w:t>to desire</w:t>
      </w:r>
      <w:del w:id="45316" w:author="Christopher Fotheringham" w:date="2021-10-19T23:35:00Z">
        <w:r>
          <w:delText>”</w:delText>
        </w:r>
      </w:del>
      <w:r w:rsidRPr="00AF62C5">
        <w:rPr>
          <w:rFonts w:asciiTheme="majorBidi" w:hAnsiTheme="majorBidi"/>
          <w:rPrChange w:id="45317" w:author="Christopher Fotheringham" w:date="2021-10-19T23:35:00Z">
            <w:rPr/>
          </w:rPrChange>
        </w:rPr>
        <w:t xml:space="preserve"> and the appropriation, in many cases, seems to be almost connected with a </w:t>
      </w:r>
      <w:del w:id="45318" w:author="Christopher Fotheringham" w:date="2021-10-19T23:35:00Z">
        <w:r>
          <w:delText>“</w:delText>
        </w:r>
      </w:del>
      <w:r w:rsidRPr="00FE7C50">
        <w:rPr>
          <w:rFonts w:asciiTheme="majorBidi" w:hAnsiTheme="majorBidi"/>
          <w:i/>
          <w:rPrChange w:id="45319" w:author="Christopher Fotheringham" w:date="2021-10-19T23:35:00Z">
            <w:rPr/>
          </w:rPrChange>
        </w:rPr>
        <w:t>love-conquest</w:t>
      </w:r>
      <w:del w:id="45320" w:author="Christopher Fotheringham" w:date="2021-10-19T23:35:00Z">
        <w:r>
          <w:delText>”.</w:delText>
        </w:r>
      </w:del>
      <w:ins w:id="45321" w:author="Christopher Fotheringham" w:date="2021-10-19T23:35:00Z">
        <w:r w:rsidRPr="00AF62C5">
          <w:rPr>
            <w:rFonts w:asciiTheme="majorBidi" w:hAnsiTheme="majorBidi" w:cstheme="majorBidi"/>
            <w:noProof/>
          </w:rPr>
          <w:t>.</w:t>
        </w:r>
      </w:ins>
    </w:p>
    <w:p w14:paraId="685DF743" w14:textId="77777777" w:rsidR="00A0059E" w:rsidRDefault="00A0059E" w:rsidP="00642C45">
      <w:pPr>
        <w:pStyle w:val="HaupttextohneEinzug"/>
        <w:jc w:val="left"/>
        <w:rPr>
          <w:ins w:id="45322" w:author="Christopher Fotheringham" w:date="2021-10-19T23:35:00Z"/>
          <w:rFonts w:asciiTheme="majorBidi" w:hAnsiTheme="majorBidi" w:cstheme="majorBidi"/>
          <w:noProof/>
        </w:rPr>
      </w:pPr>
    </w:p>
    <w:p w14:paraId="30D63378" w14:textId="58812D63" w:rsidR="00A0059E" w:rsidRDefault="006500F5" w:rsidP="00642C45">
      <w:pPr>
        <w:pStyle w:val="HaupttextohneEinzug"/>
        <w:jc w:val="left"/>
        <w:rPr>
          <w:ins w:id="45323" w:author="Christopher Fotheringham" w:date="2021-10-19T23:35:00Z"/>
          <w:rFonts w:asciiTheme="majorBidi" w:hAnsiTheme="majorBidi" w:cstheme="majorBidi"/>
          <w:noProof/>
        </w:rPr>
      </w:pPr>
      <w:r w:rsidRPr="00AF62C5">
        <w:rPr>
          <w:rFonts w:asciiTheme="majorBidi" w:hAnsiTheme="majorBidi"/>
          <w:rPrChange w:id="45324" w:author="Christopher Fotheringham" w:date="2021-10-19T23:35:00Z">
            <w:rPr/>
          </w:rPrChange>
        </w:rPr>
        <w:t xml:space="preserve">If we systematically consider the attestations of the verb, we may outline three types of occurrences: </w:t>
      </w:r>
      <w:del w:id="45325" w:author="Christopher Fotheringham" w:date="2021-10-19T23:35:00Z">
        <w:r>
          <w:delText>firstly</w:delText>
        </w:r>
      </w:del>
    </w:p>
    <w:p w14:paraId="1CFB4F1A" w14:textId="77777777" w:rsidR="00CB3EED" w:rsidRDefault="00CB3EED" w:rsidP="00642C45">
      <w:pPr>
        <w:pStyle w:val="HaupttextohneEinzug"/>
        <w:jc w:val="left"/>
        <w:rPr>
          <w:ins w:id="45326" w:author="Christopher Fotheringham" w:date="2021-10-19T23:35:00Z"/>
          <w:rFonts w:asciiTheme="majorBidi" w:hAnsiTheme="majorBidi" w:cstheme="majorBidi"/>
          <w:noProof/>
        </w:rPr>
      </w:pPr>
    </w:p>
    <w:p w14:paraId="0C24D878" w14:textId="101ECCA7" w:rsidR="00A0059E" w:rsidRDefault="00A0059E" w:rsidP="00642C45">
      <w:pPr>
        <w:pStyle w:val="HaupttextohneEinzug"/>
        <w:jc w:val="left"/>
        <w:rPr>
          <w:ins w:id="45327" w:author="Christopher Fotheringham" w:date="2021-10-19T23:35:00Z"/>
          <w:rFonts w:asciiTheme="majorBidi" w:hAnsiTheme="majorBidi" w:cstheme="majorBidi"/>
          <w:noProof/>
          <w:szCs w:val="21"/>
        </w:rPr>
      </w:pPr>
      <w:ins w:id="45328" w:author="Christopher Fotheringham" w:date="2021-10-19T23:35:00Z">
        <w:r>
          <w:rPr>
            <w:rFonts w:asciiTheme="majorBidi" w:hAnsiTheme="majorBidi" w:cstheme="majorBidi"/>
            <w:noProof/>
          </w:rPr>
          <w:t>F</w:t>
        </w:r>
        <w:r w:rsidR="006500F5" w:rsidRPr="00AF62C5">
          <w:rPr>
            <w:rFonts w:asciiTheme="majorBidi" w:hAnsiTheme="majorBidi" w:cstheme="majorBidi"/>
            <w:noProof/>
          </w:rPr>
          <w:t>irstly</w:t>
        </w:r>
      </w:ins>
      <w:r w:rsidR="006500F5" w:rsidRPr="00AF62C5">
        <w:rPr>
          <w:rFonts w:asciiTheme="majorBidi" w:hAnsiTheme="majorBidi"/>
          <w:rPrChange w:id="45329" w:author="Christopher Fotheringham" w:date="2021-10-19T23:35:00Z">
            <w:rPr/>
          </w:rPrChange>
        </w:rPr>
        <w:t xml:space="preserve">, those where the meaning is still </w:t>
      </w:r>
      <w:del w:id="45330" w:author="Christopher Fotheringham" w:date="2021-10-19T23:35:00Z">
        <w:r w:rsidR="006500F5">
          <w:delText>“</w:delText>
        </w:r>
      </w:del>
      <w:r w:rsidR="006500F5" w:rsidRPr="00000557">
        <w:rPr>
          <w:rFonts w:asciiTheme="majorBidi" w:hAnsiTheme="majorBidi"/>
          <w:i/>
          <w:rPrChange w:id="45331" w:author="Christopher Fotheringham" w:date="2021-10-19T23:35:00Z">
            <w:rPr/>
          </w:rPrChange>
        </w:rPr>
        <w:t xml:space="preserve">to </w:t>
      </w:r>
      <w:r w:rsidR="006500F5" w:rsidRPr="00A0059E">
        <w:rPr>
          <w:rFonts w:asciiTheme="majorBidi" w:hAnsiTheme="majorBidi"/>
          <w:rPrChange w:id="45332" w:author="Christopher Fotheringham" w:date="2021-10-19T23:35:00Z">
            <w:rPr/>
          </w:rPrChange>
        </w:rPr>
        <w:t>appropriate</w:t>
      </w:r>
      <w:del w:id="45333" w:author="Christopher Fotheringham" w:date="2021-10-19T23:35:00Z">
        <w:r w:rsidR="006500F5">
          <w:delText>”</w:delText>
        </w:r>
        <w:r w:rsidR="006500F5">
          <w:rPr>
            <w:i/>
            <w:iCs/>
            <w:szCs w:val="21"/>
          </w:rPr>
          <w:delText xml:space="preserve">, </w:delText>
        </w:r>
        <w:r w:rsidR="006500F5">
          <w:rPr>
            <w:szCs w:val="21"/>
          </w:rPr>
          <w:delText>like the previous example or -a frequent case-</w:delText>
        </w:r>
      </w:del>
      <w:ins w:id="45334" w:author="Christopher Fotheringham" w:date="2021-10-19T23:35:00Z">
        <w:r>
          <w:rPr>
            <w:rFonts w:asciiTheme="majorBidi" w:hAnsiTheme="majorBidi" w:cstheme="majorBidi"/>
            <w:noProof/>
          </w:rPr>
          <w:t>, and, as is frequently attested,</w:t>
        </w:r>
      </w:ins>
      <w:r>
        <w:rPr>
          <w:rFonts w:asciiTheme="majorBidi" w:hAnsiTheme="majorBidi"/>
          <w:rPrChange w:id="45335" w:author="Christopher Fotheringham" w:date="2021-10-19T23:35:00Z">
            <w:rPr/>
          </w:rPrChange>
        </w:rPr>
        <w:t xml:space="preserve"> </w:t>
      </w:r>
      <w:r w:rsidRPr="00A0059E">
        <w:rPr>
          <w:rFonts w:asciiTheme="majorBidi" w:hAnsiTheme="majorBidi"/>
          <w:rPrChange w:id="45336" w:author="Christopher Fotheringham" w:date="2021-10-19T23:35:00Z">
            <w:rPr/>
          </w:rPrChange>
        </w:rPr>
        <w:t>t</w:t>
      </w:r>
      <w:r w:rsidR="006500F5" w:rsidRPr="00A0059E">
        <w:rPr>
          <w:rFonts w:asciiTheme="majorBidi" w:hAnsiTheme="majorBidi"/>
          <w:rPrChange w:id="45337" w:author="Christopher Fotheringham" w:date="2021-10-19T23:35:00Z">
            <w:rPr/>
          </w:rPrChange>
        </w:rPr>
        <w:t>hose</w:t>
      </w:r>
      <w:r w:rsidR="006500F5" w:rsidRPr="00AF62C5">
        <w:rPr>
          <w:rFonts w:asciiTheme="majorBidi" w:hAnsiTheme="majorBidi"/>
          <w:rPrChange w:id="45338" w:author="Christopher Fotheringham" w:date="2021-10-19T23:35:00Z">
            <w:rPr/>
          </w:rPrChange>
        </w:rPr>
        <w:t xml:space="preserve"> where the object is </w:t>
      </w:r>
      <w:r w:rsidR="006500F5" w:rsidRPr="00A0059E">
        <w:rPr>
          <w:rFonts w:asciiTheme="majorBidi" w:hAnsiTheme="majorBidi"/>
          <w:i/>
          <w:rPrChange w:id="45339" w:author="Christopher Fotheringham" w:date="2021-10-19T23:35:00Z">
            <w:rPr/>
          </w:rPrChange>
        </w:rPr>
        <w:t>the rain</w:t>
      </w:r>
      <w:r>
        <w:rPr>
          <w:rFonts w:asciiTheme="majorBidi" w:hAnsiTheme="majorBidi"/>
          <w:rPrChange w:id="45340" w:author="Christopher Fotheringham" w:date="2021-10-19T23:35:00Z">
            <w:rPr/>
          </w:rPrChange>
        </w:rPr>
        <w:t xml:space="preserve"> </w:t>
      </w:r>
      <w:ins w:id="45341" w:author="Christopher Fotheringham" w:date="2021-10-19T23:35:00Z">
        <w:r>
          <w:rPr>
            <w:rFonts w:asciiTheme="majorBidi" w:hAnsiTheme="majorBidi" w:cstheme="majorBidi"/>
            <w:noProof/>
            <w:szCs w:val="21"/>
          </w:rPr>
          <w:t>as we have seen in the liturgical texts</w:t>
        </w:r>
        <w:r w:rsidR="006500F5" w:rsidRPr="00AF62C5">
          <w:rPr>
            <w:rFonts w:asciiTheme="majorBidi" w:hAnsiTheme="majorBidi" w:cstheme="majorBidi"/>
            <w:noProof/>
            <w:szCs w:val="21"/>
          </w:rPr>
          <w:t xml:space="preserve"> </w:t>
        </w:r>
      </w:ins>
      <w:r w:rsidR="006500F5" w:rsidRPr="00AF62C5">
        <w:rPr>
          <w:rFonts w:asciiTheme="majorBidi" w:hAnsiTheme="majorBidi"/>
          <w:rPrChange w:id="45342" w:author="Christopher Fotheringham" w:date="2021-10-19T23:35:00Z">
            <w:rPr/>
          </w:rPrChange>
        </w:rPr>
        <w:t>(AVŚ 4.15.10 = AVP 5.7.8; AVŚ 4.15.15; 12.3.53; AVP 17.41.3</w:t>
      </w:r>
      <w:del w:id="45343" w:author="Christopher Fotheringham" w:date="2021-10-19T23:35:00Z">
        <w:r w:rsidR="006500F5">
          <w:rPr>
            <w:szCs w:val="21"/>
          </w:rPr>
          <w:delText xml:space="preserve">), and this is an object we have already seen in the liturgical texts. </w:delText>
        </w:r>
      </w:del>
      <w:ins w:id="45344" w:author="Christopher Fotheringham" w:date="2021-10-19T23:35:00Z">
        <w:r w:rsidR="006500F5" w:rsidRPr="00AF62C5">
          <w:rPr>
            <w:rFonts w:asciiTheme="majorBidi" w:hAnsiTheme="majorBidi" w:cstheme="majorBidi"/>
            <w:noProof/>
            <w:szCs w:val="21"/>
          </w:rPr>
          <w:t xml:space="preserve">). </w:t>
        </w:r>
      </w:ins>
    </w:p>
    <w:p w14:paraId="007E3910" w14:textId="77777777" w:rsidR="00CB3EED" w:rsidRDefault="00CB3EED" w:rsidP="00642C45">
      <w:pPr>
        <w:pStyle w:val="HaupttextohneEinzug"/>
        <w:jc w:val="left"/>
        <w:rPr>
          <w:ins w:id="45345" w:author="Christopher Fotheringham" w:date="2021-10-19T23:35:00Z"/>
          <w:rFonts w:asciiTheme="majorBidi" w:hAnsiTheme="majorBidi" w:cstheme="majorBidi"/>
          <w:noProof/>
          <w:szCs w:val="21"/>
        </w:rPr>
      </w:pPr>
    </w:p>
    <w:p w14:paraId="3FD81F76" w14:textId="40390FA1" w:rsidR="00E53EB6" w:rsidRPr="00AF62C5" w:rsidRDefault="006500F5">
      <w:pPr>
        <w:pStyle w:val="HaupttextohneEinzug"/>
        <w:jc w:val="left"/>
        <w:rPr>
          <w:rFonts w:asciiTheme="majorBidi" w:hAnsiTheme="majorBidi"/>
          <w:rPrChange w:id="45346" w:author="Christopher Fotheringham" w:date="2021-10-19T23:35:00Z">
            <w:rPr/>
          </w:rPrChange>
        </w:rPr>
        <w:pPrChange w:id="45347" w:author="Christopher Fotheringham" w:date="2021-10-19T23:35:00Z">
          <w:pPr>
            <w:pStyle w:val="HaupttextohneEinzug"/>
          </w:pPr>
        </w:pPrChange>
      </w:pPr>
      <w:r w:rsidRPr="00AF62C5">
        <w:rPr>
          <w:rFonts w:asciiTheme="majorBidi" w:hAnsiTheme="majorBidi"/>
          <w:rPrChange w:id="45348" w:author="Christopher Fotheringham" w:date="2021-10-19T23:35:00Z">
            <w:rPr/>
          </w:rPrChange>
        </w:rPr>
        <w:t xml:space="preserve">Secondly, a group of occurrences that leaves room for speculating, because in these cases is not easy to settle for </w:t>
      </w:r>
      <w:del w:id="45349" w:author="Christopher Fotheringham" w:date="2021-10-19T23:35:00Z">
        <w:r>
          <w:rPr>
            <w:szCs w:val="21"/>
          </w:rPr>
          <w:delText>“</w:delText>
        </w:r>
      </w:del>
      <w:r w:rsidRPr="00CC7D4D">
        <w:rPr>
          <w:rFonts w:asciiTheme="majorBidi" w:hAnsiTheme="majorBidi"/>
          <w:i/>
          <w:rPrChange w:id="45350" w:author="Christopher Fotheringham" w:date="2021-10-19T23:35:00Z">
            <w:rPr/>
          </w:rPrChange>
        </w:rPr>
        <w:t>to appropriate</w:t>
      </w:r>
      <w:del w:id="45351" w:author="Christopher Fotheringham" w:date="2021-10-19T23:35:00Z">
        <w:r>
          <w:rPr>
            <w:szCs w:val="21"/>
          </w:rPr>
          <w:delText>”,</w:delText>
        </w:r>
      </w:del>
      <w:ins w:id="45352" w:author="Christopher Fotheringham" w:date="2021-10-19T23:35:00Z">
        <w:r w:rsidRPr="00AF62C5">
          <w:rPr>
            <w:rFonts w:asciiTheme="majorBidi" w:hAnsiTheme="majorBidi" w:cstheme="majorBidi"/>
            <w:noProof/>
            <w:szCs w:val="21"/>
          </w:rPr>
          <w:t>,</w:t>
        </w:r>
      </w:ins>
      <w:r w:rsidRPr="00AF62C5">
        <w:rPr>
          <w:rFonts w:asciiTheme="majorBidi" w:hAnsiTheme="majorBidi"/>
          <w:rPrChange w:id="45353" w:author="Christopher Fotheringham" w:date="2021-10-19T23:35:00Z">
            <w:rPr/>
          </w:rPrChange>
        </w:rPr>
        <w:t xml:space="preserve"> and the meaning of the verb seems to shift to the idea of sharing or granting, it is worth noticing that we already </w:t>
      </w:r>
      <w:del w:id="45354" w:author="Christopher Fotheringham" w:date="2021-10-19T23:35:00Z">
        <w:r>
          <w:rPr>
            <w:szCs w:val="21"/>
          </w:rPr>
          <w:delText>noticed</w:delText>
        </w:r>
      </w:del>
      <w:ins w:id="45355" w:author="Christopher Fotheringham" w:date="2021-10-19T23:35:00Z">
        <w:r w:rsidR="00CC7D4D">
          <w:rPr>
            <w:rFonts w:asciiTheme="majorBidi" w:hAnsiTheme="majorBidi" w:cstheme="majorBidi"/>
            <w:noProof/>
            <w:szCs w:val="21"/>
          </w:rPr>
          <w:t>encountered</w:t>
        </w:r>
      </w:ins>
      <w:r w:rsidRPr="00AF62C5">
        <w:rPr>
          <w:rFonts w:asciiTheme="majorBidi" w:hAnsiTheme="majorBidi"/>
          <w:rPrChange w:id="45356" w:author="Christopher Fotheringham" w:date="2021-10-19T23:35:00Z">
            <w:rPr/>
          </w:rPrChange>
        </w:rPr>
        <w:t xml:space="preserve"> a similar development in the post-</w:t>
      </w:r>
      <w:r w:rsidR="008B4B45" w:rsidRPr="00AF62C5">
        <w:rPr>
          <w:rFonts w:asciiTheme="majorBidi" w:hAnsiTheme="majorBidi"/>
          <w:rPrChange w:id="45357" w:author="Christopher Fotheringham" w:date="2021-10-19T23:35:00Z">
            <w:rPr/>
          </w:rPrChange>
        </w:rPr>
        <w:t xml:space="preserve">R̥gvedic </w:t>
      </w:r>
      <w:r w:rsidRPr="00AF62C5">
        <w:rPr>
          <w:rFonts w:asciiTheme="majorBidi" w:hAnsiTheme="majorBidi"/>
          <w:rPrChange w:id="45358" w:author="Christopher Fotheringham" w:date="2021-10-19T23:35:00Z">
            <w:rPr/>
          </w:rPrChange>
        </w:rPr>
        <w:t>occurrences:</w:t>
      </w:r>
    </w:p>
    <w:p w14:paraId="613BC7CF" w14:textId="336E46B0" w:rsidR="00E53EB6" w:rsidRPr="00AF62C5" w:rsidRDefault="006500F5">
      <w:pPr>
        <w:pStyle w:val="Zitat"/>
        <w:jc w:val="left"/>
        <w:rPr>
          <w:rFonts w:asciiTheme="majorBidi" w:hAnsiTheme="majorBidi"/>
          <w:rPrChange w:id="45359" w:author="Christopher Fotheringham" w:date="2021-10-19T23:35:00Z">
            <w:rPr/>
          </w:rPrChange>
        </w:rPr>
        <w:pPrChange w:id="45360" w:author="Christopher Fotheringham" w:date="2021-10-19T23:35:00Z">
          <w:pPr>
            <w:pStyle w:val="Zitat"/>
          </w:pPr>
        </w:pPrChange>
      </w:pPr>
      <w:r w:rsidRPr="00AF62C5">
        <w:rPr>
          <w:rFonts w:asciiTheme="majorBidi" w:hAnsiTheme="majorBidi"/>
          <w:rPrChange w:id="45361" w:author="Christopher Fotheringham" w:date="2021-10-19T23:35:00Z">
            <w:rPr/>
          </w:rPrChange>
        </w:rPr>
        <w:t>AV</w:t>
      </w:r>
      <w:r w:rsidRPr="00AF62C5">
        <w:rPr>
          <w:rFonts w:asciiTheme="majorBidi" w:hAnsiTheme="majorBidi" w:hint="eastAsia"/>
          <w:rPrChange w:id="45362" w:author="Christopher Fotheringham" w:date="2021-10-19T23:35:00Z">
            <w:rPr>
              <w:rFonts w:hint="eastAsia"/>
            </w:rPr>
          </w:rPrChange>
        </w:rPr>
        <w:t>Ś</w:t>
      </w:r>
      <w:r w:rsidRPr="00AF62C5">
        <w:rPr>
          <w:rFonts w:asciiTheme="majorBidi" w:hAnsiTheme="majorBidi"/>
          <w:rPrChange w:id="45363" w:author="Christopher Fotheringham" w:date="2021-10-19T23:35:00Z">
            <w:rPr/>
          </w:rPrChange>
        </w:rPr>
        <w:t xml:space="preserve"> 7.103.1</w:t>
      </w:r>
      <w:r w:rsidR="00ED779E">
        <w:rPr>
          <w:rFonts w:asciiTheme="majorBidi" w:hAnsiTheme="majorBidi"/>
          <w:rPrChange w:id="45364" w:author="Christopher Fotheringham" w:date="2021-10-19T23:35:00Z">
            <w:rPr/>
          </w:rPrChange>
        </w:rPr>
        <w:t xml:space="preserve"> </w:t>
      </w:r>
      <w:del w:id="45365" w:author="Christopher Fotheringham" w:date="2021-10-19T23:35:00Z">
        <w:r>
          <w:rPr>
            <w:i/>
            <w:iCs/>
          </w:rPr>
          <w:delText xml:space="preserve"> </w:delText>
        </w:r>
      </w:del>
      <w:r w:rsidRPr="00AF62C5">
        <w:rPr>
          <w:rFonts w:asciiTheme="majorBidi" w:hAnsiTheme="majorBidi"/>
          <w:i/>
          <w:rPrChange w:id="45366" w:author="Christopher Fotheringham" w:date="2021-10-19T23:35:00Z">
            <w:rPr>
              <w:i/>
            </w:rPr>
          </w:rPrChange>
        </w:rPr>
        <w:t>kó asy</w:t>
      </w:r>
      <w:r w:rsidRPr="00AF62C5">
        <w:rPr>
          <w:rFonts w:asciiTheme="majorBidi" w:hAnsiTheme="majorBidi" w:hint="eastAsia"/>
          <w:i/>
          <w:rPrChange w:id="45367" w:author="Christopher Fotheringham" w:date="2021-10-19T23:35:00Z">
            <w:rPr>
              <w:rFonts w:hint="eastAsia"/>
              <w:i/>
            </w:rPr>
          </w:rPrChange>
        </w:rPr>
        <w:t>ā</w:t>
      </w:r>
      <w:r w:rsidRPr="00AF62C5">
        <w:rPr>
          <w:rFonts w:asciiTheme="majorBidi" w:hAnsiTheme="majorBidi" w:hint="eastAsia"/>
          <w:i/>
          <w:rPrChange w:id="45368" w:author="Christopher Fotheringham" w:date="2021-10-19T23:35:00Z">
            <w:rPr>
              <w:rFonts w:hint="eastAsia"/>
              <w:i/>
            </w:rPr>
          </w:rPrChange>
        </w:rPr>
        <w:t>́</w:t>
      </w:r>
      <w:r w:rsidRPr="00AF62C5">
        <w:rPr>
          <w:rFonts w:asciiTheme="majorBidi" w:hAnsiTheme="majorBidi"/>
          <w:i/>
          <w:rPrChange w:id="45369" w:author="Christopher Fotheringham" w:date="2021-10-19T23:35:00Z">
            <w:rPr>
              <w:i/>
            </w:rPr>
          </w:rPrChange>
        </w:rPr>
        <w:t xml:space="preserve"> no druhó 'vadyávaty</w:t>
      </w:r>
      <w:r w:rsidRPr="00AF62C5">
        <w:rPr>
          <w:rFonts w:asciiTheme="majorBidi" w:hAnsiTheme="majorBidi" w:hint="eastAsia"/>
          <w:i/>
          <w:rPrChange w:id="45370" w:author="Christopher Fotheringham" w:date="2021-10-19T23:35:00Z">
            <w:rPr>
              <w:rFonts w:hint="eastAsia"/>
              <w:i/>
            </w:rPr>
          </w:rPrChange>
        </w:rPr>
        <w:t>ā</w:t>
      </w:r>
      <w:r w:rsidRPr="00AF62C5">
        <w:rPr>
          <w:rFonts w:asciiTheme="majorBidi" w:hAnsiTheme="majorBidi"/>
          <w:i/>
          <w:rPrChange w:id="45371" w:author="Christopher Fotheringham" w:date="2021-10-19T23:35:00Z">
            <w:rPr>
              <w:i/>
            </w:rPr>
          </w:rPrChange>
        </w:rPr>
        <w:t xml:space="preserve"> únneṣyati kṣatríyo vásya ichán</w:t>
      </w:r>
      <w:del w:id="45372" w:author="Christopher Fotheringham" w:date="2021-10-19T23:35:00Z">
        <w:r>
          <w:rPr>
            <w:i/>
            <w:iCs/>
          </w:rPr>
          <w:delText xml:space="preserve"> / </w:delText>
        </w:r>
      </w:del>
      <w:ins w:id="45373" w:author="Christopher Fotheringham" w:date="2021-10-19T23:35:00Z">
        <w:r w:rsidR="00BC44E1" w:rsidRPr="00AF62C5">
          <w:rPr>
            <w:rFonts w:asciiTheme="majorBidi" w:hAnsiTheme="majorBidi" w:cstheme="majorBidi"/>
            <w:i/>
            <w:iCs/>
            <w:noProof/>
          </w:rPr>
          <w:t>/</w:t>
        </w:r>
      </w:ins>
    </w:p>
    <w:p w14:paraId="4D6D3726" w14:textId="77777777" w:rsidR="00E53EB6" w:rsidRPr="00AF62C5" w:rsidRDefault="006500F5">
      <w:pPr>
        <w:pStyle w:val="ZitatnachZitat"/>
        <w:jc w:val="left"/>
        <w:rPr>
          <w:rFonts w:asciiTheme="majorBidi" w:hAnsiTheme="majorBidi"/>
          <w:i/>
          <w:rPrChange w:id="45374" w:author="Christopher Fotheringham" w:date="2021-10-19T23:35:00Z">
            <w:rPr>
              <w:i/>
            </w:rPr>
          </w:rPrChange>
        </w:rPr>
        <w:pPrChange w:id="45375" w:author="Christopher Fotheringham" w:date="2021-10-19T23:35:00Z">
          <w:pPr>
            <w:pStyle w:val="ZitatnachZitat"/>
          </w:pPr>
        </w:pPrChange>
      </w:pPr>
      <w:r w:rsidRPr="00AF62C5">
        <w:rPr>
          <w:rFonts w:asciiTheme="majorBidi" w:hAnsiTheme="majorBidi"/>
          <w:i/>
          <w:rPrChange w:id="45376" w:author="Christopher Fotheringham" w:date="2021-10-19T23:35:00Z">
            <w:rPr>
              <w:i/>
            </w:rPr>
          </w:rPrChange>
        </w:rPr>
        <w:t xml:space="preserve">kó yajñákāmaḥ ká u pū́rtikāmaḥ kó devéṣu vanute dīrghám ā́yuḥ // </w:t>
      </w:r>
    </w:p>
    <w:p w14:paraId="71E99CAB" w14:textId="77777777" w:rsidR="00E53EB6" w:rsidRPr="00AF62C5" w:rsidRDefault="006500F5">
      <w:pPr>
        <w:pStyle w:val="Zitat"/>
        <w:jc w:val="left"/>
        <w:rPr>
          <w:rFonts w:asciiTheme="majorBidi" w:hAnsiTheme="majorBidi"/>
          <w:rPrChange w:id="45377" w:author="Christopher Fotheringham" w:date="2021-10-19T23:35:00Z">
            <w:rPr/>
          </w:rPrChange>
        </w:rPr>
        <w:pPrChange w:id="45378" w:author="Christopher Fotheringham" w:date="2021-10-19T23:35:00Z">
          <w:pPr>
            <w:pStyle w:val="Zitat"/>
          </w:pPr>
        </w:pPrChange>
      </w:pPr>
      <w:r w:rsidRPr="00AF62C5">
        <w:rPr>
          <w:rFonts w:asciiTheme="majorBidi" w:hAnsiTheme="majorBidi"/>
          <w:rPrChange w:id="45379" w:author="Christopher Fotheringham" w:date="2021-10-19T23:35:00Z">
            <w:rPr/>
          </w:rPrChange>
        </w:rPr>
        <w:t xml:space="preserve">“Who will lead us out of this disgraceful harm (offence – harmful situation)? the </w:t>
      </w:r>
      <w:r w:rsidRPr="00AF62C5">
        <w:rPr>
          <w:rFonts w:asciiTheme="majorBidi" w:hAnsiTheme="majorBidi"/>
          <w:i/>
          <w:rPrChange w:id="45380" w:author="Christopher Fotheringham" w:date="2021-10-19T23:35:00Z">
            <w:rPr>
              <w:i/>
            </w:rPr>
          </w:rPrChange>
        </w:rPr>
        <w:t xml:space="preserve">kṣatriya </w:t>
      </w:r>
      <w:r w:rsidRPr="00AF62C5">
        <w:rPr>
          <w:rFonts w:asciiTheme="majorBidi" w:hAnsiTheme="majorBidi"/>
          <w:rPrChange w:id="45381" w:author="Christopher Fotheringham" w:date="2021-10-19T23:35:00Z">
            <w:rPr/>
          </w:rPrChange>
        </w:rPr>
        <w:t xml:space="preserve">(the king) seeking after an increasing wealth? who, the one desiring the sacrifice or that desiring the reward, who </w:t>
      </w:r>
      <w:r w:rsidRPr="00AF62C5">
        <w:rPr>
          <w:rFonts w:asciiTheme="majorBidi" w:hAnsiTheme="majorBidi"/>
          <w:u w:val="single"/>
          <w:rPrChange w:id="45382" w:author="Christopher Fotheringham" w:date="2021-10-19T23:35:00Z">
            <w:rPr>
              <w:u w:val="single"/>
            </w:rPr>
          </w:rPrChange>
        </w:rPr>
        <w:t xml:space="preserve">appropriates </w:t>
      </w:r>
      <w:r w:rsidRPr="00AF62C5">
        <w:rPr>
          <w:rFonts w:asciiTheme="majorBidi" w:hAnsiTheme="majorBidi"/>
          <w:rPrChange w:id="45383" w:author="Christopher Fotheringham" w:date="2021-10-19T23:35:00Z">
            <w:rPr/>
          </w:rPrChange>
        </w:rPr>
        <w:t>a long life-time among the gods?”</w:t>
      </w:r>
    </w:p>
    <w:p w14:paraId="13C94EAD" w14:textId="1C269455" w:rsidR="005711C7" w:rsidRDefault="006500F5" w:rsidP="00642C45">
      <w:pPr>
        <w:pStyle w:val="HaupttextnachZitat"/>
        <w:jc w:val="left"/>
        <w:rPr>
          <w:ins w:id="45384" w:author="Christopher Fotheringham" w:date="2021-10-19T23:35:00Z"/>
          <w:rFonts w:asciiTheme="majorBidi" w:hAnsiTheme="majorBidi" w:cstheme="majorBidi"/>
          <w:noProof/>
        </w:rPr>
      </w:pPr>
      <w:del w:id="45385" w:author="Christopher Fotheringham" w:date="2021-10-19T23:35:00Z">
        <w:r>
          <w:delText>The</w:delText>
        </w:r>
      </w:del>
      <w:ins w:id="45386" w:author="Christopher Fotheringham" w:date="2021-10-19T23:35:00Z">
        <w:r w:rsidR="002C5267">
          <w:rPr>
            <w:rFonts w:asciiTheme="majorBidi" w:hAnsiTheme="majorBidi" w:cstheme="majorBidi"/>
            <w:noProof/>
          </w:rPr>
          <w:t>This</w:t>
        </w:r>
      </w:ins>
      <w:r w:rsidR="002C5267">
        <w:rPr>
          <w:rFonts w:asciiTheme="majorBidi" w:hAnsiTheme="majorBidi"/>
          <w:rPrChange w:id="45387" w:author="Christopher Fotheringham" w:date="2021-10-19T23:35:00Z">
            <w:rPr/>
          </w:rPrChange>
        </w:rPr>
        <w:t xml:space="preserve"> hymn</w:t>
      </w:r>
      <w:del w:id="45388" w:author="Christopher Fotheringham" w:date="2021-10-19T23:35:00Z">
        <w:r>
          <w:delText xml:space="preserve"> AVŚ 7.103</w:delText>
        </w:r>
      </w:del>
      <w:r w:rsidR="002C5267">
        <w:rPr>
          <w:rFonts w:asciiTheme="majorBidi" w:hAnsiTheme="majorBidi"/>
          <w:rPrChange w:id="45389" w:author="Christopher Fotheringham" w:date="2021-10-19T23:35:00Z">
            <w:rPr/>
          </w:rPrChange>
        </w:rPr>
        <w:t xml:space="preserve"> </w:t>
      </w:r>
      <w:r w:rsidRPr="00AF62C5">
        <w:rPr>
          <w:rFonts w:asciiTheme="majorBidi" w:hAnsiTheme="majorBidi"/>
          <w:rPrChange w:id="45390" w:author="Christopher Fotheringham" w:date="2021-10-19T23:35:00Z">
            <w:rPr/>
          </w:rPrChange>
        </w:rPr>
        <w:t xml:space="preserve">is for improving one’s own condition and is probably referring to a </w:t>
      </w:r>
      <w:r w:rsidRPr="002C5267">
        <w:rPr>
          <w:rFonts w:asciiTheme="majorBidi" w:hAnsiTheme="majorBidi"/>
          <w:i/>
          <w:rPrChange w:id="45391" w:author="Christopher Fotheringham" w:date="2021-10-19T23:35:00Z">
            <w:rPr/>
          </w:rPrChange>
        </w:rPr>
        <w:t>Brahmán</w:t>
      </w:r>
      <w:r w:rsidRPr="00AF62C5">
        <w:rPr>
          <w:rFonts w:asciiTheme="majorBidi" w:hAnsiTheme="majorBidi"/>
          <w:rPrChange w:id="45392" w:author="Christopher Fotheringham" w:date="2021-10-19T23:35:00Z">
            <w:rPr/>
          </w:rPrChange>
        </w:rPr>
        <w:t xml:space="preserve">, hence we may think that he wouldn’t simply </w:t>
      </w:r>
      <w:r w:rsidRPr="006410F1">
        <w:rPr>
          <w:rFonts w:asciiTheme="majorBidi" w:hAnsiTheme="majorBidi"/>
          <w:i/>
          <w:rPrChange w:id="45393" w:author="Christopher Fotheringham" w:date="2021-10-19T23:35:00Z">
            <w:rPr/>
          </w:rPrChange>
        </w:rPr>
        <w:t>appropriate</w:t>
      </w:r>
      <w:r w:rsidRPr="00AF62C5">
        <w:rPr>
          <w:rFonts w:asciiTheme="majorBidi" w:hAnsiTheme="majorBidi"/>
          <w:rPrChange w:id="45394" w:author="Christopher Fotheringham" w:date="2021-10-19T23:35:00Z">
            <w:rPr/>
          </w:rPrChange>
        </w:rPr>
        <w:t xml:space="preserve"> a long life</w:t>
      </w:r>
      <w:del w:id="45395" w:author="Christopher Fotheringham" w:date="2021-10-19T23:35:00Z">
        <w:r>
          <w:delText>-time</w:delText>
        </w:r>
      </w:del>
      <w:r w:rsidRPr="00AF62C5">
        <w:rPr>
          <w:rFonts w:asciiTheme="majorBidi" w:hAnsiTheme="majorBidi"/>
          <w:rPrChange w:id="45396" w:author="Christopher Fotheringham" w:date="2021-10-19T23:35:00Z">
            <w:rPr/>
          </w:rPrChange>
        </w:rPr>
        <w:t xml:space="preserve"> but rather </w:t>
      </w:r>
      <w:r w:rsidRPr="006410F1">
        <w:rPr>
          <w:rFonts w:asciiTheme="majorBidi" w:hAnsiTheme="majorBidi"/>
          <w:i/>
          <w:rPrChange w:id="45397" w:author="Christopher Fotheringham" w:date="2021-10-19T23:35:00Z">
            <w:rPr/>
          </w:rPrChange>
        </w:rPr>
        <w:t>appropriate</w:t>
      </w:r>
      <w:r w:rsidRPr="00AF62C5">
        <w:rPr>
          <w:rFonts w:asciiTheme="majorBidi" w:hAnsiTheme="majorBidi"/>
          <w:rPrChange w:id="45398" w:author="Christopher Fotheringham" w:date="2021-10-19T23:35:00Z">
            <w:rPr/>
          </w:rPrChange>
        </w:rPr>
        <w:t xml:space="preserve"> and grant it to his patron, that is to share it; </w:t>
      </w:r>
      <w:del w:id="45399" w:author="Christopher Fotheringham" w:date="2021-10-19T23:35:00Z">
        <w:r>
          <w:delText xml:space="preserve">the </w:delText>
        </w:r>
      </w:del>
      <w:r w:rsidRPr="00AF62C5">
        <w:rPr>
          <w:rFonts w:asciiTheme="majorBidi" w:hAnsiTheme="majorBidi"/>
          <w:rPrChange w:id="45400" w:author="Christopher Fotheringham" w:date="2021-10-19T23:35:00Z">
            <w:rPr/>
          </w:rPrChange>
        </w:rPr>
        <w:t xml:space="preserve">stanza AVP 19.26.6 conveys a similar idea. </w:t>
      </w:r>
    </w:p>
    <w:p w14:paraId="2A2C5398" w14:textId="3515B455" w:rsidR="00E53EB6" w:rsidRPr="00AF62C5" w:rsidRDefault="006500F5">
      <w:pPr>
        <w:pStyle w:val="HaupttextnachZitat"/>
        <w:jc w:val="left"/>
        <w:rPr>
          <w:rFonts w:asciiTheme="majorBidi" w:hAnsiTheme="majorBidi"/>
          <w:rPrChange w:id="45401" w:author="Christopher Fotheringham" w:date="2021-10-19T23:35:00Z">
            <w:rPr/>
          </w:rPrChange>
        </w:rPr>
        <w:pPrChange w:id="45402" w:author="Christopher Fotheringham" w:date="2021-10-19T23:35:00Z">
          <w:pPr>
            <w:pStyle w:val="HaupttextnachZitat"/>
          </w:pPr>
        </w:pPrChange>
      </w:pPr>
      <w:r w:rsidRPr="00AF62C5">
        <w:rPr>
          <w:rFonts w:asciiTheme="majorBidi" w:hAnsiTheme="majorBidi"/>
          <w:rPrChange w:id="45403" w:author="Christopher Fotheringham" w:date="2021-10-19T23:35:00Z">
            <w:rPr/>
          </w:rPrChange>
        </w:rPr>
        <w:t xml:space="preserve">Finally, we can </w:t>
      </w:r>
      <w:del w:id="45404" w:author="Christopher Fotheringham" w:date="2021-10-19T23:35:00Z">
        <w:r>
          <w:delText>spot</w:delText>
        </w:r>
      </w:del>
      <w:ins w:id="45405" w:author="Christopher Fotheringham" w:date="2021-10-19T23:35:00Z">
        <w:r w:rsidR="00224F83">
          <w:rPr>
            <w:rFonts w:asciiTheme="majorBidi" w:hAnsiTheme="majorBidi" w:cstheme="majorBidi"/>
            <w:noProof/>
          </w:rPr>
          <w:t>individuate</w:t>
        </w:r>
      </w:ins>
      <w:r w:rsidRPr="00AF62C5">
        <w:rPr>
          <w:rFonts w:asciiTheme="majorBidi" w:hAnsiTheme="majorBidi"/>
          <w:rPrChange w:id="45406" w:author="Christopher Fotheringham" w:date="2021-10-19T23:35:00Z">
            <w:rPr/>
          </w:rPrChange>
        </w:rPr>
        <w:t xml:space="preserve"> a third group where </w:t>
      </w:r>
      <w:del w:id="45407" w:author="Christopher Fotheringham" w:date="2021-10-19T23:35:00Z">
        <w:r>
          <w:delText>“</w:delText>
        </w:r>
      </w:del>
      <w:r w:rsidRPr="003259F6">
        <w:rPr>
          <w:rFonts w:asciiTheme="majorBidi" w:hAnsiTheme="majorBidi"/>
          <w:i/>
          <w:rPrChange w:id="45408" w:author="Christopher Fotheringham" w:date="2021-10-19T23:35:00Z">
            <w:rPr/>
          </w:rPrChange>
        </w:rPr>
        <w:t>to desire</w:t>
      </w:r>
      <w:del w:id="45409" w:author="Christopher Fotheringham" w:date="2021-10-19T23:35:00Z">
        <w:r>
          <w:delText>”</w:delText>
        </w:r>
      </w:del>
      <w:r w:rsidRPr="00AF62C5">
        <w:rPr>
          <w:rFonts w:asciiTheme="majorBidi" w:hAnsiTheme="majorBidi"/>
          <w:rPrChange w:id="45410" w:author="Christopher Fotheringham" w:date="2021-10-19T23:35:00Z">
            <w:rPr/>
          </w:rPrChange>
        </w:rPr>
        <w:t xml:space="preserve"> seems to be just the meaning intended. </w:t>
      </w:r>
      <w:del w:id="45411" w:author="Christopher Fotheringham" w:date="2021-10-19T23:35:00Z">
        <w:r>
          <w:delText>The stanza</w:delText>
        </w:r>
      </w:del>
      <w:ins w:id="45412" w:author="Christopher Fotheringham" w:date="2021-10-19T23:35:00Z">
        <w:r w:rsidR="00224F83">
          <w:rPr>
            <w:rFonts w:asciiTheme="majorBidi" w:hAnsiTheme="majorBidi" w:cstheme="majorBidi"/>
            <w:noProof/>
          </w:rPr>
          <w:t>S</w:t>
        </w:r>
        <w:r w:rsidRPr="00AF62C5">
          <w:rPr>
            <w:rFonts w:asciiTheme="majorBidi" w:hAnsiTheme="majorBidi" w:cstheme="majorBidi"/>
            <w:noProof/>
          </w:rPr>
          <w:t>tanza</w:t>
        </w:r>
      </w:ins>
      <w:r w:rsidRPr="00AF62C5">
        <w:rPr>
          <w:rFonts w:asciiTheme="majorBidi" w:hAnsiTheme="majorBidi"/>
          <w:rPrChange w:id="45413" w:author="Christopher Fotheringham" w:date="2021-10-19T23:35:00Z">
            <w:rPr/>
          </w:rPrChange>
        </w:rPr>
        <w:t xml:space="preserve"> AVŚ 6.82.1 may not be considered a positive example, but the syntactical construction of the </w:t>
      </w:r>
      <w:r w:rsidRPr="00AF62C5">
        <w:rPr>
          <w:rFonts w:asciiTheme="majorBidi" w:hAnsiTheme="majorBidi"/>
          <w:i/>
          <w:rPrChange w:id="45414" w:author="Christopher Fotheringham" w:date="2021-10-19T23:35:00Z">
            <w:rPr>
              <w:i/>
            </w:rPr>
          </w:rPrChange>
        </w:rPr>
        <w:t>pāda</w:t>
      </w:r>
      <w:r w:rsidRPr="00AF62C5">
        <w:rPr>
          <w:rFonts w:asciiTheme="majorBidi" w:hAnsiTheme="majorBidi"/>
          <w:rPrChange w:id="45415" w:author="Christopher Fotheringham" w:date="2021-10-19T23:35:00Z">
            <w:rPr/>
          </w:rPrChange>
        </w:rPr>
        <w:t xml:space="preserve"> c seems to point to a different interpretation of </w:t>
      </w:r>
      <w:r w:rsidRPr="00AF62C5">
        <w:rPr>
          <w:rFonts w:asciiTheme="majorBidi" w:hAnsiTheme="majorBidi"/>
          <w:i/>
          <w:rPrChange w:id="45416" w:author="Christopher Fotheringham" w:date="2021-10-19T23:35:00Z">
            <w:rPr>
              <w:i/>
            </w:rPr>
          </w:rPrChange>
        </w:rPr>
        <w:t>van</w:t>
      </w:r>
      <w:del w:id="45417" w:author="Christopher Fotheringham" w:date="2021-10-19T23:35:00Z">
        <w:r>
          <w:rPr>
            <w:i/>
            <w:iCs/>
          </w:rPr>
          <w:delText xml:space="preserve">- / </w:delText>
        </w:r>
      </w:del>
      <w:ins w:id="45418"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5419" w:author="Christopher Fotheringham" w:date="2021-10-19T23:35:00Z">
            <w:rPr>
              <w:i/>
            </w:rPr>
          </w:rPrChange>
        </w:rPr>
        <w:t>van</w:t>
      </w:r>
      <w:r w:rsidRPr="00AF62C5">
        <w:rPr>
          <w:rFonts w:asciiTheme="majorBidi" w:hAnsiTheme="majorBidi"/>
          <w:i/>
          <w:vertAlign w:val="superscript"/>
          <w:rPrChange w:id="45420" w:author="Christopher Fotheringham" w:date="2021-10-19T23:35:00Z">
            <w:rPr>
              <w:i/>
              <w:vertAlign w:val="superscript"/>
            </w:rPr>
          </w:rPrChange>
        </w:rPr>
        <w:t>i</w:t>
      </w:r>
      <w:r w:rsidRPr="00AF62C5">
        <w:rPr>
          <w:rFonts w:asciiTheme="majorBidi" w:hAnsiTheme="majorBidi"/>
          <w:i/>
          <w:rPrChange w:id="45421" w:author="Christopher Fotheringham" w:date="2021-10-19T23:35:00Z">
            <w:rPr>
              <w:i/>
            </w:rPr>
          </w:rPrChange>
        </w:rPr>
        <w:t xml:space="preserve">- </w:t>
      </w:r>
      <w:r w:rsidRPr="00AF62C5">
        <w:rPr>
          <w:rFonts w:asciiTheme="majorBidi" w:hAnsiTheme="majorBidi"/>
          <w:rPrChange w:id="45422" w:author="Christopher Fotheringham" w:date="2021-10-19T23:35:00Z">
            <w:rPr/>
          </w:rPrChange>
        </w:rPr>
        <w:t xml:space="preserve">other than </w:t>
      </w:r>
      <w:del w:id="45423" w:author="Christopher Fotheringham" w:date="2021-10-19T23:35:00Z">
        <w:r>
          <w:delText>“</w:delText>
        </w:r>
      </w:del>
      <w:r w:rsidRPr="00A249F7">
        <w:rPr>
          <w:rFonts w:asciiTheme="majorBidi" w:hAnsiTheme="majorBidi"/>
          <w:i/>
          <w:rPrChange w:id="45424" w:author="Christopher Fotheringham" w:date="2021-10-19T23:35:00Z">
            <w:rPr/>
          </w:rPrChange>
        </w:rPr>
        <w:t>to appropriate</w:t>
      </w:r>
      <w:del w:id="45425" w:author="Christopher Fotheringham" w:date="2021-10-19T23:35:00Z">
        <w:r>
          <w:delText xml:space="preserve">” </w:delText>
        </w:r>
      </w:del>
      <w:r w:rsidRPr="00AF62C5">
        <w:rPr>
          <w:rFonts w:asciiTheme="majorBidi" w:hAnsiTheme="majorBidi"/>
          <w:rPrChange w:id="45426" w:author="Christopher Fotheringham" w:date="2021-10-19T23:35:00Z">
            <w:rPr/>
          </w:rPrChange>
        </w:rPr>
        <w:t xml:space="preserve">: </w:t>
      </w:r>
    </w:p>
    <w:p w14:paraId="018FB149" w14:textId="1CB40057" w:rsidR="00E53EB6" w:rsidRPr="00AF62C5" w:rsidRDefault="006500F5">
      <w:pPr>
        <w:pStyle w:val="Zitat"/>
        <w:jc w:val="left"/>
        <w:rPr>
          <w:rFonts w:asciiTheme="majorBidi" w:hAnsiTheme="majorBidi"/>
          <w:rPrChange w:id="45427" w:author="Christopher Fotheringham" w:date="2021-10-19T23:35:00Z">
            <w:rPr/>
          </w:rPrChange>
        </w:rPr>
        <w:pPrChange w:id="45428" w:author="Christopher Fotheringham" w:date="2021-10-19T23:35:00Z">
          <w:pPr>
            <w:pStyle w:val="Zitat"/>
          </w:pPr>
        </w:pPrChange>
      </w:pPr>
      <w:r w:rsidRPr="00AF62C5">
        <w:rPr>
          <w:rFonts w:asciiTheme="majorBidi" w:hAnsiTheme="majorBidi"/>
          <w:rPrChange w:id="45429" w:author="Christopher Fotheringham" w:date="2021-10-19T23:35:00Z">
            <w:rPr/>
          </w:rPrChange>
        </w:rPr>
        <w:t>AV</w:t>
      </w:r>
      <w:r w:rsidRPr="00AF62C5">
        <w:rPr>
          <w:rFonts w:asciiTheme="majorBidi" w:hAnsiTheme="majorBidi" w:hint="eastAsia"/>
          <w:rPrChange w:id="45430" w:author="Christopher Fotheringham" w:date="2021-10-19T23:35:00Z">
            <w:rPr>
              <w:rFonts w:hint="eastAsia"/>
            </w:rPr>
          </w:rPrChange>
        </w:rPr>
        <w:t>Ś</w:t>
      </w:r>
      <w:r w:rsidRPr="00AF62C5">
        <w:rPr>
          <w:rFonts w:asciiTheme="majorBidi" w:hAnsiTheme="majorBidi"/>
          <w:rPrChange w:id="45431" w:author="Christopher Fotheringham" w:date="2021-10-19T23:35:00Z">
            <w:rPr/>
          </w:rPrChange>
        </w:rPr>
        <w:t xml:space="preserve"> 6.82.1 </w:t>
      </w:r>
      <w:r w:rsidRPr="00AF62C5">
        <w:rPr>
          <w:rFonts w:asciiTheme="majorBidi" w:hAnsiTheme="majorBidi" w:hint="eastAsia"/>
          <w:i/>
          <w:rPrChange w:id="45432" w:author="Christopher Fotheringham" w:date="2021-10-19T23:35:00Z">
            <w:rPr>
              <w:rFonts w:hint="eastAsia"/>
              <w:i/>
            </w:rPr>
          </w:rPrChange>
        </w:rPr>
        <w:t>ā</w:t>
      </w:r>
      <w:r w:rsidRPr="00AF62C5">
        <w:rPr>
          <w:rFonts w:asciiTheme="majorBidi" w:hAnsiTheme="majorBidi"/>
          <w:i/>
          <w:rPrChange w:id="45433" w:author="Christopher Fotheringham" w:date="2021-10-19T23:35:00Z">
            <w:rPr>
              <w:i/>
            </w:rPr>
          </w:rPrChange>
        </w:rPr>
        <w:t xml:space="preserve">gáchata </w:t>
      </w:r>
      <w:r w:rsidRPr="00AF62C5">
        <w:rPr>
          <w:rFonts w:asciiTheme="majorBidi" w:hAnsiTheme="majorBidi" w:hint="eastAsia"/>
          <w:i/>
          <w:rPrChange w:id="45434" w:author="Christopher Fotheringham" w:date="2021-10-19T23:35:00Z">
            <w:rPr>
              <w:rFonts w:hint="eastAsia"/>
              <w:i/>
            </w:rPr>
          </w:rPrChange>
        </w:rPr>
        <w:t>ā</w:t>
      </w:r>
      <w:r w:rsidRPr="00AF62C5">
        <w:rPr>
          <w:rFonts w:asciiTheme="majorBidi" w:hAnsiTheme="majorBidi" w:hint="eastAsia"/>
          <w:i/>
          <w:rPrChange w:id="45435" w:author="Christopher Fotheringham" w:date="2021-10-19T23:35:00Z">
            <w:rPr>
              <w:rFonts w:hint="eastAsia"/>
              <w:i/>
            </w:rPr>
          </w:rPrChange>
        </w:rPr>
        <w:t>́</w:t>
      </w:r>
      <w:r w:rsidRPr="00AF62C5">
        <w:rPr>
          <w:rFonts w:asciiTheme="majorBidi" w:hAnsiTheme="majorBidi"/>
          <w:i/>
          <w:rPrChange w:id="45436" w:author="Christopher Fotheringham" w:date="2021-10-19T23:35:00Z">
            <w:rPr>
              <w:i/>
            </w:rPr>
          </w:rPrChange>
        </w:rPr>
        <w:t>gatasya n</w:t>
      </w:r>
      <w:r w:rsidRPr="00AF62C5">
        <w:rPr>
          <w:rFonts w:asciiTheme="majorBidi" w:hAnsiTheme="majorBidi" w:hint="eastAsia"/>
          <w:i/>
          <w:rPrChange w:id="45437" w:author="Christopher Fotheringham" w:date="2021-10-19T23:35:00Z">
            <w:rPr>
              <w:rFonts w:hint="eastAsia"/>
              <w:i/>
            </w:rPr>
          </w:rPrChange>
        </w:rPr>
        <w:t>ā</w:t>
      </w:r>
      <w:r w:rsidRPr="00AF62C5">
        <w:rPr>
          <w:rFonts w:asciiTheme="majorBidi" w:hAnsiTheme="majorBidi" w:hint="eastAsia"/>
          <w:i/>
          <w:rPrChange w:id="45438" w:author="Christopher Fotheringham" w:date="2021-10-19T23:35:00Z">
            <w:rPr>
              <w:rFonts w:hint="eastAsia"/>
              <w:i/>
            </w:rPr>
          </w:rPrChange>
        </w:rPr>
        <w:t>́</w:t>
      </w:r>
      <w:r w:rsidRPr="00AF62C5">
        <w:rPr>
          <w:rFonts w:asciiTheme="majorBidi" w:hAnsiTheme="majorBidi"/>
          <w:i/>
          <w:rPrChange w:id="45439" w:author="Christopher Fotheringham" w:date="2021-10-19T23:35:00Z">
            <w:rPr>
              <w:i/>
            </w:rPr>
          </w:rPrChange>
        </w:rPr>
        <w:t>ma gr̥hṇ</w:t>
      </w:r>
      <w:r w:rsidRPr="00AF62C5">
        <w:rPr>
          <w:rFonts w:asciiTheme="majorBidi" w:hAnsiTheme="majorBidi" w:hint="eastAsia"/>
          <w:i/>
          <w:rPrChange w:id="45440" w:author="Christopher Fotheringham" w:date="2021-10-19T23:35:00Z">
            <w:rPr>
              <w:rFonts w:hint="eastAsia"/>
              <w:i/>
            </w:rPr>
          </w:rPrChange>
        </w:rPr>
        <w:t>ā</w:t>
      </w:r>
      <w:r w:rsidRPr="00AF62C5">
        <w:rPr>
          <w:rFonts w:asciiTheme="majorBidi" w:hAnsiTheme="majorBidi"/>
          <w:i/>
          <w:rPrChange w:id="45441" w:author="Christopher Fotheringham" w:date="2021-10-19T23:35:00Z">
            <w:rPr>
              <w:i/>
            </w:rPr>
          </w:rPrChange>
        </w:rPr>
        <w:t>my</w:t>
      </w:r>
      <w:r w:rsidRPr="00AF62C5">
        <w:rPr>
          <w:rFonts w:asciiTheme="majorBidi" w:hAnsiTheme="majorBidi" w:hint="eastAsia"/>
          <w:i/>
          <w:rPrChange w:id="45442" w:author="Christopher Fotheringham" w:date="2021-10-19T23:35:00Z">
            <w:rPr>
              <w:rFonts w:hint="eastAsia"/>
              <w:i/>
            </w:rPr>
          </w:rPrChange>
        </w:rPr>
        <w:t>ā</w:t>
      </w:r>
      <w:r w:rsidRPr="00AF62C5">
        <w:rPr>
          <w:rFonts w:asciiTheme="majorBidi" w:hAnsiTheme="majorBidi"/>
          <w:i/>
          <w:rPrChange w:id="45443" w:author="Christopher Fotheringham" w:date="2021-10-19T23:35:00Z">
            <w:rPr>
              <w:i/>
            </w:rPr>
          </w:rPrChange>
        </w:rPr>
        <w:t>yatáḥ</w:t>
      </w:r>
      <w:del w:id="45444" w:author="Christopher Fotheringham" w:date="2021-10-19T23:35:00Z">
        <w:r>
          <w:rPr>
            <w:i/>
            <w:iCs/>
          </w:rPr>
          <w:delText xml:space="preserve"> / </w:delText>
        </w:r>
      </w:del>
      <w:ins w:id="45445" w:author="Christopher Fotheringham" w:date="2021-10-19T23:35:00Z">
        <w:r w:rsidR="00BC44E1" w:rsidRPr="00AF62C5">
          <w:rPr>
            <w:rFonts w:asciiTheme="majorBidi" w:hAnsiTheme="majorBidi" w:cstheme="majorBidi"/>
            <w:i/>
            <w:iCs/>
            <w:noProof/>
          </w:rPr>
          <w:t>/</w:t>
        </w:r>
      </w:ins>
    </w:p>
    <w:p w14:paraId="0090E071" w14:textId="77777777" w:rsidR="00E53EB6" w:rsidRPr="00AF62C5" w:rsidRDefault="006500F5">
      <w:pPr>
        <w:pStyle w:val="ZitatnachZitat"/>
        <w:jc w:val="left"/>
        <w:rPr>
          <w:rFonts w:asciiTheme="majorBidi" w:hAnsiTheme="majorBidi"/>
          <w:rPrChange w:id="45446" w:author="Christopher Fotheringham" w:date="2021-10-19T23:35:00Z">
            <w:rPr/>
          </w:rPrChange>
        </w:rPr>
        <w:pPrChange w:id="45447" w:author="Christopher Fotheringham" w:date="2021-10-19T23:35:00Z">
          <w:pPr>
            <w:pStyle w:val="ZitatnachZitat"/>
          </w:pPr>
        </w:pPrChange>
      </w:pPr>
      <w:r w:rsidRPr="00AF62C5">
        <w:rPr>
          <w:rFonts w:asciiTheme="majorBidi" w:hAnsiTheme="majorBidi"/>
          <w:rPrChange w:id="45448" w:author="Christopher Fotheringham" w:date="2021-10-19T23:35:00Z">
            <w:rPr/>
          </w:rPrChange>
        </w:rPr>
        <w:t xml:space="preserve"> </w:t>
      </w:r>
      <w:r w:rsidRPr="00AF62C5">
        <w:rPr>
          <w:rFonts w:asciiTheme="majorBidi" w:hAnsiTheme="majorBidi"/>
          <w:i/>
          <w:rPrChange w:id="45449" w:author="Christopher Fotheringham" w:date="2021-10-19T23:35:00Z">
            <w:rPr>
              <w:i/>
            </w:rPr>
          </w:rPrChange>
        </w:rPr>
        <w:t>índrasya vr̥traghnó vanve vāsavásya śatákratoḥ //</w:t>
      </w:r>
    </w:p>
    <w:p w14:paraId="50FEF4E4" w14:textId="77777777" w:rsidR="00E53EB6" w:rsidRPr="00AF62C5" w:rsidRDefault="006500F5">
      <w:pPr>
        <w:pStyle w:val="Zitat"/>
        <w:jc w:val="left"/>
        <w:rPr>
          <w:rFonts w:asciiTheme="majorBidi" w:hAnsiTheme="majorBidi"/>
          <w:rPrChange w:id="45450" w:author="Christopher Fotheringham" w:date="2021-10-19T23:35:00Z">
            <w:rPr/>
          </w:rPrChange>
        </w:rPr>
        <w:pPrChange w:id="45451" w:author="Christopher Fotheringham" w:date="2021-10-19T23:35:00Z">
          <w:pPr>
            <w:pStyle w:val="Zitat"/>
          </w:pPr>
        </w:pPrChange>
      </w:pPr>
      <w:r w:rsidRPr="00AF62C5">
        <w:rPr>
          <w:rFonts w:asciiTheme="majorBidi" w:hAnsiTheme="majorBidi"/>
          <w:rPrChange w:id="45452" w:author="Christopher Fotheringham" w:date="2021-10-19T23:35:00Z">
            <w:rPr/>
          </w:rPrChange>
        </w:rPr>
        <w:t xml:space="preserve">I take the name of the arriving, of the arrived, of the one who is coming near; I appropriate for myself (the name) of Indra, the Vr̥tra-slayer, the one related to the Vasu, the one with hundred skills. </w:t>
      </w:r>
    </w:p>
    <w:p w14:paraId="6005A9C0" w14:textId="1F3F34E7" w:rsidR="00E53EB6" w:rsidRPr="00AF62C5" w:rsidRDefault="006500F5">
      <w:pPr>
        <w:pStyle w:val="HaupttextnachZitat"/>
        <w:jc w:val="left"/>
        <w:rPr>
          <w:rFonts w:asciiTheme="majorBidi" w:hAnsiTheme="majorBidi"/>
          <w:rPrChange w:id="45453" w:author="Christopher Fotheringham" w:date="2021-10-19T23:35:00Z">
            <w:rPr/>
          </w:rPrChange>
        </w:rPr>
        <w:pPrChange w:id="45454" w:author="Christopher Fotheringham" w:date="2021-10-19T23:35:00Z">
          <w:pPr>
            <w:pStyle w:val="HaupttextnachZitat"/>
          </w:pPr>
        </w:pPrChange>
      </w:pPr>
      <w:r w:rsidRPr="00AF62C5">
        <w:rPr>
          <w:rFonts w:asciiTheme="majorBidi" w:hAnsiTheme="majorBidi"/>
          <w:rPrChange w:id="45455" w:author="Christopher Fotheringham" w:date="2021-10-19T23:35:00Z">
            <w:rPr/>
          </w:rPrChange>
        </w:rPr>
        <w:t>Here the verb</w:t>
      </w:r>
      <w:r w:rsidRPr="00AF62C5">
        <w:rPr>
          <w:rFonts w:asciiTheme="majorBidi" w:hAnsiTheme="majorBidi"/>
          <w:i/>
          <w:rPrChange w:id="45456" w:author="Christopher Fotheringham" w:date="2021-10-19T23:35:00Z">
            <w:rPr>
              <w:i/>
            </w:rPr>
          </w:rPrChange>
        </w:rPr>
        <w:t xml:space="preserve"> </w:t>
      </w:r>
      <w:r w:rsidRPr="00AF62C5">
        <w:rPr>
          <w:rFonts w:asciiTheme="majorBidi" w:hAnsiTheme="majorBidi"/>
          <w:rPrChange w:id="45457" w:author="Christopher Fotheringham" w:date="2021-10-19T23:35:00Z">
            <w:rPr/>
          </w:rPrChange>
        </w:rPr>
        <w:t xml:space="preserve">takes the genitive of the object, and Whitney noticed that this verb </w:t>
      </w:r>
      <w:del w:id="45458" w:author="Christopher Fotheringham" w:date="2021-10-19T23:35:00Z">
        <w:r>
          <w:delText>has</w:delText>
        </w:r>
      </w:del>
      <w:ins w:id="45459" w:author="Christopher Fotheringham" w:date="2021-10-19T23:35:00Z">
        <w:r w:rsidR="00A269ED">
          <w:rPr>
            <w:rFonts w:asciiTheme="majorBidi" w:hAnsiTheme="majorBidi" w:cstheme="majorBidi"/>
            <w:noProof/>
          </w:rPr>
          <w:t>was</w:t>
        </w:r>
      </w:ins>
      <w:r w:rsidRPr="00AF62C5">
        <w:rPr>
          <w:rFonts w:asciiTheme="majorBidi" w:hAnsiTheme="majorBidi"/>
          <w:rPrChange w:id="45460" w:author="Christopher Fotheringham" w:date="2021-10-19T23:35:00Z">
            <w:rPr/>
          </w:rPrChange>
        </w:rPr>
        <w:t xml:space="preserve"> never been used </w:t>
      </w:r>
      <w:del w:id="45461" w:author="Christopher Fotheringham" w:date="2021-10-19T23:35:00Z">
        <w:r>
          <w:delText>that</w:delText>
        </w:r>
      </w:del>
      <w:ins w:id="45462" w:author="Christopher Fotheringham" w:date="2021-10-19T23:35:00Z">
        <w:r w:rsidR="00A269ED">
          <w:rPr>
            <w:rFonts w:asciiTheme="majorBidi" w:hAnsiTheme="majorBidi" w:cstheme="majorBidi"/>
            <w:noProof/>
          </w:rPr>
          <w:t>this</w:t>
        </w:r>
      </w:ins>
      <w:r w:rsidRPr="00AF62C5">
        <w:rPr>
          <w:rFonts w:asciiTheme="majorBidi" w:hAnsiTheme="majorBidi"/>
          <w:rPrChange w:id="45463" w:author="Christopher Fotheringham" w:date="2021-10-19T23:35:00Z">
            <w:rPr/>
          </w:rPrChange>
        </w:rPr>
        <w:t xml:space="preserve"> way</w:t>
      </w:r>
      <w:del w:id="45464" w:author="Christopher Fotheringham" w:date="2021-10-19T23:35:00Z">
        <w:r>
          <w:delText>; it</w:delText>
        </w:r>
      </w:del>
      <w:ins w:id="45465" w:author="Christopher Fotheringham" w:date="2021-10-19T23:35:00Z">
        <w:r w:rsidR="00E51549">
          <w:rPr>
            <w:rFonts w:asciiTheme="majorBidi" w:hAnsiTheme="majorBidi" w:cstheme="majorBidi"/>
            <w:noProof/>
          </w:rPr>
          <w:t>.</w:t>
        </w:r>
        <w:r w:rsidRPr="00AF62C5">
          <w:rPr>
            <w:rFonts w:asciiTheme="majorBidi" w:hAnsiTheme="majorBidi" w:cstheme="majorBidi"/>
            <w:noProof/>
          </w:rPr>
          <w:t xml:space="preserve"> </w:t>
        </w:r>
        <w:r w:rsidR="00E51549">
          <w:rPr>
            <w:rFonts w:asciiTheme="majorBidi" w:hAnsiTheme="majorBidi" w:cstheme="majorBidi"/>
            <w:noProof/>
          </w:rPr>
          <w:t>I</w:t>
        </w:r>
        <w:r w:rsidRPr="00AF62C5">
          <w:rPr>
            <w:rFonts w:asciiTheme="majorBidi" w:hAnsiTheme="majorBidi" w:cstheme="majorBidi"/>
            <w:noProof/>
          </w:rPr>
          <w:t>t</w:t>
        </w:r>
      </w:ins>
      <w:r w:rsidRPr="00AF62C5">
        <w:rPr>
          <w:rFonts w:asciiTheme="majorBidi" w:hAnsiTheme="majorBidi"/>
          <w:rPrChange w:id="45466" w:author="Christopher Fotheringham" w:date="2021-10-19T23:35:00Z">
            <w:rPr/>
          </w:rPrChange>
        </w:rPr>
        <w:t xml:space="preserve"> is</w:t>
      </w:r>
      <w:ins w:id="45467" w:author="Christopher Fotheringham" w:date="2021-10-19T23:35:00Z">
        <w:r w:rsidR="00E35346">
          <w:rPr>
            <w:rFonts w:asciiTheme="majorBidi" w:hAnsiTheme="majorBidi" w:cstheme="majorBidi"/>
            <w:noProof/>
          </w:rPr>
          <w:t>,</w:t>
        </w:r>
      </w:ins>
      <w:r w:rsidRPr="00AF62C5">
        <w:rPr>
          <w:rFonts w:asciiTheme="majorBidi" w:hAnsiTheme="majorBidi"/>
          <w:rPrChange w:id="45468" w:author="Christopher Fotheringham" w:date="2021-10-19T23:35:00Z">
            <w:rPr/>
          </w:rPrChange>
        </w:rPr>
        <w:t xml:space="preserve"> of course</w:t>
      </w:r>
      <w:ins w:id="45469" w:author="Christopher Fotheringham" w:date="2021-10-19T23:35:00Z">
        <w:r w:rsidR="00E35346">
          <w:rPr>
            <w:rFonts w:asciiTheme="majorBidi" w:hAnsiTheme="majorBidi" w:cstheme="majorBidi"/>
            <w:noProof/>
          </w:rPr>
          <w:t>,</w:t>
        </w:r>
      </w:ins>
      <w:r w:rsidRPr="00AF62C5">
        <w:rPr>
          <w:rFonts w:asciiTheme="majorBidi" w:hAnsiTheme="majorBidi"/>
          <w:rPrChange w:id="45470" w:author="Christopher Fotheringham" w:date="2021-10-19T23:35:00Z">
            <w:rPr/>
          </w:rPrChange>
        </w:rPr>
        <w:t xml:space="preserve"> possible to settle for inserting </w:t>
      </w:r>
      <w:del w:id="45471" w:author="Christopher Fotheringham" w:date="2021-10-19T23:35:00Z">
        <w:r>
          <w:delText xml:space="preserve"> </w:delText>
        </w:r>
      </w:del>
      <w:r w:rsidRPr="00AF62C5">
        <w:rPr>
          <w:rFonts w:asciiTheme="majorBidi" w:hAnsiTheme="majorBidi"/>
          <w:i/>
          <w:rPrChange w:id="45472" w:author="Christopher Fotheringham" w:date="2021-10-19T23:35:00Z">
            <w:rPr>
              <w:i/>
            </w:rPr>
          </w:rPrChange>
        </w:rPr>
        <w:t>nā́ma</w:t>
      </w:r>
      <w:r w:rsidRPr="00AF62C5">
        <w:rPr>
          <w:rFonts w:asciiTheme="majorBidi" w:hAnsiTheme="majorBidi"/>
          <w:rPrChange w:id="45473" w:author="Christopher Fotheringham" w:date="2021-10-19T23:35:00Z">
            <w:rPr/>
          </w:rPrChange>
        </w:rPr>
        <w:t xml:space="preserve"> from </w:t>
      </w:r>
      <w:del w:id="45474" w:author="Christopher Fotheringham" w:date="2021-10-19T23:35:00Z">
        <w:r>
          <w:delText xml:space="preserve">the </w:delText>
        </w:r>
      </w:del>
      <w:r w:rsidRPr="00AF62C5">
        <w:rPr>
          <w:rFonts w:asciiTheme="majorBidi" w:hAnsiTheme="majorBidi"/>
          <w:i/>
          <w:rPrChange w:id="45475" w:author="Christopher Fotheringham" w:date="2021-10-19T23:35:00Z">
            <w:rPr>
              <w:i/>
            </w:rPr>
          </w:rPrChange>
        </w:rPr>
        <w:t>pāda</w:t>
      </w:r>
      <w:r w:rsidRPr="00AF62C5">
        <w:rPr>
          <w:rFonts w:asciiTheme="majorBidi" w:hAnsiTheme="majorBidi"/>
          <w:rPrChange w:id="45476" w:author="Christopher Fotheringham" w:date="2021-10-19T23:35:00Z">
            <w:rPr/>
          </w:rPrChange>
        </w:rPr>
        <w:t xml:space="preserve"> a. On the other </w:t>
      </w:r>
      <w:del w:id="45477" w:author="Christopher Fotheringham" w:date="2021-10-19T23:35:00Z">
        <w:r>
          <w:delText>side</w:delText>
        </w:r>
      </w:del>
      <w:ins w:id="45478" w:author="Christopher Fotheringham" w:date="2021-10-19T23:35:00Z">
        <w:r w:rsidR="00FE5553">
          <w:rPr>
            <w:rFonts w:asciiTheme="majorBidi" w:hAnsiTheme="majorBidi" w:cstheme="majorBidi"/>
            <w:noProof/>
          </w:rPr>
          <w:t>hand</w:t>
        </w:r>
      </w:ins>
      <w:r w:rsidRPr="00AF62C5">
        <w:rPr>
          <w:rFonts w:asciiTheme="majorBidi" w:hAnsiTheme="majorBidi"/>
          <w:rPrChange w:id="45479" w:author="Christopher Fotheringham" w:date="2021-10-19T23:35:00Z">
            <w:rPr/>
          </w:rPrChange>
        </w:rPr>
        <w:t xml:space="preserve">, we may explain this construction </w:t>
      </w:r>
      <w:del w:id="45480" w:author="Christopher Fotheringham" w:date="2021-10-19T23:35:00Z">
        <w:r>
          <w:delText>in</w:delText>
        </w:r>
      </w:del>
      <w:ins w:id="45481" w:author="Christopher Fotheringham" w:date="2021-10-19T23:35:00Z">
        <w:r w:rsidR="00910C72">
          <w:rPr>
            <w:rFonts w:asciiTheme="majorBidi" w:hAnsiTheme="majorBidi" w:cstheme="majorBidi"/>
            <w:noProof/>
          </w:rPr>
          <w:t>by</w:t>
        </w:r>
      </w:ins>
      <w:r w:rsidRPr="00AF62C5">
        <w:rPr>
          <w:rFonts w:asciiTheme="majorBidi" w:hAnsiTheme="majorBidi"/>
          <w:rPrChange w:id="45482" w:author="Christopher Fotheringham" w:date="2021-10-19T23:35:00Z">
            <w:rPr/>
          </w:rPrChange>
        </w:rPr>
        <w:t xml:space="preserve"> analogy with that of desiderative verbs, often accompanied by the genitive. The meaning of the </w:t>
      </w:r>
      <w:r w:rsidRPr="00AF62C5">
        <w:rPr>
          <w:rFonts w:asciiTheme="majorBidi" w:hAnsiTheme="majorBidi"/>
          <w:i/>
          <w:rPrChange w:id="45483" w:author="Christopher Fotheringham" w:date="2021-10-19T23:35:00Z">
            <w:rPr>
              <w:i/>
            </w:rPr>
          </w:rPrChange>
        </w:rPr>
        <w:t>pāda</w:t>
      </w:r>
      <w:r w:rsidRPr="00AF62C5">
        <w:rPr>
          <w:rFonts w:asciiTheme="majorBidi" w:hAnsiTheme="majorBidi"/>
          <w:rPrChange w:id="45484" w:author="Christopher Fotheringham" w:date="2021-10-19T23:35:00Z">
            <w:rPr/>
          </w:rPrChange>
        </w:rPr>
        <w:t xml:space="preserve"> could thus be </w:t>
      </w:r>
      <w:del w:id="45485" w:author="Christopher Fotheringham" w:date="2021-10-19T23:35:00Z">
        <w:r>
          <w:delText>“</w:delText>
        </w:r>
      </w:del>
      <w:r w:rsidRPr="006B4A85">
        <w:rPr>
          <w:rFonts w:asciiTheme="majorBidi" w:hAnsiTheme="majorBidi"/>
          <w:i/>
          <w:rPrChange w:id="45486" w:author="Christopher Fotheringham" w:date="2021-10-19T23:35:00Z">
            <w:rPr/>
          </w:rPrChange>
        </w:rPr>
        <w:t>I desire for me Indra</w:t>
      </w:r>
      <w:r w:rsidR="005B7DC9">
        <w:rPr>
          <w:rFonts w:asciiTheme="majorBidi" w:hAnsiTheme="majorBidi"/>
          <w:i/>
        </w:rPr>
        <w:t>,</w:t>
      </w:r>
      <w:r w:rsidRPr="006B4A85">
        <w:rPr>
          <w:rFonts w:asciiTheme="majorBidi" w:hAnsiTheme="majorBidi"/>
          <w:i/>
          <w:rPrChange w:id="45487" w:author="Christopher Fotheringham" w:date="2021-10-19T23:35:00Z">
            <w:rPr/>
          </w:rPrChange>
        </w:rPr>
        <w:t xml:space="preserve"> the Vr̥tra-slayer</w:t>
      </w:r>
      <w:del w:id="45488" w:author="Christopher Fotheringham" w:date="2021-10-19T23:35:00Z">
        <w:r>
          <w:delText>”.</w:delText>
        </w:r>
      </w:del>
      <w:ins w:id="45489" w:author="Christopher Fotheringham" w:date="2021-10-19T23:35:00Z">
        <w:r w:rsidRPr="00AF62C5">
          <w:rPr>
            <w:rFonts w:asciiTheme="majorBidi" w:hAnsiTheme="majorBidi" w:cstheme="majorBidi"/>
            <w:noProof/>
          </w:rPr>
          <w:t>.</w:t>
        </w:r>
      </w:ins>
      <w:r w:rsidRPr="00AF62C5">
        <w:rPr>
          <w:rFonts w:asciiTheme="majorBidi" w:hAnsiTheme="majorBidi"/>
          <w:rPrChange w:id="45490" w:author="Christopher Fotheringham" w:date="2021-10-19T23:35:00Z">
            <w:rPr/>
          </w:rPrChange>
        </w:rPr>
        <w:t xml:space="preserve"> There is only one other occurrences where </w:t>
      </w:r>
      <w:r w:rsidRPr="00AF62C5">
        <w:rPr>
          <w:rFonts w:asciiTheme="majorBidi" w:hAnsiTheme="majorBidi"/>
          <w:i/>
          <w:rPrChange w:id="45491" w:author="Christopher Fotheringham" w:date="2021-10-19T23:35:00Z">
            <w:rPr>
              <w:i/>
            </w:rPr>
          </w:rPrChange>
        </w:rPr>
        <w:t>van</w:t>
      </w:r>
      <w:del w:id="45492" w:author="Christopher Fotheringham" w:date="2021-10-19T23:35:00Z">
        <w:r>
          <w:rPr>
            <w:i/>
            <w:iCs/>
          </w:rPr>
          <w:delText xml:space="preserve">- / </w:delText>
        </w:r>
      </w:del>
      <w:ins w:id="4549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5494" w:author="Christopher Fotheringham" w:date="2021-10-19T23:35:00Z">
            <w:rPr>
              <w:i/>
            </w:rPr>
          </w:rPrChange>
        </w:rPr>
        <w:t>van</w:t>
      </w:r>
      <w:r w:rsidRPr="00AF62C5">
        <w:rPr>
          <w:rFonts w:asciiTheme="majorBidi" w:hAnsiTheme="majorBidi"/>
          <w:i/>
          <w:vertAlign w:val="superscript"/>
          <w:rPrChange w:id="45495" w:author="Christopher Fotheringham" w:date="2021-10-19T23:35:00Z">
            <w:rPr>
              <w:i/>
              <w:vertAlign w:val="superscript"/>
            </w:rPr>
          </w:rPrChange>
        </w:rPr>
        <w:t>i</w:t>
      </w:r>
      <w:r w:rsidRPr="00AF62C5">
        <w:rPr>
          <w:rFonts w:asciiTheme="majorBidi" w:hAnsiTheme="majorBidi"/>
          <w:i/>
          <w:rPrChange w:id="45496" w:author="Christopher Fotheringham" w:date="2021-10-19T23:35:00Z">
            <w:rPr>
              <w:i/>
            </w:rPr>
          </w:rPrChange>
        </w:rPr>
        <w:t xml:space="preserve">- </w:t>
      </w:r>
      <w:r w:rsidRPr="00AF62C5">
        <w:rPr>
          <w:rFonts w:asciiTheme="majorBidi" w:hAnsiTheme="majorBidi"/>
          <w:rPrChange w:id="45497" w:author="Christopher Fotheringham" w:date="2021-10-19T23:35:00Z">
            <w:rPr/>
          </w:rPrChange>
        </w:rPr>
        <w:t xml:space="preserve">takes the genitive, in AVŚ 6.126.1, but this stanza is a </w:t>
      </w:r>
      <w:r w:rsidR="008B4B45" w:rsidRPr="00AF62C5">
        <w:rPr>
          <w:rFonts w:asciiTheme="majorBidi" w:hAnsiTheme="majorBidi"/>
          <w:rPrChange w:id="45498" w:author="Christopher Fotheringham" w:date="2021-10-19T23:35:00Z">
            <w:rPr/>
          </w:rPrChange>
        </w:rPr>
        <w:t xml:space="preserve">R̥gvedic </w:t>
      </w:r>
      <w:r w:rsidRPr="00AF62C5">
        <w:rPr>
          <w:rFonts w:asciiTheme="majorBidi" w:hAnsiTheme="majorBidi"/>
          <w:rPrChange w:id="45499" w:author="Christopher Fotheringham" w:date="2021-10-19T23:35:00Z">
            <w:rPr/>
          </w:rPrChange>
        </w:rPr>
        <w:t xml:space="preserve">quotation and R̥V 6.47.29 reads </w:t>
      </w:r>
      <w:r w:rsidRPr="00AF62C5">
        <w:rPr>
          <w:rFonts w:asciiTheme="majorBidi" w:hAnsiTheme="majorBidi"/>
          <w:i/>
          <w:rPrChange w:id="45500" w:author="Christopher Fotheringham" w:date="2021-10-19T23:35:00Z">
            <w:rPr>
              <w:i/>
            </w:rPr>
          </w:rPrChange>
        </w:rPr>
        <w:t xml:space="preserve">manutām </w:t>
      </w:r>
      <w:r w:rsidRPr="00AF62C5">
        <w:rPr>
          <w:rFonts w:asciiTheme="majorBidi" w:hAnsiTheme="majorBidi"/>
          <w:rPrChange w:id="45501" w:author="Christopher Fotheringham" w:date="2021-10-19T23:35:00Z">
            <w:rPr/>
          </w:rPrChange>
        </w:rPr>
        <w:t xml:space="preserve">instead of </w:t>
      </w:r>
      <w:r w:rsidRPr="00AF62C5">
        <w:rPr>
          <w:rFonts w:asciiTheme="majorBidi" w:hAnsiTheme="majorBidi"/>
          <w:i/>
          <w:rPrChange w:id="45502" w:author="Christopher Fotheringham" w:date="2021-10-19T23:35:00Z">
            <w:rPr>
              <w:i/>
            </w:rPr>
          </w:rPrChange>
        </w:rPr>
        <w:t>vanvatāṃ</w:t>
      </w:r>
      <w:r w:rsidR="005B7DC9">
        <w:rPr>
          <w:rFonts w:asciiTheme="majorBidi" w:hAnsiTheme="majorBidi"/>
          <w:i/>
        </w:rPr>
        <w:t>,</w:t>
      </w:r>
      <w:r w:rsidRPr="00AF62C5">
        <w:rPr>
          <w:rFonts w:asciiTheme="majorBidi" w:hAnsiTheme="majorBidi"/>
          <w:i/>
          <w:rPrChange w:id="45503" w:author="Christopher Fotheringham" w:date="2021-10-19T23:35:00Z">
            <w:rPr>
              <w:i/>
            </w:rPr>
          </w:rPrChange>
        </w:rPr>
        <w:t xml:space="preserve"> </w:t>
      </w:r>
      <w:r w:rsidRPr="00AF62C5">
        <w:rPr>
          <w:rFonts w:asciiTheme="majorBidi" w:hAnsiTheme="majorBidi"/>
          <w:rPrChange w:id="45504" w:author="Christopher Fotheringham" w:date="2021-10-19T23:35:00Z">
            <w:rPr/>
          </w:rPrChange>
        </w:rPr>
        <w:t xml:space="preserve">it is thus difficult to settle for maintaining the reading of the text, being the interchange between </w:t>
      </w:r>
      <w:r w:rsidRPr="00AF62C5">
        <w:rPr>
          <w:rFonts w:asciiTheme="majorBidi" w:hAnsiTheme="majorBidi"/>
          <w:i/>
          <w:rPrChange w:id="45505" w:author="Christopher Fotheringham" w:date="2021-10-19T23:35:00Z">
            <w:rPr>
              <w:i/>
            </w:rPr>
          </w:rPrChange>
        </w:rPr>
        <w:t xml:space="preserve">-v- </w:t>
      </w:r>
      <w:r w:rsidRPr="00AF62C5">
        <w:rPr>
          <w:rFonts w:asciiTheme="majorBidi" w:hAnsiTheme="majorBidi"/>
          <w:rPrChange w:id="45506" w:author="Christopher Fotheringham" w:date="2021-10-19T23:35:00Z">
            <w:rPr/>
          </w:rPrChange>
        </w:rPr>
        <w:t xml:space="preserve">and </w:t>
      </w:r>
      <w:r w:rsidRPr="00AF62C5">
        <w:rPr>
          <w:rFonts w:asciiTheme="majorBidi" w:hAnsiTheme="majorBidi"/>
          <w:i/>
          <w:rPrChange w:id="45507" w:author="Christopher Fotheringham" w:date="2021-10-19T23:35:00Z">
            <w:rPr>
              <w:i/>
            </w:rPr>
          </w:rPrChange>
        </w:rPr>
        <w:t xml:space="preserve">-m- </w:t>
      </w:r>
      <w:r w:rsidRPr="00AF62C5">
        <w:rPr>
          <w:rFonts w:asciiTheme="majorBidi" w:hAnsiTheme="majorBidi"/>
          <w:rPrChange w:id="45508" w:author="Christopher Fotheringham" w:date="2021-10-19T23:35:00Z">
            <w:rPr/>
          </w:rPrChange>
        </w:rPr>
        <w:t xml:space="preserve">an old Indo-Iranian phenomenon that occurs especially with the two roots </w:t>
      </w:r>
      <w:r w:rsidRPr="00AF62C5">
        <w:rPr>
          <w:rFonts w:asciiTheme="majorBidi" w:hAnsiTheme="majorBidi"/>
          <w:i/>
          <w:rPrChange w:id="45509" w:author="Christopher Fotheringham" w:date="2021-10-19T23:35:00Z">
            <w:rPr>
              <w:i/>
            </w:rPr>
          </w:rPrChange>
        </w:rPr>
        <w:t xml:space="preserve">van- </w:t>
      </w:r>
      <w:r w:rsidRPr="00AF62C5">
        <w:rPr>
          <w:rFonts w:asciiTheme="majorBidi" w:hAnsiTheme="majorBidi"/>
          <w:rPrChange w:id="45510" w:author="Christopher Fotheringham" w:date="2021-10-19T23:35:00Z">
            <w:rPr/>
          </w:rPrChange>
        </w:rPr>
        <w:t xml:space="preserve">and </w:t>
      </w:r>
      <w:r w:rsidRPr="00AF62C5">
        <w:rPr>
          <w:rFonts w:asciiTheme="majorBidi" w:hAnsiTheme="majorBidi"/>
          <w:i/>
          <w:rPrChange w:id="45511" w:author="Christopher Fotheringham" w:date="2021-10-19T23:35:00Z">
            <w:rPr>
              <w:i/>
            </w:rPr>
          </w:rPrChange>
        </w:rPr>
        <w:t xml:space="preserve">man- </w:t>
      </w:r>
      <w:r w:rsidRPr="00AF62C5">
        <w:rPr>
          <w:rFonts w:asciiTheme="majorBidi" w:hAnsiTheme="majorBidi"/>
          <w:rPrChange w:id="45512" w:author="Christopher Fotheringham" w:date="2021-10-19T23:35:00Z">
            <w:rPr/>
          </w:rPrChange>
        </w:rPr>
        <w:t xml:space="preserve">and their derivatives already in the </w:t>
      </w:r>
      <w:r w:rsidRPr="00AF62C5">
        <w:rPr>
          <w:rFonts w:asciiTheme="majorBidi" w:hAnsiTheme="majorBidi"/>
          <w:i/>
          <w:rPrChange w:id="45513" w:author="Christopher Fotheringham" w:date="2021-10-19T23:35:00Z">
            <w:rPr>
              <w:i/>
            </w:rPr>
          </w:rPrChange>
        </w:rPr>
        <w:t xml:space="preserve">R̥gveda </w:t>
      </w:r>
      <w:r w:rsidR="00086C8C" w:rsidRPr="002270E1">
        <w:rPr>
          <w:rFonts w:asciiTheme="majorBidi" w:hAnsiTheme="majorBidi"/>
          <w:i/>
          <w:rPrChange w:id="45514" w:author="Christopher Fotheringham" w:date="2021-10-19T23:35:00Z">
            <w:rPr>
              <w:i/>
            </w:rPr>
          </w:rPrChange>
        </w:rPr>
        <w:t>Saṃhitā</w:t>
      </w:r>
      <w:r w:rsidRPr="00AF62C5">
        <w:rPr>
          <w:rStyle w:val="FootnoteAnchor"/>
          <w:rFonts w:asciiTheme="majorBidi" w:hAnsiTheme="majorBidi"/>
          <w:i/>
          <w:rPrChange w:id="45515" w:author="Christopher Fotheringham" w:date="2021-10-19T23:35:00Z">
            <w:rPr>
              <w:rStyle w:val="FootnoteAnchor"/>
              <w:i/>
            </w:rPr>
          </w:rPrChange>
        </w:rPr>
        <w:footnoteReference w:id="588"/>
      </w:r>
      <w:r w:rsidRPr="00AF62C5">
        <w:rPr>
          <w:rFonts w:asciiTheme="majorBidi" w:hAnsiTheme="majorBidi"/>
          <w:i/>
          <w:rPrChange w:id="45527" w:author="Christopher Fotheringham" w:date="2021-10-19T23:35:00Z">
            <w:rPr>
              <w:i/>
            </w:rPr>
          </w:rPrChange>
        </w:rPr>
        <w:t>.</w:t>
      </w:r>
      <w:r w:rsidRPr="00AF62C5">
        <w:rPr>
          <w:rFonts w:asciiTheme="majorBidi" w:hAnsiTheme="majorBidi"/>
          <w:rPrChange w:id="45528" w:author="Christopher Fotheringham" w:date="2021-10-19T23:35:00Z">
            <w:rPr/>
          </w:rPrChange>
        </w:rPr>
        <w:tab/>
      </w:r>
      <w:del w:id="45529" w:author="Christopher Fotheringham" w:date="2021-10-19T23:35:00Z">
        <w:r>
          <w:rPr>
            <w:szCs w:val="18"/>
          </w:rPr>
          <w:tab/>
        </w:r>
      </w:del>
    </w:p>
    <w:p w14:paraId="544E10F4" w14:textId="3D8004E7" w:rsidR="00E53EB6" w:rsidRPr="00AF62C5" w:rsidRDefault="006500F5">
      <w:pPr>
        <w:pStyle w:val="Quotations"/>
        <w:jc w:val="left"/>
        <w:rPr>
          <w:rFonts w:asciiTheme="majorBidi" w:hAnsiTheme="majorBidi"/>
          <w:rPrChange w:id="45530" w:author="Christopher Fotheringham" w:date="2021-10-19T23:35:00Z">
            <w:rPr/>
          </w:rPrChange>
        </w:rPr>
        <w:pPrChange w:id="45531" w:author="Christopher Fotheringham" w:date="2021-10-19T23:35:00Z">
          <w:pPr>
            <w:pStyle w:val="Quotations"/>
          </w:pPr>
        </w:pPrChange>
      </w:pPr>
      <w:r w:rsidRPr="00AF62C5">
        <w:rPr>
          <w:rFonts w:asciiTheme="majorBidi" w:hAnsiTheme="majorBidi"/>
          <w:rPrChange w:id="45532" w:author="Christopher Fotheringham" w:date="2021-10-19T23:35:00Z">
            <w:rPr/>
          </w:rPrChange>
        </w:rPr>
        <w:t xml:space="preserve">6.126.1 </w:t>
      </w:r>
      <w:r w:rsidRPr="00AF62C5">
        <w:rPr>
          <w:rFonts w:asciiTheme="majorBidi" w:hAnsiTheme="majorBidi"/>
          <w:i/>
          <w:rPrChange w:id="45533" w:author="Christopher Fotheringham" w:date="2021-10-19T23:35:00Z">
            <w:rPr>
              <w:i/>
            </w:rPr>
          </w:rPrChange>
        </w:rPr>
        <w:t>úpa śvāsaya pr̥thivī́mutá dyā́ṃ purutrā́ te vanvatāṃ víṣṭhitam jágat</w:t>
      </w:r>
      <w:del w:id="45534" w:author="Christopher Fotheringham" w:date="2021-10-19T23:35:00Z">
        <w:r>
          <w:rPr>
            <w:i/>
            <w:iCs/>
          </w:rPr>
          <w:delText xml:space="preserve"> / </w:delText>
        </w:r>
      </w:del>
      <w:ins w:id="45535" w:author="Christopher Fotheringham" w:date="2021-10-19T23:35:00Z">
        <w:r w:rsidR="00BC44E1" w:rsidRPr="00AF62C5">
          <w:rPr>
            <w:rFonts w:asciiTheme="majorBidi" w:hAnsiTheme="majorBidi" w:cstheme="majorBidi"/>
            <w:i/>
            <w:iCs/>
            <w:noProof/>
          </w:rPr>
          <w:t>/</w:t>
        </w:r>
      </w:ins>
    </w:p>
    <w:p w14:paraId="51ED3130" w14:textId="77777777" w:rsidR="00E53EB6" w:rsidRPr="00AF62C5" w:rsidRDefault="006500F5">
      <w:pPr>
        <w:pStyle w:val="ZitatnachZitat"/>
        <w:jc w:val="left"/>
        <w:rPr>
          <w:rFonts w:asciiTheme="majorBidi" w:hAnsiTheme="majorBidi"/>
          <w:i/>
          <w:rPrChange w:id="45536" w:author="Christopher Fotheringham" w:date="2021-10-19T23:35:00Z">
            <w:rPr>
              <w:i/>
            </w:rPr>
          </w:rPrChange>
        </w:rPr>
        <w:pPrChange w:id="45537" w:author="Christopher Fotheringham" w:date="2021-10-19T23:35:00Z">
          <w:pPr>
            <w:pStyle w:val="ZitatnachZitat"/>
          </w:pPr>
        </w:pPrChange>
      </w:pPr>
      <w:r w:rsidRPr="00AF62C5">
        <w:rPr>
          <w:rFonts w:asciiTheme="majorBidi" w:hAnsiTheme="majorBidi"/>
          <w:i/>
          <w:rPrChange w:id="45538" w:author="Christopher Fotheringham" w:date="2021-10-19T23:35:00Z">
            <w:rPr>
              <w:i/>
            </w:rPr>
          </w:rPrChange>
        </w:rPr>
        <w:t>sá dundubhe sajū́ríndreṇa devaírdūrā́ddávīyo ápa sedha śátrūn //</w:t>
      </w:r>
    </w:p>
    <w:p w14:paraId="1384E265" w14:textId="3C4F98F2" w:rsidR="00E53EB6" w:rsidRPr="00AF62C5" w:rsidRDefault="006500F5">
      <w:pPr>
        <w:pStyle w:val="Quotations"/>
        <w:jc w:val="left"/>
        <w:rPr>
          <w:rFonts w:asciiTheme="majorBidi" w:hAnsiTheme="majorBidi"/>
          <w:rPrChange w:id="45539" w:author="Christopher Fotheringham" w:date="2021-10-19T23:35:00Z">
            <w:rPr/>
          </w:rPrChange>
        </w:rPr>
        <w:pPrChange w:id="45540" w:author="Christopher Fotheringham" w:date="2021-10-19T23:35:00Z">
          <w:pPr>
            <w:pStyle w:val="Quotations"/>
          </w:pPr>
        </w:pPrChange>
      </w:pPr>
      <w:r w:rsidRPr="00AF62C5">
        <w:rPr>
          <w:rFonts w:asciiTheme="majorBidi" w:hAnsiTheme="majorBidi"/>
          <w:rPrChange w:id="45541" w:author="Christopher Fotheringham" w:date="2021-10-19T23:35:00Z">
            <w:rPr/>
          </w:rPrChange>
        </w:rPr>
        <w:t>Fill with roaring the earth and the heaven, let the creatures scattered in many places “</w:t>
      </w:r>
      <w:r w:rsidRPr="00AF62C5">
        <w:rPr>
          <w:rFonts w:asciiTheme="majorBidi" w:hAnsiTheme="majorBidi"/>
          <w:u w:val="single"/>
          <w:rPrChange w:id="45542" w:author="Christopher Fotheringham" w:date="2021-10-19T23:35:00Z">
            <w:rPr>
              <w:u w:val="single"/>
            </w:rPr>
          </w:rPrChange>
        </w:rPr>
        <w:t>appropriate”</w:t>
      </w:r>
      <w:r w:rsidRPr="00AF62C5">
        <w:rPr>
          <w:rFonts w:asciiTheme="majorBidi" w:hAnsiTheme="majorBidi"/>
          <w:rPrChange w:id="45543" w:author="Christopher Fotheringham" w:date="2021-10-19T23:35:00Z">
            <w:rPr/>
          </w:rPrChange>
        </w:rPr>
        <w:t xml:space="preserve"> for you</w:t>
      </w:r>
      <w:del w:id="45544" w:author="Christopher Fotheringham" w:date="2021-10-19T23:35:00Z">
        <w:r>
          <w:delText xml:space="preserve"> / </w:delText>
        </w:r>
      </w:del>
      <w:ins w:id="45545"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5546" w:author="Christopher Fotheringham" w:date="2021-10-19T23:35:00Z">
            <w:rPr/>
          </w:rPrChange>
        </w:rPr>
        <w:t>of you;</w:t>
      </w:r>
      <w:r w:rsidR="00DA0938">
        <w:rPr>
          <w:rFonts w:asciiTheme="majorBidi" w:hAnsiTheme="majorBidi"/>
          <w:rPrChange w:id="45547" w:author="Christopher Fotheringham" w:date="2021-10-19T23:35:00Z">
            <w:rPr/>
          </w:rPrChange>
        </w:rPr>
        <w:t xml:space="preserve"> </w:t>
      </w:r>
      <w:del w:id="45548" w:author="Christopher Fotheringham" w:date="2021-10-19T23:35:00Z">
        <w:r>
          <w:delText>o</w:delText>
        </w:r>
      </w:del>
      <w:ins w:id="45549" w:author="Christopher Fotheringham" w:date="2021-10-19T23:35:00Z">
        <w:r w:rsidR="00DA0938">
          <w:rPr>
            <w:rFonts w:asciiTheme="majorBidi" w:hAnsiTheme="majorBidi" w:cstheme="majorBidi"/>
            <w:noProof/>
          </w:rPr>
          <w:t>O</w:t>
        </w:r>
      </w:ins>
      <w:r w:rsidR="00DA0938">
        <w:rPr>
          <w:rFonts w:asciiTheme="majorBidi" w:hAnsiTheme="majorBidi"/>
          <w:rPrChange w:id="45550" w:author="Christopher Fotheringham" w:date="2021-10-19T23:35:00Z">
            <w:rPr/>
          </w:rPrChange>
        </w:rPr>
        <w:t xml:space="preserve"> </w:t>
      </w:r>
      <w:r w:rsidRPr="00AF62C5">
        <w:rPr>
          <w:rFonts w:asciiTheme="majorBidi" w:hAnsiTheme="majorBidi"/>
          <w:rPrChange w:id="45551" w:author="Christopher Fotheringham" w:date="2021-10-19T23:35:00Z">
            <w:rPr/>
          </w:rPrChange>
        </w:rPr>
        <w:t>drum,</w:t>
      </w:r>
      <w:r w:rsidR="00DA0938">
        <w:rPr>
          <w:rFonts w:asciiTheme="majorBidi" w:hAnsiTheme="majorBidi"/>
          <w:rPrChange w:id="45552" w:author="Christopher Fotheringham" w:date="2021-10-19T23:35:00Z">
            <w:rPr/>
          </w:rPrChange>
        </w:rPr>
        <w:t xml:space="preserve"> </w:t>
      </w:r>
      <w:del w:id="45553" w:author="Christopher Fotheringham" w:date="2021-10-19T23:35:00Z">
        <w:r>
          <w:delText>o</w:delText>
        </w:r>
      </w:del>
      <w:ins w:id="45554" w:author="Christopher Fotheringham" w:date="2021-10-19T23:35:00Z">
        <w:r w:rsidR="00DA0938">
          <w:rPr>
            <w:rFonts w:asciiTheme="majorBidi" w:hAnsiTheme="majorBidi" w:cstheme="majorBidi"/>
            <w:noProof/>
          </w:rPr>
          <w:t>O</w:t>
        </w:r>
      </w:ins>
      <w:r w:rsidR="00DA0938">
        <w:rPr>
          <w:rFonts w:asciiTheme="majorBidi" w:hAnsiTheme="majorBidi"/>
          <w:rPrChange w:id="45555" w:author="Christopher Fotheringham" w:date="2021-10-19T23:35:00Z">
            <w:rPr/>
          </w:rPrChange>
        </w:rPr>
        <w:t xml:space="preserve"> </w:t>
      </w:r>
      <w:r w:rsidRPr="00AF62C5">
        <w:rPr>
          <w:rFonts w:asciiTheme="majorBidi" w:hAnsiTheme="majorBidi"/>
          <w:rPrChange w:id="45556" w:author="Christopher Fotheringham" w:date="2021-10-19T23:35:00Z">
            <w:rPr/>
          </w:rPrChange>
        </w:rPr>
        <w:t>you, at the same time together with Indra and the gods, drive away the enemies, farther than far.</w:t>
      </w:r>
    </w:p>
    <w:p w14:paraId="6BEDFC01" w14:textId="77777777" w:rsidR="00E53EB6" w:rsidRPr="00AF62C5" w:rsidRDefault="006500F5">
      <w:pPr>
        <w:pStyle w:val="HaupttextnachZitat"/>
        <w:jc w:val="left"/>
        <w:rPr>
          <w:rFonts w:asciiTheme="majorBidi" w:hAnsiTheme="majorBidi"/>
          <w:rPrChange w:id="45557" w:author="Christopher Fotheringham" w:date="2021-10-19T23:35:00Z">
            <w:rPr/>
          </w:rPrChange>
        </w:rPr>
        <w:pPrChange w:id="45558" w:author="Christopher Fotheringham" w:date="2021-10-19T23:35:00Z">
          <w:pPr>
            <w:pStyle w:val="HaupttextnachZitat"/>
          </w:pPr>
        </w:pPrChange>
      </w:pPr>
      <w:r w:rsidRPr="00AF62C5">
        <w:rPr>
          <w:rFonts w:asciiTheme="majorBidi" w:hAnsiTheme="majorBidi"/>
          <w:rPrChange w:id="45559" w:author="Christopher Fotheringham" w:date="2021-10-19T23:35:00Z">
            <w:rPr/>
          </w:rPrChange>
        </w:rPr>
        <w:t>Much more revealing is the stanza AVP 2.33.1, a hymn of love.</w:t>
      </w:r>
    </w:p>
    <w:p w14:paraId="23E99EDD" w14:textId="54AB43D8" w:rsidR="00E53EB6" w:rsidRPr="00AF62C5" w:rsidRDefault="006500F5">
      <w:pPr>
        <w:pStyle w:val="Quotations"/>
        <w:jc w:val="left"/>
        <w:rPr>
          <w:rFonts w:asciiTheme="majorBidi" w:hAnsiTheme="majorBidi"/>
          <w:rPrChange w:id="45560" w:author="Christopher Fotheringham" w:date="2021-10-19T23:35:00Z">
            <w:rPr/>
          </w:rPrChange>
        </w:rPr>
        <w:pPrChange w:id="45561" w:author="Christopher Fotheringham" w:date="2021-10-19T23:35:00Z">
          <w:pPr>
            <w:pStyle w:val="Quotations"/>
          </w:pPr>
        </w:pPrChange>
      </w:pPr>
      <w:r w:rsidRPr="00AF62C5">
        <w:rPr>
          <w:rFonts w:asciiTheme="majorBidi" w:hAnsiTheme="majorBidi"/>
          <w:rPrChange w:id="45562" w:author="Christopher Fotheringham" w:date="2021-10-19T23:35:00Z">
            <w:rPr/>
          </w:rPrChange>
        </w:rPr>
        <w:t xml:space="preserve">2.33.1 </w:t>
      </w:r>
      <w:r w:rsidRPr="00AF62C5">
        <w:rPr>
          <w:rFonts w:asciiTheme="majorBidi" w:hAnsiTheme="majorBidi"/>
          <w:i/>
          <w:rPrChange w:id="45563" w:author="Christopher Fotheringham" w:date="2021-10-19T23:35:00Z">
            <w:rPr>
              <w:i/>
            </w:rPr>
          </w:rPrChange>
        </w:rPr>
        <w:t>ūdhnā vana hr̥dā vana mukhena jihvayā vana</w:t>
      </w:r>
      <w:del w:id="45564" w:author="Christopher Fotheringham" w:date="2021-10-19T23:35:00Z">
        <w:r>
          <w:rPr>
            <w:i/>
            <w:iCs/>
          </w:rPr>
          <w:delText xml:space="preserve"> / </w:delText>
        </w:r>
      </w:del>
      <w:ins w:id="45565" w:author="Christopher Fotheringham" w:date="2021-10-19T23:35:00Z">
        <w:r w:rsidR="00BC44E1" w:rsidRPr="00AF62C5">
          <w:rPr>
            <w:rFonts w:asciiTheme="majorBidi" w:hAnsiTheme="majorBidi" w:cstheme="majorBidi"/>
            <w:i/>
            <w:iCs/>
            <w:noProof/>
          </w:rPr>
          <w:t>/</w:t>
        </w:r>
      </w:ins>
    </w:p>
    <w:p w14:paraId="5480385C" w14:textId="77777777" w:rsidR="00E53EB6" w:rsidRPr="00AF62C5" w:rsidRDefault="006500F5">
      <w:pPr>
        <w:pStyle w:val="ZitatnachZitat"/>
        <w:jc w:val="left"/>
        <w:rPr>
          <w:rFonts w:asciiTheme="majorBidi" w:hAnsiTheme="majorBidi"/>
          <w:i/>
          <w:rPrChange w:id="45566" w:author="Christopher Fotheringham" w:date="2021-10-19T23:35:00Z">
            <w:rPr>
              <w:i/>
            </w:rPr>
          </w:rPrChange>
        </w:rPr>
        <w:pPrChange w:id="45567" w:author="Christopher Fotheringham" w:date="2021-10-19T23:35:00Z">
          <w:pPr>
            <w:pStyle w:val="ZitatnachZitat"/>
          </w:pPr>
        </w:pPrChange>
      </w:pPr>
      <w:r w:rsidRPr="00AF62C5">
        <w:rPr>
          <w:rFonts w:asciiTheme="majorBidi" w:hAnsiTheme="majorBidi"/>
          <w:i/>
          <w:rPrChange w:id="45568" w:author="Christopher Fotheringham" w:date="2021-10-19T23:35:00Z">
            <w:rPr>
              <w:i/>
            </w:rPr>
          </w:rPrChange>
        </w:rPr>
        <w:t>prapīnā payasā vana //</w:t>
      </w:r>
    </w:p>
    <w:p w14:paraId="55FF047A" w14:textId="1AEC828B" w:rsidR="00E53EB6" w:rsidRPr="00AF62C5" w:rsidRDefault="006500F5">
      <w:pPr>
        <w:pStyle w:val="Quotations"/>
        <w:jc w:val="left"/>
        <w:rPr>
          <w:rFonts w:asciiTheme="majorBidi" w:hAnsiTheme="majorBidi"/>
          <w:rPrChange w:id="45569" w:author="Christopher Fotheringham" w:date="2021-10-19T23:35:00Z">
            <w:rPr/>
          </w:rPrChange>
        </w:rPr>
        <w:pPrChange w:id="45570" w:author="Christopher Fotheringham" w:date="2021-10-19T23:35:00Z">
          <w:pPr>
            <w:pStyle w:val="Quotations"/>
          </w:pPr>
        </w:pPrChange>
      </w:pPr>
      <w:r w:rsidRPr="00AF62C5">
        <w:rPr>
          <w:rFonts w:asciiTheme="majorBidi" w:hAnsiTheme="majorBidi"/>
          <w:u w:val="single"/>
          <w:rPrChange w:id="45571" w:author="Christopher Fotheringham" w:date="2021-10-19T23:35:00Z">
            <w:rPr>
              <w:u w:val="single"/>
            </w:rPr>
          </w:rPrChange>
        </w:rPr>
        <w:t>Let</w:t>
      </w:r>
      <w:r w:rsidRPr="00AF62C5">
        <w:rPr>
          <w:rFonts w:asciiTheme="majorBidi" w:hAnsiTheme="majorBidi"/>
          <w:rPrChange w:id="45572" w:author="Christopher Fotheringham" w:date="2021-10-19T23:35:00Z">
            <w:rPr/>
          </w:rPrChange>
        </w:rPr>
        <w:t xml:space="preserve"> you </w:t>
      </w:r>
      <w:r w:rsidRPr="00AF62C5">
        <w:rPr>
          <w:rFonts w:asciiTheme="majorBidi" w:hAnsiTheme="majorBidi"/>
          <w:u w:val="single"/>
          <w:rPrChange w:id="45573" w:author="Christopher Fotheringham" w:date="2021-10-19T23:35:00Z">
            <w:rPr>
              <w:u w:val="single"/>
            </w:rPr>
          </w:rPrChange>
        </w:rPr>
        <w:t>desire</w:t>
      </w:r>
      <w:r w:rsidRPr="00AF62C5">
        <w:rPr>
          <w:rFonts w:asciiTheme="majorBidi" w:hAnsiTheme="majorBidi"/>
          <w:rPrChange w:id="45574" w:author="Christopher Fotheringham" w:date="2021-10-19T23:35:00Z">
            <w:rPr/>
          </w:rPrChange>
        </w:rPr>
        <w:t xml:space="preserve"> with the breast, </w:t>
      </w:r>
      <w:r w:rsidRPr="00AF62C5">
        <w:rPr>
          <w:rFonts w:asciiTheme="majorBidi" w:hAnsiTheme="majorBidi"/>
          <w:u w:val="single"/>
          <w:rPrChange w:id="45575" w:author="Christopher Fotheringham" w:date="2021-10-19T23:35:00Z">
            <w:rPr>
              <w:u w:val="single"/>
            </w:rPr>
          </w:rPrChange>
        </w:rPr>
        <w:t>let</w:t>
      </w:r>
      <w:r w:rsidRPr="00AF62C5">
        <w:rPr>
          <w:rFonts w:asciiTheme="majorBidi" w:hAnsiTheme="majorBidi"/>
          <w:rPrChange w:id="45576" w:author="Christopher Fotheringham" w:date="2021-10-19T23:35:00Z">
            <w:rPr/>
          </w:rPrChange>
        </w:rPr>
        <w:t xml:space="preserve"> you </w:t>
      </w:r>
      <w:r w:rsidRPr="00AF62C5">
        <w:rPr>
          <w:rFonts w:asciiTheme="majorBidi" w:hAnsiTheme="majorBidi"/>
          <w:u w:val="single"/>
          <w:rPrChange w:id="45577" w:author="Christopher Fotheringham" w:date="2021-10-19T23:35:00Z">
            <w:rPr>
              <w:u w:val="single"/>
            </w:rPr>
          </w:rPrChange>
        </w:rPr>
        <w:t>desire</w:t>
      </w:r>
      <w:r w:rsidRPr="00AF62C5">
        <w:rPr>
          <w:rFonts w:asciiTheme="majorBidi" w:hAnsiTheme="majorBidi"/>
          <w:rPrChange w:id="45578" w:author="Christopher Fotheringham" w:date="2021-10-19T23:35:00Z">
            <w:rPr/>
          </w:rPrChange>
        </w:rPr>
        <w:t xml:space="preserve"> with the heart, </w:t>
      </w:r>
      <w:r w:rsidRPr="00AF62C5">
        <w:rPr>
          <w:rFonts w:asciiTheme="majorBidi" w:hAnsiTheme="majorBidi"/>
          <w:u w:val="single"/>
          <w:rPrChange w:id="45579" w:author="Christopher Fotheringham" w:date="2021-10-19T23:35:00Z">
            <w:rPr>
              <w:u w:val="single"/>
            </w:rPr>
          </w:rPrChange>
        </w:rPr>
        <w:t>let</w:t>
      </w:r>
      <w:r w:rsidRPr="00AF62C5">
        <w:rPr>
          <w:rFonts w:asciiTheme="majorBidi" w:hAnsiTheme="majorBidi"/>
          <w:rPrChange w:id="45580" w:author="Christopher Fotheringham" w:date="2021-10-19T23:35:00Z">
            <w:rPr/>
          </w:rPrChange>
        </w:rPr>
        <w:t xml:space="preserve"> you </w:t>
      </w:r>
      <w:r w:rsidRPr="00AF62C5">
        <w:rPr>
          <w:rFonts w:asciiTheme="majorBidi" w:hAnsiTheme="majorBidi"/>
          <w:u w:val="single"/>
          <w:rPrChange w:id="45581" w:author="Christopher Fotheringham" w:date="2021-10-19T23:35:00Z">
            <w:rPr>
              <w:u w:val="single"/>
            </w:rPr>
          </w:rPrChange>
        </w:rPr>
        <w:t>desire</w:t>
      </w:r>
      <w:r w:rsidRPr="00AF62C5">
        <w:rPr>
          <w:rFonts w:asciiTheme="majorBidi" w:hAnsiTheme="majorBidi"/>
          <w:rPrChange w:id="45582" w:author="Christopher Fotheringham" w:date="2021-10-19T23:35:00Z">
            <w:rPr/>
          </w:rPrChange>
        </w:rPr>
        <w:t xml:space="preserve"> with the mouth, with the tongue,</w:t>
      </w:r>
      <w:r w:rsidR="00ED779E">
        <w:rPr>
          <w:rFonts w:asciiTheme="majorBidi" w:hAnsiTheme="majorBidi"/>
          <w:rPrChange w:id="45583" w:author="Christopher Fotheringham" w:date="2021-10-19T23:35:00Z">
            <w:rPr/>
          </w:rPrChange>
        </w:rPr>
        <w:t xml:space="preserve"> </w:t>
      </w:r>
      <w:del w:id="45584" w:author="Christopher Fotheringham" w:date="2021-10-19T23:35:00Z">
        <w:r>
          <w:delText xml:space="preserve"> </w:delText>
        </w:r>
      </w:del>
      <w:r w:rsidRPr="00AF62C5">
        <w:rPr>
          <w:rFonts w:asciiTheme="majorBidi" w:hAnsiTheme="majorBidi"/>
          <w:u w:val="single"/>
          <w:rPrChange w:id="45585" w:author="Christopher Fotheringham" w:date="2021-10-19T23:35:00Z">
            <w:rPr>
              <w:u w:val="single"/>
            </w:rPr>
          </w:rPrChange>
        </w:rPr>
        <w:t>let</w:t>
      </w:r>
      <w:r w:rsidRPr="00AF62C5">
        <w:rPr>
          <w:rFonts w:asciiTheme="majorBidi" w:hAnsiTheme="majorBidi"/>
          <w:rPrChange w:id="45586" w:author="Christopher Fotheringham" w:date="2021-10-19T23:35:00Z">
            <w:rPr/>
          </w:rPrChange>
        </w:rPr>
        <w:t xml:space="preserve"> you </w:t>
      </w:r>
      <w:r w:rsidRPr="00AF62C5">
        <w:rPr>
          <w:rFonts w:asciiTheme="majorBidi" w:hAnsiTheme="majorBidi"/>
          <w:u w:val="single"/>
          <w:rPrChange w:id="45587" w:author="Christopher Fotheringham" w:date="2021-10-19T23:35:00Z">
            <w:rPr>
              <w:u w:val="single"/>
            </w:rPr>
          </w:rPrChange>
        </w:rPr>
        <w:t>desire</w:t>
      </w:r>
      <w:r w:rsidRPr="00AF62C5">
        <w:rPr>
          <w:rFonts w:asciiTheme="majorBidi" w:hAnsiTheme="majorBidi"/>
          <w:rPrChange w:id="45588" w:author="Christopher Fotheringham" w:date="2021-10-19T23:35:00Z">
            <w:rPr/>
          </w:rPrChange>
        </w:rPr>
        <w:t xml:space="preserve"> with the swollen out</w:t>
      </w:r>
      <w:del w:id="45589" w:author="Christopher Fotheringham" w:date="2021-10-19T23:35:00Z">
        <w:r>
          <w:delText xml:space="preserve"> / </w:delText>
        </w:r>
      </w:del>
      <w:ins w:id="45590"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5591" w:author="Christopher Fotheringham" w:date="2021-10-19T23:35:00Z">
            <w:rPr/>
          </w:rPrChange>
        </w:rPr>
        <w:t>overflowed vital fluid.</w:t>
      </w:r>
    </w:p>
    <w:p w14:paraId="335B9B1B" w14:textId="45A99E0B" w:rsidR="00E53EB6" w:rsidRPr="00AF62C5" w:rsidRDefault="006500F5">
      <w:pPr>
        <w:pStyle w:val="HaupttextnachZitat"/>
        <w:jc w:val="left"/>
        <w:rPr>
          <w:rFonts w:asciiTheme="majorBidi" w:hAnsiTheme="majorBidi"/>
          <w:rPrChange w:id="45592" w:author="Christopher Fotheringham" w:date="2021-10-19T23:35:00Z">
            <w:rPr/>
          </w:rPrChange>
        </w:rPr>
        <w:pPrChange w:id="45593" w:author="Christopher Fotheringham" w:date="2021-10-19T23:35:00Z">
          <w:pPr>
            <w:pStyle w:val="HaupttextnachZitat"/>
          </w:pPr>
        </w:pPrChange>
      </w:pPr>
      <w:r w:rsidRPr="00AF62C5">
        <w:rPr>
          <w:rFonts w:asciiTheme="majorBidi" w:hAnsiTheme="majorBidi"/>
          <w:rPrChange w:id="45594" w:author="Christopher Fotheringham" w:date="2021-10-19T23:35:00Z">
            <w:rPr/>
          </w:rPrChange>
        </w:rPr>
        <w:t xml:space="preserve">The same use of </w:t>
      </w:r>
      <w:r w:rsidRPr="00AF62C5">
        <w:rPr>
          <w:rFonts w:asciiTheme="majorBidi" w:hAnsiTheme="majorBidi"/>
          <w:i/>
          <w:rPrChange w:id="45595" w:author="Christopher Fotheringham" w:date="2021-10-19T23:35:00Z">
            <w:rPr>
              <w:i/>
            </w:rPr>
          </w:rPrChange>
        </w:rPr>
        <w:t>van</w:t>
      </w:r>
      <w:del w:id="45596" w:author="Christopher Fotheringham" w:date="2021-10-19T23:35:00Z">
        <w:r>
          <w:rPr>
            <w:i/>
            <w:iCs/>
          </w:rPr>
          <w:delText xml:space="preserve">- / </w:delText>
        </w:r>
      </w:del>
      <w:ins w:id="45597"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5598" w:author="Christopher Fotheringham" w:date="2021-10-19T23:35:00Z">
            <w:rPr>
              <w:i/>
            </w:rPr>
          </w:rPrChange>
        </w:rPr>
        <w:t>van</w:t>
      </w:r>
      <w:r w:rsidRPr="00AF62C5">
        <w:rPr>
          <w:rFonts w:asciiTheme="majorBidi" w:hAnsiTheme="majorBidi"/>
          <w:i/>
          <w:vertAlign w:val="superscript"/>
          <w:rPrChange w:id="45599" w:author="Christopher Fotheringham" w:date="2021-10-19T23:35:00Z">
            <w:rPr>
              <w:i/>
              <w:vertAlign w:val="superscript"/>
            </w:rPr>
          </w:rPrChange>
        </w:rPr>
        <w:t>i</w:t>
      </w:r>
      <w:r w:rsidRPr="00AF62C5">
        <w:rPr>
          <w:rFonts w:asciiTheme="majorBidi" w:hAnsiTheme="majorBidi"/>
          <w:i/>
          <w:rPrChange w:id="45600" w:author="Christopher Fotheringham" w:date="2021-10-19T23:35:00Z">
            <w:rPr>
              <w:i/>
            </w:rPr>
          </w:rPrChange>
        </w:rPr>
        <w:t xml:space="preserve">- </w:t>
      </w:r>
      <w:r w:rsidRPr="00AF62C5">
        <w:rPr>
          <w:rFonts w:asciiTheme="majorBidi" w:hAnsiTheme="majorBidi"/>
          <w:rPrChange w:id="45601" w:author="Christopher Fotheringham" w:date="2021-10-19T23:35:00Z">
            <w:rPr/>
          </w:rPrChange>
        </w:rPr>
        <w:t xml:space="preserve">is to be found also elsewhere, e.g. in AVŚ 1.34.4 and in AVP 1.55.4 where </w:t>
      </w:r>
      <w:del w:id="45602" w:author="Christopher Fotheringham" w:date="2021-10-19T23:35:00Z">
        <w:r>
          <w:delText xml:space="preserve">is deployed in </w:delText>
        </w:r>
      </w:del>
      <w:r w:rsidRPr="00AF62C5">
        <w:rPr>
          <w:rFonts w:asciiTheme="majorBidi" w:hAnsiTheme="majorBidi"/>
          <w:rPrChange w:id="45603" w:author="Christopher Fotheringham" w:date="2021-10-19T23:35:00Z">
            <w:rPr/>
          </w:rPrChange>
        </w:rPr>
        <w:t>a love charm</w:t>
      </w:r>
      <w:ins w:id="45604" w:author="Christopher Fotheringham" w:date="2021-10-19T23:35:00Z">
        <w:r w:rsidR="000409F0">
          <w:rPr>
            <w:rFonts w:asciiTheme="majorBidi" w:hAnsiTheme="majorBidi" w:cstheme="majorBidi"/>
            <w:noProof/>
          </w:rPr>
          <w:t xml:space="preserve"> is deployed</w:t>
        </w:r>
      </w:ins>
      <w:r w:rsidRPr="00AF62C5">
        <w:rPr>
          <w:rFonts w:asciiTheme="majorBidi" w:hAnsiTheme="majorBidi"/>
          <w:rPrChange w:id="45605" w:author="Christopher Fotheringham" w:date="2021-10-19T23:35:00Z">
            <w:rPr/>
          </w:rPrChange>
        </w:rPr>
        <w:t xml:space="preserve">, and the request in the second half of the stanza goes as follows: </w:t>
      </w:r>
      <w:r w:rsidRPr="00AF62C5">
        <w:rPr>
          <w:rFonts w:asciiTheme="majorBidi" w:hAnsiTheme="majorBidi"/>
          <w:i/>
          <w:rPrChange w:id="45606" w:author="Christopher Fotheringham" w:date="2021-10-19T23:35:00Z">
            <w:rPr>
              <w:i/>
            </w:rPr>
          </w:rPrChange>
        </w:rPr>
        <w:t>māmit kila tvaṃ vāvanaḥ śākhāṃ madhumatīmiva “</w:t>
      </w:r>
      <w:r w:rsidRPr="00AF62C5">
        <w:rPr>
          <w:rFonts w:asciiTheme="majorBidi" w:hAnsiTheme="majorBidi"/>
          <w:rPrChange w:id="45607" w:author="Christopher Fotheringham" w:date="2021-10-19T23:35:00Z">
            <w:rPr/>
          </w:rPrChange>
        </w:rPr>
        <w:t xml:space="preserve">full of </w:t>
      </w:r>
      <w:commentRangeStart w:id="45608"/>
      <w:r w:rsidRPr="00AF62C5">
        <w:rPr>
          <w:rFonts w:asciiTheme="majorBidi" w:hAnsiTheme="majorBidi"/>
          <w:rPrChange w:id="45609" w:author="Christopher Fotheringham" w:date="2021-10-19T23:35:00Z">
            <w:rPr/>
          </w:rPrChange>
        </w:rPr>
        <w:t>sweet</w:t>
      </w:r>
      <w:commentRangeEnd w:id="45608"/>
      <w:r w:rsidR="000664CD">
        <w:rPr>
          <w:rStyle w:val="CommentReference"/>
          <w:rFonts w:ascii="Sabon LT Std Roman" w:eastAsia="Arial" w:hAnsi="Sabon LT Std Roman" w:cs="Mangal"/>
          <w:lang w:val="de-DE"/>
        </w:rPr>
        <w:commentReference w:id="45608"/>
      </w:r>
      <w:r w:rsidRPr="00AF62C5">
        <w:rPr>
          <w:rFonts w:asciiTheme="majorBidi" w:hAnsiTheme="majorBidi"/>
          <w:rPrChange w:id="45610" w:author="Christopher Fotheringham" w:date="2021-10-19T23:35:00Z">
            <w:rPr/>
          </w:rPrChange>
        </w:rPr>
        <w:t xml:space="preserve"> are my hips, may you have desired</w:t>
      </w:r>
      <w:r w:rsidRPr="00AF62C5">
        <w:rPr>
          <w:rFonts w:asciiTheme="majorBidi" w:hAnsiTheme="majorBidi"/>
          <w:i/>
          <w:rPrChange w:id="45611" w:author="Christopher Fotheringham" w:date="2021-10-19T23:35:00Z">
            <w:rPr>
              <w:i/>
            </w:rPr>
          </w:rPrChange>
        </w:rPr>
        <w:t xml:space="preserve"> </w:t>
      </w:r>
      <w:r w:rsidRPr="00AF62C5">
        <w:rPr>
          <w:rFonts w:asciiTheme="majorBidi" w:hAnsiTheme="majorBidi"/>
          <w:rPrChange w:id="45612" w:author="Christopher Fotheringham" w:date="2021-10-19T23:35:00Z">
            <w:rPr/>
          </w:rPrChange>
        </w:rPr>
        <w:t xml:space="preserve">me indeed as a branch full of </w:t>
      </w:r>
      <w:commentRangeStart w:id="45613"/>
      <w:r w:rsidRPr="00AF62C5">
        <w:rPr>
          <w:rFonts w:asciiTheme="majorBidi" w:hAnsiTheme="majorBidi"/>
          <w:rPrChange w:id="45614" w:author="Christopher Fotheringham" w:date="2021-10-19T23:35:00Z">
            <w:rPr/>
          </w:rPrChange>
        </w:rPr>
        <w:t>sweet</w:t>
      </w:r>
      <w:commentRangeEnd w:id="45613"/>
      <w:r w:rsidR="007B409E">
        <w:rPr>
          <w:rStyle w:val="CommentReference"/>
          <w:rFonts w:ascii="Sabon LT Std Roman" w:eastAsia="Arial" w:hAnsi="Sabon LT Std Roman" w:cs="Mangal"/>
          <w:lang w:val="de-DE"/>
        </w:rPr>
        <w:commentReference w:id="45613"/>
      </w:r>
      <w:r w:rsidRPr="00AF62C5">
        <w:rPr>
          <w:rFonts w:asciiTheme="majorBidi" w:hAnsiTheme="majorBidi"/>
          <w:rPrChange w:id="45615" w:author="Christopher Fotheringham" w:date="2021-10-19T23:35:00Z">
            <w:rPr/>
          </w:rPrChange>
        </w:rPr>
        <w:t xml:space="preserve">”. As a further development of this semantic field, we can see the use of a causative form that emerges only in the Atharvaveda. The verb, often connected with the noun-adj. </w:t>
      </w:r>
      <w:r w:rsidRPr="00AF62C5">
        <w:rPr>
          <w:rFonts w:asciiTheme="majorBidi" w:hAnsiTheme="majorBidi"/>
          <w:i/>
          <w:rPrChange w:id="45616" w:author="Christopher Fotheringham" w:date="2021-10-19T23:35:00Z">
            <w:rPr>
              <w:i/>
            </w:rPr>
          </w:rPrChange>
        </w:rPr>
        <w:t>saṃvanana-</w:t>
      </w:r>
      <w:r w:rsidRPr="00AF62C5">
        <w:rPr>
          <w:rFonts w:asciiTheme="majorBidi" w:hAnsiTheme="majorBidi"/>
          <w:rPrChange w:id="45617" w:author="Christopher Fotheringham" w:date="2021-10-19T23:35:00Z">
            <w:rPr/>
          </w:rPrChange>
        </w:rPr>
        <w:t>,</w:t>
      </w:r>
      <w:del w:id="45618" w:author="Christopher Fotheringham" w:date="2021-10-19T23:35:00Z">
        <w:r>
          <w:delText xml:space="preserve"> </w:delText>
        </w:r>
      </w:del>
      <w:r w:rsidRPr="00AF62C5">
        <w:rPr>
          <w:rFonts w:asciiTheme="majorBidi" w:hAnsiTheme="majorBidi"/>
          <w:rPrChange w:id="45619" w:author="Christopher Fotheringham" w:date="2021-10-19T23:35:00Z">
            <w:rPr/>
          </w:rPrChange>
        </w:rPr>
        <w:t xml:space="preserve"> </w:t>
      </w:r>
      <w:r w:rsidR="00A97CBF">
        <w:rPr>
          <w:rFonts w:asciiTheme="majorBidi" w:hAnsiTheme="majorBidi"/>
          <w:rPrChange w:id="45620" w:author="Christopher Fotheringham" w:date="2021-10-19T23:35:00Z">
            <w:rPr/>
          </w:rPrChange>
        </w:rPr>
        <w:t>c</w:t>
      </w:r>
      <w:r w:rsidRPr="00AF62C5">
        <w:rPr>
          <w:rFonts w:asciiTheme="majorBidi" w:hAnsiTheme="majorBidi"/>
          <w:rPrChange w:id="45621" w:author="Christopher Fotheringham" w:date="2021-10-19T23:35:00Z">
            <w:rPr/>
          </w:rPrChange>
        </w:rPr>
        <w:t xml:space="preserve">learly conveys the idea “to make desirous”, and we find it also as </w:t>
      </w:r>
      <w:r w:rsidRPr="00AF62C5">
        <w:rPr>
          <w:rFonts w:asciiTheme="majorBidi" w:hAnsiTheme="majorBidi"/>
          <w:i/>
          <w:rPrChange w:id="45622" w:author="Christopher Fotheringham" w:date="2021-10-19T23:35:00Z">
            <w:rPr>
              <w:i/>
            </w:rPr>
          </w:rPrChange>
        </w:rPr>
        <w:t>sam-vānaya-</w:t>
      </w:r>
      <w:r w:rsidRPr="00AF62C5">
        <w:rPr>
          <w:rFonts w:asciiTheme="majorBidi" w:hAnsiTheme="majorBidi"/>
          <w:rPrChange w:id="45623" w:author="Christopher Fotheringham" w:date="2021-10-19T23:35:00Z">
            <w:rPr/>
          </w:rPrChange>
        </w:rPr>
        <w:t xml:space="preserve"> </w:t>
      </w:r>
    </w:p>
    <w:p w14:paraId="5C5A2C08" w14:textId="6152549D" w:rsidR="00E53EB6" w:rsidRPr="00AF62C5" w:rsidRDefault="006500F5">
      <w:pPr>
        <w:pStyle w:val="Zitat"/>
        <w:jc w:val="left"/>
        <w:rPr>
          <w:rFonts w:asciiTheme="majorBidi" w:hAnsiTheme="majorBidi"/>
          <w:rPrChange w:id="45624" w:author="Christopher Fotheringham" w:date="2021-10-19T23:35:00Z">
            <w:rPr/>
          </w:rPrChange>
        </w:rPr>
        <w:pPrChange w:id="45625" w:author="Christopher Fotheringham" w:date="2021-10-19T23:35:00Z">
          <w:pPr>
            <w:pStyle w:val="Zitat"/>
          </w:pPr>
        </w:pPrChange>
      </w:pPr>
      <w:r w:rsidRPr="00AF62C5">
        <w:rPr>
          <w:rFonts w:asciiTheme="majorBidi" w:hAnsiTheme="majorBidi"/>
          <w:rPrChange w:id="45626" w:author="Christopher Fotheringham" w:date="2021-10-19T23:35:00Z">
            <w:rPr/>
          </w:rPrChange>
        </w:rPr>
        <w:t xml:space="preserve">20.61.11 </w:t>
      </w:r>
      <w:r w:rsidRPr="00AF62C5">
        <w:rPr>
          <w:rFonts w:asciiTheme="majorBidi" w:hAnsiTheme="majorBidi" w:hint="eastAsia"/>
          <w:i/>
          <w:rPrChange w:id="45627" w:author="Christopher Fotheringham" w:date="2021-10-19T23:35:00Z">
            <w:rPr>
              <w:rFonts w:hint="eastAsia"/>
              <w:i/>
            </w:rPr>
          </w:rPrChange>
        </w:rPr>
        <w:t>śā</w:t>
      </w:r>
      <w:r w:rsidRPr="00AF62C5">
        <w:rPr>
          <w:rFonts w:asciiTheme="majorBidi" w:hAnsiTheme="majorBidi"/>
          <w:i/>
          <w:rPrChange w:id="45628" w:author="Christopher Fotheringham" w:date="2021-10-19T23:35:00Z">
            <w:rPr>
              <w:i/>
            </w:rPr>
          </w:rPrChange>
        </w:rPr>
        <w:t>l</w:t>
      </w:r>
      <w:r w:rsidRPr="00AF62C5">
        <w:rPr>
          <w:rFonts w:asciiTheme="majorBidi" w:hAnsiTheme="majorBidi" w:hint="eastAsia"/>
          <w:i/>
          <w:rPrChange w:id="45629" w:author="Christopher Fotheringham" w:date="2021-10-19T23:35:00Z">
            <w:rPr>
              <w:rFonts w:hint="eastAsia"/>
              <w:i/>
            </w:rPr>
          </w:rPrChange>
        </w:rPr>
        <w:t>ā</w:t>
      </w:r>
      <w:r w:rsidRPr="00AF62C5">
        <w:rPr>
          <w:rFonts w:asciiTheme="majorBidi" w:hAnsiTheme="majorBidi"/>
          <w:i/>
          <w:rPrChange w:id="45630" w:author="Christopher Fotheringham" w:date="2021-10-19T23:35:00Z">
            <w:rPr>
              <w:i/>
            </w:rPr>
          </w:rPrChange>
        </w:rPr>
        <w:t>l</w:t>
      </w:r>
      <w:r w:rsidRPr="00AF62C5">
        <w:rPr>
          <w:rFonts w:asciiTheme="majorBidi" w:hAnsiTheme="majorBidi" w:hint="eastAsia"/>
          <w:i/>
          <w:rPrChange w:id="45631" w:author="Christopher Fotheringham" w:date="2021-10-19T23:35:00Z">
            <w:rPr>
              <w:rFonts w:hint="eastAsia"/>
              <w:i/>
            </w:rPr>
          </w:rPrChange>
        </w:rPr>
        <w:t>ā</w:t>
      </w:r>
      <w:r w:rsidRPr="00AF62C5">
        <w:rPr>
          <w:rFonts w:asciiTheme="majorBidi" w:hAnsiTheme="majorBidi"/>
          <w:i/>
          <w:rPrChange w:id="45632" w:author="Christopher Fotheringham" w:date="2021-10-19T23:35:00Z">
            <w:rPr>
              <w:i/>
            </w:rPr>
          </w:rPrChange>
        </w:rPr>
        <w:t xml:space="preserve"> tvaṃ saṃvananaṃ van</w:t>
      </w:r>
      <w:r w:rsidRPr="00AF62C5">
        <w:rPr>
          <w:rFonts w:asciiTheme="majorBidi" w:hAnsiTheme="majorBidi" w:hint="eastAsia"/>
          <w:i/>
          <w:rPrChange w:id="45633" w:author="Christopher Fotheringham" w:date="2021-10-19T23:35:00Z">
            <w:rPr>
              <w:rFonts w:hint="eastAsia"/>
              <w:i/>
            </w:rPr>
          </w:rPrChange>
        </w:rPr>
        <w:t>ā</w:t>
      </w:r>
      <w:r w:rsidRPr="00AF62C5">
        <w:rPr>
          <w:rFonts w:asciiTheme="majorBidi" w:hAnsiTheme="majorBidi"/>
          <w:i/>
          <w:rPrChange w:id="45634" w:author="Christopher Fotheringham" w:date="2021-10-19T23:35:00Z">
            <w:rPr>
              <w:i/>
            </w:rPr>
          </w:rPrChange>
        </w:rPr>
        <w:t xml:space="preserve">d vananam </w:t>
      </w:r>
      <w:r w:rsidRPr="00AF62C5">
        <w:rPr>
          <w:rFonts w:asciiTheme="majorBidi" w:hAnsiTheme="majorBidi" w:hint="eastAsia"/>
          <w:i/>
          <w:rPrChange w:id="45635" w:author="Christopher Fotheringham" w:date="2021-10-19T23:35:00Z">
            <w:rPr>
              <w:rFonts w:hint="eastAsia"/>
              <w:i/>
            </w:rPr>
          </w:rPrChange>
        </w:rPr>
        <w:t>ā</w:t>
      </w:r>
      <w:r w:rsidRPr="00AF62C5">
        <w:rPr>
          <w:rFonts w:asciiTheme="majorBidi" w:hAnsiTheme="majorBidi"/>
          <w:i/>
          <w:rPrChange w:id="45636" w:author="Christopher Fotheringham" w:date="2021-10-19T23:35:00Z">
            <w:rPr>
              <w:i/>
            </w:rPr>
          </w:rPrChange>
        </w:rPr>
        <w:t>dr̥tam</w:t>
      </w:r>
      <w:del w:id="45637" w:author="Christopher Fotheringham" w:date="2021-10-19T23:35:00Z">
        <w:r>
          <w:rPr>
            <w:i/>
            <w:iCs/>
          </w:rPr>
          <w:delText xml:space="preserve"> / </w:delText>
        </w:r>
      </w:del>
      <w:ins w:id="45638"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639" w:author="Christopher Fotheringham" w:date="2021-10-19T23:35:00Z">
            <w:rPr>
              <w:i/>
            </w:rPr>
          </w:rPrChange>
        </w:rPr>
        <w:t>yena gayo gandharvo ‘psaras</w:t>
      </w:r>
      <w:r w:rsidRPr="00AF62C5">
        <w:rPr>
          <w:rFonts w:asciiTheme="majorBidi" w:hAnsiTheme="majorBidi" w:hint="eastAsia"/>
          <w:i/>
          <w:rPrChange w:id="45640" w:author="Christopher Fotheringham" w:date="2021-10-19T23:35:00Z">
            <w:rPr>
              <w:rFonts w:hint="eastAsia"/>
              <w:i/>
            </w:rPr>
          </w:rPrChange>
        </w:rPr>
        <w:t>ā</w:t>
      </w:r>
      <w:r w:rsidRPr="00AF62C5">
        <w:rPr>
          <w:rFonts w:asciiTheme="majorBidi" w:hAnsiTheme="majorBidi"/>
          <w:i/>
          <w:rPrChange w:id="45641" w:author="Christopher Fotheringham" w:date="2021-10-19T23:35:00Z">
            <w:rPr>
              <w:i/>
            </w:rPr>
          </w:rPrChange>
        </w:rPr>
        <w:t>ṃ samav</w:t>
      </w:r>
      <w:r w:rsidRPr="00AF62C5">
        <w:rPr>
          <w:rFonts w:asciiTheme="majorBidi" w:hAnsiTheme="majorBidi" w:hint="eastAsia"/>
          <w:i/>
          <w:rPrChange w:id="45642" w:author="Christopher Fotheringham" w:date="2021-10-19T23:35:00Z">
            <w:rPr>
              <w:rFonts w:hint="eastAsia"/>
              <w:i/>
            </w:rPr>
          </w:rPrChange>
        </w:rPr>
        <w:t>ā</w:t>
      </w:r>
      <w:r w:rsidRPr="00AF62C5">
        <w:rPr>
          <w:rFonts w:asciiTheme="majorBidi" w:hAnsiTheme="majorBidi"/>
          <w:i/>
          <w:rPrChange w:id="45643" w:author="Christopher Fotheringham" w:date="2021-10-19T23:35:00Z">
            <w:rPr>
              <w:i/>
            </w:rPr>
          </w:rPrChange>
        </w:rPr>
        <w:t>nayat</w:t>
      </w:r>
      <w:del w:id="45644" w:author="Christopher Fotheringham" w:date="2021-10-19T23:35:00Z">
        <w:r>
          <w:rPr>
            <w:i/>
            <w:iCs/>
          </w:rPr>
          <w:delText xml:space="preserve"> / </w:delText>
        </w:r>
      </w:del>
      <w:ins w:id="4564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646" w:author="Christopher Fotheringham" w:date="2021-10-19T23:35:00Z">
            <w:rPr>
              <w:i/>
            </w:rPr>
          </w:rPrChange>
        </w:rPr>
        <w:t>ten</w:t>
      </w:r>
      <w:r w:rsidRPr="00AF62C5">
        <w:rPr>
          <w:rFonts w:asciiTheme="majorBidi" w:hAnsiTheme="majorBidi" w:hint="eastAsia"/>
          <w:i/>
          <w:rPrChange w:id="45647" w:author="Christopher Fotheringham" w:date="2021-10-19T23:35:00Z">
            <w:rPr>
              <w:rFonts w:hint="eastAsia"/>
              <w:i/>
            </w:rPr>
          </w:rPrChange>
        </w:rPr>
        <w:t>ā</w:t>
      </w:r>
      <w:r w:rsidRPr="00AF62C5">
        <w:rPr>
          <w:rFonts w:asciiTheme="majorBidi" w:hAnsiTheme="majorBidi"/>
          <w:i/>
          <w:rPrChange w:id="45648" w:author="Christopher Fotheringham" w:date="2021-10-19T23:35:00Z">
            <w:rPr>
              <w:i/>
            </w:rPr>
          </w:rPrChange>
        </w:rPr>
        <w:t>ham am</w:t>
      </w:r>
      <w:r w:rsidRPr="00AF62C5">
        <w:rPr>
          <w:rFonts w:asciiTheme="majorBidi" w:hAnsiTheme="majorBidi" w:hint="eastAsia"/>
          <w:i/>
          <w:rPrChange w:id="45649" w:author="Christopher Fotheringham" w:date="2021-10-19T23:35:00Z">
            <w:rPr>
              <w:rFonts w:hint="eastAsia"/>
              <w:i/>
            </w:rPr>
          </w:rPrChange>
        </w:rPr>
        <w:t>ū</w:t>
      </w:r>
      <w:r w:rsidRPr="00AF62C5">
        <w:rPr>
          <w:rFonts w:asciiTheme="majorBidi" w:hAnsiTheme="majorBidi"/>
          <w:i/>
          <w:rPrChange w:id="45650" w:author="Christopher Fotheringham" w:date="2021-10-19T23:35:00Z">
            <w:rPr>
              <w:i/>
            </w:rPr>
          </w:rPrChange>
        </w:rPr>
        <w:t>m iha v</w:t>
      </w:r>
      <w:r w:rsidRPr="00AF62C5">
        <w:rPr>
          <w:rFonts w:asciiTheme="majorBidi" w:hAnsiTheme="majorBidi" w:hint="eastAsia"/>
          <w:i/>
          <w:rPrChange w:id="45651" w:author="Christopher Fotheringham" w:date="2021-10-19T23:35:00Z">
            <w:rPr>
              <w:rFonts w:hint="eastAsia"/>
              <w:i/>
            </w:rPr>
          </w:rPrChange>
        </w:rPr>
        <w:t>ā</w:t>
      </w:r>
      <w:r w:rsidRPr="00AF62C5">
        <w:rPr>
          <w:rFonts w:asciiTheme="majorBidi" w:hAnsiTheme="majorBidi"/>
          <w:i/>
          <w:rPrChange w:id="45652" w:author="Christopher Fotheringham" w:date="2021-10-19T23:35:00Z">
            <w:rPr>
              <w:i/>
            </w:rPr>
          </w:rPrChange>
        </w:rPr>
        <w:t xml:space="preserve"> nay</w:t>
      </w:r>
      <w:r w:rsidRPr="00AF62C5">
        <w:rPr>
          <w:rFonts w:asciiTheme="majorBidi" w:hAnsiTheme="majorBidi" w:hint="eastAsia"/>
          <w:i/>
          <w:rPrChange w:id="45653" w:author="Christopher Fotheringham" w:date="2021-10-19T23:35:00Z">
            <w:rPr>
              <w:rFonts w:hint="eastAsia"/>
              <w:i/>
            </w:rPr>
          </w:rPrChange>
        </w:rPr>
        <w:t>ā</w:t>
      </w:r>
      <w:r w:rsidRPr="00AF62C5">
        <w:rPr>
          <w:rFonts w:asciiTheme="majorBidi" w:hAnsiTheme="majorBidi"/>
          <w:i/>
          <w:rPrChange w:id="45654" w:author="Christopher Fotheringham" w:date="2021-10-19T23:35:00Z">
            <w:rPr>
              <w:i/>
            </w:rPr>
          </w:rPrChange>
        </w:rPr>
        <w:t xml:space="preserve">my </w:t>
      </w:r>
      <w:r w:rsidRPr="00AF62C5">
        <w:rPr>
          <w:rFonts w:asciiTheme="majorBidi" w:hAnsiTheme="majorBidi" w:hint="eastAsia"/>
          <w:i/>
          <w:rPrChange w:id="45655" w:author="Christopher Fotheringham" w:date="2021-10-19T23:35:00Z">
            <w:rPr>
              <w:rFonts w:hint="eastAsia"/>
              <w:i/>
            </w:rPr>
          </w:rPrChange>
        </w:rPr>
        <w:t>ā</w:t>
      </w:r>
      <w:r w:rsidRPr="00AF62C5">
        <w:rPr>
          <w:rFonts w:asciiTheme="majorBidi" w:hAnsiTheme="majorBidi"/>
          <w:i/>
          <w:rPrChange w:id="45656" w:author="Christopher Fotheringham" w:date="2021-10-19T23:35:00Z">
            <w:rPr>
              <w:i/>
            </w:rPr>
          </w:rPrChange>
        </w:rPr>
        <w:t xml:space="preserve"> mr̥tyor </w:t>
      </w:r>
      <w:r w:rsidRPr="00AF62C5">
        <w:rPr>
          <w:rFonts w:asciiTheme="majorBidi" w:hAnsiTheme="majorBidi" w:hint="eastAsia"/>
          <w:i/>
          <w:rPrChange w:id="45657" w:author="Christopher Fotheringham" w:date="2021-10-19T23:35:00Z">
            <w:rPr>
              <w:rFonts w:hint="eastAsia"/>
              <w:i/>
            </w:rPr>
          </w:rPrChange>
        </w:rPr>
        <w:t>ā</w:t>
      </w:r>
      <w:r w:rsidRPr="00AF62C5">
        <w:rPr>
          <w:rFonts w:asciiTheme="majorBidi" w:hAnsiTheme="majorBidi"/>
          <w:i/>
          <w:rPrChange w:id="45658" w:author="Christopher Fotheringham" w:date="2021-10-19T23:35:00Z">
            <w:rPr>
              <w:i/>
            </w:rPr>
          </w:rPrChange>
        </w:rPr>
        <w:t xml:space="preserve"> par</w:t>
      </w:r>
      <w:r w:rsidRPr="00AF62C5">
        <w:rPr>
          <w:rFonts w:asciiTheme="majorBidi" w:hAnsiTheme="majorBidi" w:hint="eastAsia"/>
          <w:i/>
          <w:rPrChange w:id="45659" w:author="Christopher Fotheringham" w:date="2021-10-19T23:35:00Z">
            <w:rPr>
              <w:rFonts w:hint="eastAsia"/>
              <w:i/>
            </w:rPr>
          </w:rPrChange>
        </w:rPr>
        <w:t>ā</w:t>
      </w:r>
      <w:r w:rsidRPr="00AF62C5">
        <w:rPr>
          <w:rFonts w:asciiTheme="majorBidi" w:hAnsiTheme="majorBidi"/>
          <w:i/>
          <w:rPrChange w:id="45660" w:author="Christopher Fotheringham" w:date="2021-10-19T23:35:00Z">
            <w:rPr>
              <w:i/>
            </w:rPr>
          </w:rPrChange>
        </w:rPr>
        <w:t xml:space="preserve">vataḥ // </w:t>
      </w:r>
    </w:p>
    <w:p w14:paraId="0A5804DA" w14:textId="77777777" w:rsidR="00E53EB6" w:rsidRPr="00AF62C5" w:rsidRDefault="006500F5">
      <w:pPr>
        <w:pStyle w:val="Zitat"/>
        <w:jc w:val="left"/>
        <w:rPr>
          <w:rFonts w:asciiTheme="majorBidi" w:hAnsiTheme="majorBidi"/>
          <w:rPrChange w:id="45661" w:author="Christopher Fotheringham" w:date="2021-10-19T23:35:00Z">
            <w:rPr/>
          </w:rPrChange>
        </w:rPr>
        <w:pPrChange w:id="45662" w:author="Christopher Fotheringham" w:date="2021-10-19T23:35:00Z">
          <w:pPr>
            <w:pStyle w:val="Zitat"/>
          </w:pPr>
        </w:pPrChange>
      </w:pPr>
      <w:r w:rsidRPr="00AF62C5">
        <w:rPr>
          <w:rFonts w:asciiTheme="majorBidi" w:hAnsiTheme="majorBidi"/>
          <w:rPrChange w:id="45663" w:author="Christopher Fotheringham" w:date="2021-10-19T23:35:00Z">
            <w:rPr/>
          </w:rPrChange>
        </w:rPr>
        <w:t>You the house (?), may he</w:t>
      </w:r>
      <w:r w:rsidRPr="00AF62C5">
        <w:rPr>
          <w:rFonts w:asciiTheme="majorBidi" w:hAnsiTheme="majorBidi"/>
          <w:u w:val="single"/>
          <w:rPrChange w:id="45664" w:author="Christopher Fotheringham" w:date="2021-10-19T23:35:00Z">
            <w:rPr>
              <w:u w:val="single"/>
            </w:rPr>
          </w:rPrChange>
        </w:rPr>
        <w:t xml:space="preserve"> appropriate</w:t>
      </w:r>
      <w:r w:rsidRPr="00AF62C5">
        <w:rPr>
          <w:rFonts w:asciiTheme="majorBidi" w:hAnsiTheme="majorBidi"/>
          <w:rPrChange w:id="45665" w:author="Christopher Fotheringham" w:date="2021-10-19T23:35:00Z">
            <w:rPr/>
          </w:rPrChange>
        </w:rPr>
        <w:t xml:space="preserve"> the attentive </w:t>
      </w:r>
      <w:r w:rsidRPr="00AF62C5">
        <w:rPr>
          <w:rFonts w:asciiTheme="majorBidi" w:hAnsiTheme="majorBidi"/>
          <w:u w:val="single"/>
          <w:rPrChange w:id="45666" w:author="Christopher Fotheringham" w:date="2021-10-19T23:35:00Z">
            <w:rPr>
              <w:u w:val="single"/>
            </w:rPr>
          </w:rPrChange>
        </w:rPr>
        <w:t>desire causing mutual fondness,</w:t>
      </w:r>
      <w:r w:rsidRPr="00AF62C5">
        <w:rPr>
          <w:rFonts w:asciiTheme="majorBidi" w:hAnsiTheme="majorBidi"/>
          <w:rPrChange w:id="45667" w:author="Christopher Fotheringham" w:date="2021-10-19T23:35:00Z">
            <w:rPr/>
          </w:rPrChange>
        </w:rPr>
        <w:t xml:space="preserve"> with which the </w:t>
      </w:r>
      <w:r w:rsidRPr="00AF62C5">
        <w:rPr>
          <w:rFonts w:asciiTheme="majorBidi" w:hAnsiTheme="majorBidi"/>
          <w:i/>
          <w:rPrChange w:id="45668" w:author="Christopher Fotheringham" w:date="2021-10-19T23:35:00Z">
            <w:rPr>
              <w:i/>
            </w:rPr>
          </w:rPrChange>
        </w:rPr>
        <w:t>gandharva</w:t>
      </w:r>
      <w:r w:rsidRPr="00AF62C5">
        <w:rPr>
          <w:rFonts w:asciiTheme="majorBidi" w:hAnsiTheme="majorBidi"/>
          <w:rPrChange w:id="45669" w:author="Christopher Fotheringham" w:date="2021-10-19T23:35:00Z">
            <w:rPr/>
          </w:rPrChange>
        </w:rPr>
        <w:t xml:space="preserve"> Gaya </w:t>
      </w:r>
      <w:r w:rsidRPr="00AF62C5">
        <w:rPr>
          <w:rFonts w:asciiTheme="majorBidi" w:hAnsiTheme="majorBidi"/>
          <w:u w:val="single"/>
          <w:rPrChange w:id="45670" w:author="Christopher Fotheringham" w:date="2021-10-19T23:35:00Z">
            <w:rPr>
              <w:u w:val="single"/>
            </w:rPr>
          </w:rPrChange>
        </w:rPr>
        <w:t>made</w:t>
      </w:r>
      <w:r w:rsidRPr="00AF62C5">
        <w:rPr>
          <w:rFonts w:asciiTheme="majorBidi" w:hAnsiTheme="majorBidi"/>
          <w:rPrChange w:id="45671" w:author="Christopher Fotheringham" w:date="2021-10-19T23:35:00Z">
            <w:rPr/>
          </w:rPrChange>
        </w:rPr>
        <w:t xml:space="preserve"> the </w:t>
      </w:r>
      <w:r w:rsidRPr="00AF62C5">
        <w:rPr>
          <w:rFonts w:asciiTheme="majorBidi" w:hAnsiTheme="majorBidi"/>
          <w:i/>
          <w:rPrChange w:id="45672" w:author="Christopher Fotheringham" w:date="2021-10-19T23:35:00Z">
            <w:rPr>
              <w:i/>
            </w:rPr>
          </w:rPrChange>
        </w:rPr>
        <w:t xml:space="preserve">apsaras </w:t>
      </w:r>
      <w:r w:rsidRPr="00AF62C5">
        <w:rPr>
          <w:rFonts w:asciiTheme="majorBidi" w:hAnsiTheme="majorBidi"/>
          <w:u w:val="single"/>
          <w:rPrChange w:id="45673" w:author="Christopher Fotheringham" w:date="2021-10-19T23:35:00Z">
            <w:rPr>
              <w:u w:val="single"/>
            </w:rPr>
          </w:rPrChange>
        </w:rPr>
        <w:t>love,</w:t>
      </w:r>
      <w:r w:rsidRPr="00AF62C5">
        <w:rPr>
          <w:rFonts w:asciiTheme="majorBidi" w:hAnsiTheme="majorBidi"/>
          <w:rPrChange w:id="45674" w:author="Christopher Fotheringham" w:date="2021-10-19T23:35:00Z">
            <w:rPr/>
          </w:rPrChange>
        </w:rPr>
        <w:t xml:space="preserve"> with that I lead her here from the death, from the distance (or : from the distance of death).</w:t>
      </w:r>
    </w:p>
    <w:p w14:paraId="6DBEDFC8" w14:textId="0186BC26" w:rsidR="00E53EB6" w:rsidRPr="00AF62C5" w:rsidRDefault="006500F5">
      <w:pPr>
        <w:pStyle w:val="HaupttextnachZitat"/>
        <w:jc w:val="left"/>
        <w:rPr>
          <w:rFonts w:asciiTheme="majorBidi" w:hAnsiTheme="majorBidi"/>
          <w:rPrChange w:id="45675" w:author="Christopher Fotheringham" w:date="2021-10-19T23:35:00Z">
            <w:rPr/>
          </w:rPrChange>
        </w:rPr>
        <w:pPrChange w:id="45676" w:author="Christopher Fotheringham" w:date="2021-10-19T23:35:00Z">
          <w:pPr>
            <w:pStyle w:val="HaupttextnachZitat"/>
          </w:pPr>
        </w:pPrChange>
      </w:pPr>
      <w:r w:rsidRPr="00AF62C5">
        <w:rPr>
          <w:rFonts w:asciiTheme="majorBidi" w:hAnsiTheme="majorBidi"/>
          <w:rPrChange w:id="45677" w:author="Christopher Fotheringham" w:date="2021-10-19T23:35:00Z">
            <w:rPr/>
          </w:rPrChange>
        </w:rPr>
        <w:t xml:space="preserve">We may go on speculating and consider if the verb, together with the prefix </w:t>
      </w:r>
      <w:r w:rsidRPr="00AF62C5">
        <w:rPr>
          <w:rFonts w:asciiTheme="majorBidi" w:hAnsiTheme="majorBidi"/>
          <w:i/>
          <w:rPrChange w:id="45678" w:author="Christopher Fotheringham" w:date="2021-10-19T23:35:00Z">
            <w:rPr>
              <w:i/>
            </w:rPr>
          </w:rPrChange>
        </w:rPr>
        <w:t>saṃ</w:t>
      </w:r>
      <w:r w:rsidR="005B7DC9">
        <w:rPr>
          <w:rFonts w:asciiTheme="majorBidi" w:hAnsiTheme="majorBidi"/>
          <w:i/>
        </w:rPr>
        <w:t>,</w:t>
      </w:r>
      <w:r w:rsidRPr="00AF62C5">
        <w:rPr>
          <w:rFonts w:asciiTheme="majorBidi" w:hAnsiTheme="majorBidi"/>
          <w:rPrChange w:id="45679" w:author="Christopher Fotheringham" w:date="2021-10-19T23:35:00Z">
            <w:rPr/>
          </w:rPrChange>
        </w:rPr>
        <w:t xml:space="preserve"> could even have a “perfective” meaning, that is </w:t>
      </w:r>
      <w:del w:id="45680" w:author="Christopher Fotheringham" w:date="2021-10-19T23:35:00Z">
        <w:r>
          <w:delText>“</w:delText>
        </w:r>
      </w:del>
      <w:r w:rsidRPr="00883A0C">
        <w:rPr>
          <w:rFonts w:asciiTheme="majorBidi" w:hAnsiTheme="majorBidi"/>
          <w:i/>
          <w:rPrChange w:id="45681" w:author="Christopher Fotheringham" w:date="2021-10-19T23:35:00Z">
            <w:rPr/>
          </w:rPrChange>
        </w:rPr>
        <w:t>to make (s.o.) love</w:t>
      </w:r>
      <w:del w:id="45682" w:author="Christopher Fotheringham" w:date="2021-10-19T23:35:00Z">
        <w:r>
          <w:delText>”.</w:delText>
        </w:r>
      </w:del>
      <w:ins w:id="45683" w:author="Christopher Fotheringham" w:date="2021-10-19T23:35:00Z">
        <w:r w:rsidRPr="00AF62C5">
          <w:rPr>
            <w:rFonts w:asciiTheme="majorBidi" w:hAnsiTheme="majorBidi" w:cstheme="majorBidi"/>
            <w:noProof/>
          </w:rPr>
          <w:t>.</w:t>
        </w:r>
      </w:ins>
      <w:r w:rsidRPr="00AF62C5">
        <w:rPr>
          <w:rFonts w:asciiTheme="majorBidi" w:hAnsiTheme="majorBidi"/>
          <w:rPrChange w:id="45684" w:author="Christopher Fotheringham" w:date="2021-10-19T23:35:00Z">
            <w:rPr/>
          </w:rPrChange>
        </w:rPr>
        <w:t xml:space="preserve"> It is worth noticing that </w:t>
      </w:r>
      <w:r w:rsidRPr="00AF62C5">
        <w:rPr>
          <w:rFonts w:asciiTheme="majorBidi" w:hAnsiTheme="majorBidi"/>
          <w:i/>
          <w:rPrChange w:id="45685" w:author="Christopher Fotheringham" w:date="2021-10-19T23:35:00Z">
            <w:rPr>
              <w:i/>
            </w:rPr>
          </w:rPrChange>
        </w:rPr>
        <w:t>saṃ-van-</w:t>
      </w:r>
      <w:r w:rsidRPr="00AF62C5">
        <w:rPr>
          <w:rFonts w:asciiTheme="majorBidi" w:hAnsiTheme="majorBidi"/>
          <w:rPrChange w:id="45686" w:author="Christopher Fotheringham" w:date="2021-10-19T23:35:00Z">
            <w:rPr/>
          </w:rPrChange>
        </w:rPr>
        <w:t xml:space="preserve"> is used in two occurrences out of four (in 19.26.10 and 20.24.4</w:t>
      </w:r>
      <w:r w:rsidR="00ED779E">
        <w:rPr>
          <w:rFonts w:asciiTheme="majorBidi" w:hAnsiTheme="majorBidi"/>
          <w:rPrChange w:id="45687" w:author="Christopher Fotheringham" w:date="2021-10-19T23:35:00Z">
            <w:rPr/>
          </w:rPrChange>
        </w:rPr>
        <w:t xml:space="preserve"> </w:t>
      </w:r>
      <w:del w:id="45688" w:author="Christopher Fotheringham" w:date="2021-10-19T23:35:00Z">
        <w:r>
          <w:delText xml:space="preserve"> </w:delText>
        </w:r>
      </w:del>
      <w:r w:rsidRPr="00AF62C5">
        <w:rPr>
          <w:rFonts w:asciiTheme="majorBidi" w:hAnsiTheme="majorBidi"/>
          <w:rPrChange w:id="45689" w:author="Christopher Fotheringham" w:date="2021-10-19T23:35:00Z">
            <w:rPr/>
          </w:rPrChange>
        </w:rPr>
        <w:t xml:space="preserve">we find </w:t>
      </w:r>
      <w:r w:rsidRPr="00AF62C5">
        <w:rPr>
          <w:rFonts w:asciiTheme="majorBidi" w:hAnsiTheme="majorBidi"/>
          <w:i/>
          <w:rPrChange w:id="45690" w:author="Christopher Fotheringham" w:date="2021-10-19T23:35:00Z">
            <w:rPr>
              <w:i/>
            </w:rPr>
          </w:rPrChange>
        </w:rPr>
        <w:t xml:space="preserve">vānayāmasi </w:t>
      </w:r>
      <w:r w:rsidRPr="00AF62C5">
        <w:rPr>
          <w:rFonts w:asciiTheme="majorBidi" w:hAnsiTheme="majorBidi"/>
          <w:rPrChange w:id="45691" w:author="Christopher Fotheringham" w:date="2021-10-19T23:35:00Z">
            <w:rPr/>
          </w:rPrChange>
        </w:rPr>
        <w:t xml:space="preserve">and </w:t>
      </w:r>
      <w:r w:rsidRPr="00AF62C5">
        <w:rPr>
          <w:rFonts w:asciiTheme="majorBidi" w:hAnsiTheme="majorBidi"/>
          <w:i/>
          <w:rPrChange w:id="45692" w:author="Christopher Fotheringham" w:date="2021-10-19T23:35:00Z">
            <w:rPr>
              <w:i/>
            </w:rPr>
          </w:rPrChange>
        </w:rPr>
        <w:t>vānayat</w:t>
      </w:r>
      <w:r w:rsidRPr="00AF62C5">
        <w:rPr>
          <w:rFonts w:asciiTheme="majorBidi" w:hAnsiTheme="majorBidi"/>
          <w:rPrChange w:id="45693" w:author="Christopher Fotheringham" w:date="2021-10-19T23:35:00Z">
            <w:rPr/>
          </w:rPrChange>
        </w:rPr>
        <w:t xml:space="preserve">), while throughout the </w:t>
      </w:r>
      <w:r w:rsidRPr="00AF62C5">
        <w:rPr>
          <w:rFonts w:asciiTheme="majorBidi" w:hAnsiTheme="majorBidi"/>
          <w:i/>
          <w:rPrChange w:id="45694" w:author="Christopher Fotheringham" w:date="2021-10-19T23:35:00Z">
            <w:rPr>
              <w:i/>
            </w:rPr>
          </w:rPrChange>
        </w:rPr>
        <w:t xml:space="preserve">R̥gveda </w:t>
      </w:r>
      <w:r w:rsidR="00086C8C" w:rsidRPr="002270E1">
        <w:rPr>
          <w:rFonts w:asciiTheme="majorBidi" w:hAnsiTheme="majorBidi"/>
          <w:i/>
          <w:rPrChange w:id="45695" w:author="Christopher Fotheringham" w:date="2021-10-19T23:35:00Z">
            <w:rPr>
              <w:i/>
            </w:rPr>
          </w:rPrChange>
        </w:rPr>
        <w:t>Saṃhitā</w:t>
      </w:r>
      <w:r w:rsidRPr="00AF62C5">
        <w:rPr>
          <w:rFonts w:asciiTheme="majorBidi" w:hAnsiTheme="majorBidi"/>
          <w:rPrChange w:id="45696" w:author="Christopher Fotheringham" w:date="2021-10-19T23:35:00Z">
            <w:rPr/>
          </w:rPrChange>
        </w:rPr>
        <w:t xml:space="preserve"> the verb occurs with the prefix </w:t>
      </w:r>
      <w:r w:rsidRPr="00AF62C5">
        <w:rPr>
          <w:rFonts w:asciiTheme="majorBidi" w:hAnsiTheme="majorBidi"/>
          <w:i/>
          <w:rPrChange w:id="45697" w:author="Christopher Fotheringham" w:date="2021-10-19T23:35:00Z">
            <w:rPr>
              <w:i/>
            </w:rPr>
          </w:rPrChange>
        </w:rPr>
        <w:t>sam</w:t>
      </w:r>
      <w:r w:rsidRPr="00AF62C5">
        <w:rPr>
          <w:rFonts w:asciiTheme="majorBidi" w:hAnsiTheme="majorBidi"/>
          <w:rPrChange w:id="45698" w:author="Christopher Fotheringham" w:date="2021-10-19T23:35:00Z">
            <w:rPr/>
          </w:rPrChange>
        </w:rPr>
        <w:t xml:space="preserve"> only once in 5.7.3, where it conveys the idea of the complete fulfilment of the action.</w:t>
      </w:r>
      <w:r w:rsidRPr="00AF62C5">
        <w:rPr>
          <w:rFonts w:asciiTheme="majorBidi" w:hAnsiTheme="majorBidi"/>
          <w:i/>
          <w:color w:val="000000"/>
          <w:rPrChange w:id="45699" w:author="Christopher Fotheringham" w:date="2021-10-19T23:35:00Z">
            <w:rPr>
              <w:i/>
              <w:color w:val="000000"/>
            </w:rPr>
          </w:rPrChange>
        </w:rPr>
        <w:t xml:space="preserve"> </w:t>
      </w:r>
      <w:r w:rsidRPr="00AF62C5">
        <w:rPr>
          <w:rFonts w:asciiTheme="majorBidi" w:hAnsiTheme="majorBidi"/>
          <w:color w:val="000000"/>
          <w:rPrChange w:id="45700" w:author="Christopher Fotheringham" w:date="2021-10-19T23:35:00Z">
            <w:rPr>
              <w:color w:val="000000"/>
            </w:rPr>
          </w:rPrChange>
        </w:rPr>
        <w:t xml:space="preserve">In the following stanza, it is also clear that the aim is to get a woman’s love and the semantic context is that of desire, expressed also by the noun </w:t>
      </w:r>
      <w:r w:rsidRPr="00AF62C5">
        <w:rPr>
          <w:rFonts w:asciiTheme="majorBidi" w:hAnsiTheme="majorBidi"/>
          <w:i/>
          <w:color w:val="000000"/>
          <w:rPrChange w:id="45701" w:author="Christopher Fotheringham" w:date="2021-10-19T23:35:00Z">
            <w:rPr>
              <w:i/>
              <w:color w:val="000000"/>
            </w:rPr>
          </w:rPrChange>
        </w:rPr>
        <w:t>samvánana-.</w:t>
      </w:r>
    </w:p>
    <w:p w14:paraId="4E9BEB86" w14:textId="1196D06C" w:rsidR="00E53EB6" w:rsidRPr="00AF62C5" w:rsidRDefault="006500F5">
      <w:pPr>
        <w:pStyle w:val="Zitat"/>
        <w:jc w:val="left"/>
        <w:rPr>
          <w:rFonts w:asciiTheme="majorBidi" w:hAnsiTheme="majorBidi"/>
          <w:i/>
          <w:rPrChange w:id="45702" w:author="Christopher Fotheringham" w:date="2021-10-19T23:35:00Z">
            <w:rPr>
              <w:i/>
            </w:rPr>
          </w:rPrChange>
        </w:rPr>
        <w:pPrChange w:id="45703" w:author="Christopher Fotheringham" w:date="2021-10-19T23:35:00Z">
          <w:pPr>
            <w:pStyle w:val="Zitat"/>
          </w:pPr>
        </w:pPrChange>
      </w:pPr>
      <w:r w:rsidRPr="00AF62C5">
        <w:rPr>
          <w:rFonts w:asciiTheme="majorBidi" w:hAnsiTheme="majorBidi"/>
          <w:rPrChange w:id="45704" w:author="Christopher Fotheringham" w:date="2021-10-19T23:35:00Z">
            <w:rPr/>
          </w:rPrChange>
        </w:rPr>
        <w:t>6.9.3</w:t>
      </w:r>
      <w:del w:id="45705" w:author="Christopher Fotheringham" w:date="2021-10-19T23:35:00Z">
        <w:r>
          <w:rPr>
            <w:i/>
            <w:iCs/>
          </w:rPr>
          <w:delText xml:space="preserve"> </w:delText>
        </w:r>
      </w:del>
      <w:r w:rsidR="00ED779E">
        <w:rPr>
          <w:rFonts w:asciiTheme="majorBidi" w:hAnsiTheme="majorBidi"/>
          <w:i/>
          <w:rPrChange w:id="45706" w:author="Christopher Fotheringham" w:date="2021-10-19T23:35:00Z">
            <w:rPr>
              <w:i/>
            </w:rPr>
          </w:rPrChange>
        </w:rPr>
        <w:t xml:space="preserve"> </w:t>
      </w:r>
      <w:r w:rsidRPr="00AF62C5">
        <w:rPr>
          <w:rFonts w:asciiTheme="majorBidi" w:hAnsiTheme="majorBidi"/>
          <w:i/>
          <w:rPrChange w:id="45707" w:author="Christopher Fotheringham" w:date="2021-10-19T23:35:00Z">
            <w:rPr>
              <w:i/>
            </w:rPr>
          </w:rPrChange>
        </w:rPr>
        <w:t>y</w:t>
      </w:r>
      <w:r w:rsidRPr="00AF62C5">
        <w:rPr>
          <w:rFonts w:asciiTheme="majorBidi" w:hAnsiTheme="majorBidi" w:hint="eastAsia"/>
          <w:i/>
          <w:rPrChange w:id="45708" w:author="Christopher Fotheringham" w:date="2021-10-19T23:35:00Z">
            <w:rPr>
              <w:rFonts w:hint="eastAsia"/>
              <w:i/>
            </w:rPr>
          </w:rPrChange>
        </w:rPr>
        <w:t>ā</w:t>
      </w:r>
      <w:r w:rsidRPr="00AF62C5">
        <w:rPr>
          <w:rFonts w:asciiTheme="majorBidi" w:hAnsiTheme="majorBidi" w:hint="eastAsia"/>
          <w:i/>
          <w:rPrChange w:id="45709" w:author="Christopher Fotheringham" w:date="2021-10-19T23:35:00Z">
            <w:rPr>
              <w:rFonts w:hint="eastAsia"/>
              <w:i/>
            </w:rPr>
          </w:rPrChange>
        </w:rPr>
        <w:t>́</w:t>
      </w:r>
      <w:r w:rsidRPr="00AF62C5">
        <w:rPr>
          <w:rFonts w:asciiTheme="majorBidi" w:hAnsiTheme="majorBidi"/>
          <w:i/>
          <w:rPrChange w:id="45710" w:author="Christopher Fotheringham" w:date="2021-10-19T23:35:00Z">
            <w:rPr>
              <w:i/>
            </w:rPr>
          </w:rPrChange>
        </w:rPr>
        <w:t>s</w:t>
      </w:r>
      <w:r w:rsidRPr="00AF62C5">
        <w:rPr>
          <w:rFonts w:asciiTheme="majorBidi" w:hAnsiTheme="majorBidi" w:hint="eastAsia"/>
          <w:i/>
          <w:rPrChange w:id="45711" w:author="Christopher Fotheringham" w:date="2021-10-19T23:35:00Z">
            <w:rPr>
              <w:rFonts w:hint="eastAsia"/>
              <w:i/>
            </w:rPr>
          </w:rPrChange>
        </w:rPr>
        <w:t>ā</w:t>
      </w:r>
      <w:r w:rsidRPr="00AF62C5">
        <w:rPr>
          <w:rFonts w:asciiTheme="majorBidi" w:hAnsiTheme="majorBidi"/>
          <w:i/>
          <w:rPrChange w:id="45712" w:author="Christopher Fotheringham" w:date="2021-10-19T23:35:00Z">
            <w:rPr>
              <w:i/>
            </w:rPr>
          </w:rPrChange>
        </w:rPr>
        <w:t>ṃ n</w:t>
      </w:r>
      <w:r w:rsidRPr="00AF62C5">
        <w:rPr>
          <w:rFonts w:asciiTheme="majorBidi" w:hAnsiTheme="majorBidi" w:hint="eastAsia"/>
          <w:i/>
          <w:rPrChange w:id="45713" w:author="Christopher Fotheringham" w:date="2021-10-19T23:35:00Z">
            <w:rPr>
              <w:rFonts w:hint="eastAsia"/>
              <w:i/>
            </w:rPr>
          </w:rPrChange>
        </w:rPr>
        <w:t>ā</w:t>
      </w:r>
      <w:r w:rsidRPr="00AF62C5">
        <w:rPr>
          <w:rFonts w:asciiTheme="majorBidi" w:hAnsiTheme="majorBidi" w:hint="eastAsia"/>
          <w:i/>
          <w:rPrChange w:id="45714" w:author="Christopher Fotheringham" w:date="2021-10-19T23:35:00Z">
            <w:rPr>
              <w:rFonts w:hint="eastAsia"/>
              <w:i/>
            </w:rPr>
          </w:rPrChange>
        </w:rPr>
        <w:t>́</w:t>
      </w:r>
      <w:r w:rsidRPr="00AF62C5">
        <w:rPr>
          <w:rFonts w:asciiTheme="majorBidi" w:hAnsiTheme="majorBidi"/>
          <w:i/>
          <w:rPrChange w:id="45715" w:author="Christopher Fotheringham" w:date="2021-10-19T23:35:00Z">
            <w:rPr>
              <w:i/>
            </w:rPr>
          </w:rPrChange>
        </w:rPr>
        <w:t xml:space="preserve">bhir </w:t>
      </w:r>
      <w:r w:rsidRPr="00AF62C5">
        <w:rPr>
          <w:rFonts w:asciiTheme="majorBidi" w:hAnsiTheme="majorBidi" w:hint="eastAsia"/>
          <w:i/>
          <w:rPrChange w:id="45716" w:author="Christopher Fotheringham" w:date="2021-10-19T23:35:00Z">
            <w:rPr>
              <w:rFonts w:hint="eastAsia"/>
              <w:i/>
            </w:rPr>
          </w:rPrChange>
        </w:rPr>
        <w:t>ā</w:t>
      </w:r>
      <w:r w:rsidRPr="00AF62C5">
        <w:rPr>
          <w:rFonts w:asciiTheme="majorBidi" w:hAnsiTheme="majorBidi"/>
          <w:i/>
          <w:rPrChange w:id="45717" w:author="Christopher Fotheringham" w:date="2021-10-19T23:35:00Z">
            <w:rPr>
              <w:i/>
            </w:rPr>
          </w:rPrChange>
        </w:rPr>
        <w:t>réhaṇaṃ hr̥dí saṃvánanaṃ kr̥tám g</w:t>
      </w:r>
      <w:r w:rsidRPr="00AF62C5">
        <w:rPr>
          <w:rFonts w:asciiTheme="majorBidi" w:hAnsiTheme="majorBidi" w:hint="eastAsia"/>
          <w:i/>
          <w:rPrChange w:id="45718" w:author="Christopher Fotheringham" w:date="2021-10-19T23:35:00Z">
            <w:rPr>
              <w:rFonts w:hint="eastAsia"/>
              <w:i/>
            </w:rPr>
          </w:rPrChange>
        </w:rPr>
        <w:t>ā</w:t>
      </w:r>
      <w:r w:rsidRPr="00AF62C5">
        <w:rPr>
          <w:rFonts w:asciiTheme="majorBidi" w:hAnsiTheme="majorBidi" w:hint="eastAsia"/>
          <w:i/>
          <w:rPrChange w:id="45719" w:author="Christopher Fotheringham" w:date="2021-10-19T23:35:00Z">
            <w:rPr>
              <w:rFonts w:hint="eastAsia"/>
              <w:i/>
            </w:rPr>
          </w:rPrChange>
        </w:rPr>
        <w:t>́</w:t>
      </w:r>
      <w:r w:rsidRPr="00AF62C5">
        <w:rPr>
          <w:rFonts w:asciiTheme="majorBidi" w:hAnsiTheme="majorBidi"/>
          <w:i/>
          <w:rPrChange w:id="45720" w:author="Christopher Fotheringham" w:date="2021-10-19T23:35:00Z">
            <w:rPr>
              <w:i/>
            </w:rPr>
          </w:rPrChange>
        </w:rPr>
        <w:t>vo ghr̥tásya m</w:t>
      </w:r>
      <w:r w:rsidRPr="00AF62C5">
        <w:rPr>
          <w:rFonts w:asciiTheme="majorBidi" w:hAnsiTheme="majorBidi" w:hint="eastAsia"/>
          <w:i/>
          <w:rPrChange w:id="45721" w:author="Christopher Fotheringham" w:date="2021-10-19T23:35:00Z">
            <w:rPr>
              <w:rFonts w:hint="eastAsia"/>
              <w:i/>
            </w:rPr>
          </w:rPrChange>
        </w:rPr>
        <w:t>ā</w:t>
      </w:r>
      <w:r w:rsidRPr="00AF62C5">
        <w:rPr>
          <w:rFonts w:asciiTheme="majorBidi" w:hAnsiTheme="majorBidi"/>
          <w:i/>
          <w:rPrChange w:id="45722" w:author="Christopher Fotheringham" w:date="2021-10-19T23:35:00Z">
            <w:rPr>
              <w:i/>
            </w:rPr>
          </w:rPrChange>
        </w:rPr>
        <w:t xml:space="preserve">táro </w:t>
      </w:r>
      <w:r w:rsidRPr="00AF62C5">
        <w:rPr>
          <w:rFonts w:asciiTheme="majorBidi" w:hAnsiTheme="majorBidi" w:hint="eastAsia"/>
          <w:i/>
          <w:rPrChange w:id="45723" w:author="Christopher Fotheringham" w:date="2021-10-19T23:35:00Z">
            <w:rPr>
              <w:rFonts w:hint="eastAsia"/>
              <w:i/>
            </w:rPr>
          </w:rPrChange>
        </w:rPr>
        <w:t>‘</w:t>
      </w:r>
      <w:r w:rsidRPr="00AF62C5">
        <w:rPr>
          <w:rFonts w:asciiTheme="majorBidi" w:hAnsiTheme="majorBidi"/>
          <w:i/>
          <w:rPrChange w:id="45724" w:author="Christopher Fotheringham" w:date="2021-10-19T23:35:00Z">
            <w:rPr>
              <w:i/>
            </w:rPr>
          </w:rPrChange>
        </w:rPr>
        <w:t>m</w:t>
      </w:r>
      <w:r w:rsidRPr="00AF62C5">
        <w:rPr>
          <w:rFonts w:asciiTheme="majorBidi" w:hAnsiTheme="majorBidi" w:hint="eastAsia"/>
          <w:i/>
          <w:rPrChange w:id="45725" w:author="Christopher Fotheringham" w:date="2021-10-19T23:35:00Z">
            <w:rPr>
              <w:rFonts w:hint="eastAsia"/>
              <w:i/>
            </w:rPr>
          </w:rPrChange>
        </w:rPr>
        <w:t>ū</w:t>
      </w:r>
      <w:r w:rsidRPr="00AF62C5">
        <w:rPr>
          <w:rFonts w:asciiTheme="majorBidi" w:hAnsiTheme="majorBidi" w:hint="eastAsia"/>
          <w:i/>
          <w:rPrChange w:id="45726" w:author="Christopher Fotheringham" w:date="2021-10-19T23:35:00Z">
            <w:rPr>
              <w:rFonts w:hint="eastAsia"/>
              <w:i/>
            </w:rPr>
          </w:rPrChange>
        </w:rPr>
        <w:t>́</w:t>
      </w:r>
      <w:r w:rsidRPr="00AF62C5">
        <w:rPr>
          <w:rFonts w:asciiTheme="majorBidi" w:hAnsiTheme="majorBidi"/>
          <w:i/>
          <w:rPrChange w:id="45727" w:author="Christopher Fotheringham" w:date="2021-10-19T23:35:00Z">
            <w:rPr>
              <w:i/>
            </w:rPr>
          </w:rPrChange>
        </w:rPr>
        <w:t>ṃ sáṃ v</w:t>
      </w:r>
      <w:r w:rsidRPr="00AF62C5">
        <w:rPr>
          <w:rFonts w:asciiTheme="majorBidi" w:hAnsiTheme="majorBidi" w:hint="eastAsia"/>
          <w:i/>
          <w:rPrChange w:id="45728" w:author="Christopher Fotheringham" w:date="2021-10-19T23:35:00Z">
            <w:rPr>
              <w:rFonts w:hint="eastAsia"/>
              <w:i/>
            </w:rPr>
          </w:rPrChange>
        </w:rPr>
        <w:t>ā</w:t>
      </w:r>
      <w:r w:rsidRPr="00AF62C5">
        <w:rPr>
          <w:rFonts w:asciiTheme="majorBidi" w:hAnsiTheme="majorBidi"/>
          <w:i/>
          <w:rPrChange w:id="45729" w:author="Christopher Fotheringham" w:date="2021-10-19T23:35:00Z">
            <w:rPr>
              <w:i/>
            </w:rPr>
          </w:rPrChange>
        </w:rPr>
        <w:t>nayantu me //</w:t>
      </w:r>
    </w:p>
    <w:p w14:paraId="4EA754DC" w14:textId="77777777" w:rsidR="00E53EB6" w:rsidRPr="00AF62C5" w:rsidRDefault="006500F5">
      <w:pPr>
        <w:pStyle w:val="Zitat"/>
        <w:jc w:val="left"/>
        <w:rPr>
          <w:rFonts w:asciiTheme="majorBidi" w:hAnsiTheme="majorBidi"/>
          <w:rPrChange w:id="45730" w:author="Christopher Fotheringham" w:date="2021-10-19T23:35:00Z">
            <w:rPr/>
          </w:rPrChange>
        </w:rPr>
        <w:pPrChange w:id="45731" w:author="Christopher Fotheringham" w:date="2021-10-19T23:35:00Z">
          <w:pPr>
            <w:pStyle w:val="Zitat"/>
          </w:pPr>
        </w:pPrChange>
      </w:pPr>
      <w:r w:rsidRPr="00AF62C5">
        <w:rPr>
          <w:rFonts w:asciiTheme="majorBidi" w:hAnsiTheme="majorBidi"/>
          <w:rPrChange w:id="45732" w:author="Christopher Fotheringham" w:date="2021-10-19T23:35:00Z">
            <w:rPr/>
          </w:rPrChange>
        </w:rPr>
        <w:t xml:space="preserve">Whose navel is a kissing, in whose heart there is the </w:t>
      </w:r>
      <w:r w:rsidRPr="00AF62C5">
        <w:rPr>
          <w:rFonts w:asciiTheme="majorBidi" w:hAnsiTheme="majorBidi"/>
          <w:u w:val="single"/>
          <w:rPrChange w:id="45733" w:author="Christopher Fotheringham" w:date="2021-10-19T23:35:00Z">
            <w:rPr>
              <w:u w:val="single"/>
            </w:rPr>
          </w:rPrChange>
        </w:rPr>
        <w:t>subduing /charming (the mutual fondness)</w:t>
      </w:r>
      <w:r w:rsidRPr="00AF62C5">
        <w:rPr>
          <w:rFonts w:asciiTheme="majorBidi" w:hAnsiTheme="majorBidi"/>
          <w:rPrChange w:id="45734" w:author="Christopher Fotheringham" w:date="2021-10-19T23:35:00Z">
            <w:rPr/>
          </w:rPrChange>
        </w:rPr>
        <w:t xml:space="preserve">, let the cows, mothers of the clarified butter, </w:t>
      </w:r>
      <w:r w:rsidRPr="00AF62C5">
        <w:rPr>
          <w:rFonts w:asciiTheme="majorBidi" w:hAnsiTheme="majorBidi"/>
          <w:u w:val="single"/>
          <w:rPrChange w:id="45735" w:author="Christopher Fotheringham" w:date="2021-10-19T23:35:00Z">
            <w:rPr>
              <w:u w:val="single"/>
            </w:rPr>
          </w:rPrChange>
        </w:rPr>
        <w:t>make</w:t>
      </w:r>
      <w:r w:rsidRPr="00AF62C5">
        <w:rPr>
          <w:rFonts w:asciiTheme="majorBidi" w:hAnsiTheme="majorBidi"/>
          <w:rPrChange w:id="45736" w:author="Christopher Fotheringham" w:date="2021-10-19T23:35:00Z">
            <w:rPr/>
          </w:rPrChange>
        </w:rPr>
        <w:t xml:space="preserve"> her there </w:t>
      </w:r>
      <w:r w:rsidRPr="00AF62C5">
        <w:rPr>
          <w:rFonts w:asciiTheme="majorBidi" w:hAnsiTheme="majorBidi"/>
          <w:u w:val="single"/>
          <w:rPrChange w:id="45737" w:author="Christopher Fotheringham" w:date="2021-10-19T23:35:00Z">
            <w:rPr>
              <w:u w:val="single"/>
            </w:rPr>
          </w:rPrChange>
        </w:rPr>
        <w:t>love</w:t>
      </w:r>
      <w:r w:rsidRPr="00AF62C5">
        <w:rPr>
          <w:rFonts w:asciiTheme="majorBidi" w:hAnsiTheme="majorBidi"/>
          <w:rPrChange w:id="45738" w:author="Christopher Fotheringham" w:date="2021-10-19T23:35:00Z">
            <w:rPr/>
          </w:rPrChange>
        </w:rPr>
        <w:t xml:space="preserve"> me. </w:t>
      </w:r>
    </w:p>
    <w:p w14:paraId="046F6C51" w14:textId="1B96461E" w:rsidR="00E53EB6" w:rsidRPr="00AF62C5" w:rsidRDefault="006500F5">
      <w:pPr>
        <w:pStyle w:val="HaupttextnachZitat"/>
        <w:jc w:val="left"/>
        <w:rPr>
          <w:rFonts w:asciiTheme="majorBidi" w:hAnsiTheme="majorBidi"/>
          <w:rPrChange w:id="45739" w:author="Christopher Fotheringham" w:date="2021-10-19T23:35:00Z">
            <w:rPr/>
          </w:rPrChange>
        </w:rPr>
        <w:pPrChange w:id="45740" w:author="Christopher Fotheringham" w:date="2021-10-19T23:35:00Z">
          <w:pPr>
            <w:pStyle w:val="HaupttextnachZitat"/>
          </w:pPr>
        </w:pPrChange>
      </w:pPr>
      <w:r w:rsidRPr="00AF62C5">
        <w:rPr>
          <w:rFonts w:asciiTheme="majorBidi" w:hAnsiTheme="majorBidi"/>
          <w:rPrChange w:id="45741" w:author="Christopher Fotheringham" w:date="2021-10-19T23:35:00Z">
            <w:rPr/>
          </w:rPrChange>
        </w:rPr>
        <w:t xml:space="preserve">Moreover, if we take into consideration the hymn AVŚ 6.9 (= AVP 2.90.2-4) we also find another derivative of </w:t>
      </w:r>
      <w:r w:rsidRPr="00AF62C5">
        <w:rPr>
          <w:rFonts w:asciiTheme="majorBidi" w:hAnsiTheme="majorBidi"/>
          <w:i/>
          <w:rPrChange w:id="45742" w:author="Christopher Fotheringham" w:date="2021-10-19T23:35:00Z">
            <w:rPr>
              <w:i/>
            </w:rPr>
          </w:rPrChange>
        </w:rPr>
        <w:t>van</w:t>
      </w:r>
      <w:del w:id="45743" w:author="Christopher Fotheringham" w:date="2021-10-19T23:35:00Z">
        <w:r>
          <w:rPr>
            <w:i/>
          </w:rPr>
          <w:delText xml:space="preserve">- / </w:delText>
        </w:r>
      </w:del>
      <w:ins w:id="45744"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5745" w:author="Christopher Fotheringham" w:date="2021-10-19T23:35:00Z">
            <w:rPr>
              <w:i/>
            </w:rPr>
          </w:rPrChange>
        </w:rPr>
        <w:t>van</w:t>
      </w:r>
      <w:r w:rsidRPr="00AF62C5">
        <w:rPr>
          <w:rFonts w:asciiTheme="majorBidi" w:hAnsiTheme="majorBidi"/>
          <w:i/>
          <w:vertAlign w:val="superscript"/>
          <w:rPrChange w:id="45746" w:author="Christopher Fotheringham" w:date="2021-10-19T23:35:00Z">
            <w:rPr>
              <w:i/>
              <w:vertAlign w:val="superscript"/>
            </w:rPr>
          </w:rPrChange>
        </w:rPr>
        <w:t>i</w:t>
      </w:r>
      <w:r w:rsidRPr="00AF62C5">
        <w:rPr>
          <w:rFonts w:asciiTheme="majorBidi" w:hAnsiTheme="majorBidi"/>
          <w:i/>
          <w:rPrChange w:id="45747" w:author="Christopher Fotheringham" w:date="2021-10-19T23:35:00Z">
            <w:rPr>
              <w:i/>
            </w:rPr>
          </w:rPrChange>
        </w:rPr>
        <w:t xml:space="preserve">- </w:t>
      </w:r>
      <w:r w:rsidRPr="00AF62C5">
        <w:rPr>
          <w:rFonts w:asciiTheme="majorBidi" w:hAnsiTheme="majorBidi"/>
          <w:rPrChange w:id="45748" w:author="Christopher Fotheringham" w:date="2021-10-19T23:35:00Z">
            <w:rPr/>
          </w:rPrChange>
        </w:rPr>
        <w:t xml:space="preserve">which is quite interesting, namely </w:t>
      </w:r>
      <w:r w:rsidRPr="00AF62C5">
        <w:rPr>
          <w:rFonts w:asciiTheme="majorBidi" w:hAnsiTheme="majorBidi"/>
          <w:i/>
          <w:rPrChange w:id="45749" w:author="Christopher Fotheringham" w:date="2021-10-19T23:35:00Z">
            <w:rPr>
              <w:i/>
            </w:rPr>
          </w:rPrChange>
        </w:rPr>
        <w:t>vāñch-</w:t>
      </w:r>
      <w:r w:rsidR="005B7DC9">
        <w:rPr>
          <w:rFonts w:asciiTheme="majorBidi" w:hAnsiTheme="majorBidi"/>
          <w:i/>
        </w:rPr>
        <w:t>,</w:t>
      </w:r>
      <w:r w:rsidRPr="00AF62C5">
        <w:rPr>
          <w:rFonts w:asciiTheme="majorBidi" w:hAnsiTheme="majorBidi"/>
          <w:i/>
          <w:rPrChange w:id="45750" w:author="Christopher Fotheringham" w:date="2021-10-19T23:35:00Z">
            <w:rPr>
              <w:i/>
            </w:rPr>
          </w:rPrChange>
        </w:rPr>
        <w:t xml:space="preserve"> </w:t>
      </w:r>
      <w:r w:rsidRPr="00AF62C5">
        <w:rPr>
          <w:rFonts w:asciiTheme="majorBidi" w:hAnsiTheme="majorBidi"/>
          <w:rPrChange w:id="45751" w:author="Christopher Fotheringham" w:date="2021-10-19T23:35:00Z">
            <w:rPr/>
          </w:rPrChange>
        </w:rPr>
        <w:t xml:space="preserve">a verbal derivative whose meaning is clearly </w:t>
      </w:r>
      <w:del w:id="45752" w:author="Christopher Fotheringham" w:date="2021-10-19T23:35:00Z">
        <w:r>
          <w:delText>“</w:delText>
        </w:r>
      </w:del>
      <w:r w:rsidRPr="00CB1E8B">
        <w:rPr>
          <w:rFonts w:asciiTheme="majorBidi" w:hAnsiTheme="majorBidi"/>
          <w:i/>
          <w:rPrChange w:id="45753" w:author="Christopher Fotheringham" w:date="2021-10-19T23:35:00Z">
            <w:rPr/>
          </w:rPrChange>
        </w:rPr>
        <w:t>to wish</w:t>
      </w:r>
      <w:del w:id="45754" w:author="Christopher Fotheringham" w:date="2021-10-19T23:35:00Z">
        <w:r>
          <w:delText xml:space="preserve">” “to </w:delText>
        </w:r>
      </w:del>
      <w:ins w:id="45755" w:author="Christopher Fotheringham" w:date="2021-10-19T23:35:00Z">
        <w:r w:rsidR="00CB1E8B" w:rsidRPr="00CB1E8B">
          <w:rPr>
            <w:rFonts w:asciiTheme="majorBidi" w:hAnsiTheme="majorBidi" w:cstheme="majorBidi"/>
            <w:noProof/>
          </w:rPr>
          <w:t>/</w:t>
        </w:r>
      </w:ins>
      <w:r w:rsidRPr="00CB1E8B">
        <w:rPr>
          <w:rFonts w:asciiTheme="majorBidi" w:hAnsiTheme="majorBidi"/>
          <w:i/>
          <w:rPrChange w:id="45756" w:author="Christopher Fotheringham" w:date="2021-10-19T23:35:00Z">
            <w:rPr/>
          </w:rPrChange>
        </w:rPr>
        <w:t>desire</w:t>
      </w:r>
      <w:del w:id="45757" w:author="Christopher Fotheringham" w:date="2021-10-19T23:35:00Z">
        <w:r>
          <w:delText>”</w:delText>
        </w:r>
      </w:del>
      <w:r w:rsidRPr="00AF62C5">
        <w:rPr>
          <w:rStyle w:val="FootnoteAnchor"/>
          <w:rFonts w:asciiTheme="majorBidi" w:hAnsiTheme="majorBidi"/>
          <w:rPrChange w:id="45758" w:author="Christopher Fotheringham" w:date="2021-10-19T23:35:00Z">
            <w:rPr>
              <w:rStyle w:val="FootnoteAnchor"/>
            </w:rPr>
          </w:rPrChange>
        </w:rPr>
        <w:footnoteReference w:id="589"/>
      </w:r>
      <w:r w:rsidRPr="00AF62C5">
        <w:rPr>
          <w:rFonts w:asciiTheme="majorBidi" w:hAnsiTheme="majorBidi"/>
          <w:rPrChange w:id="45779" w:author="Christopher Fotheringham" w:date="2021-10-19T23:35:00Z">
            <w:rPr/>
          </w:rPrChange>
        </w:rPr>
        <w:t>. This verb occurs almost only in the texts of the Atharvaveda school, for we find it only once in R̥V 10.173.1, where the verb already conveys the same idea we will meet in the Atharvavedic passages:</w:t>
      </w:r>
    </w:p>
    <w:p w14:paraId="419B2496" w14:textId="77777777" w:rsidR="00E53EB6" w:rsidRPr="00AF62C5" w:rsidRDefault="006500F5">
      <w:pPr>
        <w:pStyle w:val="Zitat"/>
        <w:jc w:val="left"/>
        <w:rPr>
          <w:rFonts w:asciiTheme="majorBidi" w:hAnsiTheme="majorBidi"/>
          <w:rPrChange w:id="45780" w:author="Christopher Fotheringham" w:date="2021-10-19T23:35:00Z">
            <w:rPr/>
          </w:rPrChange>
        </w:rPr>
        <w:pPrChange w:id="45781" w:author="Christopher Fotheringham" w:date="2021-10-19T23:35:00Z">
          <w:pPr>
            <w:pStyle w:val="Zitat"/>
          </w:pPr>
        </w:pPrChange>
      </w:pPr>
      <w:r w:rsidRPr="00AF62C5">
        <w:rPr>
          <w:rFonts w:asciiTheme="majorBidi" w:hAnsiTheme="majorBidi"/>
          <w:rPrChange w:id="45782" w:author="Christopher Fotheringham" w:date="2021-10-19T23:35:00Z">
            <w:rPr/>
          </w:rPrChange>
        </w:rPr>
        <w:t>10.173.1</w:t>
      </w:r>
      <w:r w:rsidRPr="00AF62C5">
        <w:rPr>
          <w:rFonts w:asciiTheme="majorBidi" w:hAnsiTheme="majorBidi"/>
          <w:i/>
          <w:rPrChange w:id="45783" w:author="Christopher Fotheringham" w:date="2021-10-19T23:35:00Z">
            <w:rPr>
              <w:i/>
            </w:rPr>
          </w:rPrChange>
        </w:rPr>
        <w:t xml:space="preserve"> </w:t>
      </w:r>
      <w:r w:rsidRPr="00AF62C5">
        <w:rPr>
          <w:rFonts w:asciiTheme="majorBidi" w:hAnsiTheme="majorBidi" w:hint="eastAsia"/>
          <w:i/>
          <w:rPrChange w:id="45784" w:author="Christopher Fotheringham" w:date="2021-10-19T23:35:00Z">
            <w:rPr>
              <w:rFonts w:hint="eastAsia"/>
              <w:i/>
            </w:rPr>
          </w:rPrChange>
        </w:rPr>
        <w:t>ā</w:t>
      </w:r>
      <w:r w:rsidRPr="00AF62C5">
        <w:rPr>
          <w:rFonts w:asciiTheme="majorBidi" w:hAnsiTheme="majorBidi" w:hint="eastAsia"/>
          <w:i/>
          <w:rPrChange w:id="45785" w:author="Christopher Fotheringham" w:date="2021-10-19T23:35:00Z">
            <w:rPr>
              <w:rFonts w:hint="eastAsia"/>
              <w:i/>
            </w:rPr>
          </w:rPrChange>
        </w:rPr>
        <w:t>́</w:t>
      </w:r>
      <w:r w:rsidRPr="00AF62C5">
        <w:rPr>
          <w:rFonts w:asciiTheme="majorBidi" w:hAnsiTheme="majorBidi"/>
          <w:i/>
          <w:rPrChange w:id="45786" w:author="Christopher Fotheringham" w:date="2021-10-19T23:35:00Z">
            <w:rPr>
              <w:i/>
            </w:rPr>
          </w:rPrChange>
        </w:rPr>
        <w:t xml:space="preserve"> tv</w:t>
      </w:r>
      <w:r w:rsidRPr="00AF62C5">
        <w:rPr>
          <w:rFonts w:asciiTheme="majorBidi" w:hAnsiTheme="majorBidi" w:hint="eastAsia"/>
          <w:i/>
          <w:rPrChange w:id="45787" w:author="Christopher Fotheringham" w:date="2021-10-19T23:35:00Z">
            <w:rPr>
              <w:rFonts w:hint="eastAsia"/>
              <w:i/>
            </w:rPr>
          </w:rPrChange>
        </w:rPr>
        <w:t>ā</w:t>
      </w:r>
      <w:r w:rsidRPr="00AF62C5">
        <w:rPr>
          <w:rFonts w:asciiTheme="majorBidi" w:hAnsiTheme="majorBidi"/>
          <w:i/>
          <w:rPrChange w:id="45788" w:author="Christopher Fotheringham" w:date="2021-10-19T23:35:00Z">
            <w:rPr>
              <w:i/>
            </w:rPr>
          </w:rPrChange>
        </w:rPr>
        <w:t>h</w:t>
      </w:r>
      <w:r w:rsidRPr="00AF62C5">
        <w:rPr>
          <w:rFonts w:asciiTheme="majorBidi" w:hAnsiTheme="majorBidi" w:hint="eastAsia"/>
          <w:i/>
          <w:rPrChange w:id="45789" w:author="Christopher Fotheringham" w:date="2021-10-19T23:35:00Z">
            <w:rPr>
              <w:rFonts w:hint="eastAsia"/>
              <w:i/>
            </w:rPr>
          </w:rPrChange>
        </w:rPr>
        <w:t>ā</w:t>
      </w:r>
      <w:r w:rsidRPr="00AF62C5">
        <w:rPr>
          <w:rFonts w:asciiTheme="majorBidi" w:hAnsiTheme="majorBidi"/>
          <w:i/>
          <w:rPrChange w:id="45790" w:author="Christopher Fotheringham" w:date="2021-10-19T23:35:00Z">
            <w:rPr>
              <w:i/>
            </w:rPr>
          </w:rPrChange>
        </w:rPr>
        <w:t>rṣam antár</w:t>
      </w:r>
    </w:p>
    <w:p w14:paraId="77D75B11" w14:textId="77777777" w:rsidR="00E53EB6" w:rsidRPr="00AF62C5" w:rsidRDefault="006500F5">
      <w:pPr>
        <w:pStyle w:val="ZitatnachZitat"/>
        <w:jc w:val="left"/>
        <w:rPr>
          <w:rFonts w:asciiTheme="majorBidi" w:hAnsiTheme="majorBidi"/>
          <w:i/>
          <w:rPrChange w:id="45791" w:author="Christopher Fotheringham" w:date="2021-10-19T23:35:00Z">
            <w:rPr>
              <w:i/>
            </w:rPr>
          </w:rPrChange>
        </w:rPr>
        <w:pPrChange w:id="45792" w:author="Christopher Fotheringham" w:date="2021-10-19T23:35:00Z">
          <w:pPr>
            <w:pStyle w:val="ZitatnachZitat"/>
          </w:pPr>
        </w:pPrChange>
      </w:pPr>
      <w:r w:rsidRPr="00AF62C5">
        <w:rPr>
          <w:rFonts w:asciiTheme="majorBidi" w:hAnsiTheme="majorBidi"/>
          <w:i/>
          <w:rPrChange w:id="45793" w:author="Christopher Fotheringham" w:date="2021-10-19T23:35:00Z">
            <w:rPr>
              <w:i/>
            </w:rPr>
          </w:rPrChange>
        </w:rPr>
        <w:t>edhi dhruvás tiṣṭhā́vicācaliḥ</w:t>
      </w:r>
    </w:p>
    <w:p w14:paraId="1BCD8D72" w14:textId="77777777" w:rsidR="00E53EB6" w:rsidRPr="00AF62C5" w:rsidRDefault="006500F5">
      <w:pPr>
        <w:pStyle w:val="ZitatnachZitat"/>
        <w:jc w:val="left"/>
        <w:rPr>
          <w:rFonts w:asciiTheme="majorBidi" w:hAnsiTheme="majorBidi"/>
          <w:i/>
          <w:rPrChange w:id="45794" w:author="Christopher Fotheringham" w:date="2021-10-19T23:35:00Z">
            <w:rPr>
              <w:i/>
            </w:rPr>
          </w:rPrChange>
        </w:rPr>
        <w:pPrChange w:id="45795" w:author="Christopher Fotheringham" w:date="2021-10-19T23:35:00Z">
          <w:pPr>
            <w:pStyle w:val="ZitatnachZitat"/>
          </w:pPr>
        </w:pPrChange>
      </w:pPr>
      <w:r w:rsidRPr="00AF62C5">
        <w:rPr>
          <w:rFonts w:asciiTheme="majorBidi" w:hAnsiTheme="majorBidi"/>
          <w:i/>
          <w:rPrChange w:id="45796" w:author="Christopher Fotheringham" w:date="2021-10-19T23:35:00Z">
            <w:rPr>
              <w:i/>
            </w:rPr>
          </w:rPrChange>
        </w:rPr>
        <w:t xml:space="preserve">víśas tvā sárvā vāñchantu </w:t>
      </w:r>
    </w:p>
    <w:p w14:paraId="37B8020A" w14:textId="77777777" w:rsidR="00E53EB6" w:rsidRPr="00AF62C5" w:rsidRDefault="006500F5">
      <w:pPr>
        <w:pStyle w:val="ZitatnachZitat"/>
        <w:jc w:val="left"/>
        <w:rPr>
          <w:rFonts w:asciiTheme="majorBidi" w:hAnsiTheme="majorBidi"/>
          <w:i/>
          <w:rPrChange w:id="45797" w:author="Christopher Fotheringham" w:date="2021-10-19T23:35:00Z">
            <w:rPr>
              <w:i/>
            </w:rPr>
          </w:rPrChange>
        </w:rPr>
        <w:pPrChange w:id="45798" w:author="Christopher Fotheringham" w:date="2021-10-19T23:35:00Z">
          <w:pPr>
            <w:pStyle w:val="ZitatnachZitat"/>
          </w:pPr>
        </w:pPrChange>
      </w:pPr>
      <w:r w:rsidRPr="00AF62C5">
        <w:rPr>
          <w:rFonts w:asciiTheme="majorBidi" w:hAnsiTheme="majorBidi"/>
          <w:i/>
          <w:rPrChange w:id="45799" w:author="Christopher Fotheringham" w:date="2021-10-19T23:35:00Z">
            <w:rPr>
              <w:i/>
            </w:rPr>
          </w:rPrChange>
        </w:rPr>
        <w:t xml:space="preserve">mā́ tvád rāṣṭrám ádhi bhraśat </w:t>
      </w:r>
    </w:p>
    <w:p w14:paraId="2933193E" w14:textId="77777777" w:rsidR="00E53EB6" w:rsidRPr="00AF62C5" w:rsidRDefault="006500F5">
      <w:pPr>
        <w:pStyle w:val="Zitat"/>
        <w:jc w:val="left"/>
        <w:rPr>
          <w:rFonts w:asciiTheme="majorBidi" w:hAnsiTheme="majorBidi"/>
          <w:rPrChange w:id="45800" w:author="Christopher Fotheringham" w:date="2021-10-19T23:35:00Z">
            <w:rPr/>
          </w:rPrChange>
        </w:rPr>
        <w:pPrChange w:id="45801" w:author="Christopher Fotheringham" w:date="2021-10-19T23:35:00Z">
          <w:pPr>
            <w:pStyle w:val="Zitat"/>
          </w:pPr>
        </w:pPrChange>
      </w:pPr>
      <w:r w:rsidRPr="00AF62C5">
        <w:rPr>
          <w:rFonts w:asciiTheme="majorBidi" w:hAnsiTheme="majorBidi"/>
          <w:rPrChange w:id="45802" w:author="Christopher Fotheringham" w:date="2021-10-19T23:35:00Z">
            <w:rPr/>
          </w:rPrChange>
        </w:rPr>
        <w:t xml:space="preserve">I fetched you, be among [us], stand unchangeable and firm, </w:t>
      </w:r>
      <w:r w:rsidRPr="00AF62C5">
        <w:rPr>
          <w:rFonts w:asciiTheme="majorBidi" w:hAnsiTheme="majorBidi"/>
          <w:u w:val="single"/>
          <w:rPrChange w:id="45803" w:author="Christopher Fotheringham" w:date="2021-10-19T23:35:00Z">
            <w:rPr>
              <w:u w:val="single"/>
            </w:rPr>
          </w:rPrChange>
        </w:rPr>
        <w:t>let</w:t>
      </w:r>
      <w:r w:rsidRPr="00AF62C5">
        <w:rPr>
          <w:rFonts w:asciiTheme="majorBidi" w:hAnsiTheme="majorBidi"/>
          <w:rPrChange w:id="45804" w:author="Christopher Fotheringham" w:date="2021-10-19T23:35:00Z">
            <w:rPr/>
          </w:rPrChange>
        </w:rPr>
        <w:t xml:space="preserve"> all the tribes </w:t>
      </w:r>
      <w:r w:rsidRPr="00AF62C5">
        <w:rPr>
          <w:rFonts w:asciiTheme="majorBidi" w:hAnsiTheme="majorBidi"/>
          <w:u w:val="single"/>
          <w:rPrChange w:id="45805" w:author="Christopher Fotheringham" w:date="2021-10-19T23:35:00Z">
            <w:rPr>
              <w:u w:val="single"/>
            </w:rPr>
          </w:rPrChange>
        </w:rPr>
        <w:t>desire</w:t>
      </w:r>
      <w:r w:rsidRPr="00AF62C5">
        <w:rPr>
          <w:rFonts w:asciiTheme="majorBidi" w:hAnsiTheme="majorBidi"/>
          <w:rPrChange w:id="45806" w:author="Christopher Fotheringham" w:date="2021-10-19T23:35:00Z">
            <w:rPr/>
          </w:rPrChange>
        </w:rPr>
        <w:t xml:space="preserve"> you, may the kingdom never abandon you.</w:t>
      </w:r>
    </w:p>
    <w:p w14:paraId="285C30AC" w14:textId="57EE4D54" w:rsidR="00E53EB6" w:rsidRPr="00AF62C5" w:rsidRDefault="006500F5">
      <w:pPr>
        <w:pStyle w:val="HaupttextnachZitat"/>
        <w:jc w:val="left"/>
        <w:rPr>
          <w:rFonts w:asciiTheme="majorBidi" w:hAnsiTheme="majorBidi"/>
          <w:rPrChange w:id="45807" w:author="Christopher Fotheringham" w:date="2021-10-19T23:35:00Z">
            <w:rPr/>
          </w:rPrChange>
        </w:rPr>
        <w:pPrChange w:id="45808" w:author="Christopher Fotheringham" w:date="2021-10-19T23:35:00Z">
          <w:pPr>
            <w:pStyle w:val="HaupttextnachZitat"/>
          </w:pPr>
        </w:pPrChange>
      </w:pPr>
      <w:r w:rsidRPr="00AF62C5">
        <w:rPr>
          <w:rFonts w:asciiTheme="majorBidi" w:hAnsiTheme="majorBidi"/>
          <w:rPrChange w:id="45809" w:author="Christopher Fotheringham" w:date="2021-10-19T23:35:00Z">
            <w:rPr/>
          </w:rPrChange>
        </w:rPr>
        <w:t xml:space="preserve">The same stanza is then quoted, with different degrees of manipulation, in TS 4.2.1.4; 5.2.1.4; MS 2.7.8; KS 16.8; 19.11; KpS 31.1 as well as in VS 12.11 and ŚB 6.7.3.7, all concerning the preparation of the fire ground and the placing of the fire in the pan on the throne during the </w:t>
      </w:r>
      <w:r w:rsidRPr="00AF62C5">
        <w:rPr>
          <w:rFonts w:asciiTheme="majorBidi" w:hAnsiTheme="majorBidi"/>
          <w:i/>
          <w:rPrChange w:id="45810" w:author="Christopher Fotheringham" w:date="2021-10-19T23:35:00Z">
            <w:rPr>
              <w:i/>
            </w:rPr>
          </w:rPrChange>
        </w:rPr>
        <w:t>Agnicayana</w:t>
      </w:r>
      <w:r w:rsidRPr="00AF62C5">
        <w:rPr>
          <w:rFonts w:asciiTheme="majorBidi" w:hAnsiTheme="majorBidi"/>
          <w:rPrChange w:id="45811" w:author="Christopher Fotheringham" w:date="2021-10-19T23:35:00Z">
            <w:rPr/>
          </w:rPrChange>
        </w:rPr>
        <w:t>. While in KS 37.9; AVŚ 4.8.4 and in TB 2.7.15.4 the stanza is used to accompany the consecration of the king (</w:t>
      </w:r>
      <w:del w:id="45812" w:author="Christopher Fotheringham" w:date="2021-10-19T23:35:00Z">
        <w:r>
          <w:delText>cf.</w:delText>
        </w:r>
      </w:del>
      <w:ins w:id="45813" w:author="Christopher Fotheringham" w:date="2021-10-19T23:35:00Z">
        <w:r w:rsidR="00C56171">
          <w:rPr>
            <w:rFonts w:asciiTheme="majorBidi" w:hAnsiTheme="majorBidi" w:cstheme="majorBidi"/>
            <w:noProof/>
          </w:rPr>
          <w:t>see</w:t>
        </w:r>
      </w:ins>
      <w:r w:rsidRPr="00AF62C5">
        <w:rPr>
          <w:rFonts w:asciiTheme="majorBidi" w:hAnsiTheme="majorBidi"/>
          <w:rPrChange w:id="45814" w:author="Christopher Fotheringham" w:date="2021-10-19T23:35:00Z">
            <w:rPr/>
          </w:rPrChange>
        </w:rPr>
        <w:t xml:space="preserve"> </w:t>
      </w:r>
      <w:r w:rsidRPr="00AF62C5">
        <w:rPr>
          <w:rStyle w:val="biblio-authorGEN"/>
          <w:rFonts w:asciiTheme="majorBidi" w:hAnsiTheme="majorBidi"/>
          <w:rPrChange w:id="45815" w:author="Christopher Fotheringham" w:date="2021-10-19T23:35:00Z">
            <w:rPr>
              <w:rStyle w:val="biblio-authorGEN"/>
            </w:rPr>
          </w:rPrChange>
        </w:rPr>
        <w:t>Proferes</w:t>
      </w:r>
      <w:r w:rsidRPr="00AF62C5">
        <w:rPr>
          <w:rFonts w:asciiTheme="majorBidi" w:hAnsiTheme="majorBidi"/>
          <w:rPrChange w:id="45816" w:author="Christopher Fotheringham" w:date="2021-10-19T23:35:00Z">
            <w:rPr/>
          </w:rPrChange>
        </w:rPr>
        <w:t xml:space="preserve"> 2007: 124). The corresponding AVP 4.2.5, and AVP 4.27.4, have </w:t>
      </w:r>
      <w:r w:rsidRPr="00AF62C5">
        <w:rPr>
          <w:rFonts w:asciiTheme="majorBidi" w:hAnsiTheme="majorBidi"/>
          <w:i/>
          <w:rPrChange w:id="45817" w:author="Christopher Fotheringham" w:date="2021-10-19T23:35:00Z">
            <w:rPr>
              <w:i/>
            </w:rPr>
          </w:rPrChange>
        </w:rPr>
        <w:t xml:space="preserve">āyantu </w:t>
      </w:r>
      <w:r w:rsidRPr="00AF62C5">
        <w:rPr>
          <w:rFonts w:asciiTheme="majorBidi" w:hAnsiTheme="majorBidi"/>
          <w:rPrChange w:id="45818" w:author="Christopher Fotheringham" w:date="2021-10-19T23:35:00Z">
            <w:rPr/>
          </w:rPrChange>
        </w:rPr>
        <w:t xml:space="preserve">instead of </w:t>
      </w:r>
      <w:r w:rsidRPr="00AF62C5">
        <w:rPr>
          <w:rFonts w:asciiTheme="majorBidi" w:hAnsiTheme="majorBidi"/>
          <w:i/>
          <w:rPrChange w:id="45819" w:author="Christopher Fotheringham" w:date="2021-10-19T23:35:00Z">
            <w:rPr>
              <w:i/>
            </w:rPr>
          </w:rPrChange>
        </w:rPr>
        <w:t>vāñchantu</w:t>
      </w:r>
      <w:r w:rsidRPr="00AF62C5">
        <w:rPr>
          <w:rFonts w:asciiTheme="majorBidi" w:hAnsiTheme="majorBidi"/>
          <w:rPrChange w:id="45820" w:author="Christopher Fotheringham" w:date="2021-10-19T23:35:00Z">
            <w:rPr/>
          </w:rPrChange>
        </w:rPr>
        <w:t>. AVŚ 6.87.1; KS 35.7; KpS 48.9 and TB 2.4.2.8 are also connected with kingship, and the first three stanzas of R̥V 10.173 are indeed used to establish one’s sovereignty.</w:t>
      </w:r>
    </w:p>
    <w:p w14:paraId="73C40575" w14:textId="16231019" w:rsidR="00E53EB6" w:rsidRPr="00AF62C5" w:rsidRDefault="006500F5">
      <w:pPr>
        <w:pStyle w:val="HaupttextnachZitat"/>
        <w:jc w:val="left"/>
        <w:rPr>
          <w:rFonts w:asciiTheme="majorBidi" w:hAnsiTheme="majorBidi"/>
          <w:rPrChange w:id="45821" w:author="Christopher Fotheringham" w:date="2021-10-19T23:35:00Z">
            <w:rPr/>
          </w:rPrChange>
        </w:rPr>
        <w:pPrChange w:id="45822" w:author="Christopher Fotheringham" w:date="2021-10-19T23:35:00Z">
          <w:pPr>
            <w:pStyle w:val="HaupttextnachZitat"/>
          </w:pPr>
        </w:pPrChange>
      </w:pPr>
      <w:r w:rsidRPr="00AF62C5">
        <w:rPr>
          <w:rFonts w:asciiTheme="majorBidi" w:hAnsiTheme="majorBidi"/>
          <w:rPrChange w:id="45823" w:author="Christopher Fotheringham" w:date="2021-10-19T23:35:00Z">
            <w:rPr/>
          </w:rPrChange>
        </w:rPr>
        <w:t xml:space="preserve">We find the same royal context outlined above in the liturgical use of the </w:t>
      </w:r>
      <w:r w:rsidR="008B4B45" w:rsidRPr="00AF62C5">
        <w:rPr>
          <w:rFonts w:asciiTheme="majorBidi" w:hAnsiTheme="majorBidi"/>
          <w:rPrChange w:id="45824" w:author="Christopher Fotheringham" w:date="2021-10-19T23:35:00Z">
            <w:rPr/>
          </w:rPrChange>
        </w:rPr>
        <w:t xml:space="preserve">R̥gvedic </w:t>
      </w:r>
      <w:r w:rsidRPr="00AF62C5">
        <w:rPr>
          <w:rFonts w:asciiTheme="majorBidi" w:hAnsiTheme="majorBidi"/>
          <w:rPrChange w:id="45825" w:author="Christopher Fotheringham" w:date="2021-10-19T23:35:00Z">
            <w:rPr/>
          </w:rPrChange>
        </w:rPr>
        <w:t>stanza also in AVP 10.26.6-7:</w:t>
      </w:r>
    </w:p>
    <w:p w14:paraId="42124494" w14:textId="6C197B8F" w:rsidR="00E53EB6" w:rsidRPr="00AF62C5" w:rsidRDefault="006500F5">
      <w:pPr>
        <w:pStyle w:val="Zitat"/>
        <w:jc w:val="left"/>
        <w:rPr>
          <w:rFonts w:asciiTheme="majorBidi" w:hAnsiTheme="majorBidi"/>
          <w:rPrChange w:id="45826" w:author="Christopher Fotheringham" w:date="2021-10-19T23:35:00Z">
            <w:rPr/>
          </w:rPrChange>
        </w:rPr>
        <w:pPrChange w:id="45827" w:author="Christopher Fotheringham" w:date="2021-10-19T23:35:00Z">
          <w:pPr>
            <w:pStyle w:val="Zitat"/>
          </w:pPr>
        </w:pPrChange>
      </w:pPr>
      <w:r w:rsidRPr="00AF62C5">
        <w:rPr>
          <w:rFonts w:asciiTheme="majorBidi" w:hAnsiTheme="majorBidi"/>
          <w:rPrChange w:id="45828" w:author="Christopher Fotheringham" w:date="2021-10-19T23:35:00Z">
            <w:rPr/>
          </w:rPrChange>
        </w:rPr>
        <w:t xml:space="preserve">AVP 10.2.6-7 </w:t>
      </w:r>
      <w:r w:rsidRPr="00AF62C5">
        <w:rPr>
          <w:rFonts w:asciiTheme="majorBidi" w:hAnsiTheme="majorBidi"/>
          <w:i/>
          <w:rPrChange w:id="45829" w:author="Christopher Fotheringham" w:date="2021-10-19T23:35:00Z">
            <w:rPr>
              <w:i/>
            </w:rPr>
          </w:rPrChange>
        </w:rPr>
        <w:t xml:space="preserve">tubhyaṃ saṃ yantu valayastubhyaṃ </w:t>
      </w:r>
      <w:r w:rsidRPr="00AF62C5">
        <w:rPr>
          <w:rFonts w:asciiTheme="majorBidi" w:hAnsiTheme="majorBidi" w:hint="eastAsia"/>
          <w:i/>
          <w:rPrChange w:id="45830" w:author="Christopher Fotheringham" w:date="2021-10-19T23:35:00Z">
            <w:rPr>
              <w:rFonts w:hint="eastAsia"/>
              <w:i/>
            </w:rPr>
          </w:rPrChange>
        </w:rPr>
        <w:t>ś</w:t>
      </w:r>
      <w:r w:rsidRPr="00AF62C5">
        <w:rPr>
          <w:rFonts w:asciiTheme="majorBidi" w:hAnsiTheme="majorBidi"/>
          <w:i/>
          <w:rPrChange w:id="45831" w:author="Christopher Fotheringham" w:date="2021-10-19T23:35:00Z">
            <w:rPr>
              <w:i/>
            </w:rPr>
          </w:rPrChange>
        </w:rPr>
        <w:t>ulkaḥ pra v</w:t>
      </w:r>
      <w:r w:rsidRPr="00AF62C5">
        <w:rPr>
          <w:rFonts w:asciiTheme="majorBidi" w:hAnsiTheme="majorBidi" w:hint="eastAsia"/>
          <w:i/>
          <w:rPrChange w:id="45832" w:author="Christopher Fotheringham" w:date="2021-10-19T23:35:00Z">
            <w:rPr>
              <w:rFonts w:hint="eastAsia"/>
              <w:i/>
            </w:rPr>
          </w:rPrChange>
        </w:rPr>
        <w:t>ī</w:t>
      </w:r>
      <w:r w:rsidRPr="00AF62C5">
        <w:rPr>
          <w:rFonts w:asciiTheme="majorBidi" w:hAnsiTheme="majorBidi"/>
          <w:i/>
          <w:rPrChange w:id="45833" w:author="Christopher Fotheringham" w:date="2021-10-19T23:35:00Z">
            <w:rPr>
              <w:i/>
            </w:rPr>
          </w:rPrChange>
        </w:rPr>
        <w:t>yat</w:t>
      </w:r>
      <w:r w:rsidRPr="00AF62C5">
        <w:rPr>
          <w:rFonts w:asciiTheme="majorBidi" w:hAnsiTheme="majorBidi" w:hint="eastAsia"/>
          <w:i/>
          <w:rPrChange w:id="45834" w:author="Christopher Fotheringham" w:date="2021-10-19T23:35:00Z">
            <w:rPr>
              <w:rFonts w:hint="eastAsia"/>
              <w:i/>
            </w:rPr>
          </w:rPrChange>
        </w:rPr>
        <w:t>ā</w:t>
      </w:r>
      <w:r w:rsidRPr="00AF62C5">
        <w:rPr>
          <w:rFonts w:asciiTheme="majorBidi" w:hAnsiTheme="majorBidi"/>
          <w:i/>
          <w:rPrChange w:id="45835" w:author="Christopher Fotheringham" w:date="2021-10-19T23:35:00Z">
            <w:rPr>
              <w:i/>
            </w:rPr>
          </w:rPrChange>
        </w:rPr>
        <w:t>m</w:t>
      </w:r>
      <w:del w:id="45836" w:author="Christopher Fotheringham" w:date="2021-10-19T23:35:00Z">
        <w:r>
          <w:rPr>
            <w:i/>
            <w:iCs/>
          </w:rPr>
          <w:delText xml:space="preserve"> / </w:delText>
        </w:r>
      </w:del>
      <w:ins w:id="45837"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838" w:author="Christopher Fotheringham" w:date="2021-10-19T23:35:00Z">
            <w:rPr>
              <w:i/>
            </w:rPr>
          </w:rPrChange>
        </w:rPr>
        <w:t>tubhyaṃ vir</w:t>
      </w:r>
      <w:r w:rsidRPr="00AF62C5">
        <w:rPr>
          <w:rFonts w:asciiTheme="majorBidi" w:hAnsiTheme="majorBidi" w:hint="eastAsia"/>
          <w:i/>
          <w:rPrChange w:id="45839" w:author="Christopher Fotheringham" w:date="2021-10-19T23:35:00Z">
            <w:rPr>
              <w:rFonts w:hint="eastAsia"/>
              <w:i/>
            </w:rPr>
          </w:rPrChange>
        </w:rPr>
        <w:t>ā</w:t>
      </w:r>
      <w:r w:rsidRPr="00AF62C5">
        <w:rPr>
          <w:rFonts w:asciiTheme="majorBidi" w:hAnsiTheme="majorBidi"/>
          <w:i/>
          <w:rPrChange w:id="45840" w:author="Christopher Fotheringham" w:date="2021-10-19T23:35:00Z">
            <w:rPr>
              <w:i/>
            </w:rPr>
          </w:rPrChange>
        </w:rPr>
        <w:t>ṭ payo duh</w:t>
      </w:r>
      <w:r w:rsidRPr="00AF62C5">
        <w:rPr>
          <w:rFonts w:asciiTheme="majorBidi" w:hAnsiTheme="majorBidi" w:hint="eastAsia"/>
          <w:i/>
          <w:rPrChange w:id="45841" w:author="Christopher Fotheringham" w:date="2021-10-19T23:35:00Z">
            <w:rPr>
              <w:rFonts w:hint="eastAsia"/>
              <w:i/>
            </w:rPr>
          </w:rPrChange>
        </w:rPr>
        <w:t>ā</w:t>
      </w:r>
      <w:r w:rsidRPr="00AF62C5">
        <w:rPr>
          <w:rFonts w:asciiTheme="majorBidi" w:hAnsiTheme="majorBidi"/>
          <w:i/>
          <w:rPrChange w:id="45842" w:author="Christopher Fotheringham" w:date="2021-10-19T23:35:00Z">
            <w:rPr>
              <w:i/>
            </w:rPr>
          </w:rPrChange>
        </w:rPr>
        <w:t>ṃ tv</w:t>
      </w:r>
      <w:r w:rsidRPr="00AF62C5">
        <w:rPr>
          <w:rFonts w:asciiTheme="majorBidi" w:hAnsiTheme="majorBidi" w:hint="eastAsia"/>
          <w:i/>
          <w:rPrChange w:id="45843" w:author="Christopher Fotheringham" w:date="2021-10-19T23:35:00Z">
            <w:rPr>
              <w:rFonts w:hint="eastAsia"/>
              <w:i/>
            </w:rPr>
          </w:rPrChange>
        </w:rPr>
        <w:t>ā</w:t>
      </w:r>
      <w:r w:rsidRPr="00AF62C5">
        <w:rPr>
          <w:rFonts w:asciiTheme="majorBidi" w:hAnsiTheme="majorBidi"/>
          <w:i/>
          <w:rPrChange w:id="45844" w:author="Christopher Fotheringham" w:date="2021-10-19T23:35:00Z">
            <w:rPr>
              <w:i/>
            </w:rPr>
          </w:rPrChange>
        </w:rPr>
        <w:t>ṃ v</w:t>
      </w:r>
      <w:r w:rsidRPr="00AF62C5">
        <w:rPr>
          <w:rFonts w:asciiTheme="majorBidi" w:hAnsiTheme="majorBidi" w:hint="eastAsia"/>
          <w:i/>
          <w:rPrChange w:id="45845" w:author="Christopher Fotheringham" w:date="2021-10-19T23:35:00Z">
            <w:rPr>
              <w:rFonts w:hint="eastAsia"/>
              <w:i/>
            </w:rPr>
          </w:rPrChange>
        </w:rPr>
        <w:t>āñ</w:t>
      </w:r>
      <w:r w:rsidRPr="00AF62C5">
        <w:rPr>
          <w:rFonts w:asciiTheme="majorBidi" w:hAnsiTheme="majorBidi"/>
          <w:i/>
          <w:rPrChange w:id="45846" w:author="Christopher Fotheringham" w:date="2021-10-19T23:35:00Z">
            <w:rPr>
              <w:i/>
            </w:rPr>
          </w:rPrChange>
        </w:rPr>
        <w:t>chantu vi</w:t>
      </w:r>
      <w:r w:rsidRPr="00AF62C5">
        <w:rPr>
          <w:rFonts w:asciiTheme="majorBidi" w:hAnsiTheme="majorBidi" w:hint="eastAsia"/>
          <w:i/>
          <w:rPrChange w:id="45847" w:author="Christopher Fotheringham" w:date="2021-10-19T23:35:00Z">
            <w:rPr>
              <w:rFonts w:hint="eastAsia"/>
              <w:i/>
            </w:rPr>
          </w:rPrChange>
        </w:rPr>
        <w:t>ś</w:t>
      </w:r>
      <w:r w:rsidRPr="00AF62C5">
        <w:rPr>
          <w:rFonts w:asciiTheme="majorBidi" w:hAnsiTheme="majorBidi"/>
          <w:i/>
          <w:rPrChange w:id="45848" w:author="Christopher Fotheringham" w:date="2021-10-19T23:35:00Z">
            <w:rPr>
              <w:i/>
            </w:rPr>
          </w:rPrChange>
        </w:rPr>
        <w:t>o mah</w:t>
      </w:r>
      <w:r w:rsidRPr="00AF62C5">
        <w:rPr>
          <w:rFonts w:asciiTheme="majorBidi" w:hAnsiTheme="majorBidi" w:hint="eastAsia"/>
          <w:i/>
          <w:rPrChange w:id="45849" w:author="Christopher Fotheringham" w:date="2021-10-19T23:35:00Z">
            <w:rPr>
              <w:rFonts w:hint="eastAsia"/>
              <w:i/>
            </w:rPr>
          </w:rPrChange>
        </w:rPr>
        <w:t>ī</w:t>
      </w:r>
      <w:r w:rsidRPr="00AF62C5">
        <w:rPr>
          <w:rFonts w:asciiTheme="majorBidi" w:hAnsiTheme="majorBidi"/>
          <w:i/>
          <w:rPrChange w:id="45850" w:author="Christopher Fotheringham" w:date="2021-10-19T23:35:00Z">
            <w:rPr>
              <w:i/>
            </w:rPr>
          </w:rPrChange>
        </w:rPr>
        <w:t>ḥ // 6</w:t>
      </w:r>
    </w:p>
    <w:p w14:paraId="51DDAAF8" w14:textId="28A61A4E" w:rsidR="00E53EB6" w:rsidRPr="00AF62C5" w:rsidRDefault="006500F5">
      <w:pPr>
        <w:pStyle w:val="ZitatnachZitat"/>
        <w:jc w:val="left"/>
        <w:rPr>
          <w:rFonts w:asciiTheme="majorBidi" w:hAnsiTheme="majorBidi"/>
          <w:i/>
          <w:rPrChange w:id="45851" w:author="Christopher Fotheringham" w:date="2021-10-19T23:35:00Z">
            <w:rPr>
              <w:i/>
            </w:rPr>
          </w:rPrChange>
        </w:rPr>
        <w:pPrChange w:id="45852" w:author="Christopher Fotheringham" w:date="2021-10-19T23:35:00Z">
          <w:pPr>
            <w:pStyle w:val="ZitatnachZitat"/>
          </w:pPr>
        </w:pPrChange>
      </w:pPr>
      <w:r w:rsidRPr="00AF62C5">
        <w:rPr>
          <w:rFonts w:asciiTheme="majorBidi" w:hAnsiTheme="majorBidi"/>
          <w:i/>
          <w:rPrChange w:id="45853" w:author="Christopher Fotheringham" w:date="2021-10-19T23:35:00Z">
            <w:rPr>
              <w:i/>
            </w:rPr>
          </w:rPrChange>
        </w:rPr>
        <w:t>vāñchatu tvā br̥hadrāṣṭram tviṣiste mukha āhitā</w:t>
      </w:r>
      <w:del w:id="45854" w:author="Christopher Fotheringham" w:date="2021-10-19T23:35:00Z">
        <w:r>
          <w:rPr>
            <w:i/>
            <w:iCs/>
          </w:rPr>
          <w:delText xml:space="preserve"> / </w:delText>
        </w:r>
      </w:del>
      <w:ins w:id="4585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856" w:author="Christopher Fotheringham" w:date="2021-10-19T23:35:00Z">
            <w:rPr>
              <w:i/>
            </w:rPr>
          </w:rPrChange>
        </w:rPr>
        <w:t>tvaṃ devānāṃ bhava priyastvayi gāvo adhi śritāḥ // 7</w:t>
      </w:r>
    </w:p>
    <w:p w14:paraId="3FF4D7B1" w14:textId="77777777" w:rsidR="00E53EB6" w:rsidRPr="00AF62C5" w:rsidRDefault="006500F5">
      <w:pPr>
        <w:pStyle w:val="Zitat"/>
        <w:jc w:val="left"/>
        <w:rPr>
          <w:rFonts w:asciiTheme="majorBidi" w:hAnsiTheme="majorBidi"/>
          <w:rPrChange w:id="45857" w:author="Christopher Fotheringham" w:date="2021-10-19T23:35:00Z">
            <w:rPr/>
          </w:rPrChange>
        </w:rPr>
        <w:pPrChange w:id="45858" w:author="Christopher Fotheringham" w:date="2021-10-19T23:35:00Z">
          <w:pPr>
            <w:pStyle w:val="Zitat"/>
          </w:pPr>
        </w:pPrChange>
      </w:pPr>
      <w:r w:rsidRPr="00AF62C5">
        <w:rPr>
          <w:rFonts w:asciiTheme="majorBidi" w:hAnsiTheme="majorBidi"/>
          <w:rPrChange w:id="45859" w:author="Christopher Fotheringham" w:date="2021-10-19T23:35:00Z">
            <w:rPr/>
          </w:rPrChange>
        </w:rPr>
        <w:t>6. Let the gifts arrive to you, let the price be strived after (</w:t>
      </w:r>
      <w:r w:rsidRPr="00AF62C5">
        <w:rPr>
          <w:rFonts w:asciiTheme="majorBidi" w:hAnsiTheme="majorBidi"/>
          <w:i/>
          <w:rPrChange w:id="45860" w:author="Christopher Fotheringham" w:date="2021-10-19T23:35:00Z">
            <w:rPr>
              <w:i/>
            </w:rPr>
          </w:rPrChange>
        </w:rPr>
        <w:t>prav</w:t>
      </w:r>
      <w:r w:rsidRPr="00AF62C5">
        <w:rPr>
          <w:rFonts w:asciiTheme="majorBidi" w:hAnsiTheme="majorBidi" w:hint="eastAsia"/>
          <w:i/>
          <w:rPrChange w:id="45861" w:author="Christopher Fotheringham" w:date="2021-10-19T23:35:00Z">
            <w:rPr>
              <w:rFonts w:hint="eastAsia"/>
              <w:i/>
            </w:rPr>
          </w:rPrChange>
        </w:rPr>
        <w:t>ī</w:t>
      </w:r>
      <w:r w:rsidRPr="00AF62C5">
        <w:rPr>
          <w:rFonts w:asciiTheme="majorBidi" w:hAnsiTheme="majorBidi"/>
          <w:i/>
          <w:rPrChange w:id="45862" w:author="Christopher Fotheringham" w:date="2021-10-19T23:35:00Z">
            <w:rPr>
              <w:i/>
            </w:rPr>
          </w:rPrChange>
        </w:rPr>
        <w:t>yat</w:t>
      </w:r>
      <w:r w:rsidRPr="00AF62C5">
        <w:rPr>
          <w:rFonts w:asciiTheme="majorBidi" w:hAnsiTheme="majorBidi" w:hint="eastAsia"/>
          <w:i/>
          <w:rPrChange w:id="45863" w:author="Christopher Fotheringham" w:date="2021-10-19T23:35:00Z">
            <w:rPr>
              <w:rFonts w:hint="eastAsia"/>
              <w:i/>
            </w:rPr>
          </w:rPrChange>
        </w:rPr>
        <w:t>ā</w:t>
      </w:r>
      <w:r w:rsidRPr="00AF62C5">
        <w:rPr>
          <w:rFonts w:asciiTheme="majorBidi" w:hAnsiTheme="majorBidi"/>
          <w:i/>
          <w:rPrChange w:id="45864" w:author="Christopher Fotheringham" w:date="2021-10-19T23:35:00Z">
            <w:rPr>
              <w:i/>
            </w:rPr>
          </w:rPrChange>
        </w:rPr>
        <w:t>m</w:t>
      </w:r>
      <w:r w:rsidRPr="00AF62C5">
        <w:rPr>
          <w:rFonts w:asciiTheme="majorBidi" w:hAnsiTheme="majorBidi"/>
          <w:rPrChange w:id="45865" w:author="Christopher Fotheringham" w:date="2021-10-19T23:35:00Z">
            <w:rPr/>
          </w:rPrChange>
        </w:rPr>
        <w:t xml:space="preserve">) for you, let the vital power of the milking ones shine forth for you, let the tribes, the earth desire you. 7. Let a wide kingdom </w:t>
      </w:r>
      <w:r w:rsidRPr="00AF62C5">
        <w:rPr>
          <w:rFonts w:asciiTheme="majorBidi" w:hAnsiTheme="majorBidi"/>
          <w:u w:val="single"/>
          <w:rPrChange w:id="45866" w:author="Christopher Fotheringham" w:date="2021-10-19T23:35:00Z">
            <w:rPr>
              <w:u w:val="single"/>
            </w:rPr>
          </w:rPrChange>
        </w:rPr>
        <w:t>desire</w:t>
      </w:r>
      <w:r w:rsidRPr="00AF62C5">
        <w:rPr>
          <w:rFonts w:asciiTheme="majorBidi" w:hAnsiTheme="majorBidi"/>
          <w:rPrChange w:id="45867" w:author="Christopher Fotheringham" w:date="2021-10-19T23:35:00Z">
            <w:rPr/>
          </w:rPrChange>
        </w:rPr>
        <w:t xml:space="preserve"> you, let the vehemence be placed in your mouth, be the dear among gods, let the cows be attached to you.</w:t>
      </w:r>
    </w:p>
    <w:p w14:paraId="2F0374D9" w14:textId="143A06D1" w:rsidR="00E53EB6" w:rsidRPr="00AF62C5" w:rsidRDefault="006500F5">
      <w:pPr>
        <w:pStyle w:val="HaupttextnachZitat"/>
        <w:jc w:val="left"/>
        <w:rPr>
          <w:rFonts w:asciiTheme="majorBidi" w:hAnsiTheme="majorBidi"/>
          <w:rPrChange w:id="45868" w:author="Christopher Fotheringham" w:date="2021-10-19T23:35:00Z">
            <w:rPr/>
          </w:rPrChange>
        </w:rPr>
        <w:pPrChange w:id="45869" w:author="Christopher Fotheringham" w:date="2021-10-19T23:35:00Z">
          <w:pPr>
            <w:pStyle w:val="HaupttextnachZitat"/>
          </w:pPr>
        </w:pPrChange>
      </w:pPr>
      <w:r w:rsidRPr="00AF62C5">
        <w:rPr>
          <w:rFonts w:asciiTheme="majorBidi" w:hAnsiTheme="majorBidi"/>
          <w:rPrChange w:id="45870" w:author="Christopher Fotheringham" w:date="2021-10-19T23:35:00Z">
            <w:rPr/>
          </w:rPrChange>
        </w:rPr>
        <w:t xml:space="preserve">Except for the quotations of the </w:t>
      </w:r>
      <w:r w:rsidR="008B4B45" w:rsidRPr="00AF62C5">
        <w:rPr>
          <w:rFonts w:asciiTheme="majorBidi" w:hAnsiTheme="majorBidi"/>
          <w:rPrChange w:id="45871" w:author="Christopher Fotheringham" w:date="2021-10-19T23:35:00Z">
            <w:rPr/>
          </w:rPrChange>
        </w:rPr>
        <w:t xml:space="preserve">R̥gvedic </w:t>
      </w:r>
      <w:r w:rsidRPr="00AF62C5">
        <w:rPr>
          <w:rFonts w:asciiTheme="majorBidi" w:hAnsiTheme="majorBidi"/>
          <w:rPrChange w:id="45872" w:author="Christopher Fotheringham" w:date="2021-10-19T23:35:00Z">
            <w:rPr/>
          </w:rPrChange>
        </w:rPr>
        <w:t xml:space="preserve">stanza, we find the verb </w:t>
      </w:r>
      <w:r w:rsidRPr="00AF62C5">
        <w:rPr>
          <w:rFonts w:asciiTheme="majorBidi" w:hAnsiTheme="majorBidi"/>
          <w:i/>
          <w:rPrChange w:id="45873" w:author="Christopher Fotheringham" w:date="2021-10-19T23:35:00Z">
            <w:rPr>
              <w:i/>
            </w:rPr>
          </w:rPrChange>
        </w:rPr>
        <w:t xml:space="preserve">vāñch- </w:t>
      </w:r>
      <w:r w:rsidRPr="00AF62C5">
        <w:rPr>
          <w:rFonts w:asciiTheme="majorBidi" w:hAnsiTheme="majorBidi"/>
          <w:rPrChange w:id="45874" w:author="Christopher Fotheringham" w:date="2021-10-19T23:35:00Z">
            <w:rPr/>
          </w:rPrChange>
        </w:rPr>
        <w:t xml:space="preserve">outside the Atharvaveda tradition only in KauB 25.15. This passage concerns the </w:t>
      </w:r>
      <w:r w:rsidRPr="00AF62C5">
        <w:rPr>
          <w:rFonts w:asciiTheme="majorBidi" w:hAnsiTheme="majorBidi"/>
          <w:i/>
          <w:rPrChange w:id="45875" w:author="Christopher Fotheringham" w:date="2021-10-19T23:35:00Z">
            <w:rPr>
              <w:i/>
            </w:rPr>
          </w:rPrChange>
        </w:rPr>
        <w:t>Agniṣṭoma</w:t>
      </w:r>
      <w:r w:rsidRPr="00AF62C5">
        <w:rPr>
          <w:rFonts w:asciiTheme="majorBidi" w:hAnsiTheme="majorBidi"/>
          <w:rPrChange w:id="45876" w:author="Christopher Fotheringham" w:date="2021-10-19T23:35:00Z">
            <w:rPr/>
          </w:rPrChange>
        </w:rPr>
        <w:t xml:space="preserve">, and in particular the one-day soma sacrifice </w:t>
      </w:r>
      <w:r w:rsidRPr="00AF62C5">
        <w:rPr>
          <w:rFonts w:asciiTheme="majorBidi" w:hAnsiTheme="majorBidi"/>
          <w:i/>
          <w:rPrChange w:id="45877" w:author="Christopher Fotheringham" w:date="2021-10-19T23:35:00Z">
            <w:rPr>
              <w:i/>
            </w:rPr>
          </w:rPrChange>
        </w:rPr>
        <w:t>viśvajit.</w:t>
      </w:r>
      <w:r w:rsidRPr="00AF62C5">
        <w:rPr>
          <w:rFonts w:asciiTheme="majorBidi" w:hAnsiTheme="majorBidi"/>
          <w:rPrChange w:id="45878" w:author="Christopher Fotheringham" w:date="2021-10-19T23:35:00Z">
            <w:rPr/>
          </w:rPrChange>
        </w:rPr>
        <w:t xml:space="preserve"> </w:t>
      </w:r>
    </w:p>
    <w:p w14:paraId="32A6709D" w14:textId="77777777" w:rsidR="00E53EB6" w:rsidRPr="00AF62C5" w:rsidRDefault="006500F5">
      <w:pPr>
        <w:pStyle w:val="Zitat"/>
        <w:jc w:val="left"/>
        <w:rPr>
          <w:rFonts w:asciiTheme="majorBidi" w:hAnsiTheme="majorBidi"/>
          <w:i/>
          <w:rPrChange w:id="45879" w:author="Christopher Fotheringham" w:date="2021-10-19T23:35:00Z">
            <w:rPr>
              <w:i/>
            </w:rPr>
          </w:rPrChange>
        </w:rPr>
        <w:pPrChange w:id="45880" w:author="Christopher Fotheringham" w:date="2021-10-19T23:35:00Z">
          <w:pPr>
            <w:pStyle w:val="Zitat"/>
          </w:pPr>
        </w:pPrChange>
      </w:pPr>
      <w:r w:rsidRPr="00AF62C5">
        <w:rPr>
          <w:rFonts w:asciiTheme="majorBidi" w:hAnsiTheme="majorBidi"/>
          <w:rPrChange w:id="45881" w:author="Christopher Fotheringham" w:date="2021-10-19T23:35:00Z">
            <w:rPr/>
          </w:rPrChange>
        </w:rPr>
        <w:t>25.15</w:t>
      </w:r>
      <w:r w:rsidRPr="00AF62C5">
        <w:rPr>
          <w:rFonts w:asciiTheme="majorBidi" w:hAnsiTheme="majorBidi"/>
          <w:i/>
          <w:rPrChange w:id="45882" w:author="Christopher Fotheringham" w:date="2021-10-19T23:35:00Z">
            <w:rPr>
              <w:i/>
            </w:rPr>
          </w:rPrChange>
        </w:rPr>
        <w:t xml:space="preserve"> vatsachav</w:t>
      </w:r>
      <w:r w:rsidRPr="00AF62C5">
        <w:rPr>
          <w:rFonts w:asciiTheme="majorBidi" w:hAnsiTheme="majorBidi" w:hint="eastAsia"/>
          <w:i/>
          <w:rPrChange w:id="45883" w:author="Christopher Fotheringham" w:date="2021-10-19T23:35:00Z">
            <w:rPr>
              <w:rFonts w:hint="eastAsia"/>
              <w:i/>
            </w:rPr>
          </w:rPrChange>
        </w:rPr>
        <w:t>ī</w:t>
      </w:r>
      <w:r w:rsidRPr="00AF62C5">
        <w:rPr>
          <w:rFonts w:asciiTheme="majorBidi" w:hAnsiTheme="majorBidi"/>
          <w:i/>
          <w:rPrChange w:id="45884" w:author="Christopher Fotheringham" w:date="2021-10-19T23:35:00Z">
            <w:rPr>
              <w:i/>
            </w:rPr>
          </w:rPrChange>
        </w:rPr>
        <w:t>ṃ paridadh</w:t>
      </w:r>
      <w:r w:rsidRPr="00AF62C5">
        <w:rPr>
          <w:rFonts w:asciiTheme="majorBidi" w:hAnsiTheme="majorBidi" w:hint="eastAsia"/>
          <w:i/>
          <w:rPrChange w:id="45885" w:author="Christopher Fotheringham" w:date="2021-10-19T23:35:00Z">
            <w:rPr>
              <w:rFonts w:hint="eastAsia"/>
              <w:i/>
            </w:rPr>
          </w:rPrChange>
        </w:rPr>
        <w:t>ī</w:t>
      </w:r>
      <w:r w:rsidRPr="00AF62C5">
        <w:rPr>
          <w:rFonts w:asciiTheme="majorBidi" w:hAnsiTheme="majorBidi"/>
          <w:i/>
          <w:rPrChange w:id="45886" w:author="Christopher Fotheringham" w:date="2021-10-19T23:35:00Z">
            <w:rPr>
              <w:i/>
            </w:rPr>
          </w:rPrChange>
        </w:rPr>
        <w:t>ta riric</w:t>
      </w:r>
      <w:r w:rsidRPr="00AF62C5">
        <w:rPr>
          <w:rFonts w:asciiTheme="majorBidi" w:hAnsiTheme="majorBidi" w:hint="eastAsia"/>
          <w:i/>
          <w:rPrChange w:id="45887" w:author="Christopher Fotheringham" w:date="2021-10-19T23:35:00Z">
            <w:rPr>
              <w:rFonts w:hint="eastAsia"/>
              <w:i/>
            </w:rPr>
          </w:rPrChange>
        </w:rPr>
        <w:t>ā</w:t>
      </w:r>
      <w:r w:rsidRPr="00AF62C5">
        <w:rPr>
          <w:rFonts w:asciiTheme="majorBidi" w:hAnsiTheme="majorBidi"/>
          <w:i/>
          <w:rPrChange w:id="45888" w:author="Christopher Fotheringham" w:date="2021-10-19T23:35:00Z">
            <w:rPr>
              <w:i/>
            </w:rPr>
          </w:rPrChange>
        </w:rPr>
        <w:t>na iva v</w:t>
      </w:r>
      <w:r w:rsidRPr="00AF62C5">
        <w:rPr>
          <w:rFonts w:asciiTheme="majorBidi" w:hAnsiTheme="majorBidi" w:hint="eastAsia"/>
          <w:i/>
          <w:rPrChange w:id="45889" w:author="Christopher Fotheringham" w:date="2021-10-19T23:35:00Z">
            <w:rPr>
              <w:rFonts w:hint="eastAsia"/>
              <w:i/>
            </w:rPr>
          </w:rPrChange>
        </w:rPr>
        <w:t>ā</w:t>
      </w:r>
      <w:r w:rsidRPr="00AF62C5">
        <w:rPr>
          <w:rFonts w:asciiTheme="majorBidi" w:hAnsiTheme="majorBidi"/>
          <w:i/>
          <w:rPrChange w:id="45890" w:author="Christopher Fotheringham" w:date="2021-10-19T23:35:00Z">
            <w:rPr>
              <w:i/>
            </w:rPr>
          </w:rPrChange>
        </w:rPr>
        <w:t xml:space="preserve"> etasy</w:t>
      </w:r>
      <w:r w:rsidRPr="00AF62C5">
        <w:rPr>
          <w:rFonts w:asciiTheme="majorBidi" w:hAnsiTheme="majorBidi" w:hint="eastAsia"/>
          <w:i/>
          <w:rPrChange w:id="45891" w:author="Christopher Fotheringham" w:date="2021-10-19T23:35:00Z">
            <w:rPr>
              <w:rFonts w:hint="eastAsia"/>
              <w:i/>
            </w:rPr>
          </w:rPrChange>
        </w:rPr>
        <w:t>ā</w:t>
      </w:r>
      <w:r w:rsidRPr="00AF62C5">
        <w:rPr>
          <w:rFonts w:asciiTheme="majorBidi" w:hAnsiTheme="majorBidi"/>
          <w:i/>
          <w:rPrChange w:id="45892" w:author="Christopher Fotheringham" w:date="2021-10-19T23:35:00Z">
            <w:rPr>
              <w:i/>
            </w:rPr>
          </w:rPrChange>
        </w:rPr>
        <w:t xml:space="preserve"> </w:t>
      </w:r>
      <w:r w:rsidRPr="00AF62C5">
        <w:rPr>
          <w:rFonts w:asciiTheme="majorBidi" w:hAnsiTheme="majorBidi" w:hint="eastAsia"/>
          <w:i/>
          <w:rPrChange w:id="45893" w:author="Christopher Fotheringham" w:date="2021-10-19T23:35:00Z">
            <w:rPr>
              <w:rFonts w:hint="eastAsia"/>
              <w:i/>
            </w:rPr>
          </w:rPrChange>
        </w:rPr>
        <w:t>ā</w:t>
      </w:r>
      <w:r w:rsidRPr="00AF62C5">
        <w:rPr>
          <w:rFonts w:asciiTheme="majorBidi" w:hAnsiTheme="majorBidi"/>
          <w:i/>
          <w:rPrChange w:id="45894" w:author="Christopher Fotheringham" w:date="2021-10-19T23:35:00Z">
            <w:rPr>
              <w:i/>
            </w:rPr>
          </w:rPrChange>
        </w:rPr>
        <w:t>tm</w:t>
      </w:r>
      <w:r w:rsidRPr="00AF62C5">
        <w:rPr>
          <w:rFonts w:asciiTheme="majorBidi" w:hAnsiTheme="majorBidi" w:hint="eastAsia"/>
          <w:i/>
          <w:rPrChange w:id="45895" w:author="Christopher Fotheringham" w:date="2021-10-19T23:35:00Z">
            <w:rPr>
              <w:rFonts w:hint="eastAsia"/>
              <w:i/>
            </w:rPr>
          </w:rPrChange>
        </w:rPr>
        <w:t>ā</w:t>
      </w:r>
      <w:r w:rsidRPr="00AF62C5">
        <w:rPr>
          <w:rFonts w:asciiTheme="majorBidi" w:hAnsiTheme="majorBidi"/>
          <w:i/>
          <w:rPrChange w:id="45896" w:author="Christopher Fotheringham" w:date="2021-10-19T23:35:00Z">
            <w:rPr>
              <w:i/>
            </w:rPr>
          </w:rPrChange>
        </w:rPr>
        <w:t xml:space="preserve"> bhavati yaḥ sarvaṃ dad</w:t>
      </w:r>
      <w:r w:rsidRPr="00AF62C5">
        <w:rPr>
          <w:rFonts w:asciiTheme="majorBidi" w:hAnsiTheme="majorBidi" w:hint="eastAsia"/>
          <w:i/>
          <w:rPrChange w:id="45897" w:author="Christopher Fotheringham" w:date="2021-10-19T23:35:00Z">
            <w:rPr>
              <w:rFonts w:hint="eastAsia"/>
              <w:i/>
            </w:rPr>
          </w:rPrChange>
        </w:rPr>
        <w:t>ā</w:t>
      </w:r>
      <w:r w:rsidRPr="00AF62C5">
        <w:rPr>
          <w:rFonts w:asciiTheme="majorBidi" w:hAnsiTheme="majorBidi"/>
          <w:i/>
          <w:rPrChange w:id="45898" w:author="Christopher Fotheringham" w:date="2021-10-19T23:35:00Z">
            <w:rPr>
              <w:i/>
            </w:rPr>
          </w:rPrChange>
        </w:rPr>
        <w:t>ti vatsaṃ vai pa</w:t>
      </w:r>
      <w:r w:rsidRPr="00AF62C5">
        <w:rPr>
          <w:rFonts w:asciiTheme="majorBidi" w:hAnsiTheme="majorBidi" w:hint="eastAsia"/>
          <w:i/>
          <w:rPrChange w:id="45899" w:author="Christopher Fotheringham" w:date="2021-10-19T23:35:00Z">
            <w:rPr>
              <w:rFonts w:hint="eastAsia"/>
              <w:i/>
            </w:rPr>
          </w:rPrChange>
        </w:rPr>
        <w:t>ś</w:t>
      </w:r>
      <w:r w:rsidRPr="00AF62C5">
        <w:rPr>
          <w:rFonts w:asciiTheme="majorBidi" w:hAnsiTheme="majorBidi"/>
          <w:i/>
          <w:rPrChange w:id="45900" w:author="Christopher Fotheringham" w:date="2021-10-19T23:35:00Z">
            <w:rPr>
              <w:i/>
            </w:rPr>
          </w:rPrChange>
        </w:rPr>
        <w:t>avo v</w:t>
      </w:r>
      <w:r w:rsidRPr="00AF62C5">
        <w:rPr>
          <w:rFonts w:asciiTheme="majorBidi" w:hAnsiTheme="majorBidi" w:hint="eastAsia"/>
          <w:i/>
          <w:rPrChange w:id="45901" w:author="Christopher Fotheringham" w:date="2021-10-19T23:35:00Z">
            <w:rPr>
              <w:rFonts w:hint="eastAsia"/>
              <w:i/>
            </w:rPr>
          </w:rPrChange>
        </w:rPr>
        <w:t>āñ</w:t>
      </w:r>
      <w:r w:rsidRPr="00AF62C5">
        <w:rPr>
          <w:rFonts w:asciiTheme="majorBidi" w:hAnsiTheme="majorBidi"/>
          <w:i/>
          <w:rPrChange w:id="45902" w:author="Christopher Fotheringham" w:date="2021-10-19T23:35:00Z">
            <w:rPr>
              <w:i/>
            </w:rPr>
          </w:rPrChange>
        </w:rPr>
        <w:t>chanti punarm</w:t>
      </w:r>
      <w:r w:rsidRPr="00AF62C5">
        <w:rPr>
          <w:rFonts w:asciiTheme="majorBidi" w:hAnsiTheme="majorBidi" w:hint="eastAsia"/>
          <w:i/>
          <w:rPrChange w:id="45903" w:author="Christopher Fotheringham" w:date="2021-10-19T23:35:00Z">
            <w:rPr>
              <w:rFonts w:hint="eastAsia"/>
              <w:i/>
            </w:rPr>
          </w:rPrChange>
        </w:rPr>
        <w:t>ā</w:t>
      </w:r>
      <w:r w:rsidRPr="00AF62C5">
        <w:rPr>
          <w:rFonts w:asciiTheme="majorBidi" w:hAnsiTheme="majorBidi"/>
          <w:i/>
          <w:rPrChange w:id="45904" w:author="Christopher Fotheringham" w:date="2021-10-19T23:35:00Z">
            <w:rPr>
              <w:i/>
            </w:rPr>
          </w:rPrChange>
        </w:rPr>
        <w:t xml:space="preserve"> pa</w:t>
      </w:r>
      <w:r w:rsidRPr="00AF62C5">
        <w:rPr>
          <w:rFonts w:asciiTheme="majorBidi" w:hAnsiTheme="majorBidi" w:hint="eastAsia"/>
          <w:i/>
          <w:rPrChange w:id="45905" w:author="Christopher Fotheringham" w:date="2021-10-19T23:35:00Z">
            <w:rPr>
              <w:rFonts w:hint="eastAsia"/>
              <w:i/>
            </w:rPr>
          </w:rPrChange>
        </w:rPr>
        <w:t>ś</w:t>
      </w:r>
      <w:r w:rsidRPr="00AF62C5">
        <w:rPr>
          <w:rFonts w:asciiTheme="majorBidi" w:hAnsiTheme="majorBidi"/>
          <w:i/>
          <w:rPrChange w:id="45906" w:author="Christopher Fotheringham" w:date="2021-10-19T23:35:00Z">
            <w:rPr>
              <w:i/>
            </w:rPr>
          </w:rPrChange>
        </w:rPr>
        <w:t>avo v</w:t>
      </w:r>
      <w:r w:rsidRPr="00AF62C5">
        <w:rPr>
          <w:rFonts w:asciiTheme="majorBidi" w:hAnsiTheme="majorBidi" w:hint="eastAsia"/>
          <w:i/>
          <w:rPrChange w:id="45907" w:author="Christopher Fotheringham" w:date="2021-10-19T23:35:00Z">
            <w:rPr>
              <w:rFonts w:hint="eastAsia"/>
              <w:i/>
            </w:rPr>
          </w:rPrChange>
        </w:rPr>
        <w:t>āñ</w:t>
      </w:r>
      <w:r w:rsidRPr="00AF62C5">
        <w:rPr>
          <w:rFonts w:asciiTheme="majorBidi" w:hAnsiTheme="majorBidi"/>
          <w:i/>
          <w:rPrChange w:id="45908" w:author="Christopher Fotheringham" w:date="2021-10-19T23:35:00Z">
            <w:rPr>
              <w:i/>
            </w:rPr>
          </w:rPrChange>
        </w:rPr>
        <w:t>ch</w:t>
      </w:r>
      <w:r w:rsidRPr="00AF62C5">
        <w:rPr>
          <w:rFonts w:asciiTheme="majorBidi" w:hAnsiTheme="majorBidi" w:hint="eastAsia"/>
          <w:i/>
          <w:rPrChange w:id="45909" w:author="Christopher Fotheringham" w:date="2021-10-19T23:35:00Z">
            <w:rPr>
              <w:rFonts w:hint="eastAsia"/>
              <w:i/>
            </w:rPr>
          </w:rPrChange>
        </w:rPr>
        <w:t>ā</w:t>
      </w:r>
      <w:r w:rsidRPr="00AF62C5">
        <w:rPr>
          <w:rFonts w:asciiTheme="majorBidi" w:hAnsiTheme="majorBidi"/>
          <w:i/>
          <w:rPrChange w:id="45910" w:author="Christopher Fotheringham" w:date="2021-10-19T23:35:00Z">
            <w:rPr>
              <w:i/>
            </w:rPr>
          </w:rPrChange>
        </w:rPr>
        <w:t>niti</w:t>
      </w:r>
    </w:p>
    <w:p w14:paraId="363B1153" w14:textId="77777777" w:rsidR="00E53EB6" w:rsidRPr="00AF62C5" w:rsidRDefault="006500F5">
      <w:pPr>
        <w:pStyle w:val="Zitat"/>
        <w:jc w:val="left"/>
        <w:rPr>
          <w:rFonts w:asciiTheme="majorBidi" w:hAnsiTheme="majorBidi"/>
          <w:rPrChange w:id="45911" w:author="Christopher Fotheringham" w:date="2021-10-19T23:35:00Z">
            <w:rPr/>
          </w:rPrChange>
        </w:rPr>
        <w:pPrChange w:id="45912" w:author="Christopher Fotheringham" w:date="2021-10-19T23:35:00Z">
          <w:pPr>
            <w:pStyle w:val="Zitat"/>
          </w:pPr>
        </w:pPrChange>
      </w:pPr>
      <w:r w:rsidRPr="00AF62C5">
        <w:rPr>
          <w:rFonts w:asciiTheme="majorBidi" w:hAnsiTheme="majorBidi"/>
          <w:rPrChange w:id="45913" w:author="Christopher Fotheringham" w:date="2021-10-19T23:35:00Z">
            <w:rPr/>
          </w:rPrChange>
        </w:rPr>
        <w:t xml:space="preserve">May he wear the skin of a calf, and emptied, as it were, becomes the Self of the one who gives everything ‘The cattle </w:t>
      </w:r>
      <w:r w:rsidRPr="00AF62C5">
        <w:rPr>
          <w:rFonts w:asciiTheme="majorBidi" w:hAnsiTheme="majorBidi"/>
          <w:u w:val="single"/>
          <w:rPrChange w:id="45914" w:author="Christopher Fotheringham" w:date="2021-10-19T23:35:00Z">
            <w:rPr>
              <w:u w:val="single"/>
            </w:rPr>
          </w:rPrChange>
        </w:rPr>
        <w:t>desire</w:t>
      </w:r>
      <w:r w:rsidRPr="00AF62C5">
        <w:rPr>
          <w:rFonts w:asciiTheme="majorBidi" w:hAnsiTheme="majorBidi"/>
          <w:rPrChange w:id="45915" w:author="Christopher Fotheringham" w:date="2021-10-19T23:35:00Z">
            <w:rPr/>
          </w:rPrChange>
        </w:rPr>
        <w:t xml:space="preserve"> the calf, further may the cattle </w:t>
      </w:r>
      <w:r w:rsidRPr="00AF62C5">
        <w:rPr>
          <w:rFonts w:asciiTheme="majorBidi" w:hAnsiTheme="majorBidi"/>
          <w:u w:val="single"/>
          <w:rPrChange w:id="45916" w:author="Christopher Fotheringham" w:date="2021-10-19T23:35:00Z">
            <w:rPr>
              <w:u w:val="single"/>
            </w:rPr>
          </w:rPrChange>
        </w:rPr>
        <w:t>desire</w:t>
      </w:r>
      <w:r w:rsidRPr="00AF62C5">
        <w:rPr>
          <w:rFonts w:asciiTheme="majorBidi" w:hAnsiTheme="majorBidi"/>
          <w:rPrChange w:id="45917" w:author="Christopher Fotheringham" w:date="2021-10-19T23:35:00Z">
            <w:rPr/>
          </w:rPrChange>
        </w:rPr>
        <w:t xml:space="preserve"> me’.</w:t>
      </w:r>
    </w:p>
    <w:p w14:paraId="13147246" w14:textId="77777777" w:rsidR="00E53EB6" w:rsidRPr="00AF62C5" w:rsidRDefault="006500F5">
      <w:pPr>
        <w:pStyle w:val="HaupttextnachZitat"/>
        <w:jc w:val="left"/>
        <w:rPr>
          <w:rFonts w:asciiTheme="majorBidi" w:hAnsiTheme="majorBidi"/>
          <w:rPrChange w:id="45918" w:author="Christopher Fotheringham" w:date="2021-10-19T23:35:00Z">
            <w:rPr/>
          </w:rPrChange>
        </w:rPr>
        <w:pPrChange w:id="45919" w:author="Christopher Fotheringham" w:date="2021-10-19T23:35:00Z">
          <w:pPr>
            <w:pStyle w:val="HaupttextnachZitat"/>
          </w:pPr>
        </w:pPrChange>
      </w:pPr>
      <w:r w:rsidRPr="00AF62C5">
        <w:rPr>
          <w:rFonts w:asciiTheme="majorBidi" w:hAnsiTheme="majorBidi"/>
          <w:rPrChange w:id="45920" w:author="Christopher Fotheringham" w:date="2021-10-19T23:35:00Z">
            <w:rPr/>
          </w:rPrChange>
        </w:rPr>
        <w:t xml:space="preserve">Here the verb is used within the ritual procedure, as part of a </w:t>
      </w:r>
      <w:r w:rsidRPr="00AF62C5">
        <w:rPr>
          <w:rFonts w:asciiTheme="majorBidi" w:hAnsiTheme="majorBidi"/>
          <w:i/>
          <w:rPrChange w:id="45921" w:author="Christopher Fotheringham" w:date="2021-10-19T23:35:00Z">
            <w:rPr>
              <w:i/>
            </w:rPr>
          </w:rPrChange>
        </w:rPr>
        <w:t xml:space="preserve">yajus </w:t>
      </w:r>
      <w:r w:rsidRPr="00AF62C5">
        <w:rPr>
          <w:rFonts w:asciiTheme="majorBidi" w:hAnsiTheme="majorBidi"/>
          <w:rPrChange w:id="45922" w:author="Christopher Fotheringham" w:date="2021-10-19T23:35:00Z">
            <w:rPr/>
          </w:rPrChange>
        </w:rPr>
        <w:t>that the sacrificer has to think while wearing the calfskin. Both in this occurrence as in the previous ones, though the context is not that of love or physical desire, nonetheless the verb conveys the idea of a tension, a kind of attraction which will link the king to his kingdom or the sacrificer to the cattle. The context of next passages is a different one; let us start with the hymn AVŚ 6.9</w:t>
      </w:r>
      <w:r w:rsidRPr="00AF62C5">
        <w:rPr>
          <w:rStyle w:val="FootnoteAnchor"/>
          <w:rFonts w:asciiTheme="majorBidi" w:hAnsiTheme="majorBidi"/>
          <w:rPrChange w:id="45923" w:author="Christopher Fotheringham" w:date="2021-10-19T23:35:00Z">
            <w:rPr>
              <w:rStyle w:val="FootnoteAnchor"/>
            </w:rPr>
          </w:rPrChange>
        </w:rPr>
        <w:footnoteReference w:id="590"/>
      </w:r>
      <w:r w:rsidRPr="00AF62C5">
        <w:rPr>
          <w:rFonts w:asciiTheme="majorBidi" w:hAnsiTheme="majorBidi"/>
          <w:rPrChange w:id="45937" w:author="Christopher Fotheringham" w:date="2021-10-19T23:35:00Z">
            <w:rPr/>
          </w:rPrChange>
        </w:rPr>
        <w:t>.</w:t>
      </w:r>
    </w:p>
    <w:p w14:paraId="1270A819" w14:textId="77777777" w:rsidR="00E53EB6" w:rsidRPr="00AF62C5" w:rsidRDefault="006500F5">
      <w:pPr>
        <w:pStyle w:val="Zitat"/>
        <w:jc w:val="left"/>
        <w:rPr>
          <w:rFonts w:asciiTheme="majorBidi" w:hAnsiTheme="majorBidi"/>
          <w:rPrChange w:id="45938" w:author="Christopher Fotheringham" w:date="2021-10-19T23:35:00Z">
            <w:rPr/>
          </w:rPrChange>
        </w:rPr>
        <w:pPrChange w:id="45939" w:author="Christopher Fotheringham" w:date="2021-10-19T23:35:00Z">
          <w:pPr>
            <w:pStyle w:val="Zitat"/>
          </w:pPr>
        </w:pPrChange>
      </w:pPr>
      <w:r w:rsidRPr="00AF62C5">
        <w:rPr>
          <w:rFonts w:asciiTheme="majorBidi" w:hAnsiTheme="majorBidi"/>
          <w:rPrChange w:id="45940" w:author="Christopher Fotheringham" w:date="2021-10-19T23:35:00Z">
            <w:rPr/>
          </w:rPrChange>
        </w:rPr>
        <w:t xml:space="preserve">6.9 </w:t>
      </w:r>
      <w:r w:rsidRPr="00AF62C5">
        <w:rPr>
          <w:rFonts w:asciiTheme="majorBidi" w:hAnsiTheme="majorBidi"/>
          <w:i/>
          <w:rPrChange w:id="45941" w:author="Christopher Fotheringham" w:date="2021-10-19T23:35:00Z">
            <w:rPr>
              <w:i/>
            </w:rPr>
          </w:rPrChange>
        </w:rPr>
        <w:t>v</w:t>
      </w:r>
      <w:r w:rsidRPr="00AF62C5">
        <w:rPr>
          <w:rFonts w:asciiTheme="majorBidi" w:hAnsiTheme="majorBidi" w:hint="eastAsia"/>
          <w:i/>
          <w:rPrChange w:id="45942" w:author="Christopher Fotheringham" w:date="2021-10-19T23:35:00Z">
            <w:rPr>
              <w:rFonts w:hint="eastAsia"/>
              <w:i/>
            </w:rPr>
          </w:rPrChange>
        </w:rPr>
        <w:t>ā</w:t>
      </w:r>
      <w:r w:rsidRPr="00AF62C5">
        <w:rPr>
          <w:rFonts w:asciiTheme="majorBidi" w:hAnsiTheme="majorBidi" w:hint="eastAsia"/>
          <w:i/>
          <w:rPrChange w:id="45943" w:author="Christopher Fotheringham" w:date="2021-10-19T23:35:00Z">
            <w:rPr>
              <w:rFonts w:hint="eastAsia"/>
              <w:i/>
            </w:rPr>
          </w:rPrChange>
        </w:rPr>
        <w:t>́</w:t>
      </w:r>
      <w:r w:rsidRPr="00AF62C5">
        <w:rPr>
          <w:rFonts w:asciiTheme="majorBidi" w:hAnsiTheme="majorBidi" w:hint="eastAsia"/>
          <w:i/>
          <w:rPrChange w:id="45944" w:author="Christopher Fotheringham" w:date="2021-10-19T23:35:00Z">
            <w:rPr>
              <w:rFonts w:hint="eastAsia"/>
              <w:i/>
            </w:rPr>
          </w:rPrChange>
        </w:rPr>
        <w:t>ñ</w:t>
      </w:r>
      <w:r w:rsidRPr="00AF62C5">
        <w:rPr>
          <w:rFonts w:asciiTheme="majorBidi" w:hAnsiTheme="majorBidi"/>
          <w:i/>
          <w:rPrChange w:id="45945" w:author="Christopher Fotheringham" w:date="2021-10-19T23:35:00Z">
            <w:rPr>
              <w:i/>
            </w:rPr>
          </w:rPrChange>
        </w:rPr>
        <w:t>cha me tanvàṃ p</w:t>
      </w:r>
      <w:r w:rsidRPr="00AF62C5">
        <w:rPr>
          <w:rFonts w:asciiTheme="majorBidi" w:hAnsiTheme="majorBidi" w:hint="eastAsia"/>
          <w:i/>
          <w:rPrChange w:id="45946" w:author="Christopher Fotheringham" w:date="2021-10-19T23:35:00Z">
            <w:rPr>
              <w:rFonts w:hint="eastAsia"/>
              <w:i/>
            </w:rPr>
          </w:rPrChange>
        </w:rPr>
        <w:t>ā</w:t>
      </w:r>
      <w:r w:rsidRPr="00AF62C5">
        <w:rPr>
          <w:rFonts w:asciiTheme="majorBidi" w:hAnsiTheme="majorBidi" w:hint="eastAsia"/>
          <w:i/>
          <w:rPrChange w:id="45947" w:author="Christopher Fotheringham" w:date="2021-10-19T23:35:00Z">
            <w:rPr>
              <w:rFonts w:hint="eastAsia"/>
              <w:i/>
            </w:rPr>
          </w:rPrChange>
        </w:rPr>
        <w:t>́</w:t>
      </w:r>
      <w:r w:rsidRPr="00AF62C5">
        <w:rPr>
          <w:rFonts w:asciiTheme="majorBidi" w:hAnsiTheme="majorBidi"/>
          <w:i/>
          <w:rPrChange w:id="45948" w:author="Christopher Fotheringham" w:date="2021-10-19T23:35:00Z">
            <w:rPr>
              <w:i/>
            </w:rPr>
          </w:rPrChange>
        </w:rPr>
        <w:t>dau v</w:t>
      </w:r>
      <w:r w:rsidRPr="00AF62C5">
        <w:rPr>
          <w:rFonts w:asciiTheme="majorBidi" w:hAnsiTheme="majorBidi" w:hint="eastAsia"/>
          <w:i/>
          <w:rPrChange w:id="45949" w:author="Christopher Fotheringham" w:date="2021-10-19T23:35:00Z">
            <w:rPr>
              <w:rFonts w:hint="eastAsia"/>
              <w:i/>
            </w:rPr>
          </w:rPrChange>
        </w:rPr>
        <w:t>ā</w:t>
      </w:r>
      <w:r w:rsidRPr="00AF62C5">
        <w:rPr>
          <w:rFonts w:asciiTheme="majorBidi" w:hAnsiTheme="majorBidi" w:hint="eastAsia"/>
          <w:i/>
          <w:rPrChange w:id="45950" w:author="Christopher Fotheringham" w:date="2021-10-19T23:35:00Z">
            <w:rPr>
              <w:rFonts w:hint="eastAsia"/>
              <w:i/>
            </w:rPr>
          </w:rPrChange>
        </w:rPr>
        <w:t>́</w:t>
      </w:r>
      <w:r w:rsidRPr="00AF62C5">
        <w:rPr>
          <w:rFonts w:asciiTheme="majorBidi" w:hAnsiTheme="majorBidi" w:hint="eastAsia"/>
          <w:i/>
          <w:rPrChange w:id="45951" w:author="Christopher Fotheringham" w:date="2021-10-19T23:35:00Z">
            <w:rPr>
              <w:rFonts w:hint="eastAsia"/>
              <w:i/>
            </w:rPr>
          </w:rPrChange>
        </w:rPr>
        <w:t>ñ</w:t>
      </w:r>
      <w:r w:rsidRPr="00AF62C5">
        <w:rPr>
          <w:rFonts w:asciiTheme="majorBidi" w:hAnsiTheme="majorBidi"/>
          <w:i/>
          <w:rPrChange w:id="45952" w:author="Christopher Fotheringham" w:date="2021-10-19T23:35:00Z">
            <w:rPr>
              <w:i/>
            </w:rPr>
          </w:rPrChange>
        </w:rPr>
        <w:t>ch</w:t>
      </w:r>
      <w:r w:rsidRPr="00AF62C5">
        <w:rPr>
          <w:rFonts w:asciiTheme="majorBidi" w:hAnsiTheme="majorBidi" w:hint="eastAsia"/>
          <w:i/>
          <w:rPrChange w:id="45953" w:author="Christopher Fotheringham" w:date="2021-10-19T23:35:00Z">
            <w:rPr>
              <w:rFonts w:hint="eastAsia"/>
              <w:i/>
            </w:rPr>
          </w:rPrChange>
        </w:rPr>
        <w:t>ā</w:t>
      </w:r>
      <w:r w:rsidRPr="00AF62C5">
        <w:rPr>
          <w:rFonts w:asciiTheme="majorBidi" w:hAnsiTheme="majorBidi"/>
          <w:i/>
          <w:rPrChange w:id="45954" w:author="Christopher Fotheringham" w:date="2021-10-19T23:35:00Z">
            <w:rPr>
              <w:i/>
            </w:rPr>
          </w:rPrChange>
        </w:rPr>
        <w:t>kṣyaù v</w:t>
      </w:r>
      <w:r w:rsidRPr="00AF62C5">
        <w:rPr>
          <w:rFonts w:asciiTheme="majorBidi" w:hAnsiTheme="majorBidi" w:hint="eastAsia"/>
          <w:i/>
          <w:rPrChange w:id="45955" w:author="Christopher Fotheringham" w:date="2021-10-19T23:35:00Z">
            <w:rPr>
              <w:rFonts w:hint="eastAsia"/>
              <w:i/>
            </w:rPr>
          </w:rPrChange>
        </w:rPr>
        <w:t>ā</w:t>
      </w:r>
      <w:r w:rsidRPr="00AF62C5">
        <w:rPr>
          <w:rFonts w:asciiTheme="majorBidi" w:hAnsiTheme="majorBidi" w:hint="eastAsia"/>
          <w:i/>
          <w:rPrChange w:id="45956" w:author="Christopher Fotheringham" w:date="2021-10-19T23:35:00Z">
            <w:rPr>
              <w:rFonts w:hint="eastAsia"/>
              <w:i/>
            </w:rPr>
          </w:rPrChange>
        </w:rPr>
        <w:t>́</w:t>
      </w:r>
      <w:r w:rsidRPr="00AF62C5">
        <w:rPr>
          <w:rFonts w:asciiTheme="majorBidi" w:hAnsiTheme="majorBidi" w:hint="eastAsia"/>
          <w:i/>
          <w:rPrChange w:id="45957" w:author="Christopher Fotheringham" w:date="2021-10-19T23:35:00Z">
            <w:rPr>
              <w:rFonts w:hint="eastAsia"/>
              <w:i/>
            </w:rPr>
          </w:rPrChange>
        </w:rPr>
        <w:t>ñ</w:t>
      </w:r>
      <w:r w:rsidRPr="00AF62C5">
        <w:rPr>
          <w:rFonts w:asciiTheme="majorBidi" w:hAnsiTheme="majorBidi"/>
          <w:i/>
          <w:rPrChange w:id="45958" w:author="Christopher Fotheringham" w:date="2021-10-19T23:35:00Z">
            <w:rPr>
              <w:i/>
            </w:rPr>
          </w:rPrChange>
        </w:rPr>
        <w:t>cha sakthyaù /akṣyaù vr̥ṣaṇyánty</w:t>
      </w:r>
      <w:r w:rsidRPr="00AF62C5">
        <w:rPr>
          <w:rFonts w:asciiTheme="majorBidi" w:hAnsiTheme="majorBidi" w:hint="eastAsia"/>
          <w:i/>
          <w:rPrChange w:id="45959" w:author="Christopher Fotheringham" w:date="2021-10-19T23:35:00Z">
            <w:rPr>
              <w:rFonts w:hint="eastAsia"/>
              <w:i/>
            </w:rPr>
          </w:rPrChange>
        </w:rPr>
        <w:t>ā</w:t>
      </w:r>
      <w:r w:rsidRPr="00AF62C5">
        <w:rPr>
          <w:rFonts w:asciiTheme="majorBidi" w:hAnsiTheme="majorBidi"/>
          <w:i/>
          <w:rPrChange w:id="45960" w:author="Christopher Fotheringham" w:date="2021-10-19T23:35:00Z">
            <w:rPr>
              <w:i/>
            </w:rPr>
          </w:rPrChange>
        </w:rPr>
        <w:t>ḥ ké</w:t>
      </w:r>
      <w:r w:rsidRPr="00AF62C5">
        <w:rPr>
          <w:rFonts w:asciiTheme="majorBidi" w:hAnsiTheme="majorBidi" w:hint="eastAsia"/>
          <w:i/>
          <w:rPrChange w:id="45961" w:author="Christopher Fotheringham" w:date="2021-10-19T23:35:00Z">
            <w:rPr>
              <w:rFonts w:hint="eastAsia"/>
              <w:i/>
            </w:rPr>
          </w:rPrChange>
        </w:rPr>
        <w:t>śā</w:t>
      </w:r>
      <w:r w:rsidRPr="00AF62C5">
        <w:rPr>
          <w:rFonts w:asciiTheme="majorBidi" w:hAnsiTheme="majorBidi"/>
          <w:i/>
          <w:rPrChange w:id="45962" w:author="Christopher Fotheringham" w:date="2021-10-19T23:35:00Z">
            <w:rPr>
              <w:i/>
            </w:rPr>
          </w:rPrChange>
        </w:rPr>
        <w:t xml:space="preserve"> m</w:t>
      </w:r>
      <w:r w:rsidRPr="00AF62C5">
        <w:rPr>
          <w:rFonts w:asciiTheme="majorBidi" w:hAnsiTheme="majorBidi" w:hint="eastAsia"/>
          <w:i/>
          <w:rPrChange w:id="45963" w:author="Christopher Fotheringham" w:date="2021-10-19T23:35:00Z">
            <w:rPr>
              <w:rFonts w:hint="eastAsia"/>
              <w:i/>
            </w:rPr>
          </w:rPrChange>
        </w:rPr>
        <w:t>ā</w:t>
      </w:r>
      <w:r w:rsidRPr="00AF62C5">
        <w:rPr>
          <w:rFonts w:asciiTheme="majorBidi" w:hAnsiTheme="majorBidi" w:hint="eastAsia"/>
          <w:i/>
          <w:rPrChange w:id="45964" w:author="Christopher Fotheringham" w:date="2021-10-19T23:35:00Z">
            <w:rPr>
              <w:rFonts w:hint="eastAsia"/>
              <w:i/>
            </w:rPr>
          </w:rPrChange>
        </w:rPr>
        <w:t>́</w:t>
      </w:r>
      <w:r w:rsidRPr="00AF62C5">
        <w:rPr>
          <w:rFonts w:asciiTheme="majorBidi" w:hAnsiTheme="majorBidi"/>
          <w:i/>
          <w:rPrChange w:id="45965" w:author="Christopher Fotheringham" w:date="2021-10-19T23:35:00Z">
            <w:rPr>
              <w:i/>
            </w:rPr>
          </w:rPrChange>
        </w:rPr>
        <w:t>ṃ te k</w:t>
      </w:r>
      <w:r w:rsidRPr="00AF62C5">
        <w:rPr>
          <w:rFonts w:asciiTheme="majorBidi" w:hAnsiTheme="majorBidi" w:hint="eastAsia"/>
          <w:i/>
          <w:rPrChange w:id="45966" w:author="Christopher Fotheringham" w:date="2021-10-19T23:35:00Z">
            <w:rPr>
              <w:rFonts w:hint="eastAsia"/>
              <w:i/>
            </w:rPr>
          </w:rPrChange>
        </w:rPr>
        <w:t>ā</w:t>
      </w:r>
      <w:r w:rsidRPr="00AF62C5">
        <w:rPr>
          <w:rFonts w:asciiTheme="majorBidi" w:hAnsiTheme="majorBidi" w:hint="eastAsia"/>
          <w:i/>
          <w:rPrChange w:id="45967" w:author="Christopher Fotheringham" w:date="2021-10-19T23:35:00Z">
            <w:rPr>
              <w:rFonts w:hint="eastAsia"/>
              <w:i/>
            </w:rPr>
          </w:rPrChange>
        </w:rPr>
        <w:t>́</w:t>
      </w:r>
      <w:r w:rsidRPr="00AF62C5">
        <w:rPr>
          <w:rFonts w:asciiTheme="majorBidi" w:hAnsiTheme="majorBidi"/>
          <w:i/>
          <w:rPrChange w:id="45968" w:author="Christopher Fotheringham" w:date="2021-10-19T23:35:00Z">
            <w:rPr>
              <w:i/>
            </w:rPr>
          </w:rPrChange>
        </w:rPr>
        <w:t xml:space="preserve">mena </w:t>
      </w:r>
      <w:r w:rsidRPr="00AF62C5">
        <w:rPr>
          <w:rFonts w:asciiTheme="majorBidi" w:hAnsiTheme="majorBidi" w:hint="eastAsia"/>
          <w:i/>
          <w:rPrChange w:id="45969" w:author="Christopher Fotheringham" w:date="2021-10-19T23:35:00Z">
            <w:rPr>
              <w:rFonts w:hint="eastAsia"/>
              <w:i/>
            </w:rPr>
          </w:rPrChange>
        </w:rPr>
        <w:t>ś</w:t>
      </w:r>
      <w:r w:rsidRPr="00AF62C5">
        <w:rPr>
          <w:rFonts w:asciiTheme="majorBidi" w:hAnsiTheme="majorBidi"/>
          <w:i/>
          <w:rPrChange w:id="45970" w:author="Christopher Fotheringham" w:date="2021-10-19T23:35:00Z">
            <w:rPr>
              <w:i/>
            </w:rPr>
          </w:rPrChange>
        </w:rPr>
        <w:t>uṣyantu // 1</w:t>
      </w:r>
    </w:p>
    <w:p w14:paraId="06ED7132" w14:textId="074BF7D5" w:rsidR="00E53EB6" w:rsidRPr="00AF62C5" w:rsidRDefault="006500F5">
      <w:pPr>
        <w:pStyle w:val="ZitatnachZitat"/>
        <w:jc w:val="left"/>
        <w:rPr>
          <w:rFonts w:asciiTheme="majorBidi" w:hAnsiTheme="majorBidi"/>
          <w:rPrChange w:id="45971" w:author="Christopher Fotheringham" w:date="2021-10-19T23:35:00Z">
            <w:rPr/>
          </w:rPrChange>
        </w:rPr>
        <w:pPrChange w:id="45972" w:author="Christopher Fotheringham" w:date="2021-10-19T23:35:00Z">
          <w:pPr>
            <w:pStyle w:val="ZitatnachZitat"/>
          </w:pPr>
        </w:pPrChange>
      </w:pPr>
      <w:r w:rsidRPr="00AF62C5">
        <w:rPr>
          <w:rFonts w:asciiTheme="majorBidi" w:hAnsiTheme="majorBidi"/>
          <w:i/>
          <w:rPrChange w:id="45973" w:author="Christopher Fotheringham" w:date="2021-10-19T23:35:00Z">
            <w:rPr>
              <w:i/>
            </w:rPr>
          </w:rPrChange>
        </w:rPr>
        <w:t>máma tvā́ doṣaṇiśríṣaṃ kr̥ṇómi hr̥dayaśríṣam</w:t>
      </w:r>
      <w:del w:id="45974" w:author="Christopher Fotheringham" w:date="2021-10-19T23:35:00Z">
        <w:r>
          <w:rPr>
            <w:i/>
            <w:iCs/>
          </w:rPr>
          <w:delText xml:space="preserve"> / </w:delText>
        </w:r>
      </w:del>
      <w:ins w:id="45975"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5976" w:author="Christopher Fotheringham" w:date="2021-10-19T23:35:00Z">
            <w:rPr>
              <w:i/>
            </w:rPr>
          </w:rPrChange>
        </w:rPr>
        <w:t xml:space="preserve">yáthā máma krátāv áso máma cittám upā́yasi </w:t>
      </w:r>
      <w:r w:rsidRPr="00AF62C5">
        <w:rPr>
          <w:rFonts w:asciiTheme="majorBidi" w:hAnsiTheme="majorBidi"/>
          <w:rPrChange w:id="45977" w:author="Christopher Fotheringham" w:date="2021-10-19T23:35:00Z">
            <w:rPr/>
          </w:rPrChange>
        </w:rPr>
        <w:t>// 2</w:t>
      </w:r>
    </w:p>
    <w:p w14:paraId="5E1C41C9" w14:textId="77777777" w:rsidR="00E53EB6" w:rsidRPr="00AF62C5" w:rsidRDefault="006500F5">
      <w:pPr>
        <w:pStyle w:val="ZitatnachZitat"/>
        <w:jc w:val="left"/>
        <w:rPr>
          <w:rFonts w:asciiTheme="majorBidi" w:hAnsiTheme="majorBidi"/>
          <w:rPrChange w:id="45978" w:author="Christopher Fotheringham" w:date="2021-10-19T23:35:00Z">
            <w:rPr/>
          </w:rPrChange>
        </w:rPr>
        <w:pPrChange w:id="45979" w:author="Christopher Fotheringham" w:date="2021-10-19T23:35:00Z">
          <w:pPr>
            <w:pStyle w:val="ZitatnachZitat"/>
          </w:pPr>
        </w:pPrChange>
      </w:pPr>
      <w:r w:rsidRPr="00AF62C5">
        <w:rPr>
          <w:rFonts w:asciiTheme="majorBidi" w:hAnsiTheme="majorBidi"/>
          <w:i/>
          <w:rPrChange w:id="45980" w:author="Christopher Fotheringham" w:date="2021-10-19T23:35:00Z">
            <w:rPr>
              <w:i/>
            </w:rPr>
          </w:rPrChange>
        </w:rPr>
        <w:t>yā́sāṃ nā́bhir āréhaṇaṃ hr̥dí saṃvánanaṃ kr̥tám gā́vo ghr̥tásya mātáro ‘mū́ṃ sáṃ vānayantu me</w:t>
      </w:r>
      <w:r w:rsidRPr="00AF62C5">
        <w:rPr>
          <w:rFonts w:asciiTheme="majorBidi" w:hAnsiTheme="majorBidi"/>
          <w:rPrChange w:id="45981" w:author="Christopher Fotheringham" w:date="2021-10-19T23:35:00Z">
            <w:rPr/>
          </w:rPrChange>
        </w:rPr>
        <w:t xml:space="preserve"> // 3</w:t>
      </w:r>
    </w:p>
    <w:p w14:paraId="7D14A5D1" w14:textId="77777777" w:rsidR="00E53EB6" w:rsidRPr="00AF62C5" w:rsidRDefault="006500F5">
      <w:pPr>
        <w:pStyle w:val="Zitat"/>
        <w:jc w:val="left"/>
        <w:rPr>
          <w:rFonts w:asciiTheme="majorBidi" w:hAnsiTheme="majorBidi"/>
          <w:rPrChange w:id="45982" w:author="Christopher Fotheringham" w:date="2021-10-19T23:35:00Z">
            <w:rPr/>
          </w:rPrChange>
        </w:rPr>
        <w:pPrChange w:id="45983" w:author="Christopher Fotheringham" w:date="2021-10-19T23:35:00Z">
          <w:pPr>
            <w:pStyle w:val="Zitat"/>
          </w:pPr>
        </w:pPrChange>
      </w:pPr>
      <w:r w:rsidRPr="00AF62C5">
        <w:rPr>
          <w:rFonts w:asciiTheme="majorBidi" w:hAnsiTheme="majorBidi"/>
          <w:rPrChange w:id="45984" w:author="Christopher Fotheringham" w:date="2021-10-19T23:35:00Z">
            <w:rPr/>
          </w:rPrChange>
        </w:rPr>
        <w:t xml:space="preserve">1. </w:t>
      </w:r>
      <w:r w:rsidRPr="00AF62C5">
        <w:rPr>
          <w:rFonts w:asciiTheme="majorBidi" w:hAnsiTheme="majorBidi"/>
          <w:u w:val="single"/>
          <w:rPrChange w:id="45985" w:author="Christopher Fotheringham" w:date="2021-10-19T23:35:00Z">
            <w:rPr>
              <w:u w:val="single"/>
            </w:rPr>
          </w:rPrChange>
        </w:rPr>
        <w:t>Desire</w:t>
      </w:r>
      <w:r w:rsidRPr="00AF62C5">
        <w:rPr>
          <w:rFonts w:asciiTheme="majorBidi" w:hAnsiTheme="majorBidi"/>
          <w:rPrChange w:id="45986" w:author="Christopher Fotheringham" w:date="2021-10-19T23:35:00Z">
            <w:rPr/>
          </w:rPrChange>
        </w:rPr>
        <w:t xml:space="preserve"> the body of me, </w:t>
      </w:r>
      <w:r w:rsidRPr="00AF62C5">
        <w:rPr>
          <w:rFonts w:asciiTheme="majorBidi" w:hAnsiTheme="majorBidi"/>
          <w:u w:val="single"/>
          <w:rPrChange w:id="45987" w:author="Christopher Fotheringham" w:date="2021-10-19T23:35:00Z">
            <w:rPr>
              <w:u w:val="single"/>
            </w:rPr>
          </w:rPrChange>
        </w:rPr>
        <w:t>desire</w:t>
      </w:r>
      <w:r w:rsidRPr="00AF62C5">
        <w:rPr>
          <w:rFonts w:asciiTheme="majorBidi" w:hAnsiTheme="majorBidi"/>
          <w:rPrChange w:id="45988" w:author="Christopher Fotheringham" w:date="2021-10-19T23:35:00Z">
            <w:rPr/>
          </w:rPrChange>
        </w:rPr>
        <w:t xml:space="preserve"> the feet, </w:t>
      </w:r>
      <w:r w:rsidRPr="00AF62C5">
        <w:rPr>
          <w:rFonts w:asciiTheme="majorBidi" w:hAnsiTheme="majorBidi"/>
          <w:u w:val="single"/>
          <w:rPrChange w:id="45989" w:author="Christopher Fotheringham" w:date="2021-10-19T23:35:00Z">
            <w:rPr>
              <w:u w:val="single"/>
            </w:rPr>
          </w:rPrChange>
        </w:rPr>
        <w:t>desire</w:t>
      </w:r>
      <w:r w:rsidRPr="00AF62C5">
        <w:rPr>
          <w:rFonts w:asciiTheme="majorBidi" w:hAnsiTheme="majorBidi"/>
          <w:rPrChange w:id="45990" w:author="Christopher Fotheringham" w:date="2021-10-19T23:35:00Z">
            <w:rPr/>
          </w:rPrChange>
        </w:rPr>
        <w:t xml:space="preserve"> the eyes, the thigh; let the eyes and the hairs of you lusting</w:t>
      </w:r>
      <w:r w:rsidRPr="00AF62C5">
        <w:rPr>
          <w:rStyle w:val="FootnoteAnchor"/>
          <w:rFonts w:asciiTheme="majorBidi" w:hAnsiTheme="majorBidi"/>
          <w:rPrChange w:id="45991" w:author="Christopher Fotheringham" w:date="2021-10-19T23:35:00Z">
            <w:rPr>
              <w:rStyle w:val="FootnoteAnchor"/>
            </w:rPr>
          </w:rPrChange>
        </w:rPr>
        <w:footnoteReference w:id="591"/>
      </w:r>
      <w:r w:rsidRPr="00AF62C5">
        <w:rPr>
          <w:rFonts w:asciiTheme="majorBidi" w:hAnsiTheme="majorBidi"/>
          <w:rPrChange w:id="46006" w:author="Christopher Fotheringham" w:date="2021-10-19T23:35:00Z">
            <w:rPr/>
          </w:rPrChange>
        </w:rPr>
        <w:t xml:space="preserve"> for me</w:t>
      </w:r>
      <w:r w:rsidRPr="00AF62C5">
        <w:rPr>
          <w:rStyle w:val="FootnoteAnchor"/>
          <w:rFonts w:asciiTheme="majorBidi" w:hAnsiTheme="majorBidi"/>
          <w:rPrChange w:id="46007" w:author="Christopher Fotheringham" w:date="2021-10-19T23:35:00Z">
            <w:rPr>
              <w:rStyle w:val="FootnoteAnchor"/>
            </w:rPr>
          </w:rPrChange>
        </w:rPr>
        <w:footnoteReference w:id="592"/>
      </w:r>
      <w:r w:rsidRPr="00AF62C5">
        <w:rPr>
          <w:rFonts w:asciiTheme="majorBidi" w:hAnsiTheme="majorBidi"/>
          <w:rPrChange w:id="46025" w:author="Christopher Fotheringham" w:date="2021-10-19T23:35:00Z">
            <w:rPr/>
          </w:rPrChange>
        </w:rPr>
        <w:t xml:space="preserve"> dry up with love. 2. I make you clasp to my forearm, to my heart; so that you may be in my power, that you may fall into my intention. 3. Whose navel is a kissing, in whose heart there is</w:t>
      </w:r>
      <w:r w:rsidRPr="00AF62C5">
        <w:rPr>
          <w:rFonts w:asciiTheme="majorBidi" w:hAnsiTheme="majorBidi"/>
          <w:u w:val="single"/>
          <w:rPrChange w:id="46026" w:author="Christopher Fotheringham" w:date="2021-10-19T23:35:00Z">
            <w:rPr>
              <w:u w:val="single"/>
            </w:rPr>
          </w:rPrChange>
        </w:rPr>
        <w:t xml:space="preserve"> the subduing /charming (the mutual fondness)</w:t>
      </w:r>
      <w:r w:rsidRPr="00AF62C5">
        <w:rPr>
          <w:rFonts w:asciiTheme="majorBidi" w:hAnsiTheme="majorBidi"/>
          <w:rPrChange w:id="46027" w:author="Christopher Fotheringham" w:date="2021-10-19T23:35:00Z">
            <w:rPr/>
          </w:rPrChange>
        </w:rPr>
        <w:t xml:space="preserve">, let the cows, mothers of the clarified butter, </w:t>
      </w:r>
      <w:r w:rsidRPr="00AF62C5">
        <w:rPr>
          <w:rFonts w:asciiTheme="majorBidi" w:hAnsiTheme="majorBidi"/>
          <w:u w:val="single"/>
          <w:rPrChange w:id="46028" w:author="Christopher Fotheringham" w:date="2021-10-19T23:35:00Z">
            <w:rPr>
              <w:u w:val="single"/>
            </w:rPr>
          </w:rPrChange>
        </w:rPr>
        <w:t>make</w:t>
      </w:r>
      <w:r w:rsidRPr="00AF62C5">
        <w:rPr>
          <w:rFonts w:asciiTheme="majorBidi" w:hAnsiTheme="majorBidi"/>
          <w:rPrChange w:id="46029" w:author="Christopher Fotheringham" w:date="2021-10-19T23:35:00Z">
            <w:rPr/>
          </w:rPrChange>
        </w:rPr>
        <w:t xml:space="preserve"> her there </w:t>
      </w:r>
      <w:r w:rsidRPr="00AF62C5">
        <w:rPr>
          <w:rFonts w:asciiTheme="majorBidi" w:hAnsiTheme="majorBidi"/>
          <w:u w:val="single"/>
          <w:rPrChange w:id="46030" w:author="Christopher Fotheringham" w:date="2021-10-19T23:35:00Z">
            <w:rPr>
              <w:u w:val="single"/>
            </w:rPr>
          </w:rPrChange>
        </w:rPr>
        <w:t>love</w:t>
      </w:r>
      <w:r w:rsidRPr="00AF62C5">
        <w:rPr>
          <w:rFonts w:asciiTheme="majorBidi" w:hAnsiTheme="majorBidi"/>
          <w:rPrChange w:id="46031" w:author="Christopher Fotheringham" w:date="2021-10-19T23:35:00Z">
            <w:rPr/>
          </w:rPrChange>
        </w:rPr>
        <w:t xml:space="preserve"> me. </w:t>
      </w:r>
    </w:p>
    <w:p w14:paraId="1C2A2F0D" w14:textId="7B827F08" w:rsidR="00E53EB6" w:rsidRPr="00AF62C5" w:rsidRDefault="006500F5">
      <w:pPr>
        <w:pStyle w:val="HaupttextnachZitat"/>
        <w:jc w:val="left"/>
        <w:rPr>
          <w:rFonts w:asciiTheme="majorBidi" w:hAnsiTheme="majorBidi"/>
          <w:rPrChange w:id="46032" w:author="Christopher Fotheringham" w:date="2021-10-19T23:35:00Z">
            <w:rPr/>
          </w:rPrChange>
        </w:rPr>
        <w:pPrChange w:id="46033" w:author="Christopher Fotheringham" w:date="2021-10-19T23:35:00Z">
          <w:pPr>
            <w:pStyle w:val="HaupttextnachZitat"/>
          </w:pPr>
        </w:pPrChange>
      </w:pPr>
      <w:r w:rsidRPr="00AF62C5">
        <w:rPr>
          <w:rFonts w:asciiTheme="majorBidi" w:hAnsiTheme="majorBidi"/>
          <w:rPrChange w:id="46034" w:author="Christopher Fotheringham" w:date="2021-10-19T23:35:00Z">
            <w:rPr/>
          </w:rPrChange>
        </w:rPr>
        <w:t>This hymn is used to win a woman’s love</w:t>
      </w:r>
      <w:del w:id="46035" w:author="Christopher Fotheringham" w:date="2021-10-19T23:35:00Z">
        <w:r>
          <w:delText>: the</w:delText>
        </w:r>
      </w:del>
      <w:ins w:id="46036" w:author="Christopher Fotheringham" w:date="2021-10-19T23:35:00Z">
        <w:r w:rsidR="00A662A1">
          <w:rPr>
            <w:rFonts w:asciiTheme="majorBidi" w:hAnsiTheme="majorBidi" w:cstheme="majorBidi"/>
            <w:noProof/>
          </w:rPr>
          <w:t>.</w:t>
        </w:r>
        <w:r w:rsidRPr="00AF62C5">
          <w:rPr>
            <w:rFonts w:asciiTheme="majorBidi" w:hAnsiTheme="majorBidi" w:cstheme="majorBidi"/>
            <w:noProof/>
          </w:rPr>
          <w:t xml:space="preserve"> </w:t>
        </w:r>
        <w:r w:rsidR="00A662A1">
          <w:rPr>
            <w:rFonts w:asciiTheme="majorBidi" w:hAnsiTheme="majorBidi" w:cstheme="majorBidi"/>
            <w:noProof/>
          </w:rPr>
          <w:t>T</w:t>
        </w:r>
        <w:r w:rsidRPr="00AF62C5">
          <w:rPr>
            <w:rFonts w:asciiTheme="majorBidi" w:hAnsiTheme="majorBidi" w:cstheme="majorBidi"/>
            <w:noProof/>
          </w:rPr>
          <w:t>he</w:t>
        </w:r>
      </w:ins>
      <w:r w:rsidRPr="00AF62C5">
        <w:rPr>
          <w:rFonts w:asciiTheme="majorBidi" w:hAnsiTheme="majorBidi"/>
          <w:rPrChange w:id="46037" w:author="Christopher Fotheringham" w:date="2021-10-19T23:35:00Z">
            <w:rPr/>
          </w:rPrChange>
        </w:rPr>
        <w:t xml:space="preserve"> expressions are all very physical and point to the importance of “kindling” the desire, which will enable the man to have the woman in his power</w:t>
      </w:r>
      <w:del w:id="46038" w:author="Christopher Fotheringham" w:date="2021-10-19T23:35:00Z">
        <w:r>
          <w:delText>, and in fact</w:delText>
        </w:r>
      </w:del>
      <w:ins w:id="46039" w:author="Christopher Fotheringham" w:date="2021-10-19T23:35:00Z">
        <w:r w:rsidR="00280141">
          <w:rPr>
            <w:rFonts w:asciiTheme="majorBidi" w:hAnsiTheme="majorBidi" w:cstheme="majorBidi"/>
            <w:noProof/>
          </w:rPr>
          <w:t>. Indeed,</w:t>
        </w:r>
      </w:ins>
      <w:r w:rsidR="00280141">
        <w:rPr>
          <w:rFonts w:asciiTheme="majorBidi" w:hAnsiTheme="majorBidi"/>
          <w:rPrChange w:id="46040" w:author="Christopher Fotheringham" w:date="2021-10-19T23:35:00Z">
            <w:rPr/>
          </w:rPrChange>
        </w:rPr>
        <w:t xml:space="preserve"> </w:t>
      </w:r>
      <w:r w:rsidRPr="00AF62C5">
        <w:rPr>
          <w:rFonts w:asciiTheme="majorBidi" w:hAnsiTheme="majorBidi"/>
          <w:rPrChange w:id="46041" w:author="Christopher Fotheringham" w:date="2021-10-19T23:35:00Z">
            <w:rPr/>
          </w:rPrChange>
        </w:rPr>
        <w:t xml:space="preserve">the word </w:t>
      </w:r>
      <w:r w:rsidRPr="00AF62C5">
        <w:rPr>
          <w:rFonts w:asciiTheme="majorBidi" w:hAnsiTheme="majorBidi"/>
          <w:i/>
          <w:rPrChange w:id="46042" w:author="Christopher Fotheringham" w:date="2021-10-19T23:35:00Z">
            <w:rPr>
              <w:i/>
            </w:rPr>
          </w:rPrChange>
        </w:rPr>
        <w:t>saṃvánana</w:t>
      </w:r>
      <w:r w:rsidRPr="00AF62C5">
        <w:rPr>
          <w:rFonts w:asciiTheme="majorBidi" w:hAnsiTheme="majorBidi"/>
          <w:rPrChange w:id="46043" w:author="Christopher Fotheringham" w:date="2021-10-19T23:35:00Z">
            <w:rPr/>
          </w:rPrChange>
        </w:rPr>
        <w:t xml:space="preserve"> conveys this tension, which is invoked three times at the very beginning through the verb </w:t>
      </w:r>
      <w:r w:rsidRPr="00AF62C5">
        <w:rPr>
          <w:rFonts w:asciiTheme="majorBidi" w:hAnsiTheme="majorBidi"/>
          <w:i/>
          <w:rPrChange w:id="46044" w:author="Christopher Fotheringham" w:date="2021-10-19T23:35:00Z">
            <w:rPr>
              <w:i/>
            </w:rPr>
          </w:rPrChange>
        </w:rPr>
        <w:t>vāñch</w:t>
      </w:r>
      <w:del w:id="46045" w:author="Christopher Fotheringham" w:date="2021-10-19T23:35:00Z">
        <w:r>
          <w:rPr>
            <w:i/>
            <w:iCs/>
          </w:rPr>
          <w:delText>-:</w:delText>
        </w:r>
        <w:r>
          <w:delText xml:space="preserve"> this</w:delText>
        </w:r>
      </w:del>
      <w:ins w:id="46046" w:author="Christopher Fotheringham" w:date="2021-10-19T23:35:00Z">
        <w:r w:rsidRPr="00AF62C5">
          <w:rPr>
            <w:rFonts w:asciiTheme="majorBidi" w:hAnsiTheme="majorBidi" w:cstheme="majorBidi"/>
            <w:i/>
            <w:iCs/>
            <w:noProof/>
          </w:rPr>
          <w:t>-</w:t>
        </w:r>
        <w:r w:rsidR="0024679C">
          <w:rPr>
            <w:rFonts w:asciiTheme="majorBidi" w:hAnsiTheme="majorBidi" w:cstheme="majorBidi"/>
            <w:noProof/>
          </w:rPr>
          <w:t>.</w:t>
        </w:r>
        <w:r w:rsidRPr="00AF62C5">
          <w:rPr>
            <w:rFonts w:asciiTheme="majorBidi" w:hAnsiTheme="majorBidi" w:cstheme="majorBidi"/>
            <w:noProof/>
          </w:rPr>
          <w:t xml:space="preserve"> </w:t>
        </w:r>
        <w:r w:rsidR="0024679C">
          <w:rPr>
            <w:rFonts w:asciiTheme="majorBidi" w:hAnsiTheme="majorBidi" w:cstheme="majorBidi"/>
            <w:noProof/>
          </w:rPr>
          <w:t>T</w:t>
        </w:r>
        <w:r w:rsidRPr="00AF62C5">
          <w:rPr>
            <w:rFonts w:asciiTheme="majorBidi" w:hAnsiTheme="majorBidi" w:cstheme="majorBidi"/>
            <w:noProof/>
          </w:rPr>
          <w:t>his</w:t>
        </w:r>
      </w:ins>
      <w:r w:rsidRPr="00AF62C5">
        <w:rPr>
          <w:rFonts w:asciiTheme="majorBidi" w:hAnsiTheme="majorBidi"/>
          <w:rPrChange w:id="46047" w:author="Christopher Fotheringham" w:date="2021-10-19T23:35:00Z">
            <w:rPr/>
          </w:rPrChange>
        </w:rPr>
        <w:t xml:space="preserve"> seems to confirm the hypothesis that here the root </w:t>
      </w:r>
      <w:r w:rsidRPr="00AF62C5">
        <w:rPr>
          <w:rFonts w:asciiTheme="majorBidi" w:hAnsiTheme="majorBidi"/>
          <w:i/>
          <w:rPrChange w:id="46048" w:author="Christopher Fotheringham" w:date="2021-10-19T23:35:00Z">
            <w:rPr>
              <w:i/>
            </w:rPr>
          </w:rPrChange>
        </w:rPr>
        <w:t>van</w:t>
      </w:r>
      <w:del w:id="46049" w:author="Christopher Fotheringham" w:date="2021-10-19T23:35:00Z">
        <w:r>
          <w:rPr>
            <w:i/>
            <w:iCs/>
          </w:rPr>
          <w:delText xml:space="preserve">- / </w:delText>
        </w:r>
      </w:del>
      <w:ins w:id="46050"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6051" w:author="Christopher Fotheringham" w:date="2021-10-19T23:35:00Z">
            <w:rPr>
              <w:i/>
            </w:rPr>
          </w:rPrChange>
        </w:rPr>
        <w:t>van</w:t>
      </w:r>
      <w:r w:rsidRPr="00AF62C5">
        <w:rPr>
          <w:rFonts w:asciiTheme="majorBidi" w:hAnsiTheme="majorBidi"/>
          <w:i/>
          <w:vertAlign w:val="superscript"/>
          <w:rPrChange w:id="46052" w:author="Christopher Fotheringham" w:date="2021-10-19T23:35:00Z">
            <w:rPr>
              <w:i/>
              <w:vertAlign w:val="superscript"/>
            </w:rPr>
          </w:rPrChange>
        </w:rPr>
        <w:t>i</w:t>
      </w:r>
      <w:r w:rsidRPr="00AF62C5">
        <w:rPr>
          <w:rFonts w:asciiTheme="majorBidi" w:hAnsiTheme="majorBidi"/>
          <w:i/>
          <w:rPrChange w:id="46053" w:author="Christopher Fotheringham" w:date="2021-10-19T23:35:00Z">
            <w:rPr>
              <w:i/>
            </w:rPr>
          </w:rPrChange>
        </w:rPr>
        <w:t>-</w:t>
      </w:r>
      <w:r w:rsidRPr="00AF62C5">
        <w:rPr>
          <w:rFonts w:asciiTheme="majorBidi" w:hAnsiTheme="majorBidi"/>
          <w:rPrChange w:id="46054" w:author="Christopher Fotheringham" w:date="2021-10-19T23:35:00Z">
            <w:rPr/>
          </w:rPrChange>
        </w:rPr>
        <w:t xml:space="preserve"> is mainly connected with the idea of desire, concerning both its nominal and verbal derivatives. The hymn 2.33 belongs to the same context; it is a hymn to love, and here again the same stanza as in 6.9.1 occurs in 2.33.2, while in the first verse of the hymn we again find </w:t>
      </w:r>
      <w:r w:rsidRPr="00AF62C5">
        <w:rPr>
          <w:rFonts w:asciiTheme="majorBidi" w:hAnsiTheme="majorBidi"/>
          <w:i/>
          <w:rPrChange w:id="46055" w:author="Christopher Fotheringham" w:date="2021-10-19T23:35:00Z">
            <w:rPr>
              <w:i/>
            </w:rPr>
          </w:rPrChange>
        </w:rPr>
        <w:t>van</w:t>
      </w:r>
      <w:r w:rsidRPr="00AF62C5">
        <w:rPr>
          <w:rFonts w:asciiTheme="majorBidi" w:hAnsiTheme="majorBidi"/>
          <w:rPrChange w:id="46056" w:author="Christopher Fotheringham" w:date="2021-10-19T23:35:00Z">
            <w:rPr/>
          </w:rPrChange>
        </w:rPr>
        <w:t>-.</w:t>
      </w:r>
    </w:p>
    <w:p w14:paraId="195BBD66" w14:textId="58504E17" w:rsidR="00E53EB6" w:rsidRPr="00AF62C5" w:rsidRDefault="006500F5">
      <w:pPr>
        <w:pStyle w:val="Zitat"/>
        <w:jc w:val="left"/>
        <w:rPr>
          <w:rFonts w:asciiTheme="majorBidi" w:hAnsiTheme="majorBidi"/>
          <w:rPrChange w:id="46057" w:author="Christopher Fotheringham" w:date="2021-10-19T23:35:00Z">
            <w:rPr/>
          </w:rPrChange>
        </w:rPr>
        <w:pPrChange w:id="46058" w:author="Christopher Fotheringham" w:date="2021-10-19T23:35:00Z">
          <w:pPr>
            <w:pStyle w:val="Zitat"/>
          </w:pPr>
        </w:pPrChange>
      </w:pPr>
      <w:r w:rsidRPr="00AF62C5">
        <w:rPr>
          <w:rFonts w:asciiTheme="majorBidi" w:hAnsiTheme="majorBidi"/>
          <w:rPrChange w:id="46059" w:author="Christopher Fotheringham" w:date="2021-10-19T23:35:00Z">
            <w:rPr/>
          </w:rPrChange>
        </w:rPr>
        <w:t xml:space="preserve">AVP 2.33.1 </w:t>
      </w:r>
      <w:r w:rsidRPr="00AF62C5">
        <w:rPr>
          <w:rFonts w:asciiTheme="majorBidi" w:hAnsiTheme="majorBidi" w:hint="eastAsia"/>
          <w:i/>
          <w:rPrChange w:id="46060" w:author="Christopher Fotheringham" w:date="2021-10-19T23:35:00Z">
            <w:rPr>
              <w:rFonts w:hint="eastAsia"/>
              <w:i/>
            </w:rPr>
          </w:rPrChange>
        </w:rPr>
        <w:t>ū</w:t>
      </w:r>
      <w:r w:rsidRPr="00AF62C5">
        <w:rPr>
          <w:rFonts w:asciiTheme="majorBidi" w:hAnsiTheme="majorBidi"/>
          <w:i/>
          <w:rPrChange w:id="46061" w:author="Christopher Fotheringham" w:date="2021-10-19T23:35:00Z">
            <w:rPr>
              <w:i/>
            </w:rPr>
          </w:rPrChange>
        </w:rPr>
        <w:t>dhn</w:t>
      </w:r>
      <w:r w:rsidRPr="00AF62C5">
        <w:rPr>
          <w:rFonts w:asciiTheme="majorBidi" w:hAnsiTheme="majorBidi" w:hint="eastAsia"/>
          <w:i/>
          <w:rPrChange w:id="46062" w:author="Christopher Fotheringham" w:date="2021-10-19T23:35:00Z">
            <w:rPr>
              <w:rFonts w:hint="eastAsia"/>
              <w:i/>
            </w:rPr>
          </w:rPrChange>
        </w:rPr>
        <w:t>ā</w:t>
      </w:r>
      <w:r w:rsidRPr="00AF62C5">
        <w:rPr>
          <w:rFonts w:asciiTheme="majorBidi" w:hAnsiTheme="majorBidi"/>
          <w:i/>
          <w:rPrChange w:id="46063" w:author="Christopher Fotheringham" w:date="2021-10-19T23:35:00Z">
            <w:rPr>
              <w:i/>
            </w:rPr>
          </w:rPrChange>
        </w:rPr>
        <w:t xml:space="preserve"> vana hr̥d</w:t>
      </w:r>
      <w:r w:rsidRPr="00AF62C5">
        <w:rPr>
          <w:rFonts w:asciiTheme="majorBidi" w:hAnsiTheme="majorBidi" w:hint="eastAsia"/>
          <w:i/>
          <w:rPrChange w:id="46064" w:author="Christopher Fotheringham" w:date="2021-10-19T23:35:00Z">
            <w:rPr>
              <w:rFonts w:hint="eastAsia"/>
              <w:i/>
            </w:rPr>
          </w:rPrChange>
        </w:rPr>
        <w:t>ā</w:t>
      </w:r>
      <w:r w:rsidRPr="00AF62C5">
        <w:rPr>
          <w:rFonts w:asciiTheme="majorBidi" w:hAnsiTheme="majorBidi"/>
          <w:i/>
          <w:rPrChange w:id="46065" w:author="Christopher Fotheringham" w:date="2021-10-19T23:35:00Z">
            <w:rPr>
              <w:i/>
            </w:rPr>
          </w:rPrChange>
        </w:rPr>
        <w:t xml:space="preserve"> vana mukhena jihvay</w:t>
      </w:r>
      <w:r w:rsidRPr="00AF62C5">
        <w:rPr>
          <w:rFonts w:asciiTheme="majorBidi" w:hAnsiTheme="majorBidi" w:hint="eastAsia"/>
          <w:i/>
          <w:rPrChange w:id="46066" w:author="Christopher Fotheringham" w:date="2021-10-19T23:35:00Z">
            <w:rPr>
              <w:rFonts w:hint="eastAsia"/>
              <w:i/>
            </w:rPr>
          </w:rPrChange>
        </w:rPr>
        <w:t>ā</w:t>
      </w:r>
      <w:r w:rsidRPr="00AF62C5">
        <w:rPr>
          <w:rFonts w:asciiTheme="majorBidi" w:hAnsiTheme="majorBidi"/>
          <w:i/>
          <w:rPrChange w:id="46067" w:author="Christopher Fotheringham" w:date="2021-10-19T23:35:00Z">
            <w:rPr>
              <w:i/>
            </w:rPr>
          </w:rPrChange>
        </w:rPr>
        <w:t xml:space="preserve"> vana</w:t>
      </w:r>
      <w:del w:id="46068" w:author="Christopher Fotheringham" w:date="2021-10-19T23:35:00Z">
        <w:r>
          <w:rPr>
            <w:i/>
            <w:iCs/>
          </w:rPr>
          <w:delText xml:space="preserve"> / </w:delText>
        </w:r>
      </w:del>
      <w:ins w:id="46069"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6070" w:author="Christopher Fotheringham" w:date="2021-10-19T23:35:00Z">
            <w:rPr>
              <w:i/>
            </w:rPr>
          </w:rPrChange>
        </w:rPr>
        <w:t>prap</w:t>
      </w:r>
      <w:r w:rsidRPr="00AF62C5">
        <w:rPr>
          <w:rFonts w:asciiTheme="majorBidi" w:hAnsiTheme="majorBidi" w:hint="eastAsia"/>
          <w:i/>
          <w:rPrChange w:id="46071" w:author="Christopher Fotheringham" w:date="2021-10-19T23:35:00Z">
            <w:rPr>
              <w:rFonts w:hint="eastAsia"/>
              <w:i/>
            </w:rPr>
          </w:rPrChange>
        </w:rPr>
        <w:t>ī</w:t>
      </w:r>
      <w:r w:rsidRPr="00AF62C5">
        <w:rPr>
          <w:rFonts w:asciiTheme="majorBidi" w:hAnsiTheme="majorBidi"/>
          <w:i/>
          <w:rPrChange w:id="46072" w:author="Christopher Fotheringham" w:date="2021-10-19T23:35:00Z">
            <w:rPr>
              <w:i/>
            </w:rPr>
          </w:rPrChange>
        </w:rPr>
        <w:t>n</w:t>
      </w:r>
      <w:r w:rsidRPr="00AF62C5">
        <w:rPr>
          <w:rFonts w:asciiTheme="majorBidi" w:hAnsiTheme="majorBidi" w:hint="eastAsia"/>
          <w:i/>
          <w:rPrChange w:id="46073" w:author="Christopher Fotheringham" w:date="2021-10-19T23:35:00Z">
            <w:rPr>
              <w:rFonts w:hint="eastAsia"/>
              <w:i/>
            </w:rPr>
          </w:rPrChange>
        </w:rPr>
        <w:t>ā</w:t>
      </w:r>
      <w:r w:rsidRPr="00AF62C5">
        <w:rPr>
          <w:rFonts w:asciiTheme="majorBidi" w:hAnsiTheme="majorBidi"/>
          <w:i/>
          <w:rPrChange w:id="46074" w:author="Christopher Fotheringham" w:date="2021-10-19T23:35:00Z">
            <w:rPr>
              <w:i/>
            </w:rPr>
          </w:rPrChange>
        </w:rPr>
        <w:t xml:space="preserve"> payas</w:t>
      </w:r>
      <w:r w:rsidRPr="00AF62C5">
        <w:rPr>
          <w:rFonts w:asciiTheme="majorBidi" w:hAnsiTheme="majorBidi" w:hint="eastAsia"/>
          <w:i/>
          <w:rPrChange w:id="46075" w:author="Christopher Fotheringham" w:date="2021-10-19T23:35:00Z">
            <w:rPr>
              <w:rFonts w:hint="eastAsia"/>
              <w:i/>
            </w:rPr>
          </w:rPrChange>
        </w:rPr>
        <w:t>ā</w:t>
      </w:r>
      <w:r w:rsidRPr="00AF62C5">
        <w:rPr>
          <w:rFonts w:asciiTheme="majorBidi" w:hAnsiTheme="majorBidi"/>
          <w:i/>
          <w:rPrChange w:id="46076" w:author="Christopher Fotheringham" w:date="2021-10-19T23:35:00Z">
            <w:rPr>
              <w:i/>
            </w:rPr>
          </w:rPrChange>
        </w:rPr>
        <w:t xml:space="preserve"> vana // </w:t>
      </w:r>
      <w:r w:rsidRPr="00AF62C5">
        <w:rPr>
          <w:rFonts w:asciiTheme="majorBidi" w:hAnsiTheme="majorBidi"/>
          <w:rPrChange w:id="46077" w:author="Christopher Fotheringham" w:date="2021-10-19T23:35:00Z">
            <w:rPr/>
          </w:rPrChange>
        </w:rPr>
        <w:t>1</w:t>
      </w:r>
    </w:p>
    <w:p w14:paraId="6F7DA3F4" w14:textId="1BD0AFAF" w:rsidR="00E53EB6" w:rsidRPr="00AF62C5" w:rsidRDefault="006500F5">
      <w:pPr>
        <w:pStyle w:val="ZitatnachZitat"/>
        <w:jc w:val="left"/>
        <w:rPr>
          <w:rFonts w:asciiTheme="majorBidi" w:hAnsiTheme="majorBidi"/>
          <w:rPrChange w:id="46078" w:author="Christopher Fotheringham" w:date="2021-10-19T23:35:00Z">
            <w:rPr/>
          </w:rPrChange>
        </w:rPr>
        <w:pPrChange w:id="46079" w:author="Christopher Fotheringham" w:date="2021-10-19T23:35:00Z">
          <w:pPr>
            <w:pStyle w:val="ZitatnachZitat"/>
          </w:pPr>
        </w:pPrChange>
      </w:pPr>
      <w:r w:rsidRPr="00AF62C5">
        <w:rPr>
          <w:rFonts w:asciiTheme="majorBidi" w:hAnsiTheme="majorBidi"/>
          <w:i/>
          <w:rPrChange w:id="46080" w:author="Christopher Fotheringham" w:date="2021-10-19T23:35:00Z">
            <w:rPr>
              <w:i/>
            </w:rPr>
          </w:rPrChange>
        </w:rPr>
        <w:t>vāñcha pado vāñcha tvacaṃ</w:t>
      </w:r>
      <w:del w:id="46081" w:author="Christopher Fotheringham" w:date="2021-10-19T23:35:00Z">
        <w:r>
          <w:rPr>
            <w:i/>
            <w:iCs/>
          </w:rPr>
          <w:delText xml:space="preserve"> / </w:delText>
        </w:r>
      </w:del>
      <w:ins w:id="46082"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6083" w:author="Christopher Fotheringham" w:date="2021-10-19T23:35:00Z">
            <w:rPr>
              <w:i/>
            </w:rPr>
          </w:rPrChange>
        </w:rPr>
        <w:t xml:space="preserve">vāñchakṣyau vāñcha sakthyau /vatsamanu pra te mano nimnaṃ vāriva dhāvatu // </w:t>
      </w:r>
      <w:r w:rsidRPr="00AF62C5">
        <w:rPr>
          <w:rFonts w:asciiTheme="majorBidi" w:hAnsiTheme="majorBidi"/>
          <w:rPrChange w:id="46084" w:author="Christopher Fotheringham" w:date="2021-10-19T23:35:00Z">
            <w:rPr/>
          </w:rPrChange>
        </w:rPr>
        <w:t>2</w:t>
      </w:r>
    </w:p>
    <w:p w14:paraId="4207C6CB" w14:textId="2FF0928F" w:rsidR="00E53EB6" w:rsidRPr="00AF62C5" w:rsidRDefault="006500F5">
      <w:pPr>
        <w:pStyle w:val="Zitat"/>
        <w:jc w:val="left"/>
        <w:rPr>
          <w:rFonts w:asciiTheme="majorBidi" w:hAnsiTheme="majorBidi"/>
          <w:rPrChange w:id="46085" w:author="Christopher Fotheringham" w:date="2021-10-19T23:35:00Z">
            <w:rPr/>
          </w:rPrChange>
        </w:rPr>
        <w:pPrChange w:id="46086" w:author="Christopher Fotheringham" w:date="2021-10-19T23:35:00Z">
          <w:pPr>
            <w:pStyle w:val="Zitat"/>
          </w:pPr>
        </w:pPrChange>
      </w:pPr>
      <w:r w:rsidRPr="00AF62C5">
        <w:rPr>
          <w:rFonts w:asciiTheme="majorBidi" w:hAnsiTheme="majorBidi"/>
          <w:rPrChange w:id="46087" w:author="Christopher Fotheringham" w:date="2021-10-19T23:35:00Z">
            <w:rPr/>
          </w:rPrChange>
        </w:rPr>
        <w:t xml:space="preserve">1. </w:t>
      </w:r>
      <w:r w:rsidRPr="00AF62C5">
        <w:rPr>
          <w:rFonts w:asciiTheme="majorBidi" w:hAnsiTheme="majorBidi"/>
          <w:u w:val="single"/>
          <w:rPrChange w:id="46088" w:author="Christopher Fotheringham" w:date="2021-10-19T23:35:00Z">
            <w:rPr>
              <w:u w:val="single"/>
            </w:rPr>
          </w:rPrChange>
        </w:rPr>
        <w:t>Do love</w:t>
      </w:r>
      <w:r w:rsidRPr="00AF62C5">
        <w:rPr>
          <w:rFonts w:asciiTheme="majorBidi" w:hAnsiTheme="majorBidi"/>
          <w:rPrChange w:id="46089" w:author="Christopher Fotheringham" w:date="2021-10-19T23:35:00Z">
            <w:rPr/>
          </w:rPrChange>
        </w:rPr>
        <w:t xml:space="preserve"> with the breast, </w:t>
      </w:r>
      <w:r w:rsidRPr="00AF62C5">
        <w:rPr>
          <w:rFonts w:asciiTheme="majorBidi" w:hAnsiTheme="majorBidi"/>
          <w:u w:val="single"/>
          <w:rPrChange w:id="46090" w:author="Christopher Fotheringham" w:date="2021-10-19T23:35:00Z">
            <w:rPr>
              <w:u w:val="single"/>
            </w:rPr>
          </w:rPrChange>
        </w:rPr>
        <w:t>do love</w:t>
      </w:r>
      <w:r w:rsidRPr="00AF62C5">
        <w:rPr>
          <w:rFonts w:asciiTheme="majorBidi" w:hAnsiTheme="majorBidi"/>
          <w:rPrChange w:id="46091" w:author="Christopher Fotheringham" w:date="2021-10-19T23:35:00Z">
            <w:rPr/>
          </w:rPrChange>
        </w:rPr>
        <w:t xml:space="preserve"> with the heart, </w:t>
      </w:r>
      <w:r w:rsidRPr="00AF62C5">
        <w:rPr>
          <w:rFonts w:asciiTheme="majorBidi" w:hAnsiTheme="majorBidi"/>
          <w:u w:val="single"/>
          <w:rPrChange w:id="46092" w:author="Christopher Fotheringham" w:date="2021-10-19T23:35:00Z">
            <w:rPr>
              <w:u w:val="single"/>
            </w:rPr>
          </w:rPrChange>
        </w:rPr>
        <w:t>do love</w:t>
      </w:r>
      <w:r w:rsidRPr="00AF62C5">
        <w:rPr>
          <w:rFonts w:asciiTheme="majorBidi" w:hAnsiTheme="majorBidi"/>
          <w:rPrChange w:id="46093" w:author="Christopher Fotheringham" w:date="2021-10-19T23:35:00Z">
            <w:rPr/>
          </w:rPrChange>
        </w:rPr>
        <w:t xml:space="preserve"> with the mouth, with the tongue, </w:t>
      </w:r>
      <w:r w:rsidRPr="00AF62C5">
        <w:rPr>
          <w:rFonts w:asciiTheme="majorBidi" w:hAnsiTheme="majorBidi"/>
          <w:u w:val="single"/>
          <w:rPrChange w:id="46094" w:author="Christopher Fotheringham" w:date="2021-10-19T23:35:00Z">
            <w:rPr>
              <w:u w:val="single"/>
            </w:rPr>
          </w:rPrChange>
        </w:rPr>
        <w:t>do love</w:t>
      </w:r>
      <w:r w:rsidRPr="00AF62C5">
        <w:rPr>
          <w:rFonts w:asciiTheme="majorBidi" w:hAnsiTheme="majorBidi"/>
          <w:rPrChange w:id="46095" w:author="Christopher Fotheringham" w:date="2021-10-19T23:35:00Z">
            <w:rPr/>
          </w:rPrChange>
        </w:rPr>
        <w:t xml:space="preserve"> with the</w:t>
      </w:r>
      <w:r w:rsidR="00ED779E">
        <w:rPr>
          <w:rFonts w:asciiTheme="majorBidi" w:hAnsiTheme="majorBidi"/>
          <w:rPrChange w:id="46096" w:author="Christopher Fotheringham" w:date="2021-10-19T23:35:00Z">
            <w:rPr/>
          </w:rPrChange>
        </w:rPr>
        <w:t xml:space="preserve"> </w:t>
      </w:r>
      <w:del w:id="46097" w:author="Christopher Fotheringham" w:date="2021-10-19T23:35:00Z">
        <w:r>
          <w:delText xml:space="preserve"> </w:delText>
        </w:r>
      </w:del>
      <w:r w:rsidRPr="00AF62C5">
        <w:rPr>
          <w:rFonts w:asciiTheme="majorBidi" w:hAnsiTheme="majorBidi"/>
          <w:rPrChange w:id="46098" w:author="Christopher Fotheringham" w:date="2021-10-19T23:35:00Z">
            <w:rPr/>
          </w:rPrChange>
        </w:rPr>
        <w:t xml:space="preserve">overflowed vital fluid. 2. </w:t>
      </w:r>
      <w:r w:rsidRPr="00AF62C5">
        <w:rPr>
          <w:rFonts w:asciiTheme="majorBidi" w:hAnsiTheme="majorBidi"/>
          <w:u w:val="single"/>
          <w:rPrChange w:id="46099" w:author="Christopher Fotheringham" w:date="2021-10-19T23:35:00Z">
            <w:rPr>
              <w:u w:val="single"/>
            </w:rPr>
          </w:rPrChange>
        </w:rPr>
        <w:t>Desire</w:t>
      </w:r>
      <w:r w:rsidRPr="00AF62C5">
        <w:rPr>
          <w:rFonts w:asciiTheme="majorBidi" w:hAnsiTheme="majorBidi"/>
          <w:rPrChange w:id="46100" w:author="Christopher Fotheringham" w:date="2021-10-19T23:35:00Z">
            <w:rPr/>
          </w:rPrChange>
        </w:rPr>
        <w:t xml:space="preserve"> [my] feet, </w:t>
      </w:r>
      <w:r w:rsidRPr="00AF62C5">
        <w:rPr>
          <w:rFonts w:asciiTheme="majorBidi" w:hAnsiTheme="majorBidi"/>
          <w:u w:val="single"/>
          <w:rPrChange w:id="46101" w:author="Christopher Fotheringham" w:date="2021-10-19T23:35:00Z">
            <w:rPr>
              <w:u w:val="single"/>
            </w:rPr>
          </w:rPrChange>
        </w:rPr>
        <w:t>desire</w:t>
      </w:r>
      <w:r w:rsidRPr="00AF62C5">
        <w:rPr>
          <w:rFonts w:asciiTheme="majorBidi" w:hAnsiTheme="majorBidi"/>
          <w:rPrChange w:id="46102" w:author="Christopher Fotheringham" w:date="2021-10-19T23:35:00Z">
            <w:rPr/>
          </w:rPrChange>
        </w:rPr>
        <w:t xml:space="preserve"> [my] skin, </w:t>
      </w:r>
      <w:r w:rsidRPr="00AF62C5">
        <w:rPr>
          <w:rFonts w:asciiTheme="majorBidi" w:hAnsiTheme="majorBidi"/>
          <w:u w:val="single"/>
          <w:rPrChange w:id="46103" w:author="Christopher Fotheringham" w:date="2021-10-19T23:35:00Z">
            <w:rPr>
              <w:u w:val="single"/>
            </w:rPr>
          </w:rPrChange>
        </w:rPr>
        <w:t>desire</w:t>
      </w:r>
      <w:r w:rsidRPr="00AF62C5">
        <w:rPr>
          <w:rFonts w:asciiTheme="majorBidi" w:hAnsiTheme="majorBidi"/>
          <w:rPrChange w:id="46104" w:author="Christopher Fotheringham" w:date="2021-10-19T23:35:00Z">
            <w:rPr/>
          </w:rPrChange>
        </w:rPr>
        <w:t xml:space="preserve"> [my] thigh; let your spirit run after [me] the calf</w:t>
      </w:r>
      <w:r w:rsidRPr="00AF62C5">
        <w:rPr>
          <w:rStyle w:val="FootnoteAnchor"/>
          <w:rFonts w:asciiTheme="majorBidi" w:hAnsiTheme="majorBidi"/>
          <w:rPrChange w:id="46105" w:author="Christopher Fotheringham" w:date="2021-10-19T23:35:00Z">
            <w:rPr>
              <w:rStyle w:val="FootnoteAnchor"/>
            </w:rPr>
          </w:rPrChange>
        </w:rPr>
        <w:footnoteReference w:id="593"/>
      </w:r>
      <w:r w:rsidRPr="00AF62C5">
        <w:rPr>
          <w:rFonts w:asciiTheme="majorBidi" w:hAnsiTheme="majorBidi"/>
          <w:rPrChange w:id="46114" w:author="Christopher Fotheringham" w:date="2021-10-19T23:35:00Z">
            <w:rPr/>
          </w:rPrChange>
        </w:rPr>
        <w:t xml:space="preserve"> like the water in the hollow. </w:t>
      </w:r>
    </w:p>
    <w:p w14:paraId="3F623D07" w14:textId="42A275E2" w:rsidR="00E53EB6" w:rsidRPr="00AF62C5" w:rsidRDefault="006500F5">
      <w:pPr>
        <w:pStyle w:val="HaupttextnachZitat"/>
        <w:jc w:val="left"/>
        <w:rPr>
          <w:rFonts w:asciiTheme="majorBidi" w:hAnsiTheme="majorBidi"/>
          <w:rPrChange w:id="46115" w:author="Christopher Fotheringham" w:date="2021-10-19T23:35:00Z">
            <w:rPr/>
          </w:rPrChange>
        </w:rPr>
        <w:pPrChange w:id="46116" w:author="Christopher Fotheringham" w:date="2021-10-19T23:35:00Z">
          <w:pPr>
            <w:pStyle w:val="HaupttextnachZitat"/>
          </w:pPr>
        </w:pPrChange>
      </w:pPr>
      <w:r w:rsidRPr="00AF62C5">
        <w:rPr>
          <w:rFonts w:asciiTheme="majorBidi" w:hAnsiTheme="majorBidi"/>
          <w:rPrChange w:id="46117" w:author="Christopher Fotheringham" w:date="2021-10-19T23:35:00Z">
            <w:rPr/>
          </w:rPrChange>
        </w:rPr>
        <w:t xml:space="preserve">It is worth noting that in most of the occurrences this verb appears together with </w:t>
      </w:r>
      <w:r w:rsidRPr="00AF62C5">
        <w:rPr>
          <w:rFonts w:asciiTheme="majorBidi" w:hAnsiTheme="majorBidi"/>
          <w:i/>
          <w:rPrChange w:id="46118" w:author="Christopher Fotheringham" w:date="2021-10-19T23:35:00Z">
            <w:rPr>
              <w:i/>
            </w:rPr>
          </w:rPrChange>
        </w:rPr>
        <w:t>van</w:t>
      </w:r>
      <w:del w:id="46119" w:author="Christopher Fotheringham" w:date="2021-10-19T23:35:00Z">
        <w:r>
          <w:rPr>
            <w:i/>
          </w:rPr>
          <w:delText xml:space="preserve">- / </w:delText>
        </w:r>
      </w:del>
      <w:ins w:id="46120"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121" w:author="Christopher Fotheringham" w:date="2021-10-19T23:35:00Z">
            <w:rPr>
              <w:i/>
            </w:rPr>
          </w:rPrChange>
        </w:rPr>
        <w:t>van</w:t>
      </w:r>
      <w:r w:rsidRPr="00AF62C5">
        <w:rPr>
          <w:rFonts w:asciiTheme="majorBidi" w:hAnsiTheme="majorBidi"/>
          <w:i/>
          <w:vertAlign w:val="superscript"/>
          <w:rPrChange w:id="46122" w:author="Christopher Fotheringham" w:date="2021-10-19T23:35:00Z">
            <w:rPr>
              <w:i/>
              <w:vertAlign w:val="superscript"/>
            </w:rPr>
          </w:rPrChange>
        </w:rPr>
        <w:t>i</w:t>
      </w:r>
      <w:r w:rsidRPr="00AF62C5">
        <w:rPr>
          <w:rFonts w:asciiTheme="majorBidi" w:hAnsiTheme="majorBidi"/>
          <w:i/>
          <w:rPrChange w:id="46123" w:author="Christopher Fotheringham" w:date="2021-10-19T23:35:00Z">
            <w:rPr>
              <w:i/>
            </w:rPr>
          </w:rPrChange>
        </w:rPr>
        <w:t xml:space="preserve">- </w:t>
      </w:r>
      <w:r w:rsidRPr="00AF62C5">
        <w:rPr>
          <w:rFonts w:asciiTheme="majorBidi" w:hAnsiTheme="majorBidi"/>
          <w:rPrChange w:id="46124" w:author="Christopher Fotheringham" w:date="2021-10-19T23:35:00Z">
            <w:rPr/>
          </w:rPrChange>
        </w:rPr>
        <w:t xml:space="preserve">or with another derivative of the verb, linking the primary verbal root and its cognates within the semantic field of desire. If we take the points we made with regard to the Atharvaveda occurrences in conjunction with the uses of the verb </w:t>
      </w:r>
      <w:r w:rsidRPr="00AF62C5">
        <w:rPr>
          <w:rFonts w:asciiTheme="majorBidi" w:hAnsiTheme="majorBidi"/>
          <w:i/>
          <w:rPrChange w:id="46125" w:author="Christopher Fotheringham" w:date="2021-10-19T23:35:00Z">
            <w:rPr>
              <w:i/>
            </w:rPr>
          </w:rPrChange>
        </w:rPr>
        <w:t>vāñch-</w:t>
      </w:r>
      <w:r w:rsidRPr="00AF62C5">
        <w:rPr>
          <w:rStyle w:val="FootnoteAnchor"/>
          <w:rFonts w:asciiTheme="majorBidi" w:hAnsiTheme="majorBidi"/>
          <w:i/>
          <w:rPrChange w:id="46126" w:author="Christopher Fotheringham" w:date="2021-10-19T23:35:00Z">
            <w:rPr>
              <w:rStyle w:val="FootnoteAnchor"/>
              <w:i/>
            </w:rPr>
          </w:rPrChange>
        </w:rPr>
        <w:footnoteReference w:id="594"/>
      </w:r>
      <w:r w:rsidR="005B7DC9">
        <w:rPr>
          <w:rFonts w:asciiTheme="majorBidi" w:hAnsiTheme="majorBidi"/>
          <w:i/>
        </w:rPr>
        <w:t>,</w:t>
      </w:r>
      <w:r w:rsidRPr="00AF62C5">
        <w:rPr>
          <w:rFonts w:asciiTheme="majorBidi" w:hAnsiTheme="majorBidi"/>
          <w:i/>
          <w:rPrChange w:id="46138" w:author="Christopher Fotheringham" w:date="2021-10-19T23:35:00Z">
            <w:rPr>
              <w:i/>
            </w:rPr>
          </w:rPrChange>
        </w:rPr>
        <w:t xml:space="preserve"> </w:t>
      </w:r>
      <w:r w:rsidRPr="00AF62C5">
        <w:rPr>
          <w:rFonts w:asciiTheme="majorBidi" w:hAnsiTheme="majorBidi"/>
          <w:rPrChange w:id="46139" w:author="Christopher Fotheringham" w:date="2021-10-19T23:35:00Z">
            <w:rPr/>
          </w:rPrChange>
        </w:rPr>
        <w:t xml:space="preserve">we may go on to conjecture that the meaning of the verb </w:t>
      </w:r>
      <w:r w:rsidRPr="00AF62C5">
        <w:rPr>
          <w:rFonts w:asciiTheme="majorBidi" w:hAnsiTheme="majorBidi"/>
          <w:i/>
          <w:rPrChange w:id="46140" w:author="Christopher Fotheringham" w:date="2021-10-19T23:35:00Z">
            <w:rPr>
              <w:i/>
            </w:rPr>
          </w:rPrChange>
        </w:rPr>
        <w:t>van</w:t>
      </w:r>
      <w:del w:id="46141" w:author="Christopher Fotheringham" w:date="2021-10-19T23:35:00Z">
        <w:r>
          <w:rPr>
            <w:i/>
          </w:rPr>
          <w:delText xml:space="preserve">- / </w:delText>
        </w:r>
      </w:del>
      <w:ins w:id="46142"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143" w:author="Christopher Fotheringham" w:date="2021-10-19T23:35:00Z">
            <w:rPr>
              <w:i/>
            </w:rPr>
          </w:rPrChange>
        </w:rPr>
        <w:t>van</w:t>
      </w:r>
      <w:r w:rsidRPr="00AF62C5">
        <w:rPr>
          <w:rFonts w:asciiTheme="majorBidi" w:hAnsiTheme="majorBidi"/>
          <w:i/>
          <w:vertAlign w:val="superscript"/>
          <w:rPrChange w:id="46144" w:author="Christopher Fotheringham" w:date="2021-10-19T23:35:00Z">
            <w:rPr>
              <w:i/>
              <w:vertAlign w:val="superscript"/>
            </w:rPr>
          </w:rPrChange>
        </w:rPr>
        <w:t>i</w:t>
      </w:r>
      <w:del w:id="46145" w:author="Christopher Fotheringham" w:date="2021-10-19T23:35:00Z">
        <w:r>
          <w:rPr>
            <w:i/>
          </w:rPr>
          <w:delText xml:space="preserve">- </w:delText>
        </w:r>
        <w:r>
          <w:delText>“</w:delText>
        </w:r>
      </w:del>
      <w:ins w:id="46146" w:author="Christopher Fotheringham" w:date="2021-10-19T23:35:00Z">
        <w:r w:rsidRPr="00AF62C5">
          <w:rPr>
            <w:rFonts w:asciiTheme="majorBidi" w:hAnsiTheme="majorBidi" w:cstheme="majorBidi"/>
            <w:i/>
            <w:noProof/>
          </w:rPr>
          <w:t>-</w:t>
        </w:r>
      </w:ins>
      <w:r w:rsidR="005B7DC9">
        <w:rPr>
          <w:rFonts w:asciiTheme="majorBidi" w:hAnsiTheme="majorBidi" w:cstheme="majorBidi"/>
          <w:i/>
          <w:noProof/>
        </w:rPr>
        <w:t>,</w:t>
      </w:r>
      <w:ins w:id="46147" w:author="Christopher Fotheringham" w:date="2021-10-19T23:35:00Z">
        <w:r w:rsidRPr="00AF62C5">
          <w:rPr>
            <w:rFonts w:asciiTheme="majorBidi" w:hAnsiTheme="majorBidi" w:cstheme="majorBidi"/>
            <w:i/>
            <w:noProof/>
          </w:rPr>
          <w:t xml:space="preserve"> </w:t>
        </w:r>
      </w:ins>
      <w:r w:rsidRPr="0008430E">
        <w:rPr>
          <w:rFonts w:asciiTheme="majorBidi" w:hAnsiTheme="majorBidi"/>
          <w:i/>
          <w:rPrChange w:id="46148" w:author="Christopher Fotheringham" w:date="2021-10-19T23:35:00Z">
            <w:rPr/>
          </w:rPrChange>
        </w:rPr>
        <w:t>to desire</w:t>
      </w:r>
      <w:del w:id="46149" w:author="Christopher Fotheringham" w:date="2021-10-19T23:35:00Z">
        <w:r>
          <w:delText>”</w:delText>
        </w:r>
      </w:del>
      <w:r w:rsidRPr="00AF62C5">
        <w:rPr>
          <w:rFonts w:asciiTheme="majorBidi" w:hAnsiTheme="majorBidi"/>
          <w:rPrChange w:id="46150" w:author="Christopher Fotheringham" w:date="2021-10-19T23:35:00Z">
            <w:rPr/>
          </w:rPrChange>
        </w:rPr>
        <w:t xml:space="preserve"> was not only present in the </w:t>
      </w:r>
      <w:r w:rsidRPr="003364BB">
        <w:rPr>
          <w:rFonts w:asciiTheme="majorBidi" w:hAnsiTheme="majorBidi"/>
          <w:i/>
          <w:rPrChange w:id="46151" w:author="Christopher Fotheringham" w:date="2021-10-19T23:35:00Z">
            <w:rPr/>
          </w:rPrChange>
        </w:rPr>
        <w:t>Atharvaveda</w:t>
      </w:r>
      <w:r w:rsidRPr="00AF62C5">
        <w:rPr>
          <w:rFonts w:asciiTheme="majorBidi" w:hAnsiTheme="majorBidi"/>
          <w:rPrChange w:id="46152" w:author="Christopher Fotheringham" w:date="2021-10-19T23:35:00Z">
            <w:rPr/>
          </w:rPrChange>
        </w:rPr>
        <w:t xml:space="preserve">, but was in fact a rather strong feature of its semantic field. Additionally, we have seen that, among the derivatives of </w:t>
      </w:r>
      <w:r w:rsidRPr="00AF62C5">
        <w:rPr>
          <w:rFonts w:asciiTheme="majorBidi" w:hAnsiTheme="majorBidi"/>
          <w:i/>
          <w:rPrChange w:id="46153" w:author="Christopher Fotheringham" w:date="2021-10-19T23:35:00Z">
            <w:rPr>
              <w:i/>
            </w:rPr>
          </w:rPrChange>
        </w:rPr>
        <w:t>van</w:t>
      </w:r>
      <w:del w:id="46154" w:author="Christopher Fotheringham" w:date="2021-10-19T23:35:00Z">
        <w:r>
          <w:rPr>
            <w:i/>
            <w:iCs/>
          </w:rPr>
          <w:delText xml:space="preserve">- / </w:delText>
        </w:r>
      </w:del>
      <w:ins w:id="46155"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6156" w:author="Christopher Fotheringham" w:date="2021-10-19T23:35:00Z">
            <w:rPr>
              <w:i/>
            </w:rPr>
          </w:rPrChange>
        </w:rPr>
        <w:t>van</w:t>
      </w:r>
      <w:r w:rsidRPr="00AF62C5">
        <w:rPr>
          <w:rFonts w:asciiTheme="majorBidi" w:hAnsiTheme="majorBidi"/>
          <w:i/>
          <w:vertAlign w:val="superscript"/>
          <w:rPrChange w:id="46157" w:author="Christopher Fotheringham" w:date="2021-10-19T23:35:00Z">
            <w:rPr>
              <w:i/>
              <w:vertAlign w:val="superscript"/>
            </w:rPr>
          </w:rPrChange>
        </w:rPr>
        <w:t>i</w:t>
      </w:r>
      <w:r w:rsidRPr="00AF62C5">
        <w:rPr>
          <w:rFonts w:asciiTheme="majorBidi" w:hAnsiTheme="majorBidi"/>
          <w:i/>
          <w:rPrChange w:id="46158" w:author="Christopher Fotheringham" w:date="2021-10-19T23:35:00Z">
            <w:rPr>
              <w:i/>
            </w:rPr>
          </w:rPrChange>
        </w:rPr>
        <w:t>-</w:t>
      </w:r>
      <w:r w:rsidR="005B7DC9">
        <w:rPr>
          <w:rFonts w:asciiTheme="majorBidi" w:hAnsiTheme="majorBidi"/>
          <w:i/>
        </w:rPr>
        <w:t>,</w:t>
      </w:r>
      <w:r w:rsidRPr="00AF62C5">
        <w:rPr>
          <w:rFonts w:asciiTheme="majorBidi" w:hAnsiTheme="majorBidi"/>
          <w:i/>
          <w:rPrChange w:id="46159" w:author="Christopher Fotheringham" w:date="2021-10-19T23:35:00Z">
            <w:rPr>
              <w:i/>
            </w:rPr>
          </w:rPrChange>
        </w:rPr>
        <w:t xml:space="preserve"> </w:t>
      </w:r>
      <w:r w:rsidRPr="00AF62C5">
        <w:rPr>
          <w:rFonts w:asciiTheme="majorBidi" w:hAnsiTheme="majorBidi"/>
          <w:rPrChange w:id="46160" w:author="Christopher Fotheringham" w:date="2021-10-19T23:35:00Z">
            <w:rPr/>
          </w:rPrChange>
        </w:rPr>
        <w:t>the attestations showing a possible link to this meaning are to be found once again in the Atharvaveda texts.</w:t>
      </w:r>
    </w:p>
    <w:p w14:paraId="36CC02DF" w14:textId="752B9F46" w:rsidR="00000000" w:rsidRDefault="006500F5">
      <w:pPr>
        <w:pStyle w:val="HaupttextohneEinzug"/>
        <w:jc w:val="left"/>
        <w:rPr>
          <w:rFonts w:asciiTheme="majorBidi" w:hAnsiTheme="majorBidi"/>
          <w:rPrChange w:id="46161" w:author="Christopher Fotheringham" w:date="2021-10-19T23:35:00Z">
            <w:rPr/>
          </w:rPrChange>
        </w:rPr>
        <w:sectPr w:rsidR="00000000" w:rsidSect="00293B44">
          <w:headerReference w:type="even" r:id="rId41"/>
          <w:headerReference w:type="default" r:id="rId42"/>
          <w:footerReference w:type="even" r:id="rId43"/>
          <w:footerReference w:type="default" r:id="rId44"/>
          <w:pgSz w:w="11906" w:h="16838"/>
          <w:pgMar w:top="1916" w:right="1418" w:bottom="2234" w:left="1701" w:header="1418" w:footer="1701" w:gutter="0"/>
          <w:cols w:space="720"/>
          <w:formProt w:val="0"/>
          <w:docGrid w:linePitch="600" w:charSpace="38911"/>
          <w:sectPrChange w:id="46162" w:author="Christopher Fotheringham" w:date="2021-10-19T23:35:00Z">
            <w:sectPr w:rsidR="00000000" w:rsidSect="00293B44">
              <w:pgMar w:top="1917" w:right="1418" w:bottom="2235" w:left="1700" w:header="1418" w:footer="1700" w:gutter="0"/>
            </w:sectPr>
          </w:sectPrChange>
        </w:sectPr>
        <w:pPrChange w:id="46163" w:author="Christopher Fotheringham" w:date="2021-10-19T23:35:00Z">
          <w:pPr>
            <w:pStyle w:val="HaupttextohneEinzug"/>
          </w:pPr>
        </w:pPrChange>
      </w:pPr>
      <w:r w:rsidRPr="00AF62C5">
        <w:rPr>
          <w:rFonts w:asciiTheme="majorBidi" w:hAnsiTheme="majorBidi"/>
          <w:rPrChange w:id="46164" w:author="Christopher Fotheringham" w:date="2021-10-19T23:35:00Z">
            <w:rPr/>
          </w:rPrChange>
        </w:rPr>
        <w:t xml:space="preserve">To sum up, we may settle that in fact it is just in the </w:t>
      </w:r>
      <w:r w:rsidRPr="006C494A">
        <w:rPr>
          <w:rFonts w:asciiTheme="majorBidi" w:hAnsiTheme="majorBidi"/>
          <w:i/>
          <w:rPrChange w:id="46165" w:author="Christopher Fotheringham" w:date="2021-10-19T23:35:00Z">
            <w:rPr/>
          </w:rPrChange>
        </w:rPr>
        <w:t>Atharvaveda</w:t>
      </w:r>
      <w:r w:rsidRPr="00AF62C5">
        <w:rPr>
          <w:rFonts w:asciiTheme="majorBidi" w:hAnsiTheme="majorBidi"/>
          <w:rPrChange w:id="46166" w:author="Christopher Fotheringham" w:date="2021-10-19T23:35:00Z">
            <w:rPr/>
          </w:rPrChange>
        </w:rPr>
        <w:t xml:space="preserve"> that we can clearly </w:t>
      </w:r>
      <w:del w:id="46167" w:author="Christopher Fotheringham" w:date="2021-10-19T23:35:00Z">
        <w:r>
          <w:rPr>
            <w:szCs w:val="21"/>
          </w:rPr>
          <w:delText>spot</w:delText>
        </w:r>
      </w:del>
      <w:ins w:id="46168" w:author="Christopher Fotheringham" w:date="2021-10-19T23:35:00Z">
        <w:r w:rsidR="006C494A">
          <w:rPr>
            <w:rFonts w:asciiTheme="majorBidi" w:hAnsiTheme="majorBidi" w:cstheme="majorBidi"/>
            <w:noProof/>
            <w:szCs w:val="21"/>
          </w:rPr>
          <w:t>identify</w:t>
        </w:r>
      </w:ins>
      <w:r w:rsidRPr="00AF62C5">
        <w:rPr>
          <w:rFonts w:asciiTheme="majorBidi" w:hAnsiTheme="majorBidi"/>
          <w:rPrChange w:id="46169" w:author="Christopher Fotheringham" w:date="2021-10-19T23:35:00Z">
            <w:rPr/>
          </w:rPrChange>
        </w:rPr>
        <w:t xml:space="preserve"> the meaning </w:t>
      </w:r>
      <w:del w:id="46170" w:author="Christopher Fotheringham" w:date="2021-10-19T23:35:00Z">
        <w:r>
          <w:rPr>
            <w:szCs w:val="21"/>
          </w:rPr>
          <w:delText>“</w:delText>
        </w:r>
      </w:del>
      <w:r w:rsidRPr="006C494A">
        <w:rPr>
          <w:rFonts w:asciiTheme="majorBidi" w:hAnsiTheme="majorBidi"/>
          <w:i/>
          <w:rPrChange w:id="46171" w:author="Christopher Fotheringham" w:date="2021-10-19T23:35:00Z">
            <w:rPr/>
          </w:rPrChange>
        </w:rPr>
        <w:t>to desire</w:t>
      </w:r>
      <w:del w:id="46172" w:author="Christopher Fotheringham" w:date="2021-10-19T23:35:00Z">
        <w:r>
          <w:rPr>
            <w:szCs w:val="21"/>
          </w:rPr>
          <w:delText>”</w:delText>
        </w:r>
      </w:del>
      <w:r w:rsidR="006C494A">
        <w:rPr>
          <w:rFonts w:asciiTheme="majorBidi" w:hAnsiTheme="majorBidi"/>
          <w:rPrChange w:id="46173" w:author="Christopher Fotheringham" w:date="2021-10-19T23:35:00Z">
            <w:rPr/>
          </w:rPrChange>
        </w:rPr>
        <w:t xml:space="preserve"> </w:t>
      </w:r>
      <w:r w:rsidRPr="00AF62C5">
        <w:rPr>
          <w:rFonts w:asciiTheme="majorBidi" w:hAnsiTheme="majorBidi"/>
          <w:rPrChange w:id="46174" w:author="Christopher Fotheringham" w:date="2021-10-19T23:35:00Z">
            <w:rPr/>
          </w:rPrChange>
        </w:rPr>
        <w:t>and</w:t>
      </w:r>
      <w:r w:rsidR="00ED779E">
        <w:rPr>
          <w:rFonts w:asciiTheme="majorBidi" w:hAnsiTheme="majorBidi"/>
          <w:rPrChange w:id="46175" w:author="Christopher Fotheringham" w:date="2021-10-19T23:35:00Z">
            <w:rPr/>
          </w:rPrChange>
        </w:rPr>
        <w:t xml:space="preserve"> </w:t>
      </w:r>
      <w:del w:id="46176" w:author="Christopher Fotheringham" w:date="2021-10-19T23:35:00Z">
        <w:r>
          <w:rPr>
            <w:szCs w:val="21"/>
          </w:rPr>
          <w:delText xml:space="preserve"> reckon</w:delText>
        </w:r>
      </w:del>
      <w:ins w:id="46177" w:author="Christopher Fotheringham" w:date="2021-10-19T23:35:00Z">
        <w:r w:rsidR="006C494A">
          <w:rPr>
            <w:rFonts w:asciiTheme="majorBidi" w:hAnsiTheme="majorBidi" w:cstheme="majorBidi"/>
            <w:noProof/>
            <w:szCs w:val="21"/>
          </w:rPr>
          <w:t>consider</w:t>
        </w:r>
      </w:ins>
      <w:r w:rsidRPr="00AF62C5">
        <w:rPr>
          <w:rFonts w:asciiTheme="majorBidi" w:hAnsiTheme="majorBidi"/>
          <w:rPrChange w:id="46178" w:author="Christopher Fotheringham" w:date="2021-10-19T23:35:00Z">
            <w:rPr/>
          </w:rPrChange>
        </w:rPr>
        <w:t xml:space="preserve"> it as</w:t>
      </w:r>
      <w:r w:rsidR="00C2146E">
        <w:rPr>
          <w:rFonts w:asciiTheme="majorBidi" w:hAnsiTheme="majorBidi"/>
          <w:rPrChange w:id="46179" w:author="Christopher Fotheringham" w:date="2021-10-19T23:35:00Z">
            <w:rPr/>
          </w:rPrChange>
        </w:rPr>
        <w:t xml:space="preserve"> </w:t>
      </w:r>
      <w:ins w:id="46180" w:author="Christopher Fotheringham" w:date="2021-10-19T23:35:00Z">
        <w:r w:rsidR="00C2146E">
          <w:rPr>
            <w:rFonts w:asciiTheme="majorBidi" w:hAnsiTheme="majorBidi" w:cstheme="majorBidi"/>
            <w:noProof/>
            <w:szCs w:val="21"/>
          </w:rPr>
          <w:t>a</w:t>
        </w:r>
        <w:r w:rsidRPr="00AF62C5">
          <w:rPr>
            <w:rFonts w:asciiTheme="majorBidi" w:hAnsiTheme="majorBidi" w:cstheme="majorBidi"/>
            <w:noProof/>
            <w:szCs w:val="21"/>
          </w:rPr>
          <w:t xml:space="preserve"> </w:t>
        </w:r>
      </w:ins>
      <w:r w:rsidRPr="00AF62C5">
        <w:rPr>
          <w:rFonts w:asciiTheme="majorBidi" w:hAnsiTheme="majorBidi"/>
          <w:rPrChange w:id="46181" w:author="Christopher Fotheringham" w:date="2021-10-19T23:35:00Z">
            <w:rPr/>
          </w:rPrChange>
        </w:rPr>
        <w:t xml:space="preserve">positive meaning of the verb </w:t>
      </w:r>
      <w:r w:rsidRPr="00AF62C5">
        <w:rPr>
          <w:rFonts w:asciiTheme="majorBidi" w:hAnsiTheme="majorBidi"/>
          <w:i/>
          <w:rPrChange w:id="46182" w:author="Christopher Fotheringham" w:date="2021-10-19T23:35:00Z">
            <w:rPr>
              <w:i/>
            </w:rPr>
          </w:rPrChange>
        </w:rPr>
        <w:t>van</w:t>
      </w:r>
      <w:del w:id="46183" w:author="Christopher Fotheringham" w:date="2021-10-19T23:35:00Z">
        <w:r>
          <w:rPr>
            <w:i/>
            <w:iCs/>
            <w:szCs w:val="21"/>
          </w:rPr>
          <w:delText xml:space="preserve">- / </w:delText>
        </w:r>
      </w:del>
      <w:ins w:id="46184" w:author="Christopher Fotheringham" w:date="2021-10-19T23:35:00Z">
        <w:r w:rsidRPr="00AF62C5">
          <w:rPr>
            <w:rFonts w:asciiTheme="majorBidi" w:hAnsiTheme="majorBidi" w:cstheme="majorBidi"/>
            <w:i/>
            <w:iCs/>
            <w:noProof/>
            <w:szCs w:val="21"/>
          </w:rPr>
          <w:t>-</w:t>
        </w:r>
        <w:r w:rsidR="00BC44E1" w:rsidRPr="00AF62C5">
          <w:rPr>
            <w:rFonts w:asciiTheme="majorBidi" w:hAnsiTheme="majorBidi" w:cstheme="majorBidi"/>
            <w:i/>
            <w:iCs/>
            <w:noProof/>
            <w:szCs w:val="21"/>
          </w:rPr>
          <w:t>/</w:t>
        </w:r>
      </w:ins>
      <w:r w:rsidRPr="00AF62C5">
        <w:rPr>
          <w:rFonts w:asciiTheme="majorBidi" w:hAnsiTheme="majorBidi"/>
          <w:i/>
          <w:rPrChange w:id="46185" w:author="Christopher Fotheringham" w:date="2021-10-19T23:35:00Z">
            <w:rPr>
              <w:i/>
            </w:rPr>
          </w:rPrChange>
        </w:rPr>
        <w:t>van</w:t>
      </w:r>
      <w:r w:rsidRPr="00AF62C5">
        <w:rPr>
          <w:rFonts w:asciiTheme="majorBidi" w:hAnsiTheme="majorBidi"/>
          <w:i/>
          <w:vertAlign w:val="superscript"/>
          <w:rPrChange w:id="46186" w:author="Christopher Fotheringham" w:date="2021-10-19T23:35:00Z">
            <w:rPr>
              <w:i/>
              <w:vertAlign w:val="superscript"/>
            </w:rPr>
          </w:rPrChange>
        </w:rPr>
        <w:t>i</w:t>
      </w:r>
      <w:r w:rsidRPr="00AF62C5">
        <w:rPr>
          <w:rFonts w:asciiTheme="majorBidi" w:hAnsiTheme="majorBidi"/>
          <w:i/>
          <w:rPrChange w:id="46187" w:author="Christopher Fotheringham" w:date="2021-10-19T23:35:00Z">
            <w:rPr>
              <w:i/>
            </w:rPr>
          </w:rPrChange>
        </w:rPr>
        <w:t>-</w:t>
      </w:r>
      <w:r w:rsidR="005B7DC9">
        <w:rPr>
          <w:rFonts w:asciiTheme="majorBidi" w:hAnsiTheme="majorBidi"/>
          <w:i/>
        </w:rPr>
        <w:t>,</w:t>
      </w:r>
      <w:r w:rsidRPr="00AF62C5">
        <w:rPr>
          <w:rFonts w:asciiTheme="majorBidi" w:hAnsiTheme="majorBidi"/>
          <w:i/>
          <w:rPrChange w:id="46188" w:author="Christopher Fotheringham" w:date="2021-10-19T23:35:00Z">
            <w:rPr>
              <w:i/>
            </w:rPr>
          </w:rPrChange>
        </w:rPr>
        <w:t xml:space="preserve"> </w:t>
      </w:r>
      <w:r w:rsidRPr="00AF62C5">
        <w:rPr>
          <w:rFonts w:asciiTheme="majorBidi" w:hAnsiTheme="majorBidi"/>
          <w:rPrChange w:id="46189" w:author="Christopher Fotheringham" w:date="2021-10-19T23:35:00Z">
            <w:rPr/>
          </w:rPrChange>
        </w:rPr>
        <w:t>which</w:t>
      </w:r>
      <w:del w:id="46190" w:author="Christopher Fotheringham" w:date="2021-10-19T23:35:00Z">
        <w:r>
          <w:rPr>
            <w:szCs w:val="21"/>
          </w:rPr>
          <w:delText xml:space="preserve"> is though</w:delText>
        </w:r>
      </w:del>
      <w:ins w:id="46191" w:author="Christopher Fotheringham" w:date="2021-10-19T23:35:00Z">
        <w:r w:rsidR="00C2146E">
          <w:rPr>
            <w:rFonts w:asciiTheme="majorBidi" w:hAnsiTheme="majorBidi" w:cstheme="majorBidi"/>
            <w:noProof/>
            <w:szCs w:val="21"/>
          </w:rPr>
          <w:t>, however,</w:t>
        </w:r>
      </w:ins>
      <w:r w:rsidRPr="00AF62C5">
        <w:rPr>
          <w:rFonts w:asciiTheme="majorBidi" w:hAnsiTheme="majorBidi"/>
          <w:rPrChange w:id="46192" w:author="Christopher Fotheringham" w:date="2021-10-19T23:35:00Z">
            <w:rPr/>
          </w:rPrChange>
        </w:rPr>
        <w:t xml:space="preserve"> </w:t>
      </w:r>
      <w:r w:rsidR="00C2146E">
        <w:rPr>
          <w:rFonts w:asciiTheme="majorBidi" w:hAnsiTheme="majorBidi"/>
          <w:rPrChange w:id="46193" w:author="Christopher Fotheringham" w:date="2021-10-19T23:35:00Z">
            <w:rPr/>
          </w:rPrChange>
        </w:rPr>
        <w:t>still</w:t>
      </w:r>
      <w:r w:rsidRPr="00AF62C5">
        <w:rPr>
          <w:rFonts w:asciiTheme="majorBidi" w:hAnsiTheme="majorBidi"/>
          <w:rPrChange w:id="46194" w:author="Christopher Fotheringham" w:date="2021-10-19T23:35:00Z">
            <w:rPr/>
          </w:rPrChange>
        </w:rPr>
        <w:t xml:space="preserve"> </w:t>
      </w:r>
      <w:del w:id="46195" w:author="Christopher Fotheringham" w:date="2021-10-19T23:35:00Z">
        <w:r>
          <w:rPr>
            <w:szCs w:val="21"/>
          </w:rPr>
          <w:delText>conveying</w:delText>
        </w:r>
      </w:del>
      <w:ins w:id="46196" w:author="Christopher Fotheringham" w:date="2021-10-19T23:35:00Z">
        <w:r w:rsidRPr="00AF62C5">
          <w:rPr>
            <w:rFonts w:asciiTheme="majorBidi" w:hAnsiTheme="majorBidi" w:cstheme="majorBidi"/>
            <w:noProof/>
            <w:szCs w:val="21"/>
          </w:rPr>
          <w:t>convey</w:t>
        </w:r>
        <w:r w:rsidR="00C2146E">
          <w:rPr>
            <w:rFonts w:asciiTheme="majorBidi" w:hAnsiTheme="majorBidi" w:cstheme="majorBidi"/>
            <w:noProof/>
            <w:szCs w:val="21"/>
          </w:rPr>
          <w:t>s</w:t>
        </w:r>
      </w:ins>
      <w:r w:rsidRPr="00AF62C5">
        <w:rPr>
          <w:rFonts w:asciiTheme="majorBidi" w:hAnsiTheme="majorBidi"/>
          <w:rPrChange w:id="46197" w:author="Christopher Fotheringham" w:date="2021-10-19T23:35:00Z">
            <w:rPr/>
          </w:rPrChange>
        </w:rPr>
        <w:t xml:space="preserve"> the idea of possession and also that of sharing. It is then worth noticing that </w:t>
      </w:r>
      <w:del w:id="46198" w:author="Christopher Fotheringham" w:date="2021-10-19T23:35:00Z">
        <w:r>
          <w:rPr>
            <w:szCs w:val="21"/>
          </w:rPr>
          <w:delText>“</w:delText>
        </w:r>
      </w:del>
      <w:r w:rsidRPr="000542EC">
        <w:rPr>
          <w:rFonts w:asciiTheme="majorBidi" w:hAnsiTheme="majorBidi"/>
          <w:i/>
          <w:rPrChange w:id="46199" w:author="Christopher Fotheringham" w:date="2021-10-19T23:35:00Z">
            <w:rPr/>
          </w:rPrChange>
        </w:rPr>
        <w:t>to desire</w:t>
      </w:r>
      <w:del w:id="46200" w:author="Christopher Fotheringham" w:date="2021-10-19T23:35:00Z">
        <w:r>
          <w:rPr>
            <w:szCs w:val="21"/>
          </w:rPr>
          <w:delText>”</w:delText>
        </w:r>
      </w:del>
      <w:r w:rsidRPr="00AF62C5">
        <w:rPr>
          <w:rFonts w:asciiTheme="majorBidi" w:hAnsiTheme="majorBidi"/>
          <w:rPrChange w:id="46201" w:author="Christopher Fotheringham" w:date="2021-10-19T23:35:00Z">
            <w:rPr/>
          </w:rPrChange>
        </w:rPr>
        <w:t xml:space="preserve"> does not rule out the other meanings of the verb, but is rather </w:t>
      </w:r>
      <w:del w:id="46202" w:author="Christopher Fotheringham" w:date="2021-10-19T23:35:00Z">
        <w:r>
          <w:rPr>
            <w:szCs w:val="21"/>
          </w:rPr>
          <w:delText>coincident</w:delText>
        </w:r>
      </w:del>
      <w:ins w:id="46203" w:author="Christopher Fotheringham" w:date="2021-10-19T23:35:00Z">
        <w:r w:rsidRPr="00AF62C5">
          <w:rPr>
            <w:rFonts w:asciiTheme="majorBidi" w:hAnsiTheme="majorBidi" w:cstheme="majorBidi"/>
            <w:noProof/>
            <w:szCs w:val="21"/>
          </w:rPr>
          <w:t>coincident</w:t>
        </w:r>
        <w:r w:rsidR="00765A38">
          <w:rPr>
            <w:rFonts w:asciiTheme="majorBidi" w:hAnsiTheme="majorBidi" w:cstheme="majorBidi"/>
            <w:noProof/>
            <w:szCs w:val="21"/>
          </w:rPr>
          <w:t>al</w:t>
        </w:r>
      </w:ins>
      <w:r w:rsidRPr="00AF62C5">
        <w:rPr>
          <w:rFonts w:asciiTheme="majorBidi" w:hAnsiTheme="majorBidi"/>
          <w:rPrChange w:id="46204" w:author="Christopher Fotheringham" w:date="2021-10-19T23:35:00Z">
            <w:rPr/>
          </w:rPrChange>
        </w:rPr>
        <w:t>. If we consider this</w:t>
      </w:r>
      <w:ins w:id="46205" w:author="Christopher Fotheringham" w:date="2021-10-19T23:35:00Z">
        <w:r w:rsidR="00641538">
          <w:rPr>
            <w:rFonts w:asciiTheme="majorBidi" w:hAnsiTheme="majorBidi" w:cstheme="majorBidi"/>
            <w:noProof/>
            <w:szCs w:val="21"/>
          </w:rPr>
          <w:t>,</w:t>
        </w:r>
      </w:ins>
      <w:r w:rsidRPr="00AF62C5">
        <w:rPr>
          <w:rFonts w:asciiTheme="majorBidi" w:hAnsiTheme="majorBidi"/>
          <w:rPrChange w:id="46206" w:author="Christopher Fotheringham" w:date="2021-10-19T23:35:00Z">
            <w:rPr/>
          </w:rPrChange>
        </w:rPr>
        <w:t xml:space="preserve"> and the </w:t>
      </w:r>
      <w:del w:id="46207" w:author="Christopher Fotheringham" w:date="2021-10-19T23:35:00Z">
        <w:r>
          <w:rPr>
            <w:szCs w:val="21"/>
          </w:rPr>
          <w:delText xml:space="preserve">peculiar position of </w:delText>
        </w:r>
      </w:del>
      <w:ins w:id="46208" w:author="Christopher Fotheringham" w:date="2021-10-19T23:35:00Z">
        <w:r w:rsidR="00641538">
          <w:rPr>
            <w:rFonts w:asciiTheme="majorBidi" w:hAnsiTheme="majorBidi" w:cstheme="majorBidi"/>
            <w:noProof/>
            <w:szCs w:val="21"/>
          </w:rPr>
          <w:t xml:space="preserve">fact that </w:t>
        </w:r>
      </w:ins>
      <w:r w:rsidR="00641538">
        <w:rPr>
          <w:rFonts w:asciiTheme="majorBidi" w:hAnsiTheme="majorBidi"/>
          <w:rPrChange w:id="46209" w:author="Christopher Fotheringham" w:date="2021-10-19T23:35:00Z">
            <w:rPr/>
          </w:rPrChange>
        </w:rPr>
        <w:t xml:space="preserve">the </w:t>
      </w:r>
      <w:r w:rsidRPr="00641538">
        <w:rPr>
          <w:rFonts w:asciiTheme="majorBidi" w:hAnsiTheme="majorBidi"/>
          <w:i/>
          <w:rPrChange w:id="46210" w:author="Christopher Fotheringham" w:date="2021-10-19T23:35:00Z">
            <w:rPr/>
          </w:rPrChange>
        </w:rPr>
        <w:t>Atharvaveda</w:t>
      </w:r>
      <w:del w:id="46211" w:author="Christopher Fotheringham" w:date="2021-10-19T23:35:00Z">
        <w:r>
          <w:rPr>
            <w:szCs w:val="21"/>
          </w:rPr>
          <w:delText>, e.g. its manifold</w:delText>
        </w:r>
      </w:del>
      <w:ins w:id="46212" w:author="Christopher Fotheringham" w:date="2021-10-19T23:35:00Z">
        <w:r w:rsidR="00641538">
          <w:rPr>
            <w:rFonts w:asciiTheme="majorBidi" w:hAnsiTheme="majorBidi" w:cstheme="majorBidi"/>
            <w:i/>
            <w:iCs/>
            <w:noProof/>
            <w:szCs w:val="21"/>
          </w:rPr>
          <w:t xml:space="preserve"> </w:t>
        </w:r>
        <w:r w:rsidR="00641538">
          <w:rPr>
            <w:rFonts w:asciiTheme="majorBidi" w:hAnsiTheme="majorBidi" w:cstheme="majorBidi"/>
            <w:noProof/>
            <w:szCs w:val="21"/>
          </w:rPr>
          <w:t>is</w:t>
        </w:r>
        <w:r w:rsidRPr="00AF62C5">
          <w:rPr>
            <w:rFonts w:asciiTheme="majorBidi" w:hAnsiTheme="majorBidi" w:cstheme="majorBidi"/>
            <w:noProof/>
            <w:szCs w:val="21"/>
          </w:rPr>
          <w:t xml:space="preserve"> </w:t>
        </w:r>
        <w:r w:rsidR="00641538">
          <w:rPr>
            <w:rFonts w:asciiTheme="majorBidi" w:hAnsiTheme="majorBidi" w:cstheme="majorBidi"/>
            <w:noProof/>
            <w:szCs w:val="21"/>
          </w:rPr>
          <w:t>composed of many</w:t>
        </w:r>
      </w:ins>
      <w:r w:rsidRPr="00AF62C5">
        <w:rPr>
          <w:rFonts w:asciiTheme="majorBidi" w:hAnsiTheme="majorBidi"/>
          <w:rPrChange w:id="46213" w:author="Christopher Fotheringham" w:date="2021-10-19T23:35:00Z">
            <w:rPr/>
          </w:rPrChange>
        </w:rPr>
        <w:t xml:space="preserve"> chronological strata, we may conclude that </w:t>
      </w:r>
      <w:del w:id="46214" w:author="Christopher Fotheringham" w:date="2021-10-19T23:35:00Z">
        <w:r>
          <w:rPr>
            <w:szCs w:val="21"/>
          </w:rPr>
          <w:delText>“</w:delText>
        </w:r>
      </w:del>
      <w:r w:rsidRPr="00A86615">
        <w:rPr>
          <w:rFonts w:asciiTheme="majorBidi" w:hAnsiTheme="majorBidi"/>
          <w:i/>
          <w:rPrChange w:id="46215" w:author="Christopher Fotheringham" w:date="2021-10-19T23:35:00Z">
            <w:rPr/>
          </w:rPrChange>
        </w:rPr>
        <w:t>to desire</w:t>
      </w:r>
      <w:del w:id="46216" w:author="Christopher Fotheringham" w:date="2021-10-19T23:35:00Z">
        <w:r>
          <w:rPr>
            <w:szCs w:val="21"/>
          </w:rPr>
          <w:delText>”</w:delText>
        </w:r>
      </w:del>
      <w:r w:rsidRPr="00AF62C5">
        <w:rPr>
          <w:rFonts w:asciiTheme="majorBidi" w:hAnsiTheme="majorBidi"/>
          <w:rPrChange w:id="46217" w:author="Christopher Fotheringham" w:date="2021-10-19T23:35:00Z">
            <w:rPr/>
          </w:rPrChange>
        </w:rPr>
        <w:t xml:space="preserve"> and </w:t>
      </w:r>
      <w:del w:id="46218" w:author="Christopher Fotheringham" w:date="2021-10-19T23:35:00Z">
        <w:r>
          <w:rPr>
            <w:szCs w:val="21"/>
          </w:rPr>
          <w:delText>“</w:delText>
        </w:r>
      </w:del>
      <w:r w:rsidRPr="00A86615">
        <w:rPr>
          <w:rFonts w:asciiTheme="majorBidi" w:hAnsiTheme="majorBidi"/>
          <w:i/>
          <w:rPrChange w:id="46219" w:author="Christopher Fotheringham" w:date="2021-10-19T23:35:00Z">
            <w:rPr/>
          </w:rPrChange>
        </w:rPr>
        <w:t>to appropriate</w:t>
      </w:r>
      <w:del w:id="46220" w:author="Christopher Fotheringham" w:date="2021-10-19T23:35:00Z">
        <w:r>
          <w:rPr>
            <w:szCs w:val="21"/>
          </w:rPr>
          <w:delText>”</w:delText>
        </w:r>
      </w:del>
      <w:r w:rsidRPr="00AF62C5">
        <w:rPr>
          <w:rFonts w:asciiTheme="majorBidi" w:hAnsiTheme="majorBidi"/>
          <w:rPrChange w:id="46221" w:author="Christopher Fotheringham" w:date="2021-10-19T23:35:00Z">
            <w:rPr/>
          </w:rPrChange>
        </w:rPr>
        <w:t xml:space="preserve"> are to be considered as a concurrent meanings, with </w:t>
      </w:r>
      <w:del w:id="46222" w:author="Christopher Fotheringham" w:date="2021-10-19T23:35:00Z">
        <w:r>
          <w:rPr>
            <w:szCs w:val="21"/>
          </w:rPr>
          <w:delText xml:space="preserve">a </w:delText>
        </w:r>
      </w:del>
      <w:r w:rsidRPr="00AF62C5">
        <w:rPr>
          <w:rFonts w:asciiTheme="majorBidi" w:hAnsiTheme="majorBidi"/>
          <w:rPrChange w:id="46223" w:author="Christopher Fotheringham" w:date="2021-10-19T23:35:00Z">
            <w:rPr/>
          </w:rPrChange>
        </w:rPr>
        <w:t xml:space="preserve">different </w:t>
      </w:r>
      <w:del w:id="46224" w:author="Christopher Fotheringham" w:date="2021-10-19T23:35:00Z">
        <w:r>
          <w:rPr>
            <w:szCs w:val="21"/>
          </w:rPr>
          <w:delText>development</w:delText>
        </w:r>
      </w:del>
      <w:ins w:id="46225" w:author="Christopher Fotheringham" w:date="2021-10-19T23:35:00Z">
        <w:r w:rsidRPr="00AF62C5">
          <w:rPr>
            <w:rFonts w:asciiTheme="majorBidi" w:hAnsiTheme="majorBidi" w:cstheme="majorBidi"/>
            <w:noProof/>
            <w:szCs w:val="21"/>
          </w:rPr>
          <w:t>development</w:t>
        </w:r>
        <w:r w:rsidR="00A86615">
          <w:rPr>
            <w:rFonts w:asciiTheme="majorBidi" w:hAnsiTheme="majorBidi" w:cstheme="majorBidi"/>
            <w:noProof/>
            <w:szCs w:val="21"/>
          </w:rPr>
          <w:t>s</w:t>
        </w:r>
      </w:ins>
      <w:r w:rsidRPr="00AF62C5">
        <w:rPr>
          <w:rFonts w:asciiTheme="majorBidi" w:hAnsiTheme="majorBidi"/>
          <w:rPrChange w:id="46226" w:author="Christopher Fotheringham" w:date="2021-10-19T23:35:00Z">
            <w:rPr/>
          </w:rPrChange>
        </w:rPr>
        <w:t>.</w:t>
      </w:r>
    </w:p>
    <w:p w14:paraId="4B96E9DF" w14:textId="77777777" w:rsidR="00E53EB6" w:rsidRPr="00AF62C5" w:rsidRDefault="006500F5" w:rsidP="00642C45">
      <w:pPr>
        <w:pStyle w:val="Heading1"/>
        <w:tabs>
          <w:tab w:val="left" w:pos="0"/>
        </w:tabs>
        <w:rPr>
          <w:rFonts w:asciiTheme="majorBidi" w:hAnsiTheme="majorBidi"/>
          <w:rPrChange w:id="46227" w:author="Christopher Fotheringham" w:date="2021-10-19T23:35:00Z">
            <w:rPr/>
          </w:rPrChange>
        </w:rPr>
      </w:pPr>
      <w:r w:rsidRPr="00AF62C5">
        <w:rPr>
          <w:rFonts w:asciiTheme="majorBidi" w:hAnsiTheme="majorBidi"/>
          <w:rPrChange w:id="46228" w:author="Christopher Fotheringham" w:date="2021-10-19T23:35:00Z">
            <w:rPr/>
          </w:rPrChange>
        </w:rPr>
        <w:t>V. Conclusions</w:t>
      </w:r>
    </w:p>
    <w:p w14:paraId="7796E713" w14:textId="77777777" w:rsidR="00E53EB6" w:rsidRPr="00AF62C5" w:rsidRDefault="006500F5" w:rsidP="00642C45">
      <w:pPr>
        <w:pStyle w:val="Heading2"/>
        <w:tabs>
          <w:tab w:val="left" w:pos="0"/>
        </w:tabs>
        <w:rPr>
          <w:rFonts w:asciiTheme="majorBidi" w:hAnsiTheme="majorBidi"/>
          <w:rPrChange w:id="46229" w:author="Christopher Fotheringham" w:date="2021-10-19T23:35:00Z">
            <w:rPr/>
          </w:rPrChange>
        </w:rPr>
      </w:pPr>
      <w:r w:rsidRPr="00AF62C5">
        <w:rPr>
          <w:rFonts w:asciiTheme="majorBidi" w:hAnsiTheme="majorBidi"/>
          <w:rPrChange w:id="46230" w:author="Christopher Fotheringham" w:date="2021-10-19T23:35:00Z">
            <w:rPr/>
          </w:rPrChange>
        </w:rPr>
        <w:t>V.1 Diachronic Analysis: A ritual Development</w:t>
      </w:r>
    </w:p>
    <w:p w14:paraId="732BC6A6" w14:textId="2AD6A857" w:rsidR="00E53EB6" w:rsidRPr="00AF62C5" w:rsidRDefault="006500F5">
      <w:pPr>
        <w:pStyle w:val="Hauptext"/>
        <w:ind w:firstLine="0"/>
        <w:jc w:val="left"/>
        <w:rPr>
          <w:rFonts w:asciiTheme="majorBidi" w:hAnsiTheme="majorBidi"/>
          <w:rPrChange w:id="46231" w:author="Christopher Fotheringham" w:date="2021-10-19T23:35:00Z">
            <w:rPr/>
          </w:rPrChange>
        </w:rPr>
        <w:pPrChange w:id="46232" w:author="Christopher Fotheringham" w:date="2021-10-19T23:35:00Z">
          <w:pPr>
            <w:pStyle w:val="Hauptext"/>
          </w:pPr>
        </w:pPrChange>
      </w:pPr>
      <w:del w:id="46233" w:author="Christopher Fotheringham" w:date="2021-10-19T23:35:00Z">
        <w:r>
          <w:rPr>
            <w:szCs w:val="21"/>
            <w:lang w:bidi="it-IT"/>
          </w:rPr>
          <w:delText>The research</w:delText>
        </w:r>
      </w:del>
      <w:ins w:id="46234" w:author="Christopher Fotheringham" w:date="2021-10-19T23:35:00Z">
        <w:r w:rsidR="00892ACE">
          <w:rPr>
            <w:rFonts w:asciiTheme="majorBidi" w:hAnsiTheme="majorBidi" w:cstheme="majorBidi"/>
            <w:noProof/>
            <w:szCs w:val="21"/>
            <w:lang w:bidi="it-IT"/>
          </w:rPr>
          <w:t>This book</w:t>
        </w:r>
      </w:ins>
      <w:r w:rsidRPr="00AF62C5">
        <w:rPr>
          <w:rFonts w:asciiTheme="majorBidi" w:hAnsiTheme="majorBidi"/>
          <w:rPrChange w:id="46235" w:author="Christopher Fotheringham" w:date="2021-10-19T23:35:00Z">
            <w:rPr/>
          </w:rPrChange>
        </w:rPr>
        <w:t xml:space="preserve"> has focused on the uses of the verbal root </w:t>
      </w:r>
      <w:r w:rsidRPr="00AF62C5">
        <w:rPr>
          <w:rFonts w:asciiTheme="majorBidi" w:hAnsiTheme="majorBidi"/>
          <w:i/>
          <w:rPrChange w:id="46236" w:author="Christopher Fotheringham" w:date="2021-10-19T23:35:00Z">
            <w:rPr>
              <w:i/>
            </w:rPr>
          </w:rPrChange>
        </w:rPr>
        <w:t>van</w:t>
      </w:r>
      <w:del w:id="46237" w:author="Christopher Fotheringham" w:date="2021-10-19T23:35:00Z">
        <w:r>
          <w:rPr>
            <w:i/>
            <w:szCs w:val="21"/>
            <w:lang w:bidi="it-IT"/>
          </w:rPr>
          <w:delText xml:space="preserve">- / </w:delText>
        </w:r>
      </w:del>
      <w:ins w:id="46238" w:author="Christopher Fotheringham" w:date="2021-10-19T23:35:00Z">
        <w:r w:rsidRPr="00AF62C5">
          <w:rPr>
            <w:rFonts w:asciiTheme="majorBidi" w:hAnsiTheme="majorBidi" w:cstheme="majorBidi"/>
            <w:i/>
            <w:noProof/>
            <w:szCs w:val="21"/>
            <w:lang w:bidi="it-IT"/>
          </w:rPr>
          <w:t>-</w:t>
        </w:r>
        <w:r w:rsidR="00BC44E1" w:rsidRPr="00AF62C5">
          <w:rPr>
            <w:rFonts w:asciiTheme="majorBidi" w:hAnsiTheme="majorBidi" w:cstheme="majorBidi"/>
            <w:i/>
            <w:noProof/>
            <w:szCs w:val="21"/>
            <w:lang w:bidi="it-IT"/>
          </w:rPr>
          <w:t>/</w:t>
        </w:r>
      </w:ins>
      <w:r w:rsidRPr="00AF62C5">
        <w:rPr>
          <w:rFonts w:asciiTheme="majorBidi" w:hAnsiTheme="majorBidi"/>
          <w:i/>
          <w:rPrChange w:id="46239" w:author="Christopher Fotheringham" w:date="2021-10-19T23:35:00Z">
            <w:rPr>
              <w:i/>
            </w:rPr>
          </w:rPrChange>
        </w:rPr>
        <w:t>van</w:t>
      </w:r>
      <w:r w:rsidRPr="00AF62C5">
        <w:rPr>
          <w:rFonts w:asciiTheme="majorBidi" w:hAnsiTheme="majorBidi"/>
          <w:i/>
          <w:vertAlign w:val="superscript"/>
          <w:rPrChange w:id="46240" w:author="Christopher Fotheringham" w:date="2021-10-19T23:35:00Z">
            <w:rPr>
              <w:i/>
              <w:vertAlign w:val="superscript"/>
            </w:rPr>
          </w:rPrChange>
        </w:rPr>
        <w:t>i</w:t>
      </w:r>
      <w:r w:rsidRPr="00AF62C5">
        <w:rPr>
          <w:rFonts w:asciiTheme="majorBidi" w:hAnsiTheme="majorBidi"/>
          <w:i/>
          <w:rPrChange w:id="46241" w:author="Christopher Fotheringham" w:date="2021-10-19T23:35:00Z">
            <w:rPr>
              <w:i/>
            </w:rPr>
          </w:rPrChange>
        </w:rPr>
        <w:t xml:space="preserve">- </w:t>
      </w:r>
      <w:r w:rsidRPr="00AF62C5">
        <w:rPr>
          <w:rFonts w:asciiTheme="majorBidi" w:hAnsiTheme="majorBidi"/>
          <w:rPrChange w:id="46242" w:author="Christopher Fotheringham" w:date="2021-10-19T23:35:00Z">
            <w:rPr/>
          </w:rPrChange>
        </w:rPr>
        <w:t xml:space="preserve">throughout the Saṃhitās and Brāhmaṇas. I set out to investigate the semantic changes within the </w:t>
      </w:r>
      <w:del w:id="46243" w:author="Christopher Fotheringham" w:date="2021-10-19T23:35:00Z">
        <w:r>
          <w:rPr>
            <w:szCs w:val="21"/>
            <w:lang w:bidi="it-IT"/>
          </w:rPr>
          <w:delText>first steps</w:delText>
        </w:r>
      </w:del>
      <w:ins w:id="46244" w:author="Christopher Fotheringham" w:date="2021-10-19T23:35:00Z">
        <w:r w:rsidR="00173CB0">
          <w:rPr>
            <w:rFonts w:asciiTheme="majorBidi" w:hAnsiTheme="majorBidi" w:cstheme="majorBidi"/>
            <w:noProof/>
            <w:szCs w:val="21"/>
            <w:lang w:bidi="it-IT"/>
          </w:rPr>
          <w:t>early stages</w:t>
        </w:r>
      </w:ins>
      <w:r w:rsidRPr="00AF62C5">
        <w:rPr>
          <w:rFonts w:asciiTheme="majorBidi" w:hAnsiTheme="majorBidi"/>
          <w:rPrChange w:id="46245" w:author="Christopher Fotheringham" w:date="2021-10-19T23:35:00Z">
            <w:rPr/>
          </w:rPrChange>
        </w:rPr>
        <w:t xml:space="preserve"> of</w:t>
      </w:r>
      <w:del w:id="46246" w:author="Christopher Fotheringham" w:date="2021-10-19T23:35:00Z">
        <w:r>
          <w:rPr>
            <w:szCs w:val="21"/>
            <w:lang w:bidi="it-IT"/>
          </w:rPr>
          <w:delText xml:space="preserve"> the</w:delText>
        </w:r>
      </w:del>
      <w:r w:rsidRPr="00AF62C5">
        <w:rPr>
          <w:rFonts w:asciiTheme="majorBidi" w:hAnsiTheme="majorBidi"/>
          <w:rPrChange w:id="46247" w:author="Christopher Fotheringham" w:date="2021-10-19T23:35:00Z">
            <w:rPr/>
          </w:rPrChange>
        </w:rPr>
        <w:t xml:space="preserve"> Vedic ritual language, and I chose a verb that, given its own semantic duplicity already at </w:t>
      </w:r>
      <w:del w:id="46248" w:author="Christopher Fotheringham" w:date="2021-10-19T23:35:00Z">
        <w:r>
          <w:rPr>
            <w:szCs w:val="21"/>
            <w:lang w:bidi="it-IT"/>
          </w:rPr>
          <w:delText>an</w:delText>
        </w:r>
      </w:del>
      <w:ins w:id="46249" w:author="Christopher Fotheringham" w:date="2021-10-19T23:35:00Z">
        <w:r w:rsidR="00173CB0">
          <w:rPr>
            <w:rFonts w:asciiTheme="majorBidi" w:hAnsiTheme="majorBidi" w:cstheme="majorBidi"/>
            <w:noProof/>
            <w:szCs w:val="21"/>
            <w:lang w:bidi="it-IT"/>
          </w:rPr>
          <w:t>the</w:t>
        </w:r>
      </w:ins>
      <w:r w:rsidRPr="00AF62C5">
        <w:rPr>
          <w:rFonts w:asciiTheme="majorBidi" w:hAnsiTheme="majorBidi"/>
          <w:rPrChange w:id="46250" w:author="Christopher Fotheringham" w:date="2021-10-19T23:35:00Z">
            <w:rPr/>
          </w:rPrChange>
        </w:rPr>
        <w:t xml:space="preserve"> Indo-European level, would provide us with </w:t>
      </w:r>
      <w:del w:id="46251" w:author="Christopher Fotheringham" w:date="2021-10-19T23:35:00Z">
        <w:r>
          <w:rPr>
            <w:szCs w:val="21"/>
            <w:lang w:bidi="it-IT"/>
          </w:rPr>
          <w:delText xml:space="preserve">an </w:delText>
        </w:r>
      </w:del>
      <w:r w:rsidRPr="00AF62C5">
        <w:rPr>
          <w:rFonts w:asciiTheme="majorBidi" w:hAnsiTheme="majorBidi"/>
          <w:rPrChange w:id="46252" w:author="Christopher Fotheringham" w:date="2021-10-19T23:35:00Z">
            <w:rPr/>
          </w:rPrChange>
        </w:rPr>
        <w:t>interesting complexity.</w:t>
      </w:r>
    </w:p>
    <w:p w14:paraId="7170CD28" w14:textId="4408EC26" w:rsidR="00E53EB6" w:rsidRPr="00AF62C5" w:rsidRDefault="006500F5">
      <w:pPr>
        <w:pStyle w:val="Hauptext"/>
        <w:jc w:val="left"/>
        <w:rPr>
          <w:rFonts w:asciiTheme="majorBidi" w:hAnsiTheme="majorBidi"/>
          <w:rPrChange w:id="46253" w:author="Christopher Fotheringham" w:date="2021-10-19T23:35:00Z">
            <w:rPr/>
          </w:rPrChange>
        </w:rPr>
        <w:pPrChange w:id="46254" w:author="Christopher Fotheringham" w:date="2021-10-19T23:35:00Z">
          <w:pPr>
            <w:pStyle w:val="Hauptext"/>
          </w:pPr>
        </w:pPrChange>
      </w:pPr>
      <w:r w:rsidRPr="00AF62C5">
        <w:rPr>
          <w:rFonts w:asciiTheme="majorBidi" w:hAnsiTheme="majorBidi"/>
          <w:rPrChange w:id="46255" w:author="Christopher Fotheringham" w:date="2021-10-19T23:35:00Z">
            <w:rPr/>
          </w:rPrChange>
        </w:rPr>
        <w:t xml:space="preserve">With regard to the question </w:t>
      </w:r>
      <w:del w:id="46256" w:author="Christopher Fotheringham" w:date="2021-10-19T23:35:00Z">
        <w:r>
          <w:delText>we</w:delText>
        </w:r>
      </w:del>
      <w:ins w:id="46257" w:author="Christopher Fotheringham" w:date="2021-10-19T23:35:00Z">
        <w:r w:rsidR="00C839FC">
          <w:rPr>
            <w:rFonts w:asciiTheme="majorBidi" w:hAnsiTheme="majorBidi" w:cstheme="majorBidi"/>
            <w:noProof/>
          </w:rPr>
          <w:t>I</w:t>
        </w:r>
      </w:ins>
      <w:r w:rsidRPr="00AF62C5">
        <w:rPr>
          <w:rFonts w:asciiTheme="majorBidi" w:hAnsiTheme="majorBidi"/>
          <w:rPrChange w:id="46258" w:author="Christopher Fotheringham" w:date="2021-10-19T23:35:00Z">
            <w:rPr/>
          </w:rPrChange>
        </w:rPr>
        <w:t xml:space="preserve"> first addressed, about the possibility of reading two different forms (</w:t>
      </w:r>
      <w:r w:rsidRPr="00AF62C5">
        <w:rPr>
          <w:rFonts w:asciiTheme="majorBidi" w:hAnsiTheme="majorBidi"/>
          <w:i/>
          <w:rPrChange w:id="46259" w:author="Christopher Fotheringham" w:date="2021-10-19T23:35:00Z">
            <w:rPr>
              <w:i/>
            </w:rPr>
          </w:rPrChange>
        </w:rPr>
        <w:t>*u̯en</w:t>
      </w:r>
      <w:del w:id="46260" w:author="Christopher Fotheringham" w:date="2021-10-19T23:35:00Z">
        <w:r>
          <w:rPr>
            <w:i/>
          </w:rPr>
          <w:delText xml:space="preserve"> / *</w:delText>
        </w:r>
      </w:del>
      <w:ins w:id="46261" w:author="Christopher Fotheringham" w:date="2021-10-19T23:35:00Z">
        <w:r w:rsidR="00BC44E1" w:rsidRPr="00AF62C5">
          <w:rPr>
            <w:rFonts w:asciiTheme="majorBidi" w:hAnsiTheme="majorBidi" w:cstheme="majorBidi"/>
            <w:i/>
            <w:noProof/>
          </w:rPr>
          <w:t>/</w:t>
        </w:r>
        <w:r w:rsidRPr="00AF62C5">
          <w:rPr>
            <w:rFonts w:asciiTheme="majorBidi" w:hAnsiTheme="majorBidi" w:cstheme="majorBidi"/>
            <w:i/>
            <w:noProof/>
          </w:rPr>
          <w:t>*</w:t>
        </w:r>
      </w:ins>
      <w:r w:rsidRPr="00AF62C5">
        <w:rPr>
          <w:rFonts w:asciiTheme="majorBidi" w:hAnsiTheme="majorBidi"/>
          <w:i/>
          <w:rPrChange w:id="46262" w:author="Christopher Fotheringham" w:date="2021-10-19T23:35:00Z">
            <w:rPr>
              <w:i/>
            </w:rPr>
          </w:rPrChange>
        </w:rPr>
        <w:t>u̯en-H</w:t>
      </w:r>
      <w:r w:rsidRPr="00AF62C5">
        <w:rPr>
          <w:rFonts w:asciiTheme="majorBidi" w:hAnsiTheme="majorBidi"/>
          <w:rPrChange w:id="46263" w:author="Christopher Fotheringham" w:date="2021-10-19T23:35:00Z">
            <w:rPr/>
          </w:rPrChange>
        </w:rPr>
        <w:t xml:space="preserve"> ) endowed with two different meanings, on the evidence of the analysis of the occurrences within the Vedic texts</w:t>
      </w:r>
      <w:ins w:id="46264" w:author="Christopher Fotheringham" w:date="2021-10-19T23:35:00Z">
        <w:r w:rsidR="00E06DA3">
          <w:rPr>
            <w:rFonts w:asciiTheme="majorBidi" w:hAnsiTheme="majorBidi" w:cstheme="majorBidi"/>
            <w:noProof/>
          </w:rPr>
          <w:t>,</w:t>
        </w:r>
      </w:ins>
      <w:r w:rsidRPr="00AF62C5">
        <w:rPr>
          <w:rFonts w:asciiTheme="majorBidi" w:hAnsiTheme="majorBidi"/>
          <w:rPrChange w:id="46265" w:author="Christopher Fotheringham" w:date="2021-10-19T23:35:00Z">
            <w:rPr/>
          </w:rPrChange>
        </w:rPr>
        <w:t xml:space="preserve"> the </w:t>
      </w:r>
      <w:del w:id="46266" w:author="Christopher Fotheringham" w:date="2021-10-19T23:35:00Z">
        <w:r>
          <w:delText>outcome</w:delText>
        </w:r>
      </w:del>
      <w:ins w:id="46267" w:author="Christopher Fotheringham" w:date="2021-10-19T23:35:00Z">
        <w:r w:rsidRPr="00AF62C5">
          <w:rPr>
            <w:rFonts w:asciiTheme="majorBidi" w:hAnsiTheme="majorBidi" w:cstheme="majorBidi"/>
            <w:noProof/>
          </w:rPr>
          <w:t>outcome</w:t>
        </w:r>
        <w:r w:rsidR="00E06DA3">
          <w:rPr>
            <w:rFonts w:asciiTheme="majorBidi" w:hAnsiTheme="majorBidi" w:cstheme="majorBidi"/>
            <w:noProof/>
          </w:rPr>
          <w:t>s</w:t>
        </w:r>
      </w:ins>
      <w:r w:rsidRPr="00AF62C5">
        <w:rPr>
          <w:rFonts w:asciiTheme="majorBidi" w:hAnsiTheme="majorBidi"/>
          <w:rPrChange w:id="46268" w:author="Christopher Fotheringham" w:date="2021-10-19T23:35:00Z">
            <w:rPr/>
          </w:rPrChange>
        </w:rPr>
        <w:t xml:space="preserve"> of the verbal root and its derivatives do not show any such symmetry between pseudo-morphologising phonetics and semantics. As </w:t>
      </w:r>
      <w:del w:id="46269" w:author="Christopher Fotheringham" w:date="2021-10-19T23:35:00Z">
        <w:r>
          <w:delText>we</w:delText>
        </w:r>
      </w:del>
      <w:ins w:id="46270" w:author="Christopher Fotheringham" w:date="2021-10-19T23:35:00Z">
        <w:r w:rsidR="000656A7">
          <w:rPr>
            <w:rFonts w:asciiTheme="majorBidi" w:hAnsiTheme="majorBidi" w:cstheme="majorBidi"/>
            <w:noProof/>
          </w:rPr>
          <w:t>I</w:t>
        </w:r>
      </w:ins>
      <w:r w:rsidRPr="00AF62C5">
        <w:rPr>
          <w:rFonts w:asciiTheme="majorBidi" w:hAnsiTheme="majorBidi"/>
          <w:rPrChange w:id="46271" w:author="Christopher Fotheringham" w:date="2021-10-19T23:35:00Z">
            <w:rPr/>
          </w:rPrChange>
        </w:rPr>
        <w:t xml:space="preserve"> have already said, </w:t>
      </w:r>
      <w:del w:id="46272" w:author="Christopher Fotheringham" w:date="2021-10-19T23:35:00Z">
        <w:r>
          <w:delText>we</w:delText>
        </w:r>
      </w:del>
      <w:ins w:id="46273" w:author="Christopher Fotheringham" w:date="2021-10-19T23:35:00Z">
        <w:r w:rsidR="000656A7">
          <w:rPr>
            <w:rFonts w:asciiTheme="majorBidi" w:hAnsiTheme="majorBidi" w:cstheme="majorBidi"/>
            <w:noProof/>
          </w:rPr>
          <w:t>I</w:t>
        </w:r>
      </w:ins>
      <w:r w:rsidRPr="00AF62C5">
        <w:rPr>
          <w:rFonts w:asciiTheme="majorBidi" w:hAnsiTheme="majorBidi"/>
          <w:rPrChange w:id="46274" w:author="Christopher Fotheringham" w:date="2021-10-19T23:35:00Z">
            <w:rPr/>
          </w:rPrChange>
        </w:rPr>
        <w:t xml:space="preserve"> may conclude that it hardly appears appropriate to establish a </w:t>
      </w:r>
      <w:del w:id="46275" w:author="Christopher Fotheringham" w:date="2021-10-19T23:35:00Z">
        <w:r>
          <w:delText>biunique</w:delText>
        </w:r>
      </w:del>
      <w:ins w:id="46276" w:author="Christopher Fotheringham" w:date="2021-10-19T23:35:00Z">
        <w:r w:rsidR="004024EC">
          <w:rPr>
            <w:rFonts w:asciiTheme="majorBidi" w:hAnsiTheme="majorBidi" w:cstheme="majorBidi"/>
            <w:noProof/>
          </w:rPr>
          <w:t>one-to-one</w:t>
        </w:r>
      </w:ins>
      <w:r w:rsidRPr="00AF62C5">
        <w:rPr>
          <w:rFonts w:asciiTheme="majorBidi" w:hAnsiTheme="majorBidi"/>
          <w:rPrChange w:id="46277" w:author="Christopher Fotheringham" w:date="2021-10-19T23:35:00Z">
            <w:rPr/>
          </w:rPrChange>
        </w:rPr>
        <w:t xml:space="preserve"> correspondence between the two meanings – or the different senses which the Sanskrit </w:t>
      </w:r>
      <w:del w:id="46278" w:author="Christopher Fotheringham" w:date="2021-10-19T23:35:00Z">
        <w:r>
          <w:delText>shows</w:delText>
        </w:r>
      </w:del>
      <w:ins w:id="46279" w:author="Christopher Fotheringham" w:date="2021-10-19T23:35:00Z">
        <w:r w:rsidR="00892B7F">
          <w:rPr>
            <w:rFonts w:asciiTheme="majorBidi" w:hAnsiTheme="majorBidi" w:cstheme="majorBidi"/>
            <w:noProof/>
          </w:rPr>
          <w:t>exhibits</w:t>
        </w:r>
      </w:ins>
      <w:r w:rsidRPr="00AF62C5">
        <w:rPr>
          <w:rFonts w:asciiTheme="majorBidi" w:hAnsiTheme="majorBidi"/>
          <w:rPrChange w:id="46280" w:author="Christopher Fotheringham" w:date="2021-10-19T23:35:00Z">
            <w:rPr/>
          </w:rPrChange>
        </w:rPr>
        <w:t xml:space="preserve"> – and the morphological alternation. The presence of the laryngeal, which is </w:t>
      </w:r>
      <w:del w:id="46281" w:author="Christopher Fotheringham" w:date="2021-10-19T23:35:00Z">
        <w:r w:rsidRPr="00494885">
          <w:rPr>
            <w:szCs w:val="21"/>
            <w:lang w:val="en-US"/>
          </w:rPr>
          <w:delText xml:space="preserve">transparent </w:delText>
        </w:r>
        <w:r>
          <w:rPr>
            <w:szCs w:val="21"/>
          </w:rPr>
          <w:delText xml:space="preserve">from an </w:delText>
        </w:r>
      </w:del>
      <w:ins w:id="46282" w:author="Christopher Fotheringham" w:date="2021-10-19T23:35:00Z">
        <w:r w:rsidR="004B3D28">
          <w:rPr>
            <w:rFonts w:asciiTheme="majorBidi" w:hAnsiTheme="majorBidi" w:cstheme="majorBidi"/>
            <w:noProof/>
            <w:szCs w:val="21"/>
          </w:rPr>
          <w:t>visible at the</w:t>
        </w:r>
        <w:r w:rsidRPr="00AF62C5">
          <w:rPr>
            <w:rFonts w:asciiTheme="majorBidi" w:hAnsiTheme="majorBidi" w:cstheme="majorBidi"/>
            <w:noProof/>
            <w:szCs w:val="21"/>
          </w:rPr>
          <w:t xml:space="preserve"> </w:t>
        </w:r>
      </w:ins>
      <w:r w:rsidRPr="00AF62C5">
        <w:rPr>
          <w:rFonts w:asciiTheme="majorBidi" w:hAnsiTheme="majorBidi"/>
          <w:rPrChange w:id="46283" w:author="Christopher Fotheringham" w:date="2021-10-19T23:35:00Z">
            <w:rPr/>
          </w:rPrChange>
        </w:rPr>
        <w:t xml:space="preserve">Indo-European </w:t>
      </w:r>
      <w:del w:id="46284" w:author="Christopher Fotheringham" w:date="2021-10-19T23:35:00Z">
        <w:r>
          <w:rPr>
            <w:szCs w:val="21"/>
          </w:rPr>
          <w:delText>point of view</w:delText>
        </w:r>
      </w:del>
      <w:ins w:id="46285" w:author="Christopher Fotheringham" w:date="2021-10-19T23:35:00Z">
        <w:r w:rsidR="004B3D28">
          <w:rPr>
            <w:rFonts w:asciiTheme="majorBidi" w:hAnsiTheme="majorBidi" w:cstheme="majorBidi"/>
            <w:noProof/>
            <w:szCs w:val="21"/>
          </w:rPr>
          <w:t>level</w:t>
        </w:r>
      </w:ins>
      <w:r w:rsidRPr="00AF62C5">
        <w:rPr>
          <w:rFonts w:asciiTheme="majorBidi" w:hAnsiTheme="majorBidi"/>
          <w:rPrChange w:id="46286" w:author="Christopher Fotheringham" w:date="2021-10-19T23:35:00Z">
            <w:rPr/>
          </w:rPrChange>
        </w:rPr>
        <w:t>, does not seem to imply a semantic value</w:t>
      </w:r>
      <w:del w:id="46287" w:author="Christopher Fotheringham" w:date="2021-10-19T23:35:00Z">
        <w:r>
          <w:rPr>
            <w:szCs w:val="21"/>
          </w:rPr>
          <w:delText>: there</w:delText>
        </w:r>
      </w:del>
      <w:ins w:id="46288" w:author="Christopher Fotheringham" w:date="2021-10-19T23:35:00Z">
        <w:r w:rsidR="00D079F7">
          <w:rPr>
            <w:rFonts w:asciiTheme="majorBidi" w:hAnsiTheme="majorBidi" w:cstheme="majorBidi"/>
            <w:noProof/>
            <w:szCs w:val="21"/>
          </w:rPr>
          <w:t>. T</w:t>
        </w:r>
        <w:r w:rsidRPr="00AF62C5">
          <w:rPr>
            <w:rFonts w:asciiTheme="majorBidi" w:hAnsiTheme="majorBidi" w:cstheme="majorBidi"/>
            <w:noProof/>
            <w:szCs w:val="21"/>
          </w:rPr>
          <w:t>here</w:t>
        </w:r>
      </w:ins>
      <w:r w:rsidRPr="00AF62C5">
        <w:rPr>
          <w:rFonts w:asciiTheme="majorBidi" w:hAnsiTheme="majorBidi"/>
          <w:rPrChange w:id="46289" w:author="Christopher Fotheringham" w:date="2021-10-19T23:35:00Z">
            <w:rPr/>
          </w:rPrChange>
        </w:rPr>
        <w:t xml:space="preserve"> is an alternation, which cannot be seen as arbitrary or random, and which could –</w:t>
      </w:r>
      <w:del w:id="46290" w:author="Christopher Fotheringham" w:date="2021-10-19T23:35:00Z">
        <w:r>
          <w:rPr>
            <w:szCs w:val="21"/>
          </w:rPr>
          <w:delText xml:space="preserve"> </w:delText>
        </w:r>
      </w:del>
      <w:r w:rsidRPr="00AF62C5">
        <w:rPr>
          <w:rFonts w:asciiTheme="majorBidi" w:hAnsiTheme="majorBidi"/>
          <w:rPrChange w:id="46291" w:author="Christopher Fotheringham" w:date="2021-10-19T23:35:00Z">
            <w:rPr/>
          </w:rPrChange>
        </w:rPr>
        <w:t>according to some authors</w:t>
      </w:r>
      <w:del w:id="46292" w:author="Christopher Fotheringham" w:date="2021-10-19T23:35:00Z">
        <w:r>
          <w:rPr>
            <w:szCs w:val="21"/>
          </w:rPr>
          <w:delText xml:space="preserve"> </w:delText>
        </w:r>
      </w:del>
      <w:r w:rsidRPr="00AF62C5">
        <w:rPr>
          <w:rFonts w:asciiTheme="majorBidi" w:hAnsiTheme="majorBidi"/>
          <w:rPrChange w:id="46293" w:author="Christopher Fotheringham" w:date="2021-10-19T23:35:00Z">
            <w:rPr/>
          </w:rPrChange>
        </w:rPr>
        <w:t xml:space="preserve">– have its own distinctive role. The </w:t>
      </w:r>
      <w:del w:id="46294" w:author="Christopher Fotheringham" w:date="2021-10-19T23:35:00Z">
        <w:r>
          <w:rPr>
            <w:szCs w:val="21"/>
          </w:rPr>
          <w:delText>shortcoming</w:delText>
        </w:r>
      </w:del>
      <w:ins w:id="46295" w:author="Christopher Fotheringham" w:date="2021-10-19T23:35:00Z">
        <w:r w:rsidR="008905F6">
          <w:rPr>
            <w:rFonts w:asciiTheme="majorBidi" w:hAnsiTheme="majorBidi" w:cstheme="majorBidi"/>
            <w:noProof/>
            <w:szCs w:val="21"/>
          </w:rPr>
          <w:t>low rate</w:t>
        </w:r>
      </w:ins>
      <w:r w:rsidR="008905F6">
        <w:rPr>
          <w:rFonts w:asciiTheme="majorBidi" w:hAnsiTheme="majorBidi"/>
          <w:rPrChange w:id="46296" w:author="Christopher Fotheringham" w:date="2021-10-19T23:35:00Z">
            <w:rPr/>
          </w:rPrChange>
        </w:rPr>
        <w:t xml:space="preserve"> o</w:t>
      </w:r>
      <w:r w:rsidR="007E64D5">
        <w:rPr>
          <w:rFonts w:asciiTheme="majorBidi" w:hAnsiTheme="majorBidi"/>
          <w:rPrChange w:id="46297" w:author="Christopher Fotheringham" w:date="2021-10-19T23:35:00Z">
            <w:rPr/>
          </w:rPrChange>
        </w:rPr>
        <w:t>f</w:t>
      </w:r>
      <w:r w:rsidRPr="00AF62C5">
        <w:rPr>
          <w:rFonts w:asciiTheme="majorBidi" w:hAnsiTheme="majorBidi"/>
          <w:rPrChange w:id="46298" w:author="Christopher Fotheringham" w:date="2021-10-19T23:35:00Z">
            <w:rPr/>
          </w:rPrChange>
        </w:rPr>
        <w:t xml:space="preserve"> occurrences where the </w:t>
      </w:r>
      <w:del w:id="46299" w:author="Christopher Fotheringham" w:date="2021-10-19T23:35:00Z">
        <w:r>
          <w:rPr>
            <w:szCs w:val="21"/>
          </w:rPr>
          <w:delText>presences</w:delText>
        </w:r>
      </w:del>
      <w:ins w:id="46300" w:author="Christopher Fotheringham" w:date="2021-10-19T23:35:00Z">
        <w:r w:rsidRPr="00AF62C5">
          <w:rPr>
            <w:rFonts w:asciiTheme="majorBidi" w:hAnsiTheme="majorBidi" w:cstheme="majorBidi"/>
            <w:noProof/>
            <w:szCs w:val="21"/>
          </w:rPr>
          <w:t>presence</w:t>
        </w:r>
      </w:ins>
      <w:r w:rsidRPr="00AF62C5">
        <w:rPr>
          <w:rFonts w:asciiTheme="majorBidi" w:hAnsiTheme="majorBidi"/>
          <w:rPrChange w:id="46301" w:author="Christopher Fotheringham" w:date="2021-10-19T23:35:00Z">
            <w:rPr/>
          </w:rPrChange>
        </w:rPr>
        <w:t xml:space="preserve"> of a laryngeal is beyond </w:t>
      </w:r>
      <w:del w:id="46302" w:author="Christopher Fotheringham" w:date="2021-10-19T23:35:00Z">
        <w:r>
          <w:rPr>
            <w:szCs w:val="21"/>
          </w:rPr>
          <w:delText>doubts</w:delText>
        </w:r>
      </w:del>
      <w:ins w:id="46303" w:author="Christopher Fotheringham" w:date="2021-10-19T23:35:00Z">
        <w:r w:rsidRPr="00AF62C5">
          <w:rPr>
            <w:rFonts w:asciiTheme="majorBidi" w:hAnsiTheme="majorBidi" w:cstheme="majorBidi"/>
            <w:noProof/>
            <w:szCs w:val="21"/>
          </w:rPr>
          <w:t>doubt</w:t>
        </w:r>
      </w:ins>
      <w:r w:rsidRPr="00AF62C5">
        <w:rPr>
          <w:rFonts w:asciiTheme="majorBidi" w:hAnsiTheme="majorBidi"/>
          <w:rPrChange w:id="46304" w:author="Christopher Fotheringham" w:date="2021-10-19T23:35:00Z">
            <w:rPr/>
          </w:rPrChange>
        </w:rPr>
        <w:t xml:space="preserve"> makes any conclusive statement </w:t>
      </w:r>
      <w:del w:id="46305" w:author="Christopher Fotheringham" w:date="2021-10-19T23:35:00Z">
        <w:r>
          <w:rPr>
            <w:szCs w:val="21"/>
          </w:rPr>
          <w:delText>rather elusive.</w:delText>
        </w:r>
      </w:del>
      <w:ins w:id="46306" w:author="Christopher Fotheringham" w:date="2021-10-19T23:35:00Z">
        <w:r w:rsidR="009A1708">
          <w:rPr>
            <w:rFonts w:asciiTheme="majorBidi" w:hAnsiTheme="majorBidi" w:cstheme="majorBidi"/>
            <w:noProof/>
            <w:szCs w:val="21"/>
          </w:rPr>
          <w:t>difficult</w:t>
        </w:r>
        <w:r w:rsidRPr="00AF62C5">
          <w:rPr>
            <w:rFonts w:asciiTheme="majorBidi" w:hAnsiTheme="majorBidi" w:cstheme="majorBidi"/>
            <w:noProof/>
            <w:szCs w:val="21"/>
          </w:rPr>
          <w:t>.</w:t>
        </w:r>
      </w:ins>
      <w:r w:rsidRPr="00AF62C5">
        <w:rPr>
          <w:rFonts w:asciiTheme="majorBidi" w:hAnsiTheme="majorBidi"/>
          <w:rPrChange w:id="46307" w:author="Christopher Fotheringham" w:date="2021-10-19T23:35:00Z">
            <w:rPr/>
          </w:rPrChange>
        </w:rPr>
        <w:t xml:space="preserve"> As to the </w:t>
      </w:r>
      <w:r w:rsidR="008B4B45" w:rsidRPr="00AF62C5">
        <w:rPr>
          <w:rFonts w:asciiTheme="majorBidi" w:hAnsiTheme="majorBidi"/>
          <w:rPrChange w:id="46308" w:author="Christopher Fotheringham" w:date="2021-10-19T23:35:00Z">
            <w:rPr/>
          </w:rPrChange>
        </w:rPr>
        <w:t xml:space="preserve">R̥gvedic </w:t>
      </w:r>
      <w:r w:rsidRPr="00AF62C5">
        <w:rPr>
          <w:rFonts w:asciiTheme="majorBidi" w:hAnsiTheme="majorBidi"/>
          <w:rPrChange w:id="46309" w:author="Christopher Fotheringham" w:date="2021-10-19T23:35:00Z">
            <w:rPr/>
          </w:rPrChange>
        </w:rPr>
        <w:t xml:space="preserve">and post </w:t>
      </w:r>
      <w:r w:rsidR="008B4B45" w:rsidRPr="00AF62C5">
        <w:rPr>
          <w:rFonts w:asciiTheme="majorBidi" w:hAnsiTheme="majorBidi"/>
          <w:rPrChange w:id="46310" w:author="Christopher Fotheringham" w:date="2021-10-19T23:35:00Z">
            <w:rPr/>
          </w:rPrChange>
        </w:rPr>
        <w:t xml:space="preserve">R̥gvedic </w:t>
      </w:r>
      <w:r w:rsidRPr="00AF62C5">
        <w:rPr>
          <w:rFonts w:asciiTheme="majorBidi" w:hAnsiTheme="majorBidi"/>
          <w:rPrChange w:id="46311" w:author="Christopher Fotheringham" w:date="2021-10-19T23:35:00Z">
            <w:rPr/>
          </w:rPrChange>
        </w:rPr>
        <w:t xml:space="preserve">liturgical texts we </w:t>
      </w:r>
      <w:del w:id="46312" w:author="Christopher Fotheringham" w:date="2021-10-19T23:35:00Z">
        <w:r>
          <w:rPr>
            <w:szCs w:val="21"/>
          </w:rPr>
          <w:delText>shall</w:delText>
        </w:r>
      </w:del>
      <w:ins w:id="46313" w:author="Christopher Fotheringham" w:date="2021-10-19T23:35:00Z">
        <w:r w:rsidR="007E64D5">
          <w:rPr>
            <w:rFonts w:asciiTheme="majorBidi" w:hAnsiTheme="majorBidi" w:cstheme="majorBidi"/>
            <w:noProof/>
            <w:szCs w:val="21"/>
          </w:rPr>
          <w:t>can</w:t>
        </w:r>
      </w:ins>
      <w:r w:rsidRPr="00AF62C5">
        <w:rPr>
          <w:rFonts w:asciiTheme="majorBidi" w:hAnsiTheme="majorBidi"/>
          <w:rPrChange w:id="46314" w:author="Christopher Fotheringham" w:date="2021-10-19T23:35:00Z">
            <w:rPr/>
          </w:rPrChange>
        </w:rPr>
        <w:t xml:space="preserve"> speculate a coalescence of the reconstructed I.E. verbal root, assuming a hiatus between the two I.E. forms and the Vedic outcome. </w:t>
      </w:r>
    </w:p>
    <w:p w14:paraId="0F7B654E" w14:textId="0B574A37" w:rsidR="00E53EB6" w:rsidRPr="00AF62C5" w:rsidRDefault="006500F5">
      <w:pPr>
        <w:pStyle w:val="Hauptext"/>
        <w:jc w:val="left"/>
        <w:rPr>
          <w:rFonts w:asciiTheme="majorBidi" w:hAnsiTheme="majorBidi"/>
          <w:rPrChange w:id="46315" w:author="Christopher Fotheringham" w:date="2021-10-19T23:35:00Z">
            <w:rPr/>
          </w:rPrChange>
        </w:rPr>
        <w:pPrChange w:id="46316" w:author="Christopher Fotheringham" w:date="2021-10-19T23:35:00Z">
          <w:pPr>
            <w:pStyle w:val="Hauptext"/>
          </w:pPr>
        </w:pPrChange>
      </w:pPr>
      <w:r w:rsidRPr="00AF62C5">
        <w:rPr>
          <w:rFonts w:asciiTheme="majorBidi" w:hAnsiTheme="majorBidi"/>
          <w:rPrChange w:id="46317" w:author="Christopher Fotheringham" w:date="2021-10-19T23:35:00Z">
            <w:rPr/>
          </w:rPrChange>
        </w:rPr>
        <w:t xml:space="preserve">Moreover, through a functional analysis of the </w:t>
      </w:r>
      <w:r w:rsidR="008B4B45" w:rsidRPr="00AF62C5">
        <w:rPr>
          <w:rFonts w:asciiTheme="majorBidi" w:hAnsiTheme="majorBidi"/>
          <w:rPrChange w:id="46318" w:author="Christopher Fotheringham" w:date="2021-10-19T23:35:00Z">
            <w:rPr/>
          </w:rPrChange>
        </w:rPr>
        <w:t xml:space="preserve">R̥gvedic </w:t>
      </w:r>
      <w:r w:rsidRPr="00AF62C5">
        <w:rPr>
          <w:rFonts w:asciiTheme="majorBidi" w:hAnsiTheme="majorBidi"/>
          <w:rPrChange w:id="46319" w:author="Christopher Fotheringham" w:date="2021-10-19T23:35:00Z">
            <w:rPr/>
          </w:rPrChange>
        </w:rPr>
        <w:t xml:space="preserve">attestations </w:t>
      </w:r>
      <w:del w:id="46320" w:author="Christopher Fotheringham" w:date="2021-10-19T23:35:00Z">
        <w:r>
          <w:rPr>
            <w:rFonts w:eastAsia="SabonUnicode" w:cs="SabonUnicode"/>
            <w:szCs w:val="21"/>
          </w:rPr>
          <w:delText>we</w:delText>
        </w:r>
      </w:del>
      <w:ins w:id="46321" w:author="Christopher Fotheringham" w:date="2021-10-19T23:35:00Z">
        <w:r w:rsidR="007E64D5">
          <w:rPr>
            <w:rFonts w:asciiTheme="majorBidi" w:eastAsia="SabonUnicode" w:hAnsiTheme="majorBidi" w:cstheme="majorBidi"/>
            <w:noProof/>
            <w:szCs w:val="21"/>
          </w:rPr>
          <w:t>I</w:t>
        </w:r>
      </w:ins>
      <w:r w:rsidRPr="00AF62C5">
        <w:rPr>
          <w:rFonts w:asciiTheme="majorBidi" w:hAnsiTheme="majorBidi"/>
          <w:rPrChange w:id="46322" w:author="Christopher Fotheringham" w:date="2021-10-19T23:35:00Z">
            <w:rPr/>
          </w:rPrChange>
        </w:rPr>
        <w:t xml:space="preserve"> charted two usages of the verb. In m</w:t>
      </w:r>
      <w:r w:rsidRPr="00AF62C5">
        <w:rPr>
          <w:rFonts w:asciiTheme="majorBidi" w:hAnsiTheme="majorBidi"/>
          <w:rPrChange w:id="46323" w:author="Christopher Fotheringham" w:date="2021-10-19T23:35:00Z">
            <w:rPr>
              <w:rFonts w:ascii="SabonUnicode" w:hAnsi="SabonUnicode"/>
            </w:rPr>
          </w:rPrChange>
        </w:rPr>
        <w:t xml:space="preserve">ost of the occurrences of the </w:t>
      </w:r>
      <w:r w:rsidRPr="00AF62C5">
        <w:rPr>
          <w:rFonts w:asciiTheme="majorBidi" w:hAnsiTheme="majorBidi"/>
          <w:i/>
          <w:rPrChange w:id="46324" w:author="Christopher Fotheringham" w:date="2021-10-19T23:35:00Z">
            <w:rPr>
              <w:rFonts w:ascii="SabonUnicode" w:hAnsi="SabonUnicode"/>
              <w:i/>
            </w:rPr>
          </w:rPrChange>
        </w:rPr>
        <w:t xml:space="preserve">R̥gveda </w:t>
      </w:r>
      <w:r w:rsidR="00086C8C" w:rsidRPr="002270E1">
        <w:rPr>
          <w:rFonts w:asciiTheme="majorBidi" w:hAnsiTheme="majorBidi"/>
          <w:i/>
          <w:rPrChange w:id="46325" w:author="Christopher Fotheringham" w:date="2021-10-19T23:35:00Z">
            <w:rPr>
              <w:rFonts w:ascii="SabonUnicode" w:hAnsi="SabonUnicode"/>
              <w:i/>
            </w:rPr>
          </w:rPrChange>
        </w:rPr>
        <w:t>Saṃhitā</w:t>
      </w:r>
      <w:ins w:id="46326" w:author="Christopher Fotheringham" w:date="2021-10-19T23:35:00Z">
        <w:r w:rsidR="00B93B0B">
          <w:rPr>
            <w:rFonts w:asciiTheme="majorBidi" w:eastAsia="SabonUnicode" w:hAnsiTheme="majorBidi" w:cstheme="majorBidi"/>
            <w:noProof/>
            <w:szCs w:val="21"/>
          </w:rPr>
          <w:t>,</w:t>
        </w:r>
      </w:ins>
      <w:r w:rsidRPr="00AF62C5">
        <w:rPr>
          <w:rFonts w:asciiTheme="majorBidi" w:hAnsiTheme="majorBidi"/>
          <w:i/>
          <w:rPrChange w:id="46327" w:author="Christopher Fotheringham" w:date="2021-10-19T23:35:00Z">
            <w:rPr>
              <w:rFonts w:ascii="SabonUnicode" w:hAnsi="SabonUnicode"/>
              <w:i/>
            </w:rPr>
          </w:rPrChange>
        </w:rPr>
        <w:t xml:space="preserve"> van</w:t>
      </w:r>
      <w:del w:id="46328" w:author="Christopher Fotheringham" w:date="2021-10-19T23:35:00Z">
        <w:r>
          <w:rPr>
            <w:rFonts w:ascii="SabonUnicode" w:eastAsia="SabonUnicode" w:hAnsi="SabonUnicode" w:cs="SabonUnicode"/>
            <w:i/>
            <w:iCs/>
            <w:szCs w:val="21"/>
          </w:rPr>
          <w:delText xml:space="preserve">- / </w:delText>
        </w:r>
      </w:del>
      <w:ins w:id="46329" w:author="Christopher Fotheringham" w:date="2021-10-19T23:35:00Z">
        <w:r w:rsidRPr="00AF62C5">
          <w:rPr>
            <w:rFonts w:asciiTheme="majorBidi" w:eastAsia="SabonUnicode" w:hAnsiTheme="majorBidi" w:cstheme="majorBidi"/>
            <w:i/>
            <w:iCs/>
            <w:noProof/>
            <w:szCs w:val="21"/>
          </w:rPr>
          <w:t>-</w:t>
        </w:r>
        <w:r w:rsidR="00BC44E1" w:rsidRPr="00AF62C5">
          <w:rPr>
            <w:rFonts w:asciiTheme="majorBidi" w:eastAsia="SabonUnicode" w:hAnsiTheme="majorBidi" w:cstheme="majorBidi"/>
            <w:i/>
            <w:iCs/>
            <w:noProof/>
            <w:szCs w:val="21"/>
          </w:rPr>
          <w:t>/</w:t>
        </w:r>
      </w:ins>
      <w:r w:rsidRPr="00AF62C5">
        <w:rPr>
          <w:rFonts w:asciiTheme="majorBidi" w:hAnsiTheme="majorBidi"/>
          <w:i/>
          <w:rPrChange w:id="46330" w:author="Christopher Fotheringham" w:date="2021-10-19T23:35:00Z">
            <w:rPr>
              <w:rFonts w:ascii="SabonUnicode" w:hAnsi="SabonUnicode"/>
              <w:i/>
            </w:rPr>
          </w:rPrChange>
        </w:rPr>
        <w:t>van</w:t>
      </w:r>
      <w:r w:rsidRPr="00AF62C5">
        <w:rPr>
          <w:rFonts w:asciiTheme="majorBidi" w:hAnsiTheme="majorBidi"/>
          <w:i/>
          <w:vertAlign w:val="superscript"/>
          <w:rPrChange w:id="46331" w:author="Christopher Fotheringham" w:date="2021-10-19T23:35:00Z">
            <w:rPr>
              <w:rFonts w:ascii="SabonUnicode" w:hAnsi="SabonUnicode"/>
              <w:i/>
              <w:vertAlign w:val="superscript"/>
            </w:rPr>
          </w:rPrChange>
        </w:rPr>
        <w:t>i</w:t>
      </w:r>
      <w:r w:rsidRPr="00AF62C5">
        <w:rPr>
          <w:rFonts w:asciiTheme="majorBidi" w:hAnsiTheme="majorBidi"/>
          <w:i/>
          <w:rPrChange w:id="46332" w:author="Christopher Fotheringham" w:date="2021-10-19T23:35:00Z">
            <w:rPr>
              <w:rFonts w:ascii="SabonUnicode" w:hAnsi="SabonUnicode"/>
              <w:i/>
            </w:rPr>
          </w:rPrChange>
        </w:rPr>
        <w:t xml:space="preserve">- </w:t>
      </w:r>
      <w:r w:rsidRPr="00AF62C5">
        <w:rPr>
          <w:rFonts w:asciiTheme="majorBidi" w:hAnsiTheme="majorBidi"/>
          <w:rPrChange w:id="46333" w:author="Christopher Fotheringham" w:date="2021-10-19T23:35:00Z">
            <w:rPr>
              <w:rFonts w:ascii="SabonUnicode" w:hAnsi="SabonUnicode"/>
            </w:rPr>
          </w:rPrChange>
        </w:rPr>
        <w:t>shows different nuances of</w:t>
      </w:r>
      <w:r w:rsidRPr="00AF62C5">
        <w:rPr>
          <w:rFonts w:asciiTheme="majorBidi" w:hAnsiTheme="majorBidi"/>
          <w:i/>
          <w:rPrChange w:id="46334" w:author="Christopher Fotheringham" w:date="2021-10-19T23:35:00Z">
            <w:rPr>
              <w:rFonts w:ascii="SabonUnicode" w:hAnsi="SabonUnicode"/>
              <w:i/>
            </w:rPr>
          </w:rPrChange>
        </w:rPr>
        <w:t xml:space="preserve"> </w:t>
      </w:r>
      <w:r w:rsidRPr="00AF62C5">
        <w:rPr>
          <w:rFonts w:asciiTheme="majorBidi" w:hAnsiTheme="majorBidi"/>
          <w:rPrChange w:id="46335" w:author="Christopher Fotheringham" w:date="2021-10-19T23:35:00Z">
            <w:rPr/>
          </w:rPrChange>
        </w:rPr>
        <w:t>a</w:t>
      </w:r>
      <w:r w:rsidRPr="00AF62C5">
        <w:rPr>
          <w:rFonts w:asciiTheme="majorBidi" w:hAnsiTheme="majorBidi"/>
          <w:rPrChange w:id="46336" w:author="Christopher Fotheringham" w:date="2021-10-19T23:35:00Z">
            <w:rPr>
              <w:rFonts w:ascii="SabonUnicode" w:hAnsi="SabonUnicode"/>
            </w:rPr>
          </w:rPrChange>
        </w:rPr>
        <w:t xml:space="preserve"> single nuclear meaning </w:t>
      </w:r>
      <w:del w:id="46337" w:author="Christopher Fotheringham" w:date="2021-10-19T23:35:00Z">
        <w:r>
          <w:rPr>
            <w:rFonts w:ascii="SabonUnicode" w:eastAsia="SabonUnicode" w:hAnsi="SabonUnicode" w:cs="SabonUnicode"/>
            <w:szCs w:val="21"/>
          </w:rPr>
          <w:delText>“</w:delText>
        </w:r>
      </w:del>
      <w:r w:rsidRPr="00A36185">
        <w:rPr>
          <w:rFonts w:asciiTheme="majorBidi" w:hAnsiTheme="majorBidi"/>
          <w:i/>
          <w:rPrChange w:id="46338" w:author="Christopher Fotheringham" w:date="2021-10-19T23:35:00Z">
            <w:rPr>
              <w:rFonts w:ascii="SabonUnicode" w:hAnsi="SabonUnicode"/>
            </w:rPr>
          </w:rPrChange>
        </w:rPr>
        <w:t>to appropriate</w:t>
      </w:r>
      <w:del w:id="46339" w:author="Christopher Fotheringham" w:date="2021-10-19T23:35:00Z">
        <w:r>
          <w:rPr>
            <w:rFonts w:ascii="SabonUnicode" w:eastAsia="SabonUnicode" w:hAnsi="SabonUnicode" w:cs="SabonUnicode"/>
            <w:szCs w:val="21"/>
          </w:rPr>
          <w:delText>”,</w:delText>
        </w:r>
      </w:del>
      <w:ins w:id="46340" w:author="Christopher Fotheringham" w:date="2021-10-19T23:35:00Z">
        <w:r w:rsidRPr="00AF62C5">
          <w:rPr>
            <w:rFonts w:asciiTheme="majorBidi" w:eastAsia="SabonUnicode" w:hAnsiTheme="majorBidi" w:cstheme="majorBidi"/>
            <w:noProof/>
            <w:szCs w:val="21"/>
          </w:rPr>
          <w:t>,</w:t>
        </w:r>
      </w:ins>
      <w:r w:rsidRPr="00AF62C5">
        <w:rPr>
          <w:rFonts w:asciiTheme="majorBidi" w:hAnsiTheme="majorBidi"/>
          <w:rPrChange w:id="46341" w:author="Christopher Fotheringham" w:date="2021-10-19T23:35:00Z">
            <w:rPr>
              <w:rFonts w:ascii="SabonUnicode" w:hAnsi="SabonUnicode"/>
            </w:rPr>
          </w:rPrChange>
        </w:rPr>
        <w:t xml:space="preserve"> that has to be understood differently according to the various contexts. We proposed three main context-bound variants of the nuclear meaning, namely </w:t>
      </w:r>
      <w:del w:id="46342" w:author="Christopher Fotheringham" w:date="2021-10-19T23:35:00Z">
        <w:r>
          <w:rPr>
            <w:rFonts w:ascii="SabonUnicode" w:eastAsia="SabonUnicode" w:hAnsi="SabonUnicode" w:cs="SabonUnicode"/>
            <w:szCs w:val="21"/>
          </w:rPr>
          <w:delText>“</w:delText>
        </w:r>
      </w:del>
      <w:r w:rsidRPr="00685BDA">
        <w:rPr>
          <w:rFonts w:asciiTheme="majorBidi" w:hAnsiTheme="majorBidi"/>
          <w:i/>
          <w:rPrChange w:id="46343" w:author="Christopher Fotheringham" w:date="2021-10-19T23:35:00Z">
            <w:rPr>
              <w:rFonts w:ascii="SabonUnicode" w:hAnsi="SabonUnicode"/>
            </w:rPr>
          </w:rPrChange>
        </w:rPr>
        <w:t>to possess</w:t>
      </w:r>
      <w:del w:id="46344" w:author="Christopher Fotheringham" w:date="2021-10-19T23:35:00Z">
        <w:r>
          <w:rPr>
            <w:rFonts w:ascii="SabonUnicode" w:eastAsia="SabonUnicode" w:hAnsi="SabonUnicode" w:cs="SabonUnicode"/>
            <w:szCs w:val="21"/>
          </w:rPr>
          <w:delText>” “</w:delText>
        </w:r>
      </w:del>
      <w:ins w:id="46345" w:author="Christopher Fotheringham" w:date="2021-10-19T23:35:00Z">
        <w:r w:rsidR="00EE639A">
          <w:rPr>
            <w:rFonts w:asciiTheme="majorBidi" w:eastAsia="SabonUnicode" w:hAnsiTheme="majorBidi" w:cstheme="majorBidi"/>
            <w:noProof/>
            <w:szCs w:val="21"/>
          </w:rPr>
          <w:t xml:space="preserve">, </w:t>
        </w:r>
      </w:ins>
      <w:r w:rsidRPr="00EE639A">
        <w:rPr>
          <w:rFonts w:asciiTheme="majorBidi" w:hAnsiTheme="majorBidi"/>
          <w:i/>
          <w:rPrChange w:id="46346" w:author="Christopher Fotheringham" w:date="2021-10-19T23:35:00Z">
            <w:rPr>
              <w:rFonts w:ascii="SabonUnicode" w:hAnsi="SabonUnicode"/>
            </w:rPr>
          </w:rPrChange>
        </w:rPr>
        <w:t>to</w:t>
      </w:r>
      <w:r w:rsidR="00EE639A">
        <w:rPr>
          <w:rFonts w:asciiTheme="majorBidi" w:hAnsiTheme="majorBidi"/>
          <w:i/>
          <w:rPrChange w:id="46347" w:author="Christopher Fotheringham" w:date="2021-10-19T23:35:00Z">
            <w:rPr>
              <w:rFonts w:ascii="SabonUnicode" w:hAnsi="SabonUnicode"/>
            </w:rPr>
          </w:rPrChange>
        </w:rPr>
        <w:t xml:space="preserve"> </w:t>
      </w:r>
      <w:r w:rsidRPr="00EE639A">
        <w:rPr>
          <w:rFonts w:asciiTheme="majorBidi" w:hAnsiTheme="majorBidi"/>
          <w:i/>
          <w:rPrChange w:id="46348" w:author="Christopher Fotheringham" w:date="2021-10-19T23:35:00Z">
            <w:rPr>
              <w:rFonts w:ascii="SabonUnicode" w:hAnsi="SabonUnicode"/>
            </w:rPr>
          </w:rPrChange>
        </w:rPr>
        <w:t>win</w:t>
      </w:r>
      <w:del w:id="46349" w:author="Christopher Fotheringham" w:date="2021-10-19T23:35:00Z">
        <w:r>
          <w:rPr>
            <w:rFonts w:ascii="SabonUnicode" w:eastAsia="SabonUnicode" w:hAnsi="SabonUnicode" w:cs="SabonUnicode"/>
            <w:szCs w:val="21"/>
          </w:rPr>
          <w:delText xml:space="preserve"> / to </w:delText>
        </w:r>
      </w:del>
      <w:ins w:id="46350" w:author="Christopher Fotheringham" w:date="2021-10-19T23:35:00Z">
        <w:r w:rsidR="00BC44E1" w:rsidRPr="00EE639A">
          <w:rPr>
            <w:rFonts w:asciiTheme="majorBidi" w:eastAsia="SabonUnicode" w:hAnsiTheme="majorBidi" w:cstheme="majorBidi"/>
            <w:i/>
            <w:iCs/>
            <w:noProof/>
            <w:szCs w:val="21"/>
          </w:rPr>
          <w:t>/</w:t>
        </w:r>
      </w:ins>
      <w:r w:rsidRPr="00EE639A">
        <w:rPr>
          <w:rFonts w:asciiTheme="majorBidi" w:hAnsiTheme="majorBidi"/>
          <w:i/>
          <w:rPrChange w:id="46351" w:author="Christopher Fotheringham" w:date="2021-10-19T23:35:00Z">
            <w:rPr>
              <w:rFonts w:ascii="SabonUnicode" w:hAnsi="SabonUnicode"/>
            </w:rPr>
          </w:rPrChange>
        </w:rPr>
        <w:t>conquer</w:t>
      </w:r>
      <w:del w:id="46352" w:author="Christopher Fotheringham" w:date="2021-10-19T23:35:00Z">
        <w:r>
          <w:rPr>
            <w:rFonts w:ascii="SabonUnicode" w:eastAsia="SabonUnicode" w:hAnsi="SabonUnicode" w:cs="SabonUnicode"/>
            <w:szCs w:val="21"/>
          </w:rPr>
          <w:delText>”</w:delText>
        </w:r>
      </w:del>
      <w:r w:rsidRPr="00AF62C5">
        <w:rPr>
          <w:rFonts w:asciiTheme="majorBidi" w:hAnsiTheme="majorBidi"/>
          <w:rPrChange w:id="46353" w:author="Christopher Fotheringham" w:date="2021-10-19T23:35:00Z">
            <w:rPr>
              <w:rFonts w:ascii="SabonUnicode" w:hAnsi="SabonUnicode"/>
            </w:rPr>
          </w:rPrChange>
        </w:rPr>
        <w:t xml:space="preserve"> and </w:t>
      </w:r>
      <w:del w:id="46354" w:author="Christopher Fotheringham" w:date="2021-10-19T23:35:00Z">
        <w:r>
          <w:rPr>
            <w:rFonts w:ascii="SabonUnicode" w:eastAsia="SabonUnicode" w:hAnsi="SabonUnicode" w:cs="SabonUnicode"/>
            <w:szCs w:val="21"/>
          </w:rPr>
          <w:delText>“</w:delText>
        </w:r>
      </w:del>
      <w:r w:rsidRPr="00EE639A">
        <w:rPr>
          <w:rFonts w:asciiTheme="majorBidi" w:hAnsiTheme="majorBidi"/>
          <w:i/>
          <w:rPrChange w:id="46355" w:author="Christopher Fotheringham" w:date="2021-10-19T23:35:00Z">
            <w:rPr>
              <w:rFonts w:ascii="SabonUnicode" w:hAnsi="SabonUnicode"/>
            </w:rPr>
          </w:rPrChange>
        </w:rPr>
        <w:t>to appropriate</w:t>
      </w:r>
      <w:del w:id="46356" w:author="Christopher Fotheringham" w:date="2021-10-19T23:35:00Z">
        <w:r>
          <w:rPr>
            <w:rFonts w:ascii="SabonUnicode" w:eastAsia="SabonUnicode" w:hAnsi="SabonUnicode" w:cs="SabonUnicode"/>
            <w:szCs w:val="21"/>
          </w:rPr>
          <w:delText>”</w:delText>
        </w:r>
      </w:del>
      <w:r w:rsidRPr="00AF62C5">
        <w:rPr>
          <w:rFonts w:asciiTheme="majorBidi" w:hAnsiTheme="majorBidi"/>
          <w:rPrChange w:id="46357" w:author="Christopher Fotheringham" w:date="2021-10-19T23:35:00Z">
            <w:rPr>
              <w:rFonts w:ascii="SabonUnicode" w:hAnsi="SabonUnicode"/>
            </w:rPr>
          </w:rPrChange>
        </w:rPr>
        <w:t xml:space="preserve"> on behalf of someone, the last one implying a further act of sharing. On the other </w:t>
      </w:r>
      <w:del w:id="46358" w:author="Christopher Fotheringham" w:date="2021-10-19T23:35:00Z">
        <w:r>
          <w:rPr>
            <w:rFonts w:ascii="SabonUnicode" w:eastAsia="SabonUnicode" w:hAnsi="SabonUnicode" w:cs="SabonUnicode"/>
            <w:szCs w:val="21"/>
          </w:rPr>
          <w:delText xml:space="preserve">side, </w:delText>
        </w:r>
      </w:del>
      <w:ins w:id="46359" w:author="Christopher Fotheringham" w:date="2021-10-19T23:35:00Z">
        <w:r w:rsidR="00151DA2">
          <w:rPr>
            <w:rFonts w:asciiTheme="majorBidi" w:eastAsia="SabonUnicode" w:hAnsiTheme="majorBidi" w:cstheme="majorBidi"/>
            <w:noProof/>
            <w:szCs w:val="21"/>
          </w:rPr>
          <w:t>hand</w:t>
        </w:r>
        <w:r w:rsidRPr="00AF62C5">
          <w:rPr>
            <w:rFonts w:asciiTheme="majorBidi" w:eastAsia="SabonUnicode" w:hAnsiTheme="majorBidi" w:cstheme="majorBidi"/>
            <w:noProof/>
            <w:szCs w:val="21"/>
          </w:rPr>
          <w:t>,</w:t>
        </w:r>
      </w:ins>
      <w:r w:rsidR="00ED779E">
        <w:rPr>
          <w:rFonts w:asciiTheme="majorBidi" w:hAnsiTheme="majorBidi"/>
          <w:rPrChange w:id="46360" w:author="Christopher Fotheringham" w:date="2021-10-19T23:35:00Z">
            <w:rPr>
              <w:rFonts w:ascii="SabonUnicode" w:hAnsi="SabonUnicode"/>
            </w:rPr>
          </w:rPrChange>
        </w:rPr>
        <w:t xml:space="preserve"> </w:t>
      </w:r>
      <w:r w:rsidRPr="00AF62C5">
        <w:rPr>
          <w:rFonts w:asciiTheme="majorBidi" w:hAnsiTheme="majorBidi"/>
          <w:rPrChange w:id="46361" w:author="Christopher Fotheringham" w:date="2021-10-19T23:35:00Z">
            <w:rPr>
              <w:rFonts w:ascii="SabonUnicode" w:hAnsi="SabonUnicode"/>
            </w:rPr>
          </w:rPrChange>
        </w:rPr>
        <w:t xml:space="preserve">a ritual value is attached to the verb when the action is bound to an actual moment of the sacrifice and conveys the idea of letting </w:t>
      </w:r>
      <w:del w:id="46362" w:author="Christopher Fotheringham" w:date="2021-10-19T23:35:00Z">
        <w:r>
          <w:rPr>
            <w:rFonts w:ascii="SabonUnicode" w:eastAsia="SabonUnicode" w:hAnsi="SabonUnicode" w:cs="SabonUnicode"/>
            <w:szCs w:val="21"/>
          </w:rPr>
          <w:delText>some one</w:delText>
        </w:r>
      </w:del>
      <w:ins w:id="46363" w:author="Christopher Fotheringham" w:date="2021-10-19T23:35:00Z">
        <w:r w:rsidRPr="00AF62C5">
          <w:rPr>
            <w:rFonts w:asciiTheme="majorBidi" w:eastAsia="SabonUnicode" w:hAnsiTheme="majorBidi" w:cstheme="majorBidi"/>
            <w:noProof/>
            <w:szCs w:val="21"/>
          </w:rPr>
          <w:t>someone</w:t>
        </w:r>
      </w:ins>
      <w:r w:rsidRPr="00AF62C5">
        <w:rPr>
          <w:rFonts w:asciiTheme="majorBidi" w:hAnsiTheme="majorBidi"/>
          <w:rPrChange w:id="46364" w:author="Christopher Fotheringham" w:date="2021-10-19T23:35:00Z">
            <w:rPr>
              <w:rFonts w:ascii="SabonUnicode" w:hAnsi="SabonUnicode"/>
            </w:rPr>
          </w:rPrChange>
        </w:rPr>
        <w:t xml:space="preserve"> enter in the sacrificial area; </w:t>
      </w:r>
      <w:r w:rsidRPr="00AF62C5">
        <w:rPr>
          <w:rFonts w:asciiTheme="majorBidi" w:hAnsiTheme="majorBidi"/>
          <w:rPrChange w:id="46365" w:author="Christopher Fotheringham" w:date="2021-10-19T23:35:00Z">
            <w:rPr/>
          </w:rPrChange>
        </w:rPr>
        <w:t xml:space="preserve">this second aspect of the verb entails the </w:t>
      </w:r>
      <w:del w:id="46366" w:author="Christopher Fotheringham" w:date="2021-10-19T23:35:00Z">
        <w:r>
          <w:rPr>
            <w:szCs w:val="21"/>
            <w:lang w:bidi="it-IT"/>
          </w:rPr>
          <w:delText>one most basic</w:delText>
        </w:r>
      </w:del>
      <w:ins w:id="46367" w:author="Christopher Fotheringham" w:date="2021-10-19T23:35:00Z">
        <w:r w:rsidR="00843A53">
          <w:rPr>
            <w:rFonts w:asciiTheme="majorBidi" w:hAnsiTheme="majorBidi" w:cstheme="majorBidi"/>
            <w:noProof/>
            <w:szCs w:val="21"/>
            <w:lang w:bidi="it-IT"/>
          </w:rPr>
          <w:t>core</w:t>
        </w:r>
      </w:ins>
      <w:r w:rsidRPr="00AF62C5">
        <w:rPr>
          <w:rFonts w:asciiTheme="majorBidi" w:hAnsiTheme="majorBidi"/>
          <w:rPrChange w:id="46368" w:author="Christopher Fotheringham" w:date="2021-10-19T23:35:00Z">
            <w:rPr/>
          </w:rPrChange>
        </w:rPr>
        <w:t xml:space="preserve"> aspect of</w:t>
      </w:r>
      <w:del w:id="46369" w:author="Christopher Fotheringham" w:date="2021-10-19T23:35:00Z">
        <w:r>
          <w:rPr>
            <w:szCs w:val="21"/>
            <w:lang w:bidi="it-IT"/>
          </w:rPr>
          <w:delText xml:space="preserve"> the</w:delText>
        </w:r>
      </w:del>
      <w:r w:rsidRPr="00AF62C5">
        <w:rPr>
          <w:rFonts w:asciiTheme="majorBidi" w:hAnsiTheme="majorBidi"/>
          <w:rPrChange w:id="46370" w:author="Christopher Fotheringham" w:date="2021-10-19T23:35:00Z">
            <w:rPr/>
          </w:rPrChange>
        </w:rPr>
        <w:t xml:space="preserve"> Vedic culture, namely the sacrifice. </w:t>
      </w:r>
    </w:p>
    <w:p w14:paraId="0BEA18DC" w14:textId="4B8E8799" w:rsidR="00E53EB6" w:rsidRPr="00AF62C5" w:rsidRDefault="006500F5">
      <w:pPr>
        <w:pStyle w:val="Hauptext"/>
        <w:ind w:firstLine="0"/>
        <w:jc w:val="left"/>
        <w:rPr>
          <w:rFonts w:asciiTheme="majorBidi" w:hAnsiTheme="majorBidi"/>
          <w:rPrChange w:id="46371" w:author="Christopher Fotheringham" w:date="2021-10-19T23:35:00Z">
            <w:rPr/>
          </w:rPrChange>
        </w:rPr>
        <w:pPrChange w:id="46372" w:author="Christopher Fotheringham" w:date="2021-10-19T23:35:00Z">
          <w:pPr>
            <w:pStyle w:val="Hauptext"/>
            <w:ind w:firstLine="0"/>
          </w:pPr>
        </w:pPrChange>
      </w:pPr>
      <w:r w:rsidRPr="00AF62C5">
        <w:rPr>
          <w:rFonts w:asciiTheme="majorBidi" w:hAnsiTheme="majorBidi"/>
          <w:rPrChange w:id="46373" w:author="Christopher Fotheringham" w:date="2021-10-19T23:35:00Z">
            <w:rPr/>
          </w:rPrChange>
        </w:rPr>
        <w:t>In the post-</w:t>
      </w:r>
      <w:r w:rsidR="008B4B45" w:rsidRPr="00AF62C5">
        <w:rPr>
          <w:rFonts w:asciiTheme="majorBidi" w:hAnsiTheme="majorBidi"/>
          <w:rPrChange w:id="46374" w:author="Christopher Fotheringham" w:date="2021-10-19T23:35:00Z">
            <w:rPr/>
          </w:rPrChange>
        </w:rPr>
        <w:t xml:space="preserve">R̥gvedic </w:t>
      </w:r>
      <w:r w:rsidRPr="00AF62C5">
        <w:rPr>
          <w:rFonts w:asciiTheme="majorBidi" w:hAnsiTheme="majorBidi"/>
          <w:rPrChange w:id="46375" w:author="Christopher Fotheringham" w:date="2021-10-19T23:35:00Z">
            <w:rPr/>
          </w:rPrChange>
        </w:rPr>
        <w:t xml:space="preserve">Saṃhitās and Brāhmaṇas the verb hardly keeps its ritual value; it is rather employed to express the idea of </w:t>
      </w:r>
      <w:del w:id="46376" w:author="Christopher Fotheringham" w:date="2021-10-19T23:35:00Z">
        <w:r>
          <w:delText xml:space="preserve">a </w:delText>
        </w:r>
      </w:del>
      <w:r w:rsidRPr="002162B4">
        <w:rPr>
          <w:rFonts w:asciiTheme="majorBidi" w:hAnsiTheme="majorBidi"/>
          <w:i/>
          <w:rPrChange w:id="46377" w:author="Christopher Fotheringham" w:date="2021-10-19T23:35:00Z">
            <w:rPr/>
          </w:rPrChange>
        </w:rPr>
        <w:t>possessing</w:t>
      </w:r>
      <w:r w:rsidRPr="00AF62C5">
        <w:rPr>
          <w:rFonts w:asciiTheme="majorBidi" w:hAnsiTheme="majorBidi"/>
          <w:rPrChange w:id="46378" w:author="Christopher Fotheringham" w:date="2021-10-19T23:35:00Z">
            <w:rPr/>
          </w:rPrChange>
        </w:rPr>
        <w:t xml:space="preserve">, </w:t>
      </w:r>
      <w:del w:id="46379" w:author="Christopher Fotheringham" w:date="2021-10-19T23:35:00Z">
        <w:r>
          <w:delText xml:space="preserve">or an </w:delText>
        </w:r>
      </w:del>
      <w:r w:rsidRPr="002162B4">
        <w:rPr>
          <w:rFonts w:asciiTheme="majorBidi" w:hAnsiTheme="majorBidi"/>
          <w:i/>
          <w:rPrChange w:id="46380" w:author="Christopher Fotheringham" w:date="2021-10-19T23:35:00Z">
            <w:rPr/>
          </w:rPrChange>
        </w:rPr>
        <w:t>appropriation</w:t>
      </w:r>
      <w:r w:rsidRPr="00AF62C5">
        <w:rPr>
          <w:rFonts w:asciiTheme="majorBidi" w:hAnsiTheme="majorBidi"/>
          <w:rPrChange w:id="46381" w:author="Christopher Fotheringham" w:date="2021-10-19T23:35:00Z">
            <w:rPr/>
          </w:rPrChange>
        </w:rPr>
        <w:t xml:space="preserve"> and even </w:t>
      </w:r>
      <w:del w:id="46382" w:author="Christopher Fotheringham" w:date="2021-10-19T23:35:00Z">
        <w:r>
          <w:delText xml:space="preserve">a </w:delText>
        </w:r>
      </w:del>
      <w:r w:rsidRPr="002162B4">
        <w:rPr>
          <w:rFonts w:asciiTheme="majorBidi" w:hAnsiTheme="majorBidi"/>
          <w:i/>
          <w:rPrChange w:id="46383" w:author="Christopher Fotheringham" w:date="2021-10-19T23:35:00Z">
            <w:rPr/>
          </w:rPrChange>
        </w:rPr>
        <w:t>sharing</w:t>
      </w:r>
      <w:r w:rsidRPr="00AF62C5">
        <w:rPr>
          <w:rFonts w:asciiTheme="majorBidi" w:hAnsiTheme="majorBidi"/>
          <w:rPrChange w:id="46384" w:author="Christopher Fotheringham" w:date="2021-10-19T23:35:00Z">
            <w:rPr/>
          </w:rPrChange>
        </w:rPr>
        <w:t>, as a further development of the idea of transference and exchange, in any case</w:t>
      </w:r>
      <w:ins w:id="46385" w:author="Christopher Fotheringham" w:date="2021-10-19T23:35:00Z">
        <w:r w:rsidR="000E7097">
          <w:rPr>
            <w:rFonts w:asciiTheme="majorBidi" w:hAnsiTheme="majorBidi" w:cstheme="majorBidi"/>
            <w:noProof/>
          </w:rPr>
          <w:t>,</w:t>
        </w:r>
      </w:ins>
      <w:r w:rsidRPr="00AF62C5">
        <w:rPr>
          <w:rFonts w:asciiTheme="majorBidi" w:hAnsiTheme="majorBidi"/>
          <w:rPrChange w:id="46386" w:author="Christopher Fotheringham" w:date="2021-10-19T23:35:00Z">
            <w:rPr/>
          </w:rPrChange>
        </w:rPr>
        <w:t xml:space="preserve"> no longer involving a ritual exchange. Indeed, the non-R̥V occurrences</w:t>
      </w:r>
      <w:ins w:id="46387" w:author="Christopher Fotheringham" w:date="2021-10-19T23:35:00Z">
        <w:r w:rsidR="005271FD">
          <w:rPr>
            <w:rFonts w:asciiTheme="majorBidi" w:hAnsiTheme="majorBidi" w:cstheme="majorBidi"/>
            <w:noProof/>
          </w:rPr>
          <w:t>,</w:t>
        </w:r>
      </w:ins>
      <w:r w:rsidRPr="00AF62C5">
        <w:rPr>
          <w:rFonts w:asciiTheme="majorBidi" w:hAnsiTheme="majorBidi"/>
          <w:rPrChange w:id="46388" w:author="Christopher Fotheringham" w:date="2021-10-19T23:35:00Z">
            <w:rPr/>
          </w:rPrChange>
        </w:rPr>
        <w:t xml:space="preserve"> besides showing the absence of the ritual meaning, </w:t>
      </w:r>
      <w:del w:id="46389" w:author="Christopher Fotheringham" w:date="2021-10-19T23:35:00Z">
        <w:r>
          <w:delText xml:space="preserve">they </w:delText>
        </w:r>
      </w:del>
      <w:r w:rsidRPr="00AF62C5">
        <w:rPr>
          <w:rFonts w:asciiTheme="majorBidi" w:hAnsiTheme="majorBidi"/>
          <w:rPrChange w:id="46390" w:author="Christopher Fotheringham" w:date="2021-10-19T23:35:00Z">
            <w:rPr/>
          </w:rPrChange>
        </w:rPr>
        <w:t xml:space="preserve">witness </w:t>
      </w:r>
      <w:del w:id="46391" w:author="Christopher Fotheringham" w:date="2021-10-19T23:35:00Z">
        <w:r>
          <w:delText>the</w:delText>
        </w:r>
      </w:del>
      <w:ins w:id="46392" w:author="Christopher Fotheringham" w:date="2021-10-19T23:35:00Z">
        <w:r w:rsidR="00BD430B">
          <w:rPr>
            <w:rFonts w:asciiTheme="majorBidi" w:hAnsiTheme="majorBidi" w:cstheme="majorBidi"/>
            <w:noProof/>
          </w:rPr>
          <w:t>a</w:t>
        </w:r>
      </w:ins>
      <w:r w:rsidRPr="00AF62C5">
        <w:rPr>
          <w:rFonts w:asciiTheme="majorBidi" w:hAnsiTheme="majorBidi"/>
          <w:rPrChange w:id="46393" w:author="Christopher Fotheringham" w:date="2021-10-19T23:35:00Z">
            <w:rPr/>
          </w:rPrChange>
        </w:rPr>
        <w:t xml:space="preserve"> shift of the verb toward</w:t>
      </w:r>
      <w:r w:rsidR="00B44983">
        <w:rPr>
          <w:rFonts w:asciiTheme="majorBidi" w:hAnsiTheme="majorBidi"/>
        </w:rPr>
        <w:t>s</w:t>
      </w:r>
      <w:r w:rsidRPr="00AF62C5">
        <w:rPr>
          <w:rFonts w:asciiTheme="majorBidi" w:hAnsiTheme="majorBidi"/>
          <w:rPrChange w:id="46394" w:author="Christopher Fotheringham" w:date="2021-10-19T23:35:00Z">
            <w:rPr/>
          </w:rPrChange>
        </w:rPr>
        <w:t xml:space="preserve"> an “extreme”</w:t>
      </w:r>
      <w:r w:rsidR="00BD430B">
        <w:rPr>
          <w:rFonts w:asciiTheme="majorBidi" w:hAnsiTheme="majorBidi"/>
          <w:rPrChange w:id="46395" w:author="Christopher Fotheringham" w:date="2021-10-19T23:35:00Z">
            <w:rPr/>
          </w:rPrChange>
        </w:rPr>
        <w:t xml:space="preserve"> </w:t>
      </w:r>
      <w:ins w:id="46396" w:author="Christopher Fotheringham" w:date="2021-10-19T23:35:00Z">
        <w:r w:rsidR="00BD430B">
          <w:rPr>
            <w:rFonts w:asciiTheme="majorBidi" w:hAnsiTheme="majorBidi" w:cstheme="majorBidi"/>
            <w:noProof/>
          </w:rPr>
          <w:t>form of</w:t>
        </w:r>
        <w:r w:rsidRPr="00AF62C5">
          <w:rPr>
            <w:rFonts w:asciiTheme="majorBidi" w:hAnsiTheme="majorBidi" w:cstheme="majorBidi"/>
            <w:noProof/>
          </w:rPr>
          <w:t xml:space="preserve"> </w:t>
        </w:r>
      </w:ins>
      <w:r w:rsidRPr="00AF62C5">
        <w:rPr>
          <w:rFonts w:asciiTheme="majorBidi" w:hAnsiTheme="majorBidi"/>
          <w:rPrChange w:id="46397" w:author="Christopher Fotheringham" w:date="2021-10-19T23:35:00Z">
            <w:rPr/>
          </w:rPrChange>
        </w:rPr>
        <w:t xml:space="preserve">sharing, which will result in </w:t>
      </w:r>
      <w:del w:id="46398" w:author="Christopher Fotheringham" w:date="2021-10-19T23:35:00Z">
        <w:r>
          <w:delText xml:space="preserve">a </w:delText>
        </w:r>
      </w:del>
      <w:r w:rsidRPr="00AF62C5">
        <w:rPr>
          <w:rFonts w:asciiTheme="majorBidi" w:hAnsiTheme="majorBidi"/>
          <w:rPrChange w:id="46399" w:author="Christopher Fotheringham" w:date="2021-10-19T23:35:00Z">
            <w:rPr/>
          </w:rPrChange>
        </w:rPr>
        <w:t xml:space="preserve">giving, as </w:t>
      </w:r>
      <w:del w:id="46400" w:author="Christopher Fotheringham" w:date="2021-10-19T23:35:00Z">
        <w:r>
          <w:delText xml:space="preserve">it </w:delText>
        </w:r>
      </w:del>
      <w:r w:rsidRPr="00AF62C5">
        <w:rPr>
          <w:rFonts w:asciiTheme="majorBidi" w:hAnsiTheme="majorBidi"/>
          <w:rPrChange w:id="46401" w:author="Christopher Fotheringham" w:date="2021-10-19T23:35:00Z">
            <w:rPr/>
          </w:rPrChange>
        </w:rPr>
        <w:t xml:space="preserve">is also hinted at by the commentators who gloss the verb with </w:t>
      </w:r>
      <w:r w:rsidRPr="00AF62C5">
        <w:rPr>
          <w:rFonts w:asciiTheme="majorBidi" w:hAnsiTheme="majorBidi"/>
          <w:i/>
          <w:rPrChange w:id="46402" w:author="Christopher Fotheringham" w:date="2021-10-19T23:35:00Z">
            <w:rPr>
              <w:i/>
            </w:rPr>
          </w:rPrChange>
        </w:rPr>
        <w:t>dā</w:t>
      </w:r>
      <w:del w:id="46403" w:author="Christopher Fotheringham" w:date="2021-10-19T23:35:00Z">
        <w:r>
          <w:delText>- “</w:delText>
        </w:r>
      </w:del>
      <w:ins w:id="46404" w:author="Christopher Fotheringham" w:date="2021-10-19T23:35:00Z">
        <w:r w:rsidRPr="00AF62C5">
          <w:rPr>
            <w:rFonts w:asciiTheme="majorBidi" w:hAnsiTheme="majorBidi" w:cstheme="majorBidi"/>
            <w:noProof/>
          </w:rPr>
          <w:t>-</w:t>
        </w:r>
        <w:r w:rsidR="00C96FDA">
          <w:rPr>
            <w:rFonts w:asciiTheme="majorBidi" w:hAnsiTheme="majorBidi" w:cstheme="majorBidi"/>
            <w:noProof/>
          </w:rPr>
          <w:t>,</w:t>
        </w:r>
        <w:r w:rsidRPr="00AF62C5">
          <w:rPr>
            <w:rFonts w:asciiTheme="majorBidi" w:hAnsiTheme="majorBidi" w:cstheme="majorBidi"/>
            <w:noProof/>
          </w:rPr>
          <w:t xml:space="preserve"> </w:t>
        </w:r>
      </w:ins>
      <w:r w:rsidRPr="00C96FDA">
        <w:rPr>
          <w:rFonts w:asciiTheme="majorBidi" w:hAnsiTheme="majorBidi"/>
          <w:i/>
          <w:rPrChange w:id="46405" w:author="Christopher Fotheringham" w:date="2021-10-19T23:35:00Z">
            <w:rPr/>
          </w:rPrChange>
        </w:rPr>
        <w:t>to give</w:t>
      </w:r>
      <w:del w:id="46406" w:author="Christopher Fotheringham" w:date="2021-10-19T23:35:00Z">
        <w:r>
          <w:delText>”</w:delText>
        </w:r>
      </w:del>
      <w:r w:rsidRPr="00AF62C5">
        <w:rPr>
          <w:rFonts w:asciiTheme="majorBidi" w:hAnsiTheme="majorBidi"/>
          <w:rPrChange w:id="46407" w:author="Christopher Fotheringham" w:date="2021-10-19T23:35:00Z">
            <w:rPr/>
          </w:rPrChange>
        </w:rPr>
        <w:t xml:space="preserve"> or </w:t>
      </w:r>
      <w:r w:rsidRPr="00AF62C5">
        <w:rPr>
          <w:rFonts w:asciiTheme="majorBidi" w:hAnsiTheme="majorBidi"/>
          <w:i/>
          <w:rPrChange w:id="46408" w:author="Christopher Fotheringham" w:date="2021-10-19T23:35:00Z">
            <w:rPr>
              <w:i/>
            </w:rPr>
          </w:rPrChange>
        </w:rPr>
        <w:t>sambhaj</w:t>
      </w:r>
      <w:r w:rsidRPr="00AF62C5">
        <w:rPr>
          <w:rFonts w:asciiTheme="majorBidi" w:hAnsiTheme="majorBidi"/>
          <w:rPrChange w:id="46409" w:author="Christopher Fotheringham" w:date="2021-10-19T23:35:00Z">
            <w:rPr/>
          </w:rPrChange>
        </w:rPr>
        <w:t xml:space="preserve">- </w:t>
      </w:r>
      <w:del w:id="46410" w:author="Christopher Fotheringham" w:date="2021-10-19T23:35:00Z">
        <w:r>
          <w:delText>“</w:delText>
        </w:r>
      </w:del>
      <w:r w:rsidRPr="00C96FDA">
        <w:rPr>
          <w:rFonts w:asciiTheme="majorBidi" w:hAnsiTheme="majorBidi"/>
          <w:i/>
          <w:rPrChange w:id="46411" w:author="Christopher Fotheringham" w:date="2021-10-19T23:35:00Z">
            <w:rPr/>
          </w:rPrChange>
        </w:rPr>
        <w:t>to grant</w:t>
      </w:r>
      <w:del w:id="46412" w:author="Christopher Fotheringham" w:date="2021-10-19T23:35:00Z">
        <w:r>
          <w:delText xml:space="preserve">” “to </w:delText>
        </w:r>
      </w:del>
      <w:ins w:id="46413" w:author="Christopher Fotheringham" w:date="2021-10-19T23:35:00Z">
        <w:r w:rsidR="00C96FDA">
          <w:rPr>
            <w:rFonts w:asciiTheme="majorBidi" w:hAnsiTheme="majorBidi" w:cstheme="majorBidi"/>
            <w:i/>
            <w:iCs/>
            <w:noProof/>
          </w:rPr>
          <w:t>/</w:t>
        </w:r>
      </w:ins>
      <w:r w:rsidRPr="00C96FDA">
        <w:rPr>
          <w:rFonts w:asciiTheme="majorBidi" w:hAnsiTheme="majorBidi"/>
          <w:i/>
          <w:rPrChange w:id="46414" w:author="Christopher Fotheringham" w:date="2021-10-19T23:35:00Z">
            <w:rPr/>
          </w:rPrChange>
        </w:rPr>
        <w:t>distribute</w:t>
      </w:r>
      <w:del w:id="46415" w:author="Christopher Fotheringham" w:date="2021-10-19T23:35:00Z">
        <w:r>
          <w:delText>”.</w:delText>
        </w:r>
      </w:del>
      <w:ins w:id="46416" w:author="Christopher Fotheringham" w:date="2021-10-19T23:35:00Z">
        <w:r w:rsidRPr="00AF62C5">
          <w:rPr>
            <w:rFonts w:asciiTheme="majorBidi" w:hAnsiTheme="majorBidi" w:cstheme="majorBidi"/>
            <w:noProof/>
          </w:rPr>
          <w:t>.</w:t>
        </w:r>
      </w:ins>
      <w:r w:rsidRPr="00AF62C5">
        <w:rPr>
          <w:rFonts w:asciiTheme="majorBidi" w:hAnsiTheme="majorBidi"/>
          <w:rPrChange w:id="46417" w:author="Christopher Fotheringham" w:date="2021-10-19T23:35:00Z">
            <w:rPr/>
          </w:rPrChange>
        </w:rPr>
        <w:t xml:space="preserve"> The idea of possessing is almost completely lost (as we will also see in the Atharvavedic and classic Sanskrit occurrences). The different uses which </w:t>
      </w:r>
      <w:r w:rsidRPr="00AF62C5">
        <w:rPr>
          <w:rFonts w:asciiTheme="majorBidi" w:hAnsiTheme="majorBidi"/>
          <w:i/>
          <w:rPrChange w:id="46418" w:author="Christopher Fotheringham" w:date="2021-10-19T23:35:00Z">
            <w:rPr>
              <w:i/>
            </w:rPr>
          </w:rPrChange>
        </w:rPr>
        <w:t>van</w:t>
      </w:r>
      <w:del w:id="46419" w:author="Christopher Fotheringham" w:date="2021-10-19T23:35:00Z">
        <w:r>
          <w:rPr>
            <w:i/>
          </w:rPr>
          <w:delText xml:space="preserve">- / </w:delText>
        </w:r>
      </w:del>
      <w:ins w:id="46420"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421" w:author="Christopher Fotheringham" w:date="2021-10-19T23:35:00Z">
            <w:rPr>
              <w:i/>
            </w:rPr>
          </w:rPrChange>
        </w:rPr>
        <w:t>van</w:t>
      </w:r>
      <w:r w:rsidRPr="00AF62C5">
        <w:rPr>
          <w:rFonts w:asciiTheme="majorBidi" w:hAnsiTheme="majorBidi"/>
          <w:i/>
          <w:vertAlign w:val="superscript"/>
          <w:rPrChange w:id="46422" w:author="Christopher Fotheringham" w:date="2021-10-19T23:35:00Z">
            <w:rPr>
              <w:i/>
              <w:vertAlign w:val="superscript"/>
            </w:rPr>
          </w:rPrChange>
        </w:rPr>
        <w:t>i</w:t>
      </w:r>
      <w:r w:rsidRPr="00AF62C5">
        <w:rPr>
          <w:rFonts w:asciiTheme="majorBidi" w:hAnsiTheme="majorBidi"/>
          <w:i/>
          <w:rPrChange w:id="46423" w:author="Christopher Fotheringham" w:date="2021-10-19T23:35:00Z">
            <w:rPr>
              <w:i/>
            </w:rPr>
          </w:rPrChange>
        </w:rPr>
        <w:t>-</w:t>
      </w:r>
      <w:r w:rsidRPr="00AF62C5">
        <w:rPr>
          <w:rFonts w:asciiTheme="majorBidi" w:hAnsiTheme="majorBidi"/>
          <w:i/>
          <w:vertAlign w:val="superscript"/>
          <w:rPrChange w:id="46424" w:author="Christopher Fotheringham" w:date="2021-10-19T23:35:00Z">
            <w:rPr>
              <w:i/>
              <w:vertAlign w:val="superscript"/>
            </w:rPr>
          </w:rPrChange>
        </w:rPr>
        <w:t xml:space="preserve"> </w:t>
      </w:r>
      <w:r w:rsidRPr="00AF62C5">
        <w:rPr>
          <w:rFonts w:asciiTheme="majorBidi" w:hAnsiTheme="majorBidi"/>
          <w:rPrChange w:id="46425" w:author="Christopher Fotheringham" w:date="2021-10-19T23:35:00Z">
            <w:rPr/>
          </w:rPrChange>
        </w:rPr>
        <w:t xml:space="preserve">undergoes, can be traced back to a change in the perception of the rite. In fact, the model and purpose of the Vedic ritual is to produce an epiphany, to bring the gods to the humans’ ritual ground in order to partake of the oblations and to satisfy the requests. Nevertheless, the </w:t>
      </w:r>
      <w:r w:rsidR="008B4B45" w:rsidRPr="00AF62C5">
        <w:rPr>
          <w:rFonts w:asciiTheme="majorBidi" w:hAnsiTheme="majorBidi"/>
          <w:rPrChange w:id="46426" w:author="Christopher Fotheringham" w:date="2021-10-19T23:35:00Z">
            <w:rPr/>
          </w:rPrChange>
        </w:rPr>
        <w:t xml:space="preserve">R̥gvedic </w:t>
      </w:r>
      <w:r w:rsidRPr="00AF62C5">
        <w:rPr>
          <w:rFonts w:asciiTheme="majorBidi" w:hAnsiTheme="majorBidi"/>
          <w:rPrChange w:id="46427" w:author="Christopher Fotheringham" w:date="2021-10-19T23:35:00Z">
            <w:rPr/>
          </w:rPrChange>
        </w:rPr>
        <w:t xml:space="preserve">and post </w:t>
      </w:r>
      <w:r w:rsidR="008B4B45" w:rsidRPr="00AF62C5">
        <w:rPr>
          <w:rFonts w:asciiTheme="majorBidi" w:hAnsiTheme="majorBidi"/>
          <w:rPrChange w:id="46428" w:author="Christopher Fotheringham" w:date="2021-10-19T23:35:00Z">
            <w:rPr/>
          </w:rPrChange>
        </w:rPr>
        <w:t xml:space="preserve">R̥gvedic </w:t>
      </w:r>
      <w:r w:rsidRPr="00AF62C5">
        <w:rPr>
          <w:rFonts w:asciiTheme="majorBidi" w:hAnsiTheme="majorBidi"/>
          <w:rPrChange w:id="46429" w:author="Christopher Fotheringham" w:date="2021-10-19T23:35:00Z">
            <w:rPr/>
          </w:rPrChange>
        </w:rPr>
        <w:t xml:space="preserve">passages present us with </w:t>
      </w:r>
      <w:del w:id="46430" w:author="Christopher Fotheringham" w:date="2021-10-19T23:35:00Z">
        <w:r>
          <w:delText xml:space="preserve">a </w:delText>
        </w:r>
      </w:del>
      <w:r w:rsidRPr="00AF62C5">
        <w:rPr>
          <w:rFonts w:asciiTheme="majorBidi" w:hAnsiTheme="majorBidi"/>
          <w:rPrChange w:id="46431" w:author="Christopher Fotheringham" w:date="2021-10-19T23:35:00Z">
            <w:rPr/>
          </w:rPrChange>
        </w:rPr>
        <w:t xml:space="preserve">different scenarios; in the </w:t>
      </w:r>
      <w:r w:rsidRPr="00AF62C5">
        <w:rPr>
          <w:rFonts w:asciiTheme="majorBidi" w:hAnsiTheme="majorBidi"/>
          <w:i/>
          <w:rPrChange w:id="46432" w:author="Christopher Fotheringham" w:date="2021-10-19T23:35:00Z">
            <w:rPr>
              <w:i/>
            </w:rPr>
          </w:rPrChange>
        </w:rPr>
        <w:t xml:space="preserve">R̥gveda </w:t>
      </w:r>
      <w:r w:rsidR="00086C8C" w:rsidRPr="002270E1">
        <w:rPr>
          <w:rFonts w:asciiTheme="majorBidi" w:hAnsiTheme="majorBidi"/>
          <w:i/>
          <w:rPrChange w:id="46433" w:author="Christopher Fotheringham" w:date="2021-10-19T23:35:00Z">
            <w:rPr>
              <w:i/>
            </w:rPr>
          </w:rPrChange>
        </w:rPr>
        <w:t>Saṃhitā</w:t>
      </w:r>
      <w:r w:rsidRPr="00AF62C5">
        <w:rPr>
          <w:rFonts w:asciiTheme="majorBidi" w:hAnsiTheme="majorBidi"/>
          <w:i/>
          <w:rPrChange w:id="46434" w:author="Christopher Fotheringham" w:date="2021-10-19T23:35:00Z">
            <w:rPr>
              <w:i/>
            </w:rPr>
          </w:rPrChange>
        </w:rPr>
        <w:t xml:space="preserve"> </w:t>
      </w:r>
      <w:r w:rsidRPr="00AF62C5">
        <w:rPr>
          <w:rFonts w:asciiTheme="majorBidi" w:hAnsiTheme="majorBidi"/>
          <w:rPrChange w:id="46435" w:author="Christopher Fotheringham" w:date="2021-10-19T23:35:00Z">
            <w:rPr/>
          </w:rPrChange>
        </w:rPr>
        <w:t xml:space="preserve">the verb </w:t>
      </w:r>
      <w:r w:rsidRPr="00AF62C5">
        <w:rPr>
          <w:rFonts w:asciiTheme="majorBidi" w:hAnsiTheme="majorBidi"/>
          <w:i/>
          <w:rPrChange w:id="46436" w:author="Christopher Fotheringham" w:date="2021-10-19T23:35:00Z">
            <w:rPr>
              <w:i/>
            </w:rPr>
          </w:rPrChange>
        </w:rPr>
        <w:t>van</w:t>
      </w:r>
      <w:del w:id="46437" w:author="Christopher Fotheringham" w:date="2021-10-19T23:35:00Z">
        <w:r>
          <w:rPr>
            <w:i/>
          </w:rPr>
          <w:delText xml:space="preserve">- / </w:delText>
        </w:r>
      </w:del>
      <w:ins w:id="46438"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439" w:author="Christopher Fotheringham" w:date="2021-10-19T23:35:00Z">
            <w:rPr>
              <w:i/>
            </w:rPr>
          </w:rPrChange>
        </w:rPr>
        <w:t>van</w:t>
      </w:r>
      <w:r w:rsidRPr="00AF62C5">
        <w:rPr>
          <w:rFonts w:asciiTheme="majorBidi" w:hAnsiTheme="majorBidi"/>
          <w:i/>
          <w:vertAlign w:val="superscript"/>
          <w:rPrChange w:id="46440" w:author="Christopher Fotheringham" w:date="2021-10-19T23:35:00Z">
            <w:rPr>
              <w:i/>
              <w:vertAlign w:val="superscript"/>
            </w:rPr>
          </w:rPrChange>
        </w:rPr>
        <w:t>i</w:t>
      </w:r>
      <w:r w:rsidRPr="00AF62C5">
        <w:rPr>
          <w:rFonts w:asciiTheme="majorBidi" w:hAnsiTheme="majorBidi"/>
          <w:i/>
          <w:rPrChange w:id="46441" w:author="Christopher Fotheringham" w:date="2021-10-19T23:35:00Z">
            <w:rPr>
              <w:i/>
            </w:rPr>
          </w:rPrChange>
        </w:rPr>
        <w:t xml:space="preserve">- </w:t>
      </w:r>
      <w:r w:rsidRPr="00AF62C5">
        <w:rPr>
          <w:rFonts w:asciiTheme="majorBidi" w:hAnsiTheme="majorBidi"/>
          <w:rPrChange w:id="46442" w:author="Christopher Fotheringham" w:date="2021-10-19T23:35:00Z">
            <w:rPr/>
          </w:rPrChange>
        </w:rPr>
        <w:t>is often used at the moment of evoking the gods an its ritual meaning is deeply connected with the semantic field of inspiration, that is with the supremely important skill to have the presence of gods. Indeed, within the hymns, the semantic field of inspiration is very frequent (</w:t>
      </w:r>
      <w:del w:id="46443" w:author="Christopher Fotheringham" w:date="2021-10-19T23:35:00Z">
        <w:r>
          <w:delText>see, e.g.,</w:delText>
        </w:r>
      </w:del>
      <w:ins w:id="46444" w:author="Christopher Fotheringham" w:date="2021-10-19T23:35:00Z">
        <w:r w:rsidR="00761AD8">
          <w:rPr>
            <w:rFonts w:asciiTheme="majorBidi" w:hAnsiTheme="majorBidi" w:cstheme="majorBidi"/>
            <w:noProof/>
          </w:rPr>
          <w:t>consider, for example,</w:t>
        </w:r>
      </w:ins>
      <w:r w:rsidRPr="00AF62C5">
        <w:rPr>
          <w:rFonts w:asciiTheme="majorBidi" w:hAnsiTheme="majorBidi"/>
          <w:rPrChange w:id="46445" w:author="Christopher Fotheringham" w:date="2021-10-19T23:35:00Z">
            <w:rPr/>
          </w:rPrChange>
        </w:rPr>
        <w:t xml:space="preserve"> the presence of words like </w:t>
      </w:r>
      <w:r w:rsidRPr="00AF62C5">
        <w:rPr>
          <w:rFonts w:asciiTheme="majorBidi" w:hAnsiTheme="majorBidi"/>
          <w:i/>
          <w:rPrChange w:id="46446" w:author="Christopher Fotheringham" w:date="2021-10-19T23:35:00Z">
            <w:rPr>
              <w:i/>
            </w:rPr>
          </w:rPrChange>
        </w:rPr>
        <w:t xml:space="preserve">dhī́ </w:t>
      </w:r>
      <w:r w:rsidRPr="00AF62C5">
        <w:rPr>
          <w:rFonts w:asciiTheme="majorBidi" w:hAnsiTheme="majorBidi"/>
          <w:rPrChange w:id="46447" w:author="Christopher Fotheringham" w:date="2021-10-19T23:35:00Z">
            <w:rPr/>
          </w:rPrChange>
        </w:rPr>
        <w:t xml:space="preserve">or </w:t>
      </w:r>
      <w:r w:rsidRPr="00AF62C5">
        <w:rPr>
          <w:rFonts w:asciiTheme="majorBidi" w:hAnsiTheme="majorBidi"/>
          <w:i/>
          <w:rPrChange w:id="46448" w:author="Christopher Fotheringham" w:date="2021-10-19T23:35:00Z">
            <w:rPr>
              <w:i/>
            </w:rPr>
          </w:rPrChange>
        </w:rPr>
        <w:t>vipas</w:t>
      </w:r>
      <w:r w:rsidRPr="00AF62C5">
        <w:rPr>
          <w:rFonts w:asciiTheme="majorBidi" w:hAnsiTheme="majorBidi"/>
          <w:rPrChange w:id="46449" w:author="Christopher Fotheringham" w:date="2021-10-19T23:35:00Z">
            <w:rPr/>
          </w:rPrChange>
        </w:rPr>
        <w:t xml:space="preserve">), and the </w:t>
      </w:r>
      <w:r w:rsidRPr="00AF62C5">
        <w:rPr>
          <w:rFonts w:asciiTheme="majorBidi" w:hAnsiTheme="majorBidi"/>
          <w:i/>
          <w:rPrChange w:id="46450" w:author="Christopher Fotheringham" w:date="2021-10-19T23:35:00Z">
            <w:rPr>
              <w:i/>
            </w:rPr>
          </w:rPrChange>
        </w:rPr>
        <w:t>topos</w:t>
      </w:r>
      <w:r w:rsidRPr="00AF62C5">
        <w:rPr>
          <w:rFonts w:asciiTheme="majorBidi" w:hAnsiTheme="majorBidi"/>
          <w:rPrChange w:id="46451" w:author="Christopher Fotheringham" w:date="2021-10-19T23:35:00Z">
            <w:rPr/>
          </w:rPrChange>
        </w:rPr>
        <w:t xml:space="preserve"> of getting the inspiration, the “inspired chant”,</w:t>
      </w:r>
      <w:r w:rsidR="00ED779E">
        <w:rPr>
          <w:rFonts w:asciiTheme="majorBidi" w:hAnsiTheme="majorBidi"/>
          <w:rPrChange w:id="46452" w:author="Christopher Fotheringham" w:date="2021-10-19T23:35:00Z">
            <w:rPr/>
          </w:rPrChange>
        </w:rPr>
        <w:t xml:space="preserve"> </w:t>
      </w:r>
      <w:del w:id="46453" w:author="Christopher Fotheringham" w:date="2021-10-19T23:35:00Z">
        <w:r>
          <w:delText xml:space="preserve"> </w:delText>
        </w:r>
      </w:del>
      <w:r w:rsidRPr="00AF62C5">
        <w:rPr>
          <w:rFonts w:asciiTheme="majorBidi" w:hAnsiTheme="majorBidi"/>
          <w:rPrChange w:id="46454" w:author="Christopher Fotheringham" w:date="2021-10-19T23:35:00Z">
            <w:rPr/>
          </w:rPrChange>
        </w:rPr>
        <w:t xml:space="preserve">can be reckoned as one of the central subjects of the first </w:t>
      </w:r>
      <w:r w:rsidRPr="00092C4B">
        <w:rPr>
          <w:rFonts w:asciiTheme="majorBidi" w:hAnsiTheme="majorBidi"/>
          <w:i/>
          <w:rPrChange w:id="46455" w:author="Christopher Fotheringham" w:date="2021-10-19T23:35:00Z">
            <w:rPr/>
          </w:rPrChange>
        </w:rPr>
        <w:t>Saṃhitā</w:t>
      </w:r>
      <w:r w:rsidRPr="00AF62C5">
        <w:rPr>
          <w:rFonts w:asciiTheme="majorBidi" w:hAnsiTheme="majorBidi"/>
          <w:rPrChange w:id="46456" w:author="Christopher Fotheringham" w:date="2021-10-19T23:35:00Z">
            <w:rPr/>
          </w:rPrChange>
        </w:rPr>
        <w:t>.</w:t>
      </w:r>
      <w:r w:rsidRPr="00AF62C5">
        <w:rPr>
          <w:rFonts w:asciiTheme="majorBidi" w:hAnsiTheme="majorBidi"/>
          <w:i/>
          <w:rPrChange w:id="46457" w:author="Christopher Fotheringham" w:date="2021-10-19T23:35:00Z">
            <w:rPr>
              <w:i/>
            </w:rPr>
          </w:rPrChange>
        </w:rPr>
        <w:t xml:space="preserve"> </w:t>
      </w:r>
      <w:r w:rsidRPr="00AF62C5">
        <w:rPr>
          <w:rFonts w:asciiTheme="majorBidi" w:hAnsiTheme="majorBidi"/>
          <w:rPrChange w:id="46458" w:author="Christopher Fotheringham" w:date="2021-10-19T23:35:00Z">
            <w:rPr/>
          </w:rPrChange>
        </w:rPr>
        <w:t>On the other side, in the later texts, the action of having the gods enter the circle of sacrifice no longer represents an important stage in the sacrifice.</w:t>
      </w:r>
      <w:r w:rsidR="00ED779E">
        <w:rPr>
          <w:rFonts w:asciiTheme="majorBidi" w:hAnsiTheme="majorBidi"/>
          <w:rPrChange w:id="46459" w:author="Christopher Fotheringham" w:date="2021-10-19T23:35:00Z">
            <w:rPr/>
          </w:rPrChange>
        </w:rPr>
        <w:t xml:space="preserve"> </w:t>
      </w:r>
      <w:del w:id="46460" w:author="Christopher Fotheringham" w:date="2021-10-19T23:35:00Z">
        <w:r>
          <w:delText xml:space="preserve"> </w:delText>
        </w:r>
      </w:del>
      <w:r w:rsidRPr="00AF62C5">
        <w:rPr>
          <w:rFonts w:asciiTheme="majorBidi" w:hAnsiTheme="majorBidi"/>
          <w:rPrChange w:id="46461" w:author="Christopher Fotheringham" w:date="2021-10-19T23:35:00Z">
            <w:rPr/>
          </w:rPrChange>
        </w:rPr>
        <w:t>Due to a “standardisation” of the procedure of the rite itself, it is then necessary to be in command of the sacrificial result and to be able to guarantee its success, therefore the uncertainty that the idea of inspiration entails could no longer play a major role. Within this development, whatever was connected with the semantic area of the poetic inspiration would also be fading out. The sacrifice of the post-</w:t>
      </w:r>
      <w:r w:rsidR="008B4B45" w:rsidRPr="00AF62C5">
        <w:rPr>
          <w:rFonts w:asciiTheme="majorBidi" w:hAnsiTheme="majorBidi"/>
          <w:rPrChange w:id="46462" w:author="Christopher Fotheringham" w:date="2021-10-19T23:35:00Z">
            <w:rPr/>
          </w:rPrChange>
        </w:rPr>
        <w:t xml:space="preserve">R̥gvedic </w:t>
      </w:r>
      <w:r w:rsidRPr="00AF62C5">
        <w:rPr>
          <w:rFonts w:asciiTheme="majorBidi" w:hAnsiTheme="majorBidi"/>
          <w:rPrChange w:id="46463" w:author="Christopher Fotheringham" w:date="2021-10-19T23:35:00Z">
            <w:rPr/>
          </w:rPrChange>
        </w:rPr>
        <w:t xml:space="preserve">period had to be predictable, and every step, provided that is performed as prescribed, should bring the same result, while </w:t>
      </w:r>
      <w:del w:id="46464" w:author="Christopher Fotheringham" w:date="2021-10-19T23:35:00Z">
        <w:r>
          <w:rPr>
            <w:rFonts w:eastAsia="CharisSIL" w:cs="CharisSIL"/>
            <w:color w:val="000000"/>
            <w:szCs w:val="21"/>
            <w:lang w:bidi="it-IT"/>
          </w:rPr>
          <w:delText>the action of evoking</w:delText>
        </w:r>
      </w:del>
      <w:ins w:id="46465" w:author="Christopher Fotheringham" w:date="2021-10-19T23:35:00Z">
        <w:r w:rsidR="00F91DA0">
          <w:rPr>
            <w:rFonts w:asciiTheme="majorBidi" w:eastAsia="CharisSIL" w:hAnsiTheme="majorBidi" w:cstheme="majorBidi"/>
            <w:noProof/>
            <w:color w:val="000000"/>
            <w:szCs w:val="21"/>
            <w:lang w:bidi="it-IT"/>
          </w:rPr>
          <w:t>invoking</w:t>
        </w:r>
      </w:ins>
      <w:r w:rsidRPr="00AF62C5">
        <w:rPr>
          <w:rFonts w:asciiTheme="majorBidi" w:hAnsiTheme="majorBidi"/>
          <w:color w:val="000000"/>
          <w:rPrChange w:id="46466" w:author="Christopher Fotheringham" w:date="2021-10-19T23:35:00Z">
            <w:rPr>
              <w:color w:val="000000"/>
            </w:rPr>
          </w:rPrChange>
        </w:rPr>
        <w:t xml:space="preserve"> entails the possibility of failure. The inspiration and the skills of a single individual </w:t>
      </w:r>
      <w:del w:id="46467" w:author="Christopher Fotheringham" w:date="2021-10-19T23:35:00Z">
        <w:r>
          <w:rPr>
            <w:rFonts w:eastAsia="CharisSIL" w:cs="CharisSIL"/>
            <w:color w:val="000000"/>
            <w:szCs w:val="21"/>
            <w:lang w:bidi="it-IT"/>
          </w:rPr>
          <w:delText>cannot</w:delText>
        </w:r>
      </w:del>
      <w:ins w:id="46468" w:author="Christopher Fotheringham" w:date="2021-10-19T23:35:00Z">
        <w:r w:rsidRPr="00AF62C5">
          <w:rPr>
            <w:rFonts w:asciiTheme="majorBidi" w:eastAsia="CharisSIL" w:hAnsiTheme="majorBidi" w:cstheme="majorBidi"/>
            <w:noProof/>
            <w:color w:val="000000"/>
            <w:szCs w:val="21"/>
            <w:lang w:bidi="it-IT"/>
          </w:rPr>
          <w:t>can</w:t>
        </w:r>
        <w:r w:rsidR="005B640A">
          <w:rPr>
            <w:rFonts w:asciiTheme="majorBidi" w:eastAsia="CharisSIL" w:hAnsiTheme="majorBidi" w:cstheme="majorBidi"/>
            <w:noProof/>
            <w:color w:val="000000"/>
            <w:szCs w:val="21"/>
            <w:lang w:bidi="it-IT"/>
          </w:rPr>
          <w:t xml:space="preserve"> no longer</w:t>
        </w:r>
      </w:ins>
      <w:r w:rsidRPr="00AF62C5">
        <w:rPr>
          <w:rFonts w:asciiTheme="majorBidi" w:hAnsiTheme="majorBidi"/>
          <w:color w:val="000000"/>
          <w:rPrChange w:id="46469" w:author="Christopher Fotheringham" w:date="2021-10-19T23:35:00Z">
            <w:rPr>
              <w:color w:val="000000"/>
            </w:rPr>
          </w:rPrChange>
        </w:rPr>
        <w:t xml:space="preserve"> play </w:t>
      </w:r>
      <w:del w:id="46470" w:author="Christopher Fotheringham" w:date="2021-10-19T23:35:00Z">
        <w:r>
          <w:rPr>
            <w:rFonts w:eastAsia="CharisSIL" w:cs="CharisSIL"/>
            <w:color w:val="000000"/>
            <w:szCs w:val="21"/>
            <w:lang w:bidi="it-IT"/>
          </w:rPr>
          <w:delText xml:space="preserve">anymore </w:delText>
        </w:r>
      </w:del>
      <w:r w:rsidRPr="00AF62C5">
        <w:rPr>
          <w:rFonts w:asciiTheme="majorBidi" w:hAnsiTheme="majorBidi"/>
          <w:color w:val="000000"/>
          <w:rPrChange w:id="46471" w:author="Christopher Fotheringham" w:date="2021-10-19T23:35:00Z">
            <w:rPr>
              <w:color w:val="000000"/>
            </w:rPr>
          </w:rPrChange>
        </w:rPr>
        <w:t xml:space="preserve">a significant role </w:t>
      </w:r>
      <w:del w:id="46472" w:author="Christopher Fotheringham" w:date="2021-10-19T23:35:00Z">
        <w:r>
          <w:rPr>
            <w:rFonts w:eastAsia="CharisSIL" w:cs="CharisSIL"/>
            <w:color w:val="000000"/>
            <w:szCs w:val="21"/>
            <w:lang w:bidi="it-IT"/>
          </w:rPr>
          <w:delText>within</w:delText>
        </w:r>
      </w:del>
      <w:ins w:id="46473" w:author="Christopher Fotheringham" w:date="2021-10-19T23:35:00Z">
        <w:r w:rsidR="005B640A">
          <w:rPr>
            <w:rFonts w:asciiTheme="majorBidi" w:eastAsia="CharisSIL" w:hAnsiTheme="majorBidi" w:cstheme="majorBidi"/>
            <w:noProof/>
            <w:color w:val="000000"/>
            <w:szCs w:val="21"/>
            <w:lang w:bidi="it-IT"/>
          </w:rPr>
          <w:t>in</w:t>
        </w:r>
      </w:ins>
      <w:r w:rsidRPr="00AF62C5">
        <w:rPr>
          <w:rFonts w:asciiTheme="majorBidi" w:hAnsiTheme="majorBidi"/>
          <w:color w:val="000000"/>
          <w:rPrChange w:id="46474" w:author="Christopher Fotheringham" w:date="2021-10-19T23:35:00Z">
            <w:rPr>
              <w:color w:val="000000"/>
            </w:rPr>
          </w:rPrChange>
        </w:rPr>
        <w:t xml:space="preserve"> the </w:t>
      </w:r>
      <w:del w:id="46475" w:author="Christopher Fotheringham" w:date="2021-10-19T23:35:00Z">
        <w:r>
          <w:rPr>
            <w:rFonts w:eastAsia="CharisSIL" w:cs="CharisSIL"/>
            <w:color w:val="000000"/>
            <w:szCs w:val="21"/>
            <w:lang w:bidi="it-IT"/>
          </w:rPr>
          <w:delText xml:space="preserve">whole </w:delText>
        </w:r>
      </w:del>
      <w:r w:rsidRPr="00AF62C5">
        <w:rPr>
          <w:rFonts w:asciiTheme="majorBidi" w:hAnsiTheme="majorBidi"/>
          <w:color w:val="000000"/>
          <w:rPrChange w:id="46476" w:author="Christopher Fotheringham" w:date="2021-10-19T23:35:00Z">
            <w:rPr>
              <w:color w:val="000000"/>
            </w:rPr>
          </w:rPrChange>
        </w:rPr>
        <w:t xml:space="preserve">process. </w:t>
      </w:r>
      <w:r w:rsidRPr="00AF62C5">
        <w:rPr>
          <w:rFonts w:asciiTheme="majorBidi" w:hAnsiTheme="majorBidi"/>
          <w:rPrChange w:id="46477" w:author="Christopher Fotheringham" w:date="2021-10-19T23:35:00Z">
            <w:rPr/>
          </w:rPrChange>
        </w:rPr>
        <w:t xml:space="preserve">Finally, we may consider the ritual development, or in other words the development of the verb in the compositions of the Brahmanical part of Vedic corpus, as a “path” where </w:t>
      </w:r>
      <w:r w:rsidRPr="00AF62C5">
        <w:rPr>
          <w:rFonts w:asciiTheme="majorBidi" w:hAnsiTheme="majorBidi"/>
          <w:i/>
          <w:rPrChange w:id="46478" w:author="Christopher Fotheringham" w:date="2021-10-19T23:35:00Z">
            <w:rPr>
              <w:i/>
            </w:rPr>
          </w:rPrChange>
        </w:rPr>
        <w:t>van</w:t>
      </w:r>
      <w:del w:id="46479" w:author="Christopher Fotheringham" w:date="2021-10-19T23:35:00Z">
        <w:r>
          <w:rPr>
            <w:i/>
          </w:rPr>
          <w:delText xml:space="preserve">- / </w:delText>
        </w:r>
      </w:del>
      <w:ins w:id="46480"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481" w:author="Christopher Fotheringham" w:date="2021-10-19T23:35:00Z">
            <w:rPr>
              <w:i/>
            </w:rPr>
          </w:rPrChange>
        </w:rPr>
        <w:t>van</w:t>
      </w:r>
      <w:r w:rsidRPr="00AF62C5">
        <w:rPr>
          <w:rFonts w:asciiTheme="majorBidi" w:hAnsiTheme="majorBidi"/>
          <w:i/>
          <w:vertAlign w:val="superscript"/>
          <w:rPrChange w:id="46482" w:author="Christopher Fotheringham" w:date="2021-10-19T23:35:00Z">
            <w:rPr>
              <w:i/>
              <w:vertAlign w:val="superscript"/>
            </w:rPr>
          </w:rPrChange>
        </w:rPr>
        <w:t>i</w:t>
      </w:r>
      <w:r w:rsidRPr="00AF62C5">
        <w:rPr>
          <w:rFonts w:asciiTheme="majorBidi" w:hAnsiTheme="majorBidi"/>
          <w:i/>
          <w:rPrChange w:id="46483" w:author="Christopher Fotheringham" w:date="2021-10-19T23:35:00Z">
            <w:rPr>
              <w:i/>
            </w:rPr>
          </w:rPrChange>
        </w:rPr>
        <w:t xml:space="preserve">- </w:t>
      </w:r>
      <w:r w:rsidRPr="00AF62C5">
        <w:rPr>
          <w:rFonts w:asciiTheme="majorBidi" w:hAnsiTheme="majorBidi"/>
          <w:rPrChange w:id="46484" w:author="Christopher Fotheringham" w:date="2021-10-19T23:35:00Z">
            <w:rPr/>
          </w:rPrChange>
        </w:rPr>
        <w:t xml:space="preserve">loses the concrete ritual aspect and the functional meanings we detected in the </w:t>
      </w:r>
      <w:r w:rsidRPr="00AF62C5">
        <w:rPr>
          <w:rFonts w:asciiTheme="majorBidi" w:hAnsiTheme="majorBidi"/>
          <w:i/>
          <w:rPrChange w:id="46485" w:author="Christopher Fotheringham" w:date="2021-10-19T23:35:00Z">
            <w:rPr>
              <w:i/>
            </w:rPr>
          </w:rPrChange>
        </w:rPr>
        <w:t>R̥gvedasāṃhitā</w:t>
      </w:r>
      <w:r w:rsidR="005B7DC9">
        <w:rPr>
          <w:rFonts w:asciiTheme="majorBidi" w:hAnsiTheme="majorBidi"/>
          <w:i/>
        </w:rPr>
        <w:t>,</w:t>
      </w:r>
      <w:r w:rsidRPr="00AF62C5">
        <w:rPr>
          <w:rFonts w:asciiTheme="majorBidi" w:hAnsiTheme="majorBidi"/>
          <w:i/>
          <w:rPrChange w:id="46486" w:author="Christopher Fotheringham" w:date="2021-10-19T23:35:00Z">
            <w:rPr>
              <w:i/>
            </w:rPr>
          </w:rPrChange>
        </w:rPr>
        <w:t xml:space="preserve"> </w:t>
      </w:r>
      <w:r w:rsidRPr="00AF62C5">
        <w:rPr>
          <w:rFonts w:asciiTheme="majorBidi" w:hAnsiTheme="majorBidi"/>
          <w:rPrChange w:id="46487" w:author="Christopher Fotheringham" w:date="2021-10-19T23:35:00Z">
            <w:rPr/>
          </w:rPrChange>
        </w:rPr>
        <w:t>whereas the strong need for a precise specialist vocabulary drove the word towards the idea of sharing which can be conceived as a development of the idea of “</w:t>
      </w:r>
      <w:del w:id="46488" w:author="Christopher Fotheringham" w:date="2021-10-19T23:35:00Z">
        <w:r>
          <w:delText>passage</w:delText>
        </w:r>
      </w:del>
      <w:ins w:id="46489" w:author="Christopher Fotheringham" w:date="2021-10-19T23:35:00Z">
        <w:r w:rsidR="00365E9B">
          <w:rPr>
            <w:rFonts w:asciiTheme="majorBidi" w:hAnsiTheme="majorBidi" w:cstheme="majorBidi"/>
            <w:noProof/>
          </w:rPr>
          <w:t>transfer</w:t>
        </w:r>
      </w:ins>
      <w:r w:rsidRPr="00AF62C5">
        <w:rPr>
          <w:rFonts w:asciiTheme="majorBidi" w:hAnsiTheme="majorBidi"/>
          <w:rPrChange w:id="46490" w:author="Christopher Fotheringham" w:date="2021-10-19T23:35:00Z">
            <w:rPr/>
          </w:rPrChange>
        </w:rPr>
        <w:t xml:space="preserve">” that we saw as a </w:t>
      </w:r>
      <w:del w:id="46491" w:author="Christopher Fotheringham" w:date="2021-10-19T23:35:00Z">
        <w:r>
          <w:delText>potentiality of</w:delText>
        </w:r>
      </w:del>
      <w:ins w:id="46492" w:author="Christopher Fotheringham" w:date="2021-10-19T23:35:00Z">
        <w:r w:rsidRPr="00AF62C5">
          <w:rPr>
            <w:rFonts w:asciiTheme="majorBidi" w:hAnsiTheme="majorBidi" w:cstheme="majorBidi"/>
            <w:noProof/>
          </w:rPr>
          <w:t>potential</w:t>
        </w:r>
        <w:r w:rsidR="00EF2BE6">
          <w:rPr>
            <w:rFonts w:asciiTheme="majorBidi" w:hAnsiTheme="majorBidi" w:cstheme="majorBidi"/>
            <w:noProof/>
          </w:rPr>
          <w:t xml:space="preserve"> option for</w:t>
        </w:r>
      </w:ins>
      <w:r w:rsidR="00EF2BE6">
        <w:rPr>
          <w:rFonts w:asciiTheme="majorBidi" w:hAnsiTheme="majorBidi"/>
          <w:rPrChange w:id="46493" w:author="Christopher Fotheringham" w:date="2021-10-19T23:35:00Z">
            <w:rPr/>
          </w:rPrChange>
        </w:rPr>
        <w:t xml:space="preserve"> </w:t>
      </w:r>
      <w:r w:rsidRPr="00AF62C5">
        <w:rPr>
          <w:rFonts w:asciiTheme="majorBidi" w:hAnsiTheme="majorBidi"/>
          <w:rPrChange w:id="46494" w:author="Christopher Fotheringham" w:date="2021-10-19T23:35:00Z">
            <w:rPr/>
          </w:rPrChange>
        </w:rPr>
        <w:t xml:space="preserve">the nuclear meaning. </w:t>
      </w:r>
    </w:p>
    <w:p w14:paraId="3303DF19" w14:textId="77777777" w:rsidR="00E53EB6" w:rsidRDefault="00E53EB6">
      <w:pPr>
        <w:pStyle w:val="Hauptext"/>
        <w:rPr>
          <w:del w:id="46495" w:author="Christopher Fotheringham" w:date="2021-10-19T23:35:00Z"/>
        </w:rPr>
      </w:pPr>
    </w:p>
    <w:p w14:paraId="5C06CA48" w14:textId="77777777" w:rsidR="00E53EB6" w:rsidRPr="00AF62C5" w:rsidRDefault="00E53EB6">
      <w:pPr>
        <w:pStyle w:val="HaupttextohneEinzug"/>
        <w:jc w:val="left"/>
        <w:rPr>
          <w:rFonts w:asciiTheme="majorBidi" w:hAnsiTheme="majorBidi"/>
          <w:rPrChange w:id="46496" w:author="Christopher Fotheringham" w:date="2021-10-19T23:35:00Z">
            <w:rPr/>
          </w:rPrChange>
        </w:rPr>
        <w:pPrChange w:id="46497" w:author="Christopher Fotheringham" w:date="2021-10-19T23:35:00Z">
          <w:pPr>
            <w:pStyle w:val="HaupttextohneEinzug"/>
          </w:pPr>
        </w:pPrChange>
      </w:pPr>
    </w:p>
    <w:p w14:paraId="0B8B0E9E" w14:textId="77777777" w:rsidR="00E53EB6" w:rsidRPr="00AF62C5" w:rsidRDefault="006500F5" w:rsidP="00642C45">
      <w:pPr>
        <w:pStyle w:val="Heading2"/>
        <w:tabs>
          <w:tab w:val="left" w:pos="0"/>
        </w:tabs>
        <w:rPr>
          <w:rFonts w:asciiTheme="majorBidi" w:hAnsiTheme="majorBidi"/>
          <w:rPrChange w:id="46498" w:author="Christopher Fotheringham" w:date="2021-10-19T23:35:00Z">
            <w:rPr/>
          </w:rPrChange>
        </w:rPr>
      </w:pPr>
      <w:r w:rsidRPr="00AF62C5">
        <w:rPr>
          <w:rFonts w:asciiTheme="majorBidi" w:hAnsiTheme="majorBidi"/>
          <w:rPrChange w:id="46499" w:author="Christopher Fotheringham" w:date="2021-10-19T23:35:00Z">
            <w:rPr/>
          </w:rPrChange>
        </w:rPr>
        <w:t>V.2 Diastratic Analysis: A Social Counterpart?</w:t>
      </w:r>
    </w:p>
    <w:p w14:paraId="70BC6A6F" w14:textId="2B66756A" w:rsidR="00E53EB6" w:rsidRPr="00AF62C5" w:rsidRDefault="006500F5">
      <w:pPr>
        <w:pStyle w:val="Hauptext"/>
        <w:ind w:firstLine="0"/>
        <w:jc w:val="left"/>
        <w:rPr>
          <w:rFonts w:asciiTheme="majorBidi" w:hAnsiTheme="majorBidi"/>
          <w:rPrChange w:id="46500" w:author="Christopher Fotheringham" w:date="2021-10-19T23:35:00Z">
            <w:rPr/>
          </w:rPrChange>
        </w:rPr>
        <w:pPrChange w:id="46501" w:author="Christopher Fotheringham" w:date="2021-10-19T23:35:00Z">
          <w:pPr>
            <w:pStyle w:val="Hauptext"/>
          </w:pPr>
        </w:pPrChange>
      </w:pPr>
      <w:r w:rsidRPr="00AF62C5">
        <w:rPr>
          <w:rFonts w:asciiTheme="majorBidi" w:hAnsiTheme="majorBidi"/>
          <w:rPrChange w:id="46502" w:author="Christopher Fotheringham" w:date="2021-10-19T23:35:00Z">
            <w:rPr/>
          </w:rPrChange>
        </w:rPr>
        <w:t xml:space="preserve">The semantic field of desire, though it could </w:t>
      </w:r>
      <w:del w:id="46503" w:author="Christopher Fotheringham" w:date="2021-10-19T23:35:00Z">
        <w:r>
          <w:delText xml:space="preserve">be </w:delText>
        </w:r>
      </w:del>
      <w:r w:rsidRPr="00AF62C5">
        <w:rPr>
          <w:rFonts w:asciiTheme="majorBidi" w:hAnsiTheme="majorBidi"/>
          <w:rPrChange w:id="46504" w:author="Christopher Fotheringham" w:date="2021-10-19T23:35:00Z">
            <w:rPr/>
          </w:rPrChange>
        </w:rPr>
        <w:t>arguably</w:t>
      </w:r>
      <w:r w:rsidR="00C66685">
        <w:rPr>
          <w:rFonts w:asciiTheme="majorBidi" w:hAnsiTheme="majorBidi"/>
          <w:rPrChange w:id="46505" w:author="Christopher Fotheringham" w:date="2021-10-19T23:35:00Z">
            <w:rPr/>
          </w:rPrChange>
        </w:rPr>
        <w:t xml:space="preserve"> </w:t>
      </w:r>
      <w:ins w:id="46506" w:author="Christopher Fotheringham" w:date="2021-10-19T23:35:00Z">
        <w:r w:rsidR="00C66685">
          <w:rPr>
            <w:rFonts w:asciiTheme="majorBidi" w:hAnsiTheme="majorBidi" w:cstheme="majorBidi"/>
            <w:noProof/>
          </w:rPr>
          <w:t>be</w:t>
        </w:r>
        <w:r w:rsidRPr="00AF62C5">
          <w:rPr>
            <w:rFonts w:asciiTheme="majorBidi" w:hAnsiTheme="majorBidi" w:cstheme="majorBidi"/>
            <w:noProof/>
          </w:rPr>
          <w:t xml:space="preserve"> </w:t>
        </w:r>
      </w:ins>
      <w:r w:rsidRPr="00AF62C5">
        <w:rPr>
          <w:rFonts w:asciiTheme="majorBidi" w:hAnsiTheme="majorBidi"/>
          <w:rPrChange w:id="46507" w:author="Christopher Fotheringham" w:date="2021-10-19T23:35:00Z">
            <w:rPr/>
          </w:rPrChange>
        </w:rPr>
        <w:t>considered</w:t>
      </w:r>
      <w:del w:id="46508" w:author="Christopher Fotheringham" w:date="2021-10-19T23:35:00Z">
        <w:r>
          <w:delText xml:space="preserve"> as</w:delText>
        </w:r>
      </w:del>
      <w:r w:rsidRPr="00AF62C5">
        <w:rPr>
          <w:rFonts w:asciiTheme="majorBidi" w:hAnsiTheme="majorBidi"/>
          <w:rPrChange w:id="46509" w:author="Christopher Fotheringham" w:date="2021-10-19T23:35:00Z">
            <w:rPr/>
          </w:rPrChange>
        </w:rPr>
        <w:t xml:space="preserve"> absent in the </w:t>
      </w:r>
      <w:r w:rsidR="008B4B45" w:rsidRPr="00AF62C5">
        <w:rPr>
          <w:rFonts w:asciiTheme="majorBidi" w:hAnsiTheme="majorBidi"/>
          <w:rPrChange w:id="46510" w:author="Christopher Fotheringham" w:date="2021-10-19T23:35:00Z">
            <w:rPr/>
          </w:rPrChange>
        </w:rPr>
        <w:t xml:space="preserve">R̥gvedic </w:t>
      </w:r>
      <w:r w:rsidRPr="00AF62C5">
        <w:rPr>
          <w:rFonts w:asciiTheme="majorBidi" w:hAnsiTheme="majorBidi"/>
          <w:rPrChange w:id="46511" w:author="Christopher Fotheringham" w:date="2021-10-19T23:35:00Z">
            <w:rPr/>
          </w:rPrChange>
        </w:rPr>
        <w:t xml:space="preserve">occurrences of the verb, is attested at the Indo-European level and in the Atharvavedic tradition. The hypothesis that this </w:t>
      </w:r>
      <w:del w:id="46512" w:author="Christopher Fotheringham" w:date="2021-10-19T23:35:00Z">
        <w:r>
          <w:delText>work</w:delText>
        </w:r>
      </w:del>
      <w:ins w:id="46513" w:author="Christopher Fotheringham" w:date="2021-10-19T23:35:00Z">
        <w:r w:rsidR="00C66685">
          <w:rPr>
            <w:rFonts w:asciiTheme="majorBidi" w:hAnsiTheme="majorBidi" w:cstheme="majorBidi"/>
            <w:noProof/>
          </w:rPr>
          <w:t>book</w:t>
        </w:r>
      </w:ins>
      <w:r w:rsidRPr="00AF62C5">
        <w:rPr>
          <w:rFonts w:asciiTheme="majorBidi" w:hAnsiTheme="majorBidi"/>
          <w:rPrChange w:id="46514" w:author="Christopher Fotheringham" w:date="2021-10-19T23:35:00Z">
            <w:rPr/>
          </w:rPrChange>
        </w:rPr>
        <w:t xml:space="preserve"> has presented is that the two linguistic traditions have survived independently </w:t>
      </w:r>
      <w:del w:id="46515" w:author="Christopher Fotheringham" w:date="2021-10-19T23:35:00Z">
        <w:r>
          <w:delText>one from the other: the one that came</w:delText>
        </w:r>
      </w:del>
      <w:ins w:id="46516" w:author="Christopher Fotheringham" w:date="2021-10-19T23:35:00Z">
        <w:r w:rsidR="00E56CAA">
          <w:rPr>
            <w:rFonts w:asciiTheme="majorBidi" w:hAnsiTheme="majorBidi" w:cstheme="majorBidi"/>
            <w:noProof/>
          </w:rPr>
          <w:t>of one another.</w:t>
        </w:r>
        <w:r w:rsidRPr="00AF62C5">
          <w:rPr>
            <w:rFonts w:asciiTheme="majorBidi" w:hAnsiTheme="majorBidi" w:cstheme="majorBidi"/>
            <w:noProof/>
          </w:rPr>
          <w:t xml:space="preserve"> </w:t>
        </w:r>
        <w:r w:rsidR="00E56CAA">
          <w:rPr>
            <w:rFonts w:asciiTheme="majorBidi" w:hAnsiTheme="majorBidi" w:cstheme="majorBidi"/>
            <w:noProof/>
          </w:rPr>
          <w:t>O</w:t>
        </w:r>
        <w:r w:rsidRPr="00AF62C5">
          <w:rPr>
            <w:rFonts w:asciiTheme="majorBidi" w:hAnsiTheme="majorBidi" w:cstheme="majorBidi"/>
            <w:noProof/>
          </w:rPr>
          <w:t xml:space="preserve">ne </w:t>
        </w:r>
        <w:r w:rsidR="00E56CAA">
          <w:rPr>
            <w:rFonts w:asciiTheme="majorBidi" w:hAnsiTheme="majorBidi" w:cstheme="majorBidi"/>
            <w:noProof/>
          </w:rPr>
          <w:t>comes</w:t>
        </w:r>
      </w:ins>
      <w:r w:rsidRPr="00AF62C5">
        <w:rPr>
          <w:rFonts w:asciiTheme="majorBidi" w:hAnsiTheme="majorBidi"/>
          <w:rPrChange w:id="46517" w:author="Christopher Fotheringham" w:date="2021-10-19T23:35:00Z">
            <w:rPr/>
          </w:rPrChange>
        </w:rPr>
        <w:t xml:space="preserve"> down to us through the </w:t>
      </w:r>
      <w:r w:rsidRPr="00AF62C5">
        <w:rPr>
          <w:rFonts w:asciiTheme="majorBidi" w:hAnsiTheme="majorBidi"/>
          <w:i/>
          <w:rPrChange w:id="46518" w:author="Christopher Fotheringham" w:date="2021-10-19T23:35:00Z">
            <w:rPr>
              <w:i/>
            </w:rPr>
          </w:rPrChange>
        </w:rPr>
        <w:t xml:space="preserve">R̥gveda </w:t>
      </w:r>
      <w:r w:rsidR="00086C8C" w:rsidRPr="002270E1">
        <w:rPr>
          <w:rFonts w:asciiTheme="majorBidi" w:hAnsiTheme="majorBidi"/>
          <w:i/>
          <w:rPrChange w:id="46519" w:author="Christopher Fotheringham" w:date="2021-10-19T23:35:00Z">
            <w:rPr>
              <w:i/>
            </w:rPr>
          </w:rPrChange>
        </w:rPr>
        <w:t>Saṃhitā</w:t>
      </w:r>
      <w:r w:rsidRPr="00AF62C5">
        <w:rPr>
          <w:rFonts w:asciiTheme="majorBidi" w:hAnsiTheme="majorBidi"/>
          <w:rPrChange w:id="46520" w:author="Christopher Fotheringham" w:date="2021-10-19T23:35:00Z">
            <w:rPr/>
          </w:rPrChange>
        </w:rPr>
        <w:t xml:space="preserve"> and the other one</w:t>
      </w:r>
      <w:del w:id="46521" w:author="Christopher Fotheringham" w:date="2021-10-19T23:35:00Z">
        <w:r>
          <w:delText xml:space="preserve"> that</w:delText>
        </w:r>
      </w:del>
      <w:r w:rsidRPr="00AF62C5">
        <w:rPr>
          <w:rFonts w:asciiTheme="majorBidi" w:hAnsiTheme="majorBidi"/>
          <w:rPrChange w:id="46522" w:author="Christopher Fotheringham" w:date="2021-10-19T23:35:00Z">
            <w:rPr/>
          </w:rPrChange>
        </w:rPr>
        <w:t xml:space="preserve"> is partially recorded in the Atharvedic sources. In the latter the meaning </w:t>
      </w:r>
      <w:r w:rsidRPr="00EB7D98">
        <w:rPr>
          <w:rFonts w:asciiTheme="majorBidi" w:hAnsiTheme="majorBidi"/>
          <w:i/>
          <w:rPrChange w:id="46523" w:author="Christopher Fotheringham" w:date="2021-10-19T23:35:00Z">
            <w:rPr/>
          </w:rPrChange>
        </w:rPr>
        <w:t>to desire</w:t>
      </w:r>
      <w:r w:rsidRPr="00AF62C5">
        <w:rPr>
          <w:rFonts w:asciiTheme="majorBidi" w:hAnsiTheme="majorBidi"/>
          <w:rPrChange w:id="46524" w:author="Christopher Fotheringham" w:date="2021-10-19T23:35:00Z">
            <w:rPr/>
          </w:rPrChange>
        </w:rPr>
        <w:t xml:space="preserve"> is clearly present, while in the first one</w:t>
      </w:r>
      <w:ins w:id="46525" w:author="Christopher Fotheringham" w:date="2021-10-19T23:35:00Z">
        <w:r w:rsidR="00C50958">
          <w:rPr>
            <w:rFonts w:asciiTheme="majorBidi" w:hAnsiTheme="majorBidi" w:cstheme="majorBidi"/>
            <w:noProof/>
          </w:rPr>
          <w:t>,</w:t>
        </w:r>
        <w:r w:rsidR="00685107">
          <w:rPr>
            <w:rFonts w:asciiTheme="majorBidi" w:hAnsiTheme="majorBidi" w:cstheme="majorBidi"/>
            <w:noProof/>
          </w:rPr>
          <w:t xml:space="preserve"> it</w:t>
        </w:r>
      </w:ins>
      <w:r w:rsidRPr="00AF62C5">
        <w:rPr>
          <w:rFonts w:asciiTheme="majorBidi" w:hAnsiTheme="majorBidi"/>
          <w:rPrChange w:id="46526" w:author="Christopher Fotheringham" w:date="2021-10-19T23:35:00Z">
            <w:rPr/>
          </w:rPrChange>
        </w:rPr>
        <w:t xml:space="preserve"> has almost disappeared. Nevertheless the linguistic tradition </w:t>
      </w:r>
      <w:del w:id="46527" w:author="Christopher Fotheringham" w:date="2021-10-19T23:35:00Z">
        <w:r>
          <w:delText>fragmentary</w:delText>
        </w:r>
      </w:del>
      <w:ins w:id="46528" w:author="Christopher Fotheringham" w:date="2021-10-19T23:35:00Z">
        <w:r w:rsidRPr="00AF62C5">
          <w:rPr>
            <w:rFonts w:asciiTheme="majorBidi" w:hAnsiTheme="majorBidi" w:cstheme="majorBidi"/>
            <w:noProof/>
          </w:rPr>
          <w:t>fragmentar</w:t>
        </w:r>
        <w:r w:rsidR="00CE7490">
          <w:rPr>
            <w:rFonts w:asciiTheme="majorBidi" w:hAnsiTheme="majorBidi" w:cstheme="majorBidi"/>
            <w:noProof/>
          </w:rPr>
          <w:t>ily</w:t>
        </w:r>
      </w:ins>
      <w:r w:rsidRPr="00AF62C5">
        <w:rPr>
          <w:rFonts w:asciiTheme="majorBidi" w:hAnsiTheme="majorBidi"/>
          <w:rPrChange w:id="46529" w:author="Christopher Fotheringham" w:date="2021-10-19T23:35:00Z">
            <w:rPr/>
          </w:rPrChange>
        </w:rPr>
        <w:t xml:space="preserve"> attested in the Atharvaveda texts might date back to the I.E. period and it is plausible to suppose that it has continued –although we have but </w:t>
      </w:r>
      <w:del w:id="46530" w:author="Christopher Fotheringham" w:date="2021-10-19T23:35:00Z">
        <w:r>
          <w:delText>scanty</w:delText>
        </w:r>
      </w:del>
      <w:ins w:id="46531" w:author="Christopher Fotheringham" w:date="2021-10-19T23:35:00Z">
        <w:r w:rsidRPr="00AF62C5">
          <w:rPr>
            <w:rFonts w:asciiTheme="majorBidi" w:hAnsiTheme="majorBidi" w:cstheme="majorBidi"/>
            <w:noProof/>
          </w:rPr>
          <w:t>scant</w:t>
        </w:r>
      </w:ins>
      <w:r w:rsidR="00AC4F37">
        <w:rPr>
          <w:rFonts w:asciiTheme="majorBidi" w:hAnsiTheme="majorBidi"/>
          <w:rPrChange w:id="46532" w:author="Christopher Fotheringham" w:date="2021-10-19T23:35:00Z">
            <w:rPr/>
          </w:rPrChange>
        </w:rPr>
        <w:t xml:space="preserve"> </w:t>
      </w:r>
      <w:r w:rsidRPr="00AF62C5">
        <w:rPr>
          <w:rFonts w:asciiTheme="majorBidi" w:hAnsiTheme="majorBidi"/>
          <w:rPrChange w:id="46533" w:author="Christopher Fotheringham" w:date="2021-10-19T23:35:00Z">
            <w:rPr/>
          </w:rPrChange>
        </w:rPr>
        <w:t>attestations of it</w:t>
      </w:r>
      <w:del w:id="46534" w:author="Christopher Fotheringham" w:date="2021-10-19T23:35:00Z">
        <w:r>
          <w:delText xml:space="preserve"> – </w:delText>
        </w:r>
      </w:del>
      <w:ins w:id="46535" w:author="Christopher Fotheringham" w:date="2021-10-19T23:35:00Z">
        <w:r w:rsidRPr="00AF62C5">
          <w:rPr>
            <w:rFonts w:asciiTheme="majorBidi" w:hAnsiTheme="majorBidi" w:cstheme="majorBidi"/>
            <w:noProof/>
          </w:rPr>
          <w:t>–</w:t>
        </w:r>
      </w:ins>
      <w:r w:rsidR="00ED779E">
        <w:rPr>
          <w:rFonts w:asciiTheme="majorBidi" w:hAnsiTheme="majorBidi"/>
          <w:rPrChange w:id="46536" w:author="Christopher Fotheringham" w:date="2021-10-19T23:35:00Z">
            <w:rPr/>
          </w:rPrChange>
        </w:rPr>
        <w:t xml:space="preserve"> </w:t>
      </w:r>
      <w:r w:rsidRPr="00AF62C5">
        <w:rPr>
          <w:rFonts w:asciiTheme="majorBidi" w:hAnsiTheme="majorBidi"/>
          <w:rPrChange w:id="46537" w:author="Christopher Fotheringham" w:date="2021-10-19T23:35:00Z">
            <w:rPr/>
          </w:rPrChange>
        </w:rPr>
        <w:t xml:space="preserve">later on through the Vedic period up to the moment when Sanskrit appears. The shift in meaning between the two groups of texts is not a development to be </w:t>
      </w:r>
      <w:del w:id="46538" w:author="Christopher Fotheringham" w:date="2021-10-19T23:35:00Z">
        <w:r>
          <w:delText>caught</w:delText>
        </w:r>
      </w:del>
      <w:ins w:id="46539" w:author="Christopher Fotheringham" w:date="2021-10-19T23:35:00Z">
        <w:r w:rsidR="00DE32AE">
          <w:rPr>
            <w:rFonts w:asciiTheme="majorBidi" w:hAnsiTheme="majorBidi" w:cstheme="majorBidi"/>
            <w:noProof/>
          </w:rPr>
          <w:t>understood</w:t>
        </w:r>
      </w:ins>
      <w:r w:rsidRPr="00AF62C5">
        <w:rPr>
          <w:rFonts w:asciiTheme="majorBidi" w:hAnsiTheme="majorBidi"/>
          <w:rPrChange w:id="46540" w:author="Christopher Fotheringham" w:date="2021-10-19T23:35:00Z">
            <w:rPr/>
          </w:rPrChange>
        </w:rPr>
        <w:t xml:space="preserve"> within a diachronic perspective alone, but rather as a differentiation/dissimilation that takes place on a social level, a synchronic polysemy to be analysed with a diastratic frame of reference. As we have seen, in the </w:t>
      </w:r>
      <w:r w:rsidRPr="00310397">
        <w:rPr>
          <w:rFonts w:asciiTheme="majorBidi" w:hAnsiTheme="majorBidi"/>
          <w:i/>
          <w:rPrChange w:id="46541" w:author="Christopher Fotheringham" w:date="2021-10-19T23:35:00Z">
            <w:rPr/>
          </w:rPrChange>
        </w:rPr>
        <w:t>Atharvaveda</w:t>
      </w:r>
      <w:r w:rsidRPr="00AF62C5">
        <w:rPr>
          <w:rFonts w:asciiTheme="majorBidi" w:hAnsiTheme="majorBidi"/>
          <w:rPrChange w:id="46542" w:author="Christopher Fotheringham" w:date="2021-10-19T23:35:00Z">
            <w:rPr/>
          </w:rPrChange>
        </w:rPr>
        <w:t xml:space="preserve"> occurrences</w:t>
      </w:r>
      <w:ins w:id="46543" w:author="Christopher Fotheringham" w:date="2021-10-19T23:35:00Z">
        <w:r w:rsidR="008142FF">
          <w:rPr>
            <w:rFonts w:asciiTheme="majorBidi" w:hAnsiTheme="majorBidi" w:cstheme="majorBidi"/>
            <w:noProof/>
          </w:rPr>
          <w:t>,</w:t>
        </w:r>
      </w:ins>
      <w:r w:rsidRPr="00AF62C5">
        <w:rPr>
          <w:rFonts w:asciiTheme="majorBidi" w:hAnsiTheme="majorBidi"/>
          <w:rPrChange w:id="46544" w:author="Christopher Fotheringham" w:date="2021-10-19T23:35:00Z">
            <w:rPr/>
          </w:rPrChange>
        </w:rPr>
        <w:t xml:space="preserve"> the semantic field of desire plays a relevant role: this meaning, given in the etymological Lexicon for the Indo-European reconstructed root </w:t>
      </w:r>
      <w:r w:rsidRPr="00AF62C5">
        <w:rPr>
          <w:rFonts w:asciiTheme="majorBidi" w:hAnsiTheme="majorBidi"/>
          <w:i/>
          <w:sz w:val="20"/>
          <w:rPrChange w:id="46545" w:author="Christopher Fotheringham" w:date="2021-10-19T23:35:00Z">
            <w:rPr>
              <w:i/>
              <w:sz w:val="20"/>
            </w:rPr>
          </w:rPrChange>
        </w:rPr>
        <w:t>*u̯en</w:t>
      </w:r>
      <w:del w:id="46546" w:author="Christopher Fotheringham" w:date="2021-10-19T23:35:00Z">
        <w:r>
          <w:rPr>
            <w:i/>
            <w:sz w:val="20"/>
          </w:rPr>
          <w:delText xml:space="preserve"> / *</w:delText>
        </w:r>
      </w:del>
      <w:ins w:id="46547" w:author="Christopher Fotheringham" w:date="2021-10-19T23:35:00Z">
        <w:r w:rsidR="00BC44E1" w:rsidRPr="00AF62C5">
          <w:rPr>
            <w:rFonts w:asciiTheme="majorBidi" w:hAnsiTheme="majorBidi" w:cstheme="majorBidi"/>
            <w:i/>
            <w:noProof/>
            <w:sz w:val="20"/>
          </w:rPr>
          <w:t>/</w:t>
        </w:r>
        <w:r w:rsidRPr="00AF62C5">
          <w:rPr>
            <w:rFonts w:asciiTheme="majorBidi" w:hAnsiTheme="majorBidi" w:cstheme="majorBidi"/>
            <w:i/>
            <w:noProof/>
            <w:sz w:val="20"/>
          </w:rPr>
          <w:t>*</w:t>
        </w:r>
      </w:ins>
      <w:r w:rsidRPr="00AF62C5">
        <w:rPr>
          <w:rFonts w:asciiTheme="majorBidi" w:hAnsiTheme="majorBidi"/>
          <w:i/>
          <w:sz w:val="20"/>
          <w:rPrChange w:id="46548" w:author="Christopher Fotheringham" w:date="2021-10-19T23:35:00Z">
            <w:rPr>
              <w:i/>
              <w:sz w:val="20"/>
            </w:rPr>
          </w:rPrChange>
        </w:rPr>
        <w:t>u̯en-H</w:t>
      </w:r>
      <w:r w:rsidR="005B7DC9">
        <w:rPr>
          <w:rFonts w:asciiTheme="majorBidi" w:hAnsiTheme="majorBidi"/>
          <w:i/>
          <w:sz w:val="20"/>
        </w:rPr>
        <w:t>,</w:t>
      </w:r>
      <w:r w:rsidRPr="00AF62C5">
        <w:rPr>
          <w:rFonts w:asciiTheme="majorBidi" w:hAnsiTheme="majorBidi"/>
          <w:i/>
          <w:sz w:val="20"/>
          <w:rPrChange w:id="46549" w:author="Christopher Fotheringham" w:date="2021-10-19T23:35:00Z">
            <w:rPr>
              <w:i/>
              <w:sz w:val="20"/>
            </w:rPr>
          </w:rPrChange>
        </w:rPr>
        <w:t xml:space="preserve"> </w:t>
      </w:r>
      <w:r w:rsidRPr="00AF62C5">
        <w:rPr>
          <w:rFonts w:asciiTheme="majorBidi" w:hAnsiTheme="majorBidi"/>
          <w:sz w:val="20"/>
          <w:rPrChange w:id="46550" w:author="Christopher Fotheringham" w:date="2021-10-19T23:35:00Z">
            <w:rPr>
              <w:sz w:val="20"/>
            </w:rPr>
          </w:rPrChange>
        </w:rPr>
        <w:t xml:space="preserve">occurs in all the other textual </w:t>
      </w:r>
      <w:del w:id="46551" w:author="Christopher Fotheringham" w:date="2021-10-19T23:35:00Z">
        <w:r>
          <w:rPr>
            <w:sz w:val="20"/>
          </w:rPr>
          <w:delText>evidences</w:delText>
        </w:r>
      </w:del>
      <w:ins w:id="46552" w:author="Christopher Fotheringham" w:date="2021-10-19T23:35:00Z">
        <w:r w:rsidRPr="00AF62C5">
          <w:rPr>
            <w:rFonts w:asciiTheme="majorBidi" w:hAnsiTheme="majorBidi" w:cstheme="majorBidi"/>
            <w:noProof/>
            <w:sz w:val="20"/>
          </w:rPr>
          <w:t>evidence</w:t>
        </w:r>
      </w:ins>
      <w:r w:rsidRPr="00AF62C5">
        <w:rPr>
          <w:rFonts w:asciiTheme="majorBidi" w:hAnsiTheme="majorBidi"/>
          <w:sz w:val="20"/>
          <w:rPrChange w:id="46553" w:author="Christopher Fotheringham" w:date="2021-10-19T23:35:00Z">
            <w:rPr>
              <w:sz w:val="20"/>
            </w:rPr>
          </w:rPrChange>
        </w:rPr>
        <w:t xml:space="preserve"> only as a secondary development among the derivatives</w:t>
      </w:r>
      <w:r w:rsidRPr="00AF62C5">
        <w:rPr>
          <w:rFonts w:asciiTheme="majorBidi" w:hAnsiTheme="majorBidi"/>
          <w:rPrChange w:id="46554" w:author="Christopher Fotheringham" w:date="2021-10-19T23:35:00Z">
            <w:rPr/>
          </w:rPrChange>
        </w:rPr>
        <w:t xml:space="preserve">, but in fact the </w:t>
      </w:r>
      <w:r w:rsidRPr="00FD29E6">
        <w:rPr>
          <w:rFonts w:asciiTheme="majorBidi" w:hAnsiTheme="majorBidi"/>
          <w:i/>
          <w:rPrChange w:id="46555" w:author="Christopher Fotheringham" w:date="2021-10-19T23:35:00Z">
            <w:rPr/>
          </w:rPrChange>
        </w:rPr>
        <w:t>Atharvaveda</w:t>
      </w:r>
      <w:r w:rsidRPr="00AF62C5">
        <w:rPr>
          <w:rFonts w:asciiTheme="majorBidi" w:hAnsiTheme="majorBidi"/>
          <w:rPrChange w:id="46556" w:author="Christopher Fotheringham" w:date="2021-10-19T23:35:00Z">
            <w:rPr/>
          </w:rPrChange>
        </w:rPr>
        <w:t xml:space="preserve"> setting is quite different. As it is evident from the attestations, in this tradition the meaning </w:t>
      </w:r>
      <w:del w:id="46557" w:author="Christopher Fotheringham" w:date="2021-10-19T23:35:00Z">
        <w:r>
          <w:rPr>
            <w:szCs w:val="21"/>
          </w:rPr>
          <w:delText>“</w:delText>
        </w:r>
      </w:del>
      <w:r w:rsidRPr="001F1F5A">
        <w:rPr>
          <w:rFonts w:asciiTheme="majorBidi" w:hAnsiTheme="majorBidi"/>
          <w:i/>
          <w:rPrChange w:id="46558" w:author="Christopher Fotheringham" w:date="2021-10-19T23:35:00Z">
            <w:rPr/>
          </w:rPrChange>
        </w:rPr>
        <w:t>to desire</w:t>
      </w:r>
      <w:del w:id="46559" w:author="Christopher Fotheringham" w:date="2021-10-19T23:35:00Z">
        <w:r>
          <w:rPr>
            <w:szCs w:val="21"/>
          </w:rPr>
          <w:delText>”</w:delText>
        </w:r>
      </w:del>
      <w:r w:rsidRPr="00AF62C5">
        <w:rPr>
          <w:rFonts w:asciiTheme="majorBidi" w:hAnsiTheme="majorBidi"/>
          <w:rPrChange w:id="46560" w:author="Christopher Fotheringham" w:date="2021-10-19T23:35:00Z">
            <w:rPr/>
          </w:rPrChange>
        </w:rPr>
        <w:t xml:space="preserve"> is a primary one.</w:t>
      </w:r>
    </w:p>
    <w:p w14:paraId="074C1685" w14:textId="26A3B2ED" w:rsidR="00E53EB6" w:rsidRPr="00AF62C5" w:rsidRDefault="006500F5">
      <w:pPr>
        <w:pStyle w:val="Hauptext"/>
        <w:jc w:val="left"/>
        <w:rPr>
          <w:rFonts w:asciiTheme="majorBidi" w:hAnsiTheme="majorBidi"/>
          <w:rPrChange w:id="46561" w:author="Christopher Fotheringham" w:date="2021-10-19T23:35:00Z">
            <w:rPr/>
          </w:rPrChange>
        </w:rPr>
        <w:pPrChange w:id="46562" w:author="Christopher Fotheringham" w:date="2021-10-19T23:35:00Z">
          <w:pPr>
            <w:pStyle w:val="Hauptext"/>
          </w:pPr>
        </w:pPrChange>
      </w:pPr>
      <w:r w:rsidRPr="00AF62C5">
        <w:rPr>
          <w:rFonts w:asciiTheme="majorBidi" w:hAnsiTheme="majorBidi"/>
          <w:rPrChange w:id="46563" w:author="Christopher Fotheringham" w:date="2021-10-19T23:35:00Z">
            <w:rPr/>
          </w:rPrChange>
        </w:rPr>
        <w:t xml:space="preserve">It would then be possible to speculate that what we see in the </w:t>
      </w:r>
      <w:r w:rsidRPr="001B3C2A">
        <w:rPr>
          <w:rFonts w:asciiTheme="majorBidi" w:hAnsiTheme="majorBidi"/>
          <w:i/>
          <w:rPrChange w:id="46564" w:author="Christopher Fotheringham" w:date="2021-10-19T23:35:00Z">
            <w:rPr/>
          </w:rPrChange>
        </w:rPr>
        <w:t>Atharvaveda</w:t>
      </w:r>
      <w:r w:rsidRPr="00AF62C5">
        <w:rPr>
          <w:rFonts w:asciiTheme="majorBidi" w:hAnsiTheme="majorBidi"/>
          <w:rPrChange w:id="46565" w:author="Christopher Fotheringham" w:date="2021-10-19T23:35:00Z">
            <w:rPr/>
          </w:rPrChange>
        </w:rPr>
        <w:t xml:space="preserve"> occurrences is a social counterpart of the ritual meaning eventually lost in the Brāhmaṇas. Hints</w:t>
      </w:r>
      <w:del w:id="46566" w:author="Christopher Fotheringham" w:date="2021-10-19T23:35:00Z">
        <w:r>
          <w:delText>,</w:delText>
        </w:r>
      </w:del>
      <w:ins w:id="46567" w:author="Christopher Fotheringham" w:date="2021-10-19T23:35:00Z">
        <w:r w:rsidR="001B3C2A">
          <w:rPr>
            <w:rFonts w:asciiTheme="majorBidi" w:hAnsiTheme="majorBidi" w:cstheme="majorBidi"/>
            <w:noProof/>
          </w:rPr>
          <w:t xml:space="preserve"> and</w:t>
        </w:r>
      </w:ins>
      <w:r w:rsidRPr="00AF62C5">
        <w:rPr>
          <w:rFonts w:asciiTheme="majorBidi" w:hAnsiTheme="majorBidi"/>
          <w:rPrChange w:id="46568" w:author="Christopher Fotheringham" w:date="2021-10-19T23:35:00Z">
            <w:rPr/>
          </w:rPrChange>
        </w:rPr>
        <w:t xml:space="preserve"> traces</w:t>
      </w:r>
      <w:del w:id="46569" w:author="Christopher Fotheringham" w:date="2021-10-19T23:35:00Z">
        <w:r>
          <w:delText>,</w:delText>
        </w:r>
      </w:del>
      <w:r w:rsidR="001B3C2A">
        <w:rPr>
          <w:rFonts w:asciiTheme="majorBidi" w:hAnsiTheme="majorBidi"/>
          <w:rPrChange w:id="46570" w:author="Christopher Fotheringham" w:date="2021-10-19T23:35:00Z">
            <w:rPr/>
          </w:rPrChange>
        </w:rPr>
        <w:t xml:space="preserve"> </w:t>
      </w:r>
      <w:r w:rsidRPr="00AF62C5">
        <w:rPr>
          <w:rFonts w:asciiTheme="majorBidi" w:hAnsiTheme="majorBidi"/>
          <w:rPrChange w:id="46571" w:author="Christopher Fotheringham" w:date="2021-10-19T23:35:00Z">
            <w:rPr/>
          </w:rPrChange>
        </w:rPr>
        <w:t xml:space="preserve">of this are to be found, as we have seen, </w:t>
      </w:r>
      <w:del w:id="46572" w:author="Christopher Fotheringham" w:date="2021-10-19T23:35:00Z">
        <w:r>
          <w:delText xml:space="preserve">also </w:delText>
        </w:r>
      </w:del>
      <w:r w:rsidRPr="00AF62C5">
        <w:rPr>
          <w:rFonts w:asciiTheme="majorBidi" w:hAnsiTheme="majorBidi"/>
          <w:rPrChange w:id="46573" w:author="Christopher Fotheringham" w:date="2021-10-19T23:35:00Z">
            <w:rPr/>
          </w:rPrChange>
        </w:rPr>
        <w:t>in the noun derivative</w:t>
      </w:r>
      <w:ins w:id="46574" w:author="Christopher Fotheringham" w:date="2021-10-19T23:35:00Z">
        <w:r w:rsidR="00334B35">
          <w:rPr>
            <w:rFonts w:asciiTheme="majorBidi" w:hAnsiTheme="majorBidi" w:cstheme="majorBidi"/>
            <w:noProof/>
          </w:rPr>
          <w:t xml:space="preserve"> too</w:t>
        </w:r>
      </w:ins>
      <w:r w:rsidRPr="00AF62C5">
        <w:rPr>
          <w:rFonts w:asciiTheme="majorBidi" w:hAnsiTheme="majorBidi"/>
          <w:rPrChange w:id="46575" w:author="Christopher Fotheringham" w:date="2021-10-19T23:35:00Z">
            <w:rPr/>
          </w:rPrChange>
        </w:rPr>
        <w:t>, both in the post-</w:t>
      </w:r>
      <w:r w:rsidR="008B4B45" w:rsidRPr="00AF62C5">
        <w:rPr>
          <w:rFonts w:asciiTheme="majorBidi" w:hAnsiTheme="majorBidi"/>
          <w:rPrChange w:id="46576" w:author="Christopher Fotheringham" w:date="2021-10-19T23:35:00Z">
            <w:rPr/>
          </w:rPrChange>
        </w:rPr>
        <w:t xml:space="preserve">R̥gvedic </w:t>
      </w:r>
      <w:r w:rsidRPr="00AF62C5">
        <w:rPr>
          <w:rFonts w:asciiTheme="majorBidi" w:hAnsiTheme="majorBidi"/>
          <w:rPrChange w:id="46577" w:author="Christopher Fotheringham" w:date="2021-10-19T23:35:00Z">
            <w:rPr/>
          </w:rPrChange>
        </w:rPr>
        <w:t xml:space="preserve">occurrences as well as in the </w:t>
      </w:r>
      <w:del w:id="46578" w:author="Christopher Fotheringham" w:date="2021-10-19T23:35:00Z">
        <w:r>
          <w:rPr>
            <w:i/>
          </w:rPr>
          <w:delText>R̥gvedasaṃhitā</w:delText>
        </w:r>
      </w:del>
      <w:ins w:id="46579" w:author="Christopher Fotheringham" w:date="2021-10-19T23:35:00Z">
        <w:r w:rsidRPr="00AF62C5">
          <w:rPr>
            <w:rFonts w:asciiTheme="majorBidi" w:hAnsiTheme="majorBidi" w:cstheme="majorBidi"/>
            <w:i/>
            <w:noProof/>
          </w:rPr>
          <w:t>R̥gveda</w:t>
        </w:r>
        <w:r w:rsidR="001B3C2A">
          <w:rPr>
            <w:rFonts w:asciiTheme="majorBidi" w:hAnsiTheme="majorBidi" w:cstheme="majorBidi"/>
            <w:i/>
            <w:noProof/>
          </w:rPr>
          <w:t xml:space="preserve"> S</w:t>
        </w:r>
        <w:r w:rsidRPr="00AF62C5">
          <w:rPr>
            <w:rFonts w:asciiTheme="majorBidi" w:hAnsiTheme="majorBidi" w:cstheme="majorBidi"/>
            <w:i/>
            <w:noProof/>
          </w:rPr>
          <w:t>aṃhitā</w:t>
        </w:r>
      </w:ins>
      <w:r w:rsidRPr="00AF62C5">
        <w:rPr>
          <w:rFonts w:asciiTheme="majorBidi" w:hAnsiTheme="majorBidi"/>
          <w:i/>
          <w:rPrChange w:id="46580" w:author="Christopher Fotheringham" w:date="2021-10-19T23:35:00Z">
            <w:rPr>
              <w:i/>
            </w:rPr>
          </w:rPrChange>
        </w:rPr>
        <w:t xml:space="preserve"> </w:t>
      </w:r>
      <w:r w:rsidRPr="00AF62C5">
        <w:rPr>
          <w:rFonts w:asciiTheme="majorBidi" w:hAnsiTheme="majorBidi"/>
          <w:rPrChange w:id="46581" w:author="Christopher Fotheringham" w:date="2021-10-19T23:35:00Z">
            <w:rPr/>
          </w:rPrChange>
        </w:rPr>
        <w:t xml:space="preserve">itself. Nonetheless it is precisely only in the fourth Veda that we are confronted with so many cases where the verb </w:t>
      </w:r>
      <w:r w:rsidRPr="00AF62C5">
        <w:rPr>
          <w:rFonts w:asciiTheme="majorBidi" w:hAnsiTheme="majorBidi"/>
          <w:i/>
          <w:rPrChange w:id="46582" w:author="Christopher Fotheringham" w:date="2021-10-19T23:35:00Z">
            <w:rPr>
              <w:i/>
            </w:rPr>
          </w:rPrChange>
        </w:rPr>
        <w:t xml:space="preserve">van- </w:t>
      </w:r>
      <w:r w:rsidRPr="00AF62C5">
        <w:rPr>
          <w:rFonts w:asciiTheme="majorBidi" w:hAnsiTheme="majorBidi"/>
          <w:rPrChange w:id="46583" w:author="Christopher Fotheringham" w:date="2021-10-19T23:35:00Z">
            <w:rPr/>
          </w:rPrChange>
        </w:rPr>
        <w:t xml:space="preserve">is positively pointing to the value </w:t>
      </w:r>
      <w:del w:id="46584" w:author="Christopher Fotheringham" w:date="2021-10-19T23:35:00Z">
        <w:r>
          <w:delText>“</w:delText>
        </w:r>
      </w:del>
      <w:r w:rsidRPr="009342BD">
        <w:rPr>
          <w:rFonts w:asciiTheme="majorBidi" w:hAnsiTheme="majorBidi"/>
          <w:i/>
          <w:rPrChange w:id="46585" w:author="Christopher Fotheringham" w:date="2021-10-19T23:35:00Z">
            <w:rPr/>
          </w:rPrChange>
        </w:rPr>
        <w:t>to desire</w:t>
      </w:r>
      <w:del w:id="46586" w:author="Christopher Fotheringham" w:date="2021-10-19T23:35:00Z">
        <w:r>
          <w:delText xml:space="preserve">” “to </w:delText>
        </w:r>
      </w:del>
      <w:ins w:id="46587" w:author="Christopher Fotheringham" w:date="2021-10-19T23:35:00Z">
        <w:r w:rsidR="009342BD" w:rsidRPr="009342BD">
          <w:rPr>
            <w:rFonts w:asciiTheme="majorBidi" w:hAnsiTheme="majorBidi" w:cstheme="majorBidi"/>
            <w:i/>
            <w:iCs/>
            <w:noProof/>
          </w:rPr>
          <w:t>/</w:t>
        </w:r>
      </w:ins>
      <w:r w:rsidRPr="009342BD">
        <w:rPr>
          <w:rFonts w:asciiTheme="majorBidi" w:hAnsiTheme="majorBidi"/>
          <w:i/>
          <w:rPrChange w:id="46588" w:author="Christopher Fotheringham" w:date="2021-10-19T23:35:00Z">
            <w:rPr/>
          </w:rPrChange>
        </w:rPr>
        <w:t>love</w:t>
      </w:r>
      <w:del w:id="46589" w:author="Christopher Fotheringham" w:date="2021-10-19T23:35:00Z">
        <w:r>
          <w:delText>”.</w:delText>
        </w:r>
      </w:del>
      <w:ins w:id="46590" w:author="Christopher Fotheringham" w:date="2021-10-19T23:35:00Z">
        <w:r w:rsidRPr="00AF62C5">
          <w:rPr>
            <w:rFonts w:asciiTheme="majorBidi" w:hAnsiTheme="majorBidi" w:cstheme="majorBidi"/>
            <w:noProof/>
          </w:rPr>
          <w:t>.</w:t>
        </w:r>
      </w:ins>
      <w:r w:rsidRPr="00AF62C5">
        <w:rPr>
          <w:rFonts w:asciiTheme="majorBidi" w:hAnsiTheme="majorBidi"/>
          <w:rPrChange w:id="46591" w:author="Christopher Fotheringham" w:date="2021-10-19T23:35:00Z">
            <w:rPr/>
          </w:rPrChange>
        </w:rPr>
        <w:t xml:space="preserve"> With regard to the relevant social features of the substratum of the Atharvavedic texts</w:t>
      </w:r>
      <w:ins w:id="46592" w:author="Christopher Fotheringham" w:date="2021-10-19T23:35:00Z">
        <w:r w:rsidR="00641BAD">
          <w:rPr>
            <w:rFonts w:asciiTheme="majorBidi" w:hAnsiTheme="majorBidi" w:cstheme="majorBidi"/>
            <w:noProof/>
          </w:rPr>
          <w:t>,</w:t>
        </w:r>
      </w:ins>
      <w:r w:rsidRPr="00AF62C5">
        <w:rPr>
          <w:rFonts w:asciiTheme="majorBidi" w:hAnsiTheme="majorBidi"/>
          <w:rPrChange w:id="46593" w:author="Christopher Fotheringham" w:date="2021-10-19T23:35:00Z">
            <w:rPr/>
          </w:rPrChange>
        </w:rPr>
        <w:t xml:space="preserve"> as a different one</w:t>
      </w:r>
      <w:ins w:id="46594" w:author="Christopher Fotheringham" w:date="2021-10-19T23:35:00Z">
        <w:r w:rsidR="00641BAD">
          <w:rPr>
            <w:rFonts w:asciiTheme="majorBidi" w:hAnsiTheme="majorBidi" w:cstheme="majorBidi"/>
            <w:noProof/>
          </w:rPr>
          <w:t>,</w:t>
        </w:r>
      </w:ins>
      <w:r w:rsidRPr="00AF62C5">
        <w:rPr>
          <w:rFonts w:asciiTheme="majorBidi" w:hAnsiTheme="majorBidi"/>
          <w:rPrChange w:id="46595" w:author="Christopher Fotheringham" w:date="2021-10-19T23:35:00Z">
            <w:rPr/>
          </w:rPrChange>
        </w:rPr>
        <w:t xml:space="preserve"> from that of the so</w:t>
      </w:r>
      <w:del w:id="46596" w:author="Christopher Fotheringham" w:date="2021-10-19T23:35:00Z">
        <w:r>
          <w:delText xml:space="preserve"> </w:delText>
        </w:r>
      </w:del>
      <w:ins w:id="46597" w:author="Christopher Fotheringham" w:date="2021-10-19T23:35:00Z">
        <w:r w:rsidR="00641BAD">
          <w:rPr>
            <w:rFonts w:asciiTheme="majorBidi" w:hAnsiTheme="majorBidi" w:cstheme="majorBidi"/>
            <w:noProof/>
          </w:rPr>
          <w:t>-</w:t>
        </w:r>
      </w:ins>
      <w:r w:rsidRPr="00AF62C5">
        <w:rPr>
          <w:rFonts w:asciiTheme="majorBidi" w:hAnsiTheme="majorBidi"/>
          <w:rPrChange w:id="46598" w:author="Christopher Fotheringham" w:date="2021-10-19T23:35:00Z">
            <w:rPr/>
          </w:rPrChange>
        </w:rPr>
        <w:t xml:space="preserve">called Brahmanical tradition, there is not </w:t>
      </w:r>
      <w:r w:rsidR="00F803E2">
        <w:rPr>
          <w:rFonts w:asciiTheme="majorBidi" w:hAnsiTheme="majorBidi"/>
          <w:rPrChange w:id="46599" w:author="Christopher Fotheringham" w:date="2021-10-19T23:35:00Z">
            <w:rPr/>
          </w:rPrChange>
        </w:rPr>
        <w:t xml:space="preserve">much </w:t>
      </w:r>
      <w:del w:id="46600" w:author="Christopher Fotheringham" w:date="2021-10-19T23:35:00Z">
        <w:r>
          <w:delText>to be disputed</w:delText>
        </w:r>
      </w:del>
      <w:ins w:id="46601" w:author="Christopher Fotheringham" w:date="2021-10-19T23:35:00Z">
        <w:r w:rsidR="00F803E2">
          <w:rPr>
            <w:rFonts w:asciiTheme="majorBidi" w:hAnsiTheme="majorBidi" w:cstheme="majorBidi"/>
            <w:noProof/>
          </w:rPr>
          <w:t>up for debate</w:t>
        </w:r>
      </w:ins>
      <w:r w:rsidRPr="00AF62C5">
        <w:rPr>
          <w:rFonts w:asciiTheme="majorBidi" w:hAnsiTheme="majorBidi"/>
          <w:rPrChange w:id="46602" w:author="Christopher Fotheringham" w:date="2021-10-19T23:35:00Z">
            <w:rPr/>
          </w:rPrChange>
        </w:rPr>
        <w:t>, whereas we are unable to describe</w:t>
      </w:r>
      <w:r w:rsidR="000F50E6">
        <w:rPr>
          <w:rFonts w:asciiTheme="majorBidi" w:hAnsiTheme="majorBidi"/>
          <w:rPrChange w:id="46603" w:author="Christopher Fotheringham" w:date="2021-10-19T23:35:00Z">
            <w:rPr/>
          </w:rPrChange>
        </w:rPr>
        <w:t xml:space="preserve"> </w:t>
      </w:r>
      <w:ins w:id="46604" w:author="Christopher Fotheringham" w:date="2021-10-19T23:35:00Z">
        <w:r w:rsidR="000F50E6" w:rsidRPr="00AF62C5">
          <w:rPr>
            <w:rFonts w:asciiTheme="majorBidi" w:hAnsiTheme="majorBidi" w:cstheme="majorBidi"/>
            <w:noProof/>
          </w:rPr>
          <w:t>with any precision</w:t>
        </w:r>
        <w:r w:rsidRPr="00AF62C5">
          <w:rPr>
            <w:rFonts w:asciiTheme="majorBidi" w:hAnsiTheme="majorBidi" w:cstheme="majorBidi"/>
            <w:noProof/>
          </w:rPr>
          <w:t xml:space="preserve"> </w:t>
        </w:r>
      </w:ins>
      <w:r w:rsidRPr="00AF62C5">
        <w:rPr>
          <w:rFonts w:asciiTheme="majorBidi" w:hAnsiTheme="majorBidi"/>
          <w:rPrChange w:id="46605" w:author="Christopher Fotheringham" w:date="2021-10-19T23:35:00Z">
            <w:rPr/>
          </w:rPrChange>
        </w:rPr>
        <w:t>the non-Brahmanical elements that affected these texts</w:t>
      </w:r>
      <w:del w:id="46606" w:author="Christopher Fotheringham" w:date="2021-10-19T23:35:00Z">
        <w:r>
          <w:delText xml:space="preserve"> with any precision</w:delText>
        </w:r>
      </w:del>
      <w:r w:rsidRPr="00AF62C5">
        <w:rPr>
          <w:rFonts w:asciiTheme="majorBidi" w:hAnsiTheme="majorBidi"/>
          <w:rPrChange w:id="46607" w:author="Christopher Fotheringham" w:date="2021-10-19T23:35:00Z">
            <w:rPr/>
          </w:rPrChange>
        </w:rPr>
        <w:t xml:space="preserve">, and a clear picture of that substratum is far from being traced out. In addition, the extant Atharvaveda texts contain variegated material partially hailing from </w:t>
      </w:r>
      <w:del w:id="46608" w:author="Christopher Fotheringham" w:date="2021-10-19T23:35:00Z">
        <w:r>
          <w:delText>elder</w:delText>
        </w:r>
      </w:del>
      <w:ins w:id="46609" w:author="Christopher Fotheringham" w:date="2021-10-19T23:35:00Z">
        <w:r w:rsidR="000F50E6">
          <w:rPr>
            <w:rFonts w:asciiTheme="majorBidi" w:hAnsiTheme="majorBidi" w:cstheme="majorBidi"/>
            <w:noProof/>
          </w:rPr>
          <w:t>older</w:t>
        </w:r>
      </w:ins>
      <w:r w:rsidRPr="00AF62C5">
        <w:rPr>
          <w:rFonts w:asciiTheme="majorBidi" w:hAnsiTheme="majorBidi"/>
          <w:rPrChange w:id="46610" w:author="Christopher Fotheringham" w:date="2021-10-19T23:35:00Z">
            <w:rPr/>
          </w:rPrChange>
        </w:rPr>
        <w:t xml:space="preserve"> strata of the Indo-Aryan waves of migrations.</w:t>
      </w:r>
      <w:r w:rsidRPr="00AF62C5">
        <w:rPr>
          <w:rStyle w:val="FootnoteAnchor"/>
          <w:rFonts w:asciiTheme="majorBidi" w:hAnsiTheme="majorBidi"/>
          <w:rPrChange w:id="46611" w:author="Christopher Fotheringham" w:date="2021-10-19T23:35:00Z">
            <w:rPr>
              <w:rStyle w:val="FootnoteAnchor"/>
            </w:rPr>
          </w:rPrChange>
        </w:rPr>
        <w:footnoteReference w:id="595"/>
      </w:r>
    </w:p>
    <w:p w14:paraId="0D0898E7" w14:textId="3C041BC8" w:rsidR="00E53EB6" w:rsidRPr="00AF62C5" w:rsidRDefault="006500F5">
      <w:pPr>
        <w:pStyle w:val="Hauptext"/>
        <w:jc w:val="left"/>
        <w:rPr>
          <w:rFonts w:asciiTheme="majorBidi" w:hAnsiTheme="majorBidi"/>
          <w:rPrChange w:id="46617" w:author="Christopher Fotheringham" w:date="2021-10-19T23:35:00Z">
            <w:rPr/>
          </w:rPrChange>
        </w:rPr>
        <w:pPrChange w:id="46618" w:author="Christopher Fotheringham" w:date="2021-10-19T23:35:00Z">
          <w:pPr>
            <w:pStyle w:val="Hauptext"/>
          </w:pPr>
        </w:pPrChange>
      </w:pPr>
      <w:r w:rsidRPr="00AF62C5">
        <w:rPr>
          <w:rFonts w:asciiTheme="majorBidi" w:hAnsiTheme="majorBidi"/>
          <w:rPrChange w:id="46619" w:author="Christopher Fotheringham" w:date="2021-10-19T23:35:00Z">
            <w:rPr/>
          </w:rPrChange>
        </w:rPr>
        <w:t>Within this broad picture, we can settle on an interpretation of the semantic differentiation</w:t>
      </w:r>
      <w:r w:rsidR="00ED779E">
        <w:rPr>
          <w:rFonts w:asciiTheme="majorBidi" w:hAnsiTheme="majorBidi"/>
          <w:rPrChange w:id="46620" w:author="Christopher Fotheringham" w:date="2021-10-19T23:35:00Z">
            <w:rPr/>
          </w:rPrChange>
        </w:rPr>
        <w:t xml:space="preserve"> </w:t>
      </w:r>
      <w:del w:id="46621" w:author="Christopher Fotheringham" w:date="2021-10-19T23:35:00Z">
        <w:r>
          <w:delText xml:space="preserve"> </w:delText>
        </w:r>
      </w:del>
      <w:r w:rsidRPr="00AF62C5">
        <w:rPr>
          <w:rFonts w:asciiTheme="majorBidi" w:hAnsiTheme="majorBidi"/>
          <w:rPrChange w:id="46622" w:author="Christopher Fotheringham" w:date="2021-10-19T23:35:00Z">
            <w:rPr/>
          </w:rPrChange>
        </w:rPr>
        <w:t>following a pattern that could be “that which I have enter my circle, I make mine</w:t>
      </w:r>
      <w:del w:id="46623" w:author="Christopher Fotheringham" w:date="2021-10-19T23:35:00Z">
        <w:r>
          <w:delText>” / “</w:delText>
        </w:r>
      </w:del>
      <w:ins w:id="46624" w:author="Christopher Fotheringham" w:date="2021-10-19T23:35:00Z">
        <w:r w:rsidRPr="00AF62C5">
          <w:rPr>
            <w:rFonts w:asciiTheme="majorBidi" w:hAnsiTheme="majorBidi" w:cstheme="majorBidi"/>
            <w:noProof/>
          </w:rPr>
          <w:t>”</w:t>
        </w:r>
        <w:r w:rsidR="00BC44E1" w:rsidRPr="00AF62C5">
          <w:rPr>
            <w:rFonts w:asciiTheme="majorBidi" w:hAnsiTheme="majorBidi" w:cstheme="majorBidi"/>
            <w:noProof/>
          </w:rPr>
          <w:t>/</w:t>
        </w:r>
        <w:r w:rsidRPr="00AF62C5">
          <w:rPr>
            <w:rFonts w:asciiTheme="majorBidi" w:hAnsiTheme="majorBidi" w:cstheme="majorBidi"/>
            <w:noProof/>
          </w:rPr>
          <w:t>“</w:t>
        </w:r>
      </w:ins>
      <w:r w:rsidRPr="00AF62C5">
        <w:rPr>
          <w:rFonts w:asciiTheme="majorBidi" w:hAnsiTheme="majorBidi"/>
          <w:rPrChange w:id="46625" w:author="Christopher Fotheringham" w:date="2021-10-19T23:35:00Z">
            <w:rPr/>
          </w:rPrChange>
        </w:rPr>
        <w:t xml:space="preserve">that which is good” &gt; “that which is desirable, the good which I stretch out to”, not really as a diachronic development, but rather as the different outcomes of two concurrent meanings. One </w:t>
      </w:r>
      <w:del w:id="46626" w:author="Christopher Fotheringham" w:date="2021-10-19T23:35:00Z">
        <w:r>
          <w:delText>spreads</w:delText>
        </w:r>
      </w:del>
      <w:ins w:id="46627" w:author="Christopher Fotheringham" w:date="2021-10-19T23:35:00Z">
        <w:r w:rsidR="009E00E5">
          <w:rPr>
            <w:rFonts w:asciiTheme="majorBidi" w:hAnsiTheme="majorBidi" w:cstheme="majorBidi"/>
            <w:noProof/>
          </w:rPr>
          <w:t>is evident</w:t>
        </w:r>
      </w:ins>
      <w:r w:rsidRPr="00AF62C5">
        <w:rPr>
          <w:rFonts w:asciiTheme="majorBidi" w:hAnsiTheme="majorBidi"/>
          <w:rPrChange w:id="46628" w:author="Christopher Fotheringham" w:date="2021-10-19T23:35:00Z">
            <w:rPr/>
          </w:rPrChange>
        </w:rPr>
        <w:t xml:space="preserve"> in the </w:t>
      </w:r>
      <w:r w:rsidRPr="00AF62C5">
        <w:rPr>
          <w:rFonts w:asciiTheme="majorBidi" w:hAnsiTheme="majorBidi"/>
          <w:i/>
          <w:rPrChange w:id="46629" w:author="Christopher Fotheringham" w:date="2021-10-19T23:35:00Z">
            <w:rPr>
              <w:i/>
            </w:rPr>
          </w:rPrChange>
        </w:rPr>
        <w:t xml:space="preserve">R̥gveda </w:t>
      </w:r>
      <w:r w:rsidR="00086C8C" w:rsidRPr="002270E1">
        <w:rPr>
          <w:rFonts w:asciiTheme="majorBidi" w:hAnsiTheme="majorBidi"/>
          <w:i/>
          <w:rPrChange w:id="46630" w:author="Christopher Fotheringham" w:date="2021-10-19T23:35:00Z">
            <w:rPr>
              <w:i/>
            </w:rPr>
          </w:rPrChange>
        </w:rPr>
        <w:t>Saṃhitā</w:t>
      </w:r>
      <w:r w:rsidRPr="00AF62C5">
        <w:rPr>
          <w:rFonts w:asciiTheme="majorBidi" w:hAnsiTheme="majorBidi"/>
          <w:i/>
          <w:rPrChange w:id="46631" w:author="Christopher Fotheringham" w:date="2021-10-19T23:35:00Z">
            <w:rPr>
              <w:i/>
            </w:rPr>
          </w:rPrChange>
        </w:rPr>
        <w:t xml:space="preserve"> </w:t>
      </w:r>
      <w:r w:rsidRPr="00AF62C5">
        <w:rPr>
          <w:rFonts w:asciiTheme="majorBidi" w:hAnsiTheme="majorBidi"/>
          <w:rPrChange w:id="46632" w:author="Christopher Fotheringham" w:date="2021-10-19T23:35:00Z">
            <w:rPr/>
          </w:rPrChange>
        </w:rPr>
        <w:t>and in the liturgical texts, leaving no room for the other which is, instead, positively present in the Atharvaveda together with the first one. In this analysis it is worth noting that in the post-</w:t>
      </w:r>
      <w:r w:rsidR="008B4B45" w:rsidRPr="00AF62C5">
        <w:rPr>
          <w:rFonts w:asciiTheme="majorBidi" w:hAnsiTheme="majorBidi"/>
          <w:rPrChange w:id="46633" w:author="Christopher Fotheringham" w:date="2021-10-19T23:35:00Z">
            <w:rPr/>
          </w:rPrChange>
        </w:rPr>
        <w:t xml:space="preserve">R̥gvedic </w:t>
      </w:r>
      <w:r w:rsidRPr="00AF62C5">
        <w:rPr>
          <w:rFonts w:asciiTheme="majorBidi" w:hAnsiTheme="majorBidi"/>
          <w:rPrChange w:id="46634" w:author="Christopher Fotheringham" w:date="2021-10-19T23:35:00Z">
            <w:rPr/>
          </w:rPrChange>
        </w:rPr>
        <w:t xml:space="preserve">Saṃhitās and Brāhmaṇas the school where we find the highest number of occurrences of </w:t>
      </w:r>
      <w:r w:rsidRPr="00AF62C5">
        <w:rPr>
          <w:rFonts w:asciiTheme="majorBidi" w:hAnsiTheme="majorBidi"/>
          <w:i/>
          <w:rPrChange w:id="46635" w:author="Christopher Fotheringham" w:date="2021-10-19T23:35:00Z">
            <w:rPr>
              <w:i/>
            </w:rPr>
          </w:rPrChange>
        </w:rPr>
        <w:t>van</w:t>
      </w:r>
      <w:del w:id="46636" w:author="Christopher Fotheringham" w:date="2021-10-19T23:35:00Z">
        <w:r>
          <w:rPr>
            <w:i/>
          </w:rPr>
          <w:delText xml:space="preserve">- / </w:delText>
        </w:r>
      </w:del>
      <w:ins w:id="46637" w:author="Christopher Fotheringham" w:date="2021-10-19T23:35:00Z">
        <w:r w:rsidRPr="00AF62C5">
          <w:rPr>
            <w:rFonts w:asciiTheme="majorBidi" w:hAnsiTheme="majorBidi" w:cstheme="majorBidi"/>
            <w:i/>
            <w:noProof/>
          </w:rPr>
          <w:t>-</w:t>
        </w:r>
        <w:r w:rsidR="00BC44E1" w:rsidRPr="00AF62C5">
          <w:rPr>
            <w:rFonts w:asciiTheme="majorBidi" w:hAnsiTheme="majorBidi" w:cstheme="majorBidi"/>
            <w:i/>
            <w:noProof/>
          </w:rPr>
          <w:t>/</w:t>
        </w:r>
      </w:ins>
      <w:r w:rsidRPr="00AF62C5">
        <w:rPr>
          <w:rFonts w:asciiTheme="majorBidi" w:hAnsiTheme="majorBidi"/>
          <w:i/>
          <w:rPrChange w:id="46638" w:author="Christopher Fotheringham" w:date="2021-10-19T23:35:00Z">
            <w:rPr>
              <w:i/>
            </w:rPr>
          </w:rPrChange>
        </w:rPr>
        <w:t>van</w:t>
      </w:r>
      <w:r w:rsidRPr="00AF62C5">
        <w:rPr>
          <w:rFonts w:asciiTheme="majorBidi" w:hAnsiTheme="majorBidi"/>
          <w:i/>
          <w:vertAlign w:val="superscript"/>
          <w:rPrChange w:id="46639" w:author="Christopher Fotheringham" w:date="2021-10-19T23:35:00Z">
            <w:rPr>
              <w:i/>
              <w:vertAlign w:val="superscript"/>
            </w:rPr>
          </w:rPrChange>
        </w:rPr>
        <w:t>i</w:t>
      </w:r>
      <w:r w:rsidRPr="00AF62C5">
        <w:rPr>
          <w:rFonts w:asciiTheme="majorBidi" w:hAnsiTheme="majorBidi"/>
          <w:i/>
          <w:rPrChange w:id="46640" w:author="Christopher Fotheringham" w:date="2021-10-19T23:35:00Z">
            <w:rPr>
              <w:i/>
            </w:rPr>
          </w:rPrChange>
        </w:rPr>
        <w:t xml:space="preserve">- </w:t>
      </w:r>
      <w:r w:rsidRPr="00AF62C5">
        <w:rPr>
          <w:rFonts w:asciiTheme="majorBidi" w:hAnsiTheme="majorBidi"/>
          <w:rPrChange w:id="46641" w:author="Christopher Fotheringham" w:date="2021-10-19T23:35:00Z">
            <w:rPr/>
          </w:rPrChange>
        </w:rPr>
        <w:t xml:space="preserve">is the </w:t>
      </w:r>
      <w:r w:rsidRPr="00102798">
        <w:rPr>
          <w:rFonts w:asciiTheme="majorBidi" w:hAnsiTheme="majorBidi"/>
          <w:i/>
          <w:rPrChange w:id="46642" w:author="Christopher Fotheringham" w:date="2021-10-19T23:35:00Z">
            <w:rPr/>
          </w:rPrChange>
        </w:rPr>
        <w:t>Atharvaveda</w:t>
      </w:r>
      <w:r w:rsidRPr="00AF62C5">
        <w:rPr>
          <w:rFonts w:asciiTheme="majorBidi" w:hAnsiTheme="majorBidi"/>
          <w:rPrChange w:id="46643" w:author="Christopher Fotheringham" w:date="2021-10-19T23:35:00Z">
            <w:rPr/>
          </w:rPrChange>
        </w:rPr>
        <w:t xml:space="preserve"> one. Moreover, among the liturgical texts the </w:t>
      </w:r>
      <w:r w:rsidR="008B4B45" w:rsidRPr="00AF62C5">
        <w:rPr>
          <w:rFonts w:asciiTheme="majorBidi" w:hAnsiTheme="majorBidi"/>
          <w:rPrChange w:id="46644" w:author="Christopher Fotheringham" w:date="2021-10-19T23:35:00Z">
            <w:rPr/>
          </w:rPrChange>
        </w:rPr>
        <w:t xml:space="preserve">R̥gvedic </w:t>
      </w:r>
      <w:r w:rsidRPr="00AF62C5">
        <w:rPr>
          <w:rFonts w:asciiTheme="majorBidi" w:hAnsiTheme="majorBidi"/>
          <w:rPrChange w:id="46645" w:author="Christopher Fotheringham" w:date="2021-10-19T23:35:00Z">
            <w:rPr/>
          </w:rPrChange>
        </w:rPr>
        <w:t xml:space="preserve">quotations account for the majority of the occurrences, while the opposite situation is to be seen in the </w:t>
      </w:r>
      <w:r w:rsidRPr="006B6628">
        <w:rPr>
          <w:rFonts w:asciiTheme="majorBidi" w:hAnsiTheme="majorBidi"/>
          <w:i/>
          <w:rPrChange w:id="46646" w:author="Christopher Fotheringham" w:date="2021-10-19T23:35:00Z">
            <w:rPr/>
          </w:rPrChange>
        </w:rPr>
        <w:t>Atharvaveda</w:t>
      </w:r>
      <w:r w:rsidRPr="00AF62C5">
        <w:rPr>
          <w:rFonts w:asciiTheme="majorBidi" w:hAnsiTheme="majorBidi"/>
          <w:rPrChange w:id="46647" w:author="Christopher Fotheringham" w:date="2021-10-19T23:35:00Z">
            <w:rPr/>
          </w:rPrChange>
        </w:rPr>
        <w:t xml:space="preserve">. This could suggest, as already mentioned, that the nuclear meaning, and even more the ritual meaning, which were alive in the </w:t>
      </w:r>
      <w:r w:rsidR="008B4B45" w:rsidRPr="00AF62C5">
        <w:rPr>
          <w:rFonts w:asciiTheme="majorBidi" w:hAnsiTheme="majorBidi"/>
          <w:rPrChange w:id="46648" w:author="Christopher Fotheringham" w:date="2021-10-19T23:35:00Z">
            <w:rPr/>
          </w:rPrChange>
        </w:rPr>
        <w:t xml:space="preserve">R̥gvedic </w:t>
      </w:r>
      <w:r w:rsidRPr="00AF62C5">
        <w:rPr>
          <w:rFonts w:asciiTheme="majorBidi" w:hAnsiTheme="majorBidi"/>
          <w:rPrChange w:id="46649" w:author="Christopher Fotheringham" w:date="2021-10-19T23:35:00Z">
            <w:rPr/>
          </w:rPrChange>
        </w:rPr>
        <w:t xml:space="preserve">period, fade away in the Brahmanical period, i.e. when the </w:t>
      </w:r>
      <w:del w:id="46650" w:author="Christopher Fotheringham" w:date="2021-10-19T23:35:00Z">
        <w:r>
          <w:delText xml:space="preserve">redactional enterprise </w:delText>
        </w:r>
      </w:del>
      <w:ins w:id="46651" w:author="Christopher Fotheringham" w:date="2021-10-19T23:35:00Z">
        <w:r w:rsidR="006641A7">
          <w:rPr>
            <w:rFonts w:asciiTheme="majorBidi" w:hAnsiTheme="majorBidi" w:cstheme="majorBidi"/>
            <w:noProof/>
          </w:rPr>
          <w:t>process of compiling texts</w:t>
        </w:r>
        <w:r w:rsidRPr="00AF62C5">
          <w:rPr>
            <w:rFonts w:asciiTheme="majorBidi" w:hAnsiTheme="majorBidi" w:cstheme="majorBidi"/>
            <w:noProof/>
          </w:rPr>
          <w:t xml:space="preserve"> </w:t>
        </w:r>
      </w:ins>
      <w:r w:rsidRPr="00AF62C5">
        <w:rPr>
          <w:rFonts w:asciiTheme="majorBidi" w:hAnsiTheme="majorBidi"/>
          <w:rPrChange w:id="46652" w:author="Christopher Fotheringham" w:date="2021-10-19T23:35:00Z">
            <w:rPr/>
          </w:rPrChange>
        </w:rPr>
        <w:t xml:space="preserve">to create a common rite took place, while the meaning </w:t>
      </w:r>
      <w:del w:id="46653" w:author="Christopher Fotheringham" w:date="2021-10-19T23:35:00Z">
        <w:r>
          <w:delText>“</w:delText>
        </w:r>
      </w:del>
      <w:r w:rsidRPr="007F6725">
        <w:rPr>
          <w:rFonts w:asciiTheme="majorBidi" w:hAnsiTheme="majorBidi"/>
          <w:i/>
          <w:rPrChange w:id="46654" w:author="Christopher Fotheringham" w:date="2021-10-19T23:35:00Z">
            <w:rPr/>
          </w:rPrChange>
        </w:rPr>
        <w:t>to desire</w:t>
      </w:r>
      <w:del w:id="46655" w:author="Christopher Fotheringham" w:date="2021-10-19T23:35:00Z">
        <w:r>
          <w:delText>”</w:delText>
        </w:r>
      </w:del>
      <w:ins w:id="46656" w:author="Christopher Fotheringham" w:date="2021-10-19T23:35:00Z">
        <w:r w:rsidR="007F6725">
          <w:rPr>
            <w:rFonts w:asciiTheme="majorBidi" w:hAnsiTheme="majorBidi" w:cstheme="majorBidi"/>
            <w:noProof/>
          </w:rPr>
          <w:t>,</w:t>
        </w:r>
      </w:ins>
      <w:r w:rsidRPr="00AF62C5">
        <w:rPr>
          <w:rFonts w:asciiTheme="majorBidi" w:hAnsiTheme="majorBidi"/>
          <w:rPrChange w:id="46657" w:author="Christopher Fotheringham" w:date="2021-10-19T23:35:00Z">
            <w:rPr/>
          </w:rPrChange>
        </w:rPr>
        <w:t xml:space="preserve"> which was at the very outset not connected with this </w:t>
      </w:r>
      <w:del w:id="46658" w:author="Christopher Fotheringham" w:date="2021-10-19T23:35:00Z">
        <w:r>
          <w:delText>part</w:delText>
        </w:r>
      </w:del>
      <w:ins w:id="46659" w:author="Christopher Fotheringham" w:date="2021-10-19T23:35:00Z">
        <w:r w:rsidR="007F6725">
          <w:rPr>
            <w:rFonts w:asciiTheme="majorBidi" w:hAnsiTheme="majorBidi" w:cstheme="majorBidi"/>
            <w:noProof/>
          </w:rPr>
          <w:t>level</w:t>
        </w:r>
      </w:ins>
      <w:r w:rsidRPr="00AF62C5">
        <w:rPr>
          <w:rFonts w:asciiTheme="majorBidi" w:hAnsiTheme="majorBidi"/>
          <w:rPrChange w:id="46660" w:author="Christopher Fotheringham" w:date="2021-10-19T23:35:00Z">
            <w:rPr/>
          </w:rPrChange>
        </w:rPr>
        <w:t xml:space="preserve"> of</w:t>
      </w:r>
      <w:r w:rsidR="007F6725">
        <w:rPr>
          <w:rFonts w:asciiTheme="majorBidi" w:hAnsiTheme="majorBidi"/>
          <w:rPrChange w:id="46661" w:author="Christopher Fotheringham" w:date="2021-10-19T23:35:00Z">
            <w:rPr/>
          </w:rPrChange>
        </w:rPr>
        <w:t xml:space="preserve"> </w:t>
      </w:r>
      <w:del w:id="46662" w:author="Christopher Fotheringham" w:date="2021-10-19T23:35:00Z">
        <w:r>
          <w:delText xml:space="preserve">the </w:delText>
        </w:r>
      </w:del>
      <w:r w:rsidRPr="00AF62C5">
        <w:rPr>
          <w:rFonts w:asciiTheme="majorBidi" w:hAnsiTheme="majorBidi"/>
          <w:rPrChange w:id="46663" w:author="Christopher Fotheringham" w:date="2021-10-19T23:35:00Z">
            <w:rPr/>
          </w:rPrChange>
        </w:rPr>
        <w:t>society, escaped</w:t>
      </w:r>
      <w:del w:id="46664" w:author="Christopher Fotheringham" w:date="2021-10-19T23:35:00Z">
        <w:r>
          <w:delText>, as it were,</w:delText>
        </w:r>
      </w:del>
      <w:r w:rsidRPr="00AF62C5">
        <w:rPr>
          <w:rFonts w:asciiTheme="majorBidi" w:hAnsiTheme="majorBidi"/>
          <w:rPrChange w:id="46665" w:author="Christopher Fotheringham" w:date="2021-10-19T23:35:00Z">
            <w:rPr/>
          </w:rPrChange>
        </w:rPr>
        <w:t xml:space="preserve"> this </w:t>
      </w:r>
      <w:del w:id="46666" w:author="Christopher Fotheringham" w:date="2021-10-19T23:35:00Z">
        <w:r>
          <w:delText xml:space="preserve">vanishing </w:delText>
        </w:r>
      </w:del>
      <w:r w:rsidRPr="00AF62C5">
        <w:rPr>
          <w:rFonts w:asciiTheme="majorBidi" w:hAnsiTheme="majorBidi"/>
          <w:rPrChange w:id="46667" w:author="Christopher Fotheringham" w:date="2021-10-19T23:35:00Z">
            <w:rPr/>
          </w:rPrChange>
        </w:rPr>
        <w:t>process. In conclusion, we may say that the analysis of the texts</w:t>
      </w:r>
      <w:ins w:id="46668" w:author="Christopher Fotheringham" w:date="2021-10-19T23:35:00Z">
        <w:r w:rsidR="00594669">
          <w:rPr>
            <w:rFonts w:asciiTheme="majorBidi" w:hAnsiTheme="majorBidi" w:cstheme="majorBidi"/>
            <w:noProof/>
          </w:rPr>
          <w:t>,</w:t>
        </w:r>
      </w:ins>
      <w:r w:rsidRPr="00AF62C5">
        <w:rPr>
          <w:rFonts w:asciiTheme="majorBidi" w:hAnsiTheme="majorBidi"/>
          <w:rPrChange w:id="46669" w:author="Christopher Fotheringham" w:date="2021-10-19T23:35:00Z">
            <w:rPr/>
          </w:rPrChange>
        </w:rPr>
        <w:t xml:space="preserve"> where the meaning </w:t>
      </w:r>
      <w:del w:id="46670" w:author="Christopher Fotheringham" w:date="2021-10-19T23:35:00Z">
        <w:r>
          <w:delText>“</w:delText>
        </w:r>
      </w:del>
      <w:r w:rsidRPr="00594669">
        <w:rPr>
          <w:rFonts w:asciiTheme="majorBidi" w:hAnsiTheme="majorBidi"/>
          <w:i/>
          <w:rPrChange w:id="46671" w:author="Christopher Fotheringham" w:date="2021-10-19T23:35:00Z">
            <w:rPr/>
          </w:rPrChange>
        </w:rPr>
        <w:t>to desire</w:t>
      </w:r>
      <w:del w:id="46672" w:author="Christopher Fotheringham" w:date="2021-10-19T23:35:00Z">
        <w:r>
          <w:delText>”</w:delText>
        </w:r>
      </w:del>
      <w:r w:rsidRPr="00AF62C5">
        <w:rPr>
          <w:rFonts w:asciiTheme="majorBidi" w:hAnsiTheme="majorBidi"/>
          <w:rPrChange w:id="46673" w:author="Christopher Fotheringham" w:date="2021-10-19T23:35:00Z">
            <w:rPr/>
          </w:rPrChange>
        </w:rPr>
        <w:t xml:space="preserve"> occurs sheds light on</w:t>
      </w:r>
      <w:del w:id="46674" w:author="Christopher Fotheringham" w:date="2021-10-19T23:35:00Z">
        <w:r>
          <w:delText xml:space="preserve"> the</w:delText>
        </w:r>
      </w:del>
      <w:r w:rsidRPr="00AF62C5">
        <w:rPr>
          <w:rFonts w:asciiTheme="majorBidi" w:hAnsiTheme="majorBidi"/>
          <w:rPrChange w:id="46675" w:author="Christopher Fotheringham" w:date="2021-10-19T23:35:00Z">
            <w:rPr/>
          </w:rPrChange>
        </w:rPr>
        <w:t xml:space="preserve"> different strata of Vedic society and seems to suggest that this sense does not represent a secondary development of the idea of appropriating, but is</w:t>
      </w:r>
      <w:ins w:id="46676" w:author="Christopher Fotheringham" w:date="2021-10-19T23:35:00Z">
        <w:r w:rsidR="007B04CF">
          <w:rPr>
            <w:rFonts w:asciiTheme="majorBidi" w:hAnsiTheme="majorBidi" w:cstheme="majorBidi"/>
            <w:noProof/>
          </w:rPr>
          <w:t>,</w:t>
        </w:r>
      </w:ins>
      <w:r w:rsidRPr="00AF62C5">
        <w:rPr>
          <w:rFonts w:asciiTheme="majorBidi" w:hAnsiTheme="majorBidi"/>
          <w:rPrChange w:id="46677" w:author="Christopher Fotheringham" w:date="2021-10-19T23:35:00Z">
            <w:rPr/>
          </w:rPrChange>
        </w:rPr>
        <w:t xml:space="preserve"> rather</w:t>
      </w:r>
      <w:ins w:id="46678" w:author="Christopher Fotheringham" w:date="2021-10-19T23:35:00Z">
        <w:r w:rsidR="007B04CF">
          <w:rPr>
            <w:rFonts w:asciiTheme="majorBidi" w:hAnsiTheme="majorBidi" w:cstheme="majorBidi"/>
            <w:noProof/>
          </w:rPr>
          <w:t>,</w:t>
        </w:r>
      </w:ins>
      <w:r w:rsidRPr="00AF62C5">
        <w:rPr>
          <w:rFonts w:asciiTheme="majorBidi" w:hAnsiTheme="majorBidi"/>
          <w:rPrChange w:id="46679" w:author="Christopher Fotheringham" w:date="2021-10-19T23:35:00Z">
            <w:rPr/>
          </w:rPrChange>
        </w:rPr>
        <w:t xml:space="preserve"> a concurrent meaning which might have been widespread among a group or groups other than the </w:t>
      </w:r>
      <w:del w:id="46680" w:author="Christopher Fotheringham" w:date="2021-10-19T23:35:00Z">
        <w:r>
          <w:delText>sacerdotal –</w:delText>
        </w:r>
      </w:del>
      <w:ins w:id="46681" w:author="Christopher Fotheringham" w:date="2021-10-19T23:35:00Z">
        <w:r w:rsidR="00FA5CE6">
          <w:rPr>
            <w:rFonts w:asciiTheme="majorBidi" w:hAnsiTheme="majorBidi" w:cstheme="majorBidi"/>
            <w:noProof/>
          </w:rPr>
          <w:t>priestly</w:t>
        </w:r>
      </w:ins>
      <w:r w:rsidR="00FA5CE6">
        <w:rPr>
          <w:rFonts w:asciiTheme="majorBidi" w:hAnsiTheme="majorBidi"/>
          <w:rPrChange w:id="46682" w:author="Christopher Fotheringham" w:date="2021-10-19T23:35:00Z">
            <w:rPr/>
          </w:rPrChange>
        </w:rPr>
        <w:t xml:space="preserve"> </w:t>
      </w:r>
      <w:r w:rsidRPr="00AF62C5">
        <w:rPr>
          <w:rFonts w:asciiTheme="majorBidi" w:hAnsiTheme="majorBidi"/>
          <w:rPrChange w:id="46683" w:author="Christopher Fotheringham" w:date="2021-10-19T23:35:00Z">
            <w:rPr/>
          </w:rPrChange>
        </w:rPr>
        <w:t xml:space="preserve">Brahmanical class, and which were clearly part of the Vedic society, though perhaps not belonging to the same wave of migrations as that of the </w:t>
      </w:r>
      <w:r w:rsidR="008B4B45" w:rsidRPr="00AF62C5">
        <w:rPr>
          <w:rFonts w:asciiTheme="majorBidi" w:hAnsiTheme="majorBidi"/>
          <w:rPrChange w:id="46684" w:author="Christopher Fotheringham" w:date="2021-10-19T23:35:00Z">
            <w:rPr/>
          </w:rPrChange>
        </w:rPr>
        <w:t xml:space="preserve">R̥gvedic </w:t>
      </w:r>
      <w:r w:rsidRPr="00AF62C5">
        <w:rPr>
          <w:rFonts w:asciiTheme="majorBidi" w:hAnsiTheme="majorBidi"/>
          <w:rPrChange w:id="46685" w:author="Christopher Fotheringham" w:date="2021-10-19T23:35:00Z">
            <w:rPr/>
          </w:rPrChange>
        </w:rPr>
        <w:t xml:space="preserve">one. </w:t>
      </w:r>
    </w:p>
    <w:p w14:paraId="1DDE8C51" w14:textId="36296BD9" w:rsidR="00E53EB6" w:rsidRPr="00AF62C5" w:rsidRDefault="006500F5">
      <w:pPr>
        <w:pStyle w:val="Hauptext"/>
        <w:jc w:val="left"/>
        <w:rPr>
          <w:rFonts w:asciiTheme="majorBidi" w:hAnsiTheme="majorBidi"/>
          <w:rPrChange w:id="46686" w:author="Christopher Fotheringham" w:date="2021-10-19T23:35:00Z">
            <w:rPr/>
          </w:rPrChange>
        </w:rPr>
        <w:pPrChange w:id="46687" w:author="Christopher Fotheringham" w:date="2021-10-19T23:35:00Z">
          <w:pPr>
            <w:pStyle w:val="Hauptext"/>
          </w:pPr>
        </w:pPrChange>
      </w:pPr>
      <w:r w:rsidRPr="00AF62C5">
        <w:rPr>
          <w:rFonts w:asciiTheme="majorBidi" w:hAnsiTheme="majorBidi"/>
          <w:rPrChange w:id="46688" w:author="Christopher Fotheringham" w:date="2021-10-19T23:35:00Z">
            <w:rPr/>
          </w:rPrChange>
        </w:rPr>
        <w:t xml:space="preserve">To sum up, </w:t>
      </w:r>
      <w:del w:id="46689" w:author="Christopher Fotheringham" w:date="2021-10-19T23:35:00Z">
        <w:r>
          <w:delText>we</w:delText>
        </w:r>
      </w:del>
      <w:ins w:id="46690" w:author="Christopher Fotheringham" w:date="2021-10-19T23:35:00Z">
        <w:r w:rsidR="00CC0B82">
          <w:rPr>
            <w:rFonts w:asciiTheme="majorBidi" w:hAnsiTheme="majorBidi" w:cstheme="majorBidi"/>
            <w:noProof/>
          </w:rPr>
          <w:t>I</w:t>
        </w:r>
      </w:ins>
      <w:r w:rsidRPr="00AF62C5">
        <w:rPr>
          <w:rFonts w:asciiTheme="majorBidi" w:hAnsiTheme="majorBidi"/>
          <w:rPrChange w:id="46691" w:author="Christopher Fotheringham" w:date="2021-10-19T23:35:00Z">
            <w:rPr/>
          </w:rPrChange>
        </w:rPr>
        <w:t xml:space="preserve"> started, at the Indo-European level with two possible meanings </w:t>
      </w:r>
      <w:del w:id="46692" w:author="Christopher Fotheringham" w:date="2021-10-19T23:35:00Z">
        <w:r>
          <w:delText>“</w:delText>
        </w:r>
      </w:del>
      <w:r w:rsidRPr="00D828FB">
        <w:rPr>
          <w:rFonts w:asciiTheme="majorBidi" w:hAnsiTheme="majorBidi"/>
          <w:i/>
          <w:rPrChange w:id="46693" w:author="Christopher Fotheringham" w:date="2021-10-19T23:35:00Z">
            <w:rPr/>
          </w:rPrChange>
        </w:rPr>
        <w:t>to desire</w:t>
      </w:r>
      <w:del w:id="46694" w:author="Christopher Fotheringham" w:date="2021-10-19T23:35:00Z">
        <w:r>
          <w:delText>” “</w:delText>
        </w:r>
      </w:del>
      <w:ins w:id="46695" w:author="Christopher Fotheringham" w:date="2021-10-19T23:35:00Z">
        <w:r w:rsidR="00D828FB">
          <w:rPr>
            <w:rFonts w:asciiTheme="majorBidi" w:hAnsiTheme="majorBidi" w:cstheme="majorBidi"/>
            <w:noProof/>
          </w:rPr>
          <w:t>/</w:t>
        </w:r>
      </w:ins>
      <w:r w:rsidRPr="00D828FB">
        <w:rPr>
          <w:rFonts w:asciiTheme="majorBidi" w:hAnsiTheme="majorBidi"/>
          <w:i/>
          <w:rPrChange w:id="46696" w:author="Christopher Fotheringham" w:date="2021-10-19T23:35:00Z">
            <w:rPr/>
          </w:rPrChange>
        </w:rPr>
        <w:t>to win</w:t>
      </w:r>
      <w:del w:id="46697" w:author="Christopher Fotheringham" w:date="2021-10-19T23:35:00Z">
        <w:r>
          <w:delText>”</w:delText>
        </w:r>
      </w:del>
      <w:r w:rsidRPr="00AF62C5">
        <w:rPr>
          <w:rFonts w:asciiTheme="majorBidi" w:hAnsiTheme="majorBidi"/>
          <w:rPrChange w:id="46698" w:author="Christopher Fotheringham" w:date="2021-10-19T23:35:00Z">
            <w:rPr/>
          </w:rPrChange>
        </w:rPr>
        <w:t xml:space="preserve"> and we decided to replace this opposition with the nuclear meaning </w:t>
      </w:r>
      <w:del w:id="46699" w:author="Christopher Fotheringham" w:date="2021-10-19T23:35:00Z">
        <w:r>
          <w:delText>‘</w:delText>
        </w:r>
      </w:del>
      <w:r w:rsidRPr="000B5F3D">
        <w:rPr>
          <w:rFonts w:asciiTheme="majorBidi" w:hAnsiTheme="majorBidi"/>
          <w:i/>
          <w:rPrChange w:id="46700" w:author="Christopher Fotheringham" w:date="2021-10-19T23:35:00Z">
            <w:rPr/>
          </w:rPrChange>
        </w:rPr>
        <w:t xml:space="preserve">to </w:t>
      </w:r>
      <w:del w:id="46701" w:author="Christopher Fotheringham" w:date="2021-10-19T23:35:00Z">
        <w:r>
          <w:delText xml:space="preserve">appropriate’- ‘to </w:delText>
        </w:r>
      </w:del>
      <w:ins w:id="46702" w:author="Christopher Fotheringham" w:date="2021-10-19T23:35:00Z">
        <w:r w:rsidRPr="000B5F3D">
          <w:rPr>
            <w:rFonts w:asciiTheme="majorBidi" w:hAnsiTheme="majorBidi" w:cstheme="majorBidi"/>
            <w:i/>
            <w:iCs/>
            <w:noProof/>
          </w:rPr>
          <w:t>appropriate</w:t>
        </w:r>
        <w:r w:rsidR="000B5F3D">
          <w:rPr>
            <w:rFonts w:asciiTheme="majorBidi" w:hAnsiTheme="majorBidi" w:cstheme="majorBidi"/>
            <w:noProof/>
          </w:rPr>
          <w:t>/</w:t>
        </w:r>
        <w:r w:rsidRPr="000B5F3D">
          <w:rPr>
            <w:rFonts w:asciiTheme="majorBidi" w:hAnsiTheme="majorBidi" w:cstheme="majorBidi"/>
            <w:i/>
            <w:iCs/>
            <w:noProof/>
          </w:rPr>
          <w:t xml:space="preserve"> </w:t>
        </w:r>
      </w:ins>
      <w:r w:rsidRPr="000B5F3D">
        <w:rPr>
          <w:rFonts w:asciiTheme="majorBidi" w:hAnsiTheme="majorBidi"/>
          <w:i/>
          <w:rPrChange w:id="46703" w:author="Christopher Fotheringham" w:date="2021-10-19T23:35:00Z">
            <w:rPr/>
          </w:rPrChange>
        </w:rPr>
        <w:t xml:space="preserve">make one’s </w:t>
      </w:r>
      <w:del w:id="46704" w:author="Christopher Fotheringham" w:date="2021-10-19T23:35:00Z">
        <w:r>
          <w:delText xml:space="preserve">own’; besides </w:delText>
        </w:r>
      </w:del>
      <w:ins w:id="46705" w:author="Christopher Fotheringham" w:date="2021-10-19T23:35:00Z">
        <w:r w:rsidRPr="000B5F3D">
          <w:rPr>
            <w:rFonts w:asciiTheme="majorBidi" w:hAnsiTheme="majorBidi" w:cstheme="majorBidi"/>
            <w:i/>
            <w:iCs/>
            <w:noProof/>
          </w:rPr>
          <w:t>own</w:t>
        </w:r>
        <w:r w:rsidR="00CC0B82">
          <w:rPr>
            <w:rFonts w:asciiTheme="majorBidi" w:hAnsiTheme="majorBidi" w:cstheme="majorBidi"/>
            <w:noProof/>
          </w:rPr>
          <w:t>.</w:t>
        </w:r>
        <w:r w:rsidRPr="00AF62C5">
          <w:rPr>
            <w:rFonts w:asciiTheme="majorBidi" w:hAnsiTheme="majorBidi" w:cstheme="majorBidi"/>
            <w:noProof/>
          </w:rPr>
          <w:t xml:space="preserve"> </w:t>
        </w:r>
        <w:r w:rsidR="00CC0B82">
          <w:rPr>
            <w:rFonts w:asciiTheme="majorBidi" w:hAnsiTheme="majorBidi" w:cstheme="majorBidi"/>
            <w:noProof/>
          </w:rPr>
          <w:t>In addition to</w:t>
        </w:r>
        <w:r w:rsidRPr="00AF62C5">
          <w:rPr>
            <w:rFonts w:asciiTheme="majorBidi" w:hAnsiTheme="majorBidi" w:cstheme="majorBidi"/>
            <w:noProof/>
          </w:rPr>
          <w:t xml:space="preserve"> </w:t>
        </w:r>
      </w:ins>
      <w:r w:rsidRPr="00AF62C5">
        <w:rPr>
          <w:rFonts w:asciiTheme="majorBidi" w:hAnsiTheme="majorBidi"/>
          <w:rPrChange w:id="46706" w:author="Christopher Fotheringham" w:date="2021-10-19T23:35:00Z">
            <w:rPr/>
          </w:rPrChange>
        </w:rPr>
        <w:t xml:space="preserve">this meaning </w:t>
      </w:r>
      <w:del w:id="46707" w:author="Christopher Fotheringham" w:date="2021-10-19T23:35:00Z">
        <w:r>
          <w:delText>we</w:delText>
        </w:r>
      </w:del>
      <w:ins w:id="46708" w:author="Christopher Fotheringham" w:date="2021-10-19T23:35:00Z">
        <w:r w:rsidR="00CC0B82">
          <w:rPr>
            <w:rFonts w:asciiTheme="majorBidi" w:hAnsiTheme="majorBidi" w:cstheme="majorBidi"/>
            <w:noProof/>
          </w:rPr>
          <w:t>I</w:t>
        </w:r>
      </w:ins>
      <w:r w:rsidRPr="00AF62C5">
        <w:rPr>
          <w:rFonts w:asciiTheme="majorBidi" w:hAnsiTheme="majorBidi"/>
          <w:rPrChange w:id="46709" w:author="Christopher Fotheringham" w:date="2021-10-19T23:35:00Z">
            <w:rPr/>
          </w:rPrChange>
        </w:rPr>
        <w:t xml:space="preserve"> also detected a ritual meaning, and </w:t>
      </w:r>
      <w:del w:id="46710" w:author="Christopher Fotheringham" w:date="2021-10-19T23:35:00Z">
        <w:r>
          <w:delText>we</w:delText>
        </w:r>
      </w:del>
      <w:ins w:id="46711" w:author="Christopher Fotheringham" w:date="2021-10-19T23:35:00Z">
        <w:r w:rsidR="00F03627">
          <w:rPr>
            <w:rFonts w:asciiTheme="majorBidi" w:hAnsiTheme="majorBidi" w:cstheme="majorBidi"/>
            <w:noProof/>
          </w:rPr>
          <w:t>I</w:t>
        </w:r>
      </w:ins>
      <w:r w:rsidRPr="00AF62C5">
        <w:rPr>
          <w:rFonts w:asciiTheme="majorBidi" w:hAnsiTheme="majorBidi"/>
          <w:rPrChange w:id="46712" w:author="Christopher Fotheringham" w:date="2021-10-19T23:35:00Z">
            <w:rPr/>
          </w:rPrChange>
        </w:rPr>
        <w:t xml:space="preserve"> followed its development within the liturgical texts of the </w:t>
      </w:r>
      <w:r w:rsidRPr="00F92808">
        <w:rPr>
          <w:rFonts w:asciiTheme="majorBidi" w:hAnsiTheme="majorBidi"/>
          <w:i/>
          <w:rPrChange w:id="46713" w:author="Christopher Fotheringham" w:date="2021-10-19T23:35:00Z">
            <w:rPr/>
          </w:rPrChange>
        </w:rPr>
        <w:t>Yajurveda</w:t>
      </w:r>
      <w:r w:rsidRPr="00AF62C5">
        <w:rPr>
          <w:rFonts w:asciiTheme="majorBidi" w:hAnsiTheme="majorBidi"/>
          <w:rPrChange w:id="46714" w:author="Christopher Fotheringham" w:date="2021-10-19T23:35:00Z">
            <w:rPr/>
          </w:rPrChange>
        </w:rPr>
        <w:t xml:space="preserve"> school in particular. Throughout this analysis the meaning </w:t>
      </w:r>
      <w:del w:id="46715" w:author="Christopher Fotheringham" w:date="2021-10-19T23:35:00Z">
        <w:r>
          <w:delText>“</w:delText>
        </w:r>
      </w:del>
      <w:r w:rsidRPr="00D1227C">
        <w:rPr>
          <w:rFonts w:asciiTheme="majorBidi" w:hAnsiTheme="majorBidi"/>
          <w:i/>
          <w:rPrChange w:id="46716" w:author="Christopher Fotheringham" w:date="2021-10-19T23:35:00Z">
            <w:rPr/>
          </w:rPrChange>
        </w:rPr>
        <w:t>to desire</w:t>
      </w:r>
      <w:del w:id="46717" w:author="Christopher Fotheringham" w:date="2021-10-19T23:35:00Z">
        <w:r>
          <w:delText>”</w:delText>
        </w:r>
      </w:del>
      <w:r w:rsidRPr="00AF62C5">
        <w:rPr>
          <w:rFonts w:asciiTheme="majorBidi" w:hAnsiTheme="majorBidi"/>
          <w:rPrChange w:id="46718" w:author="Christopher Fotheringham" w:date="2021-10-19T23:35:00Z">
            <w:rPr/>
          </w:rPrChange>
        </w:rPr>
        <w:t xml:space="preserve"> was totally absent, except for few derivatives. The </w:t>
      </w:r>
      <w:r w:rsidRPr="00A718D4">
        <w:rPr>
          <w:rFonts w:asciiTheme="majorBidi" w:hAnsiTheme="majorBidi"/>
          <w:i/>
          <w:rPrChange w:id="46719" w:author="Christopher Fotheringham" w:date="2021-10-19T23:35:00Z">
            <w:rPr/>
          </w:rPrChange>
        </w:rPr>
        <w:t>Atharvaveda</w:t>
      </w:r>
      <w:r w:rsidRPr="00AF62C5">
        <w:rPr>
          <w:rFonts w:asciiTheme="majorBidi" w:hAnsiTheme="majorBidi"/>
          <w:rPrChange w:id="46720" w:author="Christopher Fotheringham" w:date="2021-10-19T23:35:00Z">
            <w:rPr/>
          </w:rPrChange>
        </w:rPr>
        <w:t xml:space="preserve"> occurrences prove the meaning </w:t>
      </w:r>
      <w:del w:id="46721" w:author="Christopher Fotheringham" w:date="2021-10-19T23:35:00Z">
        <w:r>
          <w:delText>“</w:delText>
        </w:r>
      </w:del>
      <w:r w:rsidRPr="00A718D4">
        <w:rPr>
          <w:rFonts w:asciiTheme="majorBidi" w:hAnsiTheme="majorBidi"/>
          <w:i/>
          <w:rPrChange w:id="46722" w:author="Christopher Fotheringham" w:date="2021-10-19T23:35:00Z">
            <w:rPr/>
          </w:rPrChange>
        </w:rPr>
        <w:t>to desire</w:t>
      </w:r>
      <w:del w:id="46723" w:author="Christopher Fotheringham" w:date="2021-10-19T23:35:00Z">
        <w:r>
          <w:delText>”</w:delText>
        </w:r>
      </w:del>
      <w:r w:rsidRPr="00AF62C5">
        <w:rPr>
          <w:rFonts w:asciiTheme="majorBidi" w:hAnsiTheme="majorBidi"/>
          <w:rPrChange w:id="46724" w:author="Christopher Fotheringham" w:date="2021-10-19T23:35:00Z">
            <w:rPr/>
          </w:rPrChange>
        </w:rPr>
        <w:t xml:space="preserve"> not to be a secondary derivation of the nuclear meaning, but rather a concurrent meaning that develops </w:t>
      </w:r>
      <w:del w:id="46725" w:author="Christopher Fotheringham" w:date="2021-10-19T23:35:00Z">
        <w:r>
          <w:delText>beside</w:delText>
        </w:r>
      </w:del>
      <w:ins w:id="46726" w:author="Christopher Fotheringham" w:date="2021-10-19T23:35:00Z">
        <w:r w:rsidR="00EF4E5C">
          <w:rPr>
            <w:rFonts w:asciiTheme="majorBidi" w:hAnsiTheme="majorBidi" w:cstheme="majorBidi"/>
            <w:noProof/>
          </w:rPr>
          <w:t>alongside</w:t>
        </w:r>
      </w:ins>
      <w:r w:rsidRPr="00AF62C5">
        <w:rPr>
          <w:rFonts w:asciiTheme="majorBidi" w:hAnsiTheme="majorBidi"/>
          <w:rPrChange w:id="46727" w:author="Christopher Fotheringham" w:date="2021-10-19T23:35:00Z">
            <w:rPr/>
          </w:rPrChange>
        </w:rPr>
        <w:t xml:space="preserve"> the other. The examination of the root </w:t>
      </w:r>
      <w:r w:rsidRPr="00AF62C5">
        <w:rPr>
          <w:rFonts w:asciiTheme="majorBidi" w:hAnsiTheme="majorBidi"/>
          <w:i/>
          <w:rPrChange w:id="46728" w:author="Christopher Fotheringham" w:date="2021-10-19T23:35:00Z">
            <w:rPr>
              <w:i/>
            </w:rPr>
          </w:rPrChange>
        </w:rPr>
        <w:t>van</w:t>
      </w:r>
      <w:del w:id="46729" w:author="Christopher Fotheringham" w:date="2021-10-19T23:35:00Z">
        <w:r>
          <w:rPr>
            <w:i/>
            <w:iCs/>
          </w:rPr>
          <w:delText xml:space="preserve">- / </w:delText>
        </w:r>
      </w:del>
      <w:ins w:id="46730"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46731" w:author="Christopher Fotheringham" w:date="2021-10-19T23:35:00Z">
            <w:rPr>
              <w:i/>
            </w:rPr>
          </w:rPrChange>
        </w:rPr>
        <w:t>van</w:t>
      </w:r>
      <w:r w:rsidRPr="00AF62C5">
        <w:rPr>
          <w:rFonts w:asciiTheme="majorBidi" w:hAnsiTheme="majorBidi"/>
          <w:i/>
          <w:vertAlign w:val="superscript"/>
          <w:rPrChange w:id="46732" w:author="Christopher Fotheringham" w:date="2021-10-19T23:35:00Z">
            <w:rPr>
              <w:i/>
              <w:vertAlign w:val="superscript"/>
            </w:rPr>
          </w:rPrChange>
        </w:rPr>
        <w:t>i</w:t>
      </w:r>
      <w:r w:rsidRPr="00AF62C5">
        <w:rPr>
          <w:rFonts w:asciiTheme="majorBidi" w:hAnsiTheme="majorBidi"/>
          <w:i/>
          <w:rPrChange w:id="46733" w:author="Christopher Fotheringham" w:date="2021-10-19T23:35:00Z">
            <w:rPr>
              <w:i/>
            </w:rPr>
          </w:rPrChange>
        </w:rPr>
        <w:t>-</w:t>
      </w:r>
      <w:r w:rsidRPr="00AF62C5">
        <w:rPr>
          <w:rFonts w:asciiTheme="majorBidi" w:hAnsiTheme="majorBidi"/>
          <w:rPrChange w:id="46734" w:author="Christopher Fotheringham" w:date="2021-10-19T23:35:00Z">
            <w:rPr/>
          </w:rPrChange>
        </w:rPr>
        <w:t xml:space="preserve"> furnished us with a deeper understanding of the perception of ritual within the passages between the </w:t>
      </w:r>
      <w:r w:rsidRPr="00AF62C5">
        <w:rPr>
          <w:rFonts w:asciiTheme="majorBidi" w:hAnsiTheme="majorBidi"/>
          <w:i/>
          <w:rPrChange w:id="46735" w:author="Christopher Fotheringham" w:date="2021-10-19T23:35:00Z">
            <w:rPr>
              <w:i/>
            </w:rPr>
          </w:rPrChange>
        </w:rPr>
        <w:t xml:space="preserve">R̥gveda </w:t>
      </w:r>
      <w:r w:rsidR="00086C8C" w:rsidRPr="002270E1">
        <w:rPr>
          <w:rFonts w:asciiTheme="majorBidi" w:hAnsiTheme="majorBidi"/>
          <w:i/>
          <w:rPrChange w:id="46736" w:author="Christopher Fotheringham" w:date="2021-10-19T23:35:00Z">
            <w:rPr>
              <w:i/>
            </w:rPr>
          </w:rPrChange>
        </w:rPr>
        <w:t>Saṃhitā</w:t>
      </w:r>
      <w:r w:rsidR="005B7DC9">
        <w:rPr>
          <w:rFonts w:asciiTheme="majorBidi" w:hAnsiTheme="majorBidi"/>
          <w:i/>
        </w:rPr>
        <w:t>,</w:t>
      </w:r>
      <w:r w:rsidRPr="00AF62C5">
        <w:rPr>
          <w:rFonts w:asciiTheme="majorBidi" w:hAnsiTheme="majorBidi"/>
          <w:rPrChange w:id="46737" w:author="Christopher Fotheringham" w:date="2021-10-19T23:35:00Z">
            <w:rPr/>
          </w:rPrChange>
        </w:rPr>
        <w:t xml:space="preserve"> the first </w:t>
      </w:r>
      <w:r w:rsidRPr="00AF62C5">
        <w:rPr>
          <w:rFonts w:asciiTheme="majorBidi" w:hAnsiTheme="majorBidi"/>
          <w:i/>
          <w:rPrChange w:id="46738" w:author="Christopher Fotheringham" w:date="2021-10-19T23:35:00Z">
            <w:rPr/>
          </w:rPrChange>
        </w:rPr>
        <w:t xml:space="preserve">Yajurveda </w:t>
      </w:r>
      <w:del w:id="46739" w:author="Christopher Fotheringham" w:date="2021-10-19T23:35:00Z">
        <w:r>
          <w:delText>Saṃhitās</w:delText>
        </w:r>
      </w:del>
      <w:ins w:id="46740" w:author="Christopher Fotheringham" w:date="2021-10-19T23:35:00Z">
        <w:r w:rsidRPr="00AF62C5">
          <w:rPr>
            <w:rFonts w:asciiTheme="majorBidi" w:hAnsiTheme="majorBidi" w:cstheme="majorBidi"/>
            <w:i/>
            <w:iCs/>
            <w:noProof/>
          </w:rPr>
          <w:t>Saṃhitā</w:t>
        </w:r>
      </w:ins>
      <w:r w:rsidRPr="00AF62C5">
        <w:rPr>
          <w:rFonts w:asciiTheme="majorBidi" w:hAnsiTheme="majorBidi"/>
          <w:rPrChange w:id="46741" w:author="Christopher Fotheringham" w:date="2021-10-19T23:35:00Z">
            <w:rPr/>
          </w:rPrChange>
        </w:rPr>
        <w:t xml:space="preserve"> and the later Brāhmaṇas</w:t>
      </w:r>
      <w:del w:id="46742" w:author="Christopher Fotheringham" w:date="2021-10-19T23:35:00Z">
        <w:r>
          <w:delText>; on</w:delText>
        </w:r>
      </w:del>
      <w:ins w:id="46743" w:author="Christopher Fotheringham" w:date="2021-10-19T23:35:00Z">
        <w:r w:rsidR="00C62C36">
          <w:rPr>
            <w:rFonts w:asciiTheme="majorBidi" w:hAnsiTheme="majorBidi" w:cstheme="majorBidi"/>
            <w:noProof/>
          </w:rPr>
          <w:t>.</w:t>
        </w:r>
        <w:r w:rsidRPr="00AF62C5">
          <w:rPr>
            <w:rFonts w:asciiTheme="majorBidi" w:hAnsiTheme="majorBidi" w:cstheme="majorBidi"/>
            <w:noProof/>
          </w:rPr>
          <w:t xml:space="preserve"> </w:t>
        </w:r>
        <w:r w:rsidR="00C62C36">
          <w:rPr>
            <w:rFonts w:asciiTheme="majorBidi" w:hAnsiTheme="majorBidi" w:cstheme="majorBidi"/>
            <w:noProof/>
          </w:rPr>
          <w:t>O</w:t>
        </w:r>
        <w:r w:rsidRPr="00AF62C5">
          <w:rPr>
            <w:rFonts w:asciiTheme="majorBidi" w:hAnsiTheme="majorBidi" w:cstheme="majorBidi"/>
            <w:noProof/>
          </w:rPr>
          <w:t>n</w:t>
        </w:r>
      </w:ins>
      <w:r w:rsidRPr="00AF62C5">
        <w:rPr>
          <w:rFonts w:asciiTheme="majorBidi" w:hAnsiTheme="majorBidi"/>
          <w:rPrChange w:id="46744" w:author="Christopher Fotheringham" w:date="2021-10-19T23:35:00Z">
            <w:rPr/>
          </w:rPrChange>
        </w:rPr>
        <w:t xml:space="preserve"> the top of </w:t>
      </w:r>
      <w:ins w:id="46745" w:author="Christopher Fotheringham" w:date="2021-10-19T23:35:00Z">
        <w:r w:rsidR="00C62C36">
          <w:rPr>
            <w:rFonts w:asciiTheme="majorBidi" w:hAnsiTheme="majorBidi" w:cstheme="majorBidi"/>
            <w:noProof/>
          </w:rPr>
          <w:t>this</w:t>
        </w:r>
        <w:r w:rsidRPr="00AF62C5">
          <w:rPr>
            <w:rFonts w:asciiTheme="majorBidi" w:hAnsiTheme="majorBidi" w:cstheme="majorBidi"/>
            <w:noProof/>
          </w:rPr>
          <w:t xml:space="preserve">, </w:t>
        </w:r>
      </w:ins>
      <w:r w:rsidR="00520E91">
        <w:rPr>
          <w:rFonts w:asciiTheme="majorBidi" w:hAnsiTheme="majorBidi"/>
          <w:rPrChange w:id="46746" w:author="Christopher Fotheringham" w:date="2021-10-19T23:35:00Z">
            <w:rPr/>
          </w:rPrChange>
        </w:rPr>
        <w:t>it</w:t>
      </w:r>
      <w:del w:id="46747" w:author="Christopher Fotheringham" w:date="2021-10-19T23:35:00Z">
        <w:r>
          <w:delText>, has</w:delText>
        </w:r>
      </w:del>
      <w:r w:rsidR="00520E91">
        <w:rPr>
          <w:rFonts w:asciiTheme="majorBidi" w:hAnsiTheme="majorBidi"/>
          <w:rPrChange w:id="46748" w:author="Christopher Fotheringham" w:date="2021-10-19T23:35:00Z">
            <w:rPr/>
          </w:rPrChange>
        </w:rPr>
        <w:t xml:space="preserve"> </w:t>
      </w:r>
      <w:r w:rsidRPr="00AF62C5">
        <w:rPr>
          <w:rFonts w:asciiTheme="majorBidi" w:hAnsiTheme="majorBidi"/>
          <w:rPrChange w:id="46749" w:author="Christopher Fotheringham" w:date="2021-10-19T23:35:00Z">
            <w:rPr/>
          </w:rPrChange>
        </w:rPr>
        <w:t xml:space="preserve">provided important </w:t>
      </w:r>
      <w:del w:id="46750" w:author="Christopher Fotheringham" w:date="2021-10-19T23:35:00Z">
        <w:r>
          <w:delText xml:space="preserve">elements on </w:delText>
        </w:r>
      </w:del>
      <w:ins w:id="46751" w:author="Christopher Fotheringham" w:date="2021-10-19T23:35:00Z">
        <w:r w:rsidR="00A43C9F">
          <w:rPr>
            <w:rFonts w:asciiTheme="majorBidi" w:hAnsiTheme="majorBidi" w:cstheme="majorBidi"/>
            <w:noProof/>
          </w:rPr>
          <w:t>evidence of</w:t>
        </w:r>
      </w:ins>
      <w:r w:rsidRPr="00AF62C5">
        <w:rPr>
          <w:rFonts w:asciiTheme="majorBidi" w:hAnsiTheme="majorBidi"/>
          <w:rPrChange w:id="46752" w:author="Christopher Fotheringham" w:date="2021-10-19T23:35:00Z">
            <w:rPr/>
          </w:rPrChange>
        </w:rPr>
        <w:t xml:space="preserve"> the strong presence within </w:t>
      </w:r>
      <w:del w:id="46753" w:author="Christopher Fotheringham" w:date="2021-10-19T23:35:00Z">
        <w:r>
          <w:delText xml:space="preserve">the </w:delText>
        </w:r>
      </w:del>
      <w:r w:rsidRPr="00AF62C5">
        <w:rPr>
          <w:rFonts w:asciiTheme="majorBidi" w:hAnsiTheme="majorBidi"/>
          <w:rPrChange w:id="46754" w:author="Christopher Fotheringham" w:date="2021-10-19T23:35:00Z">
            <w:rPr/>
          </w:rPrChange>
        </w:rPr>
        <w:t xml:space="preserve">Vedic society of what may be called “heterodox” groups leaving their traces within the texts. </w:t>
      </w:r>
      <w:del w:id="46755" w:author="Christopher Fotheringham" w:date="2021-10-19T23:35:00Z">
        <w:r>
          <w:delText>The present work</w:delText>
        </w:r>
      </w:del>
      <w:ins w:id="46756" w:author="Christopher Fotheringham" w:date="2021-10-19T23:35:00Z">
        <w:r w:rsidRPr="00AF62C5">
          <w:rPr>
            <w:rFonts w:asciiTheme="majorBidi" w:hAnsiTheme="majorBidi" w:cstheme="majorBidi"/>
            <w:noProof/>
          </w:rPr>
          <w:t>Th</w:t>
        </w:r>
        <w:r w:rsidR="00A43C9F">
          <w:rPr>
            <w:rFonts w:asciiTheme="majorBidi" w:hAnsiTheme="majorBidi" w:cstheme="majorBidi"/>
            <w:noProof/>
          </w:rPr>
          <w:t>is book</w:t>
        </w:r>
      </w:ins>
      <w:r w:rsidRPr="00AF62C5">
        <w:rPr>
          <w:rFonts w:asciiTheme="majorBidi" w:hAnsiTheme="majorBidi"/>
          <w:rPrChange w:id="46757" w:author="Christopher Fotheringham" w:date="2021-10-19T23:35:00Z">
            <w:rPr/>
          </w:rPrChange>
        </w:rPr>
        <w:t xml:space="preserve"> has only analysed a portion of the Vedic corpus, but it could be meaningful to </w:t>
      </w:r>
      <w:del w:id="46758" w:author="Christopher Fotheringham" w:date="2021-10-19T23:35:00Z">
        <w:r>
          <w:delText>enlarge</w:delText>
        </w:r>
      </w:del>
      <w:ins w:id="46759" w:author="Christopher Fotheringham" w:date="2021-10-19T23:35:00Z">
        <w:r w:rsidR="00375487">
          <w:rPr>
            <w:rFonts w:asciiTheme="majorBidi" w:hAnsiTheme="majorBidi" w:cstheme="majorBidi"/>
            <w:noProof/>
          </w:rPr>
          <w:t>expand</w:t>
        </w:r>
      </w:ins>
      <w:r w:rsidRPr="00AF62C5">
        <w:rPr>
          <w:rFonts w:asciiTheme="majorBidi" w:hAnsiTheme="majorBidi"/>
          <w:rPrChange w:id="46760" w:author="Christopher Fotheringham" w:date="2021-10-19T23:35:00Z">
            <w:rPr/>
          </w:rPrChange>
        </w:rPr>
        <w:t xml:space="preserve"> the research, not only going further and surveying the </w:t>
      </w:r>
      <w:r w:rsidRPr="00375487">
        <w:rPr>
          <w:rFonts w:asciiTheme="majorBidi" w:hAnsiTheme="majorBidi"/>
          <w:i/>
          <w:rPrChange w:id="46761" w:author="Christopher Fotheringham" w:date="2021-10-19T23:35:00Z">
            <w:rPr/>
          </w:rPrChange>
        </w:rPr>
        <w:t>Śrauta Sūtra</w:t>
      </w:r>
      <w:r w:rsidRPr="00AF62C5">
        <w:rPr>
          <w:rFonts w:asciiTheme="majorBidi" w:hAnsiTheme="majorBidi"/>
          <w:rPrChange w:id="46762" w:author="Christopher Fotheringham" w:date="2021-10-19T23:35:00Z">
            <w:rPr/>
          </w:rPrChange>
        </w:rPr>
        <w:t xml:space="preserve"> manuals, but also going </w:t>
      </w:r>
      <w:del w:id="46763" w:author="Christopher Fotheringham" w:date="2021-10-19T23:35:00Z">
        <w:r>
          <w:delText>“</w:delText>
        </w:r>
      </w:del>
      <w:r w:rsidRPr="00AF62C5">
        <w:rPr>
          <w:rFonts w:asciiTheme="majorBidi" w:hAnsiTheme="majorBidi"/>
          <w:rPrChange w:id="46764" w:author="Christopher Fotheringham" w:date="2021-10-19T23:35:00Z">
            <w:rPr/>
          </w:rPrChange>
        </w:rPr>
        <w:t>back</w:t>
      </w:r>
      <w:del w:id="46765" w:author="Christopher Fotheringham" w:date="2021-10-19T23:35:00Z">
        <w:r>
          <w:delText>”, that is</w:delText>
        </w:r>
      </w:del>
      <w:r w:rsidR="00375487">
        <w:rPr>
          <w:rFonts w:asciiTheme="majorBidi" w:hAnsiTheme="majorBidi"/>
          <w:rPrChange w:id="46766" w:author="Christopher Fotheringham" w:date="2021-10-19T23:35:00Z">
            <w:rPr/>
          </w:rPrChange>
        </w:rPr>
        <w:t xml:space="preserve"> to</w:t>
      </w:r>
      <w:del w:id="46767" w:author="Christopher Fotheringham" w:date="2021-10-19T23:35:00Z">
        <w:r>
          <w:delText xml:space="preserve"> concentrate on</w:delText>
        </w:r>
      </w:del>
      <w:r w:rsidR="00375487">
        <w:rPr>
          <w:rFonts w:asciiTheme="majorBidi" w:hAnsiTheme="majorBidi"/>
          <w:rPrChange w:id="46768" w:author="Christopher Fotheringham" w:date="2021-10-19T23:35:00Z">
            <w:rPr/>
          </w:rPrChange>
        </w:rPr>
        <w:t xml:space="preserve"> </w:t>
      </w:r>
      <w:r w:rsidRPr="00AF62C5">
        <w:rPr>
          <w:rFonts w:asciiTheme="majorBidi" w:hAnsiTheme="majorBidi"/>
          <w:rPrChange w:id="46769" w:author="Christopher Fotheringham" w:date="2021-10-19T23:35:00Z">
            <w:rPr/>
          </w:rPrChange>
        </w:rPr>
        <w:t xml:space="preserve">the Indo-European level. Considering the frequency of the laryngeal form (cf. §5.1.2), it could be interesting to investigate the occurrences of the verbal root in </w:t>
      </w:r>
      <w:del w:id="46770" w:author="Christopher Fotheringham" w:date="2021-10-19T23:35:00Z">
        <w:r>
          <w:delText xml:space="preserve">the </w:delText>
        </w:r>
      </w:del>
      <w:r w:rsidRPr="00AF62C5">
        <w:rPr>
          <w:rFonts w:asciiTheme="majorBidi" w:hAnsiTheme="majorBidi"/>
          <w:rPrChange w:id="46771" w:author="Christopher Fotheringham" w:date="2021-10-19T23:35:00Z">
            <w:rPr/>
          </w:rPrChange>
        </w:rPr>
        <w:t>other Indo-European languages focusing on the percentage of the form</w:t>
      </w:r>
      <w:r w:rsidRPr="00AF62C5">
        <w:rPr>
          <w:rFonts w:asciiTheme="majorBidi" w:hAnsiTheme="majorBidi"/>
          <w:i/>
          <w:rPrChange w:id="46772" w:author="Christopher Fotheringham" w:date="2021-10-19T23:35:00Z">
            <w:rPr>
              <w:i/>
            </w:rPr>
          </w:rPrChange>
        </w:rPr>
        <w:t xml:space="preserve"> *u̯en-H.</w:t>
      </w:r>
      <w:r w:rsidRPr="00AF62C5">
        <w:rPr>
          <w:rFonts w:asciiTheme="majorBidi" w:hAnsiTheme="majorBidi"/>
          <w:rPrChange w:id="46773" w:author="Christopher Fotheringham" w:date="2021-10-19T23:35:00Z">
            <w:rPr/>
          </w:rPrChange>
        </w:rPr>
        <w:t xml:space="preserve"> In the Vedic corpus </w:t>
      </w:r>
      <w:del w:id="46774" w:author="Christopher Fotheringham" w:date="2021-10-19T23:35:00Z">
        <w:r>
          <w:delText>it’s</w:delText>
        </w:r>
      </w:del>
      <w:ins w:id="46775" w:author="Christopher Fotheringham" w:date="2021-10-19T23:35:00Z">
        <w:r w:rsidRPr="00AF62C5">
          <w:rPr>
            <w:rFonts w:asciiTheme="majorBidi" w:hAnsiTheme="majorBidi" w:cstheme="majorBidi"/>
            <w:noProof/>
          </w:rPr>
          <w:t>it</w:t>
        </w:r>
        <w:r w:rsidR="00647FA0">
          <w:rPr>
            <w:rFonts w:asciiTheme="majorBidi" w:hAnsiTheme="majorBidi" w:cstheme="majorBidi"/>
            <w:noProof/>
          </w:rPr>
          <w:t xml:space="preserve"> is</w:t>
        </w:r>
      </w:ins>
      <w:r w:rsidRPr="00AF62C5">
        <w:rPr>
          <w:rFonts w:asciiTheme="majorBidi" w:hAnsiTheme="majorBidi"/>
          <w:rPrChange w:id="46776" w:author="Christopher Fotheringham" w:date="2021-10-19T23:35:00Z">
            <w:rPr/>
          </w:rPrChange>
        </w:rPr>
        <w:t xml:space="preserve"> not possible to detect a sharp semantic division between </w:t>
      </w:r>
      <w:r w:rsidRPr="00AF62C5">
        <w:rPr>
          <w:rFonts w:asciiTheme="majorBidi" w:hAnsiTheme="majorBidi"/>
          <w:i/>
          <w:rPrChange w:id="46777" w:author="Christopher Fotheringham" w:date="2021-10-19T23:35:00Z">
            <w:rPr>
              <w:i/>
            </w:rPr>
          </w:rPrChange>
        </w:rPr>
        <w:t xml:space="preserve">van- </w:t>
      </w:r>
      <w:r w:rsidRPr="00AF62C5">
        <w:rPr>
          <w:rFonts w:asciiTheme="majorBidi" w:hAnsiTheme="majorBidi"/>
          <w:rPrChange w:id="46778" w:author="Christopher Fotheringham" w:date="2021-10-19T23:35:00Z">
            <w:rPr/>
          </w:rPrChange>
        </w:rPr>
        <w:t xml:space="preserve">and </w:t>
      </w:r>
      <w:r w:rsidRPr="00AF62C5">
        <w:rPr>
          <w:rFonts w:asciiTheme="majorBidi" w:hAnsiTheme="majorBidi"/>
          <w:i/>
          <w:rPrChange w:id="46779" w:author="Christopher Fotheringham" w:date="2021-10-19T23:35:00Z">
            <w:rPr>
              <w:i/>
            </w:rPr>
          </w:rPrChange>
        </w:rPr>
        <w:t>van</w:t>
      </w:r>
      <w:r w:rsidRPr="00AF62C5">
        <w:rPr>
          <w:rFonts w:asciiTheme="majorBidi" w:hAnsiTheme="majorBidi"/>
          <w:i/>
          <w:vertAlign w:val="superscript"/>
          <w:rPrChange w:id="46780" w:author="Christopher Fotheringham" w:date="2021-10-19T23:35:00Z">
            <w:rPr>
              <w:i/>
              <w:vertAlign w:val="superscript"/>
            </w:rPr>
          </w:rPrChange>
        </w:rPr>
        <w:t>i</w:t>
      </w:r>
      <w:r w:rsidRPr="00AF62C5">
        <w:rPr>
          <w:rFonts w:asciiTheme="majorBidi" w:hAnsiTheme="majorBidi"/>
          <w:i/>
          <w:rPrChange w:id="46781" w:author="Christopher Fotheringham" w:date="2021-10-19T23:35:00Z">
            <w:rPr>
              <w:i/>
            </w:rPr>
          </w:rPrChange>
        </w:rPr>
        <w:t>-</w:t>
      </w:r>
      <w:r w:rsidRPr="00AF62C5">
        <w:rPr>
          <w:rFonts w:asciiTheme="majorBidi" w:hAnsiTheme="majorBidi"/>
          <w:rPrChange w:id="46782" w:author="Christopher Fotheringham" w:date="2021-10-19T23:35:00Z">
            <w:rPr/>
          </w:rPrChange>
        </w:rPr>
        <w:t xml:space="preserve">, nonetheless, the outcomes of the laryngeal form seem to increase in the later verbal and nominal derivatives. Analysing the extant outcomes of the Indo-European root under this perspective may lead to </w:t>
      </w:r>
      <w:del w:id="46783" w:author="Christopher Fotheringham" w:date="2021-10-19T23:35:00Z">
        <w:r>
          <w:delText>discover if there is any kind</w:delText>
        </w:r>
      </w:del>
      <w:ins w:id="46784" w:author="Christopher Fotheringham" w:date="2021-10-19T23:35:00Z">
        <w:r w:rsidR="005A3294">
          <w:rPr>
            <w:rFonts w:asciiTheme="majorBidi" w:hAnsiTheme="majorBidi" w:cstheme="majorBidi"/>
            <w:noProof/>
          </w:rPr>
          <w:t>discovery</w:t>
        </w:r>
      </w:ins>
      <w:r w:rsidR="005A3294">
        <w:rPr>
          <w:rFonts w:asciiTheme="majorBidi" w:hAnsiTheme="majorBidi"/>
          <w:rPrChange w:id="46785" w:author="Christopher Fotheringham" w:date="2021-10-19T23:35:00Z">
            <w:rPr/>
          </w:rPrChange>
        </w:rPr>
        <w:t xml:space="preserve"> of</w:t>
      </w:r>
      <w:r w:rsidRPr="00AF62C5">
        <w:rPr>
          <w:rFonts w:asciiTheme="majorBidi" w:hAnsiTheme="majorBidi"/>
          <w:rPrChange w:id="46786" w:author="Christopher Fotheringham" w:date="2021-10-19T23:35:00Z">
            <w:rPr/>
          </w:rPrChange>
        </w:rPr>
        <w:t xml:space="preserve"> significant </w:t>
      </w:r>
      <w:del w:id="46787" w:author="Christopher Fotheringham" w:date="2021-10-19T23:35:00Z">
        <w:r>
          <w:delText>division</w:delText>
        </w:r>
      </w:del>
      <w:ins w:id="46788" w:author="Christopher Fotheringham" w:date="2021-10-19T23:35:00Z">
        <w:r w:rsidRPr="00AF62C5">
          <w:rPr>
            <w:rFonts w:asciiTheme="majorBidi" w:hAnsiTheme="majorBidi" w:cstheme="majorBidi"/>
            <w:noProof/>
          </w:rPr>
          <w:t>division</w:t>
        </w:r>
        <w:r w:rsidR="005A3294">
          <w:rPr>
            <w:rFonts w:asciiTheme="majorBidi" w:hAnsiTheme="majorBidi" w:cstheme="majorBidi"/>
            <w:noProof/>
          </w:rPr>
          <w:t>s</w:t>
        </w:r>
      </w:ins>
      <w:r w:rsidRPr="00AF62C5">
        <w:rPr>
          <w:rFonts w:asciiTheme="majorBidi" w:hAnsiTheme="majorBidi"/>
          <w:rPrChange w:id="46789" w:author="Christopher Fotheringham" w:date="2021-10-19T23:35:00Z">
            <w:rPr/>
          </w:rPrChange>
        </w:rPr>
        <w:t xml:space="preserve"> in the usage of </w:t>
      </w:r>
      <w:r w:rsidRPr="00AF62C5">
        <w:rPr>
          <w:rFonts w:asciiTheme="majorBidi" w:hAnsiTheme="majorBidi"/>
          <w:i/>
          <w:rPrChange w:id="46790" w:author="Christopher Fotheringham" w:date="2021-10-19T23:35:00Z">
            <w:rPr>
              <w:i/>
            </w:rPr>
          </w:rPrChange>
        </w:rPr>
        <w:t xml:space="preserve">*u̯en </w:t>
      </w:r>
      <w:r w:rsidRPr="00AF62C5">
        <w:rPr>
          <w:rFonts w:asciiTheme="majorBidi" w:hAnsiTheme="majorBidi"/>
          <w:rPrChange w:id="46791" w:author="Christopher Fotheringham" w:date="2021-10-19T23:35:00Z">
            <w:rPr/>
          </w:rPrChange>
        </w:rPr>
        <w:t xml:space="preserve">and </w:t>
      </w:r>
      <w:r w:rsidRPr="00AF62C5">
        <w:rPr>
          <w:rFonts w:asciiTheme="majorBidi" w:hAnsiTheme="majorBidi"/>
          <w:i/>
          <w:rPrChange w:id="46792" w:author="Christopher Fotheringham" w:date="2021-10-19T23:35:00Z">
            <w:rPr>
              <w:i/>
            </w:rPr>
          </w:rPrChange>
        </w:rPr>
        <w:t xml:space="preserve">*u̯en-H </w:t>
      </w:r>
      <w:r w:rsidRPr="00AF62C5">
        <w:rPr>
          <w:rFonts w:asciiTheme="majorBidi" w:hAnsiTheme="majorBidi"/>
          <w:rPrChange w:id="46793" w:author="Christopher Fotheringham" w:date="2021-10-19T23:35:00Z">
            <w:rPr/>
          </w:rPrChange>
        </w:rPr>
        <w:t xml:space="preserve">at a earlier </w:t>
      </w:r>
      <w:del w:id="46794" w:author="Christopher Fotheringham" w:date="2021-10-19T23:35:00Z">
        <w:r>
          <w:delText>level</w:delText>
        </w:r>
      </w:del>
      <w:ins w:id="46795" w:author="Christopher Fotheringham" w:date="2021-10-19T23:35:00Z">
        <w:r w:rsidR="00C96E0D">
          <w:rPr>
            <w:rFonts w:asciiTheme="majorBidi" w:hAnsiTheme="majorBidi" w:cstheme="majorBidi"/>
            <w:noProof/>
          </w:rPr>
          <w:t>stage</w:t>
        </w:r>
      </w:ins>
      <w:r w:rsidRPr="00AF62C5">
        <w:rPr>
          <w:rFonts w:asciiTheme="majorBidi" w:hAnsiTheme="majorBidi"/>
          <w:rPrChange w:id="46796" w:author="Christopher Fotheringham" w:date="2021-10-19T23:35:00Z">
            <w:rPr/>
          </w:rPrChange>
        </w:rPr>
        <w:t xml:space="preserve"> of the language. With regard to the semantic shift we outlined for the ritual meaning, between the </w:t>
      </w:r>
      <w:r w:rsidRPr="00AF62C5">
        <w:rPr>
          <w:rFonts w:asciiTheme="majorBidi" w:hAnsiTheme="majorBidi"/>
          <w:i/>
          <w:rPrChange w:id="46797" w:author="Christopher Fotheringham" w:date="2021-10-19T23:35:00Z">
            <w:rPr>
              <w:i/>
            </w:rPr>
          </w:rPrChange>
        </w:rPr>
        <w:t xml:space="preserve">R̥gveda </w:t>
      </w:r>
      <w:r w:rsidR="00086C8C" w:rsidRPr="002270E1">
        <w:rPr>
          <w:rFonts w:asciiTheme="majorBidi" w:hAnsiTheme="majorBidi"/>
          <w:i/>
          <w:rPrChange w:id="46798" w:author="Christopher Fotheringham" w:date="2021-10-19T23:35:00Z">
            <w:rPr>
              <w:i/>
            </w:rPr>
          </w:rPrChange>
        </w:rPr>
        <w:t>Saṃhitā</w:t>
      </w:r>
      <w:r w:rsidRPr="00AF62C5">
        <w:rPr>
          <w:rFonts w:asciiTheme="majorBidi" w:hAnsiTheme="majorBidi"/>
          <w:rPrChange w:id="46799" w:author="Christopher Fotheringham" w:date="2021-10-19T23:35:00Z">
            <w:rPr/>
          </w:rPrChange>
        </w:rPr>
        <w:t xml:space="preserve"> and Brāhmaṇas, it is worth </w:t>
      </w:r>
      <w:del w:id="46800" w:author="Christopher Fotheringham" w:date="2021-10-19T23:35:00Z">
        <w:r>
          <w:delText>underling</w:delText>
        </w:r>
      </w:del>
      <w:ins w:id="46801" w:author="Christopher Fotheringham" w:date="2021-10-19T23:35:00Z">
        <w:r w:rsidR="005714BA">
          <w:rPr>
            <w:rFonts w:asciiTheme="majorBidi" w:hAnsiTheme="majorBidi" w:cstheme="majorBidi"/>
            <w:noProof/>
          </w:rPr>
          <w:t>underlining</w:t>
        </w:r>
      </w:ins>
      <w:r w:rsidRPr="00AF62C5">
        <w:rPr>
          <w:rFonts w:asciiTheme="majorBidi" w:hAnsiTheme="majorBidi"/>
          <w:rPrChange w:id="46802" w:author="Christopher Fotheringham" w:date="2021-10-19T23:35:00Z">
            <w:rPr/>
          </w:rPrChange>
        </w:rPr>
        <w:t xml:space="preserve"> once more that the shift took place within a change in the perception of the rite that especially involved the role of inspiration. A wide survey of other terms belonging to the semantic area of inspiration would also be very important. Finally, the heterodox elements within the </w:t>
      </w:r>
      <w:r w:rsidRPr="006068ED">
        <w:rPr>
          <w:rFonts w:asciiTheme="majorBidi" w:hAnsiTheme="majorBidi"/>
          <w:i/>
          <w:rPrChange w:id="46803" w:author="Christopher Fotheringham" w:date="2021-10-19T23:35:00Z">
            <w:rPr/>
          </w:rPrChange>
        </w:rPr>
        <w:t>Atharvaveda</w:t>
      </w:r>
      <w:r w:rsidRPr="00AF62C5">
        <w:rPr>
          <w:rFonts w:asciiTheme="majorBidi" w:hAnsiTheme="majorBidi"/>
          <w:rPrChange w:id="46804" w:author="Christopher Fotheringham" w:date="2021-10-19T23:35:00Z">
            <w:rPr/>
          </w:rPrChange>
        </w:rPr>
        <w:t xml:space="preserve"> tradition are an important field of research that still need to be investigated </w:t>
      </w:r>
      <w:del w:id="46805" w:author="Christopher Fotheringham" w:date="2021-10-19T23:35:00Z">
        <w:r>
          <w:delText>-</w:delText>
        </w:r>
      </w:del>
      <w:ins w:id="46806" w:author="Christopher Fotheringham" w:date="2021-10-19T23:35:00Z">
        <w:r w:rsidR="007F075C">
          <w:rPr>
            <w:rFonts w:asciiTheme="majorBidi" w:hAnsiTheme="majorBidi" w:cstheme="majorBidi"/>
            <w:noProof/>
          </w:rPr>
          <w:softHyphen/>
          <w:t>–</w:t>
        </w:r>
      </w:ins>
      <w:r w:rsidRPr="00AF62C5">
        <w:rPr>
          <w:rFonts w:asciiTheme="majorBidi" w:hAnsiTheme="majorBidi"/>
          <w:rPrChange w:id="46807" w:author="Christopher Fotheringham" w:date="2021-10-19T23:35:00Z">
            <w:rPr/>
          </w:rPrChange>
        </w:rPr>
        <w:t>when it comes to the data, and that can shed a light on those parts of</w:t>
      </w:r>
      <w:del w:id="46808" w:author="Christopher Fotheringham" w:date="2021-10-19T23:35:00Z">
        <w:r>
          <w:delText xml:space="preserve"> the</w:delText>
        </w:r>
      </w:del>
      <w:r w:rsidRPr="00AF62C5">
        <w:rPr>
          <w:rFonts w:asciiTheme="majorBidi" w:hAnsiTheme="majorBidi"/>
          <w:rPrChange w:id="46809" w:author="Christopher Fotheringham" w:date="2021-10-19T23:35:00Z">
            <w:rPr/>
          </w:rPrChange>
        </w:rPr>
        <w:t xml:space="preserve"> Vedic society which didn’t belong to the Brahmanical group. </w:t>
      </w:r>
    </w:p>
    <w:p w14:paraId="0E4CEC64" w14:textId="55AB936F" w:rsidR="00B0257D" w:rsidRDefault="006500F5" w:rsidP="00642C45">
      <w:pPr>
        <w:pStyle w:val="HaupttextohneEinzug"/>
        <w:jc w:val="left"/>
        <w:rPr>
          <w:ins w:id="46810" w:author="Christopher Fotheringham" w:date="2021-10-19T23:35:00Z"/>
          <w:rFonts w:asciiTheme="majorBidi" w:hAnsiTheme="majorBidi" w:cstheme="majorBidi"/>
          <w:noProof/>
        </w:rPr>
      </w:pPr>
      <w:del w:id="46811" w:author="Christopher Fotheringham" w:date="2021-10-19T23:35:00Z">
        <w:r>
          <w:tab/>
          <w:delText>In</w:delText>
        </w:r>
      </w:del>
    </w:p>
    <w:p w14:paraId="7DB9D451" w14:textId="4990EF10" w:rsidR="00E53EB6" w:rsidRPr="00AF62C5" w:rsidRDefault="00B0257D">
      <w:pPr>
        <w:pStyle w:val="HaupttextohneEinzug"/>
        <w:jc w:val="left"/>
        <w:rPr>
          <w:rFonts w:asciiTheme="majorBidi" w:hAnsiTheme="majorBidi"/>
          <w:rPrChange w:id="46812" w:author="Christopher Fotheringham" w:date="2021-10-19T23:35:00Z">
            <w:rPr/>
          </w:rPrChange>
        </w:rPr>
        <w:pPrChange w:id="46813" w:author="Christopher Fotheringham" w:date="2021-10-19T23:35:00Z">
          <w:pPr>
            <w:pStyle w:val="HaupttextohneEinzug"/>
          </w:pPr>
        </w:pPrChange>
      </w:pPr>
      <w:ins w:id="46814" w:author="Christopher Fotheringham" w:date="2021-10-19T23:35:00Z">
        <w:r>
          <w:rPr>
            <w:rFonts w:asciiTheme="majorBidi" w:hAnsiTheme="majorBidi" w:cstheme="majorBidi"/>
            <w:noProof/>
          </w:rPr>
          <w:t>My observations on</w:t>
        </w:r>
      </w:ins>
      <w:r>
        <w:rPr>
          <w:rFonts w:asciiTheme="majorBidi" w:hAnsiTheme="majorBidi"/>
          <w:rPrChange w:id="46815" w:author="Christopher Fotheringham" w:date="2021-10-19T23:35:00Z">
            <w:rPr/>
          </w:rPrChange>
        </w:rPr>
        <w:t xml:space="preserve"> the </w:t>
      </w:r>
      <w:del w:id="46816" w:author="Christopher Fotheringham" w:date="2021-10-19T23:35:00Z">
        <w:r w:rsidR="006500F5">
          <w:delText xml:space="preserve">effort to have a clearer idea of the </w:delText>
        </w:r>
      </w:del>
      <w:ins w:id="46817" w:author="Christopher Fotheringham" w:date="2021-10-19T23:35:00Z">
        <w:r>
          <w:rPr>
            <w:rFonts w:asciiTheme="majorBidi" w:hAnsiTheme="majorBidi" w:cstheme="majorBidi"/>
            <w:noProof/>
          </w:rPr>
          <w:t xml:space="preserve">development and </w:t>
        </w:r>
      </w:ins>
      <w:r w:rsidR="006500F5" w:rsidRPr="00AF62C5">
        <w:rPr>
          <w:rFonts w:asciiTheme="majorBidi" w:hAnsiTheme="majorBidi"/>
          <w:rPrChange w:id="46818" w:author="Christopher Fotheringham" w:date="2021-10-19T23:35:00Z">
            <w:rPr/>
          </w:rPrChange>
        </w:rPr>
        <w:t xml:space="preserve">different usages of the verbal root </w:t>
      </w:r>
      <w:r w:rsidR="006500F5" w:rsidRPr="00AF62C5">
        <w:rPr>
          <w:rFonts w:asciiTheme="majorBidi" w:hAnsiTheme="majorBidi"/>
          <w:i/>
          <w:rPrChange w:id="46819" w:author="Christopher Fotheringham" w:date="2021-10-19T23:35:00Z">
            <w:rPr>
              <w:i/>
            </w:rPr>
          </w:rPrChange>
        </w:rPr>
        <w:t>van</w:t>
      </w:r>
      <w:del w:id="46820" w:author="Christopher Fotheringham" w:date="2021-10-19T23:35:00Z">
        <w:r w:rsidR="006500F5">
          <w:rPr>
            <w:i/>
          </w:rPr>
          <w:delText xml:space="preserve">- / </w:delText>
        </w:r>
      </w:del>
      <w:ins w:id="46821" w:author="Christopher Fotheringham" w:date="2021-10-19T23:35:00Z">
        <w:r w:rsidR="006500F5" w:rsidRPr="00AF62C5">
          <w:rPr>
            <w:rFonts w:asciiTheme="majorBidi" w:hAnsiTheme="majorBidi" w:cstheme="majorBidi"/>
            <w:i/>
            <w:noProof/>
          </w:rPr>
          <w:t>-</w:t>
        </w:r>
        <w:r w:rsidR="00BC44E1" w:rsidRPr="00AF62C5">
          <w:rPr>
            <w:rFonts w:asciiTheme="majorBidi" w:hAnsiTheme="majorBidi" w:cstheme="majorBidi"/>
            <w:i/>
            <w:noProof/>
          </w:rPr>
          <w:t>/</w:t>
        </w:r>
      </w:ins>
      <w:r w:rsidR="006500F5" w:rsidRPr="00AF62C5">
        <w:rPr>
          <w:rFonts w:asciiTheme="majorBidi" w:hAnsiTheme="majorBidi"/>
          <w:i/>
          <w:rPrChange w:id="46822" w:author="Christopher Fotheringham" w:date="2021-10-19T23:35:00Z">
            <w:rPr>
              <w:i/>
            </w:rPr>
          </w:rPrChange>
        </w:rPr>
        <w:t>van</w:t>
      </w:r>
      <w:r w:rsidR="006500F5" w:rsidRPr="00AF62C5">
        <w:rPr>
          <w:rFonts w:asciiTheme="majorBidi" w:hAnsiTheme="majorBidi"/>
          <w:i/>
          <w:position w:val="7"/>
          <w:sz w:val="17"/>
          <w:rPrChange w:id="46823" w:author="Christopher Fotheringham" w:date="2021-10-19T23:35:00Z">
            <w:rPr>
              <w:i/>
              <w:position w:val="7"/>
              <w:sz w:val="17"/>
            </w:rPr>
          </w:rPrChange>
        </w:rPr>
        <w:t>i</w:t>
      </w:r>
      <w:r w:rsidR="006500F5" w:rsidRPr="00AF62C5">
        <w:rPr>
          <w:rFonts w:asciiTheme="majorBidi" w:hAnsiTheme="majorBidi"/>
          <w:i/>
          <w:rPrChange w:id="46824" w:author="Christopher Fotheringham" w:date="2021-10-19T23:35:00Z">
            <w:rPr>
              <w:i/>
            </w:rPr>
          </w:rPrChange>
        </w:rPr>
        <w:t>-</w:t>
      </w:r>
      <w:r>
        <w:rPr>
          <w:rFonts w:asciiTheme="majorBidi" w:hAnsiTheme="majorBidi"/>
          <w:i/>
          <w:rPrChange w:id="46825" w:author="Christopher Fotheringham" w:date="2021-10-19T23:35:00Z">
            <w:rPr>
              <w:i/>
              <w:position w:val="7"/>
              <w:sz w:val="17"/>
            </w:rPr>
          </w:rPrChange>
        </w:rPr>
        <w:t xml:space="preserve"> </w:t>
      </w:r>
      <w:del w:id="46826" w:author="Christopher Fotheringham" w:date="2021-10-19T23:35:00Z">
        <w:r w:rsidR="006500F5">
          <w:delText>and its developments, we try to represent them all</w:delText>
        </w:r>
      </w:del>
      <w:ins w:id="46827" w:author="Christopher Fotheringham" w:date="2021-10-19T23:35:00Z">
        <w:r>
          <w:rPr>
            <w:rFonts w:asciiTheme="majorBidi" w:hAnsiTheme="majorBidi" w:cstheme="majorBidi"/>
            <w:noProof/>
          </w:rPr>
          <w:t>are represented</w:t>
        </w:r>
      </w:ins>
      <w:r>
        <w:rPr>
          <w:rFonts w:asciiTheme="majorBidi" w:hAnsiTheme="majorBidi"/>
          <w:rPrChange w:id="46828" w:author="Christopher Fotheringham" w:date="2021-10-19T23:35:00Z">
            <w:rPr/>
          </w:rPrChange>
        </w:rPr>
        <w:t xml:space="preserve"> in </w:t>
      </w:r>
      <w:del w:id="46829" w:author="Christopher Fotheringham" w:date="2021-10-19T23:35:00Z">
        <w:r w:rsidR="006500F5">
          <w:delText>a scheme, and thus attempt to resume the intricate avenues of this work in one and the same draw to be used as a map of the labyrinth, which forms, as always, at the end</w:delText>
        </w:r>
      </w:del>
      <w:ins w:id="46830" w:author="Christopher Fotheringham" w:date="2021-10-19T23:35:00Z">
        <w:r>
          <w:rPr>
            <w:rFonts w:asciiTheme="majorBidi" w:hAnsiTheme="majorBidi" w:cstheme="majorBidi"/>
            <w:noProof/>
          </w:rPr>
          <w:t>the diagramme below</w:t>
        </w:r>
      </w:ins>
      <w:r>
        <w:rPr>
          <w:rFonts w:asciiTheme="majorBidi" w:hAnsiTheme="majorBidi"/>
          <w:rPrChange w:id="46831" w:author="Christopher Fotheringham" w:date="2021-10-19T23:35:00Z">
            <w:rPr/>
          </w:rPrChange>
        </w:rPr>
        <w:t xml:space="preserve">. </w:t>
      </w:r>
    </w:p>
    <w:p w14:paraId="5D131FE9" w14:textId="77777777" w:rsidR="00E53EB6" w:rsidRPr="00AF62C5" w:rsidRDefault="00E53EB6">
      <w:pPr>
        <w:pStyle w:val="HaupttextohneEinzug"/>
        <w:jc w:val="left"/>
        <w:rPr>
          <w:rFonts w:asciiTheme="majorBidi" w:hAnsiTheme="majorBidi"/>
          <w:rPrChange w:id="46832" w:author="Christopher Fotheringham" w:date="2021-10-19T23:35:00Z">
            <w:rPr/>
          </w:rPrChange>
        </w:rPr>
        <w:pPrChange w:id="46833" w:author="Christopher Fotheringham" w:date="2021-10-19T23:35:00Z">
          <w:pPr>
            <w:pStyle w:val="HaupttextohneEinzug"/>
          </w:pPr>
        </w:pPrChange>
      </w:pPr>
    </w:p>
    <w:p w14:paraId="41BC0A7B" w14:textId="77777777" w:rsidR="00E53EB6" w:rsidRPr="00AF62C5" w:rsidRDefault="00E53EB6">
      <w:pPr>
        <w:pStyle w:val="HaupttextohneEinzug"/>
        <w:jc w:val="left"/>
        <w:rPr>
          <w:rFonts w:asciiTheme="majorBidi" w:hAnsiTheme="majorBidi"/>
          <w:rPrChange w:id="46834" w:author="Christopher Fotheringham" w:date="2021-10-19T23:35:00Z">
            <w:rPr/>
          </w:rPrChange>
        </w:rPr>
        <w:pPrChange w:id="46835" w:author="Christopher Fotheringham" w:date="2021-10-19T23:35:00Z">
          <w:pPr>
            <w:pStyle w:val="HaupttextohneEinzug"/>
          </w:pPr>
        </w:pPrChange>
      </w:pPr>
    </w:p>
    <w:p w14:paraId="65EAEC8B" w14:textId="77777777" w:rsidR="00E53EB6" w:rsidRPr="00AF62C5" w:rsidRDefault="00E53EB6">
      <w:pPr>
        <w:pStyle w:val="HaupttextohneEinzug"/>
        <w:jc w:val="left"/>
        <w:rPr>
          <w:rFonts w:asciiTheme="majorBidi" w:hAnsiTheme="majorBidi"/>
          <w:rPrChange w:id="46836" w:author="Christopher Fotheringham" w:date="2021-10-19T23:35:00Z">
            <w:rPr/>
          </w:rPrChange>
        </w:rPr>
        <w:pPrChange w:id="46837" w:author="Christopher Fotheringham" w:date="2021-10-19T23:35:00Z">
          <w:pPr>
            <w:pStyle w:val="HaupttextohneEinzug"/>
          </w:pPr>
        </w:pPrChange>
      </w:pPr>
    </w:p>
    <w:p w14:paraId="008184DD" w14:textId="77777777" w:rsidR="00000000" w:rsidRDefault="006500F5">
      <w:pPr>
        <w:pStyle w:val="HaupttextohneEinzug"/>
        <w:jc w:val="left"/>
        <w:rPr>
          <w:rFonts w:asciiTheme="majorBidi" w:hAnsiTheme="majorBidi"/>
          <w:shd w:val="clear" w:color="auto" w:fill="FFFF00"/>
          <w:rPrChange w:id="46838" w:author="Christopher Fotheringham" w:date="2021-10-19T23:35:00Z">
            <w:rPr>
              <w:shd w:val="clear" w:color="auto" w:fill="FFFF00"/>
            </w:rPr>
          </w:rPrChange>
        </w:rPr>
        <w:sectPr w:rsidR="00000000" w:rsidSect="00293B44">
          <w:headerReference w:type="even" r:id="rId45"/>
          <w:headerReference w:type="default" r:id="rId46"/>
          <w:footerReference w:type="even" r:id="rId47"/>
          <w:footerReference w:type="default" r:id="rId48"/>
          <w:pgSz w:w="11906" w:h="16838"/>
          <w:pgMar w:top="1916" w:right="1418" w:bottom="2234" w:left="1701" w:header="1418" w:footer="1701" w:gutter="0"/>
          <w:cols w:space="720"/>
          <w:formProt w:val="0"/>
          <w:docGrid w:linePitch="600" w:charSpace="38911"/>
          <w:sectPrChange w:id="46839" w:author="Christopher Fotheringham" w:date="2021-10-19T23:35:00Z">
            <w:sectPr w:rsidR="00000000" w:rsidSect="00293B44">
              <w:pgMar w:top="1917" w:right="1418" w:bottom="2235" w:left="1700" w:header="1418" w:footer="1700" w:gutter="0"/>
            </w:sectPr>
          </w:sectPrChange>
        </w:sectPr>
        <w:pPrChange w:id="46840" w:author="Christopher Fotheringham" w:date="2021-10-19T23:35:00Z">
          <w:pPr>
            <w:pStyle w:val="HaupttextohneEinzug"/>
          </w:pPr>
        </w:pPrChange>
      </w:pPr>
      <w:r w:rsidRPr="002270E1">
        <w:rPr>
          <w:rFonts w:asciiTheme="majorBidi" w:hAnsiTheme="majorBidi"/>
          <w:noProof/>
          <w:shd w:val="clear" w:color="auto" w:fill="FFFF00"/>
          <w:rPrChange w:id="46841" w:author="Christopher Fotheringham" w:date="2021-10-19T23:35:00Z">
            <w:rPr>
              <w:noProof/>
              <w:shd w:val="clear" w:color="auto" w:fill="FFFF00"/>
            </w:rPr>
          </w:rPrChange>
        </w:rPr>
        <w:drawing>
          <wp:anchor distT="0" distB="0" distL="0" distR="0" simplePos="0" relativeHeight="5" behindDoc="0" locked="0" layoutInCell="0" allowOverlap="1" wp14:anchorId="27B3746B" wp14:editId="2A85EFEF">
            <wp:simplePos x="0" y="0"/>
            <wp:positionH relativeFrom="column">
              <wp:align>center</wp:align>
            </wp:positionH>
            <wp:positionV relativeFrom="paragraph">
              <wp:posOffset>635</wp:posOffset>
            </wp:positionV>
            <wp:extent cx="5580380" cy="3487420"/>
            <wp:effectExtent l="0" t="0" r="0" b="0"/>
            <wp:wrapSquare wrapText="largest"/>
            <wp:docPr id="5" name="graphic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s3"/>
                    <pic:cNvPicPr>
                      <a:picLocks noChangeAspect="1" noChangeArrowheads="1"/>
                    </pic:cNvPicPr>
                  </pic:nvPicPr>
                  <pic:blipFill>
                    <a:blip r:embed="rId49"/>
                    <a:stretch>
                      <a:fillRect/>
                    </a:stretch>
                  </pic:blipFill>
                  <pic:spPr bwMode="auto">
                    <a:xfrm>
                      <a:off x="0" y="0"/>
                      <a:ext cx="5580380" cy="3487420"/>
                    </a:xfrm>
                    <a:prstGeom prst="rect">
                      <a:avLst/>
                    </a:prstGeom>
                  </pic:spPr>
                </pic:pic>
              </a:graphicData>
            </a:graphic>
          </wp:anchor>
        </w:drawing>
      </w:r>
    </w:p>
    <w:p w14:paraId="03D2C923" w14:textId="77777777" w:rsidR="00E53EB6" w:rsidRPr="00AF62C5" w:rsidRDefault="006500F5" w:rsidP="00642C45">
      <w:pPr>
        <w:pStyle w:val="Heading1"/>
        <w:tabs>
          <w:tab w:val="left" w:pos="0"/>
        </w:tabs>
        <w:rPr>
          <w:rFonts w:asciiTheme="majorBidi" w:hAnsiTheme="majorBidi"/>
          <w:rPrChange w:id="46842" w:author="Christopher Fotheringham" w:date="2021-10-19T23:35:00Z">
            <w:rPr/>
          </w:rPrChange>
        </w:rPr>
      </w:pPr>
      <w:r w:rsidRPr="00AF62C5">
        <w:rPr>
          <w:rFonts w:asciiTheme="majorBidi" w:hAnsiTheme="majorBidi"/>
          <w:rPrChange w:id="46843" w:author="Christopher Fotheringham" w:date="2021-10-19T23:35:00Z">
            <w:rPr/>
          </w:rPrChange>
        </w:rPr>
        <w:t xml:space="preserve">VI. Appendix </w:t>
      </w:r>
    </w:p>
    <w:p w14:paraId="487AF5B1" w14:textId="77777777" w:rsidR="00E53EB6" w:rsidRPr="00AF62C5" w:rsidRDefault="006500F5" w:rsidP="00642C45">
      <w:pPr>
        <w:pStyle w:val="Heading2"/>
        <w:tabs>
          <w:tab w:val="left" w:pos="0"/>
        </w:tabs>
        <w:rPr>
          <w:rFonts w:asciiTheme="majorBidi" w:hAnsiTheme="majorBidi"/>
          <w:rPrChange w:id="46844" w:author="Christopher Fotheringham" w:date="2021-10-19T23:35:00Z">
            <w:rPr/>
          </w:rPrChange>
        </w:rPr>
      </w:pPr>
      <w:r w:rsidRPr="00AF62C5">
        <w:rPr>
          <w:rFonts w:asciiTheme="majorBidi" w:hAnsiTheme="majorBidi"/>
          <w:rPrChange w:id="46845" w:author="Christopher Fotheringham" w:date="2021-10-19T23:35:00Z">
            <w:rPr/>
          </w:rPrChange>
        </w:rPr>
        <w:t>VI.1 Tables</w:t>
      </w:r>
    </w:p>
    <w:p w14:paraId="3030728F" w14:textId="72D2B77B" w:rsidR="00E53EB6" w:rsidRPr="00AF62C5" w:rsidRDefault="006500F5" w:rsidP="00642C45">
      <w:pPr>
        <w:pStyle w:val="Heading3"/>
        <w:tabs>
          <w:tab w:val="left" w:pos="0"/>
        </w:tabs>
        <w:rPr>
          <w:rFonts w:asciiTheme="majorBidi" w:hAnsiTheme="majorBidi"/>
          <w:rPrChange w:id="46846" w:author="Christopher Fotheringham" w:date="2021-10-19T23:35:00Z">
            <w:rPr/>
          </w:rPrChange>
        </w:rPr>
      </w:pPr>
      <w:r w:rsidRPr="00AF62C5">
        <w:rPr>
          <w:rFonts w:asciiTheme="majorBidi" w:hAnsiTheme="majorBidi"/>
          <w:rPrChange w:id="46847" w:author="Christopher Fotheringham" w:date="2021-10-19T23:35:00Z">
            <w:rPr/>
          </w:rPrChange>
        </w:rPr>
        <w:t xml:space="preserve">VI.1.1 Laryngeal and non-laryngeal attestations of the verb in the </w:t>
      </w:r>
      <w:r w:rsidRPr="00AF62C5">
        <w:rPr>
          <w:rFonts w:asciiTheme="majorBidi" w:hAnsiTheme="majorBidi"/>
          <w:i/>
          <w:rPrChange w:id="46848" w:author="Christopher Fotheringham" w:date="2021-10-19T23:35:00Z">
            <w:rPr>
              <w:i/>
            </w:rPr>
          </w:rPrChange>
        </w:rPr>
        <w:t xml:space="preserve">R̥gveda </w:t>
      </w:r>
      <w:r w:rsidR="000049A0" w:rsidRPr="002270E1">
        <w:rPr>
          <w:rFonts w:asciiTheme="majorBidi" w:hAnsiTheme="majorBidi"/>
          <w:rPrChange w:id="46849" w:author="Christopher Fotheringham" w:date="2021-10-19T23:35:00Z">
            <w:rPr>
              <w:i/>
            </w:rPr>
          </w:rPrChange>
        </w:rPr>
        <w:t>Saṃhitā</w:t>
      </w:r>
    </w:p>
    <w:p w14:paraId="4DA797B6" w14:textId="77777777" w:rsidR="00E53EB6" w:rsidRPr="00AF62C5" w:rsidRDefault="00E53EB6">
      <w:pPr>
        <w:pStyle w:val="HaupttextohneEinzug"/>
        <w:jc w:val="left"/>
        <w:rPr>
          <w:rFonts w:asciiTheme="majorBidi" w:hAnsiTheme="majorBidi"/>
          <w:b/>
          <w:rPrChange w:id="46850" w:author="Christopher Fotheringham" w:date="2021-10-19T23:35:00Z">
            <w:rPr>
              <w:b/>
            </w:rPr>
          </w:rPrChange>
        </w:rPr>
        <w:pPrChange w:id="46851" w:author="Christopher Fotheringham" w:date="2021-10-19T23:35:00Z">
          <w:pPr>
            <w:pStyle w:val="HaupttextohneEinzug"/>
          </w:pPr>
        </w:pPrChange>
      </w:pPr>
    </w:p>
    <w:p w14:paraId="31741110" w14:textId="77777777" w:rsidR="00E53EB6" w:rsidRPr="00AF62C5" w:rsidRDefault="006500F5">
      <w:pPr>
        <w:pStyle w:val="HaupttextohneEinzug"/>
        <w:jc w:val="left"/>
        <w:rPr>
          <w:rFonts w:asciiTheme="majorBidi" w:hAnsiTheme="majorBidi"/>
          <w:b/>
          <w:rPrChange w:id="46852" w:author="Christopher Fotheringham" w:date="2021-10-19T23:35:00Z">
            <w:rPr>
              <w:b/>
            </w:rPr>
          </w:rPrChange>
        </w:rPr>
        <w:pPrChange w:id="46853" w:author="Christopher Fotheringham" w:date="2021-10-19T23:35:00Z">
          <w:pPr>
            <w:pStyle w:val="HaupttextohneEinzug"/>
          </w:pPr>
        </w:pPrChange>
      </w:pPr>
      <w:r w:rsidRPr="00AF62C5">
        <w:rPr>
          <w:rFonts w:asciiTheme="majorBidi" w:hAnsiTheme="majorBidi"/>
          <w:b/>
          <w:rPrChange w:id="46854" w:author="Christopher Fotheringham" w:date="2021-10-19T23:35:00Z">
            <w:rPr>
              <w:b/>
            </w:rPr>
          </w:rPrChange>
        </w:rPr>
        <w:t>a- Laryngeal</w:t>
      </w:r>
    </w:p>
    <w:p w14:paraId="4CBF5486" w14:textId="77777777" w:rsidR="00E53EB6" w:rsidRPr="00AF62C5" w:rsidRDefault="00E53EB6">
      <w:pPr>
        <w:pStyle w:val="HaupttextohneEinzug"/>
        <w:jc w:val="left"/>
        <w:rPr>
          <w:rFonts w:asciiTheme="majorBidi" w:hAnsiTheme="majorBidi"/>
          <w:rPrChange w:id="46855" w:author="Christopher Fotheringham" w:date="2021-10-19T23:35:00Z">
            <w:rPr/>
          </w:rPrChange>
        </w:rPr>
        <w:pPrChange w:id="46856" w:author="Christopher Fotheringham" w:date="2021-10-19T23:35:00Z">
          <w:pPr>
            <w:pStyle w:val="HaupttextohneEinzug"/>
          </w:pPr>
        </w:pPrChange>
      </w:pPr>
    </w:p>
    <w:tbl>
      <w:tblPr>
        <w:tblW w:w="8676" w:type="dxa"/>
        <w:tblInd w:w="6" w:type="dxa"/>
        <w:tblLayout w:type="fixed"/>
        <w:tblCellMar>
          <w:top w:w="55" w:type="dxa"/>
          <w:left w:w="55" w:type="dxa"/>
          <w:bottom w:w="55" w:type="dxa"/>
          <w:right w:w="55" w:type="dxa"/>
        </w:tblCellMar>
        <w:tblLook w:val="04A0" w:firstRow="1" w:lastRow="0" w:firstColumn="1" w:lastColumn="0" w:noHBand="0" w:noVBand="1"/>
      </w:tblPr>
      <w:tblGrid>
        <w:gridCol w:w="1203"/>
        <w:gridCol w:w="3237"/>
        <w:gridCol w:w="3061"/>
        <w:gridCol w:w="1175"/>
      </w:tblGrid>
      <w:tr w:rsidR="00E53EB6" w:rsidRPr="002270E1" w14:paraId="2E4007BD" w14:textId="77777777">
        <w:tc>
          <w:tcPr>
            <w:tcW w:w="1203" w:type="dxa"/>
            <w:tcBorders>
              <w:top w:val="single" w:sz="2" w:space="0" w:color="000000"/>
              <w:left w:val="single" w:sz="2" w:space="0" w:color="000000"/>
              <w:bottom w:val="single" w:sz="2" w:space="0" w:color="000000"/>
            </w:tcBorders>
          </w:tcPr>
          <w:p w14:paraId="631A7DFB" w14:textId="77777777" w:rsidR="00E53EB6" w:rsidRPr="00AF62C5" w:rsidRDefault="006500F5">
            <w:pPr>
              <w:pStyle w:val="HaupttextohneEinzug"/>
              <w:jc w:val="left"/>
              <w:rPr>
                <w:rFonts w:asciiTheme="majorBidi" w:hAnsiTheme="majorBidi"/>
                <w:rPrChange w:id="46857" w:author="Christopher Fotheringham" w:date="2021-10-19T23:35:00Z">
                  <w:rPr/>
                </w:rPrChange>
              </w:rPr>
              <w:pPrChange w:id="46858" w:author="Christopher Fotheringham" w:date="2021-10-19T23:35:00Z">
                <w:pPr>
                  <w:pStyle w:val="HaupttextohneEinzug"/>
                </w:pPr>
              </w:pPrChange>
            </w:pPr>
            <w:r w:rsidRPr="00AF62C5">
              <w:rPr>
                <w:rFonts w:asciiTheme="majorBidi" w:hAnsiTheme="majorBidi"/>
                <w:rPrChange w:id="46859" w:author="Christopher Fotheringham" w:date="2021-10-19T23:35:00Z">
                  <w:rPr/>
                </w:rPrChange>
              </w:rPr>
              <w:t>Verbal form</w:t>
            </w:r>
          </w:p>
        </w:tc>
        <w:tc>
          <w:tcPr>
            <w:tcW w:w="3237" w:type="dxa"/>
            <w:tcBorders>
              <w:top w:val="single" w:sz="2" w:space="0" w:color="000000"/>
              <w:left w:val="single" w:sz="2" w:space="0" w:color="000000"/>
              <w:bottom w:val="single" w:sz="2" w:space="0" w:color="000000"/>
            </w:tcBorders>
          </w:tcPr>
          <w:p w14:paraId="0A5FF634" w14:textId="77777777" w:rsidR="00E53EB6" w:rsidRPr="00AF62C5" w:rsidRDefault="006500F5">
            <w:pPr>
              <w:pStyle w:val="HaupttextohneEinzug"/>
              <w:jc w:val="left"/>
              <w:rPr>
                <w:rFonts w:asciiTheme="majorBidi" w:hAnsiTheme="majorBidi"/>
                <w:i/>
                <w:rPrChange w:id="46860" w:author="Christopher Fotheringham" w:date="2021-10-19T23:35:00Z">
                  <w:rPr>
                    <w:i/>
                  </w:rPr>
                </w:rPrChange>
              </w:rPr>
              <w:pPrChange w:id="46861" w:author="Christopher Fotheringham" w:date="2021-10-19T23:35:00Z">
                <w:pPr>
                  <w:pStyle w:val="HaupttextohneEinzug"/>
                </w:pPr>
              </w:pPrChange>
            </w:pPr>
            <w:r w:rsidRPr="00AF62C5">
              <w:rPr>
                <w:rFonts w:asciiTheme="majorBidi" w:hAnsiTheme="majorBidi"/>
                <w:i/>
                <w:rPrChange w:id="46862" w:author="Christopher Fotheringham" w:date="2021-10-19T23:35:00Z">
                  <w:rPr>
                    <w:i/>
                  </w:rPr>
                </w:rPrChange>
              </w:rPr>
              <w:t>pāda</w:t>
            </w:r>
          </w:p>
        </w:tc>
        <w:tc>
          <w:tcPr>
            <w:tcW w:w="3061" w:type="dxa"/>
            <w:tcBorders>
              <w:top w:val="single" w:sz="2" w:space="0" w:color="000000"/>
              <w:left w:val="single" w:sz="2" w:space="0" w:color="000000"/>
              <w:bottom w:val="single" w:sz="2" w:space="0" w:color="000000"/>
            </w:tcBorders>
          </w:tcPr>
          <w:p w14:paraId="1E74F193" w14:textId="77777777" w:rsidR="00E53EB6" w:rsidRPr="00AF62C5" w:rsidRDefault="006500F5">
            <w:pPr>
              <w:pStyle w:val="HaupttextohneEinzug"/>
              <w:jc w:val="left"/>
              <w:rPr>
                <w:rFonts w:asciiTheme="majorBidi" w:hAnsiTheme="majorBidi"/>
                <w:rPrChange w:id="46863" w:author="Christopher Fotheringham" w:date="2021-10-19T23:35:00Z">
                  <w:rPr/>
                </w:rPrChange>
              </w:rPr>
              <w:pPrChange w:id="46864" w:author="Christopher Fotheringham" w:date="2021-10-19T23:35:00Z">
                <w:pPr>
                  <w:pStyle w:val="HaupttextohneEinzug"/>
                </w:pPr>
              </w:pPrChange>
            </w:pPr>
            <w:r w:rsidRPr="00AF62C5">
              <w:rPr>
                <w:rFonts w:asciiTheme="majorBidi" w:hAnsiTheme="majorBidi"/>
                <w:rPrChange w:id="46865" w:author="Christopher Fotheringham" w:date="2021-10-19T23:35:00Z">
                  <w:rPr/>
                </w:rPrChange>
              </w:rPr>
              <w:t>translation Geldner-Renou</w:t>
            </w:r>
          </w:p>
        </w:tc>
        <w:tc>
          <w:tcPr>
            <w:tcW w:w="1175" w:type="dxa"/>
            <w:tcBorders>
              <w:top w:val="single" w:sz="2" w:space="0" w:color="000000"/>
              <w:left w:val="single" w:sz="2" w:space="0" w:color="000000"/>
              <w:bottom w:val="single" w:sz="2" w:space="0" w:color="000000"/>
              <w:right w:val="single" w:sz="2" w:space="0" w:color="000000"/>
            </w:tcBorders>
          </w:tcPr>
          <w:p w14:paraId="07644F3A" w14:textId="77777777" w:rsidR="00E53EB6" w:rsidRPr="00AF62C5" w:rsidRDefault="006500F5">
            <w:pPr>
              <w:pStyle w:val="HaupttextohneEinzug"/>
              <w:jc w:val="left"/>
              <w:rPr>
                <w:rFonts w:asciiTheme="majorBidi" w:hAnsiTheme="majorBidi"/>
                <w:rPrChange w:id="46866" w:author="Christopher Fotheringham" w:date="2021-10-19T23:35:00Z">
                  <w:rPr/>
                </w:rPrChange>
              </w:rPr>
              <w:pPrChange w:id="46867" w:author="Christopher Fotheringham" w:date="2021-10-19T23:35:00Z">
                <w:pPr>
                  <w:pStyle w:val="HaupttextohneEinzug"/>
                </w:pPr>
              </w:pPrChange>
            </w:pPr>
            <w:r w:rsidRPr="00AF62C5">
              <w:rPr>
                <w:rFonts w:asciiTheme="majorBidi" w:hAnsiTheme="majorBidi"/>
                <w:rPrChange w:id="46868" w:author="Christopher Fotheringham" w:date="2021-10-19T23:35:00Z">
                  <w:rPr/>
                </w:rPrChange>
              </w:rPr>
              <w:t>I.E. root</w:t>
            </w:r>
          </w:p>
        </w:tc>
      </w:tr>
      <w:tr w:rsidR="00E53EB6" w:rsidRPr="002270E1" w14:paraId="20DB6C5B" w14:textId="77777777">
        <w:tc>
          <w:tcPr>
            <w:tcW w:w="1203" w:type="dxa"/>
            <w:tcBorders>
              <w:left w:val="single" w:sz="2" w:space="0" w:color="000000"/>
              <w:bottom w:val="single" w:sz="2" w:space="0" w:color="000000"/>
            </w:tcBorders>
          </w:tcPr>
          <w:p w14:paraId="6975A2D1" w14:textId="77777777" w:rsidR="00E53EB6" w:rsidRPr="00AF62C5" w:rsidRDefault="006500F5">
            <w:pPr>
              <w:pStyle w:val="HaupttextohneEinzug"/>
              <w:jc w:val="left"/>
              <w:rPr>
                <w:rFonts w:asciiTheme="majorBidi" w:hAnsiTheme="majorBidi"/>
                <w:b/>
                <w:rPrChange w:id="46869" w:author="Christopher Fotheringham" w:date="2021-10-19T23:35:00Z">
                  <w:rPr>
                    <w:b/>
                  </w:rPr>
                </w:rPrChange>
              </w:rPr>
              <w:pPrChange w:id="46870" w:author="Christopher Fotheringham" w:date="2021-10-19T23:35:00Z">
                <w:pPr>
                  <w:pStyle w:val="HaupttextohneEinzug"/>
                </w:pPr>
              </w:pPrChange>
            </w:pPr>
            <w:r w:rsidRPr="00AF62C5">
              <w:rPr>
                <w:rFonts w:asciiTheme="majorBidi" w:hAnsiTheme="majorBidi"/>
                <w:b/>
                <w:rPrChange w:id="46871" w:author="Christopher Fotheringham" w:date="2021-10-19T23:35:00Z">
                  <w:rPr>
                    <w:b/>
                  </w:rPr>
                </w:rPrChange>
              </w:rPr>
              <w:t>Indicative</w:t>
            </w:r>
          </w:p>
        </w:tc>
        <w:tc>
          <w:tcPr>
            <w:tcW w:w="3237" w:type="dxa"/>
            <w:tcBorders>
              <w:left w:val="single" w:sz="2" w:space="0" w:color="000000"/>
              <w:bottom w:val="single" w:sz="2" w:space="0" w:color="000000"/>
            </w:tcBorders>
          </w:tcPr>
          <w:p w14:paraId="60F41EDD" w14:textId="77777777" w:rsidR="00E53EB6" w:rsidRPr="00AF62C5" w:rsidRDefault="00E53EB6">
            <w:pPr>
              <w:pStyle w:val="HaupttextohneEinzug"/>
              <w:jc w:val="left"/>
              <w:rPr>
                <w:rFonts w:asciiTheme="majorBidi" w:hAnsiTheme="majorBidi"/>
                <w:rPrChange w:id="46872" w:author="Christopher Fotheringham" w:date="2021-10-19T23:35:00Z">
                  <w:rPr/>
                </w:rPrChange>
              </w:rPr>
              <w:pPrChange w:id="46873" w:author="Christopher Fotheringham" w:date="2021-10-19T23:35:00Z">
                <w:pPr>
                  <w:pStyle w:val="HaupttextohneEinzug"/>
                </w:pPr>
              </w:pPrChange>
            </w:pPr>
          </w:p>
        </w:tc>
        <w:tc>
          <w:tcPr>
            <w:tcW w:w="3061" w:type="dxa"/>
            <w:tcBorders>
              <w:left w:val="single" w:sz="2" w:space="0" w:color="000000"/>
              <w:bottom w:val="single" w:sz="2" w:space="0" w:color="000000"/>
            </w:tcBorders>
          </w:tcPr>
          <w:p w14:paraId="1050F68E" w14:textId="77777777" w:rsidR="00E53EB6" w:rsidRPr="00AF62C5" w:rsidRDefault="00E53EB6">
            <w:pPr>
              <w:pStyle w:val="HaupttextohneEinzug"/>
              <w:jc w:val="left"/>
              <w:rPr>
                <w:rFonts w:asciiTheme="majorBidi" w:hAnsiTheme="majorBidi"/>
                <w:rPrChange w:id="46874" w:author="Christopher Fotheringham" w:date="2021-10-19T23:35:00Z">
                  <w:rPr/>
                </w:rPrChange>
              </w:rPr>
              <w:pPrChange w:id="46875" w:author="Christopher Fotheringham" w:date="2021-10-19T23:35:00Z">
                <w:pPr>
                  <w:pStyle w:val="HaupttextohneEinzug"/>
                </w:pPr>
              </w:pPrChange>
            </w:pPr>
          </w:p>
        </w:tc>
        <w:tc>
          <w:tcPr>
            <w:tcW w:w="1175" w:type="dxa"/>
            <w:tcBorders>
              <w:left w:val="single" w:sz="2" w:space="0" w:color="000000"/>
              <w:bottom w:val="single" w:sz="2" w:space="0" w:color="000000"/>
              <w:right w:val="single" w:sz="2" w:space="0" w:color="000000"/>
            </w:tcBorders>
          </w:tcPr>
          <w:p w14:paraId="0D0F5924" w14:textId="77777777" w:rsidR="00E53EB6" w:rsidRPr="00AF62C5" w:rsidRDefault="00E53EB6">
            <w:pPr>
              <w:pStyle w:val="HaupttextohneEinzug"/>
              <w:jc w:val="left"/>
              <w:rPr>
                <w:rFonts w:asciiTheme="majorBidi" w:hAnsiTheme="majorBidi"/>
                <w:rPrChange w:id="46876" w:author="Christopher Fotheringham" w:date="2021-10-19T23:35:00Z">
                  <w:rPr/>
                </w:rPrChange>
              </w:rPr>
              <w:pPrChange w:id="46877" w:author="Christopher Fotheringham" w:date="2021-10-19T23:35:00Z">
                <w:pPr>
                  <w:pStyle w:val="HaupttextohneEinzug"/>
                </w:pPr>
              </w:pPrChange>
            </w:pPr>
          </w:p>
        </w:tc>
      </w:tr>
      <w:tr w:rsidR="00E53EB6" w:rsidRPr="002270E1" w14:paraId="16C42D5D" w14:textId="77777777">
        <w:tc>
          <w:tcPr>
            <w:tcW w:w="1203" w:type="dxa"/>
            <w:tcBorders>
              <w:left w:val="single" w:sz="2" w:space="0" w:color="000000"/>
              <w:bottom w:val="single" w:sz="2" w:space="0" w:color="000000"/>
            </w:tcBorders>
          </w:tcPr>
          <w:p w14:paraId="1CD8B454" w14:textId="77777777" w:rsidR="00E53EB6" w:rsidRPr="00AF62C5" w:rsidRDefault="006500F5">
            <w:pPr>
              <w:pStyle w:val="HaupttextohneEinzug"/>
              <w:jc w:val="left"/>
              <w:rPr>
                <w:rFonts w:asciiTheme="majorBidi" w:hAnsiTheme="majorBidi"/>
                <w:i/>
                <w:lang w:val="it-IT"/>
                <w:rPrChange w:id="46878" w:author="Christopher Fotheringham" w:date="2021-10-19T23:35:00Z">
                  <w:rPr>
                    <w:i/>
                    <w:lang w:val="it-IT"/>
                  </w:rPr>
                </w:rPrChange>
              </w:rPr>
              <w:pPrChange w:id="46879" w:author="Christopher Fotheringham" w:date="2021-10-19T23:35:00Z">
                <w:pPr>
                  <w:pStyle w:val="HaupttextohneEinzug"/>
                </w:pPr>
              </w:pPrChange>
            </w:pPr>
            <w:r w:rsidRPr="00AF62C5">
              <w:rPr>
                <w:rFonts w:asciiTheme="majorBidi" w:hAnsiTheme="majorBidi"/>
                <w:i/>
                <w:lang w:val="it-IT"/>
                <w:rPrChange w:id="46880" w:author="Christopher Fotheringham" w:date="2021-10-19T23:35:00Z">
                  <w:rPr>
                    <w:i/>
                    <w:lang w:val="it-IT"/>
                  </w:rPr>
                </w:rPrChange>
              </w:rPr>
              <w:t>vananti</w:t>
            </w:r>
          </w:p>
          <w:p w14:paraId="408AC91E" w14:textId="77777777" w:rsidR="00E53EB6" w:rsidRPr="00AF62C5" w:rsidRDefault="006500F5">
            <w:pPr>
              <w:pStyle w:val="HaupttextohneEinzug"/>
              <w:jc w:val="left"/>
              <w:rPr>
                <w:rFonts w:asciiTheme="majorBidi" w:hAnsiTheme="majorBidi"/>
                <w:lang w:val="it-IT"/>
                <w:rPrChange w:id="46881" w:author="Christopher Fotheringham" w:date="2021-10-19T23:35:00Z">
                  <w:rPr>
                    <w:lang w:val="it-IT"/>
                  </w:rPr>
                </w:rPrChange>
              </w:rPr>
              <w:pPrChange w:id="46882" w:author="Christopher Fotheringham" w:date="2021-10-19T23:35:00Z">
                <w:pPr>
                  <w:pStyle w:val="HaupttextohneEinzug"/>
                </w:pPr>
              </w:pPrChange>
            </w:pPr>
            <w:r w:rsidRPr="00AF62C5">
              <w:rPr>
                <w:rFonts w:asciiTheme="majorBidi" w:hAnsiTheme="majorBidi"/>
                <w:lang w:val="it-IT"/>
                <w:rPrChange w:id="46883" w:author="Christopher Fotheringham" w:date="2021-10-19T23:35:00Z">
                  <w:rPr>
                    <w:lang w:val="it-IT"/>
                  </w:rPr>
                </w:rPrChange>
              </w:rPr>
              <w:t>(ind. pres. 3</w:t>
            </w:r>
            <w:r w:rsidRPr="00AF62C5">
              <w:rPr>
                <w:rFonts w:asciiTheme="majorBidi" w:hAnsiTheme="majorBidi"/>
                <w:vertAlign w:val="superscript"/>
                <w:lang w:val="it-IT"/>
                <w:rPrChange w:id="46884" w:author="Christopher Fotheringham" w:date="2021-10-19T23:35:00Z">
                  <w:rPr>
                    <w:vertAlign w:val="superscript"/>
                    <w:lang w:val="it-IT"/>
                  </w:rPr>
                </w:rPrChange>
              </w:rPr>
              <w:t>rd</w:t>
            </w:r>
            <w:r w:rsidRPr="00AF62C5">
              <w:rPr>
                <w:rFonts w:asciiTheme="majorBidi" w:hAnsiTheme="majorBidi"/>
                <w:lang w:val="it-IT"/>
                <w:rPrChange w:id="46885" w:author="Christopher Fotheringham" w:date="2021-10-19T23:35:00Z">
                  <w:rPr>
                    <w:lang w:val="it-IT"/>
                  </w:rPr>
                </w:rPrChange>
              </w:rPr>
              <w:t xml:space="preserve"> pl. I-VI cl.)</w:t>
            </w:r>
          </w:p>
        </w:tc>
        <w:tc>
          <w:tcPr>
            <w:tcW w:w="3237" w:type="dxa"/>
            <w:tcBorders>
              <w:left w:val="single" w:sz="2" w:space="0" w:color="000000"/>
              <w:bottom w:val="single" w:sz="2" w:space="0" w:color="000000"/>
            </w:tcBorders>
          </w:tcPr>
          <w:p w14:paraId="27524C22" w14:textId="77777777" w:rsidR="00E53EB6" w:rsidRPr="00AF62C5" w:rsidRDefault="006500F5">
            <w:pPr>
              <w:pStyle w:val="HaupttextohneEinzug"/>
              <w:jc w:val="left"/>
              <w:rPr>
                <w:rFonts w:asciiTheme="majorBidi" w:hAnsiTheme="majorBidi"/>
                <w:lang w:val="it-IT"/>
                <w:rPrChange w:id="46886" w:author="Christopher Fotheringham" w:date="2021-10-19T23:35:00Z">
                  <w:rPr>
                    <w:lang w:val="it-IT"/>
                  </w:rPr>
                </w:rPrChange>
              </w:rPr>
              <w:pPrChange w:id="46887" w:author="Christopher Fotheringham" w:date="2021-10-19T23:35:00Z">
                <w:pPr>
                  <w:pStyle w:val="HaupttextohneEinzug"/>
                </w:pPr>
              </w:pPrChange>
            </w:pPr>
            <w:r w:rsidRPr="00AF62C5">
              <w:rPr>
                <w:rFonts w:asciiTheme="majorBidi" w:hAnsiTheme="majorBidi"/>
                <w:sz w:val="20"/>
                <w:lang w:val="it-IT"/>
                <w:rPrChange w:id="46888" w:author="Christopher Fotheringham" w:date="2021-10-19T23:35:00Z">
                  <w:rPr>
                    <w:sz w:val="20"/>
                    <w:lang w:val="it-IT"/>
                  </w:rPr>
                </w:rPrChange>
              </w:rPr>
              <w:t>6.6.3d</w:t>
            </w:r>
            <w:r w:rsidRPr="00AF62C5">
              <w:rPr>
                <w:rFonts w:asciiTheme="majorBidi" w:hAnsiTheme="majorBidi"/>
                <w:i/>
                <w:sz w:val="20"/>
                <w:lang w:val="it-IT"/>
                <w:rPrChange w:id="46889" w:author="Christopher Fotheringham" w:date="2021-10-19T23:35:00Z">
                  <w:rPr>
                    <w:i/>
                    <w:sz w:val="20"/>
                    <w:lang w:val="it-IT"/>
                  </w:rPr>
                </w:rPrChange>
              </w:rPr>
              <w:t xml:space="preserve"> vánā vananti dhr̥ṣatā́ rujántaḥ </w:t>
            </w:r>
          </w:p>
        </w:tc>
        <w:tc>
          <w:tcPr>
            <w:tcW w:w="3061" w:type="dxa"/>
            <w:tcBorders>
              <w:left w:val="single" w:sz="2" w:space="0" w:color="000000"/>
              <w:bottom w:val="single" w:sz="2" w:space="0" w:color="000000"/>
            </w:tcBorders>
          </w:tcPr>
          <w:p w14:paraId="1B3F6BBA" w14:textId="77777777" w:rsidR="00E53EB6" w:rsidRPr="00AF62C5" w:rsidRDefault="006500F5">
            <w:pPr>
              <w:pStyle w:val="HaupttextohneEinzug"/>
              <w:jc w:val="left"/>
              <w:rPr>
                <w:rFonts w:asciiTheme="majorBidi" w:hAnsiTheme="majorBidi"/>
                <w:rPrChange w:id="46890" w:author="Christopher Fotheringham" w:date="2021-10-19T23:35:00Z">
                  <w:rPr/>
                </w:rPrChange>
              </w:rPr>
              <w:pPrChange w:id="46891" w:author="Christopher Fotheringham" w:date="2021-10-19T23:35:00Z">
                <w:pPr>
                  <w:pStyle w:val="HaupttextohneEinzug"/>
                </w:pPr>
              </w:pPrChange>
            </w:pPr>
            <w:r w:rsidRPr="00AF62C5">
              <w:rPr>
                <w:rFonts w:asciiTheme="majorBidi" w:hAnsiTheme="majorBidi"/>
                <w:rPrChange w:id="46892" w:author="Christopher Fotheringham" w:date="2021-10-19T23:35:00Z">
                  <w:rPr/>
                </w:rPrChange>
              </w:rPr>
              <w:t>überwinden</w:t>
            </w:r>
          </w:p>
          <w:p w14:paraId="6B147AF6" w14:textId="77777777" w:rsidR="00E53EB6" w:rsidRPr="00AF62C5" w:rsidRDefault="006500F5">
            <w:pPr>
              <w:pStyle w:val="HaupttextohneEinzug"/>
              <w:jc w:val="left"/>
              <w:rPr>
                <w:rFonts w:asciiTheme="majorBidi" w:hAnsiTheme="majorBidi"/>
                <w:rPrChange w:id="46893" w:author="Christopher Fotheringham" w:date="2021-10-19T23:35:00Z">
                  <w:rPr/>
                </w:rPrChange>
              </w:rPr>
              <w:pPrChange w:id="46894" w:author="Christopher Fotheringham" w:date="2021-10-19T23:35:00Z">
                <w:pPr>
                  <w:pStyle w:val="HaupttextohneEinzug"/>
                </w:pPr>
              </w:pPrChange>
            </w:pPr>
            <w:r w:rsidRPr="00AF62C5">
              <w:rPr>
                <w:rFonts w:asciiTheme="majorBidi" w:hAnsiTheme="majorBidi"/>
                <w:rPrChange w:id="46895" w:author="Christopher Fotheringham" w:date="2021-10-19T23:35:00Z">
                  <w:rPr/>
                </w:rPrChange>
              </w:rPr>
              <w:t>triomphent</w:t>
            </w:r>
          </w:p>
        </w:tc>
        <w:tc>
          <w:tcPr>
            <w:tcW w:w="1175" w:type="dxa"/>
            <w:tcBorders>
              <w:left w:val="single" w:sz="2" w:space="0" w:color="000000"/>
              <w:bottom w:val="single" w:sz="2" w:space="0" w:color="000000"/>
              <w:right w:val="single" w:sz="2" w:space="0" w:color="000000"/>
            </w:tcBorders>
          </w:tcPr>
          <w:p w14:paraId="0BBE18A5" w14:textId="77777777" w:rsidR="00E53EB6" w:rsidRPr="00AF62C5" w:rsidRDefault="006500F5">
            <w:pPr>
              <w:pStyle w:val="HaupttextohneEinzug"/>
              <w:jc w:val="left"/>
              <w:rPr>
                <w:rFonts w:asciiTheme="majorBidi" w:hAnsiTheme="majorBidi"/>
                <w:rPrChange w:id="46896" w:author="Christopher Fotheringham" w:date="2021-10-19T23:35:00Z">
                  <w:rPr/>
                </w:rPrChange>
              </w:rPr>
              <w:pPrChange w:id="46897" w:author="Christopher Fotheringham" w:date="2021-10-19T23:35:00Z">
                <w:pPr>
                  <w:pStyle w:val="HaupttextohneEinzug"/>
                </w:pPr>
              </w:pPrChange>
            </w:pPr>
            <w:r w:rsidRPr="00AF62C5">
              <w:rPr>
                <w:rFonts w:asciiTheme="majorBidi" w:hAnsiTheme="majorBidi"/>
                <w:rPrChange w:id="46898" w:author="Christopher Fotheringham" w:date="2021-10-19T23:35:00Z">
                  <w:rPr/>
                </w:rPrChange>
              </w:rPr>
              <w:t>*u̯en-H-e-</w:t>
            </w:r>
          </w:p>
        </w:tc>
      </w:tr>
      <w:tr w:rsidR="00E53EB6" w:rsidRPr="002270E1" w14:paraId="658FDBBB" w14:textId="77777777">
        <w:tc>
          <w:tcPr>
            <w:tcW w:w="1203" w:type="dxa"/>
            <w:tcBorders>
              <w:left w:val="single" w:sz="2" w:space="0" w:color="000000"/>
              <w:bottom w:val="single" w:sz="2" w:space="0" w:color="000000"/>
            </w:tcBorders>
          </w:tcPr>
          <w:p w14:paraId="7F0CFDD5" w14:textId="77777777" w:rsidR="00E53EB6" w:rsidRPr="00AF62C5" w:rsidRDefault="006500F5">
            <w:pPr>
              <w:pStyle w:val="HaupttextohneEinzug"/>
              <w:jc w:val="left"/>
              <w:rPr>
                <w:rFonts w:asciiTheme="majorBidi" w:hAnsiTheme="majorBidi"/>
                <w:i/>
                <w:rPrChange w:id="46899" w:author="Christopher Fotheringham" w:date="2021-10-19T23:35:00Z">
                  <w:rPr>
                    <w:i/>
                  </w:rPr>
                </w:rPrChange>
              </w:rPr>
              <w:pPrChange w:id="46900" w:author="Christopher Fotheringham" w:date="2021-10-19T23:35:00Z">
                <w:pPr>
                  <w:pStyle w:val="HaupttextohneEinzug"/>
                </w:pPr>
              </w:pPrChange>
            </w:pPr>
            <w:r w:rsidRPr="00AF62C5">
              <w:rPr>
                <w:rFonts w:asciiTheme="majorBidi" w:hAnsiTheme="majorBidi"/>
                <w:i/>
                <w:rPrChange w:id="46901" w:author="Christopher Fotheringham" w:date="2021-10-19T23:35:00Z">
                  <w:rPr>
                    <w:i/>
                  </w:rPr>
                </w:rPrChange>
              </w:rPr>
              <w:t>vanate</w:t>
            </w:r>
          </w:p>
          <w:p w14:paraId="3072C54C" w14:textId="77777777" w:rsidR="00E53EB6" w:rsidRPr="00AF62C5" w:rsidRDefault="006500F5">
            <w:pPr>
              <w:pStyle w:val="HaupttextohneEinzug"/>
              <w:jc w:val="left"/>
              <w:rPr>
                <w:rFonts w:asciiTheme="majorBidi" w:hAnsiTheme="majorBidi"/>
                <w:rPrChange w:id="46902" w:author="Christopher Fotheringham" w:date="2021-10-19T23:35:00Z">
                  <w:rPr/>
                </w:rPrChange>
              </w:rPr>
              <w:pPrChange w:id="46903" w:author="Christopher Fotheringham" w:date="2021-10-19T23:35:00Z">
                <w:pPr>
                  <w:pStyle w:val="HaupttextohneEinzug"/>
                </w:pPr>
              </w:pPrChange>
            </w:pPr>
            <w:r w:rsidRPr="00AF62C5">
              <w:rPr>
                <w:rFonts w:asciiTheme="majorBidi" w:hAnsiTheme="majorBidi"/>
                <w:rPrChange w:id="46904" w:author="Christopher Fotheringham" w:date="2021-10-19T23:35:00Z">
                  <w:rPr/>
                </w:rPrChange>
              </w:rPr>
              <w:t>(ind. pres. 3</w:t>
            </w:r>
            <w:r w:rsidRPr="00AF62C5">
              <w:rPr>
                <w:rFonts w:asciiTheme="majorBidi" w:hAnsiTheme="majorBidi"/>
                <w:vertAlign w:val="superscript"/>
                <w:rPrChange w:id="46905" w:author="Christopher Fotheringham" w:date="2021-10-19T23:35:00Z">
                  <w:rPr>
                    <w:vertAlign w:val="superscript"/>
                  </w:rPr>
                </w:rPrChange>
              </w:rPr>
              <w:t>rd</w:t>
            </w:r>
            <w:r w:rsidRPr="00AF62C5">
              <w:rPr>
                <w:rFonts w:asciiTheme="majorBidi" w:hAnsiTheme="majorBidi"/>
                <w:rPrChange w:id="46906" w:author="Christopher Fotheringham" w:date="2021-10-19T23:35:00Z">
                  <w:rPr/>
                </w:rPrChange>
              </w:rPr>
              <w:t xml:space="preserve"> sing. Ā I-VI cl.)</w:t>
            </w:r>
          </w:p>
        </w:tc>
        <w:tc>
          <w:tcPr>
            <w:tcW w:w="3237" w:type="dxa"/>
            <w:tcBorders>
              <w:left w:val="single" w:sz="2" w:space="0" w:color="000000"/>
              <w:bottom w:val="single" w:sz="2" w:space="0" w:color="000000"/>
            </w:tcBorders>
          </w:tcPr>
          <w:p w14:paraId="3E07C442" w14:textId="58301652" w:rsidR="00E53EB6" w:rsidRPr="00AF62C5" w:rsidRDefault="006500F5">
            <w:pPr>
              <w:pStyle w:val="HaupttextohneEinzug"/>
              <w:jc w:val="left"/>
              <w:rPr>
                <w:rFonts w:asciiTheme="majorBidi" w:hAnsiTheme="majorBidi"/>
                <w:rPrChange w:id="46907" w:author="Christopher Fotheringham" w:date="2021-10-19T23:35:00Z">
                  <w:rPr/>
                </w:rPrChange>
              </w:rPr>
              <w:pPrChange w:id="46908" w:author="Christopher Fotheringham" w:date="2021-10-19T23:35:00Z">
                <w:pPr>
                  <w:pStyle w:val="HaupttextohneEinzug"/>
                </w:pPr>
              </w:pPrChange>
            </w:pPr>
            <w:r w:rsidRPr="00AF62C5">
              <w:rPr>
                <w:rFonts w:asciiTheme="majorBidi" w:hAnsiTheme="majorBidi"/>
                <w:rPrChange w:id="46909" w:author="Christopher Fotheringham" w:date="2021-10-19T23:35:00Z">
                  <w:rPr/>
                </w:rPrChange>
              </w:rPr>
              <w:t>5.65.1d</w:t>
            </w:r>
            <w:r w:rsidR="00ED779E">
              <w:rPr>
                <w:rFonts w:asciiTheme="majorBidi" w:hAnsiTheme="majorBidi"/>
                <w:rPrChange w:id="46910" w:author="Christopher Fotheringham" w:date="2021-10-19T23:35:00Z">
                  <w:rPr/>
                </w:rPrChange>
              </w:rPr>
              <w:t xml:space="preserve"> </w:t>
            </w:r>
            <w:del w:id="46911" w:author="Christopher Fotheringham" w:date="2021-10-19T23:35:00Z">
              <w:r>
                <w:delText xml:space="preserve"> </w:delText>
              </w:r>
            </w:del>
            <w:r w:rsidRPr="00AF62C5">
              <w:rPr>
                <w:rFonts w:asciiTheme="majorBidi" w:hAnsiTheme="majorBidi"/>
                <w:i/>
                <w:rPrChange w:id="46912" w:author="Christopher Fotheringham" w:date="2021-10-19T23:35:00Z">
                  <w:rPr>
                    <w:i/>
                  </w:rPr>
                </w:rPrChange>
              </w:rPr>
              <w:t>mitró vā vánate gíraḥ</w:t>
            </w:r>
            <w:r w:rsidRPr="00AF62C5">
              <w:rPr>
                <w:rFonts w:asciiTheme="majorBidi" w:hAnsiTheme="majorBidi"/>
                <w:rPrChange w:id="46913" w:author="Christopher Fotheringham" w:date="2021-10-19T23:35:00Z">
                  <w:rPr/>
                </w:rPrChange>
              </w:rPr>
              <w:t xml:space="preserve"> </w:t>
            </w:r>
          </w:p>
          <w:p w14:paraId="4B00F50A" w14:textId="77777777" w:rsidR="00E53EB6" w:rsidRPr="00AF62C5" w:rsidRDefault="00E53EB6">
            <w:pPr>
              <w:pStyle w:val="HaupttextohneEinzug"/>
              <w:jc w:val="left"/>
              <w:rPr>
                <w:rFonts w:asciiTheme="majorBidi" w:hAnsiTheme="majorBidi"/>
                <w:rPrChange w:id="46914" w:author="Christopher Fotheringham" w:date="2021-10-19T23:35:00Z">
                  <w:rPr/>
                </w:rPrChange>
              </w:rPr>
              <w:pPrChange w:id="46915" w:author="Christopher Fotheringham" w:date="2021-10-19T23:35:00Z">
                <w:pPr>
                  <w:pStyle w:val="HaupttextohneEinzug"/>
                </w:pPr>
              </w:pPrChange>
            </w:pPr>
          </w:p>
          <w:p w14:paraId="7EC54B08" w14:textId="77777777" w:rsidR="00E53EB6" w:rsidRPr="00AF62C5" w:rsidRDefault="00E53EB6">
            <w:pPr>
              <w:pStyle w:val="HaupttextohneEinzug"/>
              <w:jc w:val="left"/>
              <w:rPr>
                <w:rFonts w:asciiTheme="majorBidi" w:hAnsiTheme="majorBidi"/>
                <w:rPrChange w:id="46916" w:author="Christopher Fotheringham" w:date="2021-10-19T23:35:00Z">
                  <w:rPr/>
                </w:rPrChange>
              </w:rPr>
              <w:pPrChange w:id="46917" w:author="Christopher Fotheringham" w:date="2021-10-19T23:35:00Z">
                <w:pPr>
                  <w:pStyle w:val="HaupttextohneEinzug"/>
                </w:pPr>
              </w:pPrChange>
            </w:pPr>
          </w:p>
          <w:p w14:paraId="71DC8044" w14:textId="47D53C01" w:rsidR="00E53EB6" w:rsidRPr="00AF62C5" w:rsidRDefault="006500F5">
            <w:pPr>
              <w:pStyle w:val="HaupttextohneEinzug"/>
              <w:jc w:val="left"/>
              <w:rPr>
                <w:rFonts w:asciiTheme="majorBidi" w:hAnsiTheme="majorBidi"/>
                <w:rPrChange w:id="46918" w:author="Christopher Fotheringham" w:date="2021-10-19T23:35:00Z">
                  <w:rPr/>
                </w:rPrChange>
              </w:rPr>
              <w:pPrChange w:id="46919" w:author="Christopher Fotheringham" w:date="2021-10-19T23:35:00Z">
                <w:pPr>
                  <w:pStyle w:val="HaupttextohneEinzug"/>
                </w:pPr>
              </w:pPrChange>
            </w:pPr>
            <w:r w:rsidRPr="00AF62C5">
              <w:rPr>
                <w:rFonts w:asciiTheme="majorBidi" w:hAnsiTheme="majorBidi"/>
                <w:rPrChange w:id="46920" w:author="Christopher Fotheringham" w:date="2021-10-19T23:35:00Z">
                  <w:rPr/>
                </w:rPrChange>
              </w:rPr>
              <w:t>5.65.4b</w:t>
            </w:r>
            <w:r w:rsidR="00ED779E">
              <w:rPr>
                <w:rFonts w:asciiTheme="majorBidi" w:hAnsiTheme="majorBidi"/>
                <w:rPrChange w:id="46921" w:author="Christopher Fotheringham" w:date="2021-10-19T23:35:00Z">
                  <w:rPr/>
                </w:rPrChange>
              </w:rPr>
              <w:t xml:space="preserve"> </w:t>
            </w:r>
            <w:del w:id="46922" w:author="Christopher Fotheringham" w:date="2021-10-19T23:35:00Z">
              <w:r>
                <w:delText xml:space="preserve"> </w:delText>
              </w:r>
            </w:del>
            <w:r w:rsidRPr="00AF62C5">
              <w:rPr>
                <w:rFonts w:asciiTheme="majorBidi" w:hAnsiTheme="majorBidi"/>
                <w:i/>
                <w:rPrChange w:id="46923" w:author="Christopher Fotheringham" w:date="2021-10-19T23:35:00Z">
                  <w:rPr>
                    <w:i/>
                  </w:rPr>
                </w:rPrChange>
              </w:rPr>
              <w:t xml:space="preserve">kṣáyāya gātúṃ vanate </w:t>
            </w:r>
          </w:p>
          <w:p w14:paraId="3331B567" w14:textId="77777777" w:rsidR="00E53EB6" w:rsidRPr="00AF62C5" w:rsidRDefault="00E53EB6">
            <w:pPr>
              <w:pStyle w:val="HaupttextohneEinzug"/>
              <w:jc w:val="left"/>
              <w:rPr>
                <w:rFonts w:asciiTheme="majorBidi" w:hAnsiTheme="majorBidi"/>
                <w:rPrChange w:id="46924" w:author="Christopher Fotheringham" w:date="2021-10-19T23:35:00Z">
                  <w:rPr/>
                </w:rPrChange>
              </w:rPr>
              <w:pPrChange w:id="46925" w:author="Christopher Fotheringham" w:date="2021-10-19T23:35:00Z">
                <w:pPr>
                  <w:pStyle w:val="HaupttextohneEinzug"/>
                </w:pPr>
              </w:pPrChange>
            </w:pPr>
          </w:p>
          <w:p w14:paraId="1508FE45" w14:textId="77777777" w:rsidR="00E53EB6" w:rsidRPr="00AF62C5" w:rsidRDefault="00E53EB6">
            <w:pPr>
              <w:pStyle w:val="HaupttextohneEinzug"/>
              <w:jc w:val="left"/>
              <w:rPr>
                <w:rFonts w:asciiTheme="majorBidi" w:hAnsiTheme="majorBidi"/>
                <w:rPrChange w:id="46926" w:author="Christopher Fotheringham" w:date="2021-10-19T23:35:00Z">
                  <w:rPr/>
                </w:rPrChange>
              </w:rPr>
              <w:pPrChange w:id="46927" w:author="Christopher Fotheringham" w:date="2021-10-19T23:35:00Z">
                <w:pPr>
                  <w:pStyle w:val="HaupttextohneEinzug"/>
                </w:pPr>
              </w:pPrChange>
            </w:pPr>
          </w:p>
          <w:p w14:paraId="150F6C58" w14:textId="5A6BC1A3" w:rsidR="00E53EB6" w:rsidRPr="00AF62C5" w:rsidRDefault="006500F5">
            <w:pPr>
              <w:pStyle w:val="HaupttextohneEinzug"/>
              <w:jc w:val="left"/>
              <w:rPr>
                <w:rFonts w:asciiTheme="majorBidi" w:hAnsiTheme="majorBidi"/>
                <w:rPrChange w:id="46928" w:author="Christopher Fotheringham" w:date="2021-10-19T23:35:00Z">
                  <w:rPr/>
                </w:rPrChange>
              </w:rPr>
              <w:pPrChange w:id="46929" w:author="Christopher Fotheringham" w:date="2021-10-19T23:35:00Z">
                <w:pPr>
                  <w:pStyle w:val="HaupttextohneEinzug"/>
                </w:pPr>
              </w:pPrChange>
            </w:pPr>
            <w:r w:rsidRPr="00AF62C5">
              <w:rPr>
                <w:rFonts w:asciiTheme="majorBidi" w:hAnsiTheme="majorBidi"/>
                <w:rPrChange w:id="46930" w:author="Christopher Fotheringham" w:date="2021-10-19T23:35:00Z">
                  <w:rPr/>
                </w:rPrChange>
              </w:rPr>
              <w:t>6.38.1d</w:t>
            </w:r>
            <w:r w:rsidR="00ED779E">
              <w:rPr>
                <w:rFonts w:asciiTheme="majorBidi" w:hAnsiTheme="majorBidi"/>
                <w:rPrChange w:id="46931" w:author="Christopher Fotheringham" w:date="2021-10-19T23:35:00Z">
                  <w:rPr/>
                </w:rPrChange>
              </w:rPr>
              <w:t xml:space="preserve"> </w:t>
            </w:r>
            <w:r w:rsidRPr="00AF62C5">
              <w:rPr>
                <w:rFonts w:asciiTheme="majorBidi" w:hAnsiTheme="majorBidi"/>
                <w:i/>
                <w:rPrChange w:id="46932" w:author="Christopher Fotheringham" w:date="2021-10-19T23:35:00Z">
                  <w:rPr/>
                </w:rPrChange>
              </w:rPr>
              <w:t xml:space="preserve"> </w:t>
            </w:r>
            <w:del w:id="46933" w:author="Christopher Fotheringham" w:date="2021-10-19T23:35:00Z">
              <w:r>
                <w:rPr>
                  <w:i/>
                  <w:iCs/>
                </w:rPr>
                <w:delText xml:space="preserve"> </w:delText>
              </w:r>
            </w:del>
            <w:r w:rsidRPr="00AF62C5">
              <w:rPr>
                <w:rFonts w:asciiTheme="majorBidi" w:hAnsiTheme="majorBidi"/>
                <w:i/>
                <w:rPrChange w:id="46934" w:author="Christopher Fotheringham" w:date="2021-10-19T23:35:00Z">
                  <w:rPr>
                    <w:i/>
                  </w:rPr>
                </w:rPrChange>
              </w:rPr>
              <w:t xml:space="preserve">jánasya rātíṃ vanate sudā́nuḥ </w:t>
            </w:r>
          </w:p>
          <w:p w14:paraId="0BBC2631" w14:textId="77777777" w:rsidR="00E53EB6" w:rsidRPr="00AF62C5" w:rsidRDefault="00E53EB6">
            <w:pPr>
              <w:pStyle w:val="HaupttextohneEinzug"/>
              <w:jc w:val="left"/>
              <w:rPr>
                <w:rFonts w:asciiTheme="majorBidi" w:hAnsiTheme="majorBidi"/>
                <w:rPrChange w:id="46935" w:author="Christopher Fotheringham" w:date="2021-10-19T23:35:00Z">
                  <w:rPr/>
                </w:rPrChange>
              </w:rPr>
              <w:pPrChange w:id="46936" w:author="Christopher Fotheringham" w:date="2021-10-19T23:35:00Z">
                <w:pPr>
                  <w:pStyle w:val="HaupttextohneEinzug"/>
                </w:pPr>
              </w:pPrChange>
            </w:pPr>
          </w:p>
          <w:p w14:paraId="4C11DE72" w14:textId="77777777" w:rsidR="00E53EB6" w:rsidRPr="00AF62C5" w:rsidRDefault="00E53EB6">
            <w:pPr>
              <w:pStyle w:val="HaupttextohneEinzug"/>
              <w:jc w:val="left"/>
              <w:rPr>
                <w:rFonts w:asciiTheme="majorBidi" w:hAnsiTheme="majorBidi"/>
                <w:rPrChange w:id="46937" w:author="Christopher Fotheringham" w:date="2021-10-19T23:35:00Z">
                  <w:rPr/>
                </w:rPrChange>
              </w:rPr>
              <w:pPrChange w:id="46938" w:author="Christopher Fotheringham" w:date="2021-10-19T23:35:00Z">
                <w:pPr>
                  <w:pStyle w:val="HaupttextohneEinzug"/>
                </w:pPr>
              </w:pPrChange>
            </w:pPr>
          </w:p>
          <w:p w14:paraId="648FA18A" w14:textId="77777777" w:rsidR="00E53EB6" w:rsidRPr="00AF62C5" w:rsidRDefault="006500F5">
            <w:pPr>
              <w:pStyle w:val="HaupttextohneEinzug"/>
              <w:jc w:val="left"/>
              <w:rPr>
                <w:rFonts w:asciiTheme="majorBidi" w:hAnsiTheme="majorBidi"/>
                <w:rPrChange w:id="46939" w:author="Christopher Fotheringham" w:date="2021-10-19T23:35:00Z">
                  <w:rPr/>
                </w:rPrChange>
              </w:rPr>
              <w:pPrChange w:id="46940" w:author="Christopher Fotheringham" w:date="2021-10-19T23:35:00Z">
                <w:pPr>
                  <w:pStyle w:val="HaupttextohneEinzug"/>
                </w:pPr>
              </w:pPrChange>
            </w:pPr>
            <w:r w:rsidRPr="00AF62C5">
              <w:rPr>
                <w:rFonts w:asciiTheme="majorBidi" w:hAnsiTheme="majorBidi"/>
                <w:rPrChange w:id="46941" w:author="Christopher Fotheringham" w:date="2021-10-19T23:35:00Z">
                  <w:rPr/>
                </w:rPrChange>
              </w:rPr>
              <w:t>10.53.11d</w:t>
            </w:r>
            <w:r w:rsidRPr="00AF62C5">
              <w:rPr>
                <w:rFonts w:asciiTheme="majorBidi" w:hAnsiTheme="majorBidi"/>
                <w:i/>
                <w:rPrChange w:id="46942" w:author="Christopher Fotheringham" w:date="2021-10-19T23:35:00Z">
                  <w:rPr>
                    <w:i/>
                  </w:rPr>
                </w:rPrChange>
              </w:rPr>
              <w:t xml:space="preserve"> (abhí) siṣāsánir vanate kārá íj jítim</w:t>
            </w:r>
            <w:r w:rsidRPr="00AF62C5">
              <w:rPr>
                <w:rFonts w:asciiTheme="majorBidi" w:hAnsiTheme="majorBidi"/>
                <w:rPrChange w:id="46943" w:author="Christopher Fotheringham" w:date="2021-10-19T23:35:00Z">
                  <w:rPr/>
                </w:rPrChange>
              </w:rPr>
              <w:t xml:space="preserve"> </w:t>
            </w:r>
          </w:p>
          <w:p w14:paraId="75351B13" w14:textId="77777777" w:rsidR="00E53EB6" w:rsidRPr="00AF62C5" w:rsidRDefault="00E53EB6">
            <w:pPr>
              <w:pStyle w:val="HaupttextohneEinzug"/>
              <w:jc w:val="left"/>
              <w:rPr>
                <w:rFonts w:asciiTheme="majorBidi" w:hAnsiTheme="majorBidi"/>
                <w:rPrChange w:id="46944" w:author="Christopher Fotheringham" w:date="2021-10-19T23:35:00Z">
                  <w:rPr/>
                </w:rPrChange>
              </w:rPr>
              <w:pPrChange w:id="46945" w:author="Christopher Fotheringham" w:date="2021-10-19T23:35:00Z">
                <w:pPr>
                  <w:pStyle w:val="HaupttextohneEinzug"/>
                </w:pPr>
              </w:pPrChange>
            </w:pPr>
          </w:p>
          <w:p w14:paraId="115C8FFB" w14:textId="77777777" w:rsidR="00E53EB6" w:rsidRPr="00AF62C5" w:rsidRDefault="00E53EB6">
            <w:pPr>
              <w:pStyle w:val="HaupttextohneEinzug"/>
              <w:jc w:val="left"/>
              <w:rPr>
                <w:rFonts w:asciiTheme="majorBidi" w:hAnsiTheme="majorBidi"/>
                <w:rPrChange w:id="46946" w:author="Christopher Fotheringham" w:date="2021-10-19T23:35:00Z">
                  <w:rPr/>
                </w:rPrChange>
              </w:rPr>
              <w:pPrChange w:id="46947" w:author="Christopher Fotheringham" w:date="2021-10-19T23:35:00Z">
                <w:pPr>
                  <w:pStyle w:val="HaupttextohneEinzug"/>
                </w:pPr>
              </w:pPrChange>
            </w:pPr>
          </w:p>
          <w:p w14:paraId="270C4F33" w14:textId="77777777" w:rsidR="00E53EB6" w:rsidRPr="00AF62C5" w:rsidRDefault="00E53EB6">
            <w:pPr>
              <w:pStyle w:val="HaupttextohneEinzug"/>
              <w:jc w:val="left"/>
              <w:rPr>
                <w:rFonts w:asciiTheme="majorBidi" w:hAnsiTheme="majorBidi"/>
                <w:rPrChange w:id="46948" w:author="Christopher Fotheringham" w:date="2021-10-19T23:35:00Z">
                  <w:rPr/>
                </w:rPrChange>
              </w:rPr>
              <w:pPrChange w:id="46949" w:author="Christopher Fotheringham" w:date="2021-10-19T23:35:00Z">
                <w:pPr>
                  <w:pStyle w:val="HaupttextohneEinzug"/>
                </w:pPr>
              </w:pPrChange>
            </w:pPr>
          </w:p>
          <w:p w14:paraId="1E472827" w14:textId="0C3DF31F" w:rsidR="00E53EB6" w:rsidRPr="00AF62C5" w:rsidRDefault="006500F5">
            <w:pPr>
              <w:pStyle w:val="HaupttextohneEinzug"/>
              <w:jc w:val="left"/>
              <w:rPr>
                <w:rFonts w:asciiTheme="majorBidi" w:hAnsiTheme="majorBidi"/>
                <w:lang w:val="it-IT"/>
                <w:rPrChange w:id="46950" w:author="Christopher Fotheringham" w:date="2021-10-19T23:35:00Z">
                  <w:rPr>
                    <w:lang w:val="it-IT"/>
                  </w:rPr>
                </w:rPrChange>
              </w:rPr>
              <w:pPrChange w:id="46951" w:author="Christopher Fotheringham" w:date="2021-10-19T23:35:00Z">
                <w:pPr>
                  <w:pStyle w:val="HaupttextohneEinzug"/>
                </w:pPr>
              </w:pPrChange>
            </w:pPr>
            <w:r w:rsidRPr="00AF62C5">
              <w:rPr>
                <w:rFonts w:asciiTheme="majorBidi" w:hAnsiTheme="majorBidi"/>
                <w:lang w:val="it-IT"/>
                <w:rPrChange w:id="46952" w:author="Christopher Fotheringham" w:date="2021-10-19T23:35:00Z">
                  <w:rPr>
                    <w:lang w:val="it-IT"/>
                  </w:rPr>
                </w:rPrChange>
              </w:rPr>
              <w:t>5.41.17c</w:t>
            </w:r>
            <w:r w:rsidR="00ED779E">
              <w:rPr>
                <w:rFonts w:asciiTheme="majorBidi" w:hAnsiTheme="majorBidi"/>
                <w:lang w:val="it-IT"/>
                <w:rPrChange w:id="46953" w:author="Christopher Fotheringham" w:date="2021-10-19T23:35:00Z">
                  <w:rPr>
                    <w:lang w:val="it-IT"/>
                  </w:rPr>
                </w:rPrChange>
              </w:rPr>
              <w:t xml:space="preserve"> </w:t>
            </w:r>
            <w:del w:id="46954" w:author="Christopher Fotheringham" w:date="2021-10-19T23:35:00Z">
              <w:r w:rsidRPr="00494885">
                <w:rPr>
                  <w:lang w:val="it-IT"/>
                </w:rPr>
                <w:delText xml:space="preserve"> </w:delText>
              </w:r>
            </w:del>
            <w:r w:rsidRPr="00AF62C5">
              <w:rPr>
                <w:rFonts w:asciiTheme="majorBidi" w:hAnsiTheme="majorBidi"/>
                <w:i/>
                <w:lang w:val="it-IT"/>
                <w:rPrChange w:id="46955" w:author="Christopher Fotheringham" w:date="2021-10-19T23:35:00Z">
                  <w:rPr>
                    <w:i/>
                    <w:lang w:val="it-IT"/>
                  </w:rPr>
                </w:rPrChange>
              </w:rPr>
              <w:t>ā́ devāso vanate mártiyo vaḥ</w:t>
            </w:r>
            <w:r w:rsidR="00ED779E">
              <w:rPr>
                <w:rFonts w:asciiTheme="majorBidi" w:hAnsiTheme="majorBidi"/>
                <w:i/>
                <w:lang w:val="it-IT"/>
                <w:rPrChange w:id="46956" w:author="Christopher Fotheringham" w:date="2021-10-19T23:35:00Z">
                  <w:rPr>
                    <w:i/>
                    <w:lang w:val="it-IT"/>
                  </w:rPr>
                </w:rPrChange>
              </w:rPr>
              <w:t xml:space="preserve"> </w:t>
            </w:r>
            <w:del w:id="46957" w:author="Christopher Fotheringham" w:date="2021-10-19T23:35:00Z">
              <w:r w:rsidRPr="00494885">
                <w:rPr>
                  <w:i/>
                  <w:iCs/>
                  <w:lang w:val="it-IT"/>
                </w:rPr>
                <w:delText xml:space="preserve"> </w:delText>
              </w:r>
            </w:del>
          </w:p>
          <w:p w14:paraId="2ADC24BB" w14:textId="77777777" w:rsidR="00E53EB6" w:rsidRPr="00AF62C5" w:rsidRDefault="00E53EB6">
            <w:pPr>
              <w:pStyle w:val="HaupttextohneEinzug"/>
              <w:jc w:val="left"/>
              <w:rPr>
                <w:rFonts w:asciiTheme="majorBidi" w:hAnsiTheme="majorBidi"/>
                <w:lang w:val="it-IT"/>
                <w:rPrChange w:id="46958" w:author="Christopher Fotheringham" w:date="2021-10-19T23:35:00Z">
                  <w:rPr>
                    <w:lang w:val="it-IT"/>
                  </w:rPr>
                </w:rPrChange>
              </w:rPr>
              <w:pPrChange w:id="46959" w:author="Christopher Fotheringham" w:date="2021-10-19T23:35:00Z">
                <w:pPr>
                  <w:pStyle w:val="HaupttextohneEinzug"/>
                </w:pPr>
              </w:pPrChange>
            </w:pPr>
          </w:p>
          <w:p w14:paraId="5A79D520" w14:textId="77777777" w:rsidR="00E53EB6" w:rsidRPr="00AF62C5" w:rsidRDefault="00E53EB6">
            <w:pPr>
              <w:pStyle w:val="HaupttextohneEinzug"/>
              <w:jc w:val="left"/>
              <w:rPr>
                <w:rFonts w:asciiTheme="majorBidi" w:hAnsiTheme="majorBidi"/>
                <w:lang w:val="it-IT"/>
                <w:rPrChange w:id="46960" w:author="Christopher Fotheringham" w:date="2021-10-19T23:35:00Z">
                  <w:rPr>
                    <w:lang w:val="it-IT"/>
                  </w:rPr>
                </w:rPrChange>
              </w:rPr>
              <w:pPrChange w:id="46961" w:author="Christopher Fotheringham" w:date="2021-10-19T23:35:00Z">
                <w:pPr>
                  <w:pStyle w:val="HaupttextohneEinzug"/>
                </w:pPr>
              </w:pPrChange>
            </w:pPr>
          </w:p>
          <w:p w14:paraId="0EF21980" w14:textId="3FA4AC07" w:rsidR="00E53EB6" w:rsidRPr="00AF62C5" w:rsidRDefault="006500F5">
            <w:pPr>
              <w:pStyle w:val="HaupttextohneEinzug"/>
              <w:jc w:val="left"/>
              <w:rPr>
                <w:rFonts w:asciiTheme="majorBidi" w:hAnsiTheme="majorBidi"/>
                <w:lang w:val="it-IT"/>
                <w:rPrChange w:id="46962" w:author="Christopher Fotheringham" w:date="2021-10-19T23:35:00Z">
                  <w:rPr>
                    <w:lang w:val="it-IT"/>
                  </w:rPr>
                </w:rPrChange>
              </w:rPr>
              <w:pPrChange w:id="46963" w:author="Christopher Fotheringham" w:date="2021-10-19T23:35:00Z">
                <w:pPr>
                  <w:pStyle w:val="HaupttextohneEinzug"/>
                </w:pPr>
              </w:pPrChange>
            </w:pPr>
            <w:r w:rsidRPr="00AF62C5">
              <w:rPr>
                <w:rFonts w:asciiTheme="majorBidi" w:hAnsiTheme="majorBidi"/>
                <w:lang w:val="it-IT"/>
                <w:rPrChange w:id="46964" w:author="Christopher Fotheringham" w:date="2021-10-19T23:35:00Z">
                  <w:rPr>
                    <w:lang w:val="it-IT"/>
                  </w:rPr>
                </w:rPrChange>
              </w:rPr>
              <w:t>6.15.6d-e</w:t>
            </w:r>
            <w:r w:rsidR="00ED779E">
              <w:rPr>
                <w:rFonts w:asciiTheme="majorBidi" w:hAnsiTheme="majorBidi"/>
                <w:lang w:val="it-IT"/>
                <w:rPrChange w:id="46965" w:author="Christopher Fotheringham" w:date="2021-10-19T23:35:00Z">
                  <w:rPr>
                    <w:lang w:val="it-IT"/>
                  </w:rPr>
                </w:rPrChange>
              </w:rPr>
              <w:t xml:space="preserve"> </w:t>
            </w:r>
            <w:del w:id="46966" w:author="Christopher Fotheringham" w:date="2021-10-19T23:35:00Z">
              <w:r w:rsidRPr="00494885">
                <w:rPr>
                  <w:lang w:val="it-IT"/>
                </w:rPr>
                <w:delText xml:space="preserve"> </w:delText>
              </w:r>
            </w:del>
            <w:r w:rsidRPr="00AF62C5">
              <w:rPr>
                <w:rFonts w:asciiTheme="majorBidi" w:hAnsiTheme="majorBidi"/>
                <w:i/>
                <w:lang w:val="it-IT"/>
                <w:rPrChange w:id="46967" w:author="Christopher Fotheringham" w:date="2021-10-19T23:35:00Z">
                  <w:rPr>
                    <w:i/>
                    <w:lang w:val="it-IT"/>
                  </w:rPr>
                </w:rPrChange>
              </w:rPr>
              <w:t>devó devéṣu vánate hí vā́riyaṃ</w:t>
            </w:r>
          </w:p>
          <w:p w14:paraId="78C8F40D" w14:textId="2B685220" w:rsidR="00E53EB6" w:rsidRPr="00AF62C5" w:rsidRDefault="006500F5">
            <w:pPr>
              <w:pStyle w:val="HaupttextohneEinzug"/>
              <w:jc w:val="left"/>
              <w:rPr>
                <w:rFonts w:asciiTheme="majorBidi" w:hAnsiTheme="majorBidi"/>
                <w:i/>
                <w:lang w:val="it-IT"/>
                <w:rPrChange w:id="46968" w:author="Christopher Fotheringham" w:date="2021-10-19T23:35:00Z">
                  <w:rPr>
                    <w:i/>
                    <w:lang w:val="it-IT"/>
                  </w:rPr>
                </w:rPrChange>
              </w:rPr>
              <w:pPrChange w:id="46969" w:author="Christopher Fotheringham" w:date="2021-10-19T23:35:00Z">
                <w:pPr>
                  <w:pStyle w:val="HaupttextohneEinzug"/>
                </w:pPr>
              </w:pPrChange>
            </w:pPr>
            <w:r w:rsidRPr="00AF62C5">
              <w:rPr>
                <w:rFonts w:asciiTheme="majorBidi" w:hAnsiTheme="majorBidi"/>
                <w:i/>
                <w:lang w:val="it-IT"/>
                <w:rPrChange w:id="46970" w:author="Christopher Fotheringham" w:date="2021-10-19T23:35:00Z">
                  <w:rPr>
                    <w:i/>
                    <w:lang w:val="it-IT"/>
                  </w:rPr>
                </w:rPrChange>
              </w:rPr>
              <w:t xml:space="preserve">devó devéṣu vánate hí no dúvaḥ </w:t>
            </w:r>
            <w:r w:rsidRPr="00AF62C5">
              <w:rPr>
                <w:rFonts w:asciiTheme="majorBidi" w:hAnsiTheme="majorBidi"/>
                <w:lang w:val="it-IT"/>
                <w:rPrChange w:id="46971" w:author="Christopher Fotheringham" w:date="2021-10-19T23:35:00Z">
                  <w:rPr>
                    <w:lang w:val="it-IT"/>
                  </w:rPr>
                </w:rPrChange>
              </w:rPr>
              <w:t>(-c</w:t>
            </w:r>
            <w:r w:rsidR="00ED779E">
              <w:rPr>
                <w:rFonts w:asciiTheme="majorBidi" w:hAnsiTheme="majorBidi"/>
                <w:lang w:val="it-IT"/>
                <w:rPrChange w:id="46972" w:author="Christopher Fotheringham" w:date="2021-10-19T23:35:00Z">
                  <w:rPr>
                    <w:lang w:val="it-IT"/>
                  </w:rPr>
                </w:rPrChange>
              </w:rPr>
              <w:t xml:space="preserve"> </w:t>
            </w:r>
            <w:del w:id="46973" w:author="Christopher Fotheringham" w:date="2021-10-19T23:35:00Z">
              <w:r w:rsidRPr="00494885">
                <w:rPr>
                  <w:lang w:val="it-IT"/>
                </w:rPr>
                <w:delText xml:space="preserve"> </w:delText>
              </w:r>
            </w:del>
            <w:r w:rsidRPr="00AF62C5">
              <w:rPr>
                <w:rFonts w:asciiTheme="majorBidi" w:hAnsiTheme="majorBidi"/>
                <w:i/>
                <w:lang w:val="it-IT"/>
                <w:rPrChange w:id="46974" w:author="Christopher Fotheringham" w:date="2021-10-19T23:35:00Z">
                  <w:rPr>
                    <w:i/>
                    <w:lang w:val="it-IT"/>
                  </w:rPr>
                </w:rPrChange>
              </w:rPr>
              <w:t>úpa vo gīrbhír amŕ̥taṃ vivāsata</w:t>
            </w:r>
            <w:r w:rsidRPr="00AF62C5">
              <w:rPr>
                <w:rFonts w:asciiTheme="majorBidi" w:hAnsiTheme="majorBidi"/>
                <w:lang w:val="it-IT"/>
                <w:rPrChange w:id="46975" w:author="Christopher Fotheringham" w:date="2021-10-19T23:35:00Z">
                  <w:rPr>
                    <w:lang w:val="it-IT"/>
                  </w:rPr>
                </w:rPrChange>
              </w:rPr>
              <w:t>)</w:t>
            </w:r>
          </w:p>
          <w:p w14:paraId="50478B89" w14:textId="77777777" w:rsidR="00E53EB6" w:rsidRPr="00AF62C5" w:rsidRDefault="00E53EB6">
            <w:pPr>
              <w:pStyle w:val="HaupttextohneEinzug"/>
              <w:jc w:val="left"/>
              <w:rPr>
                <w:rFonts w:asciiTheme="majorBidi" w:hAnsiTheme="majorBidi"/>
                <w:lang w:val="it-IT"/>
                <w:rPrChange w:id="46976" w:author="Christopher Fotheringham" w:date="2021-10-19T23:35:00Z">
                  <w:rPr>
                    <w:lang w:val="it-IT"/>
                  </w:rPr>
                </w:rPrChange>
              </w:rPr>
              <w:pPrChange w:id="46977" w:author="Christopher Fotheringham" w:date="2021-10-19T23:35:00Z">
                <w:pPr>
                  <w:pStyle w:val="HaupttextohneEinzug"/>
                </w:pPr>
              </w:pPrChange>
            </w:pPr>
          </w:p>
          <w:p w14:paraId="63C0E780" w14:textId="77777777" w:rsidR="00E53EB6" w:rsidRPr="00AF62C5" w:rsidRDefault="00E53EB6">
            <w:pPr>
              <w:pStyle w:val="HaupttextohneEinzug"/>
              <w:jc w:val="left"/>
              <w:rPr>
                <w:rFonts w:asciiTheme="majorBidi" w:hAnsiTheme="majorBidi"/>
                <w:lang w:val="it-IT"/>
                <w:rPrChange w:id="46978" w:author="Christopher Fotheringham" w:date="2021-10-19T23:35:00Z">
                  <w:rPr>
                    <w:lang w:val="it-IT"/>
                  </w:rPr>
                </w:rPrChange>
              </w:rPr>
              <w:pPrChange w:id="46979" w:author="Christopher Fotheringham" w:date="2021-10-19T23:35:00Z">
                <w:pPr>
                  <w:pStyle w:val="HaupttextohneEinzug"/>
                </w:pPr>
              </w:pPrChange>
            </w:pPr>
          </w:p>
          <w:p w14:paraId="7A7E0671" w14:textId="5C235756" w:rsidR="00E53EB6" w:rsidRPr="00AF62C5" w:rsidRDefault="006500F5">
            <w:pPr>
              <w:pStyle w:val="HaupttextohneEinzug"/>
              <w:jc w:val="left"/>
              <w:rPr>
                <w:rFonts w:asciiTheme="majorBidi" w:hAnsiTheme="majorBidi"/>
                <w:lang w:val="it-IT"/>
                <w:rPrChange w:id="46980" w:author="Christopher Fotheringham" w:date="2021-10-19T23:35:00Z">
                  <w:rPr>
                    <w:lang w:val="it-IT"/>
                  </w:rPr>
                </w:rPrChange>
              </w:rPr>
              <w:pPrChange w:id="46981" w:author="Christopher Fotheringham" w:date="2021-10-19T23:35:00Z">
                <w:pPr>
                  <w:pStyle w:val="HaupttextohneEinzug"/>
                </w:pPr>
              </w:pPrChange>
            </w:pPr>
            <w:r w:rsidRPr="00AF62C5">
              <w:rPr>
                <w:rFonts w:asciiTheme="majorBidi" w:hAnsiTheme="majorBidi"/>
                <w:lang w:val="it-IT"/>
                <w:rPrChange w:id="46982" w:author="Christopher Fotheringham" w:date="2021-10-19T23:35:00Z">
                  <w:rPr>
                    <w:lang w:val="it-IT"/>
                  </w:rPr>
                </w:rPrChange>
              </w:rPr>
              <w:t>6 20.9a</w:t>
            </w:r>
            <w:r w:rsidR="00ED779E">
              <w:rPr>
                <w:rFonts w:asciiTheme="majorBidi" w:hAnsiTheme="majorBidi"/>
                <w:lang w:val="it-IT"/>
                <w:rPrChange w:id="46983" w:author="Christopher Fotheringham" w:date="2021-10-19T23:35:00Z">
                  <w:rPr>
                    <w:lang w:val="it-IT"/>
                  </w:rPr>
                </w:rPrChange>
              </w:rPr>
              <w:t xml:space="preserve"> </w:t>
            </w:r>
            <w:r w:rsidRPr="00AF62C5">
              <w:rPr>
                <w:rFonts w:asciiTheme="majorBidi" w:hAnsiTheme="majorBidi"/>
                <w:i/>
                <w:lang w:val="it-IT"/>
                <w:rPrChange w:id="46984" w:author="Christopher Fotheringham" w:date="2021-10-19T23:35:00Z">
                  <w:rPr>
                    <w:lang w:val="it-IT"/>
                  </w:rPr>
                </w:rPrChange>
              </w:rPr>
              <w:t xml:space="preserve"> </w:t>
            </w:r>
            <w:del w:id="46985" w:author="Christopher Fotheringham" w:date="2021-10-19T23:35:00Z">
              <w:r w:rsidRPr="00494885">
                <w:rPr>
                  <w:i/>
                  <w:iCs/>
                  <w:lang w:val="it-IT"/>
                </w:rPr>
                <w:delText xml:space="preserve"> </w:delText>
              </w:r>
            </w:del>
            <w:r w:rsidRPr="00AF62C5">
              <w:rPr>
                <w:rFonts w:asciiTheme="majorBidi" w:hAnsiTheme="majorBidi"/>
                <w:i/>
                <w:lang w:val="it-IT"/>
                <w:rPrChange w:id="46986" w:author="Christopher Fotheringham" w:date="2021-10-19T23:35:00Z">
                  <w:rPr>
                    <w:i/>
                    <w:lang w:val="it-IT"/>
                  </w:rPr>
                </w:rPrChange>
              </w:rPr>
              <w:t xml:space="preserve">sá īṃ spŕ̥dho vanate ápratīto </w:t>
            </w:r>
          </w:p>
          <w:p w14:paraId="4FCA214C" w14:textId="77777777" w:rsidR="00E53EB6" w:rsidRPr="00AF62C5" w:rsidRDefault="00E53EB6">
            <w:pPr>
              <w:pStyle w:val="HaupttextohneEinzug"/>
              <w:jc w:val="left"/>
              <w:rPr>
                <w:rFonts w:asciiTheme="majorBidi" w:hAnsiTheme="majorBidi"/>
                <w:lang w:val="it-IT"/>
                <w:rPrChange w:id="46987" w:author="Christopher Fotheringham" w:date="2021-10-19T23:35:00Z">
                  <w:rPr>
                    <w:lang w:val="it-IT"/>
                  </w:rPr>
                </w:rPrChange>
              </w:rPr>
              <w:pPrChange w:id="46988" w:author="Christopher Fotheringham" w:date="2021-10-19T23:35:00Z">
                <w:pPr>
                  <w:pStyle w:val="HaupttextohneEinzug"/>
                </w:pPr>
              </w:pPrChange>
            </w:pPr>
          </w:p>
          <w:p w14:paraId="186C5161" w14:textId="77777777" w:rsidR="00E53EB6" w:rsidRPr="00AF62C5" w:rsidRDefault="00E53EB6">
            <w:pPr>
              <w:pStyle w:val="HaupttextohneEinzug"/>
              <w:jc w:val="left"/>
              <w:rPr>
                <w:rFonts w:asciiTheme="majorBidi" w:hAnsiTheme="majorBidi"/>
                <w:lang w:val="it-IT"/>
                <w:rPrChange w:id="46989" w:author="Christopher Fotheringham" w:date="2021-10-19T23:35:00Z">
                  <w:rPr>
                    <w:lang w:val="it-IT"/>
                  </w:rPr>
                </w:rPrChange>
              </w:rPr>
              <w:pPrChange w:id="46990" w:author="Christopher Fotheringham" w:date="2021-10-19T23:35:00Z">
                <w:pPr>
                  <w:pStyle w:val="HaupttextohneEinzug"/>
                </w:pPr>
              </w:pPrChange>
            </w:pPr>
          </w:p>
          <w:p w14:paraId="0E7AB7E1" w14:textId="52DA638B" w:rsidR="00E53EB6" w:rsidRPr="00AF62C5" w:rsidRDefault="006500F5">
            <w:pPr>
              <w:pStyle w:val="HaupttextohneEinzug"/>
              <w:jc w:val="left"/>
              <w:rPr>
                <w:rFonts w:asciiTheme="majorBidi" w:hAnsiTheme="majorBidi"/>
                <w:lang w:val="it-IT"/>
                <w:rPrChange w:id="46991" w:author="Christopher Fotheringham" w:date="2021-10-19T23:35:00Z">
                  <w:rPr>
                    <w:lang w:val="it-IT"/>
                  </w:rPr>
                </w:rPrChange>
              </w:rPr>
              <w:pPrChange w:id="46992" w:author="Christopher Fotheringham" w:date="2021-10-19T23:35:00Z">
                <w:pPr>
                  <w:pStyle w:val="HaupttextohneEinzug"/>
                </w:pPr>
              </w:pPrChange>
            </w:pPr>
            <w:r w:rsidRPr="00AF62C5">
              <w:rPr>
                <w:rFonts w:asciiTheme="majorBidi" w:hAnsiTheme="majorBidi"/>
                <w:lang w:val="it-IT"/>
                <w:rPrChange w:id="46993" w:author="Christopher Fotheringham" w:date="2021-10-19T23:35:00Z">
                  <w:rPr>
                    <w:lang w:val="it-IT"/>
                  </w:rPr>
                </w:rPrChange>
              </w:rPr>
              <w:t>6.25.4a</w:t>
            </w:r>
            <w:r w:rsidR="00ED779E">
              <w:rPr>
                <w:rFonts w:asciiTheme="majorBidi" w:hAnsiTheme="majorBidi"/>
                <w:lang w:val="it-IT"/>
                <w:rPrChange w:id="46994" w:author="Christopher Fotheringham" w:date="2021-10-19T23:35:00Z">
                  <w:rPr>
                    <w:lang w:val="it-IT"/>
                  </w:rPr>
                </w:rPrChange>
              </w:rPr>
              <w:t xml:space="preserve"> </w:t>
            </w:r>
            <w:del w:id="46995" w:author="Christopher Fotheringham" w:date="2021-10-19T23:35:00Z">
              <w:r w:rsidRPr="00494885">
                <w:rPr>
                  <w:lang w:val="it-IT"/>
                </w:rPr>
                <w:delText xml:space="preserve"> </w:delText>
              </w:r>
            </w:del>
            <w:r w:rsidRPr="00AF62C5">
              <w:rPr>
                <w:rFonts w:asciiTheme="majorBidi" w:hAnsiTheme="majorBidi"/>
                <w:i/>
                <w:lang w:val="it-IT"/>
                <w:rPrChange w:id="46996" w:author="Christopher Fotheringham" w:date="2021-10-19T23:35:00Z">
                  <w:rPr>
                    <w:i/>
                    <w:lang w:val="it-IT"/>
                  </w:rPr>
                </w:rPrChange>
              </w:rPr>
              <w:t xml:space="preserve">śū́ro vā śū́raṃ vanate śárīrais </w:t>
            </w:r>
          </w:p>
          <w:p w14:paraId="14ECEAB6" w14:textId="77777777" w:rsidR="00E53EB6" w:rsidRPr="00AF62C5" w:rsidRDefault="00E53EB6">
            <w:pPr>
              <w:pStyle w:val="HaupttextohneEinzug"/>
              <w:jc w:val="left"/>
              <w:rPr>
                <w:rFonts w:asciiTheme="majorBidi" w:hAnsiTheme="majorBidi"/>
                <w:lang w:val="it-IT"/>
                <w:rPrChange w:id="46997" w:author="Christopher Fotheringham" w:date="2021-10-19T23:35:00Z">
                  <w:rPr>
                    <w:lang w:val="it-IT"/>
                  </w:rPr>
                </w:rPrChange>
              </w:rPr>
              <w:pPrChange w:id="46998" w:author="Christopher Fotheringham" w:date="2021-10-19T23:35:00Z">
                <w:pPr>
                  <w:pStyle w:val="HaupttextohneEinzug"/>
                </w:pPr>
              </w:pPrChange>
            </w:pPr>
          </w:p>
          <w:p w14:paraId="5FF515E4" w14:textId="77777777" w:rsidR="00E53EB6" w:rsidRPr="00AF62C5" w:rsidRDefault="00E53EB6">
            <w:pPr>
              <w:pStyle w:val="HaupttextohneEinzug"/>
              <w:jc w:val="left"/>
              <w:rPr>
                <w:rFonts w:asciiTheme="majorBidi" w:hAnsiTheme="majorBidi"/>
                <w:lang w:val="it-IT"/>
                <w:rPrChange w:id="46999" w:author="Christopher Fotheringham" w:date="2021-10-19T23:35:00Z">
                  <w:rPr>
                    <w:lang w:val="it-IT"/>
                  </w:rPr>
                </w:rPrChange>
              </w:rPr>
              <w:pPrChange w:id="47000" w:author="Christopher Fotheringham" w:date="2021-10-19T23:35:00Z">
                <w:pPr>
                  <w:pStyle w:val="HaupttextohneEinzug"/>
                </w:pPr>
              </w:pPrChange>
            </w:pPr>
          </w:p>
          <w:p w14:paraId="5855BA7F" w14:textId="1F29BB84" w:rsidR="00E53EB6" w:rsidRPr="00AF62C5" w:rsidRDefault="006500F5">
            <w:pPr>
              <w:pStyle w:val="HaupttextohneEinzug"/>
              <w:jc w:val="left"/>
              <w:rPr>
                <w:rFonts w:asciiTheme="majorBidi" w:hAnsiTheme="majorBidi"/>
                <w:lang w:val="it-IT"/>
                <w:rPrChange w:id="47001" w:author="Christopher Fotheringham" w:date="2021-10-19T23:35:00Z">
                  <w:rPr>
                    <w:lang w:val="it-IT"/>
                  </w:rPr>
                </w:rPrChange>
              </w:rPr>
              <w:pPrChange w:id="47002" w:author="Christopher Fotheringham" w:date="2021-10-19T23:35:00Z">
                <w:pPr>
                  <w:pStyle w:val="HaupttextohneEinzug"/>
                </w:pPr>
              </w:pPrChange>
            </w:pPr>
            <w:r w:rsidRPr="00AF62C5">
              <w:rPr>
                <w:rFonts w:asciiTheme="majorBidi" w:hAnsiTheme="majorBidi"/>
                <w:lang w:val="it-IT"/>
                <w:rPrChange w:id="47003" w:author="Christopher Fotheringham" w:date="2021-10-19T23:35:00Z">
                  <w:rPr>
                    <w:lang w:val="it-IT"/>
                  </w:rPr>
                </w:rPrChange>
              </w:rPr>
              <w:t>3.19.1d</w:t>
            </w:r>
            <w:r w:rsidR="00ED779E">
              <w:rPr>
                <w:rFonts w:asciiTheme="majorBidi" w:hAnsiTheme="majorBidi"/>
                <w:lang w:val="it-IT"/>
                <w:rPrChange w:id="47004" w:author="Christopher Fotheringham" w:date="2021-10-19T23:35:00Z">
                  <w:rPr>
                    <w:lang w:val="it-IT"/>
                  </w:rPr>
                </w:rPrChange>
              </w:rPr>
              <w:t xml:space="preserve">  </w:t>
            </w:r>
            <w:del w:id="47005" w:author="Christopher Fotheringham" w:date="2021-10-19T23:35:00Z">
              <w:r w:rsidRPr="00494885">
                <w:rPr>
                  <w:lang w:val="it-IT"/>
                </w:rPr>
                <w:delText xml:space="preserve"> </w:delText>
              </w:r>
              <w:r w:rsidRPr="00494885">
                <w:rPr>
                  <w:i/>
                  <w:iCs/>
                  <w:lang w:val="it-IT"/>
                </w:rPr>
                <w:delText xml:space="preserve"> </w:delText>
              </w:r>
            </w:del>
            <w:r w:rsidRPr="00AF62C5">
              <w:rPr>
                <w:rFonts w:asciiTheme="majorBidi" w:hAnsiTheme="majorBidi"/>
                <w:i/>
                <w:lang w:val="it-IT"/>
                <w:rPrChange w:id="47006" w:author="Christopher Fotheringham" w:date="2021-10-19T23:35:00Z">
                  <w:rPr>
                    <w:i/>
                    <w:lang w:val="it-IT"/>
                  </w:rPr>
                </w:rPrChange>
              </w:rPr>
              <w:t xml:space="preserve">rāyé vā́jāya vanate maghā́ni </w:t>
            </w:r>
          </w:p>
        </w:tc>
        <w:tc>
          <w:tcPr>
            <w:tcW w:w="3061" w:type="dxa"/>
            <w:tcBorders>
              <w:left w:val="single" w:sz="2" w:space="0" w:color="000000"/>
              <w:bottom w:val="single" w:sz="2" w:space="0" w:color="000000"/>
            </w:tcBorders>
          </w:tcPr>
          <w:p w14:paraId="6BE07ED7" w14:textId="77777777" w:rsidR="00E53EB6" w:rsidRPr="00AF62C5" w:rsidRDefault="006500F5">
            <w:pPr>
              <w:pStyle w:val="HaupttextohneEinzug"/>
              <w:jc w:val="left"/>
              <w:rPr>
                <w:rFonts w:asciiTheme="majorBidi" w:hAnsiTheme="majorBidi"/>
                <w:lang w:val="fr-FR"/>
                <w:rPrChange w:id="47007" w:author="Christopher Fotheringham" w:date="2021-10-19T23:35:00Z">
                  <w:rPr>
                    <w:lang w:val="de-DE"/>
                  </w:rPr>
                </w:rPrChange>
              </w:rPr>
              <w:pPrChange w:id="47008" w:author="Christopher Fotheringham" w:date="2021-10-19T23:35:00Z">
                <w:pPr>
                  <w:pStyle w:val="HaupttextohneEinzug"/>
                </w:pPr>
              </w:pPrChange>
            </w:pPr>
            <w:r w:rsidRPr="00AF62C5">
              <w:rPr>
                <w:rFonts w:asciiTheme="majorBidi" w:hAnsiTheme="majorBidi"/>
                <w:lang w:val="fr-FR"/>
                <w:rPrChange w:id="47009" w:author="Christopher Fotheringham" w:date="2021-10-19T23:35:00Z">
                  <w:rPr>
                    <w:lang w:val="de-DE"/>
                  </w:rPr>
                </w:rPrChange>
              </w:rPr>
              <w:t>gut auf nehmen</w:t>
            </w:r>
          </w:p>
          <w:p w14:paraId="1E6EDCBE" w14:textId="77777777" w:rsidR="00E53EB6" w:rsidRPr="00AF62C5" w:rsidRDefault="006500F5">
            <w:pPr>
              <w:pStyle w:val="HaupttextohneEinzug"/>
              <w:jc w:val="left"/>
              <w:rPr>
                <w:rFonts w:asciiTheme="majorBidi" w:hAnsiTheme="majorBidi"/>
                <w:lang w:val="fr-FR"/>
                <w:rPrChange w:id="47010" w:author="Christopher Fotheringham" w:date="2021-10-19T23:35:00Z">
                  <w:rPr>
                    <w:lang w:val="de-DE"/>
                  </w:rPr>
                </w:rPrChange>
              </w:rPr>
              <w:pPrChange w:id="47011" w:author="Christopher Fotheringham" w:date="2021-10-19T23:35:00Z">
                <w:pPr>
                  <w:pStyle w:val="HaupttextohneEinzug"/>
                </w:pPr>
              </w:pPrChange>
            </w:pPr>
            <w:r w:rsidRPr="00AF62C5">
              <w:rPr>
                <w:rFonts w:asciiTheme="majorBidi" w:hAnsiTheme="majorBidi"/>
                <w:lang w:val="fr-FR"/>
                <w:rPrChange w:id="47012" w:author="Christopher Fotheringham" w:date="2021-10-19T23:35:00Z">
                  <w:rPr>
                    <w:lang w:val="de-DE"/>
                  </w:rPr>
                </w:rPrChange>
              </w:rPr>
              <w:t>aimée</w:t>
            </w:r>
          </w:p>
          <w:p w14:paraId="1E172863" w14:textId="77777777" w:rsidR="00E53EB6" w:rsidRPr="00AF62C5" w:rsidRDefault="00E53EB6">
            <w:pPr>
              <w:pStyle w:val="HaupttextohneEinzug"/>
              <w:jc w:val="left"/>
              <w:rPr>
                <w:rFonts w:asciiTheme="majorBidi" w:hAnsiTheme="majorBidi"/>
                <w:lang w:val="fr-FR"/>
                <w:rPrChange w:id="47013" w:author="Christopher Fotheringham" w:date="2021-10-19T23:35:00Z">
                  <w:rPr>
                    <w:lang w:val="de-DE"/>
                  </w:rPr>
                </w:rPrChange>
              </w:rPr>
              <w:pPrChange w:id="47014" w:author="Christopher Fotheringham" w:date="2021-10-19T23:35:00Z">
                <w:pPr>
                  <w:pStyle w:val="HaupttextohneEinzug"/>
                </w:pPr>
              </w:pPrChange>
            </w:pPr>
          </w:p>
          <w:p w14:paraId="79751CC0" w14:textId="77777777" w:rsidR="00E53EB6" w:rsidRPr="00AF62C5" w:rsidRDefault="006500F5">
            <w:pPr>
              <w:pStyle w:val="HaupttextohneEinzug"/>
              <w:jc w:val="left"/>
              <w:rPr>
                <w:rFonts w:asciiTheme="majorBidi" w:hAnsiTheme="majorBidi"/>
                <w:lang w:val="fr-FR"/>
                <w:rPrChange w:id="47015" w:author="Christopher Fotheringham" w:date="2021-10-19T23:35:00Z">
                  <w:rPr>
                    <w:lang w:val="de-DE"/>
                  </w:rPr>
                </w:rPrChange>
              </w:rPr>
              <w:pPrChange w:id="47016" w:author="Christopher Fotheringham" w:date="2021-10-19T23:35:00Z">
                <w:pPr>
                  <w:pStyle w:val="HaupttextohneEinzug"/>
                </w:pPr>
              </w:pPrChange>
            </w:pPr>
            <w:r w:rsidRPr="00AF62C5">
              <w:rPr>
                <w:rFonts w:asciiTheme="majorBidi" w:hAnsiTheme="majorBidi"/>
                <w:lang w:val="fr-FR"/>
                <w:rPrChange w:id="47017" w:author="Christopher Fotheringham" w:date="2021-10-19T23:35:00Z">
                  <w:rPr>
                    <w:lang w:val="de-DE"/>
                  </w:rPr>
                </w:rPrChange>
              </w:rPr>
              <w:t>gewinnt</w:t>
            </w:r>
          </w:p>
          <w:p w14:paraId="1CDCFA32" w14:textId="77777777" w:rsidR="00E53EB6" w:rsidRPr="00AF62C5" w:rsidRDefault="006500F5">
            <w:pPr>
              <w:pStyle w:val="HaupttextohneEinzug"/>
              <w:jc w:val="left"/>
              <w:rPr>
                <w:rFonts w:asciiTheme="majorBidi" w:hAnsiTheme="majorBidi"/>
                <w:lang w:val="fr-FR"/>
                <w:rPrChange w:id="47018" w:author="Christopher Fotheringham" w:date="2021-10-19T23:35:00Z">
                  <w:rPr>
                    <w:lang w:val="de-DE"/>
                  </w:rPr>
                </w:rPrChange>
              </w:rPr>
              <w:pPrChange w:id="47019" w:author="Christopher Fotheringham" w:date="2021-10-19T23:35:00Z">
                <w:pPr>
                  <w:pStyle w:val="HaupttextohneEinzug"/>
                </w:pPr>
              </w:pPrChange>
            </w:pPr>
            <w:r w:rsidRPr="00AF62C5">
              <w:rPr>
                <w:rFonts w:asciiTheme="majorBidi" w:hAnsiTheme="majorBidi"/>
                <w:lang w:val="fr-FR"/>
                <w:rPrChange w:id="47020" w:author="Christopher Fotheringham" w:date="2021-10-19T23:35:00Z">
                  <w:rPr>
                    <w:lang w:val="de-DE"/>
                  </w:rPr>
                </w:rPrChange>
              </w:rPr>
              <w:t>gagne</w:t>
            </w:r>
          </w:p>
          <w:p w14:paraId="64772129" w14:textId="77777777" w:rsidR="00E53EB6" w:rsidRPr="00AF62C5" w:rsidRDefault="00E53EB6">
            <w:pPr>
              <w:pStyle w:val="HaupttextohneEinzug"/>
              <w:jc w:val="left"/>
              <w:rPr>
                <w:rFonts w:asciiTheme="majorBidi" w:hAnsiTheme="majorBidi"/>
                <w:lang w:val="fr-FR"/>
                <w:rPrChange w:id="47021" w:author="Christopher Fotheringham" w:date="2021-10-19T23:35:00Z">
                  <w:rPr>
                    <w:lang w:val="de-DE"/>
                  </w:rPr>
                </w:rPrChange>
              </w:rPr>
              <w:pPrChange w:id="47022" w:author="Christopher Fotheringham" w:date="2021-10-19T23:35:00Z">
                <w:pPr>
                  <w:pStyle w:val="HaupttextohneEinzug"/>
                </w:pPr>
              </w:pPrChange>
            </w:pPr>
          </w:p>
          <w:p w14:paraId="4940094C" w14:textId="77777777" w:rsidR="00E53EB6" w:rsidRPr="00AF62C5" w:rsidRDefault="006500F5">
            <w:pPr>
              <w:pStyle w:val="HaupttextohneEinzug"/>
              <w:jc w:val="left"/>
              <w:rPr>
                <w:rFonts w:asciiTheme="majorBidi" w:hAnsiTheme="majorBidi"/>
                <w:rPrChange w:id="47023" w:author="Christopher Fotheringham" w:date="2021-10-19T23:35:00Z">
                  <w:rPr>
                    <w:lang w:val="de-DE"/>
                  </w:rPr>
                </w:rPrChange>
              </w:rPr>
              <w:pPrChange w:id="47024" w:author="Christopher Fotheringham" w:date="2021-10-19T23:35:00Z">
                <w:pPr>
                  <w:pStyle w:val="HaupttextohneEinzug"/>
                </w:pPr>
              </w:pPrChange>
            </w:pPr>
            <w:r w:rsidRPr="00AF62C5">
              <w:rPr>
                <w:rFonts w:asciiTheme="majorBidi" w:hAnsiTheme="majorBidi"/>
                <w:rPrChange w:id="47025" w:author="Christopher Fotheringham" w:date="2021-10-19T23:35:00Z">
                  <w:rPr>
                    <w:lang w:val="de-DE"/>
                  </w:rPr>
                </w:rPrChange>
              </w:rPr>
              <w:t>begehert</w:t>
            </w:r>
          </w:p>
          <w:p w14:paraId="38B17590" w14:textId="77777777" w:rsidR="00E53EB6" w:rsidRPr="00AF62C5" w:rsidRDefault="00E53EB6">
            <w:pPr>
              <w:pStyle w:val="HaupttextohneEinzug"/>
              <w:jc w:val="left"/>
              <w:rPr>
                <w:rFonts w:asciiTheme="majorBidi" w:hAnsiTheme="majorBidi"/>
                <w:rPrChange w:id="47026" w:author="Christopher Fotheringham" w:date="2021-10-19T23:35:00Z">
                  <w:rPr>
                    <w:lang w:val="de-DE"/>
                  </w:rPr>
                </w:rPrChange>
              </w:rPr>
              <w:pPrChange w:id="47027" w:author="Christopher Fotheringham" w:date="2021-10-19T23:35:00Z">
                <w:pPr>
                  <w:pStyle w:val="HaupttextohneEinzug"/>
                </w:pPr>
              </w:pPrChange>
            </w:pPr>
          </w:p>
          <w:p w14:paraId="0AF7DDB2" w14:textId="77777777" w:rsidR="00E53EB6" w:rsidRPr="00AF62C5" w:rsidRDefault="00E53EB6">
            <w:pPr>
              <w:pStyle w:val="HaupttextohneEinzug"/>
              <w:jc w:val="left"/>
              <w:rPr>
                <w:rFonts w:asciiTheme="majorBidi" w:hAnsiTheme="majorBidi"/>
                <w:rPrChange w:id="47028" w:author="Christopher Fotheringham" w:date="2021-10-19T23:35:00Z">
                  <w:rPr>
                    <w:lang w:val="de-DE"/>
                  </w:rPr>
                </w:rPrChange>
              </w:rPr>
              <w:pPrChange w:id="47029" w:author="Christopher Fotheringham" w:date="2021-10-19T23:35:00Z">
                <w:pPr>
                  <w:pStyle w:val="HaupttextohneEinzug"/>
                </w:pPr>
              </w:pPrChange>
            </w:pPr>
          </w:p>
          <w:p w14:paraId="6200BAF9" w14:textId="77777777" w:rsidR="00E53EB6" w:rsidRPr="00AF62C5" w:rsidRDefault="00E53EB6">
            <w:pPr>
              <w:pStyle w:val="HaupttextohneEinzug"/>
              <w:jc w:val="left"/>
              <w:rPr>
                <w:rFonts w:asciiTheme="majorBidi" w:hAnsiTheme="majorBidi"/>
                <w:rPrChange w:id="47030" w:author="Christopher Fotheringham" w:date="2021-10-19T23:35:00Z">
                  <w:rPr>
                    <w:lang w:val="de-DE"/>
                  </w:rPr>
                </w:rPrChange>
              </w:rPr>
              <w:pPrChange w:id="47031" w:author="Christopher Fotheringham" w:date="2021-10-19T23:35:00Z">
                <w:pPr>
                  <w:pStyle w:val="HaupttextohneEinzug"/>
                </w:pPr>
              </w:pPrChange>
            </w:pPr>
          </w:p>
          <w:p w14:paraId="5111BCF8" w14:textId="1F0B7FA3" w:rsidR="00E53EB6" w:rsidRPr="00AF62C5" w:rsidRDefault="006500F5">
            <w:pPr>
              <w:pStyle w:val="HaupttextohneEinzug"/>
              <w:jc w:val="left"/>
              <w:rPr>
                <w:rFonts w:asciiTheme="majorBidi" w:hAnsiTheme="majorBidi"/>
                <w:rPrChange w:id="47032" w:author="Christopher Fotheringham" w:date="2021-10-19T23:35:00Z">
                  <w:rPr>
                    <w:lang w:val="de-DE"/>
                  </w:rPr>
                </w:rPrChange>
              </w:rPr>
              <w:pPrChange w:id="47033" w:author="Christopher Fotheringham" w:date="2021-10-19T23:35:00Z">
                <w:pPr>
                  <w:pStyle w:val="HaupttextohneEinzug"/>
                </w:pPr>
              </w:pPrChange>
            </w:pPr>
            <w:r w:rsidRPr="00AF62C5">
              <w:rPr>
                <w:rFonts w:asciiTheme="majorBidi" w:hAnsiTheme="majorBidi"/>
                <w:rPrChange w:id="47034" w:author="Christopher Fotheringham" w:date="2021-10-19T23:35:00Z">
                  <w:rPr>
                    <w:lang w:val="de-DE"/>
                  </w:rPr>
                </w:rPrChange>
              </w:rPr>
              <w:t>pflegt</w:t>
            </w:r>
            <w:del w:id="47035" w:author="Christopher Fotheringham" w:date="2021-10-19T23:35:00Z">
              <w:r w:rsidRPr="00494885">
                <w:rPr>
                  <w:lang w:val="de-DE"/>
                </w:rPr>
                <w:delText xml:space="preserve"> </w:delText>
              </w:r>
            </w:del>
            <w:r w:rsidR="00ED779E">
              <w:rPr>
                <w:rFonts w:asciiTheme="majorBidi" w:hAnsiTheme="majorBidi"/>
                <w:rPrChange w:id="47036" w:author="Christopher Fotheringham" w:date="2021-10-19T23:35:00Z">
                  <w:rPr>
                    <w:lang w:val="de-DE"/>
                  </w:rPr>
                </w:rPrChange>
              </w:rPr>
              <w:t xml:space="preserve"> </w:t>
            </w:r>
            <w:r w:rsidRPr="00AF62C5">
              <w:rPr>
                <w:rFonts w:asciiTheme="majorBidi" w:hAnsiTheme="majorBidi"/>
                <w:rPrChange w:id="47037" w:author="Christopher Fotheringham" w:date="2021-10-19T23:35:00Z">
                  <w:rPr>
                    <w:lang w:val="de-DE"/>
                  </w:rPr>
                </w:rPrChange>
              </w:rPr>
              <w:t xml:space="preserve">den Sieg zu erringen </w:t>
            </w:r>
          </w:p>
          <w:p w14:paraId="308B601E" w14:textId="77777777" w:rsidR="00E53EB6" w:rsidRPr="00AF62C5" w:rsidRDefault="006500F5">
            <w:pPr>
              <w:pStyle w:val="HaupttextohneEinzug"/>
              <w:jc w:val="left"/>
              <w:rPr>
                <w:rFonts w:asciiTheme="majorBidi" w:hAnsiTheme="majorBidi"/>
                <w:rPrChange w:id="47038" w:author="Christopher Fotheringham" w:date="2021-10-19T23:35:00Z">
                  <w:rPr>
                    <w:lang w:val="de-DE"/>
                  </w:rPr>
                </w:rPrChange>
              </w:rPr>
              <w:pPrChange w:id="47039" w:author="Christopher Fotheringham" w:date="2021-10-19T23:35:00Z">
                <w:pPr>
                  <w:pStyle w:val="HaupttextohneEinzug"/>
                </w:pPr>
              </w:pPrChange>
            </w:pPr>
            <w:r w:rsidRPr="00AF62C5">
              <w:rPr>
                <w:rFonts w:asciiTheme="majorBidi" w:hAnsiTheme="majorBidi"/>
                <w:rPrChange w:id="47040" w:author="Christopher Fotheringham" w:date="2021-10-19T23:35:00Z">
                  <w:rPr>
                    <w:lang w:val="de-DE"/>
                  </w:rPr>
                </w:rPrChange>
              </w:rPr>
              <w:t>gagnera</w:t>
            </w:r>
          </w:p>
          <w:p w14:paraId="6DF3398F" w14:textId="77777777" w:rsidR="00E53EB6" w:rsidRPr="00AF62C5" w:rsidRDefault="00E53EB6">
            <w:pPr>
              <w:pStyle w:val="HaupttextohneEinzug"/>
              <w:jc w:val="left"/>
              <w:rPr>
                <w:rFonts w:asciiTheme="majorBidi" w:hAnsiTheme="majorBidi"/>
                <w:rPrChange w:id="47041" w:author="Christopher Fotheringham" w:date="2021-10-19T23:35:00Z">
                  <w:rPr>
                    <w:lang w:val="de-DE"/>
                  </w:rPr>
                </w:rPrChange>
              </w:rPr>
              <w:pPrChange w:id="47042" w:author="Christopher Fotheringham" w:date="2021-10-19T23:35:00Z">
                <w:pPr>
                  <w:pStyle w:val="HaupttextohneEinzug"/>
                </w:pPr>
              </w:pPrChange>
            </w:pPr>
          </w:p>
          <w:p w14:paraId="26F41AE9" w14:textId="77777777" w:rsidR="00E53EB6" w:rsidRPr="00AF62C5" w:rsidRDefault="00E53EB6">
            <w:pPr>
              <w:pStyle w:val="HaupttextohneEinzug"/>
              <w:jc w:val="left"/>
              <w:rPr>
                <w:rFonts w:asciiTheme="majorBidi" w:hAnsiTheme="majorBidi"/>
                <w:rPrChange w:id="47043" w:author="Christopher Fotheringham" w:date="2021-10-19T23:35:00Z">
                  <w:rPr>
                    <w:lang w:val="de-DE"/>
                  </w:rPr>
                </w:rPrChange>
              </w:rPr>
              <w:pPrChange w:id="47044" w:author="Christopher Fotheringham" w:date="2021-10-19T23:35:00Z">
                <w:pPr>
                  <w:pStyle w:val="HaupttextohneEinzug"/>
                </w:pPr>
              </w:pPrChange>
            </w:pPr>
          </w:p>
          <w:p w14:paraId="7DB92F23" w14:textId="77777777" w:rsidR="00E53EB6" w:rsidRPr="00AF62C5" w:rsidRDefault="00E53EB6">
            <w:pPr>
              <w:pStyle w:val="HaupttextohneEinzug"/>
              <w:jc w:val="left"/>
              <w:rPr>
                <w:rFonts w:asciiTheme="majorBidi" w:hAnsiTheme="majorBidi"/>
                <w:rPrChange w:id="47045" w:author="Christopher Fotheringham" w:date="2021-10-19T23:35:00Z">
                  <w:rPr>
                    <w:lang w:val="de-DE"/>
                  </w:rPr>
                </w:rPrChange>
              </w:rPr>
              <w:pPrChange w:id="47046" w:author="Christopher Fotheringham" w:date="2021-10-19T23:35:00Z">
                <w:pPr>
                  <w:pStyle w:val="HaupttextohneEinzug"/>
                </w:pPr>
              </w:pPrChange>
            </w:pPr>
          </w:p>
          <w:p w14:paraId="44525165" w14:textId="77777777" w:rsidR="00E53EB6" w:rsidRPr="00AF62C5" w:rsidRDefault="006500F5">
            <w:pPr>
              <w:pStyle w:val="HaupttextohneEinzug"/>
              <w:jc w:val="left"/>
              <w:rPr>
                <w:rFonts w:asciiTheme="majorBidi" w:hAnsiTheme="majorBidi"/>
                <w:rPrChange w:id="47047" w:author="Christopher Fotheringham" w:date="2021-10-19T23:35:00Z">
                  <w:rPr>
                    <w:lang w:val="de-DE"/>
                  </w:rPr>
                </w:rPrChange>
              </w:rPr>
              <w:pPrChange w:id="47048" w:author="Christopher Fotheringham" w:date="2021-10-19T23:35:00Z">
                <w:pPr>
                  <w:pStyle w:val="HaupttextohneEinzug"/>
                </w:pPr>
              </w:pPrChange>
            </w:pPr>
            <w:r w:rsidRPr="00AF62C5">
              <w:rPr>
                <w:rFonts w:asciiTheme="majorBidi" w:hAnsiTheme="majorBidi"/>
                <w:rPrChange w:id="47049" w:author="Christopher Fotheringham" w:date="2021-10-19T23:35:00Z">
                  <w:rPr>
                    <w:lang w:val="de-DE"/>
                  </w:rPr>
                </w:rPrChange>
              </w:rPr>
              <w:t>gewinnt</w:t>
            </w:r>
          </w:p>
          <w:p w14:paraId="250956F3" w14:textId="77777777" w:rsidR="00E53EB6" w:rsidRPr="00AF62C5" w:rsidRDefault="006500F5">
            <w:pPr>
              <w:pStyle w:val="HaupttextohneEinzug"/>
              <w:jc w:val="left"/>
              <w:rPr>
                <w:rFonts w:asciiTheme="majorBidi" w:hAnsiTheme="majorBidi"/>
                <w:rPrChange w:id="47050" w:author="Christopher Fotheringham" w:date="2021-10-19T23:35:00Z">
                  <w:rPr>
                    <w:lang w:val="de-DE"/>
                  </w:rPr>
                </w:rPrChange>
              </w:rPr>
              <w:pPrChange w:id="47051" w:author="Christopher Fotheringham" w:date="2021-10-19T23:35:00Z">
                <w:pPr>
                  <w:pStyle w:val="HaupttextohneEinzug"/>
                </w:pPr>
              </w:pPrChange>
            </w:pPr>
            <w:r w:rsidRPr="00AF62C5">
              <w:rPr>
                <w:rFonts w:asciiTheme="majorBidi" w:hAnsiTheme="majorBidi"/>
                <w:rPrChange w:id="47052" w:author="Christopher Fotheringham" w:date="2021-10-19T23:35:00Z">
                  <w:rPr>
                    <w:lang w:val="de-DE"/>
                  </w:rPr>
                </w:rPrChange>
              </w:rPr>
              <w:t>gagner</w:t>
            </w:r>
          </w:p>
          <w:p w14:paraId="72597826" w14:textId="77777777" w:rsidR="00E53EB6" w:rsidRPr="00AF62C5" w:rsidRDefault="00E53EB6">
            <w:pPr>
              <w:pStyle w:val="HaupttextohneEinzug"/>
              <w:jc w:val="left"/>
              <w:rPr>
                <w:rFonts w:asciiTheme="majorBidi" w:hAnsiTheme="majorBidi"/>
                <w:rPrChange w:id="47053" w:author="Christopher Fotheringham" w:date="2021-10-19T23:35:00Z">
                  <w:rPr>
                    <w:lang w:val="de-DE"/>
                  </w:rPr>
                </w:rPrChange>
              </w:rPr>
              <w:pPrChange w:id="47054" w:author="Christopher Fotheringham" w:date="2021-10-19T23:35:00Z">
                <w:pPr>
                  <w:pStyle w:val="HaupttextohneEinzug"/>
                </w:pPr>
              </w:pPrChange>
            </w:pPr>
          </w:p>
          <w:p w14:paraId="6D633BC5" w14:textId="77777777" w:rsidR="00E53EB6" w:rsidRPr="00AF62C5" w:rsidRDefault="00E53EB6">
            <w:pPr>
              <w:pStyle w:val="HaupttextohneEinzug"/>
              <w:jc w:val="left"/>
              <w:rPr>
                <w:rFonts w:asciiTheme="majorBidi" w:hAnsiTheme="majorBidi"/>
                <w:rPrChange w:id="47055" w:author="Christopher Fotheringham" w:date="2021-10-19T23:35:00Z">
                  <w:rPr>
                    <w:lang w:val="de-DE"/>
                  </w:rPr>
                </w:rPrChange>
              </w:rPr>
              <w:pPrChange w:id="47056" w:author="Christopher Fotheringham" w:date="2021-10-19T23:35:00Z">
                <w:pPr>
                  <w:pStyle w:val="HaupttextohneEinzug"/>
                </w:pPr>
              </w:pPrChange>
            </w:pPr>
          </w:p>
          <w:p w14:paraId="12F8D90C" w14:textId="77777777" w:rsidR="00E53EB6" w:rsidRPr="00AF62C5" w:rsidRDefault="006500F5">
            <w:pPr>
              <w:pStyle w:val="HaupttextohneEinzug"/>
              <w:jc w:val="left"/>
              <w:rPr>
                <w:rFonts w:asciiTheme="majorBidi" w:hAnsiTheme="majorBidi"/>
                <w:rPrChange w:id="47057" w:author="Christopher Fotheringham" w:date="2021-10-19T23:35:00Z">
                  <w:rPr>
                    <w:lang w:val="de-DE"/>
                  </w:rPr>
                </w:rPrChange>
              </w:rPr>
              <w:pPrChange w:id="47058" w:author="Christopher Fotheringham" w:date="2021-10-19T23:35:00Z">
                <w:pPr>
                  <w:pStyle w:val="HaupttextohneEinzug"/>
                </w:pPr>
              </w:pPrChange>
            </w:pPr>
            <w:r w:rsidRPr="00AF62C5">
              <w:rPr>
                <w:rFonts w:asciiTheme="majorBidi" w:hAnsiTheme="majorBidi"/>
                <w:rPrChange w:id="47059" w:author="Christopher Fotheringham" w:date="2021-10-19T23:35:00Z">
                  <w:rPr>
                    <w:lang w:val="de-DE"/>
                  </w:rPr>
                </w:rPrChange>
              </w:rPr>
              <w:t>gewinnt</w:t>
            </w:r>
          </w:p>
          <w:p w14:paraId="6FAB6B29" w14:textId="77777777" w:rsidR="00E53EB6" w:rsidRPr="00AF62C5" w:rsidRDefault="006500F5">
            <w:pPr>
              <w:pStyle w:val="HaupttextohneEinzug"/>
              <w:jc w:val="left"/>
              <w:rPr>
                <w:rFonts w:asciiTheme="majorBidi" w:hAnsiTheme="majorBidi"/>
                <w:rPrChange w:id="47060" w:author="Christopher Fotheringham" w:date="2021-10-19T23:35:00Z">
                  <w:rPr>
                    <w:lang w:val="de-DE"/>
                  </w:rPr>
                </w:rPrChange>
              </w:rPr>
              <w:pPrChange w:id="47061" w:author="Christopher Fotheringham" w:date="2021-10-19T23:35:00Z">
                <w:pPr>
                  <w:pStyle w:val="HaupttextohneEinzug"/>
                </w:pPr>
              </w:pPrChange>
            </w:pPr>
            <w:r w:rsidRPr="00AF62C5">
              <w:rPr>
                <w:rFonts w:asciiTheme="majorBidi" w:hAnsiTheme="majorBidi"/>
                <w:rPrChange w:id="47062" w:author="Christopher Fotheringham" w:date="2021-10-19T23:35:00Z">
                  <w:rPr>
                    <w:lang w:val="de-DE"/>
                  </w:rPr>
                </w:rPrChange>
              </w:rPr>
              <w:t>gagne</w:t>
            </w:r>
          </w:p>
          <w:p w14:paraId="1E3B00E1" w14:textId="77777777" w:rsidR="00E53EB6" w:rsidRPr="00AF62C5" w:rsidRDefault="00E53EB6">
            <w:pPr>
              <w:pStyle w:val="HaupttextohneEinzug"/>
              <w:jc w:val="left"/>
              <w:rPr>
                <w:rFonts w:asciiTheme="majorBidi" w:hAnsiTheme="majorBidi"/>
                <w:rPrChange w:id="47063" w:author="Christopher Fotheringham" w:date="2021-10-19T23:35:00Z">
                  <w:rPr>
                    <w:lang w:val="de-DE"/>
                  </w:rPr>
                </w:rPrChange>
              </w:rPr>
              <w:pPrChange w:id="47064" w:author="Christopher Fotheringham" w:date="2021-10-19T23:35:00Z">
                <w:pPr>
                  <w:pStyle w:val="HaupttextohneEinzug"/>
                </w:pPr>
              </w:pPrChange>
            </w:pPr>
          </w:p>
          <w:p w14:paraId="589D6A50" w14:textId="77777777" w:rsidR="00E53EB6" w:rsidRPr="00AF62C5" w:rsidRDefault="00E53EB6">
            <w:pPr>
              <w:pStyle w:val="HaupttextohneEinzug"/>
              <w:jc w:val="left"/>
              <w:rPr>
                <w:rFonts w:asciiTheme="majorBidi" w:hAnsiTheme="majorBidi"/>
                <w:rPrChange w:id="47065" w:author="Christopher Fotheringham" w:date="2021-10-19T23:35:00Z">
                  <w:rPr>
                    <w:lang w:val="de-DE"/>
                  </w:rPr>
                </w:rPrChange>
              </w:rPr>
              <w:pPrChange w:id="47066" w:author="Christopher Fotheringham" w:date="2021-10-19T23:35:00Z">
                <w:pPr>
                  <w:pStyle w:val="HaupttextohneEinzug"/>
                </w:pPr>
              </w:pPrChange>
            </w:pPr>
          </w:p>
          <w:p w14:paraId="2A047035" w14:textId="77777777" w:rsidR="00E53EB6" w:rsidRPr="00AF62C5" w:rsidRDefault="00E53EB6">
            <w:pPr>
              <w:pStyle w:val="HaupttextohneEinzug"/>
              <w:jc w:val="left"/>
              <w:rPr>
                <w:rFonts w:asciiTheme="majorBidi" w:hAnsiTheme="majorBidi"/>
                <w:rPrChange w:id="47067" w:author="Christopher Fotheringham" w:date="2021-10-19T23:35:00Z">
                  <w:rPr>
                    <w:lang w:val="de-DE"/>
                  </w:rPr>
                </w:rPrChange>
              </w:rPr>
              <w:pPrChange w:id="47068" w:author="Christopher Fotheringham" w:date="2021-10-19T23:35:00Z">
                <w:pPr>
                  <w:pStyle w:val="HaupttextohneEinzug"/>
                </w:pPr>
              </w:pPrChange>
            </w:pPr>
          </w:p>
          <w:p w14:paraId="07515F60" w14:textId="77777777" w:rsidR="00E53EB6" w:rsidRPr="00AF62C5" w:rsidRDefault="00E53EB6">
            <w:pPr>
              <w:pStyle w:val="HaupttextohneEinzug"/>
              <w:jc w:val="left"/>
              <w:rPr>
                <w:rFonts w:asciiTheme="majorBidi" w:hAnsiTheme="majorBidi"/>
                <w:rPrChange w:id="47069" w:author="Christopher Fotheringham" w:date="2021-10-19T23:35:00Z">
                  <w:rPr>
                    <w:lang w:val="de-DE"/>
                  </w:rPr>
                </w:rPrChange>
              </w:rPr>
              <w:pPrChange w:id="47070" w:author="Christopher Fotheringham" w:date="2021-10-19T23:35:00Z">
                <w:pPr>
                  <w:pStyle w:val="HaupttextohneEinzug"/>
                </w:pPr>
              </w:pPrChange>
            </w:pPr>
          </w:p>
          <w:p w14:paraId="57C4893D" w14:textId="77777777" w:rsidR="00E53EB6" w:rsidRPr="00AF62C5" w:rsidRDefault="00E53EB6">
            <w:pPr>
              <w:pStyle w:val="HaupttextohneEinzug"/>
              <w:jc w:val="left"/>
              <w:rPr>
                <w:rFonts w:asciiTheme="majorBidi" w:hAnsiTheme="majorBidi"/>
                <w:rPrChange w:id="47071" w:author="Christopher Fotheringham" w:date="2021-10-19T23:35:00Z">
                  <w:rPr>
                    <w:lang w:val="de-DE"/>
                  </w:rPr>
                </w:rPrChange>
              </w:rPr>
              <w:pPrChange w:id="47072" w:author="Christopher Fotheringham" w:date="2021-10-19T23:35:00Z">
                <w:pPr>
                  <w:pStyle w:val="HaupttextohneEinzug"/>
                </w:pPr>
              </w:pPrChange>
            </w:pPr>
          </w:p>
          <w:p w14:paraId="29D1DF2D" w14:textId="77777777" w:rsidR="00E53EB6" w:rsidRPr="00AF62C5" w:rsidRDefault="006500F5">
            <w:pPr>
              <w:pStyle w:val="HaupttextohneEinzug"/>
              <w:jc w:val="left"/>
              <w:rPr>
                <w:rFonts w:asciiTheme="majorBidi" w:hAnsiTheme="majorBidi"/>
                <w:rPrChange w:id="47073" w:author="Christopher Fotheringham" w:date="2021-10-19T23:35:00Z">
                  <w:rPr>
                    <w:lang w:val="de-DE"/>
                  </w:rPr>
                </w:rPrChange>
              </w:rPr>
              <w:pPrChange w:id="47074" w:author="Christopher Fotheringham" w:date="2021-10-19T23:35:00Z">
                <w:pPr>
                  <w:pStyle w:val="HaupttextohneEinzug"/>
                </w:pPr>
              </w:pPrChange>
            </w:pPr>
            <w:r w:rsidRPr="00AF62C5">
              <w:rPr>
                <w:rFonts w:asciiTheme="majorBidi" w:hAnsiTheme="majorBidi"/>
                <w:rPrChange w:id="47075" w:author="Christopher Fotheringham" w:date="2021-10-19T23:35:00Z">
                  <w:rPr>
                    <w:lang w:val="de-DE"/>
                  </w:rPr>
                </w:rPrChange>
              </w:rPr>
              <w:t>überwinden</w:t>
            </w:r>
          </w:p>
          <w:p w14:paraId="736B780B" w14:textId="77777777" w:rsidR="00E53EB6" w:rsidRPr="00AF62C5" w:rsidRDefault="00E53EB6">
            <w:pPr>
              <w:pStyle w:val="HaupttextohneEinzug"/>
              <w:jc w:val="left"/>
              <w:rPr>
                <w:rFonts w:asciiTheme="majorBidi" w:hAnsiTheme="majorBidi"/>
                <w:rPrChange w:id="47076" w:author="Christopher Fotheringham" w:date="2021-10-19T23:35:00Z">
                  <w:rPr>
                    <w:lang w:val="de-DE"/>
                  </w:rPr>
                </w:rPrChange>
              </w:rPr>
              <w:pPrChange w:id="47077" w:author="Christopher Fotheringham" w:date="2021-10-19T23:35:00Z">
                <w:pPr>
                  <w:pStyle w:val="HaupttextohneEinzug"/>
                </w:pPr>
              </w:pPrChange>
            </w:pPr>
          </w:p>
          <w:p w14:paraId="7CE92EC3" w14:textId="77777777" w:rsidR="00E53EB6" w:rsidRPr="00AF62C5" w:rsidRDefault="00E53EB6">
            <w:pPr>
              <w:pStyle w:val="HaupttextohneEinzug"/>
              <w:jc w:val="left"/>
              <w:rPr>
                <w:rFonts w:asciiTheme="majorBidi" w:hAnsiTheme="majorBidi"/>
                <w:rPrChange w:id="47078" w:author="Christopher Fotheringham" w:date="2021-10-19T23:35:00Z">
                  <w:rPr>
                    <w:lang w:val="de-DE"/>
                  </w:rPr>
                </w:rPrChange>
              </w:rPr>
              <w:pPrChange w:id="47079" w:author="Christopher Fotheringham" w:date="2021-10-19T23:35:00Z">
                <w:pPr>
                  <w:pStyle w:val="HaupttextohneEinzug"/>
                </w:pPr>
              </w:pPrChange>
            </w:pPr>
          </w:p>
          <w:p w14:paraId="18B3D6EB" w14:textId="77777777" w:rsidR="00E53EB6" w:rsidRPr="00AF62C5" w:rsidRDefault="00E53EB6">
            <w:pPr>
              <w:pStyle w:val="HaupttextohneEinzug"/>
              <w:jc w:val="left"/>
              <w:rPr>
                <w:rFonts w:asciiTheme="majorBidi" w:hAnsiTheme="majorBidi"/>
                <w:rPrChange w:id="47080" w:author="Christopher Fotheringham" w:date="2021-10-19T23:35:00Z">
                  <w:rPr>
                    <w:lang w:val="de-DE"/>
                  </w:rPr>
                </w:rPrChange>
              </w:rPr>
              <w:pPrChange w:id="47081" w:author="Christopher Fotheringham" w:date="2021-10-19T23:35:00Z">
                <w:pPr>
                  <w:pStyle w:val="HaupttextohneEinzug"/>
                </w:pPr>
              </w:pPrChange>
            </w:pPr>
          </w:p>
          <w:p w14:paraId="4648B463" w14:textId="77777777" w:rsidR="00E53EB6" w:rsidRPr="00AF62C5" w:rsidRDefault="006500F5">
            <w:pPr>
              <w:pStyle w:val="HaupttextohneEinzug"/>
              <w:jc w:val="left"/>
              <w:rPr>
                <w:rFonts w:asciiTheme="majorBidi" w:hAnsiTheme="majorBidi"/>
                <w:rPrChange w:id="47082" w:author="Christopher Fotheringham" w:date="2021-10-19T23:35:00Z">
                  <w:rPr/>
                </w:rPrChange>
              </w:rPr>
              <w:pPrChange w:id="47083" w:author="Christopher Fotheringham" w:date="2021-10-19T23:35:00Z">
                <w:pPr>
                  <w:pStyle w:val="HaupttextohneEinzug"/>
                </w:pPr>
              </w:pPrChange>
            </w:pPr>
            <w:r w:rsidRPr="00AF62C5">
              <w:rPr>
                <w:rFonts w:asciiTheme="majorBidi" w:hAnsiTheme="majorBidi"/>
                <w:rPrChange w:id="47084" w:author="Christopher Fotheringham" w:date="2021-10-19T23:35:00Z">
                  <w:rPr/>
                </w:rPrChange>
              </w:rPr>
              <w:t>überwindet</w:t>
            </w:r>
          </w:p>
          <w:p w14:paraId="6E3D0A96" w14:textId="77777777" w:rsidR="00E53EB6" w:rsidRPr="00AF62C5" w:rsidRDefault="00E53EB6">
            <w:pPr>
              <w:pStyle w:val="HaupttextohneEinzug"/>
              <w:jc w:val="left"/>
              <w:rPr>
                <w:rFonts w:asciiTheme="majorBidi" w:hAnsiTheme="majorBidi"/>
                <w:rPrChange w:id="47085" w:author="Christopher Fotheringham" w:date="2021-10-19T23:35:00Z">
                  <w:rPr/>
                </w:rPrChange>
              </w:rPr>
              <w:pPrChange w:id="47086" w:author="Christopher Fotheringham" w:date="2021-10-19T23:35:00Z">
                <w:pPr>
                  <w:pStyle w:val="HaupttextohneEinzug"/>
                </w:pPr>
              </w:pPrChange>
            </w:pPr>
          </w:p>
          <w:p w14:paraId="36CC076A" w14:textId="77777777" w:rsidR="00E53EB6" w:rsidRPr="00AF62C5" w:rsidRDefault="00E53EB6">
            <w:pPr>
              <w:pStyle w:val="HaupttextohneEinzug"/>
              <w:jc w:val="left"/>
              <w:rPr>
                <w:rFonts w:asciiTheme="majorBidi" w:hAnsiTheme="majorBidi"/>
                <w:rPrChange w:id="47087" w:author="Christopher Fotheringham" w:date="2021-10-19T23:35:00Z">
                  <w:rPr/>
                </w:rPrChange>
              </w:rPr>
              <w:pPrChange w:id="47088" w:author="Christopher Fotheringham" w:date="2021-10-19T23:35:00Z">
                <w:pPr>
                  <w:pStyle w:val="HaupttextohneEinzug"/>
                </w:pPr>
              </w:pPrChange>
            </w:pPr>
          </w:p>
          <w:p w14:paraId="4C454F24" w14:textId="77777777" w:rsidR="00E53EB6" w:rsidRPr="00AF62C5" w:rsidRDefault="00E53EB6">
            <w:pPr>
              <w:pStyle w:val="HaupttextohneEinzug"/>
              <w:jc w:val="left"/>
              <w:rPr>
                <w:rFonts w:asciiTheme="majorBidi" w:hAnsiTheme="majorBidi"/>
                <w:rPrChange w:id="47089" w:author="Christopher Fotheringham" w:date="2021-10-19T23:35:00Z">
                  <w:rPr/>
                </w:rPrChange>
              </w:rPr>
              <w:pPrChange w:id="47090" w:author="Christopher Fotheringham" w:date="2021-10-19T23:35:00Z">
                <w:pPr>
                  <w:pStyle w:val="HaupttextohneEinzug"/>
                </w:pPr>
              </w:pPrChange>
            </w:pPr>
          </w:p>
          <w:p w14:paraId="19F9E58E" w14:textId="77777777" w:rsidR="00E53EB6" w:rsidRPr="00AF62C5" w:rsidRDefault="006500F5">
            <w:pPr>
              <w:pStyle w:val="HaupttextohneEinzug"/>
              <w:jc w:val="left"/>
              <w:rPr>
                <w:rFonts w:asciiTheme="majorBidi" w:hAnsiTheme="majorBidi"/>
                <w:rPrChange w:id="47091" w:author="Christopher Fotheringham" w:date="2021-10-19T23:35:00Z">
                  <w:rPr/>
                </w:rPrChange>
              </w:rPr>
              <w:pPrChange w:id="47092" w:author="Christopher Fotheringham" w:date="2021-10-19T23:35:00Z">
                <w:pPr>
                  <w:pStyle w:val="HaupttextohneEinzug"/>
                </w:pPr>
              </w:pPrChange>
            </w:pPr>
            <w:r w:rsidRPr="00AF62C5">
              <w:rPr>
                <w:rFonts w:asciiTheme="majorBidi" w:hAnsiTheme="majorBidi"/>
                <w:rPrChange w:id="47093" w:author="Christopher Fotheringham" w:date="2021-10-19T23:35:00Z">
                  <w:rPr/>
                </w:rPrChange>
              </w:rPr>
              <w:t>erwirkt</w:t>
            </w:r>
          </w:p>
          <w:p w14:paraId="22E84B62" w14:textId="77777777" w:rsidR="00E53EB6" w:rsidRPr="00AF62C5" w:rsidRDefault="006500F5">
            <w:pPr>
              <w:pStyle w:val="HaupttextohneEinzug"/>
              <w:jc w:val="left"/>
              <w:rPr>
                <w:rFonts w:asciiTheme="majorBidi" w:hAnsiTheme="majorBidi"/>
                <w:rPrChange w:id="47094" w:author="Christopher Fotheringham" w:date="2021-10-19T23:35:00Z">
                  <w:rPr/>
                </w:rPrChange>
              </w:rPr>
              <w:pPrChange w:id="47095" w:author="Christopher Fotheringham" w:date="2021-10-19T23:35:00Z">
                <w:pPr>
                  <w:pStyle w:val="HaupttextohneEinzug"/>
                </w:pPr>
              </w:pPrChange>
            </w:pPr>
            <w:r w:rsidRPr="00AF62C5">
              <w:rPr>
                <w:rFonts w:asciiTheme="majorBidi" w:hAnsiTheme="majorBidi"/>
                <w:rPrChange w:id="47096" w:author="Christopher Fotheringham" w:date="2021-10-19T23:35:00Z">
                  <w:rPr/>
                </w:rPrChange>
              </w:rPr>
              <w:t>gagne</w:t>
            </w:r>
          </w:p>
        </w:tc>
        <w:tc>
          <w:tcPr>
            <w:tcW w:w="1175" w:type="dxa"/>
            <w:tcBorders>
              <w:left w:val="single" w:sz="2" w:space="0" w:color="000000"/>
              <w:bottom w:val="single" w:sz="2" w:space="0" w:color="000000"/>
              <w:right w:val="single" w:sz="2" w:space="0" w:color="000000"/>
            </w:tcBorders>
          </w:tcPr>
          <w:p w14:paraId="44A0BD6D" w14:textId="77777777" w:rsidR="00E53EB6" w:rsidRPr="00AF62C5" w:rsidRDefault="006500F5">
            <w:pPr>
              <w:pStyle w:val="HaupttextohneEinzug"/>
              <w:jc w:val="left"/>
              <w:rPr>
                <w:rFonts w:asciiTheme="majorBidi" w:hAnsiTheme="majorBidi"/>
                <w:rPrChange w:id="47097" w:author="Christopher Fotheringham" w:date="2021-10-19T23:35:00Z">
                  <w:rPr/>
                </w:rPrChange>
              </w:rPr>
              <w:pPrChange w:id="47098" w:author="Christopher Fotheringham" w:date="2021-10-19T23:35:00Z">
                <w:pPr>
                  <w:pStyle w:val="HaupttextohneEinzug"/>
                </w:pPr>
              </w:pPrChange>
            </w:pPr>
            <w:r w:rsidRPr="00AF62C5">
              <w:rPr>
                <w:rFonts w:asciiTheme="majorBidi" w:hAnsiTheme="majorBidi"/>
                <w:rPrChange w:id="47099" w:author="Christopher Fotheringham" w:date="2021-10-19T23:35:00Z">
                  <w:rPr/>
                </w:rPrChange>
              </w:rPr>
              <w:t>*u̯en-H-e-</w:t>
            </w:r>
          </w:p>
        </w:tc>
      </w:tr>
      <w:tr w:rsidR="00E53EB6" w:rsidRPr="002270E1" w14:paraId="2B07E1F8" w14:textId="77777777">
        <w:tc>
          <w:tcPr>
            <w:tcW w:w="1203" w:type="dxa"/>
            <w:tcBorders>
              <w:left w:val="single" w:sz="2" w:space="0" w:color="000000"/>
              <w:bottom w:val="single" w:sz="2" w:space="0" w:color="000000"/>
            </w:tcBorders>
          </w:tcPr>
          <w:p w14:paraId="5AED8CAB" w14:textId="77777777" w:rsidR="00E53EB6" w:rsidRPr="00AF62C5" w:rsidRDefault="006500F5">
            <w:pPr>
              <w:pStyle w:val="HaupttextohneEinzug"/>
              <w:jc w:val="left"/>
              <w:rPr>
                <w:rFonts w:asciiTheme="majorBidi" w:hAnsiTheme="majorBidi"/>
                <w:i/>
                <w:rPrChange w:id="47100" w:author="Christopher Fotheringham" w:date="2021-10-19T23:35:00Z">
                  <w:rPr>
                    <w:i/>
                  </w:rPr>
                </w:rPrChange>
              </w:rPr>
              <w:pPrChange w:id="47101" w:author="Christopher Fotheringham" w:date="2021-10-19T23:35:00Z">
                <w:pPr>
                  <w:pStyle w:val="HaupttextohneEinzug"/>
                </w:pPr>
              </w:pPrChange>
            </w:pPr>
            <w:r w:rsidRPr="00AF62C5">
              <w:rPr>
                <w:rFonts w:asciiTheme="majorBidi" w:hAnsiTheme="majorBidi"/>
                <w:i/>
                <w:rPrChange w:id="47102" w:author="Christopher Fotheringham" w:date="2021-10-19T23:35:00Z">
                  <w:rPr>
                    <w:i/>
                  </w:rPr>
                </w:rPrChange>
              </w:rPr>
              <w:t>vanase</w:t>
            </w:r>
          </w:p>
          <w:p w14:paraId="663A6000" w14:textId="77777777" w:rsidR="00E53EB6" w:rsidRPr="00AF62C5" w:rsidRDefault="006500F5">
            <w:pPr>
              <w:pStyle w:val="HaupttextohneEinzug"/>
              <w:jc w:val="left"/>
              <w:rPr>
                <w:rFonts w:asciiTheme="majorBidi" w:hAnsiTheme="majorBidi"/>
                <w:rPrChange w:id="47103" w:author="Christopher Fotheringham" w:date="2021-10-19T23:35:00Z">
                  <w:rPr/>
                </w:rPrChange>
              </w:rPr>
              <w:pPrChange w:id="47104" w:author="Christopher Fotheringham" w:date="2021-10-19T23:35:00Z">
                <w:pPr>
                  <w:pStyle w:val="HaupttextohneEinzug"/>
                </w:pPr>
              </w:pPrChange>
            </w:pPr>
            <w:r w:rsidRPr="00AF62C5">
              <w:rPr>
                <w:rFonts w:asciiTheme="majorBidi" w:hAnsiTheme="majorBidi"/>
                <w:rPrChange w:id="47105" w:author="Christopher Fotheringham" w:date="2021-10-19T23:35:00Z">
                  <w:rPr/>
                </w:rPrChange>
              </w:rPr>
              <w:t>(ind. pres. 2</w:t>
            </w:r>
            <w:r w:rsidRPr="00AF62C5">
              <w:rPr>
                <w:rFonts w:asciiTheme="majorBidi" w:hAnsiTheme="majorBidi"/>
                <w:vertAlign w:val="superscript"/>
                <w:rPrChange w:id="47106" w:author="Christopher Fotheringham" w:date="2021-10-19T23:35:00Z">
                  <w:rPr>
                    <w:vertAlign w:val="superscript"/>
                  </w:rPr>
                </w:rPrChange>
              </w:rPr>
              <w:t>nd</w:t>
            </w:r>
            <w:r w:rsidRPr="00AF62C5">
              <w:rPr>
                <w:rFonts w:asciiTheme="majorBidi" w:hAnsiTheme="majorBidi"/>
                <w:rPrChange w:id="47107" w:author="Christopher Fotheringham" w:date="2021-10-19T23:35:00Z">
                  <w:rPr/>
                </w:rPrChange>
              </w:rPr>
              <w:t xml:space="preserve"> sing. Ā I-VI cl.)</w:t>
            </w:r>
            <w:r w:rsidRPr="00AF62C5">
              <w:rPr>
                <w:rFonts w:asciiTheme="majorBidi" w:hAnsiTheme="majorBidi"/>
                <w:rPrChange w:id="47108" w:author="Christopher Fotheringham" w:date="2021-10-19T23:35:00Z">
                  <w:rPr/>
                </w:rPrChange>
              </w:rPr>
              <w:tab/>
            </w:r>
            <w:r w:rsidRPr="00AF62C5">
              <w:rPr>
                <w:rFonts w:asciiTheme="majorBidi" w:hAnsiTheme="majorBidi"/>
                <w:rPrChange w:id="47109" w:author="Christopher Fotheringham" w:date="2021-10-19T23:35:00Z">
                  <w:rPr/>
                </w:rPrChange>
              </w:rPr>
              <w:tab/>
            </w:r>
          </w:p>
          <w:p w14:paraId="6881BEB5" w14:textId="77777777" w:rsidR="00E53EB6" w:rsidRPr="00AF62C5" w:rsidRDefault="00E53EB6">
            <w:pPr>
              <w:pStyle w:val="HaupttextohneEinzug"/>
              <w:jc w:val="left"/>
              <w:rPr>
                <w:rFonts w:asciiTheme="majorBidi" w:hAnsiTheme="majorBidi"/>
                <w:rPrChange w:id="47110" w:author="Christopher Fotheringham" w:date="2021-10-19T23:35:00Z">
                  <w:rPr/>
                </w:rPrChange>
              </w:rPr>
              <w:pPrChange w:id="47111" w:author="Christopher Fotheringham" w:date="2021-10-19T23:35:00Z">
                <w:pPr>
                  <w:pStyle w:val="HaupttextohneEinzug"/>
                </w:pPr>
              </w:pPrChange>
            </w:pPr>
          </w:p>
        </w:tc>
        <w:tc>
          <w:tcPr>
            <w:tcW w:w="3237" w:type="dxa"/>
            <w:tcBorders>
              <w:left w:val="single" w:sz="2" w:space="0" w:color="000000"/>
              <w:bottom w:val="single" w:sz="2" w:space="0" w:color="000000"/>
            </w:tcBorders>
          </w:tcPr>
          <w:p w14:paraId="547E165F" w14:textId="77777777" w:rsidR="00E53EB6" w:rsidRPr="00AF62C5" w:rsidRDefault="006500F5">
            <w:pPr>
              <w:pStyle w:val="HaupttextohneEinzug"/>
              <w:jc w:val="left"/>
              <w:rPr>
                <w:rFonts w:asciiTheme="majorBidi" w:hAnsiTheme="majorBidi"/>
                <w:rPrChange w:id="47112" w:author="Christopher Fotheringham" w:date="2021-10-19T23:35:00Z">
                  <w:rPr/>
                </w:rPrChange>
              </w:rPr>
              <w:pPrChange w:id="47113" w:author="Christopher Fotheringham" w:date="2021-10-19T23:35:00Z">
                <w:pPr>
                  <w:pStyle w:val="HaupttextohneEinzug"/>
                </w:pPr>
              </w:pPrChange>
            </w:pPr>
            <w:r w:rsidRPr="00AF62C5">
              <w:rPr>
                <w:rFonts w:asciiTheme="majorBidi" w:hAnsiTheme="majorBidi"/>
                <w:rPrChange w:id="47114" w:author="Christopher Fotheringham" w:date="2021-10-19T23:35:00Z">
                  <w:rPr/>
                </w:rPrChange>
              </w:rPr>
              <w:t>1.140.11d</w:t>
            </w:r>
            <w:r w:rsidRPr="00AF62C5">
              <w:rPr>
                <w:rFonts w:asciiTheme="majorBidi" w:hAnsiTheme="majorBidi"/>
                <w:i/>
                <w:rPrChange w:id="47115" w:author="Christopher Fotheringham" w:date="2021-10-19T23:35:00Z">
                  <w:rPr>
                    <w:i/>
                  </w:rPr>
                </w:rPrChange>
              </w:rPr>
              <w:t xml:space="preserve"> ténāsmábhyaṃ vanase rátnam ā́ tuvám </w:t>
            </w:r>
          </w:p>
        </w:tc>
        <w:tc>
          <w:tcPr>
            <w:tcW w:w="3061" w:type="dxa"/>
            <w:tcBorders>
              <w:left w:val="single" w:sz="2" w:space="0" w:color="000000"/>
              <w:bottom w:val="single" w:sz="2" w:space="0" w:color="000000"/>
            </w:tcBorders>
          </w:tcPr>
          <w:p w14:paraId="042D1494" w14:textId="77777777" w:rsidR="00E53EB6" w:rsidRPr="00AF62C5" w:rsidRDefault="006500F5">
            <w:pPr>
              <w:pStyle w:val="HaupttextohneEinzug"/>
              <w:jc w:val="left"/>
              <w:rPr>
                <w:rFonts w:asciiTheme="majorBidi" w:hAnsiTheme="majorBidi"/>
                <w:rPrChange w:id="47116" w:author="Christopher Fotheringham" w:date="2021-10-19T23:35:00Z">
                  <w:rPr/>
                </w:rPrChange>
              </w:rPr>
              <w:pPrChange w:id="47117" w:author="Christopher Fotheringham" w:date="2021-10-19T23:35:00Z">
                <w:pPr>
                  <w:pStyle w:val="HaupttextohneEinzug"/>
                </w:pPr>
              </w:pPrChange>
            </w:pPr>
            <w:r w:rsidRPr="00AF62C5">
              <w:rPr>
                <w:rFonts w:asciiTheme="majorBidi" w:hAnsiTheme="majorBidi"/>
                <w:rPrChange w:id="47118" w:author="Christopher Fotheringham" w:date="2021-10-19T23:35:00Z">
                  <w:rPr/>
                </w:rPrChange>
              </w:rPr>
              <w:t>gewinnst</w:t>
            </w:r>
          </w:p>
          <w:p w14:paraId="507B31FA" w14:textId="77777777" w:rsidR="00E53EB6" w:rsidRPr="00AF62C5" w:rsidRDefault="006500F5">
            <w:pPr>
              <w:pStyle w:val="HaupttextohneEinzug"/>
              <w:jc w:val="left"/>
              <w:rPr>
                <w:rFonts w:asciiTheme="majorBidi" w:hAnsiTheme="majorBidi"/>
                <w:rPrChange w:id="47119" w:author="Christopher Fotheringham" w:date="2021-10-19T23:35:00Z">
                  <w:rPr/>
                </w:rPrChange>
              </w:rPr>
              <w:pPrChange w:id="47120" w:author="Christopher Fotheringham" w:date="2021-10-19T23:35:00Z">
                <w:pPr>
                  <w:pStyle w:val="HaupttextohneEinzug"/>
                </w:pPr>
              </w:pPrChange>
            </w:pPr>
            <w:r w:rsidRPr="00AF62C5">
              <w:rPr>
                <w:rFonts w:asciiTheme="majorBidi" w:hAnsiTheme="majorBidi"/>
                <w:rPrChange w:id="47121" w:author="Christopher Fotheringham" w:date="2021-10-19T23:35:00Z">
                  <w:rPr/>
                </w:rPrChange>
              </w:rPr>
              <w:t>gagnes</w:t>
            </w:r>
          </w:p>
        </w:tc>
        <w:tc>
          <w:tcPr>
            <w:tcW w:w="1175" w:type="dxa"/>
            <w:tcBorders>
              <w:left w:val="single" w:sz="2" w:space="0" w:color="000000"/>
              <w:bottom w:val="single" w:sz="2" w:space="0" w:color="000000"/>
              <w:right w:val="single" w:sz="2" w:space="0" w:color="000000"/>
            </w:tcBorders>
          </w:tcPr>
          <w:p w14:paraId="21393736" w14:textId="77777777" w:rsidR="00E53EB6" w:rsidRPr="00AF62C5" w:rsidRDefault="006500F5">
            <w:pPr>
              <w:pStyle w:val="HaupttextohneEinzug"/>
              <w:jc w:val="left"/>
              <w:rPr>
                <w:rFonts w:asciiTheme="majorBidi" w:hAnsiTheme="majorBidi"/>
                <w:rPrChange w:id="47122" w:author="Christopher Fotheringham" w:date="2021-10-19T23:35:00Z">
                  <w:rPr/>
                </w:rPrChange>
              </w:rPr>
              <w:pPrChange w:id="47123" w:author="Christopher Fotheringham" w:date="2021-10-19T23:35:00Z">
                <w:pPr>
                  <w:pStyle w:val="HaupttextohneEinzug"/>
                </w:pPr>
              </w:pPrChange>
            </w:pPr>
            <w:r w:rsidRPr="00AF62C5">
              <w:rPr>
                <w:rFonts w:asciiTheme="majorBidi" w:hAnsiTheme="majorBidi"/>
                <w:rPrChange w:id="47124" w:author="Christopher Fotheringham" w:date="2021-10-19T23:35:00Z">
                  <w:rPr/>
                </w:rPrChange>
              </w:rPr>
              <w:t>*u̯en-H-e-</w:t>
            </w:r>
          </w:p>
        </w:tc>
      </w:tr>
      <w:tr w:rsidR="00E53EB6" w:rsidRPr="002270E1" w14:paraId="69EFB4DA" w14:textId="77777777">
        <w:tc>
          <w:tcPr>
            <w:tcW w:w="1203" w:type="dxa"/>
            <w:tcBorders>
              <w:left w:val="single" w:sz="2" w:space="0" w:color="000000"/>
              <w:bottom w:val="single" w:sz="2" w:space="0" w:color="000000"/>
            </w:tcBorders>
          </w:tcPr>
          <w:p w14:paraId="6874A847" w14:textId="77777777" w:rsidR="00E53EB6" w:rsidRPr="00AF62C5" w:rsidRDefault="006500F5">
            <w:pPr>
              <w:pStyle w:val="HaupttextohneEinzug"/>
              <w:jc w:val="left"/>
              <w:rPr>
                <w:rFonts w:asciiTheme="majorBidi" w:hAnsiTheme="majorBidi"/>
                <w:i/>
                <w:rPrChange w:id="47125" w:author="Christopher Fotheringham" w:date="2021-10-19T23:35:00Z">
                  <w:rPr>
                    <w:i/>
                  </w:rPr>
                </w:rPrChange>
              </w:rPr>
              <w:pPrChange w:id="47126" w:author="Christopher Fotheringham" w:date="2021-10-19T23:35:00Z">
                <w:pPr>
                  <w:pStyle w:val="HaupttextohneEinzug"/>
                </w:pPr>
              </w:pPrChange>
            </w:pPr>
            <w:r w:rsidRPr="00AF62C5">
              <w:rPr>
                <w:rFonts w:asciiTheme="majorBidi" w:hAnsiTheme="majorBidi"/>
                <w:i/>
                <w:rPrChange w:id="47127" w:author="Christopher Fotheringham" w:date="2021-10-19T23:35:00Z">
                  <w:rPr>
                    <w:i/>
                  </w:rPr>
                </w:rPrChange>
              </w:rPr>
              <w:t>vanāmahe</w:t>
            </w:r>
          </w:p>
          <w:p w14:paraId="5E68AD0B" w14:textId="172C4B09" w:rsidR="00E53EB6" w:rsidRPr="00AF62C5" w:rsidRDefault="006500F5">
            <w:pPr>
              <w:pStyle w:val="HaupttextohneEinzug"/>
              <w:jc w:val="left"/>
              <w:rPr>
                <w:rFonts w:asciiTheme="majorBidi" w:hAnsiTheme="majorBidi"/>
                <w:rPrChange w:id="47128" w:author="Christopher Fotheringham" w:date="2021-10-19T23:35:00Z">
                  <w:rPr/>
                </w:rPrChange>
              </w:rPr>
              <w:pPrChange w:id="47129" w:author="Christopher Fotheringham" w:date="2021-10-19T23:35:00Z">
                <w:pPr>
                  <w:pStyle w:val="HaupttextohneEinzug"/>
                </w:pPr>
              </w:pPrChange>
            </w:pPr>
            <w:r w:rsidRPr="00AF62C5">
              <w:rPr>
                <w:rFonts w:asciiTheme="majorBidi" w:hAnsiTheme="majorBidi"/>
                <w:rPrChange w:id="47130" w:author="Christopher Fotheringham" w:date="2021-10-19T23:35:00Z">
                  <w:rPr/>
                </w:rPrChange>
              </w:rPr>
              <w:t>(ind. pres. 1</w:t>
            </w:r>
            <w:r w:rsidRPr="00AF62C5">
              <w:rPr>
                <w:rFonts w:asciiTheme="majorBidi" w:hAnsiTheme="majorBidi"/>
                <w:vertAlign w:val="superscript"/>
                <w:rPrChange w:id="47131" w:author="Christopher Fotheringham" w:date="2021-10-19T23:35:00Z">
                  <w:rPr>
                    <w:vertAlign w:val="superscript"/>
                  </w:rPr>
                </w:rPrChange>
              </w:rPr>
              <w:t>st</w:t>
            </w:r>
            <w:r w:rsidRPr="00AF62C5">
              <w:rPr>
                <w:rFonts w:asciiTheme="majorBidi" w:hAnsiTheme="majorBidi"/>
                <w:rPrChange w:id="47132" w:author="Christopher Fotheringham" w:date="2021-10-19T23:35:00Z">
                  <w:rPr/>
                </w:rPrChange>
              </w:rPr>
              <w:t xml:space="preserve"> pl. Ā I-VI cl.)</w:t>
            </w:r>
            <w:r w:rsidR="00ED779E">
              <w:rPr>
                <w:rFonts w:asciiTheme="majorBidi" w:hAnsiTheme="majorBidi"/>
                <w:rPrChange w:id="47133" w:author="Christopher Fotheringham" w:date="2021-10-19T23:35:00Z">
                  <w:rPr/>
                </w:rPrChange>
              </w:rPr>
              <w:t xml:space="preserve">   </w:t>
            </w:r>
            <w:del w:id="47134" w:author="Christopher Fotheringham" w:date="2021-10-19T23:35:00Z">
              <w:r>
                <w:delText xml:space="preserve">     </w:delText>
              </w:r>
            </w:del>
          </w:p>
          <w:p w14:paraId="70C3657F" w14:textId="77777777" w:rsidR="00E53EB6" w:rsidRPr="00AF62C5" w:rsidRDefault="00E53EB6">
            <w:pPr>
              <w:pStyle w:val="HaupttextohneEinzug"/>
              <w:jc w:val="left"/>
              <w:rPr>
                <w:rFonts w:asciiTheme="majorBidi" w:hAnsiTheme="majorBidi"/>
                <w:rPrChange w:id="47135" w:author="Christopher Fotheringham" w:date="2021-10-19T23:35:00Z">
                  <w:rPr/>
                </w:rPrChange>
              </w:rPr>
              <w:pPrChange w:id="47136" w:author="Christopher Fotheringham" w:date="2021-10-19T23:35:00Z">
                <w:pPr>
                  <w:pStyle w:val="HaupttextohneEinzug"/>
                </w:pPr>
              </w:pPrChange>
            </w:pPr>
          </w:p>
          <w:p w14:paraId="1319A590" w14:textId="77777777" w:rsidR="00E53EB6" w:rsidRPr="00AF62C5" w:rsidRDefault="00E53EB6">
            <w:pPr>
              <w:pStyle w:val="HaupttextohneEinzug"/>
              <w:jc w:val="left"/>
              <w:rPr>
                <w:rFonts w:asciiTheme="majorBidi" w:hAnsiTheme="majorBidi"/>
                <w:rPrChange w:id="47137" w:author="Christopher Fotheringham" w:date="2021-10-19T23:35:00Z">
                  <w:rPr/>
                </w:rPrChange>
              </w:rPr>
              <w:pPrChange w:id="47138" w:author="Christopher Fotheringham" w:date="2021-10-19T23:35:00Z">
                <w:pPr>
                  <w:pStyle w:val="HaupttextohneEinzug"/>
                </w:pPr>
              </w:pPrChange>
            </w:pPr>
          </w:p>
          <w:p w14:paraId="59F1327E" w14:textId="77777777" w:rsidR="00E53EB6" w:rsidRPr="00AF62C5" w:rsidRDefault="00E53EB6">
            <w:pPr>
              <w:pStyle w:val="HaupttextohneEinzug"/>
              <w:jc w:val="left"/>
              <w:rPr>
                <w:rFonts w:asciiTheme="majorBidi" w:hAnsiTheme="majorBidi"/>
                <w:rPrChange w:id="47139" w:author="Christopher Fotheringham" w:date="2021-10-19T23:35:00Z">
                  <w:rPr/>
                </w:rPrChange>
              </w:rPr>
              <w:pPrChange w:id="47140" w:author="Christopher Fotheringham" w:date="2021-10-19T23:35:00Z">
                <w:pPr>
                  <w:pStyle w:val="HaupttextohneEinzug"/>
                </w:pPr>
              </w:pPrChange>
            </w:pPr>
          </w:p>
        </w:tc>
        <w:tc>
          <w:tcPr>
            <w:tcW w:w="3237" w:type="dxa"/>
            <w:tcBorders>
              <w:left w:val="single" w:sz="2" w:space="0" w:color="000000"/>
              <w:bottom w:val="single" w:sz="2" w:space="0" w:color="000000"/>
            </w:tcBorders>
          </w:tcPr>
          <w:p w14:paraId="152AF9EC" w14:textId="77777777" w:rsidR="00E53EB6" w:rsidRPr="00AF62C5" w:rsidRDefault="006500F5">
            <w:pPr>
              <w:pStyle w:val="HaupttextohneEinzug"/>
              <w:jc w:val="left"/>
              <w:rPr>
                <w:rFonts w:asciiTheme="majorBidi" w:hAnsiTheme="majorBidi"/>
                <w:rPrChange w:id="47141" w:author="Christopher Fotheringham" w:date="2021-10-19T23:35:00Z">
                  <w:rPr/>
                </w:rPrChange>
              </w:rPr>
              <w:pPrChange w:id="47142" w:author="Christopher Fotheringham" w:date="2021-10-19T23:35:00Z">
                <w:pPr>
                  <w:pStyle w:val="HaupttextohneEinzug"/>
                </w:pPr>
              </w:pPrChange>
            </w:pPr>
            <w:r w:rsidRPr="00AF62C5">
              <w:rPr>
                <w:rFonts w:asciiTheme="majorBidi" w:hAnsiTheme="majorBidi"/>
                <w:rPrChange w:id="47143" w:author="Christopher Fotheringham" w:date="2021-10-19T23:35:00Z">
                  <w:rPr/>
                </w:rPrChange>
              </w:rPr>
              <w:t xml:space="preserve">5.7.3a </w:t>
            </w:r>
            <w:r w:rsidRPr="00AF62C5">
              <w:rPr>
                <w:rFonts w:asciiTheme="majorBidi" w:hAnsiTheme="majorBidi"/>
                <w:i/>
                <w:rPrChange w:id="47144" w:author="Christopher Fotheringham" w:date="2021-10-19T23:35:00Z">
                  <w:rPr>
                    <w:i/>
                  </w:rPr>
                </w:rPrChange>
              </w:rPr>
              <w:t>sáṃ yád iṣó vánāmahe</w:t>
            </w:r>
            <w:r w:rsidRPr="00AF62C5">
              <w:rPr>
                <w:rFonts w:asciiTheme="majorBidi" w:hAnsiTheme="majorBidi"/>
                <w:rPrChange w:id="47145" w:author="Christopher Fotheringham" w:date="2021-10-19T23:35:00Z">
                  <w:rPr/>
                </w:rPrChange>
              </w:rPr>
              <w:t xml:space="preserve"> </w:t>
            </w:r>
          </w:p>
          <w:p w14:paraId="2CC286A9" w14:textId="77777777" w:rsidR="00E53EB6" w:rsidRPr="00AF62C5" w:rsidRDefault="00E53EB6">
            <w:pPr>
              <w:pStyle w:val="HaupttextohneEinzug"/>
              <w:jc w:val="left"/>
              <w:rPr>
                <w:rFonts w:asciiTheme="majorBidi" w:hAnsiTheme="majorBidi"/>
                <w:rPrChange w:id="47146" w:author="Christopher Fotheringham" w:date="2021-10-19T23:35:00Z">
                  <w:rPr/>
                </w:rPrChange>
              </w:rPr>
              <w:pPrChange w:id="47147" w:author="Christopher Fotheringham" w:date="2021-10-19T23:35:00Z">
                <w:pPr>
                  <w:pStyle w:val="HaupttextohneEinzug"/>
                </w:pPr>
              </w:pPrChange>
            </w:pPr>
          </w:p>
          <w:p w14:paraId="3DB4D683" w14:textId="77777777" w:rsidR="00E53EB6" w:rsidRPr="00AF62C5" w:rsidRDefault="00E53EB6">
            <w:pPr>
              <w:pStyle w:val="HaupttextohneEinzug"/>
              <w:jc w:val="left"/>
              <w:rPr>
                <w:rFonts w:asciiTheme="majorBidi" w:hAnsiTheme="majorBidi"/>
                <w:rPrChange w:id="47148" w:author="Christopher Fotheringham" w:date="2021-10-19T23:35:00Z">
                  <w:rPr/>
                </w:rPrChange>
              </w:rPr>
              <w:pPrChange w:id="47149" w:author="Christopher Fotheringham" w:date="2021-10-19T23:35:00Z">
                <w:pPr>
                  <w:pStyle w:val="HaupttextohneEinzug"/>
                </w:pPr>
              </w:pPrChange>
            </w:pPr>
          </w:p>
          <w:p w14:paraId="5D96469D" w14:textId="77777777" w:rsidR="00E53EB6" w:rsidRPr="00AF62C5" w:rsidRDefault="006500F5">
            <w:pPr>
              <w:pStyle w:val="HaupttextohneEinzug"/>
              <w:jc w:val="left"/>
              <w:rPr>
                <w:rFonts w:asciiTheme="majorBidi" w:hAnsiTheme="majorBidi"/>
                <w:rPrChange w:id="47150" w:author="Christopher Fotheringham" w:date="2021-10-19T23:35:00Z">
                  <w:rPr/>
                </w:rPrChange>
              </w:rPr>
              <w:pPrChange w:id="47151" w:author="Christopher Fotheringham" w:date="2021-10-19T23:35:00Z">
                <w:pPr>
                  <w:pStyle w:val="HaupttextohneEinzug"/>
                </w:pPr>
              </w:pPrChange>
            </w:pPr>
            <w:r w:rsidRPr="00AF62C5">
              <w:rPr>
                <w:rFonts w:asciiTheme="majorBidi" w:hAnsiTheme="majorBidi"/>
                <w:rPrChange w:id="47152" w:author="Christopher Fotheringham" w:date="2021-10-19T23:35:00Z">
                  <w:rPr/>
                </w:rPrChange>
              </w:rPr>
              <w:t xml:space="preserve">8.95.6d </w:t>
            </w:r>
            <w:r w:rsidRPr="00AF62C5">
              <w:rPr>
                <w:rFonts w:asciiTheme="majorBidi" w:hAnsiTheme="majorBidi"/>
                <w:i/>
                <w:rPrChange w:id="47153" w:author="Christopher Fotheringham" w:date="2021-10-19T23:35:00Z">
                  <w:rPr>
                    <w:i/>
                  </w:rPr>
                </w:rPrChange>
              </w:rPr>
              <w:t>síṣāsanto vanāmahe</w:t>
            </w:r>
          </w:p>
          <w:p w14:paraId="691FEBDF" w14:textId="77777777" w:rsidR="00E53EB6" w:rsidRPr="00AF62C5" w:rsidRDefault="00E53EB6">
            <w:pPr>
              <w:pStyle w:val="HaupttextohneEinzug"/>
              <w:jc w:val="left"/>
              <w:rPr>
                <w:rFonts w:asciiTheme="majorBidi" w:hAnsiTheme="majorBidi"/>
                <w:rPrChange w:id="47154" w:author="Christopher Fotheringham" w:date="2021-10-19T23:35:00Z">
                  <w:rPr/>
                </w:rPrChange>
              </w:rPr>
              <w:pPrChange w:id="47155" w:author="Christopher Fotheringham" w:date="2021-10-19T23:35:00Z">
                <w:pPr>
                  <w:pStyle w:val="HaupttextohneEinzug"/>
                </w:pPr>
              </w:pPrChange>
            </w:pPr>
          </w:p>
          <w:p w14:paraId="08A8A700" w14:textId="77777777" w:rsidR="00E53EB6" w:rsidRPr="00AF62C5" w:rsidRDefault="00E53EB6">
            <w:pPr>
              <w:pStyle w:val="HaupttextohneEinzug"/>
              <w:jc w:val="left"/>
              <w:rPr>
                <w:rFonts w:asciiTheme="majorBidi" w:hAnsiTheme="majorBidi"/>
                <w:rPrChange w:id="47156" w:author="Christopher Fotheringham" w:date="2021-10-19T23:35:00Z">
                  <w:rPr/>
                </w:rPrChange>
              </w:rPr>
              <w:pPrChange w:id="47157" w:author="Christopher Fotheringham" w:date="2021-10-19T23:35:00Z">
                <w:pPr>
                  <w:pStyle w:val="HaupttextohneEinzug"/>
                </w:pPr>
              </w:pPrChange>
            </w:pPr>
          </w:p>
          <w:p w14:paraId="491B6E6F" w14:textId="1947624D" w:rsidR="00E53EB6" w:rsidRPr="00AF62C5" w:rsidRDefault="006500F5">
            <w:pPr>
              <w:pStyle w:val="HaupttextohneEinzug"/>
              <w:jc w:val="left"/>
              <w:rPr>
                <w:rFonts w:asciiTheme="majorBidi" w:hAnsiTheme="majorBidi"/>
                <w:rPrChange w:id="47158" w:author="Christopher Fotheringham" w:date="2021-10-19T23:35:00Z">
                  <w:rPr/>
                </w:rPrChange>
              </w:rPr>
              <w:pPrChange w:id="47159" w:author="Christopher Fotheringham" w:date="2021-10-19T23:35:00Z">
                <w:pPr>
                  <w:pStyle w:val="HaupttextohneEinzug"/>
                </w:pPr>
              </w:pPrChange>
            </w:pPr>
            <w:r w:rsidRPr="00AF62C5">
              <w:rPr>
                <w:rFonts w:asciiTheme="majorBidi" w:hAnsiTheme="majorBidi"/>
                <w:rPrChange w:id="47160" w:author="Christopher Fotheringham" w:date="2021-10-19T23:35:00Z">
                  <w:rPr/>
                </w:rPrChange>
              </w:rPr>
              <w:t>9.61.11c</w:t>
            </w:r>
            <w:r w:rsidR="00ED779E">
              <w:rPr>
                <w:rFonts w:asciiTheme="majorBidi" w:hAnsiTheme="majorBidi"/>
                <w:rPrChange w:id="47161" w:author="Christopher Fotheringham" w:date="2021-10-19T23:35:00Z">
                  <w:rPr/>
                </w:rPrChange>
              </w:rPr>
              <w:t xml:space="preserve"> </w:t>
            </w:r>
            <w:del w:id="47162" w:author="Christopher Fotheringham" w:date="2021-10-19T23:35:00Z">
              <w:r>
                <w:delText xml:space="preserve"> </w:delText>
              </w:r>
            </w:del>
            <w:r w:rsidRPr="00AF62C5">
              <w:rPr>
                <w:rFonts w:asciiTheme="majorBidi" w:hAnsiTheme="majorBidi"/>
                <w:i/>
                <w:rPrChange w:id="47163" w:author="Christopher Fotheringham" w:date="2021-10-19T23:35:00Z">
                  <w:rPr>
                    <w:i/>
                  </w:rPr>
                </w:rPrChange>
              </w:rPr>
              <w:t xml:space="preserve">síṣāsanto vanāmahe </w:t>
            </w:r>
          </w:p>
          <w:p w14:paraId="3C688472" w14:textId="77777777" w:rsidR="00E53EB6" w:rsidRPr="00AF62C5" w:rsidRDefault="00E53EB6">
            <w:pPr>
              <w:pStyle w:val="HaupttextohneEinzug"/>
              <w:jc w:val="left"/>
              <w:rPr>
                <w:rFonts w:asciiTheme="majorBidi" w:hAnsiTheme="majorBidi"/>
                <w:rPrChange w:id="47164" w:author="Christopher Fotheringham" w:date="2021-10-19T23:35:00Z">
                  <w:rPr/>
                </w:rPrChange>
              </w:rPr>
              <w:pPrChange w:id="47165" w:author="Christopher Fotheringham" w:date="2021-10-19T23:35:00Z">
                <w:pPr>
                  <w:pStyle w:val="HaupttextohneEinzug"/>
                </w:pPr>
              </w:pPrChange>
            </w:pPr>
          </w:p>
          <w:p w14:paraId="10ADE761" w14:textId="77777777" w:rsidR="00E53EB6" w:rsidRPr="00AF62C5" w:rsidRDefault="00E53EB6">
            <w:pPr>
              <w:pStyle w:val="HaupttextohneEinzug"/>
              <w:jc w:val="left"/>
              <w:rPr>
                <w:rFonts w:asciiTheme="majorBidi" w:hAnsiTheme="majorBidi"/>
                <w:rPrChange w:id="47166" w:author="Christopher Fotheringham" w:date="2021-10-19T23:35:00Z">
                  <w:rPr/>
                </w:rPrChange>
              </w:rPr>
              <w:pPrChange w:id="47167" w:author="Christopher Fotheringham" w:date="2021-10-19T23:35:00Z">
                <w:pPr>
                  <w:pStyle w:val="HaupttextohneEinzug"/>
                </w:pPr>
              </w:pPrChange>
            </w:pPr>
          </w:p>
          <w:p w14:paraId="7A921F2B" w14:textId="77777777" w:rsidR="00E53EB6" w:rsidRPr="00AF62C5" w:rsidRDefault="006500F5">
            <w:pPr>
              <w:pStyle w:val="HaupttextohneEinzug"/>
              <w:jc w:val="left"/>
              <w:rPr>
                <w:rFonts w:asciiTheme="majorBidi" w:hAnsiTheme="majorBidi"/>
                <w:rPrChange w:id="47168" w:author="Christopher Fotheringham" w:date="2021-10-19T23:35:00Z">
                  <w:rPr/>
                </w:rPrChange>
              </w:rPr>
              <w:pPrChange w:id="47169" w:author="Christopher Fotheringham" w:date="2021-10-19T23:35:00Z">
                <w:pPr>
                  <w:pStyle w:val="HaupttextohneEinzug"/>
                </w:pPr>
              </w:pPrChange>
            </w:pPr>
            <w:r w:rsidRPr="00AF62C5">
              <w:rPr>
                <w:rFonts w:asciiTheme="majorBidi" w:hAnsiTheme="majorBidi"/>
                <w:rPrChange w:id="47170" w:author="Christopher Fotheringham" w:date="2021-10-19T23:35:00Z">
                  <w:rPr/>
                </w:rPrChange>
              </w:rPr>
              <w:t xml:space="preserve">1.15.8c </w:t>
            </w:r>
            <w:r w:rsidRPr="00AF62C5">
              <w:rPr>
                <w:rFonts w:asciiTheme="majorBidi" w:hAnsiTheme="majorBidi"/>
                <w:i/>
                <w:rPrChange w:id="47171" w:author="Christopher Fotheringham" w:date="2021-10-19T23:35:00Z">
                  <w:rPr>
                    <w:i/>
                  </w:rPr>
                </w:rPrChange>
              </w:rPr>
              <w:t>devéṣu tā́ vanāmahe</w:t>
            </w:r>
          </w:p>
        </w:tc>
        <w:tc>
          <w:tcPr>
            <w:tcW w:w="3061" w:type="dxa"/>
            <w:tcBorders>
              <w:left w:val="single" w:sz="2" w:space="0" w:color="000000"/>
              <w:bottom w:val="single" w:sz="2" w:space="0" w:color="000000"/>
            </w:tcBorders>
          </w:tcPr>
          <w:p w14:paraId="52C2B7E5" w14:textId="77777777" w:rsidR="00E53EB6" w:rsidRPr="00AF62C5" w:rsidRDefault="006500F5">
            <w:pPr>
              <w:pStyle w:val="HaupttextohneEinzug"/>
              <w:jc w:val="left"/>
              <w:rPr>
                <w:rFonts w:asciiTheme="majorBidi" w:hAnsiTheme="majorBidi"/>
                <w:rPrChange w:id="47172" w:author="Christopher Fotheringham" w:date="2021-10-19T23:35:00Z">
                  <w:rPr>
                    <w:lang w:val="de-DE"/>
                  </w:rPr>
                </w:rPrChange>
              </w:rPr>
              <w:pPrChange w:id="47173" w:author="Christopher Fotheringham" w:date="2021-10-19T23:35:00Z">
                <w:pPr>
                  <w:pStyle w:val="HaupttextohneEinzug"/>
                </w:pPr>
              </w:pPrChange>
            </w:pPr>
            <w:r w:rsidRPr="00AF62C5">
              <w:rPr>
                <w:rFonts w:asciiTheme="majorBidi" w:hAnsiTheme="majorBidi"/>
                <w:rPrChange w:id="47174" w:author="Christopher Fotheringham" w:date="2021-10-19T23:35:00Z">
                  <w:rPr>
                    <w:lang w:val="de-DE"/>
                  </w:rPr>
                </w:rPrChange>
              </w:rPr>
              <w:t>zusammen bringen</w:t>
            </w:r>
          </w:p>
          <w:p w14:paraId="1315AF06" w14:textId="77777777" w:rsidR="00E53EB6" w:rsidRPr="00AF62C5" w:rsidRDefault="006500F5">
            <w:pPr>
              <w:pStyle w:val="HaupttextohneEinzug"/>
              <w:jc w:val="left"/>
              <w:rPr>
                <w:rFonts w:asciiTheme="majorBidi" w:hAnsiTheme="majorBidi"/>
                <w:rPrChange w:id="47175" w:author="Christopher Fotheringham" w:date="2021-10-19T23:35:00Z">
                  <w:rPr>
                    <w:lang w:val="de-DE"/>
                  </w:rPr>
                </w:rPrChange>
              </w:rPr>
              <w:pPrChange w:id="47176" w:author="Christopher Fotheringham" w:date="2021-10-19T23:35:00Z">
                <w:pPr>
                  <w:pStyle w:val="HaupttextohneEinzug"/>
                </w:pPr>
              </w:pPrChange>
            </w:pPr>
            <w:r w:rsidRPr="00AF62C5">
              <w:rPr>
                <w:rFonts w:asciiTheme="majorBidi" w:hAnsiTheme="majorBidi"/>
                <w:rPrChange w:id="47177" w:author="Christopher Fotheringham" w:date="2021-10-19T23:35:00Z">
                  <w:rPr>
                    <w:lang w:val="de-DE"/>
                  </w:rPr>
                </w:rPrChange>
              </w:rPr>
              <w:t>gagnons ensemble</w:t>
            </w:r>
          </w:p>
          <w:p w14:paraId="41E8430F" w14:textId="77777777" w:rsidR="00E53EB6" w:rsidRPr="00AF62C5" w:rsidRDefault="00E53EB6">
            <w:pPr>
              <w:pStyle w:val="HaupttextohneEinzug"/>
              <w:jc w:val="left"/>
              <w:rPr>
                <w:rFonts w:asciiTheme="majorBidi" w:hAnsiTheme="majorBidi"/>
                <w:rPrChange w:id="47178" w:author="Christopher Fotheringham" w:date="2021-10-19T23:35:00Z">
                  <w:rPr>
                    <w:lang w:val="de-DE"/>
                  </w:rPr>
                </w:rPrChange>
              </w:rPr>
              <w:pPrChange w:id="47179" w:author="Christopher Fotheringham" w:date="2021-10-19T23:35:00Z">
                <w:pPr>
                  <w:pStyle w:val="HaupttextohneEinzug"/>
                </w:pPr>
              </w:pPrChange>
            </w:pPr>
          </w:p>
          <w:p w14:paraId="0661740A" w14:textId="77777777" w:rsidR="00E53EB6" w:rsidRPr="00AF62C5" w:rsidRDefault="006500F5">
            <w:pPr>
              <w:pStyle w:val="HaupttextohneEinzug"/>
              <w:jc w:val="left"/>
              <w:rPr>
                <w:rFonts w:asciiTheme="majorBidi" w:hAnsiTheme="majorBidi"/>
                <w:rPrChange w:id="47180" w:author="Christopher Fotheringham" w:date="2021-10-19T23:35:00Z">
                  <w:rPr>
                    <w:lang w:val="de-DE"/>
                  </w:rPr>
                </w:rPrChange>
              </w:rPr>
              <w:pPrChange w:id="47181" w:author="Christopher Fotheringham" w:date="2021-10-19T23:35:00Z">
                <w:pPr>
                  <w:pStyle w:val="HaupttextohneEinzug"/>
                </w:pPr>
              </w:pPrChange>
            </w:pPr>
            <w:r w:rsidRPr="00AF62C5">
              <w:rPr>
                <w:rFonts w:asciiTheme="majorBidi" w:hAnsiTheme="majorBidi"/>
                <w:rPrChange w:id="47182" w:author="Christopher Fotheringham" w:date="2021-10-19T23:35:00Z">
                  <w:rPr>
                    <w:lang w:val="de-DE"/>
                  </w:rPr>
                </w:rPrChange>
              </w:rPr>
              <w:t>sind siegreich</w:t>
            </w:r>
          </w:p>
          <w:p w14:paraId="63AD5216" w14:textId="77777777" w:rsidR="00E53EB6" w:rsidRPr="00AF62C5" w:rsidRDefault="00E53EB6">
            <w:pPr>
              <w:pStyle w:val="HaupttextohneEinzug"/>
              <w:jc w:val="left"/>
              <w:rPr>
                <w:rFonts w:asciiTheme="majorBidi" w:hAnsiTheme="majorBidi"/>
                <w:rPrChange w:id="47183" w:author="Christopher Fotheringham" w:date="2021-10-19T23:35:00Z">
                  <w:rPr>
                    <w:lang w:val="de-DE"/>
                  </w:rPr>
                </w:rPrChange>
              </w:rPr>
              <w:pPrChange w:id="47184" w:author="Christopher Fotheringham" w:date="2021-10-19T23:35:00Z">
                <w:pPr>
                  <w:pStyle w:val="HaupttextohneEinzug"/>
                </w:pPr>
              </w:pPrChange>
            </w:pPr>
          </w:p>
          <w:p w14:paraId="0B330783" w14:textId="77777777" w:rsidR="00E53EB6" w:rsidRPr="00AF62C5" w:rsidRDefault="00E53EB6">
            <w:pPr>
              <w:pStyle w:val="HaupttextohneEinzug"/>
              <w:jc w:val="left"/>
              <w:rPr>
                <w:rFonts w:asciiTheme="majorBidi" w:hAnsiTheme="majorBidi"/>
                <w:rPrChange w:id="47185" w:author="Christopher Fotheringham" w:date="2021-10-19T23:35:00Z">
                  <w:rPr>
                    <w:lang w:val="de-DE"/>
                  </w:rPr>
                </w:rPrChange>
              </w:rPr>
              <w:pPrChange w:id="47186" w:author="Christopher Fotheringham" w:date="2021-10-19T23:35:00Z">
                <w:pPr>
                  <w:pStyle w:val="HaupttextohneEinzug"/>
                </w:pPr>
              </w:pPrChange>
            </w:pPr>
          </w:p>
          <w:p w14:paraId="3FB3E72F" w14:textId="77777777" w:rsidR="00E53EB6" w:rsidRPr="00AF62C5" w:rsidRDefault="006500F5">
            <w:pPr>
              <w:pStyle w:val="HaupttextohneEinzug"/>
              <w:jc w:val="left"/>
              <w:rPr>
                <w:rFonts w:asciiTheme="majorBidi" w:hAnsiTheme="majorBidi"/>
                <w:rPrChange w:id="47187" w:author="Christopher Fotheringham" w:date="2021-10-19T23:35:00Z">
                  <w:rPr>
                    <w:lang w:val="de-DE"/>
                  </w:rPr>
                </w:rPrChange>
              </w:rPr>
              <w:pPrChange w:id="47188" w:author="Christopher Fotheringham" w:date="2021-10-19T23:35:00Z">
                <w:pPr>
                  <w:pStyle w:val="HaupttextohneEinzug"/>
                </w:pPr>
              </w:pPrChange>
            </w:pPr>
            <w:r w:rsidRPr="00AF62C5">
              <w:rPr>
                <w:rFonts w:asciiTheme="majorBidi" w:hAnsiTheme="majorBidi"/>
                <w:rPrChange w:id="47189" w:author="Christopher Fotheringham" w:date="2021-10-19T23:35:00Z">
                  <w:rPr>
                    <w:lang w:val="de-DE"/>
                  </w:rPr>
                </w:rPrChange>
              </w:rPr>
              <w:t>sind siegreich</w:t>
            </w:r>
          </w:p>
          <w:p w14:paraId="73B8D18F" w14:textId="77777777" w:rsidR="00E53EB6" w:rsidRPr="00AF62C5" w:rsidRDefault="006500F5">
            <w:pPr>
              <w:pStyle w:val="HaupttextohneEinzug"/>
              <w:jc w:val="left"/>
              <w:rPr>
                <w:rFonts w:asciiTheme="majorBidi" w:hAnsiTheme="majorBidi"/>
                <w:rPrChange w:id="47190" w:author="Christopher Fotheringham" w:date="2021-10-19T23:35:00Z">
                  <w:rPr>
                    <w:lang w:val="de-DE"/>
                  </w:rPr>
                </w:rPrChange>
              </w:rPr>
              <w:pPrChange w:id="47191" w:author="Christopher Fotheringham" w:date="2021-10-19T23:35:00Z">
                <w:pPr>
                  <w:pStyle w:val="HaupttextohneEinzug"/>
                </w:pPr>
              </w:pPrChange>
            </w:pPr>
            <w:r w:rsidRPr="00AF62C5">
              <w:rPr>
                <w:rFonts w:asciiTheme="majorBidi" w:hAnsiTheme="majorBidi"/>
                <w:rPrChange w:id="47192" w:author="Christopher Fotheringham" w:date="2021-10-19T23:35:00Z">
                  <w:rPr>
                    <w:lang w:val="de-DE"/>
                  </w:rPr>
                </w:rPrChange>
              </w:rPr>
              <w:t>voulons gagner</w:t>
            </w:r>
          </w:p>
          <w:p w14:paraId="144C52D6" w14:textId="77777777" w:rsidR="00E53EB6" w:rsidRPr="00AF62C5" w:rsidRDefault="00E53EB6">
            <w:pPr>
              <w:pStyle w:val="HaupttextohneEinzug"/>
              <w:jc w:val="left"/>
              <w:rPr>
                <w:rFonts w:asciiTheme="majorBidi" w:hAnsiTheme="majorBidi"/>
                <w:rPrChange w:id="47193" w:author="Christopher Fotheringham" w:date="2021-10-19T23:35:00Z">
                  <w:rPr>
                    <w:lang w:val="de-DE"/>
                  </w:rPr>
                </w:rPrChange>
              </w:rPr>
              <w:pPrChange w:id="47194" w:author="Christopher Fotheringham" w:date="2021-10-19T23:35:00Z">
                <w:pPr>
                  <w:pStyle w:val="HaupttextohneEinzug"/>
                </w:pPr>
              </w:pPrChange>
            </w:pPr>
          </w:p>
          <w:p w14:paraId="4F12A732" w14:textId="77777777" w:rsidR="00E53EB6" w:rsidRPr="00AF62C5" w:rsidRDefault="006500F5">
            <w:pPr>
              <w:pStyle w:val="HaupttextohneEinzug"/>
              <w:jc w:val="left"/>
              <w:rPr>
                <w:rFonts w:asciiTheme="majorBidi" w:hAnsiTheme="majorBidi"/>
                <w:rPrChange w:id="47195" w:author="Christopher Fotheringham" w:date="2021-10-19T23:35:00Z">
                  <w:rPr>
                    <w:lang w:val="de-DE"/>
                  </w:rPr>
                </w:rPrChange>
              </w:rPr>
              <w:pPrChange w:id="47196" w:author="Christopher Fotheringham" w:date="2021-10-19T23:35:00Z">
                <w:pPr>
                  <w:pStyle w:val="HaupttextohneEinzug"/>
                </w:pPr>
              </w:pPrChange>
            </w:pPr>
            <w:r w:rsidRPr="00AF62C5">
              <w:rPr>
                <w:rFonts w:asciiTheme="majorBidi" w:hAnsiTheme="majorBidi"/>
                <w:rPrChange w:id="47197" w:author="Christopher Fotheringham" w:date="2021-10-19T23:35:00Z">
                  <w:rPr>
                    <w:lang w:val="de-DE"/>
                  </w:rPr>
                </w:rPrChange>
              </w:rPr>
              <w:t>erwirken</w:t>
            </w:r>
          </w:p>
        </w:tc>
        <w:tc>
          <w:tcPr>
            <w:tcW w:w="1175" w:type="dxa"/>
            <w:tcBorders>
              <w:left w:val="single" w:sz="2" w:space="0" w:color="000000"/>
              <w:bottom w:val="single" w:sz="2" w:space="0" w:color="000000"/>
              <w:right w:val="single" w:sz="2" w:space="0" w:color="000000"/>
            </w:tcBorders>
          </w:tcPr>
          <w:p w14:paraId="19A4FFA2" w14:textId="77777777" w:rsidR="00E53EB6" w:rsidRPr="00AF62C5" w:rsidRDefault="006500F5">
            <w:pPr>
              <w:pStyle w:val="HaupttextohneEinzug"/>
              <w:jc w:val="left"/>
              <w:rPr>
                <w:rFonts w:asciiTheme="majorBidi" w:hAnsiTheme="majorBidi"/>
                <w:rPrChange w:id="47198" w:author="Christopher Fotheringham" w:date="2021-10-19T23:35:00Z">
                  <w:rPr/>
                </w:rPrChange>
              </w:rPr>
              <w:pPrChange w:id="47199" w:author="Christopher Fotheringham" w:date="2021-10-19T23:35:00Z">
                <w:pPr>
                  <w:pStyle w:val="HaupttextohneEinzug"/>
                </w:pPr>
              </w:pPrChange>
            </w:pPr>
            <w:r w:rsidRPr="00AF62C5">
              <w:rPr>
                <w:rFonts w:asciiTheme="majorBidi" w:hAnsiTheme="majorBidi"/>
                <w:rPrChange w:id="47200" w:author="Christopher Fotheringham" w:date="2021-10-19T23:35:00Z">
                  <w:rPr/>
                </w:rPrChange>
              </w:rPr>
              <w:t>*u̯en-H-e-</w:t>
            </w:r>
          </w:p>
        </w:tc>
      </w:tr>
      <w:tr w:rsidR="00E53EB6" w:rsidRPr="002270E1" w14:paraId="3DAA3B41" w14:textId="77777777">
        <w:tc>
          <w:tcPr>
            <w:tcW w:w="1203" w:type="dxa"/>
            <w:tcBorders>
              <w:left w:val="single" w:sz="2" w:space="0" w:color="000000"/>
              <w:bottom w:val="single" w:sz="2" w:space="0" w:color="000000"/>
            </w:tcBorders>
          </w:tcPr>
          <w:p w14:paraId="2BFA0895" w14:textId="77777777" w:rsidR="00E53EB6" w:rsidRPr="00AF62C5" w:rsidRDefault="006500F5">
            <w:pPr>
              <w:pStyle w:val="HaupttextohneEinzug"/>
              <w:jc w:val="left"/>
              <w:rPr>
                <w:rFonts w:asciiTheme="majorBidi" w:hAnsiTheme="majorBidi"/>
                <w:i/>
                <w:lang w:val="it-IT"/>
                <w:rPrChange w:id="47201" w:author="Christopher Fotheringham" w:date="2021-10-19T23:35:00Z">
                  <w:rPr>
                    <w:i/>
                    <w:lang w:val="de-DE"/>
                  </w:rPr>
                </w:rPrChange>
              </w:rPr>
              <w:pPrChange w:id="47202" w:author="Christopher Fotheringham" w:date="2021-10-19T23:35:00Z">
                <w:pPr>
                  <w:pStyle w:val="HaupttextohneEinzug"/>
                </w:pPr>
              </w:pPrChange>
            </w:pPr>
            <w:r w:rsidRPr="00AF62C5">
              <w:rPr>
                <w:rFonts w:asciiTheme="majorBidi" w:hAnsiTheme="majorBidi"/>
                <w:i/>
                <w:lang w:val="it-IT"/>
                <w:rPrChange w:id="47203" w:author="Christopher Fotheringham" w:date="2021-10-19T23:35:00Z">
                  <w:rPr>
                    <w:i/>
                    <w:lang w:val="de-DE"/>
                  </w:rPr>
                </w:rPrChange>
              </w:rPr>
              <w:t>vanathaḥ</w:t>
            </w:r>
          </w:p>
          <w:p w14:paraId="3227F97F" w14:textId="6292E921" w:rsidR="00E53EB6" w:rsidRPr="00AF62C5" w:rsidRDefault="006500F5">
            <w:pPr>
              <w:pStyle w:val="HaupttextohneEinzug"/>
              <w:jc w:val="left"/>
              <w:rPr>
                <w:rFonts w:asciiTheme="majorBidi" w:hAnsiTheme="majorBidi"/>
                <w:lang w:val="it-IT"/>
                <w:rPrChange w:id="47204" w:author="Christopher Fotheringham" w:date="2021-10-19T23:35:00Z">
                  <w:rPr/>
                </w:rPrChange>
              </w:rPr>
              <w:pPrChange w:id="47205" w:author="Christopher Fotheringham" w:date="2021-10-19T23:35:00Z">
                <w:pPr>
                  <w:pStyle w:val="HaupttextohneEinzug"/>
                </w:pPr>
              </w:pPrChange>
            </w:pPr>
            <w:r w:rsidRPr="00AF62C5">
              <w:rPr>
                <w:rFonts w:asciiTheme="majorBidi" w:hAnsiTheme="majorBidi"/>
                <w:lang w:val="it-IT"/>
                <w:rPrChange w:id="47206" w:author="Christopher Fotheringham" w:date="2021-10-19T23:35:00Z">
                  <w:rPr>
                    <w:lang w:val="de-DE"/>
                  </w:rPr>
                </w:rPrChange>
              </w:rPr>
              <w:t>(ind. pres. 2</w:t>
            </w:r>
            <w:r w:rsidRPr="00AF62C5">
              <w:rPr>
                <w:rFonts w:asciiTheme="majorBidi" w:hAnsiTheme="majorBidi"/>
                <w:vertAlign w:val="superscript"/>
                <w:lang w:val="it-IT"/>
                <w:rPrChange w:id="47207" w:author="Christopher Fotheringham" w:date="2021-10-19T23:35:00Z">
                  <w:rPr>
                    <w:vertAlign w:val="superscript"/>
                    <w:lang w:val="de-DE"/>
                  </w:rPr>
                </w:rPrChange>
              </w:rPr>
              <w:t>nd</w:t>
            </w:r>
            <w:r w:rsidRPr="00AF62C5">
              <w:rPr>
                <w:rFonts w:asciiTheme="majorBidi" w:hAnsiTheme="majorBidi"/>
                <w:lang w:val="it-IT"/>
                <w:rPrChange w:id="47208" w:author="Christopher Fotheringham" w:date="2021-10-19T23:35:00Z">
                  <w:rPr>
                    <w:lang w:val="de-DE"/>
                  </w:rPr>
                </w:rPrChange>
              </w:rPr>
              <w:t xml:space="preserve"> du.</w:t>
            </w:r>
            <w:r w:rsidR="00ED779E">
              <w:rPr>
                <w:rFonts w:asciiTheme="majorBidi" w:hAnsiTheme="majorBidi"/>
                <w:lang w:val="it-IT"/>
                <w:rPrChange w:id="47209" w:author="Christopher Fotheringham" w:date="2021-10-19T23:35:00Z">
                  <w:rPr>
                    <w:lang w:val="de-DE"/>
                  </w:rPr>
                </w:rPrChange>
              </w:rPr>
              <w:t xml:space="preserve"> </w:t>
            </w:r>
            <w:del w:id="47210" w:author="Christopher Fotheringham" w:date="2021-10-19T23:35:00Z">
              <w:r w:rsidRPr="00494885">
                <w:rPr>
                  <w:lang w:val="de-DE"/>
                </w:rPr>
                <w:delText xml:space="preserve"> </w:delText>
              </w:r>
            </w:del>
            <w:r w:rsidRPr="00AF62C5">
              <w:rPr>
                <w:rFonts w:asciiTheme="majorBidi" w:hAnsiTheme="majorBidi"/>
                <w:lang w:val="it-IT"/>
                <w:rPrChange w:id="47211" w:author="Christopher Fotheringham" w:date="2021-10-19T23:35:00Z">
                  <w:rPr/>
                </w:rPrChange>
              </w:rPr>
              <w:t>I-VI cl.)</w:t>
            </w:r>
          </w:p>
        </w:tc>
        <w:tc>
          <w:tcPr>
            <w:tcW w:w="3237" w:type="dxa"/>
            <w:tcBorders>
              <w:left w:val="single" w:sz="2" w:space="0" w:color="000000"/>
              <w:bottom w:val="single" w:sz="2" w:space="0" w:color="000000"/>
            </w:tcBorders>
          </w:tcPr>
          <w:p w14:paraId="429B4DE9" w14:textId="77777777" w:rsidR="00E53EB6" w:rsidRPr="00AF62C5" w:rsidRDefault="006500F5">
            <w:pPr>
              <w:pStyle w:val="HaupttextohneEinzug"/>
              <w:jc w:val="left"/>
              <w:rPr>
                <w:rFonts w:asciiTheme="majorBidi" w:hAnsiTheme="majorBidi"/>
                <w:lang w:val="it-IT"/>
                <w:rPrChange w:id="47212" w:author="Christopher Fotheringham" w:date="2021-10-19T23:35:00Z">
                  <w:rPr/>
                </w:rPrChange>
              </w:rPr>
              <w:pPrChange w:id="47213" w:author="Christopher Fotheringham" w:date="2021-10-19T23:35:00Z">
                <w:pPr>
                  <w:pStyle w:val="HaupttextohneEinzug"/>
                </w:pPr>
              </w:pPrChange>
            </w:pPr>
            <w:r w:rsidRPr="00AF62C5">
              <w:rPr>
                <w:rFonts w:asciiTheme="majorBidi" w:hAnsiTheme="majorBidi"/>
                <w:lang w:val="it-IT"/>
                <w:rPrChange w:id="47214" w:author="Christopher Fotheringham" w:date="2021-10-19T23:35:00Z">
                  <w:rPr/>
                </w:rPrChange>
              </w:rPr>
              <w:t xml:space="preserve">4.44.2b </w:t>
            </w:r>
            <w:r w:rsidRPr="00AF62C5">
              <w:rPr>
                <w:rFonts w:asciiTheme="majorBidi" w:hAnsiTheme="majorBidi"/>
                <w:i/>
                <w:lang w:val="it-IT"/>
                <w:rPrChange w:id="47215" w:author="Christopher Fotheringham" w:date="2021-10-19T23:35:00Z">
                  <w:rPr>
                    <w:i/>
                  </w:rPr>
                </w:rPrChange>
              </w:rPr>
              <w:t>dívo napātā vanathaḥ</w:t>
            </w:r>
            <w:r w:rsidRPr="00AF62C5">
              <w:rPr>
                <w:rFonts w:asciiTheme="majorBidi" w:hAnsiTheme="majorBidi"/>
                <w:lang w:val="it-IT"/>
                <w:rPrChange w:id="47216" w:author="Christopher Fotheringham" w:date="2021-10-19T23:35:00Z">
                  <w:rPr/>
                </w:rPrChange>
              </w:rPr>
              <w:t xml:space="preserve"> </w:t>
            </w:r>
            <w:r w:rsidRPr="00AF62C5">
              <w:rPr>
                <w:rFonts w:asciiTheme="majorBidi" w:hAnsiTheme="majorBidi"/>
                <w:i/>
                <w:lang w:val="it-IT"/>
                <w:rPrChange w:id="47217" w:author="Christopher Fotheringham" w:date="2021-10-19T23:35:00Z">
                  <w:rPr>
                    <w:i/>
                  </w:rPr>
                </w:rPrChange>
              </w:rPr>
              <w:t>śácībhiḥ</w:t>
            </w:r>
            <w:r w:rsidRPr="00AF62C5">
              <w:rPr>
                <w:rFonts w:asciiTheme="majorBidi" w:hAnsiTheme="majorBidi"/>
                <w:lang w:val="it-IT"/>
                <w:rPrChange w:id="47218" w:author="Christopher Fotheringham" w:date="2021-10-19T23:35:00Z">
                  <w:rPr/>
                </w:rPrChange>
              </w:rPr>
              <w:t xml:space="preserve"> </w:t>
            </w:r>
          </w:p>
          <w:p w14:paraId="5B08B624" w14:textId="77777777" w:rsidR="00E53EB6" w:rsidRPr="00AF62C5" w:rsidRDefault="00E53EB6">
            <w:pPr>
              <w:pStyle w:val="HaupttextohneEinzug"/>
              <w:jc w:val="left"/>
              <w:rPr>
                <w:rFonts w:asciiTheme="majorBidi" w:hAnsiTheme="majorBidi"/>
                <w:lang w:val="it-IT"/>
                <w:rPrChange w:id="47219" w:author="Christopher Fotheringham" w:date="2021-10-19T23:35:00Z">
                  <w:rPr/>
                </w:rPrChange>
              </w:rPr>
              <w:pPrChange w:id="47220" w:author="Christopher Fotheringham" w:date="2021-10-19T23:35:00Z">
                <w:pPr>
                  <w:pStyle w:val="HaupttextohneEinzug"/>
                </w:pPr>
              </w:pPrChange>
            </w:pPr>
          </w:p>
          <w:p w14:paraId="78405C64" w14:textId="77777777" w:rsidR="00E53EB6" w:rsidRPr="00AF62C5" w:rsidRDefault="00E53EB6">
            <w:pPr>
              <w:pStyle w:val="HaupttextohneEinzug"/>
              <w:jc w:val="left"/>
              <w:rPr>
                <w:rFonts w:asciiTheme="majorBidi" w:hAnsiTheme="majorBidi"/>
                <w:lang w:val="it-IT"/>
                <w:rPrChange w:id="47221" w:author="Christopher Fotheringham" w:date="2021-10-19T23:35:00Z">
                  <w:rPr/>
                </w:rPrChange>
              </w:rPr>
              <w:pPrChange w:id="47222" w:author="Christopher Fotheringham" w:date="2021-10-19T23:35:00Z">
                <w:pPr>
                  <w:pStyle w:val="HaupttextohneEinzug"/>
                </w:pPr>
              </w:pPrChange>
            </w:pPr>
          </w:p>
          <w:p w14:paraId="582555F2" w14:textId="77777777" w:rsidR="00E53EB6" w:rsidRPr="00AF62C5" w:rsidRDefault="006500F5">
            <w:pPr>
              <w:pStyle w:val="HaupttextohneEinzug"/>
              <w:jc w:val="left"/>
              <w:rPr>
                <w:rFonts w:asciiTheme="majorBidi" w:hAnsiTheme="majorBidi"/>
                <w:lang w:val="it-IT"/>
                <w:rPrChange w:id="47223" w:author="Christopher Fotheringham" w:date="2021-10-19T23:35:00Z">
                  <w:rPr/>
                </w:rPrChange>
              </w:rPr>
              <w:pPrChange w:id="47224" w:author="Christopher Fotheringham" w:date="2021-10-19T23:35:00Z">
                <w:pPr>
                  <w:pStyle w:val="HaupttextohneEinzug"/>
                </w:pPr>
              </w:pPrChange>
            </w:pPr>
            <w:r w:rsidRPr="00AF62C5">
              <w:rPr>
                <w:rFonts w:asciiTheme="majorBidi" w:hAnsiTheme="majorBidi"/>
                <w:lang w:val="it-IT"/>
                <w:rPrChange w:id="47225" w:author="Christopher Fotheringham" w:date="2021-10-19T23:35:00Z">
                  <w:rPr/>
                </w:rPrChange>
              </w:rPr>
              <w:t>1.46.14c</w:t>
            </w:r>
            <w:r w:rsidRPr="00AF62C5">
              <w:rPr>
                <w:rFonts w:asciiTheme="majorBidi" w:hAnsiTheme="majorBidi"/>
                <w:i/>
                <w:lang w:val="it-IT"/>
                <w:rPrChange w:id="47226" w:author="Christopher Fotheringham" w:date="2021-10-19T23:35:00Z">
                  <w:rPr>
                    <w:i/>
                  </w:rPr>
                </w:rPrChange>
              </w:rPr>
              <w:t xml:space="preserve"> r̥tā́ vanatho aktúbhiḥ</w:t>
            </w:r>
          </w:p>
          <w:p w14:paraId="2B5F1B3A" w14:textId="77777777" w:rsidR="00E53EB6" w:rsidRPr="00AF62C5" w:rsidRDefault="00E53EB6">
            <w:pPr>
              <w:pStyle w:val="HaupttextohneEinzug"/>
              <w:jc w:val="left"/>
              <w:rPr>
                <w:rFonts w:asciiTheme="majorBidi" w:hAnsiTheme="majorBidi"/>
                <w:lang w:val="it-IT"/>
                <w:rPrChange w:id="47227" w:author="Christopher Fotheringham" w:date="2021-10-19T23:35:00Z">
                  <w:rPr/>
                </w:rPrChange>
              </w:rPr>
              <w:pPrChange w:id="47228" w:author="Christopher Fotheringham" w:date="2021-10-19T23:35:00Z">
                <w:pPr>
                  <w:pStyle w:val="HaupttextohneEinzug"/>
                </w:pPr>
              </w:pPrChange>
            </w:pPr>
          </w:p>
          <w:p w14:paraId="7AA452A3" w14:textId="77777777" w:rsidR="00E53EB6" w:rsidRPr="00AF62C5" w:rsidRDefault="00E53EB6">
            <w:pPr>
              <w:pStyle w:val="HaupttextohneEinzug"/>
              <w:jc w:val="left"/>
              <w:rPr>
                <w:rFonts w:asciiTheme="majorBidi" w:hAnsiTheme="majorBidi"/>
                <w:lang w:val="it-IT"/>
                <w:rPrChange w:id="47229" w:author="Christopher Fotheringham" w:date="2021-10-19T23:35:00Z">
                  <w:rPr/>
                </w:rPrChange>
              </w:rPr>
              <w:pPrChange w:id="47230" w:author="Christopher Fotheringham" w:date="2021-10-19T23:35:00Z">
                <w:pPr>
                  <w:pStyle w:val="HaupttextohneEinzug"/>
                </w:pPr>
              </w:pPrChange>
            </w:pPr>
          </w:p>
          <w:p w14:paraId="0D033DDD" w14:textId="77777777" w:rsidR="00E53EB6" w:rsidRPr="00AF62C5" w:rsidRDefault="006500F5">
            <w:pPr>
              <w:pStyle w:val="HaupttextohneEinzug"/>
              <w:jc w:val="left"/>
              <w:rPr>
                <w:rFonts w:asciiTheme="majorBidi" w:hAnsiTheme="majorBidi"/>
                <w:lang w:val="it-IT"/>
                <w:rPrChange w:id="47231" w:author="Christopher Fotheringham" w:date="2021-10-19T23:35:00Z">
                  <w:rPr/>
                </w:rPrChange>
              </w:rPr>
              <w:pPrChange w:id="47232" w:author="Christopher Fotheringham" w:date="2021-10-19T23:35:00Z">
                <w:pPr>
                  <w:pStyle w:val="HaupttextohneEinzug"/>
                </w:pPr>
              </w:pPrChange>
            </w:pPr>
            <w:r w:rsidRPr="00AF62C5">
              <w:rPr>
                <w:rFonts w:asciiTheme="majorBidi" w:hAnsiTheme="majorBidi"/>
                <w:lang w:val="it-IT"/>
                <w:rPrChange w:id="47233" w:author="Christopher Fotheringham" w:date="2021-10-19T23:35:00Z">
                  <w:rPr/>
                </w:rPrChange>
              </w:rPr>
              <w:t xml:space="preserve">7.2.7d </w:t>
            </w:r>
            <w:r w:rsidRPr="00AF62C5">
              <w:rPr>
                <w:rFonts w:asciiTheme="majorBidi" w:hAnsiTheme="majorBidi"/>
                <w:i/>
                <w:lang w:val="it-IT"/>
                <w:rPrChange w:id="47234" w:author="Christopher Fotheringham" w:date="2021-10-19T23:35:00Z">
                  <w:rPr>
                    <w:i/>
                  </w:rPr>
                </w:rPrChange>
              </w:rPr>
              <w:t>tā́ devéṣu vanatho vā́riyāṇi</w:t>
            </w:r>
          </w:p>
        </w:tc>
        <w:tc>
          <w:tcPr>
            <w:tcW w:w="3061" w:type="dxa"/>
            <w:tcBorders>
              <w:left w:val="single" w:sz="2" w:space="0" w:color="000000"/>
              <w:bottom w:val="single" w:sz="2" w:space="0" w:color="000000"/>
            </w:tcBorders>
          </w:tcPr>
          <w:p w14:paraId="50690A7F" w14:textId="77777777" w:rsidR="00E53EB6" w:rsidRPr="00AF62C5" w:rsidRDefault="006500F5">
            <w:pPr>
              <w:pStyle w:val="HaupttextohneEinzug"/>
              <w:jc w:val="left"/>
              <w:rPr>
                <w:rFonts w:asciiTheme="majorBidi" w:hAnsiTheme="majorBidi"/>
                <w:rPrChange w:id="47235" w:author="Christopher Fotheringham" w:date="2021-10-19T23:35:00Z">
                  <w:rPr>
                    <w:lang w:val="de-DE"/>
                  </w:rPr>
                </w:rPrChange>
              </w:rPr>
              <w:pPrChange w:id="47236" w:author="Christopher Fotheringham" w:date="2021-10-19T23:35:00Z">
                <w:pPr>
                  <w:pStyle w:val="HaupttextohneEinzug"/>
                </w:pPr>
              </w:pPrChange>
            </w:pPr>
            <w:r w:rsidRPr="00AF62C5">
              <w:rPr>
                <w:rFonts w:asciiTheme="majorBidi" w:hAnsiTheme="majorBidi"/>
                <w:rPrChange w:id="47237" w:author="Christopher Fotheringham" w:date="2021-10-19T23:35:00Z">
                  <w:rPr>
                    <w:lang w:val="de-DE"/>
                  </w:rPr>
                </w:rPrChange>
              </w:rPr>
              <w:t>habt Gewinn</w:t>
            </w:r>
          </w:p>
          <w:p w14:paraId="68C4815A" w14:textId="77777777" w:rsidR="00E53EB6" w:rsidRPr="00AF62C5" w:rsidRDefault="00E53EB6">
            <w:pPr>
              <w:pStyle w:val="HaupttextohneEinzug"/>
              <w:jc w:val="left"/>
              <w:rPr>
                <w:rFonts w:asciiTheme="majorBidi" w:hAnsiTheme="majorBidi"/>
                <w:rPrChange w:id="47238" w:author="Christopher Fotheringham" w:date="2021-10-19T23:35:00Z">
                  <w:rPr>
                    <w:lang w:val="de-DE"/>
                  </w:rPr>
                </w:rPrChange>
              </w:rPr>
              <w:pPrChange w:id="47239" w:author="Christopher Fotheringham" w:date="2021-10-19T23:35:00Z">
                <w:pPr>
                  <w:pStyle w:val="HaupttextohneEinzug"/>
                </w:pPr>
              </w:pPrChange>
            </w:pPr>
          </w:p>
          <w:p w14:paraId="55A34404" w14:textId="77777777" w:rsidR="00E53EB6" w:rsidRPr="00AF62C5" w:rsidRDefault="00E53EB6">
            <w:pPr>
              <w:pStyle w:val="HaupttextohneEinzug"/>
              <w:jc w:val="left"/>
              <w:rPr>
                <w:rFonts w:asciiTheme="majorBidi" w:hAnsiTheme="majorBidi"/>
                <w:rPrChange w:id="47240" w:author="Christopher Fotheringham" w:date="2021-10-19T23:35:00Z">
                  <w:rPr>
                    <w:lang w:val="de-DE"/>
                  </w:rPr>
                </w:rPrChange>
              </w:rPr>
              <w:pPrChange w:id="47241" w:author="Christopher Fotheringham" w:date="2021-10-19T23:35:00Z">
                <w:pPr>
                  <w:pStyle w:val="HaupttextohneEinzug"/>
                </w:pPr>
              </w:pPrChange>
            </w:pPr>
          </w:p>
          <w:p w14:paraId="737543FD" w14:textId="77777777" w:rsidR="00E53EB6" w:rsidRPr="00AF62C5" w:rsidRDefault="00E53EB6">
            <w:pPr>
              <w:pStyle w:val="HaupttextohneEinzug"/>
              <w:jc w:val="left"/>
              <w:rPr>
                <w:rFonts w:asciiTheme="majorBidi" w:hAnsiTheme="majorBidi"/>
                <w:rPrChange w:id="47242" w:author="Christopher Fotheringham" w:date="2021-10-19T23:35:00Z">
                  <w:rPr>
                    <w:lang w:val="de-DE"/>
                  </w:rPr>
                </w:rPrChange>
              </w:rPr>
              <w:pPrChange w:id="47243" w:author="Christopher Fotheringham" w:date="2021-10-19T23:35:00Z">
                <w:pPr>
                  <w:pStyle w:val="HaupttextohneEinzug"/>
                </w:pPr>
              </w:pPrChange>
            </w:pPr>
          </w:p>
          <w:p w14:paraId="74BE2862" w14:textId="77777777" w:rsidR="00E53EB6" w:rsidRPr="00AF62C5" w:rsidRDefault="006500F5">
            <w:pPr>
              <w:pStyle w:val="HaupttextohneEinzug"/>
              <w:jc w:val="left"/>
              <w:rPr>
                <w:rFonts w:asciiTheme="majorBidi" w:hAnsiTheme="majorBidi"/>
                <w:rPrChange w:id="47244" w:author="Christopher Fotheringham" w:date="2021-10-19T23:35:00Z">
                  <w:rPr>
                    <w:lang w:val="de-DE"/>
                  </w:rPr>
                </w:rPrChange>
              </w:rPr>
              <w:pPrChange w:id="47245" w:author="Christopher Fotheringham" w:date="2021-10-19T23:35:00Z">
                <w:pPr>
                  <w:pStyle w:val="HaupttextohneEinzug"/>
                </w:pPr>
              </w:pPrChange>
            </w:pPr>
            <w:r w:rsidRPr="00AF62C5">
              <w:rPr>
                <w:rFonts w:asciiTheme="majorBidi" w:hAnsiTheme="majorBidi"/>
                <w:rPrChange w:id="47246" w:author="Christopher Fotheringham" w:date="2021-10-19T23:35:00Z">
                  <w:rPr>
                    <w:lang w:val="de-DE"/>
                  </w:rPr>
                </w:rPrChange>
              </w:rPr>
              <w:t>gewinnet</w:t>
            </w:r>
          </w:p>
          <w:p w14:paraId="3E2031F6" w14:textId="77777777" w:rsidR="00E53EB6" w:rsidRPr="00AF62C5" w:rsidRDefault="006500F5">
            <w:pPr>
              <w:pStyle w:val="HaupttextohneEinzug"/>
              <w:jc w:val="left"/>
              <w:rPr>
                <w:rFonts w:asciiTheme="majorBidi" w:hAnsiTheme="majorBidi"/>
                <w:rPrChange w:id="47247" w:author="Christopher Fotheringham" w:date="2021-10-19T23:35:00Z">
                  <w:rPr>
                    <w:lang w:val="de-DE"/>
                  </w:rPr>
                </w:rPrChange>
              </w:rPr>
              <w:pPrChange w:id="47248" w:author="Christopher Fotheringham" w:date="2021-10-19T23:35:00Z">
                <w:pPr>
                  <w:pStyle w:val="HaupttextohneEinzug"/>
                </w:pPr>
              </w:pPrChange>
            </w:pPr>
            <w:r w:rsidRPr="00AF62C5">
              <w:rPr>
                <w:rFonts w:asciiTheme="majorBidi" w:hAnsiTheme="majorBidi"/>
                <w:rPrChange w:id="47249" w:author="Christopher Fotheringham" w:date="2021-10-19T23:35:00Z">
                  <w:rPr>
                    <w:lang w:val="de-DE"/>
                  </w:rPr>
                </w:rPrChange>
              </w:rPr>
              <w:t>gagnez</w:t>
            </w:r>
          </w:p>
          <w:p w14:paraId="742975AB" w14:textId="77777777" w:rsidR="00E53EB6" w:rsidRPr="00AF62C5" w:rsidRDefault="00E53EB6">
            <w:pPr>
              <w:pStyle w:val="HaupttextohneEinzug"/>
              <w:jc w:val="left"/>
              <w:rPr>
                <w:rFonts w:asciiTheme="majorBidi" w:hAnsiTheme="majorBidi"/>
                <w:rPrChange w:id="47250" w:author="Christopher Fotheringham" w:date="2021-10-19T23:35:00Z">
                  <w:rPr>
                    <w:lang w:val="de-DE"/>
                  </w:rPr>
                </w:rPrChange>
              </w:rPr>
              <w:pPrChange w:id="47251" w:author="Christopher Fotheringham" w:date="2021-10-19T23:35:00Z">
                <w:pPr>
                  <w:pStyle w:val="HaupttextohneEinzug"/>
                </w:pPr>
              </w:pPrChange>
            </w:pPr>
          </w:p>
          <w:p w14:paraId="75941003" w14:textId="77777777" w:rsidR="00E53EB6" w:rsidRPr="00AF62C5" w:rsidRDefault="006500F5">
            <w:pPr>
              <w:pStyle w:val="HaupttextohneEinzug"/>
              <w:jc w:val="left"/>
              <w:rPr>
                <w:rFonts w:asciiTheme="majorBidi" w:hAnsiTheme="majorBidi"/>
                <w:rPrChange w:id="47252" w:author="Christopher Fotheringham" w:date="2021-10-19T23:35:00Z">
                  <w:rPr>
                    <w:lang w:val="de-DE"/>
                  </w:rPr>
                </w:rPrChange>
              </w:rPr>
              <w:pPrChange w:id="47253" w:author="Christopher Fotheringham" w:date="2021-10-19T23:35:00Z">
                <w:pPr>
                  <w:pStyle w:val="HaupttextohneEinzug"/>
                </w:pPr>
              </w:pPrChange>
            </w:pPr>
            <w:r w:rsidRPr="00AF62C5">
              <w:rPr>
                <w:rFonts w:asciiTheme="majorBidi" w:hAnsiTheme="majorBidi"/>
                <w:rPrChange w:id="47254" w:author="Christopher Fotheringham" w:date="2021-10-19T23:35:00Z">
                  <w:rPr>
                    <w:lang w:val="de-DE"/>
                  </w:rPr>
                </w:rPrChange>
              </w:rPr>
              <w:t>gewinnt</w:t>
            </w:r>
          </w:p>
          <w:p w14:paraId="4C373CB3" w14:textId="77777777" w:rsidR="00E53EB6" w:rsidRPr="00AF62C5" w:rsidRDefault="006500F5">
            <w:pPr>
              <w:pStyle w:val="HaupttextohneEinzug"/>
              <w:jc w:val="left"/>
              <w:rPr>
                <w:rFonts w:asciiTheme="majorBidi" w:hAnsiTheme="majorBidi"/>
                <w:rPrChange w:id="47255" w:author="Christopher Fotheringham" w:date="2021-10-19T23:35:00Z">
                  <w:rPr>
                    <w:lang w:val="de-DE"/>
                  </w:rPr>
                </w:rPrChange>
              </w:rPr>
              <w:pPrChange w:id="47256" w:author="Christopher Fotheringham" w:date="2021-10-19T23:35:00Z">
                <w:pPr>
                  <w:pStyle w:val="HaupttextohneEinzug"/>
                </w:pPr>
              </w:pPrChange>
            </w:pPr>
            <w:r w:rsidRPr="00AF62C5">
              <w:rPr>
                <w:rFonts w:asciiTheme="majorBidi" w:hAnsiTheme="majorBidi"/>
                <w:rPrChange w:id="47257" w:author="Christopher Fotheringham" w:date="2021-10-19T23:35:00Z">
                  <w:rPr>
                    <w:lang w:val="de-DE"/>
                  </w:rPr>
                </w:rPrChange>
              </w:rPr>
              <w:t>gagnez</w:t>
            </w:r>
          </w:p>
        </w:tc>
        <w:tc>
          <w:tcPr>
            <w:tcW w:w="1175" w:type="dxa"/>
            <w:tcBorders>
              <w:left w:val="single" w:sz="2" w:space="0" w:color="000000"/>
              <w:bottom w:val="single" w:sz="2" w:space="0" w:color="000000"/>
              <w:right w:val="single" w:sz="2" w:space="0" w:color="000000"/>
            </w:tcBorders>
          </w:tcPr>
          <w:p w14:paraId="7E20715F" w14:textId="77777777" w:rsidR="00E53EB6" w:rsidRPr="00AF62C5" w:rsidRDefault="006500F5">
            <w:pPr>
              <w:pStyle w:val="HaupttextohneEinzug"/>
              <w:jc w:val="left"/>
              <w:rPr>
                <w:rFonts w:asciiTheme="majorBidi" w:hAnsiTheme="majorBidi"/>
                <w:rPrChange w:id="47258" w:author="Christopher Fotheringham" w:date="2021-10-19T23:35:00Z">
                  <w:rPr/>
                </w:rPrChange>
              </w:rPr>
              <w:pPrChange w:id="47259" w:author="Christopher Fotheringham" w:date="2021-10-19T23:35:00Z">
                <w:pPr>
                  <w:pStyle w:val="HaupttextohneEinzug"/>
                </w:pPr>
              </w:pPrChange>
            </w:pPr>
            <w:r w:rsidRPr="00AF62C5">
              <w:rPr>
                <w:rFonts w:asciiTheme="majorBidi" w:hAnsiTheme="majorBidi"/>
                <w:rPrChange w:id="47260" w:author="Christopher Fotheringham" w:date="2021-10-19T23:35:00Z">
                  <w:rPr/>
                </w:rPrChange>
              </w:rPr>
              <w:t>*u̯en-H-e-</w:t>
            </w:r>
          </w:p>
        </w:tc>
      </w:tr>
      <w:tr w:rsidR="00E53EB6" w:rsidRPr="002270E1" w14:paraId="1BD716EB" w14:textId="77777777">
        <w:tc>
          <w:tcPr>
            <w:tcW w:w="1203" w:type="dxa"/>
            <w:tcBorders>
              <w:left w:val="single" w:sz="2" w:space="0" w:color="000000"/>
              <w:bottom w:val="single" w:sz="2" w:space="0" w:color="000000"/>
            </w:tcBorders>
          </w:tcPr>
          <w:p w14:paraId="46AFFC43" w14:textId="77777777" w:rsidR="00E53EB6" w:rsidRPr="00AF62C5" w:rsidRDefault="006500F5">
            <w:pPr>
              <w:pStyle w:val="HaupttextohneEinzug"/>
              <w:jc w:val="left"/>
              <w:rPr>
                <w:rFonts w:asciiTheme="majorBidi" w:hAnsiTheme="majorBidi"/>
                <w:rPrChange w:id="47261" w:author="Christopher Fotheringham" w:date="2021-10-19T23:35:00Z">
                  <w:rPr/>
                </w:rPrChange>
              </w:rPr>
              <w:pPrChange w:id="47262" w:author="Christopher Fotheringham" w:date="2021-10-19T23:35:00Z">
                <w:pPr>
                  <w:pStyle w:val="HaupttextohneEinzug"/>
                </w:pPr>
              </w:pPrChange>
            </w:pPr>
            <w:r w:rsidRPr="00AF62C5">
              <w:rPr>
                <w:rFonts w:asciiTheme="majorBidi" w:hAnsiTheme="majorBidi"/>
                <w:i/>
                <w:rPrChange w:id="47263" w:author="Christopher Fotheringham" w:date="2021-10-19T23:35:00Z">
                  <w:rPr>
                    <w:i/>
                  </w:rPr>
                </w:rPrChange>
              </w:rPr>
              <w:t>vāvā́na</w:t>
            </w:r>
            <w:r w:rsidRPr="00AF62C5">
              <w:rPr>
                <w:rFonts w:asciiTheme="majorBidi" w:hAnsiTheme="majorBidi"/>
                <w:rPrChange w:id="47264" w:author="Christopher Fotheringham" w:date="2021-10-19T23:35:00Z">
                  <w:rPr/>
                </w:rPrChange>
              </w:rPr>
              <w:t xml:space="preserve"> </w:t>
            </w:r>
          </w:p>
          <w:p w14:paraId="686D7366" w14:textId="77777777" w:rsidR="00E53EB6" w:rsidRPr="00AF62C5" w:rsidRDefault="006500F5">
            <w:pPr>
              <w:pStyle w:val="HaupttextohneEinzug"/>
              <w:jc w:val="left"/>
              <w:rPr>
                <w:rFonts w:asciiTheme="majorBidi" w:hAnsiTheme="majorBidi"/>
                <w:rPrChange w:id="47265" w:author="Christopher Fotheringham" w:date="2021-10-19T23:35:00Z">
                  <w:rPr/>
                </w:rPrChange>
              </w:rPr>
              <w:pPrChange w:id="47266" w:author="Christopher Fotheringham" w:date="2021-10-19T23:35:00Z">
                <w:pPr>
                  <w:pStyle w:val="HaupttextohneEinzug"/>
                </w:pPr>
              </w:pPrChange>
            </w:pPr>
            <w:r w:rsidRPr="00AF62C5">
              <w:rPr>
                <w:rFonts w:asciiTheme="majorBidi" w:hAnsiTheme="majorBidi"/>
                <w:rPrChange w:id="47267" w:author="Christopher Fotheringham" w:date="2021-10-19T23:35:00Z">
                  <w:rPr/>
                </w:rPrChange>
              </w:rPr>
              <w:t>(ind. perf. 3</w:t>
            </w:r>
            <w:r w:rsidRPr="00AF62C5">
              <w:rPr>
                <w:rFonts w:asciiTheme="majorBidi" w:hAnsiTheme="majorBidi"/>
                <w:vertAlign w:val="superscript"/>
                <w:rPrChange w:id="47268" w:author="Christopher Fotheringham" w:date="2021-10-19T23:35:00Z">
                  <w:rPr>
                    <w:vertAlign w:val="superscript"/>
                  </w:rPr>
                </w:rPrChange>
              </w:rPr>
              <w:t>rd</w:t>
            </w:r>
            <w:r w:rsidRPr="00AF62C5">
              <w:rPr>
                <w:rFonts w:asciiTheme="majorBidi" w:hAnsiTheme="majorBidi"/>
                <w:rPrChange w:id="47269" w:author="Christopher Fotheringham" w:date="2021-10-19T23:35:00Z">
                  <w:rPr/>
                </w:rPrChange>
              </w:rPr>
              <w:t xml:space="preserve"> sing.)</w:t>
            </w:r>
          </w:p>
        </w:tc>
        <w:tc>
          <w:tcPr>
            <w:tcW w:w="3237" w:type="dxa"/>
            <w:tcBorders>
              <w:left w:val="single" w:sz="2" w:space="0" w:color="000000"/>
              <w:bottom w:val="single" w:sz="2" w:space="0" w:color="000000"/>
            </w:tcBorders>
          </w:tcPr>
          <w:p w14:paraId="49F100D2" w14:textId="390689EE" w:rsidR="00E53EB6" w:rsidRPr="00AF62C5" w:rsidRDefault="006500F5">
            <w:pPr>
              <w:pStyle w:val="HaupttextohneEinzug"/>
              <w:jc w:val="left"/>
              <w:rPr>
                <w:rFonts w:asciiTheme="majorBidi" w:hAnsiTheme="majorBidi"/>
                <w:rPrChange w:id="47270" w:author="Christopher Fotheringham" w:date="2021-10-19T23:35:00Z">
                  <w:rPr/>
                </w:rPrChange>
              </w:rPr>
              <w:pPrChange w:id="47271" w:author="Christopher Fotheringham" w:date="2021-10-19T23:35:00Z">
                <w:pPr>
                  <w:pStyle w:val="HaupttextohneEinzug"/>
                </w:pPr>
              </w:pPrChange>
            </w:pPr>
            <w:r w:rsidRPr="00AF62C5">
              <w:rPr>
                <w:rFonts w:asciiTheme="majorBidi" w:hAnsiTheme="majorBidi"/>
                <w:rPrChange w:id="47272" w:author="Christopher Fotheringham" w:date="2021-10-19T23:35:00Z">
                  <w:rPr/>
                </w:rPrChange>
              </w:rPr>
              <w:t>6.23.5a</w:t>
            </w:r>
            <w:r w:rsidR="00ED779E">
              <w:rPr>
                <w:rFonts w:asciiTheme="majorBidi" w:hAnsiTheme="majorBidi"/>
                <w:rPrChange w:id="47273" w:author="Christopher Fotheringham" w:date="2021-10-19T23:35:00Z">
                  <w:rPr/>
                </w:rPrChange>
              </w:rPr>
              <w:t xml:space="preserve"> </w:t>
            </w:r>
            <w:del w:id="47274" w:author="Christopher Fotheringham" w:date="2021-10-19T23:35:00Z">
              <w:r>
                <w:delText xml:space="preserve"> </w:delText>
              </w:r>
            </w:del>
            <w:r w:rsidRPr="00AF62C5">
              <w:rPr>
                <w:rFonts w:asciiTheme="majorBidi" w:hAnsiTheme="majorBidi"/>
                <w:i/>
                <w:rPrChange w:id="47275" w:author="Christopher Fotheringham" w:date="2021-10-19T23:35:00Z">
                  <w:rPr>
                    <w:i/>
                  </w:rPr>
                </w:rPrChange>
              </w:rPr>
              <w:t xml:space="preserve">ásmai vayáṃ yád vāvā́na tád viviṣma </w:t>
            </w:r>
          </w:p>
          <w:p w14:paraId="3DB9604A" w14:textId="77777777" w:rsidR="00E53EB6" w:rsidRPr="00AF62C5" w:rsidRDefault="00E53EB6">
            <w:pPr>
              <w:pStyle w:val="HaupttextohneEinzug"/>
              <w:jc w:val="left"/>
              <w:rPr>
                <w:rFonts w:asciiTheme="majorBidi" w:hAnsiTheme="majorBidi"/>
                <w:rPrChange w:id="47276" w:author="Christopher Fotheringham" w:date="2021-10-19T23:35:00Z">
                  <w:rPr/>
                </w:rPrChange>
              </w:rPr>
              <w:pPrChange w:id="47277" w:author="Christopher Fotheringham" w:date="2021-10-19T23:35:00Z">
                <w:pPr>
                  <w:pStyle w:val="HaupttextohneEinzug"/>
                </w:pPr>
              </w:pPrChange>
            </w:pPr>
          </w:p>
          <w:p w14:paraId="0BAFD539" w14:textId="77777777" w:rsidR="00E53EB6" w:rsidRPr="00AF62C5" w:rsidRDefault="00E53EB6">
            <w:pPr>
              <w:pStyle w:val="HaupttextohneEinzug"/>
              <w:jc w:val="left"/>
              <w:rPr>
                <w:rFonts w:asciiTheme="majorBidi" w:hAnsiTheme="majorBidi"/>
                <w:rPrChange w:id="47278" w:author="Christopher Fotheringham" w:date="2021-10-19T23:35:00Z">
                  <w:rPr/>
                </w:rPrChange>
              </w:rPr>
              <w:pPrChange w:id="47279" w:author="Christopher Fotheringham" w:date="2021-10-19T23:35:00Z">
                <w:pPr>
                  <w:pStyle w:val="HaupttextohneEinzug"/>
                </w:pPr>
              </w:pPrChange>
            </w:pPr>
          </w:p>
          <w:p w14:paraId="7393931E" w14:textId="4AE63B5D" w:rsidR="00E53EB6" w:rsidRPr="00AF62C5" w:rsidRDefault="006500F5">
            <w:pPr>
              <w:pStyle w:val="HaupttextohneEinzug"/>
              <w:jc w:val="left"/>
              <w:rPr>
                <w:rFonts w:asciiTheme="majorBidi" w:hAnsiTheme="majorBidi"/>
                <w:rPrChange w:id="47280" w:author="Christopher Fotheringham" w:date="2021-10-19T23:35:00Z">
                  <w:rPr/>
                </w:rPrChange>
              </w:rPr>
              <w:pPrChange w:id="47281" w:author="Christopher Fotheringham" w:date="2021-10-19T23:35:00Z">
                <w:pPr>
                  <w:pStyle w:val="HaupttextohneEinzug"/>
                </w:pPr>
              </w:pPrChange>
            </w:pPr>
            <w:r w:rsidRPr="00AF62C5">
              <w:rPr>
                <w:rFonts w:asciiTheme="majorBidi" w:hAnsiTheme="majorBidi"/>
                <w:rPrChange w:id="47282" w:author="Christopher Fotheringham" w:date="2021-10-19T23:35:00Z">
                  <w:rPr/>
                </w:rPrChange>
              </w:rPr>
              <w:t>10.74.6a</w:t>
            </w:r>
            <w:r w:rsidR="00ED779E">
              <w:rPr>
                <w:rFonts w:asciiTheme="majorBidi" w:hAnsiTheme="majorBidi"/>
                <w:rPrChange w:id="47283" w:author="Christopher Fotheringham" w:date="2021-10-19T23:35:00Z">
                  <w:rPr/>
                </w:rPrChange>
              </w:rPr>
              <w:t xml:space="preserve"> </w:t>
            </w:r>
            <w:del w:id="47284" w:author="Christopher Fotheringham" w:date="2021-10-19T23:35:00Z">
              <w:r>
                <w:delText xml:space="preserve"> </w:delText>
              </w:r>
            </w:del>
            <w:r w:rsidRPr="00AF62C5">
              <w:rPr>
                <w:rFonts w:asciiTheme="majorBidi" w:hAnsiTheme="majorBidi"/>
                <w:i/>
                <w:rPrChange w:id="47285" w:author="Christopher Fotheringham" w:date="2021-10-19T23:35:00Z">
                  <w:rPr>
                    <w:i/>
                  </w:rPr>
                </w:rPrChange>
              </w:rPr>
              <w:t xml:space="preserve">yád vāvā́na purutámam purāṣā́ḷ </w:t>
            </w:r>
          </w:p>
        </w:tc>
        <w:tc>
          <w:tcPr>
            <w:tcW w:w="3061" w:type="dxa"/>
            <w:tcBorders>
              <w:left w:val="single" w:sz="2" w:space="0" w:color="000000"/>
              <w:bottom w:val="single" w:sz="2" w:space="0" w:color="000000"/>
            </w:tcBorders>
          </w:tcPr>
          <w:p w14:paraId="7F7FD490" w14:textId="77777777" w:rsidR="00E53EB6" w:rsidRPr="00AF62C5" w:rsidRDefault="006500F5">
            <w:pPr>
              <w:pStyle w:val="HaupttextohneEinzug"/>
              <w:jc w:val="left"/>
              <w:rPr>
                <w:rFonts w:asciiTheme="majorBidi" w:hAnsiTheme="majorBidi"/>
                <w:rPrChange w:id="47286" w:author="Christopher Fotheringham" w:date="2021-10-19T23:35:00Z">
                  <w:rPr>
                    <w:lang w:val="de-DE"/>
                  </w:rPr>
                </w:rPrChange>
              </w:rPr>
              <w:pPrChange w:id="47287" w:author="Christopher Fotheringham" w:date="2021-10-19T23:35:00Z">
                <w:pPr>
                  <w:pStyle w:val="HaupttextohneEinzug"/>
                </w:pPr>
              </w:pPrChange>
            </w:pPr>
            <w:r w:rsidRPr="00AF62C5">
              <w:rPr>
                <w:rFonts w:asciiTheme="majorBidi" w:hAnsiTheme="majorBidi"/>
                <w:rPrChange w:id="47288" w:author="Christopher Fotheringham" w:date="2021-10-19T23:35:00Z">
                  <w:rPr>
                    <w:lang w:val="de-DE"/>
                  </w:rPr>
                </w:rPrChange>
              </w:rPr>
              <w:t>verdient hat (guadagnare)</w:t>
            </w:r>
          </w:p>
          <w:p w14:paraId="660AA374" w14:textId="77777777" w:rsidR="00E53EB6" w:rsidRPr="00AF62C5" w:rsidRDefault="00E53EB6">
            <w:pPr>
              <w:pStyle w:val="HaupttextohneEinzug"/>
              <w:jc w:val="left"/>
              <w:rPr>
                <w:rFonts w:asciiTheme="majorBidi" w:hAnsiTheme="majorBidi"/>
                <w:rPrChange w:id="47289" w:author="Christopher Fotheringham" w:date="2021-10-19T23:35:00Z">
                  <w:rPr>
                    <w:lang w:val="de-DE"/>
                  </w:rPr>
                </w:rPrChange>
              </w:rPr>
              <w:pPrChange w:id="47290" w:author="Christopher Fotheringham" w:date="2021-10-19T23:35:00Z">
                <w:pPr>
                  <w:pStyle w:val="HaupttextohneEinzug"/>
                </w:pPr>
              </w:pPrChange>
            </w:pPr>
          </w:p>
          <w:p w14:paraId="412D7ED2" w14:textId="77777777" w:rsidR="00E53EB6" w:rsidRPr="00AF62C5" w:rsidRDefault="00E53EB6">
            <w:pPr>
              <w:pStyle w:val="HaupttextohneEinzug"/>
              <w:jc w:val="left"/>
              <w:rPr>
                <w:rFonts w:asciiTheme="majorBidi" w:hAnsiTheme="majorBidi"/>
                <w:rPrChange w:id="47291" w:author="Christopher Fotheringham" w:date="2021-10-19T23:35:00Z">
                  <w:rPr>
                    <w:lang w:val="de-DE"/>
                  </w:rPr>
                </w:rPrChange>
              </w:rPr>
              <w:pPrChange w:id="47292" w:author="Christopher Fotheringham" w:date="2021-10-19T23:35:00Z">
                <w:pPr>
                  <w:pStyle w:val="HaupttextohneEinzug"/>
                </w:pPr>
              </w:pPrChange>
            </w:pPr>
          </w:p>
          <w:p w14:paraId="0967046D" w14:textId="77777777" w:rsidR="00E53EB6" w:rsidRPr="00AF62C5" w:rsidRDefault="00E53EB6">
            <w:pPr>
              <w:pStyle w:val="HaupttextohneEinzug"/>
              <w:jc w:val="left"/>
              <w:rPr>
                <w:rFonts w:asciiTheme="majorBidi" w:hAnsiTheme="majorBidi"/>
                <w:rPrChange w:id="47293" w:author="Christopher Fotheringham" w:date="2021-10-19T23:35:00Z">
                  <w:rPr>
                    <w:lang w:val="de-DE"/>
                  </w:rPr>
                </w:rPrChange>
              </w:rPr>
              <w:pPrChange w:id="47294" w:author="Christopher Fotheringham" w:date="2021-10-19T23:35:00Z">
                <w:pPr>
                  <w:pStyle w:val="HaupttextohneEinzug"/>
                </w:pPr>
              </w:pPrChange>
            </w:pPr>
          </w:p>
          <w:p w14:paraId="50217DAC" w14:textId="77777777" w:rsidR="00E53EB6" w:rsidRPr="00AF62C5" w:rsidRDefault="006500F5">
            <w:pPr>
              <w:pStyle w:val="HaupttextohneEinzug"/>
              <w:jc w:val="left"/>
              <w:rPr>
                <w:rFonts w:asciiTheme="majorBidi" w:hAnsiTheme="majorBidi"/>
                <w:rPrChange w:id="47295" w:author="Christopher Fotheringham" w:date="2021-10-19T23:35:00Z">
                  <w:rPr>
                    <w:lang w:val="de-DE"/>
                  </w:rPr>
                </w:rPrChange>
              </w:rPr>
              <w:pPrChange w:id="47296" w:author="Christopher Fotheringham" w:date="2021-10-19T23:35:00Z">
                <w:pPr>
                  <w:pStyle w:val="HaupttextohneEinzug"/>
                </w:pPr>
              </w:pPrChange>
            </w:pPr>
            <w:r w:rsidRPr="00AF62C5">
              <w:rPr>
                <w:rFonts w:asciiTheme="majorBidi" w:hAnsiTheme="majorBidi"/>
                <w:rPrChange w:id="47297" w:author="Christopher Fotheringham" w:date="2021-10-19T23:35:00Z">
                  <w:rPr>
                    <w:lang w:val="de-DE"/>
                  </w:rPr>
                </w:rPrChange>
              </w:rPr>
              <w:t>gewonnen hat</w:t>
            </w:r>
          </w:p>
        </w:tc>
        <w:tc>
          <w:tcPr>
            <w:tcW w:w="1175" w:type="dxa"/>
            <w:tcBorders>
              <w:left w:val="single" w:sz="2" w:space="0" w:color="000000"/>
              <w:bottom w:val="single" w:sz="2" w:space="0" w:color="000000"/>
              <w:right w:val="single" w:sz="2" w:space="0" w:color="000000"/>
            </w:tcBorders>
          </w:tcPr>
          <w:p w14:paraId="2FDF128A" w14:textId="7D8038B2" w:rsidR="00E53EB6" w:rsidRPr="00AF62C5" w:rsidRDefault="006500F5">
            <w:pPr>
              <w:pStyle w:val="HaupttextohneEinzug"/>
              <w:jc w:val="left"/>
              <w:rPr>
                <w:rFonts w:asciiTheme="majorBidi" w:hAnsiTheme="majorBidi"/>
                <w:rPrChange w:id="47298" w:author="Christopher Fotheringham" w:date="2021-10-19T23:35:00Z">
                  <w:rPr/>
                </w:rPrChange>
              </w:rPr>
              <w:pPrChange w:id="47299" w:author="Christopher Fotheringham" w:date="2021-10-19T23:35:00Z">
                <w:pPr>
                  <w:pStyle w:val="HaupttextohneEinzug"/>
                </w:pPr>
              </w:pPrChange>
            </w:pPr>
            <w:r w:rsidRPr="00AF62C5">
              <w:rPr>
                <w:rFonts w:asciiTheme="majorBidi" w:hAnsiTheme="majorBidi"/>
                <w:rPrChange w:id="47300" w:author="Christopher Fotheringham" w:date="2021-10-19T23:35:00Z">
                  <w:rPr/>
                </w:rPrChange>
              </w:rPr>
              <w:t>*u̯e- u̯ónH</w:t>
            </w:r>
            <w:del w:id="47301" w:author="Christopher Fotheringham" w:date="2021-10-19T23:35:00Z">
              <w:r>
                <w:delText xml:space="preserve"> / </w:delText>
              </w:r>
            </w:del>
            <w:ins w:id="47302"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303" w:author="Christopher Fotheringham" w:date="2021-10-19T23:35:00Z">
                  <w:rPr/>
                </w:rPrChange>
              </w:rPr>
              <w:t>u̯nH-</w:t>
            </w:r>
          </w:p>
        </w:tc>
      </w:tr>
      <w:tr w:rsidR="00E53EB6" w:rsidRPr="002270E1" w14:paraId="2F45B45A" w14:textId="77777777">
        <w:tc>
          <w:tcPr>
            <w:tcW w:w="1203" w:type="dxa"/>
            <w:tcBorders>
              <w:left w:val="single" w:sz="2" w:space="0" w:color="000000"/>
              <w:bottom w:val="single" w:sz="2" w:space="0" w:color="000000"/>
            </w:tcBorders>
          </w:tcPr>
          <w:p w14:paraId="25970698" w14:textId="77777777" w:rsidR="00E53EB6" w:rsidRPr="00AF62C5" w:rsidRDefault="006500F5">
            <w:pPr>
              <w:pStyle w:val="HaupttextohneEinzug"/>
              <w:jc w:val="left"/>
              <w:rPr>
                <w:rFonts w:asciiTheme="majorBidi" w:hAnsiTheme="majorBidi"/>
                <w:rPrChange w:id="47304" w:author="Christopher Fotheringham" w:date="2021-10-19T23:35:00Z">
                  <w:rPr/>
                </w:rPrChange>
              </w:rPr>
              <w:pPrChange w:id="47305" w:author="Christopher Fotheringham" w:date="2021-10-19T23:35:00Z">
                <w:pPr>
                  <w:pStyle w:val="HaupttextohneEinzug"/>
                </w:pPr>
              </w:pPrChange>
            </w:pPr>
            <w:r w:rsidRPr="00AF62C5">
              <w:rPr>
                <w:rFonts w:asciiTheme="majorBidi" w:hAnsiTheme="majorBidi"/>
                <w:b/>
                <w:rPrChange w:id="47306" w:author="Christopher Fotheringham" w:date="2021-10-19T23:35:00Z">
                  <w:rPr>
                    <w:b/>
                  </w:rPr>
                </w:rPrChange>
              </w:rPr>
              <w:t>Subjunctive</w:t>
            </w:r>
            <w:r w:rsidRPr="00AF62C5">
              <w:rPr>
                <w:rFonts w:asciiTheme="majorBidi" w:hAnsiTheme="majorBidi"/>
                <w:rPrChange w:id="47307" w:author="Christopher Fotheringham" w:date="2021-10-19T23:35:00Z">
                  <w:rPr/>
                </w:rPrChange>
              </w:rPr>
              <w:t xml:space="preserve"> </w:t>
            </w:r>
          </w:p>
        </w:tc>
        <w:tc>
          <w:tcPr>
            <w:tcW w:w="3237" w:type="dxa"/>
            <w:tcBorders>
              <w:left w:val="single" w:sz="2" w:space="0" w:color="000000"/>
              <w:bottom w:val="single" w:sz="2" w:space="0" w:color="000000"/>
            </w:tcBorders>
          </w:tcPr>
          <w:p w14:paraId="2DE4CB2A" w14:textId="77777777" w:rsidR="00E53EB6" w:rsidRPr="00AF62C5" w:rsidRDefault="00E53EB6">
            <w:pPr>
              <w:pStyle w:val="HaupttextohneEinzug"/>
              <w:jc w:val="left"/>
              <w:rPr>
                <w:rFonts w:asciiTheme="majorBidi" w:hAnsiTheme="majorBidi"/>
                <w:rPrChange w:id="47308" w:author="Christopher Fotheringham" w:date="2021-10-19T23:35:00Z">
                  <w:rPr/>
                </w:rPrChange>
              </w:rPr>
              <w:pPrChange w:id="47309" w:author="Christopher Fotheringham" w:date="2021-10-19T23:35:00Z">
                <w:pPr>
                  <w:pStyle w:val="HaupttextohneEinzug"/>
                </w:pPr>
              </w:pPrChange>
            </w:pPr>
          </w:p>
        </w:tc>
        <w:tc>
          <w:tcPr>
            <w:tcW w:w="3061" w:type="dxa"/>
            <w:tcBorders>
              <w:left w:val="single" w:sz="2" w:space="0" w:color="000000"/>
              <w:bottom w:val="single" w:sz="2" w:space="0" w:color="000000"/>
            </w:tcBorders>
          </w:tcPr>
          <w:p w14:paraId="3D52CAD9" w14:textId="77777777" w:rsidR="00E53EB6" w:rsidRPr="00AF62C5" w:rsidRDefault="00E53EB6">
            <w:pPr>
              <w:pStyle w:val="HaupttextohneEinzug"/>
              <w:jc w:val="left"/>
              <w:rPr>
                <w:rFonts w:asciiTheme="majorBidi" w:hAnsiTheme="majorBidi"/>
                <w:rPrChange w:id="47310" w:author="Christopher Fotheringham" w:date="2021-10-19T23:35:00Z">
                  <w:rPr/>
                </w:rPrChange>
              </w:rPr>
              <w:pPrChange w:id="47311" w:author="Christopher Fotheringham" w:date="2021-10-19T23:35:00Z">
                <w:pPr>
                  <w:pStyle w:val="HaupttextohneEinzug"/>
                </w:pPr>
              </w:pPrChange>
            </w:pPr>
          </w:p>
        </w:tc>
        <w:tc>
          <w:tcPr>
            <w:tcW w:w="1175" w:type="dxa"/>
            <w:tcBorders>
              <w:left w:val="single" w:sz="2" w:space="0" w:color="000000"/>
              <w:bottom w:val="single" w:sz="2" w:space="0" w:color="000000"/>
              <w:right w:val="single" w:sz="2" w:space="0" w:color="000000"/>
            </w:tcBorders>
          </w:tcPr>
          <w:p w14:paraId="2C3CB057" w14:textId="77777777" w:rsidR="00E53EB6" w:rsidRPr="00AF62C5" w:rsidRDefault="00E53EB6">
            <w:pPr>
              <w:pStyle w:val="HaupttextohneEinzug"/>
              <w:jc w:val="left"/>
              <w:rPr>
                <w:rFonts w:asciiTheme="majorBidi" w:hAnsiTheme="majorBidi"/>
                <w:rPrChange w:id="47312" w:author="Christopher Fotheringham" w:date="2021-10-19T23:35:00Z">
                  <w:rPr/>
                </w:rPrChange>
              </w:rPr>
              <w:pPrChange w:id="47313" w:author="Christopher Fotheringham" w:date="2021-10-19T23:35:00Z">
                <w:pPr>
                  <w:pStyle w:val="HaupttextohneEinzug"/>
                </w:pPr>
              </w:pPrChange>
            </w:pPr>
          </w:p>
        </w:tc>
      </w:tr>
      <w:tr w:rsidR="00E53EB6" w:rsidRPr="002270E1" w14:paraId="138160AC" w14:textId="77777777">
        <w:tc>
          <w:tcPr>
            <w:tcW w:w="1203" w:type="dxa"/>
            <w:tcBorders>
              <w:left w:val="single" w:sz="2" w:space="0" w:color="000000"/>
              <w:bottom w:val="single" w:sz="2" w:space="0" w:color="000000"/>
            </w:tcBorders>
          </w:tcPr>
          <w:p w14:paraId="2024A3C2" w14:textId="77777777" w:rsidR="00E53EB6" w:rsidRPr="00AF62C5" w:rsidRDefault="006500F5">
            <w:pPr>
              <w:pStyle w:val="HaupttextohneEinzug"/>
              <w:jc w:val="left"/>
              <w:rPr>
                <w:rFonts w:asciiTheme="majorBidi" w:hAnsiTheme="majorBidi"/>
                <w:rPrChange w:id="47314" w:author="Christopher Fotheringham" w:date="2021-10-19T23:35:00Z">
                  <w:rPr/>
                </w:rPrChange>
              </w:rPr>
              <w:pPrChange w:id="47315" w:author="Christopher Fotheringham" w:date="2021-10-19T23:35:00Z">
                <w:pPr>
                  <w:pStyle w:val="HaupttextohneEinzug"/>
                </w:pPr>
              </w:pPrChange>
            </w:pPr>
            <w:r w:rsidRPr="00AF62C5">
              <w:rPr>
                <w:rFonts w:asciiTheme="majorBidi" w:hAnsiTheme="majorBidi"/>
                <w:i/>
                <w:rPrChange w:id="47316" w:author="Christopher Fotheringham" w:date="2021-10-19T23:35:00Z">
                  <w:rPr>
                    <w:i/>
                  </w:rPr>
                </w:rPrChange>
              </w:rPr>
              <w:t>vanā́ti</w:t>
            </w:r>
            <w:r w:rsidRPr="00AF62C5">
              <w:rPr>
                <w:rFonts w:asciiTheme="majorBidi" w:hAnsiTheme="majorBidi"/>
                <w:rPrChange w:id="47317" w:author="Christopher Fotheringham" w:date="2021-10-19T23:35:00Z">
                  <w:rPr/>
                </w:rPrChange>
              </w:rPr>
              <w:t xml:space="preserve"> </w:t>
            </w:r>
          </w:p>
          <w:p w14:paraId="38AB12C2" w14:textId="77777777" w:rsidR="00E53EB6" w:rsidRPr="00AF62C5" w:rsidRDefault="006500F5">
            <w:pPr>
              <w:pStyle w:val="HaupttextohneEinzug"/>
              <w:jc w:val="left"/>
              <w:rPr>
                <w:rFonts w:asciiTheme="majorBidi" w:hAnsiTheme="majorBidi"/>
                <w:rPrChange w:id="47318" w:author="Christopher Fotheringham" w:date="2021-10-19T23:35:00Z">
                  <w:rPr/>
                </w:rPrChange>
              </w:rPr>
              <w:pPrChange w:id="47319" w:author="Christopher Fotheringham" w:date="2021-10-19T23:35:00Z">
                <w:pPr>
                  <w:pStyle w:val="HaupttextohneEinzug"/>
                </w:pPr>
              </w:pPrChange>
            </w:pPr>
            <w:r w:rsidRPr="00AF62C5">
              <w:rPr>
                <w:rFonts w:asciiTheme="majorBidi" w:hAnsiTheme="majorBidi"/>
                <w:rPrChange w:id="47320" w:author="Christopher Fotheringham" w:date="2021-10-19T23:35:00Z">
                  <w:rPr/>
                </w:rPrChange>
              </w:rPr>
              <w:t>(subj. pres. 3</w:t>
            </w:r>
            <w:r w:rsidRPr="00AF62C5">
              <w:rPr>
                <w:rFonts w:asciiTheme="majorBidi" w:hAnsiTheme="majorBidi"/>
                <w:vertAlign w:val="superscript"/>
                <w:rPrChange w:id="47321" w:author="Christopher Fotheringham" w:date="2021-10-19T23:35:00Z">
                  <w:rPr>
                    <w:vertAlign w:val="superscript"/>
                  </w:rPr>
                </w:rPrChange>
              </w:rPr>
              <w:t>rd</w:t>
            </w:r>
            <w:r w:rsidRPr="00AF62C5">
              <w:rPr>
                <w:rFonts w:asciiTheme="majorBidi" w:hAnsiTheme="majorBidi"/>
                <w:rPrChange w:id="47322" w:author="Christopher Fotheringham" w:date="2021-10-19T23:35:00Z">
                  <w:rPr/>
                </w:rPrChange>
              </w:rPr>
              <w:t xml:space="preserve"> sing. I-VI cl.)</w:t>
            </w:r>
          </w:p>
        </w:tc>
        <w:tc>
          <w:tcPr>
            <w:tcW w:w="3237" w:type="dxa"/>
            <w:tcBorders>
              <w:left w:val="single" w:sz="2" w:space="0" w:color="000000"/>
              <w:bottom w:val="single" w:sz="2" w:space="0" w:color="000000"/>
            </w:tcBorders>
          </w:tcPr>
          <w:p w14:paraId="15FB68AE" w14:textId="3B0C03AB" w:rsidR="00E53EB6" w:rsidRPr="00AF62C5" w:rsidRDefault="006500F5">
            <w:pPr>
              <w:pStyle w:val="HaupttextohneEinzug"/>
              <w:jc w:val="left"/>
              <w:rPr>
                <w:rFonts w:asciiTheme="majorBidi" w:hAnsiTheme="majorBidi"/>
                <w:rPrChange w:id="47323" w:author="Christopher Fotheringham" w:date="2021-10-19T23:35:00Z">
                  <w:rPr/>
                </w:rPrChange>
              </w:rPr>
              <w:pPrChange w:id="47324" w:author="Christopher Fotheringham" w:date="2021-10-19T23:35:00Z">
                <w:pPr>
                  <w:pStyle w:val="HaupttextohneEinzug"/>
                </w:pPr>
              </w:pPrChange>
            </w:pPr>
            <w:r w:rsidRPr="00AF62C5">
              <w:rPr>
                <w:rFonts w:asciiTheme="majorBidi" w:hAnsiTheme="majorBidi"/>
                <w:rPrChange w:id="47325" w:author="Christopher Fotheringham" w:date="2021-10-19T23:35:00Z">
                  <w:rPr/>
                </w:rPrChange>
              </w:rPr>
              <w:t>7.15.4c</w:t>
            </w:r>
            <w:r w:rsidR="00ED779E">
              <w:rPr>
                <w:rFonts w:asciiTheme="majorBidi" w:hAnsiTheme="majorBidi"/>
                <w:rPrChange w:id="47326" w:author="Christopher Fotheringham" w:date="2021-10-19T23:35:00Z">
                  <w:rPr/>
                </w:rPrChange>
              </w:rPr>
              <w:t xml:space="preserve"> </w:t>
            </w:r>
            <w:r w:rsidRPr="00AF62C5">
              <w:rPr>
                <w:rFonts w:asciiTheme="majorBidi" w:hAnsiTheme="majorBidi"/>
                <w:rPrChange w:id="47327" w:author="Christopher Fotheringham" w:date="2021-10-19T23:35:00Z">
                  <w:rPr/>
                </w:rPrChange>
              </w:rPr>
              <w:t xml:space="preserve"> </w:t>
            </w:r>
            <w:del w:id="47328" w:author="Christopher Fotheringham" w:date="2021-10-19T23:35:00Z">
              <w:r>
                <w:delText xml:space="preserve"> </w:delText>
              </w:r>
            </w:del>
            <w:r w:rsidRPr="00AF62C5">
              <w:rPr>
                <w:rFonts w:asciiTheme="majorBidi" w:hAnsiTheme="majorBidi"/>
                <w:i/>
                <w:rPrChange w:id="47329" w:author="Christopher Fotheringham" w:date="2021-10-19T23:35:00Z">
                  <w:rPr>
                    <w:i/>
                  </w:rPr>
                </w:rPrChange>
              </w:rPr>
              <w:t>vásvaḥ kuvíd vanā́ti naḥ</w:t>
            </w:r>
          </w:p>
        </w:tc>
        <w:tc>
          <w:tcPr>
            <w:tcW w:w="3061" w:type="dxa"/>
            <w:tcBorders>
              <w:left w:val="single" w:sz="2" w:space="0" w:color="000000"/>
              <w:bottom w:val="single" w:sz="2" w:space="0" w:color="000000"/>
            </w:tcBorders>
          </w:tcPr>
          <w:p w14:paraId="68EBAAA2" w14:textId="77777777" w:rsidR="00E53EB6" w:rsidRPr="00AF62C5" w:rsidRDefault="006500F5">
            <w:pPr>
              <w:pStyle w:val="HaupttextohneEinzug"/>
              <w:jc w:val="left"/>
              <w:rPr>
                <w:rFonts w:asciiTheme="majorBidi" w:hAnsiTheme="majorBidi"/>
                <w:rPrChange w:id="47330" w:author="Christopher Fotheringham" w:date="2021-10-19T23:35:00Z">
                  <w:rPr/>
                </w:rPrChange>
              </w:rPr>
              <w:pPrChange w:id="47331" w:author="Christopher Fotheringham" w:date="2021-10-19T23:35:00Z">
                <w:pPr>
                  <w:pStyle w:val="HaupttextohneEinzug"/>
                </w:pPr>
              </w:pPrChange>
            </w:pPr>
            <w:r w:rsidRPr="00AF62C5">
              <w:rPr>
                <w:rFonts w:asciiTheme="majorBidi" w:hAnsiTheme="majorBidi"/>
                <w:rPrChange w:id="47332" w:author="Christopher Fotheringham" w:date="2021-10-19T23:35:00Z">
                  <w:rPr/>
                </w:rPrChange>
              </w:rPr>
              <w:t>erwinken</w:t>
            </w:r>
          </w:p>
          <w:p w14:paraId="33FDF75F" w14:textId="77777777" w:rsidR="00E53EB6" w:rsidRPr="00AF62C5" w:rsidRDefault="006500F5">
            <w:pPr>
              <w:pStyle w:val="HaupttextohneEinzug"/>
              <w:jc w:val="left"/>
              <w:rPr>
                <w:rFonts w:asciiTheme="majorBidi" w:hAnsiTheme="majorBidi"/>
                <w:rPrChange w:id="47333" w:author="Christopher Fotheringham" w:date="2021-10-19T23:35:00Z">
                  <w:rPr/>
                </w:rPrChange>
              </w:rPr>
              <w:pPrChange w:id="47334" w:author="Christopher Fotheringham" w:date="2021-10-19T23:35:00Z">
                <w:pPr>
                  <w:pStyle w:val="HaupttextohneEinzug"/>
                </w:pPr>
              </w:pPrChange>
            </w:pPr>
            <w:r w:rsidRPr="00AF62C5">
              <w:rPr>
                <w:rFonts w:asciiTheme="majorBidi" w:hAnsiTheme="majorBidi"/>
                <w:rPrChange w:id="47335" w:author="Christopher Fotheringham" w:date="2021-10-19T23:35:00Z">
                  <w:rPr/>
                </w:rPrChange>
              </w:rPr>
              <w:t xml:space="preserve">gagnera-t-il </w:t>
            </w:r>
          </w:p>
        </w:tc>
        <w:tc>
          <w:tcPr>
            <w:tcW w:w="1175" w:type="dxa"/>
            <w:tcBorders>
              <w:left w:val="single" w:sz="2" w:space="0" w:color="000000"/>
              <w:bottom w:val="single" w:sz="2" w:space="0" w:color="000000"/>
              <w:right w:val="single" w:sz="2" w:space="0" w:color="000000"/>
            </w:tcBorders>
          </w:tcPr>
          <w:p w14:paraId="3107CE48" w14:textId="77777777" w:rsidR="00E53EB6" w:rsidRPr="00AF62C5" w:rsidRDefault="006500F5">
            <w:pPr>
              <w:pStyle w:val="HaupttextohneEinzug"/>
              <w:jc w:val="left"/>
              <w:rPr>
                <w:rFonts w:asciiTheme="majorBidi" w:hAnsiTheme="majorBidi"/>
                <w:rPrChange w:id="47336" w:author="Christopher Fotheringham" w:date="2021-10-19T23:35:00Z">
                  <w:rPr/>
                </w:rPrChange>
              </w:rPr>
              <w:pPrChange w:id="47337" w:author="Christopher Fotheringham" w:date="2021-10-19T23:35:00Z">
                <w:pPr>
                  <w:pStyle w:val="HaupttextohneEinzug"/>
                </w:pPr>
              </w:pPrChange>
            </w:pPr>
            <w:r w:rsidRPr="00AF62C5">
              <w:rPr>
                <w:rFonts w:asciiTheme="majorBidi" w:hAnsiTheme="majorBidi"/>
                <w:rPrChange w:id="47338" w:author="Christopher Fotheringham" w:date="2021-10-19T23:35:00Z">
                  <w:rPr/>
                </w:rPrChange>
              </w:rPr>
              <w:t>* u̯énH-</w:t>
            </w:r>
          </w:p>
        </w:tc>
      </w:tr>
      <w:tr w:rsidR="00E53EB6" w:rsidRPr="002270E1" w14:paraId="24029051" w14:textId="77777777">
        <w:tc>
          <w:tcPr>
            <w:tcW w:w="1203" w:type="dxa"/>
            <w:tcBorders>
              <w:left w:val="single" w:sz="2" w:space="0" w:color="000000"/>
              <w:bottom w:val="single" w:sz="2" w:space="0" w:color="000000"/>
            </w:tcBorders>
          </w:tcPr>
          <w:p w14:paraId="65666905" w14:textId="77777777" w:rsidR="00E53EB6" w:rsidRPr="00AF62C5" w:rsidRDefault="006500F5">
            <w:pPr>
              <w:pStyle w:val="HaupttextohneEinzug"/>
              <w:jc w:val="left"/>
              <w:rPr>
                <w:rFonts w:asciiTheme="majorBidi" w:hAnsiTheme="majorBidi"/>
                <w:i/>
                <w:rPrChange w:id="47339" w:author="Christopher Fotheringham" w:date="2021-10-19T23:35:00Z">
                  <w:rPr>
                    <w:i/>
                  </w:rPr>
                </w:rPrChange>
              </w:rPr>
              <w:pPrChange w:id="47340" w:author="Christopher Fotheringham" w:date="2021-10-19T23:35:00Z">
                <w:pPr>
                  <w:pStyle w:val="HaupttextohneEinzug"/>
                </w:pPr>
              </w:pPrChange>
            </w:pPr>
            <w:r w:rsidRPr="00AF62C5">
              <w:rPr>
                <w:rFonts w:asciiTheme="majorBidi" w:hAnsiTheme="majorBidi"/>
                <w:i/>
                <w:rPrChange w:id="47341" w:author="Christopher Fotheringham" w:date="2021-10-19T23:35:00Z">
                  <w:rPr>
                    <w:i/>
                  </w:rPr>
                </w:rPrChange>
              </w:rPr>
              <w:t>vánāmahai</w:t>
            </w:r>
          </w:p>
          <w:p w14:paraId="24D7CA0C" w14:textId="56F58C77" w:rsidR="00E53EB6" w:rsidRPr="00AF62C5" w:rsidRDefault="006500F5">
            <w:pPr>
              <w:pStyle w:val="HaupttextohneEinzug"/>
              <w:jc w:val="left"/>
              <w:rPr>
                <w:rFonts w:asciiTheme="majorBidi" w:hAnsiTheme="majorBidi"/>
                <w:rPrChange w:id="47342" w:author="Christopher Fotheringham" w:date="2021-10-19T23:35:00Z">
                  <w:rPr/>
                </w:rPrChange>
              </w:rPr>
              <w:pPrChange w:id="47343" w:author="Christopher Fotheringham" w:date="2021-10-19T23:35:00Z">
                <w:pPr>
                  <w:pStyle w:val="HaupttextohneEinzug"/>
                </w:pPr>
              </w:pPrChange>
            </w:pPr>
            <w:r w:rsidRPr="00AF62C5">
              <w:rPr>
                <w:rFonts w:asciiTheme="majorBidi" w:hAnsiTheme="majorBidi"/>
                <w:rPrChange w:id="47344" w:author="Christopher Fotheringham" w:date="2021-10-19T23:35:00Z">
                  <w:rPr/>
                </w:rPrChange>
              </w:rPr>
              <w:t>(subj. pres. 1</w:t>
            </w:r>
            <w:r w:rsidRPr="00AF62C5">
              <w:rPr>
                <w:rFonts w:asciiTheme="majorBidi" w:hAnsiTheme="majorBidi"/>
                <w:vertAlign w:val="superscript"/>
                <w:rPrChange w:id="47345" w:author="Christopher Fotheringham" w:date="2021-10-19T23:35:00Z">
                  <w:rPr>
                    <w:vertAlign w:val="superscript"/>
                  </w:rPr>
                </w:rPrChange>
              </w:rPr>
              <w:t>st</w:t>
            </w:r>
            <w:r w:rsidRPr="00AF62C5">
              <w:rPr>
                <w:rFonts w:asciiTheme="majorBidi" w:hAnsiTheme="majorBidi"/>
                <w:rPrChange w:id="47346" w:author="Christopher Fotheringham" w:date="2021-10-19T23:35:00Z">
                  <w:rPr/>
                </w:rPrChange>
              </w:rPr>
              <w:t xml:space="preserve"> pl. Ā I-VI</w:t>
            </w:r>
            <w:r w:rsidR="00ED779E">
              <w:rPr>
                <w:rFonts w:asciiTheme="majorBidi" w:hAnsiTheme="majorBidi"/>
                <w:rPrChange w:id="47347" w:author="Christopher Fotheringham" w:date="2021-10-19T23:35:00Z">
                  <w:rPr/>
                </w:rPrChange>
              </w:rPr>
              <w:t xml:space="preserve"> </w:t>
            </w:r>
            <w:del w:id="47348" w:author="Christopher Fotheringham" w:date="2021-10-19T23:35:00Z">
              <w:r>
                <w:delText xml:space="preserve"> </w:delText>
              </w:r>
            </w:del>
            <w:r w:rsidRPr="00AF62C5">
              <w:rPr>
                <w:rFonts w:asciiTheme="majorBidi" w:hAnsiTheme="majorBidi"/>
                <w:rPrChange w:id="47349" w:author="Christopher Fotheringham" w:date="2021-10-19T23:35:00Z">
                  <w:rPr/>
                </w:rPrChange>
              </w:rPr>
              <w:t>cl.)</w:t>
            </w:r>
          </w:p>
        </w:tc>
        <w:tc>
          <w:tcPr>
            <w:tcW w:w="3237" w:type="dxa"/>
            <w:tcBorders>
              <w:left w:val="single" w:sz="2" w:space="0" w:color="000000"/>
              <w:bottom w:val="single" w:sz="2" w:space="0" w:color="000000"/>
            </w:tcBorders>
          </w:tcPr>
          <w:p w14:paraId="056EF10D" w14:textId="251A86CD" w:rsidR="00E53EB6" w:rsidRPr="00AF62C5" w:rsidRDefault="006500F5">
            <w:pPr>
              <w:pStyle w:val="HaupttextohneEinzug"/>
              <w:jc w:val="left"/>
              <w:rPr>
                <w:rFonts w:asciiTheme="majorBidi" w:hAnsiTheme="majorBidi"/>
                <w:rPrChange w:id="47350" w:author="Christopher Fotheringham" w:date="2021-10-19T23:35:00Z">
                  <w:rPr/>
                </w:rPrChange>
              </w:rPr>
              <w:pPrChange w:id="47351" w:author="Christopher Fotheringham" w:date="2021-10-19T23:35:00Z">
                <w:pPr>
                  <w:pStyle w:val="HaupttextohneEinzug"/>
                </w:pPr>
              </w:pPrChange>
            </w:pPr>
            <w:r w:rsidRPr="00AF62C5">
              <w:rPr>
                <w:rFonts w:asciiTheme="majorBidi" w:hAnsiTheme="majorBidi"/>
                <w:rPrChange w:id="47352" w:author="Christopher Fotheringham" w:date="2021-10-19T23:35:00Z">
                  <w:rPr/>
                </w:rPrChange>
              </w:rPr>
              <w:t>9.101.9d</w:t>
            </w:r>
            <w:r w:rsidR="00ED779E">
              <w:rPr>
                <w:rFonts w:asciiTheme="majorBidi" w:hAnsiTheme="majorBidi"/>
                <w:rPrChange w:id="47353" w:author="Christopher Fotheringham" w:date="2021-10-19T23:35:00Z">
                  <w:rPr/>
                </w:rPrChange>
              </w:rPr>
              <w:t xml:space="preserve"> </w:t>
            </w:r>
            <w:del w:id="47354" w:author="Christopher Fotheringham" w:date="2021-10-19T23:35:00Z">
              <w:r>
                <w:rPr>
                  <w:i/>
                  <w:iCs/>
                </w:rPr>
                <w:delText xml:space="preserve"> </w:delText>
              </w:r>
            </w:del>
            <w:r w:rsidRPr="00AF62C5">
              <w:rPr>
                <w:rFonts w:asciiTheme="majorBidi" w:hAnsiTheme="majorBidi"/>
                <w:i/>
                <w:rPrChange w:id="47355" w:author="Christopher Fotheringham" w:date="2021-10-19T23:35:00Z">
                  <w:rPr>
                    <w:i/>
                  </w:rPr>
                </w:rPrChange>
              </w:rPr>
              <w:t>rayíṃ yéna vánāmahai</w:t>
            </w:r>
            <w:r w:rsidRPr="00AF62C5">
              <w:rPr>
                <w:rFonts w:asciiTheme="majorBidi" w:hAnsiTheme="majorBidi"/>
                <w:rPrChange w:id="47356" w:author="Christopher Fotheringham" w:date="2021-10-19T23:35:00Z">
                  <w:rPr/>
                </w:rPrChange>
              </w:rPr>
              <w:t xml:space="preserve"> </w:t>
            </w:r>
          </w:p>
        </w:tc>
        <w:tc>
          <w:tcPr>
            <w:tcW w:w="3061" w:type="dxa"/>
            <w:tcBorders>
              <w:left w:val="single" w:sz="2" w:space="0" w:color="000000"/>
              <w:bottom w:val="single" w:sz="2" w:space="0" w:color="000000"/>
            </w:tcBorders>
          </w:tcPr>
          <w:p w14:paraId="0C22262A" w14:textId="77777777" w:rsidR="00E53EB6" w:rsidRPr="00AF62C5" w:rsidRDefault="006500F5">
            <w:pPr>
              <w:pStyle w:val="HaupttextohneEinzug"/>
              <w:jc w:val="left"/>
              <w:rPr>
                <w:rFonts w:asciiTheme="majorBidi" w:hAnsiTheme="majorBidi"/>
                <w:lang w:val="fr-FR"/>
                <w:rPrChange w:id="47357" w:author="Christopher Fotheringham" w:date="2021-10-19T23:35:00Z">
                  <w:rPr>
                    <w:lang w:val="de-DE"/>
                  </w:rPr>
                </w:rPrChange>
              </w:rPr>
              <w:pPrChange w:id="47358" w:author="Christopher Fotheringham" w:date="2021-10-19T23:35:00Z">
                <w:pPr>
                  <w:pStyle w:val="HaupttextohneEinzug"/>
                </w:pPr>
              </w:pPrChange>
            </w:pPr>
            <w:r w:rsidRPr="00AF62C5">
              <w:rPr>
                <w:rFonts w:asciiTheme="majorBidi" w:hAnsiTheme="majorBidi"/>
                <w:lang w:val="fr-FR"/>
                <w:rPrChange w:id="47359" w:author="Christopher Fotheringham" w:date="2021-10-19T23:35:00Z">
                  <w:rPr>
                    <w:lang w:val="de-DE"/>
                  </w:rPr>
                </w:rPrChange>
              </w:rPr>
              <w:t>Sieger sein werden</w:t>
            </w:r>
          </w:p>
          <w:p w14:paraId="151ED3B4" w14:textId="77777777" w:rsidR="00E53EB6" w:rsidRPr="00AF62C5" w:rsidRDefault="006500F5">
            <w:pPr>
              <w:pStyle w:val="HaupttextohneEinzug"/>
              <w:jc w:val="left"/>
              <w:rPr>
                <w:rFonts w:asciiTheme="majorBidi" w:hAnsiTheme="majorBidi"/>
                <w:lang w:val="fr-FR"/>
                <w:rPrChange w:id="47360" w:author="Christopher Fotheringham" w:date="2021-10-19T23:35:00Z">
                  <w:rPr>
                    <w:lang w:val="de-DE"/>
                  </w:rPr>
                </w:rPrChange>
              </w:rPr>
              <w:pPrChange w:id="47361" w:author="Christopher Fotheringham" w:date="2021-10-19T23:35:00Z">
                <w:pPr>
                  <w:pStyle w:val="HaupttextohneEinzug"/>
                </w:pPr>
              </w:pPrChange>
            </w:pPr>
            <w:r w:rsidRPr="00AF62C5">
              <w:rPr>
                <w:rFonts w:asciiTheme="majorBidi" w:hAnsiTheme="majorBidi"/>
                <w:lang w:val="fr-FR"/>
                <w:rPrChange w:id="47362" w:author="Christopher Fotheringham" w:date="2021-10-19T23:35:00Z">
                  <w:rPr>
                    <w:lang w:val="de-DE"/>
                  </w:rPr>
                </w:rPrChange>
              </w:rPr>
              <w:t>serons vainqueurs</w:t>
            </w:r>
          </w:p>
        </w:tc>
        <w:tc>
          <w:tcPr>
            <w:tcW w:w="1175" w:type="dxa"/>
            <w:tcBorders>
              <w:left w:val="single" w:sz="2" w:space="0" w:color="000000"/>
              <w:bottom w:val="single" w:sz="2" w:space="0" w:color="000000"/>
              <w:right w:val="single" w:sz="2" w:space="0" w:color="000000"/>
            </w:tcBorders>
          </w:tcPr>
          <w:p w14:paraId="5AAC6DF1" w14:textId="77777777" w:rsidR="00E53EB6" w:rsidRPr="00AF62C5" w:rsidRDefault="006500F5">
            <w:pPr>
              <w:pStyle w:val="HaupttextohneEinzug"/>
              <w:jc w:val="left"/>
              <w:rPr>
                <w:rFonts w:asciiTheme="majorBidi" w:hAnsiTheme="majorBidi"/>
                <w:rPrChange w:id="47363" w:author="Christopher Fotheringham" w:date="2021-10-19T23:35:00Z">
                  <w:rPr/>
                </w:rPrChange>
              </w:rPr>
              <w:pPrChange w:id="47364" w:author="Christopher Fotheringham" w:date="2021-10-19T23:35:00Z">
                <w:pPr>
                  <w:pStyle w:val="HaupttextohneEinzug"/>
                </w:pPr>
              </w:pPrChange>
            </w:pPr>
            <w:r w:rsidRPr="00AF62C5">
              <w:rPr>
                <w:rFonts w:asciiTheme="majorBidi" w:hAnsiTheme="majorBidi"/>
                <w:rPrChange w:id="47365" w:author="Christopher Fotheringham" w:date="2021-10-19T23:35:00Z">
                  <w:rPr/>
                </w:rPrChange>
              </w:rPr>
              <w:t>* u̯énH-</w:t>
            </w:r>
          </w:p>
        </w:tc>
      </w:tr>
      <w:tr w:rsidR="00E53EB6" w:rsidRPr="002270E1" w14:paraId="7E43A1DA" w14:textId="77777777">
        <w:tc>
          <w:tcPr>
            <w:tcW w:w="1203" w:type="dxa"/>
            <w:tcBorders>
              <w:left w:val="single" w:sz="2" w:space="0" w:color="000000"/>
              <w:bottom w:val="single" w:sz="2" w:space="0" w:color="000000"/>
            </w:tcBorders>
          </w:tcPr>
          <w:p w14:paraId="11673E22" w14:textId="77777777" w:rsidR="00E53EB6" w:rsidRPr="00AF62C5" w:rsidRDefault="006500F5">
            <w:pPr>
              <w:pStyle w:val="HaupttextohneEinzug"/>
              <w:jc w:val="left"/>
              <w:rPr>
                <w:rFonts w:asciiTheme="majorBidi" w:hAnsiTheme="majorBidi"/>
                <w:lang w:val="fr-FR"/>
                <w:rPrChange w:id="47366" w:author="Christopher Fotheringham" w:date="2021-10-19T23:35:00Z">
                  <w:rPr/>
                </w:rPrChange>
              </w:rPr>
              <w:pPrChange w:id="47367" w:author="Christopher Fotheringham" w:date="2021-10-19T23:35:00Z">
                <w:pPr>
                  <w:pStyle w:val="HaupttextohneEinzug"/>
                </w:pPr>
              </w:pPrChange>
            </w:pPr>
            <w:r w:rsidRPr="00AF62C5">
              <w:rPr>
                <w:rFonts w:asciiTheme="majorBidi" w:hAnsiTheme="majorBidi"/>
                <w:i/>
                <w:lang w:val="fr-FR"/>
                <w:rPrChange w:id="47368" w:author="Christopher Fotheringham" w:date="2021-10-19T23:35:00Z">
                  <w:rPr>
                    <w:i/>
                  </w:rPr>
                </w:rPrChange>
              </w:rPr>
              <w:t>vánāva</w:t>
            </w:r>
            <w:r w:rsidRPr="00AF62C5">
              <w:rPr>
                <w:rFonts w:asciiTheme="majorBidi" w:hAnsiTheme="majorBidi"/>
                <w:lang w:val="fr-FR"/>
                <w:rPrChange w:id="47369" w:author="Christopher Fotheringham" w:date="2021-10-19T23:35:00Z">
                  <w:rPr/>
                </w:rPrChange>
              </w:rPr>
              <w:t xml:space="preserve"> </w:t>
            </w:r>
          </w:p>
          <w:p w14:paraId="40C75580" w14:textId="77777777" w:rsidR="00E53EB6" w:rsidRPr="00AF62C5" w:rsidRDefault="006500F5">
            <w:pPr>
              <w:pStyle w:val="HaupttextohneEinzug"/>
              <w:jc w:val="left"/>
              <w:rPr>
                <w:rFonts w:asciiTheme="majorBidi" w:hAnsiTheme="majorBidi"/>
                <w:rPrChange w:id="47370" w:author="Christopher Fotheringham" w:date="2021-10-19T23:35:00Z">
                  <w:rPr/>
                </w:rPrChange>
              </w:rPr>
              <w:pPrChange w:id="47371" w:author="Christopher Fotheringham" w:date="2021-10-19T23:35:00Z">
                <w:pPr>
                  <w:pStyle w:val="HaupttextohneEinzug"/>
                </w:pPr>
              </w:pPrChange>
            </w:pPr>
            <w:r w:rsidRPr="00AF62C5">
              <w:rPr>
                <w:rFonts w:asciiTheme="majorBidi" w:hAnsiTheme="majorBidi"/>
                <w:lang w:val="fr-FR"/>
                <w:rPrChange w:id="47372" w:author="Christopher Fotheringham" w:date="2021-10-19T23:35:00Z">
                  <w:rPr/>
                </w:rPrChange>
              </w:rPr>
              <w:t>(subj. pres. 1</w:t>
            </w:r>
            <w:r w:rsidRPr="00AF62C5">
              <w:rPr>
                <w:rFonts w:asciiTheme="majorBidi" w:hAnsiTheme="majorBidi"/>
                <w:vertAlign w:val="superscript"/>
                <w:lang w:val="fr-FR"/>
                <w:rPrChange w:id="47373" w:author="Christopher Fotheringham" w:date="2021-10-19T23:35:00Z">
                  <w:rPr>
                    <w:vertAlign w:val="superscript"/>
                  </w:rPr>
                </w:rPrChange>
              </w:rPr>
              <w:t>st</w:t>
            </w:r>
            <w:r w:rsidRPr="00AF62C5">
              <w:rPr>
                <w:rFonts w:asciiTheme="majorBidi" w:hAnsiTheme="majorBidi"/>
                <w:lang w:val="fr-FR"/>
                <w:rPrChange w:id="47374" w:author="Christopher Fotheringham" w:date="2021-10-19T23:35:00Z">
                  <w:rPr/>
                </w:rPrChange>
              </w:rPr>
              <w:t xml:space="preserve"> du. </w:t>
            </w:r>
            <w:r w:rsidRPr="00AF62C5">
              <w:rPr>
                <w:rFonts w:asciiTheme="majorBidi" w:hAnsiTheme="majorBidi"/>
                <w:rPrChange w:id="47375" w:author="Christopher Fotheringham" w:date="2021-10-19T23:35:00Z">
                  <w:rPr/>
                </w:rPrChange>
              </w:rPr>
              <w:t>I-VI cl.)</w:t>
            </w:r>
          </w:p>
        </w:tc>
        <w:tc>
          <w:tcPr>
            <w:tcW w:w="3237" w:type="dxa"/>
            <w:tcBorders>
              <w:left w:val="single" w:sz="2" w:space="0" w:color="000000"/>
              <w:bottom w:val="single" w:sz="2" w:space="0" w:color="000000"/>
            </w:tcBorders>
          </w:tcPr>
          <w:p w14:paraId="3A27DD5A" w14:textId="05B22A96" w:rsidR="00E53EB6" w:rsidRPr="00AF62C5" w:rsidRDefault="006500F5">
            <w:pPr>
              <w:pStyle w:val="HaupttextohneEinzug"/>
              <w:jc w:val="left"/>
              <w:rPr>
                <w:rFonts w:asciiTheme="majorBidi" w:hAnsiTheme="majorBidi"/>
                <w:rPrChange w:id="47376" w:author="Christopher Fotheringham" w:date="2021-10-19T23:35:00Z">
                  <w:rPr/>
                </w:rPrChange>
              </w:rPr>
              <w:pPrChange w:id="47377" w:author="Christopher Fotheringham" w:date="2021-10-19T23:35:00Z">
                <w:pPr>
                  <w:pStyle w:val="HaupttextohneEinzug"/>
                </w:pPr>
              </w:pPrChange>
            </w:pPr>
            <w:r w:rsidRPr="00AF62C5">
              <w:rPr>
                <w:rFonts w:asciiTheme="majorBidi" w:hAnsiTheme="majorBidi"/>
                <w:rPrChange w:id="47378" w:author="Christopher Fotheringham" w:date="2021-10-19T23:35:00Z">
                  <w:rPr/>
                </w:rPrChange>
              </w:rPr>
              <w:t>10.98.3c</w:t>
            </w:r>
            <w:r w:rsidR="00ED779E">
              <w:rPr>
                <w:rFonts w:asciiTheme="majorBidi" w:hAnsiTheme="majorBidi"/>
                <w:rPrChange w:id="47379" w:author="Christopher Fotheringham" w:date="2021-10-19T23:35:00Z">
                  <w:rPr/>
                </w:rPrChange>
              </w:rPr>
              <w:t xml:space="preserve"> </w:t>
            </w:r>
            <w:del w:id="47380" w:author="Christopher Fotheringham" w:date="2021-10-19T23:35:00Z">
              <w:r>
                <w:rPr>
                  <w:i/>
                  <w:iCs/>
                </w:rPr>
                <w:delText xml:space="preserve"> </w:delText>
              </w:r>
            </w:del>
            <w:r w:rsidRPr="00AF62C5">
              <w:rPr>
                <w:rFonts w:asciiTheme="majorBidi" w:hAnsiTheme="majorBidi"/>
                <w:i/>
                <w:rPrChange w:id="47381" w:author="Christopher Fotheringham" w:date="2021-10-19T23:35:00Z">
                  <w:rPr>
                    <w:i/>
                  </w:rPr>
                </w:rPrChange>
              </w:rPr>
              <w:t>yáyā vr̥ṣṭíṃ śáṃtanave vánāva</w:t>
            </w:r>
          </w:p>
        </w:tc>
        <w:tc>
          <w:tcPr>
            <w:tcW w:w="3061" w:type="dxa"/>
            <w:tcBorders>
              <w:left w:val="single" w:sz="2" w:space="0" w:color="000000"/>
              <w:bottom w:val="single" w:sz="2" w:space="0" w:color="000000"/>
            </w:tcBorders>
          </w:tcPr>
          <w:p w14:paraId="266394F9" w14:textId="77777777" w:rsidR="00E53EB6" w:rsidRPr="00AF62C5" w:rsidRDefault="006500F5">
            <w:pPr>
              <w:pStyle w:val="HaupttextohneEinzug"/>
              <w:jc w:val="left"/>
              <w:rPr>
                <w:rFonts w:asciiTheme="majorBidi" w:hAnsiTheme="majorBidi"/>
                <w:rPrChange w:id="47382" w:author="Christopher Fotheringham" w:date="2021-10-19T23:35:00Z">
                  <w:rPr/>
                </w:rPrChange>
              </w:rPr>
              <w:pPrChange w:id="47383" w:author="Christopher Fotheringham" w:date="2021-10-19T23:35:00Z">
                <w:pPr>
                  <w:pStyle w:val="HaupttextohneEinzug"/>
                </w:pPr>
              </w:pPrChange>
            </w:pPr>
            <w:r w:rsidRPr="00AF62C5">
              <w:rPr>
                <w:rFonts w:asciiTheme="majorBidi" w:hAnsiTheme="majorBidi"/>
                <w:rPrChange w:id="47384" w:author="Christopher Fotheringham" w:date="2021-10-19T23:35:00Z">
                  <w:rPr/>
                </w:rPrChange>
              </w:rPr>
              <w:t>können gewinnen</w:t>
            </w:r>
          </w:p>
        </w:tc>
        <w:tc>
          <w:tcPr>
            <w:tcW w:w="1175" w:type="dxa"/>
            <w:tcBorders>
              <w:left w:val="single" w:sz="2" w:space="0" w:color="000000"/>
              <w:bottom w:val="single" w:sz="2" w:space="0" w:color="000000"/>
              <w:right w:val="single" w:sz="2" w:space="0" w:color="000000"/>
            </w:tcBorders>
          </w:tcPr>
          <w:p w14:paraId="5556CEAD" w14:textId="77777777" w:rsidR="00E53EB6" w:rsidRPr="00AF62C5" w:rsidRDefault="006500F5">
            <w:pPr>
              <w:pStyle w:val="HaupttextohneEinzug"/>
              <w:jc w:val="left"/>
              <w:rPr>
                <w:rFonts w:asciiTheme="majorBidi" w:hAnsiTheme="majorBidi"/>
                <w:rPrChange w:id="47385" w:author="Christopher Fotheringham" w:date="2021-10-19T23:35:00Z">
                  <w:rPr/>
                </w:rPrChange>
              </w:rPr>
              <w:pPrChange w:id="47386" w:author="Christopher Fotheringham" w:date="2021-10-19T23:35:00Z">
                <w:pPr>
                  <w:pStyle w:val="HaupttextohneEinzug"/>
                </w:pPr>
              </w:pPrChange>
            </w:pPr>
            <w:r w:rsidRPr="00AF62C5">
              <w:rPr>
                <w:rFonts w:asciiTheme="majorBidi" w:hAnsiTheme="majorBidi"/>
                <w:rPrChange w:id="47387" w:author="Christopher Fotheringham" w:date="2021-10-19T23:35:00Z">
                  <w:rPr/>
                </w:rPrChange>
              </w:rPr>
              <w:t>* u̯énH-</w:t>
            </w:r>
          </w:p>
        </w:tc>
      </w:tr>
      <w:tr w:rsidR="00E53EB6" w:rsidRPr="002270E1" w14:paraId="1F875C6F" w14:textId="77777777">
        <w:tc>
          <w:tcPr>
            <w:tcW w:w="1203" w:type="dxa"/>
            <w:tcBorders>
              <w:left w:val="single" w:sz="2" w:space="0" w:color="000000"/>
              <w:bottom w:val="single" w:sz="2" w:space="0" w:color="000000"/>
            </w:tcBorders>
          </w:tcPr>
          <w:p w14:paraId="03A534B1" w14:textId="77777777" w:rsidR="00E53EB6" w:rsidRPr="00AF62C5" w:rsidRDefault="006500F5">
            <w:pPr>
              <w:pStyle w:val="HaupttextohneEinzug"/>
              <w:jc w:val="left"/>
              <w:rPr>
                <w:rFonts w:asciiTheme="majorBidi" w:hAnsiTheme="majorBidi"/>
                <w:rPrChange w:id="47388" w:author="Christopher Fotheringham" w:date="2021-10-19T23:35:00Z">
                  <w:rPr/>
                </w:rPrChange>
              </w:rPr>
              <w:pPrChange w:id="47389" w:author="Christopher Fotheringham" w:date="2021-10-19T23:35:00Z">
                <w:pPr>
                  <w:pStyle w:val="HaupttextohneEinzug"/>
                </w:pPr>
              </w:pPrChange>
            </w:pPr>
            <w:r w:rsidRPr="00AF62C5">
              <w:rPr>
                <w:rFonts w:asciiTheme="majorBidi" w:hAnsiTheme="majorBidi"/>
                <w:b/>
                <w:rPrChange w:id="47390" w:author="Christopher Fotheringham" w:date="2021-10-19T23:35:00Z">
                  <w:rPr>
                    <w:b/>
                  </w:rPr>
                </w:rPrChange>
              </w:rPr>
              <w:t>Imperative</w:t>
            </w:r>
            <w:r w:rsidRPr="00AF62C5">
              <w:rPr>
                <w:rFonts w:asciiTheme="majorBidi" w:hAnsiTheme="majorBidi"/>
                <w:rPrChange w:id="47391" w:author="Christopher Fotheringham" w:date="2021-10-19T23:35:00Z">
                  <w:rPr/>
                </w:rPrChange>
              </w:rPr>
              <w:t xml:space="preserve"> </w:t>
            </w:r>
          </w:p>
        </w:tc>
        <w:tc>
          <w:tcPr>
            <w:tcW w:w="3237" w:type="dxa"/>
            <w:tcBorders>
              <w:left w:val="single" w:sz="2" w:space="0" w:color="000000"/>
              <w:bottom w:val="single" w:sz="2" w:space="0" w:color="000000"/>
            </w:tcBorders>
          </w:tcPr>
          <w:p w14:paraId="73E30D97" w14:textId="77777777" w:rsidR="00E53EB6" w:rsidRPr="00AF62C5" w:rsidRDefault="00E53EB6">
            <w:pPr>
              <w:pStyle w:val="HaupttextohneEinzug"/>
              <w:jc w:val="left"/>
              <w:rPr>
                <w:rFonts w:asciiTheme="majorBidi" w:hAnsiTheme="majorBidi"/>
                <w:rPrChange w:id="47392" w:author="Christopher Fotheringham" w:date="2021-10-19T23:35:00Z">
                  <w:rPr/>
                </w:rPrChange>
              </w:rPr>
              <w:pPrChange w:id="47393" w:author="Christopher Fotheringham" w:date="2021-10-19T23:35:00Z">
                <w:pPr>
                  <w:pStyle w:val="HaupttextohneEinzug"/>
                </w:pPr>
              </w:pPrChange>
            </w:pPr>
          </w:p>
        </w:tc>
        <w:tc>
          <w:tcPr>
            <w:tcW w:w="3061" w:type="dxa"/>
            <w:tcBorders>
              <w:left w:val="single" w:sz="2" w:space="0" w:color="000000"/>
              <w:bottom w:val="single" w:sz="2" w:space="0" w:color="000000"/>
            </w:tcBorders>
          </w:tcPr>
          <w:p w14:paraId="688D48E6" w14:textId="77777777" w:rsidR="00E53EB6" w:rsidRPr="00AF62C5" w:rsidRDefault="00E53EB6">
            <w:pPr>
              <w:pStyle w:val="HaupttextohneEinzug"/>
              <w:jc w:val="left"/>
              <w:rPr>
                <w:rFonts w:asciiTheme="majorBidi" w:hAnsiTheme="majorBidi"/>
                <w:rPrChange w:id="47394" w:author="Christopher Fotheringham" w:date="2021-10-19T23:35:00Z">
                  <w:rPr/>
                </w:rPrChange>
              </w:rPr>
              <w:pPrChange w:id="47395" w:author="Christopher Fotheringham" w:date="2021-10-19T23:35:00Z">
                <w:pPr>
                  <w:pStyle w:val="HaupttextohneEinzug"/>
                </w:pPr>
              </w:pPrChange>
            </w:pPr>
          </w:p>
        </w:tc>
        <w:tc>
          <w:tcPr>
            <w:tcW w:w="1175" w:type="dxa"/>
            <w:tcBorders>
              <w:left w:val="single" w:sz="2" w:space="0" w:color="000000"/>
              <w:bottom w:val="single" w:sz="2" w:space="0" w:color="000000"/>
              <w:right w:val="single" w:sz="2" w:space="0" w:color="000000"/>
            </w:tcBorders>
          </w:tcPr>
          <w:p w14:paraId="0F3280E4" w14:textId="77777777" w:rsidR="00E53EB6" w:rsidRPr="00AF62C5" w:rsidRDefault="00E53EB6">
            <w:pPr>
              <w:pStyle w:val="HaupttextohneEinzug"/>
              <w:jc w:val="left"/>
              <w:rPr>
                <w:rFonts w:asciiTheme="majorBidi" w:hAnsiTheme="majorBidi"/>
                <w:rPrChange w:id="47396" w:author="Christopher Fotheringham" w:date="2021-10-19T23:35:00Z">
                  <w:rPr/>
                </w:rPrChange>
              </w:rPr>
              <w:pPrChange w:id="47397" w:author="Christopher Fotheringham" w:date="2021-10-19T23:35:00Z">
                <w:pPr>
                  <w:pStyle w:val="HaupttextohneEinzug"/>
                </w:pPr>
              </w:pPrChange>
            </w:pPr>
          </w:p>
        </w:tc>
      </w:tr>
      <w:tr w:rsidR="00E53EB6" w:rsidRPr="002270E1" w14:paraId="3A244684" w14:textId="77777777">
        <w:tc>
          <w:tcPr>
            <w:tcW w:w="1203" w:type="dxa"/>
            <w:tcBorders>
              <w:left w:val="single" w:sz="2" w:space="0" w:color="000000"/>
              <w:bottom w:val="single" w:sz="2" w:space="0" w:color="000000"/>
            </w:tcBorders>
          </w:tcPr>
          <w:p w14:paraId="26F1CB3E" w14:textId="77777777" w:rsidR="00E53EB6" w:rsidRPr="00AF62C5" w:rsidRDefault="006500F5">
            <w:pPr>
              <w:pStyle w:val="HaupttextohneEinzug"/>
              <w:jc w:val="left"/>
              <w:rPr>
                <w:rFonts w:asciiTheme="majorBidi" w:hAnsiTheme="majorBidi"/>
                <w:i/>
                <w:lang w:val="fr-FR"/>
                <w:rPrChange w:id="47398" w:author="Christopher Fotheringham" w:date="2021-10-19T23:35:00Z">
                  <w:rPr>
                    <w:i/>
                    <w:lang w:val="de-DE"/>
                  </w:rPr>
                </w:rPrChange>
              </w:rPr>
              <w:pPrChange w:id="47399" w:author="Christopher Fotheringham" w:date="2021-10-19T23:35:00Z">
                <w:pPr>
                  <w:pStyle w:val="HaupttextohneEinzug"/>
                </w:pPr>
              </w:pPrChange>
            </w:pPr>
            <w:r w:rsidRPr="00AF62C5">
              <w:rPr>
                <w:rFonts w:asciiTheme="majorBidi" w:hAnsiTheme="majorBidi"/>
                <w:i/>
                <w:lang w:val="fr-FR"/>
                <w:rPrChange w:id="47400" w:author="Christopher Fotheringham" w:date="2021-10-19T23:35:00Z">
                  <w:rPr>
                    <w:i/>
                    <w:lang w:val="de-DE"/>
                  </w:rPr>
                </w:rPrChange>
              </w:rPr>
              <w:t>vánatam</w:t>
            </w:r>
          </w:p>
          <w:p w14:paraId="250ED6DA" w14:textId="77777777" w:rsidR="00E53EB6" w:rsidRPr="00AF62C5" w:rsidRDefault="006500F5">
            <w:pPr>
              <w:pStyle w:val="HaupttextohneEinzug"/>
              <w:jc w:val="left"/>
              <w:rPr>
                <w:rFonts w:asciiTheme="majorBidi" w:hAnsiTheme="majorBidi"/>
                <w:rPrChange w:id="47401" w:author="Christopher Fotheringham" w:date="2021-10-19T23:35:00Z">
                  <w:rPr/>
                </w:rPrChange>
              </w:rPr>
              <w:pPrChange w:id="47402" w:author="Christopher Fotheringham" w:date="2021-10-19T23:35:00Z">
                <w:pPr>
                  <w:pStyle w:val="HaupttextohneEinzug"/>
                </w:pPr>
              </w:pPrChange>
            </w:pPr>
            <w:r w:rsidRPr="00AF62C5">
              <w:rPr>
                <w:rFonts w:asciiTheme="majorBidi" w:hAnsiTheme="majorBidi"/>
                <w:lang w:val="fr-FR"/>
                <w:rPrChange w:id="47403" w:author="Christopher Fotheringham" w:date="2021-10-19T23:35:00Z">
                  <w:rPr>
                    <w:lang w:val="de-DE"/>
                  </w:rPr>
                </w:rPrChange>
              </w:rPr>
              <w:t>(impv. pres. 2</w:t>
            </w:r>
            <w:r w:rsidRPr="00AF62C5">
              <w:rPr>
                <w:rFonts w:asciiTheme="majorBidi" w:hAnsiTheme="majorBidi"/>
                <w:vertAlign w:val="superscript"/>
                <w:lang w:val="fr-FR"/>
                <w:rPrChange w:id="47404" w:author="Christopher Fotheringham" w:date="2021-10-19T23:35:00Z">
                  <w:rPr>
                    <w:vertAlign w:val="superscript"/>
                    <w:lang w:val="de-DE"/>
                  </w:rPr>
                </w:rPrChange>
              </w:rPr>
              <w:t>nd</w:t>
            </w:r>
            <w:r w:rsidRPr="00AF62C5">
              <w:rPr>
                <w:rFonts w:asciiTheme="majorBidi" w:hAnsiTheme="majorBidi"/>
                <w:lang w:val="fr-FR"/>
                <w:rPrChange w:id="47405" w:author="Christopher Fotheringham" w:date="2021-10-19T23:35:00Z">
                  <w:rPr>
                    <w:lang w:val="de-DE"/>
                  </w:rPr>
                </w:rPrChange>
              </w:rPr>
              <w:t xml:space="preserve"> du. </w:t>
            </w:r>
            <w:r w:rsidRPr="00AF62C5">
              <w:rPr>
                <w:rFonts w:asciiTheme="majorBidi" w:hAnsiTheme="majorBidi"/>
                <w:rPrChange w:id="47406" w:author="Christopher Fotheringham" w:date="2021-10-19T23:35:00Z">
                  <w:rPr/>
                </w:rPrChange>
              </w:rPr>
              <w:t>I-VI cl.)</w:t>
            </w:r>
          </w:p>
        </w:tc>
        <w:tc>
          <w:tcPr>
            <w:tcW w:w="3237" w:type="dxa"/>
            <w:tcBorders>
              <w:left w:val="single" w:sz="2" w:space="0" w:color="000000"/>
              <w:bottom w:val="single" w:sz="2" w:space="0" w:color="000000"/>
            </w:tcBorders>
          </w:tcPr>
          <w:p w14:paraId="45552E0E" w14:textId="1F18743E" w:rsidR="00E53EB6" w:rsidRPr="00AF62C5" w:rsidRDefault="006500F5">
            <w:pPr>
              <w:pStyle w:val="HaupttextohneEinzug"/>
              <w:jc w:val="left"/>
              <w:rPr>
                <w:rFonts w:asciiTheme="majorBidi" w:hAnsiTheme="majorBidi"/>
                <w:rPrChange w:id="47407" w:author="Christopher Fotheringham" w:date="2021-10-19T23:35:00Z">
                  <w:rPr/>
                </w:rPrChange>
              </w:rPr>
              <w:pPrChange w:id="47408" w:author="Christopher Fotheringham" w:date="2021-10-19T23:35:00Z">
                <w:pPr>
                  <w:pStyle w:val="HaupttextohneEinzug"/>
                </w:pPr>
              </w:pPrChange>
            </w:pPr>
            <w:r w:rsidRPr="00AF62C5">
              <w:rPr>
                <w:rFonts w:asciiTheme="majorBidi" w:hAnsiTheme="majorBidi"/>
                <w:rPrChange w:id="47409" w:author="Christopher Fotheringham" w:date="2021-10-19T23:35:00Z">
                  <w:rPr/>
                </w:rPrChange>
              </w:rPr>
              <w:t>1.3.2c</w:t>
            </w:r>
            <w:r w:rsidR="00ED779E">
              <w:rPr>
                <w:rFonts w:asciiTheme="majorBidi" w:hAnsiTheme="majorBidi"/>
                <w:rPrChange w:id="47410" w:author="Christopher Fotheringham" w:date="2021-10-19T23:35:00Z">
                  <w:rPr/>
                </w:rPrChange>
              </w:rPr>
              <w:t xml:space="preserve"> </w:t>
            </w:r>
            <w:del w:id="47411" w:author="Christopher Fotheringham" w:date="2021-10-19T23:35:00Z">
              <w:r>
                <w:delText xml:space="preserve"> </w:delText>
              </w:r>
            </w:del>
            <w:r w:rsidRPr="00AF62C5">
              <w:rPr>
                <w:rFonts w:asciiTheme="majorBidi" w:hAnsiTheme="majorBidi"/>
                <w:i/>
                <w:rPrChange w:id="47412" w:author="Christopher Fotheringham" w:date="2021-10-19T23:35:00Z">
                  <w:rPr>
                    <w:i/>
                  </w:rPr>
                </w:rPrChange>
              </w:rPr>
              <w:t>dhíṣṇiyā vánataṃ gíraḥ</w:t>
            </w:r>
            <w:r w:rsidRPr="00AF62C5">
              <w:rPr>
                <w:rFonts w:asciiTheme="majorBidi" w:hAnsiTheme="majorBidi"/>
                <w:rPrChange w:id="47413" w:author="Christopher Fotheringham" w:date="2021-10-19T23:35:00Z">
                  <w:rPr/>
                </w:rPrChange>
              </w:rPr>
              <w:t xml:space="preserve"> </w:t>
            </w:r>
          </w:p>
          <w:p w14:paraId="6FD4A626" w14:textId="77777777" w:rsidR="00E53EB6" w:rsidRPr="00AF62C5" w:rsidRDefault="00E53EB6">
            <w:pPr>
              <w:pStyle w:val="HaupttextohneEinzug"/>
              <w:jc w:val="left"/>
              <w:rPr>
                <w:rFonts w:asciiTheme="majorBidi" w:hAnsiTheme="majorBidi"/>
                <w:rPrChange w:id="47414" w:author="Christopher Fotheringham" w:date="2021-10-19T23:35:00Z">
                  <w:rPr/>
                </w:rPrChange>
              </w:rPr>
              <w:pPrChange w:id="47415" w:author="Christopher Fotheringham" w:date="2021-10-19T23:35:00Z">
                <w:pPr>
                  <w:pStyle w:val="HaupttextohneEinzug"/>
                </w:pPr>
              </w:pPrChange>
            </w:pPr>
          </w:p>
          <w:p w14:paraId="4BF7028E" w14:textId="77777777" w:rsidR="00E53EB6" w:rsidRPr="00AF62C5" w:rsidRDefault="00E53EB6">
            <w:pPr>
              <w:pStyle w:val="HaupttextohneEinzug"/>
              <w:jc w:val="left"/>
              <w:rPr>
                <w:rFonts w:asciiTheme="majorBidi" w:hAnsiTheme="majorBidi"/>
                <w:rPrChange w:id="47416" w:author="Christopher Fotheringham" w:date="2021-10-19T23:35:00Z">
                  <w:rPr/>
                </w:rPrChange>
              </w:rPr>
              <w:pPrChange w:id="47417" w:author="Christopher Fotheringham" w:date="2021-10-19T23:35:00Z">
                <w:pPr>
                  <w:pStyle w:val="HaupttextohneEinzug"/>
                </w:pPr>
              </w:pPrChange>
            </w:pPr>
          </w:p>
          <w:p w14:paraId="5E29DA13" w14:textId="08302766" w:rsidR="00E53EB6" w:rsidRPr="00AF62C5" w:rsidRDefault="006500F5">
            <w:pPr>
              <w:pStyle w:val="HaupttextohneEinzug"/>
              <w:jc w:val="left"/>
              <w:rPr>
                <w:rFonts w:asciiTheme="majorBidi" w:hAnsiTheme="majorBidi"/>
                <w:rPrChange w:id="47418" w:author="Christopher Fotheringham" w:date="2021-10-19T23:35:00Z">
                  <w:rPr/>
                </w:rPrChange>
              </w:rPr>
              <w:pPrChange w:id="47419" w:author="Christopher Fotheringham" w:date="2021-10-19T23:35:00Z">
                <w:pPr>
                  <w:pStyle w:val="HaupttextohneEinzug"/>
                </w:pPr>
              </w:pPrChange>
            </w:pPr>
            <w:r w:rsidRPr="00AF62C5">
              <w:rPr>
                <w:rFonts w:asciiTheme="majorBidi" w:hAnsiTheme="majorBidi"/>
                <w:rPrChange w:id="47420" w:author="Christopher Fotheringham" w:date="2021-10-19T23:35:00Z">
                  <w:rPr/>
                </w:rPrChange>
              </w:rPr>
              <w:t>7.94.2b</w:t>
            </w:r>
            <w:r w:rsidR="00ED779E">
              <w:rPr>
                <w:rFonts w:asciiTheme="majorBidi" w:hAnsiTheme="majorBidi"/>
                <w:rPrChange w:id="47421" w:author="Christopher Fotheringham" w:date="2021-10-19T23:35:00Z">
                  <w:rPr/>
                </w:rPrChange>
              </w:rPr>
              <w:t xml:space="preserve"> </w:t>
            </w:r>
            <w:del w:id="47422" w:author="Christopher Fotheringham" w:date="2021-10-19T23:35:00Z">
              <w:r>
                <w:delText xml:space="preserve"> </w:delText>
              </w:r>
            </w:del>
            <w:r w:rsidRPr="00AF62C5">
              <w:rPr>
                <w:rFonts w:asciiTheme="majorBidi" w:hAnsiTheme="majorBidi"/>
                <w:i/>
                <w:rPrChange w:id="47423" w:author="Christopher Fotheringham" w:date="2021-10-19T23:35:00Z">
                  <w:rPr>
                    <w:i/>
                  </w:rPr>
                </w:rPrChange>
              </w:rPr>
              <w:t xml:space="preserve">índrāgnī vánataṃ gíraḥ </w:t>
            </w:r>
          </w:p>
          <w:p w14:paraId="069FF89A" w14:textId="77777777" w:rsidR="00E53EB6" w:rsidRPr="00AF62C5" w:rsidRDefault="00E53EB6">
            <w:pPr>
              <w:pStyle w:val="HaupttextohneEinzug"/>
              <w:jc w:val="left"/>
              <w:rPr>
                <w:rFonts w:asciiTheme="majorBidi" w:hAnsiTheme="majorBidi"/>
                <w:rPrChange w:id="47424" w:author="Christopher Fotheringham" w:date="2021-10-19T23:35:00Z">
                  <w:rPr/>
                </w:rPrChange>
              </w:rPr>
              <w:pPrChange w:id="47425" w:author="Christopher Fotheringham" w:date="2021-10-19T23:35:00Z">
                <w:pPr>
                  <w:pStyle w:val="HaupttextohneEinzug"/>
                </w:pPr>
              </w:pPrChange>
            </w:pPr>
          </w:p>
          <w:p w14:paraId="4210DC6D" w14:textId="77777777" w:rsidR="00E53EB6" w:rsidRPr="00AF62C5" w:rsidRDefault="00E53EB6">
            <w:pPr>
              <w:pStyle w:val="HaupttextohneEinzug"/>
              <w:jc w:val="left"/>
              <w:rPr>
                <w:rFonts w:asciiTheme="majorBidi" w:hAnsiTheme="majorBidi"/>
                <w:rPrChange w:id="47426" w:author="Christopher Fotheringham" w:date="2021-10-19T23:35:00Z">
                  <w:rPr/>
                </w:rPrChange>
              </w:rPr>
              <w:pPrChange w:id="47427" w:author="Christopher Fotheringham" w:date="2021-10-19T23:35:00Z">
                <w:pPr>
                  <w:pStyle w:val="HaupttextohneEinzug"/>
                </w:pPr>
              </w:pPrChange>
            </w:pPr>
          </w:p>
          <w:p w14:paraId="1BE50915" w14:textId="2E870701" w:rsidR="00E53EB6" w:rsidRPr="00AF62C5" w:rsidRDefault="006500F5">
            <w:pPr>
              <w:pStyle w:val="HaupttextohneEinzug"/>
              <w:jc w:val="left"/>
              <w:rPr>
                <w:rFonts w:asciiTheme="majorBidi" w:hAnsiTheme="majorBidi"/>
                <w:rPrChange w:id="47428" w:author="Christopher Fotheringham" w:date="2021-10-19T23:35:00Z">
                  <w:rPr/>
                </w:rPrChange>
              </w:rPr>
              <w:pPrChange w:id="47429" w:author="Christopher Fotheringham" w:date="2021-10-19T23:35:00Z">
                <w:pPr>
                  <w:pStyle w:val="HaupttextohneEinzug"/>
                </w:pPr>
              </w:pPrChange>
            </w:pPr>
            <w:r w:rsidRPr="00AF62C5">
              <w:rPr>
                <w:rFonts w:asciiTheme="majorBidi" w:hAnsiTheme="majorBidi"/>
                <w:rPrChange w:id="47430" w:author="Christopher Fotheringham" w:date="2021-10-19T23:35:00Z">
                  <w:rPr/>
                </w:rPrChange>
              </w:rPr>
              <w:t>1.93.9b</w:t>
            </w:r>
            <w:r w:rsidR="00ED779E">
              <w:rPr>
                <w:rFonts w:asciiTheme="majorBidi" w:hAnsiTheme="majorBidi"/>
                <w:rPrChange w:id="47431" w:author="Christopher Fotheringham" w:date="2021-10-19T23:35:00Z">
                  <w:rPr/>
                </w:rPrChange>
              </w:rPr>
              <w:t xml:space="preserve"> </w:t>
            </w:r>
            <w:del w:id="47432" w:author="Christopher Fotheringham" w:date="2021-10-19T23:35:00Z">
              <w:r>
                <w:delText xml:space="preserve"> </w:delText>
              </w:r>
            </w:del>
            <w:r w:rsidRPr="00AF62C5">
              <w:rPr>
                <w:rFonts w:asciiTheme="majorBidi" w:hAnsiTheme="majorBidi"/>
                <w:i/>
                <w:rPrChange w:id="47433" w:author="Christopher Fotheringham" w:date="2021-10-19T23:35:00Z">
                  <w:rPr>
                    <w:i/>
                  </w:rPr>
                </w:rPrChange>
              </w:rPr>
              <w:t>sáhūtī vanataṃ gíraḥ</w:t>
            </w:r>
            <w:r w:rsidR="00ED779E">
              <w:rPr>
                <w:rFonts w:asciiTheme="majorBidi" w:hAnsiTheme="majorBidi"/>
                <w:i/>
                <w:rPrChange w:id="47434" w:author="Christopher Fotheringham" w:date="2021-10-19T23:35:00Z">
                  <w:rPr>
                    <w:i/>
                  </w:rPr>
                </w:rPrChange>
              </w:rPr>
              <w:t xml:space="preserve"> </w:t>
            </w:r>
            <w:del w:id="47435" w:author="Christopher Fotheringham" w:date="2021-10-19T23:35:00Z">
              <w:r>
                <w:delText xml:space="preserve"> </w:delText>
              </w:r>
            </w:del>
          </w:p>
        </w:tc>
        <w:tc>
          <w:tcPr>
            <w:tcW w:w="3061" w:type="dxa"/>
            <w:tcBorders>
              <w:left w:val="single" w:sz="2" w:space="0" w:color="000000"/>
              <w:bottom w:val="single" w:sz="2" w:space="0" w:color="000000"/>
            </w:tcBorders>
          </w:tcPr>
          <w:p w14:paraId="3C9A290B" w14:textId="77777777" w:rsidR="00E53EB6" w:rsidRPr="00AF62C5" w:rsidRDefault="006500F5">
            <w:pPr>
              <w:pStyle w:val="HaupttextohneEinzug"/>
              <w:jc w:val="left"/>
              <w:rPr>
                <w:rFonts w:asciiTheme="majorBidi" w:hAnsiTheme="majorBidi"/>
                <w:lang w:val="fr-FR"/>
                <w:rPrChange w:id="47436" w:author="Christopher Fotheringham" w:date="2021-10-19T23:35:00Z">
                  <w:rPr>
                    <w:lang w:val="de-DE"/>
                  </w:rPr>
                </w:rPrChange>
              </w:rPr>
              <w:pPrChange w:id="47437" w:author="Christopher Fotheringham" w:date="2021-10-19T23:35:00Z">
                <w:pPr>
                  <w:pStyle w:val="HaupttextohneEinzug"/>
                </w:pPr>
              </w:pPrChange>
            </w:pPr>
            <w:r w:rsidRPr="00AF62C5">
              <w:rPr>
                <w:rFonts w:asciiTheme="majorBidi" w:hAnsiTheme="majorBidi"/>
                <w:lang w:val="fr-FR"/>
                <w:rPrChange w:id="47438" w:author="Christopher Fotheringham" w:date="2021-10-19T23:35:00Z">
                  <w:rPr>
                    <w:lang w:val="de-DE"/>
                  </w:rPr>
                </w:rPrChange>
              </w:rPr>
              <w:t xml:space="preserve">nehmet gut auf </w:t>
            </w:r>
          </w:p>
          <w:p w14:paraId="0125709A" w14:textId="77777777" w:rsidR="00E53EB6" w:rsidRPr="00AF62C5" w:rsidRDefault="00E53EB6">
            <w:pPr>
              <w:pStyle w:val="HaupttextohneEinzug"/>
              <w:jc w:val="left"/>
              <w:rPr>
                <w:rFonts w:asciiTheme="majorBidi" w:hAnsiTheme="majorBidi"/>
                <w:lang w:val="fr-FR"/>
                <w:rPrChange w:id="47439" w:author="Christopher Fotheringham" w:date="2021-10-19T23:35:00Z">
                  <w:rPr>
                    <w:lang w:val="de-DE"/>
                  </w:rPr>
                </w:rPrChange>
              </w:rPr>
              <w:pPrChange w:id="47440" w:author="Christopher Fotheringham" w:date="2021-10-19T23:35:00Z">
                <w:pPr>
                  <w:pStyle w:val="HaupttextohneEinzug"/>
                </w:pPr>
              </w:pPrChange>
            </w:pPr>
          </w:p>
          <w:p w14:paraId="145D831D" w14:textId="77777777" w:rsidR="00E53EB6" w:rsidRPr="00AF62C5" w:rsidRDefault="00E53EB6">
            <w:pPr>
              <w:pStyle w:val="HaupttextohneEinzug"/>
              <w:jc w:val="left"/>
              <w:rPr>
                <w:rFonts w:asciiTheme="majorBidi" w:hAnsiTheme="majorBidi"/>
                <w:lang w:val="fr-FR"/>
                <w:rPrChange w:id="47441" w:author="Christopher Fotheringham" w:date="2021-10-19T23:35:00Z">
                  <w:rPr>
                    <w:lang w:val="de-DE"/>
                  </w:rPr>
                </w:rPrChange>
              </w:rPr>
              <w:pPrChange w:id="47442" w:author="Christopher Fotheringham" w:date="2021-10-19T23:35:00Z">
                <w:pPr>
                  <w:pStyle w:val="HaupttextohneEinzug"/>
                </w:pPr>
              </w:pPrChange>
            </w:pPr>
          </w:p>
          <w:p w14:paraId="627BA7BB" w14:textId="77777777" w:rsidR="00E53EB6" w:rsidRPr="00AF62C5" w:rsidRDefault="00E53EB6">
            <w:pPr>
              <w:pStyle w:val="HaupttextohneEinzug"/>
              <w:jc w:val="left"/>
              <w:rPr>
                <w:rFonts w:asciiTheme="majorBidi" w:hAnsiTheme="majorBidi"/>
                <w:lang w:val="fr-FR"/>
                <w:rPrChange w:id="47443" w:author="Christopher Fotheringham" w:date="2021-10-19T23:35:00Z">
                  <w:rPr>
                    <w:lang w:val="de-DE"/>
                  </w:rPr>
                </w:rPrChange>
              </w:rPr>
              <w:pPrChange w:id="47444" w:author="Christopher Fotheringham" w:date="2021-10-19T23:35:00Z">
                <w:pPr>
                  <w:pStyle w:val="HaupttextohneEinzug"/>
                </w:pPr>
              </w:pPrChange>
            </w:pPr>
          </w:p>
          <w:p w14:paraId="3CDE9F1E" w14:textId="77777777" w:rsidR="00E53EB6" w:rsidRPr="00AF62C5" w:rsidRDefault="006500F5">
            <w:pPr>
              <w:pStyle w:val="HaupttextohneEinzug"/>
              <w:jc w:val="left"/>
              <w:rPr>
                <w:rFonts w:asciiTheme="majorBidi" w:hAnsiTheme="majorBidi"/>
                <w:lang w:val="fr-FR"/>
                <w:rPrChange w:id="47445" w:author="Christopher Fotheringham" w:date="2021-10-19T23:35:00Z">
                  <w:rPr>
                    <w:lang w:val="de-DE"/>
                  </w:rPr>
                </w:rPrChange>
              </w:rPr>
              <w:pPrChange w:id="47446" w:author="Christopher Fotheringham" w:date="2021-10-19T23:35:00Z">
                <w:pPr>
                  <w:pStyle w:val="HaupttextohneEinzug"/>
                </w:pPr>
              </w:pPrChange>
            </w:pPr>
            <w:r w:rsidRPr="00AF62C5">
              <w:rPr>
                <w:rFonts w:asciiTheme="majorBidi" w:hAnsiTheme="majorBidi"/>
                <w:lang w:val="fr-FR"/>
                <w:rPrChange w:id="47447" w:author="Christopher Fotheringham" w:date="2021-10-19T23:35:00Z">
                  <w:rPr>
                    <w:lang w:val="de-DE"/>
                  </w:rPr>
                </w:rPrChange>
              </w:rPr>
              <w:t>nehmet gut auf</w:t>
            </w:r>
          </w:p>
          <w:p w14:paraId="438B0C87" w14:textId="77777777" w:rsidR="00E53EB6" w:rsidRPr="00AF62C5" w:rsidRDefault="006500F5">
            <w:pPr>
              <w:pStyle w:val="HaupttextohneEinzug"/>
              <w:jc w:val="left"/>
              <w:rPr>
                <w:rFonts w:asciiTheme="majorBidi" w:hAnsiTheme="majorBidi"/>
                <w:lang w:val="fr-FR"/>
                <w:rPrChange w:id="47448" w:author="Christopher Fotheringham" w:date="2021-10-19T23:35:00Z">
                  <w:rPr>
                    <w:lang w:val="de-DE"/>
                  </w:rPr>
                </w:rPrChange>
              </w:rPr>
              <w:pPrChange w:id="47449" w:author="Christopher Fotheringham" w:date="2021-10-19T23:35:00Z">
                <w:pPr>
                  <w:pStyle w:val="HaupttextohneEinzug"/>
                </w:pPr>
              </w:pPrChange>
            </w:pPr>
            <w:r w:rsidRPr="00AF62C5">
              <w:rPr>
                <w:rFonts w:asciiTheme="majorBidi" w:hAnsiTheme="majorBidi"/>
                <w:lang w:val="fr-FR"/>
                <w:rPrChange w:id="47450" w:author="Christopher Fotheringham" w:date="2021-10-19T23:35:00Z">
                  <w:rPr>
                    <w:lang w:val="de-DE"/>
                  </w:rPr>
                </w:rPrChange>
              </w:rPr>
              <w:t>gagnez (a votre cause)</w:t>
            </w:r>
          </w:p>
          <w:p w14:paraId="486C6D96" w14:textId="77777777" w:rsidR="00E53EB6" w:rsidRPr="00AF62C5" w:rsidRDefault="00E53EB6">
            <w:pPr>
              <w:pStyle w:val="HaupttextohneEinzug"/>
              <w:jc w:val="left"/>
              <w:rPr>
                <w:rFonts w:asciiTheme="majorBidi" w:hAnsiTheme="majorBidi"/>
                <w:lang w:val="fr-FR"/>
                <w:rPrChange w:id="47451" w:author="Christopher Fotheringham" w:date="2021-10-19T23:35:00Z">
                  <w:rPr>
                    <w:lang w:val="de-DE"/>
                  </w:rPr>
                </w:rPrChange>
              </w:rPr>
              <w:pPrChange w:id="47452" w:author="Christopher Fotheringham" w:date="2021-10-19T23:35:00Z">
                <w:pPr>
                  <w:pStyle w:val="HaupttextohneEinzug"/>
                </w:pPr>
              </w:pPrChange>
            </w:pPr>
          </w:p>
          <w:p w14:paraId="02B4E578" w14:textId="77777777" w:rsidR="00E53EB6" w:rsidRPr="00AF62C5" w:rsidRDefault="00E53EB6">
            <w:pPr>
              <w:pStyle w:val="HaupttextohneEinzug"/>
              <w:jc w:val="left"/>
              <w:rPr>
                <w:rFonts w:asciiTheme="majorBidi" w:hAnsiTheme="majorBidi"/>
                <w:lang w:val="fr-FR"/>
                <w:rPrChange w:id="47453" w:author="Christopher Fotheringham" w:date="2021-10-19T23:35:00Z">
                  <w:rPr>
                    <w:lang w:val="de-DE"/>
                  </w:rPr>
                </w:rPrChange>
              </w:rPr>
              <w:pPrChange w:id="47454" w:author="Christopher Fotheringham" w:date="2021-10-19T23:35:00Z">
                <w:pPr>
                  <w:pStyle w:val="HaupttextohneEinzug"/>
                </w:pPr>
              </w:pPrChange>
            </w:pPr>
          </w:p>
          <w:p w14:paraId="70D3D521" w14:textId="77777777" w:rsidR="00E53EB6" w:rsidRPr="00AF62C5" w:rsidRDefault="006500F5">
            <w:pPr>
              <w:pStyle w:val="HaupttextohneEinzug"/>
              <w:jc w:val="left"/>
              <w:rPr>
                <w:rFonts w:asciiTheme="majorBidi" w:hAnsiTheme="majorBidi"/>
                <w:lang w:val="fr-FR"/>
                <w:rPrChange w:id="47455" w:author="Christopher Fotheringham" w:date="2021-10-19T23:35:00Z">
                  <w:rPr>
                    <w:lang w:val="de-DE"/>
                  </w:rPr>
                </w:rPrChange>
              </w:rPr>
              <w:pPrChange w:id="47456" w:author="Christopher Fotheringham" w:date="2021-10-19T23:35:00Z">
                <w:pPr>
                  <w:pStyle w:val="HaupttextohneEinzug"/>
                </w:pPr>
              </w:pPrChange>
            </w:pPr>
            <w:r w:rsidRPr="00AF62C5">
              <w:rPr>
                <w:rFonts w:asciiTheme="majorBidi" w:hAnsiTheme="majorBidi"/>
                <w:lang w:val="fr-FR"/>
                <w:rPrChange w:id="47457" w:author="Christopher Fotheringham" w:date="2021-10-19T23:35:00Z">
                  <w:rPr>
                    <w:lang w:val="de-DE"/>
                  </w:rPr>
                </w:rPrChange>
              </w:rPr>
              <w:t>nehmet gut auf</w:t>
            </w:r>
          </w:p>
          <w:p w14:paraId="09A43719" w14:textId="77777777" w:rsidR="00E53EB6" w:rsidRPr="00AF62C5" w:rsidRDefault="006500F5">
            <w:pPr>
              <w:pStyle w:val="HaupttextohneEinzug"/>
              <w:jc w:val="left"/>
              <w:rPr>
                <w:rFonts w:asciiTheme="majorBidi" w:hAnsiTheme="majorBidi"/>
                <w:rPrChange w:id="47458" w:author="Christopher Fotheringham" w:date="2021-10-19T23:35:00Z">
                  <w:rPr/>
                </w:rPrChange>
              </w:rPr>
              <w:pPrChange w:id="47459" w:author="Christopher Fotheringham" w:date="2021-10-19T23:35:00Z">
                <w:pPr>
                  <w:pStyle w:val="HaupttextohneEinzug"/>
                </w:pPr>
              </w:pPrChange>
            </w:pPr>
            <w:r w:rsidRPr="00AF62C5">
              <w:rPr>
                <w:rFonts w:asciiTheme="majorBidi" w:hAnsiTheme="majorBidi"/>
                <w:rPrChange w:id="47460" w:author="Christopher Fotheringham" w:date="2021-10-19T23:35:00Z">
                  <w:rPr/>
                </w:rPrChange>
              </w:rPr>
              <w:t>trouvez agréable</w:t>
            </w:r>
          </w:p>
        </w:tc>
        <w:tc>
          <w:tcPr>
            <w:tcW w:w="1175" w:type="dxa"/>
            <w:tcBorders>
              <w:left w:val="single" w:sz="2" w:space="0" w:color="000000"/>
              <w:bottom w:val="single" w:sz="2" w:space="0" w:color="000000"/>
              <w:right w:val="single" w:sz="2" w:space="0" w:color="000000"/>
            </w:tcBorders>
          </w:tcPr>
          <w:p w14:paraId="7BE2780B" w14:textId="77777777" w:rsidR="00E53EB6" w:rsidRPr="00AF62C5" w:rsidRDefault="006500F5">
            <w:pPr>
              <w:pStyle w:val="HaupttextohneEinzug"/>
              <w:jc w:val="left"/>
              <w:rPr>
                <w:rFonts w:asciiTheme="majorBidi" w:hAnsiTheme="majorBidi"/>
                <w:rPrChange w:id="47461" w:author="Christopher Fotheringham" w:date="2021-10-19T23:35:00Z">
                  <w:rPr/>
                </w:rPrChange>
              </w:rPr>
              <w:pPrChange w:id="47462" w:author="Christopher Fotheringham" w:date="2021-10-19T23:35:00Z">
                <w:pPr>
                  <w:pStyle w:val="HaupttextohneEinzug"/>
                </w:pPr>
              </w:pPrChange>
            </w:pPr>
            <w:r w:rsidRPr="00AF62C5">
              <w:rPr>
                <w:rFonts w:asciiTheme="majorBidi" w:hAnsiTheme="majorBidi"/>
                <w:rPrChange w:id="47463" w:author="Christopher Fotheringham" w:date="2021-10-19T23:35:00Z">
                  <w:rPr/>
                </w:rPrChange>
              </w:rPr>
              <w:t>* u̯en-H</w:t>
            </w:r>
          </w:p>
        </w:tc>
      </w:tr>
      <w:tr w:rsidR="00E53EB6" w:rsidRPr="002270E1" w14:paraId="0D169F26" w14:textId="77777777">
        <w:tc>
          <w:tcPr>
            <w:tcW w:w="1203" w:type="dxa"/>
            <w:tcBorders>
              <w:left w:val="single" w:sz="2" w:space="0" w:color="000000"/>
              <w:bottom w:val="single" w:sz="2" w:space="0" w:color="000000"/>
            </w:tcBorders>
          </w:tcPr>
          <w:p w14:paraId="1CB20DFF" w14:textId="77777777" w:rsidR="00E53EB6" w:rsidRPr="00AF62C5" w:rsidRDefault="006500F5">
            <w:pPr>
              <w:pStyle w:val="HaupttextohneEinzug"/>
              <w:jc w:val="left"/>
              <w:rPr>
                <w:rFonts w:asciiTheme="majorBidi" w:hAnsiTheme="majorBidi"/>
                <w:i/>
                <w:lang w:val="it-IT"/>
                <w:rPrChange w:id="47464" w:author="Christopher Fotheringham" w:date="2021-10-19T23:35:00Z">
                  <w:rPr>
                    <w:i/>
                    <w:lang w:val="it-IT"/>
                  </w:rPr>
                </w:rPrChange>
              </w:rPr>
              <w:pPrChange w:id="47465" w:author="Christopher Fotheringham" w:date="2021-10-19T23:35:00Z">
                <w:pPr>
                  <w:pStyle w:val="HaupttextohneEinzug"/>
                </w:pPr>
              </w:pPrChange>
            </w:pPr>
            <w:r w:rsidRPr="00AF62C5">
              <w:rPr>
                <w:rFonts w:asciiTheme="majorBidi" w:hAnsiTheme="majorBidi"/>
                <w:i/>
                <w:lang w:val="it-IT"/>
                <w:rPrChange w:id="47466" w:author="Christopher Fotheringham" w:date="2021-10-19T23:35:00Z">
                  <w:rPr>
                    <w:i/>
                    <w:lang w:val="it-IT"/>
                  </w:rPr>
                </w:rPrChange>
              </w:rPr>
              <w:t>vanata</w:t>
            </w:r>
          </w:p>
          <w:p w14:paraId="75CFB385" w14:textId="77777777" w:rsidR="00E53EB6" w:rsidRPr="00AF62C5" w:rsidRDefault="006500F5">
            <w:pPr>
              <w:pStyle w:val="HaupttextohneEinzug"/>
              <w:jc w:val="left"/>
              <w:rPr>
                <w:rFonts w:asciiTheme="majorBidi" w:hAnsiTheme="majorBidi"/>
                <w:lang w:val="it-IT"/>
                <w:rPrChange w:id="47467" w:author="Christopher Fotheringham" w:date="2021-10-19T23:35:00Z">
                  <w:rPr>
                    <w:lang w:val="it-IT"/>
                  </w:rPr>
                </w:rPrChange>
              </w:rPr>
              <w:pPrChange w:id="47468" w:author="Christopher Fotheringham" w:date="2021-10-19T23:35:00Z">
                <w:pPr>
                  <w:pStyle w:val="HaupttextohneEinzug"/>
                </w:pPr>
              </w:pPrChange>
            </w:pPr>
            <w:r w:rsidRPr="00AF62C5">
              <w:rPr>
                <w:rFonts w:asciiTheme="majorBidi" w:hAnsiTheme="majorBidi"/>
                <w:lang w:val="it-IT"/>
                <w:rPrChange w:id="47469" w:author="Christopher Fotheringham" w:date="2021-10-19T23:35:00Z">
                  <w:rPr>
                    <w:lang w:val="it-IT"/>
                  </w:rPr>
                </w:rPrChange>
              </w:rPr>
              <w:t xml:space="preserve">(impv. pres. </w:t>
            </w:r>
          </w:p>
          <w:p w14:paraId="3C26E4E3" w14:textId="77777777" w:rsidR="00E53EB6" w:rsidRPr="00AF62C5" w:rsidRDefault="006500F5">
            <w:pPr>
              <w:pStyle w:val="HaupttextohneEinzug"/>
              <w:jc w:val="left"/>
              <w:rPr>
                <w:rFonts w:asciiTheme="majorBidi" w:hAnsiTheme="majorBidi"/>
                <w:rPrChange w:id="47470" w:author="Christopher Fotheringham" w:date="2021-10-19T23:35:00Z">
                  <w:rPr/>
                </w:rPrChange>
              </w:rPr>
              <w:pPrChange w:id="47471" w:author="Christopher Fotheringham" w:date="2021-10-19T23:35:00Z">
                <w:pPr>
                  <w:pStyle w:val="HaupttextohneEinzug"/>
                </w:pPr>
              </w:pPrChange>
            </w:pPr>
            <w:r w:rsidRPr="00AF62C5">
              <w:rPr>
                <w:rFonts w:asciiTheme="majorBidi" w:hAnsiTheme="majorBidi"/>
                <w:lang w:val="it-IT"/>
                <w:rPrChange w:id="47472" w:author="Christopher Fotheringham" w:date="2021-10-19T23:35:00Z">
                  <w:rPr>
                    <w:lang w:val="it-IT"/>
                  </w:rPr>
                </w:rPrChange>
              </w:rPr>
              <w:t>2</w:t>
            </w:r>
            <w:r w:rsidRPr="00AF62C5">
              <w:rPr>
                <w:rFonts w:asciiTheme="majorBidi" w:hAnsiTheme="majorBidi"/>
                <w:vertAlign w:val="superscript"/>
                <w:lang w:val="it-IT"/>
                <w:rPrChange w:id="47473" w:author="Christopher Fotheringham" w:date="2021-10-19T23:35:00Z">
                  <w:rPr>
                    <w:vertAlign w:val="superscript"/>
                    <w:lang w:val="it-IT"/>
                  </w:rPr>
                </w:rPrChange>
              </w:rPr>
              <w:t>nd</w:t>
            </w:r>
            <w:r w:rsidRPr="00AF62C5">
              <w:rPr>
                <w:rFonts w:asciiTheme="majorBidi" w:hAnsiTheme="majorBidi"/>
                <w:lang w:val="it-IT"/>
                <w:rPrChange w:id="47474" w:author="Christopher Fotheringham" w:date="2021-10-19T23:35:00Z">
                  <w:rPr>
                    <w:lang w:val="it-IT"/>
                  </w:rPr>
                </w:rPrChange>
              </w:rPr>
              <w:t xml:space="preserve"> pl. </w:t>
            </w:r>
            <w:r w:rsidRPr="00AF62C5">
              <w:rPr>
                <w:rFonts w:asciiTheme="majorBidi" w:hAnsiTheme="majorBidi"/>
                <w:rPrChange w:id="47475" w:author="Christopher Fotheringham" w:date="2021-10-19T23:35:00Z">
                  <w:rPr/>
                </w:rPrChange>
              </w:rPr>
              <w:t>I-VI cl.)</w:t>
            </w:r>
          </w:p>
        </w:tc>
        <w:tc>
          <w:tcPr>
            <w:tcW w:w="3237" w:type="dxa"/>
            <w:tcBorders>
              <w:left w:val="single" w:sz="2" w:space="0" w:color="000000"/>
              <w:bottom w:val="single" w:sz="2" w:space="0" w:color="000000"/>
            </w:tcBorders>
          </w:tcPr>
          <w:p w14:paraId="3B279DC6" w14:textId="0D247434" w:rsidR="00E53EB6" w:rsidRPr="00AF62C5" w:rsidRDefault="006500F5">
            <w:pPr>
              <w:pStyle w:val="HaupttextohneEinzug"/>
              <w:jc w:val="left"/>
              <w:rPr>
                <w:rFonts w:asciiTheme="majorBidi" w:hAnsiTheme="majorBidi"/>
                <w:lang w:val="it-IT"/>
                <w:rPrChange w:id="47476" w:author="Christopher Fotheringham" w:date="2021-10-19T23:35:00Z">
                  <w:rPr>
                    <w:lang w:val="it-IT"/>
                  </w:rPr>
                </w:rPrChange>
              </w:rPr>
              <w:pPrChange w:id="47477" w:author="Christopher Fotheringham" w:date="2021-10-19T23:35:00Z">
                <w:pPr>
                  <w:pStyle w:val="HaupttextohneEinzug"/>
                </w:pPr>
              </w:pPrChange>
            </w:pPr>
            <w:r w:rsidRPr="00AF62C5">
              <w:rPr>
                <w:rFonts w:asciiTheme="majorBidi" w:hAnsiTheme="majorBidi"/>
                <w:lang w:val="it-IT"/>
                <w:rPrChange w:id="47478" w:author="Christopher Fotheringham" w:date="2021-10-19T23:35:00Z">
                  <w:rPr>
                    <w:lang w:val="it-IT"/>
                  </w:rPr>
                </w:rPrChange>
              </w:rPr>
              <w:t xml:space="preserve">8.7.9c </w:t>
            </w:r>
            <w:r w:rsidRPr="00AF62C5">
              <w:rPr>
                <w:rFonts w:asciiTheme="majorBidi" w:hAnsiTheme="majorBidi"/>
                <w:i/>
                <w:lang w:val="it-IT"/>
                <w:rPrChange w:id="47479" w:author="Christopher Fotheringham" w:date="2021-10-19T23:35:00Z">
                  <w:rPr>
                    <w:i/>
                    <w:lang w:val="it-IT"/>
                  </w:rPr>
                </w:rPrChange>
              </w:rPr>
              <w:t>(vanatā metri causa)</w:t>
            </w:r>
            <w:r w:rsidR="00ED779E">
              <w:rPr>
                <w:rFonts w:asciiTheme="majorBidi" w:hAnsiTheme="majorBidi"/>
                <w:i/>
                <w:lang w:val="it-IT"/>
                <w:rPrChange w:id="47480" w:author="Christopher Fotheringham" w:date="2021-10-19T23:35:00Z">
                  <w:rPr>
                    <w:i/>
                    <w:lang w:val="it-IT"/>
                  </w:rPr>
                </w:rPrChange>
              </w:rPr>
              <w:t xml:space="preserve"> </w:t>
            </w:r>
            <w:del w:id="47481" w:author="Christopher Fotheringham" w:date="2021-10-19T23:35:00Z">
              <w:r w:rsidRPr="00494885">
                <w:rPr>
                  <w:i/>
                  <w:iCs/>
                  <w:lang w:val="it-IT"/>
                </w:rPr>
                <w:delText xml:space="preserve"> </w:delText>
              </w:r>
            </w:del>
            <w:r w:rsidRPr="00AF62C5">
              <w:rPr>
                <w:rFonts w:asciiTheme="majorBidi" w:hAnsiTheme="majorBidi"/>
                <w:i/>
                <w:lang w:val="it-IT"/>
                <w:rPrChange w:id="47482" w:author="Christopher Fotheringham" w:date="2021-10-19T23:35:00Z">
                  <w:rPr>
                    <w:i/>
                    <w:lang w:val="it-IT"/>
                  </w:rPr>
                </w:rPrChange>
              </w:rPr>
              <w:t xml:space="preserve">imám me vanatā hávam </w:t>
            </w:r>
          </w:p>
        </w:tc>
        <w:tc>
          <w:tcPr>
            <w:tcW w:w="3061" w:type="dxa"/>
            <w:tcBorders>
              <w:left w:val="single" w:sz="2" w:space="0" w:color="000000"/>
              <w:bottom w:val="single" w:sz="2" w:space="0" w:color="000000"/>
            </w:tcBorders>
          </w:tcPr>
          <w:p w14:paraId="79DC8F71" w14:textId="77777777" w:rsidR="00E53EB6" w:rsidRPr="00AF62C5" w:rsidRDefault="006500F5">
            <w:pPr>
              <w:pStyle w:val="HaupttextohneEinzug"/>
              <w:jc w:val="left"/>
              <w:rPr>
                <w:rFonts w:asciiTheme="majorBidi" w:hAnsiTheme="majorBidi"/>
                <w:rPrChange w:id="47483" w:author="Christopher Fotheringham" w:date="2021-10-19T23:35:00Z">
                  <w:rPr/>
                </w:rPrChange>
              </w:rPr>
              <w:pPrChange w:id="47484" w:author="Christopher Fotheringham" w:date="2021-10-19T23:35:00Z">
                <w:pPr>
                  <w:pStyle w:val="HaupttextohneEinzug"/>
                </w:pPr>
              </w:pPrChange>
            </w:pPr>
            <w:r w:rsidRPr="00AF62C5">
              <w:rPr>
                <w:rFonts w:asciiTheme="majorBidi" w:hAnsiTheme="majorBidi"/>
                <w:rPrChange w:id="47485" w:author="Christopher Fotheringham" w:date="2021-10-19T23:35:00Z">
                  <w:rPr/>
                </w:rPrChange>
              </w:rPr>
              <w:t>nehmet gut auf</w:t>
            </w:r>
          </w:p>
          <w:p w14:paraId="1D77CC14" w14:textId="77777777" w:rsidR="00E53EB6" w:rsidRPr="00AF62C5" w:rsidRDefault="006500F5">
            <w:pPr>
              <w:pStyle w:val="HaupttextohneEinzug"/>
              <w:jc w:val="left"/>
              <w:rPr>
                <w:rFonts w:asciiTheme="majorBidi" w:hAnsiTheme="majorBidi"/>
                <w:rPrChange w:id="47486" w:author="Christopher Fotheringham" w:date="2021-10-19T23:35:00Z">
                  <w:rPr/>
                </w:rPrChange>
              </w:rPr>
              <w:pPrChange w:id="47487" w:author="Christopher Fotheringham" w:date="2021-10-19T23:35:00Z">
                <w:pPr>
                  <w:pStyle w:val="HaupttextohneEinzug"/>
                </w:pPr>
              </w:pPrChange>
            </w:pPr>
            <w:r w:rsidRPr="00AF62C5">
              <w:rPr>
                <w:rFonts w:asciiTheme="majorBidi" w:hAnsiTheme="majorBidi"/>
                <w:rPrChange w:id="47488" w:author="Christopher Fotheringham" w:date="2021-10-19T23:35:00Z">
                  <w:rPr/>
                </w:rPrChange>
              </w:rPr>
              <w:t>agréer</w:t>
            </w:r>
          </w:p>
        </w:tc>
        <w:tc>
          <w:tcPr>
            <w:tcW w:w="1175" w:type="dxa"/>
            <w:tcBorders>
              <w:left w:val="single" w:sz="2" w:space="0" w:color="000000"/>
              <w:bottom w:val="single" w:sz="2" w:space="0" w:color="000000"/>
              <w:right w:val="single" w:sz="2" w:space="0" w:color="000000"/>
            </w:tcBorders>
          </w:tcPr>
          <w:p w14:paraId="17DCCFA5" w14:textId="77777777" w:rsidR="00E53EB6" w:rsidRPr="00AF62C5" w:rsidRDefault="006500F5">
            <w:pPr>
              <w:pStyle w:val="HaupttextohneEinzug"/>
              <w:jc w:val="left"/>
              <w:rPr>
                <w:rFonts w:asciiTheme="majorBidi" w:hAnsiTheme="majorBidi"/>
                <w:rPrChange w:id="47489" w:author="Christopher Fotheringham" w:date="2021-10-19T23:35:00Z">
                  <w:rPr/>
                </w:rPrChange>
              </w:rPr>
              <w:pPrChange w:id="47490" w:author="Christopher Fotheringham" w:date="2021-10-19T23:35:00Z">
                <w:pPr>
                  <w:pStyle w:val="HaupttextohneEinzug"/>
                </w:pPr>
              </w:pPrChange>
            </w:pPr>
            <w:r w:rsidRPr="00AF62C5">
              <w:rPr>
                <w:rFonts w:asciiTheme="majorBidi" w:hAnsiTheme="majorBidi"/>
                <w:rPrChange w:id="47491" w:author="Christopher Fotheringham" w:date="2021-10-19T23:35:00Z">
                  <w:rPr/>
                </w:rPrChange>
              </w:rPr>
              <w:t>* u̯en-H</w:t>
            </w:r>
          </w:p>
        </w:tc>
      </w:tr>
      <w:tr w:rsidR="00E53EB6" w:rsidRPr="002270E1" w14:paraId="44C1DF7E" w14:textId="77777777">
        <w:tc>
          <w:tcPr>
            <w:tcW w:w="1203" w:type="dxa"/>
            <w:tcBorders>
              <w:left w:val="single" w:sz="2" w:space="0" w:color="000000"/>
              <w:bottom w:val="single" w:sz="2" w:space="0" w:color="000000"/>
            </w:tcBorders>
          </w:tcPr>
          <w:p w14:paraId="37E41CBE" w14:textId="77777777" w:rsidR="00E53EB6" w:rsidRPr="00AF62C5" w:rsidRDefault="006500F5">
            <w:pPr>
              <w:pStyle w:val="HaupttextohneEinzug"/>
              <w:jc w:val="left"/>
              <w:rPr>
                <w:rFonts w:asciiTheme="majorBidi" w:hAnsiTheme="majorBidi"/>
                <w:rPrChange w:id="47492" w:author="Christopher Fotheringham" w:date="2021-10-19T23:35:00Z">
                  <w:rPr/>
                </w:rPrChange>
              </w:rPr>
              <w:pPrChange w:id="47493" w:author="Christopher Fotheringham" w:date="2021-10-19T23:35:00Z">
                <w:pPr>
                  <w:pStyle w:val="HaupttextohneEinzug"/>
                </w:pPr>
              </w:pPrChange>
            </w:pPr>
            <w:r w:rsidRPr="00AF62C5">
              <w:rPr>
                <w:rFonts w:asciiTheme="majorBidi" w:hAnsiTheme="majorBidi"/>
                <w:i/>
                <w:rPrChange w:id="47494" w:author="Christopher Fotheringham" w:date="2021-10-19T23:35:00Z">
                  <w:rPr>
                    <w:i/>
                  </w:rPr>
                </w:rPrChange>
              </w:rPr>
              <w:t>vanatām</w:t>
            </w:r>
            <w:r w:rsidRPr="00AF62C5">
              <w:rPr>
                <w:rFonts w:asciiTheme="majorBidi" w:hAnsiTheme="majorBidi"/>
                <w:rPrChange w:id="47495" w:author="Christopher Fotheringham" w:date="2021-10-19T23:35:00Z">
                  <w:rPr/>
                </w:rPrChange>
              </w:rPr>
              <w:t xml:space="preserve"> </w:t>
            </w:r>
          </w:p>
          <w:p w14:paraId="452F77BF" w14:textId="77777777" w:rsidR="00E53EB6" w:rsidRPr="00AF62C5" w:rsidRDefault="006500F5">
            <w:pPr>
              <w:pStyle w:val="HaupttextohneEinzug"/>
              <w:jc w:val="left"/>
              <w:rPr>
                <w:rFonts w:asciiTheme="majorBidi" w:hAnsiTheme="majorBidi"/>
                <w:rPrChange w:id="47496" w:author="Christopher Fotheringham" w:date="2021-10-19T23:35:00Z">
                  <w:rPr/>
                </w:rPrChange>
              </w:rPr>
              <w:pPrChange w:id="47497" w:author="Christopher Fotheringham" w:date="2021-10-19T23:35:00Z">
                <w:pPr>
                  <w:pStyle w:val="HaupttextohneEinzug"/>
                </w:pPr>
              </w:pPrChange>
            </w:pPr>
            <w:r w:rsidRPr="00AF62C5">
              <w:rPr>
                <w:rFonts w:asciiTheme="majorBidi" w:hAnsiTheme="majorBidi"/>
                <w:rPrChange w:id="47498" w:author="Christopher Fotheringham" w:date="2021-10-19T23:35:00Z">
                  <w:rPr/>
                </w:rPrChange>
              </w:rPr>
              <w:t>(impv. pres. 3</w:t>
            </w:r>
            <w:r w:rsidRPr="00AF62C5">
              <w:rPr>
                <w:rFonts w:asciiTheme="majorBidi" w:hAnsiTheme="majorBidi"/>
                <w:vertAlign w:val="superscript"/>
                <w:rPrChange w:id="47499" w:author="Christopher Fotheringham" w:date="2021-10-19T23:35:00Z">
                  <w:rPr>
                    <w:vertAlign w:val="superscript"/>
                  </w:rPr>
                </w:rPrChange>
              </w:rPr>
              <w:t>rd</w:t>
            </w:r>
            <w:r w:rsidRPr="00AF62C5">
              <w:rPr>
                <w:rFonts w:asciiTheme="majorBidi" w:hAnsiTheme="majorBidi"/>
                <w:rPrChange w:id="47500" w:author="Christopher Fotheringham" w:date="2021-10-19T23:35:00Z">
                  <w:rPr/>
                </w:rPrChange>
              </w:rPr>
              <w:t xml:space="preserve"> sing. Ā I-VI cl.)</w:t>
            </w:r>
          </w:p>
        </w:tc>
        <w:tc>
          <w:tcPr>
            <w:tcW w:w="3237" w:type="dxa"/>
            <w:tcBorders>
              <w:left w:val="single" w:sz="2" w:space="0" w:color="000000"/>
              <w:bottom w:val="single" w:sz="2" w:space="0" w:color="000000"/>
            </w:tcBorders>
          </w:tcPr>
          <w:p w14:paraId="4911A23E" w14:textId="4A8AA344" w:rsidR="00E53EB6" w:rsidRPr="00AF62C5" w:rsidRDefault="006500F5">
            <w:pPr>
              <w:pStyle w:val="HaupttextohneEinzug"/>
              <w:jc w:val="left"/>
              <w:rPr>
                <w:rFonts w:asciiTheme="majorBidi" w:hAnsiTheme="majorBidi"/>
                <w:rPrChange w:id="47501" w:author="Christopher Fotheringham" w:date="2021-10-19T23:35:00Z">
                  <w:rPr/>
                </w:rPrChange>
              </w:rPr>
              <w:pPrChange w:id="47502" w:author="Christopher Fotheringham" w:date="2021-10-19T23:35:00Z">
                <w:pPr>
                  <w:pStyle w:val="HaupttextohneEinzug"/>
                </w:pPr>
              </w:pPrChange>
            </w:pPr>
            <w:r w:rsidRPr="00AF62C5">
              <w:rPr>
                <w:rFonts w:asciiTheme="majorBidi" w:hAnsiTheme="majorBidi"/>
                <w:rPrChange w:id="47503" w:author="Christopher Fotheringham" w:date="2021-10-19T23:35:00Z">
                  <w:rPr/>
                </w:rPrChange>
              </w:rPr>
              <w:t>1.162.22d</w:t>
            </w:r>
            <w:r w:rsidRPr="00AF62C5">
              <w:rPr>
                <w:rFonts w:asciiTheme="majorBidi" w:hAnsiTheme="majorBidi"/>
                <w:i/>
                <w:rPrChange w:id="47504" w:author="Christopher Fotheringham" w:date="2021-10-19T23:35:00Z">
                  <w:rPr>
                    <w:i/>
                  </w:rPr>
                </w:rPrChange>
              </w:rPr>
              <w:t xml:space="preserve"> kṣatráṃ no áśvo vanatāṃ havíṣmān</w:t>
            </w:r>
            <w:r w:rsidR="00ED779E">
              <w:rPr>
                <w:rFonts w:asciiTheme="majorBidi" w:hAnsiTheme="majorBidi"/>
                <w:i/>
                <w:rPrChange w:id="47505" w:author="Christopher Fotheringham" w:date="2021-10-19T23:35:00Z">
                  <w:rPr>
                    <w:i/>
                  </w:rPr>
                </w:rPrChange>
              </w:rPr>
              <w:t xml:space="preserve"> </w:t>
            </w:r>
            <w:del w:id="47506" w:author="Christopher Fotheringham" w:date="2021-10-19T23:35:00Z">
              <w:r>
                <w:rPr>
                  <w:i/>
                  <w:iCs/>
                </w:rPr>
                <w:delText xml:space="preserve"> </w:delText>
              </w:r>
            </w:del>
          </w:p>
        </w:tc>
        <w:tc>
          <w:tcPr>
            <w:tcW w:w="3061" w:type="dxa"/>
            <w:tcBorders>
              <w:left w:val="single" w:sz="2" w:space="0" w:color="000000"/>
              <w:bottom w:val="single" w:sz="2" w:space="0" w:color="000000"/>
            </w:tcBorders>
          </w:tcPr>
          <w:p w14:paraId="448A05C8" w14:textId="77777777" w:rsidR="00E53EB6" w:rsidRPr="00AF62C5" w:rsidRDefault="006500F5">
            <w:pPr>
              <w:pStyle w:val="HaupttextohneEinzug"/>
              <w:jc w:val="left"/>
              <w:rPr>
                <w:rFonts w:asciiTheme="majorBidi" w:hAnsiTheme="majorBidi"/>
                <w:rPrChange w:id="47507" w:author="Christopher Fotheringham" w:date="2021-10-19T23:35:00Z">
                  <w:rPr/>
                </w:rPrChange>
              </w:rPr>
              <w:pPrChange w:id="47508" w:author="Christopher Fotheringham" w:date="2021-10-19T23:35:00Z">
                <w:pPr>
                  <w:pStyle w:val="HaupttextohneEinzug"/>
                </w:pPr>
              </w:pPrChange>
            </w:pPr>
            <w:r w:rsidRPr="00AF62C5">
              <w:rPr>
                <w:rFonts w:asciiTheme="majorBidi" w:hAnsiTheme="majorBidi"/>
                <w:rPrChange w:id="47509" w:author="Christopher Fotheringham" w:date="2021-10-19T23:35:00Z">
                  <w:rPr/>
                </w:rPrChange>
              </w:rPr>
              <w:t>soll erringen</w:t>
            </w:r>
          </w:p>
          <w:p w14:paraId="7E0C9AA6" w14:textId="77777777" w:rsidR="00E53EB6" w:rsidRPr="00AF62C5" w:rsidRDefault="00E53EB6">
            <w:pPr>
              <w:pStyle w:val="HaupttextohneEinzug"/>
              <w:jc w:val="left"/>
              <w:rPr>
                <w:rFonts w:asciiTheme="majorBidi" w:hAnsiTheme="majorBidi"/>
                <w:rPrChange w:id="47510" w:author="Christopher Fotheringham" w:date="2021-10-19T23:35:00Z">
                  <w:rPr/>
                </w:rPrChange>
              </w:rPr>
              <w:pPrChange w:id="47511" w:author="Christopher Fotheringham" w:date="2021-10-19T23:35:00Z">
                <w:pPr>
                  <w:pStyle w:val="HaupttextohneEinzug"/>
                </w:pPr>
              </w:pPrChange>
            </w:pPr>
          </w:p>
        </w:tc>
        <w:tc>
          <w:tcPr>
            <w:tcW w:w="1175" w:type="dxa"/>
            <w:tcBorders>
              <w:left w:val="single" w:sz="2" w:space="0" w:color="000000"/>
              <w:bottom w:val="single" w:sz="2" w:space="0" w:color="000000"/>
              <w:right w:val="single" w:sz="2" w:space="0" w:color="000000"/>
            </w:tcBorders>
          </w:tcPr>
          <w:p w14:paraId="4495E012" w14:textId="77777777" w:rsidR="00E53EB6" w:rsidRPr="00AF62C5" w:rsidRDefault="006500F5">
            <w:pPr>
              <w:pStyle w:val="HaupttextohneEinzug"/>
              <w:jc w:val="left"/>
              <w:rPr>
                <w:rFonts w:asciiTheme="majorBidi" w:hAnsiTheme="majorBidi"/>
                <w:rPrChange w:id="47512" w:author="Christopher Fotheringham" w:date="2021-10-19T23:35:00Z">
                  <w:rPr/>
                </w:rPrChange>
              </w:rPr>
              <w:pPrChange w:id="47513" w:author="Christopher Fotheringham" w:date="2021-10-19T23:35:00Z">
                <w:pPr>
                  <w:pStyle w:val="HaupttextohneEinzug"/>
                </w:pPr>
              </w:pPrChange>
            </w:pPr>
            <w:r w:rsidRPr="00AF62C5">
              <w:rPr>
                <w:rFonts w:asciiTheme="majorBidi" w:hAnsiTheme="majorBidi"/>
                <w:rPrChange w:id="47514" w:author="Christopher Fotheringham" w:date="2021-10-19T23:35:00Z">
                  <w:rPr/>
                </w:rPrChange>
              </w:rPr>
              <w:t>* u̯en-H</w:t>
            </w:r>
          </w:p>
        </w:tc>
      </w:tr>
      <w:tr w:rsidR="00E53EB6" w:rsidRPr="002270E1" w14:paraId="20C25197" w14:textId="77777777">
        <w:tc>
          <w:tcPr>
            <w:tcW w:w="1203" w:type="dxa"/>
            <w:tcBorders>
              <w:left w:val="single" w:sz="2" w:space="0" w:color="000000"/>
              <w:bottom w:val="single" w:sz="2" w:space="0" w:color="000000"/>
            </w:tcBorders>
          </w:tcPr>
          <w:p w14:paraId="5CA7AD27" w14:textId="77777777" w:rsidR="00E53EB6" w:rsidRPr="00AF62C5" w:rsidRDefault="006500F5">
            <w:pPr>
              <w:pStyle w:val="HaupttextohneEinzug"/>
              <w:jc w:val="left"/>
              <w:rPr>
                <w:rFonts w:asciiTheme="majorBidi" w:hAnsiTheme="majorBidi"/>
                <w:rPrChange w:id="47515" w:author="Christopher Fotheringham" w:date="2021-10-19T23:35:00Z">
                  <w:rPr>
                    <w:lang w:val="it-IT"/>
                  </w:rPr>
                </w:rPrChange>
              </w:rPr>
              <w:pPrChange w:id="47516" w:author="Christopher Fotheringham" w:date="2021-10-19T23:35:00Z">
                <w:pPr>
                  <w:pStyle w:val="HaupttextohneEinzug"/>
                </w:pPr>
              </w:pPrChange>
            </w:pPr>
            <w:r w:rsidRPr="00AF62C5">
              <w:rPr>
                <w:rFonts w:asciiTheme="majorBidi" w:hAnsiTheme="majorBidi"/>
                <w:i/>
                <w:rPrChange w:id="47517" w:author="Christopher Fotheringham" w:date="2021-10-19T23:35:00Z">
                  <w:rPr>
                    <w:i/>
                    <w:lang w:val="it-IT"/>
                  </w:rPr>
                </w:rPrChange>
              </w:rPr>
              <w:t>vāvandhi</w:t>
            </w:r>
            <w:r w:rsidRPr="00AF62C5">
              <w:rPr>
                <w:rFonts w:asciiTheme="majorBidi" w:hAnsiTheme="majorBidi"/>
                <w:rPrChange w:id="47518" w:author="Christopher Fotheringham" w:date="2021-10-19T23:35:00Z">
                  <w:rPr>
                    <w:lang w:val="it-IT"/>
                  </w:rPr>
                </w:rPrChange>
              </w:rPr>
              <w:t xml:space="preserve"> </w:t>
            </w:r>
          </w:p>
          <w:p w14:paraId="27AA9CD7" w14:textId="77777777" w:rsidR="00E53EB6" w:rsidRPr="00AF62C5" w:rsidRDefault="006500F5">
            <w:pPr>
              <w:pStyle w:val="HaupttextohneEinzug"/>
              <w:jc w:val="left"/>
              <w:rPr>
                <w:rFonts w:asciiTheme="majorBidi" w:hAnsiTheme="majorBidi"/>
                <w:rPrChange w:id="47519" w:author="Christopher Fotheringham" w:date="2021-10-19T23:35:00Z">
                  <w:rPr>
                    <w:lang w:val="it-IT"/>
                  </w:rPr>
                </w:rPrChange>
              </w:rPr>
              <w:pPrChange w:id="47520" w:author="Christopher Fotheringham" w:date="2021-10-19T23:35:00Z">
                <w:pPr>
                  <w:pStyle w:val="HaupttextohneEinzug"/>
                </w:pPr>
              </w:pPrChange>
            </w:pPr>
            <w:r w:rsidRPr="00AF62C5">
              <w:rPr>
                <w:rFonts w:asciiTheme="majorBidi" w:hAnsiTheme="majorBidi"/>
                <w:rPrChange w:id="47521" w:author="Christopher Fotheringham" w:date="2021-10-19T23:35:00Z">
                  <w:rPr>
                    <w:lang w:val="it-IT"/>
                  </w:rPr>
                </w:rPrChange>
              </w:rPr>
              <w:t>(impv. perf. 2</w:t>
            </w:r>
            <w:r w:rsidRPr="00AF62C5">
              <w:rPr>
                <w:rFonts w:asciiTheme="majorBidi" w:hAnsiTheme="majorBidi"/>
                <w:vertAlign w:val="superscript"/>
                <w:rPrChange w:id="47522" w:author="Christopher Fotheringham" w:date="2021-10-19T23:35:00Z">
                  <w:rPr>
                    <w:vertAlign w:val="superscript"/>
                    <w:lang w:val="it-IT"/>
                  </w:rPr>
                </w:rPrChange>
              </w:rPr>
              <w:t>nd</w:t>
            </w:r>
            <w:r w:rsidRPr="00AF62C5">
              <w:rPr>
                <w:rFonts w:asciiTheme="majorBidi" w:hAnsiTheme="majorBidi"/>
                <w:rPrChange w:id="47523" w:author="Christopher Fotheringham" w:date="2021-10-19T23:35:00Z">
                  <w:rPr>
                    <w:lang w:val="it-IT"/>
                  </w:rPr>
                </w:rPrChange>
              </w:rPr>
              <w:t xml:space="preserve"> sing.)</w:t>
            </w:r>
          </w:p>
        </w:tc>
        <w:tc>
          <w:tcPr>
            <w:tcW w:w="3237" w:type="dxa"/>
            <w:tcBorders>
              <w:left w:val="single" w:sz="2" w:space="0" w:color="000000"/>
              <w:bottom w:val="single" w:sz="2" w:space="0" w:color="000000"/>
            </w:tcBorders>
          </w:tcPr>
          <w:p w14:paraId="574FBE9E" w14:textId="77777777" w:rsidR="00E53EB6" w:rsidRPr="00AF62C5" w:rsidRDefault="006500F5">
            <w:pPr>
              <w:pStyle w:val="HaupttextohneEinzug"/>
              <w:jc w:val="left"/>
              <w:rPr>
                <w:rFonts w:asciiTheme="majorBidi" w:hAnsiTheme="majorBidi"/>
                <w:rPrChange w:id="47524" w:author="Christopher Fotheringham" w:date="2021-10-19T23:35:00Z">
                  <w:rPr>
                    <w:lang w:val="it-IT"/>
                  </w:rPr>
                </w:rPrChange>
              </w:rPr>
              <w:pPrChange w:id="47525" w:author="Christopher Fotheringham" w:date="2021-10-19T23:35:00Z">
                <w:pPr>
                  <w:pStyle w:val="HaupttextohneEinzug"/>
                </w:pPr>
              </w:pPrChange>
            </w:pPr>
            <w:r w:rsidRPr="00AF62C5">
              <w:rPr>
                <w:rFonts w:asciiTheme="majorBidi" w:hAnsiTheme="majorBidi"/>
                <w:rPrChange w:id="47526" w:author="Christopher Fotheringham" w:date="2021-10-19T23:35:00Z">
                  <w:rPr>
                    <w:lang w:val="it-IT"/>
                  </w:rPr>
                </w:rPrChange>
              </w:rPr>
              <w:t>5.31.13c</w:t>
            </w:r>
            <w:r w:rsidRPr="00AF62C5">
              <w:rPr>
                <w:rFonts w:asciiTheme="majorBidi" w:hAnsiTheme="majorBidi"/>
                <w:i/>
                <w:rPrChange w:id="47527" w:author="Christopher Fotheringham" w:date="2021-10-19T23:35:00Z">
                  <w:rPr>
                    <w:i/>
                    <w:lang w:val="it-IT"/>
                  </w:rPr>
                </w:rPrChange>
              </w:rPr>
              <w:t xml:space="preserve"> vāvandhí yájyūm̐r utá téṣu dhehi</w:t>
            </w:r>
          </w:p>
        </w:tc>
        <w:tc>
          <w:tcPr>
            <w:tcW w:w="3061" w:type="dxa"/>
            <w:tcBorders>
              <w:left w:val="single" w:sz="2" w:space="0" w:color="000000"/>
              <w:bottom w:val="single" w:sz="2" w:space="0" w:color="000000"/>
            </w:tcBorders>
          </w:tcPr>
          <w:p w14:paraId="29509D6C" w14:textId="77777777" w:rsidR="00E53EB6" w:rsidRPr="00AF62C5" w:rsidRDefault="006500F5">
            <w:pPr>
              <w:pStyle w:val="HaupttextohneEinzug"/>
              <w:jc w:val="left"/>
              <w:rPr>
                <w:rFonts w:asciiTheme="majorBidi" w:hAnsiTheme="majorBidi"/>
                <w:rPrChange w:id="47528" w:author="Christopher Fotheringham" w:date="2021-10-19T23:35:00Z">
                  <w:rPr/>
                </w:rPrChange>
              </w:rPr>
              <w:pPrChange w:id="47529" w:author="Christopher Fotheringham" w:date="2021-10-19T23:35:00Z">
                <w:pPr>
                  <w:pStyle w:val="HaupttextohneEinzug"/>
                </w:pPr>
              </w:pPrChange>
            </w:pPr>
            <w:r w:rsidRPr="00AF62C5">
              <w:rPr>
                <w:rFonts w:asciiTheme="majorBidi" w:hAnsiTheme="majorBidi"/>
                <w:rPrChange w:id="47530" w:author="Christopher Fotheringham" w:date="2021-10-19T23:35:00Z">
                  <w:rPr/>
                </w:rPrChange>
              </w:rPr>
              <w:t xml:space="preserve">begünstige </w:t>
            </w:r>
          </w:p>
        </w:tc>
        <w:tc>
          <w:tcPr>
            <w:tcW w:w="1175" w:type="dxa"/>
            <w:tcBorders>
              <w:left w:val="single" w:sz="2" w:space="0" w:color="000000"/>
              <w:bottom w:val="single" w:sz="2" w:space="0" w:color="000000"/>
              <w:right w:val="single" w:sz="2" w:space="0" w:color="000000"/>
            </w:tcBorders>
          </w:tcPr>
          <w:p w14:paraId="14B412E7" w14:textId="43A64045" w:rsidR="00E53EB6" w:rsidRPr="00AF62C5" w:rsidRDefault="006500F5">
            <w:pPr>
              <w:pStyle w:val="HaupttextohneEinzug"/>
              <w:jc w:val="left"/>
              <w:rPr>
                <w:rFonts w:asciiTheme="majorBidi" w:hAnsiTheme="majorBidi"/>
                <w:rPrChange w:id="47531" w:author="Christopher Fotheringham" w:date="2021-10-19T23:35:00Z">
                  <w:rPr/>
                </w:rPrChange>
              </w:rPr>
              <w:pPrChange w:id="47532" w:author="Christopher Fotheringham" w:date="2021-10-19T23:35:00Z">
                <w:pPr>
                  <w:pStyle w:val="HaupttextohneEinzug"/>
                </w:pPr>
              </w:pPrChange>
            </w:pPr>
            <w:r w:rsidRPr="00AF62C5">
              <w:rPr>
                <w:rFonts w:asciiTheme="majorBidi" w:hAnsiTheme="majorBidi"/>
                <w:rPrChange w:id="47533" w:author="Christopher Fotheringham" w:date="2021-10-19T23:35:00Z">
                  <w:rPr/>
                </w:rPrChange>
              </w:rPr>
              <w:t>*u̯e- u̯ónH/</w:t>
            </w:r>
            <w:r w:rsidR="00ED779E">
              <w:rPr>
                <w:rFonts w:asciiTheme="majorBidi" w:hAnsiTheme="majorBidi"/>
                <w:rPrChange w:id="47534" w:author="Christopher Fotheringham" w:date="2021-10-19T23:35:00Z">
                  <w:rPr/>
                </w:rPrChange>
              </w:rPr>
              <w:t xml:space="preserve">  </w:t>
            </w:r>
            <w:del w:id="47535" w:author="Christopher Fotheringham" w:date="2021-10-19T23:35:00Z">
              <w:r>
                <w:delText xml:space="preserve">   </w:delText>
              </w:r>
            </w:del>
            <w:r w:rsidRPr="00AF62C5">
              <w:rPr>
                <w:rFonts w:asciiTheme="majorBidi" w:hAnsiTheme="majorBidi"/>
                <w:rPrChange w:id="47536" w:author="Christopher Fotheringham" w:date="2021-10-19T23:35:00Z">
                  <w:rPr/>
                </w:rPrChange>
              </w:rPr>
              <w:t>u̯ṇH-</w:t>
            </w:r>
          </w:p>
          <w:p w14:paraId="5B45D326" w14:textId="77777777" w:rsidR="00E53EB6" w:rsidRPr="00AF62C5" w:rsidRDefault="006500F5">
            <w:pPr>
              <w:pStyle w:val="HaupttextohneEinzug"/>
              <w:jc w:val="left"/>
              <w:rPr>
                <w:rFonts w:asciiTheme="majorBidi" w:hAnsiTheme="majorBidi"/>
                <w:rPrChange w:id="47537" w:author="Christopher Fotheringham" w:date="2021-10-19T23:35:00Z">
                  <w:rPr/>
                </w:rPrChange>
              </w:rPr>
              <w:pPrChange w:id="47538" w:author="Christopher Fotheringham" w:date="2021-10-19T23:35:00Z">
                <w:pPr>
                  <w:pStyle w:val="HaupttextohneEinzug"/>
                </w:pPr>
              </w:pPrChange>
            </w:pPr>
            <w:r w:rsidRPr="00AF62C5">
              <w:rPr>
                <w:rFonts w:asciiTheme="majorBidi" w:hAnsiTheme="majorBidi"/>
                <w:rPrChange w:id="47539" w:author="Christopher Fotheringham" w:date="2021-10-19T23:35:00Z">
                  <w:rPr/>
                </w:rPrChange>
              </w:rPr>
              <w:t>(?)</w:t>
            </w:r>
          </w:p>
        </w:tc>
      </w:tr>
      <w:tr w:rsidR="00E53EB6" w:rsidRPr="002270E1" w14:paraId="6C75F41E" w14:textId="77777777">
        <w:tc>
          <w:tcPr>
            <w:tcW w:w="1203" w:type="dxa"/>
            <w:tcBorders>
              <w:left w:val="single" w:sz="2" w:space="0" w:color="000000"/>
              <w:bottom w:val="single" w:sz="2" w:space="0" w:color="000000"/>
            </w:tcBorders>
          </w:tcPr>
          <w:p w14:paraId="59C0E033" w14:textId="77777777" w:rsidR="00E53EB6" w:rsidRPr="00AF62C5" w:rsidRDefault="006500F5">
            <w:pPr>
              <w:pStyle w:val="HaupttextohneEinzug"/>
              <w:jc w:val="left"/>
              <w:rPr>
                <w:rFonts w:asciiTheme="majorBidi" w:hAnsiTheme="majorBidi"/>
                <w:rPrChange w:id="47540" w:author="Christopher Fotheringham" w:date="2021-10-19T23:35:00Z">
                  <w:rPr/>
                </w:rPrChange>
              </w:rPr>
              <w:pPrChange w:id="47541" w:author="Christopher Fotheringham" w:date="2021-10-19T23:35:00Z">
                <w:pPr>
                  <w:pStyle w:val="HaupttextohneEinzug"/>
                </w:pPr>
              </w:pPrChange>
            </w:pPr>
            <w:r w:rsidRPr="00AF62C5">
              <w:rPr>
                <w:rFonts w:asciiTheme="majorBidi" w:hAnsiTheme="majorBidi"/>
                <w:b/>
                <w:rPrChange w:id="47542" w:author="Christopher Fotheringham" w:date="2021-10-19T23:35:00Z">
                  <w:rPr>
                    <w:b/>
                  </w:rPr>
                </w:rPrChange>
              </w:rPr>
              <w:t>Injunctive</w:t>
            </w:r>
            <w:r w:rsidRPr="00AF62C5">
              <w:rPr>
                <w:rFonts w:asciiTheme="majorBidi" w:hAnsiTheme="majorBidi"/>
                <w:rPrChange w:id="47543" w:author="Christopher Fotheringham" w:date="2021-10-19T23:35:00Z">
                  <w:rPr/>
                </w:rPrChange>
              </w:rPr>
              <w:t xml:space="preserve"> </w:t>
            </w:r>
          </w:p>
        </w:tc>
        <w:tc>
          <w:tcPr>
            <w:tcW w:w="3237" w:type="dxa"/>
            <w:tcBorders>
              <w:left w:val="single" w:sz="2" w:space="0" w:color="000000"/>
              <w:bottom w:val="single" w:sz="2" w:space="0" w:color="000000"/>
            </w:tcBorders>
          </w:tcPr>
          <w:p w14:paraId="5765F644" w14:textId="77777777" w:rsidR="00E53EB6" w:rsidRPr="00AF62C5" w:rsidRDefault="00E53EB6">
            <w:pPr>
              <w:pStyle w:val="HaupttextohneEinzug"/>
              <w:jc w:val="left"/>
              <w:rPr>
                <w:rFonts w:asciiTheme="majorBidi" w:hAnsiTheme="majorBidi"/>
                <w:i/>
                <w:rPrChange w:id="47544" w:author="Christopher Fotheringham" w:date="2021-10-19T23:35:00Z">
                  <w:rPr>
                    <w:i/>
                  </w:rPr>
                </w:rPrChange>
              </w:rPr>
              <w:pPrChange w:id="47545" w:author="Christopher Fotheringham" w:date="2021-10-19T23:35:00Z">
                <w:pPr>
                  <w:pStyle w:val="HaupttextohneEinzug"/>
                </w:pPr>
              </w:pPrChange>
            </w:pPr>
          </w:p>
        </w:tc>
        <w:tc>
          <w:tcPr>
            <w:tcW w:w="3061" w:type="dxa"/>
            <w:tcBorders>
              <w:left w:val="single" w:sz="2" w:space="0" w:color="000000"/>
              <w:bottom w:val="single" w:sz="2" w:space="0" w:color="000000"/>
            </w:tcBorders>
          </w:tcPr>
          <w:p w14:paraId="7DA58490" w14:textId="77777777" w:rsidR="00E53EB6" w:rsidRPr="00AF62C5" w:rsidRDefault="00E53EB6">
            <w:pPr>
              <w:pStyle w:val="HaupttextohneEinzug"/>
              <w:jc w:val="left"/>
              <w:rPr>
                <w:rFonts w:asciiTheme="majorBidi" w:hAnsiTheme="majorBidi"/>
                <w:rPrChange w:id="47546" w:author="Christopher Fotheringham" w:date="2021-10-19T23:35:00Z">
                  <w:rPr/>
                </w:rPrChange>
              </w:rPr>
              <w:pPrChange w:id="47547" w:author="Christopher Fotheringham" w:date="2021-10-19T23:35:00Z">
                <w:pPr>
                  <w:pStyle w:val="HaupttextohneEinzug"/>
                </w:pPr>
              </w:pPrChange>
            </w:pPr>
          </w:p>
        </w:tc>
        <w:tc>
          <w:tcPr>
            <w:tcW w:w="1175" w:type="dxa"/>
            <w:tcBorders>
              <w:left w:val="single" w:sz="2" w:space="0" w:color="000000"/>
              <w:bottom w:val="single" w:sz="2" w:space="0" w:color="000000"/>
              <w:right w:val="single" w:sz="2" w:space="0" w:color="000000"/>
            </w:tcBorders>
          </w:tcPr>
          <w:p w14:paraId="51DB7DCD" w14:textId="77777777" w:rsidR="00E53EB6" w:rsidRPr="00AF62C5" w:rsidRDefault="00E53EB6">
            <w:pPr>
              <w:pStyle w:val="HaupttextohneEinzug"/>
              <w:jc w:val="left"/>
              <w:rPr>
                <w:rFonts w:asciiTheme="majorBidi" w:hAnsiTheme="majorBidi"/>
                <w:rPrChange w:id="47548" w:author="Christopher Fotheringham" w:date="2021-10-19T23:35:00Z">
                  <w:rPr/>
                </w:rPrChange>
              </w:rPr>
              <w:pPrChange w:id="47549" w:author="Christopher Fotheringham" w:date="2021-10-19T23:35:00Z">
                <w:pPr>
                  <w:pStyle w:val="HaupttextohneEinzug"/>
                </w:pPr>
              </w:pPrChange>
            </w:pPr>
          </w:p>
        </w:tc>
      </w:tr>
      <w:tr w:rsidR="00E53EB6" w:rsidRPr="002270E1" w14:paraId="126F8554" w14:textId="77777777">
        <w:tc>
          <w:tcPr>
            <w:tcW w:w="1203" w:type="dxa"/>
            <w:tcBorders>
              <w:left w:val="single" w:sz="2" w:space="0" w:color="000000"/>
              <w:bottom w:val="single" w:sz="2" w:space="0" w:color="000000"/>
            </w:tcBorders>
          </w:tcPr>
          <w:p w14:paraId="04230A27" w14:textId="77777777" w:rsidR="00E53EB6" w:rsidRPr="00AF62C5" w:rsidRDefault="006500F5">
            <w:pPr>
              <w:pStyle w:val="HaupttextohneEinzug"/>
              <w:jc w:val="left"/>
              <w:rPr>
                <w:rFonts w:asciiTheme="majorBidi" w:hAnsiTheme="majorBidi"/>
                <w:i/>
                <w:rPrChange w:id="47550" w:author="Christopher Fotheringham" w:date="2021-10-19T23:35:00Z">
                  <w:rPr>
                    <w:i/>
                  </w:rPr>
                </w:rPrChange>
              </w:rPr>
              <w:pPrChange w:id="47551" w:author="Christopher Fotheringham" w:date="2021-10-19T23:35:00Z">
                <w:pPr>
                  <w:pStyle w:val="HaupttextohneEinzug"/>
                </w:pPr>
              </w:pPrChange>
            </w:pPr>
            <w:r w:rsidRPr="00AF62C5">
              <w:rPr>
                <w:rFonts w:asciiTheme="majorBidi" w:hAnsiTheme="majorBidi"/>
                <w:i/>
                <w:rPrChange w:id="47552" w:author="Christopher Fotheringham" w:date="2021-10-19T23:35:00Z">
                  <w:rPr>
                    <w:i/>
                  </w:rPr>
                </w:rPrChange>
              </w:rPr>
              <w:t>vanaḥ</w:t>
            </w:r>
          </w:p>
          <w:p w14:paraId="4F493955" w14:textId="77777777" w:rsidR="00E53EB6" w:rsidRPr="00AF62C5" w:rsidRDefault="006500F5">
            <w:pPr>
              <w:pStyle w:val="HaupttextohneEinzug"/>
              <w:jc w:val="left"/>
              <w:rPr>
                <w:rFonts w:asciiTheme="majorBidi" w:hAnsiTheme="majorBidi"/>
                <w:rPrChange w:id="47553" w:author="Christopher Fotheringham" w:date="2021-10-19T23:35:00Z">
                  <w:rPr/>
                </w:rPrChange>
              </w:rPr>
              <w:pPrChange w:id="47554" w:author="Christopher Fotheringham" w:date="2021-10-19T23:35:00Z">
                <w:pPr>
                  <w:pStyle w:val="HaupttextohneEinzug"/>
                </w:pPr>
              </w:pPrChange>
            </w:pPr>
            <w:r w:rsidRPr="00AF62C5">
              <w:rPr>
                <w:rFonts w:asciiTheme="majorBidi" w:hAnsiTheme="majorBidi"/>
                <w:rPrChange w:id="47555" w:author="Christopher Fotheringham" w:date="2021-10-19T23:35:00Z">
                  <w:rPr/>
                </w:rPrChange>
              </w:rPr>
              <w:t>(inj. pres. 2</w:t>
            </w:r>
            <w:r w:rsidRPr="00AF62C5">
              <w:rPr>
                <w:rFonts w:asciiTheme="majorBidi" w:hAnsiTheme="majorBidi"/>
                <w:vertAlign w:val="superscript"/>
                <w:rPrChange w:id="47556" w:author="Christopher Fotheringham" w:date="2021-10-19T23:35:00Z">
                  <w:rPr>
                    <w:vertAlign w:val="superscript"/>
                  </w:rPr>
                </w:rPrChange>
              </w:rPr>
              <w:t>nd</w:t>
            </w:r>
            <w:r w:rsidRPr="00AF62C5">
              <w:rPr>
                <w:rFonts w:asciiTheme="majorBidi" w:hAnsiTheme="majorBidi"/>
                <w:rPrChange w:id="47557" w:author="Christopher Fotheringham" w:date="2021-10-19T23:35:00Z">
                  <w:rPr/>
                </w:rPrChange>
              </w:rPr>
              <w:t xml:space="preserve"> sing.</w:t>
            </w:r>
          </w:p>
          <w:p w14:paraId="47295070" w14:textId="77777777" w:rsidR="00E53EB6" w:rsidRPr="00AF62C5" w:rsidRDefault="006500F5">
            <w:pPr>
              <w:pStyle w:val="HaupttextohneEinzug"/>
              <w:jc w:val="left"/>
              <w:rPr>
                <w:rFonts w:asciiTheme="majorBidi" w:hAnsiTheme="majorBidi"/>
                <w:rPrChange w:id="47558" w:author="Christopher Fotheringham" w:date="2021-10-19T23:35:00Z">
                  <w:rPr/>
                </w:rPrChange>
              </w:rPr>
              <w:pPrChange w:id="47559" w:author="Christopher Fotheringham" w:date="2021-10-19T23:35:00Z">
                <w:pPr>
                  <w:pStyle w:val="HaupttextohneEinzug"/>
                </w:pPr>
              </w:pPrChange>
            </w:pPr>
            <w:r w:rsidRPr="00AF62C5">
              <w:rPr>
                <w:rFonts w:asciiTheme="majorBidi" w:hAnsiTheme="majorBidi"/>
                <w:rPrChange w:id="47560" w:author="Christopher Fotheringham" w:date="2021-10-19T23:35:00Z">
                  <w:rPr/>
                </w:rPrChange>
              </w:rPr>
              <w:t>I\VI cl.)</w:t>
            </w:r>
          </w:p>
        </w:tc>
        <w:tc>
          <w:tcPr>
            <w:tcW w:w="3237" w:type="dxa"/>
            <w:tcBorders>
              <w:left w:val="single" w:sz="2" w:space="0" w:color="000000"/>
              <w:bottom w:val="single" w:sz="2" w:space="0" w:color="000000"/>
            </w:tcBorders>
          </w:tcPr>
          <w:p w14:paraId="16FFBB5F" w14:textId="77777777" w:rsidR="00E53EB6" w:rsidRPr="00AF62C5" w:rsidRDefault="006500F5">
            <w:pPr>
              <w:pStyle w:val="HaupttextohneEinzug"/>
              <w:jc w:val="left"/>
              <w:rPr>
                <w:rFonts w:asciiTheme="majorBidi" w:hAnsiTheme="majorBidi"/>
                <w:i/>
                <w:rPrChange w:id="47561" w:author="Christopher Fotheringham" w:date="2021-10-19T23:35:00Z">
                  <w:rPr>
                    <w:i/>
                  </w:rPr>
                </w:rPrChange>
              </w:rPr>
              <w:pPrChange w:id="47562" w:author="Christopher Fotheringham" w:date="2021-10-19T23:35:00Z">
                <w:pPr>
                  <w:pStyle w:val="HaupttextohneEinzug"/>
                </w:pPr>
              </w:pPrChange>
            </w:pPr>
            <w:r w:rsidRPr="00AF62C5">
              <w:rPr>
                <w:rFonts w:asciiTheme="majorBidi" w:hAnsiTheme="majorBidi"/>
                <w:rPrChange w:id="47563" w:author="Christopher Fotheringham" w:date="2021-10-19T23:35:00Z">
                  <w:rPr/>
                </w:rPrChange>
              </w:rPr>
              <w:t xml:space="preserve">8.45.23c </w:t>
            </w:r>
            <w:r w:rsidRPr="00AF62C5">
              <w:rPr>
                <w:rFonts w:asciiTheme="majorBidi" w:hAnsiTheme="majorBidi"/>
                <w:i/>
                <w:rPrChange w:id="47564" w:author="Christopher Fotheringham" w:date="2021-10-19T23:35:00Z">
                  <w:rPr>
                    <w:i/>
                  </w:rPr>
                </w:rPrChange>
              </w:rPr>
              <w:t>mā́kīm brahmadvíṣo vanaḥ</w:t>
            </w:r>
          </w:p>
        </w:tc>
        <w:tc>
          <w:tcPr>
            <w:tcW w:w="3061" w:type="dxa"/>
            <w:tcBorders>
              <w:left w:val="single" w:sz="2" w:space="0" w:color="000000"/>
              <w:bottom w:val="single" w:sz="2" w:space="0" w:color="000000"/>
            </w:tcBorders>
          </w:tcPr>
          <w:p w14:paraId="6BC3E774" w14:textId="77777777" w:rsidR="00E53EB6" w:rsidRPr="00AF62C5" w:rsidRDefault="006500F5">
            <w:pPr>
              <w:pStyle w:val="HaupttextohneEinzug"/>
              <w:jc w:val="left"/>
              <w:rPr>
                <w:rFonts w:asciiTheme="majorBidi" w:hAnsiTheme="majorBidi"/>
                <w:lang w:val="fr-FR"/>
                <w:rPrChange w:id="47565" w:author="Christopher Fotheringham" w:date="2021-10-19T23:35:00Z">
                  <w:rPr>
                    <w:lang w:val="de-DE"/>
                  </w:rPr>
                </w:rPrChange>
              </w:rPr>
              <w:pPrChange w:id="47566" w:author="Christopher Fotheringham" w:date="2021-10-19T23:35:00Z">
                <w:pPr>
                  <w:pStyle w:val="HaupttextohneEinzug"/>
                </w:pPr>
              </w:pPrChange>
            </w:pPr>
            <w:r w:rsidRPr="00AF62C5">
              <w:rPr>
                <w:rFonts w:asciiTheme="majorBidi" w:hAnsiTheme="majorBidi"/>
                <w:lang w:val="fr-FR"/>
                <w:rPrChange w:id="47567" w:author="Christopher Fotheringham" w:date="2021-10-19T23:35:00Z">
                  <w:rPr>
                    <w:lang w:val="de-DE"/>
                  </w:rPr>
                </w:rPrChange>
              </w:rPr>
              <w:t>vorziehen</w:t>
            </w:r>
          </w:p>
          <w:p w14:paraId="559332F8" w14:textId="77777777" w:rsidR="00E53EB6" w:rsidRPr="00AF62C5" w:rsidRDefault="006500F5">
            <w:pPr>
              <w:pStyle w:val="HaupttextohneEinzug"/>
              <w:jc w:val="left"/>
              <w:rPr>
                <w:rFonts w:asciiTheme="majorBidi" w:hAnsiTheme="majorBidi"/>
                <w:lang w:val="fr-FR"/>
                <w:rPrChange w:id="47568" w:author="Christopher Fotheringham" w:date="2021-10-19T23:35:00Z">
                  <w:rPr>
                    <w:lang w:val="de-DE"/>
                  </w:rPr>
                </w:rPrChange>
              </w:rPr>
              <w:pPrChange w:id="47569" w:author="Christopher Fotheringham" w:date="2021-10-19T23:35:00Z">
                <w:pPr>
                  <w:pStyle w:val="HaupttextohneEinzug"/>
                </w:pPr>
              </w:pPrChange>
            </w:pPr>
            <w:r w:rsidRPr="00AF62C5">
              <w:rPr>
                <w:rFonts w:asciiTheme="majorBidi" w:hAnsiTheme="majorBidi"/>
                <w:lang w:val="fr-FR"/>
                <w:rPrChange w:id="47570" w:author="Christopher Fotheringham" w:date="2021-10-19T23:35:00Z">
                  <w:rPr>
                    <w:lang w:val="de-DE"/>
                  </w:rPr>
                </w:rPrChange>
              </w:rPr>
              <w:t xml:space="preserve">n’attire pas à toi </w:t>
            </w:r>
          </w:p>
        </w:tc>
        <w:tc>
          <w:tcPr>
            <w:tcW w:w="1175" w:type="dxa"/>
            <w:tcBorders>
              <w:left w:val="single" w:sz="2" w:space="0" w:color="000000"/>
              <w:bottom w:val="single" w:sz="2" w:space="0" w:color="000000"/>
              <w:right w:val="single" w:sz="2" w:space="0" w:color="000000"/>
            </w:tcBorders>
          </w:tcPr>
          <w:p w14:paraId="0B17283E" w14:textId="77777777" w:rsidR="00E53EB6" w:rsidRPr="00AF62C5" w:rsidRDefault="006500F5">
            <w:pPr>
              <w:pStyle w:val="HaupttextohneEinzug"/>
              <w:jc w:val="left"/>
              <w:rPr>
                <w:rFonts w:asciiTheme="majorBidi" w:hAnsiTheme="majorBidi"/>
                <w:rPrChange w:id="47571" w:author="Christopher Fotheringham" w:date="2021-10-19T23:35:00Z">
                  <w:rPr/>
                </w:rPrChange>
              </w:rPr>
              <w:pPrChange w:id="47572" w:author="Christopher Fotheringham" w:date="2021-10-19T23:35:00Z">
                <w:pPr>
                  <w:pStyle w:val="HaupttextohneEinzug"/>
                </w:pPr>
              </w:pPrChange>
            </w:pPr>
            <w:r w:rsidRPr="00AF62C5">
              <w:rPr>
                <w:rFonts w:asciiTheme="majorBidi" w:hAnsiTheme="majorBidi"/>
                <w:rPrChange w:id="47573" w:author="Christopher Fotheringham" w:date="2021-10-19T23:35:00Z">
                  <w:rPr/>
                </w:rPrChange>
              </w:rPr>
              <w:t>* u̯en-H</w:t>
            </w:r>
          </w:p>
        </w:tc>
      </w:tr>
    </w:tbl>
    <w:p w14:paraId="5B5AA0D6" w14:textId="77777777" w:rsidR="00E53EB6" w:rsidRPr="00AF62C5" w:rsidRDefault="00E53EB6" w:rsidP="00642C45">
      <w:pPr>
        <w:rPr>
          <w:rFonts w:asciiTheme="majorBidi" w:hAnsiTheme="majorBidi"/>
          <w:lang w:val="en-GB"/>
          <w:rPrChange w:id="47574" w:author="Christopher Fotheringham" w:date="2021-10-19T23:35:00Z">
            <w:rPr>
              <w:lang w:val="en-GB"/>
            </w:rPr>
          </w:rPrChange>
        </w:rPr>
      </w:pPr>
    </w:p>
    <w:p w14:paraId="3ED909DC" w14:textId="77777777" w:rsidR="00E53EB6" w:rsidRPr="00AF62C5" w:rsidRDefault="00E53EB6" w:rsidP="00642C45">
      <w:pPr>
        <w:rPr>
          <w:rFonts w:asciiTheme="majorBidi" w:hAnsiTheme="majorBidi"/>
          <w:lang w:val="en-GB"/>
          <w:rPrChange w:id="47575" w:author="Christopher Fotheringham" w:date="2021-10-19T23:35:00Z">
            <w:rPr>
              <w:lang w:val="en-GB"/>
            </w:rPr>
          </w:rPrChange>
        </w:rPr>
      </w:pPr>
    </w:p>
    <w:p w14:paraId="275C07C7" w14:textId="77777777" w:rsidR="00E53EB6" w:rsidRPr="00AF62C5" w:rsidRDefault="00E53EB6" w:rsidP="00642C45">
      <w:pPr>
        <w:rPr>
          <w:rFonts w:asciiTheme="majorBidi" w:hAnsiTheme="majorBidi"/>
          <w:lang w:val="en-GB"/>
          <w:rPrChange w:id="47576" w:author="Christopher Fotheringham" w:date="2021-10-19T23:35:00Z">
            <w:rPr>
              <w:lang w:val="en-GB"/>
            </w:rPr>
          </w:rPrChange>
        </w:rPr>
      </w:pPr>
    </w:p>
    <w:p w14:paraId="10A32261" w14:textId="77777777" w:rsidR="00E53EB6" w:rsidRPr="00AF62C5" w:rsidRDefault="006500F5">
      <w:pPr>
        <w:pStyle w:val="HaupttextohneEinzug"/>
        <w:jc w:val="left"/>
        <w:rPr>
          <w:rFonts w:asciiTheme="majorBidi" w:hAnsiTheme="majorBidi"/>
          <w:b/>
          <w:rPrChange w:id="47577" w:author="Christopher Fotheringham" w:date="2021-10-19T23:35:00Z">
            <w:rPr>
              <w:b/>
            </w:rPr>
          </w:rPrChange>
        </w:rPr>
        <w:pPrChange w:id="47578" w:author="Christopher Fotheringham" w:date="2021-10-19T23:35:00Z">
          <w:pPr>
            <w:pStyle w:val="HaupttextohneEinzug"/>
          </w:pPr>
        </w:pPrChange>
      </w:pPr>
      <w:r w:rsidRPr="00AF62C5">
        <w:rPr>
          <w:rFonts w:asciiTheme="majorBidi" w:hAnsiTheme="majorBidi"/>
          <w:b/>
          <w:rPrChange w:id="47579" w:author="Christopher Fotheringham" w:date="2021-10-19T23:35:00Z">
            <w:rPr>
              <w:b/>
            </w:rPr>
          </w:rPrChange>
        </w:rPr>
        <w:t>b- Non-Laryngeal</w:t>
      </w:r>
    </w:p>
    <w:p w14:paraId="5D6AA8D8" w14:textId="77777777" w:rsidR="00E53EB6" w:rsidRPr="00AF62C5" w:rsidRDefault="00E53EB6">
      <w:pPr>
        <w:pStyle w:val="HaupttextohneEinzug"/>
        <w:jc w:val="left"/>
        <w:rPr>
          <w:rFonts w:asciiTheme="majorBidi" w:hAnsiTheme="majorBidi"/>
          <w:rPrChange w:id="47580" w:author="Christopher Fotheringham" w:date="2021-10-19T23:35:00Z">
            <w:rPr/>
          </w:rPrChange>
        </w:rPr>
        <w:pPrChange w:id="47581" w:author="Christopher Fotheringham" w:date="2021-10-19T23:35:00Z">
          <w:pPr>
            <w:pStyle w:val="HaupttextohneEinzug"/>
          </w:pPr>
        </w:pPrChange>
      </w:pPr>
    </w:p>
    <w:tbl>
      <w:tblPr>
        <w:tblW w:w="8684" w:type="dxa"/>
        <w:tblInd w:w="-2" w:type="dxa"/>
        <w:tblLayout w:type="fixed"/>
        <w:tblCellMar>
          <w:top w:w="55" w:type="dxa"/>
          <w:left w:w="55" w:type="dxa"/>
          <w:bottom w:w="55" w:type="dxa"/>
          <w:right w:w="55" w:type="dxa"/>
        </w:tblCellMar>
        <w:tblLook w:val="04A0" w:firstRow="1" w:lastRow="0" w:firstColumn="1" w:lastColumn="0" w:noHBand="0" w:noVBand="1"/>
      </w:tblPr>
      <w:tblGrid>
        <w:gridCol w:w="1210"/>
        <w:gridCol w:w="3236"/>
        <w:gridCol w:w="3062"/>
        <w:gridCol w:w="1176"/>
      </w:tblGrid>
      <w:tr w:rsidR="00E53EB6" w:rsidRPr="002270E1" w14:paraId="77C51FC7" w14:textId="77777777">
        <w:tc>
          <w:tcPr>
            <w:tcW w:w="1210" w:type="dxa"/>
            <w:tcBorders>
              <w:top w:val="single" w:sz="2" w:space="0" w:color="000000"/>
              <w:left w:val="single" w:sz="2" w:space="0" w:color="000000"/>
              <w:bottom w:val="single" w:sz="2" w:space="0" w:color="000000"/>
            </w:tcBorders>
          </w:tcPr>
          <w:p w14:paraId="5FDC5CDB" w14:textId="77777777" w:rsidR="00E53EB6" w:rsidRPr="00AF62C5" w:rsidRDefault="006500F5">
            <w:pPr>
              <w:pStyle w:val="HaupttextohneEinzug"/>
              <w:jc w:val="left"/>
              <w:rPr>
                <w:rFonts w:asciiTheme="majorBidi" w:hAnsiTheme="majorBidi"/>
                <w:rPrChange w:id="47582" w:author="Christopher Fotheringham" w:date="2021-10-19T23:35:00Z">
                  <w:rPr/>
                </w:rPrChange>
              </w:rPr>
              <w:pPrChange w:id="47583" w:author="Christopher Fotheringham" w:date="2021-10-19T23:35:00Z">
                <w:pPr>
                  <w:pStyle w:val="HaupttextohneEinzug"/>
                </w:pPr>
              </w:pPrChange>
            </w:pPr>
            <w:r w:rsidRPr="00AF62C5">
              <w:rPr>
                <w:rFonts w:asciiTheme="majorBidi" w:hAnsiTheme="majorBidi"/>
                <w:rPrChange w:id="47584" w:author="Christopher Fotheringham" w:date="2021-10-19T23:35:00Z">
                  <w:rPr/>
                </w:rPrChange>
              </w:rPr>
              <w:t>Verbal form</w:t>
            </w:r>
          </w:p>
        </w:tc>
        <w:tc>
          <w:tcPr>
            <w:tcW w:w="3236" w:type="dxa"/>
            <w:tcBorders>
              <w:top w:val="single" w:sz="2" w:space="0" w:color="000000"/>
              <w:left w:val="single" w:sz="2" w:space="0" w:color="000000"/>
              <w:bottom w:val="single" w:sz="2" w:space="0" w:color="000000"/>
            </w:tcBorders>
          </w:tcPr>
          <w:p w14:paraId="23E3171A" w14:textId="77777777" w:rsidR="00E53EB6" w:rsidRPr="00AF62C5" w:rsidRDefault="006500F5">
            <w:pPr>
              <w:pStyle w:val="HaupttextohneEinzug"/>
              <w:jc w:val="left"/>
              <w:rPr>
                <w:rFonts w:asciiTheme="majorBidi" w:hAnsiTheme="majorBidi"/>
                <w:i/>
                <w:rPrChange w:id="47585" w:author="Christopher Fotheringham" w:date="2021-10-19T23:35:00Z">
                  <w:rPr>
                    <w:i/>
                  </w:rPr>
                </w:rPrChange>
              </w:rPr>
              <w:pPrChange w:id="47586" w:author="Christopher Fotheringham" w:date="2021-10-19T23:35:00Z">
                <w:pPr>
                  <w:pStyle w:val="HaupttextohneEinzug"/>
                </w:pPr>
              </w:pPrChange>
            </w:pPr>
            <w:r w:rsidRPr="00AF62C5">
              <w:rPr>
                <w:rFonts w:asciiTheme="majorBidi" w:hAnsiTheme="majorBidi"/>
                <w:i/>
                <w:rPrChange w:id="47587" w:author="Christopher Fotheringham" w:date="2021-10-19T23:35:00Z">
                  <w:rPr>
                    <w:i/>
                  </w:rPr>
                </w:rPrChange>
              </w:rPr>
              <w:t>pāda</w:t>
            </w:r>
          </w:p>
        </w:tc>
        <w:tc>
          <w:tcPr>
            <w:tcW w:w="3062" w:type="dxa"/>
            <w:tcBorders>
              <w:top w:val="single" w:sz="2" w:space="0" w:color="000000"/>
              <w:left w:val="single" w:sz="2" w:space="0" w:color="000000"/>
              <w:bottom w:val="single" w:sz="2" w:space="0" w:color="000000"/>
            </w:tcBorders>
          </w:tcPr>
          <w:p w14:paraId="59F9F63E" w14:textId="77777777" w:rsidR="00E53EB6" w:rsidRPr="00AF62C5" w:rsidRDefault="006500F5">
            <w:pPr>
              <w:pStyle w:val="HaupttextohneEinzug"/>
              <w:jc w:val="left"/>
              <w:rPr>
                <w:rFonts w:asciiTheme="majorBidi" w:hAnsiTheme="majorBidi"/>
                <w:rPrChange w:id="47588" w:author="Christopher Fotheringham" w:date="2021-10-19T23:35:00Z">
                  <w:rPr/>
                </w:rPrChange>
              </w:rPr>
              <w:pPrChange w:id="47589" w:author="Christopher Fotheringham" w:date="2021-10-19T23:35:00Z">
                <w:pPr>
                  <w:pStyle w:val="HaupttextohneEinzug"/>
                </w:pPr>
              </w:pPrChange>
            </w:pPr>
            <w:r w:rsidRPr="00AF62C5">
              <w:rPr>
                <w:rFonts w:asciiTheme="majorBidi" w:hAnsiTheme="majorBidi"/>
                <w:rPrChange w:id="47590" w:author="Christopher Fotheringham" w:date="2021-10-19T23:35:00Z">
                  <w:rPr/>
                </w:rPrChange>
              </w:rPr>
              <w:t>translation Geldner-Renou</w:t>
            </w:r>
          </w:p>
        </w:tc>
        <w:tc>
          <w:tcPr>
            <w:tcW w:w="1176" w:type="dxa"/>
            <w:tcBorders>
              <w:top w:val="single" w:sz="2" w:space="0" w:color="000000"/>
              <w:left w:val="single" w:sz="2" w:space="0" w:color="000000"/>
              <w:bottom w:val="single" w:sz="2" w:space="0" w:color="000000"/>
              <w:right w:val="single" w:sz="2" w:space="0" w:color="000000"/>
            </w:tcBorders>
          </w:tcPr>
          <w:p w14:paraId="65689265" w14:textId="77777777" w:rsidR="00E53EB6" w:rsidRPr="00AF62C5" w:rsidRDefault="006500F5">
            <w:pPr>
              <w:pStyle w:val="HaupttextohneEinzug"/>
              <w:jc w:val="left"/>
              <w:rPr>
                <w:rFonts w:asciiTheme="majorBidi" w:hAnsiTheme="majorBidi"/>
                <w:rPrChange w:id="47591" w:author="Christopher Fotheringham" w:date="2021-10-19T23:35:00Z">
                  <w:rPr/>
                </w:rPrChange>
              </w:rPr>
              <w:pPrChange w:id="47592" w:author="Christopher Fotheringham" w:date="2021-10-19T23:35:00Z">
                <w:pPr>
                  <w:pStyle w:val="HaupttextohneEinzug"/>
                </w:pPr>
              </w:pPrChange>
            </w:pPr>
            <w:r w:rsidRPr="00AF62C5">
              <w:rPr>
                <w:rFonts w:asciiTheme="majorBidi" w:hAnsiTheme="majorBidi"/>
                <w:rPrChange w:id="47593" w:author="Christopher Fotheringham" w:date="2021-10-19T23:35:00Z">
                  <w:rPr/>
                </w:rPrChange>
              </w:rPr>
              <w:t>I.E. root</w:t>
            </w:r>
          </w:p>
        </w:tc>
      </w:tr>
      <w:tr w:rsidR="00E53EB6" w:rsidRPr="002270E1" w14:paraId="39E94496" w14:textId="77777777">
        <w:tc>
          <w:tcPr>
            <w:tcW w:w="1210" w:type="dxa"/>
            <w:tcBorders>
              <w:left w:val="single" w:sz="2" w:space="0" w:color="000000"/>
              <w:bottom w:val="single" w:sz="2" w:space="0" w:color="000000"/>
            </w:tcBorders>
          </w:tcPr>
          <w:p w14:paraId="6061157E" w14:textId="77777777" w:rsidR="00E53EB6" w:rsidRPr="00AF62C5" w:rsidRDefault="006500F5">
            <w:pPr>
              <w:pStyle w:val="HaupttextohneEinzug"/>
              <w:jc w:val="left"/>
              <w:rPr>
                <w:rFonts w:asciiTheme="majorBidi" w:hAnsiTheme="majorBidi"/>
                <w:b/>
                <w:rPrChange w:id="47594" w:author="Christopher Fotheringham" w:date="2021-10-19T23:35:00Z">
                  <w:rPr>
                    <w:b/>
                  </w:rPr>
                </w:rPrChange>
              </w:rPr>
              <w:pPrChange w:id="47595" w:author="Christopher Fotheringham" w:date="2021-10-19T23:35:00Z">
                <w:pPr>
                  <w:pStyle w:val="HaupttextohneEinzug"/>
                </w:pPr>
              </w:pPrChange>
            </w:pPr>
            <w:r w:rsidRPr="00AF62C5">
              <w:rPr>
                <w:rFonts w:asciiTheme="majorBidi" w:hAnsiTheme="majorBidi"/>
                <w:b/>
                <w:rPrChange w:id="47596" w:author="Christopher Fotheringham" w:date="2021-10-19T23:35:00Z">
                  <w:rPr>
                    <w:b/>
                  </w:rPr>
                </w:rPrChange>
              </w:rPr>
              <w:t>Indicative</w:t>
            </w:r>
          </w:p>
        </w:tc>
        <w:tc>
          <w:tcPr>
            <w:tcW w:w="3236" w:type="dxa"/>
            <w:tcBorders>
              <w:left w:val="single" w:sz="2" w:space="0" w:color="000000"/>
              <w:bottom w:val="single" w:sz="2" w:space="0" w:color="000000"/>
            </w:tcBorders>
          </w:tcPr>
          <w:p w14:paraId="07827AE3" w14:textId="77777777" w:rsidR="00E53EB6" w:rsidRPr="00AF62C5" w:rsidRDefault="00E53EB6">
            <w:pPr>
              <w:pStyle w:val="HaupttextohneEinzug"/>
              <w:jc w:val="left"/>
              <w:rPr>
                <w:rFonts w:asciiTheme="majorBidi" w:hAnsiTheme="majorBidi"/>
                <w:rPrChange w:id="47597" w:author="Christopher Fotheringham" w:date="2021-10-19T23:35:00Z">
                  <w:rPr/>
                </w:rPrChange>
              </w:rPr>
              <w:pPrChange w:id="47598" w:author="Christopher Fotheringham" w:date="2021-10-19T23:35:00Z">
                <w:pPr>
                  <w:pStyle w:val="HaupttextohneEinzug"/>
                </w:pPr>
              </w:pPrChange>
            </w:pPr>
          </w:p>
        </w:tc>
        <w:tc>
          <w:tcPr>
            <w:tcW w:w="3062" w:type="dxa"/>
            <w:tcBorders>
              <w:left w:val="single" w:sz="2" w:space="0" w:color="000000"/>
              <w:bottom w:val="single" w:sz="2" w:space="0" w:color="000000"/>
            </w:tcBorders>
          </w:tcPr>
          <w:p w14:paraId="33B11076" w14:textId="77777777" w:rsidR="00E53EB6" w:rsidRPr="00AF62C5" w:rsidRDefault="00E53EB6">
            <w:pPr>
              <w:pStyle w:val="HaupttextohneEinzug"/>
              <w:jc w:val="left"/>
              <w:rPr>
                <w:rFonts w:asciiTheme="majorBidi" w:hAnsiTheme="majorBidi"/>
                <w:rPrChange w:id="47599" w:author="Christopher Fotheringham" w:date="2021-10-19T23:35:00Z">
                  <w:rPr/>
                </w:rPrChange>
              </w:rPr>
              <w:pPrChange w:id="47600"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2AD148F9" w14:textId="77777777" w:rsidR="00E53EB6" w:rsidRPr="00AF62C5" w:rsidRDefault="00E53EB6">
            <w:pPr>
              <w:pStyle w:val="HaupttextohneEinzug"/>
              <w:jc w:val="left"/>
              <w:rPr>
                <w:rFonts w:asciiTheme="majorBidi" w:hAnsiTheme="majorBidi"/>
                <w:rPrChange w:id="47601" w:author="Christopher Fotheringham" w:date="2021-10-19T23:35:00Z">
                  <w:rPr/>
                </w:rPrChange>
              </w:rPr>
              <w:pPrChange w:id="47602" w:author="Christopher Fotheringham" w:date="2021-10-19T23:35:00Z">
                <w:pPr>
                  <w:pStyle w:val="HaupttextohneEinzug"/>
                </w:pPr>
              </w:pPrChange>
            </w:pPr>
          </w:p>
        </w:tc>
      </w:tr>
      <w:tr w:rsidR="00E53EB6" w:rsidRPr="002270E1" w14:paraId="3C207567" w14:textId="77777777">
        <w:tc>
          <w:tcPr>
            <w:tcW w:w="1210" w:type="dxa"/>
            <w:tcBorders>
              <w:left w:val="single" w:sz="2" w:space="0" w:color="000000"/>
              <w:bottom w:val="single" w:sz="2" w:space="0" w:color="000000"/>
            </w:tcBorders>
          </w:tcPr>
          <w:p w14:paraId="44F8F6F3" w14:textId="77777777" w:rsidR="00E53EB6" w:rsidRPr="00AF62C5" w:rsidRDefault="006500F5">
            <w:pPr>
              <w:pStyle w:val="HaupttextohneEinzug"/>
              <w:jc w:val="left"/>
              <w:rPr>
                <w:rFonts w:asciiTheme="majorBidi" w:hAnsiTheme="majorBidi"/>
                <w:rPrChange w:id="47603" w:author="Christopher Fotheringham" w:date="2021-10-19T23:35:00Z">
                  <w:rPr/>
                </w:rPrChange>
              </w:rPr>
              <w:pPrChange w:id="47604" w:author="Christopher Fotheringham" w:date="2021-10-19T23:35:00Z">
                <w:pPr>
                  <w:pStyle w:val="HaupttextohneEinzug"/>
                </w:pPr>
              </w:pPrChange>
            </w:pPr>
            <w:r w:rsidRPr="00AF62C5">
              <w:rPr>
                <w:rFonts w:asciiTheme="majorBidi" w:hAnsiTheme="majorBidi"/>
                <w:i/>
                <w:rPrChange w:id="47605" w:author="Christopher Fotheringham" w:date="2021-10-19T23:35:00Z">
                  <w:rPr>
                    <w:i/>
                  </w:rPr>
                </w:rPrChange>
              </w:rPr>
              <w:t>vanve</w:t>
            </w:r>
            <w:r w:rsidRPr="00AF62C5">
              <w:rPr>
                <w:rFonts w:asciiTheme="majorBidi" w:hAnsiTheme="majorBidi"/>
                <w:rPrChange w:id="47606" w:author="Christopher Fotheringham" w:date="2021-10-19T23:35:00Z">
                  <w:rPr/>
                </w:rPrChange>
              </w:rPr>
              <w:t xml:space="preserve"> </w:t>
            </w:r>
          </w:p>
          <w:p w14:paraId="1E26948F" w14:textId="77777777" w:rsidR="00E53EB6" w:rsidRPr="00AF62C5" w:rsidRDefault="006500F5">
            <w:pPr>
              <w:pStyle w:val="HaupttextohneEinzug"/>
              <w:jc w:val="left"/>
              <w:rPr>
                <w:rFonts w:asciiTheme="majorBidi" w:hAnsiTheme="majorBidi"/>
                <w:rPrChange w:id="47607" w:author="Christopher Fotheringham" w:date="2021-10-19T23:35:00Z">
                  <w:rPr/>
                </w:rPrChange>
              </w:rPr>
              <w:pPrChange w:id="47608" w:author="Christopher Fotheringham" w:date="2021-10-19T23:35:00Z">
                <w:pPr>
                  <w:pStyle w:val="HaupttextohneEinzug"/>
                </w:pPr>
              </w:pPrChange>
            </w:pPr>
            <w:r w:rsidRPr="00AF62C5">
              <w:rPr>
                <w:rFonts w:asciiTheme="majorBidi" w:hAnsiTheme="majorBidi"/>
                <w:rPrChange w:id="47609" w:author="Christopher Fotheringham" w:date="2021-10-19T23:35:00Z">
                  <w:rPr/>
                </w:rPrChange>
              </w:rPr>
              <w:t>(ind. pres. 1</w:t>
            </w:r>
            <w:r w:rsidRPr="00AF62C5">
              <w:rPr>
                <w:rFonts w:asciiTheme="majorBidi" w:hAnsiTheme="majorBidi"/>
                <w:vertAlign w:val="superscript"/>
                <w:rPrChange w:id="47610" w:author="Christopher Fotheringham" w:date="2021-10-19T23:35:00Z">
                  <w:rPr>
                    <w:vertAlign w:val="superscript"/>
                  </w:rPr>
                </w:rPrChange>
              </w:rPr>
              <w:t>st</w:t>
            </w:r>
            <w:r w:rsidRPr="00AF62C5">
              <w:rPr>
                <w:rFonts w:asciiTheme="majorBidi" w:hAnsiTheme="majorBidi"/>
                <w:rPrChange w:id="47611" w:author="Christopher Fotheringham" w:date="2021-10-19T23:35:00Z">
                  <w:rPr/>
                </w:rPrChange>
              </w:rPr>
              <w:t xml:space="preserve"> sing. Ā VIII cl.)</w:t>
            </w:r>
          </w:p>
        </w:tc>
        <w:tc>
          <w:tcPr>
            <w:tcW w:w="3236" w:type="dxa"/>
            <w:tcBorders>
              <w:left w:val="single" w:sz="2" w:space="0" w:color="000000"/>
              <w:bottom w:val="single" w:sz="2" w:space="0" w:color="000000"/>
            </w:tcBorders>
          </w:tcPr>
          <w:p w14:paraId="491DE1FA" w14:textId="77777777" w:rsidR="00E53EB6" w:rsidRPr="00AF62C5" w:rsidRDefault="006500F5">
            <w:pPr>
              <w:pStyle w:val="HaupttextohneEinzug"/>
              <w:jc w:val="left"/>
              <w:rPr>
                <w:rFonts w:asciiTheme="majorBidi" w:hAnsiTheme="majorBidi"/>
                <w:i/>
                <w:lang w:val="es-ES"/>
                <w:rPrChange w:id="47612" w:author="Christopher Fotheringham" w:date="2021-10-19T23:35:00Z">
                  <w:rPr>
                    <w:i/>
                  </w:rPr>
                </w:rPrChange>
              </w:rPr>
              <w:pPrChange w:id="47613" w:author="Christopher Fotheringham" w:date="2021-10-19T23:35:00Z">
                <w:pPr>
                  <w:pStyle w:val="HaupttextohneEinzug"/>
                </w:pPr>
              </w:pPrChange>
            </w:pPr>
            <w:r w:rsidRPr="00AF62C5">
              <w:rPr>
                <w:rFonts w:asciiTheme="majorBidi" w:hAnsiTheme="majorBidi"/>
                <w:lang w:val="es-ES"/>
                <w:rPrChange w:id="47614" w:author="Christopher Fotheringham" w:date="2021-10-19T23:35:00Z">
                  <w:rPr/>
                </w:rPrChange>
              </w:rPr>
              <w:t>10.96.1b</w:t>
            </w:r>
            <w:r w:rsidRPr="00AF62C5">
              <w:rPr>
                <w:rFonts w:asciiTheme="majorBidi" w:hAnsiTheme="majorBidi"/>
                <w:i/>
                <w:lang w:val="es-ES"/>
                <w:rPrChange w:id="47615" w:author="Christopher Fotheringham" w:date="2021-10-19T23:35:00Z">
                  <w:rPr>
                    <w:i/>
                  </w:rPr>
                </w:rPrChange>
              </w:rPr>
              <w:t xml:space="preserve"> prá te vanve vanúṣo haryatám mádam</w:t>
            </w:r>
          </w:p>
        </w:tc>
        <w:tc>
          <w:tcPr>
            <w:tcW w:w="3062" w:type="dxa"/>
            <w:tcBorders>
              <w:left w:val="single" w:sz="2" w:space="0" w:color="000000"/>
              <w:bottom w:val="single" w:sz="2" w:space="0" w:color="000000"/>
            </w:tcBorders>
          </w:tcPr>
          <w:p w14:paraId="1A731E39" w14:textId="77777777" w:rsidR="00E53EB6" w:rsidRPr="00AF62C5" w:rsidRDefault="006500F5">
            <w:pPr>
              <w:pStyle w:val="HaupttextohneEinzug"/>
              <w:jc w:val="left"/>
              <w:rPr>
                <w:rFonts w:asciiTheme="majorBidi" w:hAnsiTheme="majorBidi"/>
                <w:rPrChange w:id="47616" w:author="Christopher Fotheringham" w:date="2021-10-19T23:35:00Z">
                  <w:rPr/>
                </w:rPrChange>
              </w:rPr>
              <w:pPrChange w:id="47617" w:author="Christopher Fotheringham" w:date="2021-10-19T23:35:00Z">
                <w:pPr>
                  <w:pStyle w:val="HaupttextohneEinzug"/>
                </w:pPr>
              </w:pPrChange>
            </w:pPr>
            <w:r w:rsidRPr="00AF62C5">
              <w:rPr>
                <w:rFonts w:asciiTheme="majorBidi" w:hAnsiTheme="majorBidi"/>
                <w:rPrChange w:id="47618" w:author="Christopher Fotheringham" w:date="2021-10-19T23:35:00Z">
                  <w:rPr/>
                </w:rPrChange>
              </w:rPr>
              <w:t>habe Gewinn</w:t>
            </w:r>
          </w:p>
        </w:tc>
        <w:tc>
          <w:tcPr>
            <w:tcW w:w="1176" w:type="dxa"/>
            <w:tcBorders>
              <w:left w:val="single" w:sz="2" w:space="0" w:color="000000"/>
              <w:bottom w:val="single" w:sz="2" w:space="0" w:color="000000"/>
              <w:right w:val="single" w:sz="2" w:space="0" w:color="000000"/>
            </w:tcBorders>
          </w:tcPr>
          <w:p w14:paraId="4D5B217C" w14:textId="5BFC655D" w:rsidR="00E53EB6" w:rsidRPr="00AF62C5" w:rsidRDefault="006500F5">
            <w:pPr>
              <w:pStyle w:val="HaupttextohneEinzug"/>
              <w:jc w:val="left"/>
              <w:rPr>
                <w:rFonts w:asciiTheme="majorBidi" w:hAnsiTheme="majorBidi"/>
                <w:rPrChange w:id="47619" w:author="Christopher Fotheringham" w:date="2021-10-19T23:35:00Z">
                  <w:rPr/>
                </w:rPrChange>
              </w:rPr>
              <w:pPrChange w:id="47620" w:author="Christopher Fotheringham" w:date="2021-10-19T23:35:00Z">
                <w:pPr>
                  <w:pStyle w:val="HaupttextohneEinzug"/>
                </w:pPr>
              </w:pPrChange>
            </w:pPr>
            <w:r w:rsidRPr="00AF62C5">
              <w:rPr>
                <w:rFonts w:asciiTheme="majorBidi" w:hAnsiTheme="majorBidi"/>
                <w:rPrChange w:id="47621" w:author="Christopher Fotheringham" w:date="2021-10-19T23:35:00Z">
                  <w:rPr/>
                </w:rPrChange>
              </w:rPr>
              <w:t>*u̯ṇ -néu̯</w:t>
            </w:r>
            <w:del w:id="47622" w:author="Christopher Fotheringham" w:date="2021-10-19T23:35:00Z">
              <w:r>
                <w:delText xml:space="preserve"> / </w:delText>
              </w:r>
            </w:del>
            <w:ins w:id="47623"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624" w:author="Christopher Fotheringham" w:date="2021-10-19T23:35:00Z">
                  <w:rPr/>
                </w:rPrChange>
              </w:rPr>
              <w:t>nu-</w:t>
            </w:r>
          </w:p>
        </w:tc>
      </w:tr>
      <w:tr w:rsidR="00E53EB6" w:rsidRPr="002270E1" w14:paraId="60DB03FD" w14:textId="77777777">
        <w:tc>
          <w:tcPr>
            <w:tcW w:w="1210" w:type="dxa"/>
            <w:tcBorders>
              <w:left w:val="single" w:sz="2" w:space="0" w:color="000000"/>
              <w:bottom w:val="single" w:sz="2" w:space="0" w:color="000000"/>
            </w:tcBorders>
          </w:tcPr>
          <w:p w14:paraId="4444C4B6" w14:textId="77777777" w:rsidR="00E53EB6" w:rsidRPr="00AF62C5" w:rsidRDefault="006500F5">
            <w:pPr>
              <w:pStyle w:val="HaupttextohneEinzug"/>
              <w:jc w:val="left"/>
              <w:rPr>
                <w:rFonts w:asciiTheme="majorBidi" w:hAnsiTheme="majorBidi"/>
                <w:rPrChange w:id="47625" w:author="Christopher Fotheringham" w:date="2021-10-19T23:35:00Z">
                  <w:rPr/>
                </w:rPrChange>
              </w:rPr>
              <w:pPrChange w:id="47626" w:author="Christopher Fotheringham" w:date="2021-10-19T23:35:00Z">
                <w:pPr>
                  <w:pStyle w:val="HaupttextohneEinzug"/>
                </w:pPr>
              </w:pPrChange>
            </w:pPr>
            <w:r w:rsidRPr="00AF62C5">
              <w:rPr>
                <w:rFonts w:asciiTheme="majorBidi" w:hAnsiTheme="majorBidi"/>
                <w:i/>
                <w:rPrChange w:id="47627" w:author="Christopher Fotheringham" w:date="2021-10-19T23:35:00Z">
                  <w:rPr>
                    <w:i/>
                  </w:rPr>
                </w:rPrChange>
              </w:rPr>
              <w:t>vanóṣi</w:t>
            </w:r>
            <w:r w:rsidRPr="00AF62C5">
              <w:rPr>
                <w:rFonts w:asciiTheme="majorBidi" w:hAnsiTheme="majorBidi"/>
                <w:rPrChange w:id="47628" w:author="Christopher Fotheringham" w:date="2021-10-19T23:35:00Z">
                  <w:rPr/>
                </w:rPrChange>
              </w:rPr>
              <w:t xml:space="preserve"> </w:t>
            </w:r>
          </w:p>
          <w:p w14:paraId="1D3B6139" w14:textId="77777777" w:rsidR="00E53EB6" w:rsidRPr="00AF62C5" w:rsidRDefault="006500F5">
            <w:pPr>
              <w:pStyle w:val="HaupttextohneEinzug"/>
              <w:jc w:val="left"/>
              <w:rPr>
                <w:rFonts w:asciiTheme="majorBidi" w:hAnsiTheme="majorBidi"/>
                <w:rPrChange w:id="47629" w:author="Christopher Fotheringham" w:date="2021-10-19T23:35:00Z">
                  <w:rPr/>
                </w:rPrChange>
              </w:rPr>
              <w:pPrChange w:id="47630" w:author="Christopher Fotheringham" w:date="2021-10-19T23:35:00Z">
                <w:pPr>
                  <w:pStyle w:val="HaupttextohneEinzug"/>
                </w:pPr>
              </w:pPrChange>
            </w:pPr>
            <w:r w:rsidRPr="00AF62C5">
              <w:rPr>
                <w:rFonts w:asciiTheme="majorBidi" w:hAnsiTheme="majorBidi"/>
                <w:rPrChange w:id="47631" w:author="Christopher Fotheringham" w:date="2021-10-19T23:35:00Z">
                  <w:rPr/>
                </w:rPrChange>
              </w:rPr>
              <w:t>(ind. pres. 2</w:t>
            </w:r>
            <w:r w:rsidRPr="00AF62C5">
              <w:rPr>
                <w:rFonts w:asciiTheme="majorBidi" w:hAnsiTheme="majorBidi"/>
                <w:vertAlign w:val="superscript"/>
                <w:rPrChange w:id="47632" w:author="Christopher Fotheringham" w:date="2021-10-19T23:35:00Z">
                  <w:rPr>
                    <w:vertAlign w:val="superscript"/>
                  </w:rPr>
                </w:rPrChange>
              </w:rPr>
              <w:t>nd</w:t>
            </w:r>
            <w:r w:rsidRPr="00AF62C5">
              <w:rPr>
                <w:rFonts w:asciiTheme="majorBidi" w:hAnsiTheme="majorBidi"/>
                <w:rPrChange w:id="47633" w:author="Christopher Fotheringham" w:date="2021-10-19T23:35:00Z">
                  <w:rPr/>
                </w:rPrChange>
              </w:rPr>
              <w:t xml:space="preserve"> sing. VIII cl.)</w:t>
            </w:r>
          </w:p>
        </w:tc>
        <w:tc>
          <w:tcPr>
            <w:tcW w:w="3236" w:type="dxa"/>
            <w:tcBorders>
              <w:left w:val="single" w:sz="2" w:space="0" w:color="000000"/>
              <w:bottom w:val="single" w:sz="2" w:space="0" w:color="000000"/>
            </w:tcBorders>
          </w:tcPr>
          <w:p w14:paraId="0A0D78CA" w14:textId="77777777" w:rsidR="00E53EB6" w:rsidRPr="00AF62C5" w:rsidRDefault="006500F5">
            <w:pPr>
              <w:pStyle w:val="HaupttextohneEinzug"/>
              <w:jc w:val="left"/>
              <w:rPr>
                <w:rFonts w:asciiTheme="majorBidi" w:hAnsiTheme="majorBidi"/>
                <w:i/>
                <w:rPrChange w:id="47634" w:author="Christopher Fotheringham" w:date="2021-10-19T23:35:00Z">
                  <w:rPr>
                    <w:i/>
                  </w:rPr>
                </w:rPrChange>
              </w:rPr>
              <w:pPrChange w:id="47635" w:author="Christopher Fotheringham" w:date="2021-10-19T23:35:00Z">
                <w:pPr>
                  <w:pStyle w:val="HaupttextohneEinzug"/>
                </w:pPr>
              </w:pPrChange>
            </w:pPr>
            <w:r w:rsidRPr="00AF62C5">
              <w:rPr>
                <w:rFonts w:asciiTheme="majorBidi" w:hAnsiTheme="majorBidi"/>
                <w:rPrChange w:id="47636" w:author="Christopher Fotheringham" w:date="2021-10-19T23:35:00Z">
                  <w:rPr/>
                </w:rPrChange>
              </w:rPr>
              <w:t>1.31.13d</w:t>
            </w:r>
            <w:r w:rsidRPr="00AF62C5">
              <w:rPr>
                <w:rFonts w:asciiTheme="majorBidi" w:hAnsiTheme="majorBidi"/>
                <w:i/>
                <w:rPrChange w:id="47637" w:author="Christopher Fotheringham" w:date="2021-10-19T23:35:00Z">
                  <w:rPr>
                    <w:i/>
                  </w:rPr>
                </w:rPrChange>
              </w:rPr>
              <w:t xml:space="preserve"> kīréś cin mántram mánasā vanóṣi tám </w:t>
            </w:r>
          </w:p>
          <w:p w14:paraId="41DF8FE2" w14:textId="77777777" w:rsidR="00E53EB6" w:rsidRPr="00AF62C5" w:rsidRDefault="00E53EB6">
            <w:pPr>
              <w:pStyle w:val="HaupttextohneEinzug"/>
              <w:jc w:val="left"/>
              <w:rPr>
                <w:rFonts w:asciiTheme="majorBidi" w:hAnsiTheme="majorBidi"/>
                <w:i/>
                <w:rPrChange w:id="47638" w:author="Christopher Fotheringham" w:date="2021-10-19T23:35:00Z">
                  <w:rPr>
                    <w:i/>
                  </w:rPr>
                </w:rPrChange>
              </w:rPr>
              <w:pPrChange w:id="47639" w:author="Christopher Fotheringham" w:date="2021-10-19T23:35:00Z">
                <w:pPr>
                  <w:pStyle w:val="HaupttextohneEinzug"/>
                </w:pPr>
              </w:pPrChange>
            </w:pPr>
          </w:p>
          <w:p w14:paraId="389FBB47" w14:textId="77777777" w:rsidR="00E53EB6" w:rsidRPr="00AF62C5" w:rsidRDefault="00E53EB6">
            <w:pPr>
              <w:pStyle w:val="HaupttextohneEinzug"/>
              <w:jc w:val="left"/>
              <w:rPr>
                <w:rFonts w:asciiTheme="majorBidi" w:hAnsiTheme="majorBidi"/>
                <w:i/>
                <w:rPrChange w:id="47640" w:author="Christopher Fotheringham" w:date="2021-10-19T23:35:00Z">
                  <w:rPr>
                    <w:i/>
                  </w:rPr>
                </w:rPrChange>
              </w:rPr>
              <w:pPrChange w:id="47641" w:author="Christopher Fotheringham" w:date="2021-10-19T23:35:00Z">
                <w:pPr>
                  <w:pStyle w:val="HaupttextohneEinzug"/>
                </w:pPr>
              </w:pPrChange>
            </w:pPr>
          </w:p>
          <w:p w14:paraId="62E05507" w14:textId="77777777" w:rsidR="00E53EB6" w:rsidRPr="00AF62C5" w:rsidRDefault="006500F5">
            <w:pPr>
              <w:pStyle w:val="HaupttextohneEinzug"/>
              <w:jc w:val="left"/>
              <w:rPr>
                <w:rFonts w:asciiTheme="majorBidi" w:hAnsiTheme="majorBidi"/>
                <w:i/>
                <w:rPrChange w:id="47642" w:author="Christopher Fotheringham" w:date="2021-10-19T23:35:00Z">
                  <w:rPr>
                    <w:i/>
                  </w:rPr>
                </w:rPrChange>
              </w:rPr>
              <w:pPrChange w:id="47643" w:author="Christopher Fotheringham" w:date="2021-10-19T23:35:00Z">
                <w:pPr>
                  <w:pStyle w:val="HaupttextohneEinzug"/>
                </w:pPr>
              </w:pPrChange>
            </w:pPr>
            <w:r w:rsidRPr="00AF62C5">
              <w:rPr>
                <w:rFonts w:asciiTheme="majorBidi" w:hAnsiTheme="majorBidi"/>
                <w:rPrChange w:id="47644" w:author="Christopher Fotheringham" w:date="2021-10-19T23:35:00Z">
                  <w:rPr/>
                </w:rPrChange>
              </w:rPr>
              <w:t>1.31.14b</w:t>
            </w:r>
            <w:r w:rsidRPr="00AF62C5">
              <w:rPr>
                <w:rFonts w:asciiTheme="majorBidi" w:hAnsiTheme="majorBidi"/>
                <w:i/>
                <w:rPrChange w:id="47645" w:author="Christopher Fotheringham" w:date="2021-10-19T23:35:00Z">
                  <w:rPr>
                    <w:i/>
                  </w:rPr>
                </w:rPrChange>
              </w:rPr>
              <w:t xml:space="preserve"> spārháṃ yád rékṇaḥ paramáṃ vanóṣi tát</w:t>
            </w:r>
          </w:p>
        </w:tc>
        <w:tc>
          <w:tcPr>
            <w:tcW w:w="3062" w:type="dxa"/>
            <w:tcBorders>
              <w:left w:val="single" w:sz="2" w:space="0" w:color="000000"/>
              <w:bottom w:val="single" w:sz="2" w:space="0" w:color="000000"/>
            </w:tcBorders>
          </w:tcPr>
          <w:p w14:paraId="532ADD43" w14:textId="77777777" w:rsidR="00E53EB6" w:rsidRPr="00AF62C5" w:rsidRDefault="006500F5">
            <w:pPr>
              <w:pStyle w:val="HaupttextohneEinzug"/>
              <w:jc w:val="left"/>
              <w:rPr>
                <w:rFonts w:asciiTheme="majorBidi" w:hAnsiTheme="majorBidi"/>
                <w:lang w:val="fr-FR"/>
                <w:rPrChange w:id="47646" w:author="Christopher Fotheringham" w:date="2021-10-19T23:35:00Z">
                  <w:rPr>
                    <w:lang w:val="de-DE"/>
                  </w:rPr>
                </w:rPrChange>
              </w:rPr>
              <w:pPrChange w:id="47647" w:author="Christopher Fotheringham" w:date="2021-10-19T23:35:00Z">
                <w:pPr>
                  <w:pStyle w:val="HaupttextohneEinzug"/>
                </w:pPr>
              </w:pPrChange>
            </w:pPr>
            <w:r w:rsidRPr="00AF62C5">
              <w:rPr>
                <w:rFonts w:asciiTheme="majorBidi" w:hAnsiTheme="majorBidi"/>
                <w:lang w:val="fr-FR"/>
                <w:rPrChange w:id="47648" w:author="Christopher Fotheringham" w:date="2021-10-19T23:35:00Z">
                  <w:rPr>
                    <w:lang w:val="de-DE"/>
                  </w:rPr>
                </w:rPrChange>
              </w:rPr>
              <w:t>begehrst</w:t>
            </w:r>
          </w:p>
          <w:p w14:paraId="2E772683" w14:textId="77777777" w:rsidR="00E53EB6" w:rsidRPr="00AF62C5" w:rsidRDefault="006500F5">
            <w:pPr>
              <w:pStyle w:val="HaupttextohneEinzug"/>
              <w:jc w:val="left"/>
              <w:rPr>
                <w:rFonts w:asciiTheme="majorBidi" w:hAnsiTheme="majorBidi"/>
                <w:lang w:val="fr-FR"/>
                <w:rPrChange w:id="47649" w:author="Christopher Fotheringham" w:date="2021-10-19T23:35:00Z">
                  <w:rPr>
                    <w:lang w:val="de-DE"/>
                  </w:rPr>
                </w:rPrChange>
              </w:rPr>
              <w:pPrChange w:id="47650" w:author="Christopher Fotheringham" w:date="2021-10-19T23:35:00Z">
                <w:pPr>
                  <w:pStyle w:val="HaupttextohneEinzug"/>
                </w:pPr>
              </w:pPrChange>
            </w:pPr>
            <w:r w:rsidRPr="00AF62C5">
              <w:rPr>
                <w:rFonts w:asciiTheme="majorBidi" w:hAnsiTheme="majorBidi"/>
                <w:lang w:val="fr-FR"/>
                <w:rPrChange w:id="47651" w:author="Christopher Fotheringham" w:date="2021-10-19T23:35:00Z">
                  <w:rPr>
                    <w:lang w:val="de-DE"/>
                  </w:rPr>
                </w:rPrChange>
              </w:rPr>
              <w:t>gagne en ton cor</w:t>
            </w:r>
          </w:p>
          <w:p w14:paraId="2C0D3AE5" w14:textId="77777777" w:rsidR="00E53EB6" w:rsidRPr="00AF62C5" w:rsidRDefault="00E53EB6">
            <w:pPr>
              <w:pStyle w:val="HaupttextohneEinzug"/>
              <w:jc w:val="left"/>
              <w:rPr>
                <w:rFonts w:asciiTheme="majorBidi" w:hAnsiTheme="majorBidi"/>
                <w:lang w:val="fr-FR"/>
                <w:rPrChange w:id="47652" w:author="Christopher Fotheringham" w:date="2021-10-19T23:35:00Z">
                  <w:rPr>
                    <w:lang w:val="de-DE"/>
                  </w:rPr>
                </w:rPrChange>
              </w:rPr>
              <w:pPrChange w:id="47653" w:author="Christopher Fotheringham" w:date="2021-10-19T23:35:00Z">
                <w:pPr>
                  <w:pStyle w:val="HaupttextohneEinzug"/>
                </w:pPr>
              </w:pPrChange>
            </w:pPr>
          </w:p>
          <w:p w14:paraId="12992BBA" w14:textId="77777777" w:rsidR="00E53EB6" w:rsidRPr="00AF62C5" w:rsidRDefault="00E53EB6">
            <w:pPr>
              <w:pStyle w:val="HaupttextohneEinzug"/>
              <w:jc w:val="left"/>
              <w:rPr>
                <w:rFonts w:asciiTheme="majorBidi" w:hAnsiTheme="majorBidi"/>
                <w:lang w:val="fr-FR"/>
                <w:rPrChange w:id="47654" w:author="Christopher Fotheringham" w:date="2021-10-19T23:35:00Z">
                  <w:rPr>
                    <w:lang w:val="de-DE"/>
                  </w:rPr>
                </w:rPrChange>
              </w:rPr>
              <w:pPrChange w:id="47655" w:author="Christopher Fotheringham" w:date="2021-10-19T23:35:00Z">
                <w:pPr>
                  <w:pStyle w:val="HaupttextohneEinzug"/>
                </w:pPr>
              </w:pPrChange>
            </w:pPr>
          </w:p>
          <w:p w14:paraId="192F2B74" w14:textId="77777777" w:rsidR="00E53EB6" w:rsidRPr="00AF62C5" w:rsidRDefault="006500F5">
            <w:pPr>
              <w:pStyle w:val="HaupttextohneEinzug"/>
              <w:jc w:val="left"/>
              <w:rPr>
                <w:rFonts w:asciiTheme="majorBidi" w:hAnsiTheme="majorBidi"/>
                <w:lang w:val="fr-FR"/>
                <w:rPrChange w:id="47656" w:author="Christopher Fotheringham" w:date="2021-10-19T23:35:00Z">
                  <w:rPr>
                    <w:lang w:val="de-DE"/>
                  </w:rPr>
                </w:rPrChange>
              </w:rPr>
              <w:pPrChange w:id="47657" w:author="Christopher Fotheringham" w:date="2021-10-19T23:35:00Z">
                <w:pPr>
                  <w:pStyle w:val="HaupttextohneEinzug"/>
                </w:pPr>
              </w:pPrChange>
            </w:pPr>
            <w:r w:rsidRPr="00AF62C5">
              <w:rPr>
                <w:rFonts w:asciiTheme="majorBidi" w:hAnsiTheme="majorBidi"/>
                <w:lang w:val="fr-FR"/>
                <w:rPrChange w:id="47658" w:author="Christopher Fotheringham" w:date="2021-10-19T23:35:00Z">
                  <w:rPr>
                    <w:lang w:val="de-DE"/>
                  </w:rPr>
                </w:rPrChange>
              </w:rPr>
              <w:t>gewinnst</w:t>
            </w:r>
          </w:p>
          <w:p w14:paraId="41A2D36A" w14:textId="77777777" w:rsidR="00E53EB6" w:rsidRPr="00AF62C5" w:rsidRDefault="006500F5">
            <w:pPr>
              <w:pStyle w:val="HaupttextohneEinzug"/>
              <w:jc w:val="left"/>
              <w:rPr>
                <w:rFonts w:asciiTheme="majorBidi" w:hAnsiTheme="majorBidi"/>
                <w:rPrChange w:id="47659" w:author="Christopher Fotheringham" w:date="2021-10-19T23:35:00Z">
                  <w:rPr/>
                </w:rPrChange>
              </w:rPr>
              <w:pPrChange w:id="47660" w:author="Christopher Fotheringham" w:date="2021-10-19T23:35:00Z">
                <w:pPr>
                  <w:pStyle w:val="HaupttextohneEinzug"/>
                </w:pPr>
              </w:pPrChange>
            </w:pPr>
            <w:r w:rsidRPr="00AF62C5">
              <w:rPr>
                <w:rFonts w:asciiTheme="majorBidi" w:hAnsiTheme="majorBidi"/>
                <w:rPrChange w:id="47661" w:author="Christopher Fotheringham" w:date="2021-10-19T23:35:00Z">
                  <w:rPr/>
                </w:rPrChange>
              </w:rPr>
              <w:t>gagne</w:t>
            </w:r>
          </w:p>
        </w:tc>
        <w:tc>
          <w:tcPr>
            <w:tcW w:w="1176" w:type="dxa"/>
            <w:tcBorders>
              <w:left w:val="single" w:sz="2" w:space="0" w:color="000000"/>
              <w:bottom w:val="single" w:sz="2" w:space="0" w:color="000000"/>
              <w:right w:val="single" w:sz="2" w:space="0" w:color="000000"/>
            </w:tcBorders>
          </w:tcPr>
          <w:p w14:paraId="1E954DEB" w14:textId="7CC999DE" w:rsidR="00E53EB6" w:rsidRPr="00AF62C5" w:rsidRDefault="006500F5">
            <w:pPr>
              <w:pStyle w:val="HaupttextohneEinzug"/>
              <w:jc w:val="left"/>
              <w:rPr>
                <w:rFonts w:asciiTheme="majorBidi" w:hAnsiTheme="majorBidi"/>
                <w:rPrChange w:id="47662" w:author="Christopher Fotheringham" w:date="2021-10-19T23:35:00Z">
                  <w:rPr/>
                </w:rPrChange>
              </w:rPr>
              <w:pPrChange w:id="47663" w:author="Christopher Fotheringham" w:date="2021-10-19T23:35:00Z">
                <w:pPr>
                  <w:pStyle w:val="HaupttextohneEinzug"/>
                </w:pPr>
              </w:pPrChange>
            </w:pPr>
            <w:r w:rsidRPr="00AF62C5">
              <w:rPr>
                <w:rFonts w:asciiTheme="majorBidi" w:hAnsiTheme="majorBidi"/>
                <w:rPrChange w:id="47664" w:author="Christopher Fotheringham" w:date="2021-10-19T23:35:00Z">
                  <w:rPr/>
                </w:rPrChange>
              </w:rPr>
              <w:t>*u̯ṇ -néu̯</w:t>
            </w:r>
            <w:del w:id="47665" w:author="Christopher Fotheringham" w:date="2021-10-19T23:35:00Z">
              <w:r>
                <w:delText xml:space="preserve"> / </w:delText>
              </w:r>
            </w:del>
            <w:ins w:id="47666"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667" w:author="Christopher Fotheringham" w:date="2021-10-19T23:35:00Z">
                  <w:rPr/>
                </w:rPrChange>
              </w:rPr>
              <w:t>nu-</w:t>
            </w:r>
          </w:p>
        </w:tc>
      </w:tr>
      <w:tr w:rsidR="00E53EB6" w:rsidRPr="002270E1" w14:paraId="60B25CDE" w14:textId="77777777">
        <w:tc>
          <w:tcPr>
            <w:tcW w:w="1210" w:type="dxa"/>
            <w:tcBorders>
              <w:left w:val="single" w:sz="2" w:space="0" w:color="000000"/>
              <w:bottom w:val="single" w:sz="2" w:space="0" w:color="000000"/>
            </w:tcBorders>
          </w:tcPr>
          <w:p w14:paraId="4D34F606" w14:textId="77777777" w:rsidR="00E53EB6" w:rsidRPr="00AF62C5" w:rsidRDefault="006500F5">
            <w:pPr>
              <w:pStyle w:val="HaupttextohneEinzug"/>
              <w:jc w:val="left"/>
              <w:rPr>
                <w:rFonts w:asciiTheme="majorBidi" w:hAnsiTheme="majorBidi"/>
                <w:rPrChange w:id="47668" w:author="Christopher Fotheringham" w:date="2021-10-19T23:35:00Z">
                  <w:rPr/>
                </w:rPrChange>
              </w:rPr>
              <w:pPrChange w:id="47669" w:author="Christopher Fotheringham" w:date="2021-10-19T23:35:00Z">
                <w:pPr>
                  <w:pStyle w:val="HaupttextohneEinzug"/>
                </w:pPr>
              </w:pPrChange>
            </w:pPr>
            <w:r w:rsidRPr="00AF62C5">
              <w:rPr>
                <w:rFonts w:asciiTheme="majorBidi" w:hAnsiTheme="majorBidi"/>
                <w:i/>
                <w:rPrChange w:id="47670" w:author="Christopher Fotheringham" w:date="2021-10-19T23:35:00Z">
                  <w:rPr>
                    <w:i/>
                  </w:rPr>
                </w:rPrChange>
              </w:rPr>
              <w:t>vanóti</w:t>
            </w:r>
            <w:r w:rsidRPr="00AF62C5">
              <w:rPr>
                <w:rFonts w:asciiTheme="majorBidi" w:hAnsiTheme="majorBidi"/>
                <w:rPrChange w:id="47671" w:author="Christopher Fotheringham" w:date="2021-10-19T23:35:00Z">
                  <w:rPr/>
                </w:rPrChange>
              </w:rPr>
              <w:t xml:space="preserve"> </w:t>
            </w:r>
          </w:p>
          <w:p w14:paraId="03CF1A5A" w14:textId="77777777" w:rsidR="00E53EB6" w:rsidRPr="00AF62C5" w:rsidRDefault="006500F5">
            <w:pPr>
              <w:pStyle w:val="HaupttextohneEinzug"/>
              <w:jc w:val="left"/>
              <w:rPr>
                <w:rFonts w:asciiTheme="majorBidi" w:hAnsiTheme="majorBidi"/>
                <w:rPrChange w:id="47672" w:author="Christopher Fotheringham" w:date="2021-10-19T23:35:00Z">
                  <w:rPr/>
                </w:rPrChange>
              </w:rPr>
              <w:pPrChange w:id="47673" w:author="Christopher Fotheringham" w:date="2021-10-19T23:35:00Z">
                <w:pPr>
                  <w:pStyle w:val="HaupttextohneEinzug"/>
                </w:pPr>
              </w:pPrChange>
            </w:pPr>
            <w:r w:rsidRPr="00AF62C5">
              <w:rPr>
                <w:rFonts w:asciiTheme="majorBidi" w:hAnsiTheme="majorBidi"/>
                <w:rPrChange w:id="47674" w:author="Christopher Fotheringham" w:date="2021-10-19T23:35:00Z">
                  <w:rPr/>
                </w:rPrChange>
              </w:rPr>
              <w:t>(ind. pres. 3</w:t>
            </w:r>
            <w:r w:rsidRPr="00AF62C5">
              <w:rPr>
                <w:rFonts w:asciiTheme="majorBidi" w:hAnsiTheme="majorBidi"/>
                <w:vertAlign w:val="superscript"/>
                <w:rPrChange w:id="47675" w:author="Christopher Fotheringham" w:date="2021-10-19T23:35:00Z">
                  <w:rPr>
                    <w:vertAlign w:val="superscript"/>
                  </w:rPr>
                </w:rPrChange>
              </w:rPr>
              <w:t>rd</w:t>
            </w:r>
            <w:r w:rsidRPr="00AF62C5">
              <w:rPr>
                <w:rFonts w:asciiTheme="majorBidi" w:hAnsiTheme="majorBidi"/>
                <w:rPrChange w:id="47676" w:author="Christopher Fotheringham" w:date="2021-10-19T23:35:00Z">
                  <w:rPr/>
                </w:rPrChange>
              </w:rPr>
              <w:t xml:space="preserve"> sing. VIII cl.)</w:t>
            </w:r>
          </w:p>
        </w:tc>
        <w:tc>
          <w:tcPr>
            <w:tcW w:w="3236" w:type="dxa"/>
            <w:tcBorders>
              <w:left w:val="single" w:sz="2" w:space="0" w:color="000000"/>
              <w:bottom w:val="single" w:sz="2" w:space="0" w:color="000000"/>
            </w:tcBorders>
          </w:tcPr>
          <w:p w14:paraId="3B329DD3" w14:textId="77777777" w:rsidR="00E53EB6" w:rsidRPr="00AF62C5" w:rsidRDefault="006500F5">
            <w:pPr>
              <w:pStyle w:val="HaupttextohneEinzug"/>
              <w:jc w:val="left"/>
              <w:rPr>
                <w:rFonts w:asciiTheme="majorBidi" w:hAnsiTheme="majorBidi"/>
                <w:i/>
                <w:rPrChange w:id="47677" w:author="Christopher Fotheringham" w:date="2021-10-19T23:35:00Z">
                  <w:rPr>
                    <w:i/>
                  </w:rPr>
                </w:rPrChange>
              </w:rPr>
              <w:pPrChange w:id="47678" w:author="Christopher Fotheringham" w:date="2021-10-19T23:35:00Z">
                <w:pPr>
                  <w:pStyle w:val="HaupttextohneEinzug"/>
                </w:pPr>
              </w:pPrChange>
            </w:pPr>
            <w:r w:rsidRPr="00AF62C5">
              <w:rPr>
                <w:rFonts w:asciiTheme="majorBidi" w:hAnsiTheme="majorBidi"/>
                <w:rPrChange w:id="47679" w:author="Christopher Fotheringham" w:date="2021-10-19T23:35:00Z">
                  <w:rPr/>
                </w:rPrChange>
              </w:rPr>
              <w:t>1.133.7a</w:t>
            </w:r>
            <w:r w:rsidRPr="00AF62C5">
              <w:rPr>
                <w:rFonts w:asciiTheme="majorBidi" w:hAnsiTheme="majorBidi"/>
                <w:i/>
                <w:rPrChange w:id="47680" w:author="Christopher Fotheringham" w:date="2021-10-19T23:35:00Z">
                  <w:rPr>
                    <w:i/>
                  </w:rPr>
                </w:rPrChange>
              </w:rPr>
              <w:t xml:space="preserve"> vanóti hí sunván kṣáyam párīṇasaḥ </w:t>
            </w:r>
          </w:p>
          <w:p w14:paraId="1FDD8B29" w14:textId="77777777" w:rsidR="00E53EB6" w:rsidRPr="00AF62C5" w:rsidRDefault="00E53EB6">
            <w:pPr>
              <w:pStyle w:val="HaupttextohneEinzug"/>
              <w:jc w:val="left"/>
              <w:rPr>
                <w:rFonts w:asciiTheme="majorBidi" w:hAnsiTheme="majorBidi"/>
                <w:i/>
                <w:rPrChange w:id="47681" w:author="Christopher Fotheringham" w:date="2021-10-19T23:35:00Z">
                  <w:rPr>
                    <w:i/>
                  </w:rPr>
                </w:rPrChange>
              </w:rPr>
              <w:pPrChange w:id="47682" w:author="Christopher Fotheringham" w:date="2021-10-19T23:35:00Z">
                <w:pPr>
                  <w:pStyle w:val="HaupttextohneEinzug"/>
                </w:pPr>
              </w:pPrChange>
            </w:pPr>
          </w:p>
          <w:p w14:paraId="11305FC4" w14:textId="77777777" w:rsidR="00E53EB6" w:rsidRPr="00AF62C5" w:rsidRDefault="00E53EB6">
            <w:pPr>
              <w:pStyle w:val="HaupttextohneEinzug"/>
              <w:jc w:val="left"/>
              <w:rPr>
                <w:rFonts w:asciiTheme="majorBidi" w:hAnsiTheme="majorBidi"/>
                <w:i/>
                <w:rPrChange w:id="47683" w:author="Christopher Fotheringham" w:date="2021-10-19T23:35:00Z">
                  <w:rPr>
                    <w:i/>
                  </w:rPr>
                </w:rPrChange>
              </w:rPr>
              <w:pPrChange w:id="47684" w:author="Christopher Fotheringham" w:date="2021-10-19T23:35:00Z">
                <w:pPr>
                  <w:pStyle w:val="HaupttextohneEinzug"/>
                </w:pPr>
              </w:pPrChange>
            </w:pPr>
          </w:p>
          <w:p w14:paraId="07D69AB4" w14:textId="5D20C7DE" w:rsidR="00E53EB6" w:rsidRPr="00AF62C5" w:rsidRDefault="006500F5">
            <w:pPr>
              <w:pStyle w:val="HaupttextohneEinzug"/>
              <w:jc w:val="left"/>
              <w:rPr>
                <w:rFonts w:asciiTheme="majorBidi" w:hAnsiTheme="majorBidi"/>
                <w:i/>
                <w:rPrChange w:id="47685" w:author="Christopher Fotheringham" w:date="2021-10-19T23:35:00Z">
                  <w:rPr>
                    <w:i/>
                  </w:rPr>
                </w:rPrChange>
              </w:rPr>
              <w:pPrChange w:id="47686" w:author="Christopher Fotheringham" w:date="2021-10-19T23:35:00Z">
                <w:pPr>
                  <w:pStyle w:val="HaupttextohneEinzug"/>
                </w:pPr>
              </w:pPrChange>
            </w:pPr>
            <w:r w:rsidRPr="00AF62C5">
              <w:rPr>
                <w:rFonts w:asciiTheme="majorBidi" w:hAnsiTheme="majorBidi"/>
                <w:rPrChange w:id="47687" w:author="Christopher Fotheringham" w:date="2021-10-19T23:35:00Z">
                  <w:rPr/>
                </w:rPrChange>
              </w:rPr>
              <w:t>4.23.10a</w:t>
            </w:r>
            <w:r w:rsidR="00ED779E">
              <w:rPr>
                <w:rFonts w:asciiTheme="majorBidi" w:hAnsiTheme="majorBidi"/>
                <w:rPrChange w:id="47688" w:author="Christopher Fotheringham" w:date="2021-10-19T23:35:00Z">
                  <w:rPr/>
                </w:rPrChange>
              </w:rPr>
              <w:t xml:space="preserve"> </w:t>
            </w:r>
            <w:r w:rsidR="00ED779E">
              <w:rPr>
                <w:rFonts w:asciiTheme="majorBidi" w:hAnsiTheme="majorBidi"/>
                <w:rPrChange w:id="47689" w:author="Christopher Fotheringham" w:date="2021-10-19T23:35:00Z">
                  <w:rPr>
                    <w:i/>
                  </w:rPr>
                </w:rPrChange>
              </w:rPr>
              <w:t xml:space="preserve"> </w:t>
            </w:r>
            <w:del w:id="47690" w:author="Christopher Fotheringham" w:date="2021-10-19T23:35:00Z">
              <w:r>
                <w:rPr>
                  <w:i/>
                  <w:iCs/>
                </w:rPr>
                <w:delText xml:space="preserve">   </w:delText>
              </w:r>
            </w:del>
            <w:r w:rsidRPr="00AF62C5">
              <w:rPr>
                <w:rFonts w:asciiTheme="majorBidi" w:hAnsiTheme="majorBidi"/>
                <w:i/>
                <w:rPrChange w:id="47691" w:author="Christopher Fotheringham" w:date="2021-10-19T23:35:00Z">
                  <w:rPr>
                    <w:i/>
                  </w:rPr>
                </w:rPrChange>
              </w:rPr>
              <w:t>r̥táṃ yemāná r̥tám íd vanoti</w:t>
            </w:r>
          </w:p>
          <w:p w14:paraId="4EF99D38" w14:textId="77777777" w:rsidR="00E53EB6" w:rsidRPr="00AF62C5" w:rsidRDefault="00E53EB6">
            <w:pPr>
              <w:pStyle w:val="HaupttextohneEinzug"/>
              <w:jc w:val="left"/>
              <w:rPr>
                <w:rFonts w:asciiTheme="majorBidi" w:hAnsiTheme="majorBidi"/>
                <w:i/>
                <w:rPrChange w:id="47692" w:author="Christopher Fotheringham" w:date="2021-10-19T23:35:00Z">
                  <w:rPr>
                    <w:i/>
                  </w:rPr>
                </w:rPrChange>
              </w:rPr>
              <w:pPrChange w:id="47693" w:author="Christopher Fotheringham" w:date="2021-10-19T23:35:00Z">
                <w:pPr>
                  <w:pStyle w:val="HaupttextohneEinzug"/>
                </w:pPr>
              </w:pPrChange>
            </w:pPr>
          </w:p>
          <w:p w14:paraId="59113F2A" w14:textId="77777777" w:rsidR="00E53EB6" w:rsidRPr="00AF62C5" w:rsidRDefault="00E53EB6">
            <w:pPr>
              <w:pStyle w:val="HaupttextohneEinzug"/>
              <w:jc w:val="left"/>
              <w:rPr>
                <w:rFonts w:asciiTheme="majorBidi" w:hAnsiTheme="majorBidi"/>
                <w:i/>
                <w:rPrChange w:id="47694" w:author="Christopher Fotheringham" w:date="2021-10-19T23:35:00Z">
                  <w:rPr>
                    <w:i/>
                  </w:rPr>
                </w:rPrChange>
              </w:rPr>
              <w:pPrChange w:id="47695" w:author="Christopher Fotheringham" w:date="2021-10-19T23:35:00Z">
                <w:pPr>
                  <w:pStyle w:val="HaupttextohneEinzug"/>
                </w:pPr>
              </w:pPrChange>
            </w:pPr>
          </w:p>
          <w:p w14:paraId="05B11596" w14:textId="77777777" w:rsidR="00E53EB6" w:rsidRPr="00AF62C5" w:rsidRDefault="006500F5">
            <w:pPr>
              <w:pStyle w:val="HaupttextohneEinzug"/>
              <w:jc w:val="left"/>
              <w:rPr>
                <w:rFonts w:asciiTheme="majorBidi" w:hAnsiTheme="majorBidi"/>
                <w:i/>
                <w:rPrChange w:id="47696" w:author="Christopher Fotheringham" w:date="2021-10-19T23:35:00Z">
                  <w:rPr>
                    <w:i/>
                  </w:rPr>
                </w:rPrChange>
              </w:rPr>
              <w:pPrChange w:id="47697" w:author="Christopher Fotheringham" w:date="2021-10-19T23:35:00Z">
                <w:pPr>
                  <w:pStyle w:val="HaupttextohneEinzug"/>
                </w:pPr>
              </w:pPrChange>
            </w:pPr>
            <w:r w:rsidRPr="00AF62C5">
              <w:rPr>
                <w:rFonts w:asciiTheme="majorBidi" w:hAnsiTheme="majorBidi"/>
                <w:rPrChange w:id="47698" w:author="Christopher Fotheringham" w:date="2021-10-19T23:35:00Z">
                  <w:rPr/>
                </w:rPrChange>
              </w:rPr>
              <w:t>10.105.5c</w:t>
            </w:r>
            <w:r w:rsidRPr="00AF62C5">
              <w:rPr>
                <w:rFonts w:asciiTheme="majorBidi" w:hAnsiTheme="majorBidi"/>
                <w:i/>
                <w:rPrChange w:id="47699" w:author="Christopher Fotheringham" w:date="2021-10-19T23:35:00Z">
                  <w:rPr>
                    <w:i/>
                  </w:rPr>
                </w:rPrChange>
              </w:rPr>
              <w:t xml:space="preserve"> vanóti śíprābhyāṃ śipríṇīvān</w:t>
            </w:r>
          </w:p>
        </w:tc>
        <w:tc>
          <w:tcPr>
            <w:tcW w:w="3062" w:type="dxa"/>
            <w:tcBorders>
              <w:left w:val="single" w:sz="2" w:space="0" w:color="000000"/>
              <w:bottom w:val="single" w:sz="2" w:space="0" w:color="000000"/>
            </w:tcBorders>
          </w:tcPr>
          <w:p w14:paraId="7595E179" w14:textId="77777777" w:rsidR="00E53EB6" w:rsidRPr="00AF62C5" w:rsidRDefault="006500F5">
            <w:pPr>
              <w:pStyle w:val="HaupttextohneEinzug"/>
              <w:jc w:val="left"/>
              <w:rPr>
                <w:rFonts w:asciiTheme="majorBidi" w:hAnsiTheme="majorBidi"/>
                <w:rPrChange w:id="47700" w:author="Christopher Fotheringham" w:date="2021-10-19T23:35:00Z">
                  <w:rPr>
                    <w:lang w:val="de-DE"/>
                  </w:rPr>
                </w:rPrChange>
              </w:rPr>
              <w:pPrChange w:id="47701" w:author="Christopher Fotheringham" w:date="2021-10-19T23:35:00Z">
                <w:pPr>
                  <w:pStyle w:val="HaupttextohneEinzug"/>
                </w:pPr>
              </w:pPrChange>
            </w:pPr>
            <w:r w:rsidRPr="00AF62C5">
              <w:rPr>
                <w:rFonts w:asciiTheme="majorBidi" w:hAnsiTheme="majorBidi"/>
                <w:rPrChange w:id="47702" w:author="Christopher Fotheringham" w:date="2021-10-19T23:35:00Z">
                  <w:rPr>
                    <w:lang w:val="de-DE"/>
                  </w:rPr>
                </w:rPrChange>
              </w:rPr>
              <w:t>gewinnt</w:t>
            </w:r>
          </w:p>
          <w:p w14:paraId="11F7D1D3" w14:textId="77777777" w:rsidR="00E53EB6" w:rsidRPr="00AF62C5" w:rsidRDefault="006500F5">
            <w:pPr>
              <w:pStyle w:val="HaupttextohneEinzug"/>
              <w:jc w:val="left"/>
              <w:rPr>
                <w:rFonts w:asciiTheme="majorBidi" w:hAnsiTheme="majorBidi"/>
                <w:rPrChange w:id="47703" w:author="Christopher Fotheringham" w:date="2021-10-19T23:35:00Z">
                  <w:rPr>
                    <w:lang w:val="de-DE"/>
                  </w:rPr>
                </w:rPrChange>
              </w:rPr>
              <w:pPrChange w:id="47704" w:author="Christopher Fotheringham" w:date="2021-10-19T23:35:00Z">
                <w:pPr>
                  <w:pStyle w:val="HaupttextohneEinzug"/>
                </w:pPr>
              </w:pPrChange>
            </w:pPr>
            <w:r w:rsidRPr="00AF62C5">
              <w:rPr>
                <w:rFonts w:asciiTheme="majorBidi" w:hAnsiTheme="majorBidi"/>
                <w:rPrChange w:id="47705" w:author="Christopher Fotheringham" w:date="2021-10-19T23:35:00Z">
                  <w:rPr>
                    <w:lang w:val="de-DE"/>
                  </w:rPr>
                </w:rPrChange>
              </w:rPr>
              <w:t xml:space="preserve">gagne </w:t>
            </w:r>
          </w:p>
          <w:p w14:paraId="6B3950A9" w14:textId="77777777" w:rsidR="00E53EB6" w:rsidRPr="00AF62C5" w:rsidRDefault="00E53EB6">
            <w:pPr>
              <w:pStyle w:val="HaupttextohneEinzug"/>
              <w:jc w:val="left"/>
              <w:rPr>
                <w:rFonts w:asciiTheme="majorBidi" w:hAnsiTheme="majorBidi"/>
                <w:rPrChange w:id="47706" w:author="Christopher Fotheringham" w:date="2021-10-19T23:35:00Z">
                  <w:rPr>
                    <w:lang w:val="de-DE"/>
                  </w:rPr>
                </w:rPrChange>
              </w:rPr>
              <w:pPrChange w:id="47707" w:author="Christopher Fotheringham" w:date="2021-10-19T23:35:00Z">
                <w:pPr>
                  <w:pStyle w:val="HaupttextohneEinzug"/>
                </w:pPr>
              </w:pPrChange>
            </w:pPr>
          </w:p>
          <w:p w14:paraId="10D84867" w14:textId="77777777" w:rsidR="00E53EB6" w:rsidRPr="00AF62C5" w:rsidRDefault="00E53EB6">
            <w:pPr>
              <w:pStyle w:val="HaupttextohneEinzug"/>
              <w:jc w:val="left"/>
              <w:rPr>
                <w:rFonts w:asciiTheme="majorBidi" w:hAnsiTheme="majorBidi"/>
                <w:rPrChange w:id="47708" w:author="Christopher Fotheringham" w:date="2021-10-19T23:35:00Z">
                  <w:rPr>
                    <w:lang w:val="de-DE"/>
                  </w:rPr>
                </w:rPrChange>
              </w:rPr>
              <w:pPrChange w:id="47709" w:author="Christopher Fotheringham" w:date="2021-10-19T23:35:00Z">
                <w:pPr>
                  <w:pStyle w:val="HaupttextohneEinzug"/>
                </w:pPr>
              </w:pPrChange>
            </w:pPr>
          </w:p>
          <w:p w14:paraId="545E4533" w14:textId="77777777" w:rsidR="00E53EB6" w:rsidRPr="00AF62C5" w:rsidRDefault="006500F5">
            <w:pPr>
              <w:pStyle w:val="HaupttextohneEinzug"/>
              <w:jc w:val="left"/>
              <w:rPr>
                <w:rFonts w:asciiTheme="majorBidi" w:hAnsiTheme="majorBidi"/>
                <w:rPrChange w:id="47710" w:author="Christopher Fotheringham" w:date="2021-10-19T23:35:00Z">
                  <w:rPr>
                    <w:lang w:val="de-DE"/>
                  </w:rPr>
                </w:rPrChange>
              </w:rPr>
              <w:pPrChange w:id="47711" w:author="Christopher Fotheringham" w:date="2021-10-19T23:35:00Z">
                <w:pPr>
                  <w:pStyle w:val="HaupttextohneEinzug"/>
                </w:pPr>
              </w:pPrChange>
            </w:pPr>
            <w:r w:rsidRPr="00AF62C5">
              <w:rPr>
                <w:rFonts w:asciiTheme="majorBidi" w:hAnsiTheme="majorBidi"/>
                <w:rPrChange w:id="47712" w:author="Christopher Fotheringham" w:date="2021-10-19T23:35:00Z">
                  <w:rPr>
                    <w:lang w:val="de-DE"/>
                  </w:rPr>
                </w:rPrChange>
              </w:rPr>
              <w:t>hat Gewinn von der Wahrheit</w:t>
            </w:r>
          </w:p>
          <w:p w14:paraId="3F918EB1" w14:textId="77777777" w:rsidR="00E53EB6" w:rsidRPr="00AF62C5" w:rsidRDefault="00E53EB6">
            <w:pPr>
              <w:pStyle w:val="HaupttextohneEinzug"/>
              <w:jc w:val="left"/>
              <w:rPr>
                <w:rFonts w:asciiTheme="majorBidi" w:hAnsiTheme="majorBidi"/>
                <w:rPrChange w:id="47713" w:author="Christopher Fotheringham" w:date="2021-10-19T23:35:00Z">
                  <w:rPr>
                    <w:lang w:val="de-DE"/>
                  </w:rPr>
                </w:rPrChange>
              </w:rPr>
              <w:pPrChange w:id="47714" w:author="Christopher Fotheringham" w:date="2021-10-19T23:35:00Z">
                <w:pPr>
                  <w:pStyle w:val="HaupttextohneEinzug"/>
                </w:pPr>
              </w:pPrChange>
            </w:pPr>
          </w:p>
          <w:p w14:paraId="4E1BFBFC" w14:textId="77777777" w:rsidR="00E53EB6" w:rsidRPr="00AF62C5" w:rsidRDefault="00E53EB6">
            <w:pPr>
              <w:pStyle w:val="HaupttextohneEinzug"/>
              <w:jc w:val="left"/>
              <w:rPr>
                <w:rFonts w:asciiTheme="majorBidi" w:hAnsiTheme="majorBidi"/>
                <w:rPrChange w:id="47715" w:author="Christopher Fotheringham" w:date="2021-10-19T23:35:00Z">
                  <w:rPr>
                    <w:lang w:val="de-DE"/>
                  </w:rPr>
                </w:rPrChange>
              </w:rPr>
              <w:pPrChange w:id="47716" w:author="Christopher Fotheringham" w:date="2021-10-19T23:35:00Z">
                <w:pPr>
                  <w:pStyle w:val="HaupttextohneEinzug"/>
                </w:pPr>
              </w:pPrChange>
            </w:pPr>
          </w:p>
          <w:p w14:paraId="229ECAAA" w14:textId="77777777" w:rsidR="00E53EB6" w:rsidRPr="00AF62C5" w:rsidRDefault="00E53EB6">
            <w:pPr>
              <w:pStyle w:val="HaupttextohneEinzug"/>
              <w:jc w:val="left"/>
              <w:rPr>
                <w:rFonts w:asciiTheme="majorBidi" w:hAnsiTheme="majorBidi"/>
                <w:rPrChange w:id="47717" w:author="Christopher Fotheringham" w:date="2021-10-19T23:35:00Z">
                  <w:rPr>
                    <w:lang w:val="de-DE"/>
                  </w:rPr>
                </w:rPrChange>
              </w:rPr>
              <w:pPrChange w:id="47718" w:author="Christopher Fotheringham" w:date="2021-10-19T23:35:00Z">
                <w:pPr>
                  <w:pStyle w:val="HaupttextohneEinzug"/>
                </w:pPr>
              </w:pPrChange>
            </w:pPr>
          </w:p>
          <w:p w14:paraId="40D1A69D" w14:textId="77777777" w:rsidR="00E53EB6" w:rsidRPr="00AF62C5" w:rsidRDefault="006500F5">
            <w:pPr>
              <w:pStyle w:val="HaupttextohneEinzug"/>
              <w:jc w:val="left"/>
              <w:rPr>
                <w:rFonts w:asciiTheme="majorBidi" w:hAnsiTheme="majorBidi"/>
                <w:rPrChange w:id="47719" w:author="Christopher Fotheringham" w:date="2021-10-19T23:35:00Z">
                  <w:rPr/>
                </w:rPrChange>
              </w:rPr>
              <w:pPrChange w:id="47720" w:author="Christopher Fotheringham" w:date="2021-10-19T23:35:00Z">
                <w:pPr>
                  <w:pStyle w:val="HaupttextohneEinzug"/>
                </w:pPr>
              </w:pPrChange>
            </w:pPr>
            <w:r w:rsidRPr="00AF62C5">
              <w:rPr>
                <w:rFonts w:asciiTheme="majorBidi" w:hAnsiTheme="majorBidi"/>
                <w:rPrChange w:id="47721" w:author="Christopher Fotheringham" w:date="2021-10-19T23:35:00Z">
                  <w:rPr/>
                </w:rPrChange>
              </w:rPr>
              <w:t xml:space="preserve">verlangt </w:t>
            </w:r>
          </w:p>
        </w:tc>
        <w:tc>
          <w:tcPr>
            <w:tcW w:w="1176" w:type="dxa"/>
            <w:tcBorders>
              <w:left w:val="single" w:sz="2" w:space="0" w:color="000000"/>
              <w:bottom w:val="single" w:sz="2" w:space="0" w:color="000000"/>
              <w:right w:val="single" w:sz="2" w:space="0" w:color="000000"/>
            </w:tcBorders>
          </w:tcPr>
          <w:p w14:paraId="45F19A1E" w14:textId="4DA070FB" w:rsidR="00E53EB6" w:rsidRPr="00AF62C5" w:rsidRDefault="006500F5">
            <w:pPr>
              <w:pStyle w:val="HaupttextohneEinzug"/>
              <w:jc w:val="left"/>
              <w:rPr>
                <w:rFonts w:asciiTheme="majorBidi" w:hAnsiTheme="majorBidi"/>
                <w:rPrChange w:id="47722" w:author="Christopher Fotheringham" w:date="2021-10-19T23:35:00Z">
                  <w:rPr/>
                </w:rPrChange>
              </w:rPr>
              <w:pPrChange w:id="47723" w:author="Christopher Fotheringham" w:date="2021-10-19T23:35:00Z">
                <w:pPr>
                  <w:pStyle w:val="HaupttextohneEinzug"/>
                </w:pPr>
              </w:pPrChange>
            </w:pPr>
            <w:r w:rsidRPr="00AF62C5">
              <w:rPr>
                <w:rFonts w:asciiTheme="majorBidi" w:hAnsiTheme="majorBidi"/>
                <w:rPrChange w:id="47724" w:author="Christopher Fotheringham" w:date="2021-10-19T23:35:00Z">
                  <w:rPr/>
                </w:rPrChange>
              </w:rPr>
              <w:t>*u̯ṇ -néu̯</w:t>
            </w:r>
            <w:del w:id="47725" w:author="Christopher Fotheringham" w:date="2021-10-19T23:35:00Z">
              <w:r>
                <w:delText xml:space="preserve"> / </w:delText>
              </w:r>
            </w:del>
            <w:ins w:id="47726"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727" w:author="Christopher Fotheringham" w:date="2021-10-19T23:35:00Z">
                  <w:rPr/>
                </w:rPrChange>
              </w:rPr>
              <w:t>nu-</w:t>
            </w:r>
          </w:p>
        </w:tc>
      </w:tr>
      <w:tr w:rsidR="00E53EB6" w:rsidRPr="002270E1" w14:paraId="7C3328AC" w14:textId="77777777">
        <w:tc>
          <w:tcPr>
            <w:tcW w:w="1210" w:type="dxa"/>
            <w:tcBorders>
              <w:left w:val="single" w:sz="2" w:space="0" w:color="000000"/>
              <w:bottom w:val="single" w:sz="2" w:space="0" w:color="000000"/>
            </w:tcBorders>
          </w:tcPr>
          <w:p w14:paraId="35A1A709" w14:textId="77777777" w:rsidR="00E53EB6" w:rsidRPr="00AF62C5" w:rsidRDefault="006500F5">
            <w:pPr>
              <w:pStyle w:val="HaupttextohneEinzug"/>
              <w:jc w:val="left"/>
              <w:rPr>
                <w:rFonts w:asciiTheme="majorBidi" w:hAnsiTheme="majorBidi"/>
                <w:lang w:val="fr-FR"/>
                <w:rPrChange w:id="47728" w:author="Christopher Fotheringham" w:date="2021-10-19T23:35:00Z">
                  <w:rPr>
                    <w:lang w:val="de-DE"/>
                  </w:rPr>
                </w:rPrChange>
              </w:rPr>
              <w:pPrChange w:id="47729" w:author="Christopher Fotheringham" w:date="2021-10-19T23:35:00Z">
                <w:pPr>
                  <w:pStyle w:val="HaupttextohneEinzug"/>
                </w:pPr>
              </w:pPrChange>
            </w:pPr>
            <w:r w:rsidRPr="00AF62C5">
              <w:rPr>
                <w:rFonts w:asciiTheme="majorBidi" w:hAnsiTheme="majorBidi"/>
                <w:i/>
                <w:lang w:val="fr-FR"/>
                <w:rPrChange w:id="47730" w:author="Christopher Fotheringham" w:date="2021-10-19T23:35:00Z">
                  <w:rPr>
                    <w:i/>
                    <w:lang w:val="de-DE"/>
                  </w:rPr>
                </w:rPrChange>
              </w:rPr>
              <w:t>vanutháḥ</w:t>
            </w:r>
            <w:r w:rsidRPr="00AF62C5">
              <w:rPr>
                <w:rFonts w:asciiTheme="majorBidi" w:hAnsiTheme="majorBidi"/>
                <w:lang w:val="fr-FR"/>
                <w:rPrChange w:id="47731" w:author="Christopher Fotheringham" w:date="2021-10-19T23:35:00Z">
                  <w:rPr>
                    <w:lang w:val="de-DE"/>
                  </w:rPr>
                </w:rPrChange>
              </w:rPr>
              <w:t xml:space="preserve"> </w:t>
            </w:r>
          </w:p>
          <w:p w14:paraId="1591DDD0" w14:textId="77777777" w:rsidR="00E53EB6" w:rsidRPr="00AF62C5" w:rsidRDefault="006500F5">
            <w:pPr>
              <w:pStyle w:val="HaupttextohneEinzug"/>
              <w:jc w:val="left"/>
              <w:rPr>
                <w:rFonts w:asciiTheme="majorBidi" w:hAnsiTheme="majorBidi"/>
                <w:rPrChange w:id="47732" w:author="Christopher Fotheringham" w:date="2021-10-19T23:35:00Z">
                  <w:rPr/>
                </w:rPrChange>
              </w:rPr>
              <w:pPrChange w:id="47733" w:author="Christopher Fotheringham" w:date="2021-10-19T23:35:00Z">
                <w:pPr>
                  <w:pStyle w:val="HaupttextohneEinzug"/>
                </w:pPr>
              </w:pPrChange>
            </w:pPr>
            <w:r w:rsidRPr="00AF62C5">
              <w:rPr>
                <w:rFonts w:asciiTheme="majorBidi" w:hAnsiTheme="majorBidi"/>
                <w:lang w:val="fr-FR"/>
                <w:rPrChange w:id="47734" w:author="Christopher Fotheringham" w:date="2021-10-19T23:35:00Z">
                  <w:rPr>
                    <w:lang w:val="de-DE"/>
                  </w:rPr>
                </w:rPrChange>
              </w:rPr>
              <w:t>(ind. pres. 2</w:t>
            </w:r>
            <w:r w:rsidRPr="00AF62C5">
              <w:rPr>
                <w:rFonts w:asciiTheme="majorBidi" w:hAnsiTheme="majorBidi"/>
                <w:vertAlign w:val="superscript"/>
                <w:lang w:val="fr-FR"/>
                <w:rPrChange w:id="47735" w:author="Christopher Fotheringham" w:date="2021-10-19T23:35:00Z">
                  <w:rPr>
                    <w:vertAlign w:val="superscript"/>
                    <w:lang w:val="de-DE"/>
                  </w:rPr>
                </w:rPrChange>
              </w:rPr>
              <w:t>nd</w:t>
            </w:r>
            <w:r w:rsidRPr="00AF62C5">
              <w:rPr>
                <w:rFonts w:asciiTheme="majorBidi" w:hAnsiTheme="majorBidi"/>
                <w:lang w:val="fr-FR"/>
                <w:rPrChange w:id="47736" w:author="Christopher Fotheringham" w:date="2021-10-19T23:35:00Z">
                  <w:rPr>
                    <w:lang w:val="de-DE"/>
                  </w:rPr>
                </w:rPrChange>
              </w:rPr>
              <w:t xml:space="preserve"> du. </w:t>
            </w:r>
            <w:r w:rsidRPr="00AF62C5">
              <w:rPr>
                <w:rFonts w:asciiTheme="majorBidi" w:hAnsiTheme="majorBidi"/>
                <w:rPrChange w:id="47737" w:author="Christopher Fotheringham" w:date="2021-10-19T23:35:00Z">
                  <w:rPr/>
                </w:rPrChange>
              </w:rPr>
              <w:t>VIII cl.)</w:t>
            </w:r>
          </w:p>
        </w:tc>
        <w:tc>
          <w:tcPr>
            <w:tcW w:w="3236" w:type="dxa"/>
            <w:tcBorders>
              <w:left w:val="single" w:sz="2" w:space="0" w:color="000000"/>
              <w:bottom w:val="single" w:sz="2" w:space="0" w:color="000000"/>
            </w:tcBorders>
          </w:tcPr>
          <w:p w14:paraId="17F72A5D" w14:textId="1F1B2527" w:rsidR="00E53EB6" w:rsidRPr="00AF62C5" w:rsidRDefault="006500F5">
            <w:pPr>
              <w:pStyle w:val="HaupttextohneEinzug"/>
              <w:jc w:val="left"/>
              <w:rPr>
                <w:rFonts w:asciiTheme="majorBidi" w:hAnsiTheme="majorBidi"/>
                <w:i/>
                <w:rPrChange w:id="47738" w:author="Christopher Fotheringham" w:date="2021-10-19T23:35:00Z">
                  <w:rPr>
                    <w:i/>
                  </w:rPr>
                </w:rPrChange>
              </w:rPr>
              <w:pPrChange w:id="47739" w:author="Christopher Fotheringham" w:date="2021-10-19T23:35:00Z">
                <w:pPr>
                  <w:pStyle w:val="HaupttextohneEinzug"/>
                </w:pPr>
              </w:pPrChange>
            </w:pPr>
            <w:r w:rsidRPr="00AF62C5">
              <w:rPr>
                <w:rFonts w:asciiTheme="majorBidi" w:hAnsiTheme="majorBidi"/>
                <w:rPrChange w:id="47740" w:author="Christopher Fotheringham" w:date="2021-10-19T23:35:00Z">
                  <w:rPr/>
                </w:rPrChange>
              </w:rPr>
              <w:t>2.30.6a</w:t>
            </w:r>
            <w:r w:rsidR="00ED779E">
              <w:rPr>
                <w:rFonts w:asciiTheme="majorBidi" w:hAnsiTheme="majorBidi"/>
                <w:i/>
                <w:rPrChange w:id="47741" w:author="Christopher Fotheringham" w:date="2021-10-19T23:35:00Z">
                  <w:rPr>
                    <w:i/>
                  </w:rPr>
                </w:rPrChange>
              </w:rPr>
              <w:t xml:space="preserve"> </w:t>
            </w:r>
            <w:r w:rsidRPr="00AF62C5">
              <w:rPr>
                <w:rFonts w:asciiTheme="majorBidi" w:hAnsiTheme="majorBidi"/>
                <w:i/>
                <w:rPrChange w:id="47742" w:author="Christopher Fotheringham" w:date="2021-10-19T23:35:00Z">
                  <w:rPr>
                    <w:i/>
                  </w:rPr>
                </w:rPrChange>
              </w:rPr>
              <w:t xml:space="preserve"> </w:t>
            </w:r>
            <w:del w:id="47743" w:author="Christopher Fotheringham" w:date="2021-10-19T23:35:00Z">
              <w:r>
                <w:rPr>
                  <w:i/>
                  <w:iCs/>
                </w:rPr>
                <w:delText xml:space="preserve"> </w:delText>
              </w:r>
            </w:del>
            <w:r w:rsidRPr="00AF62C5">
              <w:rPr>
                <w:rFonts w:asciiTheme="majorBidi" w:hAnsiTheme="majorBidi"/>
                <w:i/>
                <w:rPrChange w:id="47744" w:author="Christopher Fotheringham" w:date="2021-10-19T23:35:00Z">
                  <w:rPr>
                    <w:i/>
                  </w:rPr>
                </w:rPrChange>
              </w:rPr>
              <w:t>prá hí krátuṃ vr̥hátho yáṃ vanuthó</w:t>
            </w:r>
          </w:p>
          <w:p w14:paraId="0020F54D" w14:textId="77777777" w:rsidR="00E53EB6" w:rsidRPr="00AF62C5" w:rsidRDefault="00E53EB6">
            <w:pPr>
              <w:pStyle w:val="HaupttextohneEinzug"/>
              <w:jc w:val="left"/>
              <w:rPr>
                <w:rFonts w:asciiTheme="majorBidi" w:hAnsiTheme="majorBidi"/>
                <w:i/>
                <w:rPrChange w:id="47745" w:author="Christopher Fotheringham" w:date="2021-10-19T23:35:00Z">
                  <w:rPr>
                    <w:i/>
                  </w:rPr>
                </w:rPrChange>
              </w:rPr>
              <w:pPrChange w:id="47746" w:author="Christopher Fotheringham" w:date="2021-10-19T23:35:00Z">
                <w:pPr>
                  <w:pStyle w:val="HaupttextohneEinzug"/>
                </w:pPr>
              </w:pPrChange>
            </w:pPr>
          </w:p>
          <w:p w14:paraId="0B6F3157" w14:textId="77777777" w:rsidR="00E53EB6" w:rsidRPr="00AF62C5" w:rsidRDefault="00E53EB6">
            <w:pPr>
              <w:pStyle w:val="HaupttextohneEinzug"/>
              <w:jc w:val="left"/>
              <w:rPr>
                <w:rFonts w:asciiTheme="majorBidi" w:hAnsiTheme="majorBidi"/>
                <w:i/>
                <w:rPrChange w:id="47747" w:author="Christopher Fotheringham" w:date="2021-10-19T23:35:00Z">
                  <w:rPr>
                    <w:i/>
                  </w:rPr>
                </w:rPrChange>
              </w:rPr>
              <w:pPrChange w:id="47748" w:author="Christopher Fotheringham" w:date="2021-10-19T23:35:00Z">
                <w:pPr>
                  <w:pStyle w:val="HaupttextohneEinzug"/>
                </w:pPr>
              </w:pPrChange>
            </w:pPr>
          </w:p>
          <w:p w14:paraId="43C48A15" w14:textId="77777777" w:rsidR="00E53EB6" w:rsidRPr="00AF62C5" w:rsidRDefault="006500F5">
            <w:pPr>
              <w:pStyle w:val="HaupttextohneEinzug"/>
              <w:jc w:val="left"/>
              <w:rPr>
                <w:rFonts w:asciiTheme="majorBidi" w:hAnsiTheme="majorBidi"/>
                <w:i/>
                <w:rPrChange w:id="47749" w:author="Christopher Fotheringham" w:date="2021-10-19T23:35:00Z">
                  <w:rPr>
                    <w:i/>
                  </w:rPr>
                </w:rPrChange>
              </w:rPr>
              <w:pPrChange w:id="47750" w:author="Christopher Fotheringham" w:date="2021-10-19T23:35:00Z">
                <w:pPr>
                  <w:pStyle w:val="HaupttextohneEinzug"/>
                </w:pPr>
              </w:pPrChange>
            </w:pPr>
            <w:r w:rsidRPr="00AF62C5">
              <w:rPr>
                <w:rFonts w:asciiTheme="majorBidi" w:hAnsiTheme="majorBidi"/>
                <w:rPrChange w:id="47751" w:author="Christopher Fotheringham" w:date="2021-10-19T23:35:00Z">
                  <w:rPr/>
                </w:rPrChange>
              </w:rPr>
              <w:t>10.61.3b</w:t>
            </w:r>
            <w:r w:rsidRPr="00AF62C5">
              <w:rPr>
                <w:rFonts w:asciiTheme="majorBidi" w:hAnsiTheme="majorBidi"/>
                <w:i/>
                <w:rPrChange w:id="47752" w:author="Christopher Fotheringham" w:date="2021-10-19T23:35:00Z">
                  <w:rPr>
                    <w:i/>
                  </w:rPr>
                </w:rPrChange>
              </w:rPr>
              <w:t xml:space="preserve"> vípaḥ śáciyā vanuthó drávantā</w:t>
            </w:r>
          </w:p>
        </w:tc>
        <w:tc>
          <w:tcPr>
            <w:tcW w:w="3062" w:type="dxa"/>
            <w:tcBorders>
              <w:left w:val="single" w:sz="2" w:space="0" w:color="000000"/>
              <w:bottom w:val="single" w:sz="2" w:space="0" w:color="000000"/>
            </w:tcBorders>
          </w:tcPr>
          <w:p w14:paraId="65F227AD" w14:textId="77777777" w:rsidR="00E53EB6" w:rsidRPr="00AF62C5" w:rsidRDefault="006500F5">
            <w:pPr>
              <w:pStyle w:val="HaupttextohneEinzug"/>
              <w:jc w:val="left"/>
              <w:rPr>
                <w:rFonts w:asciiTheme="majorBidi" w:hAnsiTheme="majorBidi"/>
                <w:rPrChange w:id="47753" w:author="Christopher Fotheringham" w:date="2021-10-19T23:35:00Z">
                  <w:rPr>
                    <w:lang w:val="de-DE"/>
                  </w:rPr>
                </w:rPrChange>
              </w:rPr>
              <w:pPrChange w:id="47754" w:author="Christopher Fotheringham" w:date="2021-10-19T23:35:00Z">
                <w:pPr>
                  <w:pStyle w:val="HaupttextohneEinzug"/>
                </w:pPr>
              </w:pPrChange>
            </w:pPr>
            <w:r w:rsidRPr="00AF62C5">
              <w:rPr>
                <w:rFonts w:asciiTheme="majorBidi" w:hAnsiTheme="majorBidi"/>
                <w:rPrChange w:id="47755" w:author="Christopher Fotheringham" w:date="2021-10-19T23:35:00Z">
                  <w:rPr>
                    <w:lang w:val="de-DE"/>
                  </w:rPr>
                </w:rPrChange>
              </w:rPr>
              <w:t xml:space="preserve">abgesehen habt auf </w:t>
            </w:r>
          </w:p>
          <w:p w14:paraId="15E90386" w14:textId="77777777" w:rsidR="00E53EB6" w:rsidRPr="00AF62C5" w:rsidRDefault="00E53EB6">
            <w:pPr>
              <w:pStyle w:val="HaupttextohneEinzug"/>
              <w:jc w:val="left"/>
              <w:rPr>
                <w:rFonts w:asciiTheme="majorBidi" w:hAnsiTheme="majorBidi"/>
                <w:rPrChange w:id="47756" w:author="Christopher Fotheringham" w:date="2021-10-19T23:35:00Z">
                  <w:rPr>
                    <w:lang w:val="de-DE"/>
                  </w:rPr>
                </w:rPrChange>
              </w:rPr>
              <w:pPrChange w:id="47757" w:author="Christopher Fotheringham" w:date="2021-10-19T23:35:00Z">
                <w:pPr>
                  <w:pStyle w:val="HaupttextohneEinzug"/>
                </w:pPr>
              </w:pPrChange>
            </w:pPr>
          </w:p>
          <w:p w14:paraId="2738DFD5" w14:textId="77777777" w:rsidR="00E53EB6" w:rsidRPr="00AF62C5" w:rsidRDefault="00E53EB6">
            <w:pPr>
              <w:pStyle w:val="HaupttextohneEinzug"/>
              <w:jc w:val="left"/>
              <w:rPr>
                <w:rFonts w:asciiTheme="majorBidi" w:hAnsiTheme="majorBidi"/>
                <w:rPrChange w:id="47758" w:author="Christopher Fotheringham" w:date="2021-10-19T23:35:00Z">
                  <w:rPr>
                    <w:lang w:val="de-DE"/>
                  </w:rPr>
                </w:rPrChange>
              </w:rPr>
              <w:pPrChange w:id="47759" w:author="Christopher Fotheringham" w:date="2021-10-19T23:35:00Z">
                <w:pPr>
                  <w:pStyle w:val="HaupttextohneEinzug"/>
                </w:pPr>
              </w:pPrChange>
            </w:pPr>
          </w:p>
          <w:p w14:paraId="4BEFB20A" w14:textId="77777777" w:rsidR="00E53EB6" w:rsidRPr="00AF62C5" w:rsidRDefault="00E53EB6">
            <w:pPr>
              <w:pStyle w:val="HaupttextohneEinzug"/>
              <w:jc w:val="left"/>
              <w:rPr>
                <w:rFonts w:asciiTheme="majorBidi" w:hAnsiTheme="majorBidi"/>
                <w:rPrChange w:id="47760" w:author="Christopher Fotheringham" w:date="2021-10-19T23:35:00Z">
                  <w:rPr>
                    <w:lang w:val="de-DE"/>
                  </w:rPr>
                </w:rPrChange>
              </w:rPr>
              <w:pPrChange w:id="47761" w:author="Christopher Fotheringham" w:date="2021-10-19T23:35:00Z">
                <w:pPr>
                  <w:pStyle w:val="HaupttextohneEinzug"/>
                </w:pPr>
              </w:pPrChange>
            </w:pPr>
          </w:p>
          <w:p w14:paraId="458E044C" w14:textId="77777777" w:rsidR="00E53EB6" w:rsidRPr="00AF62C5" w:rsidRDefault="006500F5">
            <w:pPr>
              <w:pStyle w:val="HaupttextohneEinzug"/>
              <w:jc w:val="left"/>
              <w:rPr>
                <w:rFonts w:asciiTheme="majorBidi" w:hAnsiTheme="majorBidi"/>
                <w:rPrChange w:id="47762" w:author="Christopher Fotheringham" w:date="2021-10-19T23:35:00Z">
                  <w:rPr>
                    <w:lang w:val="de-DE"/>
                  </w:rPr>
                </w:rPrChange>
              </w:rPr>
              <w:pPrChange w:id="47763" w:author="Christopher Fotheringham" w:date="2021-10-19T23:35:00Z">
                <w:pPr>
                  <w:pStyle w:val="HaupttextohneEinzug"/>
                </w:pPr>
              </w:pPrChange>
            </w:pPr>
            <w:r w:rsidRPr="00AF62C5">
              <w:rPr>
                <w:rFonts w:asciiTheme="majorBidi" w:hAnsiTheme="majorBidi"/>
                <w:rPrChange w:id="47764" w:author="Christopher Fotheringham" w:date="2021-10-19T23:35:00Z">
                  <w:rPr>
                    <w:lang w:val="de-DE"/>
                  </w:rPr>
                </w:rPrChange>
              </w:rPr>
              <w:t>gut aufnehmet</w:t>
            </w:r>
          </w:p>
        </w:tc>
        <w:tc>
          <w:tcPr>
            <w:tcW w:w="1176" w:type="dxa"/>
            <w:tcBorders>
              <w:left w:val="single" w:sz="2" w:space="0" w:color="000000"/>
              <w:bottom w:val="single" w:sz="2" w:space="0" w:color="000000"/>
              <w:right w:val="single" w:sz="2" w:space="0" w:color="000000"/>
            </w:tcBorders>
          </w:tcPr>
          <w:p w14:paraId="7447A934" w14:textId="6F6D0615" w:rsidR="00E53EB6" w:rsidRPr="00AF62C5" w:rsidRDefault="006500F5">
            <w:pPr>
              <w:pStyle w:val="HaupttextohneEinzug"/>
              <w:jc w:val="left"/>
              <w:rPr>
                <w:rFonts w:asciiTheme="majorBidi" w:hAnsiTheme="majorBidi"/>
                <w:rPrChange w:id="47765" w:author="Christopher Fotheringham" w:date="2021-10-19T23:35:00Z">
                  <w:rPr/>
                </w:rPrChange>
              </w:rPr>
              <w:pPrChange w:id="47766" w:author="Christopher Fotheringham" w:date="2021-10-19T23:35:00Z">
                <w:pPr>
                  <w:pStyle w:val="HaupttextohneEinzug"/>
                </w:pPr>
              </w:pPrChange>
            </w:pPr>
            <w:r w:rsidRPr="00AF62C5">
              <w:rPr>
                <w:rFonts w:asciiTheme="majorBidi" w:hAnsiTheme="majorBidi"/>
                <w:rPrChange w:id="47767" w:author="Christopher Fotheringham" w:date="2021-10-19T23:35:00Z">
                  <w:rPr/>
                </w:rPrChange>
              </w:rPr>
              <w:t>*u̯ṇ -néu̯</w:t>
            </w:r>
            <w:del w:id="47768" w:author="Christopher Fotheringham" w:date="2021-10-19T23:35:00Z">
              <w:r>
                <w:delText xml:space="preserve"> / </w:delText>
              </w:r>
            </w:del>
            <w:ins w:id="47769"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770" w:author="Christopher Fotheringham" w:date="2021-10-19T23:35:00Z">
                  <w:rPr/>
                </w:rPrChange>
              </w:rPr>
              <w:t>nu-</w:t>
            </w:r>
          </w:p>
        </w:tc>
      </w:tr>
      <w:tr w:rsidR="00E53EB6" w:rsidRPr="002270E1" w14:paraId="2E5F45C3" w14:textId="77777777">
        <w:tc>
          <w:tcPr>
            <w:tcW w:w="1210" w:type="dxa"/>
            <w:tcBorders>
              <w:left w:val="single" w:sz="2" w:space="0" w:color="000000"/>
              <w:bottom w:val="single" w:sz="2" w:space="0" w:color="000000"/>
            </w:tcBorders>
          </w:tcPr>
          <w:p w14:paraId="51AC4731" w14:textId="77777777" w:rsidR="00E53EB6" w:rsidRPr="00AF62C5" w:rsidRDefault="006500F5">
            <w:pPr>
              <w:pStyle w:val="HaupttextohneEinzug"/>
              <w:jc w:val="left"/>
              <w:rPr>
                <w:rFonts w:asciiTheme="majorBidi" w:hAnsiTheme="majorBidi"/>
                <w:i/>
                <w:rPrChange w:id="47771" w:author="Christopher Fotheringham" w:date="2021-10-19T23:35:00Z">
                  <w:rPr>
                    <w:i/>
                  </w:rPr>
                </w:rPrChange>
              </w:rPr>
              <w:pPrChange w:id="47772" w:author="Christopher Fotheringham" w:date="2021-10-19T23:35:00Z">
                <w:pPr>
                  <w:pStyle w:val="HaupttextohneEinzug"/>
                </w:pPr>
              </w:pPrChange>
            </w:pPr>
            <w:r w:rsidRPr="00AF62C5">
              <w:rPr>
                <w:rFonts w:asciiTheme="majorBidi" w:hAnsiTheme="majorBidi"/>
                <w:i/>
                <w:rPrChange w:id="47773" w:author="Christopher Fotheringham" w:date="2021-10-19T23:35:00Z">
                  <w:rPr>
                    <w:i/>
                  </w:rPr>
                </w:rPrChange>
              </w:rPr>
              <w:t>vanute</w:t>
            </w:r>
          </w:p>
          <w:p w14:paraId="5934149E" w14:textId="77777777" w:rsidR="00E53EB6" w:rsidRPr="00AF62C5" w:rsidRDefault="006500F5">
            <w:pPr>
              <w:pStyle w:val="HaupttextohneEinzug"/>
              <w:jc w:val="left"/>
              <w:rPr>
                <w:rFonts w:asciiTheme="majorBidi" w:hAnsiTheme="majorBidi"/>
                <w:rPrChange w:id="47774" w:author="Christopher Fotheringham" w:date="2021-10-19T23:35:00Z">
                  <w:rPr/>
                </w:rPrChange>
              </w:rPr>
              <w:pPrChange w:id="47775" w:author="Christopher Fotheringham" w:date="2021-10-19T23:35:00Z">
                <w:pPr>
                  <w:pStyle w:val="HaupttextohneEinzug"/>
                </w:pPr>
              </w:pPrChange>
            </w:pPr>
            <w:r w:rsidRPr="00AF62C5">
              <w:rPr>
                <w:rFonts w:asciiTheme="majorBidi" w:hAnsiTheme="majorBidi"/>
                <w:rPrChange w:id="47776" w:author="Christopher Fotheringham" w:date="2021-10-19T23:35:00Z">
                  <w:rPr/>
                </w:rPrChange>
              </w:rPr>
              <w:t>(ind. pres. 3</w:t>
            </w:r>
            <w:r w:rsidRPr="00AF62C5">
              <w:rPr>
                <w:rFonts w:asciiTheme="majorBidi" w:hAnsiTheme="majorBidi"/>
                <w:vertAlign w:val="superscript"/>
                <w:rPrChange w:id="47777" w:author="Christopher Fotheringham" w:date="2021-10-19T23:35:00Z">
                  <w:rPr>
                    <w:vertAlign w:val="superscript"/>
                  </w:rPr>
                </w:rPrChange>
              </w:rPr>
              <w:t>rd</w:t>
            </w:r>
            <w:r w:rsidRPr="00AF62C5">
              <w:rPr>
                <w:rFonts w:asciiTheme="majorBidi" w:hAnsiTheme="majorBidi"/>
                <w:rPrChange w:id="47778" w:author="Christopher Fotheringham" w:date="2021-10-19T23:35:00Z">
                  <w:rPr/>
                </w:rPrChange>
              </w:rPr>
              <w:t xml:space="preserve"> sing. Ā VIII cl.)</w:t>
            </w:r>
          </w:p>
        </w:tc>
        <w:tc>
          <w:tcPr>
            <w:tcW w:w="3236" w:type="dxa"/>
            <w:tcBorders>
              <w:left w:val="single" w:sz="2" w:space="0" w:color="000000"/>
              <w:bottom w:val="single" w:sz="2" w:space="0" w:color="000000"/>
            </w:tcBorders>
          </w:tcPr>
          <w:p w14:paraId="3E07C7DE" w14:textId="448F4751" w:rsidR="00E53EB6" w:rsidRPr="00AF62C5" w:rsidRDefault="006500F5">
            <w:pPr>
              <w:pStyle w:val="HaupttextohneEinzug"/>
              <w:jc w:val="left"/>
              <w:rPr>
                <w:rFonts w:asciiTheme="majorBidi" w:hAnsiTheme="majorBidi"/>
                <w:i/>
                <w:rPrChange w:id="47779" w:author="Christopher Fotheringham" w:date="2021-10-19T23:35:00Z">
                  <w:rPr>
                    <w:i/>
                  </w:rPr>
                </w:rPrChange>
              </w:rPr>
              <w:pPrChange w:id="47780" w:author="Christopher Fotheringham" w:date="2021-10-19T23:35:00Z">
                <w:pPr>
                  <w:pStyle w:val="HaupttextohneEinzug"/>
                </w:pPr>
              </w:pPrChange>
            </w:pPr>
            <w:r w:rsidRPr="00AF62C5">
              <w:rPr>
                <w:rFonts w:asciiTheme="majorBidi" w:hAnsiTheme="majorBidi"/>
                <w:rPrChange w:id="47781" w:author="Christopher Fotheringham" w:date="2021-10-19T23:35:00Z">
                  <w:rPr/>
                </w:rPrChange>
              </w:rPr>
              <w:t>10.27.12d</w:t>
            </w:r>
            <w:r w:rsidR="00ED779E">
              <w:rPr>
                <w:rFonts w:asciiTheme="majorBidi" w:hAnsiTheme="majorBidi"/>
                <w:i/>
                <w:rPrChange w:id="47782" w:author="Christopher Fotheringham" w:date="2021-10-19T23:35:00Z">
                  <w:rPr>
                    <w:i/>
                  </w:rPr>
                </w:rPrChange>
              </w:rPr>
              <w:t xml:space="preserve"> </w:t>
            </w:r>
            <w:del w:id="47783" w:author="Christopher Fotheringham" w:date="2021-10-19T23:35:00Z">
              <w:r>
                <w:rPr>
                  <w:i/>
                  <w:iCs/>
                </w:rPr>
                <w:delText xml:space="preserve"> </w:delText>
              </w:r>
            </w:del>
            <w:r w:rsidRPr="00AF62C5">
              <w:rPr>
                <w:rFonts w:asciiTheme="majorBidi" w:hAnsiTheme="majorBidi"/>
                <w:i/>
                <w:rPrChange w:id="47784" w:author="Christopher Fotheringham" w:date="2021-10-19T23:35:00Z">
                  <w:rPr>
                    <w:i/>
                  </w:rPr>
                </w:rPrChange>
              </w:rPr>
              <w:t>svayáṃ sā́ mitráṃ vanute jáne cit</w:t>
            </w:r>
          </w:p>
          <w:p w14:paraId="4B8B5AA7" w14:textId="77777777" w:rsidR="00E53EB6" w:rsidRPr="00AF62C5" w:rsidRDefault="00E53EB6">
            <w:pPr>
              <w:pStyle w:val="HaupttextohneEinzug"/>
              <w:jc w:val="left"/>
              <w:rPr>
                <w:rFonts w:asciiTheme="majorBidi" w:hAnsiTheme="majorBidi"/>
                <w:i/>
                <w:rPrChange w:id="47785" w:author="Christopher Fotheringham" w:date="2021-10-19T23:35:00Z">
                  <w:rPr>
                    <w:i/>
                  </w:rPr>
                </w:rPrChange>
              </w:rPr>
              <w:pPrChange w:id="47786" w:author="Christopher Fotheringham" w:date="2021-10-19T23:35:00Z">
                <w:pPr>
                  <w:pStyle w:val="HaupttextohneEinzug"/>
                </w:pPr>
              </w:pPrChange>
            </w:pPr>
          </w:p>
          <w:p w14:paraId="3C218BB0" w14:textId="77777777" w:rsidR="00E53EB6" w:rsidRPr="00AF62C5" w:rsidRDefault="00E53EB6">
            <w:pPr>
              <w:pStyle w:val="HaupttextohneEinzug"/>
              <w:jc w:val="left"/>
              <w:rPr>
                <w:rFonts w:asciiTheme="majorBidi" w:hAnsiTheme="majorBidi"/>
                <w:i/>
                <w:rPrChange w:id="47787" w:author="Christopher Fotheringham" w:date="2021-10-19T23:35:00Z">
                  <w:rPr>
                    <w:i/>
                  </w:rPr>
                </w:rPrChange>
              </w:rPr>
              <w:pPrChange w:id="47788" w:author="Christopher Fotheringham" w:date="2021-10-19T23:35:00Z">
                <w:pPr>
                  <w:pStyle w:val="HaupttextohneEinzug"/>
                </w:pPr>
              </w:pPrChange>
            </w:pPr>
          </w:p>
          <w:p w14:paraId="6DF8C2AA" w14:textId="47AFD9A6" w:rsidR="00E53EB6" w:rsidRPr="00AF62C5" w:rsidRDefault="006500F5">
            <w:pPr>
              <w:pStyle w:val="HaupttextohneEinzug"/>
              <w:jc w:val="left"/>
              <w:rPr>
                <w:rFonts w:asciiTheme="majorBidi" w:hAnsiTheme="majorBidi"/>
                <w:i/>
                <w:rPrChange w:id="47789" w:author="Christopher Fotheringham" w:date="2021-10-19T23:35:00Z">
                  <w:rPr>
                    <w:i/>
                  </w:rPr>
                </w:rPrChange>
              </w:rPr>
              <w:pPrChange w:id="47790" w:author="Christopher Fotheringham" w:date="2021-10-19T23:35:00Z">
                <w:pPr>
                  <w:pStyle w:val="HaupttextohneEinzug"/>
                </w:pPr>
              </w:pPrChange>
            </w:pPr>
            <w:r w:rsidRPr="00AF62C5">
              <w:rPr>
                <w:rFonts w:asciiTheme="majorBidi" w:hAnsiTheme="majorBidi"/>
                <w:rPrChange w:id="47791" w:author="Christopher Fotheringham" w:date="2021-10-19T23:35:00Z">
                  <w:rPr/>
                </w:rPrChange>
              </w:rPr>
              <w:t>10.107.7c</w:t>
            </w:r>
            <w:r w:rsidR="00ED779E">
              <w:rPr>
                <w:rFonts w:asciiTheme="majorBidi" w:hAnsiTheme="majorBidi"/>
                <w:rPrChange w:id="47792" w:author="Christopher Fotheringham" w:date="2021-10-19T23:35:00Z">
                  <w:rPr/>
                </w:rPrChange>
              </w:rPr>
              <w:t xml:space="preserve">  </w:t>
            </w:r>
            <w:del w:id="47793" w:author="Christopher Fotheringham" w:date="2021-10-19T23:35:00Z">
              <w:r>
                <w:rPr>
                  <w:i/>
                  <w:iCs/>
                </w:rPr>
                <w:delText xml:space="preserve">   </w:delText>
              </w:r>
            </w:del>
            <w:r w:rsidRPr="00AF62C5">
              <w:rPr>
                <w:rFonts w:asciiTheme="majorBidi" w:hAnsiTheme="majorBidi"/>
                <w:i/>
                <w:rPrChange w:id="47794" w:author="Christopher Fotheringham" w:date="2021-10-19T23:35:00Z">
                  <w:rPr>
                    <w:i/>
                  </w:rPr>
                </w:rPrChange>
              </w:rPr>
              <w:t>dákṣiṇā́nnaṃ vanute yó na ātmā</w:t>
            </w:r>
          </w:p>
        </w:tc>
        <w:tc>
          <w:tcPr>
            <w:tcW w:w="3062" w:type="dxa"/>
            <w:tcBorders>
              <w:left w:val="single" w:sz="2" w:space="0" w:color="000000"/>
              <w:bottom w:val="single" w:sz="2" w:space="0" w:color="000000"/>
            </w:tcBorders>
          </w:tcPr>
          <w:p w14:paraId="7B50EAE4" w14:textId="77777777" w:rsidR="00E53EB6" w:rsidRPr="00AF62C5" w:rsidRDefault="006500F5">
            <w:pPr>
              <w:pStyle w:val="HaupttextohneEinzug"/>
              <w:jc w:val="left"/>
              <w:rPr>
                <w:rFonts w:asciiTheme="majorBidi" w:hAnsiTheme="majorBidi"/>
                <w:rPrChange w:id="47795" w:author="Christopher Fotheringham" w:date="2021-10-19T23:35:00Z">
                  <w:rPr/>
                </w:rPrChange>
              </w:rPr>
              <w:pPrChange w:id="47796" w:author="Christopher Fotheringham" w:date="2021-10-19T23:35:00Z">
                <w:pPr>
                  <w:pStyle w:val="HaupttextohneEinzug"/>
                </w:pPr>
              </w:pPrChange>
            </w:pPr>
            <w:r w:rsidRPr="00AF62C5">
              <w:rPr>
                <w:rFonts w:asciiTheme="majorBidi" w:hAnsiTheme="majorBidi"/>
                <w:rPrChange w:id="47797" w:author="Christopher Fotheringham" w:date="2021-10-19T23:35:00Z">
                  <w:rPr/>
                </w:rPrChange>
              </w:rPr>
              <w:t>gewinnt</w:t>
            </w:r>
          </w:p>
          <w:p w14:paraId="6A5025D6" w14:textId="77777777" w:rsidR="00E53EB6" w:rsidRPr="00AF62C5" w:rsidRDefault="00E53EB6">
            <w:pPr>
              <w:pStyle w:val="HaupttextohneEinzug"/>
              <w:jc w:val="left"/>
              <w:rPr>
                <w:rFonts w:asciiTheme="majorBidi" w:hAnsiTheme="majorBidi"/>
                <w:rPrChange w:id="47798" w:author="Christopher Fotheringham" w:date="2021-10-19T23:35:00Z">
                  <w:rPr/>
                </w:rPrChange>
              </w:rPr>
              <w:pPrChange w:id="47799" w:author="Christopher Fotheringham" w:date="2021-10-19T23:35:00Z">
                <w:pPr>
                  <w:pStyle w:val="HaupttextohneEinzug"/>
                </w:pPr>
              </w:pPrChange>
            </w:pPr>
          </w:p>
          <w:p w14:paraId="1FC86A12" w14:textId="77777777" w:rsidR="00E53EB6" w:rsidRPr="00AF62C5" w:rsidRDefault="00E53EB6">
            <w:pPr>
              <w:pStyle w:val="HaupttextohneEinzug"/>
              <w:jc w:val="left"/>
              <w:rPr>
                <w:rFonts w:asciiTheme="majorBidi" w:hAnsiTheme="majorBidi"/>
                <w:rPrChange w:id="47800" w:author="Christopher Fotheringham" w:date="2021-10-19T23:35:00Z">
                  <w:rPr/>
                </w:rPrChange>
              </w:rPr>
              <w:pPrChange w:id="47801" w:author="Christopher Fotheringham" w:date="2021-10-19T23:35:00Z">
                <w:pPr>
                  <w:pStyle w:val="HaupttextohneEinzug"/>
                </w:pPr>
              </w:pPrChange>
            </w:pPr>
          </w:p>
          <w:p w14:paraId="6699FA85" w14:textId="77777777" w:rsidR="00E53EB6" w:rsidRPr="00AF62C5" w:rsidRDefault="00E53EB6">
            <w:pPr>
              <w:pStyle w:val="HaupttextohneEinzug"/>
              <w:jc w:val="left"/>
              <w:rPr>
                <w:rFonts w:asciiTheme="majorBidi" w:hAnsiTheme="majorBidi"/>
                <w:rPrChange w:id="47802" w:author="Christopher Fotheringham" w:date="2021-10-19T23:35:00Z">
                  <w:rPr/>
                </w:rPrChange>
              </w:rPr>
              <w:pPrChange w:id="47803" w:author="Christopher Fotheringham" w:date="2021-10-19T23:35:00Z">
                <w:pPr>
                  <w:pStyle w:val="HaupttextohneEinzug"/>
                </w:pPr>
              </w:pPrChange>
            </w:pPr>
          </w:p>
          <w:p w14:paraId="3C2CB32F" w14:textId="77777777" w:rsidR="00E53EB6" w:rsidRPr="00AF62C5" w:rsidRDefault="006500F5">
            <w:pPr>
              <w:pStyle w:val="HaupttextohneEinzug"/>
              <w:jc w:val="left"/>
              <w:rPr>
                <w:rFonts w:asciiTheme="majorBidi" w:hAnsiTheme="majorBidi"/>
                <w:rPrChange w:id="47804" w:author="Christopher Fotheringham" w:date="2021-10-19T23:35:00Z">
                  <w:rPr/>
                </w:rPrChange>
              </w:rPr>
              <w:pPrChange w:id="47805" w:author="Christopher Fotheringham" w:date="2021-10-19T23:35:00Z">
                <w:pPr>
                  <w:pStyle w:val="HaupttextohneEinzug"/>
                </w:pPr>
              </w:pPrChange>
            </w:pPr>
            <w:r w:rsidRPr="00AF62C5">
              <w:rPr>
                <w:rFonts w:asciiTheme="majorBidi" w:hAnsiTheme="majorBidi"/>
                <w:rPrChange w:id="47806" w:author="Christopher Fotheringham" w:date="2021-10-19T23:35:00Z">
                  <w:rPr/>
                </w:rPrChange>
              </w:rPr>
              <w:t>bringt ein</w:t>
            </w:r>
          </w:p>
        </w:tc>
        <w:tc>
          <w:tcPr>
            <w:tcW w:w="1176" w:type="dxa"/>
            <w:tcBorders>
              <w:left w:val="single" w:sz="2" w:space="0" w:color="000000"/>
              <w:bottom w:val="single" w:sz="2" w:space="0" w:color="000000"/>
              <w:right w:val="single" w:sz="2" w:space="0" w:color="000000"/>
            </w:tcBorders>
          </w:tcPr>
          <w:p w14:paraId="19E2D703" w14:textId="403D8C5F" w:rsidR="00E53EB6" w:rsidRPr="00AF62C5" w:rsidRDefault="006500F5">
            <w:pPr>
              <w:pStyle w:val="HaupttextohneEinzug"/>
              <w:jc w:val="left"/>
              <w:rPr>
                <w:rFonts w:asciiTheme="majorBidi" w:hAnsiTheme="majorBidi"/>
                <w:rPrChange w:id="47807" w:author="Christopher Fotheringham" w:date="2021-10-19T23:35:00Z">
                  <w:rPr/>
                </w:rPrChange>
              </w:rPr>
              <w:pPrChange w:id="47808" w:author="Christopher Fotheringham" w:date="2021-10-19T23:35:00Z">
                <w:pPr>
                  <w:pStyle w:val="HaupttextohneEinzug"/>
                </w:pPr>
              </w:pPrChange>
            </w:pPr>
            <w:r w:rsidRPr="00AF62C5">
              <w:rPr>
                <w:rFonts w:asciiTheme="majorBidi" w:hAnsiTheme="majorBidi"/>
                <w:rPrChange w:id="47809" w:author="Christopher Fotheringham" w:date="2021-10-19T23:35:00Z">
                  <w:rPr/>
                </w:rPrChange>
              </w:rPr>
              <w:t>*u̯ṇ -néu̯</w:t>
            </w:r>
            <w:del w:id="47810" w:author="Christopher Fotheringham" w:date="2021-10-19T23:35:00Z">
              <w:r>
                <w:delText xml:space="preserve"> / </w:delText>
              </w:r>
            </w:del>
            <w:ins w:id="4781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812" w:author="Christopher Fotheringham" w:date="2021-10-19T23:35:00Z">
                  <w:rPr/>
                </w:rPrChange>
              </w:rPr>
              <w:t>nu-</w:t>
            </w:r>
          </w:p>
        </w:tc>
      </w:tr>
      <w:tr w:rsidR="00E53EB6" w:rsidRPr="002270E1" w14:paraId="79EA2111" w14:textId="77777777">
        <w:tc>
          <w:tcPr>
            <w:tcW w:w="1210" w:type="dxa"/>
            <w:tcBorders>
              <w:left w:val="single" w:sz="2" w:space="0" w:color="000000"/>
              <w:bottom w:val="single" w:sz="2" w:space="0" w:color="000000"/>
            </w:tcBorders>
          </w:tcPr>
          <w:p w14:paraId="1804221C" w14:textId="77777777" w:rsidR="00E53EB6" w:rsidRPr="00AF62C5" w:rsidRDefault="006500F5">
            <w:pPr>
              <w:pStyle w:val="HaupttextohneEinzug"/>
              <w:jc w:val="left"/>
              <w:rPr>
                <w:rFonts w:asciiTheme="majorBidi" w:hAnsiTheme="majorBidi"/>
                <w:i/>
                <w:rPrChange w:id="47813" w:author="Christopher Fotheringham" w:date="2021-10-19T23:35:00Z">
                  <w:rPr>
                    <w:i/>
                  </w:rPr>
                </w:rPrChange>
              </w:rPr>
              <w:pPrChange w:id="47814" w:author="Christopher Fotheringham" w:date="2021-10-19T23:35:00Z">
                <w:pPr>
                  <w:pStyle w:val="HaupttextohneEinzug"/>
                </w:pPr>
              </w:pPrChange>
            </w:pPr>
            <w:r w:rsidRPr="00AF62C5">
              <w:rPr>
                <w:rFonts w:asciiTheme="majorBidi" w:hAnsiTheme="majorBidi"/>
                <w:i/>
                <w:rPrChange w:id="47815" w:author="Christopher Fotheringham" w:date="2021-10-19T23:35:00Z">
                  <w:rPr>
                    <w:i/>
                  </w:rPr>
                </w:rPrChange>
              </w:rPr>
              <w:t>avanvan</w:t>
            </w:r>
          </w:p>
          <w:p w14:paraId="719D3E99" w14:textId="77777777" w:rsidR="00E53EB6" w:rsidRPr="00AF62C5" w:rsidRDefault="006500F5">
            <w:pPr>
              <w:pStyle w:val="HaupttextohneEinzug"/>
              <w:jc w:val="left"/>
              <w:rPr>
                <w:rFonts w:asciiTheme="majorBidi" w:hAnsiTheme="majorBidi"/>
                <w:rPrChange w:id="47816" w:author="Christopher Fotheringham" w:date="2021-10-19T23:35:00Z">
                  <w:rPr/>
                </w:rPrChange>
              </w:rPr>
              <w:pPrChange w:id="47817" w:author="Christopher Fotheringham" w:date="2021-10-19T23:35:00Z">
                <w:pPr>
                  <w:pStyle w:val="HaupttextohneEinzug"/>
                </w:pPr>
              </w:pPrChange>
            </w:pPr>
            <w:r w:rsidRPr="00AF62C5">
              <w:rPr>
                <w:rFonts w:asciiTheme="majorBidi" w:hAnsiTheme="majorBidi"/>
                <w:rPrChange w:id="47818" w:author="Christopher Fotheringham" w:date="2021-10-19T23:35:00Z">
                  <w:rPr/>
                </w:rPrChange>
              </w:rPr>
              <w:t>(ind. impf. 3</w:t>
            </w:r>
            <w:r w:rsidRPr="00AF62C5">
              <w:rPr>
                <w:rFonts w:asciiTheme="majorBidi" w:hAnsiTheme="majorBidi"/>
                <w:vertAlign w:val="superscript"/>
                <w:rPrChange w:id="47819" w:author="Christopher Fotheringham" w:date="2021-10-19T23:35:00Z">
                  <w:rPr>
                    <w:vertAlign w:val="superscript"/>
                  </w:rPr>
                </w:rPrChange>
              </w:rPr>
              <w:t>rd</w:t>
            </w:r>
            <w:r w:rsidRPr="00AF62C5">
              <w:rPr>
                <w:rFonts w:asciiTheme="majorBidi" w:hAnsiTheme="majorBidi"/>
                <w:rPrChange w:id="47820" w:author="Christopher Fotheringham" w:date="2021-10-19T23:35:00Z">
                  <w:rPr/>
                </w:rPrChange>
              </w:rPr>
              <w:t xml:space="preserve"> pl. VIII cl.)</w:t>
            </w:r>
          </w:p>
        </w:tc>
        <w:tc>
          <w:tcPr>
            <w:tcW w:w="3236" w:type="dxa"/>
            <w:tcBorders>
              <w:left w:val="single" w:sz="2" w:space="0" w:color="000000"/>
              <w:bottom w:val="single" w:sz="2" w:space="0" w:color="000000"/>
            </w:tcBorders>
          </w:tcPr>
          <w:p w14:paraId="387756CA" w14:textId="77777777" w:rsidR="00E53EB6" w:rsidRPr="00AF62C5" w:rsidRDefault="006500F5">
            <w:pPr>
              <w:pStyle w:val="HaupttextohneEinzug"/>
              <w:jc w:val="left"/>
              <w:rPr>
                <w:rFonts w:asciiTheme="majorBidi" w:hAnsiTheme="majorBidi"/>
                <w:i/>
                <w:rPrChange w:id="47821" w:author="Christopher Fotheringham" w:date="2021-10-19T23:35:00Z">
                  <w:rPr>
                    <w:i/>
                  </w:rPr>
                </w:rPrChange>
              </w:rPr>
              <w:pPrChange w:id="47822" w:author="Christopher Fotheringham" w:date="2021-10-19T23:35:00Z">
                <w:pPr>
                  <w:pStyle w:val="HaupttextohneEinzug"/>
                </w:pPr>
              </w:pPrChange>
            </w:pPr>
            <w:r w:rsidRPr="00AF62C5">
              <w:rPr>
                <w:rFonts w:asciiTheme="majorBidi" w:hAnsiTheme="majorBidi"/>
                <w:rPrChange w:id="47823" w:author="Christopher Fotheringham" w:date="2021-10-19T23:35:00Z">
                  <w:rPr/>
                </w:rPrChange>
              </w:rPr>
              <w:t xml:space="preserve">1.51.2 </w:t>
            </w:r>
            <w:r w:rsidRPr="00AF62C5">
              <w:rPr>
                <w:rFonts w:asciiTheme="majorBidi" w:hAnsiTheme="majorBidi"/>
                <w:i/>
                <w:rPrChange w:id="47824" w:author="Christopher Fotheringham" w:date="2021-10-19T23:35:00Z">
                  <w:rPr>
                    <w:i/>
                  </w:rPr>
                </w:rPrChange>
              </w:rPr>
              <w:t>abhī́m avanvan suabhiṣṭím ūtáyo</w:t>
            </w:r>
          </w:p>
        </w:tc>
        <w:tc>
          <w:tcPr>
            <w:tcW w:w="3062" w:type="dxa"/>
            <w:tcBorders>
              <w:left w:val="single" w:sz="2" w:space="0" w:color="000000"/>
              <w:bottom w:val="single" w:sz="2" w:space="0" w:color="000000"/>
            </w:tcBorders>
          </w:tcPr>
          <w:p w14:paraId="554949BD" w14:textId="77777777" w:rsidR="00E53EB6" w:rsidRPr="00AF62C5" w:rsidRDefault="006500F5">
            <w:pPr>
              <w:pStyle w:val="HaupttextohneEinzug"/>
              <w:jc w:val="left"/>
              <w:rPr>
                <w:rFonts w:asciiTheme="majorBidi" w:hAnsiTheme="majorBidi"/>
                <w:lang w:val="fr-FR"/>
                <w:rPrChange w:id="47825" w:author="Christopher Fotheringham" w:date="2021-10-19T23:35:00Z">
                  <w:rPr>
                    <w:lang w:val="de-DE"/>
                  </w:rPr>
                </w:rPrChange>
              </w:rPr>
              <w:pPrChange w:id="47826" w:author="Christopher Fotheringham" w:date="2021-10-19T23:35:00Z">
                <w:pPr>
                  <w:pStyle w:val="HaupttextohneEinzug"/>
                </w:pPr>
              </w:pPrChange>
            </w:pPr>
            <w:r w:rsidRPr="00AF62C5">
              <w:rPr>
                <w:rFonts w:asciiTheme="majorBidi" w:hAnsiTheme="majorBidi"/>
                <w:lang w:val="fr-FR"/>
                <w:rPrChange w:id="47827" w:author="Christopher Fotheringham" w:date="2021-10-19T23:35:00Z">
                  <w:rPr>
                    <w:lang w:val="de-DE"/>
                  </w:rPr>
                </w:rPrChange>
              </w:rPr>
              <w:t>bevorzugten</w:t>
            </w:r>
          </w:p>
          <w:p w14:paraId="779EC700" w14:textId="77777777" w:rsidR="00E53EB6" w:rsidRPr="00AF62C5" w:rsidRDefault="006500F5">
            <w:pPr>
              <w:pStyle w:val="HaupttextohneEinzug"/>
              <w:jc w:val="left"/>
              <w:rPr>
                <w:rFonts w:asciiTheme="majorBidi" w:hAnsiTheme="majorBidi"/>
                <w:lang w:val="fr-FR"/>
                <w:rPrChange w:id="47828" w:author="Christopher Fotheringham" w:date="2021-10-19T23:35:00Z">
                  <w:rPr>
                    <w:lang w:val="de-DE"/>
                  </w:rPr>
                </w:rPrChange>
              </w:rPr>
              <w:pPrChange w:id="47829" w:author="Christopher Fotheringham" w:date="2021-10-19T23:35:00Z">
                <w:pPr>
                  <w:pStyle w:val="HaupttextohneEinzug"/>
                </w:pPr>
              </w:pPrChange>
            </w:pPr>
            <w:r w:rsidRPr="00AF62C5">
              <w:rPr>
                <w:rFonts w:asciiTheme="majorBidi" w:hAnsiTheme="majorBidi"/>
                <w:lang w:val="fr-FR"/>
                <w:rPrChange w:id="47830" w:author="Christopher Fotheringham" w:date="2021-10-19T23:35:00Z">
                  <w:rPr>
                    <w:lang w:val="de-DE"/>
                  </w:rPr>
                </w:rPrChange>
              </w:rPr>
              <w:t>ont gagné à eux</w:t>
            </w:r>
          </w:p>
        </w:tc>
        <w:tc>
          <w:tcPr>
            <w:tcW w:w="1176" w:type="dxa"/>
            <w:tcBorders>
              <w:left w:val="single" w:sz="2" w:space="0" w:color="000000"/>
              <w:bottom w:val="single" w:sz="2" w:space="0" w:color="000000"/>
              <w:right w:val="single" w:sz="2" w:space="0" w:color="000000"/>
            </w:tcBorders>
          </w:tcPr>
          <w:p w14:paraId="2145480F" w14:textId="143EF4E7" w:rsidR="00E53EB6" w:rsidRPr="00AF62C5" w:rsidRDefault="006500F5">
            <w:pPr>
              <w:pStyle w:val="HaupttextohneEinzug"/>
              <w:jc w:val="left"/>
              <w:rPr>
                <w:rFonts w:asciiTheme="majorBidi" w:hAnsiTheme="majorBidi"/>
                <w:rPrChange w:id="47831" w:author="Christopher Fotheringham" w:date="2021-10-19T23:35:00Z">
                  <w:rPr/>
                </w:rPrChange>
              </w:rPr>
              <w:pPrChange w:id="47832" w:author="Christopher Fotheringham" w:date="2021-10-19T23:35:00Z">
                <w:pPr>
                  <w:pStyle w:val="HaupttextohneEinzug"/>
                </w:pPr>
              </w:pPrChange>
            </w:pPr>
            <w:r w:rsidRPr="00AF62C5">
              <w:rPr>
                <w:rFonts w:asciiTheme="majorBidi" w:hAnsiTheme="majorBidi"/>
                <w:rPrChange w:id="47833" w:author="Christopher Fotheringham" w:date="2021-10-19T23:35:00Z">
                  <w:rPr/>
                </w:rPrChange>
              </w:rPr>
              <w:t>*u̯ṇ -néu̯</w:t>
            </w:r>
            <w:del w:id="47834" w:author="Christopher Fotheringham" w:date="2021-10-19T23:35:00Z">
              <w:r>
                <w:delText xml:space="preserve"> / </w:delText>
              </w:r>
            </w:del>
            <w:ins w:id="47835"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836" w:author="Christopher Fotheringham" w:date="2021-10-19T23:35:00Z">
                  <w:rPr/>
                </w:rPrChange>
              </w:rPr>
              <w:t>nu-</w:t>
            </w:r>
          </w:p>
        </w:tc>
      </w:tr>
      <w:tr w:rsidR="00E53EB6" w:rsidRPr="002270E1" w14:paraId="48CF4906" w14:textId="77777777">
        <w:tc>
          <w:tcPr>
            <w:tcW w:w="1210" w:type="dxa"/>
            <w:tcBorders>
              <w:left w:val="single" w:sz="2" w:space="0" w:color="000000"/>
              <w:bottom w:val="single" w:sz="2" w:space="0" w:color="000000"/>
            </w:tcBorders>
          </w:tcPr>
          <w:p w14:paraId="26037D2B" w14:textId="77777777" w:rsidR="00E53EB6" w:rsidRPr="00AF62C5" w:rsidRDefault="006500F5">
            <w:pPr>
              <w:pStyle w:val="HaupttextohneEinzug"/>
              <w:jc w:val="left"/>
              <w:rPr>
                <w:rFonts w:asciiTheme="majorBidi" w:hAnsiTheme="majorBidi"/>
                <w:rPrChange w:id="47837" w:author="Christopher Fotheringham" w:date="2021-10-19T23:35:00Z">
                  <w:rPr/>
                </w:rPrChange>
              </w:rPr>
              <w:pPrChange w:id="47838" w:author="Christopher Fotheringham" w:date="2021-10-19T23:35:00Z">
                <w:pPr>
                  <w:pStyle w:val="HaupttextohneEinzug"/>
                </w:pPr>
              </w:pPrChange>
            </w:pPr>
            <w:r w:rsidRPr="00AF62C5">
              <w:rPr>
                <w:rFonts w:asciiTheme="majorBidi" w:hAnsiTheme="majorBidi"/>
                <w:i/>
                <w:rPrChange w:id="47839" w:author="Christopher Fotheringham" w:date="2021-10-19T23:35:00Z">
                  <w:rPr>
                    <w:i/>
                  </w:rPr>
                </w:rPrChange>
              </w:rPr>
              <w:t>avanoḥ</w:t>
            </w:r>
            <w:r w:rsidRPr="00AF62C5">
              <w:rPr>
                <w:rFonts w:asciiTheme="majorBidi" w:hAnsiTheme="majorBidi"/>
                <w:rPrChange w:id="47840" w:author="Christopher Fotheringham" w:date="2021-10-19T23:35:00Z">
                  <w:rPr/>
                </w:rPrChange>
              </w:rPr>
              <w:t xml:space="preserve"> </w:t>
            </w:r>
          </w:p>
          <w:p w14:paraId="6EE594FD" w14:textId="77777777" w:rsidR="00E53EB6" w:rsidRPr="00AF62C5" w:rsidRDefault="006500F5">
            <w:pPr>
              <w:pStyle w:val="HaupttextohneEinzug"/>
              <w:jc w:val="left"/>
              <w:rPr>
                <w:rFonts w:asciiTheme="majorBidi" w:hAnsiTheme="majorBidi"/>
                <w:rPrChange w:id="47841" w:author="Christopher Fotheringham" w:date="2021-10-19T23:35:00Z">
                  <w:rPr/>
                </w:rPrChange>
              </w:rPr>
              <w:pPrChange w:id="47842" w:author="Christopher Fotheringham" w:date="2021-10-19T23:35:00Z">
                <w:pPr>
                  <w:pStyle w:val="HaupttextohneEinzug"/>
                </w:pPr>
              </w:pPrChange>
            </w:pPr>
            <w:r w:rsidRPr="00AF62C5">
              <w:rPr>
                <w:rFonts w:asciiTheme="majorBidi" w:hAnsiTheme="majorBidi"/>
                <w:rPrChange w:id="47843" w:author="Christopher Fotheringham" w:date="2021-10-19T23:35:00Z">
                  <w:rPr/>
                </w:rPrChange>
              </w:rPr>
              <w:t>(ind. impf. 2</w:t>
            </w:r>
            <w:r w:rsidRPr="00AF62C5">
              <w:rPr>
                <w:rFonts w:asciiTheme="majorBidi" w:hAnsiTheme="majorBidi"/>
                <w:vertAlign w:val="superscript"/>
                <w:rPrChange w:id="47844" w:author="Christopher Fotheringham" w:date="2021-10-19T23:35:00Z">
                  <w:rPr>
                    <w:vertAlign w:val="superscript"/>
                  </w:rPr>
                </w:rPrChange>
              </w:rPr>
              <w:t>nd</w:t>
            </w:r>
            <w:r w:rsidRPr="00AF62C5">
              <w:rPr>
                <w:rFonts w:asciiTheme="majorBidi" w:hAnsiTheme="majorBidi"/>
                <w:rPrChange w:id="47845" w:author="Christopher Fotheringham" w:date="2021-10-19T23:35:00Z">
                  <w:rPr/>
                </w:rPrChange>
              </w:rPr>
              <w:t xml:space="preserve"> sing. VIII cl.)</w:t>
            </w:r>
          </w:p>
        </w:tc>
        <w:tc>
          <w:tcPr>
            <w:tcW w:w="3236" w:type="dxa"/>
            <w:tcBorders>
              <w:left w:val="single" w:sz="2" w:space="0" w:color="000000"/>
              <w:bottom w:val="single" w:sz="2" w:space="0" w:color="000000"/>
            </w:tcBorders>
          </w:tcPr>
          <w:p w14:paraId="78919ADA" w14:textId="77777777" w:rsidR="00E53EB6" w:rsidRPr="00AF62C5" w:rsidRDefault="006500F5">
            <w:pPr>
              <w:pStyle w:val="HaupttextohneEinzug"/>
              <w:jc w:val="left"/>
              <w:rPr>
                <w:rFonts w:asciiTheme="majorBidi" w:hAnsiTheme="majorBidi"/>
                <w:i/>
                <w:rPrChange w:id="47846" w:author="Christopher Fotheringham" w:date="2021-10-19T23:35:00Z">
                  <w:rPr>
                    <w:i/>
                    <w:lang w:val="it-IT"/>
                  </w:rPr>
                </w:rPrChange>
              </w:rPr>
              <w:pPrChange w:id="47847" w:author="Christopher Fotheringham" w:date="2021-10-19T23:35:00Z">
                <w:pPr>
                  <w:pStyle w:val="HaupttextohneEinzug"/>
                </w:pPr>
              </w:pPrChange>
            </w:pPr>
            <w:r w:rsidRPr="00AF62C5">
              <w:rPr>
                <w:rFonts w:asciiTheme="majorBidi" w:hAnsiTheme="majorBidi"/>
                <w:rPrChange w:id="47848" w:author="Christopher Fotheringham" w:date="2021-10-19T23:35:00Z">
                  <w:rPr>
                    <w:lang w:val="it-IT"/>
                  </w:rPr>
                </w:rPrChange>
              </w:rPr>
              <w:t xml:space="preserve">5.29.9d </w:t>
            </w:r>
            <w:r w:rsidRPr="00AF62C5">
              <w:rPr>
                <w:rFonts w:asciiTheme="majorBidi" w:hAnsiTheme="majorBidi"/>
                <w:i/>
                <w:rPrChange w:id="47849" w:author="Christopher Fotheringham" w:date="2021-10-19T23:35:00Z">
                  <w:rPr>
                    <w:i/>
                    <w:lang w:val="it-IT"/>
                  </w:rPr>
                </w:rPrChange>
              </w:rPr>
              <w:t xml:space="preserve">kútsena devaír ávanor ha śúṣṇam </w:t>
            </w:r>
          </w:p>
          <w:p w14:paraId="04EEA199" w14:textId="77777777" w:rsidR="00E53EB6" w:rsidRPr="00AF62C5" w:rsidRDefault="00E53EB6">
            <w:pPr>
              <w:pStyle w:val="HaupttextohneEinzug"/>
              <w:jc w:val="left"/>
              <w:rPr>
                <w:rFonts w:asciiTheme="majorBidi" w:hAnsiTheme="majorBidi"/>
                <w:i/>
                <w:rPrChange w:id="47850" w:author="Christopher Fotheringham" w:date="2021-10-19T23:35:00Z">
                  <w:rPr>
                    <w:i/>
                    <w:lang w:val="it-IT"/>
                  </w:rPr>
                </w:rPrChange>
              </w:rPr>
              <w:pPrChange w:id="47851" w:author="Christopher Fotheringham" w:date="2021-10-19T23:35:00Z">
                <w:pPr>
                  <w:pStyle w:val="HaupttextohneEinzug"/>
                </w:pPr>
              </w:pPrChange>
            </w:pPr>
          </w:p>
          <w:p w14:paraId="51BA1C8F" w14:textId="77777777" w:rsidR="00E53EB6" w:rsidRPr="00AF62C5" w:rsidRDefault="00E53EB6">
            <w:pPr>
              <w:pStyle w:val="HaupttextohneEinzug"/>
              <w:jc w:val="left"/>
              <w:rPr>
                <w:rFonts w:asciiTheme="majorBidi" w:hAnsiTheme="majorBidi"/>
                <w:i/>
                <w:rPrChange w:id="47852" w:author="Christopher Fotheringham" w:date="2021-10-19T23:35:00Z">
                  <w:rPr>
                    <w:i/>
                    <w:lang w:val="it-IT"/>
                  </w:rPr>
                </w:rPrChange>
              </w:rPr>
              <w:pPrChange w:id="47853" w:author="Christopher Fotheringham" w:date="2021-10-19T23:35:00Z">
                <w:pPr>
                  <w:pStyle w:val="HaupttextohneEinzug"/>
                </w:pPr>
              </w:pPrChange>
            </w:pPr>
          </w:p>
          <w:p w14:paraId="6BE679B5" w14:textId="77777777" w:rsidR="00E53EB6" w:rsidRPr="00AF62C5" w:rsidRDefault="006500F5">
            <w:pPr>
              <w:pStyle w:val="HaupttextohneEinzug"/>
              <w:jc w:val="left"/>
              <w:rPr>
                <w:rFonts w:asciiTheme="majorBidi" w:hAnsiTheme="majorBidi"/>
                <w:i/>
                <w:rPrChange w:id="47854" w:author="Christopher Fotheringham" w:date="2021-10-19T23:35:00Z">
                  <w:rPr>
                    <w:i/>
                    <w:lang w:val="it-IT"/>
                  </w:rPr>
                </w:rPrChange>
              </w:rPr>
              <w:pPrChange w:id="47855" w:author="Christopher Fotheringham" w:date="2021-10-19T23:35:00Z">
                <w:pPr>
                  <w:pStyle w:val="HaupttextohneEinzug"/>
                </w:pPr>
              </w:pPrChange>
            </w:pPr>
            <w:r w:rsidRPr="00AF62C5">
              <w:rPr>
                <w:rFonts w:asciiTheme="majorBidi" w:hAnsiTheme="majorBidi"/>
                <w:rPrChange w:id="47856" w:author="Christopher Fotheringham" w:date="2021-10-19T23:35:00Z">
                  <w:rPr>
                    <w:lang w:val="it-IT"/>
                  </w:rPr>
                </w:rPrChange>
              </w:rPr>
              <w:t xml:space="preserve">6.18.3b </w:t>
            </w:r>
            <w:r w:rsidRPr="00AF62C5">
              <w:rPr>
                <w:rFonts w:asciiTheme="majorBidi" w:hAnsiTheme="majorBidi"/>
                <w:i/>
                <w:rPrChange w:id="47857" w:author="Christopher Fotheringham" w:date="2021-10-19T23:35:00Z">
                  <w:rPr>
                    <w:i/>
                    <w:lang w:val="it-IT"/>
                  </w:rPr>
                </w:rPrChange>
              </w:rPr>
              <w:t xml:space="preserve">ékaḥ kr̥ṣṭī́r avanor ā́riyāya </w:t>
            </w:r>
          </w:p>
          <w:p w14:paraId="03D7F3D8" w14:textId="77777777" w:rsidR="00E53EB6" w:rsidRPr="00AF62C5" w:rsidRDefault="00E53EB6">
            <w:pPr>
              <w:pStyle w:val="HaupttextohneEinzug"/>
              <w:jc w:val="left"/>
              <w:rPr>
                <w:rFonts w:asciiTheme="majorBidi" w:hAnsiTheme="majorBidi"/>
                <w:i/>
                <w:rPrChange w:id="47858" w:author="Christopher Fotheringham" w:date="2021-10-19T23:35:00Z">
                  <w:rPr>
                    <w:i/>
                    <w:lang w:val="it-IT"/>
                  </w:rPr>
                </w:rPrChange>
              </w:rPr>
              <w:pPrChange w:id="47859" w:author="Christopher Fotheringham" w:date="2021-10-19T23:35:00Z">
                <w:pPr>
                  <w:pStyle w:val="HaupttextohneEinzug"/>
                </w:pPr>
              </w:pPrChange>
            </w:pPr>
          </w:p>
          <w:p w14:paraId="0EB245EB" w14:textId="77777777" w:rsidR="00E53EB6" w:rsidRPr="00AF62C5" w:rsidRDefault="00E53EB6">
            <w:pPr>
              <w:pStyle w:val="HaupttextohneEinzug"/>
              <w:jc w:val="left"/>
              <w:rPr>
                <w:rFonts w:asciiTheme="majorBidi" w:hAnsiTheme="majorBidi"/>
                <w:i/>
                <w:rPrChange w:id="47860" w:author="Christopher Fotheringham" w:date="2021-10-19T23:35:00Z">
                  <w:rPr>
                    <w:i/>
                    <w:lang w:val="it-IT"/>
                  </w:rPr>
                </w:rPrChange>
              </w:rPr>
              <w:pPrChange w:id="47861" w:author="Christopher Fotheringham" w:date="2021-10-19T23:35:00Z">
                <w:pPr>
                  <w:pStyle w:val="HaupttextohneEinzug"/>
                </w:pPr>
              </w:pPrChange>
            </w:pPr>
          </w:p>
          <w:p w14:paraId="6830EE6F" w14:textId="77777777" w:rsidR="00E53EB6" w:rsidRPr="00AF62C5" w:rsidRDefault="006500F5">
            <w:pPr>
              <w:pStyle w:val="HaupttextohneEinzug"/>
              <w:jc w:val="left"/>
              <w:rPr>
                <w:rFonts w:asciiTheme="majorBidi" w:hAnsiTheme="majorBidi"/>
                <w:i/>
                <w:rPrChange w:id="47862" w:author="Christopher Fotheringham" w:date="2021-10-19T23:35:00Z">
                  <w:rPr>
                    <w:i/>
                    <w:lang w:val="it-IT"/>
                  </w:rPr>
                </w:rPrChange>
              </w:rPr>
              <w:pPrChange w:id="47863" w:author="Christopher Fotheringham" w:date="2021-10-19T23:35:00Z">
                <w:pPr>
                  <w:pStyle w:val="HaupttextohneEinzug"/>
                </w:pPr>
              </w:pPrChange>
            </w:pPr>
            <w:r w:rsidRPr="00AF62C5">
              <w:rPr>
                <w:rFonts w:asciiTheme="majorBidi" w:hAnsiTheme="majorBidi"/>
                <w:rPrChange w:id="47864" w:author="Christopher Fotheringham" w:date="2021-10-19T23:35:00Z">
                  <w:rPr>
                    <w:lang w:val="it-IT"/>
                  </w:rPr>
                </w:rPrChange>
              </w:rPr>
              <w:t>10.69.10d</w:t>
            </w:r>
            <w:r w:rsidRPr="00AF62C5">
              <w:rPr>
                <w:rFonts w:asciiTheme="majorBidi" w:hAnsiTheme="majorBidi"/>
                <w:i/>
                <w:rPrChange w:id="47865" w:author="Christopher Fotheringham" w:date="2021-10-19T23:35:00Z">
                  <w:rPr>
                    <w:i/>
                    <w:lang w:val="it-IT"/>
                  </w:rPr>
                </w:rPrChange>
              </w:rPr>
              <w:t xml:space="preserve"> utá pū́rvām̐ avanor vrā́dhataś cit </w:t>
            </w:r>
          </w:p>
        </w:tc>
        <w:tc>
          <w:tcPr>
            <w:tcW w:w="3062" w:type="dxa"/>
            <w:tcBorders>
              <w:left w:val="single" w:sz="2" w:space="0" w:color="000000"/>
              <w:bottom w:val="single" w:sz="2" w:space="0" w:color="000000"/>
            </w:tcBorders>
          </w:tcPr>
          <w:p w14:paraId="3837FCA7" w14:textId="4E45F3F8" w:rsidR="00E53EB6" w:rsidRPr="00AF62C5" w:rsidRDefault="006500F5">
            <w:pPr>
              <w:pStyle w:val="HaupttextohneEinzug"/>
              <w:jc w:val="left"/>
              <w:rPr>
                <w:rFonts w:asciiTheme="majorBidi" w:hAnsiTheme="majorBidi"/>
                <w:rPrChange w:id="47866" w:author="Christopher Fotheringham" w:date="2021-10-19T23:35:00Z">
                  <w:rPr>
                    <w:lang w:val="de-DE"/>
                  </w:rPr>
                </w:rPrChange>
              </w:rPr>
              <w:pPrChange w:id="47867" w:author="Christopher Fotheringham" w:date="2021-10-19T23:35:00Z">
                <w:pPr>
                  <w:pStyle w:val="HaupttextohneEinzug"/>
                </w:pPr>
              </w:pPrChange>
            </w:pPr>
            <w:r w:rsidRPr="00AF62C5">
              <w:rPr>
                <w:rFonts w:asciiTheme="majorBidi" w:hAnsiTheme="majorBidi"/>
                <w:rPrChange w:id="47868" w:author="Christopher Fotheringham" w:date="2021-10-19T23:35:00Z">
                  <w:rPr>
                    <w:lang w:val="de-DE"/>
                  </w:rPr>
                </w:rPrChange>
              </w:rPr>
              <w:t>hattest</w:t>
            </w:r>
            <w:r w:rsidR="00ED779E">
              <w:rPr>
                <w:rFonts w:asciiTheme="majorBidi" w:hAnsiTheme="majorBidi"/>
                <w:rPrChange w:id="47869" w:author="Christopher Fotheringham" w:date="2021-10-19T23:35:00Z">
                  <w:rPr>
                    <w:lang w:val="de-DE"/>
                  </w:rPr>
                </w:rPrChange>
              </w:rPr>
              <w:t xml:space="preserve"> </w:t>
            </w:r>
            <w:del w:id="47870" w:author="Christopher Fotheringham" w:date="2021-10-19T23:35:00Z">
              <w:r w:rsidRPr="00494885">
                <w:rPr>
                  <w:lang w:val="de-DE"/>
                </w:rPr>
                <w:delText xml:space="preserve"> </w:delText>
              </w:r>
            </w:del>
            <w:r w:rsidRPr="00AF62C5">
              <w:rPr>
                <w:rFonts w:asciiTheme="majorBidi" w:hAnsiTheme="majorBidi"/>
                <w:rPrChange w:id="47871" w:author="Christopher Fotheringham" w:date="2021-10-19T23:35:00Z">
                  <w:rPr>
                    <w:lang w:val="de-DE"/>
                  </w:rPr>
                </w:rPrChange>
              </w:rPr>
              <w:t>überwunden</w:t>
            </w:r>
          </w:p>
          <w:p w14:paraId="56E474D3" w14:textId="77777777" w:rsidR="00E53EB6" w:rsidRPr="00AF62C5" w:rsidRDefault="00E53EB6">
            <w:pPr>
              <w:pStyle w:val="HaupttextohneEinzug"/>
              <w:jc w:val="left"/>
              <w:rPr>
                <w:rFonts w:asciiTheme="majorBidi" w:hAnsiTheme="majorBidi"/>
                <w:rPrChange w:id="47872" w:author="Christopher Fotheringham" w:date="2021-10-19T23:35:00Z">
                  <w:rPr>
                    <w:lang w:val="de-DE"/>
                  </w:rPr>
                </w:rPrChange>
              </w:rPr>
              <w:pPrChange w:id="47873" w:author="Christopher Fotheringham" w:date="2021-10-19T23:35:00Z">
                <w:pPr>
                  <w:pStyle w:val="HaupttextohneEinzug"/>
                </w:pPr>
              </w:pPrChange>
            </w:pPr>
          </w:p>
          <w:p w14:paraId="15629A8C" w14:textId="77777777" w:rsidR="00E53EB6" w:rsidRPr="00AF62C5" w:rsidRDefault="00E53EB6">
            <w:pPr>
              <w:pStyle w:val="HaupttextohneEinzug"/>
              <w:jc w:val="left"/>
              <w:rPr>
                <w:rFonts w:asciiTheme="majorBidi" w:hAnsiTheme="majorBidi"/>
                <w:rPrChange w:id="47874" w:author="Christopher Fotheringham" w:date="2021-10-19T23:35:00Z">
                  <w:rPr>
                    <w:lang w:val="de-DE"/>
                  </w:rPr>
                </w:rPrChange>
              </w:rPr>
              <w:pPrChange w:id="47875" w:author="Christopher Fotheringham" w:date="2021-10-19T23:35:00Z">
                <w:pPr>
                  <w:pStyle w:val="HaupttextohneEinzug"/>
                </w:pPr>
              </w:pPrChange>
            </w:pPr>
          </w:p>
          <w:p w14:paraId="02CFA2D0" w14:textId="77777777" w:rsidR="00E53EB6" w:rsidRPr="00AF62C5" w:rsidRDefault="00E53EB6">
            <w:pPr>
              <w:pStyle w:val="HaupttextohneEinzug"/>
              <w:jc w:val="left"/>
              <w:rPr>
                <w:rFonts w:asciiTheme="majorBidi" w:hAnsiTheme="majorBidi"/>
                <w:rPrChange w:id="47876" w:author="Christopher Fotheringham" w:date="2021-10-19T23:35:00Z">
                  <w:rPr>
                    <w:lang w:val="de-DE"/>
                  </w:rPr>
                </w:rPrChange>
              </w:rPr>
              <w:pPrChange w:id="47877" w:author="Christopher Fotheringham" w:date="2021-10-19T23:35:00Z">
                <w:pPr>
                  <w:pStyle w:val="HaupttextohneEinzug"/>
                </w:pPr>
              </w:pPrChange>
            </w:pPr>
          </w:p>
          <w:p w14:paraId="72A5B0A5" w14:textId="77777777" w:rsidR="00E53EB6" w:rsidRPr="00AF62C5" w:rsidRDefault="006500F5">
            <w:pPr>
              <w:pStyle w:val="HaupttextohneEinzug"/>
              <w:jc w:val="left"/>
              <w:rPr>
                <w:rFonts w:asciiTheme="majorBidi" w:hAnsiTheme="majorBidi"/>
                <w:rPrChange w:id="47878" w:author="Christopher Fotheringham" w:date="2021-10-19T23:35:00Z">
                  <w:rPr>
                    <w:lang w:val="de-DE"/>
                  </w:rPr>
                </w:rPrChange>
              </w:rPr>
              <w:pPrChange w:id="47879" w:author="Christopher Fotheringham" w:date="2021-10-19T23:35:00Z">
                <w:pPr>
                  <w:pStyle w:val="HaupttextohneEinzug"/>
                </w:pPr>
              </w:pPrChange>
            </w:pPr>
            <w:r w:rsidRPr="00AF62C5">
              <w:rPr>
                <w:rFonts w:asciiTheme="majorBidi" w:hAnsiTheme="majorBidi"/>
                <w:rPrChange w:id="47880" w:author="Christopher Fotheringham" w:date="2021-10-19T23:35:00Z">
                  <w:rPr>
                    <w:lang w:val="de-DE"/>
                  </w:rPr>
                </w:rPrChange>
              </w:rPr>
              <w:t>gewannst</w:t>
            </w:r>
          </w:p>
          <w:p w14:paraId="597694CA" w14:textId="77777777" w:rsidR="00E53EB6" w:rsidRPr="00AF62C5" w:rsidRDefault="00E53EB6">
            <w:pPr>
              <w:pStyle w:val="HaupttextohneEinzug"/>
              <w:jc w:val="left"/>
              <w:rPr>
                <w:rFonts w:asciiTheme="majorBidi" w:hAnsiTheme="majorBidi"/>
                <w:rPrChange w:id="47881" w:author="Christopher Fotheringham" w:date="2021-10-19T23:35:00Z">
                  <w:rPr>
                    <w:lang w:val="de-DE"/>
                  </w:rPr>
                </w:rPrChange>
              </w:rPr>
              <w:pPrChange w:id="47882" w:author="Christopher Fotheringham" w:date="2021-10-19T23:35:00Z">
                <w:pPr>
                  <w:pStyle w:val="HaupttextohneEinzug"/>
                </w:pPr>
              </w:pPrChange>
            </w:pPr>
          </w:p>
          <w:p w14:paraId="3536FB0D" w14:textId="77777777" w:rsidR="00E53EB6" w:rsidRPr="00AF62C5" w:rsidRDefault="00E53EB6">
            <w:pPr>
              <w:pStyle w:val="HaupttextohneEinzug"/>
              <w:jc w:val="left"/>
              <w:rPr>
                <w:rFonts w:asciiTheme="majorBidi" w:hAnsiTheme="majorBidi"/>
                <w:rPrChange w:id="47883" w:author="Christopher Fotheringham" w:date="2021-10-19T23:35:00Z">
                  <w:rPr>
                    <w:lang w:val="de-DE"/>
                  </w:rPr>
                </w:rPrChange>
              </w:rPr>
              <w:pPrChange w:id="47884" w:author="Christopher Fotheringham" w:date="2021-10-19T23:35:00Z">
                <w:pPr>
                  <w:pStyle w:val="HaupttextohneEinzug"/>
                </w:pPr>
              </w:pPrChange>
            </w:pPr>
          </w:p>
          <w:p w14:paraId="1949EA42" w14:textId="77777777" w:rsidR="00E53EB6" w:rsidRPr="00AF62C5" w:rsidRDefault="00E53EB6">
            <w:pPr>
              <w:pStyle w:val="HaupttextohneEinzug"/>
              <w:jc w:val="left"/>
              <w:rPr>
                <w:rFonts w:asciiTheme="majorBidi" w:hAnsiTheme="majorBidi"/>
                <w:rPrChange w:id="47885" w:author="Christopher Fotheringham" w:date="2021-10-19T23:35:00Z">
                  <w:rPr>
                    <w:lang w:val="de-DE"/>
                  </w:rPr>
                </w:rPrChange>
              </w:rPr>
              <w:pPrChange w:id="47886" w:author="Christopher Fotheringham" w:date="2021-10-19T23:35:00Z">
                <w:pPr>
                  <w:pStyle w:val="HaupttextohneEinzug"/>
                </w:pPr>
              </w:pPrChange>
            </w:pPr>
          </w:p>
          <w:p w14:paraId="43AC92DC" w14:textId="77777777" w:rsidR="00E53EB6" w:rsidRPr="00AF62C5" w:rsidRDefault="006500F5">
            <w:pPr>
              <w:pStyle w:val="HaupttextohneEinzug"/>
              <w:jc w:val="left"/>
              <w:rPr>
                <w:rFonts w:asciiTheme="majorBidi" w:hAnsiTheme="majorBidi"/>
                <w:rPrChange w:id="47887" w:author="Christopher Fotheringham" w:date="2021-10-19T23:35:00Z">
                  <w:rPr>
                    <w:lang w:val="de-DE"/>
                  </w:rPr>
                </w:rPrChange>
              </w:rPr>
              <w:pPrChange w:id="47888" w:author="Christopher Fotheringham" w:date="2021-10-19T23:35:00Z">
                <w:pPr>
                  <w:pStyle w:val="HaupttextohneEinzug"/>
                </w:pPr>
              </w:pPrChange>
            </w:pPr>
            <w:r w:rsidRPr="00AF62C5">
              <w:rPr>
                <w:rFonts w:asciiTheme="majorBidi" w:hAnsiTheme="majorBidi"/>
                <w:rPrChange w:id="47889" w:author="Christopher Fotheringham" w:date="2021-10-19T23:35:00Z">
                  <w:rPr>
                    <w:lang w:val="de-DE"/>
                  </w:rPr>
                </w:rPrChange>
              </w:rPr>
              <w:t>hast überwunden</w:t>
            </w:r>
          </w:p>
          <w:p w14:paraId="4E8AD431" w14:textId="77777777" w:rsidR="00E53EB6" w:rsidRPr="00AF62C5" w:rsidRDefault="006500F5">
            <w:pPr>
              <w:pStyle w:val="HaupttextohneEinzug"/>
              <w:jc w:val="left"/>
              <w:rPr>
                <w:rFonts w:asciiTheme="majorBidi" w:hAnsiTheme="majorBidi"/>
                <w:rPrChange w:id="47890" w:author="Christopher Fotheringham" w:date="2021-10-19T23:35:00Z">
                  <w:rPr>
                    <w:lang w:val="de-DE"/>
                  </w:rPr>
                </w:rPrChange>
              </w:rPr>
              <w:pPrChange w:id="47891" w:author="Christopher Fotheringham" w:date="2021-10-19T23:35:00Z">
                <w:pPr>
                  <w:pStyle w:val="HaupttextohneEinzug"/>
                </w:pPr>
              </w:pPrChange>
            </w:pPr>
            <w:r w:rsidRPr="00AF62C5">
              <w:rPr>
                <w:rFonts w:asciiTheme="majorBidi" w:hAnsiTheme="majorBidi"/>
                <w:rPrChange w:id="47892" w:author="Christopher Fotheringham" w:date="2021-10-19T23:35:00Z">
                  <w:rPr>
                    <w:lang w:val="de-DE"/>
                  </w:rPr>
                </w:rPrChange>
              </w:rPr>
              <w:t>as gagné à toi</w:t>
            </w:r>
          </w:p>
        </w:tc>
        <w:tc>
          <w:tcPr>
            <w:tcW w:w="1176" w:type="dxa"/>
            <w:tcBorders>
              <w:left w:val="single" w:sz="2" w:space="0" w:color="000000"/>
              <w:bottom w:val="single" w:sz="2" w:space="0" w:color="000000"/>
              <w:right w:val="single" w:sz="2" w:space="0" w:color="000000"/>
            </w:tcBorders>
          </w:tcPr>
          <w:p w14:paraId="3EFB4693" w14:textId="6CAD57D1" w:rsidR="00E53EB6" w:rsidRPr="00AF62C5" w:rsidRDefault="006500F5">
            <w:pPr>
              <w:pStyle w:val="HaupttextohneEinzug"/>
              <w:jc w:val="left"/>
              <w:rPr>
                <w:rFonts w:asciiTheme="majorBidi" w:hAnsiTheme="majorBidi"/>
                <w:rPrChange w:id="47893" w:author="Christopher Fotheringham" w:date="2021-10-19T23:35:00Z">
                  <w:rPr/>
                </w:rPrChange>
              </w:rPr>
              <w:pPrChange w:id="47894" w:author="Christopher Fotheringham" w:date="2021-10-19T23:35:00Z">
                <w:pPr>
                  <w:pStyle w:val="HaupttextohneEinzug"/>
                </w:pPr>
              </w:pPrChange>
            </w:pPr>
            <w:r w:rsidRPr="00AF62C5">
              <w:rPr>
                <w:rFonts w:asciiTheme="majorBidi" w:hAnsiTheme="majorBidi"/>
                <w:rPrChange w:id="47895" w:author="Christopher Fotheringham" w:date="2021-10-19T23:35:00Z">
                  <w:rPr/>
                </w:rPrChange>
              </w:rPr>
              <w:t>*u̯ṇ -néu̯</w:t>
            </w:r>
            <w:del w:id="47896" w:author="Christopher Fotheringham" w:date="2021-10-19T23:35:00Z">
              <w:r>
                <w:delText xml:space="preserve"> / </w:delText>
              </w:r>
            </w:del>
            <w:ins w:id="47897"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898" w:author="Christopher Fotheringham" w:date="2021-10-19T23:35:00Z">
                  <w:rPr/>
                </w:rPrChange>
              </w:rPr>
              <w:t>nu-</w:t>
            </w:r>
          </w:p>
        </w:tc>
      </w:tr>
      <w:tr w:rsidR="00E53EB6" w:rsidRPr="002270E1" w14:paraId="698A4E4D" w14:textId="77777777">
        <w:tc>
          <w:tcPr>
            <w:tcW w:w="1210" w:type="dxa"/>
            <w:tcBorders>
              <w:left w:val="single" w:sz="2" w:space="0" w:color="000000"/>
              <w:bottom w:val="single" w:sz="2" w:space="0" w:color="000000"/>
            </w:tcBorders>
          </w:tcPr>
          <w:p w14:paraId="533139EE" w14:textId="77777777" w:rsidR="00E53EB6" w:rsidRPr="00AF62C5" w:rsidRDefault="006500F5">
            <w:pPr>
              <w:pStyle w:val="HaupttextohneEinzug"/>
              <w:jc w:val="left"/>
              <w:rPr>
                <w:rFonts w:asciiTheme="majorBidi" w:hAnsiTheme="majorBidi"/>
                <w:rPrChange w:id="47899" w:author="Christopher Fotheringham" w:date="2021-10-19T23:35:00Z">
                  <w:rPr/>
                </w:rPrChange>
              </w:rPr>
              <w:pPrChange w:id="47900" w:author="Christopher Fotheringham" w:date="2021-10-19T23:35:00Z">
                <w:pPr>
                  <w:pStyle w:val="HaupttextohneEinzug"/>
                </w:pPr>
              </w:pPrChange>
            </w:pPr>
            <w:r w:rsidRPr="00AF62C5">
              <w:rPr>
                <w:rFonts w:asciiTheme="majorBidi" w:hAnsiTheme="majorBidi"/>
                <w:i/>
                <w:rPrChange w:id="47901" w:author="Christopher Fotheringham" w:date="2021-10-19T23:35:00Z">
                  <w:rPr>
                    <w:i/>
                  </w:rPr>
                </w:rPrChange>
              </w:rPr>
              <w:t>vavne</w:t>
            </w:r>
            <w:r w:rsidRPr="00AF62C5">
              <w:rPr>
                <w:rFonts w:asciiTheme="majorBidi" w:hAnsiTheme="majorBidi"/>
                <w:rPrChange w:id="47902" w:author="Christopher Fotheringham" w:date="2021-10-19T23:35:00Z">
                  <w:rPr/>
                </w:rPrChange>
              </w:rPr>
              <w:t xml:space="preserve"> </w:t>
            </w:r>
          </w:p>
          <w:p w14:paraId="228835A1" w14:textId="510EEE40" w:rsidR="00E53EB6" w:rsidRPr="00AF62C5" w:rsidRDefault="006500F5">
            <w:pPr>
              <w:pStyle w:val="HaupttextohneEinzug"/>
              <w:jc w:val="left"/>
              <w:rPr>
                <w:rFonts w:asciiTheme="majorBidi" w:hAnsiTheme="majorBidi"/>
                <w:rPrChange w:id="47903" w:author="Christopher Fotheringham" w:date="2021-10-19T23:35:00Z">
                  <w:rPr/>
                </w:rPrChange>
              </w:rPr>
              <w:pPrChange w:id="47904" w:author="Christopher Fotheringham" w:date="2021-10-19T23:35:00Z">
                <w:pPr>
                  <w:pStyle w:val="HaupttextohneEinzug"/>
                </w:pPr>
              </w:pPrChange>
            </w:pPr>
            <w:r w:rsidRPr="00AF62C5">
              <w:rPr>
                <w:rFonts w:asciiTheme="majorBidi" w:hAnsiTheme="majorBidi"/>
                <w:rPrChange w:id="47905" w:author="Christopher Fotheringham" w:date="2021-10-19T23:35:00Z">
                  <w:rPr/>
                </w:rPrChange>
              </w:rPr>
              <w:t>(ind. perf. 3</w:t>
            </w:r>
            <w:r w:rsidRPr="00AF62C5">
              <w:rPr>
                <w:rFonts w:asciiTheme="majorBidi" w:hAnsiTheme="majorBidi"/>
                <w:vertAlign w:val="superscript"/>
                <w:rPrChange w:id="47906" w:author="Christopher Fotheringham" w:date="2021-10-19T23:35:00Z">
                  <w:rPr>
                    <w:vertAlign w:val="superscript"/>
                  </w:rPr>
                </w:rPrChange>
              </w:rPr>
              <w:t>rd</w:t>
            </w:r>
            <w:r w:rsidRPr="00AF62C5">
              <w:rPr>
                <w:rFonts w:asciiTheme="majorBidi" w:hAnsiTheme="majorBidi"/>
                <w:rPrChange w:id="47907" w:author="Christopher Fotheringham" w:date="2021-10-19T23:35:00Z">
                  <w:rPr/>
                </w:rPrChange>
              </w:rPr>
              <w:t xml:space="preserve"> sing</w:t>
            </w:r>
            <w:r w:rsidR="00ED779E">
              <w:rPr>
                <w:rFonts w:asciiTheme="majorBidi" w:hAnsiTheme="majorBidi"/>
                <w:rPrChange w:id="47908" w:author="Christopher Fotheringham" w:date="2021-10-19T23:35:00Z">
                  <w:rPr/>
                </w:rPrChange>
              </w:rPr>
              <w:t xml:space="preserve"> </w:t>
            </w:r>
            <w:del w:id="47909" w:author="Christopher Fotheringham" w:date="2021-10-19T23:35:00Z">
              <w:r>
                <w:delText xml:space="preserve"> </w:delText>
              </w:r>
            </w:del>
            <w:r w:rsidRPr="00AF62C5">
              <w:rPr>
                <w:rFonts w:asciiTheme="majorBidi" w:hAnsiTheme="majorBidi"/>
                <w:rPrChange w:id="47910" w:author="Christopher Fotheringham" w:date="2021-10-19T23:35:00Z">
                  <w:rPr/>
                </w:rPrChange>
              </w:rPr>
              <w:t>Ā double stem)</w:t>
            </w:r>
          </w:p>
        </w:tc>
        <w:tc>
          <w:tcPr>
            <w:tcW w:w="3236" w:type="dxa"/>
            <w:tcBorders>
              <w:left w:val="single" w:sz="2" w:space="0" w:color="000000"/>
              <w:bottom w:val="single" w:sz="2" w:space="0" w:color="000000"/>
            </w:tcBorders>
          </w:tcPr>
          <w:p w14:paraId="5E7E36FB" w14:textId="44D6FADF" w:rsidR="00E53EB6" w:rsidRPr="00AF62C5" w:rsidRDefault="006500F5">
            <w:pPr>
              <w:pStyle w:val="HaupttextohneEinzug"/>
              <w:jc w:val="left"/>
              <w:rPr>
                <w:rFonts w:asciiTheme="majorBidi" w:hAnsiTheme="majorBidi"/>
                <w:i/>
                <w:rPrChange w:id="47911" w:author="Christopher Fotheringham" w:date="2021-10-19T23:35:00Z">
                  <w:rPr>
                    <w:i/>
                  </w:rPr>
                </w:rPrChange>
              </w:rPr>
              <w:pPrChange w:id="47912" w:author="Christopher Fotheringham" w:date="2021-10-19T23:35:00Z">
                <w:pPr>
                  <w:pStyle w:val="HaupttextohneEinzug"/>
                </w:pPr>
              </w:pPrChange>
            </w:pPr>
            <w:r w:rsidRPr="00AF62C5">
              <w:rPr>
                <w:rFonts w:asciiTheme="majorBidi" w:hAnsiTheme="majorBidi"/>
                <w:rPrChange w:id="47913" w:author="Christopher Fotheringham" w:date="2021-10-19T23:35:00Z">
                  <w:rPr/>
                </w:rPrChange>
              </w:rPr>
              <w:t>1.36.17a</w:t>
            </w:r>
            <w:r w:rsidR="00ED779E">
              <w:rPr>
                <w:rFonts w:asciiTheme="majorBidi" w:hAnsiTheme="majorBidi"/>
                <w:i/>
                <w:rPrChange w:id="47914" w:author="Christopher Fotheringham" w:date="2021-10-19T23:35:00Z">
                  <w:rPr>
                    <w:i/>
                  </w:rPr>
                </w:rPrChange>
              </w:rPr>
              <w:t xml:space="preserve"> </w:t>
            </w:r>
            <w:del w:id="47915" w:author="Christopher Fotheringham" w:date="2021-10-19T23:35:00Z">
              <w:r>
                <w:rPr>
                  <w:i/>
                  <w:iCs/>
                </w:rPr>
                <w:delText xml:space="preserve"> </w:delText>
              </w:r>
            </w:del>
            <w:r w:rsidRPr="00AF62C5">
              <w:rPr>
                <w:rFonts w:asciiTheme="majorBidi" w:hAnsiTheme="majorBidi"/>
                <w:i/>
                <w:rPrChange w:id="47916" w:author="Christopher Fotheringham" w:date="2021-10-19T23:35:00Z">
                  <w:rPr>
                    <w:i/>
                  </w:rPr>
                </w:rPrChange>
              </w:rPr>
              <w:t>agnír vavne suvī́riyam</w:t>
            </w:r>
          </w:p>
          <w:p w14:paraId="2B101EB1" w14:textId="77777777" w:rsidR="00E53EB6" w:rsidRPr="00AF62C5" w:rsidRDefault="00E53EB6">
            <w:pPr>
              <w:pStyle w:val="HaupttextohneEinzug"/>
              <w:jc w:val="left"/>
              <w:rPr>
                <w:rFonts w:asciiTheme="majorBidi" w:hAnsiTheme="majorBidi"/>
                <w:i/>
                <w:rPrChange w:id="47917" w:author="Christopher Fotheringham" w:date="2021-10-19T23:35:00Z">
                  <w:rPr>
                    <w:i/>
                  </w:rPr>
                </w:rPrChange>
              </w:rPr>
              <w:pPrChange w:id="47918" w:author="Christopher Fotheringham" w:date="2021-10-19T23:35:00Z">
                <w:pPr>
                  <w:pStyle w:val="HaupttextohneEinzug"/>
                </w:pPr>
              </w:pPrChange>
            </w:pPr>
          </w:p>
          <w:p w14:paraId="2476282C" w14:textId="77777777" w:rsidR="00E53EB6" w:rsidRPr="00AF62C5" w:rsidRDefault="00E53EB6">
            <w:pPr>
              <w:pStyle w:val="HaupttextohneEinzug"/>
              <w:jc w:val="left"/>
              <w:rPr>
                <w:rFonts w:asciiTheme="majorBidi" w:hAnsiTheme="majorBidi"/>
                <w:i/>
                <w:rPrChange w:id="47919" w:author="Christopher Fotheringham" w:date="2021-10-19T23:35:00Z">
                  <w:rPr>
                    <w:i/>
                  </w:rPr>
                </w:rPrChange>
              </w:rPr>
              <w:pPrChange w:id="47920" w:author="Christopher Fotheringham" w:date="2021-10-19T23:35:00Z">
                <w:pPr>
                  <w:pStyle w:val="HaupttextohneEinzug"/>
                </w:pPr>
              </w:pPrChange>
            </w:pPr>
          </w:p>
          <w:p w14:paraId="63EFD87A" w14:textId="77777777" w:rsidR="00E53EB6" w:rsidRPr="00AF62C5" w:rsidRDefault="006500F5">
            <w:pPr>
              <w:pStyle w:val="HaupttextohneEinzug"/>
              <w:jc w:val="left"/>
              <w:rPr>
                <w:rFonts w:asciiTheme="majorBidi" w:hAnsiTheme="majorBidi"/>
                <w:i/>
                <w:rPrChange w:id="47921" w:author="Christopher Fotheringham" w:date="2021-10-19T23:35:00Z">
                  <w:rPr>
                    <w:i/>
                  </w:rPr>
                </w:rPrChange>
              </w:rPr>
              <w:pPrChange w:id="47922" w:author="Christopher Fotheringham" w:date="2021-10-19T23:35:00Z">
                <w:pPr>
                  <w:pStyle w:val="HaupttextohneEinzug"/>
                </w:pPr>
              </w:pPrChange>
            </w:pPr>
            <w:r w:rsidRPr="00AF62C5">
              <w:rPr>
                <w:rFonts w:asciiTheme="majorBidi" w:hAnsiTheme="majorBidi"/>
                <w:rPrChange w:id="47923" w:author="Christopher Fotheringham" w:date="2021-10-19T23:35:00Z">
                  <w:rPr/>
                </w:rPrChange>
              </w:rPr>
              <w:t>1.61.15b</w:t>
            </w:r>
            <w:r w:rsidRPr="00AF62C5">
              <w:rPr>
                <w:rFonts w:asciiTheme="majorBidi" w:hAnsiTheme="majorBidi"/>
                <w:i/>
                <w:rPrChange w:id="47924" w:author="Christopher Fotheringham" w:date="2021-10-19T23:35:00Z">
                  <w:rPr>
                    <w:i/>
                  </w:rPr>
                </w:rPrChange>
              </w:rPr>
              <w:t xml:space="preserve"> éko yád vavné bhū́rer ī́śānaḥ</w:t>
            </w:r>
          </w:p>
          <w:p w14:paraId="0350BEE1" w14:textId="77777777" w:rsidR="00E53EB6" w:rsidRPr="00AF62C5" w:rsidRDefault="00E53EB6">
            <w:pPr>
              <w:pStyle w:val="HaupttextohneEinzug"/>
              <w:jc w:val="left"/>
              <w:rPr>
                <w:rFonts w:asciiTheme="majorBidi" w:hAnsiTheme="majorBidi"/>
                <w:i/>
                <w:rPrChange w:id="47925" w:author="Christopher Fotheringham" w:date="2021-10-19T23:35:00Z">
                  <w:rPr>
                    <w:i/>
                  </w:rPr>
                </w:rPrChange>
              </w:rPr>
              <w:pPrChange w:id="47926" w:author="Christopher Fotheringham" w:date="2021-10-19T23:35:00Z">
                <w:pPr>
                  <w:pStyle w:val="HaupttextohneEinzug"/>
                </w:pPr>
              </w:pPrChange>
            </w:pPr>
          </w:p>
          <w:p w14:paraId="4BB76932" w14:textId="77777777" w:rsidR="00E53EB6" w:rsidRPr="00AF62C5" w:rsidRDefault="00E53EB6">
            <w:pPr>
              <w:pStyle w:val="HaupttextohneEinzug"/>
              <w:jc w:val="left"/>
              <w:rPr>
                <w:rFonts w:asciiTheme="majorBidi" w:hAnsiTheme="majorBidi"/>
                <w:i/>
                <w:rPrChange w:id="47927" w:author="Christopher Fotheringham" w:date="2021-10-19T23:35:00Z">
                  <w:rPr>
                    <w:i/>
                  </w:rPr>
                </w:rPrChange>
              </w:rPr>
              <w:pPrChange w:id="47928" w:author="Christopher Fotheringham" w:date="2021-10-19T23:35:00Z">
                <w:pPr>
                  <w:pStyle w:val="HaupttextohneEinzug"/>
                </w:pPr>
              </w:pPrChange>
            </w:pPr>
          </w:p>
          <w:p w14:paraId="564B8A7E" w14:textId="06630CE4" w:rsidR="00E53EB6" w:rsidRPr="00AF62C5" w:rsidRDefault="006500F5">
            <w:pPr>
              <w:pStyle w:val="HaupttextohneEinzug"/>
              <w:jc w:val="left"/>
              <w:rPr>
                <w:rFonts w:asciiTheme="majorBidi" w:hAnsiTheme="majorBidi"/>
                <w:i/>
                <w:rPrChange w:id="47929" w:author="Christopher Fotheringham" w:date="2021-10-19T23:35:00Z">
                  <w:rPr>
                    <w:i/>
                  </w:rPr>
                </w:rPrChange>
              </w:rPr>
              <w:pPrChange w:id="47930" w:author="Christopher Fotheringham" w:date="2021-10-19T23:35:00Z">
                <w:pPr>
                  <w:pStyle w:val="HaupttextohneEinzug"/>
                </w:pPr>
              </w:pPrChange>
            </w:pPr>
            <w:r w:rsidRPr="00AF62C5">
              <w:rPr>
                <w:rFonts w:asciiTheme="majorBidi" w:hAnsiTheme="majorBidi"/>
                <w:rPrChange w:id="47931" w:author="Christopher Fotheringham" w:date="2021-10-19T23:35:00Z">
                  <w:rPr/>
                </w:rPrChange>
              </w:rPr>
              <w:t>5.74.7b</w:t>
            </w:r>
            <w:r w:rsidR="00ED779E">
              <w:rPr>
                <w:rFonts w:asciiTheme="majorBidi" w:hAnsiTheme="majorBidi"/>
                <w:i/>
                <w:rPrChange w:id="47932" w:author="Christopher Fotheringham" w:date="2021-10-19T23:35:00Z">
                  <w:rPr>
                    <w:i/>
                  </w:rPr>
                </w:rPrChange>
              </w:rPr>
              <w:t xml:space="preserve"> </w:t>
            </w:r>
            <w:del w:id="47933" w:author="Christopher Fotheringham" w:date="2021-10-19T23:35:00Z">
              <w:r>
                <w:rPr>
                  <w:i/>
                  <w:iCs/>
                </w:rPr>
                <w:delText xml:space="preserve"> </w:delText>
              </w:r>
            </w:del>
            <w:r w:rsidRPr="00AF62C5">
              <w:rPr>
                <w:rFonts w:asciiTheme="majorBidi" w:hAnsiTheme="majorBidi"/>
                <w:i/>
                <w:rPrChange w:id="47934" w:author="Christopher Fotheringham" w:date="2021-10-19T23:35:00Z">
                  <w:rPr>
                    <w:i/>
                  </w:rPr>
                </w:rPrChange>
              </w:rPr>
              <w:t>ā́ vavne mártiyānām</w:t>
            </w:r>
          </w:p>
        </w:tc>
        <w:tc>
          <w:tcPr>
            <w:tcW w:w="3062" w:type="dxa"/>
            <w:tcBorders>
              <w:left w:val="single" w:sz="2" w:space="0" w:color="000000"/>
              <w:bottom w:val="single" w:sz="2" w:space="0" w:color="000000"/>
            </w:tcBorders>
          </w:tcPr>
          <w:p w14:paraId="2B0CE0C3" w14:textId="77777777" w:rsidR="00E53EB6" w:rsidRPr="00AF62C5" w:rsidRDefault="006500F5">
            <w:pPr>
              <w:pStyle w:val="HaupttextohneEinzug"/>
              <w:jc w:val="left"/>
              <w:rPr>
                <w:rFonts w:asciiTheme="majorBidi" w:hAnsiTheme="majorBidi"/>
                <w:lang w:val="fr-FR"/>
                <w:rPrChange w:id="47935" w:author="Christopher Fotheringham" w:date="2021-10-19T23:35:00Z">
                  <w:rPr>
                    <w:lang w:val="de-DE"/>
                  </w:rPr>
                </w:rPrChange>
              </w:rPr>
              <w:pPrChange w:id="47936" w:author="Christopher Fotheringham" w:date="2021-10-19T23:35:00Z">
                <w:pPr>
                  <w:pStyle w:val="HaupttextohneEinzug"/>
                </w:pPr>
              </w:pPrChange>
            </w:pPr>
            <w:r w:rsidRPr="00AF62C5">
              <w:rPr>
                <w:rFonts w:asciiTheme="majorBidi" w:hAnsiTheme="majorBidi"/>
                <w:lang w:val="fr-FR"/>
                <w:rPrChange w:id="47937" w:author="Christopher Fotheringham" w:date="2021-10-19T23:35:00Z">
                  <w:rPr>
                    <w:lang w:val="de-DE"/>
                  </w:rPr>
                </w:rPrChange>
              </w:rPr>
              <w:t>gewann</w:t>
            </w:r>
          </w:p>
          <w:p w14:paraId="28175C47" w14:textId="77777777" w:rsidR="00E53EB6" w:rsidRPr="00AF62C5" w:rsidRDefault="006500F5">
            <w:pPr>
              <w:pStyle w:val="HaupttextohneEinzug"/>
              <w:jc w:val="left"/>
              <w:rPr>
                <w:rFonts w:asciiTheme="majorBidi" w:hAnsiTheme="majorBidi"/>
                <w:lang w:val="fr-FR"/>
                <w:rPrChange w:id="47938" w:author="Christopher Fotheringham" w:date="2021-10-19T23:35:00Z">
                  <w:rPr>
                    <w:lang w:val="de-DE"/>
                  </w:rPr>
                </w:rPrChange>
              </w:rPr>
              <w:pPrChange w:id="47939" w:author="Christopher Fotheringham" w:date="2021-10-19T23:35:00Z">
                <w:pPr>
                  <w:pStyle w:val="HaupttextohneEinzug"/>
                </w:pPr>
              </w:pPrChange>
            </w:pPr>
            <w:r w:rsidRPr="00AF62C5">
              <w:rPr>
                <w:rFonts w:asciiTheme="majorBidi" w:hAnsiTheme="majorBidi"/>
                <w:lang w:val="fr-FR"/>
                <w:rPrChange w:id="47940" w:author="Christopher Fotheringham" w:date="2021-10-19T23:35:00Z">
                  <w:rPr>
                    <w:lang w:val="de-DE"/>
                  </w:rPr>
                </w:rPrChange>
              </w:rPr>
              <w:t>a gagné</w:t>
            </w:r>
          </w:p>
          <w:p w14:paraId="233BD58E" w14:textId="77777777" w:rsidR="00E53EB6" w:rsidRPr="00AF62C5" w:rsidRDefault="00E53EB6">
            <w:pPr>
              <w:pStyle w:val="HaupttextohneEinzug"/>
              <w:jc w:val="left"/>
              <w:rPr>
                <w:rFonts w:asciiTheme="majorBidi" w:hAnsiTheme="majorBidi"/>
                <w:lang w:val="fr-FR"/>
                <w:rPrChange w:id="47941" w:author="Christopher Fotheringham" w:date="2021-10-19T23:35:00Z">
                  <w:rPr>
                    <w:lang w:val="de-DE"/>
                  </w:rPr>
                </w:rPrChange>
              </w:rPr>
              <w:pPrChange w:id="47942" w:author="Christopher Fotheringham" w:date="2021-10-19T23:35:00Z">
                <w:pPr>
                  <w:pStyle w:val="HaupttextohneEinzug"/>
                </w:pPr>
              </w:pPrChange>
            </w:pPr>
          </w:p>
          <w:p w14:paraId="497C602F" w14:textId="77777777" w:rsidR="00E53EB6" w:rsidRPr="00AF62C5" w:rsidRDefault="006500F5">
            <w:pPr>
              <w:pStyle w:val="HaupttextohneEinzug"/>
              <w:jc w:val="left"/>
              <w:rPr>
                <w:rFonts w:asciiTheme="majorBidi" w:hAnsiTheme="majorBidi"/>
                <w:lang w:val="fr-FR"/>
                <w:rPrChange w:id="47943" w:author="Christopher Fotheringham" w:date="2021-10-19T23:35:00Z">
                  <w:rPr>
                    <w:lang w:val="de-DE"/>
                  </w:rPr>
                </w:rPrChange>
              </w:rPr>
              <w:pPrChange w:id="47944" w:author="Christopher Fotheringham" w:date="2021-10-19T23:35:00Z">
                <w:pPr>
                  <w:pStyle w:val="HaupttextohneEinzug"/>
                </w:pPr>
              </w:pPrChange>
            </w:pPr>
            <w:r w:rsidRPr="00AF62C5">
              <w:rPr>
                <w:rFonts w:asciiTheme="majorBidi" w:hAnsiTheme="majorBidi"/>
                <w:lang w:val="fr-FR"/>
                <w:rPrChange w:id="47945" w:author="Christopher Fotheringham" w:date="2021-10-19T23:35:00Z">
                  <w:rPr>
                    <w:lang w:val="de-DE"/>
                  </w:rPr>
                </w:rPrChange>
              </w:rPr>
              <w:t>errungen hat</w:t>
            </w:r>
          </w:p>
          <w:p w14:paraId="4382BC5F" w14:textId="77777777" w:rsidR="00E53EB6" w:rsidRPr="00AF62C5" w:rsidRDefault="006500F5">
            <w:pPr>
              <w:pStyle w:val="HaupttextohneEinzug"/>
              <w:jc w:val="left"/>
              <w:rPr>
                <w:rFonts w:asciiTheme="majorBidi" w:hAnsiTheme="majorBidi"/>
                <w:lang w:val="fr-FR"/>
                <w:rPrChange w:id="47946" w:author="Christopher Fotheringham" w:date="2021-10-19T23:35:00Z">
                  <w:rPr>
                    <w:lang w:val="de-DE"/>
                  </w:rPr>
                </w:rPrChange>
              </w:rPr>
              <w:pPrChange w:id="47947" w:author="Christopher Fotheringham" w:date="2021-10-19T23:35:00Z">
                <w:pPr>
                  <w:pStyle w:val="HaupttextohneEinzug"/>
                </w:pPr>
              </w:pPrChange>
            </w:pPr>
            <w:r w:rsidRPr="00AF62C5">
              <w:rPr>
                <w:rFonts w:asciiTheme="majorBidi" w:hAnsiTheme="majorBidi"/>
                <w:lang w:val="fr-FR"/>
                <w:rPrChange w:id="47948" w:author="Christopher Fotheringham" w:date="2021-10-19T23:35:00Z">
                  <w:rPr>
                    <w:lang w:val="de-DE"/>
                  </w:rPr>
                </w:rPrChange>
              </w:rPr>
              <w:t>a gagné</w:t>
            </w:r>
          </w:p>
          <w:p w14:paraId="0981656D" w14:textId="77777777" w:rsidR="00E53EB6" w:rsidRPr="00AF62C5" w:rsidRDefault="00E53EB6">
            <w:pPr>
              <w:pStyle w:val="HaupttextohneEinzug"/>
              <w:jc w:val="left"/>
              <w:rPr>
                <w:rFonts w:asciiTheme="majorBidi" w:hAnsiTheme="majorBidi"/>
                <w:lang w:val="fr-FR"/>
                <w:rPrChange w:id="47949" w:author="Christopher Fotheringham" w:date="2021-10-19T23:35:00Z">
                  <w:rPr>
                    <w:lang w:val="de-DE"/>
                  </w:rPr>
                </w:rPrChange>
              </w:rPr>
              <w:pPrChange w:id="47950" w:author="Christopher Fotheringham" w:date="2021-10-19T23:35:00Z">
                <w:pPr>
                  <w:pStyle w:val="HaupttextohneEinzug"/>
                </w:pPr>
              </w:pPrChange>
            </w:pPr>
          </w:p>
          <w:p w14:paraId="441CC311" w14:textId="77777777" w:rsidR="00E53EB6" w:rsidRPr="00AF62C5" w:rsidRDefault="00E53EB6">
            <w:pPr>
              <w:pStyle w:val="HaupttextohneEinzug"/>
              <w:jc w:val="left"/>
              <w:rPr>
                <w:rFonts w:asciiTheme="majorBidi" w:hAnsiTheme="majorBidi"/>
                <w:lang w:val="fr-FR"/>
                <w:rPrChange w:id="47951" w:author="Christopher Fotheringham" w:date="2021-10-19T23:35:00Z">
                  <w:rPr>
                    <w:lang w:val="de-DE"/>
                  </w:rPr>
                </w:rPrChange>
              </w:rPr>
              <w:pPrChange w:id="47952" w:author="Christopher Fotheringham" w:date="2021-10-19T23:35:00Z">
                <w:pPr>
                  <w:pStyle w:val="HaupttextohneEinzug"/>
                </w:pPr>
              </w:pPrChange>
            </w:pPr>
          </w:p>
          <w:p w14:paraId="1E742D0F" w14:textId="77777777" w:rsidR="00E53EB6" w:rsidRPr="00AF62C5" w:rsidRDefault="006500F5">
            <w:pPr>
              <w:pStyle w:val="HaupttextohneEinzug"/>
              <w:jc w:val="left"/>
              <w:rPr>
                <w:rFonts w:asciiTheme="majorBidi" w:hAnsiTheme="majorBidi"/>
                <w:rPrChange w:id="47953" w:author="Christopher Fotheringham" w:date="2021-10-19T23:35:00Z">
                  <w:rPr/>
                </w:rPrChange>
              </w:rPr>
              <w:pPrChange w:id="47954" w:author="Christopher Fotheringham" w:date="2021-10-19T23:35:00Z">
                <w:pPr>
                  <w:pStyle w:val="HaupttextohneEinzug"/>
                </w:pPr>
              </w:pPrChange>
            </w:pPr>
            <w:r w:rsidRPr="00AF62C5">
              <w:rPr>
                <w:rFonts w:asciiTheme="majorBidi" w:hAnsiTheme="majorBidi"/>
                <w:rPrChange w:id="47955" w:author="Christopher Fotheringham" w:date="2021-10-19T23:35:00Z">
                  <w:rPr/>
                </w:rPrChange>
              </w:rPr>
              <w:t>hat gewonnen</w:t>
            </w:r>
          </w:p>
        </w:tc>
        <w:tc>
          <w:tcPr>
            <w:tcW w:w="1176" w:type="dxa"/>
            <w:tcBorders>
              <w:left w:val="single" w:sz="2" w:space="0" w:color="000000"/>
              <w:bottom w:val="single" w:sz="2" w:space="0" w:color="000000"/>
              <w:right w:val="single" w:sz="2" w:space="0" w:color="000000"/>
            </w:tcBorders>
          </w:tcPr>
          <w:p w14:paraId="69F14FAB" w14:textId="77777777" w:rsidR="00E53EB6" w:rsidRPr="00AF62C5" w:rsidRDefault="006500F5">
            <w:pPr>
              <w:pStyle w:val="HaupttextohneEinzug"/>
              <w:jc w:val="left"/>
              <w:rPr>
                <w:rFonts w:asciiTheme="majorBidi" w:hAnsiTheme="majorBidi"/>
                <w:rPrChange w:id="47956" w:author="Christopher Fotheringham" w:date="2021-10-19T23:35:00Z">
                  <w:rPr/>
                </w:rPrChange>
              </w:rPr>
              <w:pPrChange w:id="47957" w:author="Christopher Fotheringham" w:date="2021-10-19T23:35:00Z">
                <w:pPr>
                  <w:pStyle w:val="HaupttextohneEinzug"/>
                </w:pPr>
              </w:pPrChange>
            </w:pPr>
            <w:r w:rsidRPr="00AF62C5">
              <w:rPr>
                <w:rFonts w:asciiTheme="majorBidi" w:hAnsiTheme="majorBidi"/>
                <w:rPrChange w:id="47958" w:author="Christopher Fotheringham" w:date="2021-10-19T23:35:00Z">
                  <w:rPr/>
                </w:rPrChange>
              </w:rPr>
              <w:t>*u̯en</w:t>
            </w:r>
          </w:p>
        </w:tc>
      </w:tr>
      <w:tr w:rsidR="00E53EB6" w:rsidRPr="002270E1" w14:paraId="0EA70D1C" w14:textId="77777777">
        <w:tc>
          <w:tcPr>
            <w:tcW w:w="1210" w:type="dxa"/>
            <w:tcBorders>
              <w:left w:val="single" w:sz="2" w:space="0" w:color="000000"/>
              <w:bottom w:val="single" w:sz="2" w:space="0" w:color="000000"/>
            </w:tcBorders>
          </w:tcPr>
          <w:p w14:paraId="79EAD17C" w14:textId="77777777" w:rsidR="00E53EB6" w:rsidRPr="00AF62C5" w:rsidRDefault="006500F5">
            <w:pPr>
              <w:pStyle w:val="HaupttextohneEinzug"/>
              <w:jc w:val="left"/>
              <w:rPr>
                <w:rFonts w:asciiTheme="majorBidi" w:hAnsiTheme="majorBidi"/>
                <w:rPrChange w:id="47959" w:author="Christopher Fotheringham" w:date="2021-10-19T23:35:00Z">
                  <w:rPr/>
                </w:rPrChange>
              </w:rPr>
              <w:pPrChange w:id="47960" w:author="Christopher Fotheringham" w:date="2021-10-19T23:35:00Z">
                <w:pPr>
                  <w:pStyle w:val="HaupttextohneEinzug"/>
                </w:pPr>
              </w:pPrChange>
            </w:pPr>
            <w:r w:rsidRPr="00AF62C5">
              <w:rPr>
                <w:rFonts w:asciiTheme="majorBidi" w:hAnsiTheme="majorBidi"/>
                <w:i/>
                <w:rPrChange w:id="47961" w:author="Christopher Fotheringham" w:date="2021-10-19T23:35:00Z">
                  <w:rPr>
                    <w:i/>
                  </w:rPr>
                </w:rPrChange>
              </w:rPr>
              <w:t>vavanmā́</w:t>
            </w:r>
            <w:r w:rsidRPr="00AF62C5">
              <w:rPr>
                <w:rFonts w:asciiTheme="majorBidi" w:hAnsiTheme="majorBidi"/>
                <w:rPrChange w:id="47962" w:author="Christopher Fotheringham" w:date="2021-10-19T23:35:00Z">
                  <w:rPr/>
                </w:rPrChange>
              </w:rPr>
              <w:t xml:space="preserve"> </w:t>
            </w:r>
          </w:p>
          <w:p w14:paraId="4073895E" w14:textId="77777777" w:rsidR="00E53EB6" w:rsidRPr="00AF62C5" w:rsidRDefault="006500F5">
            <w:pPr>
              <w:pStyle w:val="HaupttextohneEinzug"/>
              <w:jc w:val="left"/>
              <w:rPr>
                <w:rFonts w:asciiTheme="majorBidi" w:hAnsiTheme="majorBidi"/>
                <w:rPrChange w:id="47963" w:author="Christopher Fotheringham" w:date="2021-10-19T23:35:00Z">
                  <w:rPr/>
                </w:rPrChange>
              </w:rPr>
              <w:pPrChange w:id="47964" w:author="Christopher Fotheringham" w:date="2021-10-19T23:35:00Z">
                <w:pPr>
                  <w:pStyle w:val="HaupttextohneEinzug"/>
                </w:pPr>
              </w:pPrChange>
            </w:pPr>
            <w:r w:rsidRPr="00AF62C5">
              <w:rPr>
                <w:rFonts w:asciiTheme="majorBidi" w:hAnsiTheme="majorBidi"/>
                <w:rPrChange w:id="47965" w:author="Christopher Fotheringham" w:date="2021-10-19T23:35:00Z">
                  <w:rPr/>
                </w:rPrChange>
              </w:rPr>
              <w:t>(ind. perf. 1 pl. double stem)</w:t>
            </w:r>
          </w:p>
        </w:tc>
        <w:tc>
          <w:tcPr>
            <w:tcW w:w="3236" w:type="dxa"/>
            <w:tcBorders>
              <w:left w:val="single" w:sz="2" w:space="0" w:color="000000"/>
              <w:bottom w:val="single" w:sz="2" w:space="0" w:color="000000"/>
            </w:tcBorders>
          </w:tcPr>
          <w:p w14:paraId="2B69B6CA" w14:textId="20F22C12" w:rsidR="00E53EB6" w:rsidRPr="00AF62C5" w:rsidRDefault="006500F5">
            <w:pPr>
              <w:pStyle w:val="HaupttextohneEinzug"/>
              <w:jc w:val="left"/>
              <w:rPr>
                <w:rFonts w:asciiTheme="majorBidi" w:hAnsiTheme="majorBidi"/>
                <w:i/>
                <w:rPrChange w:id="47966" w:author="Christopher Fotheringham" w:date="2021-10-19T23:35:00Z">
                  <w:rPr>
                    <w:i/>
                  </w:rPr>
                </w:rPrChange>
              </w:rPr>
              <w:pPrChange w:id="47967" w:author="Christopher Fotheringham" w:date="2021-10-19T23:35:00Z">
                <w:pPr>
                  <w:pStyle w:val="HaupttextohneEinzug"/>
                </w:pPr>
              </w:pPrChange>
            </w:pPr>
            <w:r w:rsidRPr="00AF62C5">
              <w:rPr>
                <w:rFonts w:asciiTheme="majorBidi" w:hAnsiTheme="majorBidi"/>
                <w:rPrChange w:id="47968" w:author="Christopher Fotheringham" w:date="2021-10-19T23:35:00Z">
                  <w:rPr/>
                </w:rPrChange>
              </w:rPr>
              <w:t>7.37.5c</w:t>
            </w:r>
            <w:r w:rsidR="00ED779E">
              <w:rPr>
                <w:rFonts w:asciiTheme="majorBidi" w:hAnsiTheme="majorBidi"/>
                <w:i/>
                <w:rPrChange w:id="47969" w:author="Christopher Fotheringham" w:date="2021-10-19T23:35:00Z">
                  <w:rPr>
                    <w:i/>
                  </w:rPr>
                </w:rPrChange>
              </w:rPr>
              <w:t xml:space="preserve"> </w:t>
            </w:r>
            <w:del w:id="47970" w:author="Christopher Fotheringham" w:date="2021-10-19T23:35:00Z">
              <w:r>
                <w:rPr>
                  <w:i/>
                  <w:iCs/>
                </w:rPr>
                <w:delText xml:space="preserve"> </w:delText>
              </w:r>
            </w:del>
            <w:r w:rsidRPr="00AF62C5">
              <w:rPr>
                <w:rFonts w:asciiTheme="majorBidi" w:hAnsiTheme="majorBidi"/>
                <w:i/>
                <w:rPrChange w:id="47971" w:author="Christopher Fotheringham" w:date="2021-10-19T23:35:00Z">
                  <w:rPr>
                    <w:i/>
                  </w:rPr>
                </w:rPrChange>
              </w:rPr>
              <w:t xml:space="preserve">vavanmā́ nú te yújiyābhir ūtī </w:t>
            </w:r>
          </w:p>
        </w:tc>
        <w:tc>
          <w:tcPr>
            <w:tcW w:w="3062" w:type="dxa"/>
            <w:tcBorders>
              <w:left w:val="single" w:sz="2" w:space="0" w:color="000000"/>
              <w:bottom w:val="single" w:sz="2" w:space="0" w:color="000000"/>
            </w:tcBorders>
          </w:tcPr>
          <w:p w14:paraId="11961C7B" w14:textId="77777777" w:rsidR="00E53EB6" w:rsidRPr="00AF62C5" w:rsidRDefault="006500F5">
            <w:pPr>
              <w:pStyle w:val="HaupttextohneEinzug"/>
              <w:jc w:val="left"/>
              <w:rPr>
                <w:rFonts w:asciiTheme="majorBidi" w:hAnsiTheme="majorBidi"/>
                <w:lang w:val="fr-FR"/>
                <w:rPrChange w:id="47972" w:author="Christopher Fotheringham" w:date="2021-10-19T23:35:00Z">
                  <w:rPr>
                    <w:lang w:val="de-DE"/>
                  </w:rPr>
                </w:rPrChange>
              </w:rPr>
              <w:pPrChange w:id="47973" w:author="Christopher Fotheringham" w:date="2021-10-19T23:35:00Z">
                <w:pPr>
                  <w:pStyle w:val="HaupttextohneEinzug"/>
                </w:pPr>
              </w:pPrChange>
            </w:pPr>
            <w:r w:rsidRPr="00AF62C5">
              <w:rPr>
                <w:rFonts w:asciiTheme="majorBidi" w:hAnsiTheme="majorBidi"/>
                <w:lang w:val="fr-FR"/>
                <w:rPrChange w:id="47974" w:author="Christopher Fotheringham" w:date="2021-10-19T23:35:00Z">
                  <w:rPr>
                    <w:lang w:val="de-DE"/>
                  </w:rPr>
                </w:rPrChange>
              </w:rPr>
              <w:t>haben Gewinn gehabt</w:t>
            </w:r>
          </w:p>
          <w:p w14:paraId="46CF5DE5" w14:textId="77777777" w:rsidR="00E53EB6" w:rsidRPr="00AF62C5" w:rsidRDefault="006500F5">
            <w:pPr>
              <w:pStyle w:val="HaupttextohneEinzug"/>
              <w:jc w:val="left"/>
              <w:rPr>
                <w:rFonts w:asciiTheme="majorBidi" w:hAnsiTheme="majorBidi"/>
                <w:lang w:val="fr-FR"/>
                <w:rPrChange w:id="47975" w:author="Christopher Fotheringham" w:date="2021-10-19T23:35:00Z">
                  <w:rPr>
                    <w:lang w:val="de-DE"/>
                  </w:rPr>
                </w:rPrChange>
              </w:rPr>
              <w:pPrChange w:id="47976" w:author="Christopher Fotheringham" w:date="2021-10-19T23:35:00Z">
                <w:pPr>
                  <w:pStyle w:val="HaupttextohneEinzug"/>
                </w:pPr>
              </w:pPrChange>
            </w:pPr>
            <w:r w:rsidRPr="00AF62C5">
              <w:rPr>
                <w:rFonts w:asciiTheme="majorBidi" w:hAnsiTheme="majorBidi"/>
                <w:lang w:val="fr-FR"/>
                <w:rPrChange w:id="47977" w:author="Christopher Fotheringham" w:date="2021-10-19T23:35:00Z">
                  <w:rPr>
                    <w:lang w:val="de-DE"/>
                  </w:rPr>
                </w:rPrChange>
              </w:rPr>
              <w:t>avons gagné</w:t>
            </w:r>
          </w:p>
        </w:tc>
        <w:tc>
          <w:tcPr>
            <w:tcW w:w="1176" w:type="dxa"/>
            <w:tcBorders>
              <w:left w:val="single" w:sz="2" w:space="0" w:color="000000"/>
              <w:bottom w:val="single" w:sz="2" w:space="0" w:color="000000"/>
              <w:right w:val="single" w:sz="2" w:space="0" w:color="000000"/>
            </w:tcBorders>
          </w:tcPr>
          <w:p w14:paraId="1C51F169" w14:textId="05916C95" w:rsidR="00E53EB6" w:rsidRPr="00AF62C5" w:rsidRDefault="006500F5">
            <w:pPr>
              <w:pStyle w:val="HaupttextohneEinzug"/>
              <w:jc w:val="left"/>
              <w:rPr>
                <w:rFonts w:asciiTheme="majorBidi" w:hAnsiTheme="majorBidi"/>
                <w:rPrChange w:id="47978" w:author="Christopher Fotheringham" w:date="2021-10-19T23:35:00Z">
                  <w:rPr/>
                </w:rPrChange>
              </w:rPr>
              <w:pPrChange w:id="47979" w:author="Christopher Fotheringham" w:date="2021-10-19T23:35:00Z">
                <w:pPr>
                  <w:pStyle w:val="HaupttextohneEinzug"/>
                </w:pPr>
              </w:pPrChange>
            </w:pPr>
            <w:r w:rsidRPr="00AF62C5">
              <w:rPr>
                <w:rFonts w:asciiTheme="majorBidi" w:hAnsiTheme="majorBidi"/>
                <w:rPrChange w:id="47980" w:author="Christopher Fotheringham" w:date="2021-10-19T23:35:00Z">
                  <w:rPr/>
                </w:rPrChange>
              </w:rPr>
              <w:t>*u̯e u̯ón</w:t>
            </w:r>
            <w:del w:id="47981" w:author="Christopher Fotheringham" w:date="2021-10-19T23:35:00Z">
              <w:r>
                <w:delText xml:space="preserve"> / </w:delText>
              </w:r>
            </w:del>
            <w:ins w:id="47982"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7983" w:author="Christopher Fotheringham" w:date="2021-10-19T23:35:00Z">
                  <w:rPr/>
                </w:rPrChange>
              </w:rPr>
              <w:t>u̯n-</w:t>
            </w:r>
          </w:p>
        </w:tc>
      </w:tr>
      <w:tr w:rsidR="00E53EB6" w:rsidRPr="002270E1" w14:paraId="4893BCF6" w14:textId="77777777">
        <w:tc>
          <w:tcPr>
            <w:tcW w:w="1210" w:type="dxa"/>
            <w:tcBorders>
              <w:left w:val="single" w:sz="2" w:space="0" w:color="000000"/>
              <w:bottom w:val="single" w:sz="2" w:space="0" w:color="000000"/>
            </w:tcBorders>
          </w:tcPr>
          <w:p w14:paraId="39AE94FC" w14:textId="77777777" w:rsidR="00E53EB6" w:rsidRPr="00AF62C5" w:rsidRDefault="006500F5">
            <w:pPr>
              <w:pStyle w:val="HaupttextohneEinzug"/>
              <w:jc w:val="left"/>
              <w:rPr>
                <w:rFonts w:asciiTheme="majorBidi" w:hAnsiTheme="majorBidi"/>
                <w:rPrChange w:id="47984" w:author="Christopher Fotheringham" w:date="2021-10-19T23:35:00Z">
                  <w:rPr/>
                </w:rPrChange>
              </w:rPr>
              <w:pPrChange w:id="47985" w:author="Christopher Fotheringham" w:date="2021-10-19T23:35:00Z">
                <w:pPr>
                  <w:pStyle w:val="HaupttextohneEinzug"/>
                </w:pPr>
              </w:pPrChange>
            </w:pPr>
            <w:r w:rsidRPr="00AF62C5">
              <w:rPr>
                <w:rFonts w:asciiTheme="majorBidi" w:hAnsiTheme="majorBidi"/>
                <w:i/>
                <w:rPrChange w:id="47986" w:author="Christopher Fotheringham" w:date="2021-10-19T23:35:00Z">
                  <w:rPr>
                    <w:i/>
                  </w:rPr>
                </w:rPrChange>
              </w:rPr>
              <w:t>vāvántha</w:t>
            </w:r>
            <w:r w:rsidRPr="00AF62C5">
              <w:rPr>
                <w:rFonts w:asciiTheme="majorBidi" w:hAnsiTheme="majorBidi"/>
                <w:rPrChange w:id="47987" w:author="Christopher Fotheringham" w:date="2021-10-19T23:35:00Z">
                  <w:rPr/>
                </w:rPrChange>
              </w:rPr>
              <w:t xml:space="preserve"> </w:t>
            </w:r>
          </w:p>
          <w:p w14:paraId="799648A8" w14:textId="77777777" w:rsidR="00E53EB6" w:rsidRPr="00AF62C5" w:rsidRDefault="006500F5">
            <w:pPr>
              <w:pStyle w:val="HaupttextohneEinzug"/>
              <w:jc w:val="left"/>
              <w:rPr>
                <w:rFonts w:asciiTheme="majorBidi" w:hAnsiTheme="majorBidi"/>
                <w:rPrChange w:id="47988" w:author="Christopher Fotheringham" w:date="2021-10-19T23:35:00Z">
                  <w:rPr/>
                </w:rPrChange>
              </w:rPr>
              <w:pPrChange w:id="47989" w:author="Christopher Fotheringham" w:date="2021-10-19T23:35:00Z">
                <w:pPr>
                  <w:pStyle w:val="HaupttextohneEinzug"/>
                </w:pPr>
              </w:pPrChange>
            </w:pPr>
            <w:r w:rsidRPr="00AF62C5">
              <w:rPr>
                <w:rFonts w:asciiTheme="majorBidi" w:hAnsiTheme="majorBidi"/>
                <w:rPrChange w:id="47990" w:author="Christopher Fotheringham" w:date="2021-10-19T23:35:00Z">
                  <w:rPr/>
                </w:rPrChange>
              </w:rPr>
              <w:t>(ind. perf. 2</w:t>
            </w:r>
            <w:r w:rsidRPr="00AF62C5">
              <w:rPr>
                <w:rFonts w:asciiTheme="majorBidi" w:hAnsiTheme="majorBidi"/>
                <w:vertAlign w:val="superscript"/>
                <w:rPrChange w:id="47991" w:author="Christopher Fotheringham" w:date="2021-10-19T23:35:00Z">
                  <w:rPr>
                    <w:vertAlign w:val="superscript"/>
                  </w:rPr>
                </w:rPrChange>
              </w:rPr>
              <w:t>nd</w:t>
            </w:r>
            <w:r w:rsidRPr="00AF62C5">
              <w:rPr>
                <w:rFonts w:asciiTheme="majorBidi" w:hAnsiTheme="majorBidi"/>
                <w:rPrChange w:id="47992" w:author="Christopher Fotheringham" w:date="2021-10-19T23:35:00Z">
                  <w:rPr/>
                </w:rPrChange>
              </w:rPr>
              <w:t xml:space="preserve"> sing. double stem)</w:t>
            </w:r>
          </w:p>
        </w:tc>
        <w:tc>
          <w:tcPr>
            <w:tcW w:w="3236" w:type="dxa"/>
            <w:tcBorders>
              <w:left w:val="single" w:sz="2" w:space="0" w:color="000000"/>
              <w:bottom w:val="single" w:sz="2" w:space="0" w:color="000000"/>
            </w:tcBorders>
          </w:tcPr>
          <w:p w14:paraId="156E4F51" w14:textId="36FF52E4" w:rsidR="00E53EB6" w:rsidRPr="00AF62C5" w:rsidRDefault="006500F5">
            <w:pPr>
              <w:pStyle w:val="HaupttextohneEinzug"/>
              <w:jc w:val="left"/>
              <w:rPr>
                <w:rFonts w:asciiTheme="majorBidi" w:hAnsiTheme="majorBidi"/>
                <w:i/>
                <w:rPrChange w:id="47993" w:author="Christopher Fotheringham" w:date="2021-10-19T23:35:00Z">
                  <w:rPr>
                    <w:i/>
                  </w:rPr>
                </w:rPrChange>
              </w:rPr>
              <w:pPrChange w:id="47994" w:author="Christopher Fotheringham" w:date="2021-10-19T23:35:00Z">
                <w:pPr>
                  <w:pStyle w:val="HaupttextohneEinzug"/>
                </w:pPr>
              </w:pPrChange>
            </w:pPr>
            <w:r w:rsidRPr="00AF62C5">
              <w:rPr>
                <w:rFonts w:asciiTheme="majorBidi" w:hAnsiTheme="majorBidi"/>
                <w:rPrChange w:id="47995" w:author="Christopher Fotheringham" w:date="2021-10-19T23:35:00Z">
                  <w:rPr/>
                </w:rPrChange>
              </w:rPr>
              <w:t>8.13.33 c</w:t>
            </w:r>
            <w:r w:rsidR="00ED779E">
              <w:rPr>
                <w:rFonts w:asciiTheme="majorBidi" w:hAnsiTheme="majorBidi"/>
                <w:i/>
                <w:rPrChange w:id="47996" w:author="Christopher Fotheringham" w:date="2021-10-19T23:35:00Z">
                  <w:rPr>
                    <w:i/>
                  </w:rPr>
                </w:rPrChange>
              </w:rPr>
              <w:t xml:space="preserve"> </w:t>
            </w:r>
            <w:del w:id="47997" w:author="Christopher Fotheringham" w:date="2021-10-19T23:35:00Z">
              <w:r>
                <w:rPr>
                  <w:i/>
                  <w:iCs/>
                </w:rPr>
                <w:delText xml:space="preserve"> </w:delText>
              </w:r>
            </w:del>
            <w:r w:rsidRPr="00AF62C5">
              <w:rPr>
                <w:rFonts w:asciiTheme="majorBidi" w:hAnsiTheme="majorBidi"/>
                <w:i/>
                <w:rPrChange w:id="47998" w:author="Christopher Fotheringham" w:date="2021-10-19T23:35:00Z">
                  <w:rPr>
                    <w:i/>
                  </w:rPr>
                </w:rPrChange>
              </w:rPr>
              <w:t xml:space="preserve">vāvántha hí prátiṣṭutiṃ vŕ̥ṣā hávaḥ </w:t>
            </w:r>
          </w:p>
          <w:p w14:paraId="43E59AAF" w14:textId="77777777" w:rsidR="00E53EB6" w:rsidRPr="00AF62C5" w:rsidRDefault="00E53EB6">
            <w:pPr>
              <w:pStyle w:val="HaupttextohneEinzug"/>
              <w:jc w:val="left"/>
              <w:rPr>
                <w:rFonts w:asciiTheme="majorBidi" w:hAnsiTheme="majorBidi"/>
                <w:i/>
                <w:rPrChange w:id="47999" w:author="Christopher Fotheringham" w:date="2021-10-19T23:35:00Z">
                  <w:rPr>
                    <w:i/>
                  </w:rPr>
                </w:rPrChange>
              </w:rPr>
              <w:pPrChange w:id="48000" w:author="Christopher Fotheringham" w:date="2021-10-19T23:35:00Z">
                <w:pPr>
                  <w:pStyle w:val="HaupttextohneEinzug"/>
                </w:pPr>
              </w:pPrChange>
            </w:pPr>
          </w:p>
          <w:p w14:paraId="5A6C179F" w14:textId="77777777" w:rsidR="00E53EB6" w:rsidRPr="00AF62C5" w:rsidRDefault="00E53EB6">
            <w:pPr>
              <w:pStyle w:val="HaupttextohneEinzug"/>
              <w:jc w:val="left"/>
              <w:rPr>
                <w:rFonts w:asciiTheme="majorBidi" w:hAnsiTheme="majorBidi"/>
                <w:i/>
                <w:rPrChange w:id="48001" w:author="Christopher Fotheringham" w:date="2021-10-19T23:35:00Z">
                  <w:rPr>
                    <w:i/>
                  </w:rPr>
                </w:rPrChange>
              </w:rPr>
              <w:pPrChange w:id="48002" w:author="Christopher Fotheringham" w:date="2021-10-19T23:35:00Z">
                <w:pPr>
                  <w:pStyle w:val="HaupttextohneEinzug"/>
                </w:pPr>
              </w:pPrChange>
            </w:pPr>
          </w:p>
          <w:p w14:paraId="7FD305C0" w14:textId="7C1BC898" w:rsidR="00E53EB6" w:rsidRPr="00AF62C5" w:rsidRDefault="006500F5">
            <w:pPr>
              <w:pStyle w:val="HaupttextohneEinzug"/>
              <w:jc w:val="left"/>
              <w:rPr>
                <w:rFonts w:asciiTheme="majorBidi" w:hAnsiTheme="majorBidi"/>
                <w:i/>
                <w:rPrChange w:id="48003" w:author="Christopher Fotheringham" w:date="2021-10-19T23:35:00Z">
                  <w:rPr>
                    <w:i/>
                  </w:rPr>
                </w:rPrChange>
              </w:rPr>
              <w:pPrChange w:id="48004" w:author="Christopher Fotheringham" w:date="2021-10-19T23:35:00Z">
                <w:pPr>
                  <w:pStyle w:val="HaupttextohneEinzug"/>
                </w:pPr>
              </w:pPrChange>
            </w:pPr>
            <w:r w:rsidRPr="00AF62C5">
              <w:rPr>
                <w:rFonts w:asciiTheme="majorBidi" w:hAnsiTheme="majorBidi"/>
                <w:rPrChange w:id="48005" w:author="Christopher Fotheringham" w:date="2021-10-19T23:35:00Z">
                  <w:rPr/>
                </w:rPrChange>
              </w:rPr>
              <w:t>8.66.5 a</w:t>
            </w:r>
            <w:r w:rsidR="00ED779E">
              <w:rPr>
                <w:rFonts w:asciiTheme="majorBidi" w:hAnsiTheme="majorBidi"/>
                <w:rPrChange w:id="48006" w:author="Christopher Fotheringham" w:date="2021-10-19T23:35:00Z">
                  <w:rPr/>
                </w:rPrChange>
              </w:rPr>
              <w:t xml:space="preserve"> </w:t>
            </w:r>
            <w:r w:rsidRPr="00AF62C5">
              <w:rPr>
                <w:rFonts w:asciiTheme="majorBidi" w:hAnsiTheme="majorBidi"/>
                <w:i/>
                <w:rPrChange w:id="48007" w:author="Christopher Fotheringham" w:date="2021-10-19T23:35:00Z">
                  <w:rPr>
                    <w:i/>
                  </w:rPr>
                </w:rPrChange>
              </w:rPr>
              <w:t xml:space="preserve"> </w:t>
            </w:r>
            <w:del w:id="48008" w:author="Christopher Fotheringham" w:date="2021-10-19T23:35:00Z">
              <w:r>
                <w:rPr>
                  <w:i/>
                  <w:iCs/>
                </w:rPr>
                <w:delText xml:space="preserve"> </w:delText>
              </w:r>
            </w:del>
            <w:r w:rsidRPr="00AF62C5">
              <w:rPr>
                <w:rFonts w:asciiTheme="majorBidi" w:hAnsiTheme="majorBidi"/>
                <w:i/>
                <w:rPrChange w:id="48009" w:author="Christopher Fotheringham" w:date="2021-10-19T23:35:00Z">
                  <w:rPr>
                    <w:i/>
                  </w:rPr>
                </w:rPrChange>
              </w:rPr>
              <w:t>yád vāvántha puruṣṭuta</w:t>
            </w:r>
          </w:p>
        </w:tc>
        <w:tc>
          <w:tcPr>
            <w:tcW w:w="3062" w:type="dxa"/>
            <w:tcBorders>
              <w:left w:val="single" w:sz="2" w:space="0" w:color="000000"/>
              <w:bottom w:val="single" w:sz="2" w:space="0" w:color="000000"/>
            </w:tcBorders>
          </w:tcPr>
          <w:p w14:paraId="5D909288" w14:textId="77777777" w:rsidR="00E53EB6" w:rsidRPr="00AF62C5" w:rsidRDefault="006500F5">
            <w:pPr>
              <w:pStyle w:val="HaupttextohneEinzug"/>
              <w:jc w:val="left"/>
              <w:rPr>
                <w:rFonts w:asciiTheme="majorBidi" w:hAnsiTheme="majorBidi"/>
                <w:rPrChange w:id="48010" w:author="Christopher Fotheringham" w:date="2021-10-19T23:35:00Z">
                  <w:rPr/>
                </w:rPrChange>
              </w:rPr>
              <w:pPrChange w:id="48011" w:author="Christopher Fotheringham" w:date="2021-10-19T23:35:00Z">
                <w:pPr>
                  <w:pStyle w:val="HaupttextohneEinzug"/>
                </w:pPr>
              </w:pPrChange>
            </w:pPr>
            <w:r w:rsidRPr="00AF62C5">
              <w:rPr>
                <w:rFonts w:asciiTheme="majorBidi" w:hAnsiTheme="majorBidi"/>
                <w:rPrChange w:id="48012" w:author="Christopher Fotheringham" w:date="2021-10-19T23:35:00Z">
                  <w:rPr/>
                </w:rPrChange>
              </w:rPr>
              <w:t xml:space="preserve">hast Ausspruch </w:t>
            </w:r>
          </w:p>
          <w:p w14:paraId="0E5247F2" w14:textId="77777777" w:rsidR="00E53EB6" w:rsidRPr="00AF62C5" w:rsidRDefault="00E53EB6">
            <w:pPr>
              <w:pStyle w:val="HaupttextohneEinzug"/>
              <w:jc w:val="left"/>
              <w:rPr>
                <w:rFonts w:asciiTheme="majorBidi" w:hAnsiTheme="majorBidi"/>
                <w:rPrChange w:id="48013" w:author="Christopher Fotheringham" w:date="2021-10-19T23:35:00Z">
                  <w:rPr/>
                </w:rPrChange>
              </w:rPr>
              <w:pPrChange w:id="48014" w:author="Christopher Fotheringham" w:date="2021-10-19T23:35:00Z">
                <w:pPr>
                  <w:pStyle w:val="HaupttextohneEinzug"/>
                </w:pPr>
              </w:pPrChange>
            </w:pPr>
          </w:p>
          <w:p w14:paraId="059ECEE8" w14:textId="77777777" w:rsidR="00E53EB6" w:rsidRPr="00AF62C5" w:rsidRDefault="00E53EB6">
            <w:pPr>
              <w:pStyle w:val="HaupttextohneEinzug"/>
              <w:jc w:val="left"/>
              <w:rPr>
                <w:rFonts w:asciiTheme="majorBidi" w:hAnsiTheme="majorBidi"/>
                <w:rPrChange w:id="48015" w:author="Christopher Fotheringham" w:date="2021-10-19T23:35:00Z">
                  <w:rPr/>
                </w:rPrChange>
              </w:rPr>
              <w:pPrChange w:id="48016" w:author="Christopher Fotheringham" w:date="2021-10-19T23:35:00Z">
                <w:pPr>
                  <w:pStyle w:val="HaupttextohneEinzug"/>
                </w:pPr>
              </w:pPrChange>
            </w:pPr>
          </w:p>
          <w:p w14:paraId="38745267" w14:textId="77777777" w:rsidR="00E53EB6" w:rsidRPr="00AF62C5" w:rsidRDefault="00E53EB6">
            <w:pPr>
              <w:pStyle w:val="HaupttextohneEinzug"/>
              <w:jc w:val="left"/>
              <w:rPr>
                <w:rFonts w:asciiTheme="majorBidi" w:hAnsiTheme="majorBidi"/>
                <w:rPrChange w:id="48017" w:author="Christopher Fotheringham" w:date="2021-10-19T23:35:00Z">
                  <w:rPr/>
                </w:rPrChange>
              </w:rPr>
              <w:pPrChange w:id="48018" w:author="Christopher Fotheringham" w:date="2021-10-19T23:35:00Z">
                <w:pPr>
                  <w:pStyle w:val="HaupttextohneEinzug"/>
                </w:pPr>
              </w:pPrChange>
            </w:pPr>
          </w:p>
          <w:p w14:paraId="618A1521" w14:textId="77777777" w:rsidR="00E53EB6" w:rsidRPr="00AF62C5" w:rsidRDefault="006500F5">
            <w:pPr>
              <w:pStyle w:val="HaupttextohneEinzug"/>
              <w:jc w:val="left"/>
              <w:rPr>
                <w:rFonts w:asciiTheme="majorBidi" w:hAnsiTheme="majorBidi"/>
                <w:rPrChange w:id="48019" w:author="Christopher Fotheringham" w:date="2021-10-19T23:35:00Z">
                  <w:rPr/>
                </w:rPrChange>
              </w:rPr>
              <w:pPrChange w:id="48020" w:author="Christopher Fotheringham" w:date="2021-10-19T23:35:00Z">
                <w:pPr>
                  <w:pStyle w:val="HaupttextohneEinzug"/>
                </w:pPr>
              </w:pPrChange>
            </w:pPr>
            <w:r w:rsidRPr="00AF62C5">
              <w:rPr>
                <w:rFonts w:asciiTheme="majorBidi" w:hAnsiTheme="majorBidi"/>
                <w:rPrChange w:id="48021" w:author="Christopher Fotheringham" w:date="2021-10-19T23:35:00Z">
                  <w:rPr/>
                </w:rPrChange>
              </w:rPr>
              <w:t>verdient hast</w:t>
            </w:r>
          </w:p>
        </w:tc>
        <w:tc>
          <w:tcPr>
            <w:tcW w:w="1176" w:type="dxa"/>
            <w:tcBorders>
              <w:left w:val="single" w:sz="2" w:space="0" w:color="000000"/>
              <w:bottom w:val="single" w:sz="2" w:space="0" w:color="000000"/>
              <w:right w:val="single" w:sz="2" w:space="0" w:color="000000"/>
            </w:tcBorders>
          </w:tcPr>
          <w:p w14:paraId="0959796B" w14:textId="50EB7245" w:rsidR="00E53EB6" w:rsidRPr="00AF62C5" w:rsidRDefault="006500F5">
            <w:pPr>
              <w:pStyle w:val="HaupttextohneEinzug"/>
              <w:jc w:val="left"/>
              <w:rPr>
                <w:rFonts w:asciiTheme="majorBidi" w:hAnsiTheme="majorBidi"/>
                <w:rPrChange w:id="48022" w:author="Christopher Fotheringham" w:date="2021-10-19T23:35:00Z">
                  <w:rPr/>
                </w:rPrChange>
              </w:rPr>
              <w:pPrChange w:id="48023" w:author="Christopher Fotheringham" w:date="2021-10-19T23:35:00Z">
                <w:pPr>
                  <w:pStyle w:val="HaupttextohneEinzug"/>
                </w:pPr>
              </w:pPrChange>
            </w:pPr>
            <w:r w:rsidRPr="00AF62C5">
              <w:rPr>
                <w:rFonts w:asciiTheme="majorBidi" w:hAnsiTheme="majorBidi"/>
                <w:rPrChange w:id="48024" w:author="Christopher Fotheringham" w:date="2021-10-19T23:35:00Z">
                  <w:rPr/>
                </w:rPrChange>
              </w:rPr>
              <w:t>*u̯e u̯ón</w:t>
            </w:r>
            <w:del w:id="48025" w:author="Christopher Fotheringham" w:date="2021-10-19T23:35:00Z">
              <w:r>
                <w:delText xml:space="preserve"> / </w:delText>
              </w:r>
            </w:del>
            <w:ins w:id="48026"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8027" w:author="Christopher Fotheringham" w:date="2021-10-19T23:35:00Z">
                  <w:rPr/>
                </w:rPrChange>
              </w:rPr>
              <w:t>u̯n-</w:t>
            </w:r>
          </w:p>
        </w:tc>
      </w:tr>
      <w:tr w:rsidR="00E53EB6" w:rsidRPr="002270E1" w14:paraId="7DBD030B" w14:textId="77777777">
        <w:tc>
          <w:tcPr>
            <w:tcW w:w="1210" w:type="dxa"/>
            <w:tcBorders>
              <w:left w:val="single" w:sz="2" w:space="0" w:color="000000"/>
              <w:bottom w:val="single" w:sz="2" w:space="0" w:color="000000"/>
            </w:tcBorders>
          </w:tcPr>
          <w:p w14:paraId="66C500F5" w14:textId="77777777" w:rsidR="00E53EB6" w:rsidRPr="00AF62C5" w:rsidRDefault="006500F5">
            <w:pPr>
              <w:pStyle w:val="HaupttextohneEinzug"/>
              <w:jc w:val="left"/>
              <w:rPr>
                <w:rFonts w:asciiTheme="majorBidi" w:hAnsiTheme="majorBidi"/>
                <w:rPrChange w:id="48028" w:author="Christopher Fotheringham" w:date="2021-10-19T23:35:00Z">
                  <w:rPr/>
                </w:rPrChange>
              </w:rPr>
              <w:pPrChange w:id="48029" w:author="Christopher Fotheringham" w:date="2021-10-19T23:35:00Z">
                <w:pPr>
                  <w:pStyle w:val="HaupttextohneEinzug"/>
                </w:pPr>
              </w:pPrChange>
            </w:pPr>
            <w:r w:rsidRPr="00AF62C5">
              <w:rPr>
                <w:rFonts w:asciiTheme="majorBidi" w:hAnsiTheme="majorBidi"/>
                <w:b/>
                <w:rPrChange w:id="48030" w:author="Christopher Fotheringham" w:date="2021-10-19T23:35:00Z">
                  <w:rPr>
                    <w:b/>
                  </w:rPr>
                </w:rPrChange>
              </w:rPr>
              <w:t>Subjunctive</w:t>
            </w:r>
            <w:r w:rsidRPr="00AF62C5">
              <w:rPr>
                <w:rFonts w:asciiTheme="majorBidi" w:hAnsiTheme="majorBidi"/>
                <w:rPrChange w:id="48031" w:author="Christopher Fotheringham" w:date="2021-10-19T23:35:00Z">
                  <w:rPr/>
                </w:rPrChange>
              </w:rPr>
              <w:t xml:space="preserve"> </w:t>
            </w:r>
          </w:p>
        </w:tc>
        <w:tc>
          <w:tcPr>
            <w:tcW w:w="3236" w:type="dxa"/>
            <w:tcBorders>
              <w:left w:val="single" w:sz="2" w:space="0" w:color="000000"/>
              <w:bottom w:val="single" w:sz="2" w:space="0" w:color="000000"/>
            </w:tcBorders>
          </w:tcPr>
          <w:p w14:paraId="2EC29DCF" w14:textId="77777777" w:rsidR="00E53EB6" w:rsidRPr="00AF62C5" w:rsidRDefault="00E53EB6">
            <w:pPr>
              <w:pStyle w:val="HaupttextohneEinzug"/>
              <w:jc w:val="left"/>
              <w:rPr>
                <w:rFonts w:asciiTheme="majorBidi" w:hAnsiTheme="majorBidi"/>
                <w:rPrChange w:id="48032" w:author="Christopher Fotheringham" w:date="2021-10-19T23:35:00Z">
                  <w:rPr/>
                </w:rPrChange>
              </w:rPr>
              <w:pPrChange w:id="48033" w:author="Christopher Fotheringham" w:date="2021-10-19T23:35:00Z">
                <w:pPr>
                  <w:pStyle w:val="HaupttextohneEinzug"/>
                </w:pPr>
              </w:pPrChange>
            </w:pPr>
          </w:p>
        </w:tc>
        <w:tc>
          <w:tcPr>
            <w:tcW w:w="3062" w:type="dxa"/>
            <w:tcBorders>
              <w:left w:val="single" w:sz="2" w:space="0" w:color="000000"/>
              <w:bottom w:val="single" w:sz="2" w:space="0" w:color="000000"/>
            </w:tcBorders>
          </w:tcPr>
          <w:p w14:paraId="7B2CC9C4" w14:textId="77777777" w:rsidR="00E53EB6" w:rsidRPr="00AF62C5" w:rsidRDefault="00E53EB6">
            <w:pPr>
              <w:pStyle w:val="HaupttextohneEinzug"/>
              <w:jc w:val="left"/>
              <w:rPr>
                <w:rFonts w:asciiTheme="majorBidi" w:hAnsiTheme="majorBidi"/>
                <w:rPrChange w:id="48034" w:author="Christopher Fotheringham" w:date="2021-10-19T23:35:00Z">
                  <w:rPr/>
                </w:rPrChange>
              </w:rPr>
              <w:pPrChange w:id="48035"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00454D8E" w14:textId="77777777" w:rsidR="00E53EB6" w:rsidRPr="00AF62C5" w:rsidRDefault="00E53EB6">
            <w:pPr>
              <w:pStyle w:val="HaupttextohneEinzug"/>
              <w:jc w:val="left"/>
              <w:rPr>
                <w:rFonts w:asciiTheme="majorBidi" w:hAnsiTheme="majorBidi"/>
                <w:rPrChange w:id="48036" w:author="Christopher Fotheringham" w:date="2021-10-19T23:35:00Z">
                  <w:rPr/>
                </w:rPrChange>
              </w:rPr>
              <w:pPrChange w:id="48037" w:author="Christopher Fotheringham" w:date="2021-10-19T23:35:00Z">
                <w:pPr>
                  <w:pStyle w:val="HaupttextohneEinzug"/>
                </w:pPr>
              </w:pPrChange>
            </w:pPr>
          </w:p>
        </w:tc>
      </w:tr>
      <w:tr w:rsidR="00E53EB6" w:rsidRPr="002270E1" w14:paraId="447F1111" w14:textId="77777777">
        <w:tc>
          <w:tcPr>
            <w:tcW w:w="1210" w:type="dxa"/>
            <w:tcBorders>
              <w:left w:val="single" w:sz="2" w:space="0" w:color="000000"/>
              <w:bottom w:val="single" w:sz="2" w:space="0" w:color="000000"/>
            </w:tcBorders>
          </w:tcPr>
          <w:p w14:paraId="572AC19F" w14:textId="77777777" w:rsidR="00E53EB6" w:rsidRPr="00AF62C5" w:rsidRDefault="006500F5">
            <w:pPr>
              <w:pStyle w:val="HaupttextohneEinzug"/>
              <w:jc w:val="left"/>
              <w:rPr>
                <w:rFonts w:asciiTheme="majorBidi" w:hAnsiTheme="majorBidi"/>
                <w:rPrChange w:id="48038" w:author="Christopher Fotheringham" w:date="2021-10-19T23:35:00Z">
                  <w:rPr/>
                </w:rPrChange>
              </w:rPr>
              <w:pPrChange w:id="48039" w:author="Christopher Fotheringham" w:date="2021-10-19T23:35:00Z">
                <w:pPr>
                  <w:pStyle w:val="HaupttextohneEinzug"/>
                </w:pPr>
              </w:pPrChange>
            </w:pPr>
            <w:r w:rsidRPr="00AF62C5">
              <w:rPr>
                <w:rFonts w:asciiTheme="majorBidi" w:hAnsiTheme="majorBidi"/>
                <w:i/>
                <w:rPrChange w:id="48040" w:author="Christopher Fotheringham" w:date="2021-10-19T23:35:00Z">
                  <w:rPr>
                    <w:i/>
                  </w:rPr>
                </w:rPrChange>
              </w:rPr>
              <w:t>vanavat</w:t>
            </w:r>
            <w:r w:rsidRPr="00AF62C5">
              <w:rPr>
                <w:rFonts w:asciiTheme="majorBidi" w:hAnsiTheme="majorBidi"/>
                <w:rPrChange w:id="48041" w:author="Christopher Fotheringham" w:date="2021-10-19T23:35:00Z">
                  <w:rPr/>
                </w:rPrChange>
              </w:rPr>
              <w:t xml:space="preserve"> </w:t>
            </w:r>
          </w:p>
          <w:p w14:paraId="1E52C5F5" w14:textId="738B8F10" w:rsidR="00E53EB6" w:rsidRPr="00AF62C5" w:rsidRDefault="006500F5">
            <w:pPr>
              <w:pStyle w:val="HaupttextohneEinzug"/>
              <w:jc w:val="left"/>
              <w:rPr>
                <w:rFonts w:asciiTheme="majorBidi" w:hAnsiTheme="majorBidi"/>
                <w:rPrChange w:id="48042" w:author="Christopher Fotheringham" w:date="2021-10-19T23:35:00Z">
                  <w:rPr/>
                </w:rPrChange>
              </w:rPr>
              <w:pPrChange w:id="48043" w:author="Christopher Fotheringham" w:date="2021-10-19T23:35:00Z">
                <w:pPr>
                  <w:pStyle w:val="HaupttextohneEinzug"/>
                </w:pPr>
              </w:pPrChange>
            </w:pPr>
            <w:r w:rsidRPr="00AF62C5">
              <w:rPr>
                <w:rFonts w:asciiTheme="majorBidi" w:hAnsiTheme="majorBidi"/>
                <w:rPrChange w:id="48044" w:author="Christopher Fotheringham" w:date="2021-10-19T23:35:00Z">
                  <w:rPr/>
                </w:rPrChange>
              </w:rPr>
              <w:t>(subj. pres.</w:t>
            </w:r>
            <w:r w:rsidR="00ED779E">
              <w:rPr>
                <w:rFonts w:asciiTheme="majorBidi" w:hAnsiTheme="majorBidi"/>
                <w:rPrChange w:id="48045" w:author="Christopher Fotheringham" w:date="2021-10-19T23:35:00Z">
                  <w:rPr/>
                </w:rPrChange>
              </w:rPr>
              <w:t xml:space="preserve"> </w:t>
            </w:r>
            <w:del w:id="48046" w:author="Christopher Fotheringham" w:date="2021-10-19T23:35:00Z">
              <w:r>
                <w:delText xml:space="preserve"> </w:delText>
              </w:r>
            </w:del>
            <w:r w:rsidRPr="00AF62C5">
              <w:rPr>
                <w:rFonts w:asciiTheme="majorBidi" w:hAnsiTheme="majorBidi"/>
                <w:rPrChange w:id="48047" w:author="Christopher Fotheringham" w:date="2021-10-19T23:35:00Z">
                  <w:rPr/>
                </w:rPrChange>
              </w:rPr>
              <w:t>3</w:t>
            </w:r>
            <w:r w:rsidRPr="00AF62C5">
              <w:rPr>
                <w:rFonts w:asciiTheme="majorBidi" w:hAnsiTheme="majorBidi"/>
                <w:vertAlign w:val="superscript"/>
                <w:rPrChange w:id="48048" w:author="Christopher Fotheringham" w:date="2021-10-19T23:35:00Z">
                  <w:rPr>
                    <w:vertAlign w:val="superscript"/>
                  </w:rPr>
                </w:rPrChange>
              </w:rPr>
              <w:t>rd</w:t>
            </w:r>
            <w:r w:rsidRPr="00AF62C5">
              <w:rPr>
                <w:rFonts w:asciiTheme="majorBidi" w:hAnsiTheme="majorBidi"/>
                <w:rPrChange w:id="48049" w:author="Christopher Fotheringham" w:date="2021-10-19T23:35:00Z">
                  <w:rPr/>
                </w:rPrChange>
              </w:rPr>
              <w:t xml:space="preserve"> sing. VIII cl.)</w:t>
            </w:r>
          </w:p>
        </w:tc>
        <w:tc>
          <w:tcPr>
            <w:tcW w:w="3236" w:type="dxa"/>
            <w:tcBorders>
              <w:left w:val="single" w:sz="2" w:space="0" w:color="000000"/>
              <w:bottom w:val="single" w:sz="2" w:space="0" w:color="000000"/>
            </w:tcBorders>
          </w:tcPr>
          <w:p w14:paraId="68810FA2" w14:textId="4BFC5C63" w:rsidR="00E53EB6" w:rsidRPr="00AF62C5" w:rsidRDefault="006500F5">
            <w:pPr>
              <w:pStyle w:val="HaupttextohneEinzug"/>
              <w:jc w:val="left"/>
              <w:rPr>
                <w:rFonts w:asciiTheme="majorBidi" w:hAnsiTheme="majorBidi"/>
                <w:i/>
                <w:rPrChange w:id="48050" w:author="Christopher Fotheringham" w:date="2021-10-19T23:35:00Z">
                  <w:rPr>
                    <w:i/>
                  </w:rPr>
                </w:rPrChange>
              </w:rPr>
              <w:pPrChange w:id="48051" w:author="Christopher Fotheringham" w:date="2021-10-19T23:35:00Z">
                <w:pPr>
                  <w:pStyle w:val="HaupttextohneEinzug"/>
                </w:pPr>
              </w:pPrChange>
            </w:pPr>
            <w:r w:rsidRPr="00AF62C5">
              <w:rPr>
                <w:rFonts w:asciiTheme="majorBidi" w:hAnsiTheme="majorBidi"/>
                <w:rPrChange w:id="48052" w:author="Christopher Fotheringham" w:date="2021-10-19T23:35:00Z">
                  <w:rPr/>
                </w:rPrChange>
              </w:rPr>
              <w:t>2.25.1a</w:t>
            </w:r>
            <w:r w:rsidR="00ED779E">
              <w:rPr>
                <w:rFonts w:asciiTheme="majorBidi" w:hAnsiTheme="majorBidi"/>
                <w:i/>
                <w:rPrChange w:id="48053" w:author="Christopher Fotheringham" w:date="2021-10-19T23:35:00Z">
                  <w:rPr>
                    <w:i/>
                  </w:rPr>
                </w:rPrChange>
              </w:rPr>
              <w:t xml:space="preserve"> </w:t>
            </w:r>
            <w:del w:id="48054" w:author="Christopher Fotheringham" w:date="2021-10-19T23:35:00Z">
              <w:r>
                <w:rPr>
                  <w:i/>
                  <w:iCs/>
                </w:rPr>
                <w:delText xml:space="preserve"> </w:delText>
              </w:r>
            </w:del>
            <w:r w:rsidRPr="00AF62C5">
              <w:rPr>
                <w:rFonts w:asciiTheme="majorBidi" w:hAnsiTheme="majorBidi"/>
                <w:i/>
                <w:rPrChange w:id="48055" w:author="Christopher Fotheringham" w:date="2021-10-19T23:35:00Z">
                  <w:rPr>
                    <w:i/>
                  </w:rPr>
                </w:rPrChange>
              </w:rPr>
              <w:t xml:space="preserve">índhāno agníṃ vanavad vanuṣyatáḥ </w:t>
            </w:r>
          </w:p>
          <w:p w14:paraId="3A41AC91" w14:textId="77777777" w:rsidR="00E53EB6" w:rsidRPr="00AF62C5" w:rsidRDefault="00E53EB6">
            <w:pPr>
              <w:pStyle w:val="HaupttextohneEinzug"/>
              <w:jc w:val="left"/>
              <w:rPr>
                <w:rFonts w:asciiTheme="majorBidi" w:hAnsiTheme="majorBidi"/>
                <w:i/>
                <w:rPrChange w:id="48056" w:author="Christopher Fotheringham" w:date="2021-10-19T23:35:00Z">
                  <w:rPr>
                    <w:i/>
                  </w:rPr>
                </w:rPrChange>
              </w:rPr>
              <w:pPrChange w:id="48057" w:author="Christopher Fotheringham" w:date="2021-10-19T23:35:00Z">
                <w:pPr>
                  <w:pStyle w:val="HaupttextohneEinzug"/>
                </w:pPr>
              </w:pPrChange>
            </w:pPr>
          </w:p>
          <w:p w14:paraId="0486140A" w14:textId="2B711A4F" w:rsidR="00E53EB6" w:rsidRPr="00AF62C5" w:rsidRDefault="006500F5">
            <w:pPr>
              <w:pStyle w:val="HaupttextohneEinzug"/>
              <w:jc w:val="left"/>
              <w:rPr>
                <w:rFonts w:asciiTheme="majorBidi" w:hAnsiTheme="majorBidi"/>
                <w:i/>
                <w:rPrChange w:id="48058" w:author="Christopher Fotheringham" w:date="2021-10-19T23:35:00Z">
                  <w:rPr>
                    <w:i/>
                  </w:rPr>
                </w:rPrChange>
              </w:rPr>
              <w:pPrChange w:id="48059" w:author="Christopher Fotheringham" w:date="2021-10-19T23:35:00Z">
                <w:pPr>
                  <w:pStyle w:val="HaupttextohneEinzug"/>
                </w:pPr>
              </w:pPrChange>
            </w:pPr>
            <w:r w:rsidRPr="00AF62C5">
              <w:rPr>
                <w:rFonts w:asciiTheme="majorBidi" w:hAnsiTheme="majorBidi"/>
                <w:rPrChange w:id="48060" w:author="Christopher Fotheringham" w:date="2021-10-19T23:35:00Z">
                  <w:rPr/>
                </w:rPrChange>
              </w:rPr>
              <w:t>2.25.2a</w:t>
            </w:r>
            <w:r w:rsidR="00ED779E">
              <w:rPr>
                <w:rFonts w:asciiTheme="majorBidi" w:hAnsiTheme="majorBidi"/>
                <w:i/>
                <w:rPrChange w:id="48061" w:author="Christopher Fotheringham" w:date="2021-10-19T23:35:00Z">
                  <w:rPr>
                    <w:i/>
                  </w:rPr>
                </w:rPrChange>
              </w:rPr>
              <w:t xml:space="preserve"> </w:t>
            </w:r>
            <w:r w:rsidRPr="00AF62C5">
              <w:rPr>
                <w:rFonts w:asciiTheme="majorBidi" w:hAnsiTheme="majorBidi"/>
                <w:i/>
                <w:rPrChange w:id="48062" w:author="Christopher Fotheringham" w:date="2021-10-19T23:35:00Z">
                  <w:rPr>
                    <w:i/>
                  </w:rPr>
                </w:rPrChange>
              </w:rPr>
              <w:t xml:space="preserve"> </w:t>
            </w:r>
            <w:del w:id="48063" w:author="Christopher Fotheringham" w:date="2021-10-19T23:35:00Z">
              <w:r>
                <w:rPr>
                  <w:i/>
                  <w:iCs/>
                </w:rPr>
                <w:delText xml:space="preserve"> </w:delText>
              </w:r>
            </w:del>
            <w:r w:rsidRPr="00AF62C5">
              <w:rPr>
                <w:rFonts w:asciiTheme="majorBidi" w:hAnsiTheme="majorBidi"/>
                <w:i/>
                <w:rPrChange w:id="48064" w:author="Christopher Fotheringham" w:date="2021-10-19T23:35:00Z">
                  <w:rPr>
                    <w:i/>
                  </w:rPr>
                </w:rPrChange>
              </w:rPr>
              <w:t xml:space="preserve">vīrébhir vīrā́n vanavad vanuṣyató </w:t>
            </w:r>
          </w:p>
          <w:p w14:paraId="26BB838C" w14:textId="77777777" w:rsidR="00E53EB6" w:rsidRPr="00AF62C5" w:rsidRDefault="00E53EB6">
            <w:pPr>
              <w:pStyle w:val="HaupttextohneEinzug"/>
              <w:jc w:val="left"/>
              <w:rPr>
                <w:rFonts w:asciiTheme="majorBidi" w:hAnsiTheme="majorBidi"/>
                <w:i/>
                <w:rPrChange w:id="48065" w:author="Christopher Fotheringham" w:date="2021-10-19T23:35:00Z">
                  <w:rPr>
                    <w:i/>
                  </w:rPr>
                </w:rPrChange>
              </w:rPr>
              <w:pPrChange w:id="48066" w:author="Christopher Fotheringham" w:date="2021-10-19T23:35:00Z">
                <w:pPr>
                  <w:pStyle w:val="HaupttextohneEinzug"/>
                </w:pPr>
              </w:pPrChange>
            </w:pPr>
          </w:p>
          <w:p w14:paraId="02B26961" w14:textId="2D0B0219" w:rsidR="00E53EB6" w:rsidRPr="00AF62C5" w:rsidRDefault="006500F5">
            <w:pPr>
              <w:pStyle w:val="HaupttextohneEinzug"/>
              <w:jc w:val="left"/>
              <w:rPr>
                <w:rFonts w:asciiTheme="majorBidi" w:hAnsiTheme="majorBidi"/>
                <w:i/>
                <w:rPrChange w:id="48067" w:author="Christopher Fotheringham" w:date="2021-10-19T23:35:00Z">
                  <w:rPr>
                    <w:i/>
                  </w:rPr>
                </w:rPrChange>
              </w:rPr>
              <w:pPrChange w:id="48068" w:author="Christopher Fotheringham" w:date="2021-10-19T23:35:00Z">
                <w:pPr>
                  <w:pStyle w:val="HaupttextohneEinzug"/>
                </w:pPr>
              </w:pPrChange>
            </w:pPr>
            <w:r w:rsidRPr="00AF62C5">
              <w:rPr>
                <w:rFonts w:asciiTheme="majorBidi" w:hAnsiTheme="majorBidi"/>
                <w:rPrChange w:id="48069" w:author="Christopher Fotheringham" w:date="2021-10-19T23:35:00Z">
                  <w:rPr/>
                </w:rPrChange>
              </w:rPr>
              <w:t>2.26.1c</w:t>
            </w:r>
            <w:r w:rsidR="00ED779E">
              <w:rPr>
                <w:rFonts w:asciiTheme="majorBidi" w:hAnsiTheme="majorBidi"/>
                <w:i/>
                <w:rPrChange w:id="48070" w:author="Christopher Fotheringham" w:date="2021-10-19T23:35:00Z">
                  <w:rPr>
                    <w:i/>
                  </w:rPr>
                </w:rPrChange>
              </w:rPr>
              <w:t xml:space="preserve"> </w:t>
            </w:r>
            <w:del w:id="48071" w:author="Christopher Fotheringham" w:date="2021-10-19T23:35:00Z">
              <w:r>
                <w:rPr>
                  <w:i/>
                  <w:iCs/>
                </w:rPr>
                <w:delText xml:space="preserve"> </w:delText>
              </w:r>
            </w:del>
            <w:r w:rsidRPr="00AF62C5">
              <w:rPr>
                <w:rFonts w:asciiTheme="majorBidi" w:hAnsiTheme="majorBidi"/>
                <w:i/>
                <w:rPrChange w:id="48072" w:author="Christopher Fotheringham" w:date="2021-10-19T23:35:00Z">
                  <w:rPr>
                    <w:i/>
                  </w:rPr>
                </w:rPrChange>
              </w:rPr>
              <w:t>suprāvī́r íd vanavat pr̥tsú duṣṭáraṃ</w:t>
            </w:r>
          </w:p>
          <w:p w14:paraId="118167B6" w14:textId="77777777" w:rsidR="00E53EB6" w:rsidRPr="00AF62C5" w:rsidRDefault="00E53EB6">
            <w:pPr>
              <w:pStyle w:val="HaupttextohneEinzug"/>
              <w:jc w:val="left"/>
              <w:rPr>
                <w:rFonts w:asciiTheme="majorBidi" w:hAnsiTheme="majorBidi"/>
                <w:i/>
                <w:rPrChange w:id="48073" w:author="Christopher Fotheringham" w:date="2021-10-19T23:35:00Z">
                  <w:rPr>
                    <w:i/>
                  </w:rPr>
                </w:rPrChange>
              </w:rPr>
              <w:pPrChange w:id="48074" w:author="Christopher Fotheringham" w:date="2021-10-19T23:35:00Z">
                <w:pPr>
                  <w:pStyle w:val="HaupttextohneEinzug"/>
                </w:pPr>
              </w:pPrChange>
            </w:pPr>
          </w:p>
          <w:p w14:paraId="2C7470CF" w14:textId="77777777" w:rsidR="00E53EB6" w:rsidRPr="00AF62C5" w:rsidRDefault="00E53EB6">
            <w:pPr>
              <w:pStyle w:val="HaupttextohneEinzug"/>
              <w:jc w:val="left"/>
              <w:rPr>
                <w:rFonts w:asciiTheme="majorBidi" w:hAnsiTheme="majorBidi"/>
                <w:i/>
                <w:rPrChange w:id="48075" w:author="Christopher Fotheringham" w:date="2021-10-19T23:35:00Z">
                  <w:rPr>
                    <w:i/>
                  </w:rPr>
                </w:rPrChange>
              </w:rPr>
              <w:pPrChange w:id="48076" w:author="Christopher Fotheringham" w:date="2021-10-19T23:35:00Z">
                <w:pPr>
                  <w:pStyle w:val="HaupttextohneEinzug"/>
                </w:pPr>
              </w:pPrChange>
            </w:pPr>
          </w:p>
          <w:p w14:paraId="0A188ED1" w14:textId="1A5C31CE" w:rsidR="00E53EB6" w:rsidRPr="00AF62C5" w:rsidRDefault="006500F5">
            <w:pPr>
              <w:pStyle w:val="HaupttextohneEinzug"/>
              <w:jc w:val="left"/>
              <w:rPr>
                <w:rFonts w:asciiTheme="majorBidi" w:hAnsiTheme="majorBidi"/>
                <w:i/>
                <w:lang w:val="es-ES"/>
                <w:rPrChange w:id="48077" w:author="Christopher Fotheringham" w:date="2021-10-19T23:35:00Z">
                  <w:rPr>
                    <w:i/>
                    <w:lang w:val="it-IT"/>
                  </w:rPr>
                </w:rPrChange>
              </w:rPr>
              <w:pPrChange w:id="48078" w:author="Christopher Fotheringham" w:date="2021-10-19T23:35:00Z">
                <w:pPr>
                  <w:pStyle w:val="HaupttextohneEinzug"/>
                </w:pPr>
              </w:pPrChange>
            </w:pPr>
            <w:r w:rsidRPr="00AF62C5">
              <w:rPr>
                <w:rFonts w:asciiTheme="majorBidi" w:hAnsiTheme="majorBidi"/>
                <w:lang w:val="es-ES"/>
                <w:rPrChange w:id="48079" w:author="Christopher Fotheringham" w:date="2021-10-19T23:35:00Z">
                  <w:rPr>
                    <w:lang w:val="it-IT"/>
                  </w:rPr>
                </w:rPrChange>
              </w:rPr>
              <w:t>5.3.5d</w:t>
            </w:r>
            <w:r w:rsidR="00ED779E">
              <w:rPr>
                <w:rFonts w:asciiTheme="majorBidi" w:hAnsiTheme="majorBidi"/>
                <w:i/>
                <w:lang w:val="es-ES"/>
                <w:rPrChange w:id="48080" w:author="Christopher Fotheringham" w:date="2021-10-19T23:35:00Z">
                  <w:rPr>
                    <w:i/>
                    <w:lang w:val="it-IT"/>
                  </w:rPr>
                </w:rPrChange>
              </w:rPr>
              <w:t xml:space="preserve"> </w:t>
            </w:r>
            <w:del w:id="48081" w:author="Christopher Fotheringham" w:date="2021-10-19T23:35:00Z">
              <w:r w:rsidRPr="00F80CE3">
                <w:rPr>
                  <w:i/>
                  <w:iCs/>
                  <w:lang w:val="es-ES"/>
                </w:rPr>
                <w:delText xml:space="preserve"> </w:delText>
              </w:r>
            </w:del>
            <w:r w:rsidRPr="00AF62C5">
              <w:rPr>
                <w:rFonts w:asciiTheme="majorBidi" w:hAnsiTheme="majorBidi"/>
                <w:i/>
                <w:lang w:val="es-ES"/>
                <w:rPrChange w:id="48082" w:author="Christopher Fotheringham" w:date="2021-10-19T23:35:00Z">
                  <w:rPr>
                    <w:i/>
                    <w:lang w:val="it-IT"/>
                  </w:rPr>
                </w:rPrChange>
              </w:rPr>
              <w:t xml:space="preserve">sá yajñéna vanavad deva mártān </w:t>
            </w:r>
          </w:p>
          <w:p w14:paraId="6B2BA4B1" w14:textId="77777777" w:rsidR="00E53EB6" w:rsidRPr="00AF62C5" w:rsidRDefault="00E53EB6">
            <w:pPr>
              <w:pStyle w:val="HaupttextohneEinzug"/>
              <w:jc w:val="left"/>
              <w:rPr>
                <w:rFonts w:asciiTheme="majorBidi" w:hAnsiTheme="majorBidi"/>
                <w:i/>
                <w:lang w:val="es-ES"/>
                <w:rPrChange w:id="48083" w:author="Christopher Fotheringham" w:date="2021-10-19T23:35:00Z">
                  <w:rPr>
                    <w:i/>
                    <w:lang w:val="it-IT"/>
                  </w:rPr>
                </w:rPrChange>
              </w:rPr>
              <w:pPrChange w:id="48084" w:author="Christopher Fotheringham" w:date="2021-10-19T23:35:00Z">
                <w:pPr>
                  <w:pStyle w:val="HaupttextohneEinzug"/>
                </w:pPr>
              </w:pPrChange>
            </w:pPr>
          </w:p>
          <w:p w14:paraId="045A000F" w14:textId="77777777" w:rsidR="00E53EB6" w:rsidRPr="00AF62C5" w:rsidRDefault="00E53EB6">
            <w:pPr>
              <w:pStyle w:val="HaupttextohneEinzug"/>
              <w:jc w:val="left"/>
              <w:rPr>
                <w:rFonts w:asciiTheme="majorBidi" w:hAnsiTheme="majorBidi"/>
                <w:i/>
                <w:lang w:val="es-ES"/>
                <w:rPrChange w:id="48085" w:author="Christopher Fotheringham" w:date="2021-10-19T23:35:00Z">
                  <w:rPr>
                    <w:i/>
                    <w:lang w:val="it-IT"/>
                  </w:rPr>
                </w:rPrChange>
              </w:rPr>
              <w:pPrChange w:id="48086" w:author="Christopher Fotheringham" w:date="2021-10-19T23:35:00Z">
                <w:pPr>
                  <w:pStyle w:val="HaupttextohneEinzug"/>
                </w:pPr>
              </w:pPrChange>
            </w:pPr>
          </w:p>
          <w:p w14:paraId="0BC0E657" w14:textId="5DEF7291" w:rsidR="00E53EB6" w:rsidRPr="00AF62C5" w:rsidRDefault="006500F5">
            <w:pPr>
              <w:pStyle w:val="HaupttextohneEinzug"/>
              <w:jc w:val="left"/>
              <w:rPr>
                <w:rFonts w:asciiTheme="majorBidi" w:hAnsiTheme="majorBidi"/>
                <w:i/>
                <w:lang w:val="es-ES"/>
                <w:rPrChange w:id="48087" w:author="Christopher Fotheringham" w:date="2021-10-19T23:35:00Z">
                  <w:rPr>
                    <w:i/>
                    <w:lang w:val="it-IT"/>
                  </w:rPr>
                </w:rPrChange>
              </w:rPr>
              <w:pPrChange w:id="48088" w:author="Christopher Fotheringham" w:date="2021-10-19T23:35:00Z">
                <w:pPr>
                  <w:pStyle w:val="HaupttextohneEinzug"/>
                </w:pPr>
              </w:pPrChange>
            </w:pPr>
            <w:r w:rsidRPr="00AF62C5">
              <w:rPr>
                <w:rFonts w:asciiTheme="majorBidi" w:hAnsiTheme="majorBidi"/>
                <w:lang w:val="es-ES"/>
                <w:rPrChange w:id="48089" w:author="Christopher Fotheringham" w:date="2021-10-19T23:35:00Z">
                  <w:rPr>
                    <w:lang w:val="it-IT"/>
                  </w:rPr>
                </w:rPrChange>
              </w:rPr>
              <w:t>5.37.2a</w:t>
            </w:r>
            <w:r w:rsidR="00ED779E">
              <w:rPr>
                <w:rFonts w:asciiTheme="majorBidi" w:hAnsiTheme="majorBidi"/>
                <w:i/>
                <w:lang w:val="es-ES"/>
                <w:rPrChange w:id="48090" w:author="Christopher Fotheringham" w:date="2021-10-19T23:35:00Z">
                  <w:rPr>
                    <w:i/>
                    <w:lang w:val="it-IT"/>
                  </w:rPr>
                </w:rPrChange>
              </w:rPr>
              <w:t xml:space="preserve"> </w:t>
            </w:r>
            <w:del w:id="48091" w:author="Christopher Fotheringham" w:date="2021-10-19T23:35:00Z">
              <w:r w:rsidRPr="00F80CE3">
                <w:rPr>
                  <w:i/>
                  <w:iCs/>
                  <w:lang w:val="es-ES"/>
                </w:rPr>
                <w:delText xml:space="preserve"> </w:delText>
              </w:r>
            </w:del>
            <w:r w:rsidRPr="00AF62C5">
              <w:rPr>
                <w:rFonts w:asciiTheme="majorBidi" w:hAnsiTheme="majorBidi"/>
                <w:i/>
                <w:lang w:val="es-ES"/>
                <w:rPrChange w:id="48092" w:author="Christopher Fotheringham" w:date="2021-10-19T23:35:00Z">
                  <w:rPr>
                    <w:i/>
                    <w:lang w:val="it-IT"/>
                  </w:rPr>
                </w:rPrChange>
              </w:rPr>
              <w:t xml:space="preserve">sámiddhāgnir vanavat stīrṇábarhir </w:t>
            </w:r>
          </w:p>
          <w:p w14:paraId="02515580" w14:textId="77777777" w:rsidR="00E53EB6" w:rsidRPr="00AF62C5" w:rsidRDefault="00E53EB6">
            <w:pPr>
              <w:pStyle w:val="HaupttextohneEinzug"/>
              <w:jc w:val="left"/>
              <w:rPr>
                <w:rFonts w:asciiTheme="majorBidi" w:hAnsiTheme="majorBidi"/>
                <w:i/>
                <w:lang w:val="es-ES"/>
                <w:rPrChange w:id="48093" w:author="Christopher Fotheringham" w:date="2021-10-19T23:35:00Z">
                  <w:rPr>
                    <w:i/>
                    <w:lang w:val="it-IT"/>
                  </w:rPr>
                </w:rPrChange>
              </w:rPr>
              <w:pPrChange w:id="48094" w:author="Christopher Fotheringham" w:date="2021-10-19T23:35:00Z">
                <w:pPr>
                  <w:pStyle w:val="HaupttextohneEinzug"/>
                </w:pPr>
              </w:pPrChange>
            </w:pPr>
          </w:p>
          <w:p w14:paraId="0549C454" w14:textId="460B107F" w:rsidR="00E53EB6" w:rsidRPr="00AF62C5" w:rsidRDefault="006500F5">
            <w:pPr>
              <w:pStyle w:val="HaupttextohneEinzug"/>
              <w:jc w:val="left"/>
              <w:rPr>
                <w:rFonts w:asciiTheme="majorBidi" w:hAnsiTheme="majorBidi"/>
                <w:i/>
                <w:lang w:val="es-ES"/>
                <w:rPrChange w:id="48095" w:author="Christopher Fotheringham" w:date="2021-10-19T23:35:00Z">
                  <w:rPr>
                    <w:i/>
                    <w:lang w:val="it-IT"/>
                  </w:rPr>
                </w:rPrChange>
              </w:rPr>
              <w:pPrChange w:id="48096" w:author="Christopher Fotheringham" w:date="2021-10-19T23:35:00Z">
                <w:pPr>
                  <w:pStyle w:val="HaupttextohneEinzug"/>
                </w:pPr>
              </w:pPrChange>
            </w:pPr>
            <w:r w:rsidRPr="00AF62C5">
              <w:rPr>
                <w:rFonts w:asciiTheme="majorBidi" w:hAnsiTheme="majorBidi"/>
                <w:lang w:val="es-ES"/>
                <w:rPrChange w:id="48097" w:author="Christopher Fotheringham" w:date="2021-10-19T23:35:00Z">
                  <w:rPr>
                    <w:lang w:val="it-IT"/>
                  </w:rPr>
                </w:rPrChange>
              </w:rPr>
              <w:t>5.44.7d</w:t>
            </w:r>
            <w:r w:rsidR="00ED779E">
              <w:rPr>
                <w:rFonts w:asciiTheme="majorBidi" w:hAnsiTheme="majorBidi"/>
                <w:i/>
                <w:lang w:val="es-ES"/>
                <w:rPrChange w:id="48098" w:author="Christopher Fotheringham" w:date="2021-10-19T23:35:00Z">
                  <w:rPr>
                    <w:i/>
                    <w:lang w:val="it-IT"/>
                  </w:rPr>
                </w:rPrChange>
              </w:rPr>
              <w:t xml:space="preserve"> </w:t>
            </w:r>
            <w:del w:id="48099" w:author="Christopher Fotheringham" w:date="2021-10-19T23:35:00Z">
              <w:r w:rsidRPr="00F80CE3">
                <w:rPr>
                  <w:i/>
                  <w:iCs/>
                  <w:lang w:val="es-ES"/>
                </w:rPr>
                <w:delText xml:space="preserve"> </w:delText>
              </w:r>
            </w:del>
            <w:r w:rsidRPr="00AF62C5">
              <w:rPr>
                <w:rFonts w:asciiTheme="majorBidi" w:hAnsiTheme="majorBidi"/>
                <w:i/>
                <w:lang w:val="es-ES"/>
                <w:rPrChange w:id="48100" w:author="Christopher Fotheringham" w:date="2021-10-19T23:35:00Z">
                  <w:rPr>
                    <w:i/>
                    <w:lang w:val="it-IT"/>
                  </w:rPr>
                </w:rPrChange>
              </w:rPr>
              <w:t>asmā́kaṃ śárma vanavat suā́vasuḥ</w:t>
            </w:r>
          </w:p>
          <w:p w14:paraId="79FD802A" w14:textId="77777777" w:rsidR="00E53EB6" w:rsidRPr="00AF62C5" w:rsidRDefault="00E53EB6">
            <w:pPr>
              <w:pStyle w:val="HaupttextohneEinzug"/>
              <w:jc w:val="left"/>
              <w:rPr>
                <w:rFonts w:asciiTheme="majorBidi" w:hAnsiTheme="majorBidi"/>
                <w:i/>
                <w:lang w:val="es-ES"/>
                <w:rPrChange w:id="48101" w:author="Christopher Fotheringham" w:date="2021-10-19T23:35:00Z">
                  <w:rPr>
                    <w:i/>
                    <w:lang w:val="it-IT"/>
                  </w:rPr>
                </w:rPrChange>
              </w:rPr>
              <w:pPrChange w:id="48102" w:author="Christopher Fotheringham" w:date="2021-10-19T23:35:00Z">
                <w:pPr>
                  <w:pStyle w:val="HaupttextohneEinzug"/>
                </w:pPr>
              </w:pPrChange>
            </w:pPr>
          </w:p>
          <w:p w14:paraId="0D2ABE31" w14:textId="77777777" w:rsidR="00E53EB6" w:rsidRPr="00AF62C5" w:rsidRDefault="00E53EB6">
            <w:pPr>
              <w:pStyle w:val="HaupttextohneEinzug"/>
              <w:jc w:val="left"/>
              <w:rPr>
                <w:rFonts w:asciiTheme="majorBidi" w:hAnsiTheme="majorBidi"/>
                <w:i/>
                <w:lang w:val="es-ES"/>
                <w:rPrChange w:id="48103" w:author="Christopher Fotheringham" w:date="2021-10-19T23:35:00Z">
                  <w:rPr>
                    <w:i/>
                    <w:lang w:val="it-IT"/>
                  </w:rPr>
                </w:rPrChange>
              </w:rPr>
              <w:pPrChange w:id="48104" w:author="Christopher Fotheringham" w:date="2021-10-19T23:35:00Z">
                <w:pPr>
                  <w:pStyle w:val="HaupttextohneEinzug"/>
                </w:pPr>
              </w:pPrChange>
            </w:pPr>
          </w:p>
          <w:p w14:paraId="3BCF1A91" w14:textId="77777777" w:rsidR="00E53EB6" w:rsidRPr="00AF62C5" w:rsidRDefault="006500F5">
            <w:pPr>
              <w:pStyle w:val="HaupttextohneEinzug"/>
              <w:jc w:val="left"/>
              <w:rPr>
                <w:rFonts w:asciiTheme="majorBidi" w:hAnsiTheme="majorBidi"/>
                <w:i/>
                <w:lang w:val="es-ES"/>
                <w:rPrChange w:id="48105" w:author="Christopher Fotheringham" w:date="2021-10-19T23:35:00Z">
                  <w:rPr>
                    <w:i/>
                    <w:lang w:val="it-IT"/>
                  </w:rPr>
                </w:rPrChange>
              </w:rPr>
              <w:pPrChange w:id="48106" w:author="Christopher Fotheringham" w:date="2021-10-19T23:35:00Z">
                <w:pPr>
                  <w:pStyle w:val="HaupttextohneEinzug"/>
                </w:pPr>
              </w:pPrChange>
            </w:pPr>
            <w:r w:rsidRPr="00AF62C5">
              <w:rPr>
                <w:rFonts w:asciiTheme="majorBidi" w:hAnsiTheme="majorBidi"/>
                <w:lang w:val="es-ES"/>
                <w:rPrChange w:id="48107" w:author="Christopher Fotheringham" w:date="2021-10-19T23:35:00Z">
                  <w:rPr>
                    <w:lang w:val="it-IT"/>
                  </w:rPr>
                </w:rPrChange>
              </w:rPr>
              <w:t>6.33.1c</w:t>
            </w:r>
            <w:r w:rsidRPr="00AF62C5">
              <w:rPr>
                <w:rFonts w:asciiTheme="majorBidi" w:hAnsiTheme="majorBidi"/>
                <w:i/>
                <w:lang w:val="es-ES"/>
                <w:rPrChange w:id="48108" w:author="Christopher Fotheringham" w:date="2021-10-19T23:35:00Z">
                  <w:rPr>
                    <w:i/>
                    <w:lang w:val="it-IT"/>
                  </w:rPr>
                </w:rPrChange>
              </w:rPr>
              <w:t xml:space="preserve"> saúvaśviyaṃ yó vanávat suáśvo </w:t>
            </w:r>
          </w:p>
          <w:p w14:paraId="133B126E" w14:textId="77777777" w:rsidR="00E53EB6" w:rsidRPr="00AF62C5" w:rsidRDefault="00E53EB6">
            <w:pPr>
              <w:pStyle w:val="HaupttextohneEinzug"/>
              <w:jc w:val="left"/>
              <w:rPr>
                <w:rFonts w:asciiTheme="majorBidi" w:hAnsiTheme="majorBidi"/>
                <w:i/>
                <w:lang w:val="es-ES"/>
                <w:rPrChange w:id="48109" w:author="Christopher Fotheringham" w:date="2021-10-19T23:35:00Z">
                  <w:rPr>
                    <w:i/>
                    <w:lang w:val="it-IT"/>
                  </w:rPr>
                </w:rPrChange>
              </w:rPr>
              <w:pPrChange w:id="48110" w:author="Christopher Fotheringham" w:date="2021-10-19T23:35:00Z">
                <w:pPr>
                  <w:pStyle w:val="HaupttextohneEinzug"/>
                </w:pPr>
              </w:pPrChange>
            </w:pPr>
          </w:p>
          <w:p w14:paraId="5C3ED310" w14:textId="77777777" w:rsidR="00E53EB6" w:rsidRPr="00AF62C5" w:rsidRDefault="00E53EB6">
            <w:pPr>
              <w:pStyle w:val="HaupttextohneEinzug"/>
              <w:jc w:val="left"/>
              <w:rPr>
                <w:rFonts w:asciiTheme="majorBidi" w:hAnsiTheme="majorBidi"/>
                <w:i/>
                <w:lang w:val="es-ES"/>
                <w:rPrChange w:id="48111" w:author="Christopher Fotheringham" w:date="2021-10-19T23:35:00Z">
                  <w:rPr>
                    <w:i/>
                    <w:lang w:val="it-IT"/>
                  </w:rPr>
                </w:rPrChange>
              </w:rPr>
              <w:pPrChange w:id="48112" w:author="Christopher Fotheringham" w:date="2021-10-19T23:35:00Z">
                <w:pPr>
                  <w:pStyle w:val="HaupttextohneEinzug"/>
                </w:pPr>
              </w:pPrChange>
            </w:pPr>
          </w:p>
          <w:p w14:paraId="7133E321" w14:textId="3184C097" w:rsidR="00E53EB6" w:rsidRPr="00AF62C5" w:rsidRDefault="006500F5">
            <w:pPr>
              <w:pStyle w:val="HaupttextohneEinzug"/>
              <w:jc w:val="left"/>
              <w:rPr>
                <w:rFonts w:asciiTheme="majorBidi" w:hAnsiTheme="majorBidi"/>
                <w:i/>
                <w:lang w:val="es-ES"/>
                <w:rPrChange w:id="48113" w:author="Christopher Fotheringham" w:date="2021-10-19T23:35:00Z">
                  <w:rPr>
                    <w:i/>
                    <w:lang w:val="it-IT"/>
                  </w:rPr>
                </w:rPrChange>
              </w:rPr>
              <w:pPrChange w:id="48114" w:author="Christopher Fotheringham" w:date="2021-10-19T23:35:00Z">
                <w:pPr>
                  <w:pStyle w:val="HaupttextohneEinzug"/>
                </w:pPr>
              </w:pPrChange>
            </w:pPr>
            <w:r w:rsidRPr="00AF62C5">
              <w:rPr>
                <w:rFonts w:asciiTheme="majorBidi" w:hAnsiTheme="majorBidi"/>
                <w:lang w:val="es-ES"/>
                <w:rPrChange w:id="48115" w:author="Christopher Fotheringham" w:date="2021-10-19T23:35:00Z">
                  <w:rPr>
                    <w:lang w:val="it-IT"/>
                  </w:rPr>
                </w:rPrChange>
              </w:rPr>
              <w:t>9.77.4a</w:t>
            </w:r>
            <w:r w:rsidR="00ED779E">
              <w:rPr>
                <w:rFonts w:asciiTheme="majorBidi" w:hAnsiTheme="majorBidi"/>
                <w:i/>
                <w:lang w:val="es-ES"/>
                <w:rPrChange w:id="48116" w:author="Christopher Fotheringham" w:date="2021-10-19T23:35:00Z">
                  <w:rPr>
                    <w:i/>
                    <w:lang w:val="it-IT"/>
                  </w:rPr>
                </w:rPrChange>
              </w:rPr>
              <w:t xml:space="preserve"> </w:t>
            </w:r>
            <w:del w:id="48117" w:author="Christopher Fotheringham" w:date="2021-10-19T23:35:00Z">
              <w:r w:rsidRPr="00F80CE3">
                <w:rPr>
                  <w:i/>
                  <w:iCs/>
                  <w:lang w:val="es-ES"/>
                </w:rPr>
                <w:delText xml:space="preserve"> </w:delText>
              </w:r>
            </w:del>
            <w:r w:rsidRPr="00AF62C5">
              <w:rPr>
                <w:rFonts w:asciiTheme="majorBidi" w:hAnsiTheme="majorBidi"/>
                <w:i/>
                <w:lang w:val="es-ES"/>
                <w:rPrChange w:id="48118" w:author="Christopher Fotheringham" w:date="2021-10-19T23:35:00Z">
                  <w:rPr>
                    <w:i/>
                    <w:lang w:val="it-IT"/>
                  </w:rPr>
                </w:rPrChange>
              </w:rPr>
              <w:t xml:space="preserve">ayáṃ no vidvā́n vanavad vanuṣyatá </w:t>
            </w:r>
          </w:p>
          <w:p w14:paraId="6E9D4C6A" w14:textId="77777777" w:rsidR="00E53EB6" w:rsidRPr="00AF62C5" w:rsidRDefault="00E53EB6">
            <w:pPr>
              <w:pStyle w:val="HaupttextohneEinzug"/>
              <w:jc w:val="left"/>
              <w:rPr>
                <w:rFonts w:asciiTheme="majorBidi" w:hAnsiTheme="majorBidi"/>
                <w:i/>
                <w:lang w:val="es-ES"/>
                <w:rPrChange w:id="48119" w:author="Christopher Fotheringham" w:date="2021-10-19T23:35:00Z">
                  <w:rPr>
                    <w:i/>
                    <w:lang w:val="it-IT"/>
                  </w:rPr>
                </w:rPrChange>
              </w:rPr>
              <w:pPrChange w:id="48120" w:author="Christopher Fotheringham" w:date="2021-10-19T23:35:00Z">
                <w:pPr>
                  <w:pStyle w:val="HaupttextohneEinzug"/>
                </w:pPr>
              </w:pPrChange>
            </w:pPr>
          </w:p>
          <w:p w14:paraId="23898036" w14:textId="77777777" w:rsidR="00E53EB6" w:rsidRPr="00AF62C5" w:rsidRDefault="006500F5">
            <w:pPr>
              <w:pStyle w:val="HaupttextohneEinzug"/>
              <w:jc w:val="left"/>
              <w:rPr>
                <w:rFonts w:asciiTheme="majorBidi" w:hAnsiTheme="majorBidi"/>
                <w:i/>
                <w:rPrChange w:id="48121" w:author="Christopher Fotheringham" w:date="2021-10-19T23:35:00Z">
                  <w:rPr>
                    <w:i/>
                  </w:rPr>
                </w:rPrChange>
              </w:rPr>
              <w:pPrChange w:id="48122" w:author="Christopher Fotheringham" w:date="2021-10-19T23:35:00Z">
                <w:pPr>
                  <w:pStyle w:val="HaupttextohneEinzug"/>
                </w:pPr>
              </w:pPrChange>
            </w:pPr>
            <w:r w:rsidRPr="00AF62C5">
              <w:rPr>
                <w:rFonts w:asciiTheme="majorBidi" w:hAnsiTheme="majorBidi"/>
                <w:rPrChange w:id="48123" w:author="Christopher Fotheringham" w:date="2021-10-19T23:35:00Z">
                  <w:rPr/>
                </w:rPrChange>
              </w:rPr>
              <w:t>10.27.18d</w:t>
            </w:r>
            <w:r w:rsidRPr="00AF62C5">
              <w:rPr>
                <w:rFonts w:asciiTheme="majorBidi" w:hAnsiTheme="majorBidi"/>
                <w:i/>
                <w:rPrChange w:id="48124" w:author="Christopher Fotheringham" w:date="2021-10-19T23:35:00Z">
                  <w:rPr>
                    <w:i/>
                  </w:rPr>
                </w:rPrChange>
              </w:rPr>
              <w:t xml:space="preserve"> drúanna íd vanavat sarpírannaḥ</w:t>
            </w:r>
          </w:p>
          <w:p w14:paraId="6D085B46" w14:textId="77777777" w:rsidR="00E53EB6" w:rsidRPr="00AF62C5" w:rsidRDefault="00E53EB6">
            <w:pPr>
              <w:pStyle w:val="HaupttextohneEinzug"/>
              <w:jc w:val="left"/>
              <w:rPr>
                <w:rFonts w:asciiTheme="majorBidi" w:hAnsiTheme="majorBidi"/>
                <w:i/>
                <w:rPrChange w:id="48125" w:author="Christopher Fotheringham" w:date="2021-10-19T23:35:00Z">
                  <w:rPr>
                    <w:i/>
                  </w:rPr>
                </w:rPrChange>
              </w:rPr>
              <w:pPrChange w:id="48126" w:author="Christopher Fotheringham" w:date="2021-10-19T23:35:00Z">
                <w:pPr>
                  <w:pStyle w:val="HaupttextohneEinzug"/>
                </w:pPr>
              </w:pPrChange>
            </w:pPr>
          </w:p>
        </w:tc>
        <w:tc>
          <w:tcPr>
            <w:tcW w:w="3062" w:type="dxa"/>
            <w:tcBorders>
              <w:left w:val="single" w:sz="2" w:space="0" w:color="000000"/>
              <w:bottom w:val="single" w:sz="2" w:space="0" w:color="000000"/>
            </w:tcBorders>
          </w:tcPr>
          <w:p w14:paraId="74A28D74" w14:textId="77777777" w:rsidR="00E53EB6" w:rsidRPr="00AF62C5" w:rsidRDefault="006500F5">
            <w:pPr>
              <w:pStyle w:val="HaupttextohneEinzug"/>
              <w:jc w:val="left"/>
              <w:rPr>
                <w:rFonts w:asciiTheme="majorBidi" w:hAnsiTheme="majorBidi"/>
                <w:rPrChange w:id="48127" w:author="Christopher Fotheringham" w:date="2021-10-19T23:35:00Z">
                  <w:rPr>
                    <w:lang w:val="de-DE"/>
                  </w:rPr>
                </w:rPrChange>
              </w:rPr>
              <w:pPrChange w:id="48128" w:author="Christopher Fotheringham" w:date="2021-10-19T23:35:00Z">
                <w:pPr>
                  <w:pStyle w:val="HaupttextohneEinzug"/>
                </w:pPr>
              </w:pPrChange>
            </w:pPr>
            <w:r w:rsidRPr="00AF62C5">
              <w:rPr>
                <w:rFonts w:asciiTheme="majorBidi" w:hAnsiTheme="majorBidi"/>
                <w:rPrChange w:id="48129" w:author="Christopher Fotheringham" w:date="2021-10-19T23:35:00Z">
                  <w:rPr>
                    <w:lang w:val="de-DE"/>
                  </w:rPr>
                </w:rPrChange>
              </w:rPr>
              <w:t>wird überwinden</w:t>
            </w:r>
          </w:p>
          <w:p w14:paraId="1B199341" w14:textId="77777777" w:rsidR="00E53EB6" w:rsidRPr="00AF62C5" w:rsidRDefault="006500F5">
            <w:pPr>
              <w:pStyle w:val="HaupttextohneEinzug"/>
              <w:jc w:val="left"/>
              <w:rPr>
                <w:rFonts w:asciiTheme="majorBidi" w:hAnsiTheme="majorBidi"/>
                <w:rPrChange w:id="48130" w:author="Christopher Fotheringham" w:date="2021-10-19T23:35:00Z">
                  <w:rPr>
                    <w:lang w:val="de-DE"/>
                  </w:rPr>
                </w:rPrChange>
              </w:rPr>
              <w:pPrChange w:id="48131" w:author="Christopher Fotheringham" w:date="2021-10-19T23:35:00Z">
                <w:pPr>
                  <w:pStyle w:val="HaupttextohneEinzug"/>
                </w:pPr>
              </w:pPrChange>
            </w:pPr>
            <w:r w:rsidRPr="00AF62C5">
              <w:rPr>
                <w:rFonts w:asciiTheme="majorBidi" w:hAnsiTheme="majorBidi"/>
                <w:rPrChange w:id="48132" w:author="Christopher Fotheringham" w:date="2021-10-19T23:35:00Z">
                  <w:rPr>
                    <w:lang w:val="de-DE"/>
                  </w:rPr>
                </w:rPrChange>
              </w:rPr>
              <w:t>vaincra</w:t>
            </w:r>
          </w:p>
          <w:p w14:paraId="3F32DEAF" w14:textId="77777777" w:rsidR="00E53EB6" w:rsidRPr="00AF62C5" w:rsidRDefault="00E53EB6">
            <w:pPr>
              <w:pStyle w:val="HaupttextohneEinzug"/>
              <w:jc w:val="left"/>
              <w:rPr>
                <w:rFonts w:asciiTheme="majorBidi" w:hAnsiTheme="majorBidi"/>
                <w:rPrChange w:id="48133" w:author="Christopher Fotheringham" w:date="2021-10-19T23:35:00Z">
                  <w:rPr>
                    <w:lang w:val="de-DE"/>
                  </w:rPr>
                </w:rPrChange>
              </w:rPr>
              <w:pPrChange w:id="48134" w:author="Christopher Fotheringham" w:date="2021-10-19T23:35:00Z">
                <w:pPr>
                  <w:pStyle w:val="HaupttextohneEinzug"/>
                </w:pPr>
              </w:pPrChange>
            </w:pPr>
          </w:p>
          <w:p w14:paraId="1D95B0A6" w14:textId="77777777" w:rsidR="00E53EB6" w:rsidRPr="00AF62C5" w:rsidRDefault="006500F5">
            <w:pPr>
              <w:pStyle w:val="HaupttextohneEinzug"/>
              <w:jc w:val="left"/>
              <w:rPr>
                <w:rFonts w:asciiTheme="majorBidi" w:hAnsiTheme="majorBidi"/>
                <w:rPrChange w:id="48135" w:author="Christopher Fotheringham" w:date="2021-10-19T23:35:00Z">
                  <w:rPr>
                    <w:lang w:val="de-DE"/>
                  </w:rPr>
                </w:rPrChange>
              </w:rPr>
              <w:pPrChange w:id="48136" w:author="Christopher Fotheringham" w:date="2021-10-19T23:35:00Z">
                <w:pPr>
                  <w:pStyle w:val="HaupttextohneEinzug"/>
                </w:pPr>
              </w:pPrChange>
            </w:pPr>
            <w:r w:rsidRPr="00AF62C5">
              <w:rPr>
                <w:rFonts w:asciiTheme="majorBidi" w:hAnsiTheme="majorBidi"/>
                <w:rPrChange w:id="48137" w:author="Christopher Fotheringham" w:date="2021-10-19T23:35:00Z">
                  <w:rPr>
                    <w:lang w:val="de-DE"/>
                  </w:rPr>
                </w:rPrChange>
              </w:rPr>
              <w:t>wird überwinden</w:t>
            </w:r>
          </w:p>
          <w:p w14:paraId="12A69850" w14:textId="77777777" w:rsidR="00E53EB6" w:rsidRPr="00AF62C5" w:rsidRDefault="006500F5">
            <w:pPr>
              <w:pStyle w:val="HaupttextohneEinzug"/>
              <w:jc w:val="left"/>
              <w:rPr>
                <w:rFonts w:asciiTheme="majorBidi" w:hAnsiTheme="majorBidi"/>
                <w:rPrChange w:id="48138" w:author="Christopher Fotheringham" w:date="2021-10-19T23:35:00Z">
                  <w:rPr>
                    <w:lang w:val="de-DE"/>
                  </w:rPr>
                </w:rPrChange>
              </w:rPr>
              <w:pPrChange w:id="48139" w:author="Christopher Fotheringham" w:date="2021-10-19T23:35:00Z">
                <w:pPr>
                  <w:pStyle w:val="HaupttextohneEinzug"/>
                </w:pPr>
              </w:pPrChange>
            </w:pPr>
            <w:r w:rsidRPr="00AF62C5">
              <w:rPr>
                <w:rFonts w:asciiTheme="majorBidi" w:hAnsiTheme="majorBidi"/>
                <w:rPrChange w:id="48140" w:author="Christopher Fotheringham" w:date="2021-10-19T23:35:00Z">
                  <w:rPr>
                    <w:lang w:val="de-DE"/>
                  </w:rPr>
                </w:rPrChange>
              </w:rPr>
              <w:t>vaincra</w:t>
            </w:r>
          </w:p>
          <w:p w14:paraId="1C2DFDE5" w14:textId="77777777" w:rsidR="00E53EB6" w:rsidRPr="00AF62C5" w:rsidRDefault="00E53EB6">
            <w:pPr>
              <w:pStyle w:val="HaupttextohneEinzug"/>
              <w:jc w:val="left"/>
              <w:rPr>
                <w:rFonts w:asciiTheme="majorBidi" w:hAnsiTheme="majorBidi"/>
                <w:rPrChange w:id="48141" w:author="Christopher Fotheringham" w:date="2021-10-19T23:35:00Z">
                  <w:rPr>
                    <w:lang w:val="de-DE"/>
                  </w:rPr>
                </w:rPrChange>
              </w:rPr>
              <w:pPrChange w:id="48142" w:author="Christopher Fotheringham" w:date="2021-10-19T23:35:00Z">
                <w:pPr>
                  <w:pStyle w:val="HaupttextohneEinzug"/>
                </w:pPr>
              </w:pPrChange>
            </w:pPr>
          </w:p>
          <w:p w14:paraId="2B7202F3" w14:textId="77777777" w:rsidR="00E53EB6" w:rsidRPr="00AF62C5" w:rsidRDefault="006500F5">
            <w:pPr>
              <w:pStyle w:val="HaupttextohneEinzug"/>
              <w:jc w:val="left"/>
              <w:rPr>
                <w:rFonts w:asciiTheme="majorBidi" w:hAnsiTheme="majorBidi"/>
                <w:rPrChange w:id="48143" w:author="Christopher Fotheringham" w:date="2021-10-19T23:35:00Z">
                  <w:rPr>
                    <w:lang w:val="de-DE"/>
                  </w:rPr>
                </w:rPrChange>
              </w:rPr>
              <w:pPrChange w:id="48144" w:author="Christopher Fotheringham" w:date="2021-10-19T23:35:00Z">
                <w:pPr>
                  <w:pStyle w:val="HaupttextohneEinzug"/>
                </w:pPr>
              </w:pPrChange>
            </w:pPr>
            <w:r w:rsidRPr="00AF62C5">
              <w:rPr>
                <w:rFonts w:asciiTheme="majorBidi" w:hAnsiTheme="majorBidi"/>
                <w:rPrChange w:id="48145" w:author="Christopher Fotheringham" w:date="2021-10-19T23:35:00Z">
                  <w:rPr>
                    <w:lang w:val="de-DE"/>
                  </w:rPr>
                </w:rPrChange>
              </w:rPr>
              <w:t>wird überwinden</w:t>
            </w:r>
          </w:p>
          <w:p w14:paraId="4FE7E610" w14:textId="77777777" w:rsidR="00E53EB6" w:rsidRPr="00AF62C5" w:rsidRDefault="006500F5">
            <w:pPr>
              <w:pStyle w:val="HaupttextohneEinzug"/>
              <w:jc w:val="left"/>
              <w:rPr>
                <w:rFonts w:asciiTheme="majorBidi" w:hAnsiTheme="majorBidi"/>
                <w:rPrChange w:id="48146" w:author="Christopher Fotheringham" w:date="2021-10-19T23:35:00Z">
                  <w:rPr>
                    <w:lang w:val="de-DE"/>
                  </w:rPr>
                </w:rPrChange>
              </w:rPr>
              <w:pPrChange w:id="48147" w:author="Christopher Fotheringham" w:date="2021-10-19T23:35:00Z">
                <w:pPr>
                  <w:pStyle w:val="HaupttextohneEinzug"/>
                </w:pPr>
              </w:pPrChange>
            </w:pPr>
            <w:r w:rsidRPr="00AF62C5">
              <w:rPr>
                <w:rFonts w:asciiTheme="majorBidi" w:hAnsiTheme="majorBidi"/>
                <w:rPrChange w:id="48148" w:author="Christopher Fotheringham" w:date="2021-10-19T23:35:00Z">
                  <w:rPr>
                    <w:lang w:val="de-DE"/>
                  </w:rPr>
                </w:rPrChange>
              </w:rPr>
              <w:t>vaincra</w:t>
            </w:r>
          </w:p>
          <w:p w14:paraId="0E71E016" w14:textId="77777777" w:rsidR="00E53EB6" w:rsidRPr="00AF62C5" w:rsidRDefault="00E53EB6">
            <w:pPr>
              <w:pStyle w:val="HaupttextohneEinzug"/>
              <w:jc w:val="left"/>
              <w:rPr>
                <w:rFonts w:asciiTheme="majorBidi" w:hAnsiTheme="majorBidi"/>
                <w:rPrChange w:id="48149" w:author="Christopher Fotheringham" w:date="2021-10-19T23:35:00Z">
                  <w:rPr>
                    <w:lang w:val="de-DE"/>
                  </w:rPr>
                </w:rPrChange>
              </w:rPr>
              <w:pPrChange w:id="48150" w:author="Christopher Fotheringham" w:date="2021-10-19T23:35:00Z">
                <w:pPr>
                  <w:pStyle w:val="HaupttextohneEinzug"/>
                </w:pPr>
              </w:pPrChange>
            </w:pPr>
          </w:p>
          <w:p w14:paraId="41AE7187" w14:textId="77777777" w:rsidR="00E53EB6" w:rsidRPr="00AF62C5" w:rsidRDefault="00E53EB6">
            <w:pPr>
              <w:pStyle w:val="HaupttextohneEinzug"/>
              <w:jc w:val="left"/>
              <w:rPr>
                <w:rFonts w:asciiTheme="majorBidi" w:hAnsiTheme="majorBidi"/>
                <w:rPrChange w:id="48151" w:author="Christopher Fotheringham" w:date="2021-10-19T23:35:00Z">
                  <w:rPr>
                    <w:lang w:val="de-DE"/>
                  </w:rPr>
                </w:rPrChange>
              </w:rPr>
              <w:pPrChange w:id="48152" w:author="Christopher Fotheringham" w:date="2021-10-19T23:35:00Z">
                <w:pPr>
                  <w:pStyle w:val="HaupttextohneEinzug"/>
                </w:pPr>
              </w:pPrChange>
            </w:pPr>
          </w:p>
          <w:p w14:paraId="5C461119" w14:textId="599284D7" w:rsidR="00E53EB6" w:rsidRPr="00AF62C5" w:rsidRDefault="006500F5">
            <w:pPr>
              <w:pStyle w:val="HaupttextohneEinzug"/>
              <w:jc w:val="left"/>
              <w:rPr>
                <w:rFonts w:asciiTheme="majorBidi" w:hAnsiTheme="majorBidi"/>
                <w:rPrChange w:id="48153" w:author="Christopher Fotheringham" w:date="2021-10-19T23:35:00Z">
                  <w:rPr>
                    <w:lang w:val="de-DE"/>
                  </w:rPr>
                </w:rPrChange>
              </w:rPr>
              <w:pPrChange w:id="48154" w:author="Christopher Fotheringham" w:date="2021-10-19T23:35:00Z">
                <w:pPr>
                  <w:pStyle w:val="HaupttextohneEinzug"/>
                </w:pPr>
              </w:pPrChange>
            </w:pPr>
            <w:r w:rsidRPr="00AF62C5">
              <w:rPr>
                <w:rFonts w:asciiTheme="majorBidi" w:hAnsiTheme="majorBidi"/>
                <w:rPrChange w:id="48155" w:author="Christopher Fotheringham" w:date="2021-10-19T23:35:00Z">
                  <w:rPr>
                    <w:lang w:val="de-DE"/>
                  </w:rPr>
                </w:rPrChange>
              </w:rPr>
              <w:t>wird</w:t>
            </w:r>
            <w:r w:rsidR="00ED779E">
              <w:rPr>
                <w:rFonts w:asciiTheme="majorBidi" w:hAnsiTheme="majorBidi"/>
                <w:rPrChange w:id="48156" w:author="Christopher Fotheringham" w:date="2021-10-19T23:35:00Z">
                  <w:rPr>
                    <w:lang w:val="de-DE"/>
                  </w:rPr>
                </w:rPrChange>
              </w:rPr>
              <w:t xml:space="preserve"> </w:t>
            </w:r>
            <w:del w:id="48157" w:author="Christopher Fotheringham" w:date="2021-10-19T23:35:00Z">
              <w:r w:rsidRPr="00494885">
                <w:rPr>
                  <w:lang w:val="de-DE"/>
                </w:rPr>
                <w:delText xml:space="preserve"> </w:delText>
              </w:r>
            </w:del>
            <w:r w:rsidRPr="00AF62C5">
              <w:rPr>
                <w:rFonts w:asciiTheme="majorBidi" w:hAnsiTheme="majorBidi"/>
                <w:rPrChange w:id="48158" w:author="Christopher Fotheringham" w:date="2021-10-19T23:35:00Z">
                  <w:rPr>
                    <w:lang w:val="de-DE"/>
                  </w:rPr>
                </w:rPrChange>
              </w:rPr>
              <w:t>überbieten</w:t>
            </w:r>
            <w:del w:id="48159" w:author="Christopher Fotheringham" w:date="2021-10-19T23:35:00Z">
              <w:r w:rsidRPr="00494885">
                <w:rPr>
                  <w:lang w:val="de-DE"/>
                </w:rPr>
                <w:delText xml:space="preserve">           </w:delText>
              </w:r>
            </w:del>
            <w:r w:rsidR="00ED779E">
              <w:rPr>
                <w:rFonts w:asciiTheme="majorBidi" w:hAnsiTheme="majorBidi"/>
                <w:rPrChange w:id="48160" w:author="Christopher Fotheringham" w:date="2021-10-19T23:35:00Z">
                  <w:rPr>
                    <w:lang w:val="de-DE"/>
                  </w:rPr>
                </w:rPrChange>
              </w:rPr>
              <w:t xml:space="preserve">      </w:t>
            </w:r>
          </w:p>
          <w:p w14:paraId="070AC9BF" w14:textId="77777777" w:rsidR="00E53EB6" w:rsidRPr="00AF62C5" w:rsidRDefault="006500F5">
            <w:pPr>
              <w:pStyle w:val="HaupttextohneEinzug"/>
              <w:jc w:val="left"/>
              <w:rPr>
                <w:rFonts w:asciiTheme="majorBidi" w:hAnsiTheme="majorBidi"/>
                <w:rPrChange w:id="48161" w:author="Christopher Fotheringham" w:date="2021-10-19T23:35:00Z">
                  <w:rPr>
                    <w:lang w:val="de-DE"/>
                  </w:rPr>
                </w:rPrChange>
              </w:rPr>
              <w:pPrChange w:id="48162" w:author="Christopher Fotheringham" w:date="2021-10-19T23:35:00Z">
                <w:pPr>
                  <w:pStyle w:val="HaupttextohneEinzug"/>
                </w:pPr>
              </w:pPrChange>
            </w:pPr>
            <w:r w:rsidRPr="00AF62C5">
              <w:rPr>
                <w:rFonts w:asciiTheme="majorBidi" w:hAnsiTheme="majorBidi"/>
                <w:rPrChange w:id="48163" w:author="Christopher Fotheringham" w:date="2021-10-19T23:35:00Z">
                  <w:rPr>
                    <w:lang w:val="de-DE"/>
                  </w:rPr>
                </w:rPrChange>
              </w:rPr>
              <w:t>l’emportera sur</w:t>
            </w:r>
          </w:p>
          <w:p w14:paraId="43EA59D0" w14:textId="77777777" w:rsidR="00E53EB6" w:rsidRPr="00AF62C5" w:rsidRDefault="00E53EB6">
            <w:pPr>
              <w:pStyle w:val="HaupttextohneEinzug"/>
              <w:jc w:val="left"/>
              <w:rPr>
                <w:rFonts w:asciiTheme="majorBidi" w:hAnsiTheme="majorBidi"/>
                <w:rPrChange w:id="48164" w:author="Christopher Fotheringham" w:date="2021-10-19T23:35:00Z">
                  <w:rPr>
                    <w:lang w:val="de-DE"/>
                  </w:rPr>
                </w:rPrChange>
              </w:rPr>
              <w:pPrChange w:id="48165" w:author="Christopher Fotheringham" w:date="2021-10-19T23:35:00Z">
                <w:pPr>
                  <w:pStyle w:val="HaupttextohneEinzug"/>
                </w:pPr>
              </w:pPrChange>
            </w:pPr>
          </w:p>
          <w:p w14:paraId="10844799" w14:textId="77777777" w:rsidR="00E53EB6" w:rsidRPr="00AF62C5" w:rsidRDefault="00E53EB6">
            <w:pPr>
              <w:pStyle w:val="HaupttextohneEinzug"/>
              <w:jc w:val="left"/>
              <w:rPr>
                <w:rFonts w:asciiTheme="majorBidi" w:hAnsiTheme="majorBidi"/>
                <w:rPrChange w:id="48166" w:author="Christopher Fotheringham" w:date="2021-10-19T23:35:00Z">
                  <w:rPr>
                    <w:lang w:val="de-DE"/>
                  </w:rPr>
                </w:rPrChange>
              </w:rPr>
              <w:pPrChange w:id="48167" w:author="Christopher Fotheringham" w:date="2021-10-19T23:35:00Z">
                <w:pPr>
                  <w:pStyle w:val="HaupttextohneEinzug"/>
                </w:pPr>
              </w:pPrChange>
            </w:pPr>
          </w:p>
          <w:p w14:paraId="3DBB738D" w14:textId="77777777" w:rsidR="00E53EB6" w:rsidRPr="00AF62C5" w:rsidRDefault="006500F5">
            <w:pPr>
              <w:pStyle w:val="HaupttextohneEinzug"/>
              <w:jc w:val="left"/>
              <w:rPr>
                <w:rFonts w:asciiTheme="majorBidi" w:hAnsiTheme="majorBidi"/>
                <w:rPrChange w:id="48168" w:author="Christopher Fotheringham" w:date="2021-10-19T23:35:00Z">
                  <w:rPr>
                    <w:lang w:val="de-DE"/>
                  </w:rPr>
                </w:rPrChange>
              </w:rPr>
              <w:pPrChange w:id="48169" w:author="Christopher Fotheringham" w:date="2021-10-19T23:35:00Z">
                <w:pPr>
                  <w:pStyle w:val="HaupttextohneEinzug"/>
                </w:pPr>
              </w:pPrChange>
            </w:pPr>
            <w:r w:rsidRPr="00AF62C5">
              <w:rPr>
                <w:rFonts w:asciiTheme="majorBidi" w:hAnsiTheme="majorBidi"/>
                <w:rPrChange w:id="48170" w:author="Christopher Fotheringham" w:date="2021-10-19T23:35:00Z">
                  <w:rPr>
                    <w:lang w:val="de-DE"/>
                  </w:rPr>
                </w:rPrChange>
              </w:rPr>
              <w:t>den Vorrang gewinnen soll</w:t>
            </w:r>
          </w:p>
          <w:p w14:paraId="5B4CC030" w14:textId="77777777" w:rsidR="00E53EB6" w:rsidRPr="00AF62C5" w:rsidRDefault="00E53EB6">
            <w:pPr>
              <w:pStyle w:val="HaupttextohneEinzug"/>
              <w:jc w:val="left"/>
              <w:rPr>
                <w:rFonts w:asciiTheme="majorBidi" w:hAnsiTheme="majorBidi"/>
                <w:rPrChange w:id="48171" w:author="Christopher Fotheringham" w:date="2021-10-19T23:35:00Z">
                  <w:rPr>
                    <w:lang w:val="de-DE"/>
                  </w:rPr>
                </w:rPrChange>
              </w:rPr>
              <w:pPrChange w:id="48172" w:author="Christopher Fotheringham" w:date="2021-10-19T23:35:00Z">
                <w:pPr>
                  <w:pStyle w:val="HaupttextohneEinzug"/>
                </w:pPr>
              </w:pPrChange>
            </w:pPr>
          </w:p>
          <w:p w14:paraId="2A75D4B8" w14:textId="77777777" w:rsidR="00E53EB6" w:rsidRPr="00AF62C5" w:rsidRDefault="00E53EB6">
            <w:pPr>
              <w:pStyle w:val="HaupttextohneEinzug"/>
              <w:jc w:val="left"/>
              <w:rPr>
                <w:rFonts w:asciiTheme="majorBidi" w:hAnsiTheme="majorBidi"/>
                <w:rPrChange w:id="48173" w:author="Christopher Fotheringham" w:date="2021-10-19T23:35:00Z">
                  <w:rPr>
                    <w:lang w:val="de-DE"/>
                  </w:rPr>
                </w:rPrChange>
              </w:rPr>
              <w:pPrChange w:id="48174" w:author="Christopher Fotheringham" w:date="2021-10-19T23:35:00Z">
                <w:pPr>
                  <w:pStyle w:val="HaupttextohneEinzug"/>
                </w:pPr>
              </w:pPrChange>
            </w:pPr>
          </w:p>
          <w:p w14:paraId="056E642C" w14:textId="77777777" w:rsidR="00E53EB6" w:rsidRPr="00AF62C5" w:rsidRDefault="006500F5">
            <w:pPr>
              <w:pStyle w:val="HaupttextohneEinzug"/>
              <w:jc w:val="left"/>
              <w:rPr>
                <w:rFonts w:asciiTheme="majorBidi" w:hAnsiTheme="majorBidi"/>
                <w:rPrChange w:id="48175" w:author="Christopher Fotheringham" w:date="2021-10-19T23:35:00Z">
                  <w:rPr>
                    <w:lang w:val="de-DE"/>
                  </w:rPr>
                </w:rPrChange>
              </w:rPr>
              <w:pPrChange w:id="48176" w:author="Christopher Fotheringham" w:date="2021-10-19T23:35:00Z">
                <w:pPr>
                  <w:pStyle w:val="HaupttextohneEinzug"/>
                </w:pPr>
              </w:pPrChange>
            </w:pPr>
            <w:r w:rsidRPr="00AF62C5">
              <w:rPr>
                <w:rFonts w:asciiTheme="majorBidi" w:hAnsiTheme="majorBidi"/>
                <w:rPrChange w:id="48177" w:author="Christopher Fotheringham" w:date="2021-10-19T23:35:00Z">
                  <w:rPr>
                    <w:lang w:val="de-DE"/>
                  </w:rPr>
                </w:rPrChange>
              </w:rPr>
              <w:t xml:space="preserve">möge zuwenden </w:t>
            </w:r>
          </w:p>
          <w:p w14:paraId="7705B0D7" w14:textId="77777777" w:rsidR="00E53EB6" w:rsidRPr="00AF62C5" w:rsidRDefault="006500F5">
            <w:pPr>
              <w:pStyle w:val="HaupttextohneEinzug"/>
              <w:jc w:val="left"/>
              <w:rPr>
                <w:rFonts w:asciiTheme="majorBidi" w:hAnsiTheme="majorBidi"/>
                <w:rPrChange w:id="48178" w:author="Christopher Fotheringham" w:date="2021-10-19T23:35:00Z">
                  <w:rPr>
                    <w:lang w:val="de-DE"/>
                  </w:rPr>
                </w:rPrChange>
              </w:rPr>
              <w:pPrChange w:id="48179" w:author="Christopher Fotheringham" w:date="2021-10-19T23:35:00Z">
                <w:pPr>
                  <w:pStyle w:val="HaupttextohneEinzug"/>
                </w:pPr>
              </w:pPrChange>
            </w:pPr>
            <w:r w:rsidRPr="00AF62C5">
              <w:rPr>
                <w:rFonts w:asciiTheme="majorBidi" w:hAnsiTheme="majorBidi"/>
                <w:rPrChange w:id="48180" w:author="Christopher Fotheringham" w:date="2021-10-19T23:35:00Z">
                  <w:rPr>
                    <w:lang w:val="de-DE"/>
                  </w:rPr>
                </w:rPrChange>
              </w:rPr>
              <w:t>assure nous</w:t>
            </w:r>
          </w:p>
          <w:p w14:paraId="305E2589" w14:textId="77777777" w:rsidR="00E53EB6" w:rsidRPr="00AF62C5" w:rsidRDefault="00E53EB6">
            <w:pPr>
              <w:pStyle w:val="HaupttextohneEinzug"/>
              <w:jc w:val="left"/>
              <w:rPr>
                <w:rFonts w:asciiTheme="majorBidi" w:hAnsiTheme="majorBidi"/>
                <w:rPrChange w:id="48181" w:author="Christopher Fotheringham" w:date="2021-10-19T23:35:00Z">
                  <w:rPr>
                    <w:lang w:val="de-DE"/>
                  </w:rPr>
                </w:rPrChange>
              </w:rPr>
              <w:pPrChange w:id="48182" w:author="Christopher Fotheringham" w:date="2021-10-19T23:35:00Z">
                <w:pPr>
                  <w:pStyle w:val="HaupttextohneEinzug"/>
                </w:pPr>
              </w:pPrChange>
            </w:pPr>
          </w:p>
          <w:p w14:paraId="26D2D54F" w14:textId="77777777" w:rsidR="00E53EB6" w:rsidRPr="00AF62C5" w:rsidRDefault="00E53EB6">
            <w:pPr>
              <w:pStyle w:val="HaupttextohneEinzug"/>
              <w:jc w:val="left"/>
              <w:rPr>
                <w:rFonts w:asciiTheme="majorBidi" w:hAnsiTheme="majorBidi"/>
                <w:rPrChange w:id="48183" w:author="Christopher Fotheringham" w:date="2021-10-19T23:35:00Z">
                  <w:rPr>
                    <w:lang w:val="de-DE"/>
                  </w:rPr>
                </w:rPrChange>
              </w:rPr>
              <w:pPrChange w:id="48184" w:author="Christopher Fotheringham" w:date="2021-10-19T23:35:00Z">
                <w:pPr>
                  <w:pStyle w:val="HaupttextohneEinzug"/>
                </w:pPr>
              </w:pPrChange>
            </w:pPr>
          </w:p>
          <w:p w14:paraId="014DF7B1" w14:textId="77777777" w:rsidR="00E53EB6" w:rsidRPr="00AF62C5" w:rsidRDefault="006500F5">
            <w:pPr>
              <w:pStyle w:val="HaupttextohneEinzug"/>
              <w:jc w:val="left"/>
              <w:rPr>
                <w:rFonts w:asciiTheme="majorBidi" w:hAnsiTheme="majorBidi"/>
                <w:rPrChange w:id="48185" w:author="Christopher Fotheringham" w:date="2021-10-19T23:35:00Z">
                  <w:rPr>
                    <w:lang w:val="de-DE"/>
                  </w:rPr>
                </w:rPrChange>
              </w:rPr>
              <w:pPrChange w:id="48186" w:author="Christopher Fotheringham" w:date="2021-10-19T23:35:00Z">
                <w:pPr>
                  <w:pStyle w:val="HaupttextohneEinzug"/>
                </w:pPr>
              </w:pPrChange>
            </w:pPr>
            <w:r w:rsidRPr="00AF62C5">
              <w:rPr>
                <w:rFonts w:asciiTheme="majorBidi" w:hAnsiTheme="majorBidi"/>
                <w:rPrChange w:id="48187" w:author="Christopher Fotheringham" w:date="2021-10-19T23:35:00Z">
                  <w:rPr>
                    <w:lang w:val="de-DE"/>
                  </w:rPr>
                </w:rPrChange>
              </w:rPr>
              <w:t>gewinnt</w:t>
            </w:r>
          </w:p>
          <w:p w14:paraId="2723F96D" w14:textId="77777777" w:rsidR="00E53EB6" w:rsidRPr="00AF62C5" w:rsidRDefault="00E53EB6">
            <w:pPr>
              <w:pStyle w:val="HaupttextohneEinzug"/>
              <w:jc w:val="left"/>
              <w:rPr>
                <w:rFonts w:asciiTheme="majorBidi" w:hAnsiTheme="majorBidi"/>
                <w:rPrChange w:id="48188" w:author="Christopher Fotheringham" w:date="2021-10-19T23:35:00Z">
                  <w:rPr>
                    <w:lang w:val="de-DE"/>
                  </w:rPr>
                </w:rPrChange>
              </w:rPr>
              <w:pPrChange w:id="48189" w:author="Christopher Fotheringham" w:date="2021-10-19T23:35:00Z">
                <w:pPr>
                  <w:pStyle w:val="HaupttextohneEinzug"/>
                </w:pPr>
              </w:pPrChange>
            </w:pPr>
          </w:p>
          <w:p w14:paraId="2A247FF3" w14:textId="77777777" w:rsidR="00E53EB6" w:rsidRPr="00AF62C5" w:rsidRDefault="00E53EB6">
            <w:pPr>
              <w:pStyle w:val="HaupttextohneEinzug"/>
              <w:jc w:val="left"/>
              <w:rPr>
                <w:rFonts w:asciiTheme="majorBidi" w:hAnsiTheme="majorBidi"/>
                <w:rPrChange w:id="48190" w:author="Christopher Fotheringham" w:date="2021-10-19T23:35:00Z">
                  <w:rPr>
                    <w:lang w:val="de-DE"/>
                  </w:rPr>
                </w:rPrChange>
              </w:rPr>
              <w:pPrChange w:id="48191" w:author="Christopher Fotheringham" w:date="2021-10-19T23:35:00Z">
                <w:pPr>
                  <w:pStyle w:val="HaupttextohneEinzug"/>
                </w:pPr>
              </w:pPrChange>
            </w:pPr>
          </w:p>
          <w:p w14:paraId="554D58D7" w14:textId="77777777" w:rsidR="00E53EB6" w:rsidRPr="00AF62C5" w:rsidRDefault="00E53EB6">
            <w:pPr>
              <w:pStyle w:val="HaupttextohneEinzug"/>
              <w:jc w:val="left"/>
              <w:rPr>
                <w:rFonts w:asciiTheme="majorBidi" w:hAnsiTheme="majorBidi"/>
                <w:rPrChange w:id="48192" w:author="Christopher Fotheringham" w:date="2021-10-19T23:35:00Z">
                  <w:rPr>
                    <w:lang w:val="de-DE"/>
                  </w:rPr>
                </w:rPrChange>
              </w:rPr>
              <w:pPrChange w:id="48193" w:author="Christopher Fotheringham" w:date="2021-10-19T23:35:00Z">
                <w:pPr>
                  <w:pStyle w:val="HaupttextohneEinzug"/>
                </w:pPr>
              </w:pPrChange>
            </w:pPr>
          </w:p>
          <w:p w14:paraId="13562436" w14:textId="77777777" w:rsidR="00E53EB6" w:rsidRPr="00AF62C5" w:rsidRDefault="006500F5">
            <w:pPr>
              <w:pStyle w:val="HaupttextohneEinzug"/>
              <w:jc w:val="left"/>
              <w:rPr>
                <w:rFonts w:asciiTheme="majorBidi" w:hAnsiTheme="majorBidi"/>
                <w:rPrChange w:id="48194" w:author="Christopher Fotheringham" w:date="2021-10-19T23:35:00Z">
                  <w:rPr>
                    <w:lang w:val="de-DE"/>
                  </w:rPr>
                </w:rPrChange>
              </w:rPr>
              <w:pPrChange w:id="48195" w:author="Christopher Fotheringham" w:date="2021-10-19T23:35:00Z">
                <w:pPr>
                  <w:pStyle w:val="HaupttextohneEinzug"/>
                </w:pPr>
              </w:pPrChange>
            </w:pPr>
            <w:r w:rsidRPr="00AF62C5">
              <w:rPr>
                <w:rFonts w:asciiTheme="majorBidi" w:hAnsiTheme="majorBidi"/>
                <w:rPrChange w:id="48196" w:author="Christopher Fotheringham" w:date="2021-10-19T23:35:00Z">
                  <w:rPr>
                    <w:lang w:val="de-DE"/>
                  </w:rPr>
                </w:rPrChange>
              </w:rPr>
              <w:t>soll überbieten</w:t>
            </w:r>
          </w:p>
          <w:p w14:paraId="6AB7DD38" w14:textId="77777777" w:rsidR="00E53EB6" w:rsidRPr="00AF62C5" w:rsidRDefault="006500F5">
            <w:pPr>
              <w:pStyle w:val="HaupttextohneEinzug"/>
              <w:jc w:val="left"/>
              <w:rPr>
                <w:rFonts w:asciiTheme="majorBidi" w:hAnsiTheme="majorBidi"/>
                <w:rPrChange w:id="48197" w:author="Christopher Fotheringham" w:date="2021-10-19T23:35:00Z">
                  <w:rPr>
                    <w:lang w:val="de-DE"/>
                  </w:rPr>
                </w:rPrChange>
              </w:rPr>
              <w:pPrChange w:id="48198" w:author="Christopher Fotheringham" w:date="2021-10-19T23:35:00Z">
                <w:pPr>
                  <w:pStyle w:val="HaupttextohneEinzug"/>
                </w:pPr>
              </w:pPrChange>
            </w:pPr>
            <w:r w:rsidRPr="00AF62C5">
              <w:rPr>
                <w:rFonts w:asciiTheme="majorBidi" w:hAnsiTheme="majorBidi"/>
                <w:rPrChange w:id="48199" w:author="Christopher Fotheringham" w:date="2021-10-19T23:35:00Z">
                  <w:rPr>
                    <w:lang w:val="de-DE"/>
                  </w:rPr>
                </w:rPrChange>
              </w:rPr>
              <w:t>l’emporte</w:t>
            </w:r>
          </w:p>
          <w:p w14:paraId="2AAE90A0" w14:textId="77777777" w:rsidR="00E53EB6" w:rsidRPr="00AF62C5" w:rsidRDefault="00E53EB6">
            <w:pPr>
              <w:pStyle w:val="HaupttextohneEinzug"/>
              <w:jc w:val="left"/>
              <w:rPr>
                <w:rFonts w:asciiTheme="majorBidi" w:hAnsiTheme="majorBidi"/>
                <w:rPrChange w:id="48200" w:author="Christopher Fotheringham" w:date="2021-10-19T23:35:00Z">
                  <w:rPr>
                    <w:lang w:val="de-DE"/>
                  </w:rPr>
                </w:rPrChange>
              </w:rPr>
              <w:pPrChange w:id="48201" w:author="Christopher Fotheringham" w:date="2021-10-19T23:35:00Z">
                <w:pPr>
                  <w:pStyle w:val="HaupttextohneEinzug"/>
                </w:pPr>
              </w:pPrChange>
            </w:pPr>
          </w:p>
          <w:p w14:paraId="05EF1774" w14:textId="77777777" w:rsidR="00E53EB6" w:rsidRPr="00AF62C5" w:rsidRDefault="006500F5">
            <w:pPr>
              <w:pStyle w:val="HaupttextohneEinzug"/>
              <w:jc w:val="left"/>
              <w:rPr>
                <w:rFonts w:asciiTheme="majorBidi" w:hAnsiTheme="majorBidi"/>
                <w:rPrChange w:id="48202" w:author="Christopher Fotheringham" w:date="2021-10-19T23:35:00Z">
                  <w:rPr/>
                </w:rPrChange>
              </w:rPr>
              <w:pPrChange w:id="48203" w:author="Christopher Fotheringham" w:date="2021-10-19T23:35:00Z">
                <w:pPr>
                  <w:pStyle w:val="HaupttextohneEinzug"/>
                </w:pPr>
              </w:pPrChange>
            </w:pPr>
            <w:r w:rsidRPr="00AF62C5">
              <w:rPr>
                <w:rFonts w:asciiTheme="majorBidi" w:hAnsiTheme="majorBidi"/>
                <w:rPrChange w:id="48204" w:author="Christopher Fotheringham" w:date="2021-10-19T23:35:00Z">
                  <w:rPr/>
                </w:rPrChange>
              </w:rPr>
              <w:t>wird gewinnen</w:t>
            </w:r>
          </w:p>
        </w:tc>
        <w:tc>
          <w:tcPr>
            <w:tcW w:w="1176" w:type="dxa"/>
            <w:tcBorders>
              <w:left w:val="single" w:sz="2" w:space="0" w:color="000000"/>
              <w:bottom w:val="single" w:sz="2" w:space="0" w:color="000000"/>
              <w:right w:val="single" w:sz="2" w:space="0" w:color="000000"/>
            </w:tcBorders>
          </w:tcPr>
          <w:p w14:paraId="40638200" w14:textId="77777777" w:rsidR="00E53EB6" w:rsidRPr="00AF62C5" w:rsidRDefault="006500F5">
            <w:pPr>
              <w:pStyle w:val="HaupttextohneEinzug"/>
              <w:jc w:val="left"/>
              <w:rPr>
                <w:rFonts w:asciiTheme="majorBidi" w:hAnsiTheme="majorBidi"/>
                <w:rPrChange w:id="48205" w:author="Christopher Fotheringham" w:date="2021-10-19T23:35:00Z">
                  <w:rPr/>
                </w:rPrChange>
              </w:rPr>
              <w:pPrChange w:id="48206" w:author="Christopher Fotheringham" w:date="2021-10-19T23:35:00Z">
                <w:pPr>
                  <w:pStyle w:val="HaupttextohneEinzug"/>
                </w:pPr>
              </w:pPrChange>
            </w:pPr>
            <w:r w:rsidRPr="00AF62C5">
              <w:rPr>
                <w:rFonts w:asciiTheme="majorBidi" w:hAnsiTheme="majorBidi"/>
                <w:rPrChange w:id="48207" w:author="Christopher Fotheringham" w:date="2021-10-19T23:35:00Z">
                  <w:rPr/>
                </w:rPrChange>
              </w:rPr>
              <w:t>* u̯en</w:t>
            </w:r>
          </w:p>
        </w:tc>
      </w:tr>
      <w:tr w:rsidR="00E53EB6" w:rsidRPr="002270E1" w14:paraId="34047917" w14:textId="77777777">
        <w:tc>
          <w:tcPr>
            <w:tcW w:w="1210" w:type="dxa"/>
            <w:tcBorders>
              <w:left w:val="single" w:sz="2" w:space="0" w:color="000000"/>
              <w:bottom w:val="single" w:sz="2" w:space="0" w:color="000000"/>
            </w:tcBorders>
          </w:tcPr>
          <w:p w14:paraId="59BE9590" w14:textId="77777777" w:rsidR="00E53EB6" w:rsidRPr="00AF62C5" w:rsidRDefault="006500F5">
            <w:pPr>
              <w:pStyle w:val="HaupttextohneEinzug"/>
              <w:jc w:val="left"/>
              <w:rPr>
                <w:rFonts w:asciiTheme="majorBidi" w:hAnsiTheme="majorBidi"/>
                <w:rPrChange w:id="48208" w:author="Christopher Fotheringham" w:date="2021-10-19T23:35:00Z">
                  <w:rPr/>
                </w:rPrChange>
              </w:rPr>
              <w:pPrChange w:id="48209" w:author="Christopher Fotheringham" w:date="2021-10-19T23:35:00Z">
                <w:pPr>
                  <w:pStyle w:val="HaupttextohneEinzug"/>
                </w:pPr>
              </w:pPrChange>
            </w:pPr>
            <w:r w:rsidRPr="00AF62C5">
              <w:rPr>
                <w:rFonts w:asciiTheme="majorBidi" w:hAnsiTheme="majorBidi"/>
                <w:i/>
                <w:rPrChange w:id="48210" w:author="Christopher Fotheringham" w:date="2021-10-19T23:35:00Z">
                  <w:rPr>
                    <w:i/>
                  </w:rPr>
                </w:rPrChange>
              </w:rPr>
              <w:t>vanavase</w:t>
            </w:r>
            <w:r w:rsidRPr="00AF62C5">
              <w:rPr>
                <w:rFonts w:asciiTheme="majorBidi" w:hAnsiTheme="majorBidi"/>
                <w:rPrChange w:id="48211" w:author="Christopher Fotheringham" w:date="2021-10-19T23:35:00Z">
                  <w:rPr/>
                </w:rPrChange>
              </w:rPr>
              <w:t xml:space="preserve"> </w:t>
            </w:r>
          </w:p>
          <w:p w14:paraId="7F7C8DB9" w14:textId="77777777" w:rsidR="00E53EB6" w:rsidRPr="00AF62C5" w:rsidRDefault="006500F5">
            <w:pPr>
              <w:pStyle w:val="HaupttextohneEinzug"/>
              <w:jc w:val="left"/>
              <w:rPr>
                <w:rFonts w:asciiTheme="majorBidi" w:hAnsiTheme="majorBidi"/>
                <w:rPrChange w:id="48212" w:author="Christopher Fotheringham" w:date="2021-10-19T23:35:00Z">
                  <w:rPr/>
                </w:rPrChange>
              </w:rPr>
              <w:pPrChange w:id="48213" w:author="Christopher Fotheringham" w:date="2021-10-19T23:35:00Z">
                <w:pPr>
                  <w:pStyle w:val="HaupttextohneEinzug"/>
                </w:pPr>
              </w:pPrChange>
            </w:pPr>
            <w:r w:rsidRPr="00AF62C5">
              <w:rPr>
                <w:rFonts w:asciiTheme="majorBidi" w:hAnsiTheme="majorBidi"/>
                <w:rPrChange w:id="48214" w:author="Christopher Fotheringham" w:date="2021-10-19T23:35:00Z">
                  <w:rPr/>
                </w:rPrChange>
              </w:rPr>
              <w:t>(subj. pres. 2</w:t>
            </w:r>
            <w:r w:rsidRPr="00AF62C5">
              <w:rPr>
                <w:rFonts w:asciiTheme="majorBidi" w:hAnsiTheme="majorBidi"/>
                <w:vertAlign w:val="superscript"/>
                <w:rPrChange w:id="48215" w:author="Christopher Fotheringham" w:date="2021-10-19T23:35:00Z">
                  <w:rPr>
                    <w:vertAlign w:val="superscript"/>
                  </w:rPr>
                </w:rPrChange>
              </w:rPr>
              <w:t>nd</w:t>
            </w:r>
            <w:r w:rsidRPr="00AF62C5">
              <w:rPr>
                <w:rFonts w:asciiTheme="majorBidi" w:hAnsiTheme="majorBidi"/>
                <w:rPrChange w:id="48216" w:author="Christopher Fotheringham" w:date="2021-10-19T23:35:00Z">
                  <w:rPr/>
                </w:rPrChange>
              </w:rPr>
              <w:t xml:space="preserve"> sing. Ā VIII cl.)</w:t>
            </w:r>
          </w:p>
        </w:tc>
        <w:tc>
          <w:tcPr>
            <w:tcW w:w="3236" w:type="dxa"/>
            <w:tcBorders>
              <w:left w:val="single" w:sz="2" w:space="0" w:color="000000"/>
              <w:bottom w:val="single" w:sz="2" w:space="0" w:color="000000"/>
            </w:tcBorders>
          </w:tcPr>
          <w:p w14:paraId="6855FF4B" w14:textId="77777777" w:rsidR="00E53EB6" w:rsidRPr="00AF62C5" w:rsidRDefault="006500F5">
            <w:pPr>
              <w:pStyle w:val="HaupttextohneEinzug"/>
              <w:jc w:val="left"/>
              <w:rPr>
                <w:rFonts w:asciiTheme="majorBidi" w:hAnsiTheme="majorBidi"/>
                <w:rPrChange w:id="48217" w:author="Christopher Fotheringham" w:date="2021-10-19T23:35:00Z">
                  <w:rPr/>
                </w:rPrChange>
              </w:rPr>
              <w:pPrChange w:id="48218" w:author="Christopher Fotheringham" w:date="2021-10-19T23:35:00Z">
                <w:pPr>
                  <w:pStyle w:val="HaupttextohneEinzug"/>
                </w:pPr>
              </w:pPrChange>
            </w:pPr>
            <w:r w:rsidRPr="00AF62C5">
              <w:rPr>
                <w:rFonts w:asciiTheme="majorBidi" w:hAnsiTheme="majorBidi"/>
                <w:rPrChange w:id="48219" w:author="Christopher Fotheringham" w:date="2021-10-19T23:35:00Z">
                  <w:rPr/>
                </w:rPrChange>
              </w:rPr>
              <w:t xml:space="preserve">6.16.18c </w:t>
            </w:r>
            <w:r w:rsidRPr="00AF62C5">
              <w:rPr>
                <w:rFonts w:asciiTheme="majorBidi" w:hAnsiTheme="majorBidi"/>
                <w:i/>
                <w:rPrChange w:id="48220" w:author="Christopher Fotheringham" w:date="2021-10-19T23:35:00Z">
                  <w:rPr>
                    <w:i/>
                  </w:rPr>
                </w:rPrChange>
              </w:rPr>
              <w:t>áthā dúvo vanavase</w:t>
            </w:r>
          </w:p>
        </w:tc>
        <w:tc>
          <w:tcPr>
            <w:tcW w:w="3062" w:type="dxa"/>
            <w:tcBorders>
              <w:left w:val="single" w:sz="2" w:space="0" w:color="000000"/>
              <w:bottom w:val="single" w:sz="2" w:space="0" w:color="000000"/>
            </w:tcBorders>
          </w:tcPr>
          <w:p w14:paraId="462FE1A6" w14:textId="77777777" w:rsidR="00E53EB6" w:rsidRPr="00AF62C5" w:rsidRDefault="006500F5">
            <w:pPr>
              <w:pStyle w:val="HaupttextohneEinzug"/>
              <w:jc w:val="left"/>
              <w:rPr>
                <w:rFonts w:asciiTheme="majorBidi" w:hAnsiTheme="majorBidi"/>
                <w:rPrChange w:id="48221" w:author="Christopher Fotheringham" w:date="2021-10-19T23:35:00Z">
                  <w:rPr/>
                </w:rPrChange>
              </w:rPr>
              <w:pPrChange w:id="48222" w:author="Christopher Fotheringham" w:date="2021-10-19T23:35:00Z">
                <w:pPr>
                  <w:pStyle w:val="HaupttextohneEinzug"/>
                </w:pPr>
              </w:pPrChange>
            </w:pPr>
            <w:r w:rsidRPr="00AF62C5">
              <w:rPr>
                <w:rFonts w:asciiTheme="majorBidi" w:hAnsiTheme="majorBidi"/>
                <w:rPrChange w:id="48223" w:author="Christopher Fotheringham" w:date="2021-10-19T23:35:00Z">
                  <w:rPr/>
                </w:rPrChange>
              </w:rPr>
              <w:t>wirst gewinnen</w:t>
            </w:r>
          </w:p>
          <w:p w14:paraId="35F06B62" w14:textId="77777777" w:rsidR="00E53EB6" w:rsidRPr="00AF62C5" w:rsidRDefault="006500F5">
            <w:pPr>
              <w:pStyle w:val="HaupttextohneEinzug"/>
              <w:jc w:val="left"/>
              <w:rPr>
                <w:rFonts w:asciiTheme="majorBidi" w:hAnsiTheme="majorBidi"/>
                <w:rPrChange w:id="48224" w:author="Christopher Fotheringham" w:date="2021-10-19T23:35:00Z">
                  <w:rPr/>
                </w:rPrChange>
              </w:rPr>
              <w:pPrChange w:id="48225" w:author="Christopher Fotheringham" w:date="2021-10-19T23:35:00Z">
                <w:pPr>
                  <w:pStyle w:val="HaupttextohneEinzug"/>
                </w:pPr>
              </w:pPrChange>
            </w:pPr>
            <w:r w:rsidRPr="00AF62C5">
              <w:rPr>
                <w:rFonts w:asciiTheme="majorBidi" w:hAnsiTheme="majorBidi"/>
                <w:rPrChange w:id="48226" w:author="Christopher Fotheringham" w:date="2021-10-19T23:35:00Z">
                  <w:rPr/>
                </w:rPrChange>
              </w:rPr>
              <w:t>procureras</w:t>
            </w:r>
          </w:p>
        </w:tc>
        <w:tc>
          <w:tcPr>
            <w:tcW w:w="1176" w:type="dxa"/>
            <w:tcBorders>
              <w:left w:val="single" w:sz="2" w:space="0" w:color="000000"/>
              <w:bottom w:val="single" w:sz="2" w:space="0" w:color="000000"/>
              <w:right w:val="single" w:sz="2" w:space="0" w:color="000000"/>
            </w:tcBorders>
          </w:tcPr>
          <w:p w14:paraId="63544C6A" w14:textId="77777777" w:rsidR="00E53EB6" w:rsidRPr="00AF62C5" w:rsidRDefault="006500F5">
            <w:pPr>
              <w:pStyle w:val="HaupttextohneEinzug"/>
              <w:jc w:val="left"/>
              <w:rPr>
                <w:rFonts w:asciiTheme="majorBidi" w:hAnsiTheme="majorBidi"/>
                <w:rPrChange w:id="48227" w:author="Christopher Fotheringham" w:date="2021-10-19T23:35:00Z">
                  <w:rPr/>
                </w:rPrChange>
              </w:rPr>
              <w:pPrChange w:id="48228" w:author="Christopher Fotheringham" w:date="2021-10-19T23:35:00Z">
                <w:pPr>
                  <w:pStyle w:val="HaupttextohneEinzug"/>
                </w:pPr>
              </w:pPrChange>
            </w:pPr>
            <w:r w:rsidRPr="00AF62C5">
              <w:rPr>
                <w:rFonts w:asciiTheme="majorBidi" w:hAnsiTheme="majorBidi"/>
                <w:rPrChange w:id="48229" w:author="Christopher Fotheringham" w:date="2021-10-19T23:35:00Z">
                  <w:rPr/>
                </w:rPrChange>
              </w:rPr>
              <w:t>* u̯en</w:t>
            </w:r>
          </w:p>
        </w:tc>
      </w:tr>
      <w:tr w:rsidR="00E53EB6" w:rsidRPr="002270E1" w14:paraId="38B172C0" w14:textId="77777777">
        <w:tc>
          <w:tcPr>
            <w:tcW w:w="1210" w:type="dxa"/>
            <w:tcBorders>
              <w:left w:val="single" w:sz="2" w:space="0" w:color="000000"/>
              <w:bottom w:val="single" w:sz="2" w:space="0" w:color="000000"/>
            </w:tcBorders>
          </w:tcPr>
          <w:p w14:paraId="2AA6477D" w14:textId="77777777" w:rsidR="00E53EB6" w:rsidRPr="00AF62C5" w:rsidRDefault="006500F5">
            <w:pPr>
              <w:pStyle w:val="HaupttextohneEinzug"/>
              <w:jc w:val="left"/>
              <w:rPr>
                <w:rFonts w:asciiTheme="majorBidi" w:hAnsiTheme="majorBidi"/>
                <w:rPrChange w:id="48230" w:author="Christopher Fotheringham" w:date="2021-10-19T23:35:00Z">
                  <w:rPr/>
                </w:rPrChange>
              </w:rPr>
              <w:pPrChange w:id="48231" w:author="Christopher Fotheringham" w:date="2021-10-19T23:35:00Z">
                <w:pPr>
                  <w:pStyle w:val="HaupttextohneEinzug"/>
                </w:pPr>
              </w:pPrChange>
            </w:pPr>
            <w:r w:rsidRPr="00AF62C5">
              <w:rPr>
                <w:rFonts w:asciiTheme="majorBidi" w:hAnsiTheme="majorBidi"/>
                <w:i/>
                <w:rPrChange w:id="48232" w:author="Christopher Fotheringham" w:date="2021-10-19T23:35:00Z">
                  <w:rPr>
                    <w:i/>
                  </w:rPr>
                </w:rPrChange>
              </w:rPr>
              <w:t>vanate</w:t>
            </w:r>
            <w:r w:rsidRPr="00AF62C5">
              <w:rPr>
                <w:rFonts w:asciiTheme="majorBidi" w:hAnsiTheme="majorBidi"/>
                <w:rPrChange w:id="48233" w:author="Christopher Fotheringham" w:date="2021-10-19T23:35:00Z">
                  <w:rPr/>
                </w:rPrChange>
              </w:rPr>
              <w:t xml:space="preserve"> </w:t>
            </w:r>
          </w:p>
          <w:p w14:paraId="481161F9" w14:textId="64FF1D05" w:rsidR="00E53EB6" w:rsidRPr="00AF62C5" w:rsidRDefault="006500F5">
            <w:pPr>
              <w:pStyle w:val="HaupttextohneEinzug"/>
              <w:jc w:val="left"/>
              <w:rPr>
                <w:rFonts w:asciiTheme="majorBidi" w:hAnsiTheme="majorBidi"/>
                <w:rPrChange w:id="48234" w:author="Christopher Fotheringham" w:date="2021-10-19T23:35:00Z">
                  <w:rPr/>
                </w:rPrChange>
              </w:rPr>
              <w:pPrChange w:id="48235" w:author="Christopher Fotheringham" w:date="2021-10-19T23:35:00Z">
                <w:pPr>
                  <w:pStyle w:val="HaupttextohneEinzug"/>
                </w:pPr>
              </w:pPrChange>
            </w:pPr>
            <w:r w:rsidRPr="00AF62C5">
              <w:rPr>
                <w:rFonts w:asciiTheme="majorBidi" w:hAnsiTheme="majorBidi"/>
                <w:rPrChange w:id="48236" w:author="Christopher Fotheringham" w:date="2021-10-19T23:35:00Z">
                  <w:rPr/>
                </w:rPrChange>
              </w:rPr>
              <w:t>(subj.</w:t>
            </w:r>
            <w:r w:rsidR="00ED779E">
              <w:rPr>
                <w:rFonts w:asciiTheme="majorBidi" w:hAnsiTheme="majorBidi"/>
                <w:rPrChange w:id="48237" w:author="Christopher Fotheringham" w:date="2021-10-19T23:35:00Z">
                  <w:rPr/>
                </w:rPrChange>
              </w:rPr>
              <w:t xml:space="preserve"> </w:t>
            </w:r>
            <w:del w:id="48238" w:author="Christopher Fotheringham" w:date="2021-10-19T23:35:00Z">
              <w:r>
                <w:delText xml:space="preserve"> </w:delText>
              </w:r>
            </w:del>
            <w:r w:rsidRPr="00AF62C5">
              <w:rPr>
                <w:rFonts w:asciiTheme="majorBidi" w:hAnsiTheme="majorBidi"/>
                <w:rPrChange w:id="48239" w:author="Christopher Fotheringham" w:date="2021-10-19T23:35:00Z">
                  <w:rPr/>
                </w:rPrChange>
              </w:rPr>
              <w:t>aor. 3</w:t>
            </w:r>
            <w:r w:rsidRPr="00AF62C5">
              <w:rPr>
                <w:rFonts w:asciiTheme="majorBidi" w:hAnsiTheme="majorBidi"/>
                <w:vertAlign w:val="superscript"/>
                <w:rPrChange w:id="48240" w:author="Christopher Fotheringham" w:date="2021-10-19T23:35:00Z">
                  <w:rPr>
                    <w:vertAlign w:val="superscript"/>
                  </w:rPr>
                </w:rPrChange>
              </w:rPr>
              <w:t>rd</w:t>
            </w:r>
            <w:r w:rsidRPr="00AF62C5">
              <w:rPr>
                <w:rFonts w:asciiTheme="majorBidi" w:hAnsiTheme="majorBidi"/>
                <w:rPrChange w:id="48241" w:author="Christopher Fotheringham" w:date="2021-10-19T23:35:00Z">
                  <w:rPr/>
                </w:rPrChange>
              </w:rPr>
              <w:t xml:space="preserve"> sing. Ā VIII cl.)</w:t>
            </w:r>
          </w:p>
        </w:tc>
        <w:tc>
          <w:tcPr>
            <w:tcW w:w="3236" w:type="dxa"/>
            <w:tcBorders>
              <w:left w:val="single" w:sz="2" w:space="0" w:color="000000"/>
              <w:bottom w:val="single" w:sz="2" w:space="0" w:color="000000"/>
            </w:tcBorders>
          </w:tcPr>
          <w:p w14:paraId="5DE865F2" w14:textId="2A093EC1" w:rsidR="00E53EB6" w:rsidRPr="00AF62C5" w:rsidRDefault="006500F5">
            <w:pPr>
              <w:pStyle w:val="HaupttextohneEinzug"/>
              <w:jc w:val="left"/>
              <w:rPr>
                <w:rFonts w:asciiTheme="majorBidi" w:hAnsiTheme="majorBidi"/>
                <w:i/>
                <w:rPrChange w:id="48242" w:author="Christopher Fotheringham" w:date="2021-10-19T23:35:00Z">
                  <w:rPr>
                    <w:i/>
                  </w:rPr>
                </w:rPrChange>
              </w:rPr>
              <w:pPrChange w:id="48243" w:author="Christopher Fotheringham" w:date="2021-10-19T23:35:00Z">
                <w:pPr>
                  <w:pStyle w:val="HaupttextohneEinzug"/>
                </w:pPr>
              </w:pPrChange>
            </w:pPr>
            <w:r w:rsidRPr="00AF62C5">
              <w:rPr>
                <w:rFonts w:asciiTheme="majorBidi" w:hAnsiTheme="majorBidi"/>
                <w:rPrChange w:id="48244" w:author="Christopher Fotheringham" w:date="2021-10-19T23:35:00Z">
                  <w:rPr/>
                </w:rPrChange>
              </w:rPr>
              <w:t>5.3.10d</w:t>
            </w:r>
            <w:r w:rsidR="00ED779E">
              <w:rPr>
                <w:rFonts w:asciiTheme="majorBidi" w:hAnsiTheme="majorBidi"/>
                <w:i/>
                <w:rPrChange w:id="48245" w:author="Christopher Fotheringham" w:date="2021-10-19T23:35:00Z">
                  <w:rPr>
                    <w:i/>
                  </w:rPr>
                </w:rPrChange>
              </w:rPr>
              <w:t xml:space="preserve"> </w:t>
            </w:r>
            <w:del w:id="48246" w:author="Christopher Fotheringham" w:date="2021-10-19T23:35:00Z">
              <w:r>
                <w:rPr>
                  <w:i/>
                  <w:iCs/>
                </w:rPr>
                <w:delText xml:space="preserve"> </w:delText>
              </w:r>
            </w:del>
            <w:r w:rsidRPr="00AF62C5">
              <w:rPr>
                <w:rFonts w:asciiTheme="majorBidi" w:hAnsiTheme="majorBidi"/>
                <w:i/>
                <w:rPrChange w:id="48247" w:author="Christopher Fotheringham" w:date="2021-10-19T23:35:00Z">
                  <w:rPr>
                    <w:i/>
                  </w:rPr>
                </w:rPrChange>
              </w:rPr>
              <w:t xml:space="preserve">sumnám agnír vanate vāvr̥dhānáḥ </w:t>
            </w:r>
          </w:p>
          <w:p w14:paraId="379BE29C" w14:textId="77777777" w:rsidR="00E53EB6" w:rsidRPr="00AF62C5" w:rsidRDefault="00E53EB6">
            <w:pPr>
              <w:pStyle w:val="HaupttextohneEinzug"/>
              <w:jc w:val="left"/>
              <w:rPr>
                <w:rFonts w:asciiTheme="majorBidi" w:hAnsiTheme="majorBidi"/>
                <w:i/>
                <w:rPrChange w:id="48248" w:author="Christopher Fotheringham" w:date="2021-10-19T23:35:00Z">
                  <w:rPr>
                    <w:i/>
                  </w:rPr>
                </w:rPrChange>
              </w:rPr>
              <w:pPrChange w:id="48249" w:author="Christopher Fotheringham" w:date="2021-10-19T23:35:00Z">
                <w:pPr>
                  <w:pStyle w:val="HaupttextohneEinzug"/>
                </w:pPr>
              </w:pPrChange>
            </w:pPr>
          </w:p>
          <w:p w14:paraId="72515183" w14:textId="3FB94835" w:rsidR="00E53EB6" w:rsidRPr="00AF62C5" w:rsidRDefault="006500F5">
            <w:pPr>
              <w:pStyle w:val="HaupttextohneEinzug"/>
              <w:jc w:val="left"/>
              <w:rPr>
                <w:rFonts w:asciiTheme="majorBidi" w:hAnsiTheme="majorBidi"/>
                <w:i/>
                <w:rPrChange w:id="48250" w:author="Christopher Fotheringham" w:date="2021-10-19T23:35:00Z">
                  <w:rPr>
                    <w:i/>
                  </w:rPr>
                </w:rPrChange>
              </w:rPr>
              <w:pPrChange w:id="48251" w:author="Christopher Fotheringham" w:date="2021-10-19T23:35:00Z">
                <w:pPr>
                  <w:pStyle w:val="HaupttextohneEinzug"/>
                </w:pPr>
              </w:pPrChange>
            </w:pPr>
            <w:r w:rsidRPr="00AF62C5">
              <w:rPr>
                <w:rFonts w:asciiTheme="majorBidi" w:hAnsiTheme="majorBidi"/>
                <w:rPrChange w:id="48252" w:author="Christopher Fotheringham" w:date="2021-10-19T23:35:00Z">
                  <w:rPr/>
                </w:rPrChange>
              </w:rPr>
              <w:t>5.4.3d</w:t>
            </w:r>
            <w:r w:rsidR="00ED779E">
              <w:rPr>
                <w:rFonts w:asciiTheme="majorBidi" w:hAnsiTheme="majorBidi"/>
                <w:i/>
                <w:rPrChange w:id="48253" w:author="Christopher Fotheringham" w:date="2021-10-19T23:35:00Z">
                  <w:rPr>
                    <w:i/>
                  </w:rPr>
                </w:rPrChange>
              </w:rPr>
              <w:t xml:space="preserve"> </w:t>
            </w:r>
            <w:r w:rsidRPr="00AF62C5">
              <w:rPr>
                <w:rFonts w:asciiTheme="majorBidi" w:hAnsiTheme="majorBidi"/>
                <w:i/>
                <w:rPrChange w:id="48254" w:author="Christopher Fotheringham" w:date="2021-10-19T23:35:00Z">
                  <w:rPr>
                    <w:i/>
                  </w:rPr>
                </w:rPrChange>
              </w:rPr>
              <w:t xml:space="preserve"> </w:t>
            </w:r>
            <w:del w:id="48255" w:author="Christopher Fotheringham" w:date="2021-10-19T23:35:00Z">
              <w:r>
                <w:rPr>
                  <w:i/>
                  <w:iCs/>
                </w:rPr>
                <w:delText xml:space="preserve"> </w:delText>
              </w:r>
            </w:del>
            <w:r w:rsidRPr="00AF62C5">
              <w:rPr>
                <w:rFonts w:asciiTheme="majorBidi" w:hAnsiTheme="majorBidi"/>
                <w:i/>
                <w:rPrChange w:id="48256" w:author="Christopher Fotheringham" w:date="2021-10-19T23:35:00Z">
                  <w:rPr>
                    <w:i/>
                  </w:rPr>
                </w:rPrChange>
              </w:rPr>
              <w:t xml:space="preserve">sá devéṣu vanate vā́riyāṇi </w:t>
            </w:r>
          </w:p>
          <w:p w14:paraId="34B0FC70" w14:textId="77777777" w:rsidR="00E53EB6" w:rsidRPr="00AF62C5" w:rsidRDefault="00E53EB6">
            <w:pPr>
              <w:pStyle w:val="HaupttextohneEinzug"/>
              <w:jc w:val="left"/>
              <w:rPr>
                <w:rFonts w:asciiTheme="majorBidi" w:hAnsiTheme="majorBidi"/>
                <w:i/>
                <w:rPrChange w:id="48257" w:author="Christopher Fotheringham" w:date="2021-10-19T23:35:00Z">
                  <w:rPr>
                    <w:i/>
                  </w:rPr>
                </w:rPrChange>
              </w:rPr>
              <w:pPrChange w:id="48258" w:author="Christopher Fotheringham" w:date="2021-10-19T23:35:00Z">
                <w:pPr>
                  <w:pStyle w:val="HaupttextohneEinzug"/>
                </w:pPr>
              </w:pPrChange>
            </w:pPr>
          </w:p>
          <w:p w14:paraId="04D11342" w14:textId="77777777" w:rsidR="00E53EB6" w:rsidRPr="00AF62C5" w:rsidRDefault="006500F5">
            <w:pPr>
              <w:pStyle w:val="HaupttextohneEinzug"/>
              <w:jc w:val="left"/>
              <w:rPr>
                <w:rFonts w:asciiTheme="majorBidi" w:hAnsiTheme="majorBidi"/>
                <w:i/>
                <w:lang w:val="it-IT"/>
                <w:rPrChange w:id="48259" w:author="Christopher Fotheringham" w:date="2021-10-19T23:35:00Z">
                  <w:rPr>
                    <w:i/>
                    <w:lang w:val="it-IT"/>
                  </w:rPr>
                </w:rPrChange>
              </w:rPr>
              <w:pPrChange w:id="48260" w:author="Christopher Fotheringham" w:date="2021-10-19T23:35:00Z">
                <w:pPr>
                  <w:pStyle w:val="HaupttextohneEinzug"/>
                </w:pPr>
              </w:pPrChange>
            </w:pPr>
            <w:r w:rsidRPr="00AF62C5">
              <w:rPr>
                <w:rFonts w:asciiTheme="majorBidi" w:hAnsiTheme="majorBidi"/>
                <w:lang w:val="it-IT"/>
                <w:rPrChange w:id="48261" w:author="Christopher Fotheringham" w:date="2021-10-19T23:35:00Z">
                  <w:rPr>
                    <w:lang w:val="it-IT"/>
                  </w:rPr>
                </w:rPrChange>
              </w:rPr>
              <w:t>6.16.28c</w:t>
            </w:r>
            <w:r w:rsidRPr="00AF62C5">
              <w:rPr>
                <w:rFonts w:asciiTheme="majorBidi" w:hAnsiTheme="majorBidi"/>
                <w:i/>
                <w:lang w:val="it-IT"/>
                <w:rPrChange w:id="48262" w:author="Christopher Fotheringham" w:date="2021-10-19T23:35:00Z">
                  <w:rPr>
                    <w:i/>
                    <w:lang w:val="it-IT"/>
                  </w:rPr>
                </w:rPrChange>
              </w:rPr>
              <w:t xml:space="preserve"> agnír no vanate rayím </w:t>
            </w:r>
          </w:p>
          <w:p w14:paraId="63DC71CA" w14:textId="77777777" w:rsidR="00E53EB6" w:rsidRPr="00AF62C5" w:rsidRDefault="00E53EB6">
            <w:pPr>
              <w:pStyle w:val="HaupttextohneEinzug"/>
              <w:jc w:val="left"/>
              <w:rPr>
                <w:rFonts w:asciiTheme="majorBidi" w:hAnsiTheme="majorBidi"/>
                <w:i/>
                <w:lang w:val="it-IT"/>
                <w:rPrChange w:id="48263" w:author="Christopher Fotheringham" w:date="2021-10-19T23:35:00Z">
                  <w:rPr>
                    <w:i/>
                    <w:lang w:val="it-IT"/>
                  </w:rPr>
                </w:rPrChange>
              </w:rPr>
              <w:pPrChange w:id="48264" w:author="Christopher Fotheringham" w:date="2021-10-19T23:35:00Z">
                <w:pPr>
                  <w:pStyle w:val="HaupttextohneEinzug"/>
                </w:pPr>
              </w:pPrChange>
            </w:pPr>
          </w:p>
          <w:p w14:paraId="1B062FAC" w14:textId="77777777" w:rsidR="00E53EB6" w:rsidRPr="00AF62C5" w:rsidRDefault="00E53EB6">
            <w:pPr>
              <w:pStyle w:val="HaupttextohneEinzug"/>
              <w:jc w:val="left"/>
              <w:rPr>
                <w:rFonts w:asciiTheme="majorBidi" w:hAnsiTheme="majorBidi"/>
                <w:i/>
                <w:lang w:val="it-IT"/>
                <w:rPrChange w:id="48265" w:author="Christopher Fotheringham" w:date="2021-10-19T23:35:00Z">
                  <w:rPr>
                    <w:i/>
                    <w:lang w:val="it-IT"/>
                  </w:rPr>
                </w:rPrChange>
              </w:rPr>
              <w:pPrChange w:id="48266" w:author="Christopher Fotheringham" w:date="2021-10-19T23:35:00Z">
                <w:pPr>
                  <w:pStyle w:val="HaupttextohneEinzug"/>
                </w:pPr>
              </w:pPrChange>
            </w:pPr>
          </w:p>
          <w:p w14:paraId="575F926E" w14:textId="4213E7C7" w:rsidR="00E53EB6" w:rsidRPr="00AF62C5" w:rsidRDefault="006500F5">
            <w:pPr>
              <w:pStyle w:val="HaupttextohneEinzug"/>
              <w:jc w:val="left"/>
              <w:rPr>
                <w:rFonts w:asciiTheme="majorBidi" w:hAnsiTheme="majorBidi"/>
                <w:i/>
                <w:lang w:val="it-IT"/>
                <w:rPrChange w:id="48267" w:author="Christopher Fotheringham" w:date="2021-10-19T23:35:00Z">
                  <w:rPr>
                    <w:i/>
                    <w:lang w:val="it-IT"/>
                  </w:rPr>
                </w:rPrChange>
              </w:rPr>
              <w:pPrChange w:id="48268" w:author="Christopher Fotheringham" w:date="2021-10-19T23:35:00Z">
                <w:pPr>
                  <w:pStyle w:val="HaupttextohneEinzug"/>
                </w:pPr>
              </w:pPrChange>
            </w:pPr>
            <w:r w:rsidRPr="00AF62C5">
              <w:rPr>
                <w:rFonts w:asciiTheme="majorBidi" w:hAnsiTheme="majorBidi"/>
                <w:lang w:val="it-IT"/>
                <w:rPrChange w:id="48269" w:author="Christopher Fotheringham" w:date="2021-10-19T23:35:00Z">
                  <w:rPr>
                    <w:lang w:val="it-IT"/>
                  </w:rPr>
                </w:rPrChange>
              </w:rPr>
              <w:t>8.72.1b</w:t>
            </w:r>
            <w:r w:rsidR="00ED779E">
              <w:rPr>
                <w:rFonts w:asciiTheme="majorBidi" w:hAnsiTheme="majorBidi"/>
                <w:i/>
                <w:lang w:val="it-IT"/>
                <w:rPrChange w:id="48270" w:author="Christopher Fotheringham" w:date="2021-10-19T23:35:00Z">
                  <w:rPr>
                    <w:i/>
                    <w:lang w:val="it-IT"/>
                  </w:rPr>
                </w:rPrChange>
              </w:rPr>
              <w:t xml:space="preserve"> </w:t>
            </w:r>
            <w:del w:id="48271" w:author="Christopher Fotheringham" w:date="2021-10-19T23:35:00Z">
              <w:r w:rsidRPr="00494885">
                <w:rPr>
                  <w:i/>
                  <w:iCs/>
                  <w:lang w:val="it-IT"/>
                </w:rPr>
                <w:delText xml:space="preserve"> </w:delText>
              </w:r>
            </w:del>
            <w:r w:rsidRPr="00AF62C5">
              <w:rPr>
                <w:rFonts w:asciiTheme="majorBidi" w:hAnsiTheme="majorBidi"/>
                <w:i/>
                <w:lang w:val="it-IT"/>
                <w:rPrChange w:id="48272" w:author="Christopher Fotheringham" w:date="2021-10-19T23:35:00Z">
                  <w:rPr>
                    <w:i/>
                    <w:lang w:val="it-IT"/>
                  </w:rPr>
                </w:rPrChange>
              </w:rPr>
              <w:t>adhvaryúr vanate púnaḥ</w:t>
            </w:r>
          </w:p>
        </w:tc>
        <w:tc>
          <w:tcPr>
            <w:tcW w:w="3062" w:type="dxa"/>
            <w:tcBorders>
              <w:left w:val="single" w:sz="2" w:space="0" w:color="000000"/>
              <w:bottom w:val="single" w:sz="2" w:space="0" w:color="000000"/>
            </w:tcBorders>
          </w:tcPr>
          <w:p w14:paraId="0881619A" w14:textId="77777777" w:rsidR="00E53EB6" w:rsidRPr="00AF62C5" w:rsidRDefault="006500F5">
            <w:pPr>
              <w:pStyle w:val="HaupttextohneEinzug"/>
              <w:jc w:val="left"/>
              <w:rPr>
                <w:rFonts w:asciiTheme="majorBidi" w:hAnsiTheme="majorBidi"/>
                <w:lang w:val="fr-FR"/>
                <w:rPrChange w:id="48273" w:author="Christopher Fotheringham" w:date="2021-10-19T23:35:00Z">
                  <w:rPr>
                    <w:lang w:val="de-DE"/>
                  </w:rPr>
                </w:rPrChange>
              </w:rPr>
              <w:pPrChange w:id="48274" w:author="Christopher Fotheringham" w:date="2021-10-19T23:35:00Z">
                <w:pPr>
                  <w:pStyle w:val="HaupttextohneEinzug"/>
                </w:pPr>
              </w:pPrChange>
            </w:pPr>
            <w:r w:rsidRPr="00AF62C5">
              <w:rPr>
                <w:rFonts w:asciiTheme="majorBidi" w:hAnsiTheme="majorBidi"/>
                <w:lang w:val="fr-FR"/>
                <w:rPrChange w:id="48275" w:author="Christopher Fotheringham" w:date="2021-10-19T23:35:00Z">
                  <w:rPr>
                    <w:lang w:val="de-DE"/>
                  </w:rPr>
                </w:rPrChange>
              </w:rPr>
              <w:t>wird gewinnen</w:t>
            </w:r>
          </w:p>
          <w:p w14:paraId="668A0A0A" w14:textId="77777777" w:rsidR="00E53EB6" w:rsidRPr="00AF62C5" w:rsidRDefault="006500F5">
            <w:pPr>
              <w:pStyle w:val="HaupttextohneEinzug"/>
              <w:jc w:val="left"/>
              <w:rPr>
                <w:rFonts w:asciiTheme="majorBidi" w:hAnsiTheme="majorBidi"/>
                <w:lang w:val="fr-FR"/>
                <w:rPrChange w:id="48276" w:author="Christopher Fotheringham" w:date="2021-10-19T23:35:00Z">
                  <w:rPr>
                    <w:lang w:val="de-DE"/>
                  </w:rPr>
                </w:rPrChange>
              </w:rPr>
              <w:pPrChange w:id="48277" w:author="Christopher Fotheringham" w:date="2021-10-19T23:35:00Z">
                <w:pPr>
                  <w:pStyle w:val="HaupttextohneEinzug"/>
                </w:pPr>
              </w:pPrChange>
            </w:pPr>
            <w:r w:rsidRPr="00AF62C5">
              <w:rPr>
                <w:rFonts w:asciiTheme="majorBidi" w:hAnsiTheme="majorBidi"/>
                <w:lang w:val="fr-FR"/>
                <w:rPrChange w:id="48278" w:author="Christopher Fotheringham" w:date="2021-10-19T23:35:00Z">
                  <w:rPr>
                    <w:lang w:val="de-DE"/>
                  </w:rPr>
                </w:rPrChange>
              </w:rPr>
              <w:t>gagnera</w:t>
            </w:r>
          </w:p>
          <w:p w14:paraId="58B00B35" w14:textId="77777777" w:rsidR="00E53EB6" w:rsidRPr="00AF62C5" w:rsidRDefault="00E53EB6">
            <w:pPr>
              <w:pStyle w:val="HaupttextohneEinzug"/>
              <w:jc w:val="left"/>
              <w:rPr>
                <w:rFonts w:asciiTheme="majorBidi" w:hAnsiTheme="majorBidi"/>
                <w:lang w:val="fr-FR"/>
                <w:rPrChange w:id="48279" w:author="Christopher Fotheringham" w:date="2021-10-19T23:35:00Z">
                  <w:rPr>
                    <w:lang w:val="de-DE"/>
                  </w:rPr>
                </w:rPrChange>
              </w:rPr>
              <w:pPrChange w:id="48280" w:author="Christopher Fotheringham" w:date="2021-10-19T23:35:00Z">
                <w:pPr>
                  <w:pStyle w:val="HaupttextohneEinzug"/>
                </w:pPr>
              </w:pPrChange>
            </w:pPr>
          </w:p>
          <w:p w14:paraId="74AAC778" w14:textId="77777777" w:rsidR="00E53EB6" w:rsidRPr="00AF62C5" w:rsidRDefault="006500F5">
            <w:pPr>
              <w:pStyle w:val="HaupttextohneEinzug"/>
              <w:jc w:val="left"/>
              <w:rPr>
                <w:rFonts w:asciiTheme="majorBidi" w:hAnsiTheme="majorBidi"/>
                <w:lang w:val="fr-FR"/>
                <w:rPrChange w:id="48281" w:author="Christopher Fotheringham" w:date="2021-10-19T23:35:00Z">
                  <w:rPr>
                    <w:lang w:val="de-DE"/>
                  </w:rPr>
                </w:rPrChange>
              </w:rPr>
              <w:pPrChange w:id="48282" w:author="Christopher Fotheringham" w:date="2021-10-19T23:35:00Z">
                <w:pPr>
                  <w:pStyle w:val="HaupttextohneEinzug"/>
                </w:pPr>
              </w:pPrChange>
            </w:pPr>
            <w:r w:rsidRPr="00AF62C5">
              <w:rPr>
                <w:rFonts w:asciiTheme="majorBidi" w:hAnsiTheme="majorBidi"/>
                <w:lang w:val="fr-FR"/>
                <w:rPrChange w:id="48283" w:author="Christopher Fotheringham" w:date="2021-10-19T23:35:00Z">
                  <w:rPr>
                    <w:lang w:val="de-DE"/>
                  </w:rPr>
                </w:rPrChange>
              </w:rPr>
              <w:t>erlangen</w:t>
            </w:r>
          </w:p>
          <w:p w14:paraId="56B330EA" w14:textId="77777777" w:rsidR="00E53EB6" w:rsidRPr="00AF62C5" w:rsidRDefault="006500F5">
            <w:pPr>
              <w:pStyle w:val="HaupttextohneEinzug"/>
              <w:jc w:val="left"/>
              <w:rPr>
                <w:rFonts w:asciiTheme="majorBidi" w:hAnsiTheme="majorBidi"/>
                <w:lang w:val="fr-FR"/>
                <w:rPrChange w:id="48284" w:author="Christopher Fotheringham" w:date="2021-10-19T23:35:00Z">
                  <w:rPr>
                    <w:lang w:val="de-DE"/>
                  </w:rPr>
                </w:rPrChange>
              </w:rPr>
              <w:pPrChange w:id="48285" w:author="Christopher Fotheringham" w:date="2021-10-19T23:35:00Z">
                <w:pPr>
                  <w:pStyle w:val="HaupttextohneEinzug"/>
                </w:pPr>
              </w:pPrChange>
            </w:pPr>
            <w:r w:rsidRPr="00AF62C5">
              <w:rPr>
                <w:rFonts w:asciiTheme="majorBidi" w:hAnsiTheme="majorBidi"/>
                <w:lang w:val="fr-FR"/>
                <w:rPrChange w:id="48286" w:author="Christopher Fotheringham" w:date="2021-10-19T23:35:00Z">
                  <w:rPr>
                    <w:lang w:val="de-DE"/>
                  </w:rPr>
                </w:rPrChange>
              </w:rPr>
              <w:t>gagne</w:t>
            </w:r>
          </w:p>
          <w:p w14:paraId="3368779F" w14:textId="77777777" w:rsidR="00E53EB6" w:rsidRPr="00AF62C5" w:rsidRDefault="006500F5">
            <w:pPr>
              <w:pStyle w:val="HaupttextohneEinzug"/>
              <w:jc w:val="left"/>
              <w:rPr>
                <w:rFonts w:asciiTheme="majorBidi" w:hAnsiTheme="majorBidi"/>
                <w:lang w:val="fr-FR"/>
                <w:rPrChange w:id="48287" w:author="Christopher Fotheringham" w:date="2021-10-19T23:35:00Z">
                  <w:rPr>
                    <w:lang w:val="de-DE"/>
                  </w:rPr>
                </w:rPrChange>
              </w:rPr>
              <w:pPrChange w:id="48288" w:author="Christopher Fotheringham" w:date="2021-10-19T23:35:00Z">
                <w:pPr>
                  <w:pStyle w:val="HaupttextohneEinzug"/>
                </w:pPr>
              </w:pPrChange>
            </w:pPr>
            <w:r w:rsidRPr="00AF62C5">
              <w:rPr>
                <w:rFonts w:asciiTheme="majorBidi" w:hAnsiTheme="majorBidi"/>
                <w:lang w:val="fr-FR"/>
                <w:rPrChange w:id="48289" w:author="Christopher Fotheringham" w:date="2021-10-19T23:35:00Z">
                  <w:rPr>
                    <w:lang w:val="de-DE"/>
                  </w:rPr>
                </w:rPrChange>
              </w:rPr>
              <w:t>soll gewinnen</w:t>
            </w:r>
          </w:p>
          <w:p w14:paraId="49C1D6D8" w14:textId="77777777" w:rsidR="00E53EB6" w:rsidRPr="00AF62C5" w:rsidRDefault="006500F5">
            <w:pPr>
              <w:pStyle w:val="HaupttextohneEinzug"/>
              <w:jc w:val="left"/>
              <w:rPr>
                <w:rFonts w:asciiTheme="majorBidi" w:hAnsiTheme="majorBidi"/>
                <w:lang w:val="fr-FR"/>
                <w:rPrChange w:id="48290" w:author="Christopher Fotheringham" w:date="2021-10-19T23:35:00Z">
                  <w:rPr/>
                </w:rPrChange>
              </w:rPr>
              <w:pPrChange w:id="48291" w:author="Christopher Fotheringham" w:date="2021-10-19T23:35:00Z">
                <w:pPr>
                  <w:pStyle w:val="HaupttextohneEinzug"/>
                </w:pPr>
              </w:pPrChange>
            </w:pPr>
            <w:r w:rsidRPr="00AF62C5">
              <w:rPr>
                <w:rFonts w:asciiTheme="majorBidi" w:hAnsiTheme="majorBidi"/>
                <w:lang w:val="fr-FR"/>
                <w:rPrChange w:id="48292" w:author="Christopher Fotheringham" w:date="2021-10-19T23:35:00Z">
                  <w:rPr/>
                </w:rPrChange>
              </w:rPr>
              <w:t>gagne</w:t>
            </w:r>
          </w:p>
          <w:p w14:paraId="2C5BEC45" w14:textId="77777777" w:rsidR="00E53EB6" w:rsidRPr="00AF62C5" w:rsidRDefault="00E53EB6">
            <w:pPr>
              <w:pStyle w:val="HaupttextohneEinzug"/>
              <w:jc w:val="left"/>
              <w:rPr>
                <w:rFonts w:asciiTheme="majorBidi" w:hAnsiTheme="majorBidi"/>
                <w:lang w:val="fr-FR"/>
                <w:rPrChange w:id="48293" w:author="Christopher Fotheringham" w:date="2021-10-19T23:35:00Z">
                  <w:rPr/>
                </w:rPrChange>
              </w:rPr>
              <w:pPrChange w:id="48294" w:author="Christopher Fotheringham" w:date="2021-10-19T23:35:00Z">
                <w:pPr>
                  <w:pStyle w:val="HaupttextohneEinzug"/>
                </w:pPr>
              </w:pPrChange>
            </w:pPr>
          </w:p>
          <w:p w14:paraId="5D83D7B3" w14:textId="77777777" w:rsidR="00E53EB6" w:rsidRPr="00AF62C5" w:rsidRDefault="006500F5">
            <w:pPr>
              <w:pStyle w:val="HaupttextohneEinzug"/>
              <w:jc w:val="left"/>
              <w:rPr>
                <w:rFonts w:asciiTheme="majorBidi" w:hAnsiTheme="majorBidi"/>
                <w:rPrChange w:id="48295" w:author="Christopher Fotheringham" w:date="2021-10-19T23:35:00Z">
                  <w:rPr/>
                </w:rPrChange>
              </w:rPr>
              <w:pPrChange w:id="48296" w:author="Christopher Fotheringham" w:date="2021-10-19T23:35:00Z">
                <w:pPr>
                  <w:pStyle w:val="HaupttextohneEinzug"/>
                </w:pPr>
              </w:pPrChange>
            </w:pPr>
            <w:r w:rsidRPr="00AF62C5">
              <w:rPr>
                <w:rFonts w:asciiTheme="majorBidi" w:hAnsiTheme="majorBidi"/>
                <w:rPrChange w:id="48297" w:author="Christopher Fotheringham" w:date="2021-10-19T23:35:00Z">
                  <w:rPr/>
                </w:rPrChange>
              </w:rPr>
              <w:t>verlangt</w:t>
            </w:r>
          </w:p>
          <w:p w14:paraId="25F6D68E" w14:textId="77777777" w:rsidR="00E53EB6" w:rsidRPr="00AF62C5" w:rsidRDefault="006500F5">
            <w:pPr>
              <w:pStyle w:val="HaupttextohneEinzug"/>
              <w:jc w:val="left"/>
              <w:rPr>
                <w:rFonts w:asciiTheme="majorBidi" w:hAnsiTheme="majorBidi"/>
                <w:rPrChange w:id="48298" w:author="Christopher Fotheringham" w:date="2021-10-19T23:35:00Z">
                  <w:rPr/>
                </w:rPrChange>
              </w:rPr>
              <w:pPrChange w:id="48299" w:author="Christopher Fotheringham" w:date="2021-10-19T23:35:00Z">
                <w:pPr>
                  <w:pStyle w:val="HaupttextohneEinzug"/>
                </w:pPr>
              </w:pPrChange>
            </w:pPr>
            <w:r w:rsidRPr="00AF62C5">
              <w:rPr>
                <w:rFonts w:asciiTheme="majorBidi" w:hAnsiTheme="majorBidi"/>
                <w:rPrChange w:id="48300" w:author="Christopher Fotheringham" w:date="2021-10-19T23:35:00Z">
                  <w:rPr/>
                </w:rPrChange>
              </w:rPr>
              <w:t xml:space="preserve">gagne </w:t>
            </w:r>
          </w:p>
        </w:tc>
        <w:tc>
          <w:tcPr>
            <w:tcW w:w="1176" w:type="dxa"/>
            <w:tcBorders>
              <w:left w:val="single" w:sz="2" w:space="0" w:color="000000"/>
              <w:bottom w:val="single" w:sz="2" w:space="0" w:color="000000"/>
              <w:right w:val="single" w:sz="2" w:space="0" w:color="000000"/>
            </w:tcBorders>
          </w:tcPr>
          <w:p w14:paraId="0991C7FA" w14:textId="77777777" w:rsidR="00E53EB6" w:rsidRPr="00AF62C5" w:rsidRDefault="006500F5">
            <w:pPr>
              <w:pStyle w:val="HaupttextohneEinzug"/>
              <w:jc w:val="left"/>
              <w:rPr>
                <w:rFonts w:asciiTheme="majorBidi" w:hAnsiTheme="majorBidi"/>
                <w:rPrChange w:id="48301" w:author="Christopher Fotheringham" w:date="2021-10-19T23:35:00Z">
                  <w:rPr/>
                </w:rPrChange>
              </w:rPr>
              <w:pPrChange w:id="48302" w:author="Christopher Fotheringham" w:date="2021-10-19T23:35:00Z">
                <w:pPr>
                  <w:pStyle w:val="HaupttextohneEinzug"/>
                </w:pPr>
              </w:pPrChange>
            </w:pPr>
            <w:r w:rsidRPr="00AF62C5">
              <w:rPr>
                <w:rFonts w:asciiTheme="majorBidi" w:hAnsiTheme="majorBidi"/>
                <w:rPrChange w:id="48303" w:author="Christopher Fotheringham" w:date="2021-10-19T23:35:00Z">
                  <w:rPr/>
                </w:rPrChange>
              </w:rPr>
              <w:t>* u̯en</w:t>
            </w:r>
          </w:p>
        </w:tc>
      </w:tr>
      <w:tr w:rsidR="00E53EB6" w:rsidRPr="002270E1" w14:paraId="7DF79F53" w14:textId="77777777">
        <w:tc>
          <w:tcPr>
            <w:tcW w:w="1210" w:type="dxa"/>
            <w:tcBorders>
              <w:left w:val="single" w:sz="2" w:space="0" w:color="000000"/>
              <w:bottom w:val="single" w:sz="2" w:space="0" w:color="000000"/>
            </w:tcBorders>
          </w:tcPr>
          <w:p w14:paraId="0A8BFAAF" w14:textId="77777777" w:rsidR="00E53EB6" w:rsidRPr="00AF62C5" w:rsidRDefault="006500F5">
            <w:pPr>
              <w:pStyle w:val="HaupttextohneEinzug"/>
              <w:jc w:val="left"/>
              <w:rPr>
                <w:rFonts w:asciiTheme="majorBidi" w:hAnsiTheme="majorBidi"/>
                <w:i/>
                <w:rPrChange w:id="48304" w:author="Christopher Fotheringham" w:date="2021-10-19T23:35:00Z">
                  <w:rPr>
                    <w:i/>
                  </w:rPr>
                </w:rPrChange>
              </w:rPr>
              <w:pPrChange w:id="48305" w:author="Christopher Fotheringham" w:date="2021-10-19T23:35:00Z">
                <w:pPr>
                  <w:pStyle w:val="HaupttextohneEinzug"/>
                </w:pPr>
              </w:pPrChange>
            </w:pPr>
            <w:r w:rsidRPr="00AF62C5">
              <w:rPr>
                <w:rFonts w:asciiTheme="majorBidi" w:hAnsiTheme="majorBidi"/>
                <w:i/>
                <w:rPrChange w:id="48306" w:author="Christopher Fotheringham" w:date="2021-10-19T23:35:00Z">
                  <w:rPr>
                    <w:i/>
                  </w:rPr>
                </w:rPrChange>
              </w:rPr>
              <w:t>váṃsāma</w:t>
            </w:r>
          </w:p>
          <w:p w14:paraId="371CB144" w14:textId="77777777" w:rsidR="00E53EB6" w:rsidRPr="00AF62C5" w:rsidRDefault="006500F5">
            <w:pPr>
              <w:pStyle w:val="HaupttextohneEinzug"/>
              <w:jc w:val="left"/>
              <w:rPr>
                <w:rFonts w:asciiTheme="majorBidi" w:hAnsiTheme="majorBidi"/>
                <w:rPrChange w:id="48307" w:author="Christopher Fotheringham" w:date="2021-10-19T23:35:00Z">
                  <w:rPr/>
                </w:rPrChange>
              </w:rPr>
              <w:pPrChange w:id="48308" w:author="Christopher Fotheringham" w:date="2021-10-19T23:35:00Z">
                <w:pPr>
                  <w:pStyle w:val="HaupttextohneEinzug"/>
                </w:pPr>
              </w:pPrChange>
            </w:pPr>
            <w:r w:rsidRPr="00AF62C5">
              <w:rPr>
                <w:rFonts w:asciiTheme="majorBidi" w:hAnsiTheme="majorBidi"/>
                <w:rPrChange w:id="48309" w:author="Christopher Fotheringham" w:date="2021-10-19T23:35:00Z">
                  <w:rPr/>
                </w:rPrChange>
              </w:rPr>
              <w:t>(subj. aor. 1</w:t>
            </w:r>
            <w:r w:rsidRPr="00AF62C5">
              <w:rPr>
                <w:rFonts w:asciiTheme="majorBidi" w:hAnsiTheme="majorBidi"/>
                <w:vertAlign w:val="superscript"/>
                <w:rPrChange w:id="48310" w:author="Christopher Fotheringham" w:date="2021-10-19T23:35:00Z">
                  <w:rPr>
                    <w:vertAlign w:val="superscript"/>
                  </w:rPr>
                </w:rPrChange>
              </w:rPr>
              <w:t>st</w:t>
            </w:r>
            <w:r w:rsidRPr="00AF62C5">
              <w:rPr>
                <w:rFonts w:asciiTheme="majorBidi" w:hAnsiTheme="majorBidi"/>
                <w:rPrChange w:id="48311" w:author="Christopher Fotheringham" w:date="2021-10-19T23:35:00Z">
                  <w:rPr/>
                </w:rPrChange>
              </w:rPr>
              <w:t xml:space="preserve"> pl. )</w:t>
            </w:r>
          </w:p>
        </w:tc>
        <w:tc>
          <w:tcPr>
            <w:tcW w:w="3236" w:type="dxa"/>
            <w:tcBorders>
              <w:left w:val="single" w:sz="2" w:space="0" w:color="000000"/>
              <w:bottom w:val="single" w:sz="2" w:space="0" w:color="000000"/>
            </w:tcBorders>
          </w:tcPr>
          <w:p w14:paraId="62C93F30" w14:textId="10AFA4EC" w:rsidR="00E53EB6" w:rsidRPr="00AF62C5" w:rsidRDefault="006500F5">
            <w:pPr>
              <w:pStyle w:val="HaupttextohneEinzug"/>
              <w:jc w:val="left"/>
              <w:rPr>
                <w:rFonts w:asciiTheme="majorBidi" w:hAnsiTheme="majorBidi"/>
                <w:i/>
                <w:rPrChange w:id="48312" w:author="Christopher Fotheringham" w:date="2021-10-19T23:35:00Z">
                  <w:rPr>
                    <w:i/>
                  </w:rPr>
                </w:rPrChange>
              </w:rPr>
              <w:pPrChange w:id="48313" w:author="Christopher Fotheringham" w:date="2021-10-19T23:35:00Z">
                <w:pPr>
                  <w:pStyle w:val="HaupttextohneEinzug"/>
                </w:pPr>
              </w:pPrChange>
            </w:pPr>
            <w:r w:rsidRPr="00AF62C5">
              <w:rPr>
                <w:rFonts w:asciiTheme="majorBidi" w:hAnsiTheme="majorBidi"/>
                <w:rPrChange w:id="48314" w:author="Christopher Fotheringham" w:date="2021-10-19T23:35:00Z">
                  <w:rPr/>
                </w:rPrChange>
              </w:rPr>
              <w:t>6.19.8c</w:t>
            </w:r>
            <w:r w:rsidR="00ED779E">
              <w:rPr>
                <w:rFonts w:asciiTheme="majorBidi" w:hAnsiTheme="majorBidi"/>
                <w:rPrChange w:id="48315" w:author="Christopher Fotheringham" w:date="2021-10-19T23:35:00Z">
                  <w:rPr/>
                </w:rPrChange>
              </w:rPr>
              <w:t xml:space="preserve"> </w:t>
            </w:r>
            <w:r w:rsidRPr="00AF62C5">
              <w:rPr>
                <w:rFonts w:asciiTheme="majorBidi" w:hAnsiTheme="majorBidi"/>
                <w:i/>
                <w:rPrChange w:id="48316" w:author="Christopher Fotheringham" w:date="2021-10-19T23:35:00Z">
                  <w:rPr>
                    <w:i/>
                  </w:rPr>
                </w:rPrChange>
              </w:rPr>
              <w:t xml:space="preserve"> </w:t>
            </w:r>
            <w:del w:id="48317" w:author="Christopher Fotheringham" w:date="2021-10-19T23:35:00Z">
              <w:r>
                <w:rPr>
                  <w:i/>
                  <w:iCs/>
                </w:rPr>
                <w:delText xml:space="preserve"> </w:delText>
              </w:r>
            </w:del>
            <w:r w:rsidRPr="00AF62C5">
              <w:rPr>
                <w:rFonts w:asciiTheme="majorBidi" w:hAnsiTheme="majorBidi"/>
                <w:i/>
                <w:rPrChange w:id="48318" w:author="Christopher Fotheringham" w:date="2021-10-19T23:35:00Z">
                  <w:rPr>
                    <w:i/>
                  </w:rPr>
                </w:rPrChange>
              </w:rPr>
              <w:t>yéna váṃsāma pŕ̥tanāsu śátrūn</w:t>
            </w:r>
          </w:p>
          <w:p w14:paraId="5D8A0B33" w14:textId="77777777" w:rsidR="00E53EB6" w:rsidRPr="00AF62C5" w:rsidRDefault="00E53EB6">
            <w:pPr>
              <w:pStyle w:val="HaupttextohneEinzug"/>
              <w:jc w:val="left"/>
              <w:rPr>
                <w:rFonts w:asciiTheme="majorBidi" w:hAnsiTheme="majorBidi"/>
                <w:i/>
                <w:rPrChange w:id="48319" w:author="Christopher Fotheringham" w:date="2021-10-19T23:35:00Z">
                  <w:rPr>
                    <w:i/>
                  </w:rPr>
                </w:rPrChange>
              </w:rPr>
              <w:pPrChange w:id="48320" w:author="Christopher Fotheringham" w:date="2021-10-19T23:35:00Z">
                <w:pPr>
                  <w:pStyle w:val="HaupttextohneEinzug"/>
                </w:pPr>
              </w:pPrChange>
            </w:pPr>
          </w:p>
          <w:p w14:paraId="13DC798C" w14:textId="77777777" w:rsidR="00E53EB6" w:rsidRPr="00AF62C5" w:rsidRDefault="00E53EB6">
            <w:pPr>
              <w:pStyle w:val="HaupttextohneEinzug"/>
              <w:jc w:val="left"/>
              <w:rPr>
                <w:rFonts w:asciiTheme="majorBidi" w:hAnsiTheme="majorBidi"/>
                <w:i/>
                <w:rPrChange w:id="48321" w:author="Christopher Fotheringham" w:date="2021-10-19T23:35:00Z">
                  <w:rPr>
                    <w:i/>
                  </w:rPr>
                </w:rPrChange>
              </w:rPr>
              <w:pPrChange w:id="48322" w:author="Christopher Fotheringham" w:date="2021-10-19T23:35:00Z">
                <w:pPr>
                  <w:pStyle w:val="HaupttextohneEinzug"/>
                </w:pPr>
              </w:pPrChange>
            </w:pPr>
          </w:p>
          <w:p w14:paraId="0C2FB76B" w14:textId="3D56AD3A" w:rsidR="00E53EB6" w:rsidRPr="00AF62C5" w:rsidRDefault="006500F5">
            <w:pPr>
              <w:pStyle w:val="HaupttextohneEinzug"/>
              <w:jc w:val="left"/>
              <w:rPr>
                <w:rFonts w:asciiTheme="majorBidi" w:hAnsiTheme="majorBidi"/>
                <w:i/>
                <w:rPrChange w:id="48323" w:author="Christopher Fotheringham" w:date="2021-10-19T23:35:00Z">
                  <w:rPr>
                    <w:i/>
                  </w:rPr>
                </w:rPrChange>
              </w:rPr>
              <w:pPrChange w:id="48324" w:author="Christopher Fotheringham" w:date="2021-10-19T23:35:00Z">
                <w:pPr>
                  <w:pStyle w:val="HaupttextohneEinzug"/>
                </w:pPr>
              </w:pPrChange>
            </w:pPr>
            <w:r w:rsidRPr="00AF62C5">
              <w:rPr>
                <w:rFonts w:asciiTheme="majorBidi" w:hAnsiTheme="majorBidi"/>
                <w:rPrChange w:id="48325" w:author="Christopher Fotheringham" w:date="2021-10-19T23:35:00Z">
                  <w:rPr/>
                </w:rPrChange>
              </w:rPr>
              <w:t>8.60.12a</w:t>
            </w:r>
            <w:r w:rsidR="00ED779E">
              <w:rPr>
                <w:rFonts w:asciiTheme="majorBidi" w:hAnsiTheme="majorBidi"/>
                <w:i/>
                <w:rPrChange w:id="48326" w:author="Christopher Fotheringham" w:date="2021-10-19T23:35:00Z">
                  <w:rPr>
                    <w:i/>
                  </w:rPr>
                </w:rPrChange>
              </w:rPr>
              <w:t xml:space="preserve"> </w:t>
            </w:r>
            <w:del w:id="48327" w:author="Christopher Fotheringham" w:date="2021-10-19T23:35:00Z">
              <w:r>
                <w:rPr>
                  <w:i/>
                  <w:iCs/>
                </w:rPr>
                <w:delText xml:space="preserve"> </w:delText>
              </w:r>
            </w:del>
            <w:r w:rsidRPr="00AF62C5">
              <w:rPr>
                <w:rFonts w:asciiTheme="majorBidi" w:hAnsiTheme="majorBidi"/>
                <w:i/>
                <w:rPrChange w:id="48328" w:author="Christopher Fotheringham" w:date="2021-10-19T23:35:00Z">
                  <w:rPr>
                    <w:i/>
                  </w:rPr>
                </w:rPrChange>
              </w:rPr>
              <w:t>yéna váṃsāma pŕ̥tanāsu śárdhatas</w:t>
            </w:r>
          </w:p>
        </w:tc>
        <w:tc>
          <w:tcPr>
            <w:tcW w:w="3062" w:type="dxa"/>
            <w:tcBorders>
              <w:left w:val="single" w:sz="2" w:space="0" w:color="000000"/>
              <w:bottom w:val="single" w:sz="2" w:space="0" w:color="000000"/>
            </w:tcBorders>
          </w:tcPr>
          <w:p w14:paraId="1D9C4942" w14:textId="77777777" w:rsidR="00E53EB6" w:rsidRPr="00AF62C5" w:rsidRDefault="006500F5">
            <w:pPr>
              <w:pStyle w:val="HaupttextohneEinzug"/>
              <w:jc w:val="left"/>
              <w:rPr>
                <w:rFonts w:asciiTheme="majorBidi" w:hAnsiTheme="majorBidi"/>
                <w:lang w:val="fr-FR"/>
                <w:rPrChange w:id="48329" w:author="Christopher Fotheringham" w:date="2021-10-19T23:35:00Z">
                  <w:rPr>
                    <w:lang w:val="de-DE"/>
                  </w:rPr>
                </w:rPrChange>
              </w:rPr>
              <w:pPrChange w:id="48330" w:author="Christopher Fotheringham" w:date="2021-10-19T23:35:00Z">
                <w:pPr>
                  <w:pStyle w:val="HaupttextohneEinzug"/>
                </w:pPr>
              </w:pPrChange>
            </w:pPr>
            <w:r w:rsidRPr="00AF62C5">
              <w:rPr>
                <w:rFonts w:asciiTheme="majorBidi" w:hAnsiTheme="majorBidi"/>
                <w:lang w:val="fr-FR"/>
                <w:rPrChange w:id="48331" w:author="Christopher Fotheringham" w:date="2021-10-19T23:35:00Z">
                  <w:rPr>
                    <w:lang w:val="de-DE"/>
                  </w:rPr>
                </w:rPrChange>
              </w:rPr>
              <w:t>können überwinden</w:t>
            </w:r>
          </w:p>
          <w:p w14:paraId="0FB32419" w14:textId="77777777" w:rsidR="00E53EB6" w:rsidRPr="00AF62C5" w:rsidRDefault="00E53EB6">
            <w:pPr>
              <w:pStyle w:val="HaupttextohneEinzug"/>
              <w:jc w:val="left"/>
              <w:rPr>
                <w:rFonts w:asciiTheme="majorBidi" w:hAnsiTheme="majorBidi"/>
                <w:lang w:val="fr-FR"/>
                <w:rPrChange w:id="48332" w:author="Christopher Fotheringham" w:date="2021-10-19T23:35:00Z">
                  <w:rPr>
                    <w:lang w:val="de-DE"/>
                  </w:rPr>
                </w:rPrChange>
              </w:rPr>
              <w:pPrChange w:id="48333" w:author="Christopher Fotheringham" w:date="2021-10-19T23:35:00Z">
                <w:pPr>
                  <w:pStyle w:val="HaupttextohneEinzug"/>
                </w:pPr>
              </w:pPrChange>
            </w:pPr>
          </w:p>
          <w:p w14:paraId="667C929F" w14:textId="77777777" w:rsidR="00E53EB6" w:rsidRPr="00AF62C5" w:rsidRDefault="00E53EB6">
            <w:pPr>
              <w:pStyle w:val="HaupttextohneEinzug"/>
              <w:jc w:val="left"/>
              <w:rPr>
                <w:rFonts w:asciiTheme="majorBidi" w:hAnsiTheme="majorBidi"/>
                <w:lang w:val="fr-FR"/>
                <w:rPrChange w:id="48334" w:author="Christopher Fotheringham" w:date="2021-10-19T23:35:00Z">
                  <w:rPr>
                    <w:lang w:val="de-DE"/>
                  </w:rPr>
                </w:rPrChange>
              </w:rPr>
              <w:pPrChange w:id="48335" w:author="Christopher Fotheringham" w:date="2021-10-19T23:35:00Z">
                <w:pPr>
                  <w:pStyle w:val="HaupttextohneEinzug"/>
                </w:pPr>
              </w:pPrChange>
            </w:pPr>
          </w:p>
          <w:p w14:paraId="5411B8CC" w14:textId="77777777" w:rsidR="00E53EB6" w:rsidRPr="00AF62C5" w:rsidRDefault="00E53EB6">
            <w:pPr>
              <w:pStyle w:val="HaupttextohneEinzug"/>
              <w:jc w:val="left"/>
              <w:rPr>
                <w:rFonts w:asciiTheme="majorBidi" w:hAnsiTheme="majorBidi"/>
                <w:lang w:val="fr-FR"/>
                <w:rPrChange w:id="48336" w:author="Christopher Fotheringham" w:date="2021-10-19T23:35:00Z">
                  <w:rPr>
                    <w:lang w:val="de-DE"/>
                  </w:rPr>
                </w:rPrChange>
              </w:rPr>
              <w:pPrChange w:id="48337" w:author="Christopher Fotheringham" w:date="2021-10-19T23:35:00Z">
                <w:pPr>
                  <w:pStyle w:val="HaupttextohneEinzug"/>
                </w:pPr>
              </w:pPrChange>
            </w:pPr>
          </w:p>
          <w:p w14:paraId="46EB5E8C" w14:textId="77777777" w:rsidR="00E53EB6" w:rsidRPr="00AF62C5" w:rsidRDefault="006500F5">
            <w:pPr>
              <w:pStyle w:val="HaupttextohneEinzug"/>
              <w:jc w:val="left"/>
              <w:rPr>
                <w:rFonts w:asciiTheme="majorBidi" w:hAnsiTheme="majorBidi"/>
                <w:lang w:val="fr-FR"/>
                <w:rPrChange w:id="48338" w:author="Christopher Fotheringham" w:date="2021-10-19T23:35:00Z">
                  <w:rPr>
                    <w:lang w:val="de-DE"/>
                  </w:rPr>
                </w:rPrChange>
              </w:rPr>
              <w:pPrChange w:id="48339" w:author="Christopher Fotheringham" w:date="2021-10-19T23:35:00Z">
                <w:pPr>
                  <w:pStyle w:val="HaupttextohneEinzug"/>
                </w:pPr>
              </w:pPrChange>
            </w:pPr>
            <w:r w:rsidRPr="00AF62C5">
              <w:rPr>
                <w:rFonts w:asciiTheme="majorBidi" w:hAnsiTheme="majorBidi"/>
                <w:lang w:val="fr-FR"/>
                <w:rPrChange w:id="48340" w:author="Christopher Fotheringham" w:date="2021-10-19T23:35:00Z">
                  <w:rPr>
                    <w:lang w:val="de-DE"/>
                  </w:rPr>
                </w:rPrChange>
              </w:rPr>
              <w:t xml:space="preserve">überwinden </w:t>
            </w:r>
          </w:p>
          <w:p w14:paraId="4E97050A" w14:textId="77777777" w:rsidR="00E53EB6" w:rsidRPr="00AF62C5" w:rsidRDefault="006500F5">
            <w:pPr>
              <w:pStyle w:val="HaupttextohneEinzug"/>
              <w:jc w:val="left"/>
              <w:rPr>
                <w:rFonts w:asciiTheme="majorBidi" w:hAnsiTheme="majorBidi"/>
                <w:lang w:val="fr-FR"/>
                <w:rPrChange w:id="48341" w:author="Christopher Fotheringham" w:date="2021-10-19T23:35:00Z">
                  <w:rPr>
                    <w:lang w:val="de-DE"/>
                  </w:rPr>
                </w:rPrChange>
              </w:rPr>
              <w:pPrChange w:id="48342" w:author="Christopher Fotheringham" w:date="2021-10-19T23:35:00Z">
                <w:pPr>
                  <w:pStyle w:val="HaupttextohneEinzug"/>
                </w:pPr>
              </w:pPrChange>
            </w:pPr>
            <w:r w:rsidRPr="00AF62C5">
              <w:rPr>
                <w:rFonts w:asciiTheme="majorBidi" w:hAnsiTheme="majorBidi"/>
                <w:lang w:val="fr-FR"/>
                <w:rPrChange w:id="48343" w:author="Christopher Fotheringham" w:date="2021-10-19T23:35:00Z">
                  <w:rPr>
                    <w:lang w:val="de-DE"/>
                  </w:rPr>
                </w:rPrChange>
              </w:rPr>
              <w:t>puissions vaincre</w:t>
            </w:r>
          </w:p>
        </w:tc>
        <w:tc>
          <w:tcPr>
            <w:tcW w:w="1176" w:type="dxa"/>
            <w:tcBorders>
              <w:left w:val="single" w:sz="2" w:space="0" w:color="000000"/>
              <w:bottom w:val="single" w:sz="2" w:space="0" w:color="000000"/>
              <w:right w:val="single" w:sz="2" w:space="0" w:color="000000"/>
            </w:tcBorders>
          </w:tcPr>
          <w:p w14:paraId="12A924DB" w14:textId="77777777" w:rsidR="00E53EB6" w:rsidRPr="00AF62C5" w:rsidRDefault="006500F5">
            <w:pPr>
              <w:pStyle w:val="HaupttextohneEinzug"/>
              <w:jc w:val="left"/>
              <w:rPr>
                <w:rFonts w:asciiTheme="majorBidi" w:hAnsiTheme="majorBidi"/>
                <w:rPrChange w:id="48344" w:author="Christopher Fotheringham" w:date="2021-10-19T23:35:00Z">
                  <w:rPr/>
                </w:rPrChange>
              </w:rPr>
              <w:pPrChange w:id="48345" w:author="Christopher Fotheringham" w:date="2021-10-19T23:35:00Z">
                <w:pPr>
                  <w:pStyle w:val="HaupttextohneEinzug"/>
                </w:pPr>
              </w:pPrChange>
            </w:pPr>
            <w:r w:rsidRPr="00AF62C5">
              <w:rPr>
                <w:rFonts w:asciiTheme="majorBidi" w:hAnsiTheme="majorBidi"/>
                <w:rPrChange w:id="48346" w:author="Christopher Fotheringham" w:date="2021-10-19T23:35:00Z">
                  <w:rPr/>
                </w:rPrChange>
              </w:rPr>
              <w:t>* u̯en</w:t>
            </w:r>
          </w:p>
        </w:tc>
      </w:tr>
      <w:tr w:rsidR="00E53EB6" w:rsidRPr="002270E1" w14:paraId="28F910D0" w14:textId="77777777">
        <w:tc>
          <w:tcPr>
            <w:tcW w:w="1210" w:type="dxa"/>
            <w:tcBorders>
              <w:left w:val="single" w:sz="2" w:space="0" w:color="000000"/>
              <w:bottom w:val="single" w:sz="2" w:space="0" w:color="000000"/>
            </w:tcBorders>
          </w:tcPr>
          <w:p w14:paraId="1FA83515" w14:textId="77777777" w:rsidR="00E53EB6" w:rsidRPr="00AF62C5" w:rsidRDefault="006500F5">
            <w:pPr>
              <w:pStyle w:val="HaupttextohneEinzug"/>
              <w:jc w:val="left"/>
              <w:rPr>
                <w:rFonts w:asciiTheme="majorBidi" w:hAnsiTheme="majorBidi"/>
                <w:rPrChange w:id="48347" w:author="Christopher Fotheringham" w:date="2021-10-19T23:35:00Z">
                  <w:rPr/>
                </w:rPrChange>
              </w:rPr>
              <w:pPrChange w:id="48348" w:author="Christopher Fotheringham" w:date="2021-10-19T23:35:00Z">
                <w:pPr>
                  <w:pStyle w:val="HaupttextohneEinzug"/>
                </w:pPr>
              </w:pPrChange>
            </w:pPr>
            <w:r w:rsidRPr="00AF62C5">
              <w:rPr>
                <w:rFonts w:asciiTheme="majorBidi" w:hAnsiTheme="majorBidi"/>
                <w:i/>
                <w:rPrChange w:id="48349" w:author="Christopher Fotheringham" w:date="2021-10-19T23:35:00Z">
                  <w:rPr>
                    <w:i/>
                  </w:rPr>
                </w:rPrChange>
              </w:rPr>
              <w:t>váṃsat</w:t>
            </w:r>
            <w:r w:rsidRPr="00AF62C5">
              <w:rPr>
                <w:rFonts w:asciiTheme="majorBidi" w:hAnsiTheme="majorBidi"/>
                <w:rPrChange w:id="48350" w:author="Christopher Fotheringham" w:date="2021-10-19T23:35:00Z">
                  <w:rPr/>
                </w:rPrChange>
              </w:rPr>
              <w:t xml:space="preserve"> </w:t>
            </w:r>
          </w:p>
          <w:p w14:paraId="130918E9" w14:textId="77777777" w:rsidR="00E53EB6" w:rsidRPr="00AF62C5" w:rsidRDefault="006500F5">
            <w:pPr>
              <w:pStyle w:val="HaupttextohneEinzug"/>
              <w:jc w:val="left"/>
              <w:rPr>
                <w:rFonts w:asciiTheme="majorBidi" w:hAnsiTheme="majorBidi"/>
                <w:rPrChange w:id="48351" w:author="Christopher Fotheringham" w:date="2021-10-19T23:35:00Z">
                  <w:rPr/>
                </w:rPrChange>
              </w:rPr>
              <w:pPrChange w:id="48352" w:author="Christopher Fotheringham" w:date="2021-10-19T23:35:00Z">
                <w:pPr>
                  <w:pStyle w:val="HaupttextohneEinzug"/>
                </w:pPr>
              </w:pPrChange>
            </w:pPr>
            <w:r w:rsidRPr="00AF62C5">
              <w:rPr>
                <w:rFonts w:asciiTheme="majorBidi" w:hAnsiTheme="majorBidi"/>
                <w:rPrChange w:id="48353" w:author="Christopher Fotheringham" w:date="2021-10-19T23:35:00Z">
                  <w:rPr/>
                </w:rPrChange>
              </w:rPr>
              <w:t>(subj. aor. 3</w:t>
            </w:r>
            <w:r w:rsidRPr="00AF62C5">
              <w:rPr>
                <w:rFonts w:asciiTheme="majorBidi" w:hAnsiTheme="majorBidi"/>
                <w:vertAlign w:val="superscript"/>
                <w:rPrChange w:id="48354" w:author="Christopher Fotheringham" w:date="2021-10-19T23:35:00Z">
                  <w:rPr>
                    <w:vertAlign w:val="superscript"/>
                  </w:rPr>
                </w:rPrChange>
              </w:rPr>
              <w:t>rd</w:t>
            </w:r>
            <w:r w:rsidRPr="00AF62C5">
              <w:rPr>
                <w:rFonts w:asciiTheme="majorBidi" w:hAnsiTheme="majorBidi"/>
                <w:rPrChange w:id="48355" w:author="Christopher Fotheringham" w:date="2021-10-19T23:35:00Z">
                  <w:rPr/>
                </w:rPrChange>
              </w:rPr>
              <w:t xml:space="preserve"> sing.)</w:t>
            </w:r>
          </w:p>
        </w:tc>
        <w:tc>
          <w:tcPr>
            <w:tcW w:w="3236" w:type="dxa"/>
            <w:tcBorders>
              <w:left w:val="single" w:sz="2" w:space="0" w:color="000000"/>
              <w:bottom w:val="single" w:sz="2" w:space="0" w:color="000000"/>
            </w:tcBorders>
          </w:tcPr>
          <w:p w14:paraId="5F0D518C" w14:textId="41406C74" w:rsidR="00E53EB6" w:rsidRPr="00AF62C5" w:rsidRDefault="006500F5">
            <w:pPr>
              <w:pStyle w:val="HaupttextohneEinzug"/>
              <w:jc w:val="left"/>
              <w:rPr>
                <w:rFonts w:asciiTheme="majorBidi" w:hAnsiTheme="majorBidi"/>
                <w:i/>
                <w:rPrChange w:id="48356" w:author="Christopher Fotheringham" w:date="2021-10-19T23:35:00Z">
                  <w:rPr>
                    <w:i/>
                  </w:rPr>
                </w:rPrChange>
              </w:rPr>
              <w:pPrChange w:id="48357" w:author="Christopher Fotheringham" w:date="2021-10-19T23:35:00Z">
                <w:pPr>
                  <w:pStyle w:val="HaupttextohneEinzug"/>
                </w:pPr>
              </w:pPrChange>
            </w:pPr>
            <w:r w:rsidRPr="00AF62C5">
              <w:rPr>
                <w:rFonts w:asciiTheme="majorBidi" w:hAnsiTheme="majorBidi"/>
                <w:rPrChange w:id="48358" w:author="Christopher Fotheringham" w:date="2021-10-19T23:35:00Z">
                  <w:rPr/>
                </w:rPrChange>
              </w:rPr>
              <w:t>6.68.5d</w:t>
            </w:r>
            <w:r w:rsidR="00ED779E">
              <w:rPr>
                <w:rFonts w:asciiTheme="majorBidi" w:hAnsiTheme="majorBidi"/>
                <w:i/>
                <w:rPrChange w:id="48359" w:author="Christopher Fotheringham" w:date="2021-10-19T23:35:00Z">
                  <w:rPr>
                    <w:i/>
                  </w:rPr>
                </w:rPrChange>
              </w:rPr>
              <w:t xml:space="preserve"> </w:t>
            </w:r>
            <w:del w:id="48360" w:author="Christopher Fotheringham" w:date="2021-10-19T23:35:00Z">
              <w:r>
                <w:rPr>
                  <w:i/>
                  <w:iCs/>
                </w:rPr>
                <w:delText xml:space="preserve"> </w:delText>
              </w:r>
            </w:del>
            <w:r w:rsidRPr="00AF62C5">
              <w:rPr>
                <w:rFonts w:asciiTheme="majorBidi" w:hAnsiTheme="majorBidi"/>
                <w:i/>
                <w:rPrChange w:id="48361" w:author="Christopher Fotheringham" w:date="2021-10-19T23:35:00Z">
                  <w:rPr>
                    <w:i/>
                  </w:rPr>
                </w:rPrChange>
              </w:rPr>
              <w:t xml:space="preserve">váṃsad rayíṃ rayivátaś ca jánān </w:t>
            </w:r>
          </w:p>
          <w:p w14:paraId="1CFE5CD3" w14:textId="77777777" w:rsidR="00E53EB6" w:rsidRPr="00AF62C5" w:rsidRDefault="00E53EB6">
            <w:pPr>
              <w:pStyle w:val="HaupttextohneEinzug"/>
              <w:jc w:val="left"/>
              <w:rPr>
                <w:rFonts w:asciiTheme="majorBidi" w:hAnsiTheme="majorBidi"/>
                <w:i/>
                <w:rPrChange w:id="48362" w:author="Christopher Fotheringham" w:date="2021-10-19T23:35:00Z">
                  <w:rPr>
                    <w:i/>
                  </w:rPr>
                </w:rPrChange>
              </w:rPr>
              <w:pPrChange w:id="48363" w:author="Christopher Fotheringham" w:date="2021-10-19T23:35:00Z">
                <w:pPr>
                  <w:pStyle w:val="HaupttextohneEinzug"/>
                </w:pPr>
              </w:pPrChange>
            </w:pPr>
          </w:p>
          <w:p w14:paraId="653BD2E2" w14:textId="77777777" w:rsidR="00E53EB6" w:rsidRPr="00AF62C5" w:rsidRDefault="006500F5">
            <w:pPr>
              <w:pStyle w:val="HaupttextohneEinzug"/>
              <w:jc w:val="left"/>
              <w:rPr>
                <w:rFonts w:asciiTheme="majorBidi" w:hAnsiTheme="majorBidi"/>
                <w:i/>
                <w:rPrChange w:id="48364" w:author="Christopher Fotheringham" w:date="2021-10-19T23:35:00Z">
                  <w:rPr>
                    <w:i/>
                  </w:rPr>
                </w:rPrChange>
              </w:rPr>
              <w:pPrChange w:id="48365" w:author="Christopher Fotheringham" w:date="2021-10-19T23:35:00Z">
                <w:pPr>
                  <w:pStyle w:val="HaupttextohneEinzug"/>
                </w:pPr>
              </w:pPrChange>
            </w:pPr>
            <w:r w:rsidRPr="00AF62C5">
              <w:rPr>
                <w:rFonts w:asciiTheme="majorBidi" w:hAnsiTheme="majorBidi"/>
                <w:rPrChange w:id="48366" w:author="Christopher Fotheringham" w:date="2021-10-19T23:35:00Z">
                  <w:rPr/>
                </w:rPrChange>
              </w:rPr>
              <w:t>10.26.2c</w:t>
            </w:r>
            <w:r w:rsidRPr="00AF62C5">
              <w:rPr>
                <w:rFonts w:asciiTheme="majorBidi" w:hAnsiTheme="majorBidi"/>
                <w:i/>
                <w:rPrChange w:id="48367" w:author="Christopher Fotheringham" w:date="2021-10-19T23:35:00Z">
                  <w:rPr>
                    <w:i/>
                  </w:rPr>
                </w:rPrChange>
              </w:rPr>
              <w:t xml:space="preserve"> vípra ā́ vaṃsad dhītíbhiś</w:t>
            </w:r>
          </w:p>
        </w:tc>
        <w:tc>
          <w:tcPr>
            <w:tcW w:w="3062" w:type="dxa"/>
            <w:tcBorders>
              <w:left w:val="single" w:sz="2" w:space="0" w:color="000000"/>
              <w:bottom w:val="single" w:sz="2" w:space="0" w:color="000000"/>
            </w:tcBorders>
          </w:tcPr>
          <w:p w14:paraId="431605D6" w14:textId="77777777" w:rsidR="00E53EB6" w:rsidRPr="00AF62C5" w:rsidRDefault="006500F5">
            <w:pPr>
              <w:pStyle w:val="HaupttextohneEinzug"/>
              <w:jc w:val="left"/>
              <w:rPr>
                <w:rFonts w:asciiTheme="majorBidi" w:hAnsiTheme="majorBidi"/>
                <w:lang w:val="fr-FR"/>
                <w:rPrChange w:id="48368" w:author="Christopher Fotheringham" w:date="2021-10-19T23:35:00Z">
                  <w:rPr>
                    <w:lang w:val="de-DE"/>
                  </w:rPr>
                </w:rPrChange>
              </w:rPr>
              <w:pPrChange w:id="48369" w:author="Christopher Fotheringham" w:date="2021-10-19T23:35:00Z">
                <w:pPr>
                  <w:pStyle w:val="HaupttextohneEinzug"/>
                </w:pPr>
              </w:pPrChange>
            </w:pPr>
            <w:r w:rsidRPr="00AF62C5">
              <w:rPr>
                <w:rFonts w:asciiTheme="majorBidi" w:hAnsiTheme="majorBidi"/>
                <w:lang w:val="fr-FR"/>
                <w:rPrChange w:id="48370" w:author="Christopher Fotheringham" w:date="2021-10-19T23:35:00Z">
                  <w:rPr>
                    <w:lang w:val="de-DE"/>
                  </w:rPr>
                </w:rPrChange>
              </w:rPr>
              <w:t>soll gewinnen</w:t>
            </w:r>
          </w:p>
          <w:p w14:paraId="3EEAC580" w14:textId="77777777" w:rsidR="00E53EB6" w:rsidRPr="00AF62C5" w:rsidRDefault="006500F5">
            <w:pPr>
              <w:pStyle w:val="HaupttextohneEinzug"/>
              <w:jc w:val="left"/>
              <w:rPr>
                <w:rFonts w:asciiTheme="majorBidi" w:hAnsiTheme="majorBidi"/>
                <w:lang w:val="fr-FR"/>
                <w:rPrChange w:id="48371" w:author="Christopher Fotheringham" w:date="2021-10-19T23:35:00Z">
                  <w:rPr>
                    <w:lang w:val="de-DE"/>
                  </w:rPr>
                </w:rPrChange>
              </w:rPr>
              <w:pPrChange w:id="48372" w:author="Christopher Fotheringham" w:date="2021-10-19T23:35:00Z">
                <w:pPr>
                  <w:pStyle w:val="HaupttextohneEinzug"/>
                </w:pPr>
              </w:pPrChange>
            </w:pPr>
            <w:r w:rsidRPr="00AF62C5">
              <w:rPr>
                <w:rFonts w:asciiTheme="majorBidi" w:hAnsiTheme="majorBidi"/>
                <w:lang w:val="fr-FR"/>
                <w:rPrChange w:id="48373" w:author="Christopher Fotheringham" w:date="2021-10-19T23:35:00Z">
                  <w:rPr>
                    <w:lang w:val="de-DE"/>
                  </w:rPr>
                </w:rPrChange>
              </w:rPr>
              <w:t>gagne</w:t>
            </w:r>
          </w:p>
          <w:p w14:paraId="4FA78269" w14:textId="77777777" w:rsidR="00E53EB6" w:rsidRPr="00AF62C5" w:rsidRDefault="00E53EB6">
            <w:pPr>
              <w:pStyle w:val="HaupttextohneEinzug"/>
              <w:jc w:val="left"/>
              <w:rPr>
                <w:rFonts w:asciiTheme="majorBidi" w:hAnsiTheme="majorBidi"/>
                <w:lang w:val="fr-FR"/>
                <w:rPrChange w:id="48374" w:author="Christopher Fotheringham" w:date="2021-10-19T23:35:00Z">
                  <w:rPr>
                    <w:lang w:val="de-DE"/>
                  </w:rPr>
                </w:rPrChange>
              </w:rPr>
              <w:pPrChange w:id="48375" w:author="Christopher Fotheringham" w:date="2021-10-19T23:35:00Z">
                <w:pPr>
                  <w:pStyle w:val="HaupttextohneEinzug"/>
                </w:pPr>
              </w:pPrChange>
            </w:pPr>
          </w:p>
          <w:p w14:paraId="6842D7D9" w14:textId="77777777" w:rsidR="00E53EB6" w:rsidRPr="00AF62C5" w:rsidRDefault="006500F5">
            <w:pPr>
              <w:pStyle w:val="HaupttextohneEinzug"/>
              <w:jc w:val="left"/>
              <w:rPr>
                <w:rFonts w:asciiTheme="majorBidi" w:hAnsiTheme="majorBidi"/>
                <w:lang w:val="fr-FR"/>
                <w:rPrChange w:id="48376" w:author="Christopher Fotheringham" w:date="2021-10-19T23:35:00Z">
                  <w:rPr>
                    <w:lang w:val="de-DE"/>
                  </w:rPr>
                </w:rPrChange>
              </w:rPr>
              <w:pPrChange w:id="48377" w:author="Christopher Fotheringham" w:date="2021-10-19T23:35:00Z">
                <w:pPr>
                  <w:pStyle w:val="HaupttextohneEinzug"/>
                </w:pPr>
              </w:pPrChange>
            </w:pPr>
            <w:r w:rsidRPr="00AF62C5">
              <w:rPr>
                <w:rFonts w:asciiTheme="majorBidi" w:hAnsiTheme="majorBidi"/>
                <w:lang w:val="fr-FR"/>
                <w:rPrChange w:id="48378" w:author="Christopher Fotheringham" w:date="2021-10-19T23:35:00Z">
                  <w:rPr>
                    <w:lang w:val="de-DE"/>
                  </w:rPr>
                </w:rPrChange>
              </w:rPr>
              <w:t>möchte gewinnen</w:t>
            </w:r>
          </w:p>
          <w:p w14:paraId="675F9AA3" w14:textId="77777777" w:rsidR="00E53EB6" w:rsidRPr="00AF62C5" w:rsidRDefault="006500F5">
            <w:pPr>
              <w:pStyle w:val="HaupttextohneEinzug"/>
              <w:jc w:val="left"/>
              <w:rPr>
                <w:rFonts w:asciiTheme="majorBidi" w:hAnsiTheme="majorBidi"/>
                <w:lang w:val="fr-FR"/>
                <w:rPrChange w:id="48379" w:author="Christopher Fotheringham" w:date="2021-10-19T23:35:00Z">
                  <w:rPr>
                    <w:lang w:val="de-DE"/>
                  </w:rPr>
                </w:rPrChange>
              </w:rPr>
              <w:pPrChange w:id="48380" w:author="Christopher Fotheringham" w:date="2021-10-19T23:35:00Z">
                <w:pPr>
                  <w:pStyle w:val="HaupttextohneEinzug"/>
                </w:pPr>
              </w:pPrChange>
            </w:pPr>
            <w:r w:rsidRPr="00AF62C5">
              <w:rPr>
                <w:rFonts w:asciiTheme="majorBidi" w:hAnsiTheme="majorBidi"/>
                <w:lang w:val="fr-FR"/>
                <w:rPrChange w:id="48381" w:author="Christopher Fotheringham" w:date="2021-10-19T23:35:00Z">
                  <w:rPr>
                    <w:lang w:val="de-DE"/>
                  </w:rPr>
                </w:rPrChange>
              </w:rPr>
              <w:t>souhaite gagner</w:t>
            </w:r>
          </w:p>
        </w:tc>
        <w:tc>
          <w:tcPr>
            <w:tcW w:w="1176" w:type="dxa"/>
            <w:tcBorders>
              <w:left w:val="single" w:sz="2" w:space="0" w:color="000000"/>
              <w:bottom w:val="single" w:sz="2" w:space="0" w:color="000000"/>
              <w:right w:val="single" w:sz="2" w:space="0" w:color="000000"/>
            </w:tcBorders>
          </w:tcPr>
          <w:p w14:paraId="59BC5440" w14:textId="77777777" w:rsidR="00E53EB6" w:rsidRPr="00AF62C5" w:rsidRDefault="006500F5">
            <w:pPr>
              <w:pStyle w:val="HaupttextohneEinzug"/>
              <w:jc w:val="left"/>
              <w:rPr>
                <w:rFonts w:asciiTheme="majorBidi" w:hAnsiTheme="majorBidi"/>
                <w:rPrChange w:id="48382" w:author="Christopher Fotheringham" w:date="2021-10-19T23:35:00Z">
                  <w:rPr/>
                </w:rPrChange>
              </w:rPr>
              <w:pPrChange w:id="48383" w:author="Christopher Fotheringham" w:date="2021-10-19T23:35:00Z">
                <w:pPr>
                  <w:pStyle w:val="HaupttextohneEinzug"/>
                </w:pPr>
              </w:pPrChange>
            </w:pPr>
            <w:r w:rsidRPr="00AF62C5">
              <w:rPr>
                <w:rFonts w:asciiTheme="majorBidi" w:hAnsiTheme="majorBidi"/>
                <w:rPrChange w:id="48384" w:author="Christopher Fotheringham" w:date="2021-10-19T23:35:00Z">
                  <w:rPr/>
                </w:rPrChange>
              </w:rPr>
              <w:t>* u̯en</w:t>
            </w:r>
          </w:p>
        </w:tc>
      </w:tr>
      <w:tr w:rsidR="00E53EB6" w:rsidRPr="002270E1" w14:paraId="3959E04E" w14:textId="77777777">
        <w:tc>
          <w:tcPr>
            <w:tcW w:w="1210" w:type="dxa"/>
            <w:tcBorders>
              <w:left w:val="single" w:sz="2" w:space="0" w:color="000000"/>
              <w:bottom w:val="single" w:sz="2" w:space="0" w:color="000000"/>
            </w:tcBorders>
          </w:tcPr>
          <w:p w14:paraId="7606D52C" w14:textId="77777777" w:rsidR="00E53EB6" w:rsidRPr="00AF62C5" w:rsidRDefault="006500F5">
            <w:pPr>
              <w:pStyle w:val="HaupttextohneEinzug"/>
              <w:jc w:val="left"/>
              <w:rPr>
                <w:rFonts w:asciiTheme="majorBidi" w:hAnsiTheme="majorBidi"/>
                <w:rPrChange w:id="48385" w:author="Christopher Fotheringham" w:date="2021-10-19T23:35:00Z">
                  <w:rPr/>
                </w:rPrChange>
              </w:rPr>
              <w:pPrChange w:id="48386" w:author="Christopher Fotheringham" w:date="2021-10-19T23:35:00Z">
                <w:pPr>
                  <w:pStyle w:val="HaupttextohneEinzug"/>
                </w:pPr>
              </w:pPrChange>
            </w:pPr>
            <w:r w:rsidRPr="00AF62C5">
              <w:rPr>
                <w:rFonts w:asciiTheme="majorBidi" w:hAnsiTheme="majorBidi"/>
                <w:i/>
                <w:rPrChange w:id="48387" w:author="Christopher Fotheringham" w:date="2021-10-19T23:35:00Z">
                  <w:rPr>
                    <w:i/>
                  </w:rPr>
                </w:rPrChange>
              </w:rPr>
              <w:t>vāvánaḥ</w:t>
            </w:r>
            <w:r w:rsidRPr="00AF62C5">
              <w:rPr>
                <w:rFonts w:asciiTheme="majorBidi" w:hAnsiTheme="majorBidi"/>
                <w:rPrChange w:id="48388" w:author="Christopher Fotheringham" w:date="2021-10-19T23:35:00Z">
                  <w:rPr/>
                </w:rPrChange>
              </w:rPr>
              <w:t xml:space="preserve"> </w:t>
            </w:r>
          </w:p>
          <w:p w14:paraId="7F2D0279" w14:textId="77777777" w:rsidR="00E53EB6" w:rsidRPr="00AF62C5" w:rsidRDefault="006500F5">
            <w:pPr>
              <w:pStyle w:val="HaupttextohneEinzug"/>
              <w:jc w:val="left"/>
              <w:rPr>
                <w:rFonts w:asciiTheme="majorBidi" w:hAnsiTheme="majorBidi"/>
                <w:rPrChange w:id="48389" w:author="Christopher Fotheringham" w:date="2021-10-19T23:35:00Z">
                  <w:rPr/>
                </w:rPrChange>
              </w:rPr>
              <w:pPrChange w:id="48390" w:author="Christopher Fotheringham" w:date="2021-10-19T23:35:00Z">
                <w:pPr>
                  <w:pStyle w:val="HaupttextohneEinzug"/>
                </w:pPr>
              </w:pPrChange>
            </w:pPr>
            <w:r w:rsidRPr="00AF62C5">
              <w:rPr>
                <w:rFonts w:asciiTheme="majorBidi" w:hAnsiTheme="majorBidi"/>
                <w:rPrChange w:id="48391" w:author="Christopher Fotheringham" w:date="2021-10-19T23:35:00Z">
                  <w:rPr/>
                </w:rPrChange>
              </w:rPr>
              <w:t>(subj. perf. 2</w:t>
            </w:r>
            <w:r w:rsidRPr="00AF62C5">
              <w:rPr>
                <w:rFonts w:asciiTheme="majorBidi" w:hAnsiTheme="majorBidi"/>
                <w:vertAlign w:val="superscript"/>
                <w:rPrChange w:id="48392" w:author="Christopher Fotheringham" w:date="2021-10-19T23:35:00Z">
                  <w:rPr>
                    <w:vertAlign w:val="superscript"/>
                  </w:rPr>
                </w:rPrChange>
              </w:rPr>
              <w:t>nd</w:t>
            </w:r>
            <w:r w:rsidRPr="00AF62C5">
              <w:rPr>
                <w:rFonts w:asciiTheme="majorBidi" w:hAnsiTheme="majorBidi"/>
                <w:rPrChange w:id="48393" w:author="Christopher Fotheringham" w:date="2021-10-19T23:35:00Z">
                  <w:rPr/>
                </w:rPrChange>
              </w:rPr>
              <w:t xml:space="preserve"> sing. double stem)</w:t>
            </w:r>
          </w:p>
        </w:tc>
        <w:tc>
          <w:tcPr>
            <w:tcW w:w="3236" w:type="dxa"/>
            <w:tcBorders>
              <w:left w:val="single" w:sz="2" w:space="0" w:color="000000"/>
              <w:bottom w:val="single" w:sz="2" w:space="0" w:color="000000"/>
            </w:tcBorders>
          </w:tcPr>
          <w:p w14:paraId="7CC4E825" w14:textId="77777777" w:rsidR="00E53EB6" w:rsidRPr="00AF62C5" w:rsidRDefault="006500F5">
            <w:pPr>
              <w:pStyle w:val="HaupttextohneEinzug"/>
              <w:jc w:val="left"/>
              <w:rPr>
                <w:rFonts w:asciiTheme="majorBidi" w:hAnsiTheme="majorBidi"/>
                <w:i/>
                <w:rPrChange w:id="48394" w:author="Christopher Fotheringham" w:date="2021-10-19T23:35:00Z">
                  <w:rPr>
                    <w:i/>
                  </w:rPr>
                </w:rPrChange>
              </w:rPr>
              <w:pPrChange w:id="48395" w:author="Christopher Fotheringham" w:date="2021-10-19T23:35:00Z">
                <w:pPr>
                  <w:pStyle w:val="HaupttextohneEinzug"/>
                </w:pPr>
              </w:pPrChange>
            </w:pPr>
            <w:r w:rsidRPr="00AF62C5">
              <w:rPr>
                <w:rFonts w:asciiTheme="majorBidi" w:hAnsiTheme="majorBidi"/>
                <w:rPrChange w:id="48396" w:author="Christopher Fotheringham" w:date="2021-10-19T23:35:00Z">
                  <w:rPr/>
                </w:rPrChange>
              </w:rPr>
              <w:t xml:space="preserve">4.11.2c </w:t>
            </w:r>
            <w:r w:rsidRPr="00AF62C5">
              <w:rPr>
                <w:rFonts w:asciiTheme="majorBidi" w:hAnsiTheme="majorBidi"/>
                <w:i/>
                <w:rPrChange w:id="48397" w:author="Christopher Fotheringham" w:date="2021-10-19T23:35:00Z">
                  <w:rPr>
                    <w:i/>
                  </w:rPr>
                </w:rPrChange>
              </w:rPr>
              <w:t>víśvebhir yád vāvánaḥ śukra devaís</w:t>
            </w:r>
          </w:p>
        </w:tc>
        <w:tc>
          <w:tcPr>
            <w:tcW w:w="3062" w:type="dxa"/>
            <w:tcBorders>
              <w:left w:val="single" w:sz="2" w:space="0" w:color="000000"/>
              <w:bottom w:val="single" w:sz="2" w:space="0" w:color="000000"/>
            </w:tcBorders>
          </w:tcPr>
          <w:p w14:paraId="290ACDF3" w14:textId="77777777" w:rsidR="00E53EB6" w:rsidRPr="00AF62C5" w:rsidRDefault="006500F5">
            <w:pPr>
              <w:pStyle w:val="HaupttextohneEinzug"/>
              <w:jc w:val="left"/>
              <w:rPr>
                <w:rFonts w:asciiTheme="majorBidi" w:hAnsiTheme="majorBidi"/>
                <w:rPrChange w:id="48398" w:author="Christopher Fotheringham" w:date="2021-10-19T23:35:00Z">
                  <w:rPr/>
                </w:rPrChange>
              </w:rPr>
              <w:pPrChange w:id="48399" w:author="Christopher Fotheringham" w:date="2021-10-19T23:35:00Z">
                <w:pPr>
                  <w:pStyle w:val="HaupttextohneEinzug"/>
                </w:pPr>
              </w:pPrChange>
            </w:pPr>
            <w:r w:rsidRPr="00AF62C5">
              <w:rPr>
                <w:rFonts w:asciiTheme="majorBidi" w:hAnsiTheme="majorBidi"/>
                <w:rPrChange w:id="48400" w:author="Christopher Fotheringham" w:date="2021-10-19T23:35:00Z">
                  <w:rPr/>
                </w:rPrChange>
              </w:rPr>
              <w:t>aufnehmen wirst</w:t>
            </w:r>
          </w:p>
          <w:p w14:paraId="1E8BBC85" w14:textId="77777777" w:rsidR="00E53EB6" w:rsidRPr="00AF62C5" w:rsidRDefault="006500F5">
            <w:pPr>
              <w:pStyle w:val="HaupttextohneEinzug"/>
              <w:jc w:val="left"/>
              <w:rPr>
                <w:rFonts w:asciiTheme="majorBidi" w:hAnsiTheme="majorBidi"/>
                <w:rPrChange w:id="48401" w:author="Christopher Fotheringham" w:date="2021-10-19T23:35:00Z">
                  <w:rPr/>
                </w:rPrChange>
              </w:rPr>
              <w:pPrChange w:id="48402" w:author="Christopher Fotheringham" w:date="2021-10-19T23:35:00Z">
                <w:pPr>
                  <w:pStyle w:val="HaupttextohneEinzug"/>
                </w:pPr>
              </w:pPrChange>
            </w:pPr>
            <w:r w:rsidRPr="00AF62C5">
              <w:rPr>
                <w:rFonts w:asciiTheme="majorBidi" w:hAnsiTheme="majorBidi"/>
                <w:rPrChange w:id="48403" w:author="Christopher Fotheringham" w:date="2021-10-19T23:35:00Z">
                  <w:rPr/>
                </w:rPrChange>
              </w:rPr>
              <w:t>auras gagnée</w:t>
            </w:r>
          </w:p>
        </w:tc>
        <w:tc>
          <w:tcPr>
            <w:tcW w:w="1176" w:type="dxa"/>
            <w:tcBorders>
              <w:left w:val="single" w:sz="2" w:space="0" w:color="000000"/>
              <w:bottom w:val="single" w:sz="2" w:space="0" w:color="000000"/>
              <w:right w:val="single" w:sz="2" w:space="0" w:color="000000"/>
            </w:tcBorders>
          </w:tcPr>
          <w:p w14:paraId="71CBFA9A" w14:textId="5F8D6492" w:rsidR="00E53EB6" w:rsidRPr="00AF62C5" w:rsidRDefault="006500F5">
            <w:pPr>
              <w:pStyle w:val="HaupttextohneEinzug"/>
              <w:jc w:val="left"/>
              <w:rPr>
                <w:rFonts w:asciiTheme="majorBidi" w:hAnsiTheme="majorBidi"/>
                <w:rPrChange w:id="48404" w:author="Christopher Fotheringham" w:date="2021-10-19T23:35:00Z">
                  <w:rPr/>
                </w:rPrChange>
              </w:rPr>
              <w:pPrChange w:id="48405" w:author="Christopher Fotheringham" w:date="2021-10-19T23:35:00Z">
                <w:pPr>
                  <w:pStyle w:val="HaupttextohneEinzug"/>
                </w:pPr>
              </w:pPrChange>
            </w:pPr>
            <w:r w:rsidRPr="00AF62C5">
              <w:rPr>
                <w:rFonts w:asciiTheme="majorBidi" w:hAnsiTheme="majorBidi"/>
                <w:rPrChange w:id="48406" w:author="Christopher Fotheringham" w:date="2021-10-19T23:35:00Z">
                  <w:rPr/>
                </w:rPrChange>
              </w:rPr>
              <w:t>*u̯e- u̯ón</w:t>
            </w:r>
            <w:del w:id="48407" w:author="Christopher Fotheringham" w:date="2021-10-19T23:35:00Z">
              <w:r>
                <w:delText xml:space="preserve"> / </w:delText>
              </w:r>
            </w:del>
            <w:ins w:id="48408"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8409" w:author="Christopher Fotheringham" w:date="2021-10-19T23:35:00Z">
                  <w:rPr/>
                </w:rPrChange>
              </w:rPr>
              <w:t>u̯n-</w:t>
            </w:r>
          </w:p>
        </w:tc>
      </w:tr>
      <w:tr w:rsidR="00E53EB6" w:rsidRPr="002270E1" w14:paraId="05E662DB" w14:textId="77777777">
        <w:tc>
          <w:tcPr>
            <w:tcW w:w="1210" w:type="dxa"/>
            <w:tcBorders>
              <w:left w:val="single" w:sz="2" w:space="0" w:color="000000"/>
              <w:bottom w:val="single" w:sz="2" w:space="0" w:color="000000"/>
            </w:tcBorders>
          </w:tcPr>
          <w:p w14:paraId="47FEDBA4" w14:textId="77777777" w:rsidR="00E53EB6" w:rsidRPr="00AF62C5" w:rsidRDefault="006500F5">
            <w:pPr>
              <w:pStyle w:val="HaupttextohneEinzug"/>
              <w:jc w:val="left"/>
              <w:rPr>
                <w:rFonts w:asciiTheme="majorBidi" w:hAnsiTheme="majorBidi"/>
                <w:rPrChange w:id="48410" w:author="Christopher Fotheringham" w:date="2021-10-19T23:35:00Z">
                  <w:rPr/>
                </w:rPrChange>
              </w:rPr>
              <w:pPrChange w:id="48411" w:author="Christopher Fotheringham" w:date="2021-10-19T23:35:00Z">
                <w:pPr>
                  <w:pStyle w:val="HaupttextohneEinzug"/>
                </w:pPr>
              </w:pPrChange>
            </w:pPr>
            <w:r w:rsidRPr="00AF62C5">
              <w:rPr>
                <w:rFonts w:asciiTheme="majorBidi" w:hAnsiTheme="majorBidi"/>
                <w:rPrChange w:id="48412" w:author="Christopher Fotheringham" w:date="2021-10-19T23:35:00Z">
                  <w:rPr/>
                </w:rPrChange>
              </w:rPr>
              <w:t xml:space="preserve"> </w:t>
            </w:r>
            <w:r w:rsidRPr="00AF62C5">
              <w:rPr>
                <w:rFonts w:asciiTheme="majorBidi" w:hAnsiTheme="majorBidi"/>
                <w:b/>
                <w:rPrChange w:id="48413" w:author="Christopher Fotheringham" w:date="2021-10-19T23:35:00Z">
                  <w:rPr>
                    <w:b/>
                  </w:rPr>
                </w:rPrChange>
              </w:rPr>
              <w:t>Optative</w:t>
            </w:r>
          </w:p>
        </w:tc>
        <w:tc>
          <w:tcPr>
            <w:tcW w:w="3236" w:type="dxa"/>
            <w:tcBorders>
              <w:left w:val="single" w:sz="2" w:space="0" w:color="000000"/>
              <w:bottom w:val="single" w:sz="2" w:space="0" w:color="000000"/>
            </w:tcBorders>
          </w:tcPr>
          <w:p w14:paraId="173CEB1D" w14:textId="77777777" w:rsidR="00E53EB6" w:rsidRPr="00AF62C5" w:rsidRDefault="00E53EB6">
            <w:pPr>
              <w:pStyle w:val="HaupttextohneEinzug"/>
              <w:jc w:val="left"/>
              <w:rPr>
                <w:rFonts w:asciiTheme="majorBidi" w:hAnsiTheme="majorBidi"/>
                <w:rPrChange w:id="48414" w:author="Christopher Fotheringham" w:date="2021-10-19T23:35:00Z">
                  <w:rPr/>
                </w:rPrChange>
              </w:rPr>
              <w:pPrChange w:id="48415" w:author="Christopher Fotheringham" w:date="2021-10-19T23:35:00Z">
                <w:pPr>
                  <w:pStyle w:val="HaupttextohneEinzug"/>
                </w:pPr>
              </w:pPrChange>
            </w:pPr>
          </w:p>
        </w:tc>
        <w:tc>
          <w:tcPr>
            <w:tcW w:w="3062" w:type="dxa"/>
            <w:tcBorders>
              <w:left w:val="single" w:sz="2" w:space="0" w:color="000000"/>
              <w:bottom w:val="single" w:sz="2" w:space="0" w:color="000000"/>
            </w:tcBorders>
          </w:tcPr>
          <w:p w14:paraId="1714646C" w14:textId="77777777" w:rsidR="00E53EB6" w:rsidRPr="00AF62C5" w:rsidRDefault="00E53EB6">
            <w:pPr>
              <w:pStyle w:val="HaupttextohneEinzug"/>
              <w:jc w:val="left"/>
              <w:rPr>
                <w:rFonts w:asciiTheme="majorBidi" w:hAnsiTheme="majorBidi"/>
                <w:rPrChange w:id="48416" w:author="Christopher Fotheringham" w:date="2021-10-19T23:35:00Z">
                  <w:rPr/>
                </w:rPrChange>
              </w:rPr>
              <w:pPrChange w:id="48417"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045D2F25" w14:textId="77777777" w:rsidR="00E53EB6" w:rsidRPr="00AF62C5" w:rsidRDefault="00E53EB6">
            <w:pPr>
              <w:pStyle w:val="HaupttextohneEinzug"/>
              <w:jc w:val="left"/>
              <w:rPr>
                <w:rFonts w:asciiTheme="majorBidi" w:hAnsiTheme="majorBidi"/>
                <w:rPrChange w:id="48418" w:author="Christopher Fotheringham" w:date="2021-10-19T23:35:00Z">
                  <w:rPr/>
                </w:rPrChange>
              </w:rPr>
              <w:pPrChange w:id="48419" w:author="Christopher Fotheringham" w:date="2021-10-19T23:35:00Z">
                <w:pPr>
                  <w:pStyle w:val="HaupttextohneEinzug"/>
                </w:pPr>
              </w:pPrChange>
            </w:pPr>
          </w:p>
        </w:tc>
      </w:tr>
      <w:tr w:rsidR="00E53EB6" w:rsidRPr="002270E1" w14:paraId="4C13EAAC" w14:textId="77777777">
        <w:tc>
          <w:tcPr>
            <w:tcW w:w="1210" w:type="dxa"/>
            <w:tcBorders>
              <w:left w:val="single" w:sz="2" w:space="0" w:color="000000"/>
              <w:bottom w:val="single" w:sz="2" w:space="0" w:color="000000"/>
            </w:tcBorders>
          </w:tcPr>
          <w:p w14:paraId="726B18D0" w14:textId="77777777" w:rsidR="00E53EB6" w:rsidRPr="00AF62C5" w:rsidRDefault="006500F5">
            <w:pPr>
              <w:pStyle w:val="HaupttextohneEinzug"/>
              <w:jc w:val="left"/>
              <w:rPr>
                <w:rFonts w:asciiTheme="majorBidi" w:hAnsiTheme="majorBidi"/>
                <w:i/>
                <w:rPrChange w:id="48420" w:author="Christopher Fotheringham" w:date="2021-10-19T23:35:00Z">
                  <w:rPr>
                    <w:i/>
                  </w:rPr>
                </w:rPrChange>
              </w:rPr>
              <w:pPrChange w:id="48421" w:author="Christopher Fotheringham" w:date="2021-10-19T23:35:00Z">
                <w:pPr>
                  <w:pStyle w:val="HaupttextohneEinzug"/>
                </w:pPr>
              </w:pPrChange>
            </w:pPr>
            <w:r w:rsidRPr="00AF62C5">
              <w:rPr>
                <w:rFonts w:asciiTheme="majorBidi" w:hAnsiTheme="majorBidi"/>
                <w:i/>
                <w:rPrChange w:id="48422" w:author="Christopher Fotheringham" w:date="2021-10-19T23:35:00Z">
                  <w:rPr>
                    <w:i/>
                  </w:rPr>
                </w:rPrChange>
              </w:rPr>
              <w:t>vaneḥ</w:t>
            </w:r>
          </w:p>
          <w:p w14:paraId="11A3D8AE" w14:textId="77777777" w:rsidR="00E53EB6" w:rsidRPr="00AF62C5" w:rsidRDefault="006500F5">
            <w:pPr>
              <w:pStyle w:val="HaupttextohneEinzug"/>
              <w:jc w:val="left"/>
              <w:rPr>
                <w:rFonts w:asciiTheme="majorBidi" w:hAnsiTheme="majorBidi"/>
                <w:rPrChange w:id="48423" w:author="Christopher Fotheringham" w:date="2021-10-19T23:35:00Z">
                  <w:rPr/>
                </w:rPrChange>
              </w:rPr>
              <w:pPrChange w:id="48424" w:author="Christopher Fotheringham" w:date="2021-10-19T23:35:00Z">
                <w:pPr>
                  <w:pStyle w:val="HaupttextohneEinzug"/>
                </w:pPr>
              </w:pPrChange>
            </w:pPr>
            <w:r w:rsidRPr="00AF62C5">
              <w:rPr>
                <w:rFonts w:asciiTheme="majorBidi" w:hAnsiTheme="majorBidi"/>
                <w:rPrChange w:id="48425" w:author="Christopher Fotheringham" w:date="2021-10-19T23:35:00Z">
                  <w:rPr/>
                </w:rPrChange>
              </w:rPr>
              <w:t>(opt. pres. 2</w:t>
            </w:r>
            <w:r w:rsidRPr="00AF62C5">
              <w:rPr>
                <w:rFonts w:asciiTheme="majorBidi" w:hAnsiTheme="majorBidi"/>
                <w:vertAlign w:val="superscript"/>
                <w:rPrChange w:id="48426" w:author="Christopher Fotheringham" w:date="2021-10-19T23:35:00Z">
                  <w:rPr>
                    <w:vertAlign w:val="superscript"/>
                  </w:rPr>
                </w:rPrChange>
              </w:rPr>
              <w:t>nd</w:t>
            </w:r>
            <w:r w:rsidRPr="00AF62C5">
              <w:rPr>
                <w:rFonts w:asciiTheme="majorBidi" w:hAnsiTheme="majorBidi"/>
                <w:rPrChange w:id="48427" w:author="Christopher Fotheringham" w:date="2021-10-19T23:35:00Z">
                  <w:rPr/>
                </w:rPrChange>
              </w:rPr>
              <w:t xml:space="preserve"> sing. I\VI cl.)</w:t>
            </w:r>
          </w:p>
        </w:tc>
        <w:tc>
          <w:tcPr>
            <w:tcW w:w="3236" w:type="dxa"/>
            <w:tcBorders>
              <w:left w:val="single" w:sz="2" w:space="0" w:color="000000"/>
              <w:bottom w:val="single" w:sz="2" w:space="0" w:color="000000"/>
            </w:tcBorders>
          </w:tcPr>
          <w:p w14:paraId="55BC3B17" w14:textId="77777777" w:rsidR="00E53EB6" w:rsidRPr="00AF62C5" w:rsidRDefault="006500F5">
            <w:pPr>
              <w:pStyle w:val="HaupttextohneEinzug"/>
              <w:jc w:val="left"/>
              <w:rPr>
                <w:rFonts w:asciiTheme="majorBidi" w:hAnsiTheme="majorBidi"/>
                <w:rPrChange w:id="48428" w:author="Christopher Fotheringham" w:date="2021-10-19T23:35:00Z">
                  <w:rPr/>
                </w:rPrChange>
              </w:rPr>
              <w:pPrChange w:id="48429" w:author="Christopher Fotheringham" w:date="2021-10-19T23:35:00Z">
                <w:pPr>
                  <w:pStyle w:val="HaupttextohneEinzug"/>
                </w:pPr>
              </w:pPrChange>
            </w:pPr>
            <w:r w:rsidRPr="00AF62C5">
              <w:rPr>
                <w:rFonts w:asciiTheme="majorBidi" w:hAnsiTheme="majorBidi"/>
                <w:rPrChange w:id="48430" w:author="Christopher Fotheringham" w:date="2021-10-19T23:35:00Z">
                  <w:rPr/>
                </w:rPrChange>
              </w:rPr>
              <w:t xml:space="preserve">2.6.1b </w:t>
            </w:r>
            <w:r w:rsidRPr="00AF62C5">
              <w:rPr>
                <w:rFonts w:asciiTheme="majorBidi" w:hAnsiTheme="majorBidi"/>
                <w:i/>
                <w:rPrChange w:id="48431" w:author="Christopher Fotheringham" w:date="2021-10-19T23:35:00Z">
                  <w:rPr>
                    <w:i/>
                  </w:rPr>
                </w:rPrChange>
              </w:rPr>
              <w:t>imā́m upasádaṃ vaneḥ</w:t>
            </w:r>
          </w:p>
        </w:tc>
        <w:tc>
          <w:tcPr>
            <w:tcW w:w="3062" w:type="dxa"/>
            <w:tcBorders>
              <w:left w:val="single" w:sz="2" w:space="0" w:color="000000"/>
              <w:bottom w:val="single" w:sz="2" w:space="0" w:color="000000"/>
            </w:tcBorders>
          </w:tcPr>
          <w:p w14:paraId="3133BDD1" w14:textId="77777777" w:rsidR="00E53EB6" w:rsidRPr="00AF62C5" w:rsidRDefault="006500F5">
            <w:pPr>
              <w:pStyle w:val="HaupttextohneEinzug"/>
              <w:jc w:val="left"/>
              <w:rPr>
                <w:rFonts w:asciiTheme="majorBidi" w:hAnsiTheme="majorBidi"/>
                <w:lang w:val="fr-FR"/>
                <w:rPrChange w:id="48432" w:author="Christopher Fotheringham" w:date="2021-10-19T23:35:00Z">
                  <w:rPr>
                    <w:lang w:val="de-DE"/>
                  </w:rPr>
                </w:rPrChange>
              </w:rPr>
              <w:pPrChange w:id="48433" w:author="Christopher Fotheringham" w:date="2021-10-19T23:35:00Z">
                <w:pPr>
                  <w:pStyle w:val="HaupttextohneEinzug"/>
                </w:pPr>
              </w:pPrChange>
            </w:pPr>
            <w:r w:rsidRPr="00AF62C5">
              <w:rPr>
                <w:rFonts w:asciiTheme="majorBidi" w:hAnsiTheme="majorBidi"/>
                <w:lang w:val="fr-FR"/>
                <w:rPrChange w:id="48434" w:author="Christopher Fotheringham" w:date="2021-10-19T23:35:00Z">
                  <w:rPr>
                    <w:lang w:val="de-DE"/>
                  </w:rPr>
                </w:rPrChange>
              </w:rPr>
              <w:t>mögest du gern annehmen</w:t>
            </w:r>
          </w:p>
          <w:p w14:paraId="2905DA50" w14:textId="77777777" w:rsidR="00E53EB6" w:rsidRPr="00AF62C5" w:rsidRDefault="006500F5">
            <w:pPr>
              <w:pStyle w:val="HaupttextohneEinzug"/>
              <w:jc w:val="left"/>
              <w:rPr>
                <w:rFonts w:asciiTheme="majorBidi" w:hAnsiTheme="majorBidi"/>
                <w:lang w:val="fr-FR"/>
                <w:rPrChange w:id="48435" w:author="Christopher Fotheringham" w:date="2021-10-19T23:35:00Z">
                  <w:rPr>
                    <w:lang w:val="de-DE"/>
                  </w:rPr>
                </w:rPrChange>
              </w:rPr>
              <w:pPrChange w:id="48436" w:author="Christopher Fotheringham" w:date="2021-10-19T23:35:00Z">
                <w:pPr>
                  <w:pStyle w:val="HaupttextohneEinzug"/>
                </w:pPr>
              </w:pPrChange>
            </w:pPr>
            <w:r w:rsidRPr="00AF62C5">
              <w:rPr>
                <w:rFonts w:asciiTheme="majorBidi" w:hAnsiTheme="majorBidi"/>
                <w:lang w:val="fr-FR"/>
                <w:rPrChange w:id="48437" w:author="Christopher Fotheringham" w:date="2021-10-19T23:35:00Z">
                  <w:rPr>
                    <w:lang w:val="de-DE"/>
                  </w:rPr>
                </w:rPrChange>
              </w:rPr>
              <w:t>agréer</w:t>
            </w:r>
          </w:p>
        </w:tc>
        <w:tc>
          <w:tcPr>
            <w:tcW w:w="1176" w:type="dxa"/>
            <w:tcBorders>
              <w:left w:val="single" w:sz="2" w:space="0" w:color="000000"/>
              <w:bottom w:val="single" w:sz="2" w:space="0" w:color="000000"/>
              <w:right w:val="single" w:sz="2" w:space="0" w:color="000000"/>
            </w:tcBorders>
          </w:tcPr>
          <w:p w14:paraId="6094EB4E" w14:textId="77777777" w:rsidR="00E53EB6" w:rsidRPr="00AF62C5" w:rsidRDefault="006500F5">
            <w:pPr>
              <w:pStyle w:val="HaupttextohneEinzug"/>
              <w:jc w:val="left"/>
              <w:rPr>
                <w:rFonts w:asciiTheme="majorBidi" w:hAnsiTheme="majorBidi"/>
                <w:rPrChange w:id="48438" w:author="Christopher Fotheringham" w:date="2021-10-19T23:35:00Z">
                  <w:rPr/>
                </w:rPrChange>
              </w:rPr>
              <w:pPrChange w:id="48439" w:author="Christopher Fotheringham" w:date="2021-10-19T23:35:00Z">
                <w:pPr>
                  <w:pStyle w:val="HaupttextohneEinzug"/>
                </w:pPr>
              </w:pPrChange>
            </w:pPr>
            <w:r w:rsidRPr="00AF62C5">
              <w:rPr>
                <w:rFonts w:asciiTheme="majorBidi" w:hAnsiTheme="majorBidi"/>
                <w:rPrChange w:id="48440" w:author="Christopher Fotheringham" w:date="2021-10-19T23:35:00Z">
                  <w:rPr/>
                </w:rPrChange>
              </w:rPr>
              <w:t>*u̯en (thematic opt. from athematic aor.)</w:t>
            </w:r>
          </w:p>
        </w:tc>
      </w:tr>
      <w:tr w:rsidR="00E53EB6" w:rsidRPr="002270E1" w14:paraId="53871D99" w14:textId="77777777">
        <w:tc>
          <w:tcPr>
            <w:tcW w:w="1210" w:type="dxa"/>
            <w:tcBorders>
              <w:left w:val="single" w:sz="2" w:space="0" w:color="000000"/>
              <w:bottom w:val="single" w:sz="2" w:space="0" w:color="000000"/>
            </w:tcBorders>
          </w:tcPr>
          <w:p w14:paraId="331EB26F" w14:textId="77777777" w:rsidR="00E53EB6" w:rsidRPr="00AF62C5" w:rsidRDefault="006500F5">
            <w:pPr>
              <w:pStyle w:val="HaupttextohneEinzug"/>
              <w:jc w:val="left"/>
              <w:rPr>
                <w:rFonts w:asciiTheme="majorBidi" w:hAnsiTheme="majorBidi"/>
                <w:i/>
                <w:rPrChange w:id="48441" w:author="Christopher Fotheringham" w:date="2021-10-19T23:35:00Z">
                  <w:rPr>
                    <w:i/>
                  </w:rPr>
                </w:rPrChange>
              </w:rPr>
              <w:pPrChange w:id="48442" w:author="Christopher Fotheringham" w:date="2021-10-19T23:35:00Z">
                <w:pPr>
                  <w:pStyle w:val="HaupttextohneEinzug"/>
                </w:pPr>
              </w:pPrChange>
            </w:pPr>
            <w:r w:rsidRPr="00AF62C5">
              <w:rPr>
                <w:rFonts w:asciiTheme="majorBidi" w:hAnsiTheme="majorBidi"/>
                <w:i/>
                <w:rPrChange w:id="48443" w:author="Christopher Fotheringham" w:date="2021-10-19T23:35:00Z">
                  <w:rPr>
                    <w:i/>
                  </w:rPr>
                </w:rPrChange>
              </w:rPr>
              <w:t>vanemahi</w:t>
            </w:r>
          </w:p>
          <w:p w14:paraId="3BB02005" w14:textId="77777777" w:rsidR="00E53EB6" w:rsidRPr="00AF62C5" w:rsidRDefault="006500F5">
            <w:pPr>
              <w:pStyle w:val="HaupttextohneEinzug"/>
              <w:jc w:val="left"/>
              <w:rPr>
                <w:rFonts w:asciiTheme="majorBidi" w:hAnsiTheme="majorBidi"/>
                <w:rPrChange w:id="48444" w:author="Christopher Fotheringham" w:date="2021-10-19T23:35:00Z">
                  <w:rPr/>
                </w:rPrChange>
              </w:rPr>
              <w:pPrChange w:id="48445" w:author="Christopher Fotheringham" w:date="2021-10-19T23:35:00Z">
                <w:pPr>
                  <w:pStyle w:val="HaupttextohneEinzug"/>
                </w:pPr>
              </w:pPrChange>
            </w:pPr>
            <w:r w:rsidRPr="00AF62C5">
              <w:rPr>
                <w:rFonts w:asciiTheme="majorBidi" w:hAnsiTheme="majorBidi"/>
                <w:rPrChange w:id="48446" w:author="Christopher Fotheringham" w:date="2021-10-19T23:35:00Z">
                  <w:rPr/>
                </w:rPrChange>
              </w:rPr>
              <w:t>( opt. pres. 1</w:t>
            </w:r>
            <w:r w:rsidRPr="00AF62C5">
              <w:rPr>
                <w:rFonts w:asciiTheme="majorBidi" w:hAnsiTheme="majorBidi"/>
                <w:vertAlign w:val="superscript"/>
                <w:rPrChange w:id="48447" w:author="Christopher Fotheringham" w:date="2021-10-19T23:35:00Z">
                  <w:rPr>
                    <w:vertAlign w:val="superscript"/>
                  </w:rPr>
                </w:rPrChange>
              </w:rPr>
              <w:t>st</w:t>
            </w:r>
            <w:r w:rsidRPr="00AF62C5">
              <w:rPr>
                <w:rFonts w:asciiTheme="majorBidi" w:hAnsiTheme="majorBidi"/>
                <w:rPrChange w:id="48448" w:author="Christopher Fotheringham" w:date="2021-10-19T23:35:00Z">
                  <w:rPr/>
                </w:rPrChange>
              </w:rPr>
              <w:t xml:space="preserve"> pl. Ā I\VI cl.)</w:t>
            </w:r>
          </w:p>
        </w:tc>
        <w:tc>
          <w:tcPr>
            <w:tcW w:w="3236" w:type="dxa"/>
            <w:tcBorders>
              <w:left w:val="single" w:sz="2" w:space="0" w:color="000000"/>
              <w:bottom w:val="single" w:sz="2" w:space="0" w:color="000000"/>
            </w:tcBorders>
          </w:tcPr>
          <w:p w14:paraId="6EC93588" w14:textId="4E582B5A" w:rsidR="00E53EB6" w:rsidRPr="00AF62C5" w:rsidRDefault="006500F5">
            <w:pPr>
              <w:pStyle w:val="HaupttextohneEinzug"/>
              <w:jc w:val="left"/>
              <w:rPr>
                <w:rFonts w:asciiTheme="majorBidi" w:hAnsiTheme="majorBidi"/>
                <w:rPrChange w:id="48449" w:author="Christopher Fotheringham" w:date="2021-10-19T23:35:00Z">
                  <w:rPr/>
                </w:rPrChange>
              </w:rPr>
              <w:pPrChange w:id="48450" w:author="Christopher Fotheringham" w:date="2021-10-19T23:35:00Z">
                <w:pPr>
                  <w:pStyle w:val="HaupttextohneEinzug"/>
                </w:pPr>
              </w:pPrChange>
            </w:pPr>
            <w:r w:rsidRPr="00AF62C5">
              <w:rPr>
                <w:rFonts w:asciiTheme="majorBidi" w:hAnsiTheme="majorBidi"/>
                <w:rPrChange w:id="48451" w:author="Christopher Fotheringham" w:date="2021-10-19T23:35:00Z">
                  <w:rPr/>
                </w:rPrChange>
              </w:rPr>
              <w:t>7.94.9 c</w:t>
            </w:r>
            <w:r w:rsidR="00ED779E">
              <w:rPr>
                <w:rFonts w:asciiTheme="majorBidi" w:hAnsiTheme="majorBidi"/>
                <w:rPrChange w:id="48452" w:author="Christopher Fotheringham" w:date="2021-10-19T23:35:00Z">
                  <w:rPr/>
                </w:rPrChange>
              </w:rPr>
              <w:t xml:space="preserve"> </w:t>
            </w:r>
            <w:del w:id="48453" w:author="Christopher Fotheringham" w:date="2021-10-19T23:35:00Z">
              <w:r>
                <w:delText xml:space="preserve"> </w:delText>
              </w:r>
            </w:del>
            <w:r w:rsidRPr="00AF62C5">
              <w:rPr>
                <w:rFonts w:asciiTheme="majorBidi" w:hAnsiTheme="majorBidi"/>
                <w:i/>
                <w:rPrChange w:id="48454" w:author="Christopher Fotheringham" w:date="2021-10-19T23:35:00Z">
                  <w:rPr>
                    <w:i/>
                  </w:rPr>
                </w:rPrChange>
              </w:rPr>
              <w:t>índrāgnī tád vanemahi</w:t>
            </w:r>
          </w:p>
        </w:tc>
        <w:tc>
          <w:tcPr>
            <w:tcW w:w="3062" w:type="dxa"/>
            <w:tcBorders>
              <w:left w:val="single" w:sz="2" w:space="0" w:color="000000"/>
              <w:bottom w:val="single" w:sz="2" w:space="0" w:color="000000"/>
            </w:tcBorders>
          </w:tcPr>
          <w:p w14:paraId="38179AD1" w14:textId="77777777" w:rsidR="00E53EB6" w:rsidRPr="00AF62C5" w:rsidRDefault="006500F5">
            <w:pPr>
              <w:pStyle w:val="HaupttextohneEinzug"/>
              <w:jc w:val="left"/>
              <w:rPr>
                <w:rFonts w:asciiTheme="majorBidi" w:hAnsiTheme="majorBidi"/>
                <w:lang w:val="fr-FR"/>
                <w:rPrChange w:id="48455" w:author="Christopher Fotheringham" w:date="2021-10-19T23:35:00Z">
                  <w:rPr>
                    <w:lang w:val="de-DE"/>
                  </w:rPr>
                </w:rPrChange>
              </w:rPr>
              <w:pPrChange w:id="48456" w:author="Christopher Fotheringham" w:date="2021-10-19T23:35:00Z">
                <w:pPr>
                  <w:pStyle w:val="HaupttextohneEinzug"/>
                </w:pPr>
              </w:pPrChange>
            </w:pPr>
            <w:r w:rsidRPr="00AF62C5">
              <w:rPr>
                <w:rFonts w:asciiTheme="majorBidi" w:hAnsiTheme="majorBidi"/>
                <w:lang w:val="fr-FR"/>
                <w:rPrChange w:id="48457" w:author="Christopher Fotheringham" w:date="2021-10-19T23:35:00Z">
                  <w:rPr>
                    <w:lang w:val="de-DE"/>
                  </w:rPr>
                </w:rPrChange>
              </w:rPr>
              <w:t>möchten gewinnen</w:t>
            </w:r>
          </w:p>
          <w:p w14:paraId="7C9B19DD" w14:textId="77777777" w:rsidR="00E53EB6" w:rsidRPr="00AF62C5" w:rsidRDefault="006500F5">
            <w:pPr>
              <w:pStyle w:val="HaupttextohneEinzug"/>
              <w:jc w:val="left"/>
              <w:rPr>
                <w:rFonts w:asciiTheme="majorBidi" w:hAnsiTheme="majorBidi"/>
                <w:lang w:val="fr-FR"/>
                <w:rPrChange w:id="48458" w:author="Christopher Fotheringham" w:date="2021-10-19T23:35:00Z">
                  <w:rPr>
                    <w:lang w:val="de-DE"/>
                  </w:rPr>
                </w:rPrChange>
              </w:rPr>
              <w:pPrChange w:id="48459" w:author="Christopher Fotheringham" w:date="2021-10-19T23:35:00Z">
                <w:pPr>
                  <w:pStyle w:val="HaupttextohneEinzug"/>
                </w:pPr>
              </w:pPrChange>
            </w:pPr>
            <w:r w:rsidRPr="00AF62C5">
              <w:rPr>
                <w:rFonts w:asciiTheme="majorBidi" w:hAnsiTheme="majorBidi"/>
                <w:lang w:val="fr-FR"/>
                <w:rPrChange w:id="48460" w:author="Christopher Fotheringham" w:date="2021-10-19T23:35:00Z">
                  <w:rPr>
                    <w:lang w:val="de-DE"/>
                  </w:rPr>
                </w:rPrChange>
              </w:rPr>
              <w:t>gagner (pour soi)</w:t>
            </w:r>
          </w:p>
        </w:tc>
        <w:tc>
          <w:tcPr>
            <w:tcW w:w="1176" w:type="dxa"/>
            <w:tcBorders>
              <w:left w:val="single" w:sz="2" w:space="0" w:color="000000"/>
              <w:bottom w:val="single" w:sz="2" w:space="0" w:color="000000"/>
              <w:right w:val="single" w:sz="2" w:space="0" w:color="000000"/>
            </w:tcBorders>
          </w:tcPr>
          <w:p w14:paraId="653C4099" w14:textId="77777777" w:rsidR="00E53EB6" w:rsidRPr="00AF62C5" w:rsidRDefault="006500F5">
            <w:pPr>
              <w:pStyle w:val="HaupttextohneEinzug"/>
              <w:jc w:val="left"/>
              <w:rPr>
                <w:rFonts w:asciiTheme="majorBidi" w:hAnsiTheme="majorBidi"/>
                <w:rPrChange w:id="48461" w:author="Christopher Fotheringham" w:date="2021-10-19T23:35:00Z">
                  <w:rPr/>
                </w:rPrChange>
              </w:rPr>
              <w:pPrChange w:id="48462" w:author="Christopher Fotheringham" w:date="2021-10-19T23:35:00Z">
                <w:pPr>
                  <w:pStyle w:val="HaupttextohneEinzug"/>
                </w:pPr>
              </w:pPrChange>
            </w:pPr>
            <w:r w:rsidRPr="00AF62C5">
              <w:rPr>
                <w:rFonts w:asciiTheme="majorBidi" w:hAnsiTheme="majorBidi"/>
                <w:rPrChange w:id="48463" w:author="Christopher Fotheringham" w:date="2021-10-19T23:35:00Z">
                  <w:rPr/>
                </w:rPrChange>
              </w:rPr>
              <w:t>*u̯en (thematic opt. from athematic aor.)</w:t>
            </w:r>
          </w:p>
        </w:tc>
      </w:tr>
      <w:tr w:rsidR="00E53EB6" w:rsidRPr="002270E1" w14:paraId="56511EBF" w14:textId="77777777">
        <w:tc>
          <w:tcPr>
            <w:tcW w:w="1210" w:type="dxa"/>
            <w:tcBorders>
              <w:left w:val="single" w:sz="2" w:space="0" w:color="000000"/>
              <w:bottom w:val="single" w:sz="2" w:space="0" w:color="000000"/>
            </w:tcBorders>
          </w:tcPr>
          <w:p w14:paraId="018765A1" w14:textId="77777777" w:rsidR="00E53EB6" w:rsidRPr="00AF62C5" w:rsidRDefault="006500F5">
            <w:pPr>
              <w:pStyle w:val="HaupttextohneEinzug"/>
              <w:jc w:val="left"/>
              <w:rPr>
                <w:rFonts w:asciiTheme="majorBidi" w:hAnsiTheme="majorBidi"/>
                <w:i/>
                <w:rPrChange w:id="48464" w:author="Christopher Fotheringham" w:date="2021-10-19T23:35:00Z">
                  <w:rPr>
                    <w:i/>
                  </w:rPr>
                </w:rPrChange>
              </w:rPr>
              <w:pPrChange w:id="48465" w:author="Christopher Fotheringham" w:date="2021-10-19T23:35:00Z">
                <w:pPr>
                  <w:pStyle w:val="HaupttextohneEinzug"/>
                </w:pPr>
              </w:pPrChange>
            </w:pPr>
            <w:r w:rsidRPr="00AF62C5">
              <w:rPr>
                <w:rFonts w:asciiTheme="majorBidi" w:hAnsiTheme="majorBidi"/>
                <w:i/>
                <w:rPrChange w:id="48466" w:author="Christopher Fotheringham" w:date="2021-10-19T23:35:00Z">
                  <w:rPr>
                    <w:i/>
                  </w:rPr>
                </w:rPrChange>
              </w:rPr>
              <w:t>vanema</w:t>
            </w:r>
          </w:p>
          <w:p w14:paraId="42528C4F" w14:textId="77777777" w:rsidR="00E53EB6" w:rsidRPr="00AF62C5" w:rsidRDefault="006500F5">
            <w:pPr>
              <w:pStyle w:val="HaupttextohneEinzug"/>
              <w:jc w:val="left"/>
              <w:rPr>
                <w:rFonts w:asciiTheme="majorBidi" w:hAnsiTheme="majorBidi"/>
                <w:rPrChange w:id="48467" w:author="Christopher Fotheringham" w:date="2021-10-19T23:35:00Z">
                  <w:rPr/>
                </w:rPrChange>
              </w:rPr>
              <w:pPrChange w:id="48468" w:author="Christopher Fotheringham" w:date="2021-10-19T23:35:00Z">
                <w:pPr>
                  <w:pStyle w:val="HaupttextohneEinzug"/>
                </w:pPr>
              </w:pPrChange>
            </w:pPr>
            <w:r w:rsidRPr="00AF62C5">
              <w:rPr>
                <w:rFonts w:asciiTheme="majorBidi" w:hAnsiTheme="majorBidi"/>
                <w:rPrChange w:id="48469" w:author="Christopher Fotheringham" w:date="2021-10-19T23:35:00Z">
                  <w:rPr/>
                </w:rPrChange>
              </w:rPr>
              <w:t>(opt. pres. 1</w:t>
            </w:r>
            <w:r w:rsidRPr="00AF62C5">
              <w:rPr>
                <w:rFonts w:asciiTheme="majorBidi" w:hAnsiTheme="majorBidi"/>
                <w:vertAlign w:val="superscript"/>
                <w:rPrChange w:id="48470" w:author="Christopher Fotheringham" w:date="2021-10-19T23:35:00Z">
                  <w:rPr>
                    <w:vertAlign w:val="superscript"/>
                  </w:rPr>
                </w:rPrChange>
              </w:rPr>
              <w:t>st</w:t>
            </w:r>
            <w:r w:rsidRPr="00AF62C5">
              <w:rPr>
                <w:rFonts w:asciiTheme="majorBidi" w:hAnsiTheme="majorBidi"/>
                <w:rPrChange w:id="48471" w:author="Christopher Fotheringham" w:date="2021-10-19T23:35:00Z">
                  <w:rPr/>
                </w:rPrChange>
              </w:rPr>
              <w:t xml:space="preserve"> pl.</w:t>
            </w:r>
          </w:p>
          <w:p w14:paraId="73DD7CBA" w14:textId="77777777" w:rsidR="00E53EB6" w:rsidRPr="00AF62C5" w:rsidRDefault="006500F5">
            <w:pPr>
              <w:pStyle w:val="HaupttextohneEinzug"/>
              <w:jc w:val="left"/>
              <w:rPr>
                <w:rFonts w:asciiTheme="majorBidi" w:hAnsiTheme="majorBidi"/>
                <w:rPrChange w:id="48472" w:author="Christopher Fotheringham" w:date="2021-10-19T23:35:00Z">
                  <w:rPr/>
                </w:rPrChange>
              </w:rPr>
              <w:pPrChange w:id="48473" w:author="Christopher Fotheringham" w:date="2021-10-19T23:35:00Z">
                <w:pPr>
                  <w:pStyle w:val="HaupttextohneEinzug"/>
                </w:pPr>
              </w:pPrChange>
            </w:pPr>
            <w:r w:rsidRPr="00AF62C5">
              <w:rPr>
                <w:rFonts w:asciiTheme="majorBidi" w:hAnsiTheme="majorBidi"/>
                <w:rPrChange w:id="48474" w:author="Christopher Fotheringham" w:date="2021-10-19T23:35:00Z">
                  <w:rPr/>
                </w:rPrChange>
              </w:rPr>
              <w:t>I/VI cl.)</w:t>
            </w:r>
          </w:p>
        </w:tc>
        <w:tc>
          <w:tcPr>
            <w:tcW w:w="3236" w:type="dxa"/>
            <w:tcBorders>
              <w:left w:val="single" w:sz="2" w:space="0" w:color="000000"/>
              <w:bottom w:val="single" w:sz="2" w:space="0" w:color="000000"/>
            </w:tcBorders>
          </w:tcPr>
          <w:p w14:paraId="1306E28F" w14:textId="2783EE45" w:rsidR="00E53EB6" w:rsidRPr="00AF62C5" w:rsidRDefault="006500F5">
            <w:pPr>
              <w:pStyle w:val="HaupttextohneEinzug"/>
              <w:jc w:val="left"/>
              <w:rPr>
                <w:rFonts w:asciiTheme="majorBidi" w:hAnsiTheme="majorBidi"/>
                <w:rPrChange w:id="48475" w:author="Christopher Fotheringham" w:date="2021-10-19T23:35:00Z">
                  <w:rPr/>
                </w:rPrChange>
              </w:rPr>
              <w:pPrChange w:id="48476" w:author="Christopher Fotheringham" w:date="2021-10-19T23:35:00Z">
                <w:pPr>
                  <w:pStyle w:val="HaupttextohneEinzug"/>
                </w:pPr>
              </w:pPrChange>
            </w:pPr>
            <w:r w:rsidRPr="00AF62C5">
              <w:rPr>
                <w:rFonts w:asciiTheme="majorBidi" w:hAnsiTheme="majorBidi"/>
                <w:rPrChange w:id="48477" w:author="Christopher Fotheringham" w:date="2021-10-19T23:35:00Z">
                  <w:rPr/>
                </w:rPrChange>
              </w:rPr>
              <w:t>8.92.31c</w:t>
            </w:r>
            <w:r w:rsidR="00ED779E">
              <w:rPr>
                <w:rFonts w:asciiTheme="majorBidi" w:hAnsiTheme="majorBidi"/>
                <w:rPrChange w:id="48478" w:author="Christopher Fotheringham" w:date="2021-10-19T23:35:00Z">
                  <w:rPr/>
                </w:rPrChange>
              </w:rPr>
              <w:t xml:space="preserve"> </w:t>
            </w:r>
            <w:del w:id="48479" w:author="Christopher Fotheringham" w:date="2021-10-19T23:35:00Z">
              <w:r>
                <w:delText xml:space="preserve"> </w:delText>
              </w:r>
            </w:del>
            <w:r w:rsidRPr="00AF62C5">
              <w:rPr>
                <w:rFonts w:asciiTheme="majorBidi" w:hAnsiTheme="majorBidi"/>
                <w:i/>
                <w:rPrChange w:id="48480" w:author="Christopher Fotheringham" w:date="2021-10-19T23:35:00Z">
                  <w:rPr>
                    <w:i/>
                  </w:rPr>
                </w:rPrChange>
              </w:rPr>
              <w:t xml:space="preserve">tuvā́ yujā́ vanema tát </w:t>
            </w:r>
          </w:p>
          <w:p w14:paraId="0A2E4C83" w14:textId="77777777" w:rsidR="00E53EB6" w:rsidRPr="00AF62C5" w:rsidRDefault="00E53EB6">
            <w:pPr>
              <w:pStyle w:val="HaupttextohneEinzug"/>
              <w:jc w:val="left"/>
              <w:rPr>
                <w:rFonts w:asciiTheme="majorBidi" w:hAnsiTheme="majorBidi"/>
                <w:rPrChange w:id="48481" w:author="Christopher Fotheringham" w:date="2021-10-19T23:35:00Z">
                  <w:rPr/>
                </w:rPrChange>
              </w:rPr>
              <w:pPrChange w:id="48482" w:author="Christopher Fotheringham" w:date="2021-10-19T23:35:00Z">
                <w:pPr>
                  <w:pStyle w:val="HaupttextohneEinzug"/>
                </w:pPr>
              </w:pPrChange>
            </w:pPr>
          </w:p>
          <w:p w14:paraId="2D39F8C9" w14:textId="77777777" w:rsidR="00E53EB6" w:rsidRPr="00AF62C5" w:rsidRDefault="00E53EB6">
            <w:pPr>
              <w:pStyle w:val="HaupttextohneEinzug"/>
              <w:jc w:val="left"/>
              <w:rPr>
                <w:rFonts w:asciiTheme="majorBidi" w:hAnsiTheme="majorBidi"/>
                <w:rPrChange w:id="48483" w:author="Christopher Fotheringham" w:date="2021-10-19T23:35:00Z">
                  <w:rPr/>
                </w:rPrChange>
              </w:rPr>
              <w:pPrChange w:id="48484" w:author="Christopher Fotheringham" w:date="2021-10-19T23:35:00Z">
                <w:pPr>
                  <w:pStyle w:val="HaupttextohneEinzug"/>
                </w:pPr>
              </w:pPrChange>
            </w:pPr>
          </w:p>
          <w:p w14:paraId="2409FD87" w14:textId="77777777" w:rsidR="00E53EB6" w:rsidRPr="00AF62C5" w:rsidRDefault="006500F5">
            <w:pPr>
              <w:pStyle w:val="HaupttextohneEinzug"/>
              <w:jc w:val="left"/>
              <w:rPr>
                <w:rFonts w:asciiTheme="majorBidi" w:hAnsiTheme="majorBidi"/>
                <w:rPrChange w:id="48485" w:author="Christopher Fotheringham" w:date="2021-10-19T23:35:00Z">
                  <w:rPr/>
                </w:rPrChange>
              </w:rPr>
              <w:pPrChange w:id="48486" w:author="Christopher Fotheringham" w:date="2021-10-19T23:35:00Z">
                <w:pPr>
                  <w:pStyle w:val="HaupttextohneEinzug"/>
                </w:pPr>
              </w:pPrChange>
            </w:pPr>
            <w:r w:rsidRPr="00AF62C5">
              <w:rPr>
                <w:rFonts w:asciiTheme="majorBidi" w:hAnsiTheme="majorBidi"/>
                <w:rPrChange w:id="48487" w:author="Christopher Fotheringham" w:date="2021-10-19T23:35:00Z">
                  <w:rPr/>
                </w:rPrChange>
              </w:rPr>
              <w:t xml:space="preserve">1.129.7a </w:t>
            </w:r>
            <w:r w:rsidRPr="00AF62C5">
              <w:rPr>
                <w:rFonts w:asciiTheme="majorBidi" w:hAnsiTheme="majorBidi"/>
                <w:i/>
                <w:rPrChange w:id="48488" w:author="Christopher Fotheringham" w:date="2021-10-19T23:35:00Z">
                  <w:rPr>
                    <w:i/>
                  </w:rPr>
                </w:rPrChange>
              </w:rPr>
              <w:t xml:space="preserve">vanéma tád dhótarayā citántiyā </w:t>
            </w:r>
          </w:p>
          <w:p w14:paraId="2E4FFAF6" w14:textId="77777777" w:rsidR="00E53EB6" w:rsidRPr="00AF62C5" w:rsidRDefault="00E53EB6">
            <w:pPr>
              <w:pStyle w:val="HaupttextohneEinzug"/>
              <w:jc w:val="left"/>
              <w:rPr>
                <w:rFonts w:asciiTheme="majorBidi" w:hAnsiTheme="majorBidi"/>
                <w:rPrChange w:id="48489" w:author="Christopher Fotheringham" w:date="2021-10-19T23:35:00Z">
                  <w:rPr/>
                </w:rPrChange>
              </w:rPr>
              <w:pPrChange w:id="48490" w:author="Christopher Fotheringham" w:date="2021-10-19T23:35:00Z">
                <w:pPr>
                  <w:pStyle w:val="HaupttextohneEinzug"/>
                </w:pPr>
              </w:pPrChange>
            </w:pPr>
          </w:p>
          <w:p w14:paraId="4D5B7DD1" w14:textId="77777777" w:rsidR="00E53EB6" w:rsidRPr="00AF62C5" w:rsidRDefault="00E53EB6">
            <w:pPr>
              <w:pStyle w:val="HaupttextohneEinzug"/>
              <w:jc w:val="left"/>
              <w:rPr>
                <w:rFonts w:asciiTheme="majorBidi" w:hAnsiTheme="majorBidi"/>
                <w:rPrChange w:id="48491" w:author="Christopher Fotheringham" w:date="2021-10-19T23:35:00Z">
                  <w:rPr/>
                </w:rPrChange>
              </w:rPr>
              <w:pPrChange w:id="48492" w:author="Christopher Fotheringham" w:date="2021-10-19T23:35:00Z">
                <w:pPr>
                  <w:pStyle w:val="HaupttextohneEinzug"/>
                </w:pPr>
              </w:pPrChange>
            </w:pPr>
          </w:p>
          <w:p w14:paraId="49F69B95" w14:textId="0B5886FD" w:rsidR="00E53EB6" w:rsidRPr="00AF62C5" w:rsidRDefault="006500F5">
            <w:pPr>
              <w:pStyle w:val="HaupttextohneEinzug"/>
              <w:jc w:val="left"/>
              <w:rPr>
                <w:rFonts w:asciiTheme="majorBidi" w:hAnsiTheme="majorBidi"/>
                <w:rPrChange w:id="48493" w:author="Christopher Fotheringham" w:date="2021-10-19T23:35:00Z">
                  <w:rPr/>
                </w:rPrChange>
              </w:rPr>
              <w:pPrChange w:id="48494" w:author="Christopher Fotheringham" w:date="2021-10-19T23:35:00Z">
                <w:pPr>
                  <w:pStyle w:val="HaupttextohneEinzug"/>
                </w:pPr>
              </w:pPrChange>
            </w:pPr>
            <w:r w:rsidRPr="00AF62C5">
              <w:rPr>
                <w:rFonts w:asciiTheme="majorBidi" w:hAnsiTheme="majorBidi"/>
                <w:rPrChange w:id="48495" w:author="Christopher Fotheringham" w:date="2021-10-19T23:35:00Z">
                  <w:rPr/>
                </w:rPrChange>
              </w:rPr>
              <w:t>2.5.7d</w:t>
            </w:r>
            <w:r w:rsidR="00ED779E">
              <w:rPr>
                <w:rFonts w:asciiTheme="majorBidi" w:hAnsiTheme="majorBidi"/>
                <w:rPrChange w:id="48496" w:author="Christopher Fotheringham" w:date="2021-10-19T23:35:00Z">
                  <w:rPr/>
                </w:rPrChange>
              </w:rPr>
              <w:t xml:space="preserve">  </w:t>
            </w:r>
            <w:del w:id="48497" w:author="Christopher Fotheringham" w:date="2021-10-19T23:35:00Z">
              <w:r>
                <w:delText xml:space="preserve">   </w:delText>
              </w:r>
            </w:del>
            <w:r w:rsidRPr="00AF62C5">
              <w:rPr>
                <w:rFonts w:asciiTheme="majorBidi" w:hAnsiTheme="majorBidi"/>
                <w:i/>
                <w:rPrChange w:id="48498" w:author="Christopher Fotheringham" w:date="2021-10-19T23:35:00Z">
                  <w:rPr>
                    <w:i/>
                  </w:rPr>
                </w:rPrChange>
              </w:rPr>
              <w:t>vanémā rarimā́ vayám</w:t>
            </w:r>
          </w:p>
          <w:p w14:paraId="14BB891C" w14:textId="77777777" w:rsidR="00E53EB6" w:rsidRPr="00AF62C5" w:rsidRDefault="00E53EB6">
            <w:pPr>
              <w:pStyle w:val="HaupttextohneEinzug"/>
              <w:jc w:val="left"/>
              <w:rPr>
                <w:rFonts w:asciiTheme="majorBidi" w:hAnsiTheme="majorBidi"/>
                <w:i/>
                <w:rPrChange w:id="48499" w:author="Christopher Fotheringham" w:date="2021-10-19T23:35:00Z">
                  <w:rPr>
                    <w:i/>
                  </w:rPr>
                </w:rPrChange>
              </w:rPr>
              <w:pPrChange w:id="48500" w:author="Christopher Fotheringham" w:date="2021-10-19T23:35:00Z">
                <w:pPr>
                  <w:pStyle w:val="HaupttextohneEinzug"/>
                </w:pPr>
              </w:pPrChange>
            </w:pPr>
          </w:p>
          <w:p w14:paraId="7987B2D0" w14:textId="77777777" w:rsidR="00E53EB6" w:rsidRPr="00AF62C5" w:rsidRDefault="00E53EB6">
            <w:pPr>
              <w:pStyle w:val="HaupttextohneEinzug"/>
              <w:jc w:val="left"/>
              <w:rPr>
                <w:rFonts w:asciiTheme="majorBidi" w:hAnsiTheme="majorBidi"/>
                <w:rPrChange w:id="48501" w:author="Christopher Fotheringham" w:date="2021-10-19T23:35:00Z">
                  <w:rPr/>
                </w:rPrChange>
              </w:rPr>
              <w:pPrChange w:id="48502" w:author="Christopher Fotheringham" w:date="2021-10-19T23:35:00Z">
                <w:pPr>
                  <w:pStyle w:val="HaupttextohneEinzug"/>
                </w:pPr>
              </w:pPrChange>
            </w:pPr>
          </w:p>
          <w:p w14:paraId="65E3C5E1" w14:textId="77777777" w:rsidR="00E53EB6" w:rsidRPr="00AF62C5" w:rsidRDefault="00E53EB6">
            <w:pPr>
              <w:pStyle w:val="HaupttextohneEinzug"/>
              <w:jc w:val="left"/>
              <w:rPr>
                <w:rFonts w:asciiTheme="majorBidi" w:hAnsiTheme="majorBidi"/>
                <w:rPrChange w:id="48503" w:author="Christopher Fotheringham" w:date="2021-10-19T23:35:00Z">
                  <w:rPr/>
                </w:rPrChange>
              </w:rPr>
              <w:pPrChange w:id="48504" w:author="Christopher Fotheringham" w:date="2021-10-19T23:35:00Z">
                <w:pPr>
                  <w:pStyle w:val="HaupttextohneEinzug"/>
                </w:pPr>
              </w:pPrChange>
            </w:pPr>
          </w:p>
          <w:p w14:paraId="6E2B2D5D" w14:textId="77777777" w:rsidR="00E53EB6" w:rsidRPr="00AF62C5" w:rsidRDefault="00E53EB6">
            <w:pPr>
              <w:pStyle w:val="HaupttextohneEinzug"/>
              <w:jc w:val="left"/>
              <w:rPr>
                <w:rFonts w:asciiTheme="majorBidi" w:hAnsiTheme="majorBidi"/>
                <w:rPrChange w:id="48505" w:author="Christopher Fotheringham" w:date="2021-10-19T23:35:00Z">
                  <w:rPr/>
                </w:rPrChange>
              </w:rPr>
              <w:pPrChange w:id="48506" w:author="Christopher Fotheringham" w:date="2021-10-19T23:35:00Z">
                <w:pPr>
                  <w:pStyle w:val="HaupttextohneEinzug"/>
                </w:pPr>
              </w:pPrChange>
            </w:pPr>
          </w:p>
          <w:p w14:paraId="097846D1" w14:textId="77777777" w:rsidR="00E53EB6" w:rsidRPr="00AF62C5" w:rsidRDefault="006500F5">
            <w:pPr>
              <w:pStyle w:val="HaupttextohneEinzug"/>
              <w:jc w:val="left"/>
              <w:rPr>
                <w:rFonts w:asciiTheme="majorBidi" w:hAnsiTheme="majorBidi"/>
                <w:rPrChange w:id="48507" w:author="Christopher Fotheringham" w:date="2021-10-19T23:35:00Z">
                  <w:rPr/>
                </w:rPrChange>
              </w:rPr>
              <w:pPrChange w:id="48508" w:author="Christopher Fotheringham" w:date="2021-10-19T23:35:00Z">
                <w:pPr>
                  <w:pStyle w:val="HaupttextohneEinzug"/>
                </w:pPr>
              </w:pPrChange>
            </w:pPr>
            <w:r w:rsidRPr="00AF62C5">
              <w:rPr>
                <w:rFonts w:asciiTheme="majorBidi" w:hAnsiTheme="majorBidi"/>
                <w:rPrChange w:id="48509" w:author="Christopher Fotheringham" w:date="2021-10-19T23:35:00Z">
                  <w:rPr/>
                </w:rPrChange>
              </w:rPr>
              <w:t xml:space="preserve">1.70.1a </w:t>
            </w:r>
            <w:r w:rsidRPr="00AF62C5">
              <w:rPr>
                <w:rFonts w:asciiTheme="majorBidi" w:hAnsiTheme="majorBidi"/>
                <w:i/>
                <w:rPrChange w:id="48510" w:author="Christopher Fotheringham" w:date="2021-10-19T23:35:00Z">
                  <w:rPr>
                    <w:i/>
                  </w:rPr>
                </w:rPrChange>
              </w:rPr>
              <w:t>vanéma pūrvī́r aryó manīṣā́</w:t>
            </w:r>
          </w:p>
          <w:p w14:paraId="6641877B" w14:textId="77777777" w:rsidR="00E53EB6" w:rsidRPr="00AF62C5" w:rsidRDefault="00E53EB6">
            <w:pPr>
              <w:pStyle w:val="HaupttextohneEinzug"/>
              <w:jc w:val="left"/>
              <w:rPr>
                <w:rFonts w:asciiTheme="majorBidi" w:hAnsiTheme="majorBidi"/>
                <w:rPrChange w:id="48511" w:author="Christopher Fotheringham" w:date="2021-10-19T23:35:00Z">
                  <w:rPr/>
                </w:rPrChange>
              </w:rPr>
              <w:pPrChange w:id="48512" w:author="Christopher Fotheringham" w:date="2021-10-19T23:35:00Z">
                <w:pPr>
                  <w:pStyle w:val="HaupttextohneEinzug"/>
                </w:pPr>
              </w:pPrChange>
            </w:pPr>
          </w:p>
          <w:p w14:paraId="7AF7656D" w14:textId="77777777" w:rsidR="00E53EB6" w:rsidRPr="00AF62C5" w:rsidRDefault="00E53EB6">
            <w:pPr>
              <w:pStyle w:val="HaupttextohneEinzug"/>
              <w:jc w:val="left"/>
              <w:rPr>
                <w:rFonts w:asciiTheme="majorBidi" w:hAnsiTheme="majorBidi"/>
                <w:rPrChange w:id="48513" w:author="Christopher Fotheringham" w:date="2021-10-19T23:35:00Z">
                  <w:rPr/>
                </w:rPrChange>
              </w:rPr>
              <w:pPrChange w:id="48514" w:author="Christopher Fotheringham" w:date="2021-10-19T23:35:00Z">
                <w:pPr>
                  <w:pStyle w:val="HaupttextohneEinzug"/>
                </w:pPr>
              </w:pPrChange>
            </w:pPr>
          </w:p>
          <w:p w14:paraId="7FFB0E70" w14:textId="77777777" w:rsidR="00E53EB6" w:rsidRPr="00AF62C5" w:rsidRDefault="00E53EB6">
            <w:pPr>
              <w:pStyle w:val="HaupttextohneEinzug"/>
              <w:jc w:val="left"/>
              <w:rPr>
                <w:rFonts w:asciiTheme="majorBidi" w:hAnsiTheme="majorBidi"/>
                <w:rPrChange w:id="48515" w:author="Christopher Fotheringham" w:date="2021-10-19T23:35:00Z">
                  <w:rPr/>
                </w:rPrChange>
              </w:rPr>
              <w:pPrChange w:id="48516" w:author="Christopher Fotheringham" w:date="2021-10-19T23:35:00Z">
                <w:pPr>
                  <w:pStyle w:val="HaupttextohneEinzug"/>
                </w:pPr>
              </w:pPrChange>
            </w:pPr>
          </w:p>
          <w:p w14:paraId="5D65EB07" w14:textId="5E3F5B0B" w:rsidR="00E53EB6" w:rsidRPr="00AF62C5" w:rsidRDefault="006500F5">
            <w:pPr>
              <w:pStyle w:val="HaupttextohneEinzug"/>
              <w:jc w:val="left"/>
              <w:rPr>
                <w:rFonts w:asciiTheme="majorBidi" w:hAnsiTheme="majorBidi"/>
                <w:rPrChange w:id="48517" w:author="Christopher Fotheringham" w:date="2021-10-19T23:35:00Z">
                  <w:rPr/>
                </w:rPrChange>
              </w:rPr>
              <w:pPrChange w:id="48518" w:author="Christopher Fotheringham" w:date="2021-10-19T23:35:00Z">
                <w:pPr>
                  <w:pStyle w:val="HaupttextohneEinzug"/>
                </w:pPr>
              </w:pPrChange>
            </w:pPr>
            <w:r w:rsidRPr="00AF62C5">
              <w:rPr>
                <w:rFonts w:asciiTheme="majorBidi" w:hAnsiTheme="majorBidi"/>
                <w:rPrChange w:id="48519" w:author="Christopher Fotheringham" w:date="2021-10-19T23:35:00Z">
                  <w:rPr/>
                </w:rPrChange>
              </w:rPr>
              <w:t>8.19.20 d</w:t>
            </w:r>
            <w:r w:rsidR="00ED779E">
              <w:rPr>
                <w:rFonts w:asciiTheme="majorBidi" w:hAnsiTheme="majorBidi"/>
                <w:rPrChange w:id="48520" w:author="Christopher Fotheringham" w:date="2021-10-19T23:35:00Z">
                  <w:rPr/>
                </w:rPrChange>
              </w:rPr>
              <w:t xml:space="preserve"> </w:t>
            </w:r>
            <w:r w:rsidRPr="00AF62C5">
              <w:rPr>
                <w:rFonts w:asciiTheme="majorBidi" w:hAnsiTheme="majorBidi"/>
                <w:i/>
                <w:rPrChange w:id="48521" w:author="Christopher Fotheringham" w:date="2021-10-19T23:35:00Z">
                  <w:rPr/>
                </w:rPrChange>
              </w:rPr>
              <w:t xml:space="preserve"> </w:t>
            </w:r>
            <w:del w:id="48522" w:author="Christopher Fotheringham" w:date="2021-10-19T23:35:00Z">
              <w:r>
                <w:rPr>
                  <w:i/>
                  <w:iCs/>
                </w:rPr>
                <w:delText xml:space="preserve"> </w:delText>
              </w:r>
            </w:del>
            <w:r w:rsidRPr="00AF62C5">
              <w:rPr>
                <w:rFonts w:asciiTheme="majorBidi" w:hAnsiTheme="majorBidi"/>
                <w:i/>
                <w:rPrChange w:id="48523" w:author="Christopher Fotheringham" w:date="2021-10-19T23:35:00Z">
                  <w:rPr>
                    <w:i/>
                  </w:rPr>
                </w:rPrChange>
              </w:rPr>
              <w:t>vanémā te abhíṣṭibhiḥ</w:t>
            </w:r>
          </w:p>
          <w:p w14:paraId="29F64DA0" w14:textId="77777777" w:rsidR="00E53EB6" w:rsidRPr="00AF62C5" w:rsidRDefault="00E53EB6">
            <w:pPr>
              <w:pStyle w:val="HaupttextohneEinzug"/>
              <w:jc w:val="left"/>
              <w:rPr>
                <w:rFonts w:asciiTheme="majorBidi" w:hAnsiTheme="majorBidi"/>
                <w:rPrChange w:id="48524" w:author="Christopher Fotheringham" w:date="2021-10-19T23:35:00Z">
                  <w:rPr/>
                </w:rPrChange>
              </w:rPr>
              <w:pPrChange w:id="48525" w:author="Christopher Fotheringham" w:date="2021-10-19T23:35:00Z">
                <w:pPr>
                  <w:pStyle w:val="HaupttextohneEinzug"/>
                </w:pPr>
              </w:pPrChange>
            </w:pPr>
          </w:p>
          <w:p w14:paraId="690CC40C" w14:textId="77777777" w:rsidR="00E53EB6" w:rsidRPr="00AF62C5" w:rsidRDefault="00E53EB6">
            <w:pPr>
              <w:pStyle w:val="HaupttextohneEinzug"/>
              <w:jc w:val="left"/>
              <w:rPr>
                <w:rFonts w:asciiTheme="majorBidi" w:hAnsiTheme="majorBidi"/>
                <w:rPrChange w:id="48526" w:author="Christopher Fotheringham" w:date="2021-10-19T23:35:00Z">
                  <w:rPr/>
                </w:rPrChange>
              </w:rPr>
              <w:pPrChange w:id="48527" w:author="Christopher Fotheringham" w:date="2021-10-19T23:35:00Z">
                <w:pPr>
                  <w:pStyle w:val="HaupttextohneEinzug"/>
                </w:pPr>
              </w:pPrChange>
            </w:pPr>
          </w:p>
          <w:p w14:paraId="29C9E0CB" w14:textId="77777777" w:rsidR="00E53EB6" w:rsidRPr="00AF62C5" w:rsidRDefault="006500F5">
            <w:pPr>
              <w:pStyle w:val="HaupttextohneEinzug"/>
              <w:jc w:val="left"/>
              <w:rPr>
                <w:rFonts w:asciiTheme="majorBidi" w:hAnsiTheme="majorBidi"/>
                <w:rPrChange w:id="48528" w:author="Christopher Fotheringham" w:date="2021-10-19T23:35:00Z">
                  <w:rPr/>
                </w:rPrChange>
              </w:rPr>
              <w:pPrChange w:id="48529" w:author="Christopher Fotheringham" w:date="2021-10-19T23:35:00Z">
                <w:pPr>
                  <w:pStyle w:val="HaupttextohneEinzug"/>
                </w:pPr>
              </w:pPrChange>
            </w:pPr>
            <w:r w:rsidRPr="00AF62C5">
              <w:rPr>
                <w:rFonts w:asciiTheme="majorBidi" w:hAnsiTheme="majorBidi"/>
                <w:rPrChange w:id="48530" w:author="Christopher Fotheringham" w:date="2021-10-19T23:35:00Z">
                  <w:rPr/>
                </w:rPrChange>
              </w:rPr>
              <w:t xml:space="preserve">7.47.1d </w:t>
            </w:r>
            <w:r w:rsidRPr="00AF62C5">
              <w:rPr>
                <w:rFonts w:asciiTheme="majorBidi" w:hAnsiTheme="majorBidi"/>
                <w:i/>
                <w:rPrChange w:id="48531" w:author="Christopher Fotheringham" w:date="2021-10-19T23:35:00Z">
                  <w:rPr>
                    <w:i/>
                  </w:rPr>
                </w:rPrChange>
              </w:rPr>
              <w:t xml:space="preserve">ghr̥taprúṣam mádhumantaṃ vanema </w:t>
            </w:r>
          </w:p>
          <w:p w14:paraId="40C19CD2" w14:textId="77777777" w:rsidR="00E53EB6" w:rsidRPr="00AF62C5" w:rsidRDefault="00E53EB6">
            <w:pPr>
              <w:pStyle w:val="HaupttextohneEinzug"/>
              <w:jc w:val="left"/>
              <w:rPr>
                <w:rFonts w:asciiTheme="majorBidi" w:hAnsiTheme="majorBidi"/>
                <w:rPrChange w:id="48532" w:author="Christopher Fotheringham" w:date="2021-10-19T23:35:00Z">
                  <w:rPr/>
                </w:rPrChange>
              </w:rPr>
              <w:pPrChange w:id="48533" w:author="Christopher Fotheringham" w:date="2021-10-19T23:35:00Z">
                <w:pPr>
                  <w:pStyle w:val="HaupttextohneEinzug"/>
                </w:pPr>
              </w:pPrChange>
            </w:pPr>
          </w:p>
          <w:p w14:paraId="5EA9EC4B" w14:textId="77777777" w:rsidR="00E53EB6" w:rsidRPr="00AF62C5" w:rsidRDefault="00E53EB6">
            <w:pPr>
              <w:pStyle w:val="HaupttextohneEinzug"/>
              <w:jc w:val="left"/>
              <w:rPr>
                <w:rFonts w:asciiTheme="majorBidi" w:hAnsiTheme="majorBidi"/>
                <w:rPrChange w:id="48534" w:author="Christopher Fotheringham" w:date="2021-10-19T23:35:00Z">
                  <w:rPr/>
                </w:rPrChange>
              </w:rPr>
              <w:pPrChange w:id="48535" w:author="Christopher Fotheringham" w:date="2021-10-19T23:35:00Z">
                <w:pPr>
                  <w:pStyle w:val="HaupttextohneEinzug"/>
                </w:pPr>
              </w:pPrChange>
            </w:pPr>
          </w:p>
          <w:p w14:paraId="37DAE871" w14:textId="3F94AB9C" w:rsidR="00E53EB6" w:rsidRPr="00AF62C5" w:rsidRDefault="006500F5">
            <w:pPr>
              <w:pStyle w:val="HaupttextohneEinzug"/>
              <w:jc w:val="left"/>
              <w:rPr>
                <w:rFonts w:asciiTheme="majorBidi" w:hAnsiTheme="majorBidi"/>
                <w:rPrChange w:id="48536" w:author="Christopher Fotheringham" w:date="2021-10-19T23:35:00Z">
                  <w:rPr/>
                </w:rPrChange>
              </w:rPr>
              <w:pPrChange w:id="48537" w:author="Christopher Fotheringham" w:date="2021-10-19T23:35:00Z">
                <w:pPr>
                  <w:pStyle w:val="HaupttextohneEinzug"/>
                </w:pPr>
              </w:pPrChange>
            </w:pPr>
            <w:r w:rsidRPr="00AF62C5">
              <w:rPr>
                <w:rFonts w:asciiTheme="majorBidi" w:hAnsiTheme="majorBidi"/>
                <w:rPrChange w:id="48538" w:author="Christopher Fotheringham" w:date="2021-10-19T23:35:00Z">
                  <w:rPr/>
                </w:rPrChange>
              </w:rPr>
              <w:t>2.11.2b</w:t>
            </w:r>
            <w:r w:rsidR="00ED779E">
              <w:rPr>
                <w:rFonts w:asciiTheme="majorBidi" w:hAnsiTheme="majorBidi"/>
                <w:rPrChange w:id="48539" w:author="Christopher Fotheringham" w:date="2021-10-19T23:35:00Z">
                  <w:rPr/>
                </w:rPrChange>
              </w:rPr>
              <w:t xml:space="preserve"> </w:t>
            </w:r>
            <w:del w:id="48540" w:author="Christopher Fotheringham" w:date="2021-10-19T23:35:00Z">
              <w:r>
                <w:rPr>
                  <w:i/>
                  <w:iCs/>
                </w:rPr>
                <w:delText xml:space="preserve"> </w:delText>
              </w:r>
            </w:del>
            <w:r w:rsidRPr="00AF62C5">
              <w:rPr>
                <w:rFonts w:asciiTheme="majorBidi" w:hAnsiTheme="majorBidi"/>
                <w:i/>
                <w:rPrChange w:id="48541" w:author="Christopher Fotheringham" w:date="2021-10-19T23:35:00Z">
                  <w:rPr>
                    <w:i/>
                  </w:rPr>
                </w:rPrChange>
              </w:rPr>
              <w:t xml:space="preserve">dhíyaṃ vanema r̥tayā́ sápantaḥ </w:t>
            </w:r>
          </w:p>
          <w:p w14:paraId="6413FFCE" w14:textId="77777777" w:rsidR="00E53EB6" w:rsidRPr="00AF62C5" w:rsidRDefault="00E53EB6">
            <w:pPr>
              <w:pStyle w:val="HaupttextohneEinzug"/>
              <w:jc w:val="left"/>
              <w:rPr>
                <w:rFonts w:asciiTheme="majorBidi" w:hAnsiTheme="majorBidi"/>
                <w:rPrChange w:id="48542" w:author="Christopher Fotheringham" w:date="2021-10-19T23:35:00Z">
                  <w:rPr/>
                </w:rPrChange>
              </w:rPr>
              <w:pPrChange w:id="48543" w:author="Christopher Fotheringham" w:date="2021-10-19T23:35:00Z">
                <w:pPr>
                  <w:pStyle w:val="HaupttextohneEinzug"/>
                </w:pPr>
              </w:pPrChange>
            </w:pPr>
          </w:p>
          <w:p w14:paraId="6E4969FC" w14:textId="77777777" w:rsidR="00E53EB6" w:rsidRPr="00AF62C5" w:rsidRDefault="00E53EB6">
            <w:pPr>
              <w:pStyle w:val="HaupttextohneEinzug"/>
              <w:jc w:val="left"/>
              <w:rPr>
                <w:rFonts w:asciiTheme="majorBidi" w:hAnsiTheme="majorBidi"/>
                <w:rPrChange w:id="48544" w:author="Christopher Fotheringham" w:date="2021-10-19T23:35:00Z">
                  <w:rPr/>
                </w:rPrChange>
              </w:rPr>
              <w:pPrChange w:id="48545" w:author="Christopher Fotheringham" w:date="2021-10-19T23:35:00Z">
                <w:pPr>
                  <w:pStyle w:val="HaupttextohneEinzug"/>
                </w:pPr>
              </w:pPrChange>
            </w:pPr>
          </w:p>
          <w:p w14:paraId="1173D4D2" w14:textId="77777777" w:rsidR="00E53EB6" w:rsidRPr="00AF62C5" w:rsidRDefault="00E53EB6">
            <w:pPr>
              <w:pStyle w:val="HaupttextohneEinzug"/>
              <w:jc w:val="left"/>
              <w:rPr>
                <w:rFonts w:asciiTheme="majorBidi" w:hAnsiTheme="majorBidi"/>
                <w:rPrChange w:id="48546" w:author="Christopher Fotheringham" w:date="2021-10-19T23:35:00Z">
                  <w:rPr/>
                </w:rPrChange>
              </w:rPr>
              <w:pPrChange w:id="48547" w:author="Christopher Fotheringham" w:date="2021-10-19T23:35:00Z">
                <w:pPr>
                  <w:pStyle w:val="HaupttextohneEinzug"/>
                </w:pPr>
              </w:pPrChange>
            </w:pPr>
          </w:p>
          <w:p w14:paraId="23B841E6" w14:textId="458847C1" w:rsidR="00E53EB6" w:rsidRPr="00AF62C5" w:rsidRDefault="006500F5">
            <w:pPr>
              <w:pStyle w:val="HaupttextohneEinzug"/>
              <w:jc w:val="left"/>
              <w:rPr>
                <w:rFonts w:asciiTheme="majorBidi" w:hAnsiTheme="majorBidi"/>
                <w:rPrChange w:id="48548" w:author="Christopher Fotheringham" w:date="2021-10-19T23:35:00Z">
                  <w:rPr/>
                </w:rPrChange>
              </w:rPr>
              <w:pPrChange w:id="48549" w:author="Christopher Fotheringham" w:date="2021-10-19T23:35:00Z">
                <w:pPr>
                  <w:pStyle w:val="HaupttextohneEinzug"/>
                </w:pPr>
              </w:pPrChange>
            </w:pPr>
            <w:r w:rsidRPr="00AF62C5">
              <w:rPr>
                <w:rFonts w:asciiTheme="majorBidi" w:hAnsiTheme="majorBidi"/>
                <w:rPrChange w:id="48550" w:author="Christopher Fotheringham" w:date="2021-10-19T23:35:00Z">
                  <w:rPr/>
                </w:rPrChange>
              </w:rPr>
              <w:t>10.105.8b</w:t>
            </w:r>
            <w:r w:rsidR="00ED779E">
              <w:rPr>
                <w:rFonts w:asciiTheme="majorBidi" w:hAnsiTheme="majorBidi"/>
                <w:rPrChange w:id="48551" w:author="Christopher Fotheringham" w:date="2021-10-19T23:35:00Z">
                  <w:rPr/>
                </w:rPrChange>
              </w:rPr>
              <w:t xml:space="preserve">  </w:t>
            </w:r>
            <w:del w:id="48552" w:author="Christopher Fotheringham" w:date="2021-10-19T23:35:00Z">
              <w:r>
                <w:delText xml:space="preserve">  </w:delText>
              </w:r>
              <w:r>
                <w:rPr>
                  <w:i/>
                  <w:iCs/>
                </w:rPr>
                <w:delText xml:space="preserve"> </w:delText>
              </w:r>
            </w:del>
            <w:r w:rsidRPr="00AF62C5">
              <w:rPr>
                <w:rFonts w:asciiTheme="majorBidi" w:hAnsiTheme="majorBidi"/>
                <w:i/>
                <w:rPrChange w:id="48553" w:author="Christopher Fotheringham" w:date="2021-10-19T23:35:00Z">
                  <w:rPr>
                    <w:i/>
                  </w:rPr>
                </w:rPrChange>
              </w:rPr>
              <w:t xml:space="preserve">r̥cā́ vanema anŕ̥caḥ </w:t>
            </w:r>
          </w:p>
        </w:tc>
        <w:tc>
          <w:tcPr>
            <w:tcW w:w="3062" w:type="dxa"/>
            <w:tcBorders>
              <w:left w:val="single" w:sz="2" w:space="0" w:color="000000"/>
              <w:bottom w:val="single" w:sz="2" w:space="0" w:color="000000"/>
            </w:tcBorders>
          </w:tcPr>
          <w:p w14:paraId="6EC4E493" w14:textId="77777777" w:rsidR="00E53EB6" w:rsidRPr="00AF62C5" w:rsidRDefault="006500F5">
            <w:pPr>
              <w:pStyle w:val="HaupttextohneEinzug"/>
              <w:jc w:val="left"/>
              <w:rPr>
                <w:rFonts w:asciiTheme="majorBidi" w:hAnsiTheme="majorBidi"/>
                <w:rPrChange w:id="48554" w:author="Christopher Fotheringham" w:date="2021-10-19T23:35:00Z">
                  <w:rPr>
                    <w:lang w:val="de-DE"/>
                  </w:rPr>
                </w:rPrChange>
              </w:rPr>
              <w:pPrChange w:id="48555" w:author="Christopher Fotheringham" w:date="2021-10-19T23:35:00Z">
                <w:pPr>
                  <w:pStyle w:val="HaupttextohneEinzug"/>
                </w:pPr>
              </w:pPrChange>
            </w:pPr>
            <w:r w:rsidRPr="00AF62C5">
              <w:rPr>
                <w:rFonts w:asciiTheme="majorBidi" w:hAnsiTheme="majorBidi"/>
                <w:rPrChange w:id="48556" w:author="Christopher Fotheringham" w:date="2021-10-19T23:35:00Z">
                  <w:rPr>
                    <w:lang w:val="de-DE"/>
                  </w:rPr>
                </w:rPrChange>
              </w:rPr>
              <w:t>wollen gewinnen</w:t>
            </w:r>
          </w:p>
          <w:p w14:paraId="1281DB4F" w14:textId="77777777" w:rsidR="00E53EB6" w:rsidRPr="00AF62C5" w:rsidRDefault="00E53EB6">
            <w:pPr>
              <w:pStyle w:val="HaupttextohneEinzug"/>
              <w:jc w:val="left"/>
              <w:rPr>
                <w:rFonts w:asciiTheme="majorBidi" w:hAnsiTheme="majorBidi"/>
                <w:rPrChange w:id="48557" w:author="Christopher Fotheringham" w:date="2021-10-19T23:35:00Z">
                  <w:rPr>
                    <w:lang w:val="de-DE"/>
                  </w:rPr>
                </w:rPrChange>
              </w:rPr>
              <w:pPrChange w:id="48558" w:author="Christopher Fotheringham" w:date="2021-10-19T23:35:00Z">
                <w:pPr>
                  <w:pStyle w:val="HaupttextohneEinzug"/>
                </w:pPr>
              </w:pPrChange>
            </w:pPr>
          </w:p>
          <w:p w14:paraId="1AC71B93" w14:textId="77777777" w:rsidR="00E53EB6" w:rsidRPr="00AF62C5" w:rsidRDefault="00E53EB6">
            <w:pPr>
              <w:pStyle w:val="HaupttextohneEinzug"/>
              <w:jc w:val="left"/>
              <w:rPr>
                <w:rFonts w:asciiTheme="majorBidi" w:hAnsiTheme="majorBidi"/>
                <w:rPrChange w:id="48559" w:author="Christopher Fotheringham" w:date="2021-10-19T23:35:00Z">
                  <w:rPr>
                    <w:lang w:val="de-DE"/>
                  </w:rPr>
                </w:rPrChange>
              </w:rPr>
              <w:pPrChange w:id="48560" w:author="Christopher Fotheringham" w:date="2021-10-19T23:35:00Z">
                <w:pPr>
                  <w:pStyle w:val="HaupttextohneEinzug"/>
                </w:pPr>
              </w:pPrChange>
            </w:pPr>
          </w:p>
          <w:p w14:paraId="6379A0E1" w14:textId="77777777" w:rsidR="00E53EB6" w:rsidRPr="00AF62C5" w:rsidRDefault="006500F5">
            <w:pPr>
              <w:pStyle w:val="HaupttextohneEinzug"/>
              <w:jc w:val="left"/>
              <w:rPr>
                <w:rFonts w:asciiTheme="majorBidi" w:hAnsiTheme="majorBidi"/>
                <w:rPrChange w:id="48561" w:author="Christopher Fotheringham" w:date="2021-10-19T23:35:00Z">
                  <w:rPr>
                    <w:lang w:val="de-DE"/>
                  </w:rPr>
                </w:rPrChange>
              </w:rPr>
              <w:pPrChange w:id="48562" w:author="Christopher Fotheringham" w:date="2021-10-19T23:35:00Z">
                <w:pPr>
                  <w:pStyle w:val="HaupttextohneEinzug"/>
                </w:pPr>
              </w:pPrChange>
            </w:pPr>
            <w:r w:rsidRPr="00AF62C5">
              <w:rPr>
                <w:rFonts w:asciiTheme="majorBidi" w:hAnsiTheme="majorBidi"/>
                <w:rPrChange w:id="48563" w:author="Christopher Fotheringham" w:date="2021-10-19T23:35:00Z">
                  <w:rPr>
                    <w:lang w:val="de-DE"/>
                  </w:rPr>
                </w:rPrChange>
              </w:rPr>
              <w:t>möchten gewinnen</w:t>
            </w:r>
          </w:p>
          <w:p w14:paraId="4C1DC6B5" w14:textId="77777777" w:rsidR="00E53EB6" w:rsidRPr="00AF62C5" w:rsidRDefault="006500F5">
            <w:pPr>
              <w:pStyle w:val="HaupttextohneEinzug"/>
              <w:jc w:val="left"/>
              <w:rPr>
                <w:rFonts w:asciiTheme="majorBidi" w:hAnsiTheme="majorBidi"/>
                <w:rPrChange w:id="48564" w:author="Christopher Fotheringham" w:date="2021-10-19T23:35:00Z">
                  <w:rPr>
                    <w:lang w:val="de-DE"/>
                  </w:rPr>
                </w:rPrChange>
              </w:rPr>
              <w:pPrChange w:id="48565" w:author="Christopher Fotheringham" w:date="2021-10-19T23:35:00Z">
                <w:pPr>
                  <w:pStyle w:val="HaupttextohneEinzug"/>
                </w:pPr>
              </w:pPrChange>
            </w:pPr>
            <w:r w:rsidRPr="00AF62C5">
              <w:rPr>
                <w:rFonts w:asciiTheme="majorBidi" w:hAnsiTheme="majorBidi"/>
                <w:rPrChange w:id="48566" w:author="Christopher Fotheringham" w:date="2021-10-19T23:35:00Z">
                  <w:rPr>
                    <w:lang w:val="de-DE"/>
                  </w:rPr>
                </w:rPrChange>
              </w:rPr>
              <w:t>gagner</w:t>
            </w:r>
          </w:p>
          <w:p w14:paraId="2D5CE7F8" w14:textId="77777777" w:rsidR="00E53EB6" w:rsidRPr="00AF62C5" w:rsidRDefault="00E53EB6">
            <w:pPr>
              <w:pStyle w:val="HaupttextohneEinzug"/>
              <w:jc w:val="left"/>
              <w:rPr>
                <w:rFonts w:asciiTheme="majorBidi" w:hAnsiTheme="majorBidi"/>
                <w:rPrChange w:id="48567" w:author="Christopher Fotheringham" w:date="2021-10-19T23:35:00Z">
                  <w:rPr>
                    <w:lang w:val="de-DE"/>
                  </w:rPr>
                </w:rPrChange>
              </w:rPr>
              <w:pPrChange w:id="48568" w:author="Christopher Fotheringham" w:date="2021-10-19T23:35:00Z">
                <w:pPr>
                  <w:pStyle w:val="HaupttextohneEinzug"/>
                </w:pPr>
              </w:pPrChange>
            </w:pPr>
          </w:p>
          <w:p w14:paraId="603BE33E" w14:textId="77777777" w:rsidR="00E53EB6" w:rsidRPr="00AF62C5" w:rsidRDefault="00E53EB6">
            <w:pPr>
              <w:pStyle w:val="HaupttextohneEinzug"/>
              <w:jc w:val="left"/>
              <w:rPr>
                <w:rFonts w:asciiTheme="majorBidi" w:hAnsiTheme="majorBidi"/>
                <w:rPrChange w:id="48569" w:author="Christopher Fotheringham" w:date="2021-10-19T23:35:00Z">
                  <w:rPr>
                    <w:lang w:val="de-DE"/>
                  </w:rPr>
                </w:rPrChange>
              </w:rPr>
              <w:pPrChange w:id="48570" w:author="Christopher Fotheringham" w:date="2021-10-19T23:35:00Z">
                <w:pPr>
                  <w:pStyle w:val="HaupttextohneEinzug"/>
                </w:pPr>
              </w:pPrChange>
            </w:pPr>
          </w:p>
          <w:p w14:paraId="7489ACAB" w14:textId="77777777" w:rsidR="00E53EB6" w:rsidRPr="00AF62C5" w:rsidRDefault="006500F5">
            <w:pPr>
              <w:pStyle w:val="HaupttextohneEinzug"/>
              <w:jc w:val="left"/>
              <w:rPr>
                <w:rFonts w:asciiTheme="majorBidi" w:hAnsiTheme="majorBidi"/>
                <w:rPrChange w:id="48571" w:author="Christopher Fotheringham" w:date="2021-10-19T23:35:00Z">
                  <w:rPr>
                    <w:lang w:val="de-DE"/>
                  </w:rPr>
                </w:rPrChange>
              </w:rPr>
              <w:pPrChange w:id="48572" w:author="Christopher Fotheringham" w:date="2021-10-19T23:35:00Z">
                <w:pPr>
                  <w:pStyle w:val="HaupttextohneEinzug"/>
                </w:pPr>
              </w:pPrChange>
            </w:pPr>
            <w:r w:rsidRPr="00AF62C5">
              <w:rPr>
                <w:rFonts w:asciiTheme="majorBidi" w:hAnsiTheme="majorBidi"/>
                <w:rPrChange w:id="48573" w:author="Christopher Fotheringham" w:date="2021-10-19T23:35:00Z">
                  <w:rPr>
                    <w:lang w:val="de-DE"/>
                  </w:rPr>
                </w:rPrChange>
              </w:rPr>
              <w:t>mögen Gewinn haben</w:t>
            </w:r>
          </w:p>
          <w:p w14:paraId="60B21295" w14:textId="77777777" w:rsidR="00E53EB6" w:rsidRPr="00AF62C5" w:rsidRDefault="006500F5">
            <w:pPr>
              <w:pStyle w:val="HaupttextohneEinzug"/>
              <w:jc w:val="left"/>
              <w:rPr>
                <w:rFonts w:asciiTheme="majorBidi" w:hAnsiTheme="majorBidi"/>
                <w:lang w:val="fr-FR"/>
                <w:rPrChange w:id="48574" w:author="Christopher Fotheringham" w:date="2021-10-19T23:35:00Z">
                  <w:rPr>
                    <w:lang w:val="de-DE"/>
                  </w:rPr>
                </w:rPrChange>
              </w:rPr>
              <w:pPrChange w:id="48575" w:author="Christopher Fotheringham" w:date="2021-10-19T23:35:00Z">
                <w:pPr>
                  <w:pStyle w:val="HaupttextohneEinzug"/>
                </w:pPr>
              </w:pPrChange>
            </w:pPr>
            <w:r w:rsidRPr="00AF62C5">
              <w:rPr>
                <w:rFonts w:asciiTheme="majorBidi" w:hAnsiTheme="majorBidi"/>
                <w:lang w:val="fr-FR"/>
                <w:rPrChange w:id="48576" w:author="Christopher Fotheringham" w:date="2021-10-19T23:35:00Z">
                  <w:rPr>
                    <w:lang w:val="de-DE"/>
                  </w:rPr>
                </w:rPrChange>
              </w:rPr>
              <w:t>gagner</w:t>
            </w:r>
          </w:p>
          <w:p w14:paraId="2A7FBEB7" w14:textId="77777777" w:rsidR="00E53EB6" w:rsidRPr="00AF62C5" w:rsidRDefault="00E53EB6">
            <w:pPr>
              <w:pStyle w:val="HaupttextohneEinzug"/>
              <w:jc w:val="left"/>
              <w:rPr>
                <w:rFonts w:asciiTheme="majorBidi" w:hAnsiTheme="majorBidi"/>
                <w:lang w:val="fr-FR"/>
                <w:rPrChange w:id="48577" w:author="Christopher Fotheringham" w:date="2021-10-19T23:35:00Z">
                  <w:rPr>
                    <w:lang w:val="de-DE"/>
                  </w:rPr>
                </w:rPrChange>
              </w:rPr>
              <w:pPrChange w:id="48578" w:author="Christopher Fotheringham" w:date="2021-10-19T23:35:00Z">
                <w:pPr>
                  <w:pStyle w:val="HaupttextohneEinzug"/>
                </w:pPr>
              </w:pPrChange>
            </w:pPr>
          </w:p>
          <w:p w14:paraId="01C42B21" w14:textId="77777777" w:rsidR="00E53EB6" w:rsidRPr="00AF62C5" w:rsidRDefault="00E53EB6">
            <w:pPr>
              <w:pStyle w:val="HaupttextohneEinzug"/>
              <w:jc w:val="left"/>
              <w:rPr>
                <w:rFonts w:asciiTheme="majorBidi" w:hAnsiTheme="majorBidi"/>
                <w:lang w:val="fr-FR"/>
                <w:rPrChange w:id="48579" w:author="Christopher Fotheringham" w:date="2021-10-19T23:35:00Z">
                  <w:rPr>
                    <w:lang w:val="de-DE"/>
                  </w:rPr>
                </w:rPrChange>
              </w:rPr>
              <w:pPrChange w:id="48580" w:author="Christopher Fotheringham" w:date="2021-10-19T23:35:00Z">
                <w:pPr>
                  <w:pStyle w:val="HaupttextohneEinzug"/>
                </w:pPr>
              </w:pPrChange>
            </w:pPr>
          </w:p>
          <w:p w14:paraId="5DB750C0" w14:textId="77777777" w:rsidR="00E53EB6" w:rsidRPr="00AF62C5" w:rsidRDefault="00E53EB6">
            <w:pPr>
              <w:pStyle w:val="HaupttextohneEinzug"/>
              <w:jc w:val="left"/>
              <w:rPr>
                <w:rFonts w:asciiTheme="majorBidi" w:hAnsiTheme="majorBidi"/>
                <w:lang w:val="fr-FR"/>
                <w:rPrChange w:id="48581" w:author="Christopher Fotheringham" w:date="2021-10-19T23:35:00Z">
                  <w:rPr>
                    <w:lang w:val="de-DE"/>
                  </w:rPr>
                </w:rPrChange>
              </w:rPr>
              <w:pPrChange w:id="48582" w:author="Christopher Fotheringham" w:date="2021-10-19T23:35:00Z">
                <w:pPr>
                  <w:pStyle w:val="HaupttextohneEinzug"/>
                </w:pPr>
              </w:pPrChange>
            </w:pPr>
          </w:p>
          <w:p w14:paraId="5CA1C5B2" w14:textId="77777777" w:rsidR="00E53EB6" w:rsidRPr="00AF62C5" w:rsidRDefault="006500F5">
            <w:pPr>
              <w:pStyle w:val="HaupttextohneEinzug"/>
              <w:jc w:val="left"/>
              <w:rPr>
                <w:rFonts w:asciiTheme="majorBidi" w:hAnsiTheme="majorBidi"/>
                <w:lang w:val="fr-FR"/>
                <w:rPrChange w:id="48583" w:author="Christopher Fotheringham" w:date="2021-10-19T23:35:00Z">
                  <w:rPr>
                    <w:lang w:val="de-DE"/>
                  </w:rPr>
                </w:rPrChange>
              </w:rPr>
              <w:pPrChange w:id="48584" w:author="Christopher Fotheringham" w:date="2021-10-19T23:35:00Z">
                <w:pPr>
                  <w:pStyle w:val="HaupttextohneEinzug"/>
                </w:pPr>
              </w:pPrChange>
            </w:pPr>
            <w:r w:rsidRPr="00AF62C5">
              <w:rPr>
                <w:rFonts w:asciiTheme="majorBidi" w:hAnsiTheme="majorBidi"/>
                <w:lang w:val="fr-FR"/>
                <w:rPrChange w:id="48585" w:author="Christopher Fotheringham" w:date="2021-10-19T23:35:00Z">
                  <w:rPr>
                    <w:lang w:val="de-DE"/>
                  </w:rPr>
                </w:rPrChange>
              </w:rPr>
              <w:t>überbieten</w:t>
            </w:r>
          </w:p>
          <w:p w14:paraId="452A1661" w14:textId="77777777" w:rsidR="00E53EB6" w:rsidRPr="00AF62C5" w:rsidRDefault="006500F5">
            <w:pPr>
              <w:pStyle w:val="HaupttextohneEinzug"/>
              <w:jc w:val="left"/>
              <w:rPr>
                <w:rFonts w:asciiTheme="majorBidi" w:hAnsiTheme="majorBidi"/>
                <w:lang w:val="fr-FR"/>
                <w:rPrChange w:id="48586" w:author="Christopher Fotheringham" w:date="2021-10-19T23:35:00Z">
                  <w:rPr>
                    <w:lang w:val="de-DE"/>
                  </w:rPr>
                </w:rPrChange>
              </w:rPr>
              <w:pPrChange w:id="48587" w:author="Christopher Fotheringham" w:date="2021-10-19T23:35:00Z">
                <w:pPr>
                  <w:pStyle w:val="HaupttextohneEinzug"/>
                </w:pPr>
              </w:pPrChange>
            </w:pPr>
            <w:r w:rsidRPr="00AF62C5">
              <w:rPr>
                <w:rFonts w:asciiTheme="majorBidi" w:hAnsiTheme="majorBidi"/>
                <w:lang w:val="fr-FR"/>
                <w:rPrChange w:id="48588" w:author="Christopher Fotheringham" w:date="2021-10-19T23:35:00Z">
                  <w:rPr>
                    <w:lang w:val="de-DE"/>
                  </w:rPr>
                </w:rPrChange>
              </w:rPr>
              <w:t>souhaitons emporter</w:t>
            </w:r>
          </w:p>
          <w:p w14:paraId="7AA96379" w14:textId="77777777" w:rsidR="00E53EB6" w:rsidRPr="00AF62C5" w:rsidRDefault="00E53EB6">
            <w:pPr>
              <w:pStyle w:val="HaupttextohneEinzug"/>
              <w:jc w:val="left"/>
              <w:rPr>
                <w:rFonts w:asciiTheme="majorBidi" w:hAnsiTheme="majorBidi"/>
                <w:lang w:val="fr-FR"/>
                <w:rPrChange w:id="48589" w:author="Christopher Fotheringham" w:date="2021-10-19T23:35:00Z">
                  <w:rPr>
                    <w:lang w:val="de-DE"/>
                  </w:rPr>
                </w:rPrChange>
              </w:rPr>
              <w:pPrChange w:id="48590" w:author="Christopher Fotheringham" w:date="2021-10-19T23:35:00Z">
                <w:pPr>
                  <w:pStyle w:val="HaupttextohneEinzug"/>
                </w:pPr>
              </w:pPrChange>
            </w:pPr>
          </w:p>
          <w:p w14:paraId="4F5A09CC" w14:textId="77777777" w:rsidR="00E53EB6" w:rsidRPr="00AF62C5" w:rsidRDefault="00E53EB6">
            <w:pPr>
              <w:pStyle w:val="HaupttextohneEinzug"/>
              <w:jc w:val="left"/>
              <w:rPr>
                <w:rFonts w:asciiTheme="majorBidi" w:hAnsiTheme="majorBidi"/>
                <w:lang w:val="fr-FR"/>
                <w:rPrChange w:id="48591" w:author="Christopher Fotheringham" w:date="2021-10-19T23:35:00Z">
                  <w:rPr>
                    <w:lang w:val="de-DE"/>
                  </w:rPr>
                </w:rPrChange>
              </w:rPr>
              <w:pPrChange w:id="48592" w:author="Christopher Fotheringham" w:date="2021-10-19T23:35:00Z">
                <w:pPr>
                  <w:pStyle w:val="HaupttextohneEinzug"/>
                </w:pPr>
              </w:pPrChange>
            </w:pPr>
          </w:p>
          <w:p w14:paraId="4C36C63A" w14:textId="77777777" w:rsidR="00E53EB6" w:rsidRPr="00AF62C5" w:rsidRDefault="00E53EB6">
            <w:pPr>
              <w:pStyle w:val="HaupttextohneEinzug"/>
              <w:jc w:val="left"/>
              <w:rPr>
                <w:rFonts w:asciiTheme="majorBidi" w:hAnsiTheme="majorBidi"/>
                <w:lang w:val="fr-FR"/>
                <w:rPrChange w:id="48593" w:author="Christopher Fotheringham" w:date="2021-10-19T23:35:00Z">
                  <w:rPr>
                    <w:lang w:val="de-DE"/>
                  </w:rPr>
                </w:rPrChange>
              </w:rPr>
              <w:pPrChange w:id="48594" w:author="Christopher Fotheringham" w:date="2021-10-19T23:35:00Z">
                <w:pPr>
                  <w:pStyle w:val="HaupttextohneEinzug"/>
                </w:pPr>
              </w:pPrChange>
            </w:pPr>
          </w:p>
          <w:p w14:paraId="6C5F8738" w14:textId="77777777" w:rsidR="00E53EB6" w:rsidRPr="00AF62C5" w:rsidRDefault="006500F5">
            <w:pPr>
              <w:pStyle w:val="HaupttextohneEinzug"/>
              <w:jc w:val="left"/>
              <w:rPr>
                <w:rFonts w:asciiTheme="majorBidi" w:hAnsiTheme="majorBidi"/>
                <w:lang w:val="fr-FR"/>
                <w:rPrChange w:id="48595" w:author="Christopher Fotheringham" w:date="2021-10-19T23:35:00Z">
                  <w:rPr>
                    <w:lang w:val="de-DE"/>
                  </w:rPr>
                </w:rPrChange>
              </w:rPr>
              <w:pPrChange w:id="48596" w:author="Christopher Fotheringham" w:date="2021-10-19T23:35:00Z">
                <w:pPr>
                  <w:pStyle w:val="HaupttextohneEinzug"/>
                </w:pPr>
              </w:pPrChange>
            </w:pPr>
            <w:r w:rsidRPr="00AF62C5">
              <w:rPr>
                <w:rFonts w:asciiTheme="majorBidi" w:hAnsiTheme="majorBidi"/>
                <w:lang w:val="fr-FR"/>
                <w:rPrChange w:id="48597" w:author="Christopher Fotheringham" w:date="2021-10-19T23:35:00Z">
                  <w:rPr>
                    <w:lang w:val="de-DE"/>
                  </w:rPr>
                </w:rPrChange>
              </w:rPr>
              <w:t>möchten gewinnen</w:t>
            </w:r>
          </w:p>
          <w:p w14:paraId="27D35B9E" w14:textId="77777777" w:rsidR="00E53EB6" w:rsidRPr="00AF62C5" w:rsidRDefault="006500F5">
            <w:pPr>
              <w:pStyle w:val="HaupttextohneEinzug"/>
              <w:jc w:val="left"/>
              <w:rPr>
                <w:rFonts w:asciiTheme="majorBidi" w:hAnsiTheme="majorBidi"/>
                <w:rPrChange w:id="48598" w:author="Christopher Fotheringham" w:date="2021-10-19T23:35:00Z">
                  <w:rPr>
                    <w:lang w:val="de-DE"/>
                  </w:rPr>
                </w:rPrChange>
              </w:rPr>
              <w:pPrChange w:id="48599" w:author="Christopher Fotheringham" w:date="2021-10-19T23:35:00Z">
                <w:pPr>
                  <w:pStyle w:val="HaupttextohneEinzug"/>
                </w:pPr>
              </w:pPrChange>
            </w:pPr>
            <w:r w:rsidRPr="00AF62C5">
              <w:rPr>
                <w:rFonts w:asciiTheme="majorBidi" w:hAnsiTheme="majorBidi"/>
                <w:rPrChange w:id="48600" w:author="Christopher Fotheringham" w:date="2021-10-19T23:35:00Z">
                  <w:rPr>
                    <w:lang w:val="de-DE"/>
                  </w:rPr>
                </w:rPrChange>
              </w:rPr>
              <w:t>gagner (assoluto)</w:t>
            </w:r>
          </w:p>
          <w:p w14:paraId="726E8201" w14:textId="77777777" w:rsidR="00E53EB6" w:rsidRPr="00AF62C5" w:rsidRDefault="00E53EB6">
            <w:pPr>
              <w:pStyle w:val="HaupttextohneEinzug"/>
              <w:jc w:val="left"/>
              <w:rPr>
                <w:rFonts w:asciiTheme="majorBidi" w:hAnsiTheme="majorBidi"/>
                <w:rPrChange w:id="48601" w:author="Christopher Fotheringham" w:date="2021-10-19T23:35:00Z">
                  <w:rPr>
                    <w:lang w:val="de-DE"/>
                  </w:rPr>
                </w:rPrChange>
              </w:rPr>
              <w:pPrChange w:id="48602" w:author="Christopher Fotheringham" w:date="2021-10-19T23:35:00Z">
                <w:pPr>
                  <w:pStyle w:val="HaupttextohneEinzug"/>
                </w:pPr>
              </w:pPrChange>
            </w:pPr>
          </w:p>
          <w:p w14:paraId="147E56C1" w14:textId="77777777" w:rsidR="00E53EB6" w:rsidRPr="00AF62C5" w:rsidRDefault="006500F5">
            <w:pPr>
              <w:pStyle w:val="HaupttextohneEinzug"/>
              <w:jc w:val="left"/>
              <w:rPr>
                <w:rFonts w:asciiTheme="majorBidi" w:hAnsiTheme="majorBidi"/>
                <w:rPrChange w:id="48603" w:author="Christopher Fotheringham" w:date="2021-10-19T23:35:00Z">
                  <w:rPr>
                    <w:lang w:val="de-DE"/>
                  </w:rPr>
                </w:rPrChange>
              </w:rPr>
              <w:pPrChange w:id="48604" w:author="Christopher Fotheringham" w:date="2021-10-19T23:35:00Z">
                <w:pPr>
                  <w:pStyle w:val="HaupttextohneEinzug"/>
                </w:pPr>
              </w:pPrChange>
            </w:pPr>
            <w:r w:rsidRPr="00AF62C5">
              <w:rPr>
                <w:rFonts w:asciiTheme="majorBidi" w:hAnsiTheme="majorBidi"/>
                <w:rPrChange w:id="48605" w:author="Christopher Fotheringham" w:date="2021-10-19T23:35:00Z">
                  <w:rPr>
                    <w:lang w:val="de-DE"/>
                  </w:rPr>
                </w:rPrChange>
              </w:rPr>
              <w:t>gewinnen</w:t>
            </w:r>
          </w:p>
          <w:p w14:paraId="4DD2DD4A" w14:textId="77777777" w:rsidR="00E53EB6" w:rsidRPr="00AF62C5" w:rsidRDefault="006500F5">
            <w:pPr>
              <w:pStyle w:val="HaupttextohneEinzug"/>
              <w:jc w:val="left"/>
              <w:rPr>
                <w:rFonts w:asciiTheme="majorBidi" w:hAnsiTheme="majorBidi"/>
                <w:rPrChange w:id="48606" w:author="Christopher Fotheringham" w:date="2021-10-19T23:35:00Z">
                  <w:rPr>
                    <w:lang w:val="de-DE"/>
                  </w:rPr>
                </w:rPrChange>
              </w:rPr>
              <w:pPrChange w:id="48607" w:author="Christopher Fotheringham" w:date="2021-10-19T23:35:00Z">
                <w:pPr>
                  <w:pStyle w:val="HaupttextohneEinzug"/>
                </w:pPr>
              </w:pPrChange>
            </w:pPr>
            <w:r w:rsidRPr="00AF62C5">
              <w:rPr>
                <w:rFonts w:asciiTheme="majorBidi" w:hAnsiTheme="majorBidi"/>
                <w:rPrChange w:id="48608" w:author="Christopher Fotheringham" w:date="2021-10-19T23:35:00Z">
                  <w:rPr>
                    <w:lang w:val="de-DE"/>
                  </w:rPr>
                </w:rPrChange>
              </w:rPr>
              <w:t>gagner</w:t>
            </w:r>
          </w:p>
          <w:p w14:paraId="2D803C0C" w14:textId="77777777" w:rsidR="00E53EB6" w:rsidRPr="00AF62C5" w:rsidRDefault="00E53EB6">
            <w:pPr>
              <w:pStyle w:val="HaupttextohneEinzug"/>
              <w:jc w:val="left"/>
              <w:rPr>
                <w:rFonts w:asciiTheme="majorBidi" w:hAnsiTheme="majorBidi"/>
                <w:rPrChange w:id="48609" w:author="Christopher Fotheringham" w:date="2021-10-19T23:35:00Z">
                  <w:rPr>
                    <w:lang w:val="de-DE"/>
                  </w:rPr>
                </w:rPrChange>
              </w:rPr>
              <w:pPrChange w:id="48610" w:author="Christopher Fotheringham" w:date="2021-10-19T23:35:00Z">
                <w:pPr>
                  <w:pStyle w:val="HaupttextohneEinzug"/>
                </w:pPr>
              </w:pPrChange>
            </w:pPr>
          </w:p>
          <w:p w14:paraId="2B8C5BDF" w14:textId="77777777" w:rsidR="00E53EB6" w:rsidRPr="00AF62C5" w:rsidRDefault="00E53EB6">
            <w:pPr>
              <w:pStyle w:val="HaupttextohneEinzug"/>
              <w:jc w:val="left"/>
              <w:rPr>
                <w:rFonts w:asciiTheme="majorBidi" w:hAnsiTheme="majorBidi"/>
                <w:rPrChange w:id="48611" w:author="Christopher Fotheringham" w:date="2021-10-19T23:35:00Z">
                  <w:rPr>
                    <w:lang w:val="de-DE"/>
                  </w:rPr>
                </w:rPrChange>
              </w:rPr>
              <w:pPrChange w:id="48612" w:author="Christopher Fotheringham" w:date="2021-10-19T23:35:00Z">
                <w:pPr>
                  <w:pStyle w:val="HaupttextohneEinzug"/>
                </w:pPr>
              </w:pPrChange>
            </w:pPr>
          </w:p>
          <w:p w14:paraId="42AD46BD" w14:textId="77777777" w:rsidR="00E53EB6" w:rsidRPr="00AF62C5" w:rsidRDefault="006500F5">
            <w:pPr>
              <w:pStyle w:val="HaupttextohneEinzug"/>
              <w:jc w:val="left"/>
              <w:rPr>
                <w:rFonts w:asciiTheme="majorBidi" w:hAnsiTheme="majorBidi"/>
                <w:rPrChange w:id="48613" w:author="Christopher Fotheringham" w:date="2021-10-19T23:35:00Z">
                  <w:rPr>
                    <w:lang w:val="de-DE"/>
                  </w:rPr>
                </w:rPrChange>
              </w:rPr>
              <w:pPrChange w:id="48614" w:author="Christopher Fotheringham" w:date="2021-10-19T23:35:00Z">
                <w:pPr>
                  <w:pStyle w:val="HaupttextohneEinzug"/>
                </w:pPr>
              </w:pPrChange>
            </w:pPr>
            <w:r w:rsidRPr="00AF62C5">
              <w:rPr>
                <w:rFonts w:asciiTheme="majorBidi" w:hAnsiTheme="majorBidi"/>
                <w:rPrChange w:id="48615" w:author="Christopher Fotheringham" w:date="2021-10-19T23:35:00Z">
                  <w:rPr>
                    <w:lang w:val="de-DE"/>
                  </w:rPr>
                </w:rPrChange>
              </w:rPr>
              <w:t xml:space="preserve">wollen Gewinn haben </w:t>
            </w:r>
          </w:p>
          <w:p w14:paraId="0C7F9A81" w14:textId="77777777" w:rsidR="00E53EB6" w:rsidRPr="00AF62C5" w:rsidRDefault="006500F5">
            <w:pPr>
              <w:pStyle w:val="HaupttextohneEinzug"/>
              <w:jc w:val="left"/>
              <w:rPr>
                <w:rFonts w:asciiTheme="majorBidi" w:hAnsiTheme="majorBidi"/>
                <w:rPrChange w:id="48616" w:author="Christopher Fotheringham" w:date="2021-10-19T23:35:00Z">
                  <w:rPr/>
                </w:rPrChange>
              </w:rPr>
              <w:pPrChange w:id="48617" w:author="Christopher Fotheringham" w:date="2021-10-19T23:35:00Z">
                <w:pPr>
                  <w:pStyle w:val="HaupttextohneEinzug"/>
                </w:pPr>
              </w:pPrChange>
            </w:pPr>
            <w:r w:rsidRPr="00AF62C5">
              <w:rPr>
                <w:rFonts w:asciiTheme="majorBidi" w:hAnsiTheme="majorBidi"/>
                <w:rPrChange w:id="48618" w:author="Christopher Fotheringham" w:date="2021-10-19T23:35:00Z">
                  <w:rPr/>
                </w:rPrChange>
              </w:rPr>
              <w:t>gagner</w:t>
            </w:r>
          </w:p>
          <w:p w14:paraId="1656F22D" w14:textId="77777777" w:rsidR="00E53EB6" w:rsidRPr="00AF62C5" w:rsidRDefault="00E53EB6">
            <w:pPr>
              <w:pStyle w:val="HaupttextohneEinzug"/>
              <w:jc w:val="left"/>
              <w:rPr>
                <w:rFonts w:asciiTheme="majorBidi" w:hAnsiTheme="majorBidi"/>
                <w:rPrChange w:id="48619" w:author="Christopher Fotheringham" w:date="2021-10-19T23:35:00Z">
                  <w:rPr/>
                </w:rPrChange>
              </w:rPr>
              <w:pPrChange w:id="48620" w:author="Christopher Fotheringham" w:date="2021-10-19T23:35:00Z">
                <w:pPr>
                  <w:pStyle w:val="HaupttextohneEinzug"/>
                </w:pPr>
              </w:pPrChange>
            </w:pPr>
          </w:p>
          <w:p w14:paraId="20955B60" w14:textId="77777777" w:rsidR="00E53EB6" w:rsidRPr="00AF62C5" w:rsidRDefault="00E53EB6">
            <w:pPr>
              <w:pStyle w:val="HaupttextohneEinzug"/>
              <w:jc w:val="left"/>
              <w:rPr>
                <w:rFonts w:asciiTheme="majorBidi" w:hAnsiTheme="majorBidi"/>
                <w:rPrChange w:id="48621" w:author="Christopher Fotheringham" w:date="2021-10-19T23:35:00Z">
                  <w:rPr/>
                </w:rPrChange>
              </w:rPr>
              <w:pPrChange w:id="48622" w:author="Christopher Fotheringham" w:date="2021-10-19T23:35:00Z">
                <w:pPr>
                  <w:pStyle w:val="HaupttextohneEinzug"/>
                </w:pPr>
              </w:pPrChange>
            </w:pPr>
          </w:p>
          <w:p w14:paraId="1CDF401A" w14:textId="77777777" w:rsidR="00E53EB6" w:rsidRPr="00AF62C5" w:rsidRDefault="00E53EB6">
            <w:pPr>
              <w:pStyle w:val="HaupttextohneEinzug"/>
              <w:jc w:val="left"/>
              <w:rPr>
                <w:rFonts w:asciiTheme="majorBidi" w:hAnsiTheme="majorBidi"/>
                <w:rPrChange w:id="48623" w:author="Christopher Fotheringham" w:date="2021-10-19T23:35:00Z">
                  <w:rPr/>
                </w:rPrChange>
              </w:rPr>
              <w:pPrChange w:id="48624" w:author="Christopher Fotheringham" w:date="2021-10-19T23:35:00Z">
                <w:pPr>
                  <w:pStyle w:val="HaupttextohneEinzug"/>
                </w:pPr>
              </w:pPrChange>
            </w:pPr>
          </w:p>
          <w:p w14:paraId="3BAAF133" w14:textId="77777777" w:rsidR="00E53EB6" w:rsidRPr="00AF62C5" w:rsidRDefault="006500F5">
            <w:pPr>
              <w:pStyle w:val="HaupttextohneEinzug"/>
              <w:jc w:val="left"/>
              <w:rPr>
                <w:rFonts w:asciiTheme="majorBidi" w:hAnsiTheme="majorBidi"/>
                <w:rPrChange w:id="48625" w:author="Christopher Fotheringham" w:date="2021-10-19T23:35:00Z">
                  <w:rPr/>
                </w:rPrChange>
              </w:rPr>
              <w:pPrChange w:id="48626" w:author="Christopher Fotheringham" w:date="2021-10-19T23:35:00Z">
                <w:pPr>
                  <w:pStyle w:val="HaupttextohneEinzug"/>
                </w:pPr>
              </w:pPrChange>
            </w:pPr>
            <w:r w:rsidRPr="00AF62C5">
              <w:rPr>
                <w:rFonts w:asciiTheme="majorBidi" w:hAnsiTheme="majorBidi"/>
                <w:rPrChange w:id="48627" w:author="Christopher Fotheringham" w:date="2021-10-19T23:35:00Z">
                  <w:rPr/>
                </w:rPrChange>
              </w:rPr>
              <w:t>wollen überbieten</w:t>
            </w:r>
          </w:p>
        </w:tc>
        <w:tc>
          <w:tcPr>
            <w:tcW w:w="1176" w:type="dxa"/>
            <w:tcBorders>
              <w:left w:val="single" w:sz="2" w:space="0" w:color="000000"/>
              <w:bottom w:val="single" w:sz="2" w:space="0" w:color="000000"/>
              <w:right w:val="single" w:sz="2" w:space="0" w:color="000000"/>
            </w:tcBorders>
          </w:tcPr>
          <w:p w14:paraId="27F3FD82" w14:textId="77777777" w:rsidR="00E53EB6" w:rsidRPr="00AF62C5" w:rsidRDefault="006500F5">
            <w:pPr>
              <w:pStyle w:val="HaupttextohneEinzug"/>
              <w:jc w:val="left"/>
              <w:rPr>
                <w:rFonts w:asciiTheme="majorBidi" w:hAnsiTheme="majorBidi"/>
                <w:rPrChange w:id="48628" w:author="Christopher Fotheringham" w:date="2021-10-19T23:35:00Z">
                  <w:rPr/>
                </w:rPrChange>
              </w:rPr>
              <w:pPrChange w:id="48629" w:author="Christopher Fotheringham" w:date="2021-10-19T23:35:00Z">
                <w:pPr>
                  <w:pStyle w:val="HaupttextohneEinzug"/>
                </w:pPr>
              </w:pPrChange>
            </w:pPr>
            <w:r w:rsidRPr="00AF62C5">
              <w:rPr>
                <w:rFonts w:asciiTheme="majorBidi" w:hAnsiTheme="majorBidi"/>
                <w:rPrChange w:id="48630" w:author="Christopher Fotheringham" w:date="2021-10-19T23:35:00Z">
                  <w:rPr/>
                </w:rPrChange>
              </w:rPr>
              <w:t>*u̯en (thematic opt. from athematic aor.)</w:t>
            </w:r>
          </w:p>
        </w:tc>
      </w:tr>
      <w:tr w:rsidR="00E53EB6" w:rsidRPr="002270E1" w14:paraId="67D3D631" w14:textId="77777777">
        <w:tc>
          <w:tcPr>
            <w:tcW w:w="1210" w:type="dxa"/>
            <w:tcBorders>
              <w:left w:val="single" w:sz="2" w:space="0" w:color="000000"/>
              <w:bottom w:val="single" w:sz="2" w:space="0" w:color="000000"/>
            </w:tcBorders>
          </w:tcPr>
          <w:p w14:paraId="011559E9" w14:textId="77777777" w:rsidR="00E53EB6" w:rsidRPr="00AF62C5" w:rsidRDefault="006500F5">
            <w:pPr>
              <w:pStyle w:val="HaupttextohneEinzug"/>
              <w:jc w:val="left"/>
              <w:rPr>
                <w:rFonts w:asciiTheme="majorBidi" w:hAnsiTheme="majorBidi"/>
                <w:i/>
                <w:rPrChange w:id="48631" w:author="Christopher Fotheringham" w:date="2021-10-19T23:35:00Z">
                  <w:rPr>
                    <w:i/>
                  </w:rPr>
                </w:rPrChange>
              </w:rPr>
              <w:pPrChange w:id="48632" w:author="Christopher Fotheringham" w:date="2021-10-19T23:35:00Z">
                <w:pPr>
                  <w:pStyle w:val="HaupttextohneEinzug"/>
                </w:pPr>
              </w:pPrChange>
            </w:pPr>
            <w:r w:rsidRPr="00AF62C5">
              <w:rPr>
                <w:rFonts w:asciiTheme="majorBidi" w:hAnsiTheme="majorBidi"/>
                <w:i/>
                <w:rPrChange w:id="48633" w:author="Christopher Fotheringham" w:date="2021-10-19T23:35:00Z">
                  <w:rPr>
                    <w:i/>
                  </w:rPr>
                </w:rPrChange>
              </w:rPr>
              <w:t xml:space="preserve">vanuyāmā </w:t>
            </w:r>
          </w:p>
          <w:p w14:paraId="2B26EEED" w14:textId="77777777" w:rsidR="00E53EB6" w:rsidRPr="00AF62C5" w:rsidRDefault="006500F5">
            <w:pPr>
              <w:pStyle w:val="HaupttextohneEinzug"/>
              <w:jc w:val="left"/>
              <w:rPr>
                <w:rFonts w:asciiTheme="majorBidi" w:hAnsiTheme="majorBidi"/>
                <w:i/>
                <w:rPrChange w:id="48634" w:author="Christopher Fotheringham" w:date="2021-10-19T23:35:00Z">
                  <w:rPr>
                    <w:i/>
                  </w:rPr>
                </w:rPrChange>
              </w:rPr>
              <w:pPrChange w:id="48635" w:author="Christopher Fotheringham" w:date="2021-10-19T23:35:00Z">
                <w:pPr>
                  <w:pStyle w:val="HaupttextohneEinzug"/>
                </w:pPr>
              </w:pPrChange>
            </w:pPr>
            <w:r w:rsidRPr="00AF62C5">
              <w:rPr>
                <w:rFonts w:asciiTheme="majorBidi" w:hAnsiTheme="majorBidi"/>
                <w:rPrChange w:id="48636" w:author="Christopher Fotheringham" w:date="2021-10-19T23:35:00Z">
                  <w:rPr/>
                </w:rPrChange>
              </w:rPr>
              <w:t>(opt. pres. 1</w:t>
            </w:r>
            <w:r w:rsidRPr="00AF62C5">
              <w:rPr>
                <w:rFonts w:asciiTheme="majorBidi" w:hAnsiTheme="majorBidi"/>
                <w:vertAlign w:val="superscript"/>
                <w:rPrChange w:id="48637" w:author="Christopher Fotheringham" w:date="2021-10-19T23:35:00Z">
                  <w:rPr>
                    <w:vertAlign w:val="superscript"/>
                  </w:rPr>
                </w:rPrChange>
              </w:rPr>
              <w:t>st</w:t>
            </w:r>
            <w:r w:rsidRPr="00AF62C5">
              <w:rPr>
                <w:rFonts w:asciiTheme="majorBidi" w:hAnsiTheme="majorBidi"/>
                <w:rPrChange w:id="48638" w:author="Christopher Fotheringham" w:date="2021-10-19T23:35:00Z">
                  <w:rPr/>
                </w:rPrChange>
              </w:rPr>
              <w:t xml:space="preserve"> pl. VIII cl.) </w:t>
            </w:r>
          </w:p>
        </w:tc>
        <w:tc>
          <w:tcPr>
            <w:tcW w:w="3236" w:type="dxa"/>
            <w:tcBorders>
              <w:left w:val="single" w:sz="2" w:space="0" w:color="000000"/>
              <w:bottom w:val="single" w:sz="2" w:space="0" w:color="000000"/>
            </w:tcBorders>
          </w:tcPr>
          <w:p w14:paraId="0FA8C52E" w14:textId="77777777" w:rsidR="00E53EB6" w:rsidRPr="00AF62C5" w:rsidRDefault="006500F5">
            <w:pPr>
              <w:pStyle w:val="HaupttextohneEinzug"/>
              <w:jc w:val="left"/>
              <w:rPr>
                <w:rFonts w:asciiTheme="majorBidi" w:hAnsiTheme="majorBidi"/>
                <w:rPrChange w:id="48639" w:author="Christopher Fotheringham" w:date="2021-10-19T23:35:00Z">
                  <w:rPr/>
                </w:rPrChange>
              </w:rPr>
              <w:pPrChange w:id="48640" w:author="Christopher Fotheringham" w:date="2021-10-19T23:35:00Z">
                <w:pPr>
                  <w:pStyle w:val="HaupttextohneEinzug"/>
                </w:pPr>
              </w:pPrChange>
            </w:pPr>
            <w:r w:rsidRPr="00AF62C5">
              <w:rPr>
                <w:rFonts w:asciiTheme="majorBidi" w:hAnsiTheme="majorBidi"/>
                <w:rPrChange w:id="48641" w:author="Christopher Fotheringham" w:date="2021-10-19T23:35:00Z">
                  <w:rPr/>
                </w:rPrChange>
              </w:rPr>
              <w:t xml:space="preserve">1.73.9b </w:t>
            </w:r>
            <w:r w:rsidRPr="00AF62C5">
              <w:rPr>
                <w:rFonts w:asciiTheme="majorBidi" w:hAnsiTheme="majorBidi"/>
                <w:i/>
                <w:rPrChange w:id="48642" w:author="Christopher Fotheringham" w:date="2021-10-19T23:35:00Z">
                  <w:rPr>
                    <w:i/>
                  </w:rPr>
                </w:rPrChange>
              </w:rPr>
              <w:t xml:space="preserve">vīraír vīrā́n vanuyāmā tuvótāḥ </w:t>
            </w:r>
          </w:p>
          <w:p w14:paraId="58A134D6" w14:textId="77777777" w:rsidR="00E53EB6" w:rsidRPr="00AF62C5" w:rsidRDefault="00E53EB6">
            <w:pPr>
              <w:pStyle w:val="HaupttextohneEinzug"/>
              <w:jc w:val="left"/>
              <w:rPr>
                <w:rFonts w:asciiTheme="majorBidi" w:hAnsiTheme="majorBidi"/>
                <w:rPrChange w:id="48643" w:author="Christopher Fotheringham" w:date="2021-10-19T23:35:00Z">
                  <w:rPr/>
                </w:rPrChange>
              </w:rPr>
              <w:pPrChange w:id="48644" w:author="Christopher Fotheringham" w:date="2021-10-19T23:35:00Z">
                <w:pPr>
                  <w:pStyle w:val="HaupttextohneEinzug"/>
                </w:pPr>
              </w:pPrChange>
            </w:pPr>
          </w:p>
          <w:p w14:paraId="3B74E400" w14:textId="77777777" w:rsidR="00E53EB6" w:rsidRPr="00AF62C5" w:rsidRDefault="00E53EB6">
            <w:pPr>
              <w:pStyle w:val="HaupttextohneEinzug"/>
              <w:jc w:val="left"/>
              <w:rPr>
                <w:rFonts w:asciiTheme="majorBidi" w:hAnsiTheme="majorBidi"/>
                <w:rPrChange w:id="48645" w:author="Christopher Fotheringham" w:date="2021-10-19T23:35:00Z">
                  <w:rPr/>
                </w:rPrChange>
              </w:rPr>
              <w:pPrChange w:id="48646" w:author="Christopher Fotheringham" w:date="2021-10-19T23:35:00Z">
                <w:pPr>
                  <w:pStyle w:val="HaupttextohneEinzug"/>
                </w:pPr>
              </w:pPrChange>
            </w:pPr>
          </w:p>
          <w:p w14:paraId="0E5BA586" w14:textId="77777777" w:rsidR="00E53EB6" w:rsidRPr="00AF62C5" w:rsidRDefault="006500F5">
            <w:pPr>
              <w:pStyle w:val="HaupttextohneEinzug"/>
              <w:jc w:val="left"/>
              <w:rPr>
                <w:rFonts w:asciiTheme="majorBidi" w:hAnsiTheme="majorBidi"/>
                <w:rPrChange w:id="48647" w:author="Christopher Fotheringham" w:date="2021-10-19T23:35:00Z">
                  <w:rPr/>
                </w:rPrChange>
              </w:rPr>
              <w:pPrChange w:id="48648" w:author="Christopher Fotheringham" w:date="2021-10-19T23:35:00Z">
                <w:pPr>
                  <w:pStyle w:val="HaupttextohneEinzug"/>
                </w:pPr>
              </w:pPrChange>
            </w:pPr>
            <w:r w:rsidRPr="00AF62C5">
              <w:rPr>
                <w:rFonts w:asciiTheme="majorBidi" w:hAnsiTheme="majorBidi"/>
                <w:rPrChange w:id="48649" w:author="Christopher Fotheringham" w:date="2021-10-19T23:35:00Z">
                  <w:rPr/>
                </w:rPrChange>
              </w:rPr>
              <w:t xml:space="preserve">1.132.1c </w:t>
            </w:r>
            <w:r w:rsidRPr="00AF62C5">
              <w:rPr>
                <w:rFonts w:asciiTheme="majorBidi" w:hAnsiTheme="majorBidi"/>
                <w:i/>
                <w:rPrChange w:id="48650" w:author="Christopher Fotheringham" w:date="2021-10-19T23:35:00Z">
                  <w:rPr>
                    <w:i/>
                  </w:rPr>
                </w:rPrChange>
              </w:rPr>
              <w:t>vanuyā́ma vanuṣyatáḥ</w:t>
            </w:r>
            <w:r w:rsidRPr="00AF62C5">
              <w:rPr>
                <w:rFonts w:asciiTheme="majorBidi" w:hAnsiTheme="majorBidi"/>
                <w:rPrChange w:id="48651" w:author="Christopher Fotheringham" w:date="2021-10-19T23:35:00Z">
                  <w:rPr/>
                </w:rPrChange>
              </w:rPr>
              <w:t xml:space="preserve"> </w:t>
            </w:r>
          </w:p>
          <w:p w14:paraId="6CE9D121" w14:textId="77777777" w:rsidR="00E53EB6" w:rsidRPr="00AF62C5" w:rsidRDefault="00E53EB6">
            <w:pPr>
              <w:pStyle w:val="HaupttextohneEinzug"/>
              <w:jc w:val="left"/>
              <w:rPr>
                <w:rFonts w:asciiTheme="majorBidi" w:hAnsiTheme="majorBidi"/>
                <w:rPrChange w:id="48652" w:author="Christopher Fotheringham" w:date="2021-10-19T23:35:00Z">
                  <w:rPr/>
                </w:rPrChange>
              </w:rPr>
              <w:pPrChange w:id="48653" w:author="Christopher Fotheringham" w:date="2021-10-19T23:35:00Z">
                <w:pPr>
                  <w:pStyle w:val="HaupttextohneEinzug"/>
                </w:pPr>
              </w:pPrChange>
            </w:pPr>
          </w:p>
          <w:p w14:paraId="6108DBD1" w14:textId="77777777" w:rsidR="00E53EB6" w:rsidRPr="00AF62C5" w:rsidRDefault="00E53EB6">
            <w:pPr>
              <w:pStyle w:val="HaupttextohneEinzug"/>
              <w:jc w:val="left"/>
              <w:rPr>
                <w:rFonts w:asciiTheme="majorBidi" w:hAnsiTheme="majorBidi"/>
                <w:rPrChange w:id="48654" w:author="Christopher Fotheringham" w:date="2021-10-19T23:35:00Z">
                  <w:rPr/>
                </w:rPrChange>
              </w:rPr>
              <w:pPrChange w:id="48655" w:author="Christopher Fotheringham" w:date="2021-10-19T23:35:00Z">
                <w:pPr>
                  <w:pStyle w:val="HaupttextohneEinzug"/>
                </w:pPr>
              </w:pPrChange>
            </w:pPr>
          </w:p>
          <w:p w14:paraId="2BE5D272" w14:textId="77777777" w:rsidR="00E53EB6" w:rsidRPr="00AF62C5" w:rsidRDefault="006500F5">
            <w:pPr>
              <w:pStyle w:val="HaupttextohneEinzug"/>
              <w:jc w:val="left"/>
              <w:rPr>
                <w:rFonts w:asciiTheme="majorBidi" w:hAnsiTheme="majorBidi"/>
                <w:rPrChange w:id="48656" w:author="Christopher Fotheringham" w:date="2021-10-19T23:35:00Z">
                  <w:rPr>
                    <w:lang w:val="it-IT"/>
                  </w:rPr>
                </w:rPrChange>
              </w:rPr>
              <w:pPrChange w:id="48657" w:author="Christopher Fotheringham" w:date="2021-10-19T23:35:00Z">
                <w:pPr>
                  <w:pStyle w:val="HaupttextohneEinzug"/>
                </w:pPr>
              </w:pPrChange>
            </w:pPr>
            <w:r w:rsidRPr="00AF62C5">
              <w:rPr>
                <w:rFonts w:asciiTheme="majorBidi" w:hAnsiTheme="majorBidi"/>
                <w:rPrChange w:id="48658" w:author="Christopher Fotheringham" w:date="2021-10-19T23:35:00Z">
                  <w:rPr>
                    <w:lang w:val="it-IT"/>
                  </w:rPr>
                </w:rPrChange>
              </w:rPr>
              <w:t>5.3.6 a</w:t>
            </w:r>
            <w:r w:rsidRPr="00AF62C5">
              <w:rPr>
                <w:rFonts w:asciiTheme="majorBidi" w:hAnsiTheme="majorBidi"/>
                <w:i/>
                <w:rPrChange w:id="48659" w:author="Christopher Fotheringham" w:date="2021-10-19T23:35:00Z">
                  <w:rPr>
                    <w:i/>
                    <w:lang w:val="it-IT"/>
                  </w:rPr>
                </w:rPrChange>
              </w:rPr>
              <w:t xml:space="preserve"> vayám agne vanuyāma tuvótā </w:t>
            </w:r>
          </w:p>
          <w:p w14:paraId="2AC71A02" w14:textId="77777777" w:rsidR="00E53EB6" w:rsidRPr="00AF62C5" w:rsidRDefault="00E53EB6">
            <w:pPr>
              <w:pStyle w:val="HaupttextohneEinzug"/>
              <w:jc w:val="left"/>
              <w:rPr>
                <w:rFonts w:asciiTheme="majorBidi" w:hAnsiTheme="majorBidi"/>
                <w:rPrChange w:id="48660" w:author="Christopher Fotheringham" w:date="2021-10-19T23:35:00Z">
                  <w:rPr>
                    <w:lang w:val="it-IT"/>
                  </w:rPr>
                </w:rPrChange>
              </w:rPr>
              <w:pPrChange w:id="48661" w:author="Christopher Fotheringham" w:date="2021-10-19T23:35:00Z">
                <w:pPr>
                  <w:pStyle w:val="HaupttextohneEinzug"/>
                </w:pPr>
              </w:pPrChange>
            </w:pPr>
          </w:p>
          <w:p w14:paraId="333D9A37" w14:textId="77777777" w:rsidR="00E53EB6" w:rsidRPr="00AF62C5" w:rsidRDefault="00E53EB6">
            <w:pPr>
              <w:pStyle w:val="HaupttextohneEinzug"/>
              <w:jc w:val="left"/>
              <w:rPr>
                <w:rFonts w:asciiTheme="majorBidi" w:hAnsiTheme="majorBidi"/>
                <w:rPrChange w:id="48662" w:author="Christopher Fotheringham" w:date="2021-10-19T23:35:00Z">
                  <w:rPr>
                    <w:lang w:val="it-IT"/>
                  </w:rPr>
                </w:rPrChange>
              </w:rPr>
              <w:pPrChange w:id="48663" w:author="Christopher Fotheringham" w:date="2021-10-19T23:35:00Z">
                <w:pPr>
                  <w:pStyle w:val="HaupttextohneEinzug"/>
                </w:pPr>
              </w:pPrChange>
            </w:pPr>
          </w:p>
          <w:p w14:paraId="5D520180" w14:textId="183586EA" w:rsidR="00E53EB6" w:rsidRPr="00AF62C5" w:rsidRDefault="006500F5">
            <w:pPr>
              <w:pStyle w:val="HaupttextohneEinzug"/>
              <w:jc w:val="left"/>
              <w:rPr>
                <w:rFonts w:asciiTheme="majorBidi" w:hAnsiTheme="majorBidi"/>
                <w:rPrChange w:id="48664" w:author="Christopher Fotheringham" w:date="2021-10-19T23:35:00Z">
                  <w:rPr>
                    <w:lang w:val="it-IT"/>
                  </w:rPr>
                </w:rPrChange>
              </w:rPr>
              <w:pPrChange w:id="48665" w:author="Christopher Fotheringham" w:date="2021-10-19T23:35:00Z">
                <w:pPr>
                  <w:pStyle w:val="HaupttextohneEinzug"/>
                </w:pPr>
              </w:pPrChange>
            </w:pPr>
            <w:r w:rsidRPr="00AF62C5">
              <w:rPr>
                <w:rFonts w:asciiTheme="majorBidi" w:hAnsiTheme="majorBidi"/>
                <w:rPrChange w:id="48666" w:author="Christopher Fotheringham" w:date="2021-10-19T23:35:00Z">
                  <w:rPr>
                    <w:lang w:val="it-IT"/>
                  </w:rPr>
                </w:rPrChange>
              </w:rPr>
              <w:t>8.40.7e</w:t>
            </w:r>
            <w:r w:rsidR="00ED779E">
              <w:rPr>
                <w:rFonts w:asciiTheme="majorBidi" w:hAnsiTheme="majorBidi"/>
                <w:rPrChange w:id="48667" w:author="Christopher Fotheringham" w:date="2021-10-19T23:35:00Z">
                  <w:rPr>
                    <w:lang w:val="it-IT"/>
                  </w:rPr>
                </w:rPrChange>
              </w:rPr>
              <w:t xml:space="preserve"> </w:t>
            </w:r>
            <w:del w:id="48668" w:author="Christopher Fotheringham" w:date="2021-10-19T23:35:00Z">
              <w:r w:rsidRPr="00F80CE3">
                <w:delText xml:space="preserve"> </w:delText>
              </w:r>
            </w:del>
            <w:r w:rsidRPr="00AF62C5">
              <w:rPr>
                <w:rFonts w:asciiTheme="majorBidi" w:hAnsiTheme="majorBidi"/>
                <w:i/>
                <w:rPrChange w:id="48669" w:author="Christopher Fotheringham" w:date="2021-10-19T23:35:00Z">
                  <w:rPr>
                    <w:i/>
                    <w:lang w:val="it-IT"/>
                  </w:rPr>
                </w:rPrChange>
              </w:rPr>
              <w:t xml:space="preserve">vanuyā́ma vanuṣyató </w:t>
            </w:r>
          </w:p>
          <w:p w14:paraId="2E107D51" w14:textId="77777777" w:rsidR="00E53EB6" w:rsidRPr="00AF62C5" w:rsidRDefault="00E53EB6">
            <w:pPr>
              <w:pStyle w:val="HaupttextohneEinzug"/>
              <w:jc w:val="left"/>
              <w:rPr>
                <w:rFonts w:asciiTheme="majorBidi" w:hAnsiTheme="majorBidi"/>
                <w:rPrChange w:id="48670" w:author="Christopher Fotheringham" w:date="2021-10-19T23:35:00Z">
                  <w:rPr>
                    <w:lang w:val="it-IT"/>
                  </w:rPr>
                </w:rPrChange>
              </w:rPr>
              <w:pPrChange w:id="48671" w:author="Christopher Fotheringham" w:date="2021-10-19T23:35:00Z">
                <w:pPr>
                  <w:pStyle w:val="HaupttextohneEinzug"/>
                </w:pPr>
              </w:pPrChange>
            </w:pPr>
          </w:p>
          <w:p w14:paraId="49A462E5" w14:textId="77777777" w:rsidR="00E53EB6" w:rsidRPr="00AF62C5" w:rsidRDefault="006500F5">
            <w:pPr>
              <w:pStyle w:val="HaupttextohneEinzug"/>
              <w:jc w:val="left"/>
              <w:rPr>
                <w:rFonts w:asciiTheme="majorBidi" w:hAnsiTheme="majorBidi"/>
                <w:rPrChange w:id="48672" w:author="Christopher Fotheringham" w:date="2021-10-19T23:35:00Z">
                  <w:rPr>
                    <w:lang w:val="it-IT"/>
                  </w:rPr>
                </w:rPrChange>
              </w:rPr>
              <w:pPrChange w:id="48673" w:author="Christopher Fotheringham" w:date="2021-10-19T23:35:00Z">
                <w:pPr>
                  <w:pStyle w:val="HaupttextohneEinzug"/>
                </w:pPr>
              </w:pPrChange>
            </w:pPr>
            <w:r w:rsidRPr="00AF62C5">
              <w:rPr>
                <w:rFonts w:asciiTheme="majorBidi" w:hAnsiTheme="majorBidi"/>
                <w:rPrChange w:id="48674" w:author="Christopher Fotheringham" w:date="2021-10-19T23:35:00Z">
                  <w:rPr>
                    <w:lang w:val="it-IT"/>
                  </w:rPr>
                </w:rPrChange>
              </w:rPr>
              <w:t xml:space="preserve">10.38.3 d </w:t>
            </w:r>
            <w:r w:rsidRPr="00AF62C5">
              <w:rPr>
                <w:rFonts w:asciiTheme="majorBidi" w:hAnsiTheme="majorBidi"/>
                <w:i/>
                <w:rPrChange w:id="48675" w:author="Christopher Fotheringham" w:date="2021-10-19T23:35:00Z">
                  <w:rPr>
                    <w:i/>
                    <w:lang w:val="it-IT"/>
                  </w:rPr>
                </w:rPrChange>
              </w:rPr>
              <w:t xml:space="preserve">tváyā vayáṃ tā́n vanuyāma saṃgamé </w:t>
            </w:r>
          </w:p>
        </w:tc>
        <w:tc>
          <w:tcPr>
            <w:tcW w:w="3062" w:type="dxa"/>
            <w:tcBorders>
              <w:left w:val="single" w:sz="2" w:space="0" w:color="000000"/>
              <w:bottom w:val="single" w:sz="2" w:space="0" w:color="000000"/>
            </w:tcBorders>
          </w:tcPr>
          <w:p w14:paraId="4272B632" w14:textId="77777777" w:rsidR="00E53EB6" w:rsidRPr="00AF62C5" w:rsidRDefault="006500F5">
            <w:pPr>
              <w:pStyle w:val="HaupttextohneEinzug"/>
              <w:jc w:val="left"/>
              <w:rPr>
                <w:rFonts w:asciiTheme="majorBidi" w:hAnsiTheme="majorBidi"/>
                <w:rPrChange w:id="48676" w:author="Christopher Fotheringham" w:date="2021-10-19T23:35:00Z">
                  <w:rPr>
                    <w:lang w:val="de-DE"/>
                  </w:rPr>
                </w:rPrChange>
              </w:rPr>
              <w:pPrChange w:id="48677" w:author="Christopher Fotheringham" w:date="2021-10-19T23:35:00Z">
                <w:pPr>
                  <w:pStyle w:val="HaupttextohneEinzug"/>
                </w:pPr>
              </w:pPrChange>
            </w:pPr>
            <w:r w:rsidRPr="00AF62C5">
              <w:rPr>
                <w:rFonts w:asciiTheme="majorBidi" w:hAnsiTheme="majorBidi"/>
                <w:rPrChange w:id="48678" w:author="Christopher Fotheringham" w:date="2021-10-19T23:35:00Z">
                  <w:rPr>
                    <w:lang w:val="de-DE"/>
                  </w:rPr>
                </w:rPrChange>
              </w:rPr>
              <w:t>überbieten</w:t>
            </w:r>
          </w:p>
          <w:p w14:paraId="45C46F2F" w14:textId="77777777" w:rsidR="00E53EB6" w:rsidRPr="00AF62C5" w:rsidRDefault="006500F5">
            <w:pPr>
              <w:pStyle w:val="HaupttextohneEinzug"/>
              <w:jc w:val="left"/>
              <w:rPr>
                <w:rFonts w:asciiTheme="majorBidi" w:hAnsiTheme="majorBidi"/>
                <w:rPrChange w:id="48679" w:author="Christopher Fotheringham" w:date="2021-10-19T23:35:00Z">
                  <w:rPr>
                    <w:lang w:val="de-DE"/>
                  </w:rPr>
                </w:rPrChange>
              </w:rPr>
              <w:pPrChange w:id="48680" w:author="Christopher Fotheringham" w:date="2021-10-19T23:35:00Z">
                <w:pPr>
                  <w:pStyle w:val="HaupttextohneEinzug"/>
                </w:pPr>
              </w:pPrChange>
            </w:pPr>
            <w:r w:rsidRPr="00AF62C5">
              <w:rPr>
                <w:rFonts w:asciiTheme="majorBidi" w:hAnsiTheme="majorBidi"/>
                <w:rPrChange w:id="48681" w:author="Christopher Fotheringham" w:date="2021-10-19T23:35:00Z">
                  <w:rPr>
                    <w:lang w:val="de-DE"/>
                  </w:rPr>
                </w:rPrChange>
              </w:rPr>
              <w:t>vaincre</w:t>
            </w:r>
          </w:p>
          <w:p w14:paraId="1BEA41CE" w14:textId="77777777" w:rsidR="00E53EB6" w:rsidRPr="00AF62C5" w:rsidRDefault="00E53EB6">
            <w:pPr>
              <w:pStyle w:val="HaupttextohneEinzug"/>
              <w:jc w:val="left"/>
              <w:rPr>
                <w:rFonts w:asciiTheme="majorBidi" w:hAnsiTheme="majorBidi"/>
                <w:rPrChange w:id="48682" w:author="Christopher Fotheringham" w:date="2021-10-19T23:35:00Z">
                  <w:rPr>
                    <w:lang w:val="de-DE"/>
                  </w:rPr>
                </w:rPrChange>
              </w:rPr>
              <w:pPrChange w:id="48683" w:author="Christopher Fotheringham" w:date="2021-10-19T23:35:00Z">
                <w:pPr>
                  <w:pStyle w:val="HaupttextohneEinzug"/>
                </w:pPr>
              </w:pPrChange>
            </w:pPr>
          </w:p>
          <w:p w14:paraId="04EB4C9D" w14:textId="77777777" w:rsidR="00E53EB6" w:rsidRPr="00AF62C5" w:rsidRDefault="00E53EB6">
            <w:pPr>
              <w:pStyle w:val="HaupttextohneEinzug"/>
              <w:jc w:val="left"/>
              <w:rPr>
                <w:rFonts w:asciiTheme="majorBidi" w:hAnsiTheme="majorBidi"/>
                <w:rPrChange w:id="48684" w:author="Christopher Fotheringham" w:date="2021-10-19T23:35:00Z">
                  <w:rPr>
                    <w:lang w:val="de-DE"/>
                  </w:rPr>
                </w:rPrChange>
              </w:rPr>
              <w:pPrChange w:id="48685" w:author="Christopher Fotheringham" w:date="2021-10-19T23:35:00Z">
                <w:pPr>
                  <w:pStyle w:val="HaupttextohneEinzug"/>
                </w:pPr>
              </w:pPrChange>
            </w:pPr>
          </w:p>
          <w:p w14:paraId="51E6CF2B" w14:textId="77777777" w:rsidR="00E53EB6" w:rsidRPr="00AF62C5" w:rsidRDefault="006500F5">
            <w:pPr>
              <w:pStyle w:val="HaupttextohneEinzug"/>
              <w:jc w:val="left"/>
              <w:rPr>
                <w:rFonts w:asciiTheme="majorBidi" w:hAnsiTheme="majorBidi"/>
                <w:rPrChange w:id="48686" w:author="Christopher Fotheringham" w:date="2021-10-19T23:35:00Z">
                  <w:rPr>
                    <w:lang w:val="de-DE"/>
                  </w:rPr>
                </w:rPrChange>
              </w:rPr>
              <w:pPrChange w:id="48687" w:author="Christopher Fotheringham" w:date="2021-10-19T23:35:00Z">
                <w:pPr>
                  <w:pStyle w:val="HaupttextohneEinzug"/>
                </w:pPr>
              </w:pPrChange>
            </w:pPr>
            <w:r w:rsidRPr="00AF62C5">
              <w:rPr>
                <w:rFonts w:asciiTheme="majorBidi" w:hAnsiTheme="majorBidi"/>
                <w:rPrChange w:id="48688" w:author="Christopher Fotheringham" w:date="2021-10-19T23:35:00Z">
                  <w:rPr>
                    <w:lang w:val="de-DE"/>
                  </w:rPr>
                </w:rPrChange>
              </w:rPr>
              <w:t>wollen übertrumpfen</w:t>
            </w:r>
          </w:p>
          <w:p w14:paraId="1EA67DF0" w14:textId="77777777" w:rsidR="00E53EB6" w:rsidRPr="00AF62C5" w:rsidRDefault="006500F5">
            <w:pPr>
              <w:pStyle w:val="HaupttextohneEinzug"/>
              <w:jc w:val="left"/>
              <w:rPr>
                <w:rFonts w:asciiTheme="majorBidi" w:hAnsiTheme="majorBidi"/>
                <w:rPrChange w:id="48689" w:author="Christopher Fotheringham" w:date="2021-10-19T23:35:00Z">
                  <w:rPr>
                    <w:lang w:val="de-DE"/>
                  </w:rPr>
                </w:rPrChange>
              </w:rPr>
              <w:pPrChange w:id="48690" w:author="Christopher Fotheringham" w:date="2021-10-19T23:35:00Z">
                <w:pPr>
                  <w:pStyle w:val="HaupttextohneEinzug"/>
                </w:pPr>
              </w:pPrChange>
            </w:pPr>
            <w:r w:rsidRPr="00AF62C5">
              <w:rPr>
                <w:rFonts w:asciiTheme="majorBidi" w:hAnsiTheme="majorBidi"/>
                <w:rPrChange w:id="48691" w:author="Christopher Fotheringham" w:date="2021-10-19T23:35:00Z">
                  <w:rPr>
                    <w:lang w:val="de-DE"/>
                  </w:rPr>
                </w:rPrChange>
              </w:rPr>
              <w:t>vaincre</w:t>
            </w:r>
          </w:p>
          <w:p w14:paraId="743A2771" w14:textId="77777777" w:rsidR="00E53EB6" w:rsidRPr="00AF62C5" w:rsidRDefault="00E53EB6">
            <w:pPr>
              <w:pStyle w:val="HaupttextohneEinzug"/>
              <w:jc w:val="left"/>
              <w:rPr>
                <w:rFonts w:asciiTheme="majorBidi" w:hAnsiTheme="majorBidi"/>
                <w:rPrChange w:id="48692" w:author="Christopher Fotheringham" w:date="2021-10-19T23:35:00Z">
                  <w:rPr>
                    <w:lang w:val="de-DE"/>
                  </w:rPr>
                </w:rPrChange>
              </w:rPr>
              <w:pPrChange w:id="48693" w:author="Christopher Fotheringham" w:date="2021-10-19T23:35:00Z">
                <w:pPr>
                  <w:pStyle w:val="HaupttextohneEinzug"/>
                </w:pPr>
              </w:pPrChange>
            </w:pPr>
          </w:p>
          <w:p w14:paraId="76081049" w14:textId="77777777" w:rsidR="00E53EB6" w:rsidRPr="00AF62C5" w:rsidRDefault="006500F5">
            <w:pPr>
              <w:pStyle w:val="HaupttextohneEinzug"/>
              <w:jc w:val="left"/>
              <w:rPr>
                <w:rFonts w:asciiTheme="majorBidi" w:hAnsiTheme="majorBidi"/>
                <w:rPrChange w:id="48694" w:author="Christopher Fotheringham" w:date="2021-10-19T23:35:00Z">
                  <w:rPr>
                    <w:lang w:val="de-DE"/>
                  </w:rPr>
                </w:rPrChange>
              </w:rPr>
              <w:pPrChange w:id="48695" w:author="Christopher Fotheringham" w:date="2021-10-19T23:35:00Z">
                <w:pPr>
                  <w:pStyle w:val="HaupttextohneEinzug"/>
                </w:pPr>
              </w:pPrChange>
            </w:pPr>
            <w:r w:rsidRPr="00AF62C5">
              <w:rPr>
                <w:rFonts w:asciiTheme="majorBidi" w:hAnsiTheme="majorBidi"/>
                <w:rPrChange w:id="48696" w:author="Christopher Fotheringham" w:date="2021-10-19T23:35:00Z">
                  <w:rPr>
                    <w:lang w:val="de-DE"/>
                  </w:rPr>
                </w:rPrChange>
              </w:rPr>
              <w:t>wollen überbieten</w:t>
            </w:r>
          </w:p>
          <w:p w14:paraId="2E65B2A3" w14:textId="588583A4" w:rsidR="00E53EB6" w:rsidRPr="00AF62C5" w:rsidRDefault="006500F5">
            <w:pPr>
              <w:pStyle w:val="HaupttextohneEinzug"/>
              <w:jc w:val="left"/>
              <w:rPr>
                <w:rFonts w:asciiTheme="majorBidi" w:hAnsiTheme="majorBidi"/>
                <w:rPrChange w:id="48697" w:author="Christopher Fotheringham" w:date="2021-10-19T23:35:00Z">
                  <w:rPr>
                    <w:lang w:val="de-DE"/>
                  </w:rPr>
                </w:rPrChange>
              </w:rPr>
              <w:pPrChange w:id="48698" w:author="Christopher Fotheringham" w:date="2021-10-19T23:35:00Z">
                <w:pPr>
                  <w:pStyle w:val="HaupttextohneEinzug"/>
                </w:pPr>
              </w:pPrChange>
            </w:pPr>
            <w:r w:rsidRPr="00AF62C5">
              <w:rPr>
                <w:rFonts w:asciiTheme="majorBidi" w:hAnsiTheme="majorBidi"/>
                <w:rPrChange w:id="48699" w:author="Christopher Fotheringham" w:date="2021-10-19T23:35:00Z">
                  <w:rPr>
                    <w:lang w:val="de-DE"/>
                  </w:rPr>
                </w:rPrChange>
              </w:rPr>
              <w:t xml:space="preserve"> pouissions l’emporter</w:t>
            </w:r>
            <w:r w:rsidR="00ED779E">
              <w:rPr>
                <w:rFonts w:asciiTheme="majorBidi" w:hAnsiTheme="majorBidi"/>
                <w:rPrChange w:id="48700" w:author="Christopher Fotheringham" w:date="2021-10-19T23:35:00Z">
                  <w:rPr>
                    <w:lang w:val="de-DE"/>
                  </w:rPr>
                </w:rPrChange>
              </w:rPr>
              <w:t xml:space="preserve">    </w:t>
            </w:r>
            <w:del w:id="48701" w:author="Christopher Fotheringham" w:date="2021-10-19T23:35:00Z">
              <w:r w:rsidRPr="00494885">
                <w:rPr>
                  <w:lang w:val="de-DE"/>
                </w:rPr>
                <w:delText xml:space="preserve">        </w:delText>
              </w:r>
            </w:del>
          </w:p>
          <w:p w14:paraId="0E82E345" w14:textId="77777777" w:rsidR="00E53EB6" w:rsidRPr="00AF62C5" w:rsidRDefault="00E53EB6">
            <w:pPr>
              <w:pStyle w:val="HaupttextohneEinzug"/>
              <w:jc w:val="left"/>
              <w:rPr>
                <w:rFonts w:asciiTheme="majorBidi" w:hAnsiTheme="majorBidi"/>
                <w:rPrChange w:id="48702" w:author="Christopher Fotheringham" w:date="2021-10-19T23:35:00Z">
                  <w:rPr>
                    <w:lang w:val="de-DE"/>
                  </w:rPr>
                </w:rPrChange>
              </w:rPr>
              <w:pPrChange w:id="48703" w:author="Christopher Fotheringham" w:date="2021-10-19T23:35:00Z">
                <w:pPr>
                  <w:pStyle w:val="HaupttextohneEinzug"/>
                </w:pPr>
              </w:pPrChange>
            </w:pPr>
          </w:p>
          <w:p w14:paraId="4E558F8E" w14:textId="77777777" w:rsidR="00E53EB6" w:rsidRPr="00AF62C5" w:rsidRDefault="00E53EB6">
            <w:pPr>
              <w:pStyle w:val="HaupttextohneEinzug"/>
              <w:jc w:val="left"/>
              <w:rPr>
                <w:rFonts w:asciiTheme="majorBidi" w:hAnsiTheme="majorBidi"/>
                <w:rPrChange w:id="48704" w:author="Christopher Fotheringham" w:date="2021-10-19T23:35:00Z">
                  <w:rPr>
                    <w:lang w:val="de-DE"/>
                  </w:rPr>
                </w:rPrChange>
              </w:rPr>
              <w:pPrChange w:id="48705" w:author="Christopher Fotheringham" w:date="2021-10-19T23:35:00Z">
                <w:pPr>
                  <w:pStyle w:val="HaupttextohneEinzug"/>
                </w:pPr>
              </w:pPrChange>
            </w:pPr>
          </w:p>
          <w:p w14:paraId="43710AFC" w14:textId="77777777" w:rsidR="00E53EB6" w:rsidRPr="00AF62C5" w:rsidRDefault="006500F5">
            <w:pPr>
              <w:pStyle w:val="HaupttextohneEinzug"/>
              <w:jc w:val="left"/>
              <w:rPr>
                <w:rFonts w:asciiTheme="majorBidi" w:hAnsiTheme="majorBidi"/>
                <w:rPrChange w:id="48706" w:author="Christopher Fotheringham" w:date="2021-10-19T23:35:00Z">
                  <w:rPr>
                    <w:lang w:val="de-DE"/>
                  </w:rPr>
                </w:rPrChange>
              </w:rPr>
              <w:pPrChange w:id="48707" w:author="Christopher Fotheringham" w:date="2021-10-19T23:35:00Z">
                <w:pPr>
                  <w:pStyle w:val="HaupttextohneEinzug"/>
                </w:pPr>
              </w:pPrChange>
            </w:pPr>
            <w:r w:rsidRPr="00AF62C5">
              <w:rPr>
                <w:rFonts w:asciiTheme="majorBidi" w:hAnsiTheme="majorBidi"/>
                <w:rPrChange w:id="48708" w:author="Christopher Fotheringham" w:date="2021-10-19T23:35:00Z">
                  <w:rPr>
                    <w:lang w:val="de-DE"/>
                  </w:rPr>
                </w:rPrChange>
              </w:rPr>
              <w:t>wollen überbieten</w:t>
            </w:r>
          </w:p>
          <w:p w14:paraId="62BF3B90" w14:textId="77777777" w:rsidR="00E53EB6" w:rsidRPr="00AF62C5" w:rsidRDefault="006500F5">
            <w:pPr>
              <w:pStyle w:val="HaupttextohneEinzug"/>
              <w:jc w:val="left"/>
              <w:rPr>
                <w:rFonts w:asciiTheme="majorBidi" w:hAnsiTheme="majorBidi"/>
                <w:rPrChange w:id="48709" w:author="Christopher Fotheringham" w:date="2021-10-19T23:35:00Z">
                  <w:rPr>
                    <w:lang w:val="de-DE"/>
                  </w:rPr>
                </w:rPrChange>
              </w:rPr>
              <w:pPrChange w:id="48710" w:author="Christopher Fotheringham" w:date="2021-10-19T23:35:00Z">
                <w:pPr>
                  <w:pStyle w:val="HaupttextohneEinzug"/>
                </w:pPr>
              </w:pPrChange>
            </w:pPr>
            <w:r w:rsidRPr="00AF62C5">
              <w:rPr>
                <w:rFonts w:asciiTheme="majorBidi" w:hAnsiTheme="majorBidi"/>
                <w:rPrChange w:id="48711" w:author="Christopher Fotheringham" w:date="2021-10-19T23:35:00Z">
                  <w:rPr>
                    <w:lang w:val="de-DE"/>
                  </w:rPr>
                </w:rPrChange>
              </w:rPr>
              <w:t>vaincre</w:t>
            </w:r>
          </w:p>
          <w:p w14:paraId="5D5CF13B" w14:textId="77777777" w:rsidR="00E53EB6" w:rsidRPr="00AF62C5" w:rsidRDefault="006500F5">
            <w:pPr>
              <w:pStyle w:val="HaupttextohneEinzug"/>
              <w:jc w:val="left"/>
              <w:rPr>
                <w:rFonts w:asciiTheme="majorBidi" w:hAnsiTheme="majorBidi"/>
                <w:rPrChange w:id="48712" w:author="Christopher Fotheringham" w:date="2021-10-19T23:35:00Z">
                  <w:rPr>
                    <w:lang w:val="de-DE"/>
                  </w:rPr>
                </w:rPrChange>
              </w:rPr>
              <w:pPrChange w:id="48713" w:author="Christopher Fotheringham" w:date="2021-10-19T23:35:00Z">
                <w:pPr>
                  <w:pStyle w:val="HaupttextohneEinzug"/>
                </w:pPr>
              </w:pPrChange>
            </w:pPr>
            <w:r w:rsidRPr="00AF62C5">
              <w:rPr>
                <w:rFonts w:asciiTheme="majorBidi" w:hAnsiTheme="majorBidi"/>
                <w:rPrChange w:id="48714" w:author="Christopher Fotheringham" w:date="2021-10-19T23:35:00Z">
                  <w:rPr>
                    <w:lang w:val="de-DE"/>
                  </w:rPr>
                </w:rPrChange>
              </w:rPr>
              <w:t>wollen überwinden</w:t>
            </w:r>
          </w:p>
        </w:tc>
        <w:tc>
          <w:tcPr>
            <w:tcW w:w="1176" w:type="dxa"/>
            <w:tcBorders>
              <w:left w:val="single" w:sz="2" w:space="0" w:color="000000"/>
              <w:bottom w:val="single" w:sz="2" w:space="0" w:color="000000"/>
              <w:right w:val="single" w:sz="2" w:space="0" w:color="000000"/>
            </w:tcBorders>
          </w:tcPr>
          <w:p w14:paraId="519F502E" w14:textId="77777777" w:rsidR="00E53EB6" w:rsidRPr="00AF62C5" w:rsidRDefault="006500F5">
            <w:pPr>
              <w:pStyle w:val="HaupttextohneEinzug"/>
              <w:jc w:val="left"/>
              <w:rPr>
                <w:rFonts w:asciiTheme="majorBidi" w:hAnsiTheme="majorBidi"/>
                <w:rPrChange w:id="48715" w:author="Christopher Fotheringham" w:date="2021-10-19T23:35:00Z">
                  <w:rPr/>
                </w:rPrChange>
              </w:rPr>
              <w:pPrChange w:id="48716" w:author="Christopher Fotheringham" w:date="2021-10-19T23:35:00Z">
                <w:pPr>
                  <w:pStyle w:val="HaupttextohneEinzug"/>
                </w:pPr>
              </w:pPrChange>
            </w:pPr>
            <w:r w:rsidRPr="00AF62C5">
              <w:rPr>
                <w:rFonts w:asciiTheme="majorBidi" w:hAnsiTheme="majorBidi"/>
                <w:rPrChange w:id="48717" w:author="Christopher Fotheringham" w:date="2021-10-19T23:35:00Z">
                  <w:rPr/>
                </w:rPrChange>
              </w:rPr>
              <w:t>*u̯en</w:t>
            </w:r>
          </w:p>
        </w:tc>
      </w:tr>
      <w:tr w:rsidR="00E53EB6" w:rsidRPr="002270E1" w14:paraId="23727C10" w14:textId="77777777">
        <w:tc>
          <w:tcPr>
            <w:tcW w:w="1210" w:type="dxa"/>
            <w:tcBorders>
              <w:left w:val="single" w:sz="2" w:space="0" w:color="000000"/>
              <w:bottom w:val="single" w:sz="2" w:space="0" w:color="000000"/>
            </w:tcBorders>
          </w:tcPr>
          <w:p w14:paraId="44CCFBB4" w14:textId="77777777" w:rsidR="00E53EB6" w:rsidRPr="00AF62C5" w:rsidRDefault="006500F5">
            <w:pPr>
              <w:pStyle w:val="HaupttextohneEinzug"/>
              <w:jc w:val="left"/>
              <w:rPr>
                <w:rFonts w:asciiTheme="majorBidi" w:hAnsiTheme="majorBidi"/>
                <w:i/>
                <w:rPrChange w:id="48718" w:author="Christopher Fotheringham" w:date="2021-10-19T23:35:00Z">
                  <w:rPr>
                    <w:i/>
                  </w:rPr>
                </w:rPrChange>
              </w:rPr>
              <w:pPrChange w:id="48719" w:author="Christopher Fotheringham" w:date="2021-10-19T23:35:00Z">
                <w:pPr>
                  <w:pStyle w:val="HaupttextohneEinzug"/>
                </w:pPr>
              </w:pPrChange>
            </w:pPr>
            <w:r w:rsidRPr="00AF62C5">
              <w:rPr>
                <w:rFonts w:asciiTheme="majorBidi" w:hAnsiTheme="majorBidi"/>
                <w:i/>
                <w:rPrChange w:id="48720" w:author="Christopher Fotheringham" w:date="2021-10-19T23:35:00Z">
                  <w:rPr>
                    <w:i/>
                  </w:rPr>
                </w:rPrChange>
              </w:rPr>
              <w:t xml:space="preserve">vaṃsīmáhi </w:t>
            </w:r>
          </w:p>
          <w:p w14:paraId="06E1036F" w14:textId="77777777" w:rsidR="00E53EB6" w:rsidRPr="00AF62C5" w:rsidRDefault="006500F5">
            <w:pPr>
              <w:pStyle w:val="HaupttextohneEinzug"/>
              <w:jc w:val="left"/>
              <w:rPr>
                <w:rFonts w:asciiTheme="majorBidi" w:hAnsiTheme="majorBidi"/>
                <w:rPrChange w:id="48721" w:author="Christopher Fotheringham" w:date="2021-10-19T23:35:00Z">
                  <w:rPr/>
                </w:rPrChange>
              </w:rPr>
              <w:pPrChange w:id="48722" w:author="Christopher Fotheringham" w:date="2021-10-19T23:35:00Z">
                <w:pPr>
                  <w:pStyle w:val="HaupttextohneEinzug"/>
                </w:pPr>
              </w:pPrChange>
            </w:pPr>
            <w:r w:rsidRPr="00AF62C5">
              <w:rPr>
                <w:rFonts w:asciiTheme="majorBidi" w:hAnsiTheme="majorBidi"/>
                <w:rPrChange w:id="48723" w:author="Christopher Fotheringham" w:date="2021-10-19T23:35:00Z">
                  <w:rPr/>
                </w:rPrChange>
              </w:rPr>
              <w:t>(opt. aor. 1</w:t>
            </w:r>
            <w:r w:rsidRPr="00AF62C5">
              <w:rPr>
                <w:rFonts w:asciiTheme="majorBidi" w:hAnsiTheme="majorBidi"/>
                <w:vertAlign w:val="superscript"/>
                <w:rPrChange w:id="48724" w:author="Christopher Fotheringham" w:date="2021-10-19T23:35:00Z">
                  <w:rPr>
                    <w:vertAlign w:val="superscript"/>
                  </w:rPr>
                </w:rPrChange>
              </w:rPr>
              <w:t>st</w:t>
            </w:r>
            <w:r w:rsidRPr="00AF62C5">
              <w:rPr>
                <w:rFonts w:asciiTheme="majorBidi" w:hAnsiTheme="majorBidi"/>
                <w:rPrChange w:id="48725" w:author="Christopher Fotheringham" w:date="2021-10-19T23:35:00Z">
                  <w:rPr/>
                </w:rPrChange>
              </w:rPr>
              <w:t xml:space="preserve"> pl. double stem) </w:t>
            </w:r>
          </w:p>
        </w:tc>
        <w:tc>
          <w:tcPr>
            <w:tcW w:w="3236" w:type="dxa"/>
            <w:tcBorders>
              <w:left w:val="single" w:sz="2" w:space="0" w:color="000000"/>
              <w:bottom w:val="single" w:sz="2" w:space="0" w:color="000000"/>
            </w:tcBorders>
          </w:tcPr>
          <w:p w14:paraId="014D610A" w14:textId="1518131B" w:rsidR="00E53EB6" w:rsidRPr="00AF62C5" w:rsidRDefault="006500F5">
            <w:pPr>
              <w:pStyle w:val="HaupttextohneEinzug"/>
              <w:jc w:val="left"/>
              <w:rPr>
                <w:rFonts w:asciiTheme="majorBidi" w:hAnsiTheme="majorBidi"/>
                <w:rPrChange w:id="48726" w:author="Christopher Fotheringham" w:date="2021-10-19T23:35:00Z">
                  <w:rPr/>
                </w:rPrChange>
              </w:rPr>
              <w:pPrChange w:id="48727" w:author="Christopher Fotheringham" w:date="2021-10-19T23:35:00Z">
                <w:pPr>
                  <w:pStyle w:val="HaupttextohneEinzug"/>
                </w:pPr>
              </w:pPrChange>
            </w:pPr>
            <w:r w:rsidRPr="00AF62C5">
              <w:rPr>
                <w:rFonts w:asciiTheme="majorBidi" w:hAnsiTheme="majorBidi"/>
                <w:rPrChange w:id="48728" w:author="Christopher Fotheringham" w:date="2021-10-19T23:35:00Z">
                  <w:rPr/>
                </w:rPrChange>
              </w:rPr>
              <w:t>6.19.10 b</w:t>
            </w:r>
            <w:r w:rsidRPr="00AF62C5">
              <w:rPr>
                <w:rFonts w:asciiTheme="majorBidi" w:hAnsiTheme="majorBidi"/>
                <w:i/>
                <w:rPrChange w:id="48729" w:author="Christopher Fotheringham" w:date="2021-10-19T23:35:00Z">
                  <w:rPr>
                    <w:i/>
                  </w:rPr>
                </w:rPrChange>
              </w:rPr>
              <w:t xml:space="preserve"> vaṃsīmáhi</w:t>
            </w:r>
            <w:r w:rsidR="00ED779E">
              <w:rPr>
                <w:rFonts w:asciiTheme="majorBidi" w:hAnsiTheme="majorBidi"/>
                <w:i/>
                <w:rPrChange w:id="48730" w:author="Christopher Fotheringham" w:date="2021-10-19T23:35:00Z">
                  <w:rPr>
                    <w:i/>
                  </w:rPr>
                </w:rPrChange>
              </w:rPr>
              <w:t xml:space="preserve"> </w:t>
            </w:r>
            <w:del w:id="48731" w:author="Christopher Fotheringham" w:date="2021-10-19T23:35:00Z">
              <w:r>
                <w:rPr>
                  <w:i/>
                  <w:iCs/>
                </w:rPr>
                <w:delText xml:space="preserve"> </w:delText>
              </w:r>
            </w:del>
            <w:r w:rsidRPr="00AF62C5">
              <w:rPr>
                <w:rFonts w:asciiTheme="majorBidi" w:hAnsiTheme="majorBidi"/>
                <w:i/>
                <w:rPrChange w:id="48732" w:author="Christopher Fotheringham" w:date="2021-10-19T23:35:00Z">
                  <w:rPr>
                    <w:i/>
                  </w:rPr>
                </w:rPrChange>
              </w:rPr>
              <w:t>vāmáṃ śrómatebhiḥ</w:t>
            </w:r>
          </w:p>
          <w:p w14:paraId="10907A74" w14:textId="77777777" w:rsidR="00E53EB6" w:rsidRPr="00AF62C5" w:rsidRDefault="00E53EB6">
            <w:pPr>
              <w:pStyle w:val="HaupttextohneEinzug"/>
              <w:jc w:val="left"/>
              <w:rPr>
                <w:rFonts w:asciiTheme="majorBidi" w:hAnsiTheme="majorBidi"/>
                <w:i/>
                <w:rPrChange w:id="48733" w:author="Christopher Fotheringham" w:date="2021-10-19T23:35:00Z">
                  <w:rPr>
                    <w:i/>
                  </w:rPr>
                </w:rPrChange>
              </w:rPr>
              <w:pPrChange w:id="48734" w:author="Christopher Fotheringham" w:date="2021-10-19T23:35:00Z">
                <w:pPr>
                  <w:pStyle w:val="HaupttextohneEinzug"/>
                </w:pPr>
              </w:pPrChange>
            </w:pPr>
          </w:p>
          <w:p w14:paraId="11B66200" w14:textId="57A1B532" w:rsidR="00E53EB6" w:rsidRPr="00AF62C5" w:rsidRDefault="006500F5">
            <w:pPr>
              <w:pStyle w:val="HaupttextohneEinzug"/>
              <w:jc w:val="left"/>
              <w:rPr>
                <w:rFonts w:asciiTheme="majorBidi" w:hAnsiTheme="majorBidi"/>
                <w:rPrChange w:id="48735" w:author="Christopher Fotheringham" w:date="2021-10-19T23:35:00Z">
                  <w:rPr/>
                </w:rPrChange>
              </w:rPr>
              <w:pPrChange w:id="48736" w:author="Christopher Fotheringham" w:date="2021-10-19T23:35:00Z">
                <w:pPr>
                  <w:pStyle w:val="HaupttextohneEinzug"/>
                </w:pPr>
              </w:pPrChange>
            </w:pPr>
            <w:r w:rsidRPr="00AF62C5">
              <w:rPr>
                <w:rFonts w:asciiTheme="majorBidi" w:hAnsiTheme="majorBidi"/>
                <w:rPrChange w:id="48737" w:author="Christopher Fotheringham" w:date="2021-10-19T23:35:00Z">
                  <w:rPr/>
                </w:rPrChange>
              </w:rPr>
              <w:t>9.72.8d</w:t>
            </w:r>
            <w:r w:rsidR="00ED779E">
              <w:rPr>
                <w:rFonts w:asciiTheme="majorBidi" w:hAnsiTheme="majorBidi"/>
                <w:rPrChange w:id="48738" w:author="Christopher Fotheringham" w:date="2021-10-19T23:35:00Z">
                  <w:rPr/>
                </w:rPrChange>
              </w:rPr>
              <w:t xml:space="preserve"> </w:t>
            </w:r>
            <w:del w:id="48739" w:author="Christopher Fotheringham" w:date="2021-10-19T23:35:00Z">
              <w:r>
                <w:delText xml:space="preserve"> </w:delText>
              </w:r>
            </w:del>
            <w:r w:rsidRPr="00AF62C5">
              <w:rPr>
                <w:rFonts w:asciiTheme="majorBidi" w:hAnsiTheme="majorBidi"/>
                <w:i/>
                <w:rPrChange w:id="48740" w:author="Christopher Fotheringham" w:date="2021-10-19T23:35:00Z">
                  <w:rPr>
                    <w:i/>
                  </w:rPr>
                </w:rPrChange>
              </w:rPr>
              <w:t>rayím piśáṅgam bahuláṃ vasīmahi</w:t>
            </w:r>
          </w:p>
        </w:tc>
        <w:tc>
          <w:tcPr>
            <w:tcW w:w="3062" w:type="dxa"/>
            <w:tcBorders>
              <w:left w:val="single" w:sz="2" w:space="0" w:color="000000"/>
              <w:bottom w:val="single" w:sz="2" w:space="0" w:color="000000"/>
            </w:tcBorders>
          </w:tcPr>
          <w:p w14:paraId="1CDA5F46" w14:textId="77777777" w:rsidR="00E53EB6" w:rsidRPr="00AF62C5" w:rsidRDefault="006500F5">
            <w:pPr>
              <w:pStyle w:val="HaupttextohneEinzug"/>
              <w:jc w:val="left"/>
              <w:rPr>
                <w:rFonts w:asciiTheme="majorBidi" w:hAnsiTheme="majorBidi"/>
                <w:rPrChange w:id="48741" w:author="Christopher Fotheringham" w:date="2021-10-19T23:35:00Z">
                  <w:rPr>
                    <w:lang w:val="de-DE"/>
                  </w:rPr>
                </w:rPrChange>
              </w:rPr>
              <w:pPrChange w:id="48742" w:author="Christopher Fotheringham" w:date="2021-10-19T23:35:00Z">
                <w:pPr>
                  <w:pStyle w:val="HaupttextohneEinzug"/>
                </w:pPr>
              </w:pPrChange>
            </w:pPr>
            <w:r w:rsidRPr="00AF62C5">
              <w:rPr>
                <w:rFonts w:asciiTheme="majorBidi" w:hAnsiTheme="majorBidi"/>
                <w:rPrChange w:id="48743" w:author="Christopher Fotheringham" w:date="2021-10-19T23:35:00Z">
                  <w:rPr>
                    <w:lang w:val="de-DE"/>
                  </w:rPr>
                </w:rPrChange>
              </w:rPr>
              <w:t>möchten gewinnen</w:t>
            </w:r>
          </w:p>
          <w:p w14:paraId="0085C448" w14:textId="77777777" w:rsidR="00E53EB6" w:rsidRPr="00AF62C5" w:rsidRDefault="00E53EB6">
            <w:pPr>
              <w:pStyle w:val="HaupttextohneEinzug"/>
              <w:jc w:val="left"/>
              <w:rPr>
                <w:rFonts w:asciiTheme="majorBidi" w:hAnsiTheme="majorBidi"/>
                <w:rPrChange w:id="48744" w:author="Christopher Fotheringham" w:date="2021-10-19T23:35:00Z">
                  <w:rPr>
                    <w:lang w:val="de-DE"/>
                  </w:rPr>
                </w:rPrChange>
              </w:rPr>
              <w:pPrChange w:id="48745" w:author="Christopher Fotheringham" w:date="2021-10-19T23:35:00Z">
                <w:pPr>
                  <w:pStyle w:val="HaupttextohneEinzug"/>
                </w:pPr>
              </w:pPrChange>
            </w:pPr>
          </w:p>
          <w:p w14:paraId="26C7B0B2" w14:textId="77777777" w:rsidR="00E53EB6" w:rsidRPr="00AF62C5" w:rsidRDefault="00E53EB6">
            <w:pPr>
              <w:pStyle w:val="HaupttextohneEinzug"/>
              <w:jc w:val="left"/>
              <w:rPr>
                <w:rFonts w:asciiTheme="majorBidi" w:hAnsiTheme="majorBidi"/>
                <w:rPrChange w:id="48746" w:author="Christopher Fotheringham" w:date="2021-10-19T23:35:00Z">
                  <w:rPr>
                    <w:lang w:val="de-DE"/>
                  </w:rPr>
                </w:rPrChange>
              </w:rPr>
              <w:pPrChange w:id="48747" w:author="Christopher Fotheringham" w:date="2021-10-19T23:35:00Z">
                <w:pPr>
                  <w:pStyle w:val="HaupttextohneEinzug"/>
                </w:pPr>
              </w:pPrChange>
            </w:pPr>
          </w:p>
          <w:p w14:paraId="55D27724" w14:textId="77777777" w:rsidR="00E53EB6" w:rsidRPr="00AF62C5" w:rsidRDefault="006500F5">
            <w:pPr>
              <w:pStyle w:val="HaupttextohneEinzug"/>
              <w:jc w:val="left"/>
              <w:rPr>
                <w:rFonts w:asciiTheme="majorBidi" w:hAnsiTheme="majorBidi"/>
                <w:rPrChange w:id="48748" w:author="Christopher Fotheringham" w:date="2021-10-19T23:35:00Z">
                  <w:rPr>
                    <w:lang w:val="de-DE"/>
                  </w:rPr>
                </w:rPrChange>
              </w:rPr>
              <w:pPrChange w:id="48749" w:author="Christopher Fotheringham" w:date="2021-10-19T23:35:00Z">
                <w:pPr>
                  <w:pStyle w:val="HaupttextohneEinzug"/>
                </w:pPr>
              </w:pPrChange>
            </w:pPr>
            <w:r w:rsidRPr="00AF62C5">
              <w:rPr>
                <w:rFonts w:asciiTheme="majorBidi" w:hAnsiTheme="majorBidi"/>
                <w:rPrChange w:id="48750" w:author="Christopher Fotheringham" w:date="2021-10-19T23:35:00Z">
                  <w:rPr>
                    <w:lang w:val="de-DE"/>
                  </w:rPr>
                </w:rPrChange>
              </w:rPr>
              <w:t xml:space="preserve">möchten uns umgeben </w:t>
            </w:r>
          </w:p>
          <w:p w14:paraId="06317EF1" w14:textId="77777777" w:rsidR="00E53EB6" w:rsidRPr="00AF62C5" w:rsidRDefault="006500F5">
            <w:pPr>
              <w:pStyle w:val="HaupttextohneEinzug"/>
              <w:jc w:val="left"/>
              <w:rPr>
                <w:rFonts w:asciiTheme="majorBidi" w:hAnsiTheme="majorBidi"/>
                <w:rPrChange w:id="48751" w:author="Christopher Fotheringham" w:date="2021-10-19T23:35:00Z">
                  <w:rPr>
                    <w:lang w:val="de-DE"/>
                  </w:rPr>
                </w:rPrChange>
              </w:rPr>
              <w:pPrChange w:id="48752" w:author="Christopher Fotheringham" w:date="2021-10-19T23:35:00Z">
                <w:pPr>
                  <w:pStyle w:val="HaupttextohneEinzug"/>
                </w:pPr>
              </w:pPrChange>
            </w:pPr>
            <w:r w:rsidRPr="00AF62C5">
              <w:rPr>
                <w:rFonts w:asciiTheme="majorBidi" w:hAnsiTheme="majorBidi"/>
                <w:rPrChange w:id="48753" w:author="Christopher Fotheringham" w:date="2021-10-19T23:35:00Z">
                  <w:rPr>
                    <w:lang w:val="de-DE"/>
                  </w:rPr>
                </w:rPrChange>
              </w:rPr>
              <w:t>revêtir</w:t>
            </w:r>
          </w:p>
        </w:tc>
        <w:tc>
          <w:tcPr>
            <w:tcW w:w="1176" w:type="dxa"/>
            <w:tcBorders>
              <w:left w:val="single" w:sz="2" w:space="0" w:color="000000"/>
              <w:bottom w:val="single" w:sz="2" w:space="0" w:color="000000"/>
              <w:right w:val="single" w:sz="2" w:space="0" w:color="000000"/>
            </w:tcBorders>
          </w:tcPr>
          <w:p w14:paraId="33DF9561" w14:textId="77777777" w:rsidR="00E53EB6" w:rsidRPr="00AF62C5" w:rsidRDefault="006500F5">
            <w:pPr>
              <w:pStyle w:val="HaupttextohneEinzug"/>
              <w:jc w:val="left"/>
              <w:rPr>
                <w:rFonts w:asciiTheme="majorBidi" w:hAnsiTheme="majorBidi"/>
                <w:rPrChange w:id="48754" w:author="Christopher Fotheringham" w:date="2021-10-19T23:35:00Z">
                  <w:rPr/>
                </w:rPrChange>
              </w:rPr>
              <w:pPrChange w:id="48755" w:author="Christopher Fotheringham" w:date="2021-10-19T23:35:00Z">
                <w:pPr>
                  <w:pStyle w:val="HaupttextohneEinzug"/>
                </w:pPr>
              </w:pPrChange>
            </w:pPr>
            <w:r w:rsidRPr="00AF62C5">
              <w:rPr>
                <w:rFonts w:asciiTheme="majorBidi" w:hAnsiTheme="majorBidi"/>
                <w:rPrChange w:id="48756" w:author="Christopher Fotheringham" w:date="2021-10-19T23:35:00Z">
                  <w:rPr/>
                </w:rPrChange>
              </w:rPr>
              <w:t>*u̯en</w:t>
            </w:r>
          </w:p>
        </w:tc>
      </w:tr>
      <w:tr w:rsidR="00E53EB6" w:rsidRPr="002270E1" w14:paraId="3AC5C850" w14:textId="77777777">
        <w:tc>
          <w:tcPr>
            <w:tcW w:w="1210" w:type="dxa"/>
            <w:tcBorders>
              <w:left w:val="single" w:sz="2" w:space="0" w:color="000000"/>
              <w:bottom w:val="single" w:sz="2" w:space="0" w:color="000000"/>
            </w:tcBorders>
          </w:tcPr>
          <w:p w14:paraId="7A0E32C6" w14:textId="77777777" w:rsidR="00E53EB6" w:rsidRPr="00AF62C5" w:rsidRDefault="006500F5">
            <w:pPr>
              <w:pStyle w:val="HaupttextohneEinzug"/>
              <w:jc w:val="left"/>
              <w:rPr>
                <w:rFonts w:asciiTheme="majorBidi" w:hAnsiTheme="majorBidi"/>
                <w:b/>
                <w:rPrChange w:id="48757" w:author="Christopher Fotheringham" w:date="2021-10-19T23:35:00Z">
                  <w:rPr>
                    <w:b/>
                  </w:rPr>
                </w:rPrChange>
              </w:rPr>
              <w:pPrChange w:id="48758" w:author="Christopher Fotheringham" w:date="2021-10-19T23:35:00Z">
                <w:pPr>
                  <w:pStyle w:val="HaupttextohneEinzug"/>
                </w:pPr>
              </w:pPrChange>
            </w:pPr>
            <w:r w:rsidRPr="00AF62C5">
              <w:rPr>
                <w:rFonts w:asciiTheme="majorBidi" w:hAnsiTheme="majorBidi"/>
                <w:b/>
                <w:rPrChange w:id="48759" w:author="Christopher Fotheringham" w:date="2021-10-19T23:35:00Z">
                  <w:rPr>
                    <w:b/>
                  </w:rPr>
                </w:rPrChange>
              </w:rPr>
              <w:t>Imperative</w:t>
            </w:r>
          </w:p>
        </w:tc>
        <w:tc>
          <w:tcPr>
            <w:tcW w:w="3236" w:type="dxa"/>
            <w:tcBorders>
              <w:left w:val="single" w:sz="2" w:space="0" w:color="000000"/>
              <w:bottom w:val="single" w:sz="2" w:space="0" w:color="000000"/>
            </w:tcBorders>
          </w:tcPr>
          <w:p w14:paraId="0DBEC248" w14:textId="77777777" w:rsidR="00E53EB6" w:rsidRPr="00AF62C5" w:rsidRDefault="00E53EB6">
            <w:pPr>
              <w:pStyle w:val="HaupttextohneEinzug"/>
              <w:jc w:val="left"/>
              <w:rPr>
                <w:rFonts w:asciiTheme="majorBidi" w:hAnsiTheme="majorBidi"/>
                <w:i/>
                <w:rPrChange w:id="48760" w:author="Christopher Fotheringham" w:date="2021-10-19T23:35:00Z">
                  <w:rPr>
                    <w:i/>
                  </w:rPr>
                </w:rPrChange>
              </w:rPr>
              <w:pPrChange w:id="48761" w:author="Christopher Fotheringham" w:date="2021-10-19T23:35:00Z">
                <w:pPr>
                  <w:pStyle w:val="HaupttextohneEinzug"/>
                </w:pPr>
              </w:pPrChange>
            </w:pPr>
          </w:p>
        </w:tc>
        <w:tc>
          <w:tcPr>
            <w:tcW w:w="3062" w:type="dxa"/>
            <w:tcBorders>
              <w:left w:val="single" w:sz="2" w:space="0" w:color="000000"/>
              <w:bottom w:val="single" w:sz="2" w:space="0" w:color="000000"/>
            </w:tcBorders>
          </w:tcPr>
          <w:p w14:paraId="6A2FEA71" w14:textId="77777777" w:rsidR="00E53EB6" w:rsidRPr="00AF62C5" w:rsidRDefault="00E53EB6">
            <w:pPr>
              <w:pStyle w:val="HaupttextohneEinzug"/>
              <w:jc w:val="left"/>
              <w:rPr>
                <w:rFonts w:asciiTheme="majorBidi" w:hAnsiTheme="majorBidi"/>
                <w:rPrChange w:id="48762" w:author="Christopher Fotheringham" w:date="2021-10-19T23:35:00Z">
                  <w:rPr/>
                </w:rPrChange>
              </w:rPr>
              <w:pPrChange w:id="48763"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4B41EA49" w14:textId="77777777" w:rsidR="00E53EB6" w:rsidRPr="00AF62C5" w:rsidRDefault="00E53EB6">
            <w:pPr>
              <w:pStyle w:val="HaupttextohneEinzug"/>
              <w:jc w:val="left"/>
              <w:rPr>
                <w:rFonts w:asciiTheme="majorBidi" w:hAnsiTheme="majorBidi"/>
                <w:rPrChange w:id="48764" w:author="Christopher Fotheringham" w:date="2021-10-19T23:35:00Z">
                  <w:rPr/>
                </w:rPrChange>
              </w:rPr>
              <w:pPrChange w:id="48765" w:author="Christopher Fotheringham" w:date="2021-10-19T23:35:00Z">
                <w:pPr>
                  <w:pStyle w:val="HaupttextohneEinzug"/>
                </w:pPr>
              </w:pPrChange>
            </w:pPr>
          </w:p>
        </w:tc>
      </w:tr>
      <w:tr w:rsidR="00E53EB6" w:rsidRPr="002270E1" w14:paraId="4AEBDB1B" w14:textId="77777777">
        <w:tc>
          <w:tcPr>
            <w:tcW w:w="1210" w:type="dxa"/>
            <w:tcBorders>
              <w:left w:val="single" w:sz="2" w:space="0" w:color="000000"/>
              <w:bottom w:val="single" w:sz="2" w:space="0" w:color="000000"/>
            </w:tcBorders>
          </w:tcPr>
          <w:p w14:paraId="50A27E14" w14:textId="77777777" w:rsidR="00E53EB6" w:rsidRPr="00AF62C5" w:rsidRDefault="006500F5">
            <w:pPr>
              <w:pStyle w:val="HaupttextohneEinzug"/>
              <w:jc w:val="left"/>
              <w:rPr>
                <w:rFonts w:asciiTheme="majorBidi" w:hAnsiTheme="majorBidi"/>
                <w:rPrChange w:id="48766" w:author="Christopher Fotheringham" w:date="2021-10-19T23:35:00Z">
                  <w:rPr/>
                </w:rPrChange>
              </w:rPr>
              <w:pPrChange w:id="48767" w:author="Christopher Fotheringham" w:date="2021-10-19T23:35:00Z">
                <w:pPr>
                  <w:pStyle w:val="HaupttextohneEinzug"/>
                </w:pPr>
              </w:pPrChange>
            </w:pPr>
            <w:r w:rsidRPr="00AF62C5">
              <w:rPr>
                <w:rFonts w:asciiTheme="majorBidi" w:hAnsiTheme="majorBidi"/>
                <w:i/>
                <w:rPrChange w:id="48768" w:author="Christopher Fotheringham" w:date="2021-10-19T23:35:00Z">
                  <w:rPr>
                    <w:i/>
                  </w:rPr>
                </w:rPrChange>
              </w:rPr>
              <w:t>vanuṣva</w:t>
            </w:r>
            <w:r w:rsidRPr="00AF62C5">
              <w:rPr>
                <w:rFonts w:asciiTheme="majorBidi" w:hAnsiTheme="majorBidi"/>
                <w:rPrChange w:id="48769" w:author="Christopher Fotheringham" w:date="2021-10-19T23:35:00Z">
                  <w:rPr/>
                </w:rPrChange>
              </w:rPr>
              <w:t xml:space="preserve"> </w:t>
            </w:r>
          </w:p>
          <w:p w14:paraId="04CB9704" w14:textId="71B11674" w:rsidR="00E53EB6" w:rsidRPr="00AF62C5" w:rsidRDefault="006500F5">
            <w:pPr>
              <w:pStyle w:val="HaupttextohneEinzug"/>
              <w:jc w:val="left"/>
              <w:rPr>
                <w:rFonts w:asciiTheme="majorBidi" w:hAnsiTheme="majorBidi"/>
                <w:rPrChange w:id="48770" w:author="Christopher Fotheringham" w:date="2021-10-19T23:35:00Z">
                  <w:rPr/>
                </w:rPrChange>
              </w:rPr>
              <w:pPrChange w:id="48771" w:author="Christopher Fotheringham" w:date="2021-10-19T23:35:00Z">
                <w:pPr>
                  <w:pStyle w:val="HaupttextohneEinzug"/>
                </w:pPr>
              </w:pPrChange>
            </w:pPr>
            <w:r w:rsidRPr="00AF62C5">
              <w:rPr>
                <w:rFonts w:asciiTheme="majorBidi" w:hAnsiTheme="majorBidi"/>
                <w:rPrChange w:id="48772" w:author="Christopher Fotheringham" w:date="2021-10-19T23:35:00Z">
                  <w:rPr/>
                </w:rPrChange>
              </w:rPr>
              <w:t>(imp. pres. 2</w:t>
            </w:r>
            <w:r w:rsidRPr="00AF62C5">
              <w:rPr>
                <w:rFonts w:asciiTheme="majorBidi" w:hAnsiTheme="majorBidi"/>
                <w:vertAlign w:val="superscript"/>
                <w:rPrChange w:id="48773" w:author="Christopher Fotheringham" w:date="2021-10-19T23:35:00Z">
                  <w:rPr>
                    <w:vertAlign w:val="superscript"/>
                  </w:rPr>
                </w:rPrChange>
              </w:rPr>
              <w:t>nd</w:t>
            </w:r>
            <w:r w:rsidRPr="00AF62C5">
              <w:rPr>
                <w:rFonts w:asciiTheme="majorBidi" w:hAnsiTheme="majorBidi"/>
                <w:rPrChange w:id="48774" w:author="Christopher Fotheringham" w:date="2021-10-19T23:35:00Z">
                  <w:rPr/>
                </w:rPrChange>
              </w:rPr>
              <w:t xml:space="preserve"> sing.</w:t>
            </w:r>
            <w:r w:rsidR="00ED779E">
              <w:rPr>
                <w:rFonts w:asciiTheme="majorBidi" w:hAnsiTheme="majorBidi"/>
                <w:rPrChange w:id="48775" w:author="Christopher Fotheringham" w:date="2021-10-19T23:35:00Z">
                  <w:rPr/>
                </w:rPrChange>
              </w:rPr>
              <w:t xml:space="preserve"> </w:t>
            </w:r>
            <w:del w:id="48776" w:author="Christopher Fotheringham" w:date="2021-10-19T23:35:00Z">
              <w:r>
                <w:delText xml:space="preserve"> </w:delText>
              </w:r>
            </w:del>
            <w:r w:rsidRPr="00AF62C5">
              <w:rPr>
                <w:rFonts w:asciiTheme="majorBidi" w:hAnsiTheme="majorBidi"/>
                <w:rPrChange w:id="48777" w:author="Christopher Fotheringham" w:date="2021-10-19T23:35:00Z">
                  <w:rPr/>
                </w:rPrChange>
              </w:rPr>
              <w:t xml:space="preserve">Ā VIII cl.) </w:t>
            </w:r>
          </w:p>
        </w:tc>
        <w:tc>
          <w:tcPr>
            <w:tcW w:w="3236" w:type="dxa"/>
            <w:tcBorders>
              <w:left w:val="single" w:sz="2" w:space="0" w:color="000000"/>
              <w:bottom w:val="single" w:sz="2" w:space="0" w:color="000000"/>
            </w:tcBorders>
          </w:tcPr>
          <w:p w14:paraId="116D2E73" w14:textId="31B7516F" w:rsidR="00E53EB6" w:rsidRPr="00AF62C5" w:rsidRDefault="006500F5">
            <w:pPr>
              <w:pStyle w:val="HaupttextohneEinzug"/>
              <w:jc w:val="left"/>
              <w:rPr>
                <w:rFonts w:asciiTheme="majorBidi" w:hAnsiTheme="majorBidi"/>
                <w:i/>
                <w:rPrChange w:id="48778" w:author="Christopher Fotheringham" w:date="2021-10-19T23:35:00Z">
                  <w:rPr>
                    <w:i/>
                  </w:rPr>
                </w:rPrChange>
              </w:rPr>
              <w:pPrChange w:id="48779" w:author="Christopher Fotheringham" w:date="2021-10-19T23:35:00Z">
                <w:pPr>
                  <w:pStyle w:val="HaupttextohneEinzug"/>
                </w:pPr>
              </w:pPrChange>
            </w:pPr>
            <w:r w:rsidRPr="00AF62C5">
              <w:rPr>
                <w:rFonts w:asciiTheme="majorBidi" w:hAnsiTheme="majorBidi"/>
                <w:rPrChange w:id="48780" w:author="Christopher Fotheringham" w:date="2021-10-19T23:35:00Z">
                  <w:rPr/>
                </w:rPrChange>
              </w:rPr>
              <w:t>1.169.1d</w:t>
            </w:r>
            <w:r w:rsidR="00ED779E">
              <w:rPr>
                <w:rFonts w:asciiTheme="majorBidi" w:hAnsiTheme="majorBidi"/>
                <w:rPrChange w:id="48781" w:author="Christopher Fotheringham" w:date="2021-10-19T23:35:00Z">
                  <w:rPr/>
                </w:rPrChange>
              </w:rPr>
              <w:t xml:space="preserve"> </w:t>
            </w:r>
            <w:del w:id="48782" w:author="Christopher Fotheringham" w:date="2021-10-19T23:35:00Z">
              <w:r>
                <w:delText xml:space="preserve"> </w:delText>
              </w:r>
            </w:del>
            <w:r w:rsidRPr="00AF62C5">
              <w:rPr>
                <w:rFonts w:asciiTheme="majorBidi" w:hAnsiTheme="majorBidi"/>
                <w:i/>
                <w:rPrChange w:id="48783" w:author="Christopher Fotheringham" w:date="2021-10-19T23:35:00Z">
                  <w:rPr>
                    <w:i/>
                  </w:rPr>
                </w:rPrChange>
              </w:rPr>
              <w:t xml:space="preserve">sumnā́ vanuṣva táva hí práyiṣṭhā </w:t>
            </w:r>
          </w:p>
        </w:tc>
        <w:tc>
          <w:tcPr>
            <w:tcW w:w="3062" w:type="dxa"/>
            <w:tcBorders>
              <w:left w:val="single" w:sz="2" w:space="0" w:color="000000"/>
              <w:bottom w:val="single" w:sz="2" w:space="0" w:color="000000"/>
            </w:tcBorders>
          </w:tcPr>
          <w:p w14:paraId="249BBBE2" w14:textId="77777777" w:rsidR="00E53EB6" w:rsidRPr="00AF62C5" w:rsidRDefault="006500F5">
            <w:pPr>
              <w:pStyle w:val="HaupttextohneEinzug"/>
              <w:jc w:val="left"/>
              <w:rPr>
                <w:rFonts w:asciiTheme="majorBidi" w:hAnsiTheme="majorBidi"/>
                <w:rPrChange w:id="48784" w:author="Christopher Fotheringham" w:date="2021-10-19T23:35:00Z">
                  <w:rPr/>
                </w:rPrChange>
              </w:rPr>
              <w:pPrChange w:id="48785" w:author="Christopher Fotheringham" w:date="2021-10-19T23:35:00Z">
                <w:pPr>
                  <w:pStyle w:val="HaupttextohneEinzug"/>
                </w:pPr>
              </w:pPrChange>
            </w:pPr>
            <w:r w:rsidRPr="00AF62C5">
              <w:rPr>
                <w:rFonts w:asciiTheme="majorBidi" w:hAnsiTheme="majorBidi"/>
                <w:rPrChange w:id="48786" w:author="Christopher Fotheringham" w:date="2021-10-19T23:35:00Z">
                  <w:rPr/>
                </w:rPrChange>
              </w:rPr>
              <w:t>gewinn</w:t>
            </w:r>
          </w:p>
          <w:p w14:paraId="0583993C" w14:textId="77777777" w:rsidR="00E53EB6" w:rsidRPr="00AF62C5" w:rsidRDefault="006500F5">
            <w:pPr>
              <w:pStyle w:val="HaupttextohneEinzug"/>
              <w:jc w:val="left"/>
              <w:rPr>
                <w:rFonts w:asciiTheme="majorBidi" w:hAnsiTheme="majorBidi"/>
                <w:rPrChange w:id="48787" w:author="Christopher Fotheringham" w:date="2021-10-19T23:35:00Z">
                  <w:rPr/>
                </w:rPrChange>
              </w:rPr>
              <w:pPrChange w:id="48788" w:author="Christopher Fotheringham" w:date="2021-10-19T23:35:00Z">
                <w:pPr>
                  <w:pStyle w:val="HaupttextohneEinzug"/>
                </w:pPr>
              </w:pPrChange>
            </w:pPr>
            <w:r w:rsidRPr="00AF62C5">
              <w:rPr>
                <w:rFonts w:asciiTheme="majorBidi" w:hAnsiTheme="majorBidi"/>
                <w:rPrChange w:id="48789" w:author="Christopher Fotheringham" w:date="2021-10-19T23:35:00Z">
                  <w:rPr/>
                </w:rPrChange>
              </w:rPr>
              <w:t>gagne</w:t>
            </w:r>
          </w:p>
        </w:tc>
        <w:tc>
          <w:tcPr>
            <w:tcW w:w="1176" w:type="dxa"/>
            <w:tcBorders>
              <w:left w:val="single" w:sz="2" w:space="0" w:color="000000"/>
              <w:bottom w:val="single" w:sz="2" w:space="0" w:color="000000"/>
              <w:right w:val="single" w:sz="2" w:space="0" w:color="000000"/>
            </w:tcBorders>
          </w:tcPr>
          <w:p w14:paraId="249A34E4" w14:textId="77777777" w:rsidR="00E53EB6" w:rsidRPr="00AF62C5" w:rsidRDefault="006500F5">
            <w:pPr>
              <w:pStyle w:val="HaupttextohneEinzug"/>
              <w:jc w:val="left"/>
              <w:rPr>
                <w:rFonts w:asciiTheme="majorBidi" w:hAnsiTheme="majorBidi"/>
                <w:rPrChange w:id="48790" w:author="Christopher Fotheringham" w:date="2021-10-19T23:35:00Z">
                  <w:rPr/>
                </w:rPrChange>
              </w:rPr>
              <w:pPrChange w:id="48791" w:author="Christopher Fotheringham" w:date="2021-10-19T23:35:00Z">
                <w:pPr>
                  <w:pStyle w:val="HaupttextohneEinzug"/>
                </w:pPr>
              </w:pPrChange>
            </w:pPr>
            <w:r w:rsidRPr="00AF62C5">
              <w:rPr>
                <w:rFonts w:asciiTheme="majorBidi" w:hAnsiTheme="majorBidi"/>
                <w:rPrChange w:id="48792" w:author="Christopher Fotheringham" w:date="2021-10-19T23:35:00Z">
                  <w:rPr/>
                </w:rPrChange>
              </w:rPr>
              <w:t>*u̯en</w:t>
            </w:r>
          </w:p>
        </w:tc>
      </w:tr>
      <w:tr w:rsidR="00E53EB6" w:rsidRPr="002270E1" w14:paraId="02A40959" w14:textId="77777777">
        <w:tc>
          <w:tcPr>
            <w:tcW w:w="1210" w:type="dxa"/>
            <w:tcBorders>
              <w:left w:val="single" w:sz="2" w:space="0" w:color="000000"/>
              <w:bottom w:val="single" w:sz="2" w:space="0" w:color="000000"/>
            </w:tcBorders>
          </w:tcPr>
          <w:p w14:paraId="55417133" w14:textId="77777777" w:rsidR="00E53EB6" w:rsidRPr="00AF62C5" w:rsidRDefault="006500F5">
            <w:pPr>
              <w:pStyle w:val="HaupttextohneEinzug"/>
              <w:jc w:val="left"/>
              <w:rPr>
                <w:rFonts w:asciiTheme="majorBidi" w:hAnsiTheme="majorBidi"/>
                <w:rPrChange w:id="48793" w:author="Christopher Fotheringham" w:date="2021-10-19T23:35:00Z">
                  <w:rPr/>
                </w:rPrChange>
              </w:rPr>
              <w:pPrChange w:id="48794" w:author="Christopher Fotheringham" w:date="2021-10-19T23:35:00Z">
                <w:pPr>
                  <w:pStyle w:val="HaupttextohneEinzug"/>
                </w:pPr>
              </w:pPrChange>
            </w:pPr>
            <w:r w:rsidRPr="00AF62C5">
              <w:rPr>
                <w:rFonts w:asciiTheme="majorBidi" w:hAnsiTheme="majorBidi"/>
                <w:i/>
                <w:rPrChange w:id="48795" w:author="Christopher Fotheringham" w:date="2021-10-19T23:35:00Z">
                  <w:rPr>
                    <w:i/>
                  </w:rPr>
                </w:rPrChange>
              </w:rPr>
              <w:t>vanvántu</w:t>
            </w:r>
            <w:r w:rsidRPr="00AF62C5">
              <w:rPr>
                <w:rFonts w:asciiTheme="majorBidi" w:hAnsiTheme="majorBidi"/>
                <w:rPrChange w:id="48796" w:author="Christopher Fotheringham" w:date="2021-10-19T23:35:00Z">
                  <w:rPr/>
                </w:rPrChange>
              </w:rPr>
              <w:t xml:space="preserve"> </w:t>
            </w:r>
          </w:p>
          <w:p w14:paraId="4AA09BED" w14:textId="77777777" w:rsidR="00E53EB6" w:rsidRPr="00AF62C5" w:rsidRDefault="006500F5">
            <w:pPr>
              <w:pStyle w:val="HaupttextohneEinzug"/>
              <w:jc w:val="left"/>
              <w:rPr>
                <w:rFonts w:asciiTheme="majorBidi" w:hAnsiTheme="majorBidi"/>
                <w:rPrChange w:id="48797" w:author="Christopher Fotheringham" w:date="2021-10-19T23:35:00Z">
                  <w:rPr/>
                </w:rPrChange>
              </w:rPr>
              <w:pPrChange w:id="48798" w:author="Christopher Fotheringham" w:date="2021-10-19T23:35:00Z">
                <w:pPr>
                  <w:pStyle w:val="HaupttextohneEinzug"/>
                </w:pPr>
              </w:pPrChange>
            </w:pPr>
            <w:r w:rsidRPr="00AF62C5">
              <w:rPr>
                <w:rFonts w:asciiTheme="majorBidi" w:hAnsiTheme="majorBidi"/>
                <w:rPrChange w:id="48799" w:author="Christopher Fotheringham" w:date="2021-10-19T23:35:00Z">
                  <w:rPr/>
                </w:rPrChange>
              </w:rPr>
              <w:t>(imp. pres. 3</w:t>
            </w:r>
            <w:r w:rsidRPr="00AF62C5">
              <w:rPr>
                <w:rFonts w:asciiTheme="majorBidi" w:hAnsiTheme="majorBidi"/>
                <w:vertAlign w:val="superscript"/>
                <w:rPrChange w:id="48800" w:author="Christopher Fotheringham" w:date="2021-10-19T23:35:00Z">
                  <w:rPr>
                    <w:vertAlign w:val="superscript"/>
                  </w:rPr>
                </w:rPrChange>
              </w:rPr>
              <w:t>rd</w:t>
            </w:r>
            <w:r w:rsidRPr="00AF62C5">
              <w:rPr>
                <w:rFonts w:asciiTheme="majorBidi" w:hAnsiTheme="majorBidi"/>
                <w:rPrChange w:id="48801" w:author="Christopher Fotheringham" w:date="2021-10-19T23:35:00Z">
                  <w:rPr/>
                </w:rPrChange>
              </w:rPr>
              <w:t xml:space="preserve"> pl. VIII cl.)</w:t>
            </w:r>
          </w:p>
        </w:tc>
        <w:tc>
          <w:tcPr>
            <w:tcW w:w="3236" w:type="dxa"/>
            <w:tcBorders>
              <w:left w:val="single" w:sz="2" w:space="0" w:color="000000"/>
              <w:bottom w:val="single" w:sz="2" w:space="0" w:color="000000"/>
            </w:tcBorders>
          </w:tcPr>
          <w:p w14:paraId="0E8AAA3E" w14:textId="60BBDB60" w:rsidR="00E53EB6" w:rsidRPr="00AF62C5" w:rsidRDefault="006500F5">
            <w:pPr>
              <w:pStyle w:val="HaupttextohneEinzug"/>
              <w:jc w:val="left"/>
              <w:rPr>
                <w:rFonts w:asciiTheme="majorBidi" w:hAnsiTheme="majorBidi"/>
                <w:i/>
                <w:rPrChange w:id="48802" w:author="Christopher Fotheringham" w:date="2021-10-19T23:35:00Z">
                  <w:rPr>
                    <w:i/>
                  </w:rPr>
                </w:rPrChange>
              </w:rPr>
              <w:pPrChange w:id="48803" w:author="Christopher Fotheringham" w:date="2021-10-19T23:35:00Z">
                <w:pPr>
                  <w:pStyle w:val="HaupttextohneEinzug"/>
                </w:pPr>
              </w:pPrChange>
            </w:pPr>
            <w:r w:rsidRPr="00AF62C5">
              <w:rPr>
                <w:rFonts w:asciiTheme="majorBidi" w:hAnsiTheme="majorBidi"/>
                <w:rPrChange w:id="48804" w:author="Christopher Fotheringham" w:date="2021-10-19T23:35:00Z">
                  <w:rPr/>
                </w:rPrChange>
              </w:rPr>
              <w:t>7.21.9c</w:t>
            </w:r>
            <w:r w:rsidR="00ED779E">
              <w:rPr>
                <w:rFonts w:asciiTheme="majorBidi" w:hAnsiTheme="majorBidi"/>
                <w:rPrChange w:id="48805" w:author="Christopher Fotheringham" w:date="2021-10-19T23:35:00Z">
                  <w:rPr/>
                </w:rPrChange>
              </w:rPr>
              <w:t xml:space="preserve"> </w:t>
            </w:r>
            <w:del w:id="48806" w:author="Christopher Fotheringham" w:date="2021-10-19T23:35:00Z">
              <w:r>
                <w:rPr>
                  <w:i/>
                  <w:iCs/>
                </w:rPr>
                <w:delText xml:space="preserve"> </w:delText>
              </w:r>
            </w:del>
            <w:r w:rsidRPr="00AF62C5">
              <w:rPr>
                <w:rFonts w:asciiTheme="majorBidi" w:hAnsiTheme="majorBidi"/>
                <w:i/>
                <w:rPrChange w:id="48807" w:author="Christopher Fotheringham" w:date="2021-10-19T23:35:00Z">
                  <w:rPr>
                    <w:i/>
                  </w:rPr>
                </w:rPrChange>
              </w:rPr>
              <w:t xml:space="preserve">vanvántu smā te ávasā samīké </w:t>
            </w:r>
          </w:p>
          <w:p w14:paraId="78B1C983" w14:textId="77777777" w:rsidR="00E53EB6" w:rsidRPr="00AF62C5" w:rsidRDefault="00E53EB6">
            <w:pPr>
              <w:pStyle w:val="HaupttextohneEinzug"/>
              <w:jc w:val="left"/>
              <w:rPr>
                <w:rFonts w:asciiTheme="majorBidi" w:hAnsiTheme="majorBidi"/>
                <w:i/>
                <w:rPrChange w:id="48808" w:author="Christopher Fotheringham" w:date="2021-10-19T23:35:00Z">
                  <w:rPr>
                    <w:i/>
                  </w:rPr>
                </w:rPrChange>
              </w:rPr>
              <w:pPrChange w:id="48809" w:author="Christopher Fotheringham" w:date="2021-10-19T23:35:00Z">
                <w:pPr>
                  <w:pStyle w:val="HaupttextohneEinzug"/>
                </w:pPr>
              </w:pPrChange>
            </w:pPr>
          </w:p>
          <w:p w14:paraId="578CA13F" w14:textId="77777777" w:rsidR="00E53EB6" w:rsidRPr="00AF62C5" w:rsidRDefault="00E53EB6">
            <w:pPr>
              <w:pStyle w:val="HaupttextohneEinzug"/>
              <w:jc w:val="left"/>
              <w:rPr>
                <w:rFonts w:asciiTheme="majorBidi" w:hAnsiTheme="majorBidi"/>
                <w:i/>
                <w:rPrChange w:id="48810" w:author="Christopher Fotheringham" w:date="2021-10-19T23:35:00Z">
                  <w:rPr>
                    <w:i/>
                  </w:rPr>
                </w:rPrChange>
              </w:rPr>
              <w:pPrChange w:id="48811" w:author="Christopher Fotheringham" w:date="2021-10-19T23:35:00Z">
                <w:pPr>
                  <w:pStyle w:val="HaupttextohneEinzug"/>
                </w:pPr>
              </w:pPrChange>
            </w:pPr>
          </w:p>
          <w:p w14:paraId="4912D510" w14:textId="21DBD9BA" w:rsidR="00E53EB6" w:rsidRPr="00AF62C5" w:rsidRDefault="006500F5">
            <w:pPr>
              <w:pStyle w:val="HaupttextohneEinzug"/>
              <w:jc w:val="left"/>
              <w:rPr>
                <w:rFonts w:asciiTheme="majorBidi" w:hAnsiTheme="majorBidi"/>
                <w:i/>
                <w:rPrChange w:id="48812" w:author="Christopher Fotheringham" w:date="2021-10-19T23:35:00Z">
                  <w:rPr>
                    <w:i/>
                  </w:rPr>
                </w:rPrChange>
              </w:rPr>
              <w:pPrChange w:id="48813" w:author="Christopher Fotheringham" w:date="2021-10-19T23:35:00Z">
                <w:pPr>
                  <w:pStyle w:val="HaupttextohneEinzug"/>
                </w:pPr>
              </w:pPrChange>
            </w:pPr>
            <w:r w:rsidRPr="00AF62C5">
              <w:rPr>
                <w:rFonts w:asciiTheme="majorBidi" w:hAnsiTheme="majorBidi"/>
                <w:rPrChange w:id="48814" w:author="Christopher Fotheringham" w:date="2021-10-19T23:35:00Z">
                  <w:rPr/>
                </w:rPrChange>
              </w:rPr>
              <w:t>10.32.2d</w:t>
            </w:r>
            <w:r w:rsidR="00ED779E">
              <w:rPr>
                <w:rFonts w:asciiTheme="majorBidi" w:hAnsiTheme="majorBidi"/>
                <w:i/>
                <w:rPrChange w:id="48815" w:author="Christopher Fotheringham" w:date="2021-10-19T23:35:00Z">
                  <w:rPr>
                    <w:i/>
                  </w:rPr>
                </w:rPrChange>
              </w:rPr>
              <w:t xml:space="preserve"> </w:t>
            </w:r>
            <w:del w:id="48816" w:author="Christopher Fotheringham" w:date="2021-10-19T23:35:00Z">
              <w:r>
                <w:rPr>
                  <w:i/>
                  <w:iCs/>
                </w:rPr>
                <w:delText xml:space="preserve"> </w:delText>
              </w:r>
            </w:del>
            <w:r w:rsidRPr="00AF62C5">
              <w:rPr>
                <w:rFonts w:asciiTheme="majorBidi" w:hAnsiTheme="majorBidi"/>
                <w:i/>
                <w:rPrChange w:id="48817" w:author="Christopher Fotheringham" w:date="2021-10-19T23:35:00Z">
                  <w:rPr>
                    <w:i/>
                  </w:rPr>
                </w:rPrChange>
              </w:rPr>
              <w:t xml:space="preserve">té sú vanvantu vagvanā́m̐ arādhásaḥ </w:t>
            </w:r>
          </w:p>
        </w:tc>
        <w:tc>
          <w:tcPr>
            <w:tcW w:w="3062" w:type="dxa"/>
            <w:tcBorders>
              <w:left w:val="single" w:sz="2" w:space="0" w:color="000000"/>
              <w:bottom w:val="single" w:sz="2" w:space="0" w:color="000000"/>
            </w:tcBorders>
          </w:tcPr>
          <w:p w14:paraId="7284A538" w14:textId="77777777" w:rsidR="00E53EB6" w:rsidRPr="00AF62C5" w:rsidRDefault="006500F5">
            <w:pPr>
              <w:pStyle w:val="HaupttextohneEinzug"/>
              <w:jc w:val="left"/>
              <w:rPr>
                <w:rFonts w:asciiTheme="majorBidi" w:hAnsiTheme="majorBidi"/>
                <w:rPrChange w:id="48818" w:author="Christopher Fotheringham" w:date="2021-10-19T23:35:00Z">
                  <w:rPr/>
                </w:rPrChange>
              </w:rPr>
              <w:pPrChange w:id="48819" w:author="Christopher Fotheringham" w:date="2021-10-19T23:35:00Z">
                <w:pPr>
                  <w:pStyle w:val="HaupttextohneEinzug"/>
                </w:pPr>
              </w:pPrChange>
            </w:pPr>
            <w:r w:rsidRPr="00AF62C5">
              <w:rPr>
                <w:rFonts w:asciiTheme="majorBidi" w:hAnsiTheme="majorBidi"/>
                <w:rPrChange w:id="48820" w:author="Christopher Fotheringham" w:date="2021-10-19T23:35:00Z">
                  <w:rPr/>
                </w:rPrChange>
              </w:rPr>
              <w:t>sollen überwinden</w:t>
            </w:r>
          </w:p>
          <w:p w14:paraId="65C35073" w14:textId="77777777" w:rsidR="00E53EB6" w:rsidRPr="00AF62C5" w:rsidRDefault="00E53EB6">
            <w:pPr>
              <w:pStyle w:val="HaupttextohneEinzug"/>
              <w:jc w:val="left"/>
              <w:rPr>
                <w:rFonts w:asciiTheme="majorBidi" w:hAnsiTheme="majorBidi"/>
                <w:rPrChange w:id="48821" w:author="Christopher Fotheringham" w:date="2021-10-19T23:35:00Z">
                  <w:rPr/>
                </w:rPrChange>
              </w:rPr>
              <w:pPrChange w:id="48822" w:author="Christopher Fotheringham" w:date="2021-10-19T23:35:00Z">
                <w:pPr>
                  <w:pStyle w:val="HaupttextohneEinzug"/>
                </w:pPr>
              </w:pPrChange>
            </w:pPr>
          </w:p>
          <w:p w14:paraId="10F23667" w14:textId="77777777" w:rsidR="00E53EB6" w:rsidRPr="00AF62C5" w:rsidRDefault="00E53EB6">
            <w:pPr>
              <w:pStyle w:val="HaupttextohneEinzug"/>
              <w:jc w:val="left"/>
              <w:rPr>
                <w:rFonts w:asciiTheme="majorBidi" w:hAnsiTheme="majorBidi"/>
                <w:rPrChange w:id="48823" w:author="Christopher Fotheringham" w:date="2021-10-19T23:35:00Z">
                  <w:rPr/>
                </w:rPrChange>
              </w:rPr>
              <w:pPrChange w:id="48824" w:author="Christopher Fotheringham" w:date="2021-10-19T23:35:00Z">
                <w:pPr>
                  <w:pStyle w:val="HaupttextohneEinzug"/>
                </w:pPr>
              </w:pPrChange>
            </w:pPr>
          </w:p>
          <w:p w14:paraId="371DD31A" w14:textId="77777777" w:rsidR="00E53EB6" w:rsidRPr="00AF62C5" w:rsidRDefault="00E53EB6">
            <w:pPr>
              <w:pStyle w:val="HaupttextohneEinzug"/>
              <w:jc w:val="left"/>
              <w:rPr>
                <w:rFonts w:asciiTheme="majorBidi" w:hAnsiTheme="majorBidi"/>
                <w:rPrChange w:id="48825" w:author="Christopher Fotheringham" w:date="2021-10-19T23:35:00Z">
                  <w:rPr/>
                </w:rPrChange>
              </w:rPr>
              <w:pPrChange w:id="48826" w:author="Christopher Fotheringham" w:date="2021-10-19T23:35:00Z">
                <w:pPr>
                  <w:pStyle w:val="HaupttextohneEinzug"/>
                </w:pPr>
              </w:pPrChange>
            </w:pPr>
          </w:p>
          <w:p w14:paraId="0E386371" w14:textId="77777777" w:rsidR="00E53EB6" w:rsidRPr="00AF62C5" w:rsidRDefault="006500F5">
            <w:pPr>
              <w:pStyle w:val="HaupttextohneEinzug"/>
              <w:jc w:val="left"/>
              <w:rPr>
                <w:rFonts w:asciiTheme="majorBidi" w:hAnsiTheme="majorBidi"/>
                <w:rPrChange w:id="48827" w:author="Christopher Fotheringham" w:date="2021-10-19T23:35:00Z">
                  <w:rPr/>
                </w:rPrChange>
              </w:rPr>
              <w:pPrChange w:id="48828" w:author="Christopher Fotheringham" w:date="2021-10-19T23:35:00Z">
                <w:pPr>
                  <w:pStyle w:val="HaupttextohneEinzug"/>
                </w:pPr>
              </w:pPrChange>
            </w:pPr>
            <w:r w:rsidRPr="00AF62C5">
              <w:rPr>
                <w:rFonts w:asciiTheme="majorBidi" w:hAnsiTheme="majorBidi"/>
                <w:rPrChange w:id="48829" w:author="Christopher Fotheringham" w:date="2021-10-19T23:35:00Z">
                  <w:rPr/>
                </w:rPrChange>
              </w:rPr>
              <w:t>sollen überbieten</w:t>
            </w:r>
          </w:p>
        </w:tc>
        <w:tc>
          <w:tcPr>
            <w:tcW w:w="1176" w:type="dxa"/>
            <w:tcBorders>
              <w:left w:val="single" w:sz="2" w:space="0" w:color="000000"/>
              <w:bottom w:val="single" w:sz="2" w:space="0" w:color="000000"/>
              <w:right w:val="single" w:sz="2" w:space="0" w:color="000000"/>
            </w:tcBorders>
          </w:tcPr>
          <w:p w14:paraId="244B951C" w14:textId="77777777" w:rsidR="00E53EB6" w:rsidRPr="00AF62C5" w:rsidRDefault="006500F5">
            <w:pPr>
              <w:pStyle w:val="HaupttextohneEinzug"/>
              <w:jc w:val="left"/>
              <w:rPr>
                <w:rFonts w:asciiTheme="majorBidi" w:hAnsiTheme="majorBidi"/>
                <w:rPrChange w:id="48830" w:author="Christopher Fotheringham" w:date="2021-10-19T23:35:00Z">
                  <w:rPr/>
                </w:rPrChange>
              </w:rPr>
              <w:pPrChange w:id="48831" w:author="Christopher Fotheringham" w:date="2021-10-19T23:35:00Z">
                <w:pPr>
                  <w:pStyle w:val="HaupttextohneEinzug"/>
                </w:pPr>
              </w:pPrChange>
            </w:pPr>
            <w:r w:rsidRPr="00AF62C5">
              <w:rPr>
                <w:rFonts w:asciiTheme="majorBidi" w:hAnsiTheme="majorBidi"/>
                <w:rPrChange w:id="48832" w:author="Christopher Fotheringham" w:date="2021-10-19T23:35:00Z">
                  <w:rPr/>
                </w:rPrChange>
              </w:rPr>
              <w:t>*u̯en</w:t>
            </w:r>
          </w:p>
        </w:tc>
      </w:tr>
      <w:tr w:rsidR="00E53EB6" w:rsidRPr="002270E1" w14:paraId="0DE4BC76" w14:textId="77777777">
        <w:tc>
          <w:tcPr>
            <w:tcW w:w="1210" w:type="dxa"/>
            <w:tcBorders>
              <w:left w:val="single" w:sz="2" w:space="0" w:color="000000"/>
              <w:bottom w:val="single" w:sz="2" w:space="0" w:color="000000"/>
            </w:tcBorders>
          </w:tcPr>
          <w:p w14:paraId="6A075B52" w14:textId="77777777" w:rsidR="00E53EB6" w:rsidRPr="00AF62C5" w:rsidRDefault="006500F5">
            <w:pPr>
              <w:pStyle w:val="HaupttextohneEinzug"/>
              <w:jc w:val="left"/>
              <w:rPr>
                <w:rFonts w:asciiTheme="majorBidi" w:hAnsiTheme="majorBidi"/>
                <w:rPrChange w:id="48833" w:author="Christopher Fotheringham" w:date="2021-10-19T23:35:00Z">
                  <w:rPr/>
                </w:rPrChange>
              </w:rPr>
              <w:pPrChange w:id="48834" w:author="Christopher Fotheringham" w:date="2021-10-19T23:35:00Z">
                <w:pPr>
                  <w:pStyle w:val="HaupttextohneEinzug"/>
                </w:pPr>
              </w:pPrChange>
            </w:pPr>
            <w:r w:rsidRPr="00AF62C5">
              <w:rPr>
                <w:rFonts w:asciiTheme="majorBidi" w:hAnsiTheme="majorBidi"/>
                <w:i/>
                <w:rPrChange w:id="48835" w:author="Christopher Fotheringham" w:date="2021-10-19T23:35:00Z">
                  <w:rPr>
                    <w:i/>
                  </w:rPr>
                </w:rPrChange>
              </w:rPr>
              <w:t>váṃsva</w:t>
            </w:r>
            <w:r w:rsidRPr="00AF62C5">
              <w:rPr>
                <w:rFonts w:asciiTheme="majorBidi" w:hAnsiTheme="majorBidi"/>
                <w:rPrChange w:id="48836" w:author="Christopher Fotheringham" w:date="2021-10-19T23:35:00Z">
                  <w:rPr/>
                </w:rPrChange>
              </w:rPr>
              <w:t xml:space="preserve"> </w:t>
            </w:r>
          </w:p>
          <w:p w14:paraId="37473747" w14:textId="77777777" w:rsidR="00E53EB6" w:rsidRPr="00AF62C5" w:rsidRDefault="006500F5">
            <w:pPr>
              <w:pStyle w:val="HaupttextohneEinzug"/>
              <w:jc w:val="left"/>
              <w:rPr>
                <w:rFonts w:asciiTheme="majorBidi" w:hAnsiTheme="majorBidi"/>
                <w:rPrChange w:id="48837" w:author="Christopher Fotheringham" w:date="2021-10-19T23:35:00Z">
                  <w:rPr/>
                </w:rPrChange>
              </w:rPr>
              <w:pPrChange w:id="48838" w:author="Christopher Fotheringham" w:date="2021-10-19T23:35:00Z">
                <w:pPr>
                  <w:pStyle w:val="HaupttextohneEinzug"/>
                </w:pPr>
              </w:pPrChange>
            </w:pPr>
            <w:r w:rsidRPr="00AF62C5">
              <w:rPr>
                <w:rFonts w:asciiTheme="majorBidi" w:hAnsiTheme="majorBidi"/>
                <w:rPrChange w:id="48839" w:author="Christopher Fotheringham" w:date="2021-10-19T23:35:00Z">
                  <w:rPr/>
                </w:rPrChange>
              </w:rPr>
              <w:t>(imp. aor. 2</w:t>
            </w:r>
            <w:r w:rsidRPr="00AF62C5">
              <w:rPr>
                <w:rFonts w:asciiTheme="majorBidi" w:hAnsiTheme="majorBidi"/>
                <w:vertAlign w:val="superscript"/>
                <w:rPrChange w:id="48840" w:author="Christopher Fotheringham" w:date="2021-10-19T23:35:00Z">
                  <w:rPr>
                    <w:vertAlign w:val="superscript"/>
                  </w:rPr>
                </w:rPrChange>
              </w:rPr>
              <w:t>nd</w:t>
            </w:r>
            <w:r w:rsidRPr="00AF62C5">
              <w:rPr>
                <w:rFonts w:asciiTheme="majorBidi" w:hAnsiTheme="majorBidi"/>
                <w:rPrChange w:id="48841" w:author="Christopher Fotheringham" w:date="2021-10-19T23:35:00Z">
                  <w:rPr/>
                </w:rPrChange>
              </w:rPr>
              <w:t xml:space="preserve"> sing. Ā double stem)</w:t>
            </w:r>
          </w:p>
        </w:tc>
        <w:tc>
          <w:tcPr>
            <w:tcW w:w="3236" w:type="dxa"/>
            <w:tcBorders>
              <w:left w:val="single" w:sz="2" w:space="0" w:color="000000"/>
              <w:bottom w:val="single" w:sz="2" w:space="0" w:color="000000"/>
            </w:tcBorders>
          </w:tcPr>
          <w:p w14:paraId="42206B25" w14:textId="0A3C84F9" w:rsidR="00E53EB6" w:rsidRPr="00AF62C5" w:rsidRDefault="006500F5">
            <w:pPr>
              <w:pStyle w:val="HaupttextohneEinzug"/>
              <w:jc w:val="left"/>
              <w:rPr>
                <w:rFonts w:asciiTheme="majorBidi" w:hAnsiTheme="majorBidi"/>
                <w:i/>
                <w:rPrChange w:id="48842" w:author="Christopher Fotheringham" w:date="2021-10-19T23:35:00Z">
                  <w:rPr>
                    <w:i/>
                  </w:rPr>
                </w:rPrChange>
              </w:rPr>
              <w:pPrChange w:id="48843" w:author="Christopher Fotheringham" w:date="2021-10-19T23:35:00Z">
                <w:pPr>
                  <w:pStyle w:val="HaupttextohneEinzug"/>
                </w:pPr>
              </w:pPrChange>
            </w:pPr>
            <w:r w:rsidRPr="00AF62C5">
              <w:rPr>
                <w:rFonts w:asciiTheme="majorBidi" w:hAnsiTheme="majorBidi"/>
                <w:rPrChange w:id="48844" w:author="Christopher Fotheringham" w:date="2021-10-19T23:35:00Z">
                  <w:rPr/>
                </w:rPrChange>
              </w:rPr>
              <w:t>1.48.11 a</w:t>
            </w:r>
            <w:r w:rsidR="00ED779E">
              <w:rPr>
                <w:rFonts w:asciiTheme="majorBidi" w:hAnsiTheme="majorBidi"/>
                <w:i/>
                <w:rPrChange w:id="48845" w:author="Christopher Fotheringham" w:date="2021-10-19T23:35:00Z">
                  <w:rPr>
                    <w:i/>
                  </w:rPr>
                </w:rPrChange>
              </w:rPr>
              <w:t xml:space="preserve"> </w:t>
            </w:r>
            <w:r w:rsidRPr="00AF62C5">
              <w:rPr>
                <w:rFonts w:asciiTheme="majorBidi" w:hAnsiTheme="majorBidi"/>
                <w:i/>
                <w:rPrChange w:id="48846" w:author="Christopher Fotheringham" w:date="2021-10-19T23:35:00Z">
                  <w:rPr>
                    <w:i/>
                  </w:rPr>
                </w:rPrChange>
              </w:rPr>
              <w:t xml:space="preserve"> </w:t>
            </w:r>
            <w:del w:id="48847" w:author="Christopher Fotheringham" w:date="2021-10-19T23:35:00Z">
              <w:r>
                <w:rPr>
                  <w:i/>
                  <w:iCs/>
                </w:rPr>
                <w:delText xml:space="preserve"> </w:delText>
              </w:r>
            </w:del>
            <w:r w:rsidRPr="00AF62C5">
              <w:rPr>
                <w:rFonts w:asciiTheme="majorBidi" w:hAnsiTheme="majorBidi"/>
                <w:i/>
                <w:rPrChange w:id="48848" w:author="Christopher Fotheringham" w:date="2021-10-19T23:35:00Z">
                  <w:rPr>
                    <w:i/>
                  </w:rPr>
                </w:rPrChange>
              </w:rPr>
              <w:t xml:space="preserve">úṣo vā́jaṃ hí váṃsuva </w:t>
            </w:r>
          </w:p>
          <w:p w14:paraId="70BB47CD" w14:textId="77777777" w:rsidR="00E53EB6" w:rsidRPr="00AF62C5" w:rsidRDefault="00E53EB6">
            <w:pPr>
              <w:pStyle w:val="HaupttextohneEinzug"/>
              <w:jc w:val="left"/>
              <w:rPr>
                <w:rFonts w:asciiTheme="majorBidi" w:hAnsiTheme="majorBidi"/>
                <w:i/>
                <w:rPrChange w:id="48849" w:author="Christopher Fotheringham" w:date="2021-10-19T23:35:00Z">
                  <w:rPr>
                    <w:i/>
                  </w:rPr>
                </w:rPrChange>
              </w:rPr>
              <w:pPrChange w:id="48850" w:author="Christopher Fotheringham" w:date="2021-10-19T23:35:00Z">
                <w:pPr>
                  <w:pStyle w:val="HaupttextohneEinzug"/>
                </w:pPr>
              </w:pPrChange>
            </w:pPr>
          </w:p>
          <w:p w14:paraId="5BBE69C0" w14:textId="77777777" w:rsidR="00E53EB6" w:rsidRPr="00AF62C5" w:rsidRDefault="00E53EB6">
            <w:pPr>
              <w:pStyle w:val="HaupttextohneEinzug"/>
              <w:jc w:val="left"/>
              <w:rPr>
                <w:rFonts w:asciiTheme="majorBidi" w:hAnsiTheme="majorBidi"/>
                <w:i/>
                <w:rPrChange w:id="48851" w:author="Christopher Fotheringham" w:date="2021-10-19T23:35:00Z">
                  <w:rPr>
                    <w:i/>
                  </w:rPr>
                </w:rPrChange>
              </w:rPr>
              <w:pPrChange w:id="48852" w:author="Christopher Fotheringham" w:date="2021-10-19T23:35:00Z">
                <w:pPr>
                  <w:pStyle w:val="HaupttextohneEinzug"/>
                </w:pPr>
              </w:pPrChange>
            </w:pPr>
          </w:p>
          <w:p w14:paraId="32EBC258" w14:textId="4EC5F41C" w:rsidR="00E53EB6" w:rsidRPr="00AF62C5" w:rsidRDefault="006500F5">
            <w:pPr>
              <w:pStyle w:val="HaupttextohneEinzug"/>
              <w:jc w:val="left"/>
              <w:rPr>
                <w:rFonts w:asciiTheme="majorBidi" w:hAnsiTheme="majorBidi"/>
                <w:i/>
                <w:rPrChange w:id="48853" w:author="Christopher Fotheringham" w:date="2021-10-19T23:35:00Z">
                  <w:rPr>
                    <w:i/>
                  </w:rPr>
                </w:rPrChange>
              </w:rPr>
              <w:pPrChange w:id="48854" w:author="Christopher Fotheringham" w:date="2021-10-19T23:35:00Z">
                <w:pPr>
                  <w:pStyle w:val="HaupttextohneEinzug"/>
                </w:pPr>
              </w:pPrChange>
            </w:pPr>
            <w:r w:rsidRPr="00AF62C5">
              <w:rPr>
                <w:rFonts w:asciiTheme="majorBidi" w:hAnsiTheme="majorBidi"/>
                <w:rPrChange w:id="48855" w:author="Christopher Fotheringham" w:date="2021-10-19T23:35:00Z">
                  <w:rPr/>
                </w:rPrChange>
              </w:rPr>
              <w:t>6.48.4d</w:t>
            </w:r>
            <w:del w:id="48856" w:author="Christopher Fotheringham" w:date="2021-10-19T23:35:00Z">
              <w:r>
                <w:delText xml:space="preserve"> </w:delText>
              </w:r>
              <w:r>
                <w:rPr>
                  <w:i/>
                  <w:iCs/>
                </w:rPr>
                <w:delText xml:space="preserve">  </w:delText>
              </w:r>
            </w:del>
            <w:r w:rsidR="00ED779E">
              <w:rPr>
                <w:rFonts w:asciiTheme="majorBidi" w:hAnsiTheme="majorBidi"/>
                <w:rPrChange w:id="48857" w:author="Christopher Fotheringham" w:date="2021-10-19T23:35:00Z">
                  <w:rPr>
                    <w:i/>
                  </w:rPr>
                </w:rPrChange>
              </w:rPr>
              <w:t xml:space="preserve">  </w:t>
            </w:r>
            <w:r w:rsidRPr="00AF62C5">
              <w:rPr>
                <w:rFonts w:asciiTheme="majorBidi" w:hAnsiTheme="majorBidi"/>
                <w:i/>
                <w:rPrChange w:id="48858" w:author="Christopher Fotheringham" w:date="2021-10-19T23:35:00Z">
                  <w:rPr>
                    <w:i/>
                  </w:rPr>
                </w:rPrChange>
              </w:rPr>
              <w:t>rā́sva vā́jotá vaṃsuva</w:t>
            </w:r>
          </w:p>
          <w:p w14:paraId="198B6A69" w14:textId="77777777" w:rsidR="00E53EB6" w:rsidRPr="00AF62C5" w:rsidRDefault="00E53EB6">
            <w:pPr>
              <w:pStyle w:val="HaupttextohneEinzug"/>
              <w:jc w:val="left"/>
              <w:rPr>
                <w:rFonts w:asciiTheme="majorBidi" w:hAnsiTheme="majorBidi"/>
                <w:i/>
                <w:rPrChange w:id="48859" w:author="Christopher Fotheringham" w:date="2021-10-19T23:35:00Z">
                  <w:rPr>
                    <w:i/>
                  </w:rPr>
                </w:rPrChange>
              </w:rPr>
              <w:pPrChange w:id="48860" w:author="Christopher Fotheringham" w:date="2021-10-19T23:35:00Z">
                <w:pPr>
                  <w:pStyle w:val="HaupttextohneEinzug"/>
                </w:pPr>
              </w:pPrChange>
            </w:pPr>
          </w:p>
          <w:p w14:paraId="147DF9B7" w14:textId="77777777" w:rsidR="00E53EB6" w:rsidRPr="00AF62C5" w:rsidRDefault="00E53EB6">
            <w:pPr>
              <w:pStyle w:val="HaupttextohneEinzug"/>
              <w:jc w:val="left"/>
              <w:rPr>
                <w:rFonts w:asciiTheme="majorBidi" w:hAnsiTheme="majorBidi"/>
                <w:i/>
                <w:rPrChange w:id="48861" w:author="Christopher Fotheringham" w:date="2021-10-19T23:35:00Z">
                  <w:rPr>
                    <w:i/>
                  </w:rPr>
                </w:rPrChange>
              </w:rPr>
              <w:pPrChange w:id="48862" w:author="Christopher Fotheringham" w:date="2021-10-19T23:35:00Z">
                <w:pPr>
                  <w:pStyle w:val="HaupttextohneEinzug"/>
                </w:pPr>
              </w:pPrChange>
            </w:pPr>
          </w:p>
          <w:p w14:paraId="3FE1A477" w14:textId="77777777" w:rsidR="00E53EB6" w:rsidRPr="00AF62C5" w:rsidRDefault="006500F5">
            <w:pPr>
              <w:pStyle w:val="HaupttextohneEinzug"/>
              <w:jc w:val="left"/>
              <w:rPr>
                <w:rFonts w:asciiTheme="majorBidi" w:hAnsiTheme="majorBidi"/>
                <w:i/>
                <w:rPrChange w:id="48863" w:author="Christopher Fotheringham" w:date="2021-10-19T23:35:00Z">
                  <w:rPr>
                    <w:i/>
                  </w:rPr>
                </w:rPrChange>
              </w:rPr>
              <w:pPrChange w:id="48864" w:author="Christopher Fotheringham" w:date="2021-10-19T23:35:00Z">
                <w:pPr>
                  <w:pStyle w:val="HaupttextohneEinzug"/>
                </w:pPr>
              </w:pPrChange>
            </w:pPr>
            <w:r w:rsidRPr="00AF62C5">
              <w:rPr>
                <w:rFonts w:asciiTheme="majorBidi" w:hAnsiTheme="majorBidi"/>
                <w:rPrChange w:id="48865" w:author="Christopher Fotheringham" w:date="2021-10-19T23:35:00Z">
                  <w:rPr/>
                </w:rPrChange>
              </w:rPr>
              <w:t xml:space="preserve">7.17.5a </w:t>
            </w:r>
            <w:r w:rsidRPr="00AF62C5">
              <w:rPr>
                <w:rFonts w:asciiTheme="majorBidi" w:hAnsiTheme="majorBidi"/>
                <w:i/>
                <w:rPrChange w:id="48866" w:author="Christopher Fotheringham" w:date="2021-10-19T23:35:00Z">
                  <w:rPr>
                    <w:i/>
                  </w:rPr>
                </w:rPrChange>
              </w:rPr>
              <w:t xml:space="preserve">váṃsva víśvā vā́riyāṇi pracetaḥ </w:t>
            </w:r>
          </w:p>
          <w:p w14:paraId="4E6F51E8" w14:textId="77777777" w:rsidR="00E53EB6" w:rsidRPr="00AF62C5" w:rsidRDefault="00E53EB6">
            <w:pPr>
              <w:pStyle w:val="HaupttextohneEinzug"/>
              <w:jc w:val="left"/>
              <w:rPr>
                <w:rFonts w:asciiTheme="majorBidi" w:hAnsiTheme="majorBidi"/>
                <w:i/>
                <w:rPrChange w:id="48867" w:author="Christopher Fotheringham" w:date="2021-10-19T23:35:00Z">
                  <w:rPr>
                    <w:i/>
                  </w:rPr>
                </w:rPrChange>
              </w:rPr>
              <w:pPrChange w:id="48868" w:author="Christopher Fotheringham" w:date="2021-10-19T23:35:00Z">
                <w:pPr>
                  <w:pStyle w:val="HaupttextohneEinzug"/>
                </w:pPr>
              </w:pPrChange>
            </w:pPr>
          </w:p>
          <w:p w14:paraId="1FA6019B" w14:textId="77777777" w:rsidR="00E53EB6" w:rsidRPr="00AF62C5" w:rsidRDefault="00E53EB6">
            <w:pPr>
              <w:pStyle w:val="HaupttextohneEinzug"/>
              <w:jc w:val="left"/>
              <w:rPr>
                <w:rFonts w:asciiTheme="majorBidi" w:hAnsiTheme="majorBidi"/>
                <w:i/>
                <w:rPrChange w:id="48869" w:author="Christopher Fotheringham" w:date="2021-10-19T23:35:00Z">
                  <w:rPr>
                    <w:i/>
                  </w:rPr>
                </w:rPrChange>
              </w:rPr>
              <w:pPrChange w:id="48870" w:author="Christopher Fotheringham" w:date="2021-10-19T23:35:00Z">
                <w:pPr>
                  <w:pStyle w:val="HaupttextohneEinzug"/>
                </w:pPr>
              </w:pPrChange>
            </w:pPr>
          </w:p>
          <w:p w14:paraId="3E98665C" w14:textId="1B32C418" w:rsidR="00E53EB6" w:rsidRPr="00AF62C5" w:rsidRDefault="006500F5">
            <w:pPr>
              <w:pStyle w:val="HaupttextohneEinzug"/>
              <w:jc w:val="left"/>
              <w:rPr>
                <w:rFonts w:asciiTheme="majorBidi" w:hAnsiTheme="majorBidi"/>
                <w:i/>
                <w:rPrChange w:id="48871" w:author="Christopher Fotheringham" w:date="2021-10-19T23:35:00Z">
                  <w:rPr>
                    <w:i/>
                  </w:rPr>
                </w:rPrChange>
              </w:rPr>
              <w:pPrChange w:id="48872" w:author="Christopher Fotheringham" w:date="2021-10-19T23:35:00Z">
                <w:pPr>
                  <w:pStyle w:val="HaupttextohneEinzug"/>
                </w:pPr>
              </w:pPrChange>
            </w:pPr>
            <w:r w:rsidRPr="00AF62C5">
              <w:rPr>
                <w:rFonts w:asciiTheme="majorBidi" w:hAnsiTheme="majorBidi"/>
                <w:rPrChange w:id="48873" w:author="Christopher Fotheringham" w:date="2021-10-19T23:35:00Z">
                  <w:rPr/>
                </w:rPrChange>
              </w:rPr>
              <w:t xml:space="preserve">8.23.27a-b </w:t>
            </w:r>
            <w:r w:rsidRPr="00AF62C5">
              <w:rPr>
                <w:rFonts w:asciiTheme="majorBidi" w:hAnsiTheme="majorBidi"/>
                <w:i/>
                <w:rPrChange w:id="48874" w:author="Christopher Fotheringham" w:date="2021-10-19T23:35:00Z">
                  <w:rPr>
                    <w:i/>
                  </w:rPr>
                </w:rPrChange>
              </w:rPr>
              <w:t>váṃsvā no vā́riyā purú</w:t>
            </w:r>
            <w:del w:id="48875" w:author="Christopher Fotheringham" w:date="2021-10-19T23:35:00Z">
              <w:r>
                <w:rPr>
                  <w:i/>
                  <w:iCs/>
                </w:rPr>
                <w:delText xml:space="preserve"> / </w:delText>
              </w:r>
            </w:del>
            <w:ins w:id="48876" w:author="Christopher Fotheringham" w:date="2021-10-19T23:35:00Z">
              <w:r w:rsidR="00BC44E1" w:rsidRPr="00AF62C5">
                <w:rPr>
                  <w:rFonts w:asciiTheme="majorBidi" w:hAnsiTheme="majorBidi" w:cstheme="majorBidi"/>
                  <w:i/>
                  <w:iCs/>
                  <w:noProof/>
                </w:rPr>
                <w:t>/</w:t>
              </w:r>
            </w:ins>
            <w:r w:rsidRPr="00AF62C5">
              <w:rPr>
                <w:rFonts w:asciiTheme="majorBidi" w:hAnsiTheme="majorBidi"/>
                <w:i/>
                <w:rPrChange w:id="48877" w:author="Christopher Fotheringham" w:date="2021-10-19T23:35:00Z">
                  <w:rPr>
                    <w:i/>
                  </w:rPr>
                </w:rPrChange>
              </w:rPr>
              <w:t xml:space="preserve"> váṃsva rāyáḥ puruspŕ̥haḥ</w:t>
            </w:r>
          </w:p>
          <w:p w14:paraId="779BA319" w14:textId="77777777" w:rsidR="00E53EB6" w:rsidRPr="00AF62C5" w:rsidRDefault="00E53EB6">
            <w:pPr>
              <w:pStyle w:val="HaupttextohneEinzug"/>
              <w:jc w:val="left"/>
              <w:rPr>
                <w:rFonts w:asciiTheme="majorBidi" w:hAnsiTheme="majorBidi"/>
                <w:i/>
                <w:rPrChange w:id="48878" w:author="Christopher Fotheringham" w:date="2021-10-19T23:35:00Z">
                  <w:rPr>
                    <w:i/>
                  </w:rPr>
                </w:rPrChange>
              </w:rPr>
              <w:pPrChange w:id="48879" w:author="Christopher Fotheringham" w:date="2021-10-19T23:35:00Z">
                <w:pPr>
                  <w:pStyle w:val="HaupttextohneEinzug"/>
                </w:pPr>
              </w:pPrChange>
            </w:pPr>
          </w:p>
          <w:p w14:paraId="28CCE175" w14:textId="77777777" w:rsidR="00E53EB6" w:rsidRPr="00AF62C5" w:rsidRDefault="00E53EB6">
            <w:pPr>
              <w:pStyle w:val="HaupttextohneEinzug"/>
              <w:jc w:val="left"/>
              <w:rPr>
                <w:rFonts w:asciiTheme="majorBidi" w:hAnsiTheme="majorBidi"/>
                <w:i/>
                <w:rPrChange w:id="48880" w:author="Christopher Fotheringham" w:date="2021-10-19T23:35:00Z">
                  <w:rPr>
                    <w:i/>
                  </w:rPr>
                </w:rPrChange>
              </w:rPr>
              <w:pPrChange w:id="48881" w:author="Christopher Fotheringham" w:date="2021-10-19T23:35:00Z">
                <w:pPr>
                  <w:pStyle w:val="HaupttextohneEinzug"/>
                </w:pPr>
              </w:pPrChange>
            </w:pPr>
          </w:p>
          <w:p w14:paraId="56F20438" w14:textId="0599921B" w:rsidR="00E53EB6" w:rsidRPr="00AF62C5" w:rsidRDefault="006500F5">
            <w:pPr>
              <w:pStyle w:val="HaupttextohneEinzug"/>
              <w:jc w:val="left"/>
              <w:rPr>
                <w:rFonts w:asciiTheme="majorBidi" w:hAnsiTheme="majorBidi"/>
                <w:i/>
                <w:lang w:val="es-ES"/>
                <w:rPrChange w:id="48882" w:author="Christopher Fotheringham" w:date="2021-10-19T23:35:00Z">
                  <w:rPr>
                    <w:i/>
                  </w:rPr>
                </w:rPrChange>
              </w:rPr>
              <w:pPrChange w:id="48883" w:author="Christopher Fotheringham" w:date="2021-10-19T23:35:00Z">
                <w:pPr>
                  <w:pStyle w:val="HaupttextohneEinzug"/>
                </w:pPr>
              </w:pPrChange>
            </w:pPr>
            <w:r w:rsidRPr="00AF62C5">
              <w:rPr>
                <w:rFonts w:asciiTheme="majorBidi" w:hAnsiTheme="majorBidi"/>
                <w:lang w:val="es-ES"/>
                <w:rPrChange w:id="48884" w:author="Christopher Fotheringham" w:date="2021-10-19T23:35:00Z">
                  <w:rPr/>
                </w:rPrChange>
              </w:rPr>
              <w:t>8.60. 14d</w:t>
            </w:r>
            <w:r w:rsidR="00ED779E">
              <w:rPr>
                <w:rFonts w:asciiTheme="majorBidi" w:hAnsiTheme="majorBidi"/>
                <w:lang w:val="es-ES"/>
                <w:rPrChange w:id="48885" w:author="Christopher Fotheringham" w:date="2021-10-19T23:35:00Z">
                  <w:rPr/>
                </w:rPrChange>
              </w:rPr>
              <w:t xml:space="preserve"> </w:t>
            </w:r>
            <w:del w:id="48886" w:author="Christopher Fotheringham" w:date="2021-10-19T23:35:00Z">
              <w:r w:rsidRPr="00F80CE3">
                <w:rPr>
                  <w:i/>
                  <w:iCs/>
                  <w:lang w:val="es-ES"/>
                </w:rPr>
                <w:delText xml:space="preserve"> </w:delText>
              </w:r>
            </w:del>
            <w:r w:rsidRPr="00AF62C5">
              <w:rPr>
                <w:rFonts w:asciiTheme="majorBidi" w:hAnsiTheme="majorBidi"/>
                <w:i/>
                <w:lang w:val="es-ES"/>
                <w:rPrChange w:id="48887" w:author="Christopher Fotheringham" w:date="2021-10-19T23:35:00Z">
                  <w:rPr>
                    <w:i/>
                  </w:rPr>
                </w:rPrChange>
              </w:rPr>
              <w:t xml:space="preserve">váṃsvā no vā́riyā purú </w:t>
            </w:r>
          </w:p>
        </w:tc>
        <w:tc>
          <w:tcPr>
            <w:tcW w:w="3062" w:type="dxa"/>
            <w:tcBorders>
              <w:left w:val="single" w:sz="2" w:space="0" w:color="000000"/>
              <w:bottom w:val="single" w:sz="2" w:space="0" w:color="000000"/>
            </w:tcBorders>
          </w:tcPr>
          <w:p w14:paraId="1D98B375" w14:textId="77777777" w:rsidR="00E53EB6" w:rsidRPr="00AF62C5" w:rsidRDefault="006500F5">
            <w:pPr>
              <w:pStyle w:val="HaupttextohneEinzug"/>
              <w:jc w:val="left"/>
              <w:rPr>
                <w:rFonts w:asciiTheme="majorBidi" w:hAnsiTheme="majorBidi"/>
                <w:lang w:val="fr-FR"/>
                <w:rPrChange w:id="48888" w:author="Christopher Fotheringham" w:date="2021-10-19T23:35:00Z">
                  <w:rPr>
                    <w:lang w:val="de-DE"/>
                  </w:rPr>
                </w:rPrChange>
              </w:rPr>
              <w:pPrChange w:id="48889" w:author="Christopher Fotheringham" w:date="2021-10-19T23:35:00Z">
                <w:pPr>
                  <w:pStyle w:val="HaupttextohneEinzug"/>
                </w:pPr>
              </w:pPrChange>
            </w:pPr>
            <w:r w:rsidRPr="00AF62C5">
              <w:rPr>
                <w:rFonts w:asciiTheme="majorBidi" w:hAnsiTheme="majorBidi"/>
                <w:lang w:val="fr-FR"/>
                <w:rPrChange w:id="48890" w:author="Christopher Fotheringham" w:date="2021-10-19T23:35:00Z">
                  <w:rPr>
                    <w:lang w:val="de-DE"/>
                  </w:rPr>
                </w:rPrChange>
              </w:rPr>
              <w:t>gewinne</w:t>
            </w:r>
          </w:p>
          <w:p w14:paraId="0629648D" w14:textId="77777777" w:rsidR="00E53EB6" w:rsidRPr="00AF62C5" w:rsidRDefault="006500F5">
            <w:pPr>
              <w:pStyle w:val="HaupttextohneEinzug"/>
              <w:jc w:val="left"/>
              <w:rPr>
                <w:rFonts w:asciiTheme="majorBidi" w:hAnsiTheme="majorBidi"/>
                <w:lang w:val="fr-FR"/>
                <w:rPrChange w:id="48891" w:author="Christopher Fotheringham" w:date="2021-10-19T23:35:00Z">
                  <w:rPr>
                    <w:lang w:val="de-DE"/>
                  </w:rPr>
                </w:rPrChange>
              </w:rPr>
              <w:pPrChange w:id="48892" w:author="Christopher Fotheringham" w:date="2021-10-19T23:35:00Z">
                <w:pPr>
                  <w:pStyle w:val="HaupttextohneEinzug"/>
                </w:pPr>
              </w:pPrChange>
            </w:pPr>
            <w:r w:rsidRPr="00AF62C5">
              <w:rPr>
                <w:rFonts w:asciiTheme="majorBidi" w:hAnsiTheme="majorBidi"/>
                <w:lang w:val="fr-FR"/>
                <w:rPrChange w:id="48893" w:author="Christopher Fotheringham" w:date="2021-10-19T23:35:00Z">
                  <w:rPr>
                    <w:lang w:val="de-DE"/>
                  </w:rPr>
                </w:rPrChange>
              </w:rPr>
              <w:t>gagne</w:t>
            </w:r>
          </w:p>
          <w:p w14:paraId="7D032EEA" w14:textId="77777777" w:rsidR="00E53EB6" w:rsidRPr="00AF62C5" w:rsidRDefault="00E53EB6">
            <w:pPr>
              <w:pStyle w:val="HaupttextohneEinzug"/>
              <w:jc w:val="left"/>
              <w:rPr>
                <w:rFonts w:asciiTheme="majorBidi" w:hAnsiTheme="majorBidi"/>
                <w:lang w:val="fr-FR"/>
                <w:rPrChange w:id="48894" w:author="Christopher Fotheringham" w:date="2021-10-19T23:35:00Z">
                  <w:rPr>
                    <w:lang w:val="de-DE"/>
                  </w:rPr>
                </w:rPrChange>
              </w:rPr>
              <w:pPrChange w:id="48895" w:author="Christopher Fotheringham" w:date="2021-10-19T23:35:00Z">
                <w:pPr>
                  <w:pStyle w:val="HaupttextohneEinzug"/>
                </w:pPr>
              </w:pPrChange>
            </w:pPr>
          </w:p>
          <w:p w14:paraId="7E2BC1F6" w14:textId="77777777" w:rsidR="00E53EB6" w:rsidRPr="00AF62C5" w:rsidRDefault="006500F5">
            <w:pPr>
              <w:pStyle w:val="HaupttextohneEinzug"/>
              <w:jc w:val="left"/>
              <w:rPr>
                <w:rFonts w:asciiTheme="majorBidi" w:hAnsiTheme="majorBidi"/>
                <w:lang w:val="fr-FR"/>
                <w:rPrChange w:id="48896" w:author="Christopher Fotheringham" w:date="2021-10-19T23:35:00Z">
                  <w:rPr>
                    <w:lang w:val="de-DE"/>
                  </w:rPr>
                </w:rPrChange>
              </w:rPr>
              <w:pPrChange w:id="48897" w:author="Christopher Fotheringham" w:date="2021-10-19T23:35:00Z">
                <w:pPr>
                  <w:pStyle w:val="HaupttextohneEinzug"/>
                </w:pPr>
              </w:pPrChange>
            </w:pPr>
            <w:r w:rsidRPr="00AF62C5">
              <w:rPr>
                <w:rFonts w:asciiTheme="majorBidi" w:hAnsiTheme="majorBidi"/>
                <w:lang w:val="fr-FR"/>
                <w:rPrChange w:id="48898" w:author="Christopher Fotheringham" w:date="2021-10-19T23:35:00Z">
                  <w:rPr>
                    <w:lang w:val="de-DE"/>
                  </w:rPr>
                </w:rPrChange>
              </w:rPr>
              <w:t>erwirke</w:t>
            </w:r>
          </w:p>
          <w:p w14:paraId="6FBCFD6A" w14:textId="77777777" w:rsidR="00E53EB6" w:rsidRPr="00AF62C5" w:rsidRDefault="006500F5">
            <w:pPr>
              <w:pStyle w:val="HaupttextohneEinzug"/>
              <w:jc w:val="left"/>
              <w:rPr>
                <w:rFonts w:asciiTheme="majorBidi" w:hAnsiTheme="majorBidi"/>
                <w:lang w:val="fr-FR"/>
                <w:rPrChange w:id="48899" w:author="Christopher Fotheringham" w:date="2021-10-19T23:35:00Z">
                  <w:rPr>
                    <w:lang w:val="de-DE"/>
                  </w:rPr>
                </w:rPrChange>
              </w:rPr>
              <w:pPrChange w:id="48900" w:author="Christopher Fotheringham" w:date="2021-10-19T23:35:00Z">
                <w:pPr>
                  <w:pStyle w:val="HaupttextohneEinzug"/>
                </w:pPr>
              </w:pPrChange>
            </w:pPr>
            <w:r w:rsidRPr="00AF62C5">
              <w:rPr>
                <w:rFonts w:asciiTheme="majorBidi" w:hAnsiTheme="majorBidi"/>
                <w:lang w:val="fr-FR"/>
                <w:rPrChange w:id="48901" w:author="Christopher Fotheringham" w:date="2021-10-19T23:35:00Z">
                  <w:rPr>
                    <w:lang w:val="de-DE"/>
                  </w:rPr>
                </w:rPrChange>
              </w:rPr>
              <w:t>gagne</w:t>
            </w:r>
          </w:p>
          <w:p w14:paraId="4052BFDF" w14:textId="77777777" w:rsidR="00E53EB6" w:rsidRPr="00AF62C5" w:rsidRDefault="00E53EB6">
            <w:pPr>
              <w:pStyle w:val="HaupttextohneEinzug"/>
              <w:jc w:val="left"/>
              <w:rPr>
                <w:rFonts w:asciiTheme="majorBidi" w:hAnsiTheme="majorBidi"/>
                <w:lang w:val="fr-FR"/>
                <w:rPrChange w:id="48902" w:author="Christopher Fotheringham" w:date="2021-10-19T23:35:00Z">
                  <w:rPr>
                    <w:lang w:val="de-DE"/>
                  </w:rPr>
                </w:rPrChange>
              </w:rPr>
              <w:pPrChange w:id="48903" w:author="Christopher Fotheringham" w:date="2021-10-19T23:35:00Z">
                <w:pPr>
                  <w:pStyle w:val="HaupttextohneEinzug"/>
                </w:pPr>
              </w:pPrChange>
            </w:pPr>
          </w:p>
          <w:p w14:paraId="4197AB4C" w14:textId="77777777" w:rsidR="00E53EB6" w:rsidRPr="00AF62C5" w:rsidRDefault="006500F5">
            <w:pPr>
              <w:pStyle w:val="HaupttextohneEinzug"/>
              <w:jc w:val="left"/>
              <w:rPr>
                <w:rFonts w:asciiTheme="majorBidi" w:hAnsiTheme="majorBidi"/>
                <w:lang w:val="fr-FR"/>
                <w:rPrChange w:id="48904" w:author="Christopher Fotheringham" w:date="2021-10-19T23:35:00Z">
                  <w:rPr>
                    <w:lang w:val="de-DE"/>
                  </w:rPr>
                </w:rPrChange>
              </w:rPr>
              <w:pPrChange w:id="48905" w:author="Christopher Fotheringham" w:date="2021-10-19T23:35:00Z">
                <w:pPr>
                  <w:pStyle w:val="HaupttextohneEinzug"/>
                </w:pPr>
              </w:pPrChange>
            </w:pPr>
            <w:r w:rsidRPr="00AF62C5">
              <w:rPr>
                <w:rFonts w:asciiTheme="majorBidi" w:hAnsiTheme="majorBidi"/>
                <w:lang w:val="fr-FR"/>
                <w:rPrChange w:id="48906" w:author="Christopher Fotheringham" w:date="2021-10-19T23:35:00Z">
                  <w:rPr>
                    <w:lang w:val="de-DE"/>
                  </w:rPr>
                </w:rPrChange>
              </w:rPr>
              <w:t>erwerke</w:t>
            </w:r>
          </w:p>
          <w:p w14:paraId="729361EA" w14:textId="77777777" w:rsidR="00E53EB6" w:rsidRPr="00AF62C5" w:rsidRDefault="006500F5">
            <w:pPr>
              <w:pStyle w:val="HaupttextohneEinzug"/>
              <w:jc w:val="left"/>
              <w:rPr>
                <w:rFonts w:asciiTheme="majorBidi" w:hAnsiTheme="majorBidi"/>
                <w:lang w:val="fr-FR"/>
                <w:rPrChange w:id="48907" w:author="Christopher Fotheringham" w:date="2021-10-19T23:35:00Z">
                  <w:rPr>
                    <w:lang w:val="de-DE"/>
                  </w:rPr>
                </w:rPrChange>
              </w:rPr>
              <w:pPrChange w:id="48908" w:author="Christopher Fotheringham" w:date="2021-10-19T23:35:00Z">
                <w:pPr>
                  <w:pStyle w:val="HaupttextohneEinzug"/>
                </w:pPr>
              </w:pPrChange>
            </w:pPr>
            <w:r w:rsidRPr="00AF62C5">
              <w:rPr>
                <w:rFonts w:asciiTheme="majorBidi" w:hAnsiTheme="majorBidi"/>
                <w:lang w:val="fr-FR"/>
                <w:rPrChange w:id="48909" w:author="Christopher Fotheringham" w:date="2021-10-19T23:35:00Z">
                  <w:rPr>
                    <w:lang w:val="de-DE"/>
                  </w:rPr>
                </w:rPrChange>
              </w:rPr>
              <w:t>gagne</w:t>
            </w:r>
          </w:p>
          <w:p w14:paraId="1B205003" w14:textId="77777777" w:rsidR="00E53EB6" w:rsidRPr="00AF62C5" w:rsidRDefault="00E53EB6">
            <w:pPr>
              <w:pStyle w:val="HaupttextohneEinzug"/>
              <w:jc w:val="left"/>
              <w:rPr>
                <w:rFonts w:asciiTheme="majorBidi" w:hAnsiTheme="majorBidi"/>
                <w:lang w:val="fr-FR"/>
                <w:rPrChange w:id="48910" w:author="Christopher Fotheringham" w:date="2021-10-19T23:35:00Z">
                  <w:rPr>
                    <w:lang w:val="de-DE"/>
                  </w:rPr>
                </w:rPrChange>
              </w:rPr>
              <w:pPrChange w:id="48911" w:author="Christopher Fotheringham" w:date="2021-10-19T23:35:00Z">
                <w:pPr>
                  <w:pStyle w:val="HaupttextohneEinzug"/>
                </w:pPr>
              </w:pPrChange>
            </w:pPr>
          </w:p>
          <w:p w14:paraId="41AA3C43" w14:textId="77777777" w:rsidR="00E53EB6" w:rsidRPr="00AF62C5" w:rsidRDefault="00E53EB6">
            <w:pPr>
              <w:pStyle w:val="HaupttextohneEinzug"/>
              <w:jc w:val="left"/>
              <w:rPr>
                <w:rFonts w:asciiTheme="majorBidi" w:hAnsiTheme="majorBidi"/>
                <w:lang w:val="fr-FR"/>
                <w:rPrChange w:id="48912" w:author="Christopher Fotheringham" w:date="2021-10-19T23:35:00Z">
                  <w:rPr>
                    <w:lang w:val="de-DE"/>
                  </w:rPr>
                </w:rPrChange>
              </w:rPr>
              <w:pPrChange w:id="48913" w:author="Christopher Fotheringham" w:date="2021-10-19T23:35:00Z">
                <w:pPr>
                  <w:pStyle w:val="HaupttextohneEinzug"/>
                </w:pPr>
              </w:pPrChange>
            </w:pPr>
          </w:p>
          <w:p w14:paraId="3AD6A085" w14:textId="6F86D0ED" w:rsidR="00E53EB6" w:rsidRPr="00AF62C5" w:rsidRDefault="006500F5">
            <w:pPr>
              <w:pStyle w:val="HaupttextohneEinzug"/>
              <w:jc w:val="left"/>
              <w:rPr>
                <w:rFonts w:asciiTheme="majorBidi" w:hAnsiTheme="majorBidi"/>
                <w:lang w:val="fr-FR"/>
                <w:rPrChange w:id="48914" w:author="Christopher Fotheringham" w:date="2021-10-19T23:35:00Z">
                  <w:rPr>
                    <w:lang w:val="de-DE"/>
                  </w:rPr>
                </w:rPrChange>
              </w:rPr>
              <w:pPrChange w:id="48915" w:author="Christopher Fotheringham" w:date="2021-10-19T23:35:00Z">
                <w:pPr>
                  <w:pStyle w:val="HaupttextohneEinzug"/>
                </w:pPr>
              </w:pPrChange>
            </w:pPr>
            <w:r w:rsidRPr="00AF62C5">
              <w:rPr>
                <w:rFonts w:asciiTheme="majorBidi" w:hAnsiTheme="majorBidi"/>
                <w:lang w:val="fr-FR"/>
                <w:rPrChange w:id="48916" w:author="Christopher Fotheringham" w:date="2021-10-19T23:35:00Z">
                  <w:rPr>
                    <w:lang w:val="de-DE"/>
                  </w:rPr>
                </w:rPrChange>
              </w:rPr>
              <w:t>erwirk</w:t>
            </w:r>
            <w:del w:id="48917" w:author="Christopher Fotheringham" w:date="2021-10-19T23:35:00Z">
              <w:r w:rsidRPr="00494885">
                <w:rPr>
                  <w:lang w:val="de-DE"/>
                </w:rPr>
                <w:delText xml:space="preserve"> / </w:delText>
              </w:r>
            </w:del>
            <w:ins w:id="48918" w:author="Christopher Fotheringham" w:date="2021-10-19T23:35:00Z">
              <w:r w:rsidR="00BC44E1" w:rsidRPr="00AF62C5">
                <w:rPr>
                  <w:rFonts w:asciiTheme="majorBidi" w:hAnsiTheme="majorBidi" w:cstheme="majorBidi"/>
                  <w:noProof/>
                  <w:lang w:val="fr-FR"/>
                </w:rPr>
                <w:t>/</w:t>
              </w:r>
            </w:ins>
            <w:r w:rsidRPr="00AF62C5">
              <w:rPr>
                <w:rFonts w:asciiTheme="majorBidi" w:hAnsiTheme="majorBidi"/>
                <w:lang w:val="fr-FR"/>
                <w:rPrChange w:id="48919" w:author="Christopher Fotheringham" w:date="2021-10-19T23:35:00Z">
                  <w:rPr>
                    <w:lang w:val="de-DE"/>
                  </w:rPr>
                </w:rPrChange>
              </w:rPr>
              <w:t>erwirke</w:t>
            </w:r>
          </w:p>
          <w:p w14:paraId="56D8E169" w14:textId="77777777" w:rsidR="00E53EB6" w:rsidRPr="00AF62C5" w:rsidRDefault="006500F5">
            <w:pPr>
              <w:pStyle w:val="HaupttextohneEinzug"/>
              <w:jc w:val="left"/>
              <w:rPr>
                <w:rFonts w:asciiTheme="majorBidi" w:hAnsiTheme="majorBidi"/>
                <w:lang w:val="fr-FR"/>
                <w:rPrChange w:id="48920" w:author="Christopher Fotheringham" w:date="2021-10-19T23:35:00Z">
                  <w:rPr>
                    <w:lang w:val="de-DE"/>
                  </w:rPr>
                </w:rPrChange>
              </w:rPr>
              <w:pPrChange w:id="48921" w:author="Christopher Fotheringham" w:date="2021-10-19T23:35:00Z">
                <w:pPr>
                  <w:pStyle w:val="HaupttextohneEinzug"/>
                </w:pPr>
              </w:pPrChange>
            </w:pPr>
            <w:r w:rsidRPr="00AF62C5">
              <w:rPr>
                <w:rFonts w:asciiTheme="majorBidi" w:hAnsiTheme="majorBidi"/>
                <w:lang w:val="fr-FR"/>
                <w:rPrChange w:id="48922" w:author="Christopher Fotheringham" w:date="2021-10-19T23:35:00Z">
                  <w:rPr>
                    <w:lang w:val="de-DE"/>
                  </w:rPr>
                </w:rPrChange>
              </w:rPr>
              <w:t>gagne</w:t>
            </w:r>
          </w:p>
          <w:p w14:paraId="594C63D7" w14:textId="77777777" w:rsidR="00E53EB6" w:rsidRPr="00AF62C5" w:rsidRDefault="00E53EB6">
            <w:pPr>
              <w:pStyle w:val="HaupttextohneEinzug"/>
              <w:jc w:val="left"/>
              <w:rPr>
                <w:rFonts w:asciiTheme="majorBidi" w:hAnsiTheme="majorBidi"/>
                <w:lang w:val="fr-FR"/>
                <w:rPrChange w:id="48923" w:author="Christopher Fotheringham" w:date="2021-10-19T23:35:00Z">
                  <w:rPr>
                    <w:lang w:val="de-DE"/>
                  </w:rPr>
                </w:rPrChange>
              </w:rPr>
              <w:pPrChange w:id="48924" w:author="Christopher Fotheringham" w:date="2021-10-19T23:35:00Z">
                <w:pPr>
                  <w:pStyle w:val="HaupttextohneEinzug"/>
                </w:pPr>
              </w:pPrChange>
            </w:pPr>
          </w:p>
          <w:p w14:paraId="629F221E" w14:textId="77777777" w:rsidR="00E53EB6" w:rsidRPr="00AF62C5" w:rsidRDefault="006500F5">
            <w:pPr>
              <w:pStyle w:val="HaupttextohneEinzug"/>
              <w:jc w:val="left"/>
              <w:rPr>
                <w:rFonts w:asciiTheme="majorBidi" w:hAnsiTheme="majorBidi"/>
                <w:lang w:val="fr-FR"/>
                <w:rPrChange w:id="48925" w:author="Christopher Fotheringham" w:date="2021-10-19T23:35:00Z">
                  <w:rPr>
                    <w:lang w:val="de-DE"/>
                  </w:rPr>
                </w:rPrChange>
              </w:rPr>
              <w:pPrChange w:id="48926" w:author="Christopher Fotheringham" w:date="2021-10-19T23:35:00Z">
                <w:pPr>
                  <w:pStyle w:val="HaupttextohneEinzug"/>
                </w:pPr>
              </w:pPrChange>
            </w:pPr>
            <w:r w:rsidRPr="00AF62C5">
              <w:rPr>
                <w:rFonts w:asciiTheme="majorBidi" w:hAnsiTheme="majorBidi"/>
                <w:lang w:val="fr-FR"/>
                <w:rPrChange w:id="48927" w:author="Christopher Fotheringham" w:date="2021-10-19T23:35:00Z">
                  <w:rPr>
                    <w:lang w:val="de-DE"/>
                  </w:rPr>
                </w:rPrChange>
              </w:rPr>
              <w:t>gewinn</w:t>
            </w:r>
          </w:p>
          <w:p w14:paraId="0DECD223" w14:textId="77777777" w:rsidR="00E53EB6" w:rsidRPr="00AF62C5" w:rsidRDefault="006500F5">
            <w:pPr>
              <w:pStyle w:val="HaupttextohneEinzug"/>
              <w:jc w:val="left"/>
              <w:rPr>
                <w:rFonts w:asciiTheme="majorBidi" w:hAnsiTheme="majorBidi"/>
                <w:lang w:val="fr-FR"/>
                <w:rPrChange w:id="48928" w:author="Christopher Fotheringham" w:date="2021-10-19T23:35:00Z">
                  <w:rPr>
                    <w:lang w:val="de-DE"/>
                  </w:rPr>
                </w:rPrChange>
              </w:rPr>
              <w:pPrChange w:id="48929" w:author="Christopher Fotheringham" w:date="2021-10-19T23:35:00Z">
                <w:pPr>
                  <w:pStyle w:val="HaupttextohneEinzug"/>
                </w:pPr>
              </w:pPrChange>
            </w:pPr>
            <w:r w:rsidRPr="00AF62C5">
              <w:rPr>
                <w:rFonts w:asciiTheme="majorBidi" w:hAnsiTheme="majorBidi"/>
                <w:lang w:val="fr-FR"/>
                <w:rPrChange w:id="48930" w:author="Christopher Fotheringham" w:date="2021-10-19T23:35:00Z">
                  <w:rPr>
                    <w:lang w:val="de-DE"/>
                  </w:rPr>
                </w:rPrChange>
              </w:rPr>
              <w:t>gagne</w:t>
            </w:r>
          </w:p>
        </w:tc>
        <w:tc>
          <w:tcPr>
            <w:tcW w:w="1176" w:type="dxa"/>
            <w:tcBorders>
              <w:left w:val="single" w:sz="2" w:space="0" w:color="000000"/>
              <w:bottom w:val="single" w:sz="2" w:space="0" w:color="000000"/>
              <w:right w:val="single" w:sz="2" w:space="0" w:color="000000"/>
            </w:tcBorders>
          </w:tcPr>
          <w:p w14:paraId="51463825" w14:textId="77777777" w:rsidR="00E53EB6" w:rsidRPr="00AF62C5" w:rsidRDefault="006500F5">
            <w:pPr>
              <w:pStyle w:val="HaupttextohneEinzug"/>
              <w:jc w:val="left"/>
              <w:rPr>
                <w:rFonts w:asciiTheme="majorBidi" w:hAnsiTheme="majorBidi"/>
                <w:rPrChange w:id="48931" w:author="Christopher Fotheringham" w:date="2021-10-19T23:35:00Z">
                  <w:rPr/>
                </w:rPrChange>
              </w:rPr>
              <w:pPrChange w:id="48932" w:author="Christopher Fotheringham" w:date="2021-10-19T23:35:00Z">
                <w:pPr>
                  <w:pStyle w:val="HaupttextohneEinzug"/>
                </w:pPr>
              </w:pPrChange>
            </w:pPr>
            <w:r w:rsidRPr="00AF62C5">
              <w:rPr>
                <w:rFonts w:asciiTheme="majorBidi" w:hAnsiTheme="majorBidi"/>
                <w:rPrChange w:id="48933" w:author="Christopher Fotheringham" w:date="2021-10-19T23:35:00Z">
                  <w:rPr/>
                </w:rPrChange>
              </w:rPr>
              <w:t>*u̯en</w:t>
            </w:r>
          </w:p>
        </w:tc>
      </w:tr>
      <w:tr w:rsidR="00E53EB6" w:rsidRPr="002270E1" w14:paraId="07AB47B2" w14:textId="77777777">
        <w:tc>
          <w:tcPr>
            <w:tcW w:w="1210" w:type="dxa"/>
            <w:tcBorders>
              <w:left w:val="single" w:sz="2" w:space="0" w:color="000000"/>
              <w:bottom w:val="single" w:sz="2" w:space="0" w:color="000000"/>
            </w:tcBorders>
          </w:tcPr>
          <w:p w14:paraId="1B1EA641" w14:textId="77777777" w:rsidR="00E53EB6" w:rsidRPr="00AF62C5" w:rsidRDefault="006500F5">
            <w:pPr>
              <w:pStyle w:val="HaupttextohneEinzug"/>
              <w:jc w:val="left"/>
              <w:rPr>
                <w:rFonts w:asciiTheme="majorBidi" w:hAnsiTheme="majorBidi"/>
                <w:rPrChange w:id="48934" w:author="Christopher Fotheringham" w:date="2021-10-19T23:35:00Z">
                  <w:rPr/>
                </w:rPrChange>
              </w:rPr>
              <w:pPrChange w:id="48935" w:author="Christopher Fotheringham" w:date="2021-10-19T23:35:00Z">
                <w:pPr>
                  <w:pStyle w:val="HaupttextohneEinzug"/>
                </w:pPr>
              </w:pPrChange>
            </w:pPr>
            <w:r w:rsidRPr="00AF62C5">
              <w:rPr>
                <w:rFonts w:asciiTheme="majorBidi" w:hAnsiTheme="majorBidi"/>
                <w:b/>
                <w:rPrChange w:id="48936" w:author="Christopher Fotheringham" w:date="2021-10-19T23:35:00Z">
                  <w:rPr>
                    <w:b/>
                  </w:rPr>
                </w:rPrChange>
              </w:rPr>
              <w:t>Injunctive</w:t>
            </w:r>
            <w:r w:rsidRPr="00AF62C5">
              <w:rPr>
                <w:rFonts w:asciiTheme="majorBidi" w:hAnsiTheme="majorBidi"/>
                <w:rPrChange w:id="48937" w:author="Christopher Fotheringham" w:date="2021-10-19T23:35:00Z">
                  <w:rPr/>
                </w:rPrChange>
              </w:rPr>
              <w:t xml:space="preserve"> </w:t>
            </w:r>
          </w:p>
        </w:tc>
        <w:tc>
          <w:tcPr>
            <w:tcW w:w="3236" w:type="dxa"/>
            <w:tcBorders>
              <w:left w:val="single" w:sz="2" w:space="0" w:color="000000"/>
              <w:bottom w:val="single" w:sz="2" w:space="0" w:color="000000"/>
            </w:tcBorders>
          </w:tcPr>
          <w:p w14:paraId="01DCC59D" w14:textId="77777777" w:rsidR="00E53EB6" w:rsidRPr="00AF62C5" w:rsidRDefault="00E53EB6">
            <w:pPr>
              <w:pStyle w:val="HaupttextohneEinzug"/>
              <w:jc w:val="left"/>
              <w:rPr>
                <w:rFonts w:asciiTheme="majorBidi" w:hAnsiTheme="majorBidi"/>
                <w:i/>
                <w:rPrChange w:id="48938" w:author="Christopher Fotheringham" w:date="2021-10-19T23:35:00Z">
                  <w:rPr>
                    <w:i/>
                  </w:rPr>
                </w:rPrChange>
              </w:rPr>
              <w:pPrChange w:id="48939" w:author="Christopher Fotheringham" w:date="2021-10-19T23:35:00Z">
                <w:pPr>
                  <w:pStyle w:val="HaupttextohneEinzug"/>
                </w:pPr>
              </w:pPrChange>
            </w:pPr>
          </w:p>
        </w:tc>
        <w:tc>
          <w:tcPr>
            <w:tcW w:w="3062" w:type="dxa"/>
            <w:tcBorders>
              <w:left w:val="single" w:sz="2" w:space="0" w:color="000000"/>
              <w:bottom w:val="single" w:sz="2" w:space="0" w:color="000000"/>
            </w:tcBorders>
          </w:tcPr>
          <w:p w14:paraId="0D95BBC8" w14:textId="77777777" w:rsidR="00E53EB6" w:rsidRPr="00AF62C5" w:rsidRDefault="00E53EB6">
            <w:pPr>
              <w:pStyle w:val="HaupttextohneEinzug"/>
              <w:jc w:val="left"/>
              <w:rPr>
                <w:rFonts w:asciiTheme="majorBidi" w:hAnsiTheme="majorBidi"/>
                <w:rPrChange w:id="48940" w:author="Christopher Fotheringham" w:date="2021-10-19T23:35:00Z">
                  <w:rPr/>
                </w:rPrChange>
              </w:rPr>
              <w:pPrChange w:id="48941"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44518D6C" w14:textId="77777777" w:rsidR="00E53EB6" w:rsidRPr="00AF62C5" w:rsidRDefault="00E53EB6">
            <w:pPr>
              <w:pStyle w:val="HaupttextohneEinzug"/>
              <w:jc w:val="left"/>
              <w:rPr>
                <w:rFonts w:asciiTheme="majorBidi" w:hAnsiTheme="majorBidi"/>
                <w:rPrChange w:id="48942" w:author="Christopher Fotheringham" w:date="2021-10-19T23:35:00Z">
                  <w:rPr/>
                </w:rPrChange>
              </w:rPr>
              <w:pPrChange w:id="48943" w:author="Christopher Fotheringham" w:date="2021-10-19T23:35:00Z">
                <w:pPr>
                  <w:pStyle w:val="HaupttextohneEinzug"/>
                </w:pPr>
              </w:pPrChange>
            </w:pPr>
          </w:p>
        </w:tc>
      </w:tr>
      <w:tr w:rsidR="00E53EB6" w:rsidRPr="002270E1" w14:paraId="66781F32" w14:textId="77777777">
        <w:tc>
          <w:tcPr>
            <w:tcW w:w="1210" w:type="dxa"/>
            <w:tcBorders>
              <w:left w:val="single" w:sz="2" w:space="0" w:color="000000"/>
              <w:bottom w:val="single" w:sz="2" w:space="0" w:color="000000"/>
            </w:tcBorders>
          </w:tcPr>
          <w:p w14:paraId="50EA3AE0" w14:textId="77777777" w:rsidR="00E53EB6" w:rsidRPr="00AF62C5" w:rsidRDefault="006500F5">
            <w:pPr>
              <w:pStyle w:val="HaupttextohneEinzug"/>
              <w:jc w:val="left"/>
              <w:rPr>
                <w:rFonts w:asciiTheme="majorBidi" w:hAnsiTheme="majorBidi"/>
                <w:rPrChange w:id="48944" w:author="Christopher Fotheringham" w:date="2021-10-19T23:35:00Z">
                  <w:rPr/>
                </w:rPrChange>
              </w:rPr>
              <w:pPrChange w:id="48945" w:author="Christopher Fotheringham" w:date="2021-10-19T23:35:00Z">
                <w:pPr>
                  <w:pStyle w:val="HaupttextohneEinzug"/>
                </w:pPr>
              </w:pPrChange>
            </w:pPr>
            <w:r w:rsidRPr="00AF62C5">
              <w:rPr>
                <w:rFonts w:asciiTheme="majorBidi" w:hAnsiTheme="majorBidi"/>
                <w:i/>
                <w:rPrChange w:id="48946" w:author="Christopher Fotheringham" w:date="2021-10-19T23:35:00Z">
                  <w:rPr>
                    <w:i/>
                  </w:rPr>
                </w:rPrChange>
              </w:rPr>
              <w:t>váṃsi</w:t>
            </w:r>
            <w:r w:rsidRPr="00AF62C5">
              <w:rPr>
                <w:rFonts w:asciiTheme="majorBidi" w:hAnsiTheme="majorBidi"/>
                <w:rPrChange w:id="48947" w:author="Christopher Fotheringham" w:date="2021-10-19T23:35:00Z">
                  <w:rPr/>
                </w:rPrChange>
              </w:rPr>
              <w:t xml:space="preserve"> </w:t>
            </w:r>
          </w:p>
          <w:p w14:paraId="44E17A97" w14:textId="77777777" w:rsidR="00E53EB6" w:rsidRPr="00AF62C5" w:rsidRDefault="006500F5">
            <w:pPr>
              <w:pStyle w:val="HaupttextohneEinzug"/>
              <w:jc w:val="left"/>
              <w:rPr>
                <w:rFonts w:asciiTheme="majorBidi" w:hAnsiTheme="majorBidi"/>
                <w:rPrChange w:id="48948" w:author="Christopher Fotheringham" w:date="2021-10-19T23:35:00Z">
                  <w:rPr/>
                </w:rPrChange>
              </w:rPr>
              <w:pPrChange w:id="48949" w:author="Christopher Fotheringham" w:date="2021-10-19T23:35:00Z">
                <w:pPr>
                  <w:pStyle w:val="HaupttextohneEinzug"/>
                </w:pPr>
              </w:pPrChange>
            </w:pPr>
            <w:r w:rsidRPr="00AF62C5">
              <w:rPr>
                <w:rFonts w:asciiTheme="majorBidi" w:hAnsiTheme="majorBidi"/>
                <w:rPrChange w:id="48950" w:author="Christopher Fotheringham" w:date="2021-10-19T23:35:00Z">
                  <w:rPr/>
                </w:rPrChange>
              </w:rPr>
              <w:t>(inj. aor. 1</w:t>
            </w:r>
            <w:r w:rsidRPr="00AF62C5">
              <w:rPr>
                <w:rFonts w:asciiTheme="majorBidi" w:hAnsiTheme="majorBidi"/>
                <w:vertAlign w:val="superscript"/>
                <w:rPrChange w:id="48951" w:author="Christopher Fotheringham" w:date="2021-10-19T23:35:00Z">
                  <w:rPr>
                    <w:vertAlign w:val="superscript"/>
                  </w:rPr>
                </w:rPrChange>
              </w:rPr>
              <w:t>st</w:t>
            </w:r>
            <w:r w:rsidRPr="00AF62C5">
              <w:rPr>
                <w:rFonts w:asciiTheme="majorBidi" w:hAnsiTheme="majorBidi"/>
                <w:rPrChange w:id="48952" w:author="Christopher Fotheringham" w:date="2021-10-19T23:35:00Z">
                  <w:rPr/>
                </w:rPrChange>
              </w:rPr>
              <w:t xml:space="preserve"> sing. double stem)</w:t>
            </w:r>
          </w:p>
        </w:tc>
        <w:tc>
          <w:tcPr>
            <w:tcW w:w="3236" w:type="dxa"/>
            <w:tcBorders>
              <w:left w:val="single" w:sz="2" w:space="0" w:color="000000"/>
              <w:bottom w:val="single" w:sz="2" w:space="0" w:color="000000"/>
            </w:tcBorders>
          </w:tcPr>
          <w:p w14:paraId="1928DD2E" w14:textId="2209FA01" w:rsidR="00E53EB6" w:rsidRPr="00AF62C5" w:rsidRDefault="006500F5">
            <w:pPr>
              <w:pStyle w:val="HaupttextohneEinzug"/>
              <w:jc w:val="left"/>
              <w:rPr>
                <w:rFonts w:asciiTheme="majorBidi" w:hAnsiTheme="majorBidi"/>
                <w:i/>
                <w:lang w:val="es-ES"/>
                <w:rPrChange w:id="48953" w:author="Christopher Fotheringham" w:date="2021-10-19T23:35:00Z">
                  <w:rPr>
                    <w:i/>
                  </w:rPr>
                </w:rPrChange>
              </w:rPr>
              <w:pPrChange w:id="48954" w:author="Christopher Fotheringham" w:date="2021-10-19T23:35:00Z">
                <w:pPr>
                  <w:pStyle w:val="HaupttextohneEinzug"/>
                </w:pPr>
              </w:pPrChange>
            </w:pPr>
            <w:r w:rsidRPr="00AF62C5">
              <w:rPr>
                <w:rFonts w:asciiTheme="majorBidi" w:hAnsiTheme="majorBidi"/>
                <w:lang w:val="es-ES"/>
                <w:rPrChange w:id="48955" w:author="Christopher Fotheringham" w:date="2021-10-19T23:35:00Z">
                  <w:rPr/>
                </w:rPrChange>
              </w:rPr>
              <w:t>5.70.1c</w:t>
            </w:r>
            <w:r w:rsidR="00ED779E">
              <w:rPr>
                <w:rFonts w:asciiTheme="majorBidi" w:hAnsiTheme="majorBidi"/>
                <w:lang w:val="es-ES"/>
                <w:rPrChange w:id="48956" w:author="Christopher Fotheringham" w:date="2021-10-19T23:35:00Z">
                  <w:rPr/>
                </w:rPrChange>
              </w:rPr>
              <w:t xml:space="preserve"> </w:t>
            </w:r>
            <w:del w:id="48957" w:author="Christopher Fotheringham" w:date="2021-10-19T23:35:00Z">
              <w:r w:rsidRPr="00F80CE3">
                <w:rPr>
                  <w:i/>
                  <w:iCs/>
                  <w:lang w:val="es-ES"/>
                </w:rPr>
                <w:delText xml:space="preserve"> </w:delText>
              </w:r>
            </w:del>
            <w:r w:rsidRPr="00AF62C5">
              <w:rPr>
                <w:rFonts w:asciiTheme="majorBidi" w:hAnsiTheme="majorBidi"/>
                <w:i/>
                <w:lang w:val="es-ES"/>
                <w:rPrChange w:id="48958" w:author="Christopher Fotheringham" w:date="2021-10-19T23:35:00Z">
                  <w:rPr>
                    <w:i/>
                  </w:rPr>
                </w:rPrChange>
              </w:rPr>
              <w:t>mítra váṃsi vāṃ sumatím</w:t>
            </w:r>
          </w:p>
        </w:tc>
        <w:tc>
          <w:tcPr>
            <w:tcW w:w="3062" w:type="dxa"/>
            <w:tcBorders>
              <w:left w:val="single" w:sz="2" w:space="0" w:color="000000"/>
              <w:bottom w:val="single" w:sz="2" w:space="0" w:color="000000"/>
            </w:tcBorders>
          </w:tcPr>
          <w:p w14:paraId="4FB9FDE2" w14:textId="77777777" w:rsidR="00E53EB6" w:rsidRPr="00AF62C5" w:rsidRDefault="006500F5">
            <w:pPr>
              <w:pStyle w:val="HaupttextohneEinzug"/>
              <w:jc w:val="left"/>
              <w:rPr>
                <w:rFonts w:asciiTheme="majorBidi" w:hAnsiTheme="majorBidi"/>
                <w:lang w:val="fr-FR"/>
                <w:rPrChange w:id="48959" w:author="Christopher Fotheringham" w:date="2021-10-19T23:35:00Z">
                  <w:rPr>
                    <w:lang w:val="de-DE"/>
                  </w:rPr>
                </w:rPrChange>
              </w:rPr>
              <w:pPrChange w:id="48960" w:author="Christopher Fotheringham" w:date="2021-10-19T23:35:00Z">
                <w:pPr>
                  <w:pStyle w:val="HaupttextohneEinzug"/>
                </w:pPr>
              </w:pPrChange>
            </w:pPr>
            <w:r w:rsidRPr="00AF62C5">
              <w:rPr>
                <w:rFonts w:asciiTheme="majorBidi" w:hAnsiTheme="majorBidi"/>
                <w:lang w:val="fr-FR"/>
                <w:rPrChange w:id="48961" w:author="Christopher Fotheringham" w:date="2021-10-19T23:35:00Z">
                  <w:rPr>
                    <w:lang w:val="de-DE"/>
                  </w:rPr>
                </w:rPrChange>
              </w:rPr>
              <w:t>möchte gewinnen</w:t>
            </w:r>
          </w:p>
          <w:p w14:paraId="2D4DAE94" w14:textId="77777777" w:rsidR="00E53EB6" w:rsidRPr="00AF62C5" w:rsidRDefault="006500F5">
            <w:pPr>
              <w:pStyle w:val="HaupttextohneEinzug"/>
              <w:jc w:val="left"/>
              <w:rPr>
                <w:rFonts w:asciiTheme="majorBidi" w:hAnsiTheme="majorBidi"/>
                <w:lang w:val="fr-FR"/>
                <w:rPrChange w:id="48962" w:author="Christopher Fotheringham" w:date="2021-10-19T23:35:00Z">
                  <w:rPr>
                    <w:lang w:val="de-DE"/>
                  </w:rPr>
                </w:rPrChange>
              </w:rPr>
              <w:pPrChange w:id="48963" w:author="Christopher Fotheringham" w:date="2021-10-19T23:35:00Z">
                <w:pPr>
                  <w:pStyle w:val="HaupttextohneEinzug"/>
                </w:pPr>
              </w:pPrChange>
            </w:pPr>
            <w:r w:rsidRPr="00AF62C5">
              <w:rPr>
                <w:rFonts w:asciiTheme="majorBidi" w:hAnsiTheme="majorBidi"/>
                <w:lang w:val="fr-FR"/>
                <w:rPrChange w:id="48964" w:author="Christopher Fotheringham" w:date="2021-10-19T23:35:00Z">
                  <w:rPr>
                    <w:lang w:val="de-DE"/>
                  </w:rPr>
                </w:rPrChange>
              </w:rPr>
              <w:t>je veux gagner</w:t>
            </w:r>
          </w:p>
        </w:tc>
        <w:tc>
          <w:tcPr>
            <w:tcW w:w="1176" w:type="dxa"/>
            <w:tcBorders>
              <w:left w:val="single" w:sz="2" w:space="0" w:color="000000"/>
              <w:bottom w:val="single" w:sz="2" w:space="0" w:color="000000"/>
              <w:right w:val="single" w:sz="2" w:space="0" w:color="000000"/>
            </w:tcBorders>
          </w:tcPr>
          <w:p w14:paraId="182F37B0" w14:textId="77777777" w:rsidR="00E53EB6" w:rsidRPr="00AF62C5" w:rsidRDefault="006500F5">
            <w:pPr>
              <w:pStyle w:val="HaupttextohneEinzug"/>
              <w:jc w:val="left"/>
              <w:rPr>
                <w:rFonts w:asciiTheme="majorBidi" w:hAnsiTheme="majorBidi"/>
                <w:rPrChange w:id="48965" w:author="Christopher Fotheringham" w:date="2021-10-19T23:35:00Z">
                  <w:rPr/>
                </w:rPrChange>
              </w:rPr>
              <w:pPrChange w:id="48966" w:author="Christopher Fotheringham" w:date="2021-10-19T23:35:00Z">
                <w:pPr>
                  <w:pStyle w:val="HaupttextohneEinzug"/>
                </w:pPr>
              </w:pPrChange>
            </w:pPr>
            <w:r w:rsidRPr="00AF62C5">
              <w:rPr>
                <w:rFonts w:asciiTheme="majorBidi" w:hAnsiTheme="majorBidi"/>
                <w:rPrChange w:id="48967" w:author="Christopher Fotheringham" w:date="2021-10-19T23:35:00Z">
                  <w:rPr/>
                </w:rPrChange>
              </w:rPr>
              <w:t xml:space="preserve">*u̯en </w:t>
            </w:r>
          </w:p>
        </w:tc>
      </w:tr>
      <w:tr w:rsidR="00E53EB6" w:rsidRPr="002270E1" w14:paraId="2AF360F4" w14:textId="77777777">
        <w:tc>
          <w:tcPr>
            <w:tcW w:w="1210" w:type="dxa"/>
            <w:tcBorders>
              <w:left w:val="single" w:sz="2" w:space="0" w:color="000000"/>
              <w:bottom w:val="single" w:sz="2" w:space="0" w:color="000000"/>
            </w:tcBorders>
          </w:tcPr>
          <w:p w14:paraId="2951AD36" w14:textId="77777777" w:rsidR="00E53EB6" w:rsidRPr="00AF62C5" w:rsidRDefault="006500F5">
            <w:pPr>
              <w:pStyle w:val="HaupttextohneEinzug"/>
              <w:jc w:val="left"/>
              <w:rPr>
                <w:rFonts w:asciiTheme="majorBidi" w:hAnsiTheme="majorBidi"/>
                <w:rPrChange w:id="48968" w:author="Christopher Fotheringham" w:date="2021-10-19T23:35:00Z">
                  <w:rPr/>
                </w:rPrChange>
              </w:rPr>
              <w:pPrChange w:id="48969" w:author="Christopher Fotheringham" w:date="2021-10-19T23:35:00Z">
                <w:pPr>
                  <w:pStyle w:val="HaupttextohneEinzug"/>
                </w:pPr>
              </w:pPrChange>
            </w:pPr>
            <w:r w:rsidRPr="00AF62C5">
              <w:rPr>
                <w:rFonts w:asciiTheme="majorBidi" w:hAnsiTheme="majorBidi"/>
                <w:i/>
                <w:rPrChange w:id="48970" w:author="Christopher Fotheringham" w:date="2021-10-19T23:35:00Z">
                  <w:rPr>
                    <w:i/>
                  </w:rPr>
                </w:rPrChange>
              </w:rPr>
              <w:t>vanvan</w:t>
            </w:r>
            <w:r w:rsidRPr="00AF62C5">
              <w:rPr>
                <w:rFonts w:asciiTheme="majorBidi" w:hAnsiTheme="majorBidi"/>
                <w:rPrChange w:id="48971" w:author="Christopher Fotheringham" w:date="2021-10-19T23:35:00Z">
                  <w:rPr/>
                </w:rPrChange>
              </w:rPr>
              <w:t xml:space="preserve"> </w:t>
            </w:r>
          </w:p>
          <w:p w14:paraId="3D6EC79C" w14:textId="77777777" w:rsidR="00E53EB6" w:rsidRPr="00AF62C5" w:rsidRDefault="006500F5">
            <w:pPr>
              <w:pStyle w:val="HaupttextohneEinzug"/>
              <w:jc w:val="left"/>
              <w:rPr>
                <w:rFonts w:asciiTheme="majorBidi" w:hAnsiTheme="majorBidi"/>
                <w:rPrChange w:id="48972" w:author="Christopher Fotheringham" w:date="2021-10-19T23:35:00Z">
                  <w:rPr/>
                </w:rPrChange>
              </w:rPr>
              <w:pPrChange w:id="48973" w:author="Christopher Fotheringham" w:date="2021-10-19T23:35:00Z">
                <w:pPr>
                  <w:pStyle w:val="HaupttextohneEinzug"/>
                </w:pPr>
              </w:pPrChange>
            </w:pPr>
            <w:r w:rsidRPr="00AF62C5">
              <w:rPr>
                <w:rFonts w:asciiTheme="majorBidi" w:hAnsiTheme="majorBidi"/>
                <w:rPrChange w:id="48974" w:author="Christopher Fotheringham" w:date="2021-10-19T23:35:00Z">
                  <w:rPr/>
                </w:rPrChange>
              </w:rPr>
              <w:t>(inj. pres. 3</w:t>
            </w:r>
            <w:r w:rsidRPr="00AF62C5">
              <w:rPr>
                <w:rFonts w:asciiTheme="majorBidi" w:hAnsiTheme="majorBidi"/>
                <w:vertAlign w:val="superscript"/>
                <w:rPrChange w:id="48975" w:author="Christopher Fotheringham" w:date="2021-10-19T23:35:00Z">
                  <w:rPr>
                    <w:vertAlign w:val="superscript"/>
                  </w:rPr>
                </w:rPrChange>
              </w:rPr>
              <w:t>rd</w:t>
            </w:r>
            <w:r w:rsidRPr="00AF62C5">
              <w:rPr>
                <w:rFonts w:asciiTheme="majorBidi" w:hAnsiTheme="majorBidi"/>
                <w:rPrChange w:id="48976" w:author="Christopher Fotheringham" w:date="2021-10-19T23:35:00Z">
                  <w:rPr/>
                </w:rPrChange>
              </w:rPr>
              <w:t xml:space="preserve"> pl. VIII cl.)</w:t>
            </w:r>
          </w:p>
        </w:tc>
        <w:tc>
          <w:tcPr>
            <w:tcW w:w="3236" w:type="dxa"/>
            <w:tcBorders>
              <w:left w:val="single" w:sz="2" w:space="0" w:color="000000"/>
              <w:bottom w:val="single" w:sz="2" w:space="0" w:color="000000"/>
            </w:tcBorders>
          </w:tcPr>
          <w:p w14:paraId="5DEC8117" w14:textId="73C8AD09" w:rsidR="00E53EB6" w:rsidRPr="00AF62C5" w:rsidRDefault="006500F5">
            <w:pPr>
              <w:pStyle w:val="HaupttextohneEinzug"/>
              <w:jc w:val="left"/>
              <w:rPr>
                <w:rFonts w:asciiTheme="majorBidi" w:hAnsiTheme="majorBidi"/>
                <w:i/>
                <w:rPrChange w:id="48977" w:author="Christopher Fotheringham" w:date="2021-10-19T23:35:00Z">
                  <w:rPr>
                    <w:i/>
                  </w:rPr>
                </w:rPrChange>
              </w:rPr>
              <w:pPrChange w:id="48978" w:author="Christopher Fotheringham" w:date="2021-10-19T23:35:00Z">
                <w:pPr>
                  <w:pStyle w:val="HaupttextohneEinzug"/>
                </w:pPr>
              </w:pPrChange>
            </w:pPr>
            <w:r w:rsidRPr="00AF62C5">
              <w:rPr>
                <w:rFonts w:asciiTheme="majorBidi" w:hAnsiTheme="majorBidi"/>
                <w:rPrChange w:id="48979" w:author="Christopher Fotheringham" w:date="2021-10-19T23:35:00Z">
                  <w:rPr/>
                </w:rPrChange>
              </w:rPr>
              <w:t>7.48.3b</w:t>
            </w:r>
            <w:r w:rsidR="00ED779E">
              <w:rPr>
                <w:rFonts w:asciiTheme="majorBidi" w:hAnsiTheme="majorBidi"/>
                <w:rPrChange w:id="48980" w:author="Christopher Fotheringham" w:date="2021-10-19T23:35:00Z">
                  <w:rPr/>
                </w:rPrChange>
              </w:rPr>
              <w:t xml:space="preserve">  </w:t>
            </w:r>
            <w:del w:id="48981" w:author="Christopher Fotheringham" w:date="2021-10-19T23:35:00Z">
              <w:r>
                <w:rPr>
                  <w:i/>
                  <w:iCs/>
                </w:rPr>
                <w:delText xml:space="preserve">   </w:delText>
              </w:r>
            </w:del>
            <w:r w:rsidRPr="00AF62C5">
              <w:rPr>
                <w:rFonts w:asciiTheme="majorBidi" w:hAnsiTheme="majorBidi"/>
                <w:i/>
                <w:rPrChange w:id="48982" w:author="Christopher Fotheringham" w:date="2021-10-19T23:35:00Z">
                  <w:rPr>
                    <w:i/>
                  </w:rPr>
                </w:rPrChange>
              </w:rPr>
              <w:t>víśvām̐ aryá uparátāti vanvan</w:t>
            </w:r>
          </w:p>
        </w:tc>
        <w:tc>
          <w:tcPr>
            <w:tcW w:w="3062" w:type="dxa"/>
            <w:tcBorders>
              <w:left w:val="single" w:sz="2" w:space="0" w:color="000000"/>
              <w:bottom w:val="single" w:sz="2" w:space="0" w:color="000000"/>
            </w:tcBorders>
          </w:tcPr>
          <w:p w14:paraId="55212BE4" w14:textId="77777777" w:rsidR="00E53EB6" w:rsidRPr="00AF62C5" w:rsidRDefault="006500F5">
            <w:pPr>
              <w:pStyle w:val="HaupttextohneEinzug"/>
              <w:jc w:val="left"/>
              <w:rPr>
                <w:rFonts w:asciiTheme="majorBidi" w:hAnsiTheme="majorBidi"/>
                <w:rPrChange w:id="48983" w:author="Christopher Fotheringham" w:date="2021-10-19T23:35:00Z">
                  <w:rPr/>
                </w:rPrChange>
              </w:rPr>
              <w:pPrChange w:id="48984" w:author="Christopher Fotheringham" w:date="2021-10-19T23:35:00Z">
                <w:pPr>
                  <w:pStyle w:val="HaupttextohneEinzug"/>
                </w:pPr>
              </w:pPrChange>
            </w:pPr>
            <w:r w:rsidRPr="00AF62C5">
              <w:rPr>
                <w:rFonts w:asciiTheme="majorBidi" w:hAnsiTheme="majorBidi"/>
                <w:rPrChange w:id="48985" w:author="Christopher Fotheringham" w:date="2021-10-19T23:35:00Z">
                  <w:rPr/>
                </w:rPrChange>
              </w:rPr>
              <w:t>übertrumpfen</w:t>
            </w:r>
          </w:p>
          <w:p w14:paraId="749DB02D" w14:textId="77777777" w:rsidR="00E53EB6" w:rsidRPr="00AF62C5" w:rsidRDefault="006500F5">
            <w:pPr>
              <w:pStyle w:val="HaupttextohneEinzug"/>
              <w:jc w:val="left"/>
              <w:rPr>
                <w:rFonts w:asciiTheme="majorBidi" w:hAnsiTheme="majorBidi"/>
                <w:rPrChange w:id="48986" w:author="Christopher Fotheringham" w:date="2021-10-19T23:35:00Z">
                  <w:rPr/>
                </w:rPrChange>
              </w:rPr>
              <w:pPrChange w:id="48987" w:author="Christopher Fotheringham" w:date="2021-10-19T23:35:00Z">
                <w:pPr>
                  <w:pStyle w:val="HaupttextohneEinzug"/>
                </w:pPr>
              </w:pPrChange>
            </w:pPr>
            <w:r w:rsidRPr="00AF62C5">
              <w:rPr>
                <w:rFonts w:asciiTheme="majorBidi" w:hAnsiTheme="majorBidi"/>
                <w:rPrChange w:id="48988" w:author="Christopher Fotheringham" w:date="2021-10-19T23:35:00Z">
                  <w:rPr/>
                </w:rPrChange>
              </w:rPr>
              <w:t>vainquent</w:t>
            </w:r>
          </w:p>
        </w:tc>
        <w:tc>
          <w:tcPr>
            <w:tcW w:w="1176" w:type="dxa"/>
            <w:tcBorders>
              <w:left w:val="single" w:sz="2" w:space="0" w:color="000000"/>
              <w:bottom w:val="single" w:sz="2" w:space="0" w:color="000000"/>
              <w:right w:val="single" w:sz="2" w:space="0" w:color="000000"/>
            </w:tcBorders>
          </w:tcPr>
          <w:p w14:paraId="607CB332" w14:textId="77777777" w:rsidR="00E53EB6" w:rsidRPr="00AF62C5" w:rsidRDefault="006500F5">
            <w:pPr>
              <w:pStyle w:val="HaupttextohneEinzug"/>
              <w:jc w:val="left"/>
              <w:rPr>
                <w:rFonts w:asciiTheme="majorBidi" w:hAnsiTheme="majorBidi"/>
                <w:rPrChange w:id="48989" w:author="Christopher Fotheringham" w:date="2021-10-19T23:35:00Z">
                  <w:rPr/>
                </w:rPrChange>
              </w:rPr>
              <w:pPrChange w:id="48990" w:author="Christopher Fotheringham" w:date="2021-10-19T23:35:00Z">
                <w:pPr>
                  <w:pStyle w:val="HaupttextohneEinzug"/>
                </w:pPr>
              </w:pPrChange>
            </w:pPr>
            <w:r w:rsidRPr="00AF62C5">
              <w:rPr>
                <w:rFonts w:asciiTheme="majorBidi" w:hAnsiTheme="majorBidi"/>
                <w:rPrChange w:id="48991" w:author="Christopher Fotheringham" w:date="2021-10-19T23:35:00Z">
                  <w:rPr/>
                </w:rPrChange>
              </w:rPr>
              <w:t xml:space="preserve">*u̯en </w:t>
            </w:r>
          </w:p>
        </w:tc>
      </w:tr>
      <w:tr w:rsidR="00E53EB6" w:rsidRPr="002270E1" w14:paraId="426B833B" w14:textId="77777777">
        <w:tc>
          <w:tcPr>
            <w:tcW w:w="1210" w:type="dxa"/>
            <w:tcBorders>
              <w:left w:val="single" w:sz="2" w:space="0" w:color="000000"/>
              <w:bottom w:val="single" w:sz="2" w:space="0" w:color="000000"/>
            </w:tcBorders>
          </w:tcPr>
          <w:p w14:paraId="55DB37AC" w14:textId="77777777" w:rsidR="00E53EB6" w:rsidRPr="00AF62C5" w:rsidRDefault="006500F5">
            <w:pPr>
              <w:pStyle w:val="HaupttextohneEinzug"/>
              <w:jc w:val="left"/>
              <w:rPr>
                <w:rFonts w:asciiTheme="majorBidi" w:hAnsiTheme="majorBidi"/>
                <w:rPrChange w:id="48992" w:author="Christopher Fotheringham" w:date="2021-10-19T23:35:00Z">
                  <w:rPr/>
                </w:rPrChange>
              </w:rPr>
              <w:pPrChange w:id="48993" w:author="Christopher Fotheringham" w:date="2021-10-19T23:35:00Z">
                <w:pPr>
                  <w:pStyle w:val="HaupttextohneEinzug"/>
                </w:pPr>
              </w:pPrChange>
            </w:pPr>
            <w:r w:rsidRPr="00AF62C5">
              <w:rPr>
                <w:rFonts w:asciiTheme="majorBidi" w:hAnsiTheme="majorBidi"/>
                <w:i/>
                <w:rPrChange w:id="48994" w:author="Christopher Fotheringham" w:date="2021-10-19T23:35:00Z">
                  <w:rPr>
                    <w:i/>
                  </w:rPr>
                </w:rPrChange>
              </w:rPr>
              <w:t>vanuṣanta</w:t>
            </w:r>
            <w:r w:rsidRPr="00AF62C5">
              <w:rPr>
                <w:rFonts w:asciiTheme="majorBidi" w:hAnsiTheme="majorBidi"/>
                <w:rPrChange w:id="48995" w:author="Christopher Fotheringham" w:date="2021-10-19T23:35:00Z">
                  <w:rPr/>
                </w:rPrChange>
              </w:rPr>
              <w:t xml:space="preserve"> </w:t>
            </w:r>
          </w:p>
          <w:p w14:paraId="55F3A2D1" w14:textId="77777777" w:rsidR="00E53EB6" w:rsidRPr="00AF62C5" w:rsidRDefault="006500F5">
            <w:pPr>
              <w:pStyle w:val="HaupttextohneEinzug"/>
              <w:jc w:val="left"/>
              <w:rPr>
                <w:rFonts w:asciiTheme="majorBidi" w:hAnsiTheme="majorBidi"/>
                <w:rPrChange w:id="48996" w:author="Christopher Fotheringham" w:date="2021-10-19T23:35:00Z">
                  <w:rPr/>
                </w:rPrChange>
              </w:rPr>
              <w:pPrChange w:id="48997" w:author="Christopher Fotheringham" w:date="2021-10-19T23:35:00Z">
                <w:pPr>
                  <w:pStyle w:val="HaupttextohneEinzug"/>
                </w:pPr>
              </w:pPrChange>
            </w:pPr>
            <w:r w:rsidRPr="00AF62C5">
              <w:rPr>
                <w:rFonts w:asciiTheme="majorBidi" w:hAnsiTheme="majorBidi"/>
                <w:rPrChange w:id="48998" w:author="Christopher Fotheringham" w:date="2021-10-19T23:35:00Z">
                  <w:rPr/>
                </w:rPrChange>
              </w:rPr>
              <w:t>(inj. pres. 3</w:t>
            </w:r>
            <w:r w:rsidRPr="00AF62C5">
              <w:rPr>
                <w:rFonts w:asciiTheme="majorBidi" w:hAnsiTheme="majorBidi"/>
                <w:vertAlign w:val="superscript"/>
                <w:rPrChange w:id="48999" w:author="Christopher Fotheringham" w:date="2021-10-19T23:35:00Z">
                  <w:rPr>
                    <w:vertAlign w:val="superscript"/>
                  </w:rPr>
                </w:rPrChange>
              </w:rPr>
              <w:t>rd</w:t>
            </w:r>
            <w:r w:rsidRPr="00AF62C5">
              <w:rPr>
                <w:rFonts w:asciiTheme="majorBidi" w:hAnsiTheme="majorBidi"/>
                <w:rPrChange w:id="49000" w:author="Christopher Fotheringham" w:date="2021-10-19T23:35:00Z">
                  <w:rPr/>
                </w:rPrChange>
              </w:rPr>
              <w:t xml:space="preserve"> pl. double stem)</w:t>
            </w:r>
          </w:p>
        </w:tc>
        <w:tc>
          <w:tcPr>
            <w:tcW w:w="3236" w:type="dxa"/>
            <w:tcBorders>
              <w:left w:val="single" w:sz="2" w:space="0" w:color="000000"/>
              <w:bottom w:val="single" w:sz="2" w:space="0" w:color="000000"/>
            </w:tcBorders>
          </w:tcPr>
          <w:p w14:paraId="7EBA03E3" w14:textId="74A326B5" w:rsidR="00E53EB6" w:rsidRPr="00AF62C5" w:rsidRDefault="006500F5">
            <w:pPr>
              <w:pStyle w:val="HaupttextohneEinzug"/>
              <w:jc w:val="left"/>
              <w:rPr>
                <w:rFonts w:asciiTheme="majorBidi" w:hAnsiTheme="majorBidi"/>
                <w:i/>
                <w:rPrChange w:id="49001" w:author="Christopher Fotheringham" w:date="2021-10-19T23:35:00Z">
                  <w:rPr>
                    <w:i/>
                  </w:rPr>
                </w:rPrChange>
              </w:rPr>
              <w:pPrChange w:id="49002" w:author="Christopher Fotheringham" w:date="2021-10-19T23:35:00Z">
                <w:pPr>
                  <w:pStyle w:val="HaupttextohneEinzug"/>
                </w:pPr>
              </w:pPrChange>
            </w:pPr>
            <w:r w:rsidRPr="00AF62C5">
              <w:rPr>
                <w:rFonts w:asciiTheme="majorBidi" w:hAnsiTheme="majorBidi"/>
                <w:rPrChange w:id="49003" w:author="Christopher Fotheringham" w:date="2021-10-19T23:35:00Z">
                  <w:rPr/>
                </w:rPrChange>
              </w:rPr>
              <w:t>10.128.3c</w:t>
            </w:r>
            <w:r w:rsidR="00ED779E">
              <w:rPr>
                <w:rFonts w:asciiTheme="majorBidi" w:hAnsiTheme="majorBidi"/>
                <w:rPrChange w:id="49004" w:author="Christopher Fotheringham" w:date="2021-10-19T23:35:00Z">
                  <w:rPr/>
                </w:rPrChange>
              </w:rPr>
              <w:t xml:space="preserve"> </w:t>
            </w:r>
            <w:del w:id="49005" w:author="Christopher Fotheringham" w:date="2021-10-19T23:35:00Z">
              <w:r>
                <w:delText xml:space="preserve"> </w:delText>
              </w:r>
            </w:del>
            <w:r w:rsidRPr="00AF62C5">
              <w:rPr>
                <w:rFonts w:asciiTheme="majorBidi" w:hAnsiTheme="majorBidi"/>
                <w:i/>
                <w:rPrChange w:id="49006" w:author="Christopher Fotheringham" w:date="2021-10-19T23:35:00Z">
                  <w:rPr>
                    <w:i/>
                  </w:rPr>
                </w:rPrChange>
              </w:rPr>
              <w:t>daívyā hótāro vanuṣanta pū́rve</w:t>
            </w:r>
          </w:p>
        </w:tc>
        <w:tc>
          <w:tcPr>
            <w:tcW w:w="3062" w:type="dxa"/>
            <w:tcBorders>
              <w:left w:val="single" w:sz="2" w:space="0" w:color="000000"/>
              <w:bottom w:val="single" w:sz="2" w:space="0" w:color="000000"/>
            </w:tcBorders>
          </w:tcPr>
          <w:p w14:paraId="4134251C" w14:textId="77777777" w:rsidR="00E53EB6" w:rsidRPr="00AF62C5" w:rsidRDefault="006500F5">
            <w:pPr>
              <w:pStyle w:val="HaupttextohneEinzug"/>
              <w:jc w:val="left"/>
              <w:rPr>
                <w:rFonts w:asciiTheme="majorBidi" w:hAnsiTheme="majorBidi"/>
                <w:rPrChange w:id="49007" w:author="Christopher Fotheringham" w:date="2021-10-19T23:35:00Z">
                  <w:rPr/>
                </w:rPrChange>
              </w:rPr>
              <w:pPrChange w:id="49008" w:author="Christopher Fotheringham" w:date="2021-10-19T23:35:00Z">
                <w:pPr>
                  <w:pStyle w:val="HaupttextohneEinzug"/>
                </w:pPr>
              </w:pPrChange>
            </w:pPr>
            <w:r w:rsidRPr="00AF62C5">
              <w:rPr>
                <w:rFonts w:asciiTheme="majorBidi" w:hAnsiTheme="majorBidi"/>
                <w:rPrChange w:id="49009" w:author="Christopher Fotheringham" w:date="2021-10-19T23:35:00Z">
                  <w:rPr/>
                </w:rPrChange>
              </w:rPr>
              <w:t>sollen Partei nehmen</w:t>
            </w:r>
          </w:p>
        </w:tc>
        <w:tc>
          <w:tcPr>
            <w:tcW w:w="1176" w:type="dxa"/>
            <w:tcBorders>
              <w:left w:val="single" w:sz="2" w:space="0" w:color="000000"/>
              <w:bottom w:val="single" w:sz="2" w:space="0" w:color="000000"/>
              <w:right w:val="single" w:sz="2" w:space="0" w:color="000000"/>
            </w:tcBorders>
          </w:tcPr>
          <w:p w14:paraId="08807094" w14:textId="77777777" w:rsidR="00E53EB6" w:rsidRPr="00AF62C5" w:rsidRDefault="006500F5">
            <w:pPr>
              <w:pStyle w:val="HaupttextohneEinzug"/>
              <w:jc w:val="left"/>
              <w:rPr>
                <w:rFonts w:asciiTheme="majorBidi" w:hAnsiTheme="majorBidi"/>
                <w:rPrChange w:id="49010" w:author="Christopher Fotheringham" w:date="2021-10-19T23:35:00Z">
                  <w:rPr/>
                </w:rPrChange>
              </w:rPr>
              <w:pPrChange w:id="49011" w:author="Christopher Fotheringham" w:date="2021-10-19T23:35:00Z">
                <w:pPr>
                  <w:pStyle w:val="HaupttextohneEinzug"/>
                </w:pPr>
              </w:pPrChange>
            </w:pPr>
            <w:r w:rsidRPr="00AF62C5">
              <w:rPr>
                <w:rFonts w:asciiTheme="majorBidi" w:hAnsiTheme="majorBidi"/>
                <w:rPrChange w:id="49012" w:author="Christopher Fotheringham" w:date="2021-10-19T23:35:00Z">
                  <w:rPr/>
                </w:rPrChange>
              </w:rPr>
              <w:t xml:space="preserve">*u̯en </w:t>
            </w:r>
          </w:p>
        </w:tc>
      </w:tr>
      <w:tr w:rsidR="00E53EB6" w:rsidRPr="002270E1" w14:paraId="6D0EF3C4" w14:textId="77777777">
        <w:tc>
          <w:tcPr>
            <w:tcW w:w="1210" w:type="dxa"/>
            <w:tcBorders>
              <w:left w:val="single" w:sz="2" w:space="0" w:color="000000"/>
              <w:bottom w:val="single" w:sz="2" w:space="0" w:color="000000"/>
            </w:tcBorders>
          </w:tcPr>
          <w:p w14:paraId="31964161" w14:textId="77777777" w:rsidR="00E53EB6" w:rsidRPr="00AF62C5" w:rsidRDefault="006500F5">
            <w:pPr>
              <w:pStyle w:val="HaupttextohneEinzug"/>
              <w:jc w:val="left"/>
              <w:rPr>
                <w:rFonts w:asciiTheme="majorBidi" w:hAnsiTheme="majorBidi"/>
                <w:b/>
                <w:rPrChange w:id="49013" w:author="Christopher Fotheringham" w:date="2021-10-19T23:35:00Z">
                  <w:rPr>
                    <w:b/>
                  </w:rPr>
                </w:rPrChange>
              </w:rPr>
              <w:pPrChange w:id="49014" w:author="Christopher Fotheringham" w:date="2021-10-19T23:35:00Z">
                <w:pPr>
                  <w:pStyle w:val="HaupttextohneEinzug"/>
                </w:pPr>
              </w:pPrChange>
            </w:pPr>
            <w:r w:rsidRPr="00AF62C5">
              <w:rPr>
                <w:rFonts w:asciiTheme="majorBidi" w:hAnsiTheme="majorBidi"/>
                <w:b/>
                <w:rPrChange w:id="49015" w:author="Christopher Fotheringham" w:date="2021-10-19T23:35:00Z">
                  <w:rPr>
                    <w:b/>
                  </w:rPr>
                </w:rPrChange>
              </w:rPr>
              <w:t xml:space="preserve">Infinite </w:t>
            </w:r>
          </w:p>
        </w:tc>
        <w:tc>
          <w:tcPr>
            <w:tcW w:w="3236" w:type="dxa"/>
            <w:tcBorders>
              <w:left w:val="single" w:sz="2" w:space="0" w:color="000000"/>
              <w:bottom w:val="single" w:sz="2" w:space="0" w:color="000000"/>
            </w:tcBorders>
          </w:tcPr>
          <w:p w14:paraId="6C5702FF" w14:textId="77777777" w:rsidR="00E53EB6" w:rsidRPr="00AF62C5" w:rsidRDefault="00E53EB6">
            <w:pPr>
              <w:pStyle w:val="HaupttextohneEinzug"/>
              <w:jc w:val="left"/>
              <w:rPr>
                <w:rFonts w:asciiTheme="majorBidi" w:hAnsiTheme="majorBidi"/>
                <w:i/>
                <w:rPrChange w:id="49016" w:author="Christopher Fotheringham" w:date="2021-10-19T23:35:00Z">
                  <w:rPr>
                    <w:i/>
                  </w:rPr>
                </w:rPrChange>
              </w:rPr>
              <w:pPrChange w:id="49017" w:author="Christopher Fotheringham" w:date="2021-10-19T23:35:00Z">
                <w:pPr>
                  <w:pStyle w:val="HaupttextohneEinzug"/>
                </w:pPr>
              </w:pPrChange>
            </w:pPr>
          </w:p>
        </w:tc>
        <w:tc>
          <w:tcPr>
            <w:tcW w:w="3062" w:type="dxa"/>
            <w:tcBorders>
              <w:left w:val="single" w:sz="2" w:space="0" w:color="000000"/>
              <w:bottom w:val="single" w:sz="2" w:space="0" w:color="000000"/>
            </w:tcBorders>
          </w:tcPr>
          <w:p w14:paraId="611AEBE4" w14:textId="77777777" w:rsidR="00E53EB6" w:rsidRPr="00AF62C5" w:rsidRDefault="00E53EB6">
            <w:pPr>
              <w:pStyle w:val="HaupttextohneEinzug"/>
              <w:jc w:val="left"/>
              <w:rPr>
                <w:rFonts w:asciiTheme="majorBidi" w:hAnsiTheme="majorBidi"/>
                <w:rPrChange w:id="49018" w:author="Christopher Fotheringham" w:date="2021-10-19T23:35:00Z">
                  <w:rPr/>
                </w:rPrChange>
              </w:rPr>
              <w:pPrChange w:id="49019"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60D88263" w14:textId="77777777" w:rsidR="00E53EB6" w:rsidRPr="00AF62C5" w:rsidRDefault="00E53EB6">
            <w:pPr>
              <w:pStyle w:val="HaupttextohneEinzug"/>
              <w:jc w:val="left"/>
              <w:rPr>
                <w:rFonts w:asciiTheme="majorBidi" w:hAnsiTheme="majorBidi"/>
                <w:rPrChange w:id="49020" w:author="Christopher Fotheringham" w:date="2021-10-19T23:35:00Z">
                  <w:rPr/>
                </w:rPrChange>
              </w:rPr>
              <w:pPrChange w:id="49021" w:author="Christopher Fotheringham" w:date="2021-10-19T23:35:00Z">
                <w:pPr>
                  <w:pStyle w:val="HaupttextohneEinzug"/>
                </w:pPr>
              </w:pPrChange>
            </w:pPr>
          </w:p>
        </w:tc>
      </w:tr>
      <w:tr w:rsidR="00E53EB6" w:rsidRPr="002270E1" w14:paraId="197EBE3A" w14:textId="77777777">
        <w:tc>
          <w:tcPr>
            <w:tcW w:w="1210" w:type="dxa"/>
            <w:tcBorders>
              <w:left w:val="single" w:sz="2" w:space="0" w:color="000000"/>
              <w:bottom w:val="single" w:sz="2" w:space="0" w:color="000000"/>
            </w:tcBorders>
          </w:tcPr>
          <w:p w14:paraId="71AAA44E" w14:textId="77777777" w:rsidR="00E53EB6" w:rsidRPr="00AF62C5" w:rsidRDefault="006500F5">
            <w:pPr>
              <w:pStyle w:val="HaupttextohneEinzug"/>
              <w:jc w:val="left"/>
              <w:rPr>
                <w:rFonts w:asciiTheme="majorBidi" w:hAnsiTheme="majorBidi"/>
                <w:rPrChange w:id="49022" w:author="Christopher Fotheringham" w:date="2021-10-19T23:35:00Z">
                  <w:rPr/>
                </w:rPrChange>
              </w:rPr>
              <w:pPrChange w:id="49023" w:author="Christopher Fotheringham" w:date="2021-10-19T23:35:00Z">
                <w:pPr>
                  <w:pStyle w:val="HaupttextohneEinzug"/>
                </w:pPr>
              </w:pPrChange>
            </w:pPr>
            <w:r w:rsidRPr="00AF62C5">
              <w:rPr>
                <w:rFonts w:asciiTheme="majorBidi" w:hAnsiTheme="majorBidi"/>
                <w:i/>
                <w:rPrChange w:id="49024" w:author="Christopher Fotheringham" w:date="2021-10-19T23:35:00Z">
                  <w:rPr>
                    <w:i/>
                  </w:rPr>
                </w:rPrChange>
              </w:rPr>
              <w:t>vántave</w:t>
            </w:r>
            <w:r w:rsidRPr="00AF62C5">
              <w:rPr>
                <w:rFonts w:asciiTheme="majorBidi" w:hAnsiTheme="majorBidi"/>
                <w:rPrChange w:id="49025" w:author="Christopher Fotheringham" w:date="2021-10-19T23:35:00Z">
                  <w:rPr/>
                </w:rPrChange>
              </w:rPr>
              <w:t xml:space="preserve"> </w:t>
            </w:r>
          </w:p>
          <w:p w14:paraId="3A6E3926" w14:textId="77777777" w:rsidR="00E53EB6" w:rsidRPr="00AF62C5" w:rsidRDefault="006500F5">
            <w:pPr>
              <w:pStyle w:val="HaupttextohneEinzug"/>
              <w:jc w:val="left"/>
              <w:rPr>
                <w:rFonts w:asciiTheme="majorBidi" w:hAnsiTheme="majorBidi"/>
                <w:rPrChange w:id="49026" w:author="Christopher Fotheringham" w:date="2021-10-19T23:35:00Z">
                  <w:rPr/>
                </w:rPrChange>
              </w:rPr>
              <w:pPrChange w:id="49027" w:author="Christopher Fotheringham" w:date="2021-10-19T23:35:00Z">
                <w:pPr>
                  <w:pStyle w:val="HaupttextohneEinzug"/>
                </w:pPr>
              </w:pPrChange>
            </w:pPr>
            <w:r w:rsidRPr="00AF62C5">
              <w:rPr>
                <w:rFonts w:asciiTheme="majorBidi" w:hAnsiTheme="majorBidi"/>
                <w:rPrChange w:id="49028" w:author="Christopher Fotheringham" w:date="2021-10-19T23:35:00Z">
                  <w:rPr/>
                </w:rPrChange>
              </w:rPr>
              <w:t>(dative)</w:t>
            </w:r>
          </w:p>
        </w:tc>
        <w:tc>
          <w:tcPr>
            <w:tcW w:w="3236" w:type="dxa"/>
            <w:tcBorders>
              <w:left w:val="single" w:sz="2" w:space="0" w:color="000000"/>
              <w:bottom w:val="single" w:sz="2" w:space="0" w:color="000000"/>
            </w:tcBorders>
          </w:tcPr>
          <w:p w14:paraId="3193478A" w14:textId="3210D216" w:rsidR="00E53EB6" w:rsidRPr="00AF62C5" w:rsidRDefault="006500F5">
            <w:pPr>
              <w:pStyle w:val="HaupttextohneEinzug"/>
              <w:jc w:val="left"/>
              <w:rPr>
                <w:rFonts w:asciiTheme="majorBidi" w:hAnsiTheme="majorBidi"/>
                <w:i/>
                <w:rPrChange w:id="49029" w:author="Christopher Fotheringham" w:date="2021-10-19T23:35:00Z">
                  <w:rPr>
                    <w:i/>
                  </w:rPr>
                </w:rPrChange>
              </w:rPr>
              <w:pPrChange w:id="49030" w:author="Christopher Fotheringham" w:date="2021-10-19T23:35:00Z">
                <w:pPr>
                  <w:pStyle w:val="HaupttextohneEinzug"/>
                </w:pPr>
              </w:pPrChange>
            </w:pPr>
            <w:r w:rsidRPr="00AF62C5">
              <w:rPr>
                <w:rFonts w:asciiTheme="majorBidi" w:hAnsiTheme="majorBidi"/>
                <w:rPrChange w:id="49031" w:author="Christopher Fotheringham" w:date="2021-10-19T23:35:00Z">
                  <w:rPr/>
                </w:rPrChange>
              </w:rPr>
              <w:t>1.131.5e</w:t>
            </w:r>
            <w:r w:rsidR="00ED779E">
              <w:rPr>
                <w:rFonts w:asciiTheme="majorBidi" w:hAnsiTheme="majorBidi"/>
                <w:rPrChange w:id="49032" w:author="Christopher Fotheringham" w:date="2021-10-19T23:35:00Z">
                  <w:rPr/>
                </w:rPrChange>
              </w:rPr>
              <w:t xml:space="preserve"> </w:t>
            </w:r>
            <w:r w:rsidR="00ED779E">
              <w:rPr>
                <w:rFonts w:asciiTheme="majorBidi" w:hAnsiTheme="majorBidi"/>
                <w:rPrChange w:id="49033" w:author="Christopher Fotheringham" w:date="2021-10-19T23:35:00Z">
                  <w:rPr>
                    <w:i/>
                  </w:rPr>
                </w:rPrChange>
              </w:rPr>
              <w:t xml:space="preserve"> </w:t>
            </w:r>
            <w:del w:id="49034" w:author="Christopher Fotheringham" w:date="2021-10-19T23:35:00Z">
              <w:r>
                <w:rPr>
                  <w:i/>
                  <w:iCs/>
                </w:rPr>
                <w:delText xml:space="preserve">   </w:delText>
              </w:r>
            </w:del>
            <w:r w:rsidRPr="00AF62C5">
              <w:rPr>
                <w:rFonts w:asciiTheme="majorBidi" w:hAnsiTheme="majorBidi"/>
                <w:i/>
                <w:rPrChange w:id="49035" w:author="Christopher Fotheringham" w:date="2021-10-19T23:35:00Z">
                  <w:rPr>
                    <w:i/>
                  </w:rPr>
                </w:rPrChange>
              </w:rPr>
              <w:t>pŕ̥tanāsu právantave</w:t>
            </w:r>
          </w:p>
        </w:tc>
        <w:tc>
          <w:tcPr>
            <w:tcW w:w="3062" w:type="dxa"/>
            <w:tcBorders>
              <w:left w:val="single" w:sz="2" w:space="0" w:color="000000"/>
              <w:bottom w:val="single" w:sz="2" w:space="0" w:color="000000"/>
            </w:tcBorders>
          </w:tcPr>
          <w:p w14:paraId="7A2C3FB6" w14:textId="77777777" w:rsidR="00E53EB6" w:rsidRPr="00AF62C5" w:rsidRDefault="006500F5">
            <w:pPr>
              <w:pStyle w:val="HaupttextohneEinzug"/>
              <w:jc w:val="left"/>
              <w:rPr>
                <w:rFonts w:asciiTheme="majorBidi" w:hAnsiTheme="majorBidi"/>
                <w:rPrChange w:id="49036" w:author="Christopher Fotheringham" w:date="2021-10-19T23:35:00Z">
                  <w:rPr/>
                </w:rPrChange>
              </w:rPr>
              <w:pPrChange w:id="49037" w:author="Christopher Fotheringham" w:date="2021-10-19T23:35:00Z">
                <w:pPr>
                  <w:pStyle w:val="HaupttextohneEinzug"/>
                </w:pPr>
              </w:pPrChange>
            </w:pPr>
            <w:r w:rsidRPr="00AF62C5">
              <w:rPr>
                <w:rFonts w:asciiTheme="majorBidi" w:hAnsiTheme="majorBidi"/>
                <w:rPrChange w:id="49038" w:author="Christopher Fotheringham" w:date="2021-10-19T23:35:00Z">
                  <w:rPr/>
                </w:rPrChange>
              </w:rPr>
              <w:t>den Sieg gewinnen</w:t>
            </w:r>
          </w:p>
          <w:p w14:paraId="0E952D5E" w14:textId="77777777" w:rsidR="00E53EB6" w:rsidRPr="00AF62C5" w:rsidRDefault="006500F5">
            <w:pPr>
              <w:pStyle w:val="HaupttextohneEinzug"/>
              <w:jc w:val="left"/>
              <w:rPr>
                <w:rFonts w:asciiTheme="majorBidi" w:hAnsiTheme="majorBidi"/>
                <w:rPrChange w:id="49039" w:author="Christopher Fotheringham" w:date="2021-10-19T23:35:00Z">
                  <w:rPr/>
                </w:rPrChange>
              </w:rPr>
              <w:pPrChange w:id="49040" w:author="Christopher Fotheringham" w:date="2021-10-19T23:35:00Z">
                <w:pPr>
                  <w:pStyle w:val="HaupttextohneEinzug"/>
                </w:pPr>
              </w:pPrChange>
            </w:pPr>
            <w:r w:rsidRPr="00AF62C5">
              <w:rPr>
                <w:rFonts w:asciiTheme="majorBidi" w:hAnsiTheme="majorBidi"/>
                <w:rPrChange w:id="49041" w:author="Christopher Fotheringham" w:date="2021-10-19T23:35:00Z">
                  <w:rPr/>
                </w:rPrChange>
              </w:rPr>
              <w:t>gagnent</w:t>
            </w:r>
          </w:p>
        </w:tc>
        <w:tc>
          <w:tcPr>
            <w:tcW w:w="1176" w:type="dxa"/>
            <w:tcBorders>
              <w:left w:val="single" w:sz="2" w:space="0" w:color="000000"/>
              <w:bottom w:val="single" w:sz="2" w:space="0" w:color="000000"/>
              <w:right w:val="single" w:sz="2" w:space="0" w:color="000000"/>
            </w:tcBorders>
          </w:tcPr>
          <w:p w14:paraId="0BFA398E" w14:textId="77777777" w:rsidR="00E53EB6" w:rsidRPr="00AF62C5" w:rsidRDefault="006500F5">
            <w:pPr>
              <w:pStyle w:val="HaupttextohneEinzug"/>
              <w:jc w:val="left"/>
              <w:rPr>
                <w:rFonts w:asciiTheme="majorBidi" w:hAnsiTheme="majorBidi"/>
                <w:rPrChange w:id="49042" w:author="Christopher Fotheringham" w:date="2021-10-19T23:35:00Z">
                  <w:rPr/>
                </w:rPrChange>
              </w:rPr>
              <w:pPrChange w:id="49043" w:author="Christopher Fotheringham" w:date="2021-10-19T23:35:00Z">
                <w:pPr>
                  <w:pStyle w:val="HaupttextohneEinzug"/>
                </w:pPr>
              </w:pPrChange>
            </w:pPr>
            <w:r w:rsidRPr="00AF62C5">
              <w:rPr>
                <w:rFonts w:asciiTheme="majorBidi" w:hAnsiTheme="majorBidi"/>
                <w:rPrChange w:id="49044" w:author="Christopher Fotheringham" w:date="2021-10-19T23:35:00Z">
                  <w:rPr/>
                </w:rPrChange>
              </w:rPr>
              <w:t xml:space="preserve">*u̯en </w:t>
            </w:r>
          </w:p>
        </w:tc>
      </w:tr>
      <w:tr w:rsidR="00E53EB6" w:rsidRPr="002270E1" w14:paraId="2F52F902" w14:textId="77777777">
        <w:tc>
          <w:tcPr>
            <w:tcW w:w="1210" w:type="dxa"/>
            <w:tcBorders>
              <w:left w:val="single" w:sz="2" w:space="0" w:color="000000"/>
              <w:bottom w:val="single" w:sz="2" w:space="0" w:color="000000"/>
            </w:tcBorders>
          </w:tcPr>
          <w:p w14:paraId="2E546F0B" w14:textId="77777777" w:rsidR="00E53EB6" w:rsidRPr="00AF62C5" w:rsidRDefault="006500F5">
            <w:pPr>
              <w:pStyle w:val="HaupttextohneEinzug"/>
              <w:jc w:val="left"/>
              <w:rPr>
                <w:rFonts w:asciiTheme="majorBidi" w:hAnsiTheme="majorBidi"/>
                <w:rPrChange w:id="49045" w:author="Christopher Fotheringham" w:date="2021-10-19T23:35:00Z">
                  <w:rPr/>
                </w:rPrChange>
              </w:rPr>
              <w:pPrChange w:id="49046" w:author="Christopher Fotheringham" w:date="2021-10-19T23:35:00Z">
                <w:pPr>
                  <w:pStyle w:val="HaupttextohneEinzug"/>
                </w:pPr>
              </w:pPrChange>
            </w:pPr>
            <w:r w:rsidRPr="00AF62C5">
              <w:rPr>
                <w:rFonts w:asciiTheme="majorBidi" w:hAnsiTheme="majorBidi"/>
                <w:b/>
                <w:rPrChange w:id="49047" w:author="Christopher Fotheringham" w:date="2021-10-19T23:35:00Z">
                  <w:rPr>
                    <w:b/>
                  </w:rPr>
                </w:rPrChange>
              </w:rPr>
              <w:t>Precative</w:t>
            </w:r>
            <w:r w:rsidRPr="00AF62C5">
              <w:rPr>
                <w:rFonts w:asciiTheme="majorBidi" w:hAnsiTheme="majorBidi"/>
                <w:rPrChange w:id="49048" w:author="Christopher Fotheringham" w:date="2021-10-19T23:35:00Z">
                  <w:rPr/>
                </w:rPrChange>
              </w:rPr>
              <w:t xml:space="preserve"> </w:t>
            </w:r>
          </w:p>
        </w:tc>
        <w:tc>
          <w:tcPr>
            <w:tcW w:w="3236" w:type="dxa"/>
            <w:tcBorders>
              <w:left w:val="single" w:sz="2" w:space="0" w:color="000000"/>
              <w:bottom w:val="single" w:sz="2" w:space="0" w:color="000000"/>
            </w:tcBorders>
          </w:tcPr>
          <w:p w14:paraId="7834C6C5" w14:textId="77777777" w:rsidR="00E53EB6" w:rsidRPr="00AF62C5" w:rsidRDefault="00E53EB6">
            <w:pPr>
              <w:pStyle w:val="HaupttextohneEinzug"/>
              <w:jc w:val="left"/>
              <w:rPr>
                <w:rFonts w:asciiTheme="majorBidi" w:hAnsiTheme="majorBidi"/>
                <w:i/>
                <w:rPrChange w:id="49049" w:author="Christopher Fotheringham" w:date="2021-10-19T23:35:00Z">
                  <w:rPr>
                    <w:i/>
                  </w:rPr>
                </w:rPrChange>
              </w:rPr>
              <w:pPrChange w:id="49050" w:author="Christopher Fotheringham" w:date="2021-10-19T23:35:00Z">
                <w:pPr>
                  <w:pStyle w:val="HaupttextohneEinzug"/>
                </w:pPr>
              </w:pPrChange>
            </w:pPr>
          </w:p>
        </w:tc>
        <w:tc>
          <w:tcPr>
            <w:tcW w:w="3062" w:type="dxa"/>
            <w:tcBorders>
              <w:left w:val="single" w:sz="2" w:space="0" w:color="000000"/>
              <w:bottom w:val="single" w:sz="2" w:space="0" w:color="000000"/>
            </w:tcBorders>
          </w:tcPr>
          <w:p w14:paraId="1BBA623D" w14:textId="77777777" w:rsidR="00E53EB6" w:rsidRPr="00AF62C5" w:rsidRDefault="00E53EB6">
            <w:pPr>
              <w:pStyle w:val="HaupttextohneEinzug"/>
              <w:jc w:val="left"/>
              <w:rPr>
                <w:rFonts w:asciiTheme="majorBidi" w:hAnsiTheme="majorBidi"/>
                <w:rPrChange w:id="49051" w:author="Christopher Fotheringham" w:date="2021-10-19T23:35:00Z">
                  <w:rPr/>
                </w:rPrChange>
              </w:rPr>
              <w:pPrChange w:id="49052"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58577C93" w14:textId="77777777" w:rsidR="00E53EB6" w:rsidRPr="00AF62C5" w:rsidRDefault="00E53EB6">
            <w:pPr>
              <w:pStyle w:val="HaupttextohneEinzug"/>
              <w:jc w:val="left"/>
              <w:rPr>
                <w:rFonts w:asciiTheme="majorBidi" w:hAnsiTheme="majorBidi"/>
                <w:rPrChange w:id="49053" w:author="Christopher Fotheringham" w:date="2021-10-19T23:35:00Z">
                  <w:rPr/>
                </w:rPrChange>
              </w:rPr>
              <w:pPrChange w:id="49054" w:author="Christopher Fotheringham" w:date="2021-10-19T23:35:00Z">
                <w:pPr>
                  <w:pStyle w:val="HaupttextohneEinzug"/>
                </w:pPr>
              </w:pPrChange>
            </w:pPr>
          </w:p>
        </w:tc>
      </w:tr>
      <w:tr w:rsidR="00E53EB6" w:rsidRPr="002270E1" w14:paraId="509E6B8D" w14:textId="77777777">
        <w:tc>
          <w:tcPr>
            <w:tcW w:w="1210" w:type="dxa"/>
            <w:tcBorders>
              <w:left w:val="single" w:sz="2" w:space="0" w:color="000000"/>
              <w:bottom w:val="single" w:sz="2" w:space="0" w:color="000000"/>
            </w:tcBorders>
          </w:tcPr>
          <w:p w14:paraId="1D2780E5" w14:textId="77777777" w:rsidR="00E53EB6" w:rsidRPr="00AF62C5" w:rsidRDefault="006500F5">
            <w:pPr>
              <w:pStyle w:val="HaupttextohneEinzug"/>
              <w:jc w:val="left"/>
              <w:rPr>
                <w:rFonts w:asciiTheme="majorBidi" w:hAnsiTheme="majorBidi"/>
                <w:rPrChange w:id="49055" w:author="Christopher Fotheringham" w:date="2021-10-19T23:35:00Z">
                  <w:rPr/>
                </w:rPrChange>
              </w:rPr>
              <w:pPrChange w:id="49056" w:author="Christopher Fotheringham" w:date="2021-10-19T23:35:00Z">
                <w:pPr>
                  <w:pStyle w:val="HaupttextohneEinzug"/>
                </w:pPr>
              </w:pPrChange>
            </w:pPr>
            <w:r w:rsidRPr="00AF62C5">
              <w:rPr>
                <w:rFonts w:asciiTheme="majorBidi" w:hAnsiTheme="majorBidi"/>
                <w:i/>
                <w:rPrChange w:id="49057" w:author="Christopher Fotheringham" w:date="2021-10-19T23:35:00Z">
                  <w:rPr>
                    <w:i/>
                  </w:rPr>
                </w:rPrChange>
              </w:rPr>
              <w:t>vaniṣīṣta</w:t>
            </w:r>
            <w:r w:rsidRPr="00AF62C5">
              <w:rPr>
                <w:rFonts w:asciiTheme="majorBidi" w:hAnsiTheme="majorBidi"/>
                <w:rPrChange w:id="49058" w:author="Christopher Fotheringham" w:date="2021-10-19T23:35:00Z">
                  <w:rPr/>
                </w:rPrChange>
              </w:rPr>
              <w:t xml:space="preserve"> (prec. pres. 3</w:t>
            </w:r>
            <w:r w:rsidRPr="00AF62C5">
              <w:rPr>
                <w:rFonts w:asciiTheme="majorBidi" w:hAnsiTheme="majorBidi"/>
                <w:vertAlign w:val="superscript"/>
                <w:rPrChange w:id="49059" w:author="Christopher Fotheringham" w:date="2021-10-19T23:35:00Z">
                  <w:rPr>
                    <w:vertAlign w:val="superscript"/>
                  </w:rPr>
                </w:rPrChange>
              </w:rPr>
              <w:t>rd</w:t>
            </w:r>
            <w:r w:rsidRPr="00AF62C5">
              <w:rPr>
                <w:rFonts w:asciiTheme="majorBidi" w:hAnsiTheme="majorBidi"/>
                <w:rPrChange w:id="49060" w:author="Christopher Fotheringham" w:date="2021-10-19T23:35:00Z">
                  <w:rPr/>
                </w:rPrChange>
              </w:rPr>
              <w:t xml:space="preserve"> sing. Ā )</w:t>
            </w:r>
          </w:p>
        </w:tc>
        <w:tc>
          <w:tcPr>
            <w:tcW w:w="3236" w:type="dxa"/>
            <w:tcBorders>
              <w:left w:val="single" w:sz="2" w:space="0" w:color="000000"/>
              <w:bottom w:val="single" w:sz="2" w:space="0" w:color="000000"/>
            </w:tcBorders>
          </w:tcPr>
          <w:p w14:paraId="0F888964" w14:textId="4A5851DC" w:rsidR="00E53EB6" w:rsidRPr="00AF62C5" w:rsidRDefault="006500F5">
            <w:pPr>
              <w:pStyle w:val="HaupttextohneEinzug"/>
              <w:jc w:val="left"/>
              <w:rPr>
                <w:rFonts w:asciiTheme="majorBidi" w:hAnsiTheme="majorBidi"/>
                <w:i/>
                <w:rPrChange w:id="49061" w:author="Christopher Fotheringham" w:date="2021-10-19T23:35:00Z">
                  <w:rPr>
                    <w:i/>
                  </w:rPr>
                </w:rPrChange>
              </w:rPr>
              <w:pPrChange w:id="49062" w:author="Christopher Fotheringham" w:date="2021-10-19T23:35:00Z">
                <w:pPr>
                  <w:pStyle w:val="HaupttextohneEinzug"/>
                </w:pPr>
              </w:pPrChange>
            </w:pPr>
            <w:r w:rsidRPr="00AF62C5">
              <w:rPr>
                <w:rFonts w:asciiTheme="majorBidi" w:hAnsiTheme="majorBidi"/>
                <w:rPrChange w:id="49063" w:author="Christopher Fotheringham" w:date="2021-10-19T23:35:00Z">
                  <w:rPr/>
                </w:rPrChange>
              </w:rPr>
              <w:t>1.127.7g</w:t>
            </w:r>
            <w:r w:rsidR="00ED779E">
              <w:rPr>
                <w:rFonts w:asciiTheme="majorBidi" w:hAnsiTheme="majorBidi"/>
                <w:rPrChange w:id="49064" w:author="Christopher Fotheringham" w:date="2021-10-19T23:35:00Z">
                  <w:rPr/>
                </w:rPrChange>
              </w:rPr>
              <w:t xml:space="preserve">  </w:t>
            </w:r>
            <w:del w:id="49065" w:author="Christopher Fotheringham" w:date="2021-10-19T23:35:00Z">
              <w:r>
                <w:delText xml:space="preserve"> </w:delText>
              </w:r>
              <w:r>
                <w:rPr>
                  <w:i/>
                  <w:iCs/>
                </w:rPr>
                <w:delText xml:space="preserve">  </w:delText>
              </w:r>
            </w:del>
            <w:r w:rsidRPr="00AF62C5">
              <w:rPr>
                <w:rFonts w:asciiTheme="majorBidi" w:hAnsiTheme="majorBidi"/>
                <w:i/>
                <w:rPrChange w:id="49066" w:author="Christopher Fotheringham" w:date="2021-10-19T23:35:00Z">
                  <w:rPr>
                    <w:i/>
                  </w:rPr>
                </w:rPrChange>
              </w:rPr>
              <w:t>ā́ vaniṣīṣṭa médhiraḥ</w:t>
            </w:r>
          </w:p>
        </w:tc>
        <w:tc>
          <w:tcPr>
            <w:tcW w:w="3062" w:type="dxa"/>
            <w:tcBorders>
              <w:left w:val="single" w:sz="2" w:space="0" w:color="000000"/>
              <w:bottom w:val="single" w:sz="2" w:space="0" w:color="000000"/>
            </w:tcBorders>
          </w:tcPr>
          <w:p w14:paraId="040B7DA6" w14:textId="77777777" w:rsidR="00E53EB6" w:rsidRPr="00AF62C5" w:rsidRDefault="006500F5">
            <w:pPr>
              <w:pStyle w:val="HaupttextohneEinzug"/>
              <w:jc w:val="left"/>
              <w:rPr>
                <w:rFonts w:asciiTheme="majorBidi" w:hAnsiTheme="majorBidi"/>
                <w:rPrChange w:id="49067" w:author="Christopher Fotheringham" w:date="2021-10-19T23:35:00Z">
                  <w:rPr/>
                </w:rPrChange>
              </w:rPr>
              <w:pPrChange w:id="49068" w:author="Christopher Fotheringham" w:date="2021-10-19T23:35:00Z">
                <w:pPr>
                  <w:pStyle w:val="HaupttextohneEinzug"/>
                </w:pPr>
              </w:pPrChange>
            </w:pPr>
            <w:r w:rsidRPr="00AF62C5">
              <w:rPr>
                <w:rFonts w:asciiTheme="majorBidi" w:hAnsiTheme="majorBidi"/>
                <w:rPrChange w:id="49069" w:author="Christopher Fotheringham" w:date="2021-10-19T23:35:00Z">
                  <w:rPr/>
                </w:rPrChange>
              </w:rPr>
              <w:t>möge überwinden</w:t>
            </w:r>
          </w:p>
          <w:p w14:paraId="47E0053F" w14:textId="77777777" w:rsidR="00E53EB6" w:rsidRPr="00AF62C5" w:rsidRDefault="006500F5">
            <w:pPr>
              <w:pStyle w:val="HaupttextohneEinzug"/>
              <w:jc w:val="left"/>
              <w:rPr>
                <w:rFonts w:asciiTheme="majorBidi" w:hAnsiTheme="majorBidi"/>
                <w:rPrChange w:id="49070" w:author="Christopher Fotheringham" w:date="2021-10-19T23:35:00Z">
                  <w:rPr/>
                </w:rPrChange>
              </w:rPr>
              <w:pPrChange w:id="49071" w:author="Christopher Fotheringham" w:date="2021-10-19T23:35:00Z">
                <w:pPr>
                  <w:pStyle w:val="HaupttextohneEinzug"/>
                </w:pPr>
              </w:pPrChange>
            </w:pPr>
            <w:r w:rsidRPr="00AF62C5">
              <w:rPr>
                <w:rFonts w:asciiTheme="majorBidi" w:hAnsiTheme="majorBidi"/>
                <w:rPrChange w:id="49072" w:author="Christopher Fotheringham" w:date="2021-10-19T23:35:00Z">
                  <w:rPr/>
                </w:rPrChange>
              </w:rPr>
              <w:t>puisse conquérir</w:t>
            </w:r>
          </w:p>
        </w:tc>
        <w:tc>
          <w:tcPr>
            <w:tcW w:w="1176" w:type="dxa"/>
            <w:tcBorders>
              <w:left w:val="single" w:sz="2" w:space="0" w:color="000000"/>
              <w:bottom w:val="single" w:sz="2" w:space="0" w:color="000000"/>
              <w:right w:val="single" w:sz="2" w:space="0" w:color="000000"/>
            </w:tcBorders>
          </w:tcPr>
          <w:p w14:paraId="783627B6" w14:textId="77777777" w:rsidR="00E53EB6" w:rsidRPr="00AF62C5" w:rsidRDefault="006500F5">
            <w:pPr>
              <w:pStyle w:val="HaupttextohneEinzug"/>
              <w:jc w:val="left"/>
              <w:rPr>
                <w:rFonts w:asciiTheme="majorBidi" w:hAnsiTheme="majorBidi"/>
                <w:rPrChange w:id="49073" w:author="Christopher Fotheringham" w:date="2021-10-19T23:35:00Z">
                  <w:rPr/>
                </w:rPrChange>
              </w:rPr>
              <w:pPrChange w:id="49074" w:author="Christopher Fotheringham" w:date="2021-10-19T23:35:00Z">
                <w:pPr>
                  <w:pStyle w:val="HaupttextohneEinzug"/>
                </w:pPr>
              </w:pPrChange>
            </w:pPr>
            <w:r w:rsidRPr="00AF62C5">
              <w:rPr>
                <w:rFonts w:asciiTheme="majorBidi" w:hAnsiTheme="majorBidi"/>
                <w:rPrChange w:id="49075" w:author="Christopher Fotheringham" w:date="2021-10-19T23:35:00Z">
                  <w:rPr/>
                </w:rPrChange>
              </w:rPr>
              <w:t xml:space="preserve">*u̯en </w:t>
            </w:r>
          </w:p>
        </w:tc>
      </w:tr>
      <w:tr w:rsidR="00E53EB6" w:rsidRPr="002270E1" w14:paraId="797EA4DC" w14:textId="77777777">
        <w:tc>
          <w:tcPr>
            <w:tcW w:w="1210" w:type="dxa"/>
            <w:tcBorders>
              <w:left w:val="single" w:sz="2" w:space="0" w:color="000000"/>
              <w:bottom w:val="single" w:sz="2" w:space="0" w:color="000000"/>
            </w:tcBorders>
          </w:tcPr>
          <w:p w14:paraId="6890D291" w14:textId="77777777" w:rsidR="00E53EB6" w:rsidRPr="00AF62C5" w:rsidRDefault="006500F5">
            <w:pPr>
              <w:pStyle w:val="HaupttextohneEinzug"/>
              <w:jc w:val="left"/>
              <w:rPr>
                <w:rFonts w:asciiTheme="majorBidi" w:hAnsiTheme="majorBidi"/>
                <w:rPrChange w:id="49076" w:author="Christopher Fotheringham" w:date="2021-10-19T23:35:00Z">
                  <w:rPr/>
                </w:rPrChange>
              </w:rPr>
              <w:pPrChange w:id="49077" w:author="Christopher Fotheringham" w:date="2021-10-19T23:35:00Z">
                <w:pPr>
                  <w:pStyle w:val="HaupttextohneEinzug"/>
                </w:pPr>
              </w:pPrChange>
            </w:pPr>
            <w:r w:rsidRPr="00AF62C5">
              <w:rPr>
                <w:rFonts w:asciiTheme="majorBidi" w:hAnsiTheme="majorBidi"/>
                <w:b/>
                <w:rPrChange w:id="49078" w:author="Christopher Fotheringham" w:date="2021-10-19T23:35:00Z">
                  <w:rPr>
                    <w:b/>
                  </w:rPr>
                </w:rPrChange>
              </w:rPr>
              <w:t>Participle</w:t>
            </w:r>
            <w:r w:rsidRPr="00AF62C5">
              <w:rPr>
                <w:rFonts w:asciiTheme="majorBidi" w:hAnsiTheme="majorBidi"/>
                <w:rPrChange w:id="49079" w:author="Christopher Fotheringham" w:date="2021-10-19T23:35:00Z">
                  <w:rPr/>
                </w:rPrChange>
              </w:rPr>
              <w:t xml:space="preserve"> </w:t>
            </w:r>
          </w:p>
        </w:tc>
        <w:tc>
          <w:tcPr>
            <w:tcW w:w="3236" w:type="dxa"/>
            <w:tcBorders>
              <w:left w:val="single" w:sz="2" w:space="0" w:color="000000"/>
              <w:bottom w:val="single" w:sz="2" w:space="0" w:color="000000"/>
            </w:tcBorders>
          </w:tcPr>
          <w:p w14:paraId="16EAF66B" w14:textId="77777777" w:rsidR="00E53EB6" w:rsidRPr="00AF62C5" w:rsidRDefault="00E53EB6">
            <w:pPr>
              <w:pStyle w:val="HaupttextohneEinzug"/>
              <w:jc w:val="left"/>
              <w:rPr>
                <w:rFonts w:asciiTheme="majorBidi" w:hAnsiTheme="majorBidi"/>
                <w:i/>
                <w:rPrChange w:id="49080" w:author="Christopher Fotheringham" w:date="2021-10-19T23:35:00Z">
                  <w:rPr>
                    <w:i/>
                  </w:rPr>
                </w:rPrChange>
              </w:rPr>
              <w:pPrChange w:id="49081" w:author="Christopher Fotheringham" w:date="2021-10-19T23:35:00Z">
                <w:pPr>
                  <w:pStyle w:val="HaupttextohneEinzug"/>
                </w:pPr>
              </w:pPrChange>
            </w:pPr>
          </w:p>
        </w:tc>
        <w:tc>
          <w:tcPr>
            <w:tcW w:w="3062" w:type="dxa"/>
            <w:tcBorders>
              <w:left w:val="single" w:sz="2" w:space="0" w:color="000000"/>
              <w:bottom w:val="single" w:sz="2" w:space="0" w:color="000000"/>
            </w:tcBorders>
          </w:tcPr>
          <w:p w14:paraId="4EFC365F" w14:textId="77777777" w:rsidR="00E53EB6" w:rsidRPr="00AF62C5" w:rsidRDefault="00E53EB6">
            <w:pPr>
              <w:pStyle w:val="HaupttextohneEinzug"/>
              <w:jc w:val="left"/>
              <w:rPr>
                <w:rFonts w:asciiTheme="majorBidi" w:hAnsiTheme="majorBidi"/>
                <w:rPrChange w:id="49082" w:author="Christopher Fotheringham" w:date="2021-10-19T23:35:00Z">
                  <w:rPr/>
                </w:rPrChange>
              </w:rPr>
              <w:pPrChange w:id="49083" w:author="Christopher Fotheringham" w:date="2021-10-19T23:35:00Z">
                <w:pPr>
                  <w:pStyle w:val="HaupttextohneEinzug"/>
                </w:pPr>
              </w:pPrChange>
            </w:pPr>
          </w:p>
        </w:tc>
        <w:tc>
          <w:tcPr>
            <w:tcW w:w="1176" w:type="dxa"/>
            <w:tcBorders>
              <w:left w:val="single" w:sz="2" w:space="0" w:color="000000"/>
              <w:bottom w:val="single" w:sz="2" w:space="0" w:color="000000"/>
              <w:right w:val="single" w:sz="2" w:space="0" w:color="000000"/>
            </w:tcBorders>
          </w:tcPr>
          <w:p w14:paraId="3CBEA9A3" w14:textId="77777777" w:rsidR="00E53EB6" w:rsidRPr="00AF62C5" w:rsidRDefault="00E53EB6">
            <w:pPr>
              <w:pStyle w:val="HaupttextohneEinzug"/>
              <w:jc w:val="left"/>
              <w:rPr>
                <w:rFonts w:asciiTheme="majorBidi" w:hAnsiTheme="majorBidi"/>
                <w:rPrChange w:id="49084" w:author="Christopher Fotheringham" w:date="2021-10-19T23:35:00Z">
                  <w:rPr/>
                </w:rPrChange>
              </w:rPr>
              <w:pPrChange w:id="49085" w:author="Christopher Fotheringham" w:date="2021-10-19T23:35:00Z">
                <w:pPr>
                  <w:pStyle w:val="HaupttextohneEinzug"/>
                </w:pPr>
              </w:pPrChange>
            </w:pPr>
          </w:p>
        </w:tc>
      </w:tr>
      <w:tr w:rsidR="00E53EB6" w:rsidRPr="002270E1" w14:paraId="39229D95" w14:textId="77777777">
        <w:tc>
          <w:tcPr>
            <w:tcW w:w="1210" w:type="dxa"/>
            <w:tcBorders>
              <w:left w:val="single" w:sz="2" w:space="0" w:color="000000"/>
              <w:bottom w:val="single" w:sz="2" w:space="0" w:color="000000"/>
            </w:tcBorders>
          </w:tcPr>
          <w:p w14:paraId="0A87732D" w14:textId="77777777" w:rsidR="00E53EB6" w:rsidRPr="00AF62C5" w:rsidRDefault="006500F5">
            <w:pPr>
              <w:pStyle w:val="HaupttextohneEinzug"/>
              <w:jc w:val="left"/>
              <w:rPr>
                <w:rFonts w:asciiTheme="majorBidi" w:hAnsiTheme="majorBidi"/>
                <w:rPrChange w:id="49086" w:author="Christopher Fotheringham" w:date="2021-10-19T23:35:00Z">
                  <w:rPr/>
                </w:rPrChange>
              </w:rPr>
              <w:pPrChange w:id="49087" w:author="Christopher Fotheringham" w:date="2021-10-19T23:35:00Z">
                <w:pPr>
                  <w:pStyle w:val="HaupttextohneEinzug"/>
                </w:pPr>
              </w:pPrChange>
            </w:pPr>
            <w:r w:rsidRPr="00AF62C5">
              <w:rPr>
                <w:rFonts w:asciiTheme="majorBidi" w:hAnsiTheme="majorBidi"/>
                <w:i/>
                <w:rPrChange w:id="49088" w:author="Christopher Fotheringham" w:date="2021-10-19T23:35:00Z">
                  <w:rPr>
                    <w:i/>
                  </w:rPr>
                </w:rPrChange>
              </w:rPr>
              <w:t>vanván</w:t>
            </w:r>
            <w:r w:rsidRPr="00AF62C5">
              <w:rPr>
                <w:rFonts w:asciiTheme="majorBidi" w:hAnsiTheme="majorBidi"/>
                <w:rPrChange w:id="49089" w:author="Christopher Fotheringham" w:date="2021-10-19T23:35:00Z">
                  <w:rPr/>
                </w:rPrChange>
              </w:rPr>
              <w:t xml:space="preserve"> </w:t>
            </w:r>
          </w:p>
          <w:p w14:paraId="095A4484" w14:textId="77777777" w:rsidR="00E53EB6" w:rsidRPr="00AF62C5" w:rsidRDefault="006500F5">
            <w:pPr>
              <w:pStyle w:val="HaupttextohneEinzug"/>
              <w:jc w:val="left"/>
              <w:rPr>
                <w:rFonts w:asciiTheme="majorBidi" w:hAnsiTheme="majorBidi"/>
                <w:rPrChange w:id="49090" w:author="Christopher Fotheringham" w:date="2021-10-19T23:35:00Z">
                  <w:rPr/>
                </w:rPrChange>
              </w:rPr>
              <w:pPrChange w:id="49091" w:author="Christopher Fotheringham" w:date="2021-10-19T23:35:00Z">
                <w:pPr>
                  <w:pStyle w:val="HaupttextohneEinzug"/>
                </w:pPr>
              </w:pPrChange>
            </w:pPr>
            <w:r w:rsidRPr="00AF62C5">
              <w:rPr>
                <w:rFonts w:asciiTheme="majorBidi" w:hAnsiTheme="majorBidi"/>
                <w:rPrChange w:id="49092" w:author="Christopher Fotheringham" w:date="2021-10-19T23:35:00Z">
                  <w:rPr/>
                </w:rPrChange>
              </w:rPr>
              <w:t>(part. pres. nom. m. sing. VIII cl.)</w:t>
            </w:r>
          </w:p>
        </w:tc>
        <w:tc>
          <w:tcPr>
            <w:tcW w:w="3236" w:type="dxa"/>
            <w:tcBorders>
              <w:left w:val="single" w:sz="2" w:space="0" w:color="000000"/>
              <w:bottom w:val="single" w:sz="2" w:space="0" w:color="000000"/>
            </w:tcBorders>
          </w:tcPr>
          <w:p w14:paraId="67033426" w14:textId="394943C8" w:rsidR="00E53EB6" w:rsidRPr="00AF62C5" w:rsidRDefault="006500F5">
            <w:pPr>
              <w:pStyle w:val="HaupttextohneEinzug"/>
              <w:jc w:val="left"/>
              <w:rPr>
                <w:rFonts w:asciiTheme="majorBidi" w:hAnsiTheme="majorBidi"/>
                <w:i/>
                <w:rPrChange w:id="49093" w:author="Christopher Fotheringham" w:date="2021-10-19T23:35:00Z">
                  <w:rPr>
                    <w:i/>
                  </w:rPr>
                </w:rPrChange>
              </w:rPr>
              <w:pPrChange w:id="49094" w:author="Christopher Fotheringham" w:date="2021-10-19T23:35:00Z">
                <w:pPr>
                  <w:pStyle w:val="HaupttextohneEinzug"/>
                </w:pPr>
              </w:pPrChange>
            </w:pPr>
            <w:r w:rsidRPr="00AF62C5">
              <w:rPr>
                <w:rFonts w:asciiTheme="majorBidi" w:hAnsiTheme="majorBidi"/>
                <w:rPrChange w:id="49095" w:author="Christopher Fotheringham" w:date="2021-10-19T23:35:00Z">
                  <w:rPr/>
                </w:rPrChange>
              </w:rPr>
              <w:t>1.121.9c</w:t>
            </w:r>
            <w:del w:id="49096" w:author="Christopher Fotheringham" w:date="2021-10-19T23:35:00Z">
              <w:r>
                <w:rPr>
                  <w:i/>
                  <w:iCs/>
                </w:rPr>
                <w:delText xml:space="preserve"> </w:delText>
              </w:r>
            </w:del>
            <w:r w:rsidR="00ED779E">
              <w:rPr>
                <w:rFonts w:asciiTheme="majorBidi" w:hAnsiTheme="majorBidi"/>
                <w:i/>
                <w:rPrChange w:id="49097" w:author="Christopher Fotheringham" w:date="2021-10-19T23:35:00Z">
                  <w:rPr>
                    <w:i/>
                  </w:rPr>
                </w:rPrChange>
              </w:rPr>
              <w:t xml:space="preserve"> </w:t>
            </w:r>
            <w:r w:rsidRPr="00AF62C5">
              <w:rPr>
                <w:rFonts w:asciiTheme="majorBidi" w:hAnsiTheme="majorBidi"/>
                <w:i/>
                <w:rPrChange w:id="49098" w:author="Christopher Fotheringham" w:date="2021-10-19T23:35:00Z">
                  <w:rPr>
                    <w:i/>
                  </w:rPr>
                </w:rPrChange>
              </w:rPr>
              <w:t xml:space="preserve"> kútsāya yátra puruhūta vanváñ </w:t>
            </w:r>
          </w:p>
          <w:p w14:paraId="00F4787D" w14:textId="77777777" w:rsidR="00E53EB6" w:rsidRPr="00AF62C5" w:rsidRDefault="00E53EB6">
            <w:pPr>
              <w:pStyle w:val="HaupttextohneEinzug"/>
              <w:jc w:val="left"/>
              <w:rPr>
                <w:rFonts w:asciiTheme="majorBidi" w:hAnsiTheme="majorBidi"/>
                <w:i/>
                <w:rPrChange w:id="49099" w:author="Christopher Fotheringham" w:date="2021-10-19T23:35:00Z">
                  <w:rPr>
                    <w:i/>
                  </w:rPr>
                </w:rPrChange>
              </w:rPr>
              <w:pPrChange w:id="49100" w:author="Christopher Fotheringham" w:date="2021-10-19T23:35:00Z">
                <w:pPr>
                  <w:pStyle w:val="HaupttextohneEinzug"/>
                </w:pPr>
              </w:pPrChange>
            </w:pPr>
          </w:p>
          <w:p w14:paraId="3DBF0F5A" w14:textId="77777777" w:rsidR="00E53EB6" w:rsidRPr="00AF62C5" w:rsidRDefault="00E53EB6">
            <w:pPr>
              <w:pStyle w:val="HaupttextohneEinzug"/>
              <w:jc w:val="left"/>
              <w:rPr>
                <w:rFonts w:asciiTheme="majorBidi" w:hAnsiTheme="majorBidi"/>
                <w:i/>
                <w:rPrChange w:id="49101" w:author="Christopher Fotheringham" w:date="2021-10-19T23:35:00Z">
                  <w:rPr>
                    <w:i/>
                  </w:rPr>
                </w:rPrChange>
              </w:rPr>
              <w:pPrChange w:id="49102" w:author="Christopher Fotheringham" w:date="2021-10-19T23:35:00Z">
                <w:pPr>
                  <w:pStyle w:val="HaupttextohneEinzug"/>
                </w:pPr>
              </w:pPrChange>
            </w:pPr>
          </w:p>
          <w:p w14:paraId="65BCD586" w14:textId="77777777" w:rsidR="00E53EB6" w:rsidRPr="00AF62C5" w:rsidRDefault="006500F5">
            <w:pPr>
              <w:pStyle w:val="HaupttextohneEinzug"/>
              <w:jc w:val="left"/>
              <w:rPr>
                <w:rFonts w:asciiTheme="majorBidi" w:hAnsiTheme="majorBidi"/>
                <w:i/>
                <w:rPrChange w:id="49103" w:author="Christopher Fotheringham" w:date="2021-10-19T23:35:00Z">
                  <w:rPr>
                    <w:i/>
                  </w:rPr>
                </w:rPrChange>
              </w:rPr>
              <w:pPrChange w:id="49104" w:author="Christopher Fotheringham" w:date="2021-10-19T23:35:00Z">
                <w:pPr>
                  <w:pStyle w:val="HaupttextohneEinzug"/>
                </w:pPr>
              </w:pPrChange>
            </w:pPr>
            <w:r w:rsidRPr="00AF62C5">
              <w:rPr>
                <w:rFonts w:asciiTheme="majorBidi" w:hAnsiTheme="majorBidi"/>
                <w:rPrChange w:id="49105" w:author="Christopher Fotheringham" w:date="2021-10-19T23:35:00Z">
                  <w:rPr/>
                </w:rPrChange>
              </w:rPr>
              <w:t>6.12.4c</w:t>
            </w:r>
            <w:r w:rsidRPr="00AF62C5">
              <w:rPr>
                <w:rFonts w:asciiTheme="majorBidi" w:hAnsiTheme="majorBidi"/>
                <w:i/>
                <w:rPrChange w:id="49106" w:author="Christopher Fotheringham" w:date="2021-10-19T23:35:00Z">
                  <w:rPr>
                    <w:i/>
                  </w:rPr>
                </w:rPrChange>
              </w:rPr>
              <w:t xml:space="preserve"> drúanno vanván krátuvā ná árvā </w:t>
            </w:r>
          </w:p>
          <w:p w14:paraId="18585537" w14:textId="77777777" w:rsidR="00E53EB6" w:rsidRPr="00AF62C5" w:rsidRDefault="00E53EB6">
            <w:pPr>
              <w:pStyle w:val="HaupttextohneEinzug"/>
              <w:jc w:val="left"/>
              <w:rPr>
                <w:rFonts w:asciiTheme="majorBidi" w:hAnsiTheme="majorBidi"/>
                <w:i/>
                <w:rPrChange w:id="49107" w:author="Christopher Fotheringham" w:date="2021-10-19T23:35:00Z">
                  <w:rPr>
                    <w:i/>
                  </w:rPr>
                </w:rPrChange>
              </w:rPr>
              <w:pPrChange w:id="49108" w:author="Christopher Fotheringham" w:date="2021-10-19T23:35:00Z">
                <w:pPr>
                  <w:pStyle w:val="HaupttextohneEinzug"/>
                </w:pPr>
              </w:pPrChange>
            </w:pPr>
          </w:p>
          <w:p w14:paraId="0FC9E92A" w14:textId="77777777" w:rsidR="00E53EB6" w:rsidRPr="00AF62C5" w:rsidRDefault="00E53EB6">
            <w:pPr>
              <w:pStyle w:val="HaupttextohneEinzug"/>
              <w:jc w:val="left"/>
              <w:rPr>
                <w:rFonts w:asciiTheme="majorBidi" w:hAnsiTheme="majorBidi"/>
                <w:i/>
                <w:rPrChange w:id="49109" w:author="Christopher Fotheringham" w:date="2021-10-19T23:35:00Z">
                  <w:rPr>
                    <w:i/>
                  </w:rPr>
                </w:rPrChange>
              </w:rPr>
              <w:pPrChange w:id="49110" w:author="Christopher Fotheringham" w:date="2021-10-19T23:35:00Z">
                <w:pPr>
                  <w:pStyle w:val="HaupttextohneEinzug"/>
                </w:pPr>
              </w:pPrChange>
            </w:pPr>
          </w:p>
          <w:p w14:paraId="50029CFD" w14:textId="77777777" w:rsidR="00E53EB6" w:rsidRPr="00AF62C5" w:rsidRDefault="006500F5">
            <w:pPr>
              <w:pStyle w:val="HaupttextohneEinzug"/>
              <w:jc w:val="left"/>
              <w:rPr>
                <w:rFonts w:asciiTheme="majorBidi" w:hAnsiTheme="majorBidi"/>
                <w:i/>
                <w:rPrChange w:id="49111" w:author="Christopher Fotheringham" w:date="2021-10-19T23:35:00Z">
                  <w:rPr>
                    <w:i/>
                  </w:rPr>
                </w:rPrChange>
              </w:rPr>
              <w:pPrChange w:id="49112" w:author="Christopher Fotheringham" w:date="2021-10-19T23:35:00Z">
                <w:pPr>
                  <w:pStyle w:val="HaupttextohneEinzug"/>
                </w:pPr>
              </w:pPrChange>
            </w:pPr>
            <w:r w:rsidRPr="00AF62C5">
              <w:rPr>
                <w:rFonts w:asciiTheme="majorBidi" w:hAnsiTheme="majorBidi"/>
                <w:rPrChange w:id="49113" w:author="Christopher Fotheringham" w:date="2021-10-19T23:35:00Z">
                  <w:rPr/>
                </w:rPrChange>
              </w:rPr>
              <w:t>6.16.20c</w:t>
            </w:r>
            <w:r w:rsidRPr="00AF62C5">
              <w:rPr>
                <w:rFonts w:asciiTheme="majorBidi" w:hAnsiTheme="majorBidi"/>
                <w:i/>
                <w:rPrChange w:id="49114" w:author="Christopher Fotheringham" w:date="2021-10-19T23:35:00Z">
                  <w:rPr>
                    <w:i/>
                  </w:rPr>
                </w:rPrChange>
              </w:rPr>
              <w:t xml:space="preserve"> vanvánn ávāto ástr̥taḥ</w:t>
            </w:r>
          </w:p>
          <w:p w14:paraId="0F4D809D" w14:textId="77777777" w:rsidR="00E53EB6" w:rsidRPr="00AF62C5" w:rsidRDefault="00E53EB6">
            <w:pPr>
              <w:pStyle w:val="HaupttextohneEinzug"/>
              <w:jc w:val="left"/>
              <w:rPr>
                <w:rFonts w:asciiTheme="majorBidi" w:hAnsiTheme="majorBidi"/>
                <w:i/>
                <w:rPrChange w:id="49115" w:author="Christopher Fotheringham" w:date="2021-10-19T23:35:00Z">
                  <w:rPr>
                    <w:i/>
                  </w:rPr>
                </w:rPrChange>
              </w:rPr>
              <w:pPrChange w:id="49116" w:author="Christopher Fotheringham" w:date="2021-10-19T23:35:00Z">
                <w:pPr>
                  <w:pStyle w:val="HaupttextohneEinzug"/>
                </w:pPr>
              </w:pPrChange>
            </w:pPr>
          </w:p>
          <w:p w14:paraId="2B4BAD53" w14:textId="77777777" w:rsidR="00E53EB6" w:rsidRPr="00AF62C5" w:rsidRDefault="00E53EB6">
            <w:pPr>
              <w:pStyle w:val="HaupttextohneEinzug"/>
              <w:jc w:val="left"/>
              <w:rPr>
                <w:rFonts w:asciiTheme="majorBidi" w:hAnsiTheme="majorBidi"/>
                <w:i/>
                <w:rPrChange w:id="49117" w:author="Christopher Fotheringham" w:date="2021-10-19T23:35:00Z">
                  <w:rPr>
                    <w:i/>
                  </w:rPr>
                </w:rPrChange>
              </w:rPr>
              <w:pPrChange w:id="49118" w:author="Christopher Fotheringham" w:date="2021-10-19T23:35:00Z">
                <w:pPr>
                  <w:pStyle w:val="HaupttextohneEinzug"/>
                </w:pPr>
              </w:pPrChange>
            </w:pPr>
          </w:p>
          <w:p w14:paraId="11451C07" w14:textId="4ABA27D9" w:rsidR="00E53EB6" w:rsidRPr="00AF62C5" w:rsidRDefault="006500F5">
            <w:pPr>
              <w:pStyle w:val="HaupttextohneEinzug"/>
              <w:jc w:val="left"/>
              <w:rPr>
                <w:rFonts w:asciiTheme="majorBidi" w:hAnsiTheme="majorBidi"/>
                <w:i/>
                <w:rPrChange w:id="49119" w:author="Christopher Fotheringham" w:date="2021-10-19T23:35:00Z">
                  <w:rPr>
                    <w:i/>
                  </w:rPr>
                </w:rPrChange>
              </w:rPr>
              <w:pPrChange w:id="49120" w:author="Christopher Fotheringham" w:date="2021-10-19T23:35:00Z">
                <w:pPr>
                  <w:pStyle w:val="HaupttextohneEinzug"/>
                </w:pPr>
              </w:pPrChange>
            </w:pPr>
            <w:r w:rsidRPr="00AF62C5">
              <w:rPr>
                <w:rFonts w:asciiTheme="majorBidi" w:hAnsiTheme="majorBidi"/>
                <w:rPrChange w:id="49121" w:author="Christopher Fotheringham" w:date="2021-10-19T23:35:00Z">
                  <w:rPr/>
                </w:rPrChange>
              </w:rPr>
              <w:t>6.16.26 b</w:t>
            </w:r>
            <w:r w:rsidR="00ED779E">
              <w:rPr>
                <w:rFonts w:asciiTheme="majorBidi" w:hAnsiTheme="majorBidi"/>
                <w:i/>
                <w:rPrChange w:id="49122" w:author="Christopher Fotheringham" w:date="2021-10-19T23:35:00Z">
                  <w:rPr>
                    <w:i/>
                  </w:rPr>
                </w:rPrChange>
              </w:rPr>
              <w:t xml:space="preserve"> </w:t>
            </w:r>
            <w:del w:id="49123" w:author="Christopher Fotheringham" w:date="2021-10-19T23:35:00Z">
              <w:r>
                <w:rPr>
                  <w:i/>
                  <w:iCs/>
                </w:rPr>
                <w:delText xml:space="preserve"> </w:delText>
              </w:r>
            </w:del>
            <w:r w:rsidRPr="00AF62C5">
              <w:rPr>
                <w:rFonts w:asciiTheme="majorBidi" w:hAnsiTheme="majorBidi"/>
                <w:i/>
                <w:rPrChange w:id="49124" w:author="Christopher Fotheringham" w:date="2021-10-19T23:35:00Z">
                  <w:rPr>
                    <w:i/>
                  </w:rPr>
                </w:rPrChange>
              </w:rPr>
              <w:t xml:space="preserve">adyá tvā vanván surékṇāḥ </w:t>
            </w:r>
          </w:p>
          <w:p w14:paraId="2350E7FA" w14:textId="77777777" w:rsidR="00E53EB6" w:rsidRPr="00AF62C5" w:rsidRDefault="00E53EB6">
            <w:pPr>
              <w:pStyle w:val="HaupttextohneEinzug"/>
              <w:jc w:val="left"/>
              <w:rPr>
                <w:rFonts w:asciiTheme="majorBidi" w:hAnsiTheme="majorBidi"/>
                <w:i/>
                <w:rPrChange w:id="49125" w:author="Christopher Fotheringham" w:date="2021-10-19T23:35:00Z">
                  <w:rPr>
                    <w:i/>
                  </w:rPr>
                </w:rPrChange>
              </w:rPr>
              <w:pPrChange w:id="49126" w:author="Christopher Fotheringham" w:date="2021-10-19T23:35:00Z">
                <w:pPr>
                  <w:pStyle w:val="HaupttextohneEinzug"/>
                </w:pPr>
              </w:pPrChange>
            </w:pPr>
          </w:p>
          <w:p w14:paraId="71E01478" w14:textId="77777777" w:rsidR="00E53EB6" w:rsidRPr="00AF62C5" w:rsidRDefault="00E53EB6">
            <w:pPr>
              <w:pStyle w:val="HaupttextohneEinzug"/>
              <w:jc w:val="left"/>
              <w:rPr>
                <w:rFonts w:asciiTheme="majorBidi" w:hAnsiTheme="majorBidi"/>
                <w:i/>
                <w:rPrChange w:id="49127" w:author="Christopher Fotheringham" w:date="2021-10-19T23:35:00Z">
                  <w:rPr>
                    <w:i/>
                  </w:rPr>
                </w:rPrChange>
              </w:rPr>
              <w:pPrChange w:id="49128" w:author="Christopher Fotheringham" w:date="2021-10-19T23:35:00Z">
                <w:pPr>
                  <w:pStyle w:val="HaupttextohneEinzug"/>
                </w:pPr>
              </w:pPrChange>
            </w:pPr>
          </w:p>
          <w:p w14:paraId="3C7E37B4" w14:textId="629781A7" w:rsidR="00E53EB6" w:rsidRPr="00AF62C5" w:rsidRDefault="006500F5">
            <w:pPr>
              <w:pStyle w:val="HaupttextohneEinzug"/>
              <w:jc w:val="left"/>
              <w:rPr>
                <w:rFonts w:asciiTheme="majorBidi" w:hAnsiTheme="majorBidi"/>
                <w:i/>
                <w:rPrChange w:id="49129" w:author="Christopher Fotheringham" w:date="2021-10-19T23:35:00Z">
                  <w:rPr>
                    <w:i/>
                  </w:rPr>
                </w:rPrChange>
              </w:rPr>
              <w:pPrChange w:id="49130" w:author="Christopher Fotheringham" w:date="2021-10-19T23:35:00Z">
                <w:pPr>
                  <w:pStyle w:val="HaupttextohneEinzug"/>
                </w:pPr>
              </w:pPrChange>
            </w:pPr>
            <w:r w:rsidRPr="00AF62C5">
              <w:rPr>
                <w:rFonts w:asciiTheme="majorBidi" w:hAnsiTheme="majorBidi"/>
                <w:rPrChange w:id="49131" w:author="Christopher Fotheringham" w:date="2021-10-19T23:35:00Z">
                  <w:rPr/>
                </w:rPrChange>
              </w:rPr>
              <w:t>6.18.1b</w:t>
            </w:r>
            <w:del w:id="49132" w:author="Christopher Fotheringham" w:date="2021-10-19T23:35:00Z">
              <w:r>
                <w:rPr>
                  <w:i/>
                  <w:iCs/>
                </w:rPr>
                <w:delText xml:space="preserve"> </w:delText>
              </w:r>
            </w:del>
            <w:r w:rsidR="00ED779E">
              <w:rPr>
                <w:rFonts w:asciiTheme="majorBidi" w:hAnsiTheme="majorBidi"/>
                <w:i/>
                <w:rPrChange w:id="49133" w:author="Christopher Fotheringham" w:date="2021-10-19T23:35:00Z">
                  <w:rPr>
                    <w:i/>
                  </w:rPr>
                </w:rPrChange>
              </w:rPr>
              <w:t xml:space="preserve"> </w:t>
            </w:r>
            <w:r w:rsidRPr="00AF62C5">
              <w:rPr>
                <w:rFonts w:asciiTheme="majorBidi" w:hAnsiTheme="majorBidi"/>
                <w:i/>
                <w:rPrChange w:id="49134" w:author="Christopher Fotheringham" w:date="2021-10-19T23:35:00Z">
                  <w:rPr>
                    <w:i/>
                  </w:rPr>
                </w:rPrChange>
              </w:rPr>
              <w:t>vanvánn ávātaḥ puruhūtá índraḥ</w:t>
            </w:r>
          </w:p>
          <w:p w14:paraId="512BD4D3" w14:textId="77777777" w:rsidR="00E53EB6" w:rsidRPr="00AF62C5" w:rsidRDefault="00E53EB6">
            <w:pPr>
              <w:pStyle w:val="HaupttextohneEinzug"/>
              <w:jc w:val="left"/>
              <w:rPr>
                <w:rFonts w:asciiTheme="majorBidi" w:hAnsiTheme="majorBidi"/>
                <w:i/>
                <w:rPrChange w:id="49135" w:author="Christopher Fotheringham" w:date="2021-10-19T23:35:00Z">
                  <w:rPr>
                    <w:i/>
                  </w:rPr>
                </w:rPrChange>
              </w:rPr>
              <w:pPrChange w:id="49136" w:author="Christopher Fotheringham" w:date="2021-10-19T23:35:00Z">
                <w:pPr>
                  <w:pStyle w:val="HaupttextohneEinzug"/>
                </w:pPr>
              </w:pPrChange>
            </w:pPr>
          </w:p>
          <w:p w14:paraId="199073BA" w14:textId="77777777" w:rsidR="00E53EB6" w:rsidRPr="00AF62C5" w:rsidRDefault="00E53EB6">
            <w:pPr>
              <w:pStyle w:val="HaupttextohneEinzug"/>
              <w:jc w:val="left"/>
              <w:rPr>
                <w:rFonts w:asciiTheme="majorBidi" w:hAnsiTheme="majorBidi"/>
                <w:i/>
                <w:rPrChange w:id="49137" w:author="Christopher Fotheringham" w:date="2021-10-19T23:35:00Z">
                  <w:rPr>
                    <w:i/>
                  </w:rPr>
                </w:rPrChange>
              </w:rPr>
              <w:pPrChange w:id="49138" w:author="Christopher Fotheringham" w:date="2021-10-19T23:35:00Z">
                <w:pPr>
                  <w:pStyle w:val="HaupttextohneEinzug"/>
                </w:pPr>
              </w:pPrChange>
            </w:pPr>
          </w:p>
          <w:p w14:paraId="55B46E93" w14:textId="77777777" w:rsidR="00E53EB6" w:rsidRPr="00AF62C5" w:rsidRDefault="006500F5">
            <w:pPr>
              <w:pStyle w:val="HaupttextohneEinzug"/>
              <w:jc w:val="left"/>
              <w:rPr>
                <w:rFonts w:asciiTheme="majorBidi" w:hAnsiTheme="majorBidi"/>
                <w:i/>
                <w:rPrChange w:id="49139" w:author="Christopher Fotheringham" w:date="2021-10-19T23:35:00Z">
                  <w:rPr>
                    <w:i/>
                  </w:rPr>
                </w:rPrChange>
              </w:rPr>
              <w:pPrChange w:id="49140" w:author="Christopher Fotheringham" w:date="2021-10-19T23:35:00Z">
                <w:pPr>
                  <w:pStyle w:val="HaupttextohneEinzug"/>
                </w:pPr>
              </w:pPrChange>
            </w:pPr>
            <w:r w:rsidRPr="00AF62C5">
              <w:rPr>
                <w:rFonts w:asciiTheme="majorBidi" w:hAnsiTheme="majorBidi"/>
                <w:rPrChange w:id="49141" w:author="Christopher Fotheringham" w:date="2021-10-19T23:35:00Z">
                  <w:rPr/>
                </w:rPrChange>
              </w:rPr>
              <w:t>8.31.3c</w:t>
            </w:r>
            <w:r w:rsidRPr="00AF62C5">
              <w:rPr>
                <w:rFonts w:asciiTheme="majorBidi" w:hAnsiTheme="majorBidi"/>
                <w:i/>
                <w:rPrChange w:id="49142" w:author="Christopher Fotheringham" w:date="2021-10-19T23:35:00Z">
                  <w:rPr>
                    <w:i/>
                  </w:rPr>
                </w:rPrChange>
              </w:rPr>
              <w:t xml:space="preserve"> víśvā vanvánn amitríyā </w:t>
            </w:r>
          </w:p>
          <w:p w14:paraId="0602EC9A" w14:textId="77777777" w:rsidR="00E53EB6" w:rsidRPr="00AF62C5" w:rsidRDefault="00E53EB6">
            <w:pPr>
              <w:pStyle w:val="HaupttextohneEinzug"/>
              <w:jc w:val="left"/>
              <w:rPr>
                <w:rFonts w:asciiTheme="majorBidi" w:hAnsiTheme="majorBidi"/>
                <w:i/>
                <w:rPrChange w:id="49143" w:author="Christopher Fotheringham" w:date="2021-10-19T23:35:00Z">
                  <w:rPr>
                    <w:i/>
                  </w:rPr>
                </w:rPrChange>
              </w:rPr>
              <w:pPrChange w:id="49144" w:author="Christopher Fotheringham" w:date="2021-10-19T23:35:00Z">
                <w:pPr>
                  <w:pStyle w:val="HaupttextohneEinzug"/>
                </w:pPr>
              </w:pPrChange>
            </w:pPr>
          </w:p>
          <w:p w14:paraId="393B7257" w14:textId="77777777" w:rsidR="00E53EB6" w:rsidRPr="00AF62C5" w:rsidRDefault="00E53EB6">
            <w:pPr>
              <w:pStyle w:val="HaupttextohneEinzug"/>
              <w:jc w:val="left"/>
              <w:rPr>
                <w:rFonts w:asciiTheme="majorBidi" w:hAnsiTheme="majorBidi"/>
                <w:i/>
                <w:rPrChange w:id="49145" w:author="Christopher Fotheringham" w:date="2021-10-19T23:35:00Z">
                  <w:rPr>
                    <w:i/>
                  </w:rPr>
                </w:rPrChange>
              </w:rPr>
              <w:pPrChange w:id="49146" w:author="Christopher Fotheringham" w:date="2021-10-19T23:35:00Z">
                <w:pPr>
                  <w:pStyle w:val="HaupttextohneEinzug"/>
                </w:pPr>
              </w:pPrChange>
            </w:pPr>
          </w:p>
          <w:p w14:paraId="389E3565" w14:textId="77777777" w:rsidR="00E53EB6" w:rsidRPr="00AF62C5" w:rsidRDefault="006500F5">
            <w:pPr>
              <w:pStyle w:val="HaupttextohneEinzug"/>
              <w:jc w:val="left"/>
              <w:rPr>
                <w:rFonts w:asciiTheme="majorBidi" w:hAnsiTheme="majorBidi"/>
                <w:i/>
                <w:rPrChange w:id="49147" w:author="Christopher Fotheringham" w:date="2021-10-19T23:35:00Z">
                  <w:rPr>
                    <w:i/>
                  </w:rPr>
                </w:rPrChange>
              </w:rPr>
              <w:pPrChange w:id="49148" w:author="Christopher Fotheringham" w:date="2021-10-19T23:35:00Z">
                <w:pPr>
                  <w:pStyle w:val="HaupttextohneEinzug"/>
                </w:pPr>
              </w:pPrChange>
            </w:pPr>
            <w:r w:rsidRPr="00AF62C5">
              <w:rPr>
                <w:rFonts w:asciiTheme="majorBidi" w:hAnsiTheme="majorBidi"/>
                <w:rPrChange w:id="49149" w:author="Christopher Fotheringham" w:date="2021-10-19T23:35:00Z">
                  <w:rPr/>
                </w:rPrChange>
              </w:rPr>
              <w:t>9.89.7a</w:t>
            </w:r>
            <w:r w:rsidRPr="00AF62C5">
              <w:rPr>
                <w:rFonts w:asciiTheme="majorBidi" w:hAnsiTheme="majorBidi"/>
                <w:i/>
                <w:rPrChange w:id="49150" w:author="Christopher Fotheringham" w:date="2021-10-19T23:35:00Z">
                  <w:rPr>
                    <w:i/>
                  </w:rPr>
                </w:rPrChange>
              </w:rPr>
              <w:t xml:space="preserve"> vanvánn ávāto abhí devávītim</w:t>
            </w:r>
          </w:p>
          <w:p w14:paraId="2873299A" w14:textId="77777777" w:rsidR="00E53EB6" w:rsidRPr="00AF62C5" w:rsidRDefault="00E53EB6">
            <w:pPr>
              <w:pStyle w:val="HaupttextohneEinzug"/>
              <w:jc w:val="left"/>
              <w:rPr>
                <w:rFonts w:asciiTheme="majorBidi" w:hAnsiTheme="majorBidi"/>
                <w:i/>
                <w:rPrChange w:id="49151" w:author="Christopher Fotheringham" w:date="2021-10-19T23:35:00Z">
                  <w:rPr>
                    <w:i/>
                  </w:rPr>
                </w:rPrChange>
              </w:rPr>
              <w:pPrChange w:id="49152" w:author="Christopher Fotheringham" w:date="2021-10-19T23:35:00Z">
                <w:pPr>
                  <w:pStyle w:val="HaupttextohneEinzug"/>
                </w:pPr>
              </w:pPrChange>
            </w:pPr>
          </w:p>
          <w:p w14:paraId="650FBE7A" w14:textId="77777777" w:rsidR="00E53EB6" w:rsidRPr="00AF62C5" w:rsidRDefault="00E53EB6">
            <w:pPr>
              <w:pStyle w:val="HaupttextohneEinzug"/>
              <w:jc w:val="left"/>
              <w:rPr>
                <w:rFonts w:asciiTheme="majorBidi" w:hAnsiTheme="majorBidi"/>
                <w:i/>
                <w:rPrChange w:id="49153" w:author="Christopher Fotheringham" w:date="2021-10-19T23:35:00Z">
                  <w:rPr>
                    <w:i/>
                  </w:rPr>
                </w:rPrChange>
              </w:rPr>
              <w:pPrChange w:id="49154" w:author="Christopher Fotheringham" w:date="2021-10-19T23:35:00Z">
                <w:pPr>
                  <w:pStyle w:val="HaupttextohneEinzug"/>
                </w:pPr>
              </w:pPrChange>
            </w:pPr>
          </w:p>
          <w:p w14:paraId="280B3DBE" w14:textId="77777777" w:rsidR="00E53EB6" w:rsidRPr="00AF62C5" w:rsidRDefault="006500F5">
            <w:pPr>
              <w:pStyle w:val="HaupttextohneEinzug"/>
              <w:jc w:val="left"/>
              <w:rPr>
                <w:rFonts w:asciiTheme="majorBidi" w:hAnsiTheme="majorBidi"/>
                <w:i/>
                <w:rPrChange w:id="49155" w:author="Christopher Fotheringham" w:date="2021-10-19T23:35:00Z">
                  <w:rPr>
                    <w:i/>
                  </w:rPr>
                </w:rPrChange>
              </w:rPr>
              <w:pPrChange w:id="49156" w:author="Christopher Fotheringham" w:date="2021-10-19T23:35:00Z">
                <w:pPr>
                  <w:pStyle w:val="HaupttextohneEinzug"/>
                </w:pPr>
              </w:pPrChange>
            </w:pPr>
            <w:r w:rsidRPr="00AF62C5">
              <w:rPr>
                <w:rFonts w:asciiTheme="majorBidi" w:hAnsiTheme="majorBidi"/>
                <w:rPrChange w:id="49157" w:author="Christopher Fotheringham" w:date="2021-10-19T23:35:00Z">
                  <w:rPr/>
                </w:rPrChange>
              </w:rPr>
              <w:t>9.96.8a</w:t>
            </w:r>
            <w:r w:rsidRPr="00AF62C5">
              <w:rPr>
                <w:rFonts w:asciiTheme="majorBidi" w:hAnsiTheme="majorBidi"/>
                <w:i/>
                <w:rPrChange w:id="49158" w:author="Christopher Fotheringham" w:date="2021-10-19T23:35:00Z">
                  <w:rPr>
                    <w:i/>
                  </w:rPr>
                </w:rPrChange>
              </w:rPr>
              <w:t xml:space="preserve"> sá matsaráḥ pr̥tsú vanvánn ávātaḥ</w:t>
            </w:r>
          </w:p>
          <w:p w14:paraId="524C5952" w14:textId="77777777" w:rsidR="00E53EB6" w:rsidRPr="00AF62C5" w:rsidRDefault="00E53EB6">
            <w:pPr>
              <w:pStyle w:val="HaupttextohneEinzug"/>
              <w:jc w:val="left"/>
              <w:rPr>
                <w:rFonts w:asciiTheme="majorBidi" w:hAnsiTheme="majorBidi"/>
                <w:i/>
                <w:rPrChange w:id="49159" w:author="Christopher Fotheringham" w:date="2021-10-19T23:35:00Z">
                  <w:rPr>
                    <w:i/>
                  </w:rPr>
                </w:rPrChange>
              </w:rPr>
              <w:pPrChange w:id="49160" w:author="Christopher Fotheringham" w:date="2021-10-19T23:35:00Z">
                <w:pPr>
                  <w:pStyle w:val="HaupttextohneEinzug"/>
                </w:pPr>
              </w:pPrChange>
            </w:pPr>
          </w:p>
          <w:p w14:paraId="560B7A93" w14:textId="77777777" w:rsidR="00E53EB6" w:rsidRPr="00AF62C5" w:rsidRDefault="00E53EB6">
            <w:pPr>
              <w:pStyle w:val="HaupttextohneEinzug"/>
              <w:jc w:val="left"/>
              <w:rPr>
                <w:rFonts w:asciiTheme="majorBidi" w:hAnsiTheme="majorBidi"/>
                <w:i/>
                <w:rPrChange w:id="49161" w:author="Christopher Fotheringham" w:date="2021-10-19T23:35:00Z">
                  <w:rPr>
                    <w:i/>
                  </w:rPr>
                </w:rPrChange>
              </w:rPr>
              <w:pPrChange w:id="49162" w:author="Christopher Fotheringham" w:date="2021-10-19T23:35:00Z">
                <w:pPr>
                  <w:pStyle w:val="HaupttextohneEinzug"/>
                </w:pPr>
              </w:pPrChange>
            </w:pPr>
          </w:p>
          <w:p w14:paraId="116A46CD" w14:textId="77777777" w:rsidR="00E53EB6" w:rsidRPr="00AF62C5" w:rsidRDefault="006500F5">
            <w:pPr>
              <w:pStyle w:val="HaupttextohneEinzug"/>
              <w:jc w:val="left"/>
              <w:rPr>
                <w:rFonts w:asciiTheme="majorBidi" w:hAnsiTheme="majorBidi"/>
                <w:i/>
                <w:rPrChange w:id="49163" w:author="Christopher Fotheringham" w:date="2021-10-19T23:35:00Z">
                  <w:rPr>
                    <w:i/>
                  </w:rPr>
                </w:rPrChange>
              </w:rPr>
              <w:pPrChange w:id="49164" w:author="Christopher Fotheringham" w:date="2021-10-19T23:35:00Z">
                <w:pPr>
                  <w:pStyle w:val="HaupttextohneEinzug"/>
                </w:pPr>
              </w:pPrChange>
            </w:pPr>
            <w:r w:rsidRPr="00AF62C5">
              <w:rPr>
                <w:rFonts w:asciiTheme="majorBidi" w:hAnsiTheme="majorBidi"/>
                <w:rPrChange w:id="49165" w:author="Christopher Fotheringham" w:date="2021-10-19T23:35:00Z">
                  <w:rPr/>
                </w:rPrChange>
              </w:rPr>
              <w:t>9.96.11c</w:t>
            </w:r>
            <w:r w:rsidRPr="00AF62C5">
              <w:rPr>
                <w:rFonts w:asciiTheme="majorBidi" w:hAnsiTheme="majorBidi"/>
                <w:i/>
                <w:rPrChange w:id="49166" w:author="Christopher Fotheringham" w:date="2021-10-19T23:35:00Z">
                  <w:rPr>
                    <w:i/>
                  </w:rPr>
                </w:rPrChange>
              </w:rPr>
              <w:t xml:space="preserve"> vanvánn ávātaḥ paridhī́m̐r áporṇu</w:t>
            </w:r>
          </w:p>
          <w:p w14:paraId="352AE171" w14:textId="77777777" w:rsidR="00E53EB6" w:rsidRPr="00AF62C5" w:rsidRDefault="00E53EB6">
            <w:pPr>
              <w:pStyle w:val="HaupttextohneEinzug"/>
              <w:jc w:val="left"/>
              <w:rPr>
                <w:rFonts w:asciiTheme="majorBidi" w:hAnsiTheme="majorBidi"/>
                <w:i/>
                <w:rPrChange w:id="49167" w:author="Christopher Fotheringham" w:date="2021-10-19T23:35:00Z">
                  <w:rPr>
                    <w:i/>
                  </w:rPr>
                </w:rPrChange>
              </w:rPr>
              <w:pPrChange w:id="49168" w:author="Christopher Fotheringham" w:date="2021-10-19T23:35:00Z">
                <w:pPr>
                  <w:pStyle w:val="HaupttextohneEinzug"/>
                </w:pPr>
              </w:pPrChange>
            </w:pPr>
          </w:p>
          <w:p w14:paraId="49178404" w14:textId="77777777" w:rsidR="00E53EB6" w:rsidRPr="00AF62C5" w:rsidRDefault="00E53EB6">
            <w:pPr>
              <w:pStyle w:val="HaupttextohneEinzug"/>
              <w:jc w:val="left"/>
              <w:rPr>
                <w:rFonts w:asciiTheme="majorBidi" w:hAnsiTheme="majorBidi"/>
                <w:i/>
                <w:rPrChange w:id="49169" w:author="Christopher Fotheringham" w:date="2021-10-19T23:35:00Z">
                  <w:rPr>
                    <w:i/>
                  </w:rPr>
                </w:rPrChange>
              </w:rPr>
              <w:pPrChange w:id="49170" w:author="Christopher Fotheringham" w:date="2021-10-19T23:35:00Z">
                <w:pPr>
                  <w:pStyle w:val="HaupttextohneEinzug"/>
                </w:pPr>
              </w:pPrChange>
            </w:pPr>
          </w:p>
          <w:p w14:paraId="263070BC" w14:textId="77777777" w:rsidR="00E53EB6" w:rsidRPr="00AF62C5" w:rsidRDefault="006500F5">
            <w:pPr>
              <w:pStyle w:val="HaupttextohneEinzug"/>
              <w:jc w:val="left"/>
              <w:rPr>
                <w:rFonts w:asciiTheme="majorBidi" w:hAnsiTheme="majorBidi"/>
                <w:i/>
                <w:rPrChange w:id="49171" w:author="Christopher Fotheringham" w:date="2021-10-19T23:35:00Z">
                  <w:rPr>
                    <w:i/>
                  </w:rPr>
                </w:rPrChange>
              </w:rPr>
              <w:pPrChange w:id="49172" w:author="Christopher Fotheringham" w:date="2021-10-19T23:35:00Z">
                <w:pPr>
                  <w:pStyle w:val="HaupttextohneEinzug"/>
                </w:pPr>
              </w:pPrChange>
            </w:pPr>
            <w:r w:rsidRPr="00AF62C5">
              <w:rPr>
                <w:rFonts w:asciiTheme="majorBidi" w:hAnsiTheme="majorBidi"/>
                <w:rPrChange w:id="49173" w:author="Christopher Fotheringham" w:date="2021-10-19T23:35:00Z">
                  <w:rPr/>
                </w:rPrChange>
              </w:rPr>
              <w:t xml:space="preserve">10.61.2a </w:t>
            </w:r>
            <w:r w:rsidRPr="00AF62C5">
              <w:rPr>
                <w:rFonts w:asciiTheme="majorBidi" w:hAnsiTheme="majorBidi"/>
                <w:i/>
                <w:rPrChange w:id="49174" w:author="Christopher Fotheringham" w:date="2021-10-19T23:35:00Z">
                  <w:rPr>
                    <w:i/>
                  </w:rPr>
                </w:rPrChange>
              </w:rPr>
              <w:t xml:space="preserve">sá íd dānā́ya dábhiyāya vanváñ </w:t>
            </w:r>
          </w:p>
        </w:tc>
        <w:tc>
          <w:tcPr>
            <w:tcW w:w="3062" w:type="dxa"/>
            <w:tcBorders>
              <w:left w:val="single" w:sz="2" w:space="0" w:color="000000"/>
              <w:bottom w:val="single" w:sz="2" w:space="0" w:color="000000"/>
            </w:tcBorders>
          </w:tcPr>
          <w:p w14:paraId="2B61A9A0" w14:textId="77777777" w:rsidR="00E53EB6" w:rsidRPr="00AF62C5" w:rsidRDefault="006500F5">
            <w:pPr>
              <w:pStyle w:val="HaupttextohneEinzug"/>
              <w:jc w:val="left"/>
              <w:rPr>
                <w:rFonts w:asciiTheme="majorBidi" w:hAnsiTheme="majorBidi"/>
                <w:lang w:val="fr-FR"/>
                <w:rPrChange w:id="49175" w:author="Christopher Fotheringham" w:date="2021-10-19T23:35:00Z">
                  <w:rPr>
                    <w:lang w:val="de-DE"/>
                  </w:rPr>
                </w:rPrChange>
              </w:rPr>
              <w:pPrChange w:id="49176" w:author="Christopher Fotheringham" w:date="2021-10-19T23:35:00Z">
                <w:pPr>
                  <w:pStyle w:val="HaupttextohneEinzug"/>
                </w:pPr>
              </w:pPrChange>
            </w:pPr>
            <w:r w:rsidRPr="00AF62C5">
              <w:rPr>
                <w:rFonts w:asciiTheme="majorBidi" w:hAnsiTheme="majorBidi"/>
                <w:lang w:val="fr-FR"/>
                <w:rPrChange w:id="49177" w:author="Christopher Fotheringham" w:date="2021-10-19T23:35:00Z">
                  <w:rPr>
                    <w:lang w:val="de-DE"/>
                  </w:rPr>
                </w:rPrChange>
              </w:rPr>
              <w:t>Partei nehmend</w:t>
            </w:r>
          </w:p>
          <w:p w14:paraId="5CB523FC" w14:textId="77777777" w:rsidR="00E53EB6" w:rsidRPr="00AF62C5" w:rsidRDefault="006500F5">
            <w:pPr>
              <w:pStyle w:val="HaupttextohneEinzug"/>
              <w:jc w:val="left"/>
              <w:rPr>
                <w:rFonts w:asciiTheme="majorBidi" w:hAnsiTheme="majorBidi"/>
                <w:lang w:val="fr-FR"/>
                <w:rPrChange w:id="49178" w:author="Christopher Fotheringham" w:date="2021-10-19T23:35:00Z">
                  <w:rPr>
                    <w:lang w:val="de-DE"/>
                  </w:rPr>
                </w:rPrChange>
              </w:rPr>
              <w:pPrChange w:id="49179" w:author="Christopher Fotheringham" w:date="2021-10-19T23:35:00Z">
                <w:pPr>
                  <w:pStyle w:val="HaupttextohneEinzug"/>
                </w:pPr>
              </w:pPrChange>
            </w:pPr>
            <w:r w:rsidRPr="00AF62C5">
              <w:rPr>
                <w:rFonts w:asciiTheme="majorBidi" w:hAnsiTheme="majorBidi"/>
                <w:lang w:val="fr-FR"/>
                <w:rPrChange w:id="49180" w:author="Christopher Fotheringham" w:date="2021-10-19T23:35:00Z">
                  <w:rPr>
                    <w:lang w:val="de-DE"/>
                  </w:rPr>
                </w:rPrChange>
              </w:rPr>
              <w:t xml:space="preserve">gagnant la battaille </w:t>
            </w:r>
          </w:p>
          <w:p w14:paraId="2C32519D" w14:textId="77777777" w:rsidR="00E53EB6" w:rsidRPr="00AF62C5" w:rsidRDefault="00E53EB6">
            <w:pPr>
              <w:pStyle w:val="HaupttextohneEinzug"/>
              <w:jc w:val="left"/>
              <w:rPr>
                <w:rFonts w:asciiTheme="majorBidi" w:hAnsiTheme="majorBidi"/>
                <w:lang w:val="fr-FR"/>
                <w:rPrChange w:id="49181" w:author="Christopher Fotheringham" w:date="2021-10-19T23:35:00Z">
                  <w:rPr>
                    <w:lang w:val="de-DE"/>
                  </w:rPr>
                </w:rPrChange>
              </w:rPr>
              <w:pPrChange w:id="49182" w:author="Christopher Fotheringham" w:date="2021-10-19T23:35:00Z">
                <w:pPr>
                  <w:pStyle w:val="HaupttextohneEinzug"/>
                </w:pPr>
              </w:pPrChange>
            </w:pPr>
          </w:p>
          <w:p w14:paraId="2171D06D" w14:textId="77777777" w:rsidR="00E53EB6" w:rsidRPr="00AF62C5" w:rsidRDefault="00E53EB6">
            <w:pPr>
              <w:pStyle w:val="HaupttextohneEinzug"/>
              <w:jc w:val="left"/>
              <w:rPr>
                <w:rFonts w:asciiTheme="majorBidi" w:hAnsiTheme="majorBidi"/>
                <w:lang w:val="fr-FR"/>
                <w:rPrChange w:id="49183" w:author="Christopher Fotheringham" w:date="2021-10-19T23:35:00Z">
                  <w:rPr>
                    <w:lang w:val="de-DE"/>
                  </w:rPr>
                </w:rPrChange>
              </w:rPr>
              <w:pPrChange w:id="49184" w:author="Christopher Fotheringham" w:date="2021-10-19T23:35:00Z">
                <w:pPr>
                  <w:pStyle w:val="HaupttextohneEinzug"/>
                </w:pPr>
              </w:pPrChange>
            </w:pPr>
          </w:p>
          <w:p w14:paraId="265597A7" w14:textId="77777777" w:rsidR="00E53EB6" w:rsidRPr="00AF62C5" w:rsidRDefault="006500F5">
            <w:pPr>
              <w:pStyle w:val="HaupttextohneEinzug"/>
              <w:jc w:val="left"/>
              <w:rPr>
                <w:rFonts w:asciiTheme="majorBidi" w:hAnsiTheme="majorBidi"/>
                <w:lang w:val="fr-FR"/>
                <w:rPrChange w:id="49185" w:author="Christopher Fotheringham" w:date="2021-10-19T23:35:00Z">
                  <w:rPr>
                    <w:lang w:val="de-DE"/>
                  </w:rPr>
                </w:rPrChange>
              </w:rPr>
              <w:pPrChange w:id="49186" w:author="Christopher Fotheringham" w:date="2021-10-19T23:35:00Z">
                <w:pPr>
                  <w:pStyle w:val="HaupttextohneEinzug"/>
                </w:pPr>
              </w:pPrChange>
            </w:pPr>
            <w:r w:rsidRPr="00AF62C5">
              <w:rPr>
                <w:rFonts w:asciiTheme="majorBidi" w:hAnsiTheme="majorBidi"/>
                <w:lang w:val="fr-FR"/>
                <w:rPrChange w:id="49187" w:author="Christopher Fotheringham" w:date="2021-10-19T23:35:00Z">
                  <w:rPr>
                    <w:lang w:val="de-DE"/>
                  </w:rPr>
                </w:rPrChange>
              </w:rPr>
              <w:t>der gewinnt</w:t>
            </w:r>
          </w:p>
          <w:p w14:paraId="3CA7A208" w14:textId="77777777" w:rsidR="00E53EB6" w:rsidRPr="00AF62C5" w:rsidRDefault="006500F5">
            <w:pPr>
              <w:pStyle w:val="HaupttextohneEinzug"/>
              <w:jc w:val="left"/>
              <w:rPr>
                <w:rFonts w:asciiTheme="majorBidi" w:hAnsiTheme="majorBidi"/>
                <w:lang w:val="fr-FR"/>
                <w:rPrChange w:id="49188" w:author="Christopher Fotheringham" w:date="2021-10-19T23:35:00Z">
                  <w:rPr>
                    <w:lang w:val="de-DE"/>
                  </w:rPr>
                </w:rPrChange>
              </w:rPr>
              <w:pPrChange w:id="49189" w:author="Christopher Fotheringham" w:date="2021-10-19T23:35:00Z">
                <w:pPr>
                  <w:pStyle w:val="HaupttextohneEinzug"/>
                </w:pPr>
              </w:pPrChange>
            </w:pPr>
            <w:r w:rsidRPr="00AF62C5">
              <w:rPr>
                <w:rFonts w:asciiTheme="majorBidi" w:hAnsiTheme="majorBidi"/>
                <w:lang w:val="fr-FR"/>
                <w:rPrChange w:id="49190" w:author="Christopher Fotheringham" w:date="2021-10-19T23:35:00Z">
                  <w:rPr>
                    <w:lang w:val="de-DE"/>
                  </w:rPr>
                </w:rPrChange>
              </w:rPr>
              <w:t>gagnant</w:t>
            </w:r>
          </w:p>
          <w:p w14:paraId="05FFE7E0" w14:textId="77777777" w:rsidR="00E53EB6" w:rsidRPr="00AF62C5" w:rsidRDefault="00E53EB6">
            <w:pPr>
              <w:pStyle w:val="HaupttextohneEinzug"/>
              <w:jc w:val="left"/>
              <w:rPr>
                <w:rFonts w:asciiTheme="majorBidi" w:hAnsiTheme="majorBidi"/>
                <w:lang w:val="fr-FR"/>
                <w:rPrChange w:id="49191" w:author="Christopher Fotheringham" w:date="2021-10-19T23:35:00Z">
                  <w:rPr>
                    <w:lang w:val="de-DE"/>
                  </w:rPr>
                </w:rPrChange>
              </w:rPr>
              <w:pPrChange w:id="49192" w:author="Christopher Fotheringham" w:date="2021-10-19T23:35:00Z">
                <w:pPr>
                  <w:pStyle w:val="HaupttextohneEinzug"/>
                </w:pPr>
              </w:pPrChange>
            </w:pPr>
          </w:p>
          <w:p w14:paraId="456F1D1E" w14:textId="77777777" w:rsidR="00E53EB6" w:rsidRPr="00AF62C5" w:rsidRDefault="00E53EB6">
            <w:pPr>
              <w:pStyle w:val="HaupttextohneEinzug"/>
              <w:jc w:val="left"/>
              <w:rPr>
                <w:rFonts w:asciiTheme="majorBidi" w:hAnsiTheme="majorBidi"/>
                <w:lang w:val="fr-FR"/>
                <w:rPrChange w:id="49193" w:author="Christopher Fotheringham" w:date="2021-10-19T23:35:00Z">
                  <w:rPr>
                    <w:lang w:val="de-DE"/>
                  </w:rPr>
                </w:rPrChange>
              </w:rPr>
              <w:pPrChange w:id="49194" w:author="Christopher Fotheringham" w:date="2021-10-19T23:35:00Z">
                <w:pPr>
                  <w:pStyle w:val="HaupttextohneEinzug"/>
                </w:pPr>
              </w:pPrChange>
            </w:pPr>
          </w:p>
          <w:p w14:paraId="52BCF033" w14:textId="77777777" w:rsidR="00E53EB6" w:rsidRPr="00AF62C5" w:rsidRDefault="006500F5">
            <w:pPr>
              <w:pStyle w:val="HaupttextohneEinzug"/>
              <w:jc w:val="left"/>
              <w:rPr>
                <w:rFonts w:asciiTheme="majorBidi" w:hAnsiTheme="majorBidi"/>
                <w:lang w:val="fr-FR"/>
                <w:rPrChange w:id="49195" w:author="Christopher Fotheringham" w:date="2021-10-19T23:35:00Z">
                  <w:rPr>
                    <w:lang w:val="de-DE"/>
                  </w:rPr>
                </w:rPrChange>
              </w:rPr>
              <w:pPrChange w:id="49196" w:author="Christopher Fotheringham" w:date="2021-10-19T23:35:00Z">
                <w:pPr>
                  <w:pStyle w:val="HaupttextohneEinzug"/>
                </w:pPr>
              </w:pPrChange>
            </w:pPr>
            <w:r w:rsidRPr="00AF62C5">
              <w:rPr>
                <w:rFonts w:asciiTheme="majorBidi" w:hAnsiTheme="majorBidi"/>
                <w:lang w:val="fr-FR"/>
                <w:rPrChange w:id="49197" w:author="Christopher Fotheringham" w:date="2021-10-19T23:35:00Z">
                  <w:rPr>
                    <w:lang w:val="de-DE"/>
                  </w:rPr>
                </w:rPrChange>
              </w:rPr>
              <w:t>Sieger</w:t>
            </w:r>
          </w:p>
          <w:p w14:paraId="3557A860" w14:textId="77777777" w:rsidR="00E53EB6" w:rsidRPr="00AF62C5" w:rsidRDefault="006500F5">
            <w:pPr>
              <w:pStyle w:val="HaupttextohneEinzug"/>
              <w:jc w:val="left"/>
              <w:rPr>
                <w:rFonts w:asciiTheme="majorBidi" w:hAnsiTheme="majorBidi"/>
                <w:lang w:val="fr-FR"/>
                <w:rPrChange w:id="49198" w:author="Christopher Fotheringham" w:date="2021-10-19T23:35:00Z">
                  <w:rPr>
                    <w:lang w:val="de-DE"/>
                  </w:rPr>
                </w:rPrChange>
              </w:rPr>
              <w:pPrChange w:id="49199" w:author="Christopher Fotheringham" w:date="2021-10-19T23:35:00Z">
                <w:pPr>
                  <w:pStyle w:val="HaupttextohneEinzug"/>
                </w:pPr>
              </w:pPrChange>
            </w:pPr>
            <w:r w:rsidRPr="00AF62C5">
              <w:rPr>
                <w:rFonts w:asciiTheme="majorBidi" w:hAnsiTheme="majorBidi"/>
                <w:lang w:val="fr-FR"/>
                <w:rPrChange w:id="49200" w:author="Christopher Fotheringham" w:date="2021-10-19T23:35:00Z">
                  <w:rPr>
                    <w:lang w:val="de-DE"/>
                  </w:rPr>
                </w:rPrChange>
              </w:rPr>
              <w:t>qui vainc</w:t>
            </w:r>
          </w:p>
          <w:p w14:paraId="7EE3282A" w14:textId="77777777" w:rsidR="00E53EB6" w:rsidRPr="00AF62C5" w:rsidRDefault="00E53EB6">
            <w:pPr>
              <w:pStyle w:val="HaupttextohneEinzug"/>
              <w:jc w:val="left"/>
              <w:rPr>
                <w:rFonts w:asciiTheme="majorBidi" w:hAnsiTheme="majorBidi"/>
                <w:lang w:val="fr-FR"/>
                <w:rPrChange w:id="49201" w:author="Christopher Fotheringham" w:date="2021-10-19T23:35:00Z">
                  <w:rPr>
                    <w:lang w:val="de-DE"/>
                  </w:rPr>
                </w:rPrChange>
              </w:rPr>
              <w:pPrChange w:id="49202" w:author="Christopher Fotheringham" w:date="2021-10-19T23:35:00Z">
                <w:pPr>
                  <w:pStyle w:val="HaupttextohneEinzug"/>
                </w:pPr>
              </w:pPrChange>
            </w:pPr>
          </w:p>
          <w:p w14:paraId="6B88C36C" w14:textId="6955CAFE" w:rsidR="00E53EB6" w:rsidRPr="00AF62C5" w:rsidRDefault="006500F5">
            <w:pPr>
              <w:pStyle w:val="HaupttextohneEinzug"/>
              <w:jc w:val="left"/>
              <w:rPr>
                <w:rFonts w:asciiTheme="majorBidi" w:hAnsiTheme="majorBidi"/>
                <w:lang w:val="fr-FR"/>
                <w:rPrChange w:id="49203" w:author="Christopher Fotheringham" w:date="2021-10-19T23:35:00Z">
                  <w:rPr>
                    <w:lang w:val="de-DE"/>
                  </w:rPr>
                </w:rPrChange>
              </w:rPr>
              <w:pPrChange w:id="49204" w:author="Christopher Fotheringham" w:date="2021-10-19T23:35:00Z">
                <w:pPr>
                  <w:pStyle w:val="HaupttextohneEinzug"/>
                </w:pPr>
              </w:pPrChange>
            </w:pPr>
            <w:r w:rsidRPr="00AF62C5">
              <w:rPr>
                <w:rFonts w:asciiTheme="majorBidi" w:hAnsiTheme="majorBidi"/>
                <w:lang w:val="fr-FR"/>
                <w:rPrChange w:id="49205" w:author="Christopher Fotheringham" w:date="2021-10-19T23:35:00Z">
                  <w:rPr>
                    <w:lang w:val="de-DE"/>
                  </w:rPr>
                </w:rPrChange>
              </w:rPr>
              <w:t>der [...]</w:t>
            </w:r>
            <w:del w:id="49206" w:author="Christopher Fotheringham" w:date="2021-10-19T23:35:00Z">
              <w:r w:rsidRPr="0071345C">
                <w:rPr>
                  <w:lang w:val="de-DE"/>
                </w:rPr>
                <w:delText xml:space="preserve"> </w:delText>
              </w:r>
            </w:del>
            <w:r w:rsidR="00ED779E">
              <w:rPr>
                <w:rFonts w:asciiTheme="majorBidi" w:hAnsiTheme="majorBidi"/>
                <w:lang w:val="fr-FR"/>
                <w:rPrChange w:id="49207" w:author="Christopher Fotheringham" w:date="2021-10-19T23:35:00Z">
                  <w:rPr>
                    <w:lang w:val="de-DE"/>
                  </w:rPr>
                </w:rPrChange>
              </w:rPr>
              <w:t xml:space="preserve"> </w:t>
            </w:r>
            <w:r w:rsidRPr="00AF62C5">
              <w:rPr>
                <w:rFonts w:asciiTheme="majorBidi" w:hAnsiTheme="majorBidi"/>
                <w:lang w:val="fr-FR"/>
                <w:rPrChange w:id="49208" w:author="Christopher Fotheringham" w:date="2021-10-19T23:35:00Z">
                  <w:rPr>
                    <w:lang w:val="de-DE"/>
                  </w:rPr>
                </w:rPrChange>
              </w:rPr>
              <w:t>gewinnt</w:t>
            </w:r>
          </w:p>
          <w:p w14:paraId="78BE0349" w14:textId="77777777" w:rsidR="00E53EB6" w:rsidRPr="00AF62C5" w:rsidRDefault="006500F5">
            <w:pPr>
              <w:pStyle w:val="HaupttextohneEinzug"/>
              <w:jc w:val="left"/>
              <w:rPr>
                <w:rFonts w:asciiTheme="majorBidi" w:hAnsiTheme="majorBidi"/>
                <w:lang w:val="fr-FR"/>
                <w:rPrChange w:id="49209" w:author="Christopher Fotheringham" w:date="2021-10-19T23:35:00Z">
                  <w:rPr>
                    <w:lang w:val="de-DE"/>
                  </w:rPr>
                </w:rPrChange>
              </w:rPr>
              <w:pPrChange w:id="49210" w:author="Christopher Fotheringham" w:date="2021-10-19T23:35:00Z">
                <w:pPr>
                  <w:pStyle w:val="HaupttextohneEinzug"/>
                </w:pPr>
              </w:pPrChange>
            </w:pPr>
            <w:r w:rsidRPr="00AF62C5">
              <w:rPr>
                <w:rFonts w:asciiTheme="majorBidi" w:hAnsiTheme="majorBidi"/>
                <w:lang w:val="fr-FR"/>
                <w:rPrChange w:id="49211" w:author="Christopher Fotheringham" w:date="2021-10-19T23:35:00Z">
                  <w:rPr>
                    <w:lang w:val="de-DE"/>
                  </w:rPr>
                </w:rPrChange>
              </w:rPr>
              <w:t>gagnant</w:t>
            </w:r>
          </w:p>
          <w:p w14:paraId="2C910DDE" w14:textId="77777777" w:rsidR="00E53EB6" w:rsidRPr="00AF62C5" w:rsidRDefault="00E53EB6">
            <w:pPr>
              <w:pStyle w:val="HaupttextohneEinzug"/>
              <w:jc w:val="left"/>
              <w:rPr>
                <w:rFonts w:asciiTheme="majorBidi" w:hAnsiTheme="majorBidi"/>
                <w:lang w:val="fr-FR"/>
                <w:rPrChange w:id="49212" w:author="Christopher Fotheringham" w:date="2021-10-19T23:35:00Z">
                  <w:rPr>
                    <w:lang w:val="de-DE"/>
                  </w:rPr>
                </w:rPrChange>
              </w:rPr>
              <w:pPrChange w:id="49213" w:author="Christopher Fotheringham" w:date="2021-10-19T23:35:00Z">
                <w:pPr>
                  <w:pStyle w:val="HaupttextohneEinzug"/>
                </w:pPr>
              </w:pPrChange>
            </w:pPr>
          </w:p>
          <w:p w14:paraId="53CDCB59" w14:textId="77777777" w:rsidR="00E53EB6" w:rsidRPr="00AF62C5" w:rsidRDefault="00E53EB6">
            <w:pPr>
              <w:pStyle w:val="HaupttextohneEinzug"/>
              <w:jc w:val="left"/>
              <w:rPr>
                <w:rFonts w:asciiTheme="majorBidi" w:hAnsiTheme="majorBidi"/>
                <w:lang w:val="fr-FR"/>
                <w:rPrChange w:id="49214" w:author="Christopher Fotheringham" w:date="2021-10-19T23:35:00Z">
                  <w:rPr>
                    <w:lang w:val="de-DE"/>
                  </w:rPr>
                </w:rPrChange>
              </w:rPr>
              <w:pPrChange w:id="49215" w:author="Christopher Fotheringham" w:date="2021-10-19T23:35:00Z">
                <w:pPr>
                  <w:pStyle w:val="HaupttextohneEinzug"/>
                </w:pPr>
              </w:pPrChange>
            </w:pPr>
          </w:p>
          <w:p w14:paraId="18FEFD09" w14:textId="77777777" w:rsidR="00E53EB6" w:rsidRPr="00AF62C5" w:rsidRDefault="006500F5">
            <w:pPr>
              <w:pStyle w:val="HaupttextohneEinzug"/>
              <w:jc w:val="left"/>
              <w:rPr>
                <w:rFonts w:asciiTheme="majorBidi" w:hAnsiTheme="majorBidi"/>
                <w:lang w:val="fr-FR"/>
                <w:rPrChange w:id="49216" w:author="Christopher Fotheringham" w:date="2021-10-19T23:35:00Z">
                  <w:rPr>
                    <w:lang w:val="de-DE"/>
                  </w:rPr>
                </w:rPrChange>
              </w:rPr>
              <w:pPrChange w:id="49217" w:author="Christopher Fotheringham" w:date="2021-10-19T23:35:00Z">
                <w:pPr>
                  <w:pStyle w:val="HaupttextohneEinzug"/>
                </w:pPr>
              </w:pPrChange>
            </w:pPr>
            <w:r w:rsidRPr="00AF62C5">
              <w:rPr>
                <w:rFonts w:asciiTheme="majorBidi" w:hAnsiTheme="majorBidi"/>
                <w:lang w:val="fr-FR"/>
                <w:rPrChange w:id="49218" w:author="Christopher Fotheringham" w:date="2021-10-19T23:35:00Z">
                  <w:rPr>
                    <w:lang w:val="de-DE"/>
                  </w:rPr>
                </w:rPrChange>
              </w:rPr>
              <w:t>Sieger</w:t>
            </w:r>
          </w:p>
          <w:p w14:paraId="093E04BC" w14:textId="77777777" w:rsidR="00E53EB6" w:rsidRPr="00AF62C5" w:rsidRDefault="00E53EB6">
            <w:pPr>
              <w:pStyle w:val="HaupttextohneEinzug"/>
              <w:jc w:val="left"/>
              <w:rPr>
                <w:rFonts w:asciiTheme="majorBidi" w:hAnsiTheme="majorBidi"/>
                <w:lang w:val="fr-FR"/>
                <w:rPrChange w:id="49219" w:author="Christopher Fotheringham" w:date="2021-10-19T23:35:00Z">
                  <w:rPr>
                    <w:lang w:val="de-DE"/>
                  </w:rPr>
                </w:rPrChange>
              </w:rPr>
              <w:pPrChange w:id="49220" w:author="Christopher Fotheringham" w:date="2021-10-19T23:35:00Z">
                <w:pPr>
                  <w:pStyle w:val="HaupttextohneEinzug"/>
                </w:pPr>
              </w:pPrChange>
            </w:pPr>
          </w:p>
          <w:p w14:paraId="2B485832" w14:textId="77777777" w:rsidR="00E53EB6" w:rsidRPr="00AF62C5" w:rsidRDefault="00E53EB6">
            <w:pPr>
              <w:pStyle w:val="HaupttextohneEinzug"/>
              <w:jc w:val="left"/>
              <w:rPr>
                <w:rFonts w:asciiTheme="majorBidi" w:hAnsiTheme="majorBidi"/>
                <w:lang w:val="fr-FR"/>
                <w:rPrChange w:id="49221" w:author="Christopher Fotheringham" w:date="2021-10-19T23:35:00Z">
                  <w:rPr>
                    <w:lang w:val="de-DE"/>
                  </w:rPr>
                </w:rPrChange>
              </w:rPr>
              <w:pPrChange w:id="49222" w:author="Christopher Fotheringham" w:date="2021-10-19T23:35:00Z">
                <w:pPr>
                  <w:pStyle w:val="HaupttextohneEinzug"/>
                </w:pPr>
              </w:pPrChange>
            </w:pPr>
          </w:p>
          <w:p w14:paraId="116C3CF9" w14:textId="77777777" w:rsidR="00E53EB6" w:rsidRPr="00AF62C5" w:rsidRDefault="00E53EB6">
            <w:pPr>
              <w:pStyle w:val="HaupttextohneEinzug"/>
              <w:jc w:val="left"/>
              <w:rPr>
                <w:rFonts w:asciiTheme="majorBidi" w:hAnsiTheme="majorBidi"/>
                <w:lang w:val="fr-FR"/>
                <w:rPrChange w:id="49223" w:author="Christopher Fotheringham" w:date="2021-10-19T23:35:00Z">
                  <w:rPr>
                    <w:lang w:val="de-DE"/>
                  </w:rPr>
                </w:rPrChange>
              </w:rPr>
              <w:pPrChange w:id="49224" w:author="Christopher Fotheringham" w:date="2021-10-19T23:35:00Z">
                <w:pPr>
                  <w:pStyle w:val="HaupttextohneEinzug"/>
                </w:pPr>
              </w:pPrChange>
            </w:pPr>
          </w:p>
          <w:p w14:paraId="006BE8E3" w14:textId="77777777" w:rsidR="00E53EB6" w:rsidRPr="00AF62C5" w:rsidRDefault="006500F5">
            <w:pPr>
              <w:pStyle w:val="HaupttextohneEinzug"/>
              <w:jc w:val="left"/>
              <w:rPr>
                <w:rFonts w:asciiTheme="majorBidi" w:hAnsiTheme="majorBidi"/>
                <w:lang w:val="fr-FR"/>
                <w:rPrChange w:id="49225" w:author="Christopher Fotheringham" w:date="2021-10-19T23:35:00Z">
                  <w:rPr>
                    <w:lang w:val="de-DE"/>
                  </w:rPr>
                </w:rPrChange>
              </w:rPr>
              <w:pPrChange w:id="49226" w:author="Christopher Fotheringham" w:date="2021-10-19T23:35:00Z">
                <w:pPr>
                  <w:pStyle w:val="HaupttextohneEinzug"/>
                </w:pPr>
              </w:pPrChange>
            </w:pPr>
            <w:r w:rsidRPr="00AF62C5">
              <w:rPr>
                <w:rFonts w:asciiTheme="majorBidi" w:hAnsiTheme="majorBidi"/>
                <w:lang w:val="fr-FR"/>
                <w:rPrChange w:id="49227" w:author="Christopher Fotheringham" w:date="2021-10-19T23:35:00Z">
                  <w:rPr>
                    <w:lang w:val="de-DE"/>
                  </w:rPr>
                </w:rPrChange>
              </w:rPr>
              <w:t>überwindend</w:t>
            </w:r>
          </w:p>
          <w:p w14:paraId="46D20A6E" w14:textId="77777777" w:rsidR="00E53EB6" w:rsidRPr="00AF62C5" w:rsidRDefault="00E53EB6">
            <w:pPr>
              <w:pStyle w:val="HaupttextohneEinzug"/>
              <w:jc w:val="left"/>
              <w:rPr>
                <w:rFonts w:asciiTheme="majorBidi" w:hAnsiTheme="majorBidi"/>
                <w:lang w:val="fr-FR"/>
                <w:rPrChange w:id="49228" w:author="Christopher Fotheringham" w:date="2021-10-19T23:35:00Z">
                  <w:rPr>
                    <w:lang w:val="de-DE"/>
                  </w:rPr>
                </w:rPrChange>
              </w:rPr>
              <w:pPrChange w:id="49229" w:author="Christopher Fotheringham" w:date="2021-10-19T23:35:00Z">
                <w:pPr>
                  <w:pStyle w:val="HaupttextohneEinzug"/>
                </w:pPr>
              </w:pPrChange>
            </w:pPr>
          </w:p>
          <w:p w14:paraId="02E7001F" w14:textId="77777777" w:rsidR="00E53EB6" w:rsidRPr="00AF62C5" w:rsidRDefault="00E53EB6">
            <w:pPr>
              <w:pStyle w:val="HaupttextohneEinzug"/>
              <w:jc w:val="left"/>
              <w:rPr>
                <w:rFonts w:asciiTheme="majorBidi" w:hAnsiTheme="majorBidi"/>
                <w:lang w:val="fr-FR"/>
                <w:rPrChange w:id="49230" w:author="Christopher Fotheringham" w:date="2021-10-19T23:35:00Z">
                  <w:rPr>
                    <w:lang w:val="de-DE"/>
                  </w:rPr>
                </w:rPrChange>
              </w:rPr>
              <w:pPrChange w:id="49231" w:author="Christopher Fotheringham" w:date="2021-10-19T23:35:00Z">
                <w:pPr>
                  <w:pStyle w:val="HaupttextohneEinzug"/>
                </w:pPr>
              </w:pPrChange>
            </w:pPr>
          </w:p>
          <w:p w14:paraId="72FC6240" w14:textId="77777777" w:rsidR="00E53EB6" w:rsidRPr="00AF62C5" w:rsidRDefault="006500F5">
            <w:pPr>
              <w:pStyle w:val="HaupttextohneEinzug"/>
              <w:jc w:val="left"/>
              <w:rPr>
                <w:rFonts w:asciiTheme="majorBidi" w:hAnsiTheme="majorBidi"/>
                <w:lang w:val="fr-FR"/>
                <w:rPrChange w:id="49232" w:author="Christopher Fotheringham" w:date="2021-10-19T23:35:00Z">
                  <w:rPr>
                    <w:lang w:val="de-DE"/>
                  </w:rPr>
                </w:rPrChange>
              </w:rPr>
              <w:pPrChange w:id="49233" w:author="Christopher Fotheringham" w:date="2021-10-19T23:35:00Z">
                <w:pPr>
                  <w:pStyle w:val="HaupttextohneEinzug"/>
                </w:pPr>
              </w:pPrChange>
            </w:pPr>
            <w:r w:rsidRPr="00AF62C5">
              <w:rPr>
                <w:rFonts w:asciiTheme="majorBidi" w:hAnsiTheme="majorBidi"/>
                <w:lang w:val="fr-FR"/>
                <w:rPrChange w:id="49234" w:author="Christopher Fotheringham" w:date="2021-10-19T23:35:00Z">
                  <w:rPr>
                    <w:lang w:val="de-DE"/>
                  </w:rPr>
                </w:rPrChange>
              </w:rPr>
              <w:t>überwinder</w:t>
            </w:r>
          </w:p>
          <w:p w14:paraId="57522BE9" w14:textId="77777777" w:rsidR="00E53EB6" w:rsidRPr="00AF62C5" w:rsidRDefault="006500F5">
            <w:pPr>
              <w:pStyle w:val="HaupttextohneEinzug"/>
              <w:jc w:val="left"/>
              <w:rPr>
                <w:rFonts w:asciiTheme="majorBidi" w:hAnsiTheme="majorBidi"/>
                <w:lang w:val="fr-FR"/>
                <w:rPrChange w:id="49235" w:author="Christopher Fotheringham" w:date="2021-10-19T23:35:00Z">
                  <w:rPr>
                    <w:lang w:val="de-DE"/>
                  </w:rPr>
                </w:rPrChange>
              </w:rPr>
              <w:pPrChange w:id="49236" w:author="Christopher Fotheringham" w:date="2021-10-19T23:35:00Z">
                <w:pPr>
                  <w:pStyle w:val="HaupttextohneEinzug"/>
                </w:pPr>
              </w:pPrChange>
            </w:pPr>
            <w:r w:rsidRPr="00AF62C5">
              <w:rPr>
                <w:rFonts w:asciiTheme="majorBidi" w:hAnsiTheme="majorBidi"/>
                <w:lang w:val="fr-FR"/>
                <w:rPrChange w:id="49237" w:author="Christopher Fotheringham" w:date="2021-10-19T23:35:00Z">
                  <w:rPr>
                    <w:lang w:val="de-DE"/>
                  </w:rPr>
                </w:rPrChange>
              </w:rPr>
              <w:t>qui gagnes</w:t>
            </w:r>
          </w:p>
          <w:p w14:paraId="066B6164" w14:textId="77777777" w:rsidR="00E53EB6" w:rsidRPr="00AF62C5" w:rsidRDefault="00E53EB6">
            <w:pPr>
              <w:pStyle w:val="HaupttextohneEinzug"/>
              <w:jc w:val="left"/>
              <w:rPr>
                <w:rFonts w:asciiTheme="majorBidi" w:hAnsiTheme="majorBidi"/>
                <w:lang w:val="fr-FR"/>
                <w:rPrChange w:id="49238" w:author="Christopher Fotheringham" w:date="2021-10-19T23:35:00Z">
                  <w:rPr>
                    <w:lang w:val="de-DE"/>
                  </w:rPr>
                </w:rPrChange>
              </w:rPr>
              <w:pPrChange w:id="49239" w:author="Christopher Fotheringham" w:date="2021-10-19T23:35:00Z">
                <w:pPr>
                  <w:pStyle w:val="HaupttextohneEinzug"/>
                </w:pPr>
              </w:pPrChange>
            </w:pPr>
          </w:p>
          <w:p w14:paraId="6083E157" w14:textId="77777777" w:rsidR="00E53EB6" w:rsidRPr="00AF62C5" w:rsidRDefault="00E53EB6">
            <w:pPr>
              <w:pStyle w:val="HaupttextohneEinzug"/>
              <w:jc w:val="left"/>
              <w:rPr>
                <w:rFonts w:asciiTheme="majorBidi" w:hAnsiTheme="majorBidi"/>
                <w:lang w:val="fr-FR"/>
                <w:rPrChange w:id="49240" w:author="Christopher Fotheringham" w:date="2021-10-19T23:35:00Z">
                  <w:rPr>
                    <w:lang w:val="de-DE"/>
                  </w:rPr>
                </w:rPrChange>
              </w:rPr>
              <w:pPrChange w:id="49241" w:author="Christopher Fotheringham" w:date="2021-10-19T23:35:00Z">
                <w:pPr>
                  <w:pStyle w:val="HaupttextohneEinzug"/>
                </w:pPr>
              </w:pPrChange>
            </w:pPr>
          </w:p>
          <w:p w14:paraId="3E68A04C" w14:textId="77777777" w:rsidR="00E53EB6" w:rsidRPr="00AF62C5" w:rsidRDefault="006500F5">
            <w:pPr>
              <w:pStyle w:val="HaupttextohneEinzug"/>
              <w:jc w:val="left"/>
              <w:rPr>
                <w:rFonts w:asciiTheme="majorBidi" w:hAnsiTheme="majorBidi"/>
                <w:lang w:val="fr-FR"/>
                <w:rPrChange w:id="49242" w:author="Christopher Fotheringham" w:date="2021-10-19T23:35:00Z">
                  <w:rPr>
                    <w:lang w:val="de-DE"/>
                  </w:rPr>
                </w:rPrChange>
              </w:rPr>
              <w:pPrChange w:id="49243" w:author="Christopher Fotheringham" w:date="2021-10-19T23:35:00Z">
                <w:pPr>
                  <w:pStyle w:val="HaupttextohneEinzug"/>
                </w:pPr>
              </w:pPrChange>
            </w:pPr>
            <w:r w:rsidRPr="00AF62C5">
              <w:rPr>
                <w:rFonts w:asciiTheme="majorBidi" w:hAnsiTheme="majorBidi"/>
                <w:lang w:val="fr-FR"/>
                <w:rPrChange w:id="49244" w:author="Christopher Fotheringham" w:date="2021-10-19T23:35:00Z">
                  <w:rPr>
                    <w:lang w:val="de-DE"/>
                  </w:rPr>
                </w:rPrChange>
              </w:rPr>
              <w:t>überwinder</w:t>
            </w:r>
          </w:p>
          <w:p w14:paraId="4EDA4758" w14:textId="77777777" w:rsidR="00E53EB6" w:rsidRPr="00AF62C5" w:rsidRDefault="006500F5">
            <w:pPr>
              <w:pStyle w:val="HaupttextohneEinzug"/>
              <w:jc w:val="left"/>
              <w:rPr>
                <w:rFonts w:asciiTheme="majorBidi" w:hAnsiTheme="majorBidi"/>
                <w:lang w:val="fr-FR"/>
                <w:rPrChange w:id="49245" w:author="Christopher Fotheringham" w:date="2021-10-19T23:35:00Z">
                  <w:rPr>
                    <w:lang w:val="de-DE"/>
                  </w:rPr>
                </w:rPrChange>
              </w:rPr>
              <w:pPrChange w:id="49246" w:author="Christopher Fotheringham" w:date="2021-10-19T23:35:00Z">
                <w:pPr>
                  <w:pStyle w:val="HaupttextohneEinzug"/>
                </w:pPr>
              </w:pPrChange>
            </w:pPr>
            <w:r w:rsidRPr="00AF62C5">
              <w:rPr>
                <w:rFonts w:asciiTheme="majorBidi" w:hAnsiTheme="majorBidi"/>
                <w:lang w:val="fr-FR"/>
                <w:rPrChange w:id="49247" w:author="Christopher Fotheringham" w:date="2021-10-19T23:35:00Z">
                  <w:rPr>
                    <w:lang w:val="de-DE"/>
                  </w:rPr>
                </w:rPrChange>
              </w:rPr>
              <w:t>qui gagnes</w:t>
            </w:r>
          </w:p>
          <w:p w14:paraId="26EFDC9A" w14:textId="77777777" w:rsidR="00E53EB6" w:rsidRPr="00AF62C5" w:rsidRDefault="00E53EB6">
            <w:pPr>
              <w:pStyle w:val="HaupttextohneEinzug"/>
              <w:jc w:val="left"/>
              <w:rPr>
                <w:rFonts w:asciiTheme="majorBidi" w:hAnsiTheme="majorBidi"/>
                <w:lang w:val="fr-FR"/>
                <w:rPrChange w:id="49248" w:author="Christopher Fotheringham" w:date="2021-10-19T23:35:00Z">
                  <w:rPr>
                    <w:lang w:val="de-DE"/>
                  </w:rPr>
                </w:rPrChange>
              </w:rPr>
              <w:pPrChange w:id="49249" w:author="Christopher Fotheringham" w:date="2021-10-19T23:35:00Z">
                <w:pPr>
                  <w:pStyle w:val="HaupttextohneEinzug"/>
                </w:pPr>
              </w:pPrChange>
            </w:pPr>
          </w:p>
          <w:p w14:paraId="5AEECD6B" w14:textId="77777777" w:rsidR="00E53EB6" w:rsidRPr="00AF62C5" w:rsidRDefault="00E53EB6">
            <w:pPr>
              <w:pStyle w:val="HaupttextohneEinzug"/>
              <w:jc w:val="left"/>
              <w:rPr>
                <w:rFonts w:asciiTheme="majorBidi" w:hAnsiTheme="majorBidi"/>
                <w:lang w:val="fr-FR"/>
                <w:rPrChange w:id="49250" w:author="Christopher Fotheringham" w:date="2021-10-19T23:35:00Z">
                  <w:rPr>
                    <w:lang w:val="de-DE"/>
                  </w:rPr>
                </w:rPrChange>
              </w:rPr>
              <w:pPrChange w:id="49251" w:author="Christopher Fotheringham" w:date="2021-10-19T23:35:00Z">
                <w:pPr>
                  <w:pStyle w:val="HaupttextohneEinzug"/>
                </w:pPr>
              </w:pPrChange>
            </w:pPr>
          </w:p>
          <w:p w14:paraId="164B7B08" w14:textId="77777777" w:rsidR="00E53EB6" w:rsidRPr="00AF62C5" w:rsidRDefault="006500F5">
            <w:pPr>
              <w:pStyle w:val="HaupttextohneEinzug"/>
              <w:jc w:val="left"/>
              <w:rPr>
                <w:rFonts w:asciiTheme="majorBidi" w:hAnsiTheme="majorBidi"/>
                <w:lang w:val="fr-FR"/>
                <w:rPrChange w:id="49252" w:author="Christopher Fotheringham" w:date="2021-10-19T23:35:00Z">
                  <w:rPr>
                    <w:lang w:val="de-DE"/>
                  </w:rPr>
                </w:rPrChange>
              </w:rPr>
              <w:pPrChange w:id="49253" w:author="Christopher Fotheringham" w:date="2021-10-19T23:35:00Z">
                <w:pPr>
                  <w:pStyle w:val="HaupttextohneEinzug"/>
                </w:pPr>
              </w:pPrChange>
            </w:pPr>
            <w:r w:rsidRPr="00AF62C5">
              <w:rPr>
                <w:rFonts w:asciiTheme="majorBidi" w:hAnsiTheme="majorBidi"/>
                <w:lang w:val="fr-FR"/>
                <w:rPrChange w:id="49254" w:author="Christopher Fotheringham" w:date="2021-10-19T23:35:00Z">
                  <w:rPr>
                    <w:lang w:val="de-DE"/>
                  </w:rPr>
                </w:rPrChange>
              </w:rPr>
              <w:t>überwinder</w:t>
            </w:r>
          </w:p>
          <w:p w14:paraId="68BBB0BB" w14:textId="77777777" w:rsidR="00E53EB6" w:rsidRPr="00AF62C5" w:rsidRDefault="006500F5">
            <w:pPr>
              <w:pStyle w:val="HaupttextohneEinzug"/>
              <w:jc w:val="left"/>
              <w:rPr>
                <w:rFonts w:asciiTheme="majorBidi" w:hAnsiTheme="majorBidi"/>
                <w:lang w:val="fr-FR"/>
                <w:rPrChange w:id="49255" w:author="Christopher Fotheringham" w:date="2021-10-19T23:35:00Z">
                  <w:rPr>
                    <w:lang w:val="de-DE"/>
                  </w:rPr>
                </w:rPrChange>
              </w:rPr>
              <w:pPrChange w:id="49256" w:author="Christopher Fotheringham" w:date="2021-10-19T23:35:00Z">
                <w:pPr>
                  <w:pStyle w:val="HaupttextohneEinzug"/>
                </w:pPr>
              </w:pPrChange>
            </w:pPr>
            <w:r w:rsidRPr="00AF62C5">
              <w:rPr>
                <w:rFonts w:asciiTheme="majorBidi" w:hAnsiTheme="majorBidi"/>
                <w:lang w:val="fr-FR"/>
                <w:rPrChange w:id="49257" w:author="Christopher Fotheringham" w:date="2021-10-19T23:35:00Z">
                  <w:rPr>
                    <w:lang w:val="de-DE"/>
                  </w:rPr>
                </w:rPrChange>
              </w:rPr>
              <w:t>qui gagnes</w:t>
            </w:r>
          </w:p>
          <w:p w14:paraId="0377D313" w14:textId="77777777" w:rsidR="00E53EB6" w:rsidRPr="00AF62C5" w:rsidRDefault="00E53EB6">
            <w:pPr>
              <w:pStyle w:val="HaupttextohneEinzug"/>
              <w:jc w:val="left"/>
              <w:rPr>
                <w:rFonts w:asciiTheme="majorBidi" w:hAnsiTheme="majorBidi"/>
                <w:lang w:val="fr-FR"/>
                <w:rPrChange w:id="49258" w:author="Christopher Fotheringham" w:date="2021-10-19T23:35:00Z">
                  <w:rPr>
                    <w:lang w:val="de-DE"/>
                  </w:rPr>
                </w:rPrChange>
              </w:rPr>
              <w:pPrChange w:id="49259" w:author="Christopher Fotheringham" w:date="2021-10-19T23:35:00Z">
                <w:pPr>
                  <w:pStyle w:val="HaupttextohneEinzug"/>
                </w:pPr>
              </w:pPrChange>
            </w:pPr>
          </w:p>
          <w:p w14:paraId="26E92AEA" w14:textId="77777777" w:rsidR="00E53EB6" w:rsidRPr="00AF62C5" w:rsidRDefault="00E53EB6">
            <w:pPr>
              <w:pStyle w:val="HaupttextohneEinzug"/>
              <w:jc w:val="left"/>
              <w:rPr>
                <w:rFonts w:asciiTheme="majorBidi" w:hAnsiTheme="majorBidi"/>
                <w:lang w:val="fr-FR"/>
                <w:rPrChange w:id="49260" w:author="Christopher Fotheringham" w:date="2021-10-19T23:35:00Z">
                  <w:rPr>
                    <w:lang w:val="de-DE"/>
                  </w:rPr>
                </w:rPrChange>
              </w:rPr>
              <w:pPrChange w:id="49261" w:author="Christopher Fotheringham" w:date="2021-10-19T23:35:00Z">
                <w:pPr>
                  <w:pStyle w:val="HaupttextohneEinzug"/>
                </w:pPr>
              </w:pPrChange>
            </w:pPr>
          </w:p>
          <w:p w14:paraId="5A201086" w14:textId="77777777" w:rsidR="00E53EB6" w:rsidRPr="00AF62C5" w:rsidRDefault="006500F5">
            <w:pPr>
              <w:pStyle w:val="HaupttextohneEinzug"/>
              <w:jc w:val="left"/>
              <w:rPr>
                <w:rFonts w:asciiTheme="majorBidi" w:hAnsiTheme="majorBidi"/>
                <w:rPrChange w:id="49262" w:author="Christopher Fotheringham" w:date="2021-10-19T23:35:00Z">
                  <w:rPr/>
                </w:rPrChange>
              </w:rPr>
              <w:pPrChange w:id="49263" w:author="Christopher Fotheringham" w:date="2021-10-19T23:35:00Z">
                <w:pPr>
                  <w:pStyle w:val="HaupttextohneEinzug"/>
                </w:pPr>
              </w:pPrChange>
            </w:pPr>
            <w:r w:rsidRPr="00AF62C5">
              <w:rPr>
                <w:rFonts w:asciiTheme="majorBidi" w:hAnsiTheme="majorBidi"/>
                <w:rPrChange w:id="49264" w:author="Christopher Fotheringham" w:date="2021-10-19T23:35:00Z">
                  <w:rPr/>
                </w:rPrChange>
              </w:rPr>
              <w:t>sich bemühte</w:t>
            </w:r>
          </w:p>
        </w:tc>
        <w:tc>
          <w:tcPr>
            <w:tcW w:w="1176" w:type="dxa"/>
            <w:tcBorders>
              <w:left w:val="single" w:sz="2" w:space="0" w:color="000000"/>
              <w:bottom w:val="single" w:sz="2" w:space="0" w:color="000000"/>
              <w:right w:val="single" w:sz="2" w:space="0" w:color="000000"/>
            </w:tcBorders>
          </w:tcPr>
          <w:p w14:paraId="1B26C364" w14:textId="1B595E9F" w:rsidR="00E53EB6" w:rsidRPr="00AF62C5" w:rsidRDefault="006500F5">
            <w:pPr>
              <w:pStyle w:val="HaupttextohneEinzug"/>
              <w:jc w:val="left"/>
              <w:rPr>
                <w:rFonts w:asciiTheme="majorBidi" w:hAnsiTheme="majorBidi"/>
                <w:rPrChange w:id="49265" w:author="Christopher Fotheringham" w:date="2021-10-19T23:35:00Z">
                  <w:rPr/>
                </w:rPrChange>
              </w:rPr>
              <w:pPrChange w:id="49266" w:author="Christopher Fotheringham" w:date="2021-10-19T23:35:00Z">
                <w:pPr>
                  <w:pStyle w:val="HaupttextohneEinzug"/>
                </w:pPr>
              </w:pPrChange>
            </w:pPr>
            <w:r w:rsidRPr="00AF62C5">
              <w:rPr>
                <w:rFonts w:asciiTheme="majorBidi" w:hAnsiTheme="majorBidi"/>
                <w:rPrChange w:id="49267" w:author="Christopher Fotheringham" w:date="2021-10-19T23:35:00Z">
                  <w:rPr/>
                </w:rPrChange>
              </w:rPr>
              <w:t>*u̯ṇ -néu̯</w:t>
            </w:r>
            <w:del w:id="49268" w:author="Christopher Fotheringham" w:date="2021-10-19T23:35:00Z">
              <w:r>
                <w:delText xml:space="preserve"> / </w:delText>
              </w:r>
            </w:del>
            <w:ins w:id="49269"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270" w:author="Christopher Fotheringham" w:date="2021-10-19T23:35:00Z">
                  <w:rPr/>
                </w:rPrChange>
              </w:rPr>
              <w:t>nu-</w:t>
            </w:r>
          </w:p>
        </w:tc>
      </w:tr>
      <w:tr w:rsidR="00E53EB6" w:rsidRPr="002270E1" w14:paraId="48AE7912" w14:textId="77777777">
        <w:tc>
          <w:tcPr>
            <w:tcW w:w="1210" w:type="dxa"/>
            <w:tcBorders>
              <w:left w:val="single" w:sz="2" w:space="0" w:color="000000"/>
              <w:bottom w:val="single" w:sz="2" w:space="0" w:color="000000"/>
            </w:tcBorders>
          </w:tcPr>
          <w:p w14:paraId="00043732" w14:textId="77777777" w:rsidR="00E53EB6" w:rsidRPr="00AF62C5" w:rsidRDefault="006500F5">
            <w:pPr>
              <w:pStyle w:val="HaupttextohneEinzug"/>
              <w:jc w:val="left"/>
              <w:rPr>
                <w:rFonts w:asciiTheme="majorBidi" w:hAnsiTheme="majorBidi"/>
                <w:lang w:val="fr-FR"/>
                <w:rPrChange w:id="49271" w:author="Christopher Fotheringham" w:date="2021-10-19T23:35:00Z">
                  <w:rPr/>
                </w:rPrChange>
              </w:rPr>
              <w:pPrChange w:id="49272" w:author="Christopher Fotheringham" w:date="2021-10-19T23:35:00Z">
                <w:pPr>
                  <w:pStyle w:val="HaupttextohneEinzug"/>
                </w:pPr>
              </w:pPrChange>
            </w:pPr>
            <w:r w:rsidRPr="00AF62C5">
              <w:rPr>
                <w:rFonts w:asciiTheme="majorBidi" w:hAnsiTheme="majorBidi"/>
                <w:i/>
                <w:lang w:val="fr-FR"/>
                <w:rPrChange w:id="49273" w:author="Christopher Fotheringham" w:date="2021-10-19T23:35:00Z">
                  <w:rPr>
                    <w:i/>
                  </w:rPr>
                </w:rPrChange>
              </w:rPr>
              <w:t>vanvántaḥ</w:t>
            </w:r>
            <w:r w:rsidRPr="00AF62C5">
              <w:rPr>
                <w:rFonts w:asciiTheme="majorBidi" w:hAnsiTheme="majorBidi"/>
                <w:lang w:val="fr-FR"/>
                <w:rPrChange w:id="49274" w:author="Christopher Fotheringham" w:date="2021-10-19T23:35:00Z">
                  <w:rPr/>
                </w:rPrChange>
              </w:rPr>
              <w:t xml:space="preserve"> </w:t>
            </w:r>
          </w:p>
          <w:p w14:paraId="3CC63961" w14:textId="77777777" w:rsidR="00E53EB6" w:rsidRPr="00AF62C5" w:rsidRDefault="006500F5">
            <w:pPr>
              <w:pStyle w:val="HaupttextohneEinzug"/>
              <w:jc w:val="left"/>
              <w:rPr>
                <w:rFonts w:asciiTheme="majorBidi" w:hAnsiTheme="majorBidi"/>
                <w:rPrChange w:id="49275" w:author="Christopher Fotheringham" w:date="2021-10-19T23:35:00Z">
                  <w:rPr/>
                </w:rPrChange>
              </w:rPr>
              <w:pPrChange w:id="49276" w:author="Christopher Fotheringham" w:date="2021-10-19T23:35:00Z">
                <w:pPr>
                  <w:pStyle w:val="HaupttextohneEinzug"/>
                </w:pPr>
              </w:pPrChange>
            </w:pPr>
            <w:r w:rsidRPr="00AF62C5">
              <w:rPr>
                <w:rFonts w:asciiTheme="majorBidi" w:hAnsiTheme="majorBidi"/>
                <w:lang w:val="fr-FR"/>
                <w:rPrChange w:id="49277" w:author="Christopher Fotheringham" w:date="2021-10-19T23:35:00Z">
                  <w:rPr/>
                </w:rPrChange>
              </w:rPr>
              <w:t xml:space="preserve">(part. pres. nom. m. pl. </w:t>
            </w:r>
            <w:r w:rsidRPr="00AF62C5">
              <w:rPr>
                <w:rFonts w:asciiTheme="majorBidi" w:hAnsiTheme="majorBidi"/>
                <w:rPrChange w:id="49278" w:author="Christopher Fotheringham" w:date="2021-10-19T23:35:00Z">
                  <w:rPr/>
                </w:rPrChange>
              </w:rPr>
              <w:t>VIII cl.)</w:t>
            </w:r>
          </w:p>
        </w:tc>
        <w:tc>
          <w:tcPr>
            <w:tcW w:w="3236" w:type="dxa"/>
            <w:tcBorders>
              <w:left w:val="single" w:sz="2" w:space="0" w:color="000000"/>
              <w:bottom w:val="single" w:sz="2" w:space="0" w:color="000000"/>
            </w:tcBorders>
          </w:tcPr>
          <w:p w14:paraId="1B940B45" w14:textId="4E8FC643" w:rsidR="00E53EB6" w:rsidRPr="00AF62C5" w:rsidRDefault="006500F5">
            <w:pPr>
              <w:pStyle w:val="HaupttextohneEinzug"/>
              <w:jc w:val="left"/>
              <w:rPr>
                <w:rFonts w:asciiTheme="majorBidi" w:hAnsiTheme="majorBidi"/>
                <w:i/>
                <w:rPrChange w:id="49279" w:author="Christopher Fotheringham" w:date="2021-10-19T23:35:00Z">
                  <w:rPr>
                    <w:i/>
                  </w:rPr>
                </w:rPrChange>
              </w:rPr>
              <w:pPrChange w:id="49280" w:author="Christopher Fotheringham" w:date="2021-10-19T23:35:00Z">
                <w:pPr>
                  <w:pStyle w:val="HaupttextohneEinzug"/>
                </w:pPr>
              </w:pPrChange>
            </w:pPr>
            <w:r w:rsidRPr="00AF62C5">
              <w:rPr>
                <w:rFonts w:asciiTheme="majorBidi" w:hAnsiTheme="majorBidi"/>
                <w:rPrChange w:id="49281" w:author="Christopher Fotheringham" w:date="2021-10-19T23:35:00Z">
                  <w:rPr/>
                </w:rPrChange>
              </w:rPr>
              <w:t>2.4.9b</w:t>
            </w:r>
            <w:r w:rsidR="00ED779E">
              <w:rPr>
                <w:rFonts w:asciiTheme="majorBidi" w:hAnsiTheme="majorBidi"/>
                <w:i/>
                <w:rPrChange w:id="49282" w:author="Christopher Fotheringham" w:date="2021-10-19T23:35:00Z">
                  <w:rPr>
                    <w:i/>
                  </w:rPr>
                </w:rPrChange>
              </w:rPr>
              <w:t xml:space="preserve"> </w:t>
            </w:r>
            <w:del w:id="49283" w:author="Christopher Fotheringham" w:date="2021-10-19T23:35:00Z">
              <w:r>
                <w:rPr>
                  <w:i/>
                  <w:iCs/>
                </w:rPr>
                <w:delText xml:space="preserve"> </w:delText>
              </w:r>
            </w:del>
            <w:r w:rsidRPr="00AF62C5">
              <w:rPr>
                <w:rFonts w:asciiTheme="majorBidi" w:hAnsiTheme="majorBidi"/>
                <w:i/>
                <w:rPrChange w:id="49284" w:author="Christopher Fotheringham" w:date="2021-10-19T23:35:00Z">
                  <w:rPr>
                    <w:i/>
                  </w:rPr>
                </w:rPrChange>
              </w:rPr>
              <w:t>gúhā vanvánta úparām̐ abhí ṣyúḥ</w:t>
            </w:r>
          </w:p>
          <w:p w14:paraId="19810CEB" w14:textId="77777777" w:rsidR="00E53EB6" w:rsidRPr="00AF62C5" w:rsidRDefault="00E53EB6">
            <w:pPr>
              <w:pStyle w:val="HaupttextohneEinzug"/>
              <w:jc w:val="left"/>
              <w:rPr>
                <w:rFonts w:asciiTheme="majorBidi" w:hAnsiTheme="majorBidi"/>
                <w:i/>
                <w:rPrChange w:id="49285" w:author="Christopher Fotheringham" w:date="2021-10-19T23:35:00Z">
                  <w:rPr>
                    <w:i/>
                  </w:rPr>
                </w:rPrChange>
              </w:rPr>
              <w:pPrChange w:id="49286" w:author="Christopher Fotheringham" w:date="2021-10-19T23:35:00Z">
                <w:pPr>
                  <w:pStyle w:val="HaupttextohneEinzug"/>
                </w:pPr>
              </w:pPrChange>
            </w:pPr>
          </w:p>
          <w:p w14:paraId="06D9455A" w14:textId="77777777" w:rsidR="00E53EB6" w:rsidRPr="00AF62C5" w:rsidRDefault="00E53EB6">
            <w:pPr>
              <w:pStyle w:val="HaupttextohneEinzug"/>
              <w:jc w:val="left"/>
              <w:rPr>
                <w:rFonts w:asciiTheme="majorBidi" w:hAnsiTheme="majorBidi"/>
                <w:i/>
                <w:rPrChange w:id="49287" w:author="Christopher Fotheringham" w:date="2021-10-19T23:35:00Z">
                  <w:rPr>
                    <w:i/>
                  </w:rPr>
                </w:rPrChange>
              </w:rPr>
              <w:pPrChange w:id="49288" w:author="Christopher Fotheringham" w:date="2021-10-19T23:35:00Z">
                <w:pPr>
                  <w:pStyle w:val="HaupttextohneEinzug"/>
                </w:pPr>
              </w:pPrChange>
            </w:pPr>
          </w:p>
          <w:p w14:paraId="58464717" w14:textId="77777777" w:rsidR="00E53EB6" w:rsidRPr="00AF62C5" w:rsidRDefault="006500F5">
            <w:pPr>
              <w:pStyle w:val="HaupttextohneEinzug"/>
              <w:jc w:val="left"/>
              <w:rPr>
                <w:rFonts w:asciiTheme="majorBidi" w:hAnsiTheme="majorBidi"/>
                <w:i/>
                <w:rPrChange w:id="49289" w:author="Christopher Fotheringham" w:date="2021-10-19T23:35:00Z">
                  <w:rPr>
                    <w:i/>
                  </w:rPr>
                </w:rPrChange>
              </w:rPr>
              <w:pPrChange w:id="49290" w:author="Christopher Fotheringham" w:date="2021-10-19T23:35:00Z">
                <w:pPr>
                  <w:pStyle w:val="HaupttextohneEinzug"/>
                </w:pPr>
              </w:pPrChange>
            </w:pPr>
            <w:r w:rsidRPr="00AF62C5">
              <w:rPr>
                <w:rFonts w:asciiTheme="majorBidi" w:hAnsiTheme="majorBidi"/>
                <w:rPrChange w:id="49291" w:author="Christopher Fotheringham" w:date="2021-10-19T23:35:00Z">
                  <w:rPr/>
                </w:rPrChange>
              </w:rPr>
              <w:t>6.16.27d</w:t>
            </w:r>
            <w:r w:rsidRPr="00AF62C5">
              <w:rPr>
                <w:rFonts w:asciiTheme="majorBidi" w:hAnsiTheme="majorBidi"/>
                <w:i/>
                <w:rPrChange w:id="49292" w:author="Christopher Fotheringham" w:date="2021-10-19T23:35:00Z">
                  <w:rPr>
                    <w:i/>
                  </w:rPr>
                </w:rPrChange>
              </w:rPr>
              <w:t xml:space="preserve"> vanvánto aryó árātīḥ </w:t>
            </w:r>
          </w:p>
          <w:p w14:paraId="1B221C71" w14:textId="77777777" w:rsidR="00E53EB6" w:rsidRPr="00AF62C5" w:rsidRDefault="00E53EB6">
            <w:pPr>
              <w:pStyle w:val="HaupttextohneEinzug"/>
              <w:jc w:val="left"/>
              <w:rPr>
                <w:rFonts w:asciiTheme="majorBidi" w:hAnsiTheme="majorBidi"/>
                <w:i/>
                <w:rPrChange w:id="49293" w:author="Christopher Fotheringham" w:date="2021-10-19T23:35:00Z">
                  <w:rPr>
                    <w:i/>
                  </w:rPr>
                </w:rPrChange>
              </w:rPr>
              <w:pPrChange w:id="49294" w:author="Christopher Fotheringham" w:date="2021-10-19T23:35:00Z">
                <w:pPr>
                  <w:pStyle w:val="HaupttextohneEinzug"/>
                </w:pPr>
              </w:pPrChange>
            </w:pPr>
          </w:p>
          <w:p w14:paraId="06A9E1C9" w14:textId="77777777" w:rsidR="00E53EB6" w:rsidRPr="00AF62C5" w:rsidRDefault="00E53EB6">
            <w:pPr>
              <w:pStyle w:val="HaupttextohneEinzug"/>
              <w:jc w:val="left"/>
              <w:rPr>
                <w:rFonts w:asciiTheme="majorBidi" w:hAnsiTheme="majorBidi"/>
                <w:i/>
                <w:rPrChange w:id="49295" w:author="Christopher Fotheringham" w:date="2021-10-19T23:35:00Z">
                  <w:rPr>
                    <w:i/>
                  </w:rPr>
                </w:rPrChange>
              </w:rPr>
              <w:pPrChange w:id="49296" w:author="Christopher Fotheringham" w:date="2021-10-19T23:35:00Z">
                <w:pPr>
                  <w:pStyle w:val="HaupttextohneEinzug"/>
                </w:pPr>
              </w:pPrChange>
            </w:pPr>
          </w:p>
          <w:p w14:paraId="3E47A17A" w14:textId="77777777" w:rsidR="00E53EB6" w:rsidRPr="00AF62C5" w:rsidRDefault="006500F5">
            <w:pPr>
              <w:pStyle w:val="HaupttextohneEinzug"/>
              <w:jc w:val="left"/>
              <w:rPr>
                <w:rFonts w:asciiTheme="majorBidi" w:hAnsiTheme="majorBidi"/>
                <w:i/>
                <w:rPrChange w:id="49297" w:author="Christopher Fotheringham" w:date="2021-10-19T23:35:00Z">
                  <w:rPr>
                    <w:i/>
                  </w:rPr>
                </w:rPrChange>
              </w:rPr>
              <w:pPrChange w:id="49298" w:author="Christopher Fotheringham" w:date="2021-10-19T23:35:00Z">
                <w:pPr>
                  <w:pStyle w:val="HaupttextohneEinzug"/>
                </w:pPr>
              </w:pPrChange>
            </w:pPr>
            <w:r w:rsidRPr="00AF62C5">
              <w:rPr>
                <w:rFonts w:asciiTheme="majorBidi" w:hAnsiTheme="majorBidi"/>
                <w:rPrChange w:id="49299" w:author="Christopher Fotheringham" w:date="2021-10-19T23:35:00Z">
                  <w:rPr/>
                </w:rPrChange>
              </w:rPr>
              <w:t>9.61.24b</w:t>
            </w:r>
            <w:r w:rsidRPr="00AF62C5">
              <w:rPr>
                <w:rFonts w:asciiTheme="majorBidi" w:hAnsiTheme="majorBidi"/>
                <w:i/>
                <w:rPrChange w:id="49300" w:author="Christopher Fotheringham" w:date="2021-10-19T23:35:00Z">
                  <w:rPr>
                    <w:i/>
                  </w:rPr>
                </w:rPrChange>
              </w:rPr>
              <w:t xml:space="preserve"> syā́ma vanvánta āmúraḥ</w:t>
            </w:r>
          </w:p>
        </w:tc>
        <w:tc>
          <w:tcPr>
            <w:tcW w:w="3062" w:type="dxa"/>
            <w:tcBorders>
              <w:left w:val="single" w:sz="2" w:space="0" w:color="000000"/>
              <w:bottom w:val="single" w:sz="2" w:space="0" w:color="000000"/>
            </w:tcBorders>
          </w:tcPr>
          <w:p w14:paraId="5D0AADC5" w14:textId="77777777" w:rsidR="00E53EB6" w:rsidRPr="00AF62C5" w:rsidRDefault="006500F5">
            <w:pPr>
              <w:pStyle w:val="HaupttextohneEinzug"/>
              <w:jc w:val="left"/>
              <w:rPr>
                <w:rFonts w:asciiTheme="majorBidi" w:hAnsiTheme="majorBidi"/>
                <w:lang w:val="fr-FR"/>
                <w:rPrChange w:id="49301" w:author="Christopher Fotheringham" w:date="2021-10-19T23:35:00Z">
                  <w:rPr>
                    <w:lang w:val="de-DE"/>
                  </w:rPr>
                </w:rPrChange>
              </w:rPr>
              <w:pPrChange w:id="49302" w:author="Christopher Fotheringham" w:date="2021-10-19T23:35:00Z">
                <w:pPr>
                  <w:pStyle w:val="HaupttextohneEinzug"/>
                </w:pPr>
              </w:pPrChange>
            </w:pPr>
            <w:r w:rsidRPr="00AF62C5">
              <w:rPr>
                <w:rFonts w:asciiTheme="majorBidi" w:hAnsiTheme="majorBidi"/>
                <w:lang w:val="fr-FR"/>
                <w:rPrChange w:id="49303" w:author="Christopher Fotheringham" w:date="2021-10-19T23:35:00Z">
                  <w:rPr>
                    <w:lang w:val="de-DE"/>
                  </w:rPr>
                </w:rPrChange>
              </w:rPr>
              <w:t>überbieten</w:t>
            </w:r>
          </w:p>
          <w:p w14:paraId="7DB94058" w14:textId="77777777" w:rsidR="00E53EB6" w:rsidRPr="00AF62C5" w:rsidRDefault="006500F5">
            <w:pPr>
              <w:pStyle w:val="HaupttextohneEinzug"/>
              <w:jc w:val="left"/>
              <w:rPr>
                <w:rFonts w:asciiTheme="majorBidi" w:hAnsiTheme="majorBidi"/>
                <w:lang w:val="fr-FR"/>
                <w:rPrChange w:id="49304" w:author="Christopher Fotheringham" w:date="2021-10-19T23:35:00Z">
                  <w:rPr>
                    <w:lang w:val="de-DE"/>
                  </w:rPr>
                </w:rPrChange>
              </w:rPr>
              <w:pPrChange w:id="49305" w:author="Christopher Fotheringham" w:date="2021-10-19T23:35:00Z">
                <w:pPr>
                  <w:pStyle w:val="HaupttextohneEinzug"/>
                </w:pPr>
              </w:pPrChange>
            </w:pPr>
            <w:r w:rsidRPr="00AF62C5">
              <w:rPr>
                <w:rFonts w:asciiTheme="majorBidi" w:hAnsiTheme="majorBidi"/>
                <w:lang w:val="fr-FR"/>
                <w:rPrChange w:id="49306" w:author="Christopher Fotheringham" w:date="2021-10-19T23:35:00Z">
                  <w:rPr>
                    <w:lang w:val="de-DE"/>
                  </w:rPr>
                </w:rPrChange>
              </w:rPr>
              <w:t>en gagnant</w:t>
            </w:r>
          </w:p>
          <w:p w14:paraId="46E671BF" w14:textId="77777777" w:rsidR="00E53EB6" w:rsidRPr="00AF62C5" w:rsidRDefault="00E53EB6">
            <w:pPr>
              <w:pStyle w:val="HaupttextohneEinzug"/>
              <w:jc w:val="left"/>
              <w:rPr>
                <w:rFonts w:asciiTheme="majorBidi" w:hAnsiTheme="majorBidi"/>
                <w:lang w:val="fr-FR"/>
                <w:rPrChange w:id="49307" w:author="Christopher Fotheringham" w:date="2021-10-19T23:35:00Z">
                  <w:rPr>
                    <w:lang w:val="de-DE"/>
                  </w:rPr>
                </w:rPrChange>
              </w:rPr>
              <w:pPrChange w:id="49308" w:author="Christopher Fotheringham" w:date="2021-10-19T23:35:00Z">
                <w:pPr>
                  <w:pStyle w:val="HaupttextohneEinzug"/>
                </w:pPr>
              </w:pPrChange>
            </w:pPr>
          </w:p>
          <w:p w14:paraId="11A676F2" w14:textId="77777777" w:rsidR="00E53EB6" w:rsidRPr="00AF62C5" w:rsidRDefault="00E53EB6">
            <w:pPr>
              <w:pStyle w:val="HaupttextohneEinzug"/>
              <w:jc w:val="left"/>
              <w:rPr>
                <w:rFonts w:asciiTheme="majorBidi" w:hAnsiTheme="majorBidi"/>
                <w:lang w:val="fr-FR"/>
                <w:rPrChange w:id="49309" w:author="Christopher Fotheringham" w:date="2021-10-19T23:35:00Z">
                  <w:rPr>
                    <w:lang w:val="de-DE"/>
                  </w:rPr>
                </w:rPrChange>
              </w:rPr>
              <w:pPrChange w:id="49310" w:author="Christopher Fotheringham" w:date="2021-10-19T23:35:00Z">
                <w:pPr>
                  <w:pStyle w:val="HaupttextohneEinzug"/>
                </w:pPr>
              </w:pPrChange>
            </w:pPr>
          </w:p>
          <w:p w14:paraId="3A2DCB20" w14:textId="77777777" w:rsidR="00E53EB6" w:rsidRPr="00AF62C5" w:rsidRDefault="006500F5">
            <w:pPr>
              <w:pStyle w:val="HaupttextohneEinzug"/>
              <w:jc w:val="left"/>
              <w:rPr>
                <w:rFonts w:asciiTheme="majorBidi" w:hAnsiTheme="majorBidi"/>
                <w:lang w:val="fr-FR"/>
                <w:rPrChange w:id="49311" w:author="Christopher Fotheringham" w:date="2021-10-19T23:35:00Z">
                  <w:rPr>
                    <w:lang w:val="de-DE"/>
                  </w:rPr>
                </w:rPrChange>
              </w:rPr>
              <w:pPrChange w:id="49312" w:author="Christopher Fotheringham" w:date="2021-10-19T23:35:00Z">
                <w:pPr>
                  <w:pStyle w:val="HaupttextohneEinzug"/>
                </w:pPr>
              </w:pPrChange>
            </w:pPr>
            <w:r w:rsidRPr="00AF62C5">
              <w:rPr>
                <w:rFonts w:asciiTheme="majorBidi" w:hAnsiTheme="majorBidi"/>
                <w:lang w:val="fr-FR"/>
                <w:rPrChange w:id="49313" w:author="Christopher Fotheringham" w:date="2021-10-19T23:35:00Z">
                  <w:rPr>
                    <w:lang w:val="de-DE"/>
                  </w:rPr>
                </w:rPrChange>
              </w:rPr>
              <w:t>die […] überwinden</w:t>
            </w:r>
          </w:p>
          <w:p w14:paraId="09D660B9" w14:textId="77777777" w:rsidR="00E53EB6" w:rsidRPr="00AF62C5" w:rsidRDefault="006500F5">
            <w:pPr>
              <w:pStyle w:val="HaupttextohneEinzug"/>
              <w:jc w:val="left"/>
              <w:rPr>
                <w:rFonts w:asciiTheme="majorBidi" w:hAnsiTheme="majorBidi"/>
                <w:lang w:val="fr-FR"/>
                <w:rPrChange w:id="49314" w:author="Christopher Fotheringham" w:date="2021-10-19T23:35:00Z">
                  <w:rPr>
                    <w:lang w:val="de-DE"/>
                  </w:rPr>
                </w:rPrChange>
              </w:rPr>
              <w:pPrChange w:id="49315" w:author="Christopher Fotheringham" w:date="2021-10-19T23:35:00Z">
                <w:pPr>
                  <w:pStyle w:val="HaupttextohneEinzug"/>
                </w:pPr>
              </w:pPrChange>
            </w:pPr>
            <w:r w:rsidRPr="00AF62C5">
              <w:rPr>
                <w:rFonts w:asciiTheme="majorBidi" w:hAnsiTheme="majorBidi"/>
                <w:lang w:val="fr-FR"/>
                <w:rPrChange w:id="49316" w:author="Christopher Fotheringham" w:date="2021-10-19T23:35:00Z">
                  <w:rPr>
                    <w:lang w:val="de-DE"/>
                  </w:rPr>
                </w:rPrChange>
              </w:rPr>
              <w:t>vainquant</w:t>
            </w:r>
          </w:p>
          <w:p w14:paraId="0049415F" w14:textId="77777777" w:rsidR="00E53EB6" w:rsidRPr="00AF62C5" w:rsidRDefault="00E53EB6">
            <w:pPr>
              <w:pStyle w:val="HaupttextohneEinzug"/>
              <w:jc w:val="left"/>
              <w:rPr>
                <w:rFonts w:asciiTheme="majorBidi" w:hAnsiTheme="majorBidi"/>
                <w:lang w:val="fr-FR"/>
                <w:rPrChange w:id="49317" w:author="Christopher Fotheringham" w:date="2021-10-19T23:35:00Z">
                  <w:rPr>
                    <w:lang w:val="de-DE"/>
                  </w:rPr>
                </w:rPrChange>
              </w:rPr>
              <w:pPrChange w:id="49318" w:author="Christopher Fotheringham" w:date="2021-10-19T23:35:00Z">
                <w:pPr>
                  <w:pStyle w:val="HaupttextohneEinzug"/>
                </w:pPr>
              </w:pPrChange>
            </w:pPr>
          </w:p>
          <w:p w14:paraId="155D9AC7" w14:textId="77777777" w:rsidR="00E53EB6" w:rsidRPr="00AF62C5" w:rsidRDefault="006500F5">
            <w:pPr>
              <w:pStyle w:val="HaupttextohneEinzug"/>
              <w:jc w:val="left"/>
              <w:rPr>
                <w:rFonts w:asciiTheme="majorBidi" w:hAnsiTheme="majorBidi"/>
                <w:rPrChange w:id="49319" w:author="Christopher Fotheringham" w:date="2021-10-19T23:35:00Z">
                  <w:rPr/>
                </w:rPrChange>
              </w:rPr>
              <w:pPrChange w:id="49320" w:author="Christopher Fotheringham" w:date="2021-10-19T23:35:00Z">
                <w:pPr>
                  <w:pStyle w:val="HaupttextohneEinzug"/>
                </w:pPr>
              </w:pPrChange>
            </w:pPr>
            <w:r w:rsidRPr="00AF62C5">
              <w:rPr>
                <w:rFonts w:asciiTheme="majorBidi" w:hAnsiTheme="majorBidi"/>
                <w:rPrChange w:id="49321" w:author="Christopher Fotheringham" w:date="2021-10-19T23:35:00Z">
                  <w:rPr/>
                </w:rPrChange>
              </w:rPr>
              <w:t>wollen überwinden</w:t>
            </w:r>
          </w:p>
          <w:p w14:paraId="43077FCA" w14:textId="77777777" w:rsidR="00E53EB6" w:rsidRPr="00AF62C5" w:rsidRDefault="006500F5">
            <w:pPr>
              <w:pStyle w:val="HaupttextohneEinzug"/>
              <w:jc w:val="left"/>
              <w:rPr>
                <w:rFonts w:asciiTheme="majorBidi" w:hAnsiTheme="majorBidi"/>
                <w:rPrChange w:id="49322" w:author="Christopher Fotheringham" w:date="2021-10-19T23:35:00Z">
                  <w:rPr/>
                </w:rPrChange>
              </w:rPr>
              <w:pPrChange w:id="49323" w:author="Christopher Fotheringham" w:date="2021-10-19T23:35:00Z">
                <w:pPr>
                  <w:pStyle w:val="HaupttextohneEinzug"/>
                </w:pPr>
              </w:pPrChange>
            </w:pPr>
            <w:r w:rsidRPr="00AF62C5">
              <w:rPr>
                <w:rFonts w:asciiTheme="majorBidi" w:hAnsiTheme="majorBidi"/>
                <w:rPrChange w:id="49324" w:author="Christopher Fotheringham" w:date="2021-10-19T23:35:00Z">
                  <w:rPr/>
                </w:rPrChange>
              </w:rPr>
              <w:t>qui vainquent</w:t>
            </w:r>
          </w:p>
        </w:tc>
        <w:tc>
          <w:tcPr>
            <w:tcW w:w="1176" w:type="dxa"/>
            <w:tcBorders>
              <w:left w:val="single" w:sz="2" w:space="0" w:color="000000"/>
              <w:bottom w:val="single" w:sz="2" w:space="0" w:color="000000"/>
              <w:right w:val="single" w:sz="2" w:space="0" w:color="000000"/>
            </w:tcBorders>
          </w:tcPr>
          <w:p w14:paraId="11BE32C5" w14:textId="7CB5E3A2" w:rsidR="00E53EB6" w:rsidRPr="00AF62C5" w:rsidRDefault="006500F5">
            <w:pPr>
              <w:pStyle w:val="HaupttextohneEinzug"/>
              <w:jc w:val="left"/>
              <w:rPr>
                <w:rFonts w:asciiTheme="majorBidi" w:hAnsiTheme="majorBidi"/>
                <w:rPrChange w:id="49325" w:author="Christopher Fotheringham" w:date="2021-10-19T23:35:00Z">
                  <w:rPr/>
                </w:rPrChange>
              </w:rPr>
              <w:pPrChange w:id="49326" w:author="Christopher Fotheringham" w:date="2021-10-19T23:35:00Z">
                <w:pPr>
                  <w:pStyle w:val="HaupttextohneEinzug"/>
                </w:pPr>
              </w:pPrChange>
            </w:pPr>
            <w:r w:rsidRPr="00AF62C5">
              <w:rPr>
                <w:rFonts w:asciiTheme="majorBidi" w:hAnsiTheme="majorBidi"/>
                <w:rPrChange w:id="49327" w:author="Christopher Fotheringham" w:date="2021-10-19T23:35:00Z">
                  <w:rPr/>
                </w:rPrChange>
              </w:rPr>
              <w:t>*u̯ṇ -néu̯</w:t>
            </w:r>
            <w:del w:id="49328" w:author="Christopher Fotheringham" w:date="2021-10-19T23:35:00Z">
              <w:r>
                <w:delText xml:space="preserve"> / </w:delText>
              </w:r>
            </w:del>
            <w:ins w:id="49329"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330" w:author="Christopher Fotheringham" w:date="2021-10-19T23:35:00Z">
                  <w:rPr/>
                </w:rPrChange>
              </w:rPr>
              <w:t>nu-</w:t>
            </w:r>
          </w:p>
        </w:tc>
      </w:tr>
      <w:tr w:rsidR="00E53EB6" w:rsidRPr="002270E1" w14:paraId="0B95B398" w14:textId="77777777">
        <w:tc>
          <w:tcPr>
            <w:tcW w:w="1210" w:type="dxa"/>
            <w:tcBorders>
              <w:left w:val="single" w:sz="2" w:space="0" w:color="000000"/>
              <w:bottom w:val="single" w:sz="2" w:space="0" w:color="000000"/>
            </w:tcBorders>
          </w:tcPr>
          <w:p w14:paraId="686788A5" w14:textId="77777777" w:rsidR="00E53EB6" w:rsidRPr="00AF62C5" w:rsidRDefault="006500F5">
            <w:pPr>
              <w:pStyle w:val="HaupttextohneEinzug"/>
              <w:jc w:val="left"/>
              <w:rPr>
                <w:rFonts w:asciiTheme="majorBidi" w:hAnsiTheme="majorBidi"/>
                <w:lang w:val="fr-FR"/>
                <w:rPrChange w:id="49331" w:author="Christopher Fotheringham" w:date="2021-10-19T23:35:00Z">
                  <w:rPr/>
                </w:rPrChange>
              </w:rPr>
              <w:pPrChange w:id="49332" w:author="Christopher Fotheringham" w:date="2021-10-19T23:35:00Z">
                <w:pPr>
                  <w:pStyle w:val="HaupttextohneEinzug"/>
                </w:pPr>
              </w:pPrChange>
            </w:pPr>
            <w:r w:rsidRPr="00AF62C5">
              <w:rPr>
                <w:rFonts w:asciiTheme="majorBidi" w:hAnsiTheme="majorBidi"/>
                <w:i/>
                <w:lang w:val="fr-FR"/>
                <w:rPrChange w:id="49333" w:author="Christopher Fotheringham" w:date="2021-10-19T23:35:00Z">
                  <w:rPr>
                    <w:i/>
                  </w:rPr>
                </w:rPrChange>
              </w:rPr>
              <w:t>vanvaté</w:t>
            </w:r>
            <w:r w:rsidRPr="00AF62C5">
              <w:rPr>
                <w:rFonts w:asciiTheme="majorBidi" w:hAnsiTheme="majorBidi"/>
                <w:lang w:val="fr-FR"/>
                <w:rPrChange w:id="49334" w:author="Christopher Fotheringham" w:date="2021-10-19T23:35:00Z">
                  <w:rPr/>
                </w:rPrChange>
              </w:rPr>
              <w:t xml:space="preserve"> </w:t>
            </w:r>
          </w:p>
          <w:p w14:paraId="66F20B5D" w14:textId="77777777" w:rsidR="00E53EB6" w:rsidRPr="00AF62C5" w:rsidRDefault="006500F5">
            <w:pPr>
              <w:pStyle w:val="HaupttextohneEinzug"/>
              <w:jc w:val="left"/>
              <w:rPr>
                <w:rFonts w:asciiTheme="majorBidi" w:hAnsiTheme="majorBidi"/>
                <w:rPrChange w:id="49335" w:author="Christopher Fotheringham" w:date="2021-10-19T23:35:00Z">
                  <w:rPr/>
                </w:rPrChange>
              </w:rPr>
              <w:pPrChange w:id="49336" w:author="Christopher Fotheringham" w:date="2021-10-19T23:35:00Z">
                <w:pPr>
                  <w:pStyle w:val="HaupttextohneEinzug"/>
                </w:pPr>
              </w:pPrChange>
            </w:pPr>
            <w:r w:rsidRPr="00AF62C5">
              <w:rPr>
                <w:rFonts w:asciiTheme="majorBidi" w:hAnsiTheme="majorBidi"/>
                <w:lang w:val="fr-FR"/>
                <w:rPrChange w:id="49337" w:author="Christopher Fotheringham" w:date="2021-10-19T23:35:00Z">
                  <w:rPr/>
                </w:rPrChange>
              </w:rPr>
              <w:t xml:space="preserve">(part. pres. dat. m. sing. </w:t>
            </w:r>
            <w:r w:rsidRPr="00AF62C5">
              <w:rPr>
                <w:rFonts w:asciiTheme="majorBidi" w:hAnsiTheme="majorBidi"/>
                <w:rPrChange w:id="49338" w:author="Christopher Fotheringham" w:date="2021-10-19T23:35:00Z">
                  <w:rPr/>
                </w:rPrChange>
              </w:rPr>
              <w:t>VIII cl.)</w:t>
            </w:r>
          </w:p>
        </w:tc>
        <w:tc>
          <w:tcPr>
            <w:tcW w:w="3236" w:type="dxa"/>
            <w:tcBorders>
              <w:left w:val="single" w:sz="2" w:space="0" w:color="000000"/>
              <w:bottom w:val="single" w:sz="2" w:space="0" w:color="000000"/>
            </w:tcBorders>
          </w:tcPr>
          <w:p w14:paraId="6EAADE6D" w14:textId="68EAC23F" w:rsidR="00E53EB6" w:rsidRPr="00AF62C5" w:rsidRDefault="006500F5">
            <w:pPr>
              <w:pStyle w:val="HaupttextohneEinzug"/>
              <w:jc w:val="left"/>
              <w:rPr>
                <w:rFonts w:asciiTheme="majorBidi" w:hAnsiTheme="majorBidi"/>
                <w:i/>
                <w:rPrChange w:id="49339" w:author="Christopher Fotheringham" w:date="2021-10-19T23:35:00Z">
                  <w:rPr>
                    <w:i/>
                  </w:rPr>
                </w:rPrChange>
              </w:rPr>
              <w:pPrChange w:id="49340" w:author="Christopher Fotheringham" w:date="2021-10-19T23:35:00Z">
                <w:pPr>
                  <w:pStyle w:val="HaupttextohneEinzug"/>
                </w:pPr>
              </w:pPrChange>
            </w:pPr>
            <w:r w:rsidRPr="00AF62C5">
              <w:rPr>
                <w:rFonts w:asciiTheme="majorBidi" w:hAnsiTheme="majorBidi"/>
                <w:rPrChange w:id="49341" w:author="Christopher Fotheringham" w:date="2021-10-19T23:35:00Z">
                  <w:rPr/>
                </w:rPrChange>
              </w:rPr>
              <w:t>2.21.2 a</w:t>
            </w:r>
            <w:r w:rsidR="00ED779E">
              <w:rPr>
                <w:rFonts w:asciiTheme="majorBidi" w:hAnsiTheme="majorBidi"/>
                <w:i/>
                <w:rPrChange w:id="49342" w:author="Christopher Fotheringham" w:date="2021-10-19T23:35:00Z">
                  <w:rPr>
                    <w:i/>
                  </w:rPr>
                </w:rPrChange>
              </w:rPr>
              <w:t xml:space="preserve"> </w:t>
            </w:r>
            <w:del w:id="49343" w:author="Christopher Fotheringham" w:date="2021-10-19T23:35:00Z">
              <w:r>
                <w:rPr>
                  <w:i/>
                  <w:iCs/>
                </w:rPr>
                <w:delText xml:space="preserve"> </w:delText>
              </w:r>
            </w:del>
            <w:r w:rsidRPr="00AF62C5">
              <w:rPr>
                <w:rFonts w:asciiTheme="majorBidi" w:hAnsiTheme="majorBidi"/>
                <w:i/>
                <w:rPrChange w:id="49344" w:author="Christopher Fotheringham" w:date="2021-10-19T23:35:00Z">
                  <w:rPr>
                    <w:i/>
                  </w:rPr>
                </w:rPrChange>
              </w:rPr>
              <w:t>abhibhúve abhibhaṅgā́ya vanvate</w:t>
            </w:r>
          </w:p>
        </w:tc>
        <w:tc>
          <w:tcPr>
            <w:tcW w:w="3062" w:type="dxa"/>
            <w:tcBorders>
              <w:left w:val="single" w:sz="2" w:space="0" w:color="000000"/>
              <w:bottom w:val="single" w:sz="2" w:space="0" w:color="000000"/>
            </w:tcBorders>
          </w:tcPr>
          <w:p w14:paraId="2C23EE2A" w14:textId="77777777" w:rsidR="00E53EB6" w:rsidRPr="00AF62C5" w:rsidRDefault="006500F5">
            <w:pPr>
              <w:pStyle w:val="HaupttextohneEinzug"/>
              <w:jc w:val="left"/>
              <w:rPr>
                <w:rFonts w:asciiTheme="majorBidi" w:hAnsiTheme="majorBidi"/>
                <w:rPrChange w:id="49345" w:author="Christopher Fotheringham" w:date="2021-10-19T23:35:00Z">
                  <w:rPr/>
                </w:rPrChange>
              </w:rPr>
              <w:pPrChange w:id="49346" w:author="Christopher Fotheringham" w:date="2021-10-19T23:35:00Z">
                <w:pPr>
                  <w:pStyle w:val="HaupttextohneEinzug"/>
                </w:pPr>
              </w:pPrChange>
            </w:pPr>
            <w:r w:rsidRPr="00AF62C5">
              <w:rPr>
                <w:rFonts w:asciiTheme="majorBidi" w:hAnsiTheme="majorBidi"/>
                <w:rPrChange w:id="49347" w:author="Christopher Fotheringham" w:date="2021-10-19T23:35:00Z">
                  <w:rPr/>
                </w:rPrChange>
              </w:rPr>
              <w:t>gewinnenden</w:t>
            </w:r>
          </w:p>
          <w:p w14:paraId="797490C1" w14:textId="77777777" w:rsidR="00E53EB6" w:rsidRPr="00AF62C5" w:rsidRDefault="006500F5">
            <w:pPr>
              <w:pStyle w:val="HaupttextohneEinzug"/>
              <w:jc w:val="left"/>
              <w:rPr>
                <w:rFonts w:asciiTheme="majorBidi" w:hAnsiTheme="majorBidi"/>
                <w:rPrChange w:id="49348" w:author="Christopher Fotheringham" w:date="2021-10-19T23:35:00Z">
                  <w:rPr/>
                </w:rPrChange>
              </w:rPr>
              <w:pPrChange w:id="49349" w:author="Christopher Fotheringham" w:date="2021-10-19T23:35:00Z">
                <w:pPr>
                  <w:pStyle w:val="HaupttextohneEinzug"/>
                </w:pPr>
              </w:pPrChange>
            </w:pPr>
            <w:r w:rsidRPr="00AF62C5">
              <w:rPr>
                <w:rFonts w:asciiTheme="majorBidi" w:hAnsiTheme="majorBidi"/>
                <w:rPrChange w:id="49350" w:author="Christopher Fotheringham" w:date="2021-10-19T23:35:00Z">
                  <w:rPr/>
                </w:rPrChange>
              </w:rPr>
              <w:t>vainqueur</w:t>
            </w:r>
          </w:p>
        </w:tc>
        <w:tc>
          <w:tcPr>
            <w:tcW w:w="1176" w:type="dxa"/>
            <w:tcBorders>
              <w:left w:val="single" w:sz="2" w:space="0" w:color="000000"/>
              <w:bottom w:val="single" w:sz="2" w:space="0" w:color="000000"/>
              <w:right w:val="single" w:sz="2" w:space="0" w:color="000000"/>
            </w:tcBorders>
          </w:tcPr>
          <w:p w14:paraId="07E2319B" w14:textId="112AE998" w:rsidR="00E53EB6" w:rsidRPr="00AF62C5" w:rsidRDefault="006500F5">
            <w:pPr>
              <w:pStyle w:val="HaupttextohneEinzug"/>
              <w:jc w:val="left"/>
              <w:rPr>
                <w:rFonts w:asciiTheme="majorBidi" w:hAnsiTheme="majorBidi"/>
                <w:rPrChange w:id="49351" w:author="Christopher Fotheringham" w:date="2021-10-19T23:35:00Z">
                  <w:rPr/>
                </w:rPrChange>
              </w:rPr>
              <w:pPrChange w:id="49352" w:author="Christopher Fotheringham" w:date="2021-10-19T23:35:00Z">
                <w:pPr>
                  <w:pStyle w:val="HaupttextohneEinzug"/>
                </w:pPr>
              </w:pPrChange>
            </w:pPr>
            <w:r w:rsidRPr="00AF62C5">
              <w:rPr>
                <w:rFonts w:asciiTheme="majorBidi" w:hAnsiTheme="majorBidi"/>
                <w:rPrChange w:id="49353" w:author="Christopher Fotheringham" w:date="2021-10-19T23:35:00Z">
                  <w:rPr/>
                </w:rPrChange>
              </w:rPr>
              <w:t>*u̯ṇ -néu̯</w:t>
            </w:r>
            <w:del w:id="49354" w:author="Christopher Fotheringham" w:date="2021-10-19T23:35:00Z">
              <w:r>
                <w:delText xml:space="preserve"> / </w:delText>
              </w:r>
            </w:del>
            <w:ins w:id="49355"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356" w:author="Christopher Fotheringham" w:date="2021-10-19T23:35:00Z">
                  <w:rPr/>
                </w:rPrChange>
              </w:rPr>
              <w:t>nu-</w:t>
            </w:r>
          </w:p>
        </w:tc>
      </w:tr>
      <w:tr w:rsidR="00E53EB6" w:rsidRPr="002270E1" w14:paraId="71816E04" w14:textId="77777777">
        <w:tc>
          <w:tcPr>
            <w:tcW w:w="1210" w:type="dxa"/>
            <w:tcBorders>
              <w:left w:val="single" w:sz="2" w:space="0" w:color="000000"/>
              <w:bottom w:val="single" w:sz="2" w:space="0" w:color="000000"/>
            </w:tcBorders>
          </w:tcPr>
          <w:p w14:paraId="09178F1C" w14:textId="77777777" w:rsidR="00E53EB6" w:rsidRPr="00AF62C5" w:rsidRDefault="006500F5">
            <w:pPr>
              <w:pStyle w:val="HaupttextohneEinzug"/>
              <w:jc w:val="left"/>
              <w:rPr>
                <w:rFonts w:asciiTheme="majorBidi" w:hAnsiTheme="majorBidi"/>
                <w:lang w:val="fr-FR"/>
                <w:rPrChange w:id="49357" w:author="Christopher Fotheringham" w:date="2021-10-19T23:35:00Z">
                  <w:rPr/>
                </w:rPrChange>
              </w:rPr>
              <w:pPrChange w:id="49358" w:author="Christopher Fotheringham" w:date="2021-10-19T23:35:00Z">
                <w:pPr>
                  <w:pStyle w:val="HaupttextohneEinzug"/>
                </w:pPr>
              </w:pPrChange>
            </w:pPr>
            <w:r w:rsidRPr="00AF62C5">
              <w:rPr>
                <w:rFonts w:asciiTheme="majorBidi" w:hAnsiTheme="majorBidi"/>
                <w:i/>
                <w:lang w:val="fr-FR"/>
                <w:rPrChange w:id="49359" w:author="Christopher Fotheringham" w:date="2021-10-19T23:35:00Z">
                  <w:rPr>
                    <w:i/>
                  </w:rPr>
                </w:rPrChange>
              </w:rPr>
              <w:t>vanvántā</w:t>
            </w:r>
            <w:r w:rsidRPr="00AF62C5">
              <w:rPr>
                <w:rFonts w:asciiTheme="majorBidi" w:hAnsiTheme="majorBidi"/>
                <w:lang w:val="fr-FR"/>
                <w:rPrChange w:id="49360" w:author="Christopher Fotheringham" w:date="2021-10-19T23:35:00Z">
                  <w:rPr/>
                </w:rPrChange>
              </w:rPr>
              <w:t xml:space="preserve"> </w:t>
            </w:r>
          </w:p>
          <w:p w14:paraId="67D9E42F" w14:textId="77777777" w:rsidR="00E53EB6" w:rsidRPr="00AF62C5" w:rsidRDefault="006500F5">
            <w:pPr>
              <w:pStyle w:val="HaupttextohneEinzug"/>
              <w:jc w:val="left"/>
              <w:rPr>
                <w:rFonts w:asciiTheme="majorBidi" w:hAnsiTheme="majorBidi"/>
                <w:rPrChange w:id="49361" w:author="Christopher Fotheringham" w:date="2021-10-19T23:35:00Z">
                  <w:rPr/>
                </w:rPrChange>
              </w:rPr>
              <w:pPrChange w:id="49362" w:author="Christopher Fotheringham" w:date="2021-10-19T23:35:00Z">
                <w:pPr>
                  <w:pStyle w:val="HaupttextohneEinzug"/>
                </w:pPr>
              </w:pPrChange>
            </w:pPr>
            <w:r w:rsidRPr="00AF62C5">
              <w:rPr>
                <w:rFonts w:asciiTheme="majorBidi" w:hAnsiTheme="majorBidi"/>
                <w:lang w:val="fr-FR"/>
                <w:rPrChange w:id="49363" w:author="Christopher Fotheringham" w:date="2021-10-19T23:35:00Z">
                  <w:rPr/>
                </w:rPrChange>
              </w:rPr>
              <w:t xml:space="preserve">(part. pres. nom. m. du. </w:t>
            </w:r>
            <w:r w:rsidRPr="00AF62C5">
              <w:rPr>
                <w:rFonts w:asciiTheme="majorBidi" w:hAnsiTheme="majorBidi"/>
                <w:rPrChange w:id="49364" w:author="Christopher Fotheringham" w:date="2021-10-19T23:35:00Z">
                  <w:rPr/>
                </w:rPrChange>
              </w:rPr>
              <w:t>VIII cl.)</w:t>
            </w:r>
          </w:p>
        </w:tc>
        <w:tc>
          <w:tcPr>
            <w:tcW w:w="3236" w:type="dxa"/>
            <w:tcBorders>
              <w:left w:val="single" w:sz="2" w:space="0" w:color="000000"/>
              <w:bottom w:val="single" w:sz="2" w:space="0" w:color="000000"/>
            </w:tcBorders>
          </w:tcPr>
          <w:p w14:paraId="2D13D610" w14:textId="3650259D" w:rsidR="00E53EB6" w:rsidRPr="00AF62C5" w:rsidRDefault="006500F5">
            <w:pPr>
              <w:pStyle w:val="HaupttextohneEinzug"/>
              <w:jc w:val="left"/>
              <w:rPr>
                <w:rFonts w:asciiTheme="majorBidi" w:hAnsiTheme="majorBidi"/>
                <w:i/>
                <w:rPrChange w:id="49365" w:author="Christopher Fotheringham" w:date="2021-10-19T23:35:00Z">
                  <w:rPr>
                    <w:i/>
                  </w:rPr>
                </w:rPrChange>
              </w:rPr>
              <w:pPrChange w:id="49366" w:author="Christopher Fotheringham" w:date="2021-10-19T23:35:00Z">
                <w:pPr>
                  <w:pStyle w:val="HaupttextohneEinzug"/>
                </w:pPr>
              </w:pPrChange>
            </w:pPr>
            <w:r w:rsidRPr="00AF62C5">
              <w:rPr>
                <w:rFonts w:asciiTheme="majorBidi" w:hAnsiTheme="majorBidi"/>
                <w:rPrChange w:id="49367" w:author="Christopher Fotheringham" w:date="2021-10-19T23:35:00Z">
                  <w:rPr/>
                </w:rPrChange>
              </w:rPr>
              <w:t>7.83.4b</w:t>
            </w:r>
            <w:r w:rsidR="00ED779E">
              <w:rPr>
                <w:rFonts w:asciiTheme="majorBidi" w:hAnsiTheme="majorBidi"/>
                <w:i/>
                <w:rPrChange w:id="49368" w:author="Christopher Fotheringham" w:date="2021-10-19T23:35:00Z">
                  <w:rPr>
                    <w:i/>
                  </w:rPr>
                </w:rPrChange>
              </w:rPr>
              <w:t xml:space="preserve">  </w:t>
            </w:r>
            <w:del w:id="49369" w:author="Christopher Fotheringham" w:date="2021-10-19T23:35:00Z">
              <w:r>
                <w:rPr>
                  <w:i/>
                  <w:iCs/>
                </w:rPr>
                <w:delText xml:space="preserve">   </w:delText>
              </w:r>
            </w:del>
            <w:r w:rsidRPr="00AF62C5">
              <w:rPr>
                <w:rFonts w:asciiTheme="majorBidi" w:hAnsiTheme="majorBidi"/>
                <w:i/>
                <w:rPrChange w:id="49370" w:author="Christopher Fotheringham" w:date="2021-10-19T23:35:00Z">
                  <w:rPr>
                    <w:i/>
                  </w:rPr>
                </w:rPrChange>
              </w:rPr>
              <w:t>bhedáṃ vanvántā prá sudā́sam āvatam</w:t>
            </w:r>
          </w:p>
        </w:tc>
        <w:tc>
          <w:tcPr>
            <w:tcW w:w="3062" w:type="dxa"/>
            <w:tcBorders>
              <w:left w:val="single" w:sz="2" w:space="0" w:color="000000"/>
              <w:bottom w:val="single" w:sz="2" w:space="0" w:color="000000"/>
            </w:tcBorders>
          </w:tcPr>
          <w:p w14:paraId="6D07E85F" w14:textId="77777777" w:rsidR="00E53EB6" w:rsidRPr="00AF62C5" w:rsidRDefault="006500F5">
            <w:pPr>
              <w:pStyle w:val="HaupttextohneEinzug"/>
              <w:jc w:val="left"/>
              <w:rPr>
                <w:rFonts w:asciiTheme="majorBidi" w:hAnsiTheme="majorBidi"/>
                <w:rPrChange w:id="49371" w:author="Christopher Fotheringham" w:date="2021-10-19T23:35:00Z">
                  <w:rPr/>
                </w:rPrChange>
              </w:rPr>
              <w:pPrChange w:id="49372" w:author="Christopher Fotheringham" w:date="2021-10-19T23:35:00Z">
                <w:pPr>
                  <w:pStyle w:val="HaupttextohneEinzug"/>
                </w:pPr>
              </w:pPrChange>
            </w:pPr>
            <w:r w:rsidRPr="00AF62C5">
              <w:rPr>
                <w:rFonts w:asciiTheme="majorBidi" w:hAnsiTheme="majorBidi"/>
                <w:rPrChange w:id="49373" w:author="Christopher Fotheringham" w:date="2021-10-19T23:35:00Z">
                  <w:rPr/>
                </w:rPrChange>
              </w:rPr>
              <w:t>überwandet</w:t>
            </w:r>
          </w:p>
          <w:p w14:paraId="636A6611" w14:textId="77777777" w:rsidR="00E53EB6" w:rsidRPr="00AF62C5" w:rsidRDefault="006500F5">
            <w:pPr>
              <w:pStyle w:val="HaupttextohneEinzug"/>
              <w:jc w:val="left"/>
              <w:rPr>
                <w:rFonts w:asciiTheme="majorBidi" w:hAnsiTheme="majorBidi"/>
                <w:rPrChange w:id="49374" w:author="Christopher Fotheringham" w:date="2021-10-19T23:35:00Z">
                  <w:rPr/>
                </w:rPrChange>
              </w:rPr>
              <w:pPrChange w:id="49375" w:author="Christopher Fotheringham" w:date="2021-10-19T23:35:00Z">
                <w:pPr>
                  <w:pStyle w:val="HaupttextohneEinzug"/>
                </w:pPr>
              </w:pPrChange>
            </w:pPr>
            <w:r w:rsidRPr="00AF62C5">
              <w:rPr>
                <w:rFonts w:asciiTheme="majorBidi" w:hAnsiTheme="majorBidi"/>
                <w:rPrChange w:id="49376" w:author="Christopher Fotheringham" w:date="2021-10-19T23:35:00Z">
                  <w:rPr/>
                </w:rPrChange>
              </w:rPr>
              <w:t>vainquant</w:t>
            </w:r>
          </w:p>
        </w:tc>
        <w:tc>
          <w:tcPr>
            <w:tcW w:w="1176" w:type="dxa"/>
            <w:tcBorders>
              <w:left w:val="single" w:sz="2" w:space="0" w:color="000000"/>
              <w:bottom w:val="single" w:sz="2" w:space="0" w:color="000000"/>
              <w:right w:val="single" w:sz="2" w:space="0" w:color="000000"/>
            </w:tcBorders>
          </w:tcPr>
          <w:p w14:paraId="03DA8733" w14:textId="3BBFD71F" w:rsidR="00E53EB6" w:rsidRPr="00AF62C5" w:rsidRDefault="006500F5">
            <w:pPr>
              <w:pStyle w:val="HaupttextohneEinzug"/>
              <w:jc w:val="left"/>
              <w:rPr>
                <w:rFonts w:asciiTheme="majorBidi" w:hAnsiTheme="majorBidi"/>
                <w:rPrChange w:id="49377" w:author="Christopher Fotheringham" w:date="2021-10-19T23:35:00Z">
                  <w:rPr/>
                </w:rPrChange>
              </w:rPr>
              <w:pPrChange w:id="49378" w:author="Christopher Fotheringham" w:date="2021-10-19T23:35:00Z">
                <w:pPr>
                  <w:pStyle w:val="HaupttextohneEinzug"/>
                </w:pPr>
              </w:pPrChange>
            </w:pPr>
            <w:r w:rsidRPr="00AF62C5">
              <w:rPr>
                <w:rFonts w:asciiTheme="majorBidi" w:hAnsiTheme="majorBidi"/>
                <w:rPrChange w:id="49379" w:author="Christopher Fotheringham" w:date="2021-10-19T23:35:00Z">
                  <w:rPr/>
                </w:rPrChange>
              </w:rPr>
              <w:t>*u̯ṇ -néu̯</w:t>
            </w:r>
            <w:del w:id="49380" w:author="Christopher Fotheringham" w:date="2021-10-19T23:35:00Z">
              <w:r>
                <w:delText xml:space="preserve"> / </w:delText>
              </w:r>
            </w:del>
            <w:ins w:id="4938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382" w:author="Christopher Fotheringham" w:date="2021-10-19T23:35:00Z">
                  <w:rPr/>
                </w:rPrChange>
              </w:rPr>
              <w:t>nu-</w:t>
            </w:r>
          </w:p>
        </w:tc>
      </w:tr>
      <w:tr w:rsidR="00E53EB6" w:rsidRPr="002270E1" w14:paraId="1F25235A" w14:textId="77777777">
        <w:tc>
          <w:tcPr>
            <w:tcW w:w="1210" w:type="dxa"/>
            <w:tcBorders>
              <w:left w:val="single" w:sz="2" w:space="0" w:color="000000"/>
              <w:bottom w:val="single" w:sz="2" w:space="0" w:color="000000"/>
            </w:tcBorders>
          </w:tcPr>
          <w:p w14:paraId="0D667C07" w14:textId="77777777" w:rsidR="00E53EB6" w:rsidRPr="00AF62C5" w:rsidRDefault="006500F5">
            <w:pPr>
              <w:pStyle w:val="HaupttextohneEinzug"/>
              <w:jc w:val="left"/>
              <w:rPr>
                <w:rFonts w:asciiTheme="majorBidi" w:hAnsiTheme="majorBidi"/>
                <w:rPrChange w:id="49383" w:author="Christopher Fotheringham" w:date="2021-10-19T23:35:00Z">
                  <w:rPr/>
                </w:rPrChange>
              </w:rPr>
              <w:pPrChange w:id="49384" w:author="Christopher Fotheringham" w:date="2021-10-19T23:35:00Z">
                <w:pPr>
                  <w:pStyle w:val="HaupttextohneEinzug"/>
                </w:pPr>
              </w:pPrChange>
            </w:pPr>
            <w:r w:rsidRPr="00AF62C5">
              <w:rPr>
                <w:rFonts w:asciiTheme="majorBidi" w:hAnsiTheme="majorBidi"/>
                <w:i/>
                <w:rPrChange w:id="49385" w:author="Christopher Fotheringham" w:date="2021-10-19T23:35:00Z">
                  <w:rPr>
                    <w:i/>
                  </w:rPr>
                </w:rPrChange>
              </w:rPr>
              <w:t>vanvānáḥ</w:t>
            </w:r>
            <w:r w:rsidRPr="00AF62C5">
              <w:rPr>
                <w:rFonts w:asciiTheme="majorBidi" w:hAnsiTheme="majorBidi"/>
                <w:rPrChange w:id="49386" w:author="Christopher Fotheringham" w:date="2021-10-19T23:35:00Z">
                  <w:rPr/>
                </w:rPrChange>
              </w:rPr>
              <w:t xml:space="preserve"> </w:t>
            </w:r>
          </w:p>
          <w:p w14:paraId="2FB0D3AA" w14:textId="77777777" w:rsidR="00E53EB6" w:rsidRPr="00AF62C5" w:rsidRDefault="006500F5">
            <w:pPr>
              <w:pStyle w:val="HaupttextohneEinzug"/>
              <w:jc w:val="left"/>
              <w:rPr>
                <w:rFonts w:asciiTheme="majorBidi" w:hAnsiTheme="majorBidi"/>
                <w:rPrChange w:id="49387" w:author="Christopher Fotheringham" w:date="2021-10-19T23:35:00Z">
                  <w:rPr/>
                </w:rPrChange>
              </w:rPr>
              <w:pPrChange w:id="49388" w:author="Christopher Fotheringham" w:date="2021-10-19T23:35:00Z">
                <w:pPr>
                  <w:pStyle w:val="HaupttextohneEinzug"/>
                </w:pPr>
              </w:pPrChange>
            </w:pPr>
            <w:r w:rsidRPr="00AF62C5">
              <w:rPr>
                <w:rFonts w:asciiTheme="majorBidi" w:hAnsiTheme="majorBidi"/>
                <w:rPrChange w:id="49389" w:author="Christopher Fotheringham" w:date="2021-10-19T23:35:00Z">
                  <w:rPr/>
                </w:rPrChange>
              </w:rPr>
              <w:t>(part. pres. nom. m. sing. Ā VIII cl.)</w:t>
            </w:r>
          </w:p>
        </w:tc>
        <w:tc>
          <w:tcPr>
            <w:tcW w:w="3236" w:type="dxa"/>
            <w:tcBorders>
              <w:left w:val="single" w:sz="2" w:space="0" w:color="000000"/>
              <w:bottom w:val="single" w:sz="2" w:space="0" w:color="000000"/>
            </w:tcBorders>
          </w:tcPr>
          <w:p w14:paraId="2DB4E04C" w14:textId="77777777" w:rsidR="00E53EB6" w:rsidRPr="00AF62C5" w:rsidRDefault="006500F5">
            <w:pPr>
              <w:pStyle w:val="HaupttextohneEinzug"/>
              <w:jc w:val="left"/>
              <w:rPr>
                <w:rFonts w:asciiTheme="majorBidi" w:hAnsiTheme="majorBidi"/>
                <w:i/>
                <w:rPrChange w:id="49390" w:author="Christopher Fotheringham" w:date="2021-10-19T23:35:00Z">
                  <w:rPr>
                    <w:i/>
                  </w:rPr>
                </w:rPrChange>
              </w:rPr>
              <w:pPrChange w:id="49391" w:author="Christopher Fotheringham" w:date="2021-10-19T23:35:00Z">
                <w:pPr>
                  <w:pStyle w:val="HaupttextohneEinzug"/>
                </w:pPr>
              </w:pPrChange>
            </w:pPr>
            <w:r w:rsidRPr="00AF62C5">
              <w:rPr>
                <w:rFonts w:asciiTheme="majorBidi" w:hAnsiTheme="majorBidi"/>
                <w:rPrChange w:id="49392" w:author="Christopher Fotheringham" w:date="2021-10-19T23:35:00Z">
                  <w:rPr/>
                </w:rPrChange>
              </w:rPr>
              <w:t>3.8.2b</w:t>
            </w:r>
            <w:r w:rsidRPr="00AF62C5">
              <w:rPr>
                <w:rFonts w:asciiTheme="majorBidi" w:hAnsiTheme="majorBidi"/>
                <w:i/>
                <w:rPrChange w:id="49393" w:author="Christopher Fotheringham" w:date="2021-10-19T23:35:00Z">
                  <w:rPr>
                    <w:i/>
                  </w:rPr>
                </w:rPrChange>
              </w:rPr>
              <w:t xml:space="preserve"> bráhma vanvānó ajáraṃ suvī́ram</w:t>
            </w:r>
          </w:p>
          <w:p w14:paraId="0F0D9EA7" w14:textId="77777777" w:rsidR="00E53EB6" w:rsidRPr="00AF62C5" w:rsidRDefault="00E53EB6">
            <w:pPr>
              <w:pStyle w:val="HaupttextohneEinzug"/>
              <w:jc w:val="left"/>
              <w:rPr>
                <w:rFonts w:asciiTheme="majorBidi" w:hAnsiTheme="majorBidi"/>
                <w:i/>
                <w:rPrChange w:id="49394" w:author="Christopher Fotheringham" w:date="2021-10-19T23:35:00Z">
                  <w:rPr>
                    <w:i/>
                  </w:rPr>
                </w:rPrChange>
              </w:rPr>
              <w:pPrChange w:id="49395" w:author="Christopher Fotheringham" w:date="2021-10-19T23:35:00Z">
                <w:pPr>
                  <w:pStyle w:val="HaupttextohneEinzug"/>
                </w:pPr>
              </w:pPrChange>
            </w:pPr>
          </w:p>
          <w:p w14:paraId="188C1462" w14:textId="49AC86FE" w:rsidR="00E53EB6" w:rsidRPr="00AF62C5" w:rsidRDefault="006500F5">
            <w:pPr>
              <w:pStyle w:val="HaupttextohneEinzug"/>
              <w:jc w:val="left"/>
              <w:rPr>
                <w:rFonts w:asciiTheme="majorBidi" w:hAnsiTheme="majorBidi"/>
                <w:i/>
                <w:rPrChange w:id="49396" w:author="Christopher Fotheringham" w:date="2021-10-19T23:35:00Z">
                  <w:rPr>
                    <w:i/>
                  </w:rPr>
                </w:rPrChange>
              </w:rPr>
              <w:pPrChange w:id="49397" w:author="Christopher Fotheringham" w:date="2021-10-19T23:35:00Z">
                <w:pPr>
                  <w:pStyle w:val="HaupttextohneEinzug"/>
                </w:pPr>
              </w:pPrChange>
            </w:pPr>
            <w:r w:rsidRPr="00AF62C5">
              <w:rPr>
                <w:rFonts w:asciiTheme="majorBidi" w:hAnsiTheme="majorBidi"/>
                <w:rPrChange w:id="49398" w:author="Christopher Fotheringham" w:date="2021-10-19T23:35:00Z">
                  <w:rPr/>
                </w:rPrChange>
              </w:rPr>
              <w:t>5.29.9 c</w:t>
            </w:r>
            <w:r w:rsidR="00ED779E">
              <w:rPr>
                <w:rFonts w:asciiTheme="majorBidi" w:hAnsiTheme="majorBidi"/>
                <w:rPrChange w:id="49399" w:author="Christopher Fotheringham" w:date="2021-10-19T23:35:00Z">
                  <w:rPr/>
                </w:rPrChange>
              </w:rPr>
              <w:t xml:space="preserve"> </w:t>
            </w:r>
            <w:del w:id="49400" w:author="Christopher Fotheringham" w:date="2021-10-19T23:35:00Z">
              <w:r>
                <w:rPr>
                  <w:i/>
                  <w:iCs/>
                </w:rPr>
                <w:delText xml:space="preserve"> </w:delText>
              </w:r>
            </w:del>
            <w:r w:rsidRPr="00AF62C5">
              <w:rPr>
                <w:rFonts w:asciiTheme="majorBidi" w:hAnsiTheme="majorBidi"/>
                <w:i/>
                <w:rPrChange w:id="49401" w:author="Christopher Fotheringham" w:date="2021-10-19T23:35:00Z">
                  <w:rPr>
                    <w:i/>
                  </w:rPr>
                </w:rPrChange>
              </w:rPr>
              <w:t xml:space="preserve">vanvānó átra saráthaṃ yayātha + avanoḥ </w:t>
            </w:r>
            <w:r w:rsidRPr="00AF62C5">
              <w:rPr>
                <w:rFonts w:asciiTheme="majorBidi" w:hAnsiTheme="majorBidi"/>
                <w:rPrChange w:id="49402" w:author="Christopher Fotheringham" w:date="2021-10-19T23:35:00Z">
                  <w:rPr/>
                </w:rPrChange>
              </w:rPr>
              <w:t>cf.</w:t>
            </w:r>
          </w:p>
        </w:tc>
        <w:tc>
          <w:tcPr>
            <w:tcW w:w="3062" w:type="dxa"/>
            <w:tcBorders>
              <w:left w:val="single" w:sz="2" w:space="0" w:color="000000"/>
              <w:bottom w:val="single" w:sz="2" w:space="0" w:color="000000"/>
            </w:tcBorders>
          </w:tcPr>
          <w:p w14:paraId="50F6B16B" w14:textId="77777777" w:rsidR="00E53EB6" w:rsidRPr="00AF62C5" w:rsidRDefault="006500F5">
            <w:pPr>
              <w:pStyle w:val="HaupttextohneEinzug"/>
              <w:jc w:val="left"/>
              <w:rPr>
                <w:rFonts w:asciiTheme="majorBidi" w:hAnsiTheme="majorBidi"/>
                <w:rPrChange w:id="49403" w:author="Christopher Fotheringham" w:date="2021-10-19T23:35:00Z">
                  <w:rPr/>
                </w:rPrChange>
              </w:rPr>
              <w:pPrChange w:id="49404" w:author="Christopher Fotheringham" w:date="2021-10-19T23:35:00Z">
                <w:pPr>
                  <w:pStyle w:val="HaupttextohneEinzug"/>
                </w:pPr>
              </w:pPrChange>
            </w:pPr>
            <w:r w:rsidRPr="00AF62C5">
              <w:rPr>
                <w:rFonts w:asciiTheme="majorBidi" w:hAnsiTheme="majorBidi"/>
                <w:rPrChange w:id="49405" w:author="Christopher Fotheringham" w:date="2021-10-19T23:35:00Z">
                  <w:rPr/>
                </w:rPrChange>
              </w:rPr>
              <w:t>gewinnst</w:t>
            </w:r>
          </w:p>
          <w:p w14:paraId="23012A18" w14:textId="77777777" w:rsidR="00E53EB6" w:rsidRPr="00AF62C5" w:rsidRDefault="00E53EB6">
            <w:pPr>
              <w:pStyle w:val="HaupttextohneEinzug"/>
              <w:jc w:val="left"/>
              <w:rPr>
                <w:rFonts w:asciiTheme="majorBidi" w:hAnsiTheme="majorBidi"/>
                <w:rPrChange w:id="49406" w:author="Christopher Fotheringham" w:date="2021-10-19T23:35:00Z">
                  <w:rPr/>
                </w:rPrChange>
              </w:rPr>
              <w:pPrChange w:id="49407" w:author="Christopher Fotheringham" w:date="2021-10-19T23:35:00Z">
                <w:pPr>
                  <w:pStyle w:val="HaupttextohneEinzug"/>
                </w:pPr>
              </w:pPrChange>
            </w:pPr>
          </w:p>
          <w:p w14:paraId="7EB8947C" w14:textId="77777777" w:rsidR="00E53EB6" w:rsidRPr="00AF62C5" w:rsidRDefault="00E53EB6">
            <w:pPr>
              <w:pStyle w:val="HaupttextohneEinzug"/>
              <w:jc w:val="left"/>
              <w:rPr>
                <w:rFonts w:asciiTheme="majorBidi" w:hAnsiTheme="majorBidi"/>
                <w:rPrChange w:id="49408" w:author="Christopher Fotheringham" w:date="2021-10-19T23:35:00Z">
                  <w:rPr/>
                </w:rPrChange>
              </w:rPr>
              <w:pPrChange w:id="49409" w:author="Christopher Fotheringham" w:date="2021-10-19T23:35:00Z">
                <w:pPr>
                  <w:pStyle w:val="HaupttextohneEinzug"/>
                </w:pPr>
              </w:pPrChange>
            </w:pPr>
          </w:p>
          <w:p w14:paraId="0A255AFA" w14:textId="77777777" w:rsidR="00E53EB6" w:rsidRPr="00AF62C5" w:rsidRDefault="006500F5">
            <w:pPr>
              <w:pStyle w:val="HaupttextohneEinzug"/>
              <w:jc w:val="left"/>
              <w:rPr>
                <w:rFonts w:asciiTheme="majorBidi" w:hAnsiTheme="majorBidi"/>
                <w:rPrChange w:id="49410" w:author="Christopher Fotheringham" w:date="2021-10-19T23:35:00Z">
                  <w:rPr/>
                </w:rPrChange>
              </w:rPr>
              <w:pPrChange w:id="49411" w:author="Christopher Fotheringham" w:date="2021-10-19T23:35:00Z">
                <w:pPr>
                  <w:pStyle w:val="HaupttextohneEinzug"/>
                </w:pPr>
              </w:pPrChange>
            </w:pPr>
            <w:r w:rsidRPr="00AF62C5">
              <w:rPr>
                <w:rFonts w:asciiTheme="majorBidi" w:hAnsiTheme="majorBidi"/>
                <w:rPrChange w:id="49412" w:author="Christopher Fotheringham" w:date="2021-10-19T23:35:00Z">
                  <w:rPr/>
                </w:rPrChange>
              </w:rPr>
              <w:t>der überwinder</w:t>
            </w:r>
          </w:p>
        </w:tc>
        <w:tc>
          <w:tcPr>
            <w:tcW w:w="1176" w:type="dxa"/>
            <w:tcBorders>
              <w:left w:val="single" w:sz="2" w:space="0" w:color="000000"/>
              <w:bottom w:val="single" w:sz="2" w:space="0" w:color="000000"/>
              <w:right w:val="single" w:sz="2" w:space="0" w:color="000000"/>
            </w:tcBorders>
          </w:tcPr>
          <w:p w14:paraId="561FDB19" w14:textId="7AC3AA18" w:rsidR="00E53EB6" w:rsidRPr="00AF62C5" w:rsidRDefault="006500F5">
            <w:pPr>
              <w:pStyle w:val="HaupttextohneEinzug"/>
              <w:jc w:val="left"/>
              <w:rPr>
                <w:rFonts w:asciiTheme="majorBidi" w:hAnsiTheme="majorBidi"/>
                <w:rPrChange w:id="49413" w:author="Christopher Fotheringham" w:date="2021-10-19T23:35:00Z">
                  <w:rPr/>
                </w:rPrChange>
              </w:rPr>
              <w:pPrChange w:id="49414" w:author="Christopher Fotheringham" w:date="2021-10-19T23:35:00Z">
                <w:pPr>
                  <w:pStyle w:val="HaupttextohneEinzug"/>
                </w:pPr>
              </w:pPrChange>
            </w:pPr>
            <w:r w:rsidRPr="00AF62C5">
              <w:rPr>
                <w:rFonts w:asciiTheme="majorBidi" w:hAnsiTheme="majorBidi"/>
                <w:rPrChange w:id="49415" w:author="Christopher Fotheringham" w:date="2021-10-19T23:35:00Z">
                  <w:rPr/>
                </w:rPrChange>
              </w:rPr>
              <w:t>*u̯ṇ -néu̯</w:t>
            </w:r>
            <w:del w:id="49416" w:author="Christopher Fotheringham" w:date="2021-10-19T23:35:00Z">
              <w:r>
                <w:delText xml:space="preserve"> / </w:delText>
              </w:r>
            </w:del>
            <w:ins w:id="49417"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418" w:author="Christopher Fotheringham" w:date="2021-10-19T23:35:00Z">
                  <w:rPr/>
                </w:rPrChange>
              </w:rPr>
              <w:t>nu-</w:t>
            </w:r>
          </w:p>
        </w:tc>
      </w:tr>
      <w:tr w:rsidR="00E53EB6" w:rsidRPr="002270E1" w14:paraId="3E94F354" w14:textId="77777777">
        <w:tc>
          <w:tcPr>
            <w:tcW w:w="1210" w:type="dxa"/>
            <w:tcBorders>
              <w:left w:val="single" w:sz="2" w:space="0" w:color="000000"/>
              <w:bottom w:val="single" w:sz="2" w:space="0" w:color="000000"/>
            </w:tcBorders>
          </w:tcPr>
          <w:p w14:paraId="6ECA024B" w14:textId="77777777" w:rsidR="00E53EB6" w:rsidRPr="00AF62C5" w:rsidRDefault="006500F5">
            <w:pPr>
              <w:pStyle w:val="HaupttextohneEinzug"/>
              <w:jc w:val="left"/>
              <w:rPr>
                <w:rFonts w:asciiTheme="majorBidi" w:hAnsiTheme="majorBidi"/>
                <w:lang w:val="fr-FR"/>
                <w:rPrChange w:id="49419" w:author="Christopher Fotheringham" w:date="2021-10-19T23:35:00Z">
                  <w:rPr/>
                </w:rPrChange>
              </w:rPr>
              <w:pPrChange w:id="49420" w:author="Christopher Fotheringham" w:date="2021-10-19T23:35:00Z">
                <w:pPr>
                  <w:pStyle w:val="HaupttextohneEinzug"/>
                </w:pPr>
              </w:pPrChange>
            </w:pPr>
            <w:r w:rsidRPr="00AF62C5">
              <w:rPr>
                <w:rFonts w:asciiTheme="majorBidi" w:hAnsiTheme="majorBidi"/>
                <w:i/>
                <w:lang w:val="fr-FR"/>
                <w:rPrChange w:id="49421" w:author="Christopher Fotheringham" w:date="2021-10-19T23:35:00Z">
                  <w:rPr>
                    <w:i/>
                  </w:rPr>
                </w:rPrChange>
              </w:rPr>
              <w:t>vanvānā́ḥ</w:t>
            </w:r>
            <w:r w:rsidRPr="00AF62C5">
              <w:rPr>
                <w:rFonts w:asciiTheme="majorBidi" w:hAnsiTheme="majorBidi"/>
                <w:lang w:val="fr-FR"/>
                <w:rPrChange w:id="49422" w:author="Christopher Fotheringham" w:date="2021-10-19T23:35:00Z">
                  <w:rPr/>
                </w:rPrChange>
              </w:rPr>
              <w:t xml:space="preserve"> </w:t>
            </w:r>
          </w:p>
          <w:p w14:paraId="56C6E5D7" w14:textId="77777777" w:rsidR="00E53EB6" w:rsidRPr="00AF62C5" w:rsidRDefault="006500F5">
            <w:pPr>
              <w:pStyle w:val="HaupttextohneEinzug"/>
              <w:jc w:val="left"/>
              <w:rPr>
                <w:rFonts w:asciiTheme="majorBidi" w:hAnsiTheme="majorBidi"/>
                <w:rPrChange w:id="49423" w:author="Christopher Fotheringham" w:date="2021-10-19T23:35:00Z">
                  <w:rPr/>
                </w:rPrChange>
              </w:rPr>
              <w:pPrChange w:id="49424" w:author="Christopher Fotheringham" w:date="2021-10-19T23:35:00Z">
                <w:pPr>
                  <w:pStyle w:val="HaupttextohneEinzug"/>
                </w:pPr>
              </w:pPrChange>
            </w:pPr>
            <w:r w:rsidRPr="00AF62C5">
              <w:rPr>
                <w:rFonts w:asciiTheme="majorBidi" w:hAnsiTheme="majorBidi"/>
                <w:lang w:val="fr-FR"/>
                <w:rPrChange w:id="49425" w:author="Christopher Fotheringham" w:date="2021-10-19T23:35:00Z">
                  <w:rPr/>
                </w:rPrChange>
              </w:rPr>
              <w:t xml:space="preserve">(part. pres. nom. m. pl. </w:t>
            </w:r>
            <w:r w:rsidRPr="00AF62C5">
              <w:rPr>
                <w:rFonts w:asciiTheme="majorBidi" w:hAnsiTheme="majorBidi"/>
                <w:rPrChange w:id="49426" w:author="Christopher Fotheringham" w:date="2021-10-19T23:35:00Z">
                  <w:rPr/>
                </w:rPrChange>
              </w:rPr>
              <w:t>Ā VIII cl.)</w:t>
            </w:r>
          </w:p>
        </w:tc>
        <w:tc>
          <w:tcPr>
            <w:tcW w:w="3236" w:type="dxa"/>
            <w:tcBorders>
              <w:left w:val="single" w:sz="2" w:space="0" w:color="000000"/>
              <w:bottom w:val="single" w:sz="2" w:space="0" w:color="000000"/>
            </w:tcBorders>
          </w:tcPr>
          <w:p w14:paraId="276C46D8" w14:textId="77777777" w:rsidR="00E53EB6" w:rsidRPr="00AF62C5" w:rsidRDefault="006500F5">
            <w:pPr>
              <w:pStyle w:val="HaupttextohneEinzug"/>
              <w:jc w:val="left"/>
              <w:rPr>
                <w:rFonts w:asciiTheme="majorBidi" w:hAnsiTheme="majorBidi"/>
                <w:i/>
                <w:rPrChange w:id="49427" w:author="Christopher Fotheringham" w:date="2021-10-19T23:35:00Z">
                  <w:rPr>
                    <w:i/>
                  </w:rPr>
                </w:rPrChange>
              </w:rPr>
              <w:pPrChange w:id="49428" w:author="Christopher Fotheringham" w:date="2021-10-19T23:35:00Z">
                <w:pPr>
                  <w:pStyle w:val="HaupttextohneEinzug"/>
                </w:pPr>
              </w:pPrChange>
            </w:pPr>
            <w:r w:rsidRPr="00AF62C5">
              <w:rPr>
                <w:rFonts w:asciiTheme="majorBidi" w:hAnsiTheme="majorBidi"/>
                <w:rPrChange w:id="49429" w:author="Christopher Fotheringham" w:date="2021-10-19T23:35:00Z">
                  <w:rPr/>
                </w:rPrChange>
              </w:rPr>
              <w:t>7.88.7c</w:t>
            </w:r>
            <w:r w:rsidRPr="00AF62C5">
              <w:rPr>
                <w:rFonts w:asciiTheme="majorBidi" w:hAnsiTheme="majorBidi"/>
                <w:i/>
                <w:rPrChange w:id="49430" w:author="Christopher Fotheringham" w:date="2021-10-19T23:35:00Z">
                  <w:rPr>
                    <w:i/>
                  </w:rPr>
                </w:rPrChange>
              </w:rPr>
              <w:t xml:space="preserve"> ávo vanvānā́ áditer upásthād</w:t>
            </w:r>
          </w:p>
        </w:tc>
        <w:tc>
          <w:tcPr>
            <w:tcW w:w="3062" w:type="dxa"/>
            <w:tcBorders>
              <w:left w:val="single" w:sz="2" w:space="0" w:color="000000"/>
              <w:bottom w:val="single" w:sz="2" w:space="0" w:color="000000"/>
            </w:tcBorders>
          </w:tcPr>
          <w:p w14:paraId="7FE688DB" w14:textId="77777777" w:rsidR="00E53EB6" w:rsidRPr="00AF62C5" w:rsidRDefault="006500F5">
            <w:pPr>
              <w:pStyle w:val="HaupttextohneEinzug"/>
              <w:jc w:val="left"/>
              <w:rPr>
                <w:rFonts w:asciiTheme="majorBidi" w:hAnsiTheme="majorBidi"/>
                <w:rPrChange w:id="49431" w:author="Christopher Fotheringham" w:date="2021-10-19T23:35:00Z">
                  <w:rPr/>
                </w:rPrChange>
              </w:rPr>
              <w:pPrChange w:id="49432" w:author="Christopher Fotheringham" w:date="2021-10-19T23:35:00Z">
                <w:pPr>
                  <w:pStyle w:val="HaupttextohneEinzug"/>
                </w:pPr>
              </w:pPrChange>
            </w:pPr>
            <w:r w:rsidRPr="00AF62C5">
              <w:rPr>
                <w:rFonts w:asciiTheme="majorBidi" w:hAnsiTheme="majorBidi"/>
                <w:rPrChange w:id="49433" w:author="Christopher Fotheringham" w:date="2021-10-19T23:35:00Z">
                  <w:rPr/>
                </w:rPrChange>
              </w:rPr>
              <w:t>gewinnend</w:t>
            </w:r>
          </w:p>
          <w:p w14:paraId="4A1D4932" w14:textId="77777777" w:rsidR="00E53EB6" w:rsidRPr="00AF62C5" w:rsidRDefault="006500F5">
            <w:pPr>
              <w:pStyle w:val="HaupttextohneEinzug"/>
              <w:jc w:val="left"/>
              <w:rPr>
                <w:rFonts w:asciiTheme="majorBidi" w:hAnsiTheme="majorBidi"/>
                <w:rPrChange w:id="49434" w:author="Christopher Fotheringham" w:date="2021-10-19T23:35:00Z">
                  <w:rPr/>
                </w:rPrChange>
              </w:rPr>
              <w:pPrChange w:id="49435" w:author="Christopher Fotheringham" w:date="2021-10-19T23:35:00Z">
                <w:pPr>
                  <w:pStyle w:val="HaupttextohneEinzug"/>
                </w:pPr>
              </w:pPrChange>
            </w:pPr>
            <w:r w:rsidRPr="00AF62C5">
              <w:rPr>
                <w:rFonts w:asciiTheme="majorBidi" w:hAnsiTheme="majorBidi"/>
                <w:rPrChange w:id="49436" w:author="Christopher Fotheringham" w:date="2021-10-19T23:35:00Z">
                  <w:rPr/>
                </w:rPrChange>
              </w:rPr>
              <w:t>gagnant</w:t>
            </w:r>
          </w:p>
        </w:tc>
        <w:tc>
          <w:tcPr>
            <w:tcW w:w="1176" w:type="dxa"/>
            <w:tcBorders>
              <w:left w:val="single" w:sz="2" w:space="0" w:color="000000"/>
              <w:bottom w:val="single" w:sz="2" w:space="0" w:color="000000"/>
              <w:right w:val="single" w:sz="2" w:space="0" w:color="000000"/>
            </w:tcBorders>
          </w:tcPr>
          <w:p w14:paraId="608DE4F2" w14:textId="3F61432B" w:rsidR="00E53EB6" w:rsidRPr="00AF62C5" w:rsidRDefault="006500F5">
            <w:pPr>
              <w:pStyle w:val="HaupttextohneEinzug"/>
              <w:jc w:val="left"/>
              <w:rPr>
                <w:rFonts w:asciiTheme="majorBidi" w:hAnsiTheme="majorBidi"/>
                <w:rPrChange w:id="49437" w:author="Christopher Fotheringham" w:date="2021-10-19T23:35:00Z">
                  <w:rPr/>
                </w:rPrChange>
              </w:rPr>
              <w:pPrChange w:id="49438" w:author="Christopher Fotheringham" w:date="2021-10-19T23:35:00Z">
                <w:pPr>
                  <w:pStyle w:val="HaupttextohneEinzug"/>
                </w:pPr>
              </w:pPrChange>
            </w:pPr>
            <w:r w:rsidRPr="00AF62C5">
              <w:rPr>
                <w:rFonts w:asciiTheme="majorBidi" w:hAnsiTheme="majorBidi"/>
                <w:rPrChange w:id="49439" w:author="Christopher Fotheringham" w:date="2021-10-19T23:35:00Z">
                  <w:rPr/>
                </w:rPrChange>
              </w:rPr>
              <w:t>*u̯ṇ -néu̯</w:t>
            </w:r>
            <w:del w:id="49440" w:author="Christopher Fotheringham" w:date="2021-10-19T23:35:00Z">
              <w:r>
                <w:delText xml:space="preserve"> / </w:delText>
              </w:r>
            </w:del>
            <w:ins w:id="4944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442" w:author="Christopher Fotheringham" w:date="2021-10-19T23:35:00Z">
                  <w:rPr/>
                </w:rPrChange>
              </w:rPr>
              <w:t>nu-</w:t>
            </w:r>
          </w:p>
        </w:tc>
      </w:tr>
      <w:tr w:rsidR="00E53EB6" w:rsidRPr="002270E1" w14:paraId="5162977C" w14:textId="77777777">
        <w:tc>
          <w:tcPr>
            <w:tcW w:w="1210" w:type="dxa"/>
            <w:tcBorders>
              <w:left w:val="single" w:sz="2" w:space="0" w:color="000000"/>
              <w:bottom w:val="single" w:sz="2" w:space="0" w:color="000000"/>
            </w:tcBorders>
          </w:tcPr>
          <w:p w14:paraId="7347A811" w14:textId="77777777" w:rsidR="00E53EB6" w:rsidRPr="00AF62C5" w:rsidRDefault="006500F5">
            <w:pPr>
              <w:pStyle w:val="HaupttextohneEinzug"/>
              <w:jc w:val="left"/>
              <w:rPr>
                <w:rFonts w:asciiTheme="majorBidi" w:hAnsiTheme="majorBidi"/>
                <w:i/>
                <w:rPrChange w:id="49443" w:author="Christopher Fotheringham" w:date="2021-10-19T23:35:00Z">
                  <w:rPr>
                    <w:i/>
                  </w:rPr>
                </w:rPrChange>
              </w:rPr>
              <w:pPrChange w:id="49444" w:author="Christopher Fotheringham" w:date="2021-10-19T23:35:00Z">
                <w:pPr>
                  <w:pStyle w:val="HaupttextohneEinzug"/>
                </w:pPr>
              </w:pPrChange>
            </w:pPr>
            <w:r w:rsidRPr="00AF62C5">
              <w:rPr>
                <w:rFonts w:asciiTheme="majorBidi" w:hAnsiTheme="majorBidi"/>
                <w:i/>
                <w:rPrChange w:id="49445" w:author="Christopher Fotheringham" w:date="2021-10-19T23:35:00Z">
                  <w:rPr>
                    <w:i/>
                  </w:rPr>
                </w:rPrChange>
              </w:rPr>
              <w:t>vavanvā́n</w:t>
            </w:r>
          </w:p>
          <w:p w14:paraId="1F078A1E" w14:textId="77777777" w:rsidR="00E53EB6" w:rsidRPr="00AF62C5" w:rsidRDefault="006500F5">
            <w:pPr>
              <w:pStyle w:val="HaupttextohneEinzug"/>
              <w:jc w:val="left"/>
              <w:rPr>
                <w:rFonts w:asciiTheme="majorBidi" w:hAnsiTheme="majorBidi"/>
                <w:rPrChange w:id="49446" w:author="Christopher Fotheringham" w:date="2021-10-19T23:35:00Z">
                  <w:rPr/>
                </w:rPrChange>
              </w:rPr>
              <w:pPrChange w:id="49447" w:author="Christopher Fotheringham" w:date="2021-10-19T23:35:00Z">
                <w:pPr>
                  <w:pStyle w:val="HaupttextohneEinzug"/>
                </w:pPr>
              </w:pPrChange>
            </w:pPr>
            <w:r w:rsidRPr="00AF62C5">
              <w:rPr>
                <w:rFonts w:asciiTheme="majorBidi" w:hAnsiTheme="majorBidi"/>
                <w:rPrChange w:id="49448" w:author="Christopher Fotheringham" w:date="2021-10-19T23:35:00Z">
                  <w:rPr/>
                </w:rPrChange>
              </w:rPr>
              <w:t>(part. perf. nom. m. sing.)</w:t>
            </w:r>
          </w:p>
        </w:tc>
        <w:tc>
          <w:tcPr>
            <w:tcW w:w="3236" w:type="dxa"/>
            <w:tcBorders>
              <w:left w:val="single" w:sz="2" w:space="0" w:color="000000"/>
              <w:bottom w:val="single" w:sz="2" w:space="0" w:color="000000"/>
            </w:tcBorders>
          </w:tcPr>
          <w:p w14:paraId="7F4A50C6" w14:textId="115AAA8E" w:rsidR="00E53EB6" w:rsidRPr="00AF62C5" w:rsidRDefault="006500F5">
            <w:pPr>
              <w:pStyle w:val="HaupttextohneEinzug"/>
              <w:jc w:val="left"/>
              <w:rPr>
                <w:rFonts w:asciiTheme="majorBidi" w:hAnsiTheme="majorBidi"/>
                <w:i/>
                <w:rPrChange w:id="49449" w:author="Christopher Fotheringham" w:date="2021-10-19T23:35:00Z">
                  <w:rPr>
                    <w:i/>
                  </w:rPr>
                </w:rPrChange>
              </w:rPr>
              <w:pPrChange w:id="49450" w:author="Christopher Fotheringham" w:date="2021-10-19T23:35:00Z">
                <w:pPr>
                  <w:pStyle w:val="HaupttextohneEinzug"/>
                </w:pPr>
              </w:pPrChange>
            </w:pPr>
            <w:r w:rsidRPr="00AF62C5">
              <w:rPr>
                <w:rFonts w:asciiTheme="majorBidi" w:hAnsiTheme="majorBidi"/>
                <w:rPrChange w:id="49451" w:author="Christopher Fotheringham" w:date="2021-10-19T23:35:00Z">
                  <w:rPr/>
                </w:rPrChange>
              </w:rPr>
              <w:t>10.27.9d</w:t>
            </w:r>
            <w:r w:rsidR="00ED779E">
              <w:rPr>
                <w:rFonts w:asciiTheme="majorBidi" w:hAnsiTheme="majorBidi"/>
                <w:i/>
                <w:rPrChange w:id="49452" w:author="Christopher Fotheringham" w:date="2021-10-19T23:35:00Z">
                  <w:rPr>
                    <w:i/>
                  </w:rPr>
                </w:rPrChange>
              </w:rPr>
              <w:t xml:space="preserve"> </w:t>
            </w:r>
            <w:del w:id="49453" w:author="Christopher Fotheringham" w:date="2021-10-19T23:35:00Z">
              <w:r>
                <w:rPr>
                  <w:i/>
                  <w:iCs/>
                </w:rPr>
                <w:delText xml:space="preserve"> </w:delText>
              </w:r>
            </w:del>
            <w:r w:rsidRPr="00AF62C5">
              <w:rPr>
                <w:rFonts w:asciiTheme="majorBidi" w:hAnsiTheme="majorBidi"/>
                <w:i/>
                <w:rPrChange w:id="49454" w:author="Christopher Fotheringham" w:date="2021-10-19T23:35:00Z">
                  <w:rPr>
                    <w:i/>
                  </w:rPr>
                </w:rPrChange>
              </w:rPr>
              <w:t>átho áyuktaṃ yunajad vavanvā́n</w:t>
            </w:r>
          </w:p>
        </w:tc>
        <w:tc>
          <w:tcPr>
            <w:tcW w:w="3062" w:type="dxa"/>
            <w:tcBorders>
              <w:left w:val="single" w:sz="2" w:space="0" w:color="000000"/>
              <w:bottom w:val="single" w:sz="2" w:space="0" w:color="000000"/>
            </w:tcBorders>
          </w:tcPr>
          <w:p w14:paraId="6109BEC1" w14:textId="77777777" w:rsidR="00E53EB6" w:rsidRPr="00AF62C5" w:rsidRDefault="006500F5">
            <w:pPr>
              <w:pStyle w:val="HaupttextohneEinzug"/>
              <w:jc w:val="left"/>
              <w:rPr>
                <w:rFonts w:asciiTheme="majorBidi" w:hAnsiTheme="majorBidi"/>
                <w:rPrChange w:id="49455" w:author="Christopher Fotheringham" w:date="2021-10-19T23:35:00Z">
                  <w:rPr/>
                </w:rPrChange>
              </w:rPr>
              <w:pPrChange w:id="49456" w:author="Christopher Fotheringham" w:date="2021-10-19T23:35:00Z">
                <w:pPr>
                  <w:pStyle w:val="HaupttextohneEinzug"/>
                </w:pPr>
              </w:pPrChange>
            </w:pPr>
            <w:r w:rsidRPr="00AF62C5">
              <w:rPr>
                <w:rFonts w:asciiTheme="majorBidi" w:hAnsiTheme="majorBidi"/>
                <w:rPrChange w:id="49457" w:author="Christopher Fotheringham" w:date="2021-10-19T23:35:00Z">
                  <w:rPr/>
                </w:rPrChange>
              </w:rPr>
              <w:t>der Sieger</w:t>
            </w:r>
          </w:p>
        </w:tc>
        <w:tc>
          <w:tcPr>
            <w:tcW w:w="1176" w:type="dxa"/>
            <w:tcBorders>
              <w:left w:val="single" w:sz="2" w:space="0" w:color="000000"/>
              <w:bottom w:val="single" w:sz="2" w:space="0" w:color="000000"/>
              <w:right w:val="single" w:sz="2" w:space="0" w:color="000000"/>
            </w:tcBorders>
          </w:tcPr>
          <w:p w14:paraId="4DE7D1A5" w14:textId="5E4DCC92" w:rsidR="00E53EB6" w:rsidRPr="00AF62C5" w:rsidRDefault="006500F5">
            <w:pPr>
              <w:pStyle w:val="HaupttextohneEinzug"/>
              <w:jc w:val="left"/>
              <w:rPr>
                <w:rFonts w:asciiTheme="majorBidi" w:hAnsiTheme="majorBidi"/>
                <w:rPrChange w:id="49458" w:author="Christopher Fotheringham" w:date="2021-10-19T23:35:00Z">
                  <w:rPr/>
                </w:rPrChange>
              </w:rPr>
              <w:pPrChange w:id="49459" w:author="Christopher Fotheringham" w:date="2021-10-19T23:35:00Z">
                <w:pPr>
                  <w:pStyle w:val="HaupttextohneEinzug"/>
                </w:pPr>
              </w:pPrChange>
            </w:pPr>
            <w:r w:rsidRPr="00AF62C5">
              <w:rPr>
                <w:rFonts w:asciiTheme="majorBidi" w:hAnsiTheme="majorBidi"/>
                <w:rPrChange w:id="49460" w:author="Christopher Fotheringham" w:date="2021-10-19T23:35:00Z">
                  <w:rPr/>
                </w:rPrChange>
              </w:rPr>
              <w:t>*u̯ṇ -néu̯</w:t>
            </w:r>
            <w:del w:id="49461" w:author="Christopher Fotheringham" w:date="2021-10-19T23:35:00Z">
              <w:r>
                <w:delText xml:space="preserve"> / </w:delText>
              </w:r>
            </w:del>
            <w:ins w:id="49462"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463" w:author="Christopher Fotheringham" w:date="2021-10-19T23:35:00Z">
                  <w:rPr/>
                </w:rPrChange>
              </w:rPr>
              <w:t>nu-</w:t>
            </w:r>
          </w:p>
        </w:tc>
      </w:tr>
      <w:tr w:rsidR="00E53EB6" w:rsidRPr="002270E1" w14:paraId="0D1C1EB0" w14:textId="77777777">
        <w:tc>
          <w:tcPr>
            <w:tcW w:w="1210" w:type="dxa"/>
            <w:tcBorders>
              <w:left w:val="single" w:sz="2" w:space="0" w:color="000000"/>
              <w:bottom w:val="single" w:sz="2" w:space="0" w:color="000000"/>
            </w:tcBorders>
          </w:tcPr>
          <w:p w14:paraId="4E5A4324" w14:textId="77777777" w:rsidR="00E53EB6" w:rsidRPr="00AF62C5" w:rsidRDefault="006500F5">
            <w:pPr>
              <w:pStyle w:val="HaupttextohneEinzug"/>
              <w:jc w:val="left"/>
              <w:rPr>
                <w:rFonts w:asciiTheme="majorBidi" w:hAnsiTheme="majorBidi"/>
                <w:lang w:val="fr-FR"/>
                <w:rPrChange w:id="49464" w:author="Christopher Fotheringham" w:date="2021-10-19T23:35:00Z">
                  <w:rPr/>
                </w:rPrChange>
              </w:rPr>
              <w:pPrChange w:id="49465" w:author="Christopher Fotheringham" w:date="2021-10-19T23:35:00Z">
                <w:pPr>
                  <w:pStyle w:val="HaupttextohneEinzug"/>
                </w:pPr>
              </w:pPrChange>
            </w:pPr>
            <w:r w:rsidRPr="00AF62C5">
              <w:rPr>
                <w:rFonts w:asciiTheme="majorBidi" w:hAnsiTheme="majorBidi"/>
                <w:i/>
                <w:lang w:val="fr-FR"/>
                <w:rPrChange w:id="49466" w:author="Christopher Fotheringham" w:date="2021-10-19T23:35:00Z">
                  <w:rPr>
                    <w:i/>
                  </w:rPr>
                </w:rPrChange>
              </w:rPr>
              <w:t>vavanvā́ṃsā</w:t>
            </w:r>
            <w:r w:rsidRPr="00AF62C5">
              <w:rPr>
                <w:rFonts w:asciiTheme="majorBidi" w:hAnsiTheme="majorBidi"/>
                <w:lang w:val="fr-FR"/>
                <w:rPrChange w:id="49467" w:author="Christopher Fotheringham" w:date="2021-10-19T23:35:00Z">
                  <w:rPr/>
                </w:rPrChange>
              </w:rPr>
              <w:t xml:space="preserve"> (part. perf. voc. m. du.)</w:t>
            </w:r>
          </w:p>
        </w:tc>
        <w:tc>
          <w:tcPr>
            <w:tcW w:w="3236" w:type="dxa"/>
            <w:tcBorders>
              <w:left w:val="single" w:sz="2" w:space="0" w:color="000000"/>
              <w:bottom w:val="single" w:sz="2" w:space="0" w:color="000000"/>
            </w:tcBorders>
          </w:tcPr>
          <w:p w14:paraId="77CEA6C6" w14:textId="69ADE5B6" w:rsidR="00E53EB6" w:rsidRPr="00AF62C5" w:rsidRDefault="006500F5">
            <w:pPr>
              <w:pStyle w:val="HaupttextohneEinzug"/>
              <w:jc w:val="left"/>
              <w:rPr>
                <w:rFonts w:asciiTheme="majorBidi" w:hAnsiTheme="majorBidi"/>
                <w:i/>
                <w:lang w:val="fr-FR"/>
                <w:rPrChange w:id="49468" w:author="Christopher Fotheringham" w:date="2021-10-19T23:35:00Z">
                  <w:rPr>
                    <w:i/>
                  </w:rPr>
                </w:rPrChange>
              </w:rPr>
              <w:pPrChange w:id="49469" w:author="Christopher Fotheringham" w:date="2021-10-19T23:35:00Z">
                <w:pPr>
                  <w:pStyle w:val="HaupttextohneEinzug"/>
                </w:pPr>
              </w:pPrChange>
            </w:pPr>
            <w:r w:rsidRPr="00AF62C5">
              <w:rPr>
                <w:rFonts w:asciiTheme="majorBidi" w:hAnsiTheme="majorBidi"/>
                <w:lang w:val="fr-FR"/>
                <w:rPrChange w:id="49470" w:author="Christopher Fotheringham" w:date="2021-10-19T23:35:00Z">
                  <w:rPr/>
                </w:rPrChange>
              </w:rPr>
              <w:t>10.61.4d</w:t>
            </w:r>
            <w:r w:rsidR="00ED779E">
              <w:rPr>
                <w:rFonts w:asciiTheme="majorBidi" w:hAnsiTheme="majorBidi"/>
                <w:i/>
                <w:lang w:val="fr-FR"/>
                <w:rPrChange w:id="49471" w:author="Christopher Fotheringham" w:date="2021-10-19T23:35:00Z">
                  <w:rPr>
                    <w:i/>
                  </w:rPr>
                </w:rPrChange>
              </w:rPr>
              <w:t xml:space="preserve"> </w:t>
            </w:r>
            <w:del w:id="49472" w:author="Christopher Fotheringham" w:date="2021-10-19T23:35:00Z">
              <w:r w:rsidRPr="00F80CE3">
                <w:rPr>
                  <w:i/>
                  <w:iCs/>
                  <w:lang w:val="fr-FR"/>
                </w:rPr>
                <w:delText xml:space="preserve"> </w:delText>
              </w:r>
            </w:del>
            <w:r w:rsidRPr="00AF62C5">
              <w:rPr>
                <w:rFonts w:asciiTheme="majorBidi" w:hAnsiTheme="majorBidi"/>
                <w:i/>
                <w:lang w:val="fr-FR"/>
                <w:rPrChange w:id="49473" w:author="Christopher Fotheringham" w:date="2021-10-19T23:35:00Z">
                  <w:rPr>
                    <w:i/>
                  </w:rPr>
                </w:rPrChange>
              </w:rPr>
              <w:t>vavanvā́ṃsā ná íṣam ásmr̥tadhrū</w:t>
            </w:r>
          </w:p>
        </w:tc>
        <w:tc>
          <w:tcPr>
            <w:tcW w:w="3062" w:type="dxa"/>
            <w:tcBorders>
              <w:left w:val="single" w:sz="2" w:space="0" w:color="000000"/>
              <w:bottom w:val="single" w:sz="2" w:space="0" w:color="000000"/>
            </w:tcBorders>
          </w:tcPr>
          <w:p w14:paraId="4DE0ECF2" w14:textId="77777777" w:rsidR="00E53EB6" w:rsidRPr="00AF62C5" w:rsidRDefault="006500F5">
            <w:pPr>
              <w:pStyle w:val="HaupttextohneEinzug"/>
              <w:jc w:val="left"/>
              <w:rPr>
                <w:rFonts w:asciiTheme="majorBidi" w:hAnsiTheme="majorBidi"/>
                <w:rPrChange w:id="49474" w:author="Christopher Fotheringham" w:date="2021-10-19T23:35:00Z">
                  <w:rPr/>
                </w:rPrChange>
              </w:rPr>
              <w:pPrChange w:id="49475" w:author="Christopher Fotheringham" w:date="2021-10-19T23:35:00Z">
                <w:pPr>
                  <w:pStyle w:val="HaupttextohneEinzug"/>
                </w:pPr>
              </w:pPrChange>
            </w:pPr>
            <w:r w:rsidRPr="00AF62C5">
              <w:rPr>
                <w:rFonts w:asciiTheme="majorBidi" w:hAnsiTheme="majorBidi"/>
                <w:rPrChange w:id="49476" w:author="Christopher Fotheringham" w:date="2021-10-19T23:35:00Z">
                  <w:rPr/>
                </w:rPrChange>
              </w:rPr>
              <w:t>die Gewinner</w:t>
            </w:r>
          </w:p>
        </w:tc>
        <w:tc>
          <w:tcPr>
            <w:tcW w:w="1176" w:type="dxa"/>
            <w:tcBorders>
              <w:left w:val="single" w:sz="2" w:space="0" w:color="000000"/>
              <w:bottom w:val="single" w:sz="2" w:space="0" w:color="000000"/>
              <w:right w:val="single" w:sz="2" w:space="0" w:color="000000"/>
            </w:tcBorders>
          </w:tcPr>
          <w:p w14:paraId="48EED2DC" w14:textId="4F526DCE" w:rsidR="00E53EB6" w:rsidRPr="00AF62C5" w:rsidRDefault="006500F5">
            <w:pPr>
              <w:pStyle w:val="HaupttextohneEinzug"/>
              <w:jc w:val="left"/>
              <w:rPr>
                <w:rFonts w:asciiTheme="majorBidi" w:hAnsiTheme="majorBidi"/>
                <w:rPrChange w:id="49477" w:author="Christopher Fotheringham" w:date="2021-10-19T23:35:00Z">
                  <w:rPr/>
                </w:rPrChange>
              </w:rPr>
              <w:pPrChange w:id="49478" w:author="Christopher Fotheringham" w:date="2021-10-19T23:35:00Z">
                <w:pPr>
                  <w:pStyle w:val="HaupttextohneEinzug"/>
                </w:pPr>
              </w:pPrChange>
            </w:pPr>
            <w:r w:rsidRPr="00AF62C5">
              <w:rPr>
                <w:rFonts w:asciiTheme="majorBidi" w:hAnsiTheme="majorBidi"/>
                <w:rPrChange w:id="49479" w:author="Christopher Fotheringham" w:date="2021-10-19T23:35:00Z">
                  <w:rPr/>
                </w:rPrChange>
              </w:rPr>
              <w:t>*u̯ṇ -néu̯</w:t>
            </w:r>
            <w:del w:id="49480" w:author="Christopher Fotheringham" w:date="2021-10-19T23:35:00Z">
              <w:r>
                <w:delText xml:space="preserve"> / </w:delText>
              </w:r>
            </w:del>
            <w:ins w:id="4948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49482" w:author="Christopher Fotheringham" w:date="2021-10-19T23:35:00Z">
                  <w:rPr/>
                </w:rPrChange>
              </w:rPr>
              <w:t>nu-</w:t>
            </w:r>
          </w:p>
        </w:tc>
      </w:tr>
    </w:tbl>
    <w:p w14:paraId="0AD1F479" w14:textId="77777777" w:rsidR="00E53EB6" w:rsidRPr="00AF62C5" w:rsidRDefault="00E53EB6" w:rsidP="00642C45">
      <w:pPr>
        <w:rPr>
          <w:rFonts w:asciiTheme="majorBidi" w:hAnsiTheme="majorBidi"/>
          <w:lang w:val="en-GB"/>
          <w:rPrChange w:id="49483" w:author="Christopher Fotheringham" w:date="2021-10-19T23:35:00Z">
            <w:rPr>
              <w:lang w:val="en-GB"/>
            </w:rPr>
          </w:rPrChange>
        </w:rPr>
      </w:pPr>
    </w:p>
    <w:p w14:paraId="339C71B7" w14:textId="3D7408A8" w:rsidR="00E53EB6" w:rsidRPr="00AF62C5" w:rsidRDefault="006500F5" w:rsidP="00642C45">
      <w:pPr>
        <w:pStyle w:val="Heading3"/>
        <w:tabs>
          <w:tab w:val="left" w:pos="0"/>
        </w:tabs>
        <w:rPr>
          <w:rFonts w:asciiTheme="majorBidi" w:hAnsiTheme="majorBidi"/>
          <w:rPrChange w:id="49484" w:author="Christopher Fotheringham" w:date="2021-10-19T23:35:00Z">
            <w:rPr/>
          </w:rPrChange>
        </w:rPr>
      </w:pPr>
      <w:r w:rsidRPr="00AF62C5">
        <w:rPr>
          <w:rFonts w:asciiTheme="majorBidi" w:hAnsiTheme="majorBidi"/>
          <w:rPrChange w:id="49485" w:author="Christopher Fotheringham" w:date="2021-10-19T23:35:00Z">
            <w:rPr/>
          </w:rPrChange>
        </w:rPr>
        <w:t>VI.1.2 Laryngeal and non-laryngeal attestations of the verb in the post-</w:t>
      </w:r>
      <w:r w:rsidR="008B4B45" w:rsidRPr="00AF62C5">
        <w:rPr>
          <w:rFonts w:asciiTheme="majorBidi" w:hAnsiTheme="majorBidi"/>
          <w:rPrChange w:id="49486" w:author="Christopher Fotheringham" w:date="2021-10-19T23:35:00Z">
            <w:rPr/>
          </w:rPrChange>
        </w:rPr>
        <w:t xml:space="preserve">R̥gvedic </w:t>
      </w:r>
      <w:r w:rsidRPr="00AF62C5">
        <w:rPr>
          <w:rFonts w:asciiTheme="majorBidi" w:hAnsiTheme="majorBidi"/>
          <w:rPrChange w:id="49487" w:author="Christopher Fotheringham" w:date="2021-10-19T23:35:00Z">
            <w:rPr/>
          </w:rPrChange>
        </w:rPr>
        <w:t>Saṃhitās,</w:t>
      </w:r>
      <w:del w:id="49488" w:author="Christopher Fotheringham" w:date="2021-10-19T23:35:00Z">
        <w:r>
          <w:delText xml:space="preserve"> </w:delText>
        </w:r>
      </w:del>
      <w:r w:rsidR="00ED779E">
        <w:rPr>
          <w:rFonts w:asciiTheme="majorBidi" w:hAnsiTheme="majorBidi"/>
          <w:rPrChange w:id="49489" w:author="Christopher Fotheringham" w:date="2021-10-19T23:35:00Z">
            <w:rPr/>
          </w:rPrChange>
        </w:rPr>
        <w:t xml:space="preserve"> </w:t>
      </w:r>
      <w:r w:rsidRPr="00AF62C5">
        <w:rPr>
          <w:rFonts w:asciiTheme="majorBidi" w:hAnsiTheme="majorBidi"/>
          <w:rPrChange w:id="49490" w:author="Christopher Fotheringham" w:date="2021-10-19T23:35:00Z">
            <w:rPr/>
          </w:rPrChange>
        </w:rPr>
        <w:t>Brāhmaṇas and in the Atharvaveda (barring R̥V</w:t>
      </w:r>
      <w:r w:rsidR="00D1738F">
        <w:rPr>
          <w:rFonts w:asciiTheme="majorBidi" w:hAnsiTheme="majorBidi"/>
        </w:rPr>
        <w:t xml:space="preserve"> quotations</w:t>
      </w:r>
      <w:r w:rsidRPr="00AF62C5">
        <w:rPr>
          <w:rFonts w:asciiTheme="majorBidi" w:hAnsiTheme="majorBidi"/>
          <w:rPrChange w:id="49491" w:author="Christopher Fotheringham" w:date="2021-10-19T23:35:00Z">
            <w:rPr/>
          </w:rPrChange>
        </w:rPr>
        <w:t>)</w:t>
      </w:r>
    </w:p>
    <w:p w14:paraId="13C35652" w14:textId="77777777" w:rsidR="00E53EB6" w:rsidRPr="00AF62C5" w:rsidRDefault="00E53EB6">
      <w:pPr>
        <w:pStyle w:val="Hauptext"/>
        <w:jc w:val="left"/>
        <w:rPr>
          <w:rFonts w:asciiTheme="majorBidi" w:hAnsiTheme="majorBidi"/>
          <w:rPrChange w:id="49492" w:author="Christopher Fotheringham" w:date="2021-10-19T23:35:00Z">
            <w:rPr/>
          </w:rPrChange>
        </w:rPr>
        <w:pPrChange w:id="49493" w:author="Christopher Fotheringham" w:date="2021-10-19T23:35:00Z">
          <w:pPr>
            <w:pStyle w:val="Hauptext"/>
          </w:pPr>
        </w:pPrChange>
      </w:pPr>
    </w:p>
    <w:p w14:paraId="47D33D4A" w14:textId="77777777" w:rsidR="00E53EB6" w:rsidRPr="00AF62C5" w:rsidRDefault="006500F5">
      <w:pPr>
        <w:pStyle w:val="Hauptext"/>
        <w:jc w:val="left"/>
        <w:rPr>
          <w:rFonts w:asciiTheme="majorBidi" w:hAnsiTheme="majorBidi"/>
          <w:b/>
          <w:rPrChange w:id="49494" w:author="Christopher Fotheringham" w:date="2021-10-19T23:35:00Z">
            <w:rPr>
              <w:b/>
            </w:rPr>
          </w:rPrChange>
        </w:rPr>
        <w:pPrChange w:id="49495" w:author="Christopher Fotheringham" w:date="2021-10-19T23:35:00Z">
          <w:pPr>
            <w:pStyle w:val="Hauptext"/>
          </w:pPr>
        </w:pPrChange>
      </w:pPr>
      <w:r w:rsidRPr="00AF62C5">
        <w:rPr>
          <w:rFonts w:asciiTheme="majorBidi" w:hAnsiTheme="majorBidi"/>
          <w:b/>
          <w:rPrChange w:id="49496" w:author="Christopher Fotheringham" w:date="2021-10-19T23:35:00Z">
            <w:rPr>
              <w:b/>
            </w:rPr>
          </w:rPrChange>
        </w:rPr>
        <w:t xml:space="preserve">a-Laryngeal </w:t>
      </w:r>
    </w:p>
    <w:p w14:paraId="0DE30DE3" w14:textId="77777777" w:rsidR="00E53EB6" w:rsidRPr="00AF62C5" w:rsidRDefault="00E53EB6">
      <w:pPr>
        <w:pStyle w:val="HaupttextohneEinzug"/>
        <w:jc w:val="left"/>
        <w:rPr>
          <w:rFonts w:asciiTheme="majorBidi" w:hAnsiTheme="majorBidi"/>
          <w:rPrChange w:id="49497" w:author="Christopher Fotheringham" w:date="2021-10-19T23:35:00Z">
            <w:rPr/>
          </w:rPrChange>
        </w:rPr>
        <w:pPrChange w:id="49498" w:author="Christopher Fotheringham" w:date="2021-10-19T23:35:00Z">
          <w:pPr>
            <w:pStyle w:val="HaupttextohneEinzug"/>
          </w:pPr>
        </w:pPrChange>
      </w:pPr>
    </w:p>
    <w:tbl>
      <w:tblPr>
        <w:tblW w:w="8673" w:type="dxa"/>
        <w:tblInd w:w="6" w:type="dxa"/>
        <w:tblLayout w:type="fixed"/>
        <w:tblCellMar>
          <w:top w:w="55" w:type="dxa"/>
          <w:left w:w="55" w:type="dxa"/>
          <w:bottom w:w="55" w:type="dxa"/>
          <w:right w:w="55" w:type="dxa"/>
        </w:tblCellMar>
        <w:tblLook w:val="04A0" w:firstRow="1" w:lastRow="0" w:firstColumn="1" w:lastColumn="0" w:noHBand="0" w:noVBand="1"/>
      </w:tblPr>
      <w:tblGrid>
        <w:gridCol w:w="1202"/>
        <w:gridCol w:w="3589"/>
        <w:gridCol w:w="2709"/>
        <w:gridCol w:w="1173"/>
      </w:tblGrid>
      <w:tr w:rsidR="00E53EB6" w:rsidRPr="002270E1" w14:paraId="451F560E" w14:textId="77777777">
        <w:tc>
          <w:tcPr>
            <w:tcW w:w="1202" w:type="dxa"/>
            <w:tcBorders>
              <w:top w:val="single" w:sz="2" w:space="0" w:color="000000"/>
              <w:left w:val="single" w:sz="2" w:space="0" w:color="000000"/>
              <w:bottom w:val="single" w:sz="2" w:space="0" w:color="000000"/>
            </w:tcBorders>
          </w:tcPr>
          <w:p w14:paraId="5A987450" w14:textId="77777777" w:rsidR="00E53EB6" w:rsidRPr="00AF62C5" w:rsidRDefault="006500F5">
            <w:pPr>
              <w:pStyle w:val="HaupttextohneEinzug"/>
              <w:jc w:val="left"/>
              <w:rPr>
                <w:rFonts w:asciiTheme="majorBidi" w:hAnsiTheme="majorBidi"/>
                <w:rPrChange w:id="49499" w:author="Christopher Fotheringham" w:date="2021-10-19T23:35:00Z">
                  <w:rPr/>
                </w:rPrChange>
              </w:rPr>
              <w:pPrChange w:id="49500" w:author="Christopher Fotheringham" w:date="2021-10-19T23:35:00Z">
                <w:pPr>
                  <w:pStyle w:val="HaupttextohneEinzug"/>
                </w:pPr>
              </w:pPrChange>
            </w:pPr>
            <w:r w:rsidRPr="00AF62C5">
              <w:rPr>
                <w:rFonts w:asciiTheme="majorBidi" w:hAnsiTheme="majorBidi"/>
                <w:rPrChange w:id="49501" w:author="Christopher Fotheringham" w:date="2021-10-19T23:35:00Z">
                  <w:rPr/>
                </w:rPrChange>
              </w:rPr>
              <w:t>Verbal form</w:t>
            </w:r>
          </w:p>
        </w:tc>
        <w:tc>
          <w:tcPr>
            <w:tcW w:w="3589" w:type="dxa"/>
            <w:tcBorders>
              <w:top w:val="single" w:sz="2" w:space="0" w:color="000000"/>
              <w:left w:val="single" w:sz="2" w:space="0" w:color="000000"/>
              <w:bottom w:val="single" w:sz="2" w:space="0" w:color="000000"/>
            </w:tcBorders>
          </w:tcPr>
          <w:p w14:paraId="25B2F968" w14:textId="77777777" w:rsidR="00E53EB6" w:rsidRPr="00AF62C5" w:rsidRDefault="006500F5">
            <w:pPr>
              <w:pStyle w:val="HaupttextohneEinzug"/>
              <w:jc w:val="left"/>
              <w:rPr>
                <w:rFonts w:asciiTheme="majorBidi" w:hAnsiTheme="majorBidi"/>
                <w:rPrChange w:id="49502" w:author="Christopher Fotheringham" w:date="2021-10-19T23:35:00Z">
                  <w:rPr/>
                </w:rPrChange>
              </w:rPr>
              <w:pPrChange w:id="49503" w:author="Christopher Fotheringham" w:date="2021-10-19T23:35:00Z">
                <w:pPr>
                  <w:pStyle w:val="HaupttextohneEinzug"/>
                </w:pPr>
              </w:pPrChange>
            </w:pPr>
            <w:r w:rsidRPr="00AF62C5">
              <w:rPr>
                <w:rFonts w:asciiTheme="majorBidi" w:hAnsiTheme="majorBidi"/>
                <w:rPrChange w:id="49504" w:author="Christopher Fotheringham" w:date="2021-10-19T23:35:00Z">
                  <w:rPr/>
                </w:rPrChange>
              </w:rPr>
              <w:t>occurrence</w:t>
            </w:r>
          </w:p>
        </w:tc>
        <w:tc>
          <w:tcPr>
            <w:tcW w:w="2709" w:type="dxa"/>
            <w:tcBorders>
              <w:top w:val="single" w:sz="2" w:space="0" w:color="000000"/>
              <w:left w:val="single" w:sz="2" w:space="0" w:color="000000"/>
              <w:bottom w:val="single" w:sz="2" w:space="0" w:color="000000"/>
            </w:tcBorders>
          </w:tcPr>
          <w:p w14:paraId="5E16C42D" w14:textId="77777777" w:rsidR="00E53EB6" w:rsidRPr="00AF62C5" w:rsidRDefault="006500F5">
            <w:pPr>
              <w:pStyle w:val="HaupttextohneEinzug"/>
              <w:jc w:val="left"/>
              <w:rPr>
                <w:rFonts w:asciiTheme="majorBidi" w:hAnsiTheme="majorBidi"/>
                <w:rPrChange w:id="49505" w:author="Christopher Fotheringham" w:date="2021-10-19T23:35:00Z">
                  <w:rPr/>
                </w:rPrChange>
              </w:rPr>
              <w:pPrChange w:id="49506" w:author="Christopher Fotheringham" w:date="2021-10-19T23:35:00Z">
                <w:pPr>
                  <w:pStyle w:val="HaupttextohneEinzug"/>
                </w:pPr>
              </w:pPrChange>
            </w:pPr>
            <w:r w:rsidRPr="00AF62C5">
              <w:rPr>
                <w:rFonts w:asciiTheme="majorBidi" w:hAnsiTheme="majorBidi"/>
                <w:rPrChange w:id="49507" w:author="Christopher Fotheringham" w:date="2021-10-19T23:35:00Z">
                  <w:rPr/>
                </w:rPrChange>
              </w:rPr>
              <w:t xml:space="preserve">translation </w:t>
            </w:r>
          </w:p>
        </w:tc>
        <w:tc>
          <w:tcPr>
            <w:tcW w:w="1173" w:type="dxa"/>
            <w:tcBorders>
              <w:top w:val="single" w:sz="2" w:space="0" w:color="000000"/>
              <w:left w:val="single" w:sz="2" w:space="0" w:color="000000"/>
              <w:bottom w:val="single" w:sz="2" w:space="0" w:color="000000"/>
              <w:right w:val="single" w:sz="2" w:space="0" w:color="000000"/>
            </w:tcBorders>
          </w:tcPr>
          <w:p w14:paraId="2A70D16F" w14:textId="77777777" w:rsidR="00E53EB6" w:rsidRPr="00AF62C5" w:rsidRDefault="006500F5">
            <w:pPr>
              <w:pStyle w:val="HaupttextohneEinzug"/>
              <w:jc w:val="left"/>
              <w:rPr>
                <w:rFonts w:asciiTheme="majorBidi" w:hAnsiTheme="majorBidi"/>
                <w:rPrChange w:id="49508" w:author="Christopher Fotheringham" w:date="2021-10-19T23:35:00Z">
                  <w:rPr/>
                </w:rPrChange>
              </w:rPr>
              <w:pPrChange w:id="49509" w:author="Christopher Fotheringham" w:date="2021-10-19T23:35:00Z">
                <w:pPr>
                  <w:pStyle w:val="HaupttextohneEinzug"/>
                </w:pPr>
              </w:pPrChange>
            </w:pPr>
            <w:r w:rsidRPr="00AF62C5">
              <w:rPr>
                <w:rFonts w:asciiTheme="majorBidi" w:hAnsiTheme="majorBidi"/>
                <w:rPrChange w:id="49510" w:author="Christopher Fotheringham" w:date="2021-10-19T23:35:00Z">
                  <w:rPr/>
                </w:rPrChange>
              </w:rPr>
              <w:t>I.E. root</w:t>
            </w:r>
          </w:p>
        </w:tc>
      </w:tr>
      <w:tr w:rsidR="00E53EB6" w:rsidRPr="002270E1" w14:paraId="735A83BE" w14:textId="77777777">
        <w:tc>
          <w:tcPr>
            <w:tcW w:w="1202" w:type="dxa"/>
            <w:tcBorders>
              <w:left w:val="single" w:sz="2" w:space="0" w:color="000000"/>
              <w:bottom w:val="single" w:sz="2" w:space="0" w:color="000000"/>
            </w:tcBorders>
          </w:tcPr>
          <w:p w14:paraId="5E3542E8" w14:textId="77777777" w:rsidR="00E53EB6" w:rsidRPr="00AF62C5" w:rsidRDefault="006500F5">
            <w:pPr>
              <w:pStyle w:val="HaupttextohneEinzug"/>
              <w:jc w:val="left"/>
              <w:rPr>
                <w:rFonts w:asciiTheme="majorBidi" w:hAnsiTheme="majorBidi"/>
                <w:b/>
                <w:rPrChange w:id="49511" w:author="Christopher Fotheringham" w:date="2021-10-19T23:35:00Z">
                  <w:rPr>
                    <w:b/>
                  </w:rPr>
                </w:rPrChange>
              </w:rPr>
              <w:pPrChange w:id="49512" w:author="Christopher Fotheringham" w:date="2021-10-19T23:35:00Z">
                <w:pPr>
                  <w:pStyle w:val="HaupttextohneEinzug"/>
                </w:pPr>
              </w:pPrChange>
            </w:pPr>
            <w:r w:rsidRPr="00AF62C5">
              <w:rPr>
                <w:rFonts w:asciiTheme="majorBidi" w:hAnsiTheme="majorBidi"/>
                <w:b/>
                <w:rPrChange w:id="49513" w:author="Christopher Fotheringham" w:date="2021-10-19T23:35:00Z">
                  <w:rPr>
                    <w:b/>
                  </w:rPr>
                </w:rPrChange>
              </w:rPr>
              <w:t>Indicative</w:t>
            </w:r>
          </w:p>
        </w:tc>
        <w:tc>
          <w:tcPr>
            <w:tcW w:w="3589" w:type="dxa"/>
            <w:tcBorders>
              <w:left w:val="single" w:sz="2" w:space="0" w:color="000000"/>
              <w:bottom w:val="single" w:sz="2" w:space="0" w:color="000000"/>
            </w:tcBorders>
          </w:tcPr>
          <w:p w14:paraId="3C54A6BB" w14:textId="77777777" w:rsidR="00E53EB6" w:rsidRPr="00AF62C5" w:rsidRDefault="00E53EB6">
            <w:pPr>
              <w:pStyle w:val="HaupttextohneEinzug"/>
              <w:jc w:val="left"/>
              <w:rPr>
                <w:rFonts w:asciiTheme="majorBidi" w:hAnsiTheme="majorBidi"/>
                <w:rPrChange w:id="49514" w:author="Christopher Fotheringham" w:date="2021-10-19T23:35:00Z">
                  <w:rPr/>
                </w:rPrChange>
              </w:rPr>
              <w:pPrChange w:id="49515" w:author="Christopher Fotheringham" w:date="2021-10-19T23:35:00Z">
                <w:pPr>
                  <w:pStyle w:val="HaupttextohneEinzug"/>
                </w:pPr>
              </w:pPrChange>
            </w:pPr>
          </w:p>
        </w:tc>
        <w:tc>
          <w:tcPr>
            <w:tcW w:w="2709" w:type="dxa"/>
            <w:tcBorders>
              <w:left w:val="single" w:sz="2" w:space="0" w:color="000000"/>
              <w:bottom w:val="single" w:sz="2" w:space="0" w:color="000000"/>
            </w:tcBorders>
          </w:tcPr>
          <w:p w14:paraId="168D35B8" w14:textId="77777777" w:rsidR="00E53EB6" w:rsidRPr="00AF62C5" w:rsidRDefault="00E53EB6">
            <w:pPr>
              <w:pStyle w:val="HaupttextohneEinzug"/>
              <w:jc w:val="left"/>
              <w:rPr>
                <w:rFonts w:asciiTheme="majorBidi" w:hAnsiTheme="majorBidi"/>
                <w:rPrChange w:id="49516" w:author="Christopher Fotheringham" w:date="2021-10-19T23:35:00Z">
                  <w:rPr/>
                </w:rPrChange>
              </w:rPr>
              <w:pPrChange w:id="49517"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425288E5" w14:textId="77777777" w:rsidR="00E53EB6" w:rsidRPr="00AF62C5" w:rsidRDefault="00E53EB6">
            <w:pPr>
              <w:pStyle w:val="HaupttextohneEinzug"/>
              <w:jc w:val="left"/>
              <w:rPr>
                <w:rFonts w:asciiTheme="majorBidi" w:hAnsiTheme="majorBidi"/>
                <w:rPrChange w:id="49518" w:author="Christopher Fotheringham" w:date="2021-10-19T23:35:00Z">
                  <w:rPr/>
                </w:rPrChange>
              </w:rPr>
              <w:pPrChange w:id="49519" w:author="Christopher Fotheringham" w:date="2021-10-19T23:35:00Z">
                <w:pPr>
                  <w:pStyle w:val="HaupttextohneEinzug"/>
                </w:pPr>
              </w:pPrChange>
            </w:pPr>
          </w:p>
        </w:tc>
      </w:tr>
      <w:tr w:rsidR="00E53EB6" w:rsidRPr="002270E1" w14:paraId="464EC388" w14:textId="77777777">
        <w:tc>
          <w:tcPr>
            <w:tcW w:w="1202" w:type="dxa"/>
            <w:tcBorders>
              <w:left w:val="single" w:sz="2" w:space="0" w:color="000000"/>
              <w:bottom w:val="single" w:sz="2" w:space="0" w:color="000000"/>
            </w:tcBorders>
          </w:tcPr>
          <w:p w14:paraId="727D05F5" w14:textId="77777777" w:rsidR="00E53EB6" w:rsidRPr="00AF62C5" w:rsidRDefault="006500F5">
            <w:pPr>
              <w:pStyle w:val="HaupttextohneEinzug"/>
              <w:jc w:val="left"/>
              <w:rPr>
                <w:rFonts w:asciiTheme="majorBidi" w:hAnsiTheme="majorBidi"/>
                <w:i/>
                <w:lang w:val="it-IT"/>
                <w:rPrChange w:id="49520" w:author="Christopher Fotheringham" w:date="2021-10-19T23:35:00Z">
                  <w:rPr>
                    <w:i/>
                    <w:lang w:val="it-IT"/>
                  </w:rPr>
                </w:rPrChange>
              </w:rPr>
              <w:pPrChange w:id="49521" w:author="Christopher Fotheringham" w:date="2021-10-19T23:35:00Z">
                <w:pPr>
                  <w:pStyle w:val="HaupttextohneEinzug"/>
                </w:pPr>
              </w:pPrChange>
            </w:pPr>
            <w:r w:rsidRPr="00AF62C5">
              <w:rPr>
                <w:rFonts w:asciiTheme="majorBidi" w:hAnsiTheme="majorBidi"/>
                <w:i/>
                <w:lang w:val="it-IT"/>
                <w:rPrChange w:id="49522" w:author="Christopher Fotheringham" w:date="2021-10-19T23:35:00Z">
                  <w:rPr>
                    <w:i/>
                    <w:lang w:val="it-IT"/>
                  </w:rPr>
                </w:rPrChange>
              </w:rPr>
              <w:t>vananti</w:t>
            </w:r>
          </w:p>
          <w:p w14:paraId="415A849C" w14:textId="77777777" w:rsidR="00E53EB6" w:rsidRPr="00AF62C5" w:rsidRDefault="006500F5">
            <w:pPr>
              <w:pStyle w:val="HaupttextohneEinzug"/>
              <w:jc w:val="left"/>
              <w:rPr>
                <w:rFonts w:asciiTheme="majorBidi" w:hAnsiTheme="majorBidi"/>
                <w:lang w:val="it-IT"/>
                <w:rPrChange w:id="49523" w:author="Christopher Fotheringham" w:date="2021-10-19T23:35:00Z">
                  <w:rPr>
                    <w:lang w:val="it-IT"/>
                  </w:rPr>
                </w:rPrChange>
              </w:rPr>
              <w:pPrChange w:id="49524" w:author="Christopher Fotheringham" w:date="2021-10-19T23:35:00Z">
                <w:pPr>
                  <w:pStyle w:val="HaupttextohneEinzug"/>
                </w:pPr>
              </w:pPrChange>
            </w:pPr>
            <w:r w:rsidRPr="00AF62C5">
              <w:rPr>
                <w:rFonts w:asciiTheme="majorBidi" w:hAnsiTheme="majorBidi"/>
                <w:lang w:val="it-IT"/>
                <w:rPrChange w:id="49525" w:author="Christopher Fotheringham" w:date="2021-10-19T23:35:00Z">
                  <w:rPr>
                    <w:lang w:val="it-IT"/>
                  </w:rPr>
                </w:rPrChange>
              </w:rPr>
              <w:t>(ind. pres. 3</w:t>
            </w:r>
            <w:r w:rsidRPr="00AF62C5">
              <w:rPr>
                <w:rFonts w:asciiTheme="majorBidi" w:hAnsiTheme="majorBidi"/>
                <w:vertAlign w:val="superscript"/>
                <w:lang w:val="it-IT"/>
                <w:rPrChange w:id="49526" w:author="Christopher Fotheringham" w:date="2021-10-19T23:35:00Z">
                  <w:rPr>
                    <w:vertAlign w:val="superscript"/>
                    <w:lang w:val="it-IT"/>
                  </w:rPr>
                </w:rPrChange>
              </w:rPr>
              <w:t>rd</w:t>
            </w:r>
            <w:r w:rsidRPr="00AF62C5">
              <w:rPr>
                <w:rFonts w:asciiTheme="majorBidi" w:hAnsiTheme="majorBidi"/>
                <w:lang w:val="it-IT"/>
                <w:rPrChange w:id="49527" w:author="Christopher Fotheringham" w:date="2021-10-19T23:35:00Z">
                  <w:rPr>
                    <w:lang w:val="it-IT"/>
                  </w:rPr>
                </w:rPrChange>
              </w:rPr>
              <w:t xml:space="preserve"> pl. I/VI cl.)</w:t>
            </w:r>
          </w:p>
        </w:tc>
        <w:tc>
          <w:tcPr>
            <w:tcW w:w="3589" w:type="dxa"/>
            <w:tcBorders>
              <w:left w:val="single" w:sz="2" w:space="0" w:color="000000"/>
              <w:bottom w:val="single" w:sz="2" w:space="0" w:color="000000"/>
            </w:tcBorders>
          </w:tcPr>
          <w:p w14:paraId="489E3135" w14:textId="77777777" w:rsidR="00E53EB6" w:rsidRPr="00AF62C5" w:rsidRDefault="006500F5">
            <w:pPr>
              <w:pStyle w:val="HaupttextohneEinzug"/>
              <w:jc w:val="left"/>
              <w:rPr>
                <w:rFonts w:asciiTheme="majorBidi" w:hAnsiTheme="majorBidi"/>
                <w:lang w:val="it-IT"/>
                <w:rPrChange w:id="49528" w:author="Christopher Fotheringham" w:date="2021-10-19T23:35:00Z">
                  <w:rPr>
                    <w:lang w:val="it-IT"/>
                  </w:rPr>
                </w:rPrChange>
              </w:rPr>
              <w:pPrChange w:id="49529" w:author="Christopher Fotheringham" w:date="2021-10-19T23:35:00Z">
                <w:pPr>
                  <w:pStyle w:val="HaupttextohneEinzug"/>
                </w:pPr>
              </w:pPrChange>
            </w:pPr>
            <w:r w:rsidRPr="00AF62C5">
              <w:rPr>
                <w:rFonts w:asciiTheme="majorBidi" w:hAnsiTheme="majorBidi"/>
                <w:lang w:val="it-IT"/>
                <w:rPrChange w:id="49530" w:author="Christopher Fotheringham" w:date="2021-10-19T23:35:00Z">
                  <w:rPr>
                    <w:lang w:val="it-IT"/>
                  </w:rPr>
                </w:rPrChange>
              </w:rPr>
              <w:t xml:space="preserve">AVŚ 12.1.58 </w:t>
            </w:r>
            <w:r w:rsidRPr="00AF62C5">
              <w:rPr>
                <w:rFonts w:asciiTheme="majorBidi" w:hAnsiTheme="majorBidi"/>
                <w:i/>
                <w:lang w:val="it-IT"/>
                <w:rPrChange w:id="49531" w:author="Christopher Fotheringham" w:date="2021-10-19T23:35:00Z">
                  <w:rPr>
                    <w:i/>
                    <w:lang w:val="it-IT"/>
                  </w:rPr>
                </w:rPrChange>
              </w:rPr>
              <w:t>yád vádāmi mádhumat tád vadāmi yád ī́kṣe tád vananti mā</w:t>
            </w:r>
          </w:p>
        </w:tc>
        <w:tc>
          <w:tcPr>
            <w:tcW w:w="2709" w:type="dxa"/>
            <w:tcBorders>
              <w:left w:val="single" w:sz="2" w:space="0" w:color="000000"/>
              <w:bottom w:val="single" w:sz="2" w:space="0" w:color="000000"/>
            </w:tcBorders>
          </w:tcPr>
          <w:p w14:paraId="77D2A49A" w14:textId="77777777" w:rsidR="00E53EB6" w:rsidRPr="00AF62C5" w:rsidRDefault="006500F5">
            <w:pPr>
              <w:pStyle w:val="HaupttextohneEinzug"/>
              <w:jc w:val="left"/>
              <w:rPr>
                <w:rFonts w:asciiTheme="majorBidi" w:hAnsiTheme="majorBidi"/>
                <w:rPrChange w:id="49532" w:author="Christopher Fotheringham" w:date="2021-10-19T23:35:00Z">
                  <w:rPr/>
                </w:rPrChange>
              </w:rPr>
              <w:pPrChange w:id="49533" w:author="Christopher Fotheringham" w:date="2021-10-19T23:35:00Z">
                <w:pPr>
                  <w:pStyle w:val="HaupttextohneEinzug"/>
                </w:pPr>
              </w:pPrChange>
            </w:pPr>
            <w:r w:rsidRPr="00AF62C5">
              <w:rPr>
                <w:rStyle w:val="biblio-authorGEN"/>
                <w:rFonts w:asciiTheme="majorBidi" w:hAnsiTheme="majorBidi"/>
                <w:rPrChange w:id="49534" w:author="Christopher Fotheringham" w:date="2021-10-19T23:35:00Z">
                  <w:rPr>
                    <w:rStyle w:val="biblio-authorGEN"/>
                  </w:rPr>
                </w:rPrChange>
              </w:rPr>
              <w:t xml:space="preserve">Whitney </w:t>
            </w:r>
            <w:r w:rsidRPr="00AF62C5">
              <w:rPr>
                <w:rFonts w:asciiTheme="majorBidi" w:hAnsiTheme="majorBidi"/>
                <w:rPrChange w:id="49535" w:author="Christopher Fotheringham" w:date="2021-10-19T23:35:00Z">
                  <w:rPr/>
                </w:rPrChange>
              </w:rPr>
              <w:t>1905: 671 “win”</w:t>
            </w:r>
          </w:p>
        </w:tc>
        <w:tc>
          <w:tcPr>
            <w:tcW w:w="1173" w:type="dxa"/>
            <w:tcBorders>
              <w:left w:val="single" w:sz="2" w:space="0" w:color="000000"/>
              <w:bottom w:val="single" w:sz="2" w:space="0" w:color="000000"/>
              <w:right w:val="single" w:sz="2" w:space="0" w:color="000000"/>
            </w:tcBorders>
          </w:tcPr>
          <w:p w14:paraId="6701ACCB" w14:textId="77777777" w:rsidR="00E53EB6" w:rsidRPr="00AF62C5" w:rsidRDefault="006500F5">
            <w:pPr>
              <w:pStyle w:val="HaupttextohneEinzug"/>
              <w:jc w:val="left"/>
              <w:rPr>
                <w:rFonts w:asciiTheme="majorBidi" w:hAnsiTheme="majorBidi"/>
                <w:rPrChange w:id="49536" w:author="Christopher Fotheringham" w:date="2021-10-19T23:35:00Z">
                  <w:rPr/>
                </w:rPrChange>
              </w:rPr>
              <w:pPrChange w:id="49537" w:author="Christopher Fotheringham" w:date="2021-10-19T23:35:00Z">
                <w:pPr>
                  <w:pStyle w:val="HaupttextohneEinzug"/>
                </w:pPr>
              </w:pPrChange>
            </w:pPr>
            <w:r w:rsidRPr="00AF62C5">
              <w:rPr>
                <w:rFonts w:asciiTheme="majorBidi" w:hAnsiTheme="majorBidi"/>
                <w:rPrChange w:id="49538" w:author="Christopher Fotheringham" w:date="2021-10-19T23:35:00Z">
                  <w:rPr/>
                </w:rPrChange>
              </w:rPr>
              <w:t>*u̯en-H-e-</w:t>
            </w:r>
          </w:p>
        </w:tc>
      </w:tr>
      <w:tr w:rsidR="00E53EB6" w:rsidRPr="002270E1" w14:paraId="4EC62070" w14:textId="77777777">
        <w:tc>
          <w:tcPr>
            <w:tcW w:w="1202" w:type="dxa"/>
            <w:tcBorders>
              <w:left w:val="single" w:sz="2" w:space="0" w:color="000000"/>
              <w:bottom w:val="single" w:sz="2" w:space="0" w:color="000000"/>
            </w:tcBorders>
          </w:tcPr>
          <w:p w14:paraId="56B025CD" w14:textId="77777777" w:rsidR="00E53EB6" w:rsidRPr="00AF62C5" w:rsidRDefault="006500F5">
            <w:pPr>
              <w:pStyle w:val="HaupttextohneEinzug"/>
              <w:jc w:val="left"/>
              <w:rPr>
                <w:rFonts w:asciiTheme="majorBidi" w:hAnsiTheme="majorBidi"/>
                <w:b/>
                <w:rPrChange w:id="49539" w:author="Christopher Fotheringham" w:date="2021-10-19T23:35:00Z">
                  <w:rPr>
                    <w:b/>
                  </w:rPr>
                </w:rPrChange>
              </w:rPr>
              <w:pPrChange w:id="49540" w:author="Christopher Fotheringham" w:date="2021-10-19T23:35:00Z">
                <w:pPr>
                  <w:pStyle w:val="HaupttextohneEinzug"/>
                </w:pPr>
              </w:pPrChange>
            </w:pPr>
            <w:r w:rsidRPr="00AF62C5">
              <w:rPr>
                <w:rFonts w:asciiTheme="majorBidi" w:hAnsiTheme="majorBidi"/>
                <w:b/>
                <w:rPrChange w:id="49541" w:author="Christopher Fotheringham" w:date="2021-10-19T23:35:00Z">
                  <w:rPr>
                    <w:b/>
                  </w:rPr>
                </w:rPrChange>
              </w:rPr>
              <w:t>Subjunctive</w:t>
            </w:r>
          </w:p>
        </w:tc>
        <w:tc>
          <w:tcPr>
            <w:tcW w:w="3589" w:type="dxa"/>
            <w:tcBorders>
              <w:left w:val="single" w:sz="2" w:space="0" w:color="000000"/>
              <w:bottom w:val="single" w:sz="2" w:space="0" w:color="000000"/>
            </w:tcBorders>
          </w:tcPr>
          <w:p w14:paraId="3EA70ACE" w14:textId="77777777" w:rsidR="00E53EB6" w:rsidRPr="00AF62C5" w:rsidRDefault="00E53EB6">
            <w:pPr>
              <w:pStyle w:val="HaupttextohneEinzug"/>
              <w:jc w:val="left"/>
              <w:rPr>
                <w:rFonts w:asciiTheme="majorBidi" w:hAnsiTheme="majorBidi"/>
                <w:rPrChange w:id="49542" w:author="Christopher Fotheringham" w:date="2021-10-19T23:35:00Z">
                  <w:rPr/>
                </w:rPrChange>
              </w:rPr>
              <w:pPrChange w:id="49543" w:author="Christopher Fotheringham" w:date="2021-10-19T23:35:00Z">
                <w:pPr>
                  <w:pStyle w:val="HaupttextohneEinzug"/>
                </w:pPr>
              </w:pPrChange>
            </w:pPr>
          </w:p>
        </w:tc>
        <w:tc>
          <w:tcPr>
            <w:tcW w:w="2709" w:type="dxa"/>
            <w:tcBorders>
              <w:left w:val="single" w:sz="2" w:space="0" w:color="000000"/>
              <w:bottom w:val="single" w:sz="2" w:space="0" w:color="000000"/>
            </w:tcBorders>
          </w:tcPr>
          <w:p w14:paraId="295658CE" w14:textId="77777777" w:rsidR="00E53EB6" w:rsidRPr="00AF62C5" w:rsidRDefault="00E53EB6">
            <w:pPr>
              <w:pStyle w:val="HaupttextohneEinzug"/>
              <w:jc w:val="left"/>
              <w:rPr>
                <w:rFonts w:asciiTheme="majorBidi" w:hAnsiTheme="majorBidi"/>
                <w:rPrChange w:id="49544" w:author="Christopher Fotheringham" w:date="2021-10-19T23:35:00Z">
                  <w:rPr/>
                </w:rPrChange>
              </w:rPr>
              <w:pPrChange w:id="49545"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709993C0" w14:textId="77777777" w:rsidR="00E53EB6" w:rsidRPr="00AF62C5" w:rsidRDefault="00E53EB6">
            <w:pPr>
              <w:pStyle w:val="HaupttextohneEinzug"/>
              <w:jc w:val="left"/>
              <w:rPr>
                <w:rFonts w:asciiTheme="majorBidi" w:hAnsiTheme="majorBidi"/>
                <w:rPrChange w:id="49546" w:author="Christopher Fotheringham" w:date="2021-10-19T23:35:00Z">
                  <w:rPr/>
                </w:rPrChange>
              </w:rPr>
              <w:pPrChange w:id="49547" w:author="Christopher Fotheringham" w:date="2021-10-19T23:35:00Z">
                <w:pPr>
                  <w:pStyle w:val="HaupttextohneEinzug"/>
                </w:pPr>
              </w:pPrChange>
            </w:pPr>
          </w:p>
        </w:tc>
      </w:tr>
      <w:tr w:rsidR="00E53EB6" w:rsidRPr="002270E1" w14:paraId="0C4F215D" w14:textId="77777777">
        <w:tc>
          <w:tcPr>
            <w:tcW w:w="1202" w:type="dxa"/>
            <w:tcBorders>
              <w:left w:val="single" w:sz="2" w:space="0" w:color="000000"/>
              <w:bottom w:val="single" w:sz="2" w:space="0" w:color="000000"/>
            </w:tcBorders>
          </w:tcPr>
          <w:p w14:paraId="21D753E9" w14:textId="77777777" w:rsidR="00E53EB6" w:rsidRPr="00AF62C5" w:rsidRDefault="006500F5">
            <w:pPr>
              <w:pStyle w:val="HaupttextohneEinzug"/>
              <w:jc w:val="left"/>
              <w:rPr>
                <w:rFonts w:asciiTheme="majorBidi" w:hAnsiTheme="majorBidi"/>
                <w:i/>
                <w:rPrChange w:id="49548" w:author="Christopher Fotheringham" w:date="2021-10-19T23:35:00Z">
                  <w:rPr>
                    <w:i/>
                  </w:rPr>
                </w:rPrChange>
              </w:rPr>
              <w:pPrChange w:id="49549" w:author="Christopher Fotheringham" w:date="2021-10-19T23:35:00Z">
                <w:pPr>
                  <w:pStyle w:val="HaupttextohneEinzug"/>
                </w:pPr>
              </w:pPrChange>
            </w:pPr>
            <w:r w:rsidRPr="00AF62C5">
              <w:rPr>
                <w:rFonts w:asciiTheme="majorBidi" w:hAnsiTheme="majorBidi"/>
                <w:i/>
                <w:rPrChange w:id="49550" w:author="Christopher Fotheringham" w:date="2021-10-19T23:35:00Z">
                  <w:rPr>
                    <w:i/>
                  </w:rPr>
                </w:rPrChange>
              </w:rPr>
              <w:t>vanāmahe</w:t>
            </w:r>
          </w:p>
          <w:p w14:paraId="5CBAE8B6" w14:textId="77777777" w:rsidR="00E53EB6" w:rsidRPr="00AF62C5" w:rsidRDefault="006500F5">
            <w:pPr>
              <w:pStyle w:val="HaupttextohneEinzug"/>
              <w:jc w:val="left"/>
              <w:rPr>
                <w:rFonts w:asciiTheme="majorBidi" w:hAnsiTheme="majorBidi"/>
                <w:rPrChange w:id="49551" w:author="Christopher Fotheringham" w:date="2021-10-19T23:35:00Z">
                  <w:rPr/>
                </w:rPrChange>
              </w:rPr>
              <w:pPrChange w:id="49552" w:author="Christopher Fotheringham" w:date="2021-10-19T23:35:00Z">
                <w:pPr>
                  <w:pStyle w:val="HaupttextohneEinzug"/>
                </w:pPr>
              </w:pPrChange>
            </w:pPr>
            <w:r w:rsidRPr="00AF62C5">
              <w:rPr>
                <w:rFonts w:asciiTheme="majorBidi" w:hAnsiTheme="majorBidi"/>
                <w:rPrChange w:id="49553" w:author="Christopher Fotheringham" w:date="2021-10-19T23:35:00Z">
                  <w:rPr/>
                </w:rPrChange>
              </w:rPr>
              <w:t>(subj. pres. 1</w:t>
            </w:r>
            <w:r w:rsidRPr="00AF62C5">
              <w:rPr>
                <w:rFonts w:asciiTheme="majorBidi" w:hAnsiTheme="majorBidi"/>
                <w:vertAlign w:val="superscript"/>
                <w:rPrChange w:id="49554" w:author="Christopher Fotheringham" w:date="2021-10-19T23:35:00Z">
                  <w:rPr>
                    <w:vertAlign w:val="superscript"/>
                  </w:rPr>
                </w:rPrChange>
              </w:rPr>
              <w:t>st</w:t>
            </w:r>
            <w:r w:rsidRPr="00AF62C5">
              <w:rPr>
                <w:rFonts w:asciiTheme="majorBidi" w:hAnsiTheme="majorBidi"/>
                <w:rPrChange w:id="49555" w:author="Christopher Fotheringham" w:date="2021-10-19T23:35:00Z">
                  <w:rPr/>
                </w:rPrChange>
              </w:rPr>
              <w:t xml:space="preserve"> pl. Ā I/VI cl.)</w:t>
            </w:r>
          </w:p>
        </w:tc>
        <w:tc>
          <w:tcPr>
            <w:tcW w:w="3589" w:type="dxa"/>
            <w:tcBorders>
              <w:left w:val="single" w:sz="2" w:space="0" w:color="000000"/>
              <w:bottom w:val="single" w:sz="2" w:space="0" w:color="000000"/>
            </w:tcBorders>
          </w:tcPr>
          <w:p w14:paraId="097E6A82" w14:textId="6AEB3E24" w:rsidR="00E53EB6" w:rsidRPr="00AF62C5" w:rsidRDefault="006500F5">
            <w:pPr>
              <w:pStyle w:val="HaupttextohneEinzug"/>
              <w:jc w:val="left"/>
              <w:rPr>
                <w:rFonts w:asciiTheme="majorBidi" w:hAnsiTheme="majorBidi"/>
                <w:rPrChange w:id="49556" w:author="Christopher Fotheringham" w:date="2021-10-19T23:35:00Z">
                  <w:rPr/>
                </w:rPrChange>
              </w:rPr>
              <w:pPrChange w:id="49557" w:author="Christopher Fotheringham" w:date="2021-10-19T23:35:00Z">
                <w:pPr>
                  <w:pStyle w:val="HaupttextohneEinzug"/>
                </w:pPr>
              </w:pPrChange>
            </w:pPr>
            <w:r w:rsidRPr="00AF62C5">
              <w:rPr>
                <w:rFonts w:asciiTheme="majorBidi" w:hAnsiTheme="majorBidi"/>
                <w:sz w:val="20"/>
                <w:rPrChange w:id="49558" w:author="Christopher Fotheringham" w:date="2021-10-19T23:35:00Z">
                  <w:rPr>
                    <w:sz w:val="20"/>
                  </w:rPr>
                </w:rPrChange>
              </w:rPr>
              <w:t xml:space="preserve">TS 1.6.4.2-3o </w:t>
            </w:r>
            <w:r w:rsidRPr="00AF62C5">
              <w:rPr>
                <w:rFonts w:asciiTheme="majorBidi" w:hAnsiTheme="majorBidi"/>
                <w:i/>
                <w:sz w:val="20"/>
                <w:rPrChange w:id="49559" w:author="Christopher Fotheringham" w:date="2021-10-19T23:35:00Z">
                  <w:rPr>
                    <w:i/>
                    <w:sz w:val="20"/>
                  </w:rPr>
                </w:rPrChange>
              </w:rPr>
              <w:t>émā́ agmann dóhakāmā índravantaḥ</w:t>
            </w:r>
            <w:del w:id="49560" w:author="Christopher Fotheringham" w:date="2021-10-19T23:35:00Z">
              <w:r>
                <w:rPr>
                  <w:sz w:val="20"/>
                  <w:szCs w:val="20"/>
                </w:rPr>
                <w:delText xml:space="preserve"> / </w:delText>
              </w:r>
            </w:del>
            <w:ins w:id="49561" w:author="Christopher Fotheringham" w:date="2021-10-19T23:35:00Z">
              <w:r w:rsidR="00BC44E1" w:rsidRPr="00AF62C5">
                <w:rPr>
                  <w:rFonts w:asciiTheme="majorBidi" w:hAnsiTheme="majorBidi" w:cstheme="majorBidi"/>
                  <w:noProof/>
                  <w:sz w:val="20"/>
                  <w:szCs w:val="20"/>
                </w:rPr>
                <w:t>/</w:t>
              </w:r>
            </w:ins>
            <w:r w:rsidRPr="00AF62C5">
              <w:rPr>
                <w:rFonts w:asciiTheme="majorBidi" w:hAnsiTheme="majorBidi"/>
                <w:i/>
                <w:sz w:val="20"/>
                <w:rPrChange w:id="49562" w:author="Christopher Fotheringham" w:date="2021-10-19T23:35:00Z">
                  <w:rPr>
                    <w:i/>
                    <w:sz w:val="20"/>
                  </w:rPr>
                </w:rPrChange>
              </w:rPr>
              <w:t>vanāmahe dhukṣimáhi prajā́m íṣam</w:t>
            </w:r>
          </w:p>
          <w:p w14:paraId="51C8AF47" w14:textId="77777777" w:rsidR="00E53EB6" w:rsidRPr="00AF62C5" w:rsidRDefault="00E53EB6">
            <w:pPr>
              <w:pStyle w:val="HaupttextohneEinzug"/>
              <w:jc w:val="left"/>
              <w:rPr>
                <w:rFonts w:asciiTheme="majorBidi" w:hAnsiTheme="majorBidi"/>
                <w:i/>
                <w:sz w:val="20"/>
                <w:rPrChange w:id="49563" w:author="Christopher Fotheringham" w:date="2021-10-19T23:35:00Z">
                  <w:rPr>
                    <w:i/>
                    <w:sz w:val="20"/>
                  </w:rPr>
                </w:rPrChange>
              </w:rPr>
              <w:pPrChange w:id="49564" w:author="Christopher Fotheringham" w:date="2021-10-19T23:35:00Z">
                <w:pPr>
                  <w:pStyle w:val="HaupttextohneEinzug"/>
                </w:pPr>
              </w:pPrChange>
            </w:pPr>
          </w:p>
          <w:p w14:paraId="1AF91D86" w14:textId="77777777" w:rsidR="00E53EB6" w:rsidRPr="00AF62C5" w:rsidRDefault="006500F5">
            <w:pPr>
              <w:pStyle w:val="HaupttextohneEinzug"/>
              <w:jc w:val="left"/>
              <w:rPr>
                <w:rFonts w:asciiTheme="majorBidi" w:hAnsiTheme="majorBidi"/>
                <w:rPrChange w:id="49565" w:author="Christopher Fotheringham" w:date="2021-10-19T23:35:00Z">
                  <w:rPr/>
                </w:rPrChange>
              </w:rPr>
              <w:pPrChange w:id="49566" w:author="Christopher Fotheringham" w:date="2021-10-19T23:35:00Z">
                <w:pPr>
                  <w:pStyle w:val="HaupttextohneEinzug"/>
                </w:pPr>
              </w:pPrChange>
            </w:pPr>
            <w:r w:rsidRPr="00AF62C5">
              <w:rPr>
                <w:rFonts w:asciiTheme="majorBidi" w:hAnsiTheme="majorBidi"/>
                <w:sz w:val="20"/>
                <w:rPrChange w:id="49567" w:author="Christopher Fotheringham" w:date="2021-10-19T23:35:00Z">
                  <w:rPr>
                    <w:sz w:val="20"/>
                  </w:rPr>
                </w:rPrChange>
              </w:rPr>
              <w:t>TS 3.2.7.1-2h</w:t>
            </w:r>
            <w:r w:rsidRPr="00AF62C5">
              <w:rPr>
                <w:rFonts w:asciiTheme="majorBidi" w:hAnsiTheme="majorBidi"/>
                <w:i/>
                <w:sz w:val="20"/>
                <w:rPrChange w:id="49568" w:author="Christopher Fotheringham" w:date="2021-10-19T23:35:00Z">
                  <w:rPr>
                    <w:i/>
                    <w:sz w:val="20"/>
                  </w:rPr>
                </w:rPrChange>
              </w:rPr>
              <w:t xml:space="preserve"> indriyā́vanto vanāmahe dhukṣimáhi prajā́m íṣam</w:t>
            </w:r>
          </w:p>
        </w:tc>
        <w:tc>
          <w:tcPr>
            <w:tcW w:w="2709" w:type="dxa"/>
            <w:tcBorders>
              <w:left w:val="single" w:sz="2" w:space="0" w:color="000000"/>
              <w:bottom w:val="single" w:sz="2" w:space="0" w:color="000000"/>
            </w:tcBorders>
          </w:tcPr>
          <w:p w14:paraId="61EE5247" w14:textId="77777777" w:rsidR="00E53EB6" w:rsidRPr="00AF62C5" w:rsidRDefault="006500F5">
            <w:pPr>
              <w:pStyle w:val="HaupttextohneEinzug"/>
              <w:jc w:val="left"/>
              <w:rPr>
                <w:rFonts w:asciiTheme="majorBidi" w:hAnsiTheme="majorBidi"/>
                <w:rPrChange w:id="49569" w:author="Christopher Fotheringham" w:date="2021-10-19T23:35:00Z">
                  <w:rPr/>
                </w:rPrChange>
              </w:rPr>
              <w:pPrChange w:id="49570" w:author="Christopher Fotheringham" w:date="2021-10-19T23:35:00Z">
                <w:pPr>
                  <w:pStyle w:val="HaupttextohneEinzug"/>
                </w:pPr>
              </w:pPrChange>
            </w:pPr>
            <w:r w:rsidRPr="00AF62C5">
              <w:rPr>
                <w:rStyle w:val="biblio-authorGEN"/>
                <w:rFonts w:asciiTheme="majorBidi" w:hAnsiTheme="majorBidi"/>
                <w:rPrChange w:id="49571" w:author="Christopher Fotheringham" w:date="2021-10-19T23:35:00Z">
                  <w:rPr>
                    <w:rStyle w:val="biblio-authorGEN"/>
                  </w:rPr>
                </w:rPrChange>
              </w:rPr>
              <w:t xml:space="preserve">Keith </w:t>
            </w:r>
            <w:r w:rsidRPr="00AF62C5">
              <w:rPr>
                <w:rFonts w:asciiTheme="majorBidi" w:hAnsiTheme="majorBidi"/>
                <w:rPrChange w:id="49572" w:author="Christopher Fotheringham" w:date="2021-10-19T23:35:00Z">
                  <w:rPr/>
                </w:rPrChange>
              </w:rPr>
              <w:t>1914: 87 “may we win”</w:t>
            </w:r>
          </w:p>
          <w:p w14:paraId="0ED75B44" w14:textId="77777777" w:rsidR="00E53EB6" w:rsidRPr="00AF62C5" w:rsidRDefault="00E53EB6">
            <w:pPr>
              <w:pStyle w:val="HaupttextohneEinzug"/>
              <w:jc w:val="left"/>
              <w:rPr>
                <w:rFonts w:asciiTheme="majorBidi" w:hAnsiTheme="majorBidi"/>
                <w:rPrChange w:id="49573" w:author="Christopher Fotheringham" w:date="2021-10-19T23:35:00Z">
                  <w:rPr/>
                </w:rPrChange>
              </w:rPr>
              <w:pPrChange w:id="49574" w:author="Christopher Fotheringham" w:date="2021-10-19T23:35:00Z">
                <w:pPr>
                  <w:pStyle w:val="HaupttextohneEinzug"/>
                </w:pPr>
              </w:pPrChange>
            </w:pPr>
          </w:p>
          <w:p w14:paraId="76D501A3" w14:textId="77777777" w:rsidR="00E53EB6" w:rsidRPr="00AF62C5" w:rsidRDefault="00E53EB6">
            <w:pPr>
              <w:pStyle w:val="HaupttextohneEinzug"/>
              <w:jc w:val="left"/>
              <w:rPr>
                <w:rFonts w:asciiTheme="majorBidi" w:hAnsiTheme="majorBidi"/>
                <w:rPrChange w:id="49575" w:author="Christopher Fotheringham" w:date="2021-10-19T23:35:00Z">
                  <w:rPr/>
                </w:rPrChange>
              </w:rPr>
              <w:pPrChange w:id="49576" w:author="Christopher Fotheringham" w:date="2021-10-19T23:35:00Z">
                <w:pPr>
                  <w:pStyle w:val="HaupttextohneEinzug"/>
                </w:pPr>
              </w:pPrChange>
            </w:pPr>
          </w:p>
          <w:p w14:paraId="64ACC46C" w14:textId="77777777" w:rsidR="00E53EB6" w:rsidRPr="00AF62C5" w:rsidRDefault="006500F5">
            <w:pPr>
              <w:pStyle w:val="HaupttextohneEinzug"/>
              <w:jc w:val="left"/>
              <w:rPr>
                <w:rFonts w:asciiTheme="majorBidi" w:hAnsiTheme="majorBidi"/>
                <w:rPrChange w:id="49577" w:author="Christopher Fotheringham" w:date="2021-10-19T23:35:00Z">
                  <w:rPr/>
                </w:rPrChange>
              </w:rPr>
              <w:pPrChange w:id="49578" w:author="Christopher Fotheringham" w:date="2021-10-19T23:35:00Z">
                <w:pPr>
                  <w:pStyle w:val="HaupttextohneEinzug"/>
                </w:pPr>
              </w:pPrChange>
            </w:pPr>
            <w:r w:rsidRPr="00AF62C5">
              <w:rPr>
                <w:rStyle w:val="biblio-authorGEN"/>
                <w:rFonts w:asciiTheme="majorBidi" w:hAnsiTheme="majorBidi"/>
                <w:rPrChange w:id="49579" w:author="Christopher Fotheringham" w:date="2021-10-19T23:35:00Z">
                  <w:rPr>
                    <w:rStyle w:val="biblio-authorGEN"/>
                  </w:rPr>
                </w:rPrChange>
              </w:rPr>
              <w:t xml:space="preserve">Keith </w:t>
            </w:r>
            <w:r w:rsidRPr="00AF62C5">
              <w:rPr>
                <w:rFonts w:asciiTheme="majorBidi" w:hAnsiTheme="majorBidi"/>
                <w:rPrChange w:id="49580" w:author="Christopher Fotheringham" w:date="2021-10-19T23:35:00Z">
                  <w:rPr/>
                </w:rPrChange>
              </w:rPr>
              <w:t>1914: 247 “may we conquer”</w:t>
            </w:r>
          </w:p>
          <w:p w14:paraId="52F846F7" w14:textId="77777777" w:rsidR="00E53EB6" w:rsidRPr="00AF62C5" w:rsidRDefault="00E53EB6">
            <w:pPr>
              <w:pStyle w:val="HaupttextohneEinzug"/>
              <w:jc w:val="left"/>
              <w:rPr>
                <w:rFonts w:asciiTheme="majorBidi" w:hAnsiTheme="majorBidi"/>
                <w:rPrChange w:id="49581" w:author="Christopher Fotheringham" w:date="2021-10-19T23:35:00Z">
                  <w:rPr/>
                </w:rPrChange>
              </w:rPr>
              <w:pPrChange w:id="49582"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19C74281" w14:textId="77777777" w:rsidR="00E53EB6" w:rsidRPr="00AF62C5" w:rsidRDefault="006500F5">
            <w:pPr>
              <w:pStyle w:val="HaupttextohneEinzug"/>
              <w:jc w:val="left"/>
              <w:rPr>
                <w:rFonts w:asciiTheme="majorBidi" w:hAnsiTheme="majorBidi"/>
                <w:rPrChange w:id="49583" w:author="Christopher Fotheringham" w:date="2021-10-19T23:35:00Z">
                  <w:rPr/>
                </w:rPrChange>
              </w:rPr>
              <w:pPrChange w:id="49584" w:author="Christopher Fotheringham" w:date="2021-10-19T23:35:00Z">
                <w:pPr>
                  <w:pStyle w:val="HaupttextohneEinzug"/>
                </w:pPr>
              </w:pPrChange>
            </w:pPr>
            <w:r w:rsidRPr="00AF62C5">
              <w:rPr>
                <w:rFonts w:asciiTheme="majorBidi" w:hAnsiTheme="majorBidi"/>
                <w:rPrChange w:id="49585" w:author="Christopher Fotheringham" w:date="2021-10-19T23:35:00Z">
                  <w:rPr/>
                </w:rPrChange>
              </w:rPr>
              <w:t>*u̯en-H-e-</w:t>
            </w:r>
          </w:p>
        </w:tc>
      </w:tr>
      <w:tr w:rsidR="00E53EB6" w:rsidRPr="002270E1" w14:paraId="3BFDDDB5" w14:textId="77777777">
        <w:tc>
          <w:tcPr>
            <w:tcW w:w="1202" w:type="dxa"/>
            <w:tcBorders>
              <w:left w:val="single" w:sz="2" w:space="0" w:color="000000"/>
              <w:bottom w:val="single" w:sz="2" w:space="0" w:color="000000"/>
            </w:tcBorders>
          </w:tcPr>
          <w:p w14:paraId="52BF9FBC" w14:textId="77777777" w:rsidR="00E53EB6" w:rsidRPr="00AF62C5" w:rsidRDefault="006500F5">
            <w:pPr>
              <w:pStyle w:val="HaupttextohneEinzug"/>
              <w:jc w:val="left"/>
              <w:rPr>
                <w:rFonts w:asciiTheme="majorBidi" w:hAnsiTheme="majorBidi"/>
                <w:i/>
                <w:rPrChange w:id="49586" w:author="Christopher Fotheringham" w:date="2021-10-19T23:35:00Z">
                  <w:rPr>
                    <w:i/>
                  </w:rPr>
                </w:rPrChange>
              </w:rPr>
              <w:pPrChange w:id="49587" w:author="Christopher Fotheringham" w:date="2021-10-19T23:35:00Z">
                <w:pPr>
                  <w:pStyle w:val="HaupttextohneEinzug"/>
                </w:pPr>
              </w:pPrChange>
            </w:pPr>
            <w:r w:rsidRPr="00AF62C5">
              <w:rPr>
                <w:rFonts w:asciiTheme="majorBidi" w:hAnsiTheme="majorBidi"/>
                <w:i/>
                <w:rPrChange w:id="49588" w:author="Christopher Fotheringham" w:date="2021-10-19T23:35:00Z">
                  <w:rPr>
                    <w:i/>
                  </w:rPr>
                </w:rPrChange>
              </w:rPr>
              <w:t>vanāḥ</w:t>
            </w:r>
          </w:p>
          <w:p w14:paraId="1C5FDCEB" w14:textId="77777777" w:rsidR="00E53EB6" w:rsidRPr="00AF62C5" w:rsidRDefault="006500F5">
            <w:pPr>
              <w:pStyle w:val="HaupttextohneEinzug"/>
              <w:jc w:val="left"/>
              <w:rPr>
                <w:rFonts w:asciiTheme="majorBidi" w:hAnsiTheme="majorBidi"/>
                <w:rPrChange w:id="49589" w:author="Christopher Fotheringham" w:date="2021-10-19T23:35:00Z">
                  <w:rPr/>
                </w:rPrChange>
              </w:rPr>
              <w:pPrChange w:id="49590" w:author="Christopher Fotheringham" w:date="2021-10-19T23:35:00Z">
                <w:pPr>
                  <w:pStyle w:val="HaupttextohneEinzug"/>
                </w:pPr>
              </w:pPrChange>
            </w:pPr>
            <w:r w:rsidRPr="00AF62C5">
              <w:rPr>
                <w:rFonts w:asciiTheme="majorBidi" w:hAnsiTheme="majorBidi"/>
                <w:rPrChange w:id="49591" w:author="Christopher Fotheringham" w:date="2021-10-19T23:35:00Z">
                  <w:rPr/>
                </w:rPrChange>
              </w:rPr>
              <w:t>(subj. pres. 2</w:t>
            </w:r>
            <w:r w:rsidRPr="00AF62C5">
              <w:rPr>
                <w:rFonts w:asciiTheme="majorBidi" w:hAnsiTheme="majorBidi"/>
                <w:vertAlign w:val="superscript"/>
                <w:rPrChange w:id="49592" w:author="Christopher Fotheringham" w:date="2021-10-19T23:35:00Z">
                  <w:rPr>
                    <w:vertAlign w:val="superscript"/>
                  </w:rPr>
                </w:rPrChange>
              </w:rPr>
              <w:t>nd</w:t>
            </w:r>
            <w:r w:rsidRPr="00AF62C5">
              <w:rPr>
                <w:rFonts w:asciiTheme="majorBidi" w:hAnsiTheme="majorBidi"/>
                <w:rPrChange w:id="49593" w:author="Christopher Fotheringham" w:date="2021-10-19T23:35:00Z">
                  <w:rPr/>
                </w:rPrChange>
              </w:rPr>
              <w:t xml:space="preserve"> sing.</w:t>
            </w:r>
          </w:p>
          <w:p w14:paraId="24AAF33F" w14:textId="77777777" w:rsidR="00E53EB6" w:rsidRPr="00AF62C5" w:rsidRDefault="006500F5">
            <w:pPr>
              <w:pStyle w:val="HaupttextohneEinzug"/>
              <w:jc w:val="left"/>
              <w:rPr>
                <w:rFonts w:asciiTheme="majorBidi" w:hAnsiTheme="majorBidi"/>
                <w:rPrChange w:id="49594" w:author="Christopher Fotheringham" w:date="2021-10-19T23:35:00Z">
                  <w:rPr/>
                </w:rPrChange>
              </w:rPr>
              <w:pPrChange w:id="49595" w:author="Christopher Fotheringham" w:date="2021-10-19T23:35:00Z">
                <w:pPr>
                  <w:pStyle w:val="HaupttextohneEinzug"/>
                </w:pPr>
              </w:pPrChange>
            </w:pPr>
            <w:r w:rsidRPr="00AF62C5">
              <w:rPr>
                <w:rFonts w:asciiTheme="majorBidi" w:hAnsiTheme="majorBidi"/>
                <w:rPrChange w:id="49596" w:author="Christopher Fotheringham" w:date="2021-10-19T23:35:00Z">
                  <w:rPr/>
                </w:rPrChange>
              </w:rPr>
              <w:t>I\VI cl.)</w:t>
            </w:r>
          </w:p>
        </w:tc>
        <w:tc>
          <w:tcPr>
            <w:tcW w:w="3589" w:type="dxa"/>
            <w:tcBorders>
              <w:left w:val="single" w:sz="2" w:space="0" w:color="000000"/>
              <w:bottom w:val="single" w:sz="2" w:space="0" w:color="000000"/>
            </w:tcBorders>
          </w:tcPr>
          <w:p w14:paraId="4D42837D" w14:textId="77777777" w:rsidR="00E53EB6" w:rsidRPr="00AF62C5" w:rsidRDefault="006500F5">
            <w:pPr>
              <w:pStyle w:val="HaupttextohneEinzug"/>
              <w:jc w:val="left"/>
              <w:rPr>
                <w:rFonts w:asciiTheme="majorBidi" w:hAnsiTheme="majorBidi"/>
                <w:rPrChange w:id="49597" w:author="Christopher Fotheringham" w:date="2021-10-19T23:35:00Z">
                  <w:rPr/>
                </w:rPrChange>
              </w:rPr>
              <w:pPrChange w:id="49598" w:author="Christopher Fotheringham" w:date="2021-10-19T23:35:00Z">
                <w:pPr>
                  <w:pStyle w:val="HaupttextohneEinzug"/>
                </w:pPr>
              </w:pPrChange>
            </w:pPr>
            <w:r w:rsidRPr="00AF62C5">
              <w:rPr>
                <w:rFonts w:asciiTheme="majorBidi" w:hAnsiTheme="majorBidi"/>
                <w:rPrChange w:id="49599" w:author="Christopher Fotheringham" w:date="2021-10-19T23:35:00Z">
                  <w:rPr/>
                </w:rPrChange>
              </w:rPr>
              <w:t xml:space="preserve">AVŚ 1.34.4 </w:t>
            </w:r>
            <w:r w:rsidRPr="00AF62C5">
              <w:rPr>
                <w:rFonts w:asciiTheme="majorBidi" w:hAnsiTheme="majorBidi"/>
                <w:i/>
                <w:rPrChange w:id="49600" w:author="Christopher Fotheringham" w:date="2021-10-19T23:35:00Z">
                  <w:rPr>
                    <w:i/>
                  </w:rPr>
                </w:rPrChange>
              </w:rPr>
              <w:t>mā́mít kíla tváṃ vánāḥ śā́khāṃ mádhumatīmiva</w:t>
            </w:r>
          </w:p>
        </w:tc>
        <w:tc>
          <w:tcPr>
            <w:tcW w:w="2709" w:type="dxa"/>
            <w:tcBorders>
              <w:left w:val="single" w:sz="2" w:space="0" w:color="000000"/>
              <w:bottom w:val="single" w:sz="2" w:space="0" w:color="000000"/>
            </w:tcBorders>
          </w:tcPr>
          <w:p w14:paraId="0BBB36D1" w14:textId="77777777" w:rsidR="00E53EB6" w:rsidRPr="00AF62C5" w:rsidRDefault="006500F5">
            <w:pPr>
              <w:pStyle w:val="HaupttextohneEinzug"/>
              <w:jc w:val="left"/>
              <w:rPr>
                <w:rFonts w:asciiTheme="majorBidi" w:hAnsiTheme="majorBidi"/>
                <w:rPrChange w:id="49601" w:author="Christopher Fotheringham" w:date="2021-10-19T23:35:00Z">
                  <w:rPr/>
                </w:rPrChange>
              </w:rPr>
              <w:pPrChange w:id="49602" w:author="Christopher Fotheringham" w:date="2021-10-19T23:35:00Z">
                <w:pPr>
                  <w:pStyle w:val="HaupttextohneEinzug"/>
                </w:pPr>
              </w:pPrChange>
            </w:pPr>
            <w:r w:rsidRPr="00AF62C5">
              <w:rPr>
                <w:rStyle w:val="biblio-authorGEN"/>
                <w:rFonts w:asciiTheme="majorBidi" w:hAnsiTheme="majorBidi"/>
                <w:rPrChange w:id="49603" w:author="Christopher Fotheringham" w:date="2021-10-19T23:35:00Z">
                  <w:rPr>
                    <w:rStyle w:val="biblio-authorGEN"/>
                  </w:rPr>
                </w:rPrChange>
              </w:rPr>
              <w:t>Whitney</w:t>
            </w:r>
            <w:r w:rsidRPr="00AF62C5">
              <w:rPr>
                <w:rFonts w:asciiTheme="majorBidi" w:hAnsiTheme="majorBidi"/>
                <w:rPrChange w:id="49604" w:author="Christopher Fotheringham" w:date="2021-10-19T23:35:00Z">
                  <w:rPr/>
                </w:rPrChange>
              </w:rPr>
              <w:t xml:space="preserve"> 1905: 35 “shalt thou be fond” </w:t>
            </w:r>
          </w:p>
        </w:tc>
        <w:tc>
          <w:tcPr>
            <w:tcW w:w="1173" w:type="dxa"/>
            <w:tcBorders>
              <w:left w:val="single" w:sz="2" w:space="0" w:color="000000"/>
              <w:bottom w:val="single" w:sz="2" w:space="0" w:color="000000"/>
              <w:right w:val="single" w:sz="2" w:space="0" w:color="000000"/>
            </w:tcBorders>
          </w:tcPr>
          <w:p w14:paraId="2832B2B0" w14:textId="77777777" w:rsidR="00E53EB6" w:rsidRPr="00AF62C5" w:rsidRDefault="006500F5">
            <w:pPr>
              <w:pStyle w:val="HaupttextohneEinzug"/>
              <w:jc w:val="left"/>
              <w:rPr>
                <w:rFonts w:asciiTheme="majorBidi" w:hAnsiTheme="majorBidi"/>
                <w:rPrChange w:id="49605" w:author="Christopher Fotheringham" w:date="2021-10-19T23:35:00Z">
                  <w:rPr/>
                </w:rPrChange>
              </w:rPr>
              <w:pPrChange w:id="49606" w:author="Christopher Fotheringham" w:date="2021-10-19T23:35:00Z">
                <w:pPr>
                  <w:pStyle w:val="HaupttextohneEinzug"/>
                </w:pPr>
              </w:pPrChange>
            </w:pPr>
            <w:r w:rsidRPr="00AF62C5">
              <w:rPr>
                <w:rFonts w:asciiTheme="majorBidi" w:hAnsiTheme="majorBidi"/>
                <w:rPrChange w:id="49607" w:author="Christopher Fotheringham" w:date="2021-10-19T23:35:00Z">
                  <w:rPr/>
                </w:rPrChange>
              </w:rPr>
              <w:t>* u̯en-H-e-</w:t>
            </w:r>
          </w:p>
        </w:tc>
      </w:tr>
      <w:tr w:rsidR="00E53EB6" w:rsidRPr="002270E1" w14:paraId="49822A2B" w14:textId="77777777">
        <w:tc>
          <w:tcPr>
            <w:tcW w:w="1202" w:type="dxa"/>
            <w:tcBorders>
              <w:left w:val="single" w:sz="2" w:space="0" w:color="000000"/>
              <w:bottom w:val="single" w:sz="2" w:space="0" w:color="000000"/>
            </w:tcBorders>
          </w:tcPr>
          <w:p w14:paraId="152F4571" w14:textId="77777777" w:rsidR="00E53EB6" w:rsidRPr="00AF62C5" w:rsidRDefault="006500F5">
            <w:pPr>
              <w:pStyle w:val="HaupttextohneEinzug"/>
              <w:jc w:val="left"/>
              <w:rPr>
                <w:rFonts w:asciiTheme="majorBidi" w:hAnsiTheme="majorBidi"/>
                <w:i/>
                <w:rPrChange w:id="49608" w:author="Christopher Fotheringham" w:date="2021-10-19T23:35:00Z">
                  <w:rPr>
                    <w:i/>
                  </w:rPr>
                </w:rPrChange>
              </w:rPr>
              <w:pPrChange w:id="49609" w:author="Christopher Fotheringham" w:date="2021-10-19T23:35:00Z">
                <w:pPr>
                  <w:pStyle w:val="HaupttextohneEinzug"/>
                </w:pPr>
              </w:pPrChange>
            </w:pPr>
            <w:r w:rsidRPr="00AF62C5">
              <w:rPr>
                <w:rFonts w:asciiTheme="majorBidi" w:hAnsiTheme="majorBidi"/>
                <w:i/>
                <w:rPrChange w:id="49610" w:author="Christopher Fotheringham" w:date="2021-10-19T23:35:00Z">
                  <w:rPr>
                    <w:i/>
                  </w:rPr>
                </w:rPrChange>
              </w:rPr>
              <w:t>vanād</w:t>
            </w:r>
          </w:p>
          <w:p w14:paraId="5187CDFA" w14:textId="77777777" w:rsidR="00E53EB6" w:rsidRPr="00AF62C5" w:rsidRDefault="006500F5">
            <w:pPr>
              <w:pStyle w:val="HaupttextohneEinzug"/>
              <w:jc w:val="left"/>
              <w:rPr>
                <w:rFonts w:asciiTheme="majorBidi" w:hAnsiTheme="majorBidi"/>
                <w:rPrChange w:id="49611" w:author="Christopher Fotheringham" w:date="2021-10-19T23:35:00Z">
                  <w:rPr/>
                </w:rPrChange>
              </w:rPr>
              <w:pPrChange w:id="49612" w:author="Christopher Fotheringham" w:date="2021-10-19T23:35:00Z">
                <w:pPr>
                  <w:pStyle w:val="HaupttextohneEinzug"/>
                </w:pPr>
              </w:pPrChange>
            </w:pPr>
            <w:r w:rsidRPr="00AF62C5">
              <w:rPr>
                <w:rFonts w:asciiTheme="majorBidi" w:hAnsiTheme="majorBidi"/>
                <w:rPrChange w:id="49613" w:author="Christopher Fotheringham" w:date="2021-10-19T23:35:00Z">
                  <w:rPr/>
                </w:rPrChange>
              </w:rPr>
              <w:t>(subj. pres. 3</w:t>
            </w:r>
            <w:r w:rsidRPr="00AF62C5">
              <w:rPr>
                <w:rFonts w:asciiTheme="majorBidi" w:hAnsiTheme="majorBidi"/>
                <w:vertAlign w:val="superscript"/>
                <w:rPrChange w:id="49614" w:author="Christopher Fotheringham" w:date="2021-10-19T23:35:00Z">
                  <w:rPr>
                    <w:vertAlign w:val="superscript"/>
                  </w:rPr>
                </w:rPrChange>
              </w:rPr>
              <w:t>rd</w:t>
            </w:r>
            <w:r w:rsidRPr="00AF62C5">
              <w:rPr>
                <w:rFonts w:asciiTheme="majorBidi" w:hAnsiTheme="majorBidi"/>
                <w:rPrChange w:id="49615" w:author="Christopher Fotheringham" w:date="2021-10-19T23:35:00Z">
                  <w:rPr/>
                </w:rPrChange>
              </w:rPr>
              <w:t xml:space="preserve"> sing. I/VI cl.)</w:t>
            </w:r>
          </w:p>
        </w:tc>
        <w:tc>
          <w:tcPr>
            <w:tcW w:w="3589" w:type="dxa"/>
            <w:tcBorders>
              <w:left w:val="single" w:sz="2" w:space="0" w:color="000000"/>
              <w:bottom w:val="single" w:sz="2" w:space="0" w:color="000000"/>
            </w:tcBorders>
          </w:tcPr>
          <w:p w14:paraId="61F5C610" w14:textId="77777777" w:rsidR="00E53EB6" w:rsidRPr="00AF62C5" w:rsidRDefault="006500F5">
            <w:pPr>
              <w:pStyle w:val="HaupttextohneEinzug"/>
              <w:jc w:val="left"/>
              <w:rPr>
                <w:rFonts w:asciiTheme="majorBidi" w:hAnsiTheme="majorBidi"/>
                <w:rPrChange w:id="49616" w:author="Christopher Fotheringham" w:date="2021-10-19T23:35:00Z">
                  <w:rPr/>
                </w:rPrChange>
              </w:rPr>
              <w:pPrChange w:id="49617" w:author="Christopher Fotheringham" w:date="2021-10-19T23:35:00Z">
                <w:pPr>
                  <w:pStyle w:val="HaupttextohneEinzug"/>
                </w:pPr>
              </w:pPrChange>
            </w:pPr>
            <w:r w:rsidRPr="00AF62C5">
              <w:rPr>
                <w:rFonts w:asciiTheme="majorBidi" w:hAnsiTheme="majorBidi"/>
                <w:rPrChange w:id="49618" w:author="Christopher Fotheringham" w:date="2021-10-19T23:35:00Z">
                  <w:rPr/>
                </w:rPrChange>
              </w:rPr>
              <w:t xml:space="preserve">AVP 20.61.11 </w:t>
            </w:r>
            <w:r w:rsidRPr="00AF62C5">
              <w:rPr>
                <w:rFonts w:asciiTheme="majorBidi" w:hAnsiTheme="majorBidi"/>
                <w:i/>
                <w:rPrChange w:id="49619" w:author="Christopher Fotheringham" w:date="2021-10-19T23:35:00Z">
                  <w:rPr>
                    <w:i/>
                  </w:rPr>
                </w:rPrChange>
              </w:rPr>
              <w:t>śālālā tvaṃ saṃvananaṃ vanād vananam ādr̥tam</w:t>
            </w:r>
          </w:p>
        </w:tc>
        <w:tc>
          <w:tcPr>
            <w:tcW w:w="2709" w:type="dxa"/>
            <w:tcBorders>
              <w:left w:val="single" w:sz="2" w:space="0" w:color="000000"/>
              <w:bottom w:val="single" w:sz="2" w:space="0" w:color="000000"/>
            </w:tcBorders>
          </w:tcPr>
          <w:p w14:paraId="2CBC3047" w14:textId="77777777" w:rsidR="00E53EB6" w:rsidRPr="00AF62C5" w:rsidRDefault="00E53EB6">
            <w:pPr>
              <w:pStyle w:val="HaupttextohneEinzug"/>
              <w:jc w:val="left"/>
              <w:rPr>
                <w:rFonts w:asciiTheme="majorBidi" w:hAnsiTheme="majorBidi"/>
                <w:rPrChange w:id="49620" w:author="Christopher Fotheringham" w:date="2021-10-19T23:35:00Z">
                  <w:rPr/>
                </w:rPrChange>
              </w:rPr>
              <w:pPrChange w:id="49621"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4A94CCD0" w14:textId="77777777" w:rsidR="00E53EB6" w:rsidRPr="00AF62C5" w:rsidRDefault="006500F5">
            <w:pPr>
              <w:pStyle w:val="HaupttextohneEinzug"/>
              <w:jc w:val="left"/>
              <w:rPr>
                <w:rFonts w:asciiTheme="majorBidi" w:hAnsiTheme="majorBidi"/>
                <w:rPrChange w:id="49622" w:author="Christopher Fotheringham" w:date="2021-10-19T23:35:00Z">
                  <w:rPr/>
                </w:rPrChange>
              </w:rPr>
              <w:pPrChange w:id="49623" w:author="Christopher Fotheringham" w:date="2021-10-19T23:35:00Z">
                <w:pPr>
                  <w:pStyle w:val="HaupttextohneEinzug"/>
                </w:pPr>
              </w:pPrChange>
            </w:pPr>
            <w:r w:rsidRPr="00AF62C5">
              <w:rPr>
                <w:rFonts w:asciiTheme="majorBidi" w:hAnsiTheme="majorBidi"/>
                <w:rPrChange w:id="49624" w:author="Christopher Fotheringham" w:date="2021-10-19T23:35:00Z">
                  <w:rPr/>
                </w:rPrChange>
              </w:rPr>
              <w:t>* u̯en-H-e-</w:t>
            </w:r>
          </w:p>
        </w:tc>
      </w:tr>
      <w:tr w:rsidR="00E53EB6" w:rsidRPr="002270E1" w14:paraId="6D1DF948" w14:textId="77777777">
        <w:tc>
          <w:tcPr>
            <w:tcW w:w="1202" w:type="dxa"/>
            <w:tcBorders>
              <w:left w:val="single" w:sz="2" w:space="0" w:color="000000"/>
              <w:bottom w:val="single" w:sz="2" w:space="0" w:color="000000"/>
            </w:tcBorders>
          </w:tcPr>
          <w:p w14:paraId="21988EF6" w14:textId="77777777" w:rsidR="00E53EB6" w:rsidRPr="00AF62C5" w:rsidRDefault="006500F5">
            <w:pPr>
              <w:pStyle w:val="HaupttextohneEinzug"/>
              <w:jc w:val="left"/>
              <w:rPr>
                <w:rFonts w:asciiTheme="majorBidi" w:hAnsiTheme="majorBidi"/>
                <w:b/>
                <w:rPrChange w:id="49625" w:author="Christopher Fotheringham" w:date="2021-10-19T23:35:00Z">
                  <w:rPr>
                    <w:b/>
                  </w:rPr>
                </w:rPrChange>
              </w:rPr>
              <w:pPrChange w:id="49626" w:author="Christopher Fotheringham" w:date="2021-10-19T23:35:00Z">
                <w:pPr>
                  <w:pStyle w:val="HaupttextohneEinzug"/>
                </w:pPr>
              </w:pPrChange>
            </w:pPr>
            <w:r w:rsidRPr="00AF62C5">
              <w:rPr>
                <w:rFonts w:asciiTheme="majorBidi" w:hAnsiTheme="majorBidi"/>
                <w:b/>
                <w:rPrChange w:id="49627" w:author="Christopher Fotheringham" w:date="2021-10-19T23:35:00Z">
                  <w:rPr>
                    <w:b/>
                  </w:rPr>
                </w:rPrChange>
              </w:rPr>
              <w:t>Imperative</w:t>
            </w:r>
          </w:p>
        </w:tc>
        <w:tc>
          <w:tcPr>
            <w:tcW w:w="3589" w:type="dxa"/>
            <w:tcBorders>
              <w:left w:val="single" w:sz="2" w:space="0" w:color="000000"/>
              <w:bottom w:val="single" w:sz="2" w:space="0" w:color="000000"/>
            </w:tcBorders>
          </w:tcPr>
          <w:p w14:paraId="74B136F3" w14:textId="77777777" w:rsidR="00E53EB6" w:rsidRPr="00AF62C5" w:rsidRDefault="00E53EB6">
            <w:pPr>
              <w:pStyle w:val="HaupttextohneEinzug"/>
              <w:jc w:val="left"/>
              <w:rPr>
                <w:rFonts w:asciiTheme="majorBidi" w:hAnsiTheme="majorBidi"/>
                <w:rPrChange w:id="49628" w:author="Christopher Fotheringham" w:date="2021-10-19T23:35:00Z">
                  <w:rPr/>
                </w:rPrChange>
              </w:rPr>
              <w:pPrChange w:id="49629" w:author="Christopher Fotheringham" w:date="2021-10-19T23:35:00Z">
                <w:pPr>
                  <w:pStyle w:val="HaupttextohneEinzug"/>
                </w:pPr>
              </w:pPrChange>
            </w:pPr>
          </w:p>
        </w:tc>
        <w:tc>
          <w:tcPr>
            <w:tcW w:w="2709" w:type="dxa"/>
            <w:tcBorders>
              <w:left w:val="single" w:sz="2" w:space="0" w:color="000000"/>
              <w:bottom w:val="single" w:sz="2" w:space="0" w:color="000000"/>
            </w:tcBorders>
          </w:tcPr>
          <w:p w14:paraId="4D960256" w14:textId="77777777" w:rsidR="00E53EB6" w:rsidRPr="00AF62C5" w:rsidRDefault="00E53EB6">
            <w:pPr>
              <w:pStyle w:val="HaupttextohneEinzug"/>
              <w:jc w:val="left"/>
              <w:rPr>
                <w:rFonts w:asciiTheme="majorBidi" w:hAnsiTheme="majorBidi"/>
                <w:rPrChange w:id="49630" w:author="Christopher Fotheringham" w:date="2021-10-19T23:35:00Z">
                  <w:rPr/>
                </w:rPrChange>
              </w:rPr>
              <w:pPrChange w:id="49631"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0EE4730A" w14:textId="77777777" w:rsidR="00E53EB6" w:rsidRPr="00AF62C5" w:rsidRDefault="00E53EB6">
            <w:pPr>
              <w:pStyle w:val="HaupttextohneEinzug"/>
              <w:jc w:val="left"/>
              <w:rPr>
                <w:rFonts w:asciiTheme="majorBidi" w:hAnsiTheme="majorBidi"/>
                <w:rPrChange w:id="49632" w:author="Christopher Fotheringham" w:date="2021-10-19T23:35:00Z">
                  <w:rPr/>
                </w:rPrChange>
              </w:rPr>
              <w:pPrChange w:id="49633" w:author="Christopher Fotheringham" w:date="2021-10-19T23:35:00Z">
                <w:pPr>
                  <w:pStyle w:val="HaupttextohneEinzug"/>
                </w:pPr>
              </w:pPrChange>
            </w:pPr>
          </w:p>
        </w:tc>
      </w:tr>
      <w:tr w:rsidR="00E53EB6" w:rsidRPr="002270E1" w14:paraId="2C3FCAA7" w14:textId="77777777">
        <w:tc>
          <w:tcPr>
            <w:tcW w:w="1202" w:type="dxa"/>
            <w:tcBorders>
              <w:left w:val="single" w:sz="2" w:space="0" w:color="000000"/>
              <w:bottom w:val="single" w:sz="2" w:space="0" w:color="000000"/>
            </w:tcBorders>
          </w:tcPr>
          <w:p w14:paraId="31F13744" w14:textId="77777777" w:rsidR="00E53EB6" w:rsidRPr="00AF62C5" w:rsidRDefault="006500F5">
            <w:pPr>
              <w:pStyle w:val="HaupttextohneEinzug"/>
              <w:jc w:val="left"/>
              <w:rPr>
                <w:rFonts w:asciiTheme="majorBidi" w:hAnsiTheme="majorBidi"/>
                <w:i/>
                <w:lang w:val="fr-FR"/>
                <w:rPrChange w:id="49634" w:author="Christopher Fotheringham" w:date="2021-10-19T23:35:00Z">
                  <w:rPr>
                    <w:i/>
                    <w:lang w:val="de-DE"/>
                  </w:rPr>
                </w:rPrChange>
              </w:rPr>
              <w:pPrChange w:id="49635" w:author="Christopher Fotheringham" w:date="2021-10-19T23:35:00Z">
                <w:pPr>
                  <w:pStyle w:val="HaupttextohneEinzug"/>
                </w:pPr>
              </w:pPrChange>
            </w:pPr>
            <w:r w:rsidRPr="00AF62C5">
              <w:rPr>
                <w:rFonts w:asciiTheme="majorBidi" w:hAnsiTheme="majorBidi"/>
                <w:i/>
                <w:lang w:val="fr-FR"/>
                <w:rPrChange w:id="49636" w:author="Christopher Fotheringham" w:date="2021-10-19T23:35:00Z">
                  <w:rPr>
                    <w:i/>
                    <w:lang w:val="de-DE"/>
                  </w:rPr>
                </w:rPrChange>
              </w:rPr>
              <w:t>vanatam</w:t>
            </w:r>
          </w:p>
          <w:p w14:paraId="0DE20C24" w14:textId="77777777" w:rsidR="00E53EB6" w:rsidRPr="00AF62C5" w:rsidRDefault="006500F5">
            <w:pPr>
              <w:pStyle w:val="HaupttextohneEinzug"/>
              <w:jc w:val="left"/>
              <w:rPr>
                <w:rFonts w:asciiTheme="majorBidi" w:hAnsiTheme="majorBidi"/>
                <w:rPrChange w:id="49637" w:author="Christopher Fotheringham" w:date="2021-10-19T23:35:00Z">
                  <w:rPr/>
                </w:rPrChange>
              </w:rPr>
              <w:pPrChange w:id="49638" w:author="Christopher Fotheringham" w:date="2021-10-19T23:35:00Z">
                <w:pPr>
                  <w:pStyle w:val="HaupttextohneEinzug"/>
                </w:pPr>
              </w:pPrChange>
            </w:pPr>
            <w:r w:rsidRPr="00AF62C5">
              <w:rPr>
                <w:rFonts w:asciiTheme="majorBidi" w:hAnsiTheme="majorBidi"/>
                <w:lang w:val="fr-FR"/>
                <w:rPrChange w:id="49639" w:author="Christopher Fotheringham" w:date="2021-10-19T23:35:00Z">
                  <w:rPr>
                    <w:lang w:val="de-DE"/>
                  </w:rPr>
                </w:rPrChange>
              </w:rPr>
              <w:t>(impv. pres. 2</w:t>
            </w:r>
            <w:r w:rsidRPr="00AF62C5">
              <w:rPr>
                <w:rFonts w:asciiTheme="majorBidi" w:hAnsiTheme="majorBidi"/>
                <w:vertAlign w:val="superscript"/>
                <w:lang w:val="fr-FR"/>
                <w:rPrChange w:id="49640" w:author="Christopher Fotheringham" w:date="2021-10-19T23:35:00Z">
                  <w:rPr>
                    <w:vertAlign w:val="superscript"/>
                    <w:lang w:val="de-DE"/>
                  </w:rPr>
                </w:rPrChange>
              </w:rPr>
              <w:t>nd</w:t>
            </w:r>
            <w:r w:rsidRPr="00AF62C5">
              <w:rPr>
                <w:rFonts w:asciiTheme="majorBidi" w:hAnsiTheme="majorBidi"/>
                <w:lang w:val="fr-FR"/>
                <w:rPrChange w:id="49641" w:author="Christopher Fotheringham" w:date="2021-10-19T23:35:00Z">
                  <w:rPr>
                    <w:lang w:val="de-DE"/>
                  </w:rPr>
                </w:rPrChange>
              </w:rPr>
              <w:t xml:space="preserve"> du. </w:t>
            </w:r>
            <w:r w:rsidRPr="00AF62C5">
              <w:rPr>
                <w:rFonts w:asciiTheme="majorBidi" w:hAnsiTheme="majorBidi"/>
                <w:rPrChange w:id="49642" w:author="Christopher Fotheringham" w:date="2021-10-19T23:35:00Z">
                  <w:rPr/>
                </w:rPrChange>
              </w:rPr>
              <w:t>I/VI cl.)</w:t>
            </w:r>
          </w:p>
        </w:tc>
        <w:tc>
          <w:tcPr>
            <w:tcW w:w="3589" w:type="dxa"/>
            <w:tcBorders>
              <w:left w:val="single" w:sz="2" w:space="0" w:color="000000"/>
              <w:bottom w:val="single" w:sz="2" w:space="0" w:color="000000"/>
            </w:tcBorders>
          </w:tcPr>
          <w:p w14:paraId="33F86BCA" w14:textId="77777777" w:rsidR="00E53EB6" w:rsidRPr="00AF62C5" w:rsidRDefault="006500F5">
            <w:pPr>
              <w:pStyle w:val="HaupttextohneEinzug"/>
              <w:jc w:val="left"/>
              <w:rPr>
                <w:rFonts w:asciiTheme="majorBidi" w:hAnsiTheme="majorBidi"/>
                <w:rPrChange w:id="49643" w:author="Christopher Fotheringham" w:date="2021-10-19T23:35:00Z">
                  <w:rPr/>
                </w:rPrChange>
              </w:rPr>
              <w:pPrChange w:id="49644" w:author="Christopher Fotheringham" w:date="2021-10-19T23:35:00Z">
                <w:pPr>
                  <w:pStyle w:val="HaupttextohneEinzug"/>
                </w:pPr>
              </w:pPrChange>
            </w:pPr>
            <w:r w:rsidRPr="00AF62C5">
              <w:rPr>
                <w:rFonts w:asciiTheme="majorBidi" w:hAnsiTheme="majorBidi"/>
                <w:rPrChange w:id="49645" w:author="Christopher Fotheringham" w:date="2021-10-19T23:35:00Z">
                  <w:rPr/>
                </w:rPrChange>
              </w:rPr>
              <w:t xml:space="preserve">TB 2.4.3.4-5 </w:t>
            </w:r>
            <w:r w:rsidRPr="00AF62C5">
              <w:rPr>
                <w:rFonts w:asciiTheme="majorBidi" w:hAnsiTheme="majorBidi"/>
                <w:i/>
                <w:rPrChange w:id="49646" w:author="Christopher Fotheringham" w:date="2021-10-19T23:35:00Z">
                  <w:rPr>
                    <w:i/>
                  </w:rPr>
                </w:rPrChange>
              </w:rPr>
              <w:t>dīkṣāpālébhyo vánataṃ hí śakrā́</w:t>
            </w:r>
          </w:p>
        </w:tc>
        <w:tc>
          <w:tcPr>
            <w:tcW w:w="2709" w:type="dxa"/>
            <w:tcBorders>
              <w:left w:val="single" w:sz="2" w:space="0" w:color="000000"/>
              <w:bottom w:val="single" w:sz="2" w:space="0" w:color="000000"/>
            </w:tcBorders>
          </w:tcPr>
          <w:p w14:paraId="5C4BEC63" w14:textId="77777777" w:rsidR="00E53EB6" w:rsidRPr="00AF62C5" w:rsidRDefault="00E53EB6">
            <w:pPr>
              <w:pStyle w:val="HaupttextohneEinzug"/>
              <w:jc w:val="left"/>
              <w:rPr>
                <w:rFonts w:asciiTheme="majorBidi" w:hAnsiTheme="majorBidi"/>
                <w:rPrChange w:id="49647" w:author="Christopher Fotheringham" w:date="2021-10-19T23:35:00Z">
                  <w:rPr/>
                </w:rPrChange>
              </w:rPr>
              <w:pPrChange w:id="49648"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67B88128" w14:textId="77777777" w:rsidR="00E53EB6" w:rsidRPr="00AF62C5" w:rsidRDefault="006500F5">
            <w:pPr>
              <w:pStyle w:val="HaupttextohneEinzug"/>
              <w:jc w:val="left"/>
              <w:rPr>
                <w:rFonts w:asciiTheme="majorBidi" w:hAnsiTheme="majorBidi"/>
                <w:rPrChange w:id="49649" w:author="Christopher Fotheringham" w:date="2021-10-19T23:35:00Z">
                  <w:rPr/>
                </w:rPrChange>
              </w:rPr>
              <w:pPrChange w:id="49650" w:author="Christopher Fotheringham" w:date="2021-10-19T23:35:00Z">
                <w:pPr>
                  <w:pStyle w:val="HaupttextohneEinzug"/>
                </w:pPr>
              </w:pPrChange>
            </w:pPr>
            <w:r w:rsidRPr="00AF62C5">
              <w:rPr>
                <w:rFonts w:asciiTheme="majorBidi" w:hAnsiTheme="majorBidi"/>
                <w:rPrChange w:id="49651" w:author="Christopher Fotheringham" w:date="2021-10-19T23:35:00Z">
                  <w:rPr/>
                </w:rPrChange>
              </w:rPr>
              <w:t>*u̯en-H-e-</w:t>
            </w:r>
          </w:p>
        </w:tc>
      </w:tr>
      <w:tr w:rsidR="00E53EB6" w:rsidRPr="002270E1" w14:paraId="500643BF" w14:textId="77777777">
        <w:tc>
          <w:tcPr>
            <w:tcW w:w="1202" w:type="dxa"/>
            <w:tcBorders>
              <w:left w:val="single" w:sz="2" w:space="0" w:color="000000"/>
              <w:bottom w:val="single" w:sz="2" w:space="0" w:color="000000"/>
            </w:tcBorders>
          </w:tcPr>
          <w:p w14:paraId="264E2A75" w14:textId="77777777" w:rsidR="00E53EB6" w:rsidRPr="00AF62C5" w:rsidRDefault="006500F5">
            <w:pPr>
              <w:pStyle w:val="HaupttextohneEinzug"/>
              <w:jc w:val="left"/>
              <w:rPr>
                <w:rFonts w:asciiTheme="majorBidi" w:hAnsiTheme="majorBidi"/>
                <w:i/>
                <w:lang w:val="it-IT"/>
                <w:rPrChange w:id="49652" w:author="Christopher Fotheringham" w:date="2021-10-19T23:35:00Z">
                  <w:rPr>
                    <w:i/>
                    <w:lang w:val="it-IT"/>
                  </w:rPr>
                </w:rPrChange>
              </w:rPr>
              <w:pPrChange w:id="49653" w:author="Christopher Fotheringham" w:date="2021-10-19T23:35:00Z">
                <w:pPr>
                  <w:pStyle w:val="HaupttextohneEinzug"/>
                </w:pPr>
              </w:pPrChange>
            </w:pPr>
            <w:r w:rsidRPr="00AF62C5">
              <w:rPr>
                <w:rFonts w:asciiTheme="majorBidi" w:hAnsiTheme="majorBidi"/>
                <w:i/>
                <w:lang w:val="it-IT"/>
                <w:rPrChange w:id="49654" w:author="Christopher Fotheringham" w:date="2021-10-19T23:35:00Z">
                  <w:rPr>
                    <w:i/>
                    <w:lang w:val="it-IT"/>
                  </w:rPr>
                </w:rPrChange>
              </w:rPr>
              <w:t>vana</w:t>
            </w:r>
          </w:p>
          <w:p w14:paraId="1FBF906A" w14:textId="77777777" w:rsidR="00E53EB6" w:rsidRPr="00AF62C5" w:rsidRDefault="006500F5">
            <w:pPr>
              <w:pStyle w:val="HaupttextohneEinzug"/>
              <w:jc w:val="left"/>
              <w:rPr>
                <w:rFonts w:asciiTheme="majorBidi" w:hAnsiTheme="majorBidi"/>
                <w:lang w:val="it-IT"/>
                <w:rPrChange w:id="49655" w:author="Christopher Fotheringham" w:date="2021-10-19T23:35:00Z">
                  <w:rPr>
                    <w:lang w:val="it-IT"/>
                  </w:rPr>
                </w:rPrChange>
              </w:rPr>
              <w:pPrChange w:id="49656" w:author="Christopher Fotheringham" w:date="2021-10-19T23:35:00Z">
                <w:pPr>
                  <w:pStyle w:val="HaupttextohneEinzug"/>
                </w:pPr>
              </w:pPrChange>
            </w:pPr>
            <w:r w:rsidRPr="00AF62C5">
              <w:rPr>
                <w:rFonts w:asciiTheme="majorBidi" w:hAnsiTheme="majorBidi"/>
                <w:lang w:val="it-IT"/>
                <w:rPrChange w:id="49657" w:author="Christopher Fotheringham" w:date="2021-10-19T23:35:00Z">
                  <w:rPr>
                    <w:lang w:val="it-IT"/>
                  </w:rPr>
                </w:rPrChange>
              </w:rPr>
              <w:t>(impv. pres. 2</w:t>
            </w:r>
            <w:r w:rsidRPr="00AF62C5">
              <w:rPr>
                <w:rFonts w:asciiTheme="majorBidi" w:hAnsiTheme="majorBidi"/>
                <w:vertAlign w:val="superscript"/>
                <w:lang w:val="it-IT"/>
                <w:rPrChange w:id="49658" w:author="Christopher Fotheringham" w:date="2021-10-19T23:35:00Z">
                  <w:rPr>
                    <w:vertAlign w:val="superscript"/>
                    <w:lang w:val="it-IT"/>
                  </w:rPr>
                </w:rPrChange>
              </w:rPr>
              <w:t>nd</w:t>
            </w:r>
            <w:r w:rsidRPr="00AF62C5">
              <w:rPr>
                <w:rFonts w:asciiTheme="majorBidi" w:hAnsiTheme="majorBidi"/>
                <w:lang w:val="it-IT"/>
                <w:rPrChange w:id="49659" w:author="Christopher Fotheringham" w:date="2021-10-19T23:35:00Z">
                  <w:rPr>
                    <w:lang w:val="it-IT"/>
                  </w:rPr>
                </w:rPrChange>
              </w:rPr>
              <w:t xml:space="preserve"> sing. I/VI cl.)</w:t>
            </w:r>
          </w:p>
        </w:tc>
        <w:tc>
          <w:tcPr>
            <w:tcW w:w="3589" w:type="dxa"/>
            <w:tcBorders>
              <w:left w:val="single" w:sz="2" w:space="0" w:color="000000"/>
              <w:bottom w:val="single" w:sz="2" w:space="0" w:color="000000"/>
            </w:tcBorders>
          </w:tcPr>
          <w:p w14:paraId="1313F80B" w14:textId="5DBBD673" w:rsidR="00E53EB6" w:rsidRPr="00AF62C5" w:rsidRDefault="006500F5">
            <w:pPr>
              <w:pStyle w:val="HaupttextohneEinzug"/>
              <w:jc w:val="left"/>
              <w:rPr>
                <w:rFonts w:asciiTheme="majorBidi" w:hAnsiTheme="majorBidi"/>
                <w:lang w:val="it-IT"/>
                <w:rPrChange w:id="49660" w:author="Christopher Fotheringham" w:date="2021-10-19T23:35:00Z">
                  <w:rPr>
                    <w:lang w:val="it-IT"/>
                  </w:rPr>
                </w:rPrChange>
              </w:rPr>
              <w:pPrChange w:id="49661" w:author="Christopher Fotheringham" w:date="2021-10-19T23:35:00Z">
                <w:pPr>
                  <w:pStyle w:val="HaupttextohneEinzug"/>
                </w:pPr>
              </w:pPrChange>
            </w:pPr>
            <w:r w:rsidRPr="00AF62C5">
              <w:rPr>
                <w:rFonts w:asciiTheme="majorBidi" w:hAnsiTheme="majorBidi"/>
                <w:lang w:val="it-IT"/>
                <w:rPrChange w:id="49662" w:author="Christopher Fotheringham" w:date="2021-10-19T23:35:00Z">
                  <w:rPr>
                    <w:lang w:val="it-IT"/>
                  </w:rPr>
                </w:rPrChange>
              </w:rPr>
              <w:t xml:space="preserve">AVP 2.33.1 </w:t>
            </w:r>
            <w:r w:rsidRPr="00AF62C5">
              <w:rPr>
                <w:rFonts w:asciiTheme="majorBidi" w:hAnsiTheme="majorBidi"/>
                <w:i/>
                <w:lang w:val="it-IT"/>
                <w:rPrChange w:id="49663" w:author="Christopher Fotheringham" w:date="2021-10-19T23:35:00Z">
                  <w:rPr>
                    <w:i/>
                    <w:lang w:val="it-IT"/>
                  </w:rPr>
                </w:rPrChange>
              </w:rPr>
              <w:t>ūdhnā vana hr̥dā vana mukhena jihvayā vana</w:t>
            </w:r>
            <w:del w:id="49664" w:author="Christopher Fotheringham" w:date="2021-10-19T23:35:00Z">
              <w:r w:rsidRPr="0071345C">
                <w:rPr>
                  <w:i/>
                  <w:iCs/>
                  <w:lang w:val="it-IT"/>
                </w:rPr>
                <w:delText xml:space="preserve"> / </w:delText>
              </w:r>
            </w:del>
            <w:ins w:id="49665" w:author="Christopher Fotheringham" w:date="2021-10-19T23:35:00Z">
              <w:r w:rsidR="00BC44E1" w:rsidRPr="00AF62C5">
                <w:rPr>
                  <w:rFonts w:asciiTheme="majorBidi" w:hAnsiTheme="majorBidi" w:cstheme="majorBidi"/>
                  <w:i/>
                  <w:iCs/>
                  <w:noProof/>
                  <w:lang w:val="it-IT"/>
                </w:rPr>
                <w:t>/</w:t>
              </w:r>
            </w:ins>
          </w:p>
          <w:p w14:paraId="001F870E" w14:textId="77777777" w:rsidR="00E53EB6" w:rsidRPr="00AF62C5" w:rsidRDefault="006500F5">
            <w:pPr>
              <w:pStyle w:val="HaupttextohneEinzug"/>
              <w:jc w:val="left"/>
              <w:rPr>
                <w:rFonts w:asciiTheme="majorBidi" w:hAnsiTheme="majorBidi"/>
                <w:i/>
                <w:rPrChange w:id="49666" w:author="Christopher Fotheringham" w:date="2021-10-19T23:35:00Z">
                  <w:rPr>
                    <w:i/>
                  </w:rPr>
                </w:rPrChange>
              </w:rPr>
              <w:pPrChange w:id="49667" w:author="Christopher Fotheringham" w:date="2021-10-19T23:35:00Z">
                <w:pPr>
                  <w:pStyle w:val="HaupttextohneEinzug"/>
                </w:pPr>
              </w:pPrChange>
            </w:pPr>
            <w:r w:rsidRPr="00AF62C5">
              <w:rPr>
                <w:rFonts w:asciiTheme="majorBidi" w:hAnsiTheme="majorBidi"/>
                <w:i/>
                <w:rPrChange w:id="49668" w:author="Christopher Fotheringham" w:date="2021-10-19T23:35:00Z">
                  <w:rPr>
                    <w:i/>
                  </w:rPr>
                </w:rPrChange>
              </w:rPr>
              <w:t>prapīnā payasā vana</w:t>
            </w:r>
          </w:p>
        </w:tc>
        <w:tc>
          <w:tcPr>
            <w:tcW w:w="2709" w:type="dxa"/>
            <w:tcBorders>
              <w:left w:val="single" w:sz="2" w:space="0" w:color="000000"/>
              <w:bottom w:val="single" w:sz="2" w:space="0" w:color="000000"/>
            </w:tcBorders>
          </w:tcPr>
          <w:p w14:paraId="548CDB62" w14:textId="77777777" w:rsidR="00E53EB6" w:rsidRPr="00AF62C5" w:rsidRDefault="00E53EB6">
            <w:pPr>
              <w:pStyle w:val="HaupttextohneEinzug"/>
              <w:jc w:val="left"/>
              <w:rPr>
                <w:rFonts w:asciiTheme="majorBidi" w:hAnsiTheme="majorBidi"/>
                <w:rPrChange w:id="49669" w:author="Christopher Fotheringham" w:date="2021-10-19T23:35:00Z">
                  <w:rPr/>
                </w:rPrChange>
              </w:rPr>
              <w:pPrChange w:id="49670"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3AC91A64" w14:textId="77777777" w:rsidR="00E53EB6" w:rsidRPr="00AF62C5" w:rsidRDefault="006500F5">
            <w:pPr>
              <w:pStyle w:val="HaupttextohneEinzug"/>
              <w:jc w:val="left"/>
              <w:rPr>
                <w:rFonts w:asciiTheme="majorBidi" w:hAnsiTheme="majorBidi"/>
                <w:rPrChange w:id="49671" w:author="Christopher Fotheringham" w:date="2021-10-19T23:35:00Z">
                  <w:rPr/>
                </w:rPrChange>
              </w:rPr>
              <w:pPrChange w:id="49672" w:author="Christopher Fotheringham" w:date="2021-10-19T23:35:00Z">
                <w:pPr>
                  <w:pStyle w:val="HaupttextohneEinzug"/>
                </w:pPr>
              </w:pPrChange>
            </w:pPr>
            <w:r w:rsidRPr="00AF62C5">
              <w:rPr>
                <w:rFonts w:asciiTheme="majorBidi" w:hAnsiTheme="majorBidi"/>
                <w:rPrChange w:id="49673" w:author="Christopher Fotheringham" w:date="2021-10-19T23:35:00Z">
                  <w:rPr/>
                </w:rPrChange>
              </w:rPr>
              <w:t>*u̯en-H-e-</w:t>
            </w:r>
          </w:p>
        </w:tc>
      </w:tr>
    </w:tbl>
    <w:p w14:paraId="1B61D2ED" w14:textId="77777777" w:rsidR="00E53EB6" w:rsidRPr="00AF62C5" w:rsidRDefault="00E53EB6">
      <w:pPr>
        <w:pStyle w:val="Hauptext"/>
        <w:jc w:val="left"/>
        <w:rPr>
          <w:rFonts w:asciiTheme="majorBidi" w:hAnsiTheme="majorBidi"/>
          <w:b/>
          <w:rPrChange w:id="49674" w:author="Christopher Fotheringham" w:date="2021-10-19T23:35:00Z">
            <w:rPr>
              <w:b/>
            </w:rPr>
          </w:rPrChange>
        </w:rPr>
        <w:pPrChange w:id="49675" w:author="Christopher Fotheringham" w:date="2021-10-19T23:35:00Z">
          <w:pPr>
            <w:pStyle w:val="Hauptext"/>
          </w:pPr>
        </w:pPrChange>
      </w:pPr>
    </w:p>
    <w:p w14:paraId="12E58E17" w14:textId="77777777" w:rsidR="00E53EB6" w:rsidRPr="00AF62C5" w:rsidRDefault="00E53EB6">
      <w:pPr>
        <w:pStyle w:val="Hauptext"/>
        <w:jc w:val="left"/>
        <w:rPr>
          <w:rFonts w:asciiTheme="majorBidi" w:hAnsiTheme="majorBidi"/>
          <w:b/>
          <w:rPrChange w:id="49676" w:author="Christopher Fotheringham" w:date="2021-10-19T23:35:00Z">
            <w:rPr>
              <w:b/>
            </w:rPr>
          </w:rPrChange>
        </w:rPr>
        <w:pPrChange w:id="49677" w:author="Christopher Fotheringham" w:date="2021-10-19T23:35:00Z">
          <w:pPr>
            <w:pStyle w:val="Hauptext"/>
          </w:pPr>
        </w:pPrChange>
      </w:pPr>
    </w:p>
    <w:p w14:paraId="0B88C07B" w14:textId="77777777" w:rsidR="00E53EB6" w:rsidRPr="00AF62C5" w:rsidRDefault="006500F5">
      <w:pPr>
        <w:pStyle w:val="Hauptext"/>
        <w:jc w:val="left"/>
        <w:rPr>
          <w:rFonts w:asciiTheme="majorBidi" w:hAnsiTheme="majorBidi"/>
          <w:b/>
          <w:rPrChange w:id="49678" w:author="Christopher Fotheringham" w:date="2021-10-19T23:35:00Z">
            <w:rPr>
              <w:b/>
            </w:rPr>
          </w:rPrChange>
        </w:rPr>
        <w:pPrChange w:id="49679" w:author="Christopher Fotheringham" w:date="2021-10-19T23:35:00Z">
          <w:pPr>
            <w:pStyle w:val="Hauptext"/>
          </w:pPr>
        </w:pPrChange>
      </w:pPr>
      <w:r w:rsidRPr="00AF62C5">
        <w:rPr>
          <w:rFonts w:asciiTheme="majorBidi" w:hAnsiTheme="majorBidi"/>
          <w:b/>
          <w:rPrChange w:id="49680" w:author="Christopher Fotheringham" w:date="2021-10-19T23:35:00Z">
            <w:rPr>
              <w:b/>
            </w:rPr>
          </w:rPrChange>
        </w:rPr>
        <w:t xml:space="preserve">b-Non-Laryngeal </w:t>
      </w:r>
    </w:p>
    <w:p w14:paraId="184CE409" w14:textId="77777777" w:rsidR="00E53EB6" w:rsidRPr="00AF62C5" w:rsidRDefault="00E53EB6">
      <w:pPr>
        <w:pStyle w:val="HaupttextohneEinzug"/>
        <w:jc w:val="left"/>
        <w:rPr>
          <w:rFonts w:asciiTheme="majorBidi" w:hAnsiTheme="majorBidi"/>
          <w:b/>
          <w:rPrChange w:id="49681" w:author="Christopher Fotheringham" w:date="2021-10-19T23:35:00Z">
            <w:rPr>
              <w:b/>
            </w:rPr>
          </w:rPrChange>
        </w:rPr>
        <w:pPrChange w:id="49682" w:author="Christopher Fotheringham" w:date="2021-10-19T23:35:00Z">
          <w:pPr>
            <w:pStyle w:val="HaupttextohneEinzug"/>
          </w:pPr>
        </w:pPrChange>
      </w:pPr>
    </w:p>
    <w:tbl>
      <w:tblPr>
        <w:tblW w:w="8673" w:type="dxa"/>
        <w:tblInd w:w="6" w:type="dxa"/>
        <w:tblLayout w:type="fixed"/>
        <w:tblCellMar>
          <w:top w:w="55" w:type="dxa"/>
          <w:left w:w="55" w:type="dxa"/>
          <w:bottom w:w="55" w:type="dxa"/>
          <w:right w:w="55" w:type="dxa"/>
        </w:tblCellMar>
        <w:tblLook w:val="04A0" w:firstRow="1" w:lastRow="0" w:firstColumn="1" w:lastColumn="0" w:noHBand="0" w:noVBand="1"/>
      </w:tblPr>
      <w:tblGrid>
        <w:gridCol w:w="1202"/>
        <w:gridCol w:w="3589"/>
        <w:gridCol w:w="2709"/>
        <w:gridCol w:w="1173"/>
      </w:tblGrid>
      <w:tr w:rsidR="00E53EB6" w:rsidRPr="002270E1" w14:paraId="057CD97F" w14:textId="77777777">
        <w:tc>
          <w:tcPr>
            <w:tcW w:w="1202" w:type="dxa"/>
            <w:tcBorders>
              <w:top w:val="single" w:sz="2" w:space="0" w:color="000000"/>
              <w:left w:val="single" w:sz="2" w:space="0" w:color="000000"/>
              <w:bottom w:val="single" w:sz="2" w:space="0" w:color="000000"/>
            </w:tcBorders>
          </w:tcPr>
          <w:p w14:paraId="58D4ED55" w14:textId="77777777" w:rsidR="00E53EB6" w:rsidRPr="00AF62C5" w:rsidRDefault="006500F5">
            <w:pPr>
              <w:pStyle w:val="HaupttextohneEinzug"/>
              <w:jc w:val="left"/>
              <w:rPr>
                <w:rFonts w:asciiTheme="majorBidi" w:hAnsiTheme="majorBidi"/>
                <w:rPrChange w:id="49683" w:author="Christopher Fotheringham" w:date="2021-10-19T23:35:00Z">
                  <w:rPr/>
                </w:rPrChange>
              </w:rPr>
              <w:pPrChange w:id="49684" w:author="Christopher Fotheringham" w:date="2021-10-19T23:35:00Z">
                <w:pPr>
                  <w:pStyle w:val="HaupttextohneEinzug"/>
                </w:pPr>
              </w:pPrChange>
            </w:pPr>
            <w:r w:rsidRPr="00AF62C5">
              <w:rPr>
                <w:rFonts w:asciiTheme="majorBidi" w:hAnsiTheme="majorBidi"/>
                <w:rPrChange w:id="49685" w:author="Christopher Fotheringham" w:date="2021-10-19T23:35:00Z">
                  <w:rPr/>
                </w:rPrChange>
              </w:rPr>
              <w:t>Verbal form</w:t>
            </w:r>
          </w:p>
        </w:tc>
        <w:tc>
          <w:tcPr>
            <w:tcW w:w="3589" w:type="dxa"/>
            <w:tcBorders>
              <w:top w:val="single" w:sz="2" w:space="0" w:color="000000"/>
              <w:left w:val="single" w:sz="2" w:space="0" w:color="000000"/>
              <w:bottom w:val="single" w:sz="2" w:space="0" w:color="000000"/>
            </w:tcBorders>
          </w:tcPr>
          <w:p w14:paraId="7BA1BB54" w14:textId="77777777" w:rsidR="00E53EB6" w:rsidRPr="00AF62C5" w:rsidRDefault="006500F5">
            <w:pPr>
              <w:pStyle w:val="HaupttextohneEinzug"/>
              <w:jc w:val="left"/>
              <w:rPr>
                <w:rFonts w:asciiTheme="majorBidi" w:hAnsiTheme="majorBidi"/>
                <w:rPrChange w:id="49686" w:author="Christopher Fotheringham" w:date="2021-10-19T23:35:00Z">
                  <w:rPr/>
                </w:rPrChange>
              </w:rPr>
              <w:pPrChange w:id="49687" w:author="Christopher Fotheringham" w:date="2021-10-19T23:35:00Z">
                <w:pPr>
                  <w:pStyle w:val="HaupttextohneEinzug"/>
                </w:pPr>
              </w:pPrChange>
            </w:pPr>
            <w:r w:rsidRPr="00AF62C5">
              <w:rPr>
                <w:rFonts w:asciiTheme="majorBidi" w:hAnsiTheme="majorBidi"/>
                <w:rPrChange w:id="49688" w:author="Christopher Fotheringham" w:date="2021-10-19T23:35:00Z">
                  <w:rPr/>
                </w:rPrChange>
              </w:rPr>
              <w:t>occurrence</w:t>
            </w:r>
          </w:p>
        </w:tc>
        <w:tc>
          <w:tcPr>
            <w:tcW w:w="2709" w:type="dxa"/>
            <w:tcBorders>
              <w:top w:val="single" w:sz="2" w:space="0" w:color="000000"/>
              <w:left w:val="single" w:sz="2" w:space="0" w:color="000000"/>
              <w:bottom w:val="single" w:sz="2" w:space="0" w:color="000000"/>
            </w:tcBorders>
          </w:tcPr>
          <w:p w14:paraId="069C8379" w14:textId="77777777" w:rsidR="00E53EB6" w:rsidRPr="00AF62C5" w:rsidRDefault="006500F5">
            <w:pPr>
              <w:pStyle w:val="HaupttextohneEinzug"/>
              <w:jc w:val="left"/>
              <w:rPr>
                <w:rFonts w:asciiTheme="majorBidi" w:hAnsiTheme="majorBidi"/>
                <w:rPrChange w:id="49689" w:author="Christopher Fotheringham" w:date="2021-10-19T23:35:00Z">
                  <w:rPr/>
                </w:rPrChange>
              </w:rPr>
              <w:pPrChange w:id="49690" w:author="Christopher Fotheringham" w:date="2021-10-19T23:35:00Z">
                <w:pPr>
                  <w:pStyle w:val="HaupttextohneEinzug"/>
                </w:pPr>
              </w:pPrChange>
            </w:pPr>
            <w:r w:rsidRPr="00AF62C5">
              <w:rPr>
                <w:rFonts w:asciiTheme="majorBidi" w:hAnsiTheme="majorBidi"/>
                <w:rPrChange w:id="49691" w:author="Christopher Fotheringham" w:date="2021-10-19T23:35:00Z">
                  <w:rPr/>
                </w:rPrChange>
              </w:rPr>
              <w:t xml:space="preserve">translation </w:t>
            </w:r>
          </w:p>
        </w:tc>
        <w:tc>
          <w:tcPr>
            <w:tcW w:w="1173" w:type="dxa"/>
            <w:tcBorders>
              <w:top w:val="single" w:sz="2" w:space="0" w:color="000000"/>
              <w:left w:val="single" w:sz="2" w:space="0" w:color="000000"/>
              <w:bottom w:val="single" w:sz="2" w:space="0" w:color="000000"/>
              <w:right w:val="single" w:sz="2" w:space="0" w:color="000000"/>
            </w:tcBorders>
          </w:tcPr>
          <w:p w14:paraId="3D6C7979" w14:textId="77777777" w:rsidR="00E53EB6" w:rsidRPr="00AF62C5" w:rsidRDefault="006500F5">
            <w:pPr>
              <w:pStyle w:val="HaupttextohneEinzug"/>
              <w:jc w:val="left"/>
              <w:rPr>
                <w:rFonts w:asciiTheme="majorBidi" w:hAnsiTheme="majorBidi"/>
                <w:rPrChange w:id="49692" w:author="Christopher Fotheringham" w:date="2021-10-19T23:35:00Z">
                  <w:rPr/>
                </w:rPrChange>
              </w:rPr>
              <w:pPrChange w:id="49693" w:author="Christopher Fotheringham" w:date="2021-10-19T23:35:00Z">
                <w:pPr>
                  <w:pStyle w:val="HaupttextohneEinzug"/>
                </w:pPr>
              </w:pPrChange>
            </w:pPr>
            <w:r w:rsidRPr="00AF62C5">
              <w:rPr>
                <w:rFonts w:asciiTheme="majorBidi" w:hAnsiTheme="majorBidi"/>
                <w:rPrChange w:id="49694" w:author="Christopher Fotheringham" w:date="2021-10-19T23:35:00Z">
                  <w:rPr/>
                </w:rPrChange>
              </w:rPr>
              <w:t>I.E. root</w:t>
            </w:r>
          </w:p>
        </w:tc>
      </w:tr>
      <w:tr w:rsidR="00E53EB6" w:rsidRPr="002270E1" w14:paraId="354969F6" w14:textId="77777777">
        <w:tc>
          <w:tcPr>
            <w:tcW w:w="1202" w:type="dxa"/>
            <w:tcBorders>
              <w:left w:val="single" w:sz="2" w:space="0" w:color="000000"/>
              <w:bottom w:val="single" w:sz="2" w:space="0" w:color="000000"/>
            </w:tcBorders>
          </w:tcPr>
          <w:p w14:paraId="21B09C01" w14:textId="77777777" w:rsidR="00E53EB6" w:rsidRPr="00AF62C5" w:rsidRDefault="006500F5">
            <w:pPr>
              <w:pStyle w:val="HaupttextohneEinzug"/>
              <w:jc w:val="left"/>
              <w:rPr>
                <w:rFonts w:asciiTheme="majorBidi" w:hAnsiTheme="majorBidi"/>
                <w:b/>
                <w:rPrChange w:id="49695" w:author="Christopher Fotheringham" w:date="2021-10-19T23:35:00Z">
                  <w:rPr>
                    <w:b/>
                  </w:rPr>
                </w:rPrChange>
              </w:rPr>
              <w:pPrChange w:id="49696" w:author="Christopher Fotheringham" w:date="2021-10-19T23:35:00Z">
                <w:pPr>
                  <w:pStyle w:val="HaupttextohneEinzug"/>
                </w:pPr>
              </w:pPrChange>
            </w:pPr>
            <w:r w:rsidRPr="00AF62C5">
              <w:rPr>
                <w:rFonts w:asciiTheme="majorBidi" w:hAnsiTheme="majorBidi"/>
                <w:b/>
                <w:rPrChange w:id="49697" w:author="Christopher Fotheringham" w:date="2021-10-19T23:35:00Z">
                  <w:rPr>
                    <w:b/>
                  </w:rPr>
                </w:rPrChange>
              </w:rPr>
              <w:t>Indicative</w:t>
            </w:r>
          </w:p>
        </w:tc>
        <w:tc>
          <w:tcPr>
            <w:tcW w:w="3589" w:type="dxa"/>
            <w:tcBorders>
              <w:left w:val="single" w:sz="2" w:space="0" w:color="000000"/>
              <w:bottom w:val="single" w:sz="2" w:space="0" w:color="000000"/>
            </w:tcBorders>
          </w:tcPr>
          <w:p w14:paraId="0F5D950E" w14:textId="77777777" w:rsidR="00E53EB6" w:rsidRPr="00AF62C5" w:rsidRDefault="00E53EB6">
            <w:pPr>
              <w:pStyle w:val="HaupttextohneEinzug"/>
              <w:jc w:val="left"/>
              <w:rPr>
                <w:rFonts w:asciiTheme="majorBidi" w:hAnsiTheme="majorBidi"/>
                <w:rPrChange w:id="49698" w:author="Christopher Fotheringham" w:date="2021-10-19T23:35:00Z">
                  <w:rPr/>
                </w:rPrChange>
              </w:rPr>
              <w:pPrChange w:id="49699" w:author="Christopher Fotheringham" w:date="2021-10-19T23:35:00Z">
                <w:pPr>
                  <w:pStyle w:val="HaupttextohneEinzug"/>
                </w:pPr>
              </w:pPrChange>
            </w:pPr>
          </w:p>
        </w:tc>
        <w:tc>
          <w:tcPr>
            <w:tcW w:w="2709" w:type="dxa"/>
            <w:tcBorders>
              <w:left w:val="single" w:sz="2" w:space="0" w:color="000000"/>
              <w:bottom w:val="single" w:sz="2" w:space="0" w:color="000000"/>
            </w:tcBorders>
          </w:tcPr>
          <w:p w14:paraId="142BE087" w14:textId="77777777" w:rsidR="00E53EB6" w:rsidRPr="00AF62C5" w:rsidRDefault="00E53EB6">
            <w:pPr>
              <w:pStyle w:val="HaupttextohneEinzug"/>
              <w:jc w:val="left"/>
              <w:rPr>
                <w:rFonts w:asciiTheme="majorBidi" w:hAnsiTheme="majorBidi"/>
                <w:rPrChange w:id="49700" w:author="Christopher Fotheringham" w:date="2021-10-19T23:35:00Z">
                  <w:rPr/>
                </w:rPrChange>
              </w:rPr>
              <w:pPrChange w:id="49701"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7251557C" w14:textId="77777777" w:rsidR="00E53EB6" w:rsidRPr="00AF62C5" w:rsidRDefault="00E53EB6">
            <w:pPr>
              <w:pStyle w:val="HaupttextohneEinzug"/>
              <w:jc w:val="left"/>
              <w:rPr>
                <w:rFonts w:asciiTheme="majorBidi" w:hAnsiTheme="majorBidi"/>
                <w:rPrChange w:id="49702" w:author="Christopher Fotheringham" w:date="2021-10-19T23:35:00Z">
                  <w:rPr/>
                </w:rPrChange>
              </w:rPr>
              <w:pPrChange w:id="49703" w:author="Christopher Fotheringham" w:date="2021-10-19T23:35:00Z">
                <w:pPr>
                  <w:pStyle w:val="HaupttextohneEinzug"/>
                </w:pPr>
              </w:pPrChange>
            </w:pPr>
          </w:p>
        </w:tc>
      </w:tr>
      <w:tr w:rsidR="00E53EB6" w:rsidRPr="002270E1" w14:paraId="62415831" w14:textId="77777777">
        <w:tc>
          <w:tcPr>
            <w:tcW w:w="1202" w:type="dxa"/>
            <w:tcBorders>
              <w:left w:val="single" w:sz="2" w:space="0" w:color="000000"/>
              <w:bottom w:val="single" w:sz="2" w:space="0" w:color="000000"/>
            </w:tcBorders>
          </w:tcPr>
          <w:p w14:paraId="5C72DC34" w14:textId="77777777" w:rsidR="00E53EB6" w:rsidRPr="00AF62C5" w:rsidRDefault="006500F5">
            <w:pPr>
              <w:pStyle w:val="HaupttextohneEinzug"/>
              <w:jc w:val="left"/>
              <w:rPr>
                <w:rFonts w:asciiTheme="majorBidi" w:hAnsiTheme="majorBidi"/>
                <w:i/>
                <w:rPrChange w:id="49704" w:author="Christopher Fotheringham" w:date="2021-10-19T23:35:00Z">
                  <w:rPr>
                    <w:i/>
                  </w:rPr>
                </w:rPrChange>
              </w:rPr>
              <w:pPrChange w:id="49705" w:author="Christopher Fotheringham" w:date="2021-10-19T23:35:00Z">
                <w:pPr>
                  <w:pStyle w:val="HaupttextohneEinzug"/>
                </w:pPr>
              </w:pPrChange>
            </w:pPr>
            <w:r w:rsidRPr="00AF62C5">
              <w:rPr>
                <w:rFonts w:asciiTheme="majorBidi" w:hAnsiTheme="majorBidi"/>
                <w:i/>
                <w:rPrChange w:id="49706" w:author="Christopher Fotheringham" w:date="2021-10-19T23:35:00Z">
                  <w:rPr>
                    <w:i/>
                  </w:rPr>
                </w:rPrChange>
              </w:rPr>
              <w:t xml:space="preserve">vanute </w:t>
            </w:r>
          </w:p>
          <w:p w14:paraId="3D76AEED" w14:textId="77777777" w:rsidR="00E53EB6" w:rsidRPr="00AF62C5" w:rsidRDefault="006500F5">
            <w:pPr>
              <w:pStyle w:val="HaupttextohneEinzug"/>
              <w:jc w:val="left"/>
              <w:rPr>
                <w:rFonts w:asciiTheme="majorBidi" w:hAnsiTheme="majorBidi"/>
                <w:rPrChange w:id="49707" w:author="Christopher Fotheringham" w:date="2021-10-19T23:35:00Z">
                  <w:rPr/>
                </w:rPrChange>
              </w:rPr>
              <w:pPrChange w:id="49708" w:author="Christopher Fotheringham" w:date="2021-10-19T23:35:00Z">
                <w:pPr>
                  <w:pStyle w:val="HaupttextohneEinzug"/>
                </w:pPr>
              </w:pPrChange>
            </w:pPr>
            <w:r w:rsidRPr="00AF62C5">
              <w:rPr>
                <w:rFonts w:asciiTheme="majorBidi" w:hAnsiTheme="majorBidi"/>
                <w:rPrChange w:id="49709" w:author="Christopher Fotheringham" w:date="2021-10-19T23:35:00Z">
                  <w:rPr/>
                </w:rPrChange>
              </w:rPr>
              <w:t>(ind. pres. 3</w:t>
            </w:r>
            <w:r w:rsidRPr="00AF62C5">
              <w:rPr>
                <w:rFonts w:asciiTheme="majorBidi" w:hAnsiTheme="majorBidi"/>
                <w:vertAlign w:val="superscript"/>
                <w:rPrChange w:id="49710" w:author="Christopher Fotheringham" w:date="2021-10-19T23:35:00Z">
                  <w:rPr>
                    <w:vertAlign w:val="superscript"/>
                  </w:rPr>
                </w:rPrChange>
              </w:rPr>
              <w:t>rd</w:t>
            </w:r>
            <w:r w:rsidRPr="00AF62C5">
              <w:rPr>
                <w:rFonts w:asciiTheme="majorBidi" w:hAnsiTheme="majorBidi"/>
                <w:rPrChange w:id="49711" w:author="Christopher Fotheringham" w:date="2021-10-19T23:35:00Z">
                  <w:rPr/>
                </w:rPrChange>
              </w:rPr>
              <w:t xml:space="preserve"> sing. Ā VIII cl.)</w:t>
            </w:r>
          </w:p>
        </w:tc>
        <w:tc>
          <w:tcPr>
            <w:tcW w:w="3589" w:type="dxa"/>
            <w:tcBorders>
              <w:left w:val="single" w:sz="2" w:space="0" w:color="000000"/>
              <w:bottom w:val="single" w:sz="2" w:space="0" w:color="000000"/>
            </w:tcBorders>
          </w:tcPr>
          <w:p w14:paraId="0D21937E" w14:textId="77777777" w:rsidR="00E53EB6" w:rsidRPr="00AF62C5" w:rsidRDefault="006500F5">
            <w:pPr>
              <w:pStyle w:val="HaupttextohneEinzug"/>
              <w:jc w:val="left"/>
              <w:rPr>
                <w:rFonts w:asciiTheme="majorBidi" w:hAnsiTheme="majorBidi"/>
                <w:rPrChange w:id="49712" w:author="Christopher Fotheringham" w:date="2021-10-19T23:35:00Z">
                  <w:rPr/>
                </w:rPrChange>
              </w:rPr>
              <w:pPrChange w:id="49713" w:author="Christopher Fotheringham" w:date="2021-10-19T23:35:00Z">
                <w:pPr>
                  <w:pStyle w:val="HaupttextohneEinzug"/>
                </w:pPr>
              </w:pPrChange>
            </w:pPr>
            <w:r w:rsidRPr="00AF62C5">
              <w:rPr>
                <w:rFonts w:asciiTheme="majorBidi" w:hAnsiTheme="majorBidi"/>
                <w:rPrChange w:id="49714" w:author="Christopher Fotheringham" w:date="2021-10-19T23:35:00Z">
                  <w:rPr/>
                </w:rPrChange>
              </w:rPr>
              <w:t>KS 10.3 (2x)</w:t>
            </w:r>
            <w:r w:rsidRPr="00AF62C5">
              <w:rPr>
                <w:rFonts w:asciiTheme="majorBidi" w:hAnsiTheme="majorBidi"/>
                <w:i/>
                <w:rPrChange w:id="49715" w:author="Christopher Fotheringham" w:date="2021-10-19T23:35:00Z">
                  <w:rPr>
                    <w:i/>
                  </w:rPr>
                </w:rPrChange>
              </w:rPr>
              <w:t xml:space="preserve"> sātāṃ saniṃ vanute</w:t>
            </w:r>
            <w:r w:rsidRPr="00AF62C5">
              <w:rPr>
                <w:rFonts w:asciiTheme="majorBidi" w:hAnsiTheme="majorBidi"/>
                <w:rPrChange w:id="49716" w:author="Christopher Fotheringham" w:date="2021-10-19T23:35:00Z">
                  <w:rPr/>
                </w:rPrChange>
              </w:rPr>
              <w:t xml:space="preserve"> […]</w:t>
            </w:r>
            <w:r w:rsidRPr="00AF62C5">
              <w:rPr>
                <w:rFonts w:asciiTheme="majorBidi" w:hAnsiTheme="majorBidi"/>
                <w:i/>
                <w:rPrChange w:id="49717" w:author="Christopher Fotheringham" w:date="2021-10-19T23:35:00Z">
                  <w:rPr>
                    <w:i/>
                  </w:rPr>
                </w:rPrChange>
              </w:rPr>
              <w:t>etad etasmai sanoti yad vanute</w:t>
            </w:r>
            <w:r w:rsidRPr="00AF62C5">
              <w:rPr>
                <w:rFonts w:asciiTheme="majorBidi" w:hAnsiTheme="majorBidi"/>
                <w:rPrChange w:id="49718" w:author="Christopher Fotheringham" w:date="2021-10-19T23:35:00Z">
                  <w:rPr/>
                </w:rPrChange>
              </w:rPr>
              <w:t xml:space="preserve"> </w:t>
            </w:r>
          </w:p>
          <w:p w14:paraId="5C23F0A2" w14:textId="77777777" w:rsidR="00E53EB6" w:rsidRPr="00AF62C5" w:rsidRDefault="00E53EB6">
            <w:pPr>
              <w:pStyle w:val="HaupttextohneEinzug"/>
              <w:jc w:val="left"/>
              <w:rPr>
                <w:rFonts w:asciiTheme="majorBidi" w:hAnsiTheme="majorBidi"/>
                <w:rPrChange w:id="49719" w:author="Christopher Fotheringham" w:date="2021-10-19T23:35:00Z">
                  <w:rPr/>
                </w:rPrChange>
              </w:rPr>
              <w:pPrChange w:id="49720" w:author="Christopher Fotheringham" w:date="2021-10-19T23:35:00Z">
                <w:pPr>
                  <w:pStyle w:val="HaupttextohneEinzug"/>
                </w:pPr>
              </w:pPrChange>
            </w:pPr>
          </w:p>
          <w:p w14:paraId="69D368F7" w14:textId="0A1EDEDC" w:rsidR="00E53EB6" w:rsidRPr="00AF62C5" w:rsidRDefault="006500F5">
            <w:pPr>
              <w:pStyle w:val="HaupttextohneEinzug"/>
              <w:jc w:val="left"/>
              <w:rPr>
                <w:rFonts w:asciiTheme="majorBidi" w:hAnsiTheme="majorBidi"/>
                <w:rPrChange w:id="49721" w:author="Christopher Fotheringham" w:date="2021-10-19T23:35:00Z">
                  <w:rPr/>
                </w:rPrChange>
              </w:rPr>
              <w:pPrChange w:id="49722" w:author="Christopher Fotheringham" w:date="2021-10-19T23:35:00Z">
                <w:pPr>
                  <w:pStyle w:val="HaupttextohneEinzug"/>
                </w:pPr>
              </w:pPrChange>
            </w:pPr>
            <w:r w:rsidRPr="00AF62C5">
              <w:rPr>
                <w:rFonts w:asciiTheme="majorBidi" w:hAnsiTheme="majorBidi"/>
                <w:rPrChange w:id="49723" w:author="Christopher Fotheringham" w:date="2021-10-19T23:35:00Z">
                  <w:rPr/>
                </w:rPrChange>
              </w:rPr>
              <w:t>MS 2.1.2 (2x)</w:t>
            </w:r>
            <w:del w:id="49724" w:author="Christopher Fotheringham" w:date="2021-10-19T23:35:00Z">
              <w:r>
                <w:delText xml:space="preserve"> </w:delText>
              </w:r>
            </w:del>
            <w:r w:rsidR="00ED779E">
              <w:rPr>
                <w:rFonts w:asciiTheme="majorBidi" w:hAnsiTheme="majorBidi"/>
                <w:rPrChange w:id="49725" w:author="Christopher Fotheringham" w:date="2021-10-19T23:35:00Z">
                  <w:rPr/>
                </w:rPrChange>
              </w:rPr>
              <w:t xml:space="preserve"> </w:t>
            </w:r>
            <w:r w:rsidRPr="00AF62C5">
              <w:rPr>
                <w:rFonts w:asciiTheme="majorBidi" w:hAnsiTheme="majorBidi"/>
                <w:i/>
                <w:rPrChange w:id="49726" w:author="Christopher Fotheringham" w:date="2021-10-19T23:35:00Z">
                  <w:rPr>
                    <w:i/>
                  </w:rPr>
                </w:rPrChange>
              </w:rPr>
              <w:t xml:space="preserve">sātāṃ saniṃ vanute </w:t>
            </w:r>
            <w:r w:rsidRPr="00AF62C5">
              <w:rPr>
                <w:rFonts w:asciiTheme="majorBidi" w:hAnsiTheme="majorBidi"/>
                <w:rPrChange w:id="49727" w:author="Christopher Fotheringham" w:date="2021-10-19T23:35:00Z">
                  <w:rPr/>
                </w:rPrChange>
              </w:rPr>
              <w:t>[...]</w:t>
            </w:r>
            <w:r w:rsidRPr="00AF62C5">
              <w:rPr>
                <w:rFonts w:asciiTheme="majorBidi" w:hAnsiTheme="majorBidi"/>
                <w:i/>
                <w:rPrChange w:id="49728" w:author="Christopher Fotheringham" w:date="2021-10-19T23:35:00Z">
                  <w:rPr>
                    <w:i/>
                  </w:rPr>
                </w:rPrChange>
              </w:rPr>
              <w:t xml:space="preserve"> saṃvatsará etásmai vanute</w:t>
            </w:r>
          </w:p>
          <w:p w14:paraId="6E6EBE12" w14:textId="77777777" w:rsidR="00E53EB6" w:rsidRPr="00AF62C5" w:rsidRDefault="00E53EB6">
            <w:pPr>
              <w:pStyle w:val="HaupttextohneEinzug"/>
              <w:jc w:val="left"/>
              <w:rPr>
                <w:rFonts w:asciiTheme="majorBidi" w:hAnsiTheme="majorBidi"/>
                <w:i/>
                <w:rPrChange w:id="49729" w:author="Christopher Fotheringham" w:date="2021-10-19T23:35:00Z">
                  <w:rPr>
                    <w:i/>
                  </w:rPr>
                </w:rPrChange>
              </w:rPr>
              <w:pPrChange w:id="49730" w:author="Christopher Fotheringham" w:date="2021-10-19T23:35:00Z">
                <w:pPr>
                  <w:pStyle w:val="HaupttextohneEinzug"/>
                </w:pPr>
              </w:pPrChange>
            </w:pPr>
          </w:p>
          <w:p w14:paraId="297E996C" w14:textId="77777777" w:rsidR="00E53EB6" w:rsidRPr="00AF62C5" w:rsidRDefault="006500F5">
            <w:pPr>
              <w:pStyle w:val="HaupttextohneEinzug"/>
              <w:jc w:val="left"/>
              <w:rPr>
                <w:rFonts w:asciiTheme="majorBidi" w:hAnsiTheme="majorBidi"/>
                <w:rPrChange w:id="49731" w:author="Christopher Fotheringham" w:date="2021-10-19T23:35:00Z">
                  <w:rPr/>
                </w:rPrChange>
              </w:rPr>
              <w:pPrChange w:id="49732" w:author="Christopher Fotheringham" w:date="2021-10-19T23:35:00Z">
                <w:pPr>
                  <w:pStyle w:val="HaupttextohneEinzug"/>
                </w:pPr>
              </w:pPrChange>
            </w:pPr>
            <w:r w:rsidRPr="00AF62C5">
              <w:rPr>
                <w:rFonts w:asciiTheme="majorBidi" w:hAnsiTheme="majorBidi"/>
                <w:rPrChange w:id="49733" w:author="Christopher Fotheringham" w:date="2021-10-19T23:35:00Z">
                  <w:rPr/>
                </w:rPrChange>
              </w:rPr>
              <w:t xml:space="preserve">MS 3.6.9 </w:t>
            </w:r>
            <w:r w:rsidRPr="00AF62C5">
              <w:rPr>
                <w:rFonts w:asciiTheme="majorBidi" w:hAnsiTheme="majorBidi"/>
                <w:i/>
                <w:rPrChange w:id="49734" w:author="Christopher Fotheringham" w:date="2021-10-19T23:35:00Z">
                  <w:rPr>
                    <w:i/>
                  </w:rPr>
                </w:rPrChange>
              </w:rPr>
              <w:t>bhr̥tiṃ vanute yajñasya</w:t>
            </w:r>
          </w:p>
          <w:p w14:paraId="78D098D3" w14:textId="77777777" w:rsidR="00E53EB6" w:rsidRPr="00AF62C5" w:rsidRDefault="00E53EB6">
            <w:pPr>
              <w:pStyle w:val="HaupttextohneEinzug"/>
              <w:jc w:val="left"/>
              <w:rPr>
                <w:rFonts w:asciiTheme="majorBidi" w:hAnsiTheme="majorBidi"/>
                <w:i/>
                <w:rPrChange w:id="49735" w:author="Christopher Fotheringham" w:date="2021-10-19T23:35:00Z">
                  <w:rPr>
                    <w:i/>
                  </w:rPr>
                </w:rPrChange>
              </w:rPr>
              <w:pPrChange w:id="49736" w:author="Christopher Fotheringham" w:date="2021-10-19T23:35:00Z">
                <w:pPr>
                  <w:pStyle w:val="HaupttextohneEinzug"/>
                </w:pPr>
              </w:pPrChange>
            </w:pPr>
          </w:p>
          <w:p w14:paraId="7583D9A0" w14:textId="77777777" w:rsidR="00E53EB6" w:rsidRPr="00AF62C5" w:rsidRDefault="006500F5">
            <w:pPr>
              <w:pStyle w:val="HaupttextohneEinzug"/>
              <w:jc w:val="left"/>
              <w:rPr>
                <w:rFonts w:asciiTheme="majorBidi" w:hAnsiTheme="majorBidi"/>
                <w:rPrChange w:id="49737" w:author="Christopher Fotheringham" w:date="2021-10-19T23:35:00Z">
                  <w:rPr/>
                </w:rPrChange>
              </w:rPr>
              <w:pPrChange w:id="49738" w:author="Christopher Fotheringham" w:date="2021-10-19T23:35:00Z">
                <w:pPr>
                  <w:pStyle w:val="HaupttextohneEinzug"/>
                </w:pPr>
              </w:pPrChange>
            </w:pPr>
            <w:r w:rsidRPr="00AF62C5">
              <w:rPr>
                <w:rFonts w:asciiTheme="majorBidi" w:hAnsiTheme="majorBidi"/>
                <w:rPrChange w:id="49739" w:author="Christopher Fotheringham" w:date="2021-10-19T23:35:00Z">
                  <w:rPr/>
                </w:rPrChange>
              </w:rPr>
              <w:t xml:space="preserve">KS 23.6 (2x) </w:t>
            </w:r>
            <w:r w:rsidRPr="00AF62C5">
              <w:rPr>
                <w:rFonts w:asciiTheme="majorBidi" w:hAnsiTheme="majorBidi"/>
                <w:i/>
                <w:rPrChange w:id="49740" w:author="Christopher Fotheringham" w:date="2021-10-19T23:35:00Z">
                  <w:rPr>
                    <w:i/>
                  </w:rPr>
                </w:rPrChange>
              </w:rPr>
              <w:t xml:space="preserve">rāsate yadvanute </w:t>
            </w:r>
            <w:r w:rsidRPr="00AF62C5">
              <w:rPr>
                <w:rFonts w:asciiTheme="majorBidi" w:hAnsiTheme="majorBidi"/>
                <w:rPrChange w:id="49741" w:author="Christopher Fotheringham" w:date="2021-10-19T23:35:00Z">
                  <w:rPr/>
                </w:rPrChange>
              </w:rPr>
              <w:t xml:space="preserve">[…] </w:t>
            </w:r>
            <w:r w:rsidRPr="00AF62C5">
              <w:rPr>
                <w:rFonts w:asciiTheme="majorBidi" w:hAnsiTheme="majorBidi"/>
                <w:i/>
                <w:rPrChange w:id="49742" w:author="Christopher Fotheringham" w:date="2021-10-19T23:35:00Z">
                  <w:rPr>
                    <w:i/>
                  </w:rPr>
                </w:rPrChange>
              </w:rPr>
              <w:t>dīkṣito bhr̥tiṃ vanute</w:t>
            </w:r>
          </w:p>
          <w:p w14:paraId="5E40BC72" w14:textId="77777777" w:rsidR="00E53EB6" w:rsidRPr="00AF62C5" w:rsidRDefault="00E53EB6">
            <w:pPr>
              <w:pStyle w:val="HaupttextohneEinzug"/>
              <w:jc w:val="left"/>
              <w:rPr>
                <w:rFonts w:asciiTheme="majorBidi" w:hAnsiTheme="majorBidi"/>
                <w:i/>
                <w:rPrChange w:id="49743" w:author="Christopher Fotheringham" w:date="2021-10-19T23:35:00Z">
                  <w:rPr>
                    <w:i/>
                  </w:rPr>
                </w:rPrChange>
              </w:rPr>
              <w:pPrChange w:id="49744" w:author="Christopher Fotheringham" w:date="2021-10-19T23:35:00Z">
                <w:pPr>
                  <w:pStyle w:val="HaupttextohneEinzug"/>
                </w:pPr>
              </w:pPrChange>
            </w:pPr>
          </w:p>
          <w:p w14:paraId="748A3BDA" w14:textId="5D5852AC" w:rsidR="00E53EB6" w:rsidRPr="00AF62C5" w:rsidRDefault="006500F5">
            <w:pPr>
              <w:pStyle w:val="HaupttextohneEinzug"/>
              <w:jc w:val="left"/>
              <w:rPr>
                <w:rFonts w:asciiTheme="majorBidi" w:hAnsiTheme="majorBidi"/>
                <w:rPrChange w:id="49745" w:author="Christopher Fotheringham" w:date="2021-10-19T23:35:00Z">
                  <w:rPr/>
                </w:rPrChange>
              </w:rPr>
              <w:pPrChange w:id="49746" w:author="Christopher Fotheringham" w:date="2021-10-19T23:35:00Z">
                <w:pPr>
                  <w:pStyle w:val="HaupttextohneEinzug"/>
                </w:pPr>
              </w:pPrChange>
            </w:pPr>
            <w:r w:rsidRPr="00AF62C5">
              <w:rPr>
                <w:rFonts w:asciiTheme="majorBidi" w:hAnsiTheme="majorBidi"/>
                <w:rPrChange w:id="49747" w:author="Christopher Fotheringham" w:date="2021-10-19T23:35:00Z">
                  <w:rPr/>
                </w:rPrChange>
              </w:rPr>
              <w:t xml:space="preserve">MS 4.1.10 </w:t>
            </w:r>
            <w:r w:rsidRPr="00AF62C5">
              <w:rPr>
                <w:rFonts w:asciiTheme="majorBidi" w:hAnsiTheme="majorBidi"/>
                <w:i/>
                <w:rPrChange w:id="49748" w:author="Christopher Fotheringham" w:date="2021-10-19T23:35:00Z">
                  <w:rPr>
                    <w:i/>
                  </w:rPr>
                </w:rPrChange>
              </w:rPr>
              <w:t>te</w:t>
            </w:r>
            <w:del w:id="49749" w:author="Christopher Fotheringham" w:date="2021-10-19T23:35:00Z">
              <w:r>
                <w:rPr>
                  <w:i/>
                  <w:iCs/>
                </w:rPr>
                <w:delText xml:space="preserve"> </w:delText>
              </w:r>
            </w:del>
            <w:r w:rsidR="00ED779E">
              <w:rPr>
                <w:rFonts w:asciiTheme="majorBidi" w:hAnsiTheme="majorBidi"/>
                <w:i/>
                <w:rPrChange w:id="49750" w:author="Christopher Fotheringham" w:date="2021-10-19T23:35:00Z">
                  <w:rPr>
                    <w:i/>
                  </w:rPr>
                </w:rPrChange>
              </w:rPr>
              <w:t xml:space="preserve"> </w:t>
            </w:r>
            <w:r w:rsidRPr="00AF62C5">
              <w:rPr>
                <w:rFonts w:asciiTheme="majorBidi" w:hAnsiTheme="majorBidi"/>
                <w:i/>
                <w:rPrChange w:id="49751" w:author="Christopher Fotheringham" w:date="2021-10-19T23:35:00Z">
                  <w:rPr>
                    <w:i/>
                  </w:rPr>
                </w:rPrChange>
              </w:rPr>
              <w:t xml:space="preserve">parjányādevá vŕ̥ṣṭim̐ vanute </w:t>
            </w:r>
          </w:p>
          <w:p w14:paraId="7626FD3F" w14:textId="77777777" w:rsidR="00E53EB6" w:rsidRPr="00AF62C5" w:rsidRDefault="00E53EB6">
            <w:pPr>
              <w:pStyle w:val="HaupttextohneEinzug"/>
              <w:jc w:val="left"/>
              <w:rPr>
                <w:rFonts w:asciiTheme="majorBidi" w:hAnsiTheme="majorBidi"/>
                <w:i/>
                <w:rPrChange w:id="49752" w:author="Christopher Fotheringham" w:date="2021-10-19T23:35:00Z">
                  <w:rPr>
                    <w:i/>
                  </w:rPr>
                </w:rPrChange>
              </w:rPr>
              <w:pPrChange w:id="49753" w:author="Christopher Fotheringham" w:date="2021-10-19T23:35:00Z">
                <w:pPr>
                  <w:pStyle w:val="HaupttextohneEinzug"/>
                </w:pPr>
              </w:pPrChange>
            </w:pPr>
          </w:p>
          <w:p w14:paraId="50CE5F2F" w14:textId="77777777" w:rsidR="00E53EB6" w:rsidRPr="00AF62C5" w:rsidRDefault="006500F5">
            <w:pPr>
              <w:pStyle w:val="HaupttextohneEinzug"/>
              <w:jc w:val="left"/>
              <w:rPr>
                <w:rFonts w:asciiTheme="majorBidi" w:hAnsiTheme="majorBidi"/>
                <w:rPrChange w:id="49754" w:author="Christopher Fotheringham" w:date="2021-10-19T23:35:00Z">
                  <w:rPr/>
                </w:rPrChange>
              </w:rPr>
              <w:pPrChange w:id="49755" w:author="Christopher Fotheringham" w:date="2021-10-19T23:35:00Z">
                <w:pPr>
                  <w:pStyle w:val="HaupttextohneEinzug"/>
                </w:pPr>
              </w:pPrChange>
            </w:pPr>
            <w:r w:rsidRPr="00AF62C5">
              <w:rPr>
                <w:rFonts w:asciiTheme="majorBidi" w:hAnsiTheme="majorBidi"/>
                <w:rPrChange w:id="49756" w:author="Christopher Fotheringham" w:date="2021-10-19T23:35:00Z">
                  <w:rPr/>
                </w:rPrChange>
              </w:rPr>
              <w:t xml:space="preserve">MS 4.1.14 </w:t>
            </w:r>
            <w:r w:rsidRPr="00AF62C5">
              <w:rPr>
                <w:rFonts w:asciiTheme="majorBidi" w:hAnsiTheme="majorBidi"/>
                <w:i/>
                <w:rPrChange w:id="49757" w:author="Christopher Fotheringham" w:date="2021-10-19T23:35:00Z">
                  <w:rPr>
                    <w:i/>
                  </w:rPr>
                </w:rPrChange>
              </w:rPr>
              <w:t>marúdbhya evá vŕ̥ṣr̥iṃ vanute</w:t>
            </w:r>
          </w:p>
          <w:p w14:paraId="18266D50" w14:textId="77777777" w:rsidR="00E53EB6" w:rsidRPr="00AF62C5" w:rsidRDefault="00E53EB6">
            <w:pPr>
              <w:pStyle w:val="HaupttextohneEinzug"/>
              <w:jc w:val="left"/>
              <w:rPr>
                <w:rFonts w:asciiTheme="majorBidi" w:hAnsiTheme="majorBidi"/>
                <w:i/>
                <w:rPrChange w:id="49758" w:author="Christopher Fotheringham" w:date="2021-10-19T23:35:00Z">
                  <w:rPr>
                    <w:i/>
                  </w:rPr>
                </w:rPrChange>
              </w:rPr>
              <w:pPrChange w:id="49759" w:author="Christopher Fotheringham" w:date="2021-10-19T23:35:00Z">
                <w:pPr>
                  <w:pStyle w:val="HaupttextohneEinzug"/>
                </w:pPr>
              </w:pPrChange>
            </w:pPr>
          </w:p>
          <w:p w14:paraId="153C445F" w14:textId="77777777" w:rsidR="00E53EB6" w:rsidRPr="00AF62C5" w:rsidRDefault="006500F5">
            <w:pPr>
              <w:pStyle w:val="HaupttextohneEinzug"/>
              <w:jc w:val="left"/>
              <w:rPr>
                <w:rFonts w:asciiTheme="majorBidi" w:hAnsiTheme="majorBidi"/>
                <w:rPrChange w:id="49760" w:author="Christopher Fotheringham" w:date="2021-10-19T23:35:00Z">
                  <w:rPr/>
                </w:rPrChange>
              </w:rPr>
              <w:pPrChange w:id="49761" w:author="Christopher Fotheringham" w:date="2021-10-19T23:35:00Z">
                <w:pPr>
                  <w:pStyle w:val="HaupttextohneEinzug"/>
                </w:pPr>
              </w:pPrChange>
            </w:pPr>
            <w:r w:rsidRPr="00AF62C5">
              <w:rPr>
                <w:rFonts w:asciiTheme="majorBidi" w:hAnsiTheme="majorBidi"/>
                <w:rPrChange w:id="49762" w:author="Christopher Fotheringham" w:date="2021-10-19T23:35:00Z">
                  <w:rPr/>
                </w:rPrChange>
              </w:rPr>
              <w:t>TS 2.6.9.8</w:t>
            </w:r>
            <w:r w:rsidRPr="00AF62C5">
              <w:rPr>
                <w:rFonts w:asciiTheme="majorBidi" w:hAnsiTheme="majorBidi"/>
                <w:i/>
                <w:rPrChange w:id="49763" w:author="Christopher Fotheringham" w:date="2021-10-19T23:35:00Z">
                  <w:rPr>
                    <w:i/>
                  </w:rPr>
                </w:rPrChange>
              </w:rPr>
              <w:t xml:space="preserve"> āhāgnír devébhyo vanuté</w:t>
            </w:r>
          </w:p>
          <w:p w14:paraId="4417ADBA" w14:textId="77777777" w:rsidR="00E53EB6" w:rsidRPr="00AF62C5" w:rsidRDefault="00E53EB6">
            <w:pPr>
              <w:pStyle w:val="HaupttextohneEinzug"/>
              <w:jc w:val="left"/>
              <w:rPr>
                <w:rFonts w:asciiTheme="majorBidi" w:hAnsiTheme="majorBidi"/>
                <w:i/>
                <w:rPrChange w:id="49764" w:author="Christopher Fotheringham" w:date="2021-10-19T23:35:00Z">
                  <w:rPr>
                    <w:i/>
                  </w:rPr>
                </w:rPrChange>
              </w:rPr>
              <w:pPrChange w:id="49765" w:author="Christopher Fotheringham" w:date="2021-10-19T23:35:00Z">
                <w:pPr>
                  <w:pStyle w:val="HaupttextohneEinzug"/>
                </w:pPr>
              </w:pPrChange>
            </w:pPr>
          </w:p>
          <w:p w14:paraId="5B70A1C5" w14:textId="77777777" w:rsidR="00E53EB6" w:rsidRPr="00AF62C5" w:rsidRDefault="006500F5">
            <w:pPr>
              <w:pStyle w:val="HaupttextohneEinzug"/>
              <w:jc w:val="left"/>
              <w:rPr>
                <w:rFonts w:asciiTheme="majorBidi" w:hAnsiTheme="majorBidi"/>
                <w:rPrChange w:id="49766" w:author="Christopher Fotheringham" w:date="2021-10-19T23:35:00Z">
                  <w:rPr/>
                </w:rPrChange>
              </w:rPr>
              <w:pPrChange w:id="49767" w:author="Christopher Fotheringham" w:date="2021-10-19T23:35:00Z">
                <w:pPr>
                  <w:pStyle w:val="HaupttextohneEinzug"/>
                </w:pPr>
              </w:pPrChange>
            </w:pPr>
            <w:r w:rsidRPr="00AF62C5">
              <w:rPr>
                <w:rFonts w:asciiTheme="majorBidi" w:hAnsiTheme="majorBidi"/>
                <w:rPrChange w:id="49768" w:author="Christopher Fotheringham" w:date="2021-10-19T23:35:00Z">
                  <w:rPr/>
                </w:rPrChange>
              </w:rPr>
              <w:t xml:space="preserve">ŚB 3.8.2.22 (2x) </w:t>
            </w:r>
            <w:r w:rsidRPr="00AF62C5">
              <w:rPr>
                <w:rFonts w:asciiTheme="majorBidi" w:hAnsiTheme="majorBidi"/>
                <w:i/>
                <w:rPrChange w:id="49769" w:author="Christopher Fotheringham" w:date="2021-10-19T23:35:00Z">
                  <w:rPr>
                    <w:i/>
                  </w:rPr>
                </w:rPrChange>
              </w:rPr>
              <w:t>agnirvŕ̥ṣṭiṃ vanute sá etaí stokaíretā́ntstokā́nvanute</w:t>
            </w:r>
          </w:p>
          <w:p w14:paraId="0AFADD4F" w14:textId="77777777" w:rsidR="00E53EB6" w:rsidRPr="00AF62C5" w:rsidRDefault="00E53EB6">
            <w:pPr>
              <w:pStyle w:val="HaupttextohneEinzug"/>
              <w:jc w:val="left"/>
              <w:rPr>
                <w:rFonts w:asciiTheme="majorBidi" w:hAnsiTheme="majorBidi"/>
                <w:i/>
                <w:rPrChange w:id="49770" w:author="Christopher Fotheringham" w:date="2021-10-19T23:35:00Z">
                  <w:rPr>
                    <w:i/>
                  </w:rPr>
                </w:rPrChange>
              </w:rPr>
              <w:pPrChange w:id="49771" w:author="Christopher Fotheringham" w:date="2021-10-19T23:35:00Z">
                <w:pPr>
                  <w:pStyle w:val="HaupttextohneEinzug"/>
                </w:pPr>
              </w:pPrChange>
            </w:pPr>
          </w:p>
          <w:p w14:paraId="5508D1E6" w14:textId="77777777" w:rsidR="00E53EB6" w:rsidRPr="00AF62C5" w:rsidRDefault="006500F5">
            <w:pPr>
              <w:pStyle w:val="HaupttextohneEinzug"/>
              <w:jc w:val="left"/>
              <w:rPr>
                <w:rFonts w:asciiTheme="majorBidi" w:hAnsiTheme="majorBidi"/>
                <w:rPrChange w:id="49772" w:author="Christopher Fotheringham" w:date="2021-10-19T23:35:00Z">
                  <w:rPr/>
                </w:rPrChange>
              </w:rPr>
              <w:pPrChange w:id="49773" w:author="Christopher Fotheringham" w:date="2021-10-19T23:35:00Z">
                <w:pPr>
                  <w:pStyle w:val="HaupttextohneEinzug"/>
                </w:pPr>
              </w:pPrChange>
            </w:pPr>
            <w:r w:rsidRPr="00AF62C5">
              <w:rPr>
                <w:rFonts w:asciiTheme="majorBidi" w:hAnsiTheme="majorBidi"/>
                <w:rPrChange w:id="49774" w:author="Christopher Fotheringham" w:date="2021-10-19T23:35:00Z">
                  <w:rPr/>
                </w:rPrChange>
              </w:rPr>
              <w:t xml:space="preserve">AVŚ 7.103.1 </w:t>
            </w:r>
            <w:r w:rsidRPr="00AF62C5">
              <w:rPr>
                <w:rFonts w:asciiTheme="majorBidi" w:hAnsiTheme="majorBidi"/>
                <w:i/>
                <w:rPrChange w:id="49775" w:author="Christopher Fotheringham" w:date="2021-10-19T23:35:00Z">
                  <w:rPr>
                    <w:i/>
                  </w:rPr>
                </w:rPrChange>
              </w:rPr>
              <w:t>kó yajñákāmaḥ ká u pū́rtikāmaḥ kó devéṣu vanute dīrghám ā́yuḥ</w:t>
            </w:r>
          </w:p>
          <w:p w14:paraId="4E695938" w14:textId="77777777" w:rsidR="00E53EB6" w:rsidRPr="00AF62C5" w:rsidRDefault="00E53EB6">
            <w:pPr>
              <w:pStyle w:val="HaupttextohneEinzug"/>
              <w:jc w:val="left"/>
              <w:rPr>
                <w:rFonts w:asciiTheme="majorBidi" w:hAnsiTheme="majorBidi"/>
                <w:rPrChange w:id="49776" w:author="Christopher Fotheringham" w:date="2021-10-19T23:35:00Z">
                  <w:rPr/>
                </w:rPrChange>
              </w:rPr>
              <w:pPrChange w:id="49777" w:author="Christopher Fotheringham" w:date="2021-10-19T23:35:00Z">
                <w:pPr>
                  <w:pStyle w:val="HaupttextohneEinzug"/>
                </w:pPr>
              </w:pPrChange>
            </w:pPr>
          </w:p>
          <w:p w14:paraId="3A908C11" w14:textId="77777777" w:rsidR="00E53EB6" w:rsidRPr="00AF62C5" w:rsidRDefault="006500F5">
            <w:pPr>
              <w:pStyle w:val="HaupttextohneEinzug"/>
              <w:jc w:val="left"/>
              <w:rPr>
                <w:rFonts w:asciiTheme="majorBidi" w:hAnsiTheme="majorBidi"/>
                <w:rPrChange w:id="49778" w:author="Christopher Fotheringham" w:date="2021-10-19T23:35:00Z">
                  <w:rPr/>
                </w:rPrChange>
              </w:rPr>
              <w:pPrChange w:id="49779" w:author="Christopher Fotheringham" w:date="2021-10-19T23:35:00Z">
                <w:pPr>
                  <w:pStyle w:val="HaupttextohneEinzug"/>
                </w:pPr>
              </w:pPrChange>
            </w:pPr>
            <w:r w:rsidRPr="00AF62C5">
              <w:rPr>
                <w:rFonts w:asciiTheme="majorBidi" w:hAnsiTheme="majorBidi"/>
                <w:rPrChange w:id="49780" w:author="Christopher Fotheringham" w:date="2021-10-19T23:35:00Z">
                  <w:rPr/>
                </w:rPrChange>
              </w:rPr>
              <w:t xml:space="preserve">AVŚ 12.2.36 </w:t>
            </w:r>
            <w:r w:rsidRPr="00AF62C5">
              <w:rPr>
                <w:rFonts w:asciiTheme="majorBidi" w:hAnsiTheme="majorBidi"/>
                <w:i/>
                <w:rPrChange w:id="49781" w:author="Christopher Fotheringham" w:date="2021-10-19T23:35:00Z">
                  <w:rPr>
                    <w:i/>
                  </w:rPr>
                </w:rPrChange>
              </w:rPr>
              <w:t>yát kr̥ṣáte yád vanute yác ca vasnéna vindáte</w:t>
            </w:r>
          </w:p>
          <w:p w14:paraId="565A3008" w14:textId="77777777" w:rsidR="00E53EB6" w:rsidRPr="00AF62C5" w:rsidRDefault="00E53EB6">
            <w:pPr>
              <w:pStyle w:val="HaupttextohneEinzug"/>
              <w:jc w:val="left"/>
              <w:rPr>
                <w:rFonts w:asciiTheme="majorBidi" w:hAnsiTheme="majorBidi"/>
                <w:i/>
                <w:rPrChange w:id="49782" w:author="Christopher Fotheringham" w:date="2021-10-19T23:35:00Z">
                  <w:rPr>
                    <w:i/>
                  </w:rPr>
                </w:rPrChange>
              </w:rPr>
              <w:pPrChange w:id="49783" w:author="Christopher Fotheringham" w:date="2021-10-19T23:35:00Z">
                <w:pPr>
                  <w:pStyle w:val="HaupttextohneEinzug"/>
                </w:pPr>
              </w:pPrChange>
            </w:pPr>
          </w:p>
          <w:p w14:paraId="5CF18429" w14:textId="77777777" w:rsidR="00E53EB6" w:rsidRPr="00AF62C5" w:rsidRDefault="006500F5">
            <w:pPr>
              <w:pStyle w:val="HaupttextohneEinzug"/>
              <w:jc w:val="left"/>
              <w:rPr>
                <w:rFonts w:asciiTheme="majorBidi" w:hAnsiTheme="majorBidi"/>
                <w:rPrChange w:id="49784" w:author="Christopher Fotheringham" w:date="2021-10-19T23:35:00Z">
                  <w:rPr/>
                </w:rPrChange>
              </w:rPr>
              <w:pPrChange w:id="49785" w:author="Christopher Fotheringham" w:date="2021-10-19T23:35:00Z">
                <w:pPr>
                  <w:pStyle w:val="HaupttextohneEinzug"/>
                </w:pPr>
              </w:pPrChange>
            </w:pPr>
            <w:r w:rsidRPr="00AF62C5">
              <w:rPr>
                <w:rFonts w:asciiTheme="majorBidi" w:hAnsiTheme="majorBidi"/>
                <w:rPrChange w:id="49786" w:author="Christopher Fotheringham" w:date="2021-10-19T23:35:00Z">
                  <w:rPr/>
                </w:rPrChange>
              </w:rPr>
              <w:t xml:space="preserve">AVP 7.15.5 </w:t>
            </w:r>
            <w:r w:rsidRPr="00AF62C5">
              <w:rPr>
                <w:rFonts w:asciiTheme="majorBidi" w:hAnsiTheme="majorBidi"/>
                <w:i/>
                <w:rPrChange w:id="49787" w:author="Christopher Fotheringham" w:date="2021-10-19T23:35:00Z">
                  <w:rPr>
                    <w:i/>
                  </w:rPr>
                </w:rPrChange>
              </w:rPr>
              <w:t>annena prāṇaṃ vanute tiro dhatte paridhānena yakṣmam</w:t>
            </w:r>
          </w:p>
          <w:p w14:paraId="38681042" w14:textId="77777777" w:rsidR="00E53EB6" w:rsidRPr="00AF62C5" w:rsidRDefault="00E53EB6">
            <w:pPr>
              <w:pStyle w:val="HaupttextohneEinzug"/>
              <w:jc w:val="left"/>
              <w:rPr>
                <w:rFonts w:asciiTheme="majorBidi" w:hAnsiTheme="majorBidi"/>
                <w:i/>
                <w:rPrChange w:id="49788" w:author="Christopher Fotheringham" w:date="2021-10-19T23:35:00Z">
                  <w:rPr>
                    <w:i/>
                  </w:rPr>
                </w:rPrChange>
              </w:rPr>
              <w:pPrChange w:id="49789" w:author="Christopher Fotheringham" w:date="2021-10-19T23:35:00Z">
                <w:pPr>
                  <w:pStyle w:val="HaupttextohneEinzug"/>
                </w:pPr>
              </w:pPrChange>
            </w:pPr>
          </w:p>
          <w:p w14:paraId="0B447505" w14:textId="77777777" w:rsidR="00E53EB6" w:rsidRPr="00AF62C5" w:rsidRDefault="006500F5">
            <w:pPr>
              <w:pStyle w:val="HaupttextohneEinzug"/>
              <w:jc w:val="left"/>
              <w:rPr>
                <w:rFonts w:asciiTheme="majorBidi" w:hAnsiTheme="majorBidi"/>
                <w:rPrChange w:id="49790" w:author="Christopher Fotheringham" w:date="2021-10-19T23:35:00Z">
                  <w:rPr/>
                </w:rPrChange>
              </w:rPr>
              <w:pPrChange w:id="49791" w:author="Christopher Fotheringham" w:date="2021-10-19T23:35:00Z">
                <w:pPr>
                  <w:pStyle w:val="HaupttextohneEinzug"/>
                </w:pPr>
              </w:pPrChange>
            </w:pPr>
            <w:r w:rsidRPr="00AF62C5">
              <w:rPr>
                <w:rFonts w:asciiTheme="majorBidi" w:hAnsiTheme="majorBidi"/>
                <w:rPrChange w:id="49792" w:author="Christopher Fotheringham" w:date="2021-10-19T23:35:00Z">
                  <w:rPr/>
                </w:rPrChange>
              </w:rPr>
              <w:t xml:space="preserve">AVP 19.26.5 </w:t>
            </w:r>
            <w:r w:rsidRPr="00AF62C5">
              <w:rPr>
                <w:rFonts w:asciiTheme="majorBidi" w:hAnsiTheme="majorBidi"/>
                <w:i/>
                <w:rPrChange w:id="49793" w:author="Christopher Fotheringham" w:date="2021-10-19T23:35:00Z">
                  <w:rPr>
                    <w:i/>
                  </w:rPr>
                </w:rPrChange>
              </w:rPr>
              <w:t>ghr̥tena prajāṃ vanute ghr̥tena rayim aṣnute</w:t>
            </w:r>
          </w:p>
          <w:p w14:paraId="5C49E767" w14:textId="77777777" w:rsidR="00E53EB6" w:rsidRPr="00AF62C5" w:rsidRDefault="00E53EB6">
            <w:pPr>
              <w:pStyle w:val="HaupttextohneEinzug"/>
              <w:jc w:val="left"/>
              <w:rPr>
                <w:rFonts w:asciiTheme="majorBidi" w:hAnsiTheme="majorBidi"/>
                <w:i/>
                <w:rPrChange w:id="49794" w:author="Christopher Fotheringham" w:date="2021-10-19T23:35:00Z">
                  <w:rPr>
                    <w:i/>
                  </w:rPr>
                </w:rPrChange>
              </w:rPr>
              <w:pPrChange w:id="49795" w:author="Christopher Fotheringham" w:date="2021-10-19T23:35:00Z">
                <w:pPr>
                  <w:pStyle w:val="HaupttextohneEinzug"/>
                </w:pPr>
              </w:pPrChange>
            </w:pPr>
          </w:p>
          <w:p w14:paraId="1A3F492A" w14:textId="77777777" w:rsidR="00E53EB6" w:rsidRPr="00AF62C5" w:rsidRDefault="006500F5">
            <w:pPr>
              <w:pStyle w:val="HaupttextohneEinzug"/>
              <w:jc w:val="left"/>
              <w:rPr>
                <w:rFonts w:asciiTheme="majorBidi" w:hAnsiTheme="majorBidi"/>
                <w:rPrChange w:id="49796" w:author="Christopher Fotheringham" w:date="2021-10-19T23:35:00Z">
                  <w:rPr/>
                </w:rPrChange>
              </w:rPr>
              <w:pPrChange w:id="49797" w:author="Christopher Fotheringham" w:date="2021-10-19T23:35:00Z">
                <w:pPr>
                  <w:pStyle w:val="HaupttextohneEinzug"/>
                </w:pPr>
              </w:pPrChange>
            </w:pPr>
            <w:r w:rsidRPr="00AF62C5">
              <w:rPr>
                <w:rFonts w:asciiTheme="majorBidi" w:hAnsiTheme="majorBidi"/>
                <w:rPrChange w:id="49798" w:author="Christopher Fotheringham" w:date="2021-10-19T23:35:00Z">
                  <w:rPr/>
                </w:rPrChange>
              </w:rPr>
              <w:t>AVP 19.26.6</w:t>
            </w:r>
            <w:r w:rsidRPr="00AF62C5">
              <w:rPr>
                <w:rFonts w:asciiTheme="majorBidi" w:hAnsiTheme="majorBidi"/>
                <w:i/>
                <w:rPrChange w:id="49799" w:author="Christopher Fotheringham" w:date="2021-10-19T23:35:00Z">
                  <w:rPr>
                    <w:i/>
                  </w:rPr>
                </w:rPrChange>
              </w:rPr>
              <w:t xml:space="preserve">ghr̥tenāyuṣyaṃ varcasyaṃ devebhyo vanute pari </w:t>
            </w:r>
          </w:p>
          <w:p w14:paraId="08E69592" w14:textId="77777777" w:rsidR="00E53EB6" w:rsidRPr="00AF62C5" w:rsidRDefault="00E53EB6">
            <w:pPr>
              <w:pStyle w:val="HaupttextohneEinzug"/>
              <w:jc w:val="left"/>
              <w:rPr>
                <w:rFonts w:asciiTheme="majorBidi" w:hAnsiTheme="majorBidi"/>
                <w:i/>
                <w:rPrChange w:id="49800" w:author="Christopher Fotheringham" w:date="2021-10-19T23:35:00Z">
                  <w:rPr>
                    <w:i/>
                  </w:rPr>
                </w:rPrChange>
              </w:rPr>
              <w:pPrChange w:id="49801" w:author="Christopher Fotheringham" w:date="2021-10-19T23:35:00Z">
                <w:pPr>
                  <w:pStyle w:val="HaupttextohneEinzug"/>
                </w:pPr>
              </w:pPrChange>
            </w:pPr>
          </w:p>
          <w:p w14:paraId="1104B631" w14:textId="77777777" w:rsidR="00E53EB6" w:rsidRPr="00AF62C5" w:rsidRDefault="006500F5">
            <w:pPr>
              <w:pStyle w:val="HaupttextohneEinzug"/>
              <w:jc w:val="left"/>
              <w:rPr>
                <w:rFonts w:asciiTheme="majorBidi" w:hAnsiTheme="majorBidi"/>
                <w:rPrChange w:id="49802" w:author="Christopher Fotheringham" w:date="2021-10-19T23:35:00Z">
                  <w:rPr/>
                </w:rPrChange>
              </w:rPr>
              <w:pPrChange w:id="49803" w:author="Christopher Fotheringham" w:date="2021-10-19T23:35:00Z">
                <w:pPr>
                  <w:pStyle w:val="HaupttextohneEinzug"/>
                </w:pPr>
              </w:pPrChange>
            </w:pPr>
            <w:r w:rsidRPr="00AF62C5">
              <w:rPr>
                <w:rFonts w:asciiTheme="majorBidi" w:hAnsiTheme="majorBidi"/>
                <w:rPrChange w:id="49804" w:author="Christopher Fotheringham" w:date="2021-10-19T23:35:00Z">
                  <w:rPr/>
                </w:rPrChange>
              </w:rPr>
              <w:t xml:space="preserve">AVP 20.3.5 </w:t>
            </w:r>
            <w:r w:rsidRPr="00AF62C5">
              <w:rPr>
                <w:rFonts w:asciiTheme="majorBidi" w:hAnsiTheme="majorBidi"/>
                <w:i/>
                <w:rPrChange w:id="49805" w:author="Christopher Fotheringham" w:date="2021-10-19T23:35:00Z">
                  <w:rPr>
                    <w:i/>
                  </w:rPr>
                </w:rPrChange>
              </w:rPr>
              <w:t>kaṣ pūrtikāmaṣ ko u yajñakāmaṣ ko deveṣu vanute dīrgham āyuḥ</w:t>
            </w:r>
          </w:p>
        </w:tc>
        <w:tc>
          <w:tcPr>
            <w:tcW w:w="2709" w:type="dxa"/>
            <w:tcBorders>
              <w:left w:val="single" w:sz="2" w:space="0" w:color="000000"/>
              <w:bottom w:val="single" w:sz="2" w:space="0" w:color="000000"/>
            </w:tcBorders>
          </w:tcPr>
          <w:p w14:paraId="7CCE3975" w14:textId="77777777" w:rsidR="00E53EB6" w:rsidRPr="00AF62C5" w:rsidRDefault="00E53EB6">
            <w:pPr>
              <w:pStyle w:val="HaupttextohneEinzug"/>
              <w:jc w:val="left"/>
              <w:rPr>
                <w:rFonts w:asciiTheme="majorBidi" w:hAnsiTheme="majorBidi"/>
                <w:rPrChange w:id="49806" w:author="Christopher Fotheringham" w:date="2021-10-19T23:35:00Z">
                  <w:rPr/>
                </w:rPrChange>
              </w:rPr>
              <w:pPrChange w:id="49807" w:author="Christopher Fotheringham" w:date="2021-10-19T23:35:00Z">
                <w:pPr>
                  <w:pStyle w:val="HaupttextohneEinzug"/>
                </w:pPr>
              </w:pPrChange>
            </w:pPr>
          </w:p>
          <w:p w14:paraId="0E7F3E89" w14:textId="77777777" w:rsidR="00E53EB6" w:rsidRPr="00AF62C5" w:rsidRDefault="00E53EB6">
            <w:pPr>
              <w:pStyle w:val="HaupttextohneEinzug"/>
              <w:jc w:val="left"/>
              <w:rPr>
                <w:rFonts w:asciiTheme="majorBidi" w:hAnsiTheme="majorBidi"/>
                <w:rPrChange w:id="49808" w:author="Christopher Fotheringham" w:date="2021-10-19T23:35:00Z">
                  <w:rPr/>
                </w:rPrChange>
              </w:rPr>
              <w:pPrChange w:id="49809" w:author="Christopher Fotheringham" w:date="2021-10-19T23:35:00Z">
                <w:pPr>
                  <w:pStyle w:val="HaupttextohneEinzug"/>
                </w:pPr>
              </w:pPrChange>
            </w:pPr>
          </w:p>
          <w:p w14:paraId="428EB927" w14:textId="77777777" w:rsidR="00E53EB6" w:rsidRPr="00AF62C5" w:rsidRDefault="00E53EB6">
            <w:pPr>
              <w:pStyle w:val="HaupttextohneEinzug"/>
              <w:jc w:val="left"/>
              <w:rPr>
                <w:rFonts w:asciiTheme="majorBidi" w:hAnsiTheme="majorBidi"/>
                <w:rPrChange w:id="49810" w:author="Christopher Fotheringham" w:date="2021-10-19T23:35:00Z">
                  <w:rPr/>
                </w:rPrChange>
              </w:rPr>
              <w:pPrChange w:id="49811" w:author="Christopher Fotheringham" w:date="2021-10-19T23:35:00Z">
                <w:pPr>
                  <w:pStyle w:val="HaupttextohneEinzug"/>
                </w:pPr>
              </w:pPrChange>
            </w:pPr>
          </w:p>
          <w:p w14:paraId="7861ED86" w14:textId="77777777" w:rsidR="00E53EB6" w:rsidRPr="00AF62C5" w:rsidRDefault="00E53EB6">
            <w:pPr>
              <w:pStyle w:val="HaupttextohneEinzug"/>
              <w:jc w:val="left"/>
              <w:rPr>
                <w:rFonts w:asciiTheme="majorBidi" w:hAnsiTheme="majorBidi"/>
                <w:rPrChange w:id="49812" w:author="Christopher Fotheringham" w:date="2021-10-19T23:35:00Z">
                  <w:rPr/>
                </w:rPrChange>
              </w:rPr>
              <w:pPrChange w:id="49813" w:author="Christopher Fotheringham" w:date="2021-10-19T23:35:00Z">
                <w:pPr>
                  <w:pStyle w:val="HaupttextohneEinzug"/>
                </w:pPr>
              </w:pPrChange>
            </w:pPr>
          </w:p>
          <w:p w14:paraId="5FE21E25" w14:textId="77777777" w:rsidR="00E53EB6" w:rsidRPr="00AF62C5" w:rsidRDefault="00E53EB6">
            <w:pPr>
              <w:pStyle w:val="HaupttextohneEinzug"/>
              <w:jc w:val="left"/>
              <w:rPr>
                <w:rFonts w:asciiTheme="majorBidi" w:hAnsiTheme="majorBidi"/>
                <w:rPrChange w:id="49814" w:author="Christopher Fotheringham" w:date="2021-10-19T23:35:00Z">
                  <w:rPr/>
                </w:rPrChange>
              </w:rPr>
              <w:pPrChange w:id="49815" w:author="Christopher Fotheringham" w:date="2021-10-19T23:35:00Z">
                <w:pPr>
                  <w:pStyle w:val="HaupttextohneEinzug"/>
                </w:pPr>
              </w:pPrChange>
            </w:pPr>
          </w:p>
          <w:p w14:paraId="00AB6403" w14:textId="77777777" w:rsidR="00E53EB6" w:rsidRPr="00AF62C5" w:rsidRDefault="00E53EB6">
            <w:pPr>
              <w:pStyle w:val="HaupttextohneEinzug"/>
              <w:jc w:val="left"/>
              <w:rPr>
                <w:rFonts w:asciiTheme="majorBidi" w:hAnsiTheme="majorBidi"/>
                <w:rPrChange w:id="49816" w:author="Christopher Fotheringham" w:date="2021-10-19T23:35:00Z">
                  <w:rPr/>
                </w:rPrChange>
              </w:rPr>
              <w:pPrChange w:id="49817" w:author="Christopher Fotheringham" w:date="2021-10-19T23:35:00Z">
                <w:pPr>
                  <w:pStyle w:val="HaupttextohneEinzug"/>
                </w:pPr>
              </w:pPrChange>
            </w:pPr>
          </w:p>
          <w:p w14:paraId="4A287026" w14:textId="77777777" w:rsidR="00E53EB6" w:rsidRPr="00AF62C5" w:rsidRDefault="00E53EB6">
            <w:pPr>
              <w:pStyle w:val="HaupttextohneEinzug"/>
              <w:jc w:val="left"/>
              <w:rPr>
                <w:rFonts w:asciiTheme="majorBidi" w:hAnsiTheme="majorBidi"/>
                <w:rPrChange w:id="49818" w:author="Christopher Fotheringham" w:date="2021-10-19T23:35:00Z">
                  <w:rPr/>
                </w:rPrChange>
              </w:rPr>
              <w:pPrChange w:id="49819" w:author="Christopher Fotheringham" w:date="2021-10-19T23:35:00Z">
                <w:pPr>
                  <w:pStyle w:val="HaupttextohneEinzug"/>
                </w:pPr>
              </w:pPrChange>
            </w:pPr>
          </w:p>
          <w:p w14:paraId="0C635054" w14:textId="77777777" w:rsidR="00E53EB6" w:rsidRPr="00AF62C5" w:rsidRDefault="00E53EB6">
            <w:pPr>
              <w:pStyle w:val="HaupttextohneEinzug"/>
              <w:jc w:val="left"/>
              <w:rPr>
                <w:rFonts w:asciiTheme="majorBidi" w:hAnsiTheme="majorBidi"/>
                <w:rPrChange w:id="49820" w:author="Christopher Fotheringham" w:date="2021-10-19T23:35:00Z">
                  <w:rPr/>
                </w:rPrChange>
              </w:rPr>
              <w:pPrChange w:id="49821" w:author="Christopher Fotheringham" w:date="2021-10-19T23:35:00Z">
                <w:pPr>
                  <w:pStyle w:val="HaupttextohneEinzug"/>
                </w:pPr>
              </w:pPrChange>
            </w:pPr>
          </w:p>
          <w:p w14:paraId="590D6262" w14:textId="77777777" w:rsidR="00E53EB6" w:rsidRPr="00AF62C5" w:rsidRDefault="00E53EB6">
            <w:pPr>
              <w:pStyle w:val="HaupttextohneEinzug"/>
              <w:jc w:val="left"/>
              <w:rPr>
                <w:rFonts w:asciiTheme="majorBidi" w:hAnsiTheme="majorBidi"/>
                <w:rPrChange w:id="49822" w:author="Christopher Fotheringham" w:date="2021-10-19T23:35:00Z">
                  <w:rPr/>
                </w:rPrChange>
              </w:rPr>
              <w:pPrChange w:id="49823" w:author="Christopher Fotheringham" w:date="2021-10-19T23:35:00Z">
                <w:pPr>
                  <w:pStyle w:val="HaupttextohneEinzug"/>
                </w:pPr>
              </w:pPrChange>
            </w:pPr>
          </w:p>
          <w:p w14:paraId="71842875" w14:textId="77777777" w:rsidR="00E53EB6" w:rsidRPr="00AF62C5" w:rsidRDefault="00E53EB6">
            <w:pPr>
              <w:pStyle w:val="HaupttextohneEinzug"/>
              <w:jc w:val="left"/>
              <w:rPr>
                <w:rFonts w:asciiTheme="majorBidi" w:hAnsiTheme="majorBidi"/>
                <w:rPrChange w:id="49824" w:author="Christopher Fotheringham" w:date="2021-10-19T23:35:00Z">
                  <w:rPr/>
                </w:rPrChange>
              </w:rPr>
              <w:pPrChange w:id="49825" w:author="Christopher Fotheringham" w:date="2021-10-19T23:35:00Z">
                <w:pPr>
                  <w:pStyle w:val="HaupttextohneEinzug"/>
                </w:pPr>
              </w:pPrChange>
            </w:pPr>
          </w:p>
          <w:p w14:paraId="76110F0E" w14:textId="77777777" w:rsidR="00E53EB6" w:rsidRPr="00AF62C5" w:rsidRDefault="00E53EB6">
            <w:pPr>
              <w:pStyle w:val="HaupttextohneEinzug"/>
              <w:jc w:val="left"/>
              <w:rPr>
                <w:rFonts w:asciiTheme="majorBidi" w:hAnsiTheme="majorBidi"/>
                <w:rPrChange w:id="49826" w:author="Christopher Fotheringham" w:date="2021-10-19T23:35:00Z">
                  <w:rPr/>
                </w:rPrChange>
              </w:rPr>
              <w:pPrChange w:id="49827" w:author="Christopher Fotheringham" w:date="2021-10-19T23:35:00Z">
                <w:pPr>
                  <w:pStyle w:val="HaupttextohneEinzug"/>
                </w:pPr>
              </w:pPrChange>
            </w:pPr>
          </w:p>
          <w:p w14:paraId="077B845A" w14:textId="77777777" w:rsidR="00E53EB6" w:rsidRPr="00AF62C5" w:rsidRDefault="00E53EB6">
            <w:pPr>
              <w:pStyle w:val="HaupttextohneEinzug"/>
              <w:jc w:val="left"/>
              <w:rPr>
                <w:rFonts w:asciiTheme="majorBidi" w:hAnsiTheme="majorBidi"/>
                <w:rPrChange w:id="49828" w:author="Christopher Fotheringham" w:date="2021-10-19T23:35:00Z">
                  <w:rPr/>
                </w:rPrChange>
              </w:rPr>
              <w:pPrChange w:id="49829" w:author="Christopher Fotheringham" w:date="2021-10-19T23:35:00Z">
                <w:pPr>
                  <w:pStyle w:val="HaupttextohneEinzug"/>
                </w:pPr>
              </w:pPrChange>
            </w:pPr>
          </w:p>
          <w:p w14:paraId="28911257" w14:textId="77777777" w:rsidR="00E53EB6" w:rsidRPr="00AF62C5" w:rsidRDefault="00E53EB6">
            <w:pPr>
              <w:pStyle w:val="HaupttextohneEinzug"/>
              <w:jc w:val="left"/>
              <w:rPr>
                <w:rFonts w:asciiTheme="majorBidi" w:hAnsiTheme="majorBidi"/>
                <w:rPrChange w:id="49830" w:author="Christopher Fotheringham" w:date="2021-10-19T23:35:00Z">
                  <w:rPr/>
                </w:rPrChange>
              </w:rPr>
              <w:pPrChange w:id="49831" w:author="Christopher Fotheringham" w:date="2021-10-19T23:35:00Z">
                <w:pPr>
                  <w:pStyle w:val="HaupttextohneEinzug"/>
                </w:pPr>
              </w:pPrChange>
            </w:pPr>
          </w:p>
          <w:p w14:paraId="60795C6F" w14:textId="77777777" w:rsidR="00E53EB6" w:rsidRPr="00AF62C5" w:rsidRDefault="00E53EB6">
            <w:pPr>
              <w:pStyle w:val="HaupttextohneEinzug"/>
              <w:jc w:val="left"/>
              <w:rPr>
                <w:rFonts w:asciiTheme="majorBidi" w:hAnsiTheme="majorBidi"/>
                <w:rPrChange w:id="49832" w:author="Christopher Fotheringham" w:date="2021-10-19T23:35:00Z">
                  <w:rPr/>
                </w:rPrChange>
              </w:rPr>
              <w:pPrChange w:id="49833" w:author="Christopher Fotheringham" w:date="2021-10-19T23:35:00Z">
                <w:pPr>
                  <w:pStyle w:val="HaupttextohneEinzug"/>
                </w:pPr>
              </w:pPrChange>
            </w:pPr>
          </w:p>
          <w:p w14:paraId="2ADBFD72" w14:textId="77777777" w:rsidR="00E53EB6" w:rsidRPr="00AF62C5" w:rsidRDefault="00E53EB6">
            <w:pPr>
              <w:pStyle w:val="HaupttextohneEinzug"/>
              <w:jc w:val="left"/>
              <w:rPr>
                <w:rFonts w:asciiTheme="majorBidi" w:hAnsiTheme="majorBidi"/>
                <w:rPrChange w:id="49834" w:author="Christopher Fotheringham" w:date="2021-10-19T23:35:00Z">
                  <w:rPr/>
                </w:rPrChange>
              </w:rPr>
              <w:pPrChange w:id="49835" w:author="Christopher Fotheringham" w:date="2021-10-19T23:35:00Z">
                <w:pPr>
                  <w:pStyle w:val="HaupttextohneEinzug"/>
                </w:pPr>
              </w:pPrChange>
            </w:pPr>
          </w:p>
          <w:p w14:paraId="5496C033" w14:textId="77777777" w:rsidR="00E53EB6" w:rsidRPr="00AF62C5" w:rsidRDefault="00E53EB6">
            <w:pPr>
              <w:pStyle w:val="HaupttextohneEinzug"/>
              <w:jc w:val="left"/>
              <w:rPr>
                <w:rFonts w:asciiTheme="majorBidi" w:hAnsiTheme="majorBidi"/>
                <w:rPrChange w:id="49836" w:author="Christopher Fotheringham" w:date="2021-10-19T23:35:00Z">
                  <w:rPr/>
                </w:rPrChange>
              </w:rPr>
              <w:pPrChange w:id="49837" w:author="Christopher Fotheringham" w:date="2021-10-19T23:35:00Z">
                <w:pPr>
                  <w:pStyle w:val="HaupttextohneEinzug"/>
                </w:pPr>
              </w:pPrChange>
            </w:pPr>
          </w:p>
          <w:p w14:paraId="365850CD" w14:textId="77777777" w:rsidR="00E53EB6" w:rsidRPr="00AF62C5" w:rsidRDefault="00E53EB6">
            <w:pPr>
              <w:pStyle w:val="HaupttextohneEinzug"/>
              <w:jc w:val="left"/>
              <w:rPr>
                <w:rFonts w:asciiTheme="majorBidi" w:hAnsiTheme="majorBidi"/>
                <w:rPrChange w:id="49838" w:author="Christopher Fotheringham" w:date="2021-10-19T23:35:00Z">
                  <w:rPr/>
                </w:rPrChange>
              </w:rPr>
              <w:pPrChange w:id="49839" w:author="Christopher Fotheringham" w:date="2021-10-19T23:35:00Z">
                <w:pPr>
                  <w:pStyle w:val="HaupttextohneEinzug"/>
                </w:pPr>
              </w:pPrChange>
            </w:pPr>
          </w:p>
          <w:p w14:paraId="75208E01" w14:textId="77777777" w:rsidR="00E53EB6" w:rsidRPr="00AF62C5" w:rsidRDefault="006500F5">
            <w:pPr>
              <w:pStyle w:val="HaupttextohneEinzug"/>
              <w:jc w:val="left"/>
              <w:rPr>
                <w:rFonts w:asciiTheme="majorBidi" w:hAnsiTheme="majorBidi"/>
                <w:rPrChange w:id="49840" w:author="Christopher Fotheringham" w:date="2021-10-19T23:35:00Z">
                  <w:rPr/>
                </w:rPrChange>
              </w:rPr>
              <w:pPrChange w:id="49841" w:author="Christopher Fotheringham" w:date="2021-10-19T23:35:00Z">
                <w:pPr>
                  <w:pStyle w:val="HaupttextohneEinzug"/>
                </w:pPr>
              </w:pPrChange>
            </w:pPr>
            <w:r w:rsidRPr="00AF62C5">
              <w:rPr>
                <w:rStyle w:val="biblio-authorGEN"/>
                <w:rFonts w:asciiTheme="majorBidi" w:hAnsiTheme="majorBidi"/>
                <w:rPrChange w:id="49842" w:author="Christopher Fotheringham" w:date="2021-10-19T23:35:00Z">
                  <w:rPr>
                    <w:rStyle w:val="biblio-authorGEN"/>
                  </w:rPr>
                </w:rPrChange>
              </w:rPr>
              <w:t>Keith</w:t>
            </w:r>
            <w:r w:rsidRPr="00AF62C5">
              <w:rPr>
                <w:rFonts w:asciiTheme="majorBidi" w:hAnsiTheme="majorBidi"/>
                <w:rPrChange w:id="49843" w:author="Christopher Fotheringham" w:date="2021-10-19T23:35:00Z">
                  <w:rPr/>
                </w:rPrChange>
              </w:rPr>
              <w:t xml:space="preserve"> 1914: 219 “wins”</w:t>
            </w:r>
          </w:p>
          <w:p w14:paraId="7CF4ABC7" w14:textId="77777777" w:rsidR="00E53EB6" w:rsidRPr="00AF62C5" w:rsidRDefault="00E53EB6">
            <w:pPr>
              <w:pStyle w:val="HaupttextohneEinzug"/>
              <w:jc w:val="left"/>
              <w:rPr>
                <w:rFonts w:asciiTheme="majorBidi" w:hAnsiTheme="majorBidi"/>
                <w:rPrChange w:id="49844" w:author="Christopher Fotheringham" w:date="2021-10-19T23:35:00Z">
                  <w:rPr/>
                </w:rPrChange>
              </w:rPr>
              <w:pPrChange w:id="49845" w:author="Christopher Fotheringham" w:date="2021-10-19T23:35:00Z">
                <w:pPr>
                  <w:pStyle w:val="HaupttextohneEinzug"/>
                </w:pPr>
              </w:pPrChange>
            </w:pPr>
          </w:p>
          <w:p w14:paraId="516EF564" w14:textId="77777777" w:rsidR="00E53EB6" w:rsidRPr="00AF62C5" w:rsidRDefault="006500F5">
            <w:pPr>
              <w:pStyle w:val="HaupttextohneEinzug"/>
              <w:jc w:val="left"/>
              <w:rPr>
                <w:rFonts w:asciiTheme="majorBidi" w:hAnsiTheme="majorBidi"/>
                <w:rPrChange w:id="49846" w:author="Christopher Fotheringham" w:date="2021-10-19T23:35:00Z">
                  <w:rPr/>
                </w:rPrChange>
              </w:rPr>
              <w:pPrChange w:id="49847" w:author="Christopher Fotheringham" w:date="2021-10-19T23:35:00Z">
                <w:pPr>
                  <w:pStyle w:val="HaupttextohneEinzug"/>
                </w:pPr>
              </w:pPrChange>
            </w:pPr>
            <w:r w:rsidRPr="00AF62C5">
              <w:rPr>
                <w:rStyle w:val="biblio-authorGEN"/>
                <w:rFonts w:asciiTheme="majorBidi" w:hAnsiTheme="majorBidi"/>
                <w:rPrChange w:id="49848" w:author="Christopher Fotheringham" w:date="2021-10-19T23:35:00Z">
                  <w:rPr>
                    <w:rStyle w:val="biblio-authorGEN"/>
                  </w:rPr>
                </w:rPrChange>
              </w:rPr>
              <w:t>Eggeling</w:t>
            </w:r>
            <w:r w:rsidRPr="00AF62C5">
              <w:rPr>
                <w:rFonts w:asciiTheme="majorBidi" w:hAnsiTheme="majorBidi"/>
                <w:rPrChange w:id="49849" w:author="Christopher Fotheringham" w:date="2021-10-19T23:35:00Z">
                  <w:rPr/>
                </w:rPrChange>
              </w:rPr>
              <w:t xml:space="preserve"> 1882: II 196 “obtains”</w:t>
            </w:r>
          </w:p>
          <w:p w14:paraId="28C8E029" w14:textId="77777777" w:rsidR="00E53EB6" w:rsidRPr="00AF62C5" w:rsidRDefault="00E53EB6">
            <w:pPr>
              <w:pStyle w:val="HaupttextohneEinzug"/>
              <w:jc w:val="left"/>
              <w:rPr>
                <w:rFonts w:asciiTheme="majorBidi" w:hAnsiTheme="majorBidi"/>
                <w:rPrChange w:id="49850" w:author="Christopher Fotheringham" w:date="2021-10-19T23:35:00Z">
                  <w:rPr/>
                </w:rPrChange>
              </w:rPr>
              <w:pPrChange w:id="49851" w:author="Christopher Fotheringham" w:date="2021-10-19T23:35:00Z">
                <w:pPr>
                  <w:pStyle w:val="HaupttextohneEinzug"/>
                </w:pPr>
              </w:pPrChange>
            </w:pPr>
          </w:p>
          <w:p w14:paraId="3D4C4EC6" w14:textId="77777777" w:rsidR="00E53EB6" w:rsidRPr="00AF62C5" w:rsidRDefault="006500F5">
            <w:pPr>
              <w:pStyle w:val="HaupttextohneEinzug"/>
              <w:jc w:val="left"/>
              <w:rPr>
                <w:rFonts w:asciiTheme="majorBidi" w:hAnsiTheme="majorBidi"/>
                <w:rPrChange w:id="49852" w:author="Christopher Fotheringham" w:date="2021-10-19T23:35:00Z">
                  <w:rPr/>
                </w:rPrChange>
              </w:rPr>
              <w:pPrChange w:id="49853" w:author="Christopher Fotheringham" w:date="2021-10-19T23:35:00Z">
                <w:pPr>
                  <w:pStyle w:val="HaupttextohneEinzug"/>
                </w:pPr>
              </w:pPrChange>
            </w:pPr>
            <w:r w:rsidRPr="00AF62C5">
              <w:rPr>
                <w:rStyle w:val="biblio-authorGEN"/>
                <w:rFonts w:asciiTheme="majorBidi" w:hAnsiTheme="majorBidi"/>
                <w:rPrChange w:id="49854" w:author="Christopher Fotheringham" w:date="2021-10-19T23:35:00Z">
                  <w:rPr>
                    <w:rStyle w:val="biblio-authorGEN"/>
                  </w:rPr>
                </w:rPrChange>
              </w:rPr>
              <w:t xml:space="preserve">Whitney 1905: </w:t>
            </w:r>
            <w:r w:rsidRPr="00AF62C5">
              <w:rPr>
                <w:rFonts w:asciiTheme="majorBidi" w:hAnsiTheme="majorBidi"/>
                <w:rPrChange w:id="49855" w:author="Christopher Fotheringham" w:date="2021-10-19T23:35:00Z">
                  <w:rPr/>
                </w:rPrChange>
              </w:rPr>
              <w:t>462 “wins”</w:t>
            </w:r>
          </w:p>
          <w:p w14:paraId="3376DF84" w14:textId="77777777" w:rsidR="00E53EB6" w:rsidRPr="00AF62C5" w:rsidRDefault="00E53EB6">
            <w:pPr>
              <w:pStyle w:val="HaupttextohneEinzug"/>
              <w:jc w:val="left"/>
              <w:rPr>
                <w:rFonts w:asciiTheme="majorBidi" w:hAnsiTheme="majorBidi"/>
                <w:rPrChange w:id="49856" w:author="Christopher Fotheringham" w:date="2021-10-19T23:35:00Z">
                  <w:rPr/>
                </w:rPrChange>
              </w:rPr>
              <w:pPrChange w:id="49857" w:author="Christopher Fotheringham" w:date="2021-10-19T23:35:00Z">
                <w:pPr>
                  <w:pStyle w:val="HaupttextohneEinzug"/>
                </w:pPr>
              </w:pPrChange>
            </w:pPr>
          </w:p>
          <w:p w14:paraId="72699FC5" w14:textId="77777777" w:rsidR="00E53EB6" w:rsidRPr="00AF62C5" w:rsidRDefault="00E53EB6">
            <w:pPr>
              <w:pStyle w:val="HaupttextohneEinzug"/>
              <w:jc w:val="left"/>
              <w:rPr>
                <w:rFonts w:asciiTheme="majorBidi" w:hAnsiTheme="majorBidi"/>
                <w:rPrChange w:id="49858" w:author="Christopher Fotheringham" w:date="2021-10-19T23:35:00Z">
                  <w:rPr/>
                </w:rPrChange>
              </w:rPr>
              <w:pPrChange w:id="49859" w:author="Christopher Fotheringham" w:date="2021-10-19T23:35:00Z">
                <w:pPr>
                  <w:pStyle w:val="HaupttextohneEinzug"/>
                </w:pPr>
              </w:pPrChange>
            </w:pPr>
          </w:p>
          <w:p w14:paraId="59233A15" w14:textId="77777777" w:rsidR="00E53EB6" w:rsidRPr="00AF62C5" w:rsidRDefault="00E53EB6">
            <w:pPr>
              <w:pStyle w:val="HaupttextohneEinzug"/>
              <w:jc w:val="left"/>
              <w:rPr>
                <w:rFonts w:asciiTheme="majorBidi" w:hAnsiTheme="majorBidi"/>
                <w:rPrChange w:id="49860" w:author="Christopher Fotheringham" w:date="2021-10-19T23:35:00Z">
                  <w:rPr/>
                </w:rPrChange>
              </w:rPr>
              <w:pPrChange w:id="49861" w:author="Christopher Fotheringham" w:date="2021-10-19T23:35:00Z">
                <w:pPr>
                  <w:pStyle w:val="HaupttextohneEinzug"/>
                </w:pPr>
              </w:pPrChange>
            </w:pPr>
          </w:p>
          <w:p w14:paraId="377818A9" w14:textId="77777777" w:rsidR="00E53EB6" w:rsidRPr="00AF62C5" w:rsidRDefault="006500F5">
            <w:pPr>
              <w:pStyle w:val="HaupttextohneEinzug"/>
              <w:jc w:val="left"/>
              <w:rPr>
                <w:rFonts w:asciiTheme="majorBidi" w:hAnsiTheme="majorBidi"/>
                <w:rPrChange w:id="49862" w:author="Christopher Fotheringham" w:date="2021-10-19T23:35:00Z">
                  <w:rPr/>
                </w:rPrChange>
              </w:rPr>
              <w:pPrChange w:id="49863" w:author="Christopher Fotheringham" w:date="2021-10-19T23:35:00Z">
                <w:pPr>
                  <w:pStyle w:val="HaupttextohneEinzug"/>
                </w:pPr>
              </w:pPrChange>
            </w:pPr>
            <w:r w:rsidRPr="00AF62C5">
              <w:rPr>
                <w:rStyle w:val="biblio-authorGEN"/>
                <w:rFonts w:asciiTheme="majorBidi" w:hAnsiTheme="majorBidi"/>
                <w:rPrChange w:id="49864" w:author="Christopher Fotheringham" w:date="2021-10-19T23:35:00Z">
                  <w:rPr>
                    <w:rStyle w:val="biblio-authorGEN"/>
                  </w:rPr>
                </w:rPrChange>
              </w:rPr>
              <w:t xml:space="preserve">Whitney </w:t>
            </w:r>
            <w:r w:rsidRPr="00AF62C5">
              <w:rPr>
                <w:rFonts w:asciiTheme="majorBidi" w:hAnsiTheme="majorBidi"/>
                <w:rPrChange w:id="49865" w:author="Christopher Fotheringham" w:date="2021-10-19T23:35:00Z">
                  <w:rPr/>
                </w:rPrChange>
              </w:rPr>
              <w:t>1905: “wins”</w:t>
            </w:r>
          </w:p>
          <w:p w14:paraId="1556EDDA" w14:textId="77777777" w:rsidR="00E53EB6" w:rsidRPr="00AF62C5" w:rsidRDefault="00E53EB6">
            <w:pPr>
              <w:pStyle w:val="HaupttextohneEinzug"/>
              <w:jc w:val="left"/>
              <w:rPr>
                <w:rFonts w:asciiTheme="majorBidi" w:hAnsiTheme="majorBidi"/>
                <w:rPrChange w:id="49866" w:author="Christopher Fotheringham" w:date="2021-10-19T23:35:00Z">
                  <w:rPr/>
                </w:rPrChange>
              </w:rPr>
              <w:pPrChange w:id="49867" w:author="Christopher Fotheringham" w:date="2021-10-19T23:35:00Z">
                <w:pPr>
                  <w:pStyle w:val="HaupttextohneEinzug"/>
                </w:pPr>
              </w:pPrChange>
            </w:pPr>
          </w:p>
          <w:p w14:paraId="42EF9199" w14:textId="77777777" w:rsidR="00E53EB6" w:rsidRPr="00AF62C5" w:rsidRDefault="00E53EB6">
            <w:pPr>
              <w:pStyle w:val="HaupttextohneEinzug"/>
              <w:jc w:val="left"/>
              <w:rPr>
                <w:rFonts w:asciiTheme="majorBidi" w:hAnsiTheme="majorBidi"/>
                <w:rPrChange w:id="49868" w:author="Christopher Fotheringham" w:date="2021-10-19T23:35:00Z">
                  <w:rPr/>
                </w:rPrChange>
              </w:rPr>
              <w:pPrChange w:id="49869" w:author="Christopher Fotheringham" w:date="2021-10-19T23:35:00Z">
                <w:pPr>
                  <w:pStyle w:val="HaupttextohneEinzug"/>
                </w:pPr>
              </w:pPrChange>
            </w:pPr>
          </w:p>
          <w:p w14:paraId="7BB16668" w14:textId="77777777" w:rsidR="00E53EB6" w:rsidRPr="00AF62C5" w:rsidRDefault="006500F5">
            <w:pPr>
              <w:pStyle w:val="HaupttextohneEinzug"/>
              <w:jc w:val="left"/>
              <w:rPr>
                <w:rFonts w:asciiTheme="majorBidi" w:hAnsiTheme="majorBidi"/>
                <w:rPrChange w:id="49870" w:author="Christopher Fotheringham" w:date="2021-10-19T23:35:00Z">
                  <w:rPr/>
                </w:rPrChange>
              </w:rPr>
              <w:pPrChange w:id="49871" w:author="Christopher Fotheringham" w:date="2021-10-19T23:35:00Z">
                <w:pPr>
                  <w:pStyle w:val="HaupttextohneEinzug"/>
                </w:pPr>
              </w:pPrChange>
            </w:pPr>
            <w:r w:rsidRPr="00AF62C5">
              <w:rPr>
                <w:rStyle w:val="biblio-authorGEN"/>
                <w:rFonts w:asciiTheme="majorBidi" w:hAnsiTheme="majorBidi"/>
                <w:rPrChange w:id="49872" w:author="Christopher Fotheringham" w:date="2021-10-19T23:35:00Z">
                  <w:rPr>
                    <w:rStyle w:val="biblio-authorGEN"/>
                  </w:rPr>
                </w:rPrChange>
              </w:rPr>
              <w:t xml:space="preserve">Griffiths </w:t>
            </w:r>
            <w:r w:rsidRPr="00AF62C5">
              <w:rPr>
                <w:rFonts w:asciiTheme="majorBidi" w:hAnsiTheme="majorBidi"/>
                <w:rPrChange w:id="49873" w:author="Christopher Fotheringham" w:date="2021-10-19T23:35:00Z">
                  <w:rPr/>
                </w:rPrChange>
              </w:rPr>
              <w:t>2009: 406 “gains”</w:t>
            </w:r>
          </w:p>
        </w:tc>
        <w:tc>
          <w:tcPr>
            <w:tcW w:w="1173" w:type="dxa"/>
            <w:tcBorders>
              <w:left w:val="single" w:sz="2" w:space="0" w:color="000000"/>
              <w:bottom w:val="single" w:sz="2" w:space="0" w:color="000000"/>
              <w:right w:val="single" w:sz="2" w:space="0" w:color="000000"/>
            </w:tcBorders>
          </w:tcPr>
          <w:p w14:paraId="5FB29D17" w14:textId="77777777" w:rsidR="00E53EB6" w:rsidRPr="00AF62C5" w:rsidRDefault="006500F5">
            <w:pPr>
              <w:pStyle w:val="HaupttextohneEinzug"/>
              <w:jc w:val="left"/>
              <w:rPr>
                <w:rFonts w:asciiTheme="majorBidi" w:hAnsiTheme="majorBidi"/>
                <w:rPrChange w:id="49874" w:author="Christopher Fotheringham" w:date="2021-10-19T23:35:00Z">
                  <w:rPr/>
                </w:rPrChange>
              </w:rPr>
              <w:pPrChange w:id="49875" w:author="Christopher Fotheringham" w:date="2021-10-19T23:35:00Z">
                <w:pPr>
                  <w:pStyle w:val="HaupttextohneEinzug"/>
                </w:pPr>
              </w:pPrChange>
            </w:pPr>
            <w:r w:rsidRPr="00AF62C5">
              <w:rPr>
                <w:rFonts w:asciiTheme="majorBidi" w:hAnsiTheme="majorBidi"/>
                <w:rPrChange w:id="49876" w:author="Christopher Fotheringham" w:date="2021-10-19T23:35:00Z">
                  <w:rPr/>
                </w:rPrChange>
              </w:rPr>
              <w:t>*u̯en-</w:t>
            </w:r>
          </w:p>
        </w:tc>
      </w:tr>
      <w:tr w:rsidR="00E53EB6" w:rsidRPr="002270E1" w14:paraId="3708A623" w14:textId="77777777">
        <w:tc>
          <w:tcPr>
            <w:tcW w:w="1202" w:type="dxa"/>
            <w:tcBorders>
              <w:left w:val="single" w:sz="2" w:space="0" w:color="000000"/>
              <w:bottom w:val="single" w:sz="2" w:space="0" w:color="000000"/>
            </w:tcBorders>
          </w:tcPr>
          <w:p w14:paraId="7FE12BA9" w14:textId="77777777" w:rsidR="00E53EB6" w:rsidRPr="00AF62C5" w:rsidRDefault="006500F5">
            <w:pPr>
              <w:pStyle w:val="HaupttextohneEinzug"/>
              <w:jc w:val="left"/>
              <w:rPr>
                <w:rFonts w:asciiTheme="majorBidi" w:hAnsiTheme="majorBidi"/>
                <w:i/>
                <w:rPrChange w:id="49877" w:author="Christopher Fotheringham" w:date="2021-10-19T23:35:00Z">
                  <w:rPr>
                    <w:i/>
                  </w:rPr>
                </w:rPrChange>
              </w:rPr>
              <w:pPrChange w:id="49878" w:author="Christopher Fotheringham" w:date="2021-10-19T23:35:00Z">
                <w:pPr>
                  <w:pStyle w:val="HaupttextohneEinzug"/>
                </w:pPr>
              </w:pPrChange>
            </w:pPr>
            <w:r w:rsidRPr="00AF62C5">
              <w:rPr>
                <w:rFonts w:asciiTheme="majorBidi" w:hAnsiTheme="majorBidi"/>
                <w:i/>
                <w:rPrChange w:id="49879" w:author="Christopher Fotheringham" w:date="2021-10-19T23:35:00Z">
                  <w:rPr>
                    <w:i/>
                  </w:rPr>
                </w:rPrChange>
              </w:rPr>
              <w:t>vanve</w:t>
            </w:r>
          </w:p>
          <w:p w14:paraId="7C54E6C1" w14:textId="77777777" w:rsidR="00E53EB6" w:rsidRPr="00AF62C5" w:rsidRDefault="006500F5">
            <w:pPr>
              <w:pStyle w:val="HaupttextohneEinzug"/>
              <w:jc w:val="left"/>
              <w:rPr>
                <w:rFonts w:asciiTheme="majorBidi" w:hAnsiTheme="majorBidi"/>
                <w:rPrChange w:id="49880" w:author="Christopher Fotheringham" w:date="2021-10-19T23:35:00Z">
                  <w:rPr/>
                </w:rPrChange>
              </w:rPr>
              <w:pPrChange w:id="49881" w:author="Christopher Fotheringham" w:date="2021-10-19T23:35:00Z">
                <w:pPr>
                  <w:pStyle w:val="HaupttextohneEinzug"/>
                </w:pPr>
              </w:pPrChange>
            </w:pPr>
            <w:r w:rsidRPr="00AF62C5">
              <w:rPr>
                <w:rFonts w:asciiTheme="majorBidi" w:hAnsiTheme="majorBidi"/>
                <w:rPrChange w:id="49882" w:author="Christopher Fotheringham" w:date="2021-10-19T23:35:00Z">
                  <w:rPr/>
                </w:rPrChange>
              </w:rPr>
              <w:t>(ind. pres. 1</w:t>
            </w:r>
            <w:r w:rsidRPr="00AF62C5">
              <w:rPr>
                <w:rFonts w:asciiTheme="majorBidi" w:hAnsiTheme="majorBidi"/>
                <w:vertAlign w:val="superscript"/>
                <w:rPrChange w:id="49883" w:author="Christopher Fotheringham" w:date="2021-10-19T23:35:00Z">
                  <w:rPr>
                    <w:vertAlign w:val="superscript"/>
                  </w:rPr>
                </w:rPrChange>
              </w:rPr>
              <w:t>st</w:t>
            </w:r>
            <w:r w:rsidRPr="00AF62C5">
              <w:rPr>
                <w:rFonts w:asciiTheme="majorBidi" w:hAnsiTheme="majorBidi"/>
                <w:rPrChange w:id="49884" w:author="Christopher Fotheringham" w:date="2021-10-19T23:35:00Z">
                  <w:rPr/>
                </w:rPrChange>
              </w:rPr>
              <w:t xml:space="preserve"> sing. Ā VIII cl.)</w:t>
            </w:r>
          </w:p>
        </w:tc>
        <w:tc>
          <w:tcPr>
            <w:tcW w:w="3589" w:type="dxa"/>
            <w:tcBorders>
              <w:left w:val="single" w:sz="2" w:space="0" w:color="000000"/>
              <w:bottom w:val="single" w:sz="2" w:space="0" w:color="000000"/>
            </w:tcBorders>
          </w:tcPr>
          <w:p w14:paraId="60257DC3" w14:textId="77777777" w:rsidR="00E53EB6" w:rsidRPr="00AF62C5" w:rsidRDefault="006500F5">
            <w:pPr>
              <w:pStyle w:val="HaupttextohneEinzug"/>
              <w:jc w:val="left"/>
              <w:rPr>
                <w:rFonts w:asciiTheme="majorBidi" w:hAnsiTheme="majorBidi"/>
                <w:rPrChange w:id="49885" w:author="Christopher Fotheringham" w:date="2021-10-19T23:35:00Z">
                  <w:rPr/>
                </w:rPrChange>
              </w:rPr>
              <w:pPrChange w:id="49886" w:author="Christopher Fotheringham" w:date="2021-10-19T23:35:00Z">
                <w:pPr>
                  <w:pStyle w:val="HaupttextohneEinzug"/>
                </w:pPr>
              </w:pPrChange>
            </w:pPr>
            <w:r w:rsidRPr="00AF62C5">
              <w:rPr>
                <w:rFonts w:asciiTheme="majorBidi" w:hAnsiTheme="majorBidi"/>
                <w:rPrChange w:id="49887" w:author="Christopher Fotheringham" w:date="2021-10-19T23:35:00Z">
                  <w:rPr/>
                </w:rPrChange>
              </w:rPr>
              <w:t xml:space="preserve">AVŚ 6.82.1 </w:t>
            </w:r>
            <w:r w:rsidRPr="00AF62C5">
              <w:rPr>
                <w:rFonts w:asciiTheme="majorBidi" w:hAnsiTheme="majorBidi"/>
                <w:i/>
                <w:rPrChange w:id="49888" w:author="Christopher Fotheringham" w:date="2021-10-19T23:35:00Z">
                  <w:rPr>
                    <w:i/>
                  </w:rPr>
                </w:rPrChange>
              </w:rPr>
              <w:t>índrasya vr̥traghnó vanve vāsavásya śatákratoḥ</w:t>
            </w:r>
          </w:p>
          <w:p w14:paraId="1956813A" w14:textId="77777777" w:rsidR="00E53EB6" w:rsidRPr="00AF62C5" w:rsidRDefault="00E53EB6">
            <w:pPr>
              <w:pStyle w:val="HaupttextohneEinzug"/>
              <w:jc w:val="left"/>
              <w:rPr>
                <w:rFonts w:asciiTheme="majorBidi" w:hAnsiTheme="majorBidi"/>
                <w:i/>
                <w:rPrChange w:id="49889" w:author="Christopher Fotheringham" w:date="2021-10-19T23:35:00Z">
                  <w:rPr>
                    <w:i/>
                  </w:rPr>
                </w:rPrChange>
              </w:rPr>
              <w:pPrChange w:id="49890" w:author="Christopher Fotheringham" w:date="2021-10-19T23:35:00Z">
                <w:pPr>
                  <w:pStyle w:val="HaupttextohneEinzug"/>
                </w:pPr>
              </w:pPrChange>
            </w:pPr>
          </w:p>
          <w:p w14:paraId="26A84A51" w14:textId="77777777" w:rsidR="00E53EB6" w:rsidRPr="00AF62C5" w:rsidRDefault="006500F5">
            <w:pPr>
              <w:pStyle w:val="HaupttextohneEinzug"/>
              <w:jc w:val="left"/>
              <w:rPr>
                <w:rFonts w:asciiTheme="majorBidi" w:hAnsiTheme="majorBidi"/>
                <w:rPrChange w:id="49891" w:author="Christopher Fotheringham" w:date="2021-10-19T23:35:00Z">
                  <w:rPr/>
                </w:rPrChange>
              </w:rPr>
              <w:pPrChange w:id="49892" w:author="Christopher Fotheringham" w:date="2021-10-19T23:35:00Z">
                <w:pPr>
                  <w:pStyle w:val="HaupttextohneEinzug"/>
                </w:pPr>
              </w:pPrChange>
            </w:pPr>
            <w:r w:rsidRPr="00AF62C5">
              <w:rPr>
                <w:rFonts w:asciiTheme="majorBidi" w:hAnsiTheme="majorBidi"/>
                <w:rPrChange w:id="49893" w:author="Christopher Fotheringham" w:date="2021-10-19T23:35:00Z">
                  <w:rPr/>
                </w:rPrChange>
              </w:rPr>
              <w:t xml:space="preserve">AVŚ 8.2.13 </w:t>
            </w:r>
            <w:r w:rsidRPr="00AF62C5">
              <w:rPr>
                <w:rFonts w:asciiTheme="majorBidi" w:hAnsiTheme="majorBidi"/>
                <w:i/>
                <w:rPrChange w:id="49894" w:author="Christopher Fotheringham" w:date="2021-10-19T23:35:00Z">
                  <w:rPr>
                    <w:i/>
                  </w:rPr>
                </w:rPrChange>
              </w:rPr>
              <w:t>agnéṣṭe prānámamŕ̥tādā́yuṣmato vanve jātávedasaḥ</w:t>
            </w:r>
          </w:p>
          <w:p w14:paraId="2137BA67" w14:textId="77777777" w:rsidR="00E53EB6" w:rsidRPr="00AF62C5" w:rsidRDefault="00E53EB6">
            <w:pPr>
              <w:pStyle w:val="HaupttextohneEinzug"/>
              <w:jc w:val="left"/>
              <w:rPr>
                <w:rFonts w:asciiTheme="majorBidi" w:hAnsiTheme="majorBidi"/>
                <w:i/>
                <w:rPrChange w:id="49895" w:author="Christopher Fotheringham" w:date="2021-10-19T23:35:00Z">
                  <w:rPr>
                    <w:i/>
                  </w:rPr>
                </w:rPrChange>
              </w:rPr>
              <w:pPrChange w:id="49896" w:author="Christopher Fotheringham" w:date="2021-10-19T23:35:00Z">
                <w:pPr>
                  <w:pStyle w:val="HaupttextohneEinzug"/>
                </w:pPr>
              </w:pPrChange>
            </w:pPr>
          </w:p>
          <w:p w14:paraId="71F6C500" w14:textId="77777777" w:rsidR="00E53EB6" w:rsidRPr="00AF62C5" w:rsidRDefault="006500F5">
            <w:pPr>
              <w:pStyle w:val="HaupttextohneEinzug"/>
              <w:jc w:val="left"/>
              <w:rPr>
                <w:rFonts w:asciiTheme="majorBidi" w:hAnsiTheme="majorBidi"/>
                <w:rPrChange w:id="49897" w:author="Christopher Fotheringham" w:date="2021-10-19T23:35:00Z">
                  <w:rPr/>
                </w:rPrChange>
              </w:rPr>
              <w:pPrChange w:id="49898" w:author="Christopher Fotheringham" w:date="2021-10-19T23:35:00Z">
                <w:pPr>
                  <w:pStyle w:val="HaupttextohneEinzug"/>
                </w:pPr>
              </w:pPrChange>
            </w:pPr>
            <w:r w:rsidRPr="00AF62C5">
              <w:rPr>
                <w:rFonts w:asciiTheme="majorBidi" w:hAnsiTheme="majorBidi"/>
                <w:rPrChange w:id="49899" w:author="Christopher Fotheringham" w:date="2021-10-19T23:35:00Z">
                  <w:rPr/>
                </w:rPrChange>
              </w:rPr>
              <w:t xml:space="preserve">AVP 5.37.8 </w:t>
            </w:r>
            <w:r w:rsidRPr="00AF62C5">
              <w:rPr>
                <w:rFonts w:asciiTheme="majorBidi" w:hAnsiTheme="majorBidi"/>
                <w:i/>
                <w:rPrChange w:id="49900" w:author="Christopher Fotheringham" w:date="2021-10-19T23:35:00Z">
                  <w:rPr>
                    <w:i/>
                  </w:rPr>
                </w:rPrChange>
              </w:rPr>
              <w:t>vanve te putraṃ pari devatābhyo anu manyantāṃ marutaḥ pr̥śnimātaraḥ</w:t>
            </w:r>
          </w:p>
        </w:tc>
        <w:tc>
          <w:tcPr>
            <w:tcW w:w="2709" w:type="dxa"/>
            <w:tcBorders>
              <w:left w:val="single" w:sz="2" w:space="0" w:color="000000"/>
              <w:bottom w:val="single" w:sz="2" w:space="0" w:color="000000"/>
            </w:tcBorders>
          </w:tcPr>
          <w:p w14:paraId="22F08B0F" w14:textId="77777777" w:rsidR="00E53EB6" w:rsidRPr="00AF62C5" w:rsidRDefault="006500F5">
            <w:pPr>
              <w:pStyle w:val="HaupttextohneEinzug"/>
              <w:jc w:val="left"/>
              <w:rPr>
                <w:rFonts w:asciiTheme="majorBidi" w:hAnsiTheme="majorBidi"/>
                <w:rPrChange w:id="49901" w:author="Christopher Fotheringham" w:date="2021-10-19T23:35:00Z">
                  <w:rPr/>
                </w:rPrChange>
              </w:rPr>
              <w:pPrChange w:id="49902" w:author="Christopher Fotheringham" w:date="2021-10-19T23:35:00Z">
                <w:pPr>
                  <w:pStyle w:val="HaupttextohneEinzug"/>
                </w:pPr>
              </w:pPrChange>
            </w:pPr>
            <w:r w:rsidRPr="00AF62C5">
              <w:rPr>
                <w:rStyle w:val="biblio-authorGEN"/>
                <w:rFonts w:asciiTheme="majorBidi" w:hAnsiTheme="majorBidi"/>
                <w:rPrChange w:id="49903" w:author="Christopher Fotheringham" w:date="2021-10-19T23:35:00Z">
                  <w:rPr>
                    <w:rStyle w:val="biblio-authorGEN"/>
                  </w:rPr>
                </w:rPrChange>
              </w:rPr>
              <w:t xml:space="preserve">Whitney </w:t>
            </w:r>
            <w:r w:rsidRPr="00AF62C5">
              <w:rPr>
                <w:rFonts w:asciiTheme="majorBidi" w:hAnsiTheme="majorBidi"/>
                <w:rPrChange w:id="49904" w:author="Christopher Fotheringham" w:date="2021-10-19T23:35:00Z">
                  <w:rPr/>
                </w:rPrChange>
              </w:rPr>
              <w:t>1905: 342 “win”</w:t>
            </w:r>
          </w:p>
          <w:p w14:paraId="0113943F" w14:textId="77777777" w:rsidR="00E53EB6" w:rsidRPr="00AF62C5" w:rsidRDefault="00E53EB6">
            <w:pPr>
              <w:pStyle w:val="HaupttextohneEinzug"/>
              <w:jc w:val="left"/>
              <w:rPr>
                <w:rFonts w:asciiTheme="majorBidi" w:hAnsiTheme="majorBidi"/>
                <w:rPrChange w:id="49905" w:author="Christopher Fotheringham" w:date="2021-10-19T23:35:00Z">
                  <w:rPr/>
                </w:rPrChange>
              </w:rPr>
              <w:pPrChange w:id="49906" w:author="Christopher Fotheringham" w:date="2021-10-19T23:35:00Z">
                <w:pPr>
                  <w:pStyle w:val="HaupttextohneEinzug"/>
                </w:pPr>
              </w:pPrChange>
            </w:pPr>
          </w:p>
          <w:p w14:paraId="672AE789" w14:textId="77777777" w:rsidR="00E53EB6" w:rsidRPr="00AF62C5" w:rsidRDefault="00E53EB6">
            <w:pPr>
              <w:pStyle w:val="HaupttextohneEinzug"/>
              <w:jc w:val="left"/>
              <w:rPr>
                <w:rFonts w:asciiTheme="majorBidi" w:hAnsiTheme="majorBidi"/>
                <w:rPrChange w:id="49907" w:author="Christopher Fotheringham" w:date="2021-10-19T23:35:00Z">
                  <w:rPr/>
                </w:rPrChange>
              </w:rPr>
              <w:pPrChange w:id="49908" w:author="Christopher Fotheringham" w:date="2021-10-19T23:35:00Z">
                <w:pPr>
                  <w:pStyle w:val="HaupttextohneEinzug"/>
                </w:pPr>
              </w:pPrChange>
            </w:pPr>
          </w:p>
          <w:p w14:paraId="74016AE1" w14:textId="77777777" w:rsidR="00E53EB6" w:rsidRPr="00AF62C5" w:rsidRDefault="006500F5">
            <w:pPr>
              <w:pStyle w:val="HaupttextohneEinzug"/>
              <w:jc w:val="left"/>
              <w:rPr>
                <w:rFonts w:asciiTheme="majorBidi" w:hAnsiTheme="majorBidi"/>
                <w:rPrChange w:id="49909" w:author="Christopher Fotheringham" w:date="2021-10-19T23:35:00Z">
                  <w:rPr/>
                </w:rPrChange>
              </w:rPr>
              <w:pPrChange w:id="49910" w:author="Christopher Fotheringham" w:date="2021-10-19T23:35:00Z">
                <w:pPr>
                  <w:pStyle w:val="HaupttextohneEinzug"/>
                </w:pPr>
              </w:pPrChange>
            </w:pPr>
            <w:r w:rsidRPr="00AF62C5">
              <w:rPr>
                <w:rStyle w:val="biblio-authorGEN"/>
                <w:rFonts w:asciiTheme="majorBidi" w:hAnsiTheme="majorBidi"/>
                <w:rPrChange w:id="49911" w:author="Christopher Fotheringham" w:date="2021-10-19T23:35:00Z">
                  <w:rPr>
                    <w:rStyle w:val="biblio-authorGEN"/>
                  </w:rPr>
                </w:rPrChange>
              </w:rPr>
              <w:t xml:space="preserve">Whitney </w:t>
            </w:r>
            <w:r w:rsidRPr="00AF62C5">
              <w:rPr>
                <w:rFonts w:asciiTheme="majorBidi" w:hAnsiTheme="majorBidi"/>
                <w:rPrChange w:id="49912" w:author="Christopher Fotheringham" w:date="2021-10-19T23:35:00Z">
                  <w:rPr/>
                </w:rPrChange>
              </w:rPr>
              <w:t xml:space="preserve">1905: 478 “win” </w:t>
            </w:r>
          </w:p>
          <w:p w14:paraId="756E258F" w14:textId="77777777" w:rsidR="00E53EB6" w:rsidRPr="00AF62C5" w:rsidRDefault="00E53EB6">
            <w:pPr>
              <w:pStyle w:val="HaupttextohneEinzug"/>
              <w:jc w:val="left"/>
              <w:rPr>
                <w:rFonts w:asciiTheme="majorBidi" w:hAnsiTheme="majorBidi"/>
                <w:rPrChange w:id="49913" w:author="Christopher Fotheringham" w:date="2021-10-19T23:35:00Z">
                  <w:rPr/>
                </w:rPrChange>
              </w:rPr>
              <w:pPrChange w:id="49914" w:author="Christopher Fotheringham" w:date="2021-10-19T23:35:00Z">
                <w:pPr>
                  <w:pStyle w:val="HaupttextohneEinzug"/>
                </w:pPr>
              </w:pPrChange>
            </w:pPr>
          </w:p>
          <w:p w14:paraId="1DA3C77A" w14:textId="77777777" w:rsidR="00E53EB6" w:rsidRPr="00AF62C5" w:rsidRDefault="00E53EB6">
            <w:pPr>
              <w:pStyle w:val="HaupttextohneEinzug"/>
              <w:jc w:val="left"/>
              <w:rPr>
                <w:rFonts w:asciiTheme="majorBidi" w:hAnsiTheme="majorBidi"/>
                <w:rPrChange w:id="49915" w:author="Christopher Fotheringham" w:date="2021-10-19T23:35:00Z">
                  <w:rPr/>
                </w:rPrChange>
              </w:rPr>
              <w:pPrChange w:id="49916" w:author="Christopher Fotheringham" w:date="2021-10-19T23:35:00Z">
                <w:pPr>
                  <w:pStyle w:val="HaupttextohneEinzug"/>
                </w:pPr>
              </w:pPrChange>
            </w:pPr>
          </w:p>
          <w:p w14:paraId="2F2855C8" w14:textId="77777777" w:rsidR="00E53EB6" w:rsidRPr="00AF62C5" w:rsidRDefault="00E53EB6">
            <w:pPr>
              <w:pStyle w:val="HaupttextohneEinzug"/>
              <w:jc w:val="left"/>
              <w:rPr>
                <w:rFonts w:asciiTheme="majorBidi" w:hAnsiTheme="majorBidi"/>
                <w:rPrChange w:id="49917" w:author="Christopher Fotheringham" w:date="2021-10-19T23:35:00Z">
                  <w:rPr/>
                </w:rPrChange>
              </w:rPr>
              <w:pPrChange w:id="49918" w:author="Christopher Fotheringham" w:date="2021-10-19T23:35:00Z">
                <w:pPr>
                  <w:pStyle w:val="HaupttextohneEinzug"/>
                </w:pPr>
              </w:pPrChange>
            </w:pPr>
          </w:p>
          <w:p w14:paraId="396FB7EB" w14:textId="77777777" w:rsidR="00E53EB6" w:rsidRPr="00AF62C5" w:rsidRDefault="006500F5">
            <w:pPr>
              <w:pStyle w:val="HaupttextohneEinzug"/>
              <w:jc w:val="left"/>
              <w:rPr>
                <w:rFonts w:asciiTheme="majorBidi" w:hAnsiTheme="majorBidi"/>
                <w:rPrChange w:id="49919" w:author="Christopher Fotheringham" w:date="2021-10-19T23:35:00Z">
                  <w:rPr/>
                </w:rPrChange>
              </w:rPr>
              <w:pPrChange w:id="49920" w:author="Christopher Fotheringham" w:date="2021-10-19T23:35:00Z">
                <w:pPr>
                  <w:pStyle w:val="HaupttextohneEinzug"/>
                </w:pPr>
              </w:pPrChange>
            </w:pPr>
            <w:r w:rsidRPr="00AF62C5">
              <w:rPr>
                <w:rStyle w:val="biblio-authorGEN"/>
                <w:rFonts w:asciiTheme="majorBidi" w:hAnsiTheme="majorBidi"/>
                <w:rPrChange w:id="49921" w:author="Christopher Fotheringham" w:date="2021-10-19T23:35:00Z">
                  <w:rPr>
                    <w:rStyle w:val="biblio-authorGEN"/>
                  </w:rPr>
                </w:rPrChange>
              </w:rPr>
              <w:t xml:space="preserve">Lubotsky </w:t>
            </w:r>
            <w:r w:rsidRPr="00AF62C5">
              <w:rPr>
                <w:rFonts w:asciiTheme="majorBidi" w:hAnsiTheme="majorBidi"/>
                <w:rPrChange w:id="49922" w:author="Christopher Fotheringham" w:date="2021-10-19T23:35:00Z">
                  <w:rPr/>
                </w:rPrChange>
              </w:rPr>
              <w:t>2002: 133 “ask”</w:t>
            </w:r>
          </w:p>
        </w:tc>
        <w:tc>
          <w:tcPr>
            <w:tcW w:w="1173" w:type="dxa"/>
            <w:tcBorders>
              <w:left w:val="single" w:sz="2" w:space="0" w:color="000000"/>
              <w:bottom w:val="single" w:sz="2" w:space="0" w:color="000000"/>
              <w:right w:val="single" w:sz="2" w:space="0" w:color="000000"/>
            </w:tcBorders>
          </w:tcPr>
          <w:p w14:paraId="0DEF792F" w14:textId="77777777" w:rsidR="00E53EB6" w:rsidRPr="00AF62C5" w:rsidRDefault="006500F5">
            <w:pPr>
              <w:pStyle w:val="HaupttextohneEinzug"/>
              <w:jc w:val="left"/>
              <w:rPr>
                <w:rFonts w:asciiTheme="majorBidi" w:hAnsiTheme="majorBidi"/>
                <w:rPrChange w:id="49923" w:author="Christopher Fotheringham" w:date="2021-10-19T23:35:00Z">
                  <w:rPr/>
                </w:rPrChange>
              </w:rPr>
              <w:pPrChange w:id="49924" w:author="Christopher Fotheringham" w:date="2021-10-19T23:35:00Z">
                <w:pPr>
                  <w:pStyle w:val="HaupttextohneEinzug"/>
                </w:pPr>
              </w:pPrChange>
            </w:pPr>
            <w:r w:rsidRPr="00AF62C5">
              <w:rPr>
                <w:rFonts w:asciiTheme="majorBidi" w:hAnsiTheme="majorBidi"/>
                <w:rPrChange w:id="49925" w:author="Christopher Fotheringham" w:date="2021-10-19T23:35:00Z">
                  <w:rPr/>
                </w:rPrChange>
              </w:rPr>
              <w:t>*u̯en-</w:t>
            </w:r>
          </w:p>
        </w:tc>
      </w:tr>
      <w:tr w:rsidR="00E53EB6" w:rsidRPr="002270E1" w14:paraId="53EC5C74" w14:textId="77777777">
        <w:tc>
          <w:tcPr>
            <w:tcW w:w="1202" w:type="dxa"/>
            <w:tcBorders>
              <w:left w:val="single" w:sz="2" w:space="0" w:color="000000"/>
              <w:bottom w:val="single" w:sz="2" w:space="0" w:color="000000"/>
            </w:tcBorders>
          </w:tcPr>
          <w:p w14:paraId="61DA710B" w14:textId="77777777" w:rsidR="00E53EB6" w:rsidRPr="00AF62C5" w:rsidRDefault="006500F5">
            <w:pPr>
              <w:pStyle w:val="HaupttextohneEinzug"/>
              <w:jc w:val="left"/>
              <w:rPr>
                <w:rFonts w:asciiTheme="majorBidi" w:hAnsiTheme="majorBidi"/>
                <w:rPrChange w:id="49926" w:author="Christopher Fotheringham" w:date="2021-10-19T23:35:00Z">
                  <w:rPr/>
                </w:rPrChange>
              </w:rPr>
              <w:pPrChange w:id="49927" w:author="Christopher Fotheringham" w:date="2021-10-19T23:35:00Z">
                <w:pPr>
                  <w:pStyle w:val="HaupttextohneEinzug"/>
                </w:pPr>
              </w:pPrChange>
            </w:pPr>
            <w:r w:rsidRPr="00AF62C5">
              <w:rPr>
                <w:rFonts w:asciiTheme="majorBidi" w:hAnsiTheme="majorBidi"/>
                <w:i/>
                <w:rPrChange w:id="49928" w:author="Christopher Fotheringham" w:date="2021-10-19T23:35:00Z">
                  <w:rPr>
                    <w:i/>
                  </w:rPr>
                </w:rPrChange>
              </w:rPr>
              <w:t>avanvata</w:t>
            </w:r>
            <w:r w:rsidRPr="00AF62C5">
              <w:rPr>
                <w:rFonts w:asciiTheme="majorBidi" w:hAnsiTheme="majorBidi"/>
                <w:rPrChange w:id="49929" w:author="Christopher Fotheringham" w:date="2021-10-19T23:35:00Z">
                  <w:rPr/>
                </w:rPrChange>
              </w:rPr>
              <w:t xml:space="preserve"> (ind. impf. 3</w:t>
            </w:r>
            <w:r w:rsidRPr="00AF62C5">
              <w:rPr>
                <w:rFonts w:asciiTheme="majorBidi" w:hAnsiTheme="majorBidi"/>
                <w:vertAlign w:val="superscript"/>
                <w:rPrChange w:id="49930" w:author="Christopher Fotheringham" w:date="2021-10-19T23:35:00Z">
                  <w:rPr>
                    <w:vertAlign w:val="superscript"/>
                  </w:rPr>
                </w:rPrChange>
              </w:rPr>
              <w:t>rd</w:t>
            </w:r>
            <w:r w:rsidRPr="00AF62C5">
              <w:rPr>
                <w:rFonts w:asciiTheme="majorBidi" w:hAnsiTheme="majorBidi"/>
                <w:rPrChange w:id="49931" w:author="Christopher Fotheringham" w:date="2021-10-19T23:35:00Z">
                  <w:rPr/>
                </w:rPrChange>
              </w:rPr>
              <w:t xml:space="preserve"> pl. Ā VIII cl.)</w:t>
            </w:r>
          </w:p>
        </w:tc>
        <w:tc>
          <w:tcPr>
            <w:tcW w:w="3589" w:type="dxa"/>
            <w:tcBorders>
              <w:left w:val="single" w:sz="2" w:space="0" w:color="000000"/>
              <w:bottom w:val="single" w:sz="2" w:space="0" w:color="000000"/>
            </w:tcBorders>
          </w:tcPr>
          <w:p w14:paraId="142F9528" w14:textId="20686588" w:rsidR="00E53EB6" w:rsidRPr="00AF62C5" w:rsidRDefault="006500F5">
            <w:pPr>
              <w:pStyle w:val="HaupttextohneEinzug"/>
              <w:jc w:val="left"/>
              <w:rPr>
                <w:rFonts w:asciiTheme="majorBidi" w:hAnsiTheme="majorBidi"/>
                <w:rPrChange w:id="49932" w:author="Christopher Fotheringham" w:date="2021-10-19T23:35:00Z">
                  <w:rPr/>
                </w:rPrChange>
              </w:rPr>
              <w:pPrChange w:id="49933" w:author="Christopher Fotheringham" w:date="2021-10-19T23:35:00Z">
                <w:pPr>
                  <w:pStyle w:val="HaupttextohneEinzug"/>
                </w:pPr>
              </w:pPrChange>
            </w:pPr>
            <w:r w:rsidRPr="00AF62C5">
              <w:rPr>
                <w:rFonts w:asciiTheme="majorBidi" w:hAnsiTheme="majorBidi"/>
                <w:rPrChange w:id="49934" w:author="Christopher Fotheringham" w:date="2021-10-19T23:35:00Z">
                  <w:rPr/>
                </w:rPrChange>
              </w:rPr>
              <w:t>KS 10.6</w:t>
            </w:r>
            <w:del w:id="49935" w:author="Christopher Fotheringham" w:date="2021-10-19T23:35:00Z">
              <w:r>
                <w:rPr>
                  <w:szCs w:val="21"/>
                </w:rPr>
                <w:delText xml:space="preserve"> </w:delText>
              </w:r>
            </w:del>
            <w:r w:rsidR="00ED779E">
              <w:rPr>
                <w:rFonts w:asciiTheme="majorBidi" w:hAnsiTheme="majorBidi"/>
                <w:rPrChange w:id="49936" w:author="Christopher Fotheringham" w:date="2021-10-19T23:35:00Z">
                  <w:rPr/>
                </w:rPrChange>
              </w:rPr>
              <w:t xml:space="preserve"> </w:t>
            </w:r>
            <w:r w:rsidRPr="00AF62C5">
              <w:rPr>
                <w:rFonts w:asciiTheme="majorBidi" w:hAnsiTheme="majorBidi"/>
                <w:i/>
                <w:rPrChange w:id="49937" w:author="Christopher Fotheringham" w:date="2021-10-19T23:35:00Z">
                  <w:rPr>
                    <w:i/>
                  </w:rPr>
                </w:rPrChange>
              </w:rPr>
              <w:t>kurupañcāleṣu vatsatarānavanvata</w:t>
            </w:r>
          </w:p>
          <w:p w14:paraId="0079D110" w14:textId="77777777" w:rsidR="00E53EB6" w:rsidRPr="00AF62C5" w:rsidRDefault="00E53EB6">
            <w:pPr>
              <w:pStyle w:val="HaupttextohneEinzug"/>
              <w:jc w:val="left"/>
              <w:rPr>
                <w:rFonts w:asciiTheme="majorBidi" w:hAnsiTheme="majorBidi"/>
                <w:i/>
                <w:rPrChange w:id="49938" w:author="Christopher Fotheringham" w:date="2021-10-19T23:35:00Z">
                  <w:rPr>
                    <w:i/>
                  </w:rPr>
                </w:rPrChange>
              </w:rPr>
              <w:pPrChange w:id="49939" w:author="Christopher Fotheringham" w:date="2021-10-19T23:35:00Z">
                <w:pPr>
                  <w:pStyle w:val="HaupttextohneEinzug"/>
                </w:pPr>
              </w:pPrChange>
            </w:pPr>
          </w:p>
          <w:p w14:paraId="5C5608C2" w14:textId="77777777" w:rsidR="00E53EB6" w:rsidRPr="00AF62C5" w:rsidRDefault="006500F5">
            <w:pPr>
              <w:pStyle w:val="HaupttextohneEinzug"/>
              <w:jc w:val="left"/>
              <w:rPr>
                <w:rFonts w:asciiTheme="majorBidi" w:hAnsiTheme="majorBidi"/>
                <w:rPrChange w:id="49940" w:author="Christopher Fotheringham" w:date="2021-10-19T23:35:00Z">
                  <w:rPr/>
                </w:rPrChange>
              </w:rPr>
              <w:pPrChange w:id="49941" w:author="Christopher Fotheringham" w:date="2021-10-19T23:35:00Z">
                <w:pPr>
                  <w:pStyle w:val="HaupttextohneEinzug"/>
                </w:pPr>
              </w:pPrChange>
            </w:pPr>
            <w:r w:rsidRPr="00AF62C5">
              <w:rPr>
                <w:rFonts w:asciiTheme="majorBidi" w:hAnsiTheme="majorBidi"/>
                <w:rPrChange w:id="49942" w:author="Christopher Fotheringham" w:date="2021-10-19T23:35:00Z">
                  <w:rPr/>
                </w:rPrChange>
              </w:rPr>
              <w:t xml:space="preserve">AVŚ 5.4.3 </w:t>
            </w:r>
            <w:r w:rsidRPr="00AF62C5">
              <w:rPr>
                <w:rFonts w:asciiTheme="majorBidi" w:hAnsiTheme="majorBidi"/>
                <w:i/>
                <w:rPrChange w:id="49943" w:author="Christopher Fotheringham" w:date="2021-10-19T23:35:00Z">
                  <w:rPr>
                    <w:i/>
                  </w:rPr>
                </w:rPrChange>
              </w:rPr>
              <w:t>tátrāmŕ̥tasya cákṣaṇaṃ devā́ḥ kúṣṭhamavanvata</w:t>
            </w:r>
          </w:p>
          <w:p w14:paraId="6B9AF249" w14:textId="77777777" w:rsidR="00E53EB6" w:rsidRPr="00AF62C5" w:rsidRDefault="00E53EB6">
            <w:pPr>
              <w:pStyle w:val="HaupttextohneEinzug"/>
              <w:jc w:val="left"/>
              <w:rPr>
                <w:rFonts w:asciiTheme="majorBidi" w:hAnsiTheme="majorBidi"/>
                <w:i/>
                <w:rPrChange w:id="49944" w:author="Christopher Fotheringham" w:date="2021-10-19T23:35:00Z">
                  <w:rPr>
                    <w:i/>
                  </w:rPr>
                </w:rPrChange>
              </w:rPr>
              <w:pPrChange w:id="49945" w:author="Christopher Fotheringham" w:date="2021-10-19T23:35:00Z">
                <w:pPr>
                  <w:pStyle w:val="HaupttextohneEinzug"/>
                </w:pPr>
              </w:pPrChange>
            </w:pPr>
          </w:p>
          <w:p w14:paraId="324DD0D5" w14:textId="77777777" w:rsidR="00E53EB6" w:rsidRPr="00AF62C5" w:rsidRDefault="006500F5">
            <w:pPr>
              <w:pStyle w:val="HaupttextohneEinzug"/>
              <w:jc w:val="left"/>
              <w:rPr>
                <w:rFonts w:asciiTheme="majorBidi" w:hAnsiTheme="majorBidi"/>
                <w:rPrChange w:id="49946" w:author="Christopher Fotheringham" w:date="2021-10-19T23:35:00Z">
                  <w:rPr/>
                </w:rPrChange>
              </w:rPr>
              <w:pPrChange w:id="49947" w:author="Christopher Fotheringham" w:date="2021-10-19T23:35:00Z">
                <w:pPr>
                  <w:pStyle w:val="HaupttextohneEinzug"/>
                </w:pPr>
              </w:pPrChange>
            </w:pPr>
            <w:r w:rsidRPr="00AF62C5">
              <w:rPr>
                <w:rFonts w:asciiTheme="majorBidi" w:hAnsiTheme="majorBidi"/>
                <w:rPrChange w:id="49948" w:author="Christopher Fotheringham" w:date="2021-10-19T23:35:00Z">
                  <w:rPr/>
                </w:rPrChange>
              </w:rPr>
              <w:t xml:space="preserve">AVŚ 5.4.4 </w:t>
            </w:r>
            <w:r w:rsidRPr="00AF62C5">
              <w:rPr>
                <w:rFonts w:asciiTheme="majorBidi" w:hAnsiTheme="majorBidi"/>
                <w:i/>
                <w:rPrChange w:id="49949" w:author="Christopher Fotheringham" w:date="2021-10-19T23:35:00Z">
                  <w:rPr>
                    <w:i/>
                  </w:rPr>
                </w:rPrChange>
              </w:rPr>
              <w:t>tátrāmŕ̥tasya púṣyaṃ devā́ḥ kúṣṭhamavanvata</w:t>
            </w:r>
          </w:p>
          <w:p w14:paraId="6E514E06" w14:textId="77777777" w:rsidR="00E53EB6" w:rsidRPr="00AF62C5" w:rsidRDefault="00E53EB6">
            <w:pPr>
              <w:pStyle w:val="HaupttextohneEinzug"/>
              <w:jc w:val="left"/>
              <w:rPr>
                <w:rFonts w:asciiTheme="majorBidi" w:hAnsiTheme="majorBidi"/>
                <w:i/>
                <w:rPrChange w:id="49950" w:author="Christopher Fotheringham" w:date="2021-10-19T23:35:00Z">
                  <w:rPr>
                    <w:i/>
                  </w:rPr>
                </w:rPrChange>
              </w:rPr>
              <w:pPrChange w:id="49951" w:author="Christopher Fotheringham" w:date="2021-10-19T23:35:00Z">
                <w:pPr>
                  <w:pStyle w:val="HaupttextohneEinzug"/>
                </w:pPr>
              </w:pPrChange>
            </w:pPr>
          </w:p>
          <w:p w14:paraId="402B236E" w14:textId="77777777" w:rsidR="00E53EB6" w:rsidRPr="00AF62C5" w:rsidRDefault="006500F5">
            <w:pPr>
              <w:pStyle w:val="HaupttextohneEinzug"/>
              <w:jc w:val="left"/>
              <w:rPr>
                <w:rFonts w:asciiTheme="majorBidi" w:hAnsiTheme="majorBidi"/>
                <w:rPrChange w:id="49952" w:author="Christopher Fotheringham" w:date="2021-10-19T23:35:00Z">
                  <w:rPr/>
                </w:rPrChange>
              </w:rPr>
              <w:pPrChange w:id="49953" w:author="Christopher Fotheringham" w:date="2021-10-19T23:35:00Z">
                <w:pPr>
                  <w:pStyle w:val="HaupttextohneEinzug"/>
                </w:pPr>
              </w:pPrChange>
            </w:pPr>
            <w:r w:rsidRPr="00AF62C5">
              <w:rPr>
                <w:rFonts w:asciiTheme="majorBidi" w:hAnsiTheme="majorBidi"/>
                <w:rPrChange w:id="49954" w:author="Christopher Fotheringham" w:date="2021-10-19T23:35:00Z">
                  <w:rPr/>
                </w:rPrChange>
              </w:rPr>
              <w:t xml:space="preserve">AVŚ 6.95.1 </w:t>
            </w:r>
            <w:r w:rsidRPr="00AF62C5">
              <w:rPr>
                <w:rFonts w:asciiTheme="majorBidi" w:hAnsiTheme="majorBidi"/>
                <w:i/>
                <w:rPrChange w:id="49955" w:author="Christopher Fotheringham" w:date="2021-10-19T23:35:00Z">
                  <w:rPr>
                    <w:i/>
                  </w:rPr>
                </w:rPrChange>
              </w:rPr>
              <w:t>tátrāmŕ̥tasya cákṣaṇaṃ devā́ḥ kúṣṭhamavanvata</w:t>
            </w:r>
          </w:p>
          <w:p w14:paraId="51FB187D" w14:textId="77777777" w:rsidR="00E53EB6" w:rsidRPr="00AF62C5" w:rsidRDefault="00E53EB6">
            <w:pPr>
              <w:pStyle w:val="HaupttextohneEinzug"/>
              <w:jc w:val="left"/>
              <w:rPr>
                <w:rFonts w:asciiTheme="majorBidi" w:hAnsiTheme="majorBidi"/>
                <w:i/>
                <w:rPrChange w:id="49956" w:author="Christopher Fotheringham" w:date="2021-10-19T23:35:00Z">
                  <w:rPr>
                    <w:i/>
                  </w:rPr>
                </w:rPrChange>
              </w:rPr>
              <w:pPrChange w:id="49957" w:author="Christopher Fotheringham" w:date="2021-10-19T23:35:00Z">
                <w:pPr>
                  <w:pStyle w:val="HaupttextohneEinzug"/>
                </w:pPr>
              </w:pPrChange>
            </w:pPr>
          </w:p>
          <w:p w14:paraId="28E751F9" w14:textId="77777777" w:rsidR="00E53EB6" w:rsidRPr="00AF62C5" w:rsidRDefault="006500F5">
            <w:pPr>
              <w:pStyle w:val="HaupttextohneEinzug"/>
              <w:jc w:val="left"/>
              <w:rPr>
                <w:rFonts w:asciiTheme="majorBidi" w:hAnsiTheme="majorBidi"/>
                <w:rPrChange w:id="49958" w:author="Christopher Fotheringham" w:date="2021-10-19T23:35:00Z">
                  <w:rPr/>
                </w:rPrChange>
              </w:rPr>
              <w:pPrChange w:id="49959" w:author="Christopher Fotheringham" w:date="2021-10-19T23:35:00Z">
                <w:pPr>
                  <w:pStyle w:val="HaupttextohneEinzug"/>
                </w:pPr>
              </w:pPrChange>
            </w:pPr>
            <w:r w:rsidRPr="00AF62C5">
              <w:rPr>
                <w:rFonts w:asciiTheme="majorBidi" w:hAnsiTheme="majorBidi"/>
                <w:rPrChange w:id="49960" w:author="Christopher Fotheringham" w:date="2021-10-19T23:35:00Z">
                  <w:rPr/>
                </w:rPrChange>
              </w:rPr>
              <w:t xml:space="preserve">AVŚ 6.95.2 </w:t>
            </w:r>
            <w:r w:rsidRPr="00AF62C5">
              <w:rPr>
                <w:rFonts w:asciiTheme="majorBidi" w:hAnsiTheme="majorBidi"/>
                <w:i/>
                <w:rPrChange w:id="49961" w:author="Christopher Fotheringham" w:date="2021-10-19T23:35:00Z">
                  <w:rPr>
                    <w:i/>
                  </w:rPr>
                </w:rPrChange>
              </w:rPr>
              <w:t>tátrāmŕ̥tasya púṣpaṃ devā́ḥ kúṣṭhamavanvata</w:t>
            </w:r>
          </w:p>
        </w:tc>
        <w:tc>
          <w:tcPr>
            <w:tcW w:w="2709" w:type="dxa"/>
            <w:tcBorders>
              <w:left w:val="single" w:sz="2" w:space="0" w:color="000000"/>
              <w:bottom w:val="single" w:sz="2" w:space="0" w:color="000000"/>
            </w:tcBorders>
          </w:tcPr>
          <w:p w14:paraId="4D4079C6" w14:textId="77777777" w:rsidR="00E53EB6" w:rsidRPr="00AF62C5" w:rsidRDefault="00E53EB6">
            <w:pPr>
              <w:pStyle w:val="HaupttextohneEinzug"/>
              <w:jc w:val="left"/>
              <w:rPr>
                <w:rFonts w:asciiTheme="majorBidi" w:hAnsiTheme="majorBidi"/>
                <w:rPrChange w:id="49962" w:author="Christopher Fotheringham" w:date="2021-10-19T23:35:00Z">
                  <w:rPr/>
                </w:rPrChange>
              </w:rPr>
              <w:pPrChange w:id="49963" w:author="Christopher Fotheringham" w:date="2021-10-19T23:35:00Z">
                <w:pPr>
                  <w:pStyle w:val="HaupttextohneEinzug"/>
                </w:pPr>
              </w:pPrChange>
            </w:pPr>
          </w:p>
          <w:p w14:paraId="3D8C833C" w14:textId="77777777" w:rsidR="00E53EB6" w:rsidRPr="00AF62C5" w:rsidRDefault="00E53EB6">
            <w:pPr>
              <w:pStyle w:val="HaupttextohneEinzug"/>
              <w:jc w:val="left"/>
              <w:rPr>
                <w:rFonts w:asciiTheme="majorBidi" w:hAnsiTheme="majorBidi"/>
                <w:rPrChange w:id="49964" w:author="Christopher Fotheringham" w:date="2021-10-19T23:35:00Z">
                  <w:rPr/>
                </w:rPrChange>
              </w:rPr>
              <w:pPrChange w:id="49965" w:author="Christopher Fotheringham" w:date="2021-10-19T23:35:00Z">
                <w:pPr>
                  <w:pStyle w:val="HaupttextohneEinzug"/>
                </w:pPr>
              </w:pPrChange>
            </w:pPr>
          </w:p>
          <w:p w14:paraId="52937AA0" w14:textId="77777777" w:rsidR="00E53EB6" w:rsidRPr="00AF62C5" w:rsidRDefault="00E53EB6">
            <w:pPr>
              <w:pStyle w:val="HaupttextohneEinzug"/>
              <w:jc w:val="left"/>
              <w:rPr>
                <w:rFonts w:asciiTheme="majorBidi" w:hAnsiTheme="majorBidi"/>
                <w:rPrChange w:id="49966" w:author="Christopher Fotheringham" w:date="2021-10-19T23:35:00Z">
                  <w:rPr/>
                </w:rPrChange>
              </w:rPr>
              <w:pPrChange w:id="49967" w:author="Christopher Fotheringham" w:date="2021-10-19T23:35:00Z">
                <w:pPr>
                  <w:pStyle w:val="HaupttextohneEinzug"/>
                </w:pPr>
              </w:pPrChange>
            </w:pPr>
          </w:p>
          <w:p w14:paraId="7ED42031" w14:textId="77777777" w:rsidR="00E53EB6" w:rsidRPr="00AF62C5" w:rsidRDefault="006500F5">
            <w:pPr>
              <w:pStyle w:val="HaupttextohneEinzug"/>
              <w:jc w:val="left"/>
              <w:rPr>
                <w:rFonts w:asciiTheme="majorBidi" w:hAnsiTheme="majorBidi"/>
                <w:rPrChange w:id="49968" w:author="Christopher Fotheringham" w:date="2021-10-19T23:35:00Z">
                  <w:rPr/>
                </w:rPrChange>
              </w:rPr>
              <w:pPrChange w:id="49969" w:author="Christopher Fotheringham" w:date="2021-10-19T23:35:00Z">
                <w:pPr>
                  <w:pStyle w:val="HaupttextohneEinzug"/>
                </w:pPr>
              </w:pPrChange>
            </w:pPr>
            <w:r w:rsidRPr="00AF62C5">
              <w:rPr>
                <w:rStyle w:val="biblio-authorGEN"/>
                <w:rFonts w:asciiTheme="majorBidi" w:hAnsiTheme="majorBidi"/>
                <w:rPrChange w:id="49970" w:author="Christopher Fotheringham" w:date="2021-10-19T23:35:00Z">
                  <w:rPr>
                    <w:rStyle w:val="biblio-authorGEN"/>
                  </w:rPr>
                </w:rPrChange>
              </w:rPr>
              <w:t xml:space="preserve">Whitney </w:t>
            </w:r>
            <w:r w:rsidRPr="00AF62C5">
              <w:rPr>
                <w:rFonts w:asciiTheme="majorBidi" w:hAnsiTheme="majorBidi"/>
                <w:rPrChange w:id="49971" w:author="Christopher Fotheringham" w:date="2021-10-19T23:35:00Z">
                  <w:rPr/>
                </w:rPrChange>
              </w:rPr>
              <w:t>1905: 227 “won”</w:t>
            </w:r>
          </w:p>
          <w:p w14:paraId="2AE3F05D" w14:textId="77777777" w:rsidR="00E53EB6" w:rsidRPr="00AF62C5" w:rsidRDefault="00E53EB6">
            <w:pPr>
              <w:pStyle w:val="HaupttextohneEinzug"/>
              <w:jc w:val="left"/>
              <w:rPr>
                <w:rFonts w:asciiTheme="majorBidi" w:hAnsiTheme="majorBidi"/>
                <w:rPrChange w:id="49972" w:author="Christopher Fotheringham" w:date="2021-10-19T23:35:00Z">
                  <w:rPr/>
                </w:rPrChange>
              </w:rPr>
              <w:pPrChange w:id="49973" w:author="Christopher Fotheringham" w:date="2021-10-19T23:35:00Z">
                <w:pPr>
                  <w:pStyle w:val="HaupttextohneEinzug"/>
                </w:pPr>
              </w:pPrChange>
            </w:pPr>
          </w:p>
          <w:p w14:paraId="0588DD4E" w14:textId="77777777" w:rsidR="00E53EB6" w:rsidRPr="00AF62C5" w:rsidRDefault="00E53EB6">
            <w:pPr>
              <w:pStyle w:val="HaupttextohneEinzug"/>
              <w:jc w:val="left"/>
              <w:rPr>
                <w:rFonts w:asciiTheme="majorBidi" w:hAnsiTheme="majorBidi"/>
                <w:rPrChange w:id="49974" w:author="Christopher Fotheringham" w:date="2021-10-19T23:35:00Z">
                  <w:rPr/>
                </w:rPrChange>
              </w:rPr>
              <w:pPrChange w:id="49975" w:author="Christopher Fotheringham" w:date="2021-10-19T23:35:00Z">
                <w:pPr>
                  <w:pStyle w:val="HaupttextohneEinzug"/>
                </w:pPr>
              </w:pPrChange>
            </w:pPr>
          </w:p>
          <w:p w14:paraId="6E9EB1AE" w14:textId="77777777" w:rsidR="00E53EB6" w:rsidRPr="00AF62C5" w:rsidRDefault="006500F5">
            <w:pPr>
              <w:pStyle w:val="HaupttextohneEinzug"/>
              <w:jc w:val="left"/>
              <w:rPr>
                <w:rFonts w:asciiTheme="majorBidi" w:hAnsiTheme="majorBidi"/>
                <w:rPrChange w:id="49976" w:author="Christopher Fotheringham" w:date="2021-10-19T23:35:00Z">
                  <w:rPr/>
                </w:rPrChange>
              </w:rPr>
              <w:pPrChange w:id="49977" w:author="Christopher Fotheringham" w:date="2021-10-19T23:35:00Z">
                <w:pPr>
                  <w:pStyle w:val="HaupttextohneEinzug"/>
                </w:pPr>
              </w:pPrChange>
            </w:pPr>
            <w:r w:rsidRPr="00AF62C5">
              <w:rPr>
                <w:rStyle w:val="biblio-authorGEN"/>
                <w:rFonts w:asciiTheme="majorBidi" w:hAnsiTheme="majorBidi"/>
                <w:rPrChange w:id="49978" w:author="Christopher Fotheringham" w:date="2021-10-19T23:35:00Z">
                  <w:rPr>
                    <w:rStyle w:val="biblio-authorGEN"/>
                  </w:rPr>
                </w:rPrChange>
              </w:rPr>
              <w:t xml:space="preserve">Whitney </w:t>
            </w:r>
            <w:r w:rsidRPr="00AF62C5">
              <w:rPr>
                <w:rFonts w:asciiTheme="majorBidi" w:hAnsiTheme="majorBidi"/>
                <w:rPrChange w:id="49979" w:author="Christopher Fotheringham" w:date="2021-10-19T23:35:00Z">
                  <w:rPr/>
                </w:rPrChange>
              </w:rPr>
              <w:t>1905: 227 “won”</w:t>
            </w:r>
          </w:p>
          <w:p w14:paraId="591350D4" w14:textId="77777777" w:rsidR="00E53EB6" w:rsidRPr="00AF62C5" w:rsidRDefault="00E53EB6">
            <w:pPr>
              <w:pStyle w:val="HaupttextohneEinzug"/>
              <w:jc w:val="left"/>
              <w:rPr>
                <w:rFonts w:asciiTheme="majorBidi" w:hAnsiTheme="majorBidi"/>
                <w:rPrChange w:id="49980" w:author="Christopher Fotheringham" w:date="2021-10-19T23:35:00Z">
                  <w:rPr/>
                </w:rPrChange>
              </w:rPr>
              <w:pPrChange w:id="49981" w:author="Christopher Fotheringham" w:date="2021-10-19T23:35:00Z">
                <w:pPr>
                  <w:pStyle w:val="HaupttextohneEinzug"/>
                </w:pPr>
              </w:pPrChange>
            </w:pPr>
          </w:p>
          <w:p w14:paraId="5510AF27" w14:textId="77777777" w:rsidR="00E53EB6" w:rsidRPr="00AF62C5" w:rsidRDefault="00E53EB6">
            <w:pPr>
              <w:pStyle w:val="HaupttextohneEinzug"/>
              <w:jc w:val="left"/>
              <w:rPr>
                <w:rFonts w:asciiTheme="majorBidi" w:hAnsiTheme="majorBidi"/>
                <w:rPrChange w:id="49982" w:author="Christopher Fotheringham" w:date="2021-10-19T23:35:00Z">
                  <w:rPr/>
                </w:rPrChange>
              </w:rPr>
              <w:pPrChange w:id="49983" w:author="Christopher Fotheringham" w:date="2021-10-19T23:35:00Z">
                <w:pPr>
                  <w:pStyle w:val="HaupttextohneEinzug"/>
                </w:pPr>
              </w:pPrChange>
            </w:pPr>
          </w:p>
          <w:p w14:paraId="7C1C58B6" w14:textId="77777777" w:rsidR="00E53EB6" w:rsidRPr="00AF62C5" w:rsidRDefault="006500F5">
            <w:pPr>
              <w:pStyle w:val="HaupttextohneEinzug"/>
              <w:jc w:val="left"/>
              <w:rPr>
                <w:rFonts w:asciiTheme="majorBidi" w:hAnsiTheme="majorBidi"/>
                <w:rPrChange w:id="49984" w:author="Christopher Fotheringham" w:date="2021-10-19T23:35:00Z">
                  <w:rPr/>
                </w:rPrChange>
              </w:rPr>
              <w:pPrChange w:id="49985" w:author="Christopher Fotheringham" w:date="2021-10-19T23:35:00Z">
                <w:pPr>
                  <w:pStyle w:val="HaupttextohneEinzug"/>
                </w:pPr>
              </w:pPrChange>
            </w:pPr>
            <w:r w:rsidRPr="00AF62C5">
              <w:rPr>
                <w:rStyle w:val="biblio-authorGEN"/>
                <w:rFonts w:asciiTheme="majorBidi" w:hAnsiTheme="majorBidi"/>
                <w:rPrChange w:id="49986" w:author="Christopher Fotheringham" w:date="2021-10-19T23:35:00Z">
                  <w:rPr>
                    <w:rStyle w:val="biblio-authorGEN"/>
                  </w:rPr>
                </w:rPrChange>
              </w:rPr>
              <w:t xml:space="preserve">Whitney </w:t>
            </w:r>
            <w:r w:rsidRPr="00AF62C5">
              <w:rPr>
                <w:rFonts w:asciiTheme="majorBidi" w:hAnsiTheme="majorBidi"/>
                <w:rPrChange w:id="49987" w:author="Christopher Fotheringham" w:date="2021-10-19T23:35:00Z">
                  <w:rPr/>
                </w:rPrChange>
              </w:rPr>
              <w:t>1905: 350 “won”</w:t>
            </w:r>
          </w:p>
          <w:p w14:paraId="66842D62" w14:textId="77777777" w:rsidR="00E53EB6" w:rsidRPr="00AF62C5" w:rsidRDefault="00E53EB6">
            <w:pPr>
              <w:pStyle w:val="HaupttextohneEinzug"/>
              <w:jc w:val="left"/>
              <w:rPr>
                <w:rFonts w:asciiTheme="majorBidi" w:hAnsiTheme="majorBidi"/>
                <w:rPrChange w:id="49988" w:author="Christopher Fotheringham" w:date="2021-10-19T23:35:00Z">
                  <w:rPr/>
                </w:rPrChange>
              </w:rPr>
              <w:pPrChange w:id="49989" w:author="Christopher Fotheringham" w:date="2021-10-19T23:35:00Z">
                <w:pPr>
                  <w:pStyle w:val="HaupttextohneEinzug"/>
                </w:pPr>
              </w:pPrChange>
            </w:pPr>
          </w:p>
          <w:p w14:paraId="77CDFEC3" w14:textId="77777777" w:rsidR="00E53EB6" w:rsidRPr="00AF62C5" w:rsidRDefault="00E53EB6">
            <w:pPr>
              <w:pStyle w:val="HaupttextohneEinzug"/>
              <w:jc w:val="left"/>
              <w:rPr>
                <w:rFonts w:asciiTheme="majorBidi" w:hAnsiTheme="majorBidi"/>
                <w:rPrChange w:id="49990" w:author="Christopher Fotheringham" w:date="2021-10-19T23:35:00Z">
                  <w:rPr/>
                </w:rPrChange>
              </w:rPr>
              <w:pPrChange w:id="49991" w:author="Christopher Fotheringham" w:date="2021-10-19T23:35:00Z">
                <w:pPr>
                  <w:pStyle w:val="HaupttextohneEinzug"/>
                </w:pPr>
              </w:pPrChange>
            </w:pPr>
          </w:p>
          <w:p w14:paraId="34B369D7" w14:textId="77777777" w:rsidR="00E53EB6" w:rsidRPr="00AF62C5" w:rsidRDefault="006500F5">
            <w:pPr>
              <w:pStyle w:val="HaupttextohneEinzug"/>
              <w:jc w:val="left"/>
              <w:rPr>
                <w:rFonts w:asciiTheme="majorBidi" w:hAnsiTheme="majorBidi"/>
                <w:rPrChange w:id="49992" w:author="Christopher Fotheringham" w:date="2021-10-19T23:35:00Z">
                  <w:rPr/>
                </w:rPrChange>
              </w:rPr>
              <w:pPrChange w:id="49993" w:author="Christopher Fotheringham" w:date="2021-10-19T23:35:00Z">
                <w:pPr>
                  <w:pStyle w:val="HaupttextohneEinzug"/>
                </w:pPr>
              </w:pPrChange>
            </w:pPr>
            <w:r w:rsidRPr="00AF62C5">
              <w:rPr>
                <w:rStyle w:val="biblio-authorGEN"/>
                <w:rFonts w:asciiTheme="majorBidi" w:hAnsiTheme="majorBidi"/>
                <w:rPrChange w:id="49994" w:author="Christopher Fotheringham" w:date="2021-10-19T23:35:00Z">
                  <w:rPr>
                    <w:rStyle w:val="biblio-authorGEN"/>
                  </w:rPr>
                </w:rPrChange>
              </w:rPr>
              <w:t xml:space="preserve">Whitney </w:t>
            </w:r>
            <w:r w:rsidRPr="00AF62C5">
              <w:rPr>
                <w:rFonts w:asciiTheme="majorBidi" w:hAnsiTheme="majorBidi"/>
                <w:rPrChange w:id="49995" w:author="Christopher Fotheringham" w:date="2021-10-19T23:35:00Z">
                  <w:rPr/>
                </w:rPrChange>
              </w:rPr>
              <w:t>1905: 350 “won”</w:t>
            </w:r>
          </w:p>
        </w:tc>
        <w:tc>
          <w:tcPr>
            <w:tcW w:w="1173" w:type="dxa"/>
            <w:tcBorders>
              <w:left w:val="single" w:sz="2" w:space="0" w:color="000000"/>
              <w:bottom w:val="single" w:sz="2" w:space="0" w:color="000000"/>
              <w:right w:val="single" w:sz="2" w:space="0" w:color="000000"/>
            </w:tcBorders>
          </w:tcPr>
          <w:p w14:paraId="61F01F44" w14:textId="77777777" w:rsidR="00E53EB6" w:rsidRPr="00AF62C5" w:rsidRDefault="006500F5">
            <w:pPr>
              <w:pStyle w:val="HaupttextohneEinzug"/>
              <w:jc w:val="left"/>
              <w:rPr>
                <w:rFonts w:asciiTheme="majorBidi" w:hAnsiTheme="majorBidi"/>
                <w:rPrChange w:id="49996" w:author="Christopher Fotheringham" w:date="2021-10-19T23:35:00Z">
                  <w:rPr/>
                </w:rPrChange>
              </w:rPr>
              <w:pPrChange w:id="49997" w:author="Christopher Fotheringham" w:date="2021-10-19T23:35:00Z">
                <w:pPr>
                  <w:pStyle w:val="HaupttextohneEinzug"/>
                </w:pPr>
              </w:pPrChange>
            </w:pPr>
            <w:r w:rsidRPr="00AF62C5">
              <w:rPr>
                <w:rFonts w:asciiTheme="majorBidi" w:hAnsiTheme="majorBidi"/>
                <w:rPrChange w:id="49998" w:author="Christopher Fotheringham" w:date="2021-10-19T23:35:00Z">
                  <w:rPr/>
                </w:rPrChange>
              </w:rPr>
              <w:t>*u̯en-</w:t>
            </w:r>
          </w:p>
        </w:tc>
      </w:tr>
      <w:tr w:rsidR="00E53EB6" w:rsidRPr="002270E1" w14:paraId="5F0CB4F0" w14:textId="77777777">
        <w:tc>
          <w:tcPr>
            <w:tcW w:w="1202" w:type="dxa"/>
            <w:tcBorders>
              <w:left w:val="single" w:sz="2" w:space="0" w:color="000000"/>
              <w:bottom w:val="single" w:sz="2" w:space="0" w:color="000000"/>
            </w:tcBorders>
          </w:tcPr>
          <w:p w14:paraId="2DA3A56F" w14:textId="600BCC19" w:rsidR="00E53EB6" w:rsidRPr="00AF62C5" w:rsidRDefault="006500F5">
            <w:pPr>
              <w:pStyle w:val="HaupttextohneEinzug"/>
              <w:jc w:val="left"/>
              <w:rPr>
                <w:rFonts w:asciiTheme="majorBidi" w:hAnsiTheme="majorBidi"/>
                <w:i/>
                <w:rPrChange w:id="49999" w:author="Christopher Fotheringham" w:date="2021-10-19T23:35:00Z">
                  <w:rPr>
                    <w:i/>
                  </w:rPr>
                </w:rPrChange>
              </w:rPr>
              <w:pPrChange w:id="50000" w:author="Christopher Fotheringham" w:date="2021-10-19T23:35:00Z">
                <w:pPr>
                  <w:pStyle w:val="HaupttextohneEinzug"/>
                </w:pPr>
              </w:pPrChange>
            </w:pPr>
            <w:r w:rsidRPr="00AF62C5">
              <w:rPr>
                <w:rFonts w:asciiTheme="majorBidi" w:hAnsiTheme="majorBidi"/>
                <w:i/>
                <w:rPrChange w:id="50001" w:author="Christopher Fotheringham" w:date="2021-10-19T23:35:00Z">
                  <w:rPr>
                    <w:i/>
                  </w:rPr>
                </w:rPrChange>
              </w:rPr>
              <w:t>vavnire</w:t>
            </w:r>
            <w:r w:rsidR="00ED779E">
              <w:rPr>
                <w:rFonts w:asciiTheme="majorBidi" w:hAnsiTheme="majorBidi"/>
                <w:i/>
                <w:rPrChange w:id="50002" w:author="Christopher Fotheringham" w:date="2021-10-19T23:35:00Z">
                  <w:rPr>
                    <w:i/>
                  </w:rPr>
                </w:rPrChange>
              </w:rPr>
              <w:t xml:space="preserve"> </w:t>
            </w:r>
            <w:del w:id="50003" w:author="Christopher Fotheringham" w:date="2021-10-19T23:35:00Z">
              <w:r>
                <w:rPr>
                  <w:szCs w:val="21"/>
                </w:rPr>
                <w:delText xml:space="preserve"> </w:delText>
              </w:r>
            </w:del>
            <w:r w:rsidRPr="00AF62C5">
              <w:rPr>
                <w:rFonts w:asciiTheme="majorBidi" w:hAnsiTheme="majorBidi"/>
                <w:rPrChange w:id="50004" w:author="Christopher Fotheringham" w:date="2021-10-19T23:35:00Z">
                  <w:rPr/>
                </w:rPrChange>
              </w:rPr>
              <w:t>(ind. perf. 3</w:t>
            </w:r>
            <w:r w:rsidRPr="00AF62C5">
              <w:rPr>
                <w:rFonts w:asciiTheme="majorBidi" w:hAnsiTheme="majorBidi"/>
                <w:vertAlign w:val="superscript"/>
                <w:rPrChange w:id="50005" w:author="Christopher Fotheringham" w:date="2021-10-19T23:35:00Z">
                  <w:rPr>
                    <w:vertAlign w:val="superscript"/>
                  </w:rPr>
                </w:rPrChange>
              </w:rPr>
              <w:t>rd</w:t>
            </w:r>
            <w:r w:rsidRPr="00AF62C5">
              <w:rPr>
                <w:rFonts w:asciiTheme="majorBidi" w:hAnsiTheme="majorBidi"/>
                <w:rPrChange w:id="50006" w:author="Christopher Fotheringham" w:date="2021-10-19T23:35:00Z">
                  <w:rPr/>
                </w:rPrChange>
              </w:rPr>
              <w:t xml:space="preserve"> pl. Ā)</w:t>
            </w:r>
          </w:p>
        </w:tc>
        <w:tc>
          <w:tcPr>
            <w:tcW w:w="3589" w:type="dxa"/>
            <w:tcBorders>
              <w:left w:val="single" w:sz="2" w:space="0" w:color="000000"/>
              <w:bottom w:val="single" w:sz="2" w:space="0" w:color="000000"/>
            </w:tcBorders>
          </w:tcPr>
          <w:p w14:paraId="7A0E5E40" w14:textId="3FA1D60A" w:rsidR="00E53EB6" w:rsidRPr="00AF62C5" w:rsidRDefault="006500F5">
            <w:pPr>
              <w:pStyle w:val="HaupttextohneEinzug"/>
              <w:jc w:val="left"/>
              <w:rPr>
                <w:rFonts w:asciiTheme="majorBidi" w:hAnsiTheme="majorBidi"/>
                <w:rPrChange w:id="50007" w:author="Christopher Fotheringham" w:date="2021-10-19T23:35:00Z">
                  <w:rPr/>
                </w:rPrChange>
              </w:rPr>
              <w:pPrChange w:id="50008" w:author="Christopher Fotheringham" w:date="2021-10-19T23:35:00Z">
                <w:pPr>
                  <w:pStyle w:val="HaupttextohneEinzug"/>
                </w:pPr>
              </w:pPrChange>
            </w:pPr>
            <w:r w:rsidRPr="00AF62C5">
              <w:rPr>
                <w:rFonts w:asciiTheme="majorBidi" w:hAnsiTheme="majorBidi"/>
                <w:rPrChange w:id="50009" w:author="Christopher Fotheringham" w:date="2021-10-19T23:35:00Z">
                  <w:rPr/>
                </w:rPrChange>
              </w:rPr>
              <w:t>KS 30.8</w:t>
            </w:r>
            <w:r w:rsidR="00ED779E">
              <w:rPr>
                <w:rFonts w:asciiTheme="majorBidi" w:hAnsiTheme="majorBidi"/>
                <w:rPrChange w:id="50010" w:author="Christopher Fotheringham" w:date="2021-10-19T23:35:00Z">
                  <w:rPr/>
                </w:rPrChange>
              </w:rPr>
              <w:t xml:space="preserve"> </w:t>
            </w:r>
            <w:del w:id="50011" w:author="Christopher Fotheringham" w:date="2021-10-19T23:35:00Z">
              <w:r>
                <w:rPr>
                  <w:szCs w:val="21"/>
                </w:rPr>
                <w:delText xml:space="preserve"> </w:delText>
              </w:r>
            </w:del>
            <w:r w:rsidRPr="00AF62C5">
              <w:rPr>
                <w:rFonts w:asciiTheme="majorBidi" w:hAnsiTheme="majorBidi"/>
                <w:i/>
                <w:rPrChange w:id="50012" w:author="Christopher Fotheringham" w:date="2021-10-19T23:35:00Z">
                  <w:rPr>
                    <w:i/>
                  </w:rPr>
                </w:rPrChange>
              </w:rPr>
              <w:t>teṣāṃ yaṃ vavnire devāstam̐ svarāḍanumanyatām</w:t>
            </w:r>
          </w:p>
        </w:tc>
        <w:tc>
          <w:tcPr>
            <w:tcW w:w="2709" w:type="dxa"/>
            <w:tcBorders>
              <w:left w:val="single" w:sz="2" w:space="0" w:color="000000"/>
              <w:bottom w:val="single" w:sz="2" w:space="0" w:color="000000"/>
            </w:tcBorders>
          </w:tcPr>
          <w:p w14:paraId="1442AFAB" w14:textId="77777777" w:rsidR="00E53EB6" w:rsidRPr="00AF62C5" w:rsidRDefault="00E53EB6">
            <w:pPr>
              <w:pStyle w:val="HaupttextohneEinzug"/>
              <w:jc w:val="left"/>
              <w:rPr>
                <w:rFonts w:asciiTheme="majorBidi" w:hAnsiTheme="majorBidi"/>
                <w:rPrChange w:id="50013" w:author="Christopher Fotheringham" w:date="2021-10-19T23:35:00Z">
                  <w:rPr/>
                </w:rPrChange>
              </w:rPr>
              <w:pPrChange w:id="50014"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5D59F4AF" w14:textId="77777777" w:rsidR="00E53EB6" w:rsidRPr="00AF62C5" w:rsidRDefault="006500F5">
            <w:pPr>
              <w:pStyle w:val="HaupttextohneEinzug"/>
              <w:jc w:val="left"/>
              <w:rPr>
                <w:rFonts w:asciiTheme="majorBidi" w:hAnsiTheme="majorBidi"/>
                <w:rPrChange w:id="50015" w:author="Christopher Fotheringham" w:date="2021-10-19T23:35:00Z">
                  <w:rPr/>
                </w:rPrChange>
              </w:rPr>
              <w:pPrChange w:id="50016" w:author="Christopher Fotheringham" w:date="2021-10-19T23:35:00Z">
                <w:pPr>
                  <w:pStyle w:val="HaupttextohneEinzug"/>
                </w:pPr>
              </w:pPrChange>
            </w:pPr>
            <w:r w:rsidRPr="00AF62C5">
              <w:rPr>
                <w:rFonts w:asciiTheme="majorBidi" w:hAnsiTheme="majorBidi"/>
                <w:rPrChange w:id="50017" w:author="Christopher Fotheringham" w:date="2021-10-19T23:35:00Z">
                  <w:rPr/>
                </w:rPrChange>
              </w:rPr>
              <w:t>*u̯en-</w:t>
            </w:r>
          </w:p>
        </w:tc>
      </w:tr>
      <w:tr w:rsidR="00E53EB6" w:rsidRPr="002270E1" w14:paraId="71B0FA39" w14:textId="77777777">
        <w:tc>
          <w:tcPr>
            <w:tcW w:w="1202" w:type="dxa"/>
            <w:tcBorders>
              <w:left w:val="single" w:sz="2" w:space="0" w:color="000000"/>
              <w:bottom w:val="single" w:sz="2" w:space="0" w:color="000000"/>
            </w:tcBorders>
          </w:tcPr>
          <w:p w14:paraId="05865374" w14:textId="77777777" w:rsidR="00E53EB6" w:rsidRPr="00AF62C5" w:rsidRDefault="006500F5">
            <w:pPr>
              <w:pStyle w:val="HaupttextohneEinzug"/>
              <w:jc w:val="left"/>
              <w:rPr>
                <w:rFonts w:asciiTheme="majorBidi" w:hAnsiTheme="majorBidi"/>
                <w:b/>
                <w:rPrChange w:id="50018" w:author="Christopher Fotheringham" w:date="2021-10-19T23:35:00Z">
                  <w:rPr>
                    <w:b/>
                  </w:rPr>
                </w:rPrChange>
              </w:rPr>
              <w:pPrChange w:id="50019" w:author="Christopher Fotheringham" w:date="2021-10-19T23:35:00Z">
                <w:pPr>
                  <w:pStyle w:val="HaupttextohneEinzug"/>
                </w:pPr>
              </w:pPrChange>
            </w:pPr>
            <w:r w:rsidRPr="00AF62C5">
              <w:rPr>
                <w:rFonts w:asciiTheme="majorBidi" w:hAnsiTheme="majorBidi"/>
                <w:b/>
                <w:rPrChange w:id="50020" w:author="Christopher Fotheringham" w:date="2021-10-19T23:35:00Z">
                  <w:rPr>
                    <w:b/>
                  </w:rPr>
                </w:rPrChange>
              </w:rPr>
              <w:t>Optative</w:t>
            </w:r>
          </w:p>
        </w:tc>
        <w:tc>
          <w:tcPr>
            <w:tcW w:w="3589" w:type="dxa"/>
            <w:tcBorders>
              <w:left w:val="single" w:sz="2" w:space="0" w:color="000000"/>
              <w:bottom w:val="single" w:sz="2" w:space="0" w:color="000000"/>
            </w:tcBorders>
          </w:tcPr>
          <w:p w14:paraId="0D3C2AB6" w14:textId="77777777" w:rsidR="00E53EB6" w:rsidRPr="00AF62C5" w:rsidRDefault="00E53EB6">
            <w:pPr>
              <w:pStyle w:val="HaupttextohneEinzug"/>
              <w:jc w:val="left"/>
              <w:rPr>
                <w:rFonts w:asciiTheme="majorBidi" w:hAnsiTheme="majorBidi"/>
                <w:rPrChange w:id="50021" w:author="Christopher Fotheringham" w:date="2021-10-19T23:35:00Z">
                  <w:rPr/>
                </w:rPrChange>
              </w:rPr>
              <w:pPrChange w:id="50022" w:author="Christopher Fotheringham" w:date="2021-10-19T23:35:00Z">
                <w:pPr>
                  <w:pStyle w:val="HaupttextohneEinzug"/>
                </w:pPr>
              </w:pPrChange>
            </w:pPr>
          </w:p>
        </w:tc>
        <w:tc>
          <w:tcPr>
            <w:tcW w:w="2709" w:type="dxa"/>
            <w:tcBorders>
              <w:left w:val="single" w:sz="2" w:space="0" w:color="000000"/>
              <w:bottom w:val="single" w:sz="2" w:space="0" w:color="000000"/>
            </w:tcBorders>
          </w:tcPr>
          <w:p w14:paraId="583F49FA" w14:textId="77777777" w:rsidR="00E53EB6" w:rsidRPr="00AF62C5" w:rsidRDefault="00E53EB6">
            <w:pPr>
              <w:pStyle w:val="HaupttextohneEinzug"/>
              <w:jc w:val="left"/>
              <w:rPr>
                <w:rFonts w:asciiTheme="majorBidi" w:hAnsiTheme="majorBidi"/>
                <w:rPrChange w:id="50023" w:author="Christopher Fotheringham" w:date="2021-10-19T23:35:00Z">
                  <w:rPr/>
                </w:rPrChange>
              </w:rPr>
              <w:pPrChange w:id="50024"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0F05EF10" w14:textId="77777777" w:rsidR="00E53EB6" w:rsidRPr="00AF62C5" w:rsidRDefault="00E53EB6">
            <w:pPr>
              <w:pStyle w:val="HaupttextohneEinzug"/>
              <w:jc w:val="left"/>
              <w:rPr>
                <w:rFonts w:asciiTheme="majorBidi" w:hAnsiTheme="majorBidi"/>
                <w:rPrChange w:id="50025" w:author="Christopher Fotheringham" w:date="2021-10-19T23:35:00Z">
                  <w:rPr/>
                </w:rPrChange>
              </w:rPr>
              <w:pPrChange w:id="50026" w:author="Christopher Fotheringham" w:date="2021-10-19T23:35:00Z">
                <w:pPr>
                  <w:pStyle w:val="HaupttextohneEinzug"/>
                </w:pPr>
              </w:pPrChange>
            </w:pPr>
          </w:p>
        </w:tc>
      </w:tr>
      <w:tr w:rsidR="00E53EB6" w:rsidRPr="002270E1" w14:paraId="4EC2092C" w14:textId="77777777">
        <w:tc>
          <w:tcPr>
            <w:tcW w:w="1202" w:type="dxa"/>
            <w:tcBorders>
              <w:left w:val="single" w:sz="2" w:space="0" w:color="000000"/>
              <w:bottom w:val="single" w:sz="2" w:space="0" w:color="000000"/>
            </w:tcBorders>
          </w:tcPr>
          <w:p w14:paraId="2D7C4C80" w14:textId="77777777" w:rsidR="00E53EB6" w:rsidRPr="00AF62C5" w:rsidRDefault="006500F5">
            <w:pPr>
              <w:pStyle w:val="HaupttextohneEinzug"/>
              <w:jc w:val="left"/>
              <w:rPr>
                <w:rFonts w:asciiTheme="majorBidi" w:hAnsiTheme="majorBidi"/>
                <w:i/>
                <w:rPrChange w:id="50027" w:author="Christopher Fotheringham" w:date="2021-10-19T23:35:00Z">
                  <w:rPr>
                    <w:i/>
                  </w:rPr>
                </w:rPrChange>
              </w:rPr>
              <w:pPrChange w:id="50028" w:author="Christopher Fotheringham" w:date="2021-10-19T23:35:00Z">
                <w:pPr>
                  <w:pStyle w:val="HaupttextohneEinzug"/>
                </w:pPr>
              </w:pPrChange>
            </w:pPr>
            <w:r w:rsidRPr="00AF62C5">
              <w:rPr>
                <w:rFonts w:asciiTheme="majorBidi" w:hAnsiTheme="majorBidi"/>
                <w:i/>
                <w:rPrChange w:id="50029" w:author="Christopher Fotheringham" w:date="2021-10-19T23:35:00Z">
                  <w:rPr>
                    <w:i/>
                  </w:rPr>
                </w:rPrChange>
              </w:rPr>
              <w:t xml:space="preserve">vanvīta </w:t>
            </w:r>
            <w:r w:rsidRPr="00AF62C5">
              <w:rPr>
                <w:rFonts w:asciiTheme="majorBidi" w:hAnsiTheme="majorBidi"/>
                <w:rPrChange w:id="50030" w:author="Christopher Fotheringham" w:date="2021-10-19T23:35:00Z">
                  <w:rPr/>
                </w:rPrChange>
              </w:rPr>
              <w:t>(opt. pres. 3</w:t>
            </w:r>
            <w:r w:rsidRPr="00AF62C5">
              <w:rPr>
                <w:rFonts w:asciiTheme="majorBidi" w:hAnsiTheme="majorBidi"/>
                <w:vertAlign w:val="superscript"/>
                <w:rPrChange w:id="50031" w:author="Christopher Fotheringham" w:date="2021-10-19T23:35:00Z">
                  <w:rPr>
                    <w:vertAlign w:val="superscript"/>
                  </w:rPr>
                </w:rPrChange>
              </w:rPr>
              <w:t>rd</w:t>
            </w:r>
            <w:r w:rsidRPr="00AF62C5">
              <w:rPr>
                <w:rFonts w:asciiTheme="majorBidi" w:hAnsiTheme="majorBidi"/>
                <w:rPrChange w:id="50032" w:author="Christopher Fotheringham" w:date="2021-10-19T23:35:00Z">
                  <w:rPr/>
                </w:rPrChange>
              </w:rPr>
              <w:t xml:space="preserve"> sing. Ā VIII cl.)</w:t>
            </w:r>
          </w:p>
        </w:tc>
        <w:tc>
          <w:tcPr>
            <w:tcW w:w="3589" w:type="dxa"/>
            <w:tcBorders>
              <w:left w:val="single" w:sz="2" w:space="0" w:color="000000"/>
              <w:bottom w:val="single" w:sz="2" w:space="0" w:color="000000"/>
            </w:tcBorders>
          </w:tcPr>
          <w:p w14:paraId="148FA4A4" w14:textId="3E9D1A3F" w:rsidR="00E53EB6" w:rsidRPr="00AF62C5" w:rsidRDefault="006500F5">
            <w:pPr>
              <w:pStyle w:val="HaupttextohneEinzug"/>
              <w:jc w:val="left"/>
              <w:rPr>
                <w:rFonts w:asciiTheme="majorBidi" w:hAnsiTheme="majorBidi"/>
                <w:rPrChange w:id="50033" w:author="Christopher Fotheringham" w:date="2021-10-19T23:35:00Z">
                  <w:rPr/>
                </w:rPrChange>
              </w:rPr>
              <w:pPrChange w:id="50034" w:author="Christopher Fotheringham" w:date="2021-10-19T23:35:00Z">
                <w:pPr>
                  <w:pStyle w:val="HaupttextohneEinzug"/>
                </w:pPr>
              </w:pPrChange>
            </w:pPr>
            <w:r w:rsidRPr="00AF62C5">
              <w:rPr>
                <w:rFonts w:asciiTheme="majorBidi" w:hAnsiTheme="majorBidi"/>
                <w:rPrChange w:id="50035" w:author="Christopher Fotheringham" w:date="2021-10-19T23:35:00Z">
                  <w:rPr/>
                </w:rPrChange>
              </w:rPr>
              <w:t>MS 2.1.2</w:t>
            </w:r>
            <w:r w:rsidR="00ED779E">
              <w:rPr>
                <w:rFonts w:asciiTheme="majorBidi" w:hAnsiTheme="majorBidi"/>
                <w:rPrChange w:id="50036" w:author="Christopher Fotheringham" w:date="2021-10-19T23:35:00Z">
                  <w:rPr/>
                </w:rPrChange>
              </w:rPr>
              <w:t xml:space="preserve"> </w:t>
            </w:r>
            <w:del w:id="50037" w:author="Christopher Fotheringham" w:date="2021-10-19T23:35:00Z">
              <w:r>
                <w:delText xml:space="preserve"> </w:delText>
              </w:r>
            </w:del>
            <w:r w:rsidRPr="00AF62C5">
              <w:rPr>
                <w:rFonts w:asciiTheme="majorBidi" w:hAnsiTheme="majorBidi"/>
                <w:i/>
                <w:rPrChange w:id="50038" w:author="Christopher Fotheringham" w:date="2021-10-19T23:35:00Z">
                  <w:rPr>
                    <w:i/>
                  </w:rPr>
                </w:rPrChange>
              </w:rPr>
              <w:t xml:space="preserve">yadā́ vanvīta </w:t>
            </w:r>
          </w:p>
          <w:p w14:paraId="65ABEEC2" w14:textId="77777777" w:rsidR="00E53EB6" w:rsidRPr="00AF62C5" w:rsidRDefault="00E53EB6">
            <w:pPr>
              <w:pStyle w:val="HaupttextohneEinzug"/>
              <w:jc w:val="left"/>
              <w:rPr>
                <w:rFonts w:asciiTheme="majorBidi" w:hAnsiTheme="majorBidi"/>
                <w:i/>
                <w:rPrChange w:id="50039" w:author="Christopher Fotheringham" w:date="2021-10-19T23:35:00Z">
                  <w:rPr>
                    <w:i/>
                  </w:rPr>
                </w:rPrChange>
              </w:rPr>
              <w:pPrChange w:id="50040" w:author="Christopher Fotheringham" w:date="2021-10-19T23:35:00Z">
                <w:pPr>
                  <w:pStyle w:val="HaupttextohneEinzug"/>
                </w:pPr>
              </w:pPrChange>
            </w:pPr>
          </w:p>
          <w:p w14:paraId="0FF377C0" w14:textId="77777777" w:rsidR="00E53EB6" w:rsidRPr="00AF62C5" w:rsidRDefault="006500F5">
            <w:pPr>
              <w:pStyle w:val="HaupttextohneEinzug"/>
              <w:jc w:val="left"/>
              <w:rPr>
                <w:rFonts w:asciiTheme="majorBidi" w:hAnsiTheme="majorBidi"/>
                <w:rPrChange w:id="50041" w:author="Christopher Fotheringham" w:date="2021-10-19T23:35:00Z">
                  <w:rPr/>
                </w:rPrChange>
              </w:rPr>
              <w:pPrChange w:id="50042" w:author="Christopher Fotheringham" w:date="2021-10-19T23:35:00Z">
                <w:pPr>
                  <w:pStyle w:val="HaupttextohneEinzug"/>
                </w:pPr>
              </w:pPrChange>
            </w:pPr>
            <w:r w:rsidRPr="00AF62C5">
              <w:rPr>
                <w:rFonts w:asciiTheme="majorBidi" w:hAnsiTheme="majorBidi"/>
                <w:rPrChange w:id="50043" w:author="Christopher Fotheringham" w:date="2021-10-19T23:35:00Z">
                  <w:rPr/>
                </w:rPrChange>
              </w:rPr>
              <w:t xml:space="preserve">KS 23.6 </w:t>
            </w:r>
            <w:r w:rsidRPr="00AF62C5">
              <w:rPr>
                <w:rFonts w:asciiTheme="majorBidi" w:hAnsiTheme="majorBidi"/>
                <w:i/>
                <w:rPrChange w:id="50044" w:author="Christopher Fotheringham" w:date="2021-10-19T23:35:00Z">
                  <w:rPr>
                    <w:i/>
                  </w:rPr>
                </w:rPrChange>
              </w:rPr>
              <w:t>rātrīrdīkṣito bhr̥tiṃ vanvīta</w:t>
            </w:r>
          </w:p>
        </w:tc>
        <w:tc>
          <w:tcPr>
            <w:tcW w:w="2709" w:type="dxa"/>
            <w:tcBorders>
              <w:left w:val="single" w:sz="2" w:space="0" w:color="000000"/>
              <w:bottom w:val="single" w:sz="2" w:space="0" w:color="000000"/>
            </w:tcBorders>
          </w:tcPr>
          <w:p w14:paraId="0A45AA1D" w14:textId="77777777" w:rsidR="00E53EB6" w:rsidRPr="00AF62C5" w:rsidRDefault="00E53EB6">
            <w:pPr>
              <w:pStyle w:val="HaupttextohneEinzug"/>
              <w:jc w:val="left"/>
              <w:rPr>
                <w:rFonts w:asciiTheme="majorBidi" w:hAnsiTheme="majorBidi"/>
                <w:rPrChange w:id="50045" w:author="Christopher Fotheringham" w:date="2021-10-19T23:35:00Z">
                  <w:rPr/>
                </w:rPrChange>
              </w:rPr>
              <w:pPrChange w:id="50046"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2D9BD834" w14:textId="77777777" w:rsidR="00E53EB6" w:rsidRPr="00AF62C5" w:rsidRDefault="006500F5">
            <w:pPr>
              <w:pStyle w:val="HaupttextohneEinzug"/>
              <w:jc w:val="left"/>
              <w:rPr>
                <w:rFonts w:asciiTheme="majorBidi" w:hAnsiTheme="majorBidi"/>
                <w:rPrChange w:id="50047" w:author="Christopher Fotheringham" w:date="2021-10-19T23:35:00Z">
                  <w:rPr/>
                </w:rPrChange>
              </w:rPr>
              <w:pPrChange w:id="50048" w:author="Christopher Fotheringham" w:date="2021-10-19T23:35:00Z">
                <w:pPr>
                  <w:pStyle w:val="HaupttextohneEinzug"/>
                </w:pPr>
              </w:pPrChange>
            </w:pPr>
            <w:r w:rsidRPr="00AF62C5">
              <w:rPr>
                <w:rFonts w:asciiTheme="majorBidi" w:hAnsiTheme="majorBidi"/>
                <w:rPrChange w:id="50049" w:author="Christopher Fotheringham" w:date="2021-10-19T23:35:00Z">
                  <w:rPr/>
                </w:rPrChange>
              </w:rPr>
              <w:t>*u̯en-</w:t>
            </w:r>
          </w:p>
        </w:tc>
      </w:tr>
      <w:tr w:rsidR="00E53EB6" w:rsidRPr="002270E1" w14:paraId="4026EBE7" w14:textId="77777777">
        <w:tc>
          <w:tcPr>
            <w:tcW w:w="1202" w:type="dxa"/>
            <w:tcBorders>
              <w:left w:val="single" w:sz="2" w:space="0" w:color="000000"/>
              <w:bottom w:val="single" w:sz="2" w:space="0" w:color="000000"/>
            </w:tcBorders>
          </w:tcPr>
          <w:p w14:paraId="04E6C55D" w14:textId="25536A15" w:rsidR="00E53EB6" w:rsidRPr="00AF62C5" w:rsidRDefault="006500F5">
            <w:pPr>
              <w:pStyle w:val="HaupttextohneEinzug"/>
              <w:jc w:val="left"/>
              <w:rPr>
                <w:rFonts w:asciiTheme="majorBidi" w:hAnsiTheme="majorBidi"/>
                <w:i/>
                <w:rPrChange w:id="50050" w:author="Christopher Fotheringham" w:date="2021-10-19T23:35:00Z">
                  <w:rPr>
                    <w:i/>
                  </w:rPr>
                </w:rPrChange>
              </w:rPr>
              <w:pPrChange w:id="50051" w:author="Christopher Fotheringham" w:date="2021-10-19T23:35:00Z">
                <w:pPr>
                  <w:pStyle w:val="HaupttextohneEinzug"/>
                </w:pPr>
              </w:pPrChange>
            </w:pPr>
            <w:r w:rsidRPr="00AF62C5">
              <w:rPr>
                <w:rFonts w:asciiTheme="majorBidi" w:hAnsiTheme="majorBidi"/>
                <w:i/>
                <w:rPrChange w:id="50052" w:author="Christopher Fotheringham" w:date="2021-10-19T23:35:00Z">
                  <w:rPr>
                    <w:i/>
                  </w:rPr>
                </w:rPrChange>
              </w:rPr>
              <w:t>vaṃsiṣīya</w:t>
            </w:r>
            <w:r w:rsidR="005B7DC9">
              <w:rPr>
                <w:rFonts w:asciiTheme="majorBidi" w:hAnsiTheme="majorBidi"/>
                <w:i/>
              </w:rPr>
              <w:t>,</w:t>
            </w:r>
            <w:r w:rsidRPr="00AF62C5">
              <w:rPr>
                <w:rFonts w:asciiTheme="majorBidi" w:hAnsiTheme="majorBidi"/>
                <w:i/>
                <w:rPrChange w:id="50053" w:author="Christopher Fotheringham" w:date="2021-10-19T23:35:00Z">
                  <w:rPr>
                    <w:i/>
                  </w:rPr>
                </w:rPrChange>
              </w:rPr>
              <w:t xml:space="preserve"> </w:t>
            </w:r>
            <w:r w:rsidRPr="00AF62C5">
              <w:rPr>
                <w:rFonts w:asciiTheme="majorBidi" w:hAnsiTheme="majorBidi"/>
                <w:rPrChange w:id="50054" w:author="Christopher Fotheringham" w:date="2021-10-19T23:35:00Z">
                  <w:rPr/>
                </w:rPrChange>
              </w:rPr>
              <w:t>(opt. aor.</w:t>
            </w:r>
            <w:r w:rsidR="00ED779E">
              <w:rPr>
                <w:rFonts w:asciiTheme="majorBidi" w:hAnsiTheme="majorBidi"/>
                <w:rPrChange w:id="50055" w:author="Christopher Fotheringham" w:date="2021-10-19T23:35:00Z">
                  <w:rPr/>
                </w:rPrChange>
              </w:rPr>
              <w:t xml:space="preserve"> </w:t>
            </w:r>
            <w:del w:id="50056" w:author="Christopher Fotheringham" w:date="2021-10-19T23:35:00Z">
              <w:r>
                <w:delText xml:space="preserve"> </w:delText>
              </w:r>
            </w:del>
            <w:r w:rsidRPr="00AF62C5">
              <w:rPr>
                <w:rFonts w:asciiTheme="majorBidi" w:hAnsiTheme="majorBidi"/>
                <w:rPrChange w:id="50057" w:author="Christopher Fotheringham" w:date="2021-10-19T23:35:00Z">
                  <w:rPr/>
                </w:rPrChange>
              </w:rPr>
              <w:t>1</w:t>
            </w:r>
            <w:r w:rsidRPr="00AF62C5">
              <w:rPr>
                <w:rFonts w:asciiTheme="majorBidi" w:hAnsiTheme="majorBidi"/>
                <w:vertAlign w:val="superscript"/>
                <w:rPrChange w:id="50058" w:author="Christopher Fotheringham" w:date="2021-10-19T23:35:00Z">
                  <w:rPr>
                    <w:vertAlign w:val="superscript"/>
                  </w:rPr>
                </w:rPrChange>
              </w:rPr>
              <w:t>st</w:t>
            </w:r>
            <w:r w:rsidRPr="00AF62C5">
              <w:rPr>
                <w:rFonts w:asciiTheme="majorBidi" w:hAnsiTheme="majorBidi"/>
                <w:rPrChange w:id="50059" w:author="Christopher Fotheringham" w:date="2021-10-19T23:35:00Z">
                  <w:rPr/>
                </w:rPrChange>
              </w:rPr>
              <w:t xml:space="preserve"> sing. Ā sigmatic aorist)</w:t>
            </w:r>
          </w:p>
        </w:tc>
        <w:tc>
          <w:tcPr>
            <w:tcW w:w="3589" w:type="dxa"/>
            <w:tcBorders>
              <w:left w:val="single" w:sz="2" w:space="0" w:color="000000"/>
              <w:bottom w:val="single" w:sz="2" w:space="0" w:color="000000"/>
            </w:tcBorders>
          </w:tcPr>
          <w:p w14:paraId="242E353D" w14:textId="77777777" w:rsidR="00E53EB6" w:rsidRPr="00AF62C5" w:rsidRDefault="006500F5">
            <w:pPr>
              <w:pStyle w:val="HaupttextohneEinzug"/>
              <w:jc w:val="left"/>
              <w:rPr>
                <w:rFonts w:asciiTheme="majorBidi" w:hAnsiTheme="majorBidi"/>
                <w:rPrChange w:id="50060" w:author="Christopher Fotheringham" w:date="2021-10-19T23:35:00Z">
                  <w:rPr/>
                </w:rPrChange>
              </w:rPr>
              <w:pPrChange w:id="50061" w:author="Christopher Fotheringham" w:date="2021-10-19T23:35:00Z">
                <w:pPr>
                  <w:pStyle w:val="HaupttextohneEinzug"/>
                </w:pPr>
              </w:pPrChange>
            </w:pPr>
            <w:r w:rsidRPr="00AF62C5">
              <w:rPr>
                <w:rFonts w:asciiTheme="majorBidi" w:hAnsiTheme="majorBidi"/>
                <w:rPrChange w:id="50062" w:author="Christopher Fotheringham" w:date="2021-10-19T23:35:00Z">
                  <w:rPr/>
                </w:rPrChange>
              </w:rPr>
              <w:t xml:space="preserve">AVŚ 9.1.14 </w:t>
            </w:r>
            <w:r w:rsidRPr="00AF62C5">
              <w:rPr>
                <w:rFonts w:asciiTheme="majorBidi" w:hAnsiTheme="majorBidi"/>
                <w:i/>
                <w:rPrChange w:id="50063" w:author="Christopher Fotheringham" w:date="2021-10-19T23:35:00Z">
                  <w:rPr>
                    <w:i/>
                  </w:rPr>
                </w:rPrChange>
              </w:rPr>
              <w:t>mádhu janiṣīya mádhu vaṃsiṣīya</w:t>
            </w:r>
          </w:p>
          <w:p w14:paraId="1BBD1E55" w14:textId="77777777" w:rsidR="00E53EB6" w:rsidRPr="00AF62C5" w:rsidRDefault="00E53EB6">
            <w:pPr>
              <w:pStyle w:val="HaupttextohneEinzug"/>
              <w:jc w:val="left"/>
              <w:rPr>
                <w:rFonts w:asciiTheme="majorBidi" w:hAnsiTheme="majorBidi"/>
                <w:i/>
                <w:rPrChange w:id="50064" w:author="Christopher Fotheringham" w:date="2021-10-19T23:35:00Z">
                  <w:rPr>
                    <w:i/>
                  </w:rPr>
                </w:rPrChange>
              </w:rPr>
              <w:pPrChange w:id="50065" w:author="Christopher Fotheringham" w:date="2021-10-19T23:35:00Z">
                <w:pPr>
                  <w:pStyle w:val="HaupttextohneEinzug"/>
                </w:pPr>
              </w:pPrChange>
            </w:pPr>
          </w:p>
          <w:p w14:paraId="41416D0F" w14:textId="77777777" w:rsidR="00E53EB6" w:rsidRPr="00AF62C5" w:rsidRDefault="006500F5">
            <w:pPr>
              <w:pStyle w:val="HaupttextohneEinzug"/>
              <w:jc w:val="left"/>
              <w:rPr>
                <w:rFonts w:asciiTheme="majorBidi" w:hAnsiTheme="majorBidi"/>
                <w:rPrChange w:id="50066" w:author="Christopher Fotheringham" w:date="2021-10-19T23:35:00Z">
                  <w:rPr/>
                </w:rPrChange>
              </w:rPr>
              <w:pPrChange w:id="50067" w:author="Christopher Fotheringham" w:date="2021-10-19T23:35:00Z">
                <w:pPr>
                  <w:pStyle w:val="HaupttextohneEinzug"/>
                </w:pPr>
              </w:pPrChange>
            </w:pPr>
            <w:r w:rsidRPr="00AF62C5">
              <w:rPr>
                <w:rFonts w:asciiTheme="majorBidi" w:hAnsiTheme="majorBidi"/>
                <w:rPrChange w:id="50068" w:author="Christopher Fotheringham" w:date="2021-10-19T23:35:00Z">
                  <w:rPr/>
                </w:rPrChange>
              </w:rPr>
              <w:t xml:space="preserve">AVŚ 16.9.4 </w:t>
            </w:r>
            <w:r w:rsidRPr="00AF62C5">
              <w:rPr>
                <w:rFonts w:asciiTheme="majorBidi" w:hAnsiTheme="majorBidi"/>
                <w:i/>
                <w:rPrChange w:id="50069" w:author="Christopher Fotheringham" w:date="2021-10-19T23:35:00Z">
                  <w:rPr>
                    <w:i/>
                  </w:rPr>
                </w:rPrChange>
              </w:rPr>
              <w:t>vasyobhū́yāya vásumān yajñó vásu vaṃsiṣīya vásumān bhūyāsaṃ vásu máyi dhehi</w:t>
            </w:r>
          </w:p>
        </w:tc>
        <w:tc>
          <w:tcPr>
            <w:tcW w:w="2709" w:type="dxa"/>
            <w:tcBorders>
              <w:left w:val="single" w:sz="2" w:space="0" w:color="000000"/>
              <w:bottom w:val="single" w:sz="2" w:space="0" w:color="000000"/>
            </w:tcBorders>
          </w:tcPr>
          <w:p w14:paraId="0601AB8C" w14:textId="77777777" w:rsidR="00E53EB6" w:rsidRPr="00AF62C5" w:rsidRDefault="006500F5">
            <w:pPr>
              <w:pStyle w:val="HaupttextohneEinzug"/>
              <w:jc w:val="left"/>
              <w:rPr>
                <w:rFonts w:asciiTheme="majorBidi" w:hAnsiTheme="majorBidi"/>
                <w:rPrChange w:id="50070" w:author="Christopher Fotheringham" w:date="2021-10-19T23:35:00Z">
                  <w:rPr/>
                </w:rPrChange>
              </w:rPr>
              <w:pPrChange w:id="50071" w:author="Christopher Fotheringham" w:date="2021-10-19T23:35:00Z">
                <w:pPr>
                  <w:pStyle w:val="HaupttextohneEinzug"/>
                </w:pPr>
              </w:pPrChange>
            </w:pPr>
            <w:r w:rsidRPr="00AF62C5">
              <w:rPr>
                <w:rStyle w:val="biblio-authorGEN"/>
                <w:rFonts w:asciiTheme="majorBidi" w:hAnsiTheme="majorBidi"/>
                <w:rPrChange w:id="50072" w:author="Christopher Fotheringham" w:date="2021-10-19T23:35:00Z">
                  <w:rPr>
                    <w:rStyle w:val="biblio-authorGEN"/>
                  </w:rPr>
                </w:rPrChange>
              </w:rPr>
              <w:t xml:space="preserve">Whitney </w:t>
            </w:r>
            <w:r w:rsidRPr="00AF62C5">
              <w:rPr>
                <w:rFonts w:asciiTheme="majorBidi" w:hAnsiTheme="majorBidi"/>
                <w:rPrChange w:id="50073" w:author="Christopher Fotheringham" w:date="2021-10-19T23:35:00Z">
                  <w:rPr/>
                </w:rPrChange>
              </w:rPr>
              <w:t>1905: 520 “may I win”</w:t>
            </w:r>
          </w:p>
          <w:p w14:paraId="091EDE33" w14:textId="77777777" w:rsidR="00E53EB6" w:rsidRPr="00AF62C5" w:rsidRDefault="00E53EB6">
            <w:pPr>
              <w:pStyle w:val="HaupttextohneEinzug"/>
              <w:jc w:val="left"/>
              <w:rPr>
                <w:rFonts w:asciiTheme="majorBidi" w:hAnsiTheme="majorBidi"/>
                <w:rPrChange w:id="50074" w:author="Christopher Fotheringham" w:date="2021-10-19T23:35:00Z">
                  <w:rPr/>
                </w:rPrChange>
              </w:rPr>
              <w:pPrChange w:id="50075" w:author="Christopher Fotheringham" w:date="2021-10-19T23:35:00Z">
                <w:pPr>
                  <w:pStyle w:val="HaupttextohneEinzug"/>
                </w:pPr>
              </w:pPrChange>
            </w:pPr>
          </w:p>
          <w:p w14:paraId="003EF0D2" w14:textId="77777777" w:rsidR="00E53EB6" w:rsidRPr="00AF62C5" w:rsidRDefault="006500F5">
            <w:pPr>
              <w:pStyle w:val="HaupttextohneEinzug"/>
              <w:jc w:val="left"/>
              <w:rPr>
                <w:rFonts w:asciiTheme="majorBidi" w:hAnsiTheme="majorBidi"/>
                <w:rPrChange w:id="50076" w:author="Christopher Fotheringham" w:date="2021-10-19T23:35:00Z">
                  <w:rPr/>
                </w:rPrChange>
              </w:rPr>
              <w:pPrChange w:id="50077" w:author="Christopher Fotheringham" w:date="2021-10-19T23:35:00Z">
                <w:pPr>
                  <w:pStyle w:val="HaupttextohneEinzug"/>
                </w:pPr>
              </w:pPrChange>
            </w:pPr>
            <w:r w:rsidRPr="00AF62C5">
              <w:rPr>
                <w:rStyle w:val="biblio-authorGEN"/>
                <w:rFonts w:asciiTheme="majorBidi" w:hAnsiTheme="majorBidi"/>
                <w:rPrChange w:id="50078" w:author="Christopher Fotheringham" w:date="2021-10-19T23:35:00Z">
                  <w:rPr>
                    <w:rStyle w:val="biblio-authorGEN"/>
                  </w:rPr>
                </w:rPrChange>
              </w:rPr>
              <w:t xml:space="preserve">Whitney </w:t>
            </w:r>
            <w:r w:rsidRPr="00AF62C5">
              <w:rPr>
                <w:rFonts w:asciiTheme="majorBidi" w:hAnsiTheme="majorBidi"/>
                <w:rPrChange w:id="50079" w:author="Christopher Fotheringham" w:date="2021-10-19T23:35:00Z">
                  <w:rPr/>
                </w:rPrChange>
              </w:rPr>
              <w:t>1905: 803 “may I win”</w:t>
            </w:r>
          </w:p>
        </w:tc>
        <w:tc>
          <w:tcPr>
            <w:tcW w:w="1173" w:type="dxa"/>
            <w:tcBorders>
              <w:left w:val="single" w:sz="2" w:space="0" w:color="000000"/>
              <w:bottom w:val="single" w:sz="2" w:space="0" w:color="000000"/>
              <w:right w:val="single" w:sz="2" w:space="0" w:color="000000"/>
            </w:tcBorders>
          </w:tcPr>
          <w:p w14:paraId="09A954CD" w14:textId="77777777" w:rsidR="00E53EB6" w:rsidRPr="00AF62C5" w:rsidRDefault="006500F5">
            <w:pPr>
              <w:pStyle w:val="HaupttextohneEinzug"/>
              <w:jc w:val="left"/>
              <w:rPr>
                <w:rFonts w:asciiTheme="majorBidi" w:hAnsiTheme="majorBidi"/>
                <w:rPrChange w:id="50080" w:author="Christopher Fotheringham" w:date="2021-10-19T23:35:00Z">
                  <w:rPr/>
                </w:rPrChange>
              </w:rPr>
              <w:pPrChange w:id="50081" w:author="Christopher Fotheringham" w:date="2021-10-19T23:35:00Z">
                <w:pPr>
                  <w:pStyle w:val="HaupttextohneEinzug"/>
                </w:pPr>
              </w:pPrChange>
            </w:pPr>
            <w:r w:rsidRPr="00AF62C5">
              <w:rPr>
                <w:rFonts w:asciiTheme="majorBidi" w:hAnsiTheme="majorBidi"/>
                <w:rPrChange w:id="50082" w:author="Christopher Fotheringham" w:date="2021-10-19T23:35:00Z">
                  <w:rPr/>
                </w:rPrChange>
              </w:rPr>
              <w:t>*u̯en-</w:t>
            </w:r>
          </w:p>
        </w:tc>
      </w:tr>
      <w:tr w:rsidR="00E53EB6" w:rsidRPr="002270E1" w14:paraId="04CCFD9E" w14:textId="77777777">
        <w:tc>
          <w:tcPr>
            <w:tcW w:w="1202" w:type="dxa"/>
            <w:tcBorders>
              <w:left w:val="single" w:sz="2" w:space="0" w:color="000000"/>
              <w:bottom w:val="single" w:sz="2" w:space="0" w:color="000000"/>
            </w:tcBorders>
          </w:tcPr>
          <w:p w14:paraId="3034E450" w14:textId="77777777" w:rsidR="00E53EB6" w:rsidRPr="00AF62C5" w:rsidRDefault="006500F5">
            <w:pPr>
              <w:pStyle w:val="HaupttextohneEinzug"/>
              <w:jc w:val="left"/>
              <w:rPr>
                <w:rFonts w:asciiTheme="majorBidi" w:hAnsiTheme="majorBidi"/>
                <w:b/>
                <w:rPrChange w:id="50083" w:author="Christopher Fotheringham" w:date="2021-10-19T23:35:00Z">
                  <w:rPr>
                    <w:b/>
                  </w:rPr>
                </w:rPrChange>
              </w:rPr>
              <w:pPrChange w:id="50084" w:author="Christopher Fotheringham" w:date="2021-10-19T23:35:00Z">
                <w:pPr>
                  <w:pStyle w:val="HaupttextohneEinzug"/>
                </w:pPr>
              </w:pPrChange>
            </w:pPr>
            <w:r w:rsidRPr="00AF62C5">
              <w:rPr>
                <w:rFonts w:asciiTheme="majorBidi" w:hAnsiTheme="majorBidi"/>
                <w:b/>
                <w:rPrChange w:id="50085" w:author="Christopher Fotheringham" w:date="2021-10-19T23:35:00Z">
                  <w:rPr>
                    <w:b/>
                  </w:rPr>
                </w:rPrChange>
              </w:rPr>
              <w:t>Subjunctive</w:t>
            </w:r>
          </w:p>
        </w:tc>
        <w:tc>
          <w:tcPr>
            <w:tcW w:w="3589" w:type="dxa"/>
            <w:tcBorders>
              <w:left w:val="single" w:sz="2" w:space="0" w:color="000000"/>
              <w:bottom w:val="single" w:sz="2" w:space="0" w:color="000000"/>
            </w:tcBorders>
          </w:tcPr>
          <w:p w14:paraId="78278EBA" w14:textId="77777777" w:rsidR="00E53EB6" w:rsidRPr="00AF62C5" w:rsidRDefault="00E53EB6">
            <w:pPr>
              <w:pStyle w:val="HaupttextohneEinzug"/>
              <w:jc w:val="left"/>
              <w:rPr>
                <w:rFonts w:asciiTheme="majorBidi" w:hAnsiTheme="majorBidi"/>
                <w:rPrChange w:id="50086" w:author="Christopher Fotheringham" w:date="2021-10-19T23:35:00Z">
                  <w:rPr/>
                </w:rPrChange>
              </w:rPr>
              <w:pPrChange w:id="50087" w:author="Christopher Fotheringham" w:date="2021-10-19T23:35:00Z">
                <w:pPr>
                  <w:pStyle w:val="HaupttextohneEinzug"/>
                </w:pPr>
              </w:pPrChange>
            </w:pPr>
          </w:p>
        </w:tc>
        <w:tc>
          <w:tcPr>
            <w:tcW w:w="2709" w:type="dxa"/>
            <w:tcBorders>
              <w:left w:val="single" w:sz="2" w:space="0" w:color="000000"/>
              <w:bottom w:val="single" w:sz="2" w:space="0" w:color="000000"/>
            </w:tcBorders>
          </w:tcPr>
          <w:p w14:paraId="209B6238" w14:textId="77777777" w:rsidR="00E53EB6" w:rsidRPr="00AF62C5" w:rsidRDefault="00E53EB6">
            <w:pPr>
              <w:pStyle w:val="HaupttextohneEinzug"/>
              <w:jc w:val="left"/>
              <w:rPr>
                <w:rFonts w:asciiTheme="majorBidi" w:hAnsiTheme="majorBidi"/>
                <w:rPrChange w:id="50088" w:author="Christopher Fotheringham" w:date="2021-10-19T23:35:00Z">
                  <w:rPr/>
                </w:rPrChange>
              </w:rPr>
              <w:pPrChange w:id="50089"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0413C082" w14:textId="77777777" w:rsidR="00E53EB6" w:rsidRPr="00AF62C5" w:rsidRDefault="00E53EB6">
            <w:pPr>
              <w:pStyle w:val="HaupttextohneEinzug"/>
              <w:jc w:val="left"/>
              <w:rPr>
                <w:rFonts w:asciiTheme="majorBidi" w:hAnsiTheme="majorBidi"/>
                <w:rPrChange w:id="50090" w:author="Christopher Fotheringham" w:date="2021-10-19T23:35:00Z">
                  <w:rPr/>
                </w:rPrChange>
              </w:rPr>
              <w:pPrChange w:id="50091" w:author="Christopher Fotheringham" w:date="2021-10-19T23:35:00Z">
                <w:pPr>
                  <w:pStyle w:val="HaupttextohneEinzug"/>
                </w:pPr>
              </w:pPrChange>
            </w:pPr>
          </w:p>
        </w:tc>
      </w:tr>
      <w:tr w:rsidR="00E53EB6" w:rsidRPr="002270E1" w14:paraId="08372408" w14:textId="77777777">
        <w:tc>
          <w:tcPr>
            <w:tcW w:w="1202" w:type="dxa"/>
            <w:tcBorders>
              <w:left w:val="single" w:sz="2" w:space="0" w:color="000000"/>
              <w:bottom w:val="single" w:sz="2" w:space="0" w:color="000000"/>
            </w:tcBorders>
          </w:tcPr>
          <w:p w14:paraId="472A4754" w14:textId="77777777" w:rsidR="00E53EB6" w:rsidRPr="00AF62C5" w:rsidRDefault="006500F5">
            <w:pPr>
              <w:pStyle w:val="HaupttextohneEinzug"/>
              <w:jc w:val="left"/>
              <w:rPr>
                <w:rFonts w:asciiTheme="majorBidi" w:hAnsiTheme="majorBidi"/>
                <w:i/>
                <w:rPrChange w:id="50092" w:author="Christopher Fotheringham" w:date="2021-10-19T23:35:00Z">
                  <w:rPr>
                    <w:i/>
                  </w:rPr>
                </w:rPrChange>
              </w:rPr>
              <w:pPrChange w:id="50093" w:author="Christopher Fotheringham" w:date="2021-10-19T23:35:00Z">
                <w:pPr>
                  <w:pStyle w:val="HaupttextohneEinzug"/>
                </w:pPr>
              </w:pPrChange>
            </w:pPr>
            <w:r w:rsidRPr="00AF62C5">
              <w:rPr>
                <w:rFonts w:asciiTheme="majorBidi" w:hAnsiTheme="majorBidi"/>
                <w:i/>
                <w:rPrChange w:id="50094" w:author="Christopher Fotheringham" w:date="2021-10-19T23:35:00Z">
                  <w:rPr>
                    <w:i/>
                  </w:rPr>
                </w:rPrChange>
              </w:rPr>
              <w:t xml:space="preserve">vanavāmahai </w:t>
            </w:r>
            <w:r w:rsidRPr="00AF62C5">
              <w:rPr>
                <w:rFonts w:asciiTheme="majorBidi" w:hAnsiTheme="majorBidi"/>
                <w:rPrChange w:id="50095" w:author="Christopher Fotheringham" w:date="2021-10-19T23:35:00Z">
                  <w:rPr/>
                </w:rPrChange>
              </w:rPr>
              <w:t>(subj. pres. 1</w:t>
            </w:r>
            <w:r w:rsidRPr="00AF62C5">
              <w:rPr>
                <w:rFonts w:asciiTheme="majorBidi" w:hAnsiTheme="majorBidi"/>
                <w:vertAlign w:val="superscript"/>
                <w:rPrChange w:id="50096" w:author="Christopher Fotheringham" w:date="2021-10-19T23:35:00Z">
                  <w:rPr>
                    <w:vertAlign w:val="superscript"/>
                  </w:rPr>
                </w:rPrChange>
              </w:rPr>
              <w:t>st</w:t>
            </w:r>
            <w:r w:rsidRPr="00AF62C5">
              <w:rPr>
                <w:rFonts w:asciiTheme="majorBidi" w:hAnsiTheme="majorBidi"/>
                <w:rPrChange w:id="50097" w:author="Christopher Fotheringham" w:date="2021-10-19T23:35:00Z">
                  <w:rPr/>
                </w:rPrChange>
              </w:rPr>
              <w:t xml:space="preserve"> pl. Ā VIII cl.)</w:t>
            </w:r>
          </w:p>
        </w:tc>
        <w:tc>
          <w:tcPr>
            <w:tcW w:w="3589" w:type="dxa"/>
            <w:tcBorders>
              <w:left w:val="single" w:sz="2" w:space="0" w:color="000000"/>
              <w:bottom w:val="single" w:sz="2" w:space="0" w:color="000000"/>
            </w:tcBorders>
          </w:tcPr>
          <w:p w14:paraId="3BFF2C72" w14:textId="77777777" w:rsidR="00E53EB6" w:rsidRPr="00AF62C5" w:rsidRDefault="006500F5">
            <w:pPr>
              <w:pStyle w:val="HaupttextohneEinzug"/>
              <w:jc w:val="left"/>
              <w:rPr>
                <w:rFonts w:asciiTheme="majorBidi" w:hAnsiTheme="majorBidi"/>
                <w:rPrChange w:id="50098" w:author="Christopher Fotheringham" w:date="2021-10-19T23:35:00Z">
                  <w:rPr/>
                </w:rPrChange>
              </w:rPr>
              <w:pPrChange w:id="50099" w:author="Christopher Fotheringham" w:date="2021-10-19T23:35:00Z">
                <w:pPr>
                  <w:pStyle w:val="HaupttextohneEinzug"/>
                </w:pPr>
              </w:pPrChange>
            </w:pPr>
            <w:r w:rsidRPr="00AF62C5">
              <w:rPr>
                <w:rFonts w:asciiTheme="majorBidi" w:hAnsiTheme="majorBidi"/>
                <w:rPrChange w:id="50100" w:author="Christopher Fotheringham" w:date="2021-10-19T23:35:00Z">
                  <w:rPr/>
                </w:rPrChange>
              </w:rPr>
              <w:t xml:space="preserve">ŚB 1.9.1.19 </w:t>
            </w:r>
            <w:r w:rsidRPr="00AF62C5">
              <w:rPr>
                <w:rFonts w:asciiTheme="majorBidi" w:hAnsiTheme="majorBidi"/>
                <w:i/>
                <w:rPrChange w:id="50101" w:author="Christopher Fotheringham" w:date="2021-10-19T23:35:00Z">
                  <w:rPr>
                    <w:i/>
                  </w:rPr>
                </w:rPrChange>
              </w:rPr>
              <w:t>vayámagnerádhyasmā etádvanavāmahā</w:t>
            </w:r>
          </w:p>
        </w:tc>
        <w:tc>
          <w:tcPr>
            <w:tcW w:w="2709" w:type="dxa"/>
            <w:tcBorders>
              <w:left w:val="single" w:sz="2" w:space="0" w:color="000000"/>
              <w:bottom w:val="single" w:sz="2" w:space="0" w:color="000000"/>
            </w:tcBorders>
          </w:tcPr>
          <w:p w14:paraId="4758DD77" w14:textId="77777777" w:rsidR="00E53EB6" w:rsidRPr="00AF62C5" w:rsidRDefault="006500F5">
            <w:pPr>
              <w:pStyle w:val="HaupttextohneEinzug"/>
              <w:jc w:val="left"/>
              <w:rPr>
                <w:rFonts w:asciiTheme="majorBidi" w:hAnsiTheme="majorBidi"/>
                <w:rPrChange w:id="50102" w:author="Christopher Fotheringham" w:date="2021-10-19T23:35:00Z">
                  <w:rPr/>
                </w:rPrChange>
              </w:rPr>
              <w:pPrChange w:id="50103" w:author="Christopher Fotheringham" w:date="2021-10-19T23:35:00Z">
                <w:pPr>
                  <w:pStyle w:val="HaupttextohneEinzug"/>
                </w:pPr>
              </w:pPrChange>
            </w:pPr>
            <w:r w:rsidRPr="00AF62C5">
              <w:rPr>
                <w:rStyle w:val="biblio-authorGEN"/>
                <w:rFonts w:asciiTheme="majorBidi" w:hAnsiTheme="majorBidi"/>
                <w:rPrChange w:id="50104" w:author="Christopher Fotheringham" w:date="2021-10-19T23:35:00Z">
                  <w:rPr>
                    <w:rStyle w:val="biblio-authorGEN"/>
                  </w:rPr>
                </w:rPrChange>
              </w:rPr>
              <w:t>Eggeling</w:t>
            </w:r>
            <w:r w:rsidRPr="00AF62C5">
              <w:rPr>
                <w:rFonts w:asciiTheme="majorBidi" w:hAnsiTheme="majorBidi"/>
                <w:rPrChange w:id="50105" w:author="Christopher Fotheringham" w:date="2021-10-19T23:35:00Z">
                  <w:rPr/>
                </w:rPrChange>
              </w:rPr>
              <w:t xml:space="preserve"> 1882: I 253 “will solicit”</w:t>
            </w:r>
          </w:p>
        </w:tc>
        <w:tc>
          <w:tcPr>
            <w:tcW w:w="1173" w:type="dxa"/>
            <w:tcBorders>
              <w:left w:val="single" w:sz="2" w:space="0" w:color="000000"/>
              <w:bottom w:val="single" w:sz="2" w:space="0" w:color="000000"/>
              <w:right w:val="single" w:sz="2" w:space="0" w:color="000000"/>
            </w:tcBorders>
          </w:tcPr>
          <w:p w14:paraId="37350615" w14:textId="77777777" w:rsidR="00E53EB6" w:rsidRPr="00AF62C5" w:rsidRDefault="006500F5">
            <w:pPr>
              <w:pStyle w:val="HaupttextohneEinzug"/>
              <w:jc w:val="left"/>
              <w:rPr>
                <w:rFonts w:asciiTheme="majorBidi" w:hAnsiTheme="majorBidi"/>
                <w:rPrChange w:id="50106" w:author="Christopher Fotheringham" w:date="2021-10-19T23:35:00Z">
                  <w:rPr/>
                </w:rPrChange>
              </w:rPr>
              <w:pPrChange w:id="50107" w:author="Christopher Fotheringham" w:date="2021-10-19T23:35:00Z">
                <w:pPr>
                  <w:pStyle w:val="HaupttextohneEinzug"/>
                </w:pPr>
              </w:pPrChange>
            </w:pPr>
            <w:r w:rsidRPr="00AF62C5">
              <w:rPr>
                <w:rFonts w:asciiTheme="majorBidi" w:hAnsiTheme="majorBidi"/>
                <w:rPrChange w:id="50108" w:author="Christopher Fotheringham" w:date="2021-10-19T23:35:00Z">
                  <w:rPr/>
                </w:rPrChange>
              </w:rPr>
              <w:t>*u̯en-</w:t>
            </w:r>
          </w:p>
        </w:tc>
      </w:tr>
      <w:tr w:rsidR="00E53EB6" w:rsidRPr="002270E1" w14:paraId="0FC7D3F1" w14:textId="77777777">
        <w:tc>
          <w:tcPr>
            <w:tcW w:w="1202" w:type="dxa"/>
            <w:tcBorders>
              <w:left w:val="single" w:sz="2" w:space="0" w:color="000000"/>
              <w:bottom w:val="single" w:sz="2" w:space="0" w:color="000000"/>
            </w:tcBorders>
          </w:tcPr>
          <w:p w14:paraId="466DF690" w14:textId="77777777" w:rsidR="00E53EB6" w:rsidRPr="00AF62C5" w:rsidRDefault="006500F5">
            <w:pPr>
              <w:pStyle w:val="HaupttextohneEinzug"/>
              <w:jc w:val="left"/>
              <w:rPr>
                <w:rFonts w:asciiTheme="majorBidi" w:hAnsiTheme="majorBidi"/>
                <w:i/>
                <w:rPrChange w:id="50109" w:author="Christopher Fotheringham" w:date="2021-10-19T23:35:00Z">
                  <w:rPr>
                    <w:i/>
                  </w:rPr>
                </w:rPrChange>
              </w:rPr>
              <w:pPrChange w:id="50110" w:author="Christopher Fotheringham" w:date="2021-10-19T23:35:00Z">
                <w:pPr>
                  <w:pStyle w:val="HaupttextohneEinzug"/>
                </w:pPr>
              </w:pPrChange>
            </w:pPr>
            <w:r w:rsidRPr="00AF62C5">
              <w:rPr>
                <w:rFonts w:asciiTheme="majorBidi" w:hAnsiTheme="majorBidi"/>
                <w:i/>
                <w:rPrChange w:id="50111" w:author="Christopher Fotheringham" w:date="2021-10-19T23:35:00Z">
                  <w:rPr>
                    <w:i/>
                  </w:rPr>
                </w:rPrChange>
              </w:rPr>
              <w:t xml:space="preserve">vanate </w:t>
            </w:r>
            <w:r w:rsidRPr="00AF62C5">
              <w:rPr>
                <w:rFonts w:asciiTheme="majorBidi" w:hAnsiTheme="majorBidi"/>
                <w:rPrChange w:id="50112" w:author="Christopher Fotheringham" w:date="2021-10-19T23:35:00Z">
                  <w:rPr/>
                </w:rPrChange>
              </w:rPr>
              <w:t>(subj. aor. 3</w:t>
            </w:r>
            <w:r w:rsidRPr="00AF62C5">
              <w:rPr>
                <w:rFonts w:asciiTheme="majorBidi" w:hAnsiTheme="majorBidi"/>
                <w:vertAlign w:val="superscript"/>
                <w:rPrChange w:id="50113" w:author="Christopher Fotheringham" w:date="2021-10-19T23:35:00Z">
                  <w:rPr>
                    <w:vertAlign w:val="superscript"/>
                  </w:rPr>
                </w:rPrChange>
              </w:rPr>
              <w:t>rd</w:t>
            </w:r>
            <w:r w:rsidRPr="00AF62C5">
              <w:rPr>
                <w:rFonts w:asciiTheme="majorBidi" w:hAnsiTheme="majorBidi"/>
                <w:rPrChange w:id="50114" w:author="Christopher Fotheringham" w:date="2021-10-19T23:35:00Z">
                  <w:rPr/>
                </w:rPrChange>
              </w:rPr>
              <w:t xml:space="preserve"> sing.)</w:t>
            </w:r>
          </w:p>
        </w:tc>
        <w:tc>
          <w:tcPr>
            <w:tcW w:w="3589" w:type="dxa"/>
            <w:tcBorders>
              <w:left w:val="single" w:sz="2" w:space="0" w:color="000000"/>
              <w:bottom w:val="single" w:sz="2" w:space="0" w:color="000000"/>
            </w:tcBorders>
          </w:tcPr>
          <w:p w14:paraId="0398B9DF" w14:textId="49F49DD5" w:rsidR="00E53EB6" w:rsidRPr="00AF62C5" w:rsidRDefault="006500F5">
            <w:pPr>
              <w:pStyle w:val="HaupttextohneEinzug"/>
              <w:jc w:val="left"/>
              <w:rPr>
                <w:rFonts w:asciiTheme="majorBidi" w:hAnsiTheme="majorBidi"/>
                <w:rPrChange w:id="50115" w:author="Christopher Fotheringham" w:date="2021-10-19T23:35:00Z">
                  <w:rPr/>
                </w:rPrChange>
              </w:rPr>
              <w:pPrChange w:id="50116" w:author="Christopher Fotheringham" w:date="2021-10-19T23:35:00Z">
                <w:pPr>
                  <w:pStyle w:val="HaupttextohneEinzug"/>
                </w:pPr>
              </w:pPrChange>
            </w:pPr>
            <w:r w:rsidRPr="00AF62C5">
              <w:rPr>
                <w:rFonts w:asciiTheme="majorBidi" w:hAnsiTheme="majorBidi"/>
                <w:rPrChange w:id="50117" w:author="Christopher Fotheringham" w:date="2021-10-19T23:35:00Z">
                  <w:rPr/>
                </w:rPrChange>
              </w:rPr>
              <w:t xml:space="preserve">TS 2.6.9.8 </w:t>
            </w:r>
            <w:r w:rsidRPr="00AF62C5">
              <w:rPr>
                <w:rFonts w:asciiTheme="majorBidi" w:hAnsiTheme="majorBidi"/>
                <w:i/>
                <w:rPrChange w:id="50118" w:author="Christopher Fotheringham" w:date="2021-10-19T23:35:00Z">
                  <w:rPr>
                    <w:i/>
                  </w:rPr>
                </w:rPrChange>
              </w:rPr>
              <w:t>tád agnír devó devébhyo vánate</w:t>
            </w:r>
            <w:r w:rsidR="00ED779E">
              <w:rPr>
                <w:rFonts w:asciiTheme="majorBidi" w:hAnsiTheme="majorBidi"/>
                <w:i/>
                <w:rPrChange w:id="50119" w:author="Christopher Fotheringham" w:date="2021-10-19T23:35:00Z">
                  <w:rPr>
                    <w:i/>
                  </w:rPr>
                </w:rPrChange>
              </w:rPr>
              <w:t xml:space="preserve"> </w:t>
            </w:r>
            <w:del w:id="50120" w:author="Christopher Fotheringham" w:date="2021-10-19T23:35:00Z">
              <w:r>
                <w:rPr>
                  <w:rFonts w:eastAsia="Arial" w:cs="Times Ext Roman"/>
                  <w:i/>
                  <w:iCs/>
                  <w:szCs w:val="21"/>
                  <w:lang w:eastAsia="hi-IN" w:bidi="en-GB"/>
                </w:rPr>
                <w:delText xml:space="preserve"> </w:delText>
              </w:r>
            </w:del>
          </w:p>
          <w:p w14:paraId="151F6566" w14:textId="77777777" w:rsidR="00E53EB6" w:rsidRPr="00AF62C5" w:rsidRDefault="00E53EB6">
            <w:pPr>
              <w:pStyle w:val="HaupttextohneEinzug"/>
              <w:jc w:val="left"/>
              <w:rPr>
                <w:rFonts w:asciiTheme="majorBidi" w:hAnsiTheme="majorBidi"/>
                <w:i/>
                <w:rPrChange w:id="50121" w:author="Christopher Fotheringham" w:date="2021-10-19T23:35:00Z">
                  <w:rPr>
                    <w:i/>
                  </w:rPr>
                </w:rPrChange>
              </w:rPr>
              <w:pPrChange w:id="50122" w:author="Christopher Fotheringham" w:date="2021-10-19T23:35:00Z">
                <w:pPr>
                  <w:pStyle w:val="HaupttextohneEinzug"/>
                </w:pPr>
              </w:pPrChange>
            </w:pPr>
          </w:p>
          <w:p w14:paraId="7081B52C" w14:textId="4857D077" w:rsidR="00E53EB6" w:rsidRPr="00AF62C5" w:rsidRDefault="006500F5">
            <w:pPr>
              <w:pStyle w:val="HaupttextohneEinzug"/>
              <w:jc w:val="left"/>
              <w:rPr>
                <w:rFonts w:asciiTheme="majorBidi" w:hAnsiTheme="majorBidi"/>
                <w:rPrChange w:id="50123" w:author="Christopher Fotheringham" w:date="2021-10-19T23:35:00Z">
                  <w:rPr/>
                </w:rPrChange>
              </w:rPr>
              <w:pPrChange w:id="50124" w:author="Christopher Fotheringham" w:date="2021-10-19T23:35:00Z">
                <w:pPr>
                  <w:pStyle w:val="HaupttextohneEinzug"/>
                </w:pPr>
              </w:pPrChange>
            </w:pPr>
            <w:r w:rsidRPr="00AF62C5">
              <w:rPr>
                <w:rFonts w:asciiTheme="majorBidi" w:hAnsiTheme="majorBidi"/>
                <w:rPrChange w:id="50125" w:author="Christopher Fotheringham" w:date="2021-10-19T23:35:00Z">
                  <w:rPr/>
                </w:rPrChange>
              </w:rPr>
              <w:t>TB 3.5.10.5</w:t>
            </w:r>
            <w:r w:rsidR="00ED779E">
              <w:rPr>
                <w:rFonts w:asciiTheme="majorBidi" w:hAnsiTheme="majorBidi"/>
                <w:rPrChange w:id="50126" w:author="Christopher Fotheringham" w:date="2021-10-19T23:35:00Z">
                  <w:rPr/>
                </w:rPrChange>
              </w:rPr>
              <w:t xml:space="preserve"> </w:t>
            </w:r>
            <w:del w:id="50127" w:author="Christopher Fotheringham" w:date="2021-10-19T23:35:00Z">
              <w:r>
                <w:rPr>
                  <w:rFonts w:eastAsia="Arial" w:cs="Times Ext Roman"/>
                  <w:lang w:eastAsia="hi-IN" w:bidi="en-GB"/>
                </w:rPr>
                <w:delText xml:space="preserve"> </w:delText>
              </w:r>
            </w:del>
            <w:r w:rsidRPr="00AF62C5">
              <w:rPr>
                <w:rFonts w:asciiTheme="majorBidi" w:hAnsiTheme="majorBidi"/>
                <w:rPrChange w:id="50128" w:author="Christopher Fotheringham" w:date="2021-10-19T23:35:00Z">
                  <w:rPr/>
                </w:rPrChange>
              </w:rPr>
              <w:t xml:space="preserve">tád agnír devó devébhyo vánate </w:t>
            </w:r>
          </w:p>
        </w:tc>
        <w:tc>
          <w:tcPr>
            <w:tcW w:w="2709" w:type="dxa"/>
            <w:tcBorders>
              <w:left w:val="single" w:sz="2" w:space="0" w:color="000000"/>
              <w:bottom w:val="single" w:sz="2" w:space="0" w:color="000000"/>
            </w:tcBorders>
          </w:tcPr>
          <w:p w14:paraId="3B103EE3" w14:textId="77777777" w:rsidR="00E53EB6" w:rsidRPr="00AF62C5" w:rsidRDefault="006500F5">
            <w:pPr>
              <w:pStyle w:val="HaupttextohneEinzug"/>
              <w:jc w:val="left"/>
              <w:rPr>
                <w:rFonts w:asciiTheme="majorBidi" w:hAnsiTheme="majorBidi"/>
                <w:rPrChange w:id="50129" w:author="Christopher Fotheringham" w:date="2021-10-19T23:35:00Z">
                  <w:rPr/>
                </w:rPrChange>
              </w:rPr>
              <w:pPrChange w:id="50130" w:author="Christopher Fotheringham" w:date="2021-10-19T23:35:00Z">
                <w:pPr>
                  <w:pStyle w:val="HaupttextohneEinzug"/>
                </w:pPr>
              </w:pPrChange>
            </w:pPr>
            <w:r w:rsidRPr="00AF62C5">
              <w:rPr>
                <w:rStyle w:val="biblio-authorGEN"/>
                <w:rFonts w:asciiTheme="majorBidi" w:hAnsiTheme="majorBidi"/>
                <w:rPrChange w:id="50131" w:author="Christopher Fotheringham" w:date="2021-10-19T23:35:00Z">
                  <w:rPr>
                    <w:rStyle w:val="biblio-authorGEN"/>
                  </w:rPr>
                </w:rPrChange>
              </w:rPr>
              <w:t xml:space="preserve">Keith </w:t>
            </w:r>
            <w:r w:rsidRPr="00AF62C5">
              <w:rPr>
                <w:rFonts w:asciiTheme="majorBidi" w:hAnsiTheme="majorBidi"/>
                <w:rPrChange w:id="50132" w:author="Christopher Fotheringham" w:date="2021-10-19T23:35:00Z">
                  <w:rPr/>
                </w:rPrChange>
              </w:rPr>
              <w:t xml:space="preserve">1914: 216 “shall win” </w:t>
            </w:r>
          </w:p>
        </w:tc>
        <w:tc>
          <w:tcPr>
            <w:tcW w:w="1173" w:type="dxa"/>
            <w:tcBorders>
              <w:left w:val="single" w:sz="2" w:space="0" w:color="000000"/>
              <w:bottom w:val="single" w:sz="2" w:space="0" w:color="000000"/>
              <w:right w:val="single" w:sz="2" w:space="0" w:color="000000"/>
            </w:tcBorders>
          </w:tcPr>
          <w:p w14:paraId="79496580" w14:textId="77777777" w:rsidR="00E53EB6" w:rsidRPr="00AF62C5" w:rsidRDefault="006500F5">
            <w:pPr>
              <w:pStyle w:val="HaupttextohneEinzug"/>
              <w:jc w:val="left"/>
              <w:rPr>
                <w:rFonts w:asciiTheme="majorBidi" w:hAnsiTheme="majorBidi"/>
                <w:rPrChange w:id="50133" w:author="Christopher Fotheringham" w:date="2021-10-19T23:35:00Z">
                  <w:rPr/>
                </w:rPrChange>
              </w:rPr>
              <w:pPrChange w:id="50134" w:author="Christopher Fotheringham" w:date="2021-10-19T23:35:00Z">
                <w:pPr>
                  <w:pStyle w:val="HaupttextohneEinzug"/>
                </w:pPr>
              </w:pPrChange>
            </w:pPr>
            <w:r w:rsidRPr="00AF62C5">
              <w:rPr>
                <w:rFonts w:asciiTheme="majorBidi" w:hAnsiTheme="majorBidi"/>
                <w:rPrChange w:id="50135" w:author="Christopher Fotheringham" w:date="2021-10-19T23:35:00Z">
                  <w:rPr/>
                </w:rPrChange>
              </w:rPr>
              <w:t>*u̯en-</w:t>
            </w:r>
          </w:p>
        </w:tc>
      </w:tr>
      <w:tr w:rsidR="00E53EB6" w:rsidRPr="002270E1" w14:paraId="1151758D" w14:textId="77777777">
        <w:tc>
          <w:tcPr>
            <w:tcW w:w="1202" w:type="dxa"/>
            <w:tcBorders>
              <w:left w:val="single" w:sz="2" w:space="0" w:color="000000"/>
              <w:bottom w:val="single" w:sz="2" w:space="0" w:color="000000"/>
            </w:tcBorders>
          </w:tcPr>
          <w:p w14:paraId="001A8285" w14:textId="77777777" w:rsidR="00E53EB6" w:rsidRPr="00AF62C5" w:rsidRDefault="006500F5">
            <w:pPr>
              <w:pStyle w:val="HaupttextohneEinzug"/>
              <w:jc w:val="left"/>
              <w:rPr>
                <w:rFonts w:asciiTheme="majorBidi" w:hAnsiTheme="majorBidi"/>
                <w:i/>
                <w:rPrChange w:id="50136" w:author="Christopher Fotheringham" w:date="2021-10-19T23:35:00Z">
                  <w:rPr>
                    <w:i/>
                  </w:rPr>
                </w:rPrChange>
              </w:rPr>
              <w:pPrChange w:id="50137" w:author="Christopher Fotheringham" w:date="2021-10-19T23:35:00Z">
                <w:pPr>
                  <w:pStyle w:val="HaupttextohneEinzug"/>
                </w:pPr>
              </w:pPrChange>
            </w:pPr>
            <w:r w:rsidRPr="00AF62C5">
              <w:rPr>
                <w:rFonts w:asciiTheme="majorBidi" w:hAnsiTheme="majorBidi"/>
                <w:i/>
                <w:rPrChange w:id="50138" w:author="Christopher Fotheringham" w:date="2021-10-19T23:35:00Z">
                  <w:rPr>
                    <w:i/>
                  </w:rPr>
                </w:rPrChange>
              </w:rPr>
              <w:t>vaniṣád</w:t>
            </w:r>
          </w:p>
          <w:p w14:paraId="140DE41D" w14:textId="77777777" w:rsidR="00E53EB6" w:rsidRPr="00AF62C5" w:rsidRDefault="006500F5">
            <w:pPr>
              <w:pStyle w:val="HaupttextohneEinzug"/>
              <w:jc w:val="left"/>
              <w:rPr>
                <w:rFonts w:asciiTheme="majorBidi" w:hAnsiTheme="majorBidi"/>
                <w:rPrChange w:id="50139" w:author="Christopher Fotheringham" w:date="2021-10-19T23:35:00Z">
                  <w:rPr/>
                </w:rPrChange>
              </w:rPr>
              <w:pPrChange w:id="50140" w:author="Christopher Fotheringham" w:date="2021-10-19T23:35:00Z">
                <w:pPr>
                  <w:pStyle w:val="HaupttextohneEinzug"/>
                </w:pPr>
              </w:pPrChange>
            </w:pPr>
            <w:r w:rsidRPr="00AF62C5">
              <w:rPr>
                <w:rFonts w:asciiTheme="majorBidi" w:hAnsiTheme="majorBidi"/>
                <w:rPrChange w:id="50141" w:author="Christopher Fotheringham" w:date="2021-10-19T23:35:00Z">
                  <w:rPr/>
                </w:rPrChange>
              </w:rPr>
              <w:t>(subj. aor. 3</w:t>
            </w:r>
            <w:r w:rsidRPr="00AF62C5">
              <w:rPr>
                <w:rFonts w:asciiTheme="majorBidi" w:hAnsiTheme="majorBidi"/>
                <w:vertAlign w:val="superscript"/>
                <w:rPrChange w:id="50142" w:author="Christopher Fotheringham" w:date="2021-10-19T23:35:00Z">
                  <w:rPr>
                    <w:vertAlign w:val="superscript"/>
                  </w:rPr>
                </w:rPrChange>
              </w:rPr>
              <w:t>rd</w:t>
            </w:r>
            <w:r w:rsidRPr="00AF62C5">
              <w:rPr>
                <w:rFonts w:asciiTheme="majorBidi" w:hAnsiTheme="majorBidi"/>
                <w:rPrChange w:id="50143" w:author="Christopher Fotheringham" w:date="2021-10-19T23:35:00Z">
                  <w:rPr/>
                </w:rPrChange>
              </w:rPr>
              <w:t xml:space="preserve"> sing. sigmatic aorist)</w:t>
            </w:r>
          </w:p>
        </w:tc>
        <w:tc>
          <w:tcPr>
            <w:tcW w:w="3589" w:type="dxa"/>
            <w:tcBorders>
              <w:left w:val="single" w:sz="2" w:space="0" w:color="000000"/>
              <w:bottom w:val="single" w:sz="2" w:space="0" w:color="000000"/>
            </w:tcBorders>
          </w:tcPr>
          <w:p w14:paraId="73F4DE10" w14:textId="77777777" w:rsidR="00E53EB6" w:rsidRPr="00AF62C5" w:rsidRDefault="006500F5">
            <w:pPr>
              <w:pStyle w:val="HaupttextohneEinzug"/>
              <w:jc w:val="left"/>
              <w:rPr>
                <w:rFonts w:asciiTheme="majorBidi" w:hAnsiTheme="majorBidi"/>
                <w:rPrChange w:id="50144" w:author="Christopher Fotheringham" w:date="2021-10-19T23:35:00Z">
                  <w:rPr/>
                </w:rPrChange>
              </w:rPr>
              <w:pPrChange w:id="50145" w:author="Christopher Fotheringham" w:date="2021-10-19T23:35:00Z">
                <w:pPr>
                  <w:pStyle w:val="HaupttextohneEinzug"/>
                </w:pPr>
              </w:pPrChange>
            </w:pPr>
            <w:r w:rsidRPr="00AF62C5">
              <w:rPr>
                <w:rFonts w:asciiTheme="majorBidi" w:hAnsiTheme="majorBidi"/>
                <w:rPrChange w:id="50146" w:author="Christopher Fotheringham" w:date="2021-10-19T23:35:00Z">
                  <w:rPr/>
                </w:rPrChange>
              </w:rPr>
              <w:t xml:space="preserve">AVŚ 20.132.6 </w:t>
            </w:r>
            <w:r w:rsidRPr="00AF62C5">
              <w:rPr>
                <w:rFonts w:asciiTheme="majorBidi" w:hAnsiTheme="majorBidi"/>
                <w:i/>
                <w:rPrChange w:id="50147" w:author="Christopher Fotheringham" w:date="2021-10-19T23:35:00Z">
                  <w:rPr>
                    <w:i/>
                  </w:rPr>
                </w:rPrChange>
              </w:rPr>
              <w:t>ugráṃ vaniṣádātatam</w:t>
            </w:r>
          </w:p>
          <w:p w14:paraId="13F7F67F" w14:textId="77777777" w:rsidR="00E53EB6" w:rsidRPr="00AF62C5" w:rsidRDefault="00E53EB6">
            <w:pPr>
              <w:pStyle w:val="HaupttextohneEinzug"/>
              <w:jc w:val="left"/>
              <w:rPr>
                <w:rFonts w:asciiTheme="majorBidi" w:hAnsiTheme="majorBidi"/>
                <w:rPrChange w:id="50148" w:author="Christopher Fotheringham" w:date="2021-10-19T23:35:00Z">
                  <w:rPr/>
                </w:rPrChange>
              </w:rPr>
              <w:pPrChange w:id="50149" w:author="Christopher Fotheringham" w:date="2021-10-19T23:35:00Z">
                <w:pPr>
                  <w:pStyle w:val="HaupttextohneEinzug"/>
                </w:pPr>
              </w:pPrChange>
            </w:pPr>
          </w:p>
          <w:p w14:paraId="2AB8145E" w14:textId="77777777" w:rsidR="00E53EB6" w:rsidRPr="00AF62C5" w:rsidRDefault="006500F5">
            <w:pPr>
              <w:pStyle w:val="HaupttextohneEinzug"/>
              <w:jc w:val="left"/>
              <w:rPr>
                <w:rFonts w:asciiTheme="majorBidi" w:hAnsiTheme="majorBidi"/>
                <w:rPrChange w:id="50150" w:author="Christopher Fotheringham" w:date="2021-10-19T23:35:00Z">
                  <w:rPr/>
                </w:rPrChange>
              </w:rPr>
              <w:pPrChange w:id="50151" w:author="Christopher Fotheringham" w:date="2021-10-19T23:35:00Z">
                <w:pPr>
                  <w:pStyle w:val="HaupttextohneEinzug"/>
                </w:pPr>
              </w:pPrChange>
            </w:pPr>
            <w:r w:rsidRPr="00AF62C5">
              <w:rPr>
                <w:rFonts w:asciiTheme="majorBidi" w:hAnsiTheme="majorBidi"/>
                <w:rPrChange w:id="50152" w:author="Christopher Fotheringham" w:date="2021-10-19T23:35:00Z">
                  <w:rPr/>
                </w:rPrChange>
              </w:rPr>
              <w:t xml:space="preserve">AVŚ 20.132.7 </w:t>
            </w:r>
            <w:r w:rsidRPr="00AF62C5">
              <w:rPr>
                <w:rFonts w:asciiTheme="majorBidi" w:hAnsiTheme="majorBidi"/>
                <w:i/>
                <w:rPrChange w:id="50153" w:author="Christopher Fotheringham" w:date="2021-10-19T23:35:00Z">
                  <w:rPr>
                    <w:i/>
                  </w:rPr>
                </w:rPrChange>
              </w:rPr>
              <w:t xml:space="preserve">ná vaniṣadánātatam </w:t>
            </w:r>
          </w:p>
        </w:tc>
        <w:tc>
          <w:tcPr>
            <w:tcW w:w="2709" w:type="dxa"/>
            <w:tcBorders>
              <w:left w:val="single" w:sz="2" w:space="0" w:color="000000"/>
              <w:bottom w:val="single" w:sz="2" w:space="0" w:color="000000"/>
            </w:tcBorders>
          </w:tcPr>
          <w:p w14:paraId="72F236C2" w14:textId="77777777" w:rsidR="00E53EB6" w:rsidRPr="00AF62C5" w:rsidRDefault="00E53EB6">
            <w:pPr>
              <w:pStyle w:val="HaupttextohneEinzug"/>
              <w:jc w:val="left"/>
              <w:rPr>
                <w:rFonts w:asciiTheme="majorBidi" w:hAnsiTheme="majorBidi"/>
                <w:rPrChange w:id="50154" w:author="Christopher Fotheringham" w:date="2021-10-19T23:35:00Z">
                  <w:rPr/>
                </w:rPrChange>
              </w:rPr>
              <w:pPrChange w:id="50155"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512B9DCC" w14:textId="77777777" w:rsidR="00E53EB6" w:rsidRPr="00AF62C5" w:rsidRDefault="006500F5">
            <w:pPr>
              <w:pStyle w:val="HaupttextohneEinzug"/>
              <w:jc w:val="left"/>
              <w:rPr>
                <w:rFonts w:asciiTheme="majorBidi" w:hAnsiTheme="majorBidi"/>
                <w:rPrChange w:id="50156" w:author="Christopher Fotheringham" w:date="2021-10-19T23:35:00Z">
                  <w:rPr/>
                </w:rPrChange>
              </w:rPr>
              <w:pPrChange w:id="50157" w:author="Christopher Fotheringham" w:date="2021-10-19T23:35:00Z">
                <w:pPr>
                  <w:pStyle w:val="HaupttextohneEinzug"/>
                </w:pPr>
              </w:pPrChange>
            </w:pPr>
            <w:r w:rsidRPr="00AF62C5">
              <w:rPr>
                <w:rFonts w:asciiTheme="majorBidi" w:hAnsiTheme="majorBidi"/>
                <w:rPrChange w:id="50158" w:author="Christopher Fotheringham" w:date="2021-10-19T23:35:00Z">
                  <w:rPr/>
                </w:rPrChange>
              </w:rPr>
              <w:t>*u̯en-</w:t>
            </w:r>
          </w:p>
        </w:tc>
      </w:tr>
      <w:tr w:rsidR="00E53EB6" w:rsidRPr="002270E1" w14:paraId="4DFE356A" w14:textId="77777777">
        <w:tc>
          <w:tcPr>
            <w:tcW w:w="1202" w:type="dxa"/>
            <w:tcBorders>
              <w:left w:val="single" w:sz="2" w:space="0" w:color="000000"/>
              <w:bottom w:val="single" w:sz="2" w:space="0" w:color="000000"/>
            </w:tcBorders>
          </w:tcPr>
          <w:p w14:paraId="7D175EE9" w14:textId="77777777" w:rsidR="00E53EB6" w:rsidRPr="00AF62C5" w:rsidRDefault="006500F5">
            <w:pPr>
              <w:pStyle w:val="HaupttextohneEinzug"/>
              <w:jc w:val="left"/>
              <w:rPr>
                <w:rFonts w:asciiTheme="majorBidi" w:hAnsiTheme="majorBidi"/>
                <w:i/>
                <w:lang w:val="fr-FR"/>
                <w:rPrChange w:id="50159" w:author="Christopher Fotheringham" w:date="2021-10-19T23:35:00Z">
                  <w:rPr>
                    <w:i/>
                    <w:lang w:val="de-DE"/>
                  </w:rPr>
                </w:rPrChange>
              </w:rPr>
              <w:pPrChange w:id="50160" w:author="Christopher Fotheringham" w:date="2021-10-19T23:35:00Z">
                <w:pPr>
                  <w:pStyle w:val="HaupttextohneEinzug"/>
                </w:pPr>
              </w:pPrChange>
            </w:pPr>
            <w:r w:rsidRPr="00AF62C5">
              <w:rPr>
                <w:rFonts w:asciiTheme="majorBidi" w:hAnsiTheme="majorBidi"/>
                <w:i/>
                <w:lang w:val="fr-FR"/>
                <w:rPrChange w:id="50161" w:author="Christopher Fotheringham" w:date="2021-10-19T23:35:00Z">
                  <w:rPr>
                    <w:i/>
                    <w:lang w:val="de-DE"/>
                  </w:rPr>
                </w:rPrChange>
              </w:rPr>
              <w:t>vaṃsataḥ</w:t>
            </w:r>
          </w:p>
          <w:p w14:paraId="04A115CC" w14:textId="77777777" w:rsidR="00E53EB6" w:rsidRPr="00AF62C5" w:rsidRDefault="006500F5">
            <w:pPr>
              <w:pStyle w:val="HaupttextohneEinzug"/>
              <w:jc w:val="left"/>
              <w:rPr>
                <w:rFonts w:asciiTheme="majorBidi" w:hAnsiTheme="majorBidi"/>
                <w:lang w:val="fr-FR"/>
                <w:rPrChange w:id="50162" w:author="Christopher Fotheringham" w:date="2021-10-19T23:35:00Z">
                  <w:rPr>
                    <w:lang w:val="de-DE"/>
                  </w:rPr>
                </w:rPrChange>
              </w:rPr>
              <w:pPrChange w:id="50163" w:author="Christopher Fotheringham" w:date="2021-10-19T23:35:00Z">
                <w:pPr>
                  <w:pStyle w:val="HaupttextohneEinzug"/>
                </w:pPr>
              </w:pPrChange>
            </w:pPr>
            <w:r w:rsidRPr="00AF62C5">
              <w:rPr>
                <w:rFonts w:asciiTheme="majorBidi" w:hAnsiTheme="majorBidi"/>
                <w:lang w:val="fr-FR"/>
                <w:rPrChange w:id="50164" w:author="Christopher Fotheringham" w:date="2021-10-19T23:35:00Z">
                  <w:rPr>
                    <w:lang w:val="de-DE"/>
                  </w:rPr>
                </w:rPrChange>
              </w:rPr>
              <w:t>(subj. aor. 3</w:t>
            </w:r>
            <w:r w:rsidRPr="00AF62C5">
              <w:rPr>
                <w:rFonts w:asciiTheme="majorBidi" w:hAnsiTheme="majorBidi"/>
                <w:vertAlign w:val="superscript"/>
                <w:lang w:val="fr-FR"/>
                <w:rPrChange w:id="50165" w:author="Christopher Fotheringham" w:date="2021-10-19T23:35:00Z">
                  <w:rPr>
                    <w:vertAlign w:val="superscript"/>
                    <w:lang w:val="de-DE"/>
                  </w:rPr>
                </w:rPrChange>
              </w:rPr>
              <w:t>rd</w:t>
            </w:r>
            <w:r w:rsidRPr="00AF62C5">
              <w:rPr>
                <w:rFonts w:asciiTheme="majorBidi" w:hAnsiTheme="majorBidi"/>
                <w:lang w:val="fr-FR"/>
                <w:rPrChange w:id="50166" w:author="Christopher Fotheringham" w:date="2021-10-19T23:35:00Z">
                  <w:rPr>
                    <w:lang w:val="de-DE"/>
                  </w:rPr>
                </w:rPrChange>
              </w:rPr>
              <w:t xml:space="preserve"> du. root aorist)</w:t>
            </w:r>
          </w:p>
        </w:tc>
        <w:tc>
          <w:tcPr>
            <w:tcW w:w="3589" w:type="dxa"/>
            <w:tcBorders>
              <w:left w:val="single" w:sz="2" w:space="0" w:color="000000"/>
              <w:bottom w:val="single" w:sz="2" w:space="0" w:color="000000"/>
            </w:tcBorders>
          </w:tcPr>
          <w:p w14:paraId="32CDDE0B" w14:textId="77777777" w:rsidR="00E53EB6" w:rsidRPr="00AF62C5" w:rsidRDefault="006500F5">
            <w:pPr>
              <w:pStyle w:val="HaupttextohneEinzug"/>
              <w:jc w:val="left"/>
              <w:rPr>
                <w:rFonts w:asciiTheme="majorBidi" w:hAnsiTheme="majorBidi"/>
                <w:lang w:val="fr-FR"/>
                <w:rPrChange w:id="50167" w:author="Christopher Fotheringham" w:date="2021-10-19T23:35:00Z">
                  <w:rPr>
                    <w:lang w:val="de-DE"/>
                  </w:rPr>
                </w:rPrChange>
              </w:rPr>
              <w:pPrChange w:id="50168" w:author="Christopher Fotheringham" w:date="2021-10-19T23:35:00Z">
                <w:pPr>
                  <w:pStyle w:val="HaupttextohneEinzug"/>
                </w:pPr>
              </w:pPrChange>
            </w:pPr>
            <w:r w:rsidRPr="00AF62C5">
              <w:rPr>
                <w:rFonts w:asciiTheme="majorBidi" w:hAnsiTheme="majorBidi"/>
                <w:lang w:val="fr-FR"/>
                <w:rPrChange w:id="50169" w:author="Christopher Fotheringham" w:date="2021-10-19T23:35:00Z">
                  <w:rPr>
                    <w:lang w:val="de-DE"/>
                  </w:rPr>
                </w:rPrChange>
              </w:rPr>
              <w:t xml:space="preserve">AVP 20.24.4 </w:t>
            </w:r>
            <w:r w:rsidRPr="00AF62C5">
              <w:rPr>
                <w:rFonts w:asciiTheme="majorBidi" w:hAnsiTheme="majorBidi"/>
                <w:i/>
                <w:lang w:val="fr-FR"/>
                <w:rPrChange w:id="50170" w:author="Christopher Fotheringham" w:date="2021-10-19T23:35:00Z">
                  <w:rPr>
                    <w:i/>
                    <w:lang w:val="de-DE"/>
                  </w:rPr>
                </w:rPrChange>
              </w:rPr>
              <w:t>tr̥tīyam aśvinā tvāgre vaṃsataḥ</w:t>
            </w:r>
          </w:p>
        </w:tc>
        <w:tc>
          <w:tcPr>
            <w:tcW w:w="2709" w:type="dxa"/>
            <w:tcBorders>
              <w:left w:val="single" w:sz="2" w:space="0" w:color="000000"/>
              <w:bottom w:val="single" w:sz="2" w:space="0" w:color="000000"/>
            </w:tcBorders>
          </w:tcPr>
          <w:p w14:paraId="1ECC28E9" w14:textId="77777777" w:rsidR="00E53EB6" w:rsidRPr="00AF62C5" w:rsidRDefault="00E53EB6">
            <w:pPr>
              <w:pStyle w:val="HaupttextohneEinzug"/>
              <w:jc w:val="left"/>
              <w:rPr>
                <w:rFonts w:asciiTheme="majorBidi" w:hAnsiTheme="majorBidi"/>
                <w:lang w:val="fr-FR"/>
                <w:rPrChange w:id="50171" w:author="Christopher Fotheringham" w:date="2021-10-19T23:35:00Z">
                  <w:rPr>
                    <w:lang w:val="de-DE"/>
                  </w:rPr>
                </w:rPrChange>
              </w:rPr>
              <w:pPrChange w:id="50172"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194A2F1D" w14:textId="77777777" w:rsidR="00E53EB6" w:rsidRPr="00AF62C5" w:rsidRDefault="006500F5">
            <w:pPr>
              <w:pStyle w:val="HaupttextohneEinzug"/>
              <w:jc w:val="left"/>
              <w:rPr>
                <w:rFonts w:asciiTheme="majorBidi" w:hAnsiTheme="majorBidi"/>
                <w:rPrChange w:id="50173" w:author="Christopher Fotheringham" w:date="2021-10-19T23:35:00Z">
                  <w:rPr/>
                </w:rPrChange>
              </w:rPr>
              <w:pPrChange w:id="50174" w:author="Christopher Fotheringham" w:date="2021-10-19T23:35:00Z">
                <w:pPr>
                  <w:pStyle w:val="HaupttextohneEinzug"/>
                </w:pPr>
              </w:pPrChange>
            </w:pPr>
            <w:r w:rsidRPr="00AF62C5">
              <w:rPr>
                <w:rFonts w:asciiTheme="majorBidi" w:hAnsiTheme="majorBidi"/>
                <w:rPrChange w:id="50175" w:author="Christopher Fotheringham" w:date="2021-10-19T23:35:00Z">
                  <w:rPr/>
                </w:rPrChange>
              </w:rPr>
              <w:t>*u̯en-</w:t>
            </w:r>
          </w:p>
        </w:tc>
      </w:tr>
      <w:tr w:rsidR="00E53EB6" w:rsidRPr="002270E1" w14:paraId="5A44123A" w14:textId="77777777">
        <w:tc>
          <w:tcPr>
            <w:tcW w:w="1202" w:type="dxa"/>
            <w:tcBorders>
              <w:left w:val="single" w:sz="2" w:space="0" w:color="000000"/>
              <w:bottom w:val="single" w:sz="2" w:space="0" w:color="000000"/>
            </w:tcBorders>
          </w:tcPr>
          <w:p w14:paraId="2C540118" w14:textId="77777777" w:rsidR="00E53EB6" w:rsidRPr="00AF62C5" w:rsidRDefault="006500F5">
            <w:pPr>
              <w:pStyle w:val="HaupttextohneEinzug"/>
              <w:jc w:val="left"/>
              <w:rPr>
                <w:rFonts w:asciiTheme="majorBidi" w:hAnsiTheme="majorBidi"/>
                <w:i/>
                <w:rPrChange w:id="50176" w:author="Christopher Fotheringham" w:date="2021-10-19T23:35:00Z">
                  <w:rPr>
                    <w:i/>
                  </w:rPr>
                </w:rPrChange>
              </w:rPr>
              <w:pPrChange w:id="50177" w:author="Christopher Fotheringham" w:date="2021-10-19T23:35:00Z">
                <w:pPr>
                  <w:pStyle w:val="HaupttextohneEinzug"/>
                </w:pPr>
              </w:pPrChange>
            </w:pPr>
            <w:r w:rsidRPr="00AF62C5">
              <w:rPr>
                <w:rFonts w:asciiTheme="majorBidi" w:hAnsiTheme="majorBidi"/>
                <w:i/>
                <w:rPrChange w:id="50178" w:author="Christopher Fotheringham" w:date="2021-10-19T23:35:00Z">
                  <w:rPr>
                    <w:i/>
                  </w:rPr>
                </w:rPrChange>
              </w:rPr>
              <w:t xml:space="preserve">vāvanat </w:t>
            </w:r>
            <w:r w:rsidRPr="00AF62C5">
              <w:rPr>
                <w:rFonts w:asciiTheme="majorBidi" w:hAnsiTheme="majorBidi"/>
                <w:rPrChange w:id="50179" w:author="Christopher Fotheringham" w:date="2021-10-19T23:35:00Z">
                  <w:rPr/>
                </w:rPrChange>
              </w:rPr>
              <w:t>(subj. perf. 3</w:t>
            </w:r>
            <w:r w:rsidRPr="00AF62C5">
              <w:rPr>
                <w:rFonts w:asciiTheme="majorBidi" w:hAnsiTheme="majorBidi"/>
                <w:vertAlign w:val="superscript"/>
                <w:rPrChange w:id="50180" w:author="Christopher Fotheringham" w:date="2021-10-19T23:35:00Z">
                  <w:rPr>
                    <w:vertAlign w:val="superscript"/>
                  </w:rPr>
                </w:rPrChange>
              </w:rPr>
              <w:t>rd</w:t>
            </w:r>
            <w:r w:rsidRPr="00AF62C5">
              <w:rPr>
                <w:rFonts w:asciiTheme="majorBidi" w:hAnsiTheme="majorBidi"/>
                <w:rPrChange w:id="50181" w:author="Christopher Fotheringham" w:date="2021-10-19T23:35:00Z">
                  <w:rPr/>
                </w:rPrChange>
              </w:rPr>
              <w:t xml:space="preserve"> sing.)</w:t>
            </w:r>
          </w:p>
        </w:tc>
        <w:tc>
          <w:tcPr>
            <w:tcW w:w="3589" w:type="dxa"/>
            <w:tcBorders>
              <w:left w:val="single" w:sz="2" w:space="0" w:color="000000"/>
              <w:bottom w:val="single" w:sz="2" w:space="0" w:color="000000"/>
            </w:tcBorders>
          </w:tcPr>
          <w:p w14:paraId="2DBACA8A" w14:textId="77777777" w:rsidR="00E53EB6" w:rsidRPr="00AF62C5" w:rsidRDefault="006500F5">
            <w:pPr>
              <w:pStyle w:val="HaupttextohneEinzug"/>
              <w:jc w:val="left"/>
              <w:rPr>
                <w:rFonts w:asciiTheme="majorBidi" w:hAnsiTheme="majorBidi"/>
                <w:rPrChange w:id="50182" w:author="Christopher Fotheringham" w:date="2021-10-19T23:35:00Z">
                  <w:rPr/>
                </w:rPrChange>
              </w:rPr>
              <w:pPrChange w:id="50183" w:author="Christopher Fotheringham" w:date="2021-10-19T23:35:00Z">
                <w:pPr>
                  <w:pStyle w:val="HaupttextohneEinzug"/>
                </w:pPr>
              </w:pPrChange>
            </w:pPr>
            <w:r w:rsidRPr="00AF62C5">
              <w:rPr>
                <w:rFonts w:asciiTheme="majorBidi" w:hAnsiTheme="majorBidi"/>
                <w:rPrChange w:id="50184" w:author="Christopher Fotheringham" w:date="2021-10-19T23:35:00Z">
                  <w:rPr/>
                </w:rPrChange>
              </w:rPr>
              <w:t xml:space="preserve">KS 13.16 </w:t>
            </w:r>
            <w:r w:rsidRPr="00AF62C5">
              <w:rPr>
                <w:rFonts w:asciiTheme="majorBidi" w:hAnsiTheme="majorBidi"/>
                <w:i/>
                <w:rPrChange w:id="50185" w:author="Christopher Fotheringham" w:date="2021-10-19T23:35:00Z">
                  <w:rPr>
                    <w:i/>
                  </w:rPr>
                </w:rPrChange>
              </w:rPr>
              <w:t>sa naḥ pūrṇena vāvanat</w:t>
            </w:r>
          </w:p>
          <w:p w14:paraId="71F8DB48" w14:textId="77777777" w:rsidR="00E53EB6" w:rsidRPr="00AF62C5" w:rsidRDefault="00E53EB6">
            <w:pPr>
              <w:pStyle w:val="HaupttextohneEinzug"/>
              <w:jc w:val="left"/>
              <w:rPr>
                <w:rFonts w:asciiTheme="majorBidi" w:hAnsiTheme="majorBidi"/>
                <w:rPrChange w:id="50186" w:author="Christopher Fotheringham" w:date="2021-10-19T23:35:00Z">
                  <w:rPr/>
                </w:rPrChange>
              </w:rPr>
              <w:pPrChange w:id="50187" w:author="Christopher Fotheringham" w:date="2021-10-19T23:35:00Z">
                <w:pPr>
                  <w:pStyle w:val="HaupttextohneEinzug"/>
                </w:pPr>
              </w:pPrChange>
            </w:pPr>
          </w:p>
          <w:p w14:paraId="73016079" w14:textId="77777777" w:rsidR="00E53EB6" w:rsidRPr="00AF62C5" w:rsidRDefault="006500F5">
            <w:pPr>
              <w:pStyle w:val="HaupttextohneEinzug"/>
              <w:jc w:val="left"/>
              <w:rPr>
                <w:rFonts w:asciiTheme="majorBidi" w:hAnsiTheme="majorBidi"/>
                <w:rPrChange w:id="50188" w:author="Christopher Fotheringham" w:date="2021-10-19T23:35:00Z">
                  <w:rPr/>
                </w:rPrChange>
              </w:rPr>
              <w:pPrChange w:id="50189" w:author="Christopher Fotheringham" w:date="2021-10-19T23:35:00Z">
                <w:pPr>
                  <w:pStyle w:val="HaupttextohneEinzug"/>
                </w:pPr>
              </w:pPrChange>
            </w:pPr>
            <w:r w:rsidRPr="00AF62C5">
              <w:rPr>
                <w:rFonts w:asciiTheme="majorBidi" w:hAnsiTheme="majorBidi"/>
                <w:rPrChange w:id="50190" w:author="Christopher Fotheringham" w:date="2021-10-19T23:35:00Z">
                  <w:rPr/>
                </w:rPrChange>
              </w:rPr>
              <w:t xml:space="preserve">TS 2.4.5.1 </w:t>
            </w:r>
            <w:r w:rsidRPr="00AF62C5">
              <w:rPr>
                <w:rFonts w:asciiTheme="majorBidi" w:hAnsiTheme="majorBidi"/>
                <w:i/>
                <w:rPrChange w:id="50191" w:author="Christopher Fotheringham" w:date="2021-10-19T23:35:00Z">
                  <w:rPr>
                    <w:i/>
                  </w:rPr>
                </w:rPrChange>
              </w:rPr>
              <w:t>sa naḥ pūrṇena vāvanat</w:t>
            </w:r>
          </w:p>
        </w:tc>
        <w:tc>
          <w:tcPr>
            <w:tcW w:w="2709" w:type="dxa"/>
            <w:tcBorders>
              <w:left w:val="single" w:sz="2" w:space="0" w:color="000000"/>
              <w:bottom w:val="single" w:sz="2" w:space="0" w:color="000000"/>
            </w:tcBorders>
          </w:tcPr>
          <w:p w14:paraId="16DF03F6" w14:textId="77777777" w:rsidR="00E53EB6" w:rsidRPr="00AF62C5" w:rsidRDefault="00E53EB6">
            <w:pPr>
              <w:pStyle w:val="HaupttextohneEinzug"/>
              <w:jc w:val="left"/>
              <w:rPr>
                <w:rFonts w:asciiTheme="majorBidi" w:hAnsiTheme="majorBidi"/>
                <w:rPrChange w:id="50192" w:author="Christopher Fotheringham" w:date="2021-10-19T23:35:00Z">
                  <w:rPr/>
                </w:rPrChange>
              </w:rPr>
              <w:pPrChange w:id="50193" w:author="Christopher Fotheringham" w:date="2021-10-19T23:35:00Z">
                <w:pPr>
                  <w:pStyle w:val="HaupttextohneEinzug"/>
                </w:pPr>
              </w:pPrChange>
            </w:pPr>
          </w:p>
          <w:p w14:paraId="04A7AD8B" w14:textId="77777777" w:rsidR="00E53EB6" w:rsidRPr="00AF62C5" w:rsidRDefault="00E53EB6">
            <w:pPr>
              <w:pStyle w:val="HaupttextohneEinzug"/>
              <w:jc w:val="left"/>
              <w:rPr>
                <w:rFonts w:asciiTheme="majorBidi" w:hAnsiTheme="majorBidi"/>
                <w:rPrChange w:id="50194" w:author="Christopher Fotheringham" w:date="2021-10-19T23:35:00Z">
                  <w:rPr/>
                </w:rPrChange>
              </w:rPr>
              <w:pPrChange w:id="50195" w:author="Christopher Fotheringham" w:date="2021-10-19T23:35:00Z">
                <w:pPr>
                  <w:pStyle w:val="HaupttextohneEinzug"/>
                </w:pPr>
              </w:pPrChange>
            </w:pPr>
          </w:p>
          <w:p w14:paraId="2FB95150" w14:textId="77777777" w:rsidR="00E53EB6" w:rsidRPr="00AF62C5" w:rsidRDefault="006500F5">
            <w:pPr>
              <w:pStyle w:val="HaupttextohneEinzug"/>
              <w:jc w:val="left"/>
              <w:rPr>
                <w:rFonts w:asciiTheme="majorBidi" w:hAnsiTheme="majorBidi"/>
                <w:rPrChange w:id="50196" w:author="Christopher Fotheringham" w:date="2021-10-19T23:35:00Z">
                  <w:rPr/>
                </w:rPrChange>
              </w:rPr>
              <w:pPrChange w:id="50197" w:author="Christopher Fotheringham" w:date="2021-10-19T23:35:00Z">
                <w:pPr>
                  <w:pStyle w:val="HaupttextohneEinzug"/>
                </w:pPr>
              </w:pPrChange>
            </w:pPr>
            <w:r w:rsidRPr="00AF62C5">
              <w:rPr>
                <w:rStyle w:val="biblio-authorGEN"/>
                <w:rFonts w:asciiTheme="majorBidi" w:hAnsiTheme="majorBidi"/>
                <w:rPrChange w:id="50198" w:author="Christopher Fotheringham" w:date="2021-10-19T23:35:00Z">
                  <w:rPr>
                    <w:rStyle w:val="biblio-authorGEN"/>
                  </w:rPr>
                </w:rPrChange>
              </w:rPr>
              <w:t>Keith</w:t>
            </w:r>
            <w:r w:rsidRPr="00AF62C5">
              <w:rPr>
                <w:rFonts w:asciiTheme="majorBidi" w:hAnsiTheme="majorBidi"/>
                <w:rPrChange w:id="50199" w:author="Christopher Fotheringham" w:date="2021-10-19T23:35:00Z">
                  <w:rPr/>
                </w:rPrChange>
              </w:rPr>
              <w:t xml:space="preserve"> 1914: 179 “May favour us”</w:t>
            </w:r>
          </w:p>
        </w:tc>
        <w:tc>
          <w:tcPr>
            <w:tcW w:w="1173" w:type="dxa"/>
            <w:tcBorders>
              <w:left w:val="single" w:sz="2" w:space="0" w:color="000000"/>
              <w:bottom w:val="single" w:sz="2" w:space="0" w:color="000000"/>
              <w:right w:val="single" w:sz="2" w:space="0" w:color="000000"/>
            </w:tcBorders>
          </w:tcPr>
          <w:p w14:paraId="73713D28" w14:textId="77777777" w:rsidR="00E53EB6" w:rsidRPr="00AF62C5" w:rsidRDefault="006500F5">
            <w:pPr>
              <w:pStyle w:val="HaupttextohneEinzug"/>
              <w:jc w:val="left"/>
              <w:rPr>
                <w:rFonts w:asciiTheme="majorBidi" w:hAnsiTheme="majorBidi"/>
                <w:rPrChange w:id="50200" w:author="Christopher Fotheringham" w:date="2021-10-19T23:35:00Z">
                  <w:rPr/>
                </w:rPrChange>
              </w:rPr>
              <w:pPrChange w:id="50201" w:author="Christopher Fotheringham" w:date="2021-10-19T23:35:00Z">
                <w:pPr>
                  <w:pStyle w:val="HaupttextohneEinzug"/>
                </w:pPr>
              </w:pPrChange>
            </w:pPr>
            <w:r w:rsidRPr="00AF62C5">
              <w:rPr>
                <w:rFonts w:asciiTheme="majorBidi" w:hAnsiTheme="majorBidi"/>
                <w:rPrChange w:id="50202" w:author="Christopher Fotheringham" w:date="2021-10-19T23:35:00Z">
                  <w:rPr/>
                </w:rPrChange>
              </w:rPr>
              <w:t>*u̯en-</w:t>
            </w:r>
          </w:p>
        </w:tc>
      </w:tr>
      <w:tr w:rsidR="00E53EB6" w:rsidRPr="002270E1" w14:paraId="107D981F" w14:textId="77777777">
        <w:tc>
          <w:tcPr>
            <w:tcW w:w="1202" w:type="dxa"/>
            <w:tcBorders>
              <w:left w:val="single" w:sz="2" w:space="0" w:color="000000"/>
              <w:bottom w:val="single" w:sz="2" w:space="0" w:color="000000"/>
            </w:tcBorders>
          </w:tcPr>
          <w:p w14:paraId="007C2E17" w14:textId="6BE54822" w:rsidR="00E53EB6" w:rsidRPr="00AF62C5" w:rsidRDefault="006500F5">
            <w:pPr>
              <w:pStyle w:val="HaupttextohneEinzug"/>
              <w:jc w:val="left"/>
              <w:rPr>
                <w:rFonts w:asciiTheme="majorBidi" w:hAnsiTheme="majorBidi"/>
                <w:i/>
                <w:rPrChange w:id="50203" w:author="Christopher Fotheringham" w:date="2021-10-19T23:35:00Z">
                  <w:rPr>
                    <w:i/>
                  </w:rPr>
                </w:rPrChange>
              </w:rPr>
              <w:pPrChange w:id="50204" w:author="Christopher Fotheringham" w:date="2021-10-19T23:35:00Z">
                <w:pPr>
                  <w:pStyle w:val="HaupttextohneEinzug"/>
                </w:pPr>
              </w:pPrChange>
            </w:pPr>
            <w:r w:rsidRPr="00AF62C5">
              <w:rPr>
                <w:rFonts w:asciiTheme="majorBidi" w:hAnsiTheme="majorBidi"/>
                <w:i/>
                <w:rPrChange w:id="50205" w:author="Christopher Fotheringham" w:date="2021-10-19T23:35:00Z">
                  <w:rPr>
                    <w:i/>
                  </w:rPr>
                </w:rPrChange>
              </w:rPr>
              <w:t xml:space="preserve">vāvanaḥ </w:t>
            </w:r>
            <w:r w:rsidRPr="00AF62C5">
              <w:rPr>
                <w:rFonts w:asciiTheme="majorBidi" w:hAnsiTheme="majorBidi"/>
                <w:rPrChange w:id="50206" w:author="Christopher Fotheringham" w:date="2021-10-19T23:35:00Z">
                  <w:rPr/>
                </w:rPrChange>
              </w:rPr>
              <w:t>(subj. perf.</w:t>
            </w:r>
            <w:r w:rsidR="00ED779E">
              <w:rPr>
                <w:rFonts w:asciiTheme="majorBidi" w:hAnsiTheme="majorBidi"/>
                <w:rPrChange w:id="50207" w:author="Christopher Fotheringham" w:date="2021-10-19T23:35:00Z">
                  <w:rPr/>
                </w:rPrChange>
              </w:rPr>
              <w:t xml:space="preserve"> </w:t>
            </w:r>
            <w:r w:rsidRPr="00AF62C5">
              <w:rPr>
                <w:rFonts w:asciiTheme="majorBidi" w:hAnsiTheme="majorBidi"/>
                <w:rPrChange w:id="50208" w:author="Christopher Fotheringham" w:date="2021-10-19T23:35:00Z">
                  <w:rPr>
                    <w:vertAlign w:val="superscript"/>
                  </w:rPr>
                </w:rPrChange>
              </w:rPr>
              <w:t xml:space="preserve"> </w:t>
            </w:r>
            <w:del w:id="50209" w:author="Christopher Fotheringham" w:date="2021-10-19T23:35:00Z">
              <w:r>
                <w:delText xml:space="preserve"> </w:delText>
              </w:r>
            </w:del>
            <w:r w:rsidRPr="00AF62C5">
              <w:rPr>
                <w:rFonts w:asciiTheme="majorBidi" w:hAnsiTheme="majorBidi"/>
                <w:rPrChange w:id="50210" w:author="Christopher Fotheringham" w:date="2021-10-19T23:35:00Z">
                  <w:rPr/>
                </w:rPrChange>
              </w:rPr>
              <w:t>2</w:t>
            </w:r>
            <w:r w:rsidRPr="00AF62C5">
              <w:rPr>
                <w:rFonts w:asciiTheme="majorBidi" w:hAnsiTheme="majorBidi"/>
                <w:vertAlign w:val="superscript"/>
                <w:rPrChange w:id="50211" w:author="Christopher Fotheringham" w:date="2021-10-19T23:35:00Z">
                  <w:rPr>
                    <w:vertAlign w:val="superscript"/>
                  </w:rPr>
                </w:rPrChange>
              </w:rPr>
              <w:t>nd</w:t>
            </w:r>
            <w:r w:rsidRPr="00AF62C5">
              <w:rPr>
                <w:rFonts w:asciiTheme="majorBidi" w:hAnsiTheme="majorBidi"/>
                <w:rPrChange w:id="50212" w:author="Christopher Fotheringham" w:date="2021-10-19T23:35:00Z">
                  <w:rPr/>
                </w:rPrChange>
              </w:rPr>
              <w:t xml:space="preserve"> sing.)</w:t>
            </w:r>
          </w:p>
        </w:tc>
        <w:tc>
          <w:tcPr>
            <w:tcW w:w="3589" w:type="dxa"/>
            <w:tcBorders>
              <w:left w:val="single" w:sz="2" w:space="0" w:color="000000"/>
              <w:bottom w:val="single" w:sz="2" w:space="0" w:color="000000"/>
            </w:tcBorders>
          </w:tcPr>
          <w:p w14:paraId="3700D4DD" w14:textId="77777777" w:rsidR="00E53EB6" w:rsidRPr="00AF62C5" w:rsidRDefault="006500F5">
            <w:pPr>
              <w:pStyle w:val="HaupttextohneEinzug"/>
              <w:jc w:val="left"/>
              <w:rPr>
                <w:rFonts w:asciiTheme="majorBidi" w:hAnsiTheme="majorBidi"/>
                <w:rPrChange w:id="50213" w:author="Christopher Fotheringham" w:date="2021-10-19T23:35:00Z">
                  <w:rPr/>
                </w:rPrChange>
              </w:rPr>
              <w:pPrChange w:id="50214" w:author="Christopher Fotheringham" w:date="2021-10-19T23:35:00Z">
                <w:pPr>
                  <w:pStyle w:val="HaupttextohneEinzug"/>
                </w:pPr>
              </w:pPrChange>
            </w:pPr>
            <w:r w:rsidRPr="00AF62C5">
              <w:rPr>
                <w:rFonts w:asciiTheme="majorBidi" w:hAnsiTheme="majorBidi"/>
                <w:rPrChange w:id="50215" w:author="Christopher Fotheringham" w:date="2021-10-19T23:35:00Z">
                  <w:rPr/>
                </w:rPrChange>
              </w:rPr>
              <w:t xml:space="preserve">AVP 1.55.4 </w:t>
            </w:r>
            <w:r w:rsidRPr="00AF62C5">
              <w:rPr>
                <w:rFonts w:asciiTheme="majorBidi" w:hAnsiTheme="majorBidi"/>
                <w:i/>
                <w:rPrChange w:id="50216" w:author="Christopher Fotheringham" w:date="2021-10-19T23:35:00Z">
                  <w:rPr>
                    <w:i/>
                  </w:rPr>
                </w:rPrChange>
              </w:rPr>
              <w:t>māmit kila tvaṃ vāvanaḥ śākhāṃ madhumatīmiva</w:t>
            </w:r>
          </w:p>
        </w:tc>
        <w:tc>
          <w:tcPr>
            <w:tcW w:w="2709" w:type="dxa"/>
            <w:tcBorders>
              <w:left w:val="single" w:sz="2" w:space="0" w:color="000000"/>
              <w:bottom w:val="single" w:sz="2" w:space="0" w:color="000000"/>
            </w:tcBorders>
          </w:tcPr>
          <w:p w14:paraId="35F2F815" w14:textId="77777777" w:rsidR="00E53EB6" w:rsidRPr="00AF62C5" w:rsidRDefault="00E53EB6">
            <w:pPr>
              <w:pStyle w:val="HaupttextohneEinzug"/>
              <w:jc w:val="left"/>
              <w:rPr>
                <w:rFonts w:asciiTheme="majorBidi" w:hAnsiTheme="majorBidi"/>
                <w:rPrChange w:id="50217" w:author="Christopher Fotheringham" w:date="2021-10-19T23:35:00Z">
                  <w:rPr/>
                </w:rPrChange>
              </w:rPr>
              <w:pPrChange w:id="50218"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4523FBBF" w14:textId="77777777" w:rsidR="00E53EB6" w:rsidRPr="00AF62C5" w:rsidRDefault="006500F5">
            <w:pPr>
              <w:pStyle w:val="HaupttextohneEinzug"/>
              <w:jc w:val="left"/>
              <w:rPr>
                <w:rFonts w:asciiTheme="majorBidi" w:hAnsiTheme="majorBidi"/>
                <w:rPrChange w:id="50219" w:author="Christopher Fotheringham" w:date="2021-10-19T23:35:00Z">
                  <w:rPr/>
                </w:rPrChange>
              </w:rPr>
              <w:pPrChange w:id="50220" w:author="Christopher Fotheringham" w:date="2021-10-19T23:35:00Z">
                <w:pPr>
                  <w:pStyle w:val="HaupttextohneEinzug"/>
                </w:pPr>
              </w:pPrChange>
            </w:pPr>
            <w:r w:rsidRPr="00AF62C5">
              <w:rPr>
                <w:rFonts w:asciiTheme="majorBidi" w:hAnsiTheme="majorBidi"/>
                <w:rPrChange w:id="50221" w:author="Christopher Fotheringham" w:date="2021-10-19T23:35:00Z">
                  <w:rPr/>
                </w:rPrChange>
              </w:rPr>
              <w:t>*u̯en-</w:t>
            </w:r>
          </w:p>
        </w:tc>
      </w:tr>
      <w:tr w:rsidR="00E53EB6" w:rsidRPr="002270E1" w14:paraId="2CC519D1" w14:textId="77777777">
        <w:tc>
          <w:tcPr>
            <w:tcW w:w="1202" w:type="dxa"/>
            <w:tcBorders>
              <w:left w:val="single" w:sz="2" w:space="0" w:color="000000"/>
              <w:bottom w:val="single" w:sz="2" w:space="0" w:color="000000"/>
            </w:tcBorders>
          </w:tcPr>
          <w:p w14:paraId="3D41868C" w14:textId="77777777" w:rsidR="00E53EB6" w:rsidRPr="00AF62C5" w:rsidRDefault="006500F5">
            <w:pPr>
              <w:pStyle w:val="HaupttextohneEinzug"/>
              <w:jc w:val="left"/>
              <w:rPr>
                <w:rFonts w:asciiTheme="majorBidi" w:hAnsiTheme="majorBidi"/>
                <w:b/>
                <w:rPrChange w:id="50222" w:author="Christopher Fotheringham" w:date="2021-10-19T23:35:00Z">
                  <w:rPr>
                    <w:b/>
                  </w:rPr>
                </w:rPrChange>
              </w:rPr>
              <w:pPrChange w:id="50223" w:author="Christopher Fotheringham" w:date="2021-10-19T23:35:00Z">
                <w:pPr>
                  <w:pStyle w:val="HaupttextohneEinzug"/>
                </w:pPr>
              </w:pPrChange>
            </w:pPr>
            <w:r w:rsidRPr="00AF62C5">
              <w:rPr>
                <w:rFonts w:asciiTheme="majorBidi" w:hAnsiTheme="majorBidi"/>
                <w:b/>
                <w:rPrChange w:id="50224" w:author="Christopher Fotheringham" w:date="2021-10-19T23:35:00Z">
                  <w:rPr>
                    <w:b/>
                  </w:rPr>
                </w:rPrChange>
              </w:rPr>
              <w:t>Participle</w:t>
            </w:r>
          </w:p>
        </w:tc>
        <w:tc>
          <w:tcPr>
            <w:tcW w:w="3589" w:type="dxa"/>
            <w:tcBorders>
              <w:left w:val="single" w:sz="2" w:space="0" w:color="000000"/>
              <w:bottom w:val="single" w:sz="2" w:space="0" w:color="000000"/>
            </w:tcBorders>
          </w:tcPr>
          <w:p w14:paraId="15D385EC" w14:textId="77777777" w:rsidR="00E53EB6" w:rsidRPr="00AF62C5" w:rsidRDefault="00E53EB6">
            <w:pPr>
              <w:pStyle w:val="HaupttextohneEinzug"/>
              <w:jc w:val="left"/>
              <w:rPr>
                <w:rFonts w:asciiTheme="majorBidi" w:hAnsiTheme="majorBidi"/>
                <w:rPrChange w:id="50225" w:author="Christopher Fotheringham" w:date="2021-10-19T23:35:00Z">
                  <w:rPr/>
                </w:rPrChange>
              </w:rPr>
              <w:pPrChange w:id="50226" w:author="Christopher Fotheringham" w:date="2021-10-19T23:35:00Z">
                <w:pPr>
                  <w:pStyle w:val="HaupttextohneEinzug"/>
                </w:pPr>
              </w:pPrChange>
            </w:pPr>
          </w:p>
        </w:tc>
        <w:tc>
          <w:tcPr>
            <w:tcW w:w="2709" w:type="dxa"/>
            <w:tcBorders>
              <w:left w:val="single" w:sz="2" w:space="0" w:color="000000"/>
              <w:bottom w:val="single" w:sz="2" w:space="0" w:color="000000"/>
            </w:tcBorders>
          </w:tcPr>
          <w:p w14:paraId="6EC57923" w14:textId="77777777" w:rsidR="00E53EB6" w:rsidRPr="00AF62C5" w:rsidRDefault="00E53EB6">
            <w:pPr>
              <w:pStyle w:val="HaupttextohneEinzug"/>
              <w:jc w:val="left"/>
              <w:rPr>
                <w:rFonts w:asciiTheme="majorBidi" w:hAnsiTheme="majorBidi"/>
                <w:rPrChange w:id="50227" w:author="Christopher Fotheringham" w:date="2021-10-19T23:35:00Z">
                  <w:rPr/>
                </w:rPrChange>
              </w:rPr>
              <w:pPrChange w:id="50228"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28C51BB8" w14:textId="77777777" w:rsidR="00E53EB6" w:rsidRPr="00AF62C5" w:rsidRDefault="00E53EB6">
            <w:pPr>
              <w:pStyle w:val="HaupttextohneEinzug"/>
              <w:jc w:val="left"/>
              <w:rPr>
                <w:rFonts w:asciiTheme="majorBidi" w:hAnsiTheme="majorBidi"/>
                <w:rPrChange w:id="50229" w:author="Christopher Fotheringham" w:date="2021-10-19T23:35:00Z">
                  <w:rPr/>
                </w:rPrChange>
              </w:rPr>
              <w:pPrChange w:id="50230" w:author="Christopher Fotheringham" w:date="2021-10-19T23:35:00Z">
                <w:pPr>
                  <w:pStyle w:val="HaupttextohneEinzug"/>
                </w:pPr>
              </w:pPrChange>
            </w:pPr>
          </w:p>
        </w:tc>
      </w:tr>
      <w:tr w:rsidR="00E53EB6" w:rsidRPr="002270E1" w14:paraId="24F259D0" w14:textId="77777777">
        <w:tc>
          <w:tcPr>
            <w:tcW w:w="1202" w:type="dxa"/>
            <w:tcBorders>
              <w:left w:val="single" w:sz="2" w:space="0" w:color="000000"/>
              <w:bottom w:val="single" w:sz="2" w:space="0" w:color="000000"/>
            </w:tcBorders>
          </w:tcPr>
          <w:p w14:paraId="207C34B4" w14:textId="77777777" w:rsidR="00E53EB6" w:rsidRPr="00AF62C5" w:rsidRDefault="006500F5">
            <w:pPr>
              <w:pStyle w:val="HaupttextohneEinzug"/>
              <w:jc w:val="left"/>
              <w:rPr>
                <w:rFonts w:asciiTheme="majorBidi" w:hAnsiTheme="majorBidi"/>
                <w:i/>
                <w:rPrChange w:id="50231" w:author="Christopher Fotheringham" w:date="2021-10-19T23:35:00Z">
                  <w:rPr>
                    <w:i/>
                  </w:rPr>
                </w:rPrChange>
              </w:rPr>
              <w:pPrChange w:id="50232" w:author="Christopher Fotheringham" w:date="2021-10-19T23:35:00Z">
                <w:pPr>
                  <w:pStyle w:val="HaupttextohneEinzug"/>
                </w:pPr>
              </w:pPrChange>
            </w:pPr>
            <w:r w:rsidRPr="00AF62C5">
              <w:rPr>
                <w:rFonts w:asciiTheme="majorBidi" w:hAnsiTheme="majorBidi"/>
                <w:i/>
                <w:lang w:val="fr-FR"/>
                <w:rPrChange w:id="50233" w:author="Christopher Fotheringham" w:date="2021-10-19T23:35:00Z">
                  <w:rPr>
                    <w:i/>
                  </w:rPr>
                </w:rPrChange>
              </w:rPr>
              <w:t xml:space="preserve">vanvānāḥ </w:t>
            </w:r>
            <w:r w:rsidRPr="00AF62C5">
              <w:rPr>
                <w:rFonts w:asciiTheme="majorBidi" w:hAnsiTheme="majorBidi"/>
                <w:lang w:val="fr-FR"/>
                <w:rPrChange w:id="50234" w:author="Christopher Fotheringham" w:date="2021-10-19T23:35:00Z">
                  <w:rPr/>
                </w:rPrChange>
              </w:rPr>
              <w:t xml:space="preserve">(part. pres. nom. f. pl. </w:t>
            </w:r>
            <w:r w:rsidRPr="00AF62C5">
              <w:rPr>
                <w:rFonts w:asciiTheme="majorBidi" w:hAnsiTheme="majorBidi"/>
                <w:rPrChange w:id="50235" w:author="Christopher Fotheringham" w:date="2021-10-19T23:35:00Z">
                  <w:rPr/>
                </w:rPrChange>
              </w:rPr>
              <w:t>Ā VIII cl.)</w:t>
            </w:r>
          </w:p>
        </w:tc>
        <w:tc>
          <w:tcPr>
            <w:tcW w:w="3589" w:type="dxa"/>
            <w:tcBorders>
              <w:left w:val="single" w:sz="2" w:space="0" w:color="000000"/>
              <w:bottom w:val="single" w:sz="2" w:space="0" w:color="000000"/>
            </w:tcBorders>
          </w:tcPr>
          <w:p w14:paraId="57FEA5B2" w14:textId="77777777" w:rsidR="00E53EB6" w:rsidRPr="00AF62C5" w:rsidRDefault="006500F5">
            <w:pPr>
              <w:pStyle w:val="HaupttextohneEinzug"/>
              <w:jc w:val="left"/>
              <w:rPr>
                <w:rFonts w:asciiTheme="majorBidi" w:hAnsiTheme="majorBidi"/>
                <w:rPrChange w:id="50236" w:author="Christopher Fotheringham" w:date="2021-10-19T23:35:00Z">
                  <w:rPr/>
                </w:rPrChange>
              </w:rPr>
              <w:pPrChange w:id="50237" w:author="Christopher Fotheringham" w:date="2021-10-19T23:35:00Z">
                <w:pPr>
                  <w:pStyle w:val="HaupttextohneEinzug"/>
                </w:pPr>
              </w:pPrChange>
            </w:pPr>
            <w:r w:rsidRPr="00AF62C5">
              <w:rPr>
                <w:rFonts w:asciiTheme="majorBidi" w:hAnsiTheme="majorBidi"/>
                <w:rPrChange w:id="50238" w:author="Christopher Fotheringham" w:date="2021-10-19T23:35:00Z">
                  <w:rPr/>
                </w:rPrChange>
              </w:rPr>
              <w:t xml:space="preserve">TS 1.8.12.1 </w:t>
            </w:r>
            <w:r w:rsidRPr="00AF62C5">
              <w:rPr>
                <w:rFonts w:asciiTheme="majorBidi" w:hAnsiTheme="majorBidi"/>
                <w:i/>
                <w:rPrChange w:id="50239" w:author="Christopher Fotheringham" w:date="2021-10-19T23:35:00Z">
                  <w:rPr>
                    <w:i/>
                  </w:rPr>
                </w:rPrChange>
              </w:rPr>
              <w:t xml:space="preserve">várcaḥ kṣatríyāya vanvānā́s </w:t>
            </w:r>
          </w:p>
          <w:p w14:paraId="5F27825E" w14:textId="77777777" w:rsidR="00E53EB6" w:rsidRPr="00AF62C5" w:rsidRDefault="00E53EB6">
            <w:pPr>
              <w:pStyle w:val="HaupttextohneEinzug"/>
              <w:jc w:val="left"/>
              <w:rPr>
                <w:rFonts w:asciiTheme="majorBidi" w:hAnsiTheme="majorBidi"/>
                <w:i/>
                <w:rPrChange w:id="50240" w:author="Christopher Fotheringham" w:date="2021-10-19T23:35:00Z">
                  <w:rPr>
                    <w:i/>
                  </w:rPr>
                </w:rPrChange>
              </w:rPr>
              <w:pPrChange w:id="50241" w:author="Christopher Fotheringham" w:date="2021-10-19T23:35:00Z">
                <w:pPr>
                  <w:pStyle w:val="HaupttextohneEinzug"/>
                </w:pPr>
              </w:pPrChange>
            </w:pPr>
          </w:p>
          <w:p w14:paraId="09C12EC9" w14:textId="77777777" w:rsidR="00E53EB6" w:rsidRPr="00AF62C5" w:rsidRDefault="006500F5">
            <w:pPr>
              <w:pStyle w:val="HaupttextohneEinzug"/>
              <w:jc w:val="left"/>
              <w:rPr>
                <w:rFonts w:asciiTheme="majorBidi" w:hAnsiTheme="majorBidi"/>
                <w:rPrChange w:id="50242" w:author="Christopher Fotheringham" w:date="2021-10-19T23:35:00Z">
                  <w:rPr/>
                </w:rPrChange>
              </w:rPr>
              <w:pPrChange w:id="50243" w:author="Christopher Fotheringham" w:date="2021-10-19T23:35:00Z">
                <w:pPr>
                  <w:pStyle w:val="HaupttextohneEinzug"/>
                </w:pPr>
              </w:pPrChange>
            </w:pPr>
            <w:r w:rsidRPr="00AF62C5">
              <w:rPr>
                <w:rFonts w:asciiTheme="majorBidi" w:hAnsiTheme="majorBidi"/>
                <w:rPrChange w:id="50244" w:author="Christopher Fotheringham" w:date="2021-10-19T23:35:00Z">
                  <w:rPr/>
                </w:rPrChange>
              </w:rPr>
              <w:t xml:space="preserve">MS 2.6.8 </w:t>
            </w:r>
            <w:r w:rsidRPr="00AF62C5">
              <w:rPr>
                <w:rFonts w:asciiTheme="majorBidi" w:hAnsiTheme="majorBidi"/>
                <w:i/>
                <w:rPrChange w:id="50245" w:author="Christopher Fotheringham" w:date="2021-10-19T23:35:00Z">
                  <w:rPr>
                    <w:i/>
                  </w:rPr>
                </w:rPrChange>
              </w:rPr>
              <w:t>kṣatrám kṣatríyāya vanvānā́ḥ</w:t>
            </w:r>
          </w:p>
          <w:p w14:paraId="532C984E" w14:textId="77777777" w:rsidR="00E53EB6" w:rsidRPr="00AF62C5" w:rsidRDefault="00E53EB6">
            <w:pPr>
              <w:pStyle w:val="HaupttextohneEinzug"/>
              <w:jc w:val="left"/>
              <w:rPr>
                <w:rFonts w:asciiTheme="majorBidi" w:hAnsiTheme="majorBidi"/>
                <w:i/>
                <w:rPrChange w:id="50246" w:author="Christopher Fotheringham" w:date="2021-10-19T23:35:00Z">
                  <w:rPr>
                    <w:i/>
                  </w:rPr>
                </w:rPrChange>
              </w:rPr>
              <w:pPrChange w:id="50247" w:author="Christopher Fotheringham" w:date="2021-10-19T23:35:00Z">
                <w:pPr>
                  <w:pStyle w:val="HaupttextohneEinzug"/>
                </w:pPr>
              </w:pPrChange>
            </w:pPr>
          </w:p>
          <w:p w14:paraId="70DBC685" w14:textId="77777777" w:rsidR="00E53EB6" w:rsidRPr="00AF62C5" w:rsidRDefault="006500F5">
            <w:pPr>
              <w:pStyle w:val="HaupttextohneEinzug"/>
              <w:jc w:val="left"/>
              <w:rPr>
                <w:rFonts w:asciiTheme="majorBidi" w:hAnsiTheme="majorBidi"/>
                <w:rPrChange w:id="50248" w:author="Christopher Fotheringham" w:date="2021-10-19T23:35:00Z">
                  <w:rPr/>
                </w:rPrChange>
              </w:rPr>
              <w:pPrChange w:id="50249" w:author="Christopher Fotheringham" w:date="2021-10-19T23:35:00Z">
                <w:pPr>
                  <w:pStyle w:val="HaupttextohneEinzug"/>
                </w:pPr>
              </w:pPrChange>
            </w:pPr>
            <w:r w:rsidRPr="00AF62C5">
              <w:rPr>
                <w:rFonts w:asciiTheme="majorBidi" w:hAnsiTheme="majorBidi"/>
                <w:rPrChange w:id="50250" w:author="Christopher Fotheringham" w:date="2021-10-19T23:35:00Z">
                  <w:rPr/>
                </w:rPrChange>
              </w:rPr>
              <w:t xml:space="preserve">MS 4.4.2 </w:t>
            </w:r>
            <w:r w:rsidRPr="00AF62C5">
              <w:rPr>
                <w:rFonts w:asciiTheme="majorBidi" w:hAnsiTheme="majorBidi"/>
                <w:i/>
                <w:rPrChange w:id="50251" w:author="Christopher Fotheringham" w:date="2021-10-19T23:35:00Z">
                  <w:rPr>
                    <w:i/>
                  </w:rPr>
                </w:rPrChange>
              </w:rPr>
              <w:t>kṣatrám kṣatríyāya vanvānā́</w:t>
            </w:r>
          </w:p>
          <w:p w14:paraId="3A5BC285" w14:textId="77777777" w:rsidR="00E53EB6" w:rsidRPr="00AF62C5" w:rsidRDefault="00E53EB6">
            <w:pPr>
              <w:pStyle w:val="HaupttextohneEinzug"/>
              <w:jc w:val="left"/>
              <w:rPr>
                <w:rFonts w:asciiTheme="majorBidi" w:hAnsiTheme="majorBidi"/>
                <w:rPrChange w:id="50252" w:author="Christopher Fotheringham" w:date="2021-10-19T23:35:00Z">
                  <w:rPr/>
                </w:rPrChange>
              </w:rPr>
              <w:pPrChange w:id="50253" w:author="Christopher Fotheringham" w:date="2021-10-19T23:35:00Z">
                <w:pPr>
                  <w:pStyle w:val="HaupttextohneEinzug"/>
                </w:pPr>
              </w:pPrChange>
            </w:pPr>
          </w:p>
          <w:p w14:paraId="6D4238DD" w14:textId="77777777" w:rsidR="00E53EB6" w:rsidRPr="00AF62C5" w:rsidRDefault="006500F5">
            <w:pPr>
              <w:pStyle w:val="HaupttextohneEinzug"/>
              <w:jc w:val="left"/>
              <w:rPr>
                <w:rFonts w:asciiTheme="majorBidi" w:hAnsiTheme="majorBidi"/>
                <w:rPrChange w:id="50254" w:author="Christopher Fotheringham" w:date="2021-10-19T23:35:00Z">
                  <w:rPr/>
                </w:rPrChange>
              </w:rPr>
              <w:pPrChange w:id="50255" w:author="Christopher Fotheringham" w:date="2021-10-19T23:35:00Z">
                <w:pPr>
                  <w:pStyle w:val="HaupttextohneEinzug"/>
                </w:pPr>
              </w:pPrChange>
            </w:pPr>
            <w:r w:rsidRPr="00AF62C5">
              <w:rPr>
                <w:rFonts w:asciiTheme="majorBidi" w:hAnsiTheme="majorBidi"/>
                <w:rPrChange w:id="50256" w:author="Christopher Fotheringham" w:date="2021-10-19T23:35:00Z">
                  <w:rPr/>
                </w:rPrChange>
              </w:rPr>
              <w:t xml:space="preserve">VS 10.4 </w:t>
            </w:r>
            <w:r w:rsidRPr="00AF62C5">
              <w:rPr>
                <w:rFonts w:asciiTheme="majorBidi" w:hAnsiTheme="majorBidi"/>
                <w:i/>
                <w:rPrChange w:id="50257" w:author="Christopher Fotheringham" w:date="2021-10-19T23:35:00Z">
                  <w:rPr>
                    <w:i/>
                  </w:rPr>
                </w:rPrChange>
              </w:rPr>
              <w:t>kṣatrám kṣatríyāya vanvānā́ḥ</w:t>
            </w:r>
          </w:p>
          <w:p w14:paraId="208C5A3E" w14:textId="77777777" w:rsidR="00E53EB6" w:rsidRPr="00AF62C5" w:rsidRDefault="00E53EB6">
            <w:pPr>
              <w:pStyle w:val="HaupttextohneEinzug"/>
              <w:jc w:val="left"/>
              <w:rPr>
                <w:rFonts w:asciiTheme="majorBidi" w:hAnsiTheme="majorBidi"/>
                <w:rPrChange w:id="50258" w:author="Christopher Fotheringham" w:date="2021-10-19T23:35:00Z">
                  <w:rPr/>
                </w:rPrChange>
              </w:rPr>
              <w:pPrChange w:id="50259" w:author="Christopher Fotheringham" w:date="2021-10-19T23:35:00Z">
                <w:pPr>
                  <w:pStyle w:val="HaupttextohneEinzug"/>
                </w:pPr>
              </w:pPrChange>
            </w:pPr>
          </w:p>
          <w:p w14:paraId="436EBBFD" w14:textId="77777777" w:rsidR="00E53EB6" w:rsidRPr="00AF62C5" w:rsidRDefault="006500F5">
            <w:pPr>
              <w:pStyle w:val="HaupttextohneEinzug"/>
              <w:jc w:val="left"/>
              <w:rPr>
                <w:rFonts w:asciiTheme="majorBidi" w:hAnsiTheme="majorBidi"/>
                <w:rPrChange w:id="50260" w:author="Christopher Fotheringham" w:date="2021-10-19T23:35:00Z">
                  <w:rPr/>
                </w:rPrChange>
              </w:rPr>
              <w:pPrChange w:id="50261" w:author="Christopher Fotheringham" w:date="2021-10-19T23:35:00Z">
                <w:pPr>
                  <w:pStyle w:val="HaupttextohneEinzug"/>
                </w:pPr>
              </w:pPrChange>
            </w:pPr>
            <w:r w:rsidRPr="00AF62C5">
              <w:rPr>
                <w:rFonts w:asciiTheme="majorBidi" w:hAnsiTheme="majorBidi"/>
                <w:rPrChange w:id="50262" w:author="Christopher Fotheringham" w:date="2021-10-19T23:35:00Z">
                  <w:rPr/>
                </w:rPrChange>
              </w:rPr>
              <w:t xml:space="preserve">KS 15.6 </w:t>
            </w:r>
            <w:r w:rsidRPr="00AF62C5">
              <w:rPr>
                <w:rFonts w:asciiTheme="majorBidi" w:hAnsiTheme="majorBidi"/>
                <w:i/>
                <w:rPrChange w:id="50263" w:author="Christopher Fotheringham" w:date="2021-10-19T23:35:00Z">
                  <w:rPr>
                    <w:i/>
                  </w:rPr>
                </w:rPrChange>
              </w:rPr>
              <w:t>kṣatrám kṣatríyāya vanvānā́ḥ</w:t>
            </w:r>
          </w:p>
          <w:p w14:paraId="0A2EACFC" w14:textId="77777777" w:rsidR="00E53EB6" w:rsidRPr="00AF62C5" w:rsidRDefault="00E53EB6">
            <w:pPr>
              <w:pStyle w:val="HaupttextohneEinzug"/>
              <w:jc w:val="left"/>
              <w:rPr>
                <w:rFonts w:asciiTheme="majorBidi" w:hAnsiTheme="majorBidi"/>
                <w:rPrChange w:id="50264" w:author="Christopher Fotheringham" w:date="2021-10-19T23:35:00Z">
                  <w:rPr/>
                </w:rPrChange>
              </w:rPr>
              <w:pPrChange w:id="50265" w:author="Christopher Fotheringham" w:date="2021-10-19T23:35:00Z">
                <w:pPr>
                  <w:pStyle w:val="HaupttextohneEinzug"/>
                </w:pPr>
              </w:pPrChange>
            </w:pPr>
          </w:p>
          <w:p w14:paraId="3BAEEB61" w14:textId="77777777" w:rsidR="00E53EB6" w:rsidRPr="00AF62C5" w:rsidRDefault="006500F5">
            <w:pPr>
              <w:pStyle w:val="HaupttextohneEinzug"/>
              <w:jc w:val="left"/>
              <w:rPr>
                <w:rFonts w:asciiTheme="majorBidi" w:hAnsiTheme="majorBidi"/>
                <w:rPrChange w:id="50266" w:author="Christopher Fotheringham" w:date="2021-10-19T23:35:00Z">
                  <w:rPr/>
                </w:rPrChange>
              </w:rPr>
              <w:pPrChange w:id="50267" w:author="Christopher Fotheringham" w:date="2021-10-19T23:35:00Z">
                <w:pPr>
                  <w:pStyle w:val="HaupttextohneEinzug"/>
                </w:pPr>
              </w:pPrChange>
            </w:pPr>
            <w:r w:rsidRPr="00AF62C5">
              <w:rPr>
                <w:rFonts w:asciiTheme="majorBidi" w:hAnsiTheme="majorBidi"/>
                <w:rPrChange w:id="50268" w:author="Christopher Fotheringham" w:date="2021-10-19T23:35:00Z">
                  <w:rPr/>
                </w:rPrChange>
              </w:rPr>
              <w:t xml:space="preserve">ŚB 5.3.4.27 </w:t>
            </w:r>
            <w:r w:rsidRPr="00AF62C5">
              <w:rPr>
                <w:rFonts w:asciiTheme="majorBidi" w:hAnsiTheme="majorBidi"/>
                <w:i/>
                <w:rPrChange w:id="50269" w:author="Christopher Fotheringham" w:date="2021-10-19T23:35:00Z">
                  <w:rPr>
                    <w:i/>
                  </w:rPr>
                </w:rPrChange>
              </w:rPr>
              <w:t>kṣatrám kṣatríyāya vanvānā</w:t>
            </w:r>
          </w:p>
        </w:tc>
        <w:tc>
          <w:tcPr>
            <w:tcW w:w="2709" w:type="dxa"/>
            <w:tcBorders>
              <w:left w:val="single" w:sz="2" w:space="0" w:color="000000"/>
              <w:bottom w:val="single" w:sz="2" w:space="0" w:color="000000"/>
            </w:tcBorders>
          </w:tcPr>
          <w:p w14:paraId="4088CC0B" w14:textId="77777777" w:rsidR="00E53EB6" w:rsidRPr="00AF62C5" w:rsidRDefault="006500F5">
            <w:pPr>
              <w:pStyle w:val="HaupttextohneEinzug"/>
              <w:jc w:val="left"/>
              <w:rPr>
                <w:rFonts w:asciiTheme="majorBidi" w:hAnsiTheme="majorBidi"/>
                <w:rPrChange w:id="50270" w:author="Christopher Fotheringham" w:date="2021-10-19T23:35:00Z">
                  <w:rPr/>
                </w:rPrChange>
              </w:rPr>
              <w:pPrChange w:id="50271" w:author="Christopher Fotheringham" w:date="2021-10-19T23:35:00Z">
                <w:pPr>
                  <w:pStyle w:val="HaupttextohneEinzug"/>
                </w:pPr>
              </w:pPrChange>
            </w:pPr>
            <w:r w:rsidRPr="00AF62C5">
              <w:rPr>
                <w:rStyle w:val="biblio-authorGEN"/>
                <w:rFonts w:asciiTheme="majorBidi" w:hAnsiTheme="majorBidi"/>
                <w:rPrChange w:id="50272" w:author="Christopher Fotheringham" w:date="2021-10-19T23:35:00Z">
                  <w:rPr>
                    <w:rStyle w:val="biblio-authorGEN"/>
                  </w:rPr>
                </w:rPrChange>
              </w:rPr>
              <w:t>Keith</w:t>
            </w:r>
            <w:r w:rsidRPr="00AF62C5">
              <w:rPr>
                <w:rFonts w:asciiTheme="majorBidi" w:hAnsiTheme="majorBidi"/>
                <w:rPrChange w:id="50273" w:author="Christopher Fotheringham" w:date="2021-10-19T23:35:00Z">
                  <w:rPr/>
                </w:rPrChange>
              </w:rPr>
              <w:t xml:space="preserve"> 1914: 123 “Winning”</w:t>
            </w:r>
          </w:p>
          <w:p w14:paraId="5B0899BC" w14:textId="77777777" w:rsidR="00E53EB6" w:rsidRPr="00AF62C5" w:rsidRDefault="00E53EB6">
            <w:pPr>
              <w:pStyle w:val="HaupttextohneEinzug"/>
              <w:jc w:val="left"/>
              <w:rPr>
                <w:rFonts w:asciiTheme="majorBidi" w:hAnsiTheme="majorBidi"/>
                <w:rPrChange w:id="50274" w:author="Christopher Fotheringham" w:date="2021-10-19T23:35:00Z">
                  <w:rPr/>
                </w:rPrChange>
              </w:rPr>
              <w:pPrChange w:id="50275" w:author="Christopher Fotheringham" w:date="2021-10-19T23:35:00Z">
                <w:pPr>
                  <w:pStyle w:val="HaupttextohneEinzug"/>
                </w:pPr>
              </w:pPrChange>
            </w:pPr>
          </w:p>
          <w:p w14:paraId="73FEB608" w14:textId="77777777" w:rsidR="00E53EB6" w:rsidRPr="00AF62C5" w:rsidRDefault="00E53EB6">
            <w:pPr>
              <w:pStyle w:val="HaupttextohneEinzug"/>
              <w:jc w:val="left"/>
              <w:rPr>
                <w:rFonts w:asciiTheme="majorBidi" w:hAnsiTheme="majorBidi"/>
                <w:rPrChange w:id="50276" w:author="Christopher Fotheringham" w:date="2021-10-19T23:35:00Z">
                  <w:rPr/>
                </w:rPrChange>
              </w:rPr>
              <w:pPrChange w:id="50277" w:author="Christopher Fotheringham" w:date="2021-10-19T23:35:00Z">
                <w:pPr>
                  <w:pStyle w:val="HaupttextohneEinzug"/>
                </w:pPr>
              </w:pPrChange>
            </w:pPr>
          </w:p>
          <w:p w14:paraId="0D9A50F6" w14:textId="77777777" w:rsidR="00E53EB6" w:rsidRPr="00AF62C5" w:rsidRDefault="00E53EB6">
            <w:pPr>
              <w:pStyle w:val="HaupttextohneEinzug"/>
              <w:jc w:val="left"/>
              <w:rPr>
                <w:rFonts w:asciiTheme="majorBidi" w:hAnsiTheme="majorBidi"/>
                <w:rPrChange w:id="50278" w:author="Christopher Fotheringham" w:date="2021-10-19T23:35:00Z">
                  <w:rPr/>
                </w:rPrChange>
              </w:rPr>
              <w:pPrChange w:id="50279" w:author="Christopher Fotheringham" w:date="2021-10-19T23:35:00Z">
                <w:pPr>
                  <w:pStyle w:val="HaupttextohneEinzug"/>
                </w:pPr>
              </w:pPrChange>
            </w:pPr>
          </w:p>
          <w:p w14:paraId="7420B12D" w14:textId="77777777" w:rsidR="00E53EB6" w:rsidRPr="00AF62C5" w:rsidRDefault="00E53EB6">
            <w:pPr>
              <w:pStyle w:val="HaupttextohneEinzug"/>
              <w:jc w:val="left"/>
              <w:rPr>
                <w:rFonts w:asciiTheme="majorBidi" w:hAnsiTheme="majorBidi"/>
                <w:rPrChange w:id="50280" w:author="Christopher Fotheringham" w:date="2021-10-19T23:35:00Z">
                  <w:rPr/>
                </w:rPrChange>
              </w:rPr>
              <w:pPrChange w:id="50281" w:author="Christopher Fotheringham" w:date="2021-10-19T23:35:00Z">
                <w:pPr>
                  <w:pStyle w:val="HaupttextohneEinzug"/>
                </w:pPr>
              </w:pPrChange>
            </w:pPr>
          </w:p>
          <w:p w14:paraId="2539F3F3" w14:textId="77777777" w:rsidR="00E53EB6" w:rsidRPr="00AF62C5" w:rsidRDefault="00E53EB6">
            <w:pPr>
              <w:pStyle w:val="HaupttextohneEinzug"/>
              <w:jc w:val="left"/>
              <w:rPr>
                <w:rFonts w:asciiTheme="majorBidi" w:hAnsiTheme="majorBidi"/>
                <w:rPrChange w:id="50282" w:author="Christopher Fotheringham" w:date="2021-10-19T23:35:00Z">
                  <w:rPr/>
                </w:rPrChange>
              </w:rPr>
              <w:pPrChange w:id="50283" w:author="Christopher Fotheringham" w:date="2021-10-19T23:35:00Z">
                <w:pPr>
                  <w:pStyle w:val="HaupttextohneEinzug"/>
                </w:pPr>
              </w:pPrChange>
            </w:pPr>
          </w:p>
          <w:p w14:paraId="3B507AA2" w14:textId="77777777" w:rsidR="00E53EB6" w:rsidRPr="00AF62C5" w:rsidRDefault="00E53EB6">
            <w:pPr>
              <w:pStyle w:val="HaupttextohneEinzug"/>
              <w:jc w:val="left"/>
              <w:rPr>
                <w:rFonts w:asciiTheme="majorBidi" w:hAnsiTheme="majorBidi"/>
                <w:rPrChange w:id="50284" w:author="Christopher Fotheringham" w:date="2021-10-19T23:35:00Z">
                  <w:rPr/>
                </w:rPrChange>
              </w:rPr>
              <w:pPrChange w:id="50285" w:author="Christopher Fotheringham" w:date="2021-10-19T23:35:00Z">
                <w:pPr>
                  <w:pStyle w:val="HaupttextohneEinzug"/>
                </w:pPr>
              </w:pPrChange>
            </w:pPr>
          </w:p>
          <w:p w14:paraId="197D6C06" w14:textId="77777777" w:rsidR="00E53EB6" w:rsidRPr="00AF62C5" w:rsidRDefault="00E53EB6">
            <w:pPr>
              <w:pStyle w:val="HaupttextohneEinzug"/>
              <w:jc w:val="left"/>
              <w:rPr>
                <w:rFonts w:asciiTheme="majorBidi" w:hAnsiTheme="majorBidi"/>
                <w:rPrChange w:id="50286" w:author="Christopher Fotheringham" w:date="2021-10-19T23:35:00Z">
                  <w:rPr/>
                </w:rPrChange>
              </w:rPr>
              <w:pPrChange w:id="50287" w:author="Christopher Fotheringham" w:date="2021-10-19T23:35:00Z">
                <w:pPr>
                  <w:pStyle w:val="HaupttextohneEinzug"/>
                </w:pPr>
              </w:pPrChange>
            </w:pPr>
          </w:p>
          <w:p w14:paraId="7BA5ED7B" w14:textId="77777777" w:rsidR="00E53EB6" w:rsidRPr="00AF62C5" w:rsidRDefault="00E53EB6">
            <w:pPr>
              <w:pStyle w:val="HaupttextohneEinzug"/>
              <w:jc w:val="left"/>
              <w:rPr>
                <w:rFonts w:asciiTheme="majorBidi" w:hAnsiTheme="majorBidi"/>
                <w:rPrChange w:id="50288" w:author="Christopher Fotheringham" w:date="2021-10-19T23:35:00Z">
                  <w:rPr/>
                </w:rPrChange>
              </w:rPr>
              <w:pPrChange w:id="50289" w:author="Christopher Fotheringham" w:date="2021-10-19T23:35:00Z">
                <w:pPr>
                  <w:pStyle w:val="HaupttextohneEinzug"/>
                </w:pPr>
              </w:pPrChange>
            </w:pPr>
          </w:p>
          <w:p w14:paraId="27947694" w14:textId="77777777" w:rsidR="00E53EB6" w:rsidRPr="00AF62C5" w:rsidRDefault="00E53EB6">
            <w:pPr>
              <w:pStyle w:val="HaupttextohneEinzug"/>
              <w:jc w:val="left"/>
              <w:rPr>
                <w:rFonts w:asciiTheme="majorBidi" w:hAnsiTheme="majorBidi"/>
                <w:rPrChange w:id="50290" w:author="Christopher Fotheringham" w:date="2021-10-19T23:35:00Z">
                  <w:rPr/>
                </w:rPrChange>
              </w:rPr>
              <w:pPrChange w:id="50291" w:author="Christopher Fotheringham" w:date="2021-10-19T23:35:00Z">
                <w:pPr>
                  <w:pStyle w:val="HaupttextohneEinzug"/>
                </w:pPr>
              </w:pPrChange>
            </w:pPr>
          </w:p>
          <w:p w14:paraId="0595DF04" w14:textId="77777777" w:rsidR="00E53EB6" w:rsidRPr="00AF62C5" w:rsidRDefault="00E53EB6">
            <w:pPr>
              <w:pStyle w:val="HaupttextohneEinzug"/>
              <w:jc w:val="left"/>
              <w:rPr>
                <w:rFonts w:asciiTheme="majorBidi" w:hAnsiTheme="majorBidi"/>
                <w:rPrChange w:id="50292" w:author="Christopher Fotheringham" w:date="2021-10-19T23:35:00Z">
                  <w:rPr/>
                </w:rPrChange>
              </w:rPr>
              <w:pPrChange w:id="50293" w:author="Christopher Fotheringham" w:date="2021-10-19T23:35:00Z">
                <w:pPr>
                  <w:pStyle w:val="HaupttextohneEinzug"/>
                </w:pPr>
              </w:pPrChange>
            </w:pPr>
          </w:p>
          <w:p w14:paraId="6199485C" w14:textId="77777777" w:rsidR="00E53EB6" w:rsidRPr="00AF62C5" w:rsidRDefault="00E53EB6">
            <w:pPr>
              <w:pStyle w:val="HaupttextohneEinzug"/>
              <w:jc w:val="left"/>
              <w:rPr>
                <w:rFonts w:asciiTheme="majorBidi" w:hAnsiTheme="majorBidi"/>
                <w:rPrChange w:id="50294" w:author="Christopher Fotheringham" w:date="2021-10-19T23:35:00Z">
                  <w:rPr/>
                </w:rPrChange>
              </w:rPr>
              <w:pPrChange w:id="50295" w:author="Christopher Fotheringham" w:date="2021-10-19T23:35:00Z">
                <w:pPr>
                  <w:pStyle w:val="HaupttextohneEinzug"/>
                </w:pPr>
              </w:pPrChange>
            </w:pPr>
          </w:p>
          <w:p w14:paraId="5079DC32" w14:textId="77777777" w:rsidR="00E53EB6" w:rsidRPr="00AF62C5" w:rsidRDefault="006500F5">
            <w:pPr>
              <w:pStyle w:val="HaupttextohneEinzug"/>
              <w:jc w:val="left"/>
              <w:rPr>
                <w:rFonts w:asciiTheme="majorBidi" w:hAnsiTheme="majorBidi"/>
                <w:rPrChange w:id="50296" w:author="Christopher Fotheringham" w:date="2021-10-19T23:35:00Z">
                  <w:rPr/>
                </w:rPrChange>
              </w:rPr>
              <w:pPrChange w:id="50297" w:author="Christopher Fotheringham" w:date="2021-10-19T23:35:00Z">
                <w:pPr>
                  <w:pStyle w:val="HaupttextohneEinzug"/>
                </w:pPr>
              </w:pPrChange>
            </w:pPr>
            <w:r w:rsidRPr="00AF62C5">
              <w:rPr>
                <w:rStyle w:val="biblio-authorGEN"/>
                <w:rFonts w:asciiTheme="majorBidi" w:hAnsiTheme="majorBidi"/>
                <w:rPrChange w:id="50298" w:author="Christopher Fotheringham" w:date="2021-10-19T23:35:00Z">
                  <w:rPr>
                    <w:rStyle w:val="biblio-authorGEN"/>
                  </w:rPr>
                </w:rPrChange>
              </w:rPr>
              <w:t>Eggeling</w:t>
            </w:r>
            <w:r w:rsidRPr="00AF62C5">
              <w:rPr>
                <w:rFonts w:asciiTheme="majorBidi" w:hAnsiTheme="majorBidi"/>
                <w:rPrChange w:id="50299" w:author="Christopher Fotheringham" w:date="2021-10-19T23:35:00Z">
                  <w:rPr/>
                </w:rPrChange>
              </w:rPr>
              <w:t xml:space="preserve"> 1882: III 80 “winning”</w:t>
            </w:r>
          </w:p>
          <w:p w14:paraId="6E013DC8" w14:textId="77777777" w:rsidR="00E53EB6" w:rsidRPr="00AF62C5" w:rsidRDefault="00E53EB6">
            <w:pPr>
              <w:pStyle w:val="HaupttextohneEinzug"/>
              <w:jc w:val="left"/>
              <w:rPr>
                <w:rFonts w:asciiTheme="majorBidi" w:hAnsiTheme="majorBidi"/>
                <w:rPrChange w:id="50300" w:author="Christopher Fotheringham" w:date="2021-10-19T23:35:00Z">
                  <w:rPr/>
                </w:rPrChange>
              </w:rPr>
              <w:pPrChange w:id="50301"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40AC16C5" w14:textId="77777777" w:rsidR="00E53EB6" w:rsidRPr="00AF62C5" w:rsidRDefault="006500F5">
            <w:pPr>
              <w:pStyle w:val="HaupttextohneEinzug"/>
              <w:jc w:val="left"/>
              <w:rPr>
                <w:rFonts w:asciiTheme="majorBidi" w:hAnsiTheme="majorBidi"/>
                <w:rPrChange w:id="50302" w:author="Christopher Fotheringham" w:date="2021-10-19T23:35:00Z">
                  <w:rPr/>
                </w:rPrChange>
              </w:rPr>
              <w:pPrChange w:id="50303" w:author="Christopher Fotheringham" w:date="2021-10-19T23:35:00Z">
                <w:pPr>
                  <w:pStyle w:val="HaupttextohneEinzug"/>
                </w:pPr>
              </w:pPrChange>
            </w:pPr>
            <w:r w:rsidRPr="00AF62C5">
              <w:rPr>
                <w:rFonts w:asciiTheme="majorBidi" w:hAnsiTheme="majorBidi"/>
                <w:rPrChange w:id="50304" w:author="Christopher Fotheringham" w:date="2021-10-19T23:35:00Z">
                  <w:rPr/>
                </w:rPrChange>
              </w:rPr>
              <w:t>*u̯en-</w:t>
            </w:r>
          </w:p>
        </w:tc>
      </w:tr>
      <w:tr w:rsidR="00E53EB6" w:rsidRPr="002270E1" w14:paraId="6E5071A6" w14:textId="77777777">
        <w:tc>
          <w:tcPr>
            <w:tcW w:w="1202" w:type="dxa"/>
            <w:tcBorders>
              <w:left w:val="single" w:sz="2" w:space="0" w:color="000000"/>
              <w:bottom w:val="single" w:sz="2" w:space="0" w:color="000000"/>
            </w:tcBorders>
          </w:tcPr>
          <w:p w14:paraId="006C36AA" w14:textId="77777777" w:rsidR="00E53EB6" w:rsidRPr="00AF62C5" w:rsidRDefault="006500F5">
            <w:pPr>
              <w:pStyle w:val="HaupttextohneEinzug"/>
              <w:jc w:val="left"/>
              <w:rPr>
                <w:rFonts w:asciiTheme="majorBidi" w:hAnsiTheme="majorBidi"/>
                <w:i/>
                <w:rPrChange w:id="50305" w:author="Christopher Fotheringham" w:date="2021-10-19T23:35:00Z">
                  <w:rPr>
                    <w:i/>
                  </w:rPr>
                </w:rPrChange>
              </w:rPr>
              <w:pPrChange w:id="50306" w:author="Christopher Fotheringham" w:date="2021-10-19T23:35:00Z">
                <w:pPr>
                  <w:pStyle w:val="HaupttextohneEinzug"/>
                </w:pPr>
              </w:pPrChange>
            </w:pPr>
            <w:r w:rsidRPr="00AF62C5">
              <w:rPr>
                <w:rFonts w:asciiTheme="majorBidi" w:hAnsiTheme="majorBidi"/>
                <w:i/>
                <w:rPrChange w:id="50307" w:author="Christopher Fotheringham" w:date="2021-10-19T23:35:00Z">
                  <w:rPr>
                    <w:i/>
                  </w:rPr>
                </w:rPrChange>
              </w:rPr>
              <w:t xml:space="preserve">vanvanáḥ </w:t>
            </w:r>
            <w:r w:rsidRPr="00AF62C5">
              <w:rPr>
                <w:rFonts w:asciiTheme="majorBidi" w:hAnsiTheme="majorBidi"/>
                <w:rPrChange w:id="50308" w:author="Christopher Fotheringham" w:date="2021-10-19T23:35:00Z">
                  <w:rPr/>
                </w:rPrChange>
              </w:rPr>
              <w:t>(part. pres. nom. m. sing. Ā VIII cl.)</w:t>
            </w:r>
          </w:p>
        </w:tc>
        <w:tc>
          <w:tcPr>
            <w:tcW w:w="3589" w:type="dxa"/>
            <w:tcBorders>
              <w:left w:val="single" w:sz="2" w:space="0" w:color="000000"/>
              <w:bottom w:val="single" w:sz="2" w:space="0" w:color="000000"/>
            </w:tcBorders>
          </w:tcPr>
          <w:p w14:paraId="5279D0C7" w14:textId="77777777" w:rsidR="00E53EB6" w:rsidRPr="00AF62C5" w:rsidRDefault="006500F5">
            <w:pPr>
              <w:pStyle w:val="HaupttextohneEinzug"/>
              <w:jc w:val="left"/>
              <w:rPr>
                <w:rFonts w:asciiTheme="majorBidi" w:hAnsiTheme="majorBidi"/>
                <w:rPrChange w:id="50309" w:author="Christopher Fotheringham" w:date="2021-10-19T23:35:00Z">
                  <w:rPr/>
                </w:rPrChange>
              </w:rPr>
              <w:pPrChange w:id="50310" w:author="Christopher Fotheringham" w:date="2021-10-19T23:35:00Z">
                <w:pPr>
                  <w:pStyle w:val="HaupttextohneEinzug"/>
                </w:pPr>
              </w:pPrChange>
            </w:pPr>
            <w:r w:rsidRPr="00AF62C5">
              <w:rPr>
                <w:rFonts w:asciiTheme="majorBidi" w:hAnsiTheme="majorBidi"/>
                <w:rPrChange w:id="50311" w:author="Christopher Fotheringham" w:date="2021-10-19T23:35:00Z">
                  <w:rPr/>
                </w:rPrChange>
              </w:rPr>
              <w:t xml:space="preserve">AVŚ 5.20.9 </w:t>
            </w:r>
            <w:r w:rsidRPr="00AF62C5">
              <w:rPr>
                <w:rFonts w:asciiTheme="majorBidi" w:hAnsiTheme="majorBidi"/>
                <w:i/>
                <w:rPrChange w:id="50312" w:author="Christopher Fotheringham" w:date="2021-10-19T23:35:00Z">
                  <w:rPr>
                    <w:i/>
                  </w:rPr>
                </w:rPrChange>
              </w:rPr>
              <w:t xml:space="preserve">śríyo vanvanó vayúnāni vidvā́nkīrtím bahúbhyo ví hara dvirājé </w:t>
            </w:r>
          </w:p>
          <w:p w14:paraId="264B44E7" w14:textId="77777777" w:rsidR="00E53EB6" w:rsidRPr="00AF62C5" w:rsidRDefault="00E53EB6">
            <w:pPr>
              <w:pStyle w:val="HaupttextohneEinzug"/>
              <w:jc w:val="left"/>
              <w:rPr>
                <w:rFonts w:asciiTheme="majorBidi" w:hAnsiTheme="majorBidi"/>
                <w:i/>
                <w:rPrChange w:id="50313" w:author="Christopher Fotheringham" w:date="2021-10-19T23:35:00Z">
                  <w:rPr>
                    <w:i/>
                  </w:rPr>
                </w:rPrChange>
              </w:rPr>
              <w:pPrChange w:id="50314" w:author="Christopher Fotheringham" w:date="2021-10-19T23:35:00Z">
                <w:pPr>
                  <w:pStyle w:val="HaupttextohneEinzug"/>
                </w:pPr>
              </w:pPrChange>
            </w:pPr>
          </w:p>
          <w:p w14:paraId="309F125C" w14:textId="77777777" w:rsidR="00E53EB6" w:rsidRPr="00AF62C5" w:rsidRDefault="006500F5">
            <w:pPr>
              <w:pStyle w:val="HaupttextohneEinzug"/>
              <w:jc w:val="left"/>
              <w:rPr>
                <w:rFonts w:asciiTheme="majorBidi" w:hAnsiTheme="majorBidi"/>
                <w:rPrChange w:id="50315" w:author="Christopher Fotheringham" w:date="2021-10-19T23:35:00Z">
                  <w:rPr/>
                </w:rPrChange>
              </w:rPr>
              <w:pPrChange w:id="50316" w:author="Christopher Fotheringham" w:date="2021-10-19T23:35:00Z">
                <w:pPr>
                  <w:pStyle w:val="HaupttextohneEinzug"/>
                </w:pPr>
              </w:pPrChange>
            </w:pPr>
            <w:r w:rsidRPr="00AF62C5">
              <w:rPr>
                <w:rFonts w:asciiTheme="majorBidi" w:hAnsiTheme="majorBidi"/>
                <w:rPrChange w:id="50317" w:author="Christopher Fotheringham" w:date="2021-10-19T23:35:00Z">
                  <w:rPr/>
                </w:rPrChange>
              </w:rPr>
              <w:t xml:space="preserve">AVP 9.27.9 </w:t>
            </w:r>
            <w:r w:rsidRPr="00AF62C5">
              <w:rPr>
                <w:rFonts w:asciiTheme="majorBidi" w:hAnsiTheme="majorBidi"/>
                <w:i/>
                <w:rPrChange w:id="50318" w:author="Christopher Fotheringham" w:date="2021-10-19T23:35:00Z">
                  <w:rPr>
                    <w:i/>
                  </w:rPr>
                </w:rPrChange>
              </w:rPr>
              <w:t xml:space="preserve">śreyo vanvano vayunāni vidvānkīrtim bahubhyo vi bhaja dvirāje </w:t>
            </w:r>
          </w:p>
        </w:tc>
        <w:tc>
          <w:tcPr>
            <w:tcW w:w="2709" w:type="dxa"/>
            <w:tcBorders>
              <w:left w:val="single" w:sz="2" w:space="0" w:color="000000"/>
              <w:bottom w:val="single" w:sz="2" w:space="0" w:color="000000"/>
            </w:tcBorders>
          </w:tcPr>
          <w:p w14:paraId="61900EFD" w14:textId="77777777" w:rsidR="00E53EB6" w:rsidRPr="00AF62C5" w:rsidRDefault="006500F5">
            <w:pPr>
              <w:pStyle w:val="HaupttextohneEinzug"/>
              <w:jc w:val="left"/>
              <w:rPr>
                <w:rFonts w:asciiTheme="majorBidi" w:hAnsiTheme="majorBidi"/>
                <w:rPrChange w:id="50319" w:author="Christopher Fotheringham" w:date="2021-10-19T23:35:00Z">
                  <w:rPr/>
                </w:rPrChange>
              </w:rPr>
              <w:pPrChange w:id="50320" w:author="Christopher Fotheringham" w:date="2021-10-19T23:35:00Z">
                <w:pPr>
                  <w:pStyle w:val="HaupttextohneEinzug"/>
                </w:pPr>
              </w:pPrChange>
            </w:pPr>
            <w:r w:rsidRPr="00AF62C5">
              <w:rPr>
                <w:rStyle w:val="biblio-authorGEN"/>
                <w:rFonts w:asciiTheme="majorBidi" w:hAnsiTheme="majorBidi"/>
                <w:rPrChange w:id="50321" w:author="Christopher Fotheringham" w:date="2021-10-19T23:35:00Z">
                  <w:rPr>
                    <w:rStyle w:val="biblio-authorGEN"/>
                  </w:rPr>
                </w:rPrChange>
              </w:rPr>
              <w:t xml:space="preserve">Whitney </w:t>
            </w:r>
            <w:r w:rsidRPr="00AF62C5">
              <w:rPr>
                <w:rFonts w:asciiTheme="majorBidi" w:hAnsiTheme="majorBidi"/>
                <w:rPrChange w:id="50322" w:author="Christopher Fotheringham" w:date="2021-10-19T23:35:00Z">
                  <w:rPr/>
                </w:rPrChange>
              </w:rPr>
              <w:t>1905: 256 “winning”</w:t>
            </w:r>
          </w:p>
        </w:tc>
        <w:tc>
          <w:tcPr>
            <w:tcW w:w="1173" w:type="dxa"/>
            <w:tcBorders>
              <w:left w:val="single" w:sz="2" w:space="0" w:color="000000"/>
              <w:bottom w:val="single" w:sz="2" w:space="0" w:color="000000"/>
              <w:right w:val="single" w:sz="2" w:space="0" w:color="000000"/>
            </w:tcBorders>
          </w:tcPr>
          <w:p w14:paraId="6E9BE942" w14:textId="77777777" w:rsidR="00E53EB6" w:rsidRPr="00AF62C5" w:rsidRDefault="006500F5">
            <w:pPr>
              <w:pStyle w:val="HaupttextohneEinzug"/>
              <w:jc w:val="left"/>
              <w:rPr>
                <w:rFonts w:asciiTheme="majorBidi" w:hAnsiTheme="majorBidi"/>
                <w:rPrChange w:id="50323" w:author="Christopher Fotheringham" w:date="2021-10-19T23:35:00Z">
                  <w:rPr/>
                </w:rPrChange>
              </w:rPr>
              <w:pPrChange w:id="50324" w:author="Christopher Fotheringham" w:date="2021-10-19T23:35:00Z">
                <w:pPr>
                  <w:pStyle w:val="HaupttextohneEinzug"/>
                </w:pPr>
              </w:pPrChange>
            </w:pPr>
            <w:r w:rsidRPr="00AF62C5">
              <w:rPr>
                <w:rFonts w:asciiTheme="majorBidi" w:hAnsiTheme="majorBidi"/>
                <w:rPrChange w:id="50325" w:author="Christopher Fotheringham" w:date="2021-10-19T23:35:00Z">
                  <w:rPr/>
                </w:rPrChange>
              </w:rPr>
              <w:t>*u̯en-</w:t>
            </w:r>
          </w:p>
        </w:tc>
      </w:tr>
      <w:tr w:rsidR="00E53EB6" w:rsidRPr="002270E1" w14:paraId="4A6BD38A" w14:textId="77777777">
        <w:tc>
          <w:tcPr>
            <w:tcW w:w="1202" w:type="dxa"/>
            <w:tcBorders>
              <w:left w:val="single" w:sz="2" w:space="0" w:color="000000"/>
              <w:bottom w:val="single" w:sz="2" w:space="0" w:color="000000"/>
            </w:tcBorders>
          </w:tcPr>
          <w:p w14:paraId="1F24E412" w14:textId="77777777" w:rsidR="00E53EB6" w:rsidRPr="00AF62C5" w:rsidRDefault="006500F5">
            <w:pPr>
              <w:pStyle w:val="HaupttextohneEinzug"/>
              <w:jc w:val="left"/>
              <w:rPr>
                <w:rFonts w:asciiTheme="majorBidi" w:hAnsiTheme="majorBidi"/>
                <w:b/>
                <w:rPrChange w:id="50326" w:author="Christopher Fotheringham" w:date="2021-10-19T23:35:00Z">
                  <w:rPr>
                    <w:b/>
                  </w:rPr>
                </w:rPrChange>
              </w:rPr>
              <w:pPrChange w:id="50327" w:author="Christopher Fotheringham" w:date="2021-10-19T23:35:00Z">
                <w:pPr>
                  <w:pStyle w:val="HaupttextohneEinzug"/>
                </w:pPr>
              </w:pPrChange>
            </w:pPr>
            <w:r w:rsidRPr="00AF62C5">
              <w:rPr>
                <w:rFonts w:asciiTheme="majorBidi" w:hAnsiTheme="majorBidi"/>
                <w:b/>
                <w:rPrChange w:id="50328" w:author="Christopher Fotheringham" w:date="2021-10-19T23:35:00Z">
                  <w:rPr>
                    <w:b/>
                  </w:rPr>
                </w:rPrChange>
              </w:rPr>
              <w:t>Imperative</w:t>
            </w:r>
          </w:p>
        </w:tc>
        <w:tc>
          <w:tcPr>
            <w:tcW w:w="3589" w:type="dxa"/>
            <w:tcBorders>
              <w:left w:val="single" w:sz="2" w:space="0" w:color="000000"/>
              <w:bottom w:val="single" w:sz="2" w:space="0" w:color="000000"/>
            </w:tcBorders>
          </w:tcPr>
          <w:p w14:paraId="654E3644" w14:textId="77777777" w:rsidR="00E53EB6" w:rsidRPr="00AF62C5" w:rsidRDefault="00E53EB6">
            <w:pPr>
              <w:pStyle w:val="HaupttextohneEinzug"/>
              <w:jc w:val="left"/>
              <w:rPr>
                <w:rFonts w:asciiTheme="majorBidi" w:hAnsiTheme="majorBidi"/>
                <w:rPrChange w:id="50329" w:author="Christopher Fotheringham" w:date="2021-10-19T23:35:00Z">
                  <w:rPr/>
                </w:rPrChange>
              </w:rPr>
              <w:pPrChange w:id="50330" w:author="Christopher Fotheringham" w:date="2021-10-19T23:35:00Z">
                <w:pPr>
                  <w:pStyle w:val="HaupttextohneEinzug"/>
                </w:pPr>
              </w:pPrChange>
            </w:pPr>
          </w:p>
        </w:tc>
        <w:tc>
          <w:tcPr>
            <w:tcW w:w="2709" w:type="dxa"/>
            <w:tcBorders>
              <w:left w:val="single" w:sz="2" w:space="0" w:color="000000"/>
              <w:bottom w:val="single" w:sz="2" w:space="0" w:color="000000"/>
            </w:tcBorders>
          </w:tcPr>
          <w:p w14:paraId="0484C398" w14:textId="77777777" w:rsidR="00E53EB6" w:rsidRPr="00AF62C5" w:rsidRDefault="00E53EB6">
            <w:pPr>
              <w:pStyle w:val="HaupttextohneEinzug"/>
              <w:jc w:val="left"/>
              <w:rPr>
                <w:rFonts w:asciiTheme="majorBidi" w:hAnsiTheme="majorBidi"/>
                <w:rPrChange w:id="50331" w:author="Christopher Fotheringham" w:date="2021-10-19T23:35:00Z">
                  <w:rPr/>
                </w:rPrChange>
              </w:rPr>
              <w:pPrChange w:id="50332" w:author="Christopher Fotheringham" w:date="2021-10-19T23:35:00Z">
                <w:pPr>
                  <w:pStyle w:val="HaupttextohneEinzug"/>
                </w:pPr>
              </w:pPrChange>
            </w:pPr>
          </w:p>
        </w:tc>
        <w:tc>
          <w:tcPr>
            <w:tcW w:w="1173" w:type="dxa"/>
            <w:tcBorders>
              <w:left w:val="single" w:sz="2" w:space="0" w:color="000000"/>
              <w:bottom w:val="single" w:sz="2" w:space="0" w:color="000000"/>
              <w:right w:val="single" w:sz="2" w:space="0" w:color="000000"/>
            </w:tcBorders>
          </w:tcPr>
          <w:p w14:paraId="74505F7A" w14:textId="77777777" w:rsidR="00E53EB6" w:rsidRPr="00AF62C5" w:rsidRDefault="00E53EB6">
            <w:pPr>
              <w:pStyle w:val="HaupttextohneEinzug"/>
              <w:jc w:val="left"/>
              <w:rPr>
                <w:rFonts w:asciiTheme="majorBidi" w:hAnsiTheme="majorBidi"/>
                <w:rPrChange w:id="50333" w:author="Christopher Fotheringham" w:date="2021-10-19T23:35:00Z">
                  <w:rPr/>
                </w:rPrChange>
              </w:rPr>
              <w:pPrChange w:id="50334" w:author="Christopher Fotheringham" w:date="2021-10-19T23:35:00Z">
                <w:pPr>
                  <w:pStyle w:val="HaupttextohneEinzug"/>
                </w:pPr>
              </w:pPrChange>
            </w:pPr>
          </w:p>
        </w:tc>
      </w:tr>
      <w:tr w:rsidR="00E53EB6" w:rsidRPr="002270E1" w14:paraId="18F930CB" w14:textId="77777777">
        <w:tc>
          <w:tcPr>
            <w:tcW w:w="1202" w:type="dxa"/>
            <w:tcBorders>
              <w:left w:val="single" w:sz="2" w:space="0" w:color="000000"/>
              <w:bottom w:val="single" w:sz="2" w:space="0" w:color="000000"/>
            </w:tcBorders>
          </w:tcPr>
          <w:p w14:paraId="259F37AA" w14:textId="77777777" w:rsidR="00E53EB6" w:rsidRPr="00AF62C5" w:rsidRDefault="006500F5">
            <w:pPr>
              <w:pStyle w:val="HaupttextohneEinzug"/>
              <w:jc w:val="left"/>
              <w:rPr>
                <w:rFonts w:asciiTheme="majorBidi" w:hAnsiTheme="majorBidi"/>
                <w:i/>
                <w:rPrChange w:id="50335" w:author="Christopher Fotheringham" w:date="2021-10-19T23:35:00Z">
                  <w:rPr>
                    <w:i/>
                  </w:rPr>
                </w:rPrChange>
              </w:rPr>
              <w:pPrChange w:id="50336" w:author="Christopher Fotheringham" w:date="2021-10-19T23:35:00Z">
                <w:pPr>
                  <w:pStyle w:val="HaupttextohneEinzug"/>
                </w:pPr>
              </w:pPrChange>
            </w:pPr>
            <w:r w:rsidRPr="00AF62C5">
              <w:rPr>
                <w:rFonts w:asciiTheme="majorBidi" w:hAnsiTheme="majorBidi"/>
                <w:i/>
                <w:rPrChange w:id="50337" w:author="Christopher Fotheringham" w:date="2021-10-19T23:35:00Z">
                  <w:rPr>
                    <w:i/>
                  </w:rPr>
                </w:rPrChange>
              </w:rPr>
              <w:t xml:space="preserve">vanutāṃ </w:t>
            </w:r>
            <w:r w:rsidRPr="00AF62C5">
              <w:rPr>
                <w:rFonts w:asciiTheme="majorBidi" w:hAnsiTheme="majorBidi"/>
                <w:rPrChange w:id="50338" w:author="Christopher Fotheringham" w:date="2021-10-19T23:35:00Z">
                  <w:rPr/>
                </w:rPrChange>
              </w:rPr>
              <w:t>(impv. pres. 3</w:t>
            </w:r>
            <w:r w:rsidRPr="00AF62C5">
              <w:rPr>
                <w:rFonts w:asciiTheme="majorBidi" w:hAnsiTheme="majorBidi"/>
                <w:vertAlign w:val="superscript"/>
                <w:rPrChange w:id="50339" w:author="Christopher Fotheringham" w:date="2021-10-19T23:35:00Z">
                  <w:rPr>
                    <w:vertAlign w:val="superscript"/>
                  </w:rPr>
                </w:rPrChange>
              </w:rPr>
              <w:t>rd</w:t>
            </w:r>
            <w:r w:rsidRPr="00AF62C5">
              <w:rPr>
                <w:rFonts w:asciiTheme="majorBidi" w:hAnsiTheme="majorBidi"/>
                <w:rPrChange w:id="50340" w:author="Christopher Fotheringham" w:date="2021-10-19T23:35:00Z">
                  <w:rPr/>
                </w:rPrChange>
              </w:rPr>
              <w:t xml:space="preserve"> sing. VIII cl.)</w:t>
            </w:r>
          </w:p>
        </w:tc>
        <w:tc>
          <w:tcPr>
            <w:tcW w:w="3589" w:type="dxa"/>
            <w:tcBorders>
              <w:left w:val="single" w:sz="2" w:space="0" w:color="000000"/>
              <w:bottom w:val="single" w:sz="2" w:space="0" w:color="000000"/>
            </w:tcBorders>
          </w:tcPr>
          <w:p w14:paraId="68274920" w14:textId="77777777" w:rsidR="00E53EB6" w:rsidRPr="00AF62C5" w:rsidRDefault="006500F5">
            <w:pPr>
              <w:pStyle w:val="HaupttextohneEinzug"/>
              <w:jc w:val="left"/>
              <w:rPr>
                <w:rFonts w:asciiTheme="majorBidi" w:hAnsiTheme="majorBidi"/>
                <w:rPrChange w:id="50341" w:author="Christopher Fotheringham" w:date="2021-10-19T23:35:00Z">
                  <w:rPr/>
                </w:rPrChange>
              </w:rPr>
              <w:pPrChange w:id="50342" w:author="Christopher Fotheringham" w:date="2021-10-19T23:35:00Z">
                <w:pPr>
                  <w:pStyle w:val="HaupttextohneEinzug"/>
                </w:pPr>
              </w:pPrChange>
            </w:pPr>
            <w:r w:rsidRPr="00AF62C5">
              <w:rPr>
                <w:rFonts w:asciiTheme="majorBidi" w:hAnsiTheme="majorBidi"/>
                <w:rPrChange w:id="50343" w:author="Christopher Fotheringham" w:date="2021-10-19T23:35:00Z">
                  <w:rPr/>
                </w:rPrChange>
              </w:rPr>
              <w:t xml:space="preserve">MS 4.13.9 </w:t>
            </w:r>
            <w:r w:rsidRPr="00AF62C5">
              <w:rPr>
                <w:rFonts w:asciiTheme="majorBidi" w:hAnsiTheme="majorBidi"/>
                <w:i/>
                <w:rPrChange w:id="50344" w:author="Christopher Fotheringham" w:date="2021-10-19T23:35:00Z">
                  <w:rPr>
                    <w:i/>
                  </w:rPr>
                </w:rPrChange>
              </w:rPr>
              <w:t>agnír devó devébhyo vanutāṃ</w:t>
            </w:r>
          </w:p>
          <w:p w14:paraId="462D3EB2" w14:textId="77777777" w:rsidR="00E53EB6" w:rsidRPr="00AF62C5" w:rsidRDefault="00E53EB6">
            <w:pPr>
              <w:pStyle w:val="HaupttextohneEinzug"/>
              <w:jc w:val="left"/>
              <w:rPr>
                <w:rFonts w:asciiTheme="majorBidi" w:hAnsiTheme="majorBidi"/>
                <w:i/>
                <w:rPrChange w:id="50345" w:author="Christopher Fotheringham" w:date="2021-10-19T23:35:00Z">
                  <w:rPr>
                    <w:i/>
                  </w:rPr>
                </w:rPrChange>
              </w:rPr>
              <w:pPrChange w:id="50346" w:author="Christopher Fotheringham" w:date="2021-10-19T23:35:00Z">
                <w:pPr>
                  <w:pStyle w:val="HaupttextohneEinzug"/>
                </w:pPr>
              </w:pPrChange>
            </w:pPr>
          </w:p>
          <w:p w14:paraId="50CB05FC" w14:textId="77777777" w:rsidR="00E53EB6" w:rsidRPr="00AF62C5" w:rsidRDefault="006500F5">
            <w:pPr>
              <w:pStyle w:val="HaupttextohneEinzug"/>
              <w:jc w:val="left"/>
              <w:rPr>
                <w:rFonts w:asciiTheme="majorBidi" w:hAnsiTheme="majorBidi"/>
                <w:rPrChange w:id="50347" w:author="Christopher Fotheringham" w:date="2021-10-19T23:35:00Z">
                  <w:rPr/>
                </w:rPrChange>
              </w:rPr>
              <w:pPrChange w:id="50348" w:author="Christopher Fotheringham" w:date="2021-10-19T23:35:00Z">
                <w:pPr>
                  <w:pStyle w:val="HaupttextohneEinzug"/>
                </w:pPr>
              </w:pPrChange>
            </w:pPr>
            <w:r w:rsidRPr="00AF62C5">
              <w:rPr>
                <w:rFonts w:asciiTheme="majorBidi" w:hAnsiTheme="majorBidi"/>
                <w:rPrChange w:id="50349" w:author="Christopher Fotheringham" w:date="2021-10-19T23:35:00Z">
                  <w:rPr/>
                </w:rPrChange>
              </w:rPr>
              <w:t xml:space="preserve">ŚB 1.9.1.19 </w:t>
            </w:r>
            <w:r w:rsidRPr="00AF62C5">
              <w:rPr>
                <w:rFonts w:asciiTheme="majorBidi" w:hAnsiTheme="majorBidi"/>
                <w:i/>
                <w:rPrChange w:id="50350" w:author="Christopher Fotheringham" w:date="2021-10-19T23:35:00Z">
                  <w:rPr>
                    <w:i/>
                  </w:rPr>
                </w:rPrChange>
              </w:rPr>
              <w:t>agnírdevó devébhyo vanutāṃ</w:t>
            </w:r>
            <w:r w:rsidRPr="00AF62C5">
              <w:rPr>
                <w:rFonts w:asciiTheme="majorBidi" w:hAnsiTheme="majorBidi"/>
                <w:i/>
                <w:sz w:val="18"/>
                <w:rPrChange w:id="50351" w:author="Christopher Fotheringham" w:date="2021-10-19T23:35:00Z">
                  <w:rPr>
                    <w:i/>
                    <w:sz w:val="18"/>
                  </w:rPr>
                </w:rPrChange>
              </w:rPr>
              <w:t xml:space="preserve"> </w:t>
            </w:r>
          </w:p>
          <w:p w14:paraId="17B16DCA" w14:textId="77777777" w:rsidR="00E53EB6" w:rsidRPr="00AF62C5" w:rsidRDefault="00E53EB6">
            <w:pPr>
              <w:pStyle w:val="HaupttextohneEinzug"/>
              <w:jc w:val="left"/>
              <w:rPr>
                <w:rFonts w:asciiTheme="majorBidi" w:hAnsiTheme="majorBidi"/>
                <w:i/>
                <w:sz w:val="18"/>
                <w:rPrChange w:id="50352" w:author="Christopher Fotheringham" w:date="2021-10-19T23:35:00Z">
                  <w:rPr>
                    <w:i/>
                    <w:sz w:val="18"/>
                  </w:rPr>
                </w:rPrChange>
              </w:rPr>
              <w:pPrChange w:id="50353" w:author="Christopher Fotheringham" w:date="2021-10-19T23:35:00Z">
                <w:pPr>
                  <w:pStyle w:val="HaupttextohneEinzug"/>
                </w:pPr>
              </w:pPrChange>
            </w:pPr>
          </w:p>
          <w:p w14:paraId="0CCD9EAD" w14:textId="77777777" w:rsidR="00E53EB6" w:rsidRPr="00AF62C5" w:rsidRDefault="006500F5">
            <w:pPr>
              <w:pStyle w:val="HaupttextohneEinzug"/>
              <w:jc w:val="left"/>
              <w:rPr>
                <w:rFonts w:asciiTheme="majorBidi" w:hAnsiTheme="majorBidi"/>
                <w:rPrChange w:id="50354" w:author="Christopher Fotheringham" w:date="2021-10-19T23:35:00Z">
                  <w:rPr/>
                </w:rPrChange>
              </w:rPr>
              <w:pPrChange w:id="50355" w:author="Christopher Fotheringham" w:date="2021-10-19T23:35:00Z">
                <w:pPr>
                  <w:pStyle w:val="HaupttextohneEinzug"/>
                </w:pPr>
              </w:pPrChange>
            </w:pPr>
            <w:r w:rsidRPr="00AF62C5">
              <w:rPr>
                <w:rFonts w:asciiTheme="majorBidi" w:hAnsiTheme="majorBidi"/>
                <w:rPrChange w:id="50356" w:author="Christopher Fotheringham" w:date="2021-10-19T23:35:00Z">
                  <w:rPr/>
                </w:rPrChange>
              </w:rPr>
              <w:t xml:space="preserve">AVŚ 4.15.10 </w:t>
            </w:r>
            <w:r w:rsidRPr="00AF62C5">
              <w:rPr>
                <w:rFonts w:asciiTheme="majorBidi" w:hAnsiTheme="majorBidi"/>
                <w:i/>
                <w:rPrChange w:id="50357" w:author="Christopher Fotheringham" w:date="2021-10-19T23:35:00Z">
                  <w:rPr>
                    <w:i/>
                  </w:rPr>
                </w:rPrChange>
              </w:rPr>
              <w:t>sá no varṣáṃ vanutāṃ jātávedāḥ prāṇáṃ prajā́bhyo amŕ̥taṃ divás pári</w:t>
            </w:r>
          </w:p>
          <w:p w14:paraId="474D007B" w14:textId="77777777" w:rsidR="00E53EB6" w:rsidRPr="00AF62C5" w:rsidRDefault="00E53EB6">
            <w:pPr>
              <w:pStyle w:val="HaupttextohneEinzug"/>
              <w:jc w:val="left"/>
              <w:rPr>
                <w:rFonts w:asciiTheme="majorBidi" w:hAnsiTheme="majorBidi"/>
                <w:i/>
                <w:rPrChange w:id="50358" w:author="Christopher Fotheringham" w:date="2021-10-19T23:35:00Z">
                  <w:rPr>
                    <w:i/>
                  </w:rPr>
                </w:rPrChange>
              </w:rPr>
              <w:pPrChange w:id="50359" w:author="Christopher Fotheringham" w:date="2021-10-19T23:35:00Z">
                <w:pPr>
                  <w:pStyle w:val="HaupttextohneEinzug"/>
                </w:pPr>
              </w:pPrChange>
            </w:pPr>
          </w:p>
          <w:p w14:paraId="701839E9" w14:textId="77777777" w:rsidR="00E53EB6" w:rsidRPr="00AF62C5" w:rsidRDefault="006500F5">
            <w:pPr>
              <w:pStyle w:val="HaupttextohneEinzug"/>
              <w:jc w:val="left"/>
              <w:rPr>
                <w:rFonts w:asciiTheme="majorBidi" w:hAnsiTheme="majorBidi"/>
                <w:rPrChange w:id="50360" w:author="Christopher Fotheringham" w:date="2021-10-19T23:35:00Z">
                  <w:rPr/>
                </w:rPrChange>
              </w:rPr>
              <w:pPrChange w:id="50361" w:author="Christopher Fotheringham" w:date="2021-10-19T23:35:00Z">
                <w:pPr>
                  <w:pStyle w:val="HaupttextohneEinzug"/>
                </w:pPr>
              </w:pPrChange>
            </w:pPr>
            <w:r w:rsidRPr="00AF62C5">
              <w:rPr>
                <w:rFonts w:asciiTheme="majorBidi" w:hAnsiTheme="majorBidi"/>
                <w:rPrChange w:id="50362" w:author="Christopher Fotheringham" w:date="2021-10-19T23:35:00Z">
                  <w:rPr/>
                </w:rPrChange>
              </w:rPr>
              <w:t xml:space="preserve">AVP 5.7.8 </w:t>
            </w:r>
            <w:r w:rsidRPr="00AF62C5">
              <w:rPr>
                <w:rFonts w:asciiTheme="majorBidi" w:hAnsiTheme="majorBidi"/>
                <w:i/>
                <w:rPrChange w:id="50363" w:author="Christopher Fotheringham" w:date="2021-10-19T23:35:00Z">
                  <w:rPr>
                    <w:i/>
                  </w:rPr>
                </w:rPrChange>
              </w:rPr>
              <w:t xml:space="preserve">sá no varṣaṃ vanutāṃ jātavedāḥ prāṇaṃ prajābhyo amr̥taṃ divas pari </w:t>
            </w:r>
          </w:p>
        </w:tc>
        <w:tc>
          <w:tcPr>
            <w:tcW w:w="2709" w:type="dxa"/>
            <w:tcBorders>
              <w:left w:val="single" w:sz="2" w:space="0" w:color="000000"/>
              <w:bottom w:val="single" w:sz="2" w:space="0" w:color="000000"/>
            </w:tcBorders>
          </w:tcPr>
          <w:p w14:paraId="6C728791" w14:textId="77777777" w:rsidR="00E53EB6" w:rsidRPr="00AF62C5" w:rsidRDefault="00E53EB6">
            <w:pPr>
              <w:pStyle w:val="HaupttextohneEinzug"/>
              <w:jc w:val="left"/>
              <w:rPr>
                <w:rFonts w:asciiTheme="majorBidi" w:hAnsiTheme="majorBidi"/>
                <w:rPrChange w:id="50364" w:author="Christopher Fotheringham" w:date="2021-10-19T23:35:00Z">
                  <w:rPr/>
                </w:rPrChange>
              </w:rPr>
              <w:pPrChange w:id="50365" w:author="Christopher Fotheringham" w:date="2021-10-19T23:35:00Z">
                <w:pPr>
                  <w:pStyle w:val="HaupttextohneEinzug"/>
                </w:pPr>
              </w:pPrChange>
            </w:pPr>
          </w:p>
          <w:p w14:paraId="00C7C37C" w14:textId="77777777" w:rsidR="00E53EB6" w:rsidRPr="00AF62C5" w:rsidRDefault="00E53EB6">
            <w:pPr>
              <w:pStyle w:val="HaupttextohneEinzug"/>
              <w:jc w:val="left"/>
              <w:rPr>
                <w:rFonts w:asciiTheme="majorBidi" w:hAnsiTheme="majorBidi"/>
                <w:rPrChange w:id="50366" w:author="Christopher Fotheringham" w:date="2021-10-19T23:35:00Z">
                  <w:rPr/>
                </w:rPrChange>
              </w:rPr>
              <w:pPrChange w:id="50367" w:author="Christopher Fotheringham" w:date="2021-10-19T23:35:00Z">
                <w:pPr>
                  <w:pStyle w:val="HaupttextohneEinzug"/>
                </w:pPr>
              </w:pPrChange>
            </w:pPr>
          </w:p>
          <w:p w14:paraId="0AA31EA1" w14:textId="77777777" w:rsidR="00E53EB6" w:rsidRPr="00AF62C5" w:rsidRDefault="00E53EB6">
            <w:pPr>
              <w:pStyle w:val="HaupttextohneEinzug"/>
              <w:jc w:val="left"/>
              <w:rPr>
                <w:rFonts w:asciiTheme="majorBidi" w:hAnsiTheme="majorBidi"/>
                <w:rPrChange w:id="50368" w:author="Christopher Fotheringham" w:date="2021-10-19T23:35:00Z">
                  <w:rPr/>
                </w:rPrChange>
              </w:rPr>
              <w:pPrChange w:id="50369" w:author="Christopher Fotheringham" w:date="2021-10-19T23:35:00Z">
                <w:pPr>
                  <w:pStyle w:val="HaupttextohneEinzug"/>
                </w:pPr>
              </w:pPrChange>
            </w:pPr>
          </w:p>
          <w:p w14:paraId="2EDAAAE8" w14:textId="77777777" w:rsidR="00E53EB6" w:rsidRPr="00AF62C5" w:rsidRDefault="006500F5">
            <w:pPr>
              <w:pStyle w:val="HaupttextohneEinzug"/>
              <w:jc w:val="left"/>
              <w:rPr>
                <w:rFonts w:asciiTheme="majorBidi" w:hAnsiTheme="majorBidi"/>
                <w:rPrChange w:id="50370" w:author="Christopher Fotheringham" w:date="2021-10-19T23:35:00Z">
                  <w:rPr/>
                </w:rPrChange>
              </w:rPr>
              <w:pPrChange w:id="50371" w:author="Christopher Fotheringham" w:date="2021-10-19T23:35:00Z">
                <w:pPr>
                  <w:pStyle w:val="HaupttextohneEinzug"/>
                </w:pPr>
              </w:pPrChange>
            </w:pPr>
            <w:r w:rsidRPr="00AF62C5">
              <w:rPr>
                <w:rStyle w:val="biblio-authorGEN"/>
                <w:rFonts w:asciiTheme="majorBidi" w:hAnsiTheme="majorBidi"/>
                <w:rPrChange w:id="50372" w:author="Christopher Fotheringham" w:date="2021-10-19T23:35:00Z">
                  <w:rPr>
                    <w:rStyle w:val="biblio-authorGEN"/>
                  </w:rPr>
                </w:rPrChange>
              </w:rPr>
              <w:t>Eggeling</w:t>
            </w:r>
            <w:r w:rsidRPr="00AF62C5">
              <w:rPr>
                <w:rFonts w:asciiTheme="majorBidi" w:hAnsiTheme="majorBidi"/>
                <w:rPrChange w:id="50373" w:author="Christopher Fotheringham" w:date="2021-10-19T23:35:00Z">
                  <w:rPr/>
                </w:rPrChange>
              </w:rPr>
              <w:t xml:space="preserve"> 1882: I 253 “may solicit”</w:t>
            </w:r>
          </w:p>
          <w:p w14:paraId="15DB4FE7" w14:textId="77777777" w:rsidR="00E53EB6" w:rsidRPr="00AF62C5" w:rsidRDefault="00E53EB6">
            <w:pPr>
              <w:pStyle w:val="HaupttextohneEinzug"/>
              <w:jc w:val="left"/>
              <w:rPr>
                <w:rFonts w:asciiTheme="majorBidi" w:hAnsiTheme="majorBidi"/>
                <w:rPrChange w:id="50374" w:author="Christopher Fotheringham" w:date="2021-10-19T23:35:00Z">
                  <w:rPr/>
                </w:rPrChange>
              </w:rPr>
              <w:pPrChange w:id="50375" w:author="Christopher Fotheringham" w:date="2021-10-19T23:35:00Z">
                <w:pPr>
                  <w:pStyle w:val="HaupttextohneEinzug"/>
                </w:pPr>
              </w:pPrChange>
            </w:pPr>
          </w:p>
          <w:p w14:paraId="199502EF" w14:textId="77777777" w:rsidR="00E53EB6" w:rsidRPr="00AF62C5" w:rsidRDefault="006500F5">
            <w:pPr>
              <w:pStyle w:val="HaupttextohneEinzug"/>
              <w:jc w:val="left"/>
              <w:rPr>
                <w:rFonts w:asciiTheme="majorBidi" w:hAnsiTheme="majorBidi"/>
                <w:rPrChange w:id="50376" w:author="Christopher Fotheringham" w:date="2021-10-19T23:35:00Z">
                  <w:rPr/>
                </w:rPrChange>
              </w:rPr>
              <w:pPrChange w:id="50377" w:author="Christopher Fotheringham" w:date="2021-10-19T23:35:00Z">
                <w:pPr>
                  <w:pStyle w:val="HaupttextohneEinzug"/>
                </w:pPr>
              </w:pPrChange>
            </w:pPr>
            <w:r w:rsidRPr="00AF62C5">
              <w:rPr>
                <w:rStyle w:val="biblio-authorGEN"/>
                <w:rFonts w:asciiTheme="majorBidi" w:hAnsiTheme="majorBidi"/>
                <w:rPrChange w:id="50378" w:author="Christopher Fotheringham" w:date="2021-10-19T23:35:00Z">
                  <w:rPr>
                    <w:rStyle w:val="biblio-authorGEN"/>
                  </w:rPr>
                </w:rPrChange>
              </w:rPr>
              <w:t xml:space="preserve">Whitney </w:t>
            </w:r>
            <w:r w:rsidRPr="00AF62C5">
              <w:rPr>
                <w:rFonts w:asciiTheme="majorBidi" w:hAnsiTheme="majorBidi"/>
                <w:rPrChange w:id="50379" w:author="Christopher Fotheringham" w:date="2021-10-19T23:35:00Z">
                  <w:rPr/>
                </w:rPrChange>
              </w:rPr>
              <w:t>1905: 174 “win”</w:t>
            </w:r>
          </w:p>
          <w:p w14:paraId="049E5AE4" w14:textId="77777777" w:rsidR="00E53EB6" w:rsidRPr="00AF62C5" w:rsidRDefault="00E53EB6">
            <w:pPr>
              <w:pStyle w:val="ZitatmitEinzug"/>
              <w:ind w:left="0" w:firstLine="0"/>
              <w:jc w:val="left"/>
              <w:rPr>
                <w:rFonts w:asciiTheme="majorBidi" w:hAnsiTheme="majorBidi"/>
                <w:sz w:val="21"/>
                <w:rPrChange w:id="50380" w:author="Christopher Fotheringham" w:date="2021-10-19T23:35:00Z">
                  <w:rPr>
                    <w:sz w:val="21"/>
                  </w:rPr>
                </w:rPrChange>
              </w:rPr>
              <w:pPrChange w:id="50381" w:author="Christopher Fotheringham" w:date="2021-10-19T23:35:00Z">
                <w:pPr>
                  <w:pStyle w:val="ZitatmitEinzug"/>
                  <w:ind w:left="0" w:firstLine="0"/>
                </w:pPr>
              </w:pPrChange>
            </w:pPr>
          </w:p>
          <w:p w14:paraId="4A11804E" w14:textId="77777777" w:rsidR="00E53EB6" w:rsidRPr="00AF62C5" w:rsidRDefault="00E53EB6">
            <w:pPr>
              <w:pStyle w:val="ZitatmitEinzug"/>
              <w:ind w:left="0" w:firstLine="0"/>
              <w:jc w:val="left"/>
              <w:rPr>
                <w:rFonts w:asciiTheme="majorBidi" w:hAnsiTheme="majorBidi"/>
                <w:sz w:val="21"/>
                <w:rPrChange w:id="50382" w:author="Christopher Fotheringham" w:date="2021-10-19T23:35:00Z">
                  <w:rPr>
                    <w:sz w:val="21"/>
                  </w:rPr>
                </w:rPrChange>
              </w:rPr>
              <w:pPrChange w:id="50383" w:author="Christopher Fotheringham" w:date="2021-10-19T23:35:00Z">
                <w:pPr>
                  <w:pStyle w:val="ZitatmitEinzug"/>
                  <w:ind w:left="0" w:firstLine="0"/>
                </w:pPr>
              </w:pPrChange>
            </w:pPr>
          </w:p>
          <w:p w14:paraId="1C741D9F" w14:textId="77777777" w:rsidR="00E53EB6" w:rsidRPr="00AF62C5" w:rsidRDefault="00E53EB6">
            <w:pPr>
              <w:pStyle w:val="ZitatmitEinzug"/>
              <w:ind w:left="0" w:firstLine="0"/>
              <w:jc w:val="left"/>
              <w:rPr>
                <w:rFonts w:asciiTheme="majorBidi" w:hAnsiTheme="majorBidi"/>
                <w:sz w:val="21"/>
                <w:rPrChange w:id="50384" w:author="Christopher Fotheringham" w:date="2021-10-19T23:35:00Z">
                  <w:rPr>
                    <w:sz w:val="21"/>
                  </w:rPr>
                </w:rPrChange>
              </w:rPr>
              <w:pPrChange w:id="50385" w:author="Christopher Fotheringham" w:date="2021-10-19T23:35:00Z">
                <w:pPr>
                  <w:pStyle w:val="ZitatmitEinzug"/>
                  <w:ind w:left="0" w:firstLine="0"/>
                </w:pPr>
              </w:pPrChange>
            </w:pPr>
          </w:p>
          <w:p w14:paraId="2DA12080" w14:textId="77777777" w:rsidR="00E53EB6" w:rsidRPr="00AF62C5" w:rsidRDefault="00E53EB6">
            <w:pPr>
              <w:pStyle w:val="ZitatmitEinzug"/>
              <w:ind w:left="0" w:firstLine="0"/>
              <w:jc w:val="left"/>
              <w:rPr>
                <w:rFonts w:asciiTheme="majorBidi" w:hAnsiTheme="majorBidi"/>
                <w:sz w:val="21"/>
                <w:rPrChange w:id="50386" w:author="Christopher Fotheringham" w:date="2021-10-19T23:35:00Z">
                  <w:rPr>
                    <w:sz w:val="21"/>
                  </w:rPr>
                </w:rPrChange>
              </w:rPr>
              <w:pPrChange w:id="50387" w:author="Christopher Fotheringham" w:date="2021-10-19T23:35:00Z">
                <w:pPr>
                  <w:pStyle w:val="ZitatmitEinzug"/>
                  <w:ind w:left="0" w:firstLine="0"/>
                </w:pPr>
              </w:pPrChange>
            </w:pPr>
          </w:p>
          <w:p w14:paraId="196889C5" w14:textId="77777777" w:rsidR="00E53EB6" w:rsidRPr="00AF62C5" w:rsidRDefault="006500F5">
            <w:pPr>
              <w:pStyle w:val="HaupttextohneEinzug"/>
              <w:jc w:val="left"/>
              <w:rPr>
                <w:rFonts w:asciiTheme="majorBidi" w:hAnsiTheme="majorBidi"/>
                <w:rPrChange w:id="50388" w:author="Christopher Fotheringham" w:date="2021-10-19T23:35:00Z">
                  <w:rPr/>
                </w:rPrChange>
              </w:rPr>
              <w:pPrChange w:id="50389" w:author="Christopher Fotheringham" w:date="2021-10-19T23:35:00Z">
                <w:pPr>
                  <w:pStyle w:val="HaupttextohneEinzug"/>
                </w:pPr>
              </w:pPrChange>
            </w:pPr>
            <w:r w:rsidRPr="00AF62C5">
              <w:rPr>
                <w:rStyle w:val="biblio-authorGEN"/>
                <w:rFonts w:asciiTheme="majorBidi" w:hAnsiTheme="majorBidi"/>
                <w:rPrChange w:id="50390" w:author="Christopher Fotheringham" w:date="2021-10-19T23:35:00Z">
                  <w:rPr>
                    <w:rStyle w:val="biblio-authorGEN"/>
                  </w:rPr>
                </w:rPrChange>
              </w:rPr>
              <w:t xml:space="preserve">Lubotksy </w:t>
            </w:r>
            <w:r w:rsidRPr="00AF62C5">
              <w:rPr>
                <w:rFonts w:asciiTheme="majorBidi" w:hAnsiTheme="majorBidi"/>
                <w:rPrChange w:id="50391" w:author="Christopher Fotheringham" w:date="2021-10-19T23:35:00Z">
                  <w:rPr/>
                </w:rPrChange>
              </w:rPr>
              <w:t>2002: 34 “let get”</w:t>
            </w:r>
          </w:p>
        </w:tc>
        <w:tc>
          <w:tcPr>
            <w:tcW w:w="1173" w:type="dxa"/>
            <w:tcBorders>
              <w:left w:val="single" w:sz="2" w:space="0" w:color="000000"/>
              <w:bottom w:val="single" w:sz="2" w:space="0" w:color="000000"/>
              <w:right w:val="single" w:sz="2" w:space="0" w:color="000000"/>
            </w:tcBorders>
          </w:tcPr>
          <w:p w14:paraId="5A7A180A" w14:textId="77777777" w:rsidR="00E53EB6" w:rsidRPr="00AF62C5" w:rsidRDefault="006500F5">
            <w:pPr>
              <w:pStyle w:val="HaupttextohneEinzug"/>
              <w:jc w:val="left"/>
              <w:rPr>
                <w:rFonts w:asciiTheme="majorBidi" w:hAnsiTheme="majorBidi"/>
                <w:rPrChange w:id="50392" w:author="Christopher Fotheringham" w:date="2021-10-19T23:35:00Z">
                  <w:rPr/>
                </w:rPrChange>
              </w:rPr>
              <w:pPrChange w:id="50393" w:author="Christopher Fotheringham" w:date="2021-10-19T23:35:00Z">
                <w:pPr>
                  <w:pStyle w:val="HaupttextohneEinzug"/>
                </w:pPr>
              </w:pPrChange>
            </w:pPr>
            <w:r w:rsidRPr="00AF62C5">
              <w:rPr>
                <w:rFonts w:asciiTheme="majorBidi" w:hAnsiTheme="majorBidi"/>
                <w:rPrChange w:id="50394" w:author="Christopher Fotheringham" w:date="2021-10-19T23:35:00Z">
                  <w:rPr/>
                </w:rPrChange>
              </w:rPr>
              <w:t>*u̯en-</w:t>
            </w:r>
          </w:p>
        </w:tc>
      </w:tr>
      <w:tr w:rsidR="00E53EB6" w:rsidRPr="002270E1" w14:paraId="34FD3CEB" w14:textId="77777777">
        <w:tc>
          <w:tcPr>
            <w:tcW w:w="1202" w:type="dxa"/>
            <w:tcBorders>
              <w:left w:val="single" w:sz="2" w:space="0" w:color="000000"/>
              <w:bottom w:val="single" w:sz="2" w:space="0" w:color="000000"/>
            </w:tcBorders>
          </w:tcPr>
          <w:p w14:paraId="2AD1AA93" w14:textId="77777777" w:rsidR="00E53EB6" w:rsidRPr="00AF62C5" w:rsidRDefault="006500F5">
            <w:pPr>
              <w:pStyle w:val="HaupttextohneEinzug"/>
              <w:jc w:val="left"/>
              <w:rPr>
                <w:rFonts w:asciiTheme="majorBidi" w:hAnsiTheme="majorBidi"/>
                <w:rPrChange w:id="50395" w:author="Christopher Fotheringham" w:date="2021-10-19T23:35:00Z">
                  <w:rPr/>
                </w:rPrChange>
              </w:rPr>
              <w:pPrChange w:id="50396" w:author="Christopher Fotheringham" w:date="2021-10-19T23:35:00Z">
                <w:pPr>
                  <w:pStyle w:val="HaupttextohneEinzug"/>
                </w:pPr>
              </w:pPrChange>
            </w:pPr>
            <w:r w:rsidRPr="00AF62C5">
              <w:rPr>
                <w:rFonts w:asciiTheme="majorBidi" w:hAnsiTheme="majorBidi"/>
                <w:i/>
                <w:rPrChange w:id="50397" w:author="Christopher Fotheringham" w:date="2021-10-19T23:35:00Z">
                  <w:rPr>
                    <w:i/>
                  </w:rPr>
                </w:rPrChange>
              </w:rPr>
              <w:t>vanudhvaṃ</w:t>
            </w:r>
            <w:r w:rsidRPr="00AF62C5">
              <w:rPr>
                <w:rFonts w:asciiTheme="majorBidi" w:hAnsiTheme="majorBidi"/>
                <w:rPrChange w:id="50398" w:author="Christopher Fotheringham" w:date="2021-10-19T23:35:00Z">
                  <w:rPr/>
                </w:rPrChange>
              </w:rPr>
              <w:t>(impv. pres. 2</w:t>
            </w:r>
            <w:r w:rsidRPr="00AF62C5">
              <w:rPr>
                <w:rFonts w:asciiTheme="majorBidi" w:hAnsiTheme="majorBidi"/>
                <w:vertAlign w:val="superscript"/>
                <w:rPrChange w:id="50399" w:author="Christopher Fotheringham" w:date="2021-10-19T23:35:00Z">
                  <w:rPr>
                    <w:vertAlign w:val="superscript"/>
                  </w:rPr>
                </w:rPrChange>
              </w:rPr>
              <w:t>nd</w:t>
            </w:r>
            <w:r w:rsidRPr="00AF62C5">
              <w:rPr>
                <w:rFonts w:asciiTheme="majorBidi" w:hAnsiTheme="majorBidi"/>
                <w:rPrChange w:id="50400" w:author="Christopher Fotheringham" w:date="2021-10-19T23:35:00Z">
                  <w:rPr/>
                </w:rPrChange>
              </w:rPr>
              <w:t xml:space="preserve"> pl. Ā VIII cl.)</w:t>
            </w:r>
          </w:p>
        </w:tc>
        <w:tc>
          <w:tcPr>
            <w:tcW w:w="3589" w:type="dxa"/>
            <w:tcBorders>
              <w:left w:val="single" w:sz="2" w:space="0" w:color="000000"/>
              <w:bottom w:val="single" w:sz="2" w:space="0" w:color="000000"/>
            </w:tcBorders>
          </w:tcPr>
          <w:p w14:paraId="4889802D" w14:textId="77777777" w:rsidR="00E53EB6" w:rsidRPr="00AF62C5" w:rsidRDefault="006500F5">
            <w:pPr>
              <w:pStyle w:val="HaupttextohneEinzug"/>
              <w:jc w:val="left"/>
              <w:rPr>
                <w:rFonts w:asciiTheme="majorBidi" w:hAnsiTheme="majorBidi"/>
                <w:rPrChange w:id="50401" w:author="Christopher Fotheringham" w:date="2021-10-19T23:35:00Z">
                  <w:rPr/>
                </w:rPrChange>
              </w:rPr>
              <w:pPrChange w:id="50402" w:author="Christopher Fotheringham" w:date="2021-10-19T23:35:00Z">
                <w:pPr>
                  <w:pStyle w:val="HaupttextohneEinzug"/>
                </w:pPr>
              </w:pPrChange>
            </w:pPr>
            <w:r w:rsidRPr="00AF62C5">
              <w:rPr>
                <w:rFonts w:asciiTheme="majorBidi" w:hAnsiTheme="majorBidi"/>
                <w:rPrChange w:id="50403" w:author="Christopher Fotheringham" w:date="2021-10-19T23:35:00Z">
                  <w:rPr/>
                </w:rPrChange>
              </w:rPr>
              <w:t>AVŚ 4.15.15</w:t>
            </w:r>
            <w:r w:rsidRPr="00AF62C5">
              <w:rPr>
                <w:rFonts w:asciiTheme="majorBidi" w:hAnsiTheme="majorBidi"/>
                <w:i/>
                <w:rPrChange w:id="50404" w:author="Christopher Fotheringham" w:date="2021-10-19T23:35:00Z">
                  <w:rPr>
                    <w:i/>
                  </w:rPr>
                </w:rPrChange>
              </w:rPr>
              <w:t xml:space="preserve"> varṣáṃ vanudhvaṃ pitaro marútāṃ mána icchata</w:t>
            </w:r>
          </w:p>
        </w:tc>
        <w:tc>
          <w:tcPr>
            <w:tcW w:w="2709" w:type="dxa"/>
            <w:tcBorders>
              <w:left w:val="single" w:sz="2" w:space="0" w:color="000000"/>
              <w:bottom w:val="single" w:sz="2" w:space="0" w:color="000000"/>
            </w:tcBorders>
          </w:tcPr>
          <w:p w14:paraId="5E070FB8" w14:textId="77777777" w:rsidR="00E53EB6" w:rsidRPr="00AF62C5" w:rsidRDefault="006500F5">
            <w:pPr>
              <w:pStyle w:val="HaupttextohneEinzug"/>
              <w:jc w:val="left"/>
              <w:rPr>
                <w:rFonts w:asciiTheme="majorBidi" w:hAnsiTheme="majorBidi"/>
                <w:rPrChange w:id="50405" w:author="Christopher Fotheringham" w:date="2021-10-19T23:35:00Z">
                  <w:rPr/>
                </w:rPrChange>
              </w:rPr>
              <w:pPrChange w:id="50406" w:author="Christopher Fotheringham" w:date="2021-10-19T23:35:00Z">
                <w:pPr>
                  <w:pStyle w:val="HaupttextohneEinzug"/>
                </w:pPr>
              </w:pPrChange>
            </w:pPr>
            <w:r w:rsidRPr="00AF62C5">
              <w:rPr>
                <w:rStyle w:val="biblio-authorGEN"/>
                <w:rFonts w:asciiTheme="majorBidi" w:hAnsiTheme="majorBidi"/>
                <w:rPrChange w:id="50407" w:author="Christopher Fotheringham" w:date="2021-10-19T23:35:00Z">
                  <w:rPr>
                    <w:rStyle w:val="biblio-authorGEN"/>
                  </w:rPr>
                </w:rPrChange>
              </w:rPr>
              <w:t xml:space="preserve">Whitney </w:t>
            </w:r>
            <w:r w:rsidRPr="00AF62C5">
              <w:rPr>
                <w:rFonts w:asciiTheme="majorBidi" w:hAnsiTheme="majorBidi"/>
                <w:rPrChange w:id="50408" w:author="Christopher Fotheringham" w:date="2021-10-19T23:35:00Z">
                  <w:rPr/>
                </w:rPrChange>
              </w:rPr>
              <w:t>1905: 175 “won”</w:t>
            </w:r>
          </w:p>
        </w:tc>
        <w:tc>
          <w:tcPr>
            <w:tcW w:w="1173" w:type="dxa"/>
            <w:tcBorders>
              <w:left w:val="single" w:sz="2" w:space="0" w:color="000000"/>
              <w:bottom w:val="single" w:sz="2" w:space="0" w:color="000000"/>
              <w:right w:val="single" w:sz="2" w:space="0" w:color="000000"/>
            </w:tcBorders>
          </w:tcPr>
          <w:p w14:paraId="4FF2E9B9" w14:textId="77777777" w:rsidR="00E53EB6" w:rsidRPr="00AF62C5" w:rsidRDefault="006500F5">
            <w:pPr>
              <w:pStyle w:val="HaupttextohneEinzug"/>
              <w:jc w:val="left"/>
              <w:rPr>
                <w:rFonts w:asciiTheme="majorBidi" w:hAnsiTheme="majorBidi"/>
                <w:rPrChange w:id="50409" w:author="Christopher Fotheringham" w:date="2021-10-19T23:35:00Z">
                  <w:rPr/>
                </w:rPrChange>
              </w:rPr>
              <w:pPrChange w:id="50410" w:author="Christopher Fotheringham" w:date="2021-10-19T23:35:00Z">
                <w:pPr>
                  <w:pStyle w:val="HaupttextohneEinzug"/>
                </w:pPr>
              </w:pPrChange>
            </w:pPr>
            <w:r w:rsidRPr="00AF62C5">
              <w:rPr>
                <w:rFonts w:asciiTheme="majorBidi" w:hAnsiTheme="majorBidi"/>
                <w:rPrChange w:id="50411" w:author="Christopher Fotheringham" w:date="2021-10-19T23:35:00Z">
                  <w:rPr/>
                </w:rPrChange>
              </w:rPr>
              <w:t>*u̯en-</w:t>
            </w:r>
          </w:p>
        </w:tc>
      </w:tr>
      <w:tr w:rsidR="00E53EB6" w:rsidRPr="002270E1" w14:paraId="1FC4DA04" w14:textId="77777777">
        <w:tc>
          <w:tcPr>
            <w:tcW w:w="1202" w:type="dxa"/>
            <w:tcBorders>
              <w:left w:val="single" w:sz="2" w:space="0" w:color="000000"/>
              <w:bottom w:val="single" w:sz="2" w:space="0" w:color="000000"/>
            </w:tcBorders>
          </w:tcPr>
          <w:p w14:paraId="7216CD9F" w14:textId="77777777" w:rsidR="00E53EB6" w:rsidRPr="00AF62C5" w:rsidRDefault="006500F5">
            <w:pPr>
              <w:pStyle w:val="HaupttextohneEinzug"/>
              <w:jc w:val="left"/>
              <w:rPr>
                <w:rFonts w:asciiTheme="majorBidi" w:hAnsiTheme="majorBidi"/>
                <w:i/>
                <w:rPrChange w:id="50412" w:author="Christopher Fotheringham" w:date="2021-10-19T23:35:00Z">
                  <w:rPr>
                    <w:i/>
                  </w:rPr>
                </w:rPrChange>
              </w:rPr>
              <w:pPrChange w:id="50413" w:author="Christopher Fotheringham" w:date="2021-10-19T23:35:00Z">
                <w:pPr>
                  <w:pStyle w:val="HaupttextohneEinzug"/>
                </w:pPr>
              </w:pPrChange>
            </w:pPr>
            <w:r w:rsidRPr="00AF62C5">
              <w:rPr>
                <w:rFonts w:asciiTheme="majorBidi" w:hAnsiTheme="majorBidi"/>
                <w:i/>
                <w:rPrChange w:id="50414" w:author="Christopher Fotheringham" w:date="2021-10-19T23:35:00Z">
                  <w:rPr>
                    <w:i/>
                  </w:rPr>
                </w:rPrChange>
              </w:rPr>
              <w:t>vanuṣva</w:t>
            </w:r>
          </w:p>
          <w:p w14:paraId="6FDB4D30" w14:textId="77777777" w:rsidR="00E53EB6" w:rsidRPr="00AF62C5" w:rsidRDefault="006500F5">
            <w:pPr>
              <w:pStyle w:val="HaupttextohneEinzug"/>
              <w:jc w:val="left"/>
              <w:rPr>
                <w:rFonts w:asciiTheme="majorBidi" w:hAnsiTheme="majorBidi"/>
                <w:rPrChange w:id="50415" w:author="Christopher Fotheringham" w:date="2021-10-19T23:35:00Z">
                  <w:rPr/>
                </w:rPrChange>
              </w:rPr>
              <w:pPrChange w:id="50416" w:author="Christopher Fotheringham" w:date="2021-10-19T23:35:00Z">
                <w:pPr>
                  <w:pStyle w:val="HaupttextohneEinzug"/>
                </w:pPr>
              </w:pPrChange>
            </w:pPr>
            <w:r w:rsidRPr="00AF62C5">
              <w:rPr>
                <w:rFonts w:asciiTheme="majorBidi" w:hAnsiTheme="majorBidi"/>
                <w:rPrChange w:id="50417" w:author="Christopher Fotheringham" w:date="2021-10-19T23:35:00Z">
                  <w:rPr/>
                </w:rPrChange>
              </w:rPr>
              <w:t>(impv. pres. 2</w:t>
            </w:r>
            <w:r w:rsidRPr="00AF62C5">
              <w:rPr>
                <w:rFonts w:asciiTheme="majorBidi" w:hAnsiTheme="majorBidi"/>
                <w:vertAlign w:val="superscript"/>
                <w:rPrChange w:id="50418" w:author="Christopher Fotheringham" w:date="2021-10-19T23:35:00Z">
                  <w:rPr>
                    <w:vertAlign w:val="superscript"/>
                  </w:rPr>
                </w:rPrChange>
              </w:rPr>
              <w:t>nd</w:t>
            </w:r>
            <w:r w:rsidRPr="00AF62C5">
              <w:rPr>
                <w:rFonts w:asciiTheme="majorBidi" w:hAnsiTheme="majorBidi"/>
                <w:rPrChange w:id="50419" w:author="Christopher Fotheringham" w:date="2021-10-19T23:35:00Z">
                  <w:rPr/>
                </w:rPrChange>
              </w:rPr>
              <w:t xml:space="preserve"> sing. Ā VIII cl.)</w:t>
            </w:r>
          </w:p>
        </w:tc>
        <w:tc>
          <w:tcPr>
            <w:tcW w:w="3589" w:type="dxa"/>
            <w:tcBorders>
              <w:left w:val="single" w:sz="2" w:space="0" w:color="000000"/>
              <w:bottom w:val="single" w:sz="2" w:space="0" w:color="000000"/>
            </w:tcBorders>
          </w:tcPr>
          <w:p w14:paraId="4B2D112A" w14:textId="77777777" w:rsidR="00E53EB6" w:rsidRPr="00AF62C5" w:rsidRDefault="006500F5">
            <w:pPr>
              <w:pStyle w:val="HaupttextohneEinzug"/>
              <w:jc w:val="left"/>
              <w:rPr>
                <w:rFonts w:asciiTheme="majorBidi" w:hAnsiTheme="majorBidi"/>
                <w:rPrChange w:id="50420" w:author="Christopher Fotheringham" w:date="2021-10-19T23:35:00Z">
                  <w:rPr/>
                </w:rPrChange>
              </w:rPr>
              <w:pPrChange w:id="50421" w:author="Christopher Fotheringham" w:date="2021-10-19T23:35:00Z">
                <w:pPr>
                  <w:pStyle w:val="HaupttextohneEinzug"/>
                </w:pPr>
              </w:pPrChange>
            </w:pPr>
            <w:r w:rsidRPr="00AF62C5">
              <w:rPr>
                <w:rFonts w:asciiTheme="majorBidi" w:hAnsiTheme="majorBidi"/>
                <w:rPrChange w:id="50422" w:author="Christopher Fotheringham" w:date="2021-10-19T23:35:00Z">
                  <w:rPr/>
                </w:rPrChange>
              </w:rPr>
              <w:t xml:space="preserve">AVŚ 12.3.53 </w:t>
            </w:r>
            <w:r w:rsidRPr="00AF62C5">
              <w:rPr>
                <w:rFonts w:asciiTheme="majorBidi" w:hAnsiTheme="majorBidi"/>
                <w:i/>
                <w:rPrChange w:id="50423" w:author="Christopher Fotheringham" w:date="2021-10-19T23:35:00Z">
                  <w:rPr>
                    <w:i/>
                  </w:rPr>
                </w:rPrChange>
              </w:rPr>
              <w:t>varṣáṃ vanuṣvā́pi gacha devā́ṃstvacó dhūmáṃ páryút pātayāsi</w:t>
            </w:r>
          </w:p>
          <w:p w14:paraId="1AF8534C" w14:textId="77777777" w:rsidR="00E53EB6" w:rsidRPr="00AF62C5" w:rsidRDefault="00E53EB6">
            <w:pPr>
              <w:pStyle w:val="HaupttextohneEinzug"/>
              <w:jc w:val="left"/>
              <w:rPr>
                <w:rFonts w:asciiTheme="majorBidi" w:hAnsiTheme="majorBidi"/>
                <w:i/>
                <w:rPrChange w:id="50424" w:author="Christopher Fotheringham" w:date="2021-10-19T23:35:00Z">
                  <w:rPr>
                    <w:i/>
                  </w:rPr>
                </w:rPrChange>
              </w:rPr>
              <w:pPrChange w:id="50425" w:author="Christopher Fotheringham" w:date="2021-10-19T23:35:00Z">
                <w:pPr>
                  <w:pStyle w:val="HaupttextohneEinzug"/>
                </w:pPr>
              </w:pPrChange>
            </w:pPr>
          </w:p>
          <w:p w14:paraId="43A058AF" w14:textId="77777777" w:rsidR="00E53EB6" w:rsidRPr="00AF62C5" w:rsidRDefault="006500F5">
            <w:pPr>
              <w:pStyle w:val="HaupttextohneEinzug"/>
              <w:jc w:val="left"/>
              <w:rPr>
                <w:rFonts w:asciiTheme="majorBidi" w:hAnsiTheme="majorBidi"/>
                <w:rPrChange w:id="50426" w:author="Christopher Fotheringham" w:date="2021-10-19T23:35:00Z">
                  <w:rPr/>
                </w:rPrChange>
              </w:rPr>
              <w:pPrChange w:id="50427" w:author="Christopher Fotheringham" w:date="2021-10-19T23:35:00Z">
                <w:pPr>
                  <w:pStyle w:val="HaupttextohneEinzug"/>
                </w:pPr>
              </w:pPrChange>
            </w:pPr>
            <w:r w:rsidRPr="00AF62C5">
              <w:rPr>
                <w:rFonts w:asciiTheme="majorBidi" w:hAnsiTheme="majorBidi"/>
                <w:rPrChange w:id="50428" w:author="Christopher Fotheringham" w:date="2021-10-19T23:35:00Z">
                  <w:rPr/>
                </w:rPrChange>
              </w:rPr>
              <w:t xml:space="preserve">AVP 19.26.5 </w:t>
            </w:r>
            <w:r w:rsidRPr="00AF62C5">
              <w:rPr>
                <w:rFonts w:asciiTheme="majorBidi" w:hAnsiTheme="majorBidi"/>
                <w:i/>
                <w:rPrChange w:id="50429" w:author="Christopher Fotheringham" w:date="2021-10-19T23:35:00Z">
                  <w:rPr>
                    <w:i/>
                  </w:rPr>
                </w:rPrChange>
              </w:rPr>
              <w:t xml:space="preserve">vanuṣva viśvadeveṣu vanuṣva tvaṃ vr̥haspatāu </w:t>
            </w:r>
          </w:p>
        </w:tc>
        <w:tc>
          <w:tcPr>
            <w:tcW w:w="2709" w:type="dxa"/>
            <w:tcBorders>
              <w:left w:val="single" w:sz="2" w:space="0" w:color="000000"/>
              <w:bottom w:val="single" w:sz="2" w:space="0" w:color="000000"/>
            </w:tcBorders>
          </w:tcPr>
          <w:p w14:paraId="797715C0" w14:textId="77777777" w:rsidR="00E53EB6" w:rsidRPr="00AF62C5" w:rsidRDefault="006500F5">
            <w:pPr>
              <w:pStyle w:val="HaupttextohneEinzug"/>
              <w:jc w:val="left"/>
              <w:rPr>
                <w:rFonts w:asciiTheme="majorBidi" w:hAnsiTheme="majorBidi"/>
                <w:rPrChange w:id="50430" w:author="Christopher Fotheringham" w:date="2021-10-19T23:35:00Z">
                  <w:rPr/>
                </w:rPrChange>
              </w:rPr>
              <w:pPrChange w:id="50431" w:author="Christopher Fotheringham" w:date="2021-10-19T23:35:00Z">
                <w:pPr>
                  <w:pStyle w:val="HaupttextohneEinzug"/>
                </w:pPr>
              </w:pPrChange>
            </w:pPr>
            <w:r w:rsidRPr="00AF62C5">
              <w:rPr>
                <w:rStyle w:val="biblio-authorGEN"/>
                <w:rFonts w:asciiTheme="majorBidi" w:hAnsiTheme="majorBidi"/>
                <w:rPrChange w:id="50432" w:author="Christopher Fotheringham" w:date="2021-10-19T23:35:00Z">
                  <w:rPr>
                    <w:rStyle w:val="biblio-authorGEN"/>
                  </w:rPr>
                </w:rPrChange>
              </w:rPr>
              <w:t xml:space="preserve">Whitney </w:t>
            </w:r>
            <w:r w:rsidRPr="00AF62C5">
              <w:rPr>
                <w:rFonts w:asciiTheme="majorBidi" w:hAnsiTheme="majorBidi"/>
                <w:rPrChange w:id="50433" w:author="Christopher Fotheringham" w:date="2021-10-19T23:35:00Z">
                  <w:rPr/>
                </w:rPrChange>
              </w:rPr>
              <w:t>1905: 692 “win”</w:t>
            </w:r>
          </w:p>
        </w:tc>
        <w:tc>
          <w:tcPr>
            <w:tcW w:w="1173" w:type="dxa"/>
            <w:tcBorders>
              <w:left w:val="single" w:sz="2" w:space="0" w:color="000000"/>
              <w:bottom w:val="single" w:sz="2" w:space="0" w:color="000000"/>
              <w:right w:val="single" w:sz="2" w:space="0" w:color="000000"/>
            </w:tcBorders>
          </w:tcPr>
          <w:p w14:paraId="688A6155" w14:textId="77777777" w:rsidR="00E53EB6" w:rsidRPr="00AF62C5" w:rsidRDefault="006500F5">
            <w:pPr>
              <w:pStyle w:val="HaupttextohneEinzug"/>
              <w:jc w:val="left"/>
              <w:rPr>
                <w:rFonts w:asciiTheme="majorBidi" w:hAnsiTheme="majorBidi"/>
                <w:rPrChange w:id="50434" w:author="Christopher Fotheringham" w:date="2021-10-19T23:35:00Z">
                  <w:rPr/>
                </w:rPrChange>
              </w:rPr>
              <w:pPrChange w:id="50435" w:author="Christopher Fotheringham" w:date="2021-10-19T23:35:00Z">
                <w:pPr>
                  <w:pStyle w:val="HaupttextohneEinzug"/>
                </w:pPr>
              </w:pPrChange>
            </w:pPr>
            <w:r w:rsidRPr="00AF62C5">
              <w:rPr>
                <w:rFonts w:asciiTheme="majorBidi" w:hAnsiTheme="majorBidi"/>
                <w:rPrChange w:id="50436" w:author="Christopher Fotheringham" w:date="2021-10-19T23:35:00Z">
                  <w:rPr/>
                </w:rPrChange>
              </w:rPr>
              <w:t>*u̯en-</w:t>
            </w:r>
          </w:p>
        </w:tc>
      </w:tr>
    </w:tbl>
    <w:p w14:paraId="5DEC80A7" w14:textId="77777777" w:rsidR="00E53EB6" w:rsidRPr="00AF62C5" w:rsidRDefault="00E53EB6">
      <w:pPr>
        <w:pStyle w:val="Hauptext"/>
        <w:jc w:val="left"/>
        <w:rPr>
          <w:rFonts w:asciiTheme="majorBidi" w:hAnsiTheme="majorBidi"/>
          <w:rPrChange w:id="50437" w:author="Christopher Fotheringham" w:date="2021-10-19T23:35:00Z">
            <w:rPr/>
          </w:rPrChange>
        </w:rPr>
        <w:pPrChange w:id="50438" w:author="Christopher Fotheringham" w:date="2021-10-19T23:35:00Z">
          <w:pPr>
            <w:pStyle w:val="Hauptext"/>
          </w:pPr>
        </w:pPrChange>
      </w:pPr>
    </w:p>
    <w:p w14:paraId="55105F28" w14:textId="77777777" w:rsidR="00E53EB6" w:rsidRPr="00AF62C5" w:rsidRDefault="00E53EB6">
      <w:pPr>
        <w:pStyle w:val="HaupttextohneEinzug"/>
        <w:jc w:val="left"/>
        <w:rPr>
          <w:rFonts w:asciiTheme="majorBidi" w:hAnsiTheme="majorBidi"/>
          <w:rPrChange w:id="50439" w:author="Christopher Fotheringham" w:date="2021-10-19T23:35:00Z">
            <w:rPr/>
          </w:rPrChange>
        </w:rPr>
        <w:pPrChange w:id="50440" w:author="Christopher Fotheringham" w:date="2021-10-19T23:35:00Z">
          <w:pPr>
            <w:pStyle w:val="HaupttextohneEinzug"/>
          </w:pPr>
        </w:pPrChange>
      </w:pPr>
    </w:p>
    <w:p w14:paraId="701F6F39" w14:textId="77777777" w:rsidR="00E53EB6" w:rsidRPr="00AF62C5" w:rsidRDefault="00E53EB6">
      <w:pPr>
        <w:pStyle w:val="HaupttextohneEinzug"/>
        <w:jc w:val="left"/>
        <w:rPr>
          <w:rFonts w:asciiTheme="majorBidi" w:hAnsiTheme="majorBidi"/>
          <w:rPrChange w:id="50441" w:author="Christopher Fotheringham" w:date="2021-10-19T23:35:00Z">
            <w:rPr/>
          </w:rPrChange>
        </w:rPr>
        <w:pPrChange w:id="50442" w:author="Christopher Fotheringham" w:date="2021-10-19T23:35:00Z">
          <w:pPr>
            <w:pStyle w:val="HaupttextohneEinzug"/>
          </w:pPr>
        </w:pPrChange>
      </w:pPr>
    </w:p>
    <w:p w14:paraId="00FADAEB" w14:textId="560D3790" w:rsidR="00E53EB6" w:rsidRPr="00AF62C5" w:rsidRDefault="006500F5" w:rsidP="00642C45">
      <w:pPr>
        <w:pStyle w:val="Heading2"/>
        <w:tabs>
          <w:tab w:val="left" w:pos="0"/>
        </w:tabs>
        <w:rPr>
          <w:rFonts w:asciiTheme="majorBidi" w:hAnsiTheme="majorBidi"/>
          <w:rPrChange w:id="50443" w:author="Christopher Fotheringham" w:date="2021-10-19T23:35:00Z">
            <w:rPr/>
          </w:rPrChange>
        </w:rPr>
      </w:pPr>
      <w:r w:rsidRPr="00AF62C5">
        <w:rPr>
          <w:rFonts w:asciiTheme="majorBidi" w:hAnsiTheme="majorBidi"/>
          <w:rPrChange w:id="50444" w:author="Christopher Fotheringham" w:date="2021-10-19T23:35:00Z">
            <w:rPr/>
          </w:rPrChange>
        </w:rPr>
        <w:t xml:space="preserve">VI.2 </w:t>
      </w:r>
      <w:del w:id="50445" w:author="Christopher Fotheringham" w:date="2021-10-19T23:35:00Z">
        <w:r>
          <w:delText>Data-base</w:delText>
        </w:r>
      </w:del>
      <w:ins w:id="50446" w:author="Christopher Fotheringham" w:date="2021-10-19T23:35:00Z">
        <w:r w:rsidR="0045331B" w:rsidRPr="002270E1">
          <w:rPr>
            <w:rFonts w:asciiTheme="majorBidi" w:hAnsiTheme="majorBidi" w:cstheme="majorBidi"/>
            <w:noProof/>
          </w:rPr>
          <w:t>Database</w:t>
        </w:r>
      </w:ins>
    </w:p>
    <w:p w14:paraId="32AD0A91" w14:textId="541968DA" w:rsidR="00E53EB6" w:rsidRPr="00AF62C5" w:rsidRDefault="006500F5" w:rsidP="00642C45">
      <w:pPr>
        <w:pStyle w:val="Heading3"/>
        <w:tabs>
          <w:tab w:val="left" w:pos="0"/>
        </w:tabs>
        <w:rPr>
          <w:rFonts w:asciiTheme="majorBidi" w:hAnsiTheme="majorBidi"/>
          <w:rPrChange w:id="50447" w:author="Christopher Fotheringham" w:date="2021-10-19T23:35:00Z">
            <w:rPr/>
          </w:rPrChange>
        </w:rPr>
      </w:pPr>
      <w:r w:rsidRPr="00AF62C5">
        <w:rPr>
          <w:rFonts w:asciiTheme="majorBidi" w:hAnsiTheme="majorBidi"/>
          <w:rPrChange w:id="50448" w:author="Christopher Fotheringham" w:date="2021-10-19T23:35:00Z">
            <w:rPr/>
          </w:rPrChange>
        </w:rPr>
        <w:t xml:space="preserve">VI.2.1 Objects of </w:t>
      </w:r>
      <w:r w:rsidRPr="00AF62C5">
        <w:rPr>
          <w:rFonts w:asciiTheme="majorBidi" w:hAnsiTheme="majorBidi"/>
          <w:i/>
          <w:rPrChange w:id="50449" w:author="Christopher Fotheringham" w:date="2021-10-19T23:35:00Z">
            <w:rPr>
              <w:i/>
            </w:rPr>
          </w:rPrChange>
        </w:rPr>
        <w:t>van</w:t>
      </w:r>
      <w:del w:id="50450" w:author="Christopher Fotheringham" w:date="2021-10-19T23:35:00Z">
        <w:r>
          <w:delText>-</w:delText>
        </w:r>
        <w:r>
          <w:rPr>
            <w:i/>
            <w:iCs/>
          </w:rPr>
          <w:delText xml:space="preserve"> / </w:delText>
        </w:r>
      </w:del>
      <w:ins w:id="50451" w:author="Christopher Fotheringham" w:date="2021-10-19T23:35:00Z">
        <w:r w:rsidRPr="00AF62C5">
          <w:rPr>
            <w:rFonts w:asciiTheme="majorBidi" w:hAnsiTheme="majorBidi" w:cstheme="majorBidi"/>
            <w:noProof/>
          </w:rPr>
          <w:t>-</w:t>
        </w:r>
        <w:r w:rsidR="00BC44E1" w:rsidRPr="00AF62C5">
          <w:rPr>
            <w:rFonts w:asciiTheme="majorBidi" w:hAnsiTheme="majorBidi" w:cstheme="majorBidi"/>
            <w:i/>
            <w:iCs/>
            <w:noProof/>
          </w:rPr>
          <w:t>/</w:t>
        </w:r>
      </w:ins>
      <w:r w:rsidRPr="00AF62C5">
        <w:rPr>
          <w:rFonts w:asciiTheme="majorBidi" w:hAnsiTheme="majorBidi"/>
          <w:i/>
          <w:rPrChange w:id="50452" w:author="Christopher Fotheringham" w:date="2021-10-19T23:35:00Z">
            <w:rPr>
              <w:i/>
            </w:rPr>
          </w:rPrChange>
        </w:rPr>
        <w:t>van</w:t>
      </w:r>
      <w:r w:rsidRPr="00AF62C5">
        <w:rPr>
          <w:rFonts w:asciiTheme="majorBidi" w:hAnsiTheme="majorBidi"/>
          <w:i/>
          <w:vertAlign w:val="superscript"/>
          <w:rPrChange w:id="50453" w:author="Christopher Fotheringham" w:date="2021-10-19T23:35:00Z">
            <w:rPr>
              <w:i/>
              <w:vertAlign w:val="superscript"/>
            </w:rPr>
          </w:rPrChange>
        </w:rPr>
        <w:t>i</w:t>
      </w:r>
      <w:r w:rsidRPr="00AF62C5">
        <w:rPr>
          <w:rFonts w:asciiTheme="majorBidi" w:hAnsiTheme="majorBidi"/>
          <w:i/>
          <w:rPrChange w:id="50454" w:author="Christopher Fotheringham" w:date="2021-10-19T23:35:00Z">
            <w:rPr>
              <w:i/>
            </w:rPr>
          </w:rPrChange>
        </w:rPr>
        <w:t>-</w:t>
      </w:r>
      <w:r w:rsidRPr="00AF62C5">
        <w:rPr>
          <w:rFonts w:asciiTheme="majorBidi" w:hAnsiTheme="majorBidi"/>
          <w:rPrChange w:id="50455" w:author="Christopher Fotheringham" w:date="2021-10-19T23:35:00Z">
            <w:rPr/>
          </w:rPrChange>
        </w:rPr>
        <w:t xml:space="preserve"> in the </w:t>
      </w:r>
      <w:r w:rsidRPr="00AF62C5">
        <w:rPr>
          <w:rFonts w:asciiTheme="majorBidi" w:hAnsiTheme="majorBidi"/>
          <w:i/>
          <w:rPrChange w:id="50456" w:author="Christopher Fotheringham" w:date="2021-10-19T23:35:00Z">
            <w:rPr>
              <w:i/>
            </w:rPr>
          </w:rPrChange>
        </w:rPr>
        <w:t>R̥gveda Saṃhitā</w:t>
      </w:r>
    </w:p>
    <w:p w14:paraId="337B2210" w14:textId="77777777" w:rsidR="00E53EB6" w:rsidRPr="00AF62C5" w:rsidRDefault="006500F5">
      <w:pPr>
        <w:pStyle w:val="HaupttextohneEinzug"/>
        <w:jc w:val="left"/>
        <w:rPr>
          <w:rFonts w:asciiTheme="majorBidi" w:hAnsiTheme="majorBidi"/>
          <w:rPrChange w:id="50457" w:author="Christopher Fotheringham" w:date="2021-10-19T23:35:00Z">
            <w:rPr/>
          </w:rPrChange>
        </w:rPr>
        <w:pPrChange w:id="50458" w:author="Christopher Fotheringham" w:date="2021-10-19T23:35:00Z">
          <w:pPr>
            <w:pStyle w:val="HaupttextohneEinzug"/>
          </w:pPr>
        </w:pPrChange>
      </w:pPr>
      <w:r w:rsidRPr="00AF62C5">
        <w:rPr>
          <w:rFonts w:asciiTheme="majorBidi" w:hAnsiTheme="majorBidi"/>
          <w:rPrChange w:id="50459" w:author="Christopher Fotheringham" w:date="2021-10-19T23:35:00Z">
            <w:rPr/>
          </w:rPrChange>
        </w:rPr>
        <w:t>• = indicates that the subject/object is implied within the verse,when a pronoun referring to it is present, it is indicated.</w:t>
      </w:r>
    </w:p>
    <w:p w14:paraId="15D6866F" w14:textId="6DD84F5B" w:rsidR="00E53EB6" w:rsidRPr="00AF62C5" w:rsidRDefault="006500F5">
      <w:pPr>
        <w:pStyle w:val="HaupttextohneEinzug"/>
        <w:jc w:val="left"/>
        <w:rPr>
          <w:rFonts w:asciiTheme="majorBidi" w:hAnsiTheme="majorBidi"/>
          <w:rPrChange w:id="50460" w:author="Christopher Fotheringham" w:date="2021-10-19T23:35:00Z">
            <w:rPr/>
          </w:rPrChange>
        </w:rPr>
        <w:pPrChange w:id="50461" w:author="Christopher Fotheringham" w:date="2021-10-19T23:35:00Z">
          <w:pPr>
            <w:pStyle w:val="HaupttextohneEinzug"/>
          </w:pPr>
        </w:pPrChange>
      </w:pPr>
      <w:r w:rsidRPr="00AF62C5">
        <w:rPr>
          <w:rFonts w:asciiTheme="majorBidi" w:hAnsiTheme="majorBidi"/>
          <w:rPrChange w:id="50462" w:author="Christopher Fotheringham" w:date="2021-10-19T23:35:00Z">
            <w:rPr/>
          </w:rPrChange>
        </w:rPr>
        <w:t xml:space="preserve"> Ø = the subject is the generic human side of the rite: “we”- “I”(all occ. are 1</w:t>
      </w:r>
      <w:r w:rsidRPr="00AF62C5">
        <w:rPr>
          <w:rFonts w:asciiTheme="majorBidi" w:hAnsiTheme="majorBidi"/>
          <w:vertAlign w:val="superscript"/>
          <w:rPrChange w:id="50463" w:author="Christopher Fotheringham" w:date="2021-10-19T23:35:00Z">
            <w:rPr>
              <w:vertAlign w:val="superscript"/>
            </w:rPr>
          </w:rPrChange>
        </w:rPr>
        <w:t>st</w:t>
      </w:r>
      <w:r w:rsidRPr="00AF62C5">
        <w:rPr>
          <w:rFonts w:asciiTheme="majorBidi" w:hAnsiTheme="majorBidi"/>
          <w:rPrChange w:id="50464" w:author="Christopher Fotheringham" w:date="2021-10-19T23:35:00Z">
            <w:rPr/>
          </w:rPrChange>
        </w:rPr>
        <w:t xml:space="preserve"> person, except one, which is nonetheless referring to the priests of the sacrifice).</w:t>
      </w:r>
      <w:r w:rsidR="00ED779E">
        <w:rPr>
          <w:rFonts w:asciiTheme="majorBidi" w:hAnsiTheme="majorBidi"/>
          <w:rPrChange w:id="50465" w:author="Christopher Fotheringham" w:date="2021-10-19T23:35:00Z">
            <w:rPr/>
          </w:rPrChange>
        </w:rPr>
        <w:t xml:space="preserve"> </w:t>
      </w:r>
      <w:r w:rsidRPr="00AF62C5">
        <w:rPr>
          <w:rFonts w:asciiTheme="majorBidi" w:hAnsiTheme="majorBidi"/>
          <w:rPrChange w:id="50466" w:author="Christopher Fotheringham" w:date="2021-10-19T23:35:00Z">
            <w:rPr/>
          </w:rPrChange>
        </w:rPr>
        <w:t xml:space="preserve"> </w:t>
      </w:r>
      <w:del w:id="50467" w:author="Christopher Fotheringham" w:date="2021-10-19T23:35:00Z">
        <w:r>
          <w:delText xml:space="preserve"> </w:delText>
        </w:r>
      </w:del>
    </w:p>
    <w:p w14:paraId="61F01E83" w14:textId="77777777" w:rsidR="00E53EB6" w:rsidRPr="00AF62C5" w:rsidRDefault="00E53EB6">
      <w:pPr>
        <w:pStyle w:val="HaupttextohneEinzug"/>
        <w:jc w:val="left"/>
        <w:rPr>
          <w:rFonts w:asciiTheme="majorBidi" w:hAnsiTheme="majorBidi"/>
          <w:rPrChange w:id="50468" w:author="Christopher Fotheringham" w:date="2021-10-19T23:35:00Z">
            <w:rPr/>
          </w:rPrChange>
        </w:rPr>
        <w:pPrChange w:id="50469" w:author="Christopher Fotheringham" w:date="2021-10-19T23:35:00Z">
          <w:pPr>
            <w:pStyle w:val="HaupttextohneEinzug"/>
          </w:pPr>
        </w:pPrChange>
      </w:pPr>
    </w:p>
    <w:p w14:paraId="53CF630A" w14:textId="77777777" w:rsidR="00E53EB6" w:rsidRPr="00AF62C5" w:rsidRDefault="006500F5">
      <w:pPr>
        <w:pStyle w:val="HaupttextohneEinzug"/>
        <w:jc w:val="left"/>
        <w:rPr>
          <w:rFonts w:asciiTheme="majorBidi" w:hAnsiTheme="majorBidi"/>
          <w:rPrChange w:id="50470" w:author="Christopher Fotheringham" w:date="2021-10-19T23:35:00Z">
            <w:rPr/>
          </w:rPrChange>
        </w:rPr>
        <w:pPrChange w:id="50471" w:author="Christopher Fotheringham" w:date="2021-10-19T23:35:00Z">
          <w:pPr>
            <w:pStyle w:val="HaupttextohneEinzug"/>
          </w:pPr>
        </w:pPrChange>
      </w:pPr>
      <w:r w:rsidRPr="00AF62C5">
        <w:rPr>
          <w:rFonts w:asciiTheme="majorBidi" w:hAnsiTheme="majorBidi"/>
          <w:rPrChange w:id="50472" w:author="Christopher Fotheringham" w:date="2021-10-19T23:35:00Z">
            <w:rPr/>
          </w:rPrChange>
        </w:rPr>
        <w:t>a- “goods”</w:t>
      </w:r>
    </w:p>
    <w:p w14:paraId="561757E4" w14:textId="77777777" w:rsidR="00E53EB6" w:rsidRPr="00AF62C5" w:rsidRDefault="00E53EB6">
      <w:pPr>
        <w:pStyle w:val="HaupttextohneEinzug"/>
        <w:jc w:val="left"/>
        <w:rPr>
          <w:rFonts w:asciiTheme="majorBidi" w:hAnsiTheme="majorBidi"/>
          <w:sz w:val="24"/>
          <w:rPrChange w:id="50473" w:author="Christopher Fotheringham" w:date="2021-10-19T23:35:00Z">
            <w:rPr>
              <w:sz w:val="24"/>
            </w:rPr>
          </w:rPrChange>
        </w:rPr>
        <w:pPrChange w:id="50474" w:author="Christopher Fotheringham" w:date="2021-10-19T23:35:00Z">
          <w:pPr>
            <w:pStyle w:val="HaupttextohneEinzug"/>
          </w:pPr>
        </w:pPrChange>
      </w:pPr>
    </w:p>
    <w:tbl>
      <w:tblPr>
        <w:tblW w:w="8782" w:type="dxa"/>
        <w:tblLayout w:type="fixed"/>
        <w:tblCellMar>
          <w:top w:w="55" w:type="dxa"/>
          <w:left w:w="55" w:type="dxa"/>
          <w:bottom w:w="55" w:type="dxa"/>
          <w:right w:w="55" w:type="dxa"/>
        </w:tblCellMar>
        <w:tblLook w:val="04A0" w:firstRow="1" w:lastRow="0" w:firstColumn="1" w:lastColumn="0" w:noHBand="0" w:noVBand="1"/>
      </w:tblPr>
      <w:tblGrid>
        <w:gridCol w:w="1591"/>
        <w:gridCol w:w="538"/>
        <w:gridCol w:w="1441"/>
        <w:gridCol w:w="2114"/>
        <w:gridCol w:w="3098"/>
      </w:tblGrid>
      <w:tr w:rsidR="00E53EB6" w:rsidRPr="002270E1" w14:paraId="595F9A5B" w14:textId="77777777">
        <w:tc>
          <w:tcPr>
            <w:tcW w:w="1591" w:type="dxa"/>
            <w:tcBorders>
              <w:top w:val="single" w:sz="2" w:space="0" w:color="000000"/>
              <w:left w:val="single" w:sz="2" w:space="0" w:color="000000"/>
              <w:bottom w:val="single" w:sz="2" w:space="0" w:color="000000"/>
            </w:tcBorders>
          </w:tcPr>
          <w:p w14:paraId="589396D3" w14:textId="77777777" w:rsidR="00E53EB6" w:rsidRPr="00AF62C5" w:rsidRDefault="006500F5" w:rsidP="00642C45">
            <w:pPr>
              <w:pStyle w:val="TableContents"/>
              <w:rPr>
                <w:rFonts w:asciiTheme="majorBidi" w:hAnsiTheme="majorBidi"/>
                <w:rPrChange w:id="50475" w:author="Christopher Fotheringham" w:date="2021-10-19T23:35:00Z">
                  <w:rPr/>
                </w:rPrChange>
              </w:rPr>
            </w:pPr>
            <w:r w:rsidRPr="00AF62C5">
              <w:rPr>
                <w:rFonts w:asciiTheme="majorBidi" w:hAnsiTheme="majorBidi"/>
                <w:rPrChange w:id="50476" w:author="Christopher Fotheringham" w:date="2021-10-19T23:35:00Z">
                  <w:rPr/>
                </w:rPrChange>
              </w:rPr>
              <w:t>object</w:t>
            </w:r>
          </w:p>
        </w:tc>
        <w:tc>
          <w:tcPr>
            <w:tcW w:w="538" w:type="dxa"/>
            <w:tcBorders>
              <w:top w:val="single" w:sz="2" w:space="0" w:color="000000"/>
              <w:left w:val="single" w:sz="2" w:space="0" w:color="000000"/>
              <w:bottom w:val="single" w:sz="2" w:space="0" w:color="000000"/>
            </w:tcBorders>
          </w:tcPr>
          <w:p w14:paraId="310E040E" w14:textId="77777777" w:rsidR="00E53EB6" w:rsidRPr="00AF62C5" w:rsidRDefault="006500F5" w:rsidP="00642C45">
            <w:pPr>
              <w:pStyle w:val="TableContents"/>
              <w:rPr>
                <w:rFonts w:asciiTheme="majorBidi" w:hAnsiTheme="majorBidi"/>
                <w:rPrChange w:id="50477" w:author="Christopher Fotheringham" w:date="2021-10-19T23:35:00Z">
                  <w:rPr/>
                </w:rPrChange>
              </w:rPr>
            </w:pPr>
            <w:r w:rsidRPr="00AF62C5">
              <w:rPr>
                <w:rFonts w:asciiTheme="majorBidi" w:hAnsiTheme="majorBidi"/>
                <w:rPrChange w:id="50478" w:author="Christopher Fotheringham" w:date="2021-10-19T23:35:00Z">
                  <w:rPr/>
                </w:rPrChange>
              </w:rPr>
              <w:t>Q.</w:t>
            </w:r>
          </w:p>
        </w:tc>
        <w:tc>
          <w:tcPr>
            <w:tcW w:w="1441" w:type="dxa"/>
            <w:tcBorders>
              <w:top w:val="single" w:sz="2" w:space="0" w:color="000000"/>
              <w:left w:val="single" w:sz="2" w:space="0" w:color="000000"/>
              <w:bottom w:val="single" w:sz="2" w:space="0" w:color="000000"/>
            </w:tcBorders>
          </w:tcPr>
          <w:p w14:paraId="01BE5A0B" w14:textId="77777777" w:rsidR="00E53EB6" w:rsidRPr="00AF62C5" w:rsidRDefault="006500F5" w:rsidP="00642C45">
            <w:pPr>
              <w:pStyle w:val="TableContents"/>
              <w:rPr>
                <w:rFonts w:asciiTheme="majorBidi" w:hAnsiTheme="majorBidi"/>
                <w:rPrChange w:id="50479" w:author="Christopher Fotheringham" w:date="2021-10-19T23:35:00Z">
                  <w:rPr/>
                </w:rPrChange>
              </w:rPr>
            </w:pPr>
            <w:r w:rsidRPr="00AF62C5">
              <w:rPr>
                <w:rFonts w:asciiTheme="majorBidi" w:hAnsiTheme="majorBidi"/>
                <w:rPrChange w:id="50480" w:author="Christopher Fotheringham" w:date="2021-10-19T23:35:00Z">
                  <w:rPr/>
                </w:rPrChange>
              </w:rPr>
              <w:t>occurrences</w:t>
            </w:r>
          </w:p>
        </w:tc>
        <w:tc>
          <w:tcPr>
            <w:tcW w:w="2114" w:type="dxa"/>
            <w:tcBorders>
              <w:top w:val="single" w:sz="2" w:space="0" w:color="000000"/>
              <w:left w:val="single" w:sz="2" w:space="0" w:color="000000"/>
              <w:bottom w:val="single" w:sz="2" w:space="0" w:color="000000"/>
            </w:tcBorders>
          </w:tcPr>
          <w:p w14:paraId="7E90FA03" w14:textId="1E693FEF" w:rsidR="00E53EB6" w:rsidRPr="00AF62C5" w:rsidRDefault="006500F5" w:rsidP="00642C45">
            <w:pPr>
              <w:pStyle w:val="TableContents"/>
              <w:rPr>
                <w:rFonts w:asciiTheme="majorBidi" w:hAnsiTheme="majorBidi"/>
                <w:i/>
                <w:rPrChange w:id="50481" w:author="Christopher Fotheringham" w:date="2021-10-19T23:35:00Z">
                  <w:rPr>
                    <w:i/>
                  </w:rPr>
                </w:rPrChange>
              </w:rPr>
            </w:pPr>
            <w:r w:rsidRPr="00AF62C5">
              <w:rPr>
                <w:rFonts w:asciiTheme="majorBidi" w:hAnsiTheme="majorBidi"/>
                <w:i/>
                <w:rPrChange w:id="50482" w:author="Christopher Fotheringham" w:date="2021-10-19T23:35:00Z">
                  <w:rPr>
                    <w:i/>
                  </w:rPr>
                </w:rPrChange>
              </w:rPr>
              <w:t>van</w:t>
            </w:r>
            <w:del w:id="50483" w:author="Christopher Fotheringham" w:date="2021-10-19T23:35:00Z">
              <w:r>
                <w:rPr>
                  <w:i/>
                  <w:iCs/>
                </w:rPr>
                <w:delText xml:space="preserve">- / </w:delText>
              </w:r>
            </w:del>
            <w:ins w:id="5048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0485" w:author="Christopher Fotheringham" w:date="2021-10-19T23:35:00Z">
                  <w:rPr>
                    <w:i/>
                  </w:rPr>
                </w:rPrChange>
              </w:rPr>
              <w:t>van</w:t>
            </w:r>
            <w:r w:rsidRPr="00AF62C5">
              <w:rPr>
                <w:rFonts w:asciiTheme="majorBidi" w:hAnsiTheme="majorBidi"/>
                <w:i/>
                <w:vertAlign w:val="superscript"/>
                <w:rPrChange w:id="50486" w:author="Christopher Fotheringham" w:date="2021-10-19T23:35:00Z">
                  <w:rPr>
                    <w:i/>
                    <w:vertAlign w:val="superscript"/>
                  </w:rPr>
                </w:rPrChange>
              </w:rPr>
              <w:t>i</w:t>
            </w:r>
            <w:r w:rsidRPr="00AF62C5">
              <w:rPr>
                <w:rFonts w:asciiTheme="majorBidi" w:hAnsiTheme="majorBidi"/>
                <w:i/>
                <w:rPrChange w:id="50487" w:author="Christopher Fotheringham" w:date="2021-10-19T23:35:00Z">
                  <w:rPr>
                    <w:i/>
                  </w:rPr>
                </w:rPrChange>
              </w:rPr>
              <w:t>-</w:t>
            </w:r>
          </w:p>
        </w:tc>
        <w:tc>
          <w:tcPr>
            <w:tcW w:w="3098" w:type="dxa"/>
            <w:tcBorders>
              <w:top w:val="single" w:sz="2" w:space="0" w:color="000000"/>
              <w:left w:val="single" w:sz="2" w:space="0" w:color="000000"/>
              <w:bottom w:val="single" w:sz="2" w:space="0" w:color="000000"/>
              <w:right w:val="single" w:sz="2" w:space="0" w:color="000000"/>
            </w:tcBorders>
          </w:tcPr>
          <w:p w14:paraId="1AD430C4" w14:textId="77777777" w:rsidR="00E53EB6" w:rsidRPr="00AF62C5" w:rsidRDefault="006500F5" w:rsidP="00642C45">
            <w:pPr>
              <w:pStyle w:val="TableContents"/>
              <w:rPr>
                <w:rFonts w:asciiTheme="majorBidi" w:hAnsiTheme="majorBidi"/>
                <w:rPrChange w:id="50488" w:author="Christopher Fotheringham" w:date="2021-10-19T23:35:00Z">
                  <w:rPr/>
                </w:rPrChange>
              </w:rPr>
            </w:pPr>
            <w:r w:rsidRPr="00AF62C5">
              <w:rPr>
                <w:rFonts w:asciiTheme="majorBidi" w:hAnsiTheme="majorBidi"/>
                <w:rPrChange w:id="50489" w:author="Christopher Fotheringham" w:date="2021-10-19T23:35:00Z">
                  <w:rPr/>
                </w:rPrChange>
              </w:rPr>
              <w:t xml:space="preserve">subject/ notes </w:t>
            </w:r>
          </w:p>
        </w:tc>
      </w:tr>
      <w:tr w:rsidR="00E53EB6" w:rsidRPr="002270E1" w14:paraId="28A2D9DE" w14:textId="77777777">
        <w:tc>
          <w:tcPr>
            <w:tcW w:w="1591" w:type="dxa"/>
            <w:tcBorders>
              <w:left w:val="single" w:sz="2" w:space="0" w:color="000000"/>
              <w:bottom w:val="single" w:sz="2" w:space="0" w:color="000000"/>
            </w:tcBorders>
          </w:tcPr>
          <w:p w14:paraId="43B17604" w14:textId="77777777" w:rsidR="00E53EB6" w:rsidRPr="00AF62C5" w:rsidRDefault="006500F5" w:rsidP="00642C45">
            <w:pPr>
              <w:pStyle w:val="TableContents"/>
              <w:rPr>
                <w:rFonts w:asciiTheme="majorBidi" w:hAnsiTheme="majorBidi"/>
                <w:i/>
                <w:rPrChange w:id="50490" w:author="Christopher Fotheringham" w:date="2021-10-19T23:35:00Z">
                  <w:rPr>
                    <w:i/>
                  </w:rPr>
                </w:rPrChange>
              </w:rPr>
            </w:pPr>
            <w:r w:rsidRPr="00AF62C5">
              <w:rPr>
                <w:rFonts w:asciiTheme="majorBidi" w:hAnsiTheme="majorBidi"/>
                <w:i/>
                <w:rPrChange w:id="50491" w:author="Christopher Fotheringham" w:date="2021-10-19T23:35:00Z">
                  <w:rPr>
                    <w:i/>
                  </w:rPr>
                </w:rPrChange>
              </w:rPr>
              <w:t xml:space="preserve">ánnam </w:t>
            </w:r>
          </w:p>
        </w:tc>
        <w:tc>
          <w:tcPr>
            <w:tcW w:w="538" w:type="dxa"/>
            <w:tcBorders>
              <w:left w:val="single" w:sz="2" w:space="0" w:color="000000"/>
              <w:bottom w:val="single" w:sz="2" w:space="0" w:color="000000"/>
            </w:tcBorders>
          </w:tcPr>
          <w:p w14:paraId="0A0952F2" w14:textId="77777777" w:rsidR="00E53EB6" w:rsidRPr="00AF62C5" w:rsidRDefault="006500F5" w:rsidP="00642C45">
            <w:pPr>
              <w:pStyle w:val="TableContents"/>
              <w:rPr>
                <w:rFonts w:asciiTheme="majorBidi" w:hAnsiTheme="majorBidi"/>
                <w:rPrChange w:id="50492" w:author="Christopher Fotheringham" w:date="2021-10-19T23:35:00Z">
                  <w:rPr/>
                </w:rPrChange>
              </w:rPr>
            </w:pPr>
            <w:r w:rsidRPr="00AF62C5">
              <w:rPr>
                <w:rFonts w:asciiTheme="majorBidi" w:hAnsiTheme="majorBidi"/>
                <w:rPrChange w:id="50493" w:author="Christopher Fotheringham" w:date="2021-10-19T23:35:00Z">
                  <w:rPr/>
                </w:rPrChange>
              </w:rPr>
              <w:t>2</w:t>
            </w:r>
          </w:p>
        </w:tc>
        <w:tc>
          <w:tcPr>
            <w:tcW w:w="1441" w:type="dxa"/>
            <w:tcBorders>
              <w:left w:val="single" w:sz="2" w:space="0" w:color="000000"/>
              <w:bottom w:val="single" w:sz="2" w:space="0" w:color="000000"/>
            </w:tcBorders>
          </w:tcPr>
          <w:p w14:paraId="22BFB913" w14:textId="77777777" w:rsidR="00E53EB6" w:rsidRPr="00AF62C5" w:rsidRDefault="006500F5" w:rsidP="00642C45">
            <w:pPr>
              <w:pStyle w:val="TableContents"/>
              <w:rPr>
                <w:rFonts w:asciiTheme="majorBidi" w:hAnsiTheme="majorBidi"/>
                <w:rPrChange w:id="50494" w:author="Christopher Fotheringham" w:date="2021-10-19T23:35:00Z">
                  <w:rPr/>
                </w:rPrChange>
              </w:rPr>
            </w:pPr>
            <w:r w:rsidRPr="00AF62C5">
              <w:rPr>
                <w:rFonts w:asciiTheme="majorBidi" w:hAnsiTheme="majorBidi"/>
                <w:rPrChange w:id="50495" w:author="Christopher Fotheringham" w:date="2021-10-19T23:35:00Z">
                  <w:rPr/>
                </w:rPrChange>
              </w:rPr>
              <w:t>10.107.7</w:t>
            </w:r>
          </w:p>
          <w:p w14:paraId="302BD95B" w14:textId="77777777" w:rsidR="00E53EB6" w:rsidRPr="00AF62C5" w:rsidRDefault="006500F5" w:rsidP="00642C45">
            <w:pPr>
              <w:pStyle w:val="TableContents"/>
              <w:rPr>
                <w:rFonts w:asciiTheme="majorBidi" w:hAnsiTheme="majorBidi"/>
                <w:rPrChange w:id="50496" w:author="Christopher Fotheringham" w:date="2021-10-19T23:35:00Z">
                  <w:rPr/>
                </w:rPrChange>
              </w:rPr>
            </w:pPr>
            <w:r w:rsidRPr="00AF62C5">
              <w:rPr>
                <w:rFonts w:asciiTheme="majorBidi" w:hAnsiTheme="majorBidi"/>
                <w:rPrChange w:id="50497" w:author="Christopher Fotheringham" w:date="2021-10-19T23:35:00Z">
                  <w:rPr/>
                </w:rPrChange>
              </w:rPr>
              <w:t>10.61.4</w:t>
            </w:r>
          </w:p>
        </w:tc>
        <w:tc>
          <w:tcPr>
            <w:tcW w:w="2114" w:type="dxa"/>
            <w:tcBorders>
              <w:left w:val="single" w:sz="2" w:space="0" w:color="000000"/>
              <w:bottom w:val="single" w:sz="2" w:space="0" w:color="000000"/>
            </w:tcBorders>
          </w:tcPr>
          <w:p w14:paraId="1D3E4E87" w14:textId="77777777" w:rsidR="00E53EB6" w:rsidRPr="00AF62C5" w:rsidRDefault="006500F5" w:rsidP="00642C45">
            <w:pPr>
              <w:pStyle w:val="TableContents"/>
              <w:rPr>
                <w:rFonts w:asciiTheme="majorBidi" w:hAnsiTheme="majorBidi"/>
                <w:i/>
                <w:rPrChange w:id="50498" w:author="Christopher Fotheringham" w:date="2021-10-19T23:35:00Z">
                  <w:rPr>
                    <w:i/>
                  </w:rPr>
                </w:rPrChange>
              </w:rPr>
            </w:pPr>
            <w:r w:rsidRPr="00AF62C5">
              <w:rPr>
                <w:rFonts w:asciiTheme="majorBidi" w:hAnsiTheme="majorBidi"/>
                <w:i/>
                <w:rPrChange w:id="50499" w:author="Christopher Fotheringham" w:date="2021-10-19T23:35:00Z">
                  <w:rPr>
                    <w:i/>
                  </w:rPr>
                </w:rPrChange>
              </w:rPr>
              <w:t>vanute</w:t>
            </w:r>
          </w:p>
          <w:p w14:paraId="7A575C0B" w14:textId="77777777" w:rsidR="00E53EB6" w:rsidRPr="00AF62C5" w:rsidRDefault="006500F5" w:rsidP="00642C45">
            <w:pPr>
              <w:pStyle w:val="TableContents"/>
              <w:rPr>
                <w:rFonts w:asciiTheme="majorBidi" w:hAnsiTheme="majorBidi"/>
                <w:i/>
                <w:rPrChange w:id="50500" w:author="Christopher Fotheringham" w:date="2021-10-19T23:35:00Z">
                  <w:rPr>
                    <w:i/>
                  </w:rPr>
                </w:rPrChange>
              </w:rPr>
            </w:pPr>
            <w:r w:rsidRPr="00AF62C5">
              <w:rPr>
                <w:rFonts w:asciiTheme="majorBidi" w:hAnsiTheme="majorBidi"/>
                <w:i/>
                <w:rPrChange w:id="50501" w:author="Christopher Fotheringham" w:date="2021-10-19T23:35:00Z">
                  <w:rPr>
                    <w:i/>
                  </w:rPr>
                </w:rPrChange>
              </w:rPr>
              <w:t>vavanvā́ṃsa</w:t>
            </w:r>
          </w:p>
        </w:tc>
        <w:tc>
          <w:tcPr>
            <w:tcW w:w="3098" w:type="dxa"/>
            <w:tcBorders>
              <w:left w:val="single" w:sz="2" w:space="0" w:color="000000"/>
              <w:bottom w:val="single" w:sz="2" w:space="0" w:color="000000"/>
              <w:right w:val="single" w:sz="2" w:space="0" w:color="000000"/>
            </w:tcBorders>
          </w:tcPr>
          <w:p w14:paraId="04730B62" w14:textId="77777777" w:rsidR="00E53EB6" w:rsidRPr="00AF62C5" w:rsidRDefault="006500F5" w:rsidP="00642C45">
            <w:pPr>
              <w:pStyle w:val="TableContents"/>
              <w:rPr>
                <w:rFonts w:asciiTheme="majorBidi" w:hAnsiTheme="majorBidi"/>
                <w:rPrChange w:id="50502" w:author="Christopher Fotheringham" w:date="2021-10-19T23:35:00Z">
                  <w:rPr/>
                </w:rPrChange>
              </w:rPr>
            </w:pPr>
            <w:r w:rsidRPr="00AF62C5">
              <w:rPr>
                <w:rFonts w:asciiTheme="majorBidi" w:hAnsiTheme="majorBidi"/>
                <w:rPrChange w:id="50503" w:author="Christopher Fotheringham" w:date="2021-10-19T23:35:00Z">
                  <w:rPr/>
                </w:rPrChange>
              </w:rPr>
              <w:t>Dakṣina</w:t>
            </w:r>
          </w:p>
          <w:p w14:paraId="4C886BF8" w14:textId="77777777" w:rsidR="00E53EB6" w:rsidRPr="00AF62C5" w:rsidRDefault="006500F5" w:rsidP="00642C45">
            <w:pPr>
              <w:pStyle w:val="TableContents"/>
              <w:rPr>
                <w:rFonts w:asciiTheme="majorBidi" w:hAnsiTheme="majorBidi"/>
                <w:rPrChange w:id="50504" w:author="Christopher Fotheringham" w:date="2021-10-19T23:35:00Z">
                  <w:rPr/>
                </w:rPrChange>
              </w:rPr>
            </w:pPr>
            <w:r w:rsidRPr="00AF62C5">
              <w:rPr>
                <w:rFonts w:asciiTheme="majorBidi" w:hAnsiTheme="majorBidi"/>
                <w:rPrChange w:id="50505" w:author="Christopher Fotheringham" w:date="2021-10-19T23:35:00Z">
                  <w:rPr/>
                </w:rPrChange>
              </w:rPr>
              <w:t>Aśvin</w:t>
            </w:r>
          </w:p>
        </w:tc>
      </w:tr>
      <w:tr w:rsidR="00E53EB6" w:rsidRPr="002270E1" w14:paraId="29798EF9" w14:textId="77777777">
        <w:tc>
          <w:tcPr>
            <w:tcW w:w="1591" w:type="dxa"/>
            <w:tcBorders>
              <w:left w:val="single" w:sz="2" w:space="0" w:color="000000"/>
              <w:bottom w:val="single" w:sz="2" w:space="0" w:color="000000"/>
            </w:tcBorders>
          </w:tcPr>
          <w:p w14:paraId="0A8CEC26" w14:textId="77777777" w:rsidR="00E53EB6" w:rsidRPr="00AF62C5" w:rsidRDefault="006500F5" w:rsidP="00642C45">
            <w:pPr>
              <w:pStyle w:val="TableContents"/>
              <w:rPr>
                <w:rFonts w:asciiTheme="majorBidi" w:hAnsiTheme="majorBidi"/>
                <w:i/>
                <w:rPrChange w:id="50506" w:author="Christopher Fotheringham" w:date="2021-10-19T23:35:00Z">
                  <w:rPr>
                    <w:i/>
                  </w:rPr>
                </w:rPrChange>
              </w:rPr>
            </w:pPr>
            <w:r w:rsidRPr="00AF62C5">
              <w:rPr>
                <w:rFonts w:asciiTheme="majorBidi" w:hAnsiTheme="majorBidi"/>
                <w:i/>
                <w:rPrChange w:id="50507" w:author="Christopher Fotheringham" w:date="2021-10-19T23:35:00Z">
                  <w:rPr>
                    <w:i/>
                  </w:rPr>
                </w:rPrChange>
              </w:rPr>
              <w:t>áyuktam</w:t>
            </w:r>
          </w:p>
        </w:tc>
        <w:tc>
          <w:tcPr>
            <w:tcW w:w="538" w:type="dxa"/>
            <w:tcBorders>
              <w:left w:val="single" w:sz="2" w:space="0" w:color="000000"/>
              <w:bottom w:val="single" w:sz="2" w:space="0" w:color="000000"/>
            </w:tcBorders>
          </w:tcPr>
          <w:p w14:paraId="5B4C20C1" w14:textId="77777777" w:rsidR="00E53EB6" w:rsidRPr="00AF62C5" w:rsidRDefault="006500F5" w:rsidP="00642C45">
            <w:pPr>
              <w:pStyle w:val="TableContents"/>
              <w:rPr>
                <w:rFonts w:asciiTheme="majorBidi" w:hAnsiTheme="majorBidi"/>
                <w:rPrChange w:id="50508" w:author="Christopher Fotheringham" w:date="2021-10-19T23:35:00Z">
                  <w:rPr/>
                </w:rPrChange>
              </w:rPr>
            </w:pPr>
            <w:r w:rsidRPr="00AF62C5">
              <w:rPr>
                <w:rFonts w:asciiTheme="majorBidi" w:hAnsiTheme="majorBidi"/>
                <w:rPrChange w:id="50509" w:author="Christopher Fotheringham" w:date="2021-10-19T23:35:00Z">
                  <w:rPr/>
                </w:rPrChange>
              </w:rPr>
              <w:t>1</w:t>
            </w:r>
          </w:p>
        </w:tc>
        <w:tc>
          <w:tcPr>
            <w:tcW w:w="1441" w:type="dxa"/>
            <w:tcBorders>
              <w:left w:val="single" w:sz="2" w:space="0" w:color="000000"/>
              <w:bottom w:val="single" w:sz="2" w:space="0" w:color="000000"/>
            </w:tcBorders>
          </w:tcPr>
          <w:p w14:paraId="129179BD" w14:textId="77777777" w:rsidR="00E53EB6" w:rsidRPr="00AF62C5" w:rsidRDefault="006500F5" w:rsidP="00642C45">
            <w:pPr>
              <w:pStyle w:val="TableContents"/>
              <w:rPr>
                <w:rFonts w:asciiTheme="majorBidi" w:hAnsiTheme="majorBidi"/>
                <w:rPrChange w:id="50510" w:author="Christopher Fotheringham" w:date="2021-10-19T23:35:00Z">
                  <w:rPr/>
                </w:rPrChange>
              </w:rPr>
            </w:pPr>
            <w:r w:rsidRPr="00AF62C5">
              <w:rPr>
                <w:rFonts w:asciiTheme="majorBidi" w:hAnsiTheme="majorBidi"/>
                <w:rPrChange w:id="50511" w:author="Christopher Fotheringham" w:date="2021-10-19T23:35:00Z">
                  <w:rPr/>
                </w:rPrChange>
              </w:rPr>
              <w:t>10.27.9</w:t>
            </w:r>
          </w:p>
        </w:tc>
        <w:tc>
          <w:tcPr>
            <w:tcW w:w="2114" w:type="dxa"/>
            <w:tcBorders>
              <w:left w:val="single" w:sz="2" w:space="0" w:color="000000"/>
              <w:bottom w:val="single" w:sz="2" w:space="0" w:color="000000"/>
            </w:tcBorders>
          </w:tcPr>
          <w:p w14:paraId="71F7F12B" w14:textId="77777777" w:rsidR="00E53EB6" w:rsidRPr="00AF62C5" w:rsidRDefault="006500F5" w:rsidP="00642C45">
            <w:pPr>
              <w:pStyle w:val="TableContents"/>
              <w:rPr>
                <w:rFonts w:asciiTheme="majorBidi" w:hAnsiTheme="majorBidi"/>
                <w:i/>
                <w:rPrChange w:id="50512" w:author="Christopher Fotheringham" w:date="2021-10-19T23:35:00Z">
                  <w:rPr>
                    <w:i/>
                  </w:rPr>
                </w:rPrChange>
              </w:rPr>
            </w:pPr>
            <w:r w:rsidRPr="00AF62C5">
              <w:rPr>
                <w:rFonts w:asciiTheme="majorBidi" w:hAnsiTheme="majorBidi"/>
                <w:i/>
                <w:rPrChange w:id="50513" w:author="Christopher Fotheringham" w:date="2021-10-19T23:35:00Z">
                  <w:rPr>
                    <w:i/>
                  </w:rPr>
                </w:rPrChange>
              </w:rPr>
              <w:t xml:space="preserve">vavanvā́n </w:t>
            </w:r>
          </w:p>
        </w:tc>
        <w:tc>
          <w:tcPr>
            <w:tcW w:w="3098" w:type="dxa"/>
            <w:tcBorders>
              <w:left w:val="single" w:sz="2" w:space="0" w:color="000000"/>
              <w:bottom w:val="single" w:sz="2" w:space="0" w:color="000000"/>
              <w:right w:val="single" w:sz="2" w:space="0" w:color="000000"/>
            </w:tcBorders>
          </w:tcPr>
          <w:p w14:paraId="4FEBF096" w14:textId="77777777" w:rsidR="00E53EB6" w:rsidRPr="00AF62C5" w:rsidRDefault="006500F5" w:rsidP="00642C45">
            <w:pPr>
              <w:pStyle w:val="TableContents"/>
              <w:rPr>
                <w:rFonts w:asciiTheme="majorBidi" w:hAnsiTheme="majorBidi"/>
                <w:rPrChange w:id="50514" w:author="Christopher Fotheringham" w:date="2021-10-19T23:35:00Z">
                  <w:rPr/>
                </w:rPrChange>
              </w:rPr>
            </w:pPr>
            <w:r w:rsidRPr="00AF62C5">
              <w:rPr>
                <w:rFonts w:asciiTheme="majorBidi" w:hAnsiTheme="majorBidi"/>
                <w:rPrChange w:id="50515" w:author="Christopher Fotheringham" w:date="2021-10-19T23:35:00Z">
                  <w:rPr/>
                </w:rPrChange>
              </w:rPr>
              <w:t>Indra• (horse•)</w:t>
            </w:r>
          </w:p>
        </w:tc>
      </w:tr>
      <w:tr w:rsidR="00E53EB6" w:rsidRPr="002270E1" w14:paraId="35E47A5A" w14:textId="77777777">
        <w:tc>
          <w:tcPr>
            <w:tcW w:w="1591" w:type="dxa"/>
            <w:tcBorders>
              <w:left w:val="single" w:sz="2" w:space="0" w:color="000000"/>
              <w:bottom w:val="single" w:sz="2" w:space="0" w:color="000000"/>
            </w:tcBorders>
          </w:tcPr>
          <w:p w14:paraId="376EB030" w14:textId="77777777" w:rsidR="00E53EB6" w:rsidRPr="00AF62C5" w:rsidRDefault="006500F5" w:rsidP="00642C45">
            <w:pPr>
              <w:pStyle w:val="TableContents"/>
              <w:rPr>
                <w:rFonts w:asciiTheme="majorBidi" w:hAnsiTheme="majorBidi"/>
                <w:i/>
                <w:rPrChange w:id="50516" w:author="Christopher Fotheringham" w:date="2021-10-19T23:35:00Z">
                  <w:rPr>
                    <w:i/>
                  </w:rPr>
                </w:rPrChange>
              </w:rPr>
            </w:pPr>
            <w:r w:rsidRPr="00AF62C5">
              <w:rPr>
                <w:rFonts w:asciiTheme="majorBidi" w:hAnsiTheme="majorBidi"/>
                <w:i/>
                <w:rPrChange w:id="50517" w:author="Christopher Fotheringham" w:date="2021-10-19T23:35:00Z">
                  <w:rPr>
                    <w:i/>
                  </w:rPr>
                </w:rPrChange>
              </w:rPr>
              <w:t>kuvíd (váśvaḥ)</w:t>
            </w:r>
          </w:p>
        </w:tc>
        <w:tc>
          <w:tcPr>
            <w:tcW w:w="538" w:type="dxa"/>
            <w:tcBorders>
              <w:left w:val="single" w:sz="2" w:space="0" w:color="000000"/>
              <w:bottom w:val="single" w:sz="2" w:space="0" w:color="000000"/>
            </w:tcBorders>
          </w:tcPr>
          <w:p w14:paraId="2C69F116" w14:textId="77777777" w:rsidR="00E53EB6" w:rsidRPr="00AF62C5" w:rsidRDefault="006500F5" w:rsidP="00642C45">
            <w:pPr>
              <w:pStyle w:val="TableContents"/>
              <w:rPr>
                <w:rFonts w:asciiTheme="majorBidi" w:hAnsiTheme="majorBidi"/>
                <w:rPrChange w:id="50518" w:author="Christopher Fotheringham" w:date="2021-10-19T23:35:00Z">
                  <w:rPr/>
                </w:rPrChange>
              </w:rPr>
            </w:pPr>
            <w:r w:rsidRPr="00AF62C5">
              <w:rPr>
                <w:rFonts w:asciiTheme="majorBidi" w:hAnsiTheme="majorBidi"/>
                <w:rPrChange w:id="50519" w:author="Christopher Fotheringham" w:date="2021-10-19T23:35:00Z">
                  <w:rPr/>
                </w:rPrChange>
              </w:rPr>
              <w:t>1</w:t>
            </w:r>
          </w:p>
        </w:tc>
        <w:tc>
          <w:tcPr>
            <w:tcW w:w="1441" w:type="dxa"/>
            <w:tcBorders>
              <w:left w:val="single" w:sz="2" w:space="0" w:color="000000"/>
              <w:bottom w:val="single" w:sz="2" w:space="0" w:color="000000"/>
            </w:tcBorders>
          </w:tcPr>
          <w:p w14:paraId="7752B60D" w14:textId="77777777" w:rsidR="00E53EB6" w:rsidRPr="00AF62C5" w:rsidRDefault="006500F5" w:rsidP="00642C45">
            <w:pPr>
              <w:pStyle w:val="TableContents"/>
              <w:rPr>
                <w:rFonts w:asciiTheme="majorBidi" w:hAnsiTheme="majorBidi"/>
                <w:rPrChange w:id="50520" w:author="Christopher Fotheringham" w:date="2021-10-19T23:35:00Z">
                  <w:rPr/>
                </w:rPrChange>
              </w:rPr>
            </w:pPr>
            <w:r w:rsidRPr="00AF62C5">
              <w:rPr>
                <w:rFonts w:asciiTheme="majorBidi" w:hAnsiTheme="majorBidi"/>
                <w:rPrChange w:id="50521" w:author="Christopher Fotheringham" w:date="2021-10-19T23:35:00Z">
                  <w:rPr/>
                </w:rPrChange>
              </w:rPr>
              <w:t>7.15.4</w:t>
            </w:r>
          </w:p>
        </w:tc>
        <w:tc>
          <w:tcPr>
            <w:tcW w:w="2114" w:type="dxa"/>
            <w:tcBorders>
              <w:left w:val="single" w:sz="2" w:space="0" w:color="000000"/>
              <w:bottom w:val="single" w:sz="2" w:space="0" w:color="000000"/>
            </w:tcBorders>
          </w:tcPr>
          <w:p w14:paraId="3B1F017E" w14:textId="77777777" w:rsidR="00E53EB6" w:rsidRPr="00AF62C5" w:rsidRDefault="006500F5" w:rsidP="00642C45">
            <w:pPr>
              <w:pStyle w:val="TableContents"/>
              <w:rPr>
                <w:rFonts w:asciiTheme="majorBidi" w:hAnsiTheme="majorBidi"/>
                <w:i/>
                <w:rPrChange w:id="50522" w:author="Christopher Fotheringham" w:date="2021-10-19T23:35:00Z">
                  <w:rPr>
                    <w:i/>
                  </w:rPr>
                </w:rPrChange>
              </w:rPr>
            </w:pPr>
            <w:r w:rsidRPr="00AF62C5">
              <w:rPr>
                <w:rFonts w:asciiTheme="majorBidi" w:hAnsiTheme="majorBidi"/>
                <w:i/>
                <w:rPrChange w:id="50523" w:author="Christopher Fotheringham" w:date="2021-10-19T23:35:00Z">
                  <w:rPr>
                    <w:i/>
                  </w:rPr>
                </w:rPrChange>
              </w:rPr>
              <w:t>vanā́ti (naḥ)</w:t>
            </w:r>
          </w:p>
        </w:tc>
        <w:tc>
          <w:tcPr>
            <w:tcW w:w="3098" w:type="dxa"/>
            <w:tcBorders>
              <w:left w:val="single" w:sz="2" w:space="0" w:color="000000"/>
              <w:bottom w:val="single" w:sz="2" w:space="0" w:color="000000"/>
              <w:right w:val="single" w:sz="2" w:space="0" w:color="000000"/>
            </w:tcBorders>
          </w:tcPr>
          <w:p w14:paraId="2F89007D" w14:textId="77777777" w:rsidR="00E53EB6" w:rsidRPr="00AF62C5" w:rsidRDefault="006500F5" w:rsidP="00642C45">
            <w:pPr>
              <w:pStyle w:val="TableContents"/>
              <w:rPr>
                <w:rFonts w:asciiTheme="majorBidi" w:hAnsiTheme="majorBidi"/>
                <w:rPrChange w:id="50524" w:author="Christopher Fotheringham" w:date="2021-10-19T23:35:00Z">
                  <w:rPr/>
                </w:rPrChange>
              </w:rPr>
            </w:pPr>
            <w:r w:rsidRPr="00AF62C5">
              <w:rPr>
                <w:rFonts w:asciiTheme="majorBidi" w:hAnsiTheme="majorBidi"/>
                <w:rPrChange w:id="50525" w:author="Christopher Fotheringham" w:date="2021-10-19T23:35:00Z">
                  <w:rPr/>
                </w:rPrChange>
              </w:rPr>
              <w:t>Agni</w:t>
            </w:r>
          </w:p>
        </w:tc>
      </w:tr>
      <w:tr w:rsidR="00E53EB6" w:rsidRPr="002270E1" w14:paraId="1890240C" w14:textId="77777777">
        <w:tc>
          <w:tcPr>
            <w:tcW w:w="1591" w:type="dxa"/>
            <w:tcBorders>
              <w:left w:val="single" w:sz="2" w:space="0" w:color="000000"/>
              <w:bottom w:val="single" w:sz="2" w:space="0" w:color="000000"/>
            </w:tcBorders>
          </w:tcPr>
          <w:p w14:paraId="1936985A" w14:textId="77777777" w:rsidR="00E53EB6" w:rsidRPr="00AF62C5" w:rsidRDefault="006500F5" w:rsidP="00642C45">
            <w:pPr>
              <w:pStyle w:val="TableContents"/>
              <w:rPr>
                <w:rFonts w:asciiTheme="majorBidi" w:hAnsiTheme="majorBidi"/>
                <w:i/>
                <w:rPrChange w:id="50526" w:author="Christopher Fotheringham" w:date="2021-10-19T23:35:00Z">
                  <w:rPr>
                    <w:i/>
                  </w:rPr>
                </w:rPrChange>
              </w:rPr>
            </w:pPr>
            <w:r w:rsidRPr="00AF62C5">
              <w:rPr>
                <w:rFonts w:asciiTheme="majorBidi" w:hAnsiTheme="majorBidi"/>
                <w:i/>
                <w:rPrChange w:id="50527" w:author="Christopher Fotheringham" w:date="2021-10-19T23:35:00Z">
                  <w:rPr>
                    <w:i/>
                  </w:rPr>
                </w:rPrChange>
              </w:rPr>
              <w:t>kṣáyam</w:t>
            </w:r>
          </w:p>
        </w:tc>
        <w:tc>
          <w:tcPr>
            <w:tcW w:w="538" w:type="dxa"/>
            <w:tcBorders>
              <w:left w:val="single" w:sz="2" w:space="0" w:color="000000"/>
              <w:bottom w:val="single" w:sz="2" w:space="0" w:color="000000"/>
            </w:tcBorders>
          </w:tcPr>
          <w:p w14:paraId="5E7F7D60" w14:textId="77777777" w:rsidR="00E53EB6" w:rsidRPr="00AF62C5" w:rsidRDefault="006500F5" w:rsidP="00642C45">
            <w:pPr>
              <w:pStyle w:val="TableContents"/>
              <w:rPr>
                <w:rFonts w:asciiTheme="majorBidi" w:hAnsiTheme="majorBidi"/>
                <w:rPrChange w:id="50528" w:author="Christopher Fotheringham" w:date="2021-10-19T23:35:00Z">
                  <w:rPr/>
                </w:rPrChange>
              </w:rPr>
            </w:pPr>
            <w:r w:rsidRPr="00AF62C5">
              <w:rPr>
                <w:rFonts w:asciiTheme="majorBidi" w:hAnsiTheme="majorBidi"/>
                <w:rPrChange w:id="50529" w:author="Christopher Fotheringham" w:date="2021-10-19T23:35:00Z">
                  <w:rPr/>
                </w:rPrChange>
              </w:rPr>
              <w:t>1</w:t>
            </w:r>
          </w:p>
        </w:tc>
        <w:tc>
          <w:tcPr>
            <w:tcW w:w="1441" w:type="dxa"/>
            <w:tcBorders>
              <w:left w:val="single" w:sz="2" w:space="0" w:color="000000"/>
              <w:bottom w:val="single" w:sz="2" w:space="0" w:color="000000"/>
            </w:tcBorders>
          </w:tcPr>
          <w:p w14:paraId="5BF9AD0E" w14:textId="77777777" w:rsidR="00E53EB6" w:rsidRPr="00AF62C5" w:rsidRDefault="006500F5" w:rsidP="00642C45">
            <w:pPr>
              <w:pStyle w:val="TableContents"/>
              <w:rPr>
                <w:rFonts w:asciiTheme="majorBidi" w:hAnsiTheme="majorBidi"/>
                <w:rPrChange w:id="50530" w:author="Christopher Fotheringham" w:date="2021-10-19T23:35:00Z">
                  <w:rPr/>
                </w:rPrChange>
              </w:rPr>
            </w:pPr>
            <w:r w:rsidRPr="00AF62C5">
              <w:rPr>
                <w:rFonts w:asciiTheme="majorBidi" w:hAnsiTheme="majorBidi"/>
                <w:rPrChange w:id="50531" w:author="Christopher Fotheringham" w:date="2021-10-19T23:35:00Z">
                  <w:rPr/>
                </w:rPrChange>
              </w:rPr>
              <w:t>1.133.7</w:t>
            </w:r>
          </w:p>
        </w:tc>
        <w:tc>
          <w:tcPr>
            <w:tcW w:w="2114" w:type="dxa"/>
            <w:tcBorders>
              <w:left w:val="single" w:sz="2" w:space="0" w:color="000000"/>
              <w:bottom w:val="single" w:sz="2" w:space="0" w:color="000000"/>
            </w:tcBorders>
          </w:tcPr>
          <w:p w14:paraId="1470E27B" w14:textId="77777777" w:rsidR="00E53EB6" w:rsidRPr="00AF62C5" w:rsidRDefault="006500F5" w:rsidP="00642C45">
            <w:pPr>
              <w:pStyle w:val="TableContents"/>
              <w:rPr>
                <w:rFonts w:asciiTheme="majorBidi" w:hAnsiTheme="majorBidi"/>
                <w:i/>
                <w:rPrChange w:id="50532" w:author="Christopher Fotheringham" w:date="2021-10-19T23:35:00Z">
                  <w:rPr>
                    <w:i/>
                  </w:rPr>
                </w:rPrChange>
              </w:rPr>
            </w:pPr>
            <w:r w:rsidRPr="00AF62C5">
              <w:rPr>
                <w:rFonts w:asciiTheme="majorBidi" w:hAnsiTheme="majorBidi"/>
                <w:i/>
                <w:rPrChange w:id="50533" w:author="Christopher Fotheringham" w:date="2021-10-19T23:35:00Z">
                  <w:rPr>
                    <w:i/>
                  </w:rPr>
                </w:rPrChange>
              </w:rPr>
              <w:t>vanoti</w:t>
            </w:r>
          </w:p>
        </w:tc>
        <w:tc>
          <w:tcPr>
            <w:tcW w:w="3098" w:type="dxa"/>
            <w:tcBorders>
              <w:left w:val="single" w:sz="2" w:space="0" w:color="000000"/>
              <w:bottom w:val="single" w:sz="2" w:space="0" w:color="000000"/>
              <w:right w:val="single" w:sz="2" w:space="0" w:color="000000"/>
            </w:tcBorders>
          </w:tcPr>
          <w:p w14:paraId="49AD4DD8" w14:textId="77777777" w:rsidR="00E53EB6" w:rsidRPr="00AF62C5" w:rsidRDefault="006500F5" w:rsidP="00642C45">
            <w:pPr>
              <w:pStyle w:val="TableContents"/>
              <w:rPr>
                <w:rFonts w:asciiTheme="majorBidi" w:hAnsiTheme="majorBidi"/>
                <w:i/>
                <w:rPrChange w:id="50534" w:author="Christopher Fotheringham" w:date="2021-10-19T23:35:00Z">
                  <w:rPr>
                    <w:i/>
                  </w:rPr>
                </w:rPrChange>
              </w:rPr>
            </w:pPr>
            <w:r w:rsidRPr="00AF62C5">
              <w:rPr>
                <w:rFonts w:asciiTheme="majorBidi" w:hAnsiTheme="majorBidi"/>
                <w:i/>
                <w:rPrChange w:id="50535" w:author="Christopher Fotheringham" w:date="2021-10-19T23:35:00Z">
                  <w:rPr>
                    <w:i/>
                  </w:rPr>
                </w:rPrChange>
              </w:rPr>
              <w:t>sunvan</w:t>
            </w:r>
          </w:p>
        </w:tc>
      </w:tr>
      <w:tr w:rsidR="00E53EB6" w:rsidRPr="002270E1" w14:paraId="32AA2D9F" w14:textId="77777777">
        <w:tc>
          <w:tcPr>
            <w:tcW w:w="1591" w:type="dxa"/>
            <w:tcBorders>
              <w:left w:val="single" w:sz="2" w:space="0" w:color="000000"/>
              <w:bottom w:val="single" w:sz="2" w:space="0" w:color="000000"/>
            </w:tcBorders>
          </w:tcPr>
          <w:p w14:paraId="6CC3AC42" w14:textId="77777777" w:rsidR="00E53EB6" w:rsidRPr="00AF62C5" w:rsidRDefault="006500F5" w:rsidP="00642C45">
            <w:pPr>
              <w:pStyle w:val="TableContents"/>
              <w:rPr>
                <w:rFonts w:asciiTheme="majorBidi" w:hAnsiTheme="majorBidi"/>
                <w:i/>
                <w:rPrChange w:id="50536" w:author="Christopher Fotheringham" w:date="2021-10-19T23:35:00Z">
                  <w:rPr>
                    <w:i/>
                  </w:rPr>
                </w:rPrChange>
              </w:rPr>
            </w:pPr>
            <w:r w:rsidRPr="00AF62C5">
              <w:rPr>
                <w:rFonts w:asciiTheme="majorBidi" w:hAnsiTheme="majorBidi"/>
                <w:i/>
                <w:rPrChange w:id="50537" w:author="Christopher Fotheringham" w:date="2021-10-19T23:35:00Z">
                  <w:rPr>
                    <w:i/>
                  </w:rPr>
                </w:rPrChange>
              </w:rPr>
              <w:t>gáyam</w:t>
            </w:r>
          </w:p>
        </w:tc>
        <w:tc>
          <w:tcPr>
            <w:tcW w:w="538" w:type="dxa"/>
            <w:tcBorders>
              <w:left w:val="single" w:sz="2" w:space="0" w:color="000000"/>
              <w:bottom w:val="single" w:sz="2" w:space="0" w:color="000000"/>
            </w:tcBorders>
          </w:tcPr>
          <w:p w14:paraId="29B46041" w14:textId="77777777" w:rsidR="00E53EB6" w:rsidRPr="00AF62C5" w:rsidRDefault="006500F5" w:rsidP="00642C45">
            <w:pPr>
              <w:pStyle w:val="TableContents"/>
              <w:rPr>
                <w:rFonts w:asciiTheme="majorBidi" w:hAnsiTheme="majorBidi"/>
                <w:rPrChange w:id="50538" w:author="Christopher Fotheringham" w:date="2021-10-19T23:35:00Z">
                  <w:rPr/>
                </w:rPrChange>
              </w:rPr>
            </w:pPr>
            <w:r w:rsidRPr="00AF62C5">
              <w:rPr>
                <w:rFonts w:asciiTheme="majorBidi" w:hAnsiTheme="majorBidi"/>
                <w:rPrChange w:id="50539" w:author="Christopher Fotheringham" w:date="2021-10-19T23:35:00Z">
                  <w:rPr/>
                </w:rPrChange>
              </w:rPr>
              <w:t>1</w:t>
            </w:r>
          </w:p>
        </w:tc>
        <w:tc>
          <w:tcPr>
            <w:tcW w:w="1441" w:type="dxa"/>
            <w:tcBorders>
              <w:left w:val="single" w:sz="2" w:space="0" w:color="000000"/>
              <w:bottom w:val="single" w:sz="2" w:space="0" w:color="000000"/>
            </w:tcBorders>
          </w:tcPr>
          <w:p w14:paraId="07DD7642" w14:textId="77777777" w:rsidR="00E53EB6" w:rsidRPr="00AF62C5" w:rsidRDefault="006500F5" w:rsidP="00642C45">
            <w:pPr>
              <w:pStyle w:val="TableContents"/>
              <w:rPr>
                <w:rFonts w:asciiTheme="majorBidi" w:hAnsiTheme="majorBidi"/>
                <w:rPrChange w:id="50540" w:author="Christopher Fotheringham" w:date="2021-10-19T23:35:00Z">
                  <w:rPr/>
                </w:rPrChange>
              </w:rPr>
            </w:pPr>
            <w:r w:rsidRPr="00AF62C5">
              <w:rPr>
                <w:rFonts w:asciiTheme="majorBidi" w:hAnsiTheme="majorBidi"/>
                <w:rPrChange w:id="50541" w:author="Christopher Fotheringham" w:date="2021-10-19T23:35:00Z">
                  <w:rPr/>
                </w:rPrChange>
              </w:rPr>
              <w:t>5.44.7</w:t>
            </w:r>
          </w:p>
        </w:tc>
        <w:tc>
          <w:tcPr>
            <w:tcW w:w="2114" w:type="dxa"/>
            <w:tcBorders>
              <w:left w:val="single" w:sz="2" w:space="0" w:color="000000"/>
              <w:bottom w:val="single" w:sz="2" w:space="0" w:color="000000"/>
            </w:tcBorders>
          </w:tcPr>
          <w:p w14:paraId="560E70E1" w14:textId="77777777" w:rsidR="00E53EB6" w:rsidRPr="00AF62C5" w:rsidRDefault="006500F5" w:rsidP="00642C45">
            <w:pPr>
              <w:pStyle w:val="TableContents"/>
              <w:rPr>
                <w:rFonts w:asciiTheme="majorBidi" w:hAnsiTheme="majorBidi"/>
                <w:rPrChange w:id="50542" w:author="Christopher Fotheringham" w:date="2021-10-19T23:35:00Z">
                  <w:rPr/>
                </w:rPrChange>
              </w:rPr>
            </w:pPr>
            <w:r w:rsidRPr="00AF62C5">
              <w:rPr>
                <w:rFonts w:asciiTheme="majorBidi" w:hAnsiTheme="majorBidi"/>
                <w:i/>
                <w:rPrChange w:id="50543" w:author="Christopher Fotheringham" w:date="2021-10-19T23:35:00Z">
                  <w:rPr>
                    <w:i/>
                  </w:rPr>
                </w:rPrChange>
              </w:rPr>
              <w:t>vanavat (</w:t>
            </w:r>
            <w:r w:rsidRPr="00AF62C5">
              <w:rPr>
                <w:rFonts w:asciiTheme="majorBidi" w:hAnsiTheme="majorBidi"/>
                <w:i/>
                <w:color w:val="000000"/>
                <w:rPrChange w:id="50544" w:author="Christopher Fotheringham" w:date="2021-10-19T23:35:00Z">
                  <w:rPr>
                    <w:i/>
                    <w:color w:val="000000"/>
                    <w:lang w:val="fr-FR"/>
                  </w:rPr>
                </w:rPrChange>
              </w:rPr>
              <w:t>asmā́kaṃ)</w:t>
            </w:r>
            <w:r w:rsidRPr="00AF62C5">
              <w:rPr>
                <w:rFonts w:asciiTheme="majorBidi" w:hAnsiTheme="majorBidi"/>
                <w:color w:val="000000"/>
                <w:sz w:val="22"/>
                <w:rPrChange w:id="50545" w:author="Christopher Fotheringham" w:date="2021-10-19T23:35:00Z">
                  <w:rPr>
                    <w:rFonts w:ascii="Times Ext Roman" w:hAnsi="Times Ext Roman"/>
                    <w:color w:val="000000"/>
                    <w:sz w:val="22"/>
                    <w:lang w:val="fr-FR"/>
                  </w:rPr>
                </w:rPrChange>
              </w:rPr>
              <w:t xml:space="preserve"> </w:t>
            </w:r>
          </w:p>
        </w:tc>
        <w:tc>
          <w:tcPr>
            <w:tcW w:w="3098" w:type="dxa"/>
            <w:tcBorders>
              <w:left w:val="single" w:sz="2" w:space="0" w:color="000000"/>
              <w:bottom w:val="single" w:sz="2" w:space="0" w:color="000000"/>
              <w:right w:val="single" w:sz="2" w:space="0" w:color="000000"/>
            </w:tcBorders>
          </w:tcPr>
          <w:p w14:paraId="030D5CB5" w14:textId="77777777" w:rsidR="00E53EB6" w:rsidRPr="00AF62C5" w:rsidRDefault="006500F5" w:rsidP="00642C45">
            <w:pPr>
              <w:pStyle w:val="TableContents"/>
              <w:rPr>
                <w:rFonts w:asciiTheme="majorBidi" w:hAnsiTheme="majorBidi"/>
                <w:rPrChange w:id="50546" w:author="Christopher Fotheringham" w:date="2021-10-19T23:35:00Z">
                  <w:rPr/>
                </w:rPrChange>
              </w:rPr>
            </w:pPr>
            <w:r w:rsidRPr="00AF62C5">
              <w:rPr>
                <w:rFonts w:asciiTheme="majorBidi" w:hAnsiTheme="majorBidi"/>
                <w:rPrChange w:id="50547" w:author="Christopher Fotheringham" w:date="2021-10-19T23:35:00Z">
                  <w:rPr/>
                </w:rPrChange>
              </w:rPr>
              <w:t xml:space="preserve"> Surya</w:t>
            </w:r>
          </w:p>
        </w:tc>
      </w:tr>
      <w:tr w:rsidR="00E53EB6" w:rsidRPr="002270E1" w14:paraId="465006FE" w14:textId="77777777">
        <w:tc>
          <w:tcPr>
            <w:tcW w:w="1591" w:type="dxa"/>
            <w:tcBorders>
              <w:left w:val="single" w:sz="2" w:space="0" w:color="000000"/>
              <w:bottom w:val="single" w:sz="2" w:space="0" w:color="000000"/>
            </w:tcBorders>
          </w:tcPr>
          <w:p w14:paraId="45A50A80" w14:textId="77777777" w:rsidR="00E53EB6" w:rsidRPr="00AF62C5" w:rsidRDefault="006500F5" w:rsidP="00642C45">
            <w:pPr>
              <w:pStyle w:val="TableContents"/>
              <w:rPr>
                <w:rFonts w:asciiTheme="majorBidi" w:hAnsiTheme="majorBidi"/>
                <w:i/>
                <w:rPrChange w:id="50548" w:author="Christopher Fotheringham" w:date="2021-10-19T23:35:00Z">
                  <w:rPr>
                    <w:i/>
                  </w:rPr>
                </w:rPrChange>
              </w:rPr>
            </w:pPr>
            <w:r w:rsidRPr="00AF62C5">
              <w:rPr>
                <w:rFonts w:asciiTheme="majorBidi" w:hAnsiTheme="majorBidi"/>
                <w:i/>
                <w:rPrChange w:id="50549" w:author="Christopher Fotheringham" w:date="2021-10-19T23:35:00Z">
                  <w:rPr>
                    <w:i/>
                  </w:rPr>
                </w:rPrChange>
              </w:rPr>
              <w:t>gātúm</w:t>
            </w:r>
          </w:p>
        </w:tc>
        <w:tc>
          <w:tcPr>
            <w:tcW w:w="538" w:type="dxa"/>
            <w:tcBorders>
              <w:left w:val="single" w:sz="2" w:space="0" w:color="000000"/>
              <w:bottom w:val="single" w:sz="2" w:space="0" w:color="000000"/>
            </w:tcBorders>
          </w:tcPr>
          <w:p w14:paraId="6790A3E5" w14:textId="77777777" w:rsidR="00E53EB6" w:rsidRPr="00AF62C5" w:rsidRDefault="006500F5" w:rsidP="00642C45">
            <w:pPr>
              <w:pStyle w:val="TableContents"/>
              <w:rPr>
                <w:rFonts w:asciiTheme="majorBidi" w:hAnsiTheme="majorBidi"/>
                <w:rPrChange w:id="50550" w:author="Christopher Fotheringham" w:date="2021-10-19T23:35:00Z">
                  <w:rPr/>
                </w:rPrChange>
              </w:rPr>
            </w:pPr>
            <w:r w:rsidRPr="00AF62C5">
              <w:rPr>
                <w:rFonts w:asciiTheme="majorBidi" w:hAnsiTheme="majorBidi"/>
                <w:rPrChange w:id="50551" w:author="Christopher Fotheringham" w:date="2021-10-19T23:35:00Z">
                  <w:rPr/>
                </w:rPrChange>
              </w:rPr>
              <w:t>1</w:t>
            </w:r>
          </w:p>
        </w:tc>
        <w:tc>
          <w:tcPr>
            <w:tcW w:w="1441" w:type="dxa"/>
            <w:tcBorders>
              <w:left w:val="single" w:sz="2" w:space="0" w:color="000000"/>
              <w:bottom w:val="single" w:sz="2" w:space="0" w:color="000000"/>
            </w:tcBorders>
          </w:tcPr>
          <w:p w14:paraId="32EC6867" w14:textId="77777777" w:rsidR="00E53EB6" w:rsidRPr="00AF62C5" w:rsidRDefault="006500F5" w:rsidP="00642C45">
            <w:pPr>
              <w:pStyle w:val="TableContents"/>
              <w:rPr>
                <w:rFonts w:asciiTheme="majorBidi" w:hAnsiTheme="majorBidi"/>
                <w:rPrChange w:id="50552" w:author="Christopher Fotheringham" w:date="2021-10-19T23:35:00Z">
                  <w:rPr/>
                </w:rPrChange>
              </w:rPr>
            </w:pPr>
            <w:r w:rsidRPr="00AF62C5">
              <w:rPr>
                <w:rFonts w:asciiTheme="majorBidi" w:hAnsiTheme="majorBidi"/>
                <w:rPrChange w:id="50553" w:author="Christopher Fotheringham" w:date="2021-10-19T23:35:00Z">
                  <w:rPr/>
                </w:rPrChange>
              </w:rPr>
              <w:t>5.65.4</w:t>
            </w:r>
          </w:p>
        </w:tc>
        <w:tc>
          <w:tcPr>
            <w:tcW w:w="2114" w:type="dxa"/>
            <w:tcBorders>
              <w:left w:val="single" w:sz="2" w:space="0" w:color="000000"/>
              <w:bottom w:val="single" w:sz="2" w:space="0" w:color="000000"/>
            </w:tcBorders>
          </w:tcPr>
          <w:p w14:paraId="326DF396" w14:textId="77777777" w:rsidR="00E53EB6" w:rsidRPr="00AF62C5" w:rsidRDefault="006500F5" w:rsidP="00642C45">
            <w:pPr>
              <w:pStyle w:val="TableContents"/>
              <w:rPr>
                <w:rFonts w:asciiTheme="majorBidi" w:hAnsiTheme="majorBidi"/>
                <w:i/>
                <w:rPrChange w:id="50554" w:author="Christopher Fotheringham" w:date="2021-10-19T23:35:00Z">
                  <w:rPr>
                    <w:i/>
                  </w:rPr>
                </w:rPrChange>
              </w:rPr>
            </w:pPr>
            <w:r w:rsidRPr="00AF62C5">
              <w:rPr>
                <w:rFonts w:asciiTheme="majorBidi" w:hAnsiTheme="majorBidi"/>
                <w:i/>
                <w:rPrChange w:id="50555" w:author="Christopher Fotheringham" w:date="2021-10-19T23:35:00Z">
                  <w:rPr>
                    <w:i/>
                  </w:rPr>
                </w:rPrChange>
              </w:rPr>
              <w:t>vanate</w:t>
            </w:r>
          </w:p>
        </w:tc>
        <w:tc>
          <w:tcPr>
            <w:tcW w:w="3098" w:type="dxa"/>
            <w:tcBorders>
              <w:left w:val="single" w:sz="2" w:space="0" w:color="000000"/>
              <w:bottom w:val="single" w:sz="2" w:space="0" w:color="000000"/>
              <w:right w:val="single" w:sz="2" w:space="0" w:color="000000"/>
            </w:tcBorders>
          </w:tcPr>
          <w:p w14:paraId="3F2695DD" w14:textId="77777777" w:rsidR="00E53EB6" w:rsidRPr="00AF62C5" w:rsidRDefault="006500F5" w:rsidP="00642C45">
            <w:pPr>
              <w:pStyle w:val="TableContents"/>
              <w:rPr>
                <w:rFonts w:asciiTheme="majorBidi" w:hAnsiTheme="majorBidi"/>
                <w:rPrChange w:id="50556" w:author="Christopher Fotheringham" w:date="2021-10-19T23:35:00Z">
                  <w:rPr/>
                </w:rPrChange>
              </w:rPr>
            </w:pPr>
            <w:r w:rsidRPr="00AF62C5">
              <w:rPr>
                <w:rFonts w:asciiTheme="majorBidi" w:hAnsiTheme="majorBidi"/>
                <w:rPrChange w:id="50557" w:author="Christopher Fotheringham" w:date="2021-10-19T23:35:00Z">
                  <w:rPr/>
                </w:rPrChange>
              </w:rPr>
              <w:t>Mitra</w:t>
            </w:r>
          </w:p>
        </w:tc>
      </w:tr>
      <w:tr w:rsidR="00E53EB6" w:rsidRPr="002270E1" w14:paraId="5211D6FE" w14:textId="77777777">
        <w:tc>
          <w:tcPr>
            <w:tcW w:w="1591" w:type="dxa"/>
            <w:tcBorders>
              <w:left w:val="single" w:sz="2" w:space="0" w:color="000000"/>
              <w:bottom w:val="single" w:sz="2" w:space="0" w:color="000000"/>
            </w:tcBorders>
          </w:tcPr>
          <w:p w14:paraId="07291199" w14:textId="77777777" w:rsidR="00E53EB6" w:rsidRPr="00AF62C5" w:rsidRDefault="006500F5" w:rsidP="00642C45">
            <w:pPr>
              <w:pStyle w:val="TableContents"/>
              <w:rPr>
                <w:rFonts w:asciiTheme="majorBidi" w:hAnsiTheme="majorBidi"/>
                <w:i/>
                <w:rPrChange w:id="50558" w:author="Christopher Fotheringham" w:date="2021-10-19T23:35:00Z">
                  <w:rPr>
                    <w:i/>
                  </w:rPr>
                </w:rPrChange>
              </w:rPr>
            </w:pPr>
            <w:r w:rsidRPr="00AF62C5">
              <w:rPr>
                <w:rFonts w:asciiTheme="majorBidi" w:hAnsiTheme="majorBidi"/>
                <w:i/>
                <w:rPrChange w:id="50559" w:author="Christopher Fotheringham" w:date="2021-10-19T23:35:00Z">
                  <w:rPr>
                    <w:i/>
                  </w:rPr>
                </w:rPrChange>
              </w:rPr>
              <w:t>jítim</w:t>
            </w:r>
          </w:p>
        </w:tc>
        <w:tc>
          <w:tcPr>
            <w:tcW w:w="538" w:type="dxa"/>
            <w:tcBorders>
              <w:left w:val="single" w:sz="2" w:space="0" w:color="000000"/>
              <w:bottom w:val="single" w:sz="2" w:space="0" w:color="000000"/>
            </w:tcBorders>
          </w:tcPr>
          <w:p w14:paraId="4D94CD75" w14:textId="77777777" w:rsidR="00E53EB6" w:rsidRPr="00AF62C5" w:rsidRDefault="006500F5" w:rsidP="00642C45">
            <w:pPr>
              <w:pStyle w:val="TableContents"/>
              <w:rPr>
                <w:rFonts w:asciiTheme="majorBidi" w:hAnsiTheme="majorBidi"/>
                <w:rPrChange w:id="50560" w:author="Christopher Fotheringham" w:date="2021-10-19T23:35:00Z">
                  <w:rPr/>
                </w:rPrChange>
              </w:rPr>
            </w:pPr>
            <w:r w:rsidRPr="00AF62C5">
              <w:rPr>
                <w:rFonts w:asciiTheme="majorBidi" w:hAnsiTheme="majorBidi"/>
                <w:rPrChange w:id="50561" w:author="Christopher Fotheringham" w:date="2021-10-19T23:35:00Z">
                  <w:rPr/>
                </w:rPrChange>
              </w:rPr>
              <w:t>1</w:t>
            </w:r>
          </w:p>
        </w:tc>
        <w:tc>
          <w:tcPr>
            <w:tcW w:w="1441" w:type="dxa"/>
            <w:tcBorders>
              <w:left w:val="single" w:sz="2" w:space="0" w:color="000000"/>
              <w:bottom w:val="single" w:sz="2" w:space="0" w:color="000000"/>
            </w:tcBorders>
          </w:tcPr>
          <w:p w14:paraId="609AE827" w14:textId="77777777" w:rsidR="00E53EB6" w:rsidRPr="00AF62C5" w:rsidRDefault="006500F5" w:rsidP="00642C45">
            <w:pPr>
              <w:pStyle w:val="TableContents"/>
              <w:rPr>
                <w:rFonts w:asciiTheme="majorBidi" w:hAnsiTheme="majorBidi"/>
                <w:rPrChange w:id="50562" w:author="Christopher Fotheringham" w:date="2021-10-19T23:35:00Z">
                  <w:rPr/>
                </w:rPrChange>
              </w:rPr>
            </w:pPr>
            <w:r w:rsidRPr="00AF62C5">
              <w:rPr>
                <w:rFonts w:asciiTheme="majorBidi" w:hAnsiTheme="majorBidi"/>
                <w:rPrChange w:id="50563" w:author="Christopher Fotheringham" w:date="2021-10-19T23:35:00Z">
                  <w:rPr/>
                </w:rPrChange>
              </w:rPr>
              <w:t>10.53.11</w:t>
            </w:r>
          </w:p>
        </w:tc>
        <w:tc>
          <w:tcPr>
            <w:tcW w:w="2114" w:type="dxa"/>
            <w:tcBorders>
              <w:left w:val="single" w:sz="2" w:space="0" w:color="000000"/>
              <w:bottom w:val="single" w:sz="2" w:space="0" w:color="000000"/>
            </w:tcBorders>
          </w:tcPr>
          <w:p w14:paraId="31C91A87" w14:textId="77777777" w:rsidR="00E53EB6" w:rsidRPr="00AF62C5" w:rsidRDefault="006500F5" w:rsidP="00642C45">
            <w:pPr>
              <w:pStyle w:val="TableContents"/>
              <w:rPr>
                <w:rFonts w:asciiTheme="majorBidi" w:hAnsiTheme="majorBidi"/>
                <w:i/>
                <w:rPrChange w:id="50564" w:author="Christopher Fotheringham" w:date="2021-10-19T23:35:00Z">
                  <w:rPr>
                    <w:i/>
                  </w:rPr>
                </w:rPrChange>
              </w:rPr>
            </w:pPr>
            <w:r w:rsidRPr="00AF62C5">
              <w:rPr>
                <w:rFonts w:asciiTheme="majorBidi" w:hAnsiTheme="majorBidi"/>
                <w:i/>
                <w:rPrChange w:id="50565" w:author="Christopher Fotheringham" w:date="2021-10-19T23:35:00Z">
                  <w:rPr>
                    <w:i/>
                  </w:rPr>
                </w:rPrChange>
              </w:rPr>
              <w:t>vanate</w:t>
            </w:r>
          </w:p>
        </w:tc>
        <w:tc>
          <w:tcPr>
            <w:tcW w:w="3098" w:type="dxa"/>
            <w:tcBorders>
              <w:left w:val="single" w:sz="2" w:space="0" w:color="000000"/>
              <w:bottom w:val="single" w:sz="2" w:space="0" w:color="000000"/>
              <w:right w:val="single" w:sz="2" w:space="0" w:color="000000"/>
            </w:tcBorders>
          </w:tcPr>
          <w:p w14:paraId="0B0B7846" w14:textId="77777777" w:rsidR="00E53EB6" w:rsidRPr="00AF62C5" w:rsidRDefault="006500F5" w:rsidP="00642C45">
            <w:pPr>
              <w:pStyle w:val="TableContents"/>
              <w:rPr>
                <w:rFonts w:asciiTheme="majorBidi" w:hAnsiTheme="majorBidi"/>
                <w:i/>
                <w:rPrChange w:id="50566" w:author="Christopher Fotheringham" w:date="2021-10-19T23:35:00Z">
                  <w:rPr>
                    <w:i/>
                  </w:rPr>
                </w:rPrChange>
              </w:rPr>
            </w:pPr>
            <w:r w:rsidRPr="00AF62C5">
              <w:rPr>
                <w:rFonts w:asciiTheme="majorBidi" w:hAnsiTheme="majorBidi"/>
                <w:i/>
                <w:rPrChange w:id="50567" w:author="Christopher Fotheringham" w:date="2021-10-19T23:35:00Z">
                  <w:rPr>
                    <w:i/>
                  </w:rPr>
                </w:rPrChange>
              </w:rPr>
              <w:t>sáḥ</w:t>
            </w:r>
          </w:p>
        </w:tc>
      </w:tr>
      <w:tr w:rsidR="00E53EB6" w:rsidRPr="002270E1" w14:paraId="2411F7BE" w14:textId="77777777">
        <w:tc>
          <w:tcPr>
            <w:tcW w:w="1591" w:type="dxa"/>
            <w:tcBorders>
              <w:left w:val="single" w:sz="2" w:space="0" w:color="000000"/>
              <w:bottom w:val="single" w:sz="2" w:space="0" w:color="000000"/>
            </w:tcBorders>
          </w:tcPr>
          <w:p w14:paraId="1171A5A5" w14:textId="77777777" w:rsidR="00E53EB6" w:rsidRPr="00AF62C5" w:rsidRDefault="006500F5" w:rsidP="00642C45">
            <w:pPr>
              <w:pStyle w:val="TableContents"/>
              <w:rPr>
                <w:rFonts w:asciiTheme="majorBidi" w:hAnsiTheme="majorBidi"/>
                <w:i/>
                <w:rPrChange w:id="50568" w:author="Christopher Fotheringham" w:date="2021-10-19T23:35:00Z">
                  <w:rPr>
                    <w:i/>
                  </w:rPr>
                </w:rPrChange>
              </w:rPr>
            </w:pPr>
            <w:r w:rsidRPr="00AF62C5">
              <w:rPr>
                <w:rFonts w:asciiTheme="majorBidi" w:hAnsiTheme="majorBidi"/>
                <w:i/>
                <w:rPrChange w:id="50569" w:author="Christopher Fotheringham" w:date="2021-10-19T23:35:00Z">
                  <w:rPr>
                    <w:i/>
                  </w:rPr>
                </w:rPrChange>
              </w:rPr>
              <w:t>dúvas</w:t>
            </w:r>
          </w:p>
        </w:tc>
        <w:tc>
          <w:tcPr>
            <w:tcW w:w="538" w:type="dxa"/>
            <w:tcBorders>
              <w:left w:val="single" w:sz="2" w:space="0" w:color="000000"/>
              <w:bottom w:val="single" w:sz="2" w:space="0" w:color="000000"/>
            </w:tcBorders>
          </w:tcPr>
          <w:p w14:paraId="4FEC5679" w14:textId="77777777" w:rsidR="00E53EB6" w:rsidRPr="00AF62C5" w:rsidRDefault="006500F5" w:rsidP="00642C45">
            <w:pPr>
              <w:pStyle w:val="TableContents"/>
              <w:rPr>
                <w:rFonts w:asciiTheme="majorBidi" w:hAnsiTheme="majorBidi"/>
                <w:rPrChange w:id="50570" w:author="Christopher Fotheringham" w:date="2021-10-19T23:35:00Z">
                  <w:rPr/>
                </w:rPrChange>
              </w:rPr>
            </w:pPr>
            <w:r w:rsidRPr="00AF62C5">
              <w:rPr>
                <w:rFonts w:asciiTheme="majorBidi" w:hAnsiTheme="majorBidi"/>
                <w:rPrChange w:id="50571" w:author="Christopher Fotheringham" w:date="2021-10-19T23:35:00Z">
                  <w:rPr/>
                </w:rPrChange>
              </w:rPr>
              <w:t>2</w:t>
            </w:r>
          </w:p>
        </w:tc>
        <w:tc>
          <w:tcPr>
            <w:tcW w:w="1441" w:type="dxa"/>
            <w:tcBorders>
              <w:left w:val="single" w:sz="2" w:space="0" w:color="000000"/>
              <w:bottom w:val="single" w:sz="2" w:space="0" w:color="000000"/>
            </w:tcBorders>
          </w:tcPr>
          <w:p w14:paraId="38BE4E41" w14:textId="77777777" w:rsidR="00E53EB6" w:rsidRPr="00AF62C5" w:rsidRDefault="006500F5" w:rsidP="00642C45">
            <w:pPr>
              <w:pStyle w:val="TableContents"/>
              <w:rPr>
                <w:rFonts w:asciiTheme="majorBidi" w:hAnsiTheme="majorBidi"/>
                <w:rPrChange w:id="50572" w:author="Christopher Fotheringham" w:date="2021-10-19T23:35:00Z">
                  <w:rPr/>
                </w:rPrChange>
              </w:rPr>
            </w:pPr>
            <w:r w:rsidRPr="00AF62C5">
              <w:rPr>
                <w:rFonts w:asciiTheme="majorBidi" w:hAnsiTheme="majorBidi"/>
                <w:rPrChange w:id="50573" w:author="Christopher Fotheringham" w:date="2021-10-19T23:35:00Z">
                  <w:rPr/>
                </w:rPrChange>
              </w:rPr>
              <w:t>6.15.6</w:t>
            </w:r>
          </w:p>
          <w:p w14:paraId="77CCD579" w14:textId="77777777" w:rsidR="00E53EB6" w:rsidRPr="00AF62C5" w:rsidRDefault="006500F5" w:rsidP="00642C45">
            <w:pPr>
              <w:pStyle w:val="TableContents"/>
              <w:rPr>
                <w:rFonts w:asciiTheme="majorBidi" w:hAnsiTheme="majorBidi"/>
                <w:rPrChange w:id="50574" w:author="Christopher Fotheringham" w:date="2021-10-19T23:35:00Z">
                  <w:rPr/>
                </w:rPrChange>
              </w:rPr>
            </w:pPr>
            <w:r w:rsidRPr="00AF62C5">
              <w:rPr>
                <w:rFonts w:asciiTheme="majorBidi" w:hAnsiTheme="majorBidi"/>
                <w:rPrChange w:id="50575" w:author="Christopher Fotheringham" w:date="2021-10-19T23:35:00Z">
                  <w:rPr/>
                </w:rPrChange>
              </w:rPr>
              <w:t>6.16.18</w:t>
            </w:r>
          </w:p>
        </w:tc>
        <w:tc>
          <w:tcPr>
            <w:tcW w:w="2114" w:type="dxa"/>
            <w:tcBorders>
              <w:left w:val="single" w:sz="2" w:space="0" w:color="000000"/>
              <w:bottom w:val="single" w:sz="2" w:space="0" w:color="000000"/>
            </w:tcBorders>
          </w:tcPr>
          <w:p w14:paraId="08267633" w14:textId="77777777" w:rsidR="00E53EB6" w:rsidRPr="00AF62C5" w:rsidRDefault="006500F5" w:rsidP="00642C45">
            <w:pPr>
              <w:pStyle w:val="TableContents"/>
              <w:rPr>
                <w:rFonts w:asciiTheme="majorBidi" w:hAnsiTheme="majorBidi"/>
                <w:i/>
                <w:rPrChange w:id="50576" w:author="Christopher Fotheringham" w:date="2021-10-19T23:35:00Z">
                  <w:rPr>
                    <w:i/>
                  </w:rPr>
                </w:rPrChange>
              </w:rPr>
            </w:pPr>
            <w:r w:rsidRPr="00AF62C5">
              <w:rPr>
                <w:rFonts w:asciiTheme="majorBidi" w:hAnsiTheme="majorBidi"/>
                <w:i/>
                <w:rPrChange w:id="50577" w:author="Christopher Fotheringham" w:date="2021-10-19T23:35:00Z">
                  <w:rPr>
                    <w:i/>
                  </w:rPr>
                </w:rPrChange>
              </w:rPr>
              <w:t>vánate (náḥ)</w:t>
            </w:r>
          </w:p>
          <w:p w14:paraId="46914417" w14:textId="77777777" w:rsidR="00E53EB6" w:rsidRPr="00AF62C5" w:rsidRDefault="006500F5" w:rsidP="00642C45">
            <w:pPr>
              <w:pStyle w:val="TableContents"/>
              <w:rPr>
                <w:rFonts w:asciiTheme="majorBidi" w:hAnsiTheme="majorBidi"/>
                <w:i/>
                <w:rPrChange w:id="50578" w:author="Christopher Fotheringham" w:date="2021-10-19T23:35:00Z">
                  <w:rPr>
                    <w:i/>
                  </w:rPr>
                </w:rPrChange>
              </w:rPr>
            </w:pPr>
            <w:r w:rsidRPr="00AF62C5">
              <w:rPr>
                <w:rFonts w:asciiTheme="majorBidi" w:hAnsiTheme="majorBidi"/>
                <w:i/>
                <w:rPrChange w:id="50579" w:author="Christopher Fotheringham" w:date="2021-10-19T23:35:00Z">
                  <w:rPr>
                    <w:i/>
                  </w:rPr>
                </w:rPrChange>
              </w:rPr>
              <w:t>vanavase</w:t>
            </w:r>
          </w:p>
        </w:tc>
        <w:tc>
          <w:tcPr>
            <w:tcW w:w="3098" w:type="dxa"/>
            <w:tcBorders>
              <w:left w:val="single" w:sz="2" w:space="0" w:color="000000"/>
              <w:bottom w:val="single" w:sz="2" w:space="0" w:color="000000"/>
              <w:right w:val="single" w:sz="2" w:space="0" w:color="000000"/>
            </w:tcBorders>
          </w:tcPr>
          <w:p w14:paraId="4DEDFDB9" w14:textId="77777777" w:rsidR="00E53EB6" w:rsidRPr="00AF62C5" w:rsidRDefault="006500F5" w:rsidP="00642C45">
            <w:pPr>
              <w:pStyle w:val="TableContents"/>
              <w:rPr>
                <w:rFonts w:asciiTheme="majorBidi" w:hAnsiTheme="majorBidi"/>
                <w:rPrChange w:id="50580" w:author="Christopher Fotheringham" w:date="2021-10-19T23:35:00Z">
                  <w:rPr/>
                </w:rPrChange>
              </w:rPr>
            </w:pPr>
            <w:r w:rsidRPr="00AF62C5">
              <w:rPr>
                <w:rFonts w:asciiTheme="majorBidi" w:hAnsiTheme="majorBidi"/>
                <w:rPrChange w:id="50581" w:author="Christopher Fotheringham" w:date="2021-10-19T23:35:00Z">
                  <w:rPr/>
                </w:rPrChange>
              </w:rPr>
              <w:t>Agni</w:t>
            </w:r>
          </w:p>
          <w:p w14:paraId="3E2B741B" w14:textId="77777777" w:rsidR="00E53EB6" w:rsidRPr="00AF62C5" w:rsidRDefault="006500F5" w:rsidP="00642C45">
            <w:pPr>
              <w:pStyle w:val="TableContents"/>
              <w:rPr>
                <w:rFonts w:asciiTheme="majorBidi" w:hAnsiTheme="majorBidi"/>
                <w:rPrChange w:id="50582" w:author="Christopher Fotheringham" w:date="2021-10-19T23:35:00Z">
                  <w:rPr/>
                </w:rPrChange>
              </w:rPr>
            </w:pPr>
            <w:r w:rsidRPr="00AF62C5">
              <w:rPr>
                <w:rFonts w:asciiTheme="majorBidi" w:hAnsiTheme="majorBidi"/>
                <w:rPrChange w:id="50583" w:author="Christopher Fotheringham" w:date="2021-10-19T23:35:00Z">
                  <w:rPr/>
                </w:rPrChange>
              </w:rPr>
              <w:t>Agni•(as metaphor for oblation)</w:t>
            </w:r>
          </w:p>
        </w:tc>
      </w:tr>
      <w:tr w:rsidR="00E53EB6" w:rsidRPr="002270E1" w14:paraId="2A91DE6F" w14:textId="77777777">
        <w:tc>
          <w:tcPr>
            <w:tcW w:w="1591" w:type="dxa"/>
            <w:tcBorders>
              <w:left w:val="single" w:sz="2" w:space="0" w:color="000000"/>
              <w:bottom w:val="single" w:sz="2" w:space="0" w:color="000000"/>
            </w:tcBorders>
          </w:tcPr>
          <w:p w14:paraId="6059F5E2" w14:textId="77777777" w:rsidR="00E53EB6" w:rsidRPr="00AF62C5" w:rsidRDefault="006500F5" w:rsidP="00642C45">
            <w:pPr>
              <w:pStyle w:val="TableContents"/>
              <w:rPr>
                <w:rFonts w:asciiTheme="majorBidi" w:hAnsiTheme="majorBidi"/>
                <w:i/>
                <w:rPrChange w:id="50584" w:author="Christopher Fotheringham" w:date="2021-10-19T23:35:00Z">
                  <w:rPr>
                    <w:i/>
                  </w:rPr>
                </w:rPrChange>
              </w:rPr>
            </w:pPr>
            <w:r w:rsidRPr="00AF62C5">
              <w:rPr>
                <w:rFonts w:asciiTheme="majorBidi" w:hAnsiTheme="majorBidi"/>
                <w:i/>
                <w:rPrChange w:id="50585" w:author="Christopher Fotheringham" w:date="2021-10-19T23:35:00Z">
                  <w:rPr>
                    <w:i/>
                  </w:rPr>
                </w:rPrChange>
              </w:rPr>
              <w:t>yáśaḥ</w:t>
            </w:r>
          </w:p>
        </w:tc>
        <w:tc>
          <w:tcPr>
            <w:tcW w:w="538" w:type="dxa"/>
            <w:tcBorders>
              <w:left w:val="single" w:sz="2" w:space="0" w:color="000000"/>
              <w:bottom w:val="single" w:sz="2" w:space="0" w:color="000000"/>
            </w:tcBorders>
          </w:tcPr>
          <w:p w14:paraId="763AD257" w14:textId="77777777" w:rsidR="00E53EB6" w:rsidRPr="00AF62C5" w:rsidRDefault="006500F5" w:rsidP="00642C45">
            <w:pPr>
              <w:pStyle w:val="TableContents"/>
              <w:rPr>
                <w:rFonts w:asciiTheme="majorBidi" w:hAnsiTheme="majorBidi"/>
                <w:rPrChange w:id="50586" w:author="Christopher Fotheringham" w:date="2021-10-19T23:35:00Z">
                  <w:rPr/>
                </w:rPrChange>
              </w:rPr>
            </w:pPr>
            <w:r w:rsidRPr="00AF62C5">
              <w:rPr>
                <w:rFonts w:asciiTheme="majorBidi" w:hAnsiTheme="majorBidi"/>
                <w:rPrChange w:id="50587" w:author="Christopher Fotheringham" w:date="2021-10-19T23:35:00Z">
                  <w:rPr/>
                </w:rPrChange>
              </w:rPr>
              <w:t>1</w:t>
            </w:r>
          </w:p>
        </w:tc>
        <w:tc>
          <w:tcPr>
            <w:tcW w:w="1441" w:type="dxa"/>
            <w:tcBorders>
              <w:left w:val="single" w:sz="2" w:space="0" w:color="000000"/>
              <w:bottom w:val="single" w:sz="2" w:space="0" w:color="000000"/>
            </w:tcBorders>
          </w:tcPr>
          <w:p w14:paraId="49A43B62" w14:textId="77777777" w:rsidR="00E53EB6" w:rsidRPr="00AF62C5" w:rsidRDefault="006500F5" w:rsidP="00642C45">
            <w:pPr>
              <w:pStyle w:val="TableContents"/>
              <w:rPr>
                <w:rFonts w:asciiTheme="majorBidi" w:hAnsiTheme="majorBidi"/>
                <w:rPrChange w:id="50588" w:author="Christopher Fotheringham" w:date="2021-10-19T23:35:00Z">
                  <w:rPr/>
                </w:rPrChange>
              </w:rPr>
            </w:pPr>
            <w:r w:rsidRPr="00AF62C5">
              <w:rPr>
                <w:rFonts w:asciiTheme="majorBidi" w:hAnsiTheme="majorBidi"/>
                <w:rPrChange w:id="50589" w:author="Christopher Fotheringham" w:date="2021-10-19T23:35:00Z">
                  <w:rPr/>
                </w:rPrChange>
              </w:rPr>
              <w:t>8.103.9</w:t>
            </w:r>
          </w:p>
        </w:tc>
        <w:tc>
          <w:tcPr>
            <w:tcW w:w="2114" w:type="dxa"/>
            <w:tcBorders>
              <w:left w:val="single" w:sz="2" w:space="0" w:color="000000"/>
              <w:bottom w:val="single" w:sz="2" w:space="0" w:color="000000"/>
            </w:tcBorders>
          </w:tcPr>
          <w:p w14:paraId="3C86E81B" w14:textId="77777777" w:rsidR="00E53EB6" w:rsidRPr="00AF62C5" w:rsidRDefault="006500F5" w:rsidP="00642C45">
            <w:pPr>
              <w:pStyle w:val="TableContents"/>
              <w:rPr>
                <w:rFonts w:asciiTheme="majorBidi" w:hAnsiTheme="majorBidi"/>
                <w:i/>
                <w:rPrChange w:id="50590" w:author="Christopher Fotheringham" w:date="2021-10-19T23:35:00Z">
                  <w:rPr>
                    <w:i/>
                  </w:rPr>
                </w:rPrChange>
              </w:rPr>
            </w:pPr>
            <w:r w:rsidRPr="00AF62C5">
              <w:rPr>
                <w:rFonts w:asciiTheme="majorBidi" w:hAnsiTheme="majorBidi"/>
                <w:i/>
                <w:rPrChange w:id="50591" w:author="Christopher Fotheringham" w:date="2021-10-19T23:35:00Z">
                  <w:rPr>
                    <w:i/>
                  </w:rPr>
                </w:rPrChange>
              </w:rPr>
              <w:t>ā́ vaṃsate</w:t>
            </w:r>
          </w:p>
        </w:tc>
        <w:tc>
          <w:tcPr>
            <w:tcW w:w="3098" w:type="dxa"/>
            <w:tcBorders>
              <w:left w:val="single" w:sz="2" w:space="0" w:color="000000"/>
              <w:bottom w:val="single" w:sz="2" w:space="0" w:color="000000"/>
              <w:right w:val="single" w:sz="2" w:space="0" w:color="000000"/>
            </w:tcBorders>
          </w:tcPr>
          <w:p w14:paraId="1E8334EB" w14:textId="77777777" w:rsidR="00E53EB6" w:rsidRPr="00AF62C5" w:rsidRDefault="006500F5" w:rsidP="00642C45">
            <w:pPr>
              <w:pStyle w:val="TableContents"/>
              <w:rPr>
                <w:rFonts w:asciiTheme="majorBidi" w:hAnsiTheme="majorBidi"/>
                <w:rPrChange w:id="50592" w:author="Christopher Fotheringham" w:date="2021-10-19T23:35:00Z">
                  <w:rPr/>
                </w:rPrChange>
              </w:rPr>
            </w:pPr>
            <w:r w:rsidRPr="00AF62C5">
              <w:rPr>
                <w:rFonts w:asciiTheme="majorBidi" w:hAnsiTheme="majorBidi"/>
                <w:rPrChange w:id="50593" w:author="Christopher Fotheringham" w:date="2021-10-19T23:35:00Z">
                  <w:rPr/>
                </w:rPrChange>
              </w:rPr>
              <w:t>Agni•</w:t>
            </w:r>
          </w:p>
        </w:tc>
      </w:tr>
      <w:tr w:rsidR="00E53EB6" w:rsidRPr="002270E1" w14:paraId="1FF57F88" w14:textId="77777777">
        <w:tc>
          <w:tcPr>
            <w:tcW w:w="1591" w:type="dxa"/>
            <w:tcBorders>
              <w:left w:val="single" w:sz="2" w:space="0" w:color="000000"/>
              <w:bottom w:val="single" w:sz="2" w:space="0" w:color="000000"/>
            </w:tcBorders>
          </w:tcPr>
          <w:p w14:paraId="390F119B" w14:textId="77777777" w:rsidR="00E53EB6" w:rsidRPr="00AF62C5" w:rsidRDefault="006500F5" w:rsidP="00642C45">
            <w:pPr>
              <w:pStyle w:val="TableContents"/>
              <w:rPr>
                <w:rFonts w:asciiTheme="majorBidi" w:hAnsiTheme="majorBidi"/>
                <w:i/>
                <w:rPrChange w:id="50594" w:author="Christopher Fotheringham" w:date="2021-10-19T23:35:00Z">
                  <w:rPr>
                    <w:i/>
                  </w:rPr>
                </w:rPrChange>
              </w:rPr>
            </w:pPr>
            <w:r w:rsidRPr="00AF62C5">
              <w:rPr>
                <w:rFonts w:asciiTheme="majorBidi" w:hAnsiTheme="majorBidi"/>
                <w:i/>
                <w:rPrChange w:id="50595" w:author="Christopher Fotheringham" w:date="2021-10-19T23:35:00Z">
                  <w:rPr>
                    <w:i/>
                  </w:rPr>
                </w:rPrChange>
              </w:rPr>
              <w:t>rayím</w:t>
            </w:r>
          </w:p>
        </w:tc>
        <w:tc>
          <w:tcPr>
            <w:tcW w:w="538" w:type="dxa"/>
            <w:tcBorders>
              <w:left w:val="single" w:sz="2" w:space="0" w:color="000000"/>
              <w:bottom w:val="single" w:sz="2" w:space="0" w:color="000000"/>
            </w:tcBorders>
          </w:tcPr>
          <w:p w14:paraId="12233384" w14:textId="77777777" w:rsidR="00E53EB6" w:rsidRPr="00AF62C5" w:rsidRDefault="006500F5" w:rsidP="00642C45">
            <w:pPr>
              <w:pStyle w:val="TableContents"/>
              <w:rPr>
                <w:rFonts w:asciiTheme="majorBidi" w:hAnsiTheme="majorBidi"/>
                <w:rPrChange w:id="50596" w:author="Christopher Fotheringham" w:date="2021-10-19T23:35:00Z">
                  <w:rPr/>
                </w:rPrChange>
              </w:rPr>
            </w:pPr>
            <w:r w:rsidRPr="00AF62C5">
              <w:rPr>
                <w:rFonts w:asciiTheme="majorBidi" w:hAnsiTheme="majorBidi"/>
                <w:rPrChange w:id="50597" w:author="Christopher Fotheringham" w:date="2021-10-19T23:35:00Z">
                  <w:rPr/>
                </w:rPrChange>
              </w:rPr>
              <w:t>7</w:t>
            </w:r>
          </w:p>
        </w:tc>
        <w:tc>
          <w:tcPr>
            <w:tcW w:w="1441" w:type="dxa"/>
            <w:tcBorders>
              <w:left w:val="single" w:sz="2" w:space="0" w:color="000000"/>
              <w:bottom w:val="single" w:sz="2" w:space="0" w:color="000000"/>
            </w:tcBorders>
          </w:tcPr>
          <w:p w14:paraId="6B7BF803" w14:textId="77777777" w:rsidR="00E53EB6" w:rsidRPr="00AF62C5" w:rsidRDefault="006500F5" w:rsidP="00642C45">
            <w:pPr>
              <w:pStyle w:val="TableContents"/>
              <w:rPr>
                <w:rFonts w:asciiTheme="majorBidi" w:hAnsiTheme="majorBidi"/>
                <w:rPrChange w:id="50598" w:author="Christopher Fotheringham" w:date="2021-10-19T23:35:00Z">
                  <w:rPr/>
                </w:rPrChange>
              </w:rPr>
            </w:pPr>
            <w:r w:rsidRPr="00AF62C5">
              <w:rPr>
                <w:rFonts w:asciiTheme="majorBidi" w:hAnsiTheme="majorBidi"/>
                <w:rPrChange w:id="50599" w:author="Christopher Fotheringham" w:date="2021-10-19T23:35:00Z">
                  <w:rPr/>
                </w:rPrChange>
              </w:rPr>
              <w:t>6.16.28</w:t>
            </w:r>
          </w:p>
          <w:p w14:paraId="0DE6799D" w14:textId="77777777" w:rsidR="00E53EB6" w:rsidRPr="00AF62C5" w:rsidRDefault="006500F5" w:rsidP="00642C45">
            <w:pPr>
              <w:pStyle w:val="TableContents"/>
              <w:rPr>
                <w:rFonts w:asciiTheme="majorBidi" w:hAnsiTheme="majorBidi"/>
                <w:rPrChange w:id="50600" w:author="Christopher Fotheringham" w:date="2021-10-19T23:35:00Z">
                  <w:rPr/>
                </w:rPrChange>
              </w:rPr>
            </w:pPr>
            <w:r w:rsidRPr="00AF62C5">
              <w:rPr>
                <w:rFonts w:asciiTheme="majorBidi" w:hAnsiTheme="majorBidi"/>
                <w:rPrChange w:id="50601" w:author="Christopher Fotheringham" w:date="2021-10-19T23:35:00Z">
                  <w:rPr/>
                </w:rPrChange>
              </w:rPr>
              <w:t>1.129.7</w:t>
            </w:r>
          </w:p>
          <w:p w14:paraId="5DD42C83" w14:textId="77777777" w:rsidR="00E53EB6" w:rsidRPr="00AF62C5" w:rsidRDefault="006500F5" w:rsidP="00642C45">
            <w:pPr>
              <w:pStyle w:val="TableContents"/>
              <w:rPr>
                <w:rFonts w:asciiTheme="majorBidi" w:hAnsiTheme="majorBidi"/>
                <w:rPrChange w:id="50602" w:author="Christopher Fotheringham" w:date="2021-10-19T23:35:00Z">
                  <w:rPr/>
                </w:rPrChange>
              </w:rPr>
            </w:pPr>
            <w:r w:rsidRPr="00AF62C5">
              <w:rPr>
                <w:rFonts w:asciiTheme="majorBidi" w:hAnsiTheme="majorBidi"/>
                <w:rPrChange w:id="50603" w:author="Christopher Fotheringham" w:date="2021-10-19T23:35:00Z">
                  <w:rPr/>
                </w:rPrChange>
              </w:rPr>
              <w:t>6.68.5</w:t>
            </w:r>
          </w:p>
          <w:p w14:paraId="2FBC8B70" w14:textId="77777777" w:rsidR="00E53EB6" w:rsidRPr="00AF62C5" w:rsidRDefault="006500F5" w:rsidP="00642C45">
            <w:pPr>
              <w:pStyle w:val="TableContents"/>
              <w:rPr>
                <w:rFonts w:asciiTheme="majorBidi" w:hAnsiTheme="majorBidi"/>
                <w:rPrChange w:id="50604" w:author="Christopher Fotheringham" w:date="2021-10-19T23:35:00Z">
                  <w:rPr/>
                </w:rPrChange>
              </w:rPr>
            </w:pPr>
            <w:r w:rsidRPr="00AF62C5">
              <w:rPr>
                <w:rFonts w:asciiTheme="majorBidi" w:hAnsiTheme="majorBidi"/>
                <w:rPrChange w:id="50605" w:author="Christopher Fotheringham" w:date="2021-10-19T23:35:00Z">
                  <w:rPr/>
                </w:rPrChange>
              </w:rPr>
              <w:t>9.72.8</w:t>
            </w:r>
          </w:p>
          <w:p w14:paraId="6F3E061A" w14:textId="77777777" w:rsidR="00E53EB6" w:rsidRPr="00AF62C5" w:rsidRDefault="006500F5" w:rsidP="00642C45">
            <w:pPr>
              <w:pStyle w:val="TableContents"/>
              <w:rPr>
                <w:rFonts w:asciiTheme="majorBidi" w:hAnsiTheme="majorBidi"/>
                <w:rPrChange w:id="50606" w:author="Christopher Fotheringham" w:date="2021-10-19T23:35:00Z">
                  <w:rPr/>
                </w:rPrChange>
              </w:rPr>
            </w:pPr>
            <w:r w:rsidRPr="00AF62C5">
              <w:rPr>
                <w:rFonts w:asciiTheme="majorBidi" w:hAnsiTheme="majorBidi"/>
                <w:rPrChange w:id="50607" w:author="Christopher Fotheringham" w:date="2021-10-19T23:35:00Z">
                  <w:rPr/>
                </w:rPrChange>
              </w:rPr>
              <w:t>9.101.9</w:t>
            </w:r>
          </w:p>
          <w:p w14:paraId="397CF90C" w14:textId="77777777" w:rsidR="00E53EB6" w:rsidRPr="00AF62C5" w:rsidRDefault="006500F5" w:rsidP="00642C45">
            <w:pPr>
              <w:pStyle w:val="TableContents"/>
              <w:rPr>
                <w:rFonts w:asciiTheme="majorBidi" w:hAnsiTheme="majorBidi"/>
                <w:rPrChange w:id="50608" w:author="Christopher Fotheringham" w:date="2021-10-19T23:35:00Z">
                  <w:rPr/>
                </w:rPrChange>
              </w:rPr>
            </w:pPr>
            <w:r w:rsidRPr="00AF62C5">
              <w:rPr>
                <w:rFonts w:asciiTheme="majorBidi" w:hAnsiTheme="majorBidi"/>
                <w:rPrChange w:id="50609" w:author="Christopher Fotheringham" w:date="2021-10-19T23:35:00Z">
                  <w:rPr/>
                </w:rPrChange>
              </w:rPr>
              <w:t>3.30.18</w:t>
            </w:r>
          </w:p>
          <w:p w14:paraId="0A6B26E4" w14:textId="77777777" w:rsidR="00E53EB6" w:rsidRPr="00AF62C5" w:rsidRDefault="006500F5" w:rsidP="00642C45">
            <w:pPr>
              <w:pStyle w:val="TableContents"/>
              <w:rPr>
                <w:rFonts w:asciiTheme="majorBidi" w:hAnsiTheme="majorBidi"/>
                <w:rPrChange w:id="50610" w:author="Christopher Fotheringham" w:date="2021-10-19T23:35:00Z">
                  <w:rPr/>
                </w:rPrChange>
              </w:rPr>
            </w:pPr>
            <w:r w:rsidRPr="00AF62C5">
              <w:rPr>
                <w:rFonts w:asciiTheme="majorBidi" w:hAnsiTheme="majorBidi"/>
                <w:rPrChange w:id="50611" w:author="Christopher Fotheringham" w:date="2021-10-19T23:35:00Z">
                  <w:rPr/>
                </w:rPrChange>
              </w:rPr>
              <w:t>7.8.3</w:t>
            </w:r>
          </w:p>
        </w:tc>
        <w:tc>
          <w:tcPr>
            <w:tcW w:w="2114" w:type="dxa"/>
            <w:tcBorders>
              <w:left w:val="single" w:sz="2" w:space="0" w:color="000000"/>
              <w:bottom w:val="single" w:sz="2" w:space="0" w:color="000000"/>
            </w:tcBorders>
          </w:tcPr>
          <w:p w14:paraId="4BBFB106" w14:textId="77777777" w:rsidR="00E53EB6" w:rsidRPr="00AF62C5" w:rsidRDefault="006500F5" w:rsidP="00642C45">
            <w:pPr>
              <w:pStyle w:val="TableContents"/>
              <w:rPr>
                <w:rFonts w:asciiTheme="majorBidi" w:hAnsiTheme="majorBidi"/>
                <w:i/>
                <w:rPrChange w:id="50612" w:author="Christopher Fotheringham" w:date="2021-10-19T23:35:00Z">
                  <w:rPr>
                    <w:i/>
                  </w:rPr>
                </w:rPrChange>
              </w:rPr>
            </w:pPr>
            <w:r w:rsidRPr="00AF62C5">
              <w:rPr>
                <w:rFonts w:asciiTheme="majorBidi" w:hAnsiTheme="majorBidi"/>
                <w:i/>
                <w:rPrChange w:id="50613" w:author="Christopher Fotheringham" w:date="2021-10-19T23:35:00Z">
                  <w:rPr>
                    <w:i/>
                  </w:rPr>
                </w:rPrChange>
              </w:rPr>
              <w:t>vanate (náḥ)</w:t>
            </w:r>
          </w:p>
          <w:p w14:paraId="13F715DD" w14:textId="77777777" w:rsidR="00E53EB6" w:rsidRPr="00AF62C5" w:rsidRDefault="006500F5" w:rsidP="00642C45">
            <w:pPr>
              <w:pStyle w:val="TableContents"/>
              <w:rPr>
                <w:rFonts w:asciiTheme="majorBidi" w:hAnsiTheme="majorBidi"/>
                <w:i/>
                <w:rPrChange w:id="50614" w:author="Christopher Fotheringham" w:date="2021-10-19T23:35:00Z">
                  <w:rPr>
                    <w:i/>
                  </w:rPr>
                </w:rPrChange>
              </w:rPr>
            </w:pPr>
            <w:r w:rsidRPr="00AF62C5">
              <w:rPr>
                <w:rFonts w:asciiTheme="majorBidi" w:hAnsiTheme="majorBidi"/>
                <w:i/>
                <w:rPrChange w:id="50615" w:author="Christopher Fotheringham" w:date="2021-10-19T23:35:00Z">
                  <w:rPr>
                    <w:i/>
                  </w:rPr>
                </w:rPrChange>
              </w:rPr>
              <w:t>vanema</w:t>
            </w:r>
          </w:p>
          <w:p w14:paraId="090E7B3B" w14:textId="77777777" w:rsidR="00E53EB6" w:rsidRPr="00AF62C5" w:rsidRDefault="006500F5" w:rsidP="00642C45">
            <w:pPr>
              <w:pStyle w:val="TableContents"/>
              <w:rPr>
                <w:rFonts w:asciiTheme="majorBidi" w:hAnsiTheme="majorBidi"/>
                <w:i/>
                <w:rPrChange w:id="50616" w:author="Christopher Fotheringham" w:date="2021-10-19T23:35:00Z">
                  <w:rPr>
                    <w:i/>
                  </w:rPr>
                </w:rPrChange>
              </w:rPr>
            </w:pPr>
            <w:r w:rsidRPr="00AF62C5">
              <w:rPr>
                <w:rFonts w:asciiTheme="majorBidi" w:hAnsiTheme="majorBidi"/>
                <w:i/>
                <w:rPrChange w:id="50617" w:author="Christopher Fotheringham" w:date="2021-10-19T23:35:00Z">
                  <w:rPr>
                    <w:i/>
                  </w:rPr>
                </w:rPrChange>
              </w:rPr>
              <w:t>váṃsad</w:t>
            </w:r>
          </w:p>
          <w:p w14:paraId="0B9A45E7" w14:textId="77777777" w:rsidR="00E53EB6" w:rsidRPr="00AF62C5" w:rsidRDefault="006500F5" w:rsidP="00642C45">
            <w:pPr>
              <w:pStyle w:val="TableContents"/>
              <w:rPr>
                <w:rFonts w:asciiTheme="majorBidi" w:hAnsiTheme="majorBidi"/>
                <w:i/>
                <w:rPrChange w:id="50618" w:author="Christopher Fotheringham" w:date="2021-10-19T23:35:00Z">
                  <w:rPr>
                    <w:i/>
                  </w:rPr>
                </w:rPrChange>
              </w:rPr>
            </w:pPr>
            <w:r w:rsidRPr="00AF62C5">
              <w:rPr>
                <w:rFonts w:asciiTheme="majorBidi" w:hAnsiTheme="majorBidi"/>
                <w:i/>
                <w:rPrChange w:id="50619" w:author="Christopher Fotheringham" w:date="2021-10-19T23:35:00Z">
                  <w:rPr>
                    <w:i/>
                  </w:rPr>
                </w:rPrChange>
              </w:rPr>
              <w:t>vasīmahi</w:t>
            </w:r>
          </w:p>
          <w:p w14:paraId="38785CA0" w14:textId="77777777" w:rsidR="00E53EB6" w:rsidRPr="00AF62C5" w:rsidRDefault="006500F5" w:rsidP="00642C45">
            <w:pPr>
              <w:pStyle w:val="TableContents"/>
              <w:rPr>
                <w:rFonts w:asciiTheme="majorBidi" w:hAnsiTheme="majorBidi"/>
                <w:i/>
                <w:rPrChange w:id="50620" w:author="Christopher Fotheringham" w:date="2021-10-19T23:35:00Z">
                  <w:rPr>
                    <w:i/>
                  </w:rPr>
                </w:rPrChange>
              </w:rPr>
            </w:pPr>
            <w:r w:rsidRPr="00AF62C5">
              <w:rPr>
                <w:rFonts w:asciiTheme="majorBidi" w:hAnsiTheme="majorBidi"/>
                <w:i/>
                <w:rPrChange w:id="50621" w:author="Christopher Fotheringham" w:date="2021-10-19T23:35:00Z">
                  <w:rPr>
                    <w:i/>
                  </w:rPr>
                </w:rPrChange>
              </w:rPr>
              <w:t>vánāmahai</w:t>
            </w:r>
          </w:p>
          <w:p w14:paraId="7C863851" w14:textId="77777777" w:rsidR="00E53EB6" w:rsidRPr="00AF62C5" w:rsidRDefault="006500F5" w:rsidP="00642C45">
            <w:pPr>
              <w:pStyle w:val="TableContents"/>
              <w:rPr>
                <w:rFonts w:asciiTheme="majorBidi" w:hAnsiTheme="majorBidi"/>
                <w:i/>
                <w:rPrChange w:id="50622" w:author="Christopher Fotheringham" w:date="2021-10-19T23:35:00Z">
                  <w:rPr>
                    <w:i/>
                  </w:rPr>
                </w:rPrChange>
              </w:rPr>
            </w:pPr>
            <w:r w:rsidRPr="00AF62C5">
              <w:rPr>
                <w:rFonts w:asciiTheme="majorBidi" w:hAnsiTheme="majorBidi"/>
                <w:i/>
                <w:rPrChange w:id="50623" w:author="Christopher Fotheringham" w:date="2021-10-19T23:35:00Z">
                  <w:rPr>
                    <w:i/>
                  </w:rPr>
                </w:rPrChange>
              </w:rPr>
              <w:t>vantā́raḥ (syāma)</w:t>
            </w:r>
          </w:p>
          <w:p w14:paraId="442B8598" w14:textId="77777777" w:rsidR="00E53EB6" w:rsidRPr="00AF62C5" w:rsidRDefault="006500F5" w:rsidP="00642C45">
            <w:pPr>
              <w:pStyle w:val="TableContents"/>
              <w:rPr>
                <w:rFonts w:asciiTheme="majorBidi" w:hAnsiTheme="majorBidi"/>
                <w:i/>
                <w:rPrChange w:id="50624" w:author="Christopher Fotheringham" w:date="2021-10-19T23:35:00Z">
                  <w:rPr>
                    <w:i/>
                  </w:rPr>
                </w:rPrChange>
              </w:rPr>
            </w:pPr>
            <w:r w:rsidRPr="00AF62C5">
              <w:rPr>
                <w:rFonts w:asciiTheme="majorBidi" w:hAnsiTheme="majorBidi"/>
                <w:i/>
                <w:rPrChange w:id="50625" w:author="Christopher Fotheringham" w:date="2021-10-19T23:35:00Z">
                  <w:rPr>
                    <w:i/>
                  </w:rPr>
                </w:rPrChange>
              </w:rPr>
              <w:t>vantā́raḥ (bhavema)</w:t>
            </w:r>
          </w:p>
        </w:tc>
        <w:tc>
          <w:tcPr>
            <w:tcW w:w="3098" w:type="dxa"/>
            <w:tcBorders>
              <w:left w:val="single" w:sz="2" w:space="0" w:color="000000"/>
              <w:bottom w:val="single" w:sz="2" w:space="0" w:color="000000"/>
              <w:right w:val="single" w:sz="2" w:space="0" w:color="000000"/>
            </w:tcBorders>
          </w:tcPr>
          <w:p w14:paraId="54B0EFF5" w14:textId="77777777" w:rsidR="00E53EB6" w:rsidRPr="00AF62C5" w:rsidRDefault="006500F5" w:rsidP="00642C45">
            <w:pPr>
              <w:pStyle w:val="TableContents"/>
              <w:rPr>
                <w:rFonts w:asciiTheme="majorBidi" w:hAnsiTheme="majorBidi"/>
                <w:rPrChange w:id="50626" w:author="Christopher Fotheringham" w:date="2021-10-19T23:35:00Z">
                  <w:rPr/>
                </w:rPrChange>
              </w:rPr>
            </w:pPr>
            <w:r w:rsidRPr="00AF62C5">
              <w:rPr>
                <w:rFonts w:asciiTheme="majorBidi" w:hAnsiTheme="majorBidi"/>
                <w:rPrChange w:id="50627" w:author="Christopher Fotheringham" w:date="2021-10-19T23:35:00Z">
                  <w:rPr/>
                </w:rPrChange>
              </w:rPr>
              <w:t>Agni</w:t>
            </w:r>
          </w:p>
          <w:p w14:paraId="22F27EBF" w14:textId="77777777" w:rsidR="00E53EB6" w:rsidRPr="00AF62C5" w:rsidRDefault="006500F5" w:rsidP="00642C45">
            <w:pPr>
              <w:pStyle w:val="TableContents"/>
              <w:rPr>
                <w:rFonts w:asciiTheme="majorBidi" w:hAnsiTheme="majorBidi"/>
                <w:rPrChange w:id="50628" w:author="Christopher Fotheringham" w:date="2021-10-19T23:35:00Z">
                  <w:rPr/>
                </w:rPrChange>
              </w:rPr>
            </w:pPr>
            <w:r w:rsidRPr="00AF62C5">
              <w:rPr>
                <w:rFonts w:asciiTheme="majorBidi" w:hAnsiTheme="majorBidi"/>
                <w:rPrChange w:id="50629" w:author="Christopher Fotheringham" w:date="2021-10-19T23:35:00Z">
                  <w:rPr/>
                </w:rPrChange>
              </w:rPr>
              <w:t>Ø</w:t>
            </w:r>
          </w:p>
          <w:p w14:paraId="4BF518B6" w14:textId="77777777" w:rsidR="00E53EB6" w:rsidRPr="00AF62C5" w:rsidRDefault="006500F5" w:rsidP="00642C45">
            <w:pPr>
              <w:pStyle w:val="TableContents"/>
              <w:rPr>
                <w:rFonts w:asciiTheme="majorBidi" w:hAnsiTheme="majorBidi"/>
                <w:i/>
                <w:rPrChange w:id="50630" w:author="Christopher Fotheringham" w:date="2021-10-19T23:35:00Z">
                  <w:rPr>
                    <w:i/>
                  </w:rPr>
                </w:rPrChange>
              </w:rPr>
            </w:pPr>
            <w:r w:rsidRPr="00AF62C5">
              <w:rPr>
                <w:rFonts w:asciiTheme="majorBidi" w:hAnsiTheme="majorBidi"/>
                <w:i/>
                <w:rPrChange w:id="50631" w:author="Christopher Fotheringham" w:date="2021-10-19T23:35:00Z">
                  <w:rPr>
                    <w:i/>
                  </w:rPr>
                </w:rPrChange>
              </w:rPr>
              <w:t>sáḥ</w:t>
            </w:r>
          </w:p>
          <w:p w14:paraId="14C1E838" w14:textId="77777777" w:rsidR="00E53EB6" w:rsidRPr="00AF62C5" w:rsidRDefault="006500F5" w:rsidP="00642C45">
            <w:pPr>
              <w:pStyle w:val="TableContents"/>
              <w:rPr>
                <w:rFonts w:asciiTheme="majorBidi" w:hAnsiTheme="majorBidi"/>
                <w:rPrChange w:id="50632" w:author="Christopher Fotheringham" w:date="2021-10-19T23:35:00Z">
                  <w:rPr/>
                </w:rPrChange>
              </w:rPr>
            </w:pPr>
            <w:r w:rsidRPr="00AF62C5">
              <w:rPr>
                <w:rFonts w:asciiTheme="majorBidi" w:hAnsiTheme="majorBidi"/>
                <w:rPrChange w:id="50633" w:author="Christopher Fotheringham" w:date="2021-10-19T23:35:00Z">
                  <w:rPr/>
                </w:rPrChange>
              </w:rPr>
              <w:t>Ø</w:t>
            </w:r>
          </w:p>
          <w:p w14:paraId="6DF6679C" w14:textId="77777777" w:rsidR="00E53EB6" w:rsidRPr="00AF62C5" w:rsidRDefault="006500F5" w:rsidP="00642C45">
            <w:pPr>
              <w:pStyle w:val="TableContents"/>
              <w:rPr>
                <w:rFonts w:asciiTheme="majorBidi" w:hAnsiTheme="majorBidi"/>
                <w:rPrChange w:id="50634" w:author="Christopher Fotheringham" w:date="2021-10-19T23:35:00Z">
                  <w:rPr/>
                </w:rPrChange>
              </w:rPr>
            </w:pPr>
            <w:r w:rsidRPr="00AF62C5">
              <w:rPr>
                <w:rFonts w:asciiTheme="majorBidi" w:hAnsiTheme="majorBidi"/>
                <w:rPrChange w:id="50635" w:author="Christopher Fotheringham" w:date="2021-10-19T23:35:00Z">
                  <w:rPr/>
                </w:rPrChange>
              </w:rPr>
              <w:t>Ø</w:t>
            </w:r>
          </w:p>
          <w:p w14:paraId="20F1BF83" w14:textId="77777777" w:rsidR="00E53EB6" w:rsidRPr="00AF62C5" w:rsidRDefault="006500F5" w:rsidP="00642C45">
            <w:pPr>
              <w:pStyle w:val="TableContents"/>
              <w:rPr>
                <w:rFonts w:asciiTheme="majorBidi" w:hAnsiTheme="majorBidi"/>
                <w:rPrChange w:id="50636" w:author="Christopher Fotheringham" w:date="2021-10-19T23:35:00Z">
                  <w:rPr/>
                </w:rPrChange>
              </w:rPr>
            </w:pPr>
            <w:r w:rsidRPr="00AF62C5">
              <w:rPr>
                <w:rFonts w:asciiTheme="majorBidi" w:hAnsiTheme="majorBidi"/>
                <w:rPrChange w:id="50637" w:author="Christopher Fotheringham" w:date="2021-10-19T23:35:00Z">
                  <w:rPr/>
                </w:rPrChange>
              </w:rPr>
              <w:t>Ø</w:t>
            </w:r>
          </w:p>
          <w:p w14:paraId="754CD788" w14:textId="77777777" w:rsidR="00E53EB6" w:rsidRPr="00AF62C5" w:rsidRDefault="006500F5" w:rsidP="00642C45">
            <w:pPr>
              <w:pStyle w:val="TableContents"/>
              <w:rPr>
                <w:rFonts w:asciiTheme="majorBidi" w:hAnsiTheme="majorBidi"/>
                <w:rPrChange w:id="50638" w:author="Christopher Fotheringham" w:date="2021-10-19T23:35:00Z">
                  <w:rPr/>
                </w:rPrChange>
              </w:rPr>
            </w:pPr>
            <w:r w:rsidRPr="00AF62C5">
              <w:rPr>
                <w:rFonts w:asciiTheme="majorBidi" w:hAnsiTheme="majorBidi"/>
                <w:rPrChange w:id="50639" w:author="Christopher Fotheringham" w:date="2021-10-19T23:35:00Z">
                  <w:rPr/>
                </w:rPrChange>
              </w:rPr>
              <w:t>Ø</w:t>
            </w:r>
          </w:p>
        </w:tc>
      </w:tr>
      <w:tr w:rsidR="00E53EB6" w:rsidRPr="002270E1" w14:paraId="39DD4309" w14:textId="77777777">
        <w:tc>
          <w:tcPr>
            <w:tcW w:w="1591" w:type="dxa"/>
            <w:tcBorders>
              <w:left w:val="single" w:sz="2" w:space="0" w:color="000000"/>
              <w:bottom w:val="single" w:sz="2" w:space="0" w:color="000000"/>
            </w:tcBorders>
          </w:tcPr>
          <w:p w14:paraId="282A5974" w14:textId="77777777" w:rsidR="00E53EB6" w:rsidRPr="00AF62C5" w:rsidRDefault="006500F5" w:rsidP="00642C45">
            <w:pPr>
              <w:pStyle w:val="TableContents"/>
              <w:rPr>
                <w:rFonts w:asciiTheme="majorBidi" w:hAnsiTheme="majorBidi"/>
                <w:i/>
                <w:rPrChange w:id="50640" w:author="Christopher Fotheringham" w:date="2021-10-19T23:35:00Z">
                  <w:rPr>
                    <w:i/>
                  </w:rPr>
                </w:rPrChange>
              </w:rPr>
            </w:pPr>
            <w:r w:rsidRPr="00AF62C5">
              <w:rPr>
                <w:rFonts w:asciiTheme="majorBidi" w:hAnsiTheme="majorBidi"/>
                <w:i/>
                <w:rPrChange w:id="50641" w:author="Christopher Fotheringham" w:date="2021-10-19T23:35:00Z">
                  <w:rPr>
                    <w:i/>
                  </w:rPr>
                </w:rPrChange>
              </w:rPr>
              <w:t>vásūni</w:t>
            </w:r>
          </w:p>
          <w:p w14:paraId="7BB670D5" w14:textId="77777777" w:rsidR="00E53EB6" w:rsidRPr="00AF62C5" w:rsidRDefault="006500F5" w:rsidP="00642C45">
            <w:pPr>
              <w:pStyle w:val="TableContents"/>
              <w:rPr>
                <w:rFonts w:asciiTheme="majorBidi" w:hAnsiTheme="majorBidi"/>
                <w:i/>
                <w:rPrChange w:id="50642" w:author="Christopher Fotheringham" w:date="2021-10-19T23:35:00Z">
                  <w:rPr>
                    <w:i/>
                  </w:rPr>
                </w:rPrChange>
              </w:rPr>
            </w:pPr>
            <w:r w:rsidRPr="00AF62C5">
              <w:rPr>
                <w:rFonts w:asciiTheme="majorBidi" w:hAnsiTheme="majorBidi"/>
                <w:i/>
                <w:rPrChange w:id="50643" w:author="Christopher Fotheringham" w:date="2021-10-19T23:35:00Z">
                  <w:rPr>
                    <w:i/>
                  </w:rPr>
                </w:rPrChange>
              </w:rPr>
              <w:t>vásu</w:t>
            </w:r>
          </w:p>
        </w:tc>
        <w:tc>
          <w:tcPr>
            <w:tcW w:w="538" w:type="dxa"/>
            <w:tcBorders>
              <w:left w:val="single" w:sz="2" w:space="0" w:color="000000"/>
              <w:bottom w:val="single" w:sz="2" w:space="0" w:color="000000"/>
            </w:tcBorders>
          </w:tcPr>
          <w:p w14:paraId="21139657" w14:textId="77777777" w:rsidR="00E53EB6" w:rsidRPr="00AF62C5" w:rsidRDefault="006500F5" w:rsidP="00642C45">
            <w:pPr>
              <w:pStyle w:val="TableContents"/>
              <w:rPr>
                <w:rFonts w:asciiTheme="majorBidi" w:hAnsiTheme="majorBidi"/>
                <w:rPrChange w:id="50644" w:author="Christopher Fotheringham" w:date="2021-10-19T23:35:00Z">
                  <w:rPr/>
                </w:rPrChange>
              </w:rPr>
            </w:pPr>
            <w:r w:rsidRPr="00AF62C5">
              <w:rPr>
                <w:rFonts w:asciiTheme="majorBidi" w:hAnsiTheme="majorBidi"/>
                <w:rPrChange w:id="50645" w:author="Christopher Fotheringham" w:date="2021-10-19T23:35:00Z">
                  <w:rPr/>
                </w:rPrChange>
              </w:rPr>
              <w:t>2</w:t>
            </w:r>
          </w:p>
        </w:tc>
        <w:tc>
          <w:tcPr>
            <w:tcW w:w="1441" w:type="dxa"/>
            <w:tcBorders>
              <w:left w:val="single" w:sz="2" w:space="0" w:color="000000"/>
              <w:bottom w:val="single" w:sz="2" w:space="0" w:color="000000"/>
            </w:tcBorders>
          </w:tcPr>
          <w:p w14:paraId="077B3DEF" w14:textId="77777777" w:rsidR="00E53EB6" w:rsidRPr="00AF62C5" w:rsidRDefault="006500F5" w:rsidP="00642C45">
            <w:pPr>
              <w:pStyle w:val="TableContents"/>
              <w:rPr>
                <w:rFonts w:asciiTheme="majorBidi" w:hAnsiTheme="majorBidi"/>
                <w:rPrChange w:id="50646" w:author="Christopher Fotheringham" w:date="2021-10-19T23:35:00Z">
                  <w:rPr/>
                </w:rPrChange>
              </w:rPr>
            </w:pPr>
            <w:r w:rsidRPr="00AF62C5">
              <w:rPr>
                <w:rFonts w:asciiTheme="majorBidi" w:hAnsiTheme="majorBidi"/>
                <w:rPrChange w:id="50647" w:author="Christopher Fotheringham" w:date="2021-10-19T23:35:00Z">
                  <w:rPr/>
                </w:rPrChange>
              </w:rPr>
              <w:t>1.15.8</w:t>
            </w:r>
          </w:p>
          <w:p w14:paraId="1E03A164" w14:textId="77777777" w:rsidR="00E53EB6" w:rsidRPr="00AF62C5" w:rsidRDefault="006500F5" w:rsidP="00642C45">
            <w:pPr>
              <w:pStyle w:val="TableContents"/>
              <w:rPr>
                <w:rFonts w:asciiTheme="majorBidi" w:hAnsiTheme="majorBidi"/>
                <w:rPrChange w:id="50648" w:author="Christopher Fotheringham" w:date="2021-10-19T23:35:00Z">
                  <w:rPr/>
                </w:rPrChange>
              </w:rPr>
            </w:pPr>
            <w:r w:rsidRPr="00AF62C5">
              <w:rPr>
                <w:rFonts w:asciiTheme="majorBidi" w:hAnsiTheme="majorBidi"/>
                <w:rPrChange w:id="50649" w:author="Christopher Fotheringham" w:date="2021-10-19T23:35:00Z">
                  <w:rPr/>
                </w:rPrChange>
              </w:rPr>
              <w:t>7.94.9</w:t>
            </w:r>
          </w:p>
        </w:tc>
        <w:tc>
          <w:tcPr>
            <w:tcW w:w="2114" w:type="dxa"/>
            <w:tcBorders>
              <w:left w:val="single" w:sz="2" w:space="0" w:color="000000"/>
              <w:bottom w:val="single" w:sz="2" w:space="0" w:color="000000"/>
            </w:tcBorders>
          </w:tcPr>
          <w:p w14:paraId="0C532936" w14:textId="77777777" w:rsidR="00E53EB6" w:rsidRPr="00AF62C5" w:rsidRDefault="006500F5" w:rsidP="00642C45">
            <w:pPr>
              <w:pStyle w:val="TableContents"/>
              <w:rPr>
                <w:rFonts w:asciiTheme="majorBidi" w:hAnsiTheme="majorBidi"/>
                <w:i/>
                <w:rPrChange w:id="50650" w:author="Christopher Fotheringham" w:date="2021-10-19T23:35:00Z">
                  <w:rPr>
                    <w:i/>
                  </w:rPr>
                </w:rPrChange>
              </w:rPr>
            </w:pPr>
            <w:r w:rsidRPr="00AF62C5">
              <w:rPr>
                <w:rFonts w:asciiTheme="majorBidi" w:hAnsiTheme="majorBidi"/>
                <w:i/>
                <w:rPrChange w:id="50651" w:author="Christopher Fotheringham" w:date="2021-10-19T23:35:00Z">
                  <w:rPr>
                    <w:i/>
                  </w:rPr>
                </w:rPrChange>
              </w:rPr>
              <w:t>vanāmahe</w:t>
            </w:r>
          </w:p>
          <w:p w14:paraId="6D60B2B7" w14:textId="77777777" w:rsidR="00E53EB6" w:rsidRPr="00AF62C5" w:rsidRDefault="006500F5" w:rsidP="00642C45">
            <w:pPr>
              <w:pStyle w:val="TableContents"/>
              <w:rPr>
                <w:rFonts w:asciiTheme="majorBidi" w:hAnsiTheme="majorBidi"/>
                <w:i/>
                <w:rPrChange w:id="50652" w:author="Christopher Fotheringham" w:date="2021-10-19T23:35:00Z">
                  <w:rPr>
                    <w:i/>
                  </w:rPr>
                </w:rPrChange>
              </w:rPr>
            </w:pPr>
            <w:r w:rsidRPr="00AF62C5">
              <w:rPr>
                <w:rFonts w:asciiTheme="majorBidi" w:hAnsiTheme="majorBidi"/>
                <w:i/>
                <w:rPrChange w:id="50653" w:author="Christopher Fotheringham" w:date="2021-10-19T23:35:00Z">
                  <w:rPr>
                    <w:i/>
                  </w:rPr>
                </w:rPrChange>
              </w:rPr>
              <w:t>vanemahi</w:t>
            </w:r>
          </w:p>
        </w:tc>
        <w:tc>
          <w:tcPr>
            <w:tcW w:w="3098" w:type="dxa"/>
            <w:tcBorders>
              <w:left w:val="single" w:sz="2" w:space="0" w:color="000000"/>
              <w:bottom w:val="single" w:sz="2" w:space="0" w:color="000000"/>
              <w:right w:val="single" w:sz="2" w:space="0" w:color="000000"/>
            </w:tcBorders>
          </w:tcPr>
          <w:p w14:paraId="31B4F5DE" w14:textId="77777777" w:rsidR="00E53EB6" w:rsidRPr="00AF62C5" w:rsidRDefault="006500F5" w:rsidP="00642C45">
            <w:pPr>
              <w:pStyle w:val="TableContents"/>
              <w:rPr>
                <w:rFonts w:asciiTheme="majorBidi" w:hAnsiTheme="majorBidi"/>
                <w:rPrChange w:id="50654" w:author="Christopher Fotheringham" w:date="2021-10-19T23:35:00Z">
                  <w:rPr/>
                </w:rPrChange>
              </w:rPr>
            </w:pPr>
            <w:r w:rsidRPr="00AF62C5">
              <w:rPr>
                <w:rFonts w:asciiTheme="majorBidi" w:hAnsiTheme="majorBidi"/>
                <w:rPrChange w:id="50655" w:author="Christopher Fotheringham" w:date="2021-10-19T23:35:00Z">
                  <w:rPr/>
                </w:rPrChange>
              </w:rPr>
              <w:t>Ø</w:t>
            </w:r>
          </w:p>
          <w:p w14:paraId="064901F8" w14:textId="77777777" w:rsidR="00E53EB6" w:rsidRPr="00AF62C5" w:rsidRDefault="006500F5" w:rsidP="00642C45">
            <w:pPr>
              <w:pStyle w:val="TableContents"/>
              <w:rPr>
                <w:rFonts w:asciiTheme="majorBidi" w:hAnsiTheme="majorBidi"/>
                <w:rPrChange w:id="50656" w:author="Christopher Fotheringham" w:date="2021-10-19T23:35:00Z">
                  <w:rPr/>
                </w:rPrChange>
              </w:rPr>
            </w:pPr>
            <w:r w:rsidRPr="00AF62C5">
              <w:rPr>
                <w:rFonts w:asciiTheme="majorBidi" w:hAnsiTheme="majorBidi"/>
                <w:rPrChange w:id="50657" w:author="Christopher Fotheringham" w:date="2021-10-19T23:35:00Z">
                  <w:rPr/>
                </w:rPrChange>
              </w:rPr>
              <w:t>Ø</w:t>
            </w:r>
          </w:p>
        </w:tc>
      </w:tr>
      <w:tr w:rsidR="00E53EB6" w:rsidRPr="002270E1" w14:paraId="08662289" w14:textId="77777777">
        <w:tc>
          <w:tcPr>
            <w:tcW w:w="1591" w:type="dxa"/>
            <w:tcBorders>
              <w:left w:val="single" w:sz="2" w:space="0" w:color="000000"/>
              <w:bottom w:val="single" w:sz="2" w:space="0" w:color="000000"/>
            </w:tcBorders>
          </w:tcPr>
          <w:p w14:paraId="78619618" w14:textId="77777777" w:rsidR="00E53EB6" w:rsidRPr="00AF62C5" w:rsidRDefault="006500F5" w:rsidP="00642C45">
            <w:pPr>
              <w:pStyle w:val="TableContents"/>
              <w:rPr>
                <w:rFonts w:asciiTheme="majorBidi" w:hAnsiTheme="majorBidi"/>
                <w:i/>
                <w:rPrChange w:id="50658" w:author="Christopher Fotheringham" w:date="2021-10-19T23:35:00Z">
                  <w:rPr>
                    <w:i/>
                  </w:rPr>
                </w:rPrChange>
              </w:rPr>
            </w:pPr>
            <w:r w:rsidRPr="00AF62C5">
              <w:rPr>
                <w:rFonts w:asciiTheme="majorBidi" w:hAnsiTheme="majorBidi"/>
                <w:i/>
                <w:rPrChange w:id="50659" w:author="Christopher Fotheringham" w:date="2021-10-19T23:35:00Z">
                  <w:rPr>
                    <w:i/>
                  </w:rPr>
                </w:rPrChange>
              </w:rPr>
              <w:t>vā́ryāni</w:t>
            </w:r>
          </w:p>
          <w:p w14:paraId="52C81127" w14:textId="77777777" w:rsidR="00E53EB6" w:rsidRPr="00AF62C5" w:rsidRDefault="00E53EB6" w:rsidP="00642C45">
            <w:pPr>
              <w:pStyle w:val="TableContents"/>
              <w:rPr>
                <w:rFonts w:asciiTheme="majorBidi" w:hAnsiTheme="majorBidi"/>
                <w:i/>
                <w:rPrChange w:id="50660" w:author="Christopher Fotheringham" w:date="2021-10-19T23:35:00Z">
                  <w:rPr>
                    <w:i/>
                  </w:rPr>
                </w:rPrChange>
              </w:rPr>
            </w:pPr>
          </w:p>
          <w:p w14:paraId="6046D783" w14:textId="77777777" w:rsidR="00E53EB6" w:rsidRPr="00AF62C5" w:rsidRDefault="00E53EB6" w:rsidP="00642C45">
            <w:pPr>
              <w:pStyle w:val="TableContents"/>
              <w:rPr>
                <w:rFonts w:asciiTheme="majorBidi" w:hAnsiTheme="majorBidi"/>
                <w:i/>
                <w:rPrChange w:id="50661" w:author="Christopher Fotheringham" w:date="2021-10-19T23:35:00Z">
                  <w:rPr>
                    <w:i/>
                  </w:rPr>
                </w:rPrChange>
              </w:rPr>
            </w:pPr>
          </w:p>
          <w:p w14:paraId="18C6AE55" w14:textId="77777777" w:rsidR="00E53EB6" w:rsidRPr="00AF62C5" w:rsidRDefault="00E53EB6" w:rsidP="00642C45">
            <w:pPr>
              <w:pStyle w:val="TableContents"/>
              <w:rPr>
                <w:rFonts w:asciiTheme="majorBidi" w:hAnsiTheme="majorBidi"/>
                <w:i/>
                <w:rPrChange w:id="50662" w:author="Christopher Fotheringham" w:date="2021-10-19T23:35:00Z">
                  <w:rPr>
                    <w:i/>
                  </w:rPr>
                </w:rPrChange>
              </w:rPr>
            </w:pPr>
          </w:p>
          <w:p w14:paraId="191AC261" w14:textId="77777777" w:rsidR="00E53EB6" w:rsidRPr="00AF62C5" w:rsidRDefault="00E53EB6" w:rsidP="00642C45">
            <w:pPr>
              <w:pStyle w:val="TableContents"/>
              <w:rPr>
                <w:rFonts w:asciiTheme="majorBidi" w:hAnsiTheme="majorBidi"/>
                <w:i/>
                <w:rPrChange w:id="50663" w:author="Christopher Fotheringham" w:date="2021-10-19T23:35:00Z">
                  <w:rPr>
                    <w:i/>
                  </w:rPr>
                </w:rPrChange>
              </w:rPr>
            </w:pPr>
          </w:p>
          <w:p w14:paraId="329FD25D" w14:textId="77777777" w:rsidR="00E53EB6" w:rsidRPr="00AF62C5" w:rsidRDefault="006500F5" w:rsidP="00642C45">
            <w:pPr>
              <w:pStyle w:val="TableContents"/>
              <w:rPr>
                <w:rFonts w:asciiTheme="majorBidi" w:hAnsiTheme="majorBidi"/>
                <w:i/>
                <w:rPrChange w:id="50664" w:author="Christopher Fotheringham" w:date="2021-10-19T23:35:00Z">
                  <w:rPr>
                    <w:i/>
                  </w:rPr>
                </w:rPrChange>
              </w:rPr>
            </w:pPr>
            <w:r w:rsidRPr="00AF62C5">
              <w:rPr>
                <w:rFonts w:asciiTheme="majorBidi" w:hAnsiTheme="majorBidi"/>
                <w:i/>
                <w:rPrChange w:id="50665" w:author="Christopher Fotheringham" w:date="2021-10-19T23:35:00Z">
                  <w:rPr>
                    <w:i/>
                  </w:rPr>
                </w:rPrChange>
              </w:rPr>
              <w:t>vā́ryam</w:t>
            </w:r>
          </w:p>
        </w:tc>
        <w:tc>
          <w:tcPr>
            <w:tcW w:w="538" w:type="dxa"/>
            <w:tcBorders>
              <w:left w:val="single" w:sz="2" w:space="0" w:color="000000"/>
              <w:bottom w:val="single" w:sz="2" w:space="0" w:color="000000"/>
            </w:tcBorders>
          </w:tcPr>
          <w:p w14:paraId="38560C6F" w14:textId="77777777" w:rsidR="00E53EB6" w:rsidRPr="00AF62C5" w:rsidRDefault="006500F5" w:rsidP="00642C45">
            <w:pPr>
              <w:pStyle w:val="TableContents"/>
              <w:rPr>
                <w:rFonts w:asciiTheme="majorBidi" w:hAnsiTheme="majorBidi"/>
                <w:rPrChange w:id="50666" w:author="Christopher Fotheringham" w:date="2021-10-19T23:35:00Z">
                  <w:rPr/>
                </w:rPrChange>
              </w:rPr>
            </w:pPr>
            <w:r w:rsidRPr="00AF62C5">
              <w:rPr>
                <w:rFonts w:asciiTheme="majorBidi" w:hAnsiTheme="majorBidi"/>
                <w:rPrChange w:id="50667" w:author="Christopher Fotheringham" w:date="2021-10-19T23:35:00Z">
                  <w:rPr/>
                </w:rPrChange>
              </w:rPr>
              <w:t>6</w:t>
            </w:r>
          </w:p>
        </w:tc>
        <w:tc>
          <w:tcPr>
            <w:tcW w:w="1441" w:type="dxa"/>
            <w:tcBorders>
              <w:left w:val="single" w:sz="2" w:space="0" w:color="000000"/>
              <w:bottom w:val="single" w:sz="2" w:space="0" w:color="000000"/>
            </w:tcBorders>
          </w:tcPr>
          <w:p w14:paraId="5827BF36" w14:textId="77777777" w:rsidR="00E53EB6" w:rsidRPr="00AF62C5" w:rsidRDefault="006500F5" w:rsidP="00642C45">
            <w:pPr>
              <w:pStyle w:val="TableContents"/>
              <w:rPr>
                <w:rFonts w:asciiTheme="majorBidi" w:hAnsiTheme="majorBidi"/>
                <w:rPrChange w:id="50668" w:author="Christopher Fotheringham" w:date="2021-10-19T23:35:00Z">
                  <w:rPr/>
                </w:rPrChange>
              </w:rPr>
            </w:pPr>
            <w:r w:rsidRPr="00AF62C5">
              <w:rPr>
                <w:rFonts w:asciiTheme="majorBidi" w:hAnsiTheme="majorBidi"/>
                <w:rPrChange w:id="50669" w:author="Christopher Fotheringham" w:date="2021-10-19T23:35:00Z">
                  <w:rPr/>
                </w:rPrChange>
              </w:rPr>
              <w:t>5.4.3</w:t>
            </w:r>
          </w:p>
          <w:p w14:paraId="07DF6000" w14:textId="77777777" w:rsidR="00E53EB6" w:rsidRPr="00AF62C5" w:rsidRDefault="006500F5" w:rsidP="00642C45">
            <w:pPr>
              <w:pStyle w:val="TableContents"/>
              <w:rPr>
                <w:rFonts w:asciiTheme="majorBidi" w:hAnsiTheme="majorBidi"/>
                <w:rPrChange w:id="50670" w:author="Christopher Fotheringham" w:date="2021-10-19T23:35:00Z">
                  <w:rPr/>
                </w:rPrChange>
              </w:rPr>
            </w:pPr>
            <w:r w:rsidRPr="00AF62C5">
              <w:rPr>
                <w:rFonts w:asciiTheme="majorBidi" w:hAnsiTheme="majorBidi"/>
                <w:rPrChange w:id="50671" w:author="Christopher Fotheringham" w:date="2021-10-19T23:35:00Z">
                  <w:rPr/>
                </w:rPrChange>
              </w:rPr>
              <w:t>7.17.5</w:t>
            </w:r>
          </w:p>
          <w:p w14:paraId="1F728A43" w14:textId="77777777" w:rsidR="00E53EB6" w:rsidRPr="00AF62C5" w:rsidRDefault="006500F5" w:rsidP="00642C45">
            <w:pPr>
              <w:pStyle w:val="TableContents"/>
              <w:rPr>
                <w:rFonts w:asciiTheme="majorBidi" w:hAnsiTheme="majorBidi"/>
                <w:rPrChange w:id="50672" w:author="Christopher Fotheringham" w:date="2021-10-19T23:35:00Z">
                  <w:rPr/>
                </w:rPrChange>
              </w:rPr>
            </w:pPr>
            <w:r w:rsidRPr="00AF62C5">
              <w:rPr>
                <w:rFonts w:asciiTheme="majorBidi" w:hAnsiTheme="majorBidi"/>
                <w:rPrChange w:id="50673" w:author="Christopher Fotheringham" w:date="2021-10-19T23:35:00Z">
                  <w:rPr/>
                </w:rPrChange>
              </w:rPr>
              <w:t>7.2.7</w:t>
            </w:r>
          </w:p>
          <w:p w14:paraId="082EF0E7" w14:textId="77777777" w:rsidR="00E53EB6" w:rsidRPr="00AF62C5" w:rsidRDefault="006500F5" w:rsidP="00642C45">
            <w:pPr>
              <w:pStyle w:val="TableContents"/>
              <w:rPr>
                <w:rFonts w:asciiTheme="majorBidi" w:hAnsiTheme="majorBidi"/>
                <w:rPrChange w:id="50674" w:author="Christopher Fotheringham" w:date="2021-10-19T23:35:00Z">
                  <w:rPr/>
                </w:rPrChange>
              </w:rPr>
            </w:pPr>
            <w:r w:rsidRPr="00AF62C5">
              <w:rPr>
                <w:rFonts w:asciiTheme="majorBidi" w:hAnsiTheme="majorBidi"/>
                <w:rPrChange w:id="50675" w:author="Christopher Fotheringham" w:date="2021-10-19T23:35:00Z">
                  <w:rPr/>
                </w:rPrChange>
              </w:rPr>
              <w:t>8.23.27</w:t>
            </w:r>
          </w:p>
          <w:p w14:paraId="0BDC891D" w14:textId="77777777" w:rsidR="00E53EB6" w:rsidRPr="00AF62C5" w:rsidRDefault="006500F5" w:rsidP="00642C45">
            <w:pPr>
              <w:pStyle w:val="TableContents"/>
              <w:rPr>
                <w:rFonts w:asciiTheme="majorBidi" w:hAnsiTheme="majorBidi"/>
                <w:rPrChange w:id="50676" w:author="Christopher Fotheringham" w:date="2021-10-19T23:35:00Z">
                  <w:rPr/>
                </w:rPrChange>
              </w:rPr>
            </w:pPr>
            <w:r w:rsidRPr="00AF62C5">
              <w:rPr>
                <w:rFonts w:asciiTheme="majorBidi" w:hAnsiTheme="majorBidi"/>
                <w:rPrChange w:id="50677" w:author="Christopher Fotheringham" w:date="2021-10-19T23:35:00Z">
                  <w:rPr/>
                </w:rPrChange>
              </w:rPr>
              <w:t>8.60.14</w:t>
            </w:r>
          </w:p>
          <w:p w14:paraId="2684E40B" w14:textId="77777777" w:rsidR="00E53EB6" w:rsidRPr="00AF62C5" w:rsidRDefault="006500F5" w:rsidP="00642C45">
            <w:pPr>
              <w:pStyle w:val="TableContents"/>
              <w:rPr>
                <w:rFonts w:asciiTheme="majorBidi" w:hAnsiTheme="majorBidi"/>
                <w:rPrChange w:id="50678" w:author="Christopher Fotheringham" w:date="2021-10-19T23:35:00Z">
                  <w:rPr/>
                </w:rPrChange>
              </w:rPr>
            </w:pPr>
            <w:r w:rsidRPr="00AF62C5">
              <w:rPr>
                <w:rFonts w:asciiTheme="majorBidi" w:hAnsiTheme="majorBidi"/>
                <w:rPrChange w:id="50679" w:author="Christopher Fotheringham" w:date="2021-10-19T23:35:00Z">
                  <w:rPr/>
                </w:rPrChange>
              </w:rPr>
              <w:t>6.15.6</w:t>
            </w:r>
          </w:p>
        </w:tc>
        <w:tc>
          <w:tcPr>
            <w:tcW w:w="2114" w:type="dxa"/>
            <w:tcBorders>
              <w:left w:val="single" w:sz="2" w:space="0" w:color="000000"/>
              <w:bottom w:val="single" w:sz="2" w:space="0" w:color="000000"/>
            </w:tcBorders>
          </w:tcPr>
          <w:p w14:paraId="532D50E9" w14:textId="77777777" w:rsidR="00E53EB6" w:rsidRPr="00AF62C5" w:rsidRDefault="006500F5" w:rsidP="00642C45">
            <w:pPr>
              <w:pStyle w:val="TableContents"/>
              <w:rPr>
                <w:rFonts w:asciiTheme="majorBidi" w:hAnsiTheme="majorBidi"/>
                <w:i/>
                <w:rPrChange w:id="50680" w:author="Christopher Fotheringham" w:date="2021-10-19T23:35:00Z">
                  <w:rPr>
                    <w:i/>
                    <w:lang w:val="it-IT"/>
                  </w:rPr>
                </w:rPrChange>
              </w:rPr>
            </w:pPr>
            <w:r w:rsidRPr="00AF62C5">
              <w:rPr>
                <w:rFonts w:asciiTheme="majorBidi" w:hAnsiTheme="majorBidi"/>
                <w:i/>
                <w:rPrChange w:id="50681" w:author="Christopher Fotheringham" w:date="2021-10-19T23:35:00Z">
                  <w:rPr>
                    <w:i/>
                    <w:lang w:val="it-IT"/>
                  </w:rPr>
                </w:rPrChange>
              </w:rPr>
              <w:t>vanate</w:t>
            </w:r>
          </w:p>
          <w:p w14:paraId="0C85EF76" w14:textId="77777777" w:rsidR="00E53EB6" w:rsidRPr="00AF62C5" w:rsidRDefault="006500F5" w:rsidP="00642C45">
            <w:pPr>
              <w:pStyle w:val="TableContents"/>
              <w:rPr>
                <w:rFonts w:asciiTheme="majorBidi" w:hAnsiTheme="majorBidi"/>
                <w:i/>
                <w:rPrChange w:id="50682" w:author="Christopher Fotheringham" w:date="2021-10-19T23:35:00Z">
                  <w:rPr>
                    <w:i/>
                    <w:lang w:val="it-IT"/>
                  </w:rPr>
                </w:rPrChange>
              </w:rPr>
            </w:pPr>
            <w:r w:rsidRPr="00AF62C5">
              <w:rPr>
                <w:rFonts w:asciiTheme="majorBidi" w:hAnsiTheme="majorBidi"/>
                <w:i/>
                <w:rPrChange w:id="50683" w:author="Christopher Fotheringham" w:date="2021-10-19T23:35:00Z">
                  <w:rPr>
                    <w:i/>
                    <w:lang w:val="it-IT"/>
                  </w:rPr>
                </w:rPrChange>
              </w:rPr>
              <w:t>váṃsva</w:t>
            </w:r>
          </w:p>
          <w:p w14:paraId="09403C2A" w14:textId="77777777" w:rsidR="00E53EB6" w:rsidRPr="00AF62C5" w:rsidRDefault="006500F5" w:rsidP="00642C45">
            <w:pPr>
              <w:pStyle w:val="TableContents"/>
              <w:rPr>
                <w:rFonts w:asciiTheme="majorBidi" w:hAnsiTheme="majorBidi"/>
                <w:i/>
                <w:rPrChange w:id="50684" w:author="Christopher Fotheringham" w:date="2021-10-19T23:35:00Z">
                  <w:rPr>
                    <w:i/>
                    <w:lang w:val="it-IT"/>
                  </w:rPr>
                </w:rPrChange>
              </w:rPr>
            </w:pPr>
            <w:r w:rsidRPr="00AF62C5">
              <w:rPr>
                <w:rFonts w:asciiTheme="majorBidi" w:hAnsiTheme="majorBidi"/>
                <w:i/>
                <w:rPrChange w:id="50685" w:author="Christopher Fotheringham" w:date="2021-10-19T23:35:00Z">
                  <w:rPr>
                    <w:i/>
                    <w:lang w:val="it-IT"/>
                  </w:rPr>
                </w:rPrChange>
              </w:rPr>
              <w:t>vanathaḥ</w:t>
            </w:r>
          </w:p>
          <w:p w14:paraId="0050D6E0" w14:textId="77777777" w:rsidR="00E53EB6" w:rsidRPr="00AF62C5" w:rsidRDefault="006500F5" w:rsidP="00642C45">
            <w:pPr>
              <w:pStyle w:val="TableContents"/>
              <w:rPr>
                <w:rFonts w:asciiTheme="majorBidi" w:hAnsiTheme="majorBidi"/>
                <w:i/>
                <w:rPrChange w:id="50686" w:author="Christopher Fotheringham" w:date="2021-10-19T23:35:00Z">
                  <w:rPr>
                    <w:i/>
                    <w:lang w:val="it-IT"/>
                  </w:rPr>
                </w:rPrChange>
              </w:rPr>
            </w:pPr>
            <w:r w:rsidRPr="00AF62C5">
              <w:rPr>
                <w:rFonts w:asciiTheme="majorBidi" w:hAnsiTheme="majorBidi"/>
                <w:i/>
                <w:rPrChange w:id="50687" w:author="Christopher Fotheringham" w:date="2021-10-19T23:35:00Z">
                  <w:rPr>
                    <w:i/>
                    <w:lang w:val="it-IT"/>
                  </w:rPr>
                </w:rPrChange>
              </w:rPr>
              <w:t>vamsvā (náḥ)</w:t>
            </w:r>
          </w:p>
          <w:p w14:paraId="38500B05" w14:textId="77777777" w:rsidR="00E53EB6" w:rsidRPr="00AF62C5" w:rsidRDefault="006500F5" w:rsidP="00642C45">
            <w:pPr>
              <w:pStyle w:val="TableContents"/>
              <w:rPr>
                <w:rFonts w:asciiTheme="majorBidi" w:hAnsiTheme="majorBidi"/>
                <w:i/>
                <w:rPrChange w:id="50688" w:author="Christopher Fotheringham" w:date="2021-10-19T23:35:00Z">
                  <w:rPr>
                    <w:i/>
                  </w:rPr>
                </w:rPrChange>
              </w:rPr>
            </w:pPr>
            <w:r w:rsidRPr="00AF62C5">
              <w:rPr>
                <w:rFonts w:asciiTheme="majorBidi" w:hAnsiTheme="majorBidi"/>
                <w:i/>
                <w:rPrChange w:id="50689" w:author="Christopher Fotheringham" w:date="2021-10-19T23:35:00Z">
                  <w:rPr>
                    <w:i/>
                  </w:rPr>
                </w:rPrChange>
              </w:rPr>
              <w:t>vamsvā (náḥ)</w:t>
            </w:r>
          </w:p>
          <w:p w14:paraId="71C388C5" w14:textId="77777777" w:rsidR="00E53EB6" w:rsidRPr="00AF62C5" w:rsidRDefault="006500F5" w:rsidP="00642C45">
            <w:pPr>
              <w:pStyle w:val="TableContents"/>
              <w:rPr>
                <w:rFonts w:asciiTheme="majorBidi" w:hAnsiTheme="majorBidi"/>
                <w:i/>
                <w:rPrChange w:id="50690" w:author="Christopher Fotheringham" w:date="2021-10-19T23:35:00Z">
                  <w:rPr>
                    <w:i/>
                  </w:rPr>
                </w:rPrChange>
              </w:rPr>
            </w:pPr>
            <w:r w:rsidRPr="00AF62C5">
              <w:rPr>
                <w:rFonts w:asciiTheme="majorBidi" w:hAnsiTheme="majorBidi"/>
                <w:i/>
                <w:rPrChange w:id="50691" w:author="Christopher Fotheringham" w:date="2021-10-19T23:35:00Z">
                  <w:rPr>
                    <w:i/>
                  </w:rPr>
                </w:rPrChange>
              </w:rPr>
              <w:t>vánate</w:t>
            </w:r>
          </w:p>
        </w:tc>
        <w:tc>
          <w:tcPr>
            <w:tcW w:w="3098" w:type="dxa"/>
            <w:tcBorders>
              <w:left w:val="single" w:sz="2" w:space="0" w:color="000000"/>
              <w:bottom w:val="single" w:sz="2" w:space="0" w:color="000000"/>
              <w:right w:val="single" w:sz="2" w:space="0" w:color="000000"/>
            </w:tcBorders>
          </w:tcPr>
          <w:p w14:paraId="7562E081" w14:textId="77777777" w:rsidR="00E53EB6" w:rsidRPr="00AF62C5" w:rsidRDefault="006500F5" w:rsidP="00642C45">
            <w:pPr>
              <w:pStyle w:val="TableContents"/>
              <w:rPr>
                <w:rFonts w:asciiTheme="majorBidi" w:hAnsiTheme="majorBidi"/>
                <w:lang w:val="it-IT"/>
                <w:rPrChange w:id="50692" w:author="Christopher Fotheringham" w:date="2021-10-19T23:35:00Z">
                  <w:rPr>
                    <w:lang w:val="it-IT"/>
                  </w:rPr>
                </w:rPrChange>
              </w:rPr>
            </w:pPr>
            <w:r w:rsidRPr="00AF62C5">
              <w:rPr>
                <w:rFonts w:asciiTheme="majorBidi" w:hAnsiTheme="majorBidi"/>
                <w:lang w:val="it-IT"/>
                <w:rPrChange w:id="50693" w:author="Christopher Fotheringham" w:date="2021-10-19T23:35:00Z">
                  <w:rPr>
                    <w:lang w:val="it-IT"/>
                  </w:rPr>
                </w:rPrChange>
              </w:rPr>
              <w:t>Agni</w:t>
            </w:r>
          </w:p>
          <w:p w14:paraId="6D4BA747" w14:textId="77777777" w:rsidR="00E53EB6" w:rsidRPr="00AF62C5" w:rsidRDefault="006500F5" w:rsidP="00642C45">
            <w:pPr>
              <w:pStyle w:val="TableContents"/>
              <w:rPr>
                <w:rFonts w:asciiTheme="majorBidi" w:hAnsiTheme="majorBidi"/>
                <w:lang w:val="it-IT"/>
                <w:rPrChange w:id="50694" w:author="Christopher Fotheringham" w:date="2021-10-19T23:35:00Z">
                  <w:rPr>
                    <w:lang w:val="it-IT"/>
                  </w:rPr>
                </w:rPrChange>
              </w:rPr>
            </w:pPr>
            <w:r w:rsidRPr="00AF62C5">
              <w:rPr>
                <w:rFonts w:asciiTheme="majorBidi" w:hAnsiTheme="majorBidi"/>
                <w:lang w:val="it-IT"/>
                <w:rPrChange w:id="50695" w:author="Christopher Fotheringham" w:date="2021-10-19T23:35:00Z">
                  <w:rPr>
                    <w:lang w:val="it-IT"/>
                  </w:rPr>
                </w:rPrChange>
              </w:rPr>
              <w:t>Agni•</w:t>
            </w:r>
          </w:p>
          <w:p w14:paraId="0A5D36B9" w14:textId="77777777" w:rsidR="00E53EB6" w:rsidRPr="00AF62C5" w:rsidRDefault="006500F5" w:rsidP="00642C45">
            <w:pPr>
              <w:pStyle w:val="TableContents"/>
              <w:rPr>
                <w:rFonts w:asciiTheme="majorBidi" w:hAnsiTheme="majorBidi"/>
                <w:lang w:val="it-IT"/>
                <w:rPrChange w:id="50696" w:author="Christopher Fotheringham" w:date="2021-10-19T23:35:00Z">
                  <w:rPr>
                    <w:lang w:val="it-IT"/>
                  </w:rPr>
                </w:rPrChange>
              </w:rPr>
            </w:pPr>
            <w:r w:rsidRPr="00AF62C5">
              <w:rPr>
                <w:rFonts w:asciiTheme="majorBidi" w:hAnsiTheme="majorBidi"/>
                <w:lang w:val="it-IT"/>
                <w:rPrChange w:id="50697" w:author="Christopher Fotheringham" w:date="2021-10-19T23:35:00Z">
                  <w:rPr>
                    <w:lang w:val="it-IT"/>
                  </w:rPr>
                </w:rPrChange>
              </w:rPr>
              <w:t>Agni (poet and Jataveda)•</w:t>
            </w:r>
          </w:p>
          <w:p w14:paraId="35090849" w14:textId="77777777" w:rsidR="00E53EB6" w:rsidRPr="00AF62C5" w:rsidRDefault="006500F5" w:rsidP="00642C45">
            <w:pPr>
              <w:pStyle w:val="TableContents"/>
              <w:rPr>
                <w:rFonts w:asciiTheme="majorBidi" w:hAnsiTheme="majorBidi"/>
                <w:rPrChange w:id="50698" w:author="Christopher Fotheringham" w:date="2021-10-19T23:35:00Z">
                  <w:rPr/>
                </w:rPrChange>
              </w:rPr>
            </w:pPr>
            <w:r w:rsidRPr="00AF62C5">
              <w:rPr>
                <w:rFonts w:asciiTheme="majorBidi" w:hAnsiTheme="majorBidi"/>
                <w:rPrChange w:id="50699" w:author="Christopher Fotheringham" w:date="2021-10-19T23:35:00Z">
                  <w:rPr/>
                </w:rPrChange>
              </w:rPr>
              <w:t>Agni•</w:t>
            </w:r>
          </w:p>
          <w:p w14:paraId="368FB163" w14:textId="77777777" w:rsidR="00E53EB6" w:rsidRPr="00AF62C5" w:rsidRDefault="006500F5" w:rsidP="00642C45">
            <w:pPr>
              <w:pStyle w:val="TableContents"/>
              <w:rPr>
                <w:rFonts w:asciiTheme="majorBidi" w:hAnsiTheme="majorBidi"/>
                <w:rPrChange w:id="50700" w:author="Christopher Fotheringham" w:date="2021-10-19T23:35:00Z">
                  <w:rPr/>
                </w:rPrChange>
              </w:rPr>
            </w:pPr>
            <w:r w:rsidRPr="00AF62C5">
              <w:rPr>
                <w:rFonts w:asciiTheme="majorBidi" w:hAnsiTheme="majorBidi"/>
                <w:rPrChange w:id="50701" w:author="Christopher Fotheringham" w:date="2021-10-19T23:35:00Z">
                  <w:rPr/>
                </w:rPrChange>
              </w:rPr>
              <w:t>Agni</w:t>
            </w:r>
          </w:p>
          <w:p w14:paraId="4194E6C6" w14:textId="77777777" w:rsidR="00E53EB6" w:rsidRPr="00AF62C5" w:rsidRDefault="006500F5" w:rsidP="00642C45">
            <w:pPr>
              <w:pStyle w:val="TableContents"/>
              <w:rPr>
                <w:rFonts w:asciiTheme="majorBidi" w:hAnsiTheme="majorBidi"/>
                <w:rPrChange w:id="50702" w:author="Christopher Fotheringham" w:date="2021-10-19T23:35:00Z">
                  <w:rPr/>
                </w:rPrChange>
              </w:rPr>
            </w:pPr>
            <w:r w:rsidRPr="00AF62C5">
              <w:rPr>
                <w:rFonts w:asciiTheme="majorBidi" w:hAnsiTheme="majorBidi"/>
                <w:rPrChange w:id="50703" w:author="Christopher Fotheringham" w:date="2021-10-19T23:35:00Z">
                  <w:rPr/>
                </w:rPrChange>
              </w:rPr>
              <w:t>Agni (+</w:t>
            </w:r>
            <w:r w:rsidRPr="00AF62C5">
              <w:rPr>
                <w:rFonts w:asciiTheme="majorBidi" w:hAnsiTheme="majorBidi"/>
                <w:i/>
                <w:rPrChange w:id="50704" w:author="Christopher Fotheringham" w:date="2021-10-19T23:35:00Z">
                  <w:rPr>
                    <w:i/>
                  </w:rPr>
                </w:rPrChange>
              </w:rPr>
              <w:t>duvas)</w:t>
            </w:r>
          </w:p>
        </w:tc>
      </w:tr>
      <w:tr w:rsidR="00E53EB6" w:rsidRPr="002270E1" w14:paraId="662BE4FC" w14:textId="77777777">
        <w:tc>
          <w:tcPr>
            <w:tcW w:w="1591" w:type="dxa"/>
            <w:tcBorders>
              <w:left w:val="single" w:sz="2" w:space="0" w:color="000000"/>
              <w:bottom w:val="single" w:sz="2" w:space="0" w:color="000000"/>
            </w:tcBorders>
          </w:tcPr>
          <w:p w14:paraId="514784C3" w14:textId="77777777" w:rsidR="00E53EB6" w:rsidRPr="00AF62C5" w:rsidRDefault="006500F5" w:rsidP="00642C45">
            <w:pPr>
              <w:pStyle w:val="TableContents"/>
              <w:rPr>
                <w:rFonts w:asciiTheme="majorBidi" w:hAnsiTheme="majorBidi"/>
                <w:i/>
                <w:rPrChange w:id="50705" w:author="Christopher Fotheringham" w:date="2021-10-19T23:35:00Z">
                  <w:rPr>
                    <w:i/>
                  </w:rPr>
                </w:rPrChange>
              </w:rPr>
            </w:pPr>
            <w:r w:rsidRPr="00AF62C5">
              <w:rPr>
                <w:rFonts w:asciiTheme="majorBidi" w:hAnsiTheme="majorBidi"/>
                <w:i/>
                <w:rPrChange w:id="50706" w:author="Christopher Fotheringham" w:date="2021-10-19T23:35:00Z">
                  <w:rPr>
                    <w:i/>
                  </w:rPr>
                </w:rPrChange>
              </w:rPr>
              <w:t>vr̥ṣtím</w:t>
            </w:r>
          </w:p>
        </w:tc>
        <w:tc>
          <w:tcPr>
            <w:tcW w:w="538" w:type="dxa"/>
            <w:tcBorders>
              <w:left w:val="single" w:sz="2" w:space="0" w:color="000000"/>
              <w:bottom w:val="single" w:sz="2" w:space="0" w:color="000000"/>
            </w:tcBorders>
          </w:tcPr>
          <w:p w14:paraId="3FBD0003" w14:textId="77777777" w:rsidR="00E53EB6" w:rsidRPr="00AF62C5" w:rsidRDefault="006500F5" w:rsidP="00642C45">
            <w:pPr>
              <w:pStyle w:val="TableContents"/>
              <w:rPr>
                <w:rFonts w:asciiTheme="majorBidi" w:hAnsiTheme="majorBidi"/>
                <w:rPrChange w:id="50707" w:author="Christopher Fotheringham" w:date="2021-10-19T23:35:00Z">
                  <w:rPr/>
                </w:rPrChange>
              </w:rPr>
            </w:pPr>
            <w:r w:rsidRPr="00AF62C5">
              <w:rPr>
                <w:rFonts w:asciiTheme="majorBidi" w:hAnsiTheme="majorBidi"/>
                <w:rPrChange w:id="50708" w:author="Christopher Fotheringham" w:date="2021-10-19T23:35:00Z">
                  <w:rPr/>
                </w:rPrChange>
              </w:rPr>
              <w:t>1</w:t>
            </w:r>
          </w:p>
        </w:tc>
        <w:tc>
          <w:tcPr>
            <w:tcW w:w="1441" w:type="dxa"/>
            <w:tcBorders>
              <w:left w:val="single" w:sz="2" w:space="0" w:color="000000"/>
              <w:bottom w:val="single" w:sz="2" w:space="0" w:color="000000"/>
            </w:tcBorders>
          </w:tcPr>
          <w:p w14:paraId="50B63E64" w14:textId="77777777" w:rsidR="00E53EB6" w:rsidRPr="00AF62C5" w:rsidRDefault="006500F5" w:rsidP="00642C45">
            <w:pPr>
              <w:pStyle w:val="TableContents"/>
              <w:rPr>
                <w:rFonts w:asciiTheme="majorBidi" w:hAnsiTheme="majorBidi"/>
                <w:rPrChange w:id="50709" w:author="Christopher Fotheringham" w:date="2021-10-19T23:35:00Z">
                  <w:rPr/>
                </w:rPrChange>
              </w:rPr>
            </w:pPr>
            <w:r w:rsidRPr="00AF62C5">
              <w:rPr>
                <w:rFonts w:asciiTheme="majorBidi" w:hAnsiTheme="majorBidi"/>
                <w:rPrChange w:id="50710" w:author="Christopher Fotheringham" w:date="2021-10-19T23:35:00Z">
                  <w:rPr/>
                </w:rPrChange>
              </w:rPr>
              <w:t>10.98.3</w:t>
            </w:r>
          </w:p>
        </w:tc>
        <w:tc>
          <w:tcPr>
            <w:tcW w:w="2114" w:type="dxa"/>
            <w:tcBorders>
              <w:left w:val="single" w:sz="2" w:space="0" w:color="000000"/>
              <w:bottom w:val="single" w:sz="2" w:space="0" w:color="000000"/>
            </w:tcBorders>
          </w:tcPr>
          <w:p w14:paraId="7A847138" w14:textId="77777777" w:rsidR="00E53EB6" w:rsidRPr="00AF62C5" w:rsidRDefault="006500F5" w:rsidP="00642C45">
            <w:pPr>
              <w:pStyle w:val="TableContents"/>
              <w:rPr>
                <w:rFonts w:asciiTheme="majorBidi" w:hAnsiTheme="majorBidi"/>
                <w:i/>
                <w:rPrChange w:id="50711" w:author="Christopher Fotheringham" w:date="2021-10-19T23:35:00Z">
                  <w:rPr>
                    <w:i/>
                  </w:rPr>
                </w:rPrChange>
              </w:rPr>
            </w:pPr>
            <w:r w:rsidRPr="00AF62C5">
              <w:rPr>
                <w:rFonts w:asciiTheme="majorBidi" w:hAnsiTheme="majorBidi"/>
                <w:i/>
                <w:rPrChange w:id="50712" w:author="Christopher Fotheringham" w:date="2021-10-19T23:35:00Z">
                  <w:rPr>
                    <w:i/>
                  </w:rPr>
                </w:rPrChange>
              </w:rPr>
              <w:t>vanāva</w:t>
            </w:r>
          </w:p>
        </w:tc>
        <w:tc>
          <w:tcPr>
            <w:tcW w:w="3098" w:type="dxa"/>
            <w:tcBorders>
              <w:left w:val="single" w:sz="2" w:space="0" w:color="000000"/>
              <w:bottom w:val="single" w:sz="2" w:space="0" w:color="000000"/>
              <w:right w:val="single" w:sz="2" w:space="0" w:color="000000"/>
            </w:tcBorders>
          </w:tcPr>
          <w:p w14:paraId="45F86AF4" w14:textId="77777777" w:rsidR="00E53EB6" w:rsidRPr="00AF62C5" w:rsidRDefault="006500F5" w:rsidP="00642C45">
            <w:pPr>
              <w:pStyle w:val="TableContents"/>
              <w:rPr>
                <w:rFonts w:asciiTheme="majorBidi" w:hAnsiTheme="majorBidi"/>
                <w:rPrChange w:id="50713" w:author="Christopher Fotheringham" w:date="2021-10-19T23:35:00Z">
                  <w:rPr/>
                </w:rPrChange>
              </w:rPr>
            </w:pPr>
            <w:r w:rsidRPr="00AF62C5">
              <w:rPr>
                <w:rFonts w:asciiTheme="majorBidi" w:hAnsiTheme="majorBidi"/>
                <w:rPrChange w:id="50714" w:author="Christopher Fotheringham" w:date="2021-10-19T23:35:00Z">
                  <w:rPr/>
                </w:rPrChange>
              </w:rPr>
              <w:t>Ø</w:t>
            </w:r>
          </w:p>
        </w:tc>
      </w:tr>
      <w:tr w:rsidR="00E53EB6" w:rsidRPr="002270E1" w14:paraId="220D00F7" w14:textId="77777777">
        <w:tc>
          <w:tcPr>
            <w:tcW w:w="1591" w:type="dxa"/>
            <w:tcBorders>
              <w:left w:val="single" w:sz="2" w:space="0" w:color="000000"/>
              <w:bottom w:val="single" w:sz="2" w:space="0" w:color="000000"/>
            </w:tcBorders>
          </w:tcPr>
          <w:p w14:paraId="3CFC894A" w14:textId="77777777" w:rsidR="00E53EB6" w:rsidRPr="00AF62C5" w:rsidRDefault="006500F5" w:rsidP="00642C45">
            <w:pPr>
              <w:pStyle w:val="TableContents"/>
              <w:rPr>
                <w:rFonts w:asciiTheme="majorBidi" w:hAnsiTheme="majorBidi"/>
                <w:i/>
                <w:rPrChange w:id="50715" w:author="Christopher Fotheringham" w:date="2021-10-19T23:35:00Z">
                  <w:rPr>
                    <w:i/>
                  </w:rPr>
                </w:rPrChange>
              </w:rPr>
            </w:pPr>
            <w:r w:rsidRPr="00AF62C5">
              <w:rPr>
                <w:rFonts w:asciiTheme="majorBidi" w:hAnsiTheme="majorBidi"/>
                <w:i/>
                <w:rPrChange w:id="50716" w:author="Christopher Fotheringham" w:date="2021-10-19T23:35:00Z">
                  <w:rPr>
                    <w:i/>
                  </w:rPr>
                </w:rPrChange>
              </w:rPr>
              <w:t xml:space="preserve">suvī́ryam </w:t>
            </w:r>
          </w:p>
        </w:tc>
        <w:tc>
          <w:tcPr>
            <w:tcW w:w="538" w:type="dxa"/>
            <w:tcBorders>
              <w:left w:val="single" w:sz="2" w:space="0" w:color="000000"/>
              <w:bottom w:val="single" w:sz="2" w:space="0" w:color="000000"/>
            </w:tcBorders>
          </w:tcPr>
          <w:p w14:paraId="3F2BAB62" w14:textId="77777777" w:rsidR="00E53EB6" w:rsidRPr="00AF62C5" w:rsidRDefault="006500F5" w:rsidP="00642C45">
            <w:pPr>
              <w:pStyle w:val="TableContents"/>
              <w:rPr>
                <w:rFonts w:asciiTheme="majorBidi" w:hAnsiTheme="majorBidi"/>
                <w:rPrChange w:id="50717" w:author="Christopher Fotheringham" w:date="2021-10-19T23:35:00Z">
                  <w:rPr/>
                </w:rPrChange>
              </w:rPr>
            </w:pPr>
            <w:r w:rsidRPr="00AF62C5">
              <w:rPr>
                <w:rFonts w:asciiTheme="majorBidi" w:hAnsiTheme="majorBidi"/>
                <w:rPrChange w:id="50718" w:author="Christopher Fotheringham" w:date="2021-10-19T23:35:00Z">
                  <w:rPr/>
                </w:rPrChange>
              </w:rPr>
              <w:t>1</w:t>
            </w:r>
          </w:p>
        </w:tc>
        <w:tc>
          <w:tcPr>
            <w:tcW w:w="1441" w:type="dxa"/>
            <w:tcBorders>
              <w:left w:val="single" w:sz="2" w:space="0" w:color="000000"/>
              <w:bottom w:val="single" w:sz="2" w:space="0" w:color="000000"/>
            </w:tcBorders>
          </w:tcPr>
          <w:p w14:paraId="095A9DBB" w14:textId="77777777" w:rsidR="00E53EB6" w:rsidRPr="00AF62C5" w:rsidRDefault="006500F5" w:rsidP="00642C45">
            <w:pPr>
              <w:pStyle w:val="TableContents"/>
              <w:rPr>
                <w:rFonts w:asciiTheme="majorBidi" w:hAnsiTheme="majorBidi"/>
                <w:rPrChange w:id="50719" w:author="Christopher Fotheringham" w:date="2021-10-19T23:35:00Z">
                  <w:rPr/>
                </w:rPrChange>
              </w:rPr>
            </w:pPr>
            <w:r w:rsidRPr="00AF62C5">
              <w:rPr>
                <w:rFonts w:asciiTheme="majorBidi" w:hAnsiTheme="majorBidi"/>
                <w:rPrChange w:id="50720" w:author="Christopher Fotheringham" w:date="2021-10-19T23:35:00Z">
                  <w:rPr/>
                </w:rPrChange>
              </w:rPr>
              <w:t>1.36.17</w:t>
            </w:r>
          </w:p>
        </w:tc>
        <w:tc>
          <w:tcPr>
            <w:tcW w:w="2114" w:type="dxa"/>
            <w:tcBorders>
              <w:left w:val="single" w:sz="2" w:space="0" w:color="000000"/>
              <w:bottom w:val="single" w:sz="2" w:space="0" w:color="000000"/>
            </w:tcBorders>
          </w:tcPr>
          <w:p w14:paraId="7461BB37" w14:textId="77777777" w:rsidR="00E53EB6" w:rsidRPr="00AF62C5" w:rsidRDefault="006500F5" w:rsidP="00642C45">
            <w:pPr>
              <w:pStyle w:val="TableContents"/>
              <w:rPr>
                <w:rFonts w:asciiTheme="majorBidi" w:hAnsiTheme="majorBidi"/>
                <w:rPrChange w:id="50721" w:author="Christopher Fotheringham" w:date="2021-10-19T23:35:00Z">
                  <w:rPr/>
                </w:rPrChange>
              </w:rPr>
            </w:pPr>
            <w:r w:rsidRPr="00AF62C5">
              <w:rPr>
                <w:rFonts w:asciiTheme="majorBidi" w:hAnsiTheme="majorBidi"/>
                <w:i/>
                <w:rPrChange w:id="50722" w:author="Christopher Fotheringham" w:date="2021-10-19T23:35:00Z">
                  <w:rPr>
                    <w:i/>
                  </w:rPr>
                </w:rPrChange>
              </w:rPr>
              <w:t>vavne (</w:t>
            </w:r>
            <w:r w:rsidRPr="00AF62C5">
              <w:rPr>
                <w:rFonts w:asciiTheme="majorBidi" w:hAnsiTheme="majorBidi"/>
                <w:i/>
                <w:color w:val="000000"/>
                <w:rPrChange w:id="50723" w:author="Christopher Fotheringham" w:date="2021-10-19T23:35:00Z">
                  <w:rPr>
                    <w:i/>
                    <w:color w:val="000000"/>
                    <w:lang w:val="it-IT"/>
                  </w:rPr>
                </w:rPrChange>
              </w:rPr>
              <w:t>káṇvāya)</w:t>
            </w:r>
          </w:p>
        </w:tc>
        <w:tc>
          <w:tcPr>
            <w:tcW w:w="3098" w:type="dxa"/>
            <w:tcBorders>
              <w:left w:val="single" w:sz="2" w:space="0" w:color="000000"/>
              <w:bottom w:val="single" w:sz="2" w:space="0" w:color="000000"/>
              <w:right w:val="single" w:sz="2" w:space="0" w:color="000000"/>
            </w:tcBorders>
          </w:tcPr>
          <w:p w14:paraId="6458143B" w14:textId="77777777" w:rsidR="00E53EB6" w:rsidRPr="00AF62C5" w:rsidRDefault="006500F5" w:rsidP="00642C45">
            <w:pPr>
              <w:pStyle w:val="TableContents"/>
              <w:rPr>
                <w:rFonts w:asciiTheme="majorBidi" w:hAnsiTheme="majorBidi"/>
                <w:rPrChange w:id="50724" w:author="Christopher Fotheringham" w:date="2021-10-19T23:35:00Z">
                  <w:rPr/>
                </w:rPrChange>
              </w:rPr>
            </w:pPr>
            <w:r w:rsidRPr="00AF62C5">
              <w:rPr>
                <w:rFonts w:asciiTheme="majorBidi" w:hAnsiTheme="majorBidi"/>
                <w:rPrChange w:id="50725" w:author="Christopher Fotheringham" w:date="2021-10-19T23:35:00Z">
                  <w:rPr/>
                </w:rPrChange>
              </w:rPr>
              <w:t xml:space="preserve"> Agni</w:t>
            </w:r>
          </w:p>
        </w:tc>
      </w:tr>
      <w:tr w:rsidR="00E53EB6" w:rsidRPr="002270E1" w14:paraId="47C23C27" w14:textId="77777777">
        <w:tc>
          <w:tcPr>
            <w:tcW w:w="1591" w:type="dxa"/>
            <w:tcBorders>
              <w:left w:val="single" w:sz="2" w:space="0" w:color="000000"/>
              <w:bottom w:val="single" w:sz="2" w:space="0" w:color="000000"/>
            </w:tcBorders>
          </w:tcPr>
          <w:p w14:paraId="67EABBED" w14:textId="77777777" w:rsidR="00E53EB6" w:rsidRPr="00AF62C5" w:rsidRDefault="006500F5" w:rsidP="00642C45">
            <w:pPr>
              <w:pStyle w:val="TableContents"/>
              <w:rPr>
                <w:rFonts w:asciiTheme="majorBidi" w:hAnsiTheme="majorBidi"/>
                <w:i/>
                <w:rPrChange w:id="50726" w:author="Christopher Fotheringham" w:date="2021-10-19T23:35:00Z">
                  <w:rPr>
                    <w:i/>
                  </w:rPr>
                </w:rPrChange>
              </w:rPr>
            </w:pPr>
            <w:r w:rsidRPr="00AF62C5">
              <w:rPr>
                <w:rFonts w:asciiTheme="majorBidi" w:hAnsiTheme="majorBidi"/>
                <w:rPrChange w:id="50727" w:author="Christopher Fotheringham" w:date="2021-10-19T23:35:00Z">
                  <w:rPr/>
                </w:rPrChange>
              </w:rPr>
              <w:t>Soma</w:t>
            </w:r>
            <w:r w:rsidRPr="00AF62C5">
              <w:rPr>
                <w:rFonts w:asciiTheme="majorBidi" w:hAnsiTheme="majorBidi"/>
                <w:i/>
                <w:rPrChange w:id="50728" w:author="Christopher Fotheringham" w:date="2021-10-19T23:35:00Z">
                  <w:rPr>
                    <w:i/>
                  </w:rPr>
                </w:rPrChange>
              </w:rPr>
              <w:t>• yád</w:t>
            </w:r>
          </w:p>
          <w:p w14:paraId="333855C8" w14:textId="77777777" w:rsidR="00E53EB6" w:rsidRPr="00AF62C5" w:rsidRDefault="006500F5" w:rsidP="00642C45">
            <w:pPr>
              <w:pStyle w:val="TableContents"/>
              <w:rPr>
                <w:rFonts w:asciiTheme="majorBidi" w:hAnsiTheme="majorBidi"/>
                <w:rPrChange w:id="50729" w:author="Christopher Fotheringham" w:date="2021-10-19T23:35:00Z">
                  <w:rPr/>
                </w:rPrChange>
              </w:rPr>
            </w:pPr>
            <w:r w:rsidRPr="00AF62C5">
              <w:rPr>
                <w:rFonts w:asciiTheme="majorBidi" w:hAnsiTheme="majorBidi"/>
                <w:rPrChange w:id="50730" w:author="Christopher Fotheringham" w:date="2021-10-19T23:35:00Z">
                  <w:rPr/>
                </w:rPrChange>
              </w:rPr>
              <w:t xml:space="preserve">• </w:t>
            </w:r>
            <w:r w:rsidRPr="00AF62C5">
              <w:rPr>
                <w:rFonts w:asciiTheme="majorBidi" w:hAnsiTheme="majorBidi"/>
                <w:i/>
                <w:rPrChange w:id="50731" w:author="Christopher Fotheringham" w:date="2021-10-19T23:35:00Z">
                  <w:rPr>
                    <w:i/>
                  </w:rPr>
                </w:rPrChange>
              </w:rPr>
              <w:t>tád</w:t>
            </w:r>
          </w:p>
          <w:p w14:paraId="133F959A" w14:textId="77777777" w:rsidR="00E53EB6" w:rsidRPr="00AF62C5" w:rsidRDefault="006500F5" w:rsidP="00642C45">
            <w:pPr>
              <w:pStyle w:val="TableContents"/>
              <w:rPr>
                <w:rFonts w:asciiTheme="majorBidi" w:hAnsiTheme="majorBidi"/>
                <w:i/>
                <w:rPrChange w:id="50732" w:author="Christopher Fotheringham" w:date="2021-10-19T23:35:00Z">
                  <w:rPr>
                    <w:i/>
                  </w:rPr>
                </w:rPrChange>
              </w:rPr>
            </w:pPr>
            <w:r w:rsidRPr="00AF62C5">
              <w:rPr>
                <w:rFonts w:asciiTheme="majorBidi" w:hAnsiTheme="majorBidi"/>
                <w:i/>
                <w:rPrChange w:id="50733" w:author="Christopher Fotheringham" w:date="2021-10-19T23:35:00Z">
                  <w:rPr>
                    <w:i/>
                  </w:rPr>
                </w:rPrChange>
              </w:rPr>
              <w:t>•</w:t>
            </w:r>
          </w:p>
        </w:tc>
        <w:tc>
          <w:tcPr>
            <w:tcW w:w="538" w:type="dxa"/>
            <w:tcBorders>
              <w:left w:val="single" w:sz="2" w:space="0" w:color="000000"/>
              <w:bottom w:val="single" w:sz="2" w:space="0" w:color="000000"/>
            </w:tcBorders>
          </w:tcPr>
          <w:p w14:paraId="095AF46A" w14:textId="77777777" w:rsidR="00E53EB6" w:rsidRPr="00AF62C5" w:rsidRDefault="006500F5" w:rsidP="00642C45">
            <w:pPr>
              <w:pStyle w:val="TableContents"/>
              <w:rPr>
                <w:rFonts w:asciiTheme="majorBidi" w:hAnsiTheme="majorBidi"/>
                <w:rPrChange w:id="50734" w:author="Christopher Fotheringham" w:date="2021-10-19T23:35:00Z">
                  <w:rPr/>
                </w:rPrChange>
              </w:rPr>
            </w:pPr>
            <w:r w:rsidRPr="00AF62C5">
              <w:rPr>
                <w:rFonts w:asciiTheme="majorBidi" w:hAnsiTheme="majorBidi"/>
                <w:rPrChange w:id="50735" w:author="Christopher Fotheringham" w:date="2021-10-19T23:35:00Z">
                  <w:rPr/>
                </w:rPrChange>
              </w:rPr>
              <w:t>3</w:t>
            </w:r>
          </w:p>
        </w:tc>
        <w:tc>
          <w:tcPr>
            <w:tcW w:w="1441" w:type="dxa"/>
            <w:tcBorders>
              <w:left w:val="single" w:sz="2" w:space="0" w:color="000000"/>
              <w:bottom w:val="single" w:sz="2" w:space="0" w:color="000000"/>
            </w:tcBorders>
          </w:tcPr>
          <w:p w14:paraId="015F3438" w14:textId="77777777" w:rsidR="00E53EB6" w:rsidRPr="00AF62C5" w:rsidRDefault="006500F5" w:rsidP="00642C45">
            <w:pPr>
              <w:pStyle w:val="TableContents"/>
              <w:rPr>
                <w:rFonts w:asciiTheme="majorBidi" w:hAnsiTheme="majorBidi"/>
                <w:rPrChange w:id="50736" w:author="Christopher Fotheringham" w:date="2021-10-19T23:35:00Z">
                  <w:rPr/>
                </w:rPrChange>
              </w:rPr>
            </w:pPr>
            <w:r w:rsidRPr="00AF62C5">
              <w:rPr>
                <w:rFonts w:asciiTheme="majorBidi" w:hAnsiTheme="majorBidi"/>
                <w:rPrChange w:id="50737" w:author="Christopher Fotheringham" w:date="2021-10-19T23:35:00Z">
                  <w:rPr/>
                </w:rPrChange>
              </w:rPr>
              <w:t>1.61.15</w:t>
            </w:r>
          </w:p>
          <w:p w14:paraId="3C62F42D" w14:textId="77777777" w:rsidR="00E53EB6" w:rsidRPr="00AF62C5" w:rsidRDefault="006500F5" w:rsidP="00642C45">
            <w:pPr>
              <w:pStyle w:val="TableContents"/>
              <w:rPr>
                <w:rFonts w:asciiTheme="majorBidi" w:hAnsiTheme="majorBidi"/>
                <w:rPrChange w:id="50738" w:author="Christopher Fotheringham" w:date="2021-10-19T23:35:00Z">
                  <w:rPr/>
                </w:rPrChange>
              </w:rPr>
            </w:pPr>
            <w:r w:rsidRPr="00AF62C5">
              <w:rPr>
                <w:rFonts w:asciiTheme="majorBidi" w:hAnsiTheme="majorBidi"/>
                <w:rPrChange w:id="50739" w:author="Christopher Fotheringham" w:date="2021-10-19T23:35:00Z">
                  <w:rPr/>
                </w:rPrChange>
              </w:rPr>
              <w:t>6.23.5</w:t>
            </w:r>
          </w:p>
          <w:p w14:paraId="3B3E4627" w14:textId="77777777" w:rsidR="00E53EB6" w:rsidRPr="00AF62C5" w:rsidRDefault="006500F5" w:rsidP="00642C45">
            <w:pPr>
              <w:pStyle w:val="TableContents"/>
              <w:rPr>
                <w:rFonts w:asciiTheme="majorBidi" w:hAnsiTheme="majorBidi"/>
                <w:rPrChange w:id="50740" w:author="Christopher Fotheringham" w:date="2021-10-19T23:35:00Z">
                  <w:rPr/>
                </w:rPrChange>
              </w:rPr>
            </w:pPr>
            <w:r w:rsidRPr="00AF62C5">
              <w:rPr>
                <w:rFonts w:asciiTheme="majorBidi" w:hAnsiTheme="majorBidi"/>
                <w:rPrChange w:id="50741" w:author="Christopher Fotheringham" w:date="2021-10-19T23:35:00Z">
                  <w:rPr/>
                </w:rPrChange>
              </w:rPr>
              <w:t>10.105.5</w:t>
            </w:r>
          </w:p>
        </w:tc>
        <w:tc>
          <w:tcPr>
            <w:tcW w:w="2114" w:type="dxa"/>
            <w:tcBorders>
              <w:left w:val="single" w:sz="2" w:space="0" w:color="000000"/>
              <w:bottom w:val="single" w:sz="2" w:space="0" w:color="000000"/>
            </w:tcBorders>
          </w:tcPr>
          <w:p w14:paraId="5F16295F" w14:textId="77777777" w:rsidR="00E53EB6" w:rsidRPr="00AF62C5" w:rsidRDefault="006500F5" w:rsidP="00642C45">
            <w:pPr>
              <w:pStyle w:val="TableContents"/>
              <w:rPr>
                <w:rFonts w:asciiTheme="majorBidi" w:hAnsiTheme="majorBidi"/>
                <w:i/>
                <w:rPrChange w:id="50742" w:author="Christopher Fotheringham" w:date="2021-10-19T23:35:00Z">
                  <w:rPr>
                    <w:i/>
                  </w:rPr>
                </w:rPrChange>
              </w:rPr>
            </w:pPr>
            <w:r w:rsidRPr="00AF62C5">
              <w:rPr>
                <w:rFonts w:asciiTheme="majorBidi" w:hAnsiTheme="majorBidi"/>
                <w:i/>
                <w:rPrChange w:id="50743" w:author="Christopher Fotheringham" w:date="2021-10-19T23:35:00Z">
                  <w:rPr>
                    <w:i/>
                  </w:rPr>
                </w:rPrChange>
              </w:rPr>
              <w:t>vavné</w:t>
            </w:r>
          </w:p>
          <w:p w14:paraId="703E0E3B" w14:textId="77777777" w:rsidR="00E53EB6" w:rsidRPr="00AF62C5" w:rsidRDefault="006500F5" w:rsidP="00642C45">
            <w:pPr>
              <w:pStyle w:val="TableContents"/>
              <w:rPr>
                <w:rFonts w:asciiTheme="majorBidi" w:hAnsiTheme="majorBidi"/>
                <w:i/>
                <w:rPrChange w:id="50744" w:author="Christopher Fotheringham" w:date="2021-10-19T23:35:00Z">
                  <w:rPr>
                    <w:i/>
                  </w:rPr>
                </w:rPrChange>
              </w:rPr>
            </w:pPr>
            <w:r w:rsidRPr="00AF62C5">
              <w:rPr>
                <w:rFonts w:asciiTheme="majorBidi" w:hAnsiTheme="majorBidi"/>
                <w:i/>
                <w:rPrChange w:id="50745" w:author="Christopher Fotheringham" w:date="2021-10-19T23:35:00Z">
                  <w:rPr>
                    <w:i/>
                  </w:rPr>
                </w:rPrChange>
              </w:rPr>
              <w:t>vāvā́na</w:t>
            </w:r>
          </w:p>
          <w:p w14:paraId="17B4DCC8" w14:textId="77777777" w:rsidR="00E53EB6" w:rsidRPr="00AF62C5" w:rsidRDefault="006500F5" w:rsidP="00642C45">
            <w:pPr>
              <w:pStyle w:val="TableContents"/>
              <w:rPr>
                <w:rFonts w:asciiTheme="majorBidi" w:hAnsiTheme="majorBidi"/>
                <w:i/>
                <w:rPrChange w:id="50746" w:author="Christopher Fotheringham" w:date="2021-10-19T23:35:00Z">
                  <w:rPr>
                    <w:i/>
                  </w:rPr>
                </w:rPrChange>
              </w:rPr>
            </w:pPr>
            <w:r w:rsidRPr="00AF62C5">
              <w:rPr>
                <w:rFonts w:asciiTheme="majorBidi" w:hAnsiTheme="majorBidi"/>
                <w:i/>
                <w:rPrChange w:id="50747" w:author="Christopher Fotheringham" w:date="2021-10-19T23:35:00Z">
                  <w:rPr>
                    <w:i/>
                  </w:rPr>
                </w:rPrChange>
              </w:rPr>
              <w:t>vanóti</w:t>
            </w:r>
          </w:p>
        </w:tc>
        <w:tc>
          <w:tcPr>
            <w:tcW w:w="3098" w:type="dxa"/>
            <w:tcBorders>
              <w:left w:val="single" w:sz="2" w:space="0" w:color="000000"/>
              <w:bottom w:val="single" w:sz="2" w:space="0" w:color="000000"/>
              <w:right w:val="single" w:sz="2" w:space="0" w:color="000000"/>
            </w:tcBorders>
          </w:tcPr>
          <w:p w14:paraId="10869523" w14:textId="77777777" w:rsidR="00E53EB6" w:rsidRPr="00AF62C5" w:rsidRDefault="006500F5" w:rsidP="00642C45">
            <w:pPr>
              <w:pStyle w:val="TableContents"/>
              <w:rPr>
                <w:rFonts w:asciiTheme="majorBidi" w:hAnsiTheme="majorBidi"/>
                <w:rPrChange w:id="50748" w:author="Christopher Fotheringham" w:date="2021-10-19T23:35:00Z">
                  <w:rPr/>
                </w:rPrChange>
              </w:rPr>
            </w:pPr>
            <w:r w:rsidRPr="00AF62C5">
              <w:rPr>
                <w:rFonts w:asciiTheme="majorBidi" w:hAnsiTheme="majorBidi"/>
                <w:rPrChange w:id="50749" w:author="Christopher Fotheringham" w:date="2021-10-19T23:35:00Z">
                  <w:rPr/>
                </w:rPrChange>
              </w:rPr>
              <w:t>Indra</w:t>
            </w:r>
          </w:p>
          <w:p w14:paraId="16142733" w14:textId="77777777" w:rsidR="00E53EB6" w:rsidRPr="00AF62C5" w:rsidRDefault="006500F5" w:rsidP="00642C45">
            <w:pPr>
              <w:pStyle w:val="TableContents"/>
              <w:rPr>
                <w:rFonts w:asciiTheme="majorBidi" w:hAnsiTheme="majorBidi"/>
                <w:rPrChange w:id="50750" w:author="Christopher Fotheringham" w:date="2021-10-19T23:35:00Z">
                  <w:rPr/>
                </w:rPrChange>
              </w:rPr>
            </w:pPr>
            <w:r w:rsidRPr="00AF62C5">
              <w:rPr>
                <w:rFonts w:asciiTheme="majorBidi" w:hAnsiTheme="majorBidi"/>
                <w:rPrChange w:id="50751" w:author="Christopher Fotheringham" w:date="2021-10-19T23:35:00Z">
                  <w:rPr/>
                </w:rPrChange>
              </w:rPr>
              <w:t>Indra</w:t>
            </w:r>
          </w:p>
          <w:p w14:paraId="1E308DF2" w14:textId="77777777" w:rsidR="00E53EB6" w:rsidRPr="00AF62C5" w:rsidRDefault="006500F5" w:rsidP="00642C45">
            <w:pPr>
              <w:pStyle w:val="TableContents"/>
              <w:rPr>
                <w:rFonts w:asciiTheme="majorBidi" w:hAnsiTheme="majorBidi"/>
                <w:rPrChange w:id="50752" w:author="Christopher Fotheringham" w:date="2021-10-19T23:35:00Z">
                  <w:rPr/>
                </w:rPrChange>
              </w:rPr>
            </w:pPr>
            <w:r w:rsidRPr="00AF62C5">
              <w:rPr>
                <w:rFonts w:asciiTheme="majorBidi" w:hAnsiTheme="majorBidi"/>
                <w:rPrChange w:id="50753" w:author="Christopher Fotheringham" w:date="2021-10-19T23:35:00Z">
                  <w:rPr/>
                </w:rPrChange>
              </w:rPr>
              <w:t>Indra•</w:t>
            </w:r>
          </w:p>
        </w:tc>
      </w:tr>
      <w:tr w:rsidR="00E53EB6" w:rsidRPr="002270E1" w14:paraId="2CDE2389" w14:textId="77777777">
        <w:tc>
          <w:tcPr>
            <w:tcW w:w="1591" w:type="dxa"/>
            <w:tcBorders>
              <w:left w:val="single" w:sz="2" w:space="0" w:color="000000"/>
              <w:bottom w:val="single" w:sz="2" w:space="0" w:color="000000"/>
            </w:tcBorders>
          </w:tcPr>
          <w:p w14:paraId="018A89B3" w14:textId="77777777" w:rsidR="00E53EB6" w:rsidRPr="00AF62C5" w:rsidRDefault="006500F5" w:rsidP="00642C45">
            <w:pPr>
              <w:pStyle w:val="TableContents"/>
              <w:rPr>
                <w:rFonts w:asciiTheme="majorBidi" w:hAnsiTheme="majorBidi"/>
                <w:i/>
                <w:rPrChange w:id="50754" w:author="Christopher Fotheringham" w:date="2021-10-19T23:35:00Z">
                  <w:rPr>
                    <w:i/>
                  </w:rPr>
                </w:rPrChange>
              </w:rPr>
            </w:pPr>
            <w:r w:rsidRPr="00AF62C5">
              <w:rPr>
                <w:rFonts w:asciiTheme="majorBidi" w:hAnsiTheme="majorBidi"/>
                <w:i/>
                <w:rPrChange w:id="50755" w:author="Christopher Fotheringham" w:date="2021-10-19T23:35:00Z">
                  <w:rPr>
                    <w:i/>
                  </w:rPr>
                </w:rPrChange>
              </w:rPr>
              <w:t>śríyam</w:t>
            </w:r>
          </w:p>
        </w:tc>
        <w:tc>
          <w:tcPr>
            <w:tcW w:w="538" w:type="dxa"/>
            <w:tcBorders>
              <w:left w:val="single" w:sz="2" w:space="0" w:color="000000"/>
              <w:bottom w:val="single" w:sz="2" w:space="0" w:color="000000"/>
            </w:tcBorders>
          </w:tcPr>
          <w:p w14:paraId="3AD15039" w14:textId="77777777" w:rsidR="00E53EB6" w:rsidRPr="00AF62C5" w:rsidRDefault="006500F5" w:rsidP="00642C45">
            <w:pPr>
              <w:pStyle w:val="TableContents"/>
              <w:rPr>
                <w:rFonts w:asciiTheme="majorBidi" w:hAnsiTheme="majorBidi"/>
                <w:rPrChange w:id="50756" w:author="Christopher Fotheringham" w:date="2021-10-19T23:35:00Z">
                  <w:rPr/>
                </w:rPrChange>
              </w:rPr>
            </w:pPr>
            <w:r w:rsidRPr="00AF62C5">
              <w:rPr>
                <w:rFonts w:asciiTheme="majorBidi" w:hAnsiTheme="majorBidi"/>
                <w:rPrChange w:id="50757" w:author="Christopher Fotheringham" w:date="2021-10-19T23:35:00Z">
                  <w:rPr/>
                </w:rPrChange>
              </w:rPr>
              <w:t>1</w:t>
            </w:r>
          </w:p>
        </w:tc>
        <w:tc>
          <w:tcPr>
            <w:tcW w:w="1441" w:type="dxa"/>
            <w:tcBorders>
              <w:left w:val="single" w:sz="2" w:space="0" w:color="000000"/>
              <w:bottom w:val="single" w:sz="2" w:space="0" w:color="000000"/>
            </w:tcBorders>
          </w:tcPr>
          <w:p w14:paraId="0AFF7D64" w14:textId="77777777" w:rsidR="00E53EB6" w:rsidRPr="00AF62C5" w:rsidRDefault="006500F5" w:rsidP="00642C45">
            <w:pPr>
              <w:pStyle w:val="TableContents"/>
              <w:rPr>
                <w:rFonts w:asciiTheme="majorBidi" w:hAnsiTheme="majorBidi"/>
                <w:rPrChange w:id="50758" w:author="Christopher Fotheringham" w:date="2021-10-19T23:35:00Z">
                  <w:rPr/>
                </w:rPrChange>
              </w:rPr>
            </w:pPr>
            <w:r w:rsidRPr="00AF62C5">
              <w:rPr>
                <w:rFonts w:asciiTheme="majorBidi" w:hAnsiTheme="majorBidi"/>
                <w:rPrChange w:id="50759" w:author="Christopher Fotheringham" w:date="2021-10-19T23:35:00Z">
                  <w:rPr/>
                </w:rPrChange>
              </w:rPr>
              <w:t>4.44.2</w:t>
            </w:r>
          </w:p>
        </w:tc>
        <w:tc>
          <w:tcPr>
            <w:tcW w:w="2114" w:type="dxa"/>
            <w:tcBorders>
              <w:left w:val="single" w:sz="2" w:space="0" w:color="000000"/>
              <w:bottom w:val="single" w:sz="2" w:space="0" w:color="000000"/>
            </w:tcBorders>
          </w:tcPr>
          <w:p w14:paraId="067A2CBD" w14:textId="77777777" w:rsidR="00E53EB6" w:rsidRPr="00AF62C5" w:rsidRDefault="006500F5" w:rsidP="00642C45">
            <w:pPr>
              <w:pStyle w:val="TableContents"/>
              <w:rPr>
                <w:rFonts w:asciiTheme="majorBidi" w:hAnsiTheme="majorBidi"/>
                <w:rPrChange w:id="50760" w:author="Christopher Fotheringham" w:date="2021-10-19T23:35:00Z">
                  <w:rPr/>
                </w:rPrChange>
              </w:rPr>
            </w:pPr>
            <w:r w:rsidRPr="00AF62C5">
              <w:rPr>
                <w:rFonts w:asciiTheme="majorBidi" w:hAnsiTheme="majorBidi"/>
                <w:i/>
                <w:rPrChange w:id="50761" w:author="Christopher Fotheringham" w:date="2021-10-19T23:35:00Z">
                  <w:rPr>
                    <w:i/>
                  </w:rPr>
                </w:rPrChange>
              </w:rPr>
              <w:t>vanathaḥ</w:t>
            </w:r>
          </w:p>
        </w:tc>
        <w:tc>
          <w:tcPr>
            <w:tcW w:w="3098" w:type="dxa"/>
            <w:tcBorders>
              <w:left w:val="single" w:sz="2" w:space="0" w:color="000000"/>
              <w:bottom w:val="single" w:sz="2" w:space="0" w:color="000000"/>
              <w:right w:val="single" w:sz="2" w:space="0" w:color="000000"/>
            </w:tcBorders>
          </w:tcPr>
          <w:p w14:paraId="1813061C" w14:textId="77777777" w:rsidR="00E53EB6" w:rsidRPr="00AF62C5" w:rsidRDefault="006500F5" w:rsidP="00642C45">
            <w:pPr>
              <w:pStyle w:val="TableContents"/>
              <w:rPr>
                <w:rFonts w:asciiTheme="majorBidi" w:hAnsiTheme="majorBidi"/>
                <w:rPrChange w:id="50762" w:author="Christopher Fotheringham" w:date="2021-10-19T23:35:00Z">
                  <w:rPr/>
                </w:rPrChange>
              </w:rPr>
            </w:pPr>
            <w:r w:rsidRPr="00AF62C5">
              <w:rPr>
                <w:rFonts w:asciiTheme="majorBidi" w:hAnsiTheme="majorBidi"/>
                <w:rPrChange w:id="50763" w:author="Christopher Fotheringham" w:date="2021-10-19T23:35:00Z">
                  <w:rPr/>
                </w:rPrChange>
              </w:rPr>
              <w:t>Aśvin</w:t>
            </w:r>
          </w:p>
        </w:tc>
      </w:tr>
    </w:tbl>
    <w:p w14:paraId="6105FD8F" w14:textId="77777777" w:rsidR="00E53EB6" w:rsidRPr="00AF62C5" w:rsidRDefault="00E53EB6">
      <w:pPr>
        <w:pStyle w:val="HaupttextohneEinzug"/>
        <w:jc w:val="left"/>
        <w:rPr>
          <w:rFonts w:asciiTheme="majorBidi" w:hAnsiTheme="majorBidi"/>
          <w:sz w:val="24"/>
          <w:rPrChange w:id="50764" w:author="Christopher Fotheringham" w:date="2021-10-19T23:35:00Z">
            <w:rPr>
              <w:sz w:val="24"/>
            </w:rPr>
          </w:rPrChange>
        </w:rPr>
        <w:pPrChange w:id="50765" w:author="Christopher Fotheringham" w:date="2021-10-19T23:35:00Z">
          <w:pPr>
            <w:pStyle w:val="HaupttextohneEinzug"/>
          </w:pPr>
        </w:pPrChange>
      </w:pPr>
    </w:p>
    <w:p w14:paraId="3DDD3908" w14:textId="77777777" w:rsidR="00E53EB6" w:rsidRPr="00AF62C5" w:rsidRDefault="00E53EB6">
      <w:pPr>
        <w:pStyle w:val="HaupttextohneEinzug"/>
        <w:jc w:val="left"/>
        <w:rPr>
          <w:rFonts w:asciiTheme="majorBidi" w:hAnsiTheme="majorBidi"/>
          <w:rPrChange w:id="50766" w:author="Christopher Fotheringham" w:date="2021-10-19T23:35:00Z">
            <w:rPr/>
          </w:rPrChange>
        </w:rPr>
        <w:pPrChange w:id="50767" w:author="Christopher Fotheringham" w:date="2021-10-19T23:35:00Z">
          <w:pPr>
            <w:pStyle w:val="HaupttextohneEinzug"/>
          </w:pPr>
        </w:pPrChange>
      </w:pPr>
    </w:p>
    <w:p w14:paraId="6AE1B8D4" w14:textId="77777777" w:rsidR="00E53EB6" w:rsidRPr="00AF62C5" w:rsidRDefault="00E53EB6">
      <w:pPr>
        <w:pStyle w:val="HaupttextohneEinzug"/>
        <w:jc w:val="left"/>
        <w:rPr>
          <w:rFonts w:asciiTheme="majorBidi" w:hAnsiTheme="majorBidi"/>
          <w:rPrChange w:id="50768" w:author="Christopher Fotheringham" w:date="2021-10-19T23:35:00Z">
            <w:rPr/>
          </w:rPrChange>
        </w:rPr>
        <w:pPrChange w:id="50769" w:author="Christopher Fotheringham" w:date="2021-10-19T23:35:00Z">
          <w:pPr>
            <w:pStyle w:val="HaupttextohneEinzug"/>
          </w:pPr>
        </w:pPrChange>
      </w:pPr>
    </w:p>
    <w:p w14:paraId="707C7D72" w14:textId="77777777" w:rsidR="00E53EB6" w:rsidRPr="00AF62C5" w:rsidRDefault="006500F5">
      <w:pPr>
        <w:pStyle w:val="HaupttextohneEinzug"/>
        <w:jc w:val="left"/>
        <w:rPr>
          <w:rFonts w:asciiTheme="majorBidi" w:hAnsiTheme="majorBidi"/>
          <w:rPrChange w:id="50770" w:author="Christopher Fotheringham" w:date="2021-10-19T23:35:00Z">
            <w:rPr/>
          </w:rPrChange>
        </w:rPr>
        <w:pPrChange w:id="50771" w:author="Christopher Fotheringham" w:date="2021-10-19T23:35:00Z">
          <w:pPr>
            <w:pStyle w:val="HaupttextohneEinzug"/>
          </w:pPr>
        </w:pPrChange>
      </w:pPr>
      <w:r w:rsidRPr="00AF62C5">
        <w:rPr>
          <w:rFonts w:asciiTheme="majorBidi" w:hAnsiTheme="majorBidi"/>
          <w:rPrChange w:id="50772" w:author="Christopher Fotheringham" w:date="2021-10-19T23:35:00Z">
            <w:rPr/>
          </w:rPrChange>
        </w:rPr>
        <w:t>b- a conquest</w:t>
      </w:r>
    </w:p>
    <w:p w14:paraId="72E575EC" w14:textId="77777777" w:rsidR="00E53EB6" w:rsidRPr="00AF62C5" w:rsidRDefault="00E53EB6">
      <w:pPr>
        <w:pStyle w:val="HaupttextohneEinzug"/>
        <w:jc w:val="left"/>
        <w:rPr>
          <w:rFonts w:asciiTheme="majorBidi" w:hAnsiTheme="majorBidi"/>
          <w:rPrChange w:id="50773" w:author="Christopher Fotheringham" w:date="2021-10-19T23:35:00Z">
            <w:rPr/>
          </w:rPrChange>
        </w:rPr>
        <w:pPrChange w:id="50774" w:author="Christopher Fotheringham" w:date="2021-10-19T23:35:00Z">
          <w:pPr>
            <w:pStyle w:val="HaupttextohneEinzug"/>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45"/>
        <w:gridCol w:w="1364"/>
        <w:gridCol w:w="2118"/>
        <w:gridCol w:w="3089"/>
      </w:tblGrid>
      <w:tr w:rsidR="00E53EB6" w:rsidRPr="002270E1" w14:paraId="14D2CE09" w14:textId="77777777">
        <w:tc>
          <w:tcPr>
            <w:tcW w:w="1576" w:type="dxa"/>
            <w:tcBorders>
              <w:top w:val="single" w:sz="2" w:space="0" w:color="000000"/>
              <w:left w:val="single" w:sz="2" w:space="0" w:color="000000"/>
              <w:bottom w:val="single" w:sz="2" w:space="0" w:color="000000"/>
            </w:tcBorders>
          </w:tcPr>
          <w:p w14:paraId="67E9D425" w14:textId="77777777" w:rsidR="00E53EB6" w:rsidRPr="00AF62C5" w:rsidRDefault="006500F5" w:rsidP="00642C45">
            <w:pPr>
              <w:pStyle w:val="TableContents"/>
              <w:rPr>
                <w:rFonts w:asciiTheme="majorBidi" w:hAnsiTheme="majorBidi"/>
                <w:rPrChange w:id="50775" w:author="Christopher Fotheringham" w:date="2021-10-19T23:35:00Z">
                  <w:rPr/>
                </w:rPrChange>
              </w:rPr>
            </w:pPr>
            <w:r w:rsidRPr="00AF62C5">
              <w:rPr>
                <w:rFonts w:asciiTheme="majorBidi" w:hAnsiTheme="majorBidi"/>
                <w:rPrChange w:id="50776" w:author="Christopher Fotheringham" w:date="2021-10-19T23:35:00Z">
                  <w:rPr/>
                </w:rPrChange>
              </w:rPr>
              <w:t>object</w:t>
            </w:r>
          </w:p>
        </w:tc>
        <w:tc>
          <w:tcPr>
            <w:tcW w:w="645" w:type="dxa"/>
            <w:tcBorders>
              <w:top w:val="single" w:sz="2" w:space="0" w:color="000000"/>
              <w:left w:val="single" w:sz="2" w:space="0" w:color="000000"/>
              <w:bottom w:val="single" w:sz="2" w:space="0" w:color="000000"/>
            </w:tcBorders>
          </w:tcPr>
          <w:p w14:paraId="107C818F" w14:textId="77777777" w:rsidR="00E53EB6" w:rsidRPr="00AF62C5" w:rsidRDefault="006500F5" w:rsidP="00642C45">
            <w:pPr>
              <w:pStyle w:val="TableContents"/>
              <w:rPr>
                <w:rFonts w:asciiTheme="majorBidi" w:hAnsiTheme="majorBidi"/>
                <w:rPrChange w:id="50777" w:author="Christopher Fotheringham" w:date="2021-10-19T23:35:00Z">
                  <w:rPr/>
                </w:rPrChange>
              </w:rPr>
            </w:pPr>
            <w:r w:rsidRPr="00AF62C5">
              <w:rPr>
                <w:rFonts w:asciiTheme="majorBidi" w:hAnsiTheme="majorBidi"/>
                <w:rPrChange w:id="50778" w:author="Christopher Fotheringham" w:date="2021-10-19T23:35:00Z">
                  <w:rPr/>
                </w:rPrChange>
              </w:rPr>
              <w:t>Q.</w:t>
            </w:r>
          </w:p>
        </w:tc>
        <w:tc>
          <w:tcPr>
            <w:tcW w:w="1364" w:type="dxa"/>
            <w:tcBorders>
              <w:top w:val="single" w:sz="2" w:space="0" w:color="000000"/>
              <w:left w:val="single" w:sz="2" w:space="0" w:color="000000"/>
              <w:bottom w:val="single" w:sz="2" w:space="0" w:color="000000"/>
            </w:tcBorders>
          </w:tcPr>
          <w:p w14:paraId="138316EE" w14:textId="77777777" w:rsidR="00E53EB6" w:rsidRPr="00AF62C5" w:rsidRDefault="006500F5" w:rsidP="00642C45">
            <w:pPr>
              <w:pStyle w:val="TableContents"/>
              <w:rPr>
                <w:rFonts w:asciiTheme="majorBidi" w:hAnsiTheme="majorBidi"/>
                <w:rPrChange w:id="50779" w:author="Christopher Fotheringham" w:date="2021-10-19T23:35:00Z">
                  <w:rPr/>
                </w:rPrChange>
              </w:rPr>
            </w:pPr>
            <w:r w:rsidRPr="00AF62C5">
              <w:rPr>
                <w:rFonts w:asciiTheme="majorBidi" w:hAnsiTheme="majorBidi"/>
                <w:rPrChange w:id="50780" w:author="Christopher Fotheringham" w:date="2021-10-19T23:35:00Z">
                  <w:rPr/>
                </w:rPrChange>
              </w:rPr>
              <w:t>occurrences</w:t>
            </w:r>
          </w:p>
        </w:tc>
        <w:tc>
          <w:tcPr>
            <w:tcW w:w="2118" w:type="dxa"/>
            <w:tcBorders>
              <w:top w:val="single" w:sz="2" w:space="0" w:color="000000"/>
              <w:left w:val="single" w:sz="2" w:space="0" w:color="000000"/>
              <w:bottom w:val="single" w:sz="2" w:space="0" w:color="000000"/>
            </w:tcBorders>
          </w:tcPr>
          <w:p w14:paraId="271362FB" w14:textId="46C680A0" w:rsidR="00E53EB6" w:rsidRPr="00AF62C5" w:rsidRDefault="006500F5" w:rsidP="00642C45">
            <w:pPr>
              <w:pStyle w:val="TableContents"/>
              <w:rPr>
                <w:rFonts w:asciiTheme="majorBidi" w:hAnsiTheme="majorBidi"/>
                <w:i/>
                <w:rPrChange w:id="50781" w:author="Christopher Fotheringham" w:date="2021-10-19T23:35:00Z">
                  <w:rPr>
                    <w:i/>
                  </w:rPr>
                </w:rPrChange>
              </w:rPr>
            </w:pPr>
            <w:r w:rsidRPr="00AF62C5">
              <w:rPr>
                <w:rFonts w:asciiTheme="majorBidi" w:hAnsiTheme="majorBidi"/>
                <w:i/>
                <w:rPrChange w:id="50782" w:author="Christopher Fotheringham" w:date="2021-10-19T23:35:00Z">
                  <w:rPr>
                    <w:i/>
                  </w:rPr>
                </w:rPrChange>
              </w:rPr>
              <w:t>van</w:t>
            </w:r>
            <w:del w:id="50783" w:author="Christopher Fotheringham" w:date="2021-10-19T23:35:00Z">
              <w:r>
                <w:rPr>
                  <w:i/>
                  <w:iCs/>
                </w:rPr>
                <w:delText xml:space="preserve">- / </w:delText>
              </w:r>
            </w:del>
            <w:ins w:id="5078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0785" w:author="Christopher Fotheringham" w:date="2021-10-19T23:35:00Z">
                  <w:rPr>
                    <w:i/>
                  </w:rPr>
                </w:rPrChange>
              </w:rPr>
              <w:t>van</w:t>
            </w:r>
            <w:r w:rsidRPr="00AF62C5">
              <w:rPr>
                <w:rFonts w:asciiTheme="majorBidi" w:hAnsiTheme="majorBidi"/>
                <w:i/>
                <w:vertAlign w:val="superscript"/>
                <w:rPrChange w:id="50786" w:author="Christopher Fotheringham" w:date="2021-10-19T23:35:00Z">
                  <w:rPr>
                    <w:i/>
                    <w:vertAlign w:val="superscript"/>
                  </w:rPr>
                </w:rPrChange>
              </w:rPr>
              <w:t>i</w:t>
            </w:r>
            <w:r w:rsidRPr="00AF62C5">
              <w:rPr>
                <w:rFonts w:asciiTheme="majorBidi" w:hAnsiTheme="majorBidi"/>
                <w:i/>
                <w:rPrChange w:id="50787" w:author="Christopher Fotheringham" w:date="2021-10-19T23:35:00Z">
                  <w:rPr>
                    <w:i/>
                  </w:rPr>
                </w:rPrChange>
              </w:rPr>
              <w:t>-</w:t>
            </w:r>
          </w:p>
        </w:tc>
        <w:tc>
          <w:tcPr>
            <w:tcW w:w="3089" w:type="dxa"/>
            <w:tcBorders>
              <w:top w:val="single" w:sz="2" w:space="0" w:color="000000"/>
              <w:left w:val="single" w:sz="2" w:space="0" w:color="000000"/>
              <w:bottom w:val="single" w:sz="2" w:space="0" w:color="000000"/>
              <w:right w:val="single" w:sz="2" w:space="0" w:color="000000"/>
            </w:tcBorders>
          </w:tcPr>
          <w:p w14:paraId="2DC90BB4" w14:textId="48415AEF" w:rsidR="00E53EB6" w:rsidRPr="00AF62C5" w:rsidRDefault="006500F5" w:rsidP="00642C45">
            <w:pPr>
              <w:pStyle w:val="TableContents"/>
              <w:rPr>
                <w:rFonts w:asciiTheme="majorBidi" w:hAnsiTheme="majorBidi"/>
                <w:rPrChange w:id="50788" w:author="Christopher Fotheringham" w:date="2021-10-19T23:35:00Z">
                  <w:rPr/>
                </w:rPrChange>
              </w:rPr>
            </w:pPr>
            <w:r w:rsidRPr="00AF62C5">
              <w:rPr>
                <w:rFonts w:asciiTheme="majorBidi" w:hAnsiTheme="majorBidi"/>
                <w:rPrChange w:id="50789" w:author="Christopher Fotheringham" w:date="2021-10-19T23:35:00Z">
                  <w:rPr/>
                </w:rPrChange>
              </w:rPr>
              <w:t>subject</w:t>
            </w:r>
            <w:del w:id="50790" w:author="Christopher Fotheringham" w:date="2021-10-19T23:35:00Z">
              <w:r>
                <w:delText xml:space="preserve"> / </w:delText>
              </w:r>
            </w:del>
            <w:ins w:id="50791"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0792" w:author="Christopher Fotheringham" w:date="2021-10-19T23:35:00Z">
                  <w:rPr/>
                </w:rPrChange>
              </w:rPr>
              <w:t>notes</w:t>
            </w:r>
          </w:p>
        </w:tc>
      </w:tr>
      <w:tr w:rsidR="00E53EB6" w:rsidRPr="002270E1" w14:paraId="52A2C7A2" w14:textId="77777777">
        <w:tc>
          <w:tcPr>
            <w:tcW w:w="1576" w:type="dxa"/>
            <w:tcBorders>
              <w:left w:val="single" w:sz="2" w:space="0" w:color="000000"/>
              <w:bottom w:val="single" w:sz="2" w:space="0" w:color="000000"/>
            </w:tcBorders>
          </w:tcPr>
          <w:p w14:paraId="7636FA58" w14:textId="77777777" w:rsidR="00E53EB6" w:rsidRPr="00AF62C5" w:rsidRDefault="006500F5" w:rsidP="00642C45">
            <w:pPr>
              <w:pStyle w:val="TableContents"/>
              <w:rPr>
                <w:rFonts w:asciiTheme="majorBidi" w:hAnsiTheme="majorBidi"/>
                <w:i/>
                <w:rPrChange w:id="50793" w:author="Christopher Fotheringham" w:date="2021-10-19T23:35:00Z">
                  <w:rPr>
                    <w:i/>
                  </w:rPr>
                </w:rPrChange>
              </w:rPr>
            </w:pPr>
            <w:r w:rsidRPr="00AF62C5">
              <w:rPr>
                <w:rFonts w:asciiTheme="majorBidi" w:hAnsiTheme="majorBidi"/>
                <w:i/>
                <w:rPrChange w:id="50794" w:author="Christopher Fotheringham" w:date="2021-10-19T23:35:00Z">
                  <w:rPr>
                    <w:i/>
                  </w:rPr>
                </w:rPrChange>
              </w:rPr>
              <w:t>amitríyā</w:t>
            </w:r>
          </w:p>
        </w:tc>
        <w:tc>
          <w:tcPr>
            <w:tcW w:w="645" w:type="dxa"/>
            <w:tcBorders>
              <w:left w:val="single" w:sz="2" w:space="0" w:color="000000"/>
              <w:bottom w:val="single" w:sz="2" w:space="0" w:color="000000"/>
            </w:tcBorders>
          </w:tcPr>
          <w:p w14:paraId="362F0252" w14:textId="77777777" w:rsidR="00E53EB6" w:rsidRPr="00AF62C5" w:rsidRDefault="006500F5" w:rsidP="00642C45">
            <w:pPr>
              <w:pStyle w:val="TableContents"/>
              <w:rPr>
                <w:rFonts w:asciiTheme="majorBidi" w:hAnsiTheme="majorBidi"/>
                <w:rPrChange w:id="50795" w:author="Christopher Fotheringham" w:date="2021-10-19T23:35:00Z">
                  <w:rPr/>
                </w:rPrChange>
              </w:rPr>
            </w:pPr>
            <w:r w:rsidRPr="00AF62C5">
              <w:rPr>
                <w:rFonts w:asciiTheme="majorBidi" w:hAnsiTheme="majorBidi"/>
                <w:rPrChange w:id="50796" w:author="Christopher Fotheringham" w:date="2021-10-19T23:35:00Z">
                  <w:rPr/>
                </w:rPrChange>
              </w:rPr>
              <w:t>1</w:t>
            </w:r>
          </w:p>
        </w:tc>
        <w:tc>
          <w:tcPr>
            <w:tcW w:w="1364" w:type="dxa"/>
            <w:tcBorders>
              <w:left w:val="single" w:sz="2" w:space="0" w:color="000000"/>
              <w:bottom w:val="single" w:sz="2" w:space="0" w:color="000000"/>
            </w:tcBorders>
          </w:tcPr>
          <w:p w14:paraId="4478E379" w14:textId="77777777" w:rsidR="00E53EB6" w:rsidRPr="00AF62C5" w:rsidRDefault="006500F5" w:rsidP="00642C45">
            <w:pPr>
              <w:pStyle w:val="TableContents"/>
              <w:rPr>
                <w:rFonts w:asciiTheme="majorBidi" w:hAnsiTheme="majorBidi"/>
                <w:rPrChange w:id="50797" w:author="Christopher Fotheringham" w:date="2021-10-19T23:35:00Z">
                  <w:rPr/>
                </w:rPrChange>
              </w:rPr>
            </w:pPr>
            <w:r w:rsidRPr="00AF62C5">
              <w:rPr>
                <w:rFonts w:asciiTheme="majorBidi" w:hAnsiTheme="majorBidi"/>
                <w:rPrChange w:id="50798" w:author="Christopher Fotheringham" w:date="2021-10-19T23:35:00Z">
                  <w:rPr/>
                </w:rPrChange>
              </w:rPr>
              <w:t>8.31.1</w:t>
            </w:r>
          </w:p>
        </w:tc>
        <w:tc>
          <w:tcPr>
            <w:tcW w:w="2118" w:type="dxa"/>
            <w:tcBorders>
              <w:left w:val="single" w:sz="2" w:space="0" w:color="000000"/>
              <w:bottom w:val="single" w:sz="2" w:space="0" w:color="000000"/>
            </w:tcBorders>
          </w:tcPr>
          <w:p w14:paraId="6CBB7112" w14:textId="77777777" w:rsidR="00E53EB6" w:rsidRPr="00AF62C5" w:rsidRDefault="006500F5" w:rsidP="00642C45">
            <w:pPr>
              <w:pStyle w:val="TableContents"/>
              <w:rPr>
                <w:rFonts w:asciiTheme="majorBidi" w:hAnsiTheme="majorBidi"/>
                <w:i/>
                <w:rPrChange w:id="50799" w:author="Christopher Fotheringham" w:date="2021-10-19T23:35:00Z">
                  <w:rPr>
                    <w:i/>
                  </w:rPr>
                </w:rPrChange>
              </w:rPr>
            </w:pPr>
            <w:r w:rsidRPr="00AF62C5">
              <w:rPr>
                <w:rFonts w:asciiTheme="majorBidi" w:hAnsiTheme="majorBidi"/>
                <w:i/>
                <w:rPrChange w:id="50800" w:author="Christopher Fotheringham" w:date="2021-10-19T23:35:00Z">
                  <w:rPr>
                    <w:i/>
                  </w:rPr>
                </w:rPrChange>
              </w:rPr>
              <w:t>vanván</w:t>
            </w:r>
          </w:p>
        </w:tc>
        <w:tc>
          <w:tcPr>
            <w:tcW w:w="3089" w:type="dxa"/>
            <w:tcBorders>
              <w:left w:val="single" w:sz="2" w:space="0" w:color="000000"/>
              <w:bottom w:val="single" w:sz="2" w:space="0" w:color="000000"/>
              <w:right w:val="single" w:sz="2" w:space="0" w:color="000000"/>
            </w:tcBorders>
          </w:tcPr>
          <w:p w14:paraId="6DEDB0C1" w14:textId="77777777" w:rsidR="00E53EB6" w:rsidRPr="00AF62C5" w:rsidRDefault="006500F5" w:rsidP="00642C45">
            <w:pPr>
              <w:pStyle w:val="TableContents"/>
              <w:rPr>
                <w:rFonts w:asciiTheme="majorBidi" w:hAnsiTheme="majorBidi"/>
                <w:i/>
                <w:rPrChange w:id="50801" w:author="Christopher Fotheringham" w:date="2021-10-19T23:35:00Z">
                  <w:rPr>
                    <w:i/>
                  </w:rPr>
                </w:rPrChange>
              </w:rPr>
            </w:pPr>
            <w:r w:rsidRPr="00AF62C5">
              <w:rPr>
                <w:rFonts w:asciiTheme="majorBidi" w:hAnsiTheme="majorBidi"/>
                <w:i/>
                <w:color w:val="000000"/>
                <w:rPrChange w:id="50802" w:author="Christopher Fotheringham" w:date="2021-10-19T23:35:00Z">
                  <w:rPr>
                    <w:i/>
                    <w:color w:val="000000"/>
                  </w:rPr>
                </w:rPrChange>
              </w:rPr>
              <w:t>ráthaḥ</w:t>
            </w:r>
          </w:p>
        </w:tc>
      </w:tr>
      <w:tr w:rsidR="00E53EB6" w:rsidRPr="002270E1" w14:paraId="28D8746F" w14:textId="77777777">
        <w:tc>
          <w:tcPr>
            <w:tcW w:w="1576" w:type="dxa"/>
            <w:tcBorders>
              <w:left w:val="single" w:sz="2" w:space="0" w:color="000000"/>
              <w:bottom w:val="single" w:sz="2" w:space="0" w:color="000000"/>
            </w:tcBorders>
          </w:tcPr>
          <w:p w14:paraId="49D184DE" w14:textId="77777777" w:rsidR="00E53EB6" w:rsidRPr="00AF62C5" w:rsidRDefault="006500F5" w:rsidP="00642C45">
            <w:pPr>
              <w:pStyle w:val="TableContents"/>
              <w:rPr>
                <w:rFonts w:asciiTheme="majorBidi" w:hAnsiTheme="majorBidi"/>
                <w:i/>
                <w:rPrChange w:id="50803" w:author="Christopher Fotheringham" w:date="2021-10-19T23:35:00Z">
                  <w:rPr>
                    <w:i/>
                  </w:rPr>
                </w:rPrChange>
              </w:rPr>
            </w:pPr>
            <w:r w:rsidRPr="00AF62C5">
              <w:rPr>
                <w:rFonts w:asciiTheme="majorBidi" w:hAnsiTheme="majorBidi"/>
                <w:i/>
                <w:rPrChange w:id="50804" w:author="Christopher Fotheringham" w:date="2021-10-19T23:35:00Z">
                  <w:rPr>
                    <w:i/>
                  </w:rPr>
                </w:rPrChange>
              </w:rPr>
              <w:t>arādhásaḥ</w:t>
            </w:r>
          </w:p>
        </w:tc>
        <w:tc>
          <w:tcPr>
            <w:tcW w:w="645" w:type="dxa"/>
            <w:tcBorders>
              <w:left w:val="single" w:sz="2" w:space="0" w:color="000000"/>
              <w:bottom w:val="single" w:sz="2" w:space="0" w:color="000000"/>
            </w:tcBorders>
          </w:tcPr>
          <w:p w14:paraId="05E30B86" w14:textId="77777777" w:rsidR="00E53EB6" w:rsidRPr="00AF62C5" w:rsidRDefault="006500F5" w:rsidP="00642C45">
            <w:pPr>
              <w:pStyle w:val="TableContents"/>
              <w:rPr>
                <w:rFonts w:asciiTheme="majorBidi" w:hAnsiTheme="majorBidi"/>
                <w:rPrChange w:id="50805" w:author="Christopher Fotheringham" w:date="2021-10-19T23:35:00Z">
                  <w:rPr/>
                </w:rPrChange>
              </w:rPr>
            </w:pPr>
            <w:r w:rsidRPr="00AF62C5">
              <w:rPr>
                <w:rFonts w:asciiTheme="majorBidi" w:hAnsiTheme="majorBidi"/>
                <w:rPrChange w:id="50806" w:author="Christopher Fotheringham" w:date="2021-10-19T23:35:00Z">
                  <w:rPr/>
                </w:rPrChange>
              </w:rPr>
              <w:t>1</w:t>
            </w:r>
          </w:p>
        </w:tc>
        <w:tc>
          <w:tcPr>
            <w:tcW w:w="1364" w:type="dxa"/>
            <w:tcBorders>
              <w:left w:val="single" w:sz="2" w:space="0" w:color="000000"/>
              <w:bottom w:val="single" w:sz="2" w:space="0" w:color="000000"/>
            </w:tcBorders>
          </w:tcPr>
          <w:p w14:paraId="723DC31B" w14:textId="77777777" w:rsidR="00E53EB6" w:rsidRPr="00AF62C5" w:rsidRDefault="006500F5" w:rsidP="00642C45">
            <w:pPr>
              <w:pStyle w:val="TableContents"/>
              <w:rPr>
                <w:rFonts w:asciiTheme="majorBidi" w:hAnsiTheme="majorBidi"/>
                <w:rPrChange w:id="50807" w:author="Christopher Fotheringham" w:date="2021-10-19T23:35:00Z">
                  <w:rPr/>
                </w:rPrChange>
              </w:rPr>
            </w:pPr>
            <w:r w:rsidRPr="00AF62C5">
              <w:rPr>
                <w:rFonts w:asciiTheme="majorBidi" w:hAnsiTheme="majorBidi"/>
                <w:rPrChange w:id="50808" w:author="Christopher Fotheringham" w:date="2021-10-19T23:35:00Z">
                  <w:rPr/>
                </w:rPrChange>
              </w:rPr>
              <w:t>10.32.2</w:t>
            </w:r>
          </w:p>
        </w:tc>
        <w:tc>
          <w:tcPr>
            <w:tcW w:w="2118" w:type="dxa"/>
            <w:tcBorders>
              <w:left w:val="single" w:sz="2" w:space="0" w:color="000000"/>
              <w:bottom w:val="single" w:sz="2" w:space="0" w:color="000000"/>
            </w:tcBorders>
          </w:tcPr>
          <w:p w14:paraId="4672E230" w14:textId="77777777" w:rsidR="00E53EB6" w:rsidRPr="00AF62C5" w:rsidRDefault="006500F5" w:rsidP="00642C45">
            <w:pPr>
              <w:pStyle w:val="TableContents"/>
              <w:rPr>
                <w:rFonts w:asciiTheme="majorBidi" w:hAnsiTheme="majorBidi"/>
                <w:i/>
                <w:rPrChange w:id="50809" w:author="Christopher Fotheringham" w:date="2021-10-19T23:35:00Z">
                  <w:rPr>
                    <w:i/>
                  </w:rPr>
                </w:rPrChange>
              </w:rPr>
            </w:pPr>
            <w:r w:rsidRPr="00AF62C5">
              <w:rPr>
                <w:rFonts w:asciiTheme="majorBidi" w:hAnsiTheme="majorBidi"/>
                <w:i/>
                <w:rPrChange w:id="50810" w:author="Christopher Fotheringham" w:date="2021-10-19T23:35:00Z">
                  <w:rPr>
                    <w:i/>
                  </w:rPr>
                </w:rPrChange>
              </w:rPr>
              <w:t>vanvantu</w:t>
            </w:r>
          </w:p>
        </w:tc>
        <w:tc>
          <w:tcPr>
            <w:tcW w:w="3089" w:type="dxa"/>
            <w:tcBorders>
              <w:left w:val="single" w:sz="2" w:space="0" w:color="000000"/>
              <w:bottom w:val="single" w:sz="2" w:space="0" w:color="000000"/>
              <w:right w:val="single" w:sz="2" w:space="0" w:color="000000"/>
            </w:tcBorders>
          </w:tcPr>
          <w:p w14:paraId="405C1D2F" w14:textId="77777777" w:rsidR="00E53EB6" w:rsidRPr="00AF62C5" w:rsidRDefault="006500F5" w:rsidP="00642C45">
            <w:pPr>
              <w:pStyle w:val="TableContents"/>
              <w:rPr>
                <w:rFonts w:asciiTheme="majorBidi" w:hAnsiTheme="majorBidi"/>
                <w:i/>
                <w:rPrChange w:id="50811" w:author="Christopher Fotheringham" w:date="2021-10-19T23:35:00Z">
                  <w:rPr>
                    <w:i/>
                  </w:rPr>
                </w:rPrChange>
              </w:rPr>
            </w:pPr>
            <w:r w:rsidRPr="00AF62C5">
              <w:rPr>
                <w:rFonts w:asciiTheme="majorBidi" w:hAnsiTheme="majorBidi"/>
                <w:i/>
                <w:rPrChange w:id="50812" w:author="Christopher Fotheringham" w:date="2021-10-19T23:35:00Z">
                  <w:rPr>
                    <w:i/>
                  </w:rPr>
                </w:rPrChange>
              </w:rPr>
              <w:t xml:space="preserve">té </w:t>
            </w:r>
            <w:r w:rsidRPr="00AF62C5">
              <w:rPr>
                <w:rFonts w:asciiTheme="majorBidi" w:hAnsiTheme="majorBidi"/>
                <w:rPrChange w:id="50813" w:author="Christopher Fotheringham" w:date="2021-10-19T23:35:00Z">
                  <w:rPr/>
                </w:rPrChange>
              </w:rPr>
              <w:t>(Indra’s</w:t>
            </w:r>
            <w:r w:rsidRPr="00AF62C5">
              <w:rPr>
                <w:rFonts w:asciiTheme="majorBidi" w:hAnsiTheme="majorBidi"/>
                <w:color w:val="000000"/>
                <w:rPrChange w:id="50814" w:author="Christopher Fotheringham" w:date="2021-10-19T23:35:00Z">
                  <w:rPr>
                    <w:color w:val="000000"/>
                  </w:rPr>
                </w:rPrChange>
              </w:rPr>
              <w:t xml:space="preserve"> horses•)</w:t>
            </w:r>
          </w:p>
        </w:tc>
      </w:tr>
      <w:tr w:rsidR="00E53EB6" w:rsidRPr="002270E1" w14:paraId="391521AD" w14:textId="77777777">
        <w:tc>
          <w:tcPr>
            <w:tcW w:w="1576" w:type="dxa"/>
            <w:tcBorders>
              <w:left w:val="single" w:sz="2" w:space="0" w:color="000000"/>
              <w:bottom w:val="single" w:sz="2" w:space="0" w:color="000000"/>
            </w:tcBorders>
          </w:tcPr>
          <w:p w14:paraId="12F7906E" w14:textId="77777777" w:rsidR="00E53EB6" w:rsidRPr="00AF62C5" w:rsidRDefault="006500F5" w:rsidP="00642C45">
            <w:pPr>
              <w:pStyle w:val="TableContents"/>
              <w:rPr>
                <w:rFonts w:asciiTheme="majorBidi" w:hAnsiTheme="majorBidi"/>
                <w:i/>
                <w:lang w:val="de-DE"/>
                <w:rPrChange w:id="50815" w:author="Christopher Fotheringham" w:date="2021-10-19T23:35:00Z">
                  <w:rPr>
                    <w:i/>
                    <w:lang w:val="de-DE"/>
                  </w:rPr>
                </w:rPrChange>
              </w:rPr>
            </w:pPr>
            <w:r w:rsidRPr="00AF62C5">
              <w:rPr>
                <w:rFonts w:asciiTheme="majorBidi" w:hAnsiTheme="majorBidi"/>
                <w:i/>
                <w:lang w:val="de-DE"/>
                <w:rPrChange w:id="50816" w:author="Christopher Fotheringham" w:date="2021-10-19T23:35:00Z">
                  <w:rPr>
                    <w:i/>
                    <w:lang w:val="de-DE"/>
                  </w:rPr>
                </w:rPrChange>
              </w:rPr>
              <w:t>aryáḥ</w:t>
            </w:r>
          </w:p>
          <w:p w14:paraId="3E6C9817" w14:textId="77777777" w:rsidR="00E53EB6" w:rsidRPr="00AF62C5" w:rsidRDefault="006500F5" w:rsidP="00642C45">
            <w:pPr>
              <w:pStyle w:val="TableContents"/>
              <w:rPr>
                <w:rFonts w:asciiTheme="majorBidi" w:hAnsiTheme="majorBidi"/>
                <w:i/>
                <w:lang w:val="de-DE"/>
                <w:rPrChange w:id="50817" w:author="Christopher Fotheringham" w:date="2021-10-19T23:35:00Z">
                  <w:rPr>
                    <w:i/>
                    <w:lang w:val="de-DE"/>
                  </w:rPr>
                </w:rPrChange>
              </w:rPr>
            </w:pPr>
            <w:r w:rsidRPr="00AF62C5">
              <w:rPr>
                <w:rFonts w:asciiTheme="majorBidi" w:hAnsiTheme="majorBidi"/>
                <w:i/>
                <w:lang w:val="de-DE"/>
                <w:rPrChange w:id="50818" w:author="Christopher Fotheringham" w:date="2021-10-19T23:35:00Z">
                  <w:rPr>
                    <w:i/>
                    <w:lang w:val="de-DE"/>
                  </w:rPr>
                </w:rPrChange>
              </w:rPr>
              <w:t>*manīṣā́</w:t>
            </w:r>
          </w:p>
          <w:p w14:paraId="671372CF" w14:textId="77777777" w:rsidR="00E53EB6" w:rsidRPr="00AF62C5" w:rsidRDefault="006500F5" w:rsidP="00642C45">
            <w:pPr>
              <w:pStyle w:val="TableContents"/>
              <w:rPr>
                <w:rFonts w:asciiTheme="majorBidi" w:hAnsiTheme="majorBidi"/>
                <w:i/>
                <w:lang w:val="de-DE"/>
                <w:rPrChange w:id="50819" w:author="Christopher Fotheringham" w:date="2021-10-19T23:35:00Z">
                  <w:rPr>
                    <w:i/>
                    <w:lang w:val="de-DE"/>
                  </w:rPr>
                </w:rPrChange>
              </w:rPr>
            </w:pPr>
            <w:r w:rsidRPr="00AF62C5">
              <w:rPr>
                <w:rFonts w:asciiTheme="majorBidi" w:hAnsiTheme="majorBidi"/>
                <w:i/>
                <w:lang w:val="de-DE"/>
                <w:rPrChange w:id="50820" w:author="Christopher Fotheringham" w:date="2021-10-19T23:35:00Z">
                  <w:rPr>
                    <w:i/>
                    <w:lang w:val="de-DE"/>
                  </w:rPr>
                </w:rPrChange>
              </w:rPr>
              <w:t xml:space="preserve"> árātīḥ</w:t>
            </w:r>
          </w:p>
          <w:p w14:paraId="702861D6" w14:textId="77777777" w:rsidR="00E53EB6" w:rsidRPr="00AF62C5" w:rsidRDefault="006500F5" w:rsidP="00642C45">
            <w:pPr>
              <w:pStyle w:val="TableContents"/>
              <w:rPr>
                <w:rFonts w:asciiTheme="majorBidi" w:hAnsiTheme="majorBidi"/>
                <w:i/>
                <w:lang w:val="de-DE"/>
                <w:rPrChange w:id="50821" w:author="Christopher Fotheringham" w:date="2021-10-19T23:35:00Z">
                  <w:rPr>
                    <w:i/>
                    <w:lang w:val="de-DE"/>
                  </w:rPr>
                </w:rPrChange>
              </w:rPr>
            </w:pPr>
            <w:r w:rsidRPr="00AF62C5">
              <w:rPr>
                <w:rFonts w:asciiTheme="majorBidi" w:hAnsiTheme="majorBidi"/>
                <w:i/>
                <w:lang w:val="de-DE"/>
                <w:rPrChange w:id="50822" w:author="Christopher Fotheringham" w:date="2021-10-19T23:35:00Z">
                  <w:rPr>
                    <w:i/>
                    <w:lang w:val="de-DE"/>
                  </w:rPr>
                </w:rPrChange>
              </w:rPr>
              <w:t xml:space="preserve"> śárdhataḥ</w:t>
            </w:r>
          </w:p>
          <w:p w14:paraId="583E4B7F" w14:textId="77777777" w:rsidR="00E53EB6" w:rsidRPr="00AF62C5" w:rsidRDefault="006500F5" w:rsidP="00642C45">
            <w:pPr>
              <w:pStyle w:val="TableContents"/>
              <w:rPr>
                <w:rFonts w:asciiTheme="majorBidi" w:hAnsiTheme="majorBidi"/>
                <w:i/>
                <w:lang w:val="de-DE"/>
                <w:rPrChange w:id="50823" w:author="Christopher Fotheringham" w:date="2021-10-19T23:35:00Z">
                  <w:rPr>
                    <w:i/>
                    <w:lang w:val="de-DE"/>
                  </w:rPr>
                </w:rPrChange>
              </w:rPr>
            </w:pPr>
            <w:r w:rsidRPr="00AF62C5">
              <w:rPr>
                <w:rFonts w:asciiTheme="majorBidi" w:hAnsiTheme="majorBidi"/>
                <w:i/>
                <w:lang w:val="de-DE"/>
                <w:rPrChange w:id="50824" w:author="Christopher Fotheringham" w:date="2021-10-19T23:35:00Z">
                  <w:rPr>
                    <w:i/>
                    <w:lang w:val="de-DE"/>
                  </w:rPr>
                </w:rPrChange>
              </w:rPr>
              <w:t xml:space="preserve"> dyumnā́ni</w:t>
            </w:r>
          </w:p>
          <w:p w14:paraId="68E3319C" w14:textId="77777777" w:rsidR="00E53EB6" w:rsidRPr="00AF62C5" w:rsidRDefault="006500F5" w:rsidP="00642C45">
            <w:pPr>
              <w:pStyle w:val="TableContents"/>
              <w:rPr>
                <w:rFonts w:asciiTheme="majorBidi" w:hAnsiTheme="majorBidi"/>
                <w:i/>
                <w:lang w:val="de-DE"/>
                <w:rPrChange w:id="50825" w:author="Christopher Fotheringham" w:date="2021-10-19T23:35:00Z">
                  <w:rPr>
                    <w:i/>
                    <w:lang w:val="de-DE"/>
                  </w:rPr>
                </w:rPrChange>
              </w:rPr>
            </w:pPr>
            <w:r w:rsidRPr="00AF62C5">
              <w:rPr>
                <w:rFonts w:asciiTheme="majorBidi" w:hAnsiTheme="majorBidi"/>
                <w:i/>
                <w:lang w:val="de-DE"/>
                <w:rPrChange w:id="50826" w:author="Christopher Fotheringham" w:date="2021-10-19T23:35:00Z">
                  <w:rPr>
                    <w:i/>
                    <w:lang w:val="de-DE"/>
                  </w:rPr>
                </w:rPrChange>
              </w:rPr>
              <w:t xml:space="preserve"> tā́n</w:t>
            </w:r>
          </w:p>
        </w:tc>
        <w:tc>
          <w:tcPr>
            <w:tcW w:w="645" w:type="dxa"/>
            <w:tcBorders>
              <w:left w:val="single" w:sz="2" w:space="0" w:color="000000"/>
              <w:bottom w:val="single" w:sz="2" w:space="0" w:color="000000"/>
            </w:tcBorders>
          </w:tcPr>
          <w:p w14:paraId="6EF30BC7" w14:textId="77777777" w:rsidR="00E53EB6" w:rsidRPr="00AF62C5" w:rsidRDefault="006500F5" w:rsidP="00642C45">
            <w:pPr>
              <w:pStyle w:val="TableContents"/>
              <w:rPr>
                <w:rFonts w:asciiTheme="majorBidi" w:hAnsiTheme="majorBidi"/>
                <w:rPrChange w:id="50827" w:author="Christopher Fotheringham" w:date="2021-10-19T23:35:00Z">
                  <w:rPr/>
                </w:rPrChange>
              </w:rPr>
            </w:pPr>
            <w:r w:rsidRPr="00AF62C5">
              <w:rPr>
                <w:rFonts w:asciiTheme="majorBidi" w:hAnsiTheme="majorBidi"/>
                <w:rPrChange w:id="50828" w:author="Christopher Fotheringham" w:date="2021-10-19T23:35:00Z">
                  <w:rPr/>
                </w:rPrChange>
              </w:rPr>
              <w:t>1</w:t>
            </w:r>
          </w:p>
          <w:p w14:paraId="7D17D6E3" w14:textId="77777777" w:rsidR="00E53EB6" w:rsidRPr="00AF62C5" w:rsidRDefault="006500F5" w:rsidP="00642C45">
            <w:pPr>
              <w:pStyle w:val="TableContents"/>
              <w:rPr>
                <w:rFonts w:asciiTheme="majorBidi" w:hAnsiTheme="majorBidi"/>
                <w:rPrChange w:id="50829" w:author="Christopher Fotheringham" w:date="2021-10-19T23:35:00Z">
                  <w:rPr/>
                </w:rPrChange>
              </w:rPr>
            </w:pPr>
            <w:r w:rsidRPr="00AF62C5">
              <w:rPr>
                <w:rFonts w:asciiTheme="majorBidi" w:hAnsiTheme="majorBidi"/>
                <w:rPrChange w:id="50830" w:author="Christopher Fotheringham" w:date="2021-10-19T23:35:00Z">
                  <w:rPr/>
                </w:rPrChange>
              </w:rPr>
              <w:t>5</w:t>
            </w:r>
          </w:p>
        </w:tc>
        <w:tc>
          <w:tcPr>
            <w:tcW w:w="1364" w:type="dxa"/>
            <w:tcBorders>
              <w:left w:val="single" w:sz="2" w:space="0" w:color="000000"/>
              <w:bottom w:val="single" w:sz="2" w:space="0" w:color="000000"/>
            </w:tcBorders>
          </w:tcPr>
          <w:p w14:paraId="169BBD93" w14:textId="77777777" w:rsidR="00E53EB6" w:rsidRPr="00AF62C5" w:rsidRDefault="006500F5" w:rsidP="00642C45">
            <w:pPr>
              <w:pStyle w:val="TableContents"/>
              <w:rPr>
                <w:rFonts w:asciiTheme="majorBidi" w:hAnsiTheme="majorBidi"/>
                <w:rPrChange w:id="50831" w:author="Christopher Fotheringham" w:date="2021-10-19T23:35:00Z">
                  <w:rPr/>
                </w:rPrChange>
              </w:rPr>
            </w:pPr>
            <w:r w:rsidRPr="00AF62C5">
              <w:rPr>
                <w:rFonts w:asciiTheme="majorBidi" w:hAnsiTheme="majorBidi"/>
                <w:rPrChange w:id="50832" w:author="Christopher Fotheringham" w:date="2021-10-19T23:35:00Z">
                  <w:rPr/>
                </w:rPrChange>
              </w:rPr>
              <w:t>7.48.3</w:t>
            </w:r>
          </w:p>
          <w:p w14:paraId="6FC474A9" w14:textId="77777777" w:rsidR="00E53EB6" w:rsidRPr="00AF62C5" w:rsidRDefault="006500F5" w:rsidP="00642C45">
            <w:pPr>
              <w:pStyle w:val="TableContents"/>
              <w:rPr>
                <w:rFonts w:asciiTheme="majorBidi" w:hAnsiTheme="majorBidi"/>
                <w:rPrChange w:id="50833" w:author="Christopher Fotheringham" w:date="2021-10-19T23:35:00Z">
                  <w:rPr/>
                </w:rPrChange>
              </w:rPr>
            </w:pPr>
            <w:r w:rsidRPr="00AF62C5">
              <w:rPr>
                <w:rFonts w:asciiTheme="majorBidi" w:hAnsiTheme="majorBidi"/>
                <w:rPrChange w:id="50834" w:author="Christopher Fotheringham" w:date="2021-10-19T23:35:00Z">
                  <w:rPr/>
                </w:rPrChange>
              </w:rPr>
              <w:t>1.70.1</w:t>
            </w:r>
          </w:p>
          <w:p w14:paraId="5EBC6371" w14:textId="77777777" w:rsidR="00E53EB6" w:rsidRPr="00AF62C5" w:rsidRDefault="006500F5" w:rsidP="00642C45">
            <w:pPr>
              <w:pStyle w:val="TableContents"/>
              <w:rPr>
                <w:rFonts w:asciiTheme="majorBidi" w:hAnsiTheme="majorBidi"/>
                <w:rPrChange w:id="50835" w:author="Christopher Fotheringham" w:date="2021-10-19T23:35:00Z">
                  <w:rPr/>
                </w:rPrChange>
              </w:rPr>
            </w:pPr>
            <w:r w:rsidRPr="00AF62C5">
              <w:rPr>
                <w:rFonts w:asciiTheme="majorBidi" w:hAnsiTheme="majorBidi"/>
                <w:rPrChange w:id="50836" w:author="Christopher Fotheringham" w:date="2021-10-19T23:35:00Z">
                  <w:rPr/>
                </w:rPrChange>
              </w:rPr>
              <w:t>6.16.27</w:t>
            </w:r>
          </w:p>
          <w:p w14:paraId="7C3FBD30" w14:textId="77777777" w:rsidR="00E53EB6" w:rsidRPr="00AF62C5" w:rsidRDefault="006500F5" w:rsidP="00642C45">
            <w:pPr>
              <w:pStyle w:val="TableContents"/>
              <w:rPr>
                <w:rFonts w:asciiTheme="majorBidi" w:hAnsiTheme="majorBidi"/>
                <w:rPrChange w:id="50837" w:author="Christopher Fotheringham" w:date="2021-10-19T23:35:00Z">
                  <w:rPr/>
                </w:rPrChange>
              </w:rPr>
            </w:pPr>
            <w:r w:rsidRPr="00AF62C5">
              <w:rPr>
                <w:rFonts w:asciiTheme="majorBidi" w:hAnsiTheme="majorBidi"/>
                <w:rPrChange w:id="50838" w:author="Christopher Fotheringham" w:date="2021-10-19T23:35:00Z">
                  <w:rPr/>
                </w:rPrChange>
              </w:rPr>
              <w:t>8.60.12</w:t>
            </w:r>
          </w:p>
          <w:p w14:paraId="3449E428" w14:textId="77777777" w:rsidR="00E53EB6" w:rsidRPr="00AF62C5" w:rsidRDefault="006500F5" w:rsidP="00642C45">
            <w:pPr>
              <w:pStyle w:val="TableContents"/>
              <w:rPr>
                <w:rFonts w:asciiTheme="majorBidi" w:hAnsiTheme="majorBidi"/>
                <w:rPrChange w:id="50839" w:author="Christopher Fotheringham" w:date="2021-10-19T23:35:00Z">
                  <w:rPr/>
                </w:rPrChange>
              </w:rPr>
            </w:pPr>
            <w:r w:rsidRPr="00AF62C5">
              <w:rPr>
                <w:rFonts w:asciiTheme="majorBidi" w:hAnsiTheme="majorBidi"/>
                <w:rPrChange w:id="50840" w:author="Christopher Fotheringham" w:date="2021-10-19T23:35:00Z">
                  <w:rPr/>
                </w:rPrChange>
              </w:rPr>
              <w:t>9.61.11</w:t>
            </w:r>
          </w:p>
          <w:p w14:paraId="11C2A6FB" w14:textId="77777777" w:rsidR="00E53EB6" w:rsidRPr="00AF62C5" w:rsidRDefault="006500F5" w:rsidP="00642C45">
            <w:pPr>
              <w:pStyle w:val="TableContents"/>
              <w:rPr>
                <w:rFonts w:asciiTheme="majorBidi" w:hAnsiTheme="majorBidi"/>
                <w:rPrChange w:id="50841" w:author="Christopher Fotheringham" w:date="2021-10-19T23:35:00Z">
                  <w:rPr/>
                </w:rPrChange>
              </w:rPr>
            </w:pPr>
            <w:r w:rsidRPr="00AF62C5">
              <w:rPr>
                <w:rFonts w:asciiTheme="majorBidi" w:hAnsiTheme="majorBidi"/>
                <w:rPrChange w:id="50842" w:author="Christopher Fotheringham" w:date="2021-10-19T23:35:00Z">
                  <w:rPr/>
                </w:rPrChange>
              </w:rPr>
              <w:t>10.83.3</w:t>
            </w:r>
          </w:p>
        </w:tc>
        <w:tc>
          <w:tcPr>
            <w:tcW w:w="2118" w:type="dxa"/>
            <w:tcBorders>
              <w:left w:val="single" w:sz="2" w:space="0" w:color="000000"/>
              <w:bottom w:val="single" w:sz="2" w:space="0" w:color="000000"/>
            </w:tcBorders>
          </w:tcPr>
          <w:p w14:paraId="738C937E" w14:textId="77777777" w:rsidR="00E53EB6" w:rsidRPr="00AF62C5" w:rsidRDefault="006500F5" w:rsidP="00642C45">
            <w:pPr>
              <w:pStyle w:val="TableContents"/>
              <w:rPr>
                <w:rFonts w:asciiTheme="majorBidi" w:hAnsiTheme="majorBidi"/>
                <w:i/>
                <w:rPrChange w:id="50843" w:author="Christopher Fotheringham" w:date="2021-10-19T23:35:00Z">
                  <w:rPr>
                    <w:i/>
                  </w:rPr>
                </w:rPrChange>
              </w:rPr>
            </w:pPr>
            <w:r w:rsidRPr="00AF62C5">
              <w:rPr>
                <w:rFonts w:asciiTheme="majorBidi" w:hAnsiTheme="majorBidi"/>
                <w:i/>
                <w:rPrChange w:id="50844" w:author="Christopher Fotheringham" w:date="2021-10-19T23:35:00Z">
                  <w:rPr>
                    <w:i/>
                  </w:rPr>
                </w:rPrChange>
              </w:rPr>
              <w:t>vanvan</w:t>
            </w:r>
          </w:p>
          <w:p w14:paraId="73033E55" w14:textId="77777777" w:rsidR="00E53EB6" w:rsidRPr="00AF62C5" w:rsidRDefault="006500F5" w:rsidP="00642C45">
            <w:pPr>
              <w:pStyle w:val="TableContents"/>
              <w:rPr>
                <w:rFonts w:asciiTheme="majorBidi" w:hAnsiTheme="majorBidi"/>
                <w:i/>
                <w:rPrChange w:id="50845" w:author="Christopher Fotheringham" w:date="2021-10-19T23:35:00Z">
                  <w:rPr>
                    <w:i/>
                  </w:rPr>
                </w:rPrChange>
              </w:rPr>
            </w:pPr>
            <w:r w:rsidRPr="00AF62C5">
              <w:rPr>
                <w:rFonts w:asciiTheme="majorBidi" w:hAnsiTheme="majorBidi"/>
                <w:i/>
                <w:rPrChange w:id="50846" w:author="Christopher Fotheringham" w:date="2021-10-19T23:35:00Z">
                  <w:rPr>
                    <w:i/>
                  </w:rPr>
                </w:rPrChange>
              </w:rPr>
              <w:t>vanema</w:t>
            </w:r>
          </w:p>
          <w:p w14:paraId="5E7B42EE" w14:textId="77777777" w:rsidR="00E53EB6" w:rsidRPr="00AF62C5" w:rsidRDefault="006500F5" w:rsidP="00642C45">
            <w:pPr>
              <w:pStyle w:val="TableContents"/>
              <w:rPr>
                <w:rFonts w:asciiTheme="majorBidi" w:hAnsiTheme="majorBidi"/>
                <w:i/>
                <w:rPrChange w:id="50847" w:author="Christopher Fotheringham" w:date="2021-10-19T23:35:00Z">
                  <w:rPr>
                    <w:i/>
                  </w:rPr>
                </w:rPrChange>
              </w:rPr>
            </w:pPr>
            <w:r w:rsidRPr="00AF62C5">
              <w:rPr>
                <w:rFonts w:asciiTheme="majorBidi" w:hAnsiTheme="majorBidi"/>
                <w:i/>
                <w:rPrChange w:id="50848" w:author="Christopher Fotheringham" w:date="2021-10-19T23:35:00Z">
                  <w:rPr>
                    <w:i/>
                  </w:rPr>
                </w:rPrChange>
              </w:rPr>
              <w:t>vanvántaḥ</w:t>
            </w:r>
          </w:p>
          <w:p w14:paraId="39C38EA3" w14:textId="77777777" w:rsidR="00E53EB6" w:rsidRPr="00AF62C5" w:rsidRDefault="006500F5" w:rsidP="00642C45">
            <w:pPr>
              <w:pStyle w:val="TableContents"/>
              <w:rPr>
                <w:rFonts w:asciiTheme="majorBidi" w:hAnsiTheme="majorBidi"/>
                <w:i/>
                <w:rPrChange w:id="50849" w:author="Christopher Fotheringham" w:date="2021-10-19T23:35:00Z">
                  <w:rPr>
                    <w:i/>
                  </w:rPr>
                </w:rPrChange>
              </w:rPr>
            </w:pPr>
            <w:r w:rsidRPr="00AF62C5">
              <w:rPr>
                <w:rFonts w:asciiTheme="majorBidi" w:hAnsiTheme="majorBidi"/>
                <w:i/>
                <w:rPrChange w:id="50850" w:author="Christopher Fotheringham" w:date="2021-10-19T23:35:00Z">
                  <w:rPr>
                    <w:i/>
                  </w:rPr>
                </w:rPrChange>
              </w:rPr>
              <w:t>vaṃsāma</w:t>
            </w:r>
          </w:p>
          <w:p w14:paraId="1E43C574" w14:textId="77777777" w:rsidR="00E53EB6" w:rsidRPr="00AF62C5" w:rsidRDefault="006500F5" w:rsidP="00642C45">
            <w:pPr>
              <w:pStyle w:val="TableContents"/>
              <w:rPr>
                <w:rFonts w:asciiTheme="majorBidi" w:hAnsiTheme="majorBidi"/>
                <w:i/>
                <w:rPrChange w:id="50851" w:author="Christopher Fotheringham" w:date="2021-10-19T23:35:00Z">
                  <w:rPr>
                    <w:i/>
                  </w:rPr>
                </w:rPrChange>
              </w:rPr>
            </w:pPr>
            <w:r w:rsidRPr="00AF62C5">
              <w:rPr>
                <w:rFonts w:asciiTheme="majorBidi" w:hAnsiTheme="majorBidi"/>
                <w:i/>
                <w:rPrChange w:id="50852" w:author="Christopher Fotheringham" w:date="2021-10-19T23:35:00Z">
                  <w:rPr>
                    <w:i/>
                  </w:rPr>
                </w:rPrChange>
              </w:rPr>
              <w:t>vanāmahe</w:t>
            </w:r>
          </w:p>
          <w:p w14:paraId="28FABC7F" w14:textId="77777777" w:rsidR="00E53EB6" w:rsidRPr="00AF62C5" w:rsidRDefault="006500F5" w:rsidP="00642C45">
            <w:pPr>
              <w:pStyle w:val="TableContents"/>
              <w:rPr>
                <w:rFonts w:asciiTheme="majorBidi" w:hAnsiTheme="majorBidi"/>
                <w:i/>
                <w:rPrChange w:id="50853" w:author="Christopher Fotheringham" w:date="2021-10-19T23:35:00Z">
                  <w:rPr>
                    <w:i/>
                  </w:rPr>
                </w:rPrChange>
              </w:rPr>
            </w:pPr>
            <w:r w:rsidRPr="00AF62C5">
              <w:rPr>
                <w:rFonts w:asciiTheme="majorBidi" w:hAnsiTheme="majorBidi"/>
                <w:i/>
                <w:rPrChange w:id="50854" w:author="Christopher Fotheringham" w:date="2021-10-19T23:35:00Z">
                  <w:rPr>
                    <w:i/>
                  </w:rPr>
                </w:rPrChange>
              </w:rPr>
              <w:t>vanuyāma</w:t>
            </w:r>
          </w:p>
        </w:tc>
        <w:tc>
          <w:tcPr>
            <w:tcW w:w="3089" w:type="dxa"/>
            <w:tcBorders>
              <w:left w:val="single" w:sz="2" w:space="0" w:color="000000"/>
              <w:bottom w:val="single" w:sz="2" w:space="0" w:color="000000"/>
              <w:right w:val="single" w:sz="2" w:space="0" w:color="000000"/>
            </w:tcBorders>
          </w:tcPr>
          <w:p w14:paraId="361E274F" w14:textId="77777777" w:rsidR="00E53EB6" w:rsidRPr="00AF62C5" w:rsidRDefault="006500F5" w:rsidP="00642C45">
            <w:pPr>
              <w:pStyle w:val="TableContents"/>
              <w:rPr>
                <w:rFonts w:asciiTheme="majorBidi" w:hAnsiTheme="majorBidi"/>
                <w:rPrChange w:id="50855" w:author="Christopher Fotheringham" w:date="2021-10-19T23:35:00Z">
                  <w:rPr/>
                </w:rPrChange>
              </w:rPr>
            </w:pPr>
            <w:r w:rsidRPr="00AF62C5">
              <w:rPr>
                <w:rFonts w:asciiTheme="majorBidi" w:hAnsiTheme="majorBidi"/>
                <w:rPrChange w:id="50856" w:author="Christopher Fotheringham" w:date="2021-10-19T23:35:00Z">
                  <w:rPr/>
                </w:rPrChange>
              </w:rPr>
              <w:t>R̥bhu•</w:t>
            </w:r>
          </w:p>
          <w:p w14:paraId="3DD6CD01" w14:textId="77777777" w:rsidR="00E53EB6" w:rsidRPr="00AF62C5" w:rsidRDefault="006500F5" w:rsidP="00642C45">
            <w:pPr>
              <w:pStyle w:val="TableContents"/>
              <w:rPr>
                <w:rFonts w:asciiTheme="majorBidi" w:hAnsiTheme="majorBidi"/>
                <w:rPrChange w:id="50857" w:author="Christopher Fotheringham" w:date="2021-10-19T23:35:00Z">
                  <w:rPr/>
                </w:rPrChange>
              </w:rPr>
            </w:pPr>
            <w:r w:rsidRPr="00AF62C5">
              <w:rPr>
                <w:rFonts w:asciiTheme="majorBidi" w:hAnsiTheme="majorBidi"/>
                <w:rPrChange w:id="50858" w:author="Christopher Fotheringham" w:date="2021-10-19T23:35:00Z">
                  <w:rPr/>
                </w:rPrChange>
              </w:rPr>
              <w:t>Ø (</w:t>
            </w:r>
            <w:r w:rsidRPr="00AF62C5">
              <w:rPr>
                <w:rFonts w:asciiTheme="majorBidi" w:hAnsiTheme="majorBidi"/>
                <w:i/>
                <w:rPrChange w:id="50859" w:author="Christopher Fotheringham" w:date="2021-10-19T23:35:00Z">
                  <w:rPr>
                    <w:i/>
                  </w:rPr>
                </w:rPrChange>
              </w:rPr>
              <w:t>aryáḥ</w:t>
            </w:r>
            <w:r w:rsidRPr="00AF62C5">
              <w:rPr>
                <w:rFonts w:asciiTheme="majorBidi" w:hAnsiTheme="majorBidi"/>
                <w:rPrChange w:id="50860" w:author="Christopher Fotheringham" w:date="2021-10-19T23:35:00Z">
                  <w:rPr/>
                </w:rPrChange>
              </w:rPr>
              <w:t xml:space="preserve"> -gen.)</w:t>
            </w:r>
          </w:p>
          <w:p w14:paraId="748367E4" w14:textId="0E4A5061" w:rsidR="00E53EB6" w:rsidRPr="00AF62C5" w:rsidRDefault="006500F5" w:rsidP="00642C45">
            <w:pPr>
              <w:pStyle w:val="TableContents"/>
              <w:rPr>
                <w:rFonts w:asciiTheme="majorBidi" w:hAnsiTheme="majorBidi"/>
                <w:i/>
                <w:rPrChange w:id="50861" w:author="Christopher Fotheringham" w:date="2021-10-19T23:35:00Z">
                  <w:rPr>
                    <w:i/>
                  </w:rPr>
                </w:rPrChange>
              </w:rPr>
            </w:pPr>
            <w:r w:rsidRPr="00AF62C5">
              <w:rPr>
                <w:rFonts w:asciiTheme="majorBidi" w:hAnsiTheme="majorBidi"/>
                <w:i/>
                <w:rPrChange w:id="50862" w:author="Christopher Fotheringham" w:date="2021-10-19T23:35:00Z">
                  <w:rPr>
                    <w:i/>
                  </w:rPr>
                </w:rPrChange>
              </w:rPr>
              <w:t xml:space="preserve">té </w:t>
            </w:r>
            <w:r w:rsidRPr="00AF62C5">
              <w:rPr>
                <w:rFonts w:asciiTheme="majorBidi" w:hAnsiTheme="majorBidi"/>
                <w:rPrChange w:id="50863" w:author="Christopher Fotheringham" w:date="2021-10-19T23:35:00Z">
                  <w:rPr/>
                </w:rPrChange>
              </w:rPr>
              <w:t>(men) (</w:t>
            </w:r>
            <w:r w:rsidRPr="00AF62C5">
              <w:rPr>
                <w:rFonts w:asciiTheme="majorBidi" w:hAnsiTheme="majorBidi"/>
                <w:i/>
                <w:rPrChange w:id="50864" w:author="Christopher Fotheringham" w:date="2021-10-19T23:35:00Z">
                  <w:rPr>
                    <w:i/>
                  </w:rPr>
                </w:rPrChange>
              </w:rPr>
              <w:t>aryáḥ</w:t>
            </w:r>
            <w:r w:rsidR="00ED779E">
              <w:rPr>
                <w:rFonts w:asciiTheme="majorBidi" w:hAnsiTheme="majorBidi"/>
                <w:i/>
                <w:rPrChange w:id="50865" w:author="Christopher Fotheringham" w:date="2021-10-19T23:35:00Z">
                  <w:rPr>
                    <w:i/>
                  </w:rPr>
                </w:rPrChange>
              </w:rPr>
              <w:t xml:space="preserve"> </w:t>
            </w:r>
            <w:del w:id="50866" w:author="Christopher Fotheringham" w:date="2021-10-19T23:35:00Z">
              <w:r>
                <w:delText xml:space="preserve"> </w:delText>
              </w:r>
            </w:del>
            <w:r w:rsidRPr="00AF62C5">
              <w:rPr>
                <w:rFonts w:asciiTheme="majorBidi" w:hAnsiTheme="majorBidi"/>
                <w:rPrChange w:id="50867" w:author="Christopher Fotheringham" w:date="2021-10-19T23:35:00Z">
                  <w:rPr/>
                </w:rPrChange>
              </w:rPr>
              <w:t>-gen.)</w:t>
            </w:r>
          </w:p>
          <w:p w14:paraId="70358F6F" w14:textId="77777777" w:rsidR="00E53EB6" w:rsidRPr="00AF62C5" w:rsidRDefault="006500F5" w:rsidP="00642C45">
            <w:pPr>
              <w:pStyle w:val="TableContents"/>
              <w:rPr>
                <w:rFonts w:asciiTheme="majorBidi" w:hAnsiTheme="majorBidi"/>
                <w:rPrChange w:id="50868" w:author="Christopher Fotheringham" w:date="2021-10-19T23:35:00Z">
                  <w:rPr/>
                </w:rPrChange>
              </w:rPr>
            </w:pPr>
            <w:r w:rsidRPr="00AF62C5">
              <w:rPr>
                <w:rFonts w:asciiTheme="majorBidi" w:hAnsiTheme="majorBidi"/>
                <w:rPrChange w:id="50869" w:author="Christopher Fotheringham" w:date="2021-10-19T23:35:00Z">
                  <w:rPr/>
                </w:rPrChange>
              </w:rPr>
              <w:t>Ø (</w:t>
            </w:r>
            <w:r w:rsidRPr="00AF62C5">
              <w:rPr>
                <w:rFonts w:asciiTheme="majorBidi" w:hAnsiTheme="majorBidi"/>
                <w:i/>
                <w:rPrChange w:id="50870" w:author="Christopher Fotheringham" w:date="2021-10-19T23:35:00Z">
                  <w:rPr>
                    <w:i/>
                  </w:rPr>
                </w:rPrChange>
              </w:rPr>
              <w:t>táranto aryá ā́díśaḥ</w:t>
            </w:r>
            <w:r w:rsidRPr="00AF62C5">
              <w:rPr>
                <w:rFonts w:asciiTheme="majorBidi" w:hAnsiTheme="majorBidi"/>
                <w:rPrChange w:id="50871" w:author="Christopher Fotheringham" w:date="2021-10-19T23:35:00Z">
                  <w:rPr/>
                </w:rPrChange>
              </w:rPr>
              <w:t>)</w:t>
            </w:r>
          </w:p>
          <w:p w14:paraId="51CC8E08" w14:textId="53FA4CA3" w:rsidR="00E53EB6" w:rsidRPr="00AF62C5" w:rsidRDefault="006500F5" w:rsidP="00642C45">
            <w:pPr>
              <w:pStyle w:val="TableContents"/>
              <w:rPr>
                <w:rFonts w:asciiTheme="majorBidi" w:hAnsiTheme="majorBidi"/>
                <w:rPrChange w:id="50872" w:author="Christopher Fotheringham" w:date="2021-10-19T23:35:00Z">
                  <w:rPr/>
                </w:rPrChange>
              </w:rPr>
            </w:pPr>
            <w:r w:rsidRPr="00AF62C5">
              <w:rPr>
                <w:rFonts w:asciiTheme="majorBidi" w:hAnsiTheme="majorBidi"/>
                <w:rPrChange w:id="50873" w:author="Christopher Fotheringham" w:date="2021-10-19T23:35:00Z">
                  <w:rPr/>
                </w:rPrChange>
              </w:rPr>
              <w:t>Ø (</w:t>
            </w:r>
            <w:r w:rsidRPr="00AF62C5">
              <w:rPr>
                <w:rFonts w:asciiTheme="majorBidi" w:hAnsiTheme="majorBidi"/>
                <w:i/>
                <w:rPrChange w:id="50874" w:author="Christopher Fotheringham" w:date="2021-10-19T23:35:00Z">
                  <w:rPr>
                    <w:i/>
                  </w:rPr>
                </w:rPrChange>
              </w:rPr>
              <w:t>aryáh</w:t>
            </w:r>
            <w:r w:rsidR="00ED779E">
              <w:rPr>
                <w:rFonts w:asciiTheme="majorBidi" w:hAnsiTheme="majorBidi"/>
                <w:i/>
                <w:rPrChange w:id="50875" w:author="Christopher Fotheringham" w:date="2021-10-19T23:35:00Z">
                  <w:rPr>
                    <w:i/>
                  </w:rPr>
                </w:rPrChange>
              </w:rPr>
              <w:t xml:space="preserve"> </w:t>
            </w:r>
            <w:del w:id="50876" w:author="Christopher Fotheringham" w:date="2021-10-19T23:35:00Z">
              <w:r>
                <w:delText xml:space="preserve"> </w:delText>
              </w:r>
            </w:del>
            <w:r w:rsidRPr="00AF62C5">
              <w:rPr>
                <w:rFonts w:asciiTheme="majorBidi" w:hAnsiTheme="majorBidi"/>
                <w:rPrChange w:id="50877" w:author="Christopher Fotheringham" w:date="2021-10-19T23:35:00Z">
                  <w:rPr/>
                </w:rPrChange>
              </w:rPr>
              <w:t>-gen.</w:t>
            </w:r>
            <w:r w:rsidRPr="00AF62C5">
              <w:rPr>
                <w:rFonts w:asciiTheme="majorBidi" w:hAnsiTheme="majorBidi"/>
                <w:i/>
                <w:rPrChange w:id="50878" w:author="Christopher Fotheringham" w:date="2021-10-19T23:35:00Z">
                  <w:rPr>
                    <w:i/>
                  </w:rPr>
                </w:rPrChange>
              </w:rPr>
              <w:t>)</w:t>
            </w:r>
          </w:p>
          <w:p w14:paraId="2F71BAB9" w14:textId="77777777" w:rsidR="00E53EB6" w:rsidRPr="00AF62C5" w:rsidRDefault="006500F5" w:rsidP="00642C45">
            <w:pPr>
              <w:pStyle w:val="TableContents"/>
              <w:rPr>
                <w:rFonts w:asciiTheme="majorBidi" w:hAnsiTheme="majorBidi"/>
                <w:i/>
                <w:lang w:val="es-ES"/>
                <w:rPrChange w:id="50879" w:author="Christopher Fotheringham" w:date="2021-10-19T23:35:00Z">
                  <w:rPr>
                    <w:i/>
                  </w:rPr>
                </w:rPrChange>
              </w:rPr>
            </w:pPr>
            <w:r w:rsidRPr="00AF62C5">
              <w:rPr>
                <w:rFonts w:asciiTheme="majorBidi" w:hAnsiTheme="majorBidi"/>
                <w:i/>
                <w:lang w:val="es-ES"/>
                <w:rPrChange w:id="50880" w:author="Christopher Fotheringham" w:date="2021-10-19T23:35:00Z">
                  <w:rPr>
                    <w:i/>
                  </w:rPr>
                </w:rPrChange>
              </w:rPr>
              <w:t>vayám (yó no dā́sa ā́ryo vā)</w:t>
            </w:r>
          </w:p>
        </w:tc>
      </w:tr>
      <w:tr w:rsidR="00E53EB6" w:rsidRPr="002270E1" w14:paraId="19995F36" w14:textId="77777777">
        <w:tc>
          <w:tcPr>
            <w:tcW w:w="1576" w:type="dxa"/>
            <w:tcBorders>
              <w:left w:val="single" w:sz="2" w:space="0" w:color="000000"/>
              <w:bottom w:val="single" w:sz="2" w:space="0" w:color="000000"/>
            </w:tcBorders>
          </w:tcPr>
          <w:p w14:paraId="7AB9B4D9" w14:textId="77777777" w:rsidR="00E53EB6" w:rsidRPr="00AF62C5" w:rsidRDefault="006500F5" w:rsidP="00642C45">
            <w:pPr>
              <w:pStyle w:val="TableContents"/>
              <w:rPr>
                <w:rFonts w:asciiTheme="majorBidi" w:hAnsiTheme="majorBidi"/>
                <w:i/>
                <w:rPrChange w:id="50881" w:author="Christopher Fotheringham" w:date="2021-10-19T23:35:00Z">
                  <w:rPr>
                    <w:i/>
                  </w:rPr>
                </w:rPrChange>
              </w:rPr>
            </w:pPr>
            <w:r w:rsidRPr="00AF62C5">
              <w:rPr>
                <w:rFonts w:asciiTheme="majorBidi" w:hAnsiTheme="majorBidi"/>
                <w:i/>
                <w:rPrChange w:id="50882" w:author="Christopher Fotheringham" w:date="2021-10-19T23:35:00Z">
                  <w:rPr>
                    <w:i/>
                  </w:rPr>
                </w:rPrChange>
              </w:rPr>
              <w:t>āmúraḥ</w:t>
            </w:r>
          </w:p>
        </w:tc>
        <w:tc>
          <w:tcPr>
            <w:tcW w:w="645" w:type="dxa"/>
            <w:tcBorders>
              <w:left w:val="single" w:sz="2" w:space="0" w:color="000000"/>
              <w:bottom w:val="single" w:sz="2" w:space="0" w:color="000000"/>
            </w:tcBorders>
          </w:tcPr>
          <w:p w14:paraId="415BE237" w14:textId="77777777" w:rsidR="00E53EB6" w:rsidRPr="00AF62C5" w:rsidRDefault="006500F5" w:rsidP="00642C45">
            <w:pPr>
              <w:pStyle w:val="TableContents"/>
              <w:rPr>
                <w:rFonts w:asciiTheme="majorBidi" w:hAnsiTheme="majorBidi"/>
                <w:rPrChange w:id="50883" w:author="Christopher Fotheringham" w:date="2021-10-19T23:35:00Z">
                  <w:rPr/>
                </w:rPrChange>
              </w:rPr>
            </w:pPr>
            <w:r w:rsidRPr="00AF62C5">
              <w:rPr>
                <w:rFonts w:asciiTheme="majorBidi" w:hAnsiTheme="majorBidi"/>
                <w:rPrChange w:id="50884" w:author="Christopher Fotheringham" w:date="2021-10-19T23:35:00Z">
                  <w:rPr/>
                </w:rPrChange>
              </w:rPr>
              <w:t>1</w:t>
            </w:r>
          </w:p>
        </w:tc>
        <w:tc>
          <w:tcPr>
            <w:tcW w:w="1364" w:type="dxa"/>
            <w:tcBorders>
              <w:left w:val="single" w:sz="2" w:space="0" w:color="000000"/>
              <w:bottom w:val="single" w:sz="2" w:space="0" w:color="000000"/>
            </w:tcBorders>
          </w:tcPr>
          <w:p w14:paraId="7D023BB5" w14:textId="77777777" w:rsidR="00E53EB6" w:rsidRPr="00AF62C5" w:rsidRDefault="006500F5" w:rsidP="00642C45">
            <w:pPr>
              <w:pStyle w:val="TableContents"/>
              <w:rPr>
                <w:rFonts w:asciiTheme="majorBidi" w:hAnsiTheme="majorBidi"/>
                <w:rPrChange w:id="50885" w:author="Christopher Fotheringham" w:date="2021-10-19T23:35:00Z">
                  <w:rPr/>
                </w:rPrChange>
              </w:rPr>
            </w:pPr>
            <w:r w:rsidRPr="00AF62C5">
              <w:rPr>
                <w:rFonts w:asciiTheme="majorBidi" w:hAnsiTheme="majorBidi"/>
                <w:rPrChange w:id="50886" w:author="Christopher Fotheringham" w:date="2021-10-19T23:35:00Z">
                  <w:rPr/>
                </w:rPrChange>
              </w:rPr>
              <w:t>9.61.24</w:t>
            </w:r>
          </w:p>
        </w:tc>
        <w:tc>
          <w:tcPr>
            <w:tcW w:w="2118" w:type="dxa"/>
            <w:tcBorders>
              <w:left w:val="single" w:sz="2" w:space="0" w:color="000000"/>
              <w:bottom w:val="single" w:sz="2" w:space="0" w:color="000000"/>
            </w:tcBorders>
          </w:tcPr>
          <w:p w14:paraId="59B985E3" w14:textId="77777777" w:rsidR="00E53EB6" w:rsidRPr="00AF62C5" w:rsidRDefault="006500F5" w:rsidP="00642C45">
            <w:pPr>
              <w:pStyle w:val="TableContents"/>
              <w:rPr>
                <w:rFonts w:asciiTheme="majorBidi" w:hAnsiTheme="majorBidi"/>
                <w:i/>
                <w:rPrChange w:id="50887" w:author="Christopher Fotheringham" w:date="2021-10-19T23:35:00Z">
                  <w:rPr>
                    <w:i/>
                  </w:rPr>
                </w:rPrChange>
              </w:rPr>
            </w:pPr>
            <w:r w:rsidRPr="00AF62C5">
              <w:rPr>
                <w:rFonts w:asciiTheme="majorBidi" w:hAnsiTheme="majorBidi"/>
                <w:i/>
                <w:rPrChange w:id="50888" w:author="Christopher Fotheringham" w:date="2021-10-19T23:35:00Z">
                  <w:rPr>
                    <w:i/>
                  </w:rPr>
                </w:rPrChange>
              </w:rPr>
              <w:t>vanvántaḥ</w:t>
            </w:r>
          </w:p>
        </w:tc>
        <w:tc>
          <w:tcPr>
            <w:tcW w:w="3089" w:type="dxa"/>
            <w:tcBorders>
              <w:left w:val="single" w:sz="2" w:space="0" w:color="000000"/>
              <w:bottom w:val="single" w:sz="2" w:space="0" w:color="000000"/>
              <w:right w:val="single" w:sz="2" w:space="0" w:color="000000"/>
            </w:tcBorders>
          </w:tcPr>
          <w:p w14:paraId="3D524E79" w14:textId="77777777" w:rsidR="00E53EB6" w:rsidRPr="00AF62C5" w:rsidRDefault="006500F5" w:rsidP="00642C45">
            <w:pPr>
              <w:pStyle w:val="TableContents"/>
              <w:rPr>
                <w:rFonts w:asciiTheme="majorBidi" w:hAnsiTheme="majorBidi"/>
                <w:rPrChange w:id="50889" w:author="Christopher Fotheringham" w:date="2021-10-19T23:35:00Z">
                  <w:rPr/>
                </w:rPrChange>
              </w:rPr>
            </w:pPr>
            <w:r w:rsidRPr="00AF62C5">
              <w:rPr>
                <w:rFonts w:asciiTheme="majorBidi" w:hAnsiTheme="majorBidi"/>
                <w:rPrChange w:id="50890" w:author="Christopher Fotheringham" w:date="2021-10-19T23:35:00Z">
                  <w:rPr/>
                </w:rPrChange>
              </w:rPr>
              <w:t>Ø</w:t>
            </w:r>
          </w:p>
        </w:tc>
      </w:tr>
      <w:tr w:rsidR="00E53EB6" w:rsidRPr="002270E1" w14:paraId="5CC020D0" w14:textId="77777777">
        <w:tc>
          <w:tcPr>
            <w:tcW w:w="1576" w:type="dxa"/>
            <w:tcBorders>
              <w:left w:val="single" w:sz="2" w:space="0" w:color="000000"/>
              <w:bottom w:val="single" w:sz="2" w:space="0" w:color="000000"/>
            </w:tcBorders>
          </w:tcPr>
          <w:p w14:paraId="2BE659A2" w14:textId="77777777" w:rsidR="00E53EB6" w:rsidRPr="00AF62C5" w:rsidRDefault="006500F5" w:rsidP="00642C45">
            <w:pPr>
              <w:pStyle w:val="TableContents"/>
              <w:rPr>
                <w:rFonts w:asciiTheme="majorBidi" w:hAnsiTheme="majorBidi"/>
                <w:i/>
                <w:rPrChange w:id="50891" w:author="Christopher Fotheringham" w:date="2021-10-19T23:35:00Z">
                  <w:rPr>
                    <w:i/>
                  </w:rPr>
                </w:rPrChange>
              </w:rPr>
            </w:pPr>
            <w:r w:rsidRPr="00AF62C5">
              <w:rPr>
                <w:rFonts w:asciiTheme="majorBidi" w:hAnsiTheme="majorBidi"/>
                <w:i/>
                <w:rPrChange w:id="50892" w:author="Christopher Fotheringham" w:date="2021-10-19T23:35:00Z">
                  <w:rPr>
                    <w:i/>
                  </w:rPr>
                </w:rPrChange>
              </w:rPr>
              <w:t>kr̥ṣṭī́h</w:t>
            </w:r>
          </w:p>
        </w:tc>
        <w:tc>
          <w:tcPr>
            <w:tcW w:w="645" w:type="dxa"/>
            <w:tcBorders>
              <w:left w:val="single" w:sz="2" w:space="0" w:color="000000"/>
              <w:bottom w:val="single" w:sz="2" w:space="0" w:color="000000"/>
            </w:tcBorders>
          </w:tcPr>
          <w:p w14:paraId="3F096C7A" w14:textId="77777777" w:rsidR="00E53EB6" w:rsidRPr="00AF62C5" w:rsidRDefault="006500F5" w:rsidP="00642C45">
            <w:pPr>
              <w:pStyle w:val="TableContents"/>
              <w:rPr>
                <w:rFonts w:asciiTheme="majorBidi" w:hAnsiTheme="majorBidi"/>
                <w:rPrChange w:id="50893" w:author="Christopher Fotheringham" w:date="2021-10-19T23:35:00Z">
                  <w:rPr/>
                </w:rPrChange>
              </w:rPr>
            </w:pPr>
            <w:r w:rsidRPr="00AF62C5">
              <w:rPr>
                <w:rFonts w:asciiTheme="majorBidi" w:hAnsiTheme="majorBidi"/>
                <w:rPrChange w:id="50894" w:author="Christopher Fotheringham" w:date="2021-10-19T23:35:00Z">
                  <w:rPr/>
                </w:rPrChange>
              </w:rPr>
              <w:t>1</w:t>
            </w:r>
          </w:p>
        </w:tc>
        <w:tc>
          <w:tcPr>
            <w:tcW w:w="1364" w:type="dxa"/>
            <w:tcBorders>
              <w:left w:val="single" w:sz="2" w:space="0" w:color="000000"/>
              <w:bottom w:val="single" w:sz="2" w:space="0" w:color="000000"/>
            </w:tcBorders>
          </w:tcPr>
          <w:p w14:paraId="679348E1" w14:textId="77777777" w:rsidR="00E53EB6" w:rsidRPr="00AF62C5" w:rsidRDefault="006500F5" w:rsidP="00642C45">
            <w:pPr>
              <w:pStyle w:val="TableContents"/>
              <w:rPr>
                <w:rFonts w:asciiTheme="majorBidi" w:hAnsiTheme="majorBidi"/>
                <w:rPrChange w:id="50895" w:author="Christopher Fotheringham" w:date="2021-10-19T23:35:00Z">
                  <w:rPr/>
                </w:rPrChange>
              </w:rPr>
            </w:pPr>
            <w:r w:rsidRPr="00AF62C5">
              <w:rPr>
                <w:rFonts w:asciiTheme="majorBidi" w:hAnsiTheme="majorBidi"/>
                <w:rPrChange w:id="50896" w:author="Christopher Fotheringham" w:date="2021-10-19T23:35:00Z">
                  <w:rPr/>
                </w:rPrChange>
              </w:rPr>
              <w:t>6.18.3</w:t>
            </w:r>
          </w:p>
        </w:tc>
        <w:tc>
          <w:tcPr>
            <w:tcW w:w="2118" w:type="dxa"/>
            <w:tcBorders>
              <w:left w:val="single" w:sz="2" w:space="0" w:color="000000"/>
              <w:bottom w:val="single" w:sz="2" w:space="0" w:color="000000"/>
            </w:tcBorders>
          </w:tcPr>
          <w:p w14:paraId="185FC14C" w14:textId="77777777" w:rsidR="00E53EB6" w:rsidRPr="00AF62C5" w:rsidRDefault="006500F5" w:rsidP="00642C45">
            <w:pPr>
              <w:pStyle w:val="TableContents"/>
              <w:rPr>
                <w:rFonts w:asciiTheme="majorBidi" w:hAnsiTheme="majorBidi"/>
                <w:i/>
                <w:rPrChange w:id="50897" w:author="Christopher Fotheringham" w:date="2021-10-19T23:35:00Z">
                  <w:rPr>
                    <w:i/>
                  </w:rPr>
                </w:rPrChange>
              </w:rPr>
            </w:pPr>
            <w:r w:rsidRPr="00AF62C5">
              <w:rPr>
                <w:rFonts w:asciiTheme="majorBidi" w:hAnsiTheme="majorBidi"/>
                <w:i/>
                <w:rPrChange w:id="50898" w:author="Christopher Fotheringham" w:date="2021-10-19T23:35:00Z">
                  <w:rPr>
                    <w:i/>
                  </w:rPr>
                </w:rPrChange>
              </w:rPr>
              <w:t>avanoḥ</w:t>
            </w:r>
          </w:p>
        </w:tc>
        <w:tc>
          <w:tcPr>
            <w:tcW w:w="3089" w:type="dxa"/>
            <w:tcBorders>
              <w:left w:val="single" w:sz="2" w:space="0" w:color="000000"/>
              <w:bottom w:val="single" w:sz="2" w:space="0" w:color="000000"/>
              <w:right w:val="single" w:sz="2" w:space="0" w:color="000000"/>
            </w:tcBorders>
          </w:tcPr>
          <w:p w14:paraId="2C87471E" w14:textId="77777777" w:rsidR="00E53EB6" w:rsidRPr="00AF62C5" w:rsidRDefault="006500F5" w:rsidP="00642C45">
            <w:pPr>
              <w:pStyle w:val="TableContents"/>
              <w:rPr>
                <w:rFonts w:asciiTheme="majorBidi" w:hAnsiTheme="majorBidi"/>
                <w:rPrChange w:id="50899" w:author="Christopher Fotheringham" w:date="2021-10-19T23:35:00Z">
                  <w:rPr/>
                </w:rPrChange>
              </w:rPr>
            </w:pPr>
            <w:r w:rsidRPr="00AF62C5">
              <w:rPr>
                <w:rFonts w:asciiTheme="majorBidi" w:hAnsiTheme="majorBidi"/>
                <w:rPrChange w:id="50900" w:author="Christopher Fotheringham" w:date="2021-10-19T23:35:00Z">
                  <w:rPr/>
                </w:rPrChange>
              </w:rPr>
              <w:t>Indra</w:t>
            </w:r>
          </w:p>
        </w:tc>
      </w:tr>
      <w:tr w:rsidR="00E53EB6" w:rsidRPr="002270E1" w14:paraId="44A7CFAE" w14:textId="77777777">
        <w:tc>
          <w:tcPr>
            <w:tcW w:w="1576" w:type="dxa"/>
            <w:tcBorders>
              <w:left w:val="single" w:sz="2" w:space="0" w:color="000000"/>
              <w:bottom w:val="single" w:sz="2" w:space="0" w:color="000000"/>
            </w:tcBorders>
          </w:tcPr>
          <w:p w14:paraId="51B7C060" w14:textId="77777777" w:rsidR="00E53EB6" w:rsidRPr="00AF62C5" w:rsidRDefault="006500F5" w:rsidP="00642C45">
            <w:pPr>
              <w:pStyle w:val="TableContents"/>
              <w:rPr>
                <w:rFonts w:asciiTheme="majorBidi" w:hAnsiTheme="majorBidi"/>
                <w:i/>
                <w:rPrChange w:id="50901" w:author="Christopher Fotheringham" w:date="2021-10-19T23:35:00Z">
                  <w:rPr>
                    <w:i/>
                  </w:rPr>
                </w:rPrChange>
              </w:rPr>
            </w:pPr>
            <w:r w:rsidRPr="00AF62C5">
              <w:rPr>
                <w:rFonts w:asciiTheme="majorBidi" w:hAnsiTheme="majorBidi"/>
                <w:i/>
                <w:rPrChange w:id="50902" w:author="Christopher Fotheringham" w:date="2021-10-19T23:35:00Z">
                  <w:rPr>
                    <w:i/>
                  </w:rPr>
                </w:rPrChange>
              </w:rPr>
              <w:t>purutámam</w:t>
            </w:r>
          </w:p>
        </w:tc>
        <w:tc>
          <w:tcPr>
            <w:tcW w:w="645" w:type="dxa"/>
            <w:tcBorders>
              <w:left w:val="single" w:sz="2" w:space="0" w:color="000000"/>
              <w:bottom w:val="single" w:sz="2" w:space="0" w:color="000000"/>
            </w:tcBorders>
          </w:tcPr>
          <w:p w14:paraId="115C0389" w14:textId="77777777" w:rsidR="00E53EB6" w:rsidRPr="00AF62C5" w:rsidRDefault="006500F5" w:rsidP="00642C45">
            <w:pPr>
              <w:pStyle w:val="TableContents"/>
              <w:rPr>
                <w:rFonts w:asciiTheme="majorBidi" w:hAnsiTheme="majorBidi"/>
                <w:rPrChange w:id="50903" w:author="Christopher Fotheringham" w:date="2021-10-19T23:35:00Z">
                  <w:rPr/>
                </w:rPrChange>
              </w:rPr>
            </w:pPr>
            <w:r w:rsidRPr="00AF62C5">
              <w:rPr>
                <w:rFonts w:asciiTheme="majorBidi" w:hAnsiTheme="majorBidi"/>
                <w:rPrChange w:id="50904" w:author="Christopher Fotheringham" w:date="2021-10-19T23:35:00Z">
                  <w:rPr/>
                </w:rPrChange>
              </w:rPr>
              <w:t>1</w:t>
            </w:r>
          </w:p>
        </w:tc>
        <w:tc>
          <w:tcPr>
            <w:tcW w:w="1364" w:type="dxa"/>
            <w:tcBorders>
              <w:left w:val="single" w:sz="2" w:space="0" w:color="000000"/>
              <w:bottom w:val="single" w:sz="2" w:space="0" w:color="000000"/>
            </w:tcBorders>
          </w:tcPr>
          <w:p w14:paraId="12005E63" w14:textId="77777777" w:rsidR="00E53EB6" w:rsidRPr="00AF62C5" w:rsidRDefault="006500F5" w:rsidP="00642C45">
            <w:pPr>
              <w:pStyle w:val="TableContents"/>
              <w:rPr>
                <w:rFonts w:asciiTheme="majorBidi" w:hAnsiTheme="majorBidi"/>
                <w:rPrChange w:id="50905" w:author="Christopher Fotheringham" w:date="2021-10-19T23:35:00Z">
                  <w:rPr/>
                </w:rPrChange>
              </w:rPr>
            </w:pPr>
            <w:r w:rsidRPr="00AF62C5">
              <w:rPr>
                <w:rFonts w:asciiTheme="majorBidi" w:hAnsiTheme="majorBidi"/>
                <w:rPrChange w:id="50906" w:author="Christopher Fotheringham" w:date="2021-10-19T23:35:00Z">
                  <w:rPr/>
                </w:rPrChange>
              </w:rPr>
              <w:t>10.74.6</w:t>
            </w:r>
          </w:p>
        </w:tc>
        <w:tc>
          <w:tcPr>
            <w:tcW w:w="2118" w:type="dxa"/>
            <w:tcBorders>
              <w:left w:val="single" w:sz="2" w:space="0" w:color="000000"/>
              <w:bottom w:val="single" w:sz="2" w:space="0" w:color="000000"/>
            </w:tcBorders>
          </w:tcPr>
          <w:p w14:paraId="3331B79C" w14:textId="77777777" w:rsidR="00E53EB6" w:rsidRPr="00AF62C5" w:rsidRDefault="006500F5" w:rsidP="00642C45">
            <w:pPr>
              <w:pStyle w:val="TableContents"/>
              <w:rPr>
                <w:rFonts w:asciiTheme="majorBidi" w:hAnsiTheme="majorBidi"/>
                <w:i/>
                <w:rPrChange w:id="50907" w:author="Christopher Fotheringham" w:date="2021-10-19T23:35:00Z">
                  <w:rPr>
                    <w:i/>
                  </w:rPr>
                </w:rPrChange>
              </w:rPr>
            </w:pPr>
            <w:r w:rsidRPr="00AF62C5">
              <w:rPr>
                <w:rFonts w:asciiTheme="majorBidi" w:hAnsiTheme="majorBidi"/>
                <w:i/>
                <w:rPrChange w:id="50908" w:author="Christopher Fotheringham" w:date="2021-10-19T23:35:00Z">
                  <w:rPr>
                    <w:i/>
                  </w:rPr>
                </w:rPrChange>
              </w:rPr>
              <w:t>vavā́na</w:t>
            </w:r>
          </w:p>
        </w:tc>
        <w:tc>
          <w:tcPr>
            <w:tcW w:w="3089" w:type="dxa"/>
            <w:tcBorders>
              <w:left w:val="single" w:sz="2" w:space="0" w:color="000000"/>
              <w:bottom w:val="single" w:sz="2" w:space="0" w:color="000000"/>
              <w:right w:val="single" w:sz="2" w:space="0" w:color="000000"/>
            </w:tcBorders>
          </w:tcPr>
          <w:p w14:paraId="155DA5A1" w14:textId="77777777" w:rsidR="00E53EB6" w:rsidRPr="00AF62C5" w:rsidRDefault="006500F5" w:rsidP="00642C45">
            <w:pPr>
              <w:pStyle w:val="TableContents"/>
              <w:rPr>
                <w:rFonts w:asciiTheme="majorBidi" w:hAnsiTheme="majorBidi"/>
                <w:rPrChange w:id="50909" w:author="Christopher Fotheringham" w:date="2021-10-19T23:35:00Z">
                  <w:rPr/>
                </w:rPrChange>
              </w:rPr>
            </w:pPr>
            <w:r w:rsidRPr="00AF62C5">
              <w:rPr>
                <w:rFonts w:asciiTheme="majorBidi" w:hAnsiTheme="majorBidi"/>
                <w:rPrChange w:id="50910" w:author="Christopher Fotheringham" w:date="2021-10-19T23:35:00Z">
                  <w:rPr/>
                </w:rPrChange>
              </w:rPr>
              <w:t>Indra•</w:t>
            </w:r>
          </w:p>
        </w:tc>
      </w:tr>
      <w:tr w:rsidR="00E53EB6" w:rsidRPr="002270E1" w14:paraId="076ECB5A" w14:textId="77777777">
        <w:tc>
          <w:tcPr>
            <w:tcW w:w="1576" w:type="dxa"/>
            <w:tcBorders>
              <w:left w:val="single" w:sz="2" w:space="0" w:color="000000"/>
              <w:bottom w:val="single" w:sz="2" w:space="0" w:color="000000"/>
            </w:tcBorders>
          </w:tcPr>
          <w:p w14:paraId="74D716E8" w14:textId="77777777" w:rsidR="00E53EB6" w:rsidRPr="00AF62C5" w:rsidRDefault="006500F5" w:rsidP="00642C45">
            <w:pPr>
              <w:pStyle w:val="TableContents"/>
              <w:rPr>
                <w:rFonts w:asciiTheme="majorBidi" w:hAnsiTheme="majorBidi"/>
                <w:i/>
                <w:rPrChange w:id="50911" w:author="Christopher Fotheringham" w:date="2021-10-19T23:35:00Z">
                  <w:rPr>
                    <w:i/>
                  </w:rPr>
                </w:rPrChange>
              </w:rPr>
            </w:pPr>
            <w:r w:rsidRPr="00AF62C5">
              <w:rPr>
                <w:rFonts w:asciiTheme="majorBidi" w:hAnsiTheme="majorBidi"/>
                <w:i/>
                <w:rPrChange w:id="50912" w:author="Christopher Fotheringham" w:date="2021-10-19T23:35:00Z">
                  <w:rPr>
                    <w:i/>
                  </w:rPr>
                </w:rPrChange>
              </w:rPr>
              <w:t>pū́rvān</w:t>
            </w:r>
          </w:p>
        </w:tc>
        <w:tc>
          <w:tcPr>
            <w:tcW w:w="645" w:type="dxa"/>
            <w:tcBorders>
              <w:left w:val="single" w:sz="2" w:space="0" w:color="000000"/>
              <w:bottom w:val="single" w:sz="2" w:space="0" w:color="000000"/>
            </w:tcBorders>
          </w:tcPr>
          <w:p w14:paraId="7A96B42B" w14:textId="77777777" w:rsidR="00E53EB6" w:rsidRPr="00AF62C5" w:rsidRDefault="006500F5" w:rsidP="00642C45">
            <w:pPr>
              <w:pStyle w:val="TableContents"/>
              <w:rPr>
                <w:rFonts w:asciiTheme="majorBidi" w:hAnsiTheme="majorBidi"/>
                <w:rPrChange w:id="50913" w:author="Christopher Fotheringham" w:date="2021-10-19T23:35:00Z">
                  <w:rPr/>
                </w:rPrChange>
              </w:rPr>
            </w:pPr>
            <w:r w:rsidRPr="00AF62C5">
              <w:rPr>
                <w:rFonts w:asciiTheme="majorBidi" w:hAnsiTheme="majorBidi"/>
                <w:rPrChange w:id="50914" w:author="Christopher Fotheringham" w:date="2021-10-19T23:35:00Z">
                  <w:rPr/>
                </w:rPrChange>
              </w:rPr>
              <w:t>1</w:t>
            </w:r>
          </w:p>
        </w:tc>
        <w:tc>
          <w:tcPr>
            <w:tcW w:w="1364" w:type="dxa"/>
            <w:tcBorders>
              <w:left w:val="single" w:sz="2" w:space="0" w:color="000000"/>
              <w:bottom w:val="single" w:sz="2" w:space="0" w:color="000000"/>
            </w:tcBorders>
          </w:tcPr>
          <w:p w14:paraId="028AD96D" w14:textId="77777777" w:rsidR="00E53EB6" w:rsidRPr="00AF62C5" w:rsidRDefault="006500F5" w:rsidP="00642C45">
            <w:pPr>
              <w:pStyle w:val="TableContents"/>
              <w:rPr>
                <w:rFonts w:asciiTheme="majorBidi" w:hAnsiTheme="majorBidi"/>
                <w:rPrChange w:id="50915" w:author="Christopher Fotheringham" w:date="2021-10-19T23:35:00Z">
                  <w:rPr/>
                </w:rPrChange>
              </w:rPr>
            </w:pPr>
            <w:r w:rsidRPr="00AF62C5">
              <w:rPr>
                <w:rFonts w:asciiTheme="majorBidi" w:hAnsiTheme="majorBidi"/>
                <w:rPrChange w:id="50916" w:author="Christopher Fotheringham" w:date="2021-10-19T23:35:00Z">
                  <w:rPr/>
                </w:rPrChange>
              </w:rPr>
              <w:t>1.69.10</w:t>
            </w:r>
          </w:p>
        </w:tc>
        <w:tc>
          <w:tcPr>
            <w:tcW w:w="2118" w:type="dxa"/>
            <w:tcBorders>
              <w:left w:val="single" w:sz="2" w:space="0" w:color="000000"/>
              <w:bottom w:val="single" w:sz="2" w:space="0" w:color="000000"/>
            </w:tcBorders>
          </w:tcPr>
          <w:p w14:paraId="23C3CB32" w14:textId="77777777" w:rsidR="00E53EB6" w:rsidRPr="00AF62C5" w:rsidRDefault="006500F5" w:rsidP="00642C45">
            <w:pPr>
              <w:pStyle w:val="TableContents"/>
              <w:rPr>
                <w:rFonts w:asciiTheme="majorBidi" w:hAnsiTheme="majorBidi"/>
                <w:i/>
                <w:rPrChange w:id="50917" w:author="Christopher Fotheringham" w:date="2021-10-19T23:35:00Z">
                  <w:rPr>
                    <w:i/>
                  </w:rPr>
                </w:rPrChange>
              </w:rPr>
            </w:pPr>
            <w:r w:rsidRPr="00AF62C5">
              <w:rPr>
                <w:rFonts w:asciiTheme="majorBidi" w:hAnsiTheme="majorBidi"/>
                <w:i/>
                <w:rPrChange w:id="50918" w:author="Christopher Fotheringham" w:date="2021-10-19T23:35:00Z">
                  <w:rPr>
                    <w:i/>
                  </w:rPr>
                </w:rPrChange>
              </w:rPr>
              <w:t>avanoḥ</w:t>
            </w:r>
          </w:p>
        </w:tc>
        <w:tc>
          <w:tcPr>
            <w:tcW w:w="3089" w:type="dxa"/>
            <w:tcBorders>
              <w:left w:val="single" w:sz="2" w:space="0" w:color="000000"/>
              <w:bottom w:val="single" w:sz="2" w:space="0" w:color="000000"/>
              <w:right w:val="single" w:sz="2" w:space="0" w:color="000000"/>
            </w:tcBorders>
          </w:tcPr>
          <w:p w14:paraId="2956F12B" w14:textId="77777777" w:rsidR="00E53EB6" w:rsidRPr="00AF62C5" w:rsidRDefault="006500F5" w:rsidP="00642C45">
            <w:pPr>
              <w:pStyle w:val="TableContents"/>
              <w:rPr>
                <w:rFonts w:asciiTheme="majorBidi" w:hAnsiTheme="majorBidi"/>
                <w:rPrChange w:id="50919" w:author="Christopher Fotheringham" w:date="2021-10-19T23:35:00Z">
                  <w:rPr/>
                </w:rPrChange>
              </w:rPr>
            </w:pPr>
            <w:r w:rsidRPr="00AF62C5">
              <w:rPr>
                <w:rFonts w:asciiTheme="majorBidi" w:hAnsiTheme="majorBidi"/>
                <w:rPrChange w:id="50920" w:author="Christopher Fotheringham" w:date="2021-10-19T23:35:00Z">
                  <w:rPr/>
                </w:rPrChange>
              </w:rPr>
              <w:t>Agni</w:t>
            </w:r>
          </w:p>
        </w:tc>
      </w:tr>
      <w:tr w:rsidR="00E53EB6" w:rsidRPr="002270E1" w14:paraId="3DEB1AA1" w14:textId="77777777">
        <w:tc>
          <w:tcPr>
            <w:tcW w:w="1576" w:type="dxa"/>
            <w:tcBorders>
              <w:left w:val="single" w:sz="2" w:space="0" w:color="000000"/>
              <w:bottom w:val="single" w:sz="2" w:space="0" w:color="000000"/>
            </w:tcBorders>
          </w:tcPr>
          <w:p w14:paraId="407BEF2C" w14:textId="77777777" w:rsidR="00E53EB6" w:rsidRPr="00AF62C5" w:rsidRDefault="006500F5" w:rsidP="00642C45">
            <w:pPr>
              <w:pStyle w:val="TableContents"/>
              <w:rPr>
                <w:rFonts w:asciiTheme="majorBidi" w:hAnsiTheme="majorBidi"/>
                <w:i/>
                <w:rPrChange w:id="50921" w:author="Christopher Fotheringham" w:date="2021-10-19T23:35:00Z">
                  <w:rPr>
                    <w:i/>
                  </w:rPr>
                </w:rPrChange>
              </w:rPr>
            </w:pPr>
            <w:r w:rsidRPr="00AF62C5">
              <w:rPr>
                <w:rFonts w:asciiTheme="majorBidi" w:hAnsiTheme="majorBidi"/>
                <w:i/>
                <w:rPrChange w:id="50922" w:author="Christopher Fotheringham" w:date="2021-10-19T23:35:00Z">
                  <w:rPr>
                    <w:i/>
                  </w:rPr>
                </w:rPrChange>
              </w:rPr>
              <w:t>brahmadvíṣaḥ</w:t>
            </w:r>
          </w:p>
        </w:tc>
        <w:tc>
          <w:tcPr>
            <w:tcW w:w="645" w:type="dxa"/>
            <w:tcBorders>
              <w:left w:val="single" w:sz="2" w:space="0" w:color="000000"/>
              <w:bottom w:val="single" w:sz="2" w:space="0" w:color="000000"/>
            </w:tcBorders>
          </w:tcPr>
          <w:p w14:paraId="6D933CA7" w14:textId="77777777" w:rsidR="00E53EB6" w:rsidRPr="00AF62C5" w:rsidRDefault="006500F5" w:rsidP="00642C45">
            <w:pPr>
              <w:pStyle w:val="TableContents"/>
              <w:rPr>
                <w:rFonts w:asciiTheme="majorBidi" w:hAnsiTheme="majorBidi"/>
                <w:rPrChange w:id="50923" w:author="Christopher Fotheringham" w:date="2021-10-19T23:35:00Z">
                  <w:rPr/>
                </w:rPrChange>
              </w:rPr>
            </w:pPr>
            <w:r w:rsidRPr="00AF62C5">
              <w:rPr>
                <w:rFonts w:asciiTheme="majorBidi" w:hAnsiTheme="majorBidi"/>
                <w:rPrChange w:id="50924" w:author="Christopher Fotheringham" w:date="2021-10-19T23:35:00Z">
                  <w:rPr/>
                </w:rPrChange>
              </w:rPr>
              <w:t>1</w:t>
            </w:r>
          </w:p>
        </w:tc>
        <w:tc>
          <w:tcPr>
            <w:tcW w:w="1364" w:type="dxa"/>
            <w:tcBorders>
              <w:left w:val="single" w:sz="2" w:space="0" w:color="000000"/>
              <w:bottom w:val="single" w:sz="2" w:space="0" w:color="000000"/>
            </w:tcBorders>
          </w:tcPr>
          <w:p w14:paraId="448AD26C" w14:textId="77777777" w:rsidR="00E53EB6" w:rsidRPr="00AF62C5" w:rsidRDefault="006500F5" w:rsidP="00642C45">
            <w:pPr>
              <w:pStyle w:val="TableContents"/>
              <w:rPr>
                <w:rFonts w:asciiTheme="majorBidi" w:hAnsiTheme="majorBidi"/>
                <w:rPrChange w:id="50925" w:author="Christopher Fotheringham" w:date="2021-10-19T23:35:00Z">
                  <w:rPr/>
                </w:rPrChange>
              </w:rPr>
            </w:pPr>
            <w:r w:rsidRPr="00AF62C5">
              <w:rPr>
                <w:rFonts w:asciiTheme="majorBidi" w:hAnsiTheme="majorBidi"/>
                <w:rPrChange w:id="50926" w:author="Christopher Fotheringham" w:date="2021-10-19T23:35:00Z">
                  <w:rPr/>
                </w:rPrChange>
              </w:rPr>
              <w:t>8.45.23</w:t>
            </w:r>
          </w:p>
        </w:tc>
        <w:tc>
          <w:tcPr>
            <w:tcW w:w="2118" w:type="dxa"/>
            <w:tcBorders>
              <w:left w:val="single" w:sz="2" w:space="0" w:color="000000"/>
              <w:bottom w:val="single" w:sz="2" w:space="0" w:color="000000"/>
            </w:tcBorders>
          </w:tcPr>
          <w:p w14:paraId="1CB74789" w14:textId="77777777" w:rsidR="00E53EB6" w:rsidRPr="00AF62C5" w:rsidRDefault="006500F5" w:rsidP="00642C45">
            <w:pPr>
              <w:pStyle w:val="TableContents"/>
              <w:rPr>
                <w:rFonts w:asciiTheme="majorBidi" w:hAnsiTheme="majorBidi"/>
                <w:i/>
                <w:rPrChange w:id="50927" w:author="Christopher Fotheringham" w:date="2021-10-19T23:35:00Z">
                  <w:rPr>
                    <w:i/>
                  </w:rPr>
                </w:rPrChange>
              </w:rPr>
            </w:pPr>
            <w:r w:rsidRPr="00AF62C5">
              <w:rPr>
                <w:rFonts w:asciiTheme="majorBidi" w:hAnsiTheme="majorBidi"/>
                <w:i/>
                <w:rPrChange w:id="50928" w:author="Christopher Fotheringham" w:date="2021-10-19T23:35:00Z">
                  <w:rPr>
                    <w:i/>
                  </w:rPr>
                </w:rPrChange>
              </w:rPr>
              <w:t>vanaḥ</w:t>
            </w:r>
          </w:p>
        </w:tc>
        <w:tc>
          <w:tcPr>
            <w:tcW w:w="3089" w:type="dxa"/>
            <w:tcBorders>
              <w:left w:val="single" w:sz="2" w:space="0" w:color="000000"/>
              <w:bottom w:val="single" w:sz="2" w:space="0" w:color="000000"/>
              <w:right w:val="single" w:sz="2" w:space="0" w:color="000000"/>
            </w:tcBorders>
          </w:tcPr>
          <w:p w14:paraId="3E40257E" w14:textId="77777777" w:rsidR="00E53EB6" w:rsidRPr="00AF62C5" w:rsidRDefault="006500F5" w:rsidP="00642C45">
            <w:pPr>
              <w:pStyle w:val="TableContents"/>
              <w:rPr>
                <w:rFonts w:asciiTheme="majorBidi" w:hAnsiTheme="majorBidi"/>
                <w:rPrChange w:id="50929" w:author="Christopher Fotheringham" w:date="2021-10-19T23:35:00Z">
                  <w:rPr/>
                </w:rPrChange>
              </w:rPr>
            </w:pPr>
            <w:r w:rsidRPr="00AF62C5">
              <w:rPr>
                <w:rFonts w:asciiTheme="majorBidi" w:hAnsiTheme="majorBidi"/>
                <w:rPrChange w:id="50930" w:author="Christopher Fotheringham" w:date="2021-10-19T23:35:00Z">
                  <w:rPr/>
                </w:rPrChange>
              </w:rPr>
              <w:t>Indra•</w:t>
            </w:r>
            <w:r w:rsidRPr="00AF62C5">
              <w:rPr>
                <w:rFonts w:asciiTheme="majorBidi" w:hAnsiTheme="majorBidi"/>
                <w:color w:val="800000"/>
                <w:u w:val="single"/>
                <w:rPrChange w:id="50931" w:author="Christopher Fotheringham" w:date="2021-10-19T23:35:00Z">
                  <w:rPr>
                    <w:color w:val="800000"/>
                    <w:u w:val="single"/>
                  </w:rPr>
                </w:rPrChange>
              </w:rPr>
              <w:t xml:space="preserve"> ritual action</w:t>
            </w:r>
          </w:p>
        </w:tc>
      </w:tr>
      <w:tr w:rsidR="00E53EB6" w:rsidRPr="002270E1" w14:paraId="35731EB6" w14:textId="77777777">
        <w:tc>
          <w:tcPr>
            <w:tcW w:w="1576" w:type="dxa"/>
            <w:tcBorders>
              <w:left w:val="single" w:sz="2" w:space="0" w:color="000000"/>
              <w:bottom w:val="single" w:sz="2" w:space="0" w:color="000000"/>
            </w:tcBorders>
          </w:tcPr>
          <w:p w14:paraId="7F6973BE" w14:textId="77777777" w:rsidR="00E53EB6" w:rsidRPr="00AF62C5" w:rsidRDefault="006500F5" w:rsidP="00642C45">
            <w:pPr>
              <w:pStyle w:val="TableContents"/>
              <w:rPr>
                <w:rFonts w:asciiTheme="majorBidi" w:hAnsiTheme="majorBidi"/>
                <w:i/>
                <w:rPrChange w:id="50932" w:author="Christopher Fotheringham" w:date="2021-10-19T23:35:00Z">
                  <w:rPr>
                    <w:i/>
                  </w:rPr>
                </w:rPrChange>
              </w:rPr>
            </w:pPr>
            <w:r w:rsidRPr="00AF62C5">
              <w:rPr>
                <w:rFonts w:asciiTheme="majorBidi" w:hAnsiTheme="majorBidi"/>
                <w:i/>
                <w:rPrChange w:id="50933" w:author="Christopher Fotheringham" w:date="2021-10-19T23:35:00Z">
                  <w:rPr>
                    <w:i/>
                  </w:rPr>
                </w:rPrChange>
              </w:rPr>
              <w:t>bhedám</w:t>
            </w:r>
          </w:p>
        </w:tc>
        <w:tc>
          <w:tcPr>
            <w:tcW w:w="645" w:type="dxa"/>
            <w:tcBorders>
              <w:left w:val="single" w:sz="2" w:space="0" w:color="000000"/>
              <w:bottom w:val="single" w:sz="2" w:space="0" w:color="000000"/>
            </w:tcBorders>
          </w:tcPr>
          <w:p w14:paraId="0B8A3763" w14:textId="77777777" w:rsidR="00E53EB6" w:rsidRPr="00AF62C5" w:rsidRDefault="006500F5" w:rsidP="00642C45">
            <w:pPr>
              <w:pStyle w:val="TableContents"/>
              <w:rPr>
                <w:rFonts w:asciiTheme="majorBidi" w:hAnsiTheme="majorBidi"/>
                <w:rPrChange w:id="50934" w:author="Christopher Fotheringham" w:date="2021-10-19T23:35:00Z">
                  <w:rPr/>
                </w:rPrChange>
              </w:rPr>
            </w:pPr>
            <w:r w:rsidRPr="00AF62C5">
              <w:rPr>
                <w:rFonts w:asciiTheme="majorBidi" w:hAnsiTheme="majorBidi"/>
                <w:rPrChange w:id="50935" w:author="Christopher Fotheringham" w:date="2021-10-19T23:35:00Z">
                  <w:rPr/>
                </w:rPrChange>
              </w:rPr>
              <w:t>1</w:t>
            </w:r>
          </w:p>
        </w:tc>
        <w:tc>
          <w:tcPr>
            <w:tcW w:w="1364" w:type="dxa"/>
            <w:tcBorders>
              <w:left w:val="single" w:sz="2" w:space="0" w:color="000000"/>
              <w:bottom w:val="single" w:sz="2" w:space="0" w:color="000000"/>
            </w:tcBorders>
          </w:tcPr>
          <w:p w14:paraId="507B9214" w14:textId="77777777" w:rsidR="00E53EB6" w:rsidRPr="00AF62C5" w:rsidRDefault="006500F5" w:rsidP="00642C45">
            <w:pPr>
              <w:pStyle w:val="TableContents"/>
              <w:rPr>
                <w:rFonts w:asciiTheme="majorBidi" w:hAnsiTheme="majorBidi"/>
                <w:rPrChange w:id="50936" w:author="Christopher Fotheringham" w:date="2021-10-19T23:35:00Z">
                  <w:rPr/>
                </w:rPrChange>
              </w:rPr>
            </w:pPr>
            <w:r w:rsidRPr="00AF62C5">
              <w:rPr>
                <w:rFonts w:asciiTheme="majorBidi" w:hAnsiTheme="majorBidi"/>
                <w:rPrChange w:id="50937" w:author="Christopher Fotheringham" w:date="2021-10-19T23:35:00Z">
                  <w:rPr/>
                </w:rPrChange>
              </w:rPr>
              <w:t>7.83.4</w:t>
            </w:r>
          </w:p>
        </w:tc>
        <w:tc>
          <w:tcPr>
            <w:tcW w:w="2118" w:type="dxa"/>
            <w:tcBorders>
              <w:left w:val="single" w:sz="2" w:space="0" w:color="000000"/>
              <w:bottom w:val="single" w:sz="2" w:space="0" w:color="000000"/>
            </w:tcBorders>
          </w:tcPr>
          <w:p w14:paraId="2F9FDD30" w14:textId="77777777" w:rsidR="00E53EB6" w:rsidRPr="00AF62C5" w:rsidRDefault="006500F5" w:rsidP="00642C45">
            <w:pPr>
              <w:pStyle w:val="TableContents"/>
              <w:rPr>
                <w:rFonts w:asciiTheme="majorBidi" w:hAnsiTheme="majorBidi"/>
                <w:i/>
                <w:rPrChange w:id="50938" w:author="Christopher Fotheringham" w:date="2021-10-19T23:35:00Z">
                  <w:rPr>
                    <w:i/>
                  </w:rPr>
                </w:rPrChange>
              </w:rPr>
            </w:pPr>
            <w:r w:rsidRPr="00AF62C5">
              <w:rPr>
                <w:rFonts w:asciiTheme="majorBidi" w:hAnsiTheme="majorBidi"/>
                <w:i/>
                <w:rPrChange w:id="50939" w:author="Christopher Fotheringham" w:date="2021-10-19T23:35:00Z">
                  <w:rPr>
                    <w:i/>
                  </w:rPr>
                </w:rPrChange>
              </w:rPr>
              <w:t>vanvántā</w:t>
            </w:r>
          </w:p>
        </w:tc>
        <w:tc>
          <w:tcPr>
            <w:tcW w:w="3089" w:type="dxa"/>
            <w:tcBorders>
              <w:left w:val="single" w:sz="2" w:space="0" w:color="000000"/>
              <w:bottom w:val="single" w:sz="2" w:space="0" w:color="000000"/>
              <w:right w:val="single" w:sz="2" w:space="0" w:color="000000"/>
            </w:tcBorders>
          </w:tcPr>
          <w:p w14:paraId="22F53EB3" w14:textId="77777777" w:rsidR="00E53EB6" w:rsidRPr="00AF62C5" w:rsidRDefault="006500F5" w:rsidP="00642C45">
            <w:pPr>
              <w:pStyle w:val="TableContents"/>
              <w:rPr>
                <w:rFonts w:asciiTheme="majorBidi" w:hAnsiTheme="majorBidi"/>
                <w:rPrChange w:id="50940" w:author="Christopher Fotheringham" w:date="2021-10-19T23:35:00Z">
                  <w:rPr/>
                </w:rPrChange>
              </w:rPr>
            </w:pPr>
            <w:r w:rsidRPr="00AF62C5">
              <w:rPr>
                <w:rFonts w:asciiTheme="majorBidi" w:hAnsiTheme="majorBidi"/>
                <w:rPrChange w:id="50941" w:author="Christopher Fotheringham" w:date="2021-10-19T23:35:00Z">
                  <w:rPr/>
                </w:rPrChange>
              </w:rPr>
              <w:t>Indra Varuṇa</w:t>
            </w:r>
          </w:p>
        </w:tc>
      </w:tr>
      <w:tr w:rsidR="00E53EB6" w:rsidRPr="002270E1" w14:paraId="43A8FF0F" w14:textId="77777777">
        <w:tc>
          <w:tcPr>
            <w:tcW w:w="1576" w:type="dxa"/>
            <w:tcBorders>
              <w:left w:val="single" w:sz="2" w:space="0" w:color="000000"/>
              <w:bottom w:val="single" w:sz="2" w:space="0" w:color="000000"/>
            </w:tcBorders>
          </w:tcPr>
          <w:p w14:paraId="1C6E031D" w14:textId="77777777" w:rsidR="00E53EB6" w:rsidRPr="00AF62C5" w:rsidRDefault="006500F5" w:rsidP="00642C45">
            <w:pPr>
              <w:pStyle w:val="TableContents"/>
              <w:rPr>
                <w:rFonts w:asciiTheme="majorBidi" w:hAnsiTheme="majorBidi"/>
                <w:i/>
                <w:rPrChange w:id="50942" w:author="Christopher Fotheringham" w:date="2021-10-19T23:35:00Z">
                  <w:rPr>
                    <w:i/>
                  </w:rPr>
                </w:rPrChange>
              </w:rPr>
            </w:pPr>
            <w:r w:rsidRPr="00AF62C5">
              <w:rPr>
                <w:rFonts w:asciiTheme="majorBidi" w:hAnsiTheme="majorBidi"/>
                <w:i/>
                <w:rPrChange w:id="50943" w:author="Christopher Fotheringham" w:date="2021-10-19T23:35:00Z">
                  <w:rPr>
                    <w:i/>
                  </w:rPr>
                </w:rPrChange>
              </w:rPr>
              <w:t>mártān</w:t>
            </w:r>
          </w:p>
        </w:tc>
        <w:tc>
          <w:tcPr>
            <w:tcW w:w="645" w:type="dxa"/>
            <w:tcBorders>
              <w:left w:val="single" w:sz="2" w:space="0" w:color="000000"/>
              <w:bottom w:val="single" w:sz="2" w:space="0" w:color="000000"/>
            </w:tcBorders>
          </w:tcPr>
          <w:p w14:paraId="437A1E97" w14:textId="77777777" w:rsidR="00E53EB6" w:rsidRPr="00AF62C5" w:rsidRDefault="006500F5" w:rsidP="00642C45">
            <w:pPr>
              <w:pStyle w:val="TableContents"/>
              <w:rPr>
                <w:rFonts w:asciiTheme="majorBidi" w:hAnsiTheme="majorBidi"/>
                <w:rPrChange w:id="50944" w:author="Christopher Fotheringham" w:date="2021-10-19T23:35:00Z">
                  <w:rPr/>
                </w:rPrChange>
              </w:rPr>
            </w:pPr>
            <w:r w:rsidRPr="00AF62C5">
              <w:rPr>
                <w:rFonts w:asciiTheme="majorBidi" w:hAnsiTheme="majorBidi"/>
                <w:rPrChange w:id="50945" w:author="Christopher Fotheringham" w:date="2021-10-19T23:35:00Z">
                  <w:rPr/>
                </w:rPrChange>
              </w:rPr>
              <w:t>2</w:t>
            </w:r>
          </w:p>
        </w:tc>
        <w:tc>
          <w:tcPr>
            <w:tcW w:w="1364" w:type="dxa"/>
            <w:tcBorders>
              <w:left w:val="single" w:sz="2" w:space="0" w:color="000000"/>
              <w:bottom w:val="single" w:sz="2" w:space="0" w:color="000000"/>
            </w:tcBorders>
          </w:tcPr>
          <w:p w14:paraId="3EF46364" w14:textId="77777777" w:rsidR="00E53EB6" w:rsidRPr="00AF62C5" w:rsidRDefault="006500F5" w:rsidP="00642C45">
            <w:pPr>
              <w:pStyle w:val="TableContents"/>
              <w:rPr>
                <w:rFonts w:asciiTheme="majorBidi" w:hAnsiTheme="majorBidi"/>
                <w:rPrChange w:id="50946" w:author="Christopher Fotheringham" w:date="2021-10-19T23:35:00Z">
                  <w:rPr/>
                </w:rPrChange>
              </w:rPr>
            </w:pPr>
            <w:r w:rsidRPr="00AF62C5">
              <w:rPr>
                <w:rFonts w:asciiTheme="majorBidi" w:hAnsiTheme="majorBidi"/>
                <w:rPrChange w:id="50947" w:author="Christopher Fotheringham" w:date="2021-10-19T23:35:00Z">
                  <w:rPr/>
                </w:rPrChange>
              </w:rPr>
              <w:t>5.3.5</w:t>
            </w:r>
          </w:p>
          <w:p w14:paraId="4095D9AE" w14:textId="77777777" w:rsidR="00E53EB6" w:rsidRPr="00AF62C5" w:rsidRDefault="006500F5" w:rsidP="00642C45">
            <w:pPr>
              <w:pStyle w:val="TableContents"/>
              <w:rPr>
                <w:rFonts w:asciiTheme="majorBidi" w:hAnsiTheme="majorBidi"/>
                <w:rPrChange w:id="50948" w:author="Christopher Fotheringham" w:date="2021-10-19T23:35:00Z">
                  <w:rPr/>
                </w:rPrChange>
              </w:rPr>
            </w:pPr>
            <w:r w:rsidRPr="00AF62C5">
              <w:rPr>
                <w:rFonts w:asciiTheme="majorBidi" w:hAnsiTheme="majorBidi"/>
                <w:rPrChange w:id="50949" w:author="Christopher Fotheringham" w:date="2021-10-19T23:35:00Z">
                  <w:rPr/>
                </w:rPrChange>
              </w:rPr>
              <w:t>5.3.6</w:t>
            </w:r>
          </w:p>
        </w:tc>
        <w:tc>
          <w:tcPr>
            <w:tcW w:w="2118" w:type="dxa"/>
            <w:tcBorders>
              <w:left w:val="single" w:sz="2" w:space="0" w:color="000000"/>
              <w:bottom w:val="single" w:sz="2" w:space="0" w:color="000000"/>
            </w:tcBorders>
          </w:tcPr>
          <w:p w14:paraId="4FCCC6B2" w14:textId="77777777" w:rsidR="00E53EB6" w:rsidRPr="00AF62C5" w:rsidRDefault="006500F5" w:rsidP="00642C45">
            <w:pPr>
              <w:pStyle w:val="TableContents"/>
              <w:rPr>
                <w:rFonts w:asciiTheme="majorBidi" w:hAnsiTheme="majorBidi"/>
                <w:i/>
                <w:rPrChange w:id="50950" w:author="Christopher Fotheringham" w:date="2021-10-19T23:35:00Z">
                  <w:rPr>
                    <w:i/>
                  </w:rPr>
                </w:rPrChange>
              </w:rPr>
            </w:pPr>
            <w:r w:rsidRPr="00AF62C5">
              <w:rPr>
                <w:rFonts w:asciiTheme="majorBidi" w:hAnsiTheme="majorBidi"/>
                <w:i/>
                <w:rPrChange w:id="50951" w:author="Christopher Fotheringham" w:date="2021-10-19T23:35:00Z">
                  <w:rPr>
                    <w:i/>
                  </w:rPr>
                </w:rPrChange>
              </w:rPr>
              <w:t>vanavad</w:t>
            </w:r>
          </w:p>
          <w:p w14:paraId="7DEF765F" w14:textId="77777777" w:rsidR="00E53EB6" w:rsidRPr="00AF62C5" w:rsidRDefault="006500F5" w:rsidP="00642C45">
            <w:pPr>
              <w:pStyle w:val="TableContents"/>
              <w:rPr>
                <w:rFonts w:asciiTheme="majorBidi" w:hAnsiTheme="majorBidi"/>
                <w:i/>
                <w:rPrChange w:id="50952" w:author="Christopher Fotheringham" w:date="2021-10-19T23:35:00Z">
                  <w:rPr>
                    <w:i/>
                  </w:rPr>
                </w:rPrChange>
              </w:rPr>
            </w:pPr>
            <w:r w:rsidRPr="00AF62C5">
              <w:rPr>
                <w:rFonts w:asciiTheme="majorBidi" w:hAnsiTheme="majorBidi"/>
                <w:i/>
                <w:rPrChange w:id="50953" w:author="Christopher Fotheringham" w:date="2021-10-19T23:35:00Z">
                  <w:rPr>
                    <w:i/>
                  </w:rPr>
                </w:rPrChange>
              </w:rPr>
              <w:t>vanuyāma</w:t>
            </w:r>
          </w:p>
        </w:tc>
        <w:tc>
          <w:tcPr>
            <w:tcW w:w="3089" w:type="dxa"/>
            <w:tcBorders>
              <w:left w:val="single" w:sz="2" w:space="0" w:color="000000"/>
              <w:bottom w:val="single" w:sz="2" w:space="0" w:color="000000"/>
              <w:right w:val="single" w:sz="2" w:space="0" w:color="000000"/>
            </w:tcBorders>
          </w:tcPr>
          <w:p w14:paraId="669D274D" w14:textId="77777777" w:rsidR="00E53EB6" w:rsidRPr="00AF62C5" w:rsidRDefault="006500F5" w:rsidP="00642C45">
            <w:pPr>
              <w:pStyle w:val="TableContents"/>
              <w:rPr>
                <w:rFonts w:asciiTheme="majorBidi" w:hAnsiTheme="majorBidi"/>
                <w:i/>
                <w:rPrChange w:id="50954" w:author="Christopher Fotheringham" w:date="2021-10-19T23:35:00Z">
                  <w:rPr>
                    <w:i/>
                  </w:rPr>
                </w:rPrChange>
              </w:rPr>
            </w:pPr>
            <w:r w:rsidRPr="00AF62C5">
              <w:rPr>
                <w:rFonts w:asciiTheme="majorBidi" w:hAnsiTheme="majorBidi"/>
                <w:i/>
                <w:rPrChange w:id="50955" w:author="Christopher Fotheringham" w:date="2021-10-19T23:35:00Z">
                  <w:rPr>
                    <w:i/>
                  </w:rPr>
                </w:rPrChange>
              </w:rPr>
              <w:t>sáḥ</w:t>
            </w:r>
          </w:p>
          <w:p w14:paraId="35F99A80" w14:textId="77777777" w:rsidR="00E53EB6" w:rsidRPr="00AF62C5" w:rsidRDefault="006500F5" w:rsidP="00642C45">
            <w:pPr>
              <w:pStyle w:val="TableContents"/>
              <w:rPr>
                <w:rFonts w:asciiTheme="majorBidi" w:hAnsiTheme="majorBidi"/>
                <w:i/>
                <w:rPrChange w:id="50956" w:author="Christopher Fotheringham" w:date="2021-10-19T23:35:00Z">
                  <w:rPr>
                    <w:i/>
                  </w:rPr>
                </w:rPrChange>
              </w:rPr>
            </w:pPr>
            <w:r w:rsidRPr="00AF62C5">
              <w:rPr>
                <w:rFonts w:asciiTheme="majorBidi" w:hAnsiTheme="majorBidi"/>
                <w:i/>
                <w:rPrChange w:id="50957" w:author="Christopher Fotheringham" w:date="2021-10-19T23:35:00Z">
                  <w:rPr>
                    <w:i/>
                  </w:rPr>
                </w:rPrChange>
              </w:rPr>
              <w:t>vayám</w:t>
            </w:r>
          </w:p>
        </w:tc>
      </w:tr>
      <w:tr w:rsidR="00E53EB6" w:rsidRPr="002270E1" w14:paraId="40087479" w14:textId="77777777">
        <w:tc>
          <w:tcPr>
            <w:tcW w:w="1576" w:type="dxa"/>
            <w:tcBorders>
              <w:left w:val="single" w:sz="2" w:space="0" w:color="000000"/>
              <w:bottom w:val="single" w:sz="2" w:space="0" w:color="000000"/>
            </w:tcBorders>
          </w:tcPr>
          <w:p w14:paraId="454DC521" w14:textId="77777777" w:rsidR="00E53EB6" w:rsidRPr="00AF62C5" w:rsidRDefault="006500F5" w:rsidP="00642C45">
            <w:pPr>
              <w:pStyle w:val="TableContents"/>
              <w:rPr>
                <w:rFonts w:asciiTheme="majorBidi" w:hAnsiTheme="majorBidi"/>
                <w:i/>
                <w:rPrChange w:id="50958" w:author="Christopher Fotheringham" w:date="2021-10-19T23:35:00Z">
                  <w:rPr>
                    <w:i/>
                  </w:rPr>
                </w:rPrChange>
              </w:rPr>
            </w:pPr>
            <w:r w:rsidRPr="00AF62C5">
              <w:rPr>
                <w:rFonts w:asciiTheme="majorBidi" w:hAnsiTheme="majorBidi"/>
                <w:i/>
                <w:rPrChange w:id="50959" w:author="Christopher Fotheringham" w:date="2021-10-19T23:35:00Z">
                  <w:rPr>
                    <w:i/>
                  </w:rPr>
                </w:rPrChange>
              </w:rPr>
              <w:t>mitrám</w:t>
            </w:r>
          </w:p>
        </w:tc>
        <w:tc>
          <w:tcPr>
            <w:tcW w:w="645" w:type="dxa"/>
            <w:tcBorders>
              <w:left w:val="single" w:sz="2" w:space="0" w:color="000000"/>
              <w:bottom w:val="single" w:sz="2" w:space="0" w:color="000000"/>
            </w:tcBorders>
          </w:tcPr>
          <w:p w14:paraId="5390654B" w14:textId="77777777" w:rsidR="00E53EB6" w:rsidRPr="00AF62C5" w:rsidRDefault="006500F5" w:rsidP="00642C45">
            <w:pPr>
              <w:pStyle w:val="TableContents"/>
              <w:rPr>
                <w:rFonts w:asciiTheme="majorBidi" w:hAnsiTheme="majorBidi"/>
                <w:rPrChange w:id="50960" w:author="Christopher Fotheringham" w:date="2021-10-19T23:35:00Z">
                  <w:rPr/>
                </w:rPrChange>
              </w:rPr>
            </w:pPr>
            <w:r w:rsidRPr="00AF62C5">
              <w:rPr>
                <w:rFonts w:asciiTheme="majorBidi" w:hAnsiTheme="majorBidi"/>
                <w:rPrChange w:id="50961" w:author="Christopher Fotheringham" w:date="2021-10-19T23:35:00Z">
                  <w:rPr/>
                </w:rPrChange>
              </w:rPr>
              <w:t>1</w:t>
            </w:r>
          </w:p>
        </w:tc>
        <w:tc>
          <w:tcPr>
            <w:tcW w:w="1364" w:type="dxa"/>
            <w:tcBorders>
              <w:left w:val="single" w:sz="2" w:space="0" w:color="000000"/>
              <w:bottom w:val="single" w:sz="2" w:space="0" w:color="000000"/>
            </w:tcBorders>
          </w:tcPr>
          <w:p w14:paraId="658AD412" w14:textId="77777777" w:rsidR="00E53EB6" w:rsidRPr="00AF62C5" w:rsidRDefault="006500F5" w:rsidP="00642C45">
            <w:pPr>
              <w:pStyle w:val="TableContents"/>
              <w:rPr>
                <w:rFonts w:asciiTheme="majorBidi" w:hAnsiTheme="majorBidi"/>
                <w:rPrChange w:id="50962" w:author="Christopher Fotheringham" w:date="2021-10-19T23:35:00Z">
                  <w:rPr/>
                </w:rPrChange>
              </w:rPr>
            </w:pPr>
            <w:r w:rsidRPr="00AF62C5">
              <w:rPr>
                <w:rFonts w:asciiTheme="majorBidi" w:hAnsiTheme="majorBidi"/>
                <w:rPrChange w:id="50963" w:author="Christopher Fotheringham" w:date="2021-10-19T23:35:00Z">
                  <w:rPr/>
                </w:rPrChange>
              </w:rPr>
              <w:t xml:space="preserve">10.27.12 </w:t>
            </w:r>
          </w:p>
        </w:tc>
        <w:tc>
          <w:tcPr>
            <w:tcW w:w="2118" w:type="dxa"/>
            <w:tcBorders>
              <w:left w:val="single" w:sz="2" w:space="0" w:color="000000"/>
              <w:bottom w:val="single" w:sz="2" w:space="0" w:color="000000"/>
            </w:tcBorders>
          </w:tcPr>
          <w:p w14:paraId="19F6B0F9" w14:textId="77777777" w:rsidR="00E53EB6" w:rsidRPr="00AF62C5" w:rsidRDefault="006500F5" w:rsidP="00642C45">
            <w:pPr>
              <w:pStyle w:val="TableContents"/>
              <w:rPr>
                <w:rFonts w:asciiTheme="majorBidi" w:hAnsiTheme="majorBidi"/>
                <w:i/>
                <w:rPrChange w:id="50964" w:author="Christopher Fotheringham" w:date="2021-10-19T23:35:00Z">
                  <w:rPr>
                    <w:i/>
                  </w:rPr>
                </w:rPrChange>
              </w:rPr>
            </w:pPr>
            <w:r w:rsidRPr="00AF62C5">
              <w:rPr>
                <w:rFonts w:asciiTheme="majorBidi" w:hAnsiTheme="majorBidi"/>
                <w:i/>
                <w:rPrChange w:id="50965" w:author="Christopher Fotheringham" w:date="2021-10-19T23:35:00Z">
                  <w:rPr>
                    <w:i/>
                  </w:rPr>
                </w:rPrChange>
              </w:rPr>
              <w:t>vanute</w:t>
            </w:r>
          </w:p>
        </w:tc>
        <w:tc>
          <w:tcPr>
            <w:tcW w:w="3089" w:type="dxa"/>
            <w:tcBorders>
              <w:left w:val="single" w:sz="2" w:space="0" w:color="000000"/>
              <w:bottom w:val="single" w:sz="2" w:space="0" w:color="000000"/>
              <w:right w:val="single" w:sz="2" w:space="0" w:color="000000"/>
            </w:tcBorders>
          </w:tcPr>
          <w:p w14:paraId="27F012A8" w14:textId="77777777" w:rsidR="00E53EB6" w:rsidRPr="00AF62C5" w:rsidRDefault="006500F5" w:rsidP="00642C45">
            <w:pPr>
              <w:pStyle w:val="TableContents"/>
              <w:rPr>
                <w:rFonts w:asciiTheme="majorBidi" w:hAnsiTheme="majorBidi"/>
                <w:i/>
                <w:rPrChange w:id="50966" w:author="Christopher Fotheringham" w:date="2021-10-19T23:35:00Z">
                  <w:rPr>
                    <w:i/>
                  </w:rPr>
                </w:rPrChange>
              </w:rPr>
            </w:pPr>
            <w:r w:rsidRPr="00AF62C5">
              <w:rPr>
                <w:rFonts w:asciiTheme="majorBidi" w:hAnsiTheme="majorBidi"/>
                <w:i/>
                <w:rPrChange w:id="50967" w:author="Christopher Fotheringham" w:date="2021-10-19T23:35:00Z">
                  <w:rPr>
                    <w:i/>
                  </w:rPr>
                </w:rPrChange>
              </w:rPr>
              <w:t>sā́</w:t>
            </w:r>
          </w:p>
        </w:tc>
      </w:tr>
      <w:tr w:rsidR="00E53EB6" w:rsidRPr="002270E1" w14:paraId="2280E390" w14:textId="77777777">
        <w:tc>
          <w:tcPr>
            <w:tcW w:w="1576" w:type="dxa"/>
            <w:tcBorders>
              <w:left w:val="single" w:sz="2" w:space="0" w:color="000000"/>
              <w:bottom w:val="single" w:sz="2" w:space="0" w:color="000000"/>
            </w:tcBorders>
          </w:tcPr>
          <w:p w14:paraId="1F691DB3" w14:textId="77777777" w:rsidR="00E53EB6" w:rsidRPr="00AF62C5" w:rsidRDefault="006500F5" w:rsidP="00642C45">
            <w:pPr>
              <w:pStyle w:val="TableContents"/>
              <w:rPr>
                <w:rFonts w:asciiTheme="majorBidi" w:hAnsiTheme="majorBidi"/>
                <w:i/>
                <w:rPrChange w:id="50968" w:author="Christopher Fotheringham" w:date="2021-10-19T23:35:00Z">
                  <w:rPr>
                    <w:i/>
                  </w:rPr>
                </w:rPrChange>
              </w:rPr>
            </w:pPr>
            <w:r w:rsidRPr="00AF62C5">
              <w:rPr>
                <w:rFonts w:asciiTheme="majorBidi" w:hAnsiTheme="majorBidi"/>
                <w:i/>
                <w:rPrChange w:id="50969" w:author="Christopher Fotheringham" w:date="2021-10-19T23:35:00Z">
                  <w:rPr>
                    <w:i/>
                  </w:rPr>
                </w:rPrChange>
              </w:rPr>
              <w:t>yám</w:t>
            </w:r>
          </w:p>
        </w:tc>
        <w:tc>
          <w:tcPr>
            <w:tcW w:w="645" w:type="dxa"/>
            <w:tcBorders>
              <w:left w:val="single" w:sz="2" w:space="0" w:color="000000"/>
              <w:bottom w:val="single" w:sz="2" w:space="0" w:color="000000"/>
            </w:tcBorders>
          </w:tcPr>
          <w:p w14:paraId="1EA52A68" w14:textId="77777777" w:rsidR="00E53EB6" w:rsidRPr="00AF62C5" w:rsidRDefault="006500F5" w:rsidP="00642C45">
            <w:pPr>
              <w:pStyle w:val="TableContents"/>
              <w:rPr>
                <w:rFonts w:asciiTheme="majorBidi" w:hAnsiTheme="majorBidi"/>
                <w:rPrChange w:id="50970" w:author="Christopher Fotheringham" w:date="2021-10-19T23:35:00Z">
                  <w:rPr/>
                </w:rPrChange>
              </w:rPr>
            </w:pPr>
            <w:r w:rsidRPr="00AF62C5">
              <w:rPr>
                <w:rFonts w:asciiTheme="majorBidi" w:hAnsiTheme="majorBidi"/>
                <w:rPrChange w:id="50971" w:author="Christopher Fotheringham" w:date="2021-10-19T23:35:00Z">
                  <w:rPr/>
                </w:rPrChange>
              </w:rPr>
              <w:t>1</w:t>
            </w:r>
          </w:p>
        </w:tc>
        <w:tc>
          <w:tcPr>
            <w:tcW w:w="1364" w:type="dxa"/>
            <w:tcBorders>
              <w:left w:val="single" w:sz="2" w:space="0" w:color="000000"/>
              <w:bottom w:val="single" w:sz="2" w:space="0" w:color="000000"/>
            </w:tcBorders>
          </w:tcPr>
          <w:p w14:paraId="41588B1B" w14:textId="77777777" w:rsidR="00E53EB6" w:rsidRPr="00AF62C5" w:rsidRDefault="006500F5" w:rsidP="00642C45">
            <w:pPr>
              <w:pStyle w:val="TableContents"/>
              <w:rPr>
                <w:rFonts w:asciiTheme="majorBidi" w:hAnsiTheme="majorBidi"/>
                <w:rPrChange w:id="50972" w:author="Christopher Fotheringham" w:date="2021-10-19T23:35:00Z">
                  <w:rPr/>
                </w:rPrChange>
              </w:rPr>
            </w:pPr>
            <w:r w:rsidRPr="00AF62C5">
              <w:rPr>
                <w:rFonts w:asciiTheme="majorBidi" w:hAnsiTheme="majorBidi"/>
                <w:rPrChange w:id="50973" w:author="Christopher Fotheringham" w:date="2021-10-19T23:35:00Z">
                  <w:rPr/>
                </w:rPrChange>
              </w:rPr>
              <w:t>2.30.6</w:t>
            </w:r>
          </w:p>
        </w:tc>
        <w:tc>
          <w:tcPr>
            <w:tcW w:w="2118" w:type="dxa"/>
            <w:tcBorders>
              <w:left w:val="single" w:sz="2" w:space="0" w:color="000000"/>
              <w:bottom w:val="single" w:sz="2" w:space="0" w:color="000000"/>
            </w:tcBorders>
          </w:tcPr>
          <w:p w14:paraId="7CDD74E7" w14:textId="77777777" w:rsidR="00E53EB6" w:rsidRPr="00AF62C5" w:rsidRDefault="006500F5" w:rsidP="00642C45">
            <w:pPr>
              <w:pStyle w:val="TableContents"/>
              <w:rPr>
                <w:rFonts w:asciiTheme="majorBidi" w:hAnsiTheme="majorBidi"/>
                <w:i/>
                <w:rPrChange w:id="50974" w:author="Christopher Fotheringham" w:date="2021-10-19T23:35:00Z">
                  <w:rPr>
                    <w:i/>
                  </w:rPr>
                </w:rPrChange>
              </w:rPr>
            </w:pPr>
            <w:r w:rsidRPr="00AF62C5">
              <w:rPr>
                <w:rFonts w:asciiTheme="majorBidi" w:hAnsiTheme="majorBidi"/>
                <w:i/>
                <w:rPrChange w:id="50975" w:author="Christopher Fotheringham" w:date="2021-10-19T23:35:00Z">
                  <w:rPr>
                    <w:i/>
                  </w:rPr>
                </w:rPrChange>
              </w:rPr>
              <w:t>vanuthaḥ</w:t>
            </w:r>
          </w:p>
        </w:tc>
        <w:tc>
          <w:tcPr>
            <w:tcW w:w="3089" w:type="dxa"/>
            <w:tcBorders>
              <w:left w:val="single" w:sz="2" w:space="0" w:color="000000"/>
              <w:bottom w:val="single" w:sz="2" w:space="0" w:color="000000"/>
              <w:right w:val="single" w:sz="2" w:space="0" w:color="000000"/>
            </w:tcBorders>
          </w:tcPr>
          <w:p w14:paraId="56DAC9E9" w14:textId="77777777" w:rsidR="00E53EB6" w:rsidRPr="00AF62C5" w:rsidRDefault="006500F5" w:rsidP="00642C45">
            <w:pPr>
              <w:pStyle w:val="TableContents"/>
              <w:rPr>
                <w:rFonts w:asciiTheme="majorBidi" w:hAnsiTheme="majorBidi"/>
                <w:rPrChange w:id="50976" w:author="Christopher Fotheringham" w:date="2021-10-19T23:35:00Z">
                  <w:rPr/>
                </w:rPrChange>
              </w:rPr>
            </w:pPr>
            <w:r w:rsidRPr="00AF62C5">
              <w:rPr>
                <w:rFonts w:asciiTheme="majorBidi" w:hAnsiTheme="majorBidi"/>
                <w:rPrChange w:id="50977" w:author="Christopher Fotheringham" w:date="2021-10-19T23:35:00Z">
                  <w:rPr/>
                </w:rPrChange>
              </w:rPr>
              <w:t>Indra Soma</w:t>
            </w:r>
          </w:p>
        </w:tc>
      </w:tr>
      <w:tr w:rsidR="00E53EB6" w:rsidRPr="002270E1" w14:paraId="7BBF8AF9" w14:textId="77777777">
        <w:tc>
          <w:tcPr>
            <w:tcW w:w="1576" w:type="dxa"/>
            <w:tcBorders>
              <w:left w:val="single" w:sz="2" w:space="0" w:color="000000"/>
              <w:bottom w:val="single" w:sz="2" w:space="0" w:color="000000"/>
            </w:tcBorders>
          </w:tcPr>
          <w:p w14:paraId="45A6BEB7" w14:textId="77777777" w:rsidR="00E53EB6" w:rsidRPr="00AF62C5" w:rsidRDefault="006500F5" w:rsidP="00642C45">
            <w:pPr>
              <w:pStyle w:val="TableContents"/>
              <w:rPr>
                <w:rFonts w:asciiTheme="majorBidi" w:hAnsiTheme="majorBidi"/>
                <w:i/>
                <w:rPrChange w:id="50978" w:author="Christopher Fotheringham" w:date="2021-10-19T23:35:00Z">
                  <w:rPr>
                    <w:i/>
                  </w:rPr>
                </w:rPrChange>
              </w:rPr>
            </w:pPr>
            <w:r w:rsidRPr="00AF62C5">
              <w:rPr>
                <w:rFonts w:asciiTheme="majorBidi" w:hAnsiTheme="majorBidi"/>
                <w:i/>
                <w:rPrChange w:id="50979" w:author="Christopher Fotheringham" w:date="2021-10-19T23:35:00Z">
                  <w:rPr>
                    <w:i/>
                  </w:rPr>
                </w:rPrChange>
              </w:rPr>
              <w:t>vīrā́n</w:t>
            </w:r>
          </w:p>
        </w:tc>
        <w:tc>
          <w:tcPr>
            <w:tcW w:w="645" w:type="dxa"/>
            <w:tcBorders>
              <w:left w:val="single" w:sz="2" w:space="0" w:color="000000"/>
              <w:bottom w:val="single" w:sz="2" w:space="0" w:color="000000"/>
            </w:tcBorders>
          </w:tcPr>
          <w:p w14:paraId="28EF3D30" w14:textId="77777777" w:rsidR="00E53EB6" w:rsidRPr="00AF62C5" w:rsidRDefault="006500F5" w:rsidP="00642C45">
            <w:pPr>
              <w:pStyle w:val="TableContents"/>
              <w:rPr>
                <w:rFonts w:asciiTheme="majorBidi" w:hAnsiTheme="majorBidi"/>
                <w:rPrChange w:id="50980" w:author="Christopher Fotheringham" w:date="2021-10-19T23:35:00Z">
                  <w:rPr/>
                </w:rPrChange>
              </w:rPr>
            </w:pPr>
            <w:r w:rsidRPr="00AF62C5">
              <w:rPr>
                <w:rFonts w:asciiTheme="majorBidi" w:hAnsiTheme="majorBidi"/>
                <w:rPrChange w:id="50981" w:author="Christopher Fotheringham" w:date="2021-10-19T23:35:00Z">
                  <w:rPr/>
                </w:rPrChange>
              </w:rPr>
              <w:t>1</w:t>
            </w:r>
          </w:p>
        </w:tc>
        <w:tc>
          <w:tcPr>
            <w:tcW w:w="1364" w:type="dxa"/>
            <w:tcBorders>
              <w:left w:val="single" w:sz="2" w:space="0" w:color="000000"/>
              <w:bottom w:val="single" w:sz="2" w:space="0" w:color="000000"/>
            </w:tcBorders>
          </w:tcPr>
          <w:p w14:paraId="7D0B1195" w14:textId="77777777" w:rsidR="00E53EB6" w:rsidRPr="00AF62C5" w:rsidRDefault="006500F5" w:rsidP="00642C45">
            <w:pPr>
              <w:pStyle w:val="TableContents"/>
              <w:rPr>
                <w:rFonts w:asciiTheme="majorBidi" w:hAnsiTheme="majorBidi"/>
                <w:rPrChange w:id="50982" w:author="Christopher Fotheringham" w:date="2021-10-19T23:35:00Z">
                  <w:rPr/>
                </w:rPrChange>
              </w:rPr>
            </w:pPr>
            <w:r w:rsidRPr="00AF62C5">
              <w:rPr>
                <w:rFonts w:asciiTheme="majorBidi" w:hAnsiTheme="majorBidi"/>
                <w:rPrChange w:id="50983" w:author="Christopher Fotheringham" w:date="2021-10-19T23:35:00Z">
                  <w:rPr/>
                </w:rPrChange>
              </w:rPr>
              <w:t>1.73.9</w:t>
            </w:r>
          </w:p>
        </w:tc>
        <w:tc>
          <w:tcPr>
            <w:tcW w:w="2118" w:type="dxa"/>
            <w:tcBorders>
              <w:left w:val="single" w:sz="2" w:space="0" w:color="000000"/>
              <w:bottom w:val="single" w:sz="2" w:space="0" w:color="000000"/>
            </w:tcBorders>
          </w:tcPr>
          <w:p w14:paraId="2CAE7558" w14:textId="77777777" w:rsidR="00E53EB6" w:rsidRPr="00AF62C5" w:rsidRDefault="006500F5" w:rsidP="00642C45">
            <w:pPr>
              <w:pStyle w:val="TableContents"/>
              <w:rPr>
                <w:rFonts w:asciiTheme="majorBidi" w:hAnsiTheme="majorBidi"/>
                <w:i/>
                <w:rPrChange w:id="50984" w:author="Christopher Fotheringham" w:date="2021-10-19T23:35:00Z">
                  <w:rPr>
                    <w:i/>
                  </w:rPr>
                </w:rPrChange>
              </w:rPr>
            </w:pPr>
            <w:r w:rsidRPr="00AF62C5">
              <w:rPr>
                <w:rFonts w:asciiTheme="majorBidi" w:hAnsiTheme="majorBidi"/>
                <w:i/>
                <w:rPrChange w:id="50985" w:author="Christopher Fotheringham" w:date="2021-10-19T23:35:00Z">
                  <w:rPr>
                    <w:i/>
                  </w:rPr>
                </w:rPrChange>
              </w:rPr>
              <w:t>vanuyāmā</w:t>
            </w:r>
          </w:p>
        </w:tc>
        <w:tc>
          <w:tcPr>
            <w:tcW w:w="3089" w:type="dxa"/>
            <w:tcBorders>
              <w:left w:val="single" w:sz="2" w:space="0" w:color="000000"/>
              <w:bottom w:val="single" w:sz="2" w:space="0" w:color="000000"/>
              <w:right w:val="single" w:sz="2" w:space="0" w:color="000000"/>
            </w:tcBorders>
          </w:tcPr>
          <w:p w14:paraId="3BD88052" w14:textId="77777777" w:rsidR="00E53EB6" w:rsidRPr="00AF62C5" w:rsidRDefault="006500F5" w:rsidP="00642C45">
            <w:pPr>
              <w:pStyle w:val="TableContents"/>
              <w:rPr>
                <w:rFonts w:asciiTheme="majorBidi" w:hAnsiTheme="majorBidi"/>
                <w:rPrChange w:id="50986" w:author="Christopher Fotheringham" w:date="2021-10-19T23:35:00Z">
                  <w:rPr/>
                </w:rPrChange>
              </w:rPr>
            </w:pPr>
            <w:r w:rsidRPr="00AF62C5">
              <w:rPr>
                <w:rFonts w:asciiTheme="majorBidi" w:hAnsiTheme="majorBidi"/>
                <w:rPrChange w:id="50987" w:author="Christopher Fotheringham" w:date="2021-10-19T23:35:00Z">
                  <w:rPr/>
                </w:rPrChange>
              </w:rPr>
              <w:t>Ø</w:t>
            </w:r>
          </w:p>
        </w:tc>
      </w:tr>
      <w:tr w:rsidR="00E53EB6" w:rsidRPr="002270E1" w14:paraId="0FAA719E" w14:textId="77777777">
        <w:tc>
          <w:tcPr>
            <w:tcW w:w="1576" w:type="dxa"/>
            <w:tcBorders>
              <w:left w:val="single" w:sz="2" w:space="0" w:color="000000"/>
              <w:bottom w:val="single" w:sz="2" w:space="0" w:color="000000"/>
            </w:tcBorders>
          </w:tcPr>
          <w:p w14:paraId="7E4373B4" w14:textId="77777777" w:rsidR="00E53EB6" w:rsidRPr="00AF62C5" w:rsidRDefault="006500F5" w:rsidP="00642C45">
            <w:pPr>
              <w:pStyle w:val="TableContents"/>
              <w:rPr>
                <w:rFonts w:asciiTheme="majorBidi" w:hAnsiTheme="majorBidi"/>
                <w:i/>
                <w:rPrChange w:id="50988" w:author="Christopher Fotheringham" w:date="2021-10-19T23:35:00Z">
                  <w:rPr>
                    <w:i/>
                  </w:rPr>
                </w:rPrChange>
              </w:rPr>
            </w:pPr>
            <w:r w:rsidRPr="00AF62C5">
              <w:rPr>
                <w:rFonts w:asciiTheme="majorBidi" w:hAnsiTheme="majorBidi"/>
                <w:i/>
                <w:rPrChange w:id="50989" w:author="Christopher Fotheringham" w:date="2021-10-19T23:35:00Z">
                  <w:rPr>
                    <w:i/>
                  </w:rPr>
                </w:rPrChange>
              </w:rPr>
              <w:t>vr̥trā́</w:t>
            </w:r>
          </w:p>
        </w:tc>
        <w:tc>
          <w:tcPr>
            <w:tcW w:w="645" w:type="dxa"/>
            <w:tcBorders>
              <w:left w:val="single" w:sz="2" w:space="0" w:color="000000"/>
              <w:bottom w:val="single" w:sz="2" w:space="0" w:color="000000"/>
            </w:tcBorders>
          </w:tcPr>
          <w:p w14:paraId="7CBACD54" w14:textId="77777777" w:rsidR="00E53EB6" w:rsidRPr="00AF62C5" w:rsidRDefault="006500F5" w:rsidP="00642C45">
            <w:pPr>
              <w:pStyle w:val="TableContents"/>
              <w:rPr>
                <w:rFonts w:asciiTheme="majorBidi" w:hAnsiTheme="majorBidi"/>
                <w:rPrChange w:id="50990" w:author="Christopher Fotheringham" w:date="2021-10-19T23:35:00Z">
                  <w:rPr/>
                </w:rPrChange>
              </w:rPr>
            </w:pPr>
            <w:r w:rsidRPr="00AF62C5">
              <w:rPr>
                <w:rFonts w:asciiTheme="majorBidi" w:hAnsiTheme="majorBidi"/>
                <w:rPrChange w:id="50991" w:author="Christopher Fotheringham" w:date="2021-10-19T23:35:00Z">
                  <w:rPr/>
                </w:rPrChange>
              </w:rPr>
              <w:t>1</w:t>
            </w:r>
          </w:p>
        </w:tc>
        <w:tc>
          <w:tcPr>
            <w:tcW w:w="1364" w:type="dxa"/>
            <w:tcBorders>
              <w:left w:val="single" w:sz="2" w:space="0" w:color="000000"/>
              <w:bottom w:val="single" w:sz="2" w:space="0" w:color="000000"/>
            </w:tcBorders>
          </w:tcPr>
          <w:p w14:paraId="256402FB" w14:textId="77777777" w:rsidR="00E53EB6" w:rsidRPr="00AF62C5" w:rsidRDefault="006500F5" w:rsidP="00642C45">
            <w:pPr>
              <w:pStyle w:val="TableContents"/>
              <w:rPr>
                <w:rFonts w:asciiTheme="majorBidi" w:hAnsiTheme="majorBidi"/>
                <w:rPrChange w:id="50992" w:author="Christopher Fotheringham" w:date="2021-10-19T23:35:00Z">
                  <w:rPr/>
                </w:rPrChange>
              </w:rPr>
            </w:pPr>
            <w:r w:rsidRPr="00AF62C5">
              <w:rPr>
                <w:rFonts w:asciiTheme="majorBidi" w:hAnsiTheme="majorBidi"/>
                <w:rPrChange w:id="50993" w:author="Christopher Fotheringham" w:date="2021-10-19T23:35:00Z">
                  <w:rPr/>
                </w:rPrChange>
              </w:rPr>
              <w:t>6.33.1</w:t>
            </w:r>
          </w:p>
        </w:tc>
        <w:tc>
          <w:tcPr>
            <w:tcW w:w="2118" w:type="dxa"/>
            <w:tcBorders>
              <w:left w:val="single" w:sz="2" w:space="0" w:color="000000"/>
              <w:bottom w:val="single" w:sz="2" w:space="0" w:color="000000"/>
            </w:tcBorders>
          </w:tcPr>
          <w:p w14:paraId="08D32D94" w14:textId="77777777" w:rsidR="00E53EB6" w:rsidRPr="00AF62C5" w:rsidRDefault="006500F5" w:rsidP="00642C45">
            <w:pPr>
              <w:pStyle w:val="TableContents"/>
              <w:rPr>
                <w:rFonts w:asciiTheme="majorBidi" w:hAnsiTheme="majorBidi"/>
                <w:i/>
                <w:rPrChange w:id="50994" w:author="Christopher Fotheringham" w:date="2021-10-19T23:35:00Z">
                  <w:rPr>
                    <w:i/>
                  </w:rPr>
                </w:rPrChange>
              </w:rPr>
            </w:pPr>
            <w:r w:rsidRPr="00AF62C5">
              <w:rPr>
                <w:rFonts w:asciiTheme="majorBidi" w:hAnsiTheme="majorBidi"/>
                <w:i/>
                <w:rPrChange w:id="50995" w:author="Christopher Fotheringham" w:date="2021-10-19T23:35:00Z">
                  <w:rPr>
                    <w:i/>
                  </w:rPr>
                </w:rPrChange>
              </w:rPr>
              <w:t>vanávat</w:t>
            </w:r>
          </w:p>
        </w:tc>
        <w:tc>
          <w:tcPr>
            <w:tcW w:w="3089" w:type="dxa"/>
            <w:tcBorders>
              <w:left w:val="single" w:sz="2" w:space="0" w:color="000000"/>
              <w:bottom w:val="single" w:sz="2" w:space="0" w:color="000000"/>
              <w:right w:val="single" w:sz="2" w:space="0" w:color="000000"/>
            </w:tcBorders>
          </w:tcPr>
          <w:p w14:paraId="28884ACD" w14:textId="77777777" w:rsidR="00E53EB6" w:rsidRPr="00AF62C5" w:rsidRDefault="006500F5" w:rsidP="00642C45">
            <w:pPr>
              <w:pStyle w:val="TableContents"/>
              <w:rPr>
                <w:rFonts w:asciiTheme="majorBidi" w:hAnsiTheme="majorBidi"/>
                <w:i/>
                <w:rPrChange w:id="50996" w:author="Christopher Fotheringham" w:date="2021-10-19T23:35:00Z">
                  <w:rPr>
                    <w:i/>
                  </w:rPr>
                </w:rPrChange>
              </w:rPr>
            </w:pPr>
            <w:r w:rsidRPr="00AF62C5">
              <w:rPr>
                <w:rFonts w:asciiTheme="majorBidi" w:hAnsiTheme="majorBidi"/>
                <w:i/>
                <w:rPrChange w:id="50997" w:author="Christopher Fotheringham" w:date="2021-10-19T23:35:00Z">
                  <w:rPr>
                    <w:i/>
                  </w:rPr>
                </w:rPrChange>
              </w:rPr>
              <w:t xml:space="preserve">yáḥ </w:t>
            </w:r>
            <w:r w:rsidRPr="00AF62C5">
              <w:rPr>
                <w:rFonts w:asciiTheme="majorBidi" w:hAnsiTheme="majorBidi"/>
                <w:rPrChange w:id="50998" w:author="Christopher Fotheringham" w:date="2021-10-19T23:35:00Z">
                  <w:rPr/>
                </w:rPrChange>
              </w:rPr>
              <w:t xml:space="preserve">(Indra’s </w:t>
            </w:r>
            <w:r w:rsidRPr="00AF62C5">
              <w:rPr>
                <w:rFonts w:asciiTheme="majorBidi" w:hAnsiTheme="majorBidi"/>
                <w:i/>
                <w:rPrChange w:id="50999" w:author="Christopher Fotheringham" w:date="2021-10-19T23:35:00Z">
                  <w:rPr>
                    <w:i/>
                  </w:rPr>
                </w:rPrChange>
              </w:rPr>
              <w:t>mádaḥ</w:t>
            </w:r>
            <w:r w:rsidRPr="00AF62C5">
              <w:rPr>
                <w:rFonts w:asciiTheme="majorBidi" w:hAnsiTheme="majorBidi"/>
                <w:rPrChange w:id="51000" w:author="Christopher Fotheringham" w:date="2021-10-19T23:35:00Z">
                  <w:rPr/>
                </w:rPrChange>
              </w:rPr>
              <w:t>)</w:t>
            </w:r>
          </w:p>
        </w:tc>
      </w:tr>
      <w:tr w:rsidR="00E53EB6" w:rsidRPr="002270E1" w14:paraId="1090B5FF" w14:textId="77777777">
        <w:tc>
          <w:tcPr>
            <w:tcW w:w="1576" w:type="dxa"/>
            <w:tcBorders>
              <w:left w:val="single" w:sz="2" w:space="0" w:color="000000"/>
              <w:bottom w:val="single" w:sz="2" w:space="0" w:color="000000"/>
            </w:tcBorders>
          </w:tcPr>
          <w:p w14:paraId="18D57765" w14:textId="77777777" w:rsidR="00E53EB6" w:rsidRPr="00AF62C5" w:rsidRDefault="006500F5" w:rsidP="00642C45">
            <w:pPr>
              <w:pStyle w:val="TableContents"/>
              <w:rPr>
                <w:rFonts w:asciiTheme="majorBidi" w:hAnsiTheme="majorBidi"/>
                <w:i/>
                <w:rPrChange w:id="51001" w:author="Christopher Fotheringham" w:date="2021-10-19T23:35:00Z">
                  <w:rPr>
                    <w:i/>
                  </w:rPr>
                </w:rPrChange>
              </w:rPr>
            </w:pPr>
            <w:r w:rsidRPr="00AF62C5">
              <w:rPr>
                <w:rFonts w:asciiTheme="majorBidi" w:hAnsiTheme="majorBidi"/>
                <w:i/>
                <w:rPrChange w:id="51002" w:author="Christopher Fotheringham" w:date="2021-10-19T23:35:00Z">
                  <w:rPr>
                    <w:i/>
                  </w:rPr>
                </w:rPrChange>
              </w:rPr>
              <w:t>śúṣṇa</w:t>
            </w:r>
          </w:p>
        </w:tc>
        <w:tc>
          <w:tcPr>
            <w:tcW w:w="645" w:type="dxa"/>
            <w:tcBorders>
              <w:left w:val="single" w:sz="2" w:space="0" w:color="000000"/>
              <w:bottom w:val="single" w:sz="2" w:space="0" w:color="000000"/>
            </w:tcBorders>
          </w:tcPr>
          <w:p w14:paraId="50520B9F" w14:textId="77777777" w:rsidR="00E53EB6" w:rsidRPr="00AF62C5" w:rsidRDefault="006500F5" w:rsidP="00642C45">
            <w:pPr>
              <w:pStyle w:val="TableContents"/>
              <w:rPr>
                <w:rFonts w:asciiTheme="majorBidi" w:hAnsiTheme="majorBidi"/>
                <w:rPrChange w:id="51003" w:author="Christopher Fotheringham" w:date="2021-10-19T23:35:00Z">
                  <w:rPr/>
                </w:rPrChange>
              </w:rPr>
            </w:pPr>
            <w:r w:rsidRPr="00AF62C5">
              <w:rPr>
                <w:rFonts w:asciiTheme="majorBidi" w:hAnsiTheme="majorBidi"/>
                <w:rPrChange w:id="51004" w:author="Christopher Fotheringham" w:date="2021-10-19T23:35:00Z">
                  <w:rPr/>
                </w:rPrChange>
              </w:rPr>
              <w:t>2</w:t>
            </w:r>
          </w:p>
        </w:tc>
        <w:tc>
          <w:tcPr>
            <w:tcW w:w="1364" w:type="dxa"/>
            <w:tcBorders>
              <w:left w:val="single" w:sz="2" w:space="0" w:color="000000"/>
              <w:bottom w:val="single" w:sz="2" w:space="0" w:color="000000"/>
            </w:tcBorders>
          </w:tcPr>
          <w:p w14:paraId="7694B9DC" w14:textId="77777777" w:rsidR="00E53EB6" w:rsidRPr="00AF62C5" w:rsidRDefault="006500F5" w:rsidP="00642C45">
            <w:pPr>
              <w:pStyle w:val="TableContents"/>
              <w:rPr>
                <w:rFonts w:asciiTheme="majorBidi" w:hAnsiTheme="majorBidi"/>
                <w:rPrChange w:id="51005" w:author="Christopher Fotheringham" w:date="2021-10-19T23:35:00Z">
                  <w:rPr/>
                </w:rPrChange>
              </w:rPr>
            </w:pPr>
            <w:r w:rsidRPr="00AF62C5">
              <w:rPr>
                <w:rFonts w:asciiTheme="majorBidi" w:hAnsiTheme="majorBidi"/>
                <w:rPrChange w:id="51006" w:author="Christopher Fotheringham" w:date="2021-10-19T23:35:00Z">
                  <w:rPr/>
                </w:rPrChange>
              </w:rPr>
              <w:t>1.121.9</w:t>
            </w:r>
          </w:p>
          <w:p w14:paraId="42AB2ABA" w14:textId="77777777" w:rsidR="00E53EB6" w:rsidRPr="00AF62C5" w:rsidRDefault="006500F5" w:rsidP="00642C45">
            <w:pPr>
              <w:pStyle w:val="TableContents"/>
              <w:rPr>
                <w:rFonts w:asciiTheme="majorBidi" w:hAnsiTheme="majorBidi"/>
                <w:rPrChange w:id="51007" w:author="Christopher Fotheringham" w:date="2021-10-19T23:35:00Z">
                  <w:rPr/>
                </w:rPrChange>
              </w:rPr>
            </w:pPr>
            <w:r w:rsidRPr="00AF62C5">
              <w:rPr>
                <w:rFonts w:asciiTheme="majorBidi" w:hAnsiTheme="majorBidi"/>
                <w:rPrChange w:id="51008" w:author="Christopher Fotheringham" w:date="2021-10-19T23:35:00Z">
                  <w:rPr/>
                </w:rPrChange>
              </w:rPr>
              <w:t>5.29.9</w:t>
            </w:r>
          </w:p>
        </w:tc>
        <w:tc>
          <w:tcPr>
            <w:tcW w:w="2118" w:type="dxa"/>
            <w:tcBorders>
              <w:left w:val="single" w:sz="2" w:space="0" w:color="000000"/>
              <w:bottom w:val="single" w:sz="2" w:space="0" w:color="000000"/>
            </w:tcBorders>
          </w:tcPr>
          <w:p w14:paraId="3B92FA83" w14:textId="77777777" w:rsidR="00E53EB6" w:rsidRPr="00AF62C5" w:rsidRDefault="006500F5" w:rsidP="00642C45">
            <w:pPr>
              <w:pStyle w:val="TableContents"/>
              <w:rPr>
                <w:rFonts w:asciiTheme="majorBidi" w:hAnsiTheme="majorBidi"/>
                <w:i/>
                <w:rPrChange w:id="51009" w:author="Christopher Fotheringham" w:date="2021-10-19T23:35:00Z">
                  <w:rPr>
                    <w:i/>
                  </w:rPr>
                </w:rPrChange>
              </w:rPr>
            </w:pPr>
            <w:r w:rsidRPr="00AF62C5">
              <w:rPr>
                <w:rFonts w:asciiTheme="majorBidi" w:hAnsiTheme="majorBidi"/>
                <w:i/>
                <w:rPrChange w:id="51010" w:author="Christopher Fotheringham" w:date="2021-10-19T23:35:00Z">
                  <w:rPr>
                    <w:i/>
                  </w:rPr>
                </w:rPrChange>
              </w:rPr>
              <w:t>vanán</w:t>
            </w:r>
          </w:p>
          <w:p w14:paraId="10A13E5F" w14:textId="77777777" w:rsidR="00E53EB6" w:rsidRPr="00AF62C5" w:rsidRDefault="006500F5" w:rsidP="00642C45">
            <w:pPr>
              <w:pStyle w:val="TableContents"/>
              <w:rPr>
                <w:rFonts w:asciiTheme="majorBidi" w:hAnsiTheme="majorBidi"/>
                <w:i/>
                <w:rPrChange w:id="51011" w:author="Christopher Fotheringham" w:date="2021-10-19T23:35:00Z">
                  <w:rPr>
                    <w:i/>
                  </w:rPr>
                </w:rPrChange>
              </w:rPr>
            </w:pPr>
            <w:r w:rsidRPr="00AF62C5">
              <w:rPr>
                <w:rFonts w:asciiTheme="majorBidi" w:hAnsiTheme="majorBidi"/>
                <w:i/>
                <w:rPrChange w:id="51012" w:author="Christopher Fotheringham" w:date="2021-10-19T23:35:00Z">
                  <w:rPr>
                    <w:i/>
                  </w:rPr>
                </w:rPrChange>
              </w:rPr>
              <w:t>avanoḥ</w:t>
            </w:r>
          </w:p>
        </w:tc>
        <w:tc>
          <w:tcPr>
            <w:tcW w:w="3089" w:type="dxa"/>
            <w:tcBorders>
              <w:left w:val="single" w:sz="2" w:space="0" w:color="000000"/>
              <w:bottom w:val="single" w:sz="2" w:space="0" w:color="000000"/>
              <w:right w:val="single" w:sz="2" w:space="0" w:color="000000"/>
            </w:tcBorders>
          </w:tcPr>
          <w:p w14:paraId="14E280A1" w14:textId="77777777" w:rsidR="00E53EB6" w:rsidRPr="00AF62C5" w:rsidRDefault="006500F5" w:rsidP="00642C45">
            <w:pPr>
              <w:pStyle w:val="TableContents"/>
              <w:rPr>
                <w:rFonts w:asciiTheme="majorBidi" w:hAnsiTheme="majorBidi"/>
                <w:rPrChange w:id="51013" w:author="Christopher Fotheringham" w:date="2021-10-19T23:35:00Z">
                  <w:rPr/>
                </w:rPrChange>
              </w:rPr>
            </w:pPr>
            <w:r w:rsidRPr="00AF62C5">
              <w:rPr>
                <w:rFonts w:asciiTheme="majorBidi" w:hAnsiTheme="majorBidi"/>
                <w:rPrChange w:id="51014" w:author="Christopher Fotheringham" w:date="2021-10-19T23:35:00Z">
                  <w:rPr/>
                </w:rPrChange>
              </w:rPr>
              <w:t>Indra•</w:t>
            </w:r>
          </w:p>
          <w:p w14:paraId="506D6A38" w14:textId="77777777" w:rsidR="00E53EB6" w:rsidRPr="00AF62C5" w:rsidRDefault="006500F5" w:rsidP="00642C45">
            <w:pPr>
              <w:pStyle w:val="TableContents"/>
              <w:rPr>
                <w:rFonts w:asciiTheme="majorBidi" w:hAnsiTheme="majorBidi"/>
                <w:rPrChange w:id="51015" w:author="Christopher Fotheringham" w:date="2021-10-19T23:35:00Z">
                  <w:rPr/>
                </w:rPrChange>
              </w:rPr>
            </w:pPr>
            <w:r w:rsidRPr="00AF62C5">
              <w:rPr>
                <w:rFonts w:asciiTheme="majorBidi" w:hAnsiTheme="majorBidi"/>
                <w:rPrChange w:id="51016" w:author="Christopher Fotheringham" w:date="2021-10-19T23:35:00Z">
                  <w:rPr/>
                </w:rPrChange>
              </w:rPr>
              <w:t>Indra•</w:t>
            </w:r>
          </w:p>
        </w:tc>
      </w:tr>
      <w:tr w:rsidR="00E53EB6" w:rsidRPr="002270E1" w14:paraId="4F80E7D4" w14:textId="77777777">
        <w:tc>
          <w:tcPr>
            <w:tcW w:w="1576" w:type="dxa"/>
            <w:tcBorders>
              <w:left w:val="single" w:sz="2" w:space="0" w:color="000000"/>
              <w:bottom w:val="single" w:sz="2" w:space="0" w:color="000000"/>
            </w:tcBorders>
          </w:tcPr>
          <w:p w14:paraId="1AA2AE56" w14:textId="77777777" w:rsidR="00E53EB6" w:rsidRPr="00AF62C5" w:rsidRDefault="006500F5" w:rsidP="00642C45">
            <w:pPr>
              <w:pStyle w:val="TableContents"/>
              <w:rPr>
                <w:rFonts w:asciiTheme="majorBidi" w:hAnsiTheme="majorBidi"/>
                <w:i/>
                <w:rPrChange w:id="51017" w:author="Christopher Fotheringham" w:date="2021-10-19T23:35:00Z">
                  <w:rPr>
                    <w:i/>
                  </w:rPr>
                </w:rPrChange>
              </w:rPr>
            </w:pPr>
            <w:r w:rsidRPr="00AF62C5">
              <w:rPr>
                <w:rFonts w:asciiTheme="majorBidi" w:hAnsiTheme="majorBidi"/>
                <w:i/>
                <w:rPrChange w:id="51018" w:author="Christopher Fotheringham" w:date="2021-10-19T23:35:00Z">
                  <w:rPr>
                    <w:i/>
                  </w:rPr>
                </w:rPrChange>
              </w:rPr>
              <w:t>sthirā́</w:t>
            </w:r>
          </w:p>
        </w:tc>
        <w:tc>
          <w:tcPr>
            <w:tcW w:w="645" w:type="dxa"/>
            <w:tcBorders>
              <w:left w:val="single" w:sz="2" w:space="0" w:color="000000"/>
              <w:bottom w:val="single" w:sz="2" w:space="0" w:color="000000"/>
            </w:tcBorders>
          </w:tcPr>
          <w:p w14:paraId="6E06E3A5" w14:textId="77777777" w:rsidR="00E53EB6" w:rsidRPr="00AF62C5" w:rsidRDefault="006500F5" w:rsidP="00642C45">
            <w:pPr>
              <w:pStyle w:val="TableContents"/>
              <w:rPr>
                <w:rFonts w:asciiTheme="majorBidi" w:hAnsiTheme="majorBidi"/>
                <w:rPrChange w:id="51019" w:author="Christopher Fotheringham" w:date="2021-10-19T23:35:00Z">
                  <w:rPr/>
                </w:rPrChange>
              </w:rPr>
            </w:pPr>
            <w:r w:rsidRPr="00AF62C5">
              <w:rPr>
                <w:rFonts w:asciiTheme="majorBidi" w:hAnsiTheme="majorBidi"/>
                <w:rPrChange w:id="51020" w:author="Christopher Fotheringham" w:date="2021-10-19T23:35:00Z">
                  <w:rPr/>
                </w:rPrChange>
              </w:rPr>
              <w:t>1</w:t>
            </w:r>
          </w:p>
        </w:tc>
        <w:tc>
          <w:tcPr>
            <w:tcW w:w="1364" w:type="dxa"/>
            <w:tcBorders>
              <w:left w:val="single" w:sz="2" w:space="0" w:color="000000"/>
              <w:bottom w:val="single" w:sz="2" w:space="0" w:color="000000"/>
            </w:tcBorders>
          </w:tcPr>
          <w:p w14:paraId="195818F2" w14:textId="77777777" w:rsidR="00E53EB6" w:rsidRPr="00AF62C5" w:rsidRDefault="006500F5" w:rsidP="00642C45">
            <w:pPr>
              <w:pStyle w:val="TableContents"/>
              <w:rPr>
                <w:rFonts w:asciiTheme="majorBidi" w:hAnsiTheme="majorBidi"/>
                <w:rPrChange w:id="51021" w:author="Christopher Fotheringham" w:date="2021-10-19T23:35:00Z">
                  <w:rPr/>
                </w:rPrChange>
              </w:rPr>
            </w:pPr>
            <w:r w:rsidRPr="00AF62C5">
              <w:rPr>
                <w:rFonts w:asciiTheme="majorBidi" w:hAnsiTheme="majorBidi"/>
                <w:rPrChange w:id="51022" w:author="Christopher Fotheringham" w:date="2021-10-19T23:35:00Z">
                  <w:rPr/>
                </w:rPrChange>
              </w:rPr>
              <w:t>8.19.20</w:t>
            </w:r>
          </w:p>
        </w:tc>
        <w:tc>
          <w:tcPr>
            <w:tcW w:w="2118" w:type="dxa"/>
            <w:tcBorders>
              <w:left w:val="single" w:sz="2" w:space="0" w:color="000000"/>
              <w:bottom w:val="single" w:sz="2" w:space="0" w:color="000000"/>
            </w:tcBorders>
          </w:tcPr>
          <w:p w14:paraId="63C1B3E2" w14:textId="77777777" w:rsidR="00E53EB6" w:rsidRPr="00AF62C5" w:rsidRDefault="006500F5" w:rsidP="00642C45">
            <w:pPr>
              <w:pStyle w:val="TableContents"/>
              <w:rPr>
                <w:rFonts w:asciiTheme="majorBidi" w:hAnsiTheme="majorBidi"/>
                <w:i/>
                <w:rPrChange w:id="51023" w:author="Christopher Fotheringham" w:date="2021-10-19T23:35:00Z">
                  <w:rPr>
                    <w:i/>
                  </w:rPr>
                </w:rPrChange>
              </w:rPr>
            </w:pPr>
            <w:r w:rsidRPr="00AF62C5">
              <w:rPr>
                <w:rFonts w:asciiTheme="majorBidi" w:hAnsiTheme="majorBidi"/>
                <w:i/>
                <w:rPrChange w:id="51024" w:author="Christopher Fotheringham" w:date="2021-10-19T23:35:00Z">
                  <w:rPr>
                    <w:i/>
                  </w:rPr>
                </w:rPrChange>
              </w:rPr>
              <w:t>vanémā</w:t>
            </w:r>
          </w:p>
        </w:tc>
        <w:tc>
          <w:tcPr>
            <w:tcW w:w="3089" w:type="dxa"/>
            <w:tcBorders>
              <w:left w:val="single" w:sz="2" w:space="0" w:color="000000"/>
              <w:bottom w:val="single" w:sz="2" w:space="0" w:color="000000"/>
              <w:right w:val="single" w:sz="2" w:space="0" w:color="000000"/>
            </w:tcBorders>
          </w:tcPr>
          <w:p w14:paraId="191ED93E" w14:textId="77777777" w:rsidR="00E53EB6" w:rsidRPr="00AF62C5" w:rsidRDefault="006500F5" w:rsidP="00642C45">
            <w:pPr>
              <w:pStyle w:val="TableContents"/>
              <w:rPr>
                <w:rFonts w:asciiTheme="majorBidi" w:hAnsiTheme="majorBidi"/>
                <w:rPrChange w:id="51025" w:author="Christopher Fotheringham" w:date="2021-10-19T23:35:00Z">
                  <w:rPr/>
                </w:rPrChange>
              </w:rPr>
            </w:pPr>
            <w:r w:rsidRPr="00AF62C5">
              <w:rPr>
                <w:rFonts w:asciiTheme="majorBidi" w:hAnsiTheme="majorBidi"/>
                <w:rPrChange w:id="51026" w:author="Christopher Fotheringham" w:date="2021-10-19T23:35:00Z">
                  <w:rPr/>
                </w:rPrChange>
              </w:rPr>
              <w:t>Ø</w:t>
            </w:r>
          </w:p>
        </w:tc>
      </w:tr>
      <w:tr w:rsidR="00E53EB6" w:rsidRPr="002270E1" w14:paraId="62604E2F" w14:textId="77777777">
        <w:tc>
          <w:tcPr>
            <w:tcW w:w="1576" w:type="dxa"/>
            <w:tcBorders>
              <w:left w:val="single" w:sz="2" w:space="0" w:color="000000"/>
              <w:bottom w:val="single" w:sz="2" w:space="0" w:color="000000"/>
            </w:tcBorders>
          </w:tcPr>
          <w:p w14:paraId="1F4A94B9" w14:textId="77777777" w:rsidR="00E53EB6" w:rsidRPr="00AF62C5" w:rsidRDefault="006500F5" w:rsidP="00642C45">
            <w:pPr>
              <w:pStyle w:val="TableContents"/>
              <w:rPr>
                <w:rFonts w:asciiTheme="majorBidi" w:hAnsiTheme="majorBidi"/>
                <w:i/>
                <w:rPrChange w:id="51027" w:author="Christopher Fotheringham" w:date="2021-10-19T23:35:00Z">
                  <w:rPr>
                    <w:i/>
                  </w:rPr>
                </w:rPrChange>
              </w:rPr>
            </w:pPr>
            <w:r w:rsidRPr="00AF62C5">
              <w:rPr>
                <w:rFonts w:asciiTheme="majorBidi" w:hAnsiTheme="majorBidi"/>
                <w:i/>
                <w:rPrChange w:id="51028" w:author="Christopher Fotheringham" w:date="2021-10-19T23:35:00Z">
                  <w:rPr>
                    <w:i/>
                  </w:rPr>
                </w:rPrChange>
              </w:rPr>
              <w:t>spŕ̥dhaḥ</w:t>
            </w:r>
          </w:p>
        </w:tc>
        <w:tc>
          <w:tcPr>
            <w:tcW w:w="645" w:type="dxa"/>
            <w:tcBorders>
              <w:left w:val="single" w:sz="2" w:space="0" w:color="000000"/>
              <w:bottom w:val="single" w:sz="2" w:space="0" w:color="000000"/>
            </w:tcBorders>
          </w:tcPr>
          <w:p w14:paraId="0B38357B" w14:textId="77777777" w:rsidR="00E53EB6" w:rsidRPr="00AF62C5" w:rsidRDefault="006500F5" w:rsidP="00642C45">
            <w:pPr>
              <w:pStyle w:val="TableContents"/>
              <w:rPr>
                <w:rFonts w:asciiTheme="majorBidi" w:hAnsiTheme="majorBidi"/>
                <w:rPrChange w:id="51029" w:author="Christopher Fotheringham" w:date="2021-10-19T23:35:00Z">
                  <w:rPr/>
                </w:rPrChange>
              </w:rPr>
            </w:pPr>
            <w:r w:rsidRPr="00AF62C5">
              <w:rPr>
                <w:rFonts w:asciiTheme="majorBidi" w:hAnsiTheme="majorBidi"/>
                <w:rPrChange w:id="51030" w:author="Christopher Fotheringham" w:date="2021-10-19T23:35:00Z">
                  <w:rPr/>
                </w:rPrChange>
              </w:rPr>
              <w:t>1</w:t>
            </w:r>
          </w:p>
        </w:tc>
        <w:tc>
          <w:tcPr>
            <w:tcW w:w="1364" w:type="dxa"/>
            <w:tcBorders>
              <w:left w:val="single" w:sz="2" w:space="0" w:color="000000"/>
              <w:bottom w:val="single" w:sz="2" w:space="0" w:color="000000"/>
            </w:tcBorders>
          </w:tcPr>
          <w:p w14:paraId="066872F9" w14:textId="77777777" w:rsidR="00E53EB6" w:rsidRPr="00AF62C5" w:rsidRDefault="006500F5" w:rsidP="00642C45">
            <w:pPr>
              <w:pStyle w:val="TableContents"/>
              <w:rPr>
                <w:rFonts w:asciiTheme="majorBidi" w:hAnsiTheme="majorBidi"/>
                <w:rPrChange w:id="51031" w:author="Christopher Fotheringham" w:date="2021-10-19T23:35:00Z">
                  <w:rPr/>
                </w:rPrChange>
              </w:rPr>
            </w:pPr>
            <w:r w:rsidRPr="00AF62C5">
              <w:rPr>
                <w:rFonts w:asciiTheme="majorBidi" w:hAnsiTheme="majorBidi"/>
                <w:rPrChange w:id="51032" w:author="Christopher Fotheringham" w:date="2021-10-19T23:35:00Z">
                  <w:rPr/>
                </w:rPrChange>
              </w:rPr>
              <w:t>6.20.9</w:t>
            </w:r>
          </w:p>
        </w:tc>
        <w:tc>
          <w:tcPr>
            <w:tcW w:w="2118" w:type="dxa"/>
            <w:tcBorders>
              <w:left w:val="single" w:sz="2" w:space="0" w:color="000000"/>
              <w:bottom w:val="single" w:sz="2" w:space="0" w:color="000000"/>
            </w:tcBorders>
          </w:tcPr>
          <w:p w14:paraId="700F7247" w14:textId="77777777" w:rsidR="00E53EB6" w:rsidRPr="00AF62C5" w:rsidRDefault="006500F5" w:rsidP="00642C45">
            <w:pPr>
              <w:pStyle w:val="TableContents"/>
              <w:rPr>
                <w:rFonts w:asciiTheme="majorBidi" w:hAnsiTheme="majorBidi"/>
                <w:i/>
                <w:rPrChange w:id="51033" w:author="Christopher Fotheringham" w:date="2021-10-19T23:35:00Z">
                  <w:rPr>
                    <w:i/>
                  </w:rPr>
                </w:rPrChange>
              </w:rPr>
            </w:pPr>
            <w:r w:rsidRPr="00AF62C5">
              <w:rPr>
                <w:rFonts w:asciiTheme="majorBidi" w:hAnsiTheme="majorBidi"/>
                <w:i/>
                <w:rPrChange w:id="51034" w:author="Christopher Fotheringham" w:date="2021-10-19T23:35:00Z">
                  <w:rPr>
                    <w:i/>
                  </w:rPr>
                </w:rPrChange>
              </w:rPr>
              <w:t>vanate</w:t>
            </w:r>
          </w:p>
        </w:tc>
        <w:tc>
          <w:tcPr>
            <w:tcW w:w="3089" w:type="dxa"/>
            <w:tcBorders>
              <w:left w:val="single" w:sz="2" w:space="0" w:color="000000"/>
              <w:bottom w:val="single" w:sz="2" w:space="0" w:color="000000"/>
              <w:right w:val="single" w:sz="2" w:space="0" w:color="000000"/>
            </w:tcBorders>
          </w:tcPr>
          <w:p w14:paraId="1B9FF3FF" w14:textId="77777777" w:rsidR="00E53EB6" w:rsidRPr="00AF62C5" w:rsidRDefault="006500F5" w:rsidP="00642C45">
            <w:pPr>
              <w:pStyle w:val="TableContents"/>
              <w:rPr>
                <w:rFonts w:asciiTheme="majorBidi" w:hAnsiTheme="majorBidi"/>
                <w:rPrChange w:id="51035" w:author="Christopher Fotheringham" w:date="2021-10-19T23:35:00Z">
                  <w:rPr/>
                </w:rPrChange>
              </w:rPr>
            </w:pPr>
            <w:r w:rsidRPr="00AF62C5">
              <w:rPr>
                <w:rFonts w:asciiTheme="majorBidi" w:hAnsiTheme="majorBidi"/>
                <w:rPrChange w:id="51036" w:author="Christopher Fotheringham" w:date="2021-10-19T23:35:00Z">
                  <w:rPr/>
                </w:rPrChange>
              </w:rPr>
              <w:t>Indra</w:t>
            </w:r>
          </w:p>
        </w:tc>
      </w:tr>
    </w:tbl>
    <w:p w14:paraId="23A44508" w14:textId="77777777" w:rsidR="00E53EB6" w:rsidRPr="00AF62C5" w:rsidRDefault="00E53EB6">
      <w:pPr>
        <w:pStyle w:val="HaupttextohneEinzug"/>
        <w:jc w:val="left"/>
        <w:rPr>
          <w:rFonts w:asciiTheme="majorBidi" w:hAnsiTheme="majorBidi"/>
          <w:rPrChange w:id="51037" w:author="Christopher Fotheringham" w:date="2021-10-19T23:35:00Z">
            <w:rPr/>
          </w:rPrChange>
        </w:rPr>
        <w:pPrChange w:id="51038" w:author="Christopher Fotheringham" w:date="2021-10-19T23:35:00Z">
          <w:pPr>
            <w:pStyle w:val="HaupttextohneEinzug"/>
          </w:pPr>
        </w:pPrChange>
      </w:pPr>
    </w:p>
    <w:p w14:paraId="6FF90338" w14:textId="77777777" w:rsidR="00E53EB6" w:rsidRPr="00AF62C5" w:rsidRDefault="00E53EB6">
      <w:pPr>
        <w:pStyle w:val="HaupttextohneEinzug"/>
        <w:jc w:val="left"/>
        <w:rPr>
          <w:rFonts w:asciiTheme="majorBidi" w:hAnsiTheme="majorBidi"/>
          <w:sz w:val="24"/>
          <w:rPrChange w:id="51039" w:author="Christopher Fotheringham" w:date="2021-10-19T23:35:00Z">
            <w:rPr>
              <w:sz w:val="24"/>
            </w:rPr>
          </w:rPrChange>
        </w:rPr>
        <w:pPrChange w:id="51040" w:author="Christopher Fotheringham" w:date="2021-10-19T23:35:00Z">
          <w:pPr>
            <w:pStyle w:val="HaupttextohneEinzug"/>
          </w:pPr>
        </w:pPrChange>
      </w:pPr>
    </w:p>
    <w:p w14:paraId="3EFD67D7" w14:textId="77777777" w:rsidR="00E53EB6" w:rsidRPr="00AF62C5" w:rsidRDefault="00E53EB6">
      <w:pPr>
        <w:pStyle w:val="HaupttextohneEinzug"/>
        <w:jc w:val="left"/>
        <w:rPr>
          <w:rFonts w:asciiTheme="majorBidi" w:hAnsiTheme="majorBidi"/>
          <w:rPrChange w:id="51041" w:author="Christopher Fotheringham" w:date="2021-10-19T23:35:00Z">
            <w:rPr/>
          </w:rPrChange>
        </w:rPr>
        <w:pPrChange w:id="51042" w:author="Christopher Fotheringham" w:date="2021-10-19T23:35:00Z">
          <w:pPr>
            <w:pStyle w:val="HaupttextohneEinzug"/>
          </w:pPr>
        </w:pPrChange>
      </w:pPr>
    </w:p>
    <w:p w14:paraId="1A857D8C" w14:textId="77777777" w:rsidR="00E53EB6" w:rsidRPr="00AF62C5" w:rsidRDefault="006500F5">
      <w:pPr>
        <w:pStyle w:val="HaupttextohneEinzug"/>
        <w:jc w:val="left"/>
        <w:rPr>
          <w:rFonts w:asciiTheme="majorBidi" w:hAnsiTheme="majorBidi"/>
          <w:rPrChange w:id="51043" w:author="Christopher Fotheringham" w:date="2021-10-19T23:35:00Z">
            <w:rPr/>
          </w:rPrChange>
        </w:rPr>
        <w:pPrChange w:id="51044" w:author="Christopher Fotheringham" w:date="2021-10-19T23:35:00Z">
          <w:pPr>
            <w:pStyle w:val="HaupttextohneEinzug"/>
          </w:pPr>
        </w:pPrChange>
      </w:pPr>
      <w:r w:rsidRPr="00AF62C5">
        <w:rPr>
          <w:rFonts w:asciiTheme="majorBidi" w:hAnsiTheme="majorBidi"/>
          <w:rPrChange w:id="51045" w:author="Christopher Fotheringham" w:date="2021-10-19T23:35:00Z">
            <w:rPr/>
          </w:rPrChange>
        </w:rPr>
        <w:t>d2- “results” of the sacrifice or metaphor for oblation</w:t>
      </w:r>
    </w:p>
    <w:p w14:paraId="0E2E208E" w14:textId="77777777" w:rsidR="00E53EB6" w:rsidRPr="00AF62C5" w:rsidRDefault="00E53EB6">
      <w:pPr>
        <w:pStyle w:val="HaupttextohneEinzug"/>
        <w:jc w:val="left"/>
        <w:rPr>
          <w:rFonts w:asciiTheme="majorBidi" w:hAnsiTheme="majorBidi"/>
          <w:rPrChange w:id="51046" w:author="Christopher Fotheringham" w:date="2021-10-19T23:35:00Z">
            <w:rPr/>
          </w:rPrChange>
        </w:rPr>
        <w:pPrChange w:id="51047" w:author="Christopher Fotheringham" w:date="2021-10-19T23:35:00Z">
          <w:pPr>
            <w:pStyle w:val="HaupttextohneEinzug"/>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381"/>
        <w:gridCol w:w="2116"/>
        <w:gridCol w:w="3089"/>
      </w:tblGrid>
      <w:tr w:rsidR="00E53EB6" w:rsidRPr="002270E1" w14:paraId="4BF54262" w14:textId="77777777">
        <w:tc>
          <w:tcPr>
            <w:tcW w:w="1576" w:type="dxa"/>
            <w:tcBorders>
              <w:top w:val="single" w:sz="2" w:space="0" w:color="000000"/>
              <w:left w:val="single" w:sz="2" w:space="0" w:color="000000"/>
              <w:bottom w:val="single" w:sz="2" w:space="0" w:color="000000"/>
            </w:tcBorders>
          </w:tcPr>
          <w:p w14:paraId="1AA3A002" w14:textId="77777777" w:rsidR="00E53EB6" w:rsidRPr="00AF62C5" w:rsidRDefault="006500F5" w:rsidP="00642C45">
            <w:pPr>
              <w:pStyle w:val="TableContents"/>
              <w:rPr>
                <w:rFonts w:asciiTheme="majorBidi" w:hAnsiTheme="majorBidi"/>
                <w:rPrChange w:id="51048" w:author="Christopher Fotheringham" w:date="2021-10-19T23:35:00Z">
                  <w:rPr/>
                </w:rPrChange>
              </w:rPr>
            </w:pPr>
            <w:r w:rsidRPr="00AF62C5">
              <w:rPr>
                <w:rFonts w:asciiTheme="majorBidi" w:hAnsiTheme="majorBidi"/>
                <w:rPrChange w:id="51049" w:author="Christopher Fotheringham" w:date="2021-10-19T23:35:00Z">
                  <w:rPr/>
                </w:rPrChange>
              </w:rPr>
              <w:t>object</w:t>
            </w:r>
          </w:p>
        </w:tc>
        <w:tc>
          <w:tcPr>
            <w:tcW w:w="630" w:type="dxa"/>
            <w:tcBorders>
              <w:top w:val="single" w:sz="2" w:space="0" w:color="000000"/>
              <w:left w:val="single" w:sz="2" w:space="0" w:color="000000"/>
              <w:bottom w:val="single" w:sz="2" w:space="0" w:color="000000"/>
            </w:tcBorders>
          </w:tcPr>
          <w:p w14:paraId="123E3DF4" w14:textId="77777777" w:rsidR="00E53EB6" w:rsidRPr="00AF62C5" w:rsidRDefault="006500F5" w:rsidP="00642C45">
            <w:pPr>
              <w:pStyle w:val="TableContents"/>
              <w:rPr>
                <w:rFonts w:asciiTheme="majorBidi" w:hAnsiTheme="majorBidi"/>
                <w:rPrChange w:id="51050" w:author="Christopher Fotheringham" w:date="2021-10-19T23:35:00Z">
                  <w:rPr/>
                </w:rPrChange>
              </w:rPr>
            </w:pPr>
            <w:r w:rsidRPr="00AF62C5">
              <w:rPr>
                <w:rFonts w:asciiTheme="majorBidi" w:hAnsiTheme="majorBidi"/>
                <w:rPrChange w:id="51051" w:author="Christopher Fotheringham" w:date="2021-10-19T23:35:00Z">
                  <w:rPr/>
                </w:rPrChange>
              </w:rPr>
              <w:t>Q.</w:t>
            </w:r>
          </w:p>
        </w:tc>
        <w:tc>
          <w:tcPr>
            <w:tcW w:w="1381" w:type="dxa"/>
            <w:tcBorders>
              <w:top w:val="single" w:sz="2" w:space="0" w:color="000000"/>
              <w:left w:val="single" w:sz="2" w:space="0" w:color="000000"/>
              <w:bottom w:val="single" w:sz="2" w:space="0" w:color="000000"/>
            </w:tcBorders>
          </w:tcPr>
          <w:p w14:paraId="78DB6938" w14:textId="77777777" w:rsidR="00E53EB6" w:rsidRPr="00AF62C5" w:rsidRDefault="006500F5" w:rsidP="00642C45">
            <w:pPr>
              <w:pStyle w:val="TableContents"/>
              <w:rPr>
                <w:rFonts w:asciiTheme="majorBidi" w:hAnsiTheme="majorBidi"/>
                <w:rPrChange w:id="51052" w:author="Christopher Fotheringham" w:date="2021-10-19T23:35:00Z">
                  <w:rPr/>
                </w:rPrChange>
              </w:rPr>
            </w:pPr>
            <w:r w:rsidRPr="00AF62C5">
              <w:rPr>
                <w:rFonts w:asciiTheme="majorBidi" w:hAnsiTheme="majorBidi"/>
                <w:rPrChange w:id="51053" w:author="Christopher Fotheringham" w:date="2021-10-19T23:35:00Z">
                  <w:rPr/>
                </w:rPrChange>
              </w:rPr>
              <w:t>occurrences</w:t>
            </w:r>
          </w:p>
        </w:tc>
        <w:tc>
          <w:tcPr>
            <w:tcW w:w="2116" w:type="dxa"/>
            <w:tcBorders>
              <w:top w:val="single" w:sz="2" w:space="0" w:color="000000"/>
              <w:left w:val="single" w:sz="2" w:space="0" w:color="000000"/>
              <w:bottom w:val="single" w:sz="2" w:space="0" w:color="000000"/>
            </w:tcBorders>
          </w:tcPr>
          <w:p w14:paraId="1460704C" w14:textId="445AFA48" w:rsidR="00E53EB6" w:rsidRPr="00AF62C5" w:rsidRDefault="006500F5" w:rsidP="00642C45">
            <w:pPr>
              <w:pStyle w:val="TableContents"/>
              <w:rPr>
                <w:rFonts w:asciiTheme="majorBidi" w:hAnsiTheme="majorBidi"/>
                <w:i/>
                <w:rPrChange w:id="51054" w:author="Christopher Fotheringham" w:date="2021-10-19T23:35:00Z">
                  <w:rPr>
                    <w:i/>
                  </w:rPr>
                </w:rPrChange>
              </w:rPr>
            </w:pPr>
            <w:r w:rsidRPr="00AF62C5">
              <w:rPr>
                <w:rFonts w:asciiTheme="majorBidi" w:hAnsiTheme="majorBidi"/>
                <w:i/>
                <w:rPrChange w:id="51055" w:author="Christopher Fotheringham" w:date="2021-10-19T23:35:00Z">
                  <w:rPr>
                    <w:i/>
                  </w:rPr>
                </w:rPrChange>
              </w:rPr>
              <w:t>van</w:t>
            </w:r>
            <w:del w:id="51056" w:author="Christopher Fotheringham" w:date="2021-10-19T23:35:00Z">
              <w:r>
                <w:rPr>
                  <w:i/>
                  <w:iCs/>
                </w:rPr>
                <w:delText xml:space="preserve">- / </w:delText>
              </w:r>
            </w:del>
            <w:ins w:id="51057"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058" w:author="Christopher Fotheringham" w:date="2021-10-19T23:35:00Z">
                  <w:rPr>
                    <w:i/>
                  </w:rPr>
                </w:rPrChange>
              </w:rPr>
              <w:t>van</w:t>
            </w:r>
            <w:r w:rsidRPr="00AF62C5">
              <w:rPr>
                <w:rFonts w:asciiTheme="majorBidi" w:hAnsiTheme="majorBidi"/>
                <w:i/>
                <w:vertAlign w:val="superscript"/>
                <w:rPrChange w:id="51059" w:author="Christopher Fotheringham" w:date="2021-10-19T23:35:00Z">
                  <w:rPr>
                    <w:i/>
                    <w:vertAlign w:val="superscript"/>
                  </w:rPr>
                </w:rPrChange>
              </w:rPr>
              <w:t>i</w:t>
            </w:r>
            <w:r w:rsidRPr="00AF62C5">
              <w:rPr>
                <w:rFonts w:asciiTheme="majorBidi" w:hAnsiTheme="majorBidi"/>
                <w:i/>
                <w:rPrChange w:id="51060" w:author="Christopher Fotheringham" w:date="2021-10-19T23:35:00Z">
                  <w:rPr>
                    <w:i/>
                  </w:rPr>
                </w:rPrChange>
              </w:rPr>
              <w:t>-</w:t>
            </w:r>
          </w:p>
        </w:tc>
        <w:tc>
          <w:tcPr>
            <w:tcW w:w="3089" w:type="dxa"/>
            <w:tcBorders>
              <w:top w:val="single" w:sz="2" w:space="0" w:color="000000"/>
              <w:left w:val="single" w:sz="2" w:space="0" w:color="000000"/>
              <w:bottom w:val="single" w:sz="2" w:space="0" w:color="000000"/>
              <w:right w:val="single" w:sz="2" w:space="0" w:color="000000"/>
            </w:tcBorders>
          </w:tcPr>
          <w:p w14:paraId="52C0DD43" w14:textId="714079AA" w:rsidR="00E53EB6" w:rsidRPr="00AF62C5" w:rsidRDefault="006500F5" w:rsidP="00642C45">
            <w:pPr>
              <w:pStyle w:val="TableContents"/>
              <w:rPr>
                <w:rFonts w:asciiTheme="majorBidi" w:hAnsiTheme="majorBidi"/>
                <w:rPrChange w:id="51061" w:author="Christopher Fotheringham" w:date="2021-10-19T23:35:00Z">
                  <w:rPr/>
                </w:rPrChange>
              </w:rPr>
            </w:pPr>
            <w:r w:rsidRPr="00AF62C5">
              <w:rPr>
                <w:rFonts w:asciiTheme="majorBidi" w:hAnsiTheme="majorBidi"/>
                <w:rPrChange w:id="51062" w:author="Christopher Fotheringham" w:date="2021-10-19T23:35:00Z">
                  <w:rPr/>
                </w:rPrChange>
              </w:rPr>
              <w:t>subject</w:t>
            </w:r>
            <w:del w:id="51063" w:author="Christopher Fotheringham" w:date="2021-10-19T23:35:00Z">
              <w:r>
                <w:delText xml:space="preserve"> / </w:delText>
              </w:r>
            </w:del>
            <w:ins w:id="51064"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1065" w:author="Christopher Fotheringham" w:date="2021-10-19T23:35:00Z">
                  <w:rPr/>
                </w:rPrChange>
              </w:rPr>
              <w:t>notes</w:t>
            </w:r>
          </w:p>
        </w:tc>
      </w:tr>
      <w:tr w:rsidR="00E53EB6" w:rsidRPr="002270E1" w14:paraId="6A96A756" w14:textId="77777777">
        <w:tc>
          <w:tcPr>
            <w:tcW w:w="1576" w:type="dxa"/>
            <w:tcBorders>
              <w:left w:val="single" w:sz="2" w:space="0" w:color="000000"/>
              <w:bottom w:val="single" w:sz="2" w:space="0" w:color="000000"/>
            </w:tcBorders>
          </w:tcPr>
          <w:p w14:paraId="1B008AC9" w14:textId="77777777" w:rsidR="00E53EB6" w:rsidRPr="00AF62C5" w:rsidRDefault="006500F5" w:rsidP="00642C45">
            <w:pPr>
              <w:pStyle w:val="TableContents"/>
              <w:rPr>
                <w:rFonts w:asciiTheme="majorBidi" w:hAnsiTheme="majorBidi"/>
                <w:i/>
                <w:rPrChange w:id="51066" w:author="Christopher Fotheringham" w:date="2021-10-19T23:35:00Z">
                  <w:rPr>
                    <w:i/>
                  </w:rPr>
                </w:rPrChange>
              </w:rPr>
            </w:pPr>
            <w:r w:rsidRPr="00AF62C5">
              <w:rPr>
                <w:rFonts w:asciiTheme="majorBidi" w:hAnsiTheme="majorBidi"/>
                <w:i/>
                <w:rPrChange w:id="51067" w:author="Christopher Fotheringham" w:date="2021-10-19T23:35:00Z">
                  <w:rPr>
                    <w:i/>
                  </w:rPr>
                </w:rPrChange>
              </w:rPr>
              <w:t>ávas</w:t>
            </w:r>
          </w:p>
        </w:tc>
        <w:tc>
          <w:tcPr>
            <w:tcW w:w="630" w:type="dxa"/>
            <w:tcBorders>
              <w:left w:val="single" w:sz="2" w:space="0" w:color="000000"/>
              <w:bottom w:val="single" w:sz="2" w:space="0" w:color="000000"/>
            </w:tcBorders>
          </w:tcPr>
          <w:p w14:paraId="7ED90B0C" w14:textId="77777777" w:rsidR="00E53EB6" w:rsidRPr="00AF62C5" w:rsidRDefault="006500F5" w:rsidP="00642C45">
            <w:pPr>
              <w:pStyle w:val="TableContents"/>
              <w:rPr>
                <w:rFonts w:asciiTheme="majorBidi" w:hAnsiTheme="majorBidi"/>
                <w:rPrChange w:id="51068" w:author="Christopher Fotheringham" w:date="2021-10-19T23:35:00Z">
                  <w:rPr/>
                </w:rPrChange>
              </w:rPr>
            </w:pPr>
            <w:r w:rsidRPr="00AF62C5">
              <w:rPr>
                <w:rFonts w:asciiTheme="majorBidi" w:hAnsiTheme="majorBidi"/>
                <w:rPrChange w:id="51069" w:author="Christopher Fotheringham" w:date="2021-10-19T23:35:00Z">
                  <w:rPr/>
                </w:rPrChange>
              </w:rPr>
              <w:t>1</w:t>
            </w:r>
          </w:p>
        </w:tc>
        <w:tc>
          <w:tcPr>
            <w:tcW w:w="1381" w:type="dxa"/>
            <w:tcBorders>
              <w:left w:val="single" w:sz="2" w:space="0" w:color="000000"/>
              <w:bottom w:val="single" w:sz="2" w:space="0" w:color="000000"/>
            </w:tcBorders>
          </w:tcPr>
          <w:p w14:paraId="6789B6E1" w14:textId="77777777" w:rsidR="00E53EB6" w:rsidRPr="00AF62C5" w:rsidRDefault="006500F5" w:rsidP="00642C45">
            <w:pPr>
              <w:pStyle w:val="TableContents"/>
              <w:rPr>
                <w:rFonts w:asciiTheme="majorBidi" w:hAnsiTheme="majorBidi"/>
                <w:rPrChange w:id="51070" w:author="Christopher Fotheringham" w:date="2021-10-19T23:35:00Z">
                  <w:rPr/>
                </w:rPrChange>
              </w:rPr>
            </w:pPr>
            <w:r w:rsidRPr="00AF62C5">
              <w:rPr>
                <w:rFonts w:asciiTheme="majorBidi" w:hAnsiTheme="majorBidi"/>
                <w:rPrChange w:id="51071" w:author="Christopher Fotheringham" w:date="2021-10-19T23:35:00Z">
                  <w:rPr/>
                </w:rPrChange>
              </w:rPr>
              <w:t>7.88.7</w:t>
            </w:r>
          </w:p>
        </w:tc>
        <w:tc>
          <w:tcPr>
            <w:tcW w:w="2116" w:type="dxa"/>
            <w:tcBorders>
              <w:left w:val="single" w:sz="2" w:space="0" w:color="000000"/>
              <w:bottom w:val="single" w:sz="2" w:space="0" w:color="000000"/>
            </w:tcBorders>
          </w:tcPr>
          <w:p w14:paraId="2939C8C1" w14:textId="77777777" w:rsidR="00E53EB6" w:rsidRPr="00AF62C5" w:rsidRDefault="006500F5" w:rsidP="00642C45">
            <w:pPr>
              <w:pStyle w:val="TableContents"/>
              <w:rPr>
                <w:rFonts w:asciiTheme="majorBidi" w:hAnsiTheme="majorBidi"/>
                <w:i/>
                <w:rPrChange w:id="51072" w:author="Christopher Fotheringham" w:date="2021-10-19T23:35:00Z">
                  <w:rPr>
                    <w:i/>
                  </w:rPr>
                </w:rPrChange>
              </w:rPr>
            </w:pPr>
            <w:r w:rsidRPr="00AF62C5">
              <w:rPr>
                <w:rFonts w:asciiTheme="majorBidi" w:hAnsiTheme="majorBidi"/>
                <w:i/>
                <w:rPrChange w:id="51073" w:author="Christopher Fotheringham" w:date="2021-10-19T23:35:00Z">
                  <w:rPr>
                    <w:i/>
                  </w:rPr>
                </w:rPrChange>
              </w:rPr>
              <w:t>vanvānā́ḥ</w:t>
            </w:r>
          </w:p>
        </w:tc>
        <w:tc>
          <w:tcPr>
            <w:tcW w:w="3089" w:type="dxa"/>
            <w:tcBorders>
              <w:left w:val="single" w:sz="2" w:space="0" w:color="000000"/>
              <w:bottom w:val="single" w:sz="2" w:space="0" w:color="000000"/>
              <w:right w:val="single" w:sz="2" w:space="0" w:color="000000"/>
            </w:tcBorders>
          </w:tcPr>
          <w:p w14:paraId="28D766FC" w14:textId="77777777" w:rsidR="00E53EB6" w:rsidRPr="00AF62C5" w:rsidRDefault="006500F5" w:rsidP="00642C45">
            <w:pPr>
              <w:pStyle w:val="TableContents"/>
              <w:rPr>
                <w:rFonts w:asciiTheme="majorBidi" w:hAnsiTheme="majorBidi"/>
                <w:rPrChange w:id="51074" w:author="Christopher Fotheringham" w:date="2021-10-19T23:35:00Z">
                  <w:rPr/>
                </w:rPrChange>
              </w:rPr>
            </w:pPr>
            <w:r w:rsidRPr="00AF62C5">
              <w:rPr>
                <w:rFonts w:asciiTheme="majorBidi" w:hAnsiTheme="majorBidi"/>
                <w:rPrChange w:id="51075" w:author="Christopher Fotheringham" w:date="2021-10-19T23:35:00Z">
                  <w:rPr/>
                </w:rPrChange>
              </w:rPr>
              <w:t>Ø</w:t>
            </w:r>
          </w:p>
        </w:tc>
      </w:tr>
      <w:tr w:rsidR="00E53EB6" w:rsidRPr="002270E1" w14:paraId="77D8AC92" w14:textId="77777777">
        <w:tc>
          <w:tcPr>
            <w:tcW w:w="1576" w:type="dxa"/>
            <w:tcBorders>
              <w:left w:val="single" w:sz="2" w:space="0" w:color="000000"/>
              <w:bottom w:val="single" w:sz="2" w:space="0" w:color="000000"/>
            </w:tcBorders>
          </w:tcPr>
          <w:p w14:paraId="309E8D9F" w14:textId="77777777" w:rsidR="00E53EB6" w:rsidRPr="00AF62C5" w:rsidRDefault="006500F5" w:rsidP="00642C45">
            <w:pPr>
              <w:pStyle w:val="TableContents"/>
              <w:rPr>
                <w:rFonts w:asciiTheme="majorBidi" w:hAnsiTheme="majorBidi"/>
                <w:i/>
                <w:rPrChange w:id="51076" w:author="Christopher Fotheringham" w:date="2021-10-19T23:35:00Z">
                  <w:rPr>
                    <w:i/>
                  </w:rPr>
                </w:rPrChange>
              </w:rPr>
            </w:pPr>
            <w:r w:rsidRPr="00AF62C5">
              <w:rPr>
                <w:rFonts w:asciiTheme="majorBidi" w:hAnsiTheme="majorBidi"/>
                <w:i/>
                <w:rPrChange w:id="51077" w:author="Christopher Fotheringham" w:date="2021-10-19T23:35:00Z">
                  <w:rPr>
                    <w:i/>
                  </w:rPr>
                </w:rPrChange>
              </w:rPr>
              <w:t>tát</w:t>
            </w:r>
          </w:p>
        </w:tc>
        <w:tc>
          <w:tcPr>
            <w:tcW w:w="630" w:type="dxa"/>
            <w:tcBorders>
              <w:left w:val="single" w:sz="2" w:space="0" w:color="000000"/>
              <w:bottom w:val="single" w:sz="2" w:space="0" w:color="000000"/>
            </w:tcBorders>
          </w:tcPr>
          <w:p w14:paraId="4DABDE82" w14:textId="77777777" w:rsidR="00E53EB6" w:rsidRPr="00AF62C5" w:rsidRDefault="006500F5" w:rsidP="00642C45">
            <w:pPr>
              <w:pStyle w:val="TableContents"/>
              <w:rPr>
                <w:rFonts w:asciiTheme="majorBidi" w:hAnsiTheme="majorBidi"/>
                <w:rPrChange w:id="51078" w:author="Christopher Fotheringham" w:date="2021-10-19T23:35:00Z">
                  <w:rPr/>
                </w:rPrChange>
              </w:rPr>
            </w:pPr>
            <w:r w:rsidRPr="00AF62C5">
              <w:rPr>
                <w:rFonts w:asciiTheme="majorBidi" w:hAnsiTheme="majorBidi"/>
                <w:rPrChange w:id="51079" w:author="Christopher Fotheringham" w:date="2021-10-19T23:35:00Z">
                  <w:rPr/>
                </w:rPrChange>
              </w:rPr>
              <w:t>1</w:t>
            </w:r>
          </w:p>
        </w:tc>
        <w:tc>
          <w:tcPr>
            <w:tcW w:w="1381" w:type="dxa"/>
            <w:tcBorders>
              <w:left w:val="single" w:sz="2" w:space="0" w:color="000000"/>
              <w:bottom w:val="single" w:sz="2" w:space="0" w:color="000000"/>
            </w:tcBorders>
          </w:tcPr>
          <w:p w14:paraId="55840195" w14:textId="77777777" w:rsidR="00E53EB6" w:rsidRPr="00AF62C5" w:rsidRDefault="006500F5" w:rsidP="00642C45">
            <w:pPr>
              <w:pStyle w:val="TableContents"/>
              <w:rPr>
                <w:rFonts w:asciiTheme="majorBidi" w:hAnsiTheme="majorBidi"/>
                <w:rPrChange w:id="51080" w:author="Christopher Fotheringham" w:date="2021-10-19T23:35:00Z">
                  <w:rPr/>
                </w:rPrChange>
              </w:rPr>
            </w:pPr>
            <w:r w:rsidRPr="00AF62C5">
              <w:rPr>
                <w:rFonts w:asciiTheme="majorBidi" w:hAnsiTheme="majorBidi"/>
                <w:rPrChange w:id="51081" w:author="Christopher Fotheringham" w:date="2021-10-19T23:35:00Z">
                  <w:rPr/>
                </w:rPrChange>
              </w:rPr>
              <w:t>8.92.31</w:t>
            </w:r>
          </w:p>
        </w:tc>
        <w:tc>
          <w:tcPr>
            <w:tcW w:w="2116" w:type="dxa"/>
            <w:tcBorders>
              <w:left w:val="single" w:sz="2" w:space="0" w:color="000000"/>
              <w:bottom w:val="single" w:sz="2" w:space="0" w:color="000000"/>
            </w:tcBorders>
          </w:tcPr>
          <w:p w14:paraId="443DA199" w14:textId="77777777" w:rsidR="00E53EB6" w:rsidRPr="00AF62C5" w:rsidRDefault="006500F5" w:rsidP="00642C45">
            <w:pPr>
              <w:pStyle w:val="TableContents"/>
              <w:rPr>
                <w:rFonts w:asciiTheme="majorBidi" w:hAnsiTheme="majorBidi"/>
                <w:i/>
                <w:rPrChange w:id="51082" w:author="Christopher Fotheringham" w:date="2021-10-19T23:35:00Z">
                  <w:rPr>
                    <w:i/>
                  </w:rPr>
                </w:rPrChange>
              </w:rPr>
            </w:pPr>
            <w:r w:rsidRPr="00AF62C5">
              <w:rPr>
                <w:rFonts w:asciiTheme="majorBidi" w:hAnsiTheme="majorBidi"/>
                <w:i/>
                <w:rPrChange w:id="51083" w:author="Christopher Fotheringham" w:date="2021-10-19T23:35:00Z">
                  <w:rPr>
                    <w:i/>
                  </w:rPr>
                </w:rPrChange>
              </w:rPr>
              <w:t>vanema</w:t>
            </w:r>
          </w:p>
        </w:tc>
        <w:tc>
          <w:tcPr>
            <w:tcW w:w="3089" w:type="dxa"/>
            <w:tcBorders>
              <w:left w:val="single" w:sz="2" w:space="0" w:color="000000"/>
              <w:bottom w:val="single" w:sz="2" w:space="0" w:color="000000"/>
              <w:right w:val="single" w:sz="2" w:space="0" w:color="000000"/>
            </w:tcBorders>
          </w:tcPr>
          <w:p w14:paraId="0B6D36B6" w14:textId="77777777" w:rsidR="00E53EB6" w:rsidRPr="00AF62C5" w:rsidRDefault="006500F5" w:rsidP="00642C45">
            <w:pPr>
              <w:pStyle w:val="TableContents"/>
              <w:rPr>
                <w:rFonts w:asciiTheme="majorBidi" w:hAnsiTheme="majorBidi"/>
                <w:rPrChange w:id="51084" w:author="Christopher Fotheringham" w:date="2021-10-19T23:35:00Z">
                  <w:rPr/>
                </w:rPrChange>
              </w:rPr>
            </w:pPr>
            <w:r w:rsidRPr="00AF62C5">
              <w:rPr>
                <w:rFonts w:asciiTheme="majorBidi" w:hAnsiTheme="majorBidi"/>
                <w:rPrChange w:id="51085" w:author="Christopher Fotheringham" w:date="2021-10-19T23:35:00Z">
                  <w:rPr/>
                </w:rPrChange>
              </w:rPr>
              <w:t>Ø (</w:t>
            </w:r>
            <w:r w:rsidRPr="00AF62C5">
              <w:rPr>
                <w:rFonts w:asciiTheme="majorBidi" w:hAnsiTheme="majorBidi"/>
                <w:i/>
                <w:rPrChange w:id="51086" w:author="Christopher Fotheringham" w:date="2021-10-19T23:35:00Z">
                  <w:rPr>
                    <w:i/>
                  </w:rPr>
                </w:rPrChange>
              </w:rPr>
              <w:t>tát</w:t>
            </w:r>
            <w:r w:rsidRPr="00AF62C5">
              <w:rPr>
                <w:rFonts w:asciiTheme="majorBidi" w:hAnsiTheme="majorBidi"/>
                <w:rPrChange w:id="51087" w:author="Christopher Fotheringham" w:date="2021-10-19T23:35:00Z">
                  <w:rPr/>
                </w:rPrChange>
              </w:rPr>
              <w:t xml:space="preserve"> i.e. the absence of threat)</w:t>
            </w:r>
          </w:p>
        </w:tc>
      </w:tr>
      <w:tr w:rsidR="00E53EB6" w:rsidRPr="002270E1" w14:paraId="5781E57F" w14:textId="77777777">
        <w:tc>
          <w:tcPr>
            <w:tcW w:w="1576" w:type="dxa"/>
            <w:tcBorders>
              <w:left w:val="single" w:sz="2" w:space="0" w:color="000000"/>
              <w:bottom w:val="single" w:sz="2" w:space="0" w:color="000000"/>
            </w:tcBorders>
          </w:tcPr>
          <w:p w14:paraId="4E614FAE" w14:textId="77777777" w:rsidR="00E53EB6" w:rsidRPr="00AF62C5" w:rsidRDefault="006500F5" w:rsidP="00642C45">
            <w:pPr>
              <w:pStyle w:val="TableContents"/>
              <w:rPr>
                <w:rFonts w:asciiTheme="majorBidi" w:hAnsiTheme="majorBidi"/>
                <w:i/>
                <w:rPrChange w:id="51088" w:author="Christopher Fotheringham" w:date="2021-10-19T23:35:00Z">
                  <w:rPr>
                    <w:i/>
                  </w:rPr>
                </w:rPrChange>
              </w:rPr>
            </w:pPr>
            <w:r w:rsidRPr="00AF62C5">
              <w:rPr>
                <w:rFonts w:asciiTheme="majorBidi" w:hAnsiTheme="majorBidi"/>
                <w:i/>
                <w:rPrChange w:id="51089" w:author="Christopher Fotheringham" w:date="2021-10-19T23:35:00Z">
                  <w:rPr>
                    <w:i/>
                  </w:rPr>
                </w:rPrChange>
              </w:rPr>
              <w:t>*maghám</w:t>
            </w:r>
          </w:p>
          <w:p w14:paraId="063A9CC2" w14:textId="77777777" w:rsidR="00E53EB6" w:rsidRPr="00AF62C5" w:rsidRDefault="006500F5" w:rsidP="00642C45">
            <w:pPr>
              <w:pStyle w:val="TableContents"/>
              <w:rPr>
                <w:rFonts w:asciiTheme="majorBidi" w:hAnsiTheme="majorBidi"/>
                <w:i/>
                <w:rPrChange w:id="51090" w:author="Christopher Fotheringham" w:date="2021-10-19T23:35:00Z">
                  <w:rPr>
                    <w:i/>
                  </w:rPr>
                </w:rPrChange>
              </w:rPr>
            </w:pPr>
            <w:r w:rsidRPr="00AF62C5">
              <w:rPr>
                <w:rFonts w:asciiTheme="majorBidi" w:hAnsiTheme="majorBidi"/>
                <w:i/>
                <w:rPrChange w:id="51091" w:author="Christopher Fotheringham" w:date="2021-10-19T23:35:00Z">
                  <w:rPr>
                    <w:i/>
                  </w:rPr>
                </w:rPrChange>
              </w:rPr>
              <w:t>maghā́ni</w:t>
            </w:r>
          </w:p>
        </w:tc>
        <w:tc>
          <w:tcPr>
            <w:tcW w:w="630" w:type="dxa"/>
            <w:tcBorders>
              <w:left w:val="single" w:sz="2" w:space="0" w:color="000000"/>
              <w:bottom w:val="single" w:sz="2" w:space="0" w:color="000000"/>
            </w:tcBorders>
          </w:tcPr>
          <w:p w14:paraId="119C6A17" w14:textId="77777777" w:rsidR="00E53EB6" w:rsidRPr="00AF62C5" w:rsidRDefault="006500F5" w:rsidP="00642C45">
            <w:pPr>
              <w:pStyle w:val="TableContents"/>
              <w:rPr>
                <w:rFonts w:asciiTheme="majorBidi" w:hAnsiTheme="majorBidi"/>
                <w:rPrChange w:id="51092" w:author="Christopher Fotheringham" w:date="2021-10-19T23:35:00Z">
                  <w:rPr/>
                </w:rPrChange>
              </w:rPr>
            </w:pPr>
            <w:r w:rsidRPr="00AF62C5">
              <w:rPr>
                <w:rFonts w:asciiTheme="majorBidi" w:hAnsiTheme="majorBidi"/>
                <w:rPrChange w:id="51093" w:author="Christopher Fotheringham" w:date="2021-10-19T23:35:00Z">
                  <w:rPr/>
                </w:rPrChange>
              </w:rPr>
              <w:t>2</w:t>
            </w:r>
          </w:p>
        </w:tc>
        <w:tc>
          <w:tcPr>
            <w:tcW w:w="1381" w:type="dxa"/>
            <w:tcBorders>
              <w:left w:val="single" w:sz="2" w:space="0" w:color="000000"/>
              <w:bottom w:val="single" w:sz="2" w:space="0" w:color="000000"/>
            </w:tcBorders>
          </w:tcPr>
          <w:p w14:paraId="389E9CE4" w14:textId="77777777" w:rsidR="00E53EB6" w:rsidRPr="00AF62C5" w:rsidRDefault="006500F5" w:rsidP="00642C45">
            <w:pPr>
              <w:pStyle w:val="TableContents"/>
              <w:rPr>
                <w:rFonts w:asciiTheme="majorBidi" w:hAnsiTheme="majorBidi"/>
                <w:rPrChange w:id="51094" w:author="Christopher Fotheringham" w:date="2021-10-19T23:35:00Z">
                  <w:rPr/>
                </w:rPrChange>
              </w:rPr>
            </w:pPr>
            <w:r w:rsidRPr="00AF62C5">
              <w:rPr>
                <w:rFonts w:asciiTheme="majorBidi" w:hAnsiTheme="majorBidi"/>
                <w:rPrChange w:id="51095" w:author="Christopher Fotheringham" w:date="2021-10-19T23:35:00Z">
                  <w:rPr/>
                </w:rPrChange>
              </w:rPr>
              <w:t>3.13.3</w:t>
            </w:r>
          </w:p>
          <w:p w14:paraId="37F5BAEF" w14:textId="77777777" w:rsidR="00E53EB6" w:rsidRPr="00AF62C5" w:rsidRDefault="006500F5" w:rsidP="00642C45">
            <w:pPr>
              <w:pStyle w:val="TableContents"/>
              <w:rPr>
                <w:rFonts w:asciiTheme="majorBidi" w:hAnsiTheme="majorBidi"/>
                <w:rPrChange w:id="51096" w:author="Christopher Fotheringham" w:date="2021-10-19T23:35:00Z">
                  <w:rPr/>
                </w:rPrChange>
              </w:rPr>
            </w:pPr>
            <w:r w:rsidRPr="00AF62C5">
              <w:rPr>
                <w:rFonts w:asciiTheme="majorBidi" w:hAnsiTheme="majorBidi"/>
                <w:rPrChange w:id="51097" w:author="Christopher Fotheringham" w:date="2021-10-19T23:35:00Z">
                  <w:rPr/>
                </w:rPrChange>
              </w:rPr>
              <w:t>3.19.1</w:t>
            </w:r>
          </w:p>
        </w:tc>
        <w:tc>
          <w:tcPr>
            <w:tcW w:w="2116" w:type="dxa"/>
            <w:tcBorders>
              <w:left w:val="single" w:sz="2" w:space="0" w:color="000000"/>
              <w:bottom w:val="single" w:sz="2" w:space="0" w:color="000000"/>
            </w:tcBorders>
          </w:tcPr>
          <w:p w14:paraId="69113013" w14:textId="77777777" w:rsidR="00E53EB6" w:rsidRPr="00AF62C5" w:rsidRDefault="006500F5" w:rsidP="00642C45">
            <w:pPr>
              <w:pStyle w:val="TableContents"/>
              <w:rPr>
                <w:rFonts w:asciiTheme="majorBidi" w:hAnsiTheme="majorBidi"/>
                <w:i/>
                <w:rPrChange w:id="51098" w:author="Christopher Fotheringham" w:date="2021-10-19T23:35:00Z">
                  <w:rPr>
                    <w:i/>
                  </w:rPr>
                </w:rPrChange>
              </w:rPr>
            </w:pPr>
            <w:r w:rsidRPr="00AF62C5">
              <w:rPr>
                <w:rFonts w:asciiTheme="majorBidi" w:hAnsiTheme="majorBidi"/>
                <w:i/>
                <w:rPrChange w:id="51099" w:author="Christopher Fotheringham" w:date="2021-10-19T23:35:00Z">
                  <w:rPr>
                    <w:i/>
                  </w:rPr>
                </w:rPrChange>
              </w:rPr>
              <w:t>vánitā</w:t>
            </w:r>
          </w:p>
          <w:p w14:paraId="536E2D28" w14:textId="77777777" w:rsidR="00E53EB6" w:rsidRPr="00AF62C5" w:rsidRDefault="006500F5" w:rsidP="00642C45">
            <w:pPr>
              <w:pStyle w:val="TableContents"/>
              <w:rPr>
                <w:rFonts w:asciiTheme="majorBidi" w:hAnsiTheme="majorBidi"/>
                <w:i/>
                <w:rPrChange w:id="51100" w:author="Christopher Fotheringham" w:date="2021-10-19T23:35:00Z">
                  <w:rPr>
                    <w:i/>
                  </w:rPr>
                </w:rPrChange>
              </w:rPr>
            </w:pPr>
            <w:r w:rsidRPr="00AF62C5">
              <w:rPr>
                <w:rFonts w:asciiTheme="majorBidi" w:hAnsiTheme="majorBidi"/>
                <w:i/>
                <w:rPrChange w:id="51101" w:author="Christopher Fotheringham" w:date="2021-10-19T23:35:00Z">
                  <w:rPr>
                    <w:i/>
                  </w:rPr>
                </w:rPrChange>
              </w:rPr>
              <w:t>vanate</w:t>
            </w:r>
          </w:p>
        </w:tc>
        <w:tc>
          <w:tcPr>
            <w:tcW w:w="3089" w:type="dxa"/>
            <w:tcBorders>
              <w:left w:val="single" w:sz="2" w:space="0" w:color="000000"/>
              <w:bottom w:val="single" w:sz="2" w:space="0" w:color="000000"/>
              <w:right w:val="single" w:sz="2" w:space="0" w:color="000000"/>
            </w:tcBorders>
          </w:tcPr>
          <w:p w14:paraId="44C732B8" w14:textId="77777777" w:rsidR="00E53EB6" w:rsidRPr="00AF62C5" w:rsidRDefault="006500F5" w:rsidP="00642C45">
            <w:pPr>
              <w:pStyle w:val="TableContents"/>
              <w:rPr>
                <w:rFonts w:asciiTheme="majorBidi" w:hAnsiTheme="majorBidi"/>
                <w:rPrChange w:id="51102" w:author="Christopher Fotheringham" w:date="2021-10-19T23:35:00Z">
                  <w:rPr/>
                </w:rPrChange>
              </w:rPr>
            </w:pPr>
            <w:r w:rsidRPr="00AF62C5">
              <w:rPr>
                <w:rFonts w:asciiTheme="majorBidi" w:hAnsiTheme="majorBidi"/>
                <w:rPrChange w:id="51103" w:author="Christopher Fotheringham" w:date="2021-10-19T23:35:00Z">
                  <w:rPr/>
                </w:rPrChange>
              </w:rPr>
              <w:t>Agni (as oblation)</w:t>
            </w:r>
          </w:p>
          <w:p w14:paraId="28F198DC" w14:textId="77777777" w:rsidR="00E53EB6" w:rsidRPr="00AF62C5" w:rsidRDefault="006500F5" w:rsidP="00642C45">
            <w:pPr>
              <w:pStyle w:val="TableContents"/>
              <w:rPr>
                <w:rFonts w:asciiTheme="majorBidi" w:hAnsiTheme="majorBidi"/>
                <w:rPrChange w:id="51104" w:author="Christopher Fotheringham" w:date="2021-10-19T23:35:00Z">
                  <w:rPr/>
                </w:rPrChange>
              </w:rPr>
            </w:pPr>
            <w:r w:rsidRPr="00AF62C5">
              <w:rPr>
                <w:rFonts w:asciiTheme="majorBidi" w:hAnsiTheme="majorBidi"/>
                <w:rPrChange w:id="51105" w:author="Christopher Fotheringham" w:date="2021-10-19T23:35:00Z">
                  <w:rPr/>
                </w:rPrChange>
              </w:rPr>
              <w:t>Agni (for the man)</w:t>
            </w:r>
          </w:p>
        </w:tc>
      </w:tr>
      <w:tr w:rsidR="00E53EB6" w:rsidRPr="002270E1" w14:paraId="22882189" w14:textId="77777777">
        <w:tc>
          <w:tcPr>
            <w:tcW w:w="1576" w:type="dxa"/>
            <w:tcBorders>
              <w:left w:val="single" w:sz="2" w:space="0" w:color="000000"/>
              <w:bottom w:val="single" w:sz="2" w:space="0" w:color="000000"/>
            </w:tcBorders>
          </w:tcPr>
          <w:p w14:paraId="2D4E0E1B" w14:textId="77777777" w:rsidR="00E53EB6" w:rsidRPr="00AF62C5" w:rsidRDefault="006500F5" w:rsidP="00642C45">
            <w:pPr>
              <w:pStyle w:val="TableContents"/>
              <w:rPr>
                <w:rFonts w:asciiTheme="majorBidi" w:hAnsiTheme="majorBidi"/>
                <w:i/>
                <w:rPrChange w:id="51106" w:author="Christopher Fotheringham" w:date="2021-10-19T23:35:00Z">
                  <w:rPr>
                    <w:i/>
                  </w:rPr>
                </w:rPrChange>
              </w:rPr>
            </w:pPr>
            <w:r w:rsidRPr="00AF62C5">
              <w:rPr>
                <w:rFonts w:asciiTheme="majorBidi" w:hAnsiTheme="majorBidi"/>
                <w:i/>
                <w:rPrChange w:id="51107" w:author="Christopher Fotheringham" w:date="2021-10-19T23:35:00Z">
                  <w:rPr>
                    <w:i/>
                  </w:rPr>
                </w:rPrChange>
              </w:rPr>
              <w:t>mahitvám</w:t>
            </w:r>
          </w:p>
        </w:tc>
        <w:tc>
          <w:tcPr>
            <w:tcW w:w="630" w:type="dxa"/>
            <w:tcBorders>
              <w:left w:val="single" w:sz="2" w:space="0" w:color="000000"/>
              <w:bottom w:val="single" w:sz="2" w:space="0" w:color="000000"/>
            </w:tcBorders>
          </w:tcPr>
          <w:p w14:paraId="267FFAE6" w14:textId="77777777" w:rsidR="00E53EB6" w:rsidRPr="00AF62C5" w:rsidRDefault="006500F5" w:rsidP="00642C45">
            <w:pPr>
              <w:pStyle w:val="TableContents"/>
              <w:rPr>
                <w:rFonts w:asciiTheme="majorBidi" w:hAnsiTheme="majorBidi"/>
                <w:rPrChange w:id="51108" w:author="Christopher Fotheringham" w:date="2021-10-19T23:35:00Z">
                  <w:rPr/>
                </w:rPrChange>
              </w:rPr>
            </w:pPr>
            <w:r w:rsidRPr="00AF62C5">
              <w:rPr>
                <w:rFonts w:asciiTheme="majorBidi" w:hAnsiTheme="majorBidi"/>
                <w:rPrChange w:id="51109" w:author="Christopher Fotheringham" w:date="2021-10-19T23:35:00Z">
                  <w:rPr/>
                </w:rPrChange>
              </w:rPr>
              <w:t>1</w:t>
            </w:r>
          </w:p>
        </w:tc>
        <w:tc>
          <w:tcPr>
            <w:tcW w:w="1381" w:type="dxa"/>
            <w:tcBorders>
              <w:left w:val="single" w:sz="2" w:space="0" w:color="000000"/>
              <w:bottom w:val="single" w:sz="2" w:space="0" w:color="000000"/>
            </w:tcBorders>
          </w:tcPr>
          <w:p w14:paraId="16C92246" w14:textId="77777777" w:rsidR="00E53EB6" w:rsidRPr="00AF62C5" w:rsidRDefault="006500F5" w:rsidP="00642C45">
            <w:pPr>
              <w:pStyle w:val="TableContents"/>
              <w:rPr>
                <w:rFonts w:asciiTheme="majorBidi" w:hAnsiTheme="majorBidi"/>
                <w:rPrChange w:id="51110" w:author="Christopher Fotheringham" w:date="2021-10-19T23:35:00Z">
                  <w:rPr/>
                </w:rPrChange>
              </w:rPr>
            </w:pPr>
            <w:r w:rsidRPr="00AF62C5">
              <w:rPr>
                <w:rFonts w:asciiTheme="majorBidi" w:hAnsiTheme="majorBidi"/>
                <w:rPrChange w:id="51111" w:author="Christopher Fotheringham" w:date="2021-10-19T23:35:00Z">
                  <w:rPr/>
                </w:rPrChange>
              </w:rPr>
              <w:t>10.26.2</w:t>
            </w:r>
          </w:p>
        </w:tc>
        <w:tc>
          <w:tcPr>
            <w:tcW w:w="2116" w:type="dxa"/>
            <w:tcBorders>
              <w:left w:val="single" w:sz="2" w:space="0" w:color="000000"/>
              <w:bottom w:val="single" w:sz="2" w:space="0" w:color="000000"/>
            </w:tcBorders>
          </w:tcPr>
          <w:p w14:paraId="3D348D4E" w14:textId="77777777" w:rsidR="00E53EB6" w:rsidRPr="00AF62C5" w:rsidRDefault="006500F5" w:rsidP="00642C45">
            <w:pPr>
              <w:pStyle w:val="TableContents"/>
              <w:rPr>
                <w:rFonts w:asciiTheme="majorBidi" w:hAnsiTheme="majorBidi"/>
                <w:i/>
                <w:rPrChange w:id="51112" w:author="Christopher Fotheringham" w:date="2021-10-19T23:35:00Z">
                  <w:rPr>
                    <w:i/>
                  </w:rPr>
                </w:rPrChange>
              </w:rPr>
            </w:pPr>
            <w:r w:rsidRPr="00AF62C5">
              <w:rPr>
                <w:rFonts w:asciiTheme="majorBidi" w:hAnsiTheme="majorBidi"/>
                <w:i/>
                <w:rPrChange w:id="51113" w:author="Christopher Fotheringham" w:date="2021-10-19T23:35:00Z">
                  <w:rPr>
                    <w:i/>
                  </w:rPr>
                </w:rPrChange>
              </w:rPr>
              <w:t>ā́ vaṃsad</w:t>
            </w:r>
          </w:p>
        </w:tc>
        <w:tc>
          <w:tcPr>
            <w:tcW w:w="3089" w:type="dxa"/>
            <w:tcBorders>
              <w:left w:val="single" w:sz="2" w:space="0" w:color="000000"/>
              <w:bottom w:val="single" w:sz="2" w:space="0" w:color="000000"/>
              <w:right w:val="single" w:sz="2" w:space="0" w:color="000000"/>
            </w:tcBorders>
          </w:tcPr>
          <w:p w14:paraId="241DB3D1" w14:textId="77777777" w:rsidR="00E53EB6" w:rsidRPr="00AF62C5" w:rsidRDefault="006500F5" w:rsidP="00642C45">
            <w:pPr>
              <w:pStyle w:val="TableContents"/>
              <w:rPr>
                <w:rFonts w:asciiTheme="majorBidi" w:hAnsiTheme="majorBidi"/>
                <w:i/>
                <w:rPrChange w:id="51114" w:author="Christopher Fotheringham" w:date="2021-10-19T23:35:00Z">
                  <w:rPr>
                    <w:i/>
                  </w:rPr>
                </w:rPrChange>
              </w:rPr>
            </w:pPr>
            <w:r w:rsidRPr="00AF62C5">
              <w:rPr>
                <w:rFonts w:asciiTheme="majorBidi" w:hAnsiTheme="majorBidi"/>
                <w:i/>
                <w:rPrChange w:id="51115" w:author="Christopher Fotheringham" w:date="2021-10-19T23:35:00Z">
                  <w:rPr>
                    <w:i/>
                  </w:rPr>
                </w:rPrChange>
              </w:rPr>
              <w:t>jánaḥ</w:t>
            </w:r>
          </w:p>
        </w:tc>
      </w:tr>
      <w:tr w:rsidR="00E53EB6" w:rsidRPr="002270E1" w14:paraId="2F9179BC" w14:textId="77777777">
        <w:tc>
          <w:tcPr>
            <w:tcW w:w="1576" w:type="dxa"/>
            <w:tcBorders>
              <w:left w:val="single" w:sz="2" w:space="0" w:color="000000"/>
              <w:bottom w:val="single" w:sz="2" w:space="0" w:color="000000"/>
            </w:tcBorders>
          </w:tcPr>
          <w:p w14:paraId="5B7B389E" w14:textId="77777777" w:rsidR="00E53EB6" w:rsidRPr="00AF62C5" w:rsidRDefault="006500F5" w:rsidP="00642C45">
            <w:pPr>
              <w:pStyle w:val="TableContents"/>
              <w:rPr>
                <w:rFonts w:asciiTheme="majorBidi" w:hAnsiTheme="majorBidi"/>
                <w:i/>
                <w:rPrChange w:id="51116" w:author="Christopher Fotheringham" w:date="2021-10-19T23:35:00Z">
                  <w:rPr>
                    <w:i/>
                  </w:rPr>
                </w:rPrChange>
              </w:rPr>
            </w:pPr>
            <w:r w:rsidRPr="00AF62C5">
              <w:rPr>
                <w:rFonts w:asciiTheme="majorBidi" w:hAnsiTheme="majorBidi"/>
                <w:i/>
                <w:rPrChange w:id="51117" w:author="Christopher Fotheringham" w:date="2021-10-19T23:35:00Z">
                  <w:rPr>
                    <w:i/>
                  </w:rPr>
                </w:rPrChange>
              </w:rPr>
              <w:t>*rátnam</w:t>
            </w:r>
          </w:p>
        </w:tc>
        <w:tc>
          <w:tcPr>
            <w:tcW w:w="630" w:type="dxa"/>
            <w:tcBorders>
              <w:left w:val="single" w:sz="2" w:space="0" w:color="000000"/>
              <w:bottom w:val="single" w:sz="2" w:space="0" w:color="000000"/>
            </w:tcBorders>
          </w:tcPr>
          <w:p w14:paraId="2137F9EA" w14:textId="77777777" w:rsidR="00E53EB6" w:rsidRPr="00AF62C5" w:rsidRDefault="006500F5" w:rsidP="00642C45">
            <w:pPr>
              <w:pStyle w:val="TableContents"/>
              <w:rPr>
                <w:rFonts w:asciiTheme="majorBidi" w:hAnsiTheme="majorBidi"/>
                <w:rPrChange w:id="51118" w:author="Christopher Fotheringham" w:date="2021-10-19T23:35:00Z">
                  <w:rPr/>
                </w:rPrChange>
              </w:rPr>
            </w:pPr>
            <w:r w:rsidRPr="00AF62C5">
              <w:rPr>
                <w:rFonts w:asciiTheme="majorBidi" w:hAnsiTheme="majorBidi"/>
                <w:rPrChange w:id="51119" w:author="Christopher Fotheringham" w:date="2021-10-19T23:35:00Z">
                  <w:rPr/>
                </w:rPrChange>
              </w:rPr>
              <w:t>1</w:t>
            </w:r>
          </w:p>
        </w:tc>
        <w:tc>
          <w:tcPr>
            <w:tcW w:w="1381" w:type="dxa"/>
            <w:tcBorders>
              <w:left w:val="single" w:sz="2" w:space="0" w:color="000000"/>
              <w:bottom w:val="single" w:sz="2" w:space="0" w:color="000000"/>
            </w:tcBorders>
          </w:tcPr>
          <w:p w14:paraId="7B7B4ACA" w14:textId="77777777" w:rsidR="00E53EB6" w:rsidRPr="00AF62C5" w:rsidRDefault="006500F5" w:rsidP="00642C45">
            <w:pPr>
              <w:pStyle w:val="TableContents"/>
              <w:rPr>
                <w:rFonts w:asciiTheme="majorBidi" w:hAnsiTheme="majorBidi"/>
                <w:rPrChange w:id="51120" w:author="Christopher Fotheringham" w:date="2021-10-19T23:35:00Z">
                  <w:rPr/>
                </w:rPrChange>
              </w:rPr>
            </w:pPr>
            <w:r w:rsidRPr="00AF62C5">
              <w:rPr>
                <w:rFonts w:asciiTheme="majorBidi" w:hAnsiTheme="majorBidi"/>
                <w:rPrChange w:id="51121" w:author="Christopher Fotheringham" w:date="2021-10-19T23:35:00Z">
                  <w:rPr/>
                </w:rPrChange>
              </w:rPr>
              <w:t>1.140.11</w:t>
            </w:r>
          </w:p>
        </w:tc>
        <w:tc>
          <w:tcPr>
            <w:tcW w:w="2116" w:type="dxa"/>
            <w:tcBorders>
              <w:left w:val="single" w:sz="2" w:space="0" w:color="000000"/>
              <w:bottom w:val="single" w:sz="2" w:space="0" w:color="000000"/>
            </w:tcBorders>
          </w:tcPr>
          <w:p w14:paraId="43F11DD8" w14:textId="77777777" w:rsidR="00E53EB6" w:rsidRPr="00AF62C5" w:rsidRDefault="006500F5" w:rsidP="00642C45">
            <w:pPr>
              <w:pStyle w:val="TableContents"/>
              <w:rPr>
                <w:rFonts w:asciiTheme="majorBidi" w:hAnsiTheme="majorBidi"/>
                <w:i/>
                <w:rPrChange w:id="51122" w:author="Christopher Fotheringham" w:date="2021-10-19T23:35:00Z">
                  <w:rPr>
                    <w:i/>
                  </w:rPr>
                </w:rPrChange>
              </w:rPr>
            </w:pPr>
            <w:r w:rsidRPr="00AF62C5">
              <w:rPr>
                <w:rFonts w:asciiTheme="majorBidi" w:hAnsiTheme="majorBidi"/>
                <w:i/>
                <w:rPrChange w:id="51123" w:author="Christopher Fotheringham" w:date="2021-10-19T23:35:00Z">
                  <w:rPr>
                    <w:i/>
                  </w:rPr>
                </w:rPrChange>
              </w:rPr>
              <w:t>vanase</w:t>
            </w:r>
          </w:p>
        </w:tc>
        <w:tc>
          <w:tcPr>
            <w:tcW w:w="3089" w:type="dxa"/>
            <w:tcBorders>
              <w:left w:val="single" w:sz="2" w:space="0" w:color="000000"/>
              <w:bottom w:val="single" w:sz="2" w:space="0" w:color="000000"/>
              <w:right w:val="single" w:sz="2" w:space="0" w:color="000000"/>
            </w:tcBorders>
          </w:tcPr>
          <w:p w14:paraId="1412C80E" w14:textId="77777777" w:rsidR="00E53EB6" w:rsidRPr="00AF62C5" w:rsidRDefault="006500F5" w:rsidP="00642C45">
            <w:pPr>
              <w:pStyle w:val="TableContents"/>
              <w:rPr>
                <w:rFonts w:asciiTheme="majorBidi" w:hAnsiTheme="majorBidi"/>
                <w:rPrChange w:id="51124" w:author="Christopher Fotheringham" w:date="2021-10-19T23:35:00Z">
                  <w:rPr/>
                </w:rPrChange>
              </w:rPr>
            </w:pPr>
            <w:r w:rsidRPr="00AF62C5">
              <w:rPr>
                <w:rFonts w:asciiTheme="majorBidi" w:hAnsiTheme="majorBidi"/>
                <w:rPrChange w:id="51125" w:author="Christopher Fotheringham" w:date="2021-10-19T23:35:00Z">
                  <w:rPr/>
                </w:rPrChange>
              </w:rPr>
              <w:t xml:space="preserve">Agni </w:t>
            </w:r>
          </w:p>
        </w:tc>
      </w:tr>
      <w:tr w:rsidR="00E53EB6" w:rsidRPr="002270E1" w14:paraId="01BCD560" w14:textId="77777777">
        <w:tc>
          <w:tcPr>
            <w:tcW w:w="1576" w:type="dxa"/>
            <w:tcBorders>
              <w:left w:val="single" w:sz="2" w:space="0" w:color="000000"/>
              <w:bottom w:val="single" w:sz="2" w:space="0" w:color="000000"/>
            </w:tcBorders>
          </w:tcPr>
          <w:p w14:paraId="7AF7E10F" w14:textId="77777777" w:rsidR="00E53EB6" w:rsidRPr="00AF62C5" w:rsidRDefault="006500F5" w:rsidP="00642C45">
            <w:pPr>
              <w:pStyle w:val="TableContents"/>
              <w:rPr>
                <w:rFonts w:asciiTheme="majorBidi" w:hAnsiTheme="majorBidi"/>
                <w:i/>
                <w:rPrChange w:id="51126" w:author="Christopher Fotheringham" w:date="2021-10-19T23:35:00Z">
                  <w:rPr>
                    <w:i/>
                  </w:rPr>
                </w:rPrChange>
              </w:rPr>
            </w:pPr>
            <w:r w:rsidRPr="00AF62C5">
              <w:rPr>
                <w:rFonts w:asciiTheme="majorBidi" w:hAnsiTheme="majorBidi"/>
                <w:i/>
                <w:rPrChange w:id="51127" w:author="Christopher Fotheringham" w:date="2021-10-19T23:35:00Z">
                  <w:rPr>
                    <w:i/>
                  </w:rPr>
                </w:rPrChange>
              </w:rPr>
              <w:t>rékṇaḥ</w:t>
            </w:r>
          </w:p>
        </w:tc>
        <w:tc>
          <w:tcPr>
            <w:tcW w:w="630" w:type="dxa"/>
            <w:tcBorders>
              <w:left w:val="single" w:sz="2" w:space="0" w:color="000000"/>
              <w:bottom w:val="single" w:sz="2" w:space="0" w:color="000000"/>
            </w:tcBorders>
          </w:tcPr>
          <w:p w14:paraId="1281EC65" w14:textId="77777777" w:rsidR="00E53EB6" w:rsidRPr="00AF62C5" w:rsidRDefault="006500F5" w:rsidP="00642C45">
            <w:pPr>
              <w:pStyle w:val="TableContents"/>
              <w:rPr>
                <w:rFonts w:asciiTheme="majorBidi" w:hAnsiTheme="majorBidi"/>
                <w:rPrChange w:id="51128" w:author="Christopher Fotheringham" w:date="2021-10-19T23:35:00Z">
                  <w:rPr/>
                </w:rPrChange>
              </w:rPr>
            </w:pPr>
            <w:r w:rsidRPr="00AF62C5">
              <w:rPr>
                <w:rFonts w:asciiTheme="majorBidi" w:hAnsiTheme="majorBidi"/>
                <w:rPrChange w:id="51129" w:author="Christopher Fotheringham" w:date="2021-10-19T23:35:00Z">
                  <w:rPr/>
                </w:rPrChange>
              </w:rPr>
              <w:t>1</w:t>
            </w:r>
          </w:p>
        </w:tc>
        <w:tc>
          <w:tcPr>
            <w:tcW w:w="1381" w:type="dxa"/>
            <w:tcBorders>
              <w:left w:val="single" w:sz="2" w:space="0" w:color="000000"/>
              <w:bottom w:val="single" w:sz="2" w:space="0" w:color="000000"/>
            </w:tcBorders>
          </w:tcPr>
          <w:p w14:paraId="1D56A08E" w14:textId="77777777" w:rsidR="00E53EB6" w:rsidRPr="00AF62C5" w:rsidRDefault="006500F5" w:rsidP="00642C45">
            <w:pPr>
              <w:pStyle w:val="TableContents"/>
              <w:rPr>
                <w:rFonts w:asciiTheme="majorBidi" w:hAnsiTheme="majorBidi"/>
                <w:rPrChange w:id="51130" w:author="Christopher Fotheringham" w:date="2021-10-19T23:35:00Z">
                  <w:rPr/>
                </w:rPrChange>
              </w:rPr>
            </w:pPr>
            <w:r w:rsidRPr="00AF62C5">
              <w:rPr>
                <w:rFonts w:asciiTheme="majorBidi" w:hAnsiTheme="majorBidi"/>
                <w:rPrChange w:id="51131" w:author="Christopher Fotheringham" w:date="2021-10-19T23:35:00Z">
                  <w:rPr/>
                </w:rPrChange>
              </w:rPr>
              <w:t>1.13.14</w:t>
            </w:r>
          </w:p>
        </w:tc>
        <w:tc>
          <w:tcPr>
            <w:tcW w:w="2116" w:type="dxa"/>
            <w:tcBorders>
              <w:left w:val="single" w:sz="2" w:space="0" w:color="000000"/>
              <w:bottom w:val="single" w:sz="2" w:space="0" w:color="000000"/>
            </w:tcBorders>
          </w:tcPr>
          <w:p w14:paraId="1F5A3477" w14:textId="77777777" w:rsidR="00E53EB6" w:rsidRPr="00AF62C5" w:rsidRDefault="006500F5" w:rsidP="00642C45">
            <w:pPr>
              <w:pStyle w:val="TableContents"/>
              <w:rPr>
                <w:rFonts w:asciiTheme="majorBidi" w:hAnsiTheme="majorBidi"/>
                <w:rPrChange w:id="51132" w:author="Christopher Fotheringham" w:date="2021-10-19T23:35:00Z">
                  <w:rPr/>
                </w:rPrChange>
              </w:rPr>
            </w:pPr>
            <w:r w:rsidRPr="00AF62C5">
              <w:rPr>
                <w:rFonts w:asciiTheme="majorBidi" w:hAnsiTheme="majorBidi"/>
                <w:i/>
                <w:rPrChange w:id="51133" w:author="Christopher Fotheringham" w:date="2021-10-19T23:35:00Z">
                  <w:rPr>
                    <w:i/>
                  </w:rPr>
                </w:rPrChange>
              </w:rPr>
              <w:t>vanóṣi (</w:t>
            </w:r>
            <w:r w:rsidRPr="00AF62C5">
              <w:rPr>
                <w:rFonts w:asciiTheme="majorBidi" w:hAnsiTheme="majorBidi"/>
                <w:i/>
                <w:color w:val="000000"/>
                <w:rPrChange w:id="51134" w:author="Christopher Fotheringham" w:date="2021-10-19T23:35:00Z">
                  <w:rPr>
                    <w:i/>
                    <w:color w:val="000000"/>
                    <w:lang w:val="it-IT"/>
                  </w:rPr>
                </w:rPrChange>
              </w:rPr>
              <w:t>vāgháte)</w:t>
            </w:r>
          </w:p>
        </w:tc>
        <w:tc>
          <w:tcPr>
            <w:tcW w:w="3089" w:type="dxa"/>
            <w:tcBorders>
              <w:left w:val="single" w:sz="2" w:space="0" w:color="000000"/>
              <w:bottom w:val="single" w:sz="2" w:space="0" w:color="000000"/>
              <w:right w:val="single" w:sz="2" w:space="0" w:color="000000"/>
            </w:tcBorders>
          </w:tcPr>
          <w:p w14:paraId="629B7AA4" w14:textId="77777777" w:rsidR="00E53EB6" w:rsidRPr="00AF62C5" w:rsidRDefault="006500F5" w:rsidP="00642C45">
            <w:pPr>
              <w:pStyle w:val="TableContents"/>
              <w:rPr>
                <w:rFonts w:asciiTheme="majorBidi" w:hAnsiTheme="majorBidi"/>
                <w:rPrChange w:id="51135" w:author="Christopher Fotheringham" w:date="2021-10-19T23:35:00Z">
                  <w:rPr/>
                </w:rPrChange>
              </w:rPr>
            </w:pPr>
            <w:r w:rsidRPr="00AF62C5">
              <w:rPr>
                <w:rFonts w:asciiTheme="majorBidi" w:hAnsiTheme="majorBidi"/>
                <w:rPrChange w:id="51136" w:author="Christopher Fotheringham" w:date="2021-10-19T23:35:00Z">
                  <w:rPr/>
                </w:rPrChange>
              </w:rPr>
              <w:t xml:space="preserve">Agni </w:t>
            </w:r>
          </w:p>
        </w:tc>
      </w:tr>
      <w:tr w:rsidR="00E53EB6" w:rsidRPr="002270E1" w14:paraId="4625ED31" w14:textId="77777777">
        <w:tc>
          <w:tcPr>
            <w:tcW w:w="1576" w:type="dxa"/>
            <w:tcBorders>
              <w:left w:val="single" w:sz="2" w:space="0" w:color="000000"/>
              <w:bottom w:val="single" w:sz="2" w:space="0" w:color="000000"/>
            </w:tcBorders>
          </w:tcPr>
          <w:p w14:paraId="445277A7" w14:textId="77777777" w:rsidR="00E53EB6" w:rsidRPr="00AF62C5" w:rsidRDefault="006500F5" w:rsidP="00642C45">
            <w:pPr>
              <w:pStyle w:val="TableContents"/>
              <w:rPr>
                <w:rFonts w:asciiTheme="majorBidi" w:hAnsiTheme="majorBidi"/>
                <w:i/>
                <w:rPrChange w:id="51137" w:author="Christopher Fotheringham" w:date="2021-10-19T23:35:00Z">
                  <w:rPr>
                    <w:i/>
                  </w:rPr>
                </w:rPrChange>
              </w:rPr>
            </w:pPr>
            <w:r w:rsidRPr="00AF62C5">
              <w:rPr>
                <w:rFonts w:asciiTheme="majorBidi" w:hAnsiTheme="majorBidi"/>
                <w:i/>
                <w:rPrChange w:id="51138" w:author="Christopher Fotheringham" w:date="2021-10-19T23:35:00Z">
                  <w:rPr>
                    <w:i/>
                  </w:rPr>
                </w:rPrChange>
              </w:rPr>
              <w:t>*vā́jam</w:t>
            </w:r>
          </w:p>
          <w:p w14:paraId="2AC508DB" w14:textId="77777777" w:rsidR="00E53EB6" w:rsidRPr="00AF62C5" w:rsidRDefault="006500F5" w:rsidP="00642C45">
            <w:pPr>
              <w:pStyle w:val="TableContents"/>
              <w:rPr>
                <w:rFonts w:asciiTheme="majorBidi" w:hAnsiTheme="majorBidi"/>
                <w:i/>
                <w:rPrChange w:id="51139" w:author="Christopher Fotheringham" w:date="2021-10-19T23:35:00Z">
                  <w:rPr>
                    <w:i/>
                  </w:rPr>
                </w:rPrChange>
              </w:rPr>
            </w:pPr>
            <w:r w:rsidRPr="00AF62C5">
              <w:rPr>
                <w:rFonts w:asciiTheme="majorBidi" w:hAnsiTheme="majorBidi"/>
                <w:i/>
                <w:rPrChange w:id="51140" w:author="Christopher Fotheringham" w:date="2021-10-19T23:35:00Z">
                  <w:rPr>
                    <w:i/>
                  </w:rPr>
                </w:rPrChange>
              </w:rPr>
              <w:t>vā́jā</w:t>
            </w:r>
          </w:p>
        </w:tc>
        <w:tc>
          <w:tcPr>
            <w:tcW w:w="630" w:type="dxa"/>
            <w:tcBorders>
              <w:left w:val="single" w:sz="2" w:space="0" w:color="000000"/>
              <w:bottom w:val="single" w:sz="2" w:space="0" w:color="000000"/>
            </w:tcBorders>
          </w:tcPr>
          <w:p w14:paraId="63F1731A" w14:textId="77777777" w:rsidR="00E53EB6" w:rsidRPr="00AF62C5" w:rsidRDefault="006500F5" w:rsidP="00642C45">
            <w:pPr>
              <w:pStyle w:val="TableContents"/>
              <w:rPr>
                <w:rFonts w:asciiTheme="majorBidi" w:hAnsiTheme="majorBidi"/>
                <w:rPrChange w:id="51141" w:author="Christopher Fotheringham" w:date="2021-10-19T23:35:00Z">
                  <w:rPr/>
                </w:rPrChange>
              </w:rPr>
            </w:pPr>
            <w:r w:rsidRPr="00AF62C5">
              <w:rPr>
                <w:rFonts w:asciiTheme="majorBidi" w:hAnsiTheme="majorBidi"/>
                <w:rPrChange w:id="51142" w:author="Christopher Fotheringham" w:date="2021-10-19T23:35:00Z">
                  <w:rPr/>
                </w:rPrChange>
              </w:rPr>
              <w:t>2</w:t>
            </w:r>
          </w:p>
        </w:tc>
        <w:tc>
          <w:tcPr>
            <w:tcW w:w="1381" w:type="dxa"/>
            <w:tcBorders>
              <w:left w:val="single" w:sz="2" w:space="0" w:color="000000"/>
              <w:bottom w:val="single" w:sz="2" w:space="0" w:color="000000"/>
            </w:tcBorders>
          </w:tcPr>
          <w:p w14:paraId="40D99977" w14:textId="77777777" w:rsidR="00E53EB6" w:rsidRPr="00AF62C5" w:rsidRDefault="006500F5" w:rsidP="00642C45">
            <w:pPr>
              <w:pStyle w:val="TableContents"/>
              <w:rPr>
                <w:rFonts w:asciiTheme="majorBidi" w:hAnsiTheme="majorBidi"/>
                <w:rPrChange w:id="51143" w:author="Christopher Fotheringham" w:date="2021-10-19T23:35:00Z">
                  <w:rPr/>
                </w:rPrChange>
              </w:rPr>
            </w:pPr>
            <w:r w:rsidRPr="00AF62C5">
              <w:rPr>
                <w:rFonts w:asciiTheme="majorBidi" w:hAnsiTheme="majorBidi"/>
                <w:rPrChange w:id="51144" w:author="Christopher Fotheringham" w:date="2021-10-19T23:35:00Z">
                  <w:rPr/>
                </w:rPrChange>
              </w:rPr>
              <w:t>1.48.11</w:t>
            </w:r>
          </w:p>
          <w:p w14:paraId="76E14F15" w14:textId="77777777" w:rsidR="00E53EB6" w:rsidRPr="00AF62C5" w:rsidRDefault="006500F5" w:rsidP="00642C45">
            <w:pPr>
              <w:pStyle w:val="TableContents"/>
              <w:rPr>
                <w:rFonts w:asciiTheme="majorBidi" w:hAnsiTheme="majorBidi"/>
                <w:rPrChange w:id="51145" w:author="Christopher Fotheringham" w:date="2021-10-19T23:35:00Z">
                  <w:rPr/>
                </w:rPrChange>
              </w:rPr>
            </w:pPr>
            <w:r w:rsidRPr="00AF62C5">
              <w:rPr>
                <w:rFonts w:asciiTheme="majorBidi" w:hAnsiTheme="majorBidi"/>
                <w:rPrChange w:id="51146" w:author="Christopher Fotheringham" w:date="2021-10-19T23:35:00Z">
                  <w:rPr/>
                </w:rPrChange>
              </w:rPr>
              <w:t>6.48.4</w:t>
            </w:r>
          </w:p>
        </w:tc>
        <w:tc>
          <w:tcPr>
            <w:tcW w:w="2116" w:type="dxa"/>
            <w:tcBorders>
              <w:left w:val="single" w:sz="2" w:space="0" w:color="000000"/>
              <w:bottom w:val="single" w:sz="2" w:space="0" w:color="000000"/>
            </w:tcBorders>
          </w:tcPr>
          <w:p w14:paraId="3CA3C533" w14:textId="77777777" w:rsidR="00E53EB6" w:rsidRPr="00AF62C5" w:rsidRDefault="006500F5" w:rsidP="00642C45">
            <w:pPr>
              <w:pStyle w:val="TableContents"/>
              <w:rPr>
                <w:rFonts w:asciiTheme="majorBidi" w:hAnsiTheme="majorBidi"/>
                <w:i/>
                <w:rPrChange w:id="51147" w:author="Christopher Fotheringham" w:date="2021-10-19T23:35:00Z">
                  <w:rPr>
                    <w:i/>
                  </w:rPr>
                </w:rPrChange>
              </w:rPr>
            </w:pPr>
            <w:r w:rsidRPr="00AF62C5">
              <w:rPr>
                <w:rFonts w:asciiTheme="majorBidi" w:hAnsiTheme="majorBidi"/>
                <w:i/>
                <w:rPrChange w:id="51148" w:author="Christopher Fotheringham" w:date="2021-10-19T23:35:00Z">
                  <w:rPr>
                    <w:i/>
                  </w:rPr>
                </w:rPrChange>
              </w:rPr>
              <w:t>váṃsva</w:t>
            </w:r>
          </w:p>
          <w:p w14:paraId="71D11702" w14:textId="77777777" w:rsidR="00E53EB6" w:rsidRPr="00AF62C5" w:rsidRDefault="006500F5" w:rsidP="00642C45">
            <w:pPr>
              <w:pStyle w:val="TableContents"/>
              <w:rPr>
                <w:rFonts w:asciiTheme="majorBidi" w:hAnsiTheme="majorBidi"/>
                <w:i/>
                <w:rPrChange w:id="51149" w:author="Christopher Fotheringham" w:date="2021-10-19T23:35:00Z">
                  <w:rPr>
                    <w:i/>
                  </w:rPr>
                </w:rPrChange>
              </w:rPr>
            </w:pPr>
            <w:r w:rsidRPr="00AF62C5">
              <w:rPr>
                <w:rFonts w:asciiTheme="majorBidi" w:hAnsiTheme="majorBidi"/>
                <w:i/>
                <w:rPrChange w:id="51150" w:author="Christopher Fotheringham" w:date="2021-10-19T23:35:00Z">
                  <w:rPr>
                    <w:i/>
                  </w:rPr>
                </w:rPrChange>
              </w:rPr>
              <w:t>vaṃsva</w:t>
            </w:r>
          </w:p>
        </w:tc>
        <w:tc>
          <w:tcPr>
            <w:tcW w:w="3089" w:type="dxa"/>
            <w:tcBorders>
              <w:left w:val="single" w:sz="2" w:space="0" w:color="000000"/>
              <w:bottom w:val="single" w:sz="2" w:space="0" w:color="000000"/>
              <w:right w:val="single" w:sz="2" w:space="0" w:color="000000"/>
            </w:tcBorders>
          </w:tcPr>
          <w:p w14:paraId="7D6C8DA0" w14:textId="77777777" w:rsidR="00E53EB6" w:rsidRPr="00AF62C5" w:rsidRDefault="006500F5" w:rsidP="00642C45">
            <w:pPr>
              <w:pStyle w:val="TableContents"/>
              <w:rPr>
                <w:rFonts w:asciiTheme="majorBidi" w:hAnsiTheme="majorBidi"/>
                <w:rPrChange w:id="51151" w:author="Christopher Fotheringham" w:date="2021-10-19T23:35:00Z">
                  <w:rPr/>
                </w:rPrChange>
              </w:rPr>
            </w:pPr>
            <w:r w:rsidRPr="00AF62C5">
              <w:rPr>
                <w:rFonts w:asciiTheme="majorBidi" w:hAnsiTheme="majorBidi"/>
                <w:rPrChange w:id="51152" w:author="Christopher Fotheringham" w:date="2021-10-19T23:35:00Z">
                  <w:rPr/>
                </w:rPrChange>
              </w:rPr>
              <w:t>Uṣas</w:t>
            </w:r>
          </w:p>
          <w:p w14:paraId="48823487" w14:textId="77777777" w:rsidR="00E53EB6" w:rsidRPr="00AF62C5" w:rsidRDefault="006500F5" w:rsidP="00642C45">
            <w:pPr>
              <w:pStyle w:val="TableContents"/>
              <w:rPr>
                <w:rFonts w:asciiTheme="majorBidi" w:hAnsiTheme="majorBidi"/>
                <w:rPrChange w:id="51153" w:author="Christopher Fotheringham" w:date="2021-10-19T23:35:00Z">
                  <w:rPr/>
                </w:rPrChange>
              </w:rPr>
            </w:pPr>
            <w:r w:rsidRPr="00AF62C5">
              <w:rPr>
                <w:rFonts w:asciiTheme="majorBidi" w:hAnsiTheme="majorBidi"/>
                <w:rPrChange w:id="51154" w:author="Christopher Fotheringham" w:date="2021-10-19T23:35:00Z">
                  <w:rPr/>
                </w:rPrChange>
              </w:rPr>
              <w:t>Agni</w:t>
            </w:r>
          </w:p>
        </w:tc>
      </w:tr>
      <w:tr w:rsidR="00E53EB6" w:rsidRPr="002270E1" w14:paraId="4484DE38" w14:textId="77777777">
        <w:tc>
          <w:tcPr>
            <w:tcW w:w="1576" w:type="dxa"/>
            <w:tcBorders>
              <w:left w:val="single" w:sz="2" w:space="0" w:color="000000"/>
              <w:bottom w:val="single" w:sz="2" w:space="0" w:color="000000"/>
            </w:tcBorders>
          </w:tcPr>
          <w:p w14:paraId="38095BF3" w14:textId="77777777" w:rsidR="00E53EB6" w:rsidRPr="00AF62C5" w:rsidRDefault="006500F5" w:rsidP="00642C45">
            <w:pPr>
              <w:pStyle w:val="TableContents"/>
              <w:rPr>
                <w:rFonts w:asciiTheme="majorBidi" w:hAnsiTheme="majorBidi"/>
                <w:i/>
                <w:rPrChange w:id="51155" w:author="Christopher Fotheringham" w:date="2021-10-19T23:35:00Z">
                  <w:rPr>
                    <w:i/>
                  </w:rPr>
                </w:rPrChange>
              </w:rPr>
            </w:pPr>
            <w:r w:rsidRPr="00AF62C5">
              <w:rPr>
                <w:rFonts w:asciiTheme="majorBidi" w:hAnsiTheme="majorBidi"/>
                <w:i/>
                <w:rPrChange w:id="51156" w:author="Christopher Fotheringham" w:date="2021-10-19T23:35:00Z">
                  <w:rPr>
                    <w:i/>
                  </w:rPr>
                </w:rPrChange>
              </w:rPr>
              <w:t>sumatím</w:t>
            </w:r>
          </w:p>
        </w:tc>
        <w:tc>
          <w:tcPr>
            <w:tcW w:w="630" w:type="dxa"/>
            <w:tcBorders>
              <w:left w:val="single" w:sz="2" w:space="0" w:color="000000"/>
              <w:bottom w:val="single" w:sz="2" w:space="0" w:color="000000"/>
            </w:tcBorders>
          </w:tcPr>
          <w:p w14:paraId="5A194960" w14:textId="77777777" w:rsidR="00E53EB6" w:rsidRPr="00AF62C5" w:rsidRDefault="006500F5" w:rsidP="00642C45">
            <w:pPr>
              <w:pStyle w:val="TableContents"/>
              <w:rPr>
                <w:rFonts w:asciiTheme="majorBidi" w:hAnsiTheme="majorBidi"/>
                <w:rPrChange w:id="51157" w:author="Christopher Fotheringham" w:date="2021-10-19T23:35:00Z">
                  <w:rPr/>
                </w:rPrChange>
              </w:rPr>
            </w:pPr>
            <w:r w:rsidRPr="00AF62C5">
              <w:rPr>
                <w:rFonts w:asciiTheme="majorBidi" w:hAnsiTheme="majorBidi"/>
                <w:rPrChange w:id="51158" w:author="Christopher Fotheringham" w:date="2021-10-19T23:35:00Z">
                  <w:rPr/>
                </w:rPrChange>
              </w:rPr>
              <w:t>1</w:t>
            </w:r>
          </w:p>
        </w:tc>
        <w:tc>
          <w:tcPr>
            <w:tcW w:w="1381" w:type="dxa"/>
            <w:tcBorders>
              <w:left w:val="single" w:sz="2" w:space="0" w:color="000000"/>
              <w:bottom w:val="single" w:sz="2" w:space="0" w:color="000000"/>
            </w:tcBorders>
          </w:tcPr>
          <w:p w14:paraId="1720C863" w14:textId="77777777" w:rsidR="00E53EB6" w:rsidRPr="00AF62C5" w:rsidRDefault="006500F5" w:rsidP="00642C45">
            <w:pPr>
              <w:pStyle w:val="TableContents"/>
              <w:rPr>
                <w:rFonts w:asciiTheme="majorBidi" w:hAnsiTheme="majorBidi"/>
                <w:rPrChange w:id="51159" w:author="Christopher Fotheringham" w:date="2021-10-19T23:35:00Z">
                  <w:rPr/>
                </w:rPrChange>
              </w:rPr>
            </w:pPr>
            <w:r w:rsidRPr="00AF62C5">
              <w:rPr>
                <w:rFonts w:asciiTheme="majorBidi" w:hAnsiTheme="majorBidi"/>
                <w:rPrChange w:id="51160" w:author="Christopher Fotheringham" w:date="2021-10-19T23:35:00Z">
                  <w:rPr/>
                </w:rPrChange>
              </w:rPr>
              <w:t>5.70.1</w:t>
            </w:r>
          </w:p>
        </w:tc>
        <w:tc>
          <w:tcPr>
            <w:tcW w:w="2116" w:type="dxa"/>
            <w:tcBorders>
              <w:left w:val="single" w:sz="2" w:space="0" w:color="000000"/>
              <w:bottom w:val="single" w:sz="2" w:space="0" w:color="000000"/>
            </w:tcBorders>
          </w:tcPr>
          <w:p w14:paraId="5FB42FA4" w14:textId="77777777" w:rsidR="00E53EB6" w:rsidRPr="00AF62C5" w:rsidRDefault="006500F5" w:rsidP="00642C45">
            <w:pPr>
              <w:pStyle w:val="TableContents"/>
              <w:rPr>
                <w:rFonts w:asciiTheme="majorBidi" w:hAnsiTheme="majorBidi"/>
                <w:i/>
                <w:rPrChange w:id="51161" w:author="Christopher Fotheringham" w:date="2021-10-19T23:35:00Z">
                  <w:rPr>
                    <w:i/>
                  </w:rPr>
                </w:rPrChange>
              </w:rPr>
            </w:pPr>
            <w:r w:rsidRPr="00AF62C5">
              <w:rPr>
                <w:rFonts w:asciiTheme="majorBidi" w:hAnsiTheme="majorBidi"/>
                <w:i/>
                <w:rPrChange w:id="51162" w:author="Christopher Fotheringham" w:date="2021-10-19T23:35:00Z">
                  <w:rPr>
                    <w:i/>
                  </w:rPr>
                </w:rPrChange>
              </w:rPr>
              <w:t>váṃsi</w:t>
            </w:r>
          </w:p>
        </w:tc>
        <w:tc>
          <w:tcPr>
            <w:tcW w:w="3089" w:type="dxa"/>
            <w:tcBorders>
              <w:left w:val="single" w:sz="2" w:space="0" w:color="000000"/>
              <w:bottom w:val="single" w:sz="2" w:space="0" w:color="000000"/>
              <w:right w:val="single" w:sz="2" w:space="0" w:color="000000"/>
            </w:tcBorders>
          </w:tcPr>
          <w:p w14:paraId="1E9490D4" w14:textId="77777777" w:rsidR="00E53EB6" w:rsidRPr="00AF62C5" w:rsidRDefault="006500F5" w:rsidP="00642C45">
            <w:pPr>
              <w:pStyle w:val="TableContents"/>
              <w:rPr>
                <w:rFonts w:asciiTheme="majorBidi" w:hAnsiTheme="majorBidi"/>
                <w:rPrChange w:id="51163" w:author="Christopher Fotheringham" w:date="2021-10-19T23:35:00Z">
                  <w:rPr/>
                </w:rPrChange>
              </w:rPr>
            </w:pPr>
            <w:r w:rsidRPr="00AF62C5">
              <w:rPr>
                <w:rFonts w:asciiTheme="majorBidi" w:hAnsiTheme="majorBidi"/>
                <w:rPrChange w:id="51164" w:author="Christopher Fotheringham" w:date="2021-10-19T23:35:00Z">
                  <w:rPr/>
                </w:rPrChange>
              </w:rPr>
              <w:t>Ø</w:t>
            </w:r>
          </w:p>
        </w:tc>
      </w:tr>
      <w:tr w:rsidR="00E53EB6" w:rsidRPr="002270E1" w14:paraId="0663F44D" w14:textId="77777777">
        <w:tc>
          <w:tcPr>
            <w:tcW w:w="1576" w:type="dxa"/>
            <w:tcBorders>
              <w:left w:val="single" w:sz="2" w:space="0" w:color="000000"/>
              <w:bottom w:val="single" w:sz="2" w:space="0" w:color="000000"/>
            </w:tcBorders>
          </w:tcPr>
          <w:p w14:paraId="384DF5F1" w14:textId="77777777" w:rsidR="00E53EB6" w:rsidRPr="00AF62C5" w:rsidRDefault="006500F5" w:rsidP="00642C45">
            <w:pPr>
              <w:pStyle w:val="TableContents"/>
              <w:rPr>
                <w:rFonts w:asciiTheme="majorBidi" w:hAnsiTheme="majorBidi"/>
                <w:i/>
                <w:rPrChange w:id="51165" w:author="Christopher Fotheringham" w:date="2021-10-19T23:35:00Z">
                  <w:rPr>
                    <w:i/>
                  </w:rPr>
                </w:rPrChange>
              </w:rPr>
            </w:pPr>
            <w:r w:rsidRPr="00AF62C5">
              <w:rPr>
                <w:rFonts w:asciiTheme="majorBidi" w:hAnsiTheme="majorBidi"/>
                <w:i/>
                <w:rPrChange w:id="51166" w:author="Christopher Fotheringham" w:date="2021-10-19T23:35:00Z">
                  <w:rPr>
                    <w:i/>
                  </w:rPr>
                </w:rPrChange>
              </w:rPr>
              <w:t>sumnám</w:t>
            </w:r>
          </w:p>
          <w:p w14:paraId="21E0F219" w14:textId="77777777" w:rsidR="00E53EB6" w:rsidRPr="00AF62C5" w:rsidRDefault="006500F5" w:rsidP="00642C45">
            <w:pPr>
              <w:pStyle w:val="TableContents"/>
              <w:rPr>
                <w:rFonts w:asciiTheme="majorBidi" w:hAnsiTheme="majorBidi"/>
                <w:i/>
                <w:rPrChange w:id="51167" w:author="Christopher Fotheringham" w:date="2021-10-19T23:35:00Z">
                  <w:rPr>
                    <w:i/>
                  </w:rPr>
                </w:rPrChange>
              </w:rPr>
            </w:pPr>
            <w:r w:rsidRPr="00AF62C5">
              <w:rPr>
                <w:rFonts w:asciiTheme="majorBidi" w:hAnsiTheme="majorBidi"/>
                <w:i/>
                <w:rPrChange w:id="51168" w:author="Christopher Fotheringham" w:date="2021-10-19T23:35:00Z">
                  <w:rPr>
                    <w:i/>
                  </w:rPr>
                </w:rPrChange>
              </w:rPr>
              <w:t>sumnā́</w:t>
            </w:r>
          </w:p>
        </w:tc>
        <w:tc>
          <w:tcPr>
            <w:tcW w:w="630" w:type="dxa"/>
            <w:tcBorders>
              <w:left w:val="single" w:sz="2" w:space="0" w:color="000000"/>
              <w:bottom w:val="single" w:sz="2" w:space="0" w:color="000000"/>
            </w:tcBorders>
          </w:tcPr>
          <w:p w14:paraId="4DB470DD" w14:textId="77777777" w:rsidR="00E53EB6" w:rsidRPr="00AF62C5" w:rsidRDefault="006500F5" w:rsidP="00642C45">
            <w:pPr>
              <w:pStyle w:val="TableContents"/>
              <w:rPr>
                <w:rFonts w:asciiTheme="majorBidi" w:hAnsiTheme="majorBidi"/>
                <w:rPrChange w:id="51169" w:author="Christopher Fotheringham" w:date="2021-10-19T23:35:00Z">
                  <w:rPr/>
                </w:rPrChange>
              </w:rPr>
            </w:pPr>
            <w:r w:rsidRPr="00AF62C5">
              <w:rPr>
                <w:rFonts w:asciiTheme="majorBidi" w:hAnsiTheme="majorBidi"/>
                <w:rPrChange w:id="51170" w:author="Christopher Fotheringham" w:date="2021-10-19T23:35:00Z">
                  <w:rPr/>
                </w:rPrChange>
              </w:rPr>
              <w:t>2</w:t>
            </w:r>
          </w:p>
        </w:tc>
        <w:tc>
          <w:tcPr>
            <w:tcW w:w="1381" w:type="dxa"/>
            <w:tcBorders>
              <w:left w:val="single" w:sz="2" w:space="0" w:color="000000"/>
              <w:bottom w:val="single" w:sz="2" w:space="0" w:color="000000"/>
            </w:tcBorders>
          </w:tcPr>
          <w:p w14:paraId="1E5AA893" w14:textId="77777777" w:rsidR="00E53EB6" w:rsidRPr="00AF62C5" w:rsidRDefault="006500F5" w:rsidP="00642C45">
            <w:pPr>
              <w:pStyle w:val="TableContents"/>
              <w:rPr>
                <w:rFonts w:asciiTheme="majorBidi" w:hAnsiTheme="majorBidi"/>
                <w:rPrChange w:id="51171" w:author="Christopher Fotheringham" w:date="2021-10-19T23:35:00Z">
                  <w:rPr/>
                </w:rPrChange>
              </w:rPr>
            </w:pPr>
            <w:r w:rsidRPr="00AF62C5">
              <w:rPr>
                <w:rFonts w:asciiTheme="majorBidi" w:hAnsiTheme="majorBidi"/>
                <w:rPrChange w:id="51172" w:author="Christopher Fotheringham" w:date="2021-10-19T23:35:00Z">
                  <w:rPr/>
                </w:rPrChange>
              </w:rPr>
              <w:t>5.3.10</w:t>
            </w:r>
          </w:p>
          <w:p w14:paraId="1701E486" w14:textId="77777777" w:rsidR="00E53EB6" w:rsidRPr="00AF62C5" w:rsidRDefault="006500F5" w:rsidP="00642C45">
            <w:pPr>
              <w:pStyle w:val="TableContents"/>
              <w:rPr>
                <w:rFonts w:asciiTheme="majorBidi" w:hAnsiTheme="majorBidi"/>
                <w:rPrChange w:id="51173" w:author="Christopher Fotheringham" w:date="2021-10-19T23:35:00Z">
                  <w:rPr/>
                </w:rPrChange>
              </w:rPr>
            </w:pPr>
            <w:r w:rsidRPr="00AF62C5">
              <w:rPr>
                <w:rFonts w:asciiTheme="majorBidi" w:hAnsiTheme="majorBidi"/>
                <w:rPrChange w:id="51174" w:author="Christopher Fotheringham" w:date="2021-10-19T23:35:00Z">
                  <w:rPr/>
                </w:rPrChange>
              </w:rPr>
              <w:t>1.169.1</w:t>
            </w:r>
          </w:p>
        </w:tc>
        <w:tc>
          <w:tcPr>
            <w:tcW w:w="2116" w:type="dxa"/>
            <w:tcBorders>
              <w:left w:val="single" w:sz="2" w:space="0" w:color="000000"/>
              <w:bottom w:val="single" w:sz="2" w:space="0" w:color="000000"/>
            </w:tcBorders>
          </w:tcPr>
          <w:p w14:paraId="3EA8A958" w14:textId="77777777" w:rsidR="00E53EB6" w:rsidRPr="00AF62C5" w:rsidRDefault="006500F5" w:rsidP="00642C45">
            <w:pPr>
              <w:pStyle w:val="TableContents"/>
              <w:rPr>
                <w:rFonts w:asciiTheme="majorBidi" w:hAnsiTheme="majorBidi"/>
                <w:i/>
                <w:rPrChange w:id="51175" w:author="Christopher Fotheringham" w:date="2021-10-19T23:35:00Z">
                  <w:rPr>
                    <w:i/>
                  </w:rPr>
                </w:rPrChange>
              </w:rPr>
            </w:pPr>
            <w:r w:rsidRPr="00AF62C5">
              <w:rPr>
                <w:rFonts w:asciiTheme="majorBidi" w:hAnsiTheme="majorBidi"/>
                <w:i/>
                <w:rPrChange w:id="51176" w:author="Christopher Fotheringham" w:date="2021-10-19T23:35:00Z">
                  <w:rPr>
                    <w:i/>
                  </w:rPr>
                </w:rPrChange>
              </w:rPr>
              <w:t>vanate</w:t>
            </w:r>
          </w:p>
          <w:p w14:paraId="67756571" w14:textId="77777777" w:rsidR="00E53EB6" w:rsidRPr="00AF62C5" w:rsidRDefault="006500F5" w:rsidP="00642C45">
            <w:pPr>
              <w:pStyle w:val="TableContents"/>
              <w:rPr>
                <w:rFonts w:asciiTheme="majorBidi" w:hAnsiTheme="majorBidi"/>
                <w:i/>
                <w:rPrChange w:id="51177" w:author="Christopher Fotheringham" w:date="2021-10-19T23:35:00Z">
                  <w:rPr>
                    <w:i/>
                  </w:rPr>
                </w:rPrChange>
              </w:rPr>
            </w:pPr>
            <w:r w:rsidRPr="00AF62C5">
              <w:rPr>
                <w:rFonts w:asciiTheme="majorBidi" w:hAnsiTheme="majorBidi"/>
                <w:i/>
                <w:rPrChange w:id="51178" w:author="Christopher Fotheringham" w:date="2021-10-19T23:35:00Z">
                  <w:rPr>
                    <w:i/>
                  </w:rPr>
                </w:rPrChange>
              </w:rPr>
              <w:t>vanuṣva</w:t>
            </w:r>
          </w:p>
        </w:tc>
        <w:tc>
          <w:tcPr>
            <w:tcW w:w="3089" w:type="dxa"/>
            <w:tcBorders>
              <w:left w:val="single" w:sz="2" w:space="0" w:color="000000"/>
              <w:bottom w:val="single" w:sz="2" w:space="0" w:color="000000"/>
              <w:right w:val="single" w:sz="2" w:space="0" w:color="000000"/>
            </w:tcBorders>
          </w:tcPr>
          <w:p w14:paraId="1DC17D0A" w14:textId="77777777" w:rsidR="00E53EB6" w:rsidRPr="00AF62C5" w:rsidRDefault="006500F5" w:rsidP="00642C45">
            <w:pPr>
              <w:pStyle w:val="TableContents"/>
              <w:rPr>
                <w:rFonts w:asciiTheme="majorBidi" w:hAnsiTheme="majorBidi"/>
                <w:rPrChange w:id="51179" w:author="Christopher Fotheringham" w:date="2021-10-19T23:35:00Z">
                  <w:rPr/>
                </w:rPrChange>
              </w:rPr>
            </w:pPr>
            <w:r w:rsidRPr="00AF62C5">
              <w:rPr>
                <w:rFonts w:asciiTheme="majorBidi" w:hAnsiTheme="majorBidi"/>
                <w:rPrChange w:id="51180" w:author="Christopher Fotheringham" w:date="2021-10-19T23:35:00Z">
                  <w:rPr/>
                </w:rPrChange>
              </w:rPr>
              <w:t>Agni</w:t>
            </w:r>
          </w:p>
          <w:p w14:paraId="22E6AC12" w14:textId="77777777" w:rsidR="00E53EB6" w:rsidRPr="00AF62C5" w:rsidRDefault="006500F5" w:rsidP="00642C45">
            <w:pPr>
              <w:pStyle w:val="TableContents"/>
              <w:rPr>
                <w:rFonts w:asciiTheme="majorBidi" w:hAnsiTheme="majorBidi"/>
                <w:rPrChange w:id="51181" w:author="Christopher Fotheringham" w:date="2021-10-19T23:35:00Z">
                  <w:rPr/>
                </w:rPrChange>
              </w:rPr>
            </w:pPr>
            <w:r w:rsidRPr="00AF62C5">
              <w:rPr>
                <w:rFonts w:asciiTheme="majorBidi" w:hAnsiTheme="majorBidi"/>
                <w:rPrChange w:id="51182" w:author="Christopher Fotheringham" w:date="2021-10-19T23:35:00Z">
                  <w:rPr/>
                </w:rPrChange>
              </w:rPr>
              <w:t>Indra</w:t>
            </w:r>
          </w:p>
        </w:tc>
      </w:tr>
    </w:tbl>
    <w:p w14:paraId="439FE592" w14:textId="77777777" w:rsidR="00E53EB6" w:rsidRPr="00AF62C5" w:rsidRDefault="00E53EB6">
      <w:pPr>
        <w:pStyle w:val="HaupttextohneEinzug"/>
        <w:jc w:val="left"/>
        <w:rPr>
          <w:rFonts w:asciiTheme="majorBidi" w:hAnsiTheme="majorBidi"/>
          <w:rPrChange w:id="51183" w:author="Christopher Fotheringham" w:date="2021-10-19T23:35:00Z">
            <w:rPr/>
          </w:rPrChange>
        </w:rPr>
        <w:pPrChange w:id="51184" w:author="Christopher Fotheringham" w:date="2021-10-19T23:35:00Z">
          <w:pPr>
            <w:pStyle w:val="HaupttextohneEinzug"/>
          </w:pPr>
        </w:pPrChange>
      </w:pPr>
    </w:p>
    <w:p w14:paraId="6836E356" w14:textId="77777777" w:rsidR="00E53EB6" w:rsidRPr="00AF62C5" w:rsidRDefault="00E53EB6">
      <w:pPr>
        <w:pStyle w:val="HaupttextohneEinzug"/>
        <w:jc w:val="left"/>
        <w:rPr>
          <w:rFonts w:asciiTheme="majorBidi" w:hAnsiTheme="majorBidi"/>
          <w:rPrChange w:id="51185" w:author="Christopher Fotheringham" w:date="2021-10-19T23:35:00Z">
            <w:rPr/>
          </w:rPrChange>
        </w:rPr>
        <w:pPrChange w:id="51186" w:author="Christopher Fotheringham" w:date="2021-10-19T23:35:00Z">
          <w:pPr>
            <w:pStyle w:val="HaupttextohneEinzug"/>
          </w:pPr>
        </w:pPrChange>
      </w:pPr>
    </w:p>
    <w:p w14:paraId="1CBC3728" w14:textId="77777777" w:rsidR="00E53EB6" w:rsidRPr="00AF62C5" w:rsidRDefault="00E53EB6">
      <w:pPr>
        <w:pStyle w:val="HaupttextohneEinzug"/>
        <w:jc w:val="left"/>
        <w:rPr>
          <w:rFonts w:asciiTheme="majorBidi" w:hAnsiTheme="majorBidi"/>
          <w:rPrChange w:id="51187" w:author="Christopher Fotheringham" w:date="2021-10-19T23:35:00Z">
            <w:rPr/>
          </w:rPrChange>
        </w:rPr>
        <w:pPrChange w:id="51188" w:author="Christopher Fotheringham" w:date="2021-10-19T23:35:00Z">
          <w:pPr>
            <w:pStyle w:val="HaupttextohneEinzug"/>
          </w:pPr>
        </w:pPrChange>
      </w:pPr>
    </w:p>
    <w:p w14:paraId="7B9CB5FF" w14:textId="77777777" w:rsidR="00E53EB6" w:rsidRPr="00AF62C5" w:rsidRDefault="006500F5">
      <w:pPr>
        <w:pStyle w:val="HaupttextohneEinzug"/>
        <w:jc w:val="left"/>
        <w:rPr>
          <w:rFonts w:asciiTheme="majorBidi" w:hAnsiTheme="majorBidi"/>
          <w:rPrChange w:id="51189" w:author="Christopher Fotheringham" w:date="2021-10-19T23:35:00Z">
            <w:rPr/>
          </w:rPrChange>
        </w:rPr>
        <w:pPrChange w:id="51190" w:author="Christopher Fotheringham" w:date="2021-10-19T23:35:00Z">
          <w:pPr>
            <w:pStyle w:val="HaupttextohneEinzug"/>
          </w:pPr>
        </w:pPrChange>
      </w:pPr>
      <w:r w:rsidRPr="00AF62C5">
        <w:rPr>
          <w:rFonts w:asciiTheme="majorBidi" w:hAnsiTheme="majorBidi"/>
          <w:rPrChange w:id="51191" w:author="Christopher Fotheringham" w:date="2021-10-19T23:35:00Z">
            <w:rPr/>
          </w:rPrChange>
        </w:rPr>
        <w:t xml:space="preserve">d3- rite’s element - components </w:t>
      </w:r>
    </w:p>
    <w:p w14:paraId="45FEE7E1" w14:textId="77777777" w:rsidR="00E53EB6" w:rsidRPr="00AF62C5" w:rsidRDefault="00E53EB6">
      <w:pPr>
        <w:pStyle w:val="HaupttextohneEinzug"/>
        <w:jc w:val="left"/>
        <w:rPr>
          <w:rFonts w:asciiTheme="majorBidi" w:hAnsiTheme="majorBidi"/>
          <w:sz w:val="24"/>
          <w:rPrChange w:id="51192" w:author="Christopher Fotheringham" w:date="2021-10-19T23:35:00Z">
            <w:rPr>
              <w:sz w:val="24"/>
            </w:rPr>
          </w:rPrChange>
        </w:rPr>
        <w:pPrChange w:id="51193" w:author="Christopher Fotheringham" w:date="2021-10-19T23:35:00Z">
          <w:pPr>
            <w:pStyle w:val="HaupttextohneEinzug"/>
          </w:pPr>
        </w:pPrChange>
      </w:pPr>
    </w:p>
    <w:tbl>
      <w:tblPr>
        <w:tblW w:w="8774" w:type="dxa"/>
        <w:tblLayout w:type="fixed"/>
        <w:tblCellMar>
          <w:top w:w="55" w:type="dxa"/>
          <w:left w:w="55" w:type="dxa"/>
          <w:bottom w:w="55" w:type="dxa"/>
          <w:right w:w="55" w:type="dxa"/>
        </w:tblCellMar>
        <w:tblLook w:val="04A0" w:firstRow="1" w:lastRow="0" w:firstColumn="1" w:lastColumn="0" w:noHBand="0" w:noVBand="1"/>
      </w:tblPr>
      <w:tblGrid>
        <w:gridCol w:w="1574"/>
        <w:gridCol w:w="645"/>
        <w:gridCol w:w="1367"/>
        <w:gridCol w:w="2113"/>
        <w:gridCol w:w="3075"/>
      </w:tblGrid>
      <w:tr w:rsidR="00E53EB6" w:rsidRPr="002270E1" w14:paraId="6A53913A" w14:textId="77777777">
        <w:tc>
          <w:tcPr>
            <w:tcW w:w="1574" w:type="dxa"/>
            <w:tcBorders>
              <w:top w:val="single" w:sz="2" w:space="0" w:color="000000"/>
              <w:left w:val="single" w:sz="2" w:space="0" w:color="000000"/>
              <w:bottom w:val="single" w:sz="2" w:space="0" w:color="000000"/>
            </w:tcBorders>
          </w:tcPr>
          <w:p w14:paraId="5F128079" w14:textId="77777777" w:rsidR="00E53EB6" w:rsidRPr="00AF62C5" w:rsidRDefault="006500F5" w:rsidP="00642C45">
            <w:pPr>
              <w:pStyle w:val="TableContents"/>
              <w:rPr>
                <w:rFonts w:asciiTheme="majorBidi" w:hAnsiTheme="majorBidi"/>
                <w:rPrChange w:id="51194" w:author="Christopher Fotheringham" w:date="2021-10-19T23:35:00Z">
                  <w:rPr/>
                </w:rPrChange>
              </w:rPr>
            </w:pPr>
            <w:r w:rsidRPr="00AF62C5">
              <w:rPr>
                <w:rFonts w:asciiTheme="majorBidi" w:hAnsiTheme="majorBidi"/>
                <w:rPrChange w:id="51195" w:author="Christopher Fotheringham" w:date="2021-10-19T23:35:00Z">
                  <w:rPr/>
                </w:rPrChange>
              </w:rPr>
              <w:t>object</w:t>
            </w:r>
          </w:p>
        </w:tc>
        <w:tc>
          <w:tcPr>
            <w:tcW w:w="645" w:type="dxa"/>
            <w:tcBorders>
              <w:top w:val="single" w:sz="2" w:space="0" w:color="000000"/>
              <w:left w:val="single" w:sz="2" w:space="0" w:color="000000"/>
              <w:bottom w:val="single" w:sz="2" w:space="0" w:color="000000"/>
            </w:tcBorders>
          </w:tcPr>
          <w:p w14:paraId="63D784B6" w14:textId="77777777" w:rsidR="00E53EB6" w:rsidRPr="00AF62C5" w:rsidRDefault="006500F5" w:rsidP="00642C45">
            <w:pPr>
              <w:pStyle w:val="TableContents"/>
              <w:rPr>
                <w:rFonts w:asciiTheme="majorBidi" w:hAnsiTheme="majorBidi"/>
                <w:rPrChange w:id="51196" w:author="Christopher Fotheringham" w:date="2021-10-19T23:35:00Z">
                  <w:rPr/>
                </w:rPrChange>
              </w:rPr>
            </w:pPr>
            <w:r w:rsidRPr="00AF62C5">
              <w:rPr>
                <w:rFonts w:asciiTheme="majorBidi" w:hAnsiTheme="majorBidi"/>
                <w:rPrChange w:id="51197" w:author="Christopher Fotheringham" w:date="2021-10-19T23:35:00Z">
                  <w:rPr/>
                </w:rPrChange>
              </w:rPr>
              <w:t>Q.</w:t>
            </w:r>
          </w:p>
        </w:tc>
        <w:tc>
          <w:tcPr>
            <w:tcW w:w="1367" w:type="dxa"/>
            <w:tcBorders>
              <w:top w:val="single" w:sz="2" w:space="0" w:color="000000"/>
              <w:left w:val="single" w:sz="2" w:space="0" w:color="000000"/>
              <w:bottom w:val="single" w:sz="2" w:space="0" w:color="000000"/>
            </w:tcBorders>
          </w:tcPr>
          <w:p w14:paraId="5E0B2364" w14:textId="77777777" w:rsidR="00E53EB6" w:rsidRPr="00AF62C5" w:rsidRDefault="006500F5" w:rsidP="00642C45">
            <w:pPr>
              <w:pStyle w:val="TableContents"/>
              <w:rPr>
                <w:rFonts w:asciiTheme="majorBidi" w:hAnsiTheme="majorBidi"/>
                <w:rPrChange w:id="51198" w:author="Christopher Fotheringham" w:date="2021-10-19T23:35:00Z">
                  <w:rPr/>
                </w:rPrChange>
              </w:rPr>
            </w:pPr>
            <w:r w:rsidRPr="00AF62C5">
              <w:rPr>
                <w:rFonts w:asciiTheme="majorBidi" w:hAnsiTheme="majorBidi"/>
                <w:rPrChange w:id="51199" w:author="Christopher Fotheringham" w:date="2021-10-19T23:35:00Z">
                  <w:rPr/>
                </w:rPrChange>
              </w:rPr>
              <w:t>occurrences</w:t>
            </w:r>
          </w:p>
        </w:tc>
        <w:tc>
          <w:tcPr>
            <w:tcW w:w="2113" w:type="dxa"/>
            <w:tcBorders>
              <w:top w:val="single" w:sz="2" w:space="0" w:color="000000"/>
              <w:left w:val="single" w:sz="2" w:space="0" w:color="000000"/>
              <w:bottom w:val="single" w:sz="2" w:space="0" w:color="000000"/>
            </w:tcBorders>
          </w:tcPr>
          <w:p w14:paraId="6C599508" w14:textId="518862F9" w:rsidR="00E53EB6" w:rsidRPr="00AF62C5" w:rsidRDefault="006500F5" w:rsidP="00642C45">
            <w:pPr>
              <w:pStyle w:val="TableContents"/>
              <w:rPr>
                <w:rFonts w:asciiTheme="majorBidi" w:hAnsiTheme="majorBidi"/>
                <w:i/>
                <w:rPrChange w:id="51200" w:author="Christopher Fotheringham" w:date="2021-10-19T23:35:00Z">
                  <w:rPr>
                    <w:i/>
                  </w:rPr>
                </w:rPrChange>
              </w:rPr>
            </w:pPr>
            <w:r w:rsidRPr="00AF62C5">
              <w:rPr>
                <w:rFonts w:asciiTheme="majorBidi" w:hAnsiTheme="majorBidi"/>
                <w:i/>
                <w:rPrChange w:id="51201" w:author="Christopher Fotheringham" w:date="2021-10-19T23:35:00Z">
                  <w:rPr>
                    <w:i/>
                  </w:rPr>
                </w:rPrChange>
              </w:rPr>
              <w:t>van</w:t>
            </w:r>
            <w:del w:id="51202" w:author="Christopher Fotheringham" w:date="2021-10-19T23:35:00Z">
              <w:r>
                <w:rPr>
                  <w:i/>
                  <w:iCs/>
                </w:rPr>
                <w:delText xml:space="preserve">- / </w:delText>
              </w:r>
            </w:del>
            <w:ins w:id="5120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204" w:author="Christopher Fotheringham" w:date="2021-10-19T23:35:00Z">
                  <w:rPr>
                    <w:i/>
                  </w:rPr>
                </w:rPrChange>
              </w:rPr>
              <w:t>van</w:t>
            </w:r>
            <w:r w:rsidRPr="00AF62C5">
              <w:rPr>
                <w:rFonts w:asciiTheme="majorBidi" w:hAnsiTheme="majorBidi"/>
                <w:i/>
                <w:vertAlign w:val="superscript"/>
                <w:rPrChange w:id="51205" w:author="Christopher Fotheringham" w:date="2021-10-19T23:35:00Z">
                  <w:rPr>
                    <w:i/>
                    <w:vertAlign w:val="superscript"/>
                  </w:rPr>
                </w:rPrChange>
              </w:rPr>
              <w:t>i</w:t>
            </w:r>
            <w:r w:rsidRPr="00AF62C5">
              <w:rPr>
                <w:rFonts w:asciiTheme="majorBidi" w:hAnsiTheme="majorBidi"/>
                <w:i/>
                <w:rPrChange w:id="51206" w:author="Christopher Fotheringham" w:date="2021-10-19T23:35:00Z">
                  <w:rPr>
                    <w:i/>
                  </w:rPr>
                </w:rPrChange>
              </w:rPr>
              <w:t>-</w:t>
            </w:r>
          </w:p>
        </w:tc>
        <w:tc>
          <w:tcPr>
            <w:tcW w:w="3075" w:type="dxa"/>
            <w:tcBorders>
              <w:top w:val="single" w:sz="2" w:space="0" w:color="000000"/>
              <w:left w:val="single" w:sz="2" w:space="0" w:color="000000"/>
              <w:bottom w:val="single" w:sz="2" w:space="0" w:color="000000"/>
              <w:right w:val="single" w:sz="2" w:space="0" w:color="000000"/>
            </w:tcBorders>
          </w:tcPr>
          <w:p w14:paraId="43B74EB7" w14:textId="7849B9CE" w:rsidR="00E53EB6" w:rsidRPr="00AF62C5" w:rsidRDefault="006500F5" w:rsidP="00642C45">
            <w:pPr>
              <w:pStyle w:val="TableContents"/>
              <w:rPr>
                <w:rFonts w:asciiTheme="majorBidi" w:hAnsiTheme="majorBidi"/>
                <w:rPrChange w:id="51207" w:author="Christopher Fotheringham" w:date="2021-10-19T23:35:00Z">
                  <w:rPr/>
                </w:rPrChange>
              </w:rPr>
            </w:pPr>
            <w:r w:rsidRPr="00AF62C5">
              <w:rPr>
                <w:rFonts w:asciiTheme="majorBidi" w:hAnsiTheme="majorBidi"/>
                <w:rPrChange w:id="51208" w:author="Christopher Fotheringham" w:date="2021-10-19T23:35:00Z">
                  <w:rPr/>
                </w:rPrChange>
              </w:rPr>
              <w:t>subject</w:t>
            </w:r>
            <w:del w:id="51209" w:author="Christopher Fotheringham" w:date="2021-10-19T23:35:00Z">
              <w:r>
                <w:delText xml:space="preserve"> / </w:delText>
              </w:r>
            </w:del>
            <w:ins w:id="51210"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1211" w:author="Christopher Fotheringham" w:date="2021-10-19T23:35:00Z">
                  <w:rPr/>
                </w:rPrChange>
              </w:rPr>
              <w:t>notes</w:t>
            </w:r>
          </w:p>
        </w:tc>
      </w:tr>
      <w:tr w:rsidR="00E53EB6" w:rsidRPr="002270E1" w14:paraId="639AD564" w14:textId="77777777">
        <w:tc>
          <w:tcPr>
            <w:tcW w:w="1574" w:type="dxa"/>
            <w:tcBorders>
              <w:left w:val="single" w:sz="2" w:space="0" w:color="000000"/>
              <w:bottom w:val="single" w:sz="2" w:space="0" w:color="000000"/>
            </w:tcBorders>
          </w:tcPr>
          <w:p w14:paraId="22F75A9A" w14:textId="77777777" w:rsidR="00E53EB6" w:rsidRPr="00AF62C5" w:rsidRDefault="006500F5" w:rsidP="00642C45">
            <w:pPr>
              <w:pStyle w:val="TableContents"/>
              <w:rPr>
                <w:rFonts w:asciiTheme="majorBidi" w:hAnsiTheme="majorBidi"/>
                <w:i/>
                <w:rPrChange w:id="51212" w:author="Christopher Fotheringham" w:date="2021-10-19T23:35:00Z">
                  <w:rPr>
                    <w:i/>
                  </w:rPr>
                </w:rPrChange>
              </w:rPr>
            </w:pPr>
            <w:r w:rsidRPr="00AF62C5">
              <w:rPr>
                <w:rFonts w:asciiTheme="majorBidi" w:hAnsiTheme="majorBidi"/>
                <w:i/>
                <w:rPrChange w:id="51213" w:author="Christopher Fotheringham" w:date="2021-10-19T23:35:00Z">
                  <w:rPr>
                    <w:i/>
                  </w:rPr>
                </w:rPrChange>
              </w:rPr>
              <w:t>apidhī́n</w:t>
            </w:r>
          </w:p>
        </w:tc>
        <w:tc>
          <w:tcPr>
            <w:tcW w:w="645" w:type="dxa"/>
            <w:tcBorders>
              <w:left w:val="single" w:sz="2" w:space="0" w:color="000000"/>
              <w:bottom w:val="single" w:sz="2" w:space="0" w:color="000000"/>
            </w:tcBorders>
          </w:tcPr>
          <w:p w14:paraId="065B9B71" w14:textId="77777777" w:rsidR="00E53EB6" w:rsidRPr="00AF62C5" w:rsidRDefault="006500F5" w:rsidP="00642C45">
            <w:pPr>
              <w:pStyle w:val="TableContents"/>
              <w:rPr>
                <w:rFonts w:asciiTheme="majorBidi" w:hAnsiTheme="majorBidi"/>
                <w:rPrChange w:id="51214" w:author="Christopher Fotheringham" w:date="2021-10-19T23:35:00Z">
                  <w:rPr/>
                </w:rPrChange>
              </w:rPr>
            </w:pPr>
            <w:r w:rsidRPr="00AF62C5">
              <w:rPr>
                <w:rFonts w:asciiTheme="majorBidi" w:hAnsiTheme="majorBidi"/>
                <w:rPrChange w:id="51215" w:author="Christopher Fotheringham" w:date="2021-10-19T23:35:00Z">
                  <w:rPr/>
                </w:rPrChange>
              </w:rPr>
              <w:t>1</w:t>
            </w:r>
          </w:p>
        </w:tc>
        <w:tc>
          <w:tcPr>
            <w:tcW w:w="1367" w:type="dxa"/>
            <w:tcBorders>
              <w:left w:val="single" w:sz="2" w:space="0" w:color="000000"/>
              <w:bottom w:val="single" w:sz="2" w:space="0" w:color="000000"/>
            </w:tcBorders>
          </w:tcPr>
          <w:p w14:paraId="0366FB32" w14:textId="77777777" w:rsidR="00E53EB6" w:rsidRPr="00AF62C5" w:rsidRDefault="006500F5" w:rsidP="00642C45">
            <w:pPr>
              <w:pStyle w:val="TableContents"/>
              <w:rPr>
                <w:rFonts w:asciiTheme="majorBidi" w:hAnsiTheme="majorBidi"/>
                <w:rPrChange w:id="51216" w:author="Christopher Fotheringham" w:date="2021-10-19T23:35:00Z">
                  <w:rPr/>
                </w:rPrChange>
              </w:rPr>
            </w:pPr>
            <w:r w:rsidRPr="00AF62C5">
              <w:rPr>
                <w:rFonts w:asciiTheme="majorBidi" w:hAnsiTheme="majorBidi"/>
                <w:rPrChange w:id="51217" w:author="Christopher Fotheringham" w:date="2021-10-19T23:35:00Z">
                  <w:rPr/>
                </w:rPrChange>
              </w:rPr>
              <w:t>1.127.7</w:t>
            </w:r>
          </w:p>
        </w:tc>
        <w:tc>
          <w:tcPr>
            <w:tcW w:w="2113" w:type="dxa"/>
            <w:tcBorders>
              <w:left w:val="single" w:sz="2" w:space="0" w:color="000000"/>
              <w:bottom w:val="single" w:sz="2" w:space="0" w:color="000000"/>
            </w:tcBorders>
          </w:tcPr>
          <w:p w14:paraId="20BF6909" w14:textId="77777777" w:rsidR="00E53EB6" w:rsidRPr="00AF62C5" w:rsidRDefault="006500F5" w:rsidP="00642C45">
            <w:pPr>
              <w:pStyle w:val="TableContents"/>
              <w:rPr>
                <w:rFonts w:asciiTheme="majorBidi" w:hAnsiTheme="majorBidi"/>
                <w:i/>
                <w:rPrChange w:id="51218" w:author="Christopher Fotheringham" w:date="2021-10-19T23:35:00Z">
                  <w:rPr>
                    <w:i/>
                  </w:rPr>
                </w:rPrChange>
              </w:rPr>
            </w:pPr>
            <w:r w:rsidRPr="00AF62C5">
              <w:rPr>
                <w:rFonts w:asciiTheme="majorBidi" w:hAnsiTheme="majorBidi"/>
                <w:i/>
                <w:rPrChange w:id="51219" w:author="Christopher Fotheringham" w:date="2021-10-19T23:35:00Z">
                  <w:rPr>
                    <w:i/>
                  </w:rPr>
                </w:rPrChange>
              </w:rPr>
              <w:t>vaniṣīṣṭa</w:t>
            </w:r>
          </w:p>
        </w:tc>
        <w:tc>
          <w:tcPr>
            <w:tcW w:w="3075" w:type="dxa"/>
            <w:tcBorders>
              <w:left w:val="single" w:sz="2" w:space="0" w:color="000000"/>
              <w:bottom w:val="single" w:sz="2" w:space="0" w:color="000000"/>
              <w:right w:val="single" w:sz="2" w:space="0" w:color="000000"/>
            </w:tcBorders>
          </w:tcPr>
          <w:p w14:paraId="6A2D36C3" w14:textId="3F69FB63" w:rsidR="00E53EB6" w:rsidRPr="00AF62C5" w:rsidRDefault="006500F5" w:rsidP="00642C45">
            <w:pPr>
              <w:pStyle w:val="TableContents"/>
              <w:rPr>
                <w:rFonts w:asciiTheme="majorBidi" w:hAnsiTheme="majorBidi"/>
                <w:i/>
                <w:rPrChange w:id="51220" w:author="Christopher Fotheringham" w:date="2021-10-19T23:35:00Z">
                  <w:rPr>
                    <w:i/>
                  </w:rPr>
                </w:rPrChange>
              </w:rPr>
            </w:pPr>
            <w:r w:rsidRPr="00AF62C5">
              <w:rPr>
                <w:rFonts w:asciiTheme="majorBidi" w:hAnsiTheme="majorBidi"/>
                <w:i/>
                <w:rPrChange w:id="51221" w:author="Christopher Fotheringham" w:date="2021-10-19T23:35:00Z">
                  <w:rPr>
                    <w:i/>
                  </w:rPr>
                </w:rPrChange>
              </w:rPr>
              <w:t>médhira</w:t>
            </w:r>
            <w:r w:rsidR="00ED779E">
              <w:rPr>
                <w:rFonts w:asciiTheme="majorBidi" w:hAnsiTheme="majorBidi"/>
                <w:i/>
                <w:rPrChange w:id="51222" w:author="Christopher Fotheringham" w:date="2021-10-19T23:35:00Z">
                  <w:rPr>
                    <w:i/>
                  </w:rPr>
                </w:rPrChange>
              </w:rPr>
              <w:t xml:space="preserve"> </w:t>
            </w:r>
            <w:del w:id="51223" w:author="Christopher Fotheringham" w:date="2021-10-19T23:35:00Z">
              <w:r>
                <w:rPr>
                  <w:i/>
                  <w:iCs/>
                </w:rPr>
                <w:delText xml:space="preserve"> </w:delText>
              </w:r>
            </w:del>
            <w:r w:rsidRPr="00AF62C5">
              <w:rPr>
                <w:rFonts w:asciiTheme="majorBidi" w:hAnsiTheme="majorBidi"/>
                <w:rPrChange w:id="51224" w:author="Christopher Fotheringham" w:date="2021-10-19T23:35:00Z">
                  <w:rPr/>
                </w:rPrChange>
              </w:rPr>
              <w:t>(2x, 2</w:t>
            </w:r>
            <w:r w:rsidRPr="00AF62C5">
              <w:rPr>
                <w:rFonts w:asciiTheme="majorBidi" w:hAnsiTheme="majorBidi"/>
                <w:vertAlign w:val="superscript"/>
                <w:rPrChange w:id="51225" w:author="Christopher Fotheringham" w:date="2021-10-19T23:35:00Z">
                  <w:rPr>
                    <w:vertAlign w:val="superscript"/>
                  </w:rPr>
                </w:rPrChange>
              </w:rPr>
              <w:t>nd</w:t>
            </w:r>
            <w:r w:rsidRPr="00AF62C5">
              <w:rPr>
                <w:rFonts w:asciiTheme="majorBidi" w:hAnsiTheme="majorBidi"/>
                <w:rPrChange w:id="51226" w:author="Christopher Fotheringham" w:date="2021-10-19T23:35:00Z">
                  <w:rPr/>
                </w:rPrChange>
              </w:rPr>
              <w:t xml:space="preserve"> : ā-)</w:t>
            </w:r>
          </w:p>
        </w:tc>
      </w:tr>
      <w:tr w:rsidR="00E53EB6" w:rsidRPr="002270E1" w14:paraId="1D9974ED" w14:textId="77777777">
        <w:tc>
          <w:tcPr>
            <w:tcW w:w="1574" w:type="dxa"/>
            <w:tcBorders>
              <w:left w:val="single" w:sz="2" w:space="0" w:color="000000"/>
              <w:bottom w:val="single" w:sz="2" w:space="0" w:color="000000"/>
            </w:tcBorders>
          </w:tcPr>
          <w:p w14:paraId="45F95583" w14:textId="77777777" w:rsidR="00E53EB6" w:rsidRPr="00AF62C5" w:rsidRDefault="006500F5" w:rsidP="00642C45">
            <w:pPr>
              <w:pStyle w:val="TableContents"/>
              <w:rPr>
                <w:rFonts w:asciiTheme="majorBidi" w:hAnsiTheme="majorBidi"/>
                <w:i/>
                <w:rPrChange w:id="51227" w:author="Christopher Fotheringham" w:date="2021-10-19T23:35:00Z">
                  <w:rPr>
                    <w:i/>
                  </w:rPr>
                </w:rPrChange>
              </w:rPr>
            </w:pPr>
            <w:r w:rsidRPr="00AF62C5">
              <w:rPr>
                <w:rFonts w:asciiTheme="majorBidi" w:hAnsiTheme="majorBidi"/>
                <w:i/>
                <w:rPrChange w:id="51228" w:author="Christopher Fotheringham" w:date="2021-10-19T23:35:00Z">
                  <w:rPr>
                    <w:i/>
                  </w:rPr>
                </w:rPrChange>
              </w:rPr>
              <w:t>iláḥ(ūrmím)</w:t>
            </w:r>
          </w:p>
        </w:tc>
        <w:tc>
          <w:tcPr>
            <w:tcW w:w="645" w:type="dxa"/>
            <w:tcBorders>
              <w:left w:val="single" w:sz="2" w:space="0" w:color="000000"/>
              <w:bottom w:val="single" w:sz="2" w:space="0" w:color="000000"/>
            </w:tcBorders>
          </w:tcPr>
          <w:p w14:paraId="095269EB" w14:textId="77777777" w:rsidR="00E53EB6" w:rsidRPr="00AF62C5" w:rsidRDefault="006500F5" w:rsidP="00642C45">
            <w:pPr>
              <w:pStyle w:val="TableContents"/>
              <w:rPr>
                <w:rFonts w:asciiTheme="majorBidi" w:hAnsiTheme="majorBidi"/>
                <w:rPrChange w:id="51229" w:author="Christopher Fotheringham" w:date="2021-10-19T23:35:00Z">
                  <w:rPr/>
                </w:rPrChange>
              </w:rPr>
            </w:pPr>
            <w:r w:rsidRPr="00AF62C5">
              <w:rPr>
                <w:rFonts w:asciiTheme="majorBidi" w:hAnsiTheme="majorBidi"/>
                <w:rPrChange w:id="51230" w:author="Christopher Fotheringham" w:date="2021-10-19T23:35:00Z">
                  <w:rPr/>
                </w:rPrChange>
              </w:rPr>
              <w:t>1</w:t>
            </w:r>
          </w:p>
        </w:tc>
        <w:tc>
          <w:tcPr>
            <w:tcW w:w="1367" w:type="dxa"/>
            <w:tcBorders>
              <w:left w:val="single" w:sz="2" w:space="0" w:color="000000"/>
              <w:bottom w:val="single" w:sz="2" w:space="0" w:color="000000"/>
            </w:tcBorders>
          </w:tcPr>
          <w:p w14:paraId="39B6225B" w14:textId="77777777" w:rsidR="00E53EB6" w:rsidRPr="00AF62C5" w:rsidRDefault="006500F5" w:rsidP="00642C45">
            <w:pPr>
              <w:pStyle w:val="TableContents"/>
              <w:rPr>
                <w:rFonts w:asciiTheme="majorBidi" w:hAnsiTheme="majorBidi"/>
                <w:rPrChange w:id="51231" w:author="Christopher Fotheringham" w:date="2021-10-19T23:35:00Z">
                  <w:rPr/>
                </w:rPrChange>
              </w:rPr>
            </w:pPr>
            <w:r w:rsidRPr="00AF62C5">
              <w:rPr>
                <w:rFonts w:asciiTheme="majorBidi" w:hAnsiTheme="majorBidi"/>
                <w:rPrChange w:id="51232" w:author="Christopher Fotheringham" w:date="2021-10-19T23:35:00Z">
                  <w:rPr/>
                </w:rPrChange>
              </w:rPr>
              <w:t>7.47.1</w:t>
            </w:r>
          </w:p>
        </w:tc>
        <w:tc>
          <w:tcPr>
            <w:tcW w:w="2113" w:type="dxa"/>
            <w:tcBorders>
              <w:left w:val="single" w:sz="2" w:space="0" w:color="000000"/>
              <w:bottom w:val="single" w:sz="2" w:space="0" w:color="000000"/>
            </w:tcBorders>
          </w:tcPr>
          <w:p w14:paraId="1B50C990" w14:textId="77777777" w:rsidR="00E53EB6" w:rsidRPr="00AF62C5" w:rsidRDefault="006500F5" w:rsidP="00642C45">
            <w:pPr>
              <w:pStyle w:val="TableContents"/>
              <w:rPr>
                <w:rFonts w:asciiTheme="majorBidi" w:hAnsiTheme="majorBidi"/>
                <w:i/>
                <w:rPrChange w:id="51233" w:author="Christopher Fotheringham" w:date="2021-10-19T23:35:00Z">
                  <w:rPr>
                    <w:i/>
                  </w:rPr>
                </w:rPrChange>
              </w:rPr>
            </w:pPr>
            <w:r w:rsidRPr="00AF62C5">
              <w:rPr>
                <w:rFonts w:asciiTheme="majorBidi" w:hAnsiTheme="majorBidi"/>
                <w:i/>
                <w:rPrChange w:id="51234" w:author="Christopher Fotheringham" w:date="2021-10-19T23:35:00Z">
                  <w:rPr>
                    <w:i/>
                  </w:rPr>
                </w:rPrChange>
              </w:rPr>
              <w:t>vanema</w:t>
            </w:r>
          </w:p>
        </w:tc>
        <w:tc>
          <w:tcPr>
            <w:tcW w:w="3075" w:type="dxa"/>
            <w:tcBorders>
              <w:left w:val="single" w:sz="2" w:space="0" w:color="000000"/>
              <w:bottom w:val="single" w:sz="2" w:space="0" w:color="000000"/>
              <w:right w:val="single" w:sz="2" w:space="0" w:color="000000"/>
            </w:tcBorders>
          </w:tcPr>
          <w:p w14:paraId="05515E40" w14:textId="77777777" w:rsidR="00E53EB6" w:rsidRPr="00AF62C5" w:rsidRDefault="006500F5" w:rsidP="00642C45">
            <w:pPr>
              <w:pStyle w:val="TableContents"/>
              <w:rPr>
                <w:rFonts w:asciiTheme="majorBidi" w:hAnsiTheme="majorBidi"/>
                <w:i/>
                <w:rPrChange w:id="51235" w:author="Christopher Fotheringham" w:date="2021-10-19T23:35:00Z">
                  <w:rPr>
                    <w:i/>
                  </w:rPr>
                </w:rPrChange>
              </w:rPr>
            </w:pPr>
            <w:r w:rsidRPr="00AF62C5">
              <w:rPr>
                <w:rFonts w:asciiTheme="majorBidi" w:hAnsiTheme="majorBidi"/>
                <w:i/>
                <w:rPrChange w:id="51236" w:author="Christopher Fotheringham" w:date="2021-10-19T23:35:00Z">
                  <w:rPr>
                    <w:i/>
                  </w:rPr>
                </w:rPrChange>
              </w:rPr>
              <w:t>vayam</w:t>
            </w:r>
          </w:p>
        </w:tc>
      </w:tr>
      <w:tr w:rsidR="00E53EB6" w:rsidRPr="002270E1" w14:paraId="7092330E" w14:textId="77777777">
        <w:tc>
          <w:tcPr>
            <w:tcW w:w="1574" w:type="dxa"/>
            <w:tcBorders>
              <w:left w:val="single" w:sz="2" w:space="0" w:color="000000"/>
              <w:bottom w:val="single" w:sz="2" w:space="0" w:color="000000"/>
            </w:tcBorders>
          </w:tcPr>
          <w:p w14:paraId="23275A01" w14:textId="77777777" w:rsidR="00E53EB6" w:rsidRPr="00AF62C5" w:rsidRDefault="006500F5" w:rsidP="00642C45">
            <w:pPr>
              <w:pStyle w:val="TableContents"/>
              <w:rPr>
                <w:rFonts w:asciiTheme="majorBidi" w:hAnsiTheme="majorBidi"/>
                <w:i/>
                <w:rPrChange w:id="51237" w:author="Christopher Fotheringham" w:date="2021-10-19T23:35:00Z">
                  <w:rPr>
                    <w:i/>
                  </w:rPr>
                </w:rPrChange>
              </w:rPr>
            </w:pPr>
            <w:r w:rsidRPr="00AF62C5">
              <w:rPr>
                <w:rFonts w:asciiTheme="majorBidi" w:hAnsiTheme="majorBidi"/>
                <w:i/>
                <w:rPrChange w:id="51238" w:author="Christopher Fotheringham" w:date="2021-10-19T23:35:00Z">
                  <w:rPr>
                    <w:i/>
                  </w:rPr>
                </w:rPrChange>
              </w:rPr>
              <w:t>iṣáḥ</w:t>
            </w:r>
          </w:p>
        </w:tc>
        <w:tc>
          <w:tcPr>
            <w:tcW w:w="645" w:type="dxa"/>
            <w:tcBorders>
              <w:left w:val="single" w:sz="2" w:space="0" w:color="000000"/>
              <w:bottom w:val="single" w:sz="2" w:space="0" w:color="000000"/>
            </w:tcBorders>
          </w:tcPr>
          <w:p w14:paraId="37B48ACA" w14:textId="77777777" w:rsidR="00E53EB6" w:rsidRPr="00AF62C5" w:rsidRDefault="006500F5" w:rsidP="00642C45">
            <w:pPr>
              <w:pStyle w:val="TableContents"/>
              <w:rPr>
                <w:rFonts w:asciiTheme="majorBidi" w:hAnsiTheme="majorBidi"/>
                <w:rPrChange w:id="51239" w:author="Christopher Fotheringham" w:date="2021-10-19T23:35:00Z">
                  <w:rPr/>
                </w:rPrChange>
              </w:rPr>
            </w:pPr>
            <w:r w:rsidRPr="00AF62C5">
              <w:rPr>
                <w:rFonts w:asciiTheme="majorBidi" w:hAnsiTheme="majorBidi"/>
                <w:rPrChange w:id="51240" w:author="Christopher Fotheringham" w:date="2021-10-19T23:35:00Z">
                  <w:rPr/>
                </w:rPrChange>
              </w:rPr>
              <w:t>1</w:t>
            </w:r>
          </w:p>
        </w:tc>
        <w:tc>
          <w:tcPr>
            <w:tcW w:w="1367" w:type="dxa"/>
            <w:tcBorders>
              <w:left w:val="single" w:sz="2" w:space="0" w:color="000000"/>
              <w:bottom w:val="single" w:sz="2" w:space="0" w:color="000000"/>
            </w:tcBorders>
          </w:tcPr>
          <w:p w14:paraId="243D4A97" w14:textId="77777777" w:rsidR="00E53EB6" w:rsidRPr="00AF62C5" w:rsidRDefault="006500F5" w:rsidP="00642C45">
            <w:pPr>
              <w:pStyle w:val="TableContents"/>
              <w:rPr>
                <w:rFonts w:asciiTheme="majorBidi" w:hAnsiTheme="majorBidi"/>
                <w:rPrChange w:id="51241" w:author="Christopher Fotheringham" w:date="2021-10-19T23:35:00Z">
                  <w:rPr/>
                </w:rPrChange>
              </w:rPr>
            </w:pPr>
            <w:r w:rsidRPr="00AF62C5">
              <w:rPr>
                <w:rFonts w:asciiTheme="majorBidi" w:hAnsiTheme="majorBidi"/>
                <w:rPrChange w:id="51242" w:author="Christopher Fotheringham" w:date="2021-10-19T23:35:00Z">
                  <w:rPr/>
                </w:rPrChange>
              </w:rPr>
              <w:t>5.7.3</w:t>
            </w:r>
          </w:p>
        </w:tc>
        <w:tc>
          <w:tcPr>
            <w:tcW w:w="2113" w:type="dxa"/>
            <w:tcBorders>
              <w:left w:val="single" w:sz="2" w:space="0" w:color="000000"/>
              <w:bottom w:val="single" w:sz="2" w:space="0" w:color="000000"/>
            </w:tcBorders>
          </w:tcPr>
          <w:p w14:paraId="5E634936" w14:textId="77777777" w:rsidR="00E53EB6" w:rsidRPr="00AF62C5" w:rsidRDefault="006500F5" w:rsidP="00642C45">
            <w:pPr>
              <w:pStyle w:val="TableContents"/>
              <w:rPr>
                <w:rFonts w:asciiTheme="majorBidi" w:hAnsiTheme="majorBidi"/>
                <w:i/>
                <w:rPrChange w:id="51243" w:author="Christopher Fotheringham" w:date="2021-10-19T23:35:00Z">
                  <w:rPr>
                    <w:i/>
                  </w:rPr>
                </w:rPrChange>
              </w:rPr>
            </w:pPr>
            <w:r w:rsidRPr="00AF62C5">
              <w:rPr>
                <w:rFonts w:asciiTheme="majorBidi" w:hAnsiTheme="majorBidi"/>
                <w:i/>
                <w:rPrChange w:id="51244" w:author="Christopher Fotheringham" w:date="2021-10-19T23:35:00Z">
                  <w:rPr>
                    <w:i/>
                  </w:rPr>
                </w:rPrChange>
              </w:rPr>
              <w:t>vanāmahe</w:t>
            </w:r>
          </w:p>
        </w:tc>
        <w:tc>
          <w:tcPr>
            <w:tcW w:w="3075" w:type="dxa"/>
            <w:tcBorders>
              <w:left w:val="single" w:sz="2" w:space="0" w:color="000000"/>
              <w:bottom w:val="single" w:sz="2" w:space="0" w:color="000000"/>
              <w:right w:val="single" w:sz="2" w:space="0" w:color="000000"/>
            </w:tcBorders>
          </w:tcPr>
          <w:p w14:paraId="21FC8BF6" w14:textId="77777777" w:rsidR="00E53EB6" w:rsidRPr="00AF62C5" w:rsidRDefault="006500F5" w:rsidP="00642C45">
            <w:pPr>
              <w:pStyle w:val="TableContents"/>
              <w:rPr>
                <w:rFonts w:asciiTheme="majorBidi" w:hAnsiTheme="majorBidi"/>
                <w:rPrChange w:id="51245" w:author="Christopher Fotheringham" w:date="2021-10-19T23:35:00Z">
                  <w:rPr/>
                </w:rPrChange>
              </w:rPr>
            </w:pPr>
            <w:r w:rsidRPr="00AF62C5">
              <w:rPr>
                <w:rFonts w:asciiTheme="majorBidi" w:hAnsiTheme="majorBidi"/>
                <w:rPrChange w:id="51246" w:author="Christopher Fotheringham" w:date="2021-10-19T23:35:00Z">
                  <w:rPr/>
                </w:rPrChange>
              </w:rPr>
              <w:t>Ø</w:t>
            </w:r>
          </w:p>
        </w:tc>
      </w:tr>
      <w:tr w:rsidR="00E53EB6" w:rsidRPr="002270E1" w14:paraId="2A46DCF0" w14:textId="77777777">
        <w:tc>
          <w:tcPr>
            <w:tcW w:w="1574" w:type="dxa"/>
            <w:tcBorders>
              <w:left w:val="single" w:sz="2" w:space="0" w:color="000000"/>
              <w:bottom w:val="single" w:sz="2" w:space="0" w:color="000000"/>
            </w:tcBorders>
          </w:tcPr>
          <w:p w14:paraId="33BDA65C" w14:textId="77777777" w:rsidR="00E53EB6" w:rsidRPr="00AF62C5" w:rsidRDefault="006500F5" w:rsidP="00642C45">
            <w:pPr>
              <w:pStyle w:val="TableContents"/>
              <w:rPr>
                <w:rFonts w:asciiTheme="majorBidi" w:hAnsiTheme="majorBidi"/>
                <w:i/>
                <w:rPrChange w:id="51247" w:author="Christopher Fotheringham" w:date="2021-10-19T23:35:00Z">
                  <w:rPr>
                    <w:i/>
                  </w:rPr>
                </w:rPrChange>
              </w:rPr>
            </w:pPr>
            <w:r w:rsidRPr="00AF62C5">
              <w:rPr>
                <w:rFonts w:asciiTheme="majorBidi" w:hAnsiTheme="majorBidi"/>
                <w:i/>
                <w:rPrChange w:id="51248" w:author="Christopher Fotheringham" w:date="2021-10-19T23:35:00Z">
                  <w:rPr>
                    <w:i/>
                  </w:rPr>
                </w:rPrChange>
              </w:rPr>
              <w:t>upasádam</w:t>
            </w:r>
          </w:p>
        </w:tc>
        <w:tc>
          <w:tcPr>
            <w:tcW w:w="645" w:type="dxa"/>
            <w:tcBorders>
              <w:left w:val="single" w:sz="2" w:space="0" w:color="000000"/>
              <w:bottom w:val="single" w:sz="2" w:space="0" w:color="000000"/>
            </w:tcBorders>
          </w:tcPr>
          <w:p w14:paraId="0DA3DE15" w14:textId="77777777" w:rsidR="00E53EB6" w:rsidRPr="00AF62C5" w:rsidRDefault="006500F5" w:rsidP="00642C45">
            <w:pPr>
              <w:pStyle w:val="TableContents"/>
              <w:rPr>
                <w:rFonts w:asciiTheme="majorBidi" w:hAnsiTheme="majorBidi"/>
                <w:rPrChange w:id="51249" w:author="Christopher Fotheringham" w:date="2021-10-19T23:35:00Z">
                  <w:rPr/>
                </w:rPrChange>
              </w:rPr>
            </w:pPr>
            <w:r w:rsidRPr="00AF62C5">
              <w:rPr>
                <w:rFonts w:asciiTheme="majorBidi" w:hAnsiTheme="majorBidi"/>
                <w:rPrChange w:id="51250" w:author="Christopher Fotheringham" w:date="2021-10-19T23:35:00Z">
                  <w:rPr/>
                </w:rPrChange>
              </w:rPr>
              <w:t>1</w:t>
            </w:r>
          </w:p>
        </w:tc>
        <w:tc>
          <w:tcPr>
            <w:tcW w:w="1367" w:type="dxa"/>
            <w:tcBorders>
              <w:left w:val="single" w:sz="2" w:space="0" w:color="000000"/>
              <w:bottom w:val="single" w:sz="2" w:space="0" w:color="000000"/>
            </w:tcBorders>
          </w:tcPr>
          <w:p w14:paraId="628B8A1E" w14:textId="77777777" w:rsidR="00E53EB6" w:rsidRPr="00AF62C5" w:rsidRDefault="006500F5" w:rsidP="00642C45">
            <w:pPr>
              <w:pStyle w:val="TableContents"/>
              <w:rPr>
                <w:rFonts w:asciiTheme="majorBidi" w:hAnsiTheme="majorBidi"/>
                <w:rPrChange w:id="51251" w:author="Christopher Fotheringham" w:date="2021-10-19T23:35:00Z">
                  <w:rPr/>
                </w:rPrChange>
              </w:rPr>
            </w:pPr>
            <w:r w:rsidRPr="00AF62C5">
              <w:rPr>
                <w:rFonts w:asciiTheme="majorBidi" w:hAnsiTheme="majorBidi"/>
                <w:rPrChange w:id="51252" w:author="Christopher Fotheringham" w:date="2021-10-19T23:35:00Z">
                  <w:rPr/>
                </w:rPrChange>
              </w:rPr>
              <w:t>2.6.1</w:t>
            </w:r>
          </w:p>
        </w:tc>
        <w:tc>
          <w:tcPr>
            <w:tcW w:w="2113" w:type="dxa"/>
            <w:tcBorders>
              <w:left w:val="single" w:sz="2" w:space="0" w:color="000000"/>
              <w:bottom w:val="single" w:sz="2" w:space="0" w:color="000000"/>
            </w:tcBorders>
          </w:tcPr>
          <w:p w14:paraId="1E3E8D79" w14:textId="77777777" w:rsidR="00E53EB6" w:rsidRPr="00AF62C5" w:rsidRDefault="006500F5" w:rsidP="00642C45">
            <w:pPr>
              <w:pStyle w:val="TableContents"/>
              <w:rPr>
                <w:rFonts w:asciiTheme="majorBidi" w:hAnsiTheme="majorBidi"/>
                <w:i/>
                <w:rPrChange w:id="51253" w:author="Christopher Fotheringham" w:date="2021-10-19T23:35:00Z">
                  <w:rPr>
                    <w:i/>
                  </w:rPr>
                </w:rPrChange>
              </w:rPr>
            </w:pPr>
            <w:r w:rsidRPr="00AF62C5">
              <w:rPr>
                <w:rFonts w:asciiTheme="majorBidi" w:hAnsiTheme="majorBidi"/>
                <w:i/>
                <w:rPrChange w:id="51254" w:author="Christopher Fotheringham" w:date="2021-10-19T23:35:00Z">
                  <w:rPr>
                    <w:i/>
                  </w:rPr>
                </w:rPrChange>
              </w:rPr>
              <w:t>vaneḥ</w:t>
            </w:r>
          </w:p>
        </w:tc>
        <w:tc>
          <w:tcPr>
            <w:tcW w:w="3075" w:type="dxa"/>
            <w:tcBorders>
              <w:left w:val="single" w:sz="2" w:space="0" w:color="000000"/>
              <w:bottom w:val="single" w:sz="2" w:space="0" w:color="000000"/>
              <w:right w:val="single" w:sz="2" w:space="0" w:color="000000"/>
            </w:tcBorders>
          </w:tcPr>
          <w:p w14:paraId="60C61600" w14:textId="77777777" w:rsidR="00E53EB6" w:rsidRPr="00AF62C5" w:rsidRDefault="006500F5" w:rsidP="00642C45">
            <w:pPr>
              <w:pStyle w:val="TableContents"/>
              <w:rPr>
                <w:rFonts w:asciiTheme="majorBidi" w:hAnsiTheme="majorBidi"/>
                <w:rPrChange w:id="51255" w:author="Christopher Fotheringham" w:date="2021-10-19T23:35:00Z">
                  <w:rPr/>
                </w:rPrChange>
              </w:rPr>
            </w:pPr>
            <w:r w:rsidRPr="00AF62C5">
              <w:rPr>
                <w:rFonts w:asciiTheme="majorBidi" w:hAnsiTheme="majorBidi"/>
                <w:rPrChange w:id="51256" w:author="Christopher Fotheringham" w:date="2021-10-19T23:35:00Z">
                  <w:rPr/>
                </w:rPrChange>
              </w:rPr>
              <w:t>Agni</w:t>
            </w:r>
          </w:p>
        </w:tc>
      </w:tr>
      <w:tr w:rsidR="00E53EB6" w:rsidRPr="002270E1" w14:paraId="09E11FAD" w14:textId="77777777">
        <w:tc>
          <w:tcPr>
            <w:tcW w:w="1574" w:type="dxa"/>
            <w:tcBorders>
              <w:left w:val="single" w:sz="2" w:space="0" w:color="000000"/>
              <w:bottom w:val="single" w:sz="2" w:space="0" w:color="000000"/>
            </w:tcBorders>
          </w:tcPr>
          <w:p w14:paraId="7B969BFB" w14:textId="77777777" w:rsidR="00E53EB6" w:rsidRPr="00AF62C5" w:rsidRDefault="006500F5" w:rsidP="00642C45">
            <w:pPr>
              <w:pStyle w:val="TableContents"/>
              <w:rPr>
                <w:rFonts w:asciiTheme="majorBidi" w:hAnsiTheme="majorBidi"/>
                <w:i/>
                <w:rPrChange w:id="51257" w:author="Christopher Fotheringham" w:date="2021-10-19T23:35:00Z">
                  <w:rPr>
                    <w:i/>
                  </w:rPr>
                </w:rPrChange>
              </w:rPr>
            </w:pPr>
            <w:r w:rsidRPr="00AF62C5">
              <w:rPr>
                <w:rFonts w:asciiTheme="majorBidi" w:hAnsiTheme="majorBidi"/>
                <w:i/>
                <w:rPrChange w:id="51258" w:author="Christopher Fotheringham" w:date="2021-10-19T23:35:00Z">
                  <w:rPr>
                    <w:i/>
                  </w:rPr>
                </w:rPrChange>
              </w:rPr>
              <w:t>r̥tá</w:t>
            </w:r>
          </w:p>
          <w:p w14:paraId="5BEAE03F" w14:textId="77777777" w:rsidR="00E53EB6" w:rsidRPr="00AF62C5" w:rsidRDefault="006500F5" w:rsidP="00642C45">
            <w:pPr>
              <w:pStyle w:val="TableContents"/>
              <w:rPr>
                <w:rFonts w:asciiTheme="majorBidi" w:hAnsiTheme="majorBidi"/>
                <w:i/>
                <w:rPrChange w:id="51259" w:author="Christopher Fotheringham" w:date="2021-10-19T23:35:00Z">
                  <w:rPr>
                    <w:i/>
                  </w:rPr>
                </w:rPrChange>
              </w:rPr>
            </w:pPr>
            <w:r w:rsidRPr="00AF62C5">
              <w:rPr>
                <w:rFonts w:asciiTheme="majorBidi" w:hAnsiTheme="majorBidi"/>
                <w:i/>
                <w:rPrChange w:id="51260" w:author="Christopher Fotheringham" w:date="2021-10-19T23:35:00Z">
                  <w:rPr>
                    <w:i/>
                  </w:rPr>
                </w:rPrChange>
              </w:rPr>
              <w:t>r̥tā́</w:t>
            </w:r>
          </w:p>
        </w:tc>
        <w:tc>
          <w:tcPr>
            <w:tcW w:w="645" w:type="dxa"/>
            <w:tcBorders>
              <w:left w:val="single" w:sz="2" w:space="0" w:color="000000"/>
              <w:bottom w:val="single" w:sz="2" w:space="0" w:color="000000"/>
            </w:tcBorders>
          </w:tcPr>
          <w:p w14:paraId="5CA9B8A9" w14:textId="77777777" w:rsidR="00E53EB6" w:rsidRPr="00AF62C5" w:rsidRDefault="006500F5" w:rsidP="00642C45">
            <w:pPr>
              <w:pStyle w:val="TableContents"/>
              <w:rPr>
                <w:rFonts w:asciiTheme="majorBidi" w:hAnsiTheme="majorBidi"/>
                <w:rPrChange w:id="51261" w:author="Christopher Fotheringham" w:date="2021-10-19T23:35:00Z">
                  <w:rPr/>
                </w:rPrChange>
              </w:rPr>
            </w:pPr>
            <w:r w:rsidRPr="00AF62C5">
              <w:rPr>
                <w:rFonts w:asciiTheme="majorBidi" w:hAnsiTheme="majorBidi"/>
                <w:rPrChange w:id="51262" w:author="Christopher Fotheringham" w:date="2021-10-19T23:35:00Z">
                  <w:rPr/>
                </w:rPrChange>
              </w:rPr>
              <w:t>2</w:t>
            </w:r>
          </w:p>
        </w:tc>
        <w:tc>
          <w:tcPr>
            <w:tcW w:w="1367" w:type="dxa"/>
            <w:tcBorders>
              <w:left w:val="single" w:sz="2" w:space="0" w:color="000000"/>
              <w:bottom w:val="single" w:sz="2" w:space="0" w:color="000000"/>
            </w:tcBorders>
          </w:tcPr>
          <w:p w14:paraId="761E1B2F" w14:textId="77777777" w:rsidR="00E53EB6" w:rsidRPr="00AF62C5" w:rsidRDefault="006500F5" w:rsidP="00642C45">
            <w:pPr>
              <w:pStyle w:val="TableContents"/>
              <w:rPr>
                <w:rFonts w:asciiTheme="majorBidi" w:hAnsiTheme="majorBidi"/>
                <w:rPrChange w:id="51263" w:author="Christopher Fotheringham" w:date="2021-10-19T23:35:00Z">
                  <w:rPr/>
                </w:rPrChange>
              </w:rPr>
            </w:pPr>
            <w:r w:rsidRPr="00AF62C5">
              <w:rPr>
                <w:rFonts w:asciiTheme="majorBidi" w:hAnsiTheme="majorBidi"/>
                <w:rPrChange w:id="51264" w:author="Christopher Fotheringham" w:date="2021-10-19T23:35:00Z">
                  <w:rPr/>
                </w:rPrChange>
              </w:rPr>
              <w:t>4.23.10</w:t>
            </w:r>
          </w:p>
          <w:p w14:paraId="7C05DA93" w14:textId="77777777" w:rsidR="00E53EB6" w:rsidRPr="00AF62C5" w:rsidRDefault="006500F5" w:rsidP="00642C45">
            <w:pPr>
              <w:pStyle w:val="TableContents"/>
              <w:rPr>
                <w:rFonts w:asciiTheme="majorBidi" w:hAnsiTheme="majorBidi"/>
                <w:rPrChange w:id="51265" w:author="Christopher Fotheringham" w:date="2021-10-19T23:35:00Z">
                  <w:rPr/>
                </w:rPrChange>
              </w:rPr>
            </w:pPr>
            <w:r w:rsidRPr="00AF62C5">
              <w:rPr>
                <w:rFonts w:asciiTheme="majorBidi" w:hAnsiTheme="majorBidi"/>
                <w:rPrChange w:id="51266" w:author="Christopher Fotheringham" w:date="2021-10-19T23:35:00Z">
                  <w:rPr/>
                </w:rPrChange>
              </w:rPr>
              <w:t>1.46.14</w:t>
            </w:r>
          </w:p>
        </w:tc>
        <w:tc>
          <w:tcPr>
            <w:tcW w:w="2113" w:type="dxa"/>
            <w:tcBorders>
              <w:left w:val="single" w:sz="2" w:space="0" w:color="000000"/>
              <w:bottom w:val="single" w:sz="2" w:space="0" w:color="000000"/>
            </w:tcBorders>
          </w:tcPr>
          <w:p w14:paraId="079F2707" w14:textId="77777777" w:rsidR="00E53EB6" w:rsidRPr="00AF62C5" w:rsidRDefault="006500F5" w:rsidP="00642C45">
            <w:pPr>
              <w:pStyle w:val="TableContents"/>
              <w:rPr>
                <w:rFonts w:asciiTheme="majorBidi" w:hAnsiTheme="majorBidi"/>
                <w:i/>
                <w:rPrChange w:id="51267" w:author="Christopher Fotheringham" w:date="2021-10-19T23:35:00Z">
                  <w:rPr>
                    <w:i/>
                  </w:rPr>
                </w:rPrChange>
              </w:rPr>
            </w:pPr>
            <w:r w:rsidRPr="00AF62C5">
              <w:rPr>
                <w:rFonts w:asciiTheme="majorBidi" w:hAnsiTheme="majorBidi"/>
                <w:i/>
                <w:rPrChange w:id="51268" w:author="Christopher Fotheringham" w:date="2021-10-19T23:35:00Z">
                  <w:rPr>
                    <w:i/>
                  </w:rPr>
                </w:rPrChange>
              </w:rPr>
              <w:t>vanoti</w:t>
            </w:r>
          </w:p>
          <w:p w14:paraId="7FA8E120" w14:textId="77777777" w:rsidR="00E53EB6" w:rsidRPr="00AF62C5" w:rsidRDefault="006500F5" w:rsidP="00642C45">
            <w:pPr>
              <w:pStyle w:val="TableContents"/>
              <w:rPr>
                <w:rFonts w:asciiTheme="majorBidi" w:hAnsiTheme="majorBidi"/>
                <w:i/>
                <w:rPrChange w:id="51269" w:author="Christopher Fotheringham" w:date="2021-10-19T23:35:00Z">
                  <w:rPr>
                    <w:i/>
                  </w:rPr>
                </w:rPrChange>
              </w:rPr>
            </w:pPr>
            <w:r w:rsidRPr="00AF62C5">
              <w:rPr>
                <w:rFonts w:asciiTheme="majorBidi" w:hAnsiTheme="majorBidi"/>
                <w:i/>
                <w:rPrChange w:id="51270" w:author="Christopher Fotheringham" w:date="2021-10-19T23:35:00Z">
                  <w:rPr>
                    <w:i/>
                  </w:rPr>
                </w:rPrChange>
              </w:rPr>
              <w:t>vanthaḥ</w:t>
            </w:r>
          </w:p>
        </w:tc>
        <w:tc>
          <w:tcPr>
            <w:tcW w:w="3075" w:type="dxa"/>
            <w:tcBorders>
              <w:left w:val="single" w:sz="2" w:space="0" w:color="000000"/>
              <w:bottom w:val="single" w:sz="2" w:space="0" w:color="000000"/>
              <w:right w:val="single" w:sz="2" w:space="0" w:color="000000"/>
            </w:tcBorders>
          </w:tcPr>
          <w:p w14:paraId="0CD18190" w14:textId="77777777" w:rsidR="00E53EB6" w:rsidRPr="00AF62C5" w:rsidRDefault="006500F5" w:rsidP="00642C45">
            <w:pPr>
              <w:pStyle w:val="TableContents"/>
              <w:rPr>
                <w:rFonts w:asciiTheme="majorBidi" w:hAnsiTheme="majorBidi"/>
                <w:i/>
                <w:rPrChange w:id="51271" w:author="Christopher Fotheringham" w:date="2021-10-19T23:35:00Z">
                  <w:rPr>
                    <w:i/>
                  </w:rPr>
                </w:rPrChange>
              </w:rPr>
            </w:pPr>
            <w:r w:rsidRPr="00AF62C5">
              <w:rPr>
                <w:rFonts w:asciiTheme="majorBidi" w:hAnsiTheme="majorBidi"/>
                <w:i/>
                <w:rPrChange w:id="51272" w:author="Christopher Fotheringham" w:date="2021-10-19T23:35:00Z">
                  <w:rPr>
                    <w:i/>
                  </w:rPr>
                </w:rPrChange>
              </w:rPr>
              <w:t>yemānáḥ</w:t>
            </w:r>
          </w:p>
          <w:p w14:paraId="5C642B61" w14:textId="77777777" w:rsidR="00E53EB6" w:rsidRPr="00AF62C5" w:rsidRDefault="006500F5" w:rsidP="00642C45">
            <w:pPr>
              <w:pStyle w:val="TableContents"/>
              <w:rPr>
                <w:rFonts w:asciiTheme="majorBidi" w:hAnsiTheme="majorBidi"/>
                <w:i/>
                <w:rPrChange w:id="51273" w:author="Christopher Fotheringham" w:date="2021-10-19T23:35:00Z">
                  <w:rPr>
                    <w:i/>
                  </w:rPr>
                </w:rPrChange>
              </w:rPr>
            </w:pPr>
            <w:r w:rsidRPr="00AF62C5">
              <w:rPr>
                <w:rFonts w:asciiTheme="majorBidi" w:hAnsiTheme="majorBidi"/>
                <w:i/>
                <w:rPrChange w:id="51274" w:author="Christopher Fotheringham" w:date="2021-10-19T23:35:00Z">
                  <w:rPr>
                    <w:i/>
                  </w:rPr>
                </w:rPrChange>
              </w:rPr>
              <w:t>Aśvin</w:t>
            </w:r>
          </w:p>
        </w:tc>
      </w:tr>
      <w:tr w:rsidR="00E53EB6" w:rsidRPr="002270E1" w14:paraId="55F37ECA" w14:textId="77777777">
        <w:tc>
          <w:tcPr>
            <w:tcW w:w="1574" w:type="dxa"/>
            <w:tcBorders>
              <w:left w:val="single" w:sz="2" w:space="0" w:color="000000"/>
              <w:bottom w:val="single" w:sz="2" w:space="0" w:color="000000"/>
            </w:tcBorders>
          </w:tcPr>
          <w:p w14:paraId="1C88F7DB" w14:textId="77777777" w:rsidR="00E53EB6" w:rsidRPr="00AF62C5" w:rsidRDefault="006500F5" w:rsidP="00642C45">
            <w:pPr>
              <w:pStyle w:val="TableContents"/>
              <w:rPr>
                <w:rFonts w:asciiTheme="majorBidi" w:hAnsiTheme="majorBidi"/>
                <w:i/>
                <w:rPrChange w:id="51275" w:author="Christopher Fotheringham" w:date="2021-10-19T23:35:00Z">
                  <w:rPr>
                    <w:i/>
                  </w:rPr>
                </w:rPrChange>
              </w:rPr>
            </w:pPr>
            <w:r w:rsidRPr="00AF62C5">
              <w:rPr>
                <w:rFonts w:asciiTheme="majorBidi" w:hAnsiTheme="majorBidi"/>
                <w:i/>
                <w:rPrChange w:id="51276" w:author="Christopher Fotheringham" w:date="2021-10-19T23:35:00Z">
                  <w:rPr>
                    <w:i/>
                  </w:rPr>
                </w:rPrChange>
              </w:rPr>
              <w:t>gíraḥ</w:t>
            </w:r>
          </w:p>
          <w:p w14:paraId="4D995563" w14:textId="77777777" w:rsidR="00E53EB6" w:rsidRPr="00AF62C5" w:rsidRDefault="00E53EB6" w:rsidP="00642C45">
            <w:pPr>
              <w:pStyle w:val="TableContents"/>
              <w:rPr>
                <w:rFonts w:asciiTheme="majorBidi" w:hAnsiTheme="majorBidi"/>
                <w:i/>
                <w:rPrChange w:id="51277" w:author="Christopher Fotheringham" w:date="2021-10-19T23:35:00Z">
                  <w:rPr>
                    <w:i/>
                  </w:rPr>
                </w:rPrChange>
              </w:rPr>
            </w:pPr>
          </w:p>
          <w:p w14:paraId="0E6DA616" w14:textId="77777777" w:rsidR="00E53EB6" w:rsidRPr="00AF62C5" w:rsidRDefault="00E53EB6" w:rsidP="00642C45">
            <w:pPr>
              <w:pStyle w:val="TableContents"/>
              <w:rPr>
                <w:rFonts w:asciiTheme="majorBidi" w:hAnsiTheme="majorBidi"/>
                <w:i/>
                <w:rPrChange w:id="51278" w:author="Christopher Fotheringham" w:date="2021-10-19T23:35:00Z">
                  <w:rPr>
                    <w:i/>
                  </w:rPr>
                </w:rPrChange>
              </w:rPr>
            </w:pPr>
          </w:p>
          <w:p w14:paraId="1F895BC8" w14:textId="77777777" w:rsidR="00E53EB6" w:rsidRPr="00AF62C5" w:rsidRDefault="00E53EB6" w:rsidP="00642C45">
            <w:pPr>
              <w:pStyle w:val="TableContents"/>
              <w:rPr>
                <w:rFonts w:asciiTheme="majorBidi" w:hAnsiTheme="majorBidi"/>
                <w:i/>
                <w:rPrChange w:id="51279" w:author="Christopher Fotheringham" w:date="2021-10-19T23:35:00Z">
                  <w:rPr>
                    <w:i/>
                  </w:rPr>
                </w:rPrChange>
              </w:rPr>
            </w:pPr>
          </w:p>
          <w:p w14:paraId="7392CD90" w14:textId="77777777" w:rsidR="00E53EB6" w:rsidRPr="00AF62C5" w:rsidRDefault="00E53EB6" w:rsidP="00642C45">
            <w:pPr>
              <w:pStyle w:val="TableContents"/>
              <w:rPr>
                <w:rFonts w:asciiTheme="majorBidi" w:hAnsiTheme="majorBidi"/>
                <w:i/>
                <w:rPrChange w:id="51280" w:author="Christopher Fotheringham" w:date="2021-10-19T23:35:00Z">
                  <w:rPr>
                    <w:i/>
                  </w:rPr>
                </w:rPrChange>
              </w:rPr>
            </w:pPr>
          </w:p>
          <w:p w14:paraId="61E4F935" w14:textId="77777777" w:rsidR="00E53EB6" w:rsidRPr="00AF62C5" w:rsidRDefault="006500F5" w:rsidP="00642C45">
            <w:pPr>
              <w:pStyle w:val="TableContents"/>
              <w:rPr>
                <w:rFonts w:asciiTheme="majorBidi" w:hAnsiTheme="majorBidi"/>
                <w:i/>
                <w:rPrChange w:id="51281" w:author="Christopher Fotheringham" w:date="2021-10-19T23:35:00Z">
                  <w:rPr>
                    <w:i/>
                  </w:rPr>
                </w:rPrChange>
              </w:rPr>
            </w:pPr>
            <w:r w:rsidRPr="00AF62C5">
              <w:rPr>
                <w:rFonts w:asciiTheme="majorBidi" w:hAnsiTheme="majorBidi"/>
                <w:i/>
                <w:rPrChange w:id="51282" w:author="Christopher Fotheringham" w:date="2021-10-19T23:35:00Z">
                  <w:rPr>
                    <w:i/>
                  </w:rPr>
                </w:rPrChange>
              </w:rPr>
              <w:t>upasádam</w:t>
            </w:r>
          </w:p>
        </w:tc>
        <w:tc>
          <w:tcPr>
            <w:tcW w:w="645" w:type="dxa"/>
            <w:tcBorders>
              <w:left w:val="single" w:sz="2" w:space="0" w:color="000000"/>
              <w:bottom w:val="single" w:sz="2" w:space="0" w:color="000000"/>
            </w:tcBorders>
          </w:tcPr>
          <w:p w14:paraId="283955AD" w14:textId="77777777" w:rsidR="00E53EB6" w:rsidRPr="00AF62C5" w:rsidRDefault="006500F5" w:rsidP="00642C45">
            <w:pPr>
              <w:pStyle w:val="TableContents"/>
              <w:rPr>
                <w:rFonts w:asciiTheme="majorBidi" w:hAnsiTheme="majorBidi"/>
                <w:rPrChange w:id="51283" w:author="Christopher Fotheringham" w:date="2021-10-19T23:35:00Z">
                  <w:rPr/>
                </w:rPrChange>
              </w:rPr>
            </w:pPr>
            <w:r w:rsidRPr="00AF62C5">
              <w:rPr>
                <w:rFonts w:asciiTheme="majorBidi" w:hAnsiTheme="majorBidi"/>
                <w:rPrChange w:id="51284" w:author="Christopher Fotheringham" w:date="2021-10-19T23:35:00Z">
                  <w:rPr/>
                </w:rPrChange>
              </w:rPr>
              <w:t xml:space="preserve">5 </w:t>
            </w:r>
          </w:p>
          <w:p w14:paraId="3A988525" w14:textId="77777777" w:rsidR="00E53EB6" w:rsidRPr="00AF62C5" w:rsidRDefault="00E53EB6" w:rsidP="00642C45">
            <w:pPr>
              <w:pStyle w:val="TableContents"/>
              <w:rPr>
                <w:rFonts w:asciiTheme="majorBidi" w:hAnsiTheme="majorBidi"/>
                <w:rPrChange w:id="51285" w:author="Christopher Fotheringham" w:date="2021-10-19T23:35:00Z">
                  <w:rPr/>
                </w:rPrChange>
              </w:rPr>
            </w:pPr>
          </w:p>
          <w:p w14:paraId="0838B83B" w14:textId="77777777" w:rsidR="00E53EB6" w:rsidRPr="00AF62C5" w:rsidRDefault="00E53EB6" w:rsidP="00642C45">
            <w:pPr>
              <w:pStyle w:val="TableContents"/>
              <w:rPr>
                <w:rFonts w:asciiTheme="majorBidi" w:hAnsiTheme="majorBidi"/>
                <w:rPrChange w:id="51286" w:author="Christopher Fotheringham" w:date="2021-10-19T23:35:00Z">
                  <w:rPr/>
                </w:rPrChange>
              </w:rPr>
            </w:pPr>
          </w:p>
          <w:p w14:paraId="03007678" w14:textId="77777777" w:rsidR="00E53EB6" w:rsidRPr="00AF62C5" w:rsidRDefault="00E53EB6" w:rsidP="00642C45">
            <w:pPr>
              <w:pStyle w:val="TableContents"/>
              <w:rPr>
                <w:rFonts w:asciiTheme="majorBidi" w:hAnsiTheme="majorBidi"/>
                <w:rPrChange w:id="51287" w:author="Christopher Fotheringham" w:date="2021-10-19T23:35:00Z">
                  <w:rPr/>
                </w:rPrChange>
              </w:rPr>
            </w:pPr>
          </w:p>
          <w:p w14:paraId="43CD9490" w14:textId="77777777" w:rsidR="00E53EB6" w:rsidRPr="00AF62C5" w:rsidRDefault="00E53EB6" w:rsidP="00642C45">
            <w:pPr>
              <w:pStyle w:val="TableContents"/>
              <w:rPr>
                <w:rFonts w:asciiTheme="majorBidi" w:hAnsiTheme="majorBidi"/>
                <w:rPrChange w:id="51288" w:author="Christopher Fotheringham" w:date="2021-10-19T23:35:00Z">
                  <w:rPr/>
                </w:rPrChange>
              </w:rPr>
            </w:pPr>
          </w:p>
          <w:p w14:paraId="40C93048" w14:textId="77777777" w:rsidR="00E53EB6" w:rsidRPr="00AF62C5" w:rsidRDefault="006500F5" w:rsidP="00642C45">
            <w:pPr>
              <w:pStyle w:val="TableContents"/>
              <w:rPr>
                <w:rFonts w:asciiTheme="majorBidi" w:hAnsiTheme="majorBidi"/>
                <w:rPrChange w:id="51289" w:author="Christopher Fotheringham" w:date="2021-10-19T23:35:00Z">
                  <w:rPr/>
                </w:rPrChange>
              </w:rPr>
            </w:pPr>
            <w:r w:rsidRPr="00AF62C5">
              <w:rPr>
                <w:rFonts w:asciiTheme="majorBidi" w:hAnsiTheme="majorBidi"/>
                <w:rPrChange w:id="51290" w:author="Christopher Fotheringham" w:date="2021-10-19T23:35:00Z">
                  <w:rPr/>
                </w:rPrChange>
              </w:rPr>
              <w:t>*6</w:t>
            </w:r>
          </w:p>
        </w:tc>
        <w:tc>
          <w:tcPr>
            <w:tcW w:w="1367" w:type="dxa"/>
            <w:tcBorders>
              <w:left w:val="single" w:sz="2" w:space="0" w:color="000000"/>
              <w:bottom w:val="single" w:sz="2" w:space="0" w:color="000000"/>
            </w:tcBorders>
          </w:tcPr>
          <w:p w14:paraId="014E0E15" w14:textId="77777777" w:rsidR="00E53EB6" w:rsidRPr="00AF62C5" w:rsidRDefault="006500F5" w:rsidP="00642C45">
            <w:pPr>
              <w:pStyle w:val="TableContents"/>
              <w:rPr>
                <w:rFonts w:asciiTheme="majorBidi" w:hAnsiTheme="majorBidi"/>
                <w:rPrChange w:id="51291" w:author="Christopher Fotheringham" w:date="2021-10-19T23:35:00Z">
                  <w:rPr/>
                </w:rPrChange>
              </w:rPr>
            </w:pPr>
            <w:r w:rsidRPr="00AF62C5">
              <w:rPr>
                <w:rFonts w:asciiTheme="majorBidi" w:hAnsiTheme="majorBidi"/>
                <w:rPrChange w:id="51292" w:author="Christopher Fotheringham" w:date="2021-10-19T23:35:00Z">
                  <w:rPr/>
                </w:rPrChange>
              </w:rPr>
              <w:t>1.3.2</w:t>
            </w:r>
          </w:p>
          <w:p w14:paraId="2A7ED987" w14:textId="77777777" w:rsidR="00E53EB6" w:rsidRPr="00AF62C5" w:rsidRDefault="006500F5" w:rsidP="00642C45">
            <w:pPr>
              <w:pStyle w:val="TableContents"/>
              <w:rPr>
                <w:rFonts w:asciiTheme="majorBidi" w:hAnsiTheme="majorBidi"/>
                <w:rPrChange w:id="51293" w:author="Christopher Fotheringham" w:date="2021-10-19T23:35:00Z">
                  <w:rPr/>
                </w:rPrChange>
              </w:rPr>
            </w:pPr>
            <w:r w:rsidRPr="00AF62C5">
              <w:rPr>
                <w:rFonts w:asciiTheme="majorBidi" w:hAnsiTheme="majorBidi"/>
                <w:rPrChange w:id="51294" w:author="Christopher Fotheringham" w:date="2021-10-19T23:35:00Z">
                  <w:rPr/>
                </w:rPrChange>
              </w:rPr>
              <w:t>1.93.9</w:t>
            </w:r>
          </w:p>
          <w:p w14:paraId="5F6BD5BA" w14:textId="77777777" w:rsidR="00E53EB6" w:rsidRPr="00AF62C5" w:rsidRDefault="006500F5" w:rsidP="00642C45">
            <w:pPr>
              <w:pStyle w:val="TableContents"/>
              <w:rPr>
                <w:rFonts w:asciiTheme="majorBidi" w:hAnsiTheme="majorBidi"/>
                <w:rPrChange w:id="51295" w:author="Christopher Fotheringham" w:date="2021-10-19T23:35:00Z">
                  <w:rPr/>
                </w:rPrChange>
              </w:rPr>
            </w:pPr>
            <w:r w:rsidRPr="00AF62C5">
              <w:rPr>
                <w:rFonts w:asciiTheme="majorBidi" w:hAnsiTheme="majorBidi"/>
                <w:rPrChange w:id="51296" w:author="Christopher Fotheringham" w:date="2021-10-19T23:35:00Z">
                  <w:rPr/>
                </w:rPrChange>
              </w:rPr>
              <w:t>7.94.2</w:t>
            </w:r>
          </w:p>
          <w:p w14:paraId="46F32310" w14:textId="77777777" w:rsidR="00E53EB6" w:rsidRPr="00AF62C5" w:rsidRDefault="006500F5" w:rsidP="00642C45">
            <w:pPr>
              <w:pStyle w:val="TableContents"/>
              <w:rPr>
                <w:rFonts w:asciiTheme="majorBidi" w:hAnsiTheme="majorBidi"/>
                <w:rPrChange w:id="51297" w:author="Christopher Fotheringham" w:date="2021-10-19T23:35:00Z">
                  <w:rPr/>
                </w:rPrChange>
              </w:rPr>
            </w:pPr>
            <w:r w:rsidRPr="00AF62C5">
              <w:rPr>
                <w:rFonts w:asciiTheme="majorBidi" w:hAnsiTheme="majorBidi"/>
                <w:rPrChange w:id="51298" w:author="Christopher Fotheringham" w:date="2021-10-19T23:35:00Z">
                  <w:rPr/>
                </w:rPrChange>
              </w:rPr>
              <w:t>5.65.1</w:t>
            </w:r>
          </w:p>
          <w:p w14:paraId="789500EA" w14:textId="77777777" w:rsidR="00E53EB6" w:rsidRPr="00AF62C5" w:rsidRDefault="006500F5" w:rsidP="00642C45">
            <w:pPr>
              <w:pStyle w:val="TableContents"/>
              <w:rPr>
                <w:rFonts w:asciiTheme="majorBidi" w:hAnsiTheme="majorBidi"/>
                <w:rPrChange w:id="51299" w:author="Christopher Fotheringham" w:date="2021-10-19T23:35:00Z">
                  <w:rPr/>
                </w:rPrChange>
              </w:rPr>
            </w:pPr>
            <w:r w:rsidRPr="00AF62C5">
              <w:rPr>
                <w:rFonts w:asciiTheme="majorBidi" w:hAnsiTheme="majorBidi"/>
                <w:rPrChange w:id="51300" w:author="Christopher Fotheringham" w:date="2021-10-19T23:35:00Z">
                  <w:rPr/>
                </w:rPrChange>
              </w:rPr>
              <w:t>8.7.9</w:t>
            </w:r>
          </w:p>
          <w:p w14:paraId="075104A0" w14:textId="77777777" w:rsidR="00E53EB6" w:rsidRPr="00AF62C5" w:rsidRDefault="006500F5" w:rsidP="00642C45">
            <w:pPr>
              <w:pStyle w:val="TableContents"/>
              <w:rPr>
                <w:rFonts w:asciiTheme="majorBidi" w:hAnsiTheme="majorBidi"/>
                <w:rPrChange w:id="51301" w:author="Christopher Fotheringham" w:date="2021-10-19T23:35:00Z">
                  <w:rPr/>
                </w:rPrChange>
              </w:rPr>
            </w:pPr>
            <w:r w:rsidRPr="00AF62C5">
              <w:rPr>
                <w:rFonts w:asciiTheme="majorBidi" w:hAnsiTheme="majorBidi"/>
                <w:rPrChange w:id="51302" w:author="Christopher Fotheringham" w:date="2021-10-19T23:35:00Z">
                  <w:rPr/>
                </w:rPrChange>
              </w:rPr>
              <w:t>*2.6.1</w:t>
            </w:r>
          </w:p>
        </w:tc>
        <w:tc>
          <w:tcPr>
            <w:tcW w:w="2113" w:type="dxa"/>
            <w:tcBorders>
              <w:left w:val="single" w:sz="2" w:space="0" w:color="000000"/>
              <w:bottom w:val="single" w:sz="2" w:space="0" w:color="000000"/>
            </w:tcBorders>
          </w:tcPr>
          <w:p w14:paraId="4A2B2C17" w14:textId="77777777" w:rsidR="00E53EB6" w:rsidRPr="00AF62C5" w:rsidRDefault="006500F5" w:rsidP="00642C45">
            <w:pPr>
              <w:pStyle w:val="TableContents"/>
              <w:rPr>
                <w:rFonts w:asciiTheme="majorBidi" w:hAnsiTheme="majorBidi"/>
                <w:i/>
                <w:lang w:val="it-IT"/>
                <w:rPrChange w:id="51303" w:author="Christopher Fotheringham" w:date="2021-10-19T23:35:00Z">
                  <w:rPr>
                    <w:i/>
                    <w:lang w:val="it-IT"/>
                  </w:rPr>
                </w:rPrChange>
              </w:rPr>
            </w:pPr>
            <w:r w:rsidRPr="00AF62C5">
              <w:rPr>
                <w:rFonts w:asciiTheme="majorBidi" w:hAnsiTheme="majorBidi"/>
                <w:i/>
                <w:lang w:val="it-IT"/>
                <w:rPrChange w:id="51304" w:author="Christopher Fotheringham" w:date="2021-10-19T23:35:00Z">
                  <w:rPr>
                    <w:i/>
                    <w:lang w:val="it-IT"/>
                  </w:rPr>
                </w:rPrChange>
              </w:rPr>
              <w:t>vánatam</w:t>
            </w:r>
          </w:p>
          <w:p w14:paraId="75475082" w14:textId="461911D7" w:rsidR="00E53EB6" w:rsidRPr="00AF62C5" w:rsidRDefault="006500F5" w:rsidP="00642C45">
            <w:pPr>
              <w:pStyle w:val="TableContents"/>
              <w:rPr>
                <w:rFonts w:asciiTheme="majorBidi" w:hAnsiTheme="majorBidi"/>
                <w:i/>
                <w:lang w:val="it-IT"/>
                <w:rPrChange w:id="51305" w:author="Christopher Fotheringham" w:date="2021-10-19T23:35:00Z">
                  <w:rPr>
                    <w:i/>
                    <w:lang w:val="it-IT"/>
                  </w:rPr>
                </w:rPrChange>
              </w:rPr>
            </w:pPr>
            <w:r w:rsidRPr="00AF62C5">
              <w:rPr>
                <w:rFonts w:asciiTheme="majorBidi" w:hAnsiTheme="majorBidi"/>
                <w:i/>
                <w:lang w:val="it-IT"/>
                <w:rPrChange w:id="51306" w:author="Christopher Fotheringham" w:date="2021-10-19T23:35:00Z">
                  <w:rPr>
                    <w:i/>
                    <w:lang w:val="it-IT"/>
                  </w:rPr>
                </w:rPrChange>
              </w:rPr>
              <w:t>vanata</w:t>
            </w:r>
            <w:r w:rsidR="005B7DC9">
              <w:rPr>
                <w:rFonts w:asciiTheme="majorBidi" w:hAnsiTheme="majorBidi"/>
                <w:i/>
                <w:lang w:val="it-IT"/>
              </w:rPr>
              <w:t>,</w:t>
            </w:r>
          </w:p>
          <w:p w14:paraId="4BE8897B" w14:textId="77777777" w:rsidR="00E53EB6" w:rsidRPr="00AF62C5" w:rsidRDefault="006500F5" w:rsidP="00642C45">
            <w:pPr>
              <w:pStyle w:val="TableContents"/>
              <w:rPr>
                <w:rFonts w:asciiTheme="majorBidi" w:hAnsiTheme="majorBidi"/>
                <w:i/>
                <w:lang w:val="it-IT"/>
                <w:rPrChange w:id="51307" w:author="Christopher Fotheringham" w:date="2021-10-19T23:35:00Z">
                  <w:rPr>
                    <w:i/>
                    <w:lang w:val="it-IT"/>
                  </w:rPr>
                </w:rPrChange>
              </w:rPr>
            </w:pPr>
            <w:r w:rsidRPr="00AF62C5">
              <w:rPr>
                <w:rFonts w:asciiTheme="majorBidi" w:hAnsiTheme="majorBidi"/>
                <w:i/>
                <w:lang w:val="it-IT"/>
                <w:rPrChange w:id="51308" w:author="Christopher Fotheringham" w:date="2021-10-19T23:35:00Z">
                  <w:rPr>
                    <w:i/>
                    <w:lang w:val="it-IT"/>
                  </w:rPr>
                </w:rPrChange>
              </w:rPr>
              <w:t>vánatam</w:t>
            </w:r>
          </w:p>
          <w:p w14:paraId="32EF1012" w14:textId="77777777" w:rsidR="00E53EB6" w:rsidRPr="00AF62C5" w:rsidRDefault="006500F5" w:rsidP="00642C45">
            <w:pPr>
              <w:pStyle w:val="TableContents"/>
              <w:rPr>
                <w:rFonts w:asciiTheme="majorBidi" w:hAnsiTheme="majorBidi"/>
                <w:i/>
                <w:lang w:val="it-IT"/>
                <w:rPrChange w:id="51309" w:author="Christopher Fotheringham" w:date="2021-10-19T23:35:00Z">
                  <w:rPr>
                    <w:i/>
                    <w:lang w:val="it-IT"/>
                  </w:rPr>
                </w:rPrChange>
              </w:rPr>
            </w:pPr>
            <w:r w:rsidRPr="00AF62C5">
              <w:rPr>
                <w:rFonts w:asciiTheme="majorBidi" w:hAnsiTheme="majorBidi"/>
                <w:i/>
                <w:lang w:val="it-IT"/>
                <w:rPrChange w:id="51310" w:author="Christopher Fotheringham" w:date="2021-10-19T23:35:00Z">
                  <w:rPr>
                    <w:i/>
                    <w:lang w:val="it-IT"/>
                  </w:rPr>
                </w:rPrChange>
              </w:rPr>
              <w:t>vánate</w:t>
            </w:r>
          </w:p>
          <w:p w14:paraId="18485AF5" w14:textId="77777777" w:rsidR="00E53EB6" w:rsidRPr="00AF62C5" w:rsidRDefault="006500F5" w:rsidP="00642C45">
            <w:pPr>
              <w:pStyle w:val="TableContents"/>
              <w:rPr>
                <w:rFonts w:asciiTheme="majorBidi" w:hAnsiTheme="majorBidi"/>
                <w:i/>
                <w:lang w:val="it-IT"/>
                <w:rPrChange w:id="51311" w:author="Christopher Fotheringham" w:date="2021-10-19T23:35:00Z">
                  <w:rPr>
                    <w:i/>
                    <w:lang w:val="it-IT"/>
                  </w:rPr>
                </w:rPrChange>
              </w:rPr>
            </w:pPr>
            <w:r w:rsidRPr="00AF62C5">
              <w:rPr>
                <w:rFonts w:asciiTheme="majorBidi" w:hAnsiTheme="majorBidi"/>
                <w:i/>
                <w:lang w:val="it-IT"/>
                <w:rPrChange w:id="51312" w:author="Christopher Fotheringham" w:date="2021-10-19T23:35:00Z">
                  <w:rPr>
                    <w:i/>
                    <w:lang w:val="it-IT"/>
                  </w:rPr>
                </w:rPrChange>
              </w:rPr>
              <w:t>vanatā</w:t>
            </w:r>
          </w:p>
          <w:p w14:paraId="2AD6295E" w14:textId="77777777" w:rsidR="00E53EB6" w:rsidRPr="00AF62C5" w:rsidRDefault="006500F5" w:rsidP="00642C45">
            <w:pPr>
              <w:pStyle w:val="TableContents"/>
              <w:rPr>
                <w:rFonts w:asciiTheme="majorBidi" w:hAnsiTheme="majorBidi"/>
                <w:i/>
                <w:lang w:val="it-IT"/>
                <w:rPrChange w:id="51313" w:author="Christopher Fotheringham" w:date="2021-10-19T23:35:00Z">
                  <w:rPr>
                    <w:i/>
                    <w:lang w:val="it-IT"/>
                  </w:rPr>
                </w:rPrChange>
              </w:rPr>
            </w:pPr>
            <w:r w:rsidRPr="00AF62C5">
              <w:rPr>
                <w:rFonts w:asciiTheme="majorBidi" w:hAnsiTheme="majorBidi"/>
                <w:i/>
                <w:lang w:val="it-IT"/>
                <w:rPrChange w:id="51314" w:author="Christopher Fotheringham" w:date="2021-10-19T23:35:00Z">
                  <w:rPr>
                    <w:i/>
                    <w:lang w:val="it-IT"/>
                  </w:rPr>
                </w:rPrChange>
              </w:rPr>
              <w:t xml:space="preserve">vaneḥ </w:t>
            </w:r>
          </w:p>
        </w:tc>
        <w:tc>
          <w:tcPr>
            <w:tcW w:w="3075" w:type="dxa"/>
            <w:tcBorders>
              <w:left w:val="single" w:sz="2" w:space="0" w:color="000000"/>
              <w:bottom w:val="single" w:sz="2" w:space="0" w:color="000000"/>
              <w:right w:val="single" w:sz="2" w:space="0" w:color="000000"/>
            </w:tcBorders>
          </w:tcPr>
          <w:p w14:paraId="74FDD61C" w14:textId="77777777" w:rsidR="00E53EB6" w:rsidRPr="00AF62C5" w:rsidRDefault="006500F5" w:rsidP="00642C45">
            <w:pPr>
              <w:pStyle w:val="TableContents"/>
              <w:rPr>
                <w:rFonts w:asciiTheme="majorBidi" w:hAnsiTheme="majorBidi"/>
                <w:lang w:val="it-IT"/>
                <w:rPrChange w:id="51315" w:author="Christopher Fotheringham" w:date="2021-10-19T23:35:00Z">
                  <w:rPr>
                    <w:lang w:val="it-IT"/>
                  </w:rPr>
                </w:rPrChange>
              </w:rPr>
            </w:pPr>
            <w:r w:rsidRPr="00AF62C5">
              <w:rPr>
                <w:rFonts w:asciiTheme="majorBidi" w:hAnsiTheme="majorBidi"/>
                <w:lang w:val="it-IT"/>
                <w:rPrChange w:id="51316" w:author="Christopher Fotheringham" w:date="2021-10-19T23:35:00Z">
                  <w:rPr>
                    <w:lang w:val="it-IT"/>
                  </w:rPr>
                </w:rPrChange>
              </w:rPr>
              <w:t>Aśvin</w:t>
            </w:r>
          </w:p>
          <w:p w14:paraId="490BDDA4" w14:textId="77777777" w:rsidR="00E53EB6" w:rsidRPr="00AF62C5" w:rsidRDefault="006500F5" w:rsidP="00642C45">
            <w:pPr>
              <w:pStyle w:val="TableContents"/>
              <w:rPr>
                <w:rFonts w:asciiTheme="majorBidi" w:hAnsiTheme="majorBidi"/>
                <w:lang w:val="it-IT"/>
                <w:rPrChange w:id="51317" w:author="Christopher Fotheringham" w:date="2021-10-19T23:35:00Z">
                  <w:rPr>
                    <w:lang w:val="it-IT"/>
                  </w:rPr>
                </w:rPrChange>
              </w:rPr>
            </w:pPr>
            <w:r w:rsidRPr="00AF62C5">
              <w:rPr>
                <w:rFonts w:asciiTheme="majorBidi" w:hAnsiTheme="majorBidi"/>
                <w:lang w:val="it-IT"/>
                <w:rPrChange w:id="51318" w:author="Christopher Fotheringham" w:date="2021-10-19T23:35:00Z">
                  <w:rPr>
                    <w:lang w:val="it-IT"/>
                  </w:rPr>
                </w:rPrChange>
              </w:rPr>
              <w:t>Agni Soma</w:t>
            </w:r>
          </w:p>
          <w:p w14:paraId="6742C4F3" w14:textId="77777777" w:rsidR="00E53EB6" w:rsidRPr="00AF62C5" w:rsidRDefault="006500F5" w:rsidP="00642C45">
            <w:pPr>
              <w:pStyle w:val="TableContents"/>
              <w:rPr>
                <w:rFonts w:asciiTheme="majorBidi" w:hAnsiTheme="majorBidi"/>
                <w:lang w:val="it-IT"/>
                <w:rPrChange w:id="51319" w:author="Christopher Fotheringham" w:date="2021-10-19T23:35:00Z">
                  <w:rPr>
                    <w:lang w:val="it-IT"/>
                  </w:rPr>
                </w:rPrChange>
              </w:rPr>
            </w:pPr>
            <w:r w:rsidRPr="00AF62C5">
              <w:rPr>
                <w:rFonts w:asciiTheme="majorBidi" w:hAnsiTheme="majorBidi"/>
                <w:lang w:val="it-IT"/>
                <w:rPrChange w:id="51320" w:author="Christopher Fotheringham" w:date="2021-10-19T23:35:00Z">
                  <w:rPr>
                    <w:lang w:val="it-IT"/>
                  </w:rPr>
                </w:rPrChange>
              </w:rPr>
              <w:t xml:space="preserve">Indra Agni </w:t>
            </w:r>
          </w:p>
          <w:p w14:paraId="078A9F75" w14:textId="77777777" w:rsidR="00E53EB6" w:rsidRPr="00AF62C5" w:rsidRDefault="006500F5" w:rsidP="00642C45">
            <w:pPr>
              <w:pStyle w:val="TableContents"/>
              <w:rPr>
                <w:rFonts w:asciiTheme="majorBidi" w:hAnsiTheme="majorBidi"/>
                <w:lang w:val="it-IT"/>
                <w:rPrChange w:id="51321" w:author="Christopher Fotheringham" w:date="2021-10-19T23:35:00Z">
                  <w:rPr>
                    <w:lang w:val="it-IT"/>
                  </w:rPr>
                </w:rPrChange>
              </w:rPr>
            </w:pPr>
            <w:r w:rsidRPr="00AF62C5">
              <w:rPr>
                <w:rFonts w:asciiTheme="majorBidi" w:hAnsiTheme="majorBidi"/>
                <w:lang w:val="it-IT"/>
                <w:rPrChange w:id="51322" w:author="Christopher Fotheringham" w:date="2021-10-19T23:35:00Z">
                  <w:rPr>
                    <w:lang w:val="it-IT"/>
                  </w:rPr>
                </w:rPrChange>
              </w:rPr>
              <w:t xml:space="preserve">Mitra </w:t>
            </w:r>
          </w:p>
          <w:p w14:paraId="6C1404AC" w14:textId="77777777" w:rsidR="00E53EB6" w:rsidRPr="00AF62C5" w:rsidRDefault="006500F5" w:rsidP="00642C45">
            <w:pPr>
              <w:pStyle w:val="TableContents"/>
              <w:rPr>
                <w:rFonts w:asciiTheme="majorBidi" w:hAnsiTheme="majorBidi"/>
                <w:lang w:val="it-IT"/>
                <w:rPrChange w:id="51323" w:author="Christopher Fotheringham" w:date="2021-10-19T23:35:00Z">
                  <w:rPr>
                    <w:lang w:val="it-IT"/>
                  </w:rPr>
                </w:rPrChange>
              </w:rPr>
            </w:pPr>
            <w:r w:rsidRPr="00AF62C5">
              <w:rPr>
                <w:rFonts w:asciiTheme="majorBidi" w:hAnsiTheme="majorBidi"/>
                <w:lang w:val="it-IT"/>
                <w:rPrChange w:id="51324" w:author="Christopher Fotheringham" w:date="2021-10-19T23:35:00Z">
                  <w:rPr>
                    <w:lang w:val="it-IT"/>
                  </w:rPr>
                </w:rPrChange>
              </w:rPr>
              <w:t>Marut (+</w:t>
            </w:r>
            <w:r w:rsidRPr="00AF62C5">
              <w:rPr>
                <w:rFonts w:asciiTheme="majorBidi" w:hAnsiTheme="majorBidi"/>
                <w:i/>
                <w:lang w:val="it-IT"/>
                <w:rPrChange w:id="51325" w:author="Christopher Fotheringham" w:date="2021-10-19T23:35:00Z">
                  <w:rPr>
                    <w:i/>
                    <w:lang w:val="it-IT"/>
                  </w:rPr>
                </w:rPrChange>
              </w:rPr>
              <w:t>hávam</w:t>
            </w:r>
            <w:r w:rsidRPr="00AF62C5">
              <w:rPr>
                <w:rFonts w:asciiTheme="majorBidi" w:hAnsiTheme="majorBidi"/>
                <w:lang w:val="it-IT"/>
                <w:rPrChange w:id="51326" w:author="Christopher Fotheringham" w:date="2021-10-19T23:35:00Z">
                  <w:rPr>
                    <w:lang w:val="it-IT"/>
                  </w:rPr>
                </w:rPrChange>
              </w:rPr>
              <w:t>)</w:t>
            </w:r>
          </w:p>
          <w:p w14:paraId="57042B07" w14:textId="77777777" w:rsidR="00E53EB6" w:rsidRPr="00AF62C5" w:rsidRDefault="006500F5" w:rsidP="00642C45">
            <w:pPr>
              <w:pStyle w:val="TableContents"/>
              <w:rPr>
                <w:rFonts w:asciiTheme="majorBidi" w:hAnsiTheme="majorBidi"/>
                <w:lang w:val="it-IT"/>
                <w:rPrChange w:id="51327" w:author="Christopher Fotheringham" w:date="2021-10-19T23:35:00Z">
                  <w:rPr>
                    <w:lang w:val="it-IT"/>
                  </w:rPr>
                </w:rPrChange>
              </w:rPr>
            </w:pPr>
            <w:r w:rsidRPr="00AF62C5">
              <w:rPr>
                <w:rFonts w:asciiTheme="majorBidi" w:hAnsiTheme="majorBidi"/>
                <w:lang w:val="it-IT"/>
                <w:rPrChange w:id="51328" w:author="Christopher Fotheringham" w:date="2021-10-19T23:35:00Z">
                  <w:rPr>
                    <w:lang w:val="it-IT"/>
                  </w:rPr>
                </w:rPrChange>
              </w:rPr>
              <w:t>Agni (*</w:t>
            </w:r>
            <w:r w:rsidRPr="00AF62C5">
              <w:rPr>
                <w:rFonts w:asciiTheme="majorBidi" w:hAnsiTheme="majorBidi"/>
                <w:i/>
                <w:lang w:val="it-IT"/>
                <w:rPrChange w:id="51329" w:author="Christopher Fotheringham" w:date="2021-10-19T23:35:00Z">
                  <w:rPr>
                    <w:i/>
                    <w:lang w:val="it-IT"/>
                  </w:rPr>
                </w:rPrChange>
              </w:rPr>
              <w:t>śrudhī gíraḥ</w:t>
            </w:r>
            <w:r w:rsidRPr="00AF62C5">
              <w:rPr>
                <w:rFonts w:asciiTheme="majorBidi" w:hAnsiTheme="majorBidi"/>
                <w:lang w:val="it-IT"/>
                <w:rPrChange w:id="51330" w:author="Christopher Fotheringham" w:date="2021-10-19T23:35:00Z">
                  <w:rPr>
                    <w:lang w:val="it-IT"/>
                  </w:rPr>
                </w:rPrChange>
              </w:rPr>
              <w:t>)</w:t>
            </w:r>
          </w:p>
        </w:tc>
      </w:tr>
      <w:tr w:rsidR="00E53EB6" w:rsidRPr="002270E1" w14:paraId="050EF16E" w14:textId="77777777">
        <w:tc>
          <w:tcPr>
            <w:tcW w:w="1574" w:type="dxa"/>
            <w:tcBorders>
              <w:left w:val="single" w:sz="2" w:space="0" w:color="000000"/>
              <w:bottom w:val="single" w:sz="2" w:space="0" w:color="000000"/>
            </w:tcBorders>
          </w:tcPr>
          <w:p w14:paraId="7953DDA7" w14:textId="77777777" w:rsidR="00E53EB6" w:rsidRPr="00AF62C5" w:rsidRDefault="006500F5" w:rsidP="00642C45">
            <w:pPr>
              <w:pStyle w:val="TableContents"/>
              <w:rPr>
                <w:rFonts w:asciiTheme="majorBidi" w:hAnsiTheme="majorBidi"/>
                <w:i/>
                <w:rPrChange w:id="51331" w:author="Christopher Fotheringham" w:date="2021-10-19T23:35:00Z">
                  <w:rPr>
                    <w:i/>
                  </w:rPr>
                </w:rPrChange>
              </w:rPr>
            </w:pPr>
            <w:r w:rsidRPr="00AF62C5">
              <w:rPr>
                <w:rFonts w:asciiTheme="majorBidi" w:hAnsiTheme="majorBidi"/>
                <w:i/>
                <w:rPrChange w:id="51332" w:author="Christopher Fotheringham" w:date="2021-10-19T23:35:00Z">
                  <w:rPr>
                    <w:i/>
                  </w:rPr>
                </w:rPrChange>
              </w:rPr>
              <w:t>dhíyam</w:t>
            </w:r>
          </w:p>
        </w:tc>
        <w:tc>
          <w:tcPr>
            <w:tcW w:w="645" w:type="dxa"/>
            <w:tcBorders>
              <w:left w:val="single" w:sz="2" w:space="0" w:color="000000"/>
              <w:bottom w:val="single" w:sz="2" w:space="0" w:color="000000"/>
            </w:tcBorders>
          </w:tcPr>
          <w:p w14:paraId="216B3A71" w14:textId="77777777" w:rsidR="00E53EB6" w:rsidRPr="00AF62C5" w:rsidRDefault="006500F5" w:rsidP="00642C45">
            <w:pPr>
              <w:pStyle w:val="TableContents"/>
              <w:rPr>
                <w:rFonts w:asciiTheme="majorBidi" w:hAnsiTheme="majorBidi"/>
                <w:rPrChange w:id="51333" w:author="Christopher Fotheringham" w:date="2021-10-19T23:35:00Z">
                  <w:rPr/>
                </w:rPrChange>
              </w:rPr>
            </w:pPr>
            <w:r w:rsidRPr="00AF62C5">
              <w:rPr>
                <w:rFonts w:asciiTheme="majorBidi" w:hAnsiTheme="majorBidi"/>
                <w:rPrChange w:id="51334" w:author="Christopher Fotheringham" w:date="2021-10-19T23:35:00Z">
                  <w:rPr/>
                </w:rPrChange>
              </w:rPr>
              <w:t>1</w:t>
            </w:r>
          </w:p>
        </w:tc>
        <w:tc>
          <w:tcPr>
            <w:tcW w:w="1367" w:type="dxa"/>
            <w:tcBorders>
              <w:left w:val="single" w:sz="2" w:space="0" w:color="000000"/>
              <w:bottom w:val="single" w:sz="2" w:space="0" w:color="000000"/>
            </w:tcBorders>
          </w:tcPr>
          <w:p w14:paraId="29ADD4BF" w14:textId="77777777" w:rsidR="00E53EB6" w:rsidRPr="00AF62C5" w:rsidRDefault="006500F5" w:rsidP="00642C45">
            <w:pPr>
              <w:pStyle w:val="TableContents"/>
              <w:rPr>
                <w:rFonts w:asciiTheme="majorBidi" w:hAnsiTheme="majorBidi"/>
                <w:rPrChange w:id="51335" w:author="Christopher Fotheringham" w:date="2021-10-19T23:35:00Z">
                  <w:rPr/>
                </w:rPrChange>
              </w:rPr>
            </w:pPr>
            <w:r w:rsidRPr="00AF62C5">
              <w:rPr>
                <w:rFonts w:asciiTheme="majorBidi" w:hAnsiTheme="majorBidi"/>
                <w:rPrChange w:id="51336" w:author="Christopher Fotheringham" w:date="2021-10-19T23:35:00Z">
                  <w:rPr/>
                </w:rPrChange>
              </w:rPr>
              <w:t>2.11.2</w:t>
            </w:r>
          </w:p>
        </w:tc>
        <w:tc>
          <w:tcPr>
            <w:tcW w:w="2113" w:type="dxa"/>
            <w:tcBorders>
              <w:left w:val="single" w:sz="2" w:space="0" w:color="000000"/>
              <w:bottom w:val="single" w:sz="2" w:space="0" w:color="000000"/>
            </w:tcBorders>
          </w:tcPr>
          <w:p w14:paraId="0CC7791C" w14:textId="77777777" w:rsidR="00E53EB6" w:rsidRPr="00AF62C5" w:rsidRDefault="006500F5" w:rsidP="00642C45">
            <w:pPr>
              <w:pStyle w:val="TableContents"/>
              <w:rPr>
                <w:rFonts w:asciiTheme="majorBidi" w:hAnsiTheme="majorBidi"/>
                <w:i/>
                <w:rPrChange w:id="51337" w:author="Christopher Fotheringham" w:date="2021-10-19T23:35:00Z">
                  <w:rPr>
                    <w:i/>
                  </w:rPr>
                </w:rPrChange>
              </w:rPr>
            </w:pPr>
            <w:r w:rsidRPr="00AF62C5">
              <w:rPr>
                <w:rFonts w:asciiTheme="majorBidi" w:hAnsiTheme="majorBidi"/>
                <w:i/>
                <w:rPrChange w:id="51338" w:author="Christopher Fotheringham" w:date="2021-10-19T23:35:00Z">
                  <w:rPr>
                    <w:i/>
                  </w:rPr>
                </w:rPrChange>
              </w:rPr>
              <w:t>vanema</w:t>
            </w:r>
          </w:p>
        </w:tc>
        <w:tc>
          <w:tcPr>
            <w:tcW w:w="3075" w:type="dxa"/>
            <w:tcBorders>
              <w:left w:val="single" w:sz="2" w:space="0" w:color="000000"/>
              <w:bottom w:val="single" w:sz="2" w:space="0" w:color="000000"/>
              <w:right w:val="single" w:sz="2" w:space="0" w:color="000000"/>
            </w:tcBorders>
          </w:tcPr>
          <w:p w14:paraId="5B7DD2DB" w14:textId="77777777" w:rsidR="00E53EB6" w:rsidRPr="00AF62C5" w:rsidRDefault="006500F5" w:rsidP="00642C45">
            <w:pPr>
              <w:pStyle w:val="TableContents"/>
              <w:rPr>
                <w:rFonts w:asciiTheme="majorBidi" w:hAnsiTheme="majorBidi"/>
                <w:rPrChange w:id="51339" w:author="Christopher Fotheringham" w:date="2021-10-19T23:35:00Z">
                  <w:rPr/>
                </w:rPrChange>
              </w:rPr>
            </w:pPr>
            <w:r w:rsidRPr="00AF62C5">
              <w:rPr>
                <w:rFonts w:asciiTheme="majorBidi" w:hAnsiTheme="majorBidi"/>
                <w:rPrChange w:id="51340" w:author="Christopher Fotheringham" w:date="2021-10-19T23:35:00Z">
                  <w:rPr/>
                </w:rPrChange>
              </w:rPr>
              <w:t>Ø</w:t>
            </w:r>
          </w:p>
        </w:tc>
      </w:tr>
      <w:tr w:rsidR="00E53EB6" w:rsidRPr="002270E1" w14:paraId="1C63D6C4" w14:textId="77777777">
        <w:tc>
          <w:tcPr>
            <w:tcW w:w="1574" w:type="dxa"/>
            <w:tcBorders>
              <w:left w:val="single" w:sz="2" w:space="0" w:color="000000"/>
              <w:bottom w:val="single" w:sz="2" w:space="0" w:color="000000"/>
            </w:tcBorders>
          </w:tcPr>
          <w:p w14:paraId="2950C295" w14:textId="77777777" w:rsidR="00E53EB6" w:rsidRPr="00AF62C5" w:rsidRDefault="006500F5" w:rsidP="00642C45">
            <w:pPr>
              <w:pStyle w:val="TableContents"/>
              <w:rPr>
                <w:rFonts w:asciiTheme="majorBidi" w:hAnsiTheme="majorBidi"/>
                <w:i/>
                <w:rPrChange w:id="51341" w:author="Christopher Fotheringham" w:date="2021-10-19T23:35:00Z">
                  <w:rPr>
                    <w:i/>
                  </w:rPr>
                </w:rPrChange>
              </w:rPr>
            </w:pPr>
            <w:r w:rsidRPr="00AF62C5">
              <w:rPr>
                <w:rFonts w:asciiTheme="majorBidi" w:hAnsiTheme="majorBidi"/>
                <w:i/>
                <w:rPrChange w:id="51342" w:author="Christopher Fotheringham" w:date="2021-10-19T23:35:00Z">
                  <w:rPr>
                    <w:i/>
                  </w:rPr>
                </w:rPrChange>
              </w:rPr>
              <w:t>dhītím</w:t>
            </w:r>
          </w:p>
        </w:tc>
        <w:tc>
          <w:tcPr>
            <w:tcW w:w="645" w:type="dxa"/>
            <w:tcBorders>
              <w:left w:val="single" w:sz="2" w:space="0" w:color="000000"/>
              <w:bottom w:val="single" w:sz="2" w:space="0" w:color="000000"/>
            </w:tcBorders>
          </w:tcPr>
          <w:p w14:paraId="1A459BC2" w14:textId="77777777" w:rsidR="00E53EB6" w:rsidRPr="00AF62C5" w:rsidRDefault="006500F5" w:rsidP="00642C45">
            <w:pPr>
              <w:pStyle w:val="TableContents"/>
              <w:rPr>
                <w:rFonts w:asciiTheme="majorBidi" w:hAnsiTheme="majorBidi"/>
                <w:rPrChange w:id="51343" w:author="Christopher Fotheringham" w:date="2021-10-19T23:35:00Z">
                  <w:rPr/>
                </w:rPrChange>
              </w:rPr>
            </w:pPr>
            <w:r w:rsidRPr="00AF62C5">
              <w:rPr>
                <w:rFonts w:asciiTheme="majorBidi" w:hAnsiTheme="majorBidi"/>
                <w:rPrChange w:id="51344" w:author="Christopher Fotheringham" w:date="2021-10-19T23:35:00Z">
                  <w:rPr/>
                </w:rPrChange>
              </w:rPr>
              <w:t>1</w:t>
            </w:r>
          </w:p>
        </w:tc>
        <w:tc>
          <w:tcPr>
            <w:tcW w:w="1367" w:type="dxa"/>
            <w:tcBorders>
              <w:left w:val="single" w:sz="2" w:space="0" w:color="000000"/>
              <w:bottom w:val="single" w:sz="2" w:space="0" w:color="000000"/>
            </w:tcBorders>
          </w:tcPr>
          <w:p w14:paraId="7B751BD8" w14:textId="77777777" w:rsidR="00E53EB6" w:rsidRPr="00AF62C5" w:rsidRDefault="006500F5" w:rsidP="00642C45">
            <w:pPr>
              <w:pStyle w:val="TableContents"/>
              <w:rPr>
                <w:rFonts w:asciiTheme="majorBidi" w:hAnsiTheme="majorBidi"/>
                <w:rPrChange w:id="51345" w:author="Christopher Fotheringham" w:date="2021-10-19T23:35:00Z">
                  <w:rPr/>
                </w:rPrChange>
              </w:rPr>
            </w:pPr>
            <w:r w:rsidRPr="00AF62C5">
              <w:rPr>
                <w:rFonts w:asciiTheme="majorBidi" w:hAnsiTheme="majorBidi"/>
                <w:rPrChange w:id="51346" w:author="Christopher Fotheringham" w:date="2021-10-19T23:35:00Z">
                  <w:rPr/>
                </w:rPrChange>
              </w:rPr>
              <w:t>6.38.1</w:t>
            </w:r>
          </w:p>
        </w:tc>
        <w:tc>
          <w:tcPr>
            <w:tcW w:w="2113" w:type="dxa"/>
            <w:tcBorders>
              <w:left w:val="single" w:sz="2" w:space="0" w:color="000000"/>
              <w:bottom w:val="single" w:sz="2" w:space="0" w:color="000000"/>
            </w:tcBorders>
          </w:tcPr>
          <w:p w14:paraId="56BA1A6A" w14:textId="77777777" w:rsidR="00E53EB6" w:rsidRPr="00AF62C5" w:rsidRDefault="006500F5" w:rsidP="00642C45">
            <w:pPr>
              <w:pStyle w:val="TableContents"/>
              <w:rPr>
                <w:rFonts w:asciiTheme="majorBidi" w:hAnsiTheme="majorBidi"/>
                <w:i/>
                <w:rPrChange w:id="51347" w:author="Christopher Fotheringham" w:date="2021-10-19T23:35:00Z">
                  <w:rPr>
                    <w:i/>
                  </w:rPr>
                </w:rPrChange>
              </w:rPr>
            </w:pPr>
            <w:r w:rsidRPr="00AF62C5">
              <w:rPr>
                <w:rFonts w:asciiTheme="majorBidi" w:hAnsiTheme="majorBidi"/>
                <w:i/>
                <w:rPrChange w:id="51348" w:author="Christopher Fotheringham" w:date="2021-10-19T23:35:00Z">
                  <w:rPr>
                    <w:i/>
                  </w:rPr>
                </w:rPrChange>
              </w:rPr>
              <w:t>vanate</w:t>
            </w:r>
          </w:p>
        </w:tc>
        <w:tc>
          <w:tcPr>
            <w:tcW w:w="3075" w:type="dxa"/>
            <w:tcBorders>
              <w:left w:val="single" w:sz="2" w:space="0" w:color="000000"/>
              <w:bottom w:val="single" w:sz="2" w:space="0" w:color="000000"/>
              <w:right w:val="single" w:sz="2" w:space="0" w:color="000000"/>
            </w:tcBorders>
          </w:tcPr>
          <w:p w14:paraId="3C94328B" w14:textId="77777777" w:rsidR="00E53EB6" w:rsidRPr="00AF62C5" w:rsidRDefault="006500F5" w:rsidP="00642C45">
            <w:pPr>
              <w:pStyle w:val="TableContents"/>
              <w:rPr>
                <w:rFonts w:asciiTheme="majorBidi" w:hAnsiTheme="majorBidi"/>
                <w:rPrChange w:id="51349" w:author="Christopher Fotheringham" w:date="2021-10-19T23:35:00Z">
                  <w:rPr/>
                </w:rPrChange>
              </w:rPr>
            </w:pPr>
            <w:r w:rsidRPr="00AF62C5">
              <w:rPr>
                <w:rFonts w:asciiTheme="majorBidi" w:hAnsiTheme="majorBidi"/>
                <w:rPrChange w:id="51350" w:author="Christopher Fotheringham" w:date="2021-10-19T23:35:00Z">
                  <w:rPr/>
                </w:rPrChange>
              </w:rPr>
              <w:t>Agni•</w:t>
            </w:r>
          </w:p>
        </w:tc>
      </w:tr>
      <w:tr w:rsidR="00E53EB6" w:rsidRPr="002270E1" w14:paraId="65590524" w14:textId="77777777">
        <w:tc>
          <w:tcPr>
            <w:tcW w:w="1574" w:type="dxa"/>
            <w:tcBorders>
              <w:left w:val="single" w:sz="2" w:space="0" w:color="000000"/>
              <w:bottom w:val="single" w:sz="2" w:space="0" w:color="000000"/>
            </w:tcBorders>
          </w:tcPr>
          <w:p w14:paraId="3D32CFA1" w14:textId="77777777" w:rsidR="00E53EB6" w:rsidRPr="00AF62C5" w:rsidRDefault="006500F5" w:rsidP="00642C45">
            <w:pPr>
              <w:pStyle w:val="TableContents"/>
              <w:rPr>
                <w:rFonts w:asciiTheme="majorBidi" w:hAnsiTheme="majorBidi"/>
                <w:i/>
                <w:rPrChange w:id="51351" w:author="Christopher Fotheringham" w:date="2021-10-19T23:35:00Z">
                  <w:rPr>
                    <w:i/>
                  </w:rPr>
                </w:rPrChange>
              </w:rPr>
            </w:pPr>
            <w:r w:rsidRPr="00AF62C5">
              <w:rPr>
                <w:rFonts w:asciiTheme="majorBidi" w:hAnsiTheme="majorBidi"/>
                <w:i/>
                <w:rPrChange w:id="51352" w:author="Christopher Fotheringham" w:date="2021-10-19T23:35:00Z">
                  <w:rPr>
                    <w:i/>
                  </w:rPr>
                </w:rPrChange>
              </w:rPr>
              <w:t>prátiṣṭutim</w:t>
            </w:r>
          </w:p>
        </w:tc>
        <w:tc>
          <w:tcPr>
            <w:tcW w:w="645" w:type="dxa"/>
            <w:tcBorders>
              <w:left w:val="single" w:sz="2" w:space="0" w:color="000000"/>
              <w:bottom w:val="single" w:sz="2" w:space="0" w:color="000000"/>
            </w:tcBorders>
          </w:tcPr>
          <w:p w14:paraId="615436B1" w14:textId="77777777" w:rsidR="00E53EB6" w:rsidRPr="00AF62C5" w:rsidRDefault="006500F5" w:rsidP="00642C45">
            <w:pPr>
              <w:pStyle w:val="TableContents"/>
              <w:rPr>
                <w:rFonts w:asciiTheme="majorBidi" w:hAnsiTheme="majorBidi"/>
                <w:rPrChange w:id="51353" w:author="Christopher Fotheringham" w:date="2021-10-19T23:35:00Z">
                  <w:rPr/>
                </w:rPrChange>
              </w:rPr>
            </w:pPr>
            <w:r w:rsidRPr="00AF62C5">
              <w:rPr>
                <w:rFonts w:asciiTheme="majorBidi" w:hAnsiTheme="majorBidi"/>
                <w:rPrChange w:id="51354" w:author="Christopher Fotheringham" w:date="2021-10-19T23:35:00Z">
                  <w:rPr/>
                </w:rPrChange>
              </w:rPr>
              <w:t>1</w:t>
            </w:r>
          </w:p>
        </w:tc>
        <w:tc>
          <w:tcPr>
            <w:tcW w:w="1367" w:type="dxa"/>
            <w:tcBorders>
              <w:left w:val="single" w:sz="2" w:space="0" w:color="000000"/>
              <w:bottom w:val="single" w:sz="2" w:space="0" w:color="000000"/>
            </w:tcBorders>
          </w:tcPr>
          <w:p w14:paraId="76C31105" w14:textId="77777777" w:rsidR="00E53EB6" w:rsidRPr="00AF62C5" w:rsidRDefault="006500F5" w:rsidP="00642C45">
            <w:pPr>
              <w:pStyle w:val="TableContents"/>
              <w:rPr>
                <w:rFonts w:asciiTheme="majorBidi" w:hAnsiTheme="majorBidi"/>
                <w:rPrChange w:id="51355" w:author="Christopher Fotheringham" w:date="2021-10-19T23:35:00Z">
                  <w:rPr/>
                </w:rPrChange>
              </w:rPr>
            </w:pPr>
            <w:r w:rsidRPr="00AF62C5">
              <w:rPr>
                <w:rFonts w:asciiTheme="majorBidi" w:hAnsiTheme="majorBidi"/>
                <w:rPrChange w:id="51356" w:author="Christopher Fotheringham" w:date="2021-10-19T23:35:00Z">
                  <w:rPr/>
                </w:rPrChange>
              </w:rPr>
              <w:t>8.13.33</w:t>
            </w:r>
          </w:p>
        </w:tc>
        <w:tc>
          <w:tcPr>
            <w:tcW w:w="2113" w:type="dxa"/>
            <w:tcBorders>
              <w:left w:val="single" w:sz="2" w:space="0" w:color="000000"/>
              <w:bottom w:val="single" w:sz="2" w:space="0" w:color="000000"/>
            </w:tcBorders>
          </w:tcPr>
          <w:p w14:paraId="3470DC29" w14:textId="77777777" w:rsidR="00E53EB6" w:rsidRPr="00AF62C5" w:rsidRDefault="006500F5" w:rsidP="00642C45">
            <w:pPr>
              <w:pStyle w:val="TableContents"/>
              <w:rPr>
                <w:rFonts w:asciiTheme="majorBidi" w:hAnsiTheme="majorBidi"/>
                <w:i/>
                <w:rPrChange w:id="51357" w:author="Christopher Fotheringham" w:date="2021-10-19T23:35:00Z">
                  <w:rPr>
                    <w:i/>
                  </w:rPr>
                </w:rPrChange>
              </w:rPr>
            </w:pPr>
            <w:r w:rsidRPr="00AF62C5">
              <w:rPr>
                <w:rFonts w:asciiTheme="majorBidi" w:hAnsiTheme="majorBidi"/>
                <w:i/>
                <w:rPrChange w:id="51358" w:author="Christopher Fotheringham" w:date="2021-10-19T23:35:00Z">
                  <w:rPr>
                    <w:i/>
                  </w:rPr>
                </w:rPrChange>
              </w:rPr>
              <w:t>vāvantha</w:t>
            </w:r>
          </w:p>
        </w:tc>
        <w:tc>
          <w:tcPr>
            <w:tcW w:w="3075" w:type="dxa"/>
            <w:tcBorders>
              <w:left w:val="single" w:sz="2" w:space="0" w:color="000000"/>
              <w:bottom w:val="single" w:sz="2" w:space="0" w:color="000000"/>
              <w:right w:val="single" w:sz="2" w:space="0" w:color="000000"/>
            </w:tcBorders>
          </w:tcPr>
          <w:p w14:paraId="68BAE7BC" w14:textId="77777777" w:rsidR="00E53EB6" w:rsidRPr="00AF62C5" w:rsidRDefault="006500F5" w:rsidP="00642C45">
            <w:pPr>
              <w:pStyle w:val="TableContents"/>
              <w:rPr>
                <w:rFonts w:asciiTheme="majorBidi" w:hAnsiTheme="majorBidi"/>
                <w:rPrChange w:id="51359" w:author="Christopher Fotheringham" w:date="2021-10-19T23:35:00Z">
                  <w:rPr/>
                </w:rPrChange>
              </w:rPr>
            </w:pPr>
            <w:r w:rsidRPr="00AF62C5">
              <w:rPr>
                <w:rFonts w:asciiTheme="majorBidi" w:hAnsiTheme="majorBidi"/>
                <w:rPrChange w:id="51360" w:author="Christopher Fotheringham" w:date="2021-10-19T23:35:00Z">
                  <w:rPr/>
                </w:rPrChange>
              </w:rPr>
              <w:t>Indra</w:t>
            </w:r>
          </w:p>
        </w:tc>
      </w:tr>
      <w:tr w:rsidR="00E53EB6" w:rsidRPr="002270E1" w14:paraId="5F426DE7" w14:textId="77777777">
        <w:tc>
          <w:tcPr>
            <w:tcW w:w="1574" w:type="dxa"/>
            <w:tcBorders>
              <w:left w:val="single" w:sz="2" w:space="0" w:color="000000"/>
              <w:bottom w:val="single" w:sz="2" w:space="0" w:color="000000"/>
            </w:tcBorders>
          </w:tcPr>
          <w:p w14:paraId="23271ADC" w14:textId="77777777" w:rsidR="00E53EB6" w:rsidRPr="00AF62C5" w:rsidRDefault="006500F5" w:rsidP="00642C45">
            <w:pPr>
              <w:pStyle w:val="TableContents"/>
              <w:rPr>
                <w:rFonts w:asciiTheme="majorBidi" w:hAnsiTheme="majorBidi"/>
                <w:i/>
                <w:rPrChange w:id="51361" w:author="Christopher Fotheringham" w:date="2021-10-19T23:35:00Z">
                  <w:rPr>
                    <w:i/>
                  </w:rPr>
                </w:rPrChange>
              </w:rPr>
            </w:pPr>
            <w:r w:rsidRPr="00AF62C5">
              <w:rPr>
                <w:rFonts w:asciiTheme="majorBidi" w:hAnsiTheme="majorBidi"/>
                <w:i/>
                <w:rPrChange w:id="51362" w:author="Christopher Fotheringham" w:date="2021-10-19T23:35:00Z">
                  <w:rPr>
                    <w:i/>
                  </w:rPr>
                </w:rPrChange>
              </w:rPr>
              <w:t>bráhma</w:t>
            </w:r>
          </w:p>
        </w:tc>
        <w:tc>
          <w:tcPr>
            <w:tcW w:w="645" w:type="dxa"/>
            <w:tcBorders>
              <w:left w:val="single" w:sz="2" w:space="0" w:color="000000"/>
              <w:bottom w:val="single" w:sz="2" w:space="0" w:color="000000"/>
            </w:tcBorders>
          </w:tcPr>
          <w:p w14:paraId="2E3E292A" w14:textId="77777777" w:rsidR="00E53EB6" w:rsidRPr="00AF62C5" w:rsidRDefault="006500F5" w:rsidP="00642C45">
            <w:pPr>
              <w:pStyle w:val="TableContents"/>
              <w:rPr>
                <w:rFonts w:asciiTheme="majorBidi" w:hAnsiTheme="majorBidi"/>
                <w:rPrChange w:id="51363" w:author="Christopher Fotheringham" w:date="2021-10-19T23:35:00Z">
                  <w:rPr/>
                </w:rPrChange>
              </w:rPr>
            </w:pPr>
            <w:r w:rsidRPr="00AF62C5">
              <w:rPr>
                <w:rFonts w:asciiTheme="majorBidi" w:hAnsiTheme="majorBidi"/>
                <w:rPrChange w:id="51364" w:author="Christopher Fotheringham" w:date="2021-10-19T23:35:00Z">
                  <w:rPr/>
                </w:rPrChange>
              </w:rPr>
              <w:t>1</w:t>
            </w:r>
          </w:p>
        </w:tc>
        <w:tc>
          <w:tcPr>
            <w:tcW w:w="1367" w:type="dxa"/>
            <w:tcBorders>
              <w:left w:val="single" w:sz="2" w:space="0" w:color="000000"/>
              <w:bottom w:val="single" w:sz="2" w:space="0" w:color="000000"/>
            </w:tcBorders>
          </w:tcPr>
          <w:p w14:paraId="21BDEF6D" w14:textId="77777777" w:rsidR="00E53EB6" w:rsidRPr="00AF62C5" w:rsidRDefault="006500F5" w:rsidP="00642C45">
            <w:pPr>
              <w:pStyle w:val="TableContents"/>
              <w:rPr>
                <w:rFonts w:asciiTheme="majorBidi" w:hAnsiTheme="majorBidi"/>
                <w:rPrChange w:id="51365" w:author="Christopher Fotheringham" w:date="2021-10-19T23:35:00Z">
                  <w:rPr/>
                </w:rPrChange>
              </w:rPr>
            </w:pPr>
            <w:r w:rsidRPr="00AF62C5">
              <w:rPr>
                <w:rFonts w:asciiTheme="majorBidi" w:hAnsiTheme="majorBidi"/>
                <w:rPrChange w:id="51366" w:author="Christopher Fotheringham" w:date="2021-10-19T23:35:00Z">
                  <w:rPr/>
                </w:rPrChange>
              </w:rPr>
              <w:t>3.8.2</w:t>
            </w:r>
          </w:p>
        </w:tc>
        <w:tc>
          <w:tcPr>
            <w:tcW w:w="2113" w:type="dxa"/>
            <w:tcBorders>
              <w:left w:val="single" w:sz="2" w:space="0" w:color="000000"/>
              <w:bottom w:val="single" w:sz="2" w:space="0" w:color="000000"/>
            </w:tcBorders>
          </w:tcPr>
          <w:p w14:paraId="0E96E0CC" w14:textId="77777777" w:rsidR="00E53EB6" w:rsidRPr="00AF62C5" w:rsidRDefault="006500F5" w:rsidP="00642C45">
            <w:pPr>
              <w:pStyle w:val="TableContents"/>
              <w:rPr>
                <w:rFonts w:asciiTheme="majorBidi" w:hAnsiTheme="majorBidi"/>
                <w:i/>
                <w:rPrChange w:id="51367" w:author="Christopher Fotheringham" w:date="2021-10-19T23:35:00Z">
                  <w:rPr>
                    <w:i/>
                  </w:rPr>
                </w:rPrChange>
              </w:rPr>
            </w:pPr>
            <w:r w:rsidRPr="00AF62C5">
              <w:rPr>
                <w:rFonts w:asciiTheme="majorBidi" w:hAnsiTheme="majorBidi"/>
                <w:i/>
                <w:rPrChange w:id="51368" w:author="Christopher Fotheringham" w:date="2021-10-19T23:35:00Z">
                  <w:rPr>
                    <w:i/>
                  </w:rPr>
                </w:rPrChange>
              </w:rPr>
              <w:t>vanvānáḥ</w:t>
            </w:r>
          </w:p>
        </w:tc>
        <w:tc>
          <w:tcPr>
            <w:tcW w:w="3075" w:type="dxa"/>
            <w:tcBorders>
              <w:left w:val="single" w:sz="2" w:space="0" w:color="000000"/>
              <w:bottom w:val="single" w:sz="2" w:space="0" w:color="000000"/>
              <w:right w:val="single" w:sz="2" w:space="0" w:color="000000"/>
            </w:tcBorders>
          </w:tcPr>
          <w:p w14:paraId="4D3AAE6D" w14:textId="77777777" w:rsidR="00E53EB6" w:rsidRPr="00AF62C5" w:rsidRDefault="006500F5" w:rsidP="00642C45">
            <w:pPr>
              <w:pStyle w:val="TableContents"/>
              <w:rPr>
                <w:rFonts w:asciiTheme="majorBidi" w:hAnsiTheme="majorBidi"/>
                <w:rPrChange w:id="51369" w:author="Christopher Fotheringham" w:date="2021-10-19T23:35:00Z">
                  <w:rPr/>
                </w:rPrChange>
              </w:rPr>
            </w:pPr>
            <w:r w:rsidRPr="00AF62C5">
              <w:rPr>
                <w:rFonts w:asciiTheme="majorBidi" w:hAnsiTheme="majorBidi"/>
                <w:rPrChange w:id="51370" w:author="Christopher Fotheringham" w:date="2021-10-19T23:35:00Z">
                  <w:rPr/>
                </w:rPrChange>
              </w:rPr>
              <w:t>Sacrificial Pillar•</w:t>
            </w:r>
          </w:p>
        </w:tc>
      </w:tr>
      <w:tr w:rsidR="00E53EB6" w:rsidRPr="002270E1" w14:paraId="3312C1B6" w14:textId="77777777">
        <w:tc>
          <w:tcPr>
            <w:tcW w:w="1574" w:type="dxa"/>
            <w:tcBorders>
              <w:left w:val="single" w:sz="2" w:space="0" w:color="000000"/>
              <w:bottom w:val="single" w:sz="2" w:space="0" w:color="000000"/>
            </w:tcBorders>
          </w:tcPr>
          <w:p w14:paraId="127F1CC0" w14:textId="77777777" w:rsidR="00E53EB6" w:rsidRPr="00AF62C5" w:rsidRDefault="006500F5" w:rsidP="00642C45">
            <w:pPr>
              <w:pStyle w:val="TableContents"/>
              <w:rPr>
                <w:rFonts w:asciiTheme="majorBidi" w:hAnsiTheme="majorBidi"/>
                <w:i/>
                <w:rPrChange w:id="51371" w:author="Christopher Fotheringham" w:date="2021-10-19T23:35:00Z">
                  <w:rPr>
                    <w:i/>
                  </w:rPr>
                </w:rPrChange>
              </w:rPr>
            </w:pPr>
            <w:r w:rsidRPr="00AF62C5">
              <w:rPr>
                <w:rFonts w:asciiTheme="majorBidi" w:hAnsiTheme="majorBidi"/>
                <w:i/>
                <w:rPrChange w:id="51372" w:author="Christopher Fotheringham" w:date="2021-10-19T23:35:00Z">
                  <w:rPr>
                    <w:i/>
                  </w:rPr>
                </w:rPrChange>
              </w:rPr>
              <w:t>mádam</w:t>
            </w:r>
          </w:p>
        </w:tc>
        <w:tc>
          <w:tcPr>
            <w:tcW w:w="645" w:type="dxa"/>
            <w:tcBorders>
              <w:left w:val="single" w:sz="2" w:space="0" w:color="000000"/>
              <w:bottom w:val="single" w:sz="2" w:space="0" w:color="000000"/>
            </w:tcBorders>
          </w:tcPr>
          <w:p w14:paraId="317E9F75" w14:textId="77777777" w:rsidR="00E53EB6" w:rsidRPr="00AF62C5" w:rsidRDefault="006500F5" w:rsidP="00642C45">
            <w:pPr>
              <w:pStyle w:val="TableContents"/>
              <w:rPr>
                <w:rFonts w:asciiTheme="majorBidi" w:hAnsiTheme="majorBidi"/>
                <w:rPrChange w:id="51373" w:author="Christopher Fotheringham" w:date="2021-10-19T23:35:00Z">
                  <w:rPr/>
                </w:rPrChange>
              </w:rPr>
            </w:pPr>
            <w:r w:rsidRPr="00AF62C5">
              <w:rPr>
                <w:rFonts w:asciiTheme="majorBidi" w:hAnsiTheme="majorBidi"/>
                <w:rPrChange w:id="51374" w:author="Christopher Fotheringham" w:date="2021-10-19T23:35:00Z">
                  <w:rPr/>
                </w:rPrChange>
              </w:rPr>
              <w:t>1</w:t>
            </w:r>
          </w:p>
        </w:tc>
        <w:tc>
          <w:tcPr>
            <w:tcW w:w="1367" w:type="dxa"/>
            <w:tcBorders>
              <w:left w:val="single" w:sz="2" w:space="0" w:color="000000"/>
              <w:bottom w:val="single" w:sz="2" w:space="0" w:color="000000"/>
            </w:tcBorders>
          </w:tcPr>
          <w:p w14:paraId="61B81DB3" w14:textId="77777777" w:rsidR="00E53EB6" w:rsidRPr="00AF62C5" w:rsidRDefault="006500F5" w:rsidP="00642C45">
            <w:pPr>
              <w:pStyle w:val="TableContents"/>
              <w:rPr>
                <w:rFonts w:asciiTheme="majorBidi" w:hAnsiTheme="majorBidi"/>
                <w:rPrChange w:id="51375" w:author="Christopher Fotheringham" w:date="2021-10-19T23:35:00Z">
                  <w:rPr/>
                </w:rPrChange>
              </w:rPr>
            </w:pPr>
            <w:r w:rsidRPr="00AF62C5">
              <w:rPr>
                <w:rFonts w:asciiTheme="majorBidi" w:hAnsiTheme="majorBidi"/>
                <w:rPrChange w:id="51376" w:author="Christopher Fotheringham" w:date="2021-10-19T23:35:00Z">
                  <w:rPr/>
                </w:rPrChange>
              </w:rPr>
              <w:t>10.96.1</w:t>
            </w:r>
          </w:p>
        </w:tc>
        <w:tc>
          <w:tcPr>
            <w:tcW w:w="2113" w:type="dxa"/>
            <w:tcBorders>
              <w:left w:val="single" w:sz="2" w:space="0" w:color="000000"/>
              <w:bottom w:val="single" w:sz="2" w:space="0" w:color="000000"/>
            </w:tcBorders>
          </w:tcPr>
          <w:p w14:paraId="6F583FD4" w14:textId="77777777" w:rsidR="00E53EB6" w:rsidRPr="00AF62C5" w:rsidRDefault="006500F5" w:rsidP="00642C45">
            <w:pPr>
              <w:pStyle w:val="TableContents"/>
              <w:rPr>
                <w:rFonts w:asciiTheme="majorBidi" w:hAnsiTheme="majorBidi"/>
                <w:i/>
                <w:rPrChange w:id="51377" w:author="Christopher Fotheringham" w:date="2021-10-19T23:35:00Z">
                  <w:rPr>
                    <w:i/>
                  </w:rPr>
                </w:rPrChange>
              </w:rPr>
            </w:pPr>
            <w:r w:rsidRPr="00AF62C5">
              <w:rPr>
                <w:rFonts w:asciiTheme="majorBidi" w:hAnsiTheme="majorBidi"/>
                <w:i/>
                <w:rPrChange w:id="51378" w:author="Christopher Fotheringham" w:date="2021-10-19T23:35:00Z">
                  <w:rPr>
                    <w:i/>
                  </w:rPr>
                </w:rPrChange>
              </w:rPr>
              <w:t>pra vavne</w:t>
            </w:r>
          </w:p>
        </w:tc>
        <w:tc>
          <w:tcPr>
            <w:tcW w:w="3075" w:type="dxa"/>
            <w:tcBorders>
              <w:left w:val="single" w:sz="2" w:space="0" w:color="000000"/>
              <w:bottom w:val="single" w:sz="2" w:space="0" w:color="000000"/>
              <w:right w:val="single" w:sz="2" w:space="0" w:color="000000"/>
            </w:tcBorders>
          </w:tcPr>
          <w:p w14:paraId="2795A61F" w14:textId="77777777" w:rsidR="00E53EB6" w:rsidRPr="00AF62C5" w:rsidRDefault="006500F5" w:rsidP="00642C45">
            <w:pPr>
              <w:pStyle w:val="TableContents"/>
              <w:rPr>
                <w:rFonts w:asciiTheme="majorBidi" w:hAnsiTheme="majorBidi"/>
                <w:rPrChange w:id="51379" w:author="Christopher Fotheringham" w:date="2021-10-19T23:35:00Z">
                  <w:rPr/>
                </w:rPrChange>
              </w:rPr>
            </w:pPr>
            <w:r w:rsidRPr="00AF62C5">
              <w:rPr>
                <w:rFonts w:asciiTheme="majorBidi" w:hAnsiTheme="majorBidi"/>
                <w:rPrChange w:id="51380" w:author="Christopher Fotheringham" w:date="2021-10-19T23:35:00Z">
                  <w:rPr/>
                </w:rPrChange>
              </w:rPr>
              <w:t>Ø</w:t>
            </w:r>
          </w:p>
        </w:tc>
      </w:tr>
      <w:tr w:rsidR="00E53EB6" w:rsidRPr="002270E1" w14:paraId="24CA6883" w14:textId="77777777">
        <w:tc>
          <w:tcPr>
            <w:tcW w:w="1574" w:type="dxa"/>
            <w:tcBorders>
              <w:left w:val="single" w:sz="2" w:space="0" w:color="000000"/>
              <w:bottom w:val="single" w:sz="2" w:space="0" w:color="000000"/>
            </w:tcBorders>
          </w:tcPr>
          <w:p w14:paraId="719E43C6" w14:textId="77777777" w:rsidR="00E53EB6" w:rsidRPr="00AF62C5" w:rsidRDefault="006500F5" w:rsidP="00642C45">
            <w:pPr>
              <w:pStyle w:val="TableContents"/>
              <w:rPr>
                <w:rFonts w:asciiTheme="majorBidi" w:hAnsiTheme="majorBidi"/>
                <w:i/>
                <w:rPrChange w:id="51381" w:author="Christopher Fotheringham" w:date="2021-10-19T23:35:00Z">
                  <w:rPr>
                    <w:i/>
                  </w:rPr>
                </w:rPrChange>
              </w:rPr>
            </w:pPr>
            <w:r w:rsidRPr="00AF62C5">
              <w:rPr>
                <w:rFonts w:asciiTheme="majorBidi" w:hAnsiTheme="majorBidi"/>
                <w:i/>
                <w:rPrChange w:id="51382" w:author="Christopher Fotheringham" w:date="2021-10-19T23:35:00Z">
                  <w:rPr>
                    <w:i/>
                  </w:rPr>
                </w:rPrChange>
              </w:rPr>
              <w:t>manīṣā́</w:t>
            </w:r>
          </w:p>
        </w:tc>
        <w:tc>
          <w:tcPr>
            <w:tcW w:w="645" w:type="dxa"/>
            <w:tcBorders>
              <w:left w:val="single" w:sz="2" w:space="0" w:color="000000"/>
              <w:bottom w:val="single" w:sz="2" w:space="0" w:color="000000"/>
            </w:tcBorders>
          </w:tcPr>
          <w:p w14:paraId="5F9AE8E8" w14:textId="77777777" w:rsidR="00E53EB6" w:rsidRPr="00AF62C5" w:rsidRDefault="006500F5" w:rsidP="00642C45">
            <w:pPr>
              <w:pStyle w:val="TableContents"/>
              <w:rPr>
                <w:rFonts w:asciiTheme="majorBidi" w:hAnsiTheme="majorBidi"/>
                <w:rPrChange w:id="51383" w:author="Christopher Fotheringham" w:date="2021-10-19T23:35:00Z">
                  <w:rPr/>
                </w:rPrChange>
              </w:rPr>
            </w:pPr>
            <w:r w:rsidRPr="00AF62C5">
              <w:rPr>
                <w:rFonts w:asciiTheme="majorBidi" w:hAnsiTheme="majorBidi"/>
                <w:rPrChange w:id="51384" w:author="Christopher Fotheringham" w:date="2021-10-19T23:35:00Z">
                  <w:rPr/>
                </w:rPrChange>
              </w:rPr>
              <w:t>1</w:t>
            </w:r>
          </w:p>
        </w:tc>
        <w:tc>
          <w:tcPr>
            <w:tcW w:w="1367" w:type="dxa"/>
            <w:tcBorders>
              <w:left w:val="single" w:sz="2" w:space="0" w:color="000000"/>
              <w:bottom w:val="single" w:sz="2" w:space="0" w:color="000000"/>
            </w:tcBorders>
          </w:tcPr>
          <w:p w14:paraId="54E5EE5D" w14:textId="77777777" w:rsidR="00E53EB6" w:rsidRPr="00AF62C5" w:rsidRDefault="006500F5" w:rsidP="00642C45">
            <w:pPr>
              <w:pStyle w:val="TableContents"/>
              <w:rPr>
                <w:rFonts w:asciiTheme="majorBidi" w:hAnsiTheme="majorBidi"/>
                <w:rPrChange w:id="51385" w:author="Christopher Fotheringham" w:date="2021-10-19T23:35:00Z">
                  <w:rPr/>
                </w:rPrChange>
              </w:rPr>
            </w:pPr>
            <w:r w:rsidRPr="00AF62C5">
              <w:rPr>
                <w:rFonts w:asciiTheme="majorBidi" w:hAnsiTheme="majorBidi"/>
                <w:rPrChange w:id="51386" w:author="Christopher Fotheringham" w:date="2021-10-19T23:35:00Z">
                  <w:rPr/>
                </w:rPrChange>
              </w:rPr>
              <w:t>1.70.1</w:t>
            </w:r>
          </w:p>
        </w:tc>
        <w:tc>
          <w:tcPr>
            <w:tcW w:w="2113" w:type="dxa"/>
            <w:tcBorders>
              <w:left w:val="single" w:sz="2" w:space="0" w:color="000000"/>
              <w:bottom w:val="single" w:sz="2" w:space="0" w:color="000000"/>
            </w:tcBorders>
          </w:tcPr>
          <w:p w14:paraId="13F636B6" w14:textId="77777777" w:rsidR="00E53EB6" w:rsidRPr="00AF62C5" w:rsidRDefault="006500F5" w:rsidP="00642C45">
            <w:pPr>
              <w:pStyle w:val="TableContents"/>
              <w:rPr>
                <w:rFonts w:asciiTheme="majorBidi" w:hAnsiTheme="majorBidi"/>
                <w:i/>
                <w:rPrChange w:id="51387" w:author="Christopher Fotheringham" w:date="2021-10-19T23:35:00Z">
                  <w:rPr>
                    <w:i/>
                  </w:rPr>
                </w:rPrChange>
              </w:rPr>
            </w:pPr>
            <w:r w:rsidRPr="00AF62C5">
              <w:rPr>
                <w:rFonts w:asciiTheme="majorBidi" w:hAnsiTheme="majorBidi"/>
                <w:i/>
                <w:rPrChange w:id="51388" w:author="Christopher Fotheringham" w:date="2021-10-19T23:35:00Z">
                  <w:rPr>
                    <w:i/>
                  </w:rPr>
                </w:rPrChange>
              </w:rPr>
              <w:t>vanema (aryáḥ)</w:t>
            </w:r>
          </w:p>
        </w:tc>
        <w:tc>
          <w:tcPr>
            <w:tcW w:w="3075" w:type="dxa"/>
            <w:tcBorders>
              <w:left w:val="single" w:sz="2" w:space="0" w:color="000000"/>
              <w:bottom w:val="single" w:sz="2" w:space="0" w:color="000000"/>
              <w:right w:val="single" w:sz="2" w:space="0" w:color="000000"/>
            </w:tcBorders>
          </w:tcPr>
          <w:p w14:paraId="679D9E2F" w14:textId="77777777" w:rsidR="00E53EB6" w:rsidRPr="00AF62C5" w:rsidRDefault="006500F5" w:rsidP="00642C45">
            <w:pPr>
              <w:pStyle w:val="TableContents"/>
              <w:rPr>
                <w:rFonts w:asciiTheme="majorBidi" w:hAnsiTheme="majorBidi"/>
                <w:rPrChange w:id="51389" w:author="Christopher Fotheringham" w:date="2021-10-19T23:35:00Z">
                  <w:rPr/>
                </w:rPrChange>
              </w:rPr>
            </w:pPr>
            <w:r w:rsidRPr="00AF62C5">
              <w:rPr>
                <w:rFonts w:asciiTheme="majorBidi" w:hAnsiTheme="majorBidi"/>
                <w:rPrChange w:id="51390" w:author="Christopher Fotheringham" w:date="2021-10-19T23:35:00Z">
                  <w:rPr/>
                </w:rPrChange>
              </w:rPr>
              <w:t>Ø</w:t>
            </w:r>
          </w:p>
        </w:tc>
      </w:tr>
      <w:tr w:rsidR="00E53EB6" w:rsidRPr="002270E1" w14:paraId="6D08F61B" w14:textId="77777777">
        <w:tc>
          <w:tcPr>
            <w:tcW w:w="1574" w:type="dxa"/>
            <w:tcBorders>
              <w:left w:val="single" w:sz="2" w:space="0" w:color="000000"/>
              <w:bottom w:val="single" w:sz="2" w:space="0" w:color="000000"/>
            </w:tcBorders>
          </w:tcPr>
          <w:p w14:paraId="0418319A" w14:textId="77777777" w:rsidR="00E53EB6" w:rsidRPr="00AF62C5" w:rsidRDefault="006500F5" w:rsidP="00642C45">
            <w:pPr>
              <w:pStyle w:val="TableContents"/>
              <w:rPr>
                <w:rFonts w:asciiTheme="majorBidi" w:hAnsiTheme="majorBidi"/>
                <w:i/>
                <w:rPrChange w:id="51391" w:author="Christopher Fotheringham" w:date="2021-10-19T23:35:00Z">
                  <w:rPr>
                    <w:i/>
                  </w:rPr>
                </w:rPrChange>
              </w:rPr>
            </w:pPr>
            <w:r w:rsidRPr="00AF62C5">
              <w:rPr>
                <w:rFonts w:asciiTheme="majorBidi" w:hAnsiTheme="majorBidi"/>
                <w:i/>
                <w:rPrChange w:id="51392" w:author="Christopher Fotheringham" w:date="2021-10-19T23:35:00Z">
                  <w:rPr>
                    <w:i/>
                  </w:rPr>
                </w:rPrChange>
              </w:rPr>
              <w:t>mántram</w:t>
            </w:r>
          </w:p>
        </w:tc>
        <w:tc>
          <w:tcPr>
            <w:tcW w:w="645" w:type="dxa"/>
            <w:tcBorders>
              <w:left w:val="single" w:sz="2" w:space="0" w:color="000000"/>
              <w:bottom w:val="single" w:sz="2" w:space="0" w:color="000000"/>
            </w:tcBorders>
          </w:tcPr>
          <w:p w14:paraId="2F33836A" w14:textId="77777777" w:rsidR="00E53EB6" w:rsidRPr="00AF62C5" w:rsidRDefault="006500F5" w:rsidP="00642C45">
            <w:pPr>
              <w:pStyle w:val="TableContents"/>
              <w:rPr>
                <w:rFonts w:asciiTheme="majorBidi" w:hAnsiTheme="majorBidi"/>
                <w:rPrChange w:id="51393" w:author="Christopher Fotheringham" w:date="2021-10-19T23:35:00Z">
                  <w:rPr/>
                </w:rPrChange>
              </w:rPr>
            </w:pPr>
            <w:r w:rsidRPr="00AF62C5">
              <w:rPr>
                <w:rFonts w:asciiTheme="majorBidi" w:hAnsiTheme="majorBidi"/>
                <w:rPrChange w:id="51394" w:author="Christopher Fotheringham" w:date="2021-10-19T23:35:00Z">
                  <w:rPr/>
                </w:rPrChange>
              </w:rPr>
              <w:t>1</w:t>
            </w:r>
          </w:p>
        </w:tc>
        <w:tc>
          <w:tcPr>
            <w:tcW w:w="1367" w:type="dxa"/>
            <w:tcBorders>
              <w:left w:val="single" w:sz="2" w:space="0" w:color="000000"/>
              <w:bottom w:val="single" w:sz="2" w:space="0" w:color="000000"/>
            </w:tcBorders>
          </w:tcPr>
          <w:p w14:paraId="66454243" w14:textId="77777777" w:rsidR="00E53EB6" w:rsidRPr="00AF62C5" w:rsidRDefault="006500F5" w:rsidP="00642C45">
            <w:pPr>
              <w:pStyle w:val="TableContents"/>
              <w:rPr>
                <w:rFonts w:asciiTheme="majorBidi" w:hAnsiTheme="majorBidi"/>
                <w:rPrChange w:id="51395" w:author="Christopher Fotheringham" w:date="2021-10-19T23:35:00Z">
                  <w:rPr/>
                </w:rPrChange>
              </w:rPr>
            </w:pPr>
            <w:r w:rsidRPr="00AF62C5">
              <w:rPr>
                <w:rFonts w:asciiTheme="majorBidi" w:hAnsiTheme="majorBidi"/>
                <w:rPrChange w:id="51396" w:author="Christopher Fotheringham" w:date="2021-10-19T23:35:00Z">
                  <w:rPr/>
                </w:rPrChange>
              </w:rPr>
              <w:t>1.31.13</w:t>
            </w:r>
          </w:p>
        </w:tc>
        <w:tc>
          <w:tcPr>
            <w:tcW w:w="2113" w:type="dxa"/>
            <w:tcBorders>
              <w:left w:val="single" w:sz="2" w:space="0" w:color="000000"/>
              <w:bottom w:val="single" w:sz="2" w:space="0" w:color="000000"/>
            </w:tcBorders>
          </w:tcPr>
          <w:p w14:paraId="0A0BEC7E" w14:textId="77777777" w:rsidR="00E53EB6" w:rsidRPr="00AF62C5" w:rsidRDefault="006500F5" w:rsidP="00642C45">
            <w:pPr>
              <w:pStyle w:val="TableContents"/>
              <w:rPr>
                <w:rFonts w:asciiTheme="majorBidi" w:hAnsiTheme="majorBidi"/>
                <w:i/>
                <w:rPrChange w:id="51397" w:author="Christopher Fotheringham" w:date="2021-10-19T23:35:00Z">
                  <w:rPr>
                    <w:i/>
                  </w:rPr>
                </w:rPrChange>
              </w:rPr>
            </w:pPr>
            <w:r w:rsidRPr="00AF62C5">
              <w:rPr>
                <w:rFonts w:asciiTheme="majorBidi" w:hAnsiTheme="majorBidi"/>
                <w:i/>
                <w:rPrChange w:id="51398" w:author="Christopher Fotheringham" w:date="2021-10-19T23:35:00Z">
                  <w:rPr>
                    <w:i/>
                  </w:rPr>
                </w:rPrChange>
              </w:rPr>
              <w:t>vanoṣi</w:t>
            </w:r>
          </w:p>
        </w:tc>
        <w:tc>
          <w:tcPr>
            <w:tcW w:w="3075" w:type="dxa"/>
            <w:tcBorders>
              <w:left w:val="single" w:sz="2" w:space="0" w:color="000000"/>
              <w:bottom w:val="single" w:sz="2" w:space="0" w:color="000000"/>
              <w:right w:val="single" w:sz="2" w:space="0" w:color="000000"/>
            </w:tcBorders>
          </w:tcPr>
          <w:p w14:paraId="067C63AF" w14:textId="77777777" w:rsidR="00E53EB6" w:rsidRPr="00AF62C5" w:rsidRDefault="006500F5" w:rsidP="00642C45">
            <w:pPr>
              <w:pStyle w:val="TableContents"/>
              <w:rPr>
                <w:rFonts w:asciiTheme="majorBidi" w:hAnsiTheme="majorBidi"/>
                <w:rPrChange w:id="51399" w:author="Christopher Fotheringham" w:date="2021-10-19T23:35:00Z">
                  <w:rPr/>
                </w:rPrChange>
              </w:rPr>
            </w:pPr>
            <w:r w:rsidRPr="00AF62C5">
              <w:rPr>
                <w:rFonts w:asciiTheme="majorBidi" w:hAnsiTheme="majorBidi"/>
                <w:rPrChange w:id="51400" w:author="Christopher Fotheringham" w:date="2021-10-19T23:35:00Z">
                  <w:rPr/>
                </w:rPrChange>
              </w:rPr>
              <w:t>Agni</w:t>
            </w:r>
          </w:p>
        </w:tc>
      </w:tr>
      <w:tr w:rsidR="00E53EB6" w:rsidRPr="002270E1" w14:paraId="46E69A1C" w14:textId="77777777">
        <w:tc>
          <w:tcPr>
            <w:tcW w:w="1574" w:type="dxa"/>
            <w:tcBorders>
              <w:left w:val="single" w:sz="2" w:space="0" w:color="000000"/>
              <w:bottom w:val="single" w:sz="2" w:space="0" w:color="000000"/>
            </w:tcBorders>
          </w:tcPr>
          <w:p w14:paraId="0BD6593B" w14:textId="77777777" w:rsidR="00E53EB6" w:rsidRPr="00AF62C5" w:rsidRDefault="006500F5" w:rsidP="00642C45">
            <w:pPr>
              <w:pStyle w:val="TableContents"/>
              <w:rPr>
                <w:rFonts w:asciiTheme="majorBidi" w:hAnsiTheme="majorBidi"/>
                <w:i/>
                <w:rPrChange w:id="51401" w:author="Christopher Fotheringham" w:date="2021-10-19T23:35:00Z">
                  <w:rPr>
                    <w:i/>
                  </w:rPr>
                </w:rPrChange>
              </w:rPr>
            </w:pPr>
            <w:r w:rsidRPr="00AF62C5">
              <w:rPr>
                <w:rFonts w:asciiTheme="majorBidi" w:hAnsiTheme="majorBidi"/>
                <w:i/>
                <w:rPrChange w:id="51402" w:author="Christopher Fotheringham" w:date="2021-10-19T23:35:00Z">
                  <w:rPr>
                    <w:i/>
                  </w:rPr>
                </w:rPrChange>
              </w:rPr>
              <w:t>mánma</w:t>
            </w:r>
          </w:p>
        </w:tc>
        <w:tc>
          <w:tcPr>
            <w:tcW w:w="645" w:type="dxa"/>
            <w:tcBorders>
              <w:left w:val="single" w:sz="2" w:space="0" w:color="000000"/>
              <w:bottom w:val="single" w:sz="2" w:space="0" w:color="000000"/>
            </w:tcBorders>
          </w:tcPr>
          <w:p w14:paraId="3929E3CE" w14:textId="77777777" w:rsidR="00E53EB6" w:rsidRPr="00AF62C5" w:rsidRDefault="006500F5" w:rsidP="00642C45">
            <w:pPr>
              <w:pStyle w:val="TableContents"/>
              <w:rPr>
                <w:rFonts w:asciiTheme="majorBidi" w:hAnsiTheme="majorBidi"/>
                <w:rPrChange w:id="51403" w:author="Christopher Fotheringham" w:date="2021-10-19T23:35:00Z">
                  <w:rPr/>
                </w:rPrChange>
              </w:rPr>
            </w:pPr>
            <w:r w:rsidRPr="00AF62C5">
              <w:rPr>
                <w:rFonts w:asciiTheme="majorBidi" w:hAnsiTheme="majorBidi"/>
                <w:rPrChange w:id="51404" w:author="Christopher Fotheringham" w:date="2021-10-19T23:35:00Z">
                  <w:rPr/>
                </w:rPrChange>
              </w:rPr>
              <w:t>1</w:t>
            </w:r>
          </w:p>
        </w:tc>
        <w:tc>
          <w:tcPr>
            <w:tcW w:w="1367" w:type="dxa"/>
            <w:tcBorders>
              <w:left w:val="single" w:sz="2" w:space="0" w:color="000000"/>
              <w:bottom w:val="single" w:sz="2" w:space="0" w:color="000000"/>
            </w:tcBorders>
          </w:tcPr>
          <w:p w14:paraId="17153898" w14:textId="77777777" w:rsidR="00E53EB6" w:rsidRPr="00AF62C5" w:rsidRDefault="006500F5" w:rsidP="00642C45">
            <w:pPr>
              <w:pStyle w:val="TableContents"/>
              <w:rPr>
                <w:rFonts w:asciiTheme="majorBidi" w:hAnsiTheme="majorBidi"/>
                <w:rPrChange w:id="51405" w:author="Christopher Fotheringham" w:date="2021-10-19T23:35:00Z">
                  <w:rPr/>
                </w:rPrChange>
              </w:rPr>
            </w:pPr>
            <w:r w:rsidRPr="00AF62C5">
              <w:rPr>
                <w:rFonts w:asciiTheme="majorBidi" w:hAnsiTheme="majorBidi"/>
                <w:rPrChange w:id="51406" w:author="Christopher Fotheringham" w:date="2021-10-19T23:35:00Z">
                  <w:rPr/>
                </w:rPrChange>
              </w:rPr>
              <w:t>4.11.2</w:t>
            </w:r>
          </w:p>
        </w:tc>
        <w:tc>
          <w:tcPr>
            <w:tcW w:w="2113" w:type="dxa"/>
            <w:tcBorders>
              <w:left w:val="single" w:sz="2" w:space="0" w:color="000000"/>
              <w:bottom w:val="single" w:sz="2" w:space="0" w:color="000000"/>
            </w:tcBorders>
          </w:tcPr>
          <w:p w14:paraId="2428E222" w14:textId="77777777" w:rsidR="00E53EB6" w:rsidRPr="00AF62C5" w:rsidRDefault="006500F5" w:rsidP="00642C45">
            <w:pPr>
              <w:pStyle w:val="TableContents"/>
              <w:rPr>
                <w:rFonts w:asciiTheme="majorBidi" w:hAnsiTheme="majorBidi"/>
                <w:i/>
                <w:rPrChange w:id="51407" w:author="Christopher Fotheringham" w:date="2021-10-19T23:35:00Z">
                  <w:rPr>
                    <w:i/>
                  </w:rPr>
                </w:rPrChange>
              </w:rPr>
            </w:pPr>
            <w:r w:rsidRPr="00AF62C5">
              <w:rPr>
                <w:rFonts w:asciiTheme="majorBidi" w:hAnsiTheme="majorBidi"/>
                <w:i/>
                <w:rPrChange w:id="51408" w:author="Christopher Fotheringham" w:date="2021-10-19T23:35:00Z">
                  <w:rPr>
                    <w:i/>
                  </w:rPr>
                </w:rPrChange>
              </w:rPr>
              <w:t>vāvanaḥ</w:t>
            </w:r>
          </w:p>
        </w:tc>
        <w:tc>
          <w:tcPr>
            <w:tcW w:w="3075" w:type="dxa"/>
            <w:tcBorders>
              <w:left w:val="single" w:sz="2" w:space="0" w:color="000000"/>
              <w:bottom w:val="single" w:sz="2" w:space="0" w:color="000000"/>
              <w:right w:val="single" w:sz="2" w:space="0" w:color="000000"/>
            </w:tcBorders>
          </w:tcPr>
          <w:p w14:paraId="4F77EDB2" w14:textId="77777777" w:rsidR="00E53EB6" w:rsidRPr="00AF62C5" w:rsidRDefault="006500F5" w:rsidP="00642C45">
            <w:pPr>
              <w:pStyle w:val="TableContents"/>
              <w:rPr>
                <w:rFonts w:asciiTheme="majorBidi" w:hAnsiTheme="majorBidi"/>
                <w:rPrChange w:id="51409" w:author="Christopher Fotheringham" w:date="2021-10-19T23:35:00Z">
                  <w:rPr/>
                </w:rPrChange>
              </w:rPr>
            </w:pPr>
            <w:r w:rsidRPr="00AF62C5">
              <w:rPr>
                <w:rFonts w:asciiTheme="majorBidi" w:hAnsiTheme="majorBidi"/>
                <w:rPrChange w:id="51410" w:author="Christopher Fotheringham" w:date="2021-10-19T23:35:00Z">
                  <w:rPr/>
                </w:rPrChange>
              </w:rPr>
              <w:t xml:space="preserve">Agni </w:t>
            </w:r>
          </w:p>
        </w:tc>
      </w:tr>
      <w:tr w:rsidR="00E53EB6" w:rsidRPr="002270E1" w14:paraId="082F6437" w14:textId="77777777">
        <w:tc>
          <w:tcPr>
            <w:tcW w:w="1574" w:type="dxa"/>
            <w:tcBorders>
              <w:left w:val="single" w:sz="2" w:space="0" w:color="000000"/>
              <w:bottom w:val="single" w:sz="2" w:space="0" w:color="000000"/>
            </w:tcBorders>
          </w:tcPr>
          <w:p w14:paraId="17B2F2D9" w14:textId="77777777" w:rsidR="00E53EB6" w:rsidRPr="00AF62C5" w:rsidRDefault="006500F5" w:rsidP="00642C45">
            <w:pPr>
              <w:pStyle w:val="TableContents"/>
              <w:rPr>
                <w:rFonts w:asciiTheme="majorBidi" w:hAnsiTheme="majorBidi"/>
                <w:i/>
                <w:rPrChange w:id="51411" w:author="Christopher Fotheringham" w:date="2021-10-19T23:35:00Z">
                  <w:rPr>
                    <w:i/>
                  </w:rPr>
                </w:rPrChange>
              </w:rPr>
            </w:pPr>
            <w:r w:rsidRPr="00AF62C5">
              <w:rPr>
                <w:rFonts w:asciiTheme="majorBidi" w:hAnsiTheme="majorBidi"/>
                <w:i/>
                <w:rPrChange w:id="51412" w:author="Christopher Fotheringham" w:date="2021-10-19T23:35:00Z">
                  <w:rPr>
                    <w:i/>
                  </w:rPr>
                </w:rPrChange>
              </w:rPr>
              <w:t>yajñám</w:t>
            </w:r>
          </w:p>
          <w:p w14:paraId="471B3E08" w14:textId="77777777" w:rsidR="00E53EB6" w:rsidRPr="00AF62C5" w:rsidRDefault="006500F5" w:rsidP="00642C45">
            <w:pPr>
              <w:pStyle w:val="TableContents"/>
              <w:rPr>
                <w:rFonts w:asciiTheme="majorBidi" w:hAnsiTheme="majorBidi"/>
                <w:i/>
                <w:rPrChange w:id="51413" w:author="Christopher Fotheringham" w:date="2021-10-19T23:35:00Z">
                  <w:rPr>
                    <w:i/>
                  </w:rPr>
                </w:rPrChange>
              </w:rPr>
            </w:pPr>
            <w:r w:rsidRPr="00AF62C5">
              <w:rPr>
                <w:rFonts w:asciiTheme="majorBidi" w:hAnsiTheme="majorBidi"/>
                <w:i/>
                <w:rPrChange w:id="51414" w:author="Christopher Fotheringham" w:date="2021-10-19T23:35:00Z">
                  <w:rPr>
                    <w:i/>
                  </w:rPr>
                </w:rPrChange>
              </w:rPr>
              <w:t xml:space="preserve">(yajñám)yát </w:t>
            </w:r>
          </w:p>
        </w:tc>
        <w:tc>
          <w:tcPr>
            <w:tcW w:w="645" w:type="dxa"/>
            <w:tcBorders>
              <w:left w:val="single" w:sz="2" w:space="0" w:color="000000"/>
              <w:bottom w:val="single" w:sz="2" w:space="0" w:color="000000"/>
            </w:tcBorders>
          </w:tcPr>
          <w:p w14:paraId="7B279284" w14:textId="77777777" w:rsidR="00E53EB6" w:rsidRPr="00AF62C5" w:rsidRDefault="006500F5" w:rsidP="00642C45">
            <w:pPr>
              <w:pStyle w:val="TableContents"/>
              <w:rPr>
                <w:rFonts w:asciiTheme="majorBidi" w:hAnsiTheme="majorBidi"/>
                <w:rPrChange w:id="51415" w:author="Christopher Fotheringham" w:date="2021-10-19T23:35:00Z">
                  <w:rPr/>
                </w:rPrChange>
              </w:rPr>
            </w:pPr>
            <w:r w:rsidRPr="00AF62C5">
              <w:rPr>
                <w:rFonts w:asciiTheme="majorBidi" w:hAnsiTheme="majorBidi"/>
                <w:rPrChange w:id="51416" w:author="Christopher Fotheringham" w:date="2021-10-19T23:35:00Z">
                  <w:rPr/>
                </w:rPrChange>
              </w:rPr>
              <w:t>2</w:t>
            </w:r>
          </w:p>
        </w:tc>
        <w:tc>
          <w:tcPr>
            <w:tcW w:w="1367" w:type="dxa"/>
            <w:tcBorders>
              <w:left w:val="single" w:sz="2" w:space="0" w:color="000000"/>
              <w:bottom w:val="single" w:sz="2" w:space="0" w:color="000000"/>
            </w:tcBorders>
          </w:tcPr>
          <w:p w14:paraId="382CDB73" w14:textId="77777777" w:rsidR="00E53EB6" w:rsidRPr="00AF62C5" w:rsidRDefault="006500F5" w:rsidP="00642C45">
            <w:pPr>
              <w:pStyle w:val="TableContents"/>
              <w:rPr>
                <w:rFonts w:asciiTheme="majorBidi" w:hAnsiTheme="majorBidi"/>
                <w:rPrChange w:id="51417" w:author="Christopher Fotheringham" w:date="2021-10-19T23:35:00Z">
                  <w:rPr/>
                </w:rPrChange>
              </w:rPr>
            </w:pPr>
            <w:r w:rsidRPr="00AF62C5">
              <w:rPr>
                <w:rFonts w:asciiTheme="majorBidi" w:hAnsiTheme="majorBidi"/>
                <w:rPrChange w:id="51418" w:author="Christopher Fotheringham" w:date="2021-10-19T23:35:00Z">
                  <w:rPr/>
                </w:rPrChange>
              </w:rPr>
              <w:t>2.5.7</w:t>
            </w:r>
          </w:p>
          <w:p w14:paraId="2BEB8A3E" w14:textId="77777777" w:rsidR="00E53EB6" w:rsidRPr="00AF62C5" w:rsidRDefault="006500F5" w:rsidP="00642C45">
            <w:pPr>
              <w:pStyle w:val="TableContents"/>
              <w:rPr>
                <w:rFonts w:asciiTheme="majorBidi" w:hAnsiTheme="majorBidi"/>
                <w:rPrChange w:id="51419" w:author="Christopher Fotheringham" w:date="2021-10-19T23:35:00Z">
                  <w:rPr/>
                </w:rPrChange>
              </w:rPr>
            </w:pPr>
            <w:r w:rsidRPr="00AF62C5">
              <w:rPr>
                <w:rFonts w:asciiTheme="majorBidi" w:hAnsiTheme="majorBidi"/>
                <w:rPrChange w:id="51420" w:author="Christopher Fotheringham" w:date="2021-10-19T23:35:00Z">
                  <w:rPr/>
                </w:rPrChange>
              </w:rPr>
              <w:t>8.66.5*</w:t>
            </w:r>
          </w:p>
        </w:tc>
        <w:tc>
          <w:tcPr>
            <w:tcW w:w="2113" w:type="dxa"/>
            <w:tcBorders>
              <w:left w:val="single" w:sz="2" w:space="0" w:color="000000"/>
              <w:bottom w:val="single" w:sz="2" w:space="0" w:color="000000"/>
            </w:tcBorders>
          </w:tcPr>
          <w:p w14:paraId="06234099" w14:textId="77777777" w:rsidR="00E53EB6" w:rsidRPr="00AF62C5" w:rsidRDefault="006500F5" w:rsidP="00642C45">
            <w:pPr>
              <w:pStyle w:val="TableContents"/>
              <w:rPr>
                <w:rFonts w:asciiTheme="majorBidi" w:hAnsiTheme="majorBidi"/>
                <w:i/>
                <w:rPrChange w:id="51421" w:author="Christopher Fotheringham" w:date="2021-10-19T23:35:00Z">
                  <w:rPr>
                    <w:i/>
                  </w:rPr>
                </w:rPrChange>
              </w:rPr>
            </w:pPr>
            <w:r w:rsidRPr="00AF62C5">
              <w:rPr>
                <w:rFonts w:asciiTheme="majorBidi" w:hAnsiTheme="majorBidi"/>
                <w:i/>
                <w:rPrChange w:id="51422" w:author="Christopher Fotheringham" w:date="2021-10-19T23:35:00Z">
                  <w:rPr>
                    <w:i/>
                  </w:rPr>
                </w:rPrChange>
              </w:rPr>
              <w:t>vanema</w:t>
            </w:r>
          </w:p>
          <w:p w14:paraId="1171D96B" w14:textId="77777777" w:rsidR="00E53EB6" w:rsidRPr="00AF62C5" w:rsidRDefault="006500F5" w:rsidP="00642C45">
            <w:pPr>
              <w:pStyle w:val="TableContents"/>
              <w:rPr>
                <w:rFonts w:asciiTheme="majorBidi" w:hAnsiTheme="majorBidi"/>
                <w:i/>
                <w:rPrChange w:id="51423" w:author="Christopher Fotheringham" w:date="2021-10-19T23:35:00Z">
                  <w:rPr>
                    <w:i/>
                  </w:rPr>
                </w:rPrChange>
              </w:rPr>
            </w:pPr>
            <w:r w:rsidRPr="00AF62C5">
              <w:rPr>
                <w:rFonts w:asciiTheme="majorBidi" w:hAnsiTheme="majorBidi"/>
                <w:i/>
                <w:rPrChange w:id="51424" w:author="Christopher Fotheringham" w:date="2021-10-19T23:35:00Z">
                  <w:rPr>
                    <w:i/>
                  </w:rPr>
                </w:rPrChange>
              </w:rPr>
              <w:t>vāvántha</w:t>
            </w:r>
          </w:p>
        </w:tc>
        <w:tc>
          <w:tcPr>
            <w:tcW w:w="3075" w:type="dxa"/>
            <w:tcBorders>
              <w:left w:val="single" w:sz="2" w:space="0" w:color="000000"/>
              <w:bottom w:val="single" w:sz="2" w:space="0" w:color="000000"/>
              <w:right w:val="single" w:sz="2" w:space="0" w:color="000000"/>
            </w:tcBorders>
          </w:tcPr>
          <w:p w14:paraId="57AE9B50" w14:textId="77777777" w:rsidR="00E53EB6" w:rsidRPr="00AF62C5" w:rsidRDefault="006500F5" w:rsidP="00642C45">
            <w:pPr>
              <w:pStyle w:val="TableContents"/>
              <w:rPr>
                <w:rFonts w:asciiTheme="majorBidi" w:hAnsiTheme="majorBidi"/>
                <w:i/>
                <w:rPrChange w:id="51425" w:author="Christopher Fotheringham" w:date="2021-10-19T23:35:00Z">
                  <w:rPr>
                    <w:i/>
                  </w:rPr>
                </w:rPrChange>
              </w:rPr>
            </w:pPr>
            <w:r w:rsidRPr="00AF62C5">
              <w:rPr>
                <w:rFonts w:asciiTheme="majorBidi" w:hAnsiTheme="majorBidi"/>
                <w:i/>
                <w:rPrChange w:id="51426" w:author="Christopher Fotheringham" w:date="2021-10-19T23:35:00Z">
                  <w:rPr>
                    <w:i/>
                  </w:rPr>
                </w:rPrChange>
              </w:rPr>
              <w:t>vayám</w:t>
            </w:r>
          </w:p>
          <w:p w14:paraId="608923CD" w14:textId="77777777" w:rsidR="00E53EB6" w:rsidRPr="00AF62C5" w:rsidRDefault="006500F5" w:rsidP="00642C45">
            <w:pPr>
              <w:pStyle w:val="TableContents"/>
              <w:rPr>
                <w:rFonts w:asciiTheme="majorBidi" w:hAnsiTheme="majorBidi"/>
                <w:rPrChange w:id="51427" w:author="Christopher Fotheringham" w:date="2021-10-19T23:35:00Z">
                  <w:rPr/>
                </w:rPrChange>
              </w:rPr>
            </w:pPr>
            <w:r w:rsidRPr="00AF62C5">
              <w:rPr>
                <w:rFonts w:asciiTheme="majorBidi" w:hAnsiTheme="majorBidi"/>
                <w:rPrChange w:id="51428" w:author="Christopher Fotheringham" w:date="2021-10-19T23:35:00Z">
                  <w:rPr/>
                </w:rPrChange>
              </w:rPr>
              <w:t>Indra</w:t>
            </w:r>
          </w:p>
        </w:tc>
      </w:tr>
      <w:tr w:rsidR="00E53EB6" w:rsidRPr="002270E1" w14:paraId="54ABA895" w14:textId="77777777">
        <w:tc>
          <w:tcPr>
            <w:tcW w:w="1574" w:type="dxa"/>
            <w:tcBorders>
              <w:left w:val="single" w:sz="2" w:space="0" w:color="000000"/>
              <w:bottom w:val="single" w:sz="2" w:space="0" w:color="000000"/>
            </w:tcBorders>
          </w:tcPr>
          <w:p w14:paraId="1D24454F" w14:textId="77777777" w:rsidR="00E53EB6" w:rsidRPr="00AF62C5" w:rsidRDefault="006500F5" w:rsidP="00642C45">
            <w:pPr>
              <w:pStyle w:val="TableContents"/>
              <w:rPr>
                <w:rFonts w:asciiTheme="majorBidi" w:hAnsiTheme="majorBidi"/>
                <w:i/>
                <w:rPrChange w:id="51429" w:author="Christopher Fotheringham" w:date="2021-10-19T23:35:00Z">
                  <w:rPr>
                    <w:i/>
                  </w:rPr>
                </w:rPrChange>
              </w:rPr>
            </w:pPr>
            <w:r w:rsidRPr="00AF62C5">
              <w:rPr>
                <w:rFonts w:asciiTheme="majorBidi" w:hAnsiTheme="majorBidi"/>
                <w:i/>
                <w:rPrChange w:id="51430" w:author="Christopher Fotheringham" w:date="2021-10-19T23:35:00Z">
                  <w:rPr>
                    <w:i/>
                  </w:rPr>
                </w:rPrChange>
              </w:rPr>
              <w:t>yájyūn</w:t>
            </w:r>
          </w:p>
        </w:tc>
        <w:tc>
          <w:tcPr>
            <w:tcW w:w="645" w:type="dxa"/>
            <w:tcBorders>
              <w:left w:val="single" w:sz="2" w:space="0" w:color="000000"/>
              <w:bottom w:val="single" w:sz="2" w:space="0" w:color="000000"/>
            </w:tcBorders>
          </w:tcPr>
          <w:p w14:paraId="1383AB70" w14:textId="77777777" w:rsidR="00E53EB6" w:rsidRPr="00AF62C5" w:rsidRDefault="006500F5" w:rsidP="00642C45">
            <w:pPr>
              <w:pStyle w:val="TableContents"/>
              <w:rPr>
                <w:rFonts w:asciiTheme="majorBidi" w:hAnsiTheme="majorBidi"/>
                <w:rPrChange w:id="51431" w:author="Christopher Fotheringham" w:date="2021-10-19T23:35:00Z">
                  <w:rPr/>
                </w:rPrChange>
              </w:rPr>
            </w:pPr>
            <w:r w:rsidRPr="00AF62C5">
              <w:rPr>
                <w:rFonts w:asciiTheme="majorBidi" w:hAnsiTheme="majorBidi"/>
                <w:rPrChange w:id="51432" w:author="Christopher Fotheringham" w:date="2021-10-19T23:35:00Z">
                  <w:rPr/>
                </w:rPrChange>
              </w:rPr>
              <w:t>1</w:t>
            </w:r>
          </w:p>
        </w:tc>
        <w:tc>
          <w:tcPr>
            <w:tcW w:w="1367" w:type="dxa"/>
            <w:tcBorders>
              <w:left w:val="single" w:sz="2" w:space="0" w:color="000000"/>
              <w:bottom w:val="single" w:sz="2" w:space="0" w:color="000000"/>
            </w:tcBorders>
          </w:tcPr>
          <w:p w14:paraId="3D54A2F5" w14:textId="77777777" w:rsidR="00E53EB6" w:rsidRPr="00AF62C5" w:rsidRDefault="006500F5" w:rsidP="00642C45">
            <w:pPr>
              <w:pStyle w:val="TableContents"/>
              <w:rPr>
                <w:rFonts w:asciiTheme="majorBidi" w:hAnsiTheme="majorBidi"/>
                <w:rPrChange w:id="51433" w:author="Christopher Fotheringham" w:date="2021-10-19T23:35:00Z">
                  <w:rPr/>
                </w:rPrChange>
              </w:rPr>
            </w:pPr>
            <w:r w:rsidRPr="00AF62C5">
              <w:rPr>
                <w:rFonts w:asciiTheme="majorBidi" w:hAnsiTheme="majorBidi"/>
                <w:rPrChange w:id="51434" w:author="Christopher Fotheringham" w:date="2021-10-19T23:35:00Z">
                  <w:rPr/>
                </w:rPrChange>
              </w:rPr>
              <w:t>5.31.13</w:t>
            </w:r>
          </w:p>
        </w:tc>
        <w:tc>
          <w:tcPr>
            <w:tcW w:w="2113" w:type="dxa"/>
            <w:tcBorders>
              <w:left w:val="single" w:sz="2" w:space="0" w:color="000000"/>
              <w:bottom w:val="single" w:sz="2" w:space="0" w:color="000000"/>
            </w:tcBorders>
          </w:tcPr>
          <w:p w14:paraId="72FC5E7A" w14:textId="77777777" w:rsidR="00E53EB6" w:rsidRPr="00AF62C5" w:rsidRDefault="006500F5" w:rsidP="00642C45">
            <w:pPr>
              <w:pStyle w:val="TableContents"/>
              <w:rPr>
                <w:rFonts w:asciiTheme="majorBidi" w:hAnsiTheme="majorBidi"/>
                <w:i/>
                <w:rPrChange w:id="51435" w:author="Christopher Fotheringham" w:date="2021-10-19T23:35:00Z">
                  <w:rPr>
                    <w:i/>
                  </w:rPr>
                </w:rPrChange>
              </w:rPr>
            </w:pPr>
            <w:r w:rsidRPr="00AF62C5">
              <w:rPr>
                <w:rFonts w:asciiTheme="majorBidi" w:hAnsiTheme="majorBidi"/>
                <w:i/>
                <w:rPrChange w:id="51436" w:author="Christopher Fotheringham" w:date="2021-10-19T23:35:00Z">
                  <w:rPr>
                    <w:i/>
                  </w:rPr>
                </w:rPrChange>
              </w:rPr>
              <w:t>vāvandhi</w:t>
            </w:r>
          </w:p>
        </w:tc>
        <w:tc>
          <w:tcPr>
            <w:tcW w:w="3075" w:type="dxa"/>
            <w:tcBorders>
              <w:left w:val="single" w:sz="2" w:space="0" w:color="000000"/>
              <w:bottom w:val="single" w:sz="2" w:space="0" w:color="000000"/>
              <w:right w:val="single" w:sz="2" w:space="0" w:color="000000"/>
            </w:tcBorders>
          </w:tcPr>
          <w:p w14:paraId="56C1677A" w14:textId="77777777" w:rsidR="00E53EB6" w:rsidRPr="00AF62C5" w:rsidRDefault="006500F5" w:rsidP="00642C45">
            <w:pPr>
              <w:pStyle w:val="TableContents"/>
              <w:rPr>
                <w:rFonts w:asciiTheme="majorBidi" w:hAnsiTheme="majorBidi"/>
                <w:rPrChange w:id="51437" w:author="Christopher Fotheringham" w:date="2021-10-19T23:35:00Z">
                  <w:rPr/>
                </w:rPrChange>
              </w:rPr>
            </w:pPr>
            <w:r w:rsidRPr="00AF62C5">
              <w:rPr>
                <w:rFonts w:asciiTheme="majorBidi" w:hAnsiTheme="majorBidi"/>
                <w:rPrChange w:id="51438" w:author="Christopher Fotheringham" w:date="2021-10-19T23:35:00Z">
                  <w:rPr/>
                </w:rPrChange>
              </w:rPr>
              <w:t>Indra•</w:t>
            </w:r>
          </w:p>
        </w:tc>
      </w:tr>
      <w:tr w:rsidR="00E53EB6" w:rsidRPr="002270E1" w14:paraId="4D3FB9A7" w14:textId="77777777">
        <w:tc>
          <w:tcPr>
            <w:tcW w:w="1574" w:type="dxa"/>
            <w:tcBorders>
              <w:left w:val="single" w:sz="2" w:space="0" w:color="000000"/>
              <w:bottom w:val="single" w:sz="2" w:space="0" w:color="000000"/>
            </w:tcBorders>
          </w:tcPr>
          <w:p w14:paraId="586F403B" w14:textId="77777777" w:rsidR="00E53EB6" w:rsidRPr="00AF62C5" w:rsidRDefault="006500F5" w:rsidP="00642C45">
            <w:pPr>
              <w:pStyle w:val="TableContents"/>
              <w:rPr>
                <w:rFonts w:asciiTheme="majorBidi" w:hAnsiTheme="majorBidi"/>
                <w:i/>
                <w:rPrChange w:id="51439" w:author="Christopher Fotheringham" w:date="2021-10-19T23:35:00Z">
                  <w:rPr>
                    <w:i/>
                  </w:rPr>
                </w:rPrChange>
              </w:rPr>
            </w:pPr>
            <w:r w:rsidRPr="00AF62C5">
              <w:rPr>
                <w:rFonts w:asciiTheme="majorBidi" w:hAnsiTheme="majorBidi"/>
                <w:i/>
                <w:rPrChange w:id="51440" w:author="Christopher Fotheringham" w:date="2021-10-19T23:35:00Z">
                  <w:rPr>
                    <w:i/>
                  </w:rPr>
                </w:rPrChange>
              </w:rPr>
              <w:t xml:space="preserve">(ukhtám)yát </w:t>
            </w:r>
          </w:p>
        </w:tc>
        <w:tc>
          <w:tcPr>
            <w:tcW w:w="645" w:type="dxa"/>
            <w:tcBorders>
              <w:left w:val="single" w:sz="2" w:space="0" w:color="000000"/>
              <w:bottom w:val="single" w:sz="2" w:space="0" w:color="000000"/>
            </w:tcBorders>
          </w:tcPr>
          <w:p w14:paraId="3F000B0C" w14:textId="77777777" w:rsidR="00E53EB6" w:rsidRPr="00AF62C5" w:rsidRDefault="006500F5" w:rsidP="00642C45">
            <w:pPr>
              <w:pStyle w:val="TableContents"/>
              <w:rPr>
                <w:rFonts w:asciiTheme="majorBidi" w:hAnsiTheme="majorBidi"/>
                <w:rPrChange w:id="51441" w:author="Christopher Fotheringham" w:date="2021-10-19T23:35:00Z">
                  <w:rPr/>
                </w:rPrChange>
              </w:rPr>
            </w:pPr>
            <w:r w:rsidRPr="00AF62C5">
              <w:rPr>
                <w:rFonts w:asciiTheme="majorBidi" w:hAnsiTheme="majorBidi"/>
                <w:rPrChange w:id="51442" w:author="Christopher Fotheringham" w:date="2021-10-19T23:35:00Z">
                  <w:rPr/>
                </w:rPrChange>
              </w:rPr>
              <w:t>1</w:t>
            </w:r>
          </w:p>
        </w:tc>
        <w:tc>
          <w:tcPr>
            <w:tcW w:w="1367" w:type="dxa"/>
            <w:tcBorders>
              <w:left w:val="single" w:sz="2" w:space="0" w:color="000000"/>
              <w:bottom w:val="single" w:sz="2" w:space="0" w:color="000000"/>
            </w:tcBorders>
          </w:tcPr>
          <w:p w14:paraId="7FB4AF9C" w14:textId="77777777" w:rsidR="00E53EB6" w:rsidRPr="00AF62C5" w:rsidRDefault="006500F5" w:rsidP="00642C45">
            <w:pPr>
              <w:pStyle w:val="TableContents"/>
              <w:rPr>
                <w:rFonts w:asciiTheme="majorBidi" w:hAnsiTheme="majorBidi"/>
                <w:rPrChange w:id="51443" w:author="Christopher Fotheringham" w:date="2021-10-19T23:35:00Z">
                  <w:rPr/>
                </w:rPrChange>
              </w:rPr>
            </w:pPr>
            <w:r w:rsidRPr="00AF62C5">
              <w:rPr>
                <w:rFonts w:asciiTheme="majorBidi" w:hAnsiTheme="majorBidi"/>
                <w:rPrChange w:id="51444" w:author="Christopher Fotheringham" w:date="2021-10-19T23:35:00Z">
                  <w:rPr/>
                </w:rPrChange>
              </w:rPr>
              <w:t>8.66.5</w:t>
            </w:r>
          </w:p>
        </w:tc>
        <w:tc>
          <w:tcPr>
            <w:tcW w:w="2113" w:type="dxa"/>
            <w:tcBorders>
              <w:left w:val="single" w:sz="2" w:space="0" w:color="000000"/>
              <w:bottom w:val="single" w:sz="2" w:space="0" w:color="000000"/>
            </w:tcBorders>
          </w:tcPr>
          <w:p w14:paraId="51C1F539" w14:textId="77777777" w:rsidR="00E53EB6" w:rsidRPr="00AF62C5" w:rsidRDefault="006500F5" w:rsidP="00642C45">
            <w:pPr>
              <w:pStyle w:val="TableContents"/>
              <w:rPr>
                <w:rFonts w:asciiTheme="majorBidi" w:hAnsiTheme="majorBidi"/>
                <w:i/>
                <w:rPrChange w:id="51445" w:author="Christopher Fotheringham" w:date="2021-10-19T23:35:00Z">
                  <w:rPr>
                    <w:i/>
                  </w:rPr>
                </w:rPrChange>
              </w:rPr>
            </w:pPr>
            <w:r w:rsidRPr="00AF62C5">
              <w:rPr>
                <w:rFonts w:asciiTheme="majorBidi" w:hAnsiTheme="majorBidi"/>
                <w:i/>
                <w:rPrChange w:id="51446" w:author="Christopher Fotheringham" w:date="2021-10-19T23:35:00Z">
                  <w:rPr>
                    <w:i/>
                  </w:rPr>
                </w:rPrChange>
              </w:rPr>
              <w:t>vāvántha</w:t>
            </w:r>
          </w:p>
        </w:tc>
        <w:tc>
          <w:tcPr>
            <w:tcW w:w="3075" w:type="dxa"/>
            <w:tcBorders>
              <w:left w:val="single" w:sz="2" w:space="0" w:color="000000"/>
              <w:bottom w:val="single" w:sz="2" w:space="0" w:color="000000"/>
              <w:right w:val="single" w:sz="2" w:space="0" w:color="000000"/>
            </w:tcBorders>
          </w:tcPr>
          <w:p w14:paraId="18E967CC" w14:textId="77777777" w:rsidR="00E53EB6" w:rsidRPr="00AF62C5" w:rsidRDefault="006500F5" w:rsidP="00642C45">
            <w:pPr>
              <w:pStyle w:val="TableContents"/>
              <w:rPr>
                <w:rFonts w:asciiTheme="majorBidi" w:hAnsiTheme="majorBidi"/>
                <w:rPrChange w:id="51447" w:author="Christopher Fotheringham" w:date="2021-10-19T23:35:00Z">
                  <w:rPr/>
                </w:rPrChange>
              </w:rPr>
            </w:pPr>
            <w:r w:rsidRPr="00AF62C5">
              <w:rPr>
                <w:rFonts w:asciiTheme="majorBidi" w:hAnsiTheme="majorBidi"/>
                <w:rPrChange w:id="51448" w:author="Christopher Fotheringham" w:date="2021-10-19T23:35:00Z">
                  <w:rPr/>
                </w:rPrChange>
              </w:rPr>
              <w:t>Indra</w:t>
            </w:r>
          </w:p>
        </w:tc>
      </w:tr>
      <w:tr w:rsidR="00E53EB6" w:rsidRPr="002270E1" w14:paraId="6941F995" w14:textId="77777777">
        <w:tc>
          <w:tcPr>
            <w:tcW w:w="1574" w:type="dxa"/>
            <w:tcBorders>
              <w:left w:val="single" w:sz="2" w:space="0" w:color="000000"/>
              <w:bottom w:val="single" w:sz="2" w:space="0" w:color="000000"/>
            </w:tcBorders>
          </w:tcPr>
          <w:p w14:paraId="20C20C85" w14:textId="77777777" w:rsidR="00E53EB6" w:rsidRPr="00AF62C5" w:rsidRDefault="006500F5" w:rsidP="00642C45">
            <w:pPr>
              <w:pStyle w:val="TableContents"/>
              <w:rPr>
                <w:rFonts w:asciiTheme="majorBidi" w:hAnsiTheme="majorBidi"/>
                <w:i/>
                <w:rPrChange w:id="51449" w:author="Christopher Fotheringham" w:date="2021-10-19T23:35:00Z">
                  <w:rPr>
                    <w:i/>
                  </w:rPr>
                </w:rPrChange>
              </w:rPr>
            </w:pPr>
            <w:r w:rsidRPr="00AF62C5">
              <w:rPr>
                <w:rFonts w:asciiTheme="majorBidi" w:hAnsiTheme="majorBidi"/>
                <w:i/>
                <w:rPrChange w:id="51450" w:author="Christopher Fotheringham" w:date="2021-10-19T23:35:00Z">
                  <w:rPr>
                    <w:i/>
                  </w:rPr>
                </w:rPrChange>
              </w:rPr>
              <w:t xml:space="preserve">(vácaḥ)yát </w:t>
            </w:r>
          </w:p>
        </w:tc>
        <w:tc>
          <w:tcPr>
            <w:tcW w:w="645" w:type="dxa"/>
            <w:tcBorders>
              <w:left w:val="single" w:sz="2" w:space="0" w:color="000000"/>
              <w:bottom w:val="single" w:sz="2" w:space="0" w:color="000000"/>
            </w:tcBorders>
          </w:tcPr>
          <w:p w14:paraId="4F66FD6B" w14:textId="77777777" w:rsidR="00E53EB6" w:rsidRPr="00AF62C5" w:rsidRDefault="006500F5" w:rsidP="00642C45">
            <w:pPr>
              <w:pStyle w:val="TableContents"/>
              <w:rPr>
                <w:rFonts w:asciiTheme="majorBidi" w:hAnsiTheme="majorBidi"/>
                <w:rPrChange w:id="51451" w:author="Christopher Fotheringham" w:date="2021-10-19T23:35:00Z">
                  <w:rPr/>
                </w:rPrChange>
              </w:rPr>
            </w:pPr>
            <w:r w:rsidRPr="00AF62C5">
              <w:rPr>
                <w:rFonts w:asciiTheme="majorBidi" w:hAnsiTheme="majorBidi"/>
                <w:rPrChange w:id="51452" w:author="Christopher Fotheringham" w:date="2021-10-19T23:35:00Z">
                  <w:rPr/>
                </w:rPrChange>
              </w:rPr>
              <w:t>1</w:t>
            </w:r>
          </w:p>
        </w:tc>
        <w:tc>
          <w:tcPr>
            <w:tcW w:w="1367" w:type="dxa"/>
            <w:tcBorders>
              <w:left w:val="single" w:sz="2" w:space="0" w:color="000000"/>
              <w:bottom w:val="single" w:sz="2" w:space="0" w:color="000000"/>
            </w:tcBorders>
          </w:tcPr>
          <w:p w14:paraId="3D14C711" w14:textId="77777777" w:rsidR="00E53EB6" w:rsidRPr="00AF62C5" w:rsidRDefault="006500F5" w:rsidP="00642C45">
            <w:pPr>
              <w:pStyle w:val="TableContents"/>
              <w:rPr>
                <w:rFonts w:asciiTheme="majorBidi" w:hAnsiTheme="majorBidi"/>
                <w:rPrChange w:id="51453" w:author="Christopher Fotheringham" w:date="2021-10-19T23:35:00Z">
                  <w:rPr/>
                </w:rPrChange>
              </w:rPr>
            </w:pPr>
            <w:r w:rsidRPr="00AF62C5">
              <w:rPr>
                <w:rFonts w:asciiTheme="majorBidi" w:hAnsiTheme="majorBidi"/>
                <w:rPrChange w:id="51454" w:author="Christopher Fotheringham" w:date="2021-10-19T23:35:00Z">
                  <w:rPr/>
                </w:rPrChange>
              </w:rPr>
              <w:t>8.66.5</w:t>
            </w:r>
          </w:p>
        </w:tc>
        <w:tc>
          <w:tcPr>
            <w:tcW w:w="2113" w:type="dxa"/>
            <w:tcBorders>
              <w:left w:val="single" w:sz="2" w:space="0" w:color="000000"/>
              <w:bottom w:val="single" w:sz="2" w:space="0" w:color="000000"/>
            </w:tcBorders>
          </w:tcPr>
          <w:p w14:paraId="61259ECE" w14:textId="77777777" w:rsidR="00E53EB6" w:rsidRPr="00AF62C5" w:rsidRDefault="006500F5" w:rsidP="00642C45">
            <w:pPr>
              <w:pStyle w:val="TableContents"/>
              <w:rPr>
                <w:rFonts w:asciiTheme="majorBidi" w:hAnsiTheme="majorBidi"/>
                <w:i/>
                <w:rPrChange w:id="51455" w:author="Christopher Fotheringham" w:date="2021-10-19T23:35:00Z">
                  <w:rPr>
                    <w:i/>
                  </w:rPr>
                </w:rPrChange>
              </w:rPr>
            </w:pPr>
            <w:r w:rsidRPr="00AF62C5">
              <w:rPr>
                <w:rFonts w:asciiTheme="majorBidi" w:hAnsiTheme="majorBidi"/>
                <w:i/>
                <w:rPrChange w:id="51456" w:author="Christopher Fotheringham" w:date="2021-10-19T23:35:00Z">
                  <w:rPr>
                    <w:i/>
                  </w:rPr>
                </w:rPrChange>
              </w:rPr>
              <w:t>vāvántha</w:t>
            </w:r>
          </w:p>
        </w:tc>
        <w:tc>
          <w:tcPr>
            <w:tcW w:w="3075" w:type="dxa"/>
            <w:tcBorders>
              <w:left w:val="single" w:sz="2" w:space="0" w:color="000000"/>
              <w:bottom w:val="single" w:sz="2" w:space="0" w:color="000000"/>
              <w:right w:val="single" w:sz="2" w:space="0" w:color="000000"/>
            </w:tcBorders>
          </w:tcPr>
          <w:p w14:paraId="7B4A378C" w14:textId="77777777" w:rsidR="00E53EB6" w:rsidRPr="00AF62C5" w:rsidRDefault="006500F5" w:rsidP="00642C45">
            <w:pPr>
              <w:pStyle w:val="TableContents"/>
              <w:rPr>
                <w:rFonts w:asciiTheme="majorBidi" w:hAnsiTheme="majorBidi"/>
                <w:rPrChange w:id="51457" w:author="Christopher Fotheringham" w:date="2021-10-19T23:35:00Z">
                  <w:rPr/>
                </w:rPrChange>
              </w:rPr>
            </w:pPr>
            <w:r w:rsidRPr="00AF62C5">
              <w:rPr>
                <w:rFonts w:asciiTheme="majorBidi" w:hAnsiTheme="majorBidi"/>
                <w:rPrChange w:id="51458" w:author="Christopher Fotheringham" w:date="2021-10-19T23:35:00Z">
                  <w:rPr/>
                </w:rPrChange>
              </w:rPr>
              <w:t>Indra</w:t>
            </w:r>
          </w:p>
        </w:tc>
      </w:tr>
      <w:tr w:rsidR="00E53EB6" w:rsidRPr="002270E1" w14:paraId="4B1CDCE1" w14:textId="77777777">
        <w:tc>
          <w:tcPr>
            <w:tcW w:w="1574" w:type="dxa"/>
            <w:tcBorders>
              <w:left w:val="single" w:sz="2" w:space="0" w:color="000000"/>
              <w:bottom w:val="single" w:sz="2" w:space="0" w:color="000000"/>
            </w:tcBorders>
          </w:tcPr>
          <w:p w14:paraId="2310AF8F" w14:textId="77777777" w:rsidR="00E53EB6" w:rsidRPr="00AF62C5" w:rsidRDefault="006500F5" w:rsidP="00642C45">
            <w:pPr>
              <w:pStyle w:val="TableContents"/>
              <w:rPr>
                <w:rFonts w:asciiTheme="majorBidi" w:hAnsiTheme="majorBidi"/>
                <w:i/>
                <w:rPrChange w:id="51459" w:author="Christopher Fotheringham" w:date="2021-10-19T23:35:00Z">
                  <w:rPr>
                    <w:i/>
                  </w:rPr>
                </w:rPrChange>
              </w:rPr>
            </w:pPr>
            <w:r w:rsidRPr="00AF62C5">
              <w:rPr>
                <w:rFonts w:asciiTheme="majorBidi" w:hAnsiTheme="majorBidi"/>
                <w:i/>
                <w:rPrChange w:id="51460" w:author="Christopher Fotheringham" w:date="2021-10-19T23:35:00Z">
                  <w:rPr>
                    <w:i/>
                  </w:rPr>
                </w:rPrChange>
              </w:rPr>
              <w:t>vánā</w:t>
            </w:r>
          </w:p>
        </w:tc>
        <w:tc>
          <w:tcPr>
            <w:tcW w:w="645" w:type="dxa"/>
            <w:tcBorders>
              <w:left w:val="single" w:sz="2" w:space="0" w:color="000000"/>
              <w:bottom w:val="single" w:sz="2" w:space="0" w:color="000000"/>
            </w:tcBorders>
          </w:tcPr>
          <w:p w14:paraId="522BC00A" w14:textId="77777777" w:rsidR="00E53EB6" w:rsidRPr="00AF62C5" w:rsidRDefault="006500F5" w:rsidP="00642C45">
            <w:pPr>
              <w:pStyle w:val="TableContents"/>
              <w:rPr>
                <w:rFonts w:asciiTheme="majorBidi" w:hAnsiTheme="majorBidi"/>
                <w:rPrChange w:id="51461" w:author="Christopher Fotheringham" w:date="2021-10-19T23:35:00Z">
                  <w:rPr/>
                </w:rPrChange>
              </w:rPr>
            </w:pPr>
            <w:r w:rsidRPr="00AF62C5">
              <w:rPr>
                <w:rFonts w:asciiTheme="majorBidi" w:hAnsiTheme="majorBidi"/>
                <w:rPrChange w:id="51462" w:author="Christopher Fotheringham" w:date="2021-10-19T23:35:00Z">
                  <w:rPr/>
                </w:rPrChange>
              </w:rPr>
              <w:t>1</w:t>
            </w:r>
          </w:p>
        </w:tc>
        <w:tc>
          <w:tcPr>
            <w:tcW w:w="1367" w:type="dxa"/>
            <w:tcBorders>
              <w:left w:val="single" w:sz="2" w:space="0" w:color="000000"/>
              <w:bottom w:val="single" w:sz="2" w:space="0" w:color="000000"/>
            </w:tcBorders>
          </w:tcPr>
          <w:p w14:paraId="73731739" w14:textId="77777777" w:rsidR="00E53EB6" w:rsidRPr="00AF62C5" w:rsidRDefault="006500F5" w:rsidP="00642C45">
            <w:pPr>
              <w:pStyle w:val="TableContents"/>
              <w:rPr>
                <w:rFonts w:asciiTheme="majorBidi" w:hAnsiTheme="majorBidi"/>
                <w:rPrChange w:id="51463" w:author="Christopher Fotheringham" w:date="2021-10-19T23:35:00Z">
                  <w:rPr/>
                </w:rPrChange>
              </w:rPr>
            </w:pPr>
            <w:r w:rsidRPr="00AF62C5">
              <w:rPr>
                <w:rFonts w:asciiTheme="majorBidi" w:hAnsiTheme="majorBidi"/>
                <w:rPrChange w:id="51464" w:author="Christopher Fotheringham" w:date="2021-10-19T23:35:00Z">
                  <w:rPr/>
                </w:rPrChange>
              </w:rPr>
              <w:t>6.6.3</w:t>
            </w:r>
          </w:p>
        </w:tc>
        <w:tc>
          <w:tcPr>
            <w:tcW w:w="2113" w:type="dxa"/>
            <w:tcBorders>
              <w:left w:val="single" w:sz="2" w:space="0" w:color="000000"/>
              <w:bottom w:val="single" w:sz="2" w:space="0" w:color="000000"/>
            </w:tcBorders>
          </w:tcPr>
          <w:p w14:paraId="214ECC83" w14:textId="77777777" w:rsidR="00E53EB6" w:rsidRPr="00AF62C5" w:rsidRDefault="006500F5" w:rsidP="00642C45">
            <w:pPr>
              <w:pStyle w:val="TableContents"/>
              <w:rPr>
                <w:rFonts w:asciiTheme="majorBidi" w:hAnsiTheme="majorBidi"/>
                <w:i/>
                <w:rPrChange w:id="51465" w:author="Christopher Fotheringham" w:date="2021-10-19T23:35:00Z">
                  <w:rPr>
                    <w:i/>
                  </w:rPr>
                </w:rPrChange>
              </w:rPr>
            </w:pPr>
            <w:r w:rsidRPr="00AF62C5">
              <w:rPr>
                <w:rFonts w:asciiTheme="majorBidi" w:hAnsiTheme="majorBidi"/>
                <w:i/>
                <w:rPrChange w:id="51466" w:author="Christopher Fotheringham" w:date="2021-10-19T23:35:00Z">
                  <w:rPr>
                    <w:i/>
                  </w:rPr>
                </w:rPrChange>
              </w:rPr>
              <w:t>vananti</w:t>
            </w:r>
          </w:p>
        </w:tc>
        <w:tc>
          <w:tcPr>
            <w:tcW w:w="3075" w:type="dxa"/>
            <w:tcBorders>
              <w:left w:val="single" w:sz="2" w:space="0" w:color="000000"/>
              <w:bottom w:val="single" w:sz="2" w:space="0" w:color="000000"/>
              <w:right w:val="single" w:sz="2" w:space="0" w:color="000000"/>
            </w:tcBorders>
          </w:tcPr>
          <w:p w14:paraId="67087928" w14:textId="77777777" w:rsidR="00E53EB6" w:rsidRPr="00AF62C5" w:rsidRDefault="006500F5" w:rsidP="00642C45">
            <w:pPr>
              <w:pStyle w:val="TableContents"/>
              <w:rPr>
                <w:rFonts w:asciiTheme="majorBidi" w:hAnsiTheme="majorBidi"/>
                <w:rPrChange w:id="51467" w:author="Christopher Fotheringham" w:date="2021-10-19T23:35:00Z">
                  <w:rPr/>
                </w:rPrChange>
              </w:rPr>
            </w:pPr>
            <w:r w:rsidRPr="00AF62C5">
              <w:rPr>
                <w:rFonts w:asciiTheme="majorBidi" w:hAnsiTheme="majorBidi"/>
                <w:rPrChange w:id="51468" w:author="Christopher Fotheringham" w:date="2021-10-19T23:35:00Z">
                  <w:rPr/>
                </w:rPrChange>
              </w:rPr>
              <w:t>Agni (</w:t>
            </w:r>
            <w:r w:rsidRPr="00AF62C5">
              <w:rPr>
                <w:rFonts w:asciiTheme="majorBidi" w:hAnsiTheme="majorBidi"/>
                <w:i/>
                <w:rPrChange w:id="51469" w:author="Christopher Fotheringham" w:date="2021-10-19T23:35:00Z">
                  <w:rPr>
                    <w:i/>
                  </w:rPr>
                </w:rPrChange>
              </w:rPr>
              <w:t>bhā́māsaḥ</w:t>
            </w:r>
            <w:r w:rsidRPr="00AF62C5">
              <w:rPr>
                <w:rFonts w:asciiTheme="majorBidi" w:hAnsiTheme="majorBidi"/>
                <w:rPrChange w:id="51470" w:author="Christopher Fotheringham" w:date="2021-10-19T23:35:00Z">
                  <w:rPr/>
                </w:rPrChange>
              </w:rPr>
              <w:t xml:space="preserve"> of Agni)</w:t>
            </w:r>
          </w:p>
        </w:tc>
      </w:tr>
      <w:tr w:rsidR="00E53EB6" w:rsidRPr="002270E1" w14:paraId="54A2A67F" w14:textId="77777777">
        <w:tc>
          <w:tcPr>
            <w:tcW w:w="1574" w:type="dxa"/>
            <w:tcBorders>
              <w:left w:val="single" w:sz="2" w:space="0" w:color="000000"/>
              <w:bottom w:val="single" w:sz="2" w:space="0" w:color="000000"/>
            </w:tcBorders>
          </w:tcPr>
          <w:p w14:paraId="2D528C6A" w14:textId="77777777" w:rsidR="00E53EB6" w:rsidRPr="00AF62C5" w:rsidRDefault="006500F5" w:rsidP="00642C45">
            <w:pPr>
              <w:pStyle w:val="TableContents"/>
              <w:rPr>
                <w:rFonts w:asciiTheme="majorBidi" w:hAnsiTheme="majorBidi"/>
                <w:i/>
                <w:rPrChange w:id="51471" w:author="Christopher Fotheringham" w:date="2021-10-19T23:35:00Z">
                  <w:rPr>
                    <w:i/>
                  </w:rPr>
                </w:rPrChange>
              </w:rPr>
            </w:pPr>
            <w:r w:rsidRPr="00AF62C5">
              <w:rPr>
                <w:rFonts w:asciiTheme="majorBidi" w:hAnsiTheme="majorBidi"/>
                <w:i/>
                <w:rPrChange w:id="51472" w:author="Christopher Fotheringham" w:date="2021-10-19T23:35:00Z">
                  <w:rPr>
                    <w:i/>
                  </w:rPr>
                </w:rPrChange>
              </w:rPr>
              <w:t>vípah</w:t>
            </w:r>
          </w:p>
        </w:tc>
        <w:tc>
          <w:tcPr>
            <w:tcW w:w="645" w:type="dxa"/>
            <w:tcBorders>
              <w:left w:val="single" w:sz="2" w:space="0" w:color="000000"/>
              <w:bottom w:val="single" w:sz="2" w:space="0" w:color="000000"/>
            </w:tcBorders>
          </w:tcPr>
          <w:p w14:paraId="52E18ED5" w14:textId="77777777" w:rsidR="00E53EB6" w:rsidRPr="00AF62C5" w:rsidRDefault="006500F5" w:rsidP="00642C45">
            <w:pPr>
              <w:pStyle w:val="TableContents"/>
              <w:rPr>
                <w:rFonts w:asciiTheme="majorBidi" w:hAnsiTheme="majorBidi"/>
                <w:rPrChange w:id="51473" w:author="Christopher Fotheringham" w:date="2021-10-19T23:35:00Z">
                  <w:rPr/>
                </w:rPrChange>
              </w:rPr>
            </w:pPr>
            <w:r w:rsidRPr="00AF62C5">
              <w:rPr>
                <w:rFonts w:asciiTheme="majorBidi" w:hAnsiTheme="majorBidi"/>
                <w:rPrChange w:id="51474" w:author="Christopher Fotheringham" w:date="2021-10-19T23:35:00Z">
                  <w:rPr/>
                </w:rPrChange>
              </w:rPr>
              <w:t>1</w:t>
            </w:r>
          </w:p>
        </w:tc>
        <w:tc>
          <w:tcPr>
            <w:tcW w:w="1367" w:type="dxa"/>
            <w:tcBorders>
              <w:left w:val="single" w:sz="2" w:space="0" w:color="000000"/>
              <w:bottom w:val="single" w:sz="2" w:space="0" w:color="000000"/>
            </w:tcBorders>
          </w:tcPr>
          <w:p w14:paraId="3231506E" w14:textId="77777777" w:rsidR="00E53EB6" w:rsidRPr="00AF62C5" w:rsidRDefault="006500F5" w:rsidP="00642C45">
            <w:pPr>
              <w:pStyle w:val="TableContents"/>
              <w:rPr>
                <w:rFonts w:asciiTheme="majorBidi" w:hAnsiTheme="majorBidi"/>
                <w:rPrChange w:id="51475" w:author="Christopher Fotheringham" w:date="2021-10-19T23:35:00Z">
                  <w:rPr/>
                </w:rPrChange>
              </w:rPr>
            </w:pPr>
            <w:r w:rsidRPr="00AF62C5">
              <w:rPr>
                <w:rFonts w:asciiTheme="majorBidi" w:hAnsiTheme="majorBidi"/>
                <w:rPrChange w:id="51476" w:author="Christopher Fotheringham" w:date="2021-10-19T23:35:00Z">
                  <w:rPr/>
                </w:rPrChange>
              </w:rPr>
              <w:t>10.61.3</w:t>
            </w:r>
          </w:p>
        </w:tc>
        <w:tc>
          <w:tcPr>
            <w:tcW w:w="2113" w:type="dxa"/>
            <w:tcBorders>
              <w:left w:val="single" w:sz="2" w:space="0" w:color="000000"/>
              <w:bottom w:val="single" w:sz="2" w:space="0" w:color="000000"/>
            </w:tcBorders>
          </w:tcPr>
          <w:p w14:paraId="28E757A4" w14:textId="77777777" w:rsidR="00E53EB6" w:rsidRPr="00AF62C5" w:rsidRDefault="006500F5" w:rsidP="00642C45">
            <w:pPr>
              <w:pStyle w:val="TableContents"/>
              <w:rPr>
                <w:rFonts w:asciiTheme="majorBidi" w:hAnsiTheme="majorBidi"/>
                <w:i/>
                <w:rPrChange w:id="51477" w:author="Christopher Fotheringham" w:date="2021-10-19T23:35:00Z">
                  <w:rPr>
                    <w:i/>
                  </w:rPr>
                </w:rPrChange>
              </w:rPr>
            </w:pPr>
            <w:r w:rsidRPr="00AF62C5">
              <w:rPr>
                <w:rFonts w:asciiTheme="majorBidi" w:hAnsiTheme="majorBidi"/>
                <w:i/>
                <w:rPrChange w:id="51478" w:author="Christopher Fotheringham" w:date="2021-10-19T23:35:00Z">
                  <w:rPr>
                    <w:i/>
                  </w:rPr>
                </w:rPrChange>
              </w:rPr>
              <w:t>vanuthaḥ</w:t>
            </w:r>
          </w:p>
        </w:tc>
        <w:tc>
          <w:tcPr>
            <w:tcW w:w="3075" w:type="dxa"/>
            <w:tcBorders>
              <w:left w:val="single" w:sz="2" w:space="0" w:color="000000"/>
              <w:bottom w:val="single" w:sz="2" w:space="0" w:color="000000"/>
              <w:right w:val="single" w:sz="2" w:space="0" w:color="000000"/>
            </w:tcBorders>
          </w:tcPr>
          <w:p w14:paraId="4E19F396" w14:textId="77777777" w:rsidR="00E53EB6" w:rsidRPr="00AF62C5" w:rsidRDefault="006500F5" w:rsidP="00642C45">
            <w:pPr>
              <w:pStyle w:val="TableContents"/>
              <w:rPr>
                <w:rFonts w:asciiTheme="majorBidi" w:hAnsiTheme="majorBidi"/>
                <w:rPrChange w:id="51479" w:author="Christopher Fotheringham" w:date="2021-10-19T23:35:00Z">
                  <w:rPr/>
                </w:rPrChange>
              </w:rPr>
            </w:pPr>
            <w:r w:rsidRPr="00AF62C5">
              <w:rPr>
                <w:rFonts w:asciiTheme="majorBidi" w:hAnsiTheme="majorBidi"/>
                <w:rPrChange w:id="51480" w:author="Christopher Fotheringham" w:date="2021-10-19T23:35:00Z">
                  <w:rPr/>
                </w:rPrChange>
              </w:rPr>
              <w:t>Aśvin•</w:t>
            </w:r>
          </w:p>
        </w:tc>
      </w:tr>
      <w:tr w:rsidR="00E53EB6" w:rsidRPr="002270E1" w14:paraId="26C47AB6" w14:textId="77777777">
        <w:tc>
          <w:tcPr>
            <w:tcW w:w="1574" w:type="dxa"/>
            <w:tcBorders>
              <w:left w:val="single" w:sz="2" w:space="0" w:color="000000"/>
              <w:bottom w:val="single" w:sz="2" w:space="0" w:color="000000"/>
            </w:tcBorders>
          </w:tcPr>
          <w:p w14:paraId="7EDA2A47" w14:textId="77777777" w:rsidR="00E53EB6" w:rsidRPr="00AF62C5" w:rsidRDefault="006500F5" w:rsidP="00642C45">
            <w:pPr>
              <w:pStyle w:val="TableContents"/>
              <w:rPr>
                <w:rFonts w:asciiTheme="majorBidi" w:hAnsiTheme="majorBidi"/>
                <w:i/>
                <w:rPrChange w:id="51481" w:author="Christopher Fotheringham" w:date="2021-10-19T23:35:00Z">
                  <w:rPr>
                    <w:i/>
                  </w:rPr>
                </w:rPrChange>
              </w:rPr>
            </w:pPr>
            <w:r w:rsidRPr="00AF62C5">
              <w:rPr>
                <w:rFonts w:asciiTheme="majorBidi" w:hAnsiTheme="majorBidi"/>
                <w:i/>
                <w:rPrChange w:id="51482" w:author="Christopher Fotheringham" w:date="2021-10-19T23:35:00Z">
                  <w:rPr>
                    <w:i/>
                  </w:rPr>
                </w:rPrChange>
              </w:rPr>
              <w:t>samídham</w:t>
            </w:r>
          </w:p>
        </w:tc>
        <w:tc>
          <w:tcPr>
            <w:tcW w:w="645" w:type="dxa"/>
            <w:tcBorders>
              <w:left w:val="single" w:sz="2" w:space="0" w:color="000000"/>
              <w:bottom w:val="single" w:sz="2" w:space="0" w:color="000000"/>
            </w:tcBorders>
          </w:tcPr>
          <w:p w14:paraId="1294E553" w14:textId="77777777" w:rsidR="00E53EB6" w:rsidRPr="00AF62C5" w:rsidRDefault="006500F5" w:rsidP="00642C45">
            <w:pPr>
              <w:pStyle w:val="TableContents"/>
              <w:rPr>
                <w:rFonts w:asciiTheme="majorBidi" w:hAnsiTheme="majorBidi"/>
                <w:rPrChange w:id="51483" w:author="Christopher Fotheringham" w:date="2021-10-19T23:35:00Z">
                  <w:rPr/>
                </w:rPrChange>
              </w:rPr>
            </w:pPr>
            <w:r w:rsidRPr="00AF62C5">
              <w:rPr>
                <w:rFonts w:asciiTheme="majorBidi" w:hAnsiTheme="majorBidi"/>
                <w:rPrChange w:id="51484" w:author="Christopher Fotheringham" w:date="2021-10-19T23:35:00Z">
                  <w:rPr/>
                </w:rPrChange>
              </w:rPr>
              <w:t>1</w:t>
            </w:r>
          </w:p>
        </w:tc>
        <w:tc>
          <w:tcPr>
            <w:tcW w:w="1367" w:type="dxa"/>
            <w:tcBorders>
              <w:left w:val="single" w:sz="2" w:space="0" w:color="000000"/>
              <w:bottom w:val="single" w:sz="2" w:space="0" w:color="000000"/>
            </w:tcBorders>
          </w:tcPr>
          <w:p w14:paraId="752E5A9F" w14:textId="77777777" w:rsidR="00E53EB6" w:rsidRPr="00AF62C5" w:rsidRDefault="006500F5" w:rsidP="00642C45">
            <w:pPr>
              <w:pStyle w:val="TableContents"/>
              <w:rPr>
                <w:rFonts w:asciiTheme="majorBidi" w:hAnsiTheme="majorBidi"/>
                <w:rPrChange w:id="51485" w:author="Christopher Fotheringham" w:date="2021-10-19T23:35:00Z">
                  <w:rPr/>
                </w:rPrChange>
              </w:rPr>
            </w:pPr>
            <w:r w:rsidRPr="00AF62C5">
              <w:rPr>
                <w:rFonts w:asciiTheme="majorBidi" w:hAnsiTheme="majorBidi"/>
                <w:rPrChange w:id="51486" w:author="Christopher Fotheringham" w:date="2021-10-19T23:35:00Z">
                  <w:rPr/>
                </w:rPrChange>
              </w:rPr>
              <w:t>2.6.1</w:t>
            </w:r>
          </w:p>
        </w:tc>
        <w:tc>
          <w:tcPr>
            <w:tcW w:w="2113" w:type="dxa"/>
            <w:tcBorders>
              <w:left w:val="single" w:sz="2" w:space="0" w:color="000000"/>
              <w:bottom w:val="single" w:sz="2" w:space="0" w:color="000000"/>
            </w:tcBorders>
          </w:tcPr>
          <w:p w14:paraId="0E576BD1" w14:textId="77777777" w:rsidR="00E53EB6" w:rsidRPr="00AF62C5" w:rsidRDefault="006500F5" w:rsidP="00642C45">
            <w:pPr>
              <w:pStyle w:val="TableContents"/>
              <w:rPr>
                <w:rFonts w:asciiTheme="majorBidi" w:hAnsiTheme="majorBidi"/>
                <w:i/>
                <w:rPrChange w:id="51487" w:author="Christopher Fotheringham" w:date="2021-10-19T23:35:00Z">
                  <w:rPr>
                    <w:i/>
                  </w:rPr>
                </w:rPrChange>
              </w:rPr>
            </w:pPr>
            <w:r w:rsidRPr="00AF62C5">
              <w:rPr>
                <w:rFonts w:asciiTheme="majorBidi" w:hAnsiTheme="majorBidi"/>
                <w:i/>
                <w:rPrChange w:id="51488" w:author="Christopher Fotheringham" w:date="2021-10-19T23:35:00Z">
                  <w:rPr>
                    <w:i/>
                  </w:rPr>
                </w:rPrChange>
              </w:rPr>
              <w:t>vaneḥ</w:t>
            </w:r>
          </w:p>
        </w:tc>
        <w:tc>
          <w:tcPr>
            <w:tcW w:w="3075" w:type="dxa"/>
            <w:tcBorders>
              <w:left w:val="single" w:sz="2" w:space="0" w:color="000000"/>
              <w:bottom w:val="single" w:sz="2" w:space="0" w:color="000000"/>
              <w:right w:val="single" w:sz="2" w:space="0" w:color="000000"/>
            </w:tcBorders>
          </w:tcPr>
          <w:p w14:paraId="4ACFF3B0" w14:textId="77777777" w:rsidR="00E53EB6" w:rsidRPr="00AF62C5" w:rsidRDefault="006500F5" w:rsidP="00642C45">
            <w:pPr>
              <w:pStyle w:val="TableContents"/>
              <w:rPr>
                <w:rFonts w:asciiTheme="majorBidi" w:hAnsiTheme="majorBidi"/>
                <w:rPrChange w:id="51489" w:author="Christopher Fotheringham" w:date="2021-10-19T23:35:00Z">
                  <w:rPr/>
                </w:rPrChange>
              </w:rPr>
            </w:pPr>
            <w:r w:rsidRPr="00AF62C5">
              <w:rPr>
                <w:rFonts w:asciiTheme="majorBidi" w:hAnsiTheme="majorBidi"/>
                <w:rPrChange w:id="51490" w:author="Christopher Fotheringham" w:date="2021-10-19T23:35:00Z">
                  <w:rPr/>
                </w:rPrChange>
              </w:rPr>
              <w:t>Agni</w:t>
            </w:r>
          </w:p>
        </w:tc>
      </w:tr>
      <w:tr w:rsidR="00E53EB6" w:rsidRPr="002270E1" w14:paraId="15BDE910" w14:textId="77777777">
        <w:tc>
          <w:tcPr>
            <w:tcW w:w="1574" w:type="dxa"/>
            <w:tcBorders>
              <w:left w:val="single" w:sz="2" w:space="0" w:color="000000"/>
              <w:bottom w:val="single" w:sz="2" w:space="0" w:color="000000"/>
            </w:tcBorders>
          </w:tcPr>
          <w:p w14:paraId="5AA44E70" w14:textId="77777777" w:rsidR="00E53EB6" w:rsidRPr="00AF62C5" w:rsidRDefault="006500F5" w:rsidP="00642C45">
            <w:pPr>
              <w:pStyle w:val="TableContents"/>
              <w:rPr>
                <w:rFonts w:asciiTheme="majorBidi" w:hAnsiTheme="majorBidi"/>
                <w:i/>
                <w:rPrChange w:id="51491" w:author="Christopher Fotheringham" w:date="2021-10-19T23:35:00Z">
                  <w:rPr>
                    <w:i/>
                  </w:rPr>
                </w:rPrChange>
              </w:rPr>
            </w:pPr>
            <w:r w:rsidRPr="00AF62C5">
              <w:rPr>
                <w:rFonts w:asciiTheme="majorBidi" w:hAnsiTheme="majorBidi"/>
                <w:i/>
                <w:rPrChange w:id="51492" w:author="Christopher Fotheringham" w:date="2021-10-19T23:35:00Z">
                  <w:rPr>
                    <w:i/>
                  </w:rPr>
                </w:rPrChange>
              </w:rPr>
              <w:t>stómam</w:t>
            </w:r>
          </w:p>
        </w:tc>
        <w:tc>
          <w:tcPr>
            <w:tcW w:w="645" w:type="dxa"/>
            <w:tcBorders>
              <w:left w:val="single" w:sz="2" w:space="0" w:color="000000"/>
              <w:bottom w:val="single" w:sz="2" w:space="0" w:color="000000"/>
            </w:tcBorders>
          </w:tcPr>
          <w:p w14:paraId="6C6212F9" w14:textId="77777777" w:rsidR="00E53EB6" w:rsidRPr="00AF62C5" w:rsidRDefault="006500F5" w:rsidP="00642C45">
            <w:pPr>
              <w:pStyle w:val="TableContents"/>
              <w:rPr>
                <w:rFonts w:asciiTheme="majorBidi" w:hAnsiTheme="majorBidi"/>
                <w:rPrChange w:id="51493" w:author="Christopher Fotheringham" w:date="2021-10-19T23:35:00Z">
                  <w:rPr/>
                </w:rPrChange>
              </w:rPr>
            </w:pPr>
            <w:r w:rsidRPr="00AF62C5">
              <w:rPr>
                <w:rFonts w:asciiTheme="majorBidi" w:hAnsiTheme="majorBidi"/>
                <w:rPrChange w:id="51494" w:author="Christopher Fotheringham" w:date="2021-10-19T23:35:00Z">
                  <w:rPr/>
                </w:rPrChange>
              </w:rPr>
              <w:t>1</w:t>
            </w:r>
          </w:p>
        </w:tc>
        <w:tc>
          <w:tcPr>
            <w:tcW w:w="1367" w:type="dxa"/>
            <w:tcBorders>
              <w:left w:val="single" w:sz="2" w:space="0" w:color="000000"/>
              <w:bottom w:val="single" w:sz="2" w:space="0" w:color="000000"/>
            </w:tcBorders>
          </w:tcPr>
          <w:p w14:paraId="097ED711" w14:textId="77777777" w:rsidR="00E53EB6" w:rsidRPr="00AF62C5" w:rsidRDefault="006500F5" w:rsidP="00642C45">
            <w:pPr>
              <w:pStyle w:val="TableContents"/>
              <w:rPr>
                <w:rFonts w:asciiTheme="majorBidi" w:hAnsiTheme="majorBidi"/>
                <w:rPrChange w:id="51495" w:author="Christopher Fotheringham" w:date="2021-10-19T23:35:00Z">
                  <w:rPr/>
                </w:rPrChange>
              </w:rPr>
            </w:pPr>
            <w:r w:rsidRPr="00AF62C5">
              <w:rPr>
                <w:rFonts w:asciiTheme="majorBidi" w:hAnsiTheme="majorBidi"/>
                <w:rPrChange w:id="51496" w:author="Christopher Fotheringham" w:date="2021-10-19T23:35:00Z">
                  <w:rPr/>
                </w:rPrChange>
              </w:rPr>
              <w:t>2.5.7</w:t>
            </w:r>
          </w:p>
        </w:tc>
        <w:tc>
          <w:tcPr>
            <w:tcW w:w="2113" w:type="dxa"/>
            <w:tcBorders>
              <w:left w:val="single" w:sz="2" w:space="0" w:color="000000"/>
              <w:bottom w:val="single" w:sz="2" w:space="0" w:color="000000"/>
            </w:tcBorders>
          </w:tcPr>
          <w:p w14:paraId="620D5D59" w14:textId="77777777" w:rsidR="00E53EB6" w:rsidRPr="00AF62C5" w:rsidRDefault="006500F5" w:rsidP="00642C45">
            <w:pPr>
              <w:pStyle w:val="TableContents"/>
              <w:rPr>
                <w:rFonts w:asciiTheme="majorBidi" w:hAnsiTheme="majorBidi"/>
                <w:i/>
                <w:rPrChange w:id="51497" w:author="Christopher Fotheringham" w:date="2021-10-19T23:35:00Z">
                  <w:rPr>
                    <w:i/>
                  </w:rPr>
                </w:rPrChange>
              </w:rPr>
            </w:pPr>
            <w:r w:rsidRPr="00AF62C5">
              <w:rPr>
                <w:rFonts w:asciiTheme="majorBidi" w:hAnsiTheme="majorBidi"/>
                <w:i/>
                <w:rPrChange w:id="51498" w:author="Christopher Fotheringham" w:date="2021-10-19T23:35:00Z">
                  <w:rPr>
                    <w:i/>
                  </w:rPr>
                </w:rPrChange>
              </w:rPr>
              <w:t>vanema</w:t>
            </w:r>
          </w:p>
        </w:tc>
        <w:tc>
          <w:tcPr>
            <w:tcW w:w="3075" w:type="dxa"/>
            <w:tcBorders>
              <w:left w:val="single" w:sz="2" w:space="0" w:color="000000"/>
              <w:bottom w:val="single" w:sz="2" w:space="0" w:color="000000"/>
              <w:right w:val="single" w:sz="2" w:space="0" w:color="000000"/>
            </w:tcBorders>
          </w:tcPr>
          <w:p w14:paraId="35C305AF" w14:textId="77777777" w:rsidR="00E53EB6" w:rsidRPr="00AF62C5" w:rsidRDefault="006500F5" w:rsidP="00642C45">
            <w:pPr>
              <w:pStyle w:val="TableContents"/>
              <w:rPr>
                <w:rFonts w:asciiTheme="majorBidi" w:hAnsiTheme="majorBidi"/>
                <w:i/>
                <w:rPrChange w:id="51499" w:author="Christopher Fotheringham" w:date="2021-10-19T23:35:00Z">
                  <w:rPr>
                    <w:i/>
                  </w:rPr>
                </w:rPrChange>
              </w:rPr>
            </w:pPr>
            <w:r w:rsidRPr="00AF62C5">
              <w:rPr>
                <w:rFonts w:asciiTheme="majorBidi" w:hAnsiTheme="majorBidi"/>
                <w:i/>
                <w:rPrChange w:id="51500" w:author="Christopher Fotheringham" w:date="2021-10-19T23:35:00Z">
                  <w:rPr>
                    <w:i/>
                  </w:rPr>
                </w:rPrChange>
              </w:rPr>
              <w:t>vayám</w:t>
            </w:r>
          </w:p>
        </w:tc>
      </w:tr>
      <w:tr w:rsidR="00E53EB6" w:rsidRPr="002270E1" w14:paraId="070D002D" w14:textId="77777777">
        <w:tc>
          <w:tcPr>
            <w:tcW w:w="1574" w:type="dxa"/>
            <w:tcBorders>
              <w:left w:val="single" w:sz="2" w:space="0" w:color="000000"/>
              <w:bottom w:val="single" w:sz="2" w:space="0" w:color="000000"/>
            </w:tcBorders>
          </w:tcPr>
          <w:p w14:paraId="31A2C02A" w14:textId="77777777" w:rsidR="00E53EB6" w:rsidRPr="00AF62C5" w:rsidRDefault="006500F5" w:rsidP="00642C45">
            <w:pPr>
              <w:pStyle w:val="TableContents"/>
              <w:rPr>
                <w:rFonts w:asciiTheme="majorBidi" w:hAnsiTheme="majorBidi"/>
                <w:i/>
                <w:rPrChange w:id="51501" w:author="Christopher Fotheringham" w:date="2021-10-19T23:35:00Z">
                  <w:rPr>
                    <w:i/>
                  </w:rPr>
                </w:rPrChange>
              </w:rPr>
            </w:pPr>
            <w:r w:rsidRPr="00AF62C5">
              <w:rPr>
                <w:rFonts w:asciiTheme="majorBidi" w:hAnsiTheme="majorBidi"/>
                <w:i/>
                <w:rPrChange w:id="51502" w:author="Christopher Fotheringham" w:date="2021-10-19T23:35:00Z">
                  <w:rPr>
                    <w:i/>
                  </w:rPr>
                </w:rPrChange>
              </w:rPr>
              <w:t>hávam</w:t>
            </w:r>
          </w:p>
        </w:tc>
        <w:tc>
          <w:tcPr>
            <w:tcW w:w="645" w:type="dxa"/>
            <w:tcBorders>
              <w:left w:val="single" w:sz="2" w:space="0" w:color="000000"/>
              <w:bottom w:val="single" w:sz="2" w:space="0" w:color="000000"/>
            </w:tcBorders>
          </w:tcPr>
          <w:p w14:paraId="4BB2CB52" w14:textId="77777777" w:rsidR="00E53EB6" w:rsidRPr="00AF62C5" w:rsidRDefault="006500F5" w:rsidP="00642C45">
            <w:pPr>
              <w:pStyle w:val="TableContents"/>
              <w:rPr>
                <w:rFonts w:asciiTheme="majorBidi" w:hAnsiTheme="majorBidi"/>
                <w:rPrChange w:id="51503" w:author="Christopher Fotheringham" w:date="2021-10-19T23:35:00Z">
                  <w:rPr/>
                </w:rPrChange>
              </w:rPr>
            </w:pPr>
            <w:r w:rsidRPr="00AF62C5">
              <w:rPr>
                <w:rFonts w:asciiTheme="majorBidi" w:hAnsiTheme="majorBidi"/>
                <w:rPrChange w:id="51504" w:author="Christopher Fotheringham" w:date="2021-10-19T23:35:00Z">
                  <w:rPr/>
                </w:rPrChange>
              </w:rPr>
              <w:t>1</w:t>
            </w:r>
          </w:p>
        </w:tc>
        <w:tc>
          <w:tcPr>
            <w:tcW w:w="1367" w:type="dxa"/>
            <w:tcBorders>
              <w:left w:val="single" w:sz="2" w:space="0" w:color="000000"/>
              <w:bottom w:val="single" w:sz="2" w:space="0" w:color="000000"/>
            </w:tcBorders>
          </w:tcPr>
          <w:p w14:paraId="252EEE3E" w14:textId="77777777" w:rsidR="00E53EB6" w:rsidRPr="00AF62C5" w:rsidRDefault="006500F5" w:rsidP="00642C45">
            <w:pPr>
              <w:pStyle w:val="TableContents"/>
              <w:rPr>
                <w:rFonts w:asciiTheme="majorBidi" w:hAnsiTheme="majorBidi"/>
                <w:rPrChange w:id="51505" w:author="Christopher Fotheringham" w:date="2021-10-19T23:35:00Z">
                  <w:rPr/>
                </w:rPrChange>
              </w:rPr>
            </w:pPr>
            <w:r w:rsidRPr="00AF62C5">
              <w:rPr>
                <w:rFonts w:asciiTheme="majorBidi" w:hAnsiTheme="majorBidi"/>
                <w:rPrChange w:id="51506" w:author="Christopher Fotheringham" w:date="2021-10-19T23:35:00Z">
                  <w:rPr/>
                </w:rPrChange>
              </w:rPr>
              <w:t>8.7.9</w:t>
            </w:r>
          </w:p>
        </w:tc>
        <w:tc>
          <w:tcPr>
            <w:tcW w:w="2113" w:type="dxa"/>
            <w:tcBorders>
              <w:left w:val="single" w:sz="2" w:space="0" w:color="000000"/>
              <w:bottom w:val="single" w:sz="2" w:space="0" w:color="000000"/>
            </w:tcBorders>
          </w:tcPr>
          <w:p w14:paraId="1476981E" w14:textId="77777777" w:rsidR="00E53EB6" w:rsidRPr="00AF62C5" w:rsidRDefault="006500F5" w:rsidP="00642C45">
            <w:pPr>
              <w:pStyle w:val="TableContents"/>
              <w:rPr>
                <w:rFonts w:asciiTheme="majorBidi" w:hAnsiTheme="majorBidi"/>
                <w:i/>
                <w:rPrChange w:id="51507" w:author="Christopher Fotheringham" w:date="2021-10-19T23:35:00Z">
                  <w:rPr>
                    <w:i/>
                  </w:rPr>
                </w:rPrChange>
              </w:rPr>
            </w:pPr>
            <w:r w:rsidRPr="00AF62C5">
              <w:rPr>
                <w:rFonts w:asciiTheme="majorBidi" w:hAnsiTheme="majorBidi"/>
                <w:i/>
                <w:rPrChange w:id="51508" w:author="Christopher Fotheringham" w:date="2021-10-19T23:35:00Z">
                  <w:rPr>
                    <w:i/>
                  </w:rPr>
                </w:rPrChange>
              </w:rPr>
              <w:t>vanatāḥ</w:t>
            </w:r>
          </w:p>
        </w:tc>
        <w:tc>
          <w:tcPr>
            <w:tcW w:w="3075" w:type="dxa"/>
            <w:tcBorders>
              <w:left w:val="single" w:sz="2" w:space="0" w:color="000000"/>
              <w:bottom w:val="single" w:sz="2" w:space="0" w:color="000000"/>
              <w:right w:val="single" w:sz="2" w:space="0" w:color="000000"/>
            </w:tcBorders>
          </w:tcPr>
          <w:p w14:paraId="24B67757" w14:textId="77777777" w:rsidR="00E53EB6" w:rsidRPr="00AF62C5" w:rsidRDefault="006500F5" w:rsidP="00642C45">
            <w:pPr>
              <w:pStyle w:val="TableContents"/>
              <w:rPr>
                <w:rFonts w:asciiTheme="majorBidi" w:hAnsiTheme="majorBidi"/>
                <w:rPrChange w:id="51509" w:author="Christopher Fotheringham" w:date="2021-10-19T23:35:00Z">
                  <w:rPr/>
                </w:rPrChange>
              </w:rPr>
            </w:pPr>
            <w:r w:rsidRPr="00AF62C5">
              <w:rPr>
                <w:rFonts w:asciiTheme="majorBidi" w:hAnsiTheme="majorBidi"/>
                <w:rPrChange w:id="51510" w:author="Christopher Fotheringham" w:date="2021-10-19T23:35:00Z">
                  <w:rPr/>
                </w:rPrChange>
              </w:rPr>
              <w:t>Marut</w:t>
            </w:r>
          </w:p>
        </w:tc>
      </w:tr>
      <w:tr w:rsidR="00E53EB6" w:rsidRPr="002270E1" w14:paraId="715542D8" w14:textId="77777777">
        <w:tc>
          <w:tcPr>
            <w:tcW w:w="1574" w:type="dxa"/>
            <w:tcBorders>
              <w:left w:val="single" w:sz="2" w:space="0" w:color="000000"/>
              <w:bottom w:val="single" w:sz="2" w:space="0" w:color="000000"/>
            </w:tcBorders>
          </w:tcPr>
          <w:p w14:paraId="18CC8156" w14:textId="77777777" w:rsidR="00E53EB6" w:rsidRPr="00AF62C5" w:rsidRDefault="006500F5" w:rsidP="00642C45">
            <w:pPr>
              <w:pStyle w:val="TableContents"/>
              <w:rPr>
                <w:rFonts w:asciiTheme="majorBidi" w:hAnsiTheme="majorBidi"/>
                <w:i/>
                <w:rPrChange w:id="51511" w:author="Christopher Fotheringham" w:date="2021-10-19T23:35:00Z">
                  <w:rPr>
                    <w:i/>
                  </w:rPr>
                </w:rPrChange>
              </w:rPr>
            </w:pPr>
            <w:r w:rsidRPr="00AF62C5">
              <w:rPr>
                <w:rFonts w:asciiTheme="majorBidi" w:hAnsiTheme="majorBidi"/>
                <w:i/>
                <w:rPrChange w:id="51512" w:author="Christopher Fotheringham" w:date="2021-10-19T23:35:00Z">
                  <w:rPr>
                    <w:i/>
                  </w:rPr>
                </w:rPrChange>
              </w:rPr>
              <w:t>havyā́</w:t>
            </w:r>
          </w:p>
        </w:tc>
        <w:tc>
          <w:tcPr>
            <w:tcW w:w="645" w:type="dxa"/>
            <w:tcBorders>
              <w:left w:val="single" w:sz="2" w:space="0" w:color="000000"/>
              <w:bottom w:val="single" w:sz="2" w:space="0" w:color="000000"/>
            </w:tcBorders>
          </w:tcPr>
          <w:p w14:paraId="788A828D" w14:textId="77777777" w:rsidR="00E53EB6" w:rsidRPr="00AF62C5" w:rsidRDefault="006500F5" w:rsidP="00642C45">
            <w:pPr>
              <w:pStyle w:val="TableContents"/>
              <w:rPr>
                <w:rFonts w:asciiTheme="majorBidi" w:hAnsiTheme="majorBidi"/>
                <w:rPrChange w:id="51513" w:author="Christopher Fotheringham" w:date="2021-10-19T23:35:00Z">
                  <w:rPr/>
                </w:rPrChange>
              </w:rPr>
            </w:pPr>
            <w:r w:rsidRPr="00AF62C5">
              <w:rPr>
                <w:rFonts w:asciiTheme="majorBidi" w:hAnsiTheme="majorBidi"/>
                <w:rPrChange w:id="51514" w:author="Christopher Fotheringham" w:date="2021-10-19T23:35:00Z">
                  <w:rPr/>
                </w:rPrChange>
              </w:rPr>
              <w:t>1</w:t>
            </w:r>
          </w:p>
        </w:tc>
        <w:tc>
          <w:tcPr>
            <w:tcW w:w="1367" w:type="dxa"/>
            <w:tcBorders>
              <w:left w:val="single" w:sz="2" w:space="0" w:color="000000"/>
              <w:bottom w:val="single" w:sz="2" w:space="0" w:color="000000"/>
            </w:tcBorders>
          </w:tcPr>
          <w:p w14:paraId="74BF51E8" w14:textId="77777777" w:rsidR="00E53EB6" w:rsidRPr="00AF62C5" w:rsidRDefault="006500F5" w:rsidP="00642C45">
            <w:pPr>
              <w:pStyle w:val="TableContents"/>
              <w:rPr>
                <w:rFonts w:asciiTheme="majorBidi" w:hAnsiTheme="majorBidi"/>
                <w:rPrChange w:id="51515" w:author="Christopher Fotheringham" w:date="2021-10-19T23:35:00Z">
                  <w:rPr/>
                </w:rPrChange>
              </w:rPr>
            </w:pPr>
            <w:r w:rsidRPr="00AF62C5">
              <w:rPr>
                <w:rFonts w:asciiTheme="majorBidi" w:hAnsiTheme="majorBidi"/>
                <w:rPrChange w:id="51516" w:author="Christopher Fotheringham" w:date="2021-10-19T23:35:00Z">
                  <w:rPr/>
                </w:rPrChange>
              </w:rPr>
              <w:t>5.7.3</w:t>
            </w:r>
          </w:p>
        </w:tc>
        <w:tc>
          <w:tcPr>
            <w:tcW w:w="2113" w:type="dxa"/>
            <w:tcBorders>
              <w:left w:val="single" w:sz="2" w:space="0" w:color="000000"/>
              <w:bottom w:val="single" w:sz="2" w:space="0" w:color="000000"/>
            </w:tcBorders>
          </w:tcPr>
          <w:p w14:paraId="6AB626B1" w14:textId="77777777" w:rsidR="00E53EB6" w:rsidRPr="00AF62C5" w:rsidRDefault="006500F5" w:rsidP="00642C45">
            <w:pPr>
              <w:pStyle w:val="TableContents"/>
              <w:rPr>
                <w:rFonts w:asciiTheme="majorBidi" w:hAnsiTheme="majorBidi"/>
                <w:i/>
                <w:rPrChange w:id="51517" w:author="Christopher Fotheringham" w:date="2021-10-19T23:35:00Z">
                  <w:rPr>
                    <w:i/>
                  </w:rPr>
                </w:rPrChange>
              </w:rPr>
            </w:pPr>
            <w:r w:rsidRPr="00AF62C5">
              <w:rPr>
                <w:rFonts w:asciiTheme="majorBidi" w:hAnsiTheme="majorBidi"/>
                <w:i/>
                <w:rPrChange w:id="51518" w:author="Christopher Fotheringham" w:date="2021-10-19T23:35:00Z">
                  <w:rPr>
                    <w:i/>
                  </w:rPr>
                </w:rPrChange>
              </w:rPr>
              <w:t>vanāmahe</w:t>
            </w:r>
          </w:p>
        </w:tc>
        <w:tc>
          <w:tcPr>
            <w:tcW w:w="3075" w:type="dxa"/>
            <w:tcBorders>
              <w:left w:val="single" w:sz="2" w:space="0" w:color="000000"/>
              <w:bottom w:val="single" w:sz="2" w:space="0" w:color="000000"/>
              <w:right w:val="single" w:sz="2" w:space="0" w:color="000000"/>
            </w:tcBorders>
          </w:tcPr>
          <w:p w14:paraId="68F7466A" w14:textId="77777777" w:rsidR="00E53EB6" w:rsidRPr="00AF62C5" w:rsidRDefault="006500F5" w:rsidP="00642C45">
            <w:pPr>
              <w:pStyle w:val="TableContents"/>
              <w:rPr>
                <w:rFonts w:asciiTheme="majorBidi" w:hAnsiTheme="majorBidi"/>
                <w:i/>
                <w:rPrChange w:id="51519" w:author="Christopher Fotheringham" w:date="2021-10-19T23:35:00Z">
                  <w:rPr>
                    <w:i/>
                  </w:rPr>
                </w:rPrChange>
              </w:rPr>
            </w:pPr>
            <w:r w:rsidRPr="00AF62C5">
              <w:rPr>
                <w:rFonts w:asciiTheme="majorBidi" w:hAnsiTheme="majorBidi"/>
                <w:i/>
                <w:rPrChange w:id="51520" w:author="Christopher Fotheringham" w:date="2021-10-19T23:35:00Z">
                  <w:rPr>
                    <w:i/>
                  </w:rPr>
                </w:rPrChange>
              </w:rPr>
              <w:t>Ø</w:t>
            </w:r>
          </w:p>
        </w:tc>
      </w:tr>
    </w:tbl>
    <w:p w14:paraId="6EF25FB6" w14:textId="77777777" w:rsidR="00E53EB6" w:rsidRPr="00AF62C5" w:rsidRDefault="00E53EB6">
      <w:pPr>
        <w:pStyle w:val="HaupttextohneEinzug"/>
        <w:jc w:val="left"/>
        <w:rPr>
          <w:rFonts w:asciiTheme="majorBidi" w:hAnsiTheme="majorBidi"/>
          <w:sz w:val="24"/>
          <w:rPrChange w:id="51521" w:author="Christopher Fotheringham" w:date="2021-10-19T23:35:00Z">
            <w:rPr>
              <w:sz w:val="24"/>
            </w:rPr>
          </w:rPrChange>
        </w:rPr>
        <w:pPrChange w:id="51522" w:author="Christopher Fotheringham" w:date="2021-10-19T23:35:00Z">
          <w:pPr>
            <w:pStyle w:val="HaupttextohneEinzug"/>
          </w:pPr>
        </w:pPrChange>
      </w:pPr>
    </w:p>
    <w:p w14:paraId="634EC413" w14:textId="77777777" w:rsidR="00E53EB6" w:rsidRPr="00AF62C5" w:rsidRDefault="00E53EB6">
      <w:pPr>
        <w:pStyle w:val="HaupttextohneEinzug"/>
        <w:jc w:val="left"/>
        <w:rPr>
          <w:rFonts w:asciiTheme="majorBidi" w:hAnsiTheme="majorBidi"/>
          <w:rPrChange w:id="51523" w:author="Christopher Fotheringham" w:date="2021-10-19T23:35:00Z">
            <w:rPr/>
          </w:rPrChange>
        </w:rPr>
        <w:pPrChange w:id="51524" w:author="Christopher Fotheringham" w:date="2021-10-19T23:35:00Z">
          <w:pPr>
            <w:pStyle w:val="HaupttextohneEinzug"/>
          </w:pPr>
        </w:pPrChange>
      </w:pPr>
    </w:p>
    <w:p w14:paraId="5FC4E996" w14:textId="77777777" w:rsidR="00E53EB6" w:rsidRPr="00AF62C5" w:rsidRDefault="00E53EB6">
      <w:pPr>
        <w:pStyle w:val="HaupttextohneEinzug"/>
        <w:jc w:val="left"/>
        <w:rPr>
          <w:rFonts w:asciiTheme="majorBidi" w:hAnsiTheme="majorBidi"/>
          <w:rPrChange w:id="51525" w:author="Christopher Fotheringham" w:date="2021-10-19T23:35:00Z">
            <w:rPr/>
          </w:rPrChange>
        </w:rPr>
        <w:pPrChange w:id="51526" w:author="Christopher Fotheringham" w:date="2021-10-19T23:35:00Z">
          <w:pPr>
            <w:pStyle w:val="HaupttextohneEinzug"/>
          </w:pPr>
        </w:pPrChange>
      </w:pPr>
    </w:p>
    <w:p w14:paraId="204213C8" w14:textId="77777777" w:rsidR="00E53EB6" w:rsidRPr="00AF62C5" w:rsidRDefault="006500F5">
      <w:pPr>
        <w:pStyle w:val="HaupttextohneEinzug"/>
        <w:jc w:val="left"/>
        <w:rPr>
          <w:rFonts w:asciiTheme="majorBidi" w:hAnsiTheme="majorBidi"/>
          <w:rPrChange w:id="51527" w:author="Christopher Fotheringham" w:date="2021-10-19T23:35:00Z">
            <w:rPr/>
          </w:rPrChange>
        </w:rPr>
        <w:pPrChange w:id="51528" w:author="Christopher Fotheringham" w:date="2021-10-19T23:35:00Z">
          <w:pPr>
            <w:pStyle w:val="HaupttextohneEinzug"/>
          </w:pPr>
        </w:pPrChange>
      </w:pPr>
      <w:r w:rsidRPr="00AF62C5">
        <w:rPr>
          <w:rFonts w:asciiTheme="majorBidi" w:hAnsiTheme="majorBidi"/>
          <w:rPrChange w:id="51529" w:author="Christopher Fotheringham" w:date="2021-10-19T23:35:00Z">
            <w:rPr/>
          </w:rPrChange>
        </w:rPr>
        <w:t xml:space="preserve">e- the gods – </w:t>
      </w:r>
      <w:r w:rsidRPr="00AF62C5">
        <w:rPr>
          <w:rFonts w:asciiTheme="majorBidi" w:hAnsiTheme="majorBidi"/>
          <w:color w:val="800000"/>
          <w:u w:val="single"/>
          <w:rPrChange w:id="51530" w:author="Christopher Fotheringham" w:date="2021-10-19T23:35:00Z">
            <w:rPr>
              <w:color w:val="800000"/>
              <w:u w:val="single"/>
            </w:rPr>
          </w:rPrChange>
        </w:rPr>
        <w:t>ritual action</w:t>
      </w:r>
    </w:p>
    <w:p w14:paraId="21FDB5E7" w14:textId="77777777" w:rsidR="00E53EB6" w:rsidRPr="00AF62C5" w:rsidRDefault="00E53EB6">
      <w:pPr>
        <w:pStyle w:val="HaupttextohneEinzug"/>
        <w:jc w:val="left"/>
        <w:rPr>
          <w:rFonts w:asciiTheme="majorBidi" w:hAnsiTheme="majorBidi"/>
          <w:rPrChange w:id="51531" w:author="Christopher Fotheringham" w:date="2021-10-19T23:35:00Z">
            <w:rPr/>
          </w:rPrChange>
        </w:rPr>
        <w:pPrChange w:id="51532" w:author="Christopher Fotheringham" w:date="2021-10-19T23:35:00Z">
          <w:pPr>
            <w:pStyle w:val="HaupttextohneEinzug"/>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555"/>
        <w:gridCol w:w="1141"/>
        <w:gridCol w:w="1693"/>
        <w:gridCol w:w="1486"/>
        <w:gridCol w:w="2341"/>
      </w:tblGrid>
      <w:tr w:rsidR="00E53EB6" w:rsidRPr="002270E1" w14:paraId="61D49367" w14:textId="77777777">
        <w:tc>
          <w:tcPr>
            <w:tcW w:w="1576" w:type="dxa"/>
            <w:tcBorders>
              <w:top w:val="single" w:sz="2" w:space="0" w:color="000000"/>
              <w:left w:val="single" w:sz="2" w:space="0" w:color="000000"/>
              <w:bottom w:val="single" w:sz="2" w:space="0" w:color="000000"/>
            </w:tcBorders>
          </w:tcPr>
          <w:p w14:paraId="1D381505" w14:textId="77777777" w:rsidR="00E53EB6" w:rsidRPr="00AF62C5" w:rsidRDefault="006500F5" w:rsidP="00642C45">
            <w:pPr>
              <w:pStyle w:val="TableContents"/>
              <w:rPr>
                <w:rFonts w:asciiTheme="majorBidi" w:hAnsiTheme="majorBidi"/>
                <w:rPrChange w:id="51533" w:author="Christopher Fotheringham" w:date="2021-10-19T23:35:00Z">
                  <w:rPr/>
                </w:rPrChange>
              </w:rPr>
            </w:pPr>
            <w:r w:rsidRPr="00AF62C5">
              <w:rPr>
                <w:rFonts w:asciiTheme="majorBidi" w:hAnsiTheme="majorBidi"/>
                <w:rPrChange w:id="51534" w:author="Christopher Fotheringham" w:date="2021-10-19T23:35:00Z">
                  <w:rPr/>
                </w:rPrChange>
              </w:rPr>
              <w:t>object</w:t>
            </w:r>
          </w:p>
        </w:tc>
        <w:tc>
          <w:tcPr>
            <w:tcW w:w="555" w:type="dxa"/>
            <w:tcBorders>
              <w:top w:val="single" w:sz="2" w:space="0" w:color="000000"/>
              <w:left w:val="single" w:sz="2" w:space="0" w:color="000000"/>
              <w:bottom w:val="single" w:sz="2" w:space="0" w:color="000000"/>
            </w:tcBorders>
          </w:tcPr>
          <w:p w14:paraId="0B8B19D7" w14:textId="77777777" w:rsidR="00E53EB6" w:rsidRPr="00AF62C5" w:rsidRDefault="006500F5" w:rsidP="00642C45">
            <w:pPr>
              <w:pStyle w:val="TableContents"/>
              <w:rPr>
                <w:rFonts w:asciiTheme="majorBidi" w:hAnsiTheme="majorBidi"/>
                <w:rPrChange w:id="51535" w:author="Christopher Fotheringham" w:date="2021-10-19T23:35:00Z">
                  <w:rPr/>
                </w:rPrChange>
              </w:rPr>
            </w:pPr>
            <w:r w:rsidRPr="00AF62C5">
              <w:rPr>
                <w:rFonts w:asciiTheme="majorBidi" w:hAnsiTheme="majorBidi"/>
                <w:rPrChange w:id="51536" w:author="Christopher Fotheringham" w:date="2021-10-19T23:35:00Z">
                  <w:rPr/>
                </w:rPrChange>
              </w:rPr>
              <w:t>Q.</w:t>
            </w:r>
          </w:p>
        </w:tc>
        <w:tc>
          <w:tcPr>
            <w:tcW w:w="1141" w:type="dxa"/>
            <w:tcBorders>
              <w:top w:val="single" w:sz="2" w:space="0" w:color="000000"/>
              <w:left w:val="single" w:sz="2" w:space="0" w:color="000000"/>
              <w:bottom w:val="single" w:sz="2" w:space="0" w:color="000000"/>
            </w:tcBorders>
          </w:tcPr>
          <w:p w14:paraId="726B0958" w14:textId="77777777" w:rsidR="00E53EB6" w:rsidRPr="00AF62C5" w:rsidRDefault="006500F5" w:rsidP="00642C45">
            <w:pPr>
              <w:pStyle w:val="TableContents"/>
              <w:rPr>
                <w:rFonts w:asciiTheme="majorBidi" w:hAnsiTheme="majorBidi"/>
                <w:rPrChange w:id="51537" w:author="Christopher Fotheringham" w:date="2021-10-19T23:35:00Z">
                  <w:rPr/>
                </w:rPrChange>
              </w:rPr>
            </w:pPr>
            <w:r w:rsidRPr="00AF62C5">
              <w:rPr>
                <w:rFonts w:asciiTheme="majorBidi" w:hAnsiTheme="majorBidi"/>
                <w:rPrChange w:id="51538" w:author="Christopher Fotheringham" w:date="2021-10-19T23:35:00Z">
                  <w:rPr/>
                </w:rPrChange>
              </w:rPr>
              <w:t>occur.</w:t>
            </w:r>
          </w:p>
        </w:tc>
        <w:tc>
          <w:tcPr>
            <w:tcW w:w="1693" w:type="dxa"/>
            <w:tcBorders>
              <w:top w:val="single" w:sz="2" w:space="0" w:color="000000"/>
              <w:left w:val="single" w:sz="2" w:space="0" w:color="000000"/>
              <w:bottom w:val="single" w:sz="2" w:space="0" w:color="000000"/>
            </w:tcBorders>
          </w:tcPr>
          <w:p w14:paraId="0F5276AC" w14:textId="5FDDE000" w:rsidR="00E53EB6" w:rsidRPr="00AF62C5" w:rsidRDefault="006500F5" w:rsidP="00642C45">
            <w:pPr>
              <w:pStyle w:val="TableContents"/>
              <w:rPr>
                <w:rFonts w:asciiTheme="majorBidi" w:hAnsiTheme="majorBidi"/>
                <w:i/>
                <w:rPrChange w:id="51539" w:author="Christopher Fotheringham" w:date="2021-10-19T23:35:00Z">
                  <w:rPr>
                    <w:i/>
                  </w:rPr>
                </w:rPrChange>
              </w:rPr>
            </w:pPr>
            <w:r w:rsidRPr="00AF62C5">
              <w:rPr>
                <w:rFonts w:asciiTheme="majorBidi" w:hAnsiTheme="majorBidi"/>
                <w:i/>
                <w:rPrChange w:id="51540" w:author="Christopher Fotheringham" w:date="2021-10-19T23:35:00Z">
                  <w:rPr>
                    <w:i/>
                  </w:rPr>
                </w:rPrChange>
              </w:rPr>
              <w:t>van</w:t>
            </w:r>
            <w:del w:id="51541" w:author="Christopher Fotheringham" w:date="2021-10-19T23:35:00Z">
              <w:r>
                <w:rPr>
                  <w:i/>
                  <w:iCs/>
                </w:rPr>
                <w:delText xml:space="preserve">- / </w:delText>
              </w:r>
            </w:del>
            <w:ins w:id="51542"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543" w:author="Christopher Fotheringham" w:date="2021-10-19T23:35:00Z">
                  <w:rPr>
                    <w:i/>
                  </w:rPr>
                </w:rPrChange>
              </w:rPr>
              <w:t>van</w:t>
            </w:r>
            <w:r w:rsidRPr="00AF62C5">
              <w:rPr>
                <w:rFonts w:asciiTheme="majorBidi" w:hAnsiTheme="majorBidi"/>
                <w:i/>
                <w:vertAlign w:val="superscript"/>
                <w:rPrChange w:id="51544" w:author="Christopher Fotheringham" w:date="2021-10-19T23:35:00Z">
                  <w:rPr>
                    <w:i/>
                    <w:vertAlign w:val="superscript"/>
                  </w:rPr>
                </w:rPrChange>
              </w:rPr>
              <w:t>i</w:t>
            </w:r>
            <w:r w:rsidRPr="00AF62C5">
              <w:rPr>
                <w:rFonts w:asciiTheme="majorBidi" w:hAnsiTheme="majorBidi"/>
                <w:i/>
                <w:rPrChange w:id="51545" w:author="Christopher Fotheringham" w:date="2021-10-19T23:35:00Z">
                  <w:rPr>
                    <w:i/>
                  </w:rPr>
                </w:rPrChange>
              </w:rPr>
              <w:t>-</w:t>
            </w:r>
          </w:p>
        </w:tc>
        <w:tc>
          <w:tcPr>
            <w:tcW w:w="1486" w:type="dxa"/>
            <w:tcBorders>
              <w:top w:val="single" w:sz="2" w:space="0" w:color="000000"/>
              <w:left w:val="single" w:sz="2" w:space="0" w:color="000000"/>
              <w:bottom w:val="single" w:sz="2" w:space="0" w:color="000000"/>
            </w:tcBorders>
          </w:tcPr>
          <w:p w14:paraId="699F6824" w14:textId="77777777" w:rsidR="00E53EB6" w:rsidRPr="00AF62C5" w:rsidRDefault="006500F5" w:rsidP="00642C45">
            <w:pPr>
              <w:pStyle w:val="TableContents"/>
              <w:rPr>
                <w:rFonts w:asciiTheme="majorBidi" w:hAnsiTheme="majorBidi"/>
                <w:rPrChange w:id="51546" w:author="Christopher Fotheringham" w:date="2021-10-19T23:35:00Z">
                  <w:rPr/>
                </w:rPrChange>
              </w:rPr>
            </w:pPr>
            <w:r w:rsidRPr="00AF62C5">
              <w:rPr>
                <w:rFonts w:asciiTheme="majorBidi" w:hAnsiTheme="majorBidi"/>
                <w:rPrChange w:id="51547" w:author="Christopher Fotheringham" w:date="2021-10-19T23:35:00Z">
                  <w:rPr/>
                </w:rPrChange>
              </w:rPr>
              <w:t>instrument</w:t>
            </w:r>
          </w:p>
        </w:tc>
        <w:tc>
          <w:tcPr>
            <w:tcW w:w="2341" w:type="dxa"/>
            <w:tcBorders>
              <w:top w:val="single" w:sz="2" w:space="0" w:color="000000"/>
              <w:left w:val="single" w:sz="2" w:space="0" w:color="000000"/>
              <w:bottom w:val="single" w:sz="2" w:space="0" w:color="000000"/>
              <w:right w:val="single" w:sz="2" w:space="0" w:color="000000"/>
            </w:tcBorders>
          </w:tcPr>
          <w:p w14:paraId="236B2E1B" w14:textId="77777777" w:rsidR="00E53EB6" w:rsidRPr="00AF62C5" w:rsidRDefault="006500F5" w:rsidP="00642C45">
            <w:pPr>
              <w:pStyle w:val="TableContents"/>
              <w:rPr>
                <w:rFonts w:asciiTheme="majorBidi" w:hAnsiTheme="majorBidi"/>
                <w:rPrChange w:id="51548" w:author="Christopher Fotheringham" w:date="2021-10-19T23:35:00Z">
                  <w:rPr/>
                </w:rPrChange>
              </w:rPr>
            </w:pPr>
            <w:r w:rsidRPr="00AF62C5">
              <w:rPr>
                <w:rFonts w:asciiTheme="majorBidi" w:hAnsiTheme="majorBidi"/>
                <w:rPrChange w:id="51549" w:author="Christopher Fotheringham" w:date="2021-10-19T23:35:00Z">
                  <w:rPr/>
                </w:rPrChange>
              </w:rPr>
              <w:t>subject- notes</w:t>
            </w:r>
          </w:p>
        </w:tc>
      </w:tr>
      <w:tr w:rsidR="00E53EB6" w:rsidRPr="002270E1" w14:paraId="12F34860" w14:textId="77777777">
        <w:tc>
          <w:tcPr>
            <w:tcW w:w="1576" w:type="dxa"/>
            <w:tcBorders>
              <w:left w:val="single" w:sz="2" w:space="0" w:color="000000"/>
              <w:bottom w:val="single" w:sz="2" w:space="0" w:color="000000"/>
            </w:tcBorders>
          </w:tcPr>
          <w:p w14:paraId="3327CF34" w14:textId="77777777" w:rsidR="00E53EB6" w:rsidRPr="00AF62C5" w:rsidRDefault="006500F5" w:rsidP="00642C45">
            <w:pPr>
              <w:pStyle w:val="TableContents"/>
              <w:rPr>
                <w:rFonts w:asciiTheme="majorBidi" w:hAnsiTheme="majorBidi"/>
                <w:rPrChange w:id="51550" w:author="Christopher Fotheringham" w:date="2021-10-19T23:35:00Z">
                  <w:rPr/>
                </w:rPrChange>
              </w:rPr>
            </w:pPr>
            <w:r w:rsidRPr="00AF62C5">
              <w:rPr>
                <w:rFonts w:asciiTheme="majorBidi" w:hAnsiTheme="majorBidi"/>
                <w:i/>
                <w:rPrChange w:id="51551" w:author="Christopher Fotheringham" w:date="2021-10-19T23:35:00Z">
                  <w:rPr>
                    <w:i/>
                  </w:rPr>
                </w:rPrChange>
              </w:rPr>
              <w:t xml:space="preserve">anŕ̥caḥ </w:t>
            </w:r>
            <w:r w:rsidRPr="00AF62C5">
              <w:rPr>
                <w:rFonts w:asciiTheme="majorBidi" w:hAnsiTheme="majorBidi"/>
                <w:rPrChange w:id="51552" w:author="Christopher Fotheringham" w:date="2021-10-19T23:35:00Z">
                  <w:rPr/>
                </w:rPrChange>
              </w:rPr>
              <w:t xml:space="preserve">R̥V </w:t>
            </w:r>
            <w:r w:rsidRPr="00AF62C5">
              <w:rPr>
                <w:rFonts w:asciiTheme="majorBidi" w:hAnsiTheme="majorBidi"/>
                <w:i/>
                <w:rPrChange w:id="51553" w:author="Christopher Fotheringham" w:date="2021-10-19T23:35:00Z">
                  <w:rPr>
                    <w:i/>
                  </w:rPr>
                </w:rPrChange>
              </w:rPr>
              <w:t>hapax</w:t>
            </w:r>
          </w:p>
        </w:tc>
        <w:tc>
          <w:tcPr>
            <w:tcW w:w="555" w:type="dxa"/>
            <w:tcBorders>
              <w:left w:val="single" w:sz="2" w:space="0" w:color="000000"/>
              <w:bottom w:val="single" w:sz="2" w:space="0" w:color="000000"/>
            </w:tcBorders>
          </w:tcPr>
          <w:p w14:paraId="1944D03D" w14:textId="77777777" w:rsidR="00E53EB6" w:rsidRPr="00AF62C5" w:rsidRDefault="006500F5" w:rsidP="00642C45">
            <w:pPr>
              <w:pStyle w:val="TableContents"/>
              <w:rPr>
                <w:rFonts w:asciiTheme="majorBidi" w:hAnsiTheme="majorBidi"/>
                <w:rPrChange w:id="51554" w:author="Christopher Fotheringham" w:date="2021-10-19T23:35:00Z">
                  <w:rPr/>
                </w:rPrChange>
              </w:rPr>
            </w:pPr>
            <w:r w:rsidRPr="00AF62C5">
              <w:rPr>
                <w:rFonts w:asciiTheme="majorBidi" w:hAnsiTheme="majorBidi"/>
                <w:rPrChange w:id="51555" w:author="Christopher Fotheringham" w:date="2021-10-19T23:35:00Z">
                  <w:rPr/>
                </w:rPrChange>
              </w:rPr>
              <w:t>1</w:t>
            </w:r>
          </w:p>
        </w:tc>
        <w:tc>
          <w:tcPr>
            <w:tcW w:w="1141" w:type="dxa"/>
            <w:tcBorders>
              <w:left w:val="single" w:sz="2" w:space="0" w:color="000000"/>
              <w:bottom w:val="single" w:sz="2" w:space="0" w:color="000000"/>
            </w:tcBorders>
          </w:tcPr>
          <w:p w14:paraId="7FF57F89" w14:textId="77777777" w:rsidR="00E53EB6" w:rsidRPr="00AF62C5" w:rsidRDefault="006500F5" w:rsidP="00642C45">
            <w:pPr>
              <w:pStyle w:val="TableContents"/>
              <w:rPr>
                <w:rFonts w:asciiTheme="majorBidi" w:hAnsiTheme="majorBidi"/>
                <w:rPrChange w:id="51556" w:author="Christopher Fotheringham" w:date="2021-10-19T23:35:00Z">
                  <w:rPr/>
                </w:rPrChange>
              </w:rPr>
            </w:pPr>
            <w:r w:rsidRPr="00AF62C5">
              <w:rPr>
                <w:rFonts w:asciiTheme="majorBidi" w:hAnsiTheme="majorBidi"/>
                <w:rPrChange w:id="51557" w:author="Christopher Fotheringham" w:date="2021-10-19T23:35:00Z">
                  <w:rPr/>
                </w:rPrChange>
              </w:rPr>
              <w:t>10.105.8</w:t>
            </w:r>
          </w:p>
        </w:tc>
        <w:tc>
          <w:tcPr>
            <w:tcW w:w="1693" w:type="dxa"/>
            <w:tcBorders>
              <w:left w:val="single" w:sz="2" w:space="0" w:color="000000"/>
              <w:bottom w:val="single" w:sz="2" w:space="0" w:color="000000"/>
            </w:tcBorders>
          </w:tcPr>
          <w:p w14:paraId="082AA0A3" w14:textId="77777777" w:rsidR="00E53EB6" w:rsidRPr="00AF62C5" w:rsidRDefault="006500F5" w:rsidP="00642C45">
            <w:pPr>
              <w:pStyle w:val="TableContents"/>
              <w:rPr>
                <w:rFonts w:asciiTheme="majorBidi" w:hAnsiTheme="majorBidi"/>
                <w:i/>
                <w:rPrChange w:id="51558" w:author="Christopher Fotheringham" w:date="2021-10-19T23:35:00Z">
                  <w:rPr>
                    <w:i/>
                  </w:rPr>
                </w:rPrChange>
              </w:rPr>
            </w:pPr>
            <w:r w:rsidRPr="00AF62C5">
              <w:rPr>
                <w:rFonts w:asciiTheme="majorBidi" w:hAnsiTheme="majorBidi"/>
                <w:i/>
                <w:rPrChange w:id="51559" w:author="Christopher Fotheringham" w:date="2021-10-19T23:35:00Z">
                  <w:rPr>
                    <w:i/>
                  </w:rPr>
                </w:rPrChange>
              </w:rPr>
              <w:t>vanema</w:t>
            </w:r>
          </w:p>
        </w:tc>
        <w:tc>
          <w:tcPr>
            <w:tcW w:w="1486" w:type="dxa"/>
            <w:tcBorders>
              <w:left w:val="single" w:sz="2" w:space="0" w:color="000000"/>
              <w:bottom w:val="single" w:sz="2" w:space="0" w:color="000000"/>
            </w:tcBorders>
          </w:tcPr>
          <w:p w14:paraId="6661360C" w14:textId="77777777" w:rsidR="00E53EB6" w:rsidRPr="00AF62C5" w:rsidRDefault="006500F5" w:rsidP="00642C45">
            <w:pPr>
              <w:pStyle w:val="TableContents"/>
              <w:rPr>
                <w:rFonts w:asciiTheme="majorBidi" w:hAnsiTheme="majorBidi"/>
                <w:i/>
                <w:rPrChange w:id="51560" w:author="Christopher Fotheringham" w:date="2021-10-19T23:35:00Z">
                  <w:rPr>
                    <w:i/>
                  </w:rPr>
                </w:rPrChange>
              </w:rPr>
            </w:pPr>
            <w:r w:rsidRPr="00AF62C5">
              <w:rPr>
                <w:rFonts w:asciiTheme="majorBidi" w:hAnsiTheme="majorBidi"/>
                <w:i/>
                <w:rPrChange w:id="51561" w:author="Christopher Fotheringham" w:date="2021-10-19T23:35:00Z">
                  <w:rPr>
                    <w:i/>
                  </w:rPr>
                </w:rPrChange>
              </w:rPr>
              <w:t>rcā́</w:t>
            </w:r>
          </w:p>
        </w:tc>
        <w:tc>
          <w:tcPr>
            <w:tcW w:w="2341" w:type="dxa"/>
            <w:tcBorders>
              <w:left w:val="single" w:sz="2" w:space="0" w:color="000000"/>
              <w:bottom w:val="single" w:sz="2" w:space="0" w:color="000000"/>
              <w:right w:val="single" w:sz="2" w:space="0" w:color="000000"/>
            </w:tcBorders>
          </w:tcPr>
          <w:p w14:paraId="3A636A56" w14:textId="77777777" w:rsidR="00E53EB6" w:rsidRPr="00AF62C5" w:rsidRDefault="006500F5" w:rsidP="00642C45">
            <w:pPr>
              <w:pStyle w:val="TableContents"/>
              <w:rPr>
                <w:rFonts w:asciiTheme="majorBidi" w:hAnsiTheme="majorBidi"/>
                <w:rPrChange w:id="51562" w:author="Christopher Fotheringham" w:date="2021-10-19T23:35:00Z">
                  <w:rPr/>
                </w:rPrChange>
              </w:rPr>
            </w:pPr>
            <w:r w:rsidRPr="00AF62C5">
              <w:rPr>
                <w:rFonts w:asciiTheme="majorBidi" w:hAnsiTheme="majorBidi"/>
                <w:rPrChange w:id="51563" w:author="Christopher Fotheringham" w:date="2021-10-19T23:35:00Z">
                  <w:rPr/>
                </w:rPrChange>
              </w:rPr>
              <w:t>Ø</w:t>
            </w:r>
          </w:p>
        </w:tc>
      </w:tr>
      <w:tr w:rsidR="00E53EB6" w:rsidRPr="002270E1" w14:paraId="3B739798" w14:textId="77777777">
        <w:tc>
          <w:tcPr>
            <w:tcW w:w="1576" w:type="dxa"/>
            <w:tcBorders>
              <w:left w:val="single" w:sz="2" w:space="0" w:color="000000"/>
              <w:bottom w:val="single" w:sz="2" w:space="0" w:color="000000"/>
            </w:tcBorders>
          </w:tcPr>
          <w:p w14:paraId="1A2C4A44" w14:textId="77777777" w:rsidR="00E53EB6" w:rsidRPr="00AF62C5" w:rsidRDefault="006500F5" w:rsidP="00642C45">
            <w:pPr>
              <w:pStyle w:val="TableContents"/>
              <w:rPr>
                <w:rFonts w:asciiTheme="majorBidi" w:hAnsiTheme="majorBidi"/>
                <w:i/>
                <w:rPrChange w:id="51564" w:author="Christopher Fotheringham" w:date="2021-10-19T23:35:00Z">
                  <w:rPr>
                    <w:i/>
                  </w:rPr>
                </w:rPrChange>
              </w:rPr>
            </w:pPr>
            <w:r w:rsidRPr="00AF62C5">
              <w:rPr>
                <w:rFonts w:asciiTheme="majorBidi" w:hAnsiTheme="majorBidi"/>
                <w:i/>
                <w:rPrChange w:id="51565" w:author="Christopher Fotheringham" w:date="2021-10-19T23:35:00Z">
                  <w:rPr>
                    <w:i/>
                  </w:rPr>
                </w:rPrChange>
              </w:rPr>
              <w:t>amŕ̥tam</w:t>
            </w:r>
          </w:p>
        </w:tc>
        <w:tc>
          <w:tcPr>
            <w:tcW w:w="555" w:type="dxa"/>
            <w:tcBorders>
              <w:left w:val="single" w:sz="2" w:space="0" w:color="000000"/>
              <w:bottom w:val="single" w:sz="2" w:space="0" w:color="000000"/>
            </w:tcBorders>
          </w:tcPr>
          <w:p w14:paraId="3029DFCE" w14:textId="77777777" w:rsidR="00E53EB6" w:rsidRPr="00AF62C5" w:rsidRDefault="006500F5" w:rsidP="00642C45">
            <w:pPr>
              <w:pStyle w:val="TableContents"/>
              <w:rPr>
                <w:rFonts w:asciiTheme="majorBidi" w:hAnsiTheme="majorBidi"/>
                <w:rPrChange w:id="51566" w:author="Christopher Fotheringham" w:date="2021-10-19T23:35:00Z">
                  <w:rPr/>
                </w:rPrChange>
              </w:rPr>
            </w:pPr>
            <w:r w:rsidRPr="00AF62C5">
              <w:rPr>
                <w:rFonts w:asciiTheme="majorBidi" w:hAnsiTheme="majorBidi"/>
                <w:rPrChange w:id="51567" w:author="Christopher Fotheringham" w:date="2021-10-19T23:35:00Z">
                  <w:rPr/>
                </w:rPrChange>
              </w:rPr>
              <w:t>1</w:t>
            </w:r>
          </w:p>
        </w:tc>
        <w:tc>
          <w:tcPr>
            <w:tcW w:w="1141" w:type="dxa"/>
            <w:tcBorders>
              <w:left w:val="single" w:sz="2" w:space="0" w:color="000000"/>
              <w:bottom w:val="single" w:sz="2" w:space="0" w:color="000000"/>
            </w:tcBorders>
          </w:tcPr>
          <w:p w14:paraId="517BB827" w14:textId="77777777" w:rsidR="00E53EB6" w:rsidRPr="00AF62C5" w:rsidRDefault="006500F5" w:rsidP="00642C45">
            <w:pPr>
              <w:pStyle w:val="TableContents"/>
              <w:rPr>
                <w:rFonts w:asciiTheme="majorBidi" w:hAnsiTheme="majorBidi"/>
                <w:rPrChange w:id="51568" w:author="Christopher Fotheringham" w:date="2021-10-19T23:35:00Z">
                  <w:rPr/>
                </w:rPrChange>
              </w:rPr>
            </w:pPr>
            <w:r w:rsidRPr="00AF62C5">
              <w:rPr>
                <w:rFonts w:asciiTheme="majorBidi" w:hAnsiTheme="majorBidi"/>
                <w:rPrChange w:id="51569" w:author="Christopher Fotheringham" w:date="2021-10-19T23:35:00Z">
                  <w:rPr/>
                </w:rPrChange>
              </w:rPr>
              <w:t>6.15.6</w:t>
            </w:r>
          </w:p>
        </w:tc>
        <w:tc>
          <w:tcPr>
            <w:tcW w:w="1693" w:type="dxa"/>
            <w:tcBorders>
              <w:left w:val="single" w:sz="2" w:space="0" w:color="000000"/>
              <w:bottom w:val="single" w:sz="2" w:space="0" w:color="000000"/>
            </w:tcBorders>
          </w:tcPr>
          <w:p w14:paraId="1254939A" w14:textId="77777777" w:rsidR="00E53EB6" w:rsidRPr="00AF62C5" w:rsidRDefault="006500F5" w:rsidP="00642C45">
            <w:pPr>
              <w:pStyle w:val="TableContents"/>
              <w:rPr>
                <w:rFonts w:asciiTheme="majorBidi" w:hAnsiTheme="majorBidi"/>
                <w:i/>
                <w:rPrChange w:id="51570" w:author="Christopher Fotheringham" w:date="2021-10-19T23:35:00Z">
                  <w:rPr>
                    <w:i/>
                  </w:rPr>
                </w:rPrChange>
              </w:rPr>
            </w:pPr>
            <w:r w:rsidRPr="00AF62C5">
              <w:rPr>
                <w:rFonts w:asciiTheme="majorBidi" w:hAnsiTheme="majorBidi"/>
                <w:i/>
                <w:rPrChange w:id="51571" w:author="Christopher Fotheringham" w:date="2021-10-19T23:35:00Z">
                  <w:rPr>
                    <w:i/>
                  </w:rPr>
                </w:rPrChange>
              </w:rPr>
              <w:t xml:space="preserve">úpa vivāsata </w:t>
            </w:r>
          </w:p>
        </w:tc>
        <w:tc>
          <w:tcPr>
            <w:tcW w:w="1486" w:type="dxa"/>
            <w:tcBorders>
              <w:left w:val="single" w:sz="2" w:space="0" w:color="000000"/>
              <w:bottom w:val="single" w:sz="2" w:space="0" w:color="000000"/>
            </w:tcBorders>
          </w:tcPr>
          <w:p w14:paraId="51AF2FD8" w14:textId="77777777" w:rsidR="00E53EB6" w:rsidRPr="00AF62C5" w:rsidRDefault="006500F5" w:rsidP="00642C45">
            <w:pPr>
              <w:pStyle w:val="TableContents"/>
              <w:rPr>
                <w:rFonts w:asciiTheme="majorBidi" w:hAnsiTheme="majorBidi"/>
                <w:i/>
                <w:rPrChange w:id="51572" w:author="Christopher Fotheringham" w:date="2021-10-19T23:35:00Z">
                  <w:rPr>
                    <w:i/>
                  </w:rPr>
                </w:rPrChange>
              </w:rPr>
            </w:pPr>
            <w:r w:rsidRPr="00AF62C5">
              <w:rPr>
                <w:rFonts w:asciiTheme="majorBidi" w:hAnsiTheme="majorBidi"/>
                <w:i/>
                <w:rPrChange w:id="51573" w:author="Christopher Fotheringham" w:date="2021-10-19T23:35:00Z">
                  <w:rPr>
                    <w:i/>
                  </w:rPr>
                </w:rPrChange>
              </w:rPr>
              <w:t>gīrbhír</w:t>
            </w:r>
          </w:p>
        </w:tc>
        <w:tc>
          <w:tcPr>
            <w:tcW w:w="2341" w:type="dxa"/>
            <w:tcBorders>
              <w:left w:val="single" w:sz="2" w:space="0" w:color="000000"/>
              <w:bottom w:val="single" w:sz="2" w:space="0" w:color="000000"/>
              <w:right w:val="single" w:sz="2" w:space="0" w:color="000000"/>
            </w:tcBorders>
          </w:tcPr>
          <w:p w14:paraId="48CB5473" w14:textId="77777777" w:rsidR="00E53EB6" w:rsidRPr="00AF62C5" w:rsidRDefault="006500F5" w:rsidP="00642C45">
            <w:pPr>
              <w:pStyle w:val="TableContents"/>
              <w:rPr>
                <w:rFonts w:asciiTheme="majorBidi" w:hAnsiTheme="majorBidi"/>
                <w:rPrChange w:id="51574" w:author="Christopher Fotheringham" w:date="2021-10-19T23:35:00Z">
                  <w:rPr/>
                </w:rPrChange>
              </w:rPr>
            </w:pPr>
            <w:r w:rsidRPr="00AF62C5">
              <w:rPr>
                <w:rFonts w:asciiTheme="majorBidi" w:hAnsiTheme="majorBidi"/>
                <w:rPrChange w:id="51575" w:author="Christopher Fotheringham" w:date="2021-10-19T23:35:00Z">
                  <w:rPr/>
                </w:rPrChange>
              </w:rPr>
              <w:t>Ø</w:t>
            </w:r>
          </w:p>
        </w:tc>
      </w:tr>
      <w:tr w:rsidR="00E53EB6" w:rsidRPr="002270E1" w14:paraId="309EFAB3" w14:textId="77777777">
        <w:tc>
          <w:tcPr>
            <w:tcW w:w="1576" w:type="dxa"/>
            <w:tcBorders>
              <w:left w:val="single" w:sz="2" w:space="0" w:color="000000"/>
              <w:bottom w:val="single" w:sz="2" w:space="0" w:color="000000"/>
            </w:tcBorders>
          </w:tcPr>
          <w:p w14:paraId="5C8B7790" w14:textId="77777777" w:rsidR="00E53EB6" w:rsidRPr="00AF62C5" w:rsidRDefault="006500F5" w:rsidP="00642C45">
            <w:pPr>
              <w:pStyle w:val="TableContents"/>
              <w:rPr>
                <w:rFonts w:asciiTheme="majorBidi" w:hAnsiTheme="majorBidi"/>
                <w:i/>
                <w:rPrChange w:id="51576" w:author="Christopher Fotheringham" w:date="2021-10-19T23:35:00Z">
                  <w:rPr>
                    <w:i/>
                  </w:rPr>
                </w:rPrChange>
              </w:rPr>
            </w:pPr>
            <w:r w:rsidRPr="00AF62C5">
              <w:rPr>
                <w:rFonts w:asciiTheme="majorBidi" w:hAnsiTheme="majorBidi"/>
                <w:i/>
                <w:rPrChange w:id="51577" w:author="Christopher Fotheringham" w:date="2021-10-19T23:35:00Z">
                  <w:rPr>
                    <w:i/>
                  </w:rPr>
                </w:rPrChange>
              </w:rPr>
              <w:t>Indra•</w:t>
            </w:r>
          </w:p>
          <w:p w14:paraId="6D76A4E1" w14:textId="77777777" w:rsidR="00E53EB6" w:rsidRPr="00AF62C5" w:rsidRDefault="006500F5" w:rsidP="00642C45">
            <w:pPr>
              <w:pStyle w:val="TableContents"/>
              <w:rPr>
                <w:rFonts w:asciiTheme="majorBidi" w:hAnsiTheme="majorBidi"/>
                <w:i/>
                <w:rPrChange w:id="51578" w:author="Christopher Fotheringham" w:date="2021-10-19T23:35:00Z">
                  <w:rPr>
                    <w:i/>
                  </w:rPr>
                </w:rPrChange>
              </w:rPr>
            </w:pPr>
            <w:r w:rsidRPr="00AF62C5">
              <w:rPr>
                <w:rFonts w:asciiTheme="majorBidi" w:hAnsiTheme="majorBidi"/>
                <w:i/>
                <w:rPrChange w:id="51579" w:author="Christopher Fotheringham" w:date="2021-10-19T23:35:00Z">
                  <w:rPr>
                    <w:i/>
                  </w:rPr>
                </w:rPrChange>
              </w:rPr>
              <w:t>(ī́m-índram)</w:t>
            </w:r>
          </w:p>
        </w:tc>
        <w:tc>
          <w:tcPr>
            <w:tcW w:w="555" w:type="dxa"/>
            <w:tcBorders>
              <w:left w:val="single" w:sz="2" w:space="0" w:color="000000"/>
              <w:bottom w:val="single" w:sz="2" w:space="0" w:color="000000"/>
            </w:tcBorders>
          </w:tcPr>
          <w:p w14:paraId="7BA03635" w14:textId="77777777" w:rsidR="00E53EB6" w:rsidRPr="00AF62C5" w:rsidRDefault="006500F5" w:rsidP="00642C45">
            <w:pPr>
              <w:pStyle w:val="TableContents"/>
              <w:rPr>
                <w:rFonts w:asciiTheme="majorBidi" w:hAnsiTheme="majorBidi"/>
                <w:rPrChange w:id="51580" w:author="Christopher Fotheringham" w:date="2021-10-19T23:35:00Z">
                  <w:rPr/>
                </w:rPrChange>
              </w:rPr>
            </w:pPr>
            <w:r w:rsidRPr="00AF62C5">
              <w:rPr>
                <w:rFonts w:asciiTheme="majorBidi" w:hAnsiTheme="majorBidi"/>
                <w:rPrChange w:id="51581" w:author="Christopher Fotheringham" w:date="2021-10-19T23:35:00Z">
                  <w:rPr/>
                </w:rPrChange>
              </w:rPr>
              <w:t>2</w:t>
            </w:r>
          </w:p>
        </w:tc>
        <w:tc>
          <w:tcPr>
            <w:tcW w:w="1141" w:type="dxa"/>
            <w:tcBorders>
              <w:left w:val="single" w:sz="2" w:space="0" w:color="000000"/>
              <w:bottom w:val="single" w:sz="2" w:space="0" w:color="000000"/>
            </w:tcBorders>
          </w:tcPr>
          <w:p w14:paraId="4C4C93CD" w14:textId="77777777" w:rsidR="00E53EB6" w:rsidRPr="00AF62C5" w:rsidRDefault="006500F5" w:rsidP="00642C45">
            <w:pPr>
              <w:pStyle w:val="TableContents"/>
              <w:rPr>
                <w:rFonts w:asciiTheme="majorBidi" w:hAnsiTheme="majorBidi"/>
                <w:rPrChange w:id="51582" w:author="Christopher Fotheringham" w:date="2021-10-19T23:35:00Z">
                  <w:rPr/>
                </w:rPrChange>
              </w:rPr>
            </w:pPr>
            <w:r w:rsidRPr="00AF62C5">
              <w:rPr>
                <w:rFonts w:asciiTheme="majorBidi" w:hAnsiTheme="majorBidi"/>
                <w:rPrChange w:id="51583" w:author="Christopher Fotheringham" w:date="2021-10-19T23:35:00Z">
                  <w:rPr/>
                </w:rPrChange>
              </w:rPr>
              <w:t>1.131.5</w:t>
            </w:r>
          </w:p>
          <w:p w14:paraId="30CF05C0" w14:textId="77777777" w:rsidR="00E53EB6" w:rsidRPr="00AF62C5" w:rsidRDefault="006500F5" w:rsidP="00642C45">
            <w:pPr>
              <w:pStyle w:val="TableContents"/>
              <w:rPr>
                <w:rFonts w:asciiTheme="majorBidi" w:hAnsiTheme="majorBidi"/>
                <w:rPrChange w:id="51584" w:author="Christopher Fotheringham" w:date="2021-10-19T23:35:00Z">
                  <w:rPr/>
                </w:rPrChange>
              </w:rPr>
            </w:pPr>
            <w:r w:rsidRPr="00AF62C5">
              <w:rPr>
                <w:rFonts w:asciiTheme="majorBidi" w:hAnsiTheme="majorBidi"/>
                <w:rPrChange w:id="51585" w:author="Christopher Fotheringham" w:date="2021-10-19T23:35:00Z">
                  <w:rPr/>
                </w:rPrChange>
              </w:rPr>
              <w:t>1.51.2</w:t>
            </w:r>
          </w:p>
        </w:tc>
        <w:tc>
          <w:tcPr>
            <w:tcW w:w="1693" w:type="dxa"/>
            <w:tcBorders>
              <w:left w:val="single" w:sz="2" w:space="0" w:color="000000"/>
              <w:bottom w:val="single" w:sz="2" w:space="0" w:color="000000"/>
            </w:tcBorders>
          </w:tcPr>
          <w:p w14:paraId="111C6E45" w14:textId="77777777" w:rsidR="00E53EB6" w:rsidRPr="00AF62C5" w:rsidRDefault="006500F5" w:rsidP="00642C45">
            <w:pPr>
              <w:pStyle w:val="TableContents"/>
              <w:rPr>
                <w:rFonts w:asciiTheme="majorBidi" w:hAnsiTheme="majorBidi"/>
                <w:i/>
                <w:rPrChange w:id="51586" w:author="Christopher Fotheringham" w:date="2021-10-19T23:35:00Z">
                  <w:rPr>
                    <w:i/>
                  </w:rPr>
                </w:rPrChange>
              </w:rPr>
            </w:pPr>
            <w:r w:rsidRPr="00AF62C5">
              <w:rPr>
                <w:rFonts w:asciiTheme="majorBidi" w:hAnsiTheme="majorBidi"/>
                <w:i/>
                <w:rPrChange w:id="51587" w:author="Christopher Fotheringham" w:date="2021-10-19T23:35:00Z">
                  <w:rPr>
                    <w:i/>
                  </w:rPr>
                </w:rPrChange>
              </w:rPr>
              <w:t>právantave</w:t>
            </w:r>
          </w:p>
          <w:p w14:paraId="0ABF068A" w14:textId="77777777" w:rsidR="00E53EB6" w:rsidRPr="00AF62C5" w:rsidRDefault="006500F5" w:rsidP="00642C45">
            <w:pPr>
              <w:pStyle w:val="TableContents"/>
              <w:rPr>
                <w:rFonts w:asciiTheme="majorBidi" w:hAnsiTheme="majorBidi"/>
                <w:i/>
                <w:rPrChange w:id="51588" w:author="Christopher Fotheringham" w:date="2021-10-19T23:35:00Z">
                  <w:rPr>
                    <w:i/>
                  </w:rPr>
                </w:rPrChange>
              </w:rPr>
            </w:pPr>
            <w:r w:rsidRPr="00AF62C5">
              <w:rPr>
                <w:rFonts w:asciiTheme="majorBidi" w:hAnsiTheme="majorBidi"/>
                <w:i/>
                <w:rPrChange w:id="51589" w:author="Christopher Fotheringham" w:date="2021-10-19T23:35:00Z">
                  <w:rPr>
                    <w:i/>
                  </w:rPr>
                </w:rPrChange>
              </w:rPr>
              <w:t>avanvan</w:t>
            </w:r>
          </w:p>
        </w:tc>
        <w:tc>
          <w:tcPr>
            <w:tcW w:w="1486" w:type="dxa"/>
            <w:tcBorders>
              <w:left w:val="single" w:sz="2" w:space="0" w:color="000000"/>
              <w:bottom w:val="single" w:sz="2" w:space="0" w:color="000000"/>
            </w:tcBorders>
          </w:tcPr>
          <w:p w14:paraId="5D6A9BD2" w14:textId="77777777" w:rsidR="00E53EB6" w:rsidRPr="00AF62C5" w:rsidRDefault="00E53EB6" w:rsidP="00642C45">
            <w:pPr>
              <w:pStyle w:val="TableContents"/>
              <w:rPr>
                <w:rFonts w:asciiTheme="majorBidi" w:hAnsiTheme="majorBidi"/>
                <w:i/>
                <w:rPrChange w:id="51590" w:author="Christopher Fotheringham" w:date="2021-10-19T23:35:00Z">
                  <w:rPr>
                    <w:i/>
                  </w:rPr>
                </w:rPrChange>
              </w:rPr>
            </w:pPr>
          </w:p>
        </w:tc>
        <w:tc>
          <w:tcPr>
            <w:tcW w:w="2341" w:type="dxa"/>
            <w:tcBorders>
              <w:left w:val="single" w:sz="2" w:space="0" w:color="000000"/>
              <w:bottom w:val="single" w:sz="2" w:space="0" w:color="000000"/>
              <w:right w:val="single" w:sz="2" w:space="0" w:color="000000"/>
            </w:tcBorders>
          </w:tcPr>
          <w:p w14:paraId="5DE8B043" w14:textId="77777777" w:rsidR="00E53EB6" w:rsidRPr="00AF62C5" w:rsidRDefault="006500F5" w:rsidP="00642C45">
            <w:pPr>
              <w:pStyle w:val="TableContents"/>
              <w:rPr>
                <w:rFonts w:asciiTheme="majorBidi" w:hAnsiTheme="majorBidi"/>
                <w:rPrChange w:id="51591" w:author="Christopher Fotheringham" w:date="2021-10-19T23:35:00Z">
                  <w:rPr/>
                </w:rPrChange>
              </w:rPr>
            </w:pPr>
            <w:r w:rsidRPr="00AF62C5">
              <w:rPr>
                <w:rFonts w:asciiTheme="majorBidi" w:hAnsiTheme="majorBidi"/>
                <w:rPrChange w:id="51592" w:author="Christopher Fotheringham" w:date="2021-10-19T23:35:00Z">
                  <w:rPr/>
                </w:rPrChange>
              </w:rPr>
              <w:t>Uśij</w:t>
            </w:r>
          </w:p>
          <w:p w14:paraId="42BEE689" w14:textId="77777777" w:rsidR="00E53EB6" w:rsidRPr="00AF62C5" w:rsidRDefault="006500F5" w:rsidP="00642C45">
            <w:pPr>
              <w:pStyle w:val="TableContents"/>
              <w:rPr>
                <w:rFonts w:asciiTheme="majorBidi" w:hAnsiTheme="majorBidi"/>
                <w:rPrChange w:id="51593" w:author="Christopher Fotheringham" w:date="2021-10-19T23:35:00Z">
                  <w:rPr/>
                </w:rPrChange>
              </w:rPr>
            </w:pPr>
            <w:r w:rsidRPr="00AF62C5">
              <w:rPr>
                <w:rFonts w:asciiTheme="majorBidi" w:hAnsiTheme="majorBidi"/>
                <w:i/>
                <w:rPrChange w:id="51594" w:author="Christopher Fotheringham" w:date="2021-10-19T23:35:00Z">
                  <w:rPr>
                    <w:i/>
                  </w:rPr>
                </w:rPrChange>
              </w:rPr>
              <w:t>ūtáyaḥ-r̥</w:t>
            </w:r>
            <w:r w:rsidRPr="00AF62C5">
              <w:rPr>
                <w:rFonts w:asciiTheme="majorBidi" w:hAnsiTheme="majorBidi"/>
                <w:i/>
                <w:color w:val="000000"/>
                <w:rPrChange w:id="51595" w:author="Christopher Fotheringham" w:date="2021-10-19T23:35:00Z">
                  <w:rPr>
                    <w:i/>
                    <w:color w:val="000000"/>
                    <w:lang w:val="it-IT"/>
                  </w:rPr>
                </w:rPrChange>
              </w:rPr>
              <w:t>bhávaḥ</w:t>
            </w:r>
          </w:p>
        </w:tc>
      </w:tr>
      <w:tr w:rsidR="00E53EB6" w:rsidRPr="002270E1" w14:paraId="1200B1A4" w14:textId="77777777">
        <w:tc>
          <w:tcPr>
            <w:tcW w:w="1576" w:type="dxa"/>
            <w:tcBorders>
              <w:left w:val="single" w:sz="2" w:space="0" w:color="000000"/>
              <w:bottom w:val="single" w:sz="2" w:space="0" w:color="000000"/>
            </w:tcBorders>
          </w:tcPr>
          <w:p w14:paraId="5E047234" w14:textId="77777777" w:rsidR="00E53EB6" w:rsidRPr="00AF62C5" w:rsidRDefault="006500F5" w:rsidP="00642C45">
            <w:pPr>
              <w:pStyle w:val="TableContents"/>
              <w:rPr>
                <w:rFonts w:asciiTheme="majorBidi" w:hAnsiTheme="majorBidi"/>
                <w:i/>
                <w:rPrChange w:id="51596" w:author="Christopher Fotheringham" w:date="2021-10-19T23:35:00Z">
                  <w:rPr>
                    <w:i/>
                  </w:rPr>
                </w:rPrChange>
              </w:rPr>
            </w:pPr>
            <w:r w:rsidRPr="00AF62C5">
              <w:rPr>
                <w:rFonts w:asciiTheme="majorBidi" w:hAnsiTheme="majorBidi"/>
                <w:i/>
                <w:rPrChange w:id="51597" w:author="Christopher Fotheringham" w:date="2021-10-19T23:35:00Z">
                  <w:rPr>
                    <w:i/>
                  </w:rPr>
                </w:rPrChange>
              </w:rPr>
              <w:t>tvā</w:t>
            </w:r>
          </w:p>
        </w:tc>
        <w:tc>
          <w:tcPr>
            <w:tcW w:w="555" w:type="dxa"/>
            <w:tcBorders>
              <w:left w:val="single" w:sz="2" w:space="0" w:color="000000"/>
              <w:bottom w:val="single" w:sz="2" w:space="0" w:color="000000"/>
            </w:tcBorders>
          </w:tcPr>
          <w:p w14:paraId="6B9E122D" w14:textId="77777777" w:rsidR="00E53EB6" w:rsidRPr="00AF62C5" w:rsidRDefault="006500F5" w:rsidP="00642C45">
            <w:pPr>
              <w:pStyle w:val="TableContents"/>
              <w:rPr>
                <w:rFonts w:asciiTheme="majorBidi" w:hAnsiTheme="majorBidi"/>
                <w:rPrChange w:id="51598" w:author="Christopher Fotheringham" w:date="2021-10-19T23:35:00Z">
                  <w:rPr/>
                </w:rPrChange>
              </w:rPr>
            </w:pPr>
            <w:r w:rsidRPr="00AF62C5">
              <w:rPr>
                <w:rFonts w:asciiTheme="majorBidi" w:hAnsiTheme="majorBidi"/>
                <w:rPrChange w:id="51599" w:author="Christopher Fotheringham" w:date="2021-10-19T23:35:00Z">
                  <w:rPr/>
                </w:rPrChange>
              </w:rPr>
              <w:t>1</w:t>
            </w:r>
          </w:p>
        </w:tc>
        <w:tc>
          <w:tcPr>
            <w:tcW w:w="1141" w:type="dxa"/>
            <w:tcBorders>
              <w:left w:val="single" w:sz="2" w:space="0" w:color="000000"/>
              <w:bottom w:val="single" w:sz="2" w:space="0" w:color="000000"/>
            </w:tcBorders>
          </w:tcPr>
          <w:p w14:paraId="2A2C27A8" w14:textId="77777777" w:rsidR="00E53EB6" w:rsidRPr="00AF62C5" w:rsidRDefault="006500F5" w:rsidP="00642C45">
            <w:pPr>
              <w:pStyle w:val="TableContents"/>
              <w:rPr>
                <w:rFonts w:asciiTheme="majorBidi" w:hAnsiTheme="majorBidi"/>
                <w:rPrChange w:id="51600" w:author="Christopher Fotheringham" w:date="2021-10-19T23:35:00Z">
                  <w:rPr/>
                </w:rPrChange>
              </w:rPr>
            </w:pPr>
            <w:r w:rsidRPr="00AF62C5">
              <w:rPr>
                <w:rFonts w:asciiTheme="majorBidi" w:hAnsiTheme="majorBidi"/>
                <w:rPrChange w:id="51601" w:author="Christopher Fotheringham" w:date="2021-10-19T23:35:00Z">
                  <w:rPr/>
                </w:rPrChange>
              </w:rPr>
              <w:t>6.16.26</w:t>
            </w:r>
          </w:p>
        </w:tc>
        <w:tc>
          <w:tcPr>
            <w:tcW w:w="1693" w:type="dxa"/>
            <w:tcBorders>
              <w:left w:val="single" w:sz="2" w:space="0" w:color="000000"/>
              <w:bottom w:val="single" w:sz="2" w:space="0" w:color="000000"/>
            </w:tcBorders>
          </w:tcPr>
          <w:p w14:paraId="7AFA33AA" w14:textId="77777777" w:rsidR="00E53EB6" w:rsidRPr="00AF62C5" w:rsidRDefault="006500F5" w:rsidP="00642C45">
            <w:pPr>
              <w:pStyle w:val="TableContents"/>
              <w:rPr>
                <w:rFonts w:asciiTheme="majorBidi" w:hAnsiTheme="majorBidi"/>
                <w:i/>
                <w:rPrChange w:id="51602" w:author="Christopher Fotheringham" w:date="2021-10-19T23:35:00Z">
                  <w:rPr>
                    <w:i/>
                  </w:rPr>
                </w:rPrChange>
              </w:rPr>
            </w:pPr>
            <w:r w:rsidRPr="00AF62C5">
              <w:rPr>
                <w:rFonts w:asciiTheme="majorBidi" w:hAnsiTheme="majorBidi"/>
                <w:i/>
                <w:rPrChange w:id="51603" w:author="Christopher Fotheringham" w:date="2021-10-19T23:35:00Z">
                  <w:rPr>
                    <w:i/>
                  </w:rPr>
                </w:rPrChange>
              </w:rPr>
              <w:t>vanván</w:t>
            </w:r>
          </w:p>
        </w:tc>
        <w:tc>
          <w:tcPr>
            <w:tcW w:w="1486" w:type="dxa"/>
            <w:tcBorders>
              <w:left w:val="single" w:sz="2" w:space="0" w:color="000000"/>
              <w:bottom w:val="single" w:sz="2" w:space="0" w:color="000000"/>
            </w:tcBorders>
          </w:tcPr>
          <w:p w14:paraId="6B9D0694" w14:textId="77777777" w:rsidR="00E53EB6" w:rsidRPr="00AF62C5" w:rsidRDefault="006500F5" w:rsidP="00642C45">
            <w:pPr>
              <w:pStyle w:val="TableContents"/>
              <w:rPr>
                <w:rFonts w:asciiTheme="majorBidi" w:hAnsiTheme="majorBidi"/>
                <w:i/>
                <w:rPrChange w:id="51604" w:author="Christopher Fotheringham" w:date="2021-10-19T23:35:00Z">
                  <w:rPr>
                    <w:i/>
                  </w:rPr>
                </w:rPrChange>
              </w:rPr>
            </w:pPr>
            <w:r w:rsidRPr="00AF62C5">
              <w:rPr>
                <w:rFonts w:asciiTheme="majorBidi" w:hAnsiTheme="majorBidi"/>
                <w:i/>
                <w:rPrChange w:id="51605" w:author="Christopher Fotheringham" w:date="2021-10-19T23:35:00Z">
                  <w:rPr>
                    <w:i/>
                  </w:rPr>
                </w:rPrChange>
              </w:rPr>
              <w:t>krátvā́</w:t>
            </w:r>
          </w:p>
        </w:tc>
        <w:tc>
          <w:tcPr>
            <w:tcW w:w="2341" w:type="dxa"/>
            <w:tcBorders>
              <w:left w:val="single" w:sz="2" w:space="0" w:color="000000"/>
              <w:bottom w:val="single" w:sz="2" w:space="0" w:color="000000"/>
              <w:right w:val="single" w:sz="2" w:space="0" w:color="000000"/>
            </w:tcBorders>
          </w:tcPr>
          <w:p w14:paraId="0212457E" w14:textId="77777777" w:rsidR="00E53EB6" w:rsidRPr="00AF62C5" w:rsidRDefault="006500F5" w:rsidP="00642C45">
            <w:pPr>
              <w:pStyle w:val="TableContents"/>
              <w:rPr>
                <w:rFonts w:asciiTheme="majorBidi" w:hAnsiTheme="majorBidi"/>
                <w:i/>
                <w:rPrChange w:id="51606" w:author="Christopher Fotheringham" w:date="2021-10-19T23:35:00Z">
                  <w:rPr>
                    <w:i/>
                  </w:rPr>
                </w:rPrChange>
              </w:rPr>
            </w:pPr>
            <w:r w:rsidRPr="00AF62C5">
              <w:rPr>
                <w:rFonts w:asciiTheme="majorBidi" w:hAnsiTheme="majorBidi"/>
                <w:i/>
                <w:rPrChange w:id="51607" w:author="Christopher Fotheringham" w:date="2021-10-19T23:35:00Z">
                  <w:rPr>
                    <w:i/>
                  </w:rPr>
                </w:rPrChange>
              </w:rPr>
              <w:t xml:space="preserve">dā́ </w:t>
            </w:r>
          </w:p>
        </w:tc>
      </w:tr>
      <w:tr w:rsidR="00E53EB6" w:rsidRPr="002270E1" w14:paraId="4B3C793F" w14:textId="77777777">
        <w:tc>
          <w:tcPr>
            <w:tcW w:w="1576" w:type="dxa"/>
            <w:tcBorders>
              <w:left w:val="single" w:sz="2" w:space="0" w:color="000000"/>
              <w:bottom w:val="single" w:sz="2" w:space="0" w:color="000000"/>
            </w:tcBorders>
          </w:tcPr>
          <w:p w14:paraId="3FABA344" w14:textId="77777777" w:rsidR="00E53EB6" w:rsidRPr="00AF62C5" w:rsidRDefault="006500F5" w:rsidP="00642C45">
            <w:pPr>
              <w:pStyle w:val="TableContents"/>
              <w:rPr>
                <w:rFonts w:asciiTheme="majorBidi" w:hAnsiTheme="majorBidi"/>
                <w:i/>
                <w:rPrChange w:id="51608" w:author="Christopher Fotheringham" w:date="2021-10-19T23:35:00Z">
                  <w:rPr>
                    <w:i/>
                  </w:rPr>
                </w:rPrChange>
              </w:rPr>
            </w:pPr>
            <w:r w:rsidRPr="00AF62C5">
              <w:rPr>
                <w:rFonts w:asciiTheme="majorBidi" w:hAnsiTheme="majorBidi"/>
                <w:i/>
                <w:rPrChange w:id="51609" w:author="Christopher Fotheringham" w:date="2021-10-19T23:35:00Z">
                  <w:rPr>
                    <w:i/>
                  </w:rPr>
                </w:rPrChange>
              </w:rPr>
              <w:t>dévāsaḥ</w:t>
            </w:r>
          </w:p>
        </w:tc>
        <w:tc>
          <w:tcPr>
            <w:tcW w:w="555" w:type="dxa"/>
            <w:tcBorders>
              <w:left w:val="single" w:sz="2" w:space="0" w:color="000000"/>
              <w:bottom w:val="single" w:sz="2" w:space="0" w:color="000000"/>
            </w:tcBorders>
          </w:tcPr>
          <w:p w14:paraId="36A34B82" w14:textId="77777777" w:rsidR="00E53EB6" w:rsidRPr="00AF62C5" w:rsidRDefault="006500F5" w:rsidP="00642C45">
            <w:pPr>
              <w:pStyle w:val="TableContents"/>
              <w:rPr>
                <w:rFonts w:asciiTheme="majorBidi" w:hAnsiTheme="majorBidi"/>
                <w:rPrChange w:id="51610" w:author="Christopher Fotheringham" w:date="2021-10-19T23:35:00Z">
                  <w:rPr/>
                </w:rPrChange>
              </w:rPr>
            </w:pPr>
            <w:r w:rsidRPr="00AF62C5">
              <w:rPr>
                <w:rFonts w:asciiTheme="majorBidi" w:hAnsiTheme="majorBidi"/>
                <w:rPrChange w:id="51611" w:author="Christopher Fotheringham" w:date="2021-10-19T23:35:00Z">
                  <w:rPr/>
                </w:rPrChange>
              </w:rPr>
              <w:t>1</w:t>
            </w:r>
          </w:p>
        </w:tc>
        <w:tc>
          <w:tcPr>
            <w:tcW w:w="1141" w:type="dxa"/>
            <w:tcBorders>
              <w:left w:val="single" w:sz="2" w:space="0" w:color="000000"/>
              <w:bottom w:val="single" w:sz="2" w:space="0" w:color="000000"/>
            </w:tcBorders>
          </w:tcPr>
          <w:p w14:paraId="319491F8" w14:textId="77777777" w:rsidR="00E53EB6" w:rsidRPr="00AF62C5" w:rsidRDefault="006500F5" w:rsidP="00642C45">
            <w:pPr>
              <w:pStyle w:val="TableContents"/>
              <w:rPr>
                <w:rFonts w:asciiTheme="majorBidi" w:hAnsiTheme="majorBidi"/>
                <w:rPrChange w:id="51612" w:author="Christopher Fotheringham" w:date="2021-10-19T23:35:00Z">
                  <w:rPr/>
                </w:rPrChange>
              </w:rPr>
            </w:pPr>
            <w:r w:rsidRPr="00AF62C5">
              <w:rPr>
                <w:rFonts w:asciiTheme="majorBidi" w:hAnsiTheme="majorBidi"/>
                <w:rPrChange w:id="51613" w:author="Christopher Fotheringham" w:date="2021-10-19T23:35:00Z">
                  <w:rPr/>
                </w:rPrChange>
              </w:rPr>
              <w:t>5.41.17</w:t>
            </w:r>
          </w:p>
        </w:tc>
        <w:tc>
          <w:tcPr>
            <w:tcW w:w="1693" w:type="dxa"/>
            <w:tcBorders>
              <w:left w:val="single" w:sz="2" w:space="0" w:color="000000"/>
              <w:bottom w:val="single" w:sz="2" w:space="0" w:color="000000"/>
            </w:tcBorders>
          </w:tcPr>
          <w:p w14:paraId="2BB0A578" w14:textId="77777777" w:rsidR="00E53EB6" w:rsidRPr="00AF62C5" w:rsidRDefault="006500F5" w:rsidP="00642C45">
            <w:pPr>
              <w:pStyle w:val="TableContents"/>
              <w:rPr>
                <w:rFonts w:asciiTheme="majorBidi" w:hAnsiTheme="majorBidi"/>
                <w:i/>
                <w:rPrChange w:id="51614" w:author="Christopher Fotheringham" w:date="2021-10-19T23:35:00Z">
                  <w:rPr>
                    <w:i/>
                  </w:rPr>
                </w:rPrChange>
              </w:rPr>
            </w:pPr>
            <w:r w:rsidRPr="00AF62C5">
              <w:rPr>
                <w:rFonts w:asciiTheme="majorBidi" w:hAnsiTheme="majorBidi"/>
                <w:i/>
                <w:rPrChange w:id="51615" w:author="Christopher Fotheringham" w:date="2021-10-19T23:35:00Z">
                  <w:rPr>
                    <w:i/>
                  </w:rPr>
                </w:rPrChange>
              </w:rPr>
              <w:t xml:space="preserve">vanate </w:t>
            </w:r>
          </w:p>
        </w:tc>
        <w:tc>
          <w:tcPr>
            <w:tcW w:w="1486" w:type="dxa"/>
            <w:tcBorders>
              <w:left w:val="single" w:sz="2" w:space="0" w:color="000000"/>
              <w:bottom w:val="single" w:sz="2" w:space="0" w:color="000000"/>
            </w:tcBorders>
          </w:tcPr>
          <w:p w14:paraId="32C8C649" w14:textId="77777777" w:rsidR="00E53EB6" w:rsidRPr="00AF62C5" w:rsidRDefault="00E53EB6" w:rsidP="00642C45">
            <w:pPr>
              <w:pStyle w:val="TableContents"/>
              <w:rPr>
                <w:rFonts w:asciiTheme="majorBidi" w:hAnsiTheme="majorBidi"/>
                <w:i/>
                <w:rPrChange w:id="51616" w:author="Christopher Fotheringham" w:date="2021-10-19T23:35:00Z">
                  <w:rPr>
                    <w:i/>
                  </w:rPr>
                </w:rPrChange>
              </w:rPr>
            </w:pPr>
          </w:p>
        </w:tc>
        <w:tc>
          <w:tcPr>
            <w:tcW w:w="2341" w:type="dxa"/>
            <w:tcBorders>
              <w:left w:val="single" w:sz="2" w:space="0" w:color="000000"/>
              <w:bottom w:val="single" w:sz="2" w:space="0" w:color="000000"/>
              <w:right w:val="single" w:sz="2" w:space="0" w:color="000000"/>
            </w:tcBorders>
          </w:tcPr>
          <w:p w14:paraId="5B6BA241" w14:textId="77777777" w:rsidR="00E53EB6" w:rsidRPr="00AF62C5" w:rsidRDefault="006500F5" w:rsidP="00642C45">
            <w:pPr>
              <w:pStyle w:val="TableContents"/>
              <w:rPr>
                <w:rFonts w:asciiTheme="majorBidi" w:hAnsiTheme="majorBidi"/>
                <w:i/>
                <w:rPrChange w:id="51617" w:author="Christopher Fotheringham" w:date="2021-10-19T23:35:00Z">
                  <w:rPr>
                    <w:i/>
                  </w:rPr>
                </w:rPrChange>
              </w:rPr>
            </w:pPr>
            <w:r w:rsidRPr="00AF62C5">
              <w:rPr>
                <w:rFonts w:asciiTheme="majorBidi" w:hAnsiTheme="majorBidi"/>
                <w:i/>
                <w:rPrChange w:id="51618" w:author="Christopher Fotheringham" w:date="2021-10-19T23:35:00Z">
                  <w:rPr>
                    <w:i/>
                  </w:rPr>
                </w:rPrChange>
              </w:rPr>
              <w:t>mártyaḥ</w:t>
            </w:r>
          </w:p>
        </w:tc>
      </w:tr>
      <w:tr w:rsidR="00E53EB6" w:rsidRPr="002270E1" w14:paraId="794687EC" w14:textId="77777777">
        <w:tc>
          <w:tcPr>
            <w:tcW w:w="1576" w:type="dxa"/>
            <w:tcBorders>
              <w:left w:val="single" w:sz="2" w:space="0" w:color="000000"/>
              <w:bottom w:val="single" w:sz="2" w:space="0" w:color="000000"/>
            </w:tcBorders>
          </w:tcPr>
          <w:p w14:paraId="6A04335C" w14:textId="77777777" w:rsidR="00E53EB6" w:rsidRPr="00AF62C5" w:rsidRDefault="006500F5" w:rsidP="00642C45">
            <w:pPr>
              <w:pStyle w:val="TableContents"/>
              <w:rPr>
                <w:rFonts w:asciiTheme="majorBidi" w:hAnsiTheme="majorBidi"/>
                <w:i/>
                <w:rPrChange w:id="51619" w:author="Christopher Fotheringham" w:date="2021-10-19T23:35:00Z">
                  <w:rPr>
                    <w:i/>
                  </w:rPr>
                </w:rPrChange>
              </w:rPr>
            </w:pPr>
            <w:r w:rsidRPr="00AF62C5">
              <w:rPr>
                <w:rFonts w:asciiTheme="majorBidi" w:hAnsiTheme="majorBidi"/>
                <w:i/>
                <w:rPrChange w:id="51620" w:author="Christopher Fotheringham" w:date="2021-10-19T23:35:00Z">
                  <w:rPr>
                    <w:i/>
                  </w:rPr>
                </w:rPrChange>
              </w:rPr>
              <w:t xml:space="preserve">vām </w:t>
            </w:r>
            <w:r w:rsidRPr="00AF62C5">
              <w:rPr>
                <w:rFonts w:asciiTheme="majorBidi" w:hAnsiTheme="majorBidi"/>
                <w:rPrChange w:id="51621" w:author="Christopher Fotheringham" w:date="2021-10-19T23:35:00Z">
                  <w:rPr/>
                </w:rPrChange>
              </w:rPr>
              <w:t>(Aśvin)</w:t>
            </w:r>
          </w:p>
        </w:tc>
        <w:tc>
          <w:tcPr>
            <w:tcW w:w="555" w:type="dxa"/>
            <w:tcBorders>
              <w:left w:val="single" w:sz="2" w:space="0" w:color="000000"/>
              <w:bottom w:val="single" w:sz="2" w:space="0" w:color="000000"/>
            </w:tcBorders>
          </w:tcPr>
          <w:p w14:paraId="3E334995" w14:textId="77777777" w:rsidR="00E53EB6" w:rsidRPr="00AF62C5" w:rsidRDefault="006500F5" w:rsidP="00642C45">
            <w:pPr>
              <w:pStyle w:val="TableContents"/>
              <w:rPr>
                <w:rFonts w:asciiTheme="majorBidi" w:hAnsiTheme="majorBidi"/>
                <w:rPrChange w:id="51622" w:author="Christopher Fotheringham" w:date="2021-10-19T23:35:00Z">
                  <w:rPr/>
                </w:rPrChange>
              </w:rPr>
            </w:pPr>
            <w:r w:rsidRPr="00AF62C5">
              <w:rPr>
                <w:rFonts w:asciiTheme="majorBidi" w:hAnsiTheme="majorBidi"/>
                <w:rPrChange w:id="51623" w:author="Christopher Fotheringham" w:date="2021-10-19T23:35:00Z">
                  <w:rPr/>
                </w:rPrChange>
              </w:rPr>
              <w:t>1</w:t>
            </w:r>
          </w:p>
        </w:tc>
        <w:tc>
          <w:tcPr>
            <w:tcW w:w="1141" w:type="dxa"/>
            <w:tcBorders>
              <w:left w:val="single" w:sz="2" w:space="0" w:color="000000"/>
              <w:bottom w:val="single" w:sz="2" w:space="0" w:color="000000"/>
            </w:tcBorders>
          </w:tcPr>
          <w:p w14:paraId="509AA7F4" w14:textId="77777777" w:rsidR="00E53EB6" w:rsidRPr="00AF62C5" w:rsidRDefault="006500F5" w:rsidP="00642C45">
            <w:pPr>
              <w:pStyle w:val="TableContents"/>
              <w:rPr>
                <w:rFonts w:asciiTheme="majorBidi" w:hAnsiTheme="majorBidi"/>
                <w:rPrChange w:id="51624" w:author="Christopher Fotheringham" w:date="2021-10-19T23:35:00Z">
                  <w:rPr/>
                </w:rPrChange>
              </w:rPr>
            </w:pPr>
            <w:r w:rsidRPr="00AF62C5">
              <w:rPr>
                <w:rFonts w:asciiTheme="majorBidi" w:hAnsiTheme="majorBidi"/>
                <w:rPrChange w:id="51625" w:author="Christopher Fotheringham" w:date="2021-10-19T23:35:00Z">
                  <w:rPr/>
                </w:rPrChange>
              </w:rPr>
              <w:t>5.74.7</w:t>
            </w:r>
          </w:p>
        </w:tc>
        <w:tc>
          <w:tcPr>
            <w:tcW w:w="1693" w:type="dxa"/>
            <w:tcBorders>
              <w:left w:val="single" w:sz="2" w:space="0" w:color="000000"/>
              <w:bottom w:val="single" w:sz="2" w:space="0" w:color="000000"/>
            </w:tcBorders>
          </w:tcPr>
          <w:p w14:paraId="582A18C6" w14:textId="77777777" w:rsidR="00E53EB6" w:rsidRPr="00AF62C5" w:rsidRDefault="006500F5" w:rsidP="00642C45">
            <w:pPr>
              <w:pStyle w:val="TableContents"/>
              <w:rPr>
                <w:rFonts w:asciiTheme="majorBidi" w:hAnsiTheme="majorBidi"/>
                <w:i/>
                <w:rPrChange w:id="51626" w:author="Christopher Fotheringham" w:date="2021-10-19T23:35:00Z">
                  <w:rPr>
                    <w:i/>
                  </w:rPr>
                </w:rPrChange>
              </w:rPr>
            </w:pPr>
            <w:r w:rsidRPr="00AF62C5">
              <w:rPr>
                <w:rFonts w:asciiTheme="majorBidi" w:hAnsiTheme="majorBidi"/>
                <w:i/>
                <w:rPrChange w:id="51627" w:author="Christopher Fotheringham" w:date="2021-10-19T23:35:00Z">
                  <w:rPr>
                    <w:i/>
                  </w:rPr>
                </w:rPrChange>
              </w:rPr>
              <w:t>ā́ vavne</w:t>
            </w:r>
          </w:p>
        </w:tc>
        <w:tc>
          <w:tcPr>
            <w:tcW w:w="1486" w:type="dxa"/>
            <w:tcBorders>
              <w:left w:val="single" w:sz="2" w:space="0" w:color="000000"/>
              <w:bottom w:val="single" w:sz="2" w:space="0" w:color="000000"/>
            </w:tcBorders>
          </w:tcPr>
          <w:p w14:paraId="62055BAA" w14:textId="77777777" w:rsidR="00E53EB6" w:rsidRPr="00AF62C5" w:rsidRDefault="006500F5" w:rsidP="00642C45">
            <w:pPr>
              <w:pStyle w:val="TableContents"/>
              <w:rPr>
                <w:rFonts w:asciiTheme="majorBidi" w:hAnsiTheme="majorBidi"/>
                <w:i/>
                <w:rPrChange w:id="51628" w:author="Christopher Fotheringham" w:date="2021-10-19T23:35:00Z">
                  <w:rPr>
                    <w:i/>
                  </w:rPr>
                </w:rPrChange>
              </w:rPr>
            </w:pPr>
            <w:r w:rsidRPr="00AF62C5">
              <w:rPr>
                <w:rFonts w:asciiTheme="majorBidi" w:hAnsiTheme="majorBidi"/>
                <w:i/>
                <w:rPrChange w:id="51629" w:author="Christopher Fotheringham" w:date="2021-10-19T23:35:00Z">
                  <w:rPr>
                    <w:i/>
                  </w:rPr>
                </w:rPrChange>
              </w:rPr>
              <w:t>yajñaíḥ</w:t>
            </w:r>
          </w:p>
        </w:tc>
        <w:tc>
          <w:tcPr>
            <w:tcW w:w="2341" w:type="dxa"/>
            <w:tcBorders>
              <w:left w:val="single" w:sz="2" w:space="0" w:color="000000"/>
              <w:bottom w:val="single" w:sz="2" w:space="0" w:color="000000"/>
              <w:right w:val="single" w:sz="2" w:space="0" w:color="000000"/>
            </w:tcBorders>
          </w:tcPr>
          <w:p w14:paraId="029A6CA4" w14:textId="77777777" w:rsidR="00E53EB6" w:rsidRPr="00AF62C5" w:rsidRDefault="006500F5" w:rsidP="00642C45">
            <w:pPr>
              <w:pStyle w:val="TableContents"/>
              <w:rPr>
                <w:rFonts w:asciiTheme="majorBidi" w:hAnsiTheme="majorBidi"/>
                <w:i/>
                <w:rPrChange w:id="51630" w:author="Christopher Fotheringham" w:date="2021-10-19T23:35:00Z">
                  <w:rPr>
                    <w:i/>
                  </w:rPr>
                </w:rPrChange>
              </w:rPr>
            </w:pPr>
            <w:r w:rsidRPr="00AF62C5">
              <w:rPr>
                <w:rFonts w:asciiTheme="majorBidi" w:hAnsiTheme="majorBidi"/>
                <w:i/>
                <w:rPrChange w:id="51631" w:author="Christopher Fotheringham" w:date="2021-10-19T23:35:00Z">
                  <w:rPr>
                    <w:i/>
                  </w:rPr>
                </w:rPrChange>
              </w:rPr>
              <w:t>káḥ</w:t>
            </w:r>
          </w:p>
        </w:tc>
      </w:tr>
    </w:tbl>
    <w:p w14:paraId="21D9595B" w14:textId="77777777" w:rsidR="00E53EB6" w:rsidRPr="00AF62C5" w:rsidRDefault="00E53EB6">
      <w:pPr>
        <w:pStyle w:val="HaupttextohneEinzug"/>
        <w:jc w:val="left"/>
        <w:rPr>
          <w:rFonts w:asciiTheme="majorBidi" w:hAnsiTheme="majorBidi"/>
          <w:rPrChange w:id="51632" w:author="Christopher Fotheringham" w:date="2021-10-19T23:35:00Z">
            <w:rPr/>
          </w:rPrChange>
        </w:rPr>
        <w:pPrChange w:id="51633" w:author="Christopher Fotheringham" w:date="2021-10-19T23:35:00Z">
          <w:pPr>
            <w:pStyle w:val="HaupttextohneEinzug"/>
          </w:pPr>
        </w:pPrChange>
      </w:pPr>
    </w:p>
    <w:p w14:paraId="2A45C2C4" w14:textId="77777777" w:rsidR="00E53EB6" w:rsidRPr="00AF62C5" w:rsidRDefault="00E53EB6">
      <w:pPr>
        <w:pStyle w:val="HaupttextohneEinzug"/>
        <w:jc w:val="left"/>
        <w:rPr>
          <w:rFonts w:asciiTheme="majorBidi" w:hAnsiTheme="majorBidi"/>
          <w:rPrChange w:id="51634" w:author="Christopher Fotheringham" w:date="2021-10-19T23:35:00Z">
            <w:rPr/>
          </w:rPrChange>
        </w:rPr>
        <w:pPrChange w:id="51635" w:author="Christopher Fotheringham" w:date="2021-10-19T23:35:00Z">
          <w:pPr>
            <w:pStyle w:val="HaupttextohneEinzug"/>
          </w:pPr>
        </w:pPrChange>
      </w:pPr>
    </w:p>
    <w:p w14:paraId="514D905A" w14:textId="77777777" w:rsidR="00E53EB6" w:rsidRPr="00AF62C5" w:rsidRDefault="00E53EB6">
      <w:pPr>
        <w:pStyle w:val="HaupttextohneEinzug"/>
        <w:jc w:val="left"/>
        <w:rPr>
          <w:rFonts w:asciiTheme="majorBidi" w:hAnsiTheme="majorBidi"/>
          <w:rPrChange w:id="51636" w:author="Christopher Fotheringham" w:date="2021-10-19T23:35:00Z">
            <w:rPr/>
          </w:rPrChange>
        </w:rPr>
        <w:pPrChange w:id="51637" w:author="Christopher Fotheringham" w:date="2021-10-19T23:35:00Z">
          <w:pPr>
            <w:pStyle w:val="HaupttextohneEinzug"/>
          </w:pPr>
        </w:pPrChange>
      </w:pPr>
    </w:p>
    <w:p w14:paraId="27A79A8C" w14:textId="77777777" w:rsidR="00E53EB6" w:rsidRPr="00AF62C5" w:rsidRDefault="006500F5">
      <w:pPr>
        <w:pStyle w:val="HaupttextohneEinzug"/>
        <w:jc w:val="left"/>
        <w:rPr>
          <w:rFonts w:asciiTheme="majorBidi" w:hAnsiTheme="majorBidi"/>
          <w:rPrChange w:id="51638" w:author="Christopher Fotheringham" w:date="2021-10-19T23:35:00Z">
            <w:rPr/>
          </w:rPrChange>
        </w:rPr>
        <w:pPrChange w:id="51639" w:author="Christopher Fotheringham" w:date="2021-10-19T23:35:00Z">
          <w:pPr>
            <w:pStyle w:val="HaupttextohneEinzug"/>
          </w:pPr>
        </w:pPrChange>
      </w:pPr>
      <w:r w:rsidRPr="00AF62C5">
        <w:rPr>
          <w:rFonts w:asciiTheme="majorBidi" w:hAnsiTheme="majorBidi"/>
          <w:rPrChange w:id="51640" w:author="Christopher Fotheringham" w:date="2021-10-19T23:35:00Z">
            <w:rPr/>
          </w:rPrChange>
        </w:rPr>
        <w:t>c/e- no object</w:t>
      </w:r>
    </w:p>
    <w:p w14:paraId="63E0BC22" w14:textId="77777777" w:rsidR="00E53EB6" w:rsidRPr="00AF62C5" w:rsidRDefault="00E53EB6">
      <w:pPr>
        <w:pStyle w:val="HaupttextohneEinzug"/>
        <w:jc w:val="left"/>
        <w:rPr>
          <w:rFonts w:asciiTheme="majorBidi" w:hAnsiTheme="majorBidi"/>
          <w:rPrChange w:id="51641" w:author="Christopher Fotheringham" w:date="2021-10-19T23:35:00Z">
            <w:rPr/>
          </w:rPrChange>
        </w:rPr>
        <w:pPrChange w:id="51642" w:author="Christopher Fotheringham" w:date="2021-10-19T23:35:00Z">
          <w:pPr>
            <w:pStyle w:val="HaupttextohneEinzug"/>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556"/>
        <w:gridCol w:w="1138"/>
        <w:gridCol w:w="1698"/>
        <w:gridCol w:w="1649"/>
        <w:gridCol w:w="2175"/>
      </w:tblGrid>
      <w:tr w:rsidR="00E53EB6" w:rsidRPr="002270E1" w14:paraId="159258CE" w14:textId="77777777">
        <w:tc>
          <w:tcPr>
            <w:tcW w:w="1576" w:type="dxa"/>
            <w:tcBorders>
              <w:top w:val="single" w:sz="2" w:space="0" w:color="000000"/>
              <w:left w:val="single" w:sz="2" w:space="0" w:color="000000"/>
              <w:bottom w:val="single" w:sz="2" w:space="0" w:color="000000"/>
            </w:tcBorders>
          </w:tcPr>
          <w:p w14:paraId="3F9E44EF" w14:textId="77777777" w:rsidR="00E53EB6" w:rsidRPr="00AF62C5" w:rsidRDefault="006500F5" w:rsidP="00642C45">
            <w:pPr>
              <w:pStyle w:val="TableContents"/>
              <w:rPr>
                <w:rFonts w:asciiTheme="majorBidi" w:hAnsiTheme="majorBidi"/>
                <w:rPrChange w:id="51643" w:author="Christopher Fotheringham" w:date="2021-10-19T23:35:00Z">
                  <w:rPr/>
                </w:rPrChange>
              </w:rPr>
            </w:pPr>
            <w:r w:rsidRPr="00AF62C5">
              <w:rPr>
                <w:rFonts w:asciiTheme="majorBidi" w:hAnsiTheme="majorBidi"/>
                <w:rPrChange w:id="51644" w:author="Christopher Fotheringham" w:date="2021-10-19T23:35:00Z">
                  <w:rPr/>
                </w:rPrChange>
              </w:rPr>
              <w:t xml:space="preserve">“use of </w:t>
            </w:r>
            <w:r w:rsidRPr="00AF62C5">
              <w:rPr>
                <w:rFonts w:asciiTheme="majorBidi" w:hAnsiTheme="majorBidi"/>
                <w:i/>
                <w:rPrChange w:id="51645" w:author="Christopher Fotheringham" w:date="2021-10-19T23:35:00Z">
                  <w:rPr>
                    <w:i/>
                  </w:rPr>
                </w:rPrChange>
              </w:rPr>
              <w:t>van-</w:t>
            </w:r>
            <w:r w:rsidRPr="00AF62C5">
              <w:rPr>
                <w:rFonts w:asciiTheme="majorBidi" w:hAnsiTheme="majorBidi"/>
                <w:rPrChange w:id="51646" w:author="Christopher Fotheringham" w:date="2021-10-19T23:35:00Z">
                  <w:rPr/>
                </w:rPrChange>
              </w:rPr>
              <w:t>”</w:t>
            </w:r>
          </w:p>
        </w:tc>
        <w:tc>
          <w:tcPr>
            <w:tcW w:w="556" w:type="dxa"/>
            <w:tcBorders>
              <w:top w:val="single" w:sz="2" w:space="0" w:color="000000"/>
              <w:left w:val="single" w:sz="2" w:space="0" w:color="000000"/>
              <w:bottom w:val="single" w:sz="2" w:space="0" w:color="000000"/>
            </w:tcBorders>
          </w:tcPr>
          <w:p w14:paraId="35C763D6" w14:textId="77777777" w:rsidR="00E53EB6" w:rsidRPr="00AF62C5" w:rsidRDefault="006500F5" w:rsidP="00642C45">
            <w:pPr>
              <w:pStyle w:val="TableContents"/>
              <w:rPr>
                <w:rFonts w:asciiTheme="majorBidi" w:hAnsiTheme="majorBidi"/>
                <w:rPrChange w:id="51647" w:author="Christopher Fotheringham" w:date="2021-10-19T23:35:00Z">
                  <w:rPr/>
                </w:rPrChange>
              </w:rPr>
            </w:pPr>
            <w:r w:rsidRPr="00AF62C5">
              <w:rPr>
                <w:rFonts w:asciiTheme="majorBidi" w:hAnsiTheme="majorBidi"/>
                <w:rPrChange w:id="51648" w:author="Christopher Fotheringham" w:date="2021-10-19T23:35:00Z">
                  <w:rPr/>
                </w:rPrChange>
              </w:rPr>
              <w:t>Q.</w:t>
            </w:r>
          </w:p>
        </w:tc>
        <w:tc>
          <w:tcPr>
            <w:tcW w:w="1138" w:type="dxa"/>
            <w:tcBorders>
              <w:top w:val="single" w:sz="2" w:space="0" w:color="000000"/>
              <w:left w:val="single" w:sz="2" w:space="0" w:color="000000"/>
              <w:bottom w:val="single" w:sz="2" w:space="0" w:color="000000"/>
            </w:tcBorders>
          </w:tcPr>
          <w:p w14:paraId="3D4DC882" w14:textId="77777777" w:rsidR="00E53EB6" w:rsidRPr="00AF62C5" w:rsidRDefault="006500F5" w:rsidP="00642C45">
            <w:pPr>
              <w:pStyle w:val="TableContents"/>
              <w:rPr>
                <w:rFonts w:asciiTheme="majorBidi" w:hAnsiTheme="majorBidi"/>
                <w:rPrChange w:id="51649" w:author="Christopher Fotheringham" w:date="2021-10-19T23:35:00Z">
                  <w:rPr/>
                </w:rPrChange>
              </w:rPr>
            </w:pPr>
            <w:r w:rsidRPr="00AF62C5">
              <w:rPr>
                <w:rFonts w:asciiTheme="majorBidi" w:hAnsiTheme="majorBidi"/>
                <w:rPrChange w:id="51650" w:author="Christopher Fotheringham" w:date="2021-10-19T23:35:00Z">
                  <w:rPr/>
                </w:rPrChange>
              </w:rPr>
              <w:t>occur.</w:t>
            </w:r>
          </w:p>
        </w:tc>
        <w:tc>
          <w:tcPr>
            <w:tcW w:w="1698" w:type="dxa"/>
            <w:tcBorders>
              <w:top w:val="single" w:sz="2" w:space="0" w:color="000000"/>
              <w:left w:val="single" w:sz="2" w:space="0" w:color="000000"/>
              <w:bottom w:val="single" w:sz="2" w:space="0" w:color="000000"/>
            </w:tcBorders>
          </w:tcPr>
          <w:p w14:paraId="6C11ECCE" w14:textId="5DE75470" w:rsidR="00E53EB6" w:rsidRPr="00AF62C5" w:rsidRDefault="006500F5" w:rsidP="00642C45">
            <w:pPr>
              <w:pStyle w:val="TableContents"/>
              <w:rPr>
                <w:rFonts w:asciiTheme="majorBidi" w:hAnsiTheme="majorBidi"/>
                <w:i/>
                <w:rPrChange w:id="51651" w:author="Christopher Fotheringham" w:date="2021-10-19T23:35:00Z">
                  <w:rPr>
                    <w:i/>
                  </w:rPr>
                </w:rPrChange>
              </w:rPr>
            </w:pPr>
            <w:r w:rsidRPr="00AF62C5">
              <w:rPr>
                <w:rFonts w:asciiTheme="majorBidi" w:hAnsiTheme="majorBidi"/>
                <w:i/>
                <w:rPrChange w:id="51652" w:author="Christopher Fotheringham" w:date="2021-10-19T23:35:00Z">
                  <w:rPr>
                    <w:i/>
                  </w:rPr>
                </w:rPrChange>
              </w:rPr>
              <w:t>van</w:t>
            </w:r>
            <w:del w:id="51653" w:author="Christopher Fotheringham" w:date="2021-10-19T23:35:00Z">
              <w:r>
                <w:rPr>
                  <w:i/>
                  <w:iCs/>
                </w:rPr>
                <w:delText xml:space="preserve">- / </w:delText>
              </w:r>
            </w:del>
            <w:ins w:id="51654"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655" w:author="Christopher Fotheringham" w:date="2021-10-19T23:35:00Z">
                  <w:rPr>
                    <w:i/>
                  </w:rPr>
                </w:rPrChange>
              </w:rPr>
              <w:t>van</w:t>
            </w:r>
            <w:r w:rsidRPr="00AF62C5">
              <w:rPr>
                <w:rFonts w:asciiTheme="majorBidi" w:hAnsiTheme="majorBidi"/>
                <w:i/>
                <w:vertAlign w:val="superscript"/>
                <w:rPrChange w:id="51656" w:author="Christopher Fotheringham" w:date="2021-10-19T23:35:00Z">
                  <w:rPr>
                    <w:i/>
                    <w:vertAlign w:val="superscript"/>
                  </w:rPr>
                </w:rPrChange>
              </w:rPr>
              <w:t>i</w:t>
            </w:r>
            <w:r w:rsidRPr="00AF62C5">
              <w:rPr>
                <w:rFonts w:asciiTheme="majorBidi" w:hAnsiTheme="majorBidi"/>
                <w:i/>
                <w:rPrChange w:id="51657" w:author="Christopher Fotheringham" w:date="2021-10-19T23:35:00Z">
                  <w:rPr>
                    <w:i/>
                  </w:rPr>
                </w:rPrChange>
              </w:rPr>
              <w:t>-</w:t>
            </w:r>
          </w:p>
        </w:tc>
        <w:tc>
          <w:tcPr>
            <w:tcW w:w="1649" w:type="dxa"/>
            <w:tcBorders>
              <w:top w:val="single" w:sz="2" w:space="0" w:color="000000"/>
              <w:left w:val="single" w:sz="2" w:space="0" w:color="000000"/>
              <w:bottom w:val="single" w:sz="2" w:space="0" w:color="000000"/>
            </w:tcBorders>
          </w:tcPr>
          <w:p w14:paraId="06B682EA" w14:textId="77777777" w:rsidR="00E53EB6" w:rsidRPr="00AF62C5" w:rsidRDefault="006500F5" w:rsidP="00642C45">
            <w:pPr>
              <w:pStyle w:val="TableContents"/>
              <w:rPr>
                <w:rFonts w:asciiTheme="majorBidi" w:hAnsiTheme="majorBidi"/>
                <w:i/>
                <w:rPrChange w:id="51658" w:author="Christopher Fotheringham" w:date="2021-10-19T23:35:00Z">
                  <w:rPr>
                    <w:i/>
                  </w:rPr>
                </w:rPrChange>
              </w:rPr>
            </w:pPr>
            <w:r w:rsidRPr="00AF62C5">
              <w:rPr>
                <w:rFonts w:asciiTheme="majorBidi" w:hAnsiTheme="majorBidi"/>
                <w:i/>
                <w:rPrChange w:id="51659" w:author="Christopher Fotheringham" w:date="2021-10-19T23:35:00Z">
                  <w:rPr>
                    <w:i/>
                  </w:rPr>
                </w:rPrChange>
              </w:rPr>
              <w:t>instrument</w:t>
            </w:r>
          </w:p>
        </w:tc>
        <w:tc>
          <w:tcPr>
            <w:tcW w:w="2175" w:type="dxa"/>
            <w:tcBorders>
              <w:top w:val="single" w:sz="2" w:space="0" w:color="000000"/>
              <w:left w:val="single" w:sz="2" w:space="0" w:color="000000"/>
              <w:bottom w:val="single" w:sz="2" w:space="0" w:color="000000"/>
              <w:right w:val="single" w:sz="2" w:space="0" w:color="000000"/>
            </w:tcBorders>
          </w:tcPr>
          <w:p w14:paraId="22C90A06" w14:textId="0E9F30DF" w:rsidR="00E53EB6" w:rsidRPr="00AF62C5" w:rsidRDefault="006500F5" w:rsidP="00642C45">
            <w:pPr>
              <w:pStyle w:val="TableContents"/>
              <w:rPr>
                <w:rFonts w:asciiTheme="majorBidi" w:hAnsiTheme="majorBidi"/>
                <w:rPrChange w:id="51660" w:author="Christopher Fotheringham" w:date="2021-10-19T23:35:00Z">
                  <w:rPr/>
                </w:rPrChange>
              </w:rPr>
            </w:pPr>
            <w:r w:rsidRPr="00AF62C5">
              <w:rPr>
                <w:rFonts w:asciiTheme="majorBidi" w:hAnsiTheme="majorBidi"/>
                <w:rPrChange w:id="51661" w:author="Christopher Fotheringham" w:date="2021-10-19T23:35:00Z">
                  <w:rPr/>
                </w:rPrChange>
              </w:rPr>
              <w:t>subject</w:t>
            </w:r>
            <w:del w:id="51662" w:author="Christopher Fotheringham" w:date="2021-10-19T23:35:00Z">
              <w:r>
                <w:delText xml:space="preserve"> / </w:delText>
              </w:r>
            </w:del>
            <w:ins w:id="51663"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1664" w:author="Christopher Fotheringham" w:date="2021-10-19T23:35:00Z">
                  <w:rPr/>
                </w:rPrChange>
              </w:rPr>
              <w:t>notes</w:t>
            </w:r>
          </w:p>
        </w:tc>
      </w:tr>
      <w:tr w:rsidR="00E53EB6" w:rsidRPr="002270E1" w14:paraId="7C2B2B59" w14:textId="77777777">
        <w:tc>
          <w:tcPr>
            <w:tcW w:w="1576" w:type="dxa"/>
            <w:tcBorders>
              <w:left w:val="single" w:sz="2" w:space="0" w:color="000000"/>
              <w:bottom w:val="single" w:sz="2" w:space="0" w:color="000000"/>
            </w:tcBorders>
          </w:tcPr>
          <w:p w14:paraId="2A659B66" w14:textId="77777777" w:rsidR="00E53EB6" w:rsidRPr="00AF62C5" w:rsidRDefault="006500F5" w:rsidP="00642C45">
            <w:pPr>
              <w:pStyle w:val="TableContents"/>
              <w:rPr>
                <w:rFonts w:asciiTheme="majorBidi" w:hAnsiTheme="majorBidi"/>
                <w:rPrChange w:id="51665" w:author="Christopher Fotheringham" w:date="2021-10-19T23:35:00Z">
                  <w:rPr/>
                </w:rPrChange>
              </w:rPr>
            </w:pPr>
            <w:r w:rsidRPr="00AF62C5">
              <w:rPr>
                <w:rFonts w:asciiTheme="majorBidi" w:hAnsiTheme="majorBidi"/>
                <w:rPrChange w:id="51666" w:author="Christopher Fotheringham" w:date="2021-10-19T23:35:00Z">
                  <w:rPr/>
                </w:rPrChange>
              </w:rPr>
              <w:t>c- divine attribute</w:t>
            </w:r>
          </w:p>
        </w:tc>
        <w:tc>
          <w:tcPr>
            <w:tcW w:w="556" w:type="dxa"/>
            <w:tcBorders>
              <w:left w:val="single" w:sz="2" w:space="0" w:color="000000"/>
              <w:bottom w:val="single" w:sz="2" w:space="0" w:color="000000"/>
            </w:tcBorders>
          </w:tcPr>
          <w:p w14:paraId="17075340" w14:textId="77777777" w:rsidR="00E53EB6" w:rsidRPr="00AF62C5" w:rsidRDefault="006500F5" w:rsidP="00642C45">
            <w:pPr>
              <w:pStyle w:val="TableContents"/>
              <w:rPr>
                <w:rFonts w:asciiTheme="majorBidi" w:hAnsiTheme="majorBidi"/>
                <w:rPrChange w:id="51667" w:author="Christopher Fotheringham" w:date="2021-10-19T23:35:00Z">
                  <w:rPr/>
                </w:rPrChange>
              </w:rPr>
            </w:pPr>
            <w:r w:rsidRPr="00AF62C5">
              <w:rPr>
                <w:rFonts w:asciiTheme="majorBidi" w:hAnsiTheme="majorBidi"/>
                <w:rPrChange w:id="51668" w:author="Christopher Fotheringham" w:date="2021-10-19T23:35:00Z">
                  <w:rPr/>
                </w:rPrChange>
              </w:rPr>
              <w:t>7</w:t>
            </w:r>
          </w:p>
        </w:tc>
        <w:tc>
          <w:tcPr>
            <w:tcW w:w="1138" w:type="dxa"/>
            <w:tcBorders>
              <w:left w:val="single" w:sz="2" w:space="0" w:color="000000"/>
              <w:bottom w:val="single" w:sz="2" w:space="0" w:color="000000"/>
            </w:tcBorders>
          </w:tcPr>
          <w:p w14:paraId="0F1184C3" w14:textId="77777777" w:rsidR="00E53EB6" w:rsidRPr="00AF62C5" w:rsidRDefault="006500F5" w:rsidP="00642C45">
            <w:pPr>
              <w:pStyle w:val="TableContents"/>
              <w:rPr>
                <w:rFonts w:asciiTheme="majorBidi" w:hAnsiTheme="majorBidi"/>
                <w:rPrChange w:id="51669" w:author="Christopher Fotheringham" w:date="2021-10-19T23:35:00Z">
                  <w:rPr/>
                </w:rPrChange>
              </w:rPr>
            </w:pPr>
            <w:r w:rsidRPr="00AF62C5">
              <w:rPr>
                <w:rFonts w:asciiTheme="majorBidi" w:hAnsiTheme="majorBidi"/>
                <w:rPrChange w:id="51670" w:author="Christopher Fotheringham" w:date="2021-10-19T23:35:00Z">
                  <w:rPr/>
                </w:rPrChange>
              </w:rPr>
              <w:t>6.12.4</w:t>
            </w:r>
          </w:p>
          <w:p w14:paraId="2E1EDD65" w14:textId="77777777" w:rsidR="00E53EB6" w:rsidRPr="00AF62C5" w:rsidRDefault="006500F5" w:rsidP="00642C45">
            <w:pPr>
              <w:pStyle w:val="TableContents"/>
              <w:rPr>
                <w:rFonts w:asciiTheme="majorBidi" w:hAnsiTheme="majorBidi"/>
                <w:rPrChange w:id="51671" w:author="Christopher Fotheringham" w:date="2021-10-19T23:35:00Z">
                  <w:rPr/>
                </w:rPrChange>
              </w:rPr>
            </w:pPr>
            <w:r w:rsidRPr="00AF62C5">
              <w:rPr>
                <w:rFonts w:asciiTheme="majorBidi" w:hAnsiTheme="majorBidi"/>
                <w:rPrChange w:id="51672" w:author="Christopher Fotheringham" w:date="2021-10-19T23:35:00Z">
                  <w:rPr/>
                </w:rPrChange>
              </w:rPr>
              <w:t>2.21.2.</w:t>
            </w:r>
          </w:p>
          <w:p w14:paraId="71203A23" w14:textId="77777777" w:rsidR="00E53EB6" w:rsidRPr="00AF62C5" w:rsidRDefault="006500F5" w:rsidP="00642C45">
            <w:pPr>
              <w:pStyle w:val="TableContents"/>
              <w:rPr>
                <w:rFonts w:asciiTheme="majorBidi" w:hAnsiTheme="majorBidi"/>
                <w:rPrChange w:id="51673" w:author="Christopher Fotheringham" w:date="2021-10-19T23:35:00Z">
                  <w:rPr/>
                </w:rPrChange>
              </w:rPr>
            </w:pPr>
            <w:r w:rsidRPr="00AF62C5">
              <w:rPr>
                <w:rFonts w:asciiTheme="majorBidi" w:hAnsiTheme="majorBidi"/>
                <w:rPrChange w:id="51674" w:author="Christopher Fotheringham" w:date="2021-10-19T23:35:00Z">
                  <w:rPr/>
                </w:rPrChange>
              </w:rPr>
              <w:t>6.16.20</w:t>
            </w:r>
          </w:p>
          <w:p w14:paraId="7C6357BB" w14:textId="77777777" w:rsidR="00E53EB6" w:rsidRPr="00AF62C5" w:rsidRDefault="006500F5" w:rsidP="00642C45">
            <w:pPr>
              <w:pStyle w:val="TableContents"/>
              <w:rPr>
                <w:rFonts w:asciiTheme="majorBidi" w:hAnsiTheme="majorBidi"/>
                <w:rPrChange w:id="51675" w:author="Christopher Fotheringham" w:date="2021-10-19T23:35:00Z">
                  <w:rPr/>
                </w:rPrChange>
              </w:rPr>
            </w:pPr>
            <w:r w:rsidRPr="00AF62C5">
              <w:rPr>
                <w:rFonts w:asciiTheme="majorBidi" w:hAnsiTheme="majorBidi"/>
                <w:rPrChange w:id="51676" w:author="Christopher Fotheringham" w:date="2021-10-19T23:35:00Z">
                  <w:rPr/>
                </w:rPrChange>
              </w:rPr>
              <w:t>6.18.1</w:t>
            </w:r>
          </w:p>
          <w:p w14:paraId="0A29AD6E" w14:textId="77777777" w:rsidR="00E53EB6" w:rsidRPr="00AF62C5" w:rsidRDefault="006500F5" w:rsidP="00642C45">
            <w:pPr>
              <w:pStyle w:val="TableContents"/>
              <w:rPr>
                <w:rFonts w:asciiTheme="majorBidi" w:hAnsiTheme="majorBidi"/>
                <w:rPrChange w:id="51677" w:author="Christopher Fotheringham" w:date="2021-10-19T23:35:00Z">
                  <w:rPr/>
                </w:rPrChange>
              </w:rPr>
            </w:pPr>
            <w:r w:rsidRPr="00AF62C5">
              <w:rPr>
                <w:rFonts w:asciiTheme="majorBidi" w:hAnsiTheme="majorBidi"/>
                <w:rPrChange w:id="51678" w:author="Christopher Fotheringham" w:date="2021-10-19T23:35:00Z">
                  <w:rPr/>
                </w:rPrChange>
              </w:rPr>
              <w:t>9.89.7</w:t>
            </w:r>
          </w:p>
          <w:p w14:paraId="7BEEF840" w14:textId="77777777" w:rsidR="00E53EB6" w:rsidRPr="00AF62C5" w:rsidRDefault="006500F5" w:rsidP="00642C45">
            <w:pPr>
              <w:pStyle w:val="TableContents"/>
              <w:rPr>
                <w:rFonts w:asciiTheme="majorBidi" w:hAnsiTheme="majorBidi"/>
                <w:rPrChange w:id="51679" w:author="Christopher Fotheringham" w:date="2021-10-19T23:35:00Z">
                  <w:rPr/>
                </w:rPrChange>
              </w:rPr>
            </w:pPr>
            <w:r w:rsidRPr="00AF62C5">
              <w:rPr>
                <w:rFonts w:asciiTheme="majorBidi" w:hAnsiTheme="majorBidi"/>
                <w:rPrChange w:id="51680" w:author="Christopher Fotheringham" w:date="2021-10-19T23:35:00Z">
                  <w:rPr/>
                </w:rPrChange>
              </w:rPr>
              <w:t>9.96.8</w:t>
            </w:r>
          </w:p>
          <w:p w14:paraId="19B69E4C" w14:textId="77777777" w:rsidR="00E53EB6" w:rsidRPr="00AF62C5" w:rsidRDefault="006500F5" w:rsidP="00642C45">
            <w:pPr>
              <w:pStyle w:val="TableContents"/>
              <w:rPr>
                <w:rFonts w:asciiTheme="majorBidi" w:hAnsiTheme="majorBidi"/>
                <w:rPrChange w:id="51681" w:author="Christopher Fotheringham" w:date="2021-10-19T23:35:00Z">
                  <w:rPr/>
                </w:rPrChange>
              </w:rPr>
            </w:pPr>
            <w:r w:rsidRPr="00AF62C5">
              <w:rPr>
                <w:rFonts w:asciiTheme="majorBidi" w:hAnsiTheme="majorBidi"/>
                <w:rPrChange w:id="51682" w:author="Christopher Fotheringham" w:date="2021-10-19T23:35:00Z">
                  <w:rPr/>
                </w:rPrChange>
              </w:rPr>
              <w:t>9.96.11</w:t>
            </w:r>
          </w:p>
        </w:tc>
        <w:tc>
          <w:tcPr>
            <w:tcW w:w="1698" w:type="dxa"/>
            <w:tcBorders>
              <w:left w:val="single" w:sz="2" w:space="0" w:color="000000"/>
              <w:bottom w:val="single" w:sz="2" w:space="0" w:color="000000"/>
            </w:tcBorders>
          </w:tcPr>
          <w:p w14:paraId="0DE38495" w14:textId="77777777" w:rsidR="00E53EB6" w:rsidRPr="00AF62C5" w:rsidRDefault="006500F5" w:rsidP="00642C45">
            <w:pPr>
              <w:pStyle w:val="TableContents"/>
              <w:rPr>
                <w:rFonts w:asciiTheme="majorBidi" w:hAnsiTheme="majorBidi"/>
                <w:i/>
                <w:rPrChange w:id="51683" w:author="Christopher Fotheringham" w:date="2021-10-19T23:35:00Z">
                  <w:rPr>
                    <w:i/>
                  </w:rPr>
                </w:rPrChange>
              </w:rPr>
            </w:pPr>
            <w:r w:rsidRPr="00AF62C5">
              <w:rPr>
                <w:rFonts w:asciiTheme="majorBidi" w:hAnsiTheme="majorBidi"/>
                <w:i/>
                <w:rPrChange w:id="51684" w:author="Christopher Fotheringham" w:date="2021-10-19T23:35:00Z">
                  <w:rPr>
                    <w:i/>
                  </w:rPr>
                </w:rPrChange>
              </w:rPr>
              <w:t>vanván</w:t>
            </w:r>
          </w:p>
          <w:p w14:paraId="6C61F9BB" w14:textId="77777777" w:rsidR="00E53EB6" w:rsidRPr="00AF62C5" w:rsidRDefault="006500F5" w:rsidP="00642C45">
            <w:pPr>
              <w:pStyle w:val="TableContents"/>
              <w:rPr>
                <w:rFonts w:asciiTheme="majorBidi" w:hAnsiTheme="majorBidi"/>
                <w:i/>
                <w:rPrChange w:id="51685" w:author="Christopher Fotheringham" w:date="2021-10-19T23:35:00Z">
                  <w:rPr>
                    <w:i/>
                  </w:rPr>
                </w:rPrChange>
              </w:rPr>
            </w:pPr>
            <w:r w:rsidRPr="00AF62C5">
              <w:rPr>
                <w:rFonts w:asciiTheme="majorBidi" w:hAnsiTheme="majorBidi"/>
                <w:i/>
                <w:rPrChange w:id="51686" w:author="Christopher Fotheringham" w:date="2021-10-19T23:35:00Z">
                  <w:rPr>
                    <w:i/>
                  </w:rPr>
                </w:rPrChange>
              </w:rPr>
              <w:t>vanván</w:t>
            </w:r>
          </w:p>
          <w:p w14:paraId="05B65E38" w14:textId="77777777" w:rsidR="00E53EB6" w:rsidRPr="00AF62C5" w:rsidRDefault="006500F5" w:rsidP="00642C45">
            <w:pPr>
              <w:pStyle w:val="TableContents"/>
              <w:rPr>
                <w:rFonts w:asciiTheme="majorBidi" w:hAnsiTheme="majorBidi"/>
                <w:i/>
                <w:rPrChange w:id="51687" w:author="Christopher Fotheringham" w:date="2021-10-19T23:35:00Z">
                  <w:rPr>
                    <w:i/>
                  </w:rPr>
                </w:rPrChange>
              </w:rPr>
            </w:pPr>
            <w:r w:rsidRPr="00AF62C5">
              <w:rPr>
                <w:rFonts w:asciiTheme="majorBidi" w:hAnsiTheme="majorBidi"/>
                <w:i/>
                <w:rPrChange w:id="51688" w:author="Christopher Fotheringham" w:date="2021-10-19T23:35:00Z">
                  <w:rPr>
                    <w:i/>
                  </w:rPr>
                </w:rPrChange>
              </w:rPr>
              <w:t>vanván -ávātaḥ</w:t>
            </w:r>
          </w:p>
          <w:p w14:paraId="40493162" w14:textId="77777777" w:rsidR="00E53EB6" w:rsidRPr="00AF62C5" w:rsidRDefault="006500F5" w:rsidP="00642C45">
            <w:pPr>
              <w:pStyle w:val="TableContents"/>
              <w:rPr>
                <w:rFonts w:asciiTheme="majorBidi" w:hAnsiTheme="majorBidi"/>
                <w:i/>
                <w:rPrChange w:id="51689" w:author="Christopher Fotheringham" w:date="2021-10-19T23:35:00Z">
                  <w:rPr>
                    <w:i/>
                  </w:rPr>
                </w:rPrChange>
              </w:rPr>
            </w:pPr>
            <w:r w:rsidRPr="00AF62C5">
              <w:rPr>
                <w:rFonts w:asciiTheme="majorBidi" w:hAnsiTheme="majorBidi"/>
                <w:i/>
                <w:rPrChange w:id="51690" w:author="Christopher Fotheringham" w:date="2021-10-19T23:35:00Z">
                  <w:rPr>
                    <w:i/>
                  </w:rPr>
                </w:rPrChange>
              </w:rPr>
              <w:t>vanván -ávātaḥ</w:t>
            </w:r>
          </w:p>
          <w:p w14:paraId="52F8486E" w14:textId="77777777" w:rsidR="00E53EB6" w:rsidRPr="00AF62C5" w:rsidRDefault="006500F5" w:rsidP="00642C45">
            <w:pPr>
              <w:pStyle w:val="TableContents"/>
              <w:rPr>
                <w:rFonts w:asciiTheme="majorBidi" w:hAnsiTheme="majorBidi"/>
                <w:i/>
                <w:rPrChange w:id="51691" w:author="Christopher Fotheringham" w:date="2021-10-19T23:35:00Z">
                  <w:rPr>
                    <w:i/>
                  </w:rPr>
                </w:rPrChange>
              </w:rPr>
            </w:pPr>
            <w:r w:rsidRPr="00AF62C5">
              <w:rPr>
                <w:rFonts w:asciiTheme="majorBidi" w:hAnsiTheme="majorBidi"/>
                <w:i/>
                <w:rPrChange w:id="51692" w:author="Christopher Fotheringham" w:date="2021-10-19T23:35:00Z">
                  <w:rPr>
                    <w:i/>
                  </w:rPr>
                </w:rPrChange>
              </w:rPr>
              <w:t>vanván -ávātaḥ</w:t>
            </w:r>
          </w:p>
          <w:p w14:paraId="19FF76E9" w14:textId="77777777" w:rsidR="00E53EB6" w:rsidRPr="00AF62C5" w:rsidRDefault="006500F5" w:rsidP="00642C45">
            <w:pPr>
              <w:pStyle w:val="TableContents"/>
              <w:rPr>
                <w:rFonts w:asciiTheme="majorBidi" w:hAnsiTheme="majorBidi"/>
                <w:i/>
                <w:rPrChange w:id="51693" w:author="Christopher Fotheringham" w:date="2021-10-19T23:35:00Z">
                  <w:rPr>
                    <w:i/>
                  </w:rPr>
                </w:rPrChange>
              </w:rPr>
            </w:pPr>
            <w:r w:rsidRPr="00AF62C5">
              <w:rPr>
                <w:rFonts w:asciiTheme="majorBidi" w:hAnsiTheme="majorBidi"/>
                <w:i/>
                <w:rPrChange w:id="51694" w:author="Christopher Fotheringham" w:date="2021-10-19T23:35:00Z">
                  <w:rPr>
                    <w:i/>
                  </w:rPr>
                </w:rPrChange>
              </w:rPr>
              <w:t>vanván -ávātaḥ</w:t>
            </w:r>
          </w:p>
          <w:p w14:paraId="78817F0A" w14:textId="77777777" w:rsidR="00E53EB6" w:rsidRPr="00AF62C5" w:rsidRDefault="006500F5" w:rsidP="00642C45">
            <w:pPr>
              <w:pStyle w:val="TableContents"/>
              <w:rPr>
                <w:rFonts w:asciiTheme="majorBidi" w:hAnsiTheme="majorBidi"/>
                <w:i/>
                <w:rPrChange w:id="51695" w:author="Christopher Fotheringham" w:date="2021-10-19T23:35:00Z">
                  <w:rPr>
                    <w:i/>
                  </w:rPr>
                </w:rPrChange>
              </w:rPr>
            </w:pPr>
            <w:r w:rsidRPr="00AF62C5">
              <w:rPr>
                <w:rFonts w:asciiTheme="majorBidi" w:hAnsiTheme="majorBidi"/>
                <w:i/>
                <w:rPrChange w:id="51696" w:author="Christopher Fotheringham" w:date="2021-10-19T23:35:00Z">
                  <w:rPr>
                    <w:i/>
                  </w:rPr>
                </w:rPrChange>
              </w:rPr>
              <w:t>vanván -ávātaḥ</w:t>
            </w:r>
          </w:p>
        </w:tc>
        <w:tc>
          <w:tcPr>
            <w:tcW w:w="1649" w:type="dxa"/>
            <w:tcBorders>
              <w:left w:val="single" w:sz="2" w:space="0" w:color="000000"/>
              <w:bottom w:val="single" w:sz="2" w:space="0" w:color="000000"/>
            </w:tcBorders>
          </w:tcPr>
          <w:p w14:paraId="1AF39DE4" w14:textId="77777777" w:rsidR="00E53EB6" w:rsidRPr="00AF62C5" w:rsidRDefault="00E53EB6" w:rsidP="00642C45">
            <w:pPr>
              <w:pStyle w:val="TableContents"/>
              <w:rPr>
                <w:rFonts w:asciiTheme="majorBidi" w:hAnsiTheme="majorBidi"/>
                <w:i/>
                <w:rPrChange w:id="51697" w:author="Christopher Fotheringham" w:date="2021-10-19T23:35:00Z">
                  <w:rPr>
                    <w:i/>
                  </w:rPr>
                </w:rPrChange>
              </w:rPr>
            </w:pPr>
          </w:p>
        </w:tc>
        <w:tc>
          <w:tcPr>
            <w:tcW w:w="2175" w:type="dxa"/>
            <w:tcBorders>
              <w:left w:val="single" w:sz="2" w:space="0" w:color="000000"/>
              <w:bottom w:val="single" w:sz="2" w:space="0" w:color="000000"/>
              <w:right w:val="single" w:sz="2" w:space="0" w:color="000000"/>
            </w:tcBorders>
          </w:tcPr>
          <w:p w14:paraId="0EFD0607" w14:textId="77777777" w:rsidR="00E53EB6" w:rsidRPr="00AF62C5" w:rsidRDefault="006500F5" w:rsidP="00642C45">
            <w:pPr>
              <w:pStyle w:val="TableContents"/>
              <w:rPr>
                <w:rFonts w:asciiTheme="majorBidi" w:hAnsiTheme="majorBidi"/>
                <w:lang w:val="it-IT"/>
                <w:rPrChange w:id="51698" w:author="Christopher Fotheringham" w:date="2021-10-19T23:35:00Z">
                  <w:rPr>
                    <w:lang w:val="it-IT"/>
                  </w:rPr>
                </w:rPrChange>
              </w:rPr>
            </w:pPr>
            <w:r w:rsidRPr="00AF62C5">
              <w:rPr>
                <w:rFonts w:asciiTheme="majorBidi" w:hAnsiTheme="majorBidi"/>
                <w:lang w:val="it-IT"/>
                <w:rPrChange w:id="51699" w:author="Christopher Fotheringham" w:date="2021-10-19T23:35:00Z">
                  <w:rPr>
                    <w:lang w:val="it-IT"/>
                  </w:rPr>
                </w:rPrChange>
              </w:rPr>
              <w:t>Agni</w:t>
            </w:r>
          </w:p>
          <w:p w14:paraId="1BDCF7FD" w14:textId="77777777" w:rsidR="00E53EB6" w:rsidRPr="00AF62C5" w:rsidRDefault="006500F5" w:rsidP="00642C45">
            <w:pPr>
              <w:pStyle w:val="TableContents"/>
              <w:rPr>
                <w:rFonts w:asciiTheme="majorBidi" w:hAnsiTheme="majorBidi"/>
                <w:lang w:val="it-IT"/>
                <w:rPrChange w:id="51700" w:author="Christopher Fotheringham" w:date="2021-10-19T23:35:00Z">
                  <w:rPr>
                    <w:lang w:val="it-IT"/>
                  </w:rPr>
                </w:rPrChange>
              </w:rPr>
            </w:pPr>
            <w:r w:rsidRPr="00AF62C5">
              <w:rPr>
                <w:rFonts w:asciiTheme="majorBidi" w:hAnsiTheme="majorBidi"/>
                <w:lang w:val="it-IT"/>
                <w:rPrChange w:id="51701" w:author="Christopher Fotheringham" w:date="2021-10-19T23:35:00Z">
                  <w:rPr>
                    <w:lang w:val="it-IT"/>
                  </w:rPr>
                </w:rPrChange>
              </w:rPr>
              <w:t>Indra</w:t>
            </w:r>
          </w:p>
          <w:p w14:paraId="0722564B" w14:textId="77777777" w:rsidR="00E53EB6" w:rsidRPr="00AF62C5" w:rsidRDefault="006500F5" w:rsidP="00642C45">
            <w:pPr>
              <w:pStyle w:val="TableContents"/>
              <w:rPr>
                <w:rFonts w:asciiTheme="majorBidi" w:hAnsiTheme="majorBidi"/>
                <w:lang w:val="it-IT"/>
                <w:rPrChange w:id="51702" w:author="Christopher Fotheringham" w:date="2021-10-19T23:35:00Z">
                  <w:rPr>
                    <w:lang w:val="it-IT"/>
                  </w:rPr>
                </w:rPrChange>
              </w:rPr>
            </w:pPr>
            <w:r w:rsidRPr="00AF62C5">
              <w:rPr>
                <w:rFonts w:asciiTheme="majorBidi" w:hAnsiTheme="majorBidi"/>
                <w:lang w:val="it-IT"/>
                <w:rPrChange w:id="51703" w:author="Christopher Fotheringham" w:date="2021-10-19T23:35:00Z">
                  <w:rPr>
                    <w:lang w:val="it-IT"/>
                  </w:rPr>
                </w:rPrChange>
              </w:rPr>
              <w:t>Agni•</w:t>
            </w:r>
          </w:p>
          <w:p w14:paraId="4B552342" w14:textId="77777777" w:rsidR="00E53EB6" w:rsidRPr="00AF62C5" w:rsidRDefault="006500F5" w:rsidP="00642C45">
            <w:pPr>
              <w:pStyle w:val="TableContents"/>
              <w:rPr>
                <w:rFonts w:asciiTheme="majorBidi" w:hAnsiTheme="majorBidi"/>
                <w:lang w:val="it-IT"/>
                <w:rPrChange w:id="51704" w:author="Christopher Fotheringham" w:date="2021-10-19T23:35:00Z">
                  <w:rPr>
                    <w:lang w:val="it-IT"/>
                  </w:rPr>
                </w:rPrChange>
              </w:rPr>
            </w:pPr>
            <w:r w:rsidRPr="00AF62C5">
              <w:rPr>
                <w:rFonts w:asciiTheme="majorBidi" w:hAnsiTheme="majorBidi"/>
                <w:lang w:val="it-IT"/>
                <w:rPrChange w:id="51705" w:author="Christopher Fotheringham" w:date="2021-10-19T23:35:00Z">
                  <w:rPr>
                    <w:lang w:val="it-IT"/>
                  </w:rPr>
                </w:rPrChange>
              </w:rPr>
              <w:t>Indra</w:t>
            </w:r>
          </w:p>
          <w:p w14:paraId="1C3674AB" w14:textId="77777777" w:rsidR="00E53EB6" w:rsidRPr="00AF62C5" w:rsidRDefault="006500F5" w:rsidP="00642C45">
            <w:pPr>
              <w:pStyle w:val="TableContents"/>
              <w:rPr>
                <w:rFonts w:asciiTheme="majorBidi" w:hAnsiTheme="majorBidi"/>
                <w:lang w:val="it-IT"/>
                <w:rPrChange w:id="51706" w:author="Christopher Fotheringham" w:date="2021-10-19T23:35:00Z">
                  <w:rPr>
                    <w:lang w:val="it-IT"/>
                  </w:rPr>
                </w:rPrChange>
              </w:rPr>
            </w:pPr>
            <w:r w:rsidRPr="00AF62C5">
              <w:rPr>
                <w:rFonts w:asciiTheme="majorBidi" w:hAnsiTheme="majorBidi"/>
                <w:lang w:val="it-IT"/>
                <w:rPrChange w:id="51707" w:author="Christopher Fotheringham" w:date="2021-10-19T23:35:00Z">
                  <w:rPr>
                    <w:lang w:val="it-IT"/>
                  </w:rPr>
                </w:rPrChange>
              </w:rPr>
              <w:t>Soma</w:t>
            </w:r>
          </w:p>
          <w:p w14:paraId="702687DB" w14:textId="77777777" w:rsidR="00E53EB6" w:rsidRPr="00AF62C5" w:rsidRDefault="006500F5" w:rsidP="00642C45">
            <w:pPr>
              <w:pStyle w:val="TableContents"/>
              <w:rPr>
                <w:rFonts w:asciiTheme="majorBidi" w:hAnsiTheme="majorBidi"/>
                <w:i/>
                <w:lang w:val="it-IT"/>
                <w:rPrChange w:id="51708" w:author="Christopher Fotheringham" w:date="2021-10-19T23:35:00Z">
                  <w:rPr>
                    <w:i/>
                    <w:lang w:val="it-IT"/>
                  </w:rPr>
                </w:rPrChange>
              </w:rPr>
            </w:pPr>
            <w:r w:rsidRPr="00AF62C5">
              <w:rPr>
                <w:rFonts w:asciiTheme="majorBidi" w:hAnsiTheme="majorBidi"/>
                <w:i/>
                <w:lang w:val="it-IT"/>
                <w:rPrChange w:id="51709" w:author="Christopher Fotheringham" w:date="2021-10-19T23:35:00Z">
                  <w:rPr>
                    <w:i/>
                    <w:lang w:val="it-IT"/>
                  </w:rPr>
                </w:rPrChange>
              </w:rPr>
              <w:t>sáh</w:t>
            </w:r>
            <w:r w:rsidRPr="00AF62C5">
              <w:rPr>
                <w:rFonts w:asciiTheme="majorBidi" w:hAnsiTheme="majorBidi"/>
                <w:lang w:val="it-IT"/>
                <w:rPrChange w:id="51710" w:author="Christopher Fotheringham" w:date="2021-10-19T23:35:00Z">
                  <w:rPr>
                    <w:lang w:val="it-IT"/>
                  </w:rPr>
                </w:rPrChange>
              </w:rPr>
              <w:t>(</w:t>
            </w:r>
            <w:r w:rsidRPr="00AF62C5">
              <w:rPr>
                <w:rFonts w:asciiTheme="majorBidi" w:hAnsiTheme="majorBidi"/>
                <w:i/>
                <w:lang w:val="it-IT"/>
                <w:rPrChange w:id="51711" w:author="Christopher Fotheringham" w:date="2021-10-19T23:35:00Z">
                  <w:rPr>
                    <w:i/>
                    <w:lang w:val="it-IT"/>
                  </w:rPr>
                </w:rPrChange>
              </w:rPr>
              <w:t>índuḥ</w:t>
            </w:r>
            <w:r w:rsidRPr="00AF62C5">
              <w:rPr>
                <w:rFonts w:asciiTheme="majorBidi" w:hAnsiTheme="majorBidi"/>
                <w:lang w:val="it-IT"/>
                <w:rPrChange w:id="51712" w:author="Christopher Fotheringham" w:date="2021-10-19T23:35:00Z">
                  <w:rPr>
                    <w:lang w:val="it-IT"/>
                  </w:rPr>
                </w:rPrChange>
              </w:rPr>
              <w:t xml:space="preserve"> -of Soma)</w:t>
            </w:r>
          </w:p>
          <w:p w14:paraId="1136BE31" w14:textId="77777777" w:rsidR="00E53EB6" w:rsidRPr="00AF62C5" w:rsidRDefault="006500F5" w:rsidP="00642C45">
            <w:pPr>
              <w:pStyle w:val="TableContents"/>
              <w:rPr>
                <w:rFonts w:asciiTheme="majorBidi" w:hAnsiTheme="majorBidi"/>
                <w:rPrChange w:id="51713" w:author="Christopher Fotheringham" w:date="2021-10-19T23:35:00Z">
                  <w:rPr/>
                </w:rPrChange>
              </w:rPr>
            </w:pPr>
            <w:r w:rsidRPr="00AF62C5">
              <w:rPr>
                <w:rFonts w:asciiTheme="majorBidi" w:hAnsiTheme="majorBidi"/>
                <w:rPrChange w:id="51714" w:author="Christopher Fotheringham" w:date="2021-10-19T23:35:00Z">
                  <w:rPr/>
                </w:rPrChange>
              </w:rPr>
              <w:t>Soma</w:t>
            </w:r>
          </w:p>
        </w:tc>
      </w:tr>
      <w:tr w:rsidR="00E53EB6" w:rsidRPr="002270E1" w14:paraId="6AFACBCB" w14:textId="77777777">
        <w:tc>
          <w:tcPr>
            <w:tcW w:w="1576" w:type="dxa"/>
            <w:tcBorders>
              <w:left w:val="single" w:sz="2" w:space="0" w:color="000000"/>
              <w:bottom w:val="single" w:sz="2" w:space="0" w:color="000000"/>
            </w:tcBorders>
          </w:tcPr>
          <w:p w14:paraId="1F2AF576" w14:textId="77777777" w:rsidR="00E53EB6" w:rsidRPr="00AF62C5" w:rsidRDefault="006500F5" w:rsidP="00642C45">
            <w:pPr>
              <w:pStyle w:val="TableContents"/>
              <w:rPr>
                <w:rFonts w:asciiTheme="majorBidi" w:hAnsiTheme="majorBidi"/>
                <w:color w:val="800000"/>
                <w:u w:val="single"/>
                <w:rPrChange w:id="51715" w:author="Christopher Fotheringham" w:date="2021-10-19T23:35:00Z">
                  <w:rPr>
                    <w:color w:val="800000"/>
                    <w:u w:val="single"/>
                  </w:rPr>
                </w:rPrChange>
              </w:rPr>
            </w:pPr>
            <w:r w:rsidRPr="00AF62C5">
              <w:rPr>
                <w:rFonts w:asciiTheme="majorBidi" w:hAnsiTheme="majorBidi"/>
                <w:color w:val="800000"/>
                <w:u w:val="single"/>
                <w:rPrChange w:id="51716" w:author="Christopher Fotheringham" w:date="2021-10-19T23:35:00Z">
                  <w:rPr>
                    <w:color w:val="800000"/>
                    <w:u w:val="single"/>
                  </w:rPr>
                </w:rPrChange>
              </w:rPr>
              <w:t>e- ritual action</w:t>
            </w:r>
          </w:p>
        </w:tc>
        <w:tc>
          <w:tcPr>
            <w:tcW w:w="556" w:type="dxa"/>
            <w:tcBorders>
              <w:left w:val="single" w:sz="2" w:space="0" w:color="000000"/>
              <w:bottom w:val="single" w:sz="2" w:space="0" w:color="000000"/>
            </w:tcBorders>
          </w:tcPr>
          <w:p w14:paraId="4E177AB8" w14:textId="77777777" w:rsidR="00E53EB6" w:rsidRPr="00AF62C5" w:rsidRDefault="006500F5" w:rsidP="00642C45">
            <w:pPr>
              <w:pStyle w:val="TableContents"/>
              <w:rPr>
                <w:rFonts w:asciiTheme="majorBidi" w:hAnsiTheme="majorBidi"/>
                <w:rPrChange w:id="51717" w:author="Christopher Fotheringham" w:date="2021-10-19T23:35:00Z">
                  <w:rPr/>
                </w:rPrChange>
              </w:rPr>
            </w:pPr>
            <w:r w:rsidRPr="00AF62C5">
              <w:rPr>
                <w:rFonts w:asciiTheme="majorBidi" w:hAnsiTheme="majorBidi"/>
                <w:rPrChange w:id="51718" w:author="Christopher Fotheringham" w:date="2021-10-19T23:35:00Z">
                  <w:rPr/>
                </w:rPrChange>
              </w:rPr>
              <w:t>6</w:t>
            </w:r>
          </w:p>
        </w:tc>
        <w:tc>
          <w:tcPr>
            <w:tcW w:w="1138" w:type="dxa"/>
            <w:tcBorders>
              <w:left w:val="single" w:sz="2" w:space="0" w:color="000000"/>
              <w:bottom w:val="single" w:sz="2" w:space="0" w:color="000000"/>
            </w:tcBorders>
          </w:tcPr>
          <w:p w14:paraId="75CBD04A" w14:textId="77777777" w:rsidR="00E53EB6" w:rsidRPr="00AF62C5" w:rsidRDefault="006500F5" w:rsidP="00642C45">
            <w:pPr>
              <w:pStyle w:val="TableContents"/>
              <w:rPr>
                <w:rFonts w:asciiTheme="majorBidi" w:hAnsiTheme="majorBidi"/>
                <w:rPrChange w:id="51719" w:author="Christopher Fotheringham" w:date="2021-10-19T23:35:00Z">
                  <w:rPr/>
                </w:rPrChange>
              </w:rPr>
            </w:pPr>
            <w:r w:rsidRPr="00AF62C5">
              <w:rPr>
                <w:rFonts w:asciiTheme="majorBidi" w:hAnsiTheme="majorBidi"/>
                <w:rPrChange w:id="51720" w:author="Christopher Fotheringham" w:date="2021-10-19T23:35:00Z">
                  <w:rPr/>
                </w:rPrChange>
              </w:rPr>
              <w:t>10.128.3</w:t>
            </w:r>
          </w:p>
          <w:p w14:paraId="270292DB" w14:textId="77777777" w:rsidR="00E53EB6" w:rsidRPr="00AF62C5" w:rsidRDefault="006500F5" w:rsidP="00642C45">
            <w:pPr>
              <w:pStyle w:val="TableContents"/>
              <w:rPr>
                <w:rFonts w:asciiTheme="majorBidi" w:hAnsiTheme="majorBidi"/>
                <w:rPrChange w:id="51721" w:author="Christopher Fotheringham" w:date="2021-10-19T23:35:00Z">
                  <w:rPr/>
                </w:rPrChange>
              </w:rPr>
            </w:pPr>
            <w:r w:rsidRPr="00AF62C5">
              <w:rPr>
                <w:rFonts w:asciiTheme="majorBidi" w:hAnsiTheme="majorBidi"/>
                <w:rPrChange w:id="51722" w:author="Christopher Fotheringham" w:date="2021-10-19T23:35:00Z">
                  <w:rPr/>
                </w:rPrChange>
              </w:rPr>
              <w:t>10.27.18</w:t>
            </w:r>
          </w:p>
          <w:p w14:paraId="28C8ABA9" w14:textId="77777777" w:rsidR="00E53EB6" w:rsidRPr="00AF62C5" w:rsidRDefault="006500F5" w:rsidP="00642C45">
            <w:pPr>
              <w:pStyle w:val="TableContents"/>
              <w:rPr>
                <w:rFonts w:asciiTheme="majorBidi" w:hAnsiTheme="majorBidi"/>
                <w:rPrChange w:id="51723" w:author="Christopher Fotheringham" w:date="2021-10-19T23:35:00Z">
                  <w:rPr/>
                </w:rPrChange>
              </w:rPr>
            </w:pPr>
            <w:r w:rsidRPr="00AF62C5">
              <w:rPr>
                <w:rFonts w:asciiTheme="majorBidi" w:hAnsiTheme="majorBidi"/>
                <w:rPrChange w:id="51724" w:author="Christopher Fotheringham" w:date="2021-10-19T23:35:00Z">
                  <w:rPr/>
                </w:rPrChange>
              </w:rPr>
              <w:t>8.72.1</w:t>
            </w:r>
          </w:p>
          <w:p w14:paraId="356E2C8A" w14:textId="77777777" w:rsidR="00E53EB6" w:rsidRPr="00AF62C5" w:rsidRDefault="006500F5" w:rsidP="00642C45">
            <w:pPr>
              <w:pStyle w:val="TableContents"/>
              <w:rPr>
                <w:rFonts w:asciiTheme="majorBidi" w:hAnsiTheme="majorBidi"/>
                <w:rPrChange w:id="51725" w:author="Christopher Fotheringham" w:date="2021-10-19T23:35:00Z">
                  <w:rPr/>
                </w:rPrChange>
              </w:rPr>
            </w:pPr>
            <w:r w:rsidRPr="00AF62C5">
              <w:rPr>
                <w:rFonts w:asciiTheme="majorBidi" w:hAnsiTheme="majorBidi"/>
                <w:rPrChange w:id="51726" w:author="Christopher Fotheringham" w:date="2021-10-19T23:35:00Z">
                  <w:rPr/>
                </w:rPrChange>
              </w:rPr>
              <w:t>5.37.2</w:t>
            </w:r>
          </w:p>
          <w:p w14:paraId="5EAF822C" w14:textId="77777777" w:rsidR="00E53EB6" w:rsidRPr="00AF62C5" w:rsidRDefault="006500F5" w:rsidP="00642C45">
            <w:pPr>
              <w:pStyle w:val="TableContents"/>
              <w:rPr>
                <w:rFonts w:asciiTheme="majorBidi" w:hAnsiTheme="majorBidi"/>
                <w:rPrChange w:id="51727" w:author="Christopher Fotheringham" w:date="2021-10-19T23:35:00Z">
                  <w:rPr/>
                </w:rPrChange>
              </w:rPr>
            </w:pPr>
            <w:r w:rsidRPr="00AF62C5">
              <w:rPr>
                <w:rFonts w:asciiTheme="majorBidi" w:hAnsiTheme="majorBidi"/>
                <w:rPrChange w:id="51728" w:author="Christopher Fotheringham" w:date="2021-10-19T23:35:00Z">
                  <w:rPr/>
                </w:rPrChange>
              </w:rPr>
              <w:t>10.61.2</w:t>
            </w:r>
          </w:p>
          <w:p w14:paraId="0E21BC3C" w14:textId="77777777" w:rsidR="00E53EB6" w:rsidRPr="00AF62C5" w:rsidRDefault="006500F5" w:rsidP="00642C45">
            <w:pPr>
              <w:pStyle w:val="TableContents"/>
              <w:rPr>
                <w:rFonts w:asciiTheme="majorBidi" w:hAnsiTheme="majorBidi"/>
                <w:rPrChange w:id="51729" w:author="Christopher Fotheringham" w:date="2021-10-19T23:35:00Z">
                  <w:rPr/>
                </w:rPrChange>
              </w:rPr>
            </w:pPr>
            <w:r w:rsidRPr="00AF62C5">
              <w:rPr>
                <w:rFonts w:asciiTheme="majorBidi" w:hAnsiTheme="majorBidi"/>
                <w:rPrChange w:id="51730" w:author="Christopher Fotheringham" w:date="2021-10-19T23:35:00Z">
                  <w:rPr/>
                </w:rPrChange>
              </w:rPr>
              <w:t>7.37.5</w:t>
            </w:r>
          </w:p>
        </w:tc>
        <w:tc>
          <w:tcPr>
            <w:tcW w:w="1698" w:type="dxa"/>
            <w:tcBorders>
              <w:left w:val="single" w:sz="2" w:space="0" w:color="000000"/>
              <w:bottom w:val="single" w:sz="2" w:space="0" w:color="000000"/>
            </w:tcBorders>
          </w:tcPr>
          <w:p w14:paraId="3F3F1301" w14:textId="77777777" w:rsidR="00E53EB6" w:rsidRPr="00AF62C5" w:rsidRDefault="006500F5" w:rsidP="00642C45">
            <w:pPr>
              <w:pStyle w:val="TableContents"/>
              <w:rPr>
                <w:rFonts w:asciiTheme="majorBidi" w:hAnsiTheme="majorBidi"/>
                <w:i/>
                <w:lang w:val="it-IT"/>
                <w:rPrChange w:id="51731" w:author="Christopher Fotheringham" w:date="2021-10-19T23:35:00Z">
                  <w:rPr>
                    <w:i/>
                    <w:lang w:val="it-IT"/>
                  </w:rPr>
                </w:rPrChange>
              </w:rPr>
            </w:pPr>
            <w:r w:rsidRPr="00AF62C5">
              <w:rPr>
                <w:rFonts w:asciiTheme="majorBidi" w:hAnsiTheme="majorBidi"/>
                <w:i/>
                <w:lang w:val="it-IT"/>
                <w:rPrChange w:id="51732" w:author="Christopher Fotheringham" w:date="2021-10-19T23:35:00Z">
                  <w:rPr>
                    <w:i/>
                    <w:lang w:val="it-IT"/>
                  </w:rPr>
                </w:rPrChange>
              </w:rPr>
              <w:t>vanuṣanta</w:t>
            </w:r>
          </w:p>
          <w:p w14:paraId="71C8D298" w14:textId="77777777" w:rsidR="00E53EB6" w:rsidRPr="00AF62C5" w:rsidRDefault="006500F5" w:rsidP="00642C45">
            <w:pPr>
              <w:pStyle w:val="TableContents"/>
              <w:rPr>
                <w:rFonts w:asciiTheme="majorBidi" w:hAnsiTheme="majorBidi"/>
                <w:i/>
                <w:lang w:val="it-IT"/>
                <w:rPrChange w:id="51733" w:author="Christopher Fotheringham" w:date="2021-10-19T23:35:00Z">
                  <w:rPr>
                    <w:i/>
                    <w:lang w:val="it-IT"/>
                  </w:rPr>
                </w:rPrChange>
              </w:rPr>
            </w:pPr>
            <w:r w:rsidRPr="00AF62C5">
              <w:rPr>
                <w:rFonts w:asciiTheme="majorBidi" w:hAnsiTheme="majorBidi"/>
                <w:i/>
                <w:lang w:val="it-IT"/>
                <w:rPrChange w:id="51734" w:author="Christopher Fotheringham" w:date="2021-10-19T23:35:00Z">
                  <w:rPr>
                    <w:i/>
                    <w:lang w:val="it-IT"/>
                  </w:rPr>
                </w:rPrChange>
              </w:rPr>
              <w:t>vanavat</w:t>
            </w:r>
          </w:p>
          <w:p w14:paraId="40440B21" w14:textId="77777777" w:rsidR="00E53EB6" w:rsidRPr="00AF62C5" w:rsidRDefault="006500F5" w:rsidP="00642C45">
            <w:pPr>
              <w:pStyle w:val="TableContents"/>
              <w:rPr>
                <w:rFonts w:asciiTheme="majorBidi" w:hAnsiTheme="majorBidi"/>
                <w:i/>
                <w:lang w:val="it-IT"/>
                <w:rPrChange w:id="51735" w:author="Christopher Fotheringham" w:date="2021-10-19T23:35:00Z">
                  <w:rPr>
                    <w:i/>
                    <w:lang w:val="it-IT"/>
                  </w:rPr>
                </w:rPrChange>
              </w:rPr>
            </w:pPr>
            <w:r w:rsidRPr="00AF62C5">
              <w:rPr>
                <w:rFonts w:asciiTheme="majorBidi" w:hAnsiTheme="majorBidi"/>
                <w:i/>
                <w:lang w:val="it-IT"/>
                <w:rPrChange w:id="51736" w:author="Christopher Fotheringham" w:date="2021-10-19T23:35:00Z">
                  <w:rPr>
                    <w:i/>
                    <w:lang w:val="it-IT"/>
                  </w:rPr>
                </w:rPrChange>
              </w:rPr>
              <w:t>vanate</w:t>
            </w:r>
          </w:p>
          <w:p w14:paraId="0D6BB8D9" w14:textId="77777777" w:rsidR="00E53EB6" w:rsidRPr="00AF62C5" w:rsidRDefault="006500F5" w:rsidP="00642C45">
            <w:pPr>
              <w:pStyle w:val="TableContents"/>
              <w:rPr>
                <w:rFonts w:asciiTheme="majorBidi" w:hAnsiTheme="majorBidi"/>
                <w:i/>
                <w:lang w:val="it-IT"/>
                <w:rPrChange w:id="51737" w:author="Christopher Fotheringham" w:date="2021-10-19T23:35:00Z">
                  <w:rPr>
                    <w:i/>
                    <w:lang w:val="it-IT"/>
                  </w:rPr>
                </w:rPrChange>
              </w:rPr>
            </w:pPr>
            <w:r w:rsidRPr="00AF62C5">
              <w:rPr>
                <w:rFonts w:asciiTheme="majorBidi" w:hAnsiTheme="majorBidi"/>
                <w:i/>
                <w:lang w:val="it-IT"/>
                <w:rPrChange w:id="51738" w:author="Christopher Fotheringham" w:date="2021-10-19T23:35:00Z">
                  <w:rPr>
                    <w:i/>
                    <w:lang w:val="it-IT"/>
                  </w:rPr>
                </w:rPrChange>
              </w:rPr>
              <w:t>vanavat</w:t>
            </w:r>
          </w:p>
          <w:p w14:paraId="789F17B9" w14:textId="77777777" w:rsidR="00E53EB6" w:rsidRPr="00AF62C5" w:rsidRDefault="006500F5" w:rsidP="00642C45">
            <w:pPr>
              <w:pStyle w:val="TableContents"/>
              <w:rPr>
                <w:rFonts w:asciiTheme="majorBidi" w:hAnsiTheme="majorBidi"/>
                <w:i/>
                <w:lang w:val="it-IT"/>
                <w:rPrChange w:id="51739" w:author="Christopher Fotheringham" w:date="2021-10-19T23:35:00Z">
                  <w:rPr>
                    <w:i/>
                    <w:lang w:val="it-IT"/>
                  </w:rPr>
                </w:rPrChange>
              </w:rPr>
            </w:pPr>
            <w:r w:rsidRPr="00AF62C5">
              <w:rPr>
                <w:rFonts w:asciiTheme="majorBidi" w:hAnsiTheme="majorBidi"/>
                <w:i/>
                <w:lang w:val="it-IT"/>
                <w:rPrChange w:id="51740" w:author="Christopher Fotheringham" w:date="2021-10-19T23:35:00Z">
                  <w:rPr>
                    <w:i/>
                    <w:lang w:val="it-IT"/>
                  </w:rPr>
                </w:rPrChange>
              </w:rPr>
              <w:t>vanván</w:t>
            </w:r>
          </w:p>
          <w:p w14:paraId="0A5E0B92" w14:textId="77777777" w:rsidR="00E53EB6" w:rsidRPr="00AF62C5" w:rsidRDefault="006500F5" w:rsidP="00642C45">
            <w:pPr>
              <w:pStyle w:val="TableContents"/>
              <w:rPr>
                <w:rFonts w:asciiTheme="majorBidi" w:hAnsiTheme="majorBidi"/>
                <w:i/>
                <w:lang w:val="it-IT"/>
                <w:rPrChange w:id="51741" w:author="Christopher Fotheringham" w:date="2021-10-19T23:35:00Z">
                  <w:rPr>
                    <w:i/>
                    <w:lang w:val="it-IT"/>
                  </w:rPr>
                </w:rPrChange>
              </w:rPr>
            </w:pPr>
            <w:r w:rsidRPr="00AF62C5">
              <w:rPr>
                <w:rFonts w:asciiTheme="majorBidi" w:hAnsiTheme="majorBidi"/>
                <w:i/>
                <w:lang w:val="it-IT"/>
                <w:rPrChange w:id="51742" w:author="Christopher Fotheringham" w:date="2021-10-19T23:35:00Z">
                  <w:rPr>
                    <w:i/>
                    <w:lang w:val="it-IT"/>
                  </w:rPr>
                </w:rPrChange>
              </w:rPr>
              <w:t>vavanmā́</w:t>
            </w:r>
          </w:p>
        </w:tc>
        <w:tc>
          <w:tcPr>
            <w:tcW w:w="1649" w:type="dxa"/>
            <w:tcBorders>
              <w:left w:val="single" w:sz="2" w:space="0" w:color="000000"/>
              <w:bottom w:val="single" w:sz="2" w:space="0" w:color="000000"/>
            </w:tcBorders>
          </w:tcPr>
          <w:p w14:paraId="54EEA127" w14:textId="77777777" w:rsidR="00E53EB6" w:rsidRPr="00AF62C5" w:rsidRDefault="00E53EB6" w:rsidP="00642C45">
            <w:pPr>
              <w:pStyle w:val="TableContents"/>
              <w:rPr>
                <w:rFonts w:asciiTheme="majorBidi" w:hAnsiTheme="majorBidi"/>
                <w:i/>
                <w:lang w:val="it-IT"/>
                <w:rPrChange w:id="51743" w:author="Christopher Fotheringham" w:date="2021-10-19T23:35:00Z">
                  <w:rPr>
                    <w:i/>
                    <w:lang w:val="it-IT"/>
                  </w:rPr>
                </w:rPrChange>
              </w:rPr>
            </w:pPr>
          </w:p>
          <w:p w14:paraId="61A92916" w14:textId="77777777" w:rsidR="00E53EB6" w:rsidRPr="00AF62C5" w:rsidRDefault="00E53EB6" w:rsidP="00642C45">
            <w:pPr>
              <w:pStyle w:val="TableContents"/>
              <w:rPr>
                <w:rFonts w:asciiTheme="majorBidi" w:hAnsiTheme="majorBidi"/>
                <w:i/>
                <w:lang w:val="it-IT"/>
                <w:rPrChange w:id="51744" w:author="Christopher Fotheringham" w:date="2021-10-19T23:35:00Z">
                  <w:rPr>
                    <w:i/>
                    <w:lang w:val="it-IT"/>
                  </w:rPr>
                </w:rPrChange>
              </w:rPr>
            </w:pPr>
          </w:p>
          <w:p w14:paraId="319A1B9E" w14:textId="77777777" w:rsidR="00E53EB6" w:rsidRPr="00AF62C5" w:rsidRDefault="00E53EB6" w:rsidP="00642C45">
            <w:pPr>
              <w:pStyle w:val="TableContents"/>
              <w:rPr>
                <w:rFonts w:asciiTheme="majorBidi" w:hAnsiTheme="majorBidi"/>
                <w:i/>
                <w:lang w:val="it-IT"/>
                <w:rPrChange w:id="51745" w:author="Christopher Fotheringham" w:date="2021-10-19T23:35:00Z">
                  <w:rPr>
                    <w:i/>
                    <w:lang w:val="it-IT"/>
                  </w:rPr>
                </w:rPrChange>
              </w:rPr>
            </w:pPr>
          </w:p>
          <w:p w14:paraId="00224216" w14:textId="77777777" w:rsidR="00E53EB6" w:rsidRPr="00AF62C5" w:rsidRDefault="00E53EB6" w:rsidP="00642C45">
            <w:pPr>
              <w:pStyle w:val="TableContents"/>
              <w:rPr>
                <w:rFonts w:asciiTheme="majorBidi" w:hAnsiTheme="majorBidi"/>
                <w:i/>
                <w:lang w:val="it-IT"/>
                <w:rPrChange w:id="51746" w:author="Christopher Fotheringham" w:date="2021-10-19T23:35:00Z">
                  <w:rPr>
                    <w:i/>
                    <w:lang w:val="it-IT"/>
                  </w:rPr>
                </w:rPrChange>
              </w:rPr>
            </w:pPr>
          </w:p>
          <w:p w14:paraId="3D4DF69F" w14:textId="77777777" w:rsidR="00E53EB6" w:rsidRPr="00AF62C5" w:rsidRDefault="00E53EB6" w:rsidP="00642C45">
            <w:pPr>
              <w:pStyle w:val="TableContents"/>
              <w:rPr>
                <w:rFonts w:asciiTheme="majorBidi" w:hAnsiTheme="majorBidi"/>
                <w:i/>
                <w:lang w:val="it-IT"/>
                <w:rPrChange w:id="51747" w:author="Christopher Fotheringham" w:date="2021-10-19T23:35:00Z">
                  <w:rPr>
                    <w:i/>
                    <w:lang w:val="it-IT"/>
                  </w:rPr>
                </w:rPrChange>
              </w:rPr>
            </w:pPr>
          </w:p>
          <w:p w14:paraId="72FB072E" w14:textId="77777777" w:rsidR="00E53EB6" w:rsidRPr="00AF62C5" w:rsidRDefault="006500F5">
            <w:pPr>
              <w:pStyle w:val="TableContents"/>
              <w:rPr>
                <w:rFonts w:asciiTheme="majorBidi" w:hAnsiTheme="majorBidi"/>
                <w:rPrChange w:id="51748" w:author="Christopher Fotheringham" w:date="2021-10-19T23:35:00Z">
                  <w:rPr/>
                </w:rPrChange>
              </w:rPr>
              <w:pPrChange w:id="51749" w:author="Christopher Fotheringham" w:date="2021-10-19T23:35:00Z">
                <w:pPr>
                  <w:pStyle w:val="TableContents"/>
                  <w:jc w:val="both"/>
                </w:pPr>
              </w:pPrChange>
            </w:pPr>
            <w:r w:rsidRPr="00AF62C5">
              <w:rPr>
                <w:rFonts w:asciiTheme="majorBidi" w:hAnsiTheme="majorBidi"/>
                <w:i/>
                <w:rPrChange w:id="51750" w:author="Christopher Fotheringham" w:date="2021-10-19T23:35:00Z">
                  <w:rPr>
                    <w:i/>
                  </w:rPr>
                </w:rPrChange>
              </w:rPr>
              <w:t>yújiyābhir ūtī́ (</w:t>
            </w:r>
            <w:r w:rsidRPr="00AF62C5">
              <w:rPr>
                <w:rFonts w:asciiTheme="majorBidi" w:hAnsiTheme="majorBidi"/>
                <w:i/>
                <w:color w:val="000000"/>
                <w:rPrChange w:id="51751" w:author="Christopher Fotheringham" w:date="2021-10-19T23:35:00Z">
                  <w:rPr>
                    <w:i/>
                    <w:color w:val="000000"/>
                    <w:lang w:val="it-IT"/>
                  </w:rPr>
                </w:rPrChange>
              </w:rPr>
              <w:t>dhībhíḥ)</w:t>
            </w:r>
          </w:p>
          <w:p w14:paraId="234F5AA3" w14:textId="77777777" w:rsidR="00E53EB6" w:rsidRPr="00AF62C5" w:rsidRDefault="00E53EB6" w:rsidP="00642C45">
            <w:pPr>
              <w:pStyle w:val="TableContents"/>
              <w:rPr>
                <w:rFonts w:asciiTheme="majorBidi" w:hAnsiTheme="majorBidi"/>
                <w:i/>
                <w:rPrChange w:id="51752" w:author="Christopher Fotheringham" w:date="2021-10-19T23:35:00Z">
                  <w:rPr>
                    <w:i/>
                  </w:rPr>
                </w:rPrChange>
              </w:rPr>
            </w:pPr>
          </w:p>
        </w:tc>
        <w:tc>
          <w:tcPr>
            <w:tcW w:w="2175" w:type="dxa"/>
            <w:tcBorders>
              <w:left w:val="single" w:sz="2" w:space="0" w:color="000000"/>
              <w:bottom w:val="single" w:sz="2" w:space="0" w:color="000000"/>
              <w:right w:val="single" w:sz="2" w:space="0" w:color="000000"/>
            </w:tcBorders>
          </w:tcPr>
          <w:p w14:paraId="3654DA7C" w14:textId="77777777" w:rsidR="00E53EB6" w:rsidRPr="00AF62C5" w:rsidRDefault="006500F5" w:rsidP="00642C45">
            <w:pPr>
              <w:pStyle w:val="TableContents"/>
              <w:rPr>
                <w:rFonts w:asciiTheme="majorBidi" w:hAnsiTheme="majorBidi"/>
                <w:i/>
                <w:rPrChange w:id="51753" w:author="Christopher Fotheringham" w:date="2021-10-19T23:35:00Z">
                  <w:rPr>
                    <w:i/>
                  </w:rPr>
                </w:rPrChange>
              </w:rPr>
            </w:pPr>
            <w:r w:rsidRPr="00AF62C5">
              <w:rPr>
                <w:rFonts w:asciiTheme="majorBidi" w:hAnsiTheme="majorBidi"/>
                <w:i/>
                <w:rPrChange w:id="51754" w:author="Christopher Fotheringham" w:date="2021-10-19T23:35:00Z">
                  <w:rPr>
                    <w:i/>
                  </w:rPr>
                </w:rPrChange>
              </w:rPr>
              <w:t>hótāraḥ</w:t>
            </w:r>
          </w:p>
          <w:p w14:paraId="704E9485" w14:textId="77777777" w:rsidR="00E53EB6" w:rsidRPr="00AF62C5" w:rsidRDefault="006500F5" w:rsidP="00642C45">
            <w:pPr>
              <w:pStyle w:val="TableContents"/>
              <w:rPr>
                <w:rFonts w:asciiTheme="majorBidi" w:hAnsiTheme="majorBidi"/>
                <w:rPrChange w:id="51755" w:author="Christopher Fotheringham" w:date="2021-10-19T23:35:00Z">
                  <w:rPr/>
                </w:rPrChange>
              </w:rPr>
            </w:pPr>
            <w:r w:rsidRPr="00AF62C5">
              <w:rPr>
                <w:rFonts w:asciiTheme="majorBidi" w:hAnsiTheme="majorBidi"/>
                <w:rPrChange w:id="51756" w:author="Christopher Fotheringham" w:date="2021-10-19T23:35:00Z">
                  <w:rPr/>
                </w:rPrChange>
              </w:rPr>
              <w:t>Agni•</w:t>
            </w:r>
          </w:p>
          <w:p w14:paraId="11A4AB7B" w14:textId="77777777" w:rsidR="00E53EB6" w:rsidRPr="00AF62C5" w:rsidRDefault="006500F5" w:rsidP="00642C45">
            <w:pPr>
              <w:pStyle w:val="TableContents"/>
              <w:rPr>
                <w:rFonts w:asciiTheme="majorBidi" w:hAnsiTheme="majorBidi"/>
                <w:i/>
                <w:rPrChange w:id="51757" w:author="Christopher Fotheringham" w:date="2021-10-19T23:35:00Z">
                  <w:rPr>
                    <w:i/>
                  </w:rPr>
                </w:rPrChange>
              </w:rPr>
            </w:pPr>
            <w:r w:rsidRPr="00AF62C5">
              <w:rPr>
                <w:rFonts w:asciiTheme="majorBidi" w:hAnsiTheme="majorBidi"/>
                <w:i/>
                <w:rPrChange w:id="51758" w:author="Christopher Fotheringham" w:date="2021-10-19T23:35:00Z">
                  <w:rPr>
                    <w:i/>
                  </w:rPr>
                </w:rPrChange>
              </w:rPr>
              <w:t>adhvaryúḥ</w:t>
            </w:r>
          </w:p>
          <w:p w14:paraId="75533638" w14:textId="77777777" w:rsidR="00E53EB6" w:rsidRPr="00AF62C5" w:rsidRDefault="006500F5" w:rsidP="00642C45">
            <w:pPr>
              <w:pStyle w:val="TableContents"/>
              <w:rPr>
                <w:rFonts w:asciiTheme="majorBidi" w:hAnsiTheme="majorBidi"/>
                <w:i/>
                <w:rPrChange w:id="51759" w:author="Christopher Fotheringham" w:date="2021-10-19T23:35:00Z">
                  <w:rPr>
                    <w:i/>
                  </w:rPr>
                </w:rPrChange>
              </w:rPr>
            </w:pPr>
            <w:r w:rsidRPr="00AF62C5">
              <w:rPr>
                <w:rFonts w:asciiTheme="majorBidi" w:hAnsiTheme="majorBidi"/>
                <w:i/>
                <w:rPrChange w:id="51760" w:author="Christopher Fotheringham" w:date="2021-10-19T23:35:00Z">
                  <w:rPr>
                    <w:i/>
                  </w:rPr>
                </w:rPrChange>
              </w:rPr>
              <w:t>sámiddhagniḥ</w:t>
            </w:r>
          </w:p>
          <w:p w14:paraId="1453E673" w14:textId="77777777" w:rsidR="00E53EB6" w:rsidRPr="00AF62C5" w:rsidRDefault="006500F5" w:rsidP="00642C45">
            <w:pPr>
              <w:pStyle w:val="TableContents"/>
              <w:rPr>
                <w:rFonts w:asciiTheme="majorBidi" w:hAnsiTheme="majorBidi"/>
                <w:i/>
                <w:rPrChange w:id="51761" w:author="Christopher Fotheringham" w:date="2021-10-19T23:35:00Z">
                  <w:rPr>
                    <w:i/>
                  </w:rPr>
                </w:rPrChange>
              </w:rPr>
            </w:pPr>
            <w:r w:rsidRPr="00AF62C5">
              <w:rPr>
                <w:rFonts w:asciiTheme="majorBidi" w:hAnsiTheme="majorBidi"/>
                <w:i/>
                <w:rPrChange w:id="51762" w:author="Christopher Fotheringham" w:date="2021-10-19T23:35:00Z">
                  <w:rPr>
                    <w:i/>
                  </w:rPr>
                </w:rPrChange>
              </w:rPr>
              <w:t xml:space="preserve">sáḥ </w:t>
            </w:r>
            <w:r w:rsidRPr="00AF62C5">
              <w:rPr>
                <w:rFonts w:asciiTheme="majorBidi" w:hAnsiTheme="majorBidi"/>
                <w:rPrChange w:id="51763" w:author="Christopher Fotheringham" w:date="2021-10-19T23:35:00Z">
                  <w:rPr/>
                </w:rPrChange>
              </w:rPr>
              <w:t>(Cyavana)</w:t>
            </w:r>
          </w:p>
          <w:p w14:paraId="71BC9707" w14:textId="77777777" w:rsidR="00E53EB6" w:rsidRPr="00AF62C5" w:rsidRDefault="006500F5" w:rsidP="00642C45">
            <w:pPr>
              <w:pStyle w:val="TableContents"/>
              <w:rPr>
                <w:rFonts w:asciiTheme="majorBidi" w:hAnsiTheme="majorBidi"/>
                <w:rPrChange w:id="51764" w:author="Christopher Fotheringham" w:date="2021-10-19T23:35:00Z">
                  <w:rPr/>
                </w:rPrChange>
              </w:rPr>
            </w:pPr>
            <w:r w:rsidRPr="00AF62C5">
              <w:rPr>
                <w:rFonts w:asciiTheme="majorBidi" w:hAnsiTheme="majorBidi"/>
                <w:rPrChange w:id="51765" w:author="Christopher Fotheringham" w:date="2021-10-19T23:35:00Z">
                  <w:rPr/>
                </w:rPrChange>
              </w:rPr>
              <w:t>Ø</w:t>
            </w:r>
          </w:p>
        </w:tc>
      </w:tr>
    </w:tbl>
    <w:p w14:paraId="32692C73" w14:textId="77777777" w:rsidR="00E53EB6" w:rsidRPr="00AF62C5" w:rsidRDefault="00E53EB6">
      <w:pPr>
        <w:pStyle w:val="HaupttextohneEinzug"/>
        <w:jc w:val="left"/>
        <w:rPr>
          <w:rFonts w:asciiTheme="majorBidi" w:hAnsiTheme="majorBidi"/>
          <w:rPrChange w:id="51766" w:author="Christopher Fotheringham" w:date="2021-10-19T23:35:00Z">
            <w:rPr/>
          </w:rPrChange>
        </w:rPr>
        <w:pPrChange w:id="51767" w:author="Christopher Fotheringham" w:date="2021-10-19T23:35:00Z">
          <w:pPr>
            <w:pStyle w:val="HaupttextohneEinzug"/>
          </w:pPr>
        </w:pPrChange>
      </w:pPr>
    </w:p>
    <w:p w14:paraId="07DAFB71" w14:textId="77777777" w:rsidR="00E53EB6" w:rsidRPr="00AF62C5" w:rsidRDefault="00E53EB6">
      <w:pPr>
        <w:pStyle w:val="HaupttextohneEinzug"/>
        <w:jc w:val="left"/>
        <w:rPr>
          <w:rFonts w:asciiTheme="majorBidi" w:hAnsiTheme="majorBidi"/>
          <w:rPrChange w:id="51768" w:author="Christopher Fotheringham" w:date="2021-10-19T23:35:00Z">
            <w:rPr/>
          </w:rPrChange>
        </w:rPr>
        <w:pPrChange w:id="51769" w:author="Christopher Fotheringham" w:date="2021-10-19T23:35:00Z">
          <w:pPr>
            <w:pStyle w:val="HaupttextohneEinzug"/>
          </w:pPr>
        </w:pPrChange>
      </w:pPr>
    </w:p>
    <w:p w14:paraId="76ECD259" w14:textId="0C2288DF" w:rsidR="00E53EB6" w:rsidRPr="00AF62C5" w:rsidRDefault="006500F5">
      <w:pPr>
        <w:pStyle w:val="HaupttextohneEinzug"/>
        <w:ind w:left="6"/>
        <w:jc w:val="left"/>
        <w:rPr>
          <w:rFonts w:asciiTheme="majorBidi" w:hAnsiTheme="majorBidi"/>
          <w:rPrChange w:id="51770" w:author="Christopher Fotheringham" w:date="2021-10-19T23:35:00Z">
            <w:rPr/>
          </w:rPrChange>
        </w:rPr>
        <w:pPrChange w:id="51771" w:author="Christopher Fotheringham" w:date="2021-10-19T23:35:00Z">
          <w:pPr>
            <w:pStyle w:val="HaupttextohneEinzug"/>
            <w:ind w:left="6"/>
          </w:pPr>
        </w:pPrChange>
      </w:pPr>
      <w:r w:rsidRPr="00AF62C5">
        <w:rPr>
          <w:rFonts w:asciiTheme="majorBidi" w:hAnsiTheme="majorBidi"/>
          <w:rPrChange w:id="51772" w:author="Christopher Fotheringham" w:date="2021-10-19T23:35:00Z">
            <w:rPr/>
          </w:rPrChange>
        </w:rPr>
        <w:t>It may be worth</w:t>
      </w:r>
      <w:del w:id="51773" w:author="Christopher Fotheringham" w:date="2021-10-19T23:35:00Z">
        <w:r>
          <w:rPr>
            <w:szCs w:val="21"/>
            <w:lang w:bidi="it-IT"/>
          </w:rPr>
          <w:delText xml:space="preserve"> </w:delText>
        </w:r>
      </w:del>
      <w:r w:rsidR="00ED779E">
        <w:rPr>
          <w:rFonts w:asciiTheme="majorBidi" w:hAnsiTheme="majorBidi"/>
          <w:rPrChange w:id="51774" w:author="Christopher Fotheringham" w:date="2021-10-19T23:35:00Z">
            <w:rPr/>
          </w:rPrChange>
        </w:rPr>
        <w:t xml:space="preserve"> </w:t>
      </w:r>
      <w:r w:rsidRPr="00AF62C5">
        <w:rPr>
          <w:rFonts w:asciiTheme="majorBidi" w:hAnsiTheme="majorBidi"/>
          <w:rPrChange w:id="51775" w:author="Christopher Fotheringham" w:date="2021-10-19T23:35:00Z">
            <w:rPr/>
          </w:rPrChange>
        </w:rPr>
        <w:t>noticing some words on account of these criteria:</w:t>
      </w:r>
    </w:p>
    <w:p w14:paraId="764E984A" w14:textId="77777777" w:rsidR="00E53EB6" w:rsidRPr="00AF62C5" w:rsidRDefault="006500F5">
      <w:pPr>
        <w:pStyle w:val="HaupttextohneEinzug"/>
        <w:numPr>
          <w:ilvl w:val="1"/>
          <w:numId w:val="10"/>
        </w:numPr>
        <w:tabs>
          <w:tab w:val="left" w:pos="720"/>
        </w:tabs>
        <w:jc w:val="left"/>
        <w:rPr>
          <w:rFonts w:asciiTheme="majorBidi" w:hAnsiTheme="majorBidi"/>
          <w:rPrChange w:id="51776" w:author="Christopher Fotheringham" w:date="2021-10-19T23:35:00Z">
            <w:rPr/>
          </w:rPrChange>
        </w:rPr>
        <w:pPrChange w:id="51777" w:author="Christopher Fotheringham" w:date="2021-10-19T23:35:00Z">
          <w:pPr>
            <w:pStyle w:val="HaupttextohneEinzug"/>
            <w:numPr>
              <w:ilvl w:val="1"/>
              <w:numId w:val="10"/>
            </w:numPr>
            <w:tabs>
              <w:tab w:val="left" w:pos="720"/>
            </w:tabs>
            <w:ind w:left="720" w:hanging="360"/>
          </w:pPr>
        </w:pPrChange>
      </w:pPr>
      <w:r w:rsidRPr="00AF62C5">
        <w:rPr>
          <w:rFonts w:asciiTheme="majorBidi" w:hAnsiTheme="majorBidi"/>
          <w:rPrChange w:id="51778" w:author="Christopher Fotheringham" w:date="2021-10-19T23:35:00Z">
            <w:rPr/>
          </w:rPrChange>
        </w:rPr>
        <w:t xml:space="preserve">those, which are object of </w:t>
      </w:r>
      <w:r w:rsidRPr="00AF62C5">
        <w:rPr>
          <w:rFonts w:asciiTheme="majorBidi" w:hAnsiTheme="majorBidi"/>
          <w:i/>
          <w:rPrChange w:id="51779" w:author="Christopher Fotheringham" w:date="2021-10-19T23:35:00Z">
            <w:rPr>
              <w:i/>
            </w:rPr>
          </w:rPrChange>
        </w:rPr>
        <w:t>van-</w:t>
      </w:r>
      <w:r w:rsidRPr="00AF62C5">
        <w:rPr>
          <w:rFonts w:asciiTheme="majorBidi" w:hAnsiTheme="majorBidi"/>
          <w:rPrChange w:id="51780" w:author="Christopher Fotheringham" w:date="2021-10-19T23:35:00Z">
            <w:rPr/>
          </w:rPrChange>
        </w:rPr>
        <w:t xml:space="preserve"> meaning a ritual action</w:t>
      </w:r>
    </w:p>
    <w:p w14:paraId="403547BE" w14:textId="77777777" w:rsidR="00E53EB6" w:rsidRPr="00AF62C5" w:rsidRDefault="006500F5">
      <w:pPr>
        <w:pStyle w:val="HaupttextohneEinzug"/>
        <w:numPr>
          <w:ilvl w:val="1"/>
          <w:numId w:val="10"/>
        </w:numPr>
        <w:tabs>
          <w:tab w:val="left" w:pos="720"/>
        </w:tabs>
        <w:jc w:val="left"/>
        <w:rPr>
          <w:rFonts w:asciiTheme="majorBidi" w:hAnsiTheme="majorBidi"/>
          <w:rPrChange w:id="51781" w:author="Christopher Fotheringham" w:date="2021-10-19T23:35:00Z">
            <w:rPr/>
          </w:rPrChange>
        </w:rPr>
        <w:pPrChange w:id="51782" w:author="Christopher Fotheringham" w:date="2021-10-19T23:35:00Z">
          <w:pPr>
            <w:pStyle w:val="HaupttextohneEinzug"/>
            <w:numPr>
              <w:ilvl w:val="1"/>
              <w:numId w:val="10"/>
            </w:numPr>
            <w:tabs>
              <w:tab w:val="left" w:pos="720"/>
            </w:tabs>
            <w:ind w:left="720" w:hanging="360"/>
          </w:pPr>
        </w:pPrChange>
      </w:pPr>
      <w:r w:rsidRPr="00AF62C5">
        <w:rPr>
          <w:rFonts w:asciiTheme="majorBidi" w:hAnsiTheme="majorBidi"/>
          <w:rPrChange w:id="51783" w:author="Christopher Fotheringham" w:date="2021-10-19T23:35:00Z">
            <w:rPr/>
          </w:rPrChange>
        </w:rPr>
        <w:t>out of quantity</w:t>
      </w:r>
    </w:p>
    <w:p w14:paraId="570E1D69" w14:textId="77777777" w:rsidR="00E53EB6" w:rsidRPr="00AF62C5" w:rsidRDefault="006500F5">
      <w:pPr>
        <w:pStyle w:val="HaupttextohneEinzug"/>
        <w:numPr>
          <w:ilvl w:val="1"/>
          <w:numId w:val="10"/>
        </w:numPr>
        <w:tabs>
          <w:tab w:val="left" w:pos="720"/>
        </w:tabs>
        <w:jc w:val="left"/>
        <w:rPr>
          <w:rFonts w:asciiTheme="majorBidi" w:hAnsiTheme="majorBidi"/>
          <w:rPrChange w:id="51784" w:author="Christopher Fotheringham" w:date="2021-10-19T23:35:00Z">
            <w:rPr/>
          </w:rPrChange>
        </w:rPr>
        <w:pPrChange w:id="51785" w:author="Christopher Fotheringham" w:date="2021-10-19T23:35:00Z">
          <w:pPr>
            <w:pStyle w:val="HaupttextohneEinzug"/>
            <w:numPr>
              <w:ilvl w:val="1"/>
              <w:numId w:val="10"/>
            </w:numPr>
            <w:tabs>
              <w:tab w:val="left" w:pos="720"/>
            </w:tabs>
            <w:ind w:left="720" w:hanging="360"/>
          </w:pPr>
        </w:pPrChange>
      </w:pPr>
      <w:r w:rsidRPr="00AF62C5">
        <w:rPr>
          <w:rFonts w:asciiTheme="majorBidi" w:hAnsiTheme="majorBidi"/>
          <w:rPrChange w:id="51786" w:author="Christopher Fotheringham" w:date="2021-10-19T23:35:00Z">
            <w:rPr/>
          </w:rPrChange>
        </w:rPr>
        <w:t>object involved in the ritual action</w:t>
      </w:r>
    </w:p>
    <w:p w14:paraId="538B39BB" w14:textId="77777777" w:rsidR="00E53EB6" w:rsidRPr="00AF62C5" w:rsidRDefault="006500F5">
      <w:pPr>
        <w:pStyle w:val="HaupttextohneEinzug"/>
        <w:jc w:val="left"/>
        <w:rPr>
          <w:rFonts w:asciiTheme="majorBidi" w:hAnsiTheme="majorBidi"/>
          <w:rPrChange w:id="51787" w:author="Christopher Fotheringham" w:date="2021-10-19T23:35:00Z">
            <w:rPr/>
          </w:rPrChange>
        </w:rPr>
        <w:pPrChange w:id="51788" w:author="Christopher Fotheringham" w:date="2021-10-19T23:35:00Z">
          <w:pPr>
            <w:pStyle w:val="HaupttextohneEinzug"/>
          </w:pPr>
        </w:pPrChange>
      </w:pPr>
      <w:r w:rsidRPr="00AF62C5">
        <w:rPr>
          <w:rFonts w:asciiTheme="majorBidi" w:hAnsiTheme="majorBidi"/>
          <w:rPrChange w:id="51789" w:author="Christopher Fotheringham" w:date="2021-10-19T23:35:00Z">
            <w:rPr/>
          </w:rPrChange>
        </w:rPr>
        <w:t>Excluding criteria:</w:t>
      </w:r>
    </w:p>
    <w:p w14:paraId="1F32AD0D" w14:textId="77777777" w:rsidR="00E53EB6" w:rsidRPr="00AF62C5" w:rsidRDefault="006500F5">
      <w:pPr>
        <w:pStyle w:val="HaupttextohneEinzug"/>
        <w:numPr>
          <w:ilvl w:val="1"/>
          <w:numId w:val="10"/>
        </w:numPr>
        <w:tabs>
          <w:tab w:val="left" w:pos="720"/>
        </w:tabs>
        <w:jc w:val="left"/>
        <w:rPr>
          <w:rFonts w:asciiTheme="majorBidi" w:hAnsiTheme="majorBidi"/>
          <w:rPrChange w:id="51790" w:author="Christopher Fotheringham" w:date="2021-10-19T23:35:00Z">
            <w:rPr/>
          </w:rPrChange>
        </w:rPr>
        <w:pPrChange w:id="51791" w:author="Christopher Fotheringham" w:date="2021-10-19T23:35:00Z">
          <w:pPr>
            <w:pStyle w:val="HaupttextohneEinzug"/>
            <w:numPr>
              <w:ilvl w:val="1"/>
              <w:numId w:val="10"/>
            </w:numPr>
            <w:tabs>
              <w:tab w:val="left" w:pos="720"/>
            </w:tabs>
            <w:ind w:left="720" w:hanging="360"/>
          </w:pPr>
        </w:pPrChange>
      </w:pPr>
      <w:r w:rsidRPr="00AF62C5">
        <w:rPr>
          <w:rFonts w:asciiTheme="majorBidi" w:hAnsiTheme="majorBidi"/>
          <w:rPrChange w:id="51792" w:author="Christopher Fotheringham" w:date="2021-10-19T23:35:00Z">
            <w:rPr/>
          </w:rPrChange>
        </w:rPr>
        <w:t>pronouns</w:t>
      </w:r>
    </w:p>
    <w:p w14:paraId="762597B2" w14:textId="77777777" w:rsidR="00E53EB6" w:rsidRPr="00AF62C5" w:rsidRDefault="006500F5">
      <w:pPr>
        <w:pStyle w:val="HaupttextohneEinzug"/>
        <w:numPr>
          <w:ilvl w:val="1"/>
          <w:numId w:val="10"/>
        </w:numPr>
        <w:tabs>
          <w:tab w:val="left" w:pos="720"/>
        </w:tabs>
        <w:jc w:val="left"/>
        <w:rPr>
          <w:rFonts w:asciiTheme="majorBidi" w:hAnsiTheme="majorBidi"/>
          <w:rPrChange w:id="51793" w:author="Christopher Fotheringham" w:date="2021-10-19T23:35:00Z">
            <w:rPr/>
          </w:rPrChange>
        </w:rPr>
        <w:pPrChange w:id="51794" w:author="Christopher Fotheringham" w:date="2021-10-19T23:35:00Z">
          <w:pPr>
            <w:pStyle w:val="HaupttextohneEinzug"/>
            <w:numPr>
              <w:ilvl w:val="1"/>
              <w:numId w:val="10"/>
            </w:numPr>
            <w:tabs>
              <w:tab w:val="left" w:pos="720"/>
            </w:tabs>
            <w:ind w:left="720" w:hanging="360"/>
          </w:pPr>
        </w:pPrChange>
      </w:pPr>
      <w:r w:rsidRPr="00AF62C5">
        <w:rPr>
          <w:rFonts w:asciiTheme="majorBidi" w:hAnsiTheme="majorBidi"/>
          <w:rPrChange w:id="51795" w:author="Christopher Fotheringham" w:date="2021-10-19T23:35:00Z">
            <w:rPr/>
          </w:rPrChange>
        </w:rPr>
        <w:t>names of gods</w:t>
      </w:r>
    </w:p>
    <w:p w14:paraId="1B398EEA" w14:textId="77777777" w:rsidR="00E53EB6" w:rsidRPr="00AF62C5" w:rsidRDefault="00E53EB6">
      <w:pPr>
        <w:pStyle w:val="HaupttextohneEinzug"/>
        <w:jc w:val="left"/>
        <w:rPr>
          <w:rFonts w:asciiTheme="majorBidi" w:hAnsiTheme="majorBidi"/>
          <w:rPrChange w:id="51796" w:author="Christopher Fotheringham" w:date="2021-10-19T23:35:00Z">
            <w:rPr/>
          </w:rPrChange>
        </w:rPr>
        <w:pPrChange w:id="51797" w:author="Christopher Fotheringham" w:date="2021-10-19T23:35:00Z">
          <w:pPr>
            <w:pStyle w:val="HaupttextohneEinzug"/>
          </w:pPr>
        </w:pPrChange>
      </w:pPr>
    </w:p>
    <w:p w14:paraId="0A2C553E" w14:textId="77777777" w:rsidR="00E53EB6" w:rsidRPr="00AF62C5" w:rsidRDefault="006500F5">
      <w:pPr>
        <w:pStyle w:val="HaupttextohneEinzug"/>
        <w:numPr>
          <w:ilvl w:val="0"/>
          <w:numId w:val="12"/>
        </w:numPr>
        <w:tabs>
          <w:tab w:val="left" w:pos="360"/>
        </w:tabs>
        <w:jc w:val="left"/>
        <w:rPr>
          <w:rFonts w:asciiTheme="majorBidi" w:hAnsiTheme="majorBidi"/>
          <w:i/>
          <w:rPrChange w:id="51798" w:author="Christopher Fotheringham" w:date="2021-10-19T23:35:00Z">
            <w:rPr>
              <w:i/>
            </w:rPr>
          </w:rPrChange>
        </w:rPr>
        <w:pPrChange w:id="51799" w:author="Christopher Fotheringham" w:date="2021-10-19T23:35:00Z">
          <w:pPr>
            <w:pStyle w:val="HaupttextohneEinzug"/>
            <w:numPr>
              <w:numId w:val="12"/>
            </w:numPr>
            <w:tabs>
              <w:tab w:val="left" w:pos="360"/>
            </w:tabs>
            <w:ind w:left="360" w:hanging="360"/>
          </w:pPr>
        </w:pPrChange>
      </w:pPr>
      <w:r w:rsidRPr="00AF62C5">
        <w:rPr>
          <w:rFonts w:asciiTheme="majorBidi" w:hAnsiTheme="majorBidi"/>
          <w:i/>
          <w:rPrChange w:id="51800" w:author="Christopher Fotheringham" w:date="2021-10-19T23:35:00Z">
            <w:rPr>
              <w:i/>
            </w:rPr>
          </w:rPrChange>
        </w:rPr>
        <w:t xml:space="preserve">devá- </w:t>
      </w:r>
      <w:r w:rsidRPr="00AF62C5">
        <w:rPr>
          <w:rFonts w:asciiTheme="majorBidi" w:hAnsiTheme="majorBidi"/>
          <w:rPrChange w:id="51801" w:author="Christopher Fotheringham" w:date="2021-10-19T23:35:00Z">
            <w:rPr/>
          </w:rPrChange>
        </w:rPr>
        <w:t>(a)</w:t>
      </w:r>
    </w:p>
    <w:p w14:paraId="61CEE1C5" w14:textId="77777777" w:rsidR="00E53EB6" w:rsidRPr="00AF62C5" w:rsidRDefault="006500F5">
      <w:pPr>
        <w:pStyle w:val="HaupttextohneEinzug"/>
        <w:numPr>
          <w:ilvl w:val="0"/>
          <w:numId w:val="10"/>
        </w:numPr>
        <w:tabs>
          <w:tab w:val="left" w:pos="360"/>
        </w:tabs>
        <w:jc w:val="left"/>
        <w:rPr>
          <w:rFonts w:asciiTheme="majorBidi" w:hAnsiTheme="majorBidi"/>
          <w:rPrChange w:id="51802" w:author="Christopher Fotheringham" w:date="2021-10-19T23:35:00Z">
            <w:rPr/>
          </w:rPrChange>
        </w:rPr>
        <w:pPrChange w:id="51803" w:author="Christopher Fotheringham" w:date="2021-10-19T23:35:00Z">
          <w:pPr>
            <w:pStyle w:val="HaupttextohneEinzug"/>
            <w:numPr>
              <w:numId w:val="10"/>
            </w:numPr>
            <w:tabs>
              <w:tab w:val="left" w:pos="360"/>
            </w:tabs>
            <w:ind w:left="360" w:hanging="360"/>
          </w:pPr>
        </w:pPrChange>
      </w:pPr>
      <w:r w:rsidRPr="00AF62C5">
        <w:rPr>
          <w:rFonts w:asciiTheme="majorBidi" w:hAnsiTheme="majorBidi"/>
          <w:i/>
          <w:rPrChange w:id="51804" w:author="Christopher Fotheringham" w:date="2021-10-19T23:35:00Z">
            <w:rPr>
              <w:i/>
            </w:rPr>
          </w:rPrChange>
        </w:rPr>
        <w:t>amŕ̥tam</w:t>
      </w:r>
      <w:r w:rsidRPr="00AF62C5">
        <w:rPr>
          <w:rFonts w:asciiTheme="majorBidi" w:hAnsiTheme="majorBidi"/>
          <w:rPrChange w:id="51805" w:author="Christopher Fotheringham" w:date="2021-10-19T23:35:00Z">
            <w:rPr/>
          </w:rPrChange>
        </w:rPr>
        <w:t xml:space="preserve"> (a)</w:t>
      </w:r>
    </w:p>
    <w:p w14:paraId="58B82FE3" w14:textId="77777777" w:rsidR="00E53EB6" w:rsidRPr="00AF62C5" w:rsidRDefault="006500F5">
      <w:pPr>
        <w:pStyle w:val="HaupttextohneEinzug"/>
        <w:numPr>
          <w:ilvl w:val="0"/>
          <w:numId w:val="10"/>
        </w:numPr>
        <w:tabs>
          <w:tab w:val="left" w:pos="360"/>
        </w:tabs>
        <w:jc w:val="left"/>
        <w:rPr>
          <w:rFonts w:asciiTheme="majorBidi" w:hAnsiTheme="majorBidi"/>
          <w:rPrChange w:id="51806" w:author="Christopher Fotheringham" w:date="2021-10-19T23:35:00Z">
            <w:rPr/>
          </w:rPrChange>
        </w:rPr>
        <w:pPrChange w:id="51807" w:author="Christopher Fotheringham" w:date="2021-10-19T23:35:00Z">
          <w:pPr>
            <w:pStyle w:val="HaupttextohneEinzug"/>
            <w:numPr>
              <w:numId w:val="10"/>
            </w:numPr>
            <w:tabs>
              <w:tab w:val="left" w:pos="360"/>
            </w:tabs>
            <w:ind w:left="360" w:hanging="360"/>
          </w:pPr>
        </w:pPrChange>
      </w:pPr>
      <w:r w:rsidRPr="00AF62C5">
        <w:rPr>
          <w:rFonts w:asciiTheme="majorBidi" w:hAnsiTheme="majorBidi"/>
          <w:i/>
          <w:rPrChange w:id="51808" w:author="Christopher Fotheringham" w:date="2021-10-19T23:35:00Z">
            <w:rPr>
              <w:i/>
            </w:rPr>
          </w:rPrChange>
        </w:rPr>
        <w:t>brahmádviṣ-</w:t>
      </w:r>
      <w:r w:rsidRPr="00AF62C5">
        <w:rPr>
          <w:rFonts w:asciiTheme="majorBidi" w:hAnsiTheme="majorBidi"/>
          <w:rPrChange w:id="51809" w:author="Christopher Fotheringham" w:date="2021-10-19T23:35:00Z">
            <w:rPr/>
          </w:rPrChange>
        </w:rPr>
        <w:t xml:space="preserve"> (a)</w:t>
      </w:r>
    </w:p>
    <w:p w14:paraId="2D11F1D4" w14:textId="77777777" w:rsidR="00E53EB6" w:rsidRPr="00AF62C5" w:rsidRDefault="006500F5">
      <w:pPr>
        <w:pStyle w:val="HaupttextohneEinzug"/>
        <w:numPr>
          <w:ilvl w:val="0"/>
          <w:numId w:val="10"/>
        </w:numPr>
        <w:tabs>
          <w:tab w:val="left" w:pos="360"/>
        </w:tabs>
        <w:jc w:val="left"/>
        <w:rPr>
          <w:rFonts w:asciiTheme="majorBidi" w:hAnsiTheme="majorBidi"/>
          <w:rPrChange w:id="51810" w:author="Christopher Fotheringham" w:date="2021-10-19T23:35:00Z">
            <w:rPr/>
          </w:rPrChange>
        </w:rPr>
        <w:pPrChange w:id="51811" w:author="Christopher Fotheringham" w:date="2021-10-19T23:35:00Z">
          <w:pPr>
            <w:pStyle w:val="HaupttextohneEinzug"/>
            <w:numPr>
              <w:numId w:val="10"/>
            </w:numPr>
            <w:tabs>
              <w:tab w:val="left" w:pos="360"/>
            </w:tabs>
            <w:ind w:left="360" w:hanging="360"/>
          </w:pPr>
        </w:pPrChange>
      </w:pPr>
      <w:r w:rsidRPr="00AF62C5">
        <w:rPr>
          <w:rFonts w:asciiTheme="majorBidi" w:hAnsiTheme="majorBidi"/>
          <w:i/>
          <w:rPrChange w:id="51812" w:author="Christopher Fotheringham" w:date="2021-10-19T23:35:00Z">
            <w:rPr>
              <w:i/>
            </w:rPr>
          </w:rPrChange>
        </w:rPr>
        <w:t xml:space="preserve">gír- </w:t>
      </w:r>
      <w:r w:rsidRPr="00AF62C5">
        <w:rPr>
          <w:rFonts w:asciiTheme="majorBidi" w:hAnsiTheme="majorBidi"/>
          <w:rPrChange w:id="51813" w:author="Christopher Fotheringham" w:date="2021-10-19T23:35:00Z">
            <w:rPr/>
          </w:rPrChange>
        </w:rPr>
        <w:t>(b) (c)</w:t>
      </w:r>
    </w:p>
    <w:p w14:paraId="24772E1B" w14:textId="77777777" w:rsidR="00E53EB6" w:rsidRPr="00AF62C5" w:rsidRDefault="006500F5">
      <w:pPr>
        <w:pStyle w:val="HaupttextohneEinzug"/>
        <w:numPr>
          <w:ilvl w:val="0"/>
          <w:numId w:val="10"/>
        </w:numPr>
        <w:tabs>
          <w:tab w:val="left" w:pos="360"/>
        </w:tabs>
        <w:jc w:val="left"/>
        <w:rPr>
          <w:rFonts w:asciiTheme="majorBidi" w:hAnsiTheme="majorBidi"/>
          <w:rPrChange w:id="51814" w:author="Christopher Fotheringham" w:date="2021-10-19T23:35:00Z">
            <w:rPr/>
          </w:rPrChange>
        </w:rPr>
        <w:pPrChange w:id="51815" w:author="Christopher Fotheringham" w:date="2021-10-19T23:35:00Z">
          <w:pPr>
            <w:pStyle w:val="HaupttextohneEinzug"/>
            <w:numPr>
              <w:numId w:val="10"/>
            </w:numPr>
            <w:tabs>
              <w:tab w:val="left" w:pos="360"/>
            </w:tabs>
            <w:ind w:left="360" w:hanging="360"/>
          </w:pPr>
        </w:pPrChange>
      </w:pPr>
      <w:r w:rsidRPr="00AF62C5">
        <w:rPr>
          <w:rFonts w:asciiTheme="majorBidi" w:hAnsiTheme="majorBidi"/>
          <w:i/>
          <w:rPrChange w:id="51816" w:author="Christopher Fotheringham" w:date="2021-10-19T23:35:00Z">
            <w:rPr>
              <w:i/>
            </w:rPr>
          </w:rPrChange>
        </w:rPr>
        <w:t>vā́rya-</w:t>
      </w:r>
      <w:r w:rsidRPr="00AF62C5">
        <w:rPr>
          <w:rFonts w:asciiTheme="majorBidi" w:hAnsiTheme="majorBidi"/>
          <w:rPrChange w:id="51817" w:author="Christopher Fotheringham" w:date="2021-10-19T23:35:00Z">
            <w:rPr/>
          </w:rPrChange>
        </w:rPr>
        <w:t>(b)</w:t>
      </w:r>
    </w:p>
    <w:p w14:paraId="0B307E5B" w14:textId="77777777" w:rsidR="00E53EB6" w:rsidRPr="00AF62C5" w:rsidRDefault="006500F5">
      <w:pPr>
        <w:pStyle w:val="HaupttextohneEinzug"/>
        <w:numPr>
          <w:ilvl w:val="0"/>
          <w:numId w:val="10"/>
        </w:numPr>
        <w:tabs>
          <w:tab w:val="left" w:pos="360"/>
        </w:tabs>
        <w:jc w:val="left"/>
        <w:rPr>
          <w:rFonts w:asciiTheme="majorBidi" w:hAnsiTheme="majorBidi"/>
          <w:rPrChange w:id="51818" w:author="Christopher Fotheringham" w:date="2021-10-19T23:35:00Z">
            <w:rPr/>
          </w:rPrChange>
        </w:rPr>
        <w:pPrChange w:id="51819" w:author="Christopher Fotheringham" w:date="2021-10-19T23:35:00Z">
          <w:pPr>
            <w:pStyle w:val="HaupttextohneEinzug"/>
            <w:numPr>
              <w:numId w:val="10"/>
            </w:numPr>
            <w:tabs>
              <w:tab w:val="left" w:pos="360"/>
            </w:tabs>
            <w:ind w:left="360" w:hanging="360"/>
          </w:pPr>
        </w:pPrChange>
      </w:pPr>
      <w:r w:rsidRPr="00AF62C5">
        <w:rPr>
          <w:rFonts w:asciiTheme="majorBidi" w:hAnsiTheme="majorBidi"/>
          <w:i/>
          <w:rPrChange w:id="51820" w:author="Christopher Fotheringham" w:date="2021-10-19T23:35:00Z">
            <w:rPr>
              <w:i/>
            </w:rPr>
          </w:rPrChange>
        </w:rPr>
        <w:t>raí-</w:t>
      </w:r>
      <w:r w:rsidRPr="00AF62C5">
        <w:rPr>
          <w:rFonts w:asciiTheme="majorBidi" w:hAnsiTheme="majorBidi"/>
          <w:rPrChange w:id="51821" w:author="Christopher Fotheringham" w:date="2021-10-19T23:35:00Z">
            <w:rPr/>
          </w:rPrChange>
        </w:rPr>
        <w:t xml:space="preserve"> (b)</w:t>
      </w:r>
    </w:p>
    <w:p w14:paraId="5E6C138B" w14:textId="77777777" w:rsidR="00E53EB6" w:rsidRPr="00AF62C5" w:rsidRDefault="006500F5">
      <w:pPr>
        <w:pStyle w:val="HaupttextohneEinzug"/>
        <w:numPr>
          <w:ilvl w:val="0"/>
          <w:numId w:val="13"/>
        </w:numPr>
        <w:tabs>
          <w:tab w:val="left" w:pos="360"/>
        </w:tabs>
        <w:jc w:val="left"/>
        <w:rPr>
          <w:rFonts w:asciiTheme="majorBidi" w:hAnsiTheme="majorBidi"/>
          <w:rPrChange w:id="51822" w:author="Christopher Fotheringham" w:date="2021-10-19T23:35:00Z">
            <w:rPr/>
          </w:rPrChange>
        </w:rPr>
        <w:pPrChange w:id="51823" w:author="Christopher Fotheringham" w:date="2021-10-19T23:35:00Z">
          <w:pPr>
            <w:pStyle w:val="HaupttextohneEinzug"/>
            <w:numPr>
              <w:numId w:val="13"/>
            </w:numPr>
            <w:tabs>
              <w:tab w:val="left" w:pos="360"/>
            </w:tabs>
            <w:ind w:left="360" w:hanging="360"/>
          </w:pPr>
        </w:pPrChange>
      </w:pPr>
      <w:r w:rsidRPr="00AF62C5">
        <w:rPr>
          <w:rFonts w:asciiTheme="majorBidi" w:hAnsiTheme="majorBidi"/>
          <w:i/>
          <w:rPrChange w:id="51824" w:author="Christopher Fotheringham" w:date="2021-10-19T23:35:00Z">
            <w:rPr>
              <w:i/>
            </w:rPr>
          </w:rPrChange>
        </w:rPr>
        <w:t>dhī</w:t>
      </w:r>
      <w:r w:rsidRPr="00AF62C5">
        <w:rPr>
          <w:rFonts w:asciiTheme="majorBidi" w:hAnsiTheme="majorBidi"/>
          <w:rPrChange w:id="51825" w:author="Christopher Fotheringham" w:date="2021-10-19T23:35:00Z">
            <w:rPr/>
          </w:rPrChange>
        </w:rPr>
        <w:t>́- (c)</w:t>
      </w:r>
    </w:p>
    <w:p w14:paraId="733694F5" w14:textId="77777777" w:rsidR="00E53EB6" w:rsidRPr="00AF62C5" w:rsidRDefault="006500F5">
      <w:pPr>
        <w:pStyle w:val="HaupttextohneEinzug"/>
        <w:numPr>
          <w:ilvl w:val="0"/>
          <w:numId w:val="11"/>
        </w:numPr>
        <w:tabs>
          <w:tab w:val="left" w:pos="360"/>
        </w:tabs>
        <w:jc w:val="left"/>
        <w:rPr>
          <w:rFonts w:asciiTheme="majorBidi" w:hAnsiTheme="majorBidi"/>
          <w:rPrChange w:id="51826" w:author="Christopher Fotheringham" w:date="2021-10-19T23:35:00Z">
            <w:rPr/>
          </w:rPrChange>
        </w:rPr>
        <w:pPrChange w:id="51827" w:author="Christopher Fotheringham" w:date="2021-10-19T23:35:00Z">
          <w:pPr>
            <w:pStyle w:val="HaupttextohneEinzug"/>
            <w:numPr>
              <w:numId w:val="11"/>
            </w:numPr>
            <w:tabs>
              <w:tab w:val="left" w:pos="360"/>
            </w:tabs>
            <w:ind w:left="360" w:hanging="360"/>
          </w:pPr>
        </w:pPrChange>
      </w:pPr>
      <w:r w:rsidRPr="00AF62C5">
        <w:rPr>
          <w:rFonts w:asciiTheme="majorBidi" w:hAnsiTheme="majorBidi"/>
          <w:i/>
          <w:rPrChange w:id="51828" w:author="Christopher Fotheringham" w:date="2021-10-19T23:35:00Z">
            <w:rPr>
              <w:i/>
            </w:rPr>
          </w:rPrChange>
        </w:rPr>
        <w:t>r̥cá</w:t>
      </w:r>
      <w:r w:rsidRPr="00AF62C5">
        <w:rPr>
          <w:rFonts w:asciiTheme="majorBidi" w:hAnsiTheme="majorBidi"/>
          <w:rPrChange w:id="51829" w:author="Christopher Fotheringham" w:date="2021-10-19T23:35:00Z">
            <w:rPr/>
          </w:rPrChange>
        </w:rPr>
        <w:t>- (c)</w:t>
      </w:r>
    </w:p>
    <w:p w14:paraId="0FFD7690" w14:textId="77777777" w:rsidR="00E53EB6" w:rsidRPr="00AF62C5" w:rsidRDefault="006500F5">
      <w:pPr>
        <w:pStyle w:val="HaupttextohneEinzug"/>
        <w:numPr>
          <w:ilvl w:val="0"/>
          <w:numId w:val="11"/>
        </w:numPr>
        <w:tabs>
          <w:tab w:val="left" w:pos="360"/>
        </w:tabs>
        <w:jc w:val="left"/>
        <w:rPr>
          <w:rFonts w:asciiTheme="majorBidi" w:hAnsiTheme="majorBidi"/>
          <w:rPrChange w:id="51830" w:author="Christopher Fotheringham" w:date="2021-10-19T23:35:00Z">
            <w:rPr/>
          </w:rPrChange>
        </w:rPr>
        <w:pPrChange w:id="51831" w:author="Christopher Fotheringham" w:date="2021-10-19T23:35:00Z">
          <w:pPr>
            <w:pStyle w:val="HaupttextohneEinzug"/>
            <w:numPr>
              <w:numId w:val="11"/>
            </w:numPr>
            <w:tabs>
              <w:tab w:val="left" w:pos="360"/>
            </w:tabs>
            <w:ind w:left="360" w:hanging="360"/>
          </w:pPr>
        </w:pPrChange>
      </w:pPr>
      <w:r w:rsidRPr="00AF62C5">
        <w:rPr>
          <w:rFonts w:asciiTheme="majorBidi" w:hAnsiTheme="majorBidi"/>
          <w:i/>
          <w:rPrChange w:id="51832" w:author="Christopher Fotheringham" w:date="2021-10-19T23:35:00Z">
            <w:rPr>
              <w:i/>
            </w:rPr>
          </w:rPrChange>
        </w:rPr>
        <w:t xml:space="preserve">yajñá- </w:t>
      </w:r>
      <w:r w:rsidRPr="00AF62C5">
        <w:rPr>
          <w:rFonts w:asciiTheme="majorBidi" w:hAnsiTheme="majorBidi"/>
          <w:rPrChange w:id="51833" w:author="Christopher Fotheringham" w:date="2021-10-19T23:35:00Z">
            <w:rPr/>
          </w:rPrChange>
        </w:rPr>
        <w:t>(c)</w:t>
      </w:r>
    </w:p>
    <w:p w14:paraId="09BA3A06" w14:textId="77777777" w:rsidR="00E53EB6" w:rsidRPr="00AF62C5" w:rsidRDefault="00E53EB6">
      <w:pPr>
        <w:pStyle w:val="Hauptext"/>
        <w:jc w:val="left"/>
        <w:rPr>
          <w:rFonts w:asciiTheme="majorBidi" w:hAnsiTheme="majorBidi"/>
          <w:rPrChange w:id="51834" w:author="Christopher Fotheringham" w:date="2021-10-19T23:35:00Z">
            <w:rPr/>
          </w:rPrChange>
        </w:rPr>
        <w:pPrChange w:id="51835" w:author="Christopher Fotheringham" w:date="2021-10-19T23:35:00Z">
          <w:pPr>
            <w:pStyle w:val="Hauptext"/>
          </w:pPr>
        </w:pPrChange>
      </w:pPr>
    </w:p>
    <w:p w14:paraId="4850A523" w14:textId="77777777" w:rsidR="00E53EB6" w:rsidRPr="00AF62C5" w:rsidRDefault="00E53EB6">
      <w:pPr>
        <w:pStyle w:val="HaupttextohneEinzug"/>
        <w:jc w:val="left"/>
        <w:rPr>
          <w:rFonts w:asciiTheme="majorBidi" w:hAnsiTheme="majorBidi"/>
          <w:rPrChange w:id="51836" w:author="Christopher Fotheringham" w:date="2021-10-19T23:35:00Z">
            <w:rPr/>
          </w:rPrChange>
        </w:rPr>
        <w:pPrChange w:id="51837" w:author="Christopher Fotheringham" w:date="2021-10-19T23:35:00Z">
          <w:pPr>
            <w:pStyle w:val="HaupttextohneEinzug"/>
          </w:pPr>
        </w:pPrChange>
      </w:pPr>
    </w:p>
    <w:p w14:paraId="58DC08F4" w14:textId="23E98CC9" w:rsidR="00E53EB6" w:rsidRPr="00AF62C5" w:rsidRDefault="006500F5" w:rsidP="00642C45">
      <w:pPr>
        <w:pStyle w:val="Heading3"/>
        <w:tabs>
          <w:tab w:val="left" w:pos="0"/>
        </w:tabs>
        <w:rPr>
          <w:rFonts w:asciiTheme="majorBidi" w:hAnsiTheme="majorBidi"/>
          <w:rPrChange w:id="51838" w:author="Christopher Fotheringham" w:date="2021-10-19T23:35:00Z">
            <w:rPr/>
          </w:rPrChange>
        </w:rPr>
      </w:pPr>
      <w:r w:rsidRPr="00AF62C5">
        <w:rPr>
          <w:rFonts w:asciiTheme="majorBidi" w:hAnsiTheme="majorBidi"/>
          <w:rPrChange w:id="51839" w:author="Christopher Fotheringham" w:date="2021-10-19T23:35:00Z">
            <w:rPr/>
          </w:rPrChange>
        </w:rPr>
        <w:t xml:space="preserve">VI.2.2 Objects of </w:t>
      </w:r>
      <w:r w:rsidRPr="00AF62C5">
        <w:rPr>
          <w:rFonts w:asciiTheme="majorBidi" w:hAnsiTheme="majorBidi"/>
          <w:i/>
          <w:rPrChange w:id="51840" w:author="Christopher Fotheringham" w:date="2021-10-19T23:35:00Z">
            <w:rPr>
              <w:i/>
            </w:rPr>
          </w:rPrChange>
        </w:rPr>
        <w:t>van</w:t>
      </w:r>
      <w:del w:id="51841" w:author="Christopher Fotheringham" w:date="2021-10-19T23:35:00Z">
        <w:r>
          <w:rPr>
            <w:i/>
            <w:iCs/>
          </w:rPr>
          <w:delText xml:space="preserve">- / </w:delText>
        </w:r>
      </w:del>
      <w:ins w:id="51842"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843" w:author="Christopher Fotheringham" w:date="2021-10-19T23:35:00Z">
            <w:rPr>
              <w:i/>
            </w:rPr>
          </w:rPrChange>
        </w:rPr>
        <w:t>van</w:t>
      </w:r>
      <w:r w:rsidRPr="00AF62C5">
        <w:rPr>
          <w:rFonts w:asciiTheme="majorBidi" w:hAnsiTheme="majorBidi"/>
          <w:i/>
          <w:vertAlign w:val="superscript"/>
          <w:rPrChange w:id="51844" w:author="Christopher Fotheringham" w:date="2021-10-19T23:35:00Z">
            <w:rPr>
              <w:i/>
              <w:vertAlign w:val="superscript"/>
            </w:rPr>
          </w:rPrChange>
        </w:rPr>
        <w:t>i</w:t>
      </w:r>
      <w:r w:rsidRPr="00AF62C5">
        <w:rPr>
          <w:rFonts w:asciiTheme="majorBidi" w:hAnsiTheme="majorBidi"/>
          <w:i/>
          <w:rPrChange w:id="51845" w:author="Christopher Fotheringham" w:date="2021-10-19T23:35:00Z">
            <w:rPr>
              <w:i/>
            </w:rPr>
          </w:rPrChange>
        </w:rPr>
        <w:t>-</w:t>
      </w:r>
      <w:r w:rsidRPr="00AF62C5">
        <w:rPr>
          <w:rFonts w:asciiTheme="majorBidi" w:hAnsiTheme="majorBidi"/>
          <w:rPrChange w:id="51846" w:author="Christopher Fotheringham" w:date="2021-10-19T23:35:00Z">
            <w:rPr/>
          </w:rPrChange>
        </w:rPr>
        <w:t xml:space="preserve"> in the post-</w:t>
      </w:r>
      <w:r w:rsidR="008B4B45" w:rsidRPr="00AF62C5">
        <w:rPr>
          <w:rFonts w:asciiTheme="majorBidi" w:hAnsiTheme="majorBidi"/>
          <w:rPrChange w:id="51847" w:author="Christopher Fotheringham" w:date="2021-10-19T23:35:00Z">
            <w:rPr/>
          </w:rPrChange>
        </w:rPr>
        <w:t xml:space="preserve">R̥gvedic </w:t>
      </w:r>
      <w:r w:rsidRPr="00AF62C5">
        <w:rPr>
          <w:rFonts w:asciiTheme="majorBidi" w:hAnsiTheme="majorBidi"/>
          <w:rPrChange w:id="51848" w:author="Christopher Fotheringham" w:date="2021-10-19T23:35:00Z">
            <w:rPr/>
          </w:rPrChange>
        </w:rPr>
        <w:t xml:space="preserve">literature </w:t>
      </w:r>
    </w:p>
    <w:p w14:paraId="0C505F4C" w14:textId="77777777" w:rsidR="00E53EB6" w:rsidRPr="00AF62C5" w:rsidRDefault="006500F5">
      <w:pPr>
        <w:pStyle w:val="HaupttextohneEinzug"/>
        <w:jc w:val="left"/>
        <w:rPr>
          <w:rFonts w:asciiTheme="majorBidi" w:hAnsiTheme="majorBidi"/>
          <w:rPrChange w:id="51849" w:author="Christopher Fotheringham" w:date="2021-10-19T23:35:00Z">
            <w:rPr/>
          </w:rPrChange>
        </w:rPr>
        <w:pPrChange w:id="51850" w:author="Christopher Fotheringham" w:date="2021-10-19T23:35:00Z">
          <w:pPr>
            <w:pStyle w:val="HaupttextohneEinzug"/>
          </w:pPr>
        </w:pPrChange>
      </w:pPr>
      <w:r w:rsidRPr="00AF62C5">
        <w:rPr>
          <w:rFonts w:asciiTheme="majorBidi" w:hAnsiTheme="majorBidi"/>
          <w:rPrChange w:id="51851" w:author="Christopher Fotheringham" w:date="2021-10-19T23:35:00Z">
            <w:rPr/>
          </w:rPrChange>
        </w:rPr>
        <w:t>R̥V occ. → all post-R̥V correspondences:</w:t>
      </w:r>
    </w:p>
    <w:p w14:paraId="0264943F" w14:textId="77777777" w:rsidR="00E53EB6" w:rsidRPr="00AF62C5" w:rsidRDefault="00E53EB6">
      <w:pPr>
        <w:pStyle w:val="HaupttextohneEinzug"/>
        <w:jc w:val="left"/>
        <w:rPr>
          <w:rFonts w:asciiTheme="majorBidi" w:hAnsiTheme="majorBidi"/>
          <w:rPrChange w:id="51852" w:author="Christopher Fotheringham" w:date="2021-10-19T23:35:00Z">
            <w:rPr/>
          </w:rPrChange>
        </w:rPr>
        <w:pPrChange w:id="51853" w:author="Christopher Fotheringham" w:date="2021-10-19T23:35:00Z">
          <w:pPr>
            <w:pStyle w:val="HaupttextohneEinzug"/>
          </w:pPr>
        </w:pPrChange>
      </w:pPr>
    </w:p>
    <w:p w14:paraId="6797D9C0" w14:textId="77777777" w:rsidR="00E53EB6" w:rsidRPr="00AF62C5" w:rsidRDefault="00E53EB6">
      <w:pPr>
        <w:pStyle w:val="HaupttextohneEinzug"/>
        <w:jc w:val="left"/>
        <w:rPr>
          <w:rFonts w:asciiTheme="majorBidi" w:hAnsiTheme="majorBidi"/>
          <w:rPrChange w:id="51854" w:author="Christopher Fotheringham" w:date="2021-10-19T23:35:00Z">
            <w:rPr/>
          </w:rPrChange>
        </w:rPr>
        <w:pPrChange w:id="51855" w:author="Christopher Fotheringham" w:date="2021-10-19T23:35:00Z">
          <w:pPr>
            <w:pStyle w:val="HaupttextohneEinzug"/>
          </w:pPr>
        </w:pPrChange>
      </w:pPr>
    </w:p>
    <w:p w14:paraId="478982AE" w14:textId="77777777" w:rsidR="00E53EB6" w:rsidRPr="00AF62C5" w:rsidRDefault="006500F5">
      <w:pPr>
        <w:pStyle w:val="HaupttextohneEinzug"/>
        <w:jc w:val="left"/>
        <w:rPr>
          <w:rFonts w:asciiTheme="majorBidi" w:hAnsiTheme="majorBidi"/>
          <w:rPrChange w:id="51856" w:author="Christopher Fotheringham" w:date="2021-10-19T23:35:00Z">
            <w:rPr/>
          </w:rPrChange>
        </w:rPr>
        <w:pPrChange w:id="51857" w:author="Christopher Fotheringham" w:date="2021-10-19T23:35:00Z">
          <w:pPr>
            <w:pStyle w:val="HaupttextohneEinzug"/>
          </w:pPr>
        </w:pPrChange>
      </w:pPr>
      <w:r w:rsidRPr="00AF62C5">
        <w:rPr>
          <w:rFonts w:asciiTheme="majorBidi" w:hAnsiTheme="majorBidi"/>
          <w:rPrChange w:id="51858" w:author="Christopher Fotheringham" w:date="2021-10-19T23:35:00Z">
            <w:rPr/>
          </w:rPrChange>
        </w:rPr>
        <w:t>a- “goods”</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rsidRPr="002270E1" w14:paraId="5B649D73" w14:textId="77777777">
        <w:tc>
          <w:tcPr>
            <w:tcW w:w="1576" w:type="dxa"/>
            <w:tcBorders>
              <w:top w:val="single" w:sz="2" w:space="0" w:color="000000"/>
              <w:left w:val="single" w:sz="2" w:space="0" w:color="000000"/>
              <w:bottom w:val="single" w:sz="2" w:space="0" w:color="000000"/>
            </w:tcBorders>
          </w:tcPr>
          <w:p w14:paraId="01671539" w14:textId="77777777" w:rsidR="00E53EB6" w:rsidRPr="00AF62C5" w:rsidRDefault="006500F5" w:rsidP="00642C45">
            <w:pPr>
              <w:pStyle w:val="TableContents"/>
              <w:rPr>
                <w:rFonts w:asciiTheme="majorBidi" w:hAnsiTheme="majorBidi"/>
                <w:rPrChange w:id="51859" w:author="Christopher Fotheringham" w:date="2021-10-19T23:35:00Z">
                  <w:rPr/>
                </w:rPrChange>
              </w:rPr>
            </w:pPr>
            <w:r w:rsidRPr="00AF62C5">
              <w:rPr>
                <w:rFonts w:asciiTheme="majorBidi" w:hAnsiTheme="majorBidi"/>
                <w:rPrChange w:id="51860" w:author="Christopher Fotheringham" w:date="2021-10-19T23:35:00Z">
                  <w:rPr/>
                </w:rPrChange>
              </w:rPr>
              <w:t>object</w:t>
            </w:r>
          </w:p>
        </w:tc>
        <w:tc>
          <w:tcPr>
            <w:tcW w:w="630" w:type="dxa"/>
            <w:tcBorders>
              <w:top w:val="single" w:sz="2" w:space="0" w:color="000000"/>
              <w:left w:val="single" w:sz="2" w:space="0" w:color="000000"/>
              <w:bottom w:val="single" w:sz="2" w:space="0" w:color="000000"/>
            </w:tcBorders>
          </w:tcPr>
          <w:p w14:paraId="6AA5CE2C" w14:textId="77777777" w:rsidR="00E53EB6" w:rsidRPr="00AF62C5" w:rsidRDefault="006500F5" w:rsidP="00642C45">
            <w:pPr>
              <w:pStyle w:val="TableContents"/>
              <w:rPr>
                <w:rFonts w:asciiTheme="majorBidi" w:hAnsiTheme="majorBidi"/>
                <w:rPrChange w:id="51861" w:author="Christopher Fotheringham" w:date="2021-10-19T23:35:00Z">
                  <w:rPr/>
                </w:rPrChange>
              </w:rPr>
            </w:pPr>
            <w:r w:rsidRPr="00AF62C5">
              <w:rPr>
                <w:rFonts w:asciiTheme="majorBidi" w:hAnsiTheme="majorBidi"/>
                <w:rPrChange w:id="51862"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75E35D1A" w14:textId="51CAB038" w:rsidR="00E53EB6" w:rsidRPr="00AF62C5" w:rsidRDefault="006500F5" w:rsidP="00642C45">
            <w:pPr>
              <w:pStyle w:val="TableContents"/>
              <w:rPr>
                <w:rFonts w:asciiTheme="majorBidi" w:hAnsiTheme="majorBidi"/>
                <w:rPrChange w:id="51863" w:author="Christopher Fotheringham" w:date="2021-10-19T23:35:00Z">
                  <w:rPr/>
                </w:rPrChange>
              </w:rPr>
            </w:pPr>
            <w:r w:rsidRPr="00AF62C5">
              <w:rPr>
                <w:rFonts w:asciiTheme="majorBidi" w:hAnsiTheme="majorBidi"/>
                <w:rPrChange w:id="51864" w:author="Christopher Fotheringham" w:date="2021-10-19T23:35:00Z">
                  <w:rPr/>
                </w:rPrChange>
              </w:rPr>
              <w:t>R̥V</w:t>
            </w:r>
            <w:r w:rsidR="00ED779E">
              <w:rPr>
                <w:rFonts w:asciiTheme="majorBidi" w:hAnsiTheme="majorBidi"/>
                <w:rPrChange w:id="51865" w:author="Christopher Fotheringham" w:date="2021-10-19T23:35:00Z">
                  <w:rPr/>
                </w:rPrChange>
              </w:rPr>
              <w:t xml:space="preserve"> </w:t>
            </w:r>
            <w:del w:id="51866" w:author="Christopher Fotheringham" w:date="2021-10-19T23:35:00Z">
              <w:r>
                <w:delText xml:space="preserve"> </w:delText>
              </w:r>
            </w:del>
            <w:r w:rsidRPr="00AF62C5">
              <w:rPr>
                <w:rFonts w:asciiTheme="majorBidi" w:hAnsiTheme="majorBidi"/>
                <w:rPrChange w:id="51867" w:author="Christopher Fotheringham" w:date="2021-10-19T23:35:00Z">
                  <w:rPr/>
                </w:rPrChange>
              </w:rPr>
              <w:t>occ.</w:t>
            </w:r>
          </w:p>
        </w:tc>
        <w:tc>
          <w:tcPr>
            <w:tcW w:w="3441" w:type="dxa"/>
            <w:tcBorders>
              <w:top w:val="single" w:sz="2" w:space="0" w:color="000000"/>
              <w:left w:val="single" w:sz="2" w:space="0" w:color="000000"/>
              <w:bottom w:val="single" w:sz="2" w:space="0" w:color="000000"/>
            </w:tcBorders>
          </w:tcPr>
          <w:p w14:paraId="2E77A210" w14:textId="77777777" w:rsidR="00E53EB6" w:rsidRPr="00AF62C5" w:rsidRDefault="006500F5" w:rsidP="00642C45">
            <w:pPr>
              <w:pStyle w:val="TableContents"/>
              <w:rPr>
                <w:rFonts w:asciiTheme="majorBidi" w:hAnsiTheme="majorBidi"/>
                <w:rPrChange w:id="51868" w:author="Christopher Fotheringham" w:date="2021-10-19T23:35:00Z">
                  <w:rPr/>
                </w:rPrChange>
              </w:rPr>
            </w:pPr>
            <w:r w:rsidRPr="00AF62C5">
              <w:rPr>
                <w:rFonts w:asciiTheme="majorBidi" w:hAnsiTheme="majorBidi"/>
                <w:rPrChange w:id="51869" w:author="Christopher Fotheringham" w:date="2021-10-19T23:35:00Z">
                  <w:rPr/>
                </w:rPrChange>
              </w:rP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3E90FDC7" w14:textId="67D72CD5" w:rsidR="00E53EB6" w:rsidRPr="00AF62C5" w:rsidRDefault="006500F5" w:rsidP="00642C45">
            <w:pPr>
              <w:pStyle w:val="TableContents"/>
              <w:rPr>
                <w:rFonts w:asciiTheme="majorBidi" w:hAnsiTheme="majorBidi"/>
                <w:i/>
                <w:rPrChange w:id="51870" w:author="Christopher Fotheringham" w:date="2021-10-19T23:35:00Z">
                  <w:rPr>
                    <w:i/>
                  </w:rPr>
                </w:rPrChange>
              </w:rPr>
            </w:pPr>
            <w:r w:rsidRPr="00AF62C5">
              <w:rPr>
                <w:rFonts w:asciiTheme="majorBidi" w:hAnsiTheme="majorBidi"/>
                <w:i/>
                <w:rPrChange w:id="51871" w:author="Christopher Fotheringham" w:date="2021-10-19T23:35:00Z">
                  <w:rPr>
                    <w:i/>
                  </w:rPr>
                </w:rPrChange>
              </w:rPr>
              <w:t>van</w:t>
            </w:r>
            <w:del w:id="51872" w:author="Christopher Fotheringham" w:date="2021-10-19T23:35:00Z">
              <w:r>
                <w:rPr>
                  <w:i/>
                  <w:iCs/>
                </w:rPr>
                <w:delText xml:space="preserve">- / </w:delText>
              </w:r>
            </w:del>
            <w:ins w:id="5187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874" w:author="Christopher Fotheringham" w:date="2021-10-19T23:35:00Z">
                  <w:rPr>
                    <w:i/>
                  </w:rPr>
                </w:rPrChange>
              </w:rPr>
              <w:t>van</w:t>
            </w:r>
            <w:r w:rsidRPr="00AF62C5">
              <w:rPr>
                <w:rFonts w:asciiTheme="majorBidi" w:hAnsiTheme="majorBidi"/>
                <w:i/>
                <w:vertAlign w:val="superscript"/>
                <w:rPrChange w:id="51875" w:author="Christopher Fotheringham" w:date="2021-10-19T23:35:00Z">
                  <w:rPr>
                    <w:i/>
                    <w:vertAlign w:val="superscript"/>
                  </w:rPr>
                </w:rPrChange>
              </w:rPr>
              <w:t>i</w:t>
            </w:r>
            <w:r w:rsidRPr="00AF62C5">
              <w:rPr>
                <w:rFonts w:asciiTheme="majorBidi" w:hAnsiTheme="majorBidi"/>
                <w:i/>
                <w:rPrChange w:id="51876" w:author="Christopher Fotheringham" w:date="2021-10-19T23:35:00Z">
                  <w:rPr>
                    <w:i/>
                  </w:rPr>
                </w:rPrChange>
              </w:rPr>
              <w:t>-</w:t>
            </w:r>
          </w:p>
        </w:tc>
      </w:tr>
      <w:tr w:rsidR="00E53EB6" w:rsidRPr="002270E1" w14:paraId="427A89C9" w14:textId="77777777">
        <w:tc>
          <w:tcPr>
            <w:tcW w:w="1576" w:type="dxa"/>
            <w:tcBorders>
              <w:left w:val="single" w:sz="2" w:space="0" w:color="000000"/>
              <w:bottom w:val="single" w:sz="2" w:space="0" w:color="000000"/>
            </w:tcBorders>
          </w:tcPr>
          <w:p w14:paraId="3DF91CAB" w14:textId="77777777" w:rsidR="00E53EB6" w:rsidRPr="00AF62C5" w:rsidRDefault="006500F5" w:rsidP="00642C45">
            <w:pPr>
              <w:pStyle w:val="TableContents"/>
              <w:rPr>
                <w:rFonts w:asciiTheme="majorBidi" w:hAnsiTheme="majorBidi"/>
                <w:i/>
                <w:rPrChange w:id="51877" w:author="Christopher Fotheringham" w:date="2021-10-19T23:35:00Z">
                  <w:rPr>
                    <w:i/>
                  </w:rPr>
                </w:rPrChange>
              </w:rPr>
            </w:pPr>
            <w:r w:rsidRPr="00AF62C5">
              <w:rPr>
                <w:rFonts w:asciiTheme="majorBidi" w:hAnsiTheme="majorBidi"/>
                <w:i/>
                <w:rPrChange w:id="51878" w:author="Christopher Fotheringham" w:date="2021-10-19T23:35:00Z">
                  <w:rPr>
                    <w:i/>
                  </w:rPr>
                </w:rPrChange>
              </w:rPr>
              <w:t>ánnam</w:t>
            </w:r>
          </w:p>
        </w:tc>
        <w:tc>
          <w:tcPr>
            <w:tcW w:w="630" w:type="dxa"/>
            <w:tcBorders>
              <w:left w:val="single" w:sz="2" w:space="0" w:color="000000"/>
              <w:bottom w:val="single" w:sz="2" w:space="0" w:color="000000"/>
            </w:tcBorders>
          </w:tcPr>
          <w:p w14:paraId="18CDA86F" w14:textId="77777777" w:rsidR="00E53EB6" w:rsidRPr="00AF62C5" w:rsidRDefault="006500F5" w:rsidP="00642C45">
            <w:pPr>
              <w:pStyle w:val="TableContents"/>
              <w:rPr>
                <w:rFonts w:asciiTheme="majorBidi" w:hAnsiTheme="majorBidi"/>
                <w:rPrChange w:id="51879" w:author="Christopher Fotheringham" w:date="2021-10-19T23:35:00Z">
                  <w:rPr/>
                </w:rPrChange>
              </w:rPr>
            </w:pPr>
            <w:r w:rsidRPr="00AF62C5">
              <w:rPr>
                <w:rFonts w:asciiTheme="majorBidi" w:hAnsiTheme="majorBidi"/>
                <w:rPrChange w:id="51880" w:author="Christopher Fotheringham" w:date="2021-10-19T23:35:00Z">
                  <w:rPr/>
                </w:rPrChange>
              </w:rPr>
              <w:t>1</w:t>
            </w:r>
          </w:p>
        </w:tc>
        <w:tc>
          <w:tcPr>
            <w:tcW w:w="1414" w:type="dxa"/>
            <w:tcBorders>
              <w:left w:val="single" w:sz="2" w:space="0" w:color="000000"/>
              <w:bottom w:val="single" w:sz="2" w:space="0" w:color="000000"/>
            </w:tcBorders>
          </w:tcPr>
          <w:p w14:paraId="24C37BC6" w14:textId="77777777" w:rsidR="00E53EB6" w:rsidRPr="00AF62C5" w:rsidRDefault="006500F5" w:rsidP="00642C45">
            <w:pPr>
              <w:pStyle w:val="TableContents"/>
              <w:rPr>
                <w:rFonts w:asciiTheme="majorBidi" w:hAnsiTheme="majorBidi"/>
                <w:rPrChange w:id="51881" w:author="Christopher Fotheringham" w:date="2021-10-19T23:35:00Z">
                  <w:rPr/>
                </w:rPrChange>
              </w:rPr>
            </w:pPr>
            <w:r w:rsidRPr="00AF62C5">
              <w:rPr>
                <w:rFonts w:asciiTheme="majorBidi" w:hAnsiTheme="majorBidi"/>
                <w:rPrChange w:id="51882" w:author="Christopher Fotheringham" w:date="2021-10-19T23:35:00Z">
                  <w:rPr/>
                </w:rPrChange>
              </w:rPr>
              <w:t>10.107.7c</w:t>
            </w:r>
          </w:p>
        </w:tc>
        <w:tc>
          <w:tcPr>
            <w:tcW w:w="3441" w:type="dxa"/>
            <w:tcBorders>
              <w:left w:val="single" w:sz="2" w:space="0" w:color="000000"/>
              <w:bottom w:val="single" w:sz="2" w:space="0" w:color="000000"/>
            </w:tcBorders>
          </w:tcPr>
          <w:p w14:paraId="7A701F69" w14:textId="77777777" w:rsidR="00E53EB6" w:rsidRPr="00AF62C5" w:rsidRDefault="006500F5" w:rsidP="00642C45">
            <w:pPr>
              <w:pStyle w:val="TableContents"/>
              <w:rPr>
                <w:rFonts w:asciiTheme="majorBidi" w:hAnsiTheme="majorBidi"/>
                <w:rPrChange w:id="51883" w:author="Christopher Fotheringham" w:date="2021-10-19T23:35:00Z">
                  <w:rPr/>
                </w:rPrChange>
              </w:rPr>
            </w:pPr>
            <w:r w:rsidRPr="00AF62C5">
              <w:rPr>
                <w:rFonts w:asciiTheme="majorBidi" w:hAnsiTheme="majorBidi"/>
                <w:rPrChange w:id="51884" w:author="Christopher Fotheringham" w:date="2021-10-19T23:35:00Z">
                  <w:rPr/>
                </w:rPrChange>
              </w:rPr>
              <w:t>ŚB 10.1.1.10</w:t>
            </w:r>
          </w:p>
        </w:tc>
        <w:tc>
          <w:tcPr>
            <w:tcW w:w="1731" w:type="dxa"/>
            <w:tcBorders>
              <w:left w:val="single" w:sz="2" w:space="0" w:color="000000"/>
              <w:bottom w:val="single" w:sz="2" w:space="0" w:color="000000"/>
              <w:right w:val="single" w:sz="2" w:space="0" w:color="000000"/>
            </w:tcBorders>
          </w:tcPr>
          <w:p w14:paraId="3A720019" w14:textId="77777777" w:rsidR="00E53EB6" w:rsidRPr="00AF62C5" w:rsidRDefault="006500F5" w:rsidP="00642C45">
            <w:pPr>
              <w:pStyle w:val="TableContents"/>
              <w:rPr>
                <w:rFonts w:asciiTheme="majorBidi" w:hAnsiTheme="majorBidi"/>
                <w:i/>
                <w:rPrChange w:id="51885" w:author="Christopher Fotheringham" w:date="2021-10-19T23:35:00Z">
                  <w:rPr>
                    <w:i/>
                  </w:rPr>
                </w:rPrChange>
              </w:rPr>
            </w:pPr>
            <w:r w:rsidRPr="00AF62C5">
              <w:rPr>
                <w:rFonts w:asciiTheme="majorBidi" w:hAnsiTheme="majorBidi"/>
                <w:i/>
                <w:rPrChange w:id="51886" w:author="Christopher Fotheringham" w:date="2021-10-19T23:35:00Z">
                  <w:rPr>
                    <w:i/>
                  </w:rPr>
                </w:rPrChange>
              </w:rPr>
              <w:t>vanute</w:t>
            </w:r>
          </w:p>
        </w:tc>
      </w:tr>
      <w:tr w:rsidR="00E53EB6" w:rsidRPr="002270E1" w14:paraId="7B510097" w14:textId="77777777">
        <w:tc>
          <w:tcPr>
            <w:tcW w:w="1576" w:type="dxa"/>
            <w:tcBorders>
              <w:left w:val="single" w:sz="2" w:space="0" w:color="000000"/>
              <w:bottom w:val="single" w:sz="2" w:space="0" w:color="000000"/>
            </w:tcBorders>
          </w:tcPr>
          <w:p w14:paraId="7204C187" w14:textId="77777777" w:rsidR="00E53EB6" w:rsidRPr="00AF62C5" w:rsidRDefault="006500F5" w:rsidP="00642C45">
            <w:pPr>
              <w:pStyle w:val="TableContents"/>
              <w:rPr>
                <w:rFonts w:asciiTheme="majorBidi" w:hAnsiTheme="majorBidi"/>
                <w:i/>
                <w:rPrChange w:id="51887" w:author="Christopher Fotheringham" w:date="2021-10-19T23:35:00Z">
                  <w:rPr>
                    <w:i/>
                  </w:rPr>
                </w:rPrChange>
              </w:rPr>
            </w:pPr>
            <w:r w:rsidRPr="00AF62C5">
              <w:rPr>
                <w:rFonts w:asciiTheme="majorBidi" w:hAnsiTheme="majorBidi"/>
                <w:i/>
                <w:rPrChange w:id="51888" w:author="Christopher Fotheringham" w:date="2021-10-19T23:35:00Z">
                  <w:rPr>
                    <w:i/>
                  </w:rPr>
                </w:rPrChange>
              </w:rPr>
              <w:t>kṣatrá</w:t>
            </w:r>
          </w:p>
        </w:tc>
        <w:tc>
          <w:tcPr>
            <w:tcW w:w="630" w:type="dxa"/>
            <w:tcBorders>
              <w:left w:val="single" w:sz="2" w:space="0" w:color="000000"/>
              <w:bottom w:val="single" w:sz="2" w:space="0" w:color="000000"/>
            </w:tcBorders>
          </w:tcPr>
          <w:p w14:paraId="3B814C42" w14:textId="77777777" w:rsidR="00E53EB6" w:rsidRPr="00AF62C5" w:rsidRDefault="006500F5" w:rsidP="00642C45">
            <w:pPr>
              <w:pStyle w:val="TableContents"/>
              <w:rPr>
                <w:rFonts w:asciiTheme="majorBidi" w:hAnsiTheme="majorBidi"/>
                <w:rPrChange w:id="51889" w:author="Christopher Fotheringham" w:date="2021-10-19T23:35:00Z">
                  <w:rPr/>
                </w:rPrChange>
              </w:rPr>
            </w:pPr>
            <w:r w:rsidRPr="00AF62C5">
              <w:rPr>
                <w:rFonts w:asciiTheme="majorBidi" w:hAnsiTheme="majorBidi"/>
                <w:rPrChange w:id="51890" w:author="Christopher Fotheringham" w:date="2021-10-19T23:35:00Z">
                  <w:rPr/>
                </w:rPrChange>
              </w:rPr>
              <w:t>2</w:t>
            </w:r>
          </w:p>
        </w:tc>
        <w:tc>
          <w:tcPr>
            <w:tcW w:w="1414" w:type="dxa"/>
            <w:tcBorders>
              <w:left w:val="single" w:sz="2" w:space="0" w:color="000000"/>
              <w:bottom w:val="single" w:sz="2" w:space="0" w:color="000000"/>
            </w:tcBorders>
          </w:tcPr>
          <w:p w14:paraId="6A574F53" w14:textId="77777777" w:rsidR="00E53EB6" w:rsidRPr="00AF62C5" w:rsidRDefault="006500F5" w:rsidP="00642C45">
            <w:pPr>
              <w:pStyle w:val="TableContents"/>
              <w:rPr>
                <w:rFonts w:asciiTheme="majorBidi" w:hAnsiTheme="majorBidi"/>
                <w:rPrChange w:id="51891" w:author="Christopher Fotheringham" w:date="2021-10-19T23:35:00Z">
                  <w:rPr/>
                </w:rPrChange>
              </w:rPr>
            </w:pPr>
            <w:r w:rsidRPr="00AF62C5">
              <w:rPr>
                <w:rFonts w:asciiTheme="majorBidi" w:hAnsiTheme="majorBidi"/>
                <w:rPrChange w:id="51892" w:author="Christopher Fotheringham" w:date="2021-10-19T23:35:00Z">
                  <w:rPr/>
                </w:rPrChange>
              </w:rPr>
              <w:t>1.162.22</w:t>
            </w:r>
          </w:p>
        </w:tc>
        <w:tc>
          <w:tcPr>
            <w:tcW w:w="3441" w:type="dxa"/>
            <w:tcBorders>
              <w:left w:val="single" w:sz="2" w:space="0" w:color="000000"/>
              <w:bottom w:val="single" w:sz="2" w:space="0" w:color="000000"/>
            </w:tcBorders>
          </w:tcPr>
          <w:p w14:paraId="328B0AB4" w14:textId="77777777" w:rsidR="00E53EB6" w:rsidRPr="00AF62C5" w:rsidRDefault="006500F5" w:rsidP="00642C45">
            <w:pPr>
              <w:pStyle w:val="TableContents"/>
              <w:rPr>
                <w:rFonts w:asciiTheme="majorBidi" w:hAnsiTheme="majorBidi"/>
                <w:rPrChange w:id="51893" w:author="Christopher Fotheringham" w:date="2021-10-19T23:35:00Z">
                  <w:rPr/>
                </w:rPrChange>
              </w:rPr>
            </w:pPr>
            <w:r w:rsidRPr="00AF62C5">
              <w:rPr>
                <w:rFonts w:asciiTheme="majorBidi" w:hAnsiTheme="majorBidi"/>
                <w:rPrChange w:id="51894" w:author="Christopher Fotheringham" w:date="2021-10-19T23:35:00Z">
                  <w:rPr/>
                </w:rPrChange>
              </w:rPr>
              <w:t xml:space="preserve">TS 4.6.9.4l; VS 25.45; </w:t>
            </w:r>
          </w:p>
          <w:p w14:paraId="1B267648" w14:textId="77777777" w:rsidR="00E53EB6" w:rsidRPr="00AF62C5" w:rsidRDefault="006500F5" w:rsidP="00642C45">
            <w:pPr>
              <w:pStyle w:val="TableContents"/>
              <w:rPr>
                <w:rFonts w:asciiTheme="majorBidi" w:hAnsiTheme="majorBidi"/>
                <w:rPrChange w:id="51895" w:author="Christopher Fotheringham" w:date="2021-10-19T23:35:00Z">
                  <w:rPr/>
                </w:rPrChange>
              </w:rPr>
            </w:pPr>
            <w:r w:rsidRPr="00AF62C5">
              <w:rPr>
                <w:rFonts w:asciiTheme="majorBidi" w:hAnsiTheme="majorBidi"/>
                <w:rPrChange w:id="51896" w:author="Christopher Fotheringham" w:date="2021-10-19T23:35:00Z">
                  <w:rPr/>
                </w:rPrChange>
              </w:rPr>
              <w:t>KSAśv 6.5</w:t>
            </w:r>
          </w:p>
        </w:tc>
        <w:tc>
          <w:tcPr>
            <w:tcW w:w="1731" w:type="dxa"/>
            <w:tcBorders>
              <w:left w:val="single" w:sz="2" w:space="0" w:color="000000"/>
              <w:bottom w:val="single" w:sz="2" w:space="0" w:color="000000"/>
              <w:right w:val="single" w:sz="2" w:space="0" w:color="000000"/>
            </w:tcBorders>
          </w:tcPr>
          <w:p w14:paraId="2D94684C" w14:textId="77777777" w:rsidR="00E53EB6" w:rsidRPr="00AF62C5" w:rsidRDefault="006500F5" w:rsidP="00642C45">
            <w:pPr>
              <w:pStyle w:val="TableContents"/>
              <w:rPr>
                <w:rFonts w:asciiTheme="majorBidi" w:hAnsiTheme="majorBidi"/>
                <w:i/>
                <w:rPrChange w:id="51897" w:author="Christopher Fotheringham" w:date="2021-10-19T23:35:00Z">
                  <w:rPr>
                    <w:i/>
                  </w:rPr>
                </w:rPrChange>
              </w:rPr>
            </w:pPr>
            <w:r w:rsidRPr="00AF62C5">
              <w:rPr>
                <w:rFonts w:asciiTheme="majorBidi" w:hAnsiTheme="majorBidi"/>
                <w:i/>
                <w:rPrChange w:id="51898" w:author="Christopher Fotheringham" w:date="2021-10-19T23:35:00Z">
                  <w:rPr>
                    <w:i/>
                  </w:rPr>
                </w:rPrChange>
              </w:rPr>
              <w:t>vanatāṃ</w:t>
            </w:r>
          </w:p>
          <w:p w14:paraId="3171F1AB" w14:textId="77777777" w:rsidR="00E53EB6" w:rsidRPr="00AF62C5" w:rsidRDefault="006500F5" w:rsidP="00642C45">
            <w:pPr>
              <w:pStyle w:val="TableContents"/>
              <w:rPr>
                <w:rFonts w:asciiTheme="majorBidi" w:hAnsiTheme="majorBidi"/>
                <w:i/>
                <w:rPrChange w:id="51899" w:author="Christopher Fotheringham" w:date="2021-10-19T23:35:00Z">
                  <w:rPr>
                    <w:i/>
                  </w:rPr>
                </w:rPrChange>
              </w:rPr>
            </w:pPr>
            <w:r w:rsidRPr="00AF62C5">
              <w:rPr>
                <w:rFonts w:asciiTheme="majorBidi" w:hAnsiTheme="majorBidi"/>
                <w:i/>
                <w:rPrChange w:id="51900" w:author="Christopher Fotheringham" w:date="2021-10-19T23:35:00Z">
                  <w:rPr>
                    <w:i/>
                  </w:rPr>
                </w:rPrChange>
              </w:rPr>
              <w:t>vanate</w:t>
            </w:r>
          </w:p>
        </w:tc>
      </w:tr>
      <w:tr w:rsidR="00E53EB6" w:rsidRPr="002270E1" w14:paraId="5E3BF0B6" w14:textId="77777777">
        <w:tc>
          <w:tcPr>
            <w:tcW w:w="1576" w:type="dxa"/>
            <w:tcBorders>
              <w:left w:val="single" w:sz="2" w:space="0" w:color="000000"/>
              <w:bottom w:val="single" w:sz="2" w:space="0" w:color="000000"/>
            </w:tcBorders>
          </w:tcPr>
          <w:p w14:paraId="6D908807" w14:textId="77777777" w:rsidR="00E53EB6" w:rsidRPr="00AF62C5" w:rsidRDefault="006500F5" w:rsidP="00642C45">
            <w:pPr>
              <w:pStyle w:val="TableContents"/>
              <w:rPr>
                <w:rFonts w:asciiTheme="majorBidi" w:hAnsiTheme="majorBidi"/>
                <w:i/>
                <w:rPrChange w:id="51901" w:author="Christopher Fotheringham" w:date="2021-10-19T23:35:00Z">
                  <w:rPr>
                    <w:i/>
                  </w:rPr>
                </w:rPrChange>
              </w:rPr>
            </w:pPr>
            <w:r w:rsidRPr="00AF62C5">
              <w:rPr>
                <w:rFonts w:asciiTheme="majorBidi" w:hAnsiTheme="majorBidi"/>
                <w:i/>
                <w:rPrChange w:id="51902" w:author="Christopher Fotheringham" w:date="2021-10-19T23:35:00Z">
                  <w:rPr>
                    <w:i/>
                  </w:rPr>
                </w:rPrChange>
              </w:rPr>
              <w:t>narya</w:t>
            </w:r>
          </w:p>
        </w:tc>
        <w:tc>
          <w:tcPr>
            <w:tcW w:w="630" w:type="dxa"/>
            <w:tcBorders>
              <w:left w:val="single" w:sz="2" w:space="0" w:color="000000"/>
              <w:bottom w:val="single" w:sz="2" w:space="0" w:color="000000"/>
            </w:tcBorders>
          </w:tcPr>
          <w:p w14:paraId="5CBF7964" w14:textId="77777777" w:rsidR="00E53EB6" w:rsidRPr="00AF62C5" w:rsidRDefault="006500F5" w:rsidP="00642C45">
            <w:pPr>
              <w:pStyle w:val="TableContents"/>
              <w:rPr>
                <w:rFonts w:asciiTheme="majorBidi" w:hAnsiTheme="majorBidi"/>
                <w:rPrChange w:id="51903" w:author="Christopher Fotheringham" w:date="2021-10-19T23:35:00Z">
                  <w:rPr/>
                </w:rPrChange>
              </w:rPr>
            </w:pPr>
            <w:r w:rsidRPr="00AF62C5">
              <w:rPr>
                <w:rFonts w:asciiTheme="majorBidi" w:hAnsiTheme="majorBidi"/>
                <w:rPrChange w:id="51904" w:author="Christopher Fotheringham" w:date="2021-10-19T23:35:00Z">
                  <w:rPr/>
                </w:rPrChange>
              </w:rPr>
              <w:t>1</w:t>
            </w:r>
          </w:p>
        </w:tc>
        <w:tc>
          <w:tcPr>
            <w:tcW w:w="1414" w:type="dxa"/>
            <w:tcBorders>
              <w:left w:val="single" w:sz="2" w:space="0" w:color="000000"/>
              <w:bottom w:val="single" w:sz="2" w:space="0" w:color="000000"/>
            </w:tcBorders>
          </w:tcPr>
          <w:p w14:paraId="38A0CD1E" w14:textId="77777777" w:rsidR="00E53EB6" w:rsidRPr="00AF62C5" w:rsidRDefault="006500F5" w:rsidP="00642C45">
            <w:pPr>
              <w:pStyle w:val="TableContents"/>
              <w:rPr>
                <w:rFonts w:asciiTheme="majorBidi" w:hAnsiTheme="majorBidi"/>
                <w:rPrChange w:id="51905" w:author="Christopher Fotheringham" w:date="2021-10-19T23:35:00Z">
                  <w:rPr/>
                </w:rPrChange>
              </w:rPr>
            </w:pPr>
            <w:r w:rsidRPr="00AF62C5">
              <w:rPr>
                <w:rFonts w:asciiTheme="majorBidi" w:hAnsiTheme="majorBidi"/>
                <w:rPrChange w:id="51906" w:author="Christopher Fotheringham" w:date="2021-10-19T23:35:00Z">
                  <w:rPr/>
                </w:rPrChange>
              </w:rPr>
              <w:t>7.100.1</w:t>
            </w:r>
          </w:p>
        </w:tc>
        <w:tc>
          <w:tcPr>
            <w:tcW w:w="3441" w:type="dxa"/>
            <w:tcBorders>
              <w:left w:val="single" w:sz="2" w:space="0" w:color="000000"/>
              <w:bottom w:val="single" w:sz="2" w:space="0" w:color="000000"/>
            </w:tcBorders>
          </w:tcPr>
          <w:p w14:paraId="0BE9BEEF" w14:textId="77777777" w:rsidR="00E53EB6" w:rsidRPr="00AF62C5" w:rsidRDefault="006500F5" w:rsidP="00642C45">
            <w:pPr>
              <w:pStyle w:val="TableContents"/>
              <w:rPr>
                <w:rFonts w:asciiTheme="majorBidi" w:hAnsiTheme="majorBidi"/>
                <w:rPrChange w:id="51907" w:author="Christopher Fotheringham" w:date="2021-10-19T23:35:00Z">
                  <w:rPr/>
                </w:rPrChange>
              </w:rPr>
            </w:pPr>
            <w:r w:rsidRPr="00AF62C5">
              <w:rPr>
                <w:rFonts w:asciiTheme="majorBidi" w:hAnsiTheme="majorBidi"/>
                <w:rPrChange w:id="51908" w:author="Christopher Fotheringham" w:date="2021-10-19T23:35:00Z">
                  <w:rPr/>
                </w:rPrChange>
              </w:rPr>
              <w:t>TB 2.4.3.5</w:t>
            </w:r>
          </w:p>
        </w:tc>
        <w:tc>
          <w:tcPr>
            <w:tcW w:w="1731" w:type="dxa"/>
            <w:tcBorders>
              <w:left w:val="single" w:sz="2" w:space="0" w:color="000000"/>
              <w:bottom w:val="single" w:sz="2" w:space="0" w:color="000000"/>
              <w:right w:val="single" w:sz="2" w:space="0" w:color="000000"/>
            </w:tcBorders>
          </w:tcPr>
          <w:p w14:paraId="214E91CC" w14:textId="77777777" w:rsidR="00E53EB6" w:rsidRPr="00AF62C5" w:rsidRDefault="006500F5" w:rsidP="00642C45">
            <w:pPr>
              <w:pStyle w:val="TableContents"/>
              <w:rPr>
                <w:rFonts w:asciiTheme="majorBidi" w:hAnsiTheme="majorBidi"/>
                <w:i/>
                <w:rPrChange w:id="51909" w:author="Christopher Fotheringham" w:date="2021-10-19T23:35:00Z">
                  <w:rPr>
                    <w:i/>
                  </w:rPr>
                </w:rPrChange>
              </w:rPr>
            </w:pPr>
            <w:r w:rsidRPr="00AF62C5">
              <w:rPr>
                <w:rFonts w:asciiTheme="majorBidi" w:hAnsiTheme="majorBidi"/>
                <w:i/>
                <w:rPrChange w:id="51910" w:author="Christopher Fotheringham" w:date="2021-10-19T23:35:00Z">
                  <w:rPr>
                    <w:i/>
                  </w:rPr>
                </w:rPrChange>
              </w:rPr>
              <w:t>ā vivāsāt</w:t>
            </w:r>
          </w:p>
        </w:tc>
      </w:tr>
      <w:tr w:rsidR="00E53EB6" w:rsidRPr="002270E1" w14:paraId="1FAED509" w14:textId="77777777">
        <w:tc>
          <w:tcPr>
            <w:tcW w:w="1576" w:type="dxa"/>
            <w:tcBorders>
              <w:left w:val="single" w:sz="2" w:space="0" w:color="000000"/>
              <w:bottom w:val="single" w:sz="2" w:space="0" w:color="000000"/>
            </w:tcBorders>
          </w:tcPr>
          <w:p w14:paraId="3C8E5966" w14:textId="77777777" w:rsidR="00E53EB6" w:rsidRPr="00AF62C5" w:rsidRDefault="006500F5" w:rsidP="00642C45">
            <w:pPr>
              <w:pStyle w:val="TableContents"/>
              <w:rPr>
                <w:rFonts w:asciiTheme="majorBidi" w:hAnsiTheme="majorBidi"/>
                <w:i/>
                <w:rPrChange w:id="51911" w:author="Christopher Fotheringham" w:date="2021-10-19T23:35:00Z">
                  <w:rPr>
                    <w:i/>
                  </w:rPr>
                </w:rPrChange>
              </w:rPr>
            </w:pPr>
            <w:r w:rsidRPr="00AF62C5">
              <w:rPr>
                <w:rFonts w:asciiTheme="majorBidi" w:hAnsiTheme="majorBidi"/>
                <w:i/>
                <w:rPrChange w:id="51912" w:author="Christopher Fotheringham" w:date="2021-10-19T23:35:00Z">
                  <w:rPr>
                    <w:i/>
                  </w:rPr>
                </w:rPrChange>
              </w:rPr>
              <w:t>mádam</w:t>
            </w:r>
          </w:p>
        </w:tc>
        <w:tc>
          <w:tcPr>
            <w:tcW w:w="630" w:type="dxa"/>
            <w:tcBorders>
              <w:left w:val="single" w:sz="2" w:space="0" w:color="000000"/>
              <w:bottom w:val="single" w:sz="2" w:space="0" w:color="000000"/>
            </w:tcBorders>
          </w:tcPr>
          <w:p w14:paraId="3C086B62" w14:textId="77777777" w:rsidR="00E53EB6" w:rsidRPr="00AF62C5" w:rsidRDefault="006500F5" w:rsidP="00642C45">
            <w:pPr>
              <w:pStyle w:val="TableContents"/>
              <w:rPr>
                <w:rFonts w:asciiTheme="majorBidi" w:hAnsiTheme="majorBidi"/>
                <w:rPrChange w:id="51913" w:author="Christopher Fotheringham" w:date="2021-10-19T23:35:00Z">
                  <w:rPr/>
                </w:rPrChange>
              </w:rPr>
            </w:pPr>
            <w:r w:rsidRPr="00AF62C5">
              <w:rPr>
                <w:rFonts w:asciiTheme="majorBidi" w:hAnsiTheme="majorBidi"/>
                <w:rPrChange w:id="51914" w:author="Christopher Fotheringham" w:date="2021-10-19T23:35:00Z">
                  <w:rPr/>
                </w:rPrChange>
              </w:rPr>
              <w:t>2</w:t>
            </w:r>
          </w:p>
        </w:tc>
        <w:tc>
          <w:tcPr>
            <w:tcW w:w="1414" w:type="dxa"/>
            <w:tcBorders>
              <w:left w:val="single" w:sz="2" w:space="0" w:color="000000"/>
              <w:bottom w:val="single" w:sz="2" w:space="0" w:color="000000"/>
            </w:tcBorders>
          </w:tcPr>
          <w:p w14:paraId="2A0C5376" w14:textId="77777777" w:rsidR="00E53EB6" w:rsidRPr="00AF62C5" w:rsidRDefault="006500F5" w:rsidP="00642C45">
            <w:pPr>
              <w:pStyle w:val="TableContents"/>
              <w:rPr>
                <w:rFonts w:asciiTheme="majorBidi" w:hAnsiTheme="majorBidi"/>
                <w:rPrChange w:id="51915" w:author="Christopher Fotheringham" w:date="2021-10-19T23:35:00Z">
                  <w:rPr/>
                </w:rPrChange>
              </w:rPr>
            </w:pPr>
            <w:r w:rsidRPr="00AF62C5">
              <w:rPr>
                <w:rFonts w:asciiTheme="majorBidi" w:hAnsiTheme="majorBidi"/>
                <w:rPrChange w:id="51916" w:author="Christopher Fotheringham" w:date="2021-10-19T23:35:00Z">
                  <w:rPr/>
                </w:rPrChange>
              </w:rPr>
              <w:t>10.96.1</w:t>
            </w:r>
          </w:p>
        </w:tc>
        <w:tc>
          <w:tcPr>
            <w:tcW w:w="3441" w:type="dxa"/>
            <w:tcBorders>
              <w:left w:val="single" w:sz="2" w:space="0" w:color="000000"/>
              <w:bottom w:val="single" w:sz="2" w:space="0" w:color="000000"/>
            </w:tcBorders>
          </w:tcPr>
          <w:p w14:paraId="35EAACEF" w14:textId="77777777" w:rsidR="00E53EB6" w:rsidRPr="00AF62C5" w:rsidRDefault="006500F5" w:rsidP="00642C45">
            <w:pPr>
              <w:pStyle w:val="TableContents"/>
              <w:rPr>
                <w:rFonts w:asciiTheme="majorBidi" w:hAnsiTheme="majorBidi"/>
                <w:rPrChange w:id="51917" w:author="Christopher Fotheringham" w:date="2021-10-19T23:35:00Z">
                  <w:rPr/>
                </w:rPrChange>
              </w:rPr>
            </w:pPr>
            <w:r w:rsidRPr="00AF62C5">
              <w:rPr>
                <w:rFonts w:asciiTheme="majorBidi" w:hAnsiTheme="majorBidi"/>
                <w:rPrChange w:id="51918" w:author="Christopher Fotheringham" w:date="2021-10-19T23:35:00Z">
                  <w:rPr/>
                </w:rPrChange>
              </w:rPr>
              <w:t>TB 3.7.9.6; TB 2.4.3.10-(11)</w:t>
            </w:r>
          </w:p>
        </w:tc>
        <w:tc>
          <w:tcPr>
            <w:tcW w:w="1731" w:type="dxa"/>
            <w:tcBorders>
              <w:left w:val="single" w:sz="2" w:space="0" w:color="000000"/>
              <w:bottom w:val="single" w:sz="2" w:space="0" w:color="000000"/>
              <w:right w:val="single" w:sz="2" w:space="0" w:color="000000"/>
            </w:tcBorders>
          </w:tcPr>
          <w:p w14:paraId="06F92937" w14:textId="77777777" w:rsidR="00E53EB6" w:rsidRPr="00AF62C5" w:rsidRDefault="006500F5" w:rsidP="00642C45">
            <w:pPr>
              <w:pStyle w:val="TableContents"/>
              <w:rPr>
                <w:rFonts w:asciiTheme="majorBidi" w:hAnsiTheme="majorBidi"/>
                <w:i/>
                <w:rPrChange w:id="51919" w:author="Christopher Fotheringham" w:date="2021-10-19T23:35:00Z">
                  <w:rPr>
                    <w:i/>
                  </w:rPr>
                </w:rPrChange>
              </w:rPr>
            </w:pPr>
            <w:r w:rsidRPr="00AF62C5">
              <w:rPr>
                <w:rFonts w:asciiTheme="majorBidi" w:hAnsiTheme="majorBidi"/>
                <w:i/>
                <w:rPrChange w:id="51920" w:author="Christopher Fotheringham" w:date="2021-10-19T23:35:00Z">
                  <w:rPr>
                    <w:i/>
                  </w:rPr>
                </w:rPrChange>
              </w:rPr>
              <w:t>pra vanve</w:t>
            </w:r>
          </w:p>
        </w:tc>
      </w:tr>
      <w:tr w:rsidR="00E53EB6" w:rsidRPr="002270E1" w14:paraId="4ABA4DD9" w14:textId="77777777">
        <w:tc>
          <w:tcPr>
            <w:tcW w:w="1576" w:type="dxa"/>
            <w:tcBorders>
              <w:left w:val="single" w:sz="2" w:space="0" w:color="000000"/>
              <w:bottom w:val="single" w:sz="2" w:space="0" w:color="000000"/>
            </w:tcBorders>
          </w:tcPr>
          <w:p w14:paraId="112F7AA3" w14:textId="77777777" w:rsidR="00E53EB6" w:rsidRPr="00AF62C5" w:rsidRDefault="006500F5" w:rsidP="00642C45">
            <w:pPr>
              <w:pStyle w:val="TableContents"/>
              <w:rPr>
                <w:rFonts w:asciiTheme="majorBidi" w:hAnsiTheme="majorBidi"/>
                <w:i/>
                <w:rPrChange w:id="51921" w:author="Christopher Fotheringham" w:date="2021-10-19T23:35:00Z">
                  <w:rPr>
                    <w:i/>
                  </w:rPr>
                </w:rPrChange>
              </w:rPr>
            </w:pPr>
            <w:r w:rsidRPr="00AF62C5">
              <w:rPr>
                <w:rFonts w:asciiTheme="majorBidi" w:hAnsiTheme="majorBidi"/>
                <w:i/>
                <w:rPrChange w:id="51922" w:author="Christopher Fotheringham" w:date="2021-10-19T23:35:00Z">
                  <w:rPr>
                    <w:i/>
                  </w:rPr>
                </w:rPrChange>
              </w:rPr>
              <w:t>raí</w:t>
            </w:r>
          </w:p>
        </w:tc>
        <w:tc>
          <w:tcPr>
            <w:tcW w:w="630" w:type="dxa"/>
            <w:tcBorders>
              <w:left w:val="single" w:sz="2" w:space="0" w:color="000000"/>
              <w:bottom w:val="single" w:sz="2" w:space="0" w:color="000000"/>
            </w:tcBorders>
          </w:tcPr>
          <w:p w14:paraId="658073D0" w14:textId="77777777" w:rsidR="00E53EB6" w:rsidRPr="00AF62C5" w:rsidRDefault="006500F5" w:rsidP="00642C45">
            <w:pPr>
              <w:pStyle w:val="TableContents"/>
              <w:rPr>
                <w:rFonts w:asciiTheme="majorBidi" w:hAnsiTheme="majorBidi"/>
                <w:rPrChange w:id="51923" w:author="Christopher Fotheringham" w:date="2021-10-19T23:35:00Z">
                  <w:rPr/>
                </w:rPrChange>
              </w:rPr>
            </w:pPr>
            <w:r w:rsidRPr="00AF62C5">
              <w:rPr>
                <w:rFonts w:asciiTheme="majorBidi" w:hAnsiTheme="majorBidi"/>
                <w:rPrChange w:id="51924" w:author="Christopher Fotheringham" w:date="2021-10-19T23:35:00Z">
                  <w:rPr/>
                </w:rPrChange>
              </w:rPr>
              <w:t>5</w:t>
            </w:r>
          </w:p>
        </w:tc>
        <w:tc>
          <w:tcPr>
            <w:tcW w:w="1414" w:type="dxa"/>
            <w:tcBorders>
              <w:left w:val="single" w:sz="2" w:space="0" w:color="000000"/>
              <w:bottom w:val="single" w:sz="2" w:space="0" w:color="000000"/>
            </w:tcBorders>
          </w:tcPr>
          <w:p w14:paraId="0BE7E009" w14:textId="77777777" w:rsidR="00E53EB6" w:rsidRPr="00AF62C5" w:rsidRDefault="006500F5" w:rsidP="00642C45">
            <w:pPr>
              <w:pStyle w:val="TableContents"/>
              <w:rPr>
                <w:rFonts w:asciiTheme="majorBidi" w:hAnsiTheme="majorBidi"/>
                <w:rPrChange w:id="51925" w:author="Christopher Fotheringham" w:date="2021-10-19T23:35:00Z">
                  <w:rPr/>
                </w:rPrChange>
              </w:rPr>
            </w:pPr>
            <w:r w:rsidRPr="00AF62C5">
              <w:rPr>
                <w:rFonts w:asciiTheme="majorBidi" w:hAnsiTheme="majorBidi"/>
                <w:rPrChange w:id="51926" w:author="Christopher Fotheringham" w:date="2021-10-19T23:35:00Z">
                  <w:rPr/>
                </w:rPrChange>
              </w:rPr>
              <w:t>6.16.28</w:t>
            </w:r>
          </w:p>
        </w:tc>
        <w:tc>
          <w:tcPr>
            <w:tcW w:w="3441" w:type="dxa"/>
            <w:tcBorders>
              <w:left w:val="single" w:sz="2" w:space="0" w:color="000000"/>
              <w:bottom w:val="single" w:sz="2" w:space="0" w:color="000000"/>
            </w:tcBorders>
          </w:tcPr>
          <w:p w14:paraId="598A7B35" w14:textId="77777777" w:rsidR="00E53EB6" w:rsidRPr="00AF62C5" w:rsidRDefault="006500F5" w:rsidP="00642C45">
            <w:pPr>
              <w:pStyle w:val="TableContents"/>
              <w:rPr>
                <w:rFonts w:asciiTheme="majorBidi" w:hAnsiTheme="majorBidi"/>
                <w:rPrChange w:id="51927" w:author="Christopher Fotheringham" w:date="2021-10-19T23:35:00Z">
                  <w:rPr/>
                </w:rPrChange>
              </w:rPr>
            </w:pPr>
            <w:r w:rsidRPr="00AF62C5">
              <w:rPr>
                <w:rFonts w:asciiTheme="majorBidi" w:hAnsiTheme="majorBidi"/>
                <w:rPrChange w:id="51928" w:author="Christopher Fotheringham" w:date="2021-10-19T23:35:00Z">
                  <w:rPr/>
                </w:rPrChange>
              </w:rPr>
              <w:t>MS 2.10.2; KpS 28.2; VS 17.16</w:t>
            </w:r>
          </w:p>
          <w:p w14:paraId="30A5741A" w14:textId="77777777" w:rsidR="00E53EB6" w:rsidRPr="00AF62C5" w:rsidRDefault="006500F5" w:rsidP="00642C45">
            <w:pPr>
              <w:pStyle w:val="TableContents"/>
              <w:rPr>
                <w:rFonts w:asciiTheme="majorBidi" w:hAnsiTheme="majorBidi"/>
                <w:i/>
                <w:rPrChange w:id="51929" w:author="Christopher Fotheringham" w:date="2021-10-19T23:35:00Z">
                  <w:rPr>
                    <w:i/>
                  </w:rPr>
                </w:rPrChange>
              </w:rPr>
            </w:pPr>
            <w:r w:rsidRPr="00AF62C5">
              <w:rPr>
                <w:rFonts w:asciiTheme="majorBidi" w:hAnsiTheme="majorBidi"/>
                <w:rPrChange w:id="51930" w:author="Christopher Fotheringham" w:date="2021-10-19T23:35:00Z">
                  <w:rPr/>
                </w:rPrChange>
              </w:rPr>
              <w:t>KS 18.1; TS 4.6.1.5r</w:t>
            </w:r>
            <w:r w:rsidRPr="00AF62C5">
              <w:rPr>
                <w:rFonts w:asciiTheme="majorBidi" w:hAnsiTheme="majorBidi"/>
                <w:i/>
                <w:rPrChange w:id="51931" w:author="Christopher Fotheringham" w:date="2021-10-19T23:35:00Z">
                  <w:rPr>
                    <w:i/>
                  </w:rPr>
                </w:rPrChange>
              </w:rPr>
              <w:t xml:space="preserve"> </w:t>
            </w:r>
          </w:p>
        </w:tc>
        <w:tc>
          <w:tcPr>
            <w:tcW w:w="1731" w:type="dxa"/>
            <w:tcBorders>
              <w:left w:val="single" w:sz="2" w:space="0" w:color="000000"/>
              <w:bottom w:val="single" w:sz="2" w:space="0" w:color="000000"/>
              <w:right w:val="single" w:sz="2" w:space="0" w:color="000000"/>
            </w:tcBorders>
          </w:tcPr>
          <w:p w14:paraId="5663C6BC" w14:textId="77777777" w:rsidR="00E53EB6" w:rsidRPr="00AF62C5" w:rsidRDefault="006500F5" w:rsidP="00642C45">
            <w:pPr>
              <w:pStyle w:val="TableContents"/>
              <w:rPr>
                <w:rFonts w:asciiTheme="majorBidi" w:hAnsiTheme="majorBidi"/>
                <w:i/>
                <w:rPrChange w:id="51932" w:author="Christopher Fotheringham" w:date="2021-10-19T23:35:00Z">
                  <w:rPr>
                    <w:i/>
                  </w:rPr>
                </w:rPrChange>
              </w:rPr>
            </w:pPr>
            <w:r w:rsidRPr="00AF62C5">
              <w:rPr>
                <w:rFonts w:asciiTheme="majorBidi" w:hAnsiTheme="majorBidi"/>
                <w:i/>
                <w:rPrChange w:id="51933" w:author="Christopher Fotheringham" w:date="2021-10-19T23:35:00Z">
                  <w:rPr>
                    <w:i/>
                  </w:rPr>
                </w:rPrChange>
              </w:rPr>
              <w:t>vanate</w:t>
            </w:r>
          </w:p>
          <w:p w14:paraId="4CCC0A77" w14:textId="77777777" w:rsidR="00E53EB6" w:rsidRPr="00AF62C5" w:rsidRDefault="006500F5" w:rsidP="00642C45">
            <w:pPr>
              <w:pStyle w:val="TableContents"/>
              <w:rPr>
                <w:rFonts w:asciiTheme="majorBidi" w:hAnsiTheme="majorBidi"/>
                <w:i/>
                <w:rPrChange w:id="51934" w:author="Christopher Fotheringham" w:date="2021-10-19T23:35:00Z">
                  <w:rPr>
                    <w:i/>
                  </w:rPr>
                </w:rPrChange>
              </w:rPr>
            </w:pPr>
            <w:r w:rsidRPr="00AF62C5">
              <w:rPr>
                <w:rFonts w:asciiTheme="majorBidi" w:hAnsiTheme="majorBidi"/>
                <w:i/>
                <w:rPrChange w:id="51935" w:author="Christopher Fotheringham" w:date="2021-10-19T23:35:00Z">
                  <w:rPr>
                    <w:i/>
                  </w:rPr>
                </w:rPrChange>
              </w:rPr>
              <w:t>vaṃsate</w:t>
            </w:r>
          </w:p>
        </w:tc>
      </w:tr>
      <w:tr w:rsidR="00E53EB6" w:rsidRPr="002270E1" w14:paraId="23C14C5D" w14:textId="77777777">
        <w:tc>
          <w:tcPr>
            <w:tcW w:w="1576" w:type="dxa"/>
            <w:tcBorders>
              <w:left w:val="single" w:sz="2" w:space="0" w:color="000000"/>
              <w:bottom w:val="single" w:sz="2" w:space="0" w:color="000000"/>
            </w:tcBorders>
          </w:tcPr>
          <w:p w14:paraId="684956C5" w14:textId="77777777" w:rsidR="00E53EB6" w:rsidRPr="00AF62C5" w:rsidRDefault="006500F5" w:rsidP="00642C45">
            <w:pPr>
              <w:pStyle w:val="TableContents"/>
              <w:rPr>
                <w:rFonts w:asciiTheme="majorBidi" w:hAnsiTheme="majorBidi"/>
                <w:i/>
                <w:rPrChange w:id="51936" w:author="Christopher Fotheringham" w:date="2021-10-19T23:35:00Z">
                  <w:rPr>
                    <w:i/>
                  </w:rPr>
                </w:rPrChange>
              </w:rPr>
            </w:pPr>
            <w:r w:rsidRPr="00AF62C5">
              <w:rPr>
                <w:rFonts w:asciiTheme="majorBidi" w:hAnsiTheme="majorBidi"/>
                <w:i/>
                <w:rPrChange w:id="51937" w:author="Christopher Fotheringham" w:date="2021-10-19T23:35:00Z">
                  <w:rPr>
                    <w:i/>
                  </w:rPr>
                </w:rPrChange>
              </w:rPr>
              <w:t>vána</w:t>
            </w:r>
          </w:p>
        </w:tc>
        <w:tc>
          <w:tcPr>
            <w:tcW w:w="630" w:type="dxa"/>
            <w:tcBorders>
              <w:left w:val="single" w:sz="2" w:space="0" w:color="000000"/>
              <w:bottom w:val="single" w:sz="2" w:space="0" w:color="000000"/>
            </w:tcBorders>
          </w:tcPr>
          <w:p w14:paraId="6092B4B5" w14:textId="77777777" w:rsidR="00E53EB6" w:rsidRPr="00AF62C5" w:rsidRDefault="006500F5" w:rsidP="00642C45">
            <w:pPr>
              <w:pStyle w:val="TableContents"/>
              <w:rPr>
                <w:rFonts w:asciiTheme="majorBidi" w:hAnsiTheme="majorBidi"/>
                <w:rPrChange w:id="51938" w:author="Christopher Fotheringham" w:date="2021-10-19T23:35:00Z">
                  <w:rPr/>
                </w:rPrChange>
              </w:rPr>
            </w:pPr>
            <w:r w:rsidRPr="00AF62C5">
              <w:rPr>
                <w:rFonts w:asciiTheme="majorBidi" w:hAnsiTheme="majorBidi"/>
                <w:rPrChange w:id="51939" w:author="Christopher Fotheringham" w:date="2021-10-19T23:35:00Z">
                  <w:rPr/>
                </w:rPrChange>
              </w:rPr>
              <w:t>2</w:t>
            </w:r>
          </w:p>
        </w:tc>
        <w:tc>
          <w:tcPr>
            <w:tcW w:w="1414" w:type="dxa"/>
            <w:tcBorders>
              <w:left w:val="single" w:sz="2" w:space="0" w:color="000000"/>
              <w:bottom w:val="single" w:sz="2" w:space="0" w:color="000000"/>
            </w:tcBorders>
          </w:tcPr>
          <w:p w14:paraId="772B683B" w14:textId="77777777" w:rsidR="00E53EB6" w:rsidRPr="00AF62C5" w:rsidRDefault="006500F5" w:rsidP="00642C45">
            <w:pPr>
              <w:pStyle w:val="TableContents"/>
              <w:rPr>
                <w:rFonts w:asciiTheme="majorBidi" w:hAnsiTheme="majorBidi"/>
                <w:rPrChange w:id="51940" w:author="Christopher Fotheringham" w:date="2021-10-19T23:35:00Z">
                  <w:rPr/>
                </w:rPrChange>
              </w:rPr>
            </w:pPr>
            <w:r w:rsidRPr="00AF62C5">
              <w:rPr>
                <w:rFonts w:asciiTheme="majorBidi" w:hAnsiTheme="majorBidi"/>
                <w:rPrChange w:id="51941" w:author="Christopher Fotheringham" w:date="2021-10-19T23:35:00Z">
                  <w:rPr/>
                </w:rPrChange>
              </w:rPr>
              <w:t>6.6.3</w:t>
            </w:r>
          </w:p>
        </w:tc>
        <w:tc>
          <w:tcPr>
            <w:tcW w:w="3441" w:type="dxa"/>
            <w:tcBorders>
              <w:left w:val="single" w:sz="2" w:space="0" w:color="000000"/>
              <w:bottom w:val="single" w:sz="2" w:space="0" w:color="000000"/>
            </w:tcBorders>
          </w:tcPr>
          <w:p w14:paraId="574A8F86" w14:textId="77777777" w:rsidR="00E53EB6" w:rsidRPr="00AF62C5" w:rsidRDefault="006500F5" w:rsidP="00642C45">
            <w:pPr>
              <w:pStyle w:val="TableContents"/>
              <w:rPr>
                <w:rFonts w:asciiTheme="majorBidi" w:hAnsiTheme="majorBidi"/>
                <w:i/>
                <w:rPrChange w:id="51942" w:author="Christopher Fotheringham" w:date="2021-10-19T23:35:00Z">
                  <w:rPr>
                    <w:i/>
                  </w:rPr>
                </w:rPrChange>
              </w:rPr>
            </w:pPr>
            <w:r w:rsidRPr="00AF62C5">
              <w:rPr>
                <w:rFonts w:asciiTheme="majorBidi" w:hAnsiTheme="majorBidi"/>
                <w:rPrChange w:id="51943" w:author="Christopher Fotheringham" w:date="2021-10-19T23:35:00Z">
                  <w:rPr/>
                </w:rPrChange>
              </w:rPr>
              <w:t>TS 3.3.11.1-2e; ŚB 12.4.4.2</w:t>
            </w:r>
            <w:r w:rsidRPr="00AF62C5">
              <w:rPr>
                <w:rFonts w:asciiTheme="majorBidi" w:hAnsiTheme="majorBidi"/>
                <w:i/>
                <w:rPrChange w:id="51944" w:author="Christopher Fotheringham" w:date="2021-10-19T23:35:00Z">
                  <w:rPr>
                    <w:i/>
                  </w:rPr>
                </w:rPrChange>
              </w:rPr>
              <w:t xml:space="preserve"> </w:t>
            </w:r>
          </w:p>
        </w:tc>
        <w:tc>
          <w:tcPr>
            <w:tcW w:w="1731" w:type="dxa"/>
            <w:tcBorders>
              <w:left w:val="single" w:sz="2" w:space="0" w:color="000000"/>
              <w:bottom w:val="single" w:sz="2" w:space="0" w:color="000000"/>
              <w:right w:val="single" w:sz="2" w:space="0" w:color="000000"/>
            </w:tcBorders>
          </w:tcPr>
          <w:p w14:paraId="6270FDB1" w14:textId="77777777" w:rsidR="00E53EB6" w:rsidRPr="00AF62C5" w:rsidRDefault="006500F5" w:rsidP="00642C45">
            <w:pPr>
              <w:pStyle w:val="TableContents"/>
              <w:rPr>
                <w:rFonts w:asciiTheme="majorBidi" w:hAnsiTheme="majorBidi"/>
                <w:i/>
                <w:rPrChange w:id="51945" w:author="Christopher Fotheringham" w:date="2021-10-19T23:35:00Z">
                  <w:rPr>
                    <w:i/>
                  </w:rPr>
                </w:rPrChange>
              </w:rPr>
            </w:pPr>
            <w:r w:rsidRPr="00AF62C5">
              <w:rPr>
                <w:rFonts w:asciiTheme="majorBidi" w:hAnsiTheme="majorBidi"/>
                <w:i/>
                <w:rPrChange w:id="51946" w:author="Christopher Fotheringham" w:date="2021-10-19T23:35:00Z">
                  <w:rPr>
                    <w:i/>
                  </w:rPr>
                </w:rPrChange>
              </w:rPr>
              <w:t>vananti</w:t>
            </w:r>
          </w:p>
        </w:tc>
      </w:tr>
      <w:tr w:rsidR="00E53EB6" w:rsidRPr="002270E1" w14:paraId="7063C3B2" w14:textId="77777777">
        <w:tc>
          <w:tcPr>
            <w:tcW w:w="1576" w:type="dxa"/>
            <w:tcBorders>
              <w:left w:val="single" w:sz="2" w:space="0" w:color="000000"/>
              <w:bottom w:val="single" w:sz="2" w:space="0" w:color="000000"/>
            </w:tcBorders>
          </w:tcPr>
          <w:p w14:paraId="499B5630" w14:textId="77777777" w:rsidR="00E53EB6" w:rsidRPr="00AF62C5" w:rsidRDefault="006500F5" w:rsidP="00642C45">
            <w:pPr>
              <w:pStyle w:val="TableContents"/>
              <w:rPr>
                <w:rFonts w:asciiTheme="majorBidi" w:hAnsiTheme="majorBidi"/>
                <w:i/>
                <w:rPrChange w:id="51947" w:author="Christopher Fotheringham" w:date="2021-10-19T23:35:00Z">
                  <w:rPr>
                    <w:i/>
                  </w:rPr>
                </w:rPrChange>
              </w:rPr>
            </w:pPr>
            <w:r w:rsidRPr="00AF62C5">
              <w:rPr>
                <w:rFonts w:asciiTheme="majorBidi" w:hAnsiTheme="majorBidi"/>
                <w:i/>
                <w:rPrChange w:id="51948" w:author="Christopher Fotheringham" w:date="2021-10-19T23:35:00Z">
                  <w:rPr>
                    <w:i/>
                  </w:rPr>
                </w:rPrChange>
              </w:rPr>
              <w:t>vásu</w:t>
            </w:r>
          </w:p>
        </w:tc>
        <w:tc>
          <w:tcPr>
            <w:tcW w:w="630" w:type="dxa"/>
            <w:tcBorders>
              <w:left w:val="single" w:sz="2" w:space="0" w:color="000000"/>
              <w:bottom w:val="single" w:sz="2" w:space="0" w:color="000000"/>
            </w:tcBorders>
          </w:tcPr>
          <w:p w14:paraId="67465770" w14:textId="77777777" w:rsidR="00E53EB6" w:rsidRPr="00AF62C5" w:rsidRDefault="006500F5" w:rsidP="00642C45">
            <w:pPr>
              <w:pStyle w:val="TableContents"/>
              <w:rPr>
                <w:rFonts w:asciiTheme="majorBidi" w:hAnsiTheme="majorBidi"/>
                <w:rPrChange w:id="51949" w:author="Christopher Fotheringham" w:date="2021-10-19T23:35:00Z">
                  <w:rPr/>
                </w:rPrChange>
              </w:rPr>
            </w:pPr>
            <w:r w:rsidRPr="00AF62C5">
              <w:rPr>
                <w:rFonts w:asciiTheme="majorBidi" w:hAnsiTheme="majorBidi"/>
                <w:rPrChange w:id="51950" w:author="Christopher Fotheringham" w:date="2021-10-19T23:35:00Z">
                  <w:rPr/>
                </w:rPrChange>
              </w:rPr>
              <w:t>3</w:t>
            </w:r>
          </w:p>
        </w:tc>
        <w:tc>
          <w:tcPr>
            <w:tcW w:w="1414" w:type="dxa"/>
            <w:tcBorders>
              <w:left w:val="single" w:sz="2" w:space="0" w:color="000000"/>
              <w:bottom w:val="single" w:sz="2" w:space="0" w:color="000000"/>
            </w:tcBorders>
          </w:tcPr>
          <w:p w14:paraId="10954207" w14:textId="77777777" w:rsidR="00E53EB6" w:rsidRPr="00AF62C5" w:rsidRDefault="006500F5" w:rsidP="00642C45">
            <w:pPr>
              <w:pStyle w:val="TableContents"/>
              <w:rPr>
                <w:rFonts w:asciiTheme="majorBidi" w:hAnsiTheme="majorBidi"/>
                <w:rPrChange w:id="51951" w:author="Christopher Fotheringham" w:date="2021-10-19T23:35:00Z">
                  <w:rPr/>
                </w:rPrChange>
              </w:rPr>
            </w:pPr>
            <w:r w:rsidRPr="00AF62C5">
              <w:rPr>
                <w:rFonts w:asciiTheme="majorBidi" w:hAnsiTheme="majorBidi"/>
                <w:rPrChange w:id="51952" w:author="Christopher Fotheringham" w:date="2021-10-19T23:35:00Z">
                  <w:rPr/>
                </w:rPrChange>
              </w:rPr>
              <w:t>7.15.4</w:t>
            </w:r>
          </w:p>
          <w:p w14:paraId="4912ADF4" w14:textId="77777777" w:rsidR="00E53EB6" w:rsidRPr="00AF62C5" w:rsidRDefault="006500F5" w:rsidP="00642C45">
            <w:pPr>
              <w:pStyle w:val="TableContents"/>
              <w:rPr>
                <w:rFonts w:asciiTheme="majorBidi" w:hAnsiTheme="majorBidi"/>
                <w:rPrChange w:id="51953" w:author="Christopher Fotheringham" w:date="2021-10-19T23:35:00Z">
                  <w:rPr/>
                </w:rPrChange>
              </w:rPr>
            </w:pPr>
            <w:r w:rsidRPr="00AF62C5">
              <w:rPr>
                <w:rFonts w:asciiTheme="majorBidi" w:hAnsiTheme="majorBidi"/>
                <w:rPrChange w:id="51954" w:author="Christopher Fotheringham" w:date="2021-10-19T23:35:00Z">
                  <w:rPr/>
                </w:rPrChange>
              </w:rPr>
              <w:t>7.94.9</w:t>
            </w:r>
          </w:p>
        </w:tc>
        <w:tc>
          <w:tcPr>
            <w:tcW w:w="3441" w:type="dxa"/>
            <w:tcBorders>
              <w:left w:val="single" w:sz="2" w:space="0" w:color="000000"/>
              <w:bottom w:val="single" w:sz="2" w:space="0" w:color="000000"/>
            </w:tcBorders>
          </w:tcPr>
          <w:p w14:paraId="6CA8584F" w14:textId="77777777" w:rsidR="00E53EB6" w:rsidRPr="00AF62C5" w:rsidRDefault="006500F5" w:rsidP="00642C45">
            <w:pPr>
              <w:pStyle w:val="TableContents"/>
              <w:rPr>
                <w:rFonts w:asciiTheme="majorBidi" w:hAnsiTheme="majorBidi"/>
                <w:rPrChange w:id="51955" w:author="Christopher Fotheringham" w:date="2021-10-19T23:35:00Z">
                  <w:rPr/>
                </w:rPrChange>
              </w:rPr>
            </w:pPr>
            <w:r w:rsidRPr="00AF62C5">
              <w:rPr>
                <w:rFonts w:asciiTheme="majorBidi" w:hAnsiTheme="majorBidi"/>
                <w:rPrChange w:id="51956" w:author="Christopher Fotheringham" w:date="2021-10-19T23:35:00Z">
                  <w:rPr/>
                </w:rPrChange>
              </w:rPr>
              <w:t>KS 40.14; TB 2.4.8.1</w:t>
            </w:r>
          </w:p>
          <w:p w14:paraId="1150B368" w14:textId="77777777" w:rsidR="00E53EB6" w:rsidRPr="00AF62C5" w:rsidRDefault="006500F5" w:rsidP="00642C45">
            <w:pPr>
              <w:pStyle w:val="TableContents"/>
              <w:rPr>
                <w:rFonts w:asciiTheme="majorBidi" w:hAnsiTheme="majorBidi"/>
                <w:rPrChange w:id="51957" w:author="Christopher Fotheringham" w:date="2021-10-19T23:35:00Z">
                  <w:rPr/>
                </w:rPrChange>
              </w:rPr>
            </w:pPr>
            <w:r w:rsidRPr="00AF62C5">
              <w:rPr>
                <w:rFonts w:asciiTheme="majorBidi" w:hAnsiTheme="majorBidi"/>
                <w:rPrChange w:id="51958" w:author="Christopher Fotheringham" w:date="2021-10-19T23:35:00Z">
                  <w:rPr/>
                </w:rPrChange>
              </w:rPr>
              <w:t>KS 4.15</w:t>
            </w:r>
          </w:p>
        </w:tc>
        <w:tc>
          <w:tcPr>
            <w:tcW w:w="1731" w:type="dxa"/>
            <w:tcBorders>
              <w:left w:val="single" w:sz="2" w:space="0" w:color="000000"/>
              <w:bottom w:val="single" w:sz="2" w:space="0" w:color="000000"/>
              <w:right w:val="single" w:sz="2" w:space="0" w:color="000000"/>
            </w:tcBorders>
          </w:tcPr>
          <w:p w14:paraId="5FFF550D" w14:textId="77777777" w:rsidR="00E53EB6" w:rsidRPr="00AF62C5" w:rsidRDefault="006500F5" w:rsidP="00642C45">
            <w:pPr>
              <w:pStyle w:val="TableContents"/>
              <w:rPr>
                <w:rFonts w:asciiTheme="majorBidi" w:hAnsiTheme="majorBidi"/>
                <w:i/>
                <w:rPrChange w:id="51959" w:author="Christopher Fotheringham" w:date="2021-10-19T23:35:00Z">
                  <w:rPr>
                    <w:i/>
                  </w:rPr>
                </w:rPrChange>
              </w:rPr>
            </w:pPr>
            <w:r w:rsidRPr="00AF62C5">
              <w:rPr>
                <w:rFonts w:asciiTheme="majorBidi" w:hAnsiTheme="majorBidi"/>
                <w:i/>
                <w:rPrChange w:id="51960" w:author="Christopher Fotheringham" w:date="2021-10-19T23:35:00Z">
                  <w:rPr>
                    <w:i/>
                  </w:rPr>
                </w:rPrChange>
              </w:rPr>
              <w:t>vanā́ti (kuvíd)</w:t>
            </w:r>
          </w:p>
          <w:p w14:paraId="616EBD5F" w14:textId="77777777" w:rsidR="00E53EB6" w:rsidRPr="00AF62C5" w:rsidRDefault="006500F5" w:rsidP="00642C45">
            <w:pPr>
              <w:pStyle w:val="TableContents"/>
              <w:rPr>
                <w:rFonts w:asciiTheme="majorBidi" w:hAnsiTheme="majorBidi"/>
                <w:i/>
                <w:rPrChange w:id="51961" w:author="Christopher Fotheringham" w:date="2021-10-19T23:35:00Z">
                  <w:rPr>
                    <w:i/>
                  </w:rPr>
                </w:rPrChange>
              </w:rPr>
            </w:pPr>
            <w:r w:rsidRPr="00AF62C5">
              <w:rPr>
                <w:rFonts w:asciiTheme="majorBidi" w:hAnsiTheme="majorBidi"/>
                <w:i/>
                <w:rPrChange w:id="51962" w:author="Christopher Fotheringham" w:date="2021-10-19T23:35:00Z">
                  <w:rPr>
                    <w:i/>
                  </w:rPr>
                </w:rPrChange>
              </w:rPr>
              <w:t>vanemahi</w:t>
            </w:r>
          </w:p>
        </w:tc>
      </w:tr>
    </w:tbl>
    <w:p w14:paraId="3E5769DE" w14:textId="77777777" w:rsidR="00E53EB6" w:rsidRPr="00AF62C5" w:rsidRDefault="00E53EB6" w:rsidP="00642C45">
      <w:pPr>
        <w:rPr>
          <w:rFonts w:asciiTheme="majorBidi" w:hAnsiTheme="majorBidi"/>
          <w:lang w:val="en-GB"/>
          <w:rPrChange w:id="51963" w:author="Christopher Fotheringham" w:date="2021-10-19T23:35:00Z">
            <w:rPr>
              <w:lang w:val="en-GB"/>
            </w:rPr>
          </w:rPrChange>
        </w:rPr>
      </w:pPr>
    </w:p>
    <w:p w14:paraId="3A853A32" w14:textId="77777777" w:rsidR="00E53EB6" w:rsidRPr="00AF62C5" w:rsidRDefault="00E53EB6">
      <w:pPr>
        <w:pStyle w:val="HaupttextohneEinzug"/>
        <w:jc w:val="left"/>
        <w:rPr>
          <w:rFonts w:asciiTheme="majorBidi" w:hAnsiTheme="majorBidi"/>
          <w:rPrChange w:id="51964" w:author="Christopher Fotheringham" w:date="2021-10-19T23:35:00Z">
            <w:rPr/>
          </w:rPrChange>
        </w:rPr>
        <w:pPrChange w:id="51965" w:author="Christopher Fotheringham" w:date="2021-10-19T23:35:00Z">
          <w:pPr>
            <w:pStyle w:val="HaupttextohneEinzug"/>
          </w:pPr>
        </w:pPrChange>
      </w:pPr>
    </w:p>
    <w:p w14:paraId="2416741F" w14:textId="77777777" w:rsidR="00E53EB6" w:rsidRPr="00AF62C5" w:rsidRDefault="00E53EB6">
      <w:pPr>
        <w:pStyle w:val="HaupttextohneEinzug"/>
        <w:jc w:val="left"/>
        <w:rPr>
          <w:rFonts w:asciiTheme="majorBidi" w:hAnsiTheme="majorBidi"/>
          <w:rPrChange w:id="51966" w:author="Christopher Fotheringham" w:date="2021-10-19T23:35:00Z">
            <w:rPr/>
          </w:rPrChange>
        </w:rPr>
        <w:pPrChange w:id="51967" w:author="Christopher Fotheringham" w:date="2021-10-19T23:35:00Z">
          <w:pPr>
            <w:pStyle w:val="HaupttextohneEinzug"/>
          </w:pPr>
        </w:pPrChange>
      </w:pPr>
    </w:p>
    <w:p w14:paraId="0C718894" w14:textId="77777777" w:rsidR="00E53EB6" w:rsidRPr="00AF62C5" w:rsidRDefault="006500F5">
      <w:pPr>
        <w:pStyle w:val="HaupttextohneEinzug"/>
        <w:jc w:val="left"/>
        <w:rPr>
          <w:rFonts w:asciiTheme="majorBidi" w:hAnsiTheme="majorBidi"/>
          <w:rPrChange w:id="51968" w:author="Christopher Fotheringham" w:date="2021-10-19T23:35:00Z">
            <w:rPr/>
          </w:rPrChange>
        </w:rPr>
        <w:pPrChange w:id="51969" w:author="Christopher Fotheringham" w:date="2021-10-19T23:35:00Z">
          <w:pPr>
            <w:pStyle w:val="HaupttextohneEinzug"/>
          </w:pPr>
        </w:pPrChange>
      </w:pPr>
      <w:r w:rsidRPr="00AF62C5">
        <w:rPr>
          <w:rFonts w:asciiTheme="majorBidi" w:hAnsiTheme="majorBidi"/>
          <w:rPrChange w:id="51970" w:author="Christopher Fotheringham" w:date="2021-10-19T23:35:00Z">
            <w:rPr/>
          </w:rPrChange>
        </w:rPr>
        <w:t>b- a conquest</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rsidRPr="002270E1" w14:paraId="7C936F0C" w14:textId="77777777">
        <w:tc>
          <w:tcPr>
            <w:tcW w:w="1576" w:type="dxa"/>
            <w:tcBorders>
              <w:top w:val="single" w:sz="2" w:space="0" w:color="000000"/>
              <w:left w:val="single" w:sz="2" w:space="0" w:color="000000"/>
              <w:bottom w:val="single" w:sz="2" w:space="0" w:color="000000"/>
            </w:tcBorders>
          </w:tcPr>
          <w:p w14:paraId="7A915BE5" w14:textId="77777777" w:rsidR="00E53EB6" w:rsidRPr="00AF62C5" w:rsidRDefault="006500F5" w:rsidP="00642C45">
            <w:pPr>
              <w:pStyle w:val="TableContents"/>
              <w:rPr>
                <w:rFonts w:asciiTheme="majorBidi" w:hAnsiTheme="majorBidi"/>
                <w:rPrChange w:id="51971" w:author="Christopher Fotheringham" w:date="2021-10-19T23:35:00Z">
                  <w:rPr/>
                </w:rPrChange>
              </w:rPr>
            </w:pPr>
            <w:r w:rsidRPr="00AF62C5">
              <w:rPr>
                <w:rFonts w:asciiTheme="majorBidi" w:hAnsiTheme="majorBidi"/>
                <w:rPrChange w:id="51972" w:author="Christopher Fotheringham" w:date="2021-10-19T23:35:00Z">
                  <w:rPr/>
                </w:rPrChange>
              </w:rPr>
              <w:t>object</w:t>
            </w:r>
          </w:p>
        </w:tc>
        <w:tc>
          <w:tcPr>
            <w:tcW w:w="630" w:type="dxa"/>
            <w:tcBorders>
              <w:top w:val="single" w:sz="2" w:space="0" w:color="000000"/>
              <w:left w:val="single" w:sz="2" w:space="0" w:color="000000"/>
              <w:bottom w:val="single" w:sz="2" w:space="0" w:color="000000"/>
            </w:tcBorders>
          </w:tcPr>
          <w:p w14:paraId="357F60FE" w14:textId="77777777" w:rsidR="00E53EB6" w:rsidRPr="00AF62C5" w:rsidRDefault="006500F5" w:rsidP="00642C45">
            <w:pPr>
              <w:pStyle w:val="TableContents"/>
              <w:rPr>
                <w:rFonts w:asciiTheme="majorBidi" w:hAnsiTheme="majorBidi"/>
                <w:rPrChange w:id="51973" w:author="Christopher Fotheringham" w:date="2021-10-19T23:35:00Z">
                  <w:rPr/>
                </w:rPrChange>
              </w:rPr>
            </w:pPr>
            <w:r w:rsidRPr="00AF62C5">
              <w:rPr>
                <w:rFonts w:asciiTheme="majorBidi" w:hAnsiTheme="majorBidi"/>
                <w:rPrChange w:id="51974"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72B8D367" w14:textId="44DFD513" w:rsidR="00E53EB6" w:rsidRPr="00AF62C5" w:rsidRDefault="006500F5" w:rsidP="00642C45">
            <w:pPr>
              <w:pStyle w:val="TableContents"/>
              <w:rPr>
                <w:rFonts w:asciiTheme="majorBidi" w:hAnsiTheme="majorBidi"/>
                <w:rPrChange w:id="51975" w:author="Christopher Fotheringham" w:date="2021-10-19T23:35:00Z">
                  <w:rPr/>
                </w:rPrChange>
              </w:rPr>
            </w:pPr>
            <w:r w:rsidRPr="00AF62C5">
              <w:rPr>
                <w:rFonts w:asciiTheme="majorBidi" w:hAnsiTheme="majorBidi"/>
                <w:rPrChange w:id="51976" w:author="Christopher Fotheringham" w:date="2021-10-19T23:35:00Z">
                  <w:rPr/>
                </w:rPrChange>
              </w:rPr>
              <w:t>R̥V</w:t>
            </w:r>
            <w:r w:rsidR="00ED779E">
              <w:rPr>
                <w:rFonts w:asciiTheme="majorBidi" w:hAnsiTheme="majorBidi"/>
                <w:rPrChange w:id="51977" w:author="Christopher Fotheringham" w:date="2021-10-19T23:35:00Z">
                  <w:rPr/>
                </w:rPrChange>
              </w:rPr>
              <w:t xml:space="preserve"> </w:t>
            </w:r>
            <w:del w:id="51978" w:author="Christopher Fotheringham" w:date="2021-10-19T23:35:00Z">
              <w:r>
                <w:delText xml:space="preserve"> </w:delText>
              </w:r>
            </w:del>
            <w:r w:rsidRPr="00AF62C5">
              <w:rPr>
                <w:rFonts w:asciiTheme="majorBidi" w:hAnsiTheme="majorBidi"/>
                <w:rPrChange w:id="51979" w:author="Christopher Fotheringham" w:date="2021-10-19T23:35:00Z">
                  <w:rPr/>
                </w:rPrChange>
              </w:rPr>
              <w:t>occ.</w:t>
            </w:r>
          </w:p>
        </w:tc>
        <w:tc>
          <w:tcPr>
            <w:tcW w:w="3441" w:type="dxa"/>
            <w:tcBorders>
              <w:top w:val="single" w:sz="2" w:space="0" w:color="000000"/>
              <w:left w:val="single" w:sz="2" w:space="0" w:color="000000"/>
              <w:bottom w:val="single" w:sz="2" w:space="0" w:color="000000"/>
            </w:tcBorders>
          </w:tcPr>
          <w:p w14:paraId="3792FC2C" w14:textId="77777777" w:rsidR="00E53EB6" w:rsidRPr="00AF62C5" w:rsidRDefault="006500F5" w:rsidP="00642C45">
            <w:pPr>
              <w:pStyle w:val="TableContents"/>
              <w:rPr>
                <w:rFonts w:asciiTheme="majorBidi" w:hAnsiTheme="majorBidi"/>
                <w:rPrChange w:id="51980" w:author="Christopher Fotheringham" w:date="2021-10-19T23:35:00Z">
                  <w:rPr/>
                </w:rPrChange>
              </w:rPr>
            </w:pPr>
            <w:r w:rsidRPr="00AF62C5">
              <w:rPr>
                <w:rFonts w:asciiTheme="majorBidi" w:hAnsiTheme="majorBidi"/>
                <w:rPrChange w:id="51981" w:author="Christopher Fotheringham" w:date="2021-10-19T23:35:00Z">
                  <w:rPr/>
                </w:rPrChange>
              </w:rP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1CE0F13D" w14:textId="59FE10BE" w:rsidR="00E53EB6" w:rsidRPr="00AF62C5" w:rsidRDefault="006500F5" w:rsidP="00642C45">
            <w:pPr>
              <w:pStyle w:val="TableContents"/>
              <w:rPr>
                <w:rFonts w:asciiTheme="majorBidi" w:hAnsiTheme="majorBidi"/>
                <w:i/>
                <w:rPrChange w:id="51982" w:author="Christopher Fotheringham" w:date="2021-10-19T23:35:00Z">
                  <w:rPr>
                    <w:i/>
                  </w:rPr>
                </w:rPrChange>
              </w:rPr>
            </w:pPr>
            <w:r w:rsidRPr="00AF62C5">
              <w:rPr>
                <w:rFonts w:asciiTheme="majorBidi" w:hAnsiTheme="majorBidi"/>
                <w:i/>
                <w:rPrChange w:id="51983" w:author="Christopher Fotheringham" w:date="2021-10-19T23:35:00Z">
                  <w:rPr>
                    <w:i/>
                  </w:rPr>
                </w:rPrChange>
              </w:rPr>
              <w:t>van</w:t>
            </w:r>
            <w:del w:id="51984" w:author="Christopher Fotheringham" w:date="2021-10-19T23:35:00Z">
              <w:r>
                <w:rPr>
                  <w:i/>
                  <w:iCs/>
                </w:rPr>
                <w:delText xml:space="preserve">- / </w:delText>
              </w:r>
            </w:del>
            <w:ins w:id="51985"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1986" w:author="Christopher Fotheringham" w:date="2021-10-19T23:35:00Z">
                  <w:rPr>
                    <w:i/>
                  </w:rPr>
                </w:rPrChange>
              </w:rPr>
              <w:t>van</w:t>
            </w:r>
            <w:r w:rsidRPr="00AF62C5">
              <w:rPr>
                <w:rFonts w:asciiTheme="majorBidi" w:hAnsiTheme="majorBidi"/>
                <w:i/>
                <w:vertAlign w:val="superscript"/>
                <w:rPrChange w:id="51987" w:author="Christopher Fotheringham" w:date="2021-10-19T23:35:00Z">
                  <w:rPr>
                    <w:i/>
                    <w:vertAlign w:val="superscript"/>
                  </w:rPr>
                </w:rPrChange>
              </w:rPr>
              <w:t>i</w:t>
            </w:r>
            <w:r w:rsidRPr="00AF62C5">
              <w:rPr>
                <w:rFonts w:asciiTheme="majorBidi" w:hAnsiTheme="majorBidi"/>
                <w:i/>
                <w:rPrChange w:id="51988" w:author="Christopher Fotheringham" w:date="2021-10-19T23:35:00Z">
                  <w:rPr>
                    <w:i/>
                  </w:rPr>
                </w:rPrChange>
              </w:rPr>
              <w:t>-</w:t>
            </w:r>
          </w:p>
        </w:tc>
      </w:tr>
      <w:tr w:rsidR="00E53EB6" w:rsidRPr="002270E1" w14:paraId="1F907901" w14:textId="77777777">
        <w:tc>
          <w:tcPr>
            <w:tcW w:w="1576" w:type="dxa"/>
            <w:tcBorders>
              <w:left w:val="single" w:sz="2" w:space="0" w:color="000000"/>
              <w:bottom w:val="single" w:sz="2" w:space="0" w:color="000000"/>
            </w:tcBorders>
          </w:tcPr>
          <w:p w14:paraId="3F1820E9" w14:textId="77777777" w:rsidR="00E53EB6" w:rsidRPr="00AF62C5" w:rsidRDefault="006500F5" w:rsidP="00642C45">
            <w:pPr>
              <w:pStyle w:val="TableContents"/>
              <w:rPr>
                <w:rFonts w:asciiTheme="majorBidi" w:hAnsiTheme="majorBidi"/>
                <w:i/>
                <w:rPrChange w:id="51989" w:author="Christopher Fotheringham" w:date="2021-10-19T23:35:00Z">
                  <w:rPr>
                    <w:i/>
                  </w:rPr>
                </w:rPrChange>
              </w:rPr>
            </w:pPr>
            <w:r w:rsidRPr="00AF62C5">
              <w:rPr>
                <w:rFonts w:asciiTheme="majorBidi" w:hAnsiTheme="majorBidi"/>
                <w:i/>
                <w:rPrChange w:id="51990" w:author="Christopher Fotheringham" w:date="2021-10-19T23:35:00Z">
                  <w:rPr>
                    <w:i/>
                  </w:rPr>
                </w:rPrChange>
              </w:rPr>
              <w:t>sthirā́</w:t>
            </w:r>
          </w:p>
        </w:tc>
        <w:tc>
          <w:tcPr>
            <w:tcW w:w="630" w:type="dxa"/>
            <w:tcBorders>
              <w:left w:val="single" w:sz="2" w:space="0" w:color="000000"/>
              <w:bottom w:val="single" w:sz="2" w:space="0" w:color="000000"/>
            </w:tcBorders>
          </w:tcPr>
          <w:p w14:paraId="1BB366BC" w14:textId="77777777" w:rsidR="00E53EB6" w:rsidRPr="00AF62C5" w:rsidRDefault="006500F5" w:rsidP="00642C45">
            <w:pPr>
              <w:pStyle w:val="TableContents"/>
              <w:rPr>
                <w:rFonts w:asciiTheme="majorBidi" w:hAnsiTheme="majorBidi"/>
                <w:rPrChange w:id="51991" w:author="Christopher Fotheringham" w:date="2021-10-19T23:35:00Z">
                  <w:rPr/>
                </w:rPrChange>
              </w:rPr>
            </w:pPr>
            <w:r w:rsidRPr="00AF62C5">
              <w:rPr>
                <w:rFonts w:asciiTheme="majorBidi" w:hAnsiTheme="majorBidi"/>
                <w:rPrChange w:id="51992" w:author="Christopher Fotheringham" w:date="2021-10-19T23:35:00Z">
                  <w:rPr/>
                </w:rPrChange>
              </w:rPr>
              <w:t>1</w:t>
            </w:r>
          </w:p>
        </w:tc>
        <w:tc>
          <w:tcPr>
            <w:tcW w:w="1414" w:type="dxa"/>
            <w:tcBorders>
              <w:left w:val="single" w:sz="2" w:space="0" w:color="000000"/>
              <w:bottom w:val="single" w:sz="2" w:space="0" w:color="000000"/>
            </w:tcBorders>
          </w:tcPr>
          <w:p w14:paraId="4C78F6D7" w14:textId="77777777" w:rsidR="00E53EB6" w:rsidRPr="00AF62C5" w:rsidRDefault="006500F5" w:rsidP="00642C45">
            <w:pPr>
              <w:pStyle w:val="TableContents"/>
              <w:rPr>
                <w:rFonts w:asciiTheme="majorBidi" w:hAnsiTheme="majorBidi"/>
                <w:rPrChange w:id="51993" w:author="Christopher Fotheringham" w:date="2021-10-19T23:35:00Z">
                  <w:rPr/>
                </w:rPrChange>
              </w:rPr>
            </w:pPr>
            <w:r w:rsidRPr="00AF62C5">
              <w:rPr>
                <w:rFonts w:asciiTheme="majorBidi" w:hAnsiTheme="majorBidi"/>
                <w:rPrChange w:id="51994" w:author="Christopher Fotheringham" w:date="2021-10-19T23:35:00Z">
                  <w:rPr/>
                </w:rPrChange>
              </w:rPr>
              <w:t>8.19.20</w:t>
            </w:r>
          </w:p>
        </w:tc>
        <w:tc>
          <w:tcPr>
            <w:tcW w:w="3441" w:type="dxa"/>
            <w:tcBorders>
              <w:left w:val="single" w:sz="2" w:space="0" w:color="000000"/>
              <w:bottom w:val="single" w:sz="2" w:space="0" w:color="000000"/>
            </w:tcBorders>
          </w:tcPr>
          <w:p w14:paraId="57A266F4" w14:textId="77777777" w:rsidR="00E53EB6" w:rsidRPr="00AF62C5" w:rsidRDefault="006500F5" w:rsidP="00642C45">
            <w:pPr>
              <w:pStyle w:val="TableContents"/>
              <w:rPr>
                <w:rFonts w:asciiTheme="majorBidi" w:hAnsiTheme="majorBidi"/>
                <w:rPrChange w:id="51995" w:author="Christopher Fotheringham" w:date="2021-10-19T23:35:00Z">
                  <w:rPr/>
                </w:rPrChange>
              </w:rPr>
            </w:pPr>
            <w:r w:rsidRPr="00AF62C5">
              <w:rPr>
                <w:rFonts w:asciiTheme="majorBidi" w:hAnsiTheme="majorBidi"/>
                <w:rPrChange w:id="51996" w:author="Christopher Fotheringham" w:date="2021-10-19T23:35:00Z">
                  <w:rPr/>
                </w:rPrChange>
              </w:rPr>
              <w:t>VS 15.39-40</w:t>
            </w:r>
          </w:p>
        </w:tc>
        <w:tc>
          <w:tcPr>
            <w:tcW w:w="1731" w:type="dxa"/>
            <w:tcBorders>
              <w:left w:val="single" w:sz="2" w:space="0" w:color="000000"/>
              <w:bottom w:val="single" w:sz="2" w:space="0" w:color="000000"/>
              <w:right w:val="single" w:sz="2" w:space="0" w:color="000000"/>
            </w:tcBorders>
          </w:tcPr>
          <w:p w14:paraId="0C54781C" w14:textId="77777777" w:rsidR="00E53EB6" w:rsidRPr="00AF62C5" w:rsidRDefault="006500F5" w:rsidP="00642C45">
            <w:pPr>
              <w:pStyle w:val="TableContents"/>
              <w:rPr>
                <w:rFonts w:asciiTheme="majorBidi" w:hAnsiTheme="majorBidi"/>
                <w:i/>
                <w:rPrChange w:id="51997" w:author="Christopher Fotheringham" w:date="2021-10-19T23:35:00Z">
                  <w:rPr>
                    <w:i/>
                  </w:rPr>
                </w:rPrChange>
              </w:rPr>
            </w:pPr>
            <w:r w:rsidRPr="00AF62C5">
              <w:rPr>
                <w:rFonts w:asciiTheme="majorBidi" w:hAnsiTheme="majorBidi"/>
                <w:i/>
                <w:rPrChange w:id="51998" w:author="Christopher Fotheringham" w:date="2021-10-19T23:35:00Z">
                  <w:rPr>
                    <w:i/>
                  </w:rPr>
                </w:rPrChange>
              </w:rPr>
              <w:t>vanéma</w:t>
            </w:r>
          </w:p>
        </w:tc>
      </w:tr>
      <w:tr w:rsidR="00E53EB6" w:rsidRPr="002270E1" w14:paraId="673DA3E1" w14:textId="77777777">
        <w:tc>
          <w:tcPr>
            <w:tcW w:w="1576" w:type="dxa"/>
            <w:tcBorders>
              <w:left w:val="single" w:sz="2" w:space="0" w:color="000000"/>
              <w:bottom w:val="single" w:sz="2" w:space="0" w:color="000000"/>
            </w:tcBorders>
          </w:tcPr>
          <w:p w14:paraId="047EE300" w14:textId="77777777" w:rsidR="00E53EB6" w:rsidRPr="00AF62C5" w:rsidRDefault="006500F5" w:rsidP="00642C45">
            <w:pPr>
              <w:pStyle w:val="TableContents"/>
              <w:rPr>
                <w:rFonts w:asciiTheme="majorBidi" w:hAnsiTheme="majorBidi"/>
                <w:i/>
                <w:rPrChange w:id="51999" w:author="Christopher Fotheringham" w:date="2021-10-19T23:35:00Z">
                  <w:rPr>
                    <w:i/>
                  </w:rPr>
                </w:rPrChange>
              </w:rPr>
            </w:pPr>
            <w:r w:rsidRPr="00AF62C5">
              <w:rPr>
                <w:rFonts w:asciiTheme="majorBidi" w:hAnsiTheme="majorBidi"/>
                <w:i/>
                <w:rPrChange w:id="52000" w:author="Christopher Fotheringham" w:date="2021-10-19T23:35:00Z">
                  <w:rPr>
                    <w:i/>
                  </w:rPr>
                </w:rPrChange>
              </w:rPr>
              <w:t>vanuṣya</w:t>
            </w:r>
          </w:p>
        </w:tc>
        <w:tc>
          <w:tcPr>
            <w:tcW w:w="630" w:type="dxa"/>
            <w:tcBorders>
              <w:left w:val="single" w:sz="2" w:space="0" w:color="000000"/>
              <w:bottom w:val="single" w:sz="2" w:space="0" w:color="000000"/>
            </w:tcBorders>
          </w:tcPr>
          <w:p w14:paraId="12D71CFE" w14:textId="77777777" w:rsidR="00E53EB6" w:rsidRPr="00AF62C5" w:rsidRDefault="006500F5" w:rsidP="00642C45">
            <w:pPr>
              <w:pStyle w:val="TableContents"/>
              <w:rPr>
                <w:rFonts w:asciiTheme="majorBidi" w:hAnsiTheme="majorBidi"/>
                <w:rPrChange w:id="52001" w:author="Christopher Fotheringham" w:date="2021-10-19T23:35:00Z">
                  <w:rPr/>
                </w:rPrChange>
              </w:rPr>
            </w:pPr>
            <w:r w:rsidRPr="00AF62C5">
              <w:rPr>
                <w:rFonts w:asciiTheme="majorBidi" w:hAnsiTheme="majorBidi"/>
                <w:rPrChange w:id="52002" w:author="Christopher Fotheringham" w:date="2021-10-19T23:35:00Z">
                  <w:rPr/>
                </w:rPrChange>
              </w:rPr>
              <w:t>2</w:t>
            </w:r>
          </w:p>
        </w:tc>
        <w:tc>
          <w:tcPr>
            <w:tcW w:w="1414" w:type="dxa"/>
            <w:tcBorders>
              <w:left w:val="single" w:sz="2" w:space="0" w:color="000000"/>
              <w:bottom w:val="single" w:sz="2" w:space="0" w:color="000000"/>
            </w:tcBorders>
          </w:tcPr>
          <w:p w14:paraId="617FF345" w14:textId="77777777" w:rsidR="00E53EB6" w:rsidRPr="00AF62C5" w:rsidRDefault="006500F5" w:rsidP="00642C45">
            <w:pPr>
              <w:pStyle w:val="TableContents"/>
              <w:rPr>
                <w:rFonts w:asciiTheme="majorBidi" w:hAnsiTheme="majorBidi"/>
                <w:rPrChange w:id="52003" w:author="Christopher Fotheringham" w:date="2021-10-19T23:35:00Z">
                  <w:rPr/>
                </w:rPrChange>
              </w:rPr>
            </w:pPr>
            <w:r w:rsidRPr="00AF62C5">
              <w:rPr>
                <w:rFonts w:asciiTheme="majorBidi" w:hAnsiTheme="majorBidi"/>
                <w:rPrChange w:id="52004" w:author="Christopher Fotheringham" w:date="2021-10-19T23:35:00Z">
                  <w:rPr/>
                </w:rPrChange>
              </w:rPr>
              <w:t>2.25.1</w:t>
            </w:r>
          </w:p>
        </w:tc>
        <w:tc>
          <w:tcPr>
            <w:tcW w:w="3441" w:type="dxa"/>
            <w:tcBorders>
              <w:left w:val="single" w:sz="2" w:space="0" w:color="000000"/>
              <w:bottom w:val="single" w:sz="2" w:space="0" w:color="000000"/>
            </w:tcBorders>
          </w:tcPr>
          <w:p w14:paraId="04A48459" w14:textId="77777777" w:rsidR="00E53EB6" w:rsidRPr="00AF62C5" w:rsidRDefault="006500F5" w:rsidP="00642C45">
            <w:pPr>
              <w:pStyle w:val="TableContents"/>
              <w:rPr>
                <w:rFonts w:asciiTheme="majorBidi" w:hAnsiTheme="majorBidi"/>
                <w:rPrChange w:id="52005" w:author="Christopher Fotheringham" w:date="2021-10-19T23:35:00Z">
                  <w:rPr/>
                </w:rPrChange>
              </w:rPr>
            </w:pPr>
            <w:r w:rsidRPr="00AF62C5">
              <w:rPr>
                <w:rFonts w:asciiTheme="majorBidi" w:hAnsiTheme="majorBidi"/>
                <w:rPrChange w:id="52006" w:author="Christopher Fotheringham" w:date="2021-10-19T23:35:00Z">
                  <w:rPr/>
                </w:rPrChange>
              </w:rPr>
              <w:t>MS 4.14.10; TB 2.8.5.2-3</w:t>
            </w:r>
          </w:p>
        </w:tc>
        <w:tc>
          <w:tcPr>
            <w:tcW w:w="1731" w:type="dxa"/>
            <w:tcBorders>
              <w:left w:val="single" w:sz="2" w:space="0" w:color="000000"/>
              <w:bottom w:val="single" w:sz="2" w:space="0" w:color="000000"/>
              <w:right w:val="single" w:sz="2" w:space="0" w:color="000000"/>
            </w:tcBorders>
          </w:tcPr>
          <w:p w14:paraId="3675FB7C" w14:textId="77777777" w:rsidR="00E53EB6" w:rsidRPr="00AF62C5" w:rsidRDefault="006500F5" w:rsidP="00642C45">
            <w:pPr>
              <w:pStyle w:val="TableContents"/>
              <w:rPr>
                <w:rFonts w:asciiTheme="majorBidi" w:hAnsiTheme="majorBidi"/>
                <w:i/>
                <w:rPrChange w:id="52007" w:author="Christopher Fotheringham" w:date="2021-10-19T23:35:00Z">
                  <w:rPr>
                    <w:i/>
                  </w:rPr>
                </w:rPrChange>
              </w:rPr>
            </w:pPr>
            <w:r w:rsidRPr="00AF62C5">
              <w:rPr>
                <w:rFonts w:asciiTheme="majorBidi" w:hAnsiTheme="majorBidi"/>
                <w:i/>
                <w:rPrChange w:id="52008" w:author="Christopher Fotheringham" w:date="2021-10-19T23:35:00Z">
                  <w:rPr>
                    <w:i/>
                  </w:rPr>
                </w:rPrChange>
              </w:rPr>
              <w:t>vanavat</w:t>
            </w:r>
          </w:p>
        </w:tc>
      </w:tr>
    </w:tbl>
    <w:p w14:paraId="42C4D4CA" w14:textId="77777777" w:rsidR="00E53EB6" w:rsidRPr="00AF62C5" w:rsidRDefault="00E53EB6">
      <w:pPr>
        <w:pStyle w:val="Hauptext"/>
        <w:jc w:val="left"/>
        <w:rPr>
          <w:rFonts w:asciiTheme="majorBidi" w:hAnsiTheme="majorBidi"/>
          <w:rPrChange w:id="52009" w:author="Christopher Fotheringham" w:date="2021-10-19T23:35:00Z">
            <w:rPr/>
          </w:rPrChange>
        </w:rPr>
        <w:pPrChange w:id="52010" w:author="Christopher Fotheringham" w:date="2021-10-19T23:35:00Z">
          <w:pPr>
            <w:pStyle w:val="Hauptext"/>
          </w:pPr>
        </w:pPrChange>
      </w:pPr>
    </w:p>
    <w:p w14:paraId="1424325C" w14:textId="77777777" w:rsidR="00E53EB6" w:rsidRPr="00AF62C5" w:rsidRDefault="00E53EB6">
      <w:pPr>
        <w:pStyle w:val="HaupttextohneEinzug"/>
        <w:jc w:val="left"/>
        <w:rPr>
          <w:rFonts w:asciiTheme="majorBidi" w:hAnsiTheme="majorBidi"/>
          <w:rPrChange w:id="52011" w:author="Christopher Fotheringham" w:date="2021-10-19T23:35:00Z">
            <w:rPr/>
          </w:rPrChange>
        </w:rPr>
        <w:pPrChange w:id="52012" w:author="Christopher Fotheringham" w:date="2021-10-19T23:35:00Z">
          <w:pPr>
            <w:pStyle w:val="HaupttextohneEinzug"/>
          </w:pPr>
        </w:pPrChange>
      </w:pPr>
    </w:p>
    <w:p w14:paraId="4BACB941" w14:textId="77777777" w:rsidR="00E53EB6" w:rsidRPr="00AF62C5" w:rsidRDefault="00E53EB6">
      <w:pPr>
        <w:pStyle w:val="HaupttextohneEinzug"/>
        <w:jc w:val="left"/>
        <w:rPr>
          <w:rFonts w:asciiTheme="majorBidi" w:hAnsiTheme="majorBidi"/>
          <w:rPrChange w:id="52013" w:author="Christopher Fotheringham" w:date="2021-10-19T23:35:00Z">
            <w:rPr/>
          </w:rPrChange>
        </w:rPr>
        <w:pPrChange w:id="52014" w:author="Christopher Fotheringham" w:date="2021-10-19T23:35:00Z">
          <w:pPr>
            <w:pStyle w:val="HaupttextohneEinzug"/>
          </w:pPr>
        </w:pPrChange>
      </w:pPr>
    </w:p>
    <w:p w14:paraId="3C4BD78B" w14:textId="77777777" w:rsidR="00E53EB6" w:rsidRPr="00AF62C5" w:rsidRDefault="006500F5">
      <w:pPr>
        <w:pStyle w:val="HaupttextohneEinzug"/>
        <w:jc w:val="left"/>
        <w:rPr>
          <w:rFonts w:asciiTheme="majorBidi" w:hAnsiTheme="majorBidi"/>
          <w:rPrChange w:id="52015" w:author="Christopher Fotheringham" w:date="2021-10-19T23:35:00Z">
            <w:rPr/>
          </w:rPrChange>
        </w:rPr>
        <w:pPrChange w:id="52016" w:author="Christopher Fotheringham" w:date="2021-10-19T23:35:00Z">
          <w:pPr>
            <w:pStyle w:val="HaupttextohneEinzug"/>
          </w:pPr>
        </w:pPrChange>
      </w:pPr>
      <w:r w:rsidRPr="00AF62C5">
        <w:rPr>
          <w:rFonts w:asciiTheme="majorBidi" w:hAnsiTheme="majorBidi"/>
          <w:rPrChange w:id="52017" w:author="Christopher Fotheringham" w:date="2021-10-19T23:35:00Z">
            <w:rPr/>
          </w:rPrChange>
        </w:rPr>
        <w:t xml:space="preserve">d3- rite’s element - components </w:t>
      </w: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rsidRPr="002270E1" w14:paraId="759B566E" w14:textId="77777777">
        <w:tc>
          <w:tcPr>
            <w:tcW w:w="1576" w:type="dxa"/>
            <w:tcBorders>
              <w:top w:val="single" w:sz="2" w:space="0" w:color="000000"/>
              <w:left w:val="single" w:sz="2" w:space="0" w:color="000000"/>
              <w:bottom w:val="single" w:sz="2" w:space="0" w:color="000000"/>
            </w:tcBorders>
          </w:tcPr>
          <w:p w14:paraId="4498BCAC" w14:textId="77777777" w:rsidR="00E53EB6" w:rsidRPr="00AF62C5" w:rsidRDefault="006500F5" w:rsidP="00642C45">
            <w:pPr>
              <w:pStyle w:val="TableContents"/>
              <w:rPr>
                <w:rFonts w:asciiTheme="majorBidi" w:hAnsiTheme="majorBidi"/>
                <w:rPrChange w:id="52018" w:author="Christopher Fotheringham" w:date="2021-10-19T23:35:00Z">
                  <w:rPr/>
                </w:rPrChange>
              </w:rPr>
            </w:pPr>
            <w:r w:rsidRPr="00AF62C5">
              <w:rPr>
                <w:rFonts w:asciiTheme="majorBidi" w:hAnsiTheme="majorBidi"/>
                <w:rPrChange w:id="52019" w:author="Christopher Fotheringham" w:date="2021-10-19T23:35:00Z">
                  <w:rPr/>
                </w:rPrChange>
              </w:rPr>
              <w:t>object</w:t>
            </w:r>
          </w:p>
        </w:tc>
        <w:tc>
          <w:tcPr>
            <w:tcW w:w="630" w:type="dxa"/>
            <w:tcBorders>
              <w:top w:val="single" w:sz="2" w:space="0" w:color="000000"/>
              <w:left w:val="single" w:sz="2" w:space="0" w:color="000000"/>
              <w:bottom w:val="single" w:sz="2" w:space="0" w:color="000000"/>
            </w:tcBorders>
          </w:tcPr>
          <w:p w14:paraId="328AEFC5" w14:textId="77777777" w:rsidR="00E53EB6" w:rsidRPr="00AF62C5" w:rsidRDefault="006500F5" w:rsidP="00642C45">
            <w:pPr>
              <w:pStyle w:val="TableContents"/>
              <w:rPr>
                <w:rFonts w:asciiTheme="majorBidi" w:hAnsiTheme="majorBidi"/>
                <w:rPrChange w:id="52020" w:author="Christopher Fotheringham" w:date="2021-10-19T23:35:00Z">
                  <w:rPr/>
                </w:rPrChange>
              </w:rPr>
            </w:pPr>
            <w:r w:rsidRPr="00AF62C5">
              <w:rPr>
                <w:rFonts w:asciiTheme="majorBidi" w:hAnsiTheme="majorBidi"/>
                <w:rPrChange w:id="52021"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171D37E1" w14:textId="02D536DF" w:rsidR="00E53EB6" w:rsidRPr="00AF62C5" w:rsidRDefault="006500F5" w:rsidP="00642C45">
            <w:pPr>
              <w:pStyle w:val="TableContents"/>
              <w:rPr>
                <w:rFonts w:asciiTheme="majorBidi" w:hAnsiTheme="majorBidi"/>
                <w:rPrChange w:id="52022" w:author="Christopher Fotheringham" w:date="2021-10-19T23:35:00Z">
                  <w:rPr/>
                </w:rPrChange>
              </w:rPr>
            </w:pPr>
            <w:r w:rsidRPr="00AF62C5">
              <w:rPr>
                <w:rFonts w:asciiTheme="majorBidi" w:hAnsiTheme="majorBidi"/>
                <w:rPrChange w:id="52023" w:author="Christopher Fotheringham" w:date="2021-10-19T23:35:00Z">
                  <w:rPr/>
                </w:rPrChange>
              </w:rPr>
              <w:t>R̥V</w:t>
            </w:r>
            <w:r w:rsidR="00ED779E">
              <w:rPr>
                <w:rFonts w:asciiTheme="majorBidi" w:hAnsiTheme="majorBidi"/>
                <w:rPrChange w:id="52024" w:author="Christopher Fotheringham" w:date="2021-10-19T23:35:00Z">
                  <w:rPr/>
                </w:rPrChange>
              </w:rPr>
              <w:t xml:space="preserve"> </w:t>
            </w:r>
            <w:del w:id="52025" w:author="Christopher Fotheringham" w:date="2021-10-19T23:35:00Z">
              <w:r>
                <w:delText xml:space="preserve"> </w:delText>
              </w:r>
            </w:del>
            <w:r w:rsidRPr="00AF62C5">
              <w:rPr>
                <w:rFonts w:asciiTheme="majorBidi" w:hAnsiTheme="majorBidi"/>
                <w:rPrChange w:id="52026" w:author="Christopher Fotheringham" w:date="2021-10-19T23:35:00Z">
                  <w:rPr/>
                </w:rPrChange>
              </w:rPr>
              <w:t>occ.</w:t>
            </w:r>
          </w:p>
        </w:tc>
        <w:tc>
          <w:tcPr>
            <w:tcW w:w="3441" w:type="dxa"/>
            <w:tcBorders>
              <w:top w:val="single" w:sz="2" w:space="0" w:color="000000"/>
              <w:left w:val="single" w:sz="2" w:space="0" w:color="000000"/>
              <w:bottom w:val="single" w:sz="2" w:space="0" w:color="000000"/>
            </w:tcBorders>
          </w:tcPr>
          <w:p w14:paraId="56F56803" w14:textId="77777777" w:rsidR="00E53EB6" w:rsidRPr="00AF62C5" w:rsidRDefault="006500F5" w:rsidP="00642C45">
            <w:pPr>
              <w:pStyle w:val="TableContents"/>
              <w:rPr>
                <w:rFonts w:asciiTheme="majorBidi" w:hAnsiTheme="majorBidi"/>
                <w:rPrChange w:id="52027" w:author="Christopher Fotheringham" w:date="2021-10-19T23:35:00Z">
                  <w:rPr/>
                </w:rPrChange>
              </w:rPr>
            </w:pPr>
            <w:r w:rsidRPr="00AF62C5">
              <w:rPr>
                <w:rFonts w:asciiTheme="majorBidi" w:hAnsiTheme="majorBidi"/>
                <w:rPrChange w:id="52028" w:author="Christopher Fotheringham" w:date="2021-10-19T23:35:00Z">
                  <w:rPr/>
                </w:rPrChange>
              </w:rP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1FA41A8D" w14:textId="48A6C76D" w:rsidR="00E53EB6" w:rsidRPr="00AF62C5" w:rsidRDefault="006500F5" w:rsidP="00642C45">
            <w:pPr>
              <w:pStyle w:val="TableContents"/>
              <w:rPr>
                <w:rFonts w:asciiTheme="majorBidi" w:hAnsiTheme="majorBidi"/>
                <w:i/>
                <w:rPrChange w:id="52029" w:author="Christopher Fotheringham" w:date="2021-10-19T23:35:00Z">
                  <w:rPr>
                    <w:i/>
                  </w:rPr>
                </w:rPrChange>
              </w:rPr>
            </w:pPr>
            <w:r w:rsidRPr="00AF62C5">
              <w:rPr>
                <w:rFonts w:asciiTheme="majorBidi" w:hAnsiTheme="majorBidi"/>
                <w:i/>
                <w:rPrChange w:id="52030" w:author="Christopher Fotheringham" w:date="2021-10-19T23:35:00Z">
                  <w:rPr>
                    <w:i/>
                  </w:rPr>
                </w:rPrChange>
              </w:rPr>
              <w:t>van</w:t>
            </w:r>
            <w:del w:id="52031" w:author="Christopher Fotheringham" w:date="2021-10-19T23:35:00Z">
              <w:r>
                <w:rPr>
                  <w:i/>
                  <w:iCs/>
                </w:rPr>
                <w:delText xml:space="preserve">- / </w:delText>
              </w:r>
            </w:del>
            <w:ins w:id="52032"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2033" w:author="Christopher Fotheringham" w:date="2021-10-19T23:35:00Z">
                  <w:rPr>
                    <w:i/>
                  </w:rPr>
                </w:rPrChange>
              </w:rPr>
              <w:t>van</w:t>
            </w:r>
            <w:r w:rsidRPr="00AF62C5">
              <w:rPr>
                <w:rFonts w:asciiTheme="majorBidi" w:hAnsiTheme="majorBidi"/>
                <w:i/>
                <w:vertAlign w:val="superscript"/>
                <w:rPrChange w:id="52034" w:author="Christopher Fotheringham" w:date="2021-10-19T23:35:00Z">
                  <w:rPr>
                    <w:i/>
                    <w:vertAlign w:val="superscript"/>
                  </w:rPr>
                </w:rPrChange>
              </w:rPr>
              <w:t>i</w:t>
            </w:r>
            <w:r w:rsidRPr="00AF62C5">
              <w:rPr>
                <w:rFonts w:asciiTheme="majorBidi" w:hAnsiTheme="majorBidi"/>
                <w:i/>
                <w:rPrChange w:id="52035" w:author="Christopher Fotheringham" w:date="2021-10-19T23:35:00Z">
                  <w:rPr>
                    <w:i/>
                  </w:rPr>
                </w:rPrChange>
              </w:rPr>
              <w:t>-</w:t>
            </w:r>
          </w:p>
        </w:tc>
      </w:tr>
      <w:tr w:rsidR="00E53EB6" w:rsidRPr="002270E1" w14:paraId="2773002A" w14:textId="77777777">
        <w:tc>
          <w:tcPr>
            <w:tcW w:w="1576" w:type="dxa"/>
            <w:tcBorders>
              <w:left w:val="single" w:sz="2" w:space="0" w:color="000000"/>
              <w:bottom w:val="single" w:sz="2" w:space="0" w:color="000000"/>
            </w:tcBorders>
          </w:tcPr>
          <w:p w14:paraId="634FB78A" w14:textId="77777777" w:rsidR="00E53EB6" w:rsidRPr="00AF62C5" w:rsidRDefault="006500F5" w:rsidP="00642C45">
            <w:pPr>
              <w:pStyle w:val="TableContents"/>
              <w:rPr>
                <w:rFonts w:asciiTheme="majorBidi" w:hAnsiTheme="majorBidi"/>
                <w:i/>
                <w:rPrChange w:id="52036" w:author="Christopher Fotheringham" w:date="2021-10-19T23:35:00Z">
                  <w:rPr>
                    <w:i/>
                  </w:rPr>
                </w:rPrChange>
              </w:rPr>
            </w:pPr>
            <w:r w:rsidRPr="00AF62C5">
              <w:rPr>
                <w:rFonts w:asciiTheme="majorBidi" w:hAnsiTheme="majorBidi"/>
                <w:i/>
                <w:rPrChange w:id="52037" w:author="Christopher Fotheringham" w:date="2021-10-19T23:35:00Z">
                  <w:rPr>
                    <w:i/>
                  </w:rPr>
                </w:rPrChange>
              </w:rPr>
              <w:t>bráhman</w:t>
            </w:r>
          </w:p>
        </w:tc>
        <w:tc>
          <w:tcPr>
            <w:tcW w:w="630" w:type="dxa"/>
            <w:tcBorders>
              <w:left w:val="single" w:sz="2" w:space="0" w:color="000000"/>
              <w:bottom w:val="single" w:sz="2" w:space="0" w:color="000000"/>
            </w:tcBorders>
          </w:tcPr>
          <w:p w14:paraId="04411376" w14:textId="77777777" w:rsidR="00E53EB6" w:rsidRPr="00AF62C5" w:rsidRDefault="006500F5" w:rsidP="00642C45">
            <w:pPr>
              <w:pStyle w:val="TableContents"/>
              <w:rPr>
                <w:rFonts w:asciiTheme="majorBidi" w:hAnsiTheme="majorBidi"/>
                <w:rPrChange w:id="52038" w:author="Christopher Fotheringham" w:date="2021-10-19T23:35:00Z">
                  <w:rPr/>
                </w:rPrChange>
              </w:rPr>
            </w:pPr>
            <w:r w:rsidRPr="00AF62C5">
              <w:rPr>
                <w:rFonts w:asciiTheme="majorBidi" w:hAnsiTheme="majorBidi"/>
                <w:rPrChange w:id="52039" w:author="Christopher Fotheringham" w:date="2021-10-19T23:35:00Z">
                  <w:rPr/>
                </w:rPrChange>
              </w:rPr>
              <w:t>3</w:t>
            </w:r>
          </w:p>
        </w:tc>
        <w:tc>
          <w:tcPr>
            <w:tcW w:w="1414" w:type="dxa"/>
            <w:tcBorders>
              <w:left w:val="single" w:sz="2" w:space="0" w:color="000000"/>
              <w:bottom w:val="single" w:sz="2" w:space="0" w:color="000000"/>
            </w:tcBorders>
          </w:tcPr>
          <w:p w14:paraId="4F943FAD" w14:textId="77777777" w:rsidR="00E53EB6" w:rsidRPr="00AF62C5" w:rsidRDefault="006500F5" w:rsidP="00642C45">
            <w:pPr>
              <w:pStyle w:val="TableContents"/>
              <w:rPr>
                <w:rFonts w:asciiTheme="majorBidi" w:hAnsiTheme="majorBidi"/>
                <w:rPrChange w:id="52040" w:author="Christopher Fotheringham" w:date="2021-10-19T23:35:00Z">
                  <w:rPr/>
                </w:rPrChange>
              </w:rPr>
            </w:pPr>
            <w:r w:rsidRPr="00AF62C5">
              <w:rPr>
                <w:rFonts w:asciiTheme="majorBidi" w:hAnsiTheme="majorBidi"/>
                <w:rPrChange w:id="52041" w:author="Christopher Fotheringham" w:date="2021-10-19T23:35:00Z">
                  <w:rPr/>
                </w:rPrChange>
              </w:rPr>
              <w:t>3.8.2</w:t>
            </w:r>
          </w:p>
        </w:tc>
        <w:tc>
          <w:tcPr>
            <w:tcW w:w="3441" w:type="dxa"/>
            <w:tcBorders>
              <w:left w:val="single" w:sz="2" w:space="0" w:color="000000"/>
              <w:bottom w:val="single" w:sz="2" w:space="0" w:color="000000"/>
            </w:tcBorders>
          </w:tcPr>
          <w:p w14:paraId="055BB754" w14:textId="77777777" w:rsidR="00E53EB6" w:rsidRPr="00AF62C5" w:rsidRDefault="006500F5" w:rsidP="00642C45">
            <w:pPr>
              <w:pStyle w:val="TableContents"/>
              <w:rPr>
                <w:rFonts w:asciiTheme="majorBidi" w:hAnsiTheme="majorBidi"/>
                <w:rPrChange w:id="52042" w:author="Christopher Fotheringham" w:date="2021-10-19T23:35:00Z">
                  <w:rPr/>
                </w:rPrChange>
              </w:rPr>
            </w:pPr>
            <w:r w:rsidRPr="00AF62C5">
              <w:rPr>
                <w:rFonts w:asciiTheme="majorBidi" w:hAnsiTheme="majorBidi"/>
                <w:rPrChange w:id="52043" w:author="Christopher Fotheringham" w:date="2021-10-19T23:35:00Z">
                  <w:rPr/>
                </w:rPrChange>
              </w:rPr>
              <w:t>MS 4.13.1; KS 15.12; AB 2.2; 3.6.1.1</w:t>
            </w:r>
          </w:p>
        </w:tc>
        <w:tc>
          <w:tcPr>
            <w:tcW w:w="1731" w:type="dxa"/>
            <w:tcBorders>
              <w:left w:val="single" w:sz="2" w:space="0" w:color="000000"/>
              <w:bottom w:val="single" w:sz="2" w:space="0" w:color="000000"/>
              <w:right w:val="single" w:sz="2" w:space="0" w:color="000000"/>
            </w:tcBorders>
          </w:tcPr>
          <w:p w14:paraId="2A94BF13" w14:textId="77777777" w:rsidR="00E53EB6" w:rsidRPr="00AF62C5" w:rsidRDefault="006500F5" w:rsidP="00642C45">
            <w:pPr>
              <w:pStyle w:val="TableContents"/>
              <w:rPr>
                <w:rFonts w:asciiTheme="majorBidi" w:hAnsiTheme="majorBidi"/>
                <w:i/>
                <w:rPrChange w:id="52044" w:author="Christopher Fotheringham" w:date="2021-10-19T23:35:00Z">
                  <w:rPr>
                    <w:i/>
                  </w:rPr>
                </w:rPrChange>
              </w:rPr>
            </w:pPr>
            <w:r w:rsidRPr="00AF62C5">
              <w:rPr>
                <w:rFonts w:asciiTheme="majorBidi" w:hAnsiTheme="majorBidi"/>
                <w:i/>
                <w:rPrChange w:id="52045" w:author="Christopher Fotheringham" w:date="2021-10-19T23:35:00Z">
                  <w:rPr>
                    <w:i/>
                  </w:rPr>
                </w:rPrChange>
              </w:rPr>
              <w:t>vanvānáḥ</w:t>
            </w:r>
          </w:p>
        </w:tc>
      </w:tr>
      <w:tr w:rsidR="00E53EB6" w:rsidRPr="002270E1" w14:paraId="028957C1" w14:textId="77777777">
        <w:tc>
          <w:tcPr>
            <w:tcW w:w="1576" w:type="dxa"/>
            <w:tcBorders>
              <w:left w:val="single" w:sz="2" w:space="0" w:color="000000"/>
              <w:bottom w:val="single" w:sz="2" w:space="0" w:color="000000"/>
            </w:tcBorders>
          </w:tcPr>
          <w:p w14:paraId="01DA10F2" w14:textId="77777777" w:rsidR="00E53EB6" w:rsidRPr="00AF62C5" w:rsidRDefault="006500F5" w:rsidP="00642C45">
            <w:pPr>
              <w:pStyle w:val="TableContents"/>
              <w:rPr>
                <w:rFonts w:asciiTheme="majorBidi" w:hAnsiTheme="majorBidi"/>
                <w:i/>
                <w:rPrChange w:id="52046" w:author="Christopher Fotheringham" w:date="2021-10-19T23:35:00Z">
                  <w:rPr>
                    <w:i/>
                  </w:rPr>
                </w:rPrChange>
              </w:rPr>
            </w:pPr>
            <w:r w:rsidRPr="00AF62C5">
              <w:rPr>
                <w:rFonts w:asciiTheme="majorBidi" w:hAnsiTheme="majorBidi"/>
                <w:i/>
                <w:rPrChange w:id="52047" w:author="Christopher Fotheringham" w:date="2021-10-19T23:35:00Z">
                  <w:rPr>
                    <w:i/>
                  </w:rPr>
                </w:rPrChange>
              </w:rPr>
              <w:t>gíra</w:t>
            </w:r>
          </w:p>
        </w:tc>
        <w:tc>
          <w:tcPr>
            <w:tcW w:w="630" w:type="dxa"/>
            <w:tcBorders>
              <w:left w:val="single" w:sz="2" w:space="0" w:color="000000"/>
              <w:bottom w:val="single" w:sz="2" w:space="0" w:color="000000"/>
            </w:tcBorders>
          </w:tcPr>
          <w:p w14:paraId="25C8C48B" w14:textId="77777777" w:rsidR="00E53EB6" w:rsidRPr="00AF62C5" w:rsidRDefault="006500F5" w:rsidP="00642C45">
            <w:pPr>
              <w:pStyle w:val="TableContents"/>
              <w:rPr>
                <w:rFonts w:asciiTheme="majorBidi" w:hAnsiTheme="majorBidi"/>
                <w:rPrChange w:id="52048" w:author="Christopher Fotheringham" w:date="2021-10-19T23:35:00Z">
                  <w:rPr/>
                </w:rPrChange>
              </w:rPr>
            </w:pPr>
            <w:r w:rsidRPr="00AF62C5">
              <w:rPr>
                <w:rFonts w:asciiTheme="majorBidi" w:hAnsiTheme="majorBidi"/>
                <w:rPrChange w:id="52049" w:author="Christopher Fotheringham" w:date="2021-10-19T23:35:00Z">
                  <w:rPr/>
                </w:rPrChange>
              </w:rPr>
              <w:t>3</w:t>
            </w:r>
          </w:p>
        </w:tc>
        <w:tc>
          <w:tcPr>
            <w:tcW w:w="1414" w:type="dxa"/>
            <w:tcBorders>
              <w:left w:val="single" w:sz="2" w:space="0" w:color="000000"/>
              <w:bottom w:val="single" w:sz="2" w:space="0" w:color="000000"/>
            </w:tcBorders>
          </w:tcPr>
          <w:p w14:paraId="2228DDEB" w14:textId="77777777" w:rsidR="00E53EB6" w:rsidRPr="00AF62C5" w:rsidRDefault="006500F5" w:rsidP="00642C45">
            <w:pPr>
              <w:pStyle w:val="TableContents"/>
              <w:rPr>
                <w:rFonts w:asciiTheme="majorBidi" w:hAnsiTheme="majorBidi"/>
                <w:rPrChange w:id="52050" w:author="Christopher Fotheringham" w:date="2021-10-19T23:35:00Z">
                  <w:rPr/>
                </w:rPrChange>
              </w:rPr>
            </w:pPr>
            <w:r w:rsidRPr="00AF62C5">
              <w:rPr>
                <w:rFonts w:asciiTheme="majorBidi" w:hAnsiTheme="majorBidi"/>
                <w:rPrChange w:id="52051" w:author="Christopher Fotheringham" w:date="2021-10-19T23:35:00Z">
                  <w:rPr/>
                </w:rPrChange>
              </w:rPr>
              <w:t>1.93.9</w:t>
            </w:r>
          </w:p>
        </w:tc>
        <w:tc>
          <w:tcPr>
            <w:tcW w:w="3441" w:type="dxa"/>
            <w:tcBorders>
              <w:left w:val="single" w:sz="2" w:space="0" w:color="000000"/>
              <w:bottom w:val="single" w:sz="2" w:space="0" w:color="000000"/>
            </w:tcBorders>
          </w:tcPr>
          <w:p w14:paraId="14D64D8D" w14:textId="77777777" w:rsidR="00E53EB6" w:rsidRPr="00AF62C5" w:rsidRDefault="006500F5" w:rsidP="00642C45">
            <w:pPr>
              <w:pStyle w:val="TableContents"/>
              <w:rPr>
                <w:rFonts w:asciiTheme="majorBidi" w:hAnsiTheme="majorBidi"/>
                <w:rPrChange w:id="52052" w:author="Christopher Fotheringham" w:date="2021-10-19T23:35:00Z">
                  <w:rPr/>
                </w:rPrChange>
              </w:rPr>
            </w:pPr>
            <w:r w:rsidRPr="00AF62C5">
              <w:rPr>
                <w:rFonts w:asciiTheme="majorBidi" w:hAnsiTheme="majorBidi"/>
                <w:rPrChange w:id="52053" w:author="Christopher Fotheringham" w:date="2021-10-19T23:35:00Z">
                  <w:rPr/>
                </w:rPrChange>
              </w:rPr>
              <w:t xml:space="preserve">KS 4.16; MS 4.10.1; TS 2.3.14.1-2; TB 3.5.7.2; </w:t>
            </w:r>
          </w:p>
        </w:tc>
        <w:tc>
          <w:tcPr>
            <w:tcW w:w="1731" w:type="dxa"/>
            <w:tcBorders>
              <w:left w:val="single" w:sz="2" w:space="0" w:color="000000"/>
              <w:bottom w:val="single" w:sz="2" w:space="0" w:color="000000"/>
              <w:right w:val="single" w:sz="2" w:space="0" w:color="000000"/>
            </w:tcBorders>
          </w:tcPr>
          <w:p w14:paraId="7C69D124" w14:textId="77777777" w:rsidR="00E53EB6" w:rsidRPr="00AF62C5" w:rsidRDefault="006500F5" w:rsidP="00642C45">
            <w:pPr>
              <w:pStyle w:val="TableContents"/>
              <w:rPr>
                <w:rFonts w:asciiTheme="majorBidi" w:hAnsiTheme="majorBidi"/>
                <w:i/>
                <w:rPrChange w:id="52054" w:author="Christopher Fotheringham" w:date="2021-10-19T23:35:00Z">
                  <w:rPr>
                    <w:i/>
                  </w:rPr>
                </w:rPrChange>
              </w:rPr>
            </w:pPr>
            <w:r w:rsidRPr="00AF62C5">
              <w:rPr>
                <w:rFonts w:asciiTheme="majorBidi" w:hAnsiTheme="majorBidi"/>
                <w:i/>
                <w:rPrChange w:id="52055" w:author="Christopher Fotheringham" w:date="2021-10-19T23:35:00Z">
                  <w:rPr>
                    <w:i/>
                  </w:rPr>
                </w:rPrChange>
              </w:rPr>
              <w:t>vanatam</w:t>
            </w:r>
          </w:p>
        </w:tc>
      </w:tr>
      <w:tr w:rsidR="00E53EB6" w:rsidRPr="002270E1" w14:paraId="2AED8ACE" w14:textId="77777777">
        <w:tc>
          <w:tcPr>
            <w:tcW w:w="1576" w:type="dxa"/>
            <w:tcBorders>
              <w:left w:val="single" w:sz="2" w:space="0" w:color="000000"/>
              <w:bottom w:val="single" w:sz="2" w:space="0" w:color="000000"/>
            </w:tcBorders>
          </w:tcPr>
          <w:p w14:paraId="69F83C63" w14:textId="77777777" w:rsidR="00E53EB6" w:rsidRPr="00AF62C5" w:rsidRDefault="006500F5" w:rsidP="00642C45">
            <w:pPr>
              <w:pStyle w:val="TableContents"/>
              <w:rPr>
                <w:rFonts w:asciiTheme="majorBidi" w:hAnsiTheme="majorBidi"/>
                <w:i/>
                <w:rPrChange w:id="52056" w:author="Christopher Fotheringham" w:date="2021-10-19T23:35:00Z">
                  <w:rPr>
                    <w:i/>
                  </w:rPr>
                </w:rPrChange>
              </w:rPr>
            </w:pPr>
            <w:r w:rsidRPr="00AF62C5">
              <w:rPr>
                <w:rFonts w:asciiTheme="majorBidi" w:hAnsiTheme="majorBidi"/>
                <w:i/>
                <w:rPrChange w:id="52057" w:author="Christopher Fotheringham" w:date="2021-10-19T23:35:00Z">
                  <w:rPr>
                    <w:i/>
                  </w:rPr>
                </w:rPrChange>
              </w:rPr>
              <w:t>dúvas</w:t>
            </w:r>
          </w:p>
        </w:tc>
        <w:tc>
          <w:tcPr>
            <w:tcW w:w="630" w:type="dxa"/>
            <w:tcBorders>
              <w:left w:val="single" w:sz="2" w:space="0" w:color="000000"/>
              <w:bottom w:val="single" w:sz="2" w:space="0" w:color="000000"/>
            </w:tcBorders>
          </w:tcPr>
          <w:p w14:paraId="7331816C" w14:textId="77777777" w:rsidR="00E53EB6" w:rsidRPr="00AF62C5" w:rsidRDefault="006500F5" w:rsidP="00642C45">
            <w:pPr>
              <w:pStyle w:val="TableContents"/>
              <w:rPr>
                <w:rFonts w:asciiTheme="majorBidi" w:hAnsiTheme="majorBidi"/>
                <w:rPrChange w:id="52058" w:author="Christopher Fotheringham" w:date="2021-10-19T23:35:00Z">
                  <w:rPr/>
                </w:rPrChange>
              </w:rPr>
            </w:pPr>
            <w:r w:rsidRPr="00AF62C5">
              <w:rPr>
                <w:rFonts w:asciiTheme="majorBidi" w:hAnsiTheme="majorBidi"/>
                <w:rPrChange w:id="52059" w:author="Christopher Fotheringham" w:date="2021-10-19T23:35:00Z">
                  <w:rPr/>
                </w:rPrChange>
              </w:rPr>
              <w:t>1</w:t>
            </w:r>
          </w:p>
        </w:tc>
        <w:tc>
          <w:tcPr>
            <w:tcW w:w="1414" w:type="dxa"/>
            <w:tcBorders>
              <w:left w:val="single" w:sz="2" w:space="0" w:color="000000"/>
              <w:bottom w:val="single" w:sz="2" w:space="0" w:color="000000"/>
            </w:tcBorders>
          </w:tcPr>
          <w:p w14:paraId="4D3F0CD0" w14:textId="77777777" w:rsidR="00E53EB6" w:rsidRPr="00AF62C5" w:rsidRDefault="006500F5" w:rsidP="00642C45">
            <w:pPr>
              <w:pStyle w:val="TableContents"/>
              <w:rPr>
                <w:rFonts w:asciiTheme="majorBidi" w:hAnsiTheme="majorBidi"/>
                <w:rPrChange w:id="52060" w:author="Christopher Fotheringham" w:date="2021-10-19T23:35:00Z">
                  <w:rPr/>
                </w:rPrChange>
              </w:rPr>
            </w:pPr>
            <w:r w:rsidRPr="00AF62C5">
              <w:rPr>
                <w:rFonts w:asciiTheme="majorBidi" w:hAnsiTheme="majorBidi"/>
                <w:rPrChange w:id="52061" w:author="Christopher Fotheringham" w:date="2021-10-19T23:35:00Z">
                  <w:rPr/>
                </w:rPrChange>
              </w:rPr>
              <w:t>6.16.18</w:t>
            </w:r>
          </w:p>
        </w:tc>
        <w:tc>
          <w:tcPr>
            <w:tcW w:w="3441" w:type="dxa"/>
            <w:tcBorders>
              <w:left w:val="single" w:sz="2" w:space="0" w:color="000000"/>
              <w:bottom w:val="single" w:sz="2" w:space="0" w:color="000000"/>
            </w:tcBorders>
          </w:tcPr>
          <w:p w14:paraId="06DB55B7" w14:textId="77777777" w:rsidR="00E53EB6" w:rsidRPr="00AF62C5" w:rsidRDefault="006500F5" w:rsidP="00642C45">
            <w:pPr>
              <w:pStyle w:val="TableContents"/>
              <w:rPr>
                <w:rFonts w:asciiTheme="majorBidi" w:hAnsiTheme="majorBidi"/>
                <w:rPrChange w:id="52062" w:author="Christopher Fotheringham" w:date="2021-10-19T23:35:00Z">
                  <w:rPr/>
                </w:rPrChange>
              </w:rPr>
            </w:pPr>
            <w:r w:rsidRPr="00AF62C5">
              <w:rPr>
                <w:rFonts w:asciiTheme="majorBidi" w:hAnsiTheme="majorBidi"/>
                <w:rPrChange w:id="52063" w:author="Christopher Fotheringham" w:date="2021-10-19T23:35:00Z">
                  <w:rPr/>
                </w:rPrChange>
              </w:rPr>
              <w:t>KS 20.14</w:t>
            </w:r>
          </w:p>
        </w:tc>
        <w:tc>
          <w:tcPr>
            <w:tcW w:w="1731" w:type="dxa"/>
            <w:tcBorders>
              <w:left w:val="single" w:sz="2" w:space="0" w:color="000000"/>
              <w:bottom w:val="single" w:sz="2" w:space="0" w:color="000000"/>
              <w:right w:val="single" w:sz="2" w:space="0" w:color="000000"/>
            </w:tcBorders>
          </w:tcPr>
          <w:p w14:paraId="27741244" w14:textId="77777777" w:rsidR="00E53EB6" w:rsidRPr="00AF62C5" w:rsidRDefault="006500F5" w:rsidP="00642C45">
            <w:pPr>
              <w:pStyle w:val="TableContents"/>
              <w:rPr>
                <w:rFonts w:asciiTheme="majorBidi" w:hAnsiTheme="majorBidi"/>
                <w:i/>
                <w:rPrChange w:id="52064" w:author="Christopher Fotheringham" w:date="2021-10-19T23:35:00Z">
                  <w:rPr>
                    <w:i/>
                  </w:rPr>
                </w:rPrChange>
              </w:rPr>
            </w:pPr>
            <w:r w:rsidRPr="00AF62C5">
              <w:rPr>
                <w:rFonts w:asciiTheme="majorBidi" w:hAnsiTheme="majorBidi"/>
                <w:i/>
                <w:rPrChange w:id="52065" w:author="Christopher Fotheringham" w:date="2021-10-19T23:35:00Z">
                  <w:rPr>
                    <w:i/>
                  </w:rPr>
                </w:rPrChange>
              </w:rPr>
              <w:t>vanavase</w:t>
            </w:r>
          </w:p>
        </w:tc>
      </w:tr>
      <w:tr w:rsidR="00E53EB6" w:rsidRPr="002270E1" w14:paraId="46F79FD5" w14:textId="77777777">
        <w:tc>
          <w:tcPr>
            <w:tcW w:w="1576" w:type="dxa"/>
            <w:tcBorders>
              <w:left w:val="single" w:sz="2" w:space="0" w:color="000000"/>
              <w:bottom w:val="single" w:sz="2" w:space="0" w:color="000000"/>
            </w:tcBorders>
          </w:tcPr>
          <w:p w14:paraId="75F2BAFA" w14:textId="77777777" w:rsidR="00E53EB6" w:rsidRPr="00AF62C5" w:rsidRDefault="006500F5" w:rsidP="00642C45">
            <w:pPr>
              <w:pStyle w:val="TableContents"/>
              <w:rPr>
                <w:rFonts w:asciiTheme="majorBidi" w:hAnsiTheme="majorBidi"/>
                <w:i/>
                <w:rPrChange w:id="52066" w:author="Christopher Fotheringham" w:date="2021-10-19T23:35:00Z">
                  <w:rPr>
                    <w:i/>
                  </w:rPr>
                </w:rPrChange>
              </w:rPr>
            </w:pPr>
            <w:r w:rsidRPr="00AF62C5">
              <w:rPr>
                <w:rFonts w:asciiTheme="majorBidi" w:hAnsiTheme="majorBidi"/>
                <w:i/>
                <w:rPrChange w:id="52067" w:author="Christopher Fotheringham" w:date="2021-10-19T23:35:00Z">
                  <w:rPr>
                    <w:i/>
                  </w:rPr>
                </w:rPrChange>
              </w:rPr>
              <w:t>vípa</w:t>
            </w:r>
          </w:p>
        </w:tc>
        <w:tc>
          <w:tcPr>
            <w:tcW w:w="630" w:type="dxa"/>
            <w:tcBorders>
              <w:left w:val="single" w:sz="2" w:space="0" w:color="000000"/>
              <w:bottom w:val="single" w:sz="2" w:space="0" w:color="000000"/>
            </w:tcBorders>
          </w:tcPr>
          <w:p w14:paraId="7BFC0739" w14:textId="77777777" w:rsidR="00E53EB6" w:rsidRPr="00AF62C5" w:rsidRDefault="006500F5" w:rsidP="00642C45">
            <w:pPr>
              <w:pStyle w:val="TableContents"/>
              <w:rPr>
                <w:rFonts w:asciiTheme="majorBidi" w:hAnsiTheme="majorBidi"/>
                <w:rPrChange w:id="52068" w:author="Christopher Fotheringham" w:date="2021-10-19T23:35:00Z">
                  <w:rPr/>
                </w:rPrChange>
              </w:rPr>
            </w:pPr>
            <w:r w:rsidRPr="00AF62C5">
              <w:rPr>
                <w:rFonts w:asciiTheme="majorBidi" w:hAnsiTheme="majorBidi"/>
                <w:rPrChange w:id="52069" w:author="Christopher Fotheringham" w:date="2021-10-19T23:35:00Z">
                  <w:rPr/>
                </w:rPrChange>
              </w:rPr>
              <w:t>1</w:t>
            </w:r>
          </w:p>
        </w:tc>
        <w:tc>
          <w:tcPr>
            <w:tcW w:w="1414" w:type="dxa"/>
            <w:tcBorders>
              <w:left w:val="single" w:sz="2" w:space="0" w:color="000000"/>
              <w:bottom w:val="single" w:sz="2" w:space="0" w:color="000000"/>
            </w:tcBorders>
          </w:tcPr>
          <w:p w14:paraId="0EAE0009" w14:textId="77777777" w:rsidR="00E53EB6" w:rsidRPr="00AF62C5" w:rsidRDefault="006500F5" w:rsidP="00642C45">
            <w:pPr>
              <w:pStyle w:val="TableContents"/>
              <w:rPr>
                <w:rFonts w:asciiTheme="majorBidi" w:hAnsiTheme="majorBidi"/>
                <w:rPrChange w:id="52070" w:author="Christopher Fotheringham" w:date="2021-10-19T23:35:00Z">
                  <w:rPr/>
                </w:rPrChange>
              </w:rPr>
            </w:pPr>
            <w:r w:rsidRPr="00AF62C5">
              <w:rPr>
                <w:rFonts w:asciiTheme="majorBidi" w:hAnsiTheme="majorBidi"/>
                <w:rPrChange w:id="52071" w:author="Christopher Fotheringham" w:date="2021-10-19T23:35:00Z">
                  <w:rPr/>
                </w:rPrChange>
              </w:rPr>
              <w:t>10.61.3</w:t>
            </w:r>
          </w:p>
        </w:tc>
        <w:tc>
          <w:tcPr>
            <w:tcW w:w="3441" w:type="dxa"/>
            <w:tcBorders>
              <w:left w:val="single" w:sz="2" w:space="0" w:color="000000"/>
              <w:bottom w:val="single" w:sz="2" w:space="0" w:color="000000"/>
            </w:tcBorders>
          </w:tcPr>
          <w:p w14:paraId="44440328" w14:textId="77777777" w:rsidR="00E53EB6" w:rsidRPr="00AF62C5" w:rsidRDefault="006500F5" w:rsidP="00642C45">
            <w:pPr>
              <w:pStyle w:val="TableContents"/>
              <w:rPr>
                <w:rFonts w:asciiTheme="majorBidi" w:hAnsiTheme="majorBidi"/>
                <w:rPrChange w:id="52072" w:author="Christopher Fotheringham" w:date="2021-10-19T23:35:00Z">
                  <w:rPr/>
                </w:rPrChange>
              </w:rPr>
            </w:pPr>
            <w:r w:rsidRPr="00AF62C5">
              <w:rPr>
                <w:rFonts w:asciiTheme="majorBidi" w:hAnsiTheme="majorBidi"/>
                <w:rPrChange w:id="52073" w:author="Christopher Fotheringham" w:date="2021-10-19T23:35:00Z">
                  <w:rPr/>
                </w:rPrChange>
              </w:rPr>
              <w:t>VS 7.17; ŚB 4.2.1.12;</w:t>
            </w:r>
          </w:p>
        </w:tc>
        <w:tc>
          <w:tcPr>
            <w:tcW w:w="1731" w:type="dxa"/>
            <w:tcBorders>
              <w:left w:val="single" w:sz="2" w:space="0" w:color="000000"/>
              <w:bottom w:val="single" w:sz="2" w:space="0" w:color="000000"/>
              <w:right w:val="single" w:sz="2" w:space="0" w:color="000000"/>
            </w:tcBorders>
          </w:tcPr>
          <w:p w14:paraId="0039DD9E" w14:textId="77777777" w:rsidR="00E53EB6" w:rsidRPr="00AF62C5" w:rsidRDefault="006500F5" w:rsidP="00642C45">
            <w:pPr>
              <w:pStyle w:val="TableContents"/>
              <w:rPr>
                <w:rFonts w:asciiTheme="majorBidi" w:hAnsiTheme="majorBidi"/>
                <w:i/>
                <w:rPrChange w:id="52074" w:author="Christopher Fotheringham" w:date="2021-10-19T23:35:00Z">
                  <w:rPr>
                    <w:i/>
                  </w:rPr>
                </w:rPrChange>
              </w:rPr>
            </w:pPr>
            <w:r w:rsidRPr="00AF62C5">
              <w:rPr>
                <w:rFonts w:asciiTheme="majorBidi" w:hAnsiTheme="majorBidi"/>
                <w:i/>
                <w:rPrChange w:id="52075" w:author="Christopher Fotheringham" w:date="2021-10-19T23:35:00Z">
                  <w:rPr>
                    <w:i/>
                  </w:rPr>
                </w:rPrChange>
              </w:rPr>
              <w:t>vanutháḥ</w:t>
            </w:r>
          </w:p>
        </w:tc>
      </w:tr>
      <w:tr w:rsidR="00E53EB6" w:rsidRPr="002270E1" w14:paraId="212D9CC6" w14:textId="77777777">
        <w:tc>
          <w:tcPr>
            <w:tcW w:w="1576" w:type="dxa"/>
            <w:tcBorders>
              <w:left w:val="single" w:sz="2" w:space="0" w:color="000000"/>
              <w:bottom w:val="single" w:sz="2" w:space="0" w:color="000000"/>
            </w:tcBorders>
          </w:tcPr>
          <w:p w14:paraId="24BB9961" w14:textId="77777777" w:rsidR="00E53EB6" w:rsidRPr="00AF62C5" w:rsidRDefault="006500F5" w:rsidP="00642C45">
            <w:pPr>
              <w:pStyle w:val="TableContents"/>
              <w:rPr>
                <w:rFonts w:asciiTheme="majorBidi" w:hAnsiTheme="majorBidi"/>
                <w:i/>
                <w:rPrChange w:id="52076" w:author="Christopher Fotheringham" w:date="2021-10-19T23:35:00Z">
                  <w:rPr>
                    <w:i/>
                  </w:rPr>
                </w:rPrChange>
              </w:rPr>
            </w:pPr>
            <w:r w:rsidRPr="00AF62C5">
              <w:rPr>
                <w:rFonts w:asciiTheme="majorBidi" w:hAnsiTheme="majorBidi"/>
                <w:i/>
                <w:rPrChange w:id="52077" w:author="Christopher Fotheringham" w:date="2021-10-19T23:35:00Z">
                  <w:rPr>
                    <w:i/>
                  </w:rPr>
                </w:rPrChange>
              </w:rPr>
              <w:t>samidha</w:t>
            </w:r>
          </w:p>
        </w:tc>
        <w:tc>
          <w:tcPr>
            <w:tcW w:w="630" w:type="dxa"/>
            <w:tcBorders>
              <w:left w:val="single" w:sz="2" w:space="0" w:color="000000"/>
              <w:bottom w:val="single" w:sz="2" w:space="0" w:color="000000"/>
            </w:tcBorders>
          </w:tcPr>
          <w:p w14:paraId="4BF7EEC9" w14:textId="77777777" w:rsidR="00E53EB6" w:rsidRPr="00AF62C5" w:rsidRDefault="006500F5" w:rsidP="00642C45">
            <w:pPr>
              <w:pStyle w:val="TableContents"/>
              <w:rPr>
                <w:rFonts w:asciiTheme="majorBidi" w:hAnsiTheme="majorBidi"/>
                <w:rPrChange w:id="52078" w:author="Christopher Fotheringham" w:date="2021-10-19T23:35:00Z">
                  <w:rPr/>
                </w:rPrChange>
              </w:rPr>
            </w:pPr>
            <w:r w:rsidRPr="00AF62C5">
              <w:rPr>
                <w:rFonts w:asciiTheme="majorBidi" w:hAnsiTheme="majorBidi"/>
                <w:rPrChange w:id="52079" w:author="Christopher Fotheringham" w:date="2021-10-19T23:35:00Z">
                  <w:rPr/>
                </w:rPrChange>
              </w:rPr>
              <w:t>1</w:t>
            </w:r>
          </w:p>
        </w:tc>
        <w:tc>
          <w:tcPr>
            <w:tcW w:w="1414" w:type="dxa"/>
            <w:tcBorders>
              <w:left w:val="single" w:sz="2" w:space="0" w:color="000000"/>
              <w:bottom w:val="single" w:sz="2" w:space="0" w:color="000000"/>
            </w:tcBorders>
          </w:tcPr>
          <w:p w14:paraId="019078FA" w14:textId="77777777" w:rsidR="00E53EB6" w:rsidRPr="00AF62C5" w:rsidRDefault="006500F5" w:rsidP="00642C45">
            <w:pPr>
              <w:pStyle w:val="TableContents"/>
              <w:rPr>
                <w:rFonts w:asciiTheme="majorBidi" w:hAnsiTheme="majorBidi"/>
                <w:rPrChange w:id="52080" w:author="Christopher Fotheringham" w:date="2021-10-19T23:35:00Z">
                  <w:rPr/>
                </w:rPrChange>
              </w:rPr>
            </w:pPr>
            <w:r w:rsidRPr="00AF62C5">
              <w:rPr>
                <w:rFonts w:asciiTheme="majorBidi" w:hAnsiTheme="majorBidi"/>
                <w:rPrChange w:id="52081" w:author="Christopher Fotheringham" w:date="2021-10-19T23:35:00Z">
                  <w:rPr/>
                </w:rPrChange>
              </w:rPr>
              <w:t>2.6.1ab</w:t>
            </w:r>
          </w:p>
        </w:tc>
        <w:tc>
          <w:tcPr>
            <w:tcW w:w="3441" w:type="dxa"/>
            <w:tcBorders>
              <w:left w:val="single" w:sz="2" w:space="0" w:color="000000"/>
              <w:bottom w:val="single" w:sz="2" w:space="0" w:color="000000"/>
            </w:tcBorders>
          </w:tcPr>
          <w:p w14:paraId="1E7DCE23" w14:textId="77777777" w:rsidR="00E53EB6" w:rsidRPr="00AF62C5" w:rsidRDefault="006500F5" w:rsidP="00642C45">
            <w:pPr>
              <w:pStyle w:val="TableContents"/>
              <w:rPr>
                <w:rFonts w:asciiTheme="majorBidi" w:hAnsiTheme="majorBidi"/>
                <w:rPrChange w:id="52082" w:author="Christopher Fotheringham" w:date="2021-10-19T23:35:00Z">
                  <w:rPr/>
                </w:rPrChange>
              </w:rPr>
            </w:pPr>
            <w:r w:rsidRPr="00AF62C5">
              <w:rPr>
                <w:rFonts w:asciiTheme="majorBidi" w:hAnsiTheme="majorBidi"/>
                <w:rPrChange w:id="52083" w:author="Christopher Fotheringham" w:date="2021-10-19T23:35:00Z">
                  <w:rPr/>
                </w:rPrChange>
              </w:rPr>
              <w:t>AB 1.25.7</w:t>
            </w:r>
          </w:p>
        </w:tc>
        <w:tc>
          <w:tcPr>
            <w:tcW w:w="1731" w:type="dxa"/>
            <w:tcBorders>
              <w:left w:val="single" w:sz="2" w:space="0" w:color="000000"/>
              <w:bottom w:val="single" w:sz="2" w:space="0" w:color="000000"/>
              <w:right w:val="single" w:sz="2" w:space="0" w:color="000000"/>
            </w:tcBorders>
          </w:tcPr>
          <w:p w14:paraId="5B59DAD9" w14:textId="77777777" w:rsidR="00E53EB6" w:rsidRPr="00AF62C5" w:rsidRDefault="006500F5" w:rsidP="00642C45">
            <w:pPr>
              <w:pStyle w:val="TableContents"/>
              <w:rPr>
                <w:rFonts w:asciiTheme="majorBidi" w:hAnsiTheme="majorBidi"/>
                <w:i/>
                <w:rPrChange w:id="52084" w:author="Christopher Fotheringham" w:date="2021-10-19T23:35:00Z">
                  <w:rPr>
                    <w:i/>
                  </w:rPr>
                </w:rPrChange>
              </w:rPr>
            </w:pPr>
            <w:r w:rsidRPr="00AF62C5">
              <w:rPr>
                <w:rFonts w:asciiTheme="majorBidi" w:hAnsiTheme="majorBidi"/>
                <w:i/>
                <w:rPrChange w:id="52085" w:author="Christopher Fotheringham" w:date="2021-10-19T23:35:00Z">
                  <w:rPr>
                    <w:i/>
                  </w:rPr>
                </w:rPrChange>
              </w:rPr>
              <w:t>vaneḥ</w:t>
            </w:r>
          </w:p>
        </w:tc>
      </w:tr>
    </w:tbl>
    <w:p w14:paraId="6DE4234E" w14:textId="77777777" w:rsidR="00E53EB6" w:rsidRPr="00AF62C5" w:rsidRDefault="00E53EB6">
      <w:pPr>
        <w:pStyle w:val="Hauptext"/>
        <w:jc w:val="left"/>
        <w:rPr>
          <w:rFonts w:asciiTheme="majorBidi" w:hAnsiTheme="majorBidi"/>
          <w:rPrChange w:id="52086" w:author="Christopher Fotheringham" w:date="2021-10-19T23:35:00Z">
            <w:rPr/>
          </w:rPrChange>
        </w:rPr>
        <w:pPrChange w:id="52087" w:author="Christopher Fotheringham" w:date="2021-10-19T23:35:00Z">
          <w:pPr>
            <w:pStyle w:val="Hauptext"/>
          </w:pPr>
        </w:pPrChange>
      </w:pPr>
    </w:p>
    <w:p w14:paraId="642B5D32" w14:textId="77777777" w:rsidR="00E53EB6" w:rsidRPr="00AF62C5" w:rsidRDefault="006500F5">
      <w:pPr>
        <w:pStyle w:val="HaupttextohneEinzug"/>
        <w:jc w:val="left"/>
        <w:rPr>
          <w:rFonts w:asciiTheme="majorBidi" w:hAnsiTheme="majorBidi"/>
          <w:rPrChange w:id="52088" w:author="Christopher Fotheringham" w:date="2021-10-19T23:35:00Z">
            <w:rPr/>
          </w:rPrChange>
        </w:rPr>
        <w:pPrChange w:id="52089" w:author="Christopher Fotheringham" w:date="2021-10-19T23:35:00Z">
          <w:pPr>
            <w:pStyle w:val="HaupttextohneEinzug"/>
          </w:pPr>
        </w:pPrChange>
      </w:pPr>
      <w:r w:rsidRPr="00AF62C5">
        <w:rPr>
          <w:rFonts w:asciiTheme="majorBidi" w:hAnsiTheme="majorBidi"/>
          <w:rPrChange w:id="52090" w:author="Christopher Fotheringham" w:date="2021-10-19T23:35:00Z">
            <w:rPr/>
          </w:rPrChange>
        </w:rPr>
        <w:t xml:space="preserve">e- the gods – </w:t>
      </w:r>
      <w:r w:rsidRPr="00AF62C5">
        <w:rPr>
          <w:rFonts w:asciiTheme="majorBidi" w:hAnsiTheme="majorBidi"/>
          <w:color w:val="800000"/>
          <w:u w:val="single"/>
          <w:rPrChange w:id="52091" w:author="Christopher Fotheringham" w:date="2021-10-19T23:35:00Z">
            <w:rPr>
              <w:color w:val="800000"/>
              <w:u w:val="single"/>
            </w:rPr>
          </w:rPrChange>
        </w:rPr>
        <w:t>ritual action</w:t>
      </w:r>
    </w:p>
    <w:p w14:paraId="6EA33CB9" w14:textId="77777777" w:rsidR="00E53EB6" w:rsidRPr="00AF62C5" w:rsidRDefault="00E53EB6">
      <w:pPr>
        <w:pStyle w:val="Hauptext"/>
        <w:jc w:val="left"/>
        <w:rPr>
          <w:rFonts w:asciiTheme="majorBidi" w:hAnsiTheme="majorBidi"/>
          <w:rPrChange w:id="52092" w:author="Christopher Fotheringham" w:date="2021-10-19T23:35:00Z">
            <w:rPr/>
          </w:rPrChange>
        </w:rPr>
        <w:pPrChange w:id="52093" w:author="Christopher Fotheringham" w:date="2021-10-19T23:35:00Z">
          <w:pPr>
            <w:pStyle w:val="Hauptext"/>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rsidRPr="002270E1" w14:paraId="5A17AA5D" w14:textId="77777777">
        <w:tc>
          <w:tcPr>
            <w:tcW w:w="1576" w:type="dxa"/>
            <w:tcBorders>
              <w:top w:val="single" w:sz="2" w:space="0" w:color="000000"/>
              <w:left w:val="single" w:sz="2" w:space="0" w:color="000000"/>
              <w:bottom w:val="single" w:sz="2" w:space="0" w:color="000000"/>
            </w:tcBorders>
          </w:tcPr>
          <w:p w14:paraId="075D8530" w14:textId="77777777" w:rsidR="00E53EB6" w:rsidRPr="00AF62C5" w:rsidRDefault="006500F5" w:rsidP="00642C45">
            <w:pPr>
              <w:pStyle w:val="TableContents"/>
              <w:rPr>
                <w:rFonts w:asciiTheme="majorBidi" w:hAnsiTheme="majorBidi"/>
                <w:rPrChange w:id="52094" w:author="Christopher Fotheringham" w:date="2021-10-19T23:35:00Z">
                  <w:rPr/>
                </w:rPrChange>
              </w:rPr>
            </w:pPr>
            <w:r w:rsidRPr="00AF62C5">
              <w:rPr>
                <w:rFonts w:asciiTheme="majorBidi" w:hAnsiTheme="majorBidi"/>
                <w:rPrChange w:id="52095" w:author="Christopher Fotheringham" w:date="2021-10-19T23:35:00Z">
                  <w:rPr/>
                </w:rPrChange>
              </w:rPr>
              <w:t>object</w:t>
            </w:r>
          </w:p>
        </w:tc>
        <w:tc>
          <w:tcPr>
            <w:tcW w:w="630" w:type="dxa"/>
            <w:tcBorders>
              <w:top w:val="single" w:sz="2" w:space="0" w:color="000000"/>
              <w:left w:val="single" w:sz="2" w:space="0" w:color="000000"/>
              <w:bottom w:val="single" w:sz="2" w:space="0" w:color="000000"/>
            </w:tcBorders>
          </w:tcPr>
          <w:p w14:paraId="29CB3F35" w14:textId="77777777" w:rsidR="00E53EB6" w:rsidRPr="00AF62C5" w:rsidRDefault="006500F5" w:rsidP="00642C45">
            <w:pPr>
              <w:pStyle w:val="TableContents"/>
              <w:rPr>
                <w:rFonts w:asciiTheme="majorBidi" w:hAnsiTheme="majorBidi"/>
                <w:rPrChange w:id="52096" w:author="Christopher Fotheringham" w:date="2021-10-19T23:35:00Z">
                  <w:rPr/>
                </w:rPrChange>
              </w:rPr>
            </w:pPr>
            <w:r w:rsidRPr="00AF62C5">
              <w:rPr>
                <w:rFonts w:asciiTheme="majorBidi" w:hAnsiTheme="majorBidi"/>
                <w:rPrChange w:id="52097"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754493A4" w14:textId="413D8634" w:rsidR="00E53EB6" w:rsidRPr="00AF62C5" w:rsidRDefault="006500F5" w:rsidP="00642C45">
            <w:pPr>
              <w:pStyle w:val="TableContents"/>
              <w:rPr>
                <w:rFonts w:asciiTheme="majorBidi" w:hAnsiTheme="majorBidi"/>
                <w:rPrChange w:id="52098" w:author="Christopher Fotheringham" w:date="2021-10-19T23:35:00Z">
                  <w:rPr/>
                </w:rPrChange>
              </w:rPr>
            </w:pPr>
            <w:r w:rsidRPr="00AF62C5">
              <w:rPr>
                <w:rFonts w:asciiTheme="majorBidi" w:hAnsiTheme="majorBidi"/>
                <w:rPrChange w:id="52099" w:author="Christopher Fotheringham" w:date="2021-10-19T23:35:00Z">
                  <w:rPr/>
                </w:rPrChange>
              </w:rPr>
              <w:t>R̥V</w:t>
            </w:r>
            <w:r w:rsidR="00ED779E">
              <w:rPr>
                <w:rFonts w:asciiTheme="majorBidi" w:hAnsiTheme="majorBidi"/>
                <w:rPrChange w:id="52100" w:author="Christopher Fotheringham" w:date="2021-10-19T23:35:00Z">
                  <w:rPr/>
                </w:rPrChange>
              </w:rPr>
              <w:t xml:space="preserve"> </w:t>
            </w:r>
            <w:del w:id="52101" w:author="Christopher Fotheringham" w:date="2021-10-19T23:35:00Z">
              <w:r>
                <w:delText xml:space="preserve"> </w:delText>
              </w:r>
            </w:del>
            <w:r w:rsidRPr="00AF62C5">
              <w:rPr>
                <w:rFonts w:asciiTheme="majorBidi" w:hAnsiTheme="majorBidi"/>
                <w:rPrChange w:id="52102" w:author="Christopher Fotheringham" w:date="2021-10-19T23:35:00Z">
                  <w:rPr/>
                </w:rPrChange>
              </w:rPr>
              <w:t>occ.</w:t>
            </w:r>
          </w:p>
        </w:tc>
        <w:tc>
          <w:tcPr>
            <w:tcW w:w="3441" w:type="dxa"/>
            <w:tcBorders>
              <w:top w:val="single" w:sz="2" w:space="0" w:color="000000"/>
              <w:left w:val="single" w:sz="2" w:space="0" w:color="000000"/>
              <w:bottom w:val="single" w:sz="2" w:space="0" w:color="000000"/>
            </w:tcBorders>
          </w:tcPr>
          <w:p w14:paraId="62E0EE0A" w14:textId="77777777" w:rsidR="00E53EB6" w:rsidRPr="00AF62C5" w:rsidRDefault="006500F5" w:rsidP="00642C45">
            <w:pPr>
              <w:pStyle w:val="TableContents"/>
              <w:rPr>
                <w:rFonts w:asciiTheme="majorBidi" w:hAnsiTheme="majorBidi"/>
                <w:rPrChange w:id="52103" w:author="Christopher Fotheringham" w:date="2021-10-19T23:35:00Z">
                  <w:rPr/>
                </w:rPrChange>
              </w:rPr>
            </w:pPr>
            <w:r w:rsidRPr="00AF62C5">
              <w:rPr>
                <w:rFonts w:asciiTheme="majorBidi" w:hAnsiTheme="majorBidi"/>
                <w:rPrChange w:id="52104" w:author="Christopher Fotheringham" w:date="2021-10-19T23:35:00Z">
                  <w:rPr/>
                </w:rPrChange>
              </w:rP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6A18F263" w14:textId="70524F0E" w:rsidR="00E53EB6" w:rsidRPr="00AF62C5" w:rsidRDefault="006500F5" w:rsidP="00642C45">
            <w:pPr>
              <w:pStyle w:val="TableContents"/>
              <w:rPr>
                <w:rFonts w:asciiTheme="majorBidi" w:hAnsiTheme="majorBidi"/>
                <w:i/>
                <w:rPrChange w:id="52105" w:author="Christopher Fotheringham" w:date="2021-10-19T23:35:00Z">
                  <w:rPr>
                    <w:i/>
                  </w:rPr>
                </w:rPrChange>
              </w:rPr>
            </w:pPr>
            <w:r w:rsidRPr="00AF62C5">
              <w:rPr>
                <w:rFonts w:asciiTheme="majorBidi" w:hAnsiTheme="majorBidi"/>
                <w:i/>
                <w:rPrChange w:id="52106" w:author="Christopher Fotheringham" w:date="2021-10-19T23:35:00Z">
                  <w:rPr>
                    <w:i/>
                  </w:rPr>
                </w:rPrChange>
              </w:rPr>
              <w:t>van</w:t>
            </w:r>
            <w:del w:id="52107" w:author="Christopher Fotheringham" w:date="2021-10-19T23:35:00Z">
              <w:r>
                <w:rPr>
                  <w:i/>
                  <w:iCs/>
                </w:rPr>
                <w:delText xml:space="preserve">- / </w:delText>
              </w:r>
            </w:del>
            <w:ins w:id="52108"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2109" w:author="Christopher Fotheringham" w:date="2021-10-19T23:35:00Z">
                  <w:rPr>
                    <w:i/>
                  </w:rPr>
                </w:rPrChange>
              </w:rPr>
              <w:t>van</w:t>
            </w:r>
            <w:r w:rsidRPr="00AF62C5">
              <w:rPr>
                <w:rFonts w:asciiTheme="majorBidi" w:hAnsiTheme="majorBidi"/>
                <w:i/>
                <w:vertAlign w:val="superscript"/>
                <w:rPrChange w:id="52110" w:author="Christopher Fotheringham" w:date="2021-10-19T23:35:00Z">
                  <w:rPr>
                    <w:i/>
                    <w:vertAlign w:val="superscript"/>
                  </w:rPr>
                </w:rPrChange>
              </w:rPr>
              <w:t>i</w:t>
            </w:r>
            <w:r w:rsidRPr="00AF62C5">
              <w:rPr>
                <w:rFonts w:asciiTheme="majorBidi" w:hAnsiTheme="majorBidi"/>
                <w:i/>
                <w:rPrChange w:id="52111" w:author="Christopher Fotheringham" w:date="2021-10-19T23:35:00Z">
                  <w:rPr>
                    <w:i/>
                  </w:rPr>
                </w:rPrChange>
              </w:rPr>
              <w:t>-</w:t>
            </w:r>
          </w:p>
        </w:tc>
      </w:tr>
      <w:tr w:rsidR="00E53EB6" w:rsidRPr="002270E1" w14:paraId="644EB963" w14:textId="77777777">
        <w:tc>
          <w:tcPr>
            <w:tcW w:w="1576" w:type="dxa"/>
            <w:tcBorders>
              <w:left w:val="single" w:sz="2" w:space="0" w:color="000000"/>
              <w:bottom w:val="single" w:sz="2" w:space="0" w:color="000000"/>
            </w:tcBorders>
          </w:tcPr>
          <w:p w14:paraId="58EF88ED" w14:textId="77777777" w:rsidR="00E53EB6" w:rsidRPr="00AF62C5" w:rsidRDefault="006500F5" w:rsidP="00642C45">
            <w:pPr>
              <w:pStyle w:val="TableContents"/>
              <w:rPr>
                <w:rFonts w:asciiTheme="majorBidi" w:hAnsiTheme="majorBidi"/>
                <w:rPrChange w:id="52112" w:author="Christopher Fotheringham" w:date="2021-10-19T23:35:00Z">
                  <w:rPr/>
                </w:rPrChange>
              </w:rPr>
            </w:pPr>
            <w:r w:rsidRPr="00AF62C5">
              <w:rPr>
                <w:rFonts w:asciiTheme="majorBidi" w:hAnsiTheme="majorBidi"/>
                <w:rPrChange w:id="52113" w:author="Christopher Fotheringham" w:date="2021-10-19T23:35:00Z">
                  <w:rPr/>
                </w:rPrChange>
              </w:rPr>
              <w:t>Parjanya</w:t>
            </w:r>
          </w:p>
        </w:tc>
        <w:tc>
          <w:tcPr>
            <w:tcW w:w="630" w:type="dxa"/>
            <w:tcBorders>
              <w:left w:val="single" w:sz="2" w:space="0" w:color="000000"/>
              <w:bottom w:val="single" w:sz="2" w:space="0" w:color="000000"/>
            </w:tcBorders>
          </w:tcPr>
          <w:p w14:paraId="7864CF73" w14:textId="77777777" w:rsidR="00E53EB6" w:rsidRPr="00AF62C5" w:rsidRDefault="006500F5" w:rsidP="00642C45">
            <w:pPr>
              <w:pStyle w:val="TableContents"/>
              <w:rPr>
                <w:rFonts w:asciiTheme="majorBidi" w:hAnsiTheme="majorBidi"/>
                <w:rPrChange w:id="52114" w:author="Christopher Fotheringham" w:date="2021-10-19T23:35:00Z">
                  <w:rPr/>
                </w:rPrChange>
              </w:rPr>
            </w:pPr>
            <w:r w:rsidRPr="00AF62C5">
              <w:rPr>
                <w:rFonts w:asciiTheme="majorBidi" w:hAnsiTheme="majorBidi"/>
                <w:rPrChange w:id="52115" w:author="Christopher Fotheringham" w:date="2021-10-19T23:35:00Z">
                  <w:rPr/>
                </w:rPrChange>
              </w:rPr>
              <w:t>1</w:t>
            </w:r>
          </w:p>
        </w:tc>
        <w:tc>
          <w:tcPr>
            <w:tcW w:w="1414" w:type="dxa"/>
            <w:tcBorders>
              <w:left w:val="single" w:sz="2" w:space="0" w:color="000000"/>
              <w:bottom w:val="single" w:sz="2" w:space="0" w:color="000000"/>
            </w:tcBorders>
          </w:tcPr>
          <w:p w14:paraId="4E77696F" w14:textId="77777777" w:rsidR="00E53EB6" w:rsidRPr="00AF62C5" w:rsidRDefault="006500F5" w:rsidP="00642C45">
            <w:pPr>
              <w:pStyle w:val="TableContents"/>
              <w:rPr>
                <w:rFonts w:asciiTheme="majorBidi" w:hAnsiTheme="majorBidi"/>
                <w:rPrChange w:id="52116" w:author="Christopher Fotheringham" w:date="2021-10-19T23:35:00Z">
                  <w:rPr/>
                </w:rPrChange>
              </w:rPr>
            </w:pPr>
            <w:r w:rsidRPr="00AF62C5">
              <w:rPr>
                <w:rFonts w:asciiTheme="majorBidi" w:hAnsiTheme="majorBidi"/>
                <w:rPrChange w:id="52117" w:author="Christopher Fotheringham" w:date="2021-10-19T23:35:00Z">
                  <w:rPr/>
                </w:rPrChange>
              </w:rPr>
              <w:t>5.83.1</w:t>
            </w:r>
          </w:p>
        </w:tc>
        <w:tc>
          <w:tcPr>
            <w:tcW w:w="3441" w:type="dxa"/>
            <w:tcBorders>
              <w:left w:val="single" w:sz="2" w:space="0" w:color="000000"/>
              <w:bottom w:val="single" w:sz="2" w:space="0" w:color="000000"/>
            </w:tcBorders>
          </w:tcPr>
          <w:p w14:paraId="5614AE80" w14:textId="77777777" w:rsidR="00E53EB6" w:rsidRPr="00AF62C5" w:rsidRDefault="006500F5" w:rsidP="00642C45">
            <w:pPr>
              <w:pStyle w:val="TableContents"/>
              <w:rPr>
                <w:rFonts w:asciiTheme="majorBidi" w:hAnsiTheme="majorBidi"/>
                <w:rPrChange w:id="52118" w:author="Christopher Fotheringham" w:date="2021-10-19T23:35:00Z">
                  <w:rPr/>
                </w:rPrChange>
              </w:rPr>
            </w:pPr>
            <w:r w:rsidRPr="00AF62C5">
              <w:rPr>
                <w:rFonts w:asciiTheme="majorBidi" w:hAnsiTheme="majorBidi"/>
                <w:rPrChange w:id="52119" w:author="Christopher Fotheringham" w:date="2021-10-19T23:35:00Z">
                  <w:rPr/>
                </w:rPrChange>
              </w:rPr>
              <w:t>TB 2.4.5.5</w:t>
            </w:r>
          </w:p>
        </w:tc>
        <w:tc>
          <w:tcPr>
            <w:tcW w:w="1731" w:type="dxa"/>
            <w:tcBorders>
              <w:left w:val="single" w:sz="2" w:space="0" w:color="000000"/>
              <w:bottom w:val="single" w:sz="2" w:space="0" w:color="000000"/>
              <w:right w:val="single" w:sz="2" w:space="0" w:color="000000"/>
            </w:tcBorders>
          </w:tcPr>
          <w:p w14:paraId="727742E8" w14:textId="77777777" w:rsidR="00E53EB6" w:rsidRPr="00AF62C5" w:rsidRDefault="006500F5" w:rsidP="00642C45">
            <w:pPr>
              <w:pStyle w:val="TableContents"/>
              <w:rPr>
                <w:rFonts w:asciiTheme="majorBidi" w:hAnsiTheme="majorBidi"/>
                <w:i/>
                <w:rPrChange w:id="52120" w:author="Christopher Fotheringham" w:date="2021-10-19T23:35:00Z">
                  <w:rPr>
                    <w:i/>
                  </w:rPr>
                </w:rPrChange>
              </w:rPr>
            </w:pPr>
            <w:r w:rsidRPr="00AF62C5">
              <w:rPr>
                <w:rFonts w:asciiTheme="majorBidi" w:hAnsiTheme="majorBidi"/>
                <w:i/>
                <w:rPrChange w:id="52121" w:author="Christopher Fotheringham" w:date="2021-10-19T23:35:00Z">
                  <w:rPr>
                    <w:i/>
                  </w:rPr>
                </w:rPrChange>
              </w:rPr>
              <w:t>vivāsa</w:t>
            </w:r>
          </w:p>
        </w:tc>
      </w:tr>
      <w:tr w:rsidR="00E53EB6" w:rsidRPr="002270E1" w14:paraId="3DDE04A6" w14:textId="77777777">
        <w:tc>
          <w:tcPr>
            <w:tcW w:w="1576" w:type="dxa"/>
            <w:tcBorders>
              <w:left w:val="single" w:sz="2" w:space="0" w:color="000000"/>
              <w:bottom w:val="single" w:sz="2" w:space="0" w:color="000000"/>
            </w:tcBorders>
          </w:tcPr>
          <w:p w14:paraId="3B2AF597" w14:textId="77777777" w:rsidR="00E53EB6" w:rsidRPr="00AF62C5" w:rsidRDefault="006500F5" w:rsidP="00642C45">
            <w:pPr>
              <w:pStyle w:val="TableContents"/>
              <w:rPr>
                <w:rFonts w:asciiTheme="majorBidi" w:hAnsiTheme="majorBidi"/>
                <w:rPrChange w:id="52122" w:author="Christopher Fotheringham" w:date="2021-10-19T23:35:00Z">
                  <w:rPr/>
                </w:rPrChange>
              </w:rPr>
            </w:pPr>
            <w:r w:rsidRPr="00AF62C5">
              <w:rPr>
                <w:rFonts w:asciiTheme="majorBidi" w:hAnsiTheme="majorBidi"/>
                <w:rPrChange w:id="52123" w:author="Christopher Fotheringham" w:date="2021-10-19T23:35:00Z">
                  <w:rPr/>
                </w:rPrChange>
              </w:rPr>
              <w:t>Viṣṇu</w:t>
            </w:r>
          </w:p>
        </w:tc>
        <w:tc>
          <w:tcPr>
            <w:tcW w:w="630" w:type="dxa"/>
            <w:tcBorders>
              <w:left w:val="single" w:sz="2" w:space="0" w:color="000000"/>
              <w:bottom w:val="single" w:sz="2" w:space="0" w:color="000000"/>
            </w:tcBorders>
          </w:tcPr>
          <w:p w14:paraId="7A1C6789" w14:textId="77777777" w:rsidR="00E53EB6" w:rsidRPr="00AF62C5" w:rsidRDefault="006500F5" w:rsidP="00642C45">
            <w:pPr>
              <w:pStyle w:val="TableContents"/>
              <w:rPr>
                <w:rFonts w:asciiTheme="majorBidi" w:hAnsiTheme="majorBidi"/>
                <w:rPrChange w:id="52124" w:author="Christopher Fotheringham" w:date="2021-10-19T23:35:00Z">
                  <w:rPr/>
                </w:rPrChange>
              </w:rPr>
            </w:pPr>
            <w:r w:rsidRPr="00AF62C5">
              <w:rPr>
                <w:rFonts w:asciiTheme="majorBidi" w:hAnsiTheme="majorBidi"/>
                <w:rPrChange w:id="52125" w:author="Christopher Fotheringham" w:date="2021-10-19T23:35:00Z">
                  <w:rPr/>
                </w:rPrChange>
              </w:rPr>
              <w:t>1</w:t>
            </w:r>
          </w:p>
        </w:tc>
        <w:tc>
          <w:tcPr>
            <w:tcW w:w="1414" w:type="dxa"/>
            <w:tcBorders>
              <w:left w:val="single" w:sz="2" w:space="0" w:color="000000"/>
              <w:bottom w:val="single" w:sz="2" w:space="0" w:color="000000"/>
            </w:tcBorders>
          </w:tcPr>
          <w:p w14:paraId="2EBCF020" w14:textId="77777777" w:rsidR="00E53EB6" w:rsidRPr="00AF62C5" w:rsidRDefault="006500F5" w:rsidP="00642C45">
            <w:pPr>
              <w:pStyle w:val="TableContents"/>
              <w:rPr>
                <w:rFonts w:asciiTheme="majorBidi" w:hAnsiTheme="majorBidi"/>
                <w:rPrChange w:id="52126" w:author="Christopher Fotheringham" w:date="2021-10-19T23:35:00Z">
                  <w:rPr/>
                </w:rPrChange>
              </w:rPr>
            </w:pPr>
            <w:r w:rsidRPr="00AF62C5">
              <w:rPr>
                <w:rFonts w:asciiTheme="majorBidi" w:hAnsiTheme="majorBidi"/>
                <w:rPrChange w:id="52127" w:author="Christopher Fotheringham" w:date="2021-10-19T23:35:00Z">
                  <w:rPr/>
                </w:rPrChange>
              </w:rPr>
              <w:t>6.16.26</w:t>
            </w:r>
          </w:p>
        </w:tc>
        <w:tc>
          <w:tcPr>
            <w:tcW w:w="3441" w:type="dxa"/>
            <w:tcBorders>
              <w:left w:val="single" w:sz="2" w:space="0" w:color="000000"/>
              <w:bottom w:val="single" w:sz="2" w:space="0" w:color="000000"/>
            </w:tcBorders>
          </w:tcPr>
          <w:p w14:paraId="2154D11F" w14:textId="77777777" w:rsidR="00E53EB6" w:rsidRPr="00AF62C5" w:rsidRDefault="006500F5" w:rsidP="00642C45">
            <w:pPr>
              <w:pStyle w:val="TableContents"/>
              <w:rPr>
                <w:rFonts w:asciiTheme="majorBidi" w:hAnsiTheme="majorBidi"/>
                <w:rPrChange w:id="52128" w:author="Christopher Fotheringham" w:date="2021-10-19T23:35:00Z">
                  <w:rPr/>
                </w:rPrChange>
              </w:rPr>
            </w:pPr>
            <w:r w:rsidRPr="00AF62C5">
              <w:rPr>
                <w:rFonts w:asciiTheme="majorBidi" w:hAnsiTheme="majorBidi"/>
                <w:rPrChange w:id="52129" w:author="Christopher Fotheringham" w:date="2021-10-19T23:35:00Z">
                  <w:rPr/>
                </w:rPrChange>
              </w:rPr>
              <w:t>TB 2.4.6.2</w:t>
            </w:r>
          </w:p>
        </w:tc>
        <w:tc>
          <w:tcPr>
            <w:tcW w:w="1731" w:type="dxa"/>
            <w:tcBorders>
              <w:left w:val="single" w:sz="2" w:space="0" w:color="000000"/>
              <w:bottom w:val="single" w:sz="2" w:space="0" w:color="000000"/>
              <w:right w:val="single" w:sz="2" w:space="0" w:color="000000"/>
            </w:tcBorders>
          </w:tcPr>
          <w:p w14:paraId="4DE74F67" w14:textId="77777777" w:rsidR="00E53EB6" w:rsidRPr="00AF62C5" w:rsidRDefault="006500F5" w:rsidP="00642C45">
            <w:pPr>
              <w:pStyle w:val="TableContents"/>
              <w:rPr>
                <w:rFonts w:asciiTheme="majorBidi" w:hAnsiTheme="majorBidi"/>
                <w:i/>
                <w:rPrChange w:id="52130" w:author="Christopher Fotheringham" w:date="2021-10-19T23:35:00Z">
                  <w:rPr>
                    <w:i/>
                  </w:rPr>
                </w:rPrChange>
              </w:rPr>
            </w:pPr>
            <w:r w:rsidRPr="00AF62C5">
              <w:rPr>
                <w:rFonts w:asciiTheme="majorBidi" w:hAnsiTheme="majorBidi"/>
                <w:i/>
                <w:rPrChange w:id="52131" w:author="Christopher Fotheringham" w:date="2021-10-19T23:35:00Z">
                  <w:rPr>
                    <w:i/>
                  </w:rPr>
                </w:rPrChange>
              </w:rPr>
              <w:t>vanvánt</w:t>
            </w:r>
          </w:p>
        </w:tc>
      </w:tr>
      <w:tr w:rsidR="00E53EB6" w:rsidRPr="002270E1" w14:paraId="12D73BDD" w14:textId="77777777">
        <w:tc>
          <w:tcPr>
            <w:tcW w:w="1576" w:type="dxa"/>
            <w:tcBorders>
              <w:left w:val="single" w:sz="2" w:space="0" w:color="000000"/>
              <w:bottom w:val="single" w:sz="2" w:space="0" w:color="000000"/>
            </w:tcBorders>
          </w:tcPr>
          <w:p w14:paraId="0965332B" w14:textId="77777777" w:rsidR="00E53EB6" w:rsidRPr="00AF62C5" w:rsidRDefault="006500F5" w:rsidP="00642C45">
            <w:pPr>
              <w:pStyle w:val="TableContents"/>
              <w:rPr>
                <w:rFonts w:asciiTheme="majorBidi" w:hAnsiTheme="majorBidi"/>
                <w:rPrChange w:id="52132" w:author="Christopher Fotheringham" w:date="2021-10-19T23:35:00Z">
                  <w:rPr/>
                </w:rPrChange>
              </w:rPr>
            </w:pPr>
            <w:r w:rsidRPr="00AF62C5">
              <w:rPr>
                <w:rFonts w:asciiTheme="majorBidi" w:hAnsiTheme="majorBidi"/>
                <w:rPrChange w:id="52133" w:author="Christopher Fotheringham" w:date="2021-10-19T23:35:00Z">
                  <w:rPr/>
                </w:rPrChange>
              </w:rPr>
              <w:t>Brahmanaspati</w:t>
            </w:r>
          </w:p>
        </w:tc>
        <w:tc>
          <w:tcPr>
            <w:tcW w:w="630" w:type="dxa"/>
            <w:tcBorders>
              <w:left w:val="single" w:sz="2" w:space="0" w:color="000000"/>
              <w:bottom w:val="single" w:sz="2" w:space="0" w:color="000000"/>
            </w:tcBorders>
          </w:tcPr>
          <w:p w14:paraId="0A68AA74" w14:textId="77777777" w:rsidR="00E53EB6" w:rsidRPr="00AF62C5" w:rsidRDefault="006500F5" w:rsidP="00642C45">
            <w:pPr>
              <w:pStyle w:val="TableContents"/>
              <w:rPr>
                <w:rFonts w:asciiTheme="majorBidi" w:hAnsiTheme="majorBidi"/>
                <w:rPrChange w:id="52134" w:author="Christopher Fotheringham" w:date="2021-10-19T23:35:00Z">
                  <w:rPr/>
                </w:rPrChange>
              </w:rPr>
            </w:pPr>
            <w:r w:rsidRPr="00AF62C5">
              <w:rPr>
                <w:rFonts w:asciiTheme="majorBidi" w:hAnsiTheme="majorBidi"/>
                <w:rPrChange w:id="52135" w:author="Christopher Fotheringham" w:date="2021-10-19T23:35:00Z">
                  <w:rPr/>
                </w:rPrChange>
              </w:rPr>
              <w:t>1</w:t>
            </w:r>
          </w:p>
        </w:tc>
        <w:tc>
          <w:tcPr>
            <w:tcW w:w="1414" w:type="dxa"/>
            <w:tcBorders>
              <w:left w:val="single" w:sz="2" w:space="0" w:color="000000"/>
              <w:bottom w:val="single" w:sz="2" w:space="0" w:color="000000"/>
            </w:tcBorders>
          </w:tcPr>
          <w:p w14:paraId="6C5FCF99" w14:textId="77777777" w:rsidR="00E53EB6" w:rsidRPr="00AF62C5" w:rsidRDefault="006500F5" w:rsidP="00642C45">
            <w:pPr>
              <w:pStyle w:val="TableContents"/>
              <w:rPr>
                <w:rFonts w:asciiTheme="majorBidi" w:hAnsiTheme="majorBidi"/>
                <w:rPrChange w:id="52136" w:author="Christopher Fotheringham" w:date="2021-10-19T23:35:00Z">
                  <w:rPr/>
                </w:rPrChange>
              </w:rPr>
            </w:pPr>
            <w:r w:rsidRPr="00AF62C5">
              <w:rPr>
                <w:rFonts w:asciiTheme="majorBidi" w:hAnsiTheme="majorBidi"/>
                <w:rPrChange w:id="52137" w:author="Christopher Fotheringham" w:date="2021-10-19T23:35:00Z">
                  <w:rPr/>
                </w:rPrChange>
              </w:rPr>
              <w:t>2.26.3</w:t>
            </w:r>
          </w:p>
        </w:tc>
        <w:tc>
          <w:tcPr>
            <w:tcW w:w="3441" w:type="dxa"/>
            <w:tcBorders>
              <w:left w:val="single" w:sz="2" w:space="0" w:color="000000"/>
              <w:bottom w:val="single" w:sz="2" w:space="0" w:color="000000"/>
            </w:tcBorders>
          </w:tcPr>
          <w:p w14:paraId="32AC07E9" w14:textId="77777777" w:rsidR="00E53EB6" w:rsidRPr="00AF62C5" w:rsidRDefault="006500F5" w:rsidP="00642C45">
            <w:pPr>
              <w:pStyle w:val="TableContents"/>
              <w:rPr>
                <w:rFonts w:asciiTheme="majorBidi" w:hAnsiTheme="majorBidi"/>
                <w:rPrChange w:id="52138" w:author="Christopher Fotheringham" w:date="2021-10-19T23:35:00Z">
                  <w:rPr/>
                </w:rPrChange>
              </w:rPr>
            </w:pPr>
            <w:r w:rsidRPr="00AF62C5">
              <w:rPr>
                <w:rFonts w:asciiTheme="majorBidi" w:hAnsiTheme="majorBidi"/>
                <w:rPrChange w:id="52139" w:author="Christopher Fotheringham" w:date="2021-10-19T23:35:00Z">
                  <w:rPr/>
                </w:rPrChange>
              </w:rPr>
              <w:t>TB 2.8.5.3</w:t>
            </w:r>
          </w:p>
        </w:tc>
        <w:tc>
          <w:tcPr>
            <w:tcW w:w="1731" w:type="dxa"/>
            <w:tcBorders>
              <w:left w:val="single" w:sz="2" w:space="0" w:color="000000"/>
              <w:bottom w:val="single" w:sz="2" w:space="0" w:color="000000"/>
              <w:right w:val="single" w:sz="2" w:space="0" w:color="000000"/>
            </w:tcBorders>
          </w:tcPr>
          <w:p w14:paraId="0CB83BB5" w14:textId="77777777" w:rsidR="00E53EB6" w:rsidRPr="00AF62C5" w:rsidRDefault="006500F5" w:rsidP="00642C45">
            <w:pPr>
              <w:pStyle w:val="TableContents"/>
              <w:rPr>
                <w:rFonts w:asciiTheme="majorBidi" w:hAnsiTheme="majorBidi"/>
                <w:i/>
                <w:rPrChange w:id="52140" w:author="Christopher Fotheringham" w:date="2021-10-19T23:35:00Z">
                  <w:rPr>
                    <w:i/>
                  </w:rPr>
                </w:rPrChange>
              </w:rPr>
            </w:pPr>
            <w:r w:rsidRPr="00AF62C5">
              <w:rPr>
                <w:rFonts w:asciiTheme="majorBidi" w:hAnsiTheme="majorBidi"/>
                <w:i/>
                <w:rPrChange w:id="52141" w:author="Christopher Fotheringham" w:date="2021-10-19T23:35:00Z">
                  <w:rPr>
                    <w:i/>
                  </w:rPr>
                </w:rPrChange>
              </w:rPr>
              <w:t>ā vívasati</w:t>
            </w:r>
          </w:p>
        </w:tc>
      </w:tr>
    </w:tbl>
    <w:p w14:paraId="66204E19" w14:textId="77777777" w:rsidR="00E53EB6" w:rsidRPr="00AF62C5" w:rsidRDefault="00E53EB6" w:rsidP="00642C45">
      <w:pPr>
        <w:rPr>
          <w:rFonts w:asciiTheme="majorBidi" w:hAnsiTheme="majorBidi"/>
          <w:lang w:val="en-GB"/>
          <w:rPrChange w:id="52142" w:author="Christopher Fotheringham" w:date="2021-10-19T23:35:00Z">
            <w:rPr/>
          </w:rPrChange>
        </w:rPr>
      </w:pPr>
    </w:p>
    <w:p w14:paraId="0060F37F" w14:textId="77777777" w:rsidR="00E53EB6" w:rsidRPr="00AF62C5" w:rsidRDefault="00E53EB6">
      <w:pPr>
        <w:pStyle w:val="Hauptext"/>
        <w:jc w:val="left"/>
        <w:rPr>
          <w:rFonts w:asciiTheme="majorBidi" w:hAnsiTheme="majorBidi"/>
          <w:rPrChange w:id="52143" w:author="Christopher Fotheringham" w:date="2021-10-19T23:35:00Z">
            <w:rPr/>
          </w:rPrChange>
        </w:rPr>
        <w:pPrChange w:id="52144" w:author="Christopher Fotheringham" w:date="2021-10-19T23:35:00Z">
          <w:pPr>
            <w:pStyle w:val="Hauptext"/>
          </w:pPr>
        </w:pPrChange>
      </w:pPr>
    </w:p>
    <w:p w14:paraId="2269FD85" w14:textId="77777777" w:rsidR="00E53EB6" w:rsidRPr="00AF62C5" w:rsidRDefault="006500F5">
      <w:pPr>
        <w:pStyle w:val="HaupttextohneEinzug"/>
        <w:jc w:val="left"/>
        <w:rPr>
          <w:rFonts w:asciiTheme="majorBidi" w:hAnsiTheme="majorBidi"/>
          <w:rPrChange w:id="52145" w:author="Christopher Fotheringham" w:date="2021-10-19T23:35:00Z">
            <w:rPr/>
          </w:rPrChange>
        </w:rPr>
        <w:pPrChange w:id="52146" w:author="Christopher Fotheringham" w:date="2021-10-19T23:35:00Z">
          <w:pPr>
            <w:pStyle w:val="HaupttextohneEinzug"/>
          </w:pPr>
        </w:pPrChange>
      </w:pPr>
      <w:r w:rsidRPr="00AF62C5">
        <w:rPr>
          <w:rFonts w:asciiTheme="majorBidi" w:hAnsiTheme="majorBidi"/>
          <w:rPrChange w:id="52147" w:author="Christopher Fotheringham" w:date="2021-10-19T23:35:00Z">
            <w:rPr/>
          </w:rPrChange>
        </w:rPr>
        <w:t>c/e- no object</w:t>
      </w:r>
    </w:p>
    <w:p w14:paraId="572F9B80" w14:textId="77777777" w:rsidR="00E53EB6" w:rsidRPr="00AF62C5" w:rsidRDefault="00E53EB6">
      <w:pPr>
        <w:pStyle w:val="HaupttextohneEinzug"/>
        <w:jc w:val="left"/>
        <w:rPr>
          <w:rFonts w:asciiTheme="majorBidi" w:hAnsiTheme="majorBidi"/>
          <w:rPrChange w:id="52148" w:author="Christopher Fotheringham" w:date="2021-10-19T23:35:00Z">
            <w:rPr/>
          </w:rPrChange>
        </w:rPr>
        <w:pPrChange w:id="52149" w:author="Christopher Fotheringham" w:date="2021-10-19T23:35:00Z">
          <w:pPr>
            <w:pStyle w:val="HaupttextohneEinzug"/>
          </w:pPr>
        </w:pPrChange>
      </w:pPr>
    </w:p>
    <w:tbl>
      <w:tblPr>
        <w:tblW w:w="8792" w:type="dxa"/>
        <w:tblLayout w:type="fixed"/>
        <w:tblCellMar>
          <w:top w:w="55" w:type="dxa"/>
          <w:left w:w="55" w:type="dxa"/>
          <w:bottom w:w="55" w:type="dxa"/>
          <w:right w:w="55" w:type="dxa"/>
        </w:tblCellMar>
        <w:tblLook w:val="04A0" w:firstRow="1" w:lastRow="0" w:firstColumn="1" w:lastColumn="0" w:noHBand="0" w:noVBand="1"/>
      </w:tblPr>
      <w:tblGrid>
        <w:gridCol w:w="1576"/>
        <w:gridCol w:w="630"/>
        <w:gridCol w:w="1414"/>
        <w:gridCol w:w="3441"/>
        <w:gridCol w:w="1731"/>
      </w:tblGrid>
      <w:tr w:rsidR="00E53EB6" w:rsidRPr="002270E1" w14:paraId="21BF8098" w14:textId="77777777">
        <w:tc>
          <w:tcPr>
            <w:tcW w:w="1576" w:type="dxa"/>
            <w:tcBorders>
              <w:top w:val="single" w:sz="2" w:space="0" w:color="000000"/>
              <w:left w:val="single" w:sz="2" w:space="0" w:color="000000"/>
              <w:bottom w:val="single" w:sz="2" w:space="0" w:color="000000"/>
            </w:tcBorders>
          </w:tcPr>
          <w:p w14:paraId="586D70F7" w14:textId="77777777" w:rsidR="00E53EB6" w:rsidRPr="00AF62C5" w:rsidRDefault="006500F5" w:rsidP="00642C45">
            <w:pPr>
              <w:pStyle w:val="TableContents"/>
              <w:rPr>
                <w:rFonts w:asciiTheme="majorBidi" w:hAnsiTheme="majorBidi"/>
                <w:rPrChange w:id="52150" w:author="Christopher Fotheringham" w:date="2021-10-19T23:35:00Z">
                  <w:rPr/>
                </w:rPrChange>
              </w:rPr>
            </w:pPr>
            <w:r w:rsidRPr="00AF62C5">
              <w:rPr>
                <w:rFonts w:asciiTheme="majorBidi" w:hAnsiTheme="majorBidi"/>
                <w:rPrChange w:id="52151" w:author="Christopher Fotheringham" w:date="2021-10-19T23:35:00Z">
                  <w:rPr/>
                </w:rPrChange>
              </w:rPr>
              <w:t xml:space="preserve">“use of </w:t>
            </w:r>
            <w:r w:rsidRPr="00AF62C5">
              <w:rPr>
                <w:rFonts w:asciiTheme="majorBidi" w:hAnsiTheme="majorBidi"/>
                <w:i/>
                <w:rPrChange w:id="52152" w:author="Christopher Fotheringham" w:date="2021-10-19T23:35:00Z">
                  <w:rPr>
                    <w:i/>
                  </w:rPr>
                </w:rPrChange>
              </w:rPr>
              <w:t>van-”</w:t>
            </w:r>
          </w:p>
        </w:tc>
        <w:tc>
          <w:tcPr>
            <w:tcW w:w="630" w:type="dxa"/>
            <w:tcBorders>
              <w:top w:val="single" w:sz="2" w:space="0" w:color="000000"/>
              <w:left w:val="single" w:sz="2" w:space="0" w:color="000000"/>
              <w:bottom w:val="single" w:sz="2" w:space="0" w:color="000000"/>
            </w:tcBorders>
          </w:tcPr>
          <w:p w14:paraId="79938A0B" w14:textId="77777777" w:rsidR="00E53EB6" w:rsidRPr="00AF62C5" w:rsidRDefault="006500F5" w:rsidP="00642C45">
            <w:pPr>
              <w:pStyle w:val="TableContents"/>
              <w:rPr>
                <w:rFonts w:asciiTheme="majorBidi" w:hAnsiTheme="majorBidi"/>
                <w:rPrChange w:id="52153" w:author="Christopher Fotheringham" w:date="2021-10-19T23:35:00Z">
                  <w:rPr/>
                </w:rPrChange>
              </w:rPr>
            </w:pPr>
            <w:r w:rsidRPr="00AF62C5">
              <w:rPr>
                <w:rFonts w:asciiTheme="majorBidi" w:hAnsiTheme="majorBidi"/>
                <w:rPrChange w:id="52154"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2C23D1CA" w14:textId="20AFC7F2" w:rsidR="00E53EB6" w:rsidRPr="00AF62C5" w:rsidRDefault="006500F5" w:rsidP="00642C45">
            <w:pPr>
              <w:pStyle w:val="TableContents"/>
              <w:rPr>
                <w:rFonts w:asciiTheme="majorBidi" w:hAnsiTheme="majorBidi"/>
                <w:rPrChange w:id="52155" w:author="Christopher Fotheringham" w:date="2021-10-19T23:35:00Z">
                  <w:rPr/>
                </w:rPrChange>
              </w:rPr>
            </w:pPr>
            <w:r w:rsidRPr="00AF62C5">
              <w:rPr>
                <w:rFonts w:asciiTheme="majorBidi" w:hAnsiTheme="majorBidi"/>
                <w:rPrChange w:id="52156" w:author="Christopher Fotheringham" w:date="2021-10-19T23:35:00Z">
                  <w:rPr/>
                </w:rPrChange>
              </w:rPr>
              <w:t>R̥V</w:t>
            </w:r>
            <w:r w:rsidR="00ED779E">
              <w:rPr>
                <w:rFonts w:asciiTheme="majorBidi" w:hAnsiTheme="majorBidi"/>
                <w:rPrChange w:id="52157" w:author="Christopher Fotheringham" w:date="2021-10-19T23:35:00Z">
                  <w:rPr/>
                </w:rPrChange>
              </w:rPr>
              <w:t xml:space="preserve"> </w:t>
            </w:r>
            <w:del w:id="52158" w:author="Christopher Fotheringham" w:date="2021-10-19T23:35:00Z">
              <w:r>
                <w:delText xml:space="preserve"> </w:delText>
              </w:r>
            </w:del>
            <w:r w:rsidRPr="00AF62C5">
              <w:rPr>
                <w:rFonts w:asciiTheme="majorBidi" w:hAnsiTheme="majorBidi"/>
                <w:rPrChange w:id="52159" w:author="Christopher Fotheringham" w:date="2021-10-19T23:35:00Z">
                  <w:rPr/>
                </w:rPrChange>
              </w:rPr>
              <w:t>occ.</w:t>
            </w:r>
          </w:p>
        </w:tc>
        <w:tc>
          <w:tcPr>
            <w:tcW w:w="3441" w:type="dxa"/>
            <w:tcBorders>
              <w:top w:val="single" w:sz="2" w:space="0" w:color="000000"/>
              <w:left w:val="single" w:sz="2" w:space="0" w:color="000000"/>
              <w:bottom w:val="single" w:sz="2" w:space="0" w:color="000000"/>
            </w:tcBorders>
          </w:tcPr>
          <w:p w14:paraId="75340DB8" w14:textId="77777777" w:rsidR="00E53EB6" w:rsidRPr="00AF62C5" w:rsidRDefault="006500F5" w:rsidP="00642C45">
            <w:pPr>
              <w:pStyle w:val="TableContents"/>
              <w:rPr>
                <w:rFonts w:asciiTheme="majorBidi" w:hAnsiTheme="majorBidi"/>
                <w:rPrChange w:id="52160" w:author="Christopher Fotheringham" w:date="2021-10-19T23:35:00Z">
                  <w:rPr/>
                </w:rPrChange>
              </w:rPr>
            </w:pPr>
            <w:r w:rsidRPr="00AF62C5">
              <w:rPr>
                <w:rFonts w:asciiTheme="majorBidi" w:hAnsiTheme="majorBidi"/>
                <w:rPrChange w:id="52161" w:author="Christopher Fotheringham" w:date="2021-10-19T23:35:00Z">
                  <w:rPr/>
                </w:rPrChange>
              </w:rPr>
              <w:t>post- R̥V correspondences</w:t>
            </w:r>
          </w:p>
        </w:tc>
        <w:tc>
          <w:tcPr>
            <w:tcW w:w="1731" w:type="dxa"/>
            <w:tcBorders>
              <w:top w:val="single" w:sz="2" w:space="0" w:color="000000"/>
              <w:left w:val="single" w:sz="2" w:space="0" w:color="000000"/>
              <w:bottom w:val="single" w:sz="2" w:space="0" w:color="000000"/>
              <w:right w:val="single" w:sz="2" w:space="0" w:color="000000"/>
            </w:tcBorders>
          </w:tcPr>
          <w:p w14:paraId="68FF35CA" w14:textId="12964C22" w:rsidR="00E53EB6" w:rsidRPr="00AF62C5" w:rsidRDefault="006500F5" w:rsidP="00642C45">
            <w:pPr>
              <w:pStyle w:val="TableContents"/>
              <w:rPr>
                <w:rFonts w:asciiTheme="majorBidi" w:hAnsiTheme="majorBidi"/>
                <w:i/>
                <w:rPrChange w:id="52162" w:author="Christopher Fotheringham" w:date="2021-10-19T23:35:00Z">
                  <w:rPr>
                    <w:i/>
                  </w:rPr>
                </w:rPrChange>
              </w:rPr>
            </w:pPr>
            <w:r w:rsidRPr="00AF62C5">
              <w:rPr>
                <w:rFonts w:asciiTheme="majorBidi" w:hAnsiTheme="majorBidi"/>
                <w:i/>
                <w:rPrChange w:id="52163" w:author="Christopher Fotheringham" w:date="2021-10-19T23:35:00Z">
                  <w:rPr>
                    <w:i/>
                  </w:rPr>
                </w:rPrChange>
              </w:rPr>
              <w:t>van</w:t>
            </w:r>
            <w:del w:id="52164" w:author="Christopher Fotheringham" w:date="2021-10-19T23:35:00Z">
              <w:r>
                <w:rPr>
                  <w:i/>
                  <w:iCs/>
                </w:rPr>
                <w:delText xml:space="preserve">- / </w:delText>
              </w:r>
            </w:del>
            <w:ins w:id="52165"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2166" w:author="Christopher Fotheringham" w:date="2021-10-19T23:35:00Z">
                  <w:rPr>
                    <w:i/>
                  </w:rPr>
                </w:rPrChange>
              </w:rPr>
              <w:t>van</w:t>
            </w:r>
            <w:r w:rsidRPr="00AF62C5">
              <w:rPr>
                <w:rFonts w:asciiTheme="majorBidi" w:hAnsiTheme="majorBidi"/>
                <w:i/>
                <w:vertAlign w:val="superscript"/>
                <w:rPrChange w:id="52167" w:author="Christopher Fotheringham" w:date="2021-10-19T23:35:00Z">
                  <w:rPr>
                    <w:i/>
                    <w:vertAlign w:val="superscript"/>
                  </w:rPr>
                </w:rPrChange>
              </w:rPr>
              <w:t>i</w:t>
            </w:r>
            <w:r w:rsidRPr="00AF62C5">
              <w:rPr>
                <w:rFonts w:asciiTheme="majorBidi" w:hAnsiTheme="majorBidi"/>
                <w:i/>
                <w:rPrChange w:id="52168" w:author="Christopher Fotheringham" w:date="2021-10-19T23:35:00Z">
                  <w:rPr>
                    <w:i/>
                  </w:rPr>
                </w:rPrChange>
              </w:rPr>
              <w:t>-</w:t>
            </w:r>
          </w:p>
        </w:tc>
      </w:tr>
      <w:tr w:rsidR="00E53EB6" w:rsidRPr="002270E1" w14:paraId="182B28F0" w14:textId="77777777">
        <w:tc>
          <w:tcPr>
            <w:tcW w:w="1576" w:type="dxa"/>
            <w:tcBorders>
              <w:left w:val="single" w:sz="2" w:space="0" w:color="000000"/>
              <w:bottom w:val="single" w:sz="2" w:space="0" w:color="000000"/>
            </w:tcBorders>
          </w:tcPr>
          <w:p w14:paraId="4AB50483" w14:textId="77777777" w:rsidR="00E53EB6" w:rsidRPr="00AF62C5" w:rsidRDefault="006500F5" w:rsidP="00642C45">
            <w:pPr>
              <w:pStyle w:val="TableContents"/>
              <w:rPr>
                <w:rFonts w:asciiTheme="majorBidi" w:hAnsiTheme="majorBidi"/>
                <w:rPrChange w:id="52169" w:author="Christopher Fotheringham" w:date="2021-10-19T23:35:00Z">
                  <w:rPr/>
                </w:rPrChange>
              </w:rPr>
            </w:pPr>
            <w:r w:rsidRPr="00AF62C5">
              <w:rPr>
                <w:rFonts w:asciiTheme="majorBidi" w:hAnsiTheme="majorBidi"/>
                <w:rPrChange w:id="52170" w:author="Christopher Fotheringham" w:date="2021-10-19T23:35:00Z">
                  <w:rPr/>
                </w:rPrChange>
              </w:rPr>
              <w:t>divine attribute</w:t>
            </w:r>
          </w:p>
        </w:tc>
        <w:tc>
          <w:tcPr>
            <w:tcW w:w="630" w:type="dxa"/>
            <w:tcBorders>
              <w:left w:val="single" w:sz="2" w:space="0" w:color="000000"/>
              <w:bottom w:val="single" w:sz="2" w:space="0" w:color="000000"/>
            </w:tcBorders>
          </w:tcPr>
          <w:p w14:paraId="1D7ADF66" w14:textId="77777777" w:rsidR="00E53EB6" w:rsidRPr="00AF62C5" w:rsidRDefault="006500F5" w:rsidP="00642C45">
            <w:pPr>
              <w:pStyle w:val="TableContents"/>
              <w:rPr>
                <w:rFonts w:asciiTheme="majorBidi" w:hAnsiTheme="majorBidi"/>
                <w:rPrChange w:id="52171" w:author="Christopher Fotheringham" w:date="2021-10-19T23:35:00Z">
                  <w:rPr/>
                </w:rPrChange>
              </w:rPr>
            </w:pPr>
            <w:r w:rsidRPr="00AF62C5">
              <w:rPr>
                <w:rFonts w:asciiTheme="majorBidi" w:hAnsiTheme="majorBidi"/>
                <w:rPrChange w:id="52172" w:author="Christopher Fotheringham" w:date="2021-10-19T23:35:00Z">
                  <w:rPr/>
                </w:rPrChange>
              </w:rPr>
              <w:t>3</w:t>
            </w:r>
          </w:p>
        </w:tc>
        <w:tc>
          <w:tcPr>
            <w:tcW w:w="1414" w:type="dxa"/>
            <w:tcBorders>
              <w:left w:val="single" w:sz="2" w:space="0" w:color="000000"/>
              <w:bottom w:val="single" w:sz="2" w:space="0" w:color="000000"/>
            </w:tcBorders>
          </w:tcPr>
          <w:p w14:paraId="0DD8FC50" w14:textId="77777777" w:rsidR="00E53EB6" w:rsidRPr="00AF62C5" w:rsidRDefault="006500F5" w:rsidP="00642C45">
            <w:pPr>
              <w:pStyle w:val="TableContents"/>
              <w:rPr>
                <w:rFonts w:asciiTheme="majorBidi" w:hAnsiTheme="majorBidi"/>
                <w:rPrChange w:id="52173" w:author="Christopher Fotheringham" w:date="2021-10-19T23:35:00Z">
                  <w:rPr/>
                </w:rPrChange>
              </w:rPr>
            </w:pPr>
            <w:r w:rsidRPr="00AF62C5">
              <w:rPr>
                <w:rFonts w:asciiTheme="majorBidi" w:hAnsiTheme="majorBidi"/>
                <w:rPrChange w:id="52174" w:author="Christopher Fotheringham" w:date="2021-10-19T23:35:00Z">
                  <w:rPr/>
                </w:rPrChange>
              </w:rPr>
              <w:t>7.23.3</w:t>
            </w:r>
          </w:p>
          <w:p w14:paraId="58543BA3" w14:textId="77777777" w:rsidR="00E53EB6" w:rsidRPr="00AF62C5" w:rsidRDefault="006500F5" w:rsidP="00642C45">
            <w:pPr>
              <w:pStyle w:val="TableContents"/>
              <w:rPr>
                <w:rFonts w:asciiTheme="majorBidi" w:hAnsiTheme="majorBidi"/>
                <w:rPrChange w:id="52175" w:author="Christopher Fotheringham" w:date="2021-10-19T23:35:00Z">
                  <w:rPr/>
                </w:rPrChange>
              </w:rPr>
            </w:pPr>
            <w:r w:rsidRPr="00AF62C5">
              <w:rPr>
                <w:rFonts w:asciiTheme="majorBidi" w:hAnsiTheme="majorBidi"/>
                <w:rPrChange w:id="52176" w:author="Christopher Fotheringham" w:date="2021-10-19T23:35:00Z">
                  <w:rPr/>
                </w:rPrChange>
              </w:rPr>
              <w:t>9.96.11</w:t>
            </w:r>
          </w:p>
        </w:tc>
        <w:tc>
          <w:tcPr>
            <w:tcW w:w="3441" w:type="dxa"/>
            <w:tcBorders>
              <w:left w:val="single" w:sz="2" w:space="0" w:color="000000"/>
              <w:bottom w:val="single" w:sz="2" w:space="0" w:color="000000"/>
            </w:tcBorders>
          </w:tcPr>
          <w:p w14:paraId="3280CD5C" w14:textId="77777777" w:rsidR="00E53EB6" w:rsidRPr="00AF62C5" w:rsidRDefault="006500F5" w:rsidP="00642C45">
            <w:pPr>
              <w:pStyle w:val="TableContents"/>
              <w:rPr>
                <w:rFonts w:asciiTheme="majorBidi" w:hAnsiTheme="majorBidi"/>
                <w:rPrChange w:id="52177" w:author="Christopher Fotheringham" w:date="2021-10-19T23:35:00Z">
                  <w:rPr/>
                </w:rPrChange>
              </w:rPr>
            </w:pPr>
            <w:r w:rsidRPr="00AF62C5">
              <w:rPr>
                <w:rFonts w:asciiTheme="majorBidi" w:hAnsiTheme="majorBidi"/>
                <w:rPrChange w:id="52178" w:author="Christopher Fotheringham" w:date="2021-10-19T23:35:00Z">
                  <w:rPr/>
                </w:rPrChange>
              </w:rPr>
              <w:t>TB 2.8.5.7-8</w:t>
            </w:r>
          </w:p>
          <w:p w14:paraId="1253008A" w14:textId="77777777" w:rsidR="00E53EB6" w:rsidRPr="00AF62C5" w:rsidRDefault="006500F5" w:rsidP="00642C45">
            <w:pPr>
              <w:pStyle w:val="TableContents"/>
              <w:rPr>
                <w:rFonts w:asciiTheme="majorBidi" w:hAnsiTheme="majorBidi"/>
                <w:rPrChange w:id="52179" w:author="Christopher Fotheringham" w:date="2021-10-19T23:35:00Z">
                  <w:rPr/>
                </w:rPrChange>
              </w:rPr>
            </w:pPr>
            <w:r w:rsidRPr="00AF62C5">
              <w:rPr>
                <w:rFonts w:asciiTheme="majorBidi" w:hAnsiTheme="majorBidi"/>
                <w:rPrChange w:id="52180" w:author="Christopher Fotheringham" w:date="2021-10-19T23:35:00Z">
                  <w:rPr/>
                </w:rPrChange>
              </w:rPr>
              <w:t>VS 19.53; KS 21.14; MS 4.10.6; TS 2.6.12.1</w:t>
            </w:r>
          </w:p>
        </w:tc>
        <w:tc>
          <w:tcPr>
            <w:tcW w:w="1731" w:type="dxa"/>
            <w:tcBorders>
              <w:left w:val="single" w:sz="2" w:space="0" w:color="000000"/>
              <w:bottom w:val="single" w:sz="2" w:space="0" w:color="000000"/>
              <w:right w:val="single" w:sz="2" w:space="0" w:color="000000"/>
            </w:tcBorders>
          </w:tcPr>
          <w:p w14:paraId="154877DD" w14:textId="77777777" w:rsidR="00E53EB6" w:rsidRPr="00AF62C5" w:rsidRDefault="006500F5" w:rsidP="00642C45">
            <w:pPr>
              <w:pStyle w:val="TableContents"/>
              <w:rPr>
                <w:rFonts w:asciiTheme="majorBidi" w:hAnsiTheme="majorBidi"/>
                <w:i/>
                <w:rPrChange w:id="52181" w:author="Christopher Fotheringham" w:date="2021-10-19T23:35:00Z">
                  <w:rPr>
                    <w:i/>
                  </w:rPr>
                </w:rPrChange>
              </w:rPr>
            </w:pPr>
            <w:r w:rsidRPr="00AF62C5">
              <w:rPr>
                <w:rFonts w:asciiTheme="majorBidi" w:hAnsiTheme="majorBidi"/>
                <w:i/>
                <w:rPrChange w:id="52182" w:author="Christopher Fotheringham" w:date="2021-10-19T23:35:00Z">
                  <w:rPr>
                    <w:i/>
                  </w:rPr>
                </w:rPrChange>
              </w:rPr>
              <w:t>vanván -ávātaḥ</w:t>
            </w:r>
          </w:p>
        </w:tc>
      </w:tr>
      <w:tr w:rsidR="00E53EB6" w:rsidRPr="002270E1" w14:paraId="4E31D13C" w14:textId="77777777">
        <w:tc>
          <w:tcPr>
            <w:tcW w:w="1576" w:type="dxa"/>
            <w:tcBorders>
              <w:left w:val="single" w:sz="2" w:space="0" w:color="000000"/>
              <w:bottom w:val="single" w:sz="2" w:space="0" w:color="000000"/>
            </w:tcBorders>
          </w:tcPr>
          <w:p w14:paraId="4ACE35E3" w14:textId="77777777" w:rsidR="00E53EB6" w:rsidRPr="00AF62C5" w:rsidRDefault="006500F5" w:rsidP="00642C45">
            <w:pPr>
              <w:pStyle w:val="TableContents"/>
              <w:rPr>
                <w:rFonts w:asciiTheme="majorBidi" w:hAnsiTheme="majorBidi"/>
                <w:color w:val="800000"/>
                <w:u w:val="single"/>
                <w:rPrChange w:id="52183" w:author="Christopher Fotheringham" w:date="2021-10-19T23:35:00Z">
                  <w:rPr>
                    <w:color w:val="800000"/>
                    <w:u w:val="single"/>
                  </w:rPr>
                </w:rPrChange>
              </w:rPr>
            </w:pPr>
            <w:r w:rsidRPr="00AF62C5">
              <w:rPr>
                <w:rFonts w:asciiTheme="majorBidi" w:hAnsiTheme="majorBidi"/>
                <w:color w:val="800000"/>
                <w:u w:val="single"/>
                <w:rPrChange w:id="52184" w:author="Christopher Fotheringham" w:date="2021-10-19T23:35:00Z">
                  <w:rPr>
                    <w:color w:val="800000"/>
                    <w:u w:val="single"/>
                  </w:rPr>
                </w:rPrChange>
              </w:rPr>
              <w:t>e- ritual action</w:t>
            </w:r>
          </w:p>
        </w:tc>
        <w:tc>
          <w:tcPr>
            <w:tcW w:w="630" w:type="dxa"/>
            <w:tcBorders>
              <w:left w:val="single" w:sz="2" w:space="0" w:color="000000"/>
              <w:bottom w:val="single" w:sz="2" w:space="0" w:color="000000"/>
            </w:tcBorders>
          </w:tcPr>
          <w:p w14:paraId="63F60FDE" w14:textId="77777777" w:rsidR="00E53EB6" w:rsidRPr="00AF62C5" w:rsidRDefault="006500F5" w:rsidP="00642C45">
            <w:pPr>
              <w:pStyle w:val="TableContents"/>
              <w:rPr>
                <w:rFonts w:asciiTheme="majorBidi" w:hAnsiTheme="majorBidi"/>
                <w:rPrChange w:id="52185" w:author="Christopher Fotheringham" w:date="2021-10-19T23:35:00Z">
                  <w:rPr/>
                </w:rPrChange>
              </w:rPr>
            </w:pPr>
            <w:r w:rsidRPr="00AF62C5">
              <w:rPr>
                <w:rFonts w:asciiTheme="majorBidi" w:hAnsiTheme="majorBidi"/>
                <w:rPrChange w:id="52186" w:author="Christopher Fotheringham" w:date="2021-10-19T23:35:00Z">
                  <w:rPr/>
                </w:rPrChange>
              </w:rPr>
              <w:t>2</w:t>
            </w:r>
          </w:p>
        </w:tc>
        <w:tc>
          <w:tcPr>
            <w:tcW w:w="1414" w:type="dxa"/>
            <w:tcBorders>
              <w:left w:val="single" w:sz="2" w:space="0" w:color="000000"/>
              <w:bottom w:val="single" w:sz="2" w:space="0" w:color="000000"/>
            </w:tcBorders>
          </w:tcPr>
          <w:p w14:paraId="71CB9FA5" w14:textId="77777777" w:rsidR="00E53EB6" w:rsidRPr="00AF62C5" w:rsidRDefault="006500F5" w:rsidP="00642C45">
            <w:pPr>
              <w:pStyle w:val="TableContents"/>
              <w:rPr>
                <w:rFonts w:asciiTheme="majorBidi" w:hAnsiTheme="majorBidi"/>
                <w:rPrChange w:id="52187" w:author="Christopher Fotheringham" w:date="2021-10-19T23:35:00Z">
                  <w:rPr/>
                </w:rPrChange>
              </w:rPr>
            </w:pPr>
            <w:r w:rsidRPr="00AF62C5">
              <w:rPr>
                <w:rFonts w:asciiTheme="majorBidi" w:hAnsiTheme="majorBidi"/>
                <w:rPrChange w:id="52188" w:author="Christopher Fotheringham" w:date="2021-10-19T23:35:00Z">
                  <w:rPr/>
                </w:rPrChange>
              </w:rPr>
              <w:t>10.128.3</w:t>
            </w:r>
          </w:p>
        </w:tc>
        <w:tc>
          <w:tcPr>
            <w:tcW w:w="3441" w:type="dxa"/>
            <w:tcBorders>
              <w:left w:val="single" w:sz="2" w:space="0" w:color="000000"/>
              <w:bottom w:val="single" w:sz="2" w:space="0" w:color="000000"/>
            </w:tcBorders>
          </w:tcPr>
          <w:p w14:paraId="2BB881A4" w14:textId="77777777" w:rsidR="00E53EB6" w:rsidRPr="00AF62C5" w:rsidRDefault="006500F5" w:rsidP="00642C45">
            <w:pPr>
              <w:pStyle w:val="TableContents"/>
              <w:rPr>
                <w:rFonts w:asciiTheme="majorBidi" w:hAnsiTheme="majorBidi"/>
                <w:rPrChange w:id="52189" w:author="Christopher Fotheringham" w:date="2021-10-19T23:35:00Z">
                  <w:rPr/>
                </w:rPrChange>
              </w:rPr>
            </w:pPr>
            <w:r w:rsidRPr="00AF62C5">
              <w:rPr>
                <w:rFonts w:asciiTheme="majorBidi" w:hAnsiTheme="majorBidi"/>
                <w:rPrChange w:id="52190" w:author="Christopher Fotheringham" w:date="2021-10-19T23:35:00Z">
                  <w:rPr/>
                </w:rPrChange>
              </w:rPr>
              <w:t>KS 40.10; TS 4.7.14.1</w:t>
            </w:r>
          </w:p>
        </w:tc>
        <w:tc>
          <w:tcPr>
            <w:tcW w:w="1731" w:type="dxa"/>
            <w:tcBorders>
              <w:left w:val="single" w:sz="2" w:space="0" w:color="000000"/>
              <w:bottom w:val="single" w:sz="2" w:space="0" w:color="000000"/>
              <w:right w:val="single" w:sz="2" w:space="0" w:color="000000"/>
            </w:tcBorders>
          </w:tcPr>
          <w:p w14:paraId="60523E6D" w14:textId="77777777" w:rsidR="00E53EB6" w:rsidRPr="00AF62C5" w:rsidRDefault="006500F5" w:rsidP="00642C45">
            <w:pPr>
              <w:pStyle w:val="TableContents"/>
              <w:rPr>
                <w:rFonts w:asciiTheme="majorBidi" w:hAnsiTheme="majorBidi"/>
                <w:i/>
                <w:rPrChange w:id="52191" w:author="Christopher Fotheringham" w:date="2021-10-19T23:35:00Z">
                  <w:rPr>
                    <w:i/>
                  </w:rPr>
                </w:rPrChange>
              </w:rPr>
            </w:pPr>
            <w:r w:rsidRPr="00AF62C5">
              <w:rPr>
                <w:rFonts w:asciiTheme="majorBidi" w:hAnsiTheme="majorBidi"/>
                <w:i/>
                <w:rPrChange w:id="52192" w:author="Christopher Fotheringham" w:date="2021-10-19T23:35:00Z">
                  <w:rPr>
                    <w:i/>
                  </w:rPr>
                </w:rPrChange>
              </w:rPr>
              <w:t>vaniṣan; vaniṣanta</w:t>
            </w:r>
          </w:p>
        </w:tc>
      </w:tr>
    </w:tbl>
    <w:p w14:paraId="6834CB61" w14:textId="77777777" w:rsidR="00E53EB6" w:rsidRPr="00AF62C5" w:rsidRDefault="00E53EB6" w:rsidP="00642C45">
      <w:pPr>
        <w:rPr>
          <w:rFonts w:asciiTheme="majorBidi" w:hAnsiTheme="majorBidi"/>
          <w:lang w:val="en-GB"/>
          <w:rPrChange w:id="52193" w:author="Christopher Fotheringham" w:date="2021-10-19T23:35:00Z">
            <w:rPr>
              <w:lang w:val="en-GB"/>
            </w:rPr>
          </w:rPrChange>
        </w:rPr>
      </w:pPr>
    </w:p>
    <w:p w14:paraId="4C6B273F" w14:textId="77777777" w:rsidR="00E53EB6" w:rsidRPr="00AF62C5" w:rsidRDefault="00E53EB6">
      <w:pPr>
        <w:pStyle w:val="Hauptext"/>
        <w:jc w:val="left"/>
        <w:rPr>
          <w:rFonts w:asciiTheme="majorBidi" w:hAnsiTheme="majorBidi"/>
          <w:rPrChange w:id="52194" w:author="Christopher Fotheringham" w:date="2021-10-19T23:35:00Z">
            <w:rPr/>
          </w:rPrChange>
        </w:rPr>
        <w:pPrChange w:id="52195" w:author="Christopher Fotheringham" w:date="2021-10-19T23:35:00Z">
          <w:pPr>
            <w:pStyle w:val="Hauptext"/>
          </w:pPr>
        </w:pPrChange>
      </w:pPr>
    </w:p>
    <w:p w14:paraId="45CD8204" w14:textId="77777777" w:rsidR="00E53EB6" w:rsidRPr="00AF62C5" w:rsidRDefault="00E53EB6">
      <w:pPr>
        <w:pStyle w:val="Hauptext"/>
        <w:jc w:val="left"/>
        <w:rPr>
          <w:rFonts w:asciiTheme="majorBidi" w:hAnsiTheme="majorBidi"/>
          <w:rPrChange w:id="52196" w:author="Christopher Fotheringham" w:date="2021-10-19T23:35:00Z">
            <w:rPr/>
          </w:rPrChange>
        </w:rPr>
        <w:pPrChange w:id="52197" w:author="Christopher Fotheringham" w:date="2021-10-19T23:35:00Z">
          <w:pPr>
            <w:pStyle w:val="Hauptext"/>
          </w:pPr>
        </w:pPrChange>
      </w:pPr>
    </w:p>
    <w:p w14:paraId="78019D08" w14:textId="4AE2D156" w:rsidR="00E53EB6" w:rsidRPr="00AF62C5" w:rsidRDefault="006500F5">
      <w:pPr>
        <w:pStyle w:val="Hauptext"/>
        <w:jc w:val="left"/>
        <w:rPr>
          <w:rFonts w:asciiTheme="majorBidi" w:hAnsiTheme="majorBidi"/>
          <w:rPrChange w:id="52198" w:author="Christopher Fotheringham" w:date="2021-10-19T23:35:00Z">
            <w:rPr/>
          </w:rPrChange>
        </w:rPr>
        <w:pPrChange w:id="52199" w:author="Christopher Fotheringham" w:date="2021-10-19T23:35:00Z">
          <w:pPr>
            <w:pStyle w:val="Hauptext"/>
          </w:pPr>
        </w:pPrChange>
      </w:pPr>
      <w:r w:rsidRPr="00AF62C5">
        <w:rPr>
          <w:rFonts w:asciiTheme="majorBidi" w:hAnsiTheme="majorBidi"/>
          <w:rPrChange w:id="52200" w:author="Christopher Fotheringham" w:date="2021-10-19T23:35:00Z">
            <w:rPr/>
          </w:rPrChange>
        </w:rPr>
        <w:t>Non-</w:t>
      </w:r>
      <w:r w:rsidR="008B4B45" w:rsidRPr="00AF62C5">
        <w:rPr>
          <w:rFonts w:asciiTheme="majorBidi" w:hAnsiTheme="majorBidi"/>
          <w:rPrChange w:id="52201" w:author="Christopher Fotheringham" w:date="2021-10-19T23:35:00Z">
            <w:rPr/>
          </w:rPrChange>
        </w:rPr>
        <w:t xml:space="preserve">R̥gvedic </w:t>
      </w:r>
      <w:r w:rsidRPr="00AF62C5">
        <w:rPr>
          <w:rFonts w:asciiTheme="majorBidi" w:hAnsiTheme="majorBidi"/>
          <w:rPrChange w:id="52202" w:author="Christopher Fotheringham" w:date="2021-10-19T23:35:00Z">
            <w:rPr/>
          </w:rPrChange>
        </w:rPr>
        <w:t>occurrences:</w:t>
      </w:r>
    </w:p>
    <w:p w14:paraId="70F223FB" w14:textId="77777777" w:rsidR="00E53EB6" w:rsidRPr="00AF62C5" w:rsidRDefault="00E53EB6">
      <w:pPr>
        <w:pStyle w:val="HaupttextohneEinzug"/>
        <w:jc w:val="left"/>
        <w:rPr>
          <w:rFonts w:asciiTheme="majorBidi" w:hAnsiTheme="majorBidi"/>
          <w:rPrChange w:id="52203" w:author="Christopher Fotheringham" w:date="2021-10-19T23:35:00Z">
            <w:rPr/>
          </w:rPrChange>
        </w:rPr>
        <w:pPrChange w:id="52204" w:author="Christopher Fotheringham" w:date="2021-10-19T23:35:00Z">
          <w:pPr>
            <w:pStyle w:val="HaupttextohneEinzug"/>
          </w:pPr>
        </w:pPrChange>
      </w:pPr>
    </w:p>
    <w:p w14:paraId="145B3991" w14:textId="77777777" w:rsidR="00E53EB6" w:rsidRPr="00AF62C5" w:rsidRDefault="00E53EB6">
      <w:pPr>
        <w:pStyle w:val="HaupttextohneEinzug"/>
        <w:jc w:val="left"/>
        <w:rPr>
          <w:rFonts w:asciiTheme="majorBidi" w:hAnsiTheme="majorBidi"/>
          <w:rPrChange w:id="52205" w:author="Christopher Fotheringham" w:date="2021-10-19T23:35:00Z">
            <w:rPr/>
          </w:rPrChange>
        </w:rPr>
        <w:pPrChange w:id="52206" w:author="Christopher Fotheringham" w:date="2021-10-19T23:35:00Z">
          <w:pPr>
            <w:pStyle w:val="HaupttextohneEinzug"/>
          </w:pPr>
        </w:pPrChange>
      </w:pPr>
    </w:p>
    <w:p w14:paraId="0ABC1A04" w14:textId="77777777" w:rsidR="00E53EB6" w:rsidRPr="00AF62C5" w:rsidRDefault="006500F5">
      <w:pPr>
        <w:pStyle w:val="HaupttextohneEinzug"/>
        <w:jc w:val="left"/>
        <w:rPr>
          <w:rFonts w:asciiTheme="majorBidi" w:hAnsiTheme="majorBidi"/>
          <w:rPrChange w:id="52207" w:author="Christopher Fotheringham" w:date="2021-10-19T23:35:00Z">
            <w:rPr/>
          </w:rPrChange>
        </w:rPr>
        <w:pPrChange w:id="52208" w:author="Christopher Fotheringham" w:date="2021-10-19T23:35:00Z">
          <w:pPr>
            <w:pStyle w:val="HaupttextohneEinzug"/>
          </w:pPr>
        </w:pPrChange>
      </w:pPr>
      <w:r w:rsidRPr="00AF62C5">
        <w:rPr>
          <w:rFonts w:asciiTheme="majorBidi" w:hAnsiTheme="majorBidi"/>
          <w:rPrChange w:id="52209" w:author="Christopher Fotheringham" w:date="2021-10-19T23:35:00Z">
            <w:rPr/>
          </w:rPrChange>
        </w:rPr>
        <w:t>a- “goods”</w:t>
      </w:r>
    </w:p>
    <w:tbl>
      <w:tblPr>
        <w:tblW w:w="8774" w:type="dxa"/>
        <w:tblLayout w:type="fixed"/>
        <w:tblCellMar>
          <w:top w:w="55" w:type="dxa"/>
          <w:left w:w="55" w:type="dxa"/>
          <w:bottom w:w="55" w:type="dxa"/>
          <w:right w:w="55" w:type="dxa"/>
        </w:tblCellMar>
        <w:tblLook w:val="04A0" w:firstRow="1" w:lastRow="0" w:firstColumn="1" w:lastColumn="0" w:noHBand="0" w:noVBand="1"/>
      </w:tblPr>
      <w:tblGrid>
        <w:gridCol w:w="1574"/>
        <w:gridCol w:w="645"/>
        <w:gridCol w:w="1367"/>
        <w:gridCol w:w="2113"/>
        <w:gridCol w:w="3075"/>
      </w:tblGrid>
      <w:tr w:rsidR="00E53EB6" w:rsidRPr="002270E1" w14:paraId="476DE46A" w14:textId="77777777">
        <w:tc>
          <w:tcPr>
            <w:tcW w:w="1574" w:type="dxa"/>
            <w:tcBorders>
              <w:top w:val="single" w:sz="2" w:space="0" w:color="000000"/>
              <w:left w:val="single" w:sz="2" w:space="0" w:color="000000"/>
              <w:bottom w:val="single" w:sz="2" w:space="0" w:color="000000"/>
            </w:tcBorders>
          </w:tcPr>
          <w:p w14:paraId="6D3EB09D" w14:textId="77777777" w:rsidR="00E53EB6" w:rsidRPr="00AF62C5" w:rsidRDefault="006500F5" w:rsidP="00642C45">
            <w:pPr>
              <w:pStyle w:val="TableContents"/>
              <w:rPr>
                <w:rFonts w:asciiTheme="majorBidi" w:hAnsiTheme="majorBidi"/>
                <w:rPrChange w:id="52210" w:author="Christopher Fotheringham" w:date="2021-10-19T23:35:00Z">
                  <w:rPr/>
                </w:rPrChange>
              </w:rPr>
            </w:pPr>
            <w:r w:rsidRPr="00AF62C5">
              <w:rPr>
                <w:rFonts w:asciiTheme="majorBidi" w:hAnsiTheme="majorBidi"/>
                <w:rPrChange w:id="52211" w:author="Christopher Fotheringham" w:date="2021-10-19T23:35:00Z">
                  <w:rPr/>
                </w:rPrChange>
              </w:rPr>
              <w:t>object</w:t>
            </w:r>
          </w:p>
        </w:tc>
        <w:tc>
          <w:tcPr>
            <w:tcW w:w="645" w:type="dxa"/>
            <w:tcBorders>
              <w:top w:val="single" w:sz="2" w:space="0" w:color="000000"/>
              <w:left w:val="single" w:sz="2" w:space="0" w:color="000000"/>
              <w:bottom w:val="single" w:sz="2" w:space="0" w:color="000000"/>
            </w:tcBorders>
          </w:tcPr>
          <w:p w14:paraId="190A7AD6" w14:textId="77777777" w:rsidR="00E53EB6" w:rsidRPr="00AF62C5" w:rsidRDefault="006500F5" w:rsidP="00642C45">
            <w:pPr>
              <w:pStyle w:val="TableContents"/>
              <w:rPr>
                <w:rFonts w:asciiTheme="majorBidi" w:hAnsiTheme="majorBidi"/>
                <w:rPrChange w:id="52212" w:author="Christopher Fotheringham" w:date="2021-10-19T23:35:00Z">
                  <w:rPr/>
                </w:rPrChange>
              </w:rPr>
            </w:pPr>
            <w:r w:rsidRPr="00AF62C5">
              <w:rPr>
                <w:rFonts w:asciiTheme="majorBidi" w:hAnsiTheme="majorBidi"/>
                <w:rPrChange w:id="52213" w:author="Christopher Fotheringham" w:date="2021-10-19T23:35:00Z">
                  <w:rPr/>
                </w:rPrChange>
              </w:rPr>
              <w:t>Q.</w:t>
            </w:r>
          </w:p>
        </w:tc>
        <w:tc>
          <w:tcPr>
            <w:tcW w:w="1367" w:type="dxa"/>
            <w:tcBorders>
              <w:top w:val="single" w:sz="2" w:space="0" w:color="000000"/>
              <w:left w:val="single" w:sz="2" w:space="0" w:color="000000"/>
              <w:bottom w:val="single" w:sz="2" w:space="0" w:color="000000"/>
            </w:tcBorders>
          </w:tcPr>
          <w:p w14:paraId="42172AB3" w14:textId="77777777" w:rsidR="00E53EB6" w:rsidRPr="00AF62C5" w:rsidRDefault="006500F5" w:rsidP="00642C45">
            <w:pPr>
              <w:pStyle w:val="TableContents"/>
              <w:rPr>
                <w:rFonts w:asciiTheme="majorBidi" w:hAnsiTheme="majorBidi"/>
                <w:rPrChange w:id="52214" w:author="Christopher Fotheringham" w:date="2021-10-19T23:35:00Z">
                  <w:rPr/>
                </w:rPrChange>
              </w:rPr>
            </w:pPr>
            <w:r w:rsidRPr="00AF62C5">
              <w:rPr>
                <w:rFonts w:asciiTheme="majorBidi" w:hAnsiTheme="majorBidi"/>
                <w:rPrChange w:id="52215" w:author="Christopher Fotheringham" w:date="2021-10-19T23:35:00Z">
                  <w:rPr/>
                </w:rPrChange>
              </w:rPr>
              <w:t>occurrences</w:t>
            </w:r>
          </w:p>
        </w:tc>
        <w:tc>
          <w:tcPr>
            <w:tcW w:w="2113" w:type="dxa"/>
            <w:tcBorders>
              <w:top w:val="single" w:sz="2" w:space="0" w:color="000000"/>
              <w:left w:val="single" w:sz="2" w:space="0" w:color="000000"/>
              <w:bottom w:val="single" w:sz="2" w:space="0" w:color="000000"/>
            </w:tcBorders>
          </w:tcPr>
          <w:p w14:paraId="0DCDEF65" w14:textId="2AF37730" w:rsidR="00E53EB6" w:rsidRPr="00AF62C5" w:rsidRDefault="006500F5" w:rsidP="00642C45">
            <w:pPr>
              <w:pStyle w:val="TableContents"/>
              <w:rPr>
                <w:rFonts w:asciiTheme="majorBidi" w:hAnsiTheme="majorBidi"/>
                <w:i/>
                <w:rPrChange w:id="52216" w:author="Christopher Fotheringham" w:date="2021-10-19T23:35:00Z">
                  <w:rPr>
                    <w:i/>
                  </w:rPr>
                </w:rPrChange>
              </w:rPr>
            </w:pPr>
            <w:r w:rsidRPr="00AF62C5">
              <w:rPr>
                <w:rFonts w:asciiTheme="majorBidi" w:hAnsiTheme="majorBidi"/>
                <w:i/>
                <w:rPrChange w:id="52217" w:author="Christopher Fotheringham" w:date="2021-10-19T23:35:00Z">
                  <w:rPr>
                    <w:i/>
                  </w:rPr>
                </w:rPrChange>
              </w:rPr>
              <w:t>van</w:t>
            </w:r>
            <w:del w:id="52218" w:author="Christopher Fotheringham" w:date="2021-10-19T23:35:00Z">
              <w:r>
                <w:rPr>
                  <w:i/>
                  <w:iCs/>
                </w:rPr>
                <w:delText xml:space="preserve">- / </w:delText>
              </w:r>
            </w:del>
            <w:ins w:id="52219"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2220" w:author="Christopher Fotheringham" w:date="2021-10-19T23:35:00Z">
                  <w:rPr>
                    <w:i/>
                  </w:rPr>
                </w:rPrChange>
              </w:rPr>
              <w:t>van</w:t>
            </w:r>
            <w:r w:rsidRPr="00AF62C5">
              <w:rPr>
                <w:rFonts w:asciiTheme="majorBidi" w:hAnsiTheme="majorBidi"/>
                <w:i/>
                <w:vertAlign w:val="superscript"/>
                <w:rPrChange w:id="52221" w:author="Christopher Fotheringham" w:date="2021-10-19T23:35:00Z">
                  <w:rPr>
                    <w:i/>
                    <w:vertAlign w:val="superscript"/>
                  </w:rPr>
                </w:rPrChange>
              </w:rPr>
              <w:t>i</w:t>
            </w:r>
            <w:r w:rsidRPr="00AF62C5">
              <w:rPr>
                <w:rFonts w:asciiTheme="majorBidi" w:hAnsiTheme="majorBidi"/>
                <w:i/>
                <w:rPrChange w:id="52222" w:author="Christopher Fotheringham" w:date="2021-10-19T23:35:00Z">
                  <w:rPr>
                    <w:i/>
                  </w:rPr>
                </w:rPrChange>
              </w:rPr>
              <w:t>-</w:t>
            </w:r>
          </w:p>
        </w:tc>
        <w:tc>
          <w:tcPr>
            <w:tcW w:w="3075" w:type="dxa"/>
            <w:tcBorders>
              <w:top w:val="single" w:sz="2" w:space="0" w:color="000000"/>
              <w:left w:val="single" w:sz="2" w:space="0" w:color="000000"/>
              <w:bottom w:val="single" w:sz="2" w:space="0" w:color="000000"/>
              <w:right w:val="single" w:sz="2" w:space="0" w:color="000000"/>
            </w:tcBorders>
          </w:tcPr>
          <w:p w14:paraId="3065AB6B" w14:textId="5930472D" w:rsidR="00E53EB6" w:rsidRPr="00AF62C5" w:rsidRDefault="006500F5" w:rsidP="00642C45">
            <w:pPr>
              <w:pStyle w:val="TableContents"/>
              <w:rPr>
                <w:rFonts w:asciiTheme="majorBidi" w:hAnsiTheme="majorBidi"/>
                <w:rPrChange w:id="52223" w:author="Christopher Fotheringham" w:date="2021-10-19T23:35:00Z">
                  <w:rPr/>
                </w:rPrChange>
              </w:rPr>
            </w:pPr>
            <w:r w:rsidRPr="00AF62C5">
              <w:rPr>
                <w:rFonts w:asciiTheme="majorBidi" w:hAnsiTheme="majorBidi"/>
                <w:rPrChange w:id="52224" w:author="Christopher Fotheringham" w:date="2021-10-19T23:35:00Z">
                  <w:rPr/>
                </w:rPrChange>
              </w:rPr>
              <w:t>subject</w:t>
            </w:r>
            <w:del w:id="52225" w:author="Christopher Fotheringham" w:date="2021-10-19T23:35:00Z">
              <w:r>
                <w:delText xml:space="preserve"> / </w:delText>
              </w:r>
            </w:del>
            <w:ins w:id="52226"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2227" w:author="Christopher Fotheringham" w:date="2021-10-19T23:35:00Z">
                  <w:rPr/>
                </w:rPrChange>
              </w:rPr>
              <w:t>notes</w:t>
            </w:r>
          </w:p>
        </w:tc>
      </w:tr>
      <w:tr w:rsidR="00E53EB6" w:rsidRPr="002270E1" w14:paraId="6F325775" w14:textId="77777777">
        <w:tc>
          <w:tcPr>
            <w:tcW w:w="1574" w:type="dxa"/>
            <w:tcBorders>
              <w:left w:val="single" w:sz="2" w:space="0" w:color="000000"/>
              <w:bottom w:val="single" w:sz="2" w:space="0" w:color="000000"/>
            </w:tcBorders>
          </w:tcPr>
          <w:p w14:paraId="5DE0875B" w14:textId="77777777" w:rsidR="00E53EB6" w:rsidRPr="00AF62C5" w:rsidRDefault="006500F5" w:rsidP="00642C45">
            <w:pPr>
              <w:pStyle w:val="TableContents"/>
              <w:rPr>
                <w:rFonts w:asciiTheme="majorBidi" w:hAnsiTheme="majorBidi"/>
                <w:i/>
                <w:rPrChange w:id="52228" w:author="Christopher Fotheringham" w:date="2021-10-19T23:35:00Z">
                  <w:rPr>
                    <w:i/>
                  </w:rPr>
                </w:rPrChange>
              </w:rPr>
            </w:pPr>
            <w:r w:rsidRPr="00AF62C5">
              <w:rPr>
                <w:rFonts w:asciiTheme="majorBidi" w:hAnsiTheme="majorBidi"/>
                <w:i/>
                <w:rPrChange w:id="52229" w:author="Christopher Fotheringham" w:date="2021-10-19T23:35:00Z">
                  <w:rPr>
                    <w:i/>
                  </w:rPr>
                </w:rPrChange>
              </w:rPr>
              <w:t>kṣatra</w:t>
            </w:r>
          </w:p>
        </w:tc>
        <w:tc>
          <w:tcPr>
            <w:tcW w:w="645" w:type="dxa"/>
            <w:tcBorders>
              <w:left w:val="single" w:sz="2" w:space="0" w:color="000000"/>
              <w:bottom w:val="single" w:sz="2" w:space="0" w:color="000000"/>
            </w:tcBorders>
          </w:tcPr>
          <w:p w14:paraId="09B58787" w14:textId="77777777" w:rsidR="00E53EB6" w:rsidRPr="00AF62C5" w:rsidRDefault="006500F5" w:rsidP="00642C45">
            <w:pPr>
              <w:pStyle w:val="TableContents"/>
              <w:rPr>
                <w:rFonts w:asciiTheme="majorBidi" w:hAnsiTheme="majorBidi"/>
                <w:rPrChange w:id="52230" w:author="Christopher Fotheringham" w:date="2021-10-19T23:35:00Z">
                  <w:rPr/>
                </w:rPrChange>
              </w:rPr>
            </w:pPr>
            <w:r w:rsidRPr="00AF62C5">
              <w:rPr>
                <w:rFonts w:asciiTheme="majorBidi" w:hAnsiTheme="majorBidi"/>
                <w:rPrChange w:id="52231" w:author="Christopher Fotheringham" w:date="2021-10-19T23:35:00Z">
                  <w:rPr/>
                </w:rPrChange>
              </w:rPr>
              <w:t>5</w:t>
            </w:r>
          </w:p>
        </w:tc>
        <w:tc>
          <w:tcPr>
            <w:tcW w:w="1367" w:type="dxa"/>
            <w:tcBorders>
              <w:left w:val="single" w:sz="2" w:space="0" w:color="000000"/>
              <w:bottom w:val="single" w:sz="2" w:space="0" w:color="000000"/>
            </w:tcBorders>
          </w:tcPr>
          <w:p w14:paraId="141CF4E0" w14:textId="77777777" w:rsidR="00E53EB6" w:rsidRPr="00AF62C5" w:rsidRDefault="006500F5" w:rsidP="00642C45">
            <w:pPr>
              <w:pStyle w:val="TableContents"/>
              <w:rPr>
                <w:rFonts w:asciiTheme="majorBidi" w:hAnsiTheme="majorBidi"/>
                <w:rPrChange w:id="52232" w:author="Christopher Fotheringham" w:date="2021-10-19T23:35:00Z">
                  <w:rPr/>
                </w:rPrChange>
              </w:rPr>
            </w:pPr>
            <w:r w:rsidRPr="00AF62C5">
              <w:rPr>
                <w:rFonts w:asciiTheme="majorBidi" w:hAnsiTheme="majorBidi"/>
                <w:rPrChange w:id="52233" w:author="Christopher Fotheringham" w:date="2021-10-19T23:35:00Z">
                  <w:rPr/>
                </w:rPrChange>
              </w:rPr>
              <w:t>KS 15.6</w:t>
            </w:r>
          </w:p>
          <w:p w14:paraId="35EAFD02" w14:textId="77777777" w:rsidR="00E53EB6" w:rsidRPr="00AF62C5" w:rsidRDefault="006500F5" w:rsidP="00642C45">
            <w:pPr>
              <w:pStyle w:val="TableContents"/>
              <w:rPr>
                <w:rFonts w:asciiTheme="majorBidi" w:hAnsiTheme="majorBidi"/>
                <w:rPrChange w:id="52234" w:author="Christopher Fotheringham" w:date="2021-10-19T23:35:00Z">
                  <w:rPr/>
                </w:rPrChange>
              </w:rPr>
            </w:pPr>
            <w:r w:rsidRPr="00AF62C5">
              <w:rPr>
                <w:rFonts w:asciiTheme="majorBidi" w:hAnsiTheme="majorBidi"/>
                <w:rPrChange w:id="52235" w:author="Christopher Fotheringham" w:date="2021-10-19T23:35:00Z">
                  <w:rPr/>
                </w:rPrChange>
              </w:rPr>
              <w:t>VS 10.4</w:t>
            </w:r>
          </w:p>
          <w:p w14:paraId="12F90215" w14:textId="77777777" w:rsidR="00E53EB6" w:rsidRPr="00AF62C5" w:rsidRDefault="006500F5" w:rsidP="00642C45">
            <w:pPr>
              <w:pStyle w:val="TableContents"/>
              <w:rPr>
                <w:rFonts w:asciiTheme="majorBidi" w:hAnsiTheme="majorBidi"/>
                <w:rPrChange w:id="52236" w:author="Christopher Fotheringham" w:date="2021-10-19T23:35:00Z">
                  <w:rPr/>
                </w:rPrChange>
              </w:rPr>
            </w:pPr>
            <w:r w:rsidRPr="00AF62C5">
              <w:rPr>
                <w:rFonts w:asciiTheme="majorBidi" w:hAnsiTheme="majorBidi"/>
                <w:rPrChange w:id="52237" w:author="Christopher Fotheringham" w:date="2021-10-19T23:35:00Z">
                  <w:rPr/>
                </w:rPrChange>
              </w:rPr>
              <w:t>MS 2.6.8</w:t>
            </w:r>
          </w:p>
          <w:p w14:paraId="75D196A0" w14:textId="77777777" w:rsidR="00E53EB6" w:rsidRPr="00AF62C5" w:rsidRDefault="006500F5" w:rsidP="00642C45">
            <w:pPr>
              <w:pStyle w:val="TableContents"/>
              <w:rPr>
                <w:rFonts w:asciiTheme="majorBidi" w:hAnsiTheme="majorBidi"/>
                <w:rPrChange w:id="52238" w:author="Christopher Fotheringham" w:date="2021-10-19T23:35:00Z">
                  <w:rPr/>
                </w:rPrChange>
              </w:rPr>
            </w:pPr>
            <w:r w:rsidRPr="00AF62C5">
              <w:rPr>
                <w:rFonts w:asciiTheme="majorBidi" w:hAnsiTheme="majorBidi"/>
                <w:rPrChange w:id="52239" w:author="Christopher Fotheringham" w:date="2021-10-19T23:35:00Z">
                  <w:rPr/>
                </w:rPrChange>
              </w:rPr>
              <w:t>MS 4.4.2</w:t>
            </w:r>
          </w:p>
          <w:p w14:paraId="048C5E68" w14:textId="77777777" w:rsidR="00E53EB6" w:rsidRPr="00AF62C5" w:rsidRDefault="006500F5" w:rsidP="00642C45">
            <w:pPr>
              <w:pStyle w:val="TableContents"/>
              <w:rPr>
                <w:rFonts w:asciiTheme="majorBidi" w:hAnsiTheme="majorBidi"/>
                <w:rPrChange w:id="52240" w:author="Christopher Fotheringham" w:date="2021-10-19T23:35:00Z">
                  <w:rPr/>
                </w:rPrChange>
              </w:rPr>
            </w:pPr>
            <w:r w:rsidRPr="00AF62C5">
              <w:rPr>
                <w:rFonts w:asciiTheme="majorBidi" w:hAnsiTheme="majorBidi"/>
                <w:rPrChange w:id="52241" w:author="Christopher Fotheringham" w:date="2021-10-19T23:35:00Z">
                  <w:rPr/>
                </w:rPrChange>
              </w:rPr>
              <w:t>ŚB 5.3.4.27</w:t>
            </w:r>
          </w:p>
        </w:tc>
        <w:tc>
          <w:tcPr>
            <w:tcW w:w="2113" w:type="dxa"/>
            <w:tcBorders>
              <w:left w:val="single" w:sz="2" w:space="0" w:color="000000"/>
              <w:bottom w:val="single" w:sz="2" w:space="0" w:color="000000"/>
            </w:tcBorders>
          </w:tcPr>
          <w:p w14:paraId="180E6D03" w14:textId="77777777" w:rsidR="00E53EB6" w:rsidRPr="00AF62C5" w:rsidRDefault="006500F5" w:rsidP="00642C45">
            <w:pPr>
              <w:pStyle w:val="TableContents"/>
              <w:rPr>
                <w:rFonts w:asciiTheme="majorBidi" w:hAnsiTheme="majorBidi"/>
                <w:i/>
                <w:rPrChange w:id="52242" w:author="Christopher Fotheringham" w:date="2021-10-19T23:35:00Z">
                  <w:rPr>
                    <w:i/>
                  </w:rPr>
                </w:rPrChange>
              </w:rPr>
            </w:pPr>
            <w:r w:rsidRPr="00AF62C5">
              <w:rPr>
                <w:rFonts w:asciiTheme="majorBidi" w:hAnsiTheme="majorBidi"/>
                <w:i/>
                <w:rPrChange w:id="52243" w:author="Christopher Fotheringham" w:date="2021-10-19T23:35:00Z">
                  <w:rPr>
                    <w:i/>
                  </w:rPr>
                </w:rPrChange>
              </w:rPr>
              <w:t>vanvānāḥ</w:t>
            </w:r>
          </w:p>
          <w:p w14:paraId="7C78CC86" w14:textId="77777777" w:rsidR="00E53EB6" w:rsidRPr="00AF62C5" w:rsidRDefault="006500F5" w:rsidP="00642C45">
            <w:pPr>
              <w:pStyle w:val="TableContents"/>
              <w:rPr>
                <w:rFonts w:asciiTheme="majorBidi" w:hAnsiTheme="majorBidi"/>
                <w:i/>
                <w:rPrChange w:id="52244" w:author="Christopher Fotheringham" w:date="2021-10-19T23:35:00Z">
                  <w:rPr>
                    <w:i/>
                  </w:rPr>
                </w:rPrChange>
              </w:rPr>
            </w:pPr>
            <w:r w:rsidRPr="00AF62C5">
              <w:rPr>
                <w:rFonts w:asciiTheme="majorBidi" w:hAnsiTheme="majorBidi"/>
                <w:i/>
                <w:rPrChange w:id="52245" w:author="Christopher Fotheringham" w:date="2021-10-19T23:35:00Z">
                  <w:rPr>
                    <w:i/>
                  </w:rPr>
                </w:rPrChange>
              </w:rPr>
              <w:t>vanvānāḥ</w:t>
            </w:r>
          </w:p>
          <w:p w14:paraId="414B38F9" w14:textId="77777777" w:rsidR="00E53EB6" w:rsidRPr="00AF62C5" w:rsidRDefault="006500F5" w:rsidP="00642C45">
            <w:pPr>
              <w:pStyle w:val="TableContents"/>
              <w:rPr>
                <w:rFonts w:asciiTheme="majorBidi" w:hAnsiTheme="majorBidi"/>
                <w:i/>
                <w:rPrChange w:id="52246" w:author="Christopher Fotheringham" w:date="2021-10-19T23:35:00Z">
                  <w:rPr>
                    <w:i/>
                  </w:rPr>
                </w:rPrChange>
              </w:rPr>
            </w:pPr>
            <w:r w:rsidRPr="00AF62C5">
              <w:rPr>
                <w:rFonts w:asciiTheme="majorBidi" w:hAnsiTheme="majorBidi"/>
                <w:i/>
                <w:rPrChange w:id="52247" w:author="Christopher Fotheringham" w:date="2021-10-19T23:35:00Z">
                  <w:rPr>
                    <w:i/>
                  </w:rPr>
                </w:rPrChange>
              </w:rPr>
              <w:t>vanvānāḥ</w:t>
            </w:r>
          </w:p>
          <w:p w14:paraId="7DD591E1" w14:textId="77777777" w:rsidR="00E53EB6" w:rsidRPr="00AF62C5" w:rsidRDefault="006500F5" w:rsidP="00642C45">
            <w:pPr>
              <w:pStyle w:val="TableContents"/>
              <w:rPr>
                <w:rFonts w:asciiTheme="majorBidi" w:hAnsiTheme="majorBidi"/>
                <w:i/>
                <w:rPrChange w:id="52248" w:author="Christopher Fotheringham" w:date="2021-10-19T23:35:00Z">
                  <w:rPr>
                    <w:i/>
                  </w:rPr>
                </w:rPrChange>
              </w:rPr>
            </w:pPr>
            <w:r w:rsidRPr="00AF62C5">
              <w:rPr>
                <w:rFonts w:asciiTheme="majorBidi" w:hAnsiTheme="majorBidi"/>
                <w:i/>
                <w:rPrChange w:id="52249" w:author="Christopher Fotheringham" w:date="2021-10-19T23:35:00Z">
                  <w:rPr>
                    <w:i/>
                  </w:rPr>
                </w:rPrChange>
              </w:rPr>
              <w:t>vanvānāḥ</w:t>
            </w:r>
          </w:p>
          <w:p w14:paraId="054A5463" w14:textId="77777777" w:rsidR="00E53EB6" w:rsidRPr="00AF62C5" w:rsidRDefault="006500F5" w:rsidP="00642C45">
            <w:pPr>
              <w:pStyle w:val="TableContents"/>
              <w:rPr>
                <w:rFonts w:asciiTheme="majorBidi" w:hAnsiTheme="majorBidi"/>
                <w:i/>
                <w:rPrChange w:id="52250" w:author="Christopher Fotheringham" w:date="2021-10-19T23:35:00Z">
                  <w:rPr>
                    <w:i/>
                  </w:rPr>
                </w:rPrChange>
              </w:rPr>
            </w:pPr>
            <w:r w:rsidRPr="00AF62C5">
              <w:rPr>
                <w:rFonts w:asciiTheme="majorBidi" w:hAnsiTheme="majorBidi"/>
                <w:i/>
                <w:rPrChange w:id="52251" w:author="Christopher Fotheringham" w:date="2021-10-19T23:35:00Z">
                  <w:rPr>
                    <w:i/>
                  </w:rPr>
                </w:rPrChange>
              </w:rPr>
              <w:t>vanvānāḥ</w:t>
            </w:r>
          </w:p>
        </w:tc>
        <w:tc>
          <w:tcPr>
            <w:tcW w:w="3075" w:type="dxa"/>
            <w:tcBorders>
              <w:left w:val="single" w:sz="2" w:space="0" w:color="000000"/>
              <w:bottom w:val="single" w:sz="2" w:space="0" w:color="000000"/>
              <w:right w:val="single" w:sz="2" w:space="0" w:color="000000"/>
            </w:tcBorders>
          </w:tcPr>
          <w:p w14:paraId="0F93FFF5" w14:textId="77777777" w:rsidR="00E53EB6" w:rsidRPr="00AF62C5" w:rsidRDefault="006500F5" w:rsidP="00642C45">
            <w:pPr>
              <w:pStyle w:val="TableContents"/>
              <w:rPr>
                <w:rFonts w:asciiTheme="majorBidi" w:hAnsiTheme="majorBidi"/>
                <w:i/>
                <w:rPrChange w:id="52252" w:author="Christopher Fotheringham" w:date="2021-10-19T23:35:00Z">
                  <w:rPr>
                    <w:i/>
                  </w:rPr>
                </w:rPrChange>
              </w:rPr>
            </w:pPr>
            <w:r w:rsidRPr="00AF62C5">
              <w:rPr>
                <w:rFonts w:asciiTheme="majorBidi" w:hAnsiTheme="majorBidi"/>
                <w:i/>
                <w:rPrChange w:id="52253" w:author="Christopher Fotheringham" w:date="2021-10-19T23:35:00Z">
                  <w:rPr>
                    <w:i/>
                  </w:rPr>
                </w:rPrChange>
              </w:rPr>
              <w:t>devīrāpaḥ</w:t>
            </w:r>
          </w:p>
          <w:p w14:paraId="3BCF1100" w14:textId="77777777" w:rsidR="00E53EB6" w:rsidRPr="00AF62C5" w:rsidRDefault="006500F5" w:rsidP="00642C45">
            <w:pPr>
              <w:pStyle w:val="TableContents"/>
              <w:rPr>
                <w:rFonts w:asciiTheme="majorBidi" w:hAnsiTheme="majorBidi"/>
                <w:i/>
                <w:rPrChange w:id="52254" w:author="Christopher Fotheringham" w:date="2021-10-19T23:35:00Z">
                  <w:rPr>
                    <w:i/>
                  </w:rPr>
                </w:rPrChange>
              </w:rPr>
            </w:pPr>
            <w:r w:rsidRPr="00AF62C5">
              <w:rPr>
                <w:rFonts w:asciiTheme="majorBidi" w:hAnsiTheme="majorBidi"/>
                <w:i/>
                <w:rPrChange w:id="52255" w:author="Christopher Fotheringham" w:date="2021-10-19T23:35:00Z">
                  <w:rPr>
                    <w:i/>
                  </w:rPr>
                </w:rPrChange>
              </w:rPr>
              <w:t>madhumatīr (devīrāpaḥ)</w:t>
            </w:r>
          </w:p>
          <w:p w14:paraId="11CC1348" w14:textId="77777777" w:rsidR="00E53EB6" w:rsidRPr="00AF62C5" w:rsidRDefault="006500F5" w:rsidP="00642C45">
            <w:pPr>
              <w:pStyle w:val="TableContents"/>
              <w:rPr>
                <w:rFonts w:asciiTheme="majorBidi" w:hAnsiTheme="majorBidi"/>
                <w:i/>
                <w:rPrChange w:id="52256" w:author="Christopher Fotheringham" w:date="2021-10-19T23:35:00Z">
                  <w:rPr>
                    <w:i/>
                  </w:rPr>
                </w:rPrChange>
              </w:rPr>
            </w:pPr>
            <w:r w:rsidRPr="00AF62C5">
              <w:rPr>
                <w:rFonts w:asciiTheme="majorBidi" w:hAnsiTheme="majorBidi"/>
                <w:i/>
                <w:rPrChange w:id="52257" w:author="Christopher Fotheringham" w:date="2021-10-19T23:35:00Z">
                  <w:rPr>
                    <w:i/>
                  </w:rPr>
                </w:rPrChange>
              </w:rPr>
              <w:t>devīrāpaḥ</w:t>
            </w:r>
          </w:p>
          <w:p w14:paraId="5D0C624F" w14:textId="77777777" w:rsidR="00E53EB6" w:rsidRPr="00AF62C5" w:rsidRDefault="006500F5" w:rsidP="00642C45">
            <w:pPr>
              <w:pStyle w:val="TableContents"/>
              <w:rPr>
                <w:rFonts w:asciiTheme="majorBidi" w:hAnsiTheme="majorBidi"/>
                <w:i/>
                <w:rPrChange w:id="52258" w:author="Christopher Fotheringham" w:date="2021-10-19T23:35:00Z">
                  <w:rPr>
                    <w:i/>
                  </w:rPr>
                </w:rPrChange>
              </w:rPr>
            </w:pPr>
            <w:r w:rsidRPr="00AF62C5">
              <w:rPr>
                <w:rFonts w:asciiTheme="majorBidi" w:hAnsiTheme="majorBidi"/>
                <w:i/>
                <w:rPrChange w:id="52259" w:author="Christopher Fotheringham" w:date="2021-10-19T23:35:00Z">
                  <w:rPr>
                    <w:i/>
                  </w:rPr>
                </w:rPrChange>
              </w:rPr>
              <w:t>devīrāpaḥ</w:t>
            </w:r>
          </w:p>
          <w:p w14:paraId="3F245088" w14:textId="77777777" w:rsidR="00E53EB6" w:rsidRPr="00AF62C5" w:rsidRDefault="006500F5" w:rsidP="00642C45">
            <w:pPr>
              <w:pStyle w:val="TableContents"/>
              <w:rPr>
                <w:rFonts w:asciiTheme="majorBidi" w:hAnsiTheme="majorBidi"/>
                <w:i/>
                <w:rPrChange w:id="52260" w:author="Christopher Fotheringham" w:date="2021-10-19T23:35:00Z">
                  <w:rPr>
                    <w:i/>
                  </w:rPr>
                </w:rPrChange>
              </w:rPr>
            </w:pPr>
            <w:r w:rsidRPr="00AF62C5">
              <w:rPr>
                <w:rFonts w:asciiTheme="majorBidi" w:hAnsiTheme="majorBidi"/>
                <w:i/>
                <w:rPrChange w:id="52261" w:author="Christopher Fotheringham" w:date="2021-10-19T23:35:00Z">
                  <w:rPr>
                    <w:i/>
                  </w:rPr>
                </w:rPrChange>
              </w:rPr>
              <w:t>madhumatīr (devīrāpaḥ)</w:t>
            </w:r>
          </w:p>
        </w:tc>
      </w:tr>
      <w:tr w:rsidR="00E53EB6" w:rsidRPr="002270E1" w14:paraId="7FF3ECC9" w14:textId="77777777">
        <w:tc>
          <w:tcPr>
            <w:tcW w:w="1574" w:type="dxa"/>
            <w:tcBorders>
              <w:left w:val="single" w:sz="2" w:space="0" w:color="000000"/>
              <w:bottom w:val="single" w:sz="2" w:space="0" w:color="000000"/>
            </w:tcBorders>
          </w:tcPr>
          <w:p w14:paraId="79520C7A" w14:textId="77777777" w:rsidR="00E53EB6" w:rsidRPr="00AF62C5" w:rsidRDefault="006500F5" w:rsidP="00642C45">
            <w:pPr>
              <w:pStyle w:val="TableContents"/>
              <w:rPr>
                <w:rFonts w:asciiTheme="majorBidi" w:hAnsiTheme="majorBidi"/>
                <w:i/>
                <w:rPrChange w:id="52262" w:author="Christopher Fotheringham" w:date="2021-10-19T23:35:00Z">
                  <w:rPr>
                    <w:i/>
                  </w:rPr>
                </w:rPrChange>
              </w:rPr>
            </w:pPr>
            <w:r w:rsidRPr="00AF62C5">
              <w:rPr>
                <w:rFonts w:asciiTheme="majorBidi" w:hAnsiTheme="majorBidi"/>
                <w:i/>
                <w:rPrChange w:id="52263" w:author="Christopher Fotheringham" w:date="2021-10-19T23:35:00Z">
                  <w:rPr>
                    <w:i/>
                  </w:rPr>
                </w:rPrChange>
              </w:rPr>
              <w:t>bhr̥ti</w:t>
            </w:r>
          </w:p>
        </w:tc>
        <w:tc>
          <w:tcPr>
            <w:tcW w:w="645" w:type="dxa"/>
            <w:tcBorders>
              <w:left w:val="single" w:sz="2" w:space="0" w:color="000000"/>
              <w:bottom w:val="single" w:sz="2" w:space="0" w:color="000000"/>
            </w:tcBorders>
          </w:tcPr>
          <w:p w14:paraId="5BB59097" w14:textId="77777777" w:rsidR="00E53EB6" w:rsidRPr="00AF62C5" w:rsidRDefault="006500F5" w:rsidP="00642C45">
            <w:pPr>
              <w:pStyle w:val="TableContents"/>
              <w:rPr>
                <w:rFonts w:asciiTheme="majorBidi" w:hAnsiTheme="majorBidi"/>
                <w:rPrChange w:id="52264" w:author="Christopher Fotheringham" w:date="2021-10-19T23:35:00Z">
                  <w:rPr/>
                </w:rPrChange>
              </w:rPr>
            </w:pPr>
            <w:r w:rsidRPr="00AF62C5">
              <w:rPr>
                <w:rFonts w:asciiTheme="majorBidi" w:hAnsiTheme="majorBidi"/>
                <w:rPrChange w:id="52265" w:author="Christopher Fotheringham" w:date="2021-10-19T23:35:00Z">
                  <w:rPr/>
                </w:rPrChange>
              </w:rPr>
              <w:t>2</w:t>
            </w:r>
          </w:p>
        </w:tc>
        <w:tc>
          <w:tcPr>
            <w:tcW w:w="1367" w:type="dxa"/>
            <w:tcBorders>
              <w:left w:val="single" w:sz="2" w:space="0" w:color="000000"/>
              <w:bottom w:val="single" w:sz="2" w:space="0" w:color="000000"/>
            </w:tcBorders>
          </w:tcPr>
          <w:p w14:paraId="5F78DCD3" w14:textId="77777777" w:rsidR="00E53EB6" w:rsidRPr="00AF62C5" w:rsidRDefault="006500F5" w:rsidP="00642C45">
            <w:pPr>
              <w:pStyle w:val="TableContents"/>
              <w:rPr>
                <w:rFonts w:asciiTheme="majorBidi" w:hAnsiTheme="majorBidi"/>
                <w:rPrChange w:id="52266" w:author="Christopher Fotheringham" w:date="2021-10-19T23:35:00Z">
                  <w:rPr/>
                </w:rPrChange>
              </w:rPr>
            </w:pPr>
            <w:r w:rsidRPr="00AF62C5">
              <w:rPr>
                <w:rFonts w:asciiTheme="majorBidi" w:hAnsiTheme="majorBidi"/>
                <w:rPrChange w:id="52267" w:author="Christopher Fotheringham" w:date="2021-10-19T23:35:00Z">
                  <w:rPr/>
                </w:rPrChange>
              </w:rPr>
              <w:t>MS 3.6.9</w:t>
            </w:r>
          </w:p>
          <w:p w14:paraId="3ABC810A" w14:textId="77777777" w:rsidR="00E53EB6" w:rsidRPr="00AF62C5" w:rsidRDefault="006500F5" w:rsidP="00642C45">
            <w:pPr>
              <w:pStyle w:val="TableContents"/>
              <w:rPr>
                <w:rFonts w:asciiTheme="majorBidi" w:hAnsiTheme="majorBidi"/>
                <w:rPrChange w:id="52268" w:author="Christopher Fotheringham" w:date="2021-10-19T23:35:00Z">
                  <w:rPr/>
                </w:rPrChange>
              </w:rPr>
            </w:pPr>
            <w:r w:rsidRPr="00AF62C5">
              <w:rPr>
                <w:rFonts w:asciiTheme="majorBidi" w:hAnsiTheme="majorBidi"/>
                <w:rPrChange w:id="52269" w:author="Christopher Fotheringham" w:date="2021-10-19T23:35:00Z">
                  <w:rPr/>
                </w:rPrChange>
              </w:rPr>
              <w:t>KS 23.6</w:t>
            </w:r>
          </w:p>
        </w:tc>
        <w:tc>
          <w:tcPr>
            <w:tcW w:w="2113" w:type="dxa"/>
            <w:tcBorders>
              <w:left w:val="single" w:sz="2" w:space="0" w:color="000000"/>
              <w:bottom w:val="single" w:sz="2" w:space="0" w:color="000000"/>
            </w:tcBorders>
          </w:tcPr>
          <w:p w14:paraId="6CAF362B" w14:textId="77777777" w:rsidR="00E53EB6" w:rsidRPr="00AF62C5" w:rsidRDefault="006500F5" w:rsidP="00642C45">
            <w:pPr>
              <w:pStyle w:val="TableContents"/>
              <w:rPr>
                <w:rFonts w:asciiTheme="majorBidi" w:hAnsiTheme="majorBidi"/>
                <w:i/>
                <w:rPrChange w:id="52270" w:author="Christopher Fotheringham" w:date="2021-10-19T23:35:00Z">
                  <w:rPr>
                    <w:i/>
                  </w:rPr>
                </w:rPrChange>
              </w:rPr>
            </w:pPr>
            <w:r w:rsidRPr="00AF62C5">
              <w:rPr>
                <w:rFonts w:asciiTheme="majorBidi" w:hAnsiTheme="majorBidi"/>
                <w:i/>
                <w:rPrChange w:id="52271" w:author="Christopher Fotheringham" w:date="2021-10-19T23:35:00Z">
                  <w:rPr>
                    <w:i/>
                  </w:rPr>
                </w:rPrChange>
              </w:rPr>
              <w:t>vanute</w:t>
            </w:r>
          </w:p>
          <w:p w14:paraId="18BE1226" w14:textId="77777777" w:rsidR="00E53EB6" w:rsidRPr="00AF62C5" w:rsidRDefault="006500F5" w:rsidP="00642C45">
            <w:pPr>
              <w:pStyle w:val="TableContents"/>
              <w:rPr>
                <w:rFonts w:asciiTheme="majorBidi" w:hAnsiTheme="majorBidi"/>
                <w:i/>
                <w:rPrChange w:id="52272" w:author="Christopher Fotheringham" w:date="2021-10-19T23:35:00Z">
                  <w:rPr>
                    <w:i/>
                  </w:rPr>
                </w:rPrChange>
              </w:rPr>
            </w:pPr>
            <w:r w:rsidRPr="00AF62C5">
              <w:rPr>
                <w:rFonts w:asciiTheme="majorBidi" w:hAnsiTheme="majorBidi"/>
                <w:i/>
                <w:rPrChange w:id="52273" w:author="Christopher Fotheringham" w:date="2021-10-19T23:35:00Z">
                  <w:rPr>
                    <w:i/>
                  </w:rPr>
                </w:rPrChange>
              </w:rPr>
              <w:t>vanute</w:t>
            </w:r>
          </w:p>
        </w:tc>
        <w:tc>
          <w:tcPr>
            <w:tcW w:w="3075" w:type="dxa"/>
            <w:tcBorders>
              <w:left w:val="single" w:sz="2" w:space="0" w:color="000000"/>
              <w:bottom w:val="single" w:sz="2" w:space="0" w:color="000000"/>
              <w:right w:val="single" w:sz="2" w:space="0" w:color="000000"/>
            </w:tcBorders>
          </w:tcPr>
          <w:p w14:paraId="4ECAFF77" w14:textId="77777777" w:rsidR="00E53EB6" w:rsidRPr="00AF62C5" w:rsidRDefault="006500F5" w:rsidP="00642C45">
            <w:pPr>
              <w:pStyle w:val="TableContents"/>
              <w:rPr>
                <w:rFonts w:asciiTheme="majorBidi" w:hAnsiTheme="majorBidi"/>
                <w:i/>
                <w:rPrChange w:id="52274" w:author="Christopher Fotheringham" w:date="2021-10-19T23:35:00Z">
                  <w:rPr>
                    <w:i/>
                  </w:rPr>
                </w:rPrChange>
              </w:rPr>
            </w:pPr>
            <w:r w:rsidRPr="00AF62C5">
              <w:rPr>
                <w:rFonts w:asciiTheme="majorBidi" w:hAnsiTheme="majorBidi"/>
                <w:i/>
                <w:rPrChange w:id="52275" w:author="Christopher Fotheringham" w:date="2021-10-19T23:35:00Z">
                  <w:rPr>
                    <w:i/>
                  </w:rPr>
                </w:rPrChange>
              </w:rPr>
              <w:t xml:space="preserve">• </w:t>
            </w:r>
            <w:r w:rsidRPr="00AF62C5">
              <w:rPr>
                <w:rFonts w:asciiTheme="majorBidi" w:hAnsiTheme="majorBidi"/>
                <w:rPrChange w:id="52276" w:author="Christopher Fotheringham" w:date="2021-10-19T23:35:00Z">
                  <w:rPr/>
                </w:rPrChange>
              </w:rPr>
              <w:t>(the sacrificer)</w:t>
            </w:r>
          </w:p>
          <w:p w14:paraId="5CB752E4" w14:textId="77777777" w:rsidR="00E53EB6" w:rsidRPr="00AF62C5" w:rsidRDefault="006500F5" w:rsidP="00642C45">
            <w:pPr>
              <w:pStyle w:val="TableContents"/>
              <w:rPr>
                <w:rFonts w:asciiTheme="majorBidi" w:hAnsiTheme="majorBidi"/>
                <w:rPrChange w:id="52277" w:author="Christopher Fotheringham" w:date="2021-10-19T23:35:00Z">
                  <w:rPr/>
                </w:rPrChange>
              </w:rPr>
            </w:pPr>
            <w:r w:rsidRPr="00AF62C5">
              <w:rPr>
                <w:rFonts w:asciiTheme="majorBidi" w:hAnsiTheme="majorBidi"/>
                <w:rPrChange w:id="52278" w:author="Christopher Fotheringham" w:date="2021-10-19T23:35:00Z">
                  <w:rPr/>
                </w:rPrChange>
              </w:rPr>
              <w:t>• (the sacrificer)</w:t>
            </w:r>
          </w:p>
        </w:tc>
      </w:tr>
      <w:tr w:rsidR="00E53EB6" w:rsidRPr="002270E1" w14:paraId="0886B8D2" w14:textId="77777777">
        <w:tc>
          <w:tcPr>
            <w:tcW w:w="1574" w:type="dxa"/>
            <w:tcBorders>
              <w:left w:val="single" w:sz="2" w:space="0" w:color="000000"/>
              <w:bottom w:val="single" w:sz="2" w:space="0" w:color="000000"/>
            </w:tcBorders>
          </w:tcPr>
          <w:p w14:paraId="4BCFD3CE" w14:textId="77777777" w:rsidR="00E53EB6" w:rsidRPr="00AF62C5" w:rsidRDefault="006500F5" w:rsidP="00642C45">
            <w:pPr>
              <w:pStyle w:val="TableContents"/>
              <w:rPr>
                <w:rFonts w:asciiTheme="majorBidi" w:hAnsiTheme="majorBidi"/>
                <w:i/>
                <w:rPrChange w:id="52279" w:author="Christopher Fotheringham" w:date="2021-10-19T23:35:00Z">
                  <w:rPr>
                    <w:i/>
                  </w:rPr>
                </w:rPrChange>
              </w:rPr>
            </w:pPr>
            <w:r w:rsidRPr="00AF62C5">
              <w:rPr>
                <w:rFonts w:asciiTheme="majorBidi" w:hAnsiTheme="majorBidi"/>
                <w:i/>
                <w:rPrChange w:id="52280" w:author="Christopher Fotheringham" w:date="2021-10-19T23:35:00Z">
                  <w:rPr>
                    <w:i/>
                  </w:rPr>
                </w:rPrChange>
              </w:rPr>
              <w:t>tapas</w:t>
            </w:r>
          </w:p>
        </w:tc>
        <w:tc>
          <w:tcPr>
            <w:tcW w:w="645" w:type="dxa"/>
            <w:tcBorders>
              <w:left w:val="single" w:sz="2" w:space="0" w:color="000000"/>
              <w:bottom w:val="single" w:sz="2" w:space="0" w:color="000000"/>
            </w:tcBorders>
          </w:tcPr>
          <w:p w14:paraId="7EFD582E" w14:textId="77777777" w:rsidR="00E53EB6" w:rsidRPr="00AF62C5" w:rsidRDefault="006500F5" w:rsidP="00642C45">
            <w:pPr>
              <w:pStyle w:val="TableContents"/>
              <w:rPr>
                <w:rFonts w:asciiTheme="majorBidi" w:hAnsiTheme="majorBidi"/>
                <w:rPrChange w:id="52281" w:author="Christopher Fotheringham" w:date="2021-10-19T23:35:00Z">
                  <w:rPr/>
                </w:rPrChange>
              </w:rPr>
            </w:pPr>
            <w:r w:rsidRPr="00AF62C5">
              <w:rPr>
                <w:rFonts w:asciiTheme="majorBidi" w:hAnsiTheme="majorBidi"/>
                <w:rPrChange w:id="52282" w:author="Christopher Fotheringham" w:date="2021-10-19T23:35:00Z">
                  <w:rPr/>
                </w:rPrChange>
              </w:rPr>
              <w:t>1</w:t>
            </w:r>
          </w:p>
        </w:tc>
        <w:tc>
          <w:tcPr>
            <w:tcW w:w="1367" w:type="dxa"/>
            <w:tcBorders>
              <w:left w:val="single" w:sz="2" w:space="0" w:color="000000"/>
              <w:bottom w:val="single" w:sz="2" w:space="0" w:color="000000"/>
            </w:tcBorders>
          </w:tcPr>
          <w:p w14:paraId="582CCE73" w14:textId="77777777" w:rsidR="00E53EB6" w:rsidRPr="00AF62C5" w:rsidRDefault="006500F5" w:rsidP="00642C45">
            <w:pPr>
              <w:pStyle w:val="TableContents"/>
              <w:rPr>
                <w:rFonts w:asciiTheme="majorBidi" w:hAnsiTheme="majorBidi"/>
                <w:rPrChange w:id="52283" w:author="Christopher Fotheringham" w:date="2021-10-19T23:35:00Z">
                  <w:rPr/>
                </w:rPrChange>
              </w:rPr>
            </w:pPr>
            <w:r w:rsidRPr="00AF62C5">
              <w:rPr>
                <w:rFonts w:asciiTheme="majorBidi" w:hAnsiTheme="majorBidi"/>
                <w:rPrChange w:id="52284" w:author="Christopher Fotheringham" w:date="2021-10-19T23:35:00Z">
                  <w:rPr/>
                </w:rPrChange>
              </w:rPr>
              <w:t>TB 2.4.3.4</w:t>
            </w:r>
          </w:p>
        </w:tc>
        <w:tc>
          <w:tcPr>
            <w:tcW w:w="2113" w:type="dxa"/>
            <w:tcBorders>
              <w:left w:val="single" w:sz="2" w:space="0" w:color="000000"/>
              <w:bottom w:val="single" w:sz="2" w:space="0" w:color="000000"/>
            </w:tcBorders>
          </w:tcPr>
          <w:p w14:paraId="49F907CA" w14:textId="77777777" w:rsidR="00E53EB6" w:rsidRPr="00AF62C5" w:rsidRDefault="006500F5" w:rsidP="00642C45">
            <w:pPr>
              <w:pStyle w:val="TableContents"/>
              <w:rPr>
                <w:rFonts w:asciiTheme="majorBidi" w:hAnsiTheme="majorBidi"/>
                <w:i/>
                <w:rPrChange w:id="52285" w:author="Christopher Fotheringham" w:date="2021-10-19T23:35:00Z">
                  <w:rPr>
                    <w:i/>
                  </w:rPr>
                </w:rPrChange>
              </w:rPr>
            </w:pPr>
            <w:r w:rsidRPr="00AF62C5">
              <w:rPr>
                <w:rFonts w:asciiTheme="majorBidi" w:hAnsiTheme="majorBidi"/>
                <w:i/>
                <w:rPrChange w:id="52286" w:author="Christopher Fotheringham" w:date="2021-10-19T23:35:00Z">
                  <w:rPr>
                    <w:i/>
                  </w:rPr>
                </w:rPrChange>
              </w:rPr>
              <w:t>vanatam</w:t>
            </w:r>
          </w:p>
        </w:tc>
        <w:tc>
          <w:tcPr>
            <w:tcW w:w="3075" w:type="dxa"/>
            <w:tcBorders>
              <w:left w:val="single" w:sz="2" w:space="0" w:color="000000"/>
              <w:bottom w:val="single" w:sz="2" w:space="0" w:color="000000"/>
              <w:right w:val="single" w:sz="2" w:space="0" w:color="000000"/>
            </w:tcBorders>
          </w:tcPr>
          <w:p w14:paraId="71ACAD71" w14:textId="77777777" w:rsidR="00E53EB6" w:rsidRPr="00AF62C5" w:rsidRDefault="006500F5" w:rsidP="00642C45">
            <w:pPr>
              <w:pStyle w:val="TableContents"/>
              <w:rPr>
                <w:rFonts w:asciiTheme="majorBidi" w:hAnsiTheme="majorBidi"/>
                <w:rPrChange w:id="52287" w:author="Christopher Fotheringham" w:date="2021-10-19T23:35:00Z">
                  <w:rPr/>
                </w:rPrChange>
              </w:rPr>
            </w:pPr>
            <w:r w:rsidRPr="00AF62C5">
              <w:rPr>
                <w:rFonts w:asciiTheme="majorBidi" w:hAnsiTheme="majorBidi"/>
                <w:rPrChange w:id="52288" w:author="Christopher Fotheringham" w:date="2021-10-19T23:35:00Z">
                  <w:rPr/>
                </w:rPrChange>
              </w:rPr>
              <w:t>Agni and Viṣṇu</w:t>
            </w:r>
          </w:p>
        </w:tc>
      </w:tr>
      <w:tr w:rsidR="00E53EB6" w:rsidRPr="002270E1" w14:paraId="05707393" w14:textId="77777777">
        <w:tc>
          <w:tcPr>
            <w:tcW w:w="1574" w:type="dxa"/>
            <w:tcBorders>
              <w:left w:val="single" w:sz="2" w:space="0" w:color="000000"/>
              <w:bottom w:val="single" w:sz="2" w:space="0" w:color="000000"/>
            </w:tcBorders>
          </w:tcPr>
          <w:p w14:paraId="336D1201" w14:textId="77777777" w:rsidR="00E53EB6" w:rsidRPr="00AF62C5" w:rsidRDefault="006500F5" w:rsidP="00642C45">
            <w:pPr>
              <w:pStyle w:val="TableContents"/>
              <w:rPr>
                <w:rFonts w:asciiTheme="majorBidi" w:hAnsiTheme="majorBidi"/>
                <w:i/>
                <w:rPrChange w:id="52289" w:author="Christopher Fotheringham" w:date="2021-10-19T23:35:00Z">
                  <w:rPr>
                    <w:i/>
                  </w:rPr>
                </w:rPrChange>
              </w:rPr>
            </w:pPr>
            <w:r w:rsidRPr="00AF62C5">
              <w:rPr>
                <w:rFonts w:asciiTheme="majorBidi" w:hAnsiTheme="majorBidi"/>
                <w:i/>
                <w:rPrChange w:id="52290" w:author="Christopher Fotheringham" w:date="2021-10-19T23:35:00Z">
                  <w:rPr>
                    <w:i/>
                  </w:rPr>
                </w:rPrChange>
              </w:rPr>
              <w:t>vatsatara</w:t>
            </w:r>
          </w:p>
        </w:tc>
        <w:tc>
          <w:tcPr>
            <w:tcW w:w="645" w:type="dxa"/>
            <w:tcBorders>
              <w:left w:val="single" w:sz="2" w:space="0" w:color="000000"/>
              <w:bottom w:val="single" w:sz="2" w:space="0" w:color="000000"/>
            </w:tcBorders>
          </w:tcPr>
          <w:p w14:paraId="7A586F4D" w14:textId="77777777" w:rsidR="00E53EB6" w:rsidRPr="00AF62C5" w:rsidRDefault="006500F5" w:rsidP="00642C45">
            <w:pPr>
              <w:pStyle w:val="TableContents"/>
              <w:rPr>
                <w:rFonts w:asciiTheme="majorBidi" w:hAnsiTheme="majorBidi"/>
                <w:rPrChange w:id="52291" w:author="Christopher Fotheringham" w:date="2021-10-19T23:35:00Z">
                  <w:rPr/>
                </w:rPrChange>
              </w:rPr>
            </w:pPr>
            <w:r w:rsidRPr="00AF62C5">
              <w:rPr>
                <w:rFonts w:asciiTheme="majorBidi" w:hAnsiTheme="majorBidi"/>
                <w:rPrChange w:id="52292" w:author="Christopher Fotheringham" w:date="2021-10-19T23:35:00Z">
                  <w:rPr/>
                </w:rPrChange>
              </w:rPr>
              <w:t>1</w:t>
            </w:r>
          </w:p>
        </w:tc>
        <w:tc>
          <w:tcPr>
            <w:tcW w:w="1367" w:type="dxa"/>
            <w:tcBorders>
              <w:left w:val="single" w:sz="2" w:space="0" w:color="000000"/>
              <w:bottom w:val="single" w:sz="2" w:space="0" w:color="000000"/>
            </w:tcBorders>
          </w:tcPr>
          <w:p w14:paraId="2DB2CCFE" w14:textId="77777777" w:rsidR="00E53EB6" w:rsidRPr="00AF62C5" w:rsidRDefault="006500F5" w:rsidP="00642C45">
            <w:pPr>
              <w:pStyle w:val="TableContents"/>
              <w:rPr>
                <w:rFonts w:asciiTheme="majorBidi" w:hAnsiTheme="majorBidi"/>
                <w:rPrChange w:id="52293" w:author="Christopher Fotheringham" w:date="2021-10-19T23:35:00Z">
                  <w:rPr/>
                </w:rPrChange>
              </w:rPr>
            </w:pPr>
            <w:r w:rsidRPr="00AF62C5">
              <w:rPr>
                <w:rFonts w:asciiTheme="majorBidi" w:hAnsiTheme="majorBidi"/>
                <w:rPrChange w:id="52294" w:author="Christopher Fotheringham" w:date="2021-10-19T23:35:00Z">
                  <w:rPr/>
                </w:rPrChange>
              </w:rPr>
              <w:t>KS 10.6</w:t>
            </w:r>
          </w:p>
        </w:tc>
        <w:tc>
          <w:tcPr>
            <w:tcW w:w="2113" w:type="dxa"/>
            <w:tcBorders>
              <w:left w:val="single" w:sz="2" w:space="0" w:color="000000"/>
              <w:bottom w:val="single" w:sz="2" w:space="0" w:color="000000"/>
            </w:tcBorders>
          </w:tcPr>
          <w:p w14:paraId="3F6EF507" w14:textId="77777777" w:rsidR="00E53EB6" w:rsidRPr="00AF62C5" w:rsidRDefault="006500F5" w:rsidP="00642C45">
            <w:pPr>
              <w:pStyle w:val="TableContents"/>
              <w:rPr>
                <w:rFonts w:asciiTheme="majorBidi" w:hAnsiTheme="majorBidi"/>
                <w:i/>
                <w:rPrChange w:id="52295" w:author="Christopher Fotheringham" w:date="2021-10-19T23:35:00Z">
                  <w:rPr>
                    <w:i/>
                  </w:rPr>
                </w:rPrChange>
              </w:rPr>
            </w:pPr>
            <w:r w:rsidRPr="00AF62C5">
              <w:rPr>
                <w:rFonts w:asciiTheme="majorBidi" w:hAnsiTheme="majorBidi"/>
                <w:i/>
                <w:rPrChange w:id="52296" w:author="Christopher Fotheringham" w:date="2021-10-19T23:35:00Z">
                  <w:rPr>
                    <w:i/>
                  </w:rPr>
                </w:rPrChange>
              </w:rPr>
              <w:t>avanvata</w:t>
            </w:r>
          </w:p>
        </w:tc>
        <w:tc>
          <w:tcPr>
            <w:tcW w:w="3075" w:type="dxa"/>
            <w:tcBorders>
              <w:left w:val="single" w:sz="2" w:space="0" w:color="000000"/>
              <w:bottom w:val="single" w:sz="2" w:space="0" w:color="000000"/>
              <w:right w:val="single" w:sz="2" w:space="0" w:color="000000"/>
            </w:tcBorders>
          </w:tcPr>
          <w:p w14:paraId="1EBAF5B2" w14:textId="77777777" w:rsidR="00E53EB6" w:rsidRPr="00AF62C5" w:rsidRDefault="006500F5" w:rsidP="00642C45">
            <w:pPr>
              <w:pStyle w:val="TableContents"/>
              <w:rPr>
                <w:rFonts w:asciiTheme="majorBidi" w:hAnsiTheme="majorBidi"/>
                <w:rPrChange w:id="52297" w:author="Christopher Fotheringham" w:date="2021-10-19T23:35:00Z">
                  <w:rPr/>
                </w:rPrChange>
              </w:rPr>
            </w:pPr>
            <w:r w:rsidRPr="00AF62C5">
              <w:rPr>
                <w:rFonts w:asciiTheme="majorBidi" w:hAnsiTheme="majorBidi"/>
                <w:rPrChange w:id="52298" w:author="Christopher Fotheringham" w:date="2021-10-19T23:35:00Z">
                  <w:rPr/>
                </w:rPrChange>
              </w:rPr>
              <w:t>Naimiṣya</w:t>
            </w:r>
          </w:p>
        </w:tc>
      </w:tr>
      <w:tr w:rsidR="00E53EB6" w:rsidRPr="002270E1" w14:paraId="705E6AC1" w14:textId="77777777">
        <w:tc>
          <w:tcPr>
            <w:tcW w:w="1574" w:type="dxa"/>
            <w:tcBorders>
              <w:left w:val="single" w:sz="2" w:space="0" w:color="000000"/>
              <w:bottom w:val="single" w:sz="2" w:space="0" w:color="000000"/>
            </w:tcBorders>
          </w:tcPr>
          <w:p w14:paraId="460E93F0" w14:textId="77777777" w:rsidR="00E53EB6" w:rsidRPr="00AF62C5" w:rsidRDefault="006500F5" w:rsidP="00642C45">
            <w:pPr>
              <w:pStyle w:val="TableContents"/>
              <w:rPr>
                <w:rFonts w:asciiTheme="majorBidi" w:hAnsiTheme="majorBidi"/>
                <w:i/>
                <w:rPrChange w:id="52299" w:author="Christopher Fotheringham" w:date="2021-10-19T23:35:00Z">
                  <w:rPr>
                    <w:i/>
                  </w:rPr>
                </w:rPrChange>
              </w:rPr>
            </w:pPr>
            <w:r w:rsidRPr="00AF62C5">
              <w:rPr>
                <w:rFonts w:asciiTheme="majorBidi" w:hAnsiTheme="majorBidi"/>
                <w:i/>
                <w:rPrChange w:id="52300" w:author="Christopher Fotheringham" w:date="2021-10-19T23:35:00Z">
                  <w:rPr>
                    <w:i/>
                  </w:rPr>
                </w:rPrChange>
              </w:rPr>
              <w:t>varcas</w:t>
            </w:r>
          </w:p>
        </w:tc>
        <w:tc>
          <w:tcPr>
            <w:tcW w:w="645" w:type="dxa"/>
            <w:tcBorders>
              <w:left w:val="single" w:sz="2" w:space="0" w:color="000000"/>
              <w:bottom w:val="single" w:sz="2" w:space="0" w:color="000000"/>
            </w:tcBorders>
          </w:tcPr>
          <w:p w14:paraId="384E273E" w14:textId="77777777" w:rsidR="00E53EB6" w:rsidRPr="00AF62C5" w:rsidRDefault="006500F5" w:rsidP="00642C45">
            <w:pPr>
              <w:pStyle w:val="TableContents"/>
              <w:rPr>
                <w:rFonts w:asciiTheme="majorBidi" w:hAnsiTheme="majorBidi"/>
                <w:rPrChange w:id="52301" w:author="Christopher Fotheringham" w:date="2021-10-19T23:35:00Z">
                  <w:rPr/>
                </w:rPrChange>
              </w:rPr>
            </w:pPr>
            <w:r w:rsidRPr="00AF62C5">
              <w:rPr>
                <w:rFonts w:asciiTheme="majorBidi" w:hAnsiTheme="majorBidi"/>
                <w:rPrChange w:id="52302" w:author="Christopher Fotheringham" w:date="2021-10-19T23:35:00Z">
                  <w:rPr/>
                </w:rPrChange>
              </w:rPr>
              <w:t>1</w:t>
            </w:r>
          </w:p>
        </w:tc>
        <w:tc>
          <w:tcPr>
            <w:tcW w:w="1367" w:type="dxa"/>
            <w:tcBorders>
              <w:left w:val="single" w:sz="2" w:space="0" w:color="000000"/>
              <w:bottom w:val="single" w:sz="2" w:space="0" w:color="000000"/>
            </w:tcBorders>
          </w:tcPr>
          <w:p w14:paraId="2944532F" w14:textId="77777777" w:rsidR="00E53EB6" w:rsidRPr="00AF62C5" w:rsidRDefault="006500F5" w:rsidP="00642C45">
            <w:pPr>
              <w:pStyle w:val="TableContents"/>
              <w:rPr>
                <w:rFonts w:asciiTheme="majorBidi" w:hAnsiTheme="majorBidi"/>
                <w:rPrChange w:id="52303" w:author="Christopher Fotheringham" w:date="2021-10-19T23:35:00Z">
                  <w:rPr/>
                </w:rPrChange>
              </w:rPr>
            </w:pPr>
            <w:r w:rsidRPr="00AF62C5">
              <w:rPr>
                <w:rFonts w:asciiTheme="majorBidi" w:hAnsiTheme="majorBidi"/>
                <w:rPrChange w:id="52304" w:author="Christopher Fotheringham" w:date="2021-10-19T23:35:00Z">
                  <w:rPr/>
                </w:rPrChange>
              </w:rPr>
              <w:t>TS 1.8.12.1a-b</w:t>
            </w:r>
          </w:p>
        </w:tc>
        <w:tc>
          <w:tcPr>
            <w:tcW w:w="2113" w:type="dxa"/>
            <w:tcBorders>
              <w:left w:val="single" w:sz="2" w:space="0" w:color="000000"/>
              <w:bottom w:val="single" w:sz="2" w:space="0" w:color="000000"/>
            </w:tcBorders>
          </w:tcPr>
          <w:p w14:paraId="3D380DDD" w14:textId="77777777" w:rsidR="00E53EB6" w:rsidRPr="00AF62C5" w:rsidRDefault="006500F5" w:rsidP="00642C45">
            <w:pPr>
              <w:pStyle w:val="TableContents"/>
              <w:rPr>
                <w:rFonts w:asciiTheme="majorBidi" w:hAnsiTheme="majorBidi"/>
                <w:i/>
                <w:rPrChange w:id="52305" w:author="Christopher Fotheringham" w:date="2021-10-19T23:35:00Z">
                  <w:rPr>
                    <w:i/>
                  </w:rPr>
                </w:rPrChange>
              </w:rPr>
            </w:pPr>
            <w:r w:rsidRPr="00AF62C5">
              <w:rPr>
                <w:rFonts w:asciiTheme="majorBidi" w:hAnsiTheme="majorBidi"/>
                <w:i/>
                <w:rPrChange w:id="52306" w:author="Christopher Fotheringham" w:date="2021-10-19T23:35:00Z">
                  <w:rPr>
                    <w:i/>
                  </w:rPr>
                </w:rPrChange>
              </w:rPr>
              <w:t>vanvānāḥ</w:t>
            </w:r>
          </w:p>
        </w:tc>
        <w:tc>
          <w:tcPr>
            <w:tcW w:w="3075" w:type="dxa"/>
            <w:tcBorders>
              <w:left w:val="single" w:sz="2" w:space="0" w:color="000000"/>
              <w:bottom w:val="single" w:sz="2" w:space="0" w:color="000000"/>
              <w:right w:val="single" w:sz="2" w:space="0" w:color="000000"/>
            </w:tcBorders>
          </w:tcPr>
          <w:p w14:paraId="2A789E52" w14:textId="77777777" w:rsidR="00E53EB6" w:rsidRPr="00AF62C5" w:rsidRDefault="006500F5" w:rsidP="00642C45">
            <w:pPr>
              <w:pStyle w:val="TableContents"/>
              <w:rPr>
                <w:rFonts w:asciiTheme="majorBidi" w:hAnsiTheme="majorBidi"/>
                <w:i/>
                <w:rPrChange w:id="52307" w:author="Christopher Fotheringham" w:date="2021-10-19T23:35:00Z">
                  <w:rPr>
                    <w:i/>
                  </w:rPr>
                </w:rPrChange>
              </w:rPr>
            </w:pPr>
            <w:r w:rsidRPr="00AF62C5">
              <w:rPr>
                <w:rFonts w:asciiTheme="majorBidi" w:hAnsiTheme="majorBidi"/>
                <w:i/>
                <w:rPrChange w:id="52308" w:author="Christopher Fotheringham" w:date="2021-10-19T23:35:00Z">
                  <w:rPr>
                    <w:i/>
                  </w:rPr>
                </w:rPrChange>
              </w:rPr>
              <w:t>devīr āpaḥ</w:t>
            </w:r>
          </w:p>
        </w:tc>
      </w:tr>
      <w:tr w:rsidR="00E53EB6" w:rsidRPr="002270E1" w14:paraId="4E01059D" w14:textId="77777777">
        <w:tc>
          <w:tcPr>
            <w:tcW w:w="1574" w:type="dxa"/>
            <w:tcBorders>
              <w:left w:val="single" w:sz="2" w:space="0" w:color="000000"/>
              <w:bottom w:val="single" w:sz="2" w:space="0" w:color="000000"/>
            </w:tcBorders>
          </w:tcPr>
          <w:p w14:paraId="71326C71" w14:textId="77777777" w:rsidR="00E53EB6" w:rsidRPr="00AF62C5" w:rsidRDefault="006500F5" w:rsidP="00642C45">
            <w:pPr>
              <w:pStyle w:val="TableContents"/>
              <w:rPr>
                <w:rFonts w:asciiTheme="majorBidi" w:hAnsiTheme="majorBidi"/>
                <w:i/>
                <w:rPrChange w:id="52309" w:author="Christopher Fotheringham" w:date="2021-10-19T23:35:00Z">
                  <w:rPr>
                    <w:i/>
                  </w:rPr>
                </w:rPrChange>
              </w:rPr>
            </w:pPr>
            <w:r w:rsidRPr="00AF62C5">
              <w:rPr>
                <w:rFonts w:asciiTheme="majorBidi" w:hAnsiTheme="majorBidi"/>
                <w:i/>
                <w:rPrChange w:id="52310" w:author="Christopher Fotheringham" w:date="2021-10-19T23:35:00Z">
                  <w:rPr>
                    <w:i/>
                  </w:rPr>
                </w:rPrChange>
              </w:rPr>
              <w:t>vr̥ṣṭi</w:t>
            </w:r>
          </w:p>
        </w:tc>
        <w:tc>
          <w:tcPr>
            <w:tcW w:w="645" w:type="dxa"/>
            <w:tcBorders>
              <w:left w:val="single" w:sz="2" w:space="0" w:color="000000"/>
              <w:bottom w:val="single" w:sz="2" w:space="0" w:color="000000"/>
            </w:tcBorders>
          </w:tcPr>
          <w:p w14:paraId="36770E7B" w14:textId="77777777" w:rsidR="00E53EB6" w:rsidRPr="00AF62C5" w:rsidRDefault="006500F5" w:rsidP="00642C45">
            <w:pPr>
              <w:pStyle w:val="TableContents"/>
              <w:rPr>
                <w:rFonts w:asciiTheme="majorBidi" w:hAnsiTheme="majorBidi"/>
                <w:rPrChange w:id="52311" w:author="Christopher Fotheringham" w:date="2021-10-19T23:35:00Z">
                  <w:rPr/>
                </w:rPrChange>
              </w:rPr>
            </w:pPr>
            <w:r w:rsidRPr="00AF62C5">
              <w:rPr>
                <w:rFonts w:asciiTheme="majorBidi" w:hAnsiTheme="majorBidi"/>
                <w:rPrChange w:id="52312" w:author="Christopher Fotheringham" w:date="2021-10-19T23:35:00Z">
                  <w:rPr/>
                </w:rPrChange>
              </w:rPr>
              <w:t>3</w:t>
            </w:r>
          </w:p>
        </w:tc>
        <w:tc>
          <w:tcPr>
            <w:tcW w:w="1367" w:type="dxa"/>
            <w:tcBorders>
              <w:left w:val="single" w:sz="2" w:space="0" w:color="000000"/>
              <w:bottom w:val="single" w:sz="2" w:space="0" w:color="000000"/>
            </w:tcBorders>
          </w:tcPr>
          <w:p w14:paraId="10736006" w14:textId="77777777" w:rsidR="00E53EB6" w:rsidRPr="00AF62C5" w:rsidRDefault="006500F5" w:rsidP="00642C45">
            <w:pPr>
              <w:pStyle w:val="TableContents"/>
              <w:rPr>
                <w:rFonts w:asciiTheme="majorBidi" w:hAnsiTheme="majorBidi"/>
                <w:rPrChange w:id="52313" w:author="Christopher Fotheringham" w:date="2021-10-19T23:35:00Z">
                  <w:rPr/>
                </w:rPrChange>
              </w:rPr>
            </w:pPr>
            <w:r w:rsidRPr="00AF62C5">
              <w:rPr>
                <w:rFonts w:asciiTheme="majorBidi" w:hAnsiTheme="majorBidi"/>
                <w:rPrChange w:id="52314" w:author="Christopher Fotheringham" w:date="2021-10-19T23:35:00Z">
                  <w:rPr/>
                </w:rPrChange>
              </w:rPr>
              <w:t>MS 4.1.14</w:t>
            </w:r>
          </w:p>
          <w:p w14:paraId="353789C4" w14:textId="77777777" w:rsidR="00E53EB6" w:rsidRPr="00AF62C5" w:rsidRDefault="006500F5" w:rsidP="00642C45">
            <w:pPr>
              <w:pStyle w:val="TableContents"/>
              <w:rPr>
                <w:rFonts w:asciiTheme="majorBidi" w:hAnsiTheme="majorBidi"/>
                <w:rPrChange w:id="52315" w:author="Christopher Fotheringham" w:date="2021-10-19T23:35:00Z">
                  <w:rPr/>
                </w:rPrChange>
              </w:rPr>
            </w:pPr>
            <w:r w:rsidRPr="00AF62C5">
              <w:rPr>
                <w:rFonts w:asciiTheme="majorBidi" w:hAnsiTheme="majorBidi"/>
                <w:rPrChange w:id="52316" w:author="Christopher Fotheringham" w:date="2021-10-19T23:35:00Z">
                  <w:rPr/>
                </w:rPrChange>
              </w:rPr>
              <w:t>MS 4.1.10</w:t>
            </w:r>
          </w:p>
          <w:p w14:paraId="2EACF7E6" w14:textId="77777777" w:rsidR="00E53EB6" w:rsidRPr="00AF62C5" w:rsidRDefault="006500F5" w:rsidP="00642C45">
            <w:pPr>
              <w:pStyle w:val="TableContents"/>
              <w:rPr>
                <w:rFonts w:asciiTheme="majorBidi" w:hAnsiTheme="majorBidi"/>
                <w:rPrChange w:id="52317" w:author="Christopher Fotheringham" w:date="2021-10-19T23:35:00Z">
                  <w:rPr/>
                </w:rPrChange>
              </w:rPr>
            </w:pPr>
            <w:r w:rsidRPr="00AF62C5">
              <w:rPr>
                <w:rFonts w:asciiTheme="majorBidi" w:hAnsiTheme="majorBidi"/>
                <w:rPrChange w:id="52318" w:author="Christopher Fotheringham" w:date="2021-10-19T23:35:00Z">
                  <w:rPr/>
                </w:rPrChange>
              </w:rPr>
              <w:t>ŚB 3.8.2.22</w:t>
            </w:r>
          </w:p>
        </w:tc>
        <w:tc>
          <w:tcPr>
            <w:tcW w:w="2113" w:type="dxa"/>
            <w:tcBorders>
              <w:left w:val="single" w:sz="2" w:space="0" w:color="000000"/>
              <w:bottom w:val="single" w:sz="2" w:space="0" w:color="000000"/>
            </w:tcBorders>
          </w:tcPr>
          <w:p w14:paraId="3CAF0846" w14:textId="77777777" w:rsidR="00E53EB6" w:rsidRPr="00AF62C5" w:rsidRDefault="006500F5" w:rsidP="00642C45">
            <w:pPr>
              <w:pStyle w:val="TableContents"/>
              <w:rPr>
                <w:rFonts w:asciiTheme="majorBidi" w:hAnsiTheme="majorBidi"/>
                <w:i/>
                <w:rPrChange w:id="52319" w:author="Christopher Fotheringham" w:date="2021-10-19T23:35:00Z">
                  <w:rPr>
                    <w:i/>
                  </w:rPr>
                </w:rPrChange>
              </w:rPr>
            </w:pPr>
            <w:r w:rsidRPr="00AF62C5">
              <w:rPr>
                <w:rFonts w:asciiTheme="majorBidi" w:hAnsiTheme="majorBidi"/>
                <w:i/>
                <w:rPrChange w:id="52320" w:author="Christopher Fotheringham" w:date="2021-10-19T23:35:00Z">
                  <w:rPr>
                    <w:i/>
                  </w:rPr>
                </w:rPrChange>
              </w:rPr>
              <w:t>vanute</w:t>
            </w:r>
          </w:p>
          <w:p w14:paraId="21DD377A" w14:textId="77777777" w:rsidR="00E53EB6" w:rsidRPr="00AF62C5" w:rsidRDefault="006500F5" w:rsidP="00642C45">
            <w:pPr>
              <w:pStyle w:val="TableContents"/>
              <w:rPr>
                <w:rFonts w:asciiTheme="majorBidi" w:hAnsiTheme="majorBidi"/>
                <w:i/>
                <w:rPrChange w:id="52321" w:author="Christopher Fotheringham" w:date="2021-10-19T23:35:00Z">
                  <w:rPr>
                    <w:i/>
                  </w:rPr>
                </w:rPrChange>
              </w:rPr>
            </w:pPr>
            <w:r w:rsidRPr="00AF62C5">
              <w:rPr>
                <w:rFonts w:asciiTheme="majorBidi" w:hAnsiTheme="majorBidi"/>
                <w:i/>
                <w:rPrChange w:id="52322" w:author="Christopher Fotheringham" w:date="2021-10-19T23:35:00Z">
                  <w:rPr>
                    <w:i/>
                  </w:rPr>
                </w:rPrChange>
              </w:rPr>
              <w:t>vanute</w:t>
            </w:r>
          </w:p>
          <w:p w14:paraId="3EA61930" w14:textId="77777777" w:rsidR="00E53EB6" w:rsidRPr="00AF62C5" w:rsidRDefault="006500F5" w:rsidP="00642C45">
            <w:pPr>
              <w:pStyle w:val="TableContents"/>
              <w:rPr>
                <w:rFonts w:asciiTheme="majorBidi" w:hAnsiTheme="majorBidi"/>
                <w:i/>
                <w:rPrChange w:id="52323" w:author="Christopher Fotheringham" w:date="2021-10-19T23:35:00Z">
                  <w:rPr>
                    <w:i/>
                  </w:rPr>
                </w:rPrChange>
              </w:rPr>
            </w:pPr>
            <w:r w:rsidRPr="00AF62C5">
              <w:rPr>
                <w:rFonts w:asciiTheme="majorBidi" w:hAnsiTheme="majorBidi"/>
                <w:i/>
                <w:rPrChange w:id="52324" w:author="Christopher Fotheringham" w:date="2021-10-19T23:35:00Z">
                  <w:rPr>
                    <w:i/>
                  </w:rPr>
                </w:rPrChange>
              </w:rPr>
              <w:t>vanute</w:t>
            </w:r>
          </w:p>
        </w:tc>
        <w:tc>
          <w:tcPr>
            <w:tcW w:w="3075" w:type="dxa"/>
            <w:tcBorders>
              <w:left w:val="single" w:sz="2" w:space="0" w:color="000000"/>
              <w:bottom w:val="single" w:sz="2" w:space="0" w:color="000000"/>
              <w:right w:val="single" w:sz="2" w:space="0" w:color="000000"/>
            </w:tcBorders>
          </w:tcPr>
          <w:p w14:paraId="0521266D" w14:textId="77777777" w:rsidR="00E53EB6" w:rsidRPr="00AF62C5" w:rsidRDefault="006500F5" w:rsidP="00642C45">
            <w:pPr>
              <w:pStyle w:val="TableContents"/>
              <w:rPr>
                <w:rFonts w:asciiTheme="majorBidi" w:hAnsiTheme="majorBidi"/>
                <w:rPrChange w:id="52325" w:author="Christopher Fotheringham" w:date="2021-10-19T23:35:00Z">
                  <w:rPr/>
                </w:rPrChange>
              </w:rPr>
            </w:pPr>
            <w:r w:rsidRPr="00AF62C5">
              <w:rPr>
                <w:rFonts w:asciiTheme="majorBidi" w:hAnsiTheme="majorBidi"/>
                <w:rPrChange w:id="52326" w:author="Christopher Fotheringham" w:date="2021-10-19T23:35:00Z">
                  <w:rPr/>
                </w:rPrChange>
              </w:rPr>
              <w:t>• (the sacrificer)</w:t>
            </w:r>
          </w:p>
          <w:p w14:paraId="63CBCADC" w14:textId="77777777" w:rsidR="00E53EB6" w:rsidRPr="00AF62C5" w:rsidRDefault="006500F5" w:rsidP="00642C45">
            <w:pPr>
              <w:pStyle w:val="TableContents"/>
              <w:rPr>
                <w:rFonts w:asciiTheme="majorBidi" w:hAnsiTheme="majorBidi"/>
                <w:rPrChange w:id="52327" w:author="Christopher Fotheringham" w:date="2021-10-19T23:35:00Z">
                  <w:rPr/>
                </w:rPrChange>
              </w:rPr>
            </w:pPr>
            <w:r w:rsidRPr="00AF62C5">
              <w:rPr>
                <w:rFonts w:asciiTheme="majorBidi" w:hAnsiTheme="majorBidi"/>
                <w:rPrChange w:id="52328" w:author="Christopher Fotheringham" w:date="2021-10-19T23:35:00Z">
                  <w:rPr/>
                </w:rPrChange>
              </w:rPr>
              <w:t>• (the sacrificer)</w:t>
            </w:r>
          </w:p>
          <w:p w14:paraId="1C323AA8" w14:textId="77777777" w:rsidR="00E53EB6" w:rsidRPr="00AF62C5" w:rsidRDefault="006500F5" w:rsidP="00642C45">
            <w:pPr>
              <w:pStyle w:val="TableContents"/>
              <w:rPr>
                <w:rFonts w:asciiTheme="majorBidi" w:hAnsiTheme="majorBidi"/>
                <w:i/>
                <w:rPrChange w:id="52329" w:author="Christopher Fotheringham" w:date="2021-10-19T23:35:00Z">
                  <w:rPr>
                    <w:i/>
                  </w:rPr>
                </w:rPrChange>
              </w:rPr>
            </w:pPr>
            <w:r w:rsidRPr="00AF62C5">
              <w:rPr>
                <w:rFonts w:asciiTheme="majorBidi" w:hAnsiTheme="majorBidi"/>
                <w:rPrChange w:id="52330" w:author="Christopher Fotheringham" w:date="2021-10-19T23:35:00Z">
                  <w:rPr/>
                </w:rPrChange>
              </w:rPr>
              <w:t xml:space="preserve">Agni (+ </w:t>
            </w:r>
            <w:r w:rsidRPr="00AF62C5">
              <w:rPr>
                <w:rFonts w:asciiTheme="majorBidi" w:hAnsiTheme="majorBidi"/>
                <w:i/>
                <w:rPrChange w:id="52331" w:author="Christopher Fotheringham" w:date="2021-10-19T23:35:00Z">
                  <w:rPr>
                    <w:i/>
                  </w:rPr>
                </w:rPrChange>
              </w:rPr>
              <w:t>stoka</w:t>
            </w:r>
            <w:r w:rsidRPr="00AF62C5">
              <w:rPr>
                <w:rFonts w:asciiTheme="majorBidi" w:hAnsiTheme="majorBidi"/>
                <w:rPrChange w:id="52332" w:author="Christopher Fotheringham" w:date="2021-10-19T23:35:00Z">
                  <w:rPr/>
                </w:rPrChange>
              </w:rPr>
              <w:t>)</w:t>
            </w:r>
          </w:p>
        </w:tc>
      </w:tr>
      <w:tr w:rsidR="00E53EB6" w:rsidRPr="002270E1" w14:paraId="4B989B62" w14:textId="77777777">
        <w:tc>
          <w:tcPr>
            <w:tcW w:w="1574" w:type="dxa"/>
            <w:tcBorders>
              <w:left w:val="single" w:sz="2" w:space="0" w:color="000000"/>
              <w:bottom w:val="single" w:sz="2" w:space="0" w:color="000000"/>
            </w:tcBorders>
          </w:tcPr>
          <w:p w14:paraId="184135EC" w14:textId="77777777" w:rsidR="00E53EB6" w:rsidRPr="00AF62C5" w:rsidRDefault="006500F5" w:rsidP="00642C45">
            <w:pPr>
              <w:pStyle w:val="TableContents"/>
              <w:rPr>
                <w:rFonts w:asciiTheme="majorBidi" w:hAnsiTheme="majorBidi"/>
                <w:i/>
                <w:rPrChange w:id="52333" w:author="Christopher Fotheringham" w:date="2021-10-19T23:35:00Z">
                  <w:rPr>
                    <w:i/>
                  </w:rPr>
                </w:rPrChange>
              </w:rPr>
            </w:pPr>
            <w:r w:rsidRPr="00AF62C5">
              <w:rPr>
                <w:rFonts w:asciiTheme="majorBidi" w:hAnsiTheme="majorBidi"/>
                <w:i/>
                <w:rPrChange w:id="52334" w:author="Christopher Fotheringham" w:date="2021-10-19T23:35:00Z">
                  <w:rPr>
                    <w:i/>
                  </w:rPr>
                </w:rPrChange>
              </w:rPr>
              <w:t>sani</w:t>
            </w:r>
          </w:p>
        </w:tc>
        <w:tc>
          <w:tcPr>
            <w:tcW w:w="645" w:type="dxa"/>
            <w:tcBorders>
              <w:left w:val="single" w:sz="2" w:space="0" w:color="000000"/>
              <w:bottom w:val="single" w:sz="2" w:space="0" w:color="000000"/>
            </w:tcBorders>
          </w:tcPr>
          <w:p w14:paraId="18BE6911" w14:textId="77777777" w:rsidR="00E53EB6" w:rsidRPr="00AF62C5" w:rsidRDefault="006500F5" w:rsidP="00642C45">
            <w:pPr>
              <w:pStyle w:val="TableContents"/>
              <w:rPr>
                <w:rFonts w:asciiTheme="majorBidi" w:hAnsiTheme="majorBidi"/>
                <w:rPrChange w:id="52335" w:author="Christopher Fotheringham" w:date="2021-10-19T23:35:00Z">
                  <w:rPr/>
                </w:rPrChange>
              </w:rPr>
            </w:pPr>
            <w:r w:rsidRPr="00AF62C5">
              <w:rPr>
                <w:rFonts w:asciiTheme="majorBidi" w:hAnsiTheme="majorBidi"/>
                <w:rPrChange w:id="52336" w:author="Christopher Fotheringham" w:date="2021-10-19T23:35:00Z">
                  <w:rPr/>
                </w:rPrChange>
              </w:rPr>
              <w:t>2</w:t>
            </w:r>
          </w:p>
        </w:tc>
        <w:tc>
          <w:tcPr>
            <w:tcW w:w="1367" w:type="dxa"/>
            <w:tcBorders>
              <w:left w:val="single" w:sz="2" w:space="0" w:color="000000"/>
              <w:bottom w:val="single" w:sz="2" w:space="0" w:color="000000"/>
            </w:tcBorders>
          </w:tcPr>
          <w:p w14:paraId="5BD16BD8" w14:textId="77777777" w:rsidR="00E53EB6" w:rsidRPr="00AF62C5" w:rsidRDefault="006500F5" w:rsidP="00642C45">
            <w:pPr>
              <w:pStyle w:val="TableContents"/>
              <w:rPr>
                <w:rFonts w:asciiTheme="majorBidi" w:hAnsiTheme="majorBidi"/>
                <w:rPrChange w:id="52337" w:author="Christopher Fotheringham" w:date="2021-10-19T23:35:00Z">
                  <w:rPr/>
                </w:rPrChange>
              </w:rPr>
            </w:pPr>
            <w:r w:rsidRPr="00AF62C5">
              <w:rPr>
                <w:rFonts w:asciiTheme="majorBidi" w:hAnsiTheme="majorBidi"/>
                <w:rPrChange w:id="52338" w:author="Christopher Fotheringham" w:date="2021-10-19T23:35:00Z">
                  <w:rPr/>
                </w:rPrChange>
              </w:rPr>
              <w:t>MS 2.1.2</w:t>
            </w:r>
          </w:p>
          <w:p w14:paraId="0C231FEE" w14:textId="77777777" w:rsidR="00E53EB6" w:rsidRPr="00AF62C5" w:rsidRDefault="006500F5" w:rsidP="00642C45">
            <w:pPr>
              <w:pStyle w:val="TableContents"/>
              <w:rPr>
                <w:rFonts w:asciiTheme="majorBidi" w:hAnsiTheme="majorBidi"/>
                <w:rPrChange w:id="52339" w:author="Christopher Fotheringham" w:date="2021-10-19T23:35:00Z">
                  <w:rPr/>
                </w:rPrChange>
              </w:rPr>
            </w:pPr>
            <w:r w:rsidRPr="00AF62C5">
              <w:rPr>
                <w:rFonts w:asciiTheme="majorBidi" w:hAnsiTheme="majorBidi"/>
                <w:rPrChange w:id="52340" w:author="Christopher Fotheringham" w:date="2021-10-19T23:35:00Z">
                  <w:rPr/>
                </w:rPrChange>
              </w:rPr>
              <w:t>KS 10.3</w:t>
            </w:r>
          </w:p>
        </w:tc>
        <w:tc>
          <w:tcPr>
            <w:tcW w:w="2113" w:type="dxa"/>
            <w:tcBorders>
              <w:left w:val="single" w:sz="2" w:space="0" w:color="000000"/>
              <w:bottom w:val="single" w:sz="2" w:space="0" w:color="000000"/>
            </w:tcBorders>
          </w:tcPr>
          <w:p w14:paraId="3A8C9480" w14:textId="77777777" w:rsidR="00E53EB6" w:rsidRPr="00AF62C5" w:rsidRDefault="006500F5" w:rsidP="00642C45">
            <w:pPr>
              <w:pStyle w:val="TableContents"/>
              <w:rPr>
                <w:rFonts w:asciiTheme="majorBidi" w:hAnsiTheme="majorBidi"/>
                <w:i/>
                <w:rPrChange w:id="52341" w:author="Christopher Fotheringham" w:date="2021-10-19T23:35:00Z">
                  <w:rPr>
                    <w:i/>
                  </w:rPr>
                </w:rPrChange>
              </w:rPr>
            </w:pPr>
            <w:r w:rsidRPr="00AF62C5">
              <w:rPr>
                <w:rFonts w:asciiTheme="majorBidi" w:hAnsiTheme="majorBidi"/>
                <w:i/>
                <w:rPrChange w:id="52342" w:author="Christopher Fotheringham" w:date="2021-10-19T23:35:00Z">
                  <w:rPr>
                    <w:i/>
                  </w:rPr>
                </w:rPrChange>
              </w:rPr>
              <w:t>vanute</w:t>
            </w:r>
          </w:p>
          <w:p w14:paraId="3E29BE54" w14:textId="77777777" w:rsidR="00E53EB6" w:rsidRPr="00AF62C5" w:rsidRDefault="006500F5" w:rsidP="00642C45">
            <w:pPr>
              <w:pStyle w:val="TableContents"/>
              <w:rPr>
                <w:rFonts w:asciiTheme="majorBidi" w:hAnsiTheme="majorBidi"/>
                <w:i/>
                <w:rPrChange w:id="52343" w:author="Christopher Fotheringham" w:date="2021-10-19T23:35:00Z">
                  <w:rPr>
                    <w:i/>
                  </w:rPr>
                </w:rPrChange>
              </w:rPr>
            </w:pPr>
            <w:r w:rsidRPr="00AF62C5">
              <w:rPr>
                <w:rFonts w:asciiTheme="majorBidi" w:hAnsiTheme="majorBidi"/>
                <w:i/>
                <w:rPrChange w:id="52344" w:author="Christopher Fotheringham" w:date="2021-10-19T23:35:00Z">
                  <w:rPr>
                    <w:i/>
                  </w:rPr>
                </w:rPrChange>
              </w:rPr>
              <w:t>vanute</w:t>
            </w:r>
          </w:p>
        </w:tc>
        <w:tc>
          <w:tcPr>
            <w:tcW w:w="3075" w:type="dxa"/>
            <w:tcBorders>
              <w:left w:val="single" w:sz="2" w:space="0" w:color="000000"/>
              <w:bottom w:val="single" w:sz="2" w:space="0" w:color="000000"/>
              <w:right w:val="single" w:sz="2" w:space="0" w:color="000000"/>
            </w:tcBorders>
          </w:tcPr>
          <w:p w14:paraId="62776F76" w14:textId="77777777" w:rsidR="00E53EB6" w:rsidRPr="00AF62C5" w:rsidRDefault="006500F5" w:rsidP="00642C45">
            <w:pPr>
              <w:pStyle w:val="TableContents"/>
              <w:rPr>
                <w:rFonts w:asciiTheme="majorBidi" w:hAnsiTheme="majorBidi"/>
                <w:rPrChange w:id="52345" w:author="Christopher Fotheringham" w:date="2021-10-19T23:35:00Z">
                  <w:rPr/>
                </w:rPrChange>
              </w:rPr>
            </w:pPr>
            <w:r w:rsidRPr="00AF62C5">
              <w:rPr>
                <w:rFonts w:asciiTheme="majorBidi" w:hAnsiTheme="majorBidi"/>
                <w:rPrChange w:id="52346" w:author="Christopher Fotheringham" w:date="2021-10-19T23:35:00Z">
                  <w:rPr/>
                </w:rPrChange>
              </w:rPr>
              <w:t>• (the sacrificer)</w:t>
            </w:r>
          </w:p>
          <w:p w14:paraId="1AFBDEA2" w14:textId="77777777" w:rsidR="00E53EB6" w:rsidRPr="00AF62C5" w:rsidRDefault="006500F5" w:rsidP="00642C45">
            <w:pPr>
              <w:pStyle w:val="TableContents"/>
              <w:rPr>
                <w:rFonts w:asciiTheme="majorBidi" w:hAnsiTheme="majorBidi"/>
                <w:rPrChange w:id="52347" w:author="Christopher Fotheringham" w:date="2021-10-19T23:35:00Z">
                  <w:rPr/>
                </w:rPrChange>
              </w:rPr>
            </w:pPr>
            <w:r w:rsidRPr="00AF62C5">
              <w:rPr>
                <w:rFonts w:asciiTheme="majorBidi" w:hAnsiTheme="majorBidi"/>
                <w:rPrChange w:id="52348" w:author="Christopher Fotheringham" w:date="2021-10-19T23:35:00Z">
                  <w:rPr/>
                </w:rPrChange>
              </w:rPr>
              <w:t>• (the sacrificer)</w:t>
            </w:r>
          </w:p>
        </w:tc>
      </w:tr>
      <w:tr w:rsidR="00E53EB6" w:rsidRPr="002270E1" w14:paraId="49E19425" w14:textId="77777777">
        <w:tc>
          <w:tcPr>
            <w:tcW w:w="1574" w:type="dxa"/>
            <w:tcBorders>
              <w:left w:val="single" w:sz="2" w:space="0" w:color="000000"/>
              <w:bottom w:val="single" w:sz="2" w:space="0" w:color="000000"/>
            </w:tcBorders>
          </w:tcPr>
          <w:p w14:paraId="388DD0B9" w14:textId="77777777" w:rsidR="00E53EB6" w:rsidRPr="00AF62C5" w:rsidRDefault="006500F5" w:rsidP="00642C45">
            <w:pPr>
              <w:pStyle w:val="TableContents"/>
              <w:rPr>
                <w:rFonts w:asciiTheme="majorBidi" w:hAnsiTheme="majorBidi"/>
                <w:i/>
                <w:rPrChange w:id="52349" w:author="Christopher Fotheringham" w:date="2021-10-19T23:35:00Z">
                  <w:rPr>
                    <w:i/>
                  </w:rPr>
                </w:rPrChange>
              </w:rPr>
            </w:pPr>
            <w:r w:rsidRPr="00AF62C5">
              <w:rPr>
                <w:rFonts w:asciiTheme="majorBidi" w:hAnsiTheme="majorBidi"/>
                <w:i/>
                <w:rPrChange w:id="52350" w:author="Christopher Fotheringham" w:date="2021-10-19T23:35:00Z">
                  <w:rPr>
                    <w:i/>
                  </w:rPr>
                </w:rPrChange>
              </w:rPr>
              <w:t>•</w:t>
            </w:r>
            <w:r w:rsidRPr="00AF62C5">
              <w:rPr>
                <w:rFonts w:asciiTheme="majorBidi" w:hAnsiTheme="majorBidi"/>
                <w:rPrChange w:id="52351" w:author="Christopher Fotheringham" w:date="2021-10-19T23:35:00Z">
                  <w:rPr/>
                </w:rPrChange>
              </w:rPr>
              <w:t>(this)</w:t>
            </w:r>
          </w:p>
        </w:tc>
        <w:tc>
          <w:tcPr>
            <w:tcW w:w="645" w:type="dxa"/>
            <w:tcBorders>
              <w:left w:val="single" w:sz="2" w:space="0" w:color="000000"/>
              <w:bottom w:val="single" w:sz="2" w:space="0" w:color="000000"/>
            </w:tcBorders>
          </w:tcPr>
          <w:p w14:paraId="338D260B" w14:textId="77777777" w:rsidR="00E53EB6" w:rsidRPr="00AF62C5" w:rsidRDefault="006500F5" w:rsidP="00642C45">
            <w:pPr>
              <w:pStyle w:val="TableContents"/>
              <w:rPr>
                <w:rFonts w:asciiTheme="majorBidi" w:hAnsiTheme="majorBidi"/>
                <w:rPrChange w:id="52352" w:author="Christopher Fotheringham" w:date="2021-10-19T23:35:00Z">
                  <w:rPr/>
                </w:rPrChange>
              </w:rPr>
            </w:pPr>
            <w:r w:rsidRPr="00AF62C5">
              <w:rPr>
                <w:rFonts w:asciiTheme="majorBidi" w:hAnsiTheme="majorBidi"/>
                <w:rPrChange w:id="52353" w:author="Christopher Fotheringham" w:date="2021-10-19T23:35:00Z">
                  <w:rPr/>
                </w:rPrChange>
              </w:rPr>
              <w:t>4</w:t>
            </w:r>
          </w:p>
        </w:tc>
        <w:tc>
          <w:tcPr>
            <w:tcW w:w="1367" w:type="dxa"/>
            <w:tcBorders>
              <w:left w:val="single" w:sz="2" w:space="0" w:color="000000"/>
              <w:bottom w:val="single" w:sz="2" w:space="0" w:color="000000"/>
            </w:tcBorders>
          </w:tcPr>
          <w:p w14:paraId="48F94FDC" w14:textId="77777777" w:rsidR="00E53EB6" w:rsidRPr="00AF62C5" w:rsidRDefault="006500F5" w:rsidP="00642C45">
            <w:pPr>
              <w:pStyle w:val="TableContents"/>
              <w:rPr>
                <w:rFonts w:asciiTheme="majorBidi" w:hAnsiTheme="majorBidi"/>
                <w:rPrChange w:id="52354" w:author="Christopher Fotheringham" w:date="2021-10-19T23:35:00Z">
                  <w:rPr/>
                </w:rPrChange>
              </w:rPr>
            </w:pPr>
            <w:r w:rsidRPr="00AF62C5">
              <w:rPr>
                <w:rFonts w:asciiTheme="majorBidi" w:hAnsiTheme="majorBidi"/>
                <w:rPrChange w:id="52355" w:author="Christopher Fotheringham" w:date="2021-10-19T23:35:00Z">
                  <w:rPr/>
                </w:rPrChange>
              </w:rPr>
              <w:t>TS 2.6.9.8</w:t>
            </w:r>
          </w:p>
          <w:p w14:paraId="1F7978ED" w14:textId="77777777" w:rsidR="00E53EB6" w:rsidRPr="00AF62C5" w:rsidRDefault="006500F5" w:rsidP="00642C45">
            <w:pPr>
              <w:pStyle w:val="TableContents"/>
              <w:rPr>
                <w:rFonts w:asciiTheme="majorBidi" w:hAnsiTheme="majorBidi"/>
                <w:rPrChange w:id="52356" w:author="Christopher Fotheringham" w:date="2021-10-19T23:35:00Z">
                  <w:rPr/>
                </w:rPrChange>
              </w:rPr>
            </w:pPr>
            <w:r w:rsidRPr="00AF62C5">
              <w:rPr>
                <w:rFonts w:asciiTheme="majorBidi" w:hAnsiTheme="majorBidi"/>
                <w:rPrChange w:id="52357" w:author="Christopher Fotheringham" w:date="2021-10-19T23:35:00Z">
                  <w:rPr/>
                </w:rPrChange>
              </w:rPr>
              <w:t>MS 4.13.9</w:t>
            </w:r>
          </w:p>
          <w:p w14:paraId="1220D2F3" w14:textId="77777777" w:rsidR="00E53EB6" w:rsidRPr="00AF62C5" w:rsidRDefault="006500F5" w:rsidP="00642C45">
            <w:pPr>
              <w:pStyle w:val="TableContents"/>
              <w:rPr>
                <w:rFonts w:asciiTheme="majorBidi" w:hAnsiTheme="majorBidi"/>
                <w:rPrChange w:id="52358" w:author="Christopher Fotheringham" w:date="2021-10-19T23:35:00Z">
                  <w:rPr/>
                </w:rPrChange>
              </w:rPr>
            </w:pPr>
            <w:r w:rsidRPr="00AF62C5">
              <w:rPr>
                <w:rFonts w:asciiTheme="majorBidi" w:hAnsiTheme="majorBidi"/>
                <w:rPrChange w:id="52359" w:author="Christopher Fotheringham" w:date="2021-10-19T23:35:00Z">
                  <w:rPr/>
                </w:rPrChange>
              </w:rPr>
              <w:t>TB 3.5.10.5</w:t>
            </w:r>
          </w:p>
          <w:p w14:paraId="10496642" w14:textId="77777777" w:rsidR="00E53EB6" w:rsidRPr="00AF62C5" w:rsidRDefault="006500F5" w:rsidP="00642C45">
            <w:pPr>
              <w:pStyle w:val="TableContents"/>
              <w:rPr>
                <w:rFonts w:asciiTheme="majorBidi" w:hAnsiTheme="majorBidi"/>
                <w:rPrChange w:id="52360" w:author="Christopher Fotheringham" w:date="2021-10-19T23:35:00Z">
                  <w:rPr/>
                </w:rPrChange>
              </w:rPr>
            </w:pPr>
            <w:r w:rsidRPr="00AF62C5">
              <w:rPr>
                <w:rFonts w:asciiTheme="majorBidi" w:hAnsiTheme="majorBidi"/>
                <w:rPrChange w:id="52361" w:author="Christopher Fotheringham" w:date="2021-10-19T23:35:00Z">
                  <w:rPr/>
                </w:rPrChange>
              </w:rPr>
              <w:t>ŚB 1.9.1.19</w:t>
            </w:r>
          </w:p>
        </w:tc>
        <w:tc>
          <w:tcPr>
            <w:tcW w:w="2113" w:type="dxa"/>
            <w:tcBorders>
              <w:left w:val="single" w:sz="2" w:space="0" w:color="000000"/>
              <w:bottom w:val="single" w:sz="2" w:space="0" w:color="000000"/>
            </w:tcBorders>
          </w:tcPr>
          <w:p w14:paraId="6AE4AB5F" w14:textId="77777777" w:rsidR="00E53EB6" w:rsidRPr="00AF62C5" w:rsidRDefault="006500F5" w:rsidP="00642C45">
            <w:pPr>
              <w:pStyle w:val="TableContents"/>
              <w:rPr>
                <w:rFonts w:asciiTheme="majorBidi" w:hAnsiTheme="majorBidi"/>
                <w:i/>
                <w:lang w:val="it-IT"/>
                <w:rPrChange w:id="52362" w:author="Christopher Fotheringham" w:date="2021-10-19T23:35:00Z">
                  <w:rPr>
                    <w:i/>
                    <w:lang w:val="it-IT"/>
                  </w:rPr>
                </w:rPrChange>
              </w:rPr>
            </w:pPr>
            <w:r w:rsidRPr="00AF62C5">
              <w:rPr>
                <w:rFonts w:asciiTheme="majorBidi" w:hAnsiTheme="majorBidi"/>
                <w:i/>
                <w:lang w:val="it-IT"/>
                <w:rPrChange w:id="52363" w:author="Christopher Fotheringham" w:date="2021-10-19T23:35:00Z">
                  <w:rPr>
                    <w:i/>
                    <w:lang w:val="it-IT"/>
                  </w:rPr>
                </w:rPrChange>
              </w:rPr>
              <w:t>vanute; vanate</w:t>
            </w:r>
          </w:p>
          <w:p w14:paraId="618F3A98" w14:textId="77777777" w:rsidR="00E53EB6" w:rsidRPr="00AF62C5" w:rsidRDefault="006500F5" w:rsidP="00642C45">
            <w:pPr>
              <w:pStyle w:val="TableContents"/>
              <w:rPr>
                <w:rFonts w:asciiTheme="majorBidi" w:hAnsiTheme="majorBidi"/>
                <w:i/>
                <w:lang w:val="it-IT"/>
                <w:rPrChange w:id="52364" w:author="Christopher Fotheringham" w:date="2021-10-19T23:35:00Z">
                  <w:rPr>
                    <w:i/>
                    <w:lang w:val="it-IT"/>
                  </w:rPr>
                </w:rPrChange>
              </w:rPr>
            </w:pPr>
            <w:r w:rsidRPr="00AF62C5">
              <w:rPr>
                <w:rFonts w:asciiTheme="majorBidi" w:hAnsiTheme="majorBidi"/>
                <w:i/>
                <w:lang w:val="it-IT"/>
                <w:rPrChange w:id="52365" w:author="Christopher Fotheringham" w:date="2021-10-19T23:35:00Z">
                  <w:rPr>
                    <w:i/>
                    <w:lang w:val="it-IT"/>
                  </w:rPr>
                </w:rPrChange>
              </w:rPr>
              <w:t>vanutām</w:t>
            </w:r>
          </w:p>
          <w:p w14:paraId="4EC7C664" w14:textId="77777777" w:rsidR="00E53EB6" w:rsidRPr="00AF62C5" w:rsidRDefault="006500F5" w:rsidP="00642C45">
            <w:pPr>
              <w:pStyle w:val="TableContents"/>
              <w:rPr>
                <w:rFonts w:asciiTheme="majorBidi" w:hAnsiTheme="majorBidi"/>
                <w:i/>
                <w:lang w:val="it-IT"/>
                <w:rPrChange w:id="52366" w:author="Christopher Fotheringham" w:date="2021-10-19T23:35:00Z">
                  <w:rPr>
                    <w:i/>
                    <w:lang w:val="it-IT"/>
                  </w:rPr>
                </w:rPrChange>
              </w:rPr>
            </w:pPr>
            <w:r w:rsidRPr="00AF62C5">
              <w:rPr>
                <w:rFonts w:asciiTheme="majorBidi" w:hAnsiTheme="majorBidi"/>
                <w:i/>
                <w:lang w:val="it-IT"/>
                <w:rPrChange w:id="52367" w:author="Christopher Fotheringham" w:date="2021-10-19T23:35:00Z">
                  <w:rPr>
                    <w:i/>
                    <w:lang w:val="it-IT"/>
                  </w:rPr>
                </w:rPrChange>
              </w:rPr>
              <w:t>vanate</w:t>
            </w:r>
          </w:p>
          <w:p w14:paraId="6112B6C1" w14:textId="77777777" w:rsidR="00E53EB6" w:rsidRPr="00AF62C5" w:rsidRDefault="006500F5" w:rsidP="00642C45">
            <w:pPr>
              <w:pStyle w:val="TableContents"/>
              <w:rPr>
                <w:rFonts w:asciiTheme="majorBidi" w:hAnsiTheme="majorBidi"/>
                <w:i/>
                <w:lang w:val="it-IT"/>
                <w:rPrChange w:id="52368" w:author="Christopher Fotheringham" w:date="2021-10-19T23:35:00Z">
                  <w:rPr>
                    <w:i/>
                    <w:lang w:val="it-IT"/>
                  </w:rPr>
                </w:rPrChange>
              </w:rPr>
            </w:pPr>
            <w:r w:rsidRPr="00AF62C5">
              <w:rPr>
                <w:rFonts w:asciiTheme="majorBidi" w:hAnsiTheme="majorBidi"/>
                <w:i/>
                <w:lang w:val="it-IT"/>
                <w:rPrChange w:id="52369" w:author="Christopher Fotheringham" w:date="2021-10-19T23:35:00Z">
                  <w:rPr>
                    <w:i/>
                    <w:lang w:val="it-IT"/>
                  </w:rPr>
                </w:rPrChange>
              </w:rPr>
              <w:t>vanutām; vanavāmahai</w:t>
            </w:r>
          </w:p>
        </w:tc>
        <w:tc>
          <w:tcPr>
            <w:tcW w:w="3075" w:type="dxa"/>
            <w:tcBorders>
              <w:left w:val="single" w:sz="2" w:space="0" w:color="000000"/>
              <w:bottom w:val="single" w:sz="2" w:space="0" w:color="000000"/>
              <w:right w:val="single" w:sz="2" w:space="0" w:color="000000"/>
            </w:tcBorders>
          </w:tcPr>
          <w:p w14:paraId="25F9EE72" w14:textId="77777777" w:rsidR="00E53EB6" w:rsidRPr="00AF62C5" w:rsidRDefault="006500F5" w:rsidP="00642C45">
            <w:pPr>
              <w:pStyle w:val="TableContents"/>
              <w:rPr>
                <w:rFonts w:asciiTheme="majorBidi" w:hAnsiTheme="majorBidi"/>
                <w:rPrChange w:id="52370" w:author="Christopher Fotheringham" w:date="2021-10-19T23:35:00Z">
                  <w:rPr/>
                </w:rPrChange>
              </w:rPr>
            </w:pPr>
            <w:r w:rsidRPr="00AF62C5">
              <w:rPr>
                <w:rFonts w:asciiTheme="majorBidi" w:hAnsiTheme="majorBidi"/>
                <w:rPrChange w:id="52371" w:author="Christopher Fotheringham" w:date="2021-10-19T23:35:00Z">
                  <w:rPr/>
                </w:rPrChange>
              </w:rPr>
              <w:t>*Agni (for us): passage</w:t>
            </w:r>
          </w:p>
          <w:p w14:paraId="003D4736" w14:textId="77777777" w:rsidR="00E53EB6" w:rsidRPr="00AF62C5" w:rsidRDefault="00E53EB6" w:rsidP="00642C45">
            <w:pPr>
              <w:pStyle w:val="TableContents"/>
              <w:rPr>
                <w:rFonts w:asciiTheme="majorBidi" w:hAnsiTheme="majorBidi"/>
                <w:rPrChange w:id="52372" w:author="Christopher Fotheringham" w:date="2021-10-19T23:35:00Z">
                  <w:rPr/>
                </w:rPrChange>
              </w:rPr>
            </w:pPr>
          </w:p>
        </w:tc>
      </w:tr>
      <w:tr w:rsidR="00E53EB6" w:rsidRPr="002270E1" w14:paraId="431883A0" w14:textId="77777777">
        <w:tc>
          <w:tcPr>
            <w:tcW w:w="1574" w:type="dxa"/>
            <w:tcBorders>
              <w:left w:val="single" w:sz="2" w:space="0" w:color="000000"/>
              <w:bottom w:val="single" w:sz="2" w:space="0" w:color="000000"/>
            </w:tcBorders>
          </w:tcPr>
          <w:p w14:paraId="6DFD2BC1" w14:textId="77777777" w:rsidR="00E53EB6" w:rsidRPr="00AF62C5" w:rsidRDefault="006500F5" w:rsidP="00642C45">
            <w:pPr>
              <w:pStyle w:val="TableContents"/>
              <w:rPr>
                <w:rFonts w:asciiTheme="majorBidi" w:hAnsiTheme="majorBidi"/>
                <w:i/>
                <w:rPrChange w:id="52373" w:author="Christopher Fotheringham" w:date="2021-10-19T23:35:00Z">
                  <w:rPr>
                    <w:i/>
                  </w:rPr>
                </w:rPrChange>
              </w:rPr>
            </w:pPr>
            <w:r w:rsidRPr="00AF62C5">
              <w:rPr>
                <w:rFonts w:asciiTheme="majorBidi" w:hAnsiTheme="majorBidi"/>
                <w:i/>
                <w:rPrChange w:id="52374" w:author="Christopher Fotheringham" w:date="2021-10-19T23:35:00Z">
                  <w:rPr>
                    <w:i/>
                  </w:rPr>
                </w:rPrChange>
              </w:rPr>
              <w:t>•</w:t>
            </w:r>
            <w:r w:rsidRPr="00AF62C5">
              <w:rPr>
                <w:rFonts w:asciiTheme="majorBidi" w:hAnsiTheme="majorBidi"/>
                <w:rPrChange w:id="52375" w:author="Christopher Fotheringham" w:date="2021-10-19T23:35:00Z">
                  <w:rPr/>
                </w:rPrChange>
              </w:rPr>
              <w:t>(this)</w:t>
            </w:r>
          </w:p>
        </w:tc>
        <w:tc>
          <w:tcPr>
            <w:tcW w:w="645" w:type="dxa"/>
            <w:tcBorders>
              <w:left w:val="single" w:sz="2" w:space="0" w:color="000000"/>
              <w:bottom w:val="single" w:sz="2" w:space="0" w:color="000000"/>
            </w:tcBorders>
          </w:tcPr>
          <w:p w14:paraId="24846AF3" w14:textId="77777777" w:rsidR="00E53EB6" w:rsidRPr="00AF62C5" w:rsidRDefault="006500F5" w:rsidP="00642C45">
            <w:pPr>
              <w:pStyle w:val="TableContents"/>
              <w:rPr>
                <w:rFonts w:asciiTheme="majorBidi" w:hAnsiTheme="majorBidi"/>
                <w:rPrChange w:id="52376" w:author="Christopher Fotheringham" w:date="2021-10-19T23:35:00Z">
                  <w:rPr/>
                </w:rPrChange>
              </w:rPr>
            </w:pPr>
            <w:r w:rsidRPr="00AF62C5">
              <w:rPr>
                <w:rFonts w:asciiTheme="majorBidi" w:hAnsiTheme="majorBidi"/>
                <w:rPrChange w:id="52377" w:author="Christopher Fotheringham" w:date="2021-10-19T23:35:00Z">
                  <w:rPr/>
                </w:rPrChange>
              </w:rPr>
              <w:t>1</w:t>
            </w:r>
          </w:p>
        </w:tc>
        <w:tc>
          <w:tcPr>
            <w:tcW w:w="1367" w:type="dxa"/>
            <w:tcBorders>
              <w:left w:val="single" w:sz="2" w:space="0" w:color="000000"/>
              <w:bottom w:val="single" w:sz="2" w:space="0" w:color="000000"/>
            </w:tcBorders>
          </w:tcPr>
          <w:p w14:paraId="0707AC0C" w14:textId="77777777" w:rsidR="00E53EB6" w:rsidRPr="00AF62C5" w:rsidRDefault="006500F5" w:rsidP="00642C45">
            <w:pPr>
              <w:pStyle w:val="TableContents"/>
              <w:rPr>
                <w:rFonts w:asciiTheme="majorBidi" w:hAnsiTheme="majorBidi"/>
                <w:rPrChange w:id="52378" w:author="Christopher Fotheringham" w:date="2021-10-19T23:35:00Z">
                  <w:rPr/>
                </w:rPrChange>
              </w:rPr>
            </w:pPr>
            <w:r w:rsidRPr="00AF62C5">
              <w:rPr>
                <w:rFonts w:asciiTheme="majorBidi" w:hAnsiTheme="majorBidi"/>
                <w:rPrChange w:id="52379" w:author="Christopher Fotheringham" w:date="2021-10-19T23:35:00Z">
                  <w:rPr/>
                </w:rPrChange>
              </w:rPr>
              <w:t>KS 30.8</w:t>
            </w:r>
          </w:p>
        </w:tc>
        <w:tc>
          <w:tcPr>
            <w:tcW w:w="2113" w:type="dxa"/>
            <w:tcBorders>
              <w:left w:val="single" w:sz="2" w:space="0" w:color="000000"/>
              <w:bottom w:val="single" w:sz="2" w:space="0" w:color="000000"/>
            </w:tcBorders>
          </w:tcPr>
          <w:p w14:paraId="4C5FEB93" w14:textId="77777777" w:rsidR="00E53EB6" w:rsidRPr="00AF62C5" w:rsidRDefault="006500F5" w:rsidP="00642C45">
            <w:pPr>
              <w:pStyle w:val="TableContents"/>
              <w:rPr>
                <w:rFonts w:asciiTheme="majorBidi" w:hAnsiTheme="majorBidi"/>
                <w:i/>
                <w:rPrChange w:id="52380" w:author="Christopher Fotheringham" w:date="2021-10-19T23:35:00Z">
                  <w:rPr>
                    <w:i/>
                  </w:rPr>
                </w:rPrChange>
              </w:rPr>
            </w:pPr>
            <w:r w:rsidRPr="00AF62C5">
              <w:rPr>
                <w:rFonts w:asciiTheme="majorBidi" w:hAnsiTheme="majorBidi"/>
                <w:i/>
                <w:rPrChange w:id="52381" w:author="Christopher Fotheringham" w:date="2021-10-19T23:35:00Z">
                  <w:rPr>
                    <w:i/>
                  </w:rPr>
                </w:rPrChange>
              </w:rPr>
              <w:t>vavnire</w:t>
            </w:r>
          </w:p>
        </w:tc>
        <w:tc>
          <w:tcPr>
            <w:tcW w:w="3075" w:type="dxa"/>
            <w:tcBorders>
              <w:left w:val="single" w:sz="2" w:space="0" w:color="000000"/>
              <w:bottom w:val="single" w:sz="2" w:space="0" w:color="000000"/>
              <w:right w:val="single" w:sz="2" w:space="0" w:color="000000"/>
            </w:tcBorders>
          </w:tcPr>
          <w:p w14:paraId="16DD4E7B" w14:textId="77777777" w:rsidR="00E53EB6" w:rsidRPr="00AF62C5" w:rsidRDefault="006500F5" w:rsidP="00642C45">
            <w:pPr>
              <w:pStyle w:val="TableContents"/>
              <w:rPr>
                <w:rFonts w:asciiTheme="majorBidi" w:hAnsiTheme="majorBidi"/>
                <w:rPrChange w:id="52382" w:author="Christopher Fotheringham" w:date="2021-10-19T23:35:00Z">
                  <w:rPr/>
                </w:rPrChange>
              </w:rPr>
            </w:pPr>
            <w:r w:rsidRPr="00AF62C5">
              <w:rPr>
                <w:rFonts w:asciiTheme="majorBidi" w:hAnsiTheme="majorBidi"/>
                <w:rPrChange w:id="52383" w:author="Christopher Fotheringham" w:date="2021-10-19T23:35:00Z">
                  <w:rPr/>
                </w:rPrChange>
              </w:rPr>
              <w:t>*Paśupati-Agni (for us): passage</w:t>
            </w:r>
          </w:p>
        </w:tc>
      </w:tr>
    </w:tbl>
    <w:p w14:paraId="1E7E5AC8" w14:textId="77777777" w:rsidR="00E53EB6" w:rsidRPr="00AF62C5" w:rsidRDefault="00E53EB6">
      <w:pPr>
        <w:pStyle w:val="Hauptext"/>
        <w:jc w:val="left"/>
        <w:rPr>
          <w:rFonts w:asciiTheme="majorBidi" w:hAnsiTheme="majorBidi"/>
          <w:rPrChange w:id="52384" w:author="Christopher Fotheringham" w:date="2021-10-19T23:35:00Z">
            <w:rPr/>
          </w:rPrChange>
        </w:rPr>
        <w:pPrChange w:id="52385" w:author="Christopher Fotheringham" w:date="2021-10-19T23:35:00Z">
          <w:pPr>
            <w:pStyle w:val="Hauptext"/>
          </w:pPr>
        </w:pPrChange>
      </w:pPr>
    </w:p>
    <w:p w14:paraId="706D7356" w14:textId="77777777" w:rsidR="00E53EB6" w:rsidRPr="00AF62C5" w:rsidRDefault="00E53EB6">
      <w:pPr>
        <w:pStyle w:val="HaupttextohneEinzug"/>
        <w:jc w:val="left"/>
        <w:rPr>
          <w:rFonts w:asciiTheme="majorBidi" w:hAnsiTheme="majorBidi"/>
          <w:rPrChange w:id="52386" w:author="Christopher Fotheringham" w:date="2021-10-19T23:35:00Z">
            <w:rPr/>
          </w:rPrChange>
        </w:rPr>
        <w:pPrChange w:id="52387" w:author="Christopher Fotheringham" w:date="2021-10-19T23:35:00Z">
          <w:pPr>
            <w:pStyle w:val="HaupttextohneEinzug"/>
          </w:pPr>
        </w:pPrChange>
      </w:pPr>
    </w:p>
    <w:p w14:paraId="31EE8B6D" w14:textId="77777777" w:rsidR="00E53EB6" w:rsidRPr="00AF62C5" w:rsidRDefault="006500F5">
      <w:pPr>
        <w:pStyle w:val="HaupttextohneEinzug"/>
        <w:jc w:val="left"/>
        <w:rPr>
          <w:rFonts w:asciiTheme="majorBidi" w:hAnsiTheme="majorBidi"/>
          <w:rPrChange w:id="52388" w:author="Christopher Fotheringham" w:date="2021-10-19T23:35:00Z">
            <w:rPr/>
          </w:rPrChange>
        </w:rPr>
        <w:pPrChange w:id="52389" w:author="Christopher Fotheringham" w:date="2021-10-19T23:35:00Z">
          <w:pPr>
            <w:pStyle w:val="HaupttextohneEinzug"/>
          </w:pPr>
        </w:pPrChange>
      </w:pPr>
      <w:r w:rsidRPr="00AF62C5">
        <w:rPr>
          <w:rFonts w:asciiTheme="majorBidi" w:hAnsiTheme="majorBidi"/>
          <w:rPrChange w:id="52390" w:author="Christopher Fotheringham" w:date="2021-10-19T23:35:00Z">
            <w:rPr/>
          </w:rPrChange>
        </w:rPr>
        <w:t>e- no object</w:t>
      </w:r>
    </w:p>
    <w:p w14:paraId="27679EB4" w14:textId="77777777" w:rsidR="00E53EB6" w:rsidRPr="00AF62C5" w:rsidRDefault="00E53EB6">
      <w:pPr>
        <w:pStyle w:val="HaupttextohneEinzug"/>
        <w:jc w:val="left"/>
        <w:rPr>
          <w:rFonts w:asciiTheme="majorBidi" w:hAnsiTheme="majorBidi"/>
          <w:rPrChange w:id="52391" w:author="Christopher Fotheringham" w:date="2021-10-19T23:35:00Z">
            <w:rPr/>
          </w:rPrChange>
        </w:rPr>
        <w:pPrChange w:id="52392" w:author="Christopher Fotheringham" w:date="2021-10-19T23:35:00Z">
          <w:pPr>
            <w:pStyle w:val="HaupttextohneEinzug"/>
          </w:pPr>
        </w:pPrChange>
      </w:pPr>
    </w:p>
    <w:tbl>
      <w:tblPr>
        <w:tblW w:w="8795" w:type="dxa"/>
        <w:tblLayout w:type="fixed"/>
        <w:tblCellMar>
          <w:top w:w="55" w:type="dxa"/>
          <w:left w:w="55" w:type="dxa"/>
          <w:bottom w:w="55" w:type="dxa"/>
          <w:right w:w="55" w:type="dxa"/>
        </w:tblCellMar>
        <w:tblLook w:val="04A0" w:firstRow="1" w:lastRow="0" w:firstColumn="1" w:lastColumn="0" w:noHBand="0" w:noVBand="1"/>
      </w:tblPr>
      <w:tblGrid>
        <w:gridCol w:w="1575"/>
        <w:gridCol w:w="630"/>
        <w:gridCol w:w="1414"/>
        <w:gridCol w:w="2083"/>
        <w:gridCol w:w="3093"/>
      </w:tblGrid>
      <w:tr w:rsidR="00E53EB6" w:rsidRPr="002270E1" w14:paraId="2BDB509F" w14:textId="77777777">
        <w:tc>
          <w:tcPr>
            <w:tcW w:w="1575" w:type="dxa"/>
            <w:tcBorders>
              <w:top w:val="single" w:sz="2" w:space="0" w:color="000000"/>
              <w:left w:val="single" w:sz="2" w:space="0" w:color="000000"/>
              <w:bottom w:val="single" w:sz="2" w:space="0" w:color="000000"/>
            </w:tcBorders>
          </w:tcPr>
          <w:p w14:paraId="4D402B84" w14:textId="77777777" w:rsidR="00E53EB6" w:rsidRPr="00AF62C5" w:rsidRDefault="006500F5" w:rsidP="00642C45">
            <w:pPr>
              <w:pStyle w:val="TableContents"/>
              <w:rPr>
                <w:rFonts w:asciiTheme="majorBidi" w:hAnsiTheme="majorBidi"/>
                <w:rPrChange w:id="52393" w:author="Christopher Fotheringham" w:date="2021-10-19T23:35:00Z">
                  <w:rPr/>
                </w:rPrChange>
              </w:rPr>
            </w:pPr>
            <w:r w:rsidRPr="00AF62C5">
              <w:rPr>
                <w:rFonts w:asciiTheme="majorBidi" w:hAnsiTheme="majorBidi"/>
                <w:rPrChange w:id="52394" w:author="Christopher Fotheringham" w:date="2021-10-19T23:35:00Z">
                  <w:rPr/>
                </w:rPrChange>
              </w:rPr>
              <w:t xml:space="preserve">“use of </w:t>
            </w:r>
            <w:r w:rsidRPr="00AF62C5">
              <w:rPr>
                <w:rFonts w:asciiTheme="majorBidi" w:hAnsiTheme="majorBidi"/>
                <w:i/>
                <w:rPrChange w:id="52395" w:author="Christopher Fotheringham" w:date="2021-10-19T23:35:00Z">
                  <w:rPr>
                    <w:i/>
                  </w:rPr>
                </w:rPrChange>
              </w:rPr>
              <w:t>van-”</w:t>
            </w:r>
          </w:p>
        </w:tc>
        <w:tc>
          <w:tcPr>
            <w:tcW w:w="630" w:type="dxa"/>
            <w:tcBorders>
              <w:top w:val="single" w:sz="2" w:space="0" w:color="000000"/>
              <w:left w:val="single" w:sz="2" w:space="0" w:color="000000"/>
              <w:bottom w:val="single" w:sz="2" w:space="0" w:color="000000"/>
            </w:tcBorders>
          </w:tcPr>
          <w:p w14:paraId="31D255C6" w14:textId="77777777" w:rsidR="00E53EB6" w:rsidRPr="00AF62C5" w:rsidRDefault="006500F5" w:rsidP="00642C45">
            <w:pPr>
              <w:pStyle w:val="TableContents"/>
              <w:rPr>
                <w:rFonts w:asciiTheme="majorBidi" w:hAnsiTheme="majorBidi"/>
                <w:rPrChange w:id="52396" w:author="Christopher Fotheringham" w:date="2021-10-19T23:35:00Z">
                  <w:rPr/>
                </w:rPrChange>
              </w:rPr>
            </w:pPr>
            <w:r w:rsidRPr="00AF62C5">
              <w:rPr>
                <w:rFonts w:asciiTheme="majorBidi" w:hAnsiTheme="majorBidi"/>
                <w:rPrChange w:id="52397"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6D315934" w14:textId="77777777" w:rsidR="00E53EB6" w:rsidRPr="00AF62C5" w:rsidRDefault="006500F5" w:rsidP="00642C45">
            <w:pPr>
              <w:pStyle w:val="TableContents"/>
              <w:rPr>
                <w:rFonts w:asciiTheme="majorBidi" w:hAnsiTheme="majorBidi"/>
                <w:rPrChange w:id="52398" w:author="Christopher Fotheringham" w:date="2021-10-19T23:35:00Z">
                  <w:rPr/>
                </w:rPrChange>
              </w:rPr>
            </w:pPr>
            <w:r w:rsidRPr="00AF62C5">
              <w:rPr>
                <w:rFonts w:asciiTheme="majorBidi" w:hAnsiTheme="majorBidi"/>
                <w:rPrChange w:id="52399" w:author="Christopher Fotheringham" w:date="2021-10-19T23:35:00Z">
                  <w:rPr/>
                </w:rPrChange>
              </w:rPr>
              <w:t>occurrences</w:t>
            </w:r>
          </w:p>
        </w:tc>
        <w:tc>
          <w:tcPr>
            <w:tcW w:w="2083" w:type="dxa"/>
            <w:tcBorders>
              <w:top w:val="single" w:sz="2" w:space="0" w:color="000000"/>
              <w:left w:val="single" w:sz="2" w:space="0" w:color="000000"/>
              <w:bottom w:val="single" w:sz="2" w:space="0" w:color="000000"/>
            </w:tcBorders>
          </w:tcPr>
          <w:p w14:paraId="19381CA6" w14:textId="2C2761EA" w:rsidR="00E53EB6" w:rsidRPr="00AF62C5" w:rsidRDefault="006500F5" w:rsidP="00642C45">
            <w:pPr>
              <w:pStyle w:val="TableContents"/>
              <w:rPr>
                <w:rFonts w:asciiTheme="majorBidi" w:hAnsiTheme="majorBidi"/>
                <w:i/>
                <w:rPrChange w:id="52400" w:author="Christopher Fotheringham" w:date="2021-10-19T23:35:00Z">
                  <w:rPr>
                    <w:i/>
                  </w:rPr>
                </w:rPrChange>
              </w:rPr>
            </w:pPr>
            <w:r w:rsidRPr="00AF62C5">
              <w:rPr>
                <w:rFonts w:asciiTheme="majorBidi" w:hAnsiTheme="majorBidi"/>
                <w:i/>
                <w:rPrChange w:id="52401" w:author="Christopher Fotheringham" w:date="2021-10-19T23:35:00Z">
                  <w:rPr>
                    <w:i/>
                  </w:rPr>
                </w:rPrChange>
              </w:rPr>
              <w:t>van</w:t>
            </w:r>
            <w:del w:id="52402" w:author="Christopher Fotheringham" w:date="2021-10-19T23:35:00Z">
              <w:r>
                <w:rPr>
                  <w:i/>
                  <w:iCs/>
                </w:rPr>
                <w:delText xml:space="preserve">- / </w:delText>
              </w:r>
            </w:del>
            <w:ins w:id="52403" w:author="Christopher Fotheringham" w:date="2021-10-19T23:35:00Z">
              <w:r w:rsidRPr="00AF62C5">
                <w:rPr>
                  <w:rFonts w:asciiTheme="majorBidi" w:hAnsiTheme="majorBidi" w:cstheme="majorBidi"/>
                  <w:i/>
                  <w:iCs/>
                  <w:noProof/>
                </w:rPr>
                <w:t>-</w:t>
              </w:r>
              <w:r w:rsidR="00BC44E1" w:rsidRPr="00AF62C5">
                <w:rPr>
                  <w:rFonts w:asciiTheme="majorBidi" w:hAnsiTheme="majorBidi" w:cstheme="majorBidi"/>
                  <w:i/>
                  <w:iCs/>
                  <w:noProof/>
                </w:rPr>
                <w:t>/</w:t>
              </w:r>
            </w:ins>
            <w:r w:rsidRPr="00AF62C5">
              <w:rPr>
                <w:rFonts w:asciiTheme="majorBidi" w:hAnsiTheme="majorBidi"/>
                <w:i/>
                <w:rPrChange w:id="52404" w:author="Christopher Fotheringham" w:date="2021-10-19T23:35:00Z">
                  <w:rPr>
                    <w:i/>
                  </w:rPr>
                </w:rPrChange>
              </w:rPr>
              <w:t>van</w:t>
            </w:r>
            <w:r w:rsidRPr="00AF62C5">
              <w:rPr>
                <w:rFonts w:asciiTheme="majorBidi" w:hAnsiTheme="majorBidi"/>
                <w:i/>
                <w:vertAlign w:val="superscript"/>
                <w:rPrChange w:id="52405" w:author="Christopher Fotheringham" w:date="2021-10-19T23:35:00Z">
                  <w:rPr>
                    <w:i/>
                    <w:vertAlign w:val="superscript"/>
                  </w:rPr>
                </w:rPrChange>
              </w:rPr>
              <w:t>i</w:t>
            </w:r>
            <w:r w:rsidRPr="00AF62C5">
              <w:rPr>
                <w:rFonts w:asciiTheme="majorBidi" w:hAnsiTheme="majorBidi"/>
                <w:i/>
                <w:rPrChange w:id="52406" w:author="Christopher Fotheringham" w:date="2021-10-19T23:35:00Z">
                  <w:rPr>
                    <w:i/>
                  </w:rPr>
                </w:rPrChange>
              </w:rPr>
              <w:t>-</w:t>
            </w:r>
          </w:p>
        </w:tc>
        <w:tc>
          <w:tcPr>
            <w:tcW w:w="3093" w:type="dxa"/>
            <w:tcBorders>
              <w:top w:val="single" w:sz="2" w:space="0" w:color="000000"/>
              <w:left w:val="single" w:sz="2" w:space="0" w:color="000000"/>
              <w:bottom w:val="single" w:sz="2" w:space="0" w:color="000000"/>
              <w:right w:val="single" w:sz="2" w:space="0" w:color="000000"/>
            </w:tcBorders>
          </w:tcPr>
          <w:p w14:paraId="18AFD06B" w14:textId="7DE41C4E" w:rsidR="00E53EB6" w:rsidRPr="00AF62C5" w:rsidRDefault="006500F5" w:rsidP="00642C45">
            <w:pPr>
              <w:pStyle w:val="TableContents"/>
              <w:rPr>
                <w:rFonts w:asciiTheme="majorBidi" w:hAnsiTheme="majorBidi"/>
                <w:rPrChange w:id="52407" w:author="Christopher Fotheringham" w:date="2021-10-19T23:35:00Z">
                  <w:rPr/>
                </w:rPrChange>
              </w:rPr>
            </w:pPr>
            <w:r w:rsidRPr="00AF62C5">
              <w:rPr>
                <w:rFonts w:asciiTheme="majorBidi" w:hAnsiTheme="majorBidi"/>
                <w:rPrChange w:id="52408" w:author="Christopher Fotheringham" w:date="2021-10-19T23:35:00Z">
                  <w:rPr/>
                </w:rPrChange>
              </w:rPr>
              <w:t>subject</w:t>
            </w:r>
            <w:del w:id="52409" w:author="Christopher Fotheringham" w:date="2021-10-19T23:35:00Z">
              <w:r>
                <w:delText xml:space="preserve"> / </w:delText>
              </w:r>
            </w:del>
            <w:ins w:id="52410"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2411" w:author="Christopher Fotheringham" w:date="2021-10-19T23:35:00Z">
                  <w:rPr/>
                </w:rPrChange>
              </w:rPr>
              <w:t>notes</w:t>
            </w:r>
          </w:p>
        </w:tc>
      </w:tr>
      <w:tr w:rsidR="00E53EB6" w:rsidRPr="002270E1" w14:paraId="6D713E23" w14:textId="77777777">
        <w:tc>
          <w:tcPr>
            <w:tcW w:w="1575" w:type="dxa"/>
            <w:tcBorders>
              <w:left w:val="single" w:sz="2" w:space="0" w:color="000000"/>
              <w:bottom w:val="single" w:sz="2" w:space="0" w:color="000000"/>
            </w:tcBorders>
          </w:tcPr>
          <w:p w14:paraId="17B09CA3" w14:textId="77777777" w:rsidR="00E53EB6" w:rsidRPr="00AF62C5" w:rsidRDefault="006500F5" w:rsidP="00642C45">
            <w:pPr>
              <w:pStyle w:val="TableContents"/>
              <w:rPr>
                <w:rFonts w:asciiTheme="majorBidi" w:hAnsiTheme="majorBidi"/>
                <w:color w:val="800000"/>
                <w:u w:val="single"/>
                <w:rPrChange w:id="52412" w:author="Christopher Fotheringham" w:date="2021-10-19T23:35:00Z">
                  <w:rPr>
                    <w:color w:val="800000"/>
                    <w:u w:val="single"/>
                  </w:rPr>
                </w:rPrChange>
              </w:rPr>
            </w:pPr>
            <w:r w:rsidRPr="00AF62C5">
              <w:rPr>
                <w:rFonts w:asciiTheme="majorBidi" w:hAnsiTheme="majorBidi"/>
                <w:color w:val="800000"/>
                <w:u w:val="single"/>
                <w:rPrChange w:id="52413" w:author="Christopher Fotheringham" w:date="2021-10-19T23:35:00Z">
                  <w:rPr>
                    <w:color w:val="800000"/>
                    <w:u w:val="single"/>
                  </w:rPr>
                </w:rPrChange>
              </w:rPr>
              <w:t>e- ritual action</w:t>
            </w:r>
          </w:p>
        </w:tc>
        <w:tc>
          <w:tcPr>
            <w:tcW w:w="630" w:type="dxa"/>
            <w:tcBorders>
              <w:left w:val="single" w:sz="2" w:space="0" w:color="000000"/>
              <w:bottom w:val="single" w:sz="2" w:space="0" w:color="000000"/>
            </w:tcBorders>
          </w:tcPr>
          <w:p w14:paraId="6D75C785" w14:textId="77777777" w:rsidR="00E53EB6" w:rsidRPr="00AF62C5" w:rsidRDefault="006500F5" w:rsidP="00642C45">
            <w:pPr>
              <w:pStyle w:val="TableContents"/>
              <w:rPr>
                <w:rFonts w:asciiTheme="majorBidi" w:hAnsiTheme="majorBidi"/>
                <w:rPrChange w:id="52414" w:author="Christopher Fotheringham" w:date="2021-10-19T23:35:00Z">
                  <w:rPr/>
                </w:rPrChange>
              </w:rPr>
            </w:pPr>
            <w:r w:rsidRPr="00AF62C5">
              <w:rPr>
                <w:rFonts w:asciiTheme="majorBidi" w:hAnsiTheme="majorBidi"/>
                <w:rPrChange w:id="52415" w:author="Christopher Fotheringham" w:date="2021-10-19T23:35:00Z">
                  <w:rPr/>
                </w:rPrChange>
              </w:rPr>
              <w:t>2</w:t>
            </w:r>
          </w:p>
        </w:tc>
        <w:tc>
          <w:tcPr>
            <w:tcW w:w="1414" w:type="dxa"/>
            <w:tcBorders>
              <w:left w:val="single" w:sz="2" w:space="0" w:color="000000"/>
              <w:bottom w:val="single" w:sz="2" w:space="0" w:color="000000"/>
            </w:tcBorders>
          </w:tcPr>
          <w:p w14:paraId="5A741CE5" w14:textId="77777777" w:rsidR="00E53EB6" w:rsidRPr="00AF62C5" w:rsidRDefault="006500F5" w:rsidP="00642C45">
            <w:pPr>
              <w:pStyle w:val="TableContents"/>
              <w:rPr>
                <w:rFonts w:asciiTheme="majorBidi" w:hAnsiTheme="majorBidi"/>
                <w:rPrChange w:id="52416" w:author="Christopher Fotheringham" w:date="2021-10-19T23:35:00Z">
                  <w:rPr/>
                </w:rPrChange>
              </w:rPr>
            </w:pPr>
            <w:r w:rsidRPr="00AF62C5">
              <w:rPr>
                <w:rFonts w:asciiTheme="majorBidi" w:hAnsiTheme="majorBidi"/>
                <w:rPrChange w:id="52417" w:author="Christopher Fotheringham" w:date="2021-10-19T23:35:00Z">
                  <w:rPr/>
                </w:rPrChange>
              </w:rPr>
              <w:t>TS 1.6.4.2</w:t>
            </w:r>
          </w:p>
          <w:p w14:paraId="33856677" w14:textId="77777777" w:rsidR="00E53EB6" w:rsidRPr="00AF62C5" w:rsidRDefault="006500F5" w:rsidP="00642C45">
            <w:pPr>
              <w:pStyle w:val="TableContents"/>
              <w:rPr>
                <w:rFonts w:asciiTheme="majorBidi" w:hAnsiTheme="majorBidi"/>
                <w:rPrChange w:id="52418" w:author="Christopher Fotheringham" w:date="2021-10-19T23:35:00Z">
                  <w:rPr/>
                </w:rPrChange>
              </w:rPr>
            </w:pPr>
            <w:r w:rsidRPr="00AF62C5">
              <w:rPr>
                <w:rFonts w:asciiTheme="majorBidi" w:hAnsiTheme="majorBidi"/>
                <w:rPrChange w:id="52419" w:author="Christopher Fotheringham" w:date="2021-10-19T23:35:00Z">
                  <w:rPr/>
                </w:rPrChange>
              </w:rPr>
              <w:t>TS 3.2.7.1</w:t>
            </w:r>
          </w:p>
        </w:tc>
        <w:tc>
          <w:tcPr>
            <w:tcW w:w="2083" w:type="dxa"/>
            <w:tcBorders>
              <w:left w:val="single" w:sz="2" w:space="0" w:color="000000"/>
              <w:bottom w:val="single" w:sz="2" w:space="0" w:color="000000"/>
            </w:tcBorders>
          </w:tcPr>
          <w:p w14:paraId="1FB8C4F0" w14:textId="77777777" w:rsidR="00E53EB6" w:rsidRPr="00AF62C5" w:rsidRDefault="006500F5" w:rsidP="00642C45">
            <w:pPr>
              <w:pStyle w:val="TableContents"/>
              <w:rPr>
                <w:rFonts w:asciiTheme="majorBidi" w:hAnsiTheme="majorBidi"/>
                <w:i/>
                <w:rPrChange w:id="52420" w:author="Christopher Fotheringham" w:date="2021-10-19T23:35:00Z">
                  <w:rPr>
                    <w:i/>
                  </w:rPr>
                </w:rPrChange>
              </w:rPr>
            </w:pPr>
            <w:r w:rsidRPr="00AF62C5">
              <w:rPr>
                <w:rFonts w:asciiTheme="majorBidi" w:hAnsiTheme="majorBidi"/>
                <w:i/>
                <w:rPrChange w:id="52421" w:author="Christopher Fotheringham" w:date="2021-10-19T23:35:00Z">
                  <w:rPr>
                    <w:i/>
                  </w:rPr>
                </w:rPrChange>
              </w:rPr>
              <w:t>vanāmahe</w:t>
            </w:r>
          </w:p>
          <w:p w14:paraId="0E67FFA3" w14:textId="77777777" w:rsidR="00E53EB6" w:rsidRPr="00AF62C5" w:rsidRDefault="006500F5" w:rsidP="00642C45">
            <w:pPr>
              <w:pStyle w:val="TableContents"/>
              <w:rPr>
                <w:rFonts w:asciiTheme="majorBidi" w:hAnsiTheme="majorBidi"/>
                <w:i/>
                <w:rPrChange w:id="52422" w:author="Christopher Fotheringham" w:date="2021-10-19T23:35:00Z">
                  <w:rPr>
                    <w:i/>
                  </w:rPr>
                </w:rPrChange>
              </w:rPr>
            </w:pPr>
            <w:r w:rsidRPr="00AF62C5">
              <w:rPr>
                <w:rFonts w:asciiTheme="majorBidi" w:hAnsiTheme="majorBidi"/>
                <w:i/>
                <w:rPrChange w:id="52423" w:author="Christopher Fotheringham" w:date="2021-10-19T23:35:00Z">
                  <w:rPr>
                    <w:i/>
                  </w:rPr>
                </w:rPrChange>
              </w:rPr>
              <w:t>vanāmahe</w:t>
            </w:r>
          </w:p>
        </w:tc>
        <w:tc>
          <w:tcPr>
            <w:tcW w:w="3093" w:type="dxa"/>
            <w:tcBorders>
              <w:left w:val="single" w:sz="2" w:space="0" w:color="000000"/>
              <w:bottom w:val="single" w:sz="2" w:space="0" w:color="000000"/>
              <w:right w:val="single" w:sz="2" w:space="0" w:color="000000"/>
            </w:tcBorders>
          </w:tcPr>
          <w:p w14:paraId="46C6B887" w14:textId="77777777" w:rsidR="00E53EB6" w:rsidRPr="00AF62C5" w:rsidRDefault="006500F5" w:rsidP="00642C45">
            <w:pPr>
              <w:pStyle w:val="TableContents"/>
              <w:rPr>
                <w:rFonts w:asciiTheme="majorBidi" w:hAnsiTheme="majorBidi"/>
                <w:rPrChange w:id="52424" w:author="Christopher Fotheringham" w:date="2021-10-19T23:35:00Z">
                  <w:rPr/>
                </w:rPrChange>
              </w:rPr>
            </w:pPr>
            <w:r w:rsidRPr="00AF62C5">
              <w:rPr>
                <w:rFonts w:asciiTheme="majorBidi" w:hAnsiTheme="majorBidi"/>
                <w:rPrChange w:id="52425" w:author="Christopher Fotheringham" w:date="2021-10-19T23:35:00Z">
                  <w:rPr/>
                </w:rPrChange>
              </w:rPr>
              <w:t>Ø</w:t>
            </w:r>
          </w:p>
          <w:p w14:paraId="50A1E23E" w14:textId="77777777" w:rsidR="00E53EB6" w:rsidRPr="00AF62C5" w:rsidRDefault="006500F5" w:rsidP="00642C45">
            <w:pPr>
              <w:pStyle w:val="TableContents"/>
              <w:rPr>
                <w:rFonts w:asciiTheme="majorBidi" w:hAnsiTheme="majorBidi"/>
                <w:rPrChange w:id="52426" w:author="Christopher Fotheringham" w:date="2021-10-19T23:35:00Z">
                  <w:rPr/>
                </w:rPrChange>
              </w:rPr>
            </w:pPr>
            <w:r w:rsidRPr="00AF62C5">
              <w:rPr>
                <w:rFonts w:asciiTheme="majorBidi" w:hAnsiTheme="majorBidi"/>
                <w:rPrChange w:id="52427" w:author="Christopher Fotheringham" w:date="2021-10-19T23:35:00Z">
                  <w:rPr/>
                </w:rPrChange>
              </w:rPr>
              <w:t>Ø</w:t>
            </w:r>
          </w:p>
        </w:tc>
      </w:tr>
    </w:tbl>
    <w:p w14:paraId="2C69A7D9" w14:textId="77777777" w:rsidR="00E53EB6" w:rsidRPr="00AF62C5" w:rsidRDefault="00E53EB6" w:rsidP="00642C45">
      <w:pPr>
        <w:rPr>
          <w:rFonts w:asciiTheme="majorBidi" w:hAnsiTheme="majorBidi"/>
          <w:lang w:val="en-GB"/>
          <w:rPrChange w:id="52428" w:author="Christopher Fotheringham" w:date="2021-10-19T23:35:00Z">
            <w:rPr/>
          </w:rPrChange>
        </w:rPr>
      </w:pPr>
    </w:p>
    <w:p w14:paraId="6C58EF4B" w14:textId="331ED56C" w:rsidR="00E53EB6" w:rsidRPr="00AF62C5" w:rsidRDefault="006500F5">
      <w:pPr>
        <w:pStyle w:val="HaupttextohneEinzug"/>
        <w:jc w:val="left"/>
        <w:rPr>
          <w:rFonts w:asciiTheme="majorBidi" w:hAnsiTheme="majorBidi"/>
          <w:rPrChange w:id="52429" w:author="Christopher Fotheringham" w:date="2021-10-19T23:35:00Z">
            <w:rPr/>
          </w:rPrChange>
        </w:rPr>
        <w:pPrChange w:id="52430" w:author="Christopher Fotheringham" w:date="2021-10-19T23:35:00Z">
          <w:pPr>
            <w:pStyle w:val="HaupttextohneEinzug"/>
          </w:pPr>
        </w:pPrChange>
      </w:pPr>
      <w:del w:id="52431" w:author="Christopher Fotheringham" w:date="2021-10-19T23:35:00Z">
        <w:r>
          <w:delText xml:space="preserve"> </w:delText>
        </w:r>
      </w:del>
      <w:r w:rsidR="00ED779E">
        <w:rPr>
          <w:rFonts w:asciiTheme="majorBidi" w:hAnsiTheme="majorBidi"/>
          <w:rPrChange w:id="52432" w:author="Christopher Fotheringham" w:date="2021-10-19T23:35:00Z">
            <w:rPr/>
          </w:rPrChange>
        </w:rPr>
        <w:t xml:space="preserve"> </w:t>
      </w:r>
    </w:p>
    <w:tbl>
      <w:tblPr>
        <w:tblW w:w="8795" w:type="dxa"/>
        <w:tblLayout w:type="fixed"/>
        <w:tblCellMar>
          <w:top w:w="55" w:type="dxa"/>
          <w:left w:w="55" w:type="dxa"/>
          <w:bottom w:w="55" w:type="dxa"/>
          <w:right w:w="55" w:type="dxa"/>
        </w:tblCellMar>
        <w:tblLook w:val="04A0" w:firstRow="1" w:lastRow="0" w:firstColumn="1" w:lastColumn="0" w:noHBand="0" w:noVBand="1"/>
      </w:tblPr>
      <w:tblGrid>
        <w:gridCol w:w="1575"/>
        <w:gridCol w:w="630"/>
        <w:gridCol w:w="1414"/>
        <w:gridCol w:w="2083"/>
        <w:gridCol w:w="3093"/>
      </w:tblGrid>
      <w:tr w:rsidR="00E53EB6" w:rsidRPr="002270E1" w14:paraId="7F764969" w14:textId="77777777">
        <w:tc>
          <w:tcPr>
            <w:tcW w:w="1575" w:type="dxa"/>
            <w:tcBorders>
              <w:top w:val="single" w:sz="2" w:space="0" w:color="000000"/>
              <w:left w:val="single" w:sz="2" w:space="0" w:color="000000"/>
              <w:bottom w:val="single" w:sz="2" w:space="0" w:color="000000"/>
            </w:tcBorders>
          </w:tcPr>
          <w:p w14:paraId="2AE10AAE" w14:textId="77777777" w:rsidR="00E53EB6" w:rsidRPr="00AF62C5" w:rsidRDefault="006500F5" w:rsidP="00642C45">
            <w:pPr>
              <w:pStyle w:val="TableContents"/>
              <w:rPr>
                <w:rFonts w:asciiTheme="majorBidi" w:hAnsiTheme="majorBidi"/>
                <w:rPrChange w:id="52433" w:author="Christopher Fotheringham" w:date="2021-10-19T23:35:00Z">
                  <w:rPr/>
                </w:rPrChange>
              </w:rPr>
            </w:pPr>
            <w:r w:rsidRPr="00AF62C5">
              <w:rPr>
                <w:rFonts w:asciiTheme="majorBidi" w:hAnsiTheme="majorBidi"/>
                <w:rPrChange w:id="52434" w:author="Christopher Fotheringham" w:date="2021-10-19T23:35:00Z">
                  <w:rPr/>
                </w:rPrChange>
              </w:rPr>
              <w:t xml:space="preserve">“use of </w:t>
            </w:r>
            <w:r w:rsidRPr="00AF62C5">
              <w:rPr>
                <w:rFonts w:asciiTheme="majorBidi" w:hAnsiTheme="majorBidi"/>
                <w:i/>
                <w:rPrChange w:id="52435" w:author="Christopher Fotheringham" w:date="2021-10-19T23:35:00Z">
                  <w:rPr>
                    <w:i/>
                  </w:rPr>
                </w:rPrChange>
              </w:rPr>
              <w:t>van-”</w:t>
            </w:r>
          </w:p>
        </w:tc>
        <w:tc>
          <w:tcPr>
            <w:tcW w:w="630" w:type="dxa"/>
            <w:tcBorders>
              <w:top w:val="single" w:sz="2" w:space="0" w:color="000000"/>
              <w:left w:val="single" w:sz="2" w:space="0" w:color="000000"/>
              <w:bottom w:val="single" w:sz="2" w:space="0" w:color="000000"/>
            </w:tcBorders>
          </w:tcPr>
          <w:p w14:paraId="1663878F" w14:textId="77777777" w:rsidR="00E53EB6" w:rsidRPr="00AF62C5" w:rsidRDefault="006500F5" w:rsidP="00642C45">
            <w:pPr>
              <w:pStyle w:val="TableContents"/>
              <w:rPr>
                <w:rFonts w:asciiTheme="majorBidi" w:hAnsiTheme="majorBidi"/>
                <w:rPrChange w:id="52436" w:author="Christopher Fotheringham" w:date="2021-10-19T23:35:00Z">
                  <w:rPr/>
                </w:rPrChange>
              </w:rPr>
            </w:pPr>
            <w:r w:rsidRPr="00AF62C5">
              <w:rPr>
                <w:rFonts w:asciiTheme="majorBidi" w:hAnsiTheme="majorBidi"/>
                <w:rPrChange w:id="52437" w:author="Christopher Fotheringham" w:date="2021-10-19T23:35:00Z">
                  <w:rPr/>
                </w:rPrChange>
              </w:rPr>
              <w:t>Q.</w:t>
            </w:r>
          </w:p>
        </w:tc>
        <w:tc>
          <w:tcPr>
            <w:tcW w:w="1414" w:type="dxa"/>
            <w:tcBorders>
              <w:top w:val="single" w:sz="2" w:space="0" w:color="000000"/>
              <w:left w:val="single" w:sz="2" w:space="0" w:color="000000"/>
              <w:bottom w:val="single" w:sz="2" w:space="0" w:color="000000"/>
            </w:tcBorders>
          </w:tcPr>
          <w:p w14:paraId="03544455" w14:textId="77777777" w:rsidR="00E53EB6" w:rsidRPr="00AF62C5" w:rsidRDefault="006500F5" w:rsidP="00642C45">
            <w:pPr>
              <w:pStyle w:val="TableContents"/>
              <w:rPr>
                <w:rFonts w:asciiTheme="majorBidi" w:hAnsiTheme="majorBidi"/>
                <w:rPrChange w:id="52438" w:author="Christopher Fotheringham" w:date="2021-10-19T23:35:00Z">
                  <w:rPr/>
                </w:rPrChange>
              </w:rPr>
            </w:pPr>
            <w:r w:rsidRPr="00AF62C5">
              <w:rPr>
                <w:rFonts w:asciiTheme="majorBidi" w:hAnsiTheme="majorBidi"/>
                <w:rPrChange w:id="52439" w:author="Christopher Fotheringham" w:date="2021-10-19T23:35:00Z">
                  <w:rPr/>
                </w:rPrChange>
              </w:rPr>
              <w:t>occurrences</w:t>
            </w:r>
          </w:p>
        </w:tc>
        <w:tc>
          <w:tcPr>
            <w:tcW w:w="2083" w:type="dxa"/>
            <w:tcBorders>
              <w:top w:val="single" w:sz="2" w:space="0" w:color="000000"/>
              <w:left w:val="single" w:sz="2" w:space="0" w:color="000000"/>
              <w:bottom w:val="single" w:sz="2" w:space="0" w:color="000000"/>
            </w:tcBorders>
          </w:tcPr>
          <w:p w14:paraId="52CE1A04" w14:textId="40EE5817" w:rsidR="00E53EB6" w:rsidRPr="00AF62C5" w:rsidRDefault="006500F5" w:rsidP="00642C45">
            <w:pPr>
              <w:pStyle w:val="TableContents"/>
              <w:rPr>
                <w:rFonts w:asciiTheme="majorBidi" w:hAnsiTheme="majorBidi"/>
                <w:i/>
                <w:rPrChange w:id="52440" w:author="Christopher Fotheringham" w:date="2021-10-19T23:35:00Z">
                  <w:rPr>
                    <w:i/>
                  </w:rPr>
                </w:rPrChange>
              </w:rPr>
            </w:pPr>
            <w:r w:rsidRPr="00AF62C5">
              <w:rPr>
                <w:rFonts w:asciiTheme="majorBidi" w:hAnsiTheme="majorBidi"/>
                <w:i/>
                <w:rPrChange w:id="52441" w:author="Christopher Fotheringham" w:date="2021-10-19T23:35:00Z">
                  <w:rPr>
                    <w:i/>
                  </w:rPr>
                </w:rPrChange>
              </w:rPr>
              <w:t>van</w:t>
            </w:r>
            <w:del w:id="52442" w:author="Christopher Fotheringham" w:date="2021-10-19T23:35:00Z">
              <w:r>
                <w:delText>-</w:delText>
              </w:r>
              <w:r>
                <w:rPr>
                  <w:i/>
                  <w:iCs/>
                </w:rPr>
                <w:delText xml:space="preserve"> </w:delText>
              </w:r>
              <w:r>
                <w:delText>/</w:delText>
              </w:r>
              <w:r>
                <w:rPr>
                  <w:i/>
                  <w:iCs/>
                </w:rPr>
                <w:delText xml:space="preserve"> </w:delText>
              </w:r>
            </w:del>
            <w:ins w:id="52443" w:author="Christopher Fotheringham" w:date="2021-10-19T23:35:00Z">
              <w:r w:rsidRPr="00AF62C5">
                <w:rPr>
                  <w:rFonts w:asciiTheme="majorBidi" w:hAnsiTheme="majorBidi" w:cstheme="majorBidi"/>
                  <w:noProof/>
                </w:rPr>
                <w:t>-</w:t>
              </w:r>
              <w:r w:rsidR="00BC44E1" w:rsidRPr="00AF62C5">
                <w:rPr>
                  <w:rFonts w:asciiTheme="majorBidi" w:hAnsiTheme="majorBidi" w:cstheme="majorBidi"/>
                  <w:i/>
                  <w:iCs/>
                  <w:noProof/>
                </w:rPr>
                <w:t>/</w:t>
              </w:r>
            </w:ins>
            <w:r w:rsidRPr="00AF62C5">
              <w:rPr>
                <w:rFonts w:asciiTheme="majorBidi" w:hAnsiTheme="majorBidi"/>
                <w:i/>
                <w:rPrChange w:id="52444" w:author="Christopher Fotheringham" w:date="2021-10-19T23:35:00Z">
                  <w:rPr>
                    <w:i/>
                  </w:rPr>
                </w:rPrChange>
              </w:rPr>
              <w:t>van</w:t>
            </w:r>
            <w:r w:rsidRPr="00AF62C5">
              <w:rPr>
                <w:rFonts w:asciiTheme="majorBidi" w:hAnsiTheme="majorBidi"/>
                <w:i/>
                <w:vertAlign w:val="superscript"/>
                <w:rPrChange w:id="52445" w:author="Christopher Fotheringham" w:date="2021-10-19T23:35:00Z">
                  <w:rPr>
                    <w:i/>
                    <w:vertAlign w:val="superscript"/>
                  </w:rPr>
                </w:rPrChange>
              </w:rPr>
              <w:t>i</w:t>
            </w:r>
            <w:r w:rsidRPr="00AF62C5">
              <w:rPr>
                <w:rFonts w:asciiTheme="majorBidi" w:hAnsiTheme="majorBidi"/>
                <w:i/>
                <w:rPrChange w:id="52446" w:author="Christopher Fotheringham" w:date="2021-10-19T23:35:00Z">
                  <w:rPr>
                    <w:i/>
                  </w:rPr>
                </w:rPrChange>
              </w:rPr>
              <w:t>-</w:t>
            </w:r>
          </w:p>
        </w:tc>
        <w:tc>
          <w:tcPr>
            <w:tcW w:w="3093" w:type="dxa"/>
            <w:tcBorders>
              <w:top w:val="single" w:sz="2" w:space="0" w:color="000000"/>
              <w:left w:val="single" w:sz="2" w:space="0" w:color="000000"/>
              <w:bottom w:val="single" w:sz="2" w:space="0" w:color="000000"/>
              <w:right w:val="single" w:sz="2" w:space="0" w:color="000000"/>
            </w:tcBorders>
          </w:tcPr>
          <w:p w14:paraId="47C8DA94" w14:textId="12B64B9E" w:rsidR="00E53EB6" w:rsidRPr="00AF62C5" w:rsidRDefault="006500F5" w:rsidP="00642C45">
            <w:pPr>
              <w:pStyle w:val="TableContents"/>
              <w:rPr>
                <w:rFonts w:asciiTheme="majorBidi" w:hAnsiTheme="majorBidi"/>
                <w:rPrChange w:id="52447" w:author="Christopher Fotheringham" w:date="2021-10-19T23:35:00Z">
                  <w:rPr/>
                </w:rPrChange>
              </w:rPr>
            </w:pPr>
            <w:r w:rsidRPr="00AF62C5">
              <w:rPr>
                <w:rFonts w:asciiTheme="majorBidi" w:hAnsiTheme="majorBidi"/>
                <w:rPrChange w:id="52448" w:author="Christopher Fotheringham" w:date="2021-10-19T23:35:00Z">
                  <w:rPr/>
                </w:rPrChange>
              </w:rPr>
              <w:t>subject</w:t>
            </w:r>
            <w:del w:id="52449" w:author="Christopher Fotheringham" w:date="2021-10-19T23:35:00Z">
              <w:r>
                <w:delText xml:space="preserve"> / </w:delText>
              </w:r>
            </w:del>
            <w:ins w:id="52450" w:author="Christopher Fotheringham" w:date="2021-10-19T23:35:00Z">
              <w:r w:rsidR="00BC44E1" w:rsidRPr="00AF62C5">
                <w:rPr>
                  <w:rFonts w:asciiTheme="majorBidi" w:hAnsiTheme="majorBidi" w:cstheme="majorBidi"/>
                  <w:noProof/>
                </w:rPr>
                <w:t>/</w:t>
              </w:r>
            </w:ins>
            <w:r w:rsidRPr="00AF62C5">
              <w:rPr>
                <w:rFonts w:asciiTheme="majorBidi" w:hAnsiTheme="majorBidi"/>
                <w:rPrChange w:id="52451" w:author="Christopher Fotheringham" w:date="2021-10-19T23:35:00Z">
                  <w:rPr/>
                </w:rPrChange>
              </w:rPr>
              <w:t>notes</w:t>
            </w:r>
          </w:p>
        </w:tc>
      </w:tr>
      <w:tr w:rsidR="00E53EB6" w:rsidRPr="002270E1" w14:paraId="17DC5D2C" w14:textId="77777777">
        <w:tc>
          <w:tcPr>
            <w:tcW w:w="1575" w:type="dxa"/>
            <w:tcBorders>
              <w:left w:val="single" w:sz="2" w:space="0" w:color="000000"/>
              <w:bottom w:val="single" w:sz="2" w:space="0" w:color="000000"/>
            </w:tcBorders>
          </w:tcPr>
          <w:p w14:paraId="77EB45B1" w14:textId="77777777" w:rsidR="00E53EB6" w:rsidRPr="00AF62C5" w:rsidRDefault="006500F5">
            <w:pPr>
              <w:pStyle w:val="HaupttextohneEinzug"/>
              <w:spacing w:before="113"/>
              <w:jc w:val="left"/>
              <w:rPr>
                <w:rFonts w:asciiTheme="majorBidi" w:hAnsiTheme="majorBidi"/>
                <w:i/>
                <w:rPrChange w:id="52452" w:author="Christopher Fotheringham" w:date="2021-10-19T23:35:00Z">
                  <w:rPr>
                    <w:i/>
                  </w:rPr>
                </w:rPrChange>
              </w:rPr>
              <w:pPrChange w:id="52453" w:author="Christopher Fotheringham" w:date="2021-10-19T23:35:00Z">
                <w:pPr>
                  <w:pStyle w:val="HaupttextohneEinzug"/>
                  <w:spacing w:before="113"/>
                </w:pPr>
              </w:pPrChange>
            </w:pPr>
            <w:r w:rsidRPr="00AF62C5">
              <w:rPr>
                <w:rFonts w:asciiTheme="majorBidi" w:hAnsiTheme="majorBidi"/>
                <w:i/>
                <w:rPrChange w:id="52454" w:author="Christopher Fotheringham" w:date="2021-10-19T23:35:00Z">
                  <w:rPr>
                    <w:i/>
                  </w:rPr>
                </w:rPrChange>
              </w:rPr>
              <w:t xml:space="preserve"> </w:t>
            </w:r>
            <w:r w:rsidRPr="00AF62C5">
              <w:rPr>
                <w:rFonts w:asciiTheme="majorBidi" w:hAnsiTheme="majorBidi"/>
                <w:rPrChange w:id="52455" w:author="Christopher Fotheringham" w:date="2021-10-19T23:35:00Z">
                  <w:rPr/>
                </w:rPrChange>
              </w:rPr>
              <w:t>god</w:t>
            </w:r>
            <w:r w:rsidRPr="00AF62C5">
              <w:rPr>
                <w:rFonts w:asciiTheme="majorBidi" w:hAnsiTheme="majorBidi"/>
                <w:i/>
                <w:rPrChange w:id="52456" w:author="Christopher Fotheringham" w:date="2021-10-19T23:35:00Z">
                  <w:rPr>
                    <w:i/>
                  </w:rPr>
                </w:rPrChange>
              </w:rPr>
              <w:t xml:space="preserve"> van- </w:t>
            </w:r>
            <w:r w:rsidRPr="00AF62C5">
              <w:rPr>
                <w:rFonts w:asciiTheme="majorBidi" w:hAnsiTheme="majorBidi"/>
                <w:rPrChange w:id="52457" w:author="Christopher Fotheringham" w:date="2021-10-19T23:35:00Z">
                  <w:rPr/>
                </w:rPrChange>
              </w:rPr>
              <w:t>us</w:t>
            </w:r>
          </w:p>
        </w:tc>
        <w:tc>
          <w:tcPr>
            <w:tcW w:w="630" w:type="dxa"/>
            <w:tcBorders>
              <w:left w:val="single" w:sz="2" w:space="0" w:color="000000"/>
              <w:bottom w:val="single" w:sz="2" w:space="0" w:color="000000"/>
            </w:tcBorders>
          </w:tcPr>
          <w:p w14:paraId="17DD7D95" w14:textId="77777777" w:rsidR="00E53EB6" w:rsidRPr="00AF62C5" w:rsidRDefault="006500F5" w:rsidP="00642C45">
            <w:pPr>
              <w:pStyle w:val="TableContents"/>
              <w:rPr>
                <w:rFonts w:asciiTheme="majorBidi" w:hAnsiTheme="majorBidi"/>
                <w:rPrChange w:id="52458" w:author="Christopher Fotheringham" w:date="2021-10-19T23:35:00Z">
                  <w:rPr/>
                </w:rPrChange>
              </w:rPr>
            </w:pPr>
            <w:r w:rsidRPr="00AF62C5">
              <w:rPr>
                <w:rFonts w:asciiTheme="majorBidi" w:hAnsiTheme="majorBidi"/>
                <w:rPrChange w:id="52459" w:author="Christopher Fotheringham" w:date="2021-10-19T23:35:00Z">
                  <w:rPr/>
                </w:rPrChange>
              </w:rPr>
              <w:t>2</w:t>
            </w:r>
          </w:p>
        </w:tc>
        <w:tc>
          <w:tcPr>
            <w:tcW w:w="1414" w:type="dxa"/>
            <w:tcBorders>
              <w:left w:val="single" w:sz="2" w:space="0" w:color="000000"/>
              <w:bottom w:val="single" w:sz="2" w:space="0" w:color="000000"/>
            </w:tcBorders>
          </w:tcPr>
          <w:p w14:paraId="27276E5C" w14:textId="77777777" w:rsidR="00E53EB6" w:rsidRPr="00AF62C5" w:rsidRDefault="006500F5" w:rsidP="00642C45">
            <w:pPr>
              <w:pStyle w:val="TableContents"/>
              <w:rPr>
                <w:rFonts w:asciiTheme="majorBidi" w:hAnsiTheme="majorBidi"/>
                <w:rPrChange w:id="52460" w:author="Christopher Fotheringham" w:date="2021-10-19T23:35:00Z">
                  <w:rPr/>
                </w:rPrChange>
              </w:rPr>
            </w:pPr>
            <w:r w:rsidRPr="00AF62C5">
              <w:rPr>
                <w:rFonts w:asciiTheme="majorBidi" w:hAnsiTheme="majorBidi"/>
                <w:rPrChange w:id="52461" w:author="Christopher Fotheringham" w:date="2021-10-19T23:35:00Z">
                  <w:rPr/>
                </w:rPrChange>
              </w:rPr>
              <w:t>TS 2.4.5.1c</w:t>
            </w:r>
          </w:p>
          <w:p w14:paraId="2EC17FDD" w14:textId="77777777" w:rsidR="00E53EB6" w:rsidRPr="00AF62C5" w:rsidRDefault="006500F5" w:rsidP="00642C45">
            <w:pPr>
              <w:pStyle w:val="TableContents"/>
              <w:rPr>
                <w:rFonts w:asciiTheme="majorBidi" w:hAnsiTheme="majorBidi"/>
                <w:rPrChange w:id="52462" w:author="Christopher Fotheringham" w:date="2021-10-19T23:35:00Z">
                  <w:rPr/>
                </w:rPrChange>
              </w:rPr>
            </w:pPr>
            <w:r w:rsidRPr="00AF62C5">
              <w:rPr>
                <w:rFonts w:asciiTheme="majorBidi" w:hAnsiTheme="majorBidi"/>
                <w:rPrChange w:id="52463" w:author="Christopher Fotheringham" w:date="2021-10-19T23:35:00Z">
                  <w:rPr/>
                </w:rPrChange>
              </w:rPr>
              <w:t>KS 13.16</w:t>
            </w:r>
          </w:p>
        </w:tc>
        <w:tc>
          <w:tcPr>
            <w:tcW w:w="2083" w:type="dxa"/>
            <w:tcBorders>
              <w:left w:val="single" w:sz="2" w:space="0" w:color="000000"/>
              <w:bottom w:val="single" w:sz="2" w:space="0" w:color="000000"/>
            </w:tcBorders>
          </w:tcPr>
          <w:p w14:paraId="5052FCDA" w14:textId="77777777" w:rsidR="00E53EB6" w:rsidRPr="00AF62C5" w:rsidRDefault="006500F5" w:rsidP="00642C45">
            <w:pPr>
              <w:pStyle w:val="TableContents"/>
              <w:rPr>
                <w:rFonts w:asciiTheme="majorBidi" w:hAnsiTheme="majorBidi"/>
                <w:i/>
                <w:rPrChange w:id="52464" w:author="Christopher Fotheringham" w:date="2021-10-19T23:35:00Z">
                  <w:rPr>
                    <w:i/>
                  </w:rPr>
                </w:rPrChange>
              </w:rPr>
            </w:pPr>
            <w:r w:rsidRPr="00AF62C5">
              <w:rPr>
                <w:rFonts w:asciiTheme="majorBidi" w:hAnsiTheme="majorBidi"/>
                <w:i/>
                <w:rPrChange w:id="52465" w:author="Christopher Fotheringham" w:date="2021-10-19T23:35:00Z">
                  <w:rPr>
                    <w:i/>
                  </w:rPr>
                </w:rPrChange>
              </w:rPr>
              <w:t>vāvanat</w:t>
            </w:r>
          </w:p>
        </w:tc>
        <w:tc>
          <w:tcPr>
            <w:tcW w:w="3093" w:type="dxa"/>
            <w:tcBorders>
              <w:left w:val="single" w:sz="2" w:space="0" w:color="000000"/>
              <w:bottom w:val="single" w:sz="2" w:space="0" w:color="000000"/>
              <w:right w:val="single" w:sz="2" w:space="0" w:color="000000"/>
            </w:tcBorders>
          </w:tcPr>
          <w:p w14:paraId="1ABB208C" w14:textId="77777777" w:rsidR="00E53EB6" w:rsidRPr="00AF62C5" w:rsidRDefault="006500F5" w:rsidP="00642C45">
            <w:pPr>
              <w:pStyle w:val="TableContents"/>
              <w:rPr>
                <w:rFonts w:asciiTheme="majorBidi" w:hAnsiTheme="majorBidi"/>
                <w:rPrChange w:id="52466" w:author="Christopher Fotheringham" w:date="2021-10-19T23:35:00Z">
                  <w:rPr/>
                </w:rPrChange>
              </w:rPr>
            </w:pPr>
            <w:r w:rsidRPr="00AF62C5">
              <w:rPr>
                <w:rFonts w:asciiTheme="majorBidi" w:hAnsiTheme="majorBidi"/>
                <w:rPrChange w:id="52467" w:author="Christopher Fotheringham" w:date="2021-10-19T23:35:00Z">
                  <w:rPr/>
                </w:rPrChange>
              </w:rPr>
              <w:t>Dhātr̥</w:t>
            </w:r>
          </w:p>
        </w:tc>
      </w:tr>
    </w:tbl>
    <w:p w14:paraId="7BEF314E" w14:textId="77777777" w:rsidR="00E53EB6" w:rsidRPr="00AF62C5" w:rsidRDefault="00E53EB6" w:rsidP="00642C45">
      <w:pPr>
        <w:rPr>
          <w:rFonts w:asciiTheme="majorBidi" w:hAnsiTheme="majorBidi"/>
          <w:lang w:val="en-GB"/>
          <w:rPrChange w:id="52468" w:author="Christopher Fotheringham" w:date="2021-10-19T23:35:00Z">
            <w:rPr/>
          </w:rPrChange>
        </w:rPr>
        <w:sectPr w:rsidR="00E53EB6" w:rsidRPr="00AF62C5" w:rsidSect="00651259">
          <w:headerReference w:type="even" r:id="rId50"/>
          <w:headerReference w:type="default" r:id="rId51"/>
          <w:footerReference w:type="even" r:id="rId52"/>
          <w:footerReference w:type="default" r:id="rId53"/>
          <w:pgSz w:w="11906" w:h="16838"/>
          <w:pgMar w:top="1916" w:right="1418" w:bottom="2234" w:left="1701" w:header="1418" w:footer="1701" w:gutter="0"/>
          <w:cols w:space="720"/>
          <w:formProt w:val="0"/>
          <w:docGrid w:linePitch="600" w:charSpace="38911"/>
          <w:sectPrChange w:id="52469" w:author="Christopher Fotheringham" w:date="2021-10-19T23:35:00Z">
            <w:sectPr w:rsidR="00E53EB6" w:rsidRPr="00AF62C5" w:rsidSect="00651259">
              <w:pgMar w:top="1917" w:right="1418" w:bottom="2235" w:left="1700" w:header="1418" w:footer="1700" w:gutter="0"/>
            </w:sectPr>
          </w:sectPrChange>
        </w:sectPr>
      </w:pPr>
    </w:p>
    <w:p w14:paraId="224372C0" w14:textId="77777777" w:rsidR="00E53EB6" w:rsidRPr="00AF62C5" w:rsidRDefault="006500F5" w:rsidP="00642C45">
      <w:pPr>
        <w:pStyle w:val="Heading1"/>
        <w:tabs>
          <w:tab w:val="left" w:pos="0"/>
        </w:tabs>
        <w:rPr>
          <w:rFonts w:asciiTheme="majorBidi" w:hAnsiTheme="majorBidi"/>
          <w:rPrChange w:id="52470" w:author="Christopher Fotheringham" w:date="2021-10-19T23:35:00Z">
            <w:rPr/>
          </w:rPrChange>
        </w:rPr>
      </w:pPr>
      <w:r w:rsidRPr="00AF62C5">
        <w:rPr>
          <w:rFonts w:asciiTheme="majorBidi" w:hAnsiTheme="majorBidi"/>
          <w:rPrChange w:id="52471" w:author="Christopher Fotheringham" w:date="2021-10-19T23:35:00Z">
            <w:rPr/>
          </w:rPrChange>
        </w:rPr>
        <w:t>Bibliography</w:t>
      </w:r>
    </w:p>
    <w:p w14:paraId="1095FB81" w14:textId="77777777" w:rsidR="00E53EB6" w:rsidRPr="00AF62C5" w:rsidRDefault="006500F5" w:rsidP="00642C45">
      <w:pPr>
        <w:pStyle w:val="Heading2"/>
        <w:tabs>
          <w:tab w:val="left" w:pos="0"/>
        </w:tabs>
        <w:rPr>
          <w:rFonts w:asciiTheme="majorBidi" w:hAnsiTheme="majorBidi"/>
          <w:rPrChange w:id="52472" w:author="Christopher Fotheringham" w:date="2021-10-19T23:35:00Z">
            <w:rPr/>
          </w:rPrChange>
        </w:rPr>
      </w:pPr>
      <w:r w:rsidRPr="00AF62C5">
        <w:rPr>
          <w:rFonts w:asciiTheme="majorBidi" w:hAnsiTheme="majorBidi"/>
          <w:rPrChange w:id="52473" w:author="Christopher Fotheringham" w:date="2021-10-19T23:35:00Z">
            <w:rPr/>
          </w:rPrChange>
        </w:rPr>
        <w:t xml:space="preserve">Primary texts and translations. </w:t>
      </w:r>
    </w:p>
    <w:p w14:paraId="64DE4FD7" w14:textId="77777777" w:rsidR="00E53EB6" w:rsidRPr="00AF62C5" w:rsidRDefault="006500F5" w:rsidP="00642C45">
      <w:pPr>
        <w:pStyle w:val="Heading5"/>
        <w:tabs>
          <w:tab w:val="left" w:pos="0"/>
        </w:tabs>
        <w:rPr>
          <w:rFonts w:asciiTheme="majorBidi" w:hAnsiTheme="majorBidi"/>
          <w:rPrChange w:id="52474" w:author="Christopher Fotheringham" w:date="2021-10-19T23:35:00Z">
            <w:rPr/>
          </w:rPrChange>
        </w:rPr>
      </w:pPr>
      <w:r w:rsidRPr="00AF62C5">
        <w:rPr>
          <w:rFonts w:asciiTheme="majorBidi" w:hAnsiTheme="majorBidi"/>
          <w:b/>
          <w:rPrChange w:id="52475" w:author="Christopher Fotheringham" w:date="2021-10-19T23:35:00Z">
            <w:rPr>
              <w:b/>
            </w:rPr>
          </w:rPrChange>
        </w:rPr>
        <w:t>Aitareya Brāhmaṇa – AB</w:t>
      </w:r>
    </w:p>
    <w:p w14:paraId="3FA9CBFD" w14:textId="77777777" w:rsidR="00E53EB6" w:rsidRPr="00AF62C5" w:rsidRDefault="006500F5" w:rsidP="00642C45">
      <w:pPr>
        <w:pStyle w:val="biblioGEN"/>
        <w:rPr>
          <w:rFonts w:asciiTheme="majorBidi" w:hAnsiTheme="majorBidi"/>
          <w:rPrChange w:id="52476" w:author="Christopher Fotheringham" w:date="2021-10-19T23:35:00Z">
            <w:rPr/>
          </w:rPrChange>
        </w:rPr>
      </w:pPr>
      <w:r w:rsidRPr="00AF62C5">
        <w:rPr>
          <w:rStyle w:val="biblio-authorGEN"/>
          <w:rFonts w:asciiTheme="majorBidi" w:hAnsiTheme="majorBidi"/>
          <w:color w:val="000000"/>
          <w:rPrChange w:id="52477" w:author="Christopher Fotheringham" w:date="2021-10-19T23:35:00Z">
            <w:rPr>
              <w:rStyle w:val="biblio-authorGEN"/>
              <w:color w:val="000000"/>
              <w:lang w:val="de-DE"/>
            </w:rPr>
          </w:rPrChange>
        </w:rPr>
        <w:t>Aufrecht, T. 1879.</w:t>
      </w:r>
      <w:r w:rsidRPr="00AF62C5">
        <w:rPr>
          <w:rFonts w:asciiTheme="majorBidi" w:hAnsiTheme="majorBidi"/>
          <w:i/>
          <w:color w:val="000000"/>
          <w:rPrChange w:id="52478" w:author="Christopher Fotheringham" w:date="2021-10-19T23:35:00Z">
            <w:rPr>
              <w:i/>
              <w:color w:val="000000"/>
              <w:lang w:val="de-DE"/>
            </w:rPr>
          </w:rPrChange>
        </w:rPr>
        <w:t xml:space="preserve"> Das Aitareya Brāhmaṇa. Mit Auszügen aus dem Commentare von Sāyaṇācārya und andere Beilagen herausgegeben von Theodor Aufrecht. </w:t>
      </w:r>
      <w:r w:rsidRPr="00AF62C5">
        <w:rPr>
          <w:rFonts w:asciiTheme="majorBidi" w:hAnsiTheme="majorBidi"/>
          <w:color w:val="000000"/>
          <w:rPrChange w:id="52479" w:author="Christopher Fotheringham" w:date="2021-10-19T23:35:00Z">
            <w:rPr>
              <w:color w:val="000000"/>
            </w:rPr>
          </w:rPrChange>
        </w:rPr>
        <w:t xml:space="preserve">Bonn: Adolph Marcus. </w:t>
      </w:r>
    </w:p>
    <w:p w14:paraId="70037D6D" w14:textId="21E1A41E" w:rsidR="00E53EB6" w:rsidRPr="00AF62C5" w:rsidRDefault="006500F5" w:rsidP="00642C45">
      <w:pPr>
        <w:pStyle w:val="biblioGEN"/>
        <w:rPr>
          <w:rFonts w:asciiTheme="majorBidi" w:hAnsiTheme="majorBidi"/>
          <w:rPrChange w:id="52480" w:author="Christopher Fotheringham" w:date="2021-10-19T23:35:00Z">
            <w:rPr/>
          </w:rPrChange>
        </w:rPr>
      </w:pPr>
      <w:r w:rsidRPr="00AF62C5">
        <w:rPr>
          <w:rStyle w:val="biblio-authorGEN"/>
          <w:rFonts w:asciiTheme="majorBidi" w:hAnsiTheme="majorBidi"/>
          <w:color w:val="000000"/>
          <w:rPrChange w:id="52481" w:author="Christopher Fotheringham" w:date="2021-10-19T23:35:00Z">
            <w:rPr>
              <w:rStyle w:val="biblio-authorGEN"/>
              <w:color w:val="000000"/>
            </w:rPr>
          </w:rPrChange>
        </w:rPr>
        <w:t>Keith</w:t>
      </w:r>
      <w:r w:rsidRPr="00AF62C5">
        <w:rPr>
          <w:rFonts w:asciiTheme="majorBidi" w:hAnsiTheme="majorBidi"/>
          <w:color w:val="000000"/>
          <w:rPrChange w:id="52482" w:author="Christopher Fotheringham" w:date="2021-10-19T23:35:00Z">
            <w:rPr>
              <w:color w:val="000000"/>
            </w:rPr>
          </w:rPrChange>
        </w:rPr>
        <w:t xml:space="preserve">, A. B. 1920. </w:t>
      </w:r>
      <w:r w:rsidRPr="00AF62C5">
        <w:rPr>
          <w:rFonts w:asciiTheme="majorBidi" w:hAnsiTheme="majorBidi"/>
          <w:i/>
          <w:color w:val="000000"/>
          <w:rPrChange w:id="52483" w:author="Christopher Fotheringham" w:date="2021-10-19T23:35:00Z">
            <w:rPr>
              <w:i/>
              <w:color w:val="000000"/>
            </w:rPr>
          </w:rPrChange>
        </w:rPr>
        <w:t xml:space="preserve">Rigveda Brahmanas: the Aitareya and Kauṣītaki </w:t>
      </w:r>
      <w:r w:rsidR="00086C8C" w:rsidRPr="002270E1">
        <w:rPr>
          <w:rFonts w:asciiTheme="majorBidi" w:hAnsiTheme="majorBidi"/>
          <w:color w:val="000000"/>
          <w:rPrChange w:id="52484" w:author="Christopher Fotheringham" w:date="2021-10-19T23:35:00Z">
            <w:rPr>
              <w:i/>
              <w:color w:val="000000"/>
            </w:rPr>
          </w:rPrChange>
        </w:rPr>
        <w:t>Brāhmaṇas</w:t>
      </w:r>
      <w:r w:rsidRPr="00AF62C5">
        <w:rPr>
          <w:rFonts w:asciiTheme="majorBidi" w:hAnsiTheme="majorBidi"/>
          <w:i/>
          <w:color w:val="000000"/>
          <w:rPrChange w:id="52485" w:author="Christopher Fotheringham" w:date="2021-10-19T23:35:00Z">
            <w:rPr>
              <w:i/>
              <w:color w:val="000000"/>
            </w:rPr>
          </w:rPrChange>
        </w:rPr>
        <w:t xml:space="preserve"> of the Rigveda translated from the original Sanskrit by Arthur Berriedale Keith. </w:t>
      </w:r>
      <w:r w:rsidRPr="00AF62C5">
        <w:rPr>
          <w:rFonts w:asciiTheme="majorBidi" w:hAnsiTheme="majorBidi"/>
          <w:color w:val="000000"/>
          <w:rPrChange w:id="52486" w:author="Christopher Fotheringham" w:date="2021-10-19T23:35:00Z">
            <w:rPr>
              <w:color w:val="000000"/>
            </w:rPr>
          </w:rPrChange>
        </w:rPr>
        <w:t>Cambridge Mass.: Harvard University Press.</w:t>
      </w:r>
    </w:p>
    <w:p w14:paraId="50EFBA9A" w14:textId="6482A4E5" w:rsidR="00E53EB6" w:rsidRPr="00AF62C5" w:rsidRDefault="006500F5" w:rsidP="00642C45">
      <w:pPr>
        <w:pStyle w:val="biblioGEN"/>
        <w:rPr>
          <w:rFonts w:asciiTheme="majorBidi" w:hAnsiTheme="majorBidi"/>
          <w:rPrChange w:id="52487" w:author="Christopher Fotheringham" w:date="2021-10-19T23:35:00Z">
            <w:rPr/>
          </w:rPrChange>
        </w:rPr>
      </w:pPr>
      <w:r w:rsidRPr="00AF62C5">
        <w:rPr>
          <w:rStyle w:val="biblio-authorGEN"/>
          <w:rFonts w:asciiTheme="majorBidi" w:hAnsiTheme="majorBidi"/>
          <w:color w:val="000000"/>
          <w:rPrChange w:id="52488" w:author="Christopher Fotheringham" w:date="2021-10-19T23:35:00Z">
            <w:rPr>
              <w:rStyle w:val="biblio-authorGEN"/>
              <w:color w:val="000000"/>
            </w:rPr>
          </w:rPrChange>
        </w:rPr>
        <w:t>Samasrami</w:t>
      </w:r>
      <w:r w:rsidRPr="00AF62C5">
        <w:rPr>
          <w:rFonts w:asciiTheme="majorBidi" w:hAnsiTheme="majorBidi"/>
          <w:color w:val="000000"/>
          <w:rPrChange w:id="52489" w:author="Christopher Fotheringham" w:date="2021-10-19T23:35:00Z">
            <w:rPr>
              <w:color w:val="000000"/>
            </w:rPr>
          </w:rPrChange>
        </w:rPr>
        <w:t xml:space="preserve">, S. 1895. </w:t>
      </w:r>
      <w:r w:rsidRPr="00AF62C5">
        <w:rPr>
          <w:rFonts w:asciiTheme="majorBidi" w:hAnsiTheme="majorBidi"/>
          <w:i/>
          <w:color w:val="000000"/>
          <w:rPrChange w:id="52490" w:author="Christopher Fotheringham" w:date="2021-10-19T23:35:00Z">
            <w:rPr>
              <w:i/>
              <w:color w:val="000000"/>
            </w:rPr>
          </w:rPrChange>
        </w:rPr>
        <w:t>The Aitareya Brahmaṇa of the Ṛgveda with the commentary of Sāyaṇa Acharya</w:t>
      </w:r>
      <w:r w:rsidR="005B7DC9">
        <w:rPr>
          <w:rFonts w:asciiTheme="majorBidi" w:hAnsiTheme="majorBidi"/>
          <w:i/>
          <w:color w:val="000000"/>
        </w:rPr>
        <w:t>,</w:t>
      </w:r>
      <w:r w:rsidRPr="00AF62C5">
        <w:rPr>
          <w:rFonts w:asciiTheme="majorBidi" w:hAnsiTheme="majorBidi"/>
          <w:i/>
          <w:color w:val="000000"/>
          <w:rPrChange w:id="52491" w:author="Christopher Fotheringham" w:date="2021-10-19T23:35:00Z">
            <w:rPr>
              <w:i/>
              <w:color w:val="000000"/>
            </w:rPr>
          </w:rPrChange>
        </w:rPr>
        <w:t xml:space="preserve"> edited by Paṇḍit Satyavrata Samasrami.</w:t>
      </w:r>
      <w:r w:rsidRPr="00AF62C5">
        <w:rPr>
          <w:rFonts w:asciiTheme="majorBidi" w:hAnsiTheme="majorBidi"/>
          <w:color w:val="000000"/>
          <w:rPrChange w:id="52492" w:author="Christopher Fotheringham" w:date="2021-10-19T23:35:00Z">
            <w:rPr>
              <w:color w:val="000000"/>
            </w:rPr>
          </w:rPrChange>
        </w:rPr>
        <w:t xml:space="preserve"> Calcutta: Satya Press [Bibliotheca Indica Vol. 847, 849, 850, 852, 861] 5 Vols.</w:t>
      </w:r>
    </w:p>
    <w:p w14:paraId="17D69777" w14:textId="77777777" w:rsidR="00E53EB6" w:rsidRPr="00AF62C5" w:rsidRDefault="006500F5" w:rsidP="00642C45">
      <w:pPr>
        <w:pStyle w:val="Heading5"/>
        <w:tabs>
          <w:tab w:val="left" w:pos="0"/>
        </w:tabs>
        <w:rPr>
          <w:rFonts w:asciiTheme="majorBidi" w:hAnsiTheme="majorBidi"/>
          <w:b/>
          <w:rPrChange w:id="52493" w:author="Christopher Fotheringham" w:date="2021-10-19T23:35:00Z">
            <w:rPr>
              <w:b/>
            </w:rPr>
          </w:rPrChange>
        </w:rPr>
      </w:pPr>
      <w:r w:rsidRPr="00AF62C5">
        <w:rPr>
          <w:rFonts w:asciiTheme="majorBidi" w:hAnsiTheme="majorBidi"/>
          <w:b/>
          <w:rPrChange w:id="52494" w:author="Christopher Fotheringham" w:date="2021-10-19T23:35:00Z">
            <w:rPr>
              <w:b/>
            </w:rPr>
          </w:rPrChange>
        </w:rPr>
        <w:t>Atharvaveda Paippalāda – AVP</w:t>
      </w:r>
    </w:p>
    <w:p w14:paraId="1E7D6AD4" w14:textId="77777777" w:rsidR="00E53EB6" w:rsidRPr="00AF62C5" w:rsidRDefault="006500F5" w:rsidP="00642C45">
      <w:pPr>
        <w:pStyle w:val="biblioGEN"/>
        <w:rPr>
          <w:rFonts w:asciiTheme="majorBidi" w:hAnsiTheme="majorBidi"/>
          <w:rPrChange w:id="52495" w:author="Christopher Fotheringham" w:date="2021-10-19T23:35:00Z">
            <w:rPr/>
          </w:rPrChange>
        </w:rPr>
      </w:pPr>
      <w:r w:rsidRPr="00AF62C5">
        <w:rPr>
          <w:rStyle w:val="biblio-authorGEN"/>
          <w:rFonts w:asciiTheme="majorBidi" w:hAnsiTheme="majorBidi"/>
          <w:rPrChange w:id="52496" w:author="Christopher Fotheringham" w:date="2021-10-19T23:35:00Z">
            <w:rPr>
              <w:rStyle w:val="biblio-authorGEN"/>
            </w:rPr>
          </w:rPrChange>
        </w:rPr>
        <w:t xml:space="preserve">Barret, L.C. 1905-1940. </w:t>
      </w:r>
      <w:r w:rsidRPr="00AF62C5">
        <w:rPr>
          <w:rFonts w:asciiTheme="majorBidi" w:hAnsiTheme="majorBidi"/>
          <w:i/>
          <w:rPrChange w:id="52497" w:author="Christopher Fotheringham" w:date="2021-10-19T23:35:00Z">
            <w:rPr>
              <w:i/>
            </w:rPr>
          </w:rPrChange>
        </w:rPr>
        <w:t>The Kashmirian Atharva Veda.</w:t>
      </w:r>
    </w:p>
    <w:p w14:paraId="4C77FC24" w14:textId="767F9708" w:rsidR="00E53EB6" w:rsidRPr="00AF62C5" w:rsidRDefault="006500F5">
      <w:pPr>
        <w:pStyle w:val="HaupttextohneEinzug"/>
        <w:jc w:val="left"/>
        <w:rPr>
          <w:rFonts w:asciiTheme="majorBidi" w:hAnsiTheme="majorBidi"/>
          <w:rPrChange w:id="52498" w:author="Christopher Fotheringham" w:date="2021-10-19T23:35:00Z">
            <w:rPr/>
          </w:rPrChange>
        </w:rPr>
        <w:pPrChange w:id="52499" w:author="Christopher Fotheringham" w:date="2021-10-19T23:35:00Z">
          <w:pPr>
            <w:pStyle w:val="HaupttextohneEinzug"/>
          </w:pPr>
        </w:pPrChange>
      </w:pPr>
      <w:r w:rsidRPr="00AF62C5">
        <w:rPr>
          <w:rFonts w:asciiTheme="majorBidi" w:hAnsiTheme="majorBidi"/>
          <w:i/>
          <w:rPrChange w:id="52500" w:author="Christopher Fotheringham" w:date="2021-10-19T23:35:00Z">
            <w:rPr>
              <w:i/>
            </w:rPr>
          </w:rPrChange>
        </w:rPr>
        <w:tab/>
        <w:t>.</w:t>
      </w:r>
      <w:r w:rsidRPr="00AF62C5">
        <w:rPr>
          <w:rFonts w:asciiTheme="majorBidi" w:hAnsiTheme="majorBidi"/>
          <w:rPrChange w:id="52501" w:author="Christopher Fotheringham" w:date="2021-10-19T23:35:00Z">
            <w:rPr/>
          </w:rPrChange>
        </w:rPr>
        <w:t>1905. “Book one”</w:t>
      </w:r>
      <w:del w:id="52502" w:author="Christopher Fotheringham" w:date="2021-10-19T23:35:00Z">
        <w:r>
          <w:delText xml:space="preserve"> </w:delText>
        </w:r>
      </w:del>
      <w:r w:rsidR="00ED779E">
        <w:rPr>
          <w:rFonts w:asciiTheme="majorBidi" w:hAnsiTheme="majorBidi"/>
          <w:rPrChange w:id="52503" w:author="Christopher Fotheringham" w:date="2021-10-19T23:35:00Z">
            <w:rPr/>
          </w:rPrChange>
        </w:rPr>
        <w:t xml:space="preserve"> </w:t>
      </w:r>
      <w:r w:rsidRPr="00AF62C5">
        <w:rPr>
          <w:rFonts w:asciiTheme="majorBidi" w:hAnsiTheme="majorBidi"/>
          <w:i/>
          <w:rPrChange w:id="52504" w:author="Christopher Fotheringham" w:date="2021-10-19T23:35:00Z">
            <w:rPr>
              <w:i/>
            </w:rPr>
          </w:rPrChange>
        </w:rPr>
        <w:t xml:space="preserve">JAOS </w:t>
      </w:r>
      <w:r w:rsidRPr="00AF62C5">
        <w:rPr>
          <w:rFonts w:asciiTheme="majorBidi" w:hAnsiTheme="majorBidi"/>
          <w:rPrChange w:id="52505" w:author="Christopher Fotheringham" w:date="2021-10-19T23:35:00Z">
            <w:rPr/>
          </w:rPrChange>
        </w:rPr>
        <w:t>26: 197-295.</w:t>
      </w:r>
    </w:p>
    <w:p w14:paraId="3210C29A" w14:textId="17D1F54F" w:rsidR="00E53EB6" w:rsidRPr="00AF62C5" w:rsidRDefault="006500F5">
      <w:pPr>
        <w:pStyle w:val="HaupttextohneEinzug"/>
        <w:jc w:val="left"/>
        <w:rPr>
          <w:rFonts w:asciiTheme="majorBidi" w:hAnsiTheme="majorBidi"/>
          <w:rPrChange w:id="52506" w:author="Christopher Fotheringham" w:date="2021-10-19T23:35:00Z">
            <w:rPr/>
          </w:rPrChange>
        </w:rPr>
        <w:pPrChange w:id="52507" w:author="Christopher Fotheringham" w:date="2021-10-19T23:35:00Z">
          <w:pPr>
            <w:pStyle w:val="HaupttextohneEinzug"/>
          </w:pPr>
        </w:pPrChange>
      </w:pPr>
      <w:r w:rsidRPr="00AF62C5">
        <w:rPr>
          <w:rFonts w:asciiTheme="majorBidi" w:hAnsiTheme="majorBidi"/>
          <w:rPrChange w:id="52508" w:author="Christopher Fotheringham" w:date="2021-10-19T23:35:00Z">
            <w:rPr/>
          </w:rPrChange>
        </w:rPr>
        <w:tab/>
        <w:t>.1910. “Book two”</w:t>
      </w:r>
      <w:r w:rsidR="00ED779E">
        <w:rPr>
          <w:rFonts w:asciiTheme="majorBidi" w:hAnsiTheme="majorBidi"/>
          <w:rPrChange w:id="52509" w:author="Christopher Fotheringham" w:date="2021-10-19T23:35:00Z">
            <w:rPr/>
          </w:rPrChange>
        </w:rPr>
        <w:t xml:space="preserve"> </w:t>
      </w:r>
      <w:del w:id="52510" w:author="Christopher Fotheringham" w:date="2021-10-19T23:35:00Z">
        <w:r>
          <w:delText xml:space="preserve"> </w:delText>
        </w:r>
      </w:del>
      <w:r w:rsidRPr="00AF62C5">
        <w:rPr>
          <w:rFonts w:asciiTheme="majorBidi" w:hAnsiTheme="majorBidi"/>
          <w:i/>
          <w:rPrChange w:id="52511" w:author="Christopher Fotheringham" w:date="2021-10-19T23:35:00Z">
            <w:rPr>
              <w:i/>
            </w:rPr>
          </w:rPrChange>
        </w:rPr>
        <w:t xml:space="preserve">JAOS </w:t>
      </w:r>
      <w:r w:rsidRPr="00AF62C5">
        <w:rPr>
          <w:rFonts w:asciiTheme="majorBidi" w:hAnsiTheme="majorBidi"/>
          <w:rPrChange w:id="52512" w:author="Christopher Fotheringham" w:date="2021-10-19T23:35:00Z">
            <w:rPr/>
          </w:rPrChange>
        </w:rPr>
        <w:t>30: 187-258.</w:t>
      </w:r>
    </w:p>
    <w:p w14:paraId="48065966" w14:textId="6CBCA4A6" w:rsidR="00E53EB6" w:rsidRPr="00AF62C5" w:rsidRDefault="006500F5">
      <w:pPr>
        <w:pStyle w:val="HaupttextohneEinzug"/>
        <w:jc w:val="left"/>
        <w:rPr>
          <w:rFonts w:asciiTheme="majorBidi" w:hAnsiTheme="majorBidi"/>
          <w:rPrChange w:id="52513" w:author="Christopher Fotheringham" w:date="2021-10-19T23:35:00Z">
            <w:rPr/>
          </w:rPrChange>
        </w:rPr>
        <w:pPrChange w:id="52514" w:author="Christopher Fotheringham" w:date="2021-10-19T23:35:00Z">
          <w:pPr>
            <w:pStyle w:val="HaupttextohneEinzug"/>
          </w:pPr>
        </w:pPrChange>
      </w:pPr>
      <w:r w:rsidRPr="00AF62C5">
        <w:rPr>
          <w:rFonts w:asciiTheme="majorBidi" w:hAnsiTheme="majorBidi"/>
          <w:rPrChange w:id="52515" w:author="Christopher Fotheringham" w:date="2021-10-19T23:35:00Z">
            <w:rPr/>
          </w:rPrChange>
        </w:rPr>
        <w:tab/>
        <w:t>.1912. “Book three”</w:t>
      </w:r>
      <w:del w:id="52516" w:author="Christopher Fotheringham" w:date="2021-10-19T23:35:00Z">
        <w:r>
          <w:delText xml:space="preserve"> </w:delText>
        </w:r>
      </w:del>
      <w:r w:rsidR="00ED779E">
        <w:rPr>
          <w:rFonts w:asciiTheme="majorBidi" w:hAnsiTheme="majorBidi"/>
          <w:rPrChange w:id="52517" w:author="Christopher Fotheringham" w:date="2021-10-19T23:35:00Z">
            <w:rPr/>
          </w:rPrChange>
        </w:rPr>
        <w:t xml:space="preserve"> </w:t>
      </w:r>
      <w:r w:rsidRPr="00AF62C5">
        <w:rPr>
          <w:rFonts w:asciiTheme="majorBidi" w:hAnsiTheme="majorBidi"/>
          <w:i/>
          <w:rPrChange w:id="52518" w:author="Christopher Fotheringham" w:date="2021-10-19T23:35:00Z">
            <w:rPr>
              <w:i/>
            </w:rPr>
          </w:rPrChange>
        </w:rPr>
        <w:t xml:space="preserve">JAOS </w:t>
      </w:r>
      <w:r w:rsidRPr="00AF62C5">
        <w:rPr>
          <w:rFonts w:asciiTheme="majorBidi" w:hAnsiTheme="majorBidi"/>
          <w:rPrChange w:id="52519" w:author="Christopher Fotheringham" w:date="2021-10-19T23:35:00Z">
            <w:rPr/>
          </w:rPrChange>
        </w:rPr>
        <w:t>32: 343-390.</w:t>
      </w:r>
    </w:p>
    <w:p w14:paraId="36A07486" w14:textId="77777777" w:rsidR="00E53EB6" w:rsidRPr="00AF62C5" w:rsidRDefault="006500F5">
      <w:pPr>
        <w:pStyle w:val="HaupttextohneEinzug"/>
        <w:jc w:val="left"/>
        <w:rPr>
          <w:rFonts w:asciiTheme="majorBidi" w:hAnsiTheme="majorBidi"/>
          <w:rPrChange w:id="52520" w:author="Christopher Fotheringham" w:date="2021-10-19T23:35:00Z">
            <w:rPr/>
          </w:rPrChange>
        </w:rPr>
        <w:pPrChange w:id="52521" w:author="Christopher Fotheringham" w:date="2021-10-19T23:35:00Z">
          <w:pPr>
            <w:pStyle w:val="HaupttextohneEinzug"/>
          </w:pPr>
        </w:pPrChange>
      </w:pPr>
      <w:r w:rsidRPr="00AF62C5">
        <w:rPr>
          <w:rFonts w:asciiTheme="majorBidi" w:hAnsiTheme="majorBidi"/>
          <w:rPrChange w:id="52522" w:author="Christopher Fotheringham" w:date="2021-10-19T23:35:00Z">
            <w:rPr/>
          </w:rPrChange>
        </w:rPr>
        <w:tab/>
        <w:t xml:space="preserve">.1915. “Book four” </w:t>
      </w:r>
      <w:r w:rsidRPr="00AF62C5">
        <w:rPr>
          <w:rFonts w:asciiTheme="majorBidi" w:hAnsiTheme="majorBidi"/>
          <w:i/>
          <w:rPrChange w:id="52523" w:author="Christopher Fotheringham" w:date="2021-10-19T23:35:00Z">
            <w:rPr>
              <w:i/>
            </w:rPr>
          </w:rPrChange>
        </w:rPr>
        <w:t xml:space="preserve">JAOS </w:t>
      </w:r>
      <w:r w:rsidRPr="00AF62C5">
        <w:rPr>
          <w:rFonts w:asciiTheme="majorBidi" w:hAnsiTheme="majorBidi"/>
          <w:rPrChange w:id="52524" w:author="Christopher Fotheringham" w:date="2021-10-19T23:35:00Z">
            <w:rPr/>
          </w:rPrChange>
        </w:rPr>
        <w:t>35: 42-101.</w:t>
      </w:r>
    </w:p>
    <w:p w14:paraId="44A303AF" w14:textId="77777777" w:rsidR="00E53EB6" w:rsidRPr="00AF62C5" w:rsidRDefault="006500F5">
      <w:pPr>
        <w:pStyle w:val="HaupttextohneEinzug"/>
        <w:jc w:val="left"/>
        <w:rPr>
          <w:rFonts w:asciiTheme="majorBidi" w:hAnsiTheme="majorBidi"/>
          <w:rPrChange w:id="52525" w:author="Christopher Fotheringham" w:date="2021-10-19T23:35:00Z">
            <w:rPr/>
          </w:rPrChange>
        </w:rPr>
        <w:pPrChange w:id="52526" w:author="Christopher Fotheringham" w:date="2021-10-19T23:35:00Z">
          <w:pPr>
            <w:pStyle w:val="HaupttextohneEinzug"/>
          </w:pPr>
        </w:pPrChange>
      </w:pPr>
      <w:r w:rsidRPr="00AF62C5">
        <w:rPr>
          <w:rFonts w:asciiTheme="majorBidi" w:hAnsiTheme="majorBidi"/>
          <w:rPrChange w:id="52527" w:author="Christopher Fotheringham" w:date="2021-10-19T23:35:00Z">
            <w:rPr/>
          </w:rPrChange>
        </w:rPr>
        <w:tab/>
        <w:t xml:space="preserve">.1917. “Book five” </w:t>
      </w:r>
      <w:r w:rsidRPr="00AF62C5">
        <w:rPr>
          <w:rFonts w:asciiTheme="majorBidi" w:hAnsiTheme="majorBidi"/>
          <w:i/>
          <w:rPrChange w:id="52528" w:author="Christopher Fotheringham" w:date="2021-10-19T23:35:00Z">
            <w:rPr>
              <w:i/>
            </w:rPr>
          </w:rPrChange>
        </w:rPr>
        <w:t xml:space="preserve">JAOS </w:t>
      </w:r>
      <w:r w:rsidRPr="00AF62C5">
        <w:rPr>
          <w:rFonts w:asciiTheme="majorBidi" w:hAnsiTheme="majorBidi"/>
          <w:rPrChange w:id="52529" w:author="Christopher Fotheringham" w:date="2021-10-19T23:35:00Z">
            <w:rPr/>
          </w:rPrChange>
        </w:rPr>
        <w:t>37: 257-308.</w:t>
      </w:r>
    </w:p>
    <w:p w14:paraId="3CD12398" w14:textId="77777777" w:rsidR="00E53EB6" w:rsidRPr="00AF62C5" w:rsidRDefault="006500F5">
      <w:pPr>
        <w:pStyle w:val="HaupttextohneEinzug"/>
        <w:jc w:val="left"/>
        <w:rPr>
          <w:rFonts w:asciiTheme="majorBidi" w:hAnsiTheme="majorBidi"/>
          <w:rPrChange w:id="52530" w:author="Christopher Fotheringham" w:date="2021-10-19T23:35:00Z">
            <w:rPr/>
          </w:rPrChange>
        </w:rPr>
        <w:pPrChange w:id="52531" w:author="Christopher Fotheringham" w:date="2021-10-19T23:35:00Z">
          <w:pPr>
            <w:pStyle w:val="HaupttextohneEinzug"/>
          </w:pPr>
        </w:pPrChange>
      </w:pPr>
      <w:r w:rsidRPr="00AF62C5">
        <w:rPr>
          <w:rFonts w:asciiTheme="majorBidi" w:hAnsiTheme="majorBidi"/>
          <w:rPrChange w:id="52532" w:author="Christopher Fotheringham" w:date="2021-10-19T23:35:00Z">
            <w:rPr/>
          </w:rPrChange>
        </w:rPr>
        <w:tab/>
        <w:t xml:space="preserve">.1920.“Book seven” </w:t>
      </w:r>
      <w:r w:rsidRPr="00AF62C5">
        <w:rPr>
          <w:rFonts w:asciiTheme="majorBidi" w:hAnsiTheme="majorBidi"/>
          <w:i/>
          <w:rPrChange w:id="52533" w:author="Christopher Fotheringham" w:date="2021-10-19T23:35:00Z">
            <w:rPr>
              <w:i/>
            </w:rPr>
          </w:rPrChange>
        </w:rPr>
        <w:t xml:space="preserve">JAOS </w:t>
      </w:r>
      <w:r w:rsidRPr="00AF62C5">
        <w:rPr>
          <w:rFonts w:asciiTheme="majorBidi" w:hAnsiTheme="majorBidi"/>
          <w:rPrChange w:id="52534" w:author="Christopher Fotheringham" w:date="2021-10-19T23:35:00Z">
            <w:rPr/>
          </w:rPrChange>
        </w:rPr>
        <w:t>40: 145-169.</w:t>
      </w:r>
    </w:p>
    <w:p w14:paraId="3E4F61F3" w14:textId="77777777" w:rsidR="00E53EB6" w:rsidRPr="00AF62C5" w:rsidRDefault="006500F5">
      <w:pPr>
        <w:pStyle w:val="HaupttextohneEinzug"/>
        <w:jc w:val="left"/>
        <w:rPr>
          <w:rFonts w:asciiTheme="majorBidi" w:hAnsiTheme="majorBidi"/>
          <w:rPrChange w:id="52535" w:author="Christopher Fotheringham" w:date="2021-10-19T23:35:00Z">
            <w:rPr/>
          </w:rPrChange>
        </w:rPr>
        <w:pPrChange w:id="52536" w:author="Christopher Fotheringham" w:date="2021-10-19T23:35:00Z">
          <w:pPr>
            <w:pStyle w:val="HaupttextohneEinzug"/>
          </w:pPr>
        </w:pPrChange>
      </w:pPr>
      <w:r w:rsidRPr="00AF62C5">
        <w:rPr>
          <w:rFonts w:asciiTheme="majorBidi" w:hAnsiTheme="majorBidi"/>
          <w:rPrChange w:id="52537" w:author="Christopher Fotheringham" w:date="2021-10-19T23:35:00Z">
            <w:rPr/>
          </w:rPrChange>
        </w:rPr>
        <w:tab/>
        <w:t xml:space="preserve">.1921.“Book eight” </w:t>
      </w:r>
      <w:r w:rsidRPr="00AF62C5">
        <w:rPr>
          <w:rFonts w:asciiTheme="majorBidi" w:hAnsiTheme="majorBidi"/>
          <w:i/>
          <w:rPrChange w:id="52538" w:author="Christopher Fotheringham" w:date="2021-10-19T23:35:00Z">
            <w:rPr>
              <w:i/>
            </w:rPr>
          </w:rPrChange>
        </w:rPr>
        <w:t xml:space="preserve">JAOS </w:t>
      </w:r>
      <w:r w:rsidRPr="00AF62C5">
        <w:rPr>
          <w:rFonts w:asciiTheme="majorBidi" w:hAnsiTheme="majorBidi"/>
          <w:rPrChange w:id="52539" w:author="Christopher Fotheringham" w:date="2021-10-19T23:35:00Z">
            <w:rPr/>
          </w:rPrChange>
        </w:rPr>
        <w:t>41: 264-289.</w:t>
      </w:r>
    </w:p>
    <w:p w14:paraId="066D780E" w14:textId="77777777" w:rsidR="00E53EB6" w:rsidRPr="00AF62C5" w:rsidRDefault="006500F5">
      <w:pPr>
        <w:pStyle w:val="HaupttextohneEinzug"/>
        <w:jc w:val="left"/>
        <w:rPr>
          <w:rFonts w:asciiTheme="majorBidi" w:hAnsiTheme="majorBidi"/>
          <w:rPrChange w:id="52540" w:author="Christopher Fotheringham" w:date="2021-10-19T23:35:00Z">
            <w:rPr/>
          </w:rPrChange>
        </w:rPr>
        <w:pPrChange w:id="52541" w:author="Christopher Fotheringham" w:date="2021-10-19T23:35:00Z">
          <w:pPr>
            <w:pStyle w:val="HaupttextohneEinzug"/>
          </w:pPr>
        </w:pPrChange>
      </w:pPr>
      <w:r w:rsidRPr="00AF62C5">
        <w:rPr>
          <w:rFonts w:asciiTheme="majorBidi" w:hAnsiTheme="majorBidi"/>
          <w:rPrChange w:id="52542" w:author="Christopher Fotheringham" w:date="2021-10-19T23:35:00Z">
            <w:rPr/>
          </w:rPrChange>
        </w:rPr>
        <w:tab/>
        <w:t xml:space="preserve">.1922.“Book nine” </w:t>
      </w:r>
      <w:r w:rsidRPr="00AF62C5">
        <w:rPr>
          <w:rFonts w:asciiTheme="majorBidi" w:hAnsiTheme="majorBidi"/>
          <w:i/>
          <w:rPrChange w:id="52543" w:author="Christopher Fotheringham" w:date="2021-10-19T23:35:00Z">
            <w:rPr>
              <w:i/>
            </w:rPr>
          </w:rPrChange>
        </w:rPr>
        <w:t xml:space="preserve">JAOS </w:t>
      </w:r>
      <w:r w:rsidRPr="00AF62C5">
        <w:rPr>
          <w:rFonts w:asciiTheme="majorBidi" w:hAnsiTheme="majorBidi"/>
          <w:rPrChange w:id="52544" w:author="Christopher Fotheringham" w:date="2021-10-19T23:35:00Z">
            <w:rPr/>
          </w:rPrChange>
        </w:rPr>
        <w:t>42: 105-146.</w:t>
      </w:r>
    </w:p>
    <w:p w14:paraId="30A35D38" w14:textId="77777777" w:rsidR="00E53EB6" w:rsidRPr="00AF62C5" w:rsidRDefault="006500F5">
      <w:pPr>
        <w:pStyle w:val="HaupttextohneEinzug"/>
        <w:jc w:val="left"/>
        <w:rPr>
          <w:rFonts w:asciiTheme="majorBidi" w:hAnsiTheme="majorBidi"/>
          <w:rPrChange w:id="52545" w:author="Christopher Fotheringham" w:date="2021-10-19T23:35:00Z">
            <w:rPr/>
          </w:rPrChange>
        </w:rPr>
        <w:pPrChange w:id="52546" w:author="Christopher Fotheringham" w:date="2021-10-19T23:35:00Z">
          <w:pPr>
            <w:pStyle w:val="HaupttextohneEinzug"/>
          </w:pPr>
        </w:pPrChange>
      </w:pPr>
      <w:r w:rsidRPr="00AF62C5">
        <w:rPr>
          <w:rFonts w:asciiTheme="majorBidi" w:hAnsiTheme="majorBidi"/>
          <w:rPrChange w:id="52547" w:author="Christopher Fotheringham" w:date="2021-10-19T23:35:00Z">
            <w:rPr/>
          </w:rPrChange>
        </w:rPr>
        <w:tab/>
        <w:t xml:space="preserve">.1923.“Book ten” </w:t>
      </w:r>
      <w:r w:rsidRPr="00AF62C5">
        <w:rPr>
          <w:rFonts w:asciiTheme="majorBidi" w:hAnsiTheme="majorBidi"/>
          <w:i/>
          <w:rPrChange w:id="52548" w:author="Christopher Fotheringham" w:date="2021-10-19T23:35:00Z">
            <w:rPr>
              <w:i/>
            </w:rPr>
          </w:rPrChange>
        </w:rPr>
        <w:t xml:space="preserve">JAOS </w:t>
      </w:r>
      <w:r w:rsidRPr="00AF62C5">
        <w:rPr>
          <w:rFonts w:asciiTheme="majorBidi" w:hAnsiTheme="majorBidi"/>
          <w:rPrChange w:id="52549" w:author="Christopher Fotheringham" w:date="2021-10-19T23:35:00Z">
            <w:rPr/>
          </w:rPrChange>
        </w:rPr>
        <w:t>43: 96-115.</w:t>
      </w:r>
    </w:p>
    <w:p w14:paraId="063C06AA" w14:textId="77777777" w:rsidR="00E53EB6" w:rsidRPr="00AF62C5" w:rsidRDefault="006500F5">
      <w:pPr>
        <w:pStyle w:val="HaupttextohneEinzug"/>
        <w:jc w:val="left"/>
        <w:rPr>
          <w:rFonts w:asciiTheme="majorBidi" w:hAnsiTheme="majorBidi"/>
          <w:rPrChange w:id="52550" w:author="Christopher Fotheringham" w:date="2021-10-19T23:35:00Z">
            <w:rPr/>
          </w:rPrChange>
        </w:rPr>
        <w:pPrChange w:id="52551" w:author="Christopher Fotheringham" w:date="2021-10-19T23:35:00Z">
          <w:pPr>
            <w:pStyle w:val="HaupttextohneEinzug"/>
          </w:pPr>
        </w:pPrChange>
      </w:pPr>
      <w:r w:rsidRPr="00AF62C5">
        <w:rPr>
          <w:rFonts w:asciiTheme="majorBidi" w:hAnsiTheme="majorBidi"/>
          <w:rPrChange w:id="52552" w:author="Christopher Fotheringham" w:date="2021-10-19T23:35:00Z">
            <w:rPr/>
          </w:rPrChange>
        </w:rPr>
        <w:tab/>
        <w:t xml:space="preserve">.1924.“Book eleven” </w:t>
      </w:r>
      <w:r w:rsidRPr="00AF62C5">
        <w:rPr>
          <w:rFonts w:asciiTheme="majorBidi" w:hAnsiTheme="majorBidi"/>
          <w:i/>
          <w:rPrChange w:id="52553" w:author="Christopher Fotheringham" w:date="2021-10-19T23:35:00Z">
            <w:rPr>
              <w:i/>
            </w:rPr>
          </w:rPrChange>
        </w:rPr>
        <w:t xml:space="preserve">JAOS </w:t>
      </w:r>
      <w:r w:rsidRPr="00AF62C5">
        <w:rPr>
          <w:rFonts w:asciiTheme="majorBidi" w:hAnsiTheme="majorBidi"/>
          <w:rPrChange w:id="52554" w:author="Christopher Fotheringham" w:date="2021-10-19T23:35:00Z">
            <w:rPr/>
          </w:rPrChange>
        </w:rPr>
        <w:t>44: 258-269.</w:t>
      </w:r>
    </w:p>
    <w:p w14:paraId="47D848A7" w14:textId="77777777" w:rsidR="00E53EB6" w:rsidRPr="00AF62C5" w:rsidRDefault="006500F5">
      <w:pPr>
        <w:pStyle w:val="HaupttextohneEinzug"/>
        <w:jc w:val="left"/>
        <w:rPr>
          <w:rFonts w:asciiTheme="majorBidi" w:hAnsiTheme="majorBidi"/>
          <w:rPrChange w:id="52555" w:author="Christopher Fotheringham" w:date="2021-10-19T23:35:00Z">
            <w:rPr/>
          </w:rPrChange>
        </w:rPr>
        <w:pPrChange w:id="52556" w:author="Christopher Fotheringham" w:date="2021-10-19T23:35:00Z">
          <w:pPr>
            <w:pStyle w:val="HaupttextohneEinzug"/>
          </w:pPr>
        </w:pPrChange>
      </w:pPr>
      <w:r w:rsidRPr="00AF62C5">
        <w:rPr>
          <w:rFonts w:asciiTheme="majorBidi" w:hAnsiTheme="majorBidi"/>
          <w:rPrChange w:id="52557" w:author="Christopher Fotheringham" w:date="2021-10-19T23:35:00Z">
            <w:rPr/>
          </w:rPrChange>
        </w:rPr>
        <w:tab/>
        <w:t xml:space="preserve">.1926.“Book twelve” </w:t>
      </w:r>
      <w:r w:rsidRPr="00AF62C5">
        <w:rPr>
          <w:rFonts w:asciiTheme="majorBidi" w:hAnsiTheme="majorBidi"/>
          <w:i/>
          <w:rPrChange w:id="52558" w:author="Christopher Fotheringham" w:date="2021-10-19T23:35:00Z">
            <w:rPr>
              <w:i/>
            </w:rPr>
          </w:rPrChange>
        </w:rPr>
        <w:t xml:space="preserve">JAOS </w:t>
      </w:r>
      <w:r w:rsidRPr="00AF62C5">
        <w:rPr>
          <w:rFonts w:asciiTheme="majorBidi" w:hAnsiTheme="majorBidi"/>
          <w:rPrChange w:id="52559" w:author="Christopher Fotheringham" w:date="2021-10-19T23:35:00Z">
            <w:rPr/>
          </w:rPrChange>
        </w:rPr>
        <w:t>46: 34-48.</w:t>
      </w:r>
    </w:p>
    <w:p w14:paraId="4F67FE8A" w14:textId="77777777" w:rsidR="00E53EB6" w:rsidRPr="00AF62C5" w:rsidRDefault="006500F5">
      <w:pPr>
        <w:pStyle w:val="HaupttextohneEinzug"/>
        <w:jc w:val="left"/>
        <w:rPr>
          <w:rFonts w:asciiTheme="majorBidi" w:hAnsiTheme="majorBidi"/>
          <w:rPrChange w:id="52560" w:author="Christopher Fotheringham" w:date="2021-10-19T23:35:00Z">
            <w:rPr/>
          </w:rPrChange>
        </w:rPr>
        <w:pPrChange w:id="52561" w:author="Christopher Fotheringham" w:date="2021-10-19T23:35:00Z">
          <w:pPr>
            <w:pStyle w:val="HaupttextohneEinzug"/>
          </w:pPr>
        </w:pPrChange>
      </w:pPr>
      <w:r w:rsidRPr="00AF62C5">
        <w:rPr>
          <w:rFonts w:asciiTheme="majorBidi" w:hAnsiTheme="majorBidi"/>
          <w:rPrChange w:id="52562" w:author="Christopher Fotheringham" w:date="2021-10-19T23:35:00Z">
            <w:rPr/>
          </w:rPrChange>
        </w:rPr>
        <w:tab/>
        <w:t xml:space="preserve">.1928.“Book thirteen” </w:t>
      </w:r>
      <w:r w:rsidRPr="00AF62C5">
        <w:rPr>
          <w:rFonts w:asciiTheme="majorBidi" w:hAnsiTheme="majorBidi"/>
          <w:i/>
          <w:rPrChange w:id="52563" w:author="Christopher Fotheringham" w:date="2021-10-19T23:35:00Z">
            <w:rPr>
              <w:i/>
            </w:rPr>
          </w:rPrChange>
        </w:rPr>
        <w:t xml:space="preserve">JAOS </w:t>
      </w:r>
      <w:r w:rsidRPr="00AF62C5">
        <w:rPr>
          <w:rFonts w:asciiTheme="majorBidi" w:hAnsiTheme="majorBidi"/>
          <w:rPrChange w:id="52564" w:author="Christopher Fotheringham" w:date="2021-10-19T23:35:00Z">
            <w:rPr/>
          </w:rPrChange>
        </w:rPr>
        <w:t>48: 36-65.</w:t>
      </w:r>
    </w:p>
    <w:p w14:paraId="639CE619" w14:textId="77777777" w:rsidR="00E53EB6" w:rsidRPr="00AF62C5" w:rsidRDefault="006500F5">
      <w:pPr>
        <w:pStyle w:val="HaupttextohneEinzug"/>
        <w:jc w:val="left"/>
        <w:rPr>
          <w:rFonts w:asciiTheme="majorBidi" w:hAnsiTheme="majorBidi"/>
          <w:rPrChange w:id="52565" w:author="Christopher Fotheringham" w:date="2021-10-19T23:35:00Z">
            <w:rPr/>
          </w:rPrChange>
        </w:rPr>
        <w:pPrChange w:id="52566" w:author="Christopher Fotheringham" w:date="2021-10-19T23:35:00Z">
          <w:pPr>
            <w:pStyle w:val="HaupttextohneEinzug"/>
          </w:pPr>
        </w:pPrChange>
      </w:pPr>
      <w:r w:rsidRPr="00AF62C5">
        <w:rPr>
          <w:rFonts w:asciiTheme="majorBidi" w:hAnsiTheme="majorBidi"/>
          <w:rPrChange w:id="52567" w:author="Christopher Fotheringham" w:date="2021-10-19T23:35:00Z">
            <w:rPr/>
          </w:rPrChange>
        </w:rPr>
        <w:tab/>
        <w:t xml:space="preserve">.1927.“Book fourteen” </w:t>
      </w:r>
      <w:r w:rsidRPr="00AF62C5">
        <w:rPr>
          <w:rFonts w:asciiTheme="majorBidi" w:hAnsiTheme="majorBidi"/>
          <w:i/>
          <w:rPrChange w:id="52568" w:author="Christopher Fotheringham" w:date="2021-10-19T23:35:00Z">
            <w:rPr>
              <w:i/>
            </w:rPr>
          </w:rPrChange>
        </w:rPr>
        <w:t xml:space="preserve">JAOS </w:t>
      </w:r>
      <w:r w:rsidRPr="00AF62C5">
        <w:rPr>
          <w:rFonts w:asciiTheme="majorBidi" w:hAnsiTheme="majorBidi"/>
          <w:rPrChange w:id="52569" w:author="Christopher Fotheringham" w:date="2021-10-19T23:35:00Z">
            <w:rPr/>
          </w:rPrChange>
        </w:rPr>
        <w:t>47: 238-249.</w:t>
      </w:r>
    </w:p>
    <w:p w14:paraId="1534317D" w14:textId="77777777" w:rsidR="00E53EB6" w:rsidRPr="00AF62C5" w:rsidRDefault="006500F5">
      <w:pPr>
        <w:pStyle w:val="HaupttextohneEinzug"/>
        <w:jc w:val="left"/>
        <w:rPr>
          <w:rFonts w:asciiTheme="majorBidi" w:hAnsiTheme="majorBidi"/>
          <w:rPrChange w:id="52570" w:author="Christopher Fotheringham" w:date="2021-10-19T23:35:00Z">
            <w:rPr/>
          </w:rPrChange>
        </w:rPr>
        <w:pPrChange w:id="52571" w:author="Christopher Fotheringham" w:date="2021-10-19T23:35:00Z">
          <w:pPr>
            <w:pStyle w:val="HaupttextohneEinzug"/>
          </w:pPr>
        </w:pPrChange>
      </w:pPr>
      <w:r w:rsidRPr="00AF62C5">
        <w:rPr>
          <w:rFonts w:asciiTheme="majorBidi" w:hAnsiTheme="majorBidi"/>
          <w:rPrChange w:id="52572" w:author="Christopher Fotheringham" w:date="2021-10-19T23:35:00Z">
            <w:rPr/>
          </w:rPrChange>
        </w:rPr>
        <w:tab/>
        <w:t xml:space="preserve">.1930.“Book fifteen” </w:t>
      </w:r>
      <w:r w:rsidRPr="00AF62C5">
        <w:rPr>
          <w:rFonts w:asciiTheme="majorBidi" w:hAnsiTheme="majorBidi"/>
          <w:i/>
          <w:rPrChange w:id="52573" w:author="Christopher Fotheringham" w:date="2021-10-19T23:35:00Z">
            <w:rPr>
              <w:i/>
            </w:rPr>
          </w:rPrChange>
        </w:rPr>
        <w:t xml:space="preserve">JAOS </w:t>
      </w:r>
      <w:r w:rsidRPr="00AF62C5">
        <w:rPr>
          <w:rFonts w:asciiTheme="majorBidi" w:hAnsiTheme="majorBidi"/>
          <w:rPrChange w:id="52574" w:author="Christopher Fotheringham" w:date="2021-10-19T23:35:00Z">
            <w:rPr/>
          </w:rPrChange>
        </w:rPr>
        <w:t>50: 43-73.</w:t>
      </w:r>
    </w:p>
    <w:p w14:paraId="0E5B4B2D" w14:textId="77777777" w:rsidR="00E53EB6" w:rsidRPr="00AF62C5" w:rsidRDefault="006500F5">
      <w:pPr>
        <w:pStyle w:val="HaupttextohneEinzug"/>
        <w:jc w:val="left"/>
        <w:rPr>
          <w:rFonts w:asciiTheme="majorBidi" w:hAnsiTheme="majorBidi"/>
          <w:rPrChange w:id="52575" w:author="Christopher Fotheringham" w:date="2021-10-19T23:35:00Z">
            <w:rPr/>
          </w:rPrChange>
        </w:rPr>
        <w:pPrChange w:id="52576" w:author="Christopher Fotheringham" w:date="2021-10-19T23:35:00Z">
          <w:pPr>
            <w:pStyle w:val="HaupttextohneEinzug"/>
          </w:pPr>
        </w:pPrChange>
      </w:pPr>
      <w:r w:rsidRPr="00AF62C5">
        <w:rPr>
          <w:rFonts w:asciiTheme="majorBidi" w:hAnsiTheme="majorBidi"/>
          <w:rPrChange w:id="52577" w:author="Christopher Fotheringham" w:date="2021-10-19T23:35:00Z">
            <w:rPr/>
          </w:rPrChange>
        </w:rPr>
        <w:tab/>
        <w:t xml:space="preserve">.1936. </w:t>
      </w:r>
      <w:r w:rsidRPr="00AF62C5">
        <w:rPr>
          <w:rFonts w:asciiTheme="majorBidi" w:hAnsiTheme="majorBidi"/>
          <w:i/>
          <w:rPrChange w:id="52578" w:author="Christopher Fotheringham" w:date="2021-10-19T23:35:00Z">
            <w:rPr>
              <w:i/>
            </w:rPr>
          </w:rPrChange>
        </w:rPr>
        <w:t xml:space="preserve">Book sixteen and seventeen. </w:t>
      </w:r>
      <w:r w:rsidRPr="00AF62C5">
        <w:rPr>
          <w:rFonts w:asciiTheme="majorBidi" w:hAnsiTheme="majorBidi"/>
          <w:rPrChange w:id="52579" w:author="Christopher Fotheringham" w:date="2021-10-19T23:35:00Z">
            <w:rPr/>
          </w:rPrChange>
        </w:rPr>
        <w:t>New Heaven: American Oriental Society,.</w:t>
      </w:r>
    </w:p>
    <w:p w14:paraId="5F5FAAC1" w14:textId="77777777" w:rsidR="00E53EB6" w:rsidRPr="00AF62C5" w:rsidRDefault="006500F5">
      <w:pPr>
        <w:pStyle w:val="HaupttextohneEinzug"/>
        <w:jc w:val="left"/>
        <w:rPr>
          <w:rFonts w:asciiTheme="majorBidi" w:hAnsiTheme="majorBidi"/>
          <w:rPrChange w:id="52580" w:author="Christopher Fotheringham" w:date="2021-10-19T23:35:00Z">
            <w:rPr/>
          </w:rPrChange>
        </w:rPr>
        <w:pPrChange w:id="52581" w:author="Christopher Fotheringham" w:date="2021-10-19T23:35:00Z">
          <w:pPr>
            <w:pStyle w:val="HaupttextohneEinzug"/>
          </w:pPr>
        </w:pPrChange>
      </w:pPr>
      <w:r w:rsidRPr="00AF62C5">
        <w:rPr>
          <w:rFonts w:asciiTheme="majorBidi" w:hAnsiTheme="majorBidi"/>
          <w:rPrChange w:id="52582" w:author="Christopher Fotheringham" w:date="2021-10-19T23:35:00Z">
            <w:rPr/>
          </w:rPrChange>
        </w:rPr>
        <w:tab/>
        <w:t xml:space="preserve">.1938.“Book eighteen” </w:t>
      </w:r>
      <w:r w:rsidRPr="00AF62C5">
        <w:rPr>
          <w:rFonts w:asciiTheme="majorBidi" w:hAnsiTheme="majorBidi"/>
          <w:i/>
          <w:rPrChange w:id="52583" w:author="Christopher Fotheringham" w:date="2021-10-19T23:35:00Z">
            <w:rPr>
              <w:i/>
            </w:rPr>
          </w:rPrChange>
        </w:rPr>
        <w:t xml:space="preserve">JAOS 58: </w:t>
      </w:r>
      <w:r w:rsidRPr="00AF62C5">
        <w:rPr>
          <w:rFonts w:asciiTheme="majorBidi" w:hAnsiTheme="majorBidi"/>
          <w:rPrChange w:id="52584" w:author="Christopher Fotheringham" w:date="2021-10-19T23:35:00Z">
            <w:rPr/>
          </w:rPrChange>
        </w:rPr>
        <w:t>571-614.</w:t>
      </w:r>
    </w:p>
    <w:p w14:paraId="74268ACC" w14:textId="77777777" w:rsidR="00E53EB6" w:rsidRPr="00AF62C5" w:rsidRDefault="006500F5">
      <w:pPr>
        <w:pStyle w:val="HaupttextohneEinzug"/>
        <w:jc w:val="left"/>
        <w:rPr>
          <w:rFonts w:asciiTheme="majorBidi" w:hAnsiTheme="majorBidi"/>
          <w:rPrChange w:id="52585" w:author="Christopher Fotheringham" w:date="2021-10-19T23:35:00Z">
            <w:rPr/>
          </w:rPrChange>
        </w:rPr>
        <w:pPrChange w:id="52586" w:author="Christopher Fotheringham" w:date="2021-10-19T23:35:00Z">
          <w:pPr>
            <w:pStyle w:val="HaupttextohneEinzug"/>
          </w:pPr>
        </w:pPrChange>
      </w:pPr>
      <w:r w:rsidRPr="00AF62C5">
        <w:rPr>
          <w:rFonts w:asciiTheme="majorBidi" w:hAnsiTheme="majorBidi"/>
          <w:rPrChange w:id="52587" w:author="Christopher Fotheringham" w:date="2021-10-19T23:35:00Z">
            <w:rPr/>
          </w:rPrChange>
        </w:rPr>
        <w:tab/>
        <w:t xml:space="preserve">.1940. </w:t>
      </w:r>
      <w:r w:rsidRPr="00AF62C5">
        <w:rPr>
          <w:rFonts w:asciiTheme="majorBidi" w:hAnsiTheme="majorBidi"/>
          <w:i/>
          <w:rPrChange w:id="52588" w:author="Christopher Fotheringham" w:date="2021-10-19T23:35:00Z">
            <w:rPr>
              <w:i/>
            </w:rPr>
          </w:rPrChange>
        </w:rPr>
        <w:t xml:space="preserve">Book nineteen and twenty. </w:t>
      </w:r>
      <w:r w:rsidRPr="00AF62C5">
        <w:rPr>
          <w:rFonts w:asciiTheme="majorBidi" w:hAnsiTheme="majorBidi"/>
          <w:rPrChange w:id="52589" w:author="Christopher Fotheringham" w:date="2021-10-19T23:35:00Z">
            <w:rPr/>
          </w:rPrChange>
        </w:rPr>
        <w:t>New Heaven: American Oriental Society.</w:t>
      </w:r>
    </w:p>
    <w:p w14:paraId="05A7A867" w14:textId="77777777" w:rsidR="00E53EB6" w:rsidRPr="00AF62C5" w:rsidRDefault="00E53EB6">
      <w:pPr>
        <w:pStyle w:val="HaupttextohneEinzug"/>
        <w:jc w:val="left"/>
        <w:rPr>
          <w:rFonts w:asciiTheme="majorBidi" w:hAnsiTheme="majorBidi"/>
          <w:rPrChange w:id="52590" w:author="Christopher Fotheringham" w:date="2021-10-19T23:35:00Z">
            <w:rPr/>
          </w:rPrChange>
        </w:rPr>
        <w:pPrChange w:id="52591" w:author="Christopher Fotheringham" w:date="2021-10-19T23:35:00Z">
          <w:pPr>
            <w:pStyle w:val="HaupttextohneEinzug"/>
          </w:pPr>
        </w:pPrChange>
      </w:pPr>
    </w:p>
    <w:p w14:paraId="0BF4274D" w14:textId="77777777" w:rsidR="00E53EB6" w:rsidRPr="00AF62C5" w:rsidRDefault="006500F5">
      <w:pPr>
        <w:pStyle w:val="HaupttextohneEinzug"/>
        <w:jc w:val="left"/>
        <w:rPr>
          <w:rFonts w:asciiTheme="majorBidi" w:hAnsiTheme="majorBidi"/>
          <w:rPrChange w:id="52592" w:author="Christopher Fotheringham" w:date="2021-10-19T23:35:00Z">
            <w:rPr/>
          </w:rPrChange>
        </w:rPr>
        <w:pPrChange w:id="52593" w:author="Christopher Fotheringham" w:date="2021-10-19T23:35:00Z">
          <w:pPr>
            <w:pStyle w:val="HaupttextohneEinzug"/>
          </w:pPr>
        </w:pPrChange>
      </w:pPr>
      <w:r w:rsidRPr="00AF62C5">
        <w:rPr>
          <w:rStyle w:val="biblio-authorGEN"/>
          <w:rFonts w:asciiTheme="majorBidi" w:hAnsiTheme="majorBidi"/>
          <w:rPrChange w:id="52594" w:author="Christopher Fotheringham" w:date="2021-10-19T23:35:00Z">
            <w:rPr>
              <w:rStyle w:val="biblio-authorGEN"/>
            </w:rPr>
          </w:rPrChange>
        </w:rPr>
        <w:t>Edgerton, F. 1915. “</w:t>
      </w:r>
      <w:r w:rsidRPr="00AF62C5">
        <w:rPr>
          <w:rFonts w:asciiTheme="majorBidi" w:hAnsiTheme="majorBidi"/>
          <w:rPrChange w:id="52595" w:author="Christopher Fotheringham" w:date="2021-10-19T23:35:00Z">
            <w:rPr/>
          </w:rPrChange>
        </w:rPr>
        <w:t xml:space="preserve">Book six” </w:t>
      </w:r>
      <w:r w:rsidRPr="00AF62C5">
        <w:rPr>
          <w:rStyle w:val="biblio-authorGEN"/>
          <w:rFonts w:asciiTheme="majorBidi" w:hAnsiTheme="majorBidi"/>
          <w:i/>
          <w:rPrChange w:id="52596" w:author="Christopher Fotheringham" w:date="2021-10-19T23:35:00Z">
            <w:rPr>
              <w:rStyle w:val="biblio-authorGEN"/>
              <w:i/>
            </w:rPr>
          </w:rPrChange>
        </w:rPr>
        <w:t xml:space="preserve">JAOS </w:t>
      </w:r>
      <w:r w:rsidRPr="00AF62C5">
        <w:rPr>
          <w:rStyle w:val="biblio-authorGEN"/>
          <w:rFonts w:asciiTheme="majorBidi" w:hAnsiTheme="majorBidi"/>
          <w:rPrChange w:id="52597" w:author="Christopher Fotheringham" w:date="2021-10-19T23:35:00Z">
            <w:rPr>
              <w:rStyle w:val="biblio-authorGEN"/>
            </w:rPr>
          </w:rPrChange>
        </w:rPr>
        <w:t>34: 374-411.</w:t>
      </w:r>
    </w:p>
    <w:p w14:paraId="30946B12" w14:textId="77777777" w:rsidR="00E53EB6" w:rsidRPr="00AF62C5" w:rsidRDefault="00E53EB6">
      <w:pPr>
        <w:pStyle w:val="HaupttextohneEinzug"/>
        <w:jc w:val="left"/>
        <w:rPr>
          <w:rStyle w:val="biblio-authorGEN"/>
          <w:rFonts w:asciiTheme="majorBidi" w:hAnsiTheme="majorBidi"/>
          <w:smallCaps w:val="0"/>
          <w:rPrChange w:id="52598" w:author="Christopher Fotheringham" w:date="2021-10-19T23:35:00Z">
            <w:rPr>
              <w:rStyle w:val="biblio-authorGEN"/>
            </w:rPr>
          </w:rPrChange>
        </w:rPr>
        <w:pPrChange w:id="52599" w:author="Christopher Fotheringham" w:date="2021-10-19T23:35:00Z">
          <w:pPr>
            <w:pStyle w:val="HaupttextohneEinzug"/>
          </w:pPr>
        </w:pPrChange>
      </w:pPr>
    </w:p>
    <w:p w14:paraId="48DC70EC" w14:textId="3960F7BA" w:rsidR="00E53EB6" w:rsidRPr="00AF62C5" w:rsidRDefault="006500F5" w:rsidP="00642C45">
      <w:pPr>
        <w:pStyle w:val="biblioGEN"/>
        <w:rPr>
          <w:rFonts w:asciiTheme="majorBidi" w:hAnsiTheme="majorBidi"/>
          <w:rPrChange w:id="52600" w:author="Christopher Fotheringham" w:date="2021-10-19T23:35:00Z">
            <w:rPr/>
          </w:rPrChange>
        </w:rPr>
      </w:pPr>
      <w:r w:rsidRPr="00AF62C5">
        <w:rPr>
          <w:rStyle w:val="biblio-authorGEN"/>
          <w:rFonts w:asciiTheme="majorBidi" w:hAnsiTheme="majorBidi"/>
          <w:rPrChange w:id="52601" w:author="Christopher Fotheringham" w:date="2021-10-19T23:35:00Z">
            <w:rPr>
              <w:rStyle w:val="biblio-authorGEN"/>
            </w:rPr>
          </w:rPrChange>
        </w:rPr>
        <w:t>Bhattacharya, D.</w:t>
      </w:r>
      <w:r w:rsidRPr="00AF62C5">
        <w:rPr>
          <w:rFonts w:asciiTheme="majorBidi" w:hAnsiTheme="majorBidi"/>
          <w:rPrChange w:id="52602" w:author="Christopher Fotheringham" w:date="2021-10-19T23:35:00Z">
            <w:rPr/>
          </w:rPrChange>
        </w:rPr>
        <w:t xml:space="preserve"> 1997. </w:t>
      </w:r>
      <w:r w:rsidRPr="00AF62C5">
        <w:rPr>
          <w:rFonts w:asciiTheme="majorBidi" w:hAnsiTheme="majorBidi"/>
          <w:i/>
          <w:rPrChange w:id="52603" w:author="Christopher Fotheringham" w:date="2021-10-19T23:35:00Z">
            <w:rPr>
              <w:i/>
            </w:rPr>
          </w:rPrChange>
        </w:rPr>
        <w:t>The</w:t>
      </w:r>
      <w:r w:rsidRPr="00AF62C5">
        <w:rPr>
          <w:rFonts w:asciiTheme="majorBidi" w:hAnsiTheme="majorBidi"/>
          <w:rPrChange w:id="52604" w:author="Christopher Fotheringham" w:date="2021-10-19T23:35:00Z">
            <w:rPr/>
          </w:rPrChange>
        </w:rPr>
        <w:t xml:space="preserve"> </w:t>
      </w:r>
      <w:r w:rsidRPr="00AF62C5">
        <w:rPr>
          <w:rFonts w:asciiTheme="majorBidi" w:hAnsiTheme="majorBidi"/>
          <w:i/>
          <w:rPrChange w:id="52605" w:author="Christopher Fotheringham" w:date="2021-10-19T23:35:00Z">
            <w:rPr>
              <w:i/>
            </w:rPr>
          </w:rPrChange>
        </w:rPr>
        <w:t>Paippalāda-</w:t>
      </w:r>
      <w:r w:rsidR="000049A0" w:rsidRPr="002270E1">
        <w:rPr>
          <w:rFonts w:asciiTheme="majorBidi" w:hAnsiTheme="majorBidi"/>
          <w:rPrChange w:id="52606" w:author="Christopher Fotheringham" w:date="2021-10-19T23:35:00Z">
            <w:rPr>
              <w:i/>
            </w:rPr>
          </w:rPrChange>
        </w:rPr>
        <w:t>Saṃhitā</w:t>
      </w:r>
      <w:r w:rsidRPr="00AF62C5">
        <w:rPr>
          <w:rFonts w:asciiTheme="majorBidi" w:hAnsiTheme="majorBidi"/>
          <w:i/>
          <w:rPrChange w:id="52607" w:author="Christopher Fotheringham" w:date="2021-10-19T23:35:00Z">
            <w:rPr>
              <w:i/>
            </w:rPr>
          </w:rPrChange>
        </w:rPr>
        <w:t xml:space="preserve"> of the Atharvaveda. Critically edited from palm-leaf manuscripts in the Oriya script discovered by Durgamohan Bhattacharyya and one Śaradā manuscript. Volume one</w:t>
      </w:r>
      <w:r w:rsidR="005B7DC9">
        <w:rPr>
          <w:rFonts w:asciiTheme="majorBidi" w:hAnsiTheme="majorBidi"/>
          <w:i/>
        </w:rPr>
        <w:t>,</w:t>
      </w:r>
      <w:r w:rsidRPr="00AF62C5">
        <w:rPr>
          <w:rFonts w:asciiTheme="majorBidi" w:hAnsiTheme="majorBidi"/>
          <w:i/>
          <w:rPrChange w:id="52608" w:author="Christopher Fotheringham" w:date="2021-10-19T23:35:00Z">
            <w:rPr>
              <w:i/>
            </w:rPr>
          </w:rPrChange>
        </w:rPr>
        <w:t xml:space="preserve"> consisting of the first fifteen Kāṇḍās. </w:t>
      </w:r>
      <w:r w:rsidRPr="00AF62C5">
        <w:rPr>
          <w:rFonts w:asciiTheme="majorBidi" w:hAnsiTheme="majorBidi"/>
          <w:rPrChange w:id="52609" w:author="Christopher Fotheringham" w:date="2021-10-19T23:35:00Z">
            <w:rPr/>
          </w:rPrChange>
        </w:rPr>
        <w:t>Calcutta: The Asiatic Society.</w:t>
      </w:r>
    </w:p>
    <w:p w14:paraId="4BE4F057" w14:textId="723F38C8" w:rsidR="00E53EB6" w:rsidRPr="00AF62C5" w:rsidRDefault="006500F5" w:rsidP="00642C45">
      <w:pPr>
        <w:pStyle w:val="biblioGEN"/>
        <w:rPr>
          <w:rFonts w:asciiTheme="majorBidi" w:hAnsiTheme="majorBidi"/>
          <w:rPrChange w:id="52610" w:author="Christopher Fotheringham" w:date="2021-10-19T23:35:00Z">
            <w:rPr/>
          </w:rPrChange>
        </w:rPr>
      </w:pPr>
      <w:r w:rsidRPr="00AF62C5">
        <w:rPr>
          <w:rFonts w:asciiTheme="majorBidi" w:hAnsiTheme="majorBidi"/>
          <w:rPrChange w:id="52611" w:author="Christopher Fotheringham" w:date="2021-10-19T23:35:00Z">
            <w:rPr/>
          </w:rPrChange>
        </w:rPr>
        <w:t xml:space="preserve">___. 2008. </w:t>
      </w:r>
      <w:r w:rsidRPr="00AF62C5">
        <w:rPr>
          <w:rFonts w:asciiTheme="majorBidi" w:hAnsiTheme="majorBidi"/>
          <w:i/>
          <w:rPrChange w:id="52612" w:author="Christopher Fotheringham" w:date="2021-10-19T23:35:00Z">
            <w:rPr>
              <w:i/>
            </w:rPr>
          </w:rPrChange>
        </w:rPr>
        <w:t>The</w:t>
      </w:r>
      <w:r w:rsidRPr="00AF62C5">
        <w:rPr>
          <w:rFonts w:asciiTheme="majorBidi" w:hAnsiTheme="majorBidi"/>
          <w:rPrChange w:id="52613" w:author="Christopher Fotheringham" w:date="2021-10-19T23:35:00Z">
            <w:rPr/>
          </w:rPrChange>
        </w:rPr>
        <w:t xml:space="preserve"> </w:t>
      </w:r>
      <w:r w:rsidRPr="00AF62C5">
        <w:rPr>
          <w:rFonts w:asciiTheme="majorBidi" w:hAnsiTheme="majorBidi"/>
          <w:i/>
          <w:rPrChange w:id="52614" w:author="Christopher Fotheringham" w:date="2021-10-19T23:35:00Z">
            <w:rPr>
              <w:i/>
            </w:rPr>
          </w:rPrChange>
        </w:rPr>
        <w:t>Paippalāda-</w:t>
      </w:r>
      <w:r w:rsidR="000049A0" w:rsidRPr="002270E1">
        <w:rPr>
          <w:rFonts w:asciiTheme="majorBidi" w:hAnsiTheme="majorBidi"/>
          <w:rPrChange w:id="52615" w:author="Christopher Fotheringham" w:date="2021-10-19T23:35:00Z">
            <w:rPr>
              <w:i/>
            </w:rPr>
          </w:rPrChange>
        </w:rPr>
        <w:t>Saṃhitā</w:t>
      </w:r>
      <w:r w:rsidRPr="00AF62C5">
        <w:rPr>
          <w:rFonts w:asciiTheme="majorBidi" w:hAnsiTheme="majorBidi"/>
          <w:i/>
          <w:rPrChange w:id="52616" w:author="Christopher Fotheringham" w:date="2021-10-19T23:35:00Z">
            <w:rPr>
              <w:i/>
            </w:rPr>
          </w:rPrChange>
        </w:rPr>
        <w:t xml:space="preserve"> of the Atharvaveda. Critically edited from palmleaf manuscripts in the Oriya script discovered by Durgamohan Bhattacharyya and one Śaradā manuscript. Volume two</w:t>
      </w:r>
      <w:r w:rsidR="005B7DC9">
        <w:rPr>
          <w:rFonts w:asciiTheme="majorBidi" w:hAnsiTheme="majorBidi"/>
          <w:i/>
        </w:rPr>
        <w:t>,</w:t>
      </w:r>
      <w:r w:rsidRPr="00AF62C5">
        <w:rPr>
          <w:rFonts w:asciiTheme="majorBidi" w:hAnsiTheme="majorBidi"/>
          <w:i/>
          <w:rPrChange w:id="52617" w:author="Christopher Fotheringham" w:date="2021-10-19T23:35:00Z">
            <w:rPr>
              <w:i/>
            </w:rPr>
          </w:rPrChange>
        </w:rPr>
        <w:t xml:space="preserve"> consisting of the Sixteenth Kāṇḍa.</w:t>
      </w:r>
      <w:r w:rsidR="00ED779E">
        <w:rPr>
          <w:rFonts w:asciiTheme="majorBidi" w:hAnsiTheme="majorBidi"/>
          <w:i/>
          <w:rPrChange w:id="52618" w:author="Christopher Fotheringham" w:date="2021-10-19T23:35:00Z">
            <w:rPr>
              <w:i/>
            </w:rPr>
          </w:rPrChange>
        </w:rPr>
        <w:t xml:space="preserve"> </w:t>
      </w:r>
      <w:del w:id="52619" w:author="Christopher Fotheringham" w:date="2021-10-19T23:35:00Z">
        <w:r>
          <w:delText xml:space="preserve"> </w:delText>
        </w:r>
      </w:del>
      <w:r w:rsidRPr="00AF62C5">
        <w:rPr>
          <w:rFonts w:asciiTheme="majorBidi" w:hAnsiTheme="majorBidi"/>
          <w:rPrChange w:id="52620" w:author="Christopher Fotheringham" w:date="2021-10-19T23:35:00Z">
            <w:rPr/>
          </w:rPrChange>
        </w:rPr>
        <w:t>Calcutta: The Asiatic Society.</w:t>
      </w:r>
    </w:p>
    <w:p w14:paraId="28E514F2" w14:textId="77777777" w:rsidR="00E53EB6" w:rsidRPr="00AF62C5" w:rsidRDefault="006500F5" w:rsidP="00642C45">
      <w:pPr>
        <w:pStyle w:val="biblioGEN"/>
        <w:rPr>
          <w:rFonts w:asciiTheme="majorBidi" w:hAnsiTheme="majorBidi"/>
          <w:rPrChange w:id="52621" w:author="Christopher Fotheringham" w:date="2021-10-19T23:35:00Z">
            <w:rPr/>
          </w:rPrChange>
        </w:rPr>
      </w:pPr>
      <w:r w:rsidRPr="00AF62C5">
        <w:rPr>
          <w:rStyle w:val="biblio-authorGEN"/>
          <w:rFonts w:asciiTheme="majorBidi" w:hAnsiTheme="majorBidi"/>
          <w:rPrChange w:id="52622" w:author="Christopher Fotheringham" w:date="2021-10-19T23:35:00Z">
            <w:rPr>
              <w:rStyle w:val="biblio-authorGEN"/>
            </w:rPr>
          </w:rPrChange>
        </w:rPr>
        <w:t>Griffiths, A.</w:t>
      </w:r>
      <w:r w:rsidRPr="00AF62C5">
        <w:rPr>
          <w:rFonts w:asciiTheme="majorBidi" w:hAnsiTheme="majorBidi"/>
          <w:rPrChange w:id="52623" w:author="Christopher Fotheringham" w:date="2021-10-19T23:35:00Z">
            <w:rPr/>
          </w:rPrChange>
        </w:rPr>
        <w:t xml:space="preserve"> 2009. </w:t>
      </w:r>
      <w:r w:rsidRPr="00AF62C5">
        <w:rPr>
          <w:rFonts w:asciiTheme="majorBidi" w:hAnsiTheme="majorBidi"/>
          <w:i/>
          <w:rPrChange w:id="52624" w:author="Christopher Fotheringham" w:date="2021-10-19T23:35:00Z">
            <w:rPr>
              <w:i/>
            </w:rPr>
          </w:rPrChange>
        </w:rPr>
        <w:t xml:space="preserve">The Paippalādasaṃhitā of the Atharvaveda: Kāṇḍas 6 and 7; a new edition with translation and commentary. </w:t>
      </w:r>
      <w:r w:rsidRPr="00AF62C5">
        <w:rPr>
          <w:rFonts w:asciiTheme="majorBidi" w:hAnsiTheme="majorBidi"/>
          <w:rPrChange w:id="52625" w:author="Christopher Fotheringham" w:date="2021-10-19T23:35:00Z">
            <w:rPr/>
          </w:rPrChange>
        </w:rPr>
        <w:t>Groningen:</w:t>
      </w:r>
      <w:r w:rsidRPr="00AF62C5">
        <w:rPr>
          <w:rFonts w:asciiTheme="majorBidi" w:hAnsiTheme="majorBidi"/>
          <w:i/>
          <w:rPrChange w:id="52626" w:author="Christopher Fotheringham" w:date="2021-10-19T23:35:00Z">
            <w:rPr>
              <w:i/>
            </w:rPr>
          </w:rPrChange>
        </w:rPr>
        <w:t xml:space="preserve"> </w:t>
      </w:r>
      <w:r w:rsidRPr="00AF62C5">
        <w:rPr>
          <w:rFonts w:asciiTheme="majorBidi" w:hAnsiTheme="majorBidi"/>
          <w:rPrChange w:id="52627" w:author="Christopher Fotheringham" w:date="2021-10-19T23:35:00Z">
            <w:rPr/>
          </w:rPrChange>
        </w:rPr>
        <w:t>Forsten.</w:t>
      </w:r>
    </w:p>
    <w:p w14:paraId="77614B7F" w14:textId="532C64D6" w:rsidR="00E53EB6" w:rsidRPr="00AF62C5" w:rsidRDefault="006500F5" w:rsidP="00642C45">
      <w:pPr>
        <w:pStyle w:val="biblioGEN"/>
        <w:rPr>
          <w:rFonts w:asciiTheme="majorBidi" w:hAnsiTheme="majorBidi"/>
          <w:rPrChange w:id="52628" w:author="Christopher Fotheringham" w:date="2021-10-19T23:35:00Z">
            <w:rPr>
              <w:lang w:val="de-DE"/>
            </w:rPr>
          </w:rPrChange>
        </w:rPr>
      </w:pPr>
      <w:r w:rsidRPr="00AF62C5">
        <w:rPr>
          <w:rStyle w:val="biblio-authorGEN"/>
          <w:rFonts w:asciiTheme="majorBidi" w:hAnsiTheme="majorBidi"/>
          <w:rPrChange w:id="52629" w:author="Christopher Fotheringham" w:date="2021-10-19T23:35:00Z">
            <w:rPr>
              <w:rStyle w:val="biblio-authorGEN"/>
            </w:rPr>
          </w:rPrChange>
        </w:rPr>
        <w:t xml:space="preserve">Lubotsky, A. </w:t>
      </w:r>
      <w:r w:rsidRPr="00AF62C5">
        <w:rPr>
          <w:rFonts w:asciiTheme="majorBidi" w:hAnsiTheme="majorBidi"/>
          <w:rPrChange w:id="52630" w:author="Christopher Fotheringham" w:date="2021-10-19T23:35:00Z">
            <w:rPr/>
          </w:rPrChange>
        </w:rPr>
        <w:t xml:space="preserve">2002. </w:t>
      </w:r>
      <w:r w:rsidRPr="00AF62C5">
        <w:rPr>
          <w:rFonts w:asciiTheme="majorBidi" w:hAnsiTheme="majorBidi"/>
          <w:i/>
          <w:rPrChange w:id="52631" w:author="Christopher Fotheringham" w:date="2021-10-19T23:35:00Z">
            <w:rPr>
              <w:i/>
            </w:rPr>
          </w:rPrChange>
        </w:rPr>
        <w:t>Atharvaveda-Paippalāda. Kāṇḍa five: Text</w:t>
      </w:r>
      <w:r w:rsidR="005B7DC9">
        <w:rPr>
          <w:rFonts w:asciiTheme="majorBidi" w:hAnsiTheme="majorBidi"/>
          <w:i/>
        </w:rPr>
        <w:t>,</w:t>
      </w:r>
      <w:r w:rsidRPr="00AF62C5">
        <w:rPr>
          <w:rFonts w:asciiTheme="majorBidi" w:hAnsiTheme="majorBidi"/>
          <w:i/>
          <w:rPrChange w:id="52632" w:author="Christopher Fotheringham" w:date="2021-10-19T23:35:00Z">
            <w:rPr>
              <w:i/>
            </w:rPr>
          </w:rPrChange>
        </w:rPr>
        <w:t xml:space="preserve"> translation</w:t>
      </w:r>
      <w:r w:rsidR="005B7DC9">
        <w:rPr>
          <w:rFonts w:asciiTheme="majorBidi" w:hAnsiTheme="majorBidi"/>
          <w:i/>
        </w:rPr>
        <w:t>,</w:t>
      </w:r>
      <w:r w:rsidRPr="00AF62C5">
        <w:rPr>
          <w:rFonts w:asciiTheme="majorBidi" w:hAnsiTheme="majorBidi"/>
          <w:i/>
          <w:rPrChange w:id="52633" w:author="Christopher Fotheringham" w:date="2021-10-19T23:35:00Z">
            <w:rPr>
              <w:i/>
            </w:rPr>
          </w:rPrChange>
        </w:rPr>
        <w:t xml:space="preserve"> commentary. </w:t>
      </w:r>
      <w:r w:rsidRPr="00AF62C5">
        <w:rPr>
          <w:rFonts w:asciiTheme="majorBidi" w:hAnsiTheme="majorBidi"/>
          <w:rPrChange w:id="52634" w:author="Christopher Fotheringham" w:date="2021-10-19T23:35:00Z">
            <w:rPr>
              <w:lang w:val="de-DE"/>
            </w:rPr>
          </w:rPrChange>
        </w:rPr>
        <w:t>Cambridge Mass</w:t>
      </w:r>
      <w:r w:rsidRPr="00AF62C5">
        <w:rPr>
          <w:rFonts w:asciiTheme="majorBidi" w:hAnsiTheme="majorBidi"/>
          <w:i/>
          <w:rPrChange w:id="52635" w:author="Christopher Fotheringham" w:date="2021-10-19T23:35:00Z">
            <w:rPr>
              <w:i/>
              <w:lang w:val="de-DE"/>
            </w:rPr>
          </w:rPrChange>
        </w:rPr>
        <w:t xml:space="preserve">: </w:t>
      </w:r>
      <w:r w:rsidRPr="00AF62C5">
        <w:rPr>
          <w:rFonts w:asciiTheme="majorBidi" w:hAnsiTheme="majorBidi"/>
          <w:rPrChange w:id="52636" w:author="Christopher Fotheringham" w:date="2021-10-19T23:35:00Z">
            <w:rPr>
              <w:lang w:val="de-DE"/>
            </w:rPr>
          </w:rPrChange>
        </w:rPr>
        <w:t>Harvard University Press.</w:t>
      </w:r>
    </w:p>
    <w:p w14:paraId="6A9A4131" w14:textId="69B16ED4" w:rsidR="00E53EB6" w:rsidRPr="00AF62C5" w:rsidRDefault="006500F5" w:rsidP="00642C45">
      <w:pPr>
        <w:pStyle w:val="biblioGEN"/>
        <w:rPr>
          <w:rFonts w:asciiTheme="majorBidi" w:hAnsiTheme="majorBidi"/>
          <w:rPrChange w:id="52637" w:author="Christopher Fotheringham" w:date="2021-10-19T23:35:00Z">
            <w:rPr/>
          </w:rPrChange>
        </w:rPr>
      </w:pPr>
      <w:r w:rsidRPr="00AF62C5">
        <w:rPr>
          <w:rStyle w:val="biblio-authorGEN"/>
          <w:rFonts w:asciiTheme="majorBidi" w:hAnsiTheme="majorBidi"/>
          <w:rPrChange w:id="52638" w:author="Christopher Fotheringham" w:date="2021-10-19T23:35:00Z">
            <w:rPr>
              <w:rStyle w:val="biblio-authorGEN"/>
              <w:lang w:val="de-DE"/>
            </w:rPr>
          </w:rPrChange>
        </w:rPr>
        <w:t>Zehnder, T. 1999.</w:t>
      </w:r>
      <w:r w:rsidRPr="00AF62C5">
        <w:rPr>
          <w:rFonts w:asciiTheme="majorBidi" w:hAnsiTheme="majorBidi"/>
          <w:rPrChange w:id="52639" w:author="Christopher Fotheringham" w:date="2021-10-19T23:35:00Z">
            <w:rPr>
              <w:lang w:val="de-DE"/>
            </w:rPr>
          </w:rPrChange>
        </w:rPr>
        <w:t xml:space="preserve"> </w:t>
      </w:r>
      <w:r w:rsidRPr="00AF62C5">
        <w:rPr>
          <w:rFonts w:asciiTheme="majorBidi" w:hAnsiTheme="majorBidi"/>
          <w:i/>
          <w:rPrChange w:id="52640" w:author="Christopher Fotheringham" w:date="2021-10-19T23:35:00Z">
            <w:rPr>
              <w:i/>
              <w:lang w:val="de-DE"/>
            </w:rPr>
          </w:rPrChange>
        </w:rPr>
        <w:t>Atharvaveda-Paippalāda. Buch 2</w:t>
      </w:r>
      <w:r w:rsidR="005B7DC9">
        <w:rPr>
          <w:rFonts w:asciiTheme="majorBidi" w:hAnsiTheme="majorBidi"/>
          <w:i/>
        </w:rPr>
        <w:t>,</w:t>
      </w:r>
      <w:r w:rsidRPr="00AF62C5">
        <w:rPr>
          <w:rFonts w:asciiTheme="majorBidi" w:hAnsiTheme="majorBidi"/>
          <w:i/>
          <w:rPrChange w:id="52641" w:author="Christopher Fotheringham" w:date="2021-10-19T23:35:00Z">
            <w:rPr>
              <w:i/>
              <w:lang w:val="de-DE"/>
            </w:rPr>
          </w:rPrChange>
        </w:rPr>
        <w:t xml:space="preserve"> Text</w:t>
      </w:r>
      <w:r w:rsidR="005B7DC9">
        <w:rPr>
          <w:rFonts w:asciiTheme="majorBidi" w:hAnsiTheme="majorBidi"/>
          <w:i/>
        </w:rPr>
        <w:t>,</w:t>
      </w:r>
      <w:r w:rsidRPr="00AF62C5">
        <w:rPr>
          <w:rFonts w:asciiTheme="majorBidi" w:hAnsiTheme="majorBidi"/>
          <w:i/>
          <w:rPrChange w:id="52642" w:author="Christopher Fotheringham" w:date="2021-10-19T23:35:00Z">
            <w:rPr>
              <w:i/>
              <w:lang w:val="de-DE"/>
            </w:rPr>
          </w:rPrChange>
        </w:rPr>
        <w:t xml:space="preserve"> Übersetzung</w:t>
      </w:r>
      <w:r w:rsidR="005B7DC9">
        <w:rPr>
          <w:rFonts w:asciiTheme="majorBidi" w:hAnsiTheme="majorBidi"/>
          <w:i/>
        </w:rPr>
        <w:t>,</w:t>
      </w:r>
      <w:r w:rsidRPr="00AF62C5">
        <w:rPr>
          <w:rFonts w:asciiTheme="majorBidi" w:hAnsiTheme="majorBidi"/>
          <w:i/>
          <w:rPrChange w:id="52643" w:author="Christopher Fotheringham" w:date="2021-10-19T23:35:00Z">
            <w:rPr>
              <w:i/>
              <w:lang w:val="de-DE"/>
            </w:rPr>
          </w:rPrChange>
        </w:rPr>
        <w:t xml:space="preserve"> Kommentar: eine Sammlung altindischer Zaubersprüche vom Beginn des 1. </w:t>
      </w:r>
      <w:r w:rsidRPr="00AF62C5">
        <w:rPr>
          <w:rFonts w:asciiTheme="majorBidi" w:hAnsiTheme="majorBidi"/>
          <w:i/>
          <w:rPrChange w:id="52644" w:author="Christopher Fotheringham" w:date="2021-10-19T23:35:00Z">
            <w:rPr>
              <w:i/>
            </w:rPr>
          </w:rPrChange>
        </w:rPr>
        <w:t>Jahrtausends v. Chr.</w:t>
      </w:r>
      <w:r w:rsidRPr="00AF62C5">
        <w:rPr>
          <w:rFonts w:asciiTheme="majorBidi" w:hAnsiTheme="majorBidi"/>
          <w:rPrChange w:id="52645" w:author="Christopher Fotheringham" w:date="2021-10-19T23:35:00Z">
            <w:rPr/>
          </w:rPrChange>
        </w:rPr>
        <w:t xml:space="preserve"> Idstein: Schulz-Kirchner.</w:t>
      </w:r>
    </w:p>
    <w:p w14:paraId="3AC3F0F5" w14:textId="77777777" w:rsidR="00E53EB6" w:rsidRPr="00AF62C5" w:rsidRDefault="006500F5" w:rsidP="00642C45">
      <w:pPr>
        <w:pStyle w:val="Heading5"/>
        <w:tabs>
          <w:tab w:val="left" w:pos="0"/>
        </w:tabs>
        <w:rPr>
          <w:rFonts w:asciiTheme="majorBidi" w:hAnsiTheme="majorBidi"/>
          <w:b/>
          <w:rPrChange w:id="52646" w:author="Christopher Fotheringham" w:date="2021-10-19T23:35:00Z">
            <w:rPr>
              <w:b/>
            </w:rPr>
          </w:rPrChange>
        </w:rPr>
      </w:pPr>
      <w:r w:rsidRPr="00AF62C5">
        <w:rPr>
          <w:rFonts w:asciiTheme="majorBidi" w:hAnsiTheme="majorBidi"/>
          <w:b/>
          <w:rPrChange w:id="52647" w:author="Christopher Fotheringham" w:date="2021-10-19T23:35:00Z">
            <w:rPr>
              <w:b/>
            </w:rPr>
          </w:rPrChange>
        </w:rPr>
        <w:t>Atharvaveda Śaunakya – AVŚ</w:t>
      </w:r>
    </w:p>
    <w:p w14:paraId="09FFC006" w14:textId="2A479A19" w:rsidR="00E53EB6" w:rsidRPr="00AF62C5" w:rsidRDefault="006500F5" w:rsidP="00642C45">
      <w:pPr>
        <w:pStyle w:val="biblioGEN"/>
        <w:rPr>
          <w:rFonts w:asciiTheme="majorBidi" w:hAnsiTheme="majorBidi"/>
          <w:rPrChange w:id="52648" w:author="Christopher Fotheringham" w:date="2021-10-19T23:35:00Z">
            <w:rPr>
              <w:lang w:val="de-DE"/>
            </w:rPr>
          </w:rPrChange>
        </w:rPr>
      </w:pPr>
      <w:r w:rsidRPr="00AF62C5">
        <w:rPr>
          <w:rStyle w:val="biblio-authorGEN"/>
          <w:rFonts w:asciiTheme="majorBidi" w:hAnsiTheme="majorBidi"/>
          <w:color w:val="000000"/>
          <w:rPrChange w:id="52649" w:author="Christopher Fotheringham" w:date="2021-10-19T23:35:00Z">
            <w:rPr>
              <w:rStyle w:val="biblio-authorGEN"/>
              <w:color w:val="000000"/>
            </w:rPr>
          </w:rPrChange>
        </w:rPr>
        <w:t xml:space="preserve">Roth, R. - Whitney, W. D. 1924. </w:t>
      </w:r>
      <w:r w:rsidRPr="00AF62C5">
        <w:rPr>
          <w:rFonts w:asciiTheme="majorBidi" w:hAnsiTheme="majorBidi"/>
          <w:i/>
          <w:color w:val="000000"/>
          <w:rPrChange w:id="52650" w:author="Christopher Fotheringham" w:date="2021-10-19T23:35:00Z">
            <w:rPr>
              <w:i/>
              <w:color w:val="000000"/>
              <w:lang w:val="de-DE"/>
            </w:rPr>
          </w:rPrChange>
        </w:rPr>
        <w:t>Atharva Veda Sanhita. Herausgegeben von R. Roth und W.D. Whitney</w:t>
      </w:r>
      <w:r w:rsidR="005B7DC9">
        <w:rPr>
          <w:rFonts w:asciiTheme="majorBidi" w:hAnsiTheme="majorBidi"/>
          <w:i/>
          <w:color w:val="000000"/>
        </w:rPr>
        <w:t>,</w:t>
      </w:r>
      <w:r w:rsidRPr="00AF62C5">
        <w:rPr>
          <w:rFonts w:asciiTheme="majorBidi" w:hAnsiTheme="majorBidi"/>
          <w:i/>
          <w:color w:val="000000"/>
          <w:rPrChange w:id="52651" w:author="Christopher Fotheringham" w:date="2021-10-19T23:35:00Z">
            <w:rPr>
              <w:i/>
              <w:color w:val="000000"/>
              <w:lang w:val="de-DE"/>
            </w:rPr>
          </w:rPrChange>
        </w:rPr>
        <w:t xml:space="preserve"> zweite verbesserte Auflage besorgt von Dr. Max Lindenau.</w:t>
      </w:r>
      <w:r w:rsidRPr="00AF62C5">
        <w:rPr>
          <w:rFonts w:asciiTheme="majorBidi" w:hAnsiTheme="majorBidi"/>
          <w:color w:val="000000"/>
          <w:rPrChange w:id="52652" w:author="Christopher Fotheringham" w:date="2021-10-19T23:35:00Z">
            <w:rPr>
              <w:color w:val="000000"/>
              <w:lang w:val="de-DE"/>
            </w:rPr>
          </w:rPrChange>
        </w:rPr>
        <w:t xml:space="preserve"> Berlin: Dümmlers.</w:t>
      </w:r>
    </w:p>
    <w:p w14:paraId="33765190" w14:textId="58CE92A4" w:rsidR="00E53EB6" w:rsidRPr="00AF62C5" w:rsidRDefault="006500F5" w:rsidP="00642C45">
      <w:pPr>
        <w:pStyle w:val="biblioGEN"/>
        <w:rPr>
          <w:rFonts w:asciiTheme="majorBidi" w:hAnsiTheme="majorBidi"/>
          <w:rPrChange w:id="52653" w:author="Christopher Fotheringham" w:date="2021-10-19T23:35:00Z">
            <w:rPr/>
          </w:rPrChange>
        </w:rPr>
      </w:pPr>
      <w:r w:rsidRPr="00AF62C5">
        <w:rPr>
          <w:rStyle w:val="biblio-authorGEN"/>
          <w:rFonts w:asciiTheme="majorBidi" w:hAnsiTheme="majorBidi"/>
          <w:color w:val="000000"/>
          <w:rPrChange w:id="52654" w:author="Christopher Fotheringham" w:date="2021-10-19T23:35:00Z">
            <w:rPr>
              <w:rStyle w:val="biblio-authorGEN"/>
              <w:color w:val="000000"/>
              <w:lang w:val="de-DE"/>
            </w:rPr>
          </w:rPrChange>
        </w:rPr>
        <w:t>Vishva Bandhu</w:t>
      </w:r>
      <w:r w:rsidRPr="00AF62C5">
        <w:rPr>
          <w:rFonts w:asciiTheme="majorBidi" w:hAnsiTheme="majorBidi"/>
          <w:rPrChange w:id="52655" w:author="Christopher Fotheringham" w:date="2021-10-19T23:35:00Z">
            <w:rPr>
              <w:lang w:val="de-DE"/>
            </w:rPr>
          </w:rPrChange>
        </w:rPr>
        <w:t xml:space="preserve">. 1960. </w:t>
      </w:r>
      <w:r w:rsidRPr="00AF62C5">
        <w:rPr>
          <w:rFonts w:asciiTheme="majorBidi" w:hAnsiTheme="majorBidi"/>
          <w:i/>
          <w:rPrChange w:id="52656" w:author="Christopher Fotheringham" w:date="2021-10-19T23:35:00Z">
            <w:rPr>
              <w:i/>
              <w:lang w:val="de-DE"/>
            </w:rPr>
          </w:rPrChange>
        </w:rPr>
        <w:t>Atharvaveda (Śaunaka) with The pada-pāṭha and Sāyaṇācārya’s Commentary</w:t>
      </w:r>
      <w:r w:rsidR="005B7DC9">
        <w:rPr>
          <w:rFonts w:asciiTheme="majorBidi" w:hAnsiTheme="majorBidi"/>
          <w:i/>
        </w:rPr>
        <w:t>,</w:t>
      </w:r>
      <w:r w:rsidRPr="00AF62C5">
        <w:rPr>
          <w:rFonts w:asciiTheme="majorBidi" w:hAnsiTheme="majorBidi"/>
          <w:i/>
          <w:rPrChange w:id="52657" w:author="Christopher Fotheringham" w:date="2021-10-19T23:35:00Z">
            <w:rPr>
              <w:i/>
              <w:lang w:val="de-DE"/>
            </w:rPr>
          </w:rPrChange>
        </w:rPr>
        <w:t xml:space="preserve"> edited by Vishva Bandhu. </w:t>
      </w:r>
      <w:r w:rsidRPr="00AF62C5">
        <w:rPr>
          <w:rFonts w:asciiTheme="majorBidi" w:hAnsiTheme="majorBidi"/>
          <w:rPrChange w:id="52658" w:author="Christopher Fotheringham" w:date="2021-10-19T23:35:00Z">
            <w:rPr/>
          </w:rPrChange>
        </w:rPr>
        <w:t>Hoshiarpur: Vishveshvaranand Vedic Research Institute.</w:t>
      </w:r>
    </w:p>
    <w:p w14:paraId="5D23E1AB" w14:textId="77777777" w:rsidR="00E53EB6" w:rsidRPr="00AF62C5" w:rsidRDefault="006500F5" w:rsidP="00642C45">
      <w:pPr>
        <w:pStyle w:val="biblioGEN"/>
        <w:rPr>
          <w:rFonts w:asciiTheme="majorBidi" w:hAnsiTheme="majorBidi"/>
          <w:rPrChange w:id="52659" w:author="Christopher Fotheringham" w:date="2021-10-19T23:35:00Z">
            <w:rPr/>
          </w:rPrChange>
        </w:rPr>
      </w:pPr>
      <w:r w:rsidRPr="00AF62C5">
        <w:rPr>
          <w:rStyle w:val="biblio-authorGEN"/>
          <w:rFonts w:asciiTheme="majorBidi" w:hAnsiTheme="majorBidi"/>
          <w:color w:val="000000"/>
          <w:rPrChange w:id="52660" w:author="Christopher Fotheringham" w:date="2021-10-19T23:35:00Z">
            <w:rPr>
              <w:rStyle w:val="biblio-authorGEN"/>
              <w:color w:val="000000"/>
            </w:rPr>
          </w:rPrChange>
        </w:rPr>
        <w:t>Whitney, W. D. - Lanman, C. R.</w:t>
      </w:r>
      <w:r w:rsidRPr="00AF62C5">
        <w:rPr>
          <w:rFonts w:asciiTheme="majorBidi" w:hAnsiTheme="majorBidi"/>
          <w:color w:val="000000"/>
          <w:rPrChange w:id="52661" w:author="Christopher Fotheringham" w:date="2021-10-19T23:35:00Z">
            <w:rPr>
              <w:color w:val="000000"/>
            </w:rPr>
          </w:rPrChange>
        </w:rPr>
        <w:t xml:space="preserve"> 1905. </w:t>
      </w:r>
      <w:r w:rsidRPr="00AF62C5">
        <w:rPr>
          <w:rFonts w:asciiTheme="majorBidi" w:hAnsiTheme="majorBidi"/>
          <w:i/>
          <w:color w:val="000000"/>
          <w:rPrChange w:id="52662" w:author="Christopher Fotheringham" w:date="2021-10-19T23:35:00Z">
            <w:rPr>
              <w:i/>
              <w:color w:val="000000"/>
            </w:rPr>
          </w:rPrChange>
        </w:rPr>
        <w:t>Atharva-veda Saṁhitā. Translated with a Critical and Exegetical Commentary by William Dwight Whitney</w:t>
      </w:r>
      <w:r w:rsidRPr="00AF62C5">
        <w:rPr>
          <w:rStyle w:val="biblio-authorGEN"/>
          <w:rFonts w:asciiTheme="majorBidi" w:hAnsiTheme="majorBidi"/>
          <w:i/>
          <w:color w:val="000000"/>
          <w:rPrChange w:id="52663" w:author="Christopher Fotheringham" w:date="2021-10-19T23:35:00Z">
            <w:rPr>
              <w:rStyle w:val="biblio-authorGEN"/>
              <w:i/>
              <w:color w:val="000000"/>
            </w:rPr>
          </w:rPrChange>
        </w:rPr>
        <w:t xml:space="preserve">. </w:t>
      </w:r>
      <w:r w:rsidRPr="00AF62C5">
        <w:rPr>
          <w:rStyle w:val="biblio-authorGEN"/>
          <w:rFonts w:asciiTheme="majorBidi" w:hAnsiTheme="majorBidi"/>
          <w:i/>
          <w:color w:val="000000"/>
          <w:rPrChange w:id="52664" w:author="Christopher Fotheringham" w:date="2021-10-19T23:35:00Z">
            <w:rPr>
              <w:rStyle w:val="biblio-authorGEN"/>
              <w:i/>
              <w:smallCaps w:val="0"/>
              <w:color w:val="000000"/>
            </w:rPr>
          </w:rPrChange>
        </w:rPr>
        <w:t xml:space="preserve">Revised and brought nearer to Completion and edited by Charles Rockwell </w:t>
      </w:r>
      <w:r w:rsidRPr="00AF62C5">
        <w:rPr>
          <w:rFonts w:asciiTheme="majorBidi" w:hAnsiTheme="majorBidi"/>
          <w:i/>
          <w:color w:val="000000"/>
          <w:rPrChange w:id="52665" w:author="Christopher Fotheringham" w:date="2021-10-19T23:35:00Z">
            <w:rPr>
              <w:i/>
              <w:color w:val="000000"/>
            </w:rPr>
          </w:rPrChange>
        </w:rPr>
        <w:t>Lanman</w:t>
      </w:r>
      <w:r w:rsidRPr="00AF62C5">
        <w:rPr>
          <w:rStyle w:val="biblio-authorGEN"/>
          <w:rFonts w:asciiTheme="majorBidi" w:hAnsiTheme="majorBidi"/>
          <w:i/>
          <w:color w:val="000000"/>
          <w:rPrChange w:id="52666" w:author="Christopher Fotheringham" w:date="2021-10-19T23:35:00Z">
            <w:rPr>
              <w:rStyle w:val="biblio-authorGEN"/>
              <w:i/>
              <w:color w:val="000000"/>
            </w:rPr>
          </w:rPrChange>
        </w:rPr>
        <w:t xml:space="preserve">. </w:t>
      </w:r>
      <w:r w:rsidRPr="00AF62C5">
        <w:rPr>
          <w:rFonts w:asciiTheme="majorBidi" w:hAnsiTheme="majorBidi"/>
          <w:color w:val="000000"/>
          <w:rPrChange w:id="52667" w:author="Christopher Fotheringham" w:date="2021-10-19T23:35:00Z">
            <w:rPr>
              <w:color w:val="000000"/>
            </w:rPr>
          </w:rPrChange>
        </w:rPr>
        <w:t>Cambridge Mass</w:t>
      </w:r>
      <w:r w:rsidRPr="00AF62C5">
        <w:rPr>
          <w:rStyle w:val="biblio-authorGEN"/>
          <w:rFonts w:asciiTheme="majorBidi" w:hAnsiTheme="majorBidi"/>
          <w:color w:val="000000"/>
          <w:rPrChange w:id="52668" w:author="Christopher Fotheringham" w:date="2021-10-19T23:35:00Z">
            <w:rPr>
              <w:rStyle w:val="biblio-authorGEN"/>
              <w:color w:val="000000"/>
            </w:rPr>
          </w:rPrChange>
        </w:rPr>
        <w:t>.:</w:t>
      </w:r>
      <w:r w:rsidRPr="00AF62C5">
        <w:rPr>
          <w:rFonts w:asciiTheme="majorBidi" w:hAnsiTheme="majorBidi"/>
          <w:i/>
          <w:color w:val="000000"/>
          <w:rPrChange w:id="52669" w:author="Christopher Fotheringham" w:date="2021-10-19T23:35:00Z">
            <w:rPr>
              <w:i/>
              <w:color w:val="000000"/>
            </w:rPr>
          </w:rPrChange>
        </w:rPr>
        <w:t xml:space="preserve"> </w:t>
      </w:r>
      <w:r w:rsidRPr="00AF62C5">
        <w:rPr>
          <w:rFonts w:asciiTheme="majorBidi" w:hAnsiTheme="majorBidi"/>
          <w:color w:val="000000"/>
          <w:rPrChange w:id="52670" w:author="Christopher Fotheringham" w:date="2021-10-19T23:35:00Z">
            <w:rPr>
              <w:color w:val="000000"/>
            </w:rPr>
          </w:rPrChange>
        </w:rPr>
        <w:t>Harvard University Press, 2 Vols.</w:t>
      </w:r>
    </w:p>
    <w:p w14:paraId="44954D97" w14:textId="77777777" w:rsidR="00E53EB6" w:rsidRPr="00AF62C5" w:rsidRDefault="006500F5" w:rsidP="00642C45">
      <w:pPr>
        <w:pStyle w:val="Heading5"/>
        <w:tabs>
          <w:tab w:val="left" w:pos="0"/>
        </w:tabs>
        <w:rPr>
          <w:rFonts w:asciiTheme="majorBidi" w:hAnsiTheme="majorBidi"/>
          <w:b/>
          <w:rPrChange w:id="52671" w:author="Christopher Fotheringham" w:date="2021-10-19T23:35:00Z">
            <w:rPr>
              <w:b/>
            </w:rPr>
          </w:rPrChange>
        </w:rPr>
      </w:pPr>
      <w:r w:rsidRPr="00AF62C5">
        <w:rPr>
          <w:rFonts w:asciiTheme="majorBidi" w:hAnsiTheme="majorBidi"/>
          <w:b/>
          <w:rPrChange w:id="52672" w:author="Christopher Fotheringham" w:date="2021-10-19T23:35:00Z">
            <w:rPr>
              <w:b/>
            </w:rPr>
          </w:rPrChange>
        </w:rPr>
        <w:t xml:space="preserve">Āśvalāyana </w:t>
      </w:r>
      <w:r w:rsidRPr="00AF62C5">
        <w:rPr>
          <w:rFonts w:asciiTheme="majorBidi" w:hAnsiTheme="majorBidi"/>
          <w:b/>
          <w:caps/>
          <w:rPrChange w:id="52673" w:author="Christopher Fotheringham" w:date="2021-10-19T23:35:00Z">
            <w:rPr>
              <w:b/>
              <w:caps/>
            </w:rPr>
          </w:rPrChange>
        </w:rPr>
        <w:t>Ś</w:t>
      </w:r>
      <w:r w:rsidRPr="00AF62C5">
        <w:rPr>
          <w:rFonts w:asciiTheme="majorBidi" w:hAnsiTheme="majorBidi"/>
          <w:b/>
          <w:rPrChange w:id="52674" w:author="Christopher Fotheringham" w:date="2021-10-19T23:35:00Z">
            <w:rPr>
              <w:b/>
            </w:rPr>
          </w:rPrChange>
        </w:rPr>
        <w:t>rauta Sūtra – Ā</w:t>
      </w:r>
      <w:r w:rsidRPr="00AF62C5">
        <w:rPr>
          <w:rFonts w:asciiTheme="majorBidi" w:hAnsiTheme="majorBidi"/>
          <w:b/>
          <w:caps/>
          <w:rPrChange w:id="52675" w:author="Christopher Fotheringham" w:date="2021-10-19T23:35:00Z">
            <w:rPr>
              <w:b/>
              <w:caps/>
            </w:rPr>
          </w:rPrChange>
        </w:rPr>
        <w:t>śS</w:t>
      </w:r>
    </w:p>
    <w:p w14:paraId="2ECE65FC" w14:textId="77777777" w:rsidR="00E53EB6" w:rsidRPr="00AF62C5" w:rsidRDefault="006500F5" w:rsidP="00642C45">
      <w:pPr>
        <w:pStyle w:val="biblioGEN"/>
        <w:rPr>
          <w:rFonts w:asciiTheme="majorBidi" w:hAnsiTheme="majorBidi"/>
          <w:rPrChange w:id="52676" w:author="Christopher Fotheringham" w:date="2021-10-19T23:35:00Z">
            <w:rPr/>
          </w:rPrChange>
        </w:rPr>
      </w:pPr>
      <w:r w:rsidRPr="00AF62C5">
        <w:rPr>
          <w:rStyle w:val="biblio-authorGEN"/>
          <w:rFonts w:asciiTheme="majorBidi" w:hAnsiTheme="majorBidi"/>
          <w:rPrChange w:id="52677" w:author="Christopher Fotheringham" w:date="2021-10-19T23:35:00Z">
            <w:rPr>
              <w:rStyle w:val="biblio-authorGEN"/>
            </w:rPr>
          </w:rPrChange>
        </w:rPr>
        <w:t xml:space="preserve">Mylius, K. </w:t>
      </w:r>
      <w:r w:rsidRPr="00AF62C5">
        <w:rPr>
          <w:rFonts w:asciiTheme="majorBidi" w:hAnsiTheme="majorBidi"/>
          <w:rPrChange w:id="52678" w:author="Christopher Fotheringham" w:date="2021-10-19T23:35:00Z">
            <w:rPr/>
          </w:rPrChange>
        </w:rPr>
        <w:t xml:space="preserve">1994. </w:t>
      </w:r>
      <w:r w:rsidRPr="00AF62C5">
        <w:rPr>
          <w:rFonts w:asciiTheme="majorBidi" w:hAnsiTheme="majorBidi"/>
          <w:i/>
          <w:color w:val="000000"/>
          <w:rPrChange w:id="52679" w:author="Christopher Fotheringham" w:date="2021-10-19T23:35:00Z">
            <w:rPr>
              <w:i/>
              <w:color w:val="000000"/>
            </w:rPr>
          </w:rPrChange>
        </w:rPr>
        <w:t xml:space="preserve">Aśvalāyana – </w:t>
      </w:r>
      <w:r w:rsidRPr="00AF62C5">
        <w:rPr>
          <w:rFonts w:asciiTheme="majorBidi" w:hAnsiTheme="majorBidi"/>
          <w:i/>
          <w:caps/>
          <w:color w:val="000000"/>
          <w:rPrChange w:id="52680" w:author="Christopher Fotheringham" w:date="2021-10-19T23:35:00Z">
            <w:rPr>
              <w:i/>
              <w:caps/>
              <w:color w:val="000000"/>
            </w:rPr>
          </w:rPrChange>
        </w:rPr>
        <w:t>ś</w:t>
      </w:r>
      <w:r w:rsidRPr="00AF62C5">
        <w:rPr>
          <w:rFonts w:asciiTheme="majorBidi" w:hAnsiTheme="majorBidi"/>
          <w:i/>
          <w:color w:val="000000"/>
          <w:rPrChange w:id="52681" w:author="Christopher Fotheringham" w:date="2021-10-19T23:35:00Z">
            <w:rPr>
              <w:i/>
              <w:color w:val="000000"/>
            </w:rPr>
          </w:rPrChange>
        </w:rPr>
        <w:t xml:space="preserve">autra Sūtra. </w:t>
      </w:r>
      <w:r w:rsidRPr="00AF62C5">
        <w:rPr>
          <w:rFonts w:asciiTheme="majorBidi" w:hAnsiTheme="majorBidi"/>
          <w:color w:val="000000"/>
          <w:rPrChange w:id="52682" w:author="Christopher Fotheringham" w:date="2021-10-19T23:35:00Z">
            <w:rPr>
              <w:color w:val="000000"/>
            </w:rPr>
          </w:rPrChange>
        </w:rPr>
        <w:t>Wichtrach:</w:t>
      </w:r>
      <w:r w:rsidRPr="00AF62C5">
        <w:rPr>
          <w:rFonts w:asciiTheme="majorBidi" w:hAnsiTheme="majorBidi"/>
          <w:i/>
          <w:color w:val="000000"/>
          <w:rPrChange w:id="52683" w:author="Christopher Fotheringham" w:date="2021-10-19T23:35:00Z">
            <w:rPr>
              <w:i/>
              <w:color w:val="000000"/>
            </w:rPr>
          </w:rPrChange>
        </w:rPr>
        <w:t xml:space="preserve"> </w:t>
      </w:r>
      <w:r w:rsidRPr="00AF62C5">
        <w:rPr>
          <w:rFonts w:asciiTheme="majorBidi" w:hAnsiTheme="majorBidi"/>
          <w:color w:val="000000"/>
          <w:rPrChange w:id="52684" w:author="Christopher Fotheringham" w:date="2021-10-19T23:35:00Z">
            <w:rPr>
              <w:color w:val="000000"/>
            </w:rPr>
          </w:rPrChange>
        </w:rPr>
        <w:t>Institut für Indologie.</w:t>
      </w:r>
    </w:p>
    <w:p w14:paraId="3F2B3D01" w14:textId="77777777" w:rsidR="00E53EB6" w:rsidRPr="00AF62C5" w:rsidRDefault="006500F5" w:rsidP="00642C45">
      <w:pPr>
        <w:pStyle w:val="Heading5"/>
        <w:tabs>
          <w:tab w:val="left" w:pos="0"/>
        </w:tabs>
        <w:rPr>
          <w:rFonts w:asciiTheme="majorBidi" w:hAnsiTheme="majorBidi"/>
          <w:rPrChange w:id="52685" w:author="Christopher Fotheringham" w:date="2021-10-19T23:35:00Z">
            <w:rPr/>
          </w:rPrChange>
        </w:rPr>
      </w:pPr>
      <w:r w:rsidRPr="00AF62C5">
        <w:rPr>
          <w:rFonts w:asciiTheme="majorBidi" w:hAnsiTheme="majorBidi"/>
          <w:b/>
          <w:rPrChange w:id="52686" w:author="Christopher Fotheringham" w:date="2021-10-19T23:35:00Z">
            <w:rPr>
              <w:b/>
            </w:rPr>
          </w:rPrChange>
        </w:rPr>
        <w:t>Kapiṣṭhala Saṃhitā – KpS</w:t>
      </w:r>
    </w:p>
    <w:p w14:paraId="78D01BA3" w14:textId="334ACE1A" w:rsidR="00E53EB6" w:rsidRPr="00AF62C5" w:rsidRDefault="006500F5" w:rsidP="00642C45">
      <w:pPr>
        <w:pStyle w:val="biblioGEN"/>
        <w:numPr>
          <w:ilvl w:val="1"/>
          <w:numId w:val="5"/>
        </w:numPr>
        <w:ind w:left="720" w:hanging="720"/>
        <w:rPr>
          <w:rFonts w:asciiTheme="majorBidi" w:hAnsiTheme="majorBidi"/>
          <w:rPrChange w:id="52687" w:author="Christopher Fotheringham" w:date="2021-10-19T23:35:00Z">
            <w:rPr/>
          </w:rPrChange>
        </w:rPr>
      </w:pPr>
      <w:r w:rsidRPr="00AF62C5">
        <w:rPr>
          <w:rStyle w:val="biblio-authorGEN"/>
          <w:rFonts w:asciiTheme="majorBidi" w:hAnsiTheme="majorBidi"/>
          <w:rPrChange w:id="52688" w:author="Christopher Fotheringham" w:date="2021-10-19T23:35:00Z">
            <w:rPr>
              <w:rStyle w:val="biblio-authorGEN"/>
            </w:rPr>
          </w:rPrChange>
        </w:rPr>
        <w:t xml:space="preserve">Vira, R. 1968. </w:t>
      </w:r>
      <w:r w:rsidRPr="00AF62C5">
        <w:rPr>
          <w:rFonts w:asciiTheme="majorBidi" w:hAnsiTheme="majorBidi"/>
          <w:i/>
          <w:rPrChange w:id="52689" w:author="Christopher Fotheringham" w:date="2021-10-19T23:35:00Z">
            <w:rPr>
              <w:i/>
            </w:rPr>
          </w:rPrChange>
        </w:rPr>
        <w:t>Kapiṣṭhala-Kaṭha-</w:t>
      </w:r>
      <w:r w:rsidR="000049A0" w:rsidRPr="002270E1">
        <w:rPr>
          <w:rFonts w:asciiTheme="majorBidi" w:hAnsiTheme="majorBidi"/>
          <w:rPrChange w:id="52690" w:author="Christopher Fotheringham" w:date="2021-10-19T23:35:00Z">
            <w:rPr>
              <w:i/>
            </w:rPr>
          </w:rPrChange>
        </w:rPr>
        <w:t>Saṃhitā</w:t>
      </w:r>
      <w:r w:rsidR="005B7DC9">
        <w:rPr>
          <w:rFonts w:asciiTheme="majorBidi" w:hAnsiTheme="majorBidi"/>
          <w:i/>
        </w:rPr>
        <w:t>,</w:t>
      </w:r>
      <w:r w:rsidRPr="00AF62C5">
        <w:rPr>
          <w:rFonts w:asciiTheme="majorBidi" w:hAnsiTheme="majorBidi"/>
          <w:i/>
          <w:rPrChange w:id="52691" w:author="Christopher Fotheringham" w:date="2021-10-19T23:35:00Z">
            <w:rPr>
              <w:i/>
            </w:rPr>
          </w:rPrChange>
        </w:rPr>
        <w:t xml:space="preserve"> a Text of the Black Yajurveda. Critically edited for the first time by Raghu Vira.</w:t>
      </w:r>
      <w:r w:rsidRPr="00AF62C5">
        <w:rPr>
          <w:rFonts w:asciiTheme="majorBidi" w:hAnsiTheme="majorBidi"/>
          <w:rPrChange w:id="52692" w:author="Christopher Fotheringham" w:date="2021-10-19T23:35:00Z">
            <w:rPr/>
          </w:rPrChange>
        </w:rPr>
        <w:t xml:space="preserve"> Delhi: Lachhmandas.</w:t>
      </w:r>
    </w:p>
    <w:p w14:paraId="62C138F8" w14:textId="77777777" w:rsidR="00E53EB6" w:rsidRPr="00AF62C5" w:rsidRDefault="006500F5" w:rsidP="00642C45">
      <w:pPr>
        <w:pStyle w:val="Heading5"/>
        <w:tabs>
          <w:tab w:val="left" w:pos="0"/>
        </w:tabs>
        <w:rPr>
          <w:rFonts w:asciiTheme="majorBidi" w:hAnsiTheme="majorBidi"/>
          <w:b/>
          <w:rPrChange w:id="52693" w:author="Christopher Fotheringham" w:date="2021-10-19T23:35:00Z">
            <w:rPr>
              <w:b/>
            </w:rPr>
          </w:rPrChange>
        </w:rPr>
      </w:pPr>
      <w:r w:rsidRPr="00AF62C5">
        <w:rPr>
          <w:rFonts w:asciiTheme="majorBidi" w:hAnsiTheme="majorBidi"/>
          <w:b/>
          <w:rPrChange w:id="52694" w:author="Christopher Fotheringham" w:date="2021-10-19T23:35:00Z">
            <w:rPr>
              <w:b/>
            </w:rPr>
          </w:rPrChange>
        </w:rPr>
        <w:t>Kāṭha Saṃhitā – KS</w:t>
      </w:r>
    </w:p>
    <w:p w14:paraId="29B36C92" w14:textId="2CF049EE" w:rsidR="00E53EB6" w:rsidRPr="00AF62C5" w:rsidRDefault="006500F5" w:rsidP="00642C45">
      <w:pPr>
        <w:pStyle w:val="biblioGEN"/>
        <w:rPr>
          <w:rFonts w:asciiTheme="majorBidi" w:hAnsiTheme="majorBidi"/>
          <w:rPrChange w:id="52695" w:author="Christopher Fotheringham" w:date="2021-10-19T23:35:00Z">
            <w:rPr/>
          </w:rPrChange>
        </w:rPr>
      </w:pPr>
      <w:r w:rsidRPr="00AF62C5">
        <w:rPr>
          <w:rStyle w:val="biblio-authorGEN"/>
          <w:rFonts w:asciiTheme="majorBidi" w:hAnsiTheme="majorBidi"/>
          <w:rPrChange w:id="52696" w:author="Christopher Fotheringham" w:date="2021-10-19T23:35:00Z">
            <w:rPr>
              <w:rStyle w:val="biblio-authorGEN"/>
              <w:lang w:val="de-DE"/>
            </w:rPr>
          </w:rPrChange>
        </w:rPr>
        <w:t xml:space="preserve">Schroeder von, L. </w:t>
      </w:r>
      <w:r w:rsidRPr="00AF62C5">
        <w:rPr>
          <w:rFonts w:asciiTheme="majorBidi" w:hAnsiTheme="majorBidi"/>
          <w:color w:val="000000"/>
          <w:rPrChange w:id="52697" w:author="Christopher Fotheringham" w:date="2021-10-19T23:35:00Z">
            <w:rPr>
              <w:color w:val="000000"/>
              <w:lang w:val="de-DE"/>
            </w:rPr>
          </w:rPrChange>
        </w:rPr>
        <w:t xml:space="preserve">1900. </w:t>
      </w:r>
      <w:r w:rsidRPr="00AF62C5">
        <w:rPr>
          <w:rFonts w:asciiTheme="majorBidi" w:hAnsiTheme="majorBidi"/>
          <w:i/>
          <w:color w:val="000000"/>
          <w:rPrChange w:id="52698" w:author="Christopher Fotheringham" w:date="2021-10-19T23:35:00Z">
            <w:rPr>
              <w:i/>
              <w:color w:val="000000"/>
              <w:lang w:val="de-DE"/>
            </w:rPr>
          </w:rPrChange>
        </w:rPr>
        <w:t xml:space="preserve">Kāṭhakam. Die </w:t>
      </w:r>
      <w:r w:rsidR="00086C8C" w:rsidRPr="002270E1">
        <w:rPr>
          <w:rFonts w:asciiTheme="majorBidi" w:hAnsiTheme="majorBidi"/>
          <w:i/>
          <w:color w:val="000000"/>
          <w:rPrChange w:id="52699" w:author="Christopher Fotheringham" w:date="2021-10-19T23:35:00Z">
            <w:rPr>
              <w:i/>
              <w:color w:val="000000"/>
              <w:lang w:val="de-DE"/>
            </w:rPr>
          </w:rPrChange>
        </w:rPr>
        <w:t>Saṃhitā</w:t>
      </w:r>
      <w:r w:rsidRPr="00AF62C5">
        <w:rPr>
          <w:rFonts w:asciiTheme="majorBidi" w:hAnsiTheme="majorBidi"/>
          <w:i/>
          <w:color w:val="000000"/>
          <w:rPrChange w:id="52700" w:author="Christopher Fotheringham" w:date="2021-10-19T23:35:00Z">
            <w:rPr>
              <w:i/>
              <w:color w:val="000000"/>
              <w:lang w:val="de-DE"/>
            </w:rPr>
          </w:rPrChange>
        </w:rPr>
        <w:t xml:space="preserve"> der Kaṭha-</w:t>
      </w:r>
      <w:r w:rsidRPr="00AF62C5">
        <w:rPr>
          <w:rFonts w:asciiTheme="majorBidi" w:hAnsiTheme="majorBidi"/>
          <w:i/>
          <w:caps/>
          <w:color w:val="000000"/>
          <w:rPrChange w:id="52701" w:author="Christopher Fotheringham" w:date="2021-10-19T23:35:00Z">
            <w:rPr>
              <w:i/>
              <w:caps/>
              <w:color w:val="000000"/>
              <w:lang w:val="de-DE"/>
            </w:rPr>
          </w:rPrChange>
        </w:rPr>
        <w:t>ś</w:t>
      </w:r>
      <w:r w:rsidRPr="00AF62C5">
        <w:rPr>
          <w:rFonts w:asciiTheme="majorBidi" w:hAnsiTheme="majorBidi"/>
          <w:i/>
          <w:color w:val="000000"/>
          <w:rPrChange w:id="52702" w:author="Christopher Fotheringham" w:date="2021-10-19T23:35:00Z">
            <w:rPr>
              <w:i/>
              <w:color w:val="000000"/>
              <w:lang w:val="de-DE"/>
            </w:rPr>
          </w:rPrChange>
        </w:rPr>
        <w:t>ākha</w:t>
      </w:r>
      <w:r w:rsidRPr="00AF62C5">
        <w:rPr>
          <w:rFonts w:asciiTheme="majorBidi" w:hAnsiTheme="majorBidi"/>
          <w:color w:val="000000"/>
          <w:rPrChange w:id="52703" w:author="Christopher Fotheringham" w:date="2021-10-19T23:35:00Z">
            <w:rPr>
              <w:color w:val="000000"/>
              <w:lang w:val="de-DE"/>
            </w:rPr>
          </w:rPrChange>
        </w:rPr>
        <w:t xml:space="preserve"> </w:t>
      </w:r>
      <w:r w:rsidRPr="00AF62C5">
        <w:rPr>
          <w:rFonts w:asciiTheme="majorBidi" w:hAnsiTheme="majorBidi"/>
          <w:i/>
          <w:color w:val="000000"/>
          <w:rPrChange w:id="52704" w:author="Christopher Fotheringham" w:date="2021-10-19T23:35:00Z">
            <w:rPr>
              <w:i/>
              <w:color w:val="000000"/>
              <w:lang w:val="de-DE"/>
            </w:rPr>
          </w:rPrChange>
        </w:rPr>
        <w:t xml:space="preserve">herausgegeben von Dr. Leopold von Schroeder. </w:t>
      </w:r>
      <w:r w:rsidRPr="00AF62C5">
        <w:rPr>
          <w:rFonts w:asciiTheme="majorBidi" w:hAnsiTheme="majorBidi"/>
          <w:color w:val="000000"/>
          <w:rPrChange w:id="52705" w:author="Christopher Fotheringham" w:date="2021-10-19T23:35:00Z">
            <w:rPr>
              <w:color w:val="000000"/>
            </w:rPr>
          </w:rPrChange>
        </w:rPr>
        <w:t>Leipzig: Brockhaus.</w:t>
      </w:r>
    </w:p>
    <w:p w14:paraId="6358D4C9" w14:textId="77777777" w:rsidR="00E53EB6" w:rsidRPr="00AF62C5" w:rsidRDefault="006500F5" w:rsidP="00642C45">
      <w:pPr>
        <w:pStyle w:val="Heading5"/>
        <w:tabs>
          <w:tab w:val="left" w:pos="0"/>
        </w:tabs>
        <w:rPr>
          <w:rFonts w:asciiTheme="majorBidi" w:hAnsiTheme="majorBidi"/>
          <w:rPrChange w:id="52706" w:author="Christopher Fotheringham" w:date="2021-10-19T23:35:00Z">
            <w:rPr/>
          </w:rPrChange>
        </w:rPr>
      </w:pPr>
      <w:r w:rsidRPr="00AF62C5">
        <w:rPr>
          <w:rFonts w:asciiTheme="majorBidi" w:hAnsiTheme="majorBidi"/>
          <w:b/>
          <w:rPrChange w:id="52707" w:author="Christopher Fotheringham" w:date="2021-10-19T23:35:00Z">
            <w:rPr>
              <w:b/>
            </w:rPr>
          </w:rPrChange>
        </w:rPr>
        <w:t>Kauthuma Saṃhitā - KauS</w:t>
      </w:r>
    </w:p>
    <w:p w14:paraId="61E80240" w14:textId="23B8CD88" w:rsidR="00E53EB6" w:rsidRPr="00AF62C5" w:rsidRDefault="006500F5" w:rsidP="00642C45">
      <w:pPr>
        <w:pStyle w:val="biblioGEN"/>
        <w:rPr>
          <w:rFonts w:asciiTheme="majorBidi" w:hAnsiTheme="majorBidi"/>
          <w:rPrChange w:id="52708" w:author="Christopher Fotheringham" w:date="2021-10-19T23:35:00Z">
            <w:rPr>
              <w:lang w:val="de-DE"/>
            </w:rPr>
          </w:rPrChange>
        </w:rPr>
      </w:pPr>
      <w:r w:rsidRPr="00AF62C5">
        <w:rPr>
          <w:rStyle w:val="biblio-authorGEN"/>
          <w:rFonts w:asciiTheme="majorBidi" w:hAnsiTheme="majorBidi"/>
          <w:color w:val="000000"/>
          <w:rPrChange w:id="52709" w:author="Christopher Fotheringham" w:date="2021-10-19T23:35:00Z">
            <w:rPr>
              <w:rStyle w:val="biblio-authorGEN"/>
              <w:color w:val="000000"/>
              <w:lang w:val="de-DE"/>
            </w:rPr>
          </w:rPrChange>
        </w:rPr>
        <w:t>Benfey, T.</w:t>
      </w:r>
      <w:r w:rsidRPr="00AF62C5">
        <w:rPr>
          <w:rFonts w:asciiTheme="majorBidi" w:hAnsiTheme="majorBidi"/>
          <w:color w:val="000000"/>
          <w:rPrChange w:id="52710" w:author="Christopher Fotheringham" w:date="2021-10-19T23:35:00Z">
            <w:rPr>
              <w:color w:val="000000"/>
              <w:lang w:val="de-DE"/>
            </w:rPr>
          </w:rPrChange>
        </w:rPr>
        <w:t xml:space="preserve"> 1948. </w:t>
      </w:r>
      <w:r w:rsidRPr="00AF62C5">
        <w:rPr>
          <w:rFonts w:asciiTheme="majorBidi" w:hAnsiTheme="majorBidi"/>
          <w:i/>
          <w:color w:val="000000"/>
          <w:rPrChange w:id="52711" w:author="Christopher Fotheringham" w:date="2021-10-19T23:35:00Z">
            <w:rPr>
              <w:i/>
              <w:color w:val="000000"/>
              <w:lang w:val="de-DE"/>
            </w:rPr>
          </w:rPrChange>
        </w:rPr>
        <w:t>Hymnen des Sāma-Veda</w:t>
      </w:r>
      <w:r w:rsidR="005B7DC9">
        <w:rPr>
          <w:rFonts w:asciiTheme="majorBidi" w:hAnsiTheme="majorBidi"/>
          <w:i/>
          <w:color w:val="000000"/>
        </w:rPr>
        <w:t>,</w:t>
      </w:r>
      <w:r w:rsidRPr="00AF62C5">
        <w:rPr>
          <w:rFonts w:asciiTheme="majorBidi" w:hAnsiTheme="majorBidi"/>
          <w:i/>
          <w:color w:val="000000"/>
          <w:rPrChange w:id="52712" w:author="Christopher Fotheringham" w:date="2021-10-19T23:35:00Z">
            <w:rPr>
              <w:i/>
              <w:color w:val="000000"/>
              <w:lang w:val="de-DE"/>
            </w:rPr>
          </w:rPrChange>
        </w:rPr>
        <w:t xml:space="preserve"> herausgegeben</w:t>
      </w:r>
      <w:r w:rsidR="005B7DC9">
        <w:rPr>
          <w:rFonts w:asciiTheme="majorBidi" w:hAnsiTheme="majorBidi"/>
          <w:i/>
          <w:color w:val="000000"/>
        </w:rPr>
        <w:t>,</w:t>
      </w:r>
      <w:r w:rsidRPr="00AF62C5">
        <w:rPr>
          <w:rFonts w:asciiTheme="majorBidi" w:hAnsiTheme="majorBidi"/>
          <w:i/>
          <w:color w:val="000000"/>
          <w:rPrChange w:id="52713" w:author="Christopher Fotheringham" w:date="2021-10-19T23:35:00Z">
            <w:rPr>
              <w:i/>
              <w:color w:val="000000"/>
              <w:lang w:val="de-DE"/>
            </w:rPr>
          </w:rPrChange>
        </w:rPr>
        <w:t xml:space="preserve"> übersetzt und mit Glossar versehen von Theodor Benfey. </w:t>
      </w:r>
      <w:r w:rsidRPr="00AF62C5">
        <w:rPr>
          <w:rFonts w:asciiTheme="majorBidi" w:hAnsiTheme="majorBidi"/>
          <w:color w:val="000000"/>
          <w:rPrChange w:id="52714" w:author="Christopher Fotheringham" w:date="2021-10-19T23:35:00Z">
            <w:rPr>
              <w:color w:val="000000"/>
              <w:lang w:val="de-DE"/>
            </w:rPr>
          </w:rPrChange>
        </w:rPr>
        <w:t>Leipzig: Brockhaus.</w:t>
      </w:r>
    </w:p>
    <w:p w14:paraId="1CAB4C49" w14:textId="4E0D03BB" w:rsidR="00E53EB6" w:rsidRPr="00AF62C5" w:rsidRDefault="006500F5" w:rsidP="00642C45">
      <w:pPr>
        <w:pStyle w:val="biblioGEN"/>
        <w:rPr>
          <w:rFonts w:asciiTheme="majorBidi" w:hAnsiTheme="majorBidi"/>
          <w:rPrChange w:id="52715" w:author="Christopher Fotheringham" w:date="2021-10-19T23:35:00Z">
            <w:rPr/>
          </w:rPrChange>
        </w:rPr>
      </w:pPr>
      <w:r w:rsidRPr="00AF62C5">
        <w:rPr>
          <w:rStyle w:val="biblio-authorGEN"/>
          <w:rFonts w:asciiTheme="majorBidi" w:hAnsiTheme="majorBidi"/>
          <w:color w:val="000000"/>
          <w:rPrChange w:id="52716" w:author="Christopher Fotheringham" w:date="2021-10-19T23:35:00Z">
            <w:rPr>
              <w:rStyle w:val="biblio-authorGEN"/>
              <w:color w:val="000000"/>
              <w:lang w:val="de-DE"/>
            </w:rPr>
          </w:rPrChange>
        </w:rPr>
        <w:t>Sāntavalekara,</w:t>
      </w:r>
      <w:r w:rsidR="00ED779E">
        <w:rPr>
          <w:rStyle w:val="biblio-authorGEN"/>
          <w:rFonts w:asciiTheme="majorBidi" w:hAnsiTheme="majorBidi"/>
          <w:color w:val="000000"/>
          <w:rPrChange w:id="52717" w:author="Christopher Fotheringham" w:date="2021-10-19T23:35:00Z">
            <w:rPr>
              <w:rStyle w:val="biblio-authorGEN"/>
              <w:color w:val="000000"/>
              <w:lang w:val="de-DE"/>
            </w:rPr>
          </w:rPrChange>
        </w:rPr>
        <w:t xml:space="preserve"> </w:t>
      </w:r>
      <w:del w:id="52718" w:author="Christopher Fotheringham" w:date="2021-10-19T23:35:00Z">
        <w:r w:rsidRPr="0071345C">
          <w:rPr>
            <w:rStyle w:val="biblio-authorGEN"/>
            <w:rFonts w:eastAsia="Arial Unicode MS" w:cs="Times Ext Roman"/>
            <w:color w:val="000000"/>
            <w:lang w:val="de-DE" w:eastAsia="it-IT" w:bidi="it-IT"/>
          </w:rPr>
          <w:delText xml:space="preserve"> </w:delText>
        </w:r>
      </w:del>
      <w:r w:rsidRPr="00AF62C5">
        <w:rPr>
          <w:rStyle w:val="biblio-authorGEN"/>
          <w:rFonts w:asciiTheme="majorBidi" w:hAnsiTheme="majorBidi"/>
          <w:color w:val="000000"/>
          <w:rPrChange w:id="52719" w:author="Christopher Fotheringham" w:date="2021-10-19T23:35:00Z">
            <w:rPr>
              <w:rStyle w:val="biblio-authorGEN"/>
              <w:color w:val="000000"/>
              <w:lang w:val="de-DE"/>
            </w:rPr>
          </w:rPrChange>
        </w:rPr>
        <w:t xml:space="preserve">Ś. D. </w:t>
      </w:r>
      <w:r w:rsidRPr="00AF62C5">
        <w:rPr>
          <w:rFonts w:asciiTheme="majorBidi" w:hAnsiTheme="majorBidi"/>
          <w:caps/>
          <w:color w:val="000000"/>
          <w:rPrChange w:id="52720" w:author="Christopher Fotheringham" w:date="2021-10-19T23:35:00Z">
            <w:rPr>
              <w:caps/>
              <w:color w:val="000000"/>
              <w:lang w:val="de-DE"/>
            </w:rPr>
          </w:rPrChange>
        </w:rPr>
        <w:t xml:space="preserve">1946. </w:t>
      </w:r>
      <w:r w:rsidRPr="00AF62C5">
        <w:rPr>
          <w:rFonts w:asciiTheme="majorBidi" w:hAnsiTheme="majorBidi"/>
          <w:i/>
          <w:caps/>
          <w:color w:val="000000"/>
          <w:rPrChange w:id="52721" w:author="Christopher Fotheringham" w:date="2021-10-19T23:35:00Z">
            <w:rPr>
              <w:i/>
              <w:caps/>
              <w:color w:val="000000"/>
              <w:lang w:val="de-DE"/>
            </w:rPr>
          </w:rPrChange>
        </w:rPr>
        <w:t>S</w:t>
      </w:r>
      <w:r w:rsidRPr="00AF62C5">
        <w:rPr>
          <w:rFonts w:asciiTheme="majorBidi" w:hAnsiTheme="majorBidi"/>
          <w:i/>
          <w:color w:val="000000"/>
          <w:rPrChange w:id="52722" w:author="Christopher Fotheringham" w:date="2021-10-19T23:35:00Z">
            <w:rPr>
              <w:i/>
              <w:color w:val="000000"/>
              <w:lang w:val="de-DE"/>
            </w:rPr>
          </w:rPrChange>
        </w:rPr>
        <w:t xml:space="preserve">āmaveda </w:t>
      </w:r>
      <w:r w:rsidR="00086C8C" w:rsidRPr="002270E1">
        <w:rPr>
          <w:rFonts w:asciiTheme="majorBidi" w:hAnsiTheme="majorBidi"/>
          <w:i/>
          <w:color w:val="000000"/>
          <w:rPrChange w:id="52723" w:author="Christopher Fotheringham" w:date="2021-10-19T23:35:00Z">
            <w:rPr>
              <w:i/>
              <w:color w:val="000000"/>
              <w:lang w:val="de-DE"/>
            </w:rPr>
          </w:rPrChange>
        </w:rPr>
        <w:t>Saṃhitā</w:t>
      </w:r>
      <w:r w:rsidR="005B7DC9">
        <w:rPr>
          <w:rFonts w:asciiTheme="majorBidi" w:hAnsiTheme="majorBidi"/>
          <w:i/>
          <w:color w:val="000000"/>
        </w:rPr>
        <w:t>,</w:t>
      </w:r>
      <w:r w:rsidRPr="00AF62C5">
        <w:rPr>
          <w:rFonts w:asciiTheme="majorBidi" w:hAnsiTheme="majorBidi"/>
          <w:i/>
          <w:color w:val="000000"/>
          <w:rPrChange w:id="52724" w:author="Christopher Fotheringham" w:date="2021-10-19T23:35:00Z">
            <w:rPr>
              <w:i/>
              <w:color w:val="000000"/>
              <w:lang w:val="de-DE"/>
            </w:rPr>
          </w:rPrChange>
        </w:rPr>
        <w:t xml:space="preserve"> mit Noten von </w:t>
      </w:r>
      <w:r w:rsidRPr="00AF62C5">
        <w:rPr>
          <w:rFonts w:asciiTheme="majorBidi" w:hAnsiTheme="majorBidi"/>
          <w:i/>
          <w:caps/>
          <w:color w:val="000000"/>
          <w:rPrChange w:id="52725" w:author="Christopher Fotheringham" w:date="2021-10-19T23:35:00Z">
            <w:rPr>
              <w:i/>
              <w:caps/>
              <w:color w:val="000000"/>
              <w:lang w:val="de-DE"/>
            </w:rPr>
          </w:rPrChange>
        </w:rPr>
        <w:t>ś</w:t>
      </w:r>
      <w:r w:rsidRPr="00AF62C5">
        <w:rPr>
          <w:rFonts w:asciiTheme="majorBidi" w:hAnsiTheme="majorBidi"/>
          <w:i/>
          <w:color w:val="000000"/>
          <w:rPrChange w:id="52726" w:author="Christopher Fotheringham" w:date="2021-10-19T23:35:00Z">
            <w:rPr>
              <w:i/>
              <w:color w:val="000000"/>
              <w:lang w:val="de-DE"/>
            </w:rPr>
          </w:rPrChange>
        </w:rPr>
        <w:t xml:space="preserve">rīpāda Dāmodara Sāntavalekara. </w:t>
      </w:r>
      <w:r w:rsidRPr="00AF62C5">
        <w:rPr>
          <w:rFonts w:asciiTheme="majorBidi" w:hAnsiTheme="majorBidi"/>
          <w:color w:val="000000"/>
          <w:rPrChange w:id="52727" w:author="Christopher Fotheringham" w:date="2021-10-19T23:35:00Z">
            <w:rPr>
              <w:color w:val="000000"/>
            </w:rPr>
          </w:rPrChange>
        </w:rPr>
        <w:t xml:space="preserve">Bombay: Paraḍi. </w:t>
      </w:r>
      <w:r w:rsidRPr="00AF62C5">
        <w:rPr>
          <w:rFonts w:asciiTheme="majorBidi" w:hAnsiTheme="majorBidi"/>
          <w:color w:val="000000"/>
          <w:rPrChange w:id="52728" w:author="Christopher Fotheringham" w:date="2021-10-19T23:35:00Z">
            <w:rPr>
              <w:color w:val="000000"/>
            </w:rPr>
          </w:rPrChange>
        </w:rPr>
        <w:tab/>
        <w:t>.</w:t>
      </w:r>
    </w:p>
    <w:p w14:paraId="729A49BC" w14:textId="77777777" w:rsidR="00E53EB6" w:rsidRPr="00AF62C5" w:rsidRDefault="006500F5" w:rsidP="00642C45">
      <w:pPr>
        <w:pStyle w:val="Heading5"/>
        <w:tabs>
          <w:tab w:val="left" w:pos="0"/>
        </w:tabs>
        <w:rPr>
          <w:rFonts w:asciiTheme="majorBidi" w:hAnsiTheme="majorBidi"/>
          <w:b/>
          <w:rPrChange w:id="52729" w:author="Christopher Fotheringham" w:date="2021-10-19T23:35:00Z">
            <w:rPr>
              <w:b/>
            </w:rPr>
          </w:rPrChange>
        </w:rPr>
      </w:pPr>
      <w:r w:rsidRPr="00AF62C5">
        <w:rPr>
          <w:rFonts w:asciiTheme="majorBidi" w:hAnsiTheme="majorBidi"/>
          <w:b/>
          <w:rPrChange w:id="52730" w:author="Christopher Fotheringham" w:date="2021-10-19T23:35:00Z">
            <w:rPr>
              <w:b/>
            </w:rPr>
          </w:rPrChange>
        </w:rPr>
        <w:t>Kauṣītaki Brāhmaṇa – KauB</w:t>
      </w:r>
    </w:p>
    <w:p w14:paraId="240B9A80" w14:textId="4CDC1DA8" w:rsidR="00E53EB6" w:rsidRPr="00AF62C5" w:rsidRDefault="006500F5" w:rsidP="00642C45">
      <w:pPr>
        <w:pStyle w:val="biblioGEN"/>
        <w:rPr>
          <w:rFonts w:asciiTheme="majorBidi" w:hAnsiTheme="majorBidi"/>
          <w:rPrChange w:id="52731" w:author="Christopher Fotheringham" w:date="2021-10-19T23:35:00Z">
            <w:rPr>
              <w:lang w:val="de-DE"/>
            </w:rPr>
          </w:rPrChange>
        </w:rPr>
      </w:pPr>
      <w:r w:rsidRPr="00AF62C5">
        <w:rPr>
          <w:rStyle w:val="biblio-authorGEN"/>
          <w:rFonts w:asciiTheme="majorBidi" w:hAnsiTheme="majorBidi"/>
          <w:rPrChange w:id="52732" w:author="Christopher Fotheringham" w:date="2021-10-19T23:35:00Z">
            <w:rPr>
              <w:rStyle w:val="biblio-authorGEN"/>
            </w:rPr>
          </w:rPrChange>
        </w:rPr>
        <w:t xml:space="preserve">Keith, A. B. </w:t>
      </w:r>
      <w:r w:rsidRPr="00AF62C5">
        <w:rPr>
          <w:rFonts w:asciiTheme="majorBidi" w:hAnsiTheme="majorBidi"/>
          <w:color w:val="000000"/>
          <w:rPrChange w:id="52733" w:author="Christopher Fotheringham" w:date="2021-10-19T23:35:00Z">
            <w:rPr>
              <w:color w:val="000000"/>
            </w:rPr>
          </w:rPrChange>
        </w:rPr>
        <w:t xml:space="preserve">1920. </w:t>
      </w:r>
      <w:r w:rsidRPr="00AF62C5">
        <w:rPr>
          <w:rFonts w:asciiTheme="majorBidi" w:hAnsiTheme="majorBidi"/>
          <w:i/>
          <w:color w:val="000000"/>
          <w:rPrChange w:id="52734" w:author="Christopher Fotheringham" w:date="2021-10-19T23:35:00Z">
            <w:rPr>
              <w:i/>
              <w:color w:val="000000"/>
            </w:rPr>
          </w:rPrChange>
        </w:rPr>
        <w:t xml:space="preserve">Rigveda Brahmanas: the Aitareya and Kauṣītaki </w:t>
      </w:r>
      <w:r w:rsidR="00086C8C" w:rsidRPr="002270E1">
        <w:rPr>
          <w:rFonts w:asciiTheme="majorBidi" w:hAnsiTheme="majorBidi"/>
          <w:color w:val="000000"/>
          <w:rPrChange w:id="52735" w:author="Christopher Fotheringham" w:date="2021-10-19T23:35:00Z">
            <w:rPr>
              <w:i/>
              <w:color w:val="000000"/>
            </w:rPr>
          </w:rPrChange>
        </w:rPr>
        <w:t>Brāhmaṇas</w:t>
      </w:r>
      <w:r w:rsidRPr="00AF62C5">
        <w:rPr>
          <w:rFonts w:asciiTheme="majorBidi" w:hAnsiTheme="majorBidi"/>
          <w:i/>
          <w:color w:val="000000"/>
          <w:rPrChange w:id="52736" w:author="Christopher Fotheringham" w:date="2021-10-19T23:35:00Z">
            <w:rPr>
              <w:i/>
              <w:color w:val="000000"/>
            </w:rPr>
          </w:rPrChange>
        </w:rPr>
        <w:t xml:space="preserve"> of the Rigveda translated from the original Sanskrit by Arthur Berriedale Keith. </w:t>
      </w:r>
      <w:r w:rsidRPr="00AF62C5">
        <w:rPr>
          <w:rFonts w:asciiTheme="majorBidi" w:hAnsiTheme="majorBidi"/>
          <w:color w:val="000000"/>
          <w:rPrChange w:id="52737" w:author="Christopher Fotheringham" w:date="2021-10-19T23:35:00Z">
            <w:rPr>
              <w:color w:val="000000"/>
              <w:lang w:val="de-DE"/>
            </w:rPr>
          </w:rPrChange>
        </w:rPr>
        <w:t>Cambridge Mass.: Harvard University Press.</w:t>
      </w:r>
    </w:p>
    <w:p w14:paraId="6C32D4DF" w14:textId="77777777" w:rsidR="00E53EB6" w:rsidRPr="00AF62C5" w:rsidRDefault="006500F5" w:rsidP="00642C45">
      <w:pPr>
        <w:pStyle w:val="biblioGEN"/>
        <w:rPr>
          <w:rFonts w:asciiTheme="majorBidi" w:hAnsiTheme="majorBidi"/>
          <w:lang w:val="es-ES"/>
          <w:rPrChange w:id="52738" w:author="Christopher Fotheringham" w:date="2021-10-19T23:35:00Z">
            <w:rPr/>
          </w:rPrChange>
        </w:rPr>
      </w:pPr>
      <w:r w:rsidRPr="00AF62C5">
        <w:rPr>
          <w:rFonts w:asciiTheme="majorBidi" w:hAnsiTheme="majorBidi"/>
          <w:color w:val="000000"/>
          <w:rPrChange w:id="52739" w:author="Christopher Fotheringham" w:date="2021-10-19T23:35:00Z">
            <w:rPr>
              <w:color w:val="000000"/>
              <w:lang w:val="de-DE"/>
            </w:rPr>
          </w:rPrChange>
        </w:rPr>
        <w:t xml:space="preserve">Lindner, B. 1887. </w:t>
      </w:r>
      <w:r w:rsidRPr="00AF62C5">
        <w:rPr>
          <w:rFonts w:asciiTheme="majorBidi" w:hAnsiTheme="majorBidi"/>
          <w:i/>
          <w:color w:val="000000"/>
          <w:rPrChange w:id="52740" w:author="Christopher Fotheringham" w:date="2021-10-19T23:35:00Z">
            <w:rPr>
              <w:i/>
              <w:color w:val="000000"/>
              <w:lang w:val="de-DE"/>
            </w:rPr>
          </w:rPrChange>
        </w:rPr>
        <w:t xml:space="preserve">Das Kaushītaki Brāhmaṇa. </w:t>
      </w:r>
      <w:r w:rsidRPr="00AF62C5">
        <w:rPr>
          <w:rFonts w:asciiTheme="majorBidi" w:hAnsiTheme="majorBidi"/>
          <w:i/>
          <w:color w:val="000000"/>
          <w:lang w:val="es-ES"/>
          <w:rPrChange w:id="52741" w:author="Christopher Fotheringham" w:date="2021-10-19T23:35:00Z">
            <w:rPr>
              <w:i/>
              <w:color w:val="000000"/>
              <w:lang w:val="de-DE"/>
            </w:rPr>
          </w:rPrChange>
        </w:rPr>
        <w:t>Herausgegeben und uebersetzt von B. Linder</w:t>
      </w:r>
      <w:r w:rsidRPr="00AF62C5">
        <w:rPr>
          <w:rFonts w:asciiTheme="majorBidi" w:hAnsiTheme="majorBidi"/>
          <w:color w:val="000000"/>
          <w:lang w:val="es-ES"/>
          <w:rPrChange w:id="52742" w:author="Christopher Fotheringham" w:date="2021-10-19T23:35:00Z">
            <w:rPr>
              <w:color w:val="000000"/>
              <w:lang w:val="de-DE"/>
            </w:rPr>
          </w:rPrChange>
        </w:rPr>
        <w:t xml:space="preserve">. </w:t>
      </w:r>
      <w:r w:rsidRPr="00AF62C5">
        <w:rPr>
          <w:rFonts w:asciiTheme="majorBidi" w:hAnsiTheme="majorBidi"/>
          <w:color w:val="000000"/>
          <w:lang w:val="es-ES"/>
          <w:rPrChange w:id="52743" w:author="Christopher Fotheringham" w:date="2021-10-19T23:35:00Z">
            <w:rPr>
              <w:color w:val="000000"/>
            </w:rPr>
          </w:rPrChange>
        </w:rPr>
        <w:t>Jena: Costenoble.</w:t>
      </w:r>
    </w:p>
    <w:p w14:paraId="751D6DF0" w14:textId="77777777" w:rsidR="00E53EB6" w:rsidRPr="00AF62C5" w:rsidRDefault="006500F5" w:rsidP="00642C45">
      <w:pPr>
        <w:pStyle w:val="biblioGEN"/>
        <w:rPr>
          <w:rFonts w:asciiTheme="majorBidi" w:hAnsiTheme="majorBidi"/>
          <w:rPrChange w:id="52744" w:author="Christopher Fotheringham" w:date="2021-10-19T23:35:00Z">
            <w:rPr/>
          </w:rPrChange>
        </w:rPr>
      </w:pPr>
      <w:r w:rsidRPr="00AF62C5">
        <w:rPr>
          <w:rStyle w:val="biblio-authorGEN"/>
          <w:rFonts w:asciiTheme="majorBidi" w:hAnsiTheme="majorBidi"/>
          <w:lang w:val="es-ES"/>
          <w:rPrChange w:id="52745" w:author="Christopher Fotheringham" w:date="2021-10-19T23:35:00Z">
            <w:rPr>
              <w:rStyle w:val="biblio-authorGEN"/>
            </w:rPr>
          </w:rPrChange>
        </w:rPr>
        <w:t xml:space="preserve">Sarma, E. R. Sreekrishna. </w:t>
      </w:r>
      <w:r w:rsidRPr="00AF62C5">
        <w:rPr>
          <w:rFonts w:asciiTheme="majorBidi" w:hAnsiTheme="majorBidi"/>
          <w:lang w:val="es-ES"/>
          <w:rPrChange w:id="52746" w:author="Christopher Fotheringham" w:date="2021-10-19T23:35:00Z">
            <w:rPr/>
          </w:rPrChange>
        </w:rPr>
        <w:t xml:space="preserve">1968. </w:t>
      </w:r>
      <w:r w:rsidRPr="00AF62C5">
        <w:rPr>
          <w:rFonts w:asciiTheme="majorBidi" w:hAnsiTheme="majorBidi"/>
          <w:i/>
          <w:lang w:val="es-ES"/>
          <w:rPrChange w:id="52747" w:author="Christopher Fotheringham" w:date="2021-10-19T23:35:00Z">
            <w:rPr>
              <w:i/>
            </w:rPr>
          </w:rPrChange>
        </w:rPr>
        <w:t xml:space="preserve">Kauṣītakibrāhmaṇa. </w:t>
      </w:r>
      <w:r w:rsidRPr="00AF62C5">
        <w:rPr>
          <w:rFonts w:asciiTheme="majorBidi" w:hAnsiTheme="majorBidi"/>
          <w:rPrChange w:id="52748" w:author="Christopher Fotheringham" w:date="2021-10-19T23:35:00Z">
            <w:rPr/>
          </w:rPrChange>
        </w:rPr>
        <w:t>Wiesbaden:</w:t>
      </w:r>
      <w:r w:rsidRPr="00AF62C5">
        <w:rPr>
          <w:rFonts w:asciiTheme="majorBidi" w:hAnsiTheme="majorBidi"/>
          <w:i/>
          <w:rPrChange w:id="52749" w:author="Christopher Fotheringham" w:date="2021-10-19T23:35:00Z">
            <w:rPr>
              <w:i/>
            </w:rPr>
          </w:rPrChange>
        </w:rPr>
        <w:t xml:space="preserve"> </w:t>
      </w:r>
      <w:r w:rsidRPr="00AF62C5">
        <w:rPr>
          <w:rFonts w:asciiTheme="majorBidi" w:hAnsiTheme="majorBidi"/>
          <w:rPrChange w:id="52750" w:author="Christopher Fotheringham" w:date="2021-10-19T23:35:00Z">
            <w:rPr/>
          </w:rPrChange>
        </w:rPr>
        <w:t>Steiner.</w:t>
      </w:r>
    </w:p>
    <w:p w14:paraId="050F8501" w14:textId="77777777" w:rsidR="00E53EB6" w:rsidRPr="00AF62C5" w:rsidRDefault="006500F5" w:rsidP="00642C45">
      <w:pPr>
        <w:pStyle w:val="Heading5"/>
        <w:tabs>
          <w:tab w:val="left" w:pos="0"/>
        </w:tabs>
        <w:rPr>
          <w:rFonts w:asciiTheme="majorBidi" w:hAnsiTheme="majorBidi"/>
          <w:b/>
          <w:rPrChange w:id="52751" w:author="Christopher Fotheringham" w:date="2021-10-19T23:35:00Z">
            <w:rPr>
              <w:b/>
            </w:rPr>
          </w:rPrChange>
        </w:rPr>
      </w:pPr>
      <w:r w:rsidRPr="00AF62C5">
        <w:rPr>
          <w:rFonts w:asciiTheme="majorBidi" w:hAnsiTheme="majorBidi"/>
          <w:b/>
          <w:rPrChange w:id="52752" w:author="Christopher Fotheringham" w:date="2021-10-19T23:35:00Z">
            <w:rPr>
              <w:b/>
            </w:rPr>
          </w:rPrChange>
        </w:rPr>
        <w:t>Jaiminīya Saṃhitā – JS</w:t>
      </w:r>
    </w:p>
    <w:p w14:paraId="3F6E31BC" w14:textId="77777777" w:rsidR="00E53EB6" w:rsidRPr="00AF62C5" w:rsidRDefault="006500F5" w:rsidP="00642C45">
      <w:pPr>
        <w:pStyle w:val="biblioGEN"/>
        <w:rPr>
          <w:rFonts w:asciiTheme="majorBidi" w:hAnsiTheme="majorBidi"/>
          <w:rPrChange w:id="52753" w:author="Christopher Fotheringham" w:date="2021-10-19T23:35:00Z">
            <w:rPr/>
          </w:rPrChange>
        </w:rPr>
      </w:pPr>
      <w:r w:rsidRPr="00AF62C5">
        <w:rPr>
          <w:rStyle w:val="biblio-authorGEN"/>
          <w:rFonts w:asciiTheme="majorBidi" w:hAnsiTheme="majorBidi"/>
          <w:rPrChange w:id="52754" w:author="Christopher Fotheringham" w:date="2021-10-19T23:35:00Z">
            <w:rPr>
              <w:rStyle w:val="biblio-authorGEN"/>
            </w:rPr>
          </w:rPrChange>
        </w:rPr>
        <w:t xml:space="preserve">Vira, R. </w:t>
      </w:r>
      <w:r w:rsidRPr="00AF62C5">
        <w:rPr>
          <w:rFonts w:asciiTheme="majorBidi" w:hAnsiTheme="majorBidi"/>
          <w:color w:val="000000"/>
          <w:rPrChange w:id="52755" w:author="Christopher Fotheringham" w:date="2021-10-19T23:35:00Z">
            <w:rPr>
              <w:color w:val="000000"/>
            </w:rPr>
          </w:rPrChange>
        </w:rPr>
        <w:t xml:space="preserve">1938. </w:t>
      </w:r>
      <w:r w:rsidRPr="00AF62C5">
        <w:rPr>
          <w:rFonts w:asciiTheme="majorBidi" w:hAnsiTheme="majorBidi"/>
          <w:i/>
          <w:color w:val="000000"/>
          <w:rPrChange w:id="52756" w:author="Christopher Fotheringham" w:date="2021-10-19T23:35:00Z">
            <w:rPr>
              <w:i/>
              <w:color w:val="000000"/>
            </w:rPr>
          </w:rPrChange>
        </w:rPr>
        <w:t xml:space="preserve">Sāma Veda of the Jaiminīyas. </w:t>
      </w:r>
      <w:r w:rsidRPr="00AF62C5">
        <w:rPr>
          <w:rFonts w:asciiTheme="majorBidi" w:hAnsiTheme="majorBidi"/>
          <w:color w:val="000000"/>
          <w:rPrChange w:id="52757" w:author="Christopher Fotheringham" w:date="2021-10-19T23:35:00Z">
            <w:rPr>
              <w:color w:val="000000"/>
            </w:rPr>
          </w:rPrChange>
        </w:rPr>
        <w:t>Lahore: The International Academy of Indian Culture.</w:t>
      </w:r>
    </w:p>
    <w:p w14:paraId="0176BFE2" w14:textId="77777777" w:rsidR="00E53EB6" w:rsidRPr="00AF62C5" w:rsidRDefault="006500F5" w:rsidP="00642C45">
      <w:pPr>
        <w:pStyle w:val="Heading5"/>
        <w:tabs>
          <w:tab w:val="left" w:pos="0"/>
        </w:tabs>
        <w:rPr>
          <w:rFonts w:asciiTheme="majorBidi" w:hAnsiTheme="majorBidi"/>
          <w:rPrChange w:id="52758" w:author="Christopher Fotheringham" w:date="2021-10-19T23:35:00Z">
            <w:rPr/>
          </w:rPrChange>
        </w:rPr>
      </w:pPr>
      <w:r w:rsidRPr="00AF62C5">
        <w:rPr>
          <w:rFonts w:asciiTheme="majorBidi" w:hAnsiTheme="majorBidi"/>
          <w:b/>
          <w:rPrChange w:id="52759" w:author="Christopher Fotheringham" w:date="2021-10-19T23:35:00Z">
            <w:rPr>
              <w:b/>
            </w:rPr>
          </w:rPrChange>
        </w:rPr>
        <w:t>Maitrayāṇī Sāṃhitā – MS</w:t>
      </w:r>
    </w:p>
    <w:p w14:paraId="43ABF8A0" w14:textId="41D58D75" w:rsidR="00E53EB6" w:rsidRPr="00AF62C5" w:rsidRDefault="006500F5" w:rsidP="00642C45">
      <w:pPr>
        <w:pStyle w:val="biblioGEN"/>
        <w:rPr>
          <w:rFonts w:asciiTheme="majorBidi" w:hAnsiTheme="majorBidi"/>
          <w:lang w:val="it-IT"/>
          <w:rPrChange w:id="52760" w:author="Christopher Fotheringham" w:date="2021-10-19T23:35:00Z">
            <w:rPr>
              <w:lang w:val="de-DE"/>
            </w:rPr>
          </w:rPrChange>
        </w:rPr>
      </w:pPr>
      <w:r w:rsidRPr="00AF62C5">
        <w:rPr>
          <w:rStyle w:val="biblio-authorGEN"/>
          <w:rFonts w:asciiTheme="majorBidi" w:hAnsiTheme="majorBidi"/>
          <w:lang w:val="it-IT"/>
          <w:rPrChange w:id="52761" w:author="Christopher Fotheringham" w:date="2021-10-19T23:35:00Z">
            <w:rPr>
              <w:rStyle w:val="biblio-authorGEN"/>
              <w:lang w:val="de-DE"/>
            </w:rPr>
          </w:rPrChange>
        </w:rPr>
        <w:t xml:space="preserve">Amano, K. 2009. </w:t>
      </w:r>
      <w:r w:rsidRPr="00AF62C5">
        <w:rPr>
          <w:rFonts w:asciiTheme="majorBidi" w:hAnsiTheme="majorBidi"/>
          <w:i/>
          <w:lang w:val="it-IT"/>
          <w:rPrChange w:id="52762" w:author="Christopher Fotheringham" w:date="2021-10-19T23:35:00Z">
            <w:rPr>
              <w:i/>
              <w:lang w:val="de-DE"/>
            </w:rPr>
          </w:rPrChange>
        </w:rPr>
        <w:t xml:space="preserve">Maitrāyaṇī </w:t>
      </w:r>
      <w:r w:rsidR="00086C8C" w:rsidRPr="00AF62C5">
        <w:rPr>
          <w:rFonts w:asciiTheme="majorBidi" w:hAnsiTheme="majorBidi"/>
          <w:i/>
          <w:lang w:val="it-IT"/>
          <w:rPrChange w:id="52763" w:author="Christopher Fotheringham" w:date="2021-10-19T23:35:00Z">
            <w:rPr>
              <w:i/>
              <w:lang w:val="de-DE"/>
            </w:rPr>
          </w:rPrChange>
        </w:rPr>
        <w:t>Saṃhitā</w:t>
      </w:r>
      <w:r w:rsidRPr="00AF62C5">
        <w:rPr>
          <w:rFonts w:asciiTheme="majorBidi" w:hAnsiTheme="majorBidi"/>
          <w:i/>
          <w:lang w:val="it-IT"/>
          <w:rPrChange w:id="52764" w:author="Christopher Fotheringham" w:date="2021-10-19T23:35:00Z">
            <w:rPr>
              <w:i/>
              <w:lang w:val="de-DE"/>
            </w:rPr>
          </w:rPrChange>
        </w:rPr>
        <w:t xml:space="preserve"> I-II. Übersetzung der Prosapartien mit Kommentar zur Lexik und Syntax der älteren vedischen Prosa.</w:t>
      </w:r>
      <w:r w:rsidRPr="00AF62C5">
        <w:rPr>
          <w:rFonts w:asciiTheme="majorBidi" w:hAnsiTheme="majorBidi"/>
          <w:lang w:val="it-IT"/>
          <w:rPrChange w:id="52765" w:author="Christopher Fotheringham" w:date="2021-10-19T23:35:00Z">
            <w:rPr>
              <w:lang w:val="de-DE"/>
            </w:rPr>
          </w:rPrChange>
        </w:rPr>
        <w:t xml:space="preserve"> Bremen: Hempen</w:t>
      </w:r>
      <w:r w:rsidRPr="00AF62C5">
        <w:rPr>
          <w:rStyle w:val="biblio-authorGEN"/>
          <w:rFonts w:asciiTheme="majorBidi" w:hAnsiTheme="majorBidi"/>
          <w:lang w:val="it-IT"/>
          <w:rPrChange w:id="52766" w:author="Christopher Fotheringham" w:date="2021-10-19T23:35:00Z">
            <w:rPr>
              <w:rStyle w:val="biblio-authorGEN"/>
              <w:lang w:val="de-DE"/>
            </w:rPr>
          </w:rPrChange>
        </w:rPr>
        <w:t>.</w:t>
      </w:r>
    </w:p>
    <w:p w14:paraId="376DDC75" w14:textId="08AFD55B" w:rsidR="00E53EB6" w:rsidRPr="00AF62C5" w:rsidRDefault="006500F5" w:rsidP="00642C45">
      <w:pPr>
        <w:pStyle w:val="biblioGEN"/>
        <w:rPr>
          <w:rFonts w:asciiTheme="majorBidi" w:hAnsiTheme="majorBidi"/>
          <w:rPrChange w:id="52767" w:author="Christopher Fotheringham" w:date="2021-10-19T23:35:00Z">
            <w:rPr/>
          </w:rPrChange>
        </w:rPr>
      </w:pPr>
      <w:r w:rsidRPr="00AF62C5">
        <w:rPr>
          <w:rStyle w:val="biblio-authorGEN"/>
          <w:rFonts w:asciiTheme="majorBidi" w:hAnsiTheme="majorBidi"/>
          <w:lang w:val="it-IT"/>
          <w:rPrChange w:id="52768" w:author="Christopher Fotheringham" w:date="2021-10-19T23:35:00Z">
            <w:rPr>
              <w:rStyle w:val="biblio-authorGEN"/>
              <w:lang w:val="de-DE"/>
            </w:rPr>
          </w:rPrChange>
        </w:rPr>
        <w:t xml:space="preserve">Schroeder von, L. </w:t>
      </w:r>
      <w:r w:rsidRPr="00AF62C5">
        <w:rPr>
          <w:rFonts w:asciiTheme="majorBidi" w:hAnsiTheme="majorBidi"/>
          <w:lang w:val="it-IT"/>
          <w:rPrChange w:id="52769" w:author="Christopher Fotheringham" w:date="2021-10-19T23:35:00Z">
            <w:rPr>
              <w:lang w:val="de-DE"/>
            </w:rPr>
          </w:rPrChange>
        </w:rPr>
        <w:t xml:space="preserve">1881-1886. </w:t>
      </w:r>
      <w:r w:rsidRPr="00AF62C5">
        <w:rPr>
          <w:rFonts w:asciiTheme="majorBidi" w:hAnsiTheme="majorBidi"/>
          <w:i/>
          <w:lang w:val="it-IT"/>
          <w:rPrChange w:id="52770" w:author="Christopher Fotheringham" w:date="2021-10-19T23:35:00Z">
            <w:rPr>
              <w:i/>
              <w:lang w:val="de-DE"/>
            </w:rPr>
          </w:rPrChange>
        </w:rPr>
        <w:t xml:space="preserve">Maitrāyaṇī </w:t>
      </w:r>
      <w:r w:rsidR="00086C8C" w:rsidRPr="00AF62C5">
        <w:rPr>
          <w:rFonts w:asciiTheme="majorBidi" w:hAnsiTheme="majorBidi"/>
          <w:i/>
          <w:lang w:val="it-IT"/>
          <w:rPrChange w:id="52771" w:author="Christopher Fotheringham" w:date="2021-10-19T23:35:00Z">
            <w:rPr>
              <w:i/>
              <w:lang w:val="de-DE"/>
            </w:rPr>
          </w:rPrChange>
        </w:rPr>
        <w:t>Saṃhitā</w:t>
      </w:r>
      <w:r w:rsidRPr="00AF62C5">
        <w:rPr>
          <w:rFonts w:asciiTheme="majorBidi" w:hAnsiTheme="majorBidi"/>
          <w:i/>
          <w:lang w:val="it-IT"/>
          <w:rPrChange w:id="52772" w:author="Christopher Fotheringham" w:date="2021-10-19T23:35:00Z">
            <w:rPr>
              <w:i/>
              <w:lang w:val="de-DE"/>
            </w:rPr>
          </w:rPrChange>
        </w:rPr>
        <w:t xml:space="preserve"> herausgegeben von Dr. Leopold von Schroeder.</w:t>
      </w:r>
      <w:r w:rsidRPr="00AF62C5">
        <w:rPr>
          <w:rFonts w:asciiTheme="majorBidi" w:hAnsiTheme="majorBidi"/>
          <w:lang w:val="it-IT"/>
          <w:rPrChange w:id="52773" w:author="Christopher Fotheringham" w:date="2021-10-19T23:35:00Z">
            <w:rPr>
              <w:lang w:val="de-DE"/>
            </w:rPr>
          </w:rPrChange>
        </w:rPr>
        <w:t xml:space="preserve"> </w:t>
      </w:r>
      <w:r w:rsidRPr="00AF62C5">
        <w:rPr>
          <w:rFonts w:asciiTheme="majorBidi" w:hAnsiTheme="majorBidi"/>
          <w:rPrChange w:id="52774" w:author="Christopher Fotheringham" w:date="2021-10-19T23:35:00Z">
            <w:rPr/>
          </w:rPrChange>
        </w:rPr>
        <w:t>Leipzig: Brockhaus.</w:t>
      </w:r>
    </w:p>
    <w:p w14:paraId="0CAF3AA4" w14:textId="760E6028" w:rsidR="00E53EB6" w:rsidRPr="00AF62C5" w:rsidRDefault="001A3B56" w:rsidP="00642C45">
      <w:pPr>
        <w:pStyle w:val="Heading5"/>
        <w:tabs>
          <w:tab w:val="left" w:pos="0"/>
        </w:tabs>
        <w:rPr>
          <w:rFonts w:asciiTheme="majorBidi" w:hAnsiTheme="majorBidi"/>
          <w:rPrChange w:id="52775" w:author="Christopher Fotheringham" w:date="2021-10-19T23:35:00Z">
            <w:rPr/>
          </w:rPrChange>
        </w:rPr>
      </w:pPr>
      <w:r w:rsidRPr="002270E1">
        <w:rPr>
          <w:rFonts w:asciiTheme="majorBidi" w:hAnsiTheme="majorBidi"/>
          <w:b/>
          <w:i/>
          <w:rPrChange w:id="52776" w:author="Christopher Fotheringham" w:date="2021-10-19T23:35:00Z">
            <w:rPr>
              <w:b/>
            </w:rPr>
          </w:rPrChange>
        </w:rPr>
        <w:t>R̥gveda Saṃhitā</w:t>
      </w:r>
      <w:r w:rsidR="00ED779E">
        <w:rPr>
          <w:rFonts w:asciiTheme="majorBidi" w:hAnsiTheme="majorBidi"/>
          <w:b/>
          <w:i/>
          <w:rPrChange w:id="52777" w:author="Christopher Fotheringham" w:date="2021-10-19T23:35:00Z">
            <w:rPr>
              <w:b/>
            </w:rPr>
          </w:rPrChange>
        </w:rPr>
        <w:t xml:space="preserve"> </w:t>
      </w:r>
      <w:del w:id="52778" w:author="Christopher Fotheringham" w:date="2021-10-19T23:35:00Z">
        <w:r w:rsidR="006500F5">
          <w:rPr>
            <w:rFonts w:eastAsia="Arial Unicode MS" w:cs="Mangal;Sabon Unicode"/>
            <w:b/>
          </w:rPr>
          <w:delText xml:space="preserve"> </w:delText>
        </w:r>
      </w:del>
      <w:r w:rsidR="006500F5" w:rsidRPr="00AF62C5">
        <w:rPr>
          <w:rFonts w:asciiTheme="majorBidi" w:hAnsiTheme="majorBidi"/>
          <w:b/>
          <w:rPrChange w:id="52779" w:author="Christopher Fotheringham" w:date="2021-10-19T23:35:00Z">
            <w:rPr>
              <w:b/>
            </w:rPr>
          </w:rPrChange>
        </w:rPr>
        <w:t>- R̥V</w:t>
      </w:r>
    </w:p>
    <w:p w14:paraId="396959A7" w14:textId="77777777" w:rsidR="00E53EB6" w:rsidRPr="00AF62C5" w:rsidRDefault="006500F5" w:rsidP="00642C45">
      <w:pPr>
        <w:pStyle w:val="biblioGEN"/>
        <w:rPr>
          <w:rFonts w:asciiTheme="majorBidi" w:hAnsiTheme="majorBidi"/>
          <w:lang w:val="it-IT"/>
          <w:rPrChange w:id="52780" w:author="Christopher Fotheringham" w:date="2021-10-19T23:35:00Z">
            <w:rPr>
              <w:lang w:val="de-DE"/>
            </w:rPr>
          </w:rPrChange>
        </w:rPr>
      </w:pPr>
      <w:r w:rsidRPr="00AF62C5">
        <w:rPr>
          <w:rStyle w:val="biblio-authorGEN"/>
          <w:rFonts w:asciiTheme="majorBidi" w:hAnsiTheme="majorBidi"/>
          <w:lang w:val="it-IT"/>
          <w:rPrChange w:id="52781" w:author="Christopher Fotheringham" w:date="2021-10-19T23:35:00Z">
            <w:rPr>
              <w:rStyle w:val="biblio-authorGEN"/>
              <w:lang w:val="it-IT"/>
            </w:rPr>
          </w:rPrChange>
        </w:rPr>
        <w:t xml:space="preserve">Ambrosini, R. </w:t>
      </w:r>
      <w:r w:rsidRPr="00AF62C5">
        <w:rPr>
          <w:rFonts w:asciiTheme="majorBidi" w:hAnsiTheme="majorBidi"/>
          <w:lang w:val="it-IT"/>
          <w:rPrChange w:id="52782" w:author="Christopher Fotheringham" w:date="2021-10-19T23:35:00Z">
            <w:rPr>
              <w:lang w:val="it-IT"/>
            </w:rPr>
          </w:rPrChange>
        </w:rPr>
        <w:t xml:space="preserve">1981. </w:t>
      </w:r>
      <w:r w:rsidRPr="00AF62C5">
        <w:rPr>
          <w:rFonts w:asciiTheme="majorBidi" w:hAnsiTheme="majorBidi"/>
          <w:i/>
          <w:lang w:val="it-IT"/>
          <w:rPrChange w:id="52783" w:author="Christopher Fotheringham" w:date="2021-10-19T23:35:00Z">
            <w:rPr>
              <w:i/>
              <w:lang w:val="it-IT"/>
            </w:rPr>
          </w:rPrChange>
        </w:rPr>
        <w:t>Dal X libro del Rgveda</w:t>
      </w:r>
      <w:r w:rsidRPr="00AF62C5">
        <w:rPr>
          <w:rFonts w:asciiTheme="majorBidi" w:hAnsiTheme="majorBidi"/>
          <w:lang w:val="it-IT"/>
          <w:rPrChange w:id="52784" w:author="Christopher Fotheringham" w:date="2021-10-19T23:35:00Z">
            <w:rPr>
              <w:lang w:val="it-IT"/>
            </w:rPr>
          </w:rPrChange>
        </w:rPr>
        <w:t xml:space="preserve">, </w:t>
      </w:r>
      <w:r w:rsidRPr="00AF62C5">
        <w:rPr>
          <w:rFonts w:asciiTheme="majorBidi" w:hAnsiTheme="majorBidi"/>
          <w:i/>
          <w:lang w:val="it-IT"/>
          <w:rPrChange w:id="52785" w:author="Christopher Fotheringham" w:date="2021-10-19T23:35:00Z">
            <w:rPr>
              <w:i/>
              <w:lang w:val="it-IT"/>
            </w:rPr>
          </w:rPrChange>
        </w:rPr>
        <w:t>inni tradotti e commentati da Riccardo Ambrosini.</w:t>
      </w:r>
      <w:r w:rsidRPr="00AF62C5">
        <w:rPr>
          <w:rFonts w:asciiTheme="majorBidi" w:hAnsiTheme="majorBidi"/>
          <w:lang w:val="it-IT"/>
          <w:rPrChange w:id="52786" w:author="Christopher Fotheringham" w:date="2021-10-19T23:35:00Z">
            <w:rPr>
              <w:lang w:val="it-IT"/>
            </w:rPr>
          </w:rPrChange>
        </w:rPr>
        <w:t xml:space="preserve"> </w:t>
      </w:r>
      <w:r w:rsidRPr="00AF62C5">
        <w:rPr>
          <w:rFonts w:asciiTheme="majorBidi" w:hAnsiTheme="majorBidi"/>
          <w:lang w:val="it-IT"/>
          <w:rPrChange w:id="52787" w:author="Christopher Fotheringham" w:date="2021-10-19T23:35:00Z">
            <w:rPr>
              <w:lang w:val="de-DE"/>
            </w:rPr>
          </w:rPrChange>
        </w:rPr>
        <w:t>Pisa: Giardini.</w:t>
      </w:r>
    </w:p>
    <w:p w14:paraId="19A13EBA" w14:textId="77777777" w:rsidR="00E53EB6" w:rsidRPr="00AF62C5" w:rsidRDefault="006500F5" w:rsidP="00642C45">
      <w:pPr>
        <w:pStyle w:val="biblioGEN"/>
        <w:rPr>
          <w:rFonts w:asciiTheme="majorBidi" w:hAnsiTheme="majorBidi"/>
          <w:rPrChange w:id="52788" w:author="Christopher Fotheringham" w:date="2021-10-19T23:35:00Z">
            <w:rPr/>
          </w:rPrChange>
        </w:rPr>
      </w:pPr>
      <w:r w:rsidRPr="00AF62C5">
        <w:rPr>
          <w:rStyle w:val="biblio-authorGEN"/>
          <w:rFonts w:asciiTheme="majorBidi" w:hAnsiTheme="majorBidi"/>
          <w:lang w:val="it-IT"/>
          <w:rPrChange w:id="52789" w:author="Christopher Fotheringham" w:date="2021-10-19T23:35:00Z">
            <w:rPr>
              <w:rStyle w:val="biblio-authorGEN"/>
              <w:lang w:val="de-DE"/>
            </w:rPr>
          </w:rPrChange>
        </w:rPr>
        <w:t xml:space="preserve">Geldner, K. F. </w:t>
      </w:r>
      <w:r w:rsidRPr="00AF62C5">
        <w:rPr>
          <w:rFonts w:asciiTheme="majorBidi" w:hAnsiTheme="majorBidi"/>
          <w:lang w:val="it-IT"/>
          <w:rPrChange w:id="52790" w:author="Christopher Fotheringham" w:date="2021-10-19T23:35:00Z">
            <w:rPr>
              <w:lang w:val="de-DE"/>
            </w:rPr>
          </w:rPrChange>
        </w:rPr>
        <w:t xml:space="preserve">1951. </w:t>
      </w:r>
      <w:r w:rsidRPr="00AF62C5">
        <w:rPr>
          <w:rFonts w:asciiTheme="majorBidi" w:hAnsiTheme="majorBidi"/>
          <w:i/>
          <w:lang w:val="it-IT"/>
          <w:rPrChange w:id="52791" w:author="Christopher Fotheringham" w:date="2021-10-19T23:35:00Z">
            <w:rPr>
              <w:i/>
              <w:lang w:val="de-DE"/>
            </w:rPr>
          </w:rPrChange>
        </w:rPr>
        <w:t>Der Rig-Veda aus dem Sanskrit ins Deutsch übersetzt und mit einem laufenden kommentar versehen</w:t>
      </w:r>
      <w:r w:rsidRPr="00AF62C5">
        <w:rPr>
          <w:rFonts w:asciiTheme="majorBidi" w:hAnsiTheme="majorBidi"/>
          <w:lang w:val="it-IT"/>
          <w:rPrChange w:id="52792" w:author="Christopher Fotheringham" w:date="2021-10-19T23:35:00Z">
            <w:rPr>
              <w:lang w:val="de-DE"/>
            </w:rPr>
          </w:rPrChange>
        </w:rPr>
        <w:t xml:space="preserve"> </w:t>
      </w:r>
      <w:r w:rsidRPr="00AF62C5">
        <w:rPr>
          <w:rFonts w:asciiTheme="majorBidi" w:hAnsiTheme="majorBidi"/>
          <w:i/>
          <w:lang w:val="it-IT"/>
          <w:rPrChange w:id="52793" w:author="Christopher Fotheringham" w:date="2021-10-19T23:35:00Z">
            <w:rPr>
              <w:i/>
              <w:lang w:val="de-DE"/>
            </w:rPr>
          </w:rPrChange>
        </w:rPr>
        <w:t xml:space="preserve">von K.F. Geldner. </w:t>
      </w:r>
      <w:r w:rsidRPr="00AF62C5">
        <w:rPr>
          <w:rFonts w:asciiTheme="majorBidi" w:hAnsiTheme="majorBidi"/>
          <w:rPrChange w:id="52794" w:author="Christopher Fotheringham" w:date="2021-10-19T23:35:00Z">
            <w:rPr/>
          </w:rPrChange>
        </w:rPr>
        <w:t>Cambridge Mass.: Harvard University Press, 3 Vols.</w:t>
      </w:r>
    </w:p>
    <w:p w14:paraId="59F01DFD" w14:textId="77777777" w:rsidR="00E53EB6" w:rsidRPr="00AF62C5" w:rsidRDefault="006500F5" w:rsidP="00642C45">
      <w:pPr>
        <w:pStyle w:val="biblioGEN"/>
        <w:rPr>
          <w:rFonts w:asciiTheme="majorBidi" w:hAnsiTheme="majorBidi"/>
          <w:rPrChange w:id="52795" w:author="Christopher Fotheringham" w:date="2021-10-19T23:35:00Z">
            <w:rPr/>
          </w:rPrChange>
        </w:rPr>
      </w:pPr>
      <w:r w:rsidRPr="00AF62C5">
        <w:rPr>
          <w:rStyle w:val="biblio-authorGEN"/>
          <w:rFonts w:asciiTheme="majorBidi" w:hAnsiTheme="majorBidi"/>
          <w:rPrChange w:id="52796" w:author="Christopher Fotheringham" w:date="2021-10-19T23:35:00Z">
            <w:rPr>
              <w:rStyle w:val="biblio-authorGEN"/>
            </w:rPr>
          </w:rPrChange>
        </w:rPr>
        <w:t xml:space="preserve">Griffith, R. T. H. - Shastri J. L. </w:t>
      </w:r>
      <w:r w:rsidRPr="00AF62C5">
        <w:rPr>
          <w:rFonts w:asciiTheme="majorBidi" w:hAnsiTheme="majorBidi"/>
          <w:rPrChange w:id="52797" w:author="Christopher Fotheringham" w:date="2021-10-19T23:35:00Z">
            <w:rPr/>
          </w:rPrChange>
        </w:rPr>
        <w:t xml:space="preserve">1973. </w:t>
      </w:r>
      <w:r w:rsidRPr="00AF62C5">
        <w:rPr>
          <w:rFonts w:asciiTheme="majorBidi" w:hAnsiTheme="majorBidi"/>
          <w:i/>
          <w:rPrChange w:id="52798" w:author="Christopher Fotheringham" w:date="2021-10-19T23:35:00Z">
            <w:rPr>
              <w:i/>
            </w:rPr>
          </w:rPrChange>
        </w:rPr>
        <w:t xml:space="preserve">The Hymns of the Rgveda. </w:t>
      </w:r>
      <w:r w:rsidRPr="00AF62C5">
        <w:rPr>
          <w:rFonts w:asciiTheme="majorBidi" w:hAnsiTheme="majorBidi"/>
          <w:rPrChange w:id="52799" w:author="Christopher Fotheringham" w:date="2021-10-19T23:35:00Z">
            <w:rPr/>
          </w:rPrChange>
        </w:rPr>
        <w:t xml:space="preserve">Delhi: Motilal Banarsidass. </w:t>
      </w:r>
    </w:p>
    <w:p w14:paraId="6BBB6A7E" w14:textId="208BE6AE" w:rsidR="00E53EB6" w:rsidRPr="00AF62C5" w:rsidRDefault="006500F5" w:rsidP="00642C45">
      <w:pPr>
        <w:pStyle w:val="biblioGEN"/>
        <w:rPr>
          <w:rFonts w:asciiTheme="majorBidi" w:hAnsiTheme="majorBidi"/>
          <w:rPrChange w:id="52800" w:author="Christopher Fotheringham" w:date="2021-10-19T23:35:00Z">
            <w:rPr/>
          </w:rPrChange>
        </w:rPr>
      </w:pPr>
      <w:r w:rsidRPr="00AF62C5">
        <w:rPr>
          <w:rStyle w:val="biblio-authorGEN"/>
          <w:rFonts w:asciiTheme="majorBidi" w:hAnsiTheme="majorBidi"/>
          <w:rPrChange w:id="52801" w:author="Christopher Fotheringham" w:date="2021-10-19T23:35:00Z">
            <w:rPr>
              <w:rStyle w:val="biblio-authorGEN"/>
            </w:rPr>
          </w:rPrChange>
        </w:rPr>
        <w:t>Jamison, S. – Brereton</w:t>
      </w:r>
      <w:r w:rsidRPr="00AF62C5">
        <w:rPr>
          <w:rFonts w:asciiTheme="majorBidi" w:hAnsiTheme="majorBidi"/>
          <w:rPrChange w:id="52802" w:author="Christopher Fotheringham" w:date="2021-10-19T23:35:00Z">
            <w:rPr/>
          </w:rPrChange>
        </w:rPr>
        <w:t>, J.P.</w:t>
      </w:r>
      <w:r w:rsidR="00ED779E">
        <w:rPr>
          <w:rFonts w:asciiTheme="majorBidi" w:hAnsiTheme="majorBidi"/>
          <w:rPrChange w:id="52803" w:author="Christopher Fotheringham" w:date="2021-10-19T23:35:00Z">
            <w:rPr/>
          </w:rPrChange>
        </w:rPr>
        <w:t xml:space="preserve"> </w:t>
      </w:r>
      <w:del w:id="52804" w:author="Christopher Fotheringham" w:date="2021-10-19T23:35:00Z">
        <w:r>
          <w:rPr>
            <w:rFonts w:eastAsia="Arial Unicode MS" w:cs="Lucida Grande"/>
          </w:rPr>
          <w:delText xml:space="preserve"> </w:delText>
        </w:r>
      </w:del>
      <w:r w:rsidRPr="00AF62C5">
        <w:rPr>
          <w:rFonts w:asciiTheme="majorBidi" w:hAnsiTheme="majorBidi"/>
          <w:rPrChange w:id="52805" w:author="Christopher Fotheringham" w:date="2021-10-19T23:35:00Z">
            <w:rPr/>
          </w:rPrChange>
        </w:rPr>
        <w:t xml:space="preserve">2014. </w:t>
      </w:r>
      <w:r w:rsidRPr="00AF62C5">
        <w:rPr>
          <w:rFonts w:asciiTheme="majorBidi" w:hAnsiTheme="majorBidi"/>
          <w:i/>
          <w:rPrChange w:id="52806" w:author="Christopher Fotheringham" w:date="2021-10-19T23:35:00Z">
            <w:rPr>
              <w:i/>
            </w:rPr>
          </w:rPrChange>
        </w:rPr>
        <w:t xml:space="preserve">The Rigveda: the earliest religious poetry of India. </w:t>
      </w:r>
      <w:r w:rsidRPr="00AF62C5">
        <w:rPr>
          <w:rFonts w:asciiTheme="majorBidi" w:hAnsiTheme="majorBidi"/>
          <w:rPrChange w:id="52807" w:author="Christopher Fotheringham" w:date="2021-10-19T23:35:00Z">
            <w:rPr/>
          </w:rPrChange>
        </w:rPr>
        <w:t>New York: Oxford University Press.</w:t>
      </w:r>
    </w:p>
    <w:p w14:paraId="0FF16015" w14:textId="2963C8EC" w:rsidR="00E53EB6" w:rsidRPr="00AF62C5" w:rsidRDefault="006500F5" w:rsidP="00642C45">
      <w:pPr>
        <w:pStyle w:val="biblioGEN"/>
        <w:rPr>
          <w:rFonts w:asciiTheme="majorBidi" w:hAnsiTheme="majorBidi"/>
          <w:rPrChange w:id="52808" w:author="Christopher Fotheringham" w:date="2021-10-19T23:35:00Z">
            <w:rPr/>
          </w:rPrChange>
        </w:rPr>
      </w:pPr>
      <w:r w:rsidRPr="00AF62C5">
        <w:rPr>
          <w:rStyle w:val="biblio-authorGEN"/>
          <w:rFonts w:asciiTheme="majorBidi" w:hAnsiTheme="majorBidi"/>
          <w:rPrChange w:id="52809" w:author="Christopher Fotheringham" w:date="2021-10-19T23:35:00Z">
            <w:rPr>
              <w:rStyle w:val="biblio-authorGEN"/>
            </w:rPr>
          </w:rPrChange>
        </w:rPr>
        <w:t>Müller,</w:t>
      </w:r>
      <w:r w:rsidR="00ED779E">
        <w:rPr>
          <w:rStyle w:val="biblio-authorGEN"/>
          <w:rFonts w:asciiTheme="majorBidi" w:hAnsiTheme="majorBidi"/>
          <w:rPrChange w:id="52810" w:author="Christopher Fotheringham" w:date="2021-10-19T23:35:00Z">
            <w:rPr>
              <w:rStyle w:val="biblio-authorGEN"/>
            </w:rPr>
          </w:rPrChange>
        </w:rPr>
        <w:t xml:space="preserve"> </w:t>
      </w:r>
      <w:del w:id="52811" w:author="Christopher Fotheringham" w:date="2021-10-19T23:35:00Z">
        <w:r>
          <w:rPr>
            <w:rStyle w:val="biblio-authorGEN"/>
          </w:rPr>
          <w:delText xml:space="preserve"> </w:delText>
        </w:r>
      </w:del>
      <w:r w:rsidRPr="00AF62C5">
        <w:rPr>
          <w:rStyle w:val="biblio-authorGEN"/>
          <w:rFonts w:asciiTheme="majorBidi" w:hAnsiTheme="majorBidi"/>
          <w:rPrChange w:id="52812" w:author="Christopher Fotheringham" w:date="2021-10-19T23:35:00Z">
            <w:rPr>
              <w:rStyle w:val="biblio-authorGEN"/>
            </w:rPr>
          </w:rPrChange>
        </w:rPr>
        <w:t xml:space="preserve">F. M. </w:t>
      </w:r>
      <w:r w:rsidRPr="00AF62C5">
        <w:rPr>
          <w:rFonts w:asciiTheme="majorBidi" w:hAnsiTheme="majorBidi"/>
          <w:smallCaps/>
          <w:rPrChange w:id="52813" w:author="Christopher Fotheringham" w:date="2021-10-19T23:35:00Z">
            <w:rPr>
              <w:smallCaps/>
            </w:rPr>
          </w:rPrChange>
        </w:rPr>
        <w:t xml:space="preserve">1849-1874. </w:t>
      </w:r>
      <w:r w:rsidRPr="00AF62C5">
        <w:rPr>
          <w:rFonts w:asciiTheme="majorBidi" w:hAnsiTheme="majorBidi"/>
          <w:i/>
          <w:rPrChange w:id="52814" w:author="Christopher Fotheringham" w:date="2021-10-19T23:35:00Z">
            <w:rPr>
              <w:i/>
            </w:rPr>
          </w:rPrChange>
        </w:rPr>
        <w:t>Rig-veda-sanhita: the sacred hymns of the Brahmans</w:t>
      </w:r>
      <w:r w:rsidR="005B7DC9">
        <w:rPr>
          <w:rFonts w:asciiTheme="majorBidi" w:hAnsiTheme="majorBidi"/>
          <w:i/>
        </w:rPr>
        <w:t>,</w:t>
      </w:r>
      <w:r w:rsidRPr="00AF62C5">
        <w:rPr>
          <w:rFonts w:asciiTheme="majorBidi" w:hAnsiTheme="majorBidi"/>
          <w:i/>
          <w:rPrChange w:id="52815" w:author="Christopher Fotheringham" w:date="2021-10-19T23:35:00Z">
            <w:rPr>
              <w:i/>
            </w:rPr>
          </w:rPrChange>
        </w:rPr>
        <w:t xml:space="preserve"> together with the commentary of Sayanacharya</w:t>
      </w:r>
      <w:r w:rsidRPr="00AF62C5">
        <w:rPr>
          <w:rFonts w:asciiTheme="majorBidi" w:hAnsiTheme="majorBidi"/>
          <w:rPrChange w:id="52816" w:author="Christopher Fotheringham" w:date="2021-10-19T23:35:00Z">
            <w:rPr/>
          </w:rPrChange>
        </w:rPr>
        <w:t xml:space="preserve"> </w:t>
      </w:r>
      <w:r w:rsidRPr="00AF62C5">
        <w:rPr>
          <w:rFonts w:asciiTheme="majorBidi" w:hAnsiTheme="majorBidi"/>
          <w:i/>
          <w:rPrChange w:id="52817" w:author="Christopher Fotheringham" w:date="2021-10-19T23:35:00Z">
            <w:rPr>
              <w:i/>
            </w:rPr>
          </w:rPrChange>
        </w:rPr>
        <w:t xml:space="preserve">edited by Max Müller. </w:t>
      </w:r>
      <w:r w:rsidRPr="00AF62C5">
        <w:rPr>
          <w:rFonts w:asciiTheme="majorBidi" w:hAnsiTheme="majorBidi"/>
          <w:rPrChange w:id="52818" w:author="Christopher Fotheringham" w:date="2021-10-19T23:35:00Z">
            <w:rPr/>
          </w:rPrChange>
        </w:rPr>
        <w:t xml:space="preserve">London: Allen. </w:t>
      </w:r>
    </w:p>
    <w:p w14:paraId="39FFC64B" w14:textId="04AFC6D2" w:rsidR="00E53EB6" w:rsidRPr="00AF62C5" w:rsidRDefault="006500F5" w:rsidP="00642C45">
      <w:pPr>
        <w:pStyle w:val="biblioGEN"/>
        <w:rPr>
          <w:rFonts w:asciiTheme="majorBidi" w:hAnsiTheme="majorBidi"/>
          <w:rPrChange w:id="52819" w:author="Christopher Fotheringham" w:date="2021-10-19T23:35:00Z">
            <w:rPr/>
          </w:rPrChange>
        </w:rPr>
      </w:pPr>
      <w:r w:rsidRPr="00AF62C5">
        <w:rPr>
          <w:rStyle w:val="biblio-authorGEN"/>
          <w:rFonts w:asciiTheme="majorBidi" w:hAnsiTheme="majorBidi"/>
          <w:rPrChange w:id="52820" w:author="Christopher Fotheringham" w:date="2021-10-19T23:35:00Z">
            <w:rPr>
              <w:rStyle w:val="biblio-authorGEN"/>
            </w:rPr>
          </w:rPrChange>
        </w:rPr>
        <w:t xml:space="preserve">Nooten, B. A. van – Holland, G. B. </w:t>
      </w:r>
      <w:r w:rsidRPr="00AF62C5">
        <w:rPr>
          <w:rFonts w:asciiTheme="majorBidi" w:hAnsiTheme="majorBidi"/>
          <w:rPrChange w:id="52821" w:author="Christopher Fotheringham" w:date="2021-10-19T23:35:00Z">
            <w:rPr/>
          </w:rPrChange>
        </w:rPr>
        <w:t xml:space="preserve">1994. </w:t>
      </w:r>
      <w:r w:rsidRPr="00AF62C5">
        <w:rPr>
          <w:rFonts w:asciiTheme="majorBidi" w:hAnsiTheme="majorBidi"/>
          <w:i/>
          <w:rPrChange w:id="52822" w:author="Christopher Fotheringham" w:date="2021-10-19T23:35:00Z">
            <w:rPr>
              <w:i/>
            </w:rPr>
          </w:rPrChange>
        </w:rPr>
        <w:t>Rig Veda</w:t>
      </w:r>
      <w:r w:rsidR="005B7DC9">
        <w:rPr>
          <w:rFonts w:asciiTheme="majorBidi" w:hAnsiTheme="majorBidi"/>
          <w:i/>
        </w:rPr>
        <w:t>,</w:t>
      </w:r>
      <w:r w:rsidRPr="00AF62C5">
        <w:rPr>
          <w:rFonts w:asciiTheme="majorBidi" w:hAnsiTheme="majorBidi"/>
          <w:i/>
          <w:rPrChange w:id="52823" w:author="Christopher Fotheringham" w:date="2021-10-19T23:35:00Z">
            <w:rPr>
              <w:i/>
            </w:rPr>
          </w:rPrChange>
        </w:rPr>
        <w:t xml:space="preserve"> a metrically Restored Text</w:t>
      </w:r>
      <w:r w:rsidR="005B7DC9">
        <w:rPr>
          <w:rFonts w:asciiTheme="majorBidi" w:hAnsiTheme="majorBidi"/>
          <w:i/>
        </w:rPr>
        <w:t>,</w:t>
      </w:r>
      <w:r w:rsidRPr="00AF62C5">
        <w:rPr>
          <w:rFonts w:asciiTheme="majorBidi" w:hAnsiTheme="majorBidi"/>
          <w:i/>
          <w:rPrChange w:id="52824" w:author="Christopher Fotheringham" w:date="2021-10-19T23:35:00Z">
            <w:rPr>
              <w:i/>
            </w:rPr>
          </w:rPrChange>
        </w:rPr>
        <w:t xml:space="preserve"> edited by Barend A. van Nooten and Gary B. Holland. </w:t>
      </w:r>
      <w:r w:rsidRPr="00AF62C5">
        <w:rPr>
          <w:rFonts w:asciiTheme="majorBidi" w:hAnsiTheme="majorBidi"/>
          <w:rPrChange w:id="52825" w:author="Christopher Fotheringham" w:date="2021-10-19T23:35:00Z">
            <w:rPr/>
          </w:rPrChange>
        </w:rPr>
        <w:t>Cambridge Mass.: Harvard University Press.</w:t>
      </w:r>
    </w:p>
    <w:p w14:paraId="2466FBB9" w14:textId="3E19614C" w:rsidR="00E53EB6" w:rsidRPr="00AF62C5" w:rsidRDefault="006500F5" w:rsidP="00642C45">
      <w:pPr>
        <w:pStyle w:val="biblioGEN"/>
        <w:rPr>
          <w:rFonts w:asciiTheme="majorBidi" w:hAnsiTheme="majorBidi"/>
          <w:lang w:val="it-IT"/>
          <w:rPrChange w:id="52826" w:author="Christopher Fotheringham" w:date="2021-10-19T23:35:00Z">
            <w:rPr>
              <w:lang w:val="it-IT"/>
            </w:rPr>
          </w:rPrChange>
        </w:rPr>
      </w:pPr>
      <w:r w:rsidRPr="00AF62C5">
        <w:rPr>
          <w:rStyle w:val="biblio-authorGEN"/>
          <w:rFonts w:asciiTheme="majorBidi" w:hAnsiTheme="majorBidi"/>
          <w:rPrChange w:id="52827" w:author="Christopher Fotheringham" w:date="2021-10-19T23:35:00Z">
            <w:rPr>
              <w:rStyle w:val="biblio-authorGEN"/>
            </w:rPr>
          </w:rPrChange>
        </w:rPr>
        <w:t>O’Flaherty, W. Doniger</w:t>
      </w:r>
      <w:r w:rsidRPr="00AF62C5">
        <w:rPr>
          <w:rStyle w:val="biblio-authorGEN"/>
          <w:rFonts w:asciiTheme="majorBidi" w:hAnsiTheme="majorBidi"/>
          <w:rPrChange w:id="52828" w:author="Christopher Fotheringham" w:date="2021-10-19T23:35:00Z">
            <w:rPr>
              <w:rStyle w:val="biblio-authorGEN"/>
            </w:rPr>
          </w:rPrChange>
        </w:rPr>
        <w:tab/>
        <w:t xml:space="preserve">. </w:t>
      </w:r>
      <w:r w:rsidRPr="00AF62C5">
        <w:rPr>
          <w:rFonts w:asciiTheme="majorBidi" w:hAnsiTheme="majorBidi"/>
          <w:rPrChange w:id="52829" w:author="Christopher Fotheringham" w:date="2021-10-19T23:35:00Z">
            <w:rPr/>
          </w:rPrChange>
        </w:rPr>
        <w:t>1981.</w:t>
      </w:r>
      <w:r w:rsidRPr="00AF62C5">
        <w:rPr>
          <w:rFonts w:asciiTheme="majorBidi" w:hAnsiTheme="majorBidi"/>
          <w:smallCaps/>
          <w:rPrChange w:id="52830" w:author="Christopher Fotheringham" w:date="2021-10-19T23:35:00Z">
            <w:rPr>
              <w:smallCaps/>
            </w:rPr>
          </w:rPrChange>
        </w:rPr>
        <w:tab/>
      </w:r>
      <w:r w:rsidRPr="00AF62C5">
        <w:rPr>
          <w:rFonts w:asciiTheme="majorBidi" w:hAnsiTheme="majorBidi"/>
          <w:i/>
          <w:rPrChange w:id="52831" w:author="Christopher Fotheringham" w:date="2021-10-19T23:35:00Z">
            <w:rPr>
              <w:i/>
            </w:rPr>
          </w:rPrChange>
        </w:rPr>
        <w:t>The Rig Veda</w:t>
      </w:r>
      <w:r w:rsidR="005B7DC9">
        <w:rPr>
          <w:rFonts w:asciiTheme="majorBidi" w:hAnsiTheme="majorBidi"/>
          <w:i/>
        </w:rPr>
        <w:t>,</w:t>
      </w:r>
      <w:r w:rsidRPr="00AF62C5">
        <w:rPr>
          <w:rFonts w:asciiTheme="majorBidi" w:hAnsiTheme="majorBidi"/>
          <w:rPrChange w:id="52832" w:author="Christopher Fotheringham" w:date="2021-10-19T23:35:00Z">
            <w:rPr/>
          </w:rPrChange>
        </w:rPr>
        <w:t xml:space="preserve"> </w:t>
      </w:r>
      <w:r w:rsidRPr="00AF62C5">
        <w:rPr>
          <w:rFonts w:asciiTheme="majorBidi" w:hAnsiTheme="majorBidi"/>
          <w:i/>
          <w:rPrChange w:id="52833" w:author="Christopher Fotheringham" w:date="2021-10-19T23:35:00Z">
            <w:rPr>
              <w:i/>
            </w:rPr>
          </w:rPrChange>
        </w:rPr>
        <w:t>an anthology; one hundred and eight hymns selected</w:t>
      </w:r>
      <w:r w:rsidR="005B7DC9">
        <w:rPr>
          <w:rFonts w:asciiTheme="majorBidi" w:hAnsiTheme="majorBidi"/>
          <w:i/>
        </w:rPr>
        <w:t>,</w:t>
      </w:r>
      <w:r w:rsidRPr="00AF62C5">
        <w:rPr>
          <w:rFonts w:asciiTheme="majorBidi" w:hAnsiTheme="majorBidi"/>
          <w:i/>
          <w:rPrChange w:id="52834" w:author="Christopher Fotheringham" w:date="2021-10-19T23:35:00Z">
            <w:rPr>
              <w:i/>
            </w:rPr>
          </w:rPrChange>
        </w:rPr>
        <w:t xml:space="preserve"> translated and annotated by Wendy Doniger O'Flaherty. </w:t>
      </w:r>
      <w:r w:rsidRPr="00AF62C5">
        <w:rPr>
          <w:rFonts w:asciiTheme="majorBidi" w:hAnsiTheme="majorBidi"/>
          <w:lang w:val="it-IT"/>
          <w:rPrChange w:id="52835" w:author="Christopher Fotheringham" w:date="2021-10-19T23:35:00Z">
            <w:rPr>
              <w:lang w:val="it-IT"/>
            </w:rPr>
          </w:rPrChange>
        </w:rPr>
        <w:t>London:</w:t>
      </w:r>
      <w:r w:rsidRPr="00AF62C5">
        <w:rPr>
          <w:rFonts w:asciiTheme="majorBidi" w:hAnsiTheme="majorBidi"/>
          <w:i/>
          <w:lang w:val="it-IT"/>
          <w:rPrChange w:id="52836" w:author="Christopher Fotheringham" w:date="2021-10-19T23:35:00Z">
            <w:rPr>
              <w:i/>
              <w:lang w:val="it-IT"/>
            </w:rPr>
          </w:rPrChange>
        </w:rPr>
        <w:t xml:space="preserve"> </w:t>
      </w:r>
      <w:r w:rsidRPr="00AF62C5">
        <w:rPr>
          <w:rFonts w:asciiTheme="majorBidi" w:hAnsiTheme="majorBidi"/>
          <w:lang w:val="it-IT"/>
          <w:rPrChange w:id="52837" w:author="Christopher Fotheringham" w:date="2021-10-19T23:35:00Z">
            <w:rPr>
              <w:lang w:val="it-IT"/>
            </w:rPr>
          </w:rPrChange>
        </w:rPr>
        <w:t xml:space="preserve">Penguin Books. </w:t>
      </w:r>
    </w:p>
    <w:p w14:paraId="1DD39ED5" w14:textId="1D2ABC62" w:rsidR="00E53EB6" w:rsidRPr="00AF62C5" w:rsidRDefault="006500F5" w:rsidP="00642C45">
      <w:pPr>
        <w:pStyle w:val="biblioGEN"/>
        <w:rPr>
          <w:rFonts w:asciiTheme="majorBidi" w:hAnsiTheme="majorBidi"/>
          <w:lang w:val="it-IT"/>
          <w:rPrChange w:id="52838" w:author="Christopher Fotheringham" w:date="2021-10-19T23:35:00Z">
            <w:rPr>
              <w:lang w:val="it-IT"/>
            </w:rPr>
          </w:rPrChange>
        </w:rPr>
      </w:pPr>
      <w:r w:rsidRPr="00AF62C5">
        <w:rPr>
          <w:rStyle w:val="biblio-authorGEN"/>
          <w:rFonts w:asciiTheme="majorBidi" w:hAnsiTheme="majorBidi"/>
          <w:lang w:val="it-IT"/>
          <w:rPrChange w:id="52839" w:author="Christopher Fotheringham" w:date="2021-10-19T23:35:00Z">
            <w:rPr>
              <w:rStyle w:val="biblio-authorGEN"/>
              <w:lang w:val="it-IT"/>
            </w:rPr>
          </w:rPrChange>
        </w:rPr>
        <w:t xml:space="preserve">Papesso, V. </w:t>
      </w:r>
      <w:r w:rsidRPr="00AF62C5">
        <w:rPr>
          <w:rFonts w:asciiTheme="majorBidi" w:hAnsiTheme="majorBidi"/>
          <w:lang w:val="it-IT"/>
          <w:rPrChange w:id="52840" w:author="Christopher Fotheringham" w:date="2021-10-19T23:35:00Z">
            <w:rPr>
              <w:lang w:val="it-IT"/>
            </w:rPr>
          </w:rPrChange>
        </w:rPr>
        <w:t>1979</w:t>
      </w:r>
      <w:r w:rsidRPr="00AF62C5">
        <w:rPr>
          <w:rFonts w:asciiTheme="majorBidi" w:hAnsiTheme="majorBidi"/>
          <w:lang w:val="it-IT"/>
          <w:rPrChange w:id="52841" w:author="Christopher Fotheringham" w:date="2021-10-19T23:35:00Z">
            <w:rPr>
              <w:lang w:val="it-IT"/>
            </w:rPr>
          </w:rPrChange>
        </w:rPr>
        <w:tab/>
        <w:t xml:space="preserve">. </w:t>
      </w:r>
      <w:r w:rsidRPr="00AF62C5">
        <w:rPr>
          <w:rFonts w:asciiTheme="majorBidi" w:hAnsiTheme="majorBidi"/>
          <w:i/>
          <w:lang w:val="it-IT"/>
          <w:rPrChange w:id="52842" w:author="Christopher Fotheringham" w:date="2021-10-19T23:35:00Z">
            <w:rPr>
              <w:i/>
              <w:lang w:val="it-IT"/>
            </w:rPr>
          </w:rPrChange>
        </w:rPr>
        <w:t>Inni del Rgveda</w:t>
      </w:r>
      <w:r w:rsidR="005B7DC9">
        <w:rPr>
          <w:rFonts w:asciiTheme="majorBidi" w:hAnsiTheme="majorBidi"/>
          <w:i/>
          <w:lang w:val="it-IT"/>
        </w:rPr>
        <w:t>,</w:t>
      </w:r>
      <w:r w:rsidRPr="00AF62C5">
        <w:rPr>
          <w:rFonts w:asciiTheme="majorBidi" w:hAnsiTheme="majorBidi"/>
          <w:i/>
          <w:lang w:val="it-IT"/>
          <w:rPrChange w:id="52843" w:author="Christopher Fotheringham" w:date="2021-10-19T23:35:00Z">
            <w:rPr>
              <w:i/>
              <w:lang w:val="it-IT"/>
            </w:rPr>
          </w:rPrChange>
        </w:rPr>
        <w:t xml:space="preserve"> prefazione</w:t>
      </w:r>
      <w:r w:rsidR="005B7DC9">
        <w:rPr>
          <w:rFonts w:asciiTheme="majorBidi" w:hAnsiTheme="majorBidi"/>
          <w:i/>
          <w:lang w:val="it-IT"/>
        </w:rPr>
        <w:t>,</w:t>
      </w:r>
      <w:r w:rsidRPr="00AF62C5">
        <w:rPr>
          <w:rFonts w:asciiTheme="majorBidi" w:hAnsiTheme="majorBidi"/>
          <w:i/>
          <w:lang w:val="it-IT"/>
          <w:rPrChange w:id="52844" w:author="Christopher Fotheringham" w:date="2021-10-19T23:35:00Z">
            <w:rPr>
              <w:i/>
              <w:lang w:val="it-IT"/>
            </w:rPr>
          </w:rPrChange>
        </w:rPr>
        <w:t xml:space="preserve"> introduzione e note di Valentino Papesso.</w:t>
      </w:r>
      <w:r w:rsidRPr="00AF62C5">
        <w:rPr>
          <w:rFonts w:asciiTheme="majorBidi" w:hAnsiTheme="majorBidi"/>
          <w:lang w:val="it-IT"/>
          <w:rPrChange w:id="52845" w:author="Christopher Fotheringham" w:date="2021-10-19T23:35:00Z">
            <w:rPr>
              <w:lang w:val="it-IT"/>
            </w:rPr>
          </w:rPrChange>
        </w:rPr>
        <w:t xml:space="preserve"> Roma: Ubaldini.</w:t>
      </w:r>
    </w:p>
    <w:p w14:paraId="5A8114D0" w14:textId="2A85F2C4" w:rsidR="00E53EB6" w:rsidRPr="00AF62C5" w:rsidRDefault="006500F5" w:rsidP="00642C45">
      <w:pPr>
        <w:pStyle w:val="biblioGEN"/>
        <w:rPr>
          <w:rFonts w:asciiTheme="majorBidi" w:hAnsiTheme="majorBidi"/>
          <w:lang w:val="fr-FR"/>
          <w:rPrChange w:id="52846" w:author="Christopher Fotheringham" w:date="2021-10-19T23:35:00Z">
            <w:rPr>
              <w:lang w:val="it-IT"/>
            </w:rPr>
          </w:rPrChange>
        </w:rPr>
      </w:pPr>
      <w:commentRangeStart w:id="52847"/>
      <w:commentRangeEnd w:id="52847"/>
      <w:r w:rsidRPr="00AF62C5">
        <w:rPr>
          <w:rFonts w:asciiTheme="majorBidi" w:hAnsiTheme="majorBidi"/>
          <w:rPrChange w:id="52848" w:author="Christopher Fotheringham" w:date="2021-10-19T23:35:00Z">
            <w:rPr/>
          </w:rPrChange>
        </w:rPr>
        <w:commentReference w:id="52847"/>
      </w:r>
      <w:r w:rsidRPr="00AF62C5">
        <w:rPr>
          <w:rStyle w:val="biblio-authorGEN"/>
          <w:rFonts w:asciiTheme="majorBidi" w:hAnsiTheme="majorBidi"/>
          <w:shd w:val="clear" w:color="auto" w:fill="FFFF00"/>
          <w:lang w:val="it-IT"/>
          <w:rPrChange w:id="52849" w:author="Christopher Fotheringham" w:date="2021-10-19T23:35:00Z">
            <w:rPr>
              <w:rStyle w:val="biblio-authorGEN"/>
              <w:shd w:val="clear" w:color="auto" w:fill="FFFF00"/>
              <w:lang w:val="it-IT"/>
            </w:rPr>
          </w:rPrChange>
        </w:rPr>
        <w:t>Sani, S.</w:t>
      </w:r>
      <w:r w:rsidR="00ED779E">
        <w:rPr>
          <w:rStyle w:val="biblio-authorGEN"/>
          <w:rFonts w:asciiTheme="majorBidi" w:hAnsiTheme="majorBidi"/>
          <w:shd w:val="clear" w:color="auto" w:fill="FFFF00"/>
          <w:lang w:val="it-IT"/>
          <w:rPrChange w:id="52850" w:author="Christopher Fotheringham" w:date="2021-10-19T23:35:00Z">
            <w:rPr>
              <w:rStyle w:val="biblio-authorGEN"/>
              <w:shd w:val="clear" w:color="auto" w:fill="FFFF00"/>
              <w:lang w:val="it-IT"/>
            </w:rPr>
          </w:rPrChange>
        </w:rPr>
        <w:t xml:space="preserve"> </w:t>
      </w:r>
      <w:del w:id="52851" w:author="Christopher Fotheringham" w:date="2021-10-19T23:35:00Z">
        <w:r w:rsidRPr="0071345C">
          <w:rPr>
            <w:rStyle w:val="biblio-authorGEN"/>
            <w:shd w:val="clear" w:color="auto" w:fill="FFFF00"/>
            <w:lang w:val="it-IT"/>
          </w:rPr>
          <w:delText xml:space="preserve"> </w:delText>
        </w:r>
      </w:del>
      <w:r w:rsidRPr="00AF62C5">
        <w:rPr>
          <w:rFonts w:asciiTheme="majorBidi" w:hAnsiTheme="majorBidi"/>
          <w:shd w:val="clear" w:color="auto" w:fill="FFFF00"/>
          <w:lang w:val="it-IT"/>
          <w:rPrChange w:id="52852" w:author="Christopher Fotheringham" w:date="2021-10-19T23:35:00Z">
            <w:rPr>
              <w:shd w:val="clear" w:color="auto" w:fill="FFFF00"/>
              <w:lang w:val="it-IT"/>
            </w:rPr>
          </w:rPrChange>
        </w:rPr>
        <w:t xml:space="preserve">2000. </w:t>
      </w:r>
      <w:r w:rsidRPr="00AF62C5">
        <w:rPr>
          <w:rFonts w:asciiTheme="majorBidi" w:hAnsiTheme="majorBidi"/>
          <w:i/>
          <w:shd w:val="clear" w:color="auto" w:fill="FFFF00"/>
          <w:lang w:val="it-IT"/>
          <w:rPrChange w:id="52853" w:author="Christopher Fotheringham" w:date="2021-10-19T23:35:00Z">
            <w:rPr>
              <w:i/>
              <w:shd w:val="clear" w:color="auto" w:fill="FFFF00"/>
              <w:lang w:val="it-IT"/>
            </w:rPr>
          </w:rPrChange>
        </w:rPr>
        <w:t>Rig-veda.</w:t>
      </w:r>
      <w:r w:rsidRPr="00AF62C5">
        <w:rPr>
          <w:rFonts w:asciiTheme="majorBidi" w:hAnsiTheme="majorBidi"/>
          <w:shd w:val="clear" w:color="auto" w:fill="FFFF00"/>
          <w:lang w:val="it-IT"/>
          <w:rPrChange w:id="52854" w:author="Christopher Fotheringham" w:date="2021-10-19T23:35:00Z">
            <w:rPr>
              <w:shd w:val="clear" w:color="auto" w:fill="FFFF00"/>
              <w:lang w:val="it-IT"/>
            </w:rPr>
          </w:rPrChange>
        </w:rPr>
        <w:t xml:space="preserve"> </w:t>
      </w:r>
      <w:r w:rsidRPr="00AF62C5">
        <w:rPr>
          <w:rFonts w:asciiTheme="majorBidi" w:hAnsiTheme="majorBidi"/>
          <w:i/>
          <w:shd w:val="clear" w:color="auto" w:fill="FFFF00"/>
          <w:lang w:val="it-IT"/>
          <w:rPrChange w:id="52855" w:author="Christopher Fotheringham" w:date="2021-10-19T23:35:00Z">
            <w:rPr>
              <w:i/>
              <w:shd w:val="clear" w:color="auto" w:fill="FFFF00"/>
              <w:lang w:val="it-IT"/>
            </w:rPr>
          </w:rPrChange>
        </w:rPr>
        <w:t xml:space="preserve">Le strofe della sapienza. </w:t>
      </w:r>
      <w:r w:rsidRPr="00AF62C5">
        <w:rPr>
          <w:rFonts w:asciiTheme="majorBidi" w:hAnsiTheme="majorBidi"/>
          <w:shd w:val="clear" w:color="auto" w:fill="FFFF00"/>
          <w:lang w:val="fr-FR"/>
          <w:rPrChange w:id="52856" w:author="Christopher Fotheringham" w:date="2021-10-19T23:35:00Z">
            <w:rPr>
              <w:shd w:val="clear" w:color="auto" w:fill="FFFF00"/>
              <w:lang w:val="it-IT"/>
            </w:rPr>
          </w:rPrChange>
        </w:rPr>
        <w:t>Venezia:</w:t>
      </w:r>
      <w:r w:rsidRPr="00AF62C5">
        <w:rPr>
          <w:rFonts w:asciiTheme="majorBidi" w:hAnsiTheme="majorBidi"/>
          <w:i/>
          <w:shd w:val="clear" w:color="auto" w:fill="FFFF00"/>
          <w:lang w:val="fr-FR"/>
          <w:rPrChange w:id="52857" w:author="Christopher Fotheringham" w:date="2021-10-19T23:35:00Z">
            <w:rPr>
              <w:i/>
              <w:shd w:val="clear" w:color="auto" w:fill="FFFF00"/>
              <w:lang w:val="it-IT"/>
            </w:rPr>
          </w:rPrChange>
        </w:rPr>
        <w:t xml:space="preserve"> </w:t>
      </w:r>
      <w:r w:rsidRPr="00AF62C5">
        <w:rPr>
          <w:rFonts w:asciiTheme="majorBidi" w:hAnsiTheme="majorBidi"/>
          <w:shd w:val="clear" w:color="auto" w:fill="FFFF00"/>
          <w:lang w:val="fr-FR"/>
          <w:rPrChange w:id="52858" w:author="Christopher Fotheringham" w:date="2021-10-19T23:35:00Z">
            <w:rPr>
              <w:shd w:val="clear" w:color="auto" w:fill="FFFF00"/>
              <w:lang w:val="it-IT"/>
            </w:rPr>
          </w:rPrChange>
        </w:rPr>
        <w:t>Marsilio.</w:t>
      </w:r>
    </w:p>
    <w:p w14:paraId="25085BB0" w14:textId="77777777" w:rsidR="00E53EB6" w:rsidRPr="00AF62C5" w:rsidRDefault="006500F5" w:rsidP="00642C45">
      <w:pPr>
        <w:pStyle w:val="biblioGEN"/>
        <w:rPr>
          <w:rFonts w:asciiTheme="majorBidi" w:hAnsiTheme="majorBidi"/>
          <w:lang w:val="fr-FR"/>
          <w:rPrChange w:id="52859" w:author="Christopher Fotheringham" w:date="2021-10-19T23:35:00Z">
            <w:rPr/>
          </w:rPrChange>
        </w:rPr>
      </w:pPr>
      <w:r w:rsidRPr="00AF62C5">
        <w:rPr>
          <w:rStyle w:val="biblio-authorGEN"/>
          <w:rFonts w:asciiTheme="majorBidi" w:hAnsiTheme="majorBidi"/>
          <w:shd w:val="clear" w:color="auto" w:fill="FFFF00"/>
          <w:lang w:val="fr-FR"/>
          <w:rPrChange w:id="52860" w:author="Christopher Fotheringham" w:date="2021-10-19T23:35:00Z">
            <w:rPr>
              <w:rStyle w:val="biblio-authorGEN"/>
              <w:shd w:val="clear" w:color="auto" w:fill="FFFF00"/>
              <w:lang w:val="it-IT"/>
            </w:rPr>
          </w:rPrChange>
        </w:rPr>
        <w:t xml:space="preserve">Renou, L. </w:t>
      </w:r>
      <w:r w:rsidRPr="00AF62C5">
        <w:rPr>
          <w:rFonts w:asciiTheme="majorBidi" w:hAnsiTheme="majorBidi"/>
          <w:color w:val="000000"/>
          <w:shd w:val="clear" w:color="auto" w:fill="FFFF00"/>
          <w:lang w:val="fr-FR"/>
          <w:rPrChange w:id="52861" w:author="Christopher Fotheringham" w:date="2021-10-19T23:35:00Z">
            <w:rPr>
              <w:color w:val="000000"/>
              <w:shd w:val="clear" w:color="auto" w:fill="FFFF00"/>
              <w:lang w:val="it-IT"/>
            </w:rPr>
          </w:rPrChange>
        </w:rPr>
        <w:t xml:space="preserve">1955-1969. </w:t>
      </w:r>
      <w:r w:rsidRPr="00AF62C5">
        <w:rPr>
          <w:rFonts w:asciiTheme="majorBidi" w:hAnsiTheme="majorBidi"/>
          <w:i/>
          <w:color w:val="000000"/>
          <w:shd w:val="clear" w:color="auto" w:fill="FFFF00"/>
          <w:lang w:val="fr-FR"/>
          <w:rPrChange w:id="52862" w:author="Christopher Fotheringham" w:date="2021-10-19T23:35:00Z">
            <w:rPr>
              <w:i/>
              <w:color w:val="000000"/>
              <w:shd w:val="clear" w:color="auto" w:fill="FFFF00"/>
              <w:lang w:val="it-IT"/>
            </w:rPr>
          </w:rPrChange>
        </w:rPr>
        <w:t xml:space="preserve">Études védiques et pāṇinéennes. </w:t>
      </w:r>
      <w:r w:rsidRPr="00AF62C5">
        <w:rPr>
          <w:rFonts w:asciiTheme="majorBidi" w:hAnsiTheme="majorBidi"/>
          <w:color w:val="000000"/>
          <w:shd w:val="clear" w:color="auto" w:fill="FFFF00"/>
          <w:lang w:val="fr-FR"/>
          <w:rPrChange w:id="52863" w:author="Christopher Fotheringham" w:date="2021-10-19T23:35:00Z">
            <w:rPr>
              <w:color w:val="000000"/>
              <w:shd w:val="clear" w:color="auto" w:fill="FFFF00"/>
            </w:rPr>
          </w:rPrChange>
        </w:rPr>
        <w:t>Paris: E. de Boccard, 17 Vols.</w:t>
      </w:r>
    </w:p>
    <w:p w14:paraId="4CB22689" w14:textId="6FBF14A7" w:rsidR="00E53EB6" w:rsidRPr="00AF62C5" w:rsidRDefault="006500F5" w:rsidP="00642C45">
      <w:pPr>
        <w:pStyle w:val="biblioGEN"/>
        <w:rPr>
          <w:rFonts w:asciiTheme="majorBidi" w:hAnsiTheme="majorBidi"/>
          <w:rPrChange w:id="52864" w:author="Christopher Fotheringham" w:date="2021-10-19T23:35:00Z">
            <w:rPr>
              <w:lang w:val="de-DE"/>
            </w:rPr>
          </w:rPrChange>
        </w:rPr>
      </w:pPr>
      <w:r w:rsidRPr="00AF62C5">
        <w:rPr>
          <w:rStyle w:val="biblio-authorGEN"/>
          <w:rFonts w:asciiTheme="majorBidi" w:hAnsiTheme="majorBidi"/>
          <w:rPrChange w:id="52865" w:author="Christopher Fotheringham" w:date="2021-10-19T23:35:00Z">
            <w:rPr>
              <w:rStyle w:val="biblio-authorGEN"/>
              <w:lang w:val="de-DE"/>
            </w:rPr>
          </w:rPrChange>
        </w:rPr>
        <w:t>Witzel, M. – Gotō, T.</w:t>
      </w:r>
      <w:r w:rsidRPr="00AF62C5">
        <w:rPr>
          <w:rFonts w:asciiTheme="majorBidi" w:hAnsiTheme="majorBidi"/>
          <w:rPrChange w:id="52866" w:author="Christopher Fotheringham" w:date="2021-10-19T23:35:00Z">
            <w:rPr>
              <w:lang w:val="de-DE"/>
            </w:rPr>
          </w:rPrChange>
        </w:rPr>
        <w:t xml:space="preserve"> 2007. </w:t>
      </w:r>
      <w:r w:rsidRPr="00AF62C5">
        <w:rPr>
          <w:rFonts w:asciiTheme="majorBidi" w:hAnsiTheme="majorBidi"/>
          <w:i/>
          <w:rPrChange w:id="52867" w:author="Christopher Fotheringham" w:date="2021-10-19T23:35:00Z">
            <w:rPr>
              <w:i/>
              <w:lang w:val="de-DE"/>
            </w:rPr>
          </w:rPrChange>
        </w:rPr>
        <w:t>Rig-Veda: das heilige Wissen.</w:t>
      </w:r>
      <w:r w:rsidRPr="00AF62C5">
        <w:rPr>
          <w:rFonts w:asciiTheme="majorBidi" w:hAnsiTheme="majorBidi"/>
          <w:rPrChange w:id="52868" w:author="Christopher Fotheringham" w:date="2021-10-19T23:35:00Z">
            <w:rPr>
              <w:lang w:val="de-DE"/>
            </w:rPr>
          </w:rPrChange>
        </w:rPr>
        <w:t xml:space="preserve"> </w:t>
      </w:r>
      <w:r w:rsidRPr="00AF62C5">
        <w:rPr>
          <w:rFonts w:asciiTheme="majorBidi" w:hAnsiTheme="majorBidi"/>
          <w:i/>
          <w:rPrChange w:id="52869" w:author="Christopher Fotheringham" w:date="2021-10-19T23:35:00Z">
            <w:rPr>
              <w:i/>
              <w:lang w:val="de-DE"/>
            </w:rPr>
          </w:rPrChange>
        </w:rPr>
        <w:t>Erster und zweiter Liederkreis.</w:t>
      </w:r>
      <w:r w:rsidRPr="00AF62C5">
        <w:rPr>
          <w:rFonts w:asciiTheme="majorBidi" w:hAnsiTheme="majorBidi"/>
          <w:rPrChange w:id="52870" w:author="Christopher Fotheringham" w:date="2021-10-19T23:35:00Z">
            <w:rPr>
              <w:lang w:val="de-DE"/>
            </w:rPr>
          </w:rPrChange>
        </w:rPr>
        <w:t xml:space="preserve"> Frankfurt am Main:</w:t>
      </w:r>
      <w:del w:id="52871" w:author="Christopher Fotheringham" w:date="2021-10-19T23:35:00Z">
        <w:r w:rsidRPr="0071345C">
          <w:rPr>
            <w:rFonts w:eastAsia="Arial Unicode MS"/>
            <w:lang w:val="de-DE"/>
          </w:rPr>
          <w:delText xml:space="preserve"> </w:delText>
        </w:r>
      </w:del>
      <w:r w:rsidR="00ED779E">
        <w:rPr>
          <w:rFonts w:asciiTheme="majorBidi" w:hAnsiTheme="majorBidi"/>
          <w:rPrChange w:id="52872" w:author="Christopher Fotheringham" w:date="2021-10-19T23:35:00Z">
            <w:rPr>
              <w:lang w:val="de-DE"/>
            </w:rPr>
          </w:rPrChange>
        </w:rPr>
        <w:t xml:space="preserve"> </w:t>
      </w:r>
      <w:r w:rsidRPr="00AF62C5">
        <w:rPr>
          <w:rFonts w:asciiTheme="majorBidi" w:hAnsiTheme="majorBidi"/>
          <w:rPrChange w:id="52873" w:author="Christopher Fotheringham" w:date="2021-10-19T23:35:00Z">
            <w:rPr>
              <w:lang w:val="de-DE"/>
            </w:rPr>
          </w:rPrChange>
        </w:rPr>
        <w:t>Verlag der Weltreligionen.</w:t>
      </w:r>
    </w:p>
    <w:p w14:paraId="697D2711" w14:textId="10884780" w:rsidR="00E53EB6" w:rsidRPr="00AF62C5" w:rsidRDefault="006500F5" w:rsidP="00642C45">
      <w:pPr>
        <w:pStyle w:val="biblioGEN"/>
        <w:rPr>
          <w:rFonts w:asciiTheme="majorBidi" w:hAnsiTheme="majorBidi"/>
          <w:rPrChange w:id="52874" w:author="Christopher Fotheringham" w:date="2021-10-19T23:35:00Z">
            <w:rPr/>
          </w:rPrChange>
        </w:rPr>
      </w:pPr>
      <w:r w:rsidRPr="00AF62C5">
        <w:rPr>
          <w:rStyle w:val="biblio-authorGEN"/>
          <w:rFonts w:asciiTheme="majorBidi" w:hAnsiTheme="majorBidi"/>
          <w:lang w:val="it-IT"/>
          <w:rPrChange w:id="52875" w:author="Christopher Fotheringham" w:date="2021-10-19T23:35:00Z">
            <w:rPr>
              <w:rStyle w:val="biblio-authorGEN"/>
              <w:lang w:val="it-IT"/>
            </w:rPr>
          </w:rPrChange>
        </w:rPr>
        <w:t>Witzel, M. – Gotō, T. – Scarlata, S.</w:t>
      </w:r>
      <w:r w:rsidRPr="00AF62C5">
        <w:rPr>
          <w:rFonts w:asciiTheme="majorBidi" w:hAnsiTheme="majorBidi"/>
          <w:lang w:val="it-IT"/>
          <w:rPrChange w:id="52876" w:author="Christopher Fotheringham" w:date="2021-10-19T23:35:00Z">
            <w:rPr>
              <w:lang w:val="it-IT"/>
            </w:rPr>
          </w:rPrChange>
        </w:rPr>
        <w:t xml:space="preserve"> 2013. </w:t>
      </w:r>
      <w:r w:rsidRPr="00AF62C5">
        <w:rPr>
          <w:rFonts w:asciiTheme="majorBidi" w:hAnsiTheme="majorBidi"/>
          <w:i/>
          <w:rPrChange w:id="52877" w:author="Christopher Fotheringham" w:date="2021-10-19T23:35:00Z">
            <w:rPr>
              <w:i/>
              <w:lang w:val="de-DE"/>
            </w:rPr>
          </w:rPrChange>
        </w:rPr>
        <w:t>Rig-Veda: das heilige Wissen; dritter bis fünfter Liederkreis.</w:t>
      </w:r>
      <w:r w:rsidRPr="00AF62C5">
        <w:rPr>
          <w:rFonts w:asciiTheme="majorBidi" w:hAnsiTheme="majorBidi"/>
          <w:rPrChange w:id="52878" w:author="Christopher Fotheringham" w:date="2021-10-19T23:35:00Z">
            <w:rPr>
              <w:lang w:val="de-DE"/>
            </w:rPr>
          </w:rPrChange>
        </w:rPr>
        <w:t xml:space="preserve"> </w:t>
      </w:r>
      <w:r w:rsidRPr="00AF62C5">
        <w:rPr>
          <w:rFonts w:asciiTheme="majorBidi" w:hAnsiTheme="majorBidi"/>
          <w:rPrChange w:id="52879" w:author="Christopher Fotheringham" w:date="2021-10-19T23:35:00Z">
            <w:rPr/>
          </w:rPrChange>
        </w:rPr>
        <w:t>Frankfurt am Main:</w:t>
      </w:r>
      <w:del w:id="52880" w:author="Christopher Fotheringham" w:date="2021-10-19T23:35:00Z">
        <w:r>
          <w:rPr>
            <w:rFonts w:eastAsia="Arial Unicode MS"/>
          </w:rPr>
          <w:delText xml:space="preserve"> </w:delText>
        </w:r>
      </w:del>
      <w:r w:rsidR="00ED779E">
        <w:rPr>
          <w:rFonts w:asciiTheme="majorBidi" w:hAnsiTheme="majorBidi"/>
          <w:rPrChange w:id="52881" w:author="Christopher Fotheringham" w:date="2021-10-19T23:35:00Z">
            <w:rPr/>
          </w:rPrChange>
        </w:rPr>
        <w:t xml:space="preserve"> </w:t>
      </w:r>
      <w:r w:rsidRPr="00AF62C5">
        <w:rPr>
          <w:rFonts w:asciiTheme="majorBidi" w:hAnsiTheme="majorBidi"/>
          <w:rPrChange w:id="52882" w:author="Christopher Fotheringham" w:date="2021-10-19T23:35:00Z">
            <w:rPr/>
          </w:rPrChange>
        </w:rPr>
        <w:t>Verlag der Weltreligionen.</w:t>
      </w:r>
    </w:p>
    <w:p w14:paraId="01509417" w14:textId="77777777" w:rsidR="00E53EB6" w:rsidRPr="00AF62C5" w:rsidRDefault="006500F5" w:rsidP="00642C45">
      <w:pPr>
        <w:pStyle w:val="Heading5"/>
        <w:tabs>
          <w:tab w:val="left" w:pos="0"/>
        </w:tabs>
        <w:rPr>
          <w:rFonts w:asciiTheme="majorBidi" w:hAnsiTheme="majorBidi"/>
          <w:b/>
          <w:rPrChange w:id="52883" w:author="Christopher Fotheringham" w:date="2021-10-19T23:35:00Z">
            <w:rPr>
              <w:b/>
            </w:rPr>
          </w:rPrChange>
        </w:rPr>
      </w:pPr>
      <w:r w:rsidRPr="00AF62C5">
        <w:rPr>
          <w:rFonts w:asciiTheme="majorBidi" w:hAnsiTheme="majorBidi"/>
          <w:b/>
          <w:rPrChange w:id="52884" w:author="Christopher Fotheringham" w:date="2021-10-19T23:35:00Z">
            <w:rPr>
              <w:b/>
            </w:rPr>
          </w:rPrChange>
        </w:rPr>
        <w:t>Taittirīya Brāhmaṇa – TB</w:t>
      </w:r>
    </w:p>
    <w:p w14:paraId="0B4DF2D3" w14:textId="77777777" w:rsidR="00E53EB6" w:rsidRPr="00AF62C5" w:rsidRDefault="006500F5" w:rsidP="00642C45">
      <w:pPr>
        <w:pStyle w:val="biblioGEN"/>
        <w:rPr>
          <w:rFonts w:asciiTheme="majorBidi" w:hAnsiTheme="majorBidi"/>
          <w:rPrChange w:id="52885" w:author="Christopher Fotheringham" w:date="2021-10-19T23:35:00Z">
            <w:rPr/>
          </w:rPrChange>
        </w:rPr>
      </w:pPr>
      <w:r w:rsidRPr="00AF62C5">
        <w:rPr>
          <w:rStyle w:val="biblio-authorGEN"/>
          <w:rFonts w:asciiTheme="majorBidi" w:hAnsiTheme="majorBidi"/>
          <w:color w:val="000000"/>
          <w:rPrChange w:id="52886" w:author="Christopher Fotheringham" w:date="2021-10-19T23:35:00Z">
            <w:rPr>
              <w:rStyle w:val="biblio-authorGEN"/>
              <w:color w:val="000000"/>
            </w:rPr>
          </w:rPrChange>
        </w:rPr>
        <w:t>Rājendralāla.</w:t>
      </w:r>
      <w:r w:rsidRPr="00AF62C5">
        <w:rPr>
          <w:rFonts w:asciiTheme="majorBidi" w:hAnsiTheme="majorBidi"/>
          <w:color w:val="000000"/>
          <w:rPrChange w:id="52887" w:author="Christopher Fotheringham" w:date="2021-10-19T23:35:00Z">
            <w:rPr>
              <w:color w:val="000000"/>
            </w:rPr>
          </w:rPrChange>
        </w:rPr>
        <w:t xml:space="preserve"> 1862. </w:t>
      </w:r>
      <w:r w:rsidRPr="00AF62C5">
        <w:rPr>
          <w:rFonts w:asciiTheme="majorBidi" w:hAnsiTheme="majorBidi"/>
          <w:i/>
          <w:color w:val="000000"/>
          <w:rPrChange w:id="52888" w:author="Christopher Fotheringham" w:date="2021-10-19T23:35:00Z">
            <w:rPr>
              <w:i/>
              <w:color w:val="000000"/>
            </w:rPr>
          </w:rPrChange>
        </w:rPr>
        <w:t xml:space="preserve">The </w:t>
      </w:r>
      <w:r w:rsidRPr="00AF62C5">
        <w:rPr>
          <w:rFonts w:asciiTheme="majorBidi" w:hAnsiTheme="majorBidi"/>
          <w:i/>
          <w:rPrChange w:id="52889" w:author="Christopher Fotheringham" w:date="2021-10-19T23:35:00Z">
            <w:rPr>
              <w:i/>
            </w:rPr>
          </w:rPrChange>
        </w:rPr>
        <w:t>Taittirīya Brāhmaṇa with the commentary of Sāyaṇācārya</w:t>
      </w:r>
      <w:r w:rsidRPr="00AF62C5">
        <w:rPr>
          <w:rFonts w:asciiTheme="majorBidi" w:hAnsiTheme="majorBidi"/>
          <w:rPrChange w:id="52890" w:author="Christopher Fotheringham" w:date="2021-10-19T23:35:00Z">
            <w:rPr/>
          </w:rPrChange>
        </w:rPr>
        <w:t xml:space="preserve">, </w:t>
      </w:r>
      <w:r w:rsidRPr="00AF62C5">
        <w:rPr>
          <w:rFonts w:asciiTheme="majorBidi" w:hAnsiTheme="majorBidi"/>
          <w:i/>
          <w:rPrChange w:id="52891" w:author="Christopher Fotheringham" w:date="2021-10-19T23:35:00Z">
            <w:rPr>
              <w:i/>
            </w:rPr>
          </w:rPrChange>
        </w:rPr>
        <w:t>edited by Rājendralāla Mitra</w:t>
      </w:r>
      <w:r w:rsidRPr="00AF62C5">
        <w:rPr>
          <w:rFonts w:asciiTheme="majorBidi" w:hAnsiTheme="majorBidi"/>
          <w:rPrChange w:id="52892" w:author="Christopher Fotheringham" w:date="2021-10-19T23:35:00Z">
            <w:rPr/>
          </w:rPrChange>
        </w:rPr>
        <w:t>. Calcutta: Bibliotheca Indica</w:t>
      </w:r>
      <w:r w:rsidRPr="00AF62C5">
        <w:rPr>
          <w:rFonts w:asciiTheme="majorBidi" w:hAnsiTheme="majorBidi"/>
          <w:color w:val="000000"/>
          <w:rPrChange w:id="52893" w:author="Christopher Fotheringham" w:date="2021-10-19T23:35:00Z">
            <w:rPr>
              <w:color w:val="000000"/>
            </w:rPr>
          </w:rPrChange>
        </w:rPr>
        <w:t>.</w:t>
      </w:r>
    </w:p>
    <w:p w14:paraId="48695288" w14:textId="3D561532" w:rsidR="00E53EB6" w:rsidRPr="00AF62C5" w:rsidRDefault="006500F5" w:rsidP="00642C45">
      <w:pPr>
        <w:pStyle w:val="biblioGEN"/>
        <w:rPr>
          <w:rFonts w:asciiTheme="majorBidi" w:hAnsiTheme="majorBidi"/>
          <w:rPrChange w:id="52894" w:author="Christopher Fotheringham" w:date="2021-10-19T23:35:00Z">
            <w:rPr/>
          </w:rPrChange>
        </w:rPr>
      </w:pPr>
      <w:r w:rsidRPr="00AF62C5">
        <w:rPr>
          <w:rStyle w:val="biblio-authorGEN"/>
          <w:rFonts w:asciiTheme="majorBidi" w:hAnsiTheme="majorBidi"/>
          <w:color w:val="000000"/>
          <w:rPrChange w:id="52895" w:author="Christopher Fotheringham" w:date="2021-10-19T23:35:00Z">
            <w:rPr>
              <w:rStyle w:val="biblio-authorGEN"/>
              <w:color w:val="000000"/>
            </w:rPr>
          </w:rPrChange>
        </w:rPr>
        <w:t>Sastri Mahadeva, A. - Srinivasacharya, L. (</w:t>
      </w:r>
      <w:r w:rsidRPr="00AF62C5">
        <w:rPr>
          <w:rFonts w:asciiTheme="majorBidi" w:hAnsiTheme="majorBidi"/>
          <w:color w:val="000000"/>
          <w:rPrChange w:id="52896" w:author="Christopher Fotheringham" w:date="2021-10-19T23:35:00Z">
            <w:rPr>
              <w:color w:val="000000"/>
            </w:rPr>
          </w:rPrChange>
        </w:rPr>
        <w:t xml:space="preserve">1911-1921) 1985. </w:t>
      </w:r>
      <w:r w:rsidRPr="00AF62C5">
        <w:rPr>
          <w:rFonts w:asciiTheme="majorBidi" w:hAnsiTheme="majorBidi"/>
          <w:i/>
          <w:color w:val="000000"/>
          <w:rPrChange w:id="52897" w:author="Christopher Fotheringham" w:date="2021-10-19T23:35:00Z">
            <w:rPr>
              <w:i/>
              <w:color w:val="000000"/>
            </w:rPr>
          </w:rPrChange>
        </w:rPr>
        <w:t>Taittirīya Brāhmaṇa</w:t>
      </w:r>
      <w:r w:rsidR="005B7DC9">
        <w:rPr>
          <w:rFonts w:asciiTheme="majorBidi" w:hAnsiTheme="majorBidi"/>
          <w:i/>
          <w:color w:val="000000"/>
        </w:rPr>
        <w:t>,</w:t>
      </w:r>
      <w:r w:rsidRPr="00AF62C5">
        <w:rPr>
          <w:rFonts w:asciiTheme="majorBidi" w:hAnsiTheme="majorBidi"/>
          <w:i/>
          <w:color w:val="000000"/>
          <w:rPrChange w:id="52898" w:author="Christopher Fotheringham" w:date="2021-10-19T23:35:00Z">
            <w:rPr>
              <w:i/>
              <w:color w:val="000000"/>
            </w:rPr>
          </w:rPrChange>
        </w:rPr>
        <w:t xml:space="preserve"> with the commentary of Bhaṭṭa Bhāskara Miśra.</w:t>
      </w:r>
      <w:r w:rsidRPr="00AF62C5">
        <w:rPr>
          <w:rFonts w:asciiTheme="majorBidi" w:hAnsiTheme="majorBidi"/>
          <w:color w:val="000000"/>
          <w:rPrChange w:id="52899" w:author="Christopher Fotheringham" w:date="2021-10-19T23:35:00Z">
            <w:rPr>
              <w:color w:val="000000"/>
            </w:rPr>
          </w:rPrChange>
        </w:rPr>
        <w:t xml:space="preserve"> Delhi: Motilal Banarsidass.</w:t>
      </w:r>
    </w:p>
    <w:p w14:paraId="0B90147F" w14:textId="77777777" w:rsidR="00E53EB6" w:rsidRPr="00AF62C5" w:rsidRDefault="006500F5" w:rsidP="00642C45">
      <w:pPr>
        <w:pStyle w:val="Heading5"/>
        <w:tabs>
          <w:tab w:val="left" w:pos="0"/>
        </w:tabs>
        <w:rPr>
          <w:rFonts w:asciiTheme="majorBidi" w:hAnsiTheme="majorBidi"/>
          <w:rPrChange w:id="52900" w:author="Christopher Fotheringham" w:date="2021-10-19T23:35:00Z">
            <w:rPr/>
          </w:rPrChange>
        </w:rPr>
      </w:pPr>
      <w:r w:rsidRPr="00AF62C5">
        <w:rPr>
          <w:rFonts w:asciiTheme="majorBidi" w:hAnsiTheme="majorBidi"/>
          <w:b/>
          <w:rPrChange w:id="52901" w:author="Christopher Fotheringham" w:date="2021-10-19T23:35:00Z">
            <w:rPr>
              <w:b/>
            </w:rPr>
          </w:rPrChange>
        </w:rPr>
        <w:t>Taittirīya Saṃhitā – TS</w:t>
      </w:r>
    </w:p>
    <w:p w14:paraId="316F0948" w14:textId="77777777" w:rsidR="00E53EB6" w:rsidRPr="00AF62C5" w:rsidRDefault="006500F5" w:rsidP="00642C45">
      <w:pPr>
        <w:pStyle w:val="biblioGEN"/>
        <w:rPr>
          <w:rFonts w:asciiTheme="majorBidi" w:hAnsiTheme="majorBidi"/>
          <w:rPrChange w:id="52902" w:author="Christopher Fotheringham" w:date="2021-10-19T23:35:00Z">
            <w:rPr/>
          </w:rPrChange>
        </w:rPr>
      </w:pPr>
      <w:r w:rsidRPr="00AF62C5">
        <w:rPr>
          <w:rStyle w:val="biblio-authorGEN"/>
          <w:rFonts w:asciiTheme="majorBidi" w:hAnsiTheme="majorBidi"/>
          <w:rPrChange w:id="52903" w:author="Christopher Fotheringham" w:date="2021-10-19T23:35:00Z">
            <w:rPr>
              <w:rStyle w:val="biblio-authorGEN"/>
            </w:rPr>
          </w:rPrChange>
        </w:rPr>
        <w:t xml:space="preserve">Keith, A. B. </w:t>
      </w:r>
      <w:r w:rsidRPr="00AF62C5">
        <w:rPr>
          <w:rFonts w:asciiTheme="majorBidi" w:hAnsiTheme="majorBidi"/>
          <w:color w:val="000000"/>
          <w:rPrChange w:id="52904" w:author="Christopher Fotheringham" w:date="2021-10-19T23:35:00Z">
            <w:rPr>
              <w:color w:val="000000"/>
            </w:rPr>
          </w:rPrChange>
        </w:rPr>
        <w:t xml:space="preserve">1914. </w:t>
      </w:r>
      <w:r w:rsidRPr="00AF62C5">
        <w:rPr>
          <w:rFonts w:asciiTheme="majorBidi" w:hAnsiTheme="majorBidi"/>
          <w:i/>
          <w:color w:val="000000"/>
          <w:rPrChange w:id="52905" w:author="Christopher Fotheringham" w:date="2021-10-19T23:35:00Z">
            <w:rPr>
              <w:i/>
              <w:color w:val="000000"/>
            </w:rPr>
          </w:rPrChange>
        </w:rPr>
        <w:t xml:space="preserve">The Veda of the Black Yajus School entitled Taittiriya Sanhita. </w:t>
      </w:r>
      <w:r w:rsidRPr="00AF62C5">
        <w:rPr>
          <w:rFonts w:asciiTheme="majorBidi" w:hAnsiTheme="majorBidi"/>
          <w:color w:val="000000"/>
          <w:rPrChange w:id="52906" w:author="Christopher Fotheringham" w:date="2021-10-19T23:35:00Z">
            <w:rPr>
              <w:color w:val="000000"/>
            </w:rPr>
          </w:rPrChange>
        </w:rPr>
        <w:t>Cambridge Mass.: Harvard University Press, 2 Vols.</w:t>
      </w:r>
    </w:p>
    <w:p w14:paraId="0BC3CB07" w14:textId="77777777" w:rsidR="00E53EB6" w:rsidRPr="00AF62C5" w:rsidRDefault="006500F5" w:rsidP="00642C45">
      <w:pPr>
        <w:pStyle w:val="biblioGEN"/>
        <w:rPr>
          <w:rFonts w:asciiTheme="majorBidi" w:hAnsiTheme="majorBidi"/>
          <w:rPrChange w:id="52907" w:author="Christopher Fotheringham" w:date="2021-10-19T23:35:00Z">
            <w:rPr/>
          </w:rPrChange>
        </w:rPr>
      </w:pPr>
      <w:r w:rsidRPr="00AF62C5">
        <w:rPr>
          <w:rStyle w:val="biblio-authorGEN"/>
          <w:rFonts w:asciiTheme="majorBidi" w:hAnsiTheme="majorBidi"/>
          <w:color w:val="000000"/>
          <w:rPrChange w:id="52908" w:author="Christopher Fotheringham" w:date="2021-10-19T23:35:00Z">
            <w:rPr>
              <w:rStyle w:val="biblio-authorGEN"/>
              <w:color w:val="000000"/>
            </w:rPr>
          </w:rPrChange>
        </w:rPr>
        <w:t xml:space="preserve">Weber, A. </w:t>
      </w:r>
      <w:r w:rsidRPr="00AF62C5">
        <w:rPr>
          <w:rFonts w:asciiTheme="majorBidi" w:hAnsiTheme="majorBidi"/>
          <w:color w:val="000000"/>
          <w:rPrChange w:id="52909" w:author="Christopher Fotheringham" w:date="2021-10-19T23:35:00Z">
            <w:rPr>
              <w:color w:val="000000"/>
            </w:rPr>
          </w:rPrChange>
        </w:rPr>
        <w:t xml:space="preserve">1871-1872. </w:t>
      </w:r>
      <w:r w:rsidRPr="00AF62C5">
        <w:rPr>
          <w:rFonts w:asciiTheme="majorBidi" w:hAnsiTheme="majorBidi"/>
          <w:i/>
          <w:color w:val="000000"/>
          <w:rPrChange w:id="52910" w:author="Christopher Fotheringham" w:date="2021-10-19T23:35:00Z">
            <w:rPr>
              <w:i/>
              <w:color w:val="000000"/>
            </w:rPr>
          </w:rPrChange>
        </w:rPr>
        <w:t xml:space="preserve">Die Taittirîya-Saṃhitâ. </w:t>
      </w:r>
      <w:r w:rsidRPr="00AF62C5">
        <w:rPr>
          <w:rFonts w:asciiTheme="majorBidi" w:hAnsiTheme="majorBidi"/>
          <w:color w:val="000000"/>
          <w:rPrChange w:id="52911" w:author="Christopher Fotheringham" w:date="2021-10-19T23:35:00Z">
            <w:rPr>
              <w:color w:val="000000"/>
            </w:rPr>
          </w:rPrChange>
        </w:rPr>
        <w:t>Leipzig: Brockhaus.</w:t>
      </w:r>
    </w:p>
    <w:p w14:paraId="71508409" w14:textId="77777777" w:rsidR="00E53EB6" w:rsidRPr="00AF62C5" w:rsidRDefault="006500F5" w:rsidP="00642C45">
      <w:pPr>
        <w:pStyle w:val="Heading5"/>
        <w:tabs>
          <w:tab w:val="left" w:pos="0"/>
        </w:tabs>
        <w:rPr>
          <w:rFonts w:asciiTheme="majorBidi" w:hAnsiTheme="majorBidi"/>
          <w:rPrChange w:id="52912" w:author="Christopher Fotheringham" w:date="2021-10-19T23:35:00Z">
            <w:rPr/>
          </w:rPrChange>
        </w:rPr>
      </w:pPr>
      <w:r w:rsidRPr="00AF62C5">
        <w:rPr>
          <w:rFonts w:asciiTheme="majorBidi" w:hAnsiTheme="majorBidi"/>
          <w:b/>
          <w:rPrChange w:id="52913" w:author="Christopher Fotheringham" w:date="2021-10-19T23:35:00Z">
            <w:rPr>
              <w:b/>
            </w:rPr>
          </w:rPrChange>
        </w:rPr>
        <w:t>Śatapatha Brāhmaṇa, Mādhyaṃdina recension – ŚB</w:t>
      </w:r>
    </w:p>
    <w:p w14:paraId="38E64BD3" w14:textId="743DB75A" w:rsidR="00E53EB6" w:rsidRPr="00AF62C5" w:rsidRDefault="006500F5" w:rsidP="00642C45">
      <w:pPr>
        <w:pStyle w:val="biblioGEN"/>
        <w:rPr>
          <w:rFonts w:asciiTheme="majorBidi" w:hAnsiTheme="majorBidi"/>
          <w:rPrChange w:id="52914" w:author="Christopher Fotheringham" w:date="2021-10-19T23:35:00Z">
            <w:rPr/>
          </w:rPrChange>
        </w:rPr>
      </w:pPr>
      <w:r w:rsidRPr="00AF62C5">
        <w:rPr>
          <w:rStyle w:val="biblio-authorGEN"/>
          <w:rFonts w:asciiTheme="majorBidi" w:hAnsiTheme="majorBidi"/>
          <w:color w:val="000000"/>
          <w:rPrChange w:id="52915" w:author="Christopher Fotheringham" w:date="2021-10-19T23:35:00Z">
            <w:rPr>
              <w:rStyle w:val="biblio-authorGEN"/>
              <w:color w:val="000000"/>
            </w:rPr>
          </w:rPrChange>
        </w:rPr>
        <w:t xml:space="preserve">Eggeling, J. </w:t>
      </w:r>
      <w:r w:rsidRPr="00AF62C5">
        <w:rPr>
          <w:rFonts w:asciiTheme="majorBidi" w:hAnsiTheme="majorBidi"/>
          <w:color w:val="000000"/>
          <w:rPrChange w:id="52916" w:author="Christopher Fotheringham" w:date="2021-10-19T23:35:00Z">
            <w:rPr>
              <w:color w:val="000000"/>
            </w:rPr>
          </w:rPrChange>
        </w:rPr>
        <w:t xml:space="preserve">1882-1900. </w:t>
      </w:r>
      <w:r w:rsidRPr="00AF62C5">
        <w:rPr>
          <w:rFonts w:asciiTheme="majorBidi" w:hAnsiTheme="majorBidi"/>
          <w:i/>
          <w:color w:val="000000"/>
          <w:rPrChange w:id="52917" w:author="Christopher Fotheringham" w:date="2021-10-19T23:35:00Z">
            <w:rPr>
              <w:i/>
              <w:color w:val="000000"/>
            </w:rPr>
          </w:rPrChange>
        </w:rPr>
        <w:t>The Śatapathabr</w:t>
      </w:r>
      <w:r w:rsidRPr="00AF62C5">
        <w:rPr>
          <w:rFonts w:asciiTheme="majorBidi" w:hAnsiTheme="majorBidi"/>
          <w:color w:val="000000"/>
          <w:rPrChange w:id="52918" w:author="Christopher Fotheringham" w:date="2021-10-19T23:35:00Z">
            <w:rPr>
              <w:color w:val="000000"/>
            </w:rPr>
          </w:rPrChange>
        </w:rPr>
        <w:t>ā</w:t>
      </w:r>
      <w:r w:rsidRPr="00AF62C5">
        <w:rPr>
          <w:rFonts w:asciiTheme="majorBidi" w:hAnsiTheme="majorBidi"/>
          <w:i/>
          <w:color w:val="000000"/>
          <w:rPrChange w:id="52919" w:author="Christopher Fotheringham" w:date="2021-10-19T23:35:00Z">
            <w:rPr>
              <w:i/>
              <w:color w:val="000000"/>
            </w:rPr>
          </w:rPrChange>
        </w:rPr>
        <w:t>hmaṇa</w:t>
      </w:r>
      <w:r w:rsidR="005B7DC9">
        <w:rPr>
          <w:rFonts w:asciiTheme="majorBidi" w:hAnsiTheme="majorBidi"/>
          <w:i/>
          <w:color w:val="000000"/>
        </w:rPr>
        <w:t>,</w:t>
      </w:r>
      <w:r w:rsidRPr="00AF62C5">
        <w:rPr>
          <w:rFonts w:asciiTheme="majorBidi" w:hAnsiTheme="majorBidi"/>
          <w:i/>
          <w:color w:val="000000"/>
          <w:rPrChange w:id="52920" w:author="Christopher Fotheringham" w:date="2021-10-19T23:35:00Z">
            <w:rPr>
              <w:i/>
              <w:color w:val="000000"/>
            </w:rPr>
          </w:rPrChange>
        </w:rPr>
        <w:t xml:space="preserve"> according to the Mādhyandina school translated by J. Eggeling</w:t>
      </w:r>
      <w:r w:rsidR="005B7DC9">
        <w:rPr>
          <w:rFonts w:asciiTheme="majorBidi" w:hAnsiTheme="majorBidi"/>
          <w:i/>
          <w:color w:val="000000"/>
        </w:rPr>
        <w:t>,</w:t>
      </w:r>
      <w:r w:rsidRPr="00AF62C5">
        <w:rPr>
          <w:rFonts w:asciiTheme="majorBidi" w:hAnsiTheme="majorBidi"/>
          <w:i/>
          <w:color w:val="000000"/>
          <w:rPrChange w:id="52921" w:author="Christopher Fotheringham" w:date="2021-10-19T23:35:00Z">
            <w:rPr>
              <w:i/>
              <w:color w:val="000000"/>
            </w:rPr>
          </w:rPrChange>
        </w:rPr>
        <w:t xml:space="preserve"> The Sacred Book of the East</w:t>
      </w:r>
      <w:r w:rsidR="005B7DC9">
        <w:rPr>
          <w:rFonts w:asciiTheme="majorBidi" w:hAnsiTheme="majorBidi"/>
          <w:i/>
          <w:color w:val="000000"/>
        </w:rPr>
        <w:t>,</w:t>
      </w:r>
      <w:r w:rsidRPr="00AF62C5">
        <w:rPr>
          <w:rFonts w:asciiTheme="majorBidi" w:hAnsiTheme="majorBidi"/>
          <w:i/>
          <w:color w:val="000000"/>
          <w:rPrChange w:id="52922" w:author="Christopher Fotheringham" w:date="2021-10-19T23:35:00Z">
            <w:rPr>
              <w:i/>
              <w:color w:val="000000"/>
            </w:rPr>
          </w:rPrChange>
        </w:rPr>
        <w:t xml:space="preserve"> edited by F. M. Müller. </w:t>
      </w:r>
      <w:r w:rsidRPr="00AF62C5">
        <w:rPr>
          <w:rFonts w:asciiTheme="majorBidi" w:hAnsiTheme="majorBidi"/>
          <w:color w:val="000000"/>
          <w:rPrChange w:id="52923" w:author="Christopher Fotheringham" w:date="2021-10-19T23:35:00Z">
            <w:rPr>
              <w:color w:val="000000"/>
            </w:rPr>
          </w:rPrChange>
        </w:rPr>
        <w:t>Oxford: Oxford University Press, 5 Vols.</w:t>
      </w:r>
    </w:p>
    <w:p w14:paraId="75F7AF8C" w14:textId="39319E6F" w:rsidR="00E53EB6" w:rsidRPr="00AF62C5" w:rsidRDefault="006500F5" w:rsidP="00642C45">
      <w:pPr>
        <w:pStyle w:val="biblioGEN"/>
        <w:rPr>
          <w:rFonts w:asciiTheme="majorBidi" w:hAnsiTheme="majorBidi"/>
          <w:rPrChange w:id="52924" w:author="Christopher Fotheringham" w:date="2021-10-19T23:35:00Z">
            <w:rPr/>
          </w:rPrChange>
        </w:rPr>
      </w:pPr>
      <w:r w:rsidRPr="00AF62C5">
        <w:rPr>
          <w:rStyle w:val="biblio-authorGEN"/>
          <w:rFonts w:asciiTheme="majorBidi" w:hAnsiTheme="majorBidi"/>
          <w:color w:val="000000"/>
          <w:rPrChange w:id="52925" w:author="Christopher Fotheringham" w:date="2021-10-19T23:35:00Z">
            <w:rPr>
              <w:rStyle w:val="biblio-authorGEN"/>
              <w:color w:val="000000"/>
            </w:rPr>
          </w:rPrChange>
        </w:rPr>
        <w:t xml:space="preserve">Weber, A. </w:t>
      </w:r>
      <w:r w:rsidRPr="00AF62C5">
        <w:rPr>
          <w:rFonts w:asciiTheme="majorBidi" w:hAnsiTheme="majorBidi"/>
          <w:color w:val="000000"/>
          <w:rPrChange w:id="52926" w:author="Christopher Fotheringham" w:date="2021-10-19T23:35:00Z">
            <w:rPr>
              <w:color w:val="000000"/>
            </w:rPr>
          </w:rPrChange>
        </w:rPr>
        <w:t xml:space="preserve">1924. </w:t>
      </w:r>
      <w:r w:rsidRPr="00AF62C5">
        <w:rPr>
          <w:rFonts w:asciiTheme="majorBidi" w:hAnsiTheme="majorBidi"/>
          <w:i/>
          <w:color w:val="000000"/>
          <w:rPrChange w:id="52927" w:author="Christopher Fotheringham" w:date="2021-10-19T23:35:00Z">
            <w:rPr>
              <w:i/>
              <w:color w:val="000000"/>
            </w:rPr>
          </w:rPrChange>
        </w:rPr>
        <w:t>The Śatapatha Brāhmaṇa in the Mādhyandina-śākhā with extracts from the commentaries of Sāyaṇa</w:t>
      </w:r>
      <w:r w:rsidR="005B7DC9">
        <w:rPr>
          <w:rFonts w:asciiTheme="majorBidi" w:hAnsiTheme="majorBidi"/>
          <w:i/>
          <w:color w:val="000000"/>
        </w:rPr>
        <w:t>,</w:t>
      </w:r>
      <w:r w:rsidRPr="00AF62C5">
        <w:rPr>
          <w:rFonts w:asciiTheme="majorBidi" w:hAnsiTheme="majorBidi"/>
          <w:i/>
          <w:color w:val="000000"/>
          <w:rPrChange w:id="52928" w:author="Christopher Fotheringham" w:date="2021-10-19T23:35:00Z">
            <w:rPr>
              <w:i/>
              <w:color w:val="000000"/>
            </w:rPr>
          </w:rPrChange>
        </w:rPr>
        <w:t xml:space="preserve"> Harisvāmin and Dvivedaganga</w:t>
      </w:r>
      <w:r w:rsidR="005B7DC9">
        <w:rPr>
          <w:rFonts w:asciiTheme="majorBidi" w:hAnsiTheme="majorBidi"/>
          <w:i/>
          <w:color w:val="000000"/>
        </w:rPr>
        <w:t>,</w:t>
      </w:r>
      <w:r w:rsidRPr="00AF62C5">
        <w:rPr>
          <w:rFonts w:asciiTheme="majorBidi" w:hAnsiTheme="majorBidi"/>
          <w:i/>
          <w:color w:val="000000"/>
          <w:rPrChange w:id="52929" w:author="Christopher Fotheringham" w:date="2021-10-19T23:35:00Z">
            <w:rPr>
              <w:i/>
              <w:color w:val="000000"/>
            </w:rPr>
          </w:rPrChange>
        </w:rPr>
        <w:t xml:space="preserve"> edited by Dr. Albrecht Weber. </w:t>
      </w:r>
      <w:r w:rsidRPr="00AF62C5">
        <w:rPr>
          <w:rFonts w:asciiTheme="majorBidi" w:hAnsiTheme="majorBidi"/>
          <w:color w:val="000000"/>
          <w:rPrChange w:id="52930" w:author="Christopher Fotheringham" w:date="2021-10-19T23:35:00Z">
            <w:rPr>
              <w:color w:val="000000"/>
            </w:rPr>
          </w:rPrChange>
        </w:rPr>
        <w:t>Leipzig: Harrassowitz.</w:t>
      </w:r>
    </w:p>
    <w:p w14:paraId="3A167C28" w14:textId="77777777" w:rsidR="00E53EB6" w:rsidRPr="00AF62C5" w:rsidRDefault="006500F5" w:rsidP="00642C45">
      <w:pPr>
        <w:pStyle w:val="Heading5"/>
        <w:tabs>
          <w:tab w:val="left" w:pos="0"/>
        </w:tabs>
        <w:rPr>
          <w:rFonts w:asciiTheme="majorBidi" w:hAnsiTheme="majorBidi"/>
          <w:rPrChange w:id="52931" w:author="Christopher Fotheringham" w:date="2021-10-19T23:35:00Z">
            <w:rPr/>
          </w:rPrChange>
        </w:rPr>
      </w:pPr>
      <w:r w:rsidRPr="00AF62C5">
        <w:rPr>
          <w:rFonts w:asciiTheme="majorBidi" w:hAnsiTheme="majorBidi"/>
          <w:b/>
          <w:rPrChange w:id="52932" w:author="Christopher Fotheringham" w:date="2021-10-19T23:35:00Z">
            <w:rPr>
              <w:b/>
            </w:rPr>
          </w:rPrChange>
        </w:rPr>
        <w:t>Vājasaneyi Saṃhitā, Mādhyaṃdina recension</w:t>
      </w:r>
      <w:r w:rsidRPr="00AF62C5">
        <w:rPr>
          <w:rFonts w:asciiTheme="majorBidi" w:hAnsiTheme="majorBidi"/>
          <w:rPrChange w:id="52933" w:author="Christopher Fotheringham" w:date="2021-10-19T23:35:00Z">
            <w:rPr/>
          </w:rPrChange>
        </w:rPr>
        <w:t xml:space="preserve"> – </w:t>
      </w:r>
      <w:r w:rsidRPr="00AF62C5">
        <w:rPr>
          <w:rFonts w:asciiTheme="majorBidi" w:hAnsiTheme="majorBidi"/>
          <w:b/>
          <w:rPrChange w:id="52934" w:author="Christopher Fotheringham" w:date="2021-10-19T23:35:00Z">
            <w:rPr>
              <w:b/>
            </w:rPr>
          </w:rPrChange>
        </w:rPr>
        <w:t>VS</w:t>
      </w:r>
    </w:p>
    <w:p w14:paraId="0BA5CC66" w14:textId="46189B19" w:rsidR="00E53EB6" w:rsidRPr="00AF62C5" w:rsidRDefault="006500F5" w:rsidP="00642C45">
      <w:pPr>
        <w:pStyle w:val="biblioGEN"/>
        <w:rPr>
          <w:rFonts w:asciiTheme="majorBidi" w:hAnsiTheme="majorBidi"/>
          <w:rPrChange w:id="52935" w:author="Christopher Fotheringham" w:date="2021-10-19T23:35:00Z">
            <w:rPr/>
          </w:rPrChange>
        </w:rPr>
      </w:pPr>
      <w:r w:rsidRPr="00AF62C5">
        <w:rPr>
          <w:rStyle w:val="biblio-authorGEN"/>
          <w:rFonts w:asciiTheme="majorBidi" w:hAnsiTheme="majorBidi"/>
          <w:color w:val="000000"/>
          <w:rPrChange w:id="52936" w:author="Christopher Fotheringham" w:date="2021-10-19T23:35:00Z">
            <w:rPr>
              <w:rStyle w:val="biblio-authorGEN"/>
              <w:color w:val="000000"/>
            </w:rPr>
          </w:rPrChange>
        </w:rPr>
        <w:t>Weber, A. (1849</w:t>
      </w:r>
      <w:r w:rsidRPr="00AF62C5">
        <w:rPr>
          <w:rFonts w:asciiTheme="majorBidi" w:hAnsiTheme="majorBidi"/>
          <w:color w:val="000000"/>
          <w:rPrChange w:id="52937" w:author="Christopher Fotheringham" w:date="2021-10-19T23:35:00Z">
            <w:rPr>
              <w:color w:val="000000"/>
            </w:rPr>
          </w:rPrChange>
        </w:rPr>
        <w:t xml:space="preserve">) 1972. </w:t>
      </w:r>
      <w:r w:rsidRPr="00AF62C5">
        <w:rPr>
          <w:rFonts w:asciiTheme="majorBidi" w:hAnsiTheme="majorBidi"/>
          <w:i/>
          <w:color w:val="000000"/>
          <w:rPrChange w:id="52938" w:author="Christopher Fotheringham" w:date="2021-10-19T23:35:00Z">
            <w:rPr>
              <w:i/>
              <w:color w:val="000000"/>
            </w:rPr>
          </w:rPrChange>
        </w:rPr>
        <w:t>The Vājasaneyi-</w:t>
      </w:r>
      <w:r w:rsidR="00086C8C" w:rsidRPr="002270E1">
        <w:rPr>
          <w:rFonts w:asciiTheme="majorBidi" w:hAnsiTheme="majorBidi"/>
          <w:i/>
          <w:color w:val="000000"/>
          <w:rPrChange w:id="52939" w:author="Christopher Fotheringham" w:date="2021-10-19T23:35:00Z">
            <w:rPr>
              <w:i/>
              <w:color w:val="000000"/>
            </w:rPr>
          </w:rPrChange>
        </w:rPr>
        <w:t>Saṃhitā</w:t>
      </w:r>
      <w:r w:rsidRPr="00AF62C5">
        <w:rPr>
          <w:rFonts w:asciiTheme="majorBidi" w:hAnsiTheme="majorBidi"/>
          <w:i/>
          <w:color w:val="000000"/>
          <w:rPrChange w:id="52940" w:author="Christopher Fotheringham" w:date="2021-10-19T23:35:00Z">
            <w:rPr>
              <w:i/>
              <w:color w:val="000000"/>
            </w:rPr>
          </w:rPrChange>
        </w:rPr>
        <w:t xml:space="preserve"> in the Mādhyandina and the Kānva-Śākhā with the Commentary of Mahidhara. </w:t>
      </w:r>
      <w:r w:rsidRPr="00AF62C5">
        <w:rPr>
          <w:rFonts w:asciiTheme="majorBidi" w:hAnsiTheme="majorBidi"/>
          <w:color w:val="000000"/>
          <w:rPrChange w:id="52941" w:author="Christopher Fotheringham" w:date="2021-10-19T23:35:00Z">
            <w:rPr>
              <w:color w:val="000000"/>
            </w:rPr>
          </w:rPrChange>
        </w:rPr>
        <w:t>Varanasi:</w:t>
      </w:r>
      <w:r w:rsidRPr="00AF62C5">
        <w:rPr>
          <w:rFonts w:asciiTheme="majorBidi" w:hAnsiTheme="majorBidi"/>
          <w:i/>
          <w:color w:val="000000"/>
          <w:rPrChange w:id="52942" w:author="Christopher Fotheringham" w:date="2021-10-19T23:35:00Z">
            <w:rPr>
              <w:i/>
              <w:color w:val="000000"/>
            </w:rPr>
          </w:rPrChange>
        </w:rPr>
        <w:t xml:space="preserve"> </w:t>
      </w:r>
      <w:r w:rsidRPr="00AF62C5">
        <w:rPr>
          <w:rFonts w:asciiTheme="majorBidi" w:hAnsiTheme="majorBidi"/>
          <w:color w:val="000000"/>
          <w:rPrChange w:id="52943" w:author="Christopher Fotheringham" w:date="2021-10-19T23:35:00Z">
            <w:rPr>
              <w:color w:val="000000"/>
            </w:rPr>
          </w:rPrChange>
        </w:rPr>
        <w:t>Chowkhamba Sanskrit Series Office.</w:t>
      </w:r>
    </w:p>
    <w:p w14:paraId="729F0B91" w14:textId="3CD2B02D" w:rsidR="00E53EB6" w:rsidRPr="00AF62C5" w:rsidRDefault="006500F5" w:rsidP="00642C45">
      <w:pPr>
        <w:pStyle w:val="biblioGEN"/>
        <w:ind w:left="0" w:firstLine="0"/>
        <w:rPr>
          <w:rFonts w:asciiTheme="majorBidi" w:hAnsiTheme="majorBidi"/>
          <w:rPrChange w:id="52944" w:author="Christopher Fotheringham" w:date="2021-10-19T23:35:00Z">
            <w:rPr/>
          </w:rPrChange>
        </w:rPr>
      </w:pPr>
      <w:r w:rsidRPr="00AF62C5">
        <w:rPr>
          <w:rStyle w:val="biblio-authorGEN"/>
          <w:rFonts w:asciiTheme="majorBidi" w:hAnsiTheme="majorBidi"/>
          <w:color w:val="000000"/>
          <w:rPrChange w:id="52945" w:author="Christopher Fotheringham" w:date="2021-10-19T23:35:00Z">
            <w:rPr>
              <w:rStyle w:val="biblio-authorGEN"/>
              <w:color w:val="000000"/>
            </w:rPr>
          </w:rPrChange>
        </w:rPr>
        <w:t>Arya, R. P.</w:t>
      </w:r>
      <w:r w:rsidRPr="00AF62C5">
        <w:rPr>
          <w:rFonts w:asciiTheme="majorBidi" w:hAnsiTheme="majorBidi"/>
          <w:color w:val="000000"/>
          <w:rPrChange w:id="52946" w:author="Christopher Fotheringham" w:date="2021-10-19T23:35:00Z">
            <w:rPr>
              <w:color w:val="000000"/>
            </w:rPr>
          </w:rPrChange>
        </w:rPr>
        <w:t xml:space="preserve"> 1999. </w:t>
      </w:r>
      <w:r w:rsidRPr="00AF62C5">
        <w:rPr>
          <w:rFonts w:asciiTheme="majorBidi" w:hAnsiTheme="majorBidi"/>
          <w:i/>
          <w:color w:val="000000"/>
          <w:rPrChange w:id="52947" w:author="Christopher Fotheringham" w:date="2021-10-19T23:35:00Z">
            <w:rPr>
              <w:i/>
              <w:color w:val="000000"/>
            </w:rPr>
          </w:rPrChange>
        </w:rPr>
        <w:t>Yajurveda-samhita: Sanskrit text</w:t>
      </w:r>
      <w:r w:rsidR="005B7DC9">
        <w:rPr>
          <w:rFonts w:asciiTheme="majorBidi" w:hAnsiTheme="majorBidi"/>
          <w:i/>
          <w:color w:val="000000"/>
        </w:rPr>
        <w:t>,</w:t>
      </w:r>
      <w:r w:rsidRPr="00AF62C5">
        <w:rPr>
          <w:rFonts w:asciiTheme="majorBidi" w:hAnsiTheme="majorBidi"/>
          <w:i/>
          <w:color w:val="000000"/>
          <w:rPrChange w:id="52948" w:author="Christopher Fotheringham" w:date="2021-10-19T23:35:00Z">
            <w:rPr>
              <w:i/>
              <w:color w:val="000000"/>
            </w:rPr>
          </w:rPrChange>
        </w:rPr>
        <w:t xml:space="preserve"> English translation and notes according to </w:t>
      </w:r>
      <w:r w:rsidRPr="00AF62C5">
        <w:rPr>
          <w:rFonts w:asciiTheme="majorBidi" w:hAnsiTheme="majorBidi"/>
          <w:i/>
          <w:color w:val="000000"/>
          <w:rPrChange w:id="52949" w:author="Christopher Fotheringham" w:date="2021-10-19T23:35:00Z">
            <w:rPr>
              <w:i/>
              <w:color w:val="000000"/>
            </w:rPr>
          </w:rPrChange>
        </w:rPr>
        <w:tab/>
        <w:t>the translation of R. T. H. Griffith.</w:t>
      </w:r>
      <w:r w:rsidRPr="00AF62C5">
        <w:rPr>
          <w:rFonts w:asciiTheme="majorBidi" w:hAnsiTheme="majorBidi"/>
          <w:color w:val="000000"/>
          <w:rPrChange w:id="52950" w:author="Christopher Fotheringham" w:date="2021-10-19T23:35:00Z">
            <w:rPr>
              <w:color w:val="000000"/>
            </w:rPr>
          </w:rPrChange>
        </w:rPr>
        <w:t xml:space="preserve"> Delhi: Parimal Publications.</w:t>
      </w:r>
    </w:p>
    <w:p w14:paraId="5A8BA173" w14:textId="77777777" w:rsidR="00E53EB6" w:rsidRPr="00AF62C5" w:rsidRDefault="00E53EB6" w:rsidP="00642C45">
      <w:pPr>
        <w:pStyle w:val="biblioGEN"/>
        <w:rPr>
          <w:rFonts w:asciiTheme="majorBidi" w:hAnsiTheme="majorBidi"/>
          <w:rPrChange w:id="52951" w:author="Christopher Fotheringham" w:date="2021-10-19T23:35:00Z">
            <w:rPr/>
          </w:rPrChange>
        </w:rPr>
      </w:pPr>
    </w:p>
    <w:p w14:paraId="39BDA8A5" w14:textId="77777777" w:rsidR="00E53EB6" w:rsidRPr="00AF62C5" w:rsidRDefault="006500F5" w:rsidP="00642C45">
      <w:pPr>
        <w:pStyle w:val="Heading2"/>
        <w:tabs>
          <w:tab w:val="left" w:pos="0"/>
        </w:tabs>
        <w:rPr>
          <w:rFonts w:asciiTheme="majorBidi" w:hAnsiTheme="majorBidi"/>
          <w:rPrChange w:id="52952" w:author="Christopher Fotheringham" w:date="2021-10-19T23:35:00Z">
            <w:rPr/>
          </w:rPrChange>
        </w:rPr>
      </w:pPr>
      <w:r w:rsidRPr="00AF62C5">
        <w:rPr>
          <w:rFonts w:asciiTheme="majorBidi" w:hAnsiTheme="majorBidi"/>
          <w:rPrChange w:id="52953" w:author="Christopher Fotheringham" w:date="2021-10-19T23:35:00Z">
            <w:rPr/>
          </w:rPrChange>
        </w:rPr>
        <w:t xml:space="preserve">Secondary literature </w:t>
      </w:r>
    </w:p>
    <w:p w14:paraId="3BFBA30D" w14:textId="77777777" w:rsidR="00E53EB6" w:rsidRPr="00AF62C5" w:rsidRDefault="00E53EB6">
      <w:pPr>
        <w:pStyle w:val="HaupttextohneEinzug"/>
        <w:jc w:val="left"/>
        <w:rPr>
          <w:rFonts w:asciiTheme="majorBidi" w:hAnsiTheme="majorBidi"/>
          <w:rPrChange w:id="52954" w:author="Christopher Fotheringham" w:date="2021-10-19T23:35:00Z">
            <w:rPr/>
          </w:rPrChange>
        </w:rPr>
        <w:pPrChange w:id="52955" w:author="Christopher Fotheringham" w:date="2021-10-19T23:35:00Z">
          <w:pPr>
            <w:pStyle w:val="HaupttextohneEinzug"/>
          </w:pPr>
        </w:pPrChange>
      </w:pPr>
    </w:p>
    <w:p w14:paraId="3FAAECC9" w14:textId="77777777" w:rsidR="00E53EB6" w:rsidRPr="00AF62C5" w:rsidRDefault="006500F5" w:rsidP="00642C45">
      <w:pPr>
        <w:pStyle w:val="biblioGEN"/>
        <w:rPr>
          <w:rFonts w:asciiTheme="majorBidi" w:hAnsiTheme="majorBidi"/>
          <w:rPrChange w:id="52956" w:author="Christopher Fotheringham" w:date="2021-10-19T23:35:00Z">
            <w:rPr/>
          </w:rPrChange>
        </w:rPr>
      </w:pPr>
      <w:r w:rsidRPr="00AF62C5">
        <w:rPr>
          <w:rFonts w:asciiTheme="majorBidi" w:hAnsiTheme="majorBidi"/>
          <w:rPrChange w:id="52957" w:author="Christopher Fotheringham" w:date="2021-10-19T23:35:00Z">
            <w:rPr/>
          </w:rPrChange>
        </w:rPr>
        <w:t>AiGr</w:t>
      </w:r>
      <w:r w:rsidRPr="00AF62C5">
        <w:rPr>
          <w:rStyle w:val="biblio-authorGEN"/>
          <w:rFonts w:asciiTheme="majorBidi" w:hAnsiTheme="majorBidi"/>
          <w:rPrChange w:id="52958" w:author="Christopher Fotheringham" w:date="2021-10-19T23:35:00Z">
            <w:rPr>
              <w:rStyle w:val="biblio-authorGEN"/>
            </w:rPr>
          </w:rPrChange>
        </w:rPr>
        <w:t xml:space="preserve"> </w:t>
      </w:r>
      <w:r w:rsidRPr="00AF62C5">
        <w:rPr>
          <w:rFonts w:asciiTheme="majorBidi" w:hAnsiTheme="majorBidi"/>
          <w:rPrChange w:id="52959" w:author="Christopher Fotheringham" w:date="2021-10-19T23:35:00Z">
            <w:rPr/>
          </w:rPrChange>
        </w:rPr>
        <w:t xml:space="preserve">see </w:t>
      </w:r>
      <w:r w:rsidRPr="00AF62C5">
        <w:rPr>
          <w:rFonts w:asciiTheme="majorBidi" w:hAnsiTheme="majorBidi"/>
          <w:smallCaps/>
          <w:color w:val="000000"/>
          <w:rPrChange w:id="52960" w:author="Christopher Fotheringham" w:date="2021-10-19T23:35:00Z">
            <w:rPr>
              <w:smallCaps/>
              <w:color w:val="000000"/>
            </w:rPr>
          </w:rPrChange>
        </w:rPr>
        <w:t>Wackernagel, J. - Debrunner, A.</w:t>
      </w:r>
    </w:p>
    <w:p w14:paraId="1B4AA44D" w14:textId="572BC4A7" w:rsidR="00E53EB6" w:rsidRPr="00AF62C5" w:rsidRDefault="006500F5" w:rsidP="00642C45">
      <w:pPr>
        <w:pStyle w:val="biblioGEN"/>
        <w:rPr>
          <w:rFonts w:asciiTheme="majorBidi" w:hAnsiTheme="majorBidi"/>
          <w:rPrChange w:id="52961" w:author="Christopher Fotheringham" w:date="2021-10-19T23:35:00Z">
            <w:rPr/>
          </w:rPrChange>
        </w:rPr>
      </w:pPr>
      <w:r w:rsidRPr="00AF62C5">
        <w:rPr>
          <w:rFonts w:asciiTheme="majorBidi" w:hAnsiTheme="majorBidi"/>
          <w:smallCaps/>
          <w:rPrChange w:id="52962" w:author="Christopher Fotheringham" w:date="2021-10-19T23:35:00Z">
            <w:rPr>
              <w:smallCaps/>
            </w:rPr>
          </w:rPrChange>
        </w:rPr>
        <w:t xml:space="preserve">Atkins, S.D. </w:t>
      </w:r>
      <w:r w:rsidRPr="00AF62C5">
        <w:rPr>
          <w:rFonts w:asciiTheme="majorBidi" w:hAnsiTheme="majorBidi"/>
          <w:rPrChange w:id="52963" w:author="Christopher Fotheringham" w:date="2021-10-19T23:35:00Z">
            <w:rPr/>
          </w:rPrChange>
        </w:rPr>
        <w:t xml:space="preserve">1950. “The </w:t>
      </w:r>
      <w:r w:rsidRPr="00AF62C5">
        <w:rPr>
          <w:rFonts w:asciiTheme="majorBidi" w:hAnsiTheme="majorBidi"/>
          <w:color w:val="000000"/>
          <w:rPrChange w:id="52964" w:author="Christopher Fotheringham" w:date="2021-10-19T23:35:00Z">
            <w:rPr>
              <w:color w:val="000000"/>
            </w:rPr>
          </w:rPrChange>
        </w:rPr>
        <w:t>Meaning of the</w:t>
      </w:r>
      <w:r w:rsidRPr="00AF62C5">
        <w:rPr>
          <w:rFonts w:asciiTheme="majorBidi" w:hAnsiTheme="majorBidi"/>
          <w:rPrChange w:id="52965" w:author="Christopher Fotheringham" w:date="2021-10-19T23:35:00Z">
            <w:rPr/>
          </w:rPrChange>
        </w:rPr>
        <w:t xml:space="preserve"> Vedic aktú”</w:t>
      </w:r>
      <w:r w:rsidRPr="00AF62C5">
        <w:rPr>
          <w:rFonts w:asciiTheme="majorBidi" w:hAnsiTheme="majorBidi"/>
          <w:i/>
          <w:rPrChange w:id="52966" w:author="Christopher Fotheringham" w:date="2021-10-19T23:35:00Z">
            <w:rPr>
              <w:i/>
            </w:rPr>
          </w:rPrChange>
        </w:rPr>
        <w:t xml:space="preserve"> Journal of the American Oriental Society</w:t>
      </w:r>
      <w:r w:rsidR="00ED779E">
        <w:rPr>
          <w:rFonts w:asciiTheme="majorBidi" w:hAnsiTheme="majorBidi"/>
          <w:rPrChange w:id="52967" w:author="Christopher Fotheringham" w:date="2021-10-19T23:35:00Z">
            <w:rPr/>
          </w:rPrChange>
        </w:rPr>
        <w:t xml:space="preserve"> </w:t>
      </w:r>
      <w:del w:id="52968" w:author="Christopher Fotheringham" w:date="2021-10-19T23:35:00Z">
        <w:r>
          <w:rPr>
            <w:rFonts w:eastAsia="Arial Unicode MS" w:cs="Times New Roman"/>
          </w:rPr>
          <w:delText xml:space="preserve"> </w:delText>
        </w:r>
      </w:del>
      <w:r w:rsidRPr="00AF62C5">
        <w:rPr>
          <w:rFonts w:asciiTheme="majorBidi" w:hAnsiTheme="majorBidi"/>
          <w:rPrChange w:id="52969" w:author="Christopher Fotheringham" w:date="2021-10-19T23:35:00Z">
            <w:rPr/>
          </w:rPrChange>
        </w:rPr>
        <w:t>70(1): pp. 24-40.</w:t>
      </w:r>
    </w:p>
    <w:p w14:paraId="198DEA2D" w14:textId="77777777" w:rsidR="00E53EB6" w:rsidRPr="00AF62C5" w:rsidRDefault="006500F5" w:rsidP="00642C45">
      <w:pPr>
        <w:pStyle w:val="biblioGEN"/>
        <w:rPr>
          <w:rFonts w:asciiTheme="majorBidi" w:hAnsiTheme="majorBidi"/>
          <w:lang w:val="fr-FR"/>
          <w:rPrChange w:id="52970" w:author="Christopher Fotheringham" w:date="2021-10-19T23:35:00Z">
            <w:rPr>
              <w:lang w:val="de-DE"/>
            </w:rPr>
          </w:rPrChange>
        </w:rPr>
      </w:pPr>
      <w:r w:rsidRPr="00AF62C5">
        <w:rPr>
          <w:rFonts w:asciiTheme="majorBidi" w:hAnsiTheme="majorBidi"/>
          <w:smallCaps/>
          <w:rPrChange w:id="52971" w:author="Christopher Fotheringham" w:date="2021-10-19T23:35:00Z">
            <w:rPr>
              <w:smallCaps/>
            </w:rPr>
          </w:rPrChange>
        </w:rPr>
        <w:t xml:space="preserve">Bammesberger, A. 1988. </w:t>
      </w:r>
      <w:r w:rsidRPr="00AF62C5">
        <w:rPr>
          <w:rFonts w:asciiTheme="majorBidi" w:hAnsiTheme="majorBidi"/>
          <w:rPrChange w:id="52972" w:author="Christopher Fotheringham" w:date="2021-10-19T23:35:00Z">
            <w:rPr/>
          </w:rPrChange>
        </w:rPr>
        <w:t xml:space="preserve">(ed.) </w:t>
      </w:r>
      <w:r w:rsidRPr="00AF62C5">
        <w:rPr>
          <w:rFonts w:asciiTheme="majorBidi" w:hAnsiTheme="majorBidi"/>
          <w:i/>
          <w:rPrChange w:id="52973" w:author="Christopher Fotheringham" w:date="2021-10-19T23:35:00Z">
            <w:rPr>
              <w:i/>
            </w:rPr>
          </w:rPrChange>
        </w:rPr>
        <w:t>Linguistic Change and Reconstruction Methodology.</w:t>
      </w:r>
      <w:r w:rsidRPr="00AF62C5">
        <w:rPr>
          <w:rFonts w:asciiTheme="majorBidi" w:hAnsiTheme="majorBidi"/>
          <w:rPrChange w:id="52974" w:author="Christopher Fotheringham" w:date="2021-10-19T23:35:00Z">
            <w:rPr/>
          </w:rPrChange>
        </w:rPr>
        <w:t xml:space="preserve"> </w:t>
      </w:r>
      <w:r w:rsidRPr="00AF62C5">
        <w:rPr>
          <w:rFonts w:asciiTheme="majorBidi" w:hAnsiTheme="majorBidi"/>
          <w:lang w:val="fr-FR"/>
          <w:rPrChange w:id="52975" w:author="Christopher Fotheringham" w:date="2021-10-19T23:35:00Z">
            <w:rPr>
              <w:lang w:val="de-DE"/>
            </w:rPr>
          </w:rPrChange>
        </w:rPr>
        <w:t>Berlin: Mouton de Gruyter.</w:t>
      </w:r>
    </w:p>
    <w:p w14:paraId="745D8FC5" w14:textId="77777777" w:rsidR="00E53EB6" w:rsidRPr="00AF62C5" w:rsidRDefault="006500F5" w:rsidP="00642C45">
      <w:pPr>
        <w:pStyle w:val="biblioGEN"/>
        <w:rPr>
          <w:rFonts w:asciiTheme="majorBidi" w:hAnsiTheme="majorBidi"/>
          <w:lang w:val="fr-FR"/>
          <w:rPrChange w:id="52976" w:author="Christopher Fotheringham" w:date="2021-10-19T23:35:00Z">
            <w:rPr>
              <w:lang w:val="de-DE"/>
            </w:rPr>
          </w:rPrChange>
        </w:rPr>
      </w:pPr>
      <w:r w:rsidRPr="00AF62C5">
        <w:rPr>
          <w:rFonts w:asciiTheme="majorBidi" w:hAnsiTheme="majorBidi"/>
          <w:smallCaps/>
          <w:lang w:val="fr-FR"/>
          <w:rPrChange w:id="52977" w:author="Christopher Fotheringham" w:date="2021-10-19T23:35:00Z">
            <w:rPr>
              <w:smallCaps/>
              <w:lang w:val="de-DE"/>
            </w:rPr>
          </w:rPrChange>
        </w:rPr>
        <w:t xml:space="preserve">Benveniste, É. </w:t>
      </w:r>
      <w:r w:rsidRPr="00AF62C5">
        <w:rPr>
          <w:rFonts w:asciiTheme="majorBidi" w:hAnsiTheme="majorBidi"/>
          <w:lang w:val="fr-FR"/>
          <w:rPrChange w:id="52978" w:author="Christopher Fotheringham" w:date="2021-10-19T23:35:00Z">
            <w:rPr>
              <w:lang w:val="de-DE"/>
            </w:rPr>
          </w:rPrChange>
        </w:rPr>
        <w:t xml:space="preserve">1935. </w:t>
      </w:r>
      <w:r w:rsidRPr="00AF62C5">
        <w:rPr>
          <w:rFonts w:asciiTheme="majorBidi" w:hAnsiTheme="majorBidi"/>
          <w:i/>
          <w:lang w:val="fr-FR"/>
          <w:rPrChange w:id="52979" w:author="Christopher Fotheringham" w:date="2021-10-19T23:35:00Z">
            <w:rPr>
              <w:i/>
              <w:lang w:val="de-DE"/>
            </w:rPr>
          </w:rPrChange>
        </w:rPr>
        <w:t xml:space="preserve">Origines de la formation des noms en indo-européen. </w:t>
      </w:r>
      <w:r w:rsidRPr="00AF62C5">
        <w:rPr>
          <w:rFonts w:asciiTheme="majorBidi" w:hAnsiTheme="majorBidi"/>
          <w:lang w:val="fr-FR"/>
          <w:rPrChange w:id="52980" w:author="Christopher Fotheringham" w:date="2021-10-19T23:35:00Z">
            <w:rPr>
              <w:lang w:val="de-DE"/>
            </w:rPr>
          </w:rPrChange>
        </w:rPr>
        <w:t>Paris: Adrien-Maisonneuve.</w:t>
      </w:r>
      <w:r w:rsidRPr="00AF62C5">
        <w:rPr>
          <w:rFonts w:asciiTheme="majorBidi" w:hAnsiTheme="majorBidi"/>
          <w:smallCaps/>
          <w:lang w:val="fr-FR"/>
          <w:rPrChange w:id="52981" w:author="Christopher Fotheringham" w:date="2021-10-19T23:35:00Z">
            <w:rPr>
              <w:smallCaps/>
              <w:lang w:val="de-DE"/>
            </w:rPr>
          </w:rPrChange>
        </w:rPr>
        <w:t xml:space="preserve"> </w:t>
      </w:r>
    </w:p>
    <w:p w14:paraId="44616716" w14:textId="77777777" w:rsidR="00E53EB6" w:rsidRPr="00AF62C5" w:rsidRDefault="006500F5" w:rsidP="00642C45">
      <w:pPr>
        <w:pStyle w:val="biblioGEN"/>
        <w:rPr>
          <w:rFonts w:asciiTheme="majorBidi" w:hAnsiTheme="majorBidi"/>
          <w:lang w:val="fr-FR"/>
          <w:rPrChange w:id="52982" w:author="Christopher Fotheringham" w:date="2021-10-19T23:35:00Z">
            <w:rPr>
              <w:lang w:val="de-DE"/>
            </w:rPr>
          </w:rPrChange>
        </w:rPr>
      </w:pPr>
      <w:r w:rsidRPr="00AF62C5">
        <w:rPr>
          <w:rFonts w:asciiTheme="majorBidi" w:hAnsiTheme="majorBidi"/>
          <w:smallCaps/>
          <w:lang w:val="fr-FR"/>
          <w:rPrChange w:id="52983" w:author="Christopher Fotheringham" w:date="2021-10-19T23:35:00Z">
            <w:rPr>
              <w:smallCaps/>
              <w:lang w:val="de-DE"/>
            </w:rPr>
          </w:rPrChange>
        </w:rPr>
        <w:t xml:space="preserve">Bergaigne, A. 1899. </w:t>
      </w:r>
      <w:r w:rsidRPr="00AF62C5">
        <w:rPr>
          <w:rFonts w:asciiTheme="majorBidi" w:hAnsiTheme="majorBidi"/>
          <w:lang w:val="fr-FR"/>
          <w:rPrChange w:id="52984" w:author="Christopher Fotheringham" w:date="2021-10-19T23:35:00Z">
            <w:rPr>
              <w:lang w:val="de-DE"/>
            </w:rPr>
          </w:rPrChange>
        </w:rPr>
        <w:t xml:space="preserve">“Recherches sur l'historie de la liturgie védique” </w:t>
      </w:r>
      <w:r w:rsidRPr="00AF62C5">
        <w:rPr>
          <w:rFonts w:asciiTheme="majorBidi" w:hAnsiTheme="majorBidi"/>
          <w:i/>
          <w:lang w:val="fr-FR"/>
          <w:rPrChange w:id="52985" w:author="Christopher Fotheringham" w:date="2021-10-19T23:35:00Z">
            <w:rPr>
              <w:i/>
              <w:lang w:val="de-DE"/>
            </w:rPr>
          </w:rPrChange>
        </w:rPr>
        <w:t>Journal Asiatique</w:t>
      </w:r>
      <w:r w:rsidRPr="00AF62C5">
        <w:rPr>
          <w:rFonts w:asciiTheme="majorBidi" w:hAnsiTheme="majorBidi"/>
          <w:lang w:val="fr-FR"/>
          <w:rPrChange w:id="52986" w:author="Christopher Fotheringham" w:date="2021-10-19T23:35:00Z">
            <w:rPr>
              <w:lang w:val="de-DE"/>
            </w:rPr>
          </w:rPrChange>
        </w:rPr>
        <w:t xml:space="preserve"> 13: pp. 5-197.</w:t>
      </w:r>
    </w:p>
    <w:p w14:paraId="67BC8DD5" w14:textId="77777777" w:rsidR="00E53EB6" w:rsidRPr="00AF62C5" w:rsidRDefault="006500F5" w:rsidP="00642C45">
      <w:pPr>
        <w:pStyle w:val="biblioGEN"/>
        <w:rPr>
          <w:rFonts w:asciiTheme="majorBidi" w:hAnsiTheme="majorBidi"/>
          <w:lang w:val="it-IT"/>
          <w:rPrChange w:id="52987" w:author="Christopher Fotheringham" w:date="2021-10-19T23:35:00Z">
            <w:rPr>
              <w:lang w:val="de-DE"/>
            </w:rPr>
          </w:rPrChange>
        </w:rPr>
      </w:pPr>
      <w:r w:rsidRPr="00AF62C5">
        <w:rPr>
          <w:rStyle w:val="biblio-authorGEN"/>
          <w:rFonts w:asciiTheme="majorBidi" w:hAnsiTheme="majorBidi"/>
          <w:lang w:val="it-IT"/>
          <w:rPrChange w:id="52988" w:author="Christopher Fotheringham" w:date="2021-10-19T23:35:00Z">
            <w:rPr>
              <w:rStyle w:val="biblio-authorGEN"/>
              <w:lang w:val="de-DE"/>
            </w:rPr>
          </w:rPrChange>
        </w:rPr>
        <w:t xml:space="preserve">Berruto, G. </w:t>
      </w:r>
      <w:r w:rsidRPr="00AF62C5">
        <w:rPr>
          <w:rFonts w:asciiTheme="majorBidi" w:hAnsiTheme="majorBidi"/>
          <w:lang w:val="it-IT"/>
          <w:rPrChange w:id="52989" w:author="Christopher Fotheringham" w:date="2021-10-19T23:35:00Z">
            <w:rPr>
              <w:lang w:val="de-DE"/>
            </w:rPr>
          </w:rPrChange>
        </w:rPr>
        <w:t xml:space="preserve">1976. </w:t>
      </w:r>
      <w:r w:rsidRPr="00AF62C5">
        <w:rPr>
          <w:rFonts w:asciiTheme="majorBidi" w:hAnsiTheme="majorBidi"/>
          <w:i/>
          <w:lang w:val="it-IT"/>
          <w:rPrChange w:id="52990" w:author="Christopher Fotheringham" w:date="2021-10-19T23:35:00Z">
            <w:rPr>
              <w:i/>
              <w:lang w:val="de-DE"/>
            </w:rPr>
          </w:rPrChange>
        </w:rPr>
        <w:t>La semantica.</w:t>
      </w:r>
      <w:r w:rsidRPr="00AF62C5">
        <w:rPr>
          <w:rFonts w:asciiTheme="majorBidi" w:hAnsiTheme="majorBidi"/>
          <w:lang w:val="it-IT"/>
          <w:rPrChange w:id="52991" w:author="Christopher Fotheringham" w:date="2021-10-19T23:35:00Z">
            <w:rPr>
              <w:lang w:val="de-DE"/>
            </w:rPr>
          </w:rPrChange>
        </w:rPr>
        <w:t xml:space="preserve"> Bologna: Zanichelli.</w:t>
      </w:r>
    </w:p>
    <w:p w14:paraId="479A1239" w14:textId="77777777" w:rsidR="00E53EB6" w:rsidRPr="00AF62C5" w:rsidRDefault="006500F5" w:rsidP="00642C45">
      <w:pPr>
        <w:pStyle w:val="biblioGEN"/>
        <w:rPr>
          <w:rFonts w:asciiTheme="majorBidi" w:hAnsiTheme="majorBidi"/>
          <w:rPrChange w:id="52992" w:author="Christopher Fotheringham" w:date="2021-10-19T23:35:00Z">
            <w:rPr/>
          </w:rPrChange>
        </w:rPr>
      </w:pPr>
      <w:r w:rsidRPr="00AF62C5">
        <w:rPr>
          <w:rFonts w:asciiTheme="majorBidi" w:hAnsiTheme="majorBidi"/>
          <w:smallCaps/>
          <w:lang w:val="fr-FR"/>
          <w:rPrChange w:id="52993" w:author="Christopher Fotheringham" w:date="2021-10-19T23:35:00Z">
            <w:rPr>
              <w:smallCaps/>
              <w:lang w:val="it-IT"/>
            </w:rPr>
          </w:rPrChange>
        </w:rPr>
        <w:t xml:space="preserve">Biardeau, M. - Malamoud, C. 1976. </w:t>
      </w:r>
      <w:r w:rsidRPr="00AF62C5">
        <w:rPr>
          <w:rFonts w:asciiTheme="majorBidi" w:hAnsiTheme="majorBidi"/>
          <w:i/>
          <w:lang w:val="fr-FR"/>
          <w:rPrChange w:id="52994" w:author="Christopher Fotheringham" w:date="2021-10-19T23:35:00Z">
            <w:rPr>
              <w:i/>
              <w:lang w:val="it-IT"/>
            </w:rPr>
          </w:rPrChange>
        </w:rPr>
        <w:t>Le Sacrifice dans l’Inde Ancienne.</w:t>
      </w:r>
      <w:r w:rsidRPr="00AF62C5">
        <w:rPr>
          <w:rFonts w:asciiTheme="majorBidi" w:hAnsiTheme="majorBidi"/>
          <w:lang w:val="fr-FR"/>
          <w:rPrChange w:id="52995" w:author="Christopher Fotheringham" w:date="2021-10-19T23:35:00Z">
            <w:rPr>
              <w:lang w:val="it-IT"/>
            </w:rPr>
          </w:rPrChange>
        </w:rPr>
        <w:t xml:space="preserve"> </w:t>
      </w:r>
      <w:r w:rsidRPr="00AF62C5">
        <w:rPr>
          <w:rFonts w:asciiTheme="majorBidi" w:hAnsiTheme="majorBidi"/>
          <w:rPrChange w:id="52996" w:author="Christopher Fotheringham" w:date="2021-10-19T23:35:00Z">
            <w:rPr/>
          </w:rPrChange>
        </w:rPr>
        <w:t>Paris: Presses Universitaires de France.</w:t>
      </w:r>
    </w:p>
    <w:p w14:paraId="7CB9F97B" w14:textId="77777777" w:rsidR="00E53EB6" w:rsidRPr="00AF62C5" w:rsidRDefault="006500F5" w:rsidP="00642C45">
      <w:pPr>
        <w:pStyle w:val="biblioGEN"/>
        <w:rPr>
          <w:rFonts w:asciiTheme="majorBidi" w:hAnsiTheme="majorBidi"/>
          <w:lang w:val="it-IT"/>
          <w:rPrChange w:id="52997" w:author="Christopher Fotheringham" w:date="2021-10-19T23:35:00Z">
            <w:rPr>
              <w:lang w:val="it-IT"/>
            </w:rPr>
          </w:rPrChange>
        </w:rPr>
      </w:pPr>
      <w:r w:rsidRPr="00AF62C5">
        <w:rPr>
          <w:rStyle w:val="biblio-authorGEN"/>
          <w:rFonts w:asciiTheme="majorBidi" w:hAnsiTheme="majorBidi"/>
          <w:rPrChange w:id="52998" w:author="Christopher Fotheringham" w:date="2021-10-19T23:35:00Z">
            <w:rPr>
              <w:rStyle w:val="biblio-authorGEN"/>
            </w:rPr>
          </w:rPrChange>
        </w:rPr>
        <w:t>Bloomfield</w:t>
      </w:r>
      <w:r w:rsidRPr="00AF62C5">
        <w:rPr>
          <w:rFonts w:asciiTheme="majorBidi" w:hAnsiTheme="majorBidi"/>
          <w:rPrChange w:id="52999" w:author="Christopher Fotheringham" w:date="2021-10-19T23:35:00Z">
            <w:rPr/>
          </w:rPrChange>
        </w:rPr>
        <w:t xml:space="preserve">, M. 1889. </w:t>
      </w:r>
      <w:r w:rsidRPr="00AF62C5">
        <w:rPr>
          <w:rFonts w:asciiTheme="majorBidi" w:hAnsiTheme="majorBidi"/>
          <w:i/>
          <w:rPrChange w:id="53000" w:author="Christopher Fotheringham" w:date="2021-10-19T23:35:00Z">
            <w:rPr>
              <w:i/>
            </w:rPr>
          </w:rPrChange>
        </w:rPr>
        <w:t xml:space="preserve">The Atharvaveda and the Gopatha-Brāhmaṇa. </w:t>
      </w:r>
      <w:r w:rsidRPr="00AF62C5">
        <w:rPr>
          <w:rFonts w:asciiTheme="majorBidi" w:hAnsiTheme="majorBidi"/>
          <w:lang w:val="it-IT"/>
          <w:rPrChange w:id="53001" w:author="Christopher Fotheringham" w:date="2021-10-19T23:35:00Z">
            <w:rPr>
              <w:lang w:val="it-IT"/>
            </w:rPr>
          </w:rPrChange>
        </w:rPr>
        <w:t>Strassburg: Treubner,.</w:t>
      </w:r>
    </w:p>
    <w:p w14:paraId="05A4EFA7" w14:textId="45241BA0" w:rsidR="00E53EB6" w:rsidRPr="00AF62C5" w:rsidRDefault="006500F5" w:rsidP="00642C45">
      <w:pPr>
        <w:pStyle w:val="biblioGEN"/>
        <w:rPr>
          <w:rFonts w:asciiTheme="majorBidi" w:hAnsiTheme="majorBidi"/>
          <w:rPrChange w:id="53002" w:author="Christopher Fotheringham" w:date="2021-10-19T23:35:00Z">
            <w:rPr/>
          </w:rPrChange>
        </w:rPr>
      </w:pPr>
      <w:r w:rsidRPr="00AF62C5">
        <w:rPr>
          <w:rFonts w:asciiTheme="majorBidi" w:hAnsiTheme="majorBidi"/>
          <w:lang w:val="it-IT"/>
          <w:rPrChange w:id="53003" w:author="Christopher Fotheringham" w:date="2021-10-19T23:35:00Z">
            <w:rPr>
              <w:lang w:val="it-IT"/>
            </w:rPr>
          </w:rPrChange>
        </w:rPr>
        <w:t xml:space="preserve">___. (1906) 2007. </w:t>
      </w:r>
      <w:r w:rsidRPr="00AF62C5">
        <w:rPr>
          <w:rFonts w:asciiTheme="majorBidi" w:hAnsiTheme="majorBidi"/>
          <w:i/>
          <w:lang w:val="it-IT"/>
          <w:rPrChange w:id="53004" w:author="Christopher Fotheringham" w:date="2021-10-19T23:35:00Z">
            <w:rPr>
              <w:i/>
              <w:lang w:val="it-IT"/>
            </w:rPr>
          </w:rPrChange>
        </w:rPr>
        <w:t>A Vedic Concordance.</w:t>
      </w:r>
      <w:r w:rsidR="00ED779E">
        <w:rPr>
          <w:rFonts w:asciiTheme="majorBidi" w:hAnsiTheme="majorBidi"/>
          <w:i/>
          <w:lang w:val="it-IT"/>
          <w:rPrChange w:id="53005" w:author="Christopher Fotheringham" w:date="2021-10-19T23:35:00Z">
            <w:rPr>
              <w:i/>
              <w:lang w:val="it-IT"/>
            </w:rPr>
          </w:rPrChange>
        </w:rPr>
        <w:t xml:space="preserve"> </w:t>
      </w:r>
      <w:del w:id="53006" w:author="Christopher Fotheringham" w:date="2021-10-19T23:35:00Z">
        <w:r w:rsidRPr="0071345C">
          <w:rPr>
            <w:rFonts w:eastAsia="Arial Unicode MS" w:cs="Times Ext Roman"/>
            <w:lang w:val="it-IT"/>
          </w:rPr>
          <w:delText xml:space="preserve"> </w:delText>
        </w:r>
      </w:del>
      <w:r w:rsidRPr="00AF62C5">
        <w:rPr>
          <w:rFonts w:asciiTheme="majorBidi" w:hAnsiTheme="majorBidi"/>
          <w:rPrChange w:id="53007" w:author="Christopher Fotheringham" w:date="2021-10-19T23:35:00Z">
            <w:rPr/>
          </w:rPrChange>
        </w:rPr>
        <w:t>Edited by M. Franceschini. Cambridge Mass.: Harvard University Press.</w:t>
      </w:r>
    </w:p>
    <w:p w14:paraId="238A98D6" w14:textId="77777777" w:rsidR="00E53EB6" w:rsidRPr="00AF62C5" w:rsidRDefault="006500F5" w:rsidP="00642C45">
      <w:pPr>
        <w:pStyle w:val="biblioGEN"/>
        <w:rPr>
          <w:rFonts w:asciiTheme="majorBidi" w:hAnsiTheme="majorBidi"/>
          <w:rPrChange w:id="53008" w:author="Christopher Fotheringham" w:date="2021-10-19T23:35:00Z">
            <w:rPr/>
          </w:rPrChange>
        </w:rPr>
      </w:pPr>
      <w:r w:rsidRPr="00AF62C5">
        <w:rPr>
          <w:rFonts w:asciiTheme="majorBidi" w:hAnsiTheme="majorBidi"/>
          <w:smallCaps/>
          <w:rPrChange w:id="53009" w:author="Christopher Fotheringham" w:date="2021-10-19T23:35:00Z">
            <w:rPr>
              <w:smallCaps/>
              <w:lang w:val="de-DE"/>
            </w:rPr>
          </w:rPrChange>
        </w:rPr>
        <w:t xml:space="preserve">Böhtlingk, O. von - Roth R. von. </w:t>
      </w:r>
      <w:r w:rsidRPr="00AF62C5">
        <w:rPr>
          <w:rFonts w:asciiTheme="majorBidi" w:hAnsiTheme="majorBidi"/>
          <w:rPrChange w:id="53010" w:author="Christopher Fotheringham" w:date="2021-10-19T23:35:00Z">
            <w:rPr>
              <w:lang w:val="de-DE"/>
            </w:rPr>
          </w:rPrChange>
        </w:rPr>
        <w:t xml:space="preserve">1855-1875. </w:t>
      </w:r>
      <w:r w:rsidRPr="00AF62C5">
        <w:rPr>
          <w:rFonts w:asciiTheme="majorBidi" w:hAnsiTheme="majorBidi"/>
          <w:i/>
          <w:rPrChange w:id="53011" w:author="Christopher Fotheringham" w:date="2021-10-19T23:35:00Z">
            <w:rPr>
              <w:i/>
              <w:lang w:val="de-DE"/>
            </w:rPr>
          </w:rPrChange>
        </w:rPr>
        <w:t xml:space="preserve">Sanskrit-Wörterbuch. </w:t>
      </w:r>
      <w:r w:rsidRPr="00AF62C5">
        <w:rPr>
          <w:rFonts w:asciiTheme="majorBidi" w:hAnsiTheme="majorBidi"/>
          <w:rPrChange w:id="53012" w:author="Christopher Fotheringham" w:date="2021-10-19T23:35:00Z">
            <w:rPr>
              <w:lang w:val="de-DE"/>
            </w:rPr>
          </w:rPrChange>
        </w:rPr>
        <w:t xml:space="preserve">St. Petersburg: Kaiserl. </w:t>
      </w:r>
      <w:r w:rsidRPr="00AF62C5">
        <w:rPr>
          <w:rFonts w:asciiTheme="majorBidi" w:hAnsiTheme="majorBidi"/>
          <w:rPrChange w:id="53013" w:author="Christopher Fotheringham" w:date="2021-10-19T23:35:00Z">
            <w:rPr/>
          </w:rPrChange>
        </w:rPr>
        <w:t>Akad. d. Wissenschaften.</w:t>
      </w:r>
    </w:p>
    <w:p w14:paraId="171601F1" w14:textId="77777777" w:rsidR="00E53EB6" w:rsidRPr="00AF62C5" w:rsidRDefault="006500F5" w:rsidP="00642C45">
      <w:pPr>
        <w:pStyle w:val="biblioGEN"/>
        <w:rPr>
          <w:rFonts w:asciiTheme="majorBidi" w:hAnsiTheme="majorBidi"/>
          <w:rPrChange w:id="53014" w:author="Christopher Fotheringham" w:date="2021-10-19T23:35:00Z">
            <w:rPr/>
          </w:rPrChange>
        </w:rPr>
      </w:pPr>
      <w:r w:rsidRPr="00AF62C5">
        <w:rPr>
          <w:rFonts w:asciiTheme="majorBidi" w:hAnsiTheme="majorBidi"/>
          <w:smallCaps/>
          <w:rPrChange w:id="53015" w:author="Christopher Fotheringham" w:date="2021-10-19T23:35:00Z">
            <w:rPr>
              <w:smallCaps/>
            </w:rPr>
          </w:rPrChange>
        </w:rPr>
        <w:t xml:space="preserve">Boyce, M. </w:t>
      </w:r>
      <w:r w:rsidRPr="00AF62C5">
        <w:rPr>
          <w:rFonts w:asciiTheme="majorBidi" w:hAnsiTheme="majorBidi"/>
          <w:rPrChange w:id="53016" w:author="Christopher Fotheringham" w:date="2021-10-19T23:35:00Z">
            <w:rPr/>
          </w:rPrChange>
        </w:rPr>
        <w:t xml:space="preserve">1979. </w:t>
      </w:r>
      <w:r w:rsidRPr="00AF62C5">
        <w:rPr>
          <w:rFonts w:asciiTheme="majorBidi" w:hAnsiTheme="majorBidi"/>
          <w:i/>
          <w:rPrChange w:id="53017" w:author="Christopher Fotheringham" w:date="2021-10-19T23:35:00Z">
            <w:rPr>
              <w:i/>
            </w:rPr>
          </w:rPrChange>
        </w:rPr>
        <w:t>Zoroastrians: their religious beliefs and practices</w:t>
      </w:r>
      <w:r w:rsidRPr="00AF62C5">
        <w:rPr>
          <w:rFonts w:asciiTheme="majorBidi" w:hAnsiTheme="majorBidi"/>
          <w:rPrChange w:id="53018" w:author="Christopher Fotheringham" w:date="2021-10-19T23:35:00Z">
            <w:rPr/>
          </w:rPrChange>
        </w:rPr>
        <w:t>, London: Routledge &amp; Paul.</w:t>
      </w:r>
    </w:p>
    <w:p w14:paraId="425536DE" w14:textId="1544A49E" w:rsidR="00E53EB6" w:rsidRPr="00AF62C5" w:rsidRDefault="006500F5" w:rsidP="00642C45">
      <w:pPr>
        <w:pStyle w:val="biblioGEN"/>
        <w:rPr>
          <w:rFonts w:asciiTheme="majorBidi" w:hAnsiTheme="majorBidi"/>
          <w:rPrChange w:id="53019" w:author="Christopher Fotheringham" w:date="2021-10-19T23:35:00Z">
            <w:rPr/>
          </w:rPrChange>
        </w:rPr>
      </w:pPr>
      <w:r w:rsidRPr="00AF62C5">
        <w:rPr>
          <w:rFonts w:asciiTheme="majorBidi" w:hAnsiTheme="majorBidi"/>
          <w:rPrChange w:id="53020" w:author="Christopher Fotheringham" w:date="2021-10-19T23:35:00Z">
            <w:rPr/>
          </w:rPrChange>
        </w:rPr>
        <w:t xml:space="preserve">___. 1984. </w:t>
      </w:r>
      <w:r w:rsidRPr="00AF62C5">
        <w:rPr>
          <w:rFonts w:asciiTheme="majorBidi" w:hAnsiTheme="majorBidi"/>
          <w:i/>
          <w:rPrChange w:id="53021" w:author="Christopher Fotheringham" w:date="2021-10-19T23:35:00Z">
            <w:rPr>
              <w:i/>
            </w:rPr>
          </w:rPrChange>
        </w:rPr>
        <w:t>Textual sources for the study of Zoroastrianism</w:t>
      </w:r>
      <w:r w:rsidRPr="00AF62C5">
        <w:rPr>
          <w:rFonts w:asciiTheme="majorBidi" w:hAnsiTheme="majorBidi"/>
          <w:rPrChange w:id="53022" w:author="Christopher Fotheringham" w:date="2021-10-19T23:35:00Z">
            <w:rPr/>
          </w:rPrChange>
        </w:rPr>
        <w:t>, Edited and translated by M. Boyce. Manchester: Manchester University</w:t>
      </w:r>
      <w:r w:rsidR="00ED779E">
        <w:rPr>
          <w:rFonts w:asciiTheme="majorBidi" w:hAnsiTheme="majorBidi"/>
          <w:rPrChange w:id="53023" w:author="Christopher Fotheringham" w:date="2021-10-19T23:35:00Z">
            <w:rPr/>
          </w:rPrChange>
        </w:rPr>
        <w:t xml:space="preserve"> </w:t>
      </w:r>
      <w:del w:id="53024" w:author="Christopher Fotheringham" w:date="2021-10-19T23:35:00Z">
        <w:r>
          <w:rPr>
            <w:rFonts w:eastAsia="Arial Unicode MS"/>
          </w:rPr>
          <w:delText xml:space="preserve"> </w:delText>
        </w:r>
      </w:del>
      <w:r w:rsidRPr="00AF62C5">
        <w:rPr>
          <w:rFonts w:asciiTheme="majorBidi" w:hAnsiTheme="majorBidi"/>
          <w:rPrChange w:id="53025" w:author="Christopher Fotheringham" w:date="2021-10-19T23:35:00Z">
            <w:rPr/>
          </w:rPrChange>
        </w:rPr>
        <w:t>Press.</w:t>
      </w:r>
    </w:p>
    <w:p w14:paraId="5A26C4F4" w14:textId="0256406A" w:rsidR="00E53EB6" w:rsidRPr="00AF62C5" w:rsidRDefault="006500F5" w:rsidP="00642C45">
      <w:pPr>
        <w:pStyle w:val="biblioGEN"/>
        <w:rPr>
          <w:rFonts w:asciiTheme="majorBidi" w:hAnsiTheme="majorBidi"/>
          <w:rPrChange w:id="53026" w:author="Christopher Fotheringham" w:date="2021-10-19T23:35:00Z">
            <w:rPr>
              <w:lang w:val="de-DE"/>
            </w:rPr>
          </w:rPrChange>
        </w:rPr>
      </w:pPr>
      <w:r w:rsidRPr="00AF62C5">
        <w:rPr>
          <w:rFonts w:asciiTheme="majorBidi" w:hAnsiTheme="majorBidi"/>
          <w:smallCaps/>
          <w:rPrChange w:id="53027" w:author="Christopher Fotheringham" w:date="2021-10-19T23:35:00Z">
            <w:rPr>
              <w:smallCaps/>
            </w:rPr>
          </w:rPrChange>
        </w:rPr>
        <w:t xml:space="preserve">Brereton, J.P. 2004. </w:t>
      </w:r>
      <w:r w:rsidRPr="00AF62C5">
        <w:rPr>
          <w:rFonts w:asciiTheme="majorBidi" w:hAnsiTheme="majorBidi"/>
          <w:rPrChange w:id="53028" w:author="Christopher Fotheringham" w:date="2021-10-19T23:35:00Z">
            <w:rPr/>
          </w:rPrChange>
        </w:rPr>
        <w:t xml:space="preserve">“Bráhman, Brahmán, and Sacrificer.” In </w:t>
      </w:r>
      <w:r w:rsidRPr="00AF62C5">
        <w:rPr>
          <w:rFonts w:asciiTheme="majorBidi" w:hAnsiTheme="majorBidi"/>
          <w:i/>
          <w:rPrChange w:id="53029" w:author="Christopher Fotheringham" w:date="2021-10-19T23:35:00Z">
            <w:rPr>
              <w:i/>
            </w:rPr>
          </w:rPrChange>
        </w:rPr>
        <w:t>The Vedas: Texts</w:t>
      </w:r>
      <w:r w:rsidR="005B7DC9">
        <w:rPr>
          <w:rFonts w:asciiTheme="majorBidi" w:hAnsiTheme="majorBidi"/>
          <w:i/>
        </w:rPr>
        <w:t>,</w:t>
      </w:r>
      <w:r w:rsidRPr="00AF62C5">
        <w:rPr>
          <w:rFonts w:asciiTheme="majorBidi" w:hAnsiTheme="majorBidi"/>
          <w:i/>
          <w:rPrChange w:id="53030" w:author="Christopher Fotheringham" w:date="2021-10-19T23:35:00Z">
            <w:rPr>
              <w:i/>
            </w:rPr>
          </w:rPrChange>
        </w:rPr>
        <w:t xml:space="preserve"> Language</w:t>
      </w:r>
      <w:r w:rsidR="005B7DC9">
        <w:rPr>
          <w:rFonts w:asciiTheme="majorBidi" w:hAnsiTheme="majorBidi"/>
          <w:i/>
        </w:rPr>
        <w:t>,</w:t>
      </w:r>
      <w:r w:rsidRPr="00AF62C5">
        <w:rPr>
          <w:rFonts w:asciiTheme="majorBidi" w:hAnsiTheme="majorBidi"/>
          <w:i/>
          <w:rPrChange w:id="53031" w:author="Christopher Fotheringham" w:date="2021-10-19T23:35:00Z">
            <w:rPr>
              <w:i/>
            </w:rPr>
          </w:rPrChange>
        </w:rPr>
        <w:t xml:space="preserve"> &amp; Ritual</w:t>
      </w:r>
      <w:r w:rsidRPr="00AF62C5">
        <w:rPr>
          <w:rFonts w:asciiTheme="majorBidi" w:hAnsiTheme="majorBidi"/>
          <w:rPrChange w:id="53032" w:author="Christopher Fotheringham" w:date="2021-10-19T23:35:00Z">
            <w:rPr/>
          </w:rPrChange>
        </w:rPr>
        <w:t>, edited by A. Griffiths and J. E.M. Houben,</w:t>
      </w:r>
      <w:r w:rsidR="00ED779E">
        <w:rPr>
          <w:rFonts w:asciiTheme="majorBidi" w:hAnsiTheme="majorBidi"/>
          <w:rPrChange w:id="53033" w:author="Christopher Fotheringham" w:date="2021-10-19T23:35:00Z">
            <w:rPr/>
          </w:rPrChange>
        </w:rPr>
        <w:t xml:space="preserve"> </w:t>
      </w:r>
      <w:del w:id="53034" w:author="Christopher Fotheringham" w:date="2021-10-19T23:35:00Z">
        <w:r>
          <w:rPr>
            <w:rFonts w:eastAsia="Arial Unicode MS" w:cs="Times New Roman"/>
          </w:rPr>
          <w:delText xml:space="preserve"> </w:delText>
        </w:r>
      </w:del>
      <w:r w:rsidRPr="00AF62C5">
        <w:rPr>
          <w:rFonts w:asciiTheme="majorBidi" w:hAnsiTheme="majorBidi"/>
          <w:rPrChange w:id="53035" w:author="Christopher Fotheringham" w:date="2021-10-19T23:35:00Z">
            <w:rPr/>
          </w:rPrChange>
        </w:rPr>
        <w:t xml:space="preserve">pp. 325-344. </w:t>
      </w:r>
      <w:r w:rsidRPr="00AF62C5">
        <w:rPr>
          <w:rFonts w:asciiTheme="majorBidi" w:hAnsiTheme="majorBidi"/>
          <w:rPrChange w:id="53036" w:author="Christopher Fotheringham" w:date="2021-10-19T23:35:00Z">
            <w:rPr>
              <w:lang w:val="de-DE"/>
            </w:rPr>
          </w:rPrChange>
        </w:rPr>
        <w:t>Groningen:</w:t>
      </w:r>
      <w:del w:id="53037" w:author="Christopher Fotheringham" w:date="2021-10-19T23:35:00Z">
        <w:r w:rsidRPr="0071345C">
          <w:rPr>
            <w:rFonts w:eastAsia="Arial Unicode MS" w:cs="Times New Roman"/>
            <w:lang w:val="de-DE"/>
          </w:rPr>
          <w:delText xml:space="preserve"> </w:delText>
        </w:r>
      </w:del>
      <w:r w:rsidR="00ED779E">
        <w:rPr>
          <w:rFonts w:asciiTheme="majorBidi" w:hAnsiTheme="majorBidi"/>
          <w:rPrChange w:id="53038" w:author="Christopher Fotheringham" w:date="2021-10-19T23:35:00Z">
            <w:rPr>
              <w:lang w:val="de-DE"/>
            </w:rPr>
          </w:rPrChange>
        </w:rPr>
        <w:t xml:space="preserve"> </w:t>
      </w:r>
      <w:r w:rsidRPr="00AF62C5">
        <w:rPr>
          <w:rFonts w:asciiTheme="majorBidi" w:hAnsiTheme="majorBidi"/>
          <w:rPrChange w:id="53039" w:author="Christopher Fotheringham" w:date="2021-10-19T23:35:00Z">
            <w:rPr>
              <w:lang w:val="de-DE"/>
            </w:rPr>
          </w:rPrChange>
        </w:rPr>
        <w:t>Forsten.</w:t>
      </w:r>
    </w:p>
    <w:p w14:paraId="1C5EAA78" w14:textId="77777777" w:rsidR="00E53EB6" w:rsidRPr="00AF62C5" w:rsidRDefault="006500F5" w:rsidP="00642C45">
      <w:pPr>
        <w:pStyle w:val="biblioGEN"/>
        <w:rPr>
          <w:rFonts w:asciiTheme="majorBidi" w:hAnsiTheme="majorBidi"/>
          <w:rPrChange w:id="53040" w:author="Christopher Fotheringham" w:date="2021-10-19T23:35:00Z">
            <w:rPr>
              <w:lang w:val="it-IT"/>
            </w:rPr>
          </w:rPrChange>
        </w:rPr>
      </w:pPr>
      <w:r w:rsidRPr="00AF62C5">
        <w:rPr>
          <w:rFonts w:asciiTheme="majorBidi" w:hAnsiTheme="majorBidi"/>
          <w:smallCaps/>
          <w:rPrChange w:id="53041" w:author="Christopher Fotheringham" w:date="2021-10-19T23:35:00Z">
            <w:rPr>
              <w:smallCaps/>
              <w:lang w:val="de-DE"/>
            </w:rPr>
          </w:rPrChange>
        </w:rPr>
        <w:t xml:space="preserve">Caland, W. 1908. </w:t>
      </w:r>
      <w:r w:rsidRPr="00AF62C5">
        <w:rPr>
          <w:rFonts w:asciiTheme="majorBidi" w:hAnsiTheme="majorBidi"/>
          <w:i/>
          <w:rPrChange w:id="53042" w:author="Christopher Fotheringham" w:date="2021-10-19T23:35:00Z">
            <w:rPr>
              <w:i/>
              <w:lang w:val="de-DE"/>
            </w:rPr>
          </w:rPrChange>
        </w:rPr>
        <w:t xml:space="preserve">Altindische Zauberei: Darstellung der altindischen “Wunschopfer”. </w:t>
      </w:r>
      <w:r w:rsidRPr="00AF62C5">
        <w:rPr>
          <w:rFonts w:asciiTheme="majorBidi" w:hAnsiTheme="majorBidi"/>
          <w:rPrChange w:id="53043" w:author="Christopher Fotheringham" w:date="2021-10-19T23:35:00Z">
            <w:rPr>
              <w:lang w:val="it-IT"/>
            </w:rPr>
          </w:rPrChange>
        </w:rPr>
        <w:t>Amsterdam: J. Müller.</w:t>
      </w:r>
    </w:p>
    <w:p w14:paraId="76BE91A9" w14:textId="77777777" w:rsidR="00E53EB6" w:rsidRPr="00AF62C5" w:rsidRDefault="006500F5" w:rsidP="00642C45">
      <w:pPr>
        <w:pStyle w:val="biblioGEN"/>
        <w:rPr>
          <w:rFonts w:asciiTheme="majorBidi" w:hAnsiTheme="majorBidi"/>
          <w:lang w:val="fr-FR"/>
          <w:rPrChange w:id="53044" w:author="Christopher Fotheringham" w:date="2021-10-19T23:35:00Z">
            <w:rPr>
              <w:lang w:val="it-IT"/>
            </w:rPr>
          </w:rPrChange>
        </w:rPr>
      </w:pPr>
      <w:r w:rsidRPr="00AF62C5">
        <w:rPr>
          <w:rFonts w:asciiTheme="majorBidi" w:hAnsiTheme="majorBidi"/>
          <w:smallCaps/>
          <w:lang w:val="fr-FR"/>
          <w:rPrChange w:id="53045" w:author="Christopher Fotheringham" w:date="2021-10-19T23:35:00Z">
            <w:rPr>
              <w:smallCaps/>
              <w:lang w:val="it-IT"/>
            </w:rPr>
          </w:rPrChange>
        </w:rPr>
        <w:t xml:space="preserve">Caland, W. - Henry, V. </w:t>
      </w:r>
      <w:r w:rsidRPr="00AF62C5">
        <w:rPr>
          <w:rFonts w:asciiTheme="majorBidi" w:hAnsiTheme="majorBidi"/>
          <w:lang w:val="fr-FR"/>
          <w:rPrChange w:id="53046" w:author="Christopher Fotheringham" w:date="2021-10-19T23:35:00Z">
            <w:rPr>
              <w:lang w:val="it-IT"/>
            </w:rPr>
          </w:rPrChange>
        </w:rPr>
        <w:t xml:space="preserve">1906. </w:t>
      </w:r>
      <w:r w:rsidRPr="00AF62C5">
        <w:rPr>
          <w:rFonts w:asciiTheme="majorBidi" w:hAnsiTheme="majorBidi"/>
          <w:i/>
          <w:lang w:val="fr-FR"/>
          <w:rPrChange w:id="53047" w:author="Christopher Fotheringham" w:date="2021-10-19T23:35:00Z">
            <w:rPr>
              <w:i/>
              <w:lang w:val="fr-FR"/>
            </w:rPr>
          </w:rPrChange>
        </w:rPr>
        <w:t>L'Agnistoma: description complète de la forme normale du Sacrifice de Soma dans le culte vedique</w:t>
      </w:r>
      <w:r w:rsidRPr="00AF62C5">
        <w:rPr>
          <w:rFonts w:asciiTheme="majorBidi" w:hAnsiTheme="majorBidi"/>
          <w:lang w:val="fr-FR"/>
          <w:rPrChange w:id="53048" w:author="Christopher Fotheringham" w:date="2021-10-19T23:35:00Z">
            <w:rPr>
              <w:lang w:val="fr-FR"/>
            </w:rPr>
          </w:rPrChange>
        </w:rPr>
        <w:t>,</w:t>
      </w:r>
      <w:r w:rsidRPr="00AF62C5">
        <w:rPr>
          <w:rFonts w:asciiTheme="majorBidi" w:hAnsiTheme="majorBidi"/>
          <w:lang w:val="fr-FR"/>
          <w:rPrChange w:id="53049" w:author="Christopher Fotheringham" w:date="2021-10-19T23:35:00Z">
            <w:rPr>
              <w:lang w:val="it-IT"/>
            </w:rPr>
          </w:rPrChange>
        </w:rPr>
        <w:t xml:space="preserve"> Paris: E. Leroux. </w:t>
      </w:r>
    </w:p>
    <w:p w14:paraId="07E6F8F5" w14:textId="77777777" w:rsidR="00E53EB6" w:rsidRPr="00AF62C5" w:rsidRDefault="006500F5" w:rsidP="00642C45">
      <w:pPr>
        <w:pStyle w:val="biblioGEN"/>
        <w:rPr>
          <w:rFonts w:asciiTheme="majorBidi" w:hAnsiTheme="majorBidi"/>
          <w:lang w:val="it-IT"/>
          <w:rPrChange w:id="53050" w:author="Christopher Fotheringham" w:date="2021-10-19T23:35:00Z">
            <w:rPr>
              <w:lang w:val="it-IT"/>
            </w:rPr>
          </w:rPrChange>
        </w:rPr>
      </w:pPr>
      <w:r w:rsidRPr="00AF62C5">
        <w:rPr>
          <w:rStyle w:val="biblio-authorGEN"/>
          <w:rFonts w:asciiTheme="majorBidi" w:hAnsiTheme="majorBidi"/>
          <w:lang w:val="it-IT"/>
          <w:rPrChange w:id="53051" w:author="Christopher Fotheringham" w:date="2021-10-19T23:35:00Z">
            <w:rPr>
              <w:rStyle w:val="biblio-authorGEN"/>
              <w:lang w:val="it-IT"/>
            </w:rPr>
          </w:rPrChange>
        </w:rPr>
        <w:t xml:space="preserve">Chierchia, G. </w:t>
      </w:r>
      <w:r w:rsidRPr="00AF62C5">
        <w:rPr>
          <w:rFonts w:asciiTheme="majorBidi" w:hAnsiTheme="majorBidi"/>
          <w:lang w:val="it-IT"/>
          <w:rPrChange w:id="53052" w:author="Christopher Fotheringham" w:date="2021-10-19T23:35:00Z">
            <w:rPr>
              <w:lang w:val="it-IT"/>
            </w:rPr>
          </w:rPrChange>
        </w:rPr>
        <w:t xml:space="preserve">1997. </w:t>
      </w:r>
      <w:r w:rsidRPr="00AF62C5">
        <w:rPr>
          <w:rFonts w:asciiTheme="majorBidi" w:hAnsiTheme="majorBidi"/>
          <w:i/>
          <w:lang w:val="it-IT"/>
          <w:rPrChange w:id="53053" w:author="Christopher Fotheringham" w:date="2021-10-19T23:35:00Z">
            <w:rPr>
              <w:i/>
              <w:lang w:val="it-IT"/>
            </w:rPr>
          </w:rPrChange>
        </w:rPr>
        <w:t>Semantica.</w:t>
      </w:r>
      <w:r w:rsidRPr="00AF62C5">
        <w:rPr>
          <w:rFonts w:asciiTheme="majorBidi" w:hAnsiTheme="majorBidi"/>
          <w:lang w:val="it-IT"/>
          <w:rPrChange w:id="53054" w:author="Christopher Fotheringham" w:date="2021-10-19T23:35:00Z">
            <w:rPr>
              <w:lang w:val="it-IT"/>
            </w:rPr>
          </w:rPrChange>
        </w:rPr>
        <w:t xml:space="preserve"> Bologna: Il Mulino.</w:t>
      </w:r>
    </w:p>
    <w:p w14:paraId="42E98C85" w14:textId="77777777" w:rsidR="00E53EB6" w:rsidRPr="00AF62C5" w:rsidRDefault="006500F5" w:rsidP="00642C45">
      <w:pPr>
        <w:pStyle w:val="biblioGEN"/>
        <w:rPr>
          <w:rFonts w:asciiTheme="majorBidi" w:hAnsiTheme="majorBidi"/>
          <w:rPrChange w:id="53055" w:author="Christopher Fotheringham" w:date="2021-10-19T23:35:00Z">
            <w:rPr>
              <w:lang w:val="de-DE"/>
            </w:rPr>
          </w:rPrChange>
        </w:rPr>
      </w:pPr>
      <w:r w:rsidRPr="00AF62C5">
        <w:rPr>
          <w:rStyle w:val="biblio-authorGEN"/>
          <w:rFonts w:asciiTheme="majorBidi" w:hAnsiTheme="majorBidi"/>
          <w:lang w:val="it-IT"/>
          <w:rPrChange w:id="53056" w:author="Christopher Fotheringham" w:date="2021-10-19T23:35:00Z">
            <w:rPr>
              <w:rStyle w:val="biblio-authorGEN"/>
              <w:lang w:val="it-IT"/>
            </w:rPr>
          </w:rPrChange>
        </w:rPr>
        <w:t>Chierchia, G. - McConnell-Ginet</w:t>
      </w:r>
      <w:r w:rsidRPr="00AF62C5">
        <w:rPr>
          <w:rFonts w:asciiTheme="majorBidi" w:hAnsiTheme="majorBidi"/>
          <w:lang w:val="it-IT"/>
          <w:rPrChange w:id="53057" w:author="Christopher Fotheringham" w:date="2021-10-19T23:35:00Z">
            <w:rPr>
              <w:lang w:val="it-IT"/>
            </w:rPr>
          </w:rPrChange>
        </w:rPr>
        <w:t xml:space="preserve">, S. 2000. </w:t>
      </w:r>
      <w:r w:rsidRPr="00AF62C5">
        <w:rPr>
          <w:rFonts w:asciiTheme="majorBidi" w:hAnsiTheme="majorBidi"/>
          <w:i/>
          <w:rPrChange w:id="53058" w:author="Christopher Fotheringham" w:date="2021-10-19T23:35:00Z">
            <w:rPr>
              <w:i/>
            </w:rPr>
          </w:rPrChange>
        </w:rPr>
        <w:t xml:space="preserve">Meaning and Grammar. An Introduction to Semantics. </w:t>
      </w:r>
      <w:r w:rsidRPr="00AF62C5">
        <w:rPr>
          <w:rFonts w:asciiTheme="majorBidi" w:hAnsiTheme="majorBidi"/>
          <w:rPrChange w:id="53059" w:author="Christopher Fotheringham" w:date="2021-10-19T23:35:00Z">
            <w:rPr>
              <w:lang w:val="de-DE"/>
            </w:rPr>
          </w:rPrChange>
        </w:rPr>
        <w:t>Cambridge Mass.: MIT Press.</w:t>
      </w:r>
    </w:p>
    <w:p w14:paraId="14C0A907" w14:textId="77777777" w:rsidR="00E53EB6" w:rsidRPr="00AF62C5" w:rsidRDefault="006500F5" w:rsidP="00642C45">
      <w:pPr>
        <w:pStyle w:val="biblioGEN"/>
        <w:rPr>
          <w:rFonts w:asciiTheme="majorBidi" w:hAnsiTheme="majorBidi"/>
          <w:lang w:val="it-IT"/>
          <w:rPrChange w:id="53060" w:author="Christopher Fotheringham" w:date="2021-10-19T23:35:00Z">
            <w:rPr>
              <w:lang w:val="it-IT"/>
            </w:rPr>
          </w:rPrChange>
        </w:rPr>
      </w:pPr>
      <w:r w:rsidRPr="00AF62C5">
        <w:rPr>
          <w:rStyle w:val="biblio-authorGEN"/>
          <w:rFonts w:asciiTheme="majorBidi" w:hAnsiTheme="majorBidi"/>
          <w:rPrChange w:id="53061" w:author="Christopher Fotheringham" w:date="2021-10-19T23:35:00Z">
            <w:rPr>
              <w:rStyle w:val="biblio-authorGEN"/>
              <w:lang w:val="de-DE"/>
            </w:rPr>
          </w:rPrChange>
        </w:rPr>
        <w:t>Coseriu</w:t>
      </w:r>
      <w:r w:rsidRPr="00AF62C5">
        <w:rPr>
          <w:rFonts w:asciiTheme="majorBidi" w:hAnsiTheme="majorBidi"/>
          <w:rPrChange w:id="53062" w:author="Christopher Fotheringham" w:date="2021-10-19T23:35:00Z">
            <w:rPr>
              <w:lang w:val="de-DE"/>
            </w:rPr>
          </w:rPrChange>
        </w:rPr>
        <w:t xml:space="preserve">, E. 1970. </w:t>
      </w:r>
      <w:r w:rsidRPr="00AF62C5">
        <w:rPr>
          <w:rFonts w:asciiTheme="majorBidi" w:hAnsiTheme="majorBidi"/>
          <w:i/>
          <w:rPrChange w:id="53063" w:author="Christopher Fotheringham" w:date="2021-10-19T23:35:00Z">
            <w:rPr>
              <w:i/>
              <w:lang w:val="de-DE"/>
            </w:rPr>
          </w:rPrChange>
        </w:rPr>
        <w:t xml:space="preserve">Sprache : Strukturen und Funktionen; XII Aufsätze zur allgemeinen und romanischen Sprachwissenschaft. </w:t>
      </w:r>
      <w:r w:rsidRPr="00AF62C5">
        <w:rPr>
          <w:rFonts w:asciiTheme="majorBidi" w:hAnsiTheme="majorBidi"/>
          <w:lang w:val="it-IT"/>
          <w:rPrChange w:id="53064" w:author="Christopher Fotheringham" w:date="2021-10-19T23:35:00Z">
            <w:rPr>
              <w:lang w:val="it-IT"/>
            </w:rPr>
          </w:rPrChange>
        </w:rPr>
        <w:t>Tübingen: Tübinger Beiträge zur Linguistik,.</w:t>
      </w:r>
    </w:p>
    <w:p w14:paraId="3E213BCC" w14:textId="77777777" w:rsidR="00E53EB6" w:rsidRPr="00AF62C5" w:rsidRDefault="006500F5" w:rsidP="00642C45">
      <w:pPr>
        <w:pStyle w:val="biblioGEN"/>
        <w:rPr>
          <w:rFonts w:asciiTheme="majorBidi" w:hAnsiTheme="majorBidi"/>
          <w:lang w:val="fr-FR"/>
          <w:rPrChange w:id="53065" w:author="Christopher Fotheringham" w:date="2021-10-19T23:35:00Z">
            <w:rPr>
              <w:lang w:val="it-IT"/>
            </w:rPr>
          </w:rPrChange>
        </w:rPr>
      </w:pPr>
      <w:r w:rsidRPr="00AF62C5">
        <w:rPr>
          <w:rFonts w:asciiTheme="majorBidi" w:hAnsiTheme="majorBidi"/>
          <w:smallCaps/>
          <w:lang w:val="it-IT"/>
          <w:rPrChange w:id="53066" w:author="Christopher Fotheringham" w:date="2021-10-19T23:35:00Z">
            <w:rPr>
              <w:smallCaps/>
              <w:lang w:val="it-IT"/>
            </w:rPr>
          </w:rPrChange>
        </w:rPr>
        <w:t xml:space="preserve">Costa, G. 1990. </w:t>
      </w:r>
      <w:r w:rsidRPr="00AF62C5">
        <w:rPr>
          <w:rFonts w:asciiTheme="majorBidi" w:hAnsiTheme="majorBidi"/>
          <w:i/>
          <w:lang w:val="it-IT"/>
          <w:rPrChange w:id="53067" w:author="Christopher Fotheringham" w:date="2021-10-19T23:35:00Z">
            <w:rPr>
              <w:i/>
              <w:lang w:val="it-IT"/>
            </w:rPr>
          </w:rPrChange>
        </w:rPr>
        <w:t>I composti indoeuropei con *dus- e *su-.</w:t>
      </w:r>
      <w:r w:rsidRPr="00AF62C5">
        <w:rPr>
          <w:rFonts w:asciiTheme="majorBidi" w:hAnsiTheme="majorBidi"/>
          <w:smallCaps/>
          <w:lang w:val="it-IT"/>
          <w:rPrChange w:id="53068" w:author="Christopher Fotheringham" w:date="2021-10-19T23:35:00Z">
            <w:rPr>
              <w:smallCaps/>
              <w:lang w:val="it-IT"/>
            </w:rPr>
          </w:rPrChange>
        </w:rPr>
        <w:t xml:space="preserve"> </w:t>
      </w:r>
      <w:r w:rsidRPr="00AF62C5">
        <w:rPr>
          <w:rFonts w:asciiTheme="majorBidi" w:hAnsiTheme="majorBidi"/>
          <w:lang w:val="fr-FR"/>
          <w:rPrChange w:id="53069" w:author="Christopher Fotheringham" w:date="2021-10-19T23:35:00Z">
            <w:rPr>
              <w:lang w:val="it-IT"/>
            </w:rPr>
          </w:rPrChange>
        </w:rPr>
        <w:t>Pisa: Giardini.</w:t>
      </w:r>
      <w:r w:rsidRPr="00AF62C5">
        <w:rPr>
          <w:rFonts w:asciiTheme="majorBidi" w:hAnsiTheme="majorBidi"/>
          <w:smallCaps/>
          <w:lang w:val="fr-FR"/>
          <w:rPrChange w:id="53070" w:author="Christopher Fotheringham" w:date="2021-10-19T23:35:00Z">
            <w:rPr>
              <w:smallCaps/>
              <w:lang w:val="it-IT"/>
            </w:rPr>
          </w:rPrChange>
        </w:rPr>
        <w:tab/>
      </w:r>
      <w:r w:rsidRPr="00AF62C5">
        <w:rPr>
          <w:rFonts w:asciiTheme="majorBidi" w:hAnsiTheme="majorBidi"/>
          <w:smallCaps/>
          <w:lang w:val="fr-FR"/>
          <w:rPrChange w:id="53071" w:author="Christopher Fotheringham" w:date="2021-10-19T23:35:00Z">
            <w:rPr>
              <w:smallCaps/>
              <w:lang w:val="it-IT"/>
            </w:rPr>
          </w:rPrChange>
        </w:rPr>
        <w:tab/>
      </w:r>
    </w:p>
    <w:p w14:paraId="1BFFDB2D" w14:textId="77777777" w:rsidR="00E53EB6" w:rsidRPr="00AF62C5" w:rsidRDefault="006500F5" w:rsidP="00642C45">
      <w:pPr>
        <w:pStyle w:val="biblioGEN"/>
        <w:rPr>
          <w:rFonts w:asciiTheme="majorBidi" w:hAnsiTheme="majorBidi"/>
          <w:lang w:val="fr-FR"/>
          <w:rPrChange w:id="53072" w:author="Christopher Fotheringham" w:date="2021-10-19T23:35:00Z">
            <w:rPr/>
          </w:rPrChange>
        </w:rPr>
      </w:pPr>
      <w:r w:rsidRPr="00AF62C5">
        <w:rPr>
          <w:rFonts w:asciiTheme="majorBidi" w:hAnsiTheme="majorBidi"/>
          <w:smallCaps/>
          <w:lang w:val="fr-FR"/>
          <w:rPrChange w:id="53073" w:author="Christopher Fotheringham" w:date="2021-10-19T23:35:00Z">
            <w:rPr>
              <w:smallCaps/>
              <w:lang w:val="it-IT"/>
            </w:rPr>
          </w:rPrChange>
        </w:rPr>
        <w:t xml:space="preserve">Cuny, A. </w:t>
      </w:r>
      <w:r w:rsidRPr="00AF62C5">
        <w:rPr>
          <w:rFonts w:asciiTheme="majorBidi" w:hAnsiTheme="majorBidi"/>
          <w:lang w:val="fr-FR"/>
          <w:rPrChange w:id="53074" w:author="Christopher Fotheringham" w:date="2021-10-19T23:35:00Z">
            <w:rPr>
              <w:lang w:val="it-IT"/>
            </w:rPr>
          </w:rPrChange>
        </w:rPr>
        <w:t xml:space="preserve">1912. “Indo-européen et sémitique.” </w:t>
      </w:r>
      <w:r w:rsidRPr="00AF62C5">
        <w:rPr>
          <w:rFonts w:asciiTheme="majorBidi" w:hAnsiTheme="majorBidi"/>
          <w:i/>
          <w:lang w:val="fr-FR"/>
          <w:rPrChange w:id="53075" w:author="Christopher Fotheringham" w:date="2021-10-19T23:35:00Z">
            <w:rPr>
              <w:i/>
            </w:rPr>
          </w:rPrChange>
        </w:rPr>
        <w:t>Revue de Phonétique</w:t>
      </w:r>
      <w:r w:rsidRPr="00AF62C5">
        <w:rPr>
          <w:rFonts w:asciiTheme="majorBidi" w:hAnsiTheme="majorBidi"/>
          <w:lang w:val="fr-FR"/>
          <w:rPrChange w:id="53076" w:author="Christopher Fotheringham" w:date="2021-10-19T23:35:00Z">
            <w:rPr/>
          </w:rPrChange>
        </w:rPr>
        <w:t xml:space="preserve"> 2: pp. 101 ff.</w:t>
      </w:r>
    </w:p>
    <w:p w14:paraId="41880D90" w14:textId="747D23CC" w:rsidR="00E53EB6" w:rsidRPr="00AF62C5" w:rsidRDefault="006500F5" w:rsidP="00642C45">
      <w:pPr>
        <w:pStyle w:val="biblioGEN"/>
        <w:rPr>
          <w:rFonts w:asciiTheme="majorBidi" w:hAnsiTheme="majorBidi"/>
          <w:lang w:val="it-IT"/>
          <w:rPrChange w:id="53077" w:author="Christopher Fotheringham" w:date="2021-10-19T23:35:00Z">
            <w:rPr>
              <w:lang w:val="it-IT"/>
            </w:rPr>
          </w:rPrChange>
        </w:rPr>
      </w:pPr>
      <w:r w:rsidRPr="00AF62C5">
        <w:rPr>
          <w:rFonts w:asciiTheme="majorBidi" w:hAnsiTheme="majorBidi"/>
          <w:smallCaps/>
          <w:lang w:val="it-IT"/>
          <w:rPrChange w:id="53078" w:author="Christopher Fotheringham" w:date="2021-10-19T23:35:00Z">
            <w:rPr>
              <w:smallCaps/>
              <w:lang w:val="it-IT"/>
            </w:rPr>
          </w:rPrChange>
        </w:rPr>
        <w:t xml:space="preserve">Crevatin, F. </w:t>
      </w:r>
      <w:r w:rsidRPr="00AF62C5">
        <w:rPr>
          <w:rFonts w:asciiTheme="majorBidi" w:hAnsiTheme="majorBidi"/>
          <w:lang w:val="it-IT"/>
          <w:rPrChange w:id="53079" w:author="Christopher Fotheringham" w:date="2021-10-19T23:35:00Z">
            <w:rPr>
              <w:lang w:val="it-IT"/>
            </w:rPr>
          </w:rPrChange>
        </w:rPr>
        <w:t>1982-83. “Osservazioni sulla società indiana d’età vedica”</w:t>
      </w:r>
      <w:r w:rsidR="005B7DC9">
        <w:rPr>
          <w:rFonts w:asciiTheme="majorBidi" w:hAnsiTheme="majorBidi"/>
          <w:i/>
          <w:lang w:val="it-IT"/>
        </w:rPr>
        <w:t>,</w:t>
      </w:r>
      <w:r w:rsidRPr="00AF62C5">
        <w:rPr>
          <w:rFonts w:asciiTheme="majorBidi" w:hAnsiTheme="majorBidi"/>
          <w:lang w:val="it-IT"/>
          <w:rPrChange w:id="53080" w:author="Christopher Fotheringham" w:date="2021-10-19T23:35:00Z">
            <w:rPr>
              <w:lang w:val="it-IT"/>
            </w:rPr>
          </w:rPrChange>
        </w:rPr>
        <w:t xml:space="preserve"> </w:t>
      </w:r>
      <w:r w:rsidRPr="00AF62C5">
        <w:rPr>
          <w:rFonts w:asciiTheme="majorBidi" w:hAnsiTheme="majorBidi"/>
          <w:i/>
          <w:lang w:val="it-IT"/>
          <w:rPrChange w:id="53081" w:author="Christopher Fotheringham" w:date="2021-10-19T23:35:00Z">
            <w:rPr>
              <w:i/>
              <w:lang w:val="it-IT"/>
            </w:rPr>
          </w:rPrChange>
        </w:rPr>
        <w:t>Incontri Linguistici</w:t>
      </w:r>
      <w:r w:rsidRPr="00AF62C5">
        <w:rPr>
          <w:rFonts w:asciiTheme="majorBidi" w:hAnsiTheme="majorBidi"/>
          <w:lang w:val="it-IT"/>
          <w:rPrChange w:id="53082" w:author="Christopher Fotheringham" w:date="2021-10-19T23:35:00Z">
            <w:rPr>
              <w:lang w:val="it-IT"/>
            </w:rPr>
          </w:rPrChange>
        </w:rPr>
        <w:t xml:space="preserve"> 8: pp. 11-25.</w:t>
      </w:r>
    </w:p>
    <w:p w14:paraId="1B7D1A57" w14:textId="21882623" w:rsidR="00E53EB6" w:rsidRPr="00AF62C5" w:rsidRDefault="006500F5" w:rsidP="00642C45">
      <w:pPr>
        <w:pStyle w:val="biblioGEN"/>
        <w:rPr>
          <w:rFonts w:asciiTheme="majorBidi" w:hAnsiTheme="majorBidi"/>
          <w:rPrChange w:id="53083" w:author="Christopher Fotheringham" w:date="2021-10-19T23:35:00Z">
            <w:rPr/>
          </w:rPrChange>
        </w:rPr>
      </w:pPr>
      <w:r w:rsidRPr="00AF62C5">
        <w:rPr>
          <w:rStyle w:val="biblio-authorGEN"/>
          <w:rFonts w:asciiTheme="majorBidi" w:hAnsiTheme="majorBidi"/>
          <w:rPrChange w:id="53084" w:author="Christopher Fotheringham" w:date="2021-10-19T23:35:00Z">
            <w:rPr>
              <w:rStyle w:val="biblio-authorGEN"/>
            </w:rPr>
          </w:rPrChange>
        </w:rPr>
        <w:t xml:space="preserve">Dahl, E. </w:t>
      </w:r>
      <w:r w:rsidRPr="00AF62C5">
        <w:rPr>
          <w:rFonts w:asciiTheme="majorBidi" w:hAnsiTheme="majorBidi"/>
          <w:rPrChange w:id="53085" w:author="Christopher Fotheringham" w:date="2021-10-19T23:35:00Z">
            <w:rPr/>
          </w:rPrChange>
        </w:rPr>
        <w:t xml:space="preserve">2010. </w:t>
      </w:r>
      <w:r w:rsidRPr="00AF62C5">
        <w:rPr>
          <w:rFonts w:asciiTheme="majorBidi" w:hAnsiTheme="majorBidi"/>
          <w:i/>
          <w:rPrChange w:id="53086" w:author="Christopher Fotheringham" w:date="2021-10-19T23:35:00Z">
            <w:rPr>
              <w:i/>
            </w:rPr>
          </w:rPrChange>
        </w:rPr>
        <w:t>Time</w:t>
      </w:r>
      <w:r w:rsidR="005B7DC9">
        <w:rPr>
          <w:rFonts w:asciiTheme="majorBidi" w:hAnsiTheme="majorBidi"/>
          <w:i/>
        </w:rPr>
        <w:t>,</w:t>
      </w:r>
      <w:r w:rsidRPr="00AF62C5">
        <w:rPr>
          <w:rFonts w:asciiTheme="majorBidi" w:hAnsiTheme="majorBidi"/>
          <w:i/>
          <w:rPrChange w:id="53087" w:author="Christopher Fotheringham" w:date="2021-10-19T23:35:00Z">
            <w:rPr>
              <w:i/>
            </w:rPr>
          </w:rPrChange>
        </w:rPr>
        <w:t xml:space="preserve"> Tense and Aspect in Early Vedic Grammar</w:t>
      </w:r>
      <w:r w:rsidR="005B7DC9">
        <w:rPr>
          <w:rFonts w:asciiTheme="majorBidi" w:hAnsiTheme="majorBidi"/>
          <w:i/>
        </w:rPr>
        <w:t>,</w:t>
      </w:r>
      <w:r w:rsidRPr="00AF62C5">
        <w:rPr>
          <w:rFonts w:asciiTheme="majorBidi" w:hAnsiTheme="majorBidi"/>
          <w:i/>
          <w:rPrChange w:id="53088" w:author="Christopher Fotheringham" w:date="2021-10-19T23:35:00Z">
            <w:rPr>
              <w:i/>
            </w:rPr>
          </w:rPrChange>
        </w:rPr>
        <w:t xml:space="preserve"> Exploring Inflectional Semantics in the Rigveda. </w:t>
      </w:r>
      <w:r w:rsidRPr="00AF62C5">
        <w:rPr>
          <w:rFonts w:asciiTheme="majorBidi" w:hAnsiTheme="majorBidi"/>
          <w:rPrChange w:id="53089" w:author="Christopher Fotheringham" w:date="2021-10-19T23:35:00Z">
            <w:rPr/>
          </w:rPrChange>
        </w:rPr>
        <w:t>Leiden-Boston: Brill.</w:t>
      </w:r>
    </w:p>
    <w:p w14:paraId="29684AF5" w14:textId="77777777" w:rsidR="00E53EB6" w:rsidRPr="00AF62C5" w:rsidRDefault="006500F5" w:rsidP="00642C45">
      <w:pPr>
        <w:pStyle w:val="biblioGEN"/>
        <w:rPr>
          <w:rFonts w:asciiTheme="majorBidi" w:hAnsiTheme="majorBidi"/>
          <w:rPrChange w:id="53090" w:author="Christopher Fotheringham" w:date="2021-10-19T23:35:00Z">
            <w:rPr>
              <w:lang w:val="de-DE"/>
            </w:rPr>
          </w:rPrChange>
        </w:rPr>
      </w:pPr>
      <w:r w:rsidRPr="00AF62C5">
        <w:rPr>
          <w:rFonts w:asciiTheme="majorBidi" w:hAnsiTheme="majorBidi"/>
          <w:smallCaps/>
          <w:rPrChange w:id="53091" w:author="Christopher Fotheringham" w:date="2021-10-19T23:35:00Z">
            <w:rPr>
              <w:smallCaps/>
            </w:rPr>
          </w:rPrChange>
        </w:rPr>
        <w:t xml:space="preserve">Darmesteter, J. (1883) 1965. </w:t>
      </w:r>
      <w:r w:rsidRPr="00AF62C5">
        <w:rPr>
          <w:rFonts w:asciiTheme="majorBidi" w:hAnsiTheme="majorBidi"/>
          <w:i/>
          <w:rPrChange w:id="53092" w:author="Christopher Fotheringham" w:date="2021-10-19T23:35:00Z">
            <w:rPr>
              <w:i/>
            </w:rPr>
          </w:rPrChange>
        </w:rPr>
        <w:t>The Zend Avesta II.</w:t>
      </w:r>
      <w:r w:rsidRPr="00AF62C5">
        <w:rPr>
          <w:rFonts w:asciiTheme="majorBidi" w:hAnsiTheme="majorBidi"/>
          <w:rPrChange w:id="53093" w:author="Christopher Fotheringham" w:date="2021-10-19T23:35:00Z">
            <w:rPr/>
          </w:rPrChange>
        </w:rPr>
        <w:t xml:space="preserve"> Sacred Books of the East. </w:t>
      </w:r>
      <w:r w:rsidRPr="00AF62C5">
        <w:rPr>
          <w:rFonts w:asciiTheme="majorBidi" w:hAnsiTheme="majorBidi"/>
          <w:rPrChange w:id="53094" w:author="Christopher Fotheringham" w:date="2021-10-19T23:35:00Z">
            <w:rPr>
              <w:lang w:val="de-DE"/>
            </w:rPr>
          </w:rPrChange>
        </w:rPr>
        <w:t>Delhi: Motilal Banarsidass.</w:t>
      </w:r>
    </w:p>
    <w:p w14:paraId="21105A32" w14:textId="77777777" w:rsidR="00E53EB6" w:rsidRPr="00AF62C5" w:rsidRDefault="006500F5" w:rsidP="00642C45">
      <w:pPr>
        <w:pStyle w:val="biblioGEN"/>
        <w:rPr>
          <w:rFonts w:asciiTheme="majorBidi" w:hAnsiTheme="majorBidi"/>
          <w:rPrChange w:id="53095" w:author="Christopher Fotheringham" w:date="2021-10-19T23:35:00Z">
            <w:rPr>
              <w:lang w:val="de-DE"/>
            </w:rPr>
          </w:rPrChange>
        </w:rPr>
      </w:pPr>
      <w:r w:rsidRPr="00AF62C5">
        <w:rPr>
          <w:rFonts w:asciiTheme="majorBidi" w:hAnsiTheme="majorBidi"/>
          <w:smallCaps/>
          <w:rPrChange w:id="53096" w:author="Christopher Fotheringham" w:date="2021-10-19T23:35:00Z">
            <w:rPr>
              <w:smallCaps/>
              <w:lang w:val="de-DE"/>
            </w:rPr>
          </w:rPrChange>
        </w:rPr>
        <w:t>Delbrück, B.</w:t>
      </w:r>
      <w:r w:rsidRPr="00AF62C5">
        <w:rPr>
          <w:rFonts w:asciiTheme="majorBidi" w:hAnsiTheme="majorBidi"/>
          <w:rPrChange w:id="53097" w:author="Christopher Fotheringham" w:date="2021-10-19T23:35:00Z">
            <w:rPr>
              <w:lang w:val="de-DE"/>
            </w:rPr>
          </w:rPrChange>
        </w:rPr>
        <w:t xml:space="preserve"> (1888) 1968. </w:t>
      </w:r>
      <w:r w:rsidRPr="00AF62C5">
        <w:rPr>
          <w:rFonts w:asciiTheme="majorBidi" w:hAnsiTheme="majorBidi"/>
          <w:i/>
          <w:rPrChange w:id="53098" w:author="Christopher Fotheringham" w:date="2021-10-19T23:35:00Z">
            <w:rPr>
              <w:i/>
              <w:lang w:val="de-DE"/>
            </w:rPr>
          </w:rPrChange>
        </w:rPr>
        <w:t>Altindische Syntax.</w:t>
      </w:r>
      <w:r w:rsidRPr="00AF62C5">
        <w:rPr>
          <w:rFonts w:asciiTheme="majorBidi" w:hAnsiTheme="majorBidi"/>
          <w:rPrChange w:id="53099" w:author="Christopher Fotheringham" w:date="2021-10-19T23:35:00Z">
            <w:rPr>
              <w:lang w:val="de-DE"/>
            </w:rPr>
          </w:rPrChange>
        </w:rPr>
        <w:t xml:space="preserve"> Darmstadt: Wissenschaftliche Buchgesellschaft.</w:t>
      </w:r>
    </w:p>
    <w:p w14:paraId="0B60E4B1" w14:textId="77777777" w:rsidR="00E53EB6" w:rsidRPr="00AF62C5" w:rsidRDefault="006500F5" w:rsidP="00642C45">
      <w:pPr>
        <w:pStyle w:val="biblioGEN"/>
        <w:rPr>
          <w:rFonts w:asciiTheme="majorBidi" w:hAnsiTheme="majorBidi"/>
          <w:rPrChange w:id="53100" w:author="Christopher Fotheringham" w:date="2021-10-19T23:35:00Z">
            <w:rPr/>
          </w:rPrChange>
        </w:rPr>
      </w:pPr>
      <w:r w:rsidRPr="00AF62C5">
        <w:rPr>
          <w:rStyle w:val="biblio-authorGEN"/>
          <w:rFonts w:asciiTheme="majorBidi" w:hAnsiTheme="majorBidi"/>
          <w:rPrChange w:id="53101" w:author="Christopher Fotheringham" w:date="2021-10-19T23:35:00Z">
            <w:rPr>
              <w:rStyle w:val="biblio-authorGEN"/>
            </w:rPr>
          </w:rPrChange>
        </w:rPr>
        <w:t xml:space="preserve">Dumont, P. E. </w:t>
      </w:r>
      <w:r w:rsidRPr="00AF62C5">
        <w:rPr>
          <w:rFonts w:asciiTheme="majorBidi" w:hAnsiTheme="majorBidi"/>
          <w:rPrChange w:id="53102" w:author="Christopher Fotheringham" w:date="2021-10-19T23:35:00Z">
            <w:rPr/>
          </w:rPrChange>
        </w:rPr>
        <w:t xml:space="preserve">1960. “The Full-Moon and New-Moon Sacrifices in the Taittirīya-Brāhmaṇa (Third Part) The Part of the Hotar in the Full-Moon and New-Moon Sacrifices:The Fifth Prapāṭhaka of the Third Kāṇḍa of the Taittirīya-Brāhmaṇa with Translation” </w:t>
      </w:r>
      <w:r w:rsidRPr="00AF62C5">
        <w:rPr>
          <w:rFonts w:asciiTheme="majorBidi" w:hAnsiTheme="majorBidi"/>
          <w:i/>
          <w:rPrChange w:id="53103" w:author="Christopher Fotheringham" w:date="2021-10-19T23:35:00Z">
            <w:rPr>
              <w:i/>
            </w:rPr>
          </w:rPrChange>
        </w:rPr>
        <w:t>Proceedings of the American Philosophical Society</w:t>
      </w:r>
      <w:r w:rsidRPr="00AF62C5">
        <w:rPr>
          <w:rFonts w:asciiTheme="majorBidi" w:hAnsiTheme="majorBidi"/>
          <w:rPrChange w:id="53104" w:author="Christopher Fotheringham" w:date="2021-10-19T23:35:00Z">
            <w:rPr/>
          </w:rPrChange>
        </w:rPr>
        <w:t xml:space="preserve"> 104 (1): pp. 1-10.</w:t>
      </w:r>
    </w:p>
    <w:p w14:paraId="1F321A71" w14:textId="77777777" w:rsidR="00E53EB6" w:rsidRPr="00AF62C5" w:rsidRDefault="006500F5" w:rsidP="00642C45">
      <w:pPr>
        <w:pStyle w:val="biblioGEN"/>
        <w:rPr>
          <w:rFonts w:asciiTheme="majorBidi" w:hAnsiTheme="majorBidi"/>
          <w:rPrChange w:id="53105" w:author="Christopher Fotheringham" w:date="2021-10-19T23:35:00Z">
            <w:rPr/>
          </w:rPrChange>
        </w:rPr>
      </w:pPr>
      <w:r w:rsidRPr="00AF62C5">
        <w:rPr>
          <w:rFonts w:asciiTheme="majorBidi" w:hAnsiTheme="majorBidi"/>
          <w:rPrChange w:id="53106" w:author="Christopher Fotheringham" w:date="2021-10-19T23:35:00Z">
            <w:rPr/>
          </w:rPrChange>
        </w:rPr>
        <w:t xml:space="preserve">___. 1962. “The Animal Sacrifice in the Taittirīya-Brāhmaṇa the Part of the Hotar and the Part of the Maitrāvaruṇa in the Animal Sacrifice: The Sixth Prapāṭhaka of the Third Kāṇḍa of the Taittirīya-Brāhmaṇa with Translation.” </w:t>
      </w:r>
      <w:r w:rsidRPr="00AF62C5">
        <w:rPr>
          <w:rFonts w:asciiTheme="majorBidi" w:hAnsiTheme="majorBidi"/>
          <w:i/>
          <w:rPrChange w:id="53107" w:author="Christopher Fotheringham" w:date="2021-10-19T23:35:00Z">
            <w:rPr>
              <w:i/>
            </w:rPr>
          </w:rPrChange>
        </w:rPr>
        <w:t xml:space="preserve">Proceedings of the American Philosophical Society </w:t>
      </w:r>
      <w:r w:rsidRPr="00AF62C5">
        <w:rPr>
          <w:rFonts w:asciiTheme="majorBidi" w:hAnsiTheme="majorBidi"/>
          <w:rPrChange w:id="53108" w:author="Christopher Fotheringham" w:date="2021-10-19T23:35:00Z">
            <w:rPr/>
          </w:rPrChange>
        </w:rPr>
        <w:t>106 (3): pp. 246-263.</w:t>
      </w:r>
    </w:p>
    <w:p w14:paraId="602D271B" w14:textId="77777777" w:rsidR="00E53EB6" w:rsidRPr="00AF62C5" w:rsidRDefault="006500F5" w:rsidP="00642C45">
      <w:pPr>
        <w:pStyle w:val="biblioGEN"/>
        <w:rPr>
          <w:rFonts w:asciiTheme="majorBidi" w:hAnsiTheme="majorBidi"/>
          <w:rPrChange w:id="53109" w:author="Christopher Fotheringham" w:date="2021-10-19T23:35:00Z">
            <w:rPr/>
          </w:rPrChange>
        </w:rPr>
      </w:pPr>
      <w:r w:rsidRPr="00AF62C5">
        <w:rPr>
          <w:rFonts w:asciiTheme="majorBidi" w:hAnsiTheme="majorBidi"/>
          <w:rPrChange w:id="53110" w:author="Christopher Fotheringham" w:date="2021-10-19T23:35:00Z">
            <w:rPr/>
          </w:rPrChange>
        </w:rPr>
        <w:t xml:space="preserve">___. 1963. “Taittirīya-Brāhmaṇa 3.7.7-10 and 3.7.12-14: Seven Anuvākas of the Seventh Prapāṭhaka of the Third Kāṇḍa of the Taittirīya-Brāhmaṇa with Translation.” </w:t>
      </w:r>
      <w:r w:rsidRPr="00AF62C5">
        <w:rPr>
          <w:rFonts w:asciiTheme="majorBidi" w:hAnsiTheme="majorBidi"/>
          <w:i/>
          <w:rPrChange w:id="53111" w:author="Christopher Fotheringham" w:date="2021-10-19T23:35:00Z">
            <w:rPr>
              <w:i/>
            </w:rPr>
          </w:rPrChange>
        </w:rPr>
        <w:t>Proceedings of the American Philosophical Society</w:t>
      </w:r>
      <w:r w:rsidRPr="00AF62C5">
        <w:rPr>
          <w:rFonts w:asciiTheme="majorBidi" w:hAnsiTheme="majorBidi"/>
          <w:rPrChange w:id="53112" w:author="Christopher Fotheringham" w:date="2021-10-19T23:35:00Z">
            <w:rPr/>
          </w:rPrChange>
        </w:rPr>
        <w:t xml:space="preserve"> 107 (5): pp. 446-460</w:t>
      </w:r>
    </w:p>
    <w:p w14:paraId="3F4230A4" w14:textId="50F0F600" w:rsidR="00E53EB6" w:rsidRPr="00AF62C5" w:rsidRDefault="006500F5" w:rsidP="00642C45">
      <w:pPr>
        <w:pStyle w:val="biblioGEN"/>
        <w:rPr>
          <w:rFonts w:asciiTheme="majorBidi" w:hAnsiTheme="majorBidi"/>
          <w:lang w:val="it-IT"/>
          <w:rPrChange w:id="53113" w:author="Christopher Fotheringham" w:date="2021-10-19T23:35:00Z">
            <w:rPr>
              <w:lang w:val="it-IT"/>
            </w:rPr>
          </w:rPrChange>
        </w:rPr>
      </w:pPr>
      <w:r w:rsidRPr="00AF62C5">
        <w:rPr>
          <w:rFonts w:asciiTheme="majorBidi" w:hAnsiTheme="majorBidi"/>
          <w:smallCaps/>
          <w:rPrChange w:id="53114" w:author="Christopher Fotheringham" w:date="2021-10-19T23:35:00Z">
            <w:rPr>
              <w:smallCaps/>
            </w:rPr>
          </w:rPrChange>
        </w:rPr>
        <w:t xml:space="preserve">Di Giovine, P. 1996. </w:t>
      </w:r>
      <w:r w:rsidRPr="00AF62C5">
        <w:rPr>
          <w:rFonts w:asciiTheme="majorBidi" w:hAnsiTheme="majorBidi"/>
          <w:i/>
          <w:lang w:val="it-IT"/>
          <w:rPrChange w:id="53115" w:author="Christopher Fotheringham" w:date="2021-10-19T23:35:00Z">
            <w:rPr>
              <w:i/>
              <w:lang w:val="it-IT"/>
            </w:rPr>
          </w:rPrChange>
        </w:rPr>
        <w:t>Studio sul perfetto indoeuropeo</w:t>
      </w:r>
      <w:r w:rsidR="005B7DC9">
        <w:rPr>
          <w:rFonts w:asciiTheme="majorBidi" w:hAnsiTheme="majorBidi"/>
          <w:i/>
          <w:lang w:val="it-IT"/>
        </w:rPr>
        <w:t>,</w:t>
      </w:r>
      <w:r w:rsidRPr="00AF62C5">
        <w:rPr>
          <w:rFonts w:asciiTheme="majorBidi" w:hAnsiTheme="majorBidi"/>
          <w:i/>
          <w:lang w:val="it-IT"/>
          <w:rPrChange w:id="53116" w:author="Christopher Fotheringham" w:date="2021-10-19T23:35:00Z">
            <w:rPr>
              <w:i/>
              <w:lang w:val="it-IT"/>
            </w:rPr>
          </w:rPrChange>
        </w:rPr>
        <w:t xml:space="preserve"> parte II. </w:t>
      </w:r>
      <w:r w:rsidRPr="00AF62C5">
        <w:rPr>
          <w:rFonts w:asciiTheme="majorBidi" w:hAnsiTheme="majorBidi"/>
          <w:lang w:val="it-IT"/>
          <w:rPrChange w:id="53117" w:author="Christopher Fotheringham" w:date="2021-10-19T23:35:00Z">
            <w:rPr>
              <w:lang w:val="it-IT"/>
            </w:rPr>
          </w:rPrChange>
        </w:rPr>
        <w:t>Roma: Il Calamo.</w:t>
      </w:r>
    </w:p>
    <w:p w14:paraId="6950EAC1" w14:textId="77777777" w:rsidR="00E53EB6" w:rsidRPr="00AF62C5" w:rsidRDefault="006500F5" w:rsidP="00642C45">
      <w:pPr>
        <w:pStyle w:val="biblioGEN"/>
        <w:rPr>
          <w:rFonts w:asciiTheme="majorBidi" w:hAnsiTheme="majorBidi"/>
          <w:rPrChange w:id="53118" w:author="Christopher Fotheringham" w:date="2021-10-19T23:35:00Z">
            <w:rPr/>
          </w:rPrChange>
        </w:rPr>
      </w:pPr>
      <w:r w:rsidRPr="00AF62C5">
        <w:rPr>
          <w:rFonts w:asciiTheme="majorBidi" w:hAnsiTheme="majorBidi"/>
          <w:smallCaps/>
          <w:lang w:val="it-IT"/>
          <w:rPrChange w:id="53119" w:author="Christopher Fotheringham" w:date="2021-10-19T23:35:00Z">
            <w:rPr>
              <w:smallCaps/>
              <w:lang w:val="it-IT"/>
            </w:rPr>
          </w:rPrChange>
        </w:rPr>
        <w:t>Elizarenkova, T. J.</w:t>
      </w:r>
      <w:r w:rsidRPr="00AF62C5">
        <w:rPr>
          <w:rFonts w:asciiTheme="majorBidi" w:hAnsiTheme="majorBidi"/>
          <w:lang w:val="it-IT"/>
          <w:rPrChange w:id="53120" w:author="Christopher Fotheringham" w:date="2021-10-19T23:35:00Z">
            <w:rPr>
              <w:lang w:val="it-IT"/>
            </w:rPr>
          </w:rPrChange>
        </w:rPr>
        <w:t xml:space="preserve"> 1995</w:t>
      </w:r>
      <w:r w:rsidRPr="00AF62C5">
        <w:rPr>
          <w:rFonts w:asciiTheme="majorBidi" w:hAnsiTheme="majorBidi"/>
          <w:vertAlign w:val="superscript"/>
          <w:lang w:val="it-IT"/>
          <w:rPrChange w:id="53121" w:author="Christopher Fotheringham" w:date="2021-10-19T23:35:00Z">
            <w:rPr>
              <w:vertAlign w:val="superscript"/>
              <w:lang w:val="it-IT"/>
            </w:rPr>
          </w:rPrChange>
        </w:rPr>
        <w:t>a</w:t>
      </w:r>
      <w:r w:rsidRPr="00AF62C5">
        <w:rPr>
          <w:rFonts w:asciiTheme="majorBidi" w:hAnsiTheme="majorBidi"/>
          <w:lang w:val="it-IT"/>
          <w:rPrChange w:id="53122" w:author="Christopher Fotheringham" w:date="2021-10-19T23:35:00Z">
            <w:rPr>
              <w:lang w:val="it-IT"/>
            </w:rPr>
          </w:rPrChange>
        </w:rPr>
        <w:t xml:space="preserve">. </w:t>
      </w:r>
      <w:r w:rsidRPr="00AF62C5">
        <w:rPr>
          <w:rFonts w:asciiTheme="majorBidi" w:hAnsiTheme="majorBidi"/>
          <w:i/>
          <w:rPrChange w:id="53123" w:author="Christopher Fotheringham" w:date="2021-10-19T23:35:00Z">
            <w:rPr>
              <w:i/>
            </w:rPr>
          </w:rPrChange>
        </w:rPr>
        <w:t>Language and Style of the Vedic Ṛṣis.</w:t>
      </w:r>
      <w:r w:rsidRPr="00AF62C5">
        <w:rPr>
          <w:rFonts w:asciiTheme="majorBidi" w:hAnsiTheme="majorBidi"/>
          <w:rPrChange w:id="53124" w:author="Christopher Fotheringham" w:date="2021-10-19T23:35:00Z">
            <w:rPr/>
          </w:rPrChange>
        </w:rPr>
        <w:t xml:space="preserve"> Albany: State University of New York Press.</w:t>
      </w:r>
    </w:p>
    <w:p w14:paraId="604ACC85" w14:textId="77777777" w:rsidR="00E53EB6" w:rsidRPr="00AF62C5" w:rsidRDefault="006500F5" w:rsidP="00642C45">
      <w:pPr>
        <w:pStyle w:val="biblioGEN"/>
        <w:rPr>
          <w:rFonts w:asciiTheme="majorBidi" w:hAnsiTheme="majorBidi"/>
          <w:rPrChange w:id="53125" w:author="Christopher Fotheringham" w:date="2021-10-19T23:35:00Z">
            <w:rPr/>
          </w:rPrChange>
        </w:rPr>
      </w:pPr>
      <w:r w:rsidRPr="00AF62C5">
        <w:rPr>
          <w:rFonts w:asciiTheme="majorBidi" w:hAnsiTheme="majorBidi"/>
          <w:smallCaps/>
          <w:rPrChange w:id="53126" w:author="Christopher Fotheringham" w:date="2021-10-19T23:35:00Z">
            <w:rPr>
              <w:smallCaps/>
            </w:rPr>
          </w:rPrChange>
        </w:rPr>
        <w:t>___. 1995</w:t>
      </w:r>
      <w:r w:rsidRPr="00AF62C5">
        <w:rPr>
          <w:rFonts w:asciiTheme="majorBidi" w:hAnsiTheme="majorBidi"/>
          <w:vertAlign w:val="superscript"/>
          <w:rPrChange w:id="53127" w:author="Christopher Fotheringham" w:date="2021-10-19T23:35:00Z">
            <w:rPr>
              <w:vertAlign w:val="superscript"/>
            </w:rPr>
          </w:rPrChange>
        </w:rPr>
        <w:t>b</w:t>
      </w:r>
      <w:r w:rsidRPr="00AF62C5">
        <w:rPr>
          <w:rFonts w:asciiTheme="majorBidi" w:hAnsiTheme="majorBidi"/>
          <w:rPrChange w:id="53128" w:author="Christopher Fotheringham" w:date="2021-10-19T23:35:00Z">
            <w:rPr/>
          </w:rPrChange>
        </w:rPr>
        <w:t>.</w:t>
      </w:r>
      <w:r w:rsidRPr="00AF62C5">
        <w:rPr>
          <w:rFonts w:asciiTheme="majorBidi" w:hAnsiTheme="majorBidi"/>
          <w:vertAlign w:val="superscript"/>
          <w:rPrChange w:id="53129" w:author="Christopher Fotheringham" w:date="2021-10-19T23:35:00Z">
            <w:rPr>
              <w:vertAlign w:val="superscript"/>
            </w:rPr>
          </w:rPrChange>
        </w:rPr>
        <w:t xml:space="preserve"> </w:t>
      </w:r>
      <w:r w:rsidRPr="00AF62C5">
        <w:rPr>
          <w:rFonts w:asciiTheme="majorBidi" w:hAnsiTheme="majorBidi"/>
          <w:i/>
          <w:rPrChange w:id="53130" w:author="Christopher Fotheringham" w:date="2021-10-19T23:35:00Z">
            <w:rPr>
              <w:i/>
            </w:rPr>
          </w:rPrChange>
        </w:rPr>
        <w:t>“Words and Things” in the Ṛgveda.</w:t>
      </w:r>
      <w:r w:rsidRPr="00AF62C5">
        <w:rPr>
          <w:rFonts w:asciiTheme="majorBidi" w:hAnsiTheme="majorBidi"/>
          <w:rPrChange w:id="53131" w:author="Christopher Fotheringham" w:date="2021-10-19T23:35:00Z">
            <w:rPr/>
          </w:rPrChange>
        </w:rPr>
        <w:t xml:space="preserve"> Pune: Bhandarkar Oriental Research Institute.</w:t>
      </w:r>
    </w:p>
    <w:p w14:paraId="3095056D" w14:textId="77777777" w:rsidR="00E53EB6" w:rsidRPr="00AF62C5" w:rsidRDefault="006500F5" w:rsidP="00642C45">
      <w:pPr>
        <w:pStyle w:val="biblioGEN"/>
        <w:rPr>
          <w:rFonts w:asciiTheme="majorBidi" w:hAnsiTheme="majorBidi"/>
          <w:rPrChange w:id="53132" w:author="Christopher Fotheringham" w:date="2021-10-19T23:35:00Z">
            <w:rPr>
              <w:lang w:val="de-DE"/>
            </w:rPr>
          </w:rPrChange>
        </w:rPr>
      </w:pPr>
      <w:r w:rsidRPr="00AF62C5">
        <w:rPr>
          <w:rFonts w:asciiTheme="majorBidi" w:hAnsiTheme="majorBidi"/>
          <w:rPrChange w:id="53133" w:author="Christopher Fotheringham" w:date="2021-10-19T23:35:00Z">
            <w:rPr/>
          </w:rPrChange>
        </w:rPr>
        <w:t>___. 1995</w:t>
      </w:r>
      <w:r w:rsidRPr="00AF62C5">
        <w:rPr>
          <w:rFonts w:asciiTheme="majorBidi" w:hAnsiTheme="majorBidi"/>
          <w:vertAlign w:val="superscript"/>
          <w:rPrChange w:id="53134" w:author="Christopher Fotheringham" w:date="2021-10-19T23:35:00Z">
            <w:rPr>
              <w:vertAlign w:val="superscript"/>
            </w:rPr>
          </w:rPrChange>
        </w:rPr>
        <w:t>c</w:t>
      </w:r>
      <w:r w:rsidRPr="00AF62C5">
        <w:rPr>
          <w:rFonts w:asciiTheme="majorBidi" w:hAnsiTheme="majorBidi"/>
          <w:rPrChange w:id="53135" w:author="Christopher Fotheringham" w:date="2021-10-19T23:35:00Z">
            <w:rPr/>
          </w:rPrChange>
        </w:rPr>
        <w:t xml:space="preserve"> “About the ‘unmanifest’ in the verbal system of the R̥gveda.” In </w:t>
      </w:r>
      <w:r w:rsidRPr="00AF62C5">
        <w:rPr>
          <w:rFonts w:asciiTheme="majorBidi" w:hAnsiTheme="majorBidi"/>
          <w:i/>
          <w:rPrChange w:id="53136" w:author="Christopher Fotheringham" w:date="2021-10-19T23:35:00Z">
            <w:rPr>
              <w:i/>
            </w:rPr>
          </w:rPrChange>
        </w:rPr>
        <w:t>Kuryłowicz Memorial Volume</w:t>
      </w:r>
      <w:r w:rsidRPr="00AF62C5">
        <w:rPr>
          <w:rFonts w:asciiTheme="majorBidi" w:hAnsiTheme="majorBidi"/>
          <w:rPrChange w:id="53137" w:author="Christopher Fotheringham" w:date="2021-10-19T23:35:00Z">
            <w:rPr/>
          </w:rPrChange>
        </w:rPr>
        <w:t xml:space="preserve">, Part One, edited by W. Smoczyński, 239– 245. </w:t>
      </w:r>
      <w:r w:rsidRPr="00AF62C5">
        <w:rPr>
          <w:rFonts w:asciiTheme="majorBidi" w:hAnsiTheme="majorBidi"/>
          <w:rPrChange w:id="53138" w:author="Christopher Fotheringham" w:date="2021-10-19T23:35:00Z">
            <w:rPr>
              <w:lang w:val="de-DE"/>
            </w:rPr>
          </w:rPrChange>
        </w:rPr>
        <w:t>Cracow: Universitas.</w:t>
      </w:r>
    </w:p>
    <w:p w14:paraId="5FFDEAC8" w14:textId="77777777" w:rsidR="00E53EB6" w:rsidRPr="00AF62C5" w:rsidRDefault="006500F5" w:rsidP="00642C45">
      <w:pPr>
        <w:pStyle w:val="biblioGEN"/>
        <w:rPr>
          <w:rFonts w:asciiTheme="majorBidi" w:hAnsiTheme="majorBidi"/>
          <w:rPrChange w:id="53139" w:author="Christopher Fotheringham" w:date="2021-10-19T23:35:00Z">
            <w:rPr>
              <w:lang w:val="de-DE"/>
            </w:rPr>
          </w:rPrChange>
        </w:rPr>
      </w:pPr>
      <w:r w:rsidRPr="00AF62C5">
        <w:rPr>
          <w:rFonts w:asciiTheme="majorBidi" w:hAnsiTheme="majorBidi"/>
          <w:rPrChange w:id="53140" w:author="Christopher Fotheringham" w:date="2021-10-19T23:35:00Z">
            <w:rPr>
              <w:lang w:val="de-DE"/>
            </w:rPr>
          </w:rPrChange>
        </w:rPr>
        <w:t xml:space="preserve">EWAia see </w:t>
      </w:r>
      <w:r w:rsidRPr="00AF62C5">
        <w:rPr>
          <w:rFonts w:asciiTheme="majorBidi" w:hAnsiTheme="majorBidi"/>
          <w:smallCaps/>
          <w:rPrChange w:id="53141" w:author="Christopher Fotheringham" w:date="2021-10-19T23:35:00Z">
            <w:rPr>
              <w:smallCaps/>
              <w:lang w:val="de-DE"/>
            </w:rPr>
          </w:rPrChange>
        </w:rPr>
        <w:t>Mayrhofer.</w:t>
      </w:r>
    </w:p>
    <w:p w14:paraId="2B24DFBC" w14:textId="77777777" w:rsidR="00E53EB6" w:rsidRPr="00AF62C5" w:rsidRDefault="006500F5" w:rsidP="00642C45">
      <w:pPr>
        <w:pStyle w:val="biblioGEN"/>
        <w:rPr>
          <w:rFonts w:asciiTheme="majorBidi" w:hAnsiTheme="majorBidi"/>
          <w:rPrChange w:id="53142" w:author="Christopher Fotheringham" w:date="2021-10-19T23:35:00Z">
            <w:rPr>
              <w:lang w:val="de-DE"/>
            </w:rPr>
          </w:rPrChange>
        </w:rPr>
      </w:pPr>
      <w:r w:rsidRPr="00AF62C5">
        <w:rPr>
          <w:rFonts w:asciiTheme="majorBidi" w:hAnsiTheme="majorBidi"/>
          <w:smallCaps/>
          <w:rPrChange w:id="53143" w:author="Christopher Fotheringham" w:date="2021-10-19T23:35:00Z">
            <w:rPr>
              <w:smallCaps/>
              <w:lang w:val="de-DE"/>
            </w:rPr>
          </w:rPrChange>
        </w:rPr>
        <w:t xml:space="preserve">Falk, H. 1986. </w:t>
      </w:r>
      <w:r w:rsidRPr="00AF62C5">
        <w:rPr>
          <w:rFonts w:asciiTheme="majorBidi" w:hAnsiTheme="majorBidi"/>
          <w:i/>
          <w:rPrChange w:id="53144" w:author="Christopher Fotheringham" w:date="2021-10-19T23:35:00Z">
            <w:rPr>
              <w:i/>
              <w:lang w:val="de-DE"/>
            </w:rPr>
          </w:rPrChange>
        </w:rPr>
        <w:t xml:space="preserve">Bruderschaft und Würfelspiel. </w:t>
      </w:r>
      <w:r w:rsidRPr="00AF62C5">
        <w:rPr>
          <w:rFonts w:asciiTheme="majorBidi" w:hAnsiTheme="majorBidi"/>
          <w:rPrChange w:id="53145" w:author="Christopher Fotheringham" w:date="2021-10-19T23:35:00Z">
            <w:rPr>
              <w:lang w:val="de-DE"/>
            </w:rPr>
          </w:rPrChange>
        </w:rPr>
        <w:t>Freiburg: Hedwig Falk.</w:t>
      </w:r>
    </w:p>
    <w:p w14:paraId="40A80A69" w14:textId="77777777" w:rsidR="00E53EB6" w:rsidRPr="00AF62C5" w:rsidRDefault="006500F5" w:rsidP="00642C45">
      <w:pPr>
        <w:pStyle w:val="biblioGEN"/>
        <w:rPr>
          <w:rFonts w:asciiTheme="majorBidi" w:hAnsiTheme="majorBidi"/>
          <w:rPrChange w:id="53146" w:author="Christopher Fotheringham" w:date="2021-10-19T23:35:00Z">
            <w:rPr/>
          </w:rPrChange>
        </w:rPr>
      </w:pPr>
      <w:r w:rsidRPr="00AF62C5">
        <w:rPr>
          <w:rStyle w:val="biblio-authorGEN"/>
          <w:rFonts w:asciiTheme="majorBidi" w:hAnsiTheme="majorBidi"/>
          <w:rPrChange w:id="53147" w:author="Christopher Fotheringham" w:date="2021-10-19T23:35:00Z">
            <w:rPr>
              <w:rStyle w:val="biblio-authorGEN"/>
              <w:lang w:val="de-DE"/>
            </w:rPr>
          </w:rPrChange>
        </w:rPr>
        <w:t>Flydal, L.</w:t>
      </w:r>
      <w:r w:rsidRPr="00AF62C5">
        <w:rPr>
          <w:rFonts w:asciiTheme="majorBidi" w:hAnsiTheme="majorBidi"/>
          <w:rPrChange w:id="53148" w:author="Christopher Fotheringham" w:date="2021-10-19T23:35:00Z">
            <w:rPr>
              <w:lang w:val="de-DE"/>
            </w:rPr>
          </w:rPrChange>
        </w:rPr>
        <w:t xml:space="preserve"> 1951. </w:t>
      </w:r>
      <w:r w:rsidRPr="00AF62C5">
        <w:rPr>
          <w:rFonts w:asciiTheme="majorBidi" w:hAnsiTheme="majorBidi"/>
          <w:lang w:val="fr-FR"/>
          <w:rPrChange w:id="53149" w:author="Christopher Fotheringham" w:date="2021-10-19T23:35:00Z">
            <w:rPr/>
          </w:rPrChange>
        </w:rPr>
        <w:t xml:space="preserve">“Remarques sur certains rapports entre le style et l’état de la langue.” </w:t>
      </w:r>
      <w:r w:rsidRPr="00AF62C5">
        <w:rPr>
          <w:rFonts w:asciiTheme="majorBidi" w:hAnsiTheme="majorBidi"/>
          <w:i/>
          <w:rPrChange w:id="53150" w:author="Christopher Fotheringham" w:date="2021-10-19T23:35:00Z">
            <w:rPr>
              <w:i/>
            </w:rPr>
          </w:rPrChange>
        </w:rPr>
        <w:t xml:space="preserve">Norsk Tidsskrift for Sprogvidenskap </w:t>
      </w:r>
      <w:r w:rsidRPr="00AF62C5">
        <w:rPr>
          <w:rFonts w:asciiTheme="majorBidi" w:hAnsiTheme="majorBidi"/>
          <w:rPrChange w:id="53151" w:author="Christopher Fotheringham" w:date="2021-10-19T23:35:00Z">
            <w:rPr/>
          </w:rPrChange>
        </w:rPr>
        <w:t>16: pp. 240-257.</w:t>
      </w:r>
    </w:p>
    <w:p w14:paraId="09A43331" w14:textId="77777777" w:rsidR="00E53EB6" w:rsidRPr="00AF62C5" w:rsidRDefault="006500F5" w:rsidP="00642C45">
      <w:pPr>
        <w:pStyle w:val="biblioGEN"/>
        <w:rPr>
          <w:rFonts w:asciiTheme="majorBidi" w:hAnsiTheme="majorBidi"/>
          <w:lang w:val="it-IT"/>
          <w:rPrChange w:id="53152" w:author="Christopher Fotheringham" w:date="2021-10-19T23:35:00Z">
            <w:rPr>
              <w:lang w:val="it-IT"/>
            </w:rPr>
          </w:rPrChange>
        </w:rPr>
      </w:pPr>
      <w:r w:rsidRPr="00AF62C5">
        <w:rPr>
          <w:rStyle w:val="biblio-authorGEN"/>
          <w:rFonts w:asciiTheme="majorBidi" w:hAnsiTheme="majorBidi"/>
          <w:rPrChange w:id="53153" w:author="Christopher Fotheringham" w:date="2021-10-19T23:35:00Z">
            <w:rPr>
              <w:rStyle w:val="biblio-authorGEN"/>
            </w:rPr>
          </w:rPrChange>
        </w:rPr>
        <w:t>Fortson, B.W.</w:t>
      </w:r>
      <w:r w:rsidRPr="00AF62C5">
        <w:rPr>
          <w:rFonts w:asciiTheme="majorBidi" w:hAnsiTheme="majorBidi"/>
          <w:rPrChange w:id="53154" w:author="Christopher Fotheringham" w:date="2021-10-19T23:35:00Z">
            <w:rPr/>
          </w:rPrChange>
        </w:rPr>
        <w:t xml:space="preserve"> 2010. </w:t>
      </w:r>
      <w:r w:rsidRPr="00AF62C5">
        <w:rPr>
          <w:rFonts w:asciiTheme="majorBidi" w:hAnsiTheme="majorBidi"/>
          <w:i/>
          <w:rPrChange w:id="53155" w:author="Christopher Fotheringham" w:date="2021-10-19T23:35:00Z">
            <w:rPr>
              <w:i/>
            </w:rPr>
          </w:rPrChange>
        </w:rPr>
        <w:t xml:space="preserve">Indo-european language and culture: an Introduction. </w:t>
      </w:r>
      <w:r w:rsidRPr="00AF62C5">
        <w:rPr>
          <w:rFonts w:asciiTheme="majorBidi" w:hAnsiTheme="majorBidi"/>
          <w:lang w:val="it-IT"/>
          <w:rPrChange w:id="53156" w:author="Christopher Fotheringham" w:date="2021-10-19T23:35:00Z">
            <w:rPr>
              <w:lang w:val="it-IT"/>
            </w:rPr>
          </w:rPrChange>
        </w:rPr>
        <w:t>Malden Mass.: Wiley-Blackwell.</w:t>
      </w:r>
    </w:p>
    <w:p w14:paraId="7B4C987E" w14:textId="5535F542" w:rsidR="00E53EB6" w:rsidRPr="00AF62C5" w:rsidRDefault="006500F5" w:rsidP="00642C45">
      <w:pPr>
        <w:pStyle w:val="biblioGEN"/>
        <w:rPr>
          <w:rFonts w:asciiTheme="majorBidi" w:hAnsiTheme="majorBidi"/>
          <w:lang w:val="it-IT"/>
          <w:rPrChange w:id="53157" w:author="Christopher Fotheringham" w:date="2021-10-19T23:35:00Z">
            <w:rPr>
              <w:lang w:val="de-DE"/>
            </w:rPr>
          </w:rPrChange>
        </w:rPr>
      </w:pPr>
      <w:r w:rsidRPr="00AF62C5">
        <w:rPr>
          <w:rStyle w:val="biblio-authorGEN"/>
          <w:rFonts w:asciiTheme="majorBidi" w:hAnsiTheme="majorBidi"/>
          <w:lang w:val="it-IT"/>
          <w:rPrChange w:id="53158" w:author="Christopher Fotheringham" w:date="2021-10-19T23:35:00Z">
            <w:rPr>
              <w:rStyle w:val="biblio-authorGEN"/>
              <w:lang w:val="it-IT"/>
            </w:rPr>
          </w:rPrChange>
        </w:rPr>
        <w:t xml:space="preserve">Gambarara, D. </w:t>
      </w:r>
      <w:r w:rsidRPr="00AF62C5">
        <w:rPr>
          <w:rFonts w:asciiTheme="majorBidi" w:hAnsiTheme="majorBidi"/>
          <w:lang w:val="it-IT"/>
          <w:rPrChange w:id="53159" w:author="Christopher Fotheringham" w:date="2021-10-19T23:35:00Z">
            <w:rPr>
              <w:lang w:val="it-IT"/>
            </w:rPr>
          </w:rPrChange>
        </w:rPr>
        <w:t xml:space="preserve">1999. (ed. by) </w:t>
      </w:r>
      <w:r w:rsidRPr="00AF62C5">
        <w:rPr>
          <w:rFonts w:asciiTheme="majorBidi" w:hAnsiTheme="majorBidi"/>
          <w:i/>
          <w:lang w:val="it-IT"/>
          <w:rPrChange w:id="53160" w:author="Christopher Fotheringham" w:date="2021-10-19T23:35:00Z">
            <w:rPr>
              <w:i/>
              <w:lang w:val="it-IT"/>
            </w:rPr>
          </w:rPrChange>
        </w:rPr>
        <w:t>Semantica: teorie</w:t>
      </w:r>
      <w:r w:rsidR="005B7DC9">
        <w:rPr>
          <w:rFonts w:asciiTheme="majorBidi" w:hAnsiTheme="majorBidi"/>
          <w:i/>
          <w:lang w:val="it-IT"/>
        </w:rPr>
        <w:t>,</w:t>
      </w:r>
      <w:r w:rsidRPr="00AF62C5">
        <w:rPr>
          <w:rFonts w:asciiTheme="majorBidi" w:hAnsiTheme="majorBidi"/>
          <w:i/>
          <w:lang w:val="it-IT"/>
          <w:rPrChange w:id="53161" w:author="Christopher Fotheringham" w:date="2021-10-19T23:35:00Z">
            <w:rPr>
              <w:i/>
              <w:lang w:val="it-IT"/>
            </w:rPr>
          </w:rPrChange>
        </w:rPr>
        <w:t xml:space="preserve"> tendenze e problemi contemporanei.</w:t>
      </w:r>
      <w:r w:rsidRPr="00AF62C5">
        <w:rPr>
          <w:rFonts w:asciiTheme="majorBidi" w:hAnsiTheme="majorBidi"/>
          <w:lang w:val="it-IT"/>
          <w:rPrChange w:id="53162" w:author="Christopher Fotheringham" w:date="2021-10-19T23:35:00Z">
            <w:rPr>
              <w:lang w:val="it-IT"/>
            </w:rPr>
          </w:rPrChange>
        </w:rPr>
        <w:t xml:space="preserve"> </w:t>
      </w:r>
      <w:r w:rsidRPr="00AF62C5">
        <w:rPr>
          <w:rFonts w:asciiTheme="majorBidi" w:hAnsiTheme="majorBidi"/>
          <w:lang w:val="it-IT"/>
          <w:rPrChange w:id="53163" w:author="Christopher Fotheringham" w:date="2021-10-19T23:35:00Z">
            <w:rPr>
              <w:lang w:val="de-DE"/>
            </w:rPr>
          </w:rPrChange>
        </w:rPr>
        <w:t>Roma: Carocci.</w:t>
      </w:r>
    </w:p>
    <w:p w14:paraId="448314BB" w14:textId="77777777" w:rsidR="00E53EB6" w:rsidRPr="00AF62C5" w:rsidRDefault="006500F5" w:rsidP="00642C45">
      <w:pPr>
        <w:pStyle w:val="biblioGEN"/>
        <w:rPr>
          <w:rFonts w:asciiTheme="majorBidi" w:hAnsiTheme="majorBidi"/>
          <w:rPrChange w:id="53164" w:author="Christopher Fotheringham" w:date="2021-10-19T23:35:00Z">
            <w:rPr/>
          </w:rPrChange>
        </w:rPr>
      </w:pPr>
      <w:r w:rsidRPr="00AF62C5">
        <w:rPr>
          <w:rFonts w:asciiTheme="majorBidi" w:hAnsiTheme="majorBidi"/>
          <w:smallCaps/>
          <w:lang w:val="it-IT"/>
          <w:rPrChange w:id="53165" w:author="Christopher Fotheringham" w:date="2021-10-19T23:35:00Z">
            <w:rPr>
              <w:smallCaps/>
              <w:lang w:val="de-DE"/>
            </w:rPr>
          </w:rPrChange>
        </w:rPr>
        <w:t xml:space="preserve">Geldner K. F. 1884. </w:t>
      </w:r>
      <w:r w:rsidRPr="00AF62C5">
        <w:rPr>
          <w:rFonts w:asciiTheme="majorBidi" w:hAnsiTheme="majorBidi"/>
          <w:i/>
          <w:lang w:val="it-IT"/>
          <w:rPrChange w:id="53166" w:author="Christopher Fotheringham" w:date="2021-10-19T23:35:00Z">
            <w:rPr>
              <w:i/>
              <w:lang w:val="de-DE"/>
            </w:rPr>
          </w:rPrChange>
        </w:rPr>
        <w:t>Drei Yasht aus dem Zendavesta.</w:t>
      </w:r>
      <w:r w:rsidRPr="00AF62C5">
        <w:rPr>
          <w:rFonts w:asciiTheme="majorBidi" w:hAnsiTheme="majorBidi"/>
          <w:lang w:val="it-IT"/>
          <w:rPrChange w:id="53167" w:author="Christopher Fotheringham" w:date="2021-10-19T23:35:00Z">
            <w:rPr>
              <w:lang w:val="de-DE"/>
            </w:rPr>
          </w:rPrChange>
        </w:rPr>
        <w:t xml:space="preserve"> </w:t>
      </w:r>
      <w:r w:rsidRPr="00AF62C5">
        <w:rPr>
          <w:rFonts w:asciiTheme="majorBidi" w:hAnsiTheme="majorBidi"/>
          <w:rPrChange w:id="53168" w:author="Christopher Fotheringham" w:date="2021-10-19T23:35:00Z">
            <w:rPr/>
          </w:rPrChange>
        </w:rPr>
        <w:t>Stuttgart: Kohlhammer.</w:t>
      </w:r>
    </w:p>
    <w:p w14:paraId="73BF269E" w14:textId="77777777" w:rsidR="00E53EB6" w:rsidRPr="00AF62C5" w:rsidRDefault="006500F5" w:rsidP="00642C45">
      <w:pPr>
        <w:pStyle w:val="biblioGEN"/>
        <w:rPr>
          <w:rFonts w:asciiTheme="majorBidi" w:hAnsiTheme="majorBidi"/>
          <w:rPrChange w:id="53169" w:author="Christopher Fotheringham" w:date="2021-10-19T23:35:00Z">
            <w:rPr>
              <w:lang w:val="de-DE"/>
            </w:rPr>
          </w:rPrChange>
        </w:rPr>
      </w:pPr>
      <w:r w:rsidRPr="00AF62C5">
        <w:rPr>
          <w:rFonts w:asciiTheme="majorBidi" w:hAnsiTheme="majorBidi"/>
          <w:rPrChange w:id="53170" w:author="Christopher Fotheringham" w:date="2021-10-19T23:35:00Z">
            <w:rPr/>
          </w:rPrChange>
        </w:rPr>
        <w:t xml:space="preserve">___. 1886. </w:t>
      </w:r>
      <w:r w:rsidRPr="00AF62C5">
        <w:rPr>
          <w:rFonts w:asciiTheme="majorBidi" w:hAnsiTheme="majorBidi"/>
          <w:i/>
          <w:rPrChange w:id="53171" w:author="Christopher Fotheringham" w:date="2021-10-19T23:35:00Z">
            <w:rPr>
              <w:i/>
            </w:rPr>
          </w:rPrChange>
        </w:rPr>
        <w:t xml:space="preserve">Avesta: the sacred books of the Parsis. </w:t>
      </w:r>
      <w:r w:rsidRPr="00AF62C5">
        <w:rPr>
          <w:rFonts w:asciiTheme="majorBidi" w:hAnsiTheme="majorBidi"/>
          <w:rPrChange w:id="53172" w:author="Christopher Fotheringham" w:date="2021-10-19T23:35:00Z">
            <w:rPr/>
          </w:rPrChange>
        </w:rPr>
        <w:t xml:space="preserve">Edited by Karl F. Geldner. </w:t>
      </w:r>
      <w:r w:rsidRPr="00AF62C5">
        <w:rPr>
          <w:rFonts w:asciiTheme="majorBidi" w:hAnsiTheme="majorBidi"/>
          <w:rPrChange w:id="53173" w:author="Christopher Fotheringham" w:date="2021-10-19T23:35:00Z">
            <w:rPr>
              <w:lang w:val="de-DE"/>
            </w:rPr>
          </w:rPrChange>
        </w:rPr>
        <w:t xml:space="preserve">Stuttgart: Kohlhammer. </w:t>
      </w:r>
    </w:p>
    <w:p w14:paraId="07396FB1" w14:textId="77777777" w:rsidR="00E53EB6" w:rsidRPr="00AF62C5" w:rsidRDefault="006500F5" w:rsidP="00642C45">
      <w:pPr>
        <w:pStyle w:val="biblioGEN"/>
        <w:rPr>
          <w:rFonts w:asciiTheme="majorBidi" w:hAnsiTheme="majorBidi"/>
          <w:rPrChange w:id="53174" w:author="Christopher Fotheringham" w:date="2021-10-19T23:35:00Z">
            <w:rPr>
              <w:lang w:val="de-DE"/>
            </w:rPr>
          </w:rPrChange>
        </w:rPr>
      </w:pPr>
      <w:r w:rsidRPr="00AF62C5">
        <w:rPr>
          <w:rFonts w:asciiTheme="majorBidi" w:hAnsiTheme="majorBidi"/>
          <w:smallCaps/>
          <w:rPrChange w:id="53175" w:author="Christopher Fotheringham" w:date="2021-10-19T23:35:00Z">
            <w:rPr>
              <w:smallCaps/>
              <w:lang w:val="de-DE"/>
            </w:rPr>
          </w:rPrChange>
        </w:rPr>
        <w:t xml:space="preserve">___.1913. </w:t>
      </w:r>
      <w:r w:rsidRPr="00AF62C5">
        <w:rPr>
          <w:rFonts w:asciiTheme="majorBidi" w:hAnsiTheme="majorBidi"/>
          <w:rPrChange w:id="53176" w:author="Christopher Fotheringham" w:date="2021-10-19T23:35:00Z">
            <w:rPr>
              <w:lang w:val="de-DE"/>
            </w:rPr>
          </w:rPrChange>
        </w:rPr>
        <w:t xml:space="preserve">“Conjectanea Vedica I.” </w:t>
      </w:r>
      <w:r w:rsidRPr="00AF62C5">
        <w:rPr>
          <w:rFonts w:asciiTheme="majorBidi" w:hAnsiTheme="majorBidi"/>
          <w:i/>
          <w:rPrChange w:id="53177" w:author="Christopher Fotheringham" w:date="2021-10-19T23:35:00Z">
            <w:rPr>
              <w:i/>
              <w:lang w:val="de-DE"/>
            </w:rPr>
          </w:rPrChange>
        </w:rPr>
        <w:t>Zeitschrift für Vergleichende Sprachforschung</w:t>
      </w:r>
      <w:r w:rsidRPr="00AF62C5">
        <w:rPr>
          <w:rFonts w:asciiTheme="majorBidi" w:hAnsiTheme="majorBidi"/>
          <w:rPrChange w:id="53178" w:author="Christopher Fotheringham" w:date="2021-10-19T23:35:00Z">
            <w:rPr>
              <w:lang w:val="de-DE"/>
            </w:rPr>
          </w:rPrChange>
        </w:rPr>
        <w:t xml:space="preserve"> 27: pp. 215-218.</w:t>
      </w:r>
      <w:r w:rsidRPr="00AF62C5">
        <w:rPr>
          <w:rFonts w:asciiTheme="majorBidi" w:hAnsiTheme="majorBidi"/>
          <w:smallCaps/>
          <w:rPrChange w:id="53179" w:author="Christopher Fotheringham" w:date="2021-10-19T23:35:00Z">
            <w:rPr>
              <w:smallCaps/>
              <w:lang w:val="de-DE"/>
            </w:rPr>
          </w:rPrChange>
        </w:rPr>
        <w:tab/>
      </w:r>
      <w:r w:rsidRPr="00AF62C5">
        <w:rPr>
          <w:rFonts w:asciiTheme="majorBidi" w:hAnsiTheme="majorBidi"/>
          <w:smallCaps/>
          <w:rPrChange w:id="53180" w:author="Christopher Fotheringham" w:date="2021-10-19T23:35:00Z">
            <w:rPr>
              <w:smallCaps/>
              <w:lang w:val="de-DE"/>
            </w:rPr>
          </w:rPrChange>
        </w:rPr>
        <w:tab/>
      </w:r>
    </w:p>
    <w:p w14:paraId="417E892E" w14:textId="77777777" w:rsidR="00E53EB6" w:rsidRPr="00AF62C5" w:rsidRDefault="006500F5" w:rsidP="00642C45">
      <w:pPr>
        <w:pStyle w:val="biblioGEN"/>
        <w:rPr>
          <w:rFonts w:asciiTheme="majorBidi" w:hAnsiTheme="majorBidi"/>
          <w:rPrChange w:id="53181" w:author="Christopher Fotheringham" w:date="2021-10-19T23:35:00Z">
            <w:rPr/>
          </w:rPrChange>
        </w:rPr>
      </w:pPr>
      <w:r w:rsidRPr="00AF62C5">
        <w:rPr>
          <w:rFonts w:asciiTheme="majorBidi" w:hAnsiTheme="majorBidi"/>
          <w:smallCaps/>
          <w:rPrChange w:id="53182" w:author="Christopher Fotheringham" w:date="2021-10-19T23:35:00Z">
            <w:rPr>
              <w:smallCaps/>
            </w:rPr>
          </w:rPrChange>
        </w:rPr>
        <w:t xml:space="preserve">Gershevitch, I. 1959. </w:t>
      </w:r>
      <w:r w:rsidRPr="00AF62C5">
        <w:rPr>
          <w:rFonts w:asciiTheme="majorBidi" w:hAnsiTheme="majorBidi"/>
          <w:i/>
          <w:rPrChange w:id="53183" w:author="Christopher Fotheringham" w:date="2021-10-19T23:35:00Z">
            <w:rPr>
              <w:i/>
            </w:rPr>
          </w:rPrChange>
        </w:rPr>
        <w:t xml:space="preserve">The Avestan Hymn to Mithra. </w:t>
      </w:r>
      <w:r w:rsidRPr="00AF62C5">
        <w:rPr>
          <w:rFonts w:asciiTheme="majorBidi" w:hAnsiTheme="majorBidi"/>
          <w:rPrChange w:id="53184" w:author="Christopher Fotheringham" w:date="2021-10-19T23:35:00Z">
            <w:rPr/>
          </w:rPrChange>
        </w:rPr>
        <w:t>Cambridge: University Press.</w:t>
      </w:r>
    </w:p>
    <w:p w14:paraId="2E61862D" w14:textId="77777777" w:rsidR="00E53EB6" w:rsidRPr="00AF62C5" w:rsidRDefault="006500F5" w:rsidP="00642C45">
      <w:pPr>
        <w:pStyle w:val="biblioGEN"/>
        <w:rPr>
          <w:rFonts w:asciiTheme="majorBidi" w:hAnsiTheme="majorBidi"/>
          <w:lang w:val="it-IT"/>
          <w:rPrChange w:id="53185" w:author="Christopher Fotheringham" w:date="2021-10-19T23:35:00Z">
            <w:rPr>
              <w:lang w:val="it-IT"/>
            </w:rPr>
          </w:rPrChange>
        </w:rPr>
      </w:pPr>
      <w:r w:rsidRPr="00AF62C5">
        <w:rPr>
          <w:rFonts w:asciiTheme="majorBidi" w:hAnsiTheme="majorBidi"/>
          <w:smallCaps/>
          <w:rPrChange w:id="53186" w:author="Christopher Fotheringham" w:date="2021-10-19T23:35:00Z">
            <w:rPr>
              <w:smallCaps/>
            </w:rPr>
          </w:rPrChange>
        </w:rPr>
        <w:t>Gnoli, G.</w:t>
      </w:r>
      <w:r w:rsidRPr="00AF62C5">
        <w:rPr>
          <w:rFonts w:asciiTheme="majorBidi" w:hAnsiTheme="majorBidi"/>
          <w:rPrChange w:id="53187" w:author="Christopher Fotheringham" w:date="2021-10-19T23:35:00Z">
            <w:rPr/>
          </w:rPrChange>
        </w:rPr>
        <w:t xml:space="preserve"> 1980. </w:t>
      </w:r>
      <w:r w:rsidRPr="00AF62C5">
        <w:rPr>
          <w:rFonts w:asciiTheme="majorBidi" w:hAnsiTheme="majorBidi"/>
          <w:i/>
          <w:rPrChange w:id="53188" w:author="Christopher Fotheringham" w:date="2021-10-19T23:35:00Z">
            <w:rPr>
              <w:i/>
            </w:rPr>
          </w:rPrChange>
        </w:rPr>
        <w:t>Zoroaster's time and homeland: a study on the origins of Mazdeism and related problems.</w:t>
      </w:r>
      <w:r w:rsidRPr="00AF62C5">
        <w:rPr>
          <w:rFonts w:asciiTheme="majorBidi" w:hAnsiTheme="majorBidi"/>
          <w:rPrChange w:id="53189" w:author="Christopher Fotheringham" w:date="2021-10-19T23:35:00Z">
            <w:rPr/>
          </w:rPrChange>
        </w:rPr>
        <w:t xml:space="preserve"> </w:t>
      </w:r>
      <w:r w:rsidRPr="00AF62C5">
        <w:rPr>
          <w:rFonts w:asciiTheme="majorBidi" w:hAnsiTheme="majorBidi"/>
          <w:lang w:val="it-IT"/>
          <w:rPrChange w:id="53190" w:author="Christopher Fotheringham" w:date="2021-10-19T23:35:00Z">
            <w:rPr>
              <w:lang w:val="it-IT"/>
            </w:rPr>
          </w:rPrChange>
        </w:rPr>
        <w:t>Napoli: Istituto Universitario Orientale, Seminario di Studi Asiatici.</w:t>
      </w:r>
    </w:p>
    <w:p w14:paraId="6E65255E" w14:textId="77777777" w:rsidR="00E53EB6" w:rsidRPr="00AF62C5" w:rsidRDefault="006500F5" w:rsidP="00642C45">
      <w:pPr>
        <w:pStyle w:val="biblioGEN"/>
        <w:rPr>
          <w:rFonts w:asciiTheme="majorBidi" w:hAnsiTheme="majorBidi"/>
          <w:rPrChange w:id="53191" w:author="Christopher Fotheringham" w:date="2021-10-19T23:35:00Z">
            <w:rPr/>
          </w:rPrChange>
        </w:rPr>
      </w:pPr>
      <w:r w:rsidRPr="00AF62C5">
        <w:rPr>
          <w:rFonts w:asciiTheme="majorBidi" w:hAnsiTheme="majorBidi"/>
          <w:lang w:val="it-IT"/>
          <w:rPrChange w:id="53192" w:author="Christopher Fotheringham" w:date="2021-10-19T23:35:00Z">
            <w:rPr>
              <w:lang w:val="it-IT"/>
            </w:rPr>
          </w:rPrChange>
        </w:rPr>
        <w:t xml:space="preserve">___. 2000. </w:t>
      </w:r>
      <w:r w:rsidRPr="00AF62C5">
        <w:rPr>
          <w:rFonts w:asciiTheme="majorBidi" w:hAnsiTheme="majorBidi"/>
          <w:i/>
          <w:lang w:val="it-IT"/>
          <w:rPrChange w:id="53193" w:author="Christopher Fotheringham" w:date="2021-10-19T23:35:00Z">
            <w:rPr>
              <w:i/>
              <w:lang w:val="it-IT"/>
            </w:rPr>
          </w:rPrChange>
        </w:rPr>
        <w:t xml:space="preserve">Zoroaster in history. </w:t>
      </w:r>
      <w:r w:rsidRPr="00AF62C5">
        <w:rPr>
          <w:rFonts w:asciiTheme="majorBidi" w:hAnsiTheme="majorBidi"/>
          <w:rPrChange w:id="53194" w:author="Christopher Fotheringham" w:date="2021-10-19T23:35:00Z">
            <w:rPr/>
          </w:rPrChange>
        </w:rPr>
        <w:t>New York: Bibliotheca Persica Press,.</w:t>
      </w:r>
    </w:p>
    <w:p w14:paraId="395769C1" w14:textId="5B4AE321" w:rsidR="00E53EB6" w:rsidRPr="00AF62C5" w:rsidRDefault="006500F5" w:rsidP="00642C45">
      <w:pPr>
        <w:pStyle w:val="biblioGEN"/>
        <w:rPr>
          <w:rFonts w:asciiTheme="majorBidi" w:hAnsiTheme="majorBidi"/>
          <w:rPrChange w:id="53195" w:author="Christopher Fotheringham" w:date="2021-10-19T23:35:00Z">
            <w:rPr/>
          </w:rPrChange>
        </w:rPr>
      </w:pPr>
      <w:r w:rsidRPr="00AF62C5">
        <w:rPr>
          <w:rFonts w:asciiTheme="majorBidi" w:hAnsiTheme="majorBidi"/>
          <w:smallCaps/>
          <w:rPrChange w:id="53196" w:author="Christopher Fotheringham" w:date="2021-10-19T23:35:00Z">
            <w:rPr>
              <w:smallCaps/>
            </w:rPr>
          </w:rPrChange>
        </w:rPr>
        <w:t xml:space="preserve">Gonda, J. </w:t>
      </w:r>
      <w:r w:rsidRPr="00AF62C5">
        <w:rPr>
          <w:rFonts w:asciiTheme="majorBidi" w:hAnsiTheme="majorBidi"/>
          <w:rPrChange w:id="53197" w:author="Christopher Fotheringham" w:date="2021-10-19T23:35:00Z">
            <w:rPr/>
          </w:rPrChange>
        </w:rPr>
        <w:t>1950</w:t>
      </w:r>
      <w:r w:rsidRPr="00AF62C5">
        <w:rPr>
          <w:rFonts w:asciiTheme="majorBidi" w:hAnsiTheme="majorBidi"/>
          <w:vertAlign w:val="superscript"/>
          <w:rPrChange w:id="53198" w:author="Christopher Fotheringham" w:date="2021-10-19T23:35:00Z">
            <w:rPr>
              <w:vertAlign w:val="superscript"/>
            </w:rPr>
          </w:rPrChange>
        </w:rPr>
        <w:t>a</w:t>
      </w:r>
      <w:r w:rsidRPr="00AF62C5">
        <w:rPr>
          <w:rFonts w:asciiTheme="majorBidi" w:hAnsiTheme="majorBidi"/>
          <w:rPrChange w:id="53199" w:author="Christopher Fotheringham" w:date="2021-10-19T23:35:00Z">
            <w:rPr/>
          </w:rPrChange>
        </w:rPr>
        <w:t xml:space="preserve">. </w:t>
      </w:r>
      <w:r w:rsidRPr="00AF62C5">
        <w:rPr>
          <w:rFonts w:asciiTheme="majorBidi" w:hAnsiTheme="majorBidi"/>
          <w:i/>
          <w:rPrChange w:id="53200" w:author="Christopher Fotheringham" w:date="2021-10-19T23:35:00Z">
            <w:rPr>
              <w:i/>
            </w:rPr>
          </w:rPrChange>
        </w:rPr>
        <w:t>Notes on Brahman</w:t>
      </w:r>
      <w:r w:rsidR="005B7DC9">
        <w:rPr>
          <w:rFonts w:asciiTheme="majorBidi" w:hAnsiTheme="majorBidi"/>
          <w:i/>
        </w:rPr>
        <w:t>,</w:t>
      </w:r>
      <w:r w:rsidRPr="00AF62C5">
        <w:rPr>
          <w:rFonts w:asciiTheme="majorBidi" w:hAnsiTheme="majorBidi"/>
          <w:i/>
          <w:rPrChange w:id="53201" w:author="Christopher Fotheringham" w:date="2021-10-19T23:35:00Z">
            <w:rPr>
              <w:i/>
            </w:rPr>
          </w:rPrChange>
        </w:rPr>
        <w:t xml:space="preserve"> </w:t>
      </w:r>
      <w:r w:rsidRPr="00AF62C5">
        <w:rPr>
          <w:rFonts w:asciiTheme="majorBidi" w:hAnsiTheme="majorBidi"/>
          <w:rPrChange w:id="53202" w:author="Christopher Fotheringham" w:date="2021-10-19T23:35:00Z">
            <w:rPr/>
          </w:rPrChange>
        </w:rPr>
        <w:t>Utrecht: Beyers.</w:t>
      </w:r>
    </w:p>
    <w:p w14:paraId="6980EC73" w14:textId="77777777" w:rsidR="00E53EB6" w:rsidRPr="00AF62C5" w:rsidRDefault="006500F5" w:rsidP="00642C45">
      <w:pPr>
        <w:pStyle w:val="biblioGEN"/>
        <w:rPr>
          <w:rFonts w:asciiTheme="majorBidi" w:hAnsiTheme="majorBidi"/>
          <w:rPrChange w:id="53203" w:author="Christopher Fotheringham" w:date="2021-10-19T23:35:00Z">
            <w:rPr/>
          </w:rPrChange>
        </w:rPr>
      </w:pPr>
      <w:r w:rsidRPr="00AF62C5">
        <w:rPr>
          <w:rFonts w:asciiTheme="majorBidi" w:hAnsiTheme="majorBidi"/>
          <w:rPrChange w:id="53204" w:author="Christopher Fotheringham" w:date="2021-10-19T23:35:00Z">
            <w:rPr/>
          </w:rPrChange>
        </w:rPr>
        <w:t>___. 1950</w:t>
      </w:r>
      <w:r w:rsidRPr="00AF62C5">
        <w:rPr>
          <w:rFonts w:asciiTheme="majorBidi" w:hAnsiTheme="majorBidi"/>
          <w:vertAlign w:val="superscript"/>
          <w:rPrChange w:id="53205" w:author="Christopher Fotheringham" w:date="2021-10-19T23:35:00Z">
            <w:rPr>
              <w:vertAlign w:val="superscript"/>
            </w:rPr>
          </w:rPrChange>
        </w:rPr>
        <w:t>b</w:t>
      </w:r>
      <w:r w:rsidRPr="00AF62C5">
        <w:rPr>
          <w:rFonts w:asciiTheme="majorBidi" w:hAnsiTheme="majorBidi"/>
          <w:rPrChange w:id="53206" w:author="Christopher Fotheringham" w:date="2021-10-19T23:35:00Z">
            <w:rPr/>
          </w:rPrChange>
        </w:rPr>
        <w:t xml:space="preserve"> </w:t>
      </w:r>
      <w:r w:rsidRPr="00AF62C5">
        <w:rPr>
          <w:rFonts w:asciiTheme="majorBidi" w:hAnsiTheme="majorBidi"/>
          <w:i/>
          <w:rPrChange w:id="53207" w:author="Christopher Fotheringham" w:date="2021-10-19T23:35:00Z">
            <w:rPr>
              <w:i/>
            </w:rPr>
          </w:rPrChange>
        </w:rPr>
        <w:t>Stylistic repetition in the Veda</w:t>
      </w:r>
      <w:r w:rsidRPr="00AF62C5">
        <w:rPr>
          <w:rFonts w:asciiTheme="majorBidi" w:hAnsiTheme="majorBidi"/>
          <w:rPrChange w:id="53208" w:author="Christopher Fotheringham" w:date="2021-10-19T23:35:00Z">
            <w:rPr/>
          </w:rPrChange>
        </w:rPr>
        <w:t xml:space="preserve"> Amsterdam: N.V. Noord-Hollandsche Uitgevers Maatschappij.</w:t>
      </w:r>
    </w:p>
    <w:p w14:paraId="11FBE1BB" w14:textId="07F9DF64" w:rsidR="00E53EB6" w:rsidRPr="00AF62C5" w:rsidRDefault="006500F5" w:rsidP="00642C45">
      <w:pPr>
        <w:pStyle w:val="biblioGEN"/>
        <w:rPr>
          <w:rFonts w:asciiTheme="majorBidi" w:hAnsiTheme="majorBidi"/>
          <w:lang w:val="fr-FR"/>
          <w:rPrChange w:id="53209" w:author="Christopher Fotheringham" w:date="2021-10-19T23:35:00Z">
            <w:rPr/>
          </w:rPrChange>
        </w:rPr>
      </w:pPr>
      <w:r w:rsidRPr="00AF62C5">
        <w:rPr>
          <w:rFonts w:asciiTheme="majorBidi" w:hAnsiTheme="majorBidi"/>
          <w:rPrChange w:id="53210" w:author="Christopher Fotheringham" w:date="2021-10-19T23:35:00Z">
            <w:rPr/>
          </w:rPrChange>
        </w:rPr>
        <w:t>___. 1957</w:t>
      </w:r>
      <w:r w:rsidRPr="00AF62C5">
        <w:rPr>
          <w:rFonts w:asciiTheme="majorBidi" w:hAnsiTheme="majorBidi"/>
          <w:vertAlign w:val="superscript"/>
          <w:rPrChange w:id="53211" w:author="Christopher Fotheringham" w:date="2021-10-19T23:35:00Z">
            <w:rPr>
              <w:vertAlign w:val="superscript"/>
            </w:rPr>
          </w:rPrChange>
        </w:rPr>
        <w:t>a</w:t>
      </w:r>
      <w:r w:rsidRPr="00AF62C5">
        <w:rPr>
          <w:rFonts w:asciiTheme="majorBidi" w:hAnsiTheme="majorBidi"/>
          <w:rPrChange w:id="53212" w:author="Christopher Fotheringham" w:date="2021-10-19T23:35:00Z">
            <w:rPr/>
          </w:rPrChange>
        </w:rPr>
        <w:t xml:space="preserve">. “The Vedic Concept of aṃhas.” </w:t>
      </w:r>
      <w:r w:rsidRPr="00AF62C5">
        <w:rPr>
          <w:rFonts w:asciiTheme="majorBidi" w:hAnsiTheme="majorBidi"/>
          <w:i/>
          <w:lang w:val="fr-FR"/>
          <w:rPrChange w:id="53213" w:author="Christopher Fotheringham" w:date="2021-10-19T23:35:00Z">
            <w:rPr>
              <w:i/>
            </w:rPr>
          </w:rPrChange>
        </w:rPr>
        <w:t>Indo</w:t>
      </w:r>
      <w:r w:rsidR="00F068DF">
        <w:rPr>
          <w:rFonts w:asciiTheme="majorBidi" w:hAnsiTheme="majorBidi"/>
          <w:i/>
          <w:lang w:val="fr-FR"/>
        </w:rPr>
        <w:t>-Iranian</w:t>
      </w:r>
      <w:r w:rsidRPr="00AF62C5">
        <w:rPr>
          <w:rFonts w:asciiTheme="majorBidi" w:hAnsiTheme="majorBidi"/>
          <w:i/>
          <w:lang w:val="fr-FR"/>
          <w:rPrChange w:id="53214" w:author="Christopher Fotheringham" w:date="2021-10-19T23:35:00Z">
            <w:rPr>
              <w:i/>
            </w:rPr>
          </w:rPrChange>
        </w:rPr>
        <w:t xml:space="preserve"> Journal </w:t>
      </w:r>
      <w:r w:rsidRPr="00AF62C5">
        <w:rPr>
          <w:rFonts w:asciiTheme="majorBidi" w:hAnsiTheme="majorBidi"/>
          <w:lang w:val="fr-FR"/>
          <w:rPrChange w:id="53215" w:author="Christopher Fotheringham" w:date="2021-10-19T23:35:00Z">
            <w:rPr/>
          </w:rPrChange>
        </w:rPr>
        <w:t>1: pp. 47-66.</w:t>
      </w:r>
    </w:p>
    <w:p w14:paraId="070F7045" w14:textId="6CB4E7D1" w:rsidR="00E53EB6" w:rsidRPr="00AF62C5" w:rsidRDefault="006500F5" w:rsidP="00642C45">
      <w:pPr>
        <w:pStyle w:val="biblioGEN"/>
        <w:rPr>
          <w:rFonts w:asciiTheme="majorBidi" w:hAnsiTheme="majorBidi"/>
          <w:rPrChange w:id="53216" w:author="Christopher Fotheringham" w:date="2021-10-19T23:35:00Z">
            <w:rPr/>
          </w:rPrChange>
        </w:rPr>
      </w:pPr>
      <w:r w:rsidRPr="00AF62C5">
        <w:rPr>
          <w:rFonts w:asciiTheme="majorBidi" w:hAnsiTheme="majorBidi"/>
          <w:lang w:val="fr-FR"/>
          <w:rPrChange w:id="53217" w:author="Christopher Fotheringham" w:date="2021-10-19T23:35:00Z">
            <w:rPr/>
          </w:rPrChange>
        </w:rPr>
        <w:t>___. 1957</w:t>
      </w:r>
      <w:r w:rsidRPr="00AF62C5">
        <w:rPr>
          <w:rFonts w:asciiTheme="majorBidi" w:hAnsiTheme="majorBidi"/>
          <w:vertAlign w:val="superscript"/>
          <w:lang w:val="fr-FR"/>
          <w:rPrChange w:id="53218" w:author="Christopher Fotheringham" w:date="2021-10-19T23:35:00Z">
            <w:rPr>
              <w:vertAlign w:val="superscript"/>
            </w:rPr>
          </w:rPrChange>
        </w:rPr>
        <w:t>b</w:t>
      </w:r>
      <w:r w:rsidRPr="00AF62C5">
        <w:rPr>
          <w:rFonts w:asciiTheme="majorBidi" w:hAnsiTheme="majorBidi"/>
          <w:lang w:val="fr-FR"/>
          <w:rPrChange w:id="53219" w:author="Christopher Fotheringham" w:date="2021-10-19T23:35:00Z">
            <w:rPr/>
          </w:rPrChange>
        </w:rPr>
        <w:t xml:space="preserve">. </w:t>
      </w:r>
      <w:r w:rsidRPr="00AF62C5">
        <w:rPr>
          <w:rFonts w:asciiTheme="majorBidi" w:hAnsiTheme="majorBidi"/>
          <w:i/>
          <w:rPrChange w:id="53220" w:author="Christopher Fotheringham" w:date="2021-10-19T23:35:00Z">
            <w:rPr>
              <w:i/>
            </w:rPr>
          </w:rPrChange>
        </w:rPr>
        <w:t>Some observation on the relations between “Gods” and “Powers” in the Veda</w:t>
      </w:r>
      <w:r w:rsidR="005B7DC9">
        <w:rPr>
          <w:rFonts w:asciiTheme="majorBidi" w:hAnsiTheme="majorBidi"/>
          <w:i/>
        </w:rPr>
        <w:t>,</w:t>
      </w:r>
      <w:r w:rsidRPr="00AF62C5">
        <w:rPr>
          <w:rFonts w:asciiTheme="majorBidi" w:hAnsiTheme="majorBidi"/>
          <w:i/>
          <w:rPrChange w:id="53221" w:author="Christopher Fotheringham" w:date="2021-10-19T23:35:00Z">
            <w:rPr>
              <w:i/>
            </w:rPr>
          </w:rPrChange>
        </w:rPr>
        <w:t xml:space="preserve"> à propos of the phrase </w:t>
      </w:r>
      <w:r w:rsidRPr="00AF62C5">
        <w:rPr>
          <w:rFonts w:asciiTheme="majorBidi" w:hAnsiTheme="majorBidi"/>
          <w:rPrChange w:id="53222" w:author="Christopher Fotheringham" w:date="2021-10-19T23:35:00Z">
            <w:rPr/>
          </w:rPrChange>
        </w:rPr>
        <w:t>sunuh sahasah. ‘s-Gravenhage:Mouton &amp; Co.</w:t>
      </w:r>
    </w:p>
    <w:p w14:paraId="7652B66B" w14:textId="77777777" w:rsidR="00E53EB6" w:rsidRPr="00AF62C5" w:rsidRDefault="006500F5" w:rsidP="00642C45">
      <w:pPr>
        <w:pStyle w:val="biblioGEN"/>
        <w:rPr>
          <w:rFonts w:asciiTheme="majorBidi" w:hAnsiTheme="majorBidi"/>
          <w:rPrChange w:id="53223" w:author="Christopher Fotheringham" w:date="2021-10-19T23:35:00Z">
            <w:rPr/>
          </w:rPrChange>
        </w:rPr>
      </w:pPr>
      <w:r w:rsidRPr="00AF62C5">
        <w:rPr>
          <w:rFonts w:asciiTheme="majorBidi" w:hAnsiTheme="majorBidi"/>
          <w:rPrChange w:id="53224" w:author="Christopher Fotheringham" w:date="2021-10-19T23:35:00Z">
            <w:rPr/>
          </w:rPrChange>
        </w:rPr>
        <w:t xml:space="preserve">___. 1959. </w:t>
      </w:r>
      <w:r w:rsidRPr="00AF62C5">
        <w:rPr>
          <w:rFonts w:asciiTheme="majorBidi" w:hAnsiTheme="majorBidi"/>
          <w:i/>
          <w:rPrChange w:id="53225" w:author="Christopher Fotheringham" w:date="2021-10-19T23:35:00Z">
            <w:rPr>
              <w:i/>
            </w:rPr>
          </w:rPrChange>
        </w:rPr>
        <w:t>Epithets in the Ṛgveda.</w:t>
      </w:r>
      <w:r w:rsidRPr="00AF62C5">
        <w:rPr>
          <w:rFonts w:asciiTheme="majorBidi" w:hAnsiTheme="majorBidi"/>
          <w:rPrChange w:id="53226" w:author="Christopher Fotheringham" w:date="2021-10-19T23:35:00Z">
            <w:rPr/>
          </w:rPrChange>
        </w:rPr>
        <w:t xml:space="preserve"> ‘s-Gravenhage: Mouton &amp; Co.</w:t>
      </w:r>
    </w:p>
    <w:p w14:paraId="5E2D1F48" w14:textId="77777777" w:rsidR="00E53EB6" w:rsidRPr="00AF62C5" w:rsidRDefault="006500F5" w:rsidP="00642C45">
      <w:pPr>
        <w:pStyle w:val="biblioGEN"/>
        <w:rPr>
          <w:rFonts w:asciiTheme="majorBidi" w:hAnsiTheme="majorBidi"/>
          <w:rPrChange w:id="53227" w:author="Christopher Fotheringham" w:date="2021-10-19T23:35:00Z">
            <w:rPr/>
          </w:rPrChange>
        </w:rPr>
      </w:pPr>
      <w:r w:rsidRPr="00AF62C5">
        <w:rPr>
          <w:rFonts w:asciiTheme="majorBidi" w:hAnsiTheme="majorBidi"/>
          <w:smallCaps/>
          <w:rPrChange w:id="53228" w:author="Christopher Fotheringham" w:date="2021-10-19T23:35:00Z">
            <w:rPr>
              <w:smallCaps/>
              <w:lang w:val="de-DE"/>
            </w:rPr>
          </w:rPrChange>
        </w:rPr>
        <w:t>___. 1960. "</w:t>
      </w:r>
      <w:r w:rsidRPr="00AF62C5">
        <w:rPr>
          <w:rFonts w:asciiTheme="majorBidi" w:hAnsiTheme="majorBidi"/>
          <w:rPrChange w:id="53229" w:author="Christopher Fotheringham" w:date="2021-10-19T23:35:00Z">
            <w:rPr>
              <w:lang w:val="de-DE"/>
            </w:rPr>
          </w:rPrChange>
        </w:rPr>
        <w:t>Die Religionen Indiens, I. Veda und älterer Hinduismus.” In</w:t>
      </w:r>
      <w:r w:rsidRPr="00AF62C5">
        <w:rPr>
          <w:rFonts w:asciiTheme="majorBidi" w:hAnsiTheme="majorBidi"/>
          <w:i/>
          <w:rPrChange w:id="53230" w:author="Christopher Fotheringham" w:date="2021-10-19T23:35:00Z">
            <w:rPr>
              <w:i/>
              <w:lang w:val="de-DE"/>
            </w:rPr>
          </w:rPrChange>
        </w:rPr>
        <w:t xml:space="preserve"> Die Religionen der Menschheit</w:t>
      </w:r>
      <w:r w:rsidRPr="00AF62C5">
        <w:rPr>
          <w:rFonts w:asciiTheme="majorBidi" w:hAnsiTheme="majorBidi"/>
          <w:rPrChange w:id="53231" w:author="Christopher Fotheringham" w:date="2021-10-19T23:35:00Z">
            <w:rPr>
              <w:lang w:val="de-DE"/>
            </w:rPr>
          </w:rPrChange>
        </w:rPr>
        <w:t>, edited by C. M. Schröder, Band 11.</w:t>
      </w:r>
      <w:r w:rsidRPr="00AF62C5">
        <w:rPr>
          <w:rFonts w:asciiTheme="majorBidi" w:hAnsiTheme="majorBidi"/>
          <w:smallCaps/>
          <w:rPrChange w:id="53232" w:author="Christopher Fotheringham" w:date="2021-10-19T23:35:00Z">
            <w:rPr>
              <w:smallCaps/>
              <w:lang w:val="de-DE"/>
            </w:rPr>
          </w:rPrChange>
        </w:rPr>
        <w:t xml:space="preserve"> </w:t>
      </w:r>
      <w:r w:rsidRPr="00AF62C5">
        <w:rPr>
          <w:rFonts w:asciiTheme="majorBidi" w:hAnsiTheme="majorBidi"/>
          <w:rPrChange w:id="53233" w:author="Christopher Fotheringham" w:date="2021-10-19T23:35:00Z">
            <w:rPr/>
          </w:rPrChange>
        </w:rPr>
        <w:t>Stuttgart: Kohlhammer Verlag.</w:t>
      </w:r>
      <w:r w:rsidRPr="00AF62C5">
        <w:rPr>
          <w:rFonts w:asciiTheme="majorBidi" w:hAnsiTheme="majorBidi"/>
          <w:smallCaps/>
          <w:rPrChange w:id="53234" w:author="Christopher Fotheringham" w:date="2021-10-19T23:35:00Z">
            <w:rPr>
              <w:smallCaps/>
            </w:rPr>
          </w:rPrChange>
        </w:rPr>
        <w:t xml:space="preserve"> </w:t>
      </w:r>
    </w:p>
    <w:p w14:paraId="0415E31A" w14:textId="77777777" w:rsidR="00E53EB6" w:rsidRPr="00AF62C5" w:rsidRDefault="006500F5" w:rsidP="00642C45">
      <w:pPr>
        <w:pStyle w:val="biblioGEN"/>
        <w:rPr>
          <w:rFonts w:asciiTheme="majorBidi" w:hAnsiTheme="majorBidi"/>
          <w:rPrChange w:id="53235" w:author="Christopher Fotheringham" w:date="2021-10-19T23:35:00Z">
            <w:rPr/>
          </w:rPrChange>
        </w:rPr>
      </w:pPr>
      <w:r w:rsidRPr="00AF62C5">
        <w:rPr>
          <w:rFonts w:asciiTheme="majorBidi" w:hAnsiTheme="majorBidi"/>
          <w:smallCaps/>
          <w:rPrChange w:id="53236" w:author="Christopher Fotheringham" w:date="2021-10-19T23:35:00Z">
            <w:rPr>
              <w:smallCaps/>
            </w:rPr>
          </w:rPrChange>
        </w:rPr>
        <w:t xml:space="preserve">___. </w:t>
      </w:r>
      <w:r w:rsidRPr="00AF62C5">
        <w:rPr>
          <w:rFonts w:asciiTheme="majorBidi" w:hAnsiTheme="majorBidi"/>
          <w:rPrChange w:id="53237" w:author="Christopher Fotheringham" w:date="2021-10-19T23:35:00Z">
            <w:rPr/>
          </w:rPrChange>
        </w:rPr>
        <w:t xml:space="preserve">1962. </w:t>
      </w:r>
      <w:r w:rsidRPr="00AF62C5">
        <w:rPr>
          <w:rFonts w:asciiTheme="majorBidi" w:hAnsiTheme="majorBidi"/>
          <w:i/>
          <w:rPrChange w:id="53238" w:author="Christopher Fotheringham" w:date="2021-10-19T23:35:00Z">
            <w:rPr>
              <w:i/>
            </w:rPr>
          </w:rPrChange>
        </w:rPr>
        <w:t>The aspectual function of the Rgvedic present and aorist</w:t>
      </w:r>
      <w:r w:rsidRPr="00AF62C5">
        <w:rPr>
          <w:rFonts w:asciiTheme="majorBidi" w:hAnsiTheme="majorBidi"/>
          <w:rPrChange w:id="53239" w:author="Christopher Fotheringham" w:date="2021-10-19T23:35:00Z">
            <w:rPr/>
          </w:rPrChange>
        </w:rPr>
        <w:t>, 'S-Gravenhage: Mouton &amp; Co.</w:t>
      </w:r>
    </w:p>
    <w:p w14:paraId="56B61D08" w14:textId="0DF946E3" w:rsidR="00E53EB6" w:rsidRPr="00AF62C5" w:rsidRDefault="006500F5" w:rsidP="00642C45">
      <w:pPr>
        <w:pStyle w:val="biblioGEN"/>
        <w:rPr>
          <w:rFonts w:asciiTheme="majorBidi" w:hAnsiTheme="majorBidi"/>
          <w:rPrChange w:id="53240" w:author="Christopher Fotheringham" w:date="2021-10-19T23:35:00Z">
            <w:rPr/>
          </w:rPrChange>
        </w:rPr>
      </w:pPr>
      <w:r w:rsidRPr="00AF62C5">
        <w:rPr>
          <w:rFonts w:asciiTheme="majorBidi" w:hAnsiTheme="majorBidi"/>
          <w:rPrChange w:id="53241" w:author="Christopher Fotheringham" w:date="2021-10-19T23:35:00Z">
            <w:rPr/>
          </w:rPrChange>
        </w:rPr>
        <w:t xml:space="preserve">___. 1963. </w:t>
      </w:r>
      <w:r w:rsidRPr="00AF62C5">
        <w:rPr>
          <w:rFonts w:asciiTheme="majorBidi" w:hAnsiTheme="majorBidi"/>
          <w:i/>
          <w:rPrChange w:id="53242" w:author="Christopher Fotheringham" w:date="2021-10-19T23:35:00Z">
            <w:rPr>
              <w:i/>
            </w:rPr>
          </w:rPrChange>
        </w:rPr>
        <w:t>The Vision of the Vedic Poets.</w:t>
      </w:r>
      <w:r w:rsidRPr="00AF62C5">
        <w:rPr>
          <w:rFonts w:asciiTheme="majorBidi" w:hAnsiTheme="majorBidi"/>
          <w:rPrChange w:id="53243" w:author="Christopher Fotheringham" w:date="2021-10-19T23:35:00Z">
            <w:rPr/>
          </w:rPrChange>
        </w:rPr>
        <w:t xml:space="preserve"> The Hague:</w:t>
      </w:r>
      <w:del w:id="53244" w:author="Christopher Fotheringham" w:date="2021-10-19T23:35:00Z">
        <w:r>
          <w:rPr>
            <w:rFonts w:eastAsia="Arial Unicode MS" w:cs="Times Ext Roman"/>
          </w:rPr>
          <w:delText xml:space="preserve"> </w:delText>
        </w:r>
      </w:del>
      <w:r w:rsidR="00ED779E">
        <w:rPr>
          <w:rFonts w:asciiTheme="majorBidi" w:hAnsiTheme="majorBidi"/>
          <w:rPrChange w:id="53245" w:author="Christopher Fotheringham" w:date="2021-10-19T23:35:00Z">
            <w:rPr/>
          </w:rPrChange>
        </w:rPr>
        <w:t xml:space="preserve"> </w:t>
      </w:r>
      <w:r w:rsidRPr="00AF62C5">
        <w:rPr>
          <w:rFonts w:asciiTheme="majorBidi" w:hAnsiTheme="majorBidi"/>
          <w:rPrChange w:id="53246" w:author="Christopher Fotheringham" w:date="2021-10-19T23:35:00Z">
            <w:rPr/>
          </w:rPrChange>
        </w:rPr>
        <w:t>Mouton &amp; Co.</w:t>
      </w:r>
    </w:p>
    <w:p w14:paraId="2384ABC7" w14:textId="2F213D78" w:rsidR="00E53EB6" w:rsidRPr="00AF62C5" w:rsidRDefault="006500F5" w:rsidP="00642C45">
      <w:pPr>
        <w:pStyle w:val="biblioGEN"/>
        <w:rPr>
          <w:rFonts w:asciiTheme="majorBidi" w:hAnsiTheme="majorBidi"/>
          <w:rPrChange w:id="53247" w:author="Christopher Fotheringham" w:date="2021-10-19T23:35:00Z">
            <w:rPr/>
          </w:rPrChange>
        </w:rPr>
      </w:pPr>
      <w:r w:rsidRPr="00AF62C5">
        <w:rPr>
          <w:rFonts w:asciiTheme="majorBidi" w:hAnsiTheme="majorBidi"/>
          <w:smallCaps/>
          <w:rPrChange w:id="53248" w:author="Christopher Fotheringham" w:date="2021-10-19T23:35:00Z">
            <w:rPr>
              <w:smallCaps/>
            </w:rPr>
          </w:rPrChange>
        </w:rPr>
        <w:t xml:space="preserve">___. 1965. </w:t>
      </w:r>
      <w:r w:rsidRPr="00AF62C5">
        <w:rPr>
          <w:rFonts w:asciiTheme="majorBidi" w:hAnsiTheme="majorBidi"/>
          <w:i/>
          <w:rPrChange w:id="53249" w:author="Christopher Fotheringham" w:date="2021-10-19T23:35:00Z">
            <w:rPr>
              <w:i/>
            </w:rPr>
          </w:rPrChange>
        </w:rPr>
        <w:t xml:space="preserve">Change and Continuity in Indian Religion. </w:t>
      </w:r>
      <w:r w:rsidRPr="00AF62C5">
        <w:rPr>
          <w:rFonts w:asciiTheme="majorBidi" w:hAnsiTheme="majorBidi"/>
          <w:rPrChange w:id="53250" w:author="Christopher Fotheringham" w:date="2021-10-19T23:35:00Z">
            <w:rPr/>
          </w:rPrChange>
        </w:rPr>
        <w:t>The Hague:</w:t>
      </w:r>
      <w:del w:id="53251" w:author="Christopher Fotheringham" w:date="2021-10-19T23:35:00Z">
        <w:r>
          <w:rPr>
            <w:rFonts w:eastAsia="Arial Unicode MS" w:cs="Times Ext Roman"/>
          </w:rPr>
          <w:delText xml:space="preserve"> </w:delText>
        </w:r>
      </w:del>
      <w:r w:rsidR="00ED779E">
        <w:rPr>
          <w:rFonts w:asciiTheme="majorBidi" w:hAnsiTheme="majorBidi"/>
          <w:rPrChange w:id="53252" w:author="Christopher Fotheringham" w:date="2021-10-19T23:35:00Z">
            <w:rPr/>
          </w:rPrChange>
        </w:rPr>
        <w:t xml:space="preserve"> </w:t>
      </w:r>
      <w:r w:rsidRPr="00AF62C5">
        <w:rPr>
          <w:rFonts w:asciiTheme="majorBidi" w:hAnsiTheme="majorBidi"/>
          <w:rPrChange w:id="53253" w:author="Christopher Fotheringham" w:date="2021-10-19T23:35:00Z">
            <w:rPr/>
          </w:rPrChange>
        </w:rPr>
        <w:t>Mouton &amp; Co.</w:t>
      </w:r>
    </w:p>
    <w:p w14:paraId="33BEAC0A" w14:textId="77777777" w:rsidR="00E53EB6" w:rsidRPr="00AF62C5" w:rsidRDefault="006500F5" w:rsidP="00642C45">
      <w:pPr>
        <w:pStyle w:val="biblioGEN"/>
        <w:rPr>
          <w:rFonts w:asciiTheme="majorBidi" w:hAnsiTheme="majorBidi"/>
          <w:rPrChange w:id="53254" w:author="Christopher Fotheringham" w:date="2021-10-19T23:35:00Z">
            <w:rPr/>
          </w:rPrChange>
        </w:rPr>
      </w:pPr>
      <w:r w:rsidRPr="00AF62C5">
        <w:rPr>
          <w:rFonts w:asciiTheme="majorBidi" w:hAnsiTheme="majorBidi"/>
          <w:rPrChange w:id="53255" w:author="Christopher Fotheringham" w:date="2021-10-19T23:35:00Z">
            <w:rPr/>
          </w:rPrChange>
        </w:rPr>
        <w:t>___. 1965</w:t>
      </w:r>
      <w:r w:rsidRPr="00AF62C5">
        <w:rPr>
          <w:rFonts w:asciiTheme="majorBidi" w:hAnsiTheme="majorBidi"/>
          <w:vertAlign w:val="superscript"/>
          <w:rPrChange w:id="53256" w:author="Christopher Fotheringham" w:date="2021-10-19T23:35:00Z">
            <w:rPr>
              <w:vertAlign w:val="superscript"/>
            </w:rPr>
          </w:rPrChange>
        </w:rPr>
        <w:t>a</w:t>
      </w:r>
      <w:r w:rsidRPr="00AF62C5">
        <w:rPr>
          <w:rFonts w:asciiTheme="majorBidi" w:hAnsiTheme="majorBidi"/>
          <w:rPrChange w:id="53257" w:author="Christopher Fotheringham" w:date="2021-10-19T23:35:00Z">
            <w:rPr/>
          </w:rPrChange>
        </w:rPr>
        <w:t xml:space="preserve">. “Bandhu in the Brāhmaṇas.” </w:t>
      </w:r>
      <w:r w:rsidRPr="00AF62C5">
        <w:rPr>
          <w:rFonts w:asciiTheme="majorBidi" w:hAnsiTheme="majorBidi"/>
          <w:i/>
          <w:rPrChange w:id="53258" w:author="Christopher Fotheringham" w:date="2021-10-19T23:35:00Z">
            <w:rPr>
              <w:i/>
            </w:rPr>
          </w:rPrChange>
        </w:rPr>
        <w:t xml:space="preserve">Adyar Library Bulletin </w:t>
      </w:r>
      <w:r w:rsidRPr="00AF62C5">
        <w:rPr>
          <w:rFonts w:asciiTheme="majorBidi" w:hAnsiTheme="majorBidi"/>
          <w:rPrChange w:id="53259" w:author="Christopher Fotheringham" w:date="2021-10-19T23:35:00Z">
            <w:rPr/>
          </w:rPrChange>
        </w:rPr>
        <w:t>29: pp. 1-29.</w:t>
      </w:r>
    </w:p>
    <w:p w14:paraId="34DABEB2" w14:textId="77777777" w:rsidR="00E53EB6" w:rsidRPr="00AF62C5" w:rsidRDefault="006500F5" w:rsidP="00642C45">
      <w:pPr>
        <w:pStyle w:val="biblioGEN"/>
        <w:rPr>
          <w:rFonts w:asciiTheme="majorBidi" w:hAnsiTheme="majorBidi"/>
          <w:rPrChange w:id="53260" w:author="Christopher Fotheringham" w:date="2021-10-19T23:35:00Z">
            <w:rPr>
              <w:lang w:val="de-DE"/>
            </w:rPr>
          </w:rPrChange>
        </w:rPr>
      </w:pPr>
      <w:r w:rsidRPr="00AF62C5">
        <w:rPr>
          <w:rFonts w:asciiTheme="majorBidi" w:hAnsiTheme="majorBidi"/>
          <w:rPrChange w:id="53261" w:author="Christopher Fotheringham" w:date="2021-10-19T23:35:00Z">
            <w:rPr>
              <w:lang w:val="de-DE"/>
            </w:rPr>
          </w:rPrChange>
        </w:rPr>
        <w:t xml:space="preserve">___. 1975. </w:t>
      </w:r>
      <w:r w:rsidRPr="00AF62C5">
        <w:rPr>
          <w:rFonts w:asciiTheme="majorBidi" w:hAnsiTheme="majorBidi"/>
          <w:i/>
          <w:rPrChange w:id="53262" w:author="Christopher Fotheringham" w:date="2021-10-19T23:35:00Z">
            <w:rPr>
              <w:i/>
              <w:lang w:val="de-DE"/>
            </w:rPr>
          </w:rPrChange>
        </w:rPr>
        <w:t>Vedic literature (Samhitas and Brahmanas).</w:t>
      </w:r>
      <w:r w:rsidRPr="00AF62C5">
        <w:rPr>
          <w:rFonts w:asciiTheme="majorBidi" w:hAnsiTheme="majorBidi"/>
          <w:rPrChange w:id="53263" w:author="Christopher Fotheringham" w:date="2021-10-19T23:35:00Z">
            <w:rPr>
              <w:lang w:val="de-DE"/>
            </w:rPr>
          </w:rPrChange>
        </w:rPr>
        <w:t xml:space="preserve"> Wiesbaden: Harrassowitz.</w:t>
      </w:r>
    </w:p>
    <w:p w14:paraId="46D27BF2" w14:textId="77777777" w:rsidR="00E53EB6" w:rsidRPr="00AF62C5" w:rsidRDefault="006500F5" w:rsidP="00642C45">
      <w:pPr>
        <w:pStyle w:val="biblioGEN"/>
        <w:rPr>
          <w:rFonts w:asciiTheme="majorBidi" w:hAnsiTheme="majorBidi"/>
          <w:rPrChange w:id="53264" w:author="Christopher Fotheringham" w:date="2021-10-19T23:35:00Z">
            <w:rPr/>
          </w:rPrChange>
        </w:rPr>
      </w:pPr>
      <w:r w:rsidRPr="00AF62C5">
        <w:rPr>
          <w:rFonts w:asciiTheme="majorBidi" w:hAnsiTheme="majorBidi"/>
          <w:smallCaps/>
          <w:rPrChange w:id="53265" w:author="Christopher Fotheringham" w:date="2021-10-19T23:35:00Z">
            <w:rPr>
              <w:smallCaps/>
              <w:lang w:val="de-DE"/>
            </w:rPr>
          </w:rPrChange>
        </w:rPr>
        <w:t xml:space="preserve">___. </w:t>
      </w:r>
      <w:r w:rsidRPr="00AF62C5">
        <w:rPr>
          <w:rFonts w:asciiTheme="majorBidi" w:hAnsiTheme="majorBidi"/>
          <w:smallCaps/>
          <w:rPrChange w:id="53266" w:author="Christopher Fotheringham" w:date="2021-10-19T23:35:00Z">
            <w:rPr>
              <w:smallCaps/>
            </w:rPr>
          </w:rPrChange>
        </w:rPr>
        <w:t>1980</w:t>
      </w:r>
      <w:r w:rsidRPr="00AF62C5">
        <w:rPr>
          <w:rFonts w:asciiTheme="majorBidi" w:hAnsiTheme="majorBidi"/>
          <w:vertAlign w:val="superscript"/>
          <w:rPrChange w:id="53267" w:author="Christopher Fotheringham" w:date="2021-10-19T23:35:00Z">
            <w:rPr>
              <w:vertAlign w:val="superscript"/>
            </w:rPr>
          </w:rPrChange>
        </w:rPr>
        <w:t>a</w:t>
      </w:r>
      <w:r w:rsidRPr="00AF62C5">
        <w:rPr>
          <w:rFonts w:asciiTheme="majorBidi" w:hAnsiTheme="majorBidi"/>
          <w:rPrChange w:id="53268" w:author="Christopher Fotheringham" w:date="2021-10-19T23:35:00Z">
            <w:rPr/>
          </w:rPrChange>
        </w:rPr>
        <w:t xml:space="preserve"> </w:t>
      </w:r>
      <w:r w:rsidRPr="00AF62C5">
        <w:rPr>
          <w:rFonts w:asciiTheme="majorBidi" w:hAnsiTheme="majorBidi"/>
          <w:smallCaps/>
          <w:rPrChange w:id="53269" w:author="Christopher Fotheringham" w:date="2021-10-19T23:35:00Z">
            <w:rPr>
              <w:smallCaps/>
            </w:rPr>
          </w:rPrChange>
        </w:rPr>
        <w:t xml:space="preserve">. </w:t>
      </w:r>
      <w:r w:rsidRPr="00AF62C5">
        <w:rPr>
          <w:rFonts w:asciiTheme="majorBidi" w:hAnsiTheme="majorBidi"/>
          <w:i/>
          <w:rPrChange w:id="53270" w:author="Christopher Fotheringham" w:date="2021-10-19T23:35:00Z">
            <w:rPr>
              <w:i/>
            </w:rPr>
          </w:rPrChange>
        </w:rPr>
        <w:t xml:space="preserve">Vedic ritual- the non-solemn rites. </w:t>
      </w:r>
      <w:r w:rsidRPr="00AF62C5">
        <w:rPr>
          <w:rFonts w:asciiTheme="majorBidi" w:hAnsiTheme="majorBidi"/>
          <w:rPrChange w:id="53271" w:author="Christopher Fotheringham" w:date="2021-10-19T23:35:00Z">
            <w:rPr/>
          </w:rPrChange>
        </w:rPr>
        <w:t>Leiden: Brill.</w:t>
      </w:r>
    </w:p>
    <w:p w14:paraId="13E9BF1F" w14:textId="3902F555" w:rsidR="00E53EB6" w:rsidRPr="00AF62C5" w:rsidRDefault="006500F5" w:rsidP="00642C45">
      <w:pPr>
        <w:pStyle w:val="biblioGEN"/>
        <w:rPr>
          <w:rFonts w:asciiTheme="majorBidi" w:hAnsiTheme="majorBidi"/>
          <w:rPrChange w:id="53272" w:author="Christopher Fotheringham" w:date="2021-10-19T23:35:00Z">
            <w:rPr/>
          </w:rPrChange>
        </w:rPr>
      </w:pPr>
      <w:r w:rsidRPr="00AF62C5">
        <w:rPr>
          <w:rFonts w:asciiTheme="majorBidi" w:hAnsiTheme="majorBidi"/>
          <w:rPrChange w:id="53273" w:author="Christopher Fotheringham" w:date="2021-10-19T23:35:00Z">
            <w:rPr/>
          </w:rPrChange>
        </w:rPr>
        <w:t>___. 1980</w:t>
      </w:r>
      <w:r w:rsidRPr="00AF62C5">
        <w:rPr>
          <w:rFonts w:asciiTheme="majorBidi" w:hAnsiTheme="majorBidi"/>
          <w:vertAlign w:val="superscript"/>
          <w:rPrChange w:id="53274" w:author="Christopher Fotheringham" w:date="2021-10-19T23:35:00Z">
            <w:rPr>
              <w:vertAlign w:val="superscript"/>
            </w:rPr>
          </w:rPrChange>
        </w:rPr>
        <w:t>b</w:t>
      </w:r>
      <w:r w:rsidRPr="00AF62C5">
        <w:rPr>
          <w:rFonts w:asciiTheme="majorBidi" w:hAnsiTheme="majorBidi"/>
          <w:rPrChange w:id="53275" w:author="Christopher Fotheringham" w:date="2021-10-19T23:35:00Z">
            <w:rPr/>
          </w:rPrChange>
        </w:rPr>
        <w:t xml:space="preserve">. </w:t>
      </w:r>
      <w:r w:rsidRPr="00AF62C5">
        <w:rPr>
          <w:rFonts w:asciiTheme="majorBidi" w:hAnsiTheme="majorBidi"/>
          <w:i/>
          <w:rPrChange w:id="53276" w:author="Christopher Fotheringham" w:date="2021-10-19T23:35:00Z">
            <w:rPr>
              <w:i/>
            </w:rPr>
          </w:rPrChange>
        </w:rPr>
        <w:t xml:space="preserve">The </w:t>
      </w:r>
      <w:r w:rsidR="000049A0" w:rsidRPr="002270E1">
        <w:rPr>
          <w:rFonts w:asciiTheme="majorBidi" w:hAnsiTheme="majorBidi"/>
          <w:rPrChange w:id="53277" w:author="Christopher Fotheringham" w:date="2021-10-19T23:35:00Z">
            <w:rPr>
              <w:i/>
            </w:rPr>
          </w:rPrChange>
        </w:rPr>
        <w:t>mantra</w:t>
      </w:r>
      <w:r w:rsidRPr="00AF62C5">
        <w:rPr>
          <w:rFonts w:asciiTheme="majorBidi" w:hAnsiTheme="majorBidi"/>
          <w:i/>
          <w:rPrChange w:id="53278" w:author="Christopher Fotheringham" w:date="2021-10-19T23:35:00Z">
            <w:rPr>
              <w:i/>
            </w:rPr>
          </w:rPrChange>
        </w:rPr>
        <w:t xml:space="preserve">s of the Agnyupasthana and the Sautramani. </w:t>
      </w:r>
      <w:r w:rsidRPr="00AF62C5">
        <w:rPr>
          <w:rFonts w:asciiTheme="majorBidi" w:hAnsiTheme="majorBidi"/>
          <w:rPrChange w:id="53279" w:author="Christopher Fotheringham" w:date="2021-10-19T23:35:00Z">
            <w:rPr/>
          </w:rPrChange>
        </w:rPr>
        <w:t>Amsterdam: North-Holland Publications.</w:t>
      </w:r>
    </w:p>
    <w:p w14:paraId="0955B153" w14:textId="293FF79E" w:rsidR="00E53EB6" w:rsidRPr="00AF62C5" w:rsidRDefault="006500F5" w:rsidP="00642C45">
      <w:pPr>
        <w:pStyle w:val="biblioGEN"/>
        <w:rPr>
          <w:rFonts w:asciiTheme="majorBidi" w:hAnsiTheme="majorBidi"/>
          <w:rPrChange w:id="53280" w:author="Christopher Fotheringham" w:date="2021-10-19T23:35:00Z">
            <w:rPr/>
          </w:rPrChange>
        </w:rPr>
      </w:pPr>
      <w:r w:rsidRPr="00AF62C5">
        <w:rPr>
          <w:rFonts w:asciiTheme="majorBidi" w:hAnsiTheme="majorBidi"/>
          <w:rPrChange w:id="53281" w:author="Christopher Fotheringham" w:date="2021-10-19T23:35:00Z">
            <w:rPr/>
          </w:rPrChange>
        </w:rPr>
        <w:t xml:space="preserve">___. 1981. </w:t>
      </w:r>
      <w:r w:rsidRPr="00AF62C5">
        <w:rPr>
          <w:rFonts w:asciiTheme="majorBidi" w:hAnsiTheme="majorBidi"/>
          <w:i/>
          <w:rPrChange w:id="53282" w:author="Christopher Fotheringham" w:date="2021-10-19T23:35:00Z">
            <w:rPr>
              <w:i/>
            </w:rPr>
          </w:rPrChange>
        </w:rPr>
        <w:t>The Praügasastra.</w:t>
      </w:r>
      <w:r w:rsidR="00ED779E">
        <w:rPr>
          <w:rFonts w:asciiTheme="majorBidi" w:hAnsiTheme="majorBidi"/>
          <w:i/>
          <w:rPrChange w:id="53283" w:author="Christopher Fotheringham" w:date="2021-10-19T23:35:00Z">
            <w:rPr>
              <w:i/>
            </w:rPr>
          </w:rPrChange>
        </w:rPr>
        <w:t xml:space="preserve"> </w:t>
      </w:r>
      <w:del w:id="53284" w:author="Christopher Fotheringham" w:date="2021-10-19T23:35:00Z">
        <w:r>
          <w:rPr>
            <w:rFonts w:eastAsia="Arial Unicode MS"/>
          </w:rPr>
          <w:delText xml:space="preserve"> </w:delText>
        </w:r>
      </w:del>
      <w:r w:rsidRPr="00AF62C5">
        <w:rPr>
          <w:rFonts w:asciiTheme="majorBidi" w:hAnsiTheme="majorBidi"/>
          <w:rPrChange w:id="53285" w:author="Christopher Fotheringham" w:date="2021-10-19T23:35:00Z">
            <w:rPr/>
          </w:rPrChange>
        </w:rPr>
        <w:t>Amsterdam: North-Holland Publications.</w:t>
      </w:r>
    </w:p>
    <w:p w14:paraId="3780854F" w14:textId="77777777" w:rsidR="00E53EB6" w:rsidRPr="00AF62C5" w:rsidRDefault="006500F5" w:rsidP="00642C45">
      <w:pPr>
        <w:pStyle w:val="biblioGEN"/>
        <w:rPr>
          <w:rFonts w:asciiTheme="majorBidi" w:hAnsiTheme="majorBidi"/>
          <w:rPrChange w:id="53286" w:author="Christopher Fotheringham" w:date="2021-10-19T23:35:00Z">
            <w:rPr/>
          </w:rPrChange>
        </w:rPr>
      </w:pPr>
      <w:r w:rsidRPr="00AF62C5">
        <w:rPr>
          <w:rFonts w:asciiTheme="majorBidi" w:hAnsiTheme="majorBidi"/>
          <w:rPrChange w:id="53287" w:author="Christopher Fotheringham" w:date="2021-10-19T23:35:00Z">
            <w:rPr/>
          </w:rPrChange>
        </w:rPr>
        <w:t xml:space="preserve">___. 1985. </w:t>
      </w:r>
      <w:r w:rsidRPr="00AF62C5">
        <w:rPr>
          <w:rFonts w:asciiTheme="majorBidi" w:hAnsiTheme="majorBidi"/>
          <w:i/>
          <w:rPrChange w:id="53288" w:author="Christopher Fotheringham" w:date="2021-10-19T23:35:00Z">
            <w:rPr>
              <w:i/>
            </w:rPr>
          </w:rPrChange>
        </w:rPr>
        <w:t>The ritual functions and significance of grasses in the religion of the Veda.</w:t>
      </w:r>
      <w:r w:rsidRPr="00AF62C5">
        <w:rPr>
          <w:rFonts w:asciiTheme="majorBidi" w:hAnsiTheme="majorBidi"/>
          <w:rPrChange w:id="53289" w:author="Christopher Fotheringham" w:date="2021-10-19T23:35:00Z">
            <w:rPr/>
          </w:rPrChange>
        </w:rPr>
        <w:t xml:space="preserve"> Amsterdam: North-Holland Publications.</w:t>
      </w:r>
    </w:p>
    <w:p w14:paraId="5886FE77" w14:textId="418AA342" w:rsidR="00E53EB6" w:rsidRPr="00AF62C5" w:rsidRDefault="006500F5" w:rsidP="00642C45">
      <w:pPr>
        <w:pStyle w:val="biblioGEN"/>
        <w:rPr>
          <w:rFonts w:asciiTheme="majorBidi" w:hAnsiTheme="majorBidi"/>
          <w:rPrChange w:id="53290" w:author="Christopher Fotheringham" w:date="2021-10-19T23:35:00Z">
            <w:rPr/>
          </w:rPrChange>
        </w:rPr>
      </w:pPr>
      <w:r w:rsidRPr="00AF62C5">
        <w:rPr>
          <w:rFonts w:asciiTheme="majorBidi" w:hAnsiTheme="majorBidi"/>
          <w:rPrChange w:id="53291" w:author="Christopher Fotheringham" w:date="2021-10-19T23:35:00Z">
            <w:rPr/>
          </w:rPrChange>
        </w:rPr>
        <w:t xml:space="preserve">___. 1988. </w:t>
      </w:r>
      <w:r w:rsidR="000049A0" w:rsidRPr="002270E1">
        <w:rPr>
          <w:rFonts w:asciiTheme="majorBidi" w:hAnsiTheme="majorBidi"/>
          <w:rPrChange w:id="53292" w:author="Christopher Fotheringham" w:date="2021-10-19T23:35:00Z">
            <w:rPr>
              <w:i/>
            </w:rPr>
          </w:rPrChange>
        </w:rPr>
        <w:t>Mantra</w:t>
      </w:r>
      <w:r w:rsidRPr="00AF62C5">
        <w:rPr>
          <w:rFonts w:asciiTheme="majorBidi" w:hAnsiTheme="majorBidi"/>
          <w:i/>
          <w:rPrChange w:id="53293" w:author="Christopher Fotheringham" w:date="2021-10-19T23:35:00Z">
            <w:rPr>
              <w:i/>
            </w:rPr>
          </w:rPrChange>
        </w:rPr>
        <w:t xml:space="preserve"> interpretation in the Śatapatha-Brāhmaṇa.</w:t>
      </w:r>
      <w:r w:rsidRPr="00AF62C5">
        <w:rPr>
          <w:rFonts w:asciiTheme="majorBidi" w:hAnsiTheme="majorBidi"/>
          <w:rPrChange w:id="53294" w:author="Christopher Fotheringham" w:date="2021-10-19T23:35:00Z">
            <w:rPr/>
          </w:rPrChange>
        </w:rPr>
        <w:t xml:space="preserve"> Leiden: Brill.</w:t>
      </w:r>
    </w:p>
    <w:p w14:paraId="4DDD021B" w14:textId="77777777" w:rsidR="00E53EB6" w:rsidRPr="00AF62C5" w:rsidRDefault="006500F5" w:rsidP="00642C45">
      <w:pPr>
        <w:pStyle w:val="biblioGEN"/>
        <w:rPr>
          <w:rFonts w:asciiTheme="majorBidi" w:hAnsiTheme="majorBidi"/>
          <w:rPrChange w:id="53295" w:author="Christopher Fotheringham" w:date="2021-10-19T23:35:00Z">
            <w:rPr/>
          </w:rPrChange>
        </w:rPr>
      </w:pPr>
      <w:r w:rsidRPr="00AF62C5">
        <w:rPr>
          <w:rFonts w:asciiTheme="majorBidi" w:hAnsiTheme="majorBidi"/>
          <w:rPrChange w:id="53296" w:author="Christopher Fotheringham" w:date="2021-10-19T23:35:00Z">
            <w:rPr/>
          </w:rPrChange>
        </w:rPr>
        <w:t xml:space="preserve">___. 1989. </w:t>
      </w:r>
      <w:r w:rsidRPr="00AF62C5">
        <w:rPr>
          <w:rFonts w:asciiTheme="majorBidi" w:hAnsiTheme="majorBidi"/>
          <w:i/>
          <w:rPrChange w:id="53297" w:author="Christopher Fotheringham" w:date="2021-10-19T23:35:00Z">
            <w:rPr>
              <w:i/>
            </w:rPr>
          </w:rPrChange>
        </w:rPr>
        <w:t>Prayer and blessing : ancient Indian ritual terminology.</w:t>
      </w:r>
      <w:r w:rsidRPr="00AF62C5">
        <w:rPr>
          <w:rFonts w:asciiTheme="majorBidi" w:hAnsiTheme="majorBidi"/>
          <w:rPrChange w:id="53298" w:author="Christopher Fotheringham" w:date="2021-10-19T23:35:00Z">
            <w:rPr/>
          </w:rPrChange>
        </w:rPr>
        <w:t xml:space="preserve"> Leiden: Brill. </w:t>
      </w:r>
    </w:p>
    <w:p w14:paraId="32A6AEB6" w14:textId="77777777" w:rsidR="00E53EB6" w:rsidRPr="00AF62C5" w:rsidRDefault="006500F5" w:rsidP="00642C45">
      <w:pPr>
        <w:pStyle w:val="biblioGEN"/>
        <w:rPr>
          <w:rFonts w:asciiTheme="majorBidi" w:hAnsiTheme="majorBidi"/>
          <w:rPrChange w:id="53299" w:author="Christopher Fotheringham" w:date="2021-10-19T23:35:00Z">
            <w:rPr/>
          </w:rPrChange>
        </w:rPr>
      </w:pPr>
      <w:r w:rsidRPr="00AF62C5">
        <w:rPr>
          <w:rFonts w:asciiTheme="majorBidi" w:hAnsiTheme="majorBidi"/>
          <w:rPrChange w:id="53300" w:author="Christopher Fotheringham" w:date="2021-10-19T23:35:00Z">
            <w:rPr/>
          </w:rPrChange>
        </w:rPr>
        <w:t xml:space="preserve">___. 1992. </w:t>
      </w:r>
      <w:r w:rsidRPr="00AF62C5">
        <w:rPr>
          <w:rFonts w:asciiTheme="majorBidi" w:hAnsiTheme="majorBidi"/>
          <w:i/>
          <w:rPrChange w:id="53301" w:author="Christopher Fotheringham" w:date="2021-10-19T23:35:00Z">
            <w:rPr>
              <w:i/>
            </w:rPr>
          </w:rPrChange>
        </w:rPr>
        <w:t xml:space="preserve">Selected Studies. </w:t>
      </w:r>
      <w:r w:rsidRPr="00AF62C5">
        <w:rPr>
          <w:rFonts w:asciiTheme="majorBidi" w:hAnsiTheme="majorBidi"/>
          <w:rPrChange w:id="53302" w:author="Christopher Fotheringham" w:date="2021-10-19T23:35:00Z">
            <w:rPr/>
          </w:rPrChange>
        </w:rPr>
        <w:t>Leiden: Brill.</w:t>
      </w:r>
    </w:p>
    <w:p w14:paraId="3F893AFB" w14:textId="502B29E4" w:rsidR="00E53EB6" w:rsidRPr="00AF62C5" w:rsidRDefault="006500F5" w:rsidP="00642C45">
      <w:pPr>
        <w:pStyle w:val="biblioGEN"/>
        <w:rPr>
          <w:rFonts w:asciiTheme="majorBidi" w:hAnsiTheme="majorBidi"/>
          <w:rPrChange w:id="53303" w:author="Christopher Fotheringham" w:date="2021-10-19T23:35:00Z">
            <w:rPr/>
          </w:rPrChange>
        </w:rPr>
      </w:pPr>
      <w:r w:rsidRPr="00AF62C5">
        <w:rPr>
          <w:rStyle w:val="biblio-authorGEN"/>
          <w:rFonts w:asciiTheme="majorBidi" w:hAnsiTheme="majorBidi"/>
          <w:rPrChange w:id="53304" w:author="Christopher Fotheringham" w:date="2021-10-19T23:35:00Z">
            <w:rPr>
              <w:rStyle w:val="biblio-authorGEN"/>
            </w:rPr>
          </w:rPrChange>
        </w:rPr>
        <w:t>Gordon</w:t>
      </w:r>
      <w:r w:rsidRPr="00AF62C5">
        <w:rPr>
          <w:rFonts w:asciiTheme="majorBidi" w:hAnsiTheme="majorBidi"/>
          <w:rPrChange w:id="53305" w:author="Christopher Fotheringham" w:date="2021-10-19T23:35:00Z">
            <w:rPr/>
          </w:rPrChange>
        </w:rPr>
        <w:t>,</w:t>
      </w:r>
      <w:r w:rsidRPr="00AF62C5">
        <w:rPr>
          <w:rStyle w:val="biblio-authorGEN"/>
          <w:rFonts w:asciiTheme="majorBidi" w:hAnsiTheme="majorBidi"/>
          <w:rPrChange w:id="53306" w:author="Christopher Fotheringham" w:date="2021-10-19T23:35:00Z">
            <w:rPr>
              <w:rStyle w:val="biblio-authorGEN"/>
            </w:rPr>
          </w:rPrChange>
        </w:rPr>
        <w:t xml:space="preserve"> W.T</w:t>
      </w:r>
      <w:r w:rsidRPr="00AF62C5">
        <w:rPr>
          <w:rFonts w:asciiTheme="majorBidi" w:hAnsiTheme="majorBidi"/>
          <w:rPrChange w:id="53307" w:author="Christopher Fotheringham" w:date="2021-10-19T23:35:00Z">
            <w:rPr/>
          </w:rPrChange>
        </w:rPr>
        <w:t xml:space="preserve">. 1982. </w:t>
      </w:r>
      <w:r w:rsidRPr="00AF62C5">
        <w:rPr>
          <w:rFonts w:asciiTheme="majorBidi" w:hAnsiTheme="majorBidi"/>
          <w:i/>
          <w:rPrChange w:id="53308" w:author="Christopher Fotheringham" w:date="2021-10-19T23:35:00Z">
            <w:rPr>
              <w:i/>
            </w:rPr>
          </w:rPrChange>
        </w:rPr>
        <w:t>A history of Semantics</w:t>
      </w:r>
      <w:r w:rsidR="005B7DC9">
        <w:rPr>
          <w:rFonts w:asciiTheme="majorBidi" w:hAnsiTheme="majorBidi"/>
          <w:i/>
        </w:rPr>
        <w:t>,</w:t>
      </w:r>
      <w:r w:rsidRPr="00AF62C5">
        <w:rPr>
          <w:rFonts w:asciiTheme="majorBidi" w:hAnsiTheme="majorBidi"/>
          <w:i/>
          <w:rPrChange w:id="53309" w:author="Christopher Fotheringham" w:date="2021-10-19T23:35:00Z">
            <w:rPr>
              <w:i/>
            </w:rPr>
          </w:rPrChange>
        </w:rPr>
        <w:t xml:space="preserve"> </w:t>
      </w:r>
      <w:r w:rsidRPr="00AF62C5">
        <w:rPr>
          <w:rFonts w:asciiTheme="majorBidi" w:hAnsiTheme="majorBidi"/>
          <w:rPrChange w:id="53310" w:author="Christopher Fotheringham" w:date="2021-10-19T23:35:00Z">
            <w:rPr/>
          </w:rPrChange>
        </w:rPr>
        <w:t>Amsterdam-Philadephia: Benjamins.</w:t>
      </w:r>
    </w:p>
    <w:p w14:paraId="0EA8983D" w14:textId="77777777" w:rsidR="00E53EB6" w:rsidRPr="00AF62C5" w:rsidRDefault="006500F5" w:rsidP="00642C45">
      <w:pPr>
        <w:pStyle w:val="biblioGEN"/>
        <w:rPr>
          <w:rFonts w:asciiTheme="majorBidi" w:hAnsiTheme="majorBidi"/>
          <w:rPrChange w:id="53311" w:author="Christopher Fotheringham" w:date="2021-10-19T23:35:00Z">
            <w:rPr>
              <w:lang w:val="de-DE"/>
            </w:rPr>
          </w:rPrChange>
        </w:rPr>
      </w:pPr>
      <w:r w:rsidRPr="00AF62C5">
        <w:rPr>
          <w:rFonts w:asciiTheme="majorBidi" w:hAnsiTheme="majorBidi"/>
          <w:smallCaps/>
          <w:rPrChange w:id="53312" w:author="Christopher Fotheringham" w:date="2021-10-19T23:35:00Z">
            <w:rPr>
              <w:smallCaps/>
              <w:lang w:val="de-DE"/>
            </w:rPr>
          </w:rPrChange>
        </w:rPr>
        <w:t xml:space="preserve">Gotō, T. </w:t>
      </w:r>
      <w:r w:rsidRPr="00AF62C5">
        <w:rPr>
          <w:rFonts w:asciiTheme="majorBidi" w:hAnsiTheme="majorBidi"/>
          <w:rPrChange w:id="53313" w:author="Christopher Fotheringham" w:date="2021-10-19T23:35:00Z">
            <w:rPr>
              <w:lang w:val="de-DE"/>
            </w:rPr>
          </w:rPrChange>
        </w:rPr>
        <w:t xml:space="preserve">1987. </w:t>
      </w:r>
      <w:r w:rsidRPr="00AF62C5">
        <w:rPr>
          <w:rFonts w:asciiTheme="majorBidi" w:hAnsiTheme="majorBidi"/>
          <w:i/>
          <w:rPrChange w:id="53314" w:author="Christopher Fotheringham" w:date="2021-10-19T23:35:00Z">
            <w:rPr>
              <w:i/>
              <w:lang w:val="de-DE"/>
            </w:rPr>
          </w:rPrChange>
        </w:rPr>
        <w:t xml:space="preserve">Die “I. Präsensklasse” im Vedisch - Untersuchungen der vollstufigen thematischen Wurzelpräsentia. </w:t>
      </w:r>
      <w:r w:rsidRPr="00AF62C5">
        <w:rPr>
          <w:rFonts w:asciiTheme="majorBidi" w:hAnsiTheme="majorBidi"/>
          <w:rPrChange w:id="53315" w:author="Christopher Fotheringham" w:date="2021-10-19T23:35:00Z">
            <w:rPr>
              <w:lang w:val="de-DE"/>
            </w:rPr>
          </w:rPrChange>
        </w:rPr>
        <w:t xml:space="preserve">Wien: </w:t>
      </w:r>
      <w:r w:rsidRPr="00AF62C5">
        <w:rPr>
          <w:rFonts w:asciiTheme="majorBidi" w:hAnsiTheme="majorBidi"/>
          <w:caps/>
          <w:rPrChange w:id="53316" w:author="Christopher Fotheringham" w:date="2021-10-19T23:35:00Z">
            <w:rPr>
              <w:caps/>
              <w:lang w:val="de-DE"/>
            </w:rPr>
          </w:rPrChange>
        </w:rPr>
        <w:t>ö</w:t>
      </w:r>
      <w:r w:rsidRPr="00AF62C5">
        <w:rPr>
          <w:rFonts w:asciiTheme="majorBidi" w:hAnsiTheme="majorBidi"/>
          <w:rPrChange w:id="53317" w:author="Christopher Fotheringham" w:date="2021-10-19T23:35:00Z">
            <w:rPr>
              <w:lang w:val="de-DE"/>
            </w:rPr>
          </w:rPrChange>
        </w:rPr>
        <w:t>sterreichischen Akademie.</w:t>
      </w:r>
      <w:r w:rsidRPr="00AF62C5">
        <w:rPr>
          <w:rFonts w:asciiTheme="majorBidi" w:hAnsiTheme="majorBidi"/>
          <w:i/>
          <w:rPrChange w:id="53318" w:author="Christopher Fotheringham" w:date="2021-10-19T23:35:00Z">
            <w:rPr>
              <w:i/>
              <w:lang w:val="de-DE"/>
            </w:rPr>
          </w:rPrChange>
        </w:rPr>
        <w:t xml:space="preserve"> </w:t>
      </w:r>
    </w:p>
    <w:p w14:paraId="74E50298" w14:textId="5AE16377" w:rsidR="00E53EB6" w:rsidRPr="00AF62C5" w:rsidRDefault="006500F5" w:rsidP="00642C45">
      <w:pPr>
        <w:pStyle w:val="biblioGEN"/>
        <w:rPr>
          <w:rFonts w:asciiTheme="majorBidi" w:hAnsiTheme="majorBidi"/>
          <w:rPrChange w:id="53319" w:author="Christopher Fotheringham" w:date="2021-10-19T23:35:00Z">
            <w:rPr/>
          </w:rPrChange>
        </w:rPr>
      </w:pPr>
      <w:r w:rsidRPr="00AF62C5">
        <w:rPr>
          <w:rFonts w:asciiTheme="majorBidi" w:hAnsiTheme="majorBidi"/>
          <w:smallCaps/>
          <w:rPrChange w:id="53320" w:author="Christopher Fotheringham" w:date="2021-10-19T23:35:00Z">
            <w:rPr>
              <w:smallCaps/>
              <w:lang w:val="de-DE"/>
            </w:rPr>
          </w:rPrChange>
        </w:rPr>
        <w:t>Grassmann, H. (</w:t>
      </w:r>
      <w:r w:rsidRPr="00AF62C5">
        <w:rPr>
          <w:rFonts w:asciiTheme="majorBidi" w:hAnsiTheme="majorBidi"/>
          <w:rPrChange w:id="53321" w:author="Christopher Fotheringham" w:date="2021-10-19T23:35:00Z">
            <w:rPr>
              <w:lang w:val="de-DE"/>
            </w:rPr>
          </w:rPrChange>
        </w:rPr>
        <w:t xml:space="preserve">1875) </w:t>
      </w:r>
      <w:r w:rsidRPr="00AF62C5">
        <w:rPr>
          <w:rFonts w:asciiTheme="majorBidi" w:hAnsiTheme="majorBidi"/>
          <w:smallCaps/>
          <w:rPrChange w:id="53322" w:author="Christopher Fotheringham" w:date="2021-10-19T23:35:00Z">
            <w:rPr>
              <w:smallCaps/>
              <w:lang w:val="de-DE"/>
            </w:rPr>
          </w:rPrChange>
        </w:rPr>
        <w:t>1996</w:t>
      </w:r>
      <w:r w:rsidRPr="00AF62C5">
        <w:rPr>
          <w:rFonts w:asciiTheme="majorBidi" w:hAnsiTheme="majorBidi"/>
          <w:rPrChange w:id="53323" w:author="Christopher Fotheringham" w:date="2021-10-19T23:35:00Z">
            <w:rPr>
              <w:lang w:val="de-DE"/>
            </w:rPr>
          </w:rPrChange>
        </w:rPr>
        <w:t xml:space="preserve">. </w:t>
      </w:r>
      <w:r w:rsidRPr="00AF62C5">
        <w:rPr>
          <w:rFonts w:asciiTheme="majorBidi" w:hAnsiTheme="majorBidi"/>
          <w:i/>
          <w:rPrChange w:id="53324" w:author="Christopher Fotheringham" w:date="2021-10-19T23:35:00Z">
            <w:rPr>
              <w:i/>
              <w:lang w:val="de-DE"/>
            </w:rPr>
          </w:rPrChange>
        </w:rPr>
        <w:t>Wörterbuch zum Rig-veda</w:t>
      </w:r>
      <w:r w:rsidR="005B7DC9">
        <w:rPr>
          <w:rFonts w:asciiTheme="majorBidi" w:hAnsiTheme="majorBidi"/>
          <w:i/>
        </w:rPr>
        <w:t>,</w:t>
      </w:r>
      <w:r w:rsidRPr="00AF62C5">
        <w:rPr>
          <w:rFonts w:asciiTheme="majorBidi" w:hAnsiTheme="majorBidi"/>
          <w:i/>
          <w:rPrChange w:id="53325" w:author="Christopher Fotheringham" w:date="2021-10-19T23:35:00Z">
            <w:rPr>
              <w:i/>
              <w:lang w:val="de-DE"/>
            </w:rPr>
          </w:rPrChange>
        </w:rPr>
        <w:t xml:space="preserve"> überarbeitete und ergänzte Auflage von Maria Kozianka. </w:t>
      </w:r>
      <w:r w:rsidRPr="00AF62C5">
        <w:rPr>
          <w:rFonts w:asciiTheme="majorBidi" w:hAnsiTheme="majorBidi"/>
          <w:rPrChange w:id="53326" w:author="Christopher Fotheringham" w:date="2021-10-19T23:35:00Z">
            <w:rPr/>
          </w:rPrChange>
        </w:rPr>
        <w:t>Wiesbaden: Harrassowitz.</w:t>
      </w:r>
      <w:r w:rsidR="00ED779E">
        <w:rPr>
          <w:rFonts w:asciiTheme="majorBidi" w:hAnsiTheme="majorBidi"/>
          <w:i/>
          <w:rPrChange w:id="53327" w:author="Christopher Fotheringham" w:date="2021-10-19T23:35:00Z">
            <w:rPr>
              <w:i/>
            </w:rPr>
          </w:rPrChange>
        </w:rPr>
        <w:t xml:space="preserve"> </w:t>
      </w:r>
      <w:del w:id="53328" w:author="Christopher Fotheringham" w:date="2021-10-19T23:35:00Z">
        <w:r>
          <w:rPr>
            <w:rFonts w:eastAsia="Arial Unicode MS" w:cs="Times Ext Roman"/>
            <w:smallCaps/>
          </w:rPr>
          <w:delText xml:space="preserve"> </w:delText>
        </w:r>
      </w:del>
    </w:p>
    <w:p w14:paraId="10A18865" w14:textId="77777777" w:rsidR="00E53EB6" w:rsidRPr="00AF62C5" w:rsidRDefault="006500F5" w:rsidP="00642C45">
      <w:pPr>
        <w:pStyle w:val="biblioGEN"/>
        <w:rPr>
          <w:rFonts w:asciiTheme="majorBidi" w:hAnsiTheme="majorBidi"/>
          <w:rPrChange w:id="53329" w:author="Christopher Fotheringham" w:date="2021-10-19T23:35:00Z">
            <w:rPr/>
          </w:rPrChange>
        </w:rPr>
      </w:pPr>
      <w:r w:rsidRPr="00AF62C5">
        <w:rPr>
          <w:rFonts w:asciiTheme="majorBidi" w:hAnsiTheme="majorBidi"/>
          <w:smallCaps/>
          <w:rPrChange w:id="53330" w:author="Christopher Fotheringham" w:date="2021-10-19T23:35:00Z">
            <w:rPr>
              <w:smallCaps/>
            </w:rPr>
          </w:rPrChange>
        </w:rPr>
        <w:t xml:space="preserve">Griffiths, A. - Schmiedchen </w:t>
      </w:r>
      <w:r w:rsidRPr="00AF62C5">
        <w:rPr>
          <w:rFonts w:asciiTheme="majorBidi" w:hAnsiTheme="majorBidi"/>
          <w:rPrChange w:id="53331" w:author="Christopher Fotheringham" w:date="2021-10-19T23:35:00Z">
            <w:rPr/>
          </w:rPrChange>
        </w:rPr>
        <w:t>(eds).</w:t>
      </w:r>
      <w:r w:rsidRPr="00AF62C5">
        <w:rPr>
          <w:rFonts w:asciiTheme="majorBidi" w:hAnsiTheme="majorBidi"/>
          <w:smallCaps/>
          <w:rPrChange w:id="53332" w:author="Christopher Fotheringham" w:date="2021-10-19T23:35:00Z">
            <w:rPr>
              <w:smallCaps/>
            </w:rPr>
          </w:rPrChange>
        </w:rPr>
        <w:t xml:space="preserve"> 2007. </w:t>
      </w:r>
      <w:r w:rsidRPr="00AF62C5">
        <w:rPr>
          <w:rFonts w:asciiTheme="majorBidi" w:hAnsiTheme="majorBidi"/>
          <w:i/>
          <w:rPrChange w:id="53333" w:author="Christopher Fotheringham" w:date="2021-10-19T23:35:00Z">
            <w:rPr>
              <w:i/>
            </w:rPr>
          </w:rPrChange>
        </w:rPr>
        <w:t>Atharvaveda and its Paippalādaśākhā: Historical and philological papers on a Vedic tradition.</w:t>
      </w:r>
      <w:r w:rsidRPr="00AF62C5">
        <w:rPr>
          <w:rFonts w:asciiTheme="majorBidi" w:hAnsiTheme="majorBidi"/>
          <w:rPrChange w:id="53334" w:author="Christopher Fotheringham" w:date="2021-10-19T23:35:00Z">
            <w:rPr/>
          </w:rPrChange>
        </w:rPr>
        <w:t xml:space="preserve"> Aachen: Indologica Halensis, Shaker.</w:t>
      </w:r>
    </w:p>
    <w:p w14:paraId="1FFA31E2" w14:textId="77777777" w:rsidR="00E53EB6" w:rsidRPr="00AF62C5" w:rsidRDefault="006500F5" w:rsidP="00642C45">
      <w:pPr>
        <w:pStyle w:val="biblioGEN"/>
        <w:rPr>
          <w:rFonts w:asciiTheme="majorBidi" w:hAnsiTheme="majorBidi"/>
          <w:rPrChange w:id="53335" w:author="Christopher Fotheringham" w:date="2021-10-19T23:35:00Z">
            <w:rPr>
              <w:lang w:val="de-DE"/>
            </w:rPr>
          </w:rPrChange>
        </w:rPr>
      </w:pPr>
      <w:r w:rsidRPr="00AF62C5">
        <w:rPr>
          <w:rStyle w:val="biblio-authorGEN"/>
          <w:rFonts w:asciiTheme="majorBidi" w:hAnsiTheme="majorBidi"/>
          <w:rPrChange w:id="53336" w:author="Christopher Fotheringham" w:date="2021-10-19T23:35:00Z">
            <w:rPr>
              <w:rStyle w:val="biblio-authorGEN"/>
              <w:lang w:val="de-DE"/>
            </w:rPr>
          </w:rPrChange>
        </w:rPr>
        <w:t>Heenen,</w:t>
      </w:r>
      <w:r w:rsidRPr="00AF62C5">
        <w:rPr>
          <w:rFonts w:asciiTheme="majorBidi" w:hAnsiTheme="majorBidi"/>
          <w:rPrChange w:id="53337" w:author="Christopher Fotheringham" w:date="2021-10-19T23:35:00Z">
            <w:rPr>
              <w:lang w:val="de-DE"/>
            </w:rPr>
          </w:rPrChange>
        </w:rPr>
        <w:t xml:space="preserve"> F. 2006. </w:t>
      </w:r>
      <w:r w:rsidRPr="00AF62C5">
        <w:rPr>
          <w:rFonts w:asciiTheme="majorBidi" w:hAnsiTheme="majorBidi"/>
          <w:i/>
          <w:rPrChange w:id="53338" w:author="Christopher Fotheringham" w:date="2021-10-19T23:35:00Z">
            <w:rPr>
              <w:i/>
              <w:lang w:val="de-DE"/>
            </w:rPr>
          </w:rPrChange>
        </w:rPr>
        <w:t>Le desideratif en védique.</w:t>
      </w:r>
      <w:r w:rsidRPr="00AF62C5">
        <w:rPr>
          <w:rFonts w:asciiTheme="majorBidi" w:hAnsiTheme="majorBidi"/>
          <w:rPrChange w:id="53339" w:author="Christopher Fotheringham" w:date="2021-10-19T23:35:00Z">
            <w:rPr>
              <w:lang w:val="de-DE"/>
            </w:rPr>
          </w:rPrChange>
        </w:rPr>
        <w:t xml:space="preserve"> Amsterdam: Rodopi. </w:t>
      </w:r>
    </w:p>
    <w:p w14:paraId="5C585E80" w14:textId="77777777" w:rsidR="00E53EB6" w:rsidRPr="00AF62C5" w:rsidRDefault="006500F5" w:rsidP="00642C45">
      <w:pPr>
        <w:pStyle w:val="biblioGEN"/>
        <w:rPr>
          <w:rFonts w:asciiTheme="majorBidi" w:hAnsiTheme="majorBidi"/>
          <w:rPrChange w:id="53340" w:author="Christopher Fotheringham" w:date="2021-10-19T23:35:00Z">
            <w:rPr/>
          </w:rPrChange>
        </w:rPr>
      </w:pPr>
      <w:r w:rsidRPr="00AF62C5">
        <w:rPr>
          <w:rFonts w:asciiTheme="majorBidi" w:hAnsiTheme="majorBidi"/>
          <w:smallCaps/>
          <w:rPrChange w:id="53341" w:author="Christopher Fotheringham" w:date="2021-10-19T23:35:00Z">
            <w:rPr>
              <w:smallCaps/>
            </w:rPr>
          </w:rPrChange>
        </w:rPr>
        <w:t xml:space="preserve">Heesterman, J. C. 1957. </w:t>
      </w:r>
      <w:r w:rsidRPr="00AF62C5">
        <w:rPr>
          <w:rFonts w:asciiTheme="majorBidi" w:hAnsiTheme="majorBidi"/>
          <w:i/>
          <w:rPrChange w:id="53342" w:author="Christopher Fotheringham" w:date="2021-10-19T23:35:00Z">
            <w:rPr>
              <w:i/>
            </w:rPr>
          </w:rPrChange>
        </w:rPr>
        <w:t>The Ancient Royal Consecration. The Rājasūya described according to the Yajus Texts and annoted:</w:t>
      </w:r>
      <w:r w:rsidRPr="00AF62C5">
        <w:rPr>
          <w:rFonts w:asciiTheme="majorBidi" w:hAnsiTheme="majorBidi"/>
          <w:rPrChange w:id="53343" w:author="Christopher Fotheringham" w:date="2021-10-19T23:35:00Z">
            <w:rPr/>
          </w:rPrChange>
        </w:rPr>
        <w:t xml:space="preserve"> ’s-Gravenhage: Mouton &amp; Co.</w:t>
      </w:r>
    </w:p>
    <w:p w14:paraId="452E4591" w14:textId="641C5FB7" w:rsidR="00E53EB6" w:rsidRPr="00AF62C5" w:rsidRDefault="006500F5" w:rsidP="00642C45">
      <w:pPr>
        <w:pStyle w:val="biblioGEN"/>
        <w:rPr>
          <w:rFonts w:asciiTheme="majorBidi" w:hAnsiTheme="majorBidi"/>
          <w:rPrChange w:id="53344" w:author="Christopher Fotheringham" w:date="2021-10-19T23:35:00Z">
            <w:rPr/>
          </w:rPrChange>
        </w:rPr>
      </w:pPr>
      <w:r w:rsidRPr="00AF62C5">
        <w:rPr>
          <w:rFonts w:asciiTheme="majorBidi" w:hAnsiTheme="majorBidi"/>
          <w:smallCaps/>
          <w:rPrChange w:id="53345" w:author="Christopher Fotheringham" w:date="2021-10-19T23:35:00Z">
            <w:rPr>
              <w:smallCaps/>
            </w:rPr>
          </w:rPrChange>
        </w:rPr>
        <w:t xml:space="preserve">___. </w:t>
      </w:r>
      <w:r w:rsidRPr="00AF62C5">
        <w:rPr>
          <w:rFonts w:asciiTheme="majorBidi" w:hAnsiTheme="majorBidi"/>
          <w:rPrChange w:id="53346" w:author="Christopher Fotheringham" w:date="2021-10-19T23:35:00Z">
            <w:rPr/>
          </w:rPrChange>
        </w:rPr>
        <w:t xml:space="preserve">1962. “Vrātya and sacrifice.” </w:t>
      </w:r>
      <w:r w:rsidRPr="00AF62C5">
        <w:rPr>
          <w:rFonts w:asciiTheme="majorBidi" w:hAnsiTheme="majorBidi"/>
          <w:i/>
          <w:rPrChange w:id="53347" w:author="Christopher Fotheringham" w:date="2021-10-19T23:35:00Z">
            <w:rPr>
              <w:i/>
            </w:rPr>
          </w:rPrChange>
        </w:rPr>
        <w:t>Indo</w:t>
      </w:r>
      <w:r w:rsidR="005C08B4">
        <w:rPr>
          <w:rFonts w:asciiTheme="majorBidi" w:hAnsiTheme="majorBidi"/>
          <w:i/>
        </w:rPr>
        <w:t>-Iranian</w:t>
      </w:r>
      <w:r w:rsidRPr="00AF62C5">
        <w:rPr>
          <w:rFonts w:asciiTheme="majorBidi" w:hAnsiTheme="majorBidi"/>
          <w:i/>
          <w:rPrChange w:id="53348" w:author="Christopher Fotheringham" w:date="2021-10-19T23:35:00Z">
            <w:rPr>
              <w:i/>
            </w:rPr>
          </w:rPrChange>
        </w:rPr>
        <w:t xml:space="preserve"> Journal</w:t>
      </w:r>
      <w:r w:rsidRPr="00AF62C5">
        <w:rPr>
          <w:rFonts w:asciiTheme="majorBidi" w:hAnsiTheme="majorBidi"/>
          <w:rPrChange w:id="53349" w:author="Christopher Fotheringham" w:date="2021-10-19T23:35:00Z">
            <w:rPr/>
          </w:rPrChange>
        </w:rPr>
        <w:t xml:space="preserve"> 6: pp. 1-37.</w:t>
      </w:r>
    </w:p>
    <w:p w14:paraId="1B2FA930" w14:textId="77777777" w:rsidR="00E53EB6" w:rsidRPr="00AF62C5" w:rsidRDefault="006500F5" w:rsidP="00642C45">
      <w:pPr>
        <w:pStyle w:val="biblioGEN"/>
        <w:rPr>
          <w:rFonts w:asciiTheme="majorBidi" w:hAnsiTheme="majorBidi"/>
          <w:rPrChange w:id="53350" w:author="Christopher Fotheringham" w:date="2021-10-19T23:35:00Z">
            <w:rPr>
              <w:lang w:val="de-DE"/>
            </w:rPr>
          </w:rPrChange>
        </w:rPr>
      </w:pPr>
      <w:r w:rsidRPr="00AF62C5">
        <w:rPr>
          <w:rFonts w:asciiTheme="majorBidi" w:hAnsiTheme="majorBidi"/>
          <w:rPrChange w:id="53351" w:author="Christopher Fotheringham" w:date="2021-10-19T23:35:00Z">
            <w:rPr>
              <w:lang w:val="de-DE"/>
            </w:rPr>
          </w:rPrChange>
        </w:rPr>
        <w:t xml:space="preserve">___. 1964. “Brahmin, Ritual and Renouncer.” </w:t>
      </w:r>
      <w:r w:rsidRPr="00AF62C5">
        <w:rPr>
          <w:rFonts w:asciiTheme="majorBidi" w:hAnsiTheme="majorBidi"/>
          <w:i/>
          <w:rPrChange w:id="53352" w:author="Christopher Fotheringham" w:date="2021-10-19T23:35:00Z">
            <w:rPr>
              <w:i/>
              <w:lang w:val="de-DE"/>
            </w:rPr>
          </w:rPrChange>
        </w:rPr>
        <w:t>Wiener Zeitschrift für die Kunde Süd- und Ostasiens</w:t>
      </w:r>
      <w:r w:rsidRPr="00AF62C5">
        <w:rPr>
          <w:rFonts w:asciiTheme="majorBidi" w:hAnsiTheme="majorBidi"/>
          <w:rPrChange w:id="53353" w:author="Christopher Fotheringham" w:date="2021-10-19T23:35:00Z">
            <w:rPr>
              <w:lang w:val="de-DE"/>
            </w:rPr>
          </w:rPrChange>
        </w:rPr>
        <w:t xml:space="preserve"> 8: pp. 1-31. </w:t>
      </w:r>
    </w:p>
    <w:p w14:paraId="0E7A644B" w14:textId="77777777" w:rsidR="00E53EB6" w:rsidRPr="00AF62C5" w:rsidRDefault="006500F5" w:rsidP="00642C45">
      <w:pPr>
        <w:pStyle w:val="biblioGEN"/>
        <w:rPr>
          <w:rFonts w:asciiTheme="majorBidi" w:hAnsiTheme="majorBidi"/>
          <w:rPrChange w:id="53354" w:author="Christopher Fotheringham" w:date="2021-10-19T23:35:00Z">
            <w:rPr/>
          </w:rPrChange>
        </w:rPr>
      </w:pPr>
      <w:r w:rsidRPr="00AF62C5">
        <w:rPr>
          <w:rFonts w:asciiTheme="majorBidi" w:hAnsiTheme="majorBidi"/>
          <w:smallCaps/>
          <w:rPrChange w:id="53355" w:author="Christopher Fotheringham" w:date="2021-10-19T23:35:00Z">
            <w:rPr>
              <w:smallCaps/>
            </w:rPr>
          </w:rPrChange>
        </w:rPr>
        <w:t xml:space="preserve">___. </w:t>
      </w:r>
      <w:r w:rsidRPr="00AF62C5">
        <w:rPr>
          <w:rFonts w:asciiTheme="majorBidi" w:hAnsiTheme="majorBidi"/>
          <w:rPrChange w:id="53356" w:author="Christopher Fotheringham" w:date="2021-10-19T23:35:00Z">
            <w:rPr/>
          </w:rPrChange>
        </w:rPr>
        <w:t xml:space="preserve">1993. </w:t>
      </w:r>
      <w:r w:rsidRPr="00AF62C5">
        <w:rPr>
          <w:rFonts w:asciiTheme="majorBidi" w:hAnsiTheme="majorBidi"/>
          <w:i/>
          <w:rPrChange w:id="53357" w:author="Christopher Fotheringham" w:date="2021-10-19T23:35:00Z">
            <w:rPr>
              <w:i/>
            </w:rPr>
          </w:rPrChange>
        </w:rPr>
        <w:t>The Broken World of Sacrifice; An Essay in Ancient Indian Ritual.</w:t>
      </w:r>
      <w:r w:rsidRPr="00AF62C5">
        <w:rPr>
          <w:rFonts w:asciiTheme="majorBidi" w:hAnsiTheme="majorBidi"/>
          <w:rPrChange w:id="53358" w:author="Christopher Fotheringham" w:date="2021-10-19T23:35:00Z">
            <w:rPr/>
          </w:rPrChange>
        </w:rPr>
        <w:t xml:space="preserve"> Chicago-London: The University of Chicago Press.</w:t>
      </w:r>
      <w:r w:rsidRPr="00AF62C5">
        <w:rPr>
          <w:rFonts w:asciiTheme="majorBidi" w:hAnsiTheme="majorBidi"/>
          <w:rPrChange w:id="53359" w:author="Christopher Fotheringham" w:date="2021-10-19T23:35:00Z">
            <w:rPr/>
          </w:rPrChange>
        </w:rPr>
        <w:tab/>
      </w:r>
    </w:p>
    <w:p w14:paraId="08663A29" w14:textId="2433B012" w:rsidR="00E53EB6" w:rsidRPr="00AF62C5" w:rsidRDefault="006500F5" w:rsidP="00642C45">
      <w:pPr>
        <w:pStyle w:val="biblioGEN"/>
        <w:rPr>
          <w:rFonts w:asciiTheme="majorBidi" w:hAnsiTheme="majorBidi"/>
          <w:rPrChange w:id="53360" w:author="Christopher Fotheringham" w:date="2021-10-19T23:35:00Z">
            <w:rPr>
              <w:lang w:val="de-DE"/>
            </w:rPr>
          </w:rPrChange>
        </w:rPr>
      </w:pPr>
      <w:r w:rsidRPr="00AF62C5">
        <w:rPr>
          <w:rStyle w:val="biblio-authorGEN"/>
          <w:rFonts w:asciiTheme="majorBidi" w:hAnsiTheme="majorBidi"/>
          <w:rPrChange w:id="53361" w:author="Christopher Fotheringham" w:date="2021-10-19T23:35:00Z">
            <w:rPr>
              <w:rStyle w:val="biblio-authorGEN"/>
            </w:rPr>
          </w:rPrChange>
        </w:rPr>
        <w:t xml:space="preserve">Hettrich H. </w:t>
      </w:r>
      <w:r w:rsidRPr="00AF62C5">
        <w:rPr>
          <w:rFonts w:asciiTheme="majorBidi" w:hAnsiTheme="majorBidi"/>
          <w:rPrChange w:id="53362" w:author="Christopher Fotheringham" w:date="2021-10-19T23:35:00Z">
            <w:rPr/>
          </w:rPrChange>
        </w:rPr>
        <w:t xml:space="preserve">2007. </w:t>
      </w:r>
      <w:r w:rsidRPr="00AF62C5">
        <w:rPr>
          <w:rFonts w:asciiTheme="majorBidi" w:hAnsiTheme="majorBidi"/>
          <w:rPrChange w:id="53363" w:author="Christopher Fotheringham" w:date="2021-10-19T23:35:00Z">
            <w:rPr>
              <w:lang w:val="de-DE"/>
            </w:rPr>
          </w:rPrChange>
        </w:rPr>
        <w:t xml:space="preserve">“Zur bedeutung von vedisch </w:t>
      </w:r>
      <w:r w:rsidRPr="00AF62C5">
        <w:rPr>
          <w:rFonts w:asciiTheme="majorBidi" w:hAnsiTheme="majorBidi"/>
          <w:i/>
          <w:rPrChange w:id="53364" w:author="Christopher Fotheringham" w:date="2021-10-19T23:35:00Z">
            <w:rPr>
              <w:i/>
              <w:lang w:val="de-DE"/>
            </w:rPr>
          </w:rPrChange>
        </w:rPr>
        <w:t>van.” Dar sloves'ny: Festschrift für Christoph Koch zum 65. Geburtstag</w:t>
      </w:r>
      <w:r w:rsidR="005B7DC9">
        <w:rPr>
          <w:rFonts w:asciiTheme="majorBidi" w:hAnsiTheme="majorBidi"/>
          <w:i/>
        </w:rPr>
        <w:t>,</w:t>
      </w:r>
      <w:r w:rsidRPr="00AF62C5">
        <w:rPr>
          <w:rFonts w:asciiTheme="majorBidi" w:hAnsiTheme="majorBidi"/>
          <w:i/>
          <w:rPrChange w:id="53365" w:author="Christopher Fotheringham" w:date="2021-10-19T23:35:00Z">
            <w:rPr>
              <w:i/>
              <w:lang w:val="de-DE"/>
            </w:rPr>
          </w:rPrChange>
        </w:rPr>
        <w:t xml:space="preserve"> </w:t>
      </w:r>
      <w:r w:rsidRPr="00AF62C5">
        <w:rPr>
          <w:rFonts w:asciiTheme="majorBidi" w:hAnsiTheme="majorBidi"/>
          <w:rPrChange w:id="53366" w:author="Christopher Fotheringham" w:date="2021-10-19T23:35:00Z">
            <w:rPr>
              <w:lang w:val="de-DE"/>
            </w:rPr>
          </w:rPrChange>
        </w:rPr>
        <w:t>edited by</w:t>
      </w:r>
      <w:r w:rsidRPr="00AF62C5">
        <w:rPr>
          <w:rFonts w:asciiTheme="majorBidi" w:hAnsiTheme="majorBidi"/>
          <w:i/>
          <w:rPrChange w:id="53367" w:author="Christopher Fotheringham" w:date="2021-10-19T23:35:00Z">
            <w:rPr>
              <w:i/>
              <w:lang w:val="de-DE"/>
            </w:rPr>
          </w:rPrChange>
        </w:rPr>
        <w:t xml:space="preserve"> </w:t>
      </w:r>
      <w:r w:rsidRPr="00AF62C5">
        <w:rPr>
          <w:rFonts w:asciiTheme="majorBidi" w:hAnsiTheme="majorBidi"/>
          <w:rPrChange w:id="53368" w:author="Christopher Fotheringham" w:date="2021-10-19T23:35:00Z">
            <w:rPr>
              <w:lang w:val="de-DE"/>
            </w:rPr>
          </w:rPrChange>
        </w:rPr>
        <w:t>W. Hock and M. Meier Brügger.</w:t>
      </w:r>
      <w:r w:rsidRPr="00AF62C5">
        <w:rPr>
          <w:rFonts w:asciiTheme="majorBidi" w:hAnsiTheme="majorBidi"/>
          <w:i/>
          <w:rPrChange w:id="53369" w:author="Christopher Fotheringham" w:date="2021-10-19T23:35:00Z">
            <w:rPr>
              <w:i/>
              <w:lang w:val="de-DE"/>
            </w:rPr>
          </w:rPrChange>
        </w:rPr>
        <w:t xml:space="preserve"> </w:t>
      </w:r>
      <w:r w:rsidRPr="00AF62C5">
        <w:rPr>
          <w:rFonts w:asciiTheme="majorBidi" w:hAnsiTheme="majorBidi"/>
          <w:rPrChange w:id="53370" w:author="Christopher Fotheringham" w:date="2021-10-19T23:35:00Z">
            <w:rPr>
              <w:lang w:val="de-DE"/>
            </w:rPr>
          </w:rPrChange>
        </w:rPr>
        <w:t>München: Otto Sagner.</w:t>
      </w:r>
      <w:r w:rsidRPr="00AF62C5">
        <w:rPr>
          <w:rFonts w:asciiTheme="majorBidi" w:hAnsiTheme="majorBidi"/>
          <w:i/>
          <w:rPrChange w:id="53371" w:author="Christopher Fotheringham" w:date="2021-10-19T23:35:00Z">
            <w:rPr>
              <w:i/>
              <w:lang w:val="de-DE"/>
            </w:rPr>
          </w:rPrChange>
        </w:rPr>
        <w:t xml:space="preserve"> </w:t>
      </w:r>
    </w:p>
    <w:p w14:paraId="54D1F11D" w14:textId="77777777" w:rsidR="00E53EB6" w:rsidRPr="00AF62C5" w:rsidRDefault="006500F5" w:rsidP="00642C45">
      <w:pPr>
        <w:pStyle w:val="biblioGEN"/>
        <w:rPr>
          <w:rFonts w:asciiTheme="majorBidi" w:hAnsiTheme="majorBidi"/>
          <w:rPrChange w:id="53372" w:author="Christopher Fotheringham" w:date="2021-10-19T23:35:00Z">
            <w:rPr>
              <w:lang w:val="de-DE"/>
            </w:rPr>
          </w:rPrChange>
        </w:rPr>
      </w:pPr>
      <w:r w:rsidRPr="00AF62C5">
        <w:rPr>
          <w:rFonts w:asciiTheme="majorBidi" w:hAnsiTheme="majorBidi"/>
          <w:smallCaps/>
          <w:rPrChange w:id="53373" w:author="Christopher Fotheringham" w:date="2021-10-19T23:35:00Z">
            <w:rPr>
              <w:smallCaps/>
              <w:lang w:val="de-DE"/>
            </w:rPr>
          </w:rPrChange>
        </w:rPr>
        <w:t xml:space="preserve">Hillebrandt, A. 1879. </w:t>
      </w:r>
      <w:r w:rsidRPr="00AF62C5">
        <w:rPr>
          <w:rFonts w:asciiTheme="majorBidi" w:hAnsiTheme="majorBidi"/>
          <w:i/>
          <w:rPrChange w:id="53374" w:author="Christopher Fotheringham" w:date="2021-10-19T23:35:00Z">
            <w:rPr>
              <w:i/>
              <w:lang w:val="de-DE"/>
            </w:rPr>
          </w:rPrChange>
        </w:rPr>
        <w:t>Das Altindindische Neu- und Vollmondsopfer.</w:t>
      </w:r>
      <w:r w:rsidRPr="00AF62C5">
        <w:rPr>
          <w:rFonts w:asciiTheme="majorBidi" w:hAnsiTheme="majorBidi"/>
          <w:rPrChange w:id="53375" w:author="Christopher Fotheringham" w:date="2021-10-19T23:35:00Z">
            <w:rPr>
              <w:lang w:val="de-DE"/>
            </w:rPr>
          </w:rPrChange>
        </w:rPr>
        <w:t xml:space="preserve"> Jena: Fischer.</w:t>
      </w:r>
    </w:p>
    <w:p w14:paraId="151BC48C" w14:textId="44B4A0FA" w:rsidR="00E53EB6" w:rsidRPr="00AF62C5" w:rsidRDefault="006500F5" w:rsidP="00642C45">
      <w:pPr>
        <w:pStyle w:val="biblioGEN"/>
        <w:rPr>
          <w:rFonts w:asciiTheme="majorBidi" w:hAnsiTheme="majorBidi"/>
          <w:rPrChange w:id="53376" w:author="Christopher Fotheringham" w:date="2021-10-19T23:35:00Z">
            <w:rPr>
              <w:lang w:val="de-DE"/>
            </w:rPr>
          </w:rPrChange>
        </w:rPr>
      </w:pPr>
      <w:r w:rsidRPr="00AF62C5">
        <w:rPr>
          <w:rFonts w:asciiTheme="majorBidi" w:hAnsiTheme="majorBidi"/>
          <w:rPrChange w:id="53377" w:author="Christopher Fotheringham" w:date="2021-10-19T23:35:00Z">
            <w:rPr>
              <w:lang w:val="de-DE"/>
            </w:rPr>
          </w:rPrChange>
        </w:rPr>
        <w:t xml:space="preserve">___. 1884. “Spuren einer älteren Ṛigvedarecension.” </w:t>
      </w:r>
      <w:r w:rsidRPr="00AF62C5">
        <w:rPr>
          <w:rFonts w:asciiTheme="majorBidi" w:hAnsiTheme="majorBidi"/>
          <w:i/>
          <w:rPrChange w:id="53378" w:author="Christopher Fotheringham" w:date="2021-10-19T23:35:00Z">
            <w:rPr>
              <w:i/>
              <w:lang w:val="de-DE"/>
            </w:rPr>
          </w:rPrChange>
        </w:rPr>
        <w:t xml:space="preserve">Bezzenbergers Beiträge zur Kunde der indogermanischen Sprachen </w:t>
      </w:r>
      <w:r w:rsidRPr="00AF62C5">
        <w:rPr>
          <w:rFonts w:asciiTheme="majorBidi" w:hAnsiTheme="majorBidi"/>
          <w:rPrChange w:id="53379" w:author="Christopher Fotheringham" w:date="2021-10-19T23:35:00Z">
            <w:rPr>
              <w:lang w:val="de-DE"/>
            </w:rPr>
          </w:rPrChange>
        </w:rPr>
        <w:t>8:</w:t>
      </w:r>
      <w:r w:rsidR="00ED779E">
        <w:rPr>
          <w:rFonts w:asciiTheme="majorBidi" w:hAnsiTheme="majorBidi"/>
          <w:rPrChange w:id="53380" w:author="Christopher Fotheringham" w:date="2021-10-19T23:35:00Z">
            <w:rPr>
              <w:lang w:val="de-DE"/>
            </w:rPr>
          </w:rPrChange>
        </w:rPr>
        <w:t xml:space="preserve"> </w:t>
      </w:r>
      <w:del w:id="53381" w:author="Christopher Fotheringham" w:date="2021-10-19T23:35:00Z">
        <w:r w:rsidRPr="0071345C">
          <w:rPr>
            <w:lang w:val="de-DE"/>
          </w:rPr>
          <w:delText xml:space="preserve"> </w:delText>
        </w:r>
      </w:del>
      <w:r w:rsidRPr="00AF62C5">
        <w:rPr>
          <w:rFonts w:asciiTheme="majorBidi" w:hAnsiTheme="majorBidi"/>
          <w:rPrChange w:id="53382" w:author="Christopher Fotheringham" w:date="2021-10-19T23:35:00Z">
            <w:rPr>
              <w:lang w:val="de-DE"/>
            </w:rPr>
          </w:rPrChange>
        </w:rPr>
        <w:t>pp.195-203.</w:t>
      </w:r>
    </w:p>
    <w:p w14:paraId="654FEE9F" w14:textId="77777777" w:rsidR="00E53EB6" w:rsidRPr="00AF62C5" w:rsidRDefault="006500F5" w:rsidP="00642C45">
      <w:pPr>
        <w:pStyle w:val="biblioGEN"/>
        <w:rPr>
          <w:rFonts w:asciiTheme="majorBidi" w:hAnsiTheme="majorBidi"/>
          <w:lang w:val="it-IT"/>
          <w:rPrChange w:id="53383" w:author="Christopher Fotheringham" w:date="2021-10-19T23:35:00Z">
            <w:rPr>
              <w:lang w:val="de-DE"/>
            </w:rPr>
          </w:rPrChange>
        </w:rPr>
      </w:pPr>
      <w:r w:rsidRPr="00AF62C5">
        <w:rPr>
          <w:rFonts w:asciiTheme="majorBidi" w:hAnsiTheme="majorBidi"/>
          <w:lang w:val="it-IT"/>
          <w:rPrChange w:id="53384" w:author="Christopher Fotheringham" w:date="2021-10-19T23:35:00Z">
            <w:rPr>
              <w:lang w:val="de-DE"/>
            </w:rPr>
          </w:rPrChange>
        </w:rPr>
        <w:t xml:space="preserve">___. 1897. </w:t>
      </w:r>
      <w:r w:rsidRPr="00AF62C5">
        <w:rPr>
          <w:rFonts w:asciiTheme="majorBidi" w:hAnsiTheme="majorBidi"/>
          <w:i/>
          <w:lang w:val="it-IT"/>
          <w:rPrChange w:id="53385" w:author="Christopher Fotheringham" w:date="2021-10-19T23:35:00Z">
            <w:rPr>
              <w:i/>
              <w:lang w:val="de-DE"/>
            </w:rPr>
          </w:rPrChange>
        </w:rPr>
        <w:t>Ritual Litteratur Vedische Opfer und Zauber.</w:t>
      </w:r>
      <w:r w:rsidRPr="00AF62C5">
        <w:rPr>
          <w:rFonts w:asciiTheme="majorBidi" w:hAnsiTheme="majorBidi"/>
          <w:lang w:val="it-IT"/>
          <w:rPrChange w:id="53386" w:author="Christopher Fotheringham" w:date="2021-10-19T23:35:00Z">
            <w:rPr>
              <w:lang w:val="de-DE"/>
            </w:rPr>
          </w:rPrChange>
        </w:rPr>
        <w:t xml:space="preserve"> Strassburg: Trübner.</w:t>
      </w:r>
    </w:p>
    <w:p w14:paraId="468239B4" w14:textId="77777777" w:rsidR="00E53EB6" w:rsidRPr="00AF62C5" w:rsidRDefault="006500F5" w:rsidP="00642C45">
      <w:pPr>
        <w:pStyle w:val="biblioGEN"/>
        <w:rPr>
          <w:rFonts w:asciiTheme="majorBidi" w:hAnsiTheme="majorBidi"/>
          <w:lang w:val="it-IT"/>
          <w:rPrChange w:id="53387" w:author="Christopher Fotheringham" w:date="2021-10-19T23:35:00Z">
            <w:rPr>
              <w:lang w:val="de-DE"/>
            </w:rPr>
          </w:rPrChange>
        </w:rPr>
      </w:pPr>
      <w:r w:rsidRPr="00AF62C5">
        <w:rPr>
          <w:rFonts w:asciiTheme="majorBidi" w:hAnsiTheme="majorBidi"/>
          <w:smallCaps/>
          <w:lang w:val="it-IT"/>
          <w:rPrChange w:id="53388" w:author="Christopher Fotheringham" w:date="2021-10-19T23:35:00Z">
            <w:rPr>
              <w:smallCaps/>
              <w:lang w:val="de-DE"/>
            </w:rPr>
          </w:rPrChange>
        </w:rPr>
        <w:t xml:space="preserve">Hoffmann, K. 1960. </w:t>
      </w:r>
      <w:r w:rsidRPr="00AF62C5">
        <w:rPr>
          <w:rFonts w:asciiTheme="majorBidi" w:hAnsiTheme="majorBidi"/>
          <w:lang w:val="it-IT"/>
          <w:rPrChange w:id="53389" w:author="Christopher Fotheringham" w:date="2021-10-19T23:35:00Z">
            <w:rPr>
              <w:lang w:val="de-DE"/>
            </w:rPr>
          </w:rPrChange>
        </w:rPr>
        <w:t xml:space="preserve">“Textkritisches zum Jaiminīya-Brāhmaṇa.” </w:t>
      </w:r>
      <w:r w:rsidRPr="00AF62C5">
        <w:rPr>
          <w:rFonts w:asciiTheme="majorBidi" w:hAnsiTheme="majorBidi"/>
          <w:i/>
          <w:lang w:val="it-IT"/>
          <w:rPrChange w:id="53390" w:author="Christopher Fotheringham" w:date="2021-10-19T23:35:00Z">
            <w:rPr>
              <w:i/>
              <w:lang w:val="de-DE"/>
            </w:rPr>
          </w:rPrChange>
        </w:rPr>
        <w:t>Indo-Iranian Journal</w:t>
      </w:r>
      <w:r w:rsidRPr="00AF62C5">
        <w:rPr>
          <w:rFonts w:asciiTheme="majorBidi" w:hAnsiTheme="majorBidi"/>
          <w:lang w:val="it-IT"/>
          <w:rPrChange w:id="53391" w:author="Christopher Fotheringham" w:date="2021-10-19T23:35:00Z">
            <w:rPr>
              <w:lang w:val="de-DE"/>
            </w:rPr>
          </w:rPrChange>
        </w:rPr>
        <w:t xml:space="preserve"> 4: pp. 1-36.</w:t>
      </w:r>
    </w:p>
    <w:p w14:paraId="0CEC9678" w14:textId="77777777" w:rsidR="00E53EB6" w:rsidRPr="00AF62C5" w:rsidRDefault="006500F5" w:rsidP="00642C45">
      <w:pPr>
        <w:pStyle w:val="biblioGEN"/>
        <w:rPr>
          <w:rFonts w:asciiTheme="majorBidi" w:hAnsiTheme="majorBidi"/>
          <w:lang w:val="it-IT"/>
          <w:rPrChange w:id="53392" w:author="Christopher Fotheringham" w:date="2021-10-19T23:35:00Z">
            <w:rPr>
              <w:lang w:val="de-DE"/>
            </w:rPr>
          </w:rPrChange>
        </w:rPr>
      </w:pPr>
      <w:r w:rsidRPr="00AF62C5">
        <w:rPr>
          <w:rFonts w:asciiTheme="majorBidi" w:hAnsiTheme="majorBidi"/>
          <w:smallCaps/>
          <w:lang w:val="it-IT"/>
          <w:rPrChange w:id="53393" w:author="Christopher Fotheringham" w:date="2021-10-19T23:35:00Z">
            <w:rPr>
              <w:smallCaps/>
              <w:lang w:val="de-DE"/>
            </w:rPr>
          </w:rPrChange>
        </w:rPr>
        <w:t xml:space="preserve">___. </w:t>
      </w:r>
      <w:r w:rsidRPr="00AF62C5">
        <w:rPr>
          <w:rFonts w:asciiTheme="majorBidi" w:hAnsiTheme="majorBidi"/>
          <w:lang w:val="it-IT"/>
          <w:rPrChange w:id="53394" w:author="Christopher Fotheringham" w:date="2021-10-19T23:35:00Z">
            <w:rPr>
              <w:lang w:val="de-DE"/>
            </w:rPr>
          </w:rPrChange>
        </w:rPr>
        <w:t xml:space="preserve">1967. </w:t>
      </w:r>
      <w:r w:rsidRPr="00AF62C5">
        <w:rPr>
          <w:rFonts w:asciiTheme="majorBidi" w:hAnsiTheme="majorBidi"/>
          <w:i/>
          <w:lang w:val="it-IT"/>
          <w:rPrChange w:id="53395" w:author="Christopher Fotheringham" w:date="2021-10-19T23:35:00Z">
            <w:rPr>
              <w:i/>
              <w:lang w:val="de-DE"/>
            </w:rPr>
          </w:rPrChange>
        </w:rPr>
        <w:t>Der Injunktiv im Veda</w:t>
      </w:r>
      <w:r w:rsidRPr="00AF62C5">
        <w:rPr>
          <w:rFonts w:asciiTheme="majorBidi" w:hAnsiTheme="majorBidi"/>
          <w:lang w:val="it-IT"/>
          <w:rPrChange w:id="53396" w:author="Christopher Fotheringham" w:date="2021-10-19T23:35:00Z">
            <w:rPr>
              <w:lang w:val="de-DE"/>
            </w:rPr>
          </w:rPrChange>
        </w:rPr>
        <w:t xml:space="preserve"> </w:t>
      </w:r>
      <w:r w:rsidRPr="00AF62C5">
        <w:rPr>
          <w:rFonts w:asciiTheme="majorBidi" w:hAnsiTheme="majorBidi"/>
          <w:i/>
          <w:lang w:val="it-IT"/>
          <w:rPrChange w:id="53397" w:author="Christopher Fotheringham" w:date="2021-10-19T23:35:00Z">
            <w:rPr>
              <w:i/>
              <w:lang w:val="de-DE"/>
            </w:rPr>
          </w:rPrChange>
        </w:rPr>
        <w:t>eine synchronische Funktionsuntersuchung.</w:t>
      </w:r>
      <w:r w:rsidRPr="00AF62C5">
        <w:rPr>
          <w:rFonts w:asciiTheme="majorBidi" w:hAnsiTheme="majorBidi"/>
          <w:lang w:val="it-IT"/>
          <w:rPrChange w:id="53398" w:author="Christopher Fotheringham" w:date="2021-10-19T23:35:00Z">
            <w:rPr>
              <w:lang w:val="de-DE"/>
            </w:rPr>
          </w:rPrChange>
        </w:rPr>
        <w:t xml:space="preserve"> Heidelberg: Winter.</w:t>
      </w:r>
    </w:p>
    <w:p w14:paraId="6B553888" w14:textId="77777777" w:rsidR="00E53EB6" w:rsidRPr="00AF62C5" w:rsidRDefault="006500F5" w:rsidP="00642C45">
      <w:pPr>
        <w:pStyle w:val="biblioGEN"/>
        <w:rPr>
          <w:rFonts w:asciiTheme="majorBidi" w:hAnsiTheme="majorBidi"/>
          <w:lang w:val="it-IT"/>
          <w:rPrChange w:id="53399" w:author="Christopher Fotheringham" w:date="2021-10-19T23:35:00Z">
            <w:rPr>
              <w:lang w:val="de-DE"/>
            </w:rPr>
          </w:rPrChange>
        </w:rPr>
      </w:pPr>
      <w:r w:rsidRPr="00AF62C5">
        <w:rPr>
          <w:rFonts w:asciiTheme="majorBidi" w:hAnsiTheme="majorBidi"/>
          <w:lang w:val="it-IT"/>
          <w:rPrChange w:id="53400" w:author="Christopher Fotheringham" w:date="2021-10-19T23:35:00Z">
            <w:rPr>
              <w:lang w:val="de-DE"/>
            </w:rPr>
          </w:rPrChange>
        </w:rPr>
        <w:t xml:space="preserve">___. 1969. “Materialen zum altindischen Verbum: 11. </w:t>
      </w:r>
      <w:r w:rsidRPr="00AF62C5">
        <w:rPr>
          <w:rFonts w:asciiTheme="majorBidi" w:hAnsiTheme="majorBidi"/>
          <w:i/>
          <w:lang w:val="it-IT"/>
          <w:rPrChange w:id="53401" w:author="Christopher Fotheringham" w:date="2021-10-19T23:35:00Z">
            <w:rPr>
              <w:i/>
              <w:lang w:val="de-DE"/>
            </w:rPr>
          </w:rPrChange>
        </w:rPr>
        <w:t>am</w:t>
      </w:r>
      <w:r w:rsidRPr="00AF62C5">
        <w:rPr>
          <w:rFonts w:asciiTheme="majorBidi" w:hAnsiTheme="majorBidi"/>
          <w:i/>
          <w:vertAlign w:val="superscript"/>
          <w:lang w:val="it-IT"/>
          <w:rPrChange w:id="53402" w:author="Christopher Fotheringham" w:date="2021-10-19T23:35:00Z">
            <w:rPr>
              <w:i/>
              <w:vertAlign w:val="superscript"/>
              <w:lang w:val="de-DE"/>
            </w:rPr>
          </w:rPrChange>
        </w:rPr>
        <w:t>i</w:t>
      </w:r>
      <w:r w:rsidRPr="00AF62C5">
        <w:rPr>
          <w:rFonts w:asciiTheme="majorBidi" w:hAnsiTheme="majorBidi"/>
          <w:lang w:val="it-IT"/>
          <w:rPrChange w:id="53403" w:author="Christopher Fotheringham" w:date="2021-10-19T23:35:00Z">
            <w:rPr>
              <w:lang w:val="de-DE"/>
            </w:rPr>
          </w:rPrChange>
        </w:rPr>
        <w:t xml:space="preserve">, 12. </w:t>
      </w:r>
      <w:r w:rsidRPr="00AF62C5">
        <w:rPr>
          <w:rFonts w:asciiTheme="majorBidi" w:hAnsiTheme="majorBidi"/>
          <w:i/>
          <w:lang w:val="it-IT"/>
          <w:rPrChange w:id="53404" w:author="Christopher Fotheringham" w:date="2021-10-19T23:35:00Z">
            <w:rPr>
              <w:i/>
              <w:lang w:val="de-DE"/>
            </w:rPr>
          </w:rPrChange>
        </w:rPr>
        <w:t>jakṣ.</w:t>
      </w:r>
      <w:r w:rsidRPr="00AF62C5">
        <w:rPr>
          <w:rFonts w:asciiTheme="majorBidi" w:hAnsiTheme="majorBidi"/>
          <w:lang w:val="it-IT"/>
          <w:rPrChange w:id="53405" w:author="Christopher Fotheringham" w:date="2021-10-19T23:35:00Z">
            <w:rPr>
              <w:lang w:val="de-DE"/>
            </w:rPr>
          </w:rPrChange>
        </w:rPr>
        <w:t xml:space="preserve">” </w:t>
      </w:r>
      <w:r w:rsidRPr="00AF62C5">
        <w:rPr>
          <w:rFonts w:asciiTheme="majorBidi" w:hAnsiTheme="majorBidi"/>
          <w:i/>
          <w:lang w:val="it-IT"/>
          <w:rPrChange w:id="53406" w:author="Christopher Fotheringham" w:date="2021-10-19T23:35:00Z">
            <w:rPr>
              <w:i/>
              <w:lang w:val="de-DE"/>
            </w:rPr>
          </w:rPrChange>
        </w:rPr>
        <w:t xml:space="preserve">Zeitschrift für vergleichende Sprachforschung auf dem Gebiet der indogermanischen Sprachen </w:t>
      </w:r>
      <w:r w:rsidRPr="00AF62C5">
        <w:rPr>
          <w:rFonts w:asciiTheme="majorBidi" w:hAnsiTheme="majorBidi"/>
          <w:lang w:val="it-IT"/>
          <w:rPrChange w:id="53407" w:author="Christopher Fotheringham" w:date="2021-10-19T23:35:00Z">
            <w:rPr>
              <w:lang w:val="de-DE"/>
            </w:rPr>
          </w:rPrChange>
        </w:rPr>
        <w:t xml:space="preserve">83: pp. 193-215. </w:t>
      </w:r>
    </w:p>
    <w:p w14:paraId="3F66A96D" w14:textId="77777777" w:rsidR="00E53EB6" w:rsidRPr="00AF62C5" w:rsidRDefault="006500F5" w:rsidP="00642C45">
      <w:pPr>
        <w:pStyle w:val="biblioGEN"/>
        <w:rPr>
          <w:rFonts w:asciiTheme="majorBidi" w:hAnsiTheme="majorBidi"/>
          <w:rPrChange w:id="53408" w:author="Christopher Fotheringham" w:date="2021-10-19T23:35:00Z">
            <w:rPr>
              <w:lang w:val="de-DE"/>
            </w:rPr>
          </w:rPrChange>
        </w:rPr>
      </w:pPr>
      <w:r w:rsidRPr="00AF62C5">
        <w:rPr>
          <w:rStyle w:val="biblio-authorGEN"/>
          <w:rFonts w:asciiTheme="majorBidi" w:hAnsiTheme="majorBidi"/>
          <w:rPrChange w:id="53409" w:author="Christopher Fotheringham" w:date="2021-10-19T23:35:00Z">
            <w:rPr>
              <w:rStyle w:val="biblio-authorGEN"/>
              <w:lang w:val="de-DE"/>
            </w:rPr>
          </w:rPrChange>
        </w:rPr>
        <w:t xml:space="preserve">Horsch, P. </w:t>
      </w:r>
      <w:r w:rsidRPr="00AF62C5">
        <w:rPr>
          <w:rFonts w:asciiTheme="majorBidi" w:hAnsiTheme="majorBidi"/>
          <w:rPrChange w:id="53410" w:author="Christopher Fotheringham" w:date="2021-10-19T23:35:00Z">
            <w:rPr>
              <w:lang w:val="de-DE"/>
            </w:rPr>
          </w:rPrChange>
        </w:rPr>
        <w:t xml:space="preserve">1966. </w:t>
      </w:r>
      <w:r w:rsidRPr="00AF62C5">
        <w:rPr>
          <w:rFonts w:asciiTheme="majorBidi" w:hAnsiTheme="majorBidi"/>
          <w:i/>
          <w:rPrChange w:id="53411" w:author="Christopher Fotheringham" w:date="2021-10-19T23:35:00Z">
            <w:rPr>
              <w:i/>
              <w:lang w:val="de-DE"/>
            </w:rPr>
          </w:rPrChange>
        </w:rPr>
        <w:t xml:space="preserve">Die vedische Gatha- und Sloka-Literatur. </w:t>
      </w:r>
      <w:r w:rsidRPr="00AF62C5">
        <w:rPr>
          <w:rFonts w:asciiTheme="majorBidi" w:hAnsiTheme="majorBidi"/>
          <w:rPrChange w:id="53412" w:author="Christopher Fotheringham" w:date="2021-10-19T23:35:00Z">
            <w:rPr>
              <w:lang w:val="de-DE"/>
            </w:rPr>
          </w:rPrChange>
        </w:rPr>
        <w:t>Bern: Francke.</w:t>
      </w:r>
    </w:p>
    <w:p w14:paraId="607E835A" w14:textId="77777777" w:rsidR="00E53EB6" w:rsidRPr="00AF62C5" w:rsidRDefault="006500F5" w:rsidP="00642C45">
      <w:pPr>
        <w:pStyle w:val="biblioGEN"/>
        <w:rPr>
          <w:rFonts w:asciiTheme="majorBidi" w:hAnsiTheme="majorBidi"/>
          <w:rPrChange w:id="53413" w:author="Christopher Fotheringham" w:date="2021-10-19T23:35:00Z">
            <w:rPr/>
          </w:rPrChange>
        </w:rPr>
      </w:pPr>
      <w:r w:rsidRPr="00AF62C5">
        <w:rPr>
          <w:rStyle w:val="biblio-authorGEN"/>
          <w:rFonts w:asciiTheme="majorBidi" w:hAnsiTheme="majorBidi"/>
          <w:rPrChange w:id="53414" w:author="Christopher Fotheringham" w:date="2021-10-19T23:35:00Z">
            <w:rPr>
              <w:rStyle w:val="biblio-authorGEN"/>
              <w:lang w:val="de-DE"/>
            </w:rPr>
          </w:rPrChange>
        </w:rPr>
        <w:t xml:space="preserve">Houben, J. E. M. </w:t>
      </w:r>
      <w:r w:rsidRPr="00AF62C5">
        <w:rPr>
          <w:rFonts w:asciiTheme="majorBidi" w:hAnsiTheme="majorBidi"/>
          <w:rPrChange w:id="53415" w:author="Christopher Fotheringham" w:date="2021-10-19T23:35:00Z">
            <w:rPr>
              <w:lang w:val="de-DE"/>
            </w:rPr>
          </w:rPrChange>
        </w:rPr>
        <w:t xml:space="preserve">2000. </w:t>
      </w:r>
      <w:r w:rsidRPr="00AF62C5">
        <w:rPr>
          <w:rFonts w:asciiTheme="majorBidi" w:hAnsiTheme="majorBidi"/>
          <w:rPrChange w:id="53416" w:author="Christopher Fotheringham" w:date="2021-10-19T23:35:00Z">
            <w:rPr/>
          </w:rPrChange>
        </w:rPr>
        <w:t xml:space="preserve">“The Ritual Pragmatics of a Vedic Hymn: The “Riddle Hymn” and the Pravargya Ritual.” </w:t>
      </w:r>
      <w:r w:rsidRPr="00AF62C5">
        <w:rPr>
          <w:rFonts w:asciiTheme="majorBidi" w:hAnsiTheme="majorBidi"/>
          <w:i/>
          <w:rPrChange w:id="53417" w:author="Christopher Fotheringham" w:date="2021-10-19T23:35:00Z">
            <w:rPr>
              <w:i/>
            </w:rPr>
          </w:rPrChange>
        </w:rPr>
        <w:t xml:space="preserve">Journal of American Oriental Society </w:t>
      </w:r>
      <w:r w:rsidRPr="00AF62C5">
        <w:rPr>
          <w:rFonts w:asciiTheme="majorBidi" w:hAnsiTheme="majorBidi"/>
          <w:rPrChange w:id="53418" w:author="Christopher Fotheringham" w:date="2021-10-19T23:35:00Z">
            <w:rPr/>
          </w:rPrChange>
        </w:rPr>
        <w:t>120: pp.499-536.</w:t>
      </w:r>
    </w:p>
    <w:p w14:paraId="7081FBD8" w14:textId="60906951" w:rsidR="00E53EB6" w:rsidRPr="00AF62C5" w:rsidRDefault="006500F5" w:rsidP="00642C45">
      <w:pPr>
        <w:pStyle w:val="biblioGEN"/>
        <w:rPr>
          <w:rFonts w:asciiTheme="majorBidi" w:hAnsiTheme="majorBidi"/>
          <w:rPrChange w:id="53419" w:author="Christopher Fotheringham" w:date="2021-10-19T23:35:00Z">
            <w:rPr/>
          </w:rPrChange>
        </w:rPr>
      </w:pPr>
      <w:r w:rsidRPr="00AF62C5">
        <w:rPr>
          <w:rStyle w:val="biblio-authorGEN"/>
          <w:rFonts w:asciiTheme="majorBidi" w:hAnsiTheme="majorBidi"/>
          <w:rPrChange w:id="53420" w:author="Christopher Fotheringham" w:date="2021-10-19T23:35:00Z">
            <w:rPr>
              <w:rStyle w:val="biblio-authorGEN"/>
            </w:rPr>
          </w:rPrChange>
        </w:rPr>
        <w:t>Hubert, H. - Mauss, M.</w:t>
      </w:r>
      <w:r w:rsidRPr="00AF62C5">
        <w:rPr>
          <w:rFonts w:asciiTheme="majorBidi" w:hAnsiTheme="majorBidi"/>
          <w:rPrChange w:id="53421" w:author="Christopher Fotheringham" w:date="2021-10-19T23:35:00Z">
            <w:rPr/>
          </w:rPrChange>
        </w:rPr>
        <w:t xml:space="preserve"> 1899. </w:t>
      </w:r>
      <w:r w:rsidRPr="00AF62C5">
        <w:rPr>
          <w:rFonts w:asciiTheme="majorBidi" w:hAnsiTheme="majorBidi"/>
          <w:lang w:val="fr-FR"/>
          <w:rPrChange w:id="53422" w:author="Christopher Fotheringham" w:date="2021-10-19T23:35:00Z">
            <w:rPr>
              <w:lang w:val="it-IT"/>
            </w:rPr>
          </w:rPrChange>
        </w:rPr>
        <w:t xml:space="preserve">“Essai sur la nature et la fonction du sacrifice.” </w:t>
      </w:r>
      <w:r w:rsidRPr="00AF62C5">
        <w:rPr>
          <w:rFonts w:asciiTheme="majorBidi" w:hAnsiTheme="majorBidi"/>
          <w:i/>
          <w:rPrChange w:id="53423" w:author="Christopher Fotheringham" w:date="2021-10-19T23:35:00Z">
            <w:rPr>
              <w:i/>
            </w:rPr>
          </w:rPrChange>
        </w:rPr>
        <w:t xml:space="preserve">Année sociologique </w:t>
      </w:r>
      <w:r w:rsidRPr="00AF62C5">
        <w:rPr>
          <w:rFonts w:asciiTheme="majorBidi" w:hAnsiTheme="majorBidi"/>
          <w:rPrChange w:id="53424" w:author="Christopher Fotheringham" w:date="2021-10-19T23:35:00Z">
            <w:rPr/>
          </w:rPrChange>
        </w:rPr>
        <w:t>VII:</w:t>
      </w:r>
      <w:r w:rsidR="00ED779E">
        <w:rPr>
          <w:rFonts w:asciiTheme="majorBidi" w:hAnsiTheme="majorBidi"/>
          <w:rPrChange w:id="53425" w:author="Christopher Fotheringham" w:date="2021-10-19T23:35:00Z">
            <w:rPr/>
          </w:rPrChange>
        </w:rPr>
        <w:t xml:space="preserve"> </w:t>
      </w:r>
      <w:del w:id="53426" w:author="Christopher Fotheringham" w:date="2021-10-19T23:35:00Z">
        <w:r>
          <w:rPr>
            <w:rFonts w:eastAsia="Arial Unicode MS" w:cs="Times Ext Roman"/>
          </w:rPr>
          <w:delText xml:space="preserve"> </w:delText>
        </w:r>
      </w:del>
      <w:r w:rsidRPr="00AF62C5">
        <w:rPr>
          <w:rFonts w:asciiTheme="majorBidi" w:hAnsiTheme="majorBidi"/>
          <w:rPrChange w:id="53427" w:author="Christopher Fotheringham" w:date="2021-10-19T23:35:00Z">
            <w:rPr/>
          </w:rPrChange>
        </w:rPr>
        <w:t>pp. 29-138.</w:t>
      </w:r>
    </w:p>
    <w:p w14:paraId="45A779BD" w14:textId="77777777" w:rsidR="00E53EB6" w:rsidRPr="00AF62C5" w:rsidRDefault="006500F5" w:rsidP="00642C45">
      <w:pPr>
        <w:pStyle w:val="biblioGEN"/>
        <w:rPr>
          <w:rFonts w:asciiTheme="majorBidi" w:hAnsiTheme="majorBidi"/>
          <w:rPrChange w:id="53428" w:author="Christopher Fotheringham" w:date="2021-10-19T23:35:00Z">
            <w:rPr>
              <w:lang w:val="de-DE"/>
            </w:rPr>
          </w:rPrChange>
        </w:rPr>
      </w:pPr>
      <w:r w:rsidRPr="00AF62C5">
        <w:rPr>
          <w:rFonts w:asciiTheme="majorBidi" w:hAnsiTheme="majorBidi"/>
          <w:smallCaps/>
          <w:rPrChange w:id="53429" w:author="Christopher Fotheringham" w:date="2021-10-19T23:35:00Z">
            <w:rPr>
              <w:smallCaps/>
            </w:rPr>
          </w:rPrChange>
        </w:rPr>
        <w:t xml:space="preserve">Humbach, H. </w:t>
      </w:r>
      <w:r w:rsidRPr="00AF62C5">
        <w:rPr>
          <w:rFonts w:asciiTheme="majorBidi" w:hAnsiTheme="majorBidi"/>
          <w:rPrChange w:id="53430" w:author="Christopher Fotheringham" w:date="2021-10-19T23:35:00Z">
            <w:rPr/>
          </w:rPrChange>
        </w:rPr>
        <w:t xml:space="preserve">1994. </w:t>
      </w:r>
      <w:r w:rsidRPr="00AF62C5">
        <w:rPr>
          <w:rFonts w:asciiTheme="majorBidi" w:hAnsiTheme="majorBidi"/>
          <w:i/>
          <w:rPrChange w:id="53431" w:author="Christopher Fotheringham" w:date="2021-10-19T23:35:00Z">
            <w:rPr>
              <w:i/>
            </w:rPr>
          </w:rPrChange>
        </w:rPr>
        <w:t>The heritage of Zarathushtra : a new translation of his Gathas.</w:t>
      </w:r>
      <w:r w:rsidRPr="00AF62C5">
        <w:rPr>
          <w:rFonts w:asciiTheme="majorBidi" w:hAnsiTheme="majorBidi"/>
          <w:rPrChange w:id="53432" w:author="Christopher Fotheringham" w:date="2021-10-19T23:35:00Z">
            <w:rPr/>
          </w:rPrChange>
        </w:rPr>
        <w:t xml:space="preserve"> </w:t>
      </w:r>
      <w:r w:rsidRPr="00AF62C5">
        <w:rPr>
          <w:rFonts w:asciiTheme="majorBidi" w:hAnsiTheme="majorBidi"/>
          <w:rPrChange w:id="53433" w:author="Christopher Fotheringham" w:date="2021-10-19T23:35:00Z">
            <w:rPr>
              <w:lang w:val="de-DE"/>
            </w:rPr>
          </w:rPrChange>
        </w:rPr>
        <w:t>Heidelberg: Winter.</w:t>
      </w:r>
    </w:p>
    <w:p w14:paraId="44F633A2" w14:textId="1F2521BE" w:rsidR="00E53EB6" w:rsidRPr="00AF62C5" w:rsidRDefault="006500F5" w:rsidP="00642C45">
      <w:pPr>
        <w:pStyle w:val="biblioGEN"/>
        <w:rPr>
          <w:rFonts w:asciiTheme="majorBidi" w:hAnsiTheme="majorBidi"/>
          <w:rPrChange w:id="53434" w:author="Christopher Fotheringham" w:date="2021-10-19T23:35:00Z">
            <w:rPr>
              <w:lang w:val="de-DE"/>
            </w:rPr>
          </w:rPrChange>
        </w:rPr>
      </w:pPr>
      <w:r w:rsidRPr="00AF62C5">
        <w:rPr>
          <w:rFonts w:asciiTheme="majorBidi" w:hAnsiTheme="majorBidi"/>
          <w:smallCaps/>
          <w:rPrChange w:id="53435" w:author="Christopher Fotheringham" w:date="2021-10-19T23:35:00Z">
            <w:rPr>
              <w:smallCaps/>
              <w:lang w:val="de-DE"/>
            </w:rPr>
          </w:rPrChange>
        </w:rPr>
        <w:t xml:space="preserve">Insler, S. </w:t>
      </w:r>
      <w:r w:rsidRPr="00AF62C5">
        <w:rPr>
          <w:rFonts w:asciiTheme="majorBidi" w:hAnsiTheme="majorBidi"/>
          <w:rPrChange w:id="53436" w:author="Christopher Fotheringham" w:date="2021-10-19T23:35:00Z">
            <w:rPr>
              <w:lang w:val="de-DE"/>
            </w:rPr>
          </w:rPrChange>
        </w:rPr>
        <w:t xml:space="preserve">1969. “Vedic dhambháyati.” </w:t>
      </w:r>
      <w:r w:rsidRPr="00AF62C5">
        <w:rPr>
          <w:rFonts w:asciiTheme="majorBidi" w:hAnsiTheme="majorBidi"/>
          <w:i/>
          <w:rPrChange w:id="53437" w:author="Christopher Fotheringham" w:date="2021-10-19T23:35:00Z">
            <w:rPr>
              <w:i/>
              <w:lang w:val="de-DE"/>
            </w:rPr>
          </w:rPrChange>
        </w:rPr>
        <w:t>Indogermanische Forschungen</w:t>
      </w:r>
      <w:r w:rsidR="00ED779E">
        <w:rPr>
          <w:rFonts w:asciiTheme="majorBidi" w:hAnsiTheme="majorBidi"/>
          <w:rPrChange w:id="53438" w:author="Christopher Fotheringham" w:date="2021-10-19T23:35:00Z">
            <w:rPr>
              <w:lang w:val="de-DE"/>
            </w:rPr>
          </w:rPrChange>
        </w:rPr>
        <w:t xml:space="preserve"> </w:t>
      </w:r>
      <w:del w:id="53439" w:author="Christopher Fotheringham" w:date="2021-10-19T23:35:00Z">
        <w:r w:rsidRPr="0071345C">
          <w:rPr>
            <w:rFonts w:eastAsia="Arial Unicode MS" w:cs="Times Ext Roman"/>
            <w:lang w:val="de-DE"/>
          </w:rPr>
          <w:delText xml:space="preserve"> </w:delText>
        </w:r>
      </w:del>
      <w:r w:rsidRPr="00AF62C5">
        <w:rPr>
          <w:rFonts w:asciiTheme="majorBidi" w:hAnsiTheme="majorBidi"/>
          <w:rPrChange w:id="53440" w:author="Christopher Fotheringham" w:date="2021-10-19T23:35:00Z">
            <w:rPr>
              <w:lang w:val="de-DE"/>
            </w:rPr>
          </w:rPrChange>
        </w:rPr>
        <w:t>74: pp. 11-31.</w:t>
      </w:r>
    </w:p>
    <w:p w14:paraId="34279DE0" w14:textId="77777777" w:rsidR="00E53EB6" w:rsidRPr="00AF62C5" w:rsidRDefault="006500F5" w:rsidP="00642C45">
      <w:pPr>
        <w:pStyle w:val="biblioGEN"/>
        <w:rPr>
          <w:rFonts w:asciiTheme="majorBidi" w:hAnsiTheme="majorBidi"/>
          <w:rPrChange w:id="53441" w:author="Christopher Fotheringham" w:date="2021-10-19T23:35:00Z">
            <w:rPr/>
          </w:rPrChange>
        </w:rPr>
      </w:pPr>
      <w:r w:rsidRPr="00AF62C5">
        <w:rPr>
          <w:rFonts w:asciiTheme="majorBidi" w:hAnsiTheme="majorBidi"/>
          <w:smallCaps/>
          <w:rPrChange w:id="53442" w:author="Christopher Fotheringham" w:date="2021-10-19T23:35:00Z">
            <w:rPr>
              <w:smallCaps/>
              <w:lang w:val="de-DE"/>
            </w:rPr>
          </w:rPrChange>
        </w:rPr>
        <w:t xml:space="preserve">Jamison, S. W. </w:t>
      </w:r>
      <w:r w:rsidRPr="00AF62C5">
        <w:rPr>
          <w:rFonts w:asciiTheme="majorBidi" w:hAnsiTheme="majorBidi"/>
          <w:rPrChange w:id="53443" w:author="Christopher Fotheringham" w:date="2021-10-19T23:35:00Z">
            <w:rPr>
              <w:lang w:val="de-DE"/>
            </w:rPr>
          </w:rPrChange>
        </w:rPr>
        <w:t xml:space="preserve">1983. </w:t>
      </w:r>
      <w:r w:rsidRPr="00AF62C5">
        <w:rPr>
          <w:rFonts w:asciiTheme="majorBidi" w:hAnsiTheme="majorBidi"/>
          <w:i/>
          <w:rPrChange w:id="53444" w:author="Christopher Fotheringham" w:date="2021-10-19T23:35:00Z">
            <w:rPr>
              <w:i/>
            </w:rPr>
          </w:rPrChange>
        </w:rPr>
        <w:t>Function and Form in the –áya formations of Rig Veda and Atharva Veda.</w:t>
      </w:r>
      <w:r w:rsidRPr="00AF62C5">
        <w:rPr>
          <w:rFonts w:asciiTheme="majorBidi" w:hAnsiTheme="majorBidi"/>
          <w:rPrChange w:id="53445" w:author="Christopher Fotheringham" w:date="2021-10-19T23:35:00Z">
            <w:rPr/>
          </w:rPrChange>
        </w:rPr>
        <w:t xml:space="preserve"> Göttingen: Vandenhoeck &amp; Ruprecht.</w:t>
      </w:r>
    </w:p>
    <w:p w14:paraId="6EE073E9" w14:textId="2A78EAF9" w:rsidR="00E53EB6" w:rsidRPr="00AF62C5" w:rsidRDefault="006500F5" w:rsidP="00642C45">
      <w:pPr>
        <w:pStyle w:val="biblioGEN"/>
        <w:rPr>
          <w:rFonts w:asciiTheme="majorBidi" w:hAnsiTheme="majorBidi"/>
          <w:rPrChange w:id="53446" w:author="Christopher Fotheringham" w:date="2021-10-19T23:35:00Z">
            <w:rPr/>
          </w:rPrChange>
        </w:rPr>
      </w:pPr>
      <w:r w:rsidRPr="00AF62C5">
        <w:rPr>
          <w:rFonts w:asciiTheme="majorBidi" w:hAnsiTheme="majorBidi"/>
          <w:rPrChange w:id="53447" w:author="Christopher Fotheringham" w:date="2021-10-19T23:35:00Z">
            <w:rPr/>
          </w:rPrChange>
        </w:rPr>
        <w:t xml:space="preserve">___. 2004. “Poetry and Purpose in the </w:t>
      </w:r>
      <w:r w:rsidRPr="00AF62C5">
        <w:rPr>
          <w:rFonts w:asciiTheme="majorBidi" w:hAnsiTheme="majorBidi"/>
          <w:caps/>
          <w:rPrChange w:id="53448" w:author="Christopher Fotheringham" w:date="2021-10-19T23:35:00Z">
            <w:rPr>
              <w:caps/>
            </w:rPr>
          </w:rPrChange>
        </w:rPr>
        <w:t>Ṛ</w:t>
      </w:r>
      <w:r w:rsidRPr="00AF62C5">
        <w:rPr>
          <w:rFonts w:asciiTheme="majorBidi" w:hAnsiTheme="majorBidi"/>
          <w:rPrChange w:id="53449" w:author="Christopher Fotheringham" w:date="2021-10-19T23:35:00Z">
            <w:rPr/>
          </w:rPrChange>
        </w:rPr>
        <w:t xml:space="preserve">gveda.” In </w:t>
      </w:r>
      <w:r w:rsidRPr="00AF62C5">
        <w:rPr>
          <w:rFonts w:asciiTheme="majorBidi" w:hAnsiTheme="majorBidi"/>
          <w:i/>
          <w:rPrChange w:id="53450" w:author="Christopher Fotheringham" w:date="2021-10-19T23:35:00Z">
            <w:rPr>
              <w:i/>
            </w:rPr>
          </w:rPrChange>
        </w:rPr>
        <w:t>The Vedas : Texts</w:t>
      </w:r>
      <w:r w:rsidR="005B7DC9">
        <w:rPr>
          <w:rFonts w:asciiTheme="majorBidi" w:hAnsiTheme="majorBidi"/>
          <w:i/>
        </w:rPr>
        <w:t>,</w:t>
      </w:r>
      <w:r w:rsidRPr="00AF62C5">
        <w:rPr>
          <w:rFonts w:asciiTheme="majorBidi" w:hAnsiTheme="majorBidi"/>
          <w:i/>
          <w:rPrChange w:id="53451" w:author="Christopher Fotheringham" w:date="2021-10-19T23:35:00Z">
            <w:rPr>
              <w:i/>
            </w:rPr>
          </w:rPrChange>
        </w:rPr>
        <w:t xml:space="preserve"> Language &amp; Ritual</w:t>
      </w:r>
      <w:r w:rsidR="005B7DC9">
        <w:rPr>
          <w:rFonts w:asciiTheme="majorBidi" w:hAnsiTheme="majorBidi"/>
          <w:i/>
        </w:rPr>
        <w:t>,</w:t>
      </w:r>
      <w:r w:rsidRPr="00AF62C5">
        <w:rPr>
          <w:rFonts w:asciiTheme="majorBidi" w:hAnsiTheme="majorBidi"/>
          <w:rPrChange w:id="53452" w:author="Christopher Fotheringham" w:date="2021-10-19T23:35:00Z">
            <w:rPr/>
          </w:rPrChange>
        </w:rPr>
        <w:t xml:space="preserve"> edited by A. Griffiths and J. E. M. Houben, 237-249. Groningen: Forsten.</w:t>
      </w:r>
    </w:p>
    <w:p w14:paraId="33CBB42C" w14:textId="77777777" w:rsidR="00E53EB6" w:rsidRPr="00AF62C5" w:rsidRDefault="006500F5" w:rsidP="00642C45">
      <w:pPr>
        <w:pStyle w:val="biblioGEN"/>
        <w:rPr>
          <w:rFonts w:asciiTheme="majorBidi" w:hAnsiTheme="majorBidi"/>
          <w:rPrChange w:id="53453" w:author="Christopher Fotheringham" w:date="2021-10-19T23:35:00Z">
            <w:rPr/>
          </w:rPrChange>
        </w:rPr>
      </w:pPr>
      <w:r w:rsidRPr="00AF62C5">
        <w:rPr>
          <w:rFonts w:asciiTheme="majorBidi" w:hAnsiTheme="majorBidi"/>
          <w:rPrChange w:id="53454" w:author="Christopher Fotheringham" w:date="2021-10-19T23:35:00Z">
            <w:rPr/>
          </w:rPrChange>
        </w:rPr>
        <w:t xml:space="preserve">___. 2007. </w:t>
      </w:r>
      <w:r w:rsidRPr="00AF62C5">
        <w:rPr>
          <w:rFonts w:asciiTheme="majorBidi" w:hAnsiTheme="majorBidi"/>
          <w:i/>
          <w:rPrChange w:id="53455" w:author="Christopher Fotheringham" w:date="2021-10-19T23:35:00Z">
            <w:rPr>
              <w:i/>
            </w:rPr>
          </w:rPrChange>
        </w:rPr>
        <w:t>The Rig Veda between two Worlds.</w:t>
      </w:r>
      <w:r w:rsidRPr="00AF62C5">
        <w:rPr>
          <w:rFonts w:asciiTheme="majorBidi" w:hAnsiTheme="majorBidi"/>
          <w:rPrChange w:id="53456" w:author="Christopher Fotheringham" w:date="2021-10-19T23:35:00Z">
            <w:rPr/>
          </w:rPrChange>
        </w:rPr>
        <w:t xml:space="preserve"> Paris: de Boccard.</w:t>
      </w:r>
    </w:p>
    <w:p w14:paraId="28CBBFA5" w14:textId="77777777" w:rsidR="00E53EB6" w:rsidRPr="00AF62C5" w:rsidRDefault="006500F5" w:rsidP="00642C45">
      <w:pPr>
        <w:pStyle w:val="biblioGEN"/>
        <w:rPr>
          <w:rFonts w:asciiTheme="majorBidi" w:hAnsiTheme="majorBidi"/>
          <w:rPrChange w:id="53457" w:author="Christopher Fotheringham" w:date="2021-10-19T23:35:00Z">
            <w:rPr>
              <w:lang w:val="de-DE"/>
            </w:rPr>
          </w:rPrChange>
        </w:rPr>
      </w:pPr>
      <w:r w:rsidRPr="00AF62C5">
        <w:rPr>
          <w:rFonts w:asciiTheme="majorBidi" w:hAnsiTheme="majorBidi"/>
          <w:smallCaps/>
          <w:rPrChange w:id="53458" w:author="Christopher Fotheringham" w:date="2021-10-19T23:35:00Z">
            <w:rPr>
              <w:smallCaps/>
            </w:rPr>
          </w:rPrChange>
        </w:rPr>
        <w:t xml:space="preserve">Jamison, S. W. – Witzel, M. 1992. </w:t>
      </w:r>
      <w:r w:rsidRPr="00AF62C5">
        <w:rPr>
          <w:rFonts w:asciiTheme="majorBidi" w:hAnsiTheme="majorBidi"/>
          <w:i/>
          <w:rPrChange w:id="53459" w:author="Christopher Fotheringham" w:date="2021-10-19T23:35:00Z">
            <w:rPr>
              <w:i/>
            </w:rPr>
          </w:rPrChange>
        </w:rPr>
        <w:t>Vedic Hinduism</w:t>
      </w:r>
      <w:r w:rsidRPr="00AF62C5">
        <w:rPr>
          <w:rFonts w:asciiTheme="majorBidi" w:hAnsiTheme="majorBidi"/>
          <w:rPrChange w:id="53460" w:author="Christopher Fotheringham" w:date="2021-10-19T23:35:00Z">
            <w:rPr/>
          </w:rPrChange>
        </w:rPr>
        <w:t xml:space="preserve">, URL: http://www.people.fas.harvard.edu/~witzel/mwpage.htm, 18. </w:t>
      </w:r>
      <w:r w:rsidRPr="00AF62C5">
        <w:rPr>
          <w:rFonts w:asciiTheme="majorBidi" w:hAnsiTheme="majorBidi"/>
          <w:rPrChange w:id="53461" w:author="Christopher Fotheringham" w:date="2021-10-19T23:35:00Z">
            <w:rPr>
              <w:lang w:val="de-DE"/>
            </w:rPr>
          </w:rPrChange>
        </w:rPr>
        <w:t>03. 2007.</w:t>
      </w:r>
    </w:p>
    <w:p w14:paraId="2B83F79B" w14:textId="77777777" w:rsidR="00E53EB6" w:rsidRPr="00AF62C5" w:rsidRDefault="006500F5" w:rsidP="00642C45">
      <w:pPr>
        <w:pStyle w:val="biblioGEN"/>
        <w:rPr>
          <w:rFonts w:asciiTheme="majorBidi" w:hAnsiTheme="majorBidi"/>
          <w:rPrChange w:id="53462" w:author="Christopher Fotheringham" w:date="2021-10-19T23:35:00Z">
            <w:rPr/>
          </w:rPrChange>
        </w:rPr>
      </w:pPr>
      <w:r w:rsidRPr="00AF62C5">
        <w:rPr>
          <w:rFonts w:asciiTheme="majorBidi" w:hAnsiTheme="majorBidi"/>
          <w:smallCaps/>
          <w:rPrChange w:id="53463" w:author="Christopher Fotheringham" w:date="2021-10-19T23:35:00Z">
            <w:rPr>
              <w:smallCaps/>
              <w:lang w:val="de-DE"/>
            </w:rPr>
          </w:rPrChange>
        </w:rPr>
        <w:t xml:space="preserve">Janert, K. L. 1956. </w:t>
      </w:r>
      <w:r w:rsidRPr="00AF62C5">
        <w:rPr>
          <w:rFonts w:asciiTheme="majorBidi" w:hAnsiTheme="majorBidi"/>
          <w:i/>
          <w:rPrChange w:id="53464" w:author="Christopher Fotheringham" w:date="2021-10-19T23:35:00Z">
            <w:rPr>
              <w:i/>
              <w:lang w:val="de-DE"/>
            </w:rPr>
          </w:rPrChange>
        </w:rPr>
        <w:t>Sinn und Bedeutung des Wortes “dhāsi” und seiner Belegstellen im Rigveda und Awesta.</w:t>
      </w:r>
      <w:r w:rsidRPr="00AF62C5">
        <w:rPr>
          <w:rFonts w:asciiTheme="majorBidi" w:hAnsiTheme="majorBidi"/>
          <w:rPrChange w:id="53465" w:author="Christopher Fotheringham" w:date="2021-10-19T23:35:00Z">
            <w:rPr>
              <w:lang w:val="de-DE"/>
            </w:rPr>
          </w:rPrChange>
        </w:rPr>
        <w:t xml:space="preserve"> </w:t>
      </w:r>
      <w:r w:rsidRPr="00AF62C5">
        <w:rPr>
          <w:rFonts w:asciiTheme="majorBidi" w:hAnsiTheme="majorBidi"/>
          <w:rPrChange w:id="53466" w:author="Christopher Fotheringham" w:date="2021-10-19T23:35:00Z">
            <w:rPr/>
          </w:rPrChange>
        </w:rPr>
        <w:t>Wiesbaden: Otto Harrassowitz.</w:t>
      </w:r>
    </w:p>
    <w:p w14:paraId="00BEC6E9" w14:textId="77777777" w:rsidR="00E53EB6" w:rsidRPr="00AF62C5" w:rsidRDefault="006500F5" w:rsidP="00642C45">
      <w:pPr>
        <w:pStyle w:val="biblioGEN"/>
        <w:rPr>
          <w:rFonts w:asciiTheme="majorBidi" w:hAnsiTheme="majorBidi"/>
          <w:rPrChange w:id="53467" w:author="Christopher Fotheringham" w:date="2021-10-19T23:35:00Z">
            <w:rPr/>
          </w:rPrChange>
        </w:rPr>
      </w:pPr>
      <w:r w:rsidRPr="00AF62C5">
        <w:rPr>
          <w:rFonts w:asciiTheme="majorBidi" w:hAnsiTheme="majorBidi"/>
          <w:smallCaps/>
          <w:rPrChange w:id="53468" w:author="Christopher Fotheringham" w:date="2021-10-19T23:35:00Z">
            <w:rPr>
              <w:smallCaps/>
            </w:rPr>
          </w:rPrChange>
        </w:rPr>
        <w:t xml:space="preserve">Jonsson, H. </w:t>
      </w:r>
      <w:r w:rsidRPr="00AF62C5">
        <w:rPr>
          <w:rFonts w:asciiTheme="majorBidi" w:hAnsiTheme="majorBidi"/>
          <w:rPrChange w:id="53469" w:author="Christopher Fotheringham" w:date="2021-10-19T23:35:00Z">
            <w:rPr/>
          </w:rPrChange>
        </w:rPr>
        <w:t xml:space="preserve">1978. </w:t>
      </w:r>
      <w:r w:rsidRPr="00AF62C5">
        <w:rPr>
          <w:rFonts w:asciiTheme="majorBidi" w:hAnsiTheme="majorBidi"/>
          <w:i/>
          <w:rPrChange w:id="53470" w:author="Christopher Fotheringham" w:date="2021-10-19T23:35:00Z">
            <w:rPr>
              <w:i/>
            </w:rPr>
          </w:rPrChange>
        </w:rPr>
        <w:t>The Laryngeal Theory. A Critical Survey.</w:t>
      </w:r>
      <w:r w:rsidRPr="00AF62C5">
        <w:rPr>
          <w:rFonts w:asciiTheme="majorBidi" w:hAnsiTheme="majorBidi"/>
          <w:rPrChange w:id="53471" w:author="Christopher Fotheringham" w:date="2021-10-19T23:35:00Z">
            <w:rPr/>
          </w:rPrChange>
        </w:rPr>
        <w:t xml:space="preserve"> Lund: New society of Lettera at Lund.</w:t>
      </w:r>
    </w:p>
    <w:p w14:paraId="31E184B4" w14:textId="77777777" w:rsidR="00E53EB6" w:rsidRPr="00AF62C5" w:rsidRDefault="006500F5" w:rsidP="00642C45">
      <w:pPr>
        <w:pStyle w:val="biblioGEN"/>
        <w:rPr>
          <w:rFonts w:asciiTheme="majorBidi" w:hAnsiTheme="majorBidi"/>
          <w:rPrChange w:id="53472" w:author="Christopher Fotheringham" w:date="2021-10-19T23:35:00Z">
            <w:rPr/>
          </w:rPrChange>
        </w:rPr>
      </w:pPr>
      <w:r w:rsidRPr="00AF62C5">
        <w:rPr>
          <w:rStyle w:val="biblio-authorGEN"/>
          <w:rFonts w:asciiTheme="majorBidi" w:hAnsiTheme="majorBidi"/>
          <w:lang w:val="it-IT"/>
          <w:rPrChange w:id="53473" w:author="Christopher Fotheringham" w:date="2021-10-19T23:35:00Z">
            <w:rPr>
              <w:rStyle w:val="biblio-authorGEN"/>
              <w:lang w:val="it-IT"/>
            </w:rPr>
          </w:rPrChange>
        </w:rPr>
        <w:t xml:space="preserve">Karoly, S. </w:t>
      </w:r>
      <w:r w:rsidRPr="00AF62C5">
        <w:rPr>
          <w:rFonts w:asciiTheme="majorBidi" w:hAnsiTheme="majorBidi"/>
          <w:lang w:val="it-IT"/>
          <w:rPrChange w:id="53474" w:author="Christopher Fotheringham" w:date="2021-10-19T23:35:00Z">
            <w:rPr>
              <w:lang w:val="it-IT"/>
            </w:rPr>
          </w:rPrChange>
        </w:rPr>
        <w:t xml:space="preserve">1980. </w:t>
      </w:r>
      <w:r w:rsidRPr="00AF62C5">
        <w:rPr>
          <w:rFonts w:asciiTheme="majorBidi" w:hAnsiTheme="majorBidi"/>
          <w:i/>
          <w:lang w:val="it-IT"/>
          <w:rPrChange w:id="53475" w:author="Christopher Fotheringham" w:date="2021-10-19T23:35:00Z">
            <w:rPr>
              <w:i/>
              <w:lang w:val="it-IT"/>
            </w:rPr>
          </w:rPrChange>
        </w:rPr>
        <w:t>Semantica. Traduzione e adattamento dall'ungherese di Danilo Gheno.</w:t>
      </w:r>
      <w:r w:rsidRPr="00AF62C5">
        <w:rPr>
          <w:rFonts w:asciiTheme="majorBidi" w:hAnsiTheme="majorBidi"/>
          <w:lang w:val="it-IT"/>
          <w:rPrChange w:id="53476" w:author="Christopher Fotheringham" w:date="2021-10-19T23:35:00Z">
            <w:rPr>
              <w:lang w:val="it-IT"/>
            </w:rPr>
          </w:rPrChange>
        </w:rPr>
        <w:t xml:space="preserve"> </w:t>
      </w:r>
      <w:r w:rsidRPr="00AF62C5">
        <w:rPr>
          <w:rFonts w:asciiTheme="majorBidi" w:hAnsiTheme="majorBidi"/>
          <w:rPrChange w:id="53477" w:author="Christopher Fotheringham" w:date="2021-10-19T23:35:00Z">
            <w:rPr/>
          </w:rPrChange>
        </w:rPr>
        <w:t>Napoli: Liguori.</w:t>
      </w:r>
    </w:p>
    <w:p w14:paraId="33ACBFBD" w14:textId="11C25FA4" w:rsidR="00E53EB6" w:rsidRPr="00AF62C5" w:rsidRDefault="006500F5" w:rsidP="00642C45">
      <w:pPr>
        <w:pStyle w:val="biblioGEN"/>
        <w:rPr>
          <w:rFonts w:asciiTheme="majorBidi" w:hAnsiTheme="majorBidi"/>
          <w:lang w:val="fr-FR"/>
          <w:rPrChange w:id="53478" w:author="Christopher Fotheringham" w:date="2021-10-19T23:35:00Z">
            <w:rPr>
              <w:lang w:val="de-DE"/>
            </w:rPr>
          </w:rPrChange>
        </w:rPr>
      </w:pPr>
      <w:r w:rsidRPr="00AF62C5">
        <w:rPr>
          <w:rFonts w:asciiTheme="majorBidi" w:hAnsiTheme="majorBidi"/>
          <w:smallCaps/>
          <w:rPrChange w:id="53479" w:author="Christopher Fotheringham" w:date="2021-10-19T23:35:00Z">
            <w:rPr>
              <w:smallCaps/>
            </w:rPr>
          </w:rPrChange>
        </w:rPr>
        <w:t>Keith, A. B. (</w:t>
      </w:r>
      <w:r w:rsidRPr="00AF62C5">
        <w:rPr>
          <w:rFonts w:asciiTheme="majorBidi" w:hAnsiTheme="majorBidi"/>
          <w:rPrChange w:id="53480" w:author="Christopher Fotheringham" w:date="2021-10-19T23:35:00Z">
            <w:rPr/>
          </w:rPrChange>
        </w:rPr>
        <w:t xml:space="preserve">1909) 1995. </w:t>
      </w:r>
      <w:r w:rsidRPr="00AF62C5">
        <w:rPr>
          <w:rFonts w:asciiTheme="majorBidi" w:hAnsiTheme="majorBidi"/>
          <w:i/>
          <w:rPrChange w:id="53481" w:author="Christopher Fotheringham" w:date="2021-10-19T23:35:00Z">
            <w:rPr>
              <w:i/>
            </w:rPr>
          </w:rPrChange>
        </w:rPr>
        <w:t>The Aitareya Aranyaka: edited from the manuscripts in the India Office and the Library of the Royal Asiatic Society with introduction</w:t>
      </w:r>
      <w:r w:rsidR="005B7DC9">
        <w:rPr>
          <w:rFonts w:asciiTheme="majorBidi" w:hAnsiTheme="majorBidi"/>
          <w:i/>
        </w:rPr>
        <w:t>,</w:t>
      </w:r>
      <w:r w:rsidRPr="00AF62C5">
        <w:rPr>
          <w:rFonts w:asciiTheme="majorBidi" w:hAnsiTheme="majorBidi"/>
          <w:i/>
          <w:rPrChange w:id="53482" w:author="Christopher Fotheringham" w:date="2021-10-19T23:35:00Z">
            <w:rPr>
              <w:i/>
            </w:rPr>
          </w:rPrChange>
        </w:rPr>
        <w:t xml:space="preserve"> translation</w:t>
      </w:r>
      <w:r w:rsidR="005B7DC9">
        <w:rPr>
          <w:rFonts w:asciiTheme="majorBidi" w:hAnsiTheme="majorBidi"/>
          <w:i/>
        </w:rPr>
        <w:t>,</w:t>
      </w:r>
      <w:r w:rsidRPr="00AF62C5">
        <w:rPr>
          <w:rFonts w:asciiTheme="majorBidi" w:hAnsiTheme="majorBidi"/>
          <w:i/>
          <w:rPrChange w:id="53483" w:author="Christopher Fotheringham" w:date="2021-10-19T23:35:00Z">
            <w:rPr>
              <w:i/>
            </w:rPr>
          </w:rPrChange>
        </w:rPr>
        <w:t xml:space="preserve"> notes</w:t>
      </w:r>
      <w:r w:rsidR="005B7DC9">
        <w:rPr>
          <w:rFonts w:asciiTheme="majorBidi" w:hAnsiTheme="majorBidi"/>
          <w:i/>
        </w:rPr>
        <w:t>,</w:t>
      </w:r>
      <w:r w:rsidRPr="00AF62C5">
        <w:rPr>
          <w:rFonts w:asciiTheme="majorBidi" w:hAnsiTheme="majorBidi"/>
          <w:i/>
          <w:rPrChange w:id="53484" w:author="Christopher Fotheringham" w:date="2021-10-19T23:35:00Z">
            <w:rPr>
              <w:i/>
            </w:rPr>
          </w:rPrChange>
        </w:rPr>
        <w:t xml:space="preserve"> indexes</w:t>
      </w:r>
      <w:r w:rsidR="005B7DC9">
        <w:rPr>
          <w:rFonts w:asciiTheme="majorBidi" w:hAnsiTheme="majorBidi"/>
          <w:i/>
        </w:rPr>
        <w:t>,</w:t>
      </w:r>
      <w:r w:rsidRPr="00AF62C5">
        <w:rPr>
          <w:rFonts w:asciiTheme="majorBidi" w:hAnsiTheme="majorBidi"/>
          <w:i/>
          <w:rPrChange w:id="53485" w:author="Christopher Fotheringham" w:date="2021-10-19T23:35:00Z">
            <w:rPr>
              <w:i/>
            </w:rPr>
          </w:rPrChange>
        </w:rPr>
        <w:t xml:space="preserve"> and an appendix containing the portion hitherto unpublished of the Sankhayana Aranyaka.</w:t>
      </w:r>
      <w:r w:rsidRPr="00AF62C5">
        <w:rPr>
          <w:rFonts w:asciiTheme="majorBidi" w:hAnsiTheme="majorBidi"/>
          <w:rPrChange w:id="53486" w:author="Christopher Fotheringham" w:date="2021-10-19T23:35:00Z">
            <w:rPr/>
          </w:rPrChange>
        </w:rPr>
        <w:t xml:space="preserve"> </w:t>
      </w:r>
      <w:r w:rsidRPr="00AF62C5">
        <w:rPr>
          <w:rFonts w:asciiTheme="majorBidi" w:hAnsiTheme="majorBidi"/>
          <w:lang w:val="fr-FR"/>
          <w:rPrChange w:id="53487" w:author="Christopher Fotheringham" w:date="2021-10-19T23:35:00Z">
            <w:rPr>
              <w:lang w:val="de-DE"/>
            </w:rPr>
          </w:rPrChange>
        </w:rPr>
        <w:t xml:space="preserve">4 Vols. Delhi: Eastern Book Linkers. </w:t>
      </w:r>
    </w:p>
    <w:p w14:paraId="05448C8B" w14:textId="77777777" w:rsidR="00E53EB6" w:rsidRPr="00AF62C5" w:rsidRDefault="006500F5" w:rsidP="00642C45">
      <w:pPr>
        <w:pStyle w:val="biblioGEN"/>
        <w:rPr>
          <w:rFonts w:asciiTheme="majorBidi" w:hAnsiTheme="majorBidi"/>
          <w:lang w:val="fr-FR"/>
          <w:rPrChange w:id="53488" w:author="Christopher Fotheringham" w:date="2021-10-19T23:35:00Z">
            <w:rPr>
              <w:lang w:val="de-DE"/>
            </w:rPr>
          </w:rPrChange>
        </w:rPr>
      </w:pPr>
      <w:r w:rsidRPr="00AF62C5">
        <w:rPr>
          <w:rFonts w:asciiTheme="majorBidi" w:hAnsiTheme="majorBidi"/>
          <w:smallCaps/>
          <w:lang w:val="fr-FR"/>
          <w:rPrChange w:id="53489" w:author="Christopher Fotheringham" w:date="2021-10-19T23:35:00Z">
            <w:rPr>
              <w:smallCaps/>
              <w:lang w:val="de-DE"/>
            </w:rPr>
          </w:rPrChange>
        </w:rPr>
        <w:t xml:space="preserve">Kellens, J. </w:t>
      </w:r>
      <w:r w:rsidRPr="00AF62C5">
        <w:rPr>
          <w:rFonts w:asciiTheme="majorBidi" w:hAnsiTheme="majorBidi"/>
          <w:lang w:val="fr-FR"/>
          <w:rPrChange w:id="53490" w:author="Christopher Fotheringham" w:date="2021-10-19T23:35:00Z">
            <w:rPr>
              <w:lang w:val="de-DE"/>
            </w:rPr>
          </w:rPrChange>
        </w:rPr>
        <w:t xml:space="preserve">1974. </w:t>
      </w:r>
      <w:r w:rsidRPr="00AF62C5">
        <w:rPr>
          <w:rFonts w:asciiTheme="majorBidi" w:hAnsiTheme="majorBidi"/>
          <w:i/>
          <w:lang w:val="fr-FR"/>
          <w:rPrChange w:id="53491" w:author="Christopher Fotheringham" w:date="2021-10-19T23:35:00Z">
            <w:rPr>
              <w:i/>
              <w:lang w:val="de-DE"/>
            </w:rPr>
          </w:rPrChange>
        </w:rPr>
        <w:t>Le noms-racines de l’Avesta.</w:t>
      </w:r>
      <w:r w:rsidRPr="00AF62C5">
        <w:rPr>
          <w:rFonts w:asciiTheme="majorBidi" w:hAnsiTheme="majorBidi"/>
          <w:lang w:val="fr-FR"/>
          <w:rPrChange w:id="53492" w:author="Christopher Fotheringham" w:date="2021-10-19T23:35:00Z">
            <w:rPr>
              <w:lang w:val="de-DE"/>
            </w:rPr>
          </w:rPrChange>
        </w:rPr>
        <w:t xml:space="preserve"> Wiesbaden: Reichert.</w:t>
      </w:r>
    </w:p>
    <w:p w14:paraId="31D06848" w14:textId="77777777" w:rsidR="00E53EB6" w:rsidRPr="00AF62C5" w:rsidRDefault="006500F5" w:rsidP="00642C45">
      <w:pPr>
        <w:pStyle w:val="biblioGEN"/>
        <w:rPr>
          <w:rFonts w:asciiTheme="majorBidi" w:hAnsiTheme="majorBidi"/>
          <w:rPrChange w:id="53493" w:author="Christopher Fotheringham" w:date="2021-10-19T23:35:00Z">
            <w:rPr>
              <w:lang w:val="de-DE"/>
            </w:rPr>
          </w:rPrChange>
        </w:rPr>
      </w:pPr>
      <w:r w:rsidRPr="00AF62C5">
        <w:rPr>
          <w:rFonts w:asciiTheme="majorBidi" w:hAnsiTheme="majorBidi"/>
          <w:lang w:val="fr-FR"/>
          <w:rPrChange w:id="53494" w:author="Christopher Fotheringham" w:date="2021-10-19T23:35:00Z">
            <w:rPr>
              <w:lang w:val="de-DE"/>
            </w:rPr>
          </w:rPrChange>
        </w:rPr>
        <w:t xml:space="preserve">___. 1984. </w:t>
      </w:r>
      <w:r w:rsidRPr="00AF62C5">
        <w:rPr>
          <w:rFonts w:asciiTheme="majorBidi" w:hAnsiTheme="majorBidi"/>
          <w:i/>
          <w:lang w:val="fr-FR"/>
          <w:rPrChange w:id="53495" w:author="Christopher Fotheringham" w:date="2021-10-19T23:35:00Z">
            <w:rPr>
              <w:i/>
              <w:lang w:val="de-DE"/>
            </w:rPr>
          </w:rPrChange>
        </w:rPr>
        <w:t>Le Verbe Avestique.</w:t>
      </w:r>
      <w:r w:rsidRPr="00AF62C5">
        <w:rPr>
          <w:rFonts w:asciiTheme="majorBidi" w:hAnsiTheme="majorBidi"/>
          <w:lang w:val="fr-FR"/>
          <w:rPrChange w:id="53496" w:author="Christopher Fotheringham" w:date="2021-10-19T23:35:00Z">
            <w:rPr>
              <w:lang w:val="de-DE"/>
            </w:rPr>
          </w:rPrChange>
        </w:rPr>
        <w:t xml:space="preserve"> </w:t>
      </w:r>
      <w:r w:rsidRPr="00AF62C5">
        <w:rPr>
          <w:rFonts w:asciiTheme="majorBidi" w:hAnsiTheme="majorBidi"/>
          <w:rPrChange w:id="53497" w:author="Christopher Fotheringham" w:date="2021-10-19T23:35:00Z">
            <w:rPr>
              <w:lang w:val="de-DE"/>
            </w:rPr>
          </w:rPrChange>
        </w:rPr>
        <w:t>Wiesbaden: Reichert.</w:t>
      </w:r>
    </w:p>
    <w:p w14:paraId="233D61B2" w14:textId="77777777" w:rsidR="00E53EB6" w:rsidRPr="00AF62C5" w:rsidRDefault="006500F5" w:rsidP="00642C45">
      <w:pPr>
        <w:pStyle w:val="biblioGEN"/>
        <w:rPr>
          <w:rFonts w:asciiTheme="majorBidi" w:hAnsiTheme="majorBidi"/>
          <w:lang w:val="fr-FR"/>
          <w:rPrChange w:id="53498" w:author="Christopher Fotheringham" w:date="2021-10-19T23:35:00Z">
            <w:rPr/>
          </w:rPrChange>
        </w:rPr>
      </w:pPr>
      <w:r w:rsidRPr="00AF62C5">
        <w:rPr>
          <w:rFonts w:asciiTheme="majorBidi" w:hAnsiTheme="majorBidi"/>
          <w:rPrChange w:id="53499" w:author="Christopher Fotheringham" w:date="2021-10-19T23:35:00Z">
            <w:rPr/>
          </w:rPrChange>
        </w:rPr>
        <w:t xml:space="preserve">___. 2000. </w:t>
      </w:r>
      <w:r w:rsidRPr="00AF62C5">
        <w:rPr>
          <w:rFonts w:asciiTheme="majorBidi" w:hAnsiTheme="majorBidi"/>
          <w:i/>
          <w:rPrChange w:id="53500" w:author="Christopher Fotheringham" w:date="2021-10-19T23:35:00Z">
            <w:rPr>
              <w:i/>
            </w:rPr>
          </w:rPrChange>
        </w:rPr>
        <w:t>Essays on Zarathustra and Zoroastrianism.</w:t>
      </w:r>
      <w:r w:rsidRPr="00AF62C5">
        <w:rPr>
          <w:rFonts w:asciiTheme="majorBidi" w:hAnsiTheme="majorBidi"/>
          <w:rPrChange w:id="53501" w:author="Christopher Fotheringham" w:date="2021-10-19T23:35:00Z">
            <w:rPr/>
          </w:rPrChange>
        </w:rPr>
        <w:t xml:space="preserve"> </w:t>
      </w:r>
      <w:r w:rsidRPr="00AF62C5">
        <w:rPr>
          <w:rFonts w:asciiTheme="majorBidi" w:hAnsiTheme="majorBidi"/>
          <w:lang w:val="fr-FR"/>
          <w:rPrChange w:id="53502" w:author="Christopher Fotheringham" w:date="2021-10-19T23:35:00Z">
            <w:rPr/>
          </w:rPrChange>
        </w:rPr>
        <w:t>Costa Mesa: Mazda Publishers.</w:t>
      </w:r>
    </w:p>
    <w:p w14:paraId="04D9A918" w14:textId="77777777" w:rsidR="00E53EB6" w:rsidRPr="00AF62C5" w:rsidRDefault="006500F5" w:rsidP="00642C45">
      <w:pPr>
        <w:pStyle w:val="biblioGEN"/>
        <w:rPr>
          <w:rFonts w:asciiTheme="majorBidi" w:hAnsiTheme="majorBidi"/>
          <w:rPrChange w:id="53503" w:author="Christopher Fotheringham" w:date="2021-10-19T23:35:00Z">
            <w:rPr>
              <w:lang w:val="de-DE"/>
            </w:rPr>
          </w:rPrChange>
        </w:rPr>
      </w:pPr>
      <w:r w:rsidRPr="00AF62C5">
        <w:rPr>
          <w:rFonts w:asciiTheme="majorBidi" w:hAnsiTheme="majorBidi"/>
          <w:smallCaps/>
          <w:lang w:val="fr-FR"/>
          <w:rPrChange w:id="53504" w:author="Christopher Fotheringham" w:date="2021-10-19T23:35:00Z">
            <w:rPr>
              <w:smallCaps/>
            </w:rPr>
          </w:rPrChange>
        </w:rPr>
        <w:t xml:space="preserve">Kellens, J. – Pirart É. </w:t>
      </w:r>
      <w:r w:rsidRPr="00AF62C5">
        <w:rPr>
          <w:rFonts w:asciiTheme="majorBidi" w:hAnsiTheme="majorBidi"/>
          <w:lang w:val="fr-FR"/>
          <w:rPrChange w:id="53505" w:author="Christopher Fotheringham" w:date="2021-10-19T23:35:00Z">
            <w:rPr/>
          </w:rPrChange>
        </w:rPr>
        <w:t xml:space="preserve">1988-1991. </w:t>
      </w:r>
      <w:r w:rsidRPr="00AF62C5">
        <w:rPr>
          <w:rFonts w:asciiTheme="majorBidi" w:hAnsiTheme="majorBidi"/>
          <w:i/>
          <w:lang w:val="fr-FR"/>
          <w:rPrChange w:id="53506" w:author="Christopher Fotheringham" w:date="2021-10-19T23:35:00Z">
            <w:rPr>
              <w:i/>
              <w:lang w:val="de-DE"/>
            </w:rPr>
          </w:rPrChange>
        </w:rPr>
        <w:t>Les textes vieil-avestique.</w:t>
      </w:r>
      <w:r w:rsidRPr="00AF62C5">
        <w:rPr>
          <w:rFonts w:asciiTheme="majorBidi" w:hAnsiTheme="majorBidi"/>
          <w:lang w:val="fr-FR"/>
          <w:rPrChange w:id="53507" w:author="Christopher Fotheringham" w:date="2021-10-19T23:35:00Z">
            <w:rPr>
              <w:lang w:val="de-DE"/>
            </w:rPr>
          </w:rPrChange>
        </w:rPr>
        <w:t xml:space="preserve"> </w:t>
      </w:r>
      <w:r w:rsidRPr="00AF62C5">
        <w:rPr>
          <w:rFonts w:asciiTheme="majorBidi" w:hAnsiTheme="majorBidi"/>
          <w:rPrChange w:id="53508" w:author="Christopher Fotheringham" w:date="2021-10-19T23:35:00Z">
            <w:rPr>
              <w:lang w:val="de-DE"/>
            </w:rPr>
          </w:rPrChange>
        </w:rPr>
        <w:t>3 Vols. Wiesbaden: Reichert.</w:t>
      </w:r>
    </w:p>
    <w:p w14:paraId="2D38BB20" w14:textId="77777777" w:rsidR="00E53EB6" w:rsidRPr="00AF62C5" w:rsidRDefault="006500F5" w:rsidP="00642C45">
      <w:pPr>
        <w:pStyle w:val="biblioGEN"/>
        <w:rPr>
          <w:rFonts w:asciiTheme="majorBidi" w:hAnsiTheme="majorBidi"/>
          <w:rPrChange w:id="53509" w:author="Christopher Fotheringham" w:date="2021-10-19T23:35:00Z">
            <w:rPr/>
          </w:rPrChange>
        </w:rPr>
      </w:pPr>
      <w:r w:rsidRPr="00AF62C5">
        <w:rPr>
          <w:rFonts w:asciiTheme="majorBidi" w:hAnsiTheme="majorBidi"/>
          <w:rPrChange w:id="53510" w:author="Christopher Fotheringham" w:date="2021-10-19T23:35:00Z">
            <w:rPr/>
          </w:rPrChange>
        </w:rPr>
        <w:t xml:space="preserve">KEWA see </w:t>
      </w:r>
      <w:r w:rsidRPr="00AF62C5">
        <w:rPr>
          <w:rStyle w:val="biblio-authorGEN"/>
          <w:rFonts w:asciiTheme="majorBidi" w:hAnsiTheme="majorBidi"/>
          <w:rPrChange w:id="53511" w:author="Christopher Fotheringham" w:date="2021-10-19T23:35:00Z">
            <w:rPr>
              <w:rStyle w:val="biblio-authorGEN"/>
            </w:rPr>
          </w:rPrChange>
        </w:rPr>
        <w:t>Mayrhofer.</w:t>
      </w:r>
    </w:p>
    <w:p w14:paraId="746F7BB3" w14:textId="5633469B" w:rsidR="00E53EB6" w:rsidRPr="00AF62C5" w:rsidRDefault="006500F5" w:rsidP="00642C45">
      <w:pPr>
        <w:pStyle w:val="biblioGEN"/>
        <w:rPr>
          <w:rFonts w:asciiTheme="majorBidi" w:hAnsiTheme="majorBidi"/>
          <w:rPrChange w:id="53512" w:author="Christopher Fotheringham" w:date="2021-10-19T23:35:00Z">
            <w:rPr>
              <w:lang w:val="de-DE"/>
            </w:rPr>
          </w:rPrChange>
        </w:rPr>
      </w:pPr>
      <w:r w:rsidRPr="00AF62C5">
        <w:rPr>
          <w:rStyle w:val="biblio-authorGEN"/>
          <w:rFonts w:asciiTheme="majorBidi" w:hAnsiTheme="majorBidi"/>
          <w:rPrChange w:id="53513" w:author="Christopher Fotheringham" w:date="2021-10-19T23:35:00Z">
            <w:rPr>
              <w:rStyle w:val="biblio-authorGEN"/>
            </w:rPr>
          </w:rPrChange>
        </w:rPr>
        <w:t xml:space="preserve">Knobl, W.F. </w:t>
      </w:r>
      <w:r w:rsidRPr="00AF62C5">
        <w:rPr>
          <w:rFonts w:asciiTheme="majorBidi" w:hAnsiTheme="majorBidi"/>
          <w:rPrChange w:id="53514" w:author="Christopher Fotheringham" w:date="2021-10-19T23:35:00Z">
            <w:rPr/>
          </w:rPrChange>
        </w:rPr>
        <w:t xml:space="preserve">2009. </w:t>
      </w:r>
      <w:r w:rsidRPr="00AF62C5">
        <w:rPr>
          <w:rFonts w:asciiTheme="majorBidi" w:hAnsiTheme="majorBidi"/>
          <w:i/>
          <w:rPrChange w:id="53515" w:author="Christopher Fotheringham" w:date="2021-10-19T23:35:00Z">
            <w:rPr>
              <w:i/>
            </w:rPr>
          </w:rPrChange>
        </w:rPr>
        <w:t>A Surplus of Meaning</w:t>
      </w:r>
      <w:r w:rsidR="005B7DC9">
        <w:rPr>
          <w:rFonts w:asciiTheme="majorBidi" w:hAnsiTheme="majorBidi"/>
          <w:i/>
        </w:rPr>
        <w:t>,</w:t>
      </w:r>
      <w:r w:rsidRPr="00AF62C5">
        <w:rPr>
          <w:rFonts w:asciiTheme="majorBidi" w:hAnsiTheme="majorBidi"/>
          <w:i/>
          <w:rPrChange w:id="53516" w:author="Christopher Fotheringham" w:date="2021-10-19T23:35:00Z">
            <w:rPr>
              <w:i/>
            </w:rPr>
          </w:rPrChange>
        </w:rPr>
        <w:t xml:space="preserve"> The Intent of Irregularity in Vedic Poetry.</w:t>
      </w:r>
      <w:r w:rsidRPr="00AF62C5">
        <w:rPr>
          <w:rFonts w:asciiTheme="majorBidi" w:hAnsiTheme="majorBidi"/>
          <w:rPrChange w:id="53517" w:author="Christopher Fotheringham" w:date="2021-10-19T23:35:00Z">
            <w:rPr/>
          </w:rPrChange>
        </w:rPr>
        <w:t xml:space="preserve"> </w:t>
      </w:r>
      <w:r w:rsidRPr="00AF62C5">
        <w:rPr>
          <w:rFonts w:asciiTheme="majorBidi" w:hAnsiTheme="majorBidi"/>
          <w:rPrChange w:id="53518" w:author="Christopher Fotheringham" w:date="2021-10-19T23:35:00Z">
            <w:rPr>
              <w:lang w:val="de-DE"/>
            </w:rPr>
          </w:rPrChange>
        </w:rPr>
        <w:t>Leiden: PhD Diss.</w:t>
      </w:r>
      <w:r w:rsidRPr="00AF62C5">
        <w:rPr>
          <w:rFonts w:asciiTheme="majorBidi" w:hAnsiTheme="majorBidi"/>
          <w:i/>
          <w:rPrChange w:id="53519" w:author="Christopher Fotheringham" w:date="2021-10-19T23:35:00Z">
            <w:rPr>
              <w:i/>
              <w:lang w:val="de-DE"/>
            </w:rPr>
          </w:rPrChange>
        </w:rPr>
        <w:t>.</w:t>
      </w:r>
    </w:p>
    <w:p w14:paraId="73E965A4" w14:textId="16CD89B1" w:rsidR="00E53EB6" w:rsidRPr="00AF62C5" w:rsidRDefault="006500F5" w:rsidP="00642C45">
      <w:pPr>
        <w:pStyle w:val="biblioGEN"/>
        <w:rPr>
          <w:rFonts w:asciiTheme="majorBidi" w:hAnsiTheme="majorBidi"/>
          <w:rPrChange w:id="53520" w:author="Christopher Fotheringham" w:date="2021-10-19T23:35:00Z">
            <w:rPr/>
          </w:rPrChange>
        </w:rPr>
      </w:pPr>
      <w:r w:rsidRPr="00AF62C5">
        <w:rPr>
          <w:rStyle w:val="biblio-authorGEN"/>
          <w:rFonts w:asciiTheme="majorBidi" w:hAnsiTheme="majorBidi"/>
          <w:rPrChange w:id="53521" w:author="Christopher Fotheringham" w:date="2021-10-19T23:35:00Z">
            <w:rPr>
              <w:rStyle w:val="biblio-authorGEN"/>
              <w:lang w:val="de-DE"/>
            </w:rPr>
          </w:rPrChange>
        </w:rPr>
        <w:t>Köhler, F. 2011.</w:t>
      </w:r>
      <w:r w:rsidRPr="00AF62C5">
        <w:rPr>
          <w:rFonts w:asciiTheme="majorBidi" w:hAnsiTheme="majorBidi"/>
          <w:rPrChange w:id="53522" w:author="Christopher Fotheringham" w:date="2021-10-19T23:35:00Z">
            <w:rPr>
              <w:lang w:val="de-DE"/>
            </w:rPr>
          </w:rPrChange>
        </w:rPr>
        <w:t xml:space="preserve"> </w:t>
      </w:r>
      <w:r w:rsidRPr="00AF62C5">
        <w:rPr>
          <w:rFonts w:asciiTheme="majorBidi" w:hAnsiTheme="majorBidi"/>
          <w:i/>
          <w:rPrChange w:id="53523" w:author="Christopher Fotheringham" w:date="2021-10-19T23:35:00Z">
            <w:rPr>
              <w:i/>
              <w:lang w:val="de-DE"/>
            </w:rPr>
          </w:rPrChange>
        </w:rPr>
        <w:t>Kaví im Ṛgveda : Dichtung</w:t>
      </w:r>
      <w:r w:rsidR="005B7DC9">
        <w:rPr>
          <w:rFonts w:asciiTheme="majorBidi" w:hAnsiTheme="majorBidi"/>
          <w:i/>
        </w:rPr>
        <w:t>,</w:t>
      </w:r>
      <w:r w:rsidRPr="00AF62C5">
        <w:rPr>
          <w:rFonts w:asciiTheme="majorBidi" w:hAnsiTheme="majorBidi"/>
          <w:i/>
          <w:rPrChange w:id="53524" w:author="Christopher Fotheringham" w:date="2021-10-19T23:35:00Z">
            <w:rPr>
              <w:i/>
              <w:lang w:val="de-DE"/>
            </w:rPr>
          </w:rPrChange>
        </w:rPr>
        <w:t xml:space="preserve"> Ritual und Schöpfung im frühvedischen Denken. </w:t>
      </w:r>
      <w:r w:rsidRPr="00AF62C5">
        <w:rPr>
          <w:rFonts w:asciiTheme="majorBidi" w:hAnsiTheme="majorBidi"/>
          <w:rPrChange w:id="53525" w:author="Christopher Fotheringham" w:date="2021-10-19T23:35:00Z">
            <w:rPr/>
          </w:rPrChange>
        </w:rPr>
        <w:t>Aachen: Shaker.</w:t>
      </w:r>
    </w:p>
    <w:p w14:paraId="5BED447B" w14:textId="6E8C3D47" w:rsidR="00E53EB6" w:rsidRPr="00AF62C5" w:rsidRDefault="006500F5" w:rsidP="00642C45">
      <w:pPr>
        <w:pStyle w:val="biblioGEN"/>
        <w:rPr>
          <w:rFonts w:asciiTheme="majorBidi" w:hAnsiTheme="majorBidi"/>
          <w:rPrChange w:id="53526" w:author="Christopher Fotheringham" w:date="2021-10-19T23:35:00Z">
            <w:rPr/>
          </w:rPrChange>
        </w:rPr>
      </w:pPr>
      <w:r w:rsidRPr="00AF62C5">
        <w:rPr>
          <w:rStyle w:val="biblio-authorGEN"/>
          <w:rFonts w:asciiTheme="majorBidi" w:hAnsiTheme="majorBidi"/>
          <w:rPrChange w:id="53527" w:author="Christopher Fotheringham" w:date="2021-10-19T23:35:00Z">
            <w:rPr>
              <w:rStyle w:val="biblio-authorGEN"/>
            </w:rPr>
          </w:rPrChange>
        </w:rPr>
        <w:t>Kuiper, F.B. J. 1953. “</w:t>
      </w:r>
      <w:r w:rsidRPr="00AF62C5">
        <w:rPr>
          <w:rStyle w:val="biblio-authorGEN"/>
          <w:rFonts w:asciiTheme="majorBidi" w:hAnsiTheme="majorBidi"/>
          <w:rPrChange w:id="53528" w:author="Christopher Fotheringham" w:date="2021-10-19T23:35:00Z">
            <w:rPr>
              <w:rStyle w:val="biblio-authorGEN"/>
              <w:smallCaps w:val="0"/>
            </w:rPr>
          </w:rPrChange>
        </w:rPr>
        <w:t xml:space="preserve">The Three Sanskrit Roots </w:t>
      </w:r>
      <w:r w:rsidRPr="00AF62C5">
        <w:rPr>
          <w:rStyle w:val="biblio-authorGEN"/>
          <w:rFonts w:asciiTheme="majorBidi" w:hAnsiTheme="majorBidi"/>
          <w:i/>
          <w:rPrChange w:id="53529" w:author="Christopher Fotheringham" w:date="2021-10-19T23:35:00Z">
            <w:rPr>
              <w:rStyle w:val="biblio-authorGEN"/>
              <w:i/>
              <w:smallCaps w:val="0"/>
            </w:rPr>
          </w:rPrChange>
        </w:rPr>
        <w:t>anc</w:t>
      </w:r>
      <w:del w:id="53530" w:author="Christopher Fotheringham" w:date="2021-10-19T23:35:00Z">
        <w:r>
          <w:rPr>
            <w:rStyle w:val="biblio-authorGEN"/>
            <w:rFonts w:eastAsia="Arial Unicode MS" w:cs="Times Ext Roman"/>
            <w:smallCaps w:val="0"/>
          </w:rPr>
          <w:delText xml:space="preserve">- / </w:delText>
        </w:r>
      </w:del>
      <w:ins w:id="53531" w:author="Christopher Fotheringham" w:date="2021-10-19T23:35:00Z">
        <w:r w:rsidRPr="00AF62C5">
          <w:rPr>
            <w:rStyle w:val="biblio-authorGEN"/>
            <w:rFonts w:asciiTheme="majorBidi" w:eastAsia="Arial Unicode MS" w:hAnsiTheme="majorBidi" w:cstheme="majorBidi"/>
            <w:noProof/>
          </w:rPr>
          <w:t>-</w:t>
        </w:r>
        <w:r w:rsidR="00BC44E1" w:rsidRPr="00AF62C5">
          <w:rPr>
            <w:rStyle w:val="biblio-authorGEN"/>
            <w:rFonts w:asciiTheme="majorBidi" w:eastAsia="Arial Unicode MS" w:hAnsiTheme="majorBidi" w:cstheme="majorBidi"/>
            <w:noProof/>
          </w:rPr>
          <w:t>/</w:t>
        </w:r>
      </w:ins>
      <w:r w:rsidRPr="00AF62C5">
        <w:rPr>
          <w:rStyle w:val="biblio-authorGEN"/>
          <w:rFonts w:asciiTheme="majorBidi" w:hAnsiTheme="majorBidi"/>
          <w:i/>
          <w:rPrChange w:id="53532" w:author="Christopher Fotheringham" w:date="2021-10-19T23:35:00Z">
            <w:rPr>
              <w:rStyle w:val="biblio-authorGEN"/>
              <w:i/>
              <w:smallCaps w:val="0"/>
            </w:rPr>
          </w:rPrChange>
        </w:rPr>
        <w:t>anj</w:t>
      </w:r>
      <w:r w:rsidRPr="00AF62C5">
        <w:rPr>
          <w:rStyle w:val="biblio-authorGEN"/>
          <w:rFonts w:asciiTheme="majorBidi" w:hAnsiTheme="majorBidi"/>
          <w:rPrChange w:id="53533" w:author="Christopher Fotheringham" w:date="2021-10-19T23:35:00Z">
            <w:rPr>
              <w:rStyle w:val="biblio-authorGEN"/>
              <w:smallCaps w:val="0"/>
            </w:rPr>
          </w:rPrChange>
        </w:rPr>
        <w:t xml:space="preserve">-.” </w:t>
      </w:r>
      <w:r w:rsidRPr="00AF62C5">
        <w:rPr>
          <w:rStyle w:val="biblio-authorGEN"/>
          <w:rFonts w:asciiTheme="majorBidi" w:hAnsiTheme="majorBidi"/>
          <w:i/>
          <w:rPrChange w:id="53534" w:author="Christopher Fotheringham" w:date="2021-10-19T23:35:00Z">
            <w:rPr>
              <w:rStyle w:val="biblio-authorGEN"/>
              <w:i/>
              <w:smallCaps w:val="0"/>
            </w:rPr>
          </w:rPrChange>
        </w:rPr>
        <w:t>Vāk</w:t>
      </w:r>
      <w:r w:rsidRPr="00AF62C5">
        <w:rPr>
          <w:rStyle w:val="biblio-authorGEN"/>
          <w:rFonts w:asciiTheme="majorBidi" w:hAnsiTheme="majorBidi"/>
          <w:rPrChange w:id="53535" w:author="Christopher Fotheringham" w:date="2021-10-19T23:35:00Z">
            <w:rPr>
              <w:rStyle w:val="biblio-authorGEN"/>
              <w:smallCaps w:val="0"/>
            </w:rPr>
          </w:rPrChange>
        </w:rPr>
        <w:t xml:space="preserve"> 2: pp. 36-98.</w:t>
      </w:r>
    </w:p>
    <w:p w14:paraId="3868FEEC" w14:textId="77777777" w:rsidR="00E53EB6" w:rsidRPr="00AF62C5" w:rsidRDefault="006500F5" w:rsidP="00642C45">
      <w:pPr>
        <w:pStyle w:val="biblioGEN"/>
        <w:rPr>
          <w:rFonts w:asciiTheme="majorBidi" w:hAnsiTheme="majorBidi"/>
          <w:rPrChange w:id="53536" w:author="Christopher Fotheringham" w:date="2021-10-19T23:35:00Z">
            <w:rPr/>
          </w:rPrChange>
        </w:rPr>
      </w:pPr>
      <w:r w:rsidRPr="00AF62C5">
        <w:rPr>
          <w:rStyle w:val="biblio-authorGEN"/>
          <w:rFonts w:asciiTheme="majorBidi" w:hAnsiTheme="majorBidi"/>
          <w:rPrChange w:id="53537" w:author="Christopher Fotheringham" w:date="2021-10-19T23:35:00Z">
            <w:rPr>
              <w:rStyle w:val="biblio-authorGEN"/>
            </w:rPr>
          </w:rPrChange>
        </w:rPr>
        <w:t xml:space="preserve">___. 1961-62. </w:t>
      </w:r>
      <w:r w:rsidRPr="00AF62C5">
        <w:rPr>
          <w:rFonts w:asciiTheme="majorBidi" w:hAnsiTheme="majorBidi"/>
          <w:rPrChange w:id="53538" w:author="Christopher Fotheringham" w:date="2021-10-19T23:35:00Z">
            <w:rPr/>
          </w:rPrChange>
        </w:rPr>
        <w:t xml:space="preserve">“Remarks on </w:t>
      </w:r>
      <w:r w:rsidRPr="00AF62C5">
        <w:rPr>
          <w:rFonts w:asciiTheme="majorBidi" w:hAnsiTheme="majorBidi"/>
          <w:i/>
          <w:rPrChange w:id="53539" w:author="Christopher Fotheringham" w:date="2021-10-19T23:35:00Z">
            <w:rPr>
              <w:i/>
            </w:rPr>
          </w:rPrChange>
        </w:rPr>
        <w:t xml:space="preserve">The Avestan Hymn to Mithra.” Indo-Iranian Journal </w:t>
      </w:r>
      <w:r w:rsidRPr="00AF62C5">
        <w:rPr>
          <w:rFonts w:asciiTheme="majorBidi" w:hAnsiTheme="majorBidi"/>
          <w:rPrChange w:id="53540" w:author="Christopher Fotheringham" w:date="2021-10-19T23:35:00Z">
            <w:rPr/>
          </w:rPrChange>
        </w:rPr>
        <w:t>5: pp. 36-60.</w:t>
      </w:r>
    </w:p>
    <w:p w14:paraId="2F086E37" w14:textId="77777777" w:rsidR="00E53EB6" w:rsidRPr="00AF62C5" w:rsidRDefault="006500F5" w:rsidP="00642C45">
      <w:pPr>
        <w:pStyle w:val="biblioGEN"/>
        <w:rPr>
          <w:rFonts w:asciiTheme="majorBidi" w:hAnsiTheme="majorBidi"/>
          <w:rPrChange w:id="53541" w:author="Christopher Fotheringham" w:date="2021-10-19T23:35:00Z">
            <w:rPr>
              <w:lang w:val="it-IT"/>
            </w:rPr>
          </w:rPrChange>
        </w:rPr>
      </w:pPr>
      <w:r w:rsidRPr="00AF62C5">
        <w:rPr>
          <w:rFonts w:asciiTheme="majorBidi" w:hAnsiTheme="majorBidi"/>
          <w:rPrChange w:id="53542" w:author="Christopher Fotheringham" w:date="2021-10-19T23:35:00Z">
            <w:rPr/>
          </w:rPrChange>
        </w:rPr>
        <w:t>___. 1974 “</w:t>
      </w:r>
      <w:r w:rsidRPr="00AF62C5">
        <w:rPr>
          <w:rFonts w:asciiTheme="majorBidi" w:hAnsiTheme="majorBidi"/>
          <w:i/>
          <w:rPrChange w:id="53543" w:author="Christopher Fotheringham" w:date="2021-10-19T23:35:00Z">
            <w:rPr>
              <w:i/>
            </w:rPr>
          </w:rPrChange>
        </w:rPr>
        <w:t>ví dayate</w:t>
      </w:r>
      <w:r w:rsidRPr="00AF62C5">
        <w:rPr>
          <w:rFonts w:asciiTheme="majorBidi" w:hAnsiTheme="majorBidi"/>
          <w:rPrChange w:id="53544" w:author="Christopher Fotheringham" w:date="2021-10-19T23:35:00Z">
            <w:rPr/>
          </w:rPrChange>
        </w:rPr>
        <w:t xml:space="preserve"> and </w:t>
      </w:r>
      <w:r w:rsidRPr="00AF62C5">
        <w:rPr>
          <w:rFonts w:asciiTheme="majorBidi" w:hAnsiTheme="majorBidi"/>
          <w:i/>
          <w:rPrChange w:id="53545" w:author="Christopher Fotheringham" w:date="2021-10-19T23:35:00Z">
            <w:rPr>
              <w:i/>
            </w:rPr>
          </w:rPrChange>
        </w:rPr>
        <w:t xml:space="preserve">vidátha-.” </w:t>
      </w:r>
      <w:r w:rsidRPr="00AF62C5">
        <w:rPr>
          <w:rFonts w:asciiTheme="majorBidi" w:hAnsiTheme="majorBidi"/>
          <w:i/>
          <w:rPrChange w:id="53546" w:author="Christopher Fotheringham" w:date="2021-10-19T23:35:00Z">
            <w:rPr>
              <w:i/>
              <w:lang w:val="it-IT"/>
            </w:rPr>
          </w:rPrChange>
        </w:rPr>
        <w:t xml:space="preserve">Indologica Taurinensia </w:t>
      </w:r>
      <w:r w:rsidRPr="00AF62C5">
        <w:rPr>
          <w:rFonts w:asciiTheme="majorBidi" w:hAnsiTheme="majorBidi"/>
          <w:rPrChange w:id="53547" w:author="Christopher Fotheringham" w:date="2021-10-19T23:35:00Z">
            <w:rPr>
              <w:lang w:val="it-IT"/>
            </w:rPr>
          </w:rPrChange>
        </w:rPr>
        <w:t>2: pp. 121-132.</w:t>
      </w:r>
    </w:p>
    <w:p w14:paraId="7178FC95" w14:textId="0B6256E0" w:rsidR="00E53EB6" w:rsidRPr="00AF62C5" w:rsidRDefault="006500F5" w:rsidP="00642C45">
      <w:pPr>
        <w:pStyle w:val="biblioGEN"/>
        <w:rPr>
          <w:rFonts w:asciiTheme="majorBidi" w:hAnsiTheme="majorBidi"/>
          <w:rPrChange w:id="53548" w:author="Christopher Fotheringham" w:date="2021-10-19T23:35:00Z">
            <w:rPr>
              <w:lang w:val="de-DE"/>
            </w:rPr>
          </w:rPrChange>
        </w:rPr>
      </w:pPr>
      <w:r w:rsidRPr="00AF62C5">
        <w:rPr>
          <w:rStyle w:val="biblio-authorGEN"/>
          <w:rFonts w:asciiTheme="majorBidi" w:hAnsiTheme="majorBidi"/>
          <w:rPrChange w:id="53549" w:author="Christopher Fotheringham" w:date="2021-10-19T23:35:00Z">
            <w:rPr>
              <w:rStyle w:val="biblio-authorGEN"/>
              <w:lang w:val="it-IT"/>
            </w:rPr>
          </w:rPrChange>
        </w:rPr>
        <w:t xml:space="preserve">Kulkarni, R. P. </w:t>
      </w:r>
      <w:r w:rsidRPr="00AF62C5">
        <w:rPr>
          <w:rFonts w:asciiTheme="majorBidi" w:hAnsiTheme="majorBidi"/>
          <w:rPrChange w:id="53550" w:author="Christopher Fotheringham" w:date="2021-10-19T23:35:00Z">
            <w:rPr>
              <w:lang w:val="it-IT"/>
            </w:rPr>
          </w:rPrChange>
        </w:rPr>
        <w:t xml:space="preserve">1987. </w:t>
      </w:r>
      <w:r w:rsidRPr="00AF62C5">
        <w:rPr>
          <w:rFonts w:asciiTheme="majorBidi" w:hAnsiTheme="majorBidi"/>
          <w:i/>
          <w:rPrChange w:id="53551" w:author="Christopher Fotheringham" w:date="2021-10-19T23:35:00Z">
            <w:rPr>
              <w:i/>
            </w:rPr>
          </w:rPrChange>
        </w:rPr>
        <w:t>Layout and construction of citis according to Baudhāyana-</w:t>
      </w:r>
      <w:r w:rsidR="005B7DC9">
        <w:rPr>
          <w:rFonts w:asciiTheme="majorBidi" w:hAnsiTheme="majorBidi"/>
          <w:i/>
        </w:rPr>
        <w:t>,</w:t>
      </w:r>
      <w:r w:rsidRPr="00AF62C5">
        <w:rPr>
          <w:rFonts w:asciiTheme="majorBidi" w:hAnsiTheme="majorBidi"/>
          <w:i/>
          <w:rPrChange w:id="53552" w:author="Christopher Fotheringham" w:date="2021-10-19T23:35:00Z">
            <w:rPr>
              <w:i/>
            </w:rPr>
          </w:rPrChange>
        </w:rPr>
        <w:t xml:space="preserve"> Mānava-</w:t>
      </w:r>
      <w:r w:rsidR="005B7DC9">
        <w:rPr>
          <w:rFonts w:asciiTheme="majorBidi" w:hAnsiTheme="majorBidi"/>
          <w:i/>
        </w:rPr>
        <w:t>,</w:t>
      </w:r>
      <w:r w:rsidRPr="00AF62C5">
        <w:rPr>
          <w:rFonts w:asciiTheme="majorBidi" w:hAnsiTheme="majorBidi"/>
          <w:i/>
          <w:rPrChange w:id="53553" w:author="Christopher Fotheringham" w:date="2021-10-19T23:35:00Z">
            <w:rPr>
              <w:i/>
            </w:rPr>
          </w:rPrChange>
        </w:rPr>
        <w:t xml:space="preserve"> and Āpastamba-śulbasutras.</w:t>
      </w:r>
      <w:r w:rsidRPr="00AF62C5">
        <w:rPr>
          <w:rFonts w:asciiTheme="majorBidi" w:hAnsiTheme="majorBidi"/>
          <w:rPrChange w:id="53554" w:author="Christopher Fotheringham" w:date="2021-10-19T23:35:00Z">
            <w:rPr/>
          </w:rPrChange>
        </w:rPr>
        <w:t xml:space="preserve"> </w:t>
      </w:r>
      <w:r w:rsidRPr="00AF62C5">
        <w:rPr>
          <w:rFonts w:asciiTheme="majorBidi" w:hAnsiTheme="majorBidi"/>
          <w:rPrChange w:id="53555" w:author="Christopher Fotheringham" w:date="2021-10-19T23:35:00Z">
            <w:rPr>
              <w:lang w:val="de-DE"/>
            </w:rPr>
          </w:rPrChange>
        </w:rPr>
        <w:t>Pune: Bhandarkar Oriental Research Institute.</w:t>
      </w:r>
    </w:p>
    <w:p w14:paraId="497EE0B5" w14:textId="77777777" w:rsidR="00E53EB6" w:rsidRPr="00AF62C5" w:rsidRDefault="006500F5" w:rsidP="00642C45">
      <w:pPr>
        <w:pStyle w:val="biblioGEN"/>
        <w:rPr>
          <w:rFonts w:asciiTheme="majorBidi" w:hAnsiTheme="majorBidi"/>
          <w:rPrChange w:id="53556" w:author="Christopher Fotheringham" w:date="2021-10-19T23:35:00Z">
            <w:rPr>
              <w:lang w:val="de-DE"/>
            </w:rPr>
          </w:rPrChange>
        </w:rPr>
      </w:pPr>
      <w:r w:rsidRPr="00AF62C5">
        <w:rPr>
          <w:rFonts w:asciiTheme="majorBidi" w:hAnsiTheme="majorBidi"/>
          <w:smallCaps/>
          <w:rPrChange w:id="53557" w:author="Christopher Fotheringham" w:date="2021-10-19T23:35:00Z">
            <w:rPr>
              <w:smallCaps/>
              <w:lang w:val="de-DE"/>
            </w:rPr>
          </w:rPrChange>
        </w:rPr>
        <w:t xml:space="preserve">Kümmel, M. 1996. </w:t>
      </w:r>
      <w:r w:rsidRPr="00AF62C5">
        <w:rPr>
          <w:rFonts w:asciiTheme="majorBidi" w:hAnsiTheme="majorBidi"/>
          <w:i/>
          <w:rPrChange w:id="53558" w:author="Christopher Fotheringham" w:date="2021-10-19T23:35:00Z">
            <w:rPr>
              <w:i/>
              <w:lang w:val="de-DE"/>
            </w:rPr>
          </w:rPrChange>
        </w:rPr>
        <w:t xml:space="preserve">Stativ und Passivaorist im Indoiranischen. </w:t>
      </w:r>
      <w:r w:rsidRPr="00AF62C5">
        <w:rPr>
          <w:rFonts w:asciiTheme="majorBidi" w:hAnsiTheme="majorBidi"/>
          <w:rPrChange w:id="53559" w:author="Christopher Fotheringham" w:date="2021-10-19T23:35:00Z">
            <w:rPr>
              <w:lang w:val="de-DE"/>
            </w:rPr>
          </w:rPrChange>
        </w:rPr>
        <w:t>Göttingen: Vandenhoeck § Ruprecht,.</w:t>
      </w:r>
    </w:p>
    <w:p w14:paraId="237F4DE8" w14:textId="0ACDCDA2" w:rsidR="00E53EB6" w:rsidRPr="00AF62C5" w:rsidRDefault="006500F5" w:rsidP="00642C45">
      <w:pPr>
        <w:pStyle w:val="biblioGEN"/>
        <w:rPr>
          <w:rFonts w:asciiTheme="majorBidi" w:hAnsiTheme="majorBidi"/>
          <w:rPrChange w:id="53560" w:author="Christopher Fotheringham" w:date="2021-10-19T23:35:00Z">
            <w:rPr>
              <w:lang w:val="de-DE"/>
            </w:rPr>
          </w:rPrChange>
        </w:rPr>
      </w:pPr>
      <w:r w:rsidRPr="00AF62C5">
        <w:rPr>
          <w:rFonts w:asciiTheme="majorBidi" w:hAnsiTheme="majorBidi"/>
          <w:smallCaps/>
          <w:rPrChange w:id="53561" w:author="Christopher Fotheringham" w:date="2021-10-19T23:35:00Z">
            <w:rPr>
              <w:smallCaps/>
              <w:lang w:val="de-DE"/>
            </w:rPr>
          </w:rPrChange>
        </w:rPr>
        <w:t xml:space="preserve">___. 2000. </w:t>
      </w:r>
      <w:r w:rsidRPr="00AF62C5">
        <w:rPr>
          <w:rFonts w:asciiTheme="majorBidi" w:hAnsiTheme="majorBidi"/>
          <w:i/>
          <w:rPrChange w:id="53562" w:author="Christopher Fotheringham" w:date="2021-10-19T23:35:00Z">
            <w:rPr>
              <w:i/>
              <w:lang w:val="de-DE"/>
            </w:rPr>
          </w:rPrChange>
        </w:rPr>
        <w:t>Das Perfekt im Indoiranischen</w:t>
      </w:r>
      <w:r w:rsidR="005B7DC9">
        <w:rPr>
          <w:rFonts w:asciiTheme="majorBidi" w:hAnsiTheme="majorBidi"/>
          <w:i/>
        </w:rPr>
        <w:t>,</w:t>
      </w:r>
      <w:r w:rsidRPr="00AF62C5">
        <w:rPr>
          <w:rFonts w:asciiTheme="majorBidi" w:hAnsiTheme="majorBidi"/>
          <w:i/>
          <w:rPrChange w:id="53563" w:author="Christopher Fotheringham" w:date="2021-10-19T23:35:00Z">
            <w:rPr>
              <w:i/>
              <w:lang w:val="de-DE"/>
            </w:rPr>
          </w:rPrChange>
        </w:rPr>
        <w:t xml:space="preserve"> eine Untersuchung der Form und Funktion einer einer ererbten Kategorie des Verbums und ihrer Weiterenwicklung in den alt indoiranische Sprache. </w:t>
      </w:r>
      <w:r w:rsidRPr="00AF62C5">
        <w:rPr>
          <w:rFonts w:asciiTheme="majorBidi" w:hAnsiTheme="majorBidi"/>
          <w:rPrChange w:id="53564" w:author="Christopher Fotheringham" w:date="2021-10-19T23:35:00Z">
            <w:rPr>
              <w:lang w:val="de-DE"/>
            </w:rPr>
          </w:rPrChange>
        </w:rPr>
        <w:t>Wiesbaden: Dr. Ludwig Reichert Verlag,.</w:t>
      </w:r>
      <w:r w:rsidRPr="00AF62C5">
        <w:rPr>
          <w:rFonts w:asciiTheme="majorBidi" w:hAnsiTheme="majorBidi"/>
          <w:i/>
          <w:rPrChange w:id="53565" w:author="Christopher Fotheringham" w:date="2021-10-19T23:35:00Z">
            <w:rPr>
              <w:i/>
              <w:lang w:val="de-DE"/>
            </w:rPr>
          </w:rPrChange>
        </w:rPr>
        <w:t xml:space="preserve"> </w:t>
      </w:r>
    </w:p>
    <w:p w14:paraId="65DC8210" w14:textId="4BA1D5A9" w:rsidR="00E53EB6" w:rsidRPr="00AF62C5" w:rsidRDefault="006500F5" w:rsidP="00642C45">
      <w:pPr>
        <w:pStyle w:val="biblioGEN"/>
        <w:rPr>
          <w:rFonts w:asciiTheme="majorBidi" w:hAnsiTheme="majorBidi"/>
          <w:rPrChange w:id="53566" w:author="Christopher Fotheringham" w:date="2021-10-19T23:35:00Z">
            <w:rPr/>
          </w:rPrChange>
        </w:rPr>
      </w:pPr>
      <w:r w:rsidRPr="00AF62C5">
        <w:rPr>
          <w:rFonts w:asciiTheme="majorBidi" w:hAnsiTheme="majorBidi"/>
          <w:caps/>
          <w:rPrChange w:id="53567" w:author="Christopher Fotheringham" w:date="2021-10-19T23:35:00Z">
            <w:rPr>
              <w:caps/>
              <w:lang w:val="de-DE"/>
            </w:rPr>
          </w:rPrChange>
        </w:rPr>
        <w:t>K</w:t>
      </w:r>
      <w:r w:rsidRPr="00AF62C5">
        <w:rPr>
          <w:rFonts w:asciiTheme="majorBidi" w:hAnsiTheme="majorBidi"/>
          <w:smallCaps/>
          <w:rPrChange w:id="53568" w:author="Christopher Fotheringham" w:date="2021-10-19T23:35:00Z">
            <w:rPr>
              <w:smallCaps/>
              <w:lang w:val="de-DE"/>
            </w:rPr>
          </w:rPrChange>
        </w:rPr>
        <w:t xml:space="preserve">urylowicz, J. </w:t>
      </w:r>
      <w:r w:rsidRPr="00AF62C5">
        <w:rPr>
          <w:rFonts w:asciiTheme="majorBidi" w:hAnsiTheme="majorBidi"/>
          <w:rPrChange w:id="53569" w:author="Christopher Fotheringham" w:date="2021-10-19T23:35:00Z">
            <w:rPr>
              <w:lang w:val="de-DE"/>
            </w:rPr>
          </w:rPrChange>
        </w:rPr>
        <w:t>1927. “Schwa indoeuropéen et “h”</w:t>
      </w:r>
      <w:r w:rsidR="00ED779E">
        <w:rPr>
          <w:rFonts w:asciiTheme="majorBidi" w:hAnsiTheme="majorBidi"/>
          <w:rPrChange w:id="53570" w:author="Christopher Fotheringham" w:date="2021-10-19T23:35:00Z">
            <w:rPr>
              <w:lang w:val="de-DE"/>
            </w:rPr>
          </w:rPrChange>
        </w:rPr>
        <w:t xml:space="preserve"> </w:t>
      </w:r>
      <w:del w:id="53571" w:author="Christopher Fotheringham" w:date="2021-10-19T23:35:00Z">
        <w:r w:rsidRPr="0071345C">
          <w:rPr>
            <w:rFonts w:eastAsia="Arial Unicode MS" w:cs="Times Ext Roman"/>
            <w:lang w:val="de-DE"/>
          </w:rPr>
          <w:delText xml:space="preserve"> </w:delText>
        </w:r>
      </w:del>
      <w:r w:rsidRPr="00AF62C5">
        <w:rPr>
          <w:rFonts w:asciiTheme="majorBidi" w:hAnsiTheme="majorBidi"/>
          <w:rPrChange w:id="53572" w:author="Christopher Fotheringham" w:date="2021-10-19T23:35:00Z">
            <w:rPr>
              <w:lang w:val="de-DE"/>
            </w:rPr>
          </w:rPrChange>
        </w:rPr>
        <w:t>hittite.”</w:t>
      </w:r>
      <w:del w:id="53573" w:author="Christopher Fotheringham" w:date="2021-10-19T23:35:00Z">
        <w:r w:rsidRPr="0071345C">
          <w:rPr>
            <w:rFonts w:eastAsia="Arial Unicode MS" w:cs="Times Ext Roman"/>
            <w:lang w:val="de-DE"/>
          </w:rPr>
          <w:delText xml:space="preserve"> </w:delText>
        </w:r>
      </w:del>
      <w:r w:rsidR="00ED779E">
        <w:rPr>
          <w:rFonts w:asciiTheme="majorBidi" w:hAnsiTheme="majorBidi"/>
          <w:rPrChange w:id="53574" w:author="Christopher Fotheringham" w:date="2021-10-19T23:35:00Z">
            <w:rPr>
              <w:lang w:val="de-DE"/>
            </w:rPr>
          </w:rPrChange>
        </w:rPr>
        <w:t xml:space="preserve"> </w:t>
      </w:r>
      <w:r w:rsidRPr="00AF62C5">
        <w:rPr>
          <w:rFonts w:asciiTheme="majorBidi" w:hAnsiTheme="majorBidi"/>
          <w:rPrChange w:id="53575" w:author="Christopher Fotheringham" w:date="2021-10-19T23:35:00Z">
            <w:rPr/>
          </w:rPrChange>
        </w:rPr>
        <w:t xml:space="preserve">In </w:t>
      </w:r>
      <w:r w:rsidRPr="00AF62C5">
        <w:rPr>
          <w:rFonts w:asciiTheme="majorBidi" w:hAnsiTheme="majorBidi"/>
          <w:i/>
          <w:rPrChange w:id="53576" w:author="Christopher Fotheringham" w:date="2021-10-19T23:35:00Z">
            <w:rPr>
              <w:i/>
            </w:rPr>
          </w:rPrChange>
        </w:rPr>
        <w:t>Symbolae grammaticae in honorem Ioannis Rozwadowski</w:t>
      </w:r>
      <w:r w:rsidRPr="00AF62C5">
        <w:rPr>
          <w:rFonts w:asciiTheme="majorBidi" w:hAnsiTheme="majorBidi"/>
          <w:rPrChange w:id="53577" w:author="Christopher Fotheringham" w:date="2021-10-19T23:35:00Z">
            <w:rPr/>
          </w:rPrChange>
        </w:rPr>
        <w:t xml:space="preserve"> I, pp. 95-104. </w:t>
      </w:r>
    </w:p>
    <w:p w14:paraId="57769646" w14:textId="77777777" w:rsidR="00E53EB6" w:rsidRPr="00AF62C5" w:rsidRDefault="006500F5" w:rsidP="00642C45">
      <w:pPr>
        <w:pStyle w:val="biblioGEN"/>
        <w:rPr>
          <w:rFonts w:asciiTheme="majorBidi" w:hAnsiTheme="majorBidi"/>
          <w:lang w:val="it-IT"/>
          <w:rPrChange w:id="53578" w:author="Christopher Fotheringham" w:date="2021-10-19T23:35:00Z">
            <w:rPr>
              <w:lang w:val="it-IT"/>
            </w:rPr>
          </w:rPrChange>
        </w:rPr>
      </w:pPr>
      <w:r w:rsidRPr="00AF62C5">
        <w:rPr>
          <w:rStyle w:val="biblio-authorGEN"/>
          <w:rFonts w:asciiTheme="majorBidi" w:hAnsiTheme="majorBidi"/>
          <w:lang w:val="it-IT"/>
          <w:rPrChange w:id="53579" w:author="Christopher Fotheringham" w:date="2021-10-19T23:35:00Z">
            <w:rPr>
              <w:rStyle w:val="biblio-authorGEN"/>
              <w:lang w:val="it-IT"/>
            </w:rPr>
          </w:rPrChange>
        </w:rPr>
        <w:t xml:space="preserve">Lazzeroni, R. 1998. </w:t>
      </w:r>
      <w:r w:rsidRPr="00AF62C5">
        <w:rPr>
          <w:rFonts w:asciiTheme="majorBidi" w:hAnsiTheme="majorBidi"/>
          <w:i/>
          <w:lang w:val="it-IT"/>
          <w:rPrChange w:id="53580" w:author="Christopher Fotheringham" w:date="2021-10-19T23:35:00Z">
            <w:rPr>
              <w:i/>
              <w:lang w:val="it-IT"/>
            </w:rPr>
          </w:rPrChange>
        </w:rPr>
        <w:t xml:space="preserve">La cultura indoeuropea. </w:t>
      </w:r>
      <w:r w:rsidRPr="00AF62C5">
        <w:rPr>
          <w:rFonts w:asciiTheme="majorBidi" w:hAnsiTheme="majorBidi"/>
          <w:lang w:val="it-IT"/>
          <w:rPrChange w:id="53581" w:author="Christopher Fotheringham" w:date="2021-10-19T23:35:00Z">
            <w:rPr>
              <w:lang w:val="it-IT"/>
            </w:rPr>
          </w:rPrChange>
        </w:rPr>
        <w:t>Roma: Laterza.</w:t>
      </w:r>
    </w:p>
    <w:p w14:paraId="7B6FDBEF" w14:textId="121A314B" w:rsidR="00E53EB6" w:rsidRPr="00AF62C5" w:rsidRDefault="006500F5" w:rsidP="00642C45">
      <w:pPr>
        <w:pStyle w:val="biblioGEN"/>
        <w:rPr>
          <w:rFonts w:asciiTheme="majorBidi" w:hAnsiTheme="majorBidi"/>
          <w:rPrChange w:id="53582" w:author="Christopher Fotheringham" w:date="2021-10-19T23:35:00Z">
            <w:rPr>
              <w:lang w:val="de-DE"/>
            </w:rPr>
          </w:rPrChange>
        </w:rPr>
      </w:pPr>
      <w:r w:rsidRPr="00AF62C5">
        <w:rPr>
          <w:rStyle w:val="biblio-authorGEN"/>
          <w:rFonts w:asciiTheme="majorBidi" w:hAnsiTheme="majorBidi"/>
          <w:lang w:val="it-IT"/>
          <w:rPrChange w:id="53583" w:author="Christopher Fotheringham" w:date="2021-10-19T23:35:00Z">
            <w:rPr>
              <w:rStyle w:val="biblio-authorGEN"/>
              <w:lang w:val="it-IT"/>
            </w:rPr>
          </w:rPrChange>
        </w:rPr>
        <w:t xml:space="preserve">Lehrer, A. - Kittay, E.F. </w:t>
      </w:r>
      <w:r w:rsidRPr="00AF62C5">
        <w:rPr>
          <w:rStyle w:val="biblio-authorGEN"/>
          <w:rFonts w:asciiTheme="majorBidi" w:hAnsiTheme="majorBidi"/>
          <w:lang w:val="it-IT"/>
          <w:rPrChange w:id="53584" w:author="Christopher Fotheringham" w:date="2021-10-19T23:35:00Z">
            <w:rPr>
              <w:rStyle w:val="biblio-authorGEN"/>
              <w:smallCaps w:val="0"/>
              <w:lang w:val="it-IT"/>
            </w:rPr>
          </w:rPrChange>
        </w:rPr>
        <w:t>(eds.)</w:t>
      </w:r>
      <w:r w:rsidRPr="00AF62C5">
        <w:rPr>
          <w:rStyle w:val="biblio-authorGEN"/>
          <w:rFonts w:asciiTheme="majorBidi" w:hAnsiTheme="majorBidi"/>
          <w:lang w:val="it-IT"/>
          <w:rPrChange w:id="53585" w:author="Christopher Fotheringham" w:date="2021-10-19T23:35:00Z">
            <w:rPr>
              <w:rStyle w:val="biblio-authorGEN"/>
              <w:lang w:val="it-IT"/>
            </w:rPr>
          </w:rPrChange>
        </w:rPr>
        <w:t xml:space="preserve"> </w:t>
      </w:r>
      <w:r w:rsidRPr="00AF62C5">
        <w:rPr>
          <w:rFonts w:asciiTheme="majorBidi" w:hAnsiTheme="majorBidi"/>
          <w:lang w:val="it-IT"/>
          <w:rPrChange w:id="53586" w:author="Christopher Fotheringham" w:date="2021-10-19T23:35:00Z">
            <w:rPr>
              <w:lang w:val="it-IT"/>
            </w:rPr>
          </w:rPrChange>
        </w:rPr>
        <w:t xml:space="preserve">1992. </w:t>
      </w:r>
      <w:r w:rsidRPr="00AF62C5">
        <w:rPr>
          <w:rFonts w:asciiTheme="majorBidi" w:hAnsiTheme="majorBidi"/>
          <w:i/>
          <w:rPrChange w:id="53587" w:author="Christopher Fotheringham" w:date="2021-10-19T23:35:00Z">
            <w:rPr>
              <w:i/>
            </w:rPr>
          </w:rPrChange>
        </w:rPr>
        <w:t>Frames</w:t>
      </w:r>
      <w:r w:rsidR="005B7DC9">
        <w:rPr>
          <w:rFonts w:asciiTheme="majorBidi" w:hAnsiTheme="majorBidi"/>
          <w:i/>
        </w:rPr>
        <w:t>,</w:t>
      </w:r>
      <w:r w:rsidRPr="00AF62C5">
        <w:rPr>
          <w:rFonts w:asciiTheme="majorBidi" w:hAnsiTheme="majorBidi"/>
          <w:i/>
          <w:rPrChange w:id="53588" w:author="Christopher Fotheringham" w:date="2021-10-19T23:35:00Z">
            <w:rPr>
              <w:i/>
            </w:rPr>
          </w:rPrChange>
        </w:rPr>
        <w:t xml:space="preserve"> fields</w:t>
      </w:r>
      <w:r w:rsidR="005B7DC9">
        <w:rPr>
          <w:rFonts w:asciiTheme="majorBidi" w:hAnsiTheme="majorBidi"/>
          <w:i/>
        </w:rPr>
        <w:t>,</w:t>
      </w:r>
      <w:r w:rsidRPr="00AF62C5">
        <w:rPr>
          <w:rFonts w:asciiTheme="majorBidi" w:hAnsiTheme="majorBidi"/>
          <w:i/>
          <w:rPrChange w:id="53589" w:author="Christopher Fotheringham" w:date="2021-10-19T23:35:00Z">
            <w:rPr>
              <w:i/>
            </w:rPr>
          </w:rPrChange>
        </w:rPr>
        <w:t xml:space="preserve"> and contrasts: new essays in semantic and lexical organization. </w:t>
      </w:r>
      <w:r w:rsidRPr="00AF62C5">
        <w:rPr>
          <w:rFonts w:asciiTheme="majorBidi" w:hAnsiTheme="majorBidi"/>
          <w:rPrChange w:id="53590" w:author="Christopher Fotheringham" w:date="2021-10-19T23:35:00Z">
            <w:rPr>
              <w:lang w:val="de-DE"/>
            </w:rPr>
          </w:rPrChange>
        </w:rPr>
        <w:t>Hillsdale-New Jersey:</w:t>
      </w:r>
      <w:r w:rsidRPr="00AF62C5">
        <w:rPr>
          <w:rFonts w:asciiTheme="majorBidi" w:hAnsiTheme="majorBidi"/>
          <w:i/>
          <w:rPrChange w:id="53591" w:author="Christopher Fotheringham" w:date="2021-10-19T23:35:00Z">
            <w:rPr>
              <w:i/>
              <w:lang w:val="de-DE"/>
            </w:rPr>
          </w:rPrChange>
        </w:rPr>
        <w:t xml:space="preserve"> </w:t>
      </w:r>
      <w:r w:rsidRPr="00AF62C5">
        <w:rPr>
          <w:rFonts w:asciiTheme="majorBidi" w:hAnsiTheme="majorBidi"/>
          <w:rPrChange w:id="53592" w:author="Christopher Fotheringham" w:date="2021-10-19T23:35:00Z">
            <w:rPr>
              <w:lang w:val="de-DE"/>
            </w:rPr>
          </w:rPrChange>
        </w:rPr>
        <w:t xml:space="preserve">Erlbaum. </w:t>
      </w:r>
    </w:p>
    <w:p w14:paraId="0D555E3B" w14:textId="1F9C4CD3" w:rsidR="00E53EB6" w:rsidRPr="00AF62C5" w:rsidRDefault="006500F5" w:rsidP="00642C45">
      <w:pPr>
        <w:pStyle w:val="biblioGEN"/>
        <w:rPr>
          <w:rFonts w:asciiTheme="majorBidi" w:hAnsiTheme="majorBidi"/>
          <w:rPrChange w:id="53593" w:author="Christopher Fotheringham" w:date="2021-10-19T23:35:00Z">
            <w:rPr>
              <w:lang w:val="de-DE"/>
            </w:rPr>
          </w:rPrChange>
        </w:rPr>
      </w:pPr>
      <w:r w:rsidRPr="00AF62C5">
        <w:rPr>
          <w:rFonts w:asciiTheme="majorBidi" w:hAnsiTheme="majorBidi"/>
          <w:rPrChange w:id="53594" w:author="Christopher Fotheringham" w:date="2021-10-19T23:35:00Z">
            <w:rPr>
              <w:lang w:val="de-DE"/>
            </w:rPr>
          </w:rPrChange>
        </w:rPr>
        <w:t xml:space="preserve">LIV. 1998. </w:t>
      </w:r>
      <w:r w:rsidRPr="00AF62C5">
        <w:rPr>
          <w:rFonts w:asciiTheme="majorBidi" w:hAnsiTheme="majorBidi"/>
          <w:i/>
          <w:rPrChange w:id="53595" w:author="Christopher Fotheringham" w:date="2021-10-19T23:35:00Z">
            <w:rPr>
              <w:i/>
              <w:lang w:val="de-DE"/>
            </w:rPr>
          </w:rPrChange>
        </w:rPr>
        <w:t>Lexikon der indogermanischen Verben: LIV; die Wurzeln und ihre Primärstammbildungen</w:t>
      </w:r>
      <w:r w:rsidR="005B7DC9">
        <w:rPr>
          <w:rFonts w:asciiTheme="majorBidi" w:hAnsiTheme="majorBidi"/>
          <w:i/>
        </w:rPr>
        <w:t>,</w:t>
      </w:r>
      <w:r w:rsidRPr="00AF62C5">
        <w:rPr>
          <w:rFonts w:asciiTheme="majorBidi" w:hAnsiTheme="majorBidi"/>
          <w:i/>
          <w:rPrChange w:id="53596" w:author="Christopher Fotheringham" w:date="2021-10-19T23:35:00Z">
            <w:rPr>
              <w:i/>
              <w:lang w:val="de-DE"/>
            </w:rPr>
          </w:rPrChange>
        </w:rPr>
        <w:t xml:space="preserve"> unter Leitung von Helmut Rix und der Mitarbeitern. </w:t>
      </w:r>
      <w:r w:rsidRPr="00AF62C5">
        <w:rPr>
          <w:rFonts w:asciiTheme="majorBidi" w:hAnsiTheme="majorBidi"/>
          <w:rPrChange w:id="53597" w:author="Christopher Fotheringham" w:date="2021-10-19T23:35:00Z">
            <w:rPr>
              <w:lang w:val="de-DE"/>
            </w:rPr>
          </w:rPrChange>
        </w:rPr>
        <w:t>Wiesbaden: Reichert.</w:t>
      </w:r>
    </w:p>
    <w:p w14:paraId="1F0CC165" w14:textId="77777777" w:rsidR="00E53EB6" w:rsidRPr="00AF62C5" w:rsidRDefault="006500F5" w:rsidP="00642C45">
      <w:pPr>
        <w:pStyle w:val="biblioGEN"/>
        <w:rPr>
          <w:rFonts w:asciiTheme="majorBidi" w:hAnsiTheme="majorBidi"/>
          <w:rPrChange w:id="53598" w:author="Christopher Fotheringham" w:date="2021-10-19T23:35:00Z">
            <w:rPr>
              <w:lang w:val="de-DE"/>
            </w:rPr>
          </w:rPrChange>
        </w:rPr>
      </w:pPr>
      <w:r w:rsidRPr="00AF62C5">
        <w:rPr>
          <w:rFonts w:asciiTheme="majorBidi" w:hAnsiTheme="majorBidi"/>
          <w:smallCaps/>
          <w:rPrChange w:id="53599" w:author="Christopher Fotheringham" w:date="2021-10-19T23:35:00Z">
            <w:rPr>
              <w:smallCaps/>
              <w:lang w:val="de-DE"/>
            </w:rPr>
          </w:rPrChange>
        </w:rPr>
        <w:t xml:space="preserve">Lommel, H. 1927. </w:t>
      </w:r>
      <w:r w:rsidRPr="00AF62C5">
        <w:rPr>
          <w:rFonts w:asciiTheme="majorBidi" w:hAnsiTheme="majorBidi"/>
          <w:i/>
          <w:rPrChange w:id="53600" w:author="Christopher Fotheringham" w:date="2021-10-19T23:35:00Z">
            <w:rPr>
              <w:i/>
              <w:lang w:val="de-DE"/>
            </w:rPr>
          </w:rPrChange>
        </w:rPr>
        <w:t>Die Yäšt’s des Awesta.</w:t>
      </w:r>
      <w:r w:rsidRPr="00AF62C5">
        <w:rPr>
          <w:rFonts w:asciiTheme="majorBidi" w:hAnsiTheme="majorBidi"/>
          <w:rPrChange w:id="53601" w:author="Christopher Fotheringham" w:date="2021-10-19T23:35:00Z">
            <w:rPr>
              <w:lang w:val="de-DE"/>
            </w:rPr>
          </w:rPrChange>
        </w:rPr>
        <w:t xml:space="preserve"> Göttingen: Vandenhoek &amp; Ruprecht.</w:t>
      </w:r>
    </w:p>
    <w:p w14:paraId="47640FDD" w14:textId="77777777" w:rsidR="00E53EB6" w:rsidRPr="00AF62C5" w:rsidRDefault="006500F5" w:rsidP="00642C45">
      <w:pPr>
        <w:pStyle w:val="biblioGEN"/>
        <w:rPr>
          <w:rFonts w:asciiTheme="majorBidi" w:hAnsiTheme="majorBidi"/>
          <w:rPrChange w:id="53602" w:author="Christopher Fotheringham" w:date="2021-10-19T23:35:00Z">
            <w:rPr/>
          </w:rPrChange>
        </w:rPr>
      </w:pPr>
      <w:r w:rsidRPr="00AF62C5">
        <w:rPr>
          <w:rFonts w:asciiTheme="majorBidi" w:hAnsiTheme="majorBidi"/>
          <w:rPrChange w:id="53603" w:author="Christopher Fotheringham" w:date="2021-10-19T23:35:00Z">
            <w:rPr/>
          </w:rPrChange>
        </w:rPr>
        <w:t xml:space="preserve">___. 1939. “Kāvya Uçan.” </w:t>
      </w:r>
      <w:r w:rsidRPr="00AF62C5">
        <w:rPr>
          <w:rFonts w:asciiTheme="majorBidi" w:hAnsiTheme="majorBidi"/>
          <w:i/>
          <w:lang w:val="fr-FR"/>
          <w:rPrChange w:id="53604" w:author="Christopher Fotheringham" w:date="2021-10-19T23:35:00Z">
            <w:rPr>
              <w:i/>
            </w:rPr>
          </w:rPrChange>
        </w:rPr>
        <w:t>Mélanges linguistiques offerts à Charles Bally.</w:t>
      </w:r>
      <w:r w:rsidRPr="00AF62C5">
        <w:rPr>
          <w:rFonts w:asciiTheme="majorBidi" w:hAnsiTheme="majorBidi"/>
          <w:lang w:val="fr-FR"/>
          <w:rPrChange w:id="53605" w:author="Christopher Fotheringham" w:date="2021-10-19T23:35:00Z">
            <w:rPr/>
          </w:rPrChange>
        </w:rPr>
        <w:t xml:space="preserve"> </w:t>
      </w:r>
      <w:r w:rsidRPr="00AF62C5">
        <w:rPr>
          <w:rFonts w:asciiTheme="majorBidi" w:hAnsiTheme="majorBidi"/>
          <w:rPrChange w:id="53606" w:author="Christopher Fotheringham" w:date="2021-10-19T23:35:00Z">
            <w:rPr/>
          </w:rPrChange>
        </w:rPr>
        <w:t>Geneva: Georg et cie.</w:t>
      </w:r>
    </w:p>
    <w:p w14:paraId="64C178C2" w14:textId="77777777" w:rsidR="00E53EB6" w:rsidRPr="00AF62C5" w:rsidRDefault="006500F5" w:rsidP="00642C45">
      <w:pPr>
        <w:pStyle w:val="biblioGEN"/>
        <w:rPr>
          <w:rFonts w:asciiTheme="majorBidi" w:hAnsiTheme="majorBidi"/>
          <w:rPrChange w:id="53607" w:author="Christopher Fotheringham" w:date="2021-10-19T23:35:00Z">
            <w:rPr/>
          </w:rPrChange>
        </w:rPr>
      </w:pPr>
      <w:r w:rsidRPr="00AF62C5">
        <w:rPr>
          <w:rStyle w:val="biblio-authorGEN"/>
          <w:rFonts w:asciiTheme="majorBidi" w:hAnsiTheme="majorBidi"/>
          <w:rPrChange w:id="53608" w:author="Christopher Fotheringham" w:date="2021-10-19T23:35:00Z">
            <w:rPr>
              <w:rStyle w:val="biblio-authorGEN"/>
            </w:rPr>
          </w:rPrChange>
        </w:rPr>
        <w:t>Lubin</w:t>
      </w:r>
      <w:r w:rsidRPr="00AF62C5">
        <w:rPr>
          <w:rFonts w:asciiTheme="majorBidi" w:hAnsiTheme="majorBidi"/>
          <w:rPrChange w:id="53609" w:author="Christopher Fotheringham" w:date="2021-10-19T23:35:00Z">
            <w:rPr/>
          </w:rPrChange>
        </w:rPr>
        <w:t xml:space="preserve">, T. </w:t>
      </w:r>
      <w:r w:rsidRPr="00AF62C5">
        <w:rPr>
          <w:rFonts w:asciiTheme="majorBidi" w:hAnsiTheme="majorBidi"/>
          <w:rPrChange w:id="53610" w:author="Christopher Fotheringham" w:date="2021-10-19T23:35:00Z">
            <w:rPr>
              <w:lang w:val="en-US"/>
            </w:rPr>
          </w:rPrChange>
        </w:rPr>
        <w:t>2001. “Vrata divine and human in the Early Veda.</w:t>
      </w:r>
      <w:r w:rsidRPr="00AF62C5">
        <w:rPr>
          <w:rFonts w:asciiTheme="majorBidi" w:hAnsiTheme="majorBidi"/>
          <w:i/>
          <w:rPrChange w:id="53611" w:author="Christopher Fotheringham" w:date="2021-10-19T23:35:00Z">
            <w:rPr>
              <w:i/>
              <w:lang w:val="en-US"/>
            </w:rPr>
          </w:rPrChange>
        </w:rPr>
        <w:t>” Journal of the American Oriental Society</w:t>
      </w:r>
      <w:r w:rsidRPr="00AF62C5">
        <w:rPr>
          <w:rFonts w:asciiTheme="majorBidi" w:hAnsiTheme="majorBidi"/>
          <w:rPrChange w:id="53612" w:author="Christopher Fotheringham" w:date="2021-10-19T23:35:00Z">
            <w:rPr>
              <w:lang w:val="en-US"/>
            </w:rPr>
          </w:rPrChange>
        </w:rPr>
        <w:t xml:space="preserve"> 121: pp. 565- 579.</w:t>
      </w:r>
      <w:r w:rsidRPr="00AF62C5">
        <w:rPr>
          <w:rFonts w:asciiTheme="majorBidi" w:hAnsiTheme="majorBidi"/>
          <w:rPrChange w:id="53613" w:author="Christopher Fotheringham" w:date="2021-10-19T23:35:00Z">
            <w:rPr/>
          </w:rPrChange>
        </w:rPr>
        <w:t xml:space="preserve"> </w:t>
      </w:r>
    </w:p>
    <w:p w14:paraId="6D42A4C2" w14:textId="77777777" w:rsidR="00E53EB6" w:rsidRPr="00AF62C5" w:rsidRDefault="006500F5" w:rsidP="00642C45">
      <w:pPr>
        <w:pStyle w:val="biblioGEN"/>
        <w:rPr>
          <w:rFonts w:asciiTheme="majorBidi" w:hAnsiTheme="majorBidi"/>
          <w:rPrChange w:id="53614" w:author="Christopher Fotheringham" w:date="2021-10-19T23:35:00Z">
            <w:rPr/>
          </w:rPrChange>
        </w:rPr>
      </w:pPr>
      <w:r w:rsidRPr="00AF62C5">
        <w:rPr>
          <w:rFonts w:asciiTheme="majorBidi" w:hAnsiTheme="majorBidi"/>
          <w:rPrChange w:id="53615" w:author="Christopher Fotheringham" w:date="2021-10-19T23:35:00Z">
            <w:rPr/>
          </w:rPrChange>
        </w:rPr>
        <w:t xml:space="preserve">___. 2002. “The Virtuosic Exegesis of the Brahmavadin and the Rabbi.” </w:t>
      </w:r>
      <w:r w:rsidRPr="00AF62C5">
        <w:rPr>
          <w:rFonts w:asciiTheme="majorBidi" w:hAnsiTheme="majorBidi"/>
          <w:i/>
          <w:rPrChange w:id="53616" w:author="Christopher Fotheringham" w:date="2021-10-19T23:35:00Z">
            <w:rPr>
              <w:i/>
            </w:rPr>
          </w:rPrChange>
        </w:rPr>
        <w:t xml:space="preserve">Numen </w:t>
      </w:r>
      <w:r w:rsidRPr="00AF62C5">
        <w:rPr>
          <w:rFonts w:asciiTheme="majorBidi" w:hAnsiTheme="majorBidi"/>
          <w:rPrChange w:id="53617" w:author="Christopher Fotheringham" w:date="2021-10-19T23:35:00Z">
            <w:rPr/>
          </w:rPrChange>
        </w:rPr>
        <w:t>49: pp. 427-449.</w:t>
      </w:r>
    </w:p>
    <w:p w14:paraId="30B7911A" w14:textId="77777777" w:rsidR="00E53EB6" w:rsidRPr="00AF62C5" w:rsidRDefault="006500F5" w:rsidP="00642C45">
      <w:pPr>
        <w:pStyle w:val="biblioGEN"/>
        <w:rPr>
          <w:rFonts w:asciiTheme="majorBidi" w:hAnsiTheme="majorBidi"/>
          <w:rPrChange w:id="53618" w:author="Christopher Fotheringham" w:date="2021-10-19T23:35:00Z">
            <w:rPr/>
          </w:rPrChange>
        </w:rPr>
      </w:pPr>
      <w:r w:rsidRPr="00AF62C5">
        <w:rPr>
          <w:rFonts w:asciiTheme="majorBidi" w:hAnsiTheme="majorBidi"/>
          <w:smallCaps/>
          <w:rPrChange w:id="53619" w:author="Christopher Fotheringham" w:date="2021-10-19T23:35:00Z">
            <w:rPr>
              <w:smallCaps/>
            </w:rPr>
          </w:rPrChange>
        </w:rPr>
        <w:t xml:space="preserve">Lubotsky, A. 1997. </w:t>
      </w:r>
      <w:r w:rsidRPr="00AF62C5">
        <w:rPr>
          <w:rFonts w:asciiTheme="majorBidi" w:hAnsiTheme="majorBidi"/>
          <w:i/>
          <w:rPrChange w:id="53620" w:author="Christopher Fotheringham" w:date="2021-10-19T23:35:00Z">
            <w:rPr>
              <w:i/>
            </w:rPr>
          </w:rPrChange>
        </w:rPr>
        <w:t xml:space="preserve">A Ṛgvedic Word Concordance. </w:t>
      </w:r>
      <w:r w:rsidRPr="00AF62C5">
        <w:rPr>
          <w:rFonts w:asciiTheme="majorBidi" w:hAnsiTheme="majorBidi"/>
          <w:rPrChange w:id="53621" w:author="Christopher Fotheringham" w:date="2021-10-19T23:35:00Z">
            <w:rPr/>
          </w:rPrChange>
        </w:rPr>
        <w:t>2 Vols. New Haven: American Oriental Society.</w:t>
      </w:r>
    </w:p>
    <w:p w14:paraId="0D465835" w14:textId="7B501572" w:rsidR="00E53EB6" w:rsidRPr="00AF62C5" w:rsidRDefault="006500F5" w:rsidP="00642C45">
      <w:pPr>
        <w:pStyle w:val="biblioGEN"/>
        <w:rPr>
          <w:rFonts w:asciiTheme="majorBidi" w:hAnsiTheme="majorBidi"/>
          <w:rPrChange w:id="53622" w:author="Christopher Fotheringham" w:date="2021-10-19T23:35:00Z">
            <w:rPr>
              <w:lang w:val="de-DE"/>
            </w:rPr>
          </w:rPrChange>
        </w:rPr>
      </w:pPr>
      <w:r w:rsidRPr="00AF62C5">
        <w:rPr>
          <w:rFonts w:asciiTheme="majorBidi" w:hAnsiTheme="majorBidi"/>
          <w:smallCaps/>
          <w:rPrChange w:id="53623" w:author="Christopher Fotheringham" w:date="2021-10-19T23:35:00Z">
            <w:rPr>
              <w:smallCaps/>
              <w:lang w:val="de-DE"/>
            </w:rPr>
          </w:rPrChange>
        </w:rPr>
        <w:t>Lüders,</w:t>
      </w:r>
      <w:r w:rsidRPr="00AF62C5">
        <w:rPr>
          <w:rFonts w:asciiTheme="majorBidi" w:hAnsiTheme="majorBidi"/>
          <w:rPrChange w:id="53624" w:author="Christopher Fotheringham" w:date="2021-10-19T23:35:00Z">
            <w:rPr>
              <w:lang w:val="de-DE"/>
            </w:rPr>
          </w:rPrChange>
        </w:rPr>
        <w:t xml:space="preserve"> </w:t>
      </w:r>
      <w:r w:rsidRPr="00AF62C5">
        <w:rPr>
          <w:rFonts w:asciiTheme="majorBidi" w:hAnsiTheme="majorBidi"/>
          <w:smallCaps/>
          <w:rPrChange w:id="53625" w:author="Christopher Fotheringham" w:date="2021-10-19T23:35:00Z">
            <w:rPr>
              <w:smallCaps/>
              <w:lang w:val="de-DE"/>
            </w:rPr>
          </w:rPrChange>
        </w:rPr>
        <w:t>H</w:t>
      </w:r>
      <w:r w:rsidRPr="00AF62C5">
        <w:rPr>
          <w:rFonts w:asciiTheme="majorBidi" w:hAnsiTheme="majorBidi"/>
          <w:rPrChange w:id="53626" w:author="Christopher Fotheringham" w:date="2021-10-19T23:35:00Z">
            <w:rPr>
              <w:lang w:val="de-DE"/>
            </w:rPr>
          </w:rPrChange>
        </w:rPr>
        <w:t xml:space="preserve">. 1951-1959. </w:t>
      </w:r>
      <w:r w:rsidRPr="00AF62C5">
        <w:rPr>
          <w:rFonts w:asciiTheme="majorBidi" w:hAnsiTheme="majorBidi"/>
          <w:i/>
          <w:rPrChange w:id="53627" w:author="Christopher Fotheringham" w:date="2021-10-19T23:35:00Z">
            <w:rPr>
              <w:i/>
              <w:lang w:val="de-DE"/>
            </w:rPr>
          </w:rPrChange>
        </w:rPr>
        <w:t>Varuṇa</w:t>
      </w:r>
      <w:r w:rsidR="005B7DC9">
        <w:rPr>
          <w:rFonts w:asciiTheme="majorBidi" w:hAnsiTheme="majorBidi"/>
          <w:i/>
        </w:rPr>
        <w:t>,</w:t>
      </w:r>
      <w:r w:rsidRPr="00AF62C5">
        <w:rPr>
          <w:rFonts w:asciiTheme="majorBidi" w:hAnsiTheme="majorBidi"/>
          <w:i/>
          <w:rPrChange w:id="53628" w:author="Christopher Fotheringham" w:date="2021-10-19T23:35:00Z">
            <w:rPr>
              <w:i/>
              <w:lang w:val="de-DE"/>
            </w:rPr>
          </w:rPrChange>
        </w:rPr>
        <w:t xml:space="preserve"> Aus dem Nachlass herausgegeben von Ludwig Alsdorf. </w:t>
      </w:r>
      <w:r w:rsidRPr="00AF62C5">
        <w:rPr>
          <w:rFonts w:asciiTheme="majorBidi" w:hAnsiTheme="majorBidi"/>
          <w:rPrChange w:id="53629" w:author="Christopher Fotheringham" w:date="2021-10-19T23:35:00Z">
            <w:rPr>
              <w:lang w:val="de-DE"/>
            </w:rPr>
          </w:rPrChange>
        </w:rPr>
        <w:t>2 Vols.</w:t>
      </w:r>
      <w:r w:rsidR="00ED779E">
        <w:rPr>
          <w:rFonts w:asciiTheme="majorBidi" w:hAnsiTheme="majorBidi"/>
          <w:i/>
          <w:rPrChange w:id="53630" w:author="Christopher Fotheringham" w:date="2021-10-19T23:35:00Z">
            <w:rPr>
              <w:i/>
              <w:lang w:val="de-DE"/>
            </w:rPr>
          </w:rPrChange>
        </w:rPr>
        <w:t xml:space="preserve"> </w:t>
      </w:r>
      <w:del w:id="53631" w:author="Christopher Fotheringham" w:date="2021-10-19T23:35:00Z">
        <w:r w:rsidRPr="0071345C">
          <w:rPr>
            <w:rFonts w:eastAsia="Arial Unicode MS" w:cs="Times Ext Roman"/>
            <w:i/>
            <w:lang w:val="de-DE"/>
          </w:rPr>
          <w:delText xml:space="preserve"> </w:delText>
        </w:r>
      </w:del>
      <w:r w:rsidRPr="00AF62C5">
        <w:rPr>
          <w:rFonts w:asciiTheme="majorBidi" w:hAnsiTheme="majorBidi"/>
          <w:rPrChange w:id="53632" w:author="Christopher Fotheringham" w:date="2021-10-19T23:35:00Z">
            <w:rPr>
              <w:lang w:val="de-DE"/>
            </w:rPr>
          </w:rPrChange>
        </w:rPr>
        <w:t>Göttingen: Vandenhoeck &amp; Ruprecht.</w:t>
      </w:r>
    </w:p>
    <w:p w14:paraId="5EB2A0D9" w14:textId="080D6319" w:rsidR="00E53EB6" w:rsidRPr="00AF62C5" w:rsidRDefault="006500F5" w:rsidP="00642C45">
      <w:pPr>
        <w:pStyle w:val="biblioGEN"/>
        <w:rPr>
          <w:rFonts w:asciiTheme="majorBidi" w:hAnsiTheme="majorBidi"/>
          <w:rPrChange w:id="53633" w:author="Christopher Fotheringham" w:date="2021-10-19T23:35:00Z">
            <w:rPr>
              <w:lang w:val="de-DE"/>
            </w:rPr>
          </w:rPrChange>
        </w:rPr>
      </w:pPr>
      <w:r w:rsidRPr="00AF62C5">
        <w:rPr>
          <w:rFonts w:asciiTheme="majorBidi" w:hAnsiTheme="majorBidi"/>
          <w:smallCaps/>
          <w:rPrChange w:id="53634" w:author="Christopher Fotheringham" w:date="2021-10-19T23:35:00Z">
            <w:rPr>
              <w:smallCaps/>
              <w:lang w:val="de-DE"/>
            </w:rPr>
          </w:rPrChange>
        </w:rPr>
        <w:t xml:space="preserve">Macdonell, A. A. </w:t>
      </w:r>
      <w:r w:rsidRPr="00AF62C5">
        <w:rPr>
          <w:rFonts w:asciiTheme="majorBidi" w:hAnsiTheme="majorBidi"/>
          <w:rPrChange w:id="53635" w:author="Christopher Fotheringham" w:date="2021-10-19T23:35:00Z">
            <w:rPr>
              <w:lang w:val="de-DE"/>
            </w:rPr>
          </w:rPrChange>
        </w:rPr>
        <w:t xml:space="preserve">1898. </w:t>
      </w:r>
      <w:r w:rsidRPr="00AF62C5">
        <w:rPr>
          <w:rFonts w:asciiTheme="majorBidi" w:hAnsiTheme="majorBidi"/>
          <w:i/>
          <w:rPrChange w:id="53636" w:author="Christopher Fotheringham" w:date="2021-10-19T23:35:00Z">
            <w:rPr>
              <w:i/>
              <w:lang w:val="de-DE"/>
            </w:rPr>
          </w:rPrChange>
        </w:rPr>
        <w:t xml:space="preserve">Vedic Mythology. </w:t>
      </w:r>
      <w:r w:rsidRPr="00AF62C5">
        <w:rPr>
          <w:rFonts w:asciiTheme="majorBidi" w:hAnsiTheme="majorBidi"/>
          <w:rPrChange w:id="53637" w:author="Christopher Fotheringham" w:date="2021-10-19T23:35:00Z">
            <w:rPr>
              <w:lang w:val="de-DE"/>
            </w:rPr>
          </w:rPrChange>
        </w:rPr>
        <w:t>Reprint</w:t>
      </w:r>
      <w:r w:rsidR="005B7DC9">
        <w:rPr>
          <w:rFonts w:asciiTheme="majorBidi" w:hAnsiTheme="majorBidi"/>
          <w:i/>
        </w:rPr>
        <w:t>,</w:t>
      </w:r>
      <w:r w:rsidRPr="00AF62C5">
        <w:rPr>
          <w:rFonts w:asciiTheme="majorBidi" w:hAnsiTheme="majorBidi"/>
          <w:i/>
          <w:rPrChange w:id="53638" w:author="Christopher Fotheringham" w:date="2021-10-19T23:35:00Z">
            <w:rPr>
              <w:i/>
              <w:lang w:val="de-DE"/>
            </w:rPr>
          </w:rPrChange>
        </w:rPr>
        <w:t xml:space="preserve"> </w:t>
      </w:r>
      <w:r w:rsidRPr="00AF62C5">
        <w:rPr>
          <w:rFonts w:asciiTheme="majorBidi" w:hAnsiTheme="majorBidi"/>
          <w:rPrChange w:id="53639" w:author="Christopher Fotheringham" w:date="2021-10-19T23:35:00Z">
            <w:rPr>
              <w:lang w:val="de-DE"/>
            </w:rPr>
          </w:rPrChange>
        </w:rPr>
        <w:t>Delhi: Motilal Banarsidass, 1995.</w:t>
      </w:r>
    </w:p>
    <w:p w14:paraId="05D19C7F" w14:textId="77777777" w:rsidR="00E53EB6" w:rsidRPr="00AF62C5" w:rsidRDefault="006500F5" w:rsidP="00642C45">
      <w:pPr>
        <w:pStyle w:val="biblioGEN"/>
        <w:rPr>
          <w:rFonts w:asciiTheme="majorBidi" w:hAnsiTheme="majorBidi"/>
          <w:rPrChange w:id="53640" w:author="Christopher Fotheringham" w:date="2021-10-19T23:35:00Z">
            <w:rPr/>
          </w:rPrChange>
        </w:rPr>
      </w:pPr>
      <w:r w:rsidRPr="00AF62C5">
        <w:rPr>
          <w:rFonts w:asciiTheme="majorBidi" w:hAnsiTheme="majorBidi"/>
          <w:smallCaps/>
          <w:rPrChange w:id="53641" w:author="Christopher Fotheringham" w:date="2021-10-19T23:35:00Z">
            <w:rPr>
              <w:smallCaps/>
            </w:rPr>
          </w:rPrChange>
        </w:rPr>
        <w:t xml:space="preserve">___. 1916. </w:t>
      </w:r>
      <w:r w:rsidRPr="00AF62C5">
        <w:rPr>
          <w:rFonts w:asciiTheme="majorBidi" w:hAnsiTheme="majorBidi"/>
          <w:i/>
          <w:rPrChange w:id="53642" w:author="Christopher Fotheringham" w:date="2021-10-19T23:35:00Z">
            <w:rPr>
              <w:i/>
            </w:rPr>
          </w:rPrChange>
        </w:rPr>
        <w:t>Vedic Grammar for student.</w:t>
      </w:r>
      <w:r w:rsidRPr="00AF62C5">
        <w:rPr>
          <w:rFonts w:asciiTheme="majorBidi" w:hAnsiTheme="majorBidi"/>
          <w:rPrChange w:id="53643" w:author="Christopher Fotheringham" w:date="2021-10-19T23:35:00Z">
            <w:rPr/>
          </w:rPrChange>
        </w:rPr>
        <w:t xml:space="preserve"> Reprint, Delhi: Motilal Banarsidass, </w:t>
      </w:r>
      <w:r w:rsidRPr="00AF62C5">
        <w:rPr>
          <w:rFonts w:asciiTheme="majorBidi" w:hAnsiTheme="majorBidi"/>
          <w:smallCaps/>
          <w:rPrChange w:id="53644" w:author="Christopher Fotheringham" w:date="2021-10-19T23:35:00Z">
            <w:rPr>
              <w:smallCaps/>
            </w:rPr>
          </w:rPrChange>
        </w:rPr>
        <w:t>2004</w:t>
      </w:r>
      <w:r w:rsidRPr="00AF62C5">
        <w:rPr>
          <w:rFonts w:asciiTheme="majorBidi" w:hAnsiTheme="majorBidi"/>
          <w:rPrChange w:id="53645" w:author="Christopher Fotheringham" w:date="2021-10-19T23:35:00Z">
            <w:rPr/>
          </w:rPrChange>
        </w:rPr>
        <w:t>.</w:t>
      </w:r>
    </w:p>
    <w:p w14:paraId="556D6AAF" w14:textId="77777777" w:rsidR="00E53EB6" w:rsidRPr="00AF62C5" w:rsidRDefault="006500F5" w:rsidP="00642C45">
      <w:pPr>
        <w:pStyle w:val="biblioGEN"/>
        <w:rPr>
          <w:rFonts w:asciiTheme="majorBidi" w:hAnsiTheme="majorBidi"/>
          <w:lang w:val="it-IT"/>
          <w:rPrChange w:id="53646" w:author="Christopher Fotheringham" w:date="2021-10-19T23:35:00Z">
            <w:rPr>
              <w:lang w:val="it-IT"/>
            </w:rPr>
          </w:rPrChange>
        </w:rPr>
      </w:pPr>
      <w:r w:rsidRPr="00AF62C5">
        <w:rPr>
          <w:rFonts w:asciiTheme="majorBidi" w:hAnsiTheme="majorBidi"/>
          <w:smallCaps/>
          <w:rPrChange w:id="53647" w:author="Christopher Fotheringham" w:date="2021-10-19T23:35:00Z">
            <w:rPr>
              <w:smallCaps/>
            </w:rPr>
          </w:rPrChange>
        </w:rPr>
        <w:t>Macdonell, A. A. - Keith, B. (</w:t>
      </w:r>
      <w:r w:rsidRPr="00AF62C5">
        <w:rPr>
          <w:rFonts w:asciiTheme="majorBidi" w:hAnsiTheme="majorBidi"/>
          <w:rPrChange w:id="53648" w:author="Christopher Fotheringham" w:date="2021-10-19T23:35:00Z">
            <w:rPr/>
          </w:rPrChange>
        </w:rPr>
        <w:t xml:space="preserve">1912) 1995. </w:t>
      </w:r>
      <w:r w:rsidRPr="00AF62C5">
        <w:rPr>
          <w:rFonts w:asciiTheme="majorBidi" w:hAnsiTheme="majorBidi"/>
          <w:i/>
          <w:rPrChange w:id="53649" w:author="Christopher Fotheringham" w:date="2021-10-19T23:35:00Z">
            <w:rPr>
              <w:i/>
            </w:rPr>
          </w:rPrChange>
        </w:rPr>
        <w:t>Vedic Index of Names and Subjects.</w:t>
      </w:r>
      <w:r w:rsidRPr="00AF62C5">
        <w:rPr>
          <w:rFonts w:asciiTheme="majorBidi" w:hAnsiTheme="majorBidi"/>
          <w:rPrChange w:id="53650" w:author="Christopher Fotheringham" w:date="2021-10-19T23:35:00Z">
            <w:rPr/>
          </w:rPrChange>
        </w:rPr>
        <w:t xml:space="preserve"> </w:t>
      </w:r>
      <w:r w:rsidRPr="00AF62C5">
        <w:rPr>
          <w:rFonts w:asciiTheme="majorBidi" w:hAnsiTheme="majorBidi"/>
          <w:lang w:val="it-IT"/>
          <w:rPrChange w:id="53651" w:author="Christopher Fotheringham" w:date="2021-10-19T23:35:00Z">
            <w:rPr>
              <w:lang w:val="it-IT"/>
            </w:rPr>
          </w:rPrChange>
        </w:rPr>
        <w:t>2 Vols. Delhi: Motilal Banarsidass.</w:t>
      </w:r>
    </w:p>
    <w:p w14:paraId="61A29E67" w14:textId="73453D3F" w:rsidR="00E53EB6" w:rsidRPr="00AF62C5" w:rsidRDefault="006500F5" w:rsidP="00642C45">
      <w:pPr>
        <w:pStyle w:val="biblioGEN"/>
        <w:rPr>
          <w:rFonts w:asciiTheme="majorBidi" w:hAnsiTheme="majorBidi"/>
          <w:lang w:val="it-IT"/>
          <w:rPrChange w:id="53652" w:author="Christopher Fotheringham" w:date="2021-10-19T23:35:00Z">
            <w:rPr>
              <w:lang w:val="it-IT"/>
            </w:rPr>
          </w:rPrChange>
        </w:rPr>
      </w:pPr>
      <w:r w:rsidRPr="00AF62C5">
        <w:rPr>
          <w:rFonts w:asciiTheme="majorBidi" w:hAnsiTheme="majorBidi"/>
          <w:smallCaps/>
          <w:lang w:val="it-IT"/>
          <w:rPrChange w:id="53653" w:author="Christopher Fotheringham" w:date="2021-10-19T23:35:00Z">
            <w:rPr>
              <w:smallCaps/>
              <w:lang w:val="it-IT"/>
            </w:rPr>
          </w:rPrChange>
        </w:rPr>
        <w:t>Maggi, D.</w:t>
      </w:r>
      <w:r w:rsidR="00ED779E">
        <w:rPr>
          <w:rFonts w:asciiTheme="majorBidi" w:hAnsiTheme="majorBidi"/>
          <w:smallCaps/>
          <w:lang w:val="it-IT"/>
          <w:rPrChange w:id="53654" w:author="Christopher Fotheringham" w:date="2021-10-19T23:35:00Z">
            <w:rPr>
              <w:smallCaps/>
              <w:lang w:val="it-IT"/>
            </w:rPr>
          </w:rPrChange>
        </w:rPr>
        <w:t xml:space="preserve"> </w:t>
      </w:r>
      <w:del w:id="53655" w:author="Christopher Fotheringham" w:date="2021-10-19T23:35:00Z">
        <w:r w:rsidRPr="0071345C">
          <w:rPr>
            <w:rFonts w:eastAsia="Arial Unicode MS" w:cs="Times Ext Roman"/>
            <w:smallCaps/>
            <w:lang w:val="it-IT"/>
          </w:rPr>
          <w:delText xml:space="preserve"> </w:delText>
        </w:r>
      </w:del>
      <w:r w:rsidRPr="00AF62C5">
        <w:rPr>
          <w:rFonts w:asciiTheme="majorBidi" w:hAnsiTheme="majorBidi"/>
          <w:lang w:val="it-IT"/>
          <w:rPrChange w:id="53656" w:author="Christopher Fotheringham" w:date="2021-10-19T23:35:00Z">
            <w:rPr>
              <w:lang w:val="it-IT"/>
            </w:rPr>
          </w:rPrChange>
        </w:rPr>
        <w:t>1989. “Idee linguistiche nell’India Vedica.”</w:t>
      </w:r>
      <w:r w:rsidR="005B7DC9">
        <w:rPr>
          <w:rFonts w:asciiTheme="majorBidi" w:hAnsiTheme="majorBidi"/>
          <w:i/>
          <w:lang w:val="it-IT"/>
        </w:rPr>
        <w:t>,</w:t>
      </w:r>
      <w:r w:rsidRPr="00AF62C5">
        <w:rPr>
          <w:rFonts w:asciiTheme="majorBidi" w:hAnsiTheme="majorBidi"/>
          <w:lang w:val="it-IT"/>
          <w:rPrChange w:id="53657" w:author="Christopher Fotheringham" w:date="2021-10-19T23:35:00Z">
            <w:rPr>
              <w:lang w:val="it-IT"/>
            </w:rPr>
          </w:rPrChange>
        </w:rPr>
        <w:t xml:space="preserve"> </w:t>
      </w:r>
      <w:r w:rsidRPr="00AF62C5">
        <w:rPr>
          <w:rFonts w:asciiTheme="majorBidi" w:hAnsiTheme="majorBidi"/>
          <w:i/>
          <w:lang w:val="it-IT"/>
          <w:rPrChange w:id="53658" w:author="Christopher Fotheringham" w:date="2021-10-19T23:35:00Z">
            <w:rPr>
              <w:i/>
              <w:lang w:val="it-IT"/>
            </w:rPr>
          </w:rPrChange>
        </w:rPr>
        <w:t>AI</w:t>
      </w:r>
      <w:r w:rsidRPr="00AF62C5">
        <w:rPr>
          <w:rFonts w:asciiTheme="majorBidi" w:hAnsiTheme="majorBidi"/>
          <w:i/>
          <w:rPrChange w:id="53659" w:author="Christopher Fotheringham" w:date="2021-10-19T23:35:00Z">
            <w:rPr>
              <w:i/>
            </w:rPr>
          </w:rPrChange>
        </w:rPr>
        <w:t>Ω</w:t>
      </w:r>
      <w:r w:rsidRPr="00AF62C5">
        <w:rPr>
          <w:rFonts w:asciiTheme="majorBidi" w:hAnsiTheme="majorBidi"/>
          <w:i/>
          <w:lang w:val="it-IT"/>
          <w:rPrChange w:id="53660" w:author="Christopher Fotheringham" w:date="2021-10-19T23:35:00Z">
            <w:rPr>
              <w:i/>
              <w:lang w:val="it-IT"/>
            </w:rPr>
          </w:rPrChange>
        </w:rPr>
        <w:t>N</w:t>
      </w:r>
      <w:r w:rsidRPr="00AF62C5">
        <w:rPr>
          <w:rFonts w:asciiTheme="majorBidi" w:hAnsiTheme="majorBidi"/>
          <w:lang w:val="it-IT"/>
          <w:rPrChange w:id="53661" w:author="Christopher Fotheringham" w:date="2021-10-19T23:35:00Z">
            <w:rPr>
              <w:lang w:val="it-IT"/>
            </w:rPr>
          </w:rPrChange>
        </w:rPr>
        <w:t xml:space="preserve"> 11:</w:t>
      </w:r>
      <w:r w:rsidR="00ED779E">
        <w:rPr>
          <w:rFonts w:asciiTheme="majorBidi" w:hAnsiTheme="majorBidi"/>
          <w:lang w:val="it-IT"/>
          <w:rPrChange w:id="53662" w:author="Christopher Fotheringham" w:date="2021-10-19T23:35:00Z">
            <w:rPr>
              <w:lang w:val="it-IT"/>
            </w:rPr>
          </w:rPrChange>
        </w:rPr>
        <w:t xml:space="preserve"> </w:t>
      </w:r>
      <w:del w:id="53663" w:author="Christopher Fotheringham" w:date="2021-10-19T23:35:00Z">
        <w:r w:rsidRPr="0071345C">
          <w:rPr>
            <w:rFonts w:eastAsia="Arial Unicode MS" w:cs="Times Ext Roman"/>
            <w:lang w:val="it-IT"/>
          </w:rPr>
          <w:delText xml:space="preserve"> </w:delText>
        </w:r>
      </w:del>
      <w:r w:rsidRPr="00AF62C5">
        <w:rPr>
          <w:rFonts w:asciiTheme="majorBidi" w:hAnsiTheme="majorBidi"/>
          <w:lang w:val="it-IT"/>
          <w:rPrChange w:id="53664" w:author="Christopher Fotheringham" w:date="2021-10-19T23:35:00Z">
            <w:rPr>
              <w:lang w:val="it-IT"/>
            </w:rPr>
          </w:rPrChange>
        </w:rPr>
        <w:t>pp. 63-114.</w:t>
      </w:r>
    </w:p>
    <w:p w14:paraId="36A3C5A9" w14:textId="77777777" w:rsidR="00E53EB6" w:rsidRPr="00AF62C5" w:rsidRDefault="006500F5" w:rsidP="00642C45">
      <w:pPr>
        <w:pStyle w:val="biblioGEN"/>
        <w:rPr>
          <w:rFonts w:asciiTheme="majorBidi" w:hAnsiTheme="majorBidi"/>
          <w:lang w:val="fr-FR"/>
          <w:rPrChange w:id="53665" w:author="Christopher Fotheringham" w:date="2021-10-19T23:35:00Z">
            <w:rPr>
              <w:lang w:val="it-IT"/>
            </w:rPr>
          </w:rPrChange>
        </w:rPr>
      </w:pPr>
      <w:r w:rsidRPr="00AF62C5">
        <w:rPr>
          <w:rFonts w:asciiTheme="majorBidi" w:hAnsiTheme="majorBidi"/>
          <w:smallCaps/>
          <w:lang w:val="fr-FR"/>
          <w:rPrChange w:id="53666" w:author="Christopher Fotheringham" w:date="2021-10-19T23:35:00Z">
            <w:rPr>
              <w:smallCaps/>
              <w:lang w:val="it-IT"/>
            </w:rPr>
          </w:rPrChange>
        </w:rPr>
        <w:t xml:space="preserve">Malamoud, C. 1989. </w:t>
      </w:r>
      <w:r w:rsidRPr="00AF62C5">
        <w:rPr>
          <w:rFonts w:asciiTheme="majorBidi" w:hAnsiTheme="majorBidi"/>
          <w:i/>
          <w:lang w:val="fr-FR"/>
          <w:rPrChange w:id="53667" w:author="Christopher Fotheringham" w:date="2021-10-19T23:35:00Z">
            <w:rPr>
              <w:i/>
              <w:lang w:val="it-IT"/>
            </w:rPr>
          </w:rPrChange>
        </w:rPr>
        <w:t>Cuire le monde: rite et pensée dans l'Inde ancienne.</w:t>
      </w:r>
      <w:r w:rsidRPr="00AF62C5">
        <w:rPr>
          <w:rFonts w:asciiTheme="majorBidi" w:hAnsiTheme="majorBidi"/>
          <w:lang w:val="fr-FR"/>
          <w:rPrChange w:id="53668" w:author="Christopher Fotheringham" w:date="2021-10-19T23:35:00Z">
            <w:rPr>
              <w:lang w:val="it-IT"/>
            </w:rPr>
          </w:rPrChange>
        </w:rPr>
        <w:t xml:space="preserve"> Paris: La Découverte.</w:t>
      </w:r>
    </w:p>
    <w:p w14:paraId="43E2C1FB" w14:textId="77777777" w:rsidR="00E53EB6" w:rsidRPr="00AF62C5" w:rsidRDefault="006500F5" w:rsidP="00642C45">
      <w:pPr>
        <w:pStyle w:val="biblioGEN"/>
        <w:rPr>
          <w:rFonts w:asciiTheme="majorBidi" w:hAnsiTheme="majorBidi"/>
          <w:lang w:val="fr-FR"/>
          <w:rPrChange w:id="53669" w:author="Christopher Fotheringham" w:date="2021-10-19T23:35:00Z">
            <w:rPr>
              <w:lang w:val="it-IT"/>
            </w:rPr>
          </w:rPrChange>
        </w:rPr>
      </w:pPr>
      <w:r w:rsidRPr="00AF62C5">
        <w:rPr>
          <w:rFonts w:asciiTheme="majorBidi" w:hAnsiTheme="majorBidi"/>
          <w:lang w:val="fr-FR"/>
          <w:rPrChange w:id="53670" w:author="Christopher Fotheringham" w:date="2021-10-19T23:35:00Z">
            <w:rPr>
              <w:lang w:val="it-IT"/>
            </w:rPr>
          </w:rPrChange>
        </w:rPr>
        <w:t xml:space="preserve">___. 1994. “La dénégation de la violence dans le sacrifice védique.” </w:t>
      </w:r>
      <w:r w:rsidRPr="00AF62C5">
        <w:rPr>
          <w:rFonts w:asciiTheme="majorBidi" w:hAnsiTheme="majorBidi"/>
          <w:i/>
          <w:lang w:val="fr-FR"/>
          <w:rPrChange w:id="53671" w:author="Christopher Fotheringham" w:date="2021-10-19T23:35:00Z">
            <w:rPr>
              <w:i/>
              <w:lang w:val="it-IT"/>
            </w:rPr>
          </w:rPrChange>
        </w:rPr>
        <w:t xml:space="preserve">Gradhiva </w:t>
      </w:r>
      <w:r w:rsidRPr="00AF62C5">
        <w:rPr>
          <w:rFonts w:asciiTheme="majorBidi" w:hAnsiTheme="majorBidi"/>
          <w:lang w:val="fr-FR"/>
          <w:rPrChange w:id="53672" w:author="Christopher Fotheringham" w:date="2021-10-19T23:35:00Z">
            <w:rPr>
              <w:lang w:val="it-IT"/>
            </w:rPr>
          </w:rPrChange>
        </w:rPr>
        <w:t>15: pp. 35-42.</w:t>
      </w:r>
    </w:p>
    <w:p w14:paraId="6D388F00" w14:textId="77777777" w:rsidR="00E53EB6" w:rsidRPr="00AF62C5" w:rsidRDefault="006500F5" w:rsidP="00642C45">
      <w:pPr>
        <w:pStyle w:val="biblioGEN"/>
        <w:rPr>
          <w:rFonts w:asciiTheme="majorBidi" w:hAnsiTheme="majorBidi"/>
          <w:rPrChange w:id="53673" w:author="Christopher Fotheringham" w:date="2021-10-19T23:35:00Z">
            <w:rPr>
              <w:lang w:val="it-IT"/>
            </w:rPr>
          </w:rPrChange>
        </w:rPr>
      </w:pPr>
      <w:r w:rsidRPr="00AF62C5">
        <w:rPr>
          <w:rFonts w:asciiTheme="majorBidi" w:hAnsiTheme="majorBidi"/>
          <w:lang w:val="fr-FR"/>
          <w:rPrChange w:id="53674" w:author="Christopher Fotheringham" w:date="2021-10-19T23:35:00Z">
            <w:rPr>
              <w:lang w:val="it-IT"/>
            </w:rPr>
          </w:rPrChange>
        </w:rPr>
        <w:t xml:space="preserve">___. </w:t>
      </w:r>
      <w:r w:rsidRPr="00AF62C5">
        <w:rPr>
          <w:rFonts w:asciiTheme="majorBidi" w:hAnsiTheme="majorBidi"/>
          <w:smallCaps/>
          <w:lang w:val="fr-FR"/>
          <w:rPrChange w:id="53675" w:author="Christopher Fotheringham" w:date="2021-10-19T23:35:00Z">
            <w:rPr>
              <w:smallCaps/>
              <w:lang w:val="it-IT"/>
            </w:rPr>
          </w:rPrChange>
        </w:rPr>
        <w:t xml:space="preserve">2005. </w:t>
      </w:r>
      <w:r w:rsidRPr="00AF62C5">
        <w:rPr>
          <w:rFonts w:asciiTheme="majorBidi" w:hAnsiTheme="majorBidi"/>
          <w:i/>
          <w:lang w:val="fr-FR"/>
          <w:rPrChange w:id="53676" w:author="Christopher Fotheringham" w:date="2021-10-19T23:35:00Z">
            <w:rPr>
              <w:i/>
              <w:lang w:val="it-IT"/>
            </w:rPr>
          </w:rPrChange>
        </w:rPr>
        <w:t xml:space="preserve">La danse des pierres: Etudes sur la scène sacrificielle dans l'Inde ancienne. </w:t>
      </w:r>
      <w:r w:rsidRPr="00AF62C5">
        <w:rPr>
          <w:rFonts w:asciiTheme="majorBidi" w:hAnsiTheme="majorBidi"/>
          <w:rPrChange w:id="53677" w:author="Christopher Fotheringham" w:date="2021-10-19T23:35:00Z">
            <w:rPr>
              <w:lang w:val="it-IT"/>
            </w:rPr>
          </w:rPrChange>
        </w:rPr>
        <w:t>Paris: Seuil.</w:t>
      </w:r>
    </w:p>
    <w:p w14:paraId="2DD2E485" w14:textId="689CDF19" w:rsidR="00E53EB6" w:rsidRPr="00AF62C5" w:rsidRDefault="006500F5" w:rsidP="00642C45">
      <w:pPr>
        <w:pStyle w:val="biblioGEN"/>
        <w:rPr>
          <w:rFonts w:asciiTheme="majorBidi" w:hAnsiTheme="majorBidi"/>
          <w:rPrChange w:id="53678" w:author="Christopher Fotheringham" w:date="2021-10-19T23:35:00Z">
            <w:rPr/>
          </w:rPrChange>
        </w:rPr>
      </w:pPr>
      <w:r w:rsidRPr="00AF62C5">
        <w:rPr>
          <w:rFonts w:asciiTheme="majorBidi" w:hAnsiTheme="majorBidi"/>
          <w:smallCaps/>
          <w:rPrChange w:id="53679" w:author="Christopher Fotheringham" w:date="2021-10-19T23:35:00Z">
            <w:rPr>
              <w:smallCaps/>
            </w:rPr>
          </w:rPrChange>
        </w:rPr>
        <w:t>Malandra, W. W.</w:t>
      </w:r>
      <w:r w:rsidR="00ED779E">
        <w:rPr>
          <w:rFonts w:asciiTheme="majorBidi" w:hAnsiTheme="majorBidi"/>
          <w:smallCaps/>
          <w:rPrChange w:id="53680" w:author="Christopher Fotheringham" w:date="2021-10-19T23:35:00Z">
            <w:rPr>
              <w:smallCaps/>
            </w:rPr>
          </w:rPrChange>
        </w:rPr>
        <w:t xml:space="preserve"> </w:t>
      </w:r>
      <w:del w:id="53681" w:author="Christopher Fotheringham" w:date="2021-10-19T23:35:00Z">
        <w:r>
          <w:rPr>
            <w:rFonts w:eastAsia="Arial Unicode MS" w:cs="Times Ext Roman"/>
            <w:smallCaps/>
          </w:rPr>
          <w:delText xml:space="preserve"> </w:delText>
        </w:r>
      </w:del>
      <w:r w:rsidRPr="00AF62C5">
        <w:rPr>
          <w:rFonts w:asciiTheme="majorBidi" w:hAnsiTheme="majorBidi"/>
          <w:smallCaps/>
          <w:rPrChange w:id="53682" w:author="Christopher Fotheringham" w:date="2021-10-19T23:35:00Z">
            <w:rPr>
              <w:smallCaps/>
            </w:rPr>
          </w:rPrChange>
        </w:rPr>
        <w:t xml:space="preserve">1983. </w:t>
      </w:r>
      <w:r w:rsidRPr="00AF62C5">
        <w:rPr>
          <w:rFonts w:asciiTheme="majorBidi" w:hAnsiTheme="majorBidi"/>
          <w:i/>
          <w:rPrChange w:id="53683" w:author="Christopher Fotheringham" w:date="2021-10-19T23:35:00Z">
            <w:rPr>
              <w:i/>
            </w:rPr>
          </w:rPrChange>
        </w:rPr>
        <w:t>An Introduction to Ancient Iranian Religion</w:t>
      </w:r>
      <w:r w:rsidR="005B7DC9">
        <w:rPr>
          <w:rFonts w:asciiTheme="majorBidi" w:hAnsiTheme="majorBidi"/>
          <w:i/>
        </w:rPr>
        <w:t>,</w:t>
      </w:r>
      <w:r w:rsidRPr="00AF62C5">
        <w:rPr>
          <w:rFonts w:asciiTheme="majorBidi" w:hAnsiTheme="majorBidi"/>
          <w:i/>
          <w:rPrChange w:id="53684" w:author="Christopher Fotheringham" w:date="2021-10-19T23:35:00Z">
            <w:rPr>
              <w:i/>
            </w:rPr>
          </w:rPrChange>
        </w:rPr>
        <w:t xml:space="preserve"> Reading from the Avesta and Achaemenid Inscriptions. </w:t>
      </w:r>
      <w:r w:rsidRPr="00AF62C5">
        <w:rPr>
          <w:rFonts w:asciiTheme="majorBidi" w:hAnsiTheme="majorBidi"/>
          <w:rPrChange w:id="53685" w:author="Christopher Fotheringham" w:date="2021-10-19T23:35:00Z">
            <w:rPr/>
          </w:rPrChange>
        </w:rPr>
        <w:t>Minneapolis: University of Minnesota Press.</w:t>
      </w:r>
    </w:p>
    <w:p w14:paraId="0E957CFD" w14:textId="77777777" w:rsidR="00E53EB6" w:rsidRPr="00AF62C5" w:rsidRDefault="006500F5" w:rsidP="00642C45">
      <w:pPr>
        <w:pStyle w:val="biblioGEN"/>
        <w:rPr>
          <w:rFonts w:asciiTheme="majorBidi" w:hAnsiTheme="majorBidi"/>
          <w:rPrChange w:id="53686" w:author="Christopher Fotheringham" w:date="2021-10-19T23:35:00Z">
            <w:rPr/>
          </w:rPrChange>
        </w:rPr>
      </w:pPr>
      <w:r w:rsidRPr="00AF62C5">
        <w:rPr>
          <w:rFonts w:asciiTheme="majorBidi" w:hAnsiTheme="majorBidi"/>
          <w:smallCaps/>
          <w:rPrChange w:id="53687" w:author="Christopher Fotheringham" w:date="2021-10-19T23:35:00Z">
            <w:rPr>
              <w:smallCaps/>
            </w:rPr>
          </w:rPrChange>
        </w:rPr>
        <w:t xml:space="preserve">Martinet, A. </w:t>
      </w:r>
      <w:r w:rsidRPr="00AF62C5">
        <w:rPr>
          <w:rFonts w:asciiTheme="majorBidi" w:hAnsiTheme="majorBidi"/>
          <w:rPrChange w:id="53688" w:author="Christopher Fotheringham" w:date="2021-10-19T23:35:00Z">
            <w:rPr/>
          </w:rPrChange>
        </w:rPr>
        <w:t xml:space="preserve">1953 “Non-apophonic O-vocalism in Indo-European.” </w:t>
      </w:r>
      <w:r w:rsidRPr="00AF62C5">
        <w:rPr>
          <w:rFonts w:asciiTheme="majorBidi" w:hAnsiTheme="majorBidi"/>
          <w:i/>
          <w:rPrChange w:id="53689" w:author="Christopher Fotheringham" w:date="2021-10-19T23:35:00Z">
            <w:rPr>
              <w:i/>
            </w:rPr>
          </w:rPrChange>
        </w:rPr>
        <w:t>Word</w:t>
      </w:r>
      <w:r w:rsidRPr="00AF62C5">
        <w:rPr>
          <w:rFonts w:asciiTheme="majorBidi" w:hAnsiTheme="majorBidi"/>
          <w:rPrChange w:id="53690" w:author="Christopher Fotheringham" w:date="2021-10-19T23:35:00Z">
            <w:rPr/>
          </w:rPrChange>
        </w:rPr>
        <w:t xml:space="preserve"> IX: pp. 253-267.</w:t>
      </w:r>
    </w:p>
    <w:p w14:paraId="17E8B201" w14:textId="6534EE6B" w:rsidR="00E53EB6" w:rsidRPr="00AF62C5" w:rsidRDefault="006500F5" w:rsidP="00642C45">
      <w:pPr>
        <w:pStyle w:val="biblioGEN"/>
        <w:rPr>
          <w:rFonts w:asciiTheme="majorBidi" w:hAnsiTheme="majorBidi"/>
          <w:rPrChange w:id="53691" w:author="Christopher Fotheringham" w:date="2021-10-19T23:35:00Z">
            <w:rPr>
              <w:lang w:val="de-DE"/>
            </w:rPr>
          </w:rPrChange>
        </w:rPr>
      </w:pPr>
      <w:r w:rsidRPr="00AF62C5">
        <w:rPr>
          <w:rFonts w:asciiTheme="majorBidi" w:hAnsiTheme="majorBidi"/>
          <w:smallCaps/>
          <w:rPrChange w:id="53692" w:author="Christopher Fotheringham" w:date="2021-10-19T23:35:00Z">
            <w:rPr>
              <w:smallCaps/>
            </w:rPr>
          </w:rPrChange>
        </w:rPr>
        <w:t xml:space="preserve">Mayrhofer, M. KEWA. </w:t>
      </w:r>
      <w:r w:rsidRPr="00AF62C5">
        <w:rPr>
          <w:rFonts w:asciiTheme="majorBidi" w:hAnsiTheme="majorBidi"/>
          <w:rPrChange w:id="53693" w:author="Christopher Fotheringham" w:date="2021-10-19T23:35:00Z">
            <w:rPr/>
          </w:rPrChange>
        </w:rPr>
        <w:t xml:space="preserve">1956-1980. </w:t>
      </w:r>
      <w:r w:rsidRPr="00AF62C5">
        <w:rPr>
          <w:rFonts w:asciiTheme="majorBidi" w:hAnsiTheme="majorBidi"/>
          <w:i/>
          <w:rPrChange w:id="53694" w:author="Christopher Fotheringham" w:date="2021-10-19T23:35:00Z">
            <w:rPr>
              <w:i/>
              <w:lang w:val="de-DE"/>
            </w:rPr>
          </w:rPrChange>
        </w:rPr>
        <w:t>Kurzgefasstes etymologisches Wörterbuch des Altindischen.</w:t>
      </w:r>
      <w:r w:rsidRPr="00AF62C5">
        <w:rPr>
          <w:rFonts w:asciiTheme="majorBidi" w:hAnsiTheme="majorBidi"/>
          <w:rPrChange w:id="53695" w:author="Christopher Fotheringham" w:date="2021-10-19T23:35:00Z">
            <w:rPr>
              <w:lang w:val="de-DE"/>
            </w:rPr>
          </w:rPrChange>
        </w:rPr>
        <w:t xml:space="preserve"> 3 Vols. Heidelberg: Winter.</w:t>
      </w:r>
      <w:r w:rsidR="00ED779E">
        <w:rPr>
          <w:rFonts w:asciiTheme="majorBidi" w:hAnsiTheme="majorBidi"/>
          <w:smallCaps/>
          <w:rPrChange w:id="53696" w:author="Christopher Fotheringham" w:date="2021-10-19T23:35:00Z">
            <w:rPr>
              <w:smallCaps/>
              <w:lang w:val="de-DE"/>
            </w:rPr>
          </w:rPrChange>
        </w:rPr>
        <w:t xml:space="preserve">                              </w:t>
      </w:r>
      <w:del w:id="53697" w:author="Christopher Fotheringham" w:date="2021-10-19T23:35:00Z">
        <w:r w:rsidRPr="0071345C">
          <w:rPr>
            <w:rFonts w:eastAsia="Arial Unicode MS" w:cs="Times Ext Roman"/>
            <w:smallCaps/>
            <w:lang w:val="de-DE"/>
          </w:rPr>
          <w:delText xml:space="preserve">                                                          </w:delText>
        </w:r>
      </w:del>
    </w:p>
    <w:p w14:paraId="55019DC3" w14:textId="77777777" w:rsidR="00E53EB6" w:rsidRPr="00AF62C5" w:rsidRDefault="006500F5" w:rsidP="00642C45">
      <w:pPr>
        <w:pStyle w:val="biblioGEN"/>
        <w:rPr>
          <w:rFonts w:asciiTheme="majorBidi" w:hAnsiTheme="majorBidi"/>
          <w:rPrChange w:id="53698" w:author="Christopher Fotheringham" w:date="2021-10-19T23:35:00Z">
            <w:rPr>
              <w:lang w:val="de-DE"/>
            </w:rPr>
          </w:rPrChange>
        </w:rPr>
      </w:pPr>
      <w:r w:rsidRPr="00AF62C5">
        <w:rPr>
          <w:rFonts w:asciiTheme="majorBidi" w:hAnsiTheme="majorBidi"/>
          <w:rPrChange w:id="53699" w:author="Christopher Fotheringham" w:date="2021-10-19T23:35:00Z">
            <w:rPr>
              <w:lang w:val="de-DE"/>
            </w:rPr>
          </w:rPrChange>
        </w:rPr>
        <w:t>___. EWAia. 1992-1996</w:t>
      </w:r>
      <w:r w:rsidRPr="00AF62C5">
        <w:rPr>
          <w:rFonts w:asciiTheme="majorBidi" w:hAnsiTheme="majorBidi"/>
          <w:i/>
          <w:rPrChange w:id="53700" w:author="Christopher Fotheringham" w:date="2021-10-19T23:35:00Z">
            <w:rPr>
              <w:i/>
              <w:lang w:val="de-DE"/>
            </w:rPr>
          </w:rPrChange>
        </w:rPr>
        <w:t xml:space="preserve">. Etymologisches Wörterbuch des Altindoarischen. </w:t>
      </w:r>
      <w:r w:rsidRPr="00AF62C5">
        <w:rPr>
          <w:rFonts w:asciiTheme="majorBidi" w:hAnsiTheme="majorBidi"/>
          <w:rPrChange w:id="53701" w:author="Christopher Fotheringham" w:date="2021-10-19T23:35:00Z">
            <w:rPr>
              <w:lang w:val="de-DE"/>
            </w:rPr>
          </w:rPrChange>
        </w:rPr>
        <w:t xml:space="preserve">3 Vols. Heidelberg: Winter. </w:t>
      </w:r>
    </w:p>
    <w:p w14:paraId="3A0E3408" w14:textId="7549A29C" w:rsidR="00E53EB6" w:rsidRPr="00AF62C5" w:rsidRDefault="006500F5" w:rsidP="00642C45">
      <w:pPr>
        <w:pStyle w:val="biblioGEN"/>
        <w:rPr>
          <w:rFonts w:asciiTheme="majorBidi" w:hAnsiTheme="majorBidi"/>
          <w:rPrChange w:id="53702" w:author="Christopher Fotheringham" w:date="2021-10-19T23:35:00Z">
            <w:rPr>
              <w:lang w:val="de-DE"/>
            </w:rPr>
          </w:rPrChange>
        </w:rPr>
      </w:pPr>
      <w:r w:rsidRPr="00AF62C5">
        <w:rPr>
          <w:rFonts w:asciiTheme="majorBidi" w:hAnsiTheme="majorBidi"/>
          <w:rPrChange w:id="53703" w:author="Christopher Fotheringham" w:date="2021-10-19T23:35:00Z">
            <w:rPr>
              <w:lang w:val="de-DE"/>
            </w:rPr>
          </w:rPrChange>
        </w:rPr>
        <w:t xml:space="preserve">___. 2003. </w:t>
      </w:r>
      <w:r w:rsidRPr="00AF62C5">
        <w:rPr>
          <w:rFonts w:asciiTheme="majorBidi" w:hAnsiTheme="majorBidi"/>
          <w:i/>
          <w:rPrChange w:id="53704" w:author="Christopher Fotheringham" w:date="2021-10-19T23:35:00Z">
            <w:rPr>
              <w:i/>
              <w:lang w:val="de-DE"/>
            </w:rPr>
          </w:rPrChange>
        </w:rPr>
        <w:t>Die Personennamen in der R̥gveda-</w:t>
      </w:r>
      <w:r w:rsidR="00086C8C" w:rsidRPr="002270E1">
        <w:rPr>
          <w:rFonts w:asciiTheme="majorBidi" w:hAnsiTheme="majorBidi"/>
          <w:i/>
          <w:rPrChange w:id="53705" w:author="Christopher Fotheringham" w:date="2021-10-19T23:35:00Z">
            <w:rPr>
              <w:i/>
              <w:lang w:val="de-DE"/>
            </w:rPr>
          </w:rPrChange>
        </w:rPr>
        <w:t>Saṃhitā</w:t>
      </w:r>
      <w:r w:rsidRPr="00AF62C5">
        <w:rPr>
          <w:rFonts w:asciiTheme="majorBidi" w:hAnsiTheme="majorBidi"/>
          <w:i/>
          <w:rPrChange w:id="53706" w:author="Christopher Fotheringham" w:date="2021-10-19T23:35:00Z">
            <w:rPr>
              <w:i/>
              <w:lang w:val="de-DE"/>
            </w:rPr>
          </w:rPrChange>
        </w:rPr>
        <w:t xml:space="preserve">. Sicheres und Zweifelhaftes. </w:t>
      </w:r>
      <w:r w:rsidRPr="00AF62C5">
        <w:rPr>
          <w:rFonts w:asciiTheme="majorBidi" w:hAnsiTheme="majorBidi"/>
          <w:rPrChange w:id="53707" w:author="Christopher Fotheringham" w:date="2021-10-19T23:35:00Z">
            <w:rPr>
              <w:lang w:val="de-DE"/>
            </w:rPr>
          </w:rPrChange>
        </w:rPr>
        <w:t>München: Bayerischen Akademie der Wissenschaften.</w:t>
      </w:r>
    </w:p>
    <w:p w14:paraId="4DEEE9DA" w14:textId="3AAB58DC" w:rsidR="00E53EB6" w:rsidRPr="00AF62C5" w:rsidRDefault="006500F5" w:rsidP="00642C45">
      <w:pPr>
        <w:pStyle w:val="biblioGEN"/>
        <w:rPr>
          <w:rFonts w:asciiTheme="majorBidi" w:hAnsiTheme="majorBidi"/>
          <w:rPrChange w:id="53708" w:author="Christopher Fotheringham" w:date="2021-10-19T23:35:00Z">
            <w:rPr>
              <w:lang w:val="de-DE"/>
            </w:rPr>
          </w:rPrChange>
        </w:rPr>
      </w:pPr>
      <w:r w:rsidRPr="00AF62C5">
        <w:rPr>
          <w:rFonts w:asciiTheme="majorBidi" w:hAnsiTheme="majorBidi"/>
          <w:rPrChange w:id="53709" w:author="Christopher Fotheringham" w:date="2021-10-19T23:35:00Z">
            <w:rPr>
              <w:lang w:val="de-DE"/>
            </w:rPr>
          </w:rPrChange>
        </w:rPr>
        <w:t>___</w:t>
      </w:r>
      <w:r w:rsidRPr="00AF62C5">
        <w:rPr>
          <w:rFonts w:asciiTheme="majorBidi" w:hAnsiTheme="majorBidi"/>
          <w:i/>
          <w:rPrChange w:id="53710" w:author="Christopher Fotheringham" w:date="2021-10-19T23:35:00Z">
            <w:rPr>
              <w:i/>
              <w:lang w:val="de-DE"/>
            </w:rPr>
          </w:rPrChange>
        </w:rPr>
        <w:t xml:space="preserve">. </w:t>
      </w:r>
      <w:r w:rsidRPr="00AF62C5">
        <w:rPr>
          <w:rFonts w:asciiTheme="majorBidi" w:hAnsiTheme="majorBidi"/>
          <w:rPrChange w:id="53711" w:author="Christopher Fotheringham" w:date="2021-10-19T23:35:00Z">
            <w:rPr>
              <w:lang w:val="de-DE"/>
            </w:rPr>
          </w:rPrChange>
        </w:rPr>
        <w:t>2005</w:t>
      </w:r>
      <w:r w:rsidRPr="00AF62C5">
        <w:rPr>
          <w:rFonts w:asciiTheme="majorBidi" w:hAnsiTheme="majorBidi"/>
          <w:i/>
          <w:rPrChange w:id="53712" w:author="Christopher Fotheringham" w:date="2021-10-19T23:35:00Z">
            <w:rPr>
              <w:i/>
              <w:lang w:val="de-DE"/>
            </w:rPr>
          </w:rPrChange>
        </w:rPr>
        <w:t>. Die Fortsetzung der indogermanischen Laryngale im Indo-Iranischen.</w:t>
      </w:r>
      <w:r w:rsidRPr="00AF62C5">
        <w:rPr>
          <w:rFonts w:asciiTheme="majorBidi" w:hAnsiTheme="majorBidi"/>
          <w:rPrChange w:id="53713" w:author="Christopher Fotheringham" w:date="2021-10-19T23:35:00Z">
            <w:rPr>
              <w:lang w:val="de-DE"/>
            </w:rPr>
          </w:rPrChange>
        </w:rPr>
        <w:t xml:space="preserve"> Wien:</w:t>
      </w:r>
      <w:del w:id="53714" w:author="Christopher Fotheringham" w:date="2021-10-19T23:35:00Z">
        <w:r w:rsidRPr="0071345C">
          <w:rPr>
            <w:rFonts w:eastAsia="Arial Unicode MS"/>
            <w:lang w:val="de-DE"/>
          </w:rPr>
          <w:delText xml:space="preserve"> </w:delText>
        </w:r>
      </w:del>
      <w:r w:rsidR="00ED779E">
        <w:rPr>
          <w:rFonts w:asciiTheme="majorBidi" w:hAnsiTheme="majorBidi"/>
          <w:rPrChange w:id="53715" w:author="Christopher Fotheringham" w:date="2021-10-19T23:35:00Z">
            <w:rPr>
              <w:lang w:val="de-DE"/>
            </w:rPr>
          </w:rPrChange>
        </w:rPr>
        <w:t xml:space="preserve"> </w:t>
      </w:r>
      <w:r w:rsidRPr="00AF62C5">
        <w:rPr>
          <w:rFonts w:asciiTheme="majorBidi" w:hAnsiTheme="majorBidi"/>
          <w:rPrChange w:id="53716" w:author="Christopher Fotheringham" w:date="2021-10-19T23:35:00Z">
            <w:rPr>
              <w:lang w:val="de-DE"/>
            </w:rPr>
          </w:rPrChange>
        </w:rPr>
        <w:t xml:space="preserve"> Österreichischen Akademie der Wissenschaft.</w:t>
      </w:r>
    </w:p>
    <w:p w14:paraId="618E2CF4" w14:textId="77777777" w:rsidR="00E53EB6" w:rsidRPr="00AF62C5" w:rsidRDefault="006500F5" w:rsidP="00642C45">
      <w:pPr>
        <w:pStyle w:val="biblioGEN"/>
        <w:rPr>
          <w:rFonts w:asciiTheme="majorBidi" w:hAnsiTheme="majorBidi"/>
          <w:lang w:val="fr-FR"/>
          <w:rPrChange w:id="53717" w:author="Christopher Fotheringham" w:date="2021-10-19T23:35:00Z">
            <w:rPr>
              <w:lang w:val="de-DE"/>
            </w:rPr>
          </w:rPrChange>
        </w:rPr>
      </w:pPr>
      <w:r w:rsidRPr="00AF62C5">
        <w:rPr>
          <w:rFonts w:asciiTheme="majorBidi" w:hAnsiTheme="majorBidi"/>
          <w:smallCaps/>
          <w:lang w:val="fr-FR"/>
          <w:rPrChange w:id="53718" w:author="Christopher Fotheringham" w:date="2021-10-19T23:35:00Z">
            <w:rPr>
              <w:smallCaps/>
              <w:lang w:val="de-DE"/>
            </w:rPr>
          </w:rPrChange>
        </w:rPr>
        <w:t>Meillet, A. 1896. “</w:t>
      </w:r>
      <w:r w:rsidRPr="00AF62C5">
        <w:rPr>
          <w:rFonts w:asciiTheme="majorBidi" w:hAnsiTheme="majorBidi"/>
          <w:lang w:val="fr-FR"/>
          <w:rPrChange w:id="53719" w:author="Christopher Fotheringham" w:date="2021-10-19T23:35:00Z">
            <w:rPr>
              <w:lang w:val="de-DE"/>
            </w:rPr>
          </w:rPrChange>
        </w:rPr>
        <w:t xml:space="preserve">Latin vēnārī.” </w:t>
      </w:r>
      <w:r w:rsidRPr="00AF62C5">
        <w:rPr>
          <w:rFonts w:asciiTheme="majorBidi" w:hAnsiTheme="majorBidi"/>
          <w:i/>
          <w:lang w:val="fr-FR"/>
          <w:rPrChange w:id="53720" w:author="Christopher Fotheringham" w:date="2021-10-19T23:35:00Z">
            <w:rPr>
              <w:i/>
              <w:lang w:val="de-DE"/>
            </w:rPr>
          </w:rPrChange>
        </w:rPr>
        <w:t>Memoires de la Société de Linguistique de Paris</w:t>
      </w:r>
      <w:r w:rsidRPr="00AF62C5">
        <w:rPr>
          <w:rFonts w:asciiTheme="majorBidi" w:hAnsiTheme="majorBidi"/>
          <w:lang w:val="fr-FR"/>
          <w:rPrChange w:id="53721" w:author="Christopher Fotheringham" w:date="2021-10-19T23:35:00Z">
            <w:rPr>
              <w:lang w:val="de-DE"/>
            </w:rPr>
          </w:rPrChange>
        </w:rPr>
        <w:t xml:space="preserve"> 9: pp.55-57.</w:t>
      </w:r>
    </w:p>
    <w:p w14:paraId="265F87E6" w14:textId="77777777" w:rsidR="00E53EB6" w:rsidRPr="00AF62C5" w:rsidRDefault="006500F5" w:rsidP="00642C45">
      <w:pPr>
        <w:pStyle w:val="biblioGEN"/>
        <w:rPr>
          <w:rFonts w:asciiTheme="majorBidi" w:hAnsiTheme="majorBidi"/>
          <w:rPrChange w:id="53722" w:author="Christopher Fotheringham" w:date="2021-10-19T23:35:00Z">
            <w:rPr>
              <w:lang w:val="de-DE"/>
            </w:rPr>
          </w:rPrChange>
        </w:rPr>
      </w:pPr>
      <w:r w:rsidRPr="00AF62C5">
        <w:rPr>
          <w:rFonts w:asciiTheme="majorBidi" w:hAnsiTheme="majorBidi"/>
          <w:smallCaps/>
          <w:rPrChange w:id="53723" w:author="Christopher Fotheringham" w:date="2021-10-19T23:35:00Z">
            <w:rPr>
              <w:smallCaps/>
              <w:lang w:val="de-DE"/>
            </w:rPr>
          </w:rPrChange>
        </w:rPr>
        <w:t>Meringer, R. 1904. “</w:t>
      </w:r>
      <w:r w:rsidRPr="00AF62C5">
        <w:rPr>
          <w:rFonts w:asciiTheme="majorBidi" w:hAnsiTheme="majorBidi"/>
          <w:rPrChange w:id="53724" w:author="Christopher Fotheringham" w:date="2021-10-19T23:35:00Z">
            <w:rPr>
              <w:lang w:val="de-DE"/>
            </w:rPr>
          </w:rPrChange>
        </w:rPr>
        <w:t xml:space="preserve">Wörter und Sachen.” </w:t>
      </w:r>
      <w:r w:rsidRPr="00AF62C5">
        <w:rPr>
          <w:rFonts w:asciiTheme="majorBidi" w:hAnsiTheme="majorBidi"/>
          <w:i/>
          <w:rPrChange w:id="53725" w:author="Christopher Fotheringham" w:date="2021-10-19T23:35:00Z">
            <w:rPr>
              <w:i/>
              <w:lang w:val="de-DE"/>
            </w:rPr>
          </w:rPrChange>
        </w:rPr>
        <w:t>Indogermanische Forschungen</w:t>
      </w:r>
      <w:r w:rsidRPr="00AF62C5">
        <w:rPr>
          <w:rFonts w:asciiTheme="majorBidi" w:hAnsiTheme="majorBidi"/>
          <w:rPrChange w:id="53726" w:author="Christopher Fotheringham" w:date="2021-10-19T23:35:00Z">
            <w:rPr>
              <w:lang w:val="de-DE"/>
            </w:rPr>
          </w:rPrChange>
        </w:rPr>
        <w:t xml:space="preserve"> 16: pp. 101-196.</w:t>
      </w:r>
    </w:p>
    <w:p w14:paraId="39ED54AD" w14:textId="5A7CCF87" w:rsidR="00E53EB6" w:rsidRPr="00AF62C5" w:rsidRDefault="006500F5" w:rsidP="00642C45">
      <w:pPr>
        <w:pStyle w:val="biblioGEN"/>
        <w:rPr>
          <w:rFonts w:asciiTheme="majorBidi" w:hAnsiTheme="majorBidi"/>
          <w:rPrChange w:id="53727" w:author="Christopher Fotheringham" w:date="2021-10-19T23:35:00Z">
            <w:rPr>
              <w:lang w:val="it-IT"/>
            </w:rPr>
          </w:rPrChange>
        </w:rPr>
      </w:pPr>
      <w:r w:rsidRPr="00AF62C5">
        <w:rPr>
          <w:rFonts w:asciiTheme="majorBidi" w:hAnsiTheme="majorBidi"/>
          <w:smallCaps/>
          <w:rPrChange w:id="53728" w:author="Christopher Fotheringham" w:date="2021-10-19T23:35:00Z">
            <w:rPr>
              <w:smallCaps/>
              <w:lang w:val="de-DE"/>
            </w:rPr>
          </w:rPrChange>
        </w:rPr>
        <w:t>Mills, L. H. (1887) 1967 .</w:t>
      </w:r>
      <w:r w:rsidR="00ED779E">
        <w:rPr>
          <w:rFonts w:asciiTheme="majorBidi" w:hAnsiTheme="majorBidi"/>
          <w:smallCaps/>
          <w:rPrChange w:id="53729" w:author="Christopher Fotheringham" w:date="2021-10-19T23:35:00Z">
            <w:rPr>
              <w:smallCaps/>
              <w:lang w:val="de-DE"/>
            </w:rPr>
          </w:rPrChange>
        </w:rPr>
        <w:t xml:space="preserve"> </w:t>
      </w:r>
      <w:del w:id="53730" w:author="Christopher Fotheringham" w:date="2021-10-19T23:35:00Z">
        <w:r w:rsidRPr="0071345C">
          <w:rPr>
            <w:rFonts w:eastAsia="Arial Unicode MS" w:cs="Times Ext Roman"/>
            <w:smallCaps/>
            <w:lang w:val="de-DE"/>
          </w:rPr>
          <w:delText xml:space="preserve"> </w:delText>
        </w:r>
      </w:del>
      <w:r w:rsidRPr="00AF62C5">
        <w:rPr>
          <w:rFonts w:asciiTheme="majorBidi" w:hAnsiTheme="majorBidi"/>
          <w:i/>
          <w:rPrChange w:id="53731" w:author="Christopher Fotheringham" w:date="2021-10-19T23:35:00Z">
            <w:rPr>
              <w:i/>
            </w:rPr>
          </w:rPrChange>
        </w:rPr>
        <w:t xml:space="preserve">The Zend Avesta part III. </w:t>
      </w:r>
      <w:r w:rsidRPr="00AF62C5">
        <w:rPr>
          <w:rFonts w:asciiTheme="majorBidi" w:hAnsiTheme="majorBidi"/>
          <w:rPrChange w:id="53732" w:author="Christopher Fotheringham" w:date="2021-10-19T23:35:00Z">
            <w:rPr>
              <w:lang w:val="it-IT"/>
            </w:rPr>
          </w:rPrChange>
        </w:rPr>
        <w:t>Delhi: Motilal Banarsidass.</w:t>
      </w:r>
    </w:p>
    <w:p w14:paraId="60D64DAF" w14:textId="77777777" w:rsidR="00E53EB6" w:rsidRPr="00AF62C5" w:rsidRDefault="006500F5" w:rsidP="00642C45">
      <w:pPr>
        <w:pStyle w:val="biblioGEN"/>
        <w:rPr>
          <w:rFonts w:asciiTheme="majorBidi" w:hAnsiTheme="majorBidi"/>
          <w:lang w:val="fr-FR"/>
          <w:rPrChange w:id="53733" w:author="Christopher Fotheringham" w:date="2021-10-19T23:35:00Z">
            <w:rPr>
              <w:lang w:val="de-DE"/>
            </w:rPr>
          </w:rPrChange>
        </w:rPr>
      </w:pPr>
      <w:r w:rsidRPr="00AF62C5">
        <w:rPr>
          <w:rFonts w:asciiTheme="majorBidi" w:hAnsiTheme="majorBidi"/>
          <w:smallCaps/>
          <w:rPrChange w:id="53734" w:author="Christopher Fotheringham" w:date="2021-10-19T23:35:00Z">
            <w:rPr>
              <w:smallCaps/>
              <w:lang w:val="it-IT"/>
            </w:rPr>
          </w:rPrChange>
        </w:rPr>
        <w:t xml:space="preserve">Migron, S. 1980. </w:t>
      </w:r>
      <w:r w:rsidRPr="00AF62C5">
        <w:rPr>
          <w:rFonts w:asciiTheme="majorBidi" w:hAnsiTheme="majorBidi"/>
          <w:smallCaps/>
          <w:rPrChange w:id="53735" w:author="Christopher Fotheringham" w:date="2021-10-19T23:35:00Z">
            <w:rPr>
              <w:smallCaps/>
            </w:rPr>
          </w:rPrChange>
        </w:rPr>
        <w:t>“</w:t>
      </w:r>
      <w:r w:rsidRPr="00AF62C5">
        <w:rPr>
          <w:rFonts w:asciiTheme="majorBidi" w:hAnsiTheme="majorBidi"/>
          <w:rPrChange w:id="53736" w:author="Christopher Fotheringham" w:date="2021-10-19T23:35:00Z">
            <w:rPr/>
          </w:rPrChange>
        </w:rPr>
        <w:t xml:space="preserve">Ṛgvedic van-: an old hunting term?” </w:t>
      </w:r>
      <w:r w:rsidRPr="00AF62C5">
        <w:rPr>
          <w:rFonts w:asciiTheme="majorBidi" w:hAnsiTheme="majorBidi"/>
          <w:i/>
          <w:lang w:val="fr-FR"/>
          <w:rPrChange w:id="53737" w:author="Christopher Fotheringham" w:date="2021-10-19T23:35:00Z">
            <w:rPr>
              <w:i/>
              <w:lang w:val="de-DE"/>
            </w:rPr>
          </w:rPrChange>
        </w:rPr>
        <w:t>Indo-Iranian Journal</w:t>
      </w:r>
      <w:r w:rsidRPr="00AF62C5">
        <w:rPr>
          <w:rFonts w:asciiTheme="majorBidi" w:hAnsiTheme="majorBidi"/>
          <w:lang w:val="fr-FR"/>
          <w:rPrChange w:id="53738" w:author="Christopher Fotheringham" w:date="2021-10-19T23:35:00Z">
            <w:rPr>
              <w:lang w:val="de-DE"/>
            </w:rPr>
          </w:rPrChange>
        </w:rPr>
        <w:t xml:space="preserve"> 22: pp. 269-282.</w:t>
      </w:r>
    </w:p>
    <w:p w14:paraId="186F0E70" w14:textId="77777777" w:rsidR="00E53EB6" w:rsidRPr="00AF62C5" w:rsidRDefault="006500F5" w:rsidP="00642C45">
      <w:pPr>
        <w:pStyle w:val="biblioGEN"/>
        <w:rPr>
          <w:rFonts w:asciiTheme="majorBidi" w:hAnsiTheme="majorBidi"/>
          <w:rPrChange w:id="53739" w:author="Christopher Fotheringham" w:date="2021-10-19T23:35:00Z">
            <w:rPr>
              <w:lang w:val="de-DE"/>
            </w:rPr>
          </w:rPrChange>
        </w:rPr>
      </w:pPr>
      <w:r w:rsidRPr="00AF62C5">
        <w:rPr>
          <w:rStyle w:val="biblio-authorGEN"/>
          <w:rFonts w:asciiTheme="majorBidi" w:hAnsiTheme="majorBidi"/>
          <w:lang w:val="fr-FR"/>
          <w:rPrChange w:id="53740" w:author="Christopher Fotheringham" w:date="2021-10-19T23:35:00Z">
            <w:rPr>
              <w:rStyle w:val="biblio-authorGEN"/>
              <w:lang w:val="de-DE"/>
            </w:rPr>
          </w:rPrChange>
        </w:rPr>
        <w:t xml:space="preserve">Mylius, K. </w:t>
      </w:r>
      <w:r w:rsidRPr="00AF62C5">
        <w:rPr>
          <w:rFonts w:asciiTheme="majorBidi" w:hAnsiTheme="majorBidi"/>
          <w:lang w:val="fr-FR"/>
          <w:rPrChange w:id="53741" w:author="Christopher Fotheringham" w:date="2021-10-19T23:35:00Z">
            <w:rPr>
              <w:lang w:val="de-DE"/>
            </w:rPr>
          </w:rPrChange>
        </w:rPr>
        <w:t xml:space="preserve">1995. </w:t>
      </w:r>
      <w:r w:rsidRPr="00AF62C5">
        <w:rPr>
          <w:rFonts w:asciiTheme="majorBidi" w:hAnsiTheme="majorBidi"/>
          <w:i/>
          <w:rPrChange w:id="53742" w:author="Christopher Fotheringham" w:date="2021-10-19T23:35:00Z">
            <w:rPr>
              <w:i/>
              <w:lang w:val="de-DE"/>
            </w:rPr>
          </w:rPrChange>
        </w:rPr>
        <w:t xml:space="preserve">Wörterbuch des altindischen Rituals : mit einer Übersicht über das altindische Opferritual und einem Plan der Opferstätte. </w:t>
      </w:r>
      <w:r w:rsidRPr="00AF62C5">
        <w:rPr>
          <w:rFonts w:asciiTheme="majorBidi" w:hAnsiTheme="majorBidi"/>
          <w:rPrChange w:id="53743" w:author="Christopher Fotheringham" w:date="2021-10-19T23:35:00Z">
            <w:rPr>
              <w:lang w:val="de-DE"/>
            </w:rPr>
          </w:rPrChange>
        </w:rPr>
        <w:t>Wichtrach:</w:t>
      </w:r>
      <w:r w:rsidRPr="00AF62C5">
        <w:rPr>
          <w:rFonts w:asciiTheme="majorBidi" w:hAnsiTheme="majorBidi"/>
          <w:i/>
          <w:rPrChange w:id="53744" w:author="Christopher Fotheringham" w:date="2021-10-19T23:35:00Z">
            <w:rPr>
              <w:i/>
              <w:lang w:val="de-DE"/>
            </w:rPr>
          </w:rPrChange>
        </w:rPr>
        <w:t xml:space="preserve"> </w:t>
      </w:r>
      <w:r w:rsidRPr="00AF62C5">
        <w:rPr>
          <w:rFonts w:asciiTheme="majorBidi" w:hAnsiTheme="majorBidi"/>
          <w:rPrChange w:id="53745" w:author="Christopher Fotheringham" w:date="2021-10-19T23:35:00Z">
            <w:rPr>
              <w:lang w:val="de-DE"/>
            </w:rPr>
          </w:rPrChange>
        </w:rPr>
        <w:t xml:space="preserve">Institut für Indologie. </w:t>
      </w:r>
    </w:p>
    <w:p w14:paraId="7789ACAF" w14:textId="77777777" w:rsidR="00E53EB6" w:rsidRPr="00AF62C5" w:rsidRDefault="006500F5" w:rsidP="00642C45">
      <w:pPr>
        <w:pStyle w:val="biblioGEN"/>
        <w:rPr>
          <w:rFonts w:asciiTheme="majorBidi" w:hAnsiTheme="majorBidi"/>
          <w:rPrChange w:id="53746" w:author="Christopher Fotheringham" w:date="2021-10-19T23:35:00Z">
            <w:rPr>
              <w:lang w:val="de-DE"/>
            </w:rPr>
          </w:rPrChange>
        </w:rPr>
      </w:pPr>
      <w:r w:rsidRPr="00AF62C5">
        <w:rPr>
          <w:rFonts w:asciiTheme="majorBidi" w:hAnsiTheme="majorBidi"/>
          <w:smallCaps/>
          <w:rPrChange w:id="53747" w:author="Christopher Fotheringham" w:date="2021-10-19T23:35:00Z">
            <w:rPr>
              <w:smallCaps/>
              <w:lang w:val="de-DE"/>
            </w:rPr>
          </w:rPrChange>
        </w:rPr>
        <w:t xml:space="preserve">Møller, H. 1906. </w:t>
      </w:r>
      <w:r w:rsidRPr="00AF62C5">
        <w:rPr>
          <w:rFonts w:asciiTheme="majorBidi" w:hAnsiTheme="majorBidi"/>
          <w:i/>
          <w:rPrChange w:id="53748" w:author="Christopher Fotheringham" w:date="2021-10-19T23:35:00Z">
            <w:rPr>
              <w:i/>
              <w:lang w:val="de-DE"/>
            </w:rPr>
          </w:rPrChange>
        </w:rPr>
        <w:t>Semitisch und indogermanisch.</w:t>
      </w:r>
      <w:r w:rsidRPr="00AF62C5">
        <w:rPr>
          <w:rFonts w:asciiTheme="majorBidi" w:hAnsiTheme="majorBidi"/>
          <w:rPrChange w:id="53749" w:author="Christopher Fotheringham" w:date="2021-10-19T23:35:00Z">
            <w:rPr>
              <w:lang w:val="de-DE"/>
            </w:rPr>
          </w:rPrChange>
        </w:rPr>
        <w:t xml:space="preserve"> Teil 1. Copenhagen: H. Hagerup.</w:t>
      </w:r>
    </w:p>
    <w:p w14:paraId="77B2B925" w14:textId="77777777" w:rsidR="00E53EB6" w:rsidRPr="00AF62C5" w:rsidRDefault="006500F5" w:rsidP="00642C45">
      <w:pPr>
        <w:pStyle w:val="biblioGEN"/>
        <w:rPr>
          <w:rFonts w:asciiTheme="majorBidi" w:hAnsiTheme="majorBidi"/>
          <w:rPrChange w:id="53750" w:author="Christopher Fotheringham" w:date="2021-10-19T23:35:00Z">
            <w:rPr>
              <w:lang w:val="de-DE"/>
            </w:rPr>
          </w:rPrChange>
        </w:rPr>
      </w:pPr>
      <w:r w:rsidRPr="00AF62C5">
        <w:rPr>
          <w:rStyle w:val="biblio-authorGEN"/>
          <w:rFonts w:asciiTheme="majorBidi" w:hAnsiTheme="majorBidi"/>
          <w:rPrChange w:id="53751" w:author="Christopher Fotheringham" w:date="2021-10-19T23:35:00Z">
            <w:rPr>
              <w:rStyle w:val="biblio-authorGEN"/>
              <w:lang w:val="de-DE"/>
            </w:rPr>
          </w:rPrChange>
        </w:rPr>
        <w:t>Narten</w:t>
      </w:r>
      <w:r w:rsidRPr="00AF62C5">
        <w:rPr>
          <w:rFonts w:asciiTheme="majorBidi" w:hAnsiTheme="majorBidi"/>
          <w:rPrChange w:id="53752" w:author="Christopher Fotheringham" w:date="2021-10-19T23:35:00Z">
            <w:rPr>
              <w:lang w:val="de-DE"/>
            </w:rPr>
          </w:rPrChange>
        </w:rPr>
        <w:t xml:space="preserve">, J. 1963. “Ved. </w:t>
      </w:r>
      <w:r w:rsidRPr="00AF62C5">
        <w:rPr>
          <w:rFonts w:asciiTheme="majorBidi" w:hAnsiTheme="majorBidi"/>
          <w:i/>
          <w:rPrChange w:id="53753" w:author="Christopher Fotheringham" w:date="2021-10-19T23:35:00Z">
            <w:rPr>
              <w:i/>
              <w:lang w:val="de-DE"/>
            </w:rPr>
          </w:rPrChange>
        </w:rPr>
        <w:t>abhidā́sati.</w:t>
      </w:r>
      <w:r w:rsidRPr="00AF62C5">
        <w:rPr>
          <w:rFonts w:asciiTheme="majorBidi" w:hAnsiTheme="majorBidi"/>
          <w:rPrChange w:id="53754" w:author="Christopher Fotheringham" w:date="2021-10-19T23:35:00Z">
            <w:rPr>
              <w:lang w:val="de-DE"/>
            </w:rPr>
          </w:rPrChange>
        </w:rPr>
        <w:t>” Z</w:t>
      </w:r>
      <w:r w:rsidRPr="00AF62C5">
        <w:rPr>
          <w:rFonts w:asciiTheme="majorBidi" w:hAnsiTheme="majorBidi"/>
          <w:i/>
          <w:rPrChange w:id="53755" w:author="Christopher Fotheringham" w:date="2021-10-19T23:35:00Z">
            <w:rPr>
              <w:i/>
              <w:lang w:val="de-DE"/>
            </w:rPr>
          </w:rPrChange>
        </w:rPr>
        <w:t xml:space="preserve">eitschrift für Vergleichende Sprachforschung </w:t>
      </w:r>
      <w:r w:rsidRPr="00AF62C5">
        <w:rPr>
          <w:rFonts w:asciiTheme="majorBidi" w:hAnsiTheme="majorBidi"/>
          <w:rPrChange w:id="53756" w:author="Christopher Fotheringham" w:date="2021-10-19T23:35:00Z">
            <w:rPr>
              <w:lang w:val="de-DE"/>
            </w:rPr>
          </w:rPrChange>
        </w:rPr>
        <w:t>78: pp. 56-63.</w:t>
      </w:r>
    </w:p>
    <w:p w14:paraId="1E75BF26" w14:textId="77777777" w:rsidR="00E53EB6" w:rsidRPr="00AF62C5" w:rsidRDefault="006500F5" w:rsidP="00642C45">
      <w:pPr>
        <w:pStyle w:val="biblioGEN"/>
        <w:rPr>
          <w:rFonts w:asciiTheme="majorBidi" w:hAnsiTheme="majorBidi"/>
          <w:rPrChange w:id="53757" w:author="Christopher Fotheringham" w:date="2021-10-19T23:35:00Z">
            <w:rPr>
              <w:lang w:val="de-DE"/>
            </w:rPr>
          </w:rPrChange>
        </w:rPr>
      </w:pPr>
      <w:r w:rsidRPr="00AF62C5">
        <w:rPr>
          <w:rFonts w:asciiTheme="majorBidi" w:hAnsiTheme="majorBidi"/>
          <w:rPrChange w:id="53758" w:author="Christopher Fotheringham" w:date="2021-10-19T23:35:00Z">
            <w:rPr>
              <w:lang w:val="de-DE"/>
            </w:rPr>
          </w:rPrChange>
        </w:rPr>
        <w:t xml:space="preserve">___. 1968. “Das Altindische Verb in der Sprachwissenschaft.” </w:t>
      </w:r>
      <w:r w:rsidRPr="00AF62C5">
        <w:rPr>
          <w:rFonts w:asciiTheme="majorBidi" w:hAnsiTheme="majorBidi"/>
          <w:i/>
          <w:rPrChange w:id="53759" w:author="Christopher Fotheringham" w:date="2021-10-19T23:35:00Z">
            <w:rPr>
              <w:i/>
              <w:lang w:val="de-DE"/>
            </w:rPr>
          </w:rPrChange>
        </w:rPr>
        <w:t>Die Sprache</w:t>
      </w:r>
      <w:r w:rsidRPr="00AF62C5">
        <w:rPr>
          <w:rFonts w:asciiTheme="majorBidi" w:hAnsiTheme="majorBidi"/>
          <w:rPrChange w:id="53760" w:author="Christopher Fotheringham" w:date="2021-10-19T23:35:00Z">
            <w:rPr>
              <w:lang w:val="de-DE"/>
            </w:rPr>
          </w:rPrChange>
        </w:rPr>
        <w:t xml:space="preserve"> 14: pp. 113-134.</w:t>
      </w:r>
    </w:p>
    <w:p w14:paraId="2632CE47" w14:textId="77777777" w:rsidR="00E53EB6" w:rsidRPr="00AF62C5" w:rsidRDefault="006500F5" w:rsidP="00642C45">
      <w:pPr>
        <w:pStyle w:val="biblioGEN"/>
        <w:rPr>
          <w:rFonts w:asciiTheme="majorBidi" w:hAnsiTheme="majorBidi"/>
          <w:lang w:val="fr-FR"/>
          <w:rPrChange w:id="53761" w:author="Christopher Fotheringham" w:date="2021-10-19T23:35:00Z">
            <w:rPr/>
          </w:rPrChange>
        </w:rPr>
      </w:pPr>
      <w:r w:rsidRPr="00AF62C5">
        <w:rPr>
          <w:rFonts w:asciiTheme="majorBidi" w:hAnsiTheme="majorBidi"/>
          <w:smallCaps/>
          <w:rPrChange w:id="53762" w:author="Christopher Fotheringham" w:date="2021-10-19T23:35:00Z">
            <w:rPr>
              <w:smallCaps/>
              <w:lang w:val="de-DE"/>
            </w:rPr>
          </w:rPrChange>
        </w:rPr>
        <w:t xml:space="preserve">Nowicki, H. </w:t>
      </w:r>
      <w:r w:rsidRPr="00AF62C5">
        <w:rPr>
          <w:rFonts w:asciiTheme="majorBidi" w:hAnsiTheme="majorBidi"/>
          <w:rPrChange w:id="53763" w:author="Christopher Fotheringham" w:date="2021-10-19T23:35:00Z">
            <w:rPr>
              <w:lang w:val="de-DE"/>
            </w:rPr>
          </w:rPrChange>
        </w:rPr>
        <w:t xml:space="preserve">1976. </w:t>
      </w:r>
      <w:r w:rsidRPr="00AF62C5">
        <w:rPr>
          <w:rFonts w:asciiTheme="majorBidi" w:hAnsiTheme="majorBidi"/>
          <w:i/>
          <w:rPrChange w:id="53764" w:author="Christopher Fotheringham" w:date="2021-10-19T23:35:00Z">
            <w:rPr>
              <w:i/>
              <w:lang w:val="de-DE"/>
            </w:rPr>
          </w:rPrChange>
        </w:rPr>
        <w:t xml:space="preserve">Die Neutralen S-stamme im Indoiranischen zweig Indogermanischen. </w:t>
      </w:r>
      <w:r w:rsidRPr="00AF62C5">
        <w:rPr>
          <w:rFonts w:asciiTheme="majorBidi" w:hAnsiTheme="majorBidi"/>
          <w:lang w:val="fr-FR"/>
          <w:rPrChange w:id="53765" w:author="Christopher Fotheringham" w:date="2021-10-19T23:35:00Z">
            <w:rPr/>
          </w:rPrChange>
        </w:rPr>
        <w:t>Würzburg: Univ. Diss.</w:t>
      </w:r>
    </w:p>
    <w:p w14:paraId="0620397C" w14:textId="77777777" w:rsidR="00E53EB6" w:rsidRPr="00AF62C5" w:rsidRDefault="006500F5" w:rsidP="00642C45">
      <w:pPr>
        <w:pStyle w:val="biblioGEN"/>
        <w:rPr>
          <w:rFonts w:asciiTheme="majorBidi" w:hAnsiTheme="majorBidi"/>
          <w:lang w:val="fr-FR"/>
          <w:rPrChange w:id="53766" w:author="Christopher Fotheringham" w:date="2021-10-19T23:35:00Z">
            <w:rPr>
              <w:lang w:val="it-IT"/>
            </w:rPr>
          </w:rPrChange>
        </w:rPr>
      </w:pPr>
      <w:r w:rsidRPr="00AF62C5">
        <w:rPr>
          <w:rStyle w:val="biblio-authorGEN"/>
          <w:rFonts w:asciiTheme="majorBidi" w:hAnsiTheme="majorBidi"/>
          <w:lang w:val="fr-FR"/>
          <w:rPrChange w:id="53767" w:author="Christopher Fotheringham" w:date="2021-10-19T23:35:00Z">
            <w:rPr>
              <w:rStyle w:val="biblio-authorGEN"/>
              <w:lang w:val="de-DE"/>
            </w:rPr>
          </w:rPrChange>
        </w:rPr>
        <w:t>Oberlies, T.</w:t>
      </w:r>
      <w:r w:rsidRPr="00AF62C5">
        <w:rPr>
          <w:rFonts w:asciiTheme="majorBidi" w:hAnsiTheme="majorBidi"/>
          <w:lang w:val="fr-FR"/>
          <w:rPrChange w:id="53768" w:author="Christopher Fotheringham" w:date="2021-10-19T23:35:00Z">
            <w:rPr>
              <w:lang w:val="de-DE"/>
            </w:rPr>
          </w:rPrChange>
        </w:rPr>
        <w:t xml:space="preserve"> 1998. </w:t>
      </w:r>
      <w:r w:rsidRPr="00AF62C5">
        <w:rPr>
          <w:rFonts w:asciiTheme="majorBidi" w:hAnsiTheme="majorBidi"/>
          <w:i/>
          <w:lang w:val="fr-FR"/>
          <w:rPrChange w:id="53769" w:author="Christopher Fotheringham" w:date="2021-10-19T23:35:00Z">
            <w:rPr>
              <w:i/>
              <w:lang w:val="de-DE"/>
            </w:rPr>
          </w:rPrChange>
        </w:rPr>
        <w:t>Die Religion des R̥gveda.</w:t>
      </w:r>
      <w:r w:rsidRPr="00AF62C5">
        <w:rPr>
          <w:rFonts w:asciiTheme="majorBidi" w:hAnsiTheme="majorBidi"/>
          <w:lang w:val="fr-FR"/>
          <w:rPrChange w:id="53770" w:author="Christopher Fotheringham" w:date="2021-10-19T23:35:00Z">
            <w:rPr>
              <w:lang w:val="de-DE"/>
            </w:rPr>
          </w:rPrChange>
        </w:rPr>
        <w:t xml:space="preserve"> </w:t>
      </w:r>
      <w:r w:rsidRPr="00AF62C5">
        <w:rPr>
          <w:rFonts w:asciiTheme="majorBidi" w:hAnsiTheme="majorBidi"/>
          <w:i/>
          <w:lang w:val="fr-FR"/>
          <w:rPrChange w:id="53771" w:author="Christopher Fotheringham" w:date="2021-10-19T23:35:00Z">
            <w:rPr>
              <w:i/>
              <w:lang w:val="de-DE"/>
            </w:rPr>
          </w:rPrChange>
        </w:rPr>
        <w:t>1: Das Religiöse System des R̥gveda.</w:t>
      </w:r>
      <w:r w:rsidRPr="00AF62C5">
        <w:rPr>
          <w:rFonts w:asciiTheme="majorBidi" w:hAnsiTheme="majorBidi"/>
          <w:lang w:val="fr-FR"/>
          <w:rPrChange w:id="53772" w:author="Christopher Fotheringham" w:date="2021-10-19T23:35:00Z">
            <w:rPr>
              <w:lang w:val="de-DE"/>
            </w:rPr>
          </w:rPrChange>
        </w:rPr>
        <w:t xml:space="preserve"> </w:t>
      </w:r>
      <w:r w:rsidRPr="00AF62C5">
        <w:rPr>
          <w:rFonts w:asciiTheme="majorBidi" w:hAnsiTheme="majorBidi"/>
          <w:lang w:val="fr-FR"/>
          <w:rPrChange w:id="53773" w:author="Christopher Fotheringham" w:date="2021-10-19T23:35:00Z">
            <w:rPr>
              <w:lang w:val="it-IT"/>
            </w:rPr>
          </w:rPrChange>
        </w:rPr>
        <w:t>Wien: Gerold.</w:t>
      </w:r>
    </w:p>
    <w:p w14:paraId="1D4A0CA9" w14:textId="3FF96BD7" w:rsidR="00E53EB6" w:rsidRPr="00AF62C5" w:rsidRDefault="006500F5" w:rsidP="00642C45">
      <w:pPr>
        <w:pStyle w:val="biblioGEN"/>
        <w:rPr>
          <w:rFonts w:asciiTheme="majorBidi" w:hAnsiTheme="majorBidi"/>
          <w:lang w:val="fr-FR"/>
          <w:rPrChange w:id="53774" w:author="Christopher Fotheringham" w:date="2021-10-19T23:35:00Z">
            <w:rPr>
              <w:lang w:val="de-DE"/>
            </w:rPr>
          </w:rPrChange>
        </w:rPr>
      </w:pPr>
      <w:r w:rsidRPr="00AF62C5">
        <w:rPr>
          <w:rStyle w:val="biblio-authorGEN"/>
          <w:rFonts w:asciiTheme="majorBidi" w:hAnsiTheme="majorBidi"/>
          <w:lang w:val="fr-FR"/>
          <w:rPrChange w:id="53775" w:author="Christopher Fotheringham" w:date="2021-10-19T23:35:00Z">
            <w:rPr>
              <w:rStyle w:val="biblio-authorGEN"/>
              <w:lang w:val="it-IT"/>
            </w:rPr>
          </w:rPrChange>
        </w:rPr>
        <w:t xml:space="preserve">Oguibenine, B. </w:t>
      </w:r>
      <w:r w:rsidRPr="00AF62C5">
        <w:rPr>
          <w:rFonts w:asciiTheme="majorBidi" w:hAnsiTheme="majorBidi"/>
          <w:lang w:val="fr-FR"/>
          <w:rPrChange w:id="53776" w:author="Christopher Fotheringham" w:date="2021-10-19T23:35:00Z">
            <w:rPr>
              <w:lang w:val="it-IT"/>
            </w:rPr>
          </w:rPrChange>
        </w:rPr>
        <w:t xml:space="preserve">1988. </w:t>
      </w:r>
      <w:r w:rsidRPr="00AF62C5">
        <w:rPr>
          <w:rFonts w:asciiTheme="majorBidi" w:hAnsiTheme="majorBidi"/>
          <w:i/>
          <w:lang w:val="fr-FR"/>
          <w:rPrChange w:id="53777" w:author="Christopher Fotheringham" w:date="2021-10-19T23:35:00Z">
            <w:rPr>
              <w:i/>
              <w:lang w:val="it-IT"/>
            </w:rPr>
          </w:rPrChange>
        </w:rPr>
        <w:t>La déesse Uṣas</w:t>
      </w:r>
      <w:r w:rsidR="005B7DC9">
        <w:rPr>
          <w:rFonts w:asciiTheme="majorBidi" w:hAnsiTheme="majorBidi"/>
          <w:i/>
          <w:lang w:val="fr-FR"/>
        </w:rPr>
        <w:t>,</w:t>
      </w:r>
      <w:r w:rsidRPr="00AF62C5">
        <w:rPr>
          <w:rFonts w:asciiTheme="majorBidi" w:hAnsiTheme="majorBidi"/>
          <w:lang w:val="fr-FR"/>
          <w:rPrChange w:id="53778" w:author="Christopher Fotheringham" w:date="2021-10-19T23:35:00Z">
            <w:rPr>
              <w:lang w:val="it-IT"/>
            </w:rPr>
          </w:rPrChange>
        </w:rPr>
        <w:t xml:space="preserve"> </w:t>
      </w:r>
      <w:r w:rsidRPr="00AF62C5">
        <w:rPr>
          <w:rFonts w:asciiTheme="majorBidi" w:hAnsiTheme="majorBidi"/>
          <w:i/>
          <w:lang w:val="fr-FR"/>
          <w:rPrChange w:id="53779" w:author="Christopher Fotheringham" w:date="2021-10-19T23:35:00Z">
            <w:rPr>
              <w:i/>
              <w:lang w:val="it-IT"/>
            </w:rPr>
          </w:rPrChange>
        </w:rPr>
        <w:t>recherches sur le sacrifice de la parole dans le Rgveda.</w:t>
      </w:r>
      <w:r w:rsidRPr="00AF62C5">
        <w:rPr>
          <w:rFonts w:asciiTheme="majorBidi" w:hAnsiTheme="majorBidi"/>
          <w:lang w:val="fr-FR"/>
          <w:rPrChange w:id="53780" w:author="Christopher Fotheringham" w:date="2021-10-19T23:35:00Z">
            <w:rPr>
              <w:lang w:val="it-IT"/>
            </w:rPr>
          </w:rPrChange>
        </w:rPr>
        <w:t xml:space="preserve"> </w:t>
      </w:r>
      <w:r w:rsidRPr="00AF62C5">
        <w:rPr>
          <w:rFonts w:asciiTheme="majorBidi" w:hAnsiTheme="majorBidi"/>
          <w:lang w:val="fr-FR"/>
          <w:rPrChange w:id="53781" w:author="Christopher Fotheringham" w:date="2021-10-19T23:35:00Z">
            <w:rPr>
              <w:lang w:val="de-DE"/>
            </w:rPr>
          </w:rPrChange>
        </w:rPr>
        <w:t xml:space="preserve">Louvain: Peeters. </w:t>
      </w:r>
    </w:p>
    <w:p w14:paraId="3CD4753A" w14:textId="0132658F" w:rsidR="00E53EB6" w:rsidRPr="00AF62C5" w:rsidRDefault="006500F5" w:rsidP="00642C45">
      <w:pPr>
        <w:pStyle w:val="biblioGEN"/>
        <w:rPr>
          <w:rFonts w:asciiTheme="majorBidi" w:hAnsiTheme="majorBidi"/>
          <w:rPrChange w:id="53782" w:author="Christopher Fotheringham" w:date="2021-10-19T23:35:00Z">
            <w:rPr>
              <w:lang w:val="de-DE"/>
            </w:rPr>
          </w:rPrChange>
        </w:rPr>
      </w:pPr>
      <w:r w:rsidRPr="00AF62C5">
        <w:rPr>
          <w:rStyle w:val="biblio-authorGEN"/>
          <w:rFonts w:asciiTheme="majorBidi" w:hAnsiTheme="majorBidi"/>
          <w:lang w:val="fr-FR"/>
          <w:rPrChange w:id="53783" w:author="Christopher Fotheringham" w:date="2021-10-19T23:35:00Z">
            <w:rPr>
              <w:rStyle w:val="biblio-authorGEN"/>
              <w:lang w:val="de-DE"/>
            </w:rPr>
          </w:rPrChange>
        </w:rPr>
        <w:t>Oldenberg</w:t>
      </w:r>
      <w:r w:rsidRPr="00AF62C5">
        <w:rPr>
          <w:rFonts w:asciiTheme="majorBidi" w:hAnsiTheme="majorBidi"/>
          <w:lang w:val="fr-FR"/>
          <w:rPrChange w:id="53784" w:author="Christopher Fotheringham" w:date="2021-10-19T23:35:00Z">
            <w:rPr>
              <w:lang w:val="de-DE"/>
            </w:rPr>
          </w:rPrChange>
        </w:rPr>
        <w:t xml:space="preserve">, H. 1888. “Über die Liederverfasser des Ṛgveda. Nebst Bemerkungen über die vedische Chronologie und über die Geschichte des Rituals.” </w:t>
      </w:r>
      <w:r w:rsidRPr="00AF62C5">
        <w:rPr>
          <w:rFonts w:asciiTheme="majorBidi" w:hAnsiTheme="majorBidi"/>
          <w:i/>
          <w:rPrChange w:id="53785" w:author="Christopher Fotheringham" w:date="2021-10-19T23:35:00Z">
            <w:rPr>
              <w:i/>
              <w:lang w:val="de-DE"/>
            </w:rPr>
          </w:rPrChange>
        </w:rPr>
        <w:t>Zeitschrift der Deutschen Morgenländischen Gesellschaft</w:t>
      </w:r>
      <w:r w:rsidRPr="00AF62C5">
        <w:rPr>
          <w:rFonts w:asciiTheme="majorBidi" w:hAnsiTheme="majorBidi"/>
          <w:rPrChange w:id="53786" w:author="Christopher Fotheringham" w:date="2021-10-19T23:35:00Z">
            <w:rPr>
              <w:lang w:val="de-DE"/>
            </w:rPr>
          </w:rPrChange>
        </w:rPr>
        <w:t xml:space="preserve"> 42:</w:t>
      </w:r>
      <w:r w:rsidR="00ED779E">
        <w:rPr>
          <w:rFonts w:asciiTheme="majorBidi" w:hAnsiTheme="majorBidi"/>
          <w:rPrChange w:id="53787" w:author="Christopher Fotheringham" w:date="2021-10-19T23:35:00Z">
            <w:rPr>
              <w:lang w:val="de-DE"/>
            </w:rPr>
          </w:rPrChange>
        </w:rPr>
        <w:t xml:space="preserve"> </w:t>
      </w:r>
      <w:del w:id="53788" w:author="Christopher Fotheringham" w:date="2021-10-19T23:35:00Z">
        <w:r w:rsidRPr="0071345C">
          <w:rPr>
            <w:rFonts w:eastAsia="Arial Unicode MS"/>
            <w:lang w:val="de-DE" w:eastAsia="en-GB" w:bidi="en-GB"/>
          </w:rPr>
          <w:delText xml:space="preserve"> </w:delText>
        </w:r>
      </w:del>
      <w:r w:rsidRPr="00AF62C5">
        <w:rPr>
          <w:rFonts w:asciiTheme="majorBidi" w:hAnsiTheme="majorBidi"/>
          <w:rPrChange w:id="53789" w:author="Christopher Fotheringham" w:date="2021-10-19T23:35:00Z">
            <w:rPr>
              <w:lang w:val="de-DE"/>
            </w:rPr>
          </w:rPrChange>
        </w:rPr>
        <w:t>pp.199-247.</w:t>
      </w:r>
    </w:p>
    <w:p w14:paraId="3DA21700" w14:textId="77777777" w:rsidR="00E53EB6" w:rsidRPr="00AF62C5" w:rsidRDefault="006500F5" w:rsidP="00642C45">
      <w:pPr>
        <w:pStyle w:val="biblioGEN"/>
        <w:rPr>
          <w:rFonts w:asciiTheme="majorBidi" w:hAnsiTheme="majorBidi"/>
          <w:rPrChange w:id="53790" w:author="Christopher Fotheringham" w:date="2021-10-19T23:35:00Z">
            <w:rPr>
              <w:lang w:val="de-DE"/>
            </w:rPr>
          </w:rPrChange>
        </w:rPr>
      </w:pPr>
      <w:r w:rsidRPr="00AF62C5">
        <w:rPr>
          <w:rFonts w:asciiTheme="majorBidi" w:hAnsiTheme="majorBidi"/>
          <w:rPrChange w:id="53791" w:author="Christopher Fotheringham" w:date="2021-10-19T23:35:00Z">
            <w:rPr>
              <w:lang w:val="de-DE"/>
            </w:rPr>
          </w:rPrChange>
        </w:rPr>
        <w:t xml:space="preserve">___. 1894. </w:t>
      </w:r>
      <w:r w:rsidRPr="00AF62C5">
        <w:rPr>
          <w:rFonts w:asciiTheme="majorBidi" w:hAnsiTheme="majorBidi"/>
          <w:i/>
          <w:rPrChange w:id="53792" w:author="Christopher Fotheringham" w:date="2021-10-19T23:35:00Z">
            <w:rPr>
              <w:i/>
              <w:lang w:val="de-DE"/>
            </w:rPr>
          </w:rPrChange>
        </w:rPr>
        <w:t xml:space="preserve">Die Religion des Veda. </w:t>
      </w:r>
      <w:r w:rsidRPr="00AF62C5">
        <w:rPr>
          <w:rFonts w:asciiTheme="majorBidi" w:hAnsiTheme="majorBidi"/>
          <w:rPrChange w:id="53793" w:author="Christopher Fotheringham" w:date="2021-10-19T23:35:00Z">
            <w:rPr>
              <w:lang w:val="de-DE"/>
            </w:rPr>
          </w:rPrChange>
        </w:rPr>
        <w:t xml:space="preserve">Berlin: Hertz. </w:t>
      </w:r>
    </w:p>
    <w:p w14:paraId="0E59282E" w14:textId="056EC790" w:rsidR="00E53EB6" w:rsidRPr="00AF62C5" w:rsidRDefault="006500F5" w:rsidP="00642C45">
      <w:pPr>
        <w:pStyle w:val="biblioGEN"/>
        <w:rPr>
          <w:rFonts w:asciiTheme="majorBidi" w:hAnsiTheme="majorBidi"/>
          <w:rPrChange w:id="53794" w:author="Christopher Fotheringham" w:date="2021-10-19T23:35:00Z">
            <w:rPr>
              <w:lang w:val="de-DE"/>
            </w:rPr>
          </w:rPrChange>
        </w:rPr>
      </w:pPr>
      <w:r w:rsidRPr="00AF62C5">
        <w:rPr>
          <w:rFonts w:asciiTheme="majorBidi" w:hAnsiTheme="majorBidi"/>
          <w:rPrChange w:id="53795" w:author="Christopher Fotheringham" w:date="2021-10-19T23:35:00Z">
            <w:rPr>
              <w:lang w:val="de-DE"/>
            </w:rPr>
          </w:rPrChange>
        </w:rPr>
        <w:t xml:space="preserve">___.1896. “Vedische Untersuchungen.” </w:t>
      </w:r>
      <w:r w:rsidRPr="00AF62C5">
        <w:rPr>
          <w:rFonts w:asciiTheme="majorBidi" w:hAnsiTheme="majorBidi"/>
          <w:i/>
          <w:rPrChange w:id="53796" w:author="Christopher Fotheringham" w:date="2021-10-19T23:35:00Z">
            <w:rPr>
              <w:i/>
              <w:lang w:val="de-DE"/>
            </w:rPr>
          </w:rPrChange>
        </w:rPr>
        <w:t>Zeitschrift der Deutschen Morgenländischen Gesellschaft</w:t>
      </w:r>
      <w:r w:rsidRPr="00AF62C5">
        <w:rPr>
          <w:rFonts w:asciiTheme="majorBidi" w:hAnsiTheme="majorBidi"/>
          <w:rPrChange w:id="53797" w:author="Christopher Fotheringham" w:date="2021-10-19T23:35:00Z">
            <w:rPr>
              <w:lang w:val="de-DE"/>
            </w:rPr>
          </w:rPrChange>
        </w:rPr>
        <w:t xml:space="preserve"> 50:</w:t>
      </w:r>
      <w:r w:rsidR="00ED779E">
        <w:rPr>
          <w:rFonts w:asciiTheme="majorBidi" w:hAnsiTheme="majorBidi"/>
          <w:rPrChange w:id="53798" w:author="Christopher Fotheringham" w:date="2021-10-19T23:35:00Z">
            <w:rPr>
              <w:lang w:val="de-DE"/>
            </w:rPr>
          </w:rPrChange>
        </w:rPr>
        <w:t xml:space="preserve"> </w:t>
      </w:r>
      <w:del w:id="53799" w:author="Christopher Fotheringham" w:date="2021-10-19T23:35:00Z">
        <w:r w:rsidRPr="0071345C">
          <w:rPr>
            <w:rFonts w:eastAsia="Arial Unicode MS" w:cs="Times Ext Roman"/>
            <w:lang w:val="de-DE"/>
          </w:rPr>
          <w:delText xml:space="preserve"> </w:delText>
        </w:r>
      </w:del>
      <w:r w:rsidRPr="00AF62C5">
        <w:rPr>
          <w:rFonts w:asciiTheme="majorBidi" w:hAnsiTheme="majorBidi"/>
          <w:rPrChange w:id="53800" w:author="Christopher Fotheringham" w:date="2021-10-19T23:35:00Z">
            <w:rPr>
              <w:lang w:val="de-DE"/>
            </w:rPr>
          </w:rPrChange>
        </w:rPr>
        <w:t xml:space="preserve">pp.423-462. </w:t>
      </w:r>
    </w:p>
    <w:p w14:paraId="0D6723A3" w14:textId="77777777" w:rsidR="00E53EB6" w:rsidRPr="00AF62C5" w:rsidRDefault="006500F5" w:rsidP="00642C45">
      <w:pPr>
        <w:pStyle w:val="biblioGEN"/>
        <w:rPr>
          <w:rFonts w:asciiTheme="majorBidi" w:hAnsiTheme="majorBidi"/>
          <w:rPrChange w:id="53801" w:author="Christopher Fotheringham" w:date="2021-10-19T23:35:00Z">
            <w:rPr>
              <w:lang w:val="de-DE"/>
            </w:rPr>
          </w:rPrChange>
        </w:rPr>
      </w:pPr>
      <w:r w:rsidRPr="00AF62C5">
        <w:rPr>
          <w:rFonts w:asciiTheme="majorBidi" w:hAnsiTheme="majorBidi"/>
          <w:rPrChange w:id="53802" w:author="Christopher Fotheringham" w:date="2021-10-19T23:35:00Z">
            <w:rPr>
              <w:lang w:val="de-DE"/>
            </w:rPr>
          </w:rPrChange>
        </w:rPr>
        <w:t>___. 1900. “Vedische Untersuchungen.</w:t>
      </w:r>
      <w:r w:rsidRPr="00AF62C5">
        <w:rPr>
          <w:rFonts w:asciiTheme="majorBidi" w:hAnsiTheme="majorBidi"/>
          <w:i/>
          <w:rPrChange w:id="53803" w:author="Christopher Fotheringham" w:date="2021-10-19T23:35:00Z">
            <w:rPr>
              <w:i/>
              <w:lang w:val="de-DE"/>
            </w:rPr>
          </w:rPrChange>
        </w:rPr>
        <w:t>”</w:t>
      </w:r>
      <w:r w:rsidRPr="00AF62C5">
        <w:rPr>
          <w:rFonts w:asciiTheme="majorBidi" w:hAnsiTheme="majorBidi"/>
          <w:rPrChange w:id="53804" w:author="Christopher Fotheringham" w:date="2021-10-19T23:35:00Z">
            <w:rPr>
              <w:lang w:val="de-DE"/>
            </w:rPr>
          </w:rPrChange>
        </w:rPr>
        <w:t xml:space="preserve"> </w:t>
      </w:r>
      <w:r w:rsidRPr="00AF62C5">
        <w:rPr>
          <w:rFonts w:asciiTheme="majorBidi" w:hAnsiTheme="majorBidi"/>
          <w:i/>
          <w:rPrChange w:id="53805" w:author="Christopher Fotheringham" w:date="2021-10-19T23:35:00Z">
            <w:rPr>
              <w:i/>
              <w:lang w:val="de-DE"/>
            </w:rPr>
          </w:rPrChange>
        </w:rPr>
        <w:t>Zeitschrift der Deutschen Morgenländischen Gesellschaft</w:t>
      </w:r>
      <w:r w:rsidRPr="00AF62C5">
        <w:rPr>
          <w:rFonts w:asciiTheme="majorBidi" w:hAnsiTheme="majorBidi"/>
          <w:rPrChange w:id="53806" w:author="Christopher Fotheringham" w:date="2021-10-19T23:35:00Z">
            <w:rPr>
              <w:lang w:val="de-DE"/>
            </w:rPr>
          </w:rPrChange>
        </w:rPr>
        <w:t xml:space="preserve"> 54: pp. 167-194; pp. 599- 611. </w:t>
      </w:r>
    </w:p>
    <w:p w14:paraId="48CEDD29" w14:textId="77777777" w:rsidR="00E53EB6" w:rsidRPr="00AF62C5" w:rsidRDefault="006500F5" w:rsidP="00642C45">
      <w:pPr>
        <w:pStyle w:val="biblioGEN"/>
        <w:rPr>
          <w:rFonts w:asciiTheme="majorBidi" w:hAnsiTheme="majorBidi"/>
          <w:rPrChange w:id="53807" w:author="Christopher Fotheringham" w:date="2021-10-19T23:35:00Z">
            <w:rPr>
              <w:lang w:val="de-DE"/>
            </w:rPr>
          </w:rPrChange>
        </w:rPr>
      </w:pPr>
      <w:r w:rsidRPr="00AF62C5">
        <w:rPr>
          <w:rFonts w:asciiTheme="majorBidi" w:hAnsiTheme="majorBidi"/>
          <w:rPrChange w:id="53808" w:author="Christopher Fotheringham" w:date="2021-10-19T23:35:00Z">
            <w:rPr>
              <w:lang w:val="de-DE"/>
            </w:rPr>
          </w:rPrChange>
        </w:rPr>
        <w:t xml:space="preserve">___. 1901. “Ṛgveda VI, 1-20.” </w:t>
      </w:r>
      <w:r w:rsidRPr="00AF62C5">
        <w:rPr>
          <w:rFonts w:asciiTheme="majorBidi" w:hAnsiTheme="majorBidi"/>
          <w:i/>
          <w:rPrChange w:id="53809" w:author="Christopher Fotheringham" w:date="2021-10-19T23:35:00Z">
            <w:rPr>
              <w:i/>
              <w:lang w:val="de-DE"/>
            </w:rPr>
          </w:rPrChange>
        </w:rPr>
        <w:t>Zeitschrift der Deutschen Morgenländischen Gesellschaft</w:t>
      </w:r>
      <w:r w:rsidRPr="00AF62C5">
        <w:rPr>
          <w:rFonts w:asciiTheme="majorBidi" w:hAnsiTheme="majorBidi"/>
          <w:rPrChange w:id="53810" w:author="Christopher Fotheringham" w:date="2021-10-19T23:35:00Z">
            <w:rPr>
              <w:lang w:val="de-DE"/>
            </w:rPr>
          </w:rPrChange>
        </w:rPr>
        <w:t xml:space="preserve"> 55: pp. 267-330.</w:t>
      </w:r>
    </w:p>
    <w:p w14:paraId="43074988" w14:textId="77777777" w:rsidR="00E53EB6" w:rsidRPr="00AF62C5" w:rsidRDefault="006500F5" w:rsidP="00642C45">
      <w:pPr>
        <w:pStyle w:val="biblioGEN"/>
        <w:rPr>
          <w:rFonts w:asciiTheme="majorBidi" w:hAnsiTheme="majorBidi"/>
          <w:rPrChange w:id="53811" w:author="Christopher Fotheringham" w:date="2021-10-19T23:35:00Z">
            <w:rPr>
              <w:lang w:val="de-DE"/>
            </w:rPr>
          </w:rPrChange>
        </w:rPr>
      </w:pPr>
      <w:r w:rsidRPr="00AF62C5">
        <w:rPr>
          <w:rFonts w:asciiTheme="majorBidi" w:hAnsiTheme="majorBidi"/>
          <w:rPrChange w:id="53812" w:author="Christopher Fotheringham" w:date="2021-10-19T23:35:00Z">
            <w:rPr/>
          </w:rPrChange>
        </w:rPr>
        <w:t xml:space="preserve">___. 1906. “Vedische Untersuchungen.” </w:t>
      </w:r>
      <w:r w:rsidRPr="00AF62C5">
        <w:rPr>
          <w:rFonts w:asciiTheme="majorBidi" w:hAnsiTheme="majorBidi"/>
          <w:i/>
          <w:rPrChange w:id="53813" w:author="Christopher Fotheringham" w:date="2021-10-19T23:35:00Z">
            <w:rPr>
              <w:i/>
              <w:lang w:val="de-DE"/>
            </w:rPr>
          </w:rPrChange>
        </w:rPr>
        <w:t>Zeitschrift der Deutschen Morgenländischen Gesellschaft</w:t>
      </w:r>
      <w:r w:rsidRPr="00AF62C5">
        <w:rPr>
          <w:rFonts w:asciiTheme="majorBidi" w:hAnsiTheme="majorBidi"/>
          <w:smallCaps/>
          <w:rPrChange w:id="53814" w:author="Christopher Fotheringham" w:date="2021-10-19T23:35:00Z">
            <w:rPr>
              <w:smallCaps/>
              <w:lang w:val="de-DE"/>
            </w:rPr>
          </w:rPrChange>
        </w:rPr>
        <w:t xml:space="preserve"> </w:t>
      </w:r>
      <w:r w:rsidRPr="00AF62C5">
        <w:rPr>
          <w:rFonts w:asciiTheme="majorBidi" w:hAnsiTheme="majorBidi"/>
          <w:rPrChange w:id="53815" w:author="Christopher Fotheringham" w:date="2021-10-19T23:35:00Z">
            <w:rPr>
              <w:lang w:val="de-DE"/>
            </w:rPr>
          </w:rPrChange>
        </w:rPr>
        <w:t xml:space="preserve">60; pp.707-758. </w:t>
      </w:r>
    </w:p>
    <w:p w14:paraId="099CC5DE" w14:textId="05EAA407" w:rsidR="00E53EB6" w:rsidRPr="00AF62C5" w:rsidRDefault="006500F5" w:rsidP="00642C45">
      <w:pPr>
        <w:pStyle w:val="biblioGEN"/>
        <w:rPr>
          <w:rFonts w:asciiTheme="majorBidi" w:hAnsiTheme="majorBidi"/>
          <w:rPrChange w:id="53816" w:author="Christopher Fotheringham" w:date="2021-10-19T23:35:00Z">
            <w:rPr>
              <w:lang w:val="de-DE"/>
            </w:rPr>
          </w:rPrChange>
        </w:rPr>
      </w:pPr>
      <w:r w:rsidRPr="00AF62C5">
        <w:rPr>
          <w:rFonts w:asciiTheme="majorBidi" w:hAnsiTheme="majorBidi"/>
          <w:rPrChange w:id="53817" w:author="Christopher Fotheringham" w:date="2021-10-19T23:35:00Z">
            <w:rPr>
              <w:lang w:val="de-DE"/>
            </w:rPr>
          </w:rPrChange>
        </w:rPr>
        <w:t xml:space="preserve">___. 1909-1912. </w:t>
      </w:r>
      <w:r w:rsidRPr="00AF62C5">
        <w:rPr>
          <w:rFonts w:asciiTheme="majorBidi" w:hAnsiTheme="majorBidi"/>
          <w:i/>
          <w:rPrChange w:id="53818" w:author="Christopher Fotheringham" w:date="2021-10-19T23:35:00Z">
            <w:rPr>
              <w:i/>
              <w:lang w:val="de-DE"/>
            </w:rPr>
          </w:rPrChange>
        </w:rPr>
        <w:t>Ṛgveda. Textkritische und Exegetische Noten.</w:t>
      </w:r>
      <w:r w:rsidR="00ED779E">
        <w:rPr>
          <w:rFonts w:asciiTheme="majorBidi" w:hAnsiTheme="majorBidi"/>
          <w:i/>
          <w:rPrChange w:id="53819" w:author="Christopher Fotheringham" w:date="2021-10-19T23:35:00Z">
            <w:rPr>
              <w:i/>
              <w:lang w:val="de-DE"/>
            </w:rPr>
          </w:rPrChange>
        </w:rPr>
        <w:t xml:space="preserve"> </w:t>
      </w:r>
      <w:del w:id="53820" w:author="Christopher Fotheringham" w:date="2021-10-19T23:35:00Z">
        <w:r w:rsidRPr="0071345C">
          <w:rPr>
            <w:rFonts w:eastAsia="Arial Unicode MS" w:cs="Times Ext Roman"/>
            <w:i/>
            <w:lang w:val="de-DE"/>
          </w:rPr>
          <w:delText xml:space="preserve"> </w:delText>
        </w:r>
      </w:del>
      <w:r w:rsidRPr="00AF62C5">
        <w:rPr>
          <w:rFonts w:asciiTheme="majorBidi" w:hAnsiTheme="majorBidi"/>
          <w:rPrChange w:id="53821" w:author="Christopher Fotheringham" w:date="2021-10-19T23:35:00Z">
            <w:rPr>
              <w:lang w:val="de-DE"/>
            </w:rPr>
          </w:rPrChange>
        </w:rPr>
        <w:t>2 Vols. Berlin: Weidmannsche Buchhandlung.</w:t>
      </w:r>
    </w:p>
    <w:p w14:paraId="5E5F98DC" w14:textId="15A34ECF" w:rsidR="00E53EB6" w:rsidRPr="00AF62C5" w:rsidRDefault="006500F5" w:rsidP="00642C45">
      <w:pPr>
        <w:pStyle w:val="biblioGEN"/>
        <w:rPr>
          <w:rFonts w:asciiTheme="majorBidi" w:hAnsiTheme="majorBidi"/>
          <w:rPrChange w:id="53822" w:author="Christopher Fotheringham" w:date="2021-10-19T23:35:00Z">
            <w:rPr>
              <w:lang w:val="de-DE"/>
            </w:rPr>
          </w:rPrChange>
        </w:rPr>
      </w:pPr>
      <w:r w:rsidRPr="00AF62C5">
        <w:rPr>
          <w:rFonts w:asciiTheme="majorBidi" w:hAnsiTheme="majorBidi"/>
          <w:rPrChange w:id="53823" w:author="Christopher Fotheringham" w:date="2021-10-19T23:35:00Z">
            <w:rPr>
              <w:lang w:val="de-DE"/>
            </w:rPr>
          </w:rPrChange>
        </w:rPr>
        <w:t xml:space="preserve">___. 1919. </w:t>
      </w:r>
      <w:r w:rsidRPr="00AF62C5">
        <w:rPr>
          <w:rFonts w:asciiTheme="majorBidi" w:hAnsiTheme="majorBidi"/>
          <w:i/>
          <w:rPrChange w:id="53824" w:author="Christopher Fotheringham" w:date="2021-10-19T23:35:00Z">
            <w:rPr>
              <w:i/>
              <w:lang w:val="de-DE"/>
            </w:rPr>
          </w:rPrChange>
        </w:rPr>
        <w:t>Vorwissenschaftliche Wissenschaft. Die Weltanschauung der Brāhmaṇa- Texte.</w:t>
      </w:r>
      <w:r w:rsidRPr="00AF62C5">
        <w:rPr>
          <w:rFonts w:asciiTheme="majorBidi" w:hAnsiTheme="majorBidi"/>
          <w:rPrChange w:id="53825" w:author="Christopher Fotheringham" w:date="2021-10-19T23:35:00Z">
            <w:rPr>
              <w:lang w:val="de-DE"/>
            </w:rPr>
          </w:rPrChange>
        </w:rPr>
        <w:t xml:space="preserve"> </w:t>
      </w:r>
      <w:r w:rsidRPr="00AF62C5">
        <w:rPr>
          <w:rFonts w:asciiTheme="majorBidi" w:hAnsiTheme="majorBidi"/>
          <w:rPrChange w:id="53826" w:author="Christopher Fotheringham" w:date="2021-10-19T23:35:00Z">
            <w:rPr>
              <w:lang w:val="de-DE"/>
            </w:rPr>
          </w:rPrChange>
        </w:rPr>
        <w:tab/>
        <w:t>Göttingen:</w:t>
      </w:r>
      <w:r w:rsidR="00ED779E">
        <w:rPr>
          <w:rFonts w:asciiTheme="majorBidi" w:hAnsiTheme="majorBidi"/>
          <w:rPrChange w:id="53827" w:author="Christopher Fotheringham" w:date="2021-10-19T23:35:00Z">
            <w:rPr>
              <w:lang w:val="de-DE"/>
            </w:rPr>
          </w:rPrChange>
        </w:rPr>
        <w:t xml:space="preserve"> </w:t>
      </w:r>
      <w:del w:id="53828" w:author="Christopher Fotheringham" w:date="2021-10-19T23:35:00Z">
        <w:r w:rsidRPr="0071345C">
          <w:rPr>
            <w:rFonts w:eastAsia="Arial Unicode MS" w:cs="Times Ext Roman"/>
            <w:lang w:val="de-DE"/>
          </w:rPr>
          <w:delText xml:space="preserve"> </w:delText>
        </w:r>
      </w:del>
      <w:r w:rsidRPr="00AF62C5">
        <w:rPr>
          <w:rFonts w:asciiTheme="majorBidi" w:hAnsiTheme="majorBidi"/>
          <w:rPrChange w:id="53829" w:author="Christopher Fotheringham" w:date="2021-10-19T23:35:00Z">
            <w:rPr>
              <w:lang w:val="de-DE"/>
            </w:rPr>
          </w:rPrChange>
        </w:rPr>
        <w:t>Vandenhoek und Rupprecht.</w:t>
      </w:r>
    </w:p>
    <w:p w14:paraId="14780724" w14:textId="5ED6267D" w:rsidR="00E53EB6" w:rsidRPr="00AF62C5" w:rsidRDefault="006500F5" w:rsidP="00642C45">
      <w:pPr>
        <w:pStyle w:val="biblioGEN"/>
        <w:rPr>
          <w:rFonts w:asciiTheme="majorBidi" w:hAnsiTheme="majorBidi"/>
          <w:rPrChange w:id="53830" w:author="Christopher Fotheringham" w:date="2021-10-19T23:35:00Z">
            <w:rPr/>
          </w:rPrChange>
        </w:rPr>
      </w:pPr>
      <w:r w:rsidRPr="00AF62C5">
        <w:rPr>
          <w:rStyle w:val="biblio-authorGEN"/>
          <w:rFonts w:asciiTheme="majorBidi" w:hAnsiTheme="majorBidi"/>
          <w:lang w:val="fr-FR"/>
          <w:rPrChange w:id="53831" w:author="Christopher Fotheringham" w:date="2021-10-19T23:35:00Z">
            <w:rPr>
              <w:rStyle w:val="biblio-authorGEN"/>
              <w:lang w:val="de-DE"/>
            </w:rPr>
          </w:rPrChange>
        </w:rPr>
        <w:t>Panaino</w:t>
      </w:r>
      <w:r w:rsidRPr="00AF62C5">
        <w:rPr>
          <w:rFonts w:asciiTheme="majorBidi" w:hAnsiTheme="majorBidi"/>
          <w:lang w:val="fr-FR"/>
          <w:rPrChange w:id="53832" w:author="Christopher Fotheringham" w:date="2021-10-19T23:35:00Z">
            <w:rPr>
              <w:lang w:val="de-DE"/>
            </w:rPr>
          </w:rPrChange>
        </w:rPr>
        <w:t xml:space="preserve">, A. 2004. </w:t>
      </w:r>
      <w:r w:rsidRPr="00AF62C5">
        <w:rPr>
          <w:rFonts w:asciiTheme="majorBidi" w:hAnsiTheme="majorBidi"/>
          <w:i/>
          <w:lang w:val="fr-FR"/>
          <w:rPrChange w:id="53833" w:author="Christopher Fotheringham" w:date="2021-10-19T23:35:00Z">
            <w:rPr>
              <w:i/>
              <w:lang w:val="de-DE"/>
            </w:rPr>
          </w:rPrChange>
        </w:rPr>
        <w:t>Rite</w:t>
      </w:r>
      <w:r w:rsidR="005B7DC9">
        <w:rPr>
          <w:rFonts w:asciiTheme="majorBidi" w:hAnsiTheme="majorBidi"/>
          <w:i/>
          <w:lang w:val="fr-FR"/>
        </w:rPr>
        <w:t>,</w:t>
      </w:r>
      <w:r w:rsidRPr="00AF62C5">
        <w:rPr>
          <w:rFonts w:asciiTheme="majorBidi" w:hAnsiTheme="majorBidi"/>
          <w:i/>
          <w:lang w:val="fr-FR"/>
          <w:rPrChange w:id="53834" w:author="Christopher Fotheringham" w:date="2021-10-19T23:35:00Z">
            <w:rPr>
              <w:i/>
              <w:lang w:val="de-DE"/>
            </w:rPr>
          </w:rPrChange>
        </w:rPr>
        <w:t xml:space="preserve"> parole et pensée dans l'avesta ancien et récent : quatre leçons au Collège de France.</w:t>
      </w:r>
      <w:r w:rsidRPr="00AF62C5">
        <w:rPr>
          <w:rFonts w:asciiTheme="majorBidi" w:hAnsiTheme="majorBidi"/>
          <w:lang w:val="fr-FR"/>
          <w:rPrChange w:id="53835" w:author="Christopher Fotheringham" w:date="2021-10-19T23:35:00Z">
            <w:rPr>
              <w:lang w:val="de-DE"/>
            </w:rPr>
          </w:rPrChange>
        </w:rPr>
        <w:t xml:space="preserve"> </w:t>
      </w:r>
      <w:r w:rsidRPr="00AF62C5">
        <w:rPr>
          <w:rFonts w:asciiTheme="majorBidi" w:hAnsiTheme="majorBidi"/>
          <w:rPrChange w:id="53836" w:author="Christopher Fotheringham" w:date="2021-10-19T23:35:00Z">
            <w:rPr/>
          </w:rPrChange>
        </w:rPr>
        <w:t>Wien: Österreischen Akadademie der Wissenschaft.</w:t>
      </w:r>
    </w:p>
    <w:p w14:paraId="5BB6B409" w14:textId="1420CEE9" w:rsidR="00E53EB6" w:rsidRPr="00AF62C5" w:rsidRDefault="006500F5" w:rsidP="00642C45">
      <w:pPr>
        <w:pStyle w:val="biblioGEN"/>
        <w:rPr>
          <w:rFonts w:asciiTheme="majorBidi" w:hAnsiTheme="majorBidi"/>
          <w:rPrChange w:id="53837" w:author="Christopher Fotheringham" w:date="2021-10-19T23:35:00Z">
            <w:rPr/>
          </w:rPrChange>
        </w:rPr>
      </w:pPr>
      <w:r w:rsidRPr="00AF62C5">
        <w:rPr>
          <w:rStyle w:val="biblio-authorGEN"/>
          <w:rFonts w:asciiTheme="majorBidi" w:hAnsiTheme="majorBidi"/>
          <w:rPrChange w:id="53838" w:author="Christopher Fotheringham" w:date="2021-10-19T23:35:00Z">
            <w:rPr>
              <w:rStyle w:val="biblio-authorGEN"/>
            </w:rPr>
          </w:rPrChange>
        </w:rPr>
        <w:t>Parpola,</w:t>
      </w:r>
      <w:r w:rsidRPr="00AF62C5">
        <w:rPr>
          <w:rFonts w:asciiTheme="majorBidi" w:hAnsiTheme="majorBidi"/>
          <w:rPrChange w:id="53839" w:author="Christopher Fotheringham" w:date="2021-10-19T23:35:00Z">
            <w:rPr/>
          </w:rPrChange>
        </w:rPr>
        <w:t xml:space="preserve"> A. 1983. “The Pre-Vedic Indian Background of the Śrauta Ritual.” In: </w:t>
      </w:r>
      <w:r w:rsidRPr="00AF62C5">
        <w:rPr>
          <w:rFonts w:asciiTheme="majorBidi" w:hAnsiTheme="majorBidi"/>
          <w:i/>
          <w:rPrChange w:id="53840" w:author="Christopher Fotheringham" w:date="2021-10-19T23:35:00Z">
            <w:rPr>
              <w:i/>
            </w:rPr>
          </w:rPrChange>
        </w:rPr>
        <w:t>Agni. The Vedic Ritual of the Fire Altar</w:t>
      </w:r>
      <w:r w:rsidR="005B7DC9">
        <w:rPr>
          <w:rFonts w:asciiTheme="majorBidi" w:hAnsiTheme="majorBidi"/>
          <w:i/>
        </w:rPr>
        <w:t>,</w:t>
      </w:r>
      <w:r w:rsidRPr="00AF62C5">
        <w:rPr>
          <w:rFonts w:asciiTheme="majorBidi" w:hAnsiTheme="majorBidi"/>
          <w:rPrChange w:id="53841" w:author="Christopher Fotheringham" w:date="2021-10-19T23:35:00Z">
            <w:rPr/>
          </w:rPrChange>
        </w:rPr>
        <w:t xml:space="preserve"> edited by F. Staal, 41-75. Berkeley: Asian Humanities Press.</w:t>
      </w:r>
    </w:p>
    <w:p w14:paraId="0B25B3CF" w14:textId="463EE8B3" w:rsidR="00E53EB6" w:rsidRPr="00AF62C5" w:rsidRDefault="006500F5" w:rsidP="00642C45">
      <w:pPr>
        <w:pStyle w:val="biblioGEN"/>
        <w:rPr>
          <w:rFonts w:asciiTheme="majorBidi" w:hAnsiTheme="majorBidi"/>
          <w:rPrChange w:id="53842" w:author="Christopher Fotheringham" w:date="2021-10-19T23:35:00Z">
            <w:rPr/>
          </w:rPrChange>
        </w:rPr>
      </w:pPr>
      <w:r w:rsidRPr="00AF62C5">
        <w:rPr>
          <w:rFonts w:asciiTheme="majorBidi" w:hAnsiTheme="majorBidi"/>
          <w:rPrChange w:id="53843" w:author="Christopher Fotheringham" w:date="2021-10-19T23:35:00Z">
            <w:rPr/>
          </w:rPrChange>
        </w:rPr>
        <w:t xml:space="preserve">___. 2012. “The Dāsas of the Ṛgveda as Proto-Sakas of the Yaz I -related cultures: With a revised model for the protohistory of Indo-Iranian speakers.” In </w:t>
      </w:r>
      <w:r w:rsidRPr="00AF62C5">
        <w:rPr>
          <w:rFonts w:asciiTheme="majorBidi" w:hAnsiTheme="majorBidi"/>
          <w:i/>
          <w:rPrChange w:id="53844" w:author="Christopher Fotheringham" w:date="2021-10-19T23:35:00Z">
            <w:rPr>
              <w:i/>
            </w:rPr>
          </w:rPrChange>
        </w:rPr>
        <w:t>Archaeology and Language: Indo-European studies presented to James P. Mallory</w:t>
      </w:r>
      <w:r w:rsidR="005B7DC9">
        <w:rPr>
          <w:rFonts w:asciiTheme="majorBidi" w:hAnsiTheme="majorBidi"/>
          <w:i/>
        </w:rPr>
        <w:t>,</w:t>
      </w:r>
      <w:r w:rsidRPr="00AF62C5">
        <w:rPr>
          <w:rFonts w:asciiTheme="majorBidi" w:hAnsiTheme="majorBidi"/>
          <w:rPrChange w:id="53845" w:author="Christopher Fotheringham" w:date="2021-10-19T23:35:00Z">
            <w:rPr/>
          </w:rPrChange>
        </w:rPr>
        <w:t xml:space="preserve"> edited by M. E. Huld - K. Jones-Bley - D. Miller, 221-264. Washington, D.C.: Institute for the Study of Man.</w:t>
      </w:r>
    </w:p>
    <w:p w14:paraId="406FCD50" w14:textId="24F033D5" w:rsidR="00E53EB6" w:rsidRPr="00AF62C5" w:rsidRDefault="006500F5" w:rsidP="00642C45">
      <w:pPr>
        <w:pStyle w:val="biblioGEN"/>
        <w:rPr>
          <w:rFonts w:asciiTheme="majorBidi" w:hAnsiTheme="majorBidi"/>
          <w:lang w:val="it-IT"/>
          <w:rPrChange w:id="53846" w:author="Christopher Fotheringham" w:date="2021-10-19T23:35:00Z">
            <w:rPr>
              <w:lang w:val="it-IT"/>
            </w:rPr>
          </w:rPrChange>
        </w:rPr>
      </w:pPr>
      <w:r w:rsidRPr="00AF62C5">
        <w:rPr>
          <w:rStyle w:val="biblio-authorGEN"/>
          <w:rFonts w:asciiTheme="majorBidi" w:hAnsiTheme="majorBidi"/>
          <w:rPrChange w:id="53847" w:author="Christopher Fotheringham" w:date="2021-10-19T23:35:00Z">
            <w:rPr>
              <w:rStyle w:val="biblio-authorGEN"/>
            </w:rPr>
          </w:rPrChange>
        </w:rPr>
        <w:t xml:space="preserve">Patton, L. </w:t>
      </w:r>
      <w:r w:rsidRPr="00AF62C5">
        <w:rPr>
          <w:rFonts w:asciiTheme="majorBidi" w:hAnsiTheme="majorBidi"/>
          <w:rPrChange w:id="53848" w:author="Christopher Fotheringham" w:date="2021-10-19T23:35:00Z">
            <w:rPr/>
          </w:rPrChange>
        </w:rPr>
        <w:t xml:space="preserve">2005. </w:t>
      </w:r>
      <w:r w:rsidRPr="00AF62C5">
        <w:rPr>
          <w:rFonts w:asciiTheme="majorBidi" w:hAnsiTheme="majorBidi"/>
          <w:i/>
          <w:rPrChange w:id="53849" w:author="Christopher Fotheringham" w:date="2021-10-19T23:35:00Z">
            <w:rPr>
              <w:i/>
            </w:rPr>
          </w:rPrChange>
        </w:rPr>
        <w:t xml:space="preserve">Bringing the Gods to Mind – </w:t>
      </w:r>
      <w:r w:rsidR="000049A0" w:rsidRPr="002270E1">
        <w:rPr>
          <w:rFonts w:asciiTheme="majorBidi" w:hAnsiTheme="majorBidi"/>
          <w:rPrChange w:id="53850" w:author="Christopher Fotheringham" w:date="2021-10-19T23:35:00Z">
            <w:rPr>
              <w:i/>
            </w:rPr>
          </w:rPrChange>
        </w:rPr>
        <w:t>Mantra</w:t>
      </w:r>
      <w:r w:rsidRPr="00AF62C5">
        <w:rPr>
          <w:rFonts w:asciiTheme="majorBidi" w:hAnsiTheme="majorBidi"/>
          <w:i/>
          <w:rPrChange w:id="53851" w:author="Christopher Fotheringham" w:date="2021-10-19T23:35:00Z">
            <w:rPr>
              <w:i/>
            </w:rPr>
          </w:rPrChange>
        </w:rPr>
        <w:t xml:space="preserve"> and Ritual in Early Indian Sacrifice. </w:t>
      </w:r>
      <w:r w:rsidRPr="00AF62C5">
        <w:rPr>
          <w:rFonts w:asciiTheme="majorBidi" w:hAnsiTheme="majorBidi"/>
          <w:lang w:val="it-IT"/>
          <w:rPrChange w:id="53852" w:author="Christopher Fotheringham" w:date="2021-10-19T23:35:00Z">
            <w:rPr>
              <w:lang w:val="it-IT"/>
            </w:rPr>
          </w:rPrChange>
        </w:rPr>
        <w:t>Berkley: University of California Press.</w:t>
      </w:r>
    </w:p>
    <w:p w14:paraId="1C2449FC" w14:textId="77777777" w:rsidR="00E53EB6" w:rsidRPr="00AF62C5" w:rsidRDefault="006500F5" w:rsidP="00642C45">
      <w:pPr>
        <w:pStyle w:val="biblioGEN"/>
        <w:rPr>
          <w:rFonts w:asciiTheme="majorBidi" w:hAnsiTheme="majorBidi"/>
          <w:lang w:val="it-IT"/>
          <w:rPrChange w:id="53853" w:author="Christopher Fotheringham" w:date="2021-10-19T23:35:00Z">
            <w:rPr>
              <w:lang w:val="it-IT"/>
            </w:rPr>
          </w:rPrChange>
        </w:rPr>
      </w:pPr>
      <w:r w:rsidRPr="00AF62C5">
        <w:rPr>
          <w:rStyle w:val="biblio-authorGEN"/>
          <w:rFonts w:asciiTheme="majorBidi" w:hAnsiTheme="majorBidi"/>
          <w:lang w:val="it-IT"/>
          <w:rPrChange w:id="53854" w:author="Christopher Fotheringham" w:date="2021-10-19T23:35:00Z">
            <w:rPr>
              <w:rStyle w:val="biblio-authorGEN"/>
              <w:lang w:val="it-IT"/>
            </w:rPr>
          </w:rPrChange>
        </w:rPr>
        <w:t xml:space="preserve">Peca Conti, R. </w:t>
      </w:r>
      <w:r w:rsidRPr="00AF62C5">
        <w:rPr>
          <w:rFonts w:asciiTheme="majorBidi" w:hAnsiTheme="majorBidi"/>
          <w:lang w:val="it-IT"/>
          <w:rPrChange w:id="53855" w:author="Christopher Fotheringham" w:date="2021-10-19T23:35:00Z">
            <w:rPr>
              <w:lang w:val="it-IT"/>
            </w:rPr>
          </w:rPrChange>
        </w:rPr>
        <w:t xml:space="preserve">1982-83. “Su vedico mūrá.” </w:t>
      </w:r>
      <w:r w:rsidRPr="00AF62C5">
        <w:rPr>
          <w:rFonts w:asciiTheme="majorBidi" w:hAnsiTheme="majorBidi"/>
          <w:i/>
          <w:lang w:val="it-IT"/>
          <w:rPrChange w:id="53856" w:author="Christopher Fotheringham" w:date="2021-10-19T23:35:00Z">
            <w:rPr>
              <w:i/>
              <w:lang w:val="it-IT"/>
            </w:rPr>
          </w:rPrChange>
        </w:rPr>
        <w:t>Incontri Linguistici</w:t>
      </w:r>
      <w:r w:rsidRPr="00AF62C5">
        <w:rPr>
          <w:rFonts w:asciiTheme="majorBidi" w:hAnsiTheme="majorBidi"/>
          <w:lang w:val="it-IT"/>
          <w:rPrChange w:id="53857" w:author="Christopher Fotheringham" w:date="2021-10-19T23:35:00Z">
            <w:rPr>
              <w:lang w:val="it-IT"/>
            </w:rPr>
          </w:rPrChange>
        </w:rPr>
        <w:t xml:space="preserve"> 8: pp. 41-51.</w:t>
      </w:r>
    </w:p>
    <w:p w14:paraId="37370CCF" w14:textId="77777777" w:rsidR="00E53EB6" w:rsidRPr="00AF62C5" w:rsidRDefault="006500F5" w:rsidP="00642C45">
      <w:pPr>
        <w:pStyle w:val="biblioGEN"/>
        <w:rPr>
          <w:rFonts w:asciiTheme="majorBidi" w:hAnsiTheme="majorBidi"/>
          <w:rPrChange w:id="53858" w:author="Christopher Fotheringham" w:date="2021-10-19T23:35:00Z">
            <w:rPr>
              <w:lang w:val="de-DE"/>
            </w:rPr>
          </w:rPrChange>
        </w:rPr>
      </w:pPr>
      <w:r w:rsidRPr="00AF62C5">
        <w:rPr>
          <w:rStyle w:val="biblio-authorGEN"/>
          <w:rFonts w:asciiTheme="majorBidi" w:hAnsiTheme="majorBidi"/>
          <w:lang w:val="it-IT"/>
          <w:rPrChange w:id="53859" w:author="Christopher Fotheringham" w:date="2021-10-19T23:35:00Z">
            <w:rPr>
              <w:rStyle w:val="biblio-authorGEN"/>
              <w:lang w:val="it-IT"/>
            </w:rPr>
          </w:rPrChange>
        </w:rPr>
        <w:t>Pischel, R. - Geldner, K. F</w:t>
      </w:r>
      <w:r w:rsidRPr="00AF62C5">
        <w:rPr>
          <w:rFonts w:asciiTheme="majorBidi" w:hAnsiTheme="majorBidi"/>
          <w:smallCaps/>
          <w:lang w:val="it-IT"/>
          <w:rPrChange w:id="53860" w:author="Christopher Fotheringham" w:date="2021-10-19T23:35:00Z">
            <w:rPr>
              <w:smallCaps/>
              <w:lang w:val="it-IT"/>
            </w:rPr>
          </w:rPrChange>
        </w:rPr>
        <w:t xml:space="preserve">. </w:t>
      </w:r>
      <w:r w:rsidRPr="00AF62C5">
        <w:rPr>
          <w:rFonts w:asciiTheme="majorBidi" w:hAnsiTheme="majorBidi"/>
          <w:lang w:val="it-IT"/>
          <w:rPrChange w:id="53861" w:author="Christopher Fotheringham" w:date="2021-10-19T23:35:00Z">
            <w:rPr>
              <w:lang w:val="it-IT"/>
            </w:rPr>
          </w:rPrChange>
        </w:rPr>
        <w:t>1889-1901</w:t>
      </w:r>
      <w:r w:rsidRPr="00AF62C5">
        <w:rPr>
          <w:rFonts w:asciiTheme="majorBidi" w:hAnsiTheme="majorBidi"/>
          <w:smallCaps/>
          <w:lang w:val="it-IT"/>
          <w:rPrChange w:id="53862" w:author="Christopher Fotheringham" w:date="2021-10-19T23:35:00Z">
            <w:rPr>
              <w:smallCaps/>
              <w:lang w:val="it-IT"/>
            </w:rPr>
          </w:rPrChange>
        </w:rPr>
        <w:t xml:space="preserve">. </w:t>
      </w:r>
      <w:r w:rsidRPr="00AF62C5">
        <w:rPr>
          <w:rFonts w:asciiTheme="majorBidi" w:hAnsiTheme="majorBidi"/>
          <w:i/>
          <w:rPrChange w:id="53863" w:author="Christopher Fotheringham" w:date="2021-10-19T23:35:00Z">
            <w:rPr>
              <w:i/>
              <w:lang w:val="de-DE"/>
            </w:rPr>
          </w:rPrChange>
        </w:rPr>
        <w:t>Vedischen Studien.</w:t>
      </w:r>
      <w:r w:rsidRPr="00AF62C5">
        <w:rPr>
          <w:rFonts w:asciiTheme="majorBidi" w:hAnsiTheme="majorBidi"/>
          <w:rPrChange w:id="53864" w:author="Christopher Fotheringham" w:date="2021-10-19T23:35:00Z">
            <w:rPr>
              <w:lang w:val="de-DE"/>
            </w:rPr>
          </w:rPrChange>
        </w:rPr>
        <w:t xml:space="preserve"> 3 Vols. Stuttgart: Kohlhammer. </w:t>
      </w:r>
    </w:p>
    <w:p w14:paraId="55F326E2" w14:textId="77777777" w:rsidR="00E53EB6" w:rsidRPr="00AF62C5" w:rsidRDefault="006500F5" w:rsidP="00642C45">
      <w:pPr>
        <w:pStyle w:val="biblioGEN"/>
        <w:rPr>
          <w:rFonts w:asciiTheme="majorBidi" w:hAnsiTheme="majorBidi"/>
          <w:lang w:val="fr-FR"/>
          <w:rPrChange w:id="53865" w:author="Christopher Fotheringham" w:date="2021-10-19T23:35:00Z">
            <w:rPr>
              <w:lang w:val="it-IT"/>
            </w:rPr>
          </w:rPrChange>
        </w:rPr>
      </w:pPr>
      <w:r w:rsidRPr="00AF62C5">
        <w:rPr>
          <w:rStyle w:val="biblio-authorGEN"/>
          <w:rFonts w:asciiTheme="majorBidi" w:hAnsiTheme="majorBidi"/>
          <w:lang w:val="fr-FR"/>
          <w:rPrChange w:id="53866" w:author="Christopher Fotheringham" w:date="2021-10-19T23:35:00Z">
            <w:rPr>
              <w:rStyle w:val="biblio-authorGEN"/>
              <w:lang w:val="it-IT"/>
            </w:rPr>
          </w:rPrChange>
        </w:rPr>
        <w:t xml:space="preserve">Pinault, G. </w:t>
      </w:r>
      <w:r w:rsidRPr="00AF62C5">
        <w:rPr>
          <w:rFonts w:asciiTheme="majorBidi" w:hAnsiTheme="majorBidi"/>
          <w:lang w:val="fr-FR"/>
          <w:rPrChange w:id="53867" w:author="Christopher Fotheringham" w:date="2021-10-19T23:35:00Z">
            <w:rPr>
              <w:lang w:val="it-IT"/>
            </w:rPr>
          </w:rPrChange>
        </w:rPr>
        <w:t xml:space="preserve">2006. </w:t>
      </w:r>
      <w:r w:rsidRPr="00AF62C5">
        <w:rPr>
          <w:rFonts w:asciiTheme="majorBidi" w:hAnsiTheme="majorBidi"/>
          <w:i/>
          <w:lang w:val="fr-FR"/>
          <w:rPrChange w:id="53868" w:author="Christopher Fotheringham" w:date="2021-10-19T23:35:00Z">
            <w:rPr>
              <w:i/>
              <w:lang w:val="it-IT"/>
            </w:rPr>
          </w:rPrChange>
        </w:rPr>
        <w:t xml:space="preserve">La langue poétique indo-européenne : actes du colloque de travail de la Société des Études Indo-Européennes. </w:t>
      </w:r>
      <w:r w:rsidRPr="00AF62C5">
        <w:rPr>
          <w:rFonts w:asciiTheme="majorBidi" w:hAnsiTheme="majorBidi"/>
          <w:lang w:val="fr-FR"/>
          <w:rPrChange w:id="53869" w:author="Christopher Fotheringham" w:date="2021-10-19T23:35:00Z">
            <w:rPr>
              <w:lang w:val="it-IT"/>
            </w:rPr>
          </w:rPrChange>
        </w:rPr>
        <w:t>Leuven: Peeters.</w:t>
      </w:r>
    </w:p>
    <w:p w14:paraId="6C278317" w14:textId="77777777" w:rsidR="00E53EB6" w:rsidRPr="00AF62C5" w:rsidRDefault="006500F5" w:rsidP="00642C45">
      <w:pPr>
        <w:pStyle w:val="biblioGEN"/>
        <w:rPr>
          <w:rFonts w:asciiTheme="majorBidi" w:hAnsiTheme="majorBidi"/>
          <w:lang w:val="fr-FR"/>
          <w:rPrChange w:id="53870" w:author="Christopher Fotheringham" w:date="2021-10-19T23:35:00Z">
            <w:rPr>
              <w:lang w:val="it-IT"/>
            </w:rPr>
          </w:rPrChange>
        </w:rPr>
      </w:pPr>
      <w:r w:rsidRPr="00AF62C5">
        <w:rPr>
          <w:rStyle w:val="biblio-authorGEN"/>
          <w:rFonts w:asciiTheme="majorBidi" w:hAnsiTheme="majorBidi"/>
          <w:lang w:val="fr-FR"/>
          <w:rPrChange w:id="53871" w:author="Christopher Fotheringham" w:date="2021-10-19T23:35:00Z">
            <w:rPr>
              <w:rStyle w:val="biblio-authorGEN"/>
              <w:lang w:val="it-IT"/>
            </w:rPr>
          </w:rPrChange>
        </w:rPr>
        <w:t xml:space="preserve">Pirart, É. </w:t>
      </w:r>
      <w:r w:rsidRPr="00AF62C5">
        <w:rPr>
          <w:rFonts w:asciiTheme="majorBidi" w:hAnsiTheme="majorBidi"/>
          <w:smallCaps/>
          <w:lang w:val="fr-FR"/>
          <w:rPrChange w:id="53872" w:author="Christopher Fotheringham" w:date="2021-10-19T23:35:00Z">
            <w:rPr>
              <w:smallCaps/>
              <w:lang w:val="it-IT"/>
            </w:rPr>
          </w:rPrChange>
        </w:rPr>
        <w:t xml:space="preserve">1995. </w:t>
      </w:r>
      <w:r w:rsidRPr="00AF62C5">
        <w:rPr>
          <w:rFonts w:asciiTheme="majorBidi" w:hAnsiTheme="majorBidi"/>
          <w:i/>
          <w:lang w:val="fr-FR"/>
          <w:rPrChange w:id="53873" w:author="Christopher Fotheringham" w:date="2021-10-19T23:35:00Z">
            <w:rPr>
              <w:i/>
              <w:lang w:val="it-IT"/>
            </w:rPr>
          </w:rPrChange>
        </w:rPr>
        <w:t xml:space="preserve">Les Nāsatya. </w:t>
      </w:r>
      <w:r w:rsidRPr="00AF62C5">
        <w:rPr>
          <w:rFonts w:asciiTheme="majorBidi" w:hAnsiTheme="majorBidi"/>
          <w:lang w:val="fr-FR"/>
          <w:rPrChange w:id="53874" w:author="Christopher Fotheringham" w:date="2021-10-19T23:35:00Z">
            <w:rPr>
              <w:lang w:val="it-IT"/>
            </w:rPr>
          </w:rPrChange>
        </w:rPr>
        <w:t>Volume I. Liège: Bibliothèque de la Faculté de Philosophie et Lettres de l’Université de Liège.</w:t>
      </w:r>
    </w:p>
    <w:p w14:paraId="42DD0523" w14:textId="77777777" w:rsidR="00E53EB6" w:rsidRPr="00AF62C5" w:rsidRDefault="006500F5" w:rsidP="00642C45">
      <w:pPr>
        <w:pStyle w:val="biblioGEN"/>
        <w:rPr>
          <w:rFonts w:asciiTheme="majorBidi" w:hAnsiTheme="majorBidi"/>
          <w:rPrChange w:id="53875" w:author="Christopher Fotheringham" w:date="2021-10-19T23:35:00Z">
            <w:rPr/>
          </w:rPrChange>
        </w:rPr>
      </w:pPr>
      <w:r w:rsidRPr="00AF62C5">
        <w:rPr>
          <w:rStyle w:val="biblio-authorGEN"/>
          <w:rFonts w:asciiTheme="majorBidi" w:hAnsiTheme="majorBidi"/>
          <w:rPrChange w:id="53876" w:author="Christopher Fotheringham" w:date="2021-10-19T23:35:00Z">
            <w:rPr>
              <w:rStyle w:val="biblio-authorGEN"/>
              <w:lang w:val="de-DE"/>
            </w:rPr>
          </w:rPrChange>
        </w:rPr>
        <w:t>Pokorny</w:t>
      </w:r>
      <w:r w:rsidRPr="00AF62C5">
        <w:rPr>
          <w:rFonts w:asciiTheme="majorBidi" w:hAnsiTheme="majorBidi"/>
          <w:rPrChange w:id="53877" w:author="Christopher Fotheringham" w:date="2021-10-19T23:35:00Z">
            <w:rPr>
              <w:lang w:val="de-DE"/>
            </w:rPr>
          </w:rPrChange>
        </w:rPr>
        <w:t>,</w:t>
      </w:r>
      <w:r w:rsidRPr="00AF62C5">
        <w:rPr>
          <w:rStyle w:val="biblio-authorGEN"/>
          <w:rFonts w:asciiTheme="majorBidi" w:hAnsiTheme="majorBidi"/>
          <w:rPrChange w:id="53878" w:author="Christopher Fotheringham" w:date="2021-10-19T23:35:00Z">
            <w:rPr>
              <w:rStyle w:val="biblio-authorGEN"/>
              <w:lang w:val="de-DE"/>
            </w:rPr>
          </w:rPrChange>
        </w:rPr>
        <w:t xml:space="preserve"> J. </w:t>
      </w:r>
      <w:r w:rsidRPr="00AF62C5">
        <w:rPr>
          <w:rFonts w:asciiTheme="majorBidi" w:hAnsiTheme="majorBidi"/>
          <w:smallCaps/>
          <w:rPrChange w:id="53879" w:author="Christopher Fotheringham" w:date="2021-10-19T23:35:00Z">
            <w:rPr>
              <w:smallCaps/>
              <w:lang w:val="de-DE"/>
            </w:rPr>
          </w:rPrChange>
        </w:rPr>
        <w:t>1959-1969.</w:t>
      </w:r>
      <w:r w:rsidRPr="00AF62C5">
        <w:rPr>
          <w:rFonts w:asciiTheme="majorBidi" w:hAnsiTheme="majorBidi"/>
          <w:smallCaps/>
          <w:rPrChange w:id="53880" w:author="Christopher Fotheringham" w:date="2021-10-19T23:35:00Z">
            <w:rPr>
              <w:smallCaps/>
              <w:lang w:val="de-DE"/>
            </w:rPr>
          </w:rPrChange>
        </w:rPr>
        <w:tab/>
      </w:r>
      <w:r w:rsidRPr="00AF62C5">
        <w:rPr>
          <w:rFonts w:asciiTheme="majorBidi" w:hAnsiTheme="majorBidi"/>
          <w:i/>
          <w:rPrChange w:id="53881" w:author="Christopher Fotheringham" w:date="2021-10-19T23:35:00Z">
            <w:rPr>
              <w:i/>
              <w:lang w:val="de-DE"/>
            </w:rPr>
          </w:rPrChange>
        </w:rPr>
        <w:t>Indogermanisches Etymologisches Wörterbuch.</w:t>
      </w:r>
      <w:r w:rsidRPr="00AF62C5">
        <w:rPr>
          <w:rFonts w:asciiTheme="majorBidi" w:hAnsiTheme="majorBidi"/>
          <w:rPrChange w:id="53882" w:author="Christopher Fotheringham" w:date="2021-10-19T23:35:00Z">
            <w:rPr>
              <w:lang w:val="de-DE"/>
            </w:rPr>
          </w:rPrChange>
        </w:rPr>
        <w:t xml:space="preserve"> </w:t>
      </w:r>
      <w:r w:rsidRPr="00AF62C5">
        <w:rPr>
          <w:rFonts w:asciiTheme="majorBidi" w:hAnsiTheme="majorBidi"/>
          <w:rPrChange w:id="53883" w:author="Christopher Fotheringham" w:date="2021-10-19T23:35:00Z">
            <w:rPr/>
          </w:rPrChange>
        </w:rPr>
        <w:t xml:space="preserve">Bern-Tübingen: Francke. </w:t>
      </w:r>
    </w:p>
    <w:p w14:paraId="341AEC41" w14:textId="39D20FC9" w:rsidR="00E53EB6" w:rsidRPr="00AF62C5" w:rsidRDefault="006500F5" w:rsidP="00642C45">
      <w:pPr>
        <w:pStyle w:val="biblioGEN"/>
        <w:rPr>
          <w:rFonts w:asciiTheme="majorBidi" w:hAnsiTheme="majorBidi"/>
          <w:rPrChange w:id="53884" w:author="Christopher Fotheringham" w:date="2021-10-19T23:35:00Z">
            <w:rPr/>
          </w:rPrChange>
        </w:rPr>
      </w:pPr>
      <w:r w:rsidRPr="00AF62C5">
        <w:rPr>
          <w:rStyle w:val="biblio-authorGEN"/>
          <w:rFonts w:asciiTheme="majorBidi" w:hAnsiTheme="majorBidi"/>
          <w:rPrChange w:id="53885" w:author="Christopher Fotheringham" w:date="2021-10-19T23:35:00Z">
            <w:rPr>
              <w:rStyle w:val="biblio-authorGEN"/>
            </w:rPr>
          </w:rPrChange>
        </w:rPr>
        <w:t>Proferes, T. N.</w:t>
      </w:r>
      <w:r w:rsidR="00ED779E">
        <w:rPr>
          <w:rStyle w:val="biblio-authorGEN"/>
          <w:rFonts w:asciiTheme="majorBidi" w:hAnsiTheme="majorBidi"/>
          <w:rPrChange w:id="53886" w:author="Christopher Fotheringham" w:date="2021-10-19T23:35:00Z">
            <w:rPr>
              <w:rStyle w:val="biblio-authorGEN"/>
            </w:rPr>
          </w:rPrChange>
        </w:rPr>
        <w:t xml:space="preserve"> </w:t>
      </w:r>
      <w:del w:id="53887" w:author="Christopher Fotheringham" w:date="2021-10-19T23:35:00Z">
        <w:r>
          <w:rPr>
            <w:rStyle w:val="biblio-authorGEN"/>
          </w:rPr>
          <w:delText xml:space="preserve"> </w:delText>
        </w:r>
      </w:del>
      <w:r w:rsidRPr="00AF62C5">
        <w:rPr>
          <w:rFonts w:asciiTheme="majorBidi" w:hAnsiTheme="majorBidi"/>
          <w:rPrChange w:id="53888" w:author="Christopher Fotheringham" w:date="2021-10-19T23:35:00Z">
            <w:rPr/>
          </w:rPrChange>
        </w:rPr>
        <w:t>2003</w:t>
      </w:r>
      <w:r w:rsidRPr="00AF62C5">
        <w:rPr>
          <w:rFonts w:asciiTheme="majorBidi" w:hAnsiTheme="majorBidi"/>
          <w:vertAlign w:val="superscript"/>
          <w:rPrChange w:id="53889" w:author="Christopher Fotheringham" w:date="2021-10-19T23:35:00Z">
            <w:rPr>
              <w:vertAlign w:val="superscript"/>
            </w:rPr>
          </w:rPrChange>
        </w:rPr>
        <w:t>a</w:t>
      </w:r>
      <w:r w:rsidRPr="00AF62C5">
        <w:rPr>
          <w:rFonts w:asciiTheme="majorBidi" w:hAnsiTheme="majorBidi"/>
          <w:rPrChange w:id="53890" w:author="Christopher Fotheringham" w:date="2021-10-19T23:35:00Z">
            <w:rPr/>
          </w:rPrChange>
        </w:rPr>
        <w:t>. “Remarks on the Transition from Ṛgvedic Composition to Śrauta Compilation.”</w:t>
      </w:r>
      <w:del w:id="53891" w:author="Christopher Fotheringham" w:date="2021-10-19T23:35:00Z">
        <w:r>
          <w:rPr>
            <w:rFonts w:eastAsia="Arial Unicode MS"/>
          </w:rPr>
          <w:delText xml:space="preserve"> </w:delText>
        </w:r>
      </w:del>
      <w:r w:rsidR="00ED779E">
        <w:rPr>
          <w:rFonts w:asciiTheme="majorBidi" w:hAnsiTheme="majorBidi"/>
          <w:rPrChange w:id="53892" w:author="Christopher Fotheringham" w:date="2021-10-19T23:35:00Z">
            <w:rPr/>
          </w:rPrChange>
        </w:rPr>
        <w:t xml:space="preserve"> </w:t>
      </w:r>
      <w:r w:rsidRPr="00AF62C5">
        <w:rPr>
          <w:rFonts w:asciiTheme="majorBidi" w:hAnsiTheme="majorBidi"/>
          <w:i/>
          <w:rPrChange w:id="53893" w:author="Christopher Fotheringham" w:date="2021-10-19T23:35:00Z">
            <w:rPr>
              <w:i/>
            </w:rPr>
          </w:rPrChange>
        </w:rPr>
        <w:t xml:space="preserve">Indo-Iranian Journal </w:t>
      </w:r>
      <w:r w:rsidRPr="00AF62C5">
        <w:rPr>
          <w:rFonts w:asciiTheme="majorBidi" w:hAnsiTheme="majorBidi"/>
          <w:rPrChange w:id="53894" w:author="Christopher Fotheringham" w:date="2021-10-19T23:35:00Z">
            <w:rPr/>
          </w:rPrChange>
        </w:rPr>
        <w:t>46: pp. 1-21.</w:t>
      </w:r>
    </w:p>
    <w:p w14:paraId="07E6399B" w14:textId="77777777" w:rsidR="00E53EB6" w:rsidRPr="00AF62C5" w:rsidRDefault="006500F5" w:rsidP="00642C45">
      <w:pPr>
        <w:pStyle w:val="biblioGEN"/>
        <w:rPr>
          <w:rFonts w:asciiTheme="majorBidi" w:hAnsiTheme="majorBidi"/>
          <w:rPrChange w:id="53895" w:author="Christopher Fotheringham" w:date="2021-10-19T23:35:00Z">
            <w:rPr/>
          </w:rPrChange>
        </w:rPr>
      </w:pPr>
      <w:r w:rsidRPr="00AF62C5">
        <w:rPr>
          <w:rFonts w:asciiTheme="majorBidi" w:hAnsiTheme="majorBidi"/>
          <w:rPrChange w:id="53896" w:author="Christopher Fotheringham" w:date="2021-10-19T23:35:00Z">
            <w:rPr/>
          </w:rPrChange>
        </w:rPr>
        <w:t>___. 2003</w:t>
      </w:r>
      <w:r w:rsidRPr="00AF62C5">
        <w:rPr>
          <w:rFonts w:asciiTheme="majorBidi" w:hAnsiTheme="majorBidi"/>
          <w:vertAlign w:val="superscript"/>
          <w:rPrChange w:id="53897" w:author="Christopher Fotheringham" w:date="2021-10-19T23:35:00Z">
            <w:rPr>
              <w:vertAlign w:val="superscript"/>
            </w:rPr>
          </w:rPrChange>
        </w:rPr>
        <w:t>b</w:t>
      </w:r>
      <w:r w:rsidRPr="00AF62C5">
        <w:rPr>
          <w:rFonts w:asciiTheme="majorBidi" w:hAnsiTheme="majorBidi"/>
          <w:rPrChange w:id="53898" w:author="Christopher Fotheringham" w:date="2021-10-19T23:35:00Z">
            <w:rPr/>
          </w:rPrChange>
        </w:rPr>
        <w:t xml:space="preserve">. “Poetics and Pragmatics in the Vedic Liturgy of the Installation of the Sacrificial Post.” </w:t>
      </w:r>
      <w:r w:rsidRPr="00AF62C5">
        <w:rPr>
          <w:rFonts w:asciiTheme="majorBidi" w:hAnsiTheme="majorBidi"/>
          <w:i/>
          <w:rPrChange w:id="53899" w:author="Christopher Fotheringham" w:date="2021-10-19T23:35:00Z">
            <w:rPr>
              <w:i/>
            </w:rPr>
          </w:rPrChange>
        </w:rPr>
        <w:t>Journal of the American Oriental Society</w:t>
      </w:r>
      <w:r w:rsidRPr="00AF62C5">
        <w:rPr>
          <w:rFonts w:asciiTheme="majorBidi" w:hAnsiTheme="majorBidi"/>
          <w:rPrChange w:id="53900" w:author="Christopher Fotheringham" w:date="2021-10-19T23:35:00Z">
            <w:rPr/>
          </w:rPrChange>
        </w:rPr>
        <w:t xml:space="preserve"> 123: pp. 317-350.</w:t>
      </w:r>
    </w:p>
    <w:p w14:paraId="263CA76F" w14:textId="4AB46A96" w:rsidR="00E53EB6" w:rsidRPr="00AF62C5" w:rsidRDefault="006500F5" w:rsidP="00642C45">
      <w:pPr>
        <w:pStyle w:val="biblioGEN"/>
        <w:rPr>
          <w:rFonts w:asciiTheme="majorBidi" w:hAnsiTheme="majorBidi"/>
          <w:rPrChange w:id="53901" w:author="Christopher Fotheringham" w:date="2021-10-19T23:35:00Z">
            <w:rPr/>
          </w:rPrChange>
        </w:rPr>
      </w:pPr>
      <w:r w:rsidRPr="00AF62C5">
        <w:rPr>
          <w:rFonts w:asciiTheme="majorBidi" w:hAnsiTheme="majorBidi"/>
          <w:rPrChange w:id="53902" w:author="Christopher Fotheringham" w:date="2021-10-19T23:35:00Z">
            <w:rPr/>
          </w:rPrChange>
        </w:rPr>
        <w:t>___. 2003</w:t>
      </w:r>
      <w:r w:rsidRPr="00AF62C5">
        <w:rPr>
          <w:rFonts w:asciiTheme="majorBidi" w:hAnsiTheme="majorBidi"/>
          <w:vertAlign w:val="superscript"/>
          <w:rPrChange w:id="53903" w:author="Christopher Fotheringham" w:date="2021-10-19T23:35:00Z">
            <w:rPr>
              <w:vertAlign w:val="superscript"/>
            </w:rPr>
          </w:rPrChange>
        </w:rPr>
        <w:t>c</w:t>
      </w:r>
      <w:r w:rsidRPr="00AF62C5">
        <w:rPr>
          <w:rFonts w:asciiTheme="majorBidi" w:hAnsiTheme="majorBidi"/>
          <w:rPrChange w:id="53904" w:author="Christopher Fotheringham" w:date="2021-10-19T23:35:00Z">
            <w:rPr/>
          </w:rPrChange>
        </w:rPr>
        <w:t xml:space="preserve">. “Kuru kings, Tura Kāvaṣeya, and the </w:t>
      </w:r>
      <w:r w:rsidRPr="00AF62C5">
        <w:rPr>
          <w:rFonts w:asciiTheme="majorBidi" w:hAnsiTheme="majorBidi"/>
          <w:i/>
          <w:rPrChange w:id="53905" w:author="Christopher Fotheringham" w:date="2021-10-19T23:35:00Z">
            <w:rPr>
              <w:i/>
            </w:rPr>
          </w:rPrChange>
        </w:rPr>
        <w:t xml:space="preserve">-tvā́ya </w:t>
      </w:r>
      <w:r w:rsidRPr="00AF62C5">
        <w:rPr>
          <w:rFonts w:asciiTheme="majorBidi" w:hAnsiTheme="majorBidi"/>
          <w:rPrChange w:id="53906" w:author="Christopher Fotheringham" w:date="2021-10-19T23:35:00Z">
            <w:rPr/>
          </w:rPrChange>
        </w:rPr>
        <w:t xml:space="preserve">gerund.” </w:t>
      </w:r>
      <w:r w:rsidRPr="00AF62C5">
        <w:rPr>
          <w:rFonts w:asciiTheme="majorBidi" w:hAnsiTheme="majorBidi"/>
          <w:i/>
          <w:rPrChange w:id="53907" w:author="Christopher Fotheringham" w:date="2021-10-19T23:35:00Z">
            <w:rPr>
              <w:i/>
            </w:rPr>
          </w:rPrChange>
        </w:rPr>
        <w:t>Bulletin of SOAS</w:t>
      </w:r>
      <w:r w:rsidRPr="00AF62C5">
        <w:rPr>
          <w:rFonts w:asciiTheme="majorBidi" w:hAnsiTheme="majorBidi"/>
          <w:rPrChange w:id="53908" w:author="Christopher Fotheringham" w:date="2021-10-19T23:35:00Z">
            <w:rPr/>
          </w:rPrChange>
        </w:rPr>
        <w:t xml:space="preserve"> 66:</w:t>
      </w:r>
      <w:r w:rsidR="00ED779E">
        <w:rPr>
          <w:rFonts w:asciiTheme="majorBidi" w:hAnsiTheme="majorBidi"/>
          <w:rPrChange w:id="53909" w:author="Christopher Fotheringham" w:date="2021-10-19T23:35:00Z">
            <w:rPr/>
          </w:rPrChange>
        </w:rPr>
        <w:t xml:space="preserve"> </w:t>
      </w:r>
      <w:del w:id="53910" w:author="Christopher Fotheringham" w:date="2021-10-19T23:35:00Z">
        <w:r>
          <w:rPr>
            <w:rFonts w:eastAsia="Arial Unicode MS"/>
          </w:rPr>
          <w:delText xml:space="preserve"> </w:delText>
        </w:r>
      </w:del>
      <w:r w:rsidRPr="00AF62C5">
        <w:rPr>
          <w:rFonts w:asciiTheme="majorBidi" w:hAnsiTheme="majorBidi"/>
          <w:rPrChange w:id="53911" w:author="Christopher Fotheringham" w:date="2021-10-19T23:35:00Z">
            <w:rPr/>
          </w:rPrChange>
        </w:rPr>
        <w:t xml:space="preserve">pp. 210–219. </w:t>
      </w:r>
    </w:p>
    <w:p w14:paraId="7FF002AB" w14:textId="77777777" w:rsidR="00E53EB6" w:rsidRPr="00AF62C5" w:rsidRDefault="006500F5" w:rsidP="00642C45">
      <w:pPr>
        <w:pStyle w:val="biblioGEN"/>
        <w:rPr>
          <w:rFonts w:asciiTheme="majorBidi" w:hAnsiTheme="majorBidi"/>
          <w:rPrChange w:id="53912" w:author="Christopher Fotheringham" w:date="2021-10-19T23:35:00Z">
            <w:rPr/>
          </w:rPrChange>
        </w:rPr>
      </w:pPr>
      <w:r w:rsidRPr="00AF62C5">
        <w:rPr>
          <w:rFonts w:asciiTheme="majorBidi" w:hAnsiTheme="majorBidi"/>
          <w:rPrChange w:id="53913" w:author="Christopher Fotheringham" w:date="2021-10-19T23:35:00Z">
            <w:rPr/>
          </w:rPrChange>
        </w:rPr>
        <w:t xml:space="preserve">___. 2007. </w:t>
      </w:r>
      <w:r w:rsidRPr="00AF62C5">
        <w:rPr>
          <w:rFonts w:asciiTheme="majorBidi" w:hAnsiTheme="majorBidi"/>
          <w:i/>
          <w:rPrChange w:id="53914" w:author="Christopher Fotheringham" w:date="2021-10-19T23:35:00Z">
            <w:rPr>
              <w:i/>
            </w:rPr>
          </w:rPrChange>
        </w:rPr>
        <w:t xml:space="preserve">Vedic ideals of sovereignty and the poetics of power. </w:t>
      </w:r>
      <w:r w:rsidRPr="00AF62C5">
        <w:rPr>
          <w:rFonts w:asciiTheme="majorBidi" w:hAnsiTheme="majorBidi"/>
          <w:rPrChange w:id="53915" w:author="Christopher Fotheringham" w:date="2021-10-19T23:35:00Z">
            <w:rPr/>
          </w:rPrChange>
        </w:rPr>
        <w:t>New Haven, Conn: American Oriental Society.</w:t>
      </w:r>
    </w:p>
    <w:p w14:paraId="35A366EA" w14:textId="77777777" w:rsidR="00E53EB6" w:rsidRPr="00AF62C5" w:rsidRDefault="006500F5" w:rsidP="00642C45">
      <w:pPr>
        <w:pStyle w:val="biblioGEN"/>
        <w:rPr>
          <w:rFonts w:asciiTheme="majorBidi" w:hAnsiTheme="majorBidi"/>
          <w:rPrChange w:id="53916" w:author="Christopher Fotheringham" w:date="2021-10-19T23:35:00Z">
            <w:rPr/>
          </w:rPrChange>
        </w:rPr>
      </w:pPr>
      <w:r w:rsidRPr="00AF62C5">
        <w:rPr>
          <w:rFonts w:asciiTheme="majorBidi" w:hAnsiTheme="majorBidi"/>
          <w:rPrChange w:id="53917" w:author="Christopher Fotheringham" w:date="2021-10-19T23:35:00Z">
            <w:rPr/>
          </w:rPrChange>
        </w:rPr>
        <w:t xml:space="preserve">PW see </w:t>
      </w:r>
      <w:r w:rsidRPr="00AF62C5">
        <w:rPr>
          <w:rFonts w:asciiTheme="majorBidi" w:hAnsiTheme="majorBidi"/>
          <w:smallCaps/>
          <w:rPrChange w:id="53918" w:author="Christopher Fotheringham" w:date="2021-10-19T23:35:00Z">
            <w:rPr>
              <w:smallCaps/>
            </w:rPr>
          </w:rPrChange>
        </w:rPr>
        <w:t xml:space="preserve">Böhtlingk, O. von - Roth R. von. </w:t>
      </w:r>
    </w:p>
    <w:p w14:paraId="58AFDE2C" w14:textId="77777777" w:rsidR="00E53EB6" w:rsidRPr="00AF62C5" w:rsidRDefault="006500F5" w:rsidP="00642C45">
      <w:pPr>
        <w:pStyle w:val="biblioGEN"/>
        <w:rPr>
          <w:rFonts w:asciiTheme="majorBidi" w:hAnsiTheme="majorBidi"/>
          <w:lang w:val="fr-FR"/>
          <w:rPrChange w:id="53919" w:author="Christopher Fotheringham" w:date="2021-10-19T23:35:00Z">
            <w:rPr>
              <w:lang w:val="de-DE"/>
            </w:rPr>
          </w:rPrChange>
        </w:rPr>
      </w:pPr>
      <w:r w:rsidRPr="00AF62C5">
        <w:rPr>
          <w:rStyle w:val="biblio-authorGEN"/>
          <w:rFonts w:asciiTheme="majorBidi" w:hAnsiTheme="majorBidi"/>
          <w:rPrChange w:id="53920" w:author="Christopher Fotheringham" w:date="2021-10-19T23:35:00Z">
            <w:rPr>
              <w:rStyle w:val="biblio-authorGEN"/>
              <w:lang w:val="de-DE"/>
            </w:rPr>
          </w:rPrChange>
        </w:rPr>
        <w:t xml:space="preserve">Rau, W. </w:t>
      </w:r>
      <w:r w:rsidRPr="00AF62C5">
        <w:rPr>
          <w:rFonts w:asciiTheme="majorBidi" w:hAnsiTheme="majorBidi"/>
          <w:rPrChange w:id="53921" w:author="Christopher Fotheringham" w:date="2021-10-19T23:35:00Z">
            <w:rPr>
              <w:lang w:val="de-DE"/>
            </w:rPr>
          </w:rPrChange>
        </w:rPr>
        <w:t xml:space="preserve">1957. </w:t>
      </w:r>
      <w:r w:rsidRPr="00AF62C5">
        <w:rPr>
          <w:rFonts w:asciiTheme="majorBidi" w:hAnsiTheme="majorBidi"/>
          <w:i/>
          <w:rPrChange w:id="53922" w:author="Christopher Fotheringham" w:date="2021-10-19T23:35:00Z">
            <w:rPr>
              <w:i/>
              <w:lang w:val="de-DE"/>
            </w:rPr>
          </w:rPrChange>
        </w:rPr>
        <w:t>Staat und Gesellschaft im alten Indien nach den Brāhmaṇa-Texten dargestellt.</w:t>
      </w:r>
      <w:r w:rsidRPr="00AF62C5">
        <w:rPr>
          <w:rFonts w:asciiTheme="majorBidi" w:hAnsiTheme="majorBidi"/>
          <w:rPrChange w:id="53923" w:author="Christopher Fotheringham" w:date="2021-10-19T23:35:00Z">
            <w:rPr>
              <w:lang w:val="de-DE"/>
            </w:rPr>
          </w:rPrChange>
        </w:rPr>
        <w:t xml:space="preserve"> </w:t>
      </w:r>
      <w:r w:rsidRPr="00AF62C5">
        <w:rPr>
          <w:rFonts w:asciiTheme="majorBidi" w:hAnsiTheme="majorBidi"/>
          <w:lang w:val="fr-FR"/>
          <w:rPrChange w:id="53924" w:author="Christopher Fotheringham" w:date="2021-10-19T23:35:00Z">
            <w:rPr>
              <w:lang w:val="de-DE"/>
            </w:rPr>
          </w:rPrChange>
        </w:rPr>
        <w:t>Wiesbaden: Harrassowitz.</w:t>
      </w:r>
    </w:p>
    <w:p w14:paraId="6DEB1C8B" w14:textId="0669CACC" w:rsidR="00E53EB6" w:rsidRPr="00AF62C5" w:rsidRDefault="006500F5" w:rsidP="00642C45">
      <w:pPr>
        <w:pStyle w:val="biblioGEN"/>
        <w:rPr>
          <w:rFonts w:asciiTheme="majorBidi" w:hAnsiTheme="majorBidi"/>
          <w:lang w:val="fr-FR"/>
          <w:rPrChange w:id="53925" w:author="Christopher Fotheringham" w:date="2021-10-19T23:35:00Z">
            <w:rPr>
              <w:lang w:val="de-DE"/>
            </w:rPr>
          </w:rPrChange>
        </w:rPr>
      </w:pPr>
      <w:r w:rsidRPr="00AF62C5">
        <w:rPr>
          <w:rFonts w:asciiTheme="majorBidi" w:hAnsiTheme="majorBidi"/>
          <w:smallCaps/>
          <w:lang w:val="fr-FR"/>
          <w:rPrChange w:id="53926" w:author="Christopher Fotheringham" w:date="2021-10-19T23:35:00Z">
            <w:rPr>
              <w:smallCaps/>
              <w:lang w:val="de-DE"/>
            </w:rPr>
          </w:rPrChange>
        </w:rPr>
        <w:t xml:space="preserve">Renou, L. 1937. </w:t>
      </w:r>
      <w:r w:rsidRPr="00AF62C5">
        <w:rPr>
          <w:rFonts w:asciiTheme="majorBidi" w:hAnsiTheme="majorBidi"/>
          <w:i/>
          <w:lang w:val="fr-FR"/>
          <w:rPrChange w:id="53927" w:author="Christopher Fotheringham" w:date="2021-10-19T23:35:00Z">
            <w:rPr>
              <w:i/>
              <w:lang w:val="de-DE"/>
            </w:rPr>
          </w:rPrChange>
        </w:rPr>
        <w:t>Le suffixe –tu- et</w:t>
      </w:r>
      <w:del w:id="53928" w:author="Christopher Fotheringham" w:date="2021-10-19T23:35:00Z">
        <w:r w:rsidRPr="0071345C">
          <w:rPr>
            <w:rFonts w:eastAsia="Arial Unicode MS" w:cs="Times Ext Roman"/>
            <w:i/>
            <w:lang w:val="de-DE"/>
          </w:rPr>
          <w:delText xml:space="preserve"> </w:delText>
        </w:r>
      </w:del>
      <w:r w:rsidR="00ED779E">
        <w:rPr>
          <w:rFonts w:asciiTheme="majorBidi" w:hAnsiTheme="majorBidi"/>
          <w:i/>
          <w:lang w:val="fr-FR"/>
          <w:rPrChange w:id="53929" w:author="Christopher Fotheringham" w:date="2021-10-19T23:35:00Z">
            <w:rPr>
              <w:i/>
              <w:lang w:val="de-DE"/>
            </w:rPr>
          </w:rPrChange>
        </w:rPr>
        <w:t xml:space="preserve"> </w:t>
      </w:r>
      <w:r w:rsidRPr="00AF62C5">
        <w:rPr>
          <w:rFonts w:asciiTheme="majorBidi" w:hAnsiTheme="majorBidi"/>
          <w:i/>
          <w:lang w:val="fr-FR"/>
          <w:rPrChange w:id="53930" w:author="Christopher Fotheringham" w:date="2021-10-19T23:35:00Z">
            <w:rPr>
              <w:i/>
              <w:lang w:val="de-DE"/>
            </w:rPr>
          </w:rPrChange>
        </w:rPr>
        <w:t>la costitution des infinites.</w:t>
      </w:r>
      <w:r w:rsidRPr="00AF62C5">
        <w:rPr>
          <w:rFonts w:asciiTheme="majorBidi" w:hAnsiTheme="majorBidi"/>
          <w:lang w:val="fr-FR"/>
          <w:rPrChange w:id="53931" w:author="Christopher Fotheringham" w:date="2021-10-19T23:35:00Z">
            <w:rPr>
              <w:lang w:val="de-DE"/>
            </w:rPr>
          </w:rPrChange>
        </w:rPr>
        <w:t xml:space="preserve"> Paris: de Boccard.</w:t>
      </w:r>
    </w:p>
    <w:p w14:paraId="6FB2E32D" w14:textId="77777777" w:rsidR="00E53EB6" w:rsidRPr="00AF62C5" w:rsidRDefault="006500F5" w:rsidP="00642C45">
      <w:pPr>
        <w:pStyle w:val="biblioGEN"/>
        <w:rPr>
          <w:rFonts w:asciiTheme="majorBidi" w:hAnsiTheme="majorBidi"/>
          <w:lang w:val="fr-FR"/>
          <w:rPrChange w:id="53932" w:author="Christopher Fotheringham" w:date="2021-10-19T23:35:00Z">
            <w:rPr>
              <w:lang w:val="de-DE"/>
            </w:rPr>
          </w:rPrChange>
        </w:rPr>
      </w:pPr>
      <w:r w:rsidRPr="00AF62C5">
        <w:rPr>
          <w:rFonts w:asciiTheme="majorBidi" w:hAnsiTheme="majorBidi"/>
          <w:lang w:val="fr-FR"/>
          <w:rPrChange w:id="53933" w:author="Christopher Fotheringham" w:date="2021-10-19T23:35:00Z">
            <w:rPr>
              <w:lang w:val="de-DE"/>
            </w:rPr>
          </w:rPrChange>
        </w:rPr>
        <w:t xml:space="preserve">___. 1939. “L’ambiguité du vocabulaire du R̥gveda.” </w:t>
      </w:r>
      <w:r w:rsidRPr="00AF62C5">
        <w:rPr>
          <w:rFonts w:asciiTheme="majorBidi" w:hAnsiTheme="majorBidi"/>
          <w:i/>
          <w:lang w:val="fr-FR"/>
          <w:rPrChange w:id="53934" w:author="Christopher Fotheringham" w:date="2021-10-19T23:35:00Z">
            <w:rPr>
              <w:i/>
              <w:lang w:val="de-DE"/>
            </w:rPr>
          </w:rPrChange>
        </w:rPr>
        <w:t>Journal Asiatique</w:t>
      </w:r>
      <w:r w:rsidRPr="00AF62C5">
        <w:rPr>
          <w:rFonts w:asciiTheme="majorBidi" w:hAnsiTheme="majorBidi"/>
          <w:lang w:val="fr-FR"/>
          <w:rPrChange w:id="53935" w:author="Christopher Fotheringham" w:date="2021-10-19T23:35:00Z">
            <w:rPr>
              <w:lang w:val="de-DE"/>
            </w:rPr>
          </w:rPrChange>
        </w:rPr>
        <w:t xml:space="preserve"> 231: pp. 161-235.</w:t>
      </w:r>
    </w:p>
    <w:p w14:paraId="3CC217BB" w14:textId="77777777" w:rsidR="00E53EB6" w:rsidRPr="00AF62C5" w:rsidRDefault="006500F5" w:rsidP="00642C45">
      <w:pPr>
        <w:pStyle w:val="biblioGEN"/>
        <w:rPr>
          <w:rFonts w:asciiTheme="majorBidi" w:hAnsiTheme="majorBidi"/>
          <w:lang w:val="fr-FR"/>
          <w:rPrChange w:id="53936" w:author="Christopher Fotheringham" w:date="2021-10-19T23:35:00Z">
            <w:rPr>
              <w:lang w:val="de-DE"/>
            </w:rPr>
          </w:rPrChange>
        </w:rPr>
      </w:pPr>
      <w:r w:rsidRPr="00AF62C5">
        <w:rPr>
          <w:rFonts w:asciiTheme="majorBidi" w:hAnsiTheme="majorBidi"/>
          <w:lang w:val="fr-FR"/>
          <w:rPrChange w:id="53937" w:author="Christopher Fotheringham" w:date="2021-10-19T23:35:00Z">
            <w:rPr>
              <w:lang w:val="de-DE"/>
            </w:rPr>
          </w:rPrChange>
        </w:rPr>
        <w:t xml:space="preserve">___. 1947. </w:t>
      </w:r>
      <w:r w:rsidRPr="00AF62C5">
        <w:rPr>
          <w:rFonts w:asciiTheme="majorBidi" w:hAnsiTheme="majorBidi"/>
          <w:i/>
          <w:lang w:val="fr-FR"/>
          <w:rPrChange w:id="53938" w:author="Christopher Fotheringham" w:date="2021-10-19T23:35:00Z">
            <w:rPr>
              <w:i/>
              <w:lang w:val="de-DE"/>
            </w:rPr>
          </w:rPrChange>
        </w:rPr>
        <w:t xml:space="preserve">Les écoles védiques et la formation du Veda. </w:t>
      </w:r>
      <w:r w:rsidRPr="00AF62C5">
        <w:rPr>
          <w:rFonts w:asciiTheme="majorBidi" w:hAnsiTheme="majorBidi"/>
          <w:lang w:val="fr-FR"/>
          <w:rPrChange w:id="53939" w:author="Christopher Fotheringham" w:date="2021-10-19T23:35:00Z">
            <w:rPr>
              <w:lang w:val="de-DE"/>
            </w:rPr>
          </w:rPrChange>
        </w:rPr>
        <w:t>Paris: Impr. Nationale.</w:t>
      </w:r>
    </w:p>
    <w:p w14:paraId="7D152770" w14:textId="77777777" w:rsidR="00E53EB6" w:rsidRPr="00AF62C5" w:rsidRDefault="006500F5" w:rsidP="00642C45">
      <w:pPr>
        <w:pStyle w:val="biblioGEN"/>
        <w:rPr>
          <w:rFonts w:asciiTheme="majorBidi" w:hAnsiTheme="majorBidi"/>
          <w:lang w:val="fr-FR"/>
          <w:rPrChange w:id="53940" w:author="Christopher Fotheringham" w:date="2021-10-19T23:35:00Z">
            <w:rPr>
              <w:lang w:val="de-DE"/>
            </w:rPr>
          </w:rPrChange>
        </w:rPr>
      </w:pPr>
      <w:r w:rsidRPr="00AF62C5">
        <w:rPr>
          <w:rFonts w:asciiTheme="majorBidi" w:hAnsiTheme="majorBidi"/>
          <w:lang w:val="fr-FR"/>
          <w:rPrChange w:id="53941" w:author="Christopher Fotheringham" w:date="2021-10-19T23:35:00Z">
            <w:rPr>
              <w:lang w:val="de-DE"/>
            </w:rPr>
          </w:rPrChange>
        </w:rPr>
        <w:t xml:space="preserve">___. 1954. </w:t>
      </w:r>
      <w:r w:rsidRPr="00AF62C5">
        <w:rPr>
          <w:rFonts w:asciiTheme="majorBidi" w:hAnsiTheme="majorBidi"/>
          <w:i/>
          <w:lang w:val="fr-FR"/>
          <w:rPrChange w:id="53942" w:author="Christopher Fotheringham" w:date="2021-10-19T23:35:00Z">
            <w:rPr>
              <w:i/>
              <w:lang w:val="de-DE"/>
            </w:rPr>
          </w:rPrChange>
        </w:rPr>
        <w:t xml:space="preserve">Vocabulaire du rituel védique. </w:t>
      </w:r>
      <w:r w:rsidRPr="00AF62C5">
        <w:rPr>
          <w:rFonts w:asciiTheme="majorBidi" w:hAnsiTheme="majorBidi"/>
          <w:lang w:val="fr-FR"/>
          <w:rPrChange w:id="53943" w:author="Christopher Fotheringham" w:date="2021-10-19T23:35:00Z">
            <w:rPr>
              <w:lang w:val="de-DE"/>
            </w:rPr>
          </w:rPrChange>
        </w:rPr>
        <w:t>Paris:</w:t>
      </w:r>
      <w:r w:rsidRPr="00AF62C5">
        <w:rPr>
          <w:rFonts w:asciiTheme="majorBidi" w:hAnsiTheme="majorBidi"/>
          <w:i/>
          <w:lang w:val="fr-FR"/>
          <w:rPrChange w:id="53944" w:author="Christopher Fotheringham" w:date="2021-10-19T23:35:00Z">
            <w:rPr>
              <w:i/>
              <w:lang w:val="de-DE"/>
            </w:rPr>
          </w:rPrChange>
        </w:rPr>
        <w:t xml:space="preserve"> </w:t>
      </w:r>
      <w:r w:rsidRPr="00AF62C5">
        <w:rPr>
          <w:rFonts w:asciiTheme="majorBidi" w:hAnsiTheme="majorBidi"/>
          <w:lang w:val="fr-FR"/>
          <w:rPrChange w:id="53945" w:author="Christopher Fotheringham" w:date="2021-10-19T23:35:00Z">
            <w:rPr>
              <w:lang w:val="de-DE"/>
            </w:rPr>
          </w:rPrChange>
        </w:rPr>
        <w:t>Klincksieck.</w:t>
      </w:r>
    </w:p>
    <w:p w14:paraId="2F96F0F8" w14:textId="77777777" w:rsidR="00E53EB6" w:rsidRPr="00AF62C5" w:rsidRDefault="006500F5" w:rsidP="00642C45">
      <w:pPr>
        <w:pStyle w:val="biblioGEN"/>
        <w:ind w:left="0" w:firstLine="0"/>
        <w:rPr>
          <w:rFonts w:asciiTheme="majorBidi" w:hAnsiTheme="majorBidi"/>
          <w:lang w:val="fr-FR"/>
          <w:rPrChange w:id="53946" w:author="Christopher Fotheringham" w:date="2021-10-19T23:35:00Z">
            <w:rPr>
              <w:lang w:val="it-IT"/>
            </w:rPr>
          </w:rPrChange>
        </w:rPr>
      </w:pPr>
      <w:r w:rsidRPr="00AF62C5">
        <w:rPr>
          <w:rFonts w:asciiTheme="majorBidi" w:hAnsiTheme="majorBidi"/>
          <w:lang w:val="fr-FR"/>
          <w:rPrChange w:id="53947" w:author="Christopher Fotheringham" w:date="2021-10-19T23:35:00Z">
            <w:rPr>
              <w:lang w:val="de-DE"/>
            </w:rPr>
          </w:rPrChange>
        </w:rPr>
        <w:t xml:space="preserve">___. </w:t>
      </w:r>
      <w:r w:rsidRPr="00AF62C5">
        <w:rPr>
          <w:rFonts w:asciiTheme="majorBidi" w:hAnsiTheme="majorBidi"/>
          <w:lang w:val="fr-FR"/>
          <w:rPrChange w:id="53948" w:author="Christopher Fotheringham" w:date="2021-10-19T23:35:00Z">
            <w:rPr>
              <w:lang w:val="it-IT"/>
            </w:rPr>
          </w:rPrChange>
        </w:rPr>
        <w:t xml:space="preserve">1956. </w:t>
      </w:r>
      <w:r w:rsidRPr="00AF62C5">
        <w:rPr>
          <w:rFonts w:asciiTheme="majorBidi" w:hAnsiTheme="majorBidi"/>
          <w:i/>
          <w:lang w:val="fr-FR"/>
          <w:rPrChange w:id="53949" w:author="Christopher Fotheringham" w:date="2021-10-19T23:35:00Z">
            <w:rPr>
              <w:i/>
              <w:lang w:val="fr-FR"/>
            </w:rPr>
          </w:rPrChange>
        </w:rPr>
        <w:t>Histoire</w:t>
      </w:r>
      <w:r w:rsidRPr="00AF62C5">
        <w:rPr>
          <w:rFonts w:asciiTheme="majorBidi" w:hAnsiTheme="majorBidi"/>
          <w:i/>
          <w:lang w:val="fr-FR"/>
          <w:rPrChange w:id="53950" w:author="Christopher Fotheringham" w:date="2021-10-19T23:35:00Z">
            <w:rPr>
              <w:i/>
              <w:lang w:val="it-IT"/>
            </w:rPr>
          </w:rPrChange>
        </w:rPr>
        <w:t xml:space="preserve"> de la langue sanskrite. </w:t>
      </w:r>
      <w:r w:rsidRPr="00AF62C5">
        <w:rPr>
          <w:rFonts w:asciiTheme="majorBidi" w:hAnsiTheme="majorBidi"/>
          <w:lang w:val="fr-FR"/>
          <w:rPrChange w:id="53951" w:author="Christopher Fotheringham" w:date="2021-10-19T23:35:00Z">
            <w:rPr>
              <w:lang w:val="it-IT"/>
            </w:rPr>
          </w:rPrChange>
        </w:rPr>
        <w:t>Lyon: IAC.</w:t>
      </w:r>
    </w:p>
    <w:p w14:paraId="4CA7288B" w14:textId="2395A078" w:rsidR="00E53EB6" w:rsidRPr="00AF62C5" w:rsidRDefault="006500F5" w:rsidP="00642C45">
      <w:pPr>
        <w:pStyle w:val="biblioGEN"/>
        <w:rPr>
          <w:rFonts w:asciiTheme="majorBidi" w:hAnsiTheme="majorBidi"/>
          <w:lang w:val="fr-FR"/>
          <w:rPrChange w:id="53952" w:author="Christopher Fotheringham" w:date="2021-10-19T23:35:00Z">
            <w:rPr/>
          </w:rPrChange>
        </w:rPr>
      </w:pPr>
      <w:r w:rsidRPr="00AF62C5">
        <w:rPr>
          <w:rFonts w:asciiTheme="majorBidi" w:hAnsiTheme="majorBidi"/>
          <w:lang w:val="fr-FR"/>
          <w:rPrChange w:id="53953" w:author="Christopher Fotheringham" w:date="2021-10-19T23:35:00Z">
            <w:rPr>
              <w:lang w:val="it-IT"/>
            </w:rPr>
          </w:rPrChange>
        </w:rPr>
        <w:t>___. 1962. “Recherches sur le ritual védique: La place du Rig-Veda dans l'ordonnance du culte.”</w:t>
      </w:r>
      <w:r w:rsidR="00ED779E">
        <w:rPr>
          <w:rFonts w:asciiTheme="majorBidi" w:hAnsiTheme="majorBidi"/>
          <w:lang w:val="fr-FR"/>
          <w:rPrChange w:id="53954" w:author="Christopher Fotheringham" w:date="2021-10-19T23:35:00Z">
            <w:rPr>
              <w:lang w:val="it-IT"/>
            </w:rPr>
          </w:rPrChange>
        </w:rPr>
        <w:t xml:space="preserve"> </w:t>
      </w:r>
      <w:del w:id="53955" w:author="Christopher Fotheringham" w:date="2021-10-19T23:35:00Z">
        <w:r w:rsidRPr="00F80CE3">
          <w:rPr>
            <w:rFonts w:eastAsia="Arial Unicode MS"/>
            <w:lang w:val="fr-FR"/>
          </w:rPr>
          <w:delText xml:space="preserve"> </w:delText>
        </w:r>
      </w:del>
      <w:r w:rsidRPr="00AF62C5">
        <w:rPr>
          <w:rFonts w:asciiTheme="majorBidi" w:hAnsiTheme="majorBidi"/>
          <w:i/>
          <w:lang w:val="fr-FR"/>
          <w:rPrChange w:id="53956" w:author="Christopher Fotheringham" w:date="2021-10-19T23:35:00Z">
            <w:rPr>
              <w:i/>
            </w:rPr>
          </w:rPrChange>
        </w:rPr>
        <w:t xml:space="preserve">Journal Asiatique </w:t>
      </w:r>
      <w:r w:rsidRPr="00AF62C5">
        <w:rPr>
          <w:rFonts w:asciiTheme="majorBidi" w:hAnsiTheme="majorBidi"/>
          <w:lang w:val="fr-FR"/>
          <w:rPrChange w:id="53957" w:author="Christopher Fotheringham" w:date="2021-10-19T23:35:00Z">
            <w:rPr/>
          </w:rPrChange>
        </w:rPr>
        <w:t>250: pp.161-18.</w:t>
      </w:r>
    </w:p>
    <w:p w14:paraId="43CB3D27" w14:textId="77777777" w:rsidR="00E53EB6" w:rsidRPr="00AF62C5" w:rsidRDefault="006500F5" w:rsidP="00642C45">
      <w:pPr>
        <w:pStyle w:val="biblioGEN"/>
        <w:rPr>
          <w:rFonts w:asciiTheme="majorBidi" w:hAnsiTheme="majorBidi"/>
          <w:rPrChange w:id="53958" w:author="Christopher Fotheringham" w:date="2021-10-19T23:35:00Z">
            <w:rPr/>
          </w:rPrChange>
        </w:rPr>
      </w:pPr>
      <w:r w:rsidRPr="00AF62C5">
        <w:rPr>
          <w:rFonts w:asciiTheme="majorBidi" w:hAnsiTheme="majorBidi"/>
          <w:lang w:val="fr-FR"/>
          <w:rPrChange w:id="53959" w:author="Christopher Fotheringham" w:date="2021-10-19T23:35:00Z">
            <w:rPr/>
          </w:rPrChange>
        </w:rPr>
        <w:t xml:space="preserve">___. 1978. </w:t>
      </w:r>
      <w:r w:rsidRPr="00AF62C5">
        <w:rPr>
          <w:rFonts w:asciiTheme="majorBidi" w:hAnsiTheme="majorBidi"/>
          <w:i/>
          <w:lang w:val="fr-FR"/>
          <w:rPrChange w:id="53960" w:author="Christopher Fotheringham" w:date="2021-10-19T23:35:00Z">
            <w:rPr>
              <w:i/>
            </w:rPr>
          </w:rPrChange>
        </w:rPr>
        <w:t>L'Inde fondamentale: études d'indianisme</w:t>
      </w:r>
      <w:r w:rsidRPr="00AF62C5">
        <w:rPr>
          <w:rFonts w:asciiTheme="majorBidi" w:hAnsiTheme="majorBidi"/>
          <w:lang w:val="fr-FR"/>
          <w:rPrChange w:id="53961" w:author="Christopher Fotheringham" w:date="2021-10-19T23:35:00Z">
            <w:rPr/>
          </w:rPrChange>
        </w:rPr>
        <w:t xml:space="preserve">, </w:t>
      </w:r>
      <w:r w:rsidRPr="00AF62C5">
        <w:rPr>
          <w:rFonts w:asciiTheme="majorBidi" w:hAnsiTheme="majorBidi"/>
          <w:i/>
          <w:lang w:val="fr-FR"/>
          <w:rPrChange w:id="53962" w:author="Christopher Fotheringham" w:date="2021-10-19T23:35:00Z">
            <w:rPr>
              <w:i/>
            </w:rPr>
          </w:rPrChange>
        </w:rPr>
        <w:t>réunies et presentees par Charles Malamoud.</w:t>
      </w:r>
      <w:r w:rsidRPr="00AF62C5">
        <w:rPr>
          <w:rFonts w:asciiTheme="majorBidi" w:hAnsiTheme="majorBidi"/>
          <w:lang w:val="fr-FR"/>
          <w:rPrChange w:id="53963" w:author="Christopher Fotheringham" w:date="2021-10-19T23:35:00Z">
            <w:rPr/>
          </w:rPrChange>
        </w:rPr>
        <w:t xml:space="preserve"> </w:t>
      </w:r>
      <w:r w:rsidRPr="00AF62C5">
        <w:rPr>
          <w:rFonts w:asciiTheme="majorBidi" w:hAnsiTheme="majorBidi"/>
          <w:rPrChange w:id="53964" w:author="Christopher Fotheringham" w:date="2021-10-19T23:35:00Z">
            <w:rPr/>
          </w:rPrChange>
        </w:rPr>
        <w:t>Paris: Hermann.</w:t>
      </w:r>
    </w:p>
    <w:p w14:paraId="66F5E725" w14:textId="5D8BF362" w:rsidR="00E53EB6" w:rsidRPr="00AF62C5" w:rsidRDefault="006500F5" w:rsidP="00642C45">
      <w:pPr>
        <w:pStyle w:val="biblioGEN"/>
        <w:rPr>
          <w:rFonts w:asciiTheme="majorBidi" w:hAnsiTheme="majorBidi"/>
          <w:lang w:val="it-IT"/>
          <w:rPrChange w:id="53965" w:author="Christopher Fotheringham" w:date="2021-10-19T23:35:00Z">
            <w:rPr>
              <w:lang w:val="it-IT"/>
            </w:rPr>
          </w:rPrChange>
        </w:rPr>
      </w:pPr>
      <w:r w:rsidRPr="00AF62C5">
        <w:rPr>
          <w:rStyle w:val="biblio-authorGEN"/>
          <w:rFonts w:asciiTheme="majorBidi" w:hAnsiTheme="majorBidi"/>
          <w:rPrChange w:id="53966" w:author="Christopher Fotheringham" w:date="2021-10-19T23:35:00Z">
            <w:rPr>
              <w:rStyle w:val="biblio-authorGEN"/>
            </w:rPr>
          </w:rPrChange>
        </w:rPr>
        <w:t>Roesler, U.</w:t>
      </w:r>
      <w:r w:rsidRPr="00AF62C5">
        <w:rPr>
          <w:rFonts w:asciiTheme="majorBidi" w:hAnsiTheme="majorBidi"/>
          <w:rPrChange w:id="53967" w:author="Christopher Fotheringham" w:date="2021-10-19T23:35:00Z">
            <w:rPr/>
          </w:rPrChange>
        </w:rPr>
        <w:t xml:space="preserve"> 2004. “The Theory of Semantic Fields as a Tool for Vedic Research.” In </w:t>
      </w:r>
      <w:r w:rsidRPr="00AF62C5">
        <w:rPr>
          <w:rFonts w:asciiTheme="majorBidi" w:hAnsiTheme="majorBidi"/>
          <w:i/>
          <w:rPrChange w:id="53968" w:author="Christopher Fotheringham" w:date="2021-10-19T23:35:00Z">
            <w:rPr>
              <w:i/>
            </w:rPr>
          </w:rPrChange>
        </w:rPr>
        <w:t>The Vedas: Texts</w:t>
      </w:r>
      <w:r w:rsidR="005B7DC9">
        <w:rPr>
          <w:rFonts w:asciiTheme="majorBidi" w:hAnsiTheme="majorBidi"/>
          <w:i/>
        </w:rPr>
        <w:t>,</w:t>
      </w:r>
      <w:r w:rsidRPr="00AF62C5">
        <w:rPr>
          <w:rFonts w:asciiTheme="majorBidi" w:hAnsiTheme="majorBidi"/>
          <w:i/>
          <w:rPrChange w:id="53969" w:author="Christopher Fotheringham" w:date="2021-10-19T23:35:00Z">
            <w:rPr>
              <w:i/>
            </w:rPr>
          </w:rPrChange>
        </w:rPr>
        <w:t xml:space="preserve"> Language &amp; Ritual</w:t>
      </w:r>
      <w:r w:rsidR="005B7DC9">
        <w:rPr>
          <w:rFonts w:asciiTheme="majorBidi" w:hAnsiTheme="majorBidi"/>
          <w:i/>
        </w:rPr>
        <w:t>,</w:t>
      </w:r>
      <w:r w:rsidRPr="00AF62C5">
        <w:rPr>
          <w:rFonts w:asciiTheme="majorBidi" w:hAnsiTheme="majorBidi"/>
          <w:i/>
          <w:rPrChange w:id="53970" w:author="Christopher Fotheringham" w:date="2021-10-19T23:35:00Z">
            <w:rPr>
              <w:i/>
            </w:rPr>
          </w:rPrChange>
        </w:rPr>
        <w:t xml:space="preserve"> </w:t>
      </w:r>
      <w:r w:rsidRPr="00AF62C5">
        <w:rPr>
          <w:rFonts w:asciiTheme="majorBidi" w:hAnsiTheme="majorBidi"/>
          <w:rPrChange w:id="53971" w:author="Christopher Fotheringham" w:date="2021-10-19T23:35:00Z">
            <w:rPr/>
          </w:rPrChange>
        </w:rPr>
        <w:t xml:space="preserve">edited by A. Griffiths &amp; J. E. M. Houben, 307-321. </w:t>
      </w:r>
      <w:r w:rsidRPr="00AF62C5">
        <w:rPr>
          <w:rFonts w:asciiTheme="majorBidi" w:hAnsiTheme="majorBidi"/>
          <w:lang w:val="it-IT"/>
          <w:rPrChange w:id="53972" w:author="Christopher Fotheringham" w:date="2021-10-19T23:35:00Z">
            <w:rPr>
              <w:lang w:val="it-IT"/>
            </w:rPr>
          </w:rPrChange>
        </w:rPr>
        <w:t>Groningen: Forsten.</w:t>
      </w:r>
    </w:p>
    <w:p w14:paraId="02B15874" w14:textId="77777777" w:rsidR="00E53EB6" w:rsidRPr="00AF62C5" w:rsidRDefault="006500F5" w:rsidP="00642C45">
      <w:pPr>
        <w:pStyle w:val="biblioGEN"/>
        <w:rPr>
          <w:rFonts w:asciiTheme="majorBidi" w:hAnsiTheme="majorBidi"/>
          <w:rPrChange w:id="53973" w:author="Christopher Fotheringham" w:date="2021-10-19T23:35:00Z">
            <w:rPr/>
          </w:rPrChange>
        </w:rPr>
      </w:pPr>
      <w:r w:rsidRPr="00AF62C5">
        <w:rPr>
          <w:rStyle w:val="biblio-authorGEN"/>
          <w:rFonts w:asciiTheme="majorBidi" w:hAnsiTheme="majorBidi"/>
          <w:lang w:val="it-IT"/>
          <w:rPrChange w:id="53974" w:author="Christopher Fotheringham" w:date="2021-10-19T23:35:00Z">
            <w:rPr>
              <w:rStyle w:val="biblio-authorGEN"/>
              <w:lang w:val="it-IT"/>
            </w:rPr>
          </w:rPrChange>
        </w:rPr>
        <w:t xml:space="preserve">Rossi, P.M. </w:t>
      </w:r>
      <w:r w:rsidRPr="00AF62C5">
        <w:rPr>
          <w:rFonts w:asciiTheme="majorBidi" w:hAnsiTheme="majorBidi"/>
          <w:lang w:val="it-IT"/>
          <w:rPrChange w:id="53975" w:author="Christopher Fotheringham" w:date="2021-10-19T23:35:00Z">
            <w:rPr>
              <w:lang w:val="it-IT"/>
            </w:rPr>
          </w:rPrChange>
        </w:rPr>
        <w:t xml:space="preserve">2003. “L’agevole orifizio della felicità: sukha nell’antica cultura indiana.” In </w:t>
      </w:r>
      <w:r w:rsidRPr="00AF62C5">
        <w:rPr>
          <w:rFonts w:asciiTheme="majorBidi" w:hAnsiTheme="majorBidi"/>
          <w:i/>
          <w:lang w:val="it-IT"/>
          <w:rPrChange w:id="53976" w:author="Christopher Fotheringham" w:date="2021-10-19T23:35:00Z">
            <w:rPr>
              <w:i/>
              <w:lang w:val="it-IT"/>
            </w:rPr>
          </w:rPrChange>
        </w:rPr>
        <w:t>Atti del Primo Incontro Genovese di Studi Vedici e Paniniani</w:t>
      </w:r>
      <w:r w:rsidRPr="00AF62C5">
        <w:rPr>
          <w:rFonts w:asciiTheme="majorBidi" w:hAnsiTheme="majorBidi"/>
          <w:lang w:val="it-IT"/>
          <w:rPrChange w:id="53977" w:author="Christopher Fotheringham" w:date="2021-10-19T23:35:00Z">
            <w:rPr>
              <w:lang w:val="it-IT"/>
            </w:rPr>
          </w:rPrChange>
        </w:rPr>
        <w:t xml:space="preserve">, edited by R.Ronzitti and G. Borghi, 55-79. </w:t>
      </w:r>
      <w:r w:rsidRPr="00AF62C5">
        <w:rPr>
          <w:rFonts w:asciiTheme="majorBidi" w:hAnsiTheme="majorBidi"/>
          <w:rPrChange w:id="53978" w:author="Christopher Fotheringham" w:date="2021-10-19T23:35:00Z">
            <w:rPr/>
          </w:rPrChange>
        </w:rPr>
        <w:t>Recco: Le Mani.</w:t>
      </w:r>
    </w:p>
    <w:p w14:paraId="689AFDBB" w14:textId="77777777" w:rsidR="00E53EB6" w:rsidRPr="00AF62C5" w:rsidRDefault="006500F5" w:rsidP="00642C45">
      <w:pPr>
        <w:pStyle w:val="biblioGEN"/>
        <w:rPr>
          <w:rFonts w:asciiTheme="majorBidi" w:hAnsiTheme="majorBidi"/>
          <w:lang w:val="fr-FR"/>
          <w:rPrChange w:id="53979" w:author="Christopher Fotheringham" w:date="2021-10-19T23:35:00Z">
            <w:rPr/>
          </w:rPrChange>
        </w:rPr>
      </w:pPr>
      <w:r w:rsidRPr="00AF62C5">
        <w:rPr>
          <w:rStyle w:val="biblio-authorGEN"/>
          <w:rFonts w:asciiTheme="majorBidi" w:hAnsiTheme="majorBidi"/>
          <w:rPrChange w:id="53980" w:author="Christopher Fotheringham" w:date="2021-10-19T23:35:00Z">
            <w:rPr>
              <w:rStyle w:val="biblio-authorGEN"/>
            </w:rPr>
          </w:rPrChange>
        </w:rPr>
        <w:t>Sahlins, M.D.</w:t>
      </w:r>
      <w:r w:rsidRPr="00AF62C5">
        <w:rPr>
          <w:rFonts w:asciiTheme="majorBidi" w:hAnsiTheme="majorBidi"/>
          <w:rPrChange w:id="53981" w:author="Christopher Fotheringham" w:date="2021-10-19T23:35:00Z">
            <w:rPr/>
          </w:rPrChange>
        </w:rPr>
        <w:t xml:space="preserve"> 1961. “The Segmentary Lineage: An Organization of Predatory Expansion.” </w:t>
      </w:r>
      <w:r w:rsidRPr="00AF62C5">
        <w:rPr>
          <w:rFonts w:asciiTheme="majorBidi" w:hAnsiTheme="majorBidi"/>
          <w:i/>
          <w:lang w:val="fr-FR"/>
          <w:rPrChange w:id="53982" w:author="Christopher Fotheringham" w:date="2021-10-19T23:35:00Z">
            <w:rPr>
              <w:i/>
            </w:rPr>
          </w:rPrChange>
        </w:rPr>
        <w:t xml:space="preserve">American Anthropologist </w:t>
      </w:r>
      <w:r w:rsidRPr="00AF62C5">
        <w:rPr>
          <w:rFonts w:asciiTheme="majorBidi" w:hAnsiTheme="majorBidi"/>
          <w:lang w:val="fr-FR"/>
          <w:rPrChange w:id="53983" w:author="Christopher Fotheringham" w:date="2021-10-19T23:35:00Z">
            <w:rPr/>
          </w:rPrChange>
        </w:rPr>
        <w:t>63: pp. 322-345.</w:t>
      </w:r>
    </w:p>
    <w:p w14:paraId="1D04D37E" w14:textId="77777777" w:rsidR="00E53EB6" w:rsidRPr="00AF62C5" w:rsidRDefault="006500F5" w:rsidP="00642C45">
      <w:pPr>
        <w:pStyle w:val="biblioGEN"/>
        <w:rPr>
          <w:rFonts w:asciiTheme="majorBidi" w:hAnsiTheme="majorBidi"/>
          <w:lang w:val="fr-FR"/>
          <w:rPrChange w:id="53984" w:author="Christopher Fotheringham" w:date="2021-10-19T23:35:00Z">
            <w:rPr/>
          </w:rPrChange>
        </w:rPr>
      </w:pPr>
      <w:r w:rsidRPr="00AF62C5">
        <w:rPr>
          <w:rStyle w:val="biblio-authorGEN"/>
          <w:rFonts w:asciiTheme="majorBidi" w:hAnsiTheme="majorBidi"/>
          <w:lang w:val="fr-FR"/>
          <w:rPrChange w:id="53985" w:author="Christopher Fotheringham" w:date="2021-10-19T23:35:00Z">
            <w:rPr>
              <w:rStyle w:val="biblio-authorGEN"/>
            </w:rPr>
          </w:rPrChange>
        </w:rPr>
        <w:t xml:space="preserve">Saussure, F. de. </w:t>
      </w:r>
      <w:r w:rsidRPr="00AF62C5">
        <w:rPr>
          <w:rFonts w:asciiTheme="majorBidi" w:hAnsiTheme="majorBidi"/>
          <w:lang w:val="fr-FR"/>
          <w:rPrChange w:id="53986" w:author="Christopher Fotheringham" w:date="2021-10-19T23:35:00Z">
            <w:rPr/>
          </w:rPrChange>
        </w:rPr>
        <w:t xml:space="preserve">1879. </w:t>
      </w:r>
      <w:r w:rsidRPr="00AF62C5">
        <w:rPr>
          <w:rFonts w:asciiTheme="majorBidi" w:hAnsiTheme="majorBidi"/>
          <w:i/>
          <w:lang w:val="fr-FR"/>
          <w:rPrChange w:id="53987" w:author="Christopher Fotheringham" w:date="2021-10-19T23:35:00Z">
            <w:rPr>
              <w:i/>
            </w:rPr>
          </w:rPrChange>
        </w:rPr>
        <w:t xml:space="preserve">Mémoire sur le système primitif des voyelles dans les langues indoeuropéennes. </w:t>
      </w:r>
      <w:r w:rsidRPr="00AF62C5">
        <w:rPr>
          <w:rFonts w:asciiTheme="majorBidi" w:hAnsiTheme="majorBidi"/>
          <w:lang w:val="fr-FR"/>
          <w:rPrChange w:id="53988" w:author="Christopher Fotheringham" w:date="2021-10-19T23:35:00Z">
            <w:rPr/>
          </w:rPrChange>
        </w:rPr>
        <w:t>Leipzig:</w:t>
      </w:r>
      <w:r w:rsidRPr="00AF62C5">
        <w:rPr>
          <w:rFonts w:asciiTheme="majorBidi" w:hAnsiTheme="majorBidi"/>
          <w:i/>
          <w:lang w:val="fr-FR"/>
          <w:rPrChange w:id="53989" w:author="Christopher Fotheringham" w:date="2021-10-19T23:35:00Z">
            <w:rPr>
              <w:i/>
            </w:rPr>
          </w:rPrChange>
        </w:rPr>
        <w:t xml:space="preserve"> </w:t>
      </w:r>
      <w:r w:rsidRPr="00AF62C5">
        <w:rPr>
          <w:rFonts w:asciiTheme="majorBidi" w:hAnsiTheme="majorBidi"/>
          <w:lang w:val="fr-FR"/>
          <w:rPrChange w:id="53990" w:author="Christopher Fotheringham" w:date="2021-10-19T23:35:00Z">
            <w:rPr/>
          </w:rPrChange>
        </w:rPr>
        <w:t>Teubner,.</w:t>
      </w:r>
    </w:p>
    <w:p w14:paraId="5D324A1C" w14:textId="1C83D350" w:rsidR="00E53EB6" w:rsidRPr="00AF62C5" w:rsidRDefault="006500F5" w:rsidP="00642C45">
      <w:pPr>
        <w:pStyle w:val="biblioGEN"/>
        <w:rPr>
          <w:rFonts w:asciiTheme="majorBidi" w:hAnsiTheme="majorBidi"/>
          <w:lang w:val="fr-FR"/>
          <w:rPrChange w:id="53991" w:author="Christopher Fotheringham" w:date="2021-10-19T23:35:00Z">
            <w:rPr>
              <w:lang w:val="de-DE"/>
            </w:rPr>
          </w:rPrChange>
        </w:rPr>
      </w:pPr>
      <w:r w:rsidRPr="00AF62C5">
        <w:rPr>
          <w:rStyle w:val="biblio-authorGEN"/>
          <w:rFonts w:asciiTheme="majorBidi" w:hAnsiTheme="majorBidi"/>
          <w:lang w:val="fr-FR"/>
          <w:rPrChange w:id="53992" w:author="Christopher Fotheringham" w:date="2021-10-19T23:35:00Z">
            <w:rPr>
              <w:rStyle w:val="biblio-authorGEN"/>
            </w:rPr>
          </w:rPrChange>
        </w:rPr>
        <w:t>Scarlata, S</w:t>
      </w:r>
      <w:r w:rsidRPr="00AF62C5">
        <w:rPr>
          <w:rFonts w:asciiTheme="majorBidi" w:hAnsiTheme="majorBidi"/>
          <w:smallCaps/>
          <w:lang w:val="fr-FR"/>
          <w:rPrChange w:id="53993" w:author="Christopher Fotheringham" w:date="2021-10-19T23:35:00Z">
            <w:rPr>
              <w:smallCaps/>
            </w:rPr>
          </w:rPrChange>
        </w:rPr>
        <w:t xml:space="preserve">. </w:t>
      </w:r>
      <w:r w:rsidRPr="00AF62C5">
        <w:rPr>
          <w:rFonts w:asciiTheme="majorBidi" w:hAnsiTheme="majorBidi"/>
          <w:lang w:val="fr-FR"/>
          <w:rPrChange w:id="53994" w:author="Christopher Fotheringham" w:date="2021-10-19T23:35:00Z">
            <w:rPr/>
          </w:rPrChange>
        </w:rPr>
        <w:t xml:space="preserve">1999. </w:t>
      </w:r>
      <w:r w:rsidRPr="00AF62C5">
        <w:rPr>
          <w:rFonts w:asciiTheme="majorBidi" w:hAnsiTheme="majorBidi"/>
          <w:i/>
          <w:lang w:val="fr-FR"/>
          <w:rPrChange w:id="53995" w:author="Christopher Fotheringham" w:date="2021-10-19T23:35:00Z">
            <w:rPr>
              <w:i/>
              <w:lang w:val="de-DE"/>
            </w:rPr>
          </w:rPrChange>
        </w:rPr>
        <w:t>Die Würzelkomposita im Ṛgveda</w:t>
      </w:r>
      <w:r w:rsidR="005B7DC9">
        <w:rPr>
          <w:rFonts w:asciiTheme="majorBidi" w:hAnsiTheme="majorBidi"/>
          <w:i/>
          <w:lang w:val="fr-FR"/>
        </w:rPr>
        <w:t>,</w:t>
      </w:r>
      <w:r w:rsidRPr="00AF62C5">
        <w:rPr>
          <w:rFonts w:asciiTheme="majorBidi" w:hAnsiTheme="majorBidi"/>
          <w:lang w:val="fr-FR"/>
          <w:rPrChange w:id="53996" w:author="Christopher Fotheringham" w:date="2021-10-19T23:35:00Z">
            <w:rPr>
              <w:lang w:val="de-DE"/>
            </w:rPr>
          </w:rPrChange>
        </w:rPr>
        <w:t xml:space="preserve"> Wiesbaden: Reichert. </w:t>
      </w:r>
    </w:p>
    <w:p w14:paraId="6D51FCFE" w14:textId="414A51C1" w:rsidR="00E53EB6" w:rsidRPr="00AF62C5" w:rsidRDefault="006500F5" w:rsidP="00642C45">
      <w:pPr>
        <w:pStyle w:val="biblioGEN"/>
        <w:rPr>
          <w:rFonts w:asciiTheme="majorBidi" w:hAnsiTheme="majorBidi"/>
          <w:lang w:val="fr-FR"/>
          <w:rPrChange w:id="53997" w:author="Christopher Fotheringham" w:date="2021-10-19T23:35:00Z">
            <w:rPr>
              <w:lang w:val="de-DE"/>
            </w:rPr>
          </w:rPrChange>
        </w:rPr>
      </w:pPr>
      <w:r w:rsidRPr="00AF62C5">
        <w:rPr>
          <w:rStyle w:val="biblio-authorGEN"/>
          <w:rFonts w:asciiTheme="majorBidi" w:hAnsiTheme="majorBidi"/>
          <w:lang w:val="fr-FR"/>
          <w:rPrChange w:id="53998" w:author="Christopher Fotheringham" w:date="2021-10-19T23:35:00Z">
            <w:rPr>
              <w:rStyle w:val="biblio-authorGEN"/>
              <w:lang w:val="de-DE"/>
            </w:rPr>
          </w:rPrChange>
        </w:rPr>
        <w:t xml:space="preserve">Schimdt, H. P. </w:t>
      </w:r>
      <w:r w:rsidRPr="00AF62C5">
        <w:rPr>
          <w:rFonts w:asciiTheme="majorBidi" w:hAnsiTheme="majorBidi"/>
          <w:lang w:val="fr-FR"/>
          <w:rPrChange w:id="53999" w:author="Christopher Fotheringham" w:date="2021-10-19T23:35:00Z">
            <w:rPr>
              <w:lang w:val="de-DE"/>
            </w:rPr>
          </w:rPrChange>
        </w:rPr>
        <w:t>1968</w:t>
      </w:r>
      <w:r w:rsidRPr="00AF62C5">
        <w:rPr>
          <w:rFonts w:asciiTheme="majorBidi" w:hAnsiTheme="majorBidi"/>
          <w:vertAlign w:val="superscript"/>
          <w:lang w:val="fr-FR"/>
          <w:rPrChange w:id="54000" w:author="Christopher Fotheringham" w:date="2021-10-19T23:35:00Z">
            <w:rPr>
              <w:vertAlign w:val="superscript"/>
              <w:lang w:val="de-DE"/>
            </w:rPr>
          </w:rPrChange>
        </w:rPr>
        <w:t>a</w:t>
      </w:r>
      <w:r w:rsidRPr="00AF62C5">
        <w:rPr>
          <w:rFonts w:asciiTheme="majorBidi" w:hAnsiTheme="majorBidi"/>
          <w:lang w:val="fr-FR"/>
          <w:rPrChange w:id="54001" w:author="Christopher Fotheringham" w:date="2021-10-19T23:35:00Z">
            <w:rPr>
              <w:lang w:val="de-DE"/>
            </w:rPr>
          </w:rPrChange>
        </w:rPr>
        <w:t>.</w:t>
      </w:r>
      <w:r w:rsidRPr="00AF62C5">
        <w:rPr>
          <w:rFonts w:asciiTheme="majorBidi" w:hAnsiTheme="majorBidi"/>
          <w:vertAlign w:val="superscript"/>
          <w:lang w:val="fr-FR"/>
          <w:rPrChange w:id="54002" w:author="Christopher Fotheringham" w:date="2021-10-19T23:35:00Z">
            <w:rPr>
              <w:vertAlign w:val="superscript"/>
              <w:lang w:val="de-DE"/>
            </w:rPr>
          </w:rPrChange>
        </w:rPr>
        <w:t xml:space="preserve"> </w:t>
      </w:r>
      <w:r w:rsidRPr="00AF62C5">
        <w:rPr>
          <w:rFonts w:asciiTheme="majorBidi" w:hAnsiTheme="majorBidi"/>
          <w:i/>
          <w:lang w:val="fr-FR"/>
          <w:rPrChange w:id="54003" w:author="Christopher Fotheringham" w:date="2021-10-19T23:35:00Z">
            <w:rPr>
              <w:i/>
              <w:lang w:val="de-DE"/>
            </w:rPr>
          </w:rPrChange>
        </w:rPr>
        <w:t>Bṛhaspati und Indra</w:t>
      </w:r>
      <w:r w:rsidR="005B7DC9">
        <w:rPr>
          <w:rFonts w:asciiTheme="majorBidi" w:hAnsiTheme="majorBidi"/>
          <w:i/>
          <w:lang w:val="fr-FR"/>
        </w:rPr>
        <w:t>,</w:t>
      </w:r>
      <w:r w:rsidRPr="00AF62C5">
        <w:rPr>
          <w:rFonts w:asciiTheme="majorBidi" w:hAnsiTheme="majorBidi"/>
          <w:i/>
          <w:lang w:val="fr-FR"/>
          <w:rPrChange w:id="54004" w:author="Christopher Fotheringham" w:date="2021-10-19T23:35:00Z">
            <w:rPr>
              <w:i/>
              <w:lang w:val="de-DE"/>
            </w:rPr>
          </w:rPrChange>
        </w:rPr>
        <w:t xml:space="preserve"> Untersuchungen zur vedischen Mythologie und Kulturgeschichte. </w:t>
      </w:r>
      <w:r w:rsidRPr="00AF62C5">
        <w:rPr>
          <w:rFonts w:asciiTheme="majorBidi" w:hAnsiTheme="majorBidi"/>
          <w:lang w:val="fr-FR"/>
          <w:rPrChange w:id="54005" w:author="Christopher Fotheringham" w:date="2021-10-19T23:35:00Z">
            <w:rPr>
              <w:lang w:val="de-DE"/>
            </w:rPr>
          </w:rPrChange>
        </w:rPr>
        <w:t xml:space="preserve">Wiesbaden: Harrassowitz. </w:t>
      </w:r>
    </w:p>
    <w:p w14:paraId="7D63A0E5" w14:textId="77777777" w:rsidR="00E53EB6" w:rsidRPr="00AF62C5" w:rsidRDefault="006500F5" w:rsidP="00642C45">
      <w:pPr>
        <w:pStyle w:val="biblioGEN"/>
        <w:rPr>
          <w:rFonts w:asciiTheme="majorBidi" w:hAnsiTheme="majorBidi"/>
          <w:rPrChange w:id="54006" w:author="Christopher Fotheringham" w:date="2021-10-19T23:35:00Z">
            <w:rPr/>
          </w:rPrChange>
        </w:rPr>
      </w:pPr>
      <w:r w:rsidRPr="00AF62C5">
        <w:rPr>
          <w:rFonts w:asciiTheme="majorBidi" w:hAnsiTheme="majorBidi"/>
          <w:lang w:val="fr-FR"/>
          <w:rPrChange w:id="54007" w:author="Christopher Fotheringham" w:date="2021-10-19T23:35:00Z">
            <w:rPr>
              <w:lang w:val="de-DE"/>
            </w:rPr>
          </w:rPrChange>
        </w:rPr>
        <w:t>___. 1968</w:t>
      </w:r>
      <w:r w:rsidRPr="00AF62C5">
        <w:rPr>
          <w:rFonts w:asciiTheme="majorBidi" w:hAnsiTheme="majorBidi"/>
          <w:vertAlign w:val="superscript"/>
          <w:lang w:val="fr-FR"/>
          <w:rPrChange w:id="54008" w:author="Christopher Fotheringham" w:date="2021-10-19T23:35:00Z">
            <w:rPr>
              <w:vertAlign w:val="superscript"/>
              <w:lang w:val="de-DE"/>
            </w:rPr>
          </w:rPrChange>
        </w:rPr>
        <w:t>b</w:t>
      </w:r>
      <w:r w:rsidRPr="00AF62C5">
        <w:rPr>
          <w:rFonts w:asciiTheme="majorBidi" w:hAnsiTheme="majorBidi"/>
          <w:lang w:val="fr-FR"/>
          <w:rPrChange w:id="54009" w:author="Christopher Fotheringham" w:date="2021-10-19T23:35:00Z">
            <w:rPr>
              <w:lang w:val="de-DE"/>
            </w:rPr>
          </w:rPrChange>
        </w:rPr>
        <w:t xml:space="preserve">. “Die Komposition von Yasna 49.” In </w:t>
      </w:r>
      <w:r w:rsidRPr="00AF62C5">
        <w:rPr>
          <w:rFonts w:asciiTheme="majorBidi" w:hAnsiTheme="majorBidi"/>
          <w:i/>
          <w:lang w:val="fr-FR"/>
          <w:rPrChange w:id="54010" w:author="Christopher Fotheringham" w:date="2021-10-19T23:35:00Z">
            <w:rPr>
              <w:i/>
              <w:lang w:val="de-DE"/>
            </w:rPr>
          </w:rPrChange>
        </w:rPr>
        <w:t xml:space="preserve">Pratidānam </w:t>
      </w:r>
      <w:r w:rsidRPr="00AF62C5">
        <w:rPr>
          <w:rFonts w:asciiTheme="majorBidi" w:hAnsiTheme="majorBidi"/>
          <w:lang w:val="fr-FR"/>
          <w:rPrChange w:id="54011" w:author="Christopher Fotheringham" w:date="2021-10-19T23:35:00Z">
            <w:rPr>
              <w:lang w:val="de-DE"/>
            </w:rPr>
          </w:rPrChange>
        </w:rPr>
        <w:t xml:space="preserve">(Fs. F.B.J. Kuiper), edited by J.C. Heesterman, G.H. Schokker and V.I. Subramoniam, 170-192. </w:t>
      </w:r>
      <w:r w:rsidRPr="00AF62C5">
        <w:rPr>
          <w:rFonts w:asciiTheme="majorBidi" w:hAnsiTheme="majorBidi"/>
          <w:rPrChange w:id="54012" w:author="Christopher Fotheringham" w:date="2021-10-19T23:35:00Z">
            <w:rPr/>
          </w:rPrChange>
        </w:rPr>
        <w:t>The Hague: Mounton.</w:t>
      </w:r>
    </w:p>
    <w:p w14:paraId="72205E82" w14:textId="77777777" w:rsidR="00E53EB6" w:rsidRPr="00AF62C5" w:rsidRDefault="006500F5" w:rsidP="00642C45">
      <w:pPr>
        <w:pStyle w:val="biblioGEN"/>
        <w:rPr>
          <w:rFonts w:asciiTheme="majorBidi" w:hAnsiTheme="majorBidi"/>
          <w:rPrChange w:id="54013" w:author="Christopher Fotheringham" w:date="2021-10-19T23:35:00Z">
            <w:rPr/>
          </w:rPrChange>
        </w:rPr>
      </w:pPr>
      <w:r w:rsidRPr="00AF62C5">
        <w:rPr>
          <w:rFonts w:asciiTheme="majorBidi" w:hAnsiTheme="majorBidi"/>
          <w:rPrChange w:id="54014" w:author="Christopher Fotheringham" w:date="2021-10-19T23:35:00Z">
            <w:rPr/>
          </w:rPrChange>
        </w:rPr>
        <w:t xml:space="preserve">___. 1973. “Vedic Pā́thas.” </w:t>
      </w:r>
      <w:r w:rsidRPr="00AF62C5">
        <w:rPr>
          <w:rFonts w:asciiTheme="majorBidi" w:hAnsiTheme="majorBidi"/>
          <w:i/>
          <w:rPrChange w:id="54015" w:author="Christopher Fotheringham" w:date="2021-10-19T23:35:00Z">
            <w:rPr>
              <w:i/>
            </w:rPr>
          </w:rPrChange>
        </w:rPr>
        <w:t>Indo-Iranian Journal</w:t>
      </w:r>
      <w:r w:rsidRPr="00AF62C5">
        <w:rPr>
          <w:rFonts w:asciiTheme="majorBidi" w:hAnsiTheme="majorBidi"/>
          <w:rPrChange w:id="54016" w:author="Christopher Fotheringham" w:date="2021-10-19T23:35:00Z">
            <w:rPr/>
          </w:rPrChange>
        </w:rPr>
        <w:t xml:space="preserve"> 15: pp. 1-39.</w:t>
      </w:r>
    </w:p>
    <w:p w14:paraId="5ED6A207" w14:textId="39B4AF7D" w:rsidR="00E53EB6" w:rsidRPr="00AF62C5" w:rsidRDefault="006500F5" w:rsidP="00642C45">
      <w:pPr>
        <w:pStyle w:val="biblioGEN"/>
        <w:rPr>
          <w:rFonts w:asciiTheme="majorBidi" w:hAnsiTheme="majorBidi"/>
          <w:rPrChange w:id="54017" w:author="Christopher Fotheringham" w:date="2021-10-19T23:35:00Z">
            <w:rPr/>
          </w:rPrChange>
        </w:rPr>
      </w:pPr>
      <w:r w:rsidRPr="00AF62C5">
        <w:rPr>
          <w:rFonts w:asciiTheme="majorBidi" w:hAnsiTheme="majorBidi"/>
          <w:rPrChange w:id="54018" w:author="Christopher Fotheringham" w:date="2021-10-19T23:35:00Z">
            <w:rPr/>
          </w:rPrChange>
        </w:rPr>
        <w:t xml:space="preserve">___. 1982. </w:t>
      </w:r>
      <w:r w:rsidRPr="00AF62C5">
        <w:rPr>
          <w:rFonts w:asciiTheme="majorBidi" w:hAnsiTheme="majorBidi"/>
          <w:smallCaps/>
          <w:rPrChange w:id="54019" w:author="Christopher Fotheringham" w:date="2021-10-19T23:35:00Z">
            <w:rPr>
              <w:smallCaps/>
            </w:rPr>
          </w:rPrChange>
        </w:rPr>
        <w:t>“</w:t>
      </w:r>
      <w:r w:rsidRPr="00AF62C5">
        <w:rPr>
          <w:rFonts w:asciiTheme="majorBidi" w:hAnsiTheme="majorBidi"/>
          <w:rPrChange w:id="54020" w:author="Christopher Fotheringham" w:date="2021-10-19T23:35:00Z">
            <w:rPr/>
          </w:rPrChange>
        </w:rPr>
        <w:t>The</w:t>
      </w:r>
      <w:del w:id="54021" w:author="Christopher Fotheringham" w:date="2021-10-19T23:35:00Z">
        <w:r>
          <w:rPr>
            <w:rFonts w:eastAsia="Arial Unicode MS" w:cs="Times Ext Roman"/>
          </w:rPr>
          <w:delText xml:space="preserve"> </w:delText>
        </w:r>
      </w:del>
      <w:r w:rsidR="00ED779E">
        <w:rPr>
          <w:rFonts w:asciiTheme="majorBidi" w:hAnsiTheme="majorBidi"/>
          <w:rPrChange w:id="54022" w:author="Christopher Fotheringham" w:date="2021-10-19T23:35:00Z">
            <w:rPr/>
          </w:rPrChange>
        </w:rPr>
        <w:t xml:space="preserve"> </w:t>
      </w:r>
      <w:r w:rsidRPr="00AF62C5">
        <w:rPr>
          <w:rFonts w:asciiTheme="majorBidi" w:hAnsiTheme="majorBidi"/>
          <w:rPrChange w:id="54023" w:author="Christopher Fotheringham" w:date="2021-10-19T23:35:00Z">
            <w:rPr/>
          </w:rPrChange>
        </w:rPr>
        <w:t>Avestan Root(s) van: Homonymy or Polysemy?”</w:t>
      </w:r>
      <w:r w:rsidRPr="00AF62C5">
        <w:rPr>
          <w:rFonts w:asciiTheme="majorBidi" w:hAnsiTheme="majorBidi"/>
          <w:i/>
          <w:rPrChange w:id="54024" w:author="Christopher Fotheringham" w:date="2021-10-19T23:35:00Z">
            <w:rPr>
              <w:i/>
            </w:rPr>
          </w:rPrChange>
        </w:rPr>
        <w:t xml:space="preserve"> </w:t>
      </w:r>
      <w:r w:rsidRPr="00AF62C5">
        <w:rPr>
          <w:rFonts w:asciiTheme="majorBidi" w:hAnsiTheme="majorBidi"/>
          <w:rPrChange w:id="54025" w:author="Christopher Fotheringham" w:date="2021-10-19T23:35:00Z">
            <w:rPr/>
          </w:rPrChange>
        </w:rPr>
        <w:t xml:space="preserve">In </w:t>
      </w:r>
      <w:r w:rsidRPr="00AF62C5">
        <w:rPr>
          <w:rFonts w:asciiTheme="majorBidi" w:hAnsiTheme="majorBidi"/>
          <w:i/>
          <w:rPrChange w:id="54026" w:author="Christopher Fotheringham" w:date="2021-10-19T23:35:00Z">
            <w:rPr>
              <w:i/>
            </w:rPr>
          </w:rPrChange>
        </w:rPr>
        <w:t>Golden Jubilee Volume</w:t>
      </w:r>
      <w:r w:rsidR="005B7DC9">
        <w:rPr>
          <w:rFonts w:asciiTheme="majorBidi" w:hAnsiTheme="majorBidi"/>
          <w:i/>
        </w:rPr>
        <w:t>,</w:t>
      </w:r>
      <w:r w:rsidRPr="00AF62C5">
        <w:rPr>
          <w:rFonts w:asciiTheme="majorBidi" w:hAnsiTheme="majorBidi"/>
          <w:i/>
          <w:rPrChange w:id="54027" w:author="Christopher Fotheringham" w:date="2021-10-19T23:35:00Z">
            <w:rPr>
              <w:i/>
            </w:rPr>
          </w:rPrChange>
        </w:rPr>
        <w:t xml:space="preserve"> </w:t>
      </w:r>
      <w:r w:rsidRPr="00AF62C5">
        <w:rPr>
          <w:rFonts w:asciiTheme="majorBidi" w:hAnsiTheme="majorBidi"/>
          <w:rPrChange w:id="54028" w:author="Christopher Fotheringham" w:date="2021-10-19T23:35:00Z">
            <w:rPr/>
          </w:rPrChange>
        </w:rPr>
        <w:t>edited by T. N. Dharmadhikari, 260-272. Pune: Vaidika Saṁśodhana Maṇḍala.</w:t>
      </w:r>
    </w:p>
    <w:p w14:paraId="6B12C9AC" w14:textId="77777777" w:rsidR="00E53EB6" w:rsidRPr="00AF62C5" w:rsidRDefault="006500F5" w:rsidP="00642C45">
      <w:pPr>
        <w:pStyle w:val="biblioGEN"/>
        <w:rPr>
          <w:rFonts w:asciiTheme="majorBidi" w:hAnsiTheme="majorBidi"/>
          <w:rPrChange w:id="54029" w:author="Christopher Fotheringham" w:date="2021-10-19T23:35:00Z">
            <w:rPr/>
          </w:rPrChange>
        </w:rPr>
      </w:pPr>
      <w:r w:rsidRPr="00AF62C5">
        <w:rPr>
          <w:rFonts w:asciiTheme="majorBidi" w:hAnsiTheme="majorBidi"/>
          <w:smallCaps/>
          <w:rPrChange w:id="54030" w:author="Christopher Fotheringham" w:date="2021-10-19T23:35:00Z">
            <w:rPr>
              <w:smallCaps/>
            </w:rPr>
          </w:rPrChange>
        </w:rPr>
        <w:t xml:space="preserve">___. 1985. </w:t>
      </w:r>
      <w:r w:rsidRPr="00AF62C5">
        <w:rPr>
          <w:rFonts w:asciiTheme="majorBidi" w:hAnsiTheme="majorBidi"/>
          <w:i/>
          <w:rPrChange w:id="54031" w:author="Christopher Fotheringham" w:date="2021-10-19T23:35:00Z">
            <w:rPr>
              <w:i/>
            </w:rPr>
          </w:rPrChange>
        </w:rPr>
        <w:t>Vedisch vratá und awestisch urwẵta.</w:t>
      </w:r>
      <w:r w:rsidRPr="00AF62C5">
        <w:rPr>
          <w:rFonts w:asciiTheme="majorBidi" w:hAnsiTheme="majorBidi"/>
          <w:rPrChange w:id="54032" w:author="Christopher Fotheringham" w:date="2021-10-19T23:35:00Z">
            <w:rPr/>
          </w:rPrChange>
        </w:rPr>
        <w:t xml:space="preserve"> Hamburg: Cram, de Gruyter &amp; co.</w:t>
      </w:r>
    </w:p>
    <w:p w14:paraId="4ACFB13D" w14:textId="4DD79409" w:rsidR="00E53EB6" w:rsidRPr="00AF62C5" w:rsidRDefault="006500F5" w:rsidP="00642C45">
      <w:pPr>
        <w:pStyle w:val="biblioGEN"/>
        <w:rPr>
          <w:rFonts w:asciiTheme="majorBidi" w:hAnsiTheme="majorBidi"/>
          <w:rPrChange w:id="54033" w:author="Christopher Fotheringham" w:date="2021-10-19T23:35:00Z">
            <w:rPr>
              <w:lang w:val="de-DE"/>
            </w:rPr>
          </w:rPrChange>
        </w:rPr>
      </w:pPr>
      <w:r w:rsidRPr="00AF62C5">
        <w:rPr>
          <w:rFonts w:asciiTheme="majorBidi" w:hAnsiTheme="majorBidi"/>
          <w:rPrChange w:id="54034" w:author="Christopher Fotheringham" w:date="2021-10-19T23:35:00Z">
            <w:rPr>
              <w:lang w:val="de-DE"/>
            </w:rPr>
          </w:rPrChange>
        </w:rPr>
        <w:t xml:space="preserve">Schroeder. L. v. 1879. “Über die Māitrāyāṇī </w:t>
      </w:r>
      <w:r w:rsidR="00086C8C" w:rsidRPr="002270E1">
        <w:rPr>
          <w:rFonts w:asciiTheme="majorBidi" w:hAnsiTheme="majorBidi"/>
          <w:i/>
          <w:rPrChange w:id="54035" w:author="Christopher Fotheringham" w:date="2021-10-19T23:35:00Z">
            <w:rPr>
              <w:lang w:val="de-DE"/>
            </w:rPr>
          </w:rPrChange>
        </w:rPr>
        <w:t>Saṃhitā</w:t>
      </w:r>
      <w:r w:rsidRPr="00AF62C5">
        <w:rPr>
          <w:rFonts w:asciiTheme="majorBidi" w:hAnsiTheme="majorBidi"/>
          <w:rPrChange w:id="54036" w:author="Christopher Fotheringham" w:date="2021-10-19T23:35:00Z">
            <w:rPr>
              <w:lang w:val="de-DE"/>
            </w:rPr>
          </w:rPrChange>
        </w:rPr>
        <w:t>, ihr Alter, ihr Verhältniss zu den verwandten</w:t>
      </w:r>
      <w:r w:rsidR="00ED779E">
        <w:rPr>
          <w:rFonts w:asciiTheme="majorBidi" w:hAnsiTheme="majorBidi"/>
          <w:rPrChange w:id="54037" w:author="Christopher Fotheringham" w:date="2021-10-19T23:35:00Z">
            <w:rPr>
              <w:lang w:val="de-DE"/>
            </w:rPr>
          </w:rPrChange>
        </w:rPr>
        <w:t xml:space="preserve"> </w:t>
      </w:r>
      <w:del w:id="54038" w:author="Christopher Fotheringham" w:date="2021-10-19T23:35:00Z">
        <w:r w:rsidRPr="0071345C">
          <w:rPr>
            <w:rFonts w:eastAsia="Arial Unicode MS" w:cs="Times Ext Roman"/>
            <w:lang w:val="de-DE"/>
          </w:rPr>
          <w:delText xml:space="preserve"> </w:delText>
        </w:r>
      </w:del>
      <w:r w:rsidRPr="00AF62C5">
        <w:rPr>
          <w:rFonts w:asciiTheme="majorBidi" w:hAnsiTheme="majorBidi"/>
          <w:rPrChange w:id="54039" w:author="Christopher Fotheringham" w:date="2021-10-19T23:35:00Z">
            <w:rPr>
              <w:lang w:val="de-DE"/>
            </w:rPr>
          </w:rPrChange>
        </w:rPr>
        <w:t xml:space="preserve">Śākhā’s, ihre sprachliche und historische Bedeutung.” in </w:t>
      </w:r>
      <w:r w:rsidRPr="00AF62C5">
        <w:rPr>
          <w:rFonts w:asciiTheme="majorBidi" w:hAnsiTheme="majorBidi"/>
          <w:i/>
          <w:rPrChange w:id="54040" w:author="Christopher Fotheringham" w:date="2021-10-19T23:35:00Z">
            <w:rPr>
              <w:i/>
              <w:lang w:val="de-DE"/>
            </w:rPr>
          </w:rPrChange>
        </w:rPr>
        <w:t xml:space="preserve">Zeitschrift der Deutschen Morgenländischen Gesellschaft </w:t>
      </w:r>
      <w:r w:rsidRPr="00AF62C5">
        <w:rPr>
          <w:rFonts w:asciiTheme="majorBidi" w:hAnsiTheme="majorBidi"/>
          <w:rPrChange w:id="54041" w:author="Christopher Fotheringham" w:date="2021-10-19T23:35:00Z">
            <w:rPr>
              <w:lang w:val="de-DE"/>
            </w:rPr>
          </w:rPrChange>
        </w:rPr>
        <w:t>33: pp. 177-207.</w:t>
      </w:r>
    </w:p>
    <w:p w14:paraId="1CCF3E6A" w14:textId="77777777" w:rsidR="00E53EB6" w:rsidRPr="00AF62C5" w:rsidRDefault="006500F5" w:rsidP="00642C45">
      <w:pPr>
        <w:pStyle w:val="biblioGEN"/>
        <w:rPr>
          <w:rFonts w:asciiTheme="majorBidi" w:hAnsiTheme="majorBidi"/>
          <w:lang w:val="it-IT"/>
          <w:rPrChange w:id="54042" w:author="Christopher Fotheringham" w:date="2021-10-19T23:35:00Z">
            <w:rPr>
              <w:lang w:val="de-DE"/>
            </w:rPr>
          </w:rPrChange>
        </w:rPr>
      </w:pPr>
      <w:r w:rsidRPr="00AF62C5">
        <w:rPr>
          <w:rStyle w:val="biblio-authorGEN"/>
          <w:rFonts w:asciiTheme="majorBidi" w:hAnsiTheme="majorBidi"/>
          <w:lang w:val="it-IT"/>
          <w:rPrChange w:id="54043" w:author="Christopher Fotheringham" w:date="2021-10-19T23:35:00Z">
            <w:rPr>
              <w:rStyle w:val="biblio-authorGEN"/>
              <w:lang w:val="de-DE"/>
            </w:rPr>
          </w:rPrChange>
        </w:rPr>
        <w:t xml:space="preserve">Schwab, J. </w:t>
      </w:r>
      <w:r w:rsidRPr="00AF62C5">
        <w:rPr>
          <w:rFonts w:asciiTheme="majorBidi" w:hAnsiTheme="majorBidi"/>
          <w:lang w:val="it-IT"/>
          <w:rPrChange w:id="54044" w:author="Christopher Fotheringham" w:date="2021-10-19T23:35:00Z">
            <w:rPr>
              <w:lang w:val="de-DE"/>
            </w:rPr>
          </w:rPrChange>
        </w:rPr>
        <w:t xml:space="preserve">1886. </w:t>
      </w:r>
      <w:r w:rsidRPr="00AF62C5">
        <w:rPr>
          <w:rFonts w:asciiTheme="majorBidi" w:hAnsiTheme="majorBidi"/>
          <w:i/>
          <w:lang w:val="it-IT"/>
          <w:rPrChange w:id="54045" w:author="Christopher Fotheringham" w:date="2021-10-19T23:35:00Z">
            <w:rPr>
              <w:i/>
              <w:lang w:val="de-DE"/>
            </w:rPr>
          </w:rPrChange>
        </w:rPr>
        <w:t>Das altindische Thieropfer.</w:t>
      </w:r>
      <w:r w:rsidRPr="00AF62C5">
        <w:rPr>
          <w:rFonts w:asciiTheme="majorBidi" w:hAnsiTheme="majorBidi"/>
          <w:lang w:val="it-IT"/>
          <w:rPrChange w:id="54046" w:author="Christopher Fotheringham" w:date="2021-10-19T23:35:00Z">
            <w:rPr>
              <w:lang w:val="de-DE"/>
            </w:rPr>
          </w:rPrChange>
        </w:rPr>
        <w:t xml:space="preserve"> Erlangen: Deichert .</w:t>
      </w:r>
    </w:p>
    <w:p w14:paraId="559A2666" w14:textId="1AAA3A6C" w:rsidR="00E53EB6" w:rsidRPr="00AF62C5" w:rsidRDefault="006500F5" w:rsidP="00642C45">
      <w:pPr>
        <w:pStyle w:val="biblioGEN"/>
        <w:rPr>
          <w:rFonts w:asciiTheme="majorBidi" w:hAnsiTheme="majorBidi"/>
          <w:rPrChange w:id="54047" w:author="Christopher Fotheringham" w:date="2021-10-19T23:35:00Z">
            <w:rPr/>
          </w:rPrChange>
        </w:rPr>
      </w:pPr>
      <w:r w:rsidRPr="00AF62C5">
        <w:rPr>
          <w:rStyle w:val="biblio-authorGEN"/>
          <w:rFonts w:asciiTheme="majorBidi" w:hAnsiTheme="majorBidi"/>
          <w:rPrChange w:id="54048" w:author="Christopher Fotheringham" w:date="2021-10-19T23:35:00Z">
            <w:rPr>
              <w:rStyle w:val="biblio-authorGEN"/>
              <w:lang w:val="de-DE"/>
            </w:rPr>
          </w:rPrChange>
        </w:rPr>
        <w:t xml:space="preserve">Smith, B. K. </w:t>
      </w:r>
      <w:r w:rsidRPr="00AF62C5">
        <w:rPr>
          <w:rFonts w:asciiTheme="majorBidi" w:hAnsiTheme="majorBidi"/>
          <w:smallCaps/>
          <w:rPrChange w:id="54049" w:author="Christopher Fotheringham" w:date="2021-10-19T23:35:00Z">
            <w:rPr>
              <w:smallCaps/>
              <w:lang w:val="de-DE"/>
            </w:rPr>
          </w:rPrChange>
        </w:rPr>
        <w:t xml:space="preserve">1998. </w:t>
      </w:r>
      <w:r w:rsidRPr="00AF62C5">
        <w:rPr>
          <w:rFonts w:asciiTheme="majorBidi" w:hAnsiTheme="majorBidi"/>
          <w:i/>
          <w:rPrChange w:id="54050" w:author="Christopher Fotheringham" w:date="2021-10-19T23:35:00Z">
            <w:rPr>
              <w:i/>
            </w:rPr>
          </w:rPrChange>
        </w:rPr>
        <w:t>Reflections on Resemblance</w:t>
      </w:r>
      <w:r w:rsidR="005B7DC9">
        <w:rPr>
          <w:rFonts w:asciiTheme="majorBidi" w:hAnsiTheme="majorBidi"/>
          <w:i/>
        </w:rPr>
        <w:t>,</w:t>
      </w:r>
      <w:r w:rsidRPr="00AF62C5">
        <w:rPr>
          <w:rFonts w:asciiTheme="majorBidi" w:hAnsiTheme="majorBidi"/>
          <w:i/>
          <w:rPrChange w:id="54051" w:author="Christopher Fotheringham" w:date="2021-10-19T23:35:00Z">
            <w:rPr>
              <w:i/>
            </w:rPr>
          </w:rPrChange>
        </w:rPr>
        <w:t xml:space="preserve"> Ritual</w:t>
      </w:r>
      <w:r w:rsidR="005B7DC9">
        <w:rPr>
          <w:rFonts w:asciiTheme="majorBidi" w:hAnsiTheme="majorBidi"/>
          <w:i/>
        </w:rPr>
        <w:t>,</w:t>
      </w:r>
      <w:r w:rsidRPr="00AF62C5">
        <w:rPr>
          <w:rFonts w:asciiTheme="majorBidi" w:hAnsiTheme="majorBidi"/>
          <w:i/>
          <w:rPrChange w:id="54052" w:author="Christopher Fotheringham" w:date="2021-10-19T23:35:00Z">
            <w:rPr>
              <w:i/>
            </w:rPr>
          </w:rPrChange>
        </w:rPr>
        <w:t xml:space="preserve"> and Religion. </w:t>
      </w:r>
      <w:r w:rsidRPr="00AF62C5">
        <w:rPr>
          <w:rFonts w:asciiTheme="majorBidi" w:hAnsiTheme="majorBidi"/>
          <w:rPrChange w:id="54053" w:author="Christopher Fotheringham" w:date="2021-10-19T23:35:00Z">
            <w:rPr/>
          </w:rPrChange>
        </w:rPr>
        <w:t>Delhi: Motilal Banarsidass.</w:t>
      </w:r>
      <w:r w:rsidRPr="00AF62C5">
        <w:rPr>
          <w:rFonts w:asciiTheme="majorBidi" w:hAnsiTheme="majorBidi"/>
          <w:i/>
          <w:rPrChange w:id="54054" w:author="Christopher Fotheringham" w:date="2021-10-19T23:35:00Z">
            <w:rPr>
              <w:i/>
            </w:rPr>
          </w:rPrChange>
        </w:rPr>
        <w:t xml:space="preserve"> </w:t>
      </w:r>
    </w:p>
    <w:p w14:paraId="15BFF23F" w14:textId="77777777" w:rsidR="00E53EB6" w:rsidRPr="00AF62C5" w:rsidRDefault="006500F5" w:rsidP="00642C45">
      <w:pPr>
        <w:pStyle w:val="biblioGEN"/>
        <w:rPr>
          <w:rFonts w:asciiTheme="majorBidi" w:hAnsiTheme="majorBidi"/>
          <w:rPrChange w:id="54055" w:author="Christopher Fotheringham" w:date="2021-10-19T23:35:00Z">
            <w:rPr/>
          </w:rPrChange>
        </w:rPr>
      </w:pPr>
      <w:r w:rsidRPr="00AF62C5">
        <w:rPr>
          <w:rStyle w:val="biblio-authorGEN"/>
          <w:rFonts w:asciiTheme="majorBidi" w:hAnsiTheme="majorBidi"/>
          <w:rPrChange w:id="54056" w:author="Christopher Fotheringham" w:date="2021-10-19T23:35:00Z">
            <w:rPr>
              <w:rStyle w:val="biblio-authorGEN"/>
            </w:rPr>
          </w:rPrChange>
        </w:rPr>
        <w:t xml:space="preserve">Sparreboom, M. </w:t>
      </w:r>
      <w:r w:rsidRPr="00AF62C5">
        <w:rPr>
          <w:rFonts w:asciiTheme="majorBidi" w:hAnsiTheme="majorBidi"/>
          <w:rPrChange w:id="54057" w:author="Christopher Fotheringham" w:date="2021-10-19T23:35:00Z">
            <w:rPr/>
          </w:rPrChange>
        </w:rPr>
        <w:t xml:space="preserve">1985. </w:t>
      </w:r>
      <w:r w:rsidRPr="00AF62C5">
        <w:rPr>
          <w:rFonts w:asciiTheme="majorBidi" w:hAnsiTheme="majorBidi"/>
          <w:i/>
          <w:rPrChange w:id="54058" w:author="Christopher Fotheringham" w:date="2021-10-19T23:35:00Z">
            <w:rPr>
              <w:i/>
            </w:rPr>
          </w:rPrChange>
        </w:rPr>
        <w:t>Chariots in the Veda.</w:t>
      </w:r>
      <w:r w:rsidRPr="00AF62C5">
        <w:rPr>
          <w:rFonts w:asciiTheme="majorBidi" w:hAnsiTheme="majorBidi"/>
          <w:rPrChange w:id="54059" w:author="Christopher Fotheringham" w:date="2021-10-19T23:35:00Z">
            <w:rPr/>
          </w:rPrChange>
        </w:rPr>
        <w:t xml:space="preserve"> Leiden: Brill. </w:t>
      </w:r>
    </w:p>
    <w:p w14:paraId="7FBD1088" w14:textId="6256EE44" w:rsidR="00E53EB6" w:rsidRPr="00AF62C5" w:rsidRDefault="006500F5" w:rsidP="00642C45">
      <w:pPr>
        <w:pStyle w:val="biblioGEN"/>
        <w:rPr>
          <w:rFonts w:asciiTheme="majorBidi" w:hAnsiTheme="majorBidi"/>
          <w:lang w:val="it-IT"/>
          <w:rPrChange w:id="54060" w:author="Christopher Fotheringham" w:date="2021-10-19T23:35:00Z">
            <w:rPr>
              <w:lang w:val="it-IT"/>
            </w:rPr>
          </w:rPrChange>
        </w:rPr>
      </w:pPr>
      <w:r w:rsidRPr="00AF62C5">
        <w:rPr>
          <w:rStyle w:val="biblio-authorGEN"/>
          <w:rFonts w:asciiTheme="majorBidi" w:hAnsiTheme="majorBidi"/>
          <w:rPrChange w:id="54061" w:author="Christopher Fotheringham" w:date="2021-10-19T23:35:00Z">
            <w:rPr>
              <w:rStyle w:val="biblio-authorGEN"/>
            </w:rPr>
          </w:rPrChange>
        </w:rPr>
        <w:t xml:space="preserve">Srinivasan, D. </w:t>
      </w:r>
      <w:r w:rsidRPr="00AF62C5">
        <w:rPr>
          <w:rFonts w:asciiTheme="majorBidi" w:hAnsiTheme="majorBidi"/>
          <w:rPrChange w:id="54062" w:author="Christopher Fotheringham" w:date="2021-10-19T23:35:00Z">
            <w:rPr/>
          </w:rPrChange>
        </w:rPr>
        <w:t>1979</w:t>
      </w:r>
      <w:r w:rsidRPr="00AF62C5">
        <w:rPr>
          <w:rFonts w:asciiTheme="majorBidi" w:hAnsiTheme="majorBidi"/>
          <w:smallCaps/>
          <w:rPrChange w:id="54063" w:author="Christopher Fotheringham" w:date="2021-10-19T23:35:00Z">
            <w:rPr>
              <w:smallCaps/>
            </w:rPr>
          </w:rPrChange>
        </w:rPr>
        <w:t>.</w:t>
      </w:r>
      <w:r w:rsidR="00ED779E">
        <w:rPr>
          <w:rFonts w:asciiTheme="majorBidi" w:hAnsiTheme="majorBidi"/>
          <w:smallCaps/>
          <w:rPrChange w:id="54064" w:author="Christopher Fotheringham" w:date="2021-10-19T23:35:00Z">
            <w:rPr>
              <w:smallCaps/>
            </w:rPr>
          </w:rPrChange>
        </w:rPr>
        <w:t xml:space="preserve"> </w:t>
      </w:r>
      <w:del w:id="54065" w:author="Christopher Fotheringham" w:date="2021-10-19T23:35:00Z">
        <w:r>
          <w:rPr>
            <w:rFonts w:eastAsia="Arial Unicode MS" w:cs="Times Ext Roman"/>
            <w:i/>
            <w:smallCaps/>
          </w:rPr>
          <w:delText xml:space="preserve"> </w:delText>
        </w:r>
      </w:del>
      <w:r w:rsidRPr="00AF62C5">
        <w:rPr>
          <w:rFonts w:asciiTheme="majorBidi" w:hAnsiTheme="majorBidi"/>
          <w:i/>
          <w:rPrChange w:id="54066" w:author="Christopher Fotheringham" w:date="2021-10-19T23:35:00Z">
            <w:rPr>
              <w:i/>
            </w:rPr>
          </w:rPrChange>
        </w:rPr>
        <w:t>Concept of cow in the Rigveda.</w:t>
      </w:r>
      <w:r w:rsidRPr="00AF62C5">
        <w:rPr>
          <w:rFonts w:asciiTheme="majorBidi" w:hAnsiTheme="majorBidi"/>
          <w:rPrChange w:id="54067" w:author="Christopher Fotheringham" w:date="2021-10-19T23:35:00Z">
            <w:rPr/>
          </w:rPrChange>
        </w:rPr>
        <w:t xml:space="preserve"> </w:t>
      </w:r>
      <w:r w:rsidRPr="00AF62C5">
        <w:rPr>
          <w:rFonts w:asciiTheme="majorBidi" w:hAnsiTheme="majorBidi"/>
          <w:lang w:val="it-IT"/>
          <w:rPrChange w:id="54068" w:author="Christopher Fotheringham" w:date="2021-10-19T23:35:00Z">
            <w:rPr>
              <w:lang w:val="it-IT"/>
            </w:rPr>
          </w:rPrChange>
        </w:rPr>
        <w:t xml:space="preserve">Delhi: Motilal Banarsidass. </w:t>
      </w:r>
    </w:p>
    <w:p w14:paraId="133033B6" w14:textId="77777777" w:rsidR="00E53EB6" w:rsidRPr="00AF62C5" w:rsidRDefault="006500F5" w:rsidP="00642C45">
      <w:pPr>
        <w:pStyle w:val="biblioGEN"/>
        <w:rPr>
          <w:rFonts w:asciiTheme="majorBidi" w:hAnsiTheme="majorBidi"/>
          <w:rPrChange w:id="54069" w:author="Christopher Fotheringham" w:date="2021-10-19T23:35:00Z">
            <w:rPr/>
          </w:rPrChange>
        </w:rPr>
      </w:pPr>
      <w:r w:rsidRPr="00AF62C5">
        <w:rPr>
          <w:rStyle w:val="biblio-authorGEN"/>
          <w:rFonts w:asciiTheme="majorBidi" w:hAnsiTheme="majorBidi"/>
          <w:lang w:val="it-IT"/>
          <w:rPrChange w:id="54070" w:author="Christopher Fotheringham" w:date="2021-10-19T23:35:00Z">
            <w:rPr>
              <w:rStyle w:val="biblio-authorGEN"/>
              <w:lang w:val="it-IT"/>
            </w:rPr>
          </w:rPrChange>
        </w:rPr>
        <w:t>Staal, F. 1983</w:t>
      </w:r>
      <w:r w:rsidRPr="00AF62C5">
        <w:rPr>
          <w:rFonts w:asciiTheme="majorBidi" w:hAnsiTheme="majorBidi"/>
          <w:lang w:val="it-IT"/>
          <w:rPrChange w:id="54071" w:author="Christopher Fotheringham" w:date="2021-10-19T23:35:00Z">
            <w:rPr>
              <w:lang w:val="it-IT"/>
            </w:rPr>
          </w:rPrChange>
        </w:rPr>
        <w:t xml:space="preserve">. </w:t>
      </w:r>
      <w:r w:rsidRPr="00AF62C5">
        <w:rPr>
          <w:rFonts w:asciiTheme="majorBidi" w:hAnsiTheme="majorBidi"/>
          <w:i/>
          <w:rPrChange w:id="54072" w:author="Christopher Fotheringham" w:date="2021-10-19T23:35:00Z">
            <w:rPr>
              <w:i/>
            </w:rPr>
          </w:rPrChange>
        </w:rPr>
        <w:t>Agni. The vedic ritual of the Fire Altar.</w:t>
      </w:r>
      <w:r w:rsidRPr="00AF62C5">
        <w:rPr>
          <w:rFonts w:asciiTheme="majorBidi" w:hAnsiTheme="majorBidi"/>
          <w:rPrChange w:id="54073" w:author="Christopher Fotheringham" w:date="2021-10-19T23:35:00Z">
            <w:rPr/>
          </w:rPrChange>
        </w:rPr>
        <w:t xml:space="preserve"> Berkeley: Asian Humanities Press.</w:t>
      </w:r>
    </w:p>
    <w:p w14:paraId="3B3C7BCC" w14:textId="2127563B" w:rsidR="00E53EB6" w:rsidRPr="00AF62C5" w:rsidRDefault="006500F5" w:rsidP="00642C45">
      <w:pPr>
        <w:pStyle w:val="biblioGEN"/>
        <w:rPr>
          <w:rFonts w:asciiTheme="majorBidi" w:hAnsiTheme="majorBidi"/>
          <w:rPrChange w:id="54074" w:author="Christopher Fotheringham" w:date="2021-10-19T23:35:00Z">
            <w:rPr/>
          </w:rPrChange>
        </w:rPr>
      </w:pPr>
      <w:r w:rsidRPr="00AF62C5">
        <w:rPr>
          <w:rStyle w:val="biblio-authorGEN"/>
          <w:rFonts w:asciiTheme="majorBidi" w:hAnsiTheme="majorBidi"/>
          <w:rPrChange w:id="54075" w:author="Christopher Fotheringham" w:date="2021-10-19T23:35:00Z">
            <w:rPr>
              <w:rStyle w:val="biblio-authorGEN"/>
            </w:rPr>
          </w:rPrChange>
        </w:rPr>
        <w:t xml:space="preserve">___. </w:t>
      </w:r>
      <w:r w:rsidRPr="00AF62C5">
        <w:rPr>
          <w:rFonts w:asciiTheme="majorBidi" w:hAnsiTheme="majorBidi"/>
          <w:rPrChange w:id="54076" w:author="Christopher Fotheringham" w:date="2021-10-19T23:35:00Z">
            <w:rPr/>
          </w:rPrChange>
        </w:rPr>
        <w:t xml:space="preserve">1989. </w:t>
      </w:r>
      <w:r w:rsidRPr="00AF62C5">
        <w:rPr>
          <w:rFonts w:asciiTheme="majorBidi" w:hAnsiTheme="majorBidi"/>
          <w:i/>
          <w:rPrChange w:id="54077" w:author="Christopher Fotheringham" w:date="2021-10-19T23:35:00Z">
            <w:rPr>
              <w:i/>
            </w:rPr>
          </w:rPrChange>
        </w:rPr>
        <w:t>Rules without meaning: ritual</w:t>
      </w:r>
      <w:r w:rsidR="005B7DC9">
        <w:rPr>
          <w:rFonts w:asciiTheme="majorBidi" w:hAnsiTheme="majorBidi"/>
          <w:i/>
        </w:rPr>
        <w:t>,</w:t>
      </w:r>
      <w:r w:rsidRPr="00AF62C5">
        <w:rPr>
          <w:rFonts w:asciiTheme="majorBidi" w:hAnsiTheme="majorBidi"/>
          <w:i/>
          <w:rPrChange w:id="54078" w:author="Christopher Fotheringham" w:date="2021-10-19T23:35:00Z">
            <w:rPr>
              <w:i/>
            </w:rPr>
          </w:rPrChange>
        </w:rPr>
        <w:t xml:space="preserve"> </w:t>
      </w:r>
      <w:r w:rsidR="000049A0" w:rsidRPr="002270E1">
        <w:rPr>
          <w:rFonts w:asciiTheme="majorBidi" w:hAnsiTheme="majorBidi"/>
          <w:rPrChange w:id="54079" w:author="Christopher Fotheringham" w:date="2021-10-19T23:35:00Z">
            <w:rPr>
              <w:i/>
            </w:rPr>
          </w:rPrChange>
        </w:rPr>
        <w:t>mantra</w:t>
      </w:r>
      <w:r w:rsidRPr="00AF62C5">
        <w:rPr>
          <w:rFonts w:asciiTheme="majorBidi" w:hAnsiTheme="majorBidi"/>
          <w:i/>
          <w:rPrChange w:id="54080" w:author="Christopher Fotheringham" w:date="2021-10-19T23:35:00Z">
            <w:rPr>
              <w:i/>
            </w:rPr>
          </w:rPrChange>
        </w:rPr>
        <w:t>s and the human sciences.</w:t>
      </w:r>
      <w:r w:rsidRPr="00AF62C5">
        <w:rPr>
          <w:rFonts w:asciiTheme="majorBidi" w:hAnsiTheme="majorBidi"/>
          <w:rPrChange w:id="54081" w:author="Christopher Fotheringham" w:date="2021-10-19T23:35:00Z">
            <w:rPr/>
          </w:rPrChange>
        </w:rPr>
        <w:t xml:space="preserve"> New York-Bern- Frankfurt am Main-Paris: Lang.</w:t>
      </w:r>
    </w:p>
    <w:p w14:paraId="1A66212C" w14:textId="77777777" w:rsidR="00E53EB6" w:rsidRPr="00AF62C5" w:rsidRDefault="006500F5" w:rsidP="00642C45">
      <w:pPr>
        <w:pStyle w:val="biblioGEN"/>
        <w:rPr>
          <w:rFonts w:asciiTheme="majorBidi" w:hAnsiTheme="majorBidi"/>
          <w:rPrChange w:id="54082" w:author="Christopher Fotheringham" w:date="2021-10-19T23:35:00Z">
            <w:rPr/>
          </w:rPrChange>
        </w:rPr>
      </w:pPr>
      <w:r w:rsidRPr="00AF62C5">
        <w:rPr>
          <w:rStyle w:val="biblio-authorGEN"/>
          <w:rFonts w:asciiTheme="majorBidi" w:hAnsiTheme="majorBidi"/>
          <w:rPrChange w:id="54083" w:author="Christopher Fotheringham" w:date="2021-10-19T23:35:00Z">
            <w:rPr>
              <w:rStyle w:val="biblio-authorGEN"/>
            </w:rPr>
          </w:rPrChange>
        </w:rPr>
        <w:t xml:space="preserve">Sturtevant, E. H. </w:t>
      </w:r>
      <w:r w:rsidRPr="00AF62C5">
        <w:rPr>
          <w:rFonts w:asciiTheme="majorBidi" w:hAnsiTheme="majorBidi"/>
          <w:rPrChange w:id="54084" w:author="Christopher Fotheringham" w:date="2021-10-19T23:35:00Z">
            <w:rPr/>
          </w:rPrChange>
        </w:rPr>
        <w:t xml:space="preserve">1942. </w:t>
      </w:r>
      <w:r w:rsidRPr="00AF62C5">
        <w:rPr>
          <w:rFonts w:asciiTheme="majorBidi" w:hAnsiTheme="majorBidi"/>
          <w:i/>
          <w:rPrChange w:id="54085" w:author="Christopher Fotheringham" w:date="2021-10-19T23:35:00Z">
            <w:rPr>
              <w:i/>
            </w:rPr>
          </w:rPrChange>
        </w:rPr>
        <w:t>The Indo-Hittite Laryngeals.</w:t>
      </w:r>
      <w:r w:rsidRPr="00AF62C5">
        <w:rPr>
          <w:rFonts w:asciiTheme="majorBidi" w:hAnsiTheme="majorBidi"/>
          <w:rPrChange w:id="54086" w:author="Christopher Fotheringham" w:date="2021-10-19T23:35:00Z">
            <w:rPr/>
          </w:rPrChange>
        </w:rPr>
        <w:t xml:space="preserve"> Baltimore: Linguistic Society of America.</w:t>
      </w:r>
    </w:p>
    <w:p w14:paraId="5B134337" w14:textId="3BFF8E1B" w:rsidR="00E53EB6" w:rsidRPr="00AF62C5" w:rsidRDefault="006500F5" w:rsidP="00642C45">
      <w:pPr>
        <w:pStyle w:val="biblioGEN"/>
        <w:rPr>
          <w:rFonts w:asciiTheme="majorBidi" w:hAnsiTheme="majorBidi"/>
          <w:rPrChange w:id="54087" w:author="Christopher Fotheringham" w:date="2021-10-19T23:35:00Z">
            <w:rPr/>
          </w:rPrChange>
        </w:rPr>
      </w:pPr>
      <w:r w:rsidRPr="00AF62C5">
        <w:rPr>
          <w:rStyle w:val="biblio-authorGEN"/>
          <w:rFonts w:asciiTheme="majorBidi" w:hAnsiTheme="majorBidi"/>
          <w:rPrChange w:id="54088" w:author="Christopher Fotheringham" w:date="2021-10-19T23:35:00Z">
            <w:rPr>
              <w:rStyle w:val="biblio-authorGEN"/>
            </w:rPr>
          </w:rPrChange>
        </w:rPr>
        <w:t>Szmerényi, O.</w:t>
      </w:r>
      <w:r w:rsidR="00ED779E">
        <w:rPr>
          <w:rStyle w:val="biblio-authorGEN"/>
          <w:rFonts w:asciiTheme="majorBidi" w:hAnsiTheme="majorBidi"/>
          <w:rPrChange w:id="54089" w:author="Christopher Fotheringham" w:date="2021-10-19T23:35:00Z">
            <w:rPr>
              <w:rStyle w:val="biblio-authorGEN"/>
            </w:rPr>
          </w:rPrChange>
        </w:rPr>
        <w:t xml:space="preserve"> </w:t>
      </w:r>
      <w:del w:id="54090" w:author="Christopher Fotheringham" w:date="2021-10-19T23:35:00Z">
        <w:r>
          <w:rPr>
            <w:rStyle w:val="biblio-authorGEN"/>
          </w:rPr>
          <w:delText xml:space="preserve"> </w:delText>
        </w:r>
      </w:del>
      <w:r w:rsidRPr="00AF62C5">
        <w:rPr>
          <w:rFonts w:asciiTheme="majorBidi" w:hAnsiTheme="majorBidi"/>
          <w:smallCaps/>
          <w:rPrChange w:id="54091" w:author="Christopher Fotheringham" w:date="2021-10-19T23:35:00Z">
            <w:rPr>
              <w:smallCaps/>
            </w:rPr>
          </w:rPrChange>
        </w:rPr>
        <w:t>1967. “</w:t>
      </w:r>
      <w:r w:rsidRPr="00AF62C5">
        <w:rPr>
          <w:rFonts w:asciiTheme="majorBidi" w:hAnsiTheme="majorBidi"/>
          <w:rPrChange w:id="54092" w:author="Christopher Fotheringham" w:date="2021-10-19T23:35:00Z">
            <w:rPr/>
          </w:rPrChange>
        </w:rPr>
        <w:t xml:space="preserve">The New Look of Indoeuropean. Recostruction and Typology.” </w:t>
      </w:r>
      <w:r w:rsidRPr="00AF62C5">
        <w:rPr>
          <w:rFonts w:asciiTheme="majorBidi" w:hAnsiTheme="majorBidi"/>
          <w:i/>
          <w:rPrChange w:id="54093" w:author="Christopher Fotheringham" w:date="2021-10-19T23:35:00Z">
            <w:rPr>
              <w:i/>
            </w:rPr>
          </w:rPrChange>
        </w:rPr>
        <w:t>Phonetica</w:t>
      </w:r>
      <w:r w:rsidRPr="00AF62C5">
        <w:rPr>
          <w:rFonts w:asciiTheme="majorBidi" w:hAnsiTheme="majorBidi"/>
          <w:rPrChange w:id="54094" w:author="Christopher Fotheringham" w:date="2021-10-19T23:35:00Z">
            <w:rPr/>
          </w:rPrChange>
        </w:rPr>
        <w:t xml:space="preserve"> XVII: pp. 65-99.</w:t>
      </w:r>
    </w:p>
    <w:p w14:paraId="0D067198" w14:textId="55FB6EC2" w:rsidR="00E53EB6" w:rsidRPr="00AF62C5" w:rsidRDefault="006500F5" w:rsidP="00642C45">
      <w:pPr>
        <w:pStyle w:val="biblioGEN"/>
        <w:rPr>
          <w:rFonts w:asciiTheme="majorBidi" w:hAnsiTheme="majorBidi"/>
          <w:lang w:val="fr-FR"/>
          <w:rPrChange w:id="54095" w:author="Christopher Fotheringham" w:date="2021-10-19T23:35:00Z">
            <w:rPr>
              <w:lang w:val="it-IT"/>
            </w:rPr>
          </w:rPrChange>
        </w:rPr>
      </w:pPr>
      <w:r w:rsidRPr="00AF62C5">
        <w:rPr>
          <w:rFonts w:asciiTheme="majorBidi" w:hAnsiTheme="majorBidi"/>
          <w:lang w:val="fr-FR"/>
          <w:rPrChange w:id="54096" w:author="Christopher Fotheringham" w:date="2021-10-19T23:35:00Z">
            <w:rPr>
              <w:lang w:val="de-DE"/>
            </w:rPr>
          </w:rPrChange>
        </w:rPr>
        <w:t xml:space="preserve">___. 1973. “La theorie des laryngales de Saussure à Kurylowicz et à Benveniste. </w:t>
      </w:r>
      <w:r w:rsidRPr="00AF62C5">
        <w:rPr>
          <w:rFonts w:asciiTheme="majorBidi" w:hAnsiTheme="majorBidi"/>
          <w:lang w:val="fr-FR"/>
          <w:rPrChange w:id="54097" w:author="Christopher Fotheringham" w:date="2021-10-19T23:35:00Z">
            <w:rPr>
              <w:lang w:val="it-IT"/>
            </w:rPr>
          </w:rPrChange>
        </w:rPr>
        <w:t>Essais de réévaluation.”</w:t>
      </w:r>
      <w:r w:rsidR="00ED779E">
        <w:rPr>
          <w:rFonts w:asciiTheme="majorBidi" w:hAnsiTheme="majorBidi"/>
          <w:i/>
          <w:lang w:val="fr-FR"/>
          <w:rPrChange w:id="54098" w:author="Christopher Fotheringham" w:date="2021-10-19T23:35:00Z">
            <w:rPr>
              <w:i/>
              <w:lang w:val="it-IT"/>
            </w:rPr>
          </w:rPrChange>
        </w:rPr>
        <w:t xml:space="preserve"> </w:t>
      </w:r>
      <w:del w:id="54099" w:author="Christopher Fotheringham" w:date="2021-10-19T23:35:00Z">
        <w:r w:rsidRPr="00F80CE3">
          <w:rPr>
            <w:rFonts w:eastAsia="Arial Unicode MS"/>
            <w:lang w:val="fr-FR"/>
          </w:rPr>
          <w:delText xml:space="preserve"> </w:delText>
        </w:r>
      </w:del>
      <w:r w:rsidRPr="00AF62C5">
        <w:rPr>
          <w:rFonts w:asciiTheme="majorBidi" w:hAnsiTheme="majorBidi"/>
          <w:i/>
          <w:lang w:val="fr-FR"/>
          <w:rPrChange w:id="54100" w:author="Christopher Fotheringham" w:date="2021-10-19T23:35:00Z">
            <w:rPr>
              <w:i/>
              <w:lang w:val="it-IT"/>
            </w:rPr>
          </w:rPrChange>
        </w:rPr>
        <w:t xml:space="preserve">Bulletin de la Société de Linguistique </w:t>
      </w:r>
      <w:r w:rsidRPr="00AF62C5">
        <w:rPr>
          <w:rFonts w:asciiTheme="majorBidi" w:hAnsiTheme="majorBidi"/>
          <w:lang w:val="fr-FR"/>
          <w:rPrChange w:id="54101" w:author="Christopher Fotheringham" w:date="2021-10-19T23:35:00Z">
            <w:rPr>
              <w:lang w:val="it-IT"/>
            </w:rPr>
          </w:rPrChange>
        </w:rPr>
        <w:t>68: pp. 1-25.</w:t>
      </w:r>
    </w:p>
    <w:p w14:paraId="4B409B2D" w14:textId="77777777" w:rsidR="00E53EB6" w:rsidRPr="00AF62C5" w:rsidRDefault="006500F5" w:rsidP="00642C45">
      <w:pPr>
        <w:pStyle w:val="biblioGEN"/>
        <w:rPr>
          <w:rFonts w:asciiTheme="majorBidi" w:hAnsiTheme="majorBidi"/>
          <w:rPrChange w:id="54102" w:author="Christopher Fotheringham" w:date="2021-10-19T23:35:00Z">
            <w:rPr>
              <w:lang w:val="de-DE"/>
            </w:rPr>
          </w:rPrChange>
        </w:rPr>
      </w:pPr>
      <w:r w:rsidRPr="00AF62C5">
        <w:rPr>
          <w:rFonts w:asciiTheme="majorBidi" w:hAnsiTheme="majorBidi"/>
          <w:rPrChange w:id="54103" w:author="Christopher Fotheringham" w:date="2021-10-19T23:35:00Z">
            <w:rPr>
              <w:lang w:val="de-DE"/>
            </w:rPr>
          </w:rPrChange>
        </w:rPr>
        <w:t xml:space="preserve">___. 1989. </w:t>
      </w:r>
      <w:r w:rsidRPr="00AF62C5">
        <w:rPr>
          <w:rFonts w:asciiTheme="majorBidi" w:hAnsiTheme="majorBidi"/>
          <w:i/>
          <w:rPrChange w:id="54104" w:author="Christopher Fotheringham" w:date="2021-10-19T23:35:00Z">
            <w:rPr>
              <w:i/>
              <w:lang w:val="de-DE"/>
            </w:rPr>
          </w:rPrChange>
        </w:rPr>
        <w:t xml:space="preserve">Einführung in die vergleichende Sprachwissenschaft. </w:t>
      </w:r>
      <w:r w:rsidRPr="00AF62C5">
        <w:rPr>
          <w:rFonts w:asciiTheme="majorBidi" w:hAnsiTheme="majorBidi"/>
          <w:rPrChange w:id="54105" w:author="Christopher Fotheringham" w:date="2021-10-19T23:35:00Z">
            <w:rPr>
              <w:lang w:val="de-DE"/>
            </w:rPr>
          </w:rPrChange>
        </w:rPr>
        <w:t>III ed. Darmstadt: Wissenschaftliche Buchgesellschaft.</w:t>
      </w:r>
    </w:p>
    <w:p w14:paraId="088DE7B7" w14:textId="77777777" w:rsidR="00E53EB6" w:rsidRPr="00AF62C5" w:rsidRDefault="006500F5" w:rsidP="00642C45">
      <w:pPr>
        <w:pStyle w:val="biblioGEN"/>
        <w:rPr>
          <w:rFonts w:asciiTheme="majorBidi" w:hAnsiTheme="majorBidi"/>
          <w:lang w:val="fr-FR"/>
          <w:rPrChange w:id="54106" w:author="Christopher Fotheringham" w:date="2021-10-19T23:35:00Z">
            <w:rPr>
              <w:lang w:val="de-DE"/>
            </w:rPr>
          </w:rPrChange>
        </w:rPr>
      </w:pPr>
      <w:r w:rsidRPr="00AF62C5">
        <w:rPr>
          <w:rStyle w:val="biblio-authorGEN"/>
          <w:rFonts w:asciiTheme="majorBidi" w:hAnsiTheme="majorBidi"/>
          <w:rPrChange w:id="54107" w:author="Christopher Fotheringham" w:date="2021-10-19T23:35:00Z">
            <w:rPr>
              <w:rStyle w:val="biblio-authorGEN"/>
              <w:lang w:val="de-DE"/>
            </w:rPr>
          </w:rPrChange>
        </w:rPr>
        <w:t>Thieme, P.</w:t>
      </w:r>
      <w:r w:rsidRPr="00AF62C5">
        <w:rPr>
          <w:rFonts w:asciiTheme="majorBidi" w:hAnsiTheme="majorBidi"/>
          <w:rPrChange w:id="54108" w:author="Christopher Fotheringham" w:date="2021-10-19T23:35:00Z">
            <w:rPr>
              <w:lang w:val="de-DE"/>
            </w:rPr>
          </w:rPrChange>
        </w:rPr>
        <w:t xml:space="preserve"> 1938. </w:t>
      </w:r>
      <w:r w:rsidRPr="00AF62C5">
        <w:rPr>
          <w:rFonts w:asciiTheme="majorBidi" w:hAnsiTheme="majorBidi"/>
          <w:i/>
          <w:rPrChange w:id="54109" w:author="Christopher Fotheringham" w:date="2021-10-19T23:35:00Z">
            <w:rPr>
              <w:i/>
              <w:lang w:val="de-DE"/>
            </w:rPr>
          </w:rPrChange>
        </w:rPr>
        <w:t>Der Fremdling im Ṛgveda.</w:t>
      </w:r>
      <w:r w:rsidRPr="00AF62C5">
        <w:rPr>
          <w:rFonts w:asciiTheme="majorBidi" w:hAnsiTheme="majorBidi"/>
          <w:rPrChange w:id="54110" w:author="Christopher Fotheringham" w:date="2021-10-19T23:35:00Z">
            <w:rPr>
              <w:lang w:val="de-DE"/>
            </w:rPr>
          </w:rPrChange>
        </w:rPr>
        <w:t xml:space="preserve"> </w:t>
      </w:r>
      <w:r w:rsidRPr="00AF62C5">
        <w:rPr>
          <w:rFonts w:asciiTheme="majorBidi" w:hAnsiTheme="majorBidi"/>
          <w:lang w:val="fr-FR"/>
          <w:rPrChange w:id="54111" w:author="Christopher Fotheringham" w:date="2021-10-19T23:35:00Z">
            <w:rPr>
              <w:lang w:val="de-DE"/>
            </w:rPr>
          </w:rPrChange>
        </w:rPr>
        <w:t>Leipzig: Abhandlungen für die Kunde des Morgenlandes.</w:t>
      </w:r>
    </w:p>
    <w:p w14:paraId="46FF0D34" w14:textId="77777777" w:rsidR="00E53EB6" w:rsidRPr="00AF62C5" w:rsidRDefault="006500F5" w:rsidP="00642C45">
      <w:pPr>
        <w:pStyle w:val="biblioGEN"/>
        <w:rPr>
          <w:rFonts w:asciiTheme="majorBidi" w:hAnsiTheme="majorBidi"/>
          <w:rPrChange w:id="54112" w:author="Christopher Fotheringham" w:date="2021-10-19T23:35:00Z">
            <w:rPr>
              <w:lang w:val="de-DE"/>
            </w:rPr>
          </w:rPrChange>
        </w:rPr>
      </w:pPr>
      <w:r w:rsidRPr="00AF62C5">
        <w:rPr>
          <w:rFonts w:asciiTheme="majorBidi" w:hAnsiTheme="majorBidi"/>
          <w:rPrChange w:id="54113" w:author="Christopher Fotheringham" w:date="2021-10-19T23:35:00Z">
            <w:rPr>
              <w:lang w:val="de-DE"/>
            </w:rPr>
          </w:rPrChange>
        </w:rPr>
        <w:t xml:space="preserve">___. 1949. </w:t>
      </w:r>
      <w:r w:rsidRPr="00AF62C5">
        <w:rPr>
          <w:rFonts w:asciiTheme="majorBidi" w:hAnsiTheme="majorBidi"/>
          <w:i/>
          <w:rPrChange w:id="54114" w:author="Christopher Fotheringham" w:date="2021-10-19T23:35:00Z">
            <w:rPr>
              <w:i/>
              <w:lang w:val="de-DE"/>
            </w:rPr>
          </w:rPrChange>
        </w:rPr>
        <w:t>Untersuchungen zur Wortkunde und Auslegung des Rigveda.</w:t>
      </w:r>
      <w:r w:rsidRPr="00AF62C5">
        <w:rPr>
          <w:rFonts w:asciiTheme="majorBidi" w:hAnsiTheme="majorBidi"/>
          <w:rPrChange w:id="54115" w:author="Christopher Fotheringham" w:date="2021-10-19T23:35:00Z">
            <w:rPr>
              <w:lang w:val="de-DE"/>
            </w:rPr>
          </w:rPrChange>
        </w:rPr>
        <w:t xml:space="preserve"> Halle an der Saale: Niemeyer.</w:t>
      </w:r>
    </w:p>
    <w:p w14:paraId="41AA66CC" w14:textId="77777777" w:rsidR="00E53EB6" w:rsidRPr="00AF62C5" w:rsidRDefault="006500F5" w:rsidP="00642C45">
      <w:pPr>
        <w:pStyle w:val="biblioGEN"/>
        <w:rPr>
          <w:rFonts w:asciiTheme="majorBidi" w:hAnsiTheme="majorBidi"/>
          <w:rPrChange w:id="54116" w:author="Christopher Fotheringham" w:date="2021-10-19T23:35:00Z">
            <w:rPr>
              <w:lang w:val="de-DE"/>
            </w:rPr>
          </w:rPrChange>
        </w:rPr>
      </w:pPr>
      <w:r w:rsidRPr="00AF62C5">
        <w:rPr>
          <w:rFonts w:asciiTheme="majorBidi" w:hAnsiTheme="majorBidi"/>
          <w:rPrChange w:id="54117" w:author="Christopher Fotheringham" w:date="2021-10-19T23:35:00Z">
            <w:rPr>
              <w:lang w:val="de-DE"/>
            </w:rPr>
          </w:rPrChange>
        </w:rPr>
        <w:t xml:space="preserve">___. 1952. </w:t>
      </w:r>
      <w:r w:rsidRPr="00AF62C5">
        <w:rPr>
          <w:rFonts w:asciiTheme="majorBidi" w:hAnsiTheme="majorBidi"/>
          <w:i/>
          <w:rPrChange w:id="54118" w:author="Christopher Fotheringham" w:date="2021-10-19T23:35:00Z">
            <w:rPr>
              <w:i/>
              <w:lang w:val="de-DE"/>
            </w:rPr>
          </w:rPrChange>
        </w:rPr>
        <w:t xml:space="preserve">Studien für Indogermanischen Wortkunde und Religionsgeschichte. </w:t>
      </w:r>
      <w:r w:rsidRPr="00AF62C5">
        <w:rPr>
          <w:rFonts w:asciiTheme="majorBidi" w:hAnsiTheme="majorBidi"/>
          <w:rPrChange w:id="54119" w:author="Christopher Fotheringham" w:date="2021-10-19T23:35:00Z">
            <w:rPr>
              <w:lang w:val="de-DE"/>
            </w:rPr>
          </w:rPrChange>
        </w:rPr>
        <w:t xml:space="preserve">Berlin: Akademische Verlag. </w:t>
      </w:r>
    </w:p>
    <w:p w14:paraId="413670F5" w14:textId="62FEABDF" w:rsidR="00E53EB6" w:rsidRPr="00AF62C5" w:rsidRDefault="006500F5" w:rsidP="00642C45">
      <w:pPr>
        <w:pStyle w:val="biblioGEN"/>
        <w:rPr>
          <w:rFonts w:asciiTheme="majorBidi" w:hAnsiTheme="majorBidi"/>
          <w:rPrChange w:id="54120" w:author="Christopher Fotheringham" w:date="2021-10-19T23:35:00Z">
            <w:rPr>
              <w:lang w:val="de-DE"/>
            </w:rPr>
          </w:rPrChange>
        </w:rPr>
      </w:pPr>
      <w:r w:rsidRPr="00AF62C5">
        <w:rPr>
          <w:rFonts w:asciiTheme="majorBidi" w:hAnsiTheme="majorBidi"/>
          <w:rPrChange w:id="54121" w:author="Christopher Fotheringham" w:date="2021-10-19T23:35:00Z">
            <w:rPr>
              <w:lang w:val="de-DE"/>
            </w:rPr>
          </w:rPrChange>
        </w:rPr>
        <w:t xml:space="preserve">___. 1967. “Vedisch </w:t>
      </w:r>
      <w:r w:rsidRPr="00AF62C5">
        <w:rPr>
          <w:rFonts w:asciiTheme="majorBidi" w:hAnsiTheme="majorBidi"/>
          <w:i/>
          <w:rPrChange w:id="54122" w:author="Christopher Fotheringham" w:date="2021-10-19T23:35:00Z">
            <w:rPr>
              <w:i/>
              <w:lang w:val="de-DE"/>
            </w:rPr>
          </w:rPrChange>
        </w:rPr>
        <w:t>manīṣā</w:t>
      </w:r>
      <w:r w:rsidRPr="00AF62C5">
        <w:rPr>
          <w:rFonts w:asciiTheme="majorBidi" w:hAnsiTheme="majorBidi"/>
          <w:rPrChange w:id="54123" w:author="Christopher Fotheringham" w:date="2021-10-19T23:35:00Z">
            <w:rPr>
              <w:lang w:val="de-DE"/>
            </w:rPr>
          </w:rPrChange>
        </w:rPr>
        <w:t xml:space="preserve">.́” In </w:t>
      </w:r>
      <w:r w:rsidRPr="00AF62C5">
        <w:rPr>
          <w:rFonts w:asciiTheme="majorBidi" w:hAnsiTheme="majorBidi"/>
          <w:i/>
          <w:rPrChange w:id="54124" w:author="Christopher Fotheringham" w:date="2021-10-19T23:35:00Z">
            <w:rPr>
              <w:i/>
              <w:lang w:val="de-DE"/>
            </w:rPr>
          </w:rPrChange>
        </w:rPr>
        <w:t>Beiträge zur Indogermanistik und Keltologie: Julius Pokorny zum 80. Geburtstag gewidmet</w:t>
      </w:r>
      <w:r w:rsidR="005B7DC9">
        <w:rPr>
          <w:rFonts w:asciiTheme="majorBidi" w:hAnsiTheme="majorBidi"/>
          <w:i/>
        </w:rPr>
        <w:t>,</w:t>
      </w:r>
      <w:r w:rsidRPr="00AF62C5">
        <w:rPr>
          <w:rFonts w:asciiTheme="majorBidi" w:hAnsiTheme="majorBidi"/>
          <w:rPrChange w:id="54125" w:author="Christopher Fotheringham" w:date="2021-10-19T23:35:00Z">
            <w:rPr>
              <w:lang w:val="de-DE"/>
            </w:rPr>
          </w:rPrChange>
        </w:rPr>
        <w:t xml:space="preserve"> edited by W. Meid, 99-106. Innsbruck: Sprachwissenschaftliches Institut der Universität Innsbruck. </w:t>
      </w:r>
    </w:p>
    <w:p w14:paraId="60984077" w14:textId="77777777" w:rsidR="00E53EB6" w:rsidRPr="00AF62C5" w:rsidRDefault="006500F5" w:rsidP="00642C45">
      <w:pPr>
        <w:pStyle w:val="biblioGEN"/>
        <w:rPr>
          <w:rFonts w:asciiTheme="majorBidi" w:hAnsiTheme="majorBidi"/>
          <w:rPrChange w:id="54126" w:author="Christopher Fotheringham" w:date="2021-10-19T23:35:00Z">
            <w:rPr>
              <w:lang w:val="de-DE"/>
            </w:rPr>
          </w:rPrChange>
        </w:rPr>
      </w:pPr>
      <w:r w:rsidRPr="00AF62C5">
        <w:rPr>
          <w:rFonts w:asciiTheme="majorBidi" w:hAnsiTheme="majorBidi"/>
          <w:rPrChange w:id="54127" w:author="Christopher Fotheringham" w:date="2021-10-19T23:35:00Z">
            <w:rPr>
              <w:lang w:val="de-DE"/>
            </w:rPr>
          </w:rPrChange>
        </w:rPr>
        <w:t>___. 1967</w:t>
      </w:r>
      <w:r w:rsidRPr="00AF62C5">
        <w:rPr>
          <w:rFonts w:asciiTheme="majorBidi" w:hAnsiTheme="majorBidi"/>
          <w:vertAlign w:val="superscript"/>
          <w:rPrChange w:id="54128" w:author="Christopher Fotheringham" w:date="2021-10-19T23:35:00Z">
            <w:rPr>
              <w:vertAlign w:val="superscript"/>
              <w:lang w:val="de-DE"/>
            </w:rPr>
          </w:rPrChange>
        </w:rPr>
        <w:t>a</w:t>
      </w:r>
      <w:r w:rsidRPr="00AF62C5">
        <w:rPr>
          <w:rFonts w:asciiTheme="majorBidi" w:hAnsiTheme="majorBidi"/>
          <w:rPrChange w:id="54129" w:author="Christopher Fotheringham" w:date="2021-10-19T23:35:00Z">
            <w:rPr>
              <w:lang w:val="de-DE"/>
            </w:rPr>
          </w:rPrChange>
        </w:rPr>
        <w:t>. “</w:t>
      </w:r>
      <w:r w:rsidRPr="00AF62C5">
        <w:rPr>
          <w:rFonts w:asciiTheme="majorBidi" w:hAnsiTheme="majorBidi"/>
          <w:i/>
          <w:rPrChange w:id="54130" w:author="Christopher Fotheringham" w:date="2021-10-19T23:35:00Z">
            <w:rPr>
              <w:i/>
              <w:lang w:val="de-DE"/>
            </w:rPr>
          </w:rPrChange>
        </w:rPr>
        <w:t xml:space="preserve">kr̥ṣṭí </w:t>
      </w:r>
      <w:r w:rsidRPr="00AF62C5">
        <w:rPr>
          <w:rFonts w:asciiTheme="majorBidi" w:hAnsiTheme="majorBidi"/>
          <w:rPrChange w:id="54131" w:author="Christopher Fotheringham" w:date="2021-10-19T23:35:00Z">
            <w:rPr>
              <w:lang w:val="de-DE"/>
            </w:rPr>
          </w:rPrChange>
        </w:rPr>
        <w:t xml:space="preserve">und </w:t>
      </w:r>
      <w:r w:rsidRPr="00AF62C5">
        <w:rPr>
          <w:rFonts w:asciiTheme="majorBidi" w:hAnsiTheme="majorBidi"/>
          <w:i/>
          <w:rPrChange w:id="54132" w:author="Christopher Fotheringham" w:date="2021-10-19T23:35:00Z">
            <w:rPr>
              <w:i/>
              <w:lang w:val="de-DE"/>
            </w:rPr>
          </w:rPrChange>
        </w:rPr>
        <w:t>carṣaṇí</w:t>
      </w:r>
      <w:r w:rsidRPr="00AF62C5">
        <w:rPr>
          <w:rFonts w:asciiTheme="majorBidi" w:hAnsiTheme="majorBidi"/>
          <w:rPrChange w:id="54133" w:author="Christopher Fotheringham" w:date="2021-10-19T23:35:00Z">
            <w:rPr>
              <w:lang w:val="de-DE"/>
            </w:rPr>
          </w:rPrChange>
        </w:rPr>
        <w:t>”, Z</w:t>
      </w:r>
      <w:r w:rsidRPr="00AF62C5">
        <w:rPr>
          <w:rFonts w:asciiTheme="majorBidi" w:hAnsiTheme="majorBidi"/>
          <w:i/>
          <w:rPrChange w:id="54134" w:author="Christopher Fotheringham" w:date="2021-10-19T23:35:00Z">
            <w:rPr>
              <w:i/>
              <w:lang w:val="de-DE"/>
            </w:rPr>
          </w:rPrChange>
        </w:rPr>
        <w:t xml:space="preserve">eitschrift für Vergleichende Sprachforschung </w:t>
      </w:r>
      <w:r w:rsidRPr="00AF62C5">
        <w:rPr>
          <w:rFonts w:asciiTheme="majorBidi" w:hAnsiTheme="majorBidi"/>
          <w:rPrChange w:id="54135" w:author="Christopher Fotheringham" w:date="2021-10-19T23:35:00Z">
            <w:rPr>
              <w:lang w:val="de-DE"/>
            </w:rPr>
          </w:rPrChange>
        </w:rPr>
        <w:t>81: pp.233-244.</w:t>
      </w:r>
    </w:p>
    <w:p w14:paraId="4BEE10C9" w14:textId="77777777" w:rsidR="00E53EB6" w:rsidRPr="00AF62C5" w:rsidRDefault="006500F5" w:rsidP="00642C45">
      <w:pPr>
        <w:pStyle w:val="biblioGEN"/>
        <w:rPr>
          <w:rFonts w:asciiTheme="majorBidi" w:hAnsiTheme="majorBidi"/>
          <w:rPrChange w:id="54136" w:author="Christopher Fotheringham" w:date="2021-10-19T23:35:00Z">
            <w:rPr>
              <w:lang w:val="de-DE"/>
            </w:rPr>
          </w:rPrChange>
        </w:rPr>
      </w:pPr>
      <w:r w:rsidRPr="00AF62C5">
        <w:rPr>
          <w:rFonts w:asciiTheme="majorBidi" w:hAnsiTheme="majorBidi"/>
          <w:rPrChange w:id="54137" w:author="Christopher Fotheringham" w:date="2021-10-19T23:35:00Z">
            <w:rPr>
              <w:lang w:val="de-DE"/>
            </w:rPr>
          </w:rPrChange>
        </w:rPr>
        <w:t xml:space="preserve">___. 1971. </w:t>
      </w:r>
      <w:r w:rsidRPr="00AF62C5">
        <w:rPr>
          <w:rFonts w:asciiTheme="majorBidi" w:hAnsiTheme="majorBidi"/>
          <w:i/>
          <w:rPrChange w:id="54138" w:author="Christopher Fotheringham" w:date="2021-10-19T23:35:00Z">
            <w:rPr>
              <w:i/>
              <w:lang w:val="de-DE"/>
            </w:rPr>
          </w:rPrChange>
        </w:rPr>
        <w:t>Kleine Schriften</w:t>
      </w:r>
      <w:r w:rsidRPr="00AF62C5">
        <w:rPr>
          <w:rFonts w:asciiTheme="majorBidi" w:hAnsiTheme="majorBidi"/>
          <w:rPrChange w:id="54139" w:author="Christopher Fotheringham" w:date="2021-10-19T23:35:00Z">
            <w:rPr>
              <w:lang w:val="de-DE"/>
            </w:rPr>
          </w:rPrChange>
        </w:rPr>
        <w:t>. Wiesbaden: Steiner.</w:t>
      </w:r>
    </w:p>
    <w:p w14:paraId="0706DD05" w14:textId="303B4659" w:rsidR="00E53EB6" w:rsidRPr="00AF62C5" w:rsidRDefault="006500F5" w:rsidP="00642C45">
      <w:pPr>
        <w:pStyle w:val="biblioGEN"/>
        <w:rPr>
          <w:rFonts w:asciiTheme="majorBidi" w:hAnsiTheme="majorBidi"/>
          <w:rPrChange w:id="54140" w:author="Christopher Fotheringham" w:date="2021-10-19T23:35:00Z">
            <w:rPr>
              <w:lang w:val="de-DE"/>
            </w:rPr>
          </w:rPrChange>
        </w:rPr>
      </w:pPr>
      <w:r w:rsidRPr="00AF62C5">
        <w:rPr>
          <w:rFonts w:asciiTheme="majorBidi" w:hAnsiTheme="majorBidi"/>
          <w:rPrChange w:id="54141" w:author="Christopher Fotheringham" w:date="2021-10-19T23:35:00Z">
            <w:rPr>
              <w:lang w:val="de-DE"/>
            </w:rPr>
          </w:rPrChange>
        </w:rPr>
        <w:t xml:space="preserve">___. 1975. “The concept of Mitra in Aryan belief.” </w:t>
      </w:r>
      <w:r w:rsidRPr="00AF62C5">
        <w:rPr>
          <w:rFonts w:asciiTheme="majorBidi" w:hAnsiTheme="majorBidi"/>
          <w:rPrChange w:id="54142" w:author="Christopher Fotheringham" w:date="2021-10-19T23:35:00Z">
            <w:rPr/>
          </w:rPrChange>
        </w:rPr>
        <w:t xml:space="preserve">In </w:t>
      </w:r>
      <w:r w:rsidRPr="00AF62C5">
        <w:rPr>
          <w:rFonts w:asciiTheme="majorBidi" w:hAnsiTheme="majorBidi"/>
          <w:i/>
          <w:rPrChange w:id="54143" w:author="Christopher Fotheringham" w:date="2021-10-19T23:35:00Z">
            <w:rPr>
              <w:i/>
            </w:rPr>
          </w:rPrChange>
        </w:rPr>
        <w:t>Mithraic Studies</w:t>
      </w:r>
      <w:r w:rsidR="005B7DC9">
        <w:rPr>
          <w:rFonts w:asciiTheme="majorBidi" w:hAnsiTheme="majorBidi"/>
          <w:i/>
        </w:rPr>
        <w:t>,</w:t>
      </w:r>
      <w:r w:rsidRPr="00AF62C5">
        <w:rPr>
          <w:rFonts w:asciiTheme="majorBidi" w:hAnsiTheme="majorBidi"/>
          <w:i/>
          <w:rPrChange w:id="54144" w:author="Christopher Fotheringham" w:date="2021-10-19T23:35:00Z">
            <w:rPr>
              <w:i/>
            </w:rPr>
          </w:rPrChange>
        </w:rPr>
        <w:t xml:space="preserve"> </w:t>
      </w:r>
      <w:r w:rsidRPr="00AF62C5">
        <w:rPr>
          <w:rFonts w:asciiTheme="majorBidi" w:hAnsiTheme="majorBidi"/>
          <w:rPrChange w:id="54145" w:author="Christopher Fotheringham" w:date="2021-10-19T23:35:00Z">
            <w:rPr/>
          </w:rPrChange>
        </w:rPr>
        <w:t xml:space="preserve">edited by J. Hinnells, 21-39. </w:t>
      </w:r>
      <w:r w:rsidRPr="00AF62C5">
        <w:rPr>
          <w:rFonts w:asciiTheme="majorBidi" w:hAnsiTheme="majorBidi"/>
          <w:rPrChange w:id="54146" w:author="Christopher Fotheringham" w:date="2021-10-19T23:35:00Z">
            <w:rPr>
              <w:lang w:val="de-DE"/>
            </w:rPr>
          </w:rPrChange>
        </w:rPr>
        <w:t>Manchester: University Press.</w:t>
      </w:r>
    </w:p>
    <w:p w14:paraId="2D59AECE" w14:textId="2D31C63C" w:rsidR="00E53EB6" w:rsidRPr="00AF62C5" w:rsidRDefault="006500F5" w:rsidP="00642C45">
      <w:pPr>
        <w:pStyle w:val="biblioGEN"/>
        <w:rPr>
          <w:rFonts w:asciiTheme="majorBidi" w:hAnsiTheme="majorBidi"/>
          <w:rPrChange w:id="54147" w:author="Christopher Fotheringham" w:date="2021-10-19T23:35:00Z">
            <w:rPr>
              <w:lang w:val="de-DE"/>
            </w:rPr>
          </w:rPrChange>
        </w:rPr>
      </w:pPr>
      <w:r w:rsidRPr="00AF62C5">
        <w:rPr>
          <w:rStyle w:val="biblio-authorGEN"/>
          <w:rFonts w:asciiTheme="majorBidi" w:hAnsiTheme="majorBidi"/>
          <w:rPrChange w:id="54148" w:author="Christopher Fotheringham" w:date="2021-10-19T23:35:00Z">
            <w:rPr>
              <w:rStyle w:val="biblio-authorGEN"/>
              <w:lang w:val="de-DE"/>
            </w:rPr>
          </w:rPrChange>
        </w:rPr>
        <w:t>Tichy, E.</w:t>
      </w:r>
      <w:r w:rsidRPr="00AF62C5">
        <w:rPr>
          <w:rFonts w:asciiTheme="majorBidi" w:hAnsiTheme="majorBidi"/>
          <w:rPrChange w:id="54149" w:author="Christopher Fotheringham" w:date="2021-10-19T23:35:00Z">
            <w:rPr>
              <w:lang w:val="de-DE"/>
            </w:rPr>
          </w:rPrChange>
        </w:rPr>
        <w:t xml:space="preserve"> 2006. </w:t>
      </w:r>
      <w:r w:rsidRPr="00AF62C5">
        <w:rPr>
          <w:rFonts w:asciiTheme="majorBidi" w:hAnsiTheme="majorBidi"/>
          <w:i/>
          <w:rPrChange w:id="54150" w:author="Christopher Fotheringham" w:date="2021-10-19T23:35:00Z">
            <w:rPr>
              <w:i/>
              <w:lang w:val="de-DE"/>
            </w:rPr>
          </w:rPrChange>
        </w:rPr>
        <w:t>Der Konjunktiv und seine Nachbarkategorien: Studien zum indogermanischen Verbum</w:t>
      </w:r>
      <w:r w:rsidR="005B7DC9">
        <w:rPr>
          <w:rFonts w:asciiTheme="majorBidi" w:hAnsiTheme="majorBidi"/>
          <w:i/>
        </w:rPr>
        <w:t>,</w:t>
      </w:r>
      <w:r w:rsidRPr="00AF62C5">
        <w:rPr>
          <w:rFonts w:asciiTheme="majorBidi" w:hAnsiTheme="majorBidi"/>
          <w:i/>
          <w:rPrChange w:id="54151" w:author="Christopher Fotheringham" w:date="2021-10-19T23:35:00Z">
            <w:rPr>
              <w:i/>
              <w:lang w:val="de-DE"/>
            </w:rPr>
          </w:rPrChange>
        </w:rPr>
        <w:t xml:space="preserve"> ausgehend von der älteren vedischen Prosa. </w:t>
      </w:r>
      <w:r w:rsidRPr="00AF62C5">
        <w:rPr>
          <w:rFonts w:asciiTheme="majorBidi" w:hAnsiTheme="majorBidi"/>
          <w:rPrChange w:id="54152" w:author="Christopher Fotheringham" w:date="2021-10-19T23:35:00Z">
            <w:rPr>
              <w:lang w:val="de-DE"/>
            </w:rPr>
          </w:rPrChange>
        </w:rPr>
        <w:t>Bremen: Hempen.</w:t>
      </w:r>
    </w:p>
    <w:p w14:paraId="6493F232" w14:textId="77777777" w:rsidR="00E53EB6" w:rsidRPr="00AF62C5" w:rsidRDefault="006500F5" w:rsidP="00642C45">
      <w:pPr>
        <w:pStyle w:val="biblioGEN"/>
        <w:rPr>
          <w:rFonts w:asciiTheme="majorBidi" w:hAnsiTheme="majorBidi"/>
          <w:rPrChange w:id="54153" w:author="Christopher Fotheringham" w:date="2021-10-19T23:35:00Z">
            <w:rPr>
              <w:lang w:val="de-DE"/>
            </w:rPr>
          </w:rPrChange>
        </w:rPr>
      </w:pPr>
      <w:r w:rsidRPr="00AF62C5">
        <w:rPr>
          <w:rStyle w:val="biblio-authorGEN"/>
          <w:rFonts w:asciiTheme="majorBidi" w:hAnsiTheme="majorBidi"/>
          <w:rPrChange w:id="54154" w:author="Christopher Fotheringham" w:date="2021-10-19T23:35:00Z">
            <w:rPr>
              <w:rStyle w:val="biblio-authorGEN"/>
              <w:lang w:val="de-DE"/>
            </w:rPr>
          </w:rPrChange>
        </w:rPr>
        <w:t xml:space="preserve">Toporov. V. N. </w:t>
      </w:r>
      <w:r w:rsidRPr="00AF62C5">
        <w:rPr>
          <w:rFonts w:asciiTheme="majorBidi" w:hAnsiTheme="majorBidi"/>
          <w:rPrChange w:id="54155" w:author="Christopher Fotheringham" w:date="2021-10-19T23:35:00Z">
            <w:rPr>
              <w:lang w:val="de-DE"/>
            </w:rPr>
          </w:rPrChange>
        </w:rPr>
        <w:t xml:space="preserve">1981. “Die indoeuropäische Poetik und ihre Ursprünge.” </w:t>
      </w:r>
      <w:r w:rsidRPr="00AF62C5">
        <w:rPr>
          <w:rFonts w:asciiTheme="majorBidi" w:hAnsiTheme="majorBidi"/>
          <w:i/>
          <w:rPrChange w:id="54156" w:author="Christopher Fotheringham" w:date="2021-10-19T23:35:00Z">
            <w:rPr>
              <w:i/>
              <w:lang w:val="de-DE"/>
            </w:rPr>
          </w:rPrChange>
        </w:rPr>
        <w:t>Poetica</w:t>
      </w:r>
      <w:r w:rsidRPr="00AF62C5">
        <w:rPr>
          <w:rFonts w:asciiTheme="majorBidi" w:hAnsiTheme="majorBidi"/>
          <w:rPrChange w:id="54157" w:author="Christopher Fotheringham" w:date="2021-10-19T23:35:00Z">
            <w:rPr>
              <w:lang w:val="de-DE"/>
            </w:rPr>
          </w:rPrChange>
        </w:rPr>
        <w:t xml:space="preserve"> 13: pp. 189-251.</w:t>
      </w:r>
    </w:p>
    <w:p w14:paraId="1ABF4E72" w14:textId="77777777" w:rsidR="00E53EB6" w:rsidRPr="00AF62C5" w:rsidRDefault="006500F5" w:rsidP="00642C45">
      <w:pPr>
        <w:pStyle w:val="biblioGEN"/>
        <w:rPr>
          <w:rFonts w:asciiTheme="majorBidi" w:hAnsiTheme="majorBidi"/>
          <w:rPrChange w:id="54158" w:author="Christopher Fotheringham" w:date="2021-10-19T23:35:00Z">
            <w:rPr>
              <w:lang w:val="de-DE"/>
            </w:rPr>
          </w:rPrChange>
        </w:rPr>
      </w:pPr>
      <w:r w:rsidRPr="00AF62C5">
        <w:rPr>
          <w:rStyle w:val="biblio-authorGEN"/>
          <w:rFonts w:asciiTheme="majorBidi" w:hAnsiTheme="majorBidi"/>
          <w:rPrChange w:id="54159" w:author="Christopher Fotheringham" w:date="2021-10-19T23:35:00Z">
            <w:rPr>
              <w:rStyle w:val="biblio-authorGEN"/>
              <w:lang w:val="de-DE"/>
            </w:rPr>
          </w:rPrChange>
        </w:rPr>
        <w:t xml:space="preserve">Trier, J. </w:t>
      </w:r>
      <w:r w:rsidRPr="00AF62C5">
        <w:rPr>
          <w:rFonts w:asciiTheme="majorBidi" w:hAnsiTheme="majorBidi"/>
          <w:smallCaps/>
          <w:rPrChange w:id="54160" w:author="Christopher Fotheringham" w:date="2021-10-19T23:35:00Z">
            <w:rPr>
              <w:smallCaps/>
              <w:lang w:val="de-DE"/>
            </w:rPr>
          </w:rPrChange>
        </w:rPr>
        <w:t xml:space="preserve">1963. </w:t>
      </w:r>
      <w:r w:rsidRPr="00AF62C5">
        <w:rPr>
          <w:rFonts w:asciiTheme="majorBidi" w:hAnsiTheme="majorBidi"/>
          <w:i/>
          <w:rPrChange w:id="54161" w:author="Christopher Fotheringham" w:date="2021-10-19T23:35:00Z">
            <w:rPr>
              <w:i/>
              <w:lang w:val="de-DE"/>
            </w:rPr>
          </w:rPrChange>
        </w:rPr>
        <w:t>Etymologien um das Futterlaub.</w:t>
      </w:r>
      <w:r w:rsidRPr="00AF62C5">
        <w:rPr>
          <w:rFonts w:asciiTheme="majorBidi" w:hAnsiTheme="majorBidi"/>
          <w:rPrChange w:id="54162" w:author="Christopher Fotheringham" w:date="2021-10-19T23:35:00Z">
            <w:rPr>
              <w:lang w:val="de-DE"/>
            </w:rPr>
          </w:rPrChange>
        </w:rPr>
        <w:t xml:space="preserve"> Köln-Graz: Böhlau.</w:t>
      </w:r>
    </w:p>
    <w:p w14:paraId="38311C91" w14:textId="77777777" w:rsidR="00E53EB6" w:rsidRPr="00AF62C5" w:rsidRDefault="006500F5" w:rsidP="00642C45">
      <w:pPr>
        <w:pStyle w:val="biblioGEN"/>
        <w:rPr>
          <w:rFonts w:asciiTheme="majorBidi" w:hAnsiTheme="majorBidi"/>
          <w:rPrChange w:id="54163" w:author="Christopher Fotheringham" w:date="2021-10-19T23:35:00Z">
            <w:rPr>
              <w:lang w:val="de-DE"/>
            </w:rPr>
          </w:rPrChange>
        </w:rPr>
      </w:pPr>
      <w:r w:rsidRPr="00AF62C5">
        <w:rPr>
          <w:rStyle w:val="biblio-authorGEN"/>
          <w:rFonts w:asciiTheme="majorBidi" w:hAnsiTheme="majorBidi"/>
          <w:rPrChange w:id="54164" w:author="Christopher Fotheringham" w:date="2021-10-19T23:35:00Z">
            <w:rPr>
              <w:rStyle w:val="biblio-authorGEN"/>
              <w:lang w:val="de-DE"/>
            </w:rPr>
          </w:rPrChange>
        </w:rPr>
        <w:t xml:space="preserve">Trümpy, C. 1986. </w:t>
      </w:r>
      <w:r w:rsidRPr="00AF62C5">
        <w:rPr>
          <w:rFonts w:asciiTheme="majorBidi" w:hAnsiTheme="majorBidi"/>
          <w:i/>
          <w:rPrChange w:id="54165" w:author="Christopher Fotheringham" w:date="2021-10-19T23:35:00Z">
            <w:rPr>
              <w:i/>
              <w:lang w:val="de-DE"/>
            </w:rPr>
          </w:rPrChange>
        </w:rPr>
        <w:t xml:space="preserve">Vergleich des Mykenischen mit der Sprache der Chorlyrik. Bewahrt die Chorlyrik eine von Homer unabhängige alte Sprachtradition? </w:t>
      </w:r>
      <w:r w:rsidRPr="00AF62C5">
        <w:rPr>
          <w:rFonts w:asciiTheme="majorBidi" w:hAnsiTheme="majorBidi"/>
          <w:rPrChange w:id="54166" w:author="Christopher Fotheringham" w:date="2021-10-19T23:35:00Z">
            <w:rPr>
              <w:lang w:val="de-DE"/>
            </w:rPr>
          </w:rPrChange>
        </w:rPr>
        <w:t>Bern: Lang.</w:t>
      </w:r>
    </w:p>
    <w:p w14:paraId="4F21C682" w14:textId="21587CE5" w:rsidR="00E53EB6" w:rsidRPr="00AF62C5" w:rsidRDefault="006500F5" w:rsidP="00642C45">
      <w:pPr>
        <w:pStyle w:val="biblioGEN"/>
        <w:rPr>
          <w:rFonts w:asciiTheme="majorBidi" w:hAnsiTheme="majorBidi"/>
          <w:rPrChange w:id="54167" w:author="Christopher Fotheringham" w:date="2021-10-19T23:35:00Z">
            <w:rPr/>
          </w:rPrChange>
        </w:rPr>
      </w:pPr>
      <w:r w:rsidRPr="00AF62C5">
        <w:rPr>
          <w:rStyle w:val="biblio-authorGEN"/>
          <w:rFonts w:asciiTheme="majorBidi" w:hAnsiTheme="majorBidi"/>
          <w:rPrChange w:id="54168" w:author="Christopher Fotheringham" w:date="2021-10-19T23:35:00Z">
            <w:rPr>
              <w:rStyle w:val="biblio-authorGEN"/>
            </w:rPr>
          </w:rPrChange>
        </w:rPr>
        <w:t>Tsuchiyama, Y.</w:t>
      </w:r>
      <w:r w:rsidRPr="00AF62C5">
        <w:rPr>
          <w:rFonts w:asciiTheme="majorBidi" w:hAnsiTheme="majorBidi"/>
          <w:rPrChange w:id="54169" w:author="Christopher Fotheringham" w:date="2021-10-19T23:35:00Z">
            <w:rPr/>
          </w:rPrChange>
        </w:rPr>
        <w:t xml:space="preserve"> 2005. “Abhiṣeka in the Vedic and post-Vedic Rituals.”</w:t>
      </w:r>
      <w:r w:rsidRPr="00AF62C5">
        <w:rPr>
          <w:rFonts w:asciiTheme="majorBidi" w:hAnsiTheme="majorBidi"/>
          <w:i/>
          <w:rPrChange w:id="54170" w:author="Christopher Fotheringham" w:date="2021-10-19T23:35:00Z">
            <w:rPr>
              <w:i/>
            </w:rPr>
          </w:rPrChange>
        </w:rPr>
        <w:t xml:space="preserve"> </w:t>
      </w:r>
      <w:r w:rsidRPr="00AF62C5">
        <w:rPr>
          <w:rFonts w:asciiTheme="majorBidi" w:hAnsiTheme="majorBidi"/>
          <w:rPrChange w:id="54171" w:author="Christopher Fotheringham" w:date="2021-10-19T23:35:00Z">
            <w:rPr/>
          </w:rPrChange>
        </w:rPr>
        <w:t xml:space="preserve">In </w:t>
      </w:r>
      <w:r w:rsidRPr="00AF62C5">
        <w:rPr>
          <w:rFonts w:asciiTheme="majorBidi" w:hAnsiTheme="majorBidi"/>
          <w:i/>
          <w:rPrChange w:id="54172" w:author="Christopher Fotheringham" w:date="2021-10-19T23:35:00Z">
            <w:rPr>
              <w:i/>
            </w:rPr>
          </w:rPrChange>
        </w:rPr>
        <w:t>From Material to Deity. Indian Rituals of Consecration</w:t>
      </w:r>
      <w:r w:rsidR="005B7DC9">
        <w:rPr>
          <w:rFonts w:asciiTheme="majorBidi" w:hAnsiTheme="majorBidi"/>
          <w:i/>
        </w:rPr>
        <w:t>,</w:t>
      </w:r>
      <w:r w:rsidRPr="00AF62C5">
        <w:rPr>
          <w:rFonts w:asciiTheme="majorBidi" w:hAnsiTheme="majorBidi"/>
          <w:i/>
          <w:rPrChange w:id="54173" w:author="Christopher Fotheringham" w:date="2021-10-19T23:35:00Z">
            <w:rPr>
              <w:i/>
            </w:rPr>
          </w:rPrChange>
        </w:rPr>
        <w:t xml:space="preserve"> </w:t>
      </w:r>
      <w:r w:rsidRPr="00AF62C5">
        <w:rPr>
          <w:rFonts w:asciiTheme="majorBidi" w:hAnsiTheme="majorBidi"/>
          <w:rPrChange w:id="54174" w:author="Christopher Fotheringham" w:date="2021-10-19T23:35:00Z">
            <w:rPr/>
          </w:rPrChange>
        </w:rPr>
        <w:t>edited by S. Einoo and J. Takashima, 51-93.</w:t>
      </w:r>
      <w:r w:rsidRPr="00AF62C5">
        <w:rPr>
          <w:rFonts w:asciiTheme="majorBidi" w:hAnsiTheme="majorBidi"/>
          <w:i/>
          <w:rPrChange w:id="54175" w:author="Christopher Fotheringham" w:date="2021-10-19T23:35:00Z">
            <w:rPr>
              <w:i/>
            </w:rPr>
          </w:rPrChange>
        </w:rPr>
        <w:t xml:space="preserve"> </w:t>
      </w:r>
      <w:r w:rsidRPr="00AF62C5">
        <w:rPr>
          <w:rFonts w:asciiTheme="majorBidi" w:hAnsiTheme="majorBidi"/>
          <w:rPrChange w:id="54176" w:author="Christopher Fotheringham" w:date="2021-10-19T23:35:00Z">
            <w:rPr/>
          </w:rPrChange>
        </w:rPr>
        <w:t xml:space="preserve">Delhi: Manohar. </w:t>
      </w:r>
    </w:p>
    <w:p w14:paraId="5DC94F47" w14:textId="29D4F739" w:rsidR="00E53EB6" w:rsidRPr="00AF62C5" w:rsidRDefault="006500F5" w:rsidP="00642C45">
      <w:pPr>
        <w:pStyle w:val="biblioGEN"/>
        <w:rPr>
          <w:rFonts w:asciiTheme="majorBidi" w:hAnsiTheme="majorBidi"/>
          <w:rPrChange w:id="54177" w:author="Christopher Fotheringham" w:date="2021-10-19T23:35:00Z">
            <w:rPr/>
          </w:rPrChange>
        </w:rPr>
      </w:pPr>
      <w:r w:rsidRPr="00AF62C5">
        <w:rPr>
          <w:rStyle w:val="biblio-authorGEN"/>
          <w:rFonts w:asciiTheme="majorBidi" w:hAnsiTheme="majorBidi"/>
          <w:rPrChange w:id="54178" w:author="Christopher Fotheringham" w:date="2021-10-19T23:35:00Z">
            <w:rPr>
              <w:rStyle w:val="biblio-authorGEN"/>
            </w:rPr>
          </w:rPrChange>
        </w:rPr>
        <w:t xml:space="preserve">Tucker, E. </w:t>
      </w:r>
      <w:r w:rsidRPr="00AF62C5">
        <w:rPr>
          <w:rFonts w:asciiTheme="majorBidi" w:hAnsiTheme="majorBidi"/>
          <w:smallCaps/>
          <w:rPrChange w:id="54179" w:author="Christopher Fotheringham" w:date="2021-10-19T23:35:00Z">
            <w:rPr>
              <w:smallCaps/>
            </w:rPr>
          </w:rPrChange>
        </w:rPr>
        <w:t xml:space="preserve">2006. </w:t>
      </w:r>
      <w:r w:rsidRPr="00AF62C5">
        <w:rPr>
          <w:rFonts w:asciiTheme="majorBidi" w:hAnsiTheme="majorBidi"/>
          <w:i/>
          <w:rPrChange w:id="54180" w:author="Christopher Fotheringham" w:date="2021-10-19T23:35:00Z">
            <w:rPr>
              <w:i/>
            </w:rPr>
          </w:rPrChange>
        </w:rPr>
        <w:t xml:space="preserve">The ‘competition’ in RV and AV between stems in –ín and stems in –vant derived from thematic noun. </w:t>
      </w:r>
      <w:r w:rsidRPr="00AF62C5">
        <w:rPr>
          <w:rFonts w:asciiTheme="majorBidi" w:hAnsiTheme="majorBidi"/>
          <w:rPrChange w:id="54181" w:author="Christopher Fotheringham" w:date="2021-10-19T23:35:00Z">
            <w:rPr/>
          </w:rPrChange>
        </w:rPr>
        <w:t>Paper held at the 13</w:t>
      </w:r>
      <w:r w:rsidRPr="00AF62C5">
        <w:rPr>
          <w:rFonts w:asciiTheme="majorBidi" w:hAnsiTheme="majorBidi"/>
          <w:vertAlign w:val="superscript"/>
          <w:rPrChange w:id="54182" w:author="Christopher Fotheringham" w:date="2021-10-19T23:35:00Z">
            <w:rPr>
              <w:vertAlign w:val="superscript"/>
            </w:rPr>
          </w:rPrChange>
        </w:rPr>
        <w:t>th</w:t>
      </w:r>
      <w:r w:rsidRPr="00AF62C5">
        <w:rPr>
          <w:rFonts w:asciiTheme="majorBidi" w:hAnsiTheme="majorBidi"/>
          <w:rPrChange w:id="54183" w:author="Christopher Fotheringham" w:date="2021-10-19T23:35:00Z">
            <w:rPr/>
          </w:rPrChange>
        </w:rPr>
        <w:t xml:space="preserve"> World Sanskrit Conference,</w:t>
      </w:r>
      <w:r w:rsidR="00ED779E">
        <w:rPr>
          <w:rFonts w:asciiTheme="majorBidi" w:hAnsiTheme="majorBidi"/>
          <w:rPrChange w:id="54184" w:author="Christopher Fotheringham" w:date="2021-10-19T23:35:00Z">
            <w:rPr/>
          </w:rPrChange>
        </w:rPr>
        <w:t xml:space="preserve"> </w:t>
      </w:r>
      <w:del w:id="54185" w:author="Christopher Fotheringham" w:date="2021-10-19T23:35:00Z">
        <w:r>
          <w:rPr>
            <w:rFonts w:eastAsia="Arial Unicode MS" w:cs="Times Ext Roman"/>
          </w:rPr>
          <w:delText xml:space="preserve"> </w:delText>
        </w:r>
      </w:del>
      <w:r w:rsidRPr="00AF62C5">
        <w:rPr>
          <w:rFonts w:asciiTheme="majorBidi" w:hAnsiTheme="majorBidi"/>
          <w:rPrChange w:id="54186" w:author="Christopher Fotheringham" w:date="2021-10-19T23:35:00Z">
            <w:rPr/>
          </w:rPrChange>
        </w:rPr>
        <w:t>Edinburgh.</w:t>
      </w:r>
    </w:p>
    <w:p w14:paraId="0EF33FC5" w14:textId="6A1D0B03" w:rsidR="00E53EB6" w:rsidRPr="00AF62C5" w:rsidRDefault="006500F5" w:rsidP="00642C45">
      <w:pPr>
        <w:pStyle w:val="biblioGEN"/>
        <w:rPr>
          <w:rFonts w:asciiTheme="majorBidi" w:hAnsiTheme="majorBidi"/>
          <w:lang w:val="it-IT"/>
          <w:rPrChange w:id="54187" w:author="Christopher Fotheringham" w:date="2021-10-19T23:35:00Z">
            <w:rPr>
              <w:lang w:val="it-IT"/>
            </w:rPr>
          </w:rPrChange>
        </w:rPr>
      </w:pPr>
      <w:r w:rsidRPr="00AF62C5">
        <w:rPr>
          <w:rStyle w:val="biblio-authorGEN"/>
          <w:rFonts w:asciiTheme="majorBidi" w:hAnsiTheme="majorBidi"/>
          <w:rPrChange w:id="54188" w:author="Christopher Fotheringham" w:date="2021-10-19T23:35:00Z">
            <w:rPr>
              <w:rStyle w:val="biblio-authorGEN"/>
            </w:rPr>
          </w:rPrChange>
        </w:rPr>
        <w:t xml:space="preserve">Ullmann, S. </w:t>
      </w:r>
      <w:r w:rsidRPr="00AF62C5">
        <w:rPr>
          <w:rFonts w:asciiTheme="majorBidi" w:hAnsiTheme="majorBidi"/>
          <w:rPrChange w:id="54189" w:author="Christopher Fotheringham" w:date="2021-10-19T23:35:00Z">
            <w:rPr/>
          </w:rPrChange>
        </w:rPr>
        <w:t xml:space="preserve">1977. </w:t>
      </w:r>
      <w:r w:rsidRPr="00AF62C5">
        <w:rPr>
          <w:rFonts w:asciiTheme="majorBidi" w:hAnsiTheme="majorBidi"/>
          <w:i/>
          <w:lang w:val="it-IT"/>
          <w:rPrChange w:id="54190" w:author="Christopher Fotheringham" w:date="2021-10-19T23:35:00Z">
            <w:rPr>
              <w:i/>
              <w:lang w:val="it-IT"/>
            </w:rPr>
          </w:rPrChange>
        </w:rPr>
        <w:t>Principi di semantica. Traduzione di M. Modena Mayer e</w:t>
      </w:r>
      <w:r w:rsidR="00ED779E">
        <w:rPr>
          <w:rFonts w:asciiTheme="majorBidi" w:hAnsiTheme="majorBidi"/>
          <w:i/>
          <w:lang w:val="it-IT"/>
          <w:rPrChange w:id="54191" w:author="Christopher Fotheringham" w:date="2021-10-19T23:35:00Z">
            <w:rPr>
              <w:i/>
              <w:lang w:val="it-IT"/>
            </w:rPr>
          </w:rPrChange>
        </w:rPr>
        <w:t xml:space="preserve"> </w:t>
      </w:r>
      <w:del w:id="54192" w:author="Christopher Fotheringham" w:date="2021-10-19T23:35:00Z">
        <w:r w:rsidRPr="0071345C">
          <w:rPr>
            <w:rFonts w:eastAsia="Arial Unicode MS" w:cs="Times Ext Roman"/>
            <w:i/>
            <w:iCs/>
            <w:lang w:val="it-IT"/>
          </w:rPr>
          <w:delText xml:space="preserve"> </w:delText>
        </w:r>
      </w:del>
      <w:r w:rsidRPr="00AF62C5">
        <w:rPr>
          <w:rFonts w:asciiTheme="majorBidi" w:hAnsiTheme="majorBidi"/>
          <w:i/>
          <w:lang w:val="it-IT"/>
          <w:rPrChange w:id="54193" w:author="Christopher Fotheringham" w:date="2021-10-19T23:35:00Z">
            <w:rPr>
              <w:i/>
              <w:lang w:val="it-IT"/>
            </w:rPr>
          </w:rPrChange>
        </w:rPr>
        <w:t>A. M. Finoli.</w:t>
      </w:r>
      <w:r w:rsidRPr="00AF62C5">
        <w:rPr>
          <w:rFonts w:asciiTheme="majorBidi" w:hAnsiTheme="majorBidi"/>
          <w:lang w:val="it-IT"/>
          <w:rPrChange w:id="54194" w:author="Christopher Fotheringham" w:date="2021-10-19T23:35:00Z">
            <w:rPr>
              <w:lang w:val="it-IT"/>
            </w:rPr>
          </w:rPrChange>
        </w:rPr>
        <w:t xml:space="preserve"> Torino: Einaudi.</w:t>
      </w:r>
    </w:p>
    <w:p w14:paraId="24E22E67" w14:textId="773C72F7" w:rsidR="00E53EB6" w:rsidRPr="00AF62C5" w:rsidRDefault="006500F5" w:rsidP="00642C45">
      <w:pPr>
        <w:pStyle w:val="biblioGEN"/>
        <w:rPr>
          <w:rFonts w:asciiTheme="majorBidi" w:hAnsiTheme="majorBidi"/>
          <w:lang w:val="it-IT"/>
          <w:rPrChange w:id="54195" w:author="Christopher Fotheringham" w:date="2021-10-19T23:35:00Z">
            <w:rPr>
              <w:lang w:val="it-IT"/>
            </w:rPr>
          </w:rPrChange>
        </w:rPr>
      </w:pPr>
      <w:r w:rsidRPr="00AF62C5">
        <w:rPr>
          <w:rStyle w:val="biblio-authorGEN"/>
          <w:rFonts w:asciiTheme="majorBidi" w:hAnsiTheme="majorBidi"/>
          <w:lang w:val="it-IT"/>
          <w:rPrChange w:id="54196" w:author="Christopher Fotheringham" w:date="2021-10-19T23:35:00Z">
            <w:rPr>
              <w:rStyle w:val="biblio-authorGEN"/>
              <w:lang w:val="it-IT"/>
            </w:rPr>
          </w:rPrChange>
        </w:rPr>
        <w:t>Vassilkov, Y.</w:t>
      </w:r>
      <w:del w:id="54197" w:author="Christopher Fotheringham" w:date="2021-10-19T23:35:00Z">
        <w:r>
          <w:rPr>
            <w:rStyle w:val="biblio-authorGEN"/>
            <w:rFonts w:eastAsia="Arial Unicode MS" w:cs="Times Ext Roman"/>
            <w:szCs w:val="21"/>
            <w:lang w:val="it-IT"/>
          </w:rPr>
          <w:delText xml:space="preserve"> </w:delText>
        </w:r>
      </w:del>
      <w:r w:rsidR="00ED779E" w:rsidRPr="00815857">
        <w:rPr>
          <w:rStyle w:val="biblio-authorGEN"/>
          <w:rFonts w:asciiTheme="majorBidi" w:hAnsiTheme="majorBidi"/>
          <w:rPrChange w:id="54198" w:author="Christopher Fotheringham" w:date="2021-10-19T23:35:00Z">
            <w:rPr>
              <w:lang w:val="it-IT"/>
            </w:rPr>
          </w:rPrChange>
        </w:rPr>
        <w:t xml:space="preserve"> </w:t>
      </w:r>
      <w:r w:rsidRPr="00AF62C5">
        <w:rPr>
          <w:rFonts w:asciiTheme="majorBidi" w:hAnsiTheme="majorBidi"/>
          <w:lang w:val="it-IT"/>
          <w:rPrChange w:id="54199" w:author="Christopher Fotheringham" w:date="2021-10-19T23:35:00Z">
            <w:rPr>
              <w:lang w:val="it-IT"/>
            </w:rPr>
          </w:rPrChange>
        </w:rPr>
        <w:t xml:space="preserve">1995. “The Mahābhārata’s typological Definition reconsidered”, in </w:t>
      </w:r>
      <w:r w:rsidRPr="00AF62C5">
        <w:rPr>
          <w:rFonts w:asciiTheme="majorBidi" w:hAnsiTheme="majorBidi"/>
          <w:i/>
          <w:lang w:val="it-IT"/>
          <w:rPrChange w:id="54200" w:author="Christopher Fotheringham" w:date="2021-10-19T23:35:00Z">
            <w:rPr>
              <w:i/>
              <w:lang w:val="it-IT"/>
            </w:rPr>
          </w:rPrChange>
        </w:rPr>
        <w:t>Indo-Iranian Journal</w:t>
      </w:r>
      <w:r w:rsidRPr="00AF62C5">
        <w:rPr>
          <w:rFonts w:asciiTheme="majorBidi" w:hAnsiTheme="majorBidi"/>
          <w:lang w:val="it-IT"/>
          <w:rPrChange w:id="54201" w:author="Christopher Fotheringham" w:date="2021-10-19T23:35:00Z">
            <w:rPr>
              <w:lang w:val="it-IT"/>
            </w:rPr>
          </w:rPrChange>
        </w:rPr>
        <w:t xml:space="preserve"> 38, pp. 249-256. </w:t>
      </w:r>
    </w:p>
    <w:p w14:paraId="141AE3FC" w14:textId="651357C1" w:rsidR="00E53EB6" w:rsidRPr="00AF62C5" w:rsidRDefault="006500F5" w:rsidP="00642C45">
      <w:pPr>
        <w:pStyle w:val="biblioGEN"/>
        <w:rPr>
          <w:rFonts w:asciiTheme="majorBidi" w:hAnsiTheme="majorBidi"/>
          <w:rPrChange w:id="54202" w:author="Christopher Fotheringham" w:date="2021-10-19T23:35:00Z">
            <w:rPr>
              <w:lang w:val="it-IT"/>
            </w:rPr>
          </w:rPrChange>
        </w:rPr>
      </w:pPr>
      <w:r w:rsidRPr="00AF62C5">
        <w:rPr>
          <w:rStyle w:val="biblio-authorGEN"/>
          <w:rFonts w:asciiTheme="majorBidi" w:hAnsiTheme="majorBidi"/>
          <w:lang w:val="it-IT"/>
          <w:rPrChange w:id="54203" w:author="Christopher Fotheringham" w:date="2021-10-19T23:35:00Z">
            <w:rPr>
              <w:rStyle w:val="biblio-authorGEN"/>
              <w:lang w:val="it-IT"/>
            </w:rPr>
          </w:rPrChange>
        </w:rPr>
        <w:t xml:space="preserve">Vishva Bandhu. </w:t>
      </w:r>
      <w:r w:rsidRPr="00AF62C5">
        <w:rPr>
          <w:rFonts w:asciiTheme="majorBidi" w:hAnsiTheme="majorBidi"/>
          <w:lang w:val="it-IT"/>
          <w:rPrChange w:id="54204" w:author="Christopher Fotheringham" w:date="2021-10-19T23:35:00Z">
            <w:rPr>
              <w:lang w:val="it-IT"/>
            </w:rPr>
          </w:rPrChange>
        </w:rPr>
        <w:t xml:space="preserve">1935-1965. </w:t>
      </w:r>
      <w:r w:rsidRPr="00AF62C5">
        <w:rPr>
          <w:rFonts w:asciiTheme="majorBidi" w:hAnsiTheme="majorBidi"/>
          <w:i/>
          <w:lang w:val="it-IT"/>
          <w:rPrChange w:id="54205" w:author="Christopher Fotheringham" w:date="2021-10-19T23:35:00Z">
            <w:rPr>
              <w:i/>
              <w:lang w:val="it-IT"/>
            </w:rPr>
          </w:rPrChange>
        </w:rPr>
        <w:t xml:space="preserve">Vaidika Padānukrama Kośa </w:t>
      </w:r>
      <w:r w:rsidRPr="00AF62C5">
        <w:rPr>
          <w:rFonts w:asciiTheme="majorBidi" w:hAnsiTheme="majorBidi"/>
          <w:lang w:val="it-IT"/>
          <w:rPrChange w:id="54206" w:author="Christopher Fotheringham" w:date="2021-10-19T23:35:00Z">
            <w:rPr>
              <w:lang w:val="it-IT"/>
            </w:rPr>
          </w:rPrChange>
        </w:rPr>
        <w:t xml:space="preserve">(A Vedic Word Concordance). </w:t>
      </w:r>
      <w:r w:rsidRPr="00AF62C5">
        <w:rPr>
          <w:rFonts w:asciiTheme="majorBidi" w:hAnsiTheme="majorBidi"/>
          <w:rPrChange w:id="54207" w:author="Christopher Fotheringham" w:date="2021-10-19T23:35:00Z">
            <w:rPr>
              <w:lang w:val="it-IT"/>
            </w:rPr>
          </w:rPrChange>
        </w:rPr>
        <w:t>16</w:t>
      </w:r>
      <w:del w:id="54208" w:author="Christopher Fotheringham" w:date="2021-10-19T23:35:00Z">
        <w:r w:rsidRPr="00F80CE3">
          <w:rPr>
            <w:rFonts w:eastAsia="Arial Unicode MS" w:cs="Times Ext Roman"/>
          </w:rPr>
          <w:delText xml:space="preserve"> </w:delText>
        </w:r>
      </w:del>
      <w:r w:rsidR="00ED779E">
        <w:rPr>
          <w:rFonts w:asciiTheme="majorBidi" w:hAnsiTheme="majorBidi"/>
          <w:rPrChange w:id="54209" w:author="Christopher Fotheringham" w:date="2021-10-19T23:35:00Z">
            <w:rPr>
              <w:lang w:val="it-IT"/>
            </w:rPr>
          </w:rPrChange>
        </w:rPr>
        <w:t xml:space="preserve"> </w:t>
      </w:r>
      <w:r w:rsidRPr="00AF62C5">
        <w:rPr>
          <w:rFonts w:asciiTheme="majorBidi" w:hAnsiTheme="majorBidi"/>
          <w:rPrChange w:id="54210" w:author="Christopher Fotheringham" w:date="2021-10-19T23:35:00Z">
            <w:rPr>
              <w:lang w:val="it-IT"/>
            </w:rPr>
          </w:rPrChange>
        </w:rPr>
        <w:t>Vols. Lahore/Hoshiarpur: Vishveshvaranand Vedic Research Institute.</w:t>
      </w:r>
    </w:p>
    <w:p w14:paraId="66A907B9" w14:textId="77777777" w:rsidR="00E53EB6" w:rsidRPr="00AF62C5" w:rsidRDefault="006500F5" w:rsidP="00642C45">
      <w:pPr>
        <w:pStyle w:val="biblioGEN"/>
        <w:rPr>
          <w:rFonts w:asciiTheme="majorBidi" w:hAnsiTheme="majorBidi"/>
          <w:rPrChange w:id="54211" w:author="Christopher Fotheringham" w:date="2021-10-19T23:35:00Z">
            <w:rPr/>
          </w:rPrChange>
        </w:rPr>
      </w:pPr>
      <w:r w:rsidRPr="00AF62C5">
        <w:rPr>
          <w:rStyle w:val="biblio-authorGEN"/>
          <w:rFonts w:asciiTheme="majorBidi" w:hAnsiTheme="majorBidi"/>
          <w:rPrChange w:id="54212" w:author="Christopher Fotheringham" w:date="2021-10-19T23:35:00Z">
            <w:rPr>
              <w:rStyle w:val="biblio-authorGEN"/>
              <w:lang w:val="it-IT"/>
            </w:rPr>
          </w:rPrChange>
        </w:rPr>
        <w:t>Wackernagel, J.- Debrunner, A.</w:t>
      </w:r>
      <w:r w:rsidRPr="00AF62C5">
        <w:rPr>
          <w:rFonts w:asciiTheme="majorBidi" w:hAnsiTheme="majorBidi"/>
          <w:rPrChange w:id="54213" w:author="Christopher Fotheringham" w:date="2021-10-19T23:35:00Z">
            <w:rPr>
              <w:lang w:val="it-IT"/>
            </w:rPr>
          </w:rPrChange>
        </w:rPr>
        <w:t xml:space="preserve"> AiGr.</w:t>
      </w:r>
      <w:r w:rsidRPr="00AF62C5">
        <w:rPr>
          <w:rFonts w:asciiTheme="majorBidi" w:hAnsiTheme="majorBidi"/>
          <w:smallCaps/>
          <w:rPrChange w:id="54214" w:author="Christopher Fotheringham" w:date="2021-10-19T23:35:00Z">
            <w:rPr>
              <w:smallCaps/>
              <w:lang w:val="it-IT"/>
            </w:rPr>
          </w:rPrChange>
        </w:rPr>
        <w:t xml:space="preserve"> 1896-1957. </w:t>
      </w:r>
      <w:r w:rsidRPr="00AF62C5">
        <w:rPr>
          <w:rFonts w:asciiTheme="majorBidi" w:hAnsiTheme="majorBidi"/>
          <w:i/>
          <w:rPrChange w:id="54215" w:author="Christopher Fotheringham" w:date="2021-10-19T23:35:00Z">
            <w:rPr>
              <w:i/>
              <w:lang w:val="it-IT"/>
            </w:rPr>
          </w:rPrChange>
        </w:rPr>
        <w:t xml:space="preserve">Altindische Grammatik. </w:t>
      </w:r>
      <w:r w:rsidRPr="00AF62C5">
        <w:rPr>
          <w:rFonts w:asciiTheme="majorBidi" w:hAnsiTheme="majorBidi"/>
          <w:rPrChange w:id="54216" w:author="Christopher Fotheringham" w:date="2021-10-19T23:35:00Z">
            <w:rPr/>
          </w:rPrChange>
        </w:rPr>
        <w:t xml:space="preserve">3 Vols. Göttingen: Vandenhoeck und Ruprecht. </w:t>
      </w:r>
    </w:p>
    <w:p w14:paraId="7D9A217D" w14:textId="7DFA6938" w:rsidR="00E53EB6" w:rsidRPr="00AF62C5" w:rsidRDefault="006500F5" w:rsidP="00642C45">
      <w:pPr>
        <w:pStyle w:val="biblioGEN"/>
        <w:rPr>
          <w:rFonts w:asciiTheme="majorBidi" w:hAnsiTheme="majorBidi"/>
          <w:rPrChange w:id="54217" w:author="Christopher Fotheringham" w:date="2021-10-19T23:35:00Z">
            <w:rPr/>
          </w:rPrChange>
        </w:rPr>
      </w:pPr>
      <w:r w:rsidRPr="00AF62C5">
        <w:rPr>
          <w:rStyle w:val="biblio-authorGEN"/>
          <w:rFonts w:asciiTheme="majorBidi" w:hAnsiTheme="majorBidi"/>
          <w:rPrChange w:id="54218" w:author="Christopher Fotheringham" w:date="2021-10-19T23:35:00Z">
            <w:rPr>
              <w:rStyle w:val="biblio-authorGEN"/>
              <w:lang w:val="de-DE"/>
            </w:rPr>
          </w:rPrChange>
        </w:rPr>
        <w:t>Walde, A.</w:t>
      </w:r>
      <w:r w:rsidRPr="00AF62C5">
        <w:rPr>
          <w:rFonts w:asciiTheme="majorBidi" w:hAnsiTheme="majorBidi"/>
          <w:smallCaps/>
          <w:rPrChange w:id="54219" w:author="Christopher Fotheringham" w:date="2021-10-19T23:35:00Z">
            <w:rPr>
              <w:smallCaps/>
              <w:lang w:val="de-DE"/>
            </w:rPr>
          </w:rPrChange>
        </w:rPr>
        <w:t xml:space="preserve"> 1927-1932. </w:t>
      </w:r>
      <w:r w:rsidRPr="00AF62C5">
        <w:rPr>
          <w:rFonts w:asciiTheme="majorBidi" w:hAnsiTheme="majorBidi"/>
          <w:i/>
          <w:rPrChange w:id="54220" w:author="Christopher Fotheringham" w:date="2021-10-19T23:35:00Z">
            <w:rPr>
              <w:i/>
              <w:lang w:val="de-DE"/>
            </w:rPr>
          </w:rPrChange>
        </w:rPr>
        <w:t>Vergleichendes Wörterbuch des indogermanischen Sprachen</w:t>
      </w:r>
      <w:r w:rsidR="005B7DC9">
        <w:rPr>
          <w:rFonts w:asciiTheme="majorBidi" w:hAnsiTheme="majorBidi"/>
          <w:i/>
        </w:rPr>
        <w:t>,</w:t>
      </w:r>
      <w:r w:rsidRPr="00AF62C5">
        <w:rPr>
          <w:rFonts w:asciiTheme="majorBidi" w:hAnsiTheme="majorBidi"/>
          <w:i/>
          <w:rPrChange w:id="54221" w:author="Christopher Fotheringham" w:date="2021-10-19T23:35:00Z">
            <w:rPr>
              <w:i/>
              <w:lang w:val="de-DE"/>
            </w:rPr>
          </w:rPrChange>
        </w:rPr>
        <w:t xml:space="preserve"> herausgegeben und bearbeitet von J. Pokorny.</w:t>
      </w:r>
      <w:r w:rsidRPr="00AF62C5">
        <w:rPr>
          <w:rFonts w:asciiTheme="majorBidi" w:hAnsiTheme="majorBidi"/>
          <w:rPrChange w:id="54222" w:author="Christopher Fotheringham" w:date="2021-10-19T23:35:00Z">
            <w:rPr>
              <w:lang w:val="de-DE"/>
            </w:rPr>
          </w:rPrChange>
        </w:rPr>
        <w:t xml:space="preserve"> </w:t>
      </w:r>
      <w:r w:rsidRPr="00AF62C5">
        <w:rPr>
          <w:rFonts w:asciiTheme="majorBidi" w:hAnsiTheme="majorBidi"/>
          <w:rPrChange w:id="54223" w:author="Christopher Fotheringham" w:date="2021-10-19T23:35:00Z">
            <w:rPr/>
          </w:rPrChange>
        </w:rPr>
        <w:t>3 Vols. Berlin-Leipzig: Walter de Gruyter &amp; Co.</w:t>
      </w:r>
    </w:p>
    <w:p w14:paraId="1D03BE16" w14:textId="321A61DA" w:rsidR="00E53EB6" w:rsidRPr="00AF62C5" w:rsidRDefault="006500F5" w:rsidP="00642C45">
      <w:pPr>
        <w:pStyle w:val="biblioGEN"/>
        <w:rPr>
          <w:rFonts w:asciiTheme="majorBidi" w:hAnsiTheme="majorBidi"/>
          <w:rPrChange w:id="54224" w:author="Christopher Fotheringham" w:date="2021-10-19T23:35:00Z">
            <w:rPr>
              <w:lang w:val="de-DE"/>
            </w:rPr>
          </w:rPrChange>
        </w:rPr>
      </w:pPr>
      <w:r w:rsidRPr="00AF62C5">
        <w:rPr>
          <w:rStyle w:val="biblio-authorGEN"/>
          <w:rFonts w:asciiTheme="majorBidi" w:hAnsiTheme="majorBidi"/>
          <w:rPrChange w:id="54225" w:author="Christopher Fotheringham" w:date="2021-10-19T23:35:00Z">
            <w:rPr>
              <w:rStyle w:val="biblio-authorGEN"/>
            </w:rPr>
          </w:rPrChange>
        </w:rPr>
        <w:t>Watkins, C.</w:t>
      </w:r>
      <w:r w:rsidR="00ED779E">
        <w:rPr>
          <w:rStyle w:val="biblio-authorGEN"/>
          <w:rFonts w:asciiTheme="majorBidi" w:hAnsiTheme="majorBidi"/>
          <w:rPrChange w:id="54226" w:author="Christopher Fotheringham" w:date="2021-10-19T23:35:00Z">
            <w:rPr>
              <w:rStyle w:val="biblio-authorGEN"/>
            </w:rPr>
          </w:rPrChange>
        </w:rPr>
        <w:t xml:space="preserve"> </w:t>
      </w:r>
      <w:del w:id="54227" w:author="Christopher Fotheringham" w:date="2021-10-19T23:35:00Z">
        <w:r>
          <w:delText xml:space="preserve"> </w:delText>
        </w:r>
      </w:del>
      <w:r w:rsidRPr="00AF62C5">
        <w:rPr>
          <w:rFonts w:asciiTheme="majorBidi" w:hAnsiTheme="majorBidi"/>
          <w:rPrChange w:id="54228" w:author="Christopher Fotheringham" w:date="2021-10-19T23:35:00Z">
            <w:rPr/>
          </w:rPrChange>
        </w:rPr>
        <w:t xml:space="preserve">1995. </w:t>
      </w:r>
      <w:r w:rsidRPr="00AF62C5">
        <w:rPr>
          <w:rFonts w:asciiTheme="majorBidi" w:hAnsiTheme="majorBidi"/>
          <w:i/>
          <w:rPrChange w:id="54229" w:author="Christopher Fotheringham" w:date="2021-10-19T23:35:00Z">
            <w:rPr>
              <w:i/>
            </w:rPr>
          </w:rPrChange>
        </w:rPr>
        <w:t>How to kill a dragon: aspects of Indo-European poetics.</w:t>
      </w:r>
      <w:r w:rsidRPr="00AF62C5">
        <w:rPr>
          <w:rFonts w:asciiTheme="majorBidi" w:hAnsiTheme="majorBidi"/>
          <w:rPrChange w:id="54230" w:author="Christopher Fotheringham" w:date="2021-10-19T23:35:00Z">
            <w:rPr/>
          </w:rPrChange>
        </w:rPr>
        <w:t xml:space="preserve"> </w:t>
      </w:r>
      <w:r w:rsidRPr="00AF62C5">
        <w:rPr>
          <w:rFonts w:asciiTheme="majorBidi" w:hAnsiTheme="majorBidi"/>
          <w:rPrChange w:id="54231" w:author="Christopher Fotheringham" w:date="2021-10-19T23:35:00Z">
            <w:rPr>
              <w:lang w:val="de-DE"/>
            </w:rPr>
          </w:rPrChange>
        </w:rPr>
        <w:t>New York: Oxford University Press.</w:t>
      </w:r>
    </w:p>
    <w:p w14:paraId="33A00744" w14:textId="77777777" w:rsidR="00E53EB6" w:rsidRPr="00AF62C5" w:rsidRDefault="006500F5" w:rsidP="00642C45">
      <w:pPr>
        <w:pStyle w:val="biblioGEN"/>
        <w:rPr>
          <w:rFonts w:asciiTheme="majorBidi" w:hAnsiTheme="majorBidi"/>
          <w:rPrChange w:id="54232" w:author="Christopher Fotheringham" w:date="2021-10-19T23:35:00Z">
            <w:rPr>
              <w:lang w:val="de-DE"/>
            </w:rPr>
          </w:rPrChange>
        </w:rPr>
      </w:pPr>
      <w:r w:rsidRPr="00AF62C5">
        <w:rPr>
          <w:rStyle w:val="biblio-authorGEN"/>
          <w:rFonts w:asciiTheme="majorBidi" w:hAnsiTheme="majorBidi"/>
          <w:rPrChange w:id="54233" w:author="Christopher Fotheringham" w:date="2021-10-19T23:35:00Z">
            <w:rPr>
              <w:rStyle w:val="biblio-authorGEN"/>
              <w:lang w:val="de-DE"/>
            </w:rPr>
          </w:rPrChange>
        </w:rPr>
        <w:t xml:space="preserve">Weber, A. </w:t>
      </w:r>
      <w:r w:rsidRPr="00AF62C5">
        <w:rPr>
          <w:rFonts w:asciiTheme="majorBidi" w:hAnsiTheme="majorBidi"/>
          <w:rPrChange w:id="54234" w:author="Christopher Fotheringham" w:date="2021-10-19T23:35:00Z">
            <w:rPr>
              <w:lang w:val="de-DE"/>
            </w:rPr>
          </w:rPrChange>
        </w:rPr>
        <w:t>1855. “Einiges ueber das Kāṭhakam</w:t>
      </w:r>
      <w:r w:rsidRPr="00AF62C5">
        <w:rPr>
          <w:rFonts w:asciiTheme="majorBidi" w:hAnsiTheme="majorBidi"/>
          <w:i/>
          <w:rPrChange w:id="54235" w:author="Christopher Fotheringham" w:date="2021-10-19T23:35:00Z">
            <w:rPr>
              <w:i/>
              <w:lang w:val="de-DE"/>
            </w:rPr>
          </w:rPrChange>
        </w:rPr>
        <w:t>”</w:t>
      </w:r>
      <w:r w:rsidRPr="00AF62C5">
        <w:rPr>
          <w:rFonts w:asciiTheme="majorBidi" w:hAnsiTheme="majorBidi"/>
          <w:rPrChange w:id="54236" w:author="Christopher Fotheringham" w:date="2021-10-19T23:35:00Z">
            <w:rPr>
              <w:lang w:val="de-DE"/>
            </w:rPr>
          </w:rPrChange>
        </w:rPr>
        <w:t xml:space="preserve"> </w:t>
      </w:r>
      <w:r w:rsidRPr="00AF62C5">
        <w:rPr>
          <w:rFonts w:asciiTheme="majorBidi" w:hAnsiTheme="majorBidi"/>
          <w:i/>
          <w:rPrChange w:id="54237" w:author="Christopher Fotheringham" w:date="2021-10-19T23:35:00Z">
            <w:rPr>
              <w:i/>
              <w:lang w:val="de-DE"/>
            </w:rPr>
          </w:rPrChange>
        </w:rPr>
        <w:t>Indische Studien</w:t>
      </w:r>
      <w:r w:rsidRPr="00AF62C5">
        <w:rPr>
          <w:rFonts w:asciiTheme="majorBidi" w:hAnsiTheme="majorBidi"/>
          <w:rPrChange w:id="54238" w:author="Christopher Fotheringham" w:date="2021-10-19T23:35:00Z">
            <w:rPr>
              <w:lang w:val="de-DE"/>
            </w:rPr>
          </w:rPrChange>
        </w:rPr>
        <w:t xml:space="preserve"> 3: pp. 451-479.</w:t>
      </w:r>
    </w:p>
    <w:p w14:paraId="1D439B2A" w14:textId="3C73AD8B" w:rsidR="00E53EB6" w:rsidRPr="00AF62C5" w:rsidRDefault="006500F5" w:rsidP="00642C45">
      <w:pPr>
        <w:pStyle w:val="biblioGEN"/>
        <w:rPr>
          <w:rFonts w:asciiTheme="majorBidi" w:hAnsiTheme="majorBidi"/>
          <w:rPrChange w:id="54239" w:author="Christopher Fotheringham" w:date="2021-10-19T23:35:00Z">
            <w:rPr>
              <w:lang w:val="de-DE"/>
            </w:rPr>
          </w:rPrChange>
        </w:rPr>
      </w:pPr>
      <w:r w:rsidRPr="00AF62C5">
        <w:rPr>
          <w:rStyle w:val="biblio-authorGEN"/>
          <w:rFonts w:asciiTheme="majorBidi" w:hAnsiTheme="majorBidi"/>
          <w:rPrChange w:id="54240" w:author="Christopher Fotheringham" w:date="2021-10-19T23:35:00Z">
            <w:rPr>
              <w:rStyle w:val="biblio-authorGEN"/>
              <w:lang w:val="de-DE"/>
            </w:rPr>
          </w:rPrChange>
        </w:rPr>
        <w:t xml:space="preserve">Weller, H. </w:t>
      </w:r>
      <w:r w:rsidRPr="00AF62C5">
        <w:rPr>
          <w:rFonts w:asciiTheme="majorBidi" w:hAnsiTheme="majorBidi"/>
          <w:smallCaps/>
          <w:rPrChange w:id="54241" w:author="Christopher Fotheringham" w:date="2021-10-19T23:35:00Z">
            <w:rPr>
              <w:smallCaps/>
              <w:lang w:val="de-DE"/>
            </w:rPr>
          </w:rPrChange>
        </w:rPr>
        <w:t xml:space="preserve">1938. </w:t>
      </w:r>
      <w:r w:rsidRPr="00AF62C5">
        <w:rPr>
          <w:rFonts w:asciiTheme="majorBidi" w:hAnsiTheme="majorBidi"/>
          <w:i/>
          <w:rPrChange w:id="54242" w:author="Christopher Fotheringham" w:date="2021-10-19T23:35:00Z">
            <w:rPr>
              <w:i/>
              <w:lang w:val="de-DE"/>
            </w:rPr>
          </w:rPrChange>
        </w:rPr>
        <w:t>Anahita</w:t>
      </w:r>
      <w:r w:rsidR="005B7DC9">
        <w:rPr>
          <w:rFonts w:asciiTheme="majorBidi" w:hAnsiTheme="majorBidi"/>
          <w:i/>
        </w:rPr>
        <w:t>,</w:t>
      </w:r>
      <w:r w:rsidRPr="00AF62C5">
        <w:rPr>
          <w:rFonts w:asciiTheme="majorBidi" w:hAnsiTheme="majorBidi"/>
          <w:i/>
          <w:rPrChange w:id="54243" w:author="Christopher Fotheringham" w:date="2021-10-19T23:35:00Z">
            <w:rPr>
              <w:i/>
              <w:lang w:val="de-DE"/>
            </w:rPr>
          </w:rPrChange>
        </w:rPr>
        <w:t xml:space="preserve"> Grunglegender zur arischen Metrik.</w:t>
      </w:r>
      <w:r w:rsidRPr="00AF62C5">
        <w:rPr>
          <w:rFonts w:asciiTheme="majorBidi" w:hAnsiTheme="majorBidi"/>
          <w:rPrChange w:id="54244" w:author="Christopher Fotheringham" w:date="2021-10-19T23:35:00Z">
            <w:rPr>
              <w:lang w:val="de-DE"/>
            </w:rPr>
          </w:rPrChange>
        </w:rPr>
        <w:t xml:space="preserve"> Stuttgart-Berlin: Kohlhammer.</w:t>
      </w:r>
    </w:p>
    <w:p w14:paraId="45A45D78" w14:textId="3928C0C3" w:rsidR="00E53EB6" w:rsidRPr="00AF62C5" w:rsidRDefault="006500F5" w:rsidP="00642C45">
      <w:pPr>
        <w:pStyle w:val="biblioGEN"/>
        <w:rPr>
          <w:rFonts w:asciiTheme="majorBidi" w:hAnsiTheme="majorBidi"/>
          <w:rPrChange w:id="54245" w:author="Christopher Fotheringham" w:date="2021-10-19T23:35:00Z">
            <w:rPr>
              <w:lang w:val="de-DE"/>
            </w:rPr>
          </w:rPrChange>
        </w:rPr>
      </w:pPr>
      <w:r w:rsidRPr="00AF62C5">
        <w:rPr>
          <w:rStyle w:val="biblio-authorGEN"/>
          <w:rFonts w:asciiTheme="majorBidi" w:hAnsiTheme="majorBidi"/>
          <w:rPrChange w:id="54246" w:author="Christopher Fotheringham" w:date="2021-10-19T23:35:00Z">
            <w:rPr>
              <w:rStyle w:val="biblio-authorGEN"/>
              <w:lang w:val="de-DE"/>
            </w:rPr>
          </w:rPrChange>
        </w:rPr>
        <w:t xml:space="preserve">Werba, C. H. </w:t>
      </w:r>
      <w:r w:rsidRPr="00AF62C5">
        <w:rPr>
          <w:rFonts w:asciiTheme="majorBidi" w:hAnsiTheme="majorBidi"/>
          <w:smallCaps/>
          <w:rPrChange w:id="54247" w:author="Christopher Fotheringham" w:date="2021-10-19T23:35:00Z">
            <w:rPr>
              <w:smallCaps/>
              <w:lang w:val="de-DE"/>
            </w:rPr>
          </w:rPrChange>
        </w:rPr>
        <w:t xml:space="preserve">1997. </w:t>
      </w:r>
      <w:r w:rsidRPr="00AF62C5">
        <w:rPr>
          <w:rFonts w:asciiTheme="majorBidi" w:hAnsiTheme="majorBidi"/>
          <w:i/>
          <w:rPrChange w:id="54248" w:author="Christopher Fotheringham" w:date="2021-10-19T23:35:00Z">
            <w:rPr>
              <w:i/>
              <w:lang w:val="de-DE"/>
            </w:rPr>
          </w:rPrChange>
        </w:rPr>
        <w:t>Verba Indoarica: die primären und sekundären Wurzeln der Sanskrit-Sprache.</w:t>
      </w:r>
      <w:r w:rsidR="00ED779E">
        <w:rPr>
          <w:rFonts w:asciiTheme="majorBidi" w:hAnsiTheme="majorBidi"/>
          <w:i/>
          <w:rPrChange w:id="54249" w:author="Christopher Fotheringham" w:date="2021-10-19T23:35:00Z">
            <w:rPr>
              <w:i/>
              <w:lang w:val="de-DE"/>
            </w:rPr>
          </w:rPrChange>
        </w:rPr>
        <w:t xml:space="preserve"> </w:t>
      </w:r>
      <w:del w:id="54250" w:author="Christopher Fotheringham" w:date="2021-10-19T23:35:00Z">
        <w:r w:rsidRPr="0071345C">
          <w:rPr>
            <w:rFonts w:eastAsia="Arial Unicode MS"/>
            <w:lang w:val="de-DE"/>
          </w:rPr>
          <w:delText xml:space="preserve"> </w:delText>
        </w:r>
      </w:del>
      <w:r w:rsidRPr="00AF62C5">
        <w:rPr>
          <w:rFonts w:asciiTheme="majorBidi" w:hAnsiTheme="majorBidi"/>
          <w:rPrChange w:id="54251" w:author="Christopher Fotheringham" w:date="2021-10-19T23:35:00Z">
            <w:rPr>
              <w:lang w:val="de-DE"/>
            </w:rPr>
          </w:rPrChange>
        </w:rPr>
        <w:t>Wien: Österreischen Akadademie der Wissenschaft.</w:t>
      </w:r>
    </w:p>
    <w:p w14:paraId="4DA29BCF" w14:textId="77777777" w:rsidR="00E53EB6" w:rsidRPr="00AF62C5" w:rsidRDefault="006500F5" w:rsidP="00642C45">
      <w:pPr>
        <w:pStyle w:val="biblioGEN"/>
        <w:rPr>
          <w:rFonts w:asciiTheme="majorBidi" w:hAnsiTheme="majorBidi"/>
          <w:rPrChange w:id="54252" w:author="Christopher Fotheringham" w:date="2021-10-19T23:35:00Z">
            <w:rPr/>
          </w:rPrChange>
        </w:rPr>
      </w:pPr>
      <w:r w:rsidRPr="00AF62C5">
        <w:rPr>
          <w:rStyle w:val="biblio-authorGEN"/>
          <w:rFonts w:asciiTheme="majorBidi" w:hAnsiTheme="majorBidi"/>
          <w:rPrChange w:id="54253" w:author="Christopher Fotheringham" w:date="2021-10-19T23:35:00Z">
            <w:rPr>
              <w:rStyle w:val="biblio-authorGEN"/>
              <w:lang w:val="de-DE"/>
            </w:rPr>
          </w:rPrChange>
        </w:rPr>
        <w:t>West, M.L.</w:t>
      </w:r>
      <w:r w:rsidRPr="00AF62C5">
        <w:rPr>
          <w:rFonts w:asciiTheme="majorBidi" w:hAnsiTheme="majorBidi"/>
          <w:rPrChange w:id="54254" w:author="Christopher Fotheringham" w:date="2021-10-19T23:35:00Z">
            <w:rPr>
              <w:lang w:val="de-DE"/>
            </w:rPr>
          </w:rPrChange>
        </w:rPr>
        <w:t xml:space="preserve"> 2007. </w:t>
      </w:r>
      <w:r w:rsidRPr="00AF62C5">
        <w:rPr>
          <w:rFonts w:asciiTheme="majorBidi" w:hAnsiTheme="majorBidi"/>
          <w:i/>
          <w:rPrChange w:id="54255" w:author="Christopher Fotheringham" w:date="2021-10-19T23:35:00Z">
            <w:rPr>
              <w:i/>
              <w:lang w:val="de-DE"/>
            </w:rPr>
          </w:rPrChange>
        </w:rPr>
        <w:t>Indo-European Poetry and Myth.</w:t>
      </w:r>
      <w:r w:rsidRPr="00AF62C5">
        <w:rPr>
          <w:rFonts w:asciiTheme="majorBidi" w:hAnsiTheme="majorBidi"/>
          <w:rPrChange w:id="54256" w:author="Christopher Fotheringham" w:date="2021-10-19T23:35:00Z">
            <w:rPr>
              <w:lang w:val="de-DE"/>
            </w:rPr>
          </w:rPrChange>
        </w:rPr>
        <w:t xml:space="preserve"> </w:t>
      </w:r>
      <w:r w:rsidRPr="00AF62C5">
        <w:rPr>
          <w:rFonts w:asciiTheme="majorBidi" w:hAnsiTheme="majorBidi"/>
          <w:rPrChange w:id="54257" w:author="Christopher Fotheringham" w:date="2021-10-19T23:35:00Z">
            <w:rPr/>
          </w:rPrChange>
        </w:rPr>
        <w:t>Oxford: Oxford University Press.</w:t>
      </w:r>
    </w:p>
    <w:p w14:paraId="72403E85" w14:textId="49457F31" w:rsidR="00E53EB6" w:rsidRPr="00AF62C5" w:rsidRDefault="006500F5" w:rsidP="00642C45">
      <w:pPr>
        <w:pStyle w:val="biblioGEN"/>
        <w:rPr>
          <w:rFonts w:asciiTheme="majorBidi" w:hAnsiTheme="majorBidi"/>
          <w:rPrChange w:id="54258" w:author="Christopher Fotheringham" w:date="2021-10-19T23:35:00Z">
            <w:rPr>
              <w:lang w:val="de-DE"/>
            </w:rPr>
          </w:rPrChange>
        </w:rPr>
      </w:pPr>
      <w:r w:rsidRPr="00AF62C5">
        <w:rPr>
          <w:rStyle w:val="biblio-authorGEN"/>
          <w:rFonts w:asciiTheme="majorBidi" w:hAnsiTheme="majorBidi"/>
          <w:rPrChange w:id="54259" w:author="Christopher Fotheringham" w:date="2021-10-19T23:35:00Z">
            <w:rPr>
              <w:rStyle w:val="biblio-authorGEN"/>
            </w:rPr>
          </w:rPrChange>
        </w:rPr>
        <w:t xml:space="preserve">Whitney, W. D. </w:t>
      </w:r>
      <w:r w:rsidRPr="00AF62C5">
        <w:rPr>
          <w:rFonts w:asciiTheme="majorBidi" w:hAnsiTheme="majorBidi"/>
          <w:rPrChange w:id="54260" w:author="Christopher Fotheringham" w:date="2021-10-19T23:35:00Z">
            <w:rPr/>
          </w:rPrChange>
        </w:rPr>
        <w:t xml:space="preserve">1888. </w:t>
      </w:r>
      <w:r w:rsidRPr="00AF62C5">
        <w:rPr>
          <w:rFonts w:asciiTheme="majorBidi" w:hAnsiTheme="majorBidi"/>
          <w:i/>
          <w:rPrChange w:id="54261" w:author="Christopher Fotheringham" w:date="2021-10-19T23:35:00Z">
            <w:rPr>
              <w:i/>
            </w:rPr>
          </w:rPrChange>
        </w:rPr>
        <w:t>Sanskrit Grammar</w:t>
      </w:r>
      <w:r w:rsidR="005B7DC9">
        <w:rPr>
          <w:rFonts w:asciiTheme="majorBidi" w:hAnsiTheme="majorBidi"/>
          <w:i/>
        </w:rPr>
        <w:t>,</w:t>
      </w:r>
      <w:r w:rsidRPr="00AF62C5">
        <w:rPr>
          <w:rFonts w:asciiTheme="majorBidi" w:hAnsiTheme="majorBidi"/>
          <w:i/>
          <w:rPrChange w:id="54262" w:author="Christopher Fotheringham" w:date="2021-10-19T23:35:00Z">
            <w:rPr>
              <w:i/>
            </w:rPr>
          </w:rPrChange>
        </w:rPr>
        <w:t xml:space="preserve"> Including both</w:t>
      </w:r>
      <w:r w:rsidR="005B7DC9">
        <w:rPr>
          <w:rFonts w:asciiTheme="majorBidi" w:hAnsiTheme="majorBidi"/>
          <w:i/>
        </w:rPr>
        <w:t>,</w:t>
      </w:r>
      <w:r w:rsidRPr="00AF62C5">
        <w:rPr>
          <w:rFonts w:asciiTheme="majorBidi" w:hAnsiTheme="majorBidi"/>
          <w:i/>
          <w:rPrChange w:id="54263" w:author="Christopher Fotheringham" w:date="2021-10-19T23:35:00Z">
            <w:rPr>
              <w:i/>
            </w:rPr>
          </w:rPrChange>
        </w:rPr>
        <w:t xml:space="preserve"> the Classical Language and the Older Dialects of Veda and the Brahmana. </w:t>
      </w:r>
      <w:r w:rsidRPr="00AF62C5">
        <w:rPr>
          <w:rFonts w:asciiTheme="majorBidi" w:hAnsiTheme="majorBidi"/>
          <w:rPrChange w:id="54264" w:author="Christopher Fotheringham" w:date="2021-10-19T23:35:00Z">
            <w:rPr>
              <w:lang w:val="de-DE"/>
            </w:rPr>
          </w:rPrChange>
        </w:rPr>
        <w:t>Reprint, Delhi: Low Price Publications, 2003.</w:t>
      </w:r>
    </w:p>
    <w:p w14:paraId="25AB6ADB" w14:textId="77777777" w:rsidR="00E53EB6" w:rsidRPr="00AF62C5" w:rsidRDefault="006500F5" w:rsidP="00642C45">
      <w:pPr>
        <w:pStyle w:val="biblioGEN"/>
        <w:rPr>
          <w:rFonts w:asciiTheme="majorBidi" w:hAnsiTheme="majorBidi"/>
          <w:rPrChange w:id="54265" w:author="Christopher Fotheringham" w:date="2021-10-19T23:35:00Z">
            <w:rPr>
              <w:lang w:val="de-DE"/>
            </w:rPr>
          </w:rPrChange>
        </w:rPr>
      </w:pPr>
      <w:r w:rsidRPr="00AF62C5">
        <w:rPr>
          <w:rStyle w:val="biblio-authorGEN"/>
          <w:rFonts w:asciiTheme="majorBidi" w:hAnsiTheme="majorBidi"/>
          <w:rPrChange w:id="54266" w:author="Christopher Fotheringham" w:date="2021-10-19T23:35:00Z">
            <w:rPr>
              <w:rStyle w:val="biblio-authorGEN"/>
              <w:lang w:val="de-DE"/>
            </w:rPr>
          </w:rPrChange>
        </w:rPr>
        <w:t xml:space="preserve">Witzel, M. </w:t>
      </w:r>
      <w:r w:rsidRPr="00AF62C5">
        <w:rPr>
          <w:rFonts w:asciiTheme="majorBidi" w:hAnsiTheme="majorBidi"/>
          <w:rPrChange w:id="54267" w:author="Christopher Fotheringham" w:date="2021-10-19T23:35:00Z">
            <w:rPr>
              <w:lang w:val="de-DE"/>
            </w:rPr>
          </w:rPrChange>
        </w:rPr>
        <w:t xml:space="preserve">1972. “Jav. </w:t>
      </w:r>
      <w:r w:rsidRPr="00AF62C5">
        <w:rPr>
          <w:rFonts w:asciiTheme="majorBidi" w:hAnsiTheme="majorBidi"/>
          <w:i/>
          <w:rPrChange w:id="54268" w:author="Christopher Fotheringham" w:date="2021-10-19T23:35:00Z">
            <w:rPr>
              <w:i/>
              <w:lang w:val="de-DE"/>
            </w:rPr>
          </w:rPrChange>
        </w:rPr>
        <w:t>apāxǝ</w:t>
      </w:r>
      <w:r w:rsidRPr="00AF62C5">
        <w:rPr>
          <w:rFonts w:asciiTheme="majorBidi" w:hAnsiTheme="majorBidi"/>
          <w:i/>
          <w:rPrChange w:id="54269" w:author="Christopher Fotheringham" w:date="2021-10-19T23:35:00Z">
            <w:rPr>
              <w:i/>
            </w:rPr>
          </w:rPrChange>
        </w:rPr>
        <w:t>δ</w:t>
      </w:r>
      <w:r w:rsidRPr="00AF62C5">
        <w:rPr>
          <w:rFonts w:asciiTheme="majorBidi" w:hAnsiTheme="majorBidi"/>
          <w:i/>
          <w:rPrChange w:id="54270" w:author="Christopher Fotheringham" w:date="2021-10-19T23:35:00Z">
            <w:rPr>
              <w:i/>
              <w:lang w:val="de-DE"/>
            </w:rPr>
          </w:rPrChange>
        </w:rPr>
        <w:t>ra</w:t>
      </w:r>
      <w:r w:rsidRPr="00AF62C5">
        <w:rPr>
          <w:rFonts w:asciiTheme="majorBidi" w:hAnsiTheme="majorBidi"/>
          <w:rPrChange w:id="54271" w:author="Christopher Fotheringham" w:date="2021-10-19T23:35:00Z">
            <w:rPr>
              <w:lang w:val="de-DE"/>
            </w:rPr>
          </w:rPrChange>
        </w:rPr>
        <w:t xml:space="preserve">- im System der avestischen Himmelsrichtungsbezeichungen.” </w:t>
      </w:r>
      <w:r w:rsidRPr="00AF62C5">
        <w:rPr>
          <w:rFonts w:asciiTheme="majorBidi" w:hAnsiTheme="majorBidi"/>
          <w:i/>
          <w:rPrChange w:id="54272" w:author="Christopher Fotheringham" w:date="2021-10-19T23:35:00Z">
            <w:rPr>
              <w:i/>
              <w:lang w:val="de-DE"/>
            </w:rPr>
          </w:rPrChange>
        </w:rPr>
        <w:t>Münchener Studien zur Sprachwissenschaft</w:t>
      </w:r>
      <w:r w:rsidRPr="00AF62C5">
        <w:rPr>
          <w:rFonts w:asciiTheme="majorBidi" w:hAnsiTheme="majorBidi"/>
          <w:rPrChange w:id="54273" w:author="Christopher Fotheringham" w:date="2021-10-19T23:35:00Z">
            <w:rPr>
              <w:lang w:val="de-DE"/>
            </w:rPr>
          </w:rPrChange>
        </w:rPr>
        <w:t xml:space="preserve"> 30: pp. 163-191.</w:t>
      </w:r>
    </w:p>
    <w:p w14:paraId="3C2F14D2" w14:textId="77777777" w:rsidR="00E53EB6" w:rsidRPr="00AF62C5" w:rsidRDefault="006500F5" w:rsidP="00642C45">
      <w:pPr>
        <w:pStyle w:val="biblioGEN"/>
        <w:rPr>
          <w:rFonts w:asciiTheme="majorBidi" w:hAnsiTheme="majorBidi"/>
          <w:rPrChange w:id="54274" w:author="Christopher Fotheringham" w:date="2021-10-19T23:35:00Z">
            <w:rPr>
              <w:lang w:val="de-DE"/>
            </w:rPr>
          </w:rPrChange>
        </w:rPr>
      </w:pPr>
      <w:r w:rsidRPr="00AF62C5">
        <w:rPr>
          <w:rFonts w:asciiTheme="majorBidi" w:hAnsiTheme="majorBidi"/>
          <w:rPrChange w:id="54275" w:author="Christopher Fotheringham" w:date="2021-10-19T23:35:00Z">
            <w:rPr>
              <w:lang w:val="de-DE"/>
            </w:rPr>
          </w:rPrChange>
        </w:rPr>
        <w:t xml:space="preserve">___. 1979. </w:t>
      </w:r>
      <w:r w:rsidRPr="00AF62C5">
        <w:rPr>
          <w:rFonts w:asciiTheme="majorBidi" w:hAnsiTheme="majorBidi"/>
          <w:i/>
          <w:rPrChange w:id="54276" w:author="Christopher Fotheringham" w:date="2021-10-19T23:35:00Z">
            <w:rPr>
              <w:i/>
              <w:lang w:val="de-DE"/>
            </w:rPr>
          </w:rPrChange>
        </w:rPr>
        <w:t xml:space="preserve">On Magical thought in the Veda: Inaugural Lecture. </w:t>
      </w:r>
      <w:r w:rsidRPr="00AF62C5">
        <w:rPr>
          <w:rFonts w:asciiTheme="majorBidi" w:hAnsiTheme="majorBidi"/>
          <w:rPrChange w:id="54277" w:author="Christopher Fotheringham" w:date="2021-10-19T23:35:00Z">
            <w:rPr>
              <w:lang w:val="de-DE"/>
            </w:rPr>
          </w:rPrChange>
        </w:rPr>
        <w:t>Leiden:</w:t>
      </w:r>
      <w:r w:rsidRPr="00AF62C5">
        <w:rPr>
          <w:rFonts w:asciiTheme="majorBidi" w:hAnsiTheme="majorBidi"/>
          <w:i/>
          <w:rPrChange w:id="54278" w:author="Christopher Fotheringham" w:date="2021-10-19T23:35:00Z">
            <w:rPr>
              <w:i/>
              <w:lang w:val="de-DE"/>
            </w:rPr>
          </w:rPrChange>
        </w:rPr>
        <w:t xml:space="preserve"> </w:t>
      </w:r>
      <w:r w:rsidRPr="00AF62C5">
        <w:rPr>
          <w:rFonts w:asciiTheme="majorBidi" w:hAnsiTheme="majorBidi"/>
          <w:rPrChange w:id="54279" w:author="Christopher Fotheringham" w:date="2021-10-19T23:35:00Z">
            <w:rPr>
              <w:lang w:val="de-DE"/>
            </w:rPr>
          </w:rPrChange>
        </w:rPr>
        <w:t>Universitaire Pers.</w:t>
      </w:r>
    </w:p>
    <w:p w14:paraId="753E9E24" w14:textId="77777777" w:rsidR="00E53EB6" w:rsidRPr="00AF62C5" w:rsidRDefault="006500F5" w:rsidP="00642C45">
      <w:pPr>
        <w:pStyle w:val="biblioGEN"/>
        <w:rPr>
          <w:rFonts w:asciiTheme="majorBidi" w:hAnsiTheme="majorBidi"/>
          <w:rPrChange w:id="54280" w:author="Christopher Fotheringham" w:date="2021-10-19T23:35:00Z">
            <w:rPr>
              <w:lang w:val="de-DE"/>
            </w:rPr>
          </w:rPrChange>
        </w:rPr>
      </w:pPr>
      <w:r w:rsidRPr="00AF62C5">
        <w:rPr>
          <w:rFonts w:asciiTheme="majorBidi" w:hAnsiTheme="majorBidi"/>
          <w:rPrChange w:id="54281" w:author="Christopher Fotheringham" w:date="2021-10-19T23:35:00Z">
            <w:rPr>
              <w:lang w:val="de-DE"/>
            </w:rPr>
          </w:rPrChange>
        </w:rPr>
        <w:t xml:space="preserve">___. 1981. “Materialen zu den vedischen Schulen: I. Über die Caraka-Schule.” </w:t>
      </w:r>
      <w:r w:rsidRPr="00AF62C5">
        <w:rPr>
          <w:rFonts w:asciiTheme="majorBidi" w:hAnsiTheme="majorBidi"/>
          <w:i/>
          <w:rPrChange w:id="54282" w:author="Christopher Fotheringham" w:date="2021-10-19T23:35:00Z">
            <w:rPr>
              <w:i/>
              <w:lang w:val="de-DE"/>
            </w:rPr>
          </w:rPrChange>
        </w:rPr>
        <w:t xml:space="preserve">Studien zur Indologie und Iranistik </w:t>
      </w:r>
      <w:r w:rsidRPr="00AF62C5">
        <w:rPr>
          <w:rFonts w:asciiTheme="majorBidi" w:hAnsiTheme="majorBidi"/>
          <w:rPrChange w:id="54283" w:author="Christopher Fotheringham" w:date="2021-10-19T23:35:00Z">
            <w:rPr>
              <w:lang w:val="de-DE"/>
            </w:rPr>
          </w:rPrChange>
        </w:rPr>
        <w:t>7: pp. 109-132.</w:t>
      </w:r>
    </w:p>
    <w:p w14:paraId="7E45D3D2" w14:textId="77777777" w:rsidR="00E53EB6" w:rsidRPr="00AF62C5" w:rsidRDefault="006500F5" w:rsidP="00642C45">
      <w:pPr>
        <w:pStyle w:val="biblioGEN"/>
        <w:rPr>
          <w:rFonts w:asciiTheme="majorBidi" w:hAnsiTheme="majorBidi"/>
          <w:lang w:val="fr-FR"/>
          <w:rPrChange w:id="54284" w:author="Christopher Fotheringham" w:date="2021-10-19T23:35:00Z">
            <w:rPr>
              <w:lang w:val="de-DE"/>
            </w:rPr>
          </w:rPrChange>
        </w:rPr>
      </w:pPr>
      <w:r w:rsidRPr="00AF62C5">
        <w:rPr>
          <w:rFonts w:asciiTheme="majorBidi" w:hAnsiTheme="majorBidi"/>
          <w:rPrChange w:id="54285" w:author="Christopher Fotheringham" w:date="2021-10-19T23:35:00Z">
            <w:rPr/>
          </w:rPrChange>
        </w:rPr>
        <w:t xml:space="preserve">___. 1982. “Über die Caraka-Schule.” </w:t>
      </w:r>
      <w:r w:rsidRPr="00AF62C5">
        <w:rPr>
          <w:rFonts w:asciiTheme="majorBidi" w:hAnsiTheme="majorBidi"/>
          <w:i/>
          <w:lang w:val="fr-FR"/>
          <w:rPrChange w:id="54286" w:author="Christopher Fotheringham" w:date="2021-10-19T23:35:00Z">
            <w:rPr>
              <w:i/>
              <w:lang w:val="de-DE"/>
            </w:rPr>
          </w:rPrChange>
        </w:rPr>
        <w:t xml:space="preserve">Studien zur Indologie und Iranistik </w:t>
      </w:r>
      <w:r w:rsidRPr="00AF62C5">
        <w:rPr>
          <w:rFonts w:asciiTheme="majorBidi" w:hAnsiTheme="majorBidi"/>
          <w:lang w:val="fr-FR"/>
          <w:rPrChange w:id="54287" w:author="Christopher Fotheringham" w:date="2021-10-19T23:35:00Z">
            <w:rPr>
              <w:lang w:val="de-DE"/>
            </w:rPr>
          </w:rPrChange>
        </w:rPr>
        <w:t>8/9: pp. 171-240.</w:t>
      </w:r>
    </w:p>
    <w:p w14:paraId="57DC0C29" w14:textId="08A782A8" w:rsidR="00E53EB6" w:rsidRPr="00AF62C5" w:rsidRDefault="006500F5" w:rsidP="00642C45">
      <w:pPr>
        <w:pStyle w:val="biblioGEN"/>
        <w:rPr>
          <w:rFonts w:asciiTheme="majorBidi" w:hAnsiTheme="majorBidi"/>
          <w:rPrChange w:id="54288" w:author="Christopher Fotheringham" w:date="2021-10-19T23:35:00Z">
            <w:rPr/>
          </w:rPrChange>
        </w:rPr>
      </w:pPr>
      <w:r w:rsidRPr="00AF62C5">
        <w:rPr>
          <w:rFonts w:asciiTheme="majorBidi" w:hAnsiTheme="majorBidi"/>
          <w:lang w:val="fr-FR"/>
          <w:rPrChange w:id="54289" w:author="Christopher Fotheringham" w:date="2021-10-19T23:35:00Z">
            <w:rPr/>
          </w:rPrChange>
        </w:rPr>
        <w:t xml:space="preserve">___. 1989. “Tracing the Vedic dialect.” In </w:t>
      </w:r>
      <w:r w:rsidRPr="00AF62C5">
        <w:rPr>
          <w:rFonts w:asciiTheme="majorBidi" w:hAnsiTheme="majorBidi"/>
          <w:i/>
          <w:lang w:val="fr-FR"/>
          <w:rPrChange w:id="54290" w:author="Christopher Fotheringham" w:date="2021-10-19T23:35:00Z">
            <w:rPr>
              <w:i/>
            </w:rPr>
          </w:rPrChange>
        </w:rPr>
        <w:t>Dialectes dans les littératures indo-aryennes: actes du colloque international</w:t>
      </w:r>
      <w:r w:rsidR="005B7DC9">
        <w:rPr>
          <w:rFonts w:asciiTheme="majorBidi" w:hAnsiTheme="majorBidi"/>
          <w:i/>
          <w:lang w:val="fr-FR"/>
        </w:rPr>
        <w:t>,</w:t>
      </w:r>
      <w:r w:rsidRPr="00AF62C5">
        <w:rPr>
          <w:rFonts w:asciiTheme="majorBidi" w:hAnsiTheme="majorBidi"/>
          <w:i/>
          <w:lang w:val="fr-FR"/>
          <w:rPrChange w:id="54291" w:author="Christopher Fotheringham" w:date="2021-10-19T23:35:00Z">
            <w:rPr>
              <w:i/>
            </w:rPr>
          </w:rPrChange>
        </w:rPr>
        <w:t xml:space="preserve"> </w:t>
      </w:r>
      <w:r w:rsidRPr="00AF62C5">
        <w:rPr>
          <w:rFonts w:asciiTheme="majorBidi" w:hAnsiTheme="majorBidi"/>
          <w:lang w:val="fr-FR"/>
          <w:rPrChange w:id="54292" w:author="Christopher Fotheringham" w:date="2021-10-19T23:35:00Z">
            <w:rPr/>
          </w:rPrChange>
        </w:rPr>
        <w:t xml:space="preserve">edited by C. Caillat, 97-265. </w:t>
      </w:r>
      <w:r w:rsidRPr="00AF62C5">
        <w:rPr>
          <w:rFonts w:asciiTheme="majorBidi" w:hAnsiTheme="majorBidi"/>
          <w:rPrChange w:id="54293" w:author="Christopher Fotheringham" w:date="2021-10-19T23:35:00Z">
            <w:rPr/>
          </w:rPrChange>
        </w:rPr>
        <w:t>Paris: E. de Boccard.</w:t>
      </w:r>
    </w:p>
    <w:p w14:paraId="2FCB57E3" w14:textId="2B531510" w:rsidR="00E53EB6" w:rsidRPr="00AF62C5" w:rsidRDefault="006500F5" w:rsidP="00642C45">
      <w:pPr>
        <w:pStyle w:val="biblioGEN"/>
        <w:rPr>
          <w:rFonts w:asciiTheme="majorBidi" w:hAnsiTheme="majorBidi"/>
          <w:rPrChange w:id="54294" w:author="Christopher Fotheringham" w:date="2021-10-19T23:35:00Z">
            <w:rPr/>
          </w:rPrChange>
        </w:rPr>
      </w:pPr>
      <w:r w:rsidRPr="00AF62C5">
        <w:rPr>
          <w:rFonts w:asciiTheme="majorBidi" w:hAnsiTheme="majorBidi"/>
          <w:rPrChange w:id="54295" w:author="Christopher Fotheringham" w:date="2021-10-19T23:35:00Z">
            <w:rPr/>
          </w:rPrChange>
        </w:rPr>
        <w:t>___. 1997. “The Development of the Vedic Canon and its Schools: The Social and Political Milieu.” In</w:t>
      </w:r>
      <w:del w:id="54296" w:author="Christopher Fotheringham" w:date="2021-10-19T23:35:00Z">
        <w:r>
          <w:rPr>
            <w:rFonts w:eastAsia="Arial Unicode MS" w:cs="Times Ext Roman"/>
          </w:rPr>
          <w:delText xml:space="preserve"> </w:delText>
        </w:r>
      </w:del>
      <w:r w:rsidR="00ED779E">
        <w:rPr>
          <w:rFonts w:asciiTheme="majorBidi" w:hAnsiTheme="majorBidi"/>
          <w:rPrChange w:id="54297" w:author="Christopher Fotheringham" w:date="2021-10-19T23:35:00Z">
            <w:rPr/>
          </w:rPrChange>
        </w:rPr>
        <w:t xml:space="preserve"> </w:t>
      </w:r>
      <w:r w:rsidRPr="00AF62C5">
        <w:rPr>
          <w:rFonts w:asciiTheme="majorBidi" w:hAnsiTheme="majorBidi"/>
          <w:i/>
          <w:rPrChange w:id="54298" w:author="Christopher Fotheringham" w:date="2021-10-19T23:35:00Z">
            <w:rPr>
              <w:i/>
            </w:rPr>
          </w:rPrChange>
        </w:rPr>
        <w:t>Inside the texts</w:t>
      </w:r>
      <w:r w:rsidR="005B7DC9">
        <w:rPr>
          <w:rFonts w:asciiTheme="majorBidi" w:hAnsiTheme="majorBidi"/>
          <w:i/>
        </w:rPr>
        <w:t>,</w:t>
      </w:r>
      <w:r w:rsidRPr="00AF62C5">
        <w:rPr>
          <w:rFonts w:asciiTheme="majorBidi" w:hAnsiTheme="majorBidi"/>
          <w:i/>
          <w:rPrChange w:id="54299" w:author="Christopher Fotheringham" w:date="2021-10-19T23:35:00Z">
            <w:rPr>
              <w:i/>
            </w:rPr>
          </w:rPrChange>
        </w:rPr>
        <w:t xml:space="preserve"> beyond the texts: new approaches to the study of the Vedas</w:t>
      </w:r>
      <w:r w:rsidR="005B7DC9">
        <w:rPr>
          <w:rFonts w:asciiTheme="majorBidi" w:hAnsiTheme="majorBidi"/>
          <w:i/>
        </w:rPr>
        <w:t>,</w:t>
      </w:r>
      <w:r w:rsidRPr="00AF62C5">
        <w:rPr>
          <w:rFonts w:asciiTheme="majorBidi" w:hAnsiTheme="majorBidi"/>
          <w:i/>
          <w:rPrChange w:id="54300" w:author="Christopher Fotheringham" w:date="2021-10-19T23:35:00Z">
            <w:rPr>
              <w:i/>
            </w:rPr>
          </w:rPrChange>
        </w:rPr>
        <w:t xml:space="preserve"> </w:t>
      </w:r>
      <w:r w:rsidRPr="00AF62C5">
        <w:rPr>
          <w:rFonts w:asciiTheme="majorBidi" w:hAnsiTheme="majorBidi"/>
          <w:rPrChange w:id="54301" w:author="Christopher Fotheringham" w:date="2021-10-19T23:35:00Z">
            <w:rPr/>
          </w:rPrChange>
        </w:rPr>
        <w:t>edited by M. Witzel, 257-345,</w:t>
      </w:r>
      <w:del w:id="54302" w:author="Christopher Fotheringham" w:date="2021-10-19T23:35:00Z">
        <w:r>
          <w:rPr>
            <w:rFonts w:eastAsia="Arial Unicode MS"/>
          </w:rPr>
          <w:delText xml:space="preserve"> </w:delText>
        </w:r>
      </w:del>
      <w:r w:rsidR="00ED779E">
        <w:rPr>
          <w:rFonts w:asciiTheme="majorBidi" w:hAnsiTheme="majorBidi"/>
          <w:rPrChange w:id="54303" w:author="Christopher Fotheringham" w:date="2021-10-19T23:35:00Z">
            <w:rPr/>
          </w:rPrChange>
        </w:rPr>
        <w:t xml:space="preserve"> </w:t>
      </w:r>
      <w:r w:rsidRPr="00AF62C5">
        <w:rPr>
          <w:rFonts w:asciiTheme="majorBidi" w:hAnsiTheme="majorBidi"/>
          <w:rPrChange w:id="54304" w:author="Christopher Fotheringham" w:date="2021-10-19T23:35:00Z">
            <w:rPr/>
          </w:rPrChange>
        </w:rPr>
        <w:t>Columbia</w:t>
      </w:r>
      <w:r w:rsidRPr="00AF62C5">
        <w:rPr>
          <w:rFonts w:asciiTheme="majorBidi" w:hAnsiTheme="majorBidi"/>
          <w:i/>
          <w:rPrChange w:id="54305" w:author="Christopher Fotheringham" w:date="2021-10-19T23:35:00Z">
            <w:rPr>
              <w:i/>
            </w:rPr>
          </w:rPrChange>
        </w:rPr>
        <w:t xml:space="preserve">: </w:t>
      </w:r>
      <w:r w:rsidRPr="00AF62C5">
        <w:rPr>
          <w:rFonts w:asciiTheme="majorBidi" w:hAnsiTheme="majorBidi"/>
          <w:rPrChange w:id="54306" w:author="Christopher Fotheringham" w:date="2021-10-19T23:35:00Z">
            <w:rPr/>
          </w:rPrChange>
        </w:rPr>
        <w:t>South Asia Books.</w:t>
      </w:r>
    </w:p>
    <w:p w14:paraId="26F774E3" w14:textId="77777777" w:rsidR="00E53EB6" w:rsidRPr="00AF62C5" w:rsidRDefault="006500F5" w:rsidP="00642C45">
      <w:pPr>
        <w:pStyle w:val="biblioGEN"/>
        <w:rPr>
          <w:rFonts w:asciiTheme="majorBidi" w:hAnsiTheme="majorBidi"/>
          <w:rPrChange w:id="54307" w:author="Christopher Fotheringham" w:date="2021-10-19T23:35:00Z">
            <w:rPr>
              <w:lang w:val="de-DE"/>
            </w:rPr>
          </w:rPrChange>
        </w:rPr>
      </w:pPr>
      <w:r w:rsidRPr="00AF62C5">
        <w:rPr>
          <w:rFonts w:asciiTheme="majorBidi" w:hAnsiTheme="majorBidi"/>
          <w:rPrChange w:id="54308" w:author="Christopher Fotheringham" w:date="2021-10-19T23:35:00Z">
            <w:rPr/>
          </w:rPrChange>
        </w:rPr>
        <w:t xml:space="preserve">___. 1999. “Substrate Languages in Old Indo-Aryan (Rgvedic, Middle and Late Vedic).” </w:t>
      </w:r>
      <w:r w:rsidRPr="00AF62C5">
        <w:rPr>
          <w:rFonts w:asciiTheme="majorBidi" w:hAnsiTheme="majorBidi"/>
          <w:i/>
          <w:rPrChange w:id="54309" w:author="Christopher Fotheringham" w:date="2021-10-19T23:35:00Z">
            <w:rPr>
              <w:i/>
              <w:lang w:val="de-DE"/>
            </w:rPr>
          </w:rPrChange>
        </w:rPr>
        <w:t xml:space="preserve">Electronic Journal of Vedic Studies </w:t>
      </w:r>
      <w:r w:rsidRPr="00AF62C5">
        <w:rPr>
          <w:rFonts w:asciiTheme="majorBidi" w:hAnsiTheme="majorBidi"/>
          <w:rPrChange w:id="54310" w:author="Christopher Fotheringham" w:date="2021-10-19T23:35:00Z">
            <w:rPr>
              <w:lang w:val="de-DE"/>
            </w:rPr>
          </w:rPrChange>
        </w:rPr>
        <w:t>5: pp.1-67.</w:t>
      </w:r>
    </w:p>
    <w:p w14:paraId="7E4BDEA2" w14:textId="36E62DF0" w:rsidR="00E53EB6" w:rsidRPr="00AF62C5" w:rsidRDefault="006500F5" w:rsidP="00642C45">
      <w:pPr>
        <w:pStyle w:val="biblioGEN"/>
        <w:rPr>
          <w:rFonts w:asciiTheme="majorBidi" w:hAnsiTheme="majorBidi"/>
          <w:rPrChange w:id="54311" w:author="Christopher Fotheringham" w:date="2021-10-19T23:35:00Z">
            <w:rPr>
              <w:lang w:val="de-DE"/>
            </w:rPr>
          </w:rPrChange>
        </w:rPr>
        <w:sectPr w:rsidR="00E53EB6" w:rsidRPr="00AF62C5" w:rsidSect="00651259">
          <w:headerReference w:type="even" r:id="rId54"/>
          <w:headerReference w:type="default" r:id="rId55"/>
          <w:footerReference w:type="even" r:id="rId56"/>
          <w:footerReference w:type="default" r:id="rId57"/>
          <w:pgSz w:w="11906" w:h="16838"/>
          <w:pgMar w:top="1916" w:right="1418" w:bottom="2234" w:left="1701" w:header="1418" w:footer="1701" w:gutter="0"/>
          <w:cols w:space="720"/>
          <w:formProt w:val="0"/>
          <w:docGrid w:linePitch="600" w:charSpace="38911"/>
          <w:sectPrChange w:id="54312" w:author="Christopher Fotheringham" w:date="2021-10-19T23:35:00Z">
            <w:sectPr w:rsidR="00E53EB6" w:rsidRPr="00AF62C5" w:rsidSect="00651259">
              <w:pgMar w:top="1917" w:right="1418" w:bottom="2235" w:left="1700" w:header="1418" w:footer="1700" w:gutter="0"/>
            </w:sectPr>
          </w:sectPrChange>
        </w:sectPr>
      </w:pPr>
      <w:r w:rsidRPr="00AF62C5">
        <w:rPr>
          <w:rStyle w:val="biblio-authorGEN"/>
          <w:rFonts w:asciiTheme="majorBidi" w:hAnsiTheme="majorBidi"/>
          <w:rPrChange w:id="54313" w:author="Christopher Fotheringham" w:date="2021-10-19T23:35:00Z">
            <w:rPr>
              <w:rStyle w:val="biblio-authorGEN"/>
              <w:lang w:val="de-DE"/>
            </w:rPr>
          </w:rPrChange>
        </w:rPr>
        <w:t xml:space="preserve">Wolff, F. </w:t>
      </w:r>
      <w:r w:rsidRPr="00AF62C5">
        <w:rPr>
          <w:rFonts w:asciiTheme="majorBidi" w:hAnsiTheme="majorBidi"/>
          <w:smallCaps/>
          <w:rPrChange w:id="54314" w:author="Christopher Fotheringham" w:date="2021-10-19T23:35:00Z">
            <w:rPr>
              <w:smallCaps/>
              <w:lang w:val="de-DE"/>
            </w:rPr>
          </w:rPrChange>
        </w:rPr>
        <w:t xml:space="preserve">1924. </w:t>
      </w:r>
      <w:r w:rsidRPr="00AF62C5">
        <w:rPr>
          <w:rFonts w:asciiTheme="majorBidi" w:hAnsiTheme="majorBidi"/>
          <w:i/>
          <w:rPrChange w:id="54315" w:author="Christopher Fotheringham" w:date="2021-10-19T23:35:00Z">
            <w:rPr>
              <w:i/>
              <w:lang w:val="de-DE"/>
            </w:rPr>
          </w:rPrChange>
        </w:rPr>
        <w:t>Avesta</w:t>
      </w:r>
      <w:r w:rsidR="005B7DC9">
        <w:rPr>
          <w:rFonts w:asciiTheme="majorBidi" w:hAnsiTheme="majorBidi"/>
          <w:i/>
        </w:rPr>
        <w:t>,</w:t>
      </w:r>
      <w:r w:rsidRPr="00AF62C5">
        <w:rPr>
          <w:rFonts w:asciiTheme="majorBidi" w:hAnsiTheme="majorBidi"/>
          <w:i/>
          <w:rPrChange w:id="54316" w:author="Christopher Fotheringham" w:date="2021-10-19T23:35:00Z">
            <w:rPr>
              <w:i/>
              <w:lang w:val="de-DE"/>
            </w:rPr>
          </w:rPrChange>
        </w:rPr>
        <w:t xml:space="preserve"> die heiligen Büchern des Parsen.</w:t>
      </w:r>
      <w:r w:rsidRPr="00AF62C5">
        <w:rPr>
          <w:rFonts w:asciiTheme="majorBidi" w:hAnsiTheme="majorBidi"/>
          <w:rPrChange w:id="54317" w:author="Christopher Fotheringham" w:date="2021-10-19T23:35:00Z">
            <w:rPr>
              <w:lang w:val="de-DE"/>
            </w:rPr>
          </w:rPrChange>
        </w:rPr>
        <w:t xml:space="preserve"> Berlin-Leipzig: De Gruyter &amp; Co.</w:t>
      </w:r>
    </w:p>
    <w:p w14:paraId="3FA8F991" w14:textId="77777777" w:rsidR="00E53EB6" w:rsidRPr="00AF62C5" w:rsidRDefault="006500F5" w:rsidP="00642C45">
      <w:pPr>
        <w:pStyle w:val="Heading1"/>
        <w:tabs>
          <w:tab w:val="left" w:pos="0"/>
        </w:tabs>
        <w:rPr>
          <w:rFonts w:asciiTheme="majorBidi" w:hAnsiTheme="majorBidi"/>
          <w:rPrChange w:id="54318" w:author="Christopher Fotheringham" w:date="2021-10-19T23:35:00Z">
            <w:rPr/>
          </w:rPrChange>
        </w:rPr>
      </w:pPr>
      <w:r w:rsidRPr="00AF62C5">
        <w:rPr>
          <w:rFonts w:asciiTheme="majorBidi" w:hAnsiTheme="majorBidi"/>
          <w:rPrChange w:id="54319" w:author="Christopher Fotheringham" w:date="2021-10-19T23:35:00Z">
            <w:rPr/>
          </w:rPrChange>
        </w:rPr>
        <w:t>Index Locorum</w:t>
      </w:r>
    </w:p>
    <w:p w14:paraId="507B0E4F" w14:textId="6CE9BA54" w:rsidR="00E53EB6" w:rsidRPr="00AF62C5" w:rsidRDefault="006500F5">
      <w:pPr>
        <w:pStyle w:val="Hauptext"/>
        <w:jc w:val="left"/>
        <w:rPr>
          <w:rFonts w:asciiTheme="majorBidi" w:hAnsiTheme="majorBidi"/>
          <w:rPrChange w:id="54320" w:author="Christopher Fotheringham" w:date="2021-10-19T23:35:00Z">
            <w:rPr/>
          </w:rPrChange>
        </w:rPr>
        <w:pPrChange w:id="54321" w:author="Christopher Fotheringham" w:date="2021-10-19T23:35:00Z">
          <w:pPr>
            <w:pStyle w:val="Hauptext"/>
          </w:pPr>
        </w:pPrChange>
      </w:pPr>
      <w:r w:rsidRPr="00AF62C5">
        <w:rPr>
          <w:rFonts w:asciiTheme="majorBidi" w:hAnsiTheme="majorBidi"/>
          <w:rPrChange w:id="54322" w:author="Christopher Fotheringham" w:date="2021-10-19T23:35:00Z">
            <w:rPr/>
          </w:rPrChange>
        </w:rPr>
        <w:t xml:space="preserve">Occurrences of the verbal root in the Vedic corpus (bar the </w:t>
      </w:r>
      <w:del w:id="54323" w:author="Christopher Fotheringham" w:date="2021-10-19T23:35:00Z">
        <w:r>
          <w:rPr>
            <w:i/>
            <w:iCs/>
          </w:rPr>
          <w:delText>R̥gvedasaṃhitā</w:delText>
        </w:r>
      </w:del>
      <w:ins w:id="54324" w:author="Christopher Fotheringham" w:date="2021-10-19T23:35:00Z">
        <w:r w:rsidRPr="00AF62C5">
          <w:rPr>
            <w:rFonts w:asciiTheme="majorBidi" w:hAnsiTheme="majorBidi" w:cstheme="majorBidi"/>
            <w:i/>
            <w:iCs/>
            <w:noProof/>
          </w:rPr>
          <w:t>R̥gveda</w:t>
        </w:r>
        <w:r w:rsidR="00086C8C" w:rsidRPr="002270E1">
          <w:rPr>
            <w:rFonts w:asciiTheme="majorBidi" w:hAnsiTheme="majorBidi" w:cstheme="majorBidi"/>
            <w:i/>
            <w:iCs/>
            <w:noProof/>
          </w:rPr>
          <w:t xml:space="preserve"> Saṃhitā</w:t>
        </w:r>
      </w:ins>
      <w:r w:rsidRPr="00AF62C5">
        <w:rPr>
          <w:rFonts w:asciiTheme="majorBidi" w:hAnsiTheme="majorBidi"/>
          <w:rPrChange w:id="54325" w:author="Christopher Fotheringham" w:date="2021-10-19T23:35:00Z">
            <w:rPr/>
          </w:rPrChange>
        </w:rPr>
        <w:t>, being already given in Grassmann 1875 [1996].</w:t>
      </w:r>
    </w:p>
    <w:p w14:paraId="1BE0D65A" w14:textId="77777777" w:rsidR="00E53EB6" w:rsidRPr="00AF62C5" w:rsidRDefault="00E53EB6">
      <w:pPr>
        <w:pStyle w:val="HaupttextohneEinzug"/>
        <w:jc w:val="left"/>
        <w:rPr>
          <w:rFonts w:asciiTheme="majorBidi" w:hAnsiTheme="majorBidi"/>
          <w:rPrChange w:id="54326" w:author="Christopher Fotheringham" w:date="2021-10-19T23:35:00Z">
            <w:rPr/>
          </w:rPrChange>
        </w:rPr>
        <w:pPrChange w:id="54327" w:author="Christopher Fotheringham" w:date="2021-10-19T23:35:00Z">
          <w:pPr>
            <w:pStyle w:val="HaupttextohneEinzug"/>
          </w:pPr>
        </w:pPrChange>
      </w:pPr>
    </w:p>
    <w:sdt>
      <w:sdtPr>
        <w:rPr>
          <w:rFonts w:asciiTheme="majorBidi" w:hAnsiTheme="majorBidi"/>
        </w:rPr>
        <w:id w:val="-1071424231"/>
        <w:docPartObj>
          <w:docPartGallery w:val="Table of Contents"/>
          <w:docPartUnique/>
        </w:docPartObj>
      </w:sdtPr>
      <w:sdtEndPr/>
      <w:sdtContent>
        <w:p w14:paraId="1B8BF285" w14:textId="77777777" w:rsidR="00E53EB6" w:rsidRPr="00AF62C5" w:rsidRDefault="006500F5" w:rsidP="00642C45">
          <w:pPr>
            <w:pStyle w:val="TOC3"/>
            <w:tabs>
              <w:tab w:val="clear" w:pos="8786"/>
              <w:tab w:val="right" w:leader="dot" w:pos="8788"/>
            </w:tabs>
            <w:rPr>
              <w:rFonts w:asciiTheme="majorBidi" w:hAnsiTheme="majorBidi"/>
              <w:lang w:val="fr-FR"/>
              <w:rPrChange w:id="54328" w:author="Christopher Fotheringham" w:date="2021-10-19T23:35:00Z">
                <w:rPr/>
              </w:rPrChange>
            </w:rPr>
          </w:pPr>
          <w:r w:rsidRPr="00AF62C5">
            <w:rPr>
              <w:rFonts w:asciiTheme="majorBidi" w:hAnsiTheme="majorBidi"/>
              <w:rPrChange w:id="54329" w:author="Christopher Fotheringham" w:date="2021-10-19T23:35:00Z">
                <w:rPr/>
              </w:rPrChange>
            </w:rPr>
            <w:fldChar w:fldCharType="begin"/>
          </w:r>
          <w:r w:rsidRPr="00AF62C5">
            <w:rPr>
              <w:rFonts w:asciiTheme="majorBidi" w:hAnsiTheme="majorBidi" w:cstheme="majorBidi"/>
              <w:noProof/>
              <w:lang w:val="fr-FR"/>
            </w:rPr>
            <w:instrText>TOC \f \o "1-6"</w:instrText>
          </w:r>
          <w:r w:rsidRPr="00AF62C5">
            <w:rPr>
              <w:rFonts w:asciiTheme="majorBidi" w:hAnsiTheme="majorBidi"/>
              <w:rPrChange w:id="54330" w:author="Christopher Fotheringham" w:date="2021-10-19T23:35:00Z">
                <w:rPr/>
              </w:rPrChange>
            </w:rPr>
            <w:fldChar w:fldCharType="separate"/>
          </w:r>
          <w:r w:rsidRPr="00AF62C5">
            <w:rPr>
              <w:rFonts w:asciiTheme="majorBidi" w:hAnsiTheme="majorBidi"/>
              <w:lang w:val="fr-FR"/>
              <w:rPrChange w:id="54331" w:author="Christopher Fotheringham" w:date="2021-10-19T23:35:00Z">
                <w:rPr/>
              </w:rPrChange>
            </w:rPr>
            <w:t>III.2.1 Saṃhitā Occurrences</w:t>
          </w:r>
          <w:r w:rsidRPr="00AF62C5">
            <w:rPr>
              <w:rFonts w:asciiTheme="majorBidi" w:hAnsiTheme="majorBidi"/>
              <w:lang w:val="fr-FR"/>
              <w:rPrChange w:id="54332" w:author="Christopher Fotheringham" w:date="2021-10-19T23:35:00Z">
                <w:rPr/>
              </w:rPrChange>
            </w:rPr>
            <w:tab/>
            <w:t>45</w:t>
          </w:r>
        </w:p>
        <w:p w14:paraId="62E39827" w14:textId="77777777" w:rsidR="00E53EB6" w:rsidRPr="00AF62C5" w:rsidRDefault="006500F5" w:rsidP="00642C45">
          <w:pPr>
            <w:pStyle w:val="TOC4"/>
            <w:tabs>
              <w:tab w:val="clear" w:pos="8786"/>
              <w:tab w:val="right" w:leader="dot" w:pos="8788"/>
            </w:tabs>
            <w:rPr>
              <w:rFonts w:asciiTheme="majorBidi" w:hAnsiTheme="majorBidi"/>
              <w:lang w:val="fr-FR"/>
              <w:rPrChange w:id="54333" w:author="Christopher Fotheringham" w:date="2021-10-19T23:35:00Z">
                <w:rPr/>
              </w:rPrChange>
            </w:rPr>
          </w:pPr>
          <w:r w:rsidRPr="00AF62C5">
            <w:rPr>
              <w:rFonts w:asciiTheme="majorBidi" w:hAnsiTheme="majorBidi"/>
              <w:lang w:val="fr-FR"/>
              <w:rPrChange w:id="54334" w:author="Christopher Fotheringham" w:date="2021-10-19T23:35:00Z">
                <w:rPr/>
              </w:rPrChange>
            </w:rPr>
            <w:t>R̥V mantras</w:t>
          </w:r>
          <w:r w:rsidRPr="00AF62C5">
            <w:rPr>
              <w:rFonts w:asciiTheme="majorBidi" w:hAnsiTheme="majorBidi"/>
              <w:lang w:val="fr-FR"/>
              <w:rPrChange w:id="54335" w:author="Christopher Fotheringham" w:date="2021-10-19T23:35:00Z">
                <w:rPr/>
              </w:rPrChange>
            </w:rPr>
            <w:tab/>
            <w:t>45</w:t>
          </w:r>
        </w:p>
        <w:p w14:paraId="50510714" w14:textId="77777777" w:rsidR="00E53EB6" w:rsidRPr="00AF62C5" w:rsidRDefault="006500F5" w:rsidP="00642C45">
          <w:pPr>
            <w:pStyle w:val="TOC4"/>
            <w:tabs>
              <w:tab w:val="clear" w:pos="8786"/>
              <w:tab w:val="right" w:leader="dot" w:pos="8788"/>
            </w:tabs>
            <w:rPr>
              <w:rFonts w:asciiTheme="majorBidi" w:hAnsiTheme="majorBidi"/>
              <w:lang w:val="fr-FR"/>
              <w:rPrChange w:id="54336" w:author="Christopher Fotheringham" w:date="2021-10-19T23:35:00Z">
                <w:rPr/>
              </w:rPrChange>
            </w:rPr>
          </w:pPr>
          <w:r w:rsidRPr="00AF62C5">
            <w:rPr>
              <w:rFonts w:asciiTheme="majorBidi" w:hAnsiTheme="majorBidi"/>
              <w:lang w:val="fr-FR"/>
              <w:rPrChange w:id="54337" w:author="Christopher Fotheringham" w:date="2021-10-19T23:35:00Z">
                <w:rPr/>
              </w:rPrChange>
            </w:rPr>
            <w:t>YV Saṃhitā occurrences</w:t>
          </w:r>
          <w:r w:rsidRPr="00AF62C5">
            <w:rPr>
              <w:rFonts w:asciiTheme="majorBidi" w:hAnsiTheme="majorBidi"/>
              <w:lang w:val="fr-FR"/>
              <w:rPrChange w:id="54338" w:author="Christopher Fotheringham" w:date="2021-10-19T23:35:00Z">
                <w:rPr/>
              </w:rPrChange>
            </w:rPr>
            <w:tab/>
            <w:t>45</w:t>
          </w:r>
        </w:p>
        <w:p w14:paraId="4F896E38" w14:textId="77777777" w:rsidR="00E53EB6" w:rsidRPr="00AF62C5" w:rsidRDefault="006500F5" w:rsidP="00642C45">
          <w:pPr>
            <w:pStyle w:val="TOC5"/>
            <w:tabs>
              <w:tab w:val="clear" w:pos="8786"/>
              <w:tab w:val="right" w:leader="dot" w:pos="8788"/>
            </w:tabs>
            <w:rPr>
              <w:rFonts w:asciiTheme="majorBidi" w:hAnsiTheme="majorBidi"/>
              <w:lang w:val="fr-FR"/>
              <w:rPrChange w:id="54339" w:author="Christopher Fotheringham" w:date="2021-10-19T23:35:00Z">
                <w:rPr/>
              </w:rPrChange>
            </w:rPr>
          </w:pPr>
          <w:r w:rsidRPr="00AF62C5">
            <w:rPr>
              <w:rFonts w:asciiTheme="majorBidi" w:hAnsiTheme="majorBidi"/>
              <w:lang w:val="fr-FR"/>
              <w:rPrChange w:id="54340" w:author="Christopher Fotheringham" w:date="2021-10-19T23:35:00Z">
                <w:rPr/>
              </w:rPrChange>
            </w:rPr>
            <w:t>Taittirīya occurrences</w:t>
          </w:r>
          <w:r w:rsidRPr="00AF62C5">
            <w:rPr>
              <w:rFonts w:asciiTheme="majorBidi" w:hAnsiTheme="majorBidi"/>
              <w:lang w:val="fr-FR"/>
              <w:rPrChange w:id="54341" w:author="Christopher Fotheringham" w:date="2021-10-19T23:35:00Z">
                <w:rPr/>
              </w:rPrChange>
            </w:rPr>
            <w:tab/>
            <w:t>45</w:t>
          </w:r>
        </w:p>
        <w:p w14:paraId="66564005" w14:textId="5D9E09D9" w:rsidR="00E53EB6" w:rsidRPr="00AF62C5" w:rsidRDefault="006500F5" w:rsidP="00642C45">
          <w:pPr>
            <w:pStyle w:val="TOC5"/>
            <w:tabs>
              <w:tab w:val="clear" w:pos="8786"/>
              <w:tab w:val="right" w:leader="dot" w:pos="8788"/>
            </w:tabs>
            <w:rPr>
              <w:rFonts w:asciiTheme="majorBidi" w:hAnsiTheme="majorBidi"/>
              <w:rPrChange w:id="54342" w:author="Christopher Fotheringham" w:date="2021-10-19T23:35:00Z">
                <w:rPr/>
              </w:rPrChange>
            </w:rPr>
          </w:pPr>
          <w:r w:rsidRPr="00AF62C5">
            <w:rPr>
              <w:rFonts w:asciiTheme="majorBidi" w:hAnsiTheme="majorBidi"/>
              <w:rPrChange w:id="54343" w:author="Christopher Fotheringham" w:date="2021-10-19T23:35:00Z">
                <w:rPr/>
              </w:rPrChange>
            </w:rPr>
            <w:t>TS 2.3.14.1g-2h</w:t>
          </w:r>
          <w:r w:rsidR="00ED779E">
            <w:rPr>
              <w:rFonts w:asciiTheme="majorBidi" w:hAnsiTheme="majorBidi"/>
              <w:rPrChange w:id="54344" w:author="Christopher Fotheringham" w:date="2021-10-19T23:35:00Z">
                <w:rPr/>
              </w:rPrChange>
            </w:rPr>
            <w:t xml:space="preserve">  </w:t>
          </w:r>
          <w:r w:rsidRPr="00AF62C5">
            <w:rPr>
              <w:rFonts w:asciiTheme="majorBidi" w:hAnsiTheme="majorBidi"/>
              <w:rPrChange w:id="54345" w:author="Christopher Fotheringham" w:date="2021-10-19T23:35:00Z">
                <w:rPr/>
              </w:rPrChange>
            </w:rPr>
            <w:t xml:space="preserve"> </w:t>
          </w:r>
          <w:del w:id="54346" w:author="Christopher Fotheringham" w:date="2021-10-19T23:35:00Z">
            <w:r>
              <w:delText xml:space="preserve">    </w:delText>
            </w:r>
          </w:del>
          <w:r w:rsidRPr="00AF62C5">
            <w:rPr>
              <w:rFonts w:asciiTheme="majorBidi" w:hAnsiTheme="majorBidi"/>
              <w:rPrChange w:id="54347" w:author="Christopher Fotheringham" w:date="2021-10-19T23:35:00Z">
                <w:rPr/>
              </w:rPrChange>
            </w:rPr>
            <w:tab/>
            <w:t>45</w:t>
          </w:r>
        </w:p>
        <w:p w14:paraId="15E2EC51" w14:textId="12ECA1E0" w:rsidR="00E53EB6" w:rsidRPr="00AF62C5" w:rsidRDefault="006500F5" w:rsidP="00642C45">
          <w:pPr>
            <w:pStyle w:val="TOC5"/>
            <w:tabs>
              <w:tab w:val="clear" w:pos="8786"/>
              <w:tab w:val="right" w:leader="dot" w:pos="8788"/>
            </w:tabs>
            <w:rPr>
              <w:rFonts w:asciiTheme="majorBidi" w:hAnsiTheme="majorBidi"/>
              <w:rPrChange w:id="54348" w:author="Christopher Fotheringham" w:date="2021-10-19T23:35:00Z">
                <w:rPr/>
              </w:rPrChange>
            </w:rPr>
          </w:pPr>
          <w:r w:rsidRPr="00AF62C5">
            <w:rPr>
              <w:rFonts w:asciiTheme="majorBidi" w:hAnsiTheme="majorBidi"/>
              <w:rPrChange w:id="54349" w:author="Christopher Fotheringham" w:date="2021-10-19T23:35:00Z">
                <w:rPr/>
              </w:rPrChange>
            </w:rPr>
            <w:t>TS 2.6.12.1c-2c</w:t>
          </w:r>
          <w:r w:rsidR="00ED779E">
            <w:rPr>
              <w:rFonts w:asciiTheme="majorBidi" w:hAnsiTheme="majorBidi"/>
              <w:rPrChange w:id="54350" w:author="Christopher Fotheringham" w:date="2021-10-19T23:35:00Z">
                <w:rPr/>
              </w:rPrChange>
            </w:rPr>
            <w:t xml:space="preserve">  </w:t>
          </w:r>
          <w:r w:rsidRPr="00AF62C5">
            <w:rPr>
              <w:rFonts w:asciiTheme="majorBidi" w:hAnsiTheme="majorBidi"/>
              <w:rPrChange w:id="54351" w:author="Christopher Fotheringham" w:date="2021-10-19T23:35:00Z">
                <w:rPr/>
              </w:rPrChange>
            </w:rPr>
            <w:t xml:space="preserve"> </w:t>
          </w:r>
          <w:del w:id="54352" w:author="Christopher Fotheringham" w:date="2021-10-19T23:35:00Z">
            <w:r>
              <w:delText xml:space="preserve">    </w:delText>
            </w:r>
          </w:del>
          <w:r w:rsidRPr="00AF62C5">
            <w:rPr>
              <w:rFonts w:asciiTheme="majorBidi" w:hAnsiTheme="majorBidi"/>
              <w:rPrChange w:id="54353" w:author="Christopher Fotheringham" w:date="2021-10-19T23:35:00Z">
                <w:rPr/>
              </w:rPrChange>
            </w:rPr>
            <w:tab/>
            <w:t>46</w:t>
          </w:r>
        </w:p>
        <w:p w14:paraId="3D909380" w14:textId="1B0AD243" w:rsidR="00E53EB6" w:rsidRPr="00AF62C5" w:rsidRDefault="006500F5" w:rsidP="00642C45">
          <w:pPr>
            <w:pStyle w:val="TOC5"/>
            <w:tabs>
              <w:tab w:val="clear" w:pos="8786"/>
              <w:tab w:val="right" w:leader="dot" w:pos="8788"/>
            </w:tabs>
            <w:rPr>
              <w:rFonts w:asciiTheme="majorBidi" w:hAnsiTheme="majorBidi"/>
              <w:rPrChange w:id="54354" w:author="Christopher Fotheringham" w:date="2021-10-19T23:35:00Z">
                <w:rPr/>
              </w:rPrChange>
            </w:rPr>
          </w:pPr>
          <w:r w:rsidRPr="00AF62C5">
            <w:rPr>
              <w:rFonts w:asciiTheme="majorBidi" w:hAnsiTheme="majorBidi"/>
              <w:rPrChange w:id="54355" w:author="Christopher Fotheringham" w:date="2021-10-19T23:35:00Z">
                <w:rPr/>
              </w:rPrChange>
            </w:rPr>
            <w:t>TS 3.3.11.1-2e</w:t>
          </w:r>
          <w:r w:rsidR="00ED779E">
            <w:rPr>
              <w:rFonts w:asciiTheme="majorBidi" w:hAnsiTheme="majorBidi"/>
              <w:rPrChange w:id="54356" w:author="Christopher Fotheringham" w:date="2021-10-19T23:35:00Z">
                <w:rPr/>
              </w:rPrChange>
            </w:rPr>
            <w:t xml:space="preserve">    </w:t>
          </w:r>
          <w:del w:id="54357" w:author="Christopher Fotheringham" w:date="2021-10-19T23:35:00Z">
            <w:r>
              <w:delText xml:space="preserve">      </w:delText>
            </w:r>
          </w:del>
          <w:r w:rsidRPr="00AF62C5">
            <w:rPr>
              <w:rFonts w:asciiTheme="majorBidi" w:hAnsiTheme="majorBidi"/>
              <w:rPrChange w:id="54358" w:author="Christopher Fotheringham" w:date="2021-10-19T23:35:00Z">
                <w:rPr/>
              </w:rPrChange>
            </w:rPr>
            <w:tab/>
            <w:t>46</w:t>
          </w:r>
        </w:p>
        <w:p w14:paraId="6E77788D" w14:textId="09311D8C" w:rsidR="00E53EB6" w:rsidRPr="00AF62C5" w:rsidRDefault="006500F5" w:rsidP="00642C45">
          <w:pPr>
            <w:pStyle w:val="TOC5"/>
            <w:tabs>
              <w:tab w:val="clear" w:pos="8786"/>
              <w:tab w:val="right" w:leader="dot" w:pos="8788"/>
            </w:tabs>
            <w:rPr>
              <w:rFonts w:asciiTheme="majorBidi" w:hAnsiTheme="majorBidi"/>
              <w:rPrChange w:id="54359" w:author="Christopher Fotheringham" w:date="2021-10-19T23:35:00Z">
                <w:rPr/>
              </w:rPrChange>
            </w:rPr>
          </w:pPr>
          <w:r w:rsidRPr="00AF62C5">
            <w:rPr>
              <w:rFonts w:asciiTheme="majorBidi" w:hAnsiTheme="majorBidi"/>
              <w:rPrChange w:id="54360" w:author="Christopher Fotheringham" w:date="2021-10-19T23:35:00Z">
                <w:rPr/>
              </w:rPrChange>
            </w:rPr>
            <w:t>TS 4.6.1.5r</w:t>
          </w:r>
          <w:r w:rsidR="00ED779E">
            <w:rPr>
              <w:rFonts w:asciiTheme="majorBidi" w:hAnsiTheme="majorBidi"/>
              <w:rPrChange w:id="54361" w:author="Christopher Fotheringham" w:date="2021-10-19T23:35:00Z">
                <w:rPr/>
              </w:rPrChange>
            </w:rPr>
            <w:t xml:space="preserve">   </w:t>
          </w:r>
          <w:r w:rsidRPr="00AF62C5">
            <w:rPr>
              <w:rFonts w:asciiTheme="majorBidi" w:hAnsiTheme="majorBidi"/>
              <w:rPrChange w:id="54362" w:author="Christopher Fotheringham" w:date="2021-10-19T23:35:00Z">
                <w:rPr/>
              </w:rPrChange>
            </w:rPr>
            <w:t xml:space="preserve"> </w:t>
          </w:r>
          <w:del w:id="54363" w:author="Christopher Fotheringham" w:date="2021-10-19T23:35:00Z">
            <w:r>
              <w:delText xml:space="preserve">     </w:delText>
            </w:r>
          </w:del>
          <w:r w:rsidRPr="00AF62C5">
            <w:rPr>
              <w:rFonts w:asciiTheme="majorBidi" w:hAnsiTheme="majorBidi"/>
              <w:rPrChange w:id="54364" w:author="Christopher Fotheringham" w:date="2021-10-19T23:35:00Z">
                <w:rPr/>
              </w:rPrChange>
            </w:rPr>
            <w:tab/>
            <w:t>47</w:t>
          </w:r>
        </w:p>
        <w:p w14:paraId="7858BE5E" w14:textId="3C474918" w:rsidR="00E53EB6" w:rsidRPr="00AF62C5" w:rsidRDefault="006500F5" w:rsidP="00642C45">
          <w:pPr>
            <w:pStyle w:val="TOC5"/>
            <w:tabs>
              <w:tab w:val="clear" w:pos="8786"/>
              <w:tab w:val="right" w:leader="dot" w:pos="8788"/>
            </w:tabs>
            <w:rPr>
              <w:rFonts w:asciiTheme="majorBidi" w:hAnsiTheme="majorBidi"/>
              <w:rPrChange w:id="54365" w:author="Christopher Fotheringham" w:date="2021-10-19T23:35:00Z">
                <w:rPr/>
              </w:rPrChange>
            </w:rPr>
          </w:pPr>
          <w:r w:rsidRPr="00AF62C5">
            <w:rPr>
              <w:rFonts w:asciiTheme="majorBidi" w:hAnsiTheme="majorBidi"/>
              <w:rPrChange w:id="54366" w:author="Christopher Fotheringham" w:date="2021-10-19T23:35:00Z">
                <w:rPr/>
              </w:rPrChange>
            </w:rPr>
            <w:t>TS 4.6.9.4l</w:t>
          </w:r>
          <w:r w:rsidR="00ED779E">
            <w:rPr>
              <w:rFonts w:asciiTheme="majorBidi" w:hAnsiTheme="majorBidi"/>
              <w:rPrChange w:id="54367" w:author="Christopher Fotheringham" w:date="2021-10-19T23:35:00Z">
                <w:rPr/>
              </w:rPrChange>
            </w:rPr>
            <w:t xml:space="preserve">   </w:t>
          </w:r>
          <w:r w:rsidRPr="00AF62C5">
            <w:rPr>
              <w:rFonts w:asciiTheme="majorBidi" w:hAnsiTheme="majorBidi"/>
              <w:rPrChange w:id="54368" w:author="Christopher Fotheringham" w:date="2021-10-19T23:35:00Z">
                <w:rPr/>
              </w:rPrChange>
            </w:rPr>
            <w:t xml:space="preserve"> </w:t>
          </w:r>
          <w:del w:id="54369" w:author="Christopher Fotheringham" w:date="2021-10-19T23:35:00Z">
            <w:r>
              <w:delText xml:space="preserve">     </w:delText>
            </w:r>
          </w:del>
          <w:r w:rsidRPr="00AF62C5">
            <w:rPr>
              <w:rFonts w:asciiTheme="majorBidi" w:hAnsiTheme="majorBidi"/>
              <w:rPrChange w:id="54370" w:author="Christopher Fotheringham" w:date="2021-10-19T23:35:00Z">
                <w:rPr/>
              </w:rPrChange>
            </w:rPr>
            <w:tab/>
            <w:t>47</w:t>
          </w:r>
        </w:p>
        <w:p w14:paraId="7F8C13CE" w14:textId="15CBF144" w:rsidR="00E53EB6" w:rsidRPr="00AF62C5" w:rsidRDefault="006500F5" w:rsidP="00642C45">
          <w:pPr>
            <w:pStyle w:val="TOC5"/>
            <w:tabs>
              <w:tab w:val="clear" w:pos="8786"/>
              <w:tab w:val="right" w:leader="dot" w:pos="8788"/>
            </w:tabs>
            <w:rPr>
              <w:rFonts w:asciiTheme="majorBidi" w:hAnsiTheme="majorBidi"/>
              <w:rPrChange w:id="54371" w:author="Christopher Fotheringham" w:date="2021-10-19T23:35:00Z">
                <w:rPr/>
              </w:rPrChange>
            </w:rPr>
          </w:pPr>
          <w:r w:rsidRPr="00AF62C5">
            <w:rPr>
              <w:rFonts w:asciiTheme="majorBidi" w:hAnsiTheme="majorBidi"/>
              <w:rPrChange w:id="54372" w:author="Christopher Fotheringham" w:date="2021-10-19T23:35:00Z">
                <w:rPr/>
              </w:rPrChange>
            </w:rPr>
            <w:t>TS 4.7.14.1c-2c</w:t>
          </w:r>
          <w:r w:rsidR="00ED779E">
            <w:rPr>
              <w:rFonts w:asciiTheme="majorBidi" w:hAnsiTheme="majorBidi"/>
              <w:rPrChange w:id="54373" w:author="Christopher Fotheringham" w:date="2021-10-19T23:35:00Z">
                <w:rPr/>
              </w:rPrChange>
            </w:rPr>
            <w:t xml:space="preserve">    </w:t>
          </w:r>
          <w:del w:id="54374" w:author="Christopher Fotheringham" w:date="2021-10-19T23:35:00Z">
            <w:r>
              <w:delText xml:space="preserve">    </w:delText>
            </w:r>
          </w:del>
          <w:r w:rsidRPr="00AF62C5">
            <w:rPr>
              <w:rFonts w:asciiTheme="majorBidi" w:hAnsiTheme="majorBidi"/>
              <w:rPrChange w:id="54375" w:author="Christopher Fotheringham" w:date="2021-10-19T23:35:00Z">
                <w:rPr/>
              </w:rPrChange>
            </w:rPr>
            <w:tab/>
            <w:t>48</w:t>
          </w:r>
        </w:p>
        <w:p w14:paraId="3BE0C930" w14:textId="77777777" w:rsidR="00E53EB6" w:rsidRPr="00AF62C5" w:rsidRDefault="006500F5" w:rsidP="00642C45">
          <w:pPr>
            <w:pStyle w:val="TOC5"/>
            <w:tabs>
              <w:tab w:val="clear" w:pos="8786"/>
              <w:tab w:val="right" w:leader="dot" w:pos="8788"/>
            </w:tabs>
            <w:rPr>
              <w:rFonts w:asciiTheme="majorBidi" w:hAnsiTheme="majorBidi"/>
              <w:lang w:val="fr-FR"/>
              <w:rPrChange w:id="54376" w:author="Christopher Fotheringham" w:date="2021-10-19T23:35:00Z">
                <w:rPr/>
              </w:rPrChange>
            </w:rPr>
          </w:pPr>
          <w:r w:rsidRPr="00AF62C5">
            <w:rPr>
              <w:rFonts w:asciiTheme="majorBidi" w:hAnsiTheme="majorBidi"/>
              <w:lang w:val="fr-FR"/>
              <w:rPrChange w:id="54377" w:author="Christopher Fotheringham" w:date="2021-10-19T23:35:00Z">
                <w:rPr/>
              </w:rPrChange>
            </w:rPr>
            <w:t>Maitrāyanī occurrences</w:t>
          </w:r>
          <w:r w:rsidRPr="00AF62C5">
            <w:rPr>
              <w:rFonts w:asciiTheme="majorBidi" w:hAnsiTheme="majorBidi"/>
              <w:lang w:val="fr-FR"/>
              <w:rPrChange w:id="54378" w:author="Christopher Fotheringham" w:date="2021-10-19T23:35:00Z">
                <w:rPr/>
              </w:rPrChange>
            </w:rPr>
            <w:tab/>
            <w:t>48</w:t>
          </w:r>
        </w:p>
        <w:p w14:paraId="3992F9F3" w14:textId="4BF3857C" w:rsidR="00E53EB6" w:rsidRPr="00AF62C5" w:rsidRDefault="006500F5" w:rsidP="00642C45">
          <w:pPr>
            <w:pStyle w:val="TOC5"/>
            <w:tabs>
              <w:tab w:val="clear" w:pos="8786"/>
              <w:tab w:val="right" w:leader="dot" w:pos="8788"/>
            </w:tabs>
            <w:rPr>
              <w:rFonts w:asciiTheme="majorBidi" w:hAnsiTheme="majorBidi"/>
              <w:lang w:val="fr-FR"/>
              <w:rPrChange w:id="54379" w:author="Christopher Fotheringham" w:date="2021-10-19T23:35:00Z">
                <w:rPr/>
              </w:rPrChange>
            </w:rPr>
          </w:pPr>
          <w:r w:rsidRPr="00AF62C5">
            <w:rPr>
              <w:rFonts w:asciiTheme="majorBidi" w:hAnsiTheme="majorBidi"/>
              <w:lang w:val="fr-FR"/>
              <w:rPrChange w:id="54380" w:author="Christopher Fotheringham" w:date="2021-10-19T23:35:00Z">
                <w:rPr/>
              </w:rPrChange>
            </w:rPr>
            <w:t>MS 2.10.2: 132,16-17</w:t>
          </w:r>
          <w:r w:rsidR="00ED779E">
            <w:rPr>
              <w:rFonts w:asciiTheme="majorBidi" w:hAnsiTheme="majorBidi"/>
              <w:lang w:val="fr-FR"/>
              <w:rPrChange w:id="54381" w:author="Christopher Fotheringham" w:date="2021-10-19T23:35:00Z">
                <w:rPr/>
              </w:rPrChange>
            </w:rPr>
            <w:t xml:space="preserve">    </w:t>
          </w:r>
          <w:del w:id="54382" w:author="Christopher Fotheringham" w:date="2021-10-19T23:35:00Z">
            <w:r w:rsidRPr="00F80CE3">
              <w:rPr>
                <w:lang w:val="fr-FR"/>
              </w:rPr>
              <w:delText xml:space="preserve">    </w:delText>
            </w:r>
          </w:del>
          <w:r w:rsidRPr="00AF62C5">
            <w:rPr>
              <w:rFonts w:asciiTheme="majorBidi" w:hAnsiTheme="majorBidi"/>
              <w:lang w:val="fr-FR"/>
              <w:rPrChange w:id="54383" w:author="Christopher Fotheringham" w:date="2021-10-19T23:35:00Z">
                <w:rPr/>
              </w:rPrChange>
            </w:rPr>
            <w:tab/>
            <w:t>48</w:t>
          </w:r>
        </w:p>
        <w:p w14:paraId="568BAC01" w14:textId="5854C056" w:rsidR="00E53EB6" w:rsidRPr="00AF62C5" w:rsidRDefault="006500F5" w:rsidP="00642C45">
          <w:pPr>
            <w:pStyle w:val="TOC5"/>
            <w:tabs>
              <w:tab w:val="clear" w:pos="8786"/>
              <w:tab w:val="right" w:leader="dot" w:pos="8788"/>
            </w:tabs>
            <w:rPr>
              <w:rFonts w:asciiTheme="majorBidi" w:hAnsiTheme="majorBidi"/>
              <w:lang w:val="fr-FR"/>
              <w:rPrChange w:id="54384" w:author="Christopher Fotheringham" w:date="2021-10-19T23:35:00Z">
                <w:rPr/>
              </w:rPrChange>
            </w:rPr>
          </w:pPr>
          <w:r w:rsidRPr="00AF62C5">
            <w:rPr>
              <w:rFonts w:asciiTheme="majorBidi" w:hAnsiTheme="majorBidi"/>
              <w:lang w:val="fr-FR"/>
              <w:rPrChange w:id="54385" w:author="Christopher Fotheringham" w:date="2021-10-19T23:35:00Z">
                <w:rPr/>
              </w:rPrChange>
            </w:rPr>
            <w:t>MS 4.10.1: 144,12-15</w:t>
          </w:r>
          <w:r w:rsidR="00ED779E">
            <w:rPr>
              <w:rFonts w:asciiTheme="majorBidi" w:hAnsiTheme="majorBidi"/>
              <w:lang w:val="fr-FR"/>
              <w:rPrChange w:id="54386" w:author="Christopher Fotheringham" w:date="2021-10-19T23:35:00Z">
                <w:rPr/>
              </w:rPrChange>
            </w:rPr>
            <w:t xml:space="preserve">    </w:t>
          </w:r>
          <w:del w:id="54387" w:author="Christopher Fotheringham" w:date="2021-10-19T23:35:00Z">
            <w:r w:rsidRPr="00F80CE3">
              <w:rPr>
                <w:lang w:val="fr-FR"/>
              </w:rPr>
              <w:delText xml:space="preserve">    </w:delText>
            </w:r>
          </w:del>
          <w:r w:rsidRPr="00AF62C5">
            <w:rPr>
              <w:rFonts w:asciiTheme="majorBidi" w:hAnsiTheme="majorBidi"/>
              <w:lang w:val="fr-FR"/>
              <w:rPrChange w:id="54388" w:author="Christopher Fotheringham" w:date="2021-10-19T23:35:00Z">
                <w:rPr/>
              </w:rPrChange>
            </w:rPr>
            <w:tab/>
            <w:t>49</w:t>
          </w:r>
        </w:p>
        <w:p w14:paraId="47527C34" w14:textId="4663785C" w:rsidR="00E53EB6" w:rsidRPr="00AF62C5" w:rsidRDefault="006500F5" w:rsidP="00642C45">
          <w:pPr>
            <w:pStyle w:val="TOC5"/>
            <w:tabs>
              <w:tab w:val="clear" w:pos="8786"/>
              <w:tab w:val="right" w:leader="dot" w:pos="8788"/>
            </w:tabs>
            <w:rPr>
              <w:rFonts w:asciiTheme="majorBidi" w:hAnsiTheme="majorBidi"/>
              <w:lang w:val="fr-FR"/>
              <w:rPrChange w:id="54389" w:author="Christopher Fotheringham" w:date="2021-10-19T23:35:00Z">
                <w:rPr/>
              </w:rPrChange>
            </w:rPr>
          </w:pPr>
          <w:r w:rsidRPr="00AF62C5">
            <w:rPr>
              <w:rFonts w:asciiTheme="majorBidi" w:hAnsiTheme="majorBidi"/>
              <w:lang w:val="fr-FR"/>
              <w:rPrChange w:id="54390" w:author="Christopher Fotheringham" w:date="2021-10-19T23:35:00Z">
                <w:rPr/>
              </w:rPrChange>
            </w:rPr>
            <w:t>MS 4.10.6: 156,8-9</w:t>
          </w:r>
          <w:r w:rsidR="00ED779E">
            <w:rPr>
              <w:rFonts w:asciiTheme="majorBidi" w:hAnsiTheme="majorBidi"/>
              <w:lang w:val="fr-FR"/>
              <w:rPrChange w:id="54391" w:author="Christopher Fotheringham" w:date="2021-10-19T23:35:00Z">
                <w:rPr/>
              </w:rPrChange>
            </w:rPr>
            <w:t xml:space="preserve">   </w:t>
          </w:r>
          <w:r w:rsidRPr="00AF62C5">
            <w:rPr>
              <w:rFonts w:asciiTheme="majorBidi" w:hAnsiTheme="majorBidi"/>
              <w:lang w:val="fr-FR"/>
              <w:rPrChange w:id="54392" w:author="Christopher Fotheringham" w:date="2021-10-19T23:35:00Z">
                <w:rPr/>
              </w:rPrChange>
            </w:rPr>
            <w:t xml:space="preserve"> </w:t>
          </w:r>
          <w:del w:id="54393" w:author="Christopher Fotheringham" w:date="2021-10-19T23:35:00Z">
            <w:r w:rsidRPr="00F80CE3">
              <w:rPr>
                <w:lang w:val="fr-FR"/>
              </w:rPr>
              <w:delText xml:space="preserve">   </w:delText>
            </w:r>
          </w:del>
          <w:r w:rsidRPr="00AF62C5">
            <w:rPr>
              <w:rFonts w:asciiTheme="majorBidi" w:hAnsiTheme="majorBidi"/>
              <w:lang w:val="fr-FR"/>
              <w:rPrChange w:id="54394" w:author="Christopher Fotheringham" w:date="2021-10-19T23:35:00Z">
                <w:rPr/>
              </w:rPrChange>
            </w:rPr>
            <w:tab/>
            <w:t>49</w:t>
          </w:r>
        </w:p>
        <w:p w14:paraId="4273A890" w14:textId="710D4872" w:rsidR="00E53EB6" w:rsidRPr="00AF62C5" w:rsidRDefault="006500F5" w:rsidP="00642C45">
          <w:pPr>
            <w:pStyle w:val="TOC5"/>
            <w:tabs>
              <w:tab w:val="clear" w:pos="8786"/>
              <w:tab w:val="right" w:leader="dot" w:pos="8788"/>
            </w:tabs>
            <w:rPr>
              <w:rFonts w:asciiTheme="majorBidi" w:hAnsiTheme="majorBidi"/>
              <w:rPrChange w:id="54395" w:author="Christopher Fotheringham" w:date="2021-10-19T23:35:00Z">
                <w:rPr/>
              </w:rPrChange>
            </w:rPr>
          </w:pPr>
          <w:r w:rsidRPr="00AF62C5">
            <w:rPr>
              <w:rFonts w:asciiTheme="majorBidi" w:hAnsiTheme="majorBidi"/>
              <w:rPrChange w:id="54396" w:author="Christopher Fotheringham" w:date="2021-10-19T23:35:00Z">
                <w:rPr/>
              </w:rPrChange>
            </w:rPr>
            <w:t>MS 4.13.1: 199,2-7</w:t>
          </w:r>
          <w:r w:rsidR="00ED779E">
            <w:rPr>
              <w:rFonts w:asciiTheme="majorBidi" w:hAnsiTheme="majorBidi"/>
              <w:rPrChange w:id="54397" w:author="Christopher Fotheringham" w:date="2021-10-19T23:35:00Z">
                <w:rPr/>
              </w:rPrChange>
            </w:rPr>
            <w:t xml:space="preserve">     </w:t>
          </w:r>
          <w:del w:id="54398" w:author="Christopher Fotheringham" w:date="2021-10-19T23:35:00Z">
            <w:r>
              <w:delText xml:space="preserve">     </w:delText>
            </w:r>
          </w:del>
          <w:r w:rsidRPr="00AF62C5">
            <w:rPr>
              <w:rFonts w:asciiTheme="majorBidi" w:hAnsiTheme="majorBidi"/>
              <w:rPrChange w:id="54399" w:author="Christopher Fotheringham" w:date="2021-10-19T23:35:00Z">
                <w:rPr/>
              </w:rPrChange>
            </w:rPr>
            <w:tab/>
            <w:t>50</w:t>
          </w:r>
        </w:p>
        <w:p w14:paraId="6A1675B3" w14:textId="25A13441" w:rsidR="00E53EB6" w:rsidRPr="00AF62C5" w:rsidRDefault="006500F5" w:rsidP="00642C45">
          <w:pPr>
            <w:pStyle w:val="TOC5"/>
            <w:tabs>
              <w:tab w:val="clear" w:pos="8786"/>
              <w:tab w:val="right" w:leader="dot" w:pos="8788"/>
            </w:tabs>
            <w:rPr>
              <w:rFonts w:asciiTheme="majorBidi" w:hAnsiTheme="majorBidi"/>
              <w:rPrChange w:id="54400" w:author="Christopher Fotheringham" w:date="2021-10-19T23:35:00Z">
                <w:rPr/>
              </w:rPrChange>
            </w:rPr>
          </w:pPr>
          <w:r w:rsidRPr="00AF62C5">
            <w:rPr>
              <w:rFonts w:asciiTheme="majorBidi" w:hAnsiTheme="majorBidi"/>
              <w:rPrChange w:id="54401" w:author="Christopher Fotheringham" w:date="2021-10-19T23:35:00Z">
                <w:rPr/>
              </w:rPrChange>
            </w:rPr>
            <w:t>MS 4.14.10: 230,15-16</w:t>
          </w:r>
          <w:r w:rsidR="00ED779E">
            <w:rPr>
              <w:rFonts w:asciiTheme="majorBidi" w:hAnsiTheme="majorBidi"/>
              <w:rPrChange w:id="54402" w:author="Christopher Fotheringham" w:date="2021-10-19T23:35:00Z">
                <w:rPr/>
              </w:rPrChange>
            </w:rPr>
            <w:t xml:space="preserve">   </w:t>
          </w:r>
          <w:r w:rsidRPr="00AF62C5">
            <w:rPr>
              <w:rFonts w:asciiTheme="majorBidi" w:hAnsiTheme="majorBidi"/>
              <w:rPrChange w:id="54403" w:author="Christopher Fotheringham" w:date="2021-10-19T23:35:00Z">
                <w:rPr/>
              </w:rPrChange>
            </w:rPr>
            <w:t xml:space="preserve"> </w:t>
          </w:r>
          <w:del w:id="54404" w:author="Christopher Fotheringham" w:date="2021-10-19T23:35:00Z">
            <w:r>
              <w:delText xml:space="preserve">   </w:delText>
            </w:r>
          </w:del>
          <w:r w:rsidRPr="00AF62C5">
            <w:rPr>
              <w:rFonts w:asciiTheme="majorBidi" w:hAnsiTheme="majorBidi"/>
              <w:rPrChange w:id="54405" w:author="Christopher Fotheringham" w:date="2021-10-19T23:35:00Z">
                <w:rPr/>
              </w:rPrChange>
            </w:rPr>
            <w:tab/>
            <w:t>51</w:t>
          </w:r>
        </w:p>
        <w:p w14:paraId="7AAE489D" w14:textId="77777777" w:rsidR="00E53EB6" w:rsidRPr="00AF62C5" w:rsidRDefault="006500F5" w:rsidP="00642C45">
          <w:pPr>
            <w:pStyle w:val="TOC5"/>
            <w:tabs>
              <w:tab w:val="clear" w:pos="8786"/>
              <w:tab w:val="right" w:leader="dot" w:pos="8788"/>
            </w:tabs>
            <w:rPr>
              <w:rFonts w:asciiTheme="majorBidi" w:hAnsiTheme="majorBidi"/>
              <w:rPrChange w:id="54406" w:author="Christopher Fotheringham" w:date="2021-10-19T23:35:00Z">
                <w:rPr/>
              </w:rPrChange>
            </w:rPr>
          </w:pPr>
          <w:r w:rsidRPr="00AF62C5">
            <w:rPr>
              <w:rFonts w:asciiTheme="majorBidi" w:hAnsiTheme="majorBidi"/>
              <w:rPrChange w:id="54407" w:author="Christopher Fotheringham" w:date="2021-10-19T23:35:00Z">
                <w:rPr/>
              </w:rPrChange>
            </w:rPr>
            <w:t>Kāṭha occurrences.</w:t>
          </w:r>
          <w:r w:rsidRPr="00AF62C5">
            <w:rPr>
              <w:rFonts w:asciiTheme="majorBidi" w:hAnsiTheme="majorBidi"/>
              <w:rPrChange w:id="54408" w:author="Christopher Fotheringham" w:date="2021-10-19T23:35:00Z">
                <w:rPr/>
              </w:rPrChange>
            </w:rPr>
            <w:tab/>
            <w:t>51</w:t>
          </w:r>
        </w:p>
        <w:p w14:paraId="0B24A128" w14:textId="345E5863" w:rsidR="00E53EB6" w:rsidRPr="00AF62C5" w:rsidRDefault="006500F5" w:rsidP="00642C45">
          <w:pPr>
            <w:pStyle w:val="TOC5"/>
            <w:tabs>
              <w:tab w:val="clear" w:pos="8786"/>
              <w:tab w:val="right" w:leader="dot" w:pos="8788"/>
            </w:tabs>
            <w:rPr>
              <w:rFonts w:asciiTheme="majorBidi" w:hAnsiTheme="majorBidi"/>
              <w:rPrChange w:id="54409" w:author="Christopher Fotheringham" w:date="2021-10-19T23:35:00Z">
                <w:rPr/>
              </w:rPrChange>
            </w:rPr>
          </w:pPr>
          <w:r w:rsidRPr="00AF62C5">
            <w:rPr>
              <w:rFonts w:asciiTheme="majorBidi" w:hAnsiTheme="majorBidi"/>
              <w:rPrChange w:id="54410" w:author="Christopher Fotheringham" w:date="2021-10-19T23:35:00Z">
                <w:rPr/>
              </w:rPrChange>
            </w:rPr>
            <w:t>KS 4.15: 40,13-14</w:t>
          </w:r>
          <w:r w:rsidR="00ED779E">
            <w:rPr>
              <w:rFonts w:asciiTheme="majorBidi" w:hAnsiTheme="majorBidi"/>
              <w:rPrChange w:id="54411" w:author="Christopher Fotheringham" w:date="2021-10-19T23:35:00Z">
                <w:rPr/>
              </w:rPrChange>
            </w:rPr>
            <w:t xml:space="preserve">    </w:t>
          </w:r>
          <w:del w:id="54412" w:author="Christopher Fotheringham" w:date="2021-10-19T23:35:00Z">
            <w:r>
              <w:delText xml:space="preserve">    </w:delText>
            </w:r>
          </w:del>
          <w:r w:rsidRPr="00AF62C5">
            <w:rPr>
              <w:rFonts w:asciiTheme="majorBidi" w:hAnsiTheme="majorBidi"/>
              <w:rPrChange w:id="54413" w:author="Christopher Fotheringham" w:date="2021-10-19T23:35:00Z">
                <w:rPr/>
              </w:rPrChange>
            </w:rPr>
            <w:tab/>
            <w:t>51</w:t>
          </w:r>
        </w:p>
        <w:p w14:paraId="17472139" w14:textId="22719F57" w:rsidR="00E53EB6" w:rsidRPr="00AF62C5" w:rsidRDefault="006500F5" w:rsidP="00642C45">
          <w:pPr>
            <w:pStyle w:val="TOC5"/>
            <w:tabs>
              <w:tab w:val="clear" w:pos="8786"/>
              <w:tab w:val="right" w:leader="dot" w:pos="8788"/>
            </w:tabs>
            <w:rPr>
              <w:rFonts w:asciiTheme="majorBidi" w:hAnsiTheme="majorBidi"/>
              <w:rPrChange w:id="54414" w:author="Christopher Fotheringham" w:date="2021-10-19T23:35:00Z">
                <w:rPr>
                  <w:lang w:val="pl-PL"/>
                </w:rPr>
              </w:rPrChange>
            </w:rPr>
          </w:pPr>
          <w:r w:rsidRPr="00AF62C5">
            <w:rPr>
              <w:rFonts w:asciiTheme="majorBidi" w:hAnsiTheme="majorBidi"/>
              <w:rPrChange w:id="54415" w:author="Christopher Fotheringham" w:date="2021-10-19T23:35:00Z">
                <w:rPr>
                  <w:lang w:val="pl-PL"/>
                </w:rPr>
              </w:rPrChange>
            </w:rPr>
            <w:t>KS 4.16: 42,20-43,1-2</w:t>
          </w:r>
          <w:r w:rsidR="00ED779E">
            <w:rPr>
              <w:rFonts w:asciiTheme="majorBidi" w:hAnsiTheme="majorBidi"/>
              <w:rPrChange w:id="54416" w:author="Christopher Fotheringham" w:date="2021-10-19T23:35:00Z">
                <w:rPr>
                  <w:lang w:val="pl-PL"/>
                </w:rPr>
              </w:rPrChange>
            </w:rPr>
            <w:t xml:space="preserve">    </w:t>
          </w:r>
          <w:del w:id="54417" w:author="Christopher Fotheringham" w:date="2021-10-19T23:35:00Z">
            <w:r w:rsidRPr="0071345C">
              <w:rPr>
                <w:lang w:val="pl-PL"/>
              </w:rPr>
              <w:delText xml:space="preserve">    </w:delText>
            </w:r>
          </w:del>
          <w:r w:rsidRPr="00AF62C5">
            <w:rPr>
              <w:rFonts w:asciiTheme="majorBidi" w:hAnsiTheme="majorBidi"/>
              <w:rPrChange w:id="54418" w:author="Christopher Fotheringham" w:date="2021-10-19T23:35:00Z">
                <w:rPr>
                  <w:lang w:val="pl-PL"/>
                </w:rPr>
              </w:rPrChange>
            </w:rPr>
            <w:tab/>
            <w:t>52</w:t>
          </w:r>
        </w:p>
        <w:p w14:paraId="1ED24932" w14:textId="7BFA8A1E" w:rsidR="00E53EB6" w:rsidRPr="00AF62C5" w:rsidRDefault="006500F5" w:rsidP="00642C45">
          <w:pPr>
            <w:pStyle w:val="TOC5"/>
            <w:tabs>
              <w:tab w:val="clear" w:pos="8786"/>
              <w:tab w:val="right" w:leader="dot" w:pos="8788"/>
            </w:tabs>
            <w:rPr>
              <w:rFonts w:asciiTheme="majorBidi" w:hAnsiTheme="majorBidi"/>
              <w:rPrChange w:id="54419" w:author="Christopher Fotheringham" w:date="2021-10-19T23:35:00Z">
                <w:rPr>
                  <w:lang w:val="pl-PL"/>
                </w:rPr>
              </w:rPrChange>
            </w:rPr>
          </w:pPr>
          <w:r w:rsidRPr="00AF62C5">
            <w:rPr>
              <w:rFonts w:asciiTheme="majorBidi" w:hAnsiTheme="majorBidi"/>
              <w:rPrChange w:id="54420" w:author="Christopher Fotheringham" w:date="2021-10-19T23:35:00Z">
                <w:rPr>
                  <w:lang w:val="pl-PL"/>
                </w:rPr>
              </w:rPrChange>
            </w:rPr>
            <w:t>KS 15.12: 218,12-17</w:t>
          </w:r>
          <w:r w:rsidR="00ED779E">
            <w:rPr>
              <w:rFonts w:asciiTheme="majorBidi" w:hAnsiTheme="majorBidi"/>
              <w:rPrChange w:id="54421" w:author="Christopher Fotheringham" w:date="2021-10-19T23:35:00Z">
                <w:rPr>
                  <w:lang w:val="pl-PL"/>
                </w:rPr>
              </w:rPrChange>
            </w:rPr>
            <w:t xml:space="preserve">    </w:t>
          </w:r>
          <w:r w:rsidRPr="00AF62C5">
            <w:rPr>
              <w:rFonts w:asciiTheme="majorBidi" w:hAnsiTheme="majorBidi"/>
              <w:rPrChange w:id="54422" w:author="Christopher Fotheringham" w:date="2021-10-19T23:35:00Z">
                <w:rPr>
                  <w:lang w:val="pl-PL"/>
                </w:rPr>
              </w:rPrChange>
            </w:rPr>
            <w:t xml:space="preserve"> </w:t>
          </w:r>
          <w:del w:id="54423" w:author="Christopher Fotheringham" w:date="2021-10-19T23:35:00Z">
            <w:r w:rsidRPr="0071345C">
              <w:rPr>
                <w:lang w:val="pl-PL"/>
              </w:rPr>
              <w:delText xml:space="preserve">    </w:delText>
            </w:r>
          </w:del>
          <w:r w:rsidRPr="00AF62C5">
            <w:rPr>
              <w:rFonts w:asciiTheme="majorBidi" w:hAnsiTheme="majorBidi"/>
              <w:rPrChange w:id="54424" w:author="Christopher Fotheringham" w:date="2021-10-19T23:35:00Z">
                <w:rPr>
                  <w:lang w:val="pl-PL"/>
                </w:rPr>
              </w:rPrChange>
            </w:rPr>
            <w:tab/>
            <w:t>52</w:t>
          </w:r>
        </w:p>
        <w:p w14:paraId="044ED391" w14:textId="5591A5F8" w:rsidR="00E53EB6" w:rsidRPr="00AF62C5" w:rsidRDefault="006500F5" w:rsidP="00642C45">
          <w:pPr>
            <w:pStyle w:val="TOC5"/>
            <w:tabs>
              <w:tab w:val="clear" w:pos="8786"/>
              <w:tab w:val="right" w:leader="dot" w:pos="8788"/>
            </w:tabs>
            <w:rPr>
              <w:rFonts w:asciiTheme="majorBidi" w:hAnsiTheme="majorBidi"/>
              <w:rPrChange w:id="54425" w:author="Christopher Fotheringham" w:date="2021-10-19T23:35:00Z">
                <w:rPr>
                  <w:lang w:val="pl-PL"/>
                </w:rPr>
              </w:rPrChange>
            </w:rPr>
          </w:pPr>
          <w:r w:rsidRPr="00AF62C5">
            <w:rPr>
              <w:rFonts w:asciiTheme="majorBidi" w:hAnsiTheme="majorBidi"/>
              <w:rPrChange w:id="54426" w:author="Christopher Fotheringham" w:date="2021-10-19T23:35:00Z">
                <w:rPr>
                  <w:lang w:val="pl-PL"/>
                </w:rPr>
              </w:rPrChange>
            </w:rPr>
            <w:t>KS 18.1: 265,1-2</w:t>
          </w:r>
          <w:r w:rsidR="00ED779E">
            <w:rPr>
              <w:rFonts w:asciiTheme="majorBidi" w:hAnsiTheme="majorBidi"/>
              <w:rPrChange w:id="54427" w:author="Christopher Fotheringham" w:date="2021-10-19T23:35:00Z">
                <w:rPr>
                  <w:lang w:val="pl-PL"/>
                </w:rPr>
              </w:rPrChange>
            </w:rPr>
            <w:t xml:space="preserve">   </w:t>
          </w:r>
          <w:r w:rsidRPr="00AF62C5">
            <w:rPr>
              <w:rFonts w:asciiTheme="majorBidi" w:hAnsiTheme="majorBidi"/>
              <w:rPrChange w:id="54428" w:author="Christopher Fotheringham" w:date="2021-10-19T23:35:00Z">
                <w:rPr>
                  <w:lang w:val="pl-PL"/>
                </w:rPr>
              </w:rPrChange>
            </w:rPr>
            <w:t xml:space="preserve"> </w:t>
          </w:r>
          <w:del w:id="54429" w:author="Christopher Fotheringham" w:date="2021-10-19T23:35:00Z">
            <w:r w:rsidRPr="0071345C">
              <w:rPr>
                <w:lang w:val="pl-PL"/>
              </w:rPr>
              <w:delText xml:space="preserve">   </w:delText>
            </w:r>
          </w:del>
          <w:r w:rsidRPr="00AF62C5">
            <w:rPr>
              <w:rFonts w:asciiTheme="majorBidi" w:hAnsiTheme="majorBidi"/>
              <w:rPrChange w:id="54430" w:author="Christopher Fotheringham" w:date="2021-10-19T23:35:00Z">
                <w:rPr>
                  <w:lang w:val="pl-PL"/>
                </w:rPr>
              </w:rPrChange>
            </w:rPr>
            <w:tab/>
            <w:t>53</w:t>
          </w:r>
        </w:p>
        <w:p w14:paraId="5F171154" w14:textId="4F990BB6" w:rsidR="00E53EB6" w:rsidRPr="00AF62C5" w:rsidRDefault="006500F5" w:rsidP="00642C45">
          <w:pPr>
            <w:pStyle w:val="TOC5"/>
            <w:tabs>
              <w:tab w:val="clear" w:pos="8786"/>
              <w:tab w:val="right" w:leader="dot" w:pos="8788"/>
            </w:tabs>
            <w:rPr>
              <w:rFonts w:asciiTheme="majorBidi" w:hAnsiTheme="majorBidi"/>
              <w:rPrChange w:id="54431" w:author="Christopher Fotheringham" w:date="2021-10-19T23:35:00Z">
                <w:rPr>
                  <w:lang w:val="pl-PL"/>
                </w:rPr>
              </w:rPrChange>
            </w:rPr>
          </w:pPr>
          <w:r w:rsidRPr="00AF62C5">
            <w:rPr>
              <w:rFonts w:asciiTheme="majorBidi" w:hAnsiTheme="majorBidi"/>
              <w:rPrChange w:id="54432" w:author="Christopher Fotheringham" w:date="2021-10-19T23:35:00Z">
                <w:rPr>
                  <w:lang w:val="pl-PL"/>
                </w:rPr>
              </w:rPrChange>
            </w:rPr>
            <w:t>KS 20.14: 34,8-13</w:t>
          </w:r>
          <w:r w:rsidR="00ED779E">
            <w:rPr>
              <w:rFonts w:asciiTheme="majorBidi" w:hAnsiTheme="majorBidi"/>
              <w:rPrChange w:id="54433" w:author="Christopher Fotheringham" w:date="2021-10-19T23:35:00Z">
                <w:rPr>
                  <w:lang w:val="pl-PL"/>
                </w:rPr>
              </w:rPrChange>
            </w:rPr>
            <w:t xml:space="preserve">   </w:t>
          </w:r>
          <w:r w:rsidRPr="00AF62C5">
            <w:rPr>
              <w:rFonts w:asciiTheme="majorBidi" w:hAnsiTheme="majorBidi"/>
              <w:rPrChange w:id="54434" w:author="Christopher Fotheringham" w:date="2021-10-19T23:35:00Z">
                <w:rPr>
                  <w:lang w:val="pl-PL"/>
                </w:rPr>
              </w:rPrChange>
            </w:rPr>
            <w:t xml:space="preserve"> </w:t>
          </w:r>
          <w:del w:id="54435" w:author="Christopher Fotheringham" w:date="2021-10-19T23:35:00Z">
            <w:r w:rsidRPr="0071345C">
              <w:rPr>
                <w:lang w:val="pl-PL"/>
              </w:rPr>
              <w:delText xml:space="preserve">   </w:delText>
            </w:r>
          </w:del>
          <w:r w:rsidRPr="00AF62C5">
            <w:rPr>
              <w:rFonts w:asciiTheme="majorBidi" w:hAnsiTheme="majorBidi"/>
              <w:rPrChange w:id="54436" w:author="Christopher Fotheringham" w:date="2021-10-19T23:35:00Z">
                <w:rPr>
                  <w:lang w:val="pl-PL"/>
                </w:rPr>
              </w:rPrChange>
            </w:rPr>
            <w:tab/>
            <w:t>54</w:t>
          </w:r>
        </w:p>
        <w:p w14:paraId="1300B170" w14:textId="3D631F2E" w:rsidR="00E53EB6" w:rsidRPr="00AF62C5" w:rsidRDefault="006500F5" w:rsidP="00642C45">
          <w:pPr>
            <w:pStyle w:val="TOC5"/>
            <w:tabs>
              <w:tab w:val="clear" w:pos="8786"/>
              <w:tab w:val="right" w:leader="dot" w:pos="8788"/>
            </w:tabs>
            <w:rPr>
              <w:rFonts w:asciiTheme="majorBidi" w:hAnsiTheme="majorBidi"/>
              <w:rPrChange w:id="54437" w:author="Christopher Fotheringham" w:date="2021-10-19T23:35:00Z">
                <w:rPr>
                  <w:lang w:val="pl-PL"/>
                </w:rPr>
              </w:rPrChange>
            </w:rPr>
          </w:pPr>
          <w:r w:rsidRPr="00AF62C5">
            <w:rPr>
              <w:rFonts w:asciiTheme="majorBidi" w:hAnsiTheme="majorBidi"/>
              <w:rPrChange w:id="54438" w:author="Christopher Fotheringham" w:date="2021-10-19T23:35:00Z">
                <w:rPr>
                  <w:lang w:val="pl-PL"/>
                </w:rPr>
              </w:rPrChange>
            </w:rPr>
            <w:t>KS 21.14: 55,7-8</w:t>
          </w:r>
          <w:r w:rsidR="00ED779E">
            <w:rPr>
              <w:rFonts w:asciiTheme="majorBidi" w:hAnsiTheme="majorBidi"/>
              <w:rPrChange w:id="54439" w:author="Christopher Fotheringham" w:date="2021-10-19T23:35:00Z">
                <w:rPr>
                  <w:lang w:val="pl-PL"/>
                </w:rPr>
              </w:rPrChange>
            </w:rPr>
            <w:t xml:space="preserve">   </w:t>
          </w:r>
          <w:r w:rsidRPr="00AF62C5">
            <w:rPr>
              <w:rFonts w:asciiTheme="majorBidi" w:hAnsiTheme="majorBidi"/>
              <w:rPrChange w:id="54440" w:author="Christopher Fotheringham" w:date="2021-10-19T23:35:00Z">
                <w:rPr>
                  <w:lang w:val="pl-PL"/>
                </w:rPr>
              </w:rPrChange>
            </w:rPr>
            <w:t xml:space="preserve"> </w:t>
          </w:r>
          <w:del w:id="54441" w:author="Christopher Fotheringham" w:date="2021-10-19T23:35:00Z">
            <w:r w:rsidRPr="0071345C">
              <w:rPr>
                <w:lang w:val="pl-PL"/>
              </w:rPr>
              <w:delText xml:space="preserve">   </w:delText>
            </w:r>
          </w:del>
          <w:r w:rsidRPr="00AF62C5">
            <w:rPr>
              <w:rFonts w:asciiTheme="majorBidi" w:hAnsiTheme="majorBidi"/>
              <w:rPrChange w:id="54442" w:author="Christopher Fotheringham" w:date="2021-10-19T23:35:00Z">
                <w:rPr>
                  <w:lang w:val="pl-PL"/>
                </w:rPr>
              </w:rPrChange>
            </w:rPr>
            <w:tab/>
            <w:t>54</w:t>
          </w:r>
        </w:p>
        <w:p w14:paraId="1CA3DB13" w14:textId="1EB00E4A" w:rsidR="00E53EB6" w:rsidRPr="00AF62C5" w:rsidRDefault="006500F5" w:rsidP="00642C45">
          <w:pPr>
            <w:pStyle w:val="TOC5"/>
            <w:tabs>
              <w:tab w:val="clear" w:pos="8786"/>
              <w:tab w:val="right" w:leader="dot" w:pos="8788"/>
            </w:tabs>
            <w:rPr>
              <w:rFonts w:asciiTheme="majorBidi" w:hAnsiTheme="majorBidi"/>
              <w:rPrChange w:id="54443" w:author="Christopher Fotheringham" w:date="2021-10-19T23:35:00Z">
                <w:rPr>
                  <w:lang w:val="pl-PL"/>
                </w:rPr>
              </w:rPrChange>
            </w:rPr>
          </w:pPr>
          <w:r w:rsidRPr="00AF62C5">
            <w:rPr>
              <w:rFonts w:asciiTheme="majorBidi" w:hAnsiTheme="majorBidi"/>
              <w:rPrChange w:id="54444" w:author="Christopher Fotheringham" w:date="2021-10-19T23:35:00Z">
                <w:rPr>
                  <w:lang w:val="pl-PL"/>
                </w:rPr>
              </w:rPrChange>
            </w:rPr>
            <w:t>KS 40.10: 144,1-2</w:t>
          </w:r>
          <w:r w:rsidR="00ED779E">
            <w:rPr>
              <w:rFonts w:asciiTheme="majorBidi" w:hAnsiTheme="majorBidi"/>
              <w:rPrChange w:id="54445" w:author="Christopher Fotheringham" w:date="2021-10-19T23:35:00Z">
                <w:rPr>
                  <w:lang w:val="pl-PL"/>
                </w:rPr>
              </w:rPrChange>
            </w:rPr>
            <w:t xml:space="preserve">   </w:t>
          </w:r>
          <w:del w:id="54446" w:author="Christopher Fotheringham" w:date="2021-10-19T23:35:00Z">
            <w:r w:rsidRPr="0071345C">
              <w:rPr>
                <w:lang w:val="pl-PL"/>
              </w:rPr>
              <w:delText xml:space="preserve">   </w:delText>
            </w:r>
          </w:del>
          <w:r w:rsidRPr="00AF62C5">
            <w:rPr>
              <w:rFonts w:asciiTheme="majorBidi" w:hAnsiTheme="majorBidi"/>
              <w:rPrChange w:id="54447" w:author="Christopher Fotheringham" w:date="2021-10-19T23:35:00Z">
                <w:rPr>
                  <w:lang w:val="pl-PL"/>
                </w:rPr>
              </w:rPrChange>
            </w:rPr>
            <w:tab/>
            <w:t>55</w:t>
          </w:r>
        </w:p>
        <w:p w14:paraId="55182305" w14:textId="6320F9E8" w:rsidR="00E53EB6" w:rsidRPr="00AF62C5" w:rsidRDefault="006500F5" w:rsidP="00642C45">
          <w:pPr>
            <w:pStyle w:val="TOC5"/>
            <w:tabs>
              <w:tab w:val="clear" w:pos="8786"/>
              <w:tab w:val="right" w:leader="dot" w:pos="8788"/>
            </w:tabs>
            <w:rPr>
              <w:rFonts w:asciiTheme="majorBidi" w:hAnsiTheme="majorBidi"/>
              <w:rPrChange w:id="54448" w:author="Christopher Fotheringham" w:date="2021-10-19T23:35:00Z">
                <w:rPr>
                  <w:lang w:val="pl-PL"/>
                </w:rPr>
              </w:rPrChange>
            </w:rPr>
          </w:pPr>
          <w:r w:rsidRPr="00AF62C5">
            <w:rPr>
              <w:rFonts w:asciiTheme="majorBidi" w:hAnsiTheme="majorBidi"/>
              <w:rPrChange w:id="54449" w:author="Christopher Fotheringham" w:date="2021-10-19T23:35:00Z">
                <w:rPr>
                  <w:lang w:val="pl-PL"/>
                </w:rPr>
              </w:rPrChange>
            </w:rPr>
            <w:t>KS 40.14: 149,2-3</w:t>
          </w:r>
          <w:r w:rsidR="00ED779E">
            <w:rPr>
              <w:rFonts w:asciiTheme="majorBidi" w:hAnsiTheme="majorBidi"/>
              <w:rPrChange w:id="54450" w:author="Christopher Fotheringham" w:date="2021-10-19T23:35:00Z">
                <w:rPr>
                  <w:lang w:val="pl-PL"/>
                </w:rPr>
              </w:rPrChange>
            </w:rPr>
            <w:t xml:space="preserve">    </w:t>
          </w:r>
          <w:del w:id="54451" w:author="Christopher Fotheringham" w:date="2021-10-19T23:35:00Z">
            <w:r w:rsidRPr="0071345C">
              <w:rPr>
                <w:lang w:val="pl-PL"/>
              </w:rPr>
              <w:delText xml:space="preserve">    </w:delText>
            </w:r>
          </w:del>
          <w:r w:rsidRPr="00AF62C5">
            <w:rPr>
              <w:rFonts w:asciiTheme="majorBidi" w:hAnsiTheme="majorBidi"/>
              <w:rPrChange w:id="54452" w:author="Christopher Fotheringham" w:date="2021-10-19T23:35:00Z">
                <w:rPr>
                  <w:lang w:val="pl-PL"/>
                </w:rPr>
              </w:rPrChange>
            </w:rPr>
            <w:tab/>
            <w:t>55</w:t>
          </w:r>
        </w:p>
        <w:p w14:paraId="1A045CB9" w14:textId="77777777" w:rsidR="00E53EB6" w:rsidRPr="00AF62C5" w:rsidRDefault="006500F5" w:rsidP="00642C45">
          <w:pPr>
            <w:pStyle w:val="TOC5"/>
            <w:tabs>
              <w:tab w:val="clear" w:pos="8786"/>
              <w:tab w:val="right" w:leader="dot" w:pos="8788"/>
            </w:tabs>
            <w:rPr>
              <w:rFonts w:asciiTheme="majorBidi" w:hAnsiTheme="majorBidi"/>
              <w:rPrChange w:id="54453" w:author="Christopher Fotheringham" w:date="2021-10-19T23:35:00Z">
                <w:rPr>
                  <w:lang w:val="pl-PL"/>
                </w:rPr>
              </w:rPrChange>
            </w:rPr>
          </w:pPr>
          <w:r w:rsidRPr="00AF62C5">
            <w:rPr>
              <w:rFonts w:asciiTheme="majorBidi" w:hAnsiTheme="majorBidi"/>
              <w:rPrChange w:id="54454" w:author="Christopher Fotheringham" w:date="2021-10-19T23:35:00Z">
                <w:rPr>
                  <w:lang w:val="pl-PL"/>
                </w:rPr>
              </w:rPrChange>
            </w:rPr>
            <w:t>KS Aśvamedha grantha (5).6.5: III 276,2-3</w:t>
          </w:r>
          <w:r w:rsidRPr="00AF62C5">
            <w:rPr>
              <w:rFonts w:asciiTheme="majorBidi" w:hAnsiTheme="majorBidi"/>
              <w:rPrChange w:id="54455" w:author="Christopher Fotheringham" w:date="2021-10-19T23:35:00Z">
                <w:rPr>
                  <w:lang w:val="pl-PL"/>
                </w:rPr>
              </w:rPrChange>
            </w:rPr>
            <w:tab/>
            <w:t>56</w:t>
          </w:r>
        </w:p>
        <w:p w14:paraId="3465D9E2" w14:textId="77777777" w:rsidR="00E53EB6" w:rsidRPr="00AF62C5" w:rsidRDefault="006500F5" w:rsidP="00642C45">
          <w:pPr>
            <w:pStyle w:val="TOC5"/>
            <w:tabs>
              <w:tab w:val="clear" w:pos="8786"/>
              <w:tab w:val="right" w:leader="dot" w:pos="8788"/>
            </w:tabs>
            <w:rPr>
              <w:rFonts w:asciiTheme="majorBidi" w:hAnsiTheme="majorBidi"/>
              <w:rPrChange w:id="54456" w:author="Christopher Fotheringham" w:date="2021-10-19T23:35:00Z">
                <w:rPr>
                  <w:lang w:val="pl-PL"/>
                </w:rPr>
              </w:rPrChange>
            </w:rPr>
          </w:pPr>
          <w:r w:rsidRPr="00AF62C5">
            <w:rPr>
              <w:rFonts w:asciiTheme="majorBidi" w:hAnsiTheme="majorBidi"/>
              <w:rPrChange w:id="54457" w:author="Christopher Fotheringham" w:date="2021-10-19T23:35:00Z">
                <w:rPr>
                  <w:lang w:val="pl-PL"/>
                </w:rPr>
              </w:rPrChange>
            </w:rPr>
            <w:t>Kapiṣṭhala occurrences</w:t>
          </w:r>
          <w:r w:rsidRPr="00AF62C5">
            <w:rPr>
              <w:rFonts w:asciiTheme="majorBidi" w:hAnsiTheme="majorBidi"/>
              <w:rPrChange w:id="54458" w:author="Christopher Fotheringham" w:date="2021-10-19T23:35:00Z">
                <w:rPr>
                  <w:lang w:val="pl-PL"/>
                </w:rPr>
              </w:rPrChange>
            </w:rPr>
            <w:tab/>
            <w:t>57</w:t>
          </w:r>
        </w:p>
        <w:p w14:paraId="4264812D" w14:textId="03202EFF" w:rsidR="00E53EB6" w:rsidRPr="00AF62C5" w:rsidRDefault="006500F5" w:rsidP="00642C45">
          <w:pPr>
            <w:pStyle w:val="TOC5"/>
            <w:tabs>
              <w:tab w:val="clear" w:pos="8786"/>
              <w:tab w:val="right" w:leader="dot" w:pos="8788"/>
            </w:tabs>
            <w:rPr>
              <w:rFonts w:asciiTheme="majorBidi" w:hAnsiTheme="majorBidi"/>
              <w:rPrChange w:id="54459" w:author="Christopher Fotheringham" w:date="2021-10-19T23:35:00Z">
                <w:rPr/>
              </w:rPrChange>
            </w:rPr>
          </w:pPr>
          <w:r w:rsidRPr="00AF62C5">
            <w:rPr>
              <w:rFonts w:asciiTheme="majorBidi" w:hAnsiTheme="majorBidi"/>
              <w:rPrChange w:id="54460" w:author="Christopher Fotheringham" w:date="2021-10-19T23:35:00Z">
                <w:rPr>
                  <w:lang w:val="pl-PL"/>
                </w:rPr>
              </w:rPrChange>
            </w:rPr>
            <w:t>KpS 28.2: 140.</w:t>
          </w:r>
          <w:r w:rsidR="00ED779E">
            <w:rPr>
              <w:rFonts w:asciiTheme="majorBidi" w:hAnsiTheme="majorBidi"/>
              <w:rPrChange w:id="54461" w:author="Christopher Fotheringham" w:date="2021-10-19T23:35:00Z">
                <w:rPr>
                  <w:lang w:val="pl-PL"/>
                </w:rPr>
              </w:rPrChange>
            </w:rPr>
            <w:t xml:space="preserve">    </w:t>
          </w:r>
          <w:del w:id="54462" w:author="Christopher Fotheringham" w:date="2021-10-19T23:35:00Z">
            <w:r w:rsidRPr="0071345C">
              <w:rPr>
                <w:lang w:val="pl-PL"/>
              </w:rPr>
              <w:delText xml:space="preserve">    </w:delText>
            </w:r>
          </w:del>
          <w:r w:rsidRPr="00AF62C5">
            <w:rPr>
              <w:rFonts w:asciiTheme="majorBidi" w:hAnsiTheme="majorBidi"/>
              <w:rPrChange w:id="54463" w:author="Christopher Fotheringham" w:date="2021-10-19T23:35:00Z">
                <w:rPr>
                  <w:lang w:val="pl-PL"/>
                </w:rPr>
              </w:rPrChange>
            </w:rPr>
            <w:tab/>
          </w:r>
          <w:r w:rsidRPr="00AF62C5">
            <w:rPr>
              <w:rFonts w:asciiTheme="majorBidi" w:hAnsiTheme="majorBidi"/>
              <w:rPrChange w:id="54464" w:author="Christopher Fotheringham" w:date="2021-10-19T23:35:00Z">
                <w:rPr/>
              </w:rPrChange>
            </w:rPr>
            <w:t>57</w:t>
          </w:r>
        </w:p>
        <w:p w14:paraId="24BC7F87" w14:textId="77777777" w:rsidR="00E53EB6" w:rsidRPr="00AF62C5" w:rsidRDefault="006500F5" w:rsidP="00642C45">
          <w:pPr>
            <w:pStyle w:val="TOC5"/>
            <w:tabs>
              <w:tab w:val="clear" w:pos="8786"/>
              <w:tab w:val="right" w:leader="dot" w:pos="8788"/>
            </w:tabs>
            <w:rPr>
              <w:rFonts w:asciiTheme="majorBidi" w:hAnsiTheme="majorBidi"/>
              <w:rPrChange w:id="54465" w:author="Christopher Fotheringham" w:date="2021-10-19T23:35:00Z">
                <w:rPr/>
              </w:rPrChange>
            </w:rPr>
          </w:pPr>
          <w:r w:rsidRPr="00AF62C5">
            <w:rPr>
              <w:rFonts w:asciiTheme="majorBidi" w:hAnsiTheme="majorBidi"/>
              <w:rPrChange w:id="54466" w:author="Christopher Fotheringham" w:date="2021-10-19T23:35:00Z">
                <w:rPr/>
              </w:rPrChange>
            </w:rPr>
            <w:t>Vājasaneya occurrences (Mādhyaṃdina recension)</w:t>
          </w:r>
          <w:r w:rsidRPr="00AF62C5">
            <w:rPr>
              <w:rFonts w:asciiTheme="majorBidi" w:hAnsiTheme="majorBidi"/>
              <w:rPrChange w:id="54467" w:author="Christopher Fotheringham" w:date="2021-10-19T23:35:00Z">
                <w:rPr/>
              </w:rPrChange>
            </w:rPr>
            <w:tab/>
            <w:t>57</w:t>
          </w:r>
        </w:p>
        <w:p w14:paraId="6E753243" w14:textId="04B7ADD4" w:rsidR="00E53EB6" w:rsidRPr="00AF62C5" w:rsidRDefault="006500F5" w:rsidP="00642C45">
          <w:pPr>
            <w:pStyle w:val="TOC5"/>
            <w:tabs>
              <w:tab w:val="clear" w:pos="8786"/>
              <w:tab w:val="right" w:leader="dot" w:pos="8788"/>
            </w:tabs>
            <w:rPr>
              <w:rFonts w:asciiTheme="majorBidi" w:hAnsiTheme="majorBidi"/>
              <w:rPrChange w:id="54468" w:author="Christopher Fotheringham" w:date="2021-10-19T23:35:00Z">
                <w:rPr/>
              </w:rPrChange>
            </w:rPr>
          </w:pPr>
          <w:r w:rsidRPr="00AF62C5">
            <w:rPr>
              <w:rFonts w:asciiTheme="majorBidi" w:hAnsiTheme="majorBidi"/>
              <w:rPrChange w:id="54469" w:author="Christopher Fotheringham" w:date="2021-10-19T23:35:00Z">
                <w:rPr/>
              </w:rPrChange>
            </w:rPr>
            <w:t>VS 7.17</w:t>
          </w:r>
          <w:r w:rsidR="00ED779E">
            <w:rPr>
              <w:rFonts w:asciiTheme="majorBidi" w:hAnsiTheme="majorBidi"/>
              <w:rPrChange w:id="54470" w:author="Christopher Fotheringham" w:date="2021-10-19T23:35:00Z">
                <w:rPr/>
              </w:rPrChange>
            </w:rPr>
            <w:t xml:space="preserve">     </w:t>
          </w:r>
          <w:del w:id="54471" w:author="Christopher Fotheringham" w:date="2021-10-19T23:35:00Z">
            <w:r>
              <w:delText xml:space="preserve">     </w:delText>
            </w:r>
          </w:del>
          <w:r w:rsidRPr="00AF62C5">
            <w:rPr>
              <w:rFonts w:asciiTheme="majorBidi" w:hAnsiTheme="majorBidi"/>
              <w:rPrChange w:id="54472" w:author="Christopher Fotheringham" w:date="2021-10-19T23:35:00Z">
                <w:rPr/>
              </w:rPrChange>
            </w:rPr>
            <w:tab/>
            <w:t>57</w:t>
          </w:r>
        </w:p>
        <w:p w14:paraId="2116147A" w14:textId="1594528C" w:rsidR="00E53EB6" w:rsidRPr="00AF62C5" w:rsidRDefault="006500F5" w:rsidP="00642C45">
          <w:pPr>
            <w:pStyle w:val="TOC5"/>
            <w:tabs>
              <w:tab w:val="clear" w:pos="8786"/>
              <w:tab w:val="right" w:leader="dot" w:pos="8788"/>
            </w:tabs>
            <w:rPr>
              <w:rFonts w:asciiTheme="majorBidi" w:hAnsiTheme="majorBidi"/>
              <w:rPrChange w:id="54473" w:author="Christopher Fotheringham" w:date="2021-10-19T23:35:00Z">
                <w:rPr/>
              </w:rPrChange>
            </w:rPr>
          </w:pPr>
          <w:r w:rsidRPr="00AF62C5">
            <w:rPr>
              <w:rFonts w:asciiTheme="majorBidi" w:hAnsiTheme="majorBidi"/>
              <w:rPrChange w:id="54474" w:author="Christopher Fotheringham" w:date="2021-10-19T23:35:00Z">
                <w:rPr/>
              </w:rPrChange>
            </w:rPr>
            <w:t>VS 15. 39-40</w:t>
          </w:r>
          <w:r w:rsidR="00ED779E">
            <w:rPr>
              <w:rFonts w:asciiTheme="majorBidi" w:hAnsiTheme="majorBidi"/>
              <w:rPrChange w:id="54475" w:author="Christopher Fotheringham" w:date="2021-10-19T23:35:00Z">
                <w:rPr/>
              </w:rPrChange>
            </w:rPr>
            <w:t xml:space="preserve">    </w:t>
          </w:r>
          <w:r w:rsidRPr="00AF62C5">
            <w:rPr>
              <w:rFonts w:asciiTheme="majorBidi" w:hAnsiTheme="majorBidi"/>
              <w:rPrChange w:id="54476" w:author="Christopher Fotheringham" w:date="2021-10-19T23:35:00Z">
                <w:rPr/>
              </w:rPrChange>
            </w:rPr>
            <w:t xml:space="preserve"> </w:t>
          </w:r>
          <w:del w:id="54477" w:author="Christopher Fotheringham" w:date="2021-10-19T23:35:00Z">
            <w:r>
              <w:delText xml:space="preserve">    </w:delText>
            </w:r>
          </w:del>
          <w:r w:rsidRPr="00AF62C5">
            <w:rPr>
              <w:rFonts w:asciiTheme="majorBidi" w:hAnsiTheme="majorBidi"/>
              <w:rPrChange w:id="54478" w:author="Christopher Fotheringham" w:date="2021-10-19T23:35:00Z">
                <w:rPr/>
              </w:rPrChange>
            </w:rPr>
            <w:tab/>
            <w:t>58</w:t>
          </w:r>
        </w:p>
        <w:p w14:paraId="671C4198" w14:textId="762F75A0" w:rsidR="00E53EB6" w:rsidRPr="00AF62C5" w:rsidRDefault="006500F5" w:rsidP="00642C45">
          <w:pPr>
            <w:pStyle w:val="TOC5"/>
            <w:tabs>
              <w:tab w:val="clear" w:pos="8786"/>
              <w:tab w:val="right" w:leader="dot" w:pos="8788"/>
            </w:tabs>
            <w:rPr>
              <w:rFonts w:asciiTheme="majorBidi" w:hAnsiTheme="majorBidi"/>
              <w:rPrChange w:id="54479" w:author="Christopher Fotheringham" w:date="2021-10-19T23:35:00Z">
                <w:rPr/>
              </w:rPrChange>
            </w:rPr>
          </w:pPr>
          <w:r w:rsidRPr="00AF62C5">
            <w:rPr>
              <w:rFonts w:asciiTheme="majorBidi" w:hAnsiTheme="majorBidi"/>
              <w:rPrChange w:id="54480" w:author="Christopher Fotheringham" w:date="2021-10-19T23:35:00Z">
                <w:rPr/>
              </w:rPrChange>
            </w:rPr>
            <w:t>VS 17.16</w:t>
          </w:r>
          <w:r w:rsidR="00ED779E">
            <w:rPr>
              <w:rFonts w:asciiTheme="majorBidi" w:hAnsiTheme="majorBidi"/>
              <w:rPrChange w:id="54481" w:author="Christopher Fotheringham" w:date="2021-10-19T23:35:00Z">
                <w:rPr/>
              </w:rPrChange>
            </w:rPr>
            <w:t xml:space="preserve">    </w:t>
          </w:r>
          <w:r w:rsidRPr="00AF62C5">
            <w:rPr>
              <w:rFonts w:asciiTheme="majorBidi" w:hAnsiTheme="majorBidi"/>
              <w:rPrChange w:id="54482" w:author="Christopher Fotheringham" w:date="2021-10-19T23:35:00Z">
                <w:rPr/>
              </w:rPrChange>
            </w:rPr>
            <w:t xml:space="preserve"> </w:t>
          </w:r>
          <w:del w:id="54483" w:author="Christopher Fotheringham" w:date="2021-10-19T23:35:00Z">
            <w:r>
              <w:delText xml:space="preserve">    </w:delText>
            </w:r>
          </w:del>
          <w:r w:rsidRPr="00AF62C5">
            <w:rPr>
              <w:rFonts w:asciiTheme="majorBidi" w:hAnsiTheme="majorBidi"/>
              <w:rPrChange w:id="54484" w:author="Christopher Fotheringham" w:date="2021-10-19T23:35:00Z">
                <w:rPr/>
              </w:rPrChange>
            </w:rPr>
            <w:tab/>
            <w:t>58</w:t>
          </w:r>
        </w:p>
        <w:p w14:paraId="420D43AD" w14:textId="15C07599" w:rsidR="00E53EB6" w:rsidRPr="00AF62C5" w:rsidRDefault="006500F5" w:rsidP="00642C45">
          <w:pPr>
            <w:pStyle w:val="TOC5"/>
            <w:tabs>
              <w:tab w:val="clear" w:pos="8786"/>
              <w:tab w:val="right" w:leader="dot" w:pos="8788"/>
            </w:tabs>
            <w:rPr>
              <w:rFonts w:asciiTheme="majorBidi" w:hAnsiTheme="majorBidi"/>
              <w:rPrChange w:id="54485" w:author="Christopher Fotheringham" w:date="2021-10-19T23:35:00Z">
                <w:rPr/>
              </w:rPrChange>
            </w:rPr>
          </w:pPr>
          <w:r w:rsidRPr="00AF62C5">
            <w:rPr>
              <w:rFonts w:asciiTheme="majorBidi" w:hAnsiTheme="majorBidi"/>
              <w:rPrChange w:id="54486" w:author="Christopher Fotheringham" w:date="2021-10-19T23:35:00Z">
                <w:rPr/>
              </w:rPrChange>
            </w:rPr>
            <w:t>VS 19.53</w:t>
          </w:r>
          <w:r w:rsidR="00ED779E">
            <w:rPr>
              <w:rFonts w:asciiTheme="majorBidi" w:hAnsiTheme="majorBidi"/>
              <w:rPrChange w:id="54487" w:author="Christopher Fotheringham" w:date="2021-10-19T23:35:00Z">
                <w:rPr/>
              </w:rPrChange>
            </w:rPr>
            <w:t xml:space="preserve">    </w:t>
          </w:r>
          <w:r w:rsidRPr="00AF62C5">
            <w:rPr>
              <w:rFonts w:asciiTheme="majorBidi" w:hAnsiTheme="majorBidi"/>
              <w:rPrChange w:id="54488" w:author="Christopher Fotheringham" w:date="2021-10-19T23:35:00Z">
                <w:rPr/>
              </w:rPrChange>
            </w:rPr>
            <w:t xml:space="preserve"> </w:t>
          </w:r>
          <w:del w:id="54489" w:author="Christopher Fotheringham" w:date="2021-10-19T23:35:00Z">
            <w:r>
              <w:delText xml:space="preserve">    </w:delText>
            </w:r>
          </w:del>
          <w:r w:rsidRPr="00AF62C5">
            <w:rPr>
              <w:rFonts w:asciiTheme="majorBidi" w:hAnsiTheme="majorBidi"/>
              <w:rPrChange w:id="54490" w:author="Christopher Fotheringham" w:date="2021-10-19T23:35:00Z">
                <w:rPr/>
              </w:rPrChange>
            </w:rPr>
            <w:tab/>
            <w:t>59</w:t>
          </w:r>
        </w:p>
        <w:p w14:paraId="11EA2D6D" w14:textId="136C3132" w:rsidR="00E53EB6" w:rsidRPr="00AF62C5" w:rsidRDefault="006500F5" w:rsidP="00642C45">
          <w:pPr>
            <w:pStyle w:val="TOC5"/>
            <w:tabs>
              <w:tab w:val="clear" w:pos="8786"/>
              <w:tab w:val="right" w:leader="dot" w:pos="8788"/>
            </w:tabs>
            <w:rPr>
              <w:rFonts w:asciiTheme="majorBidi" w:hAnsiTheme="majorBidi"/>
              <w:rPrChange w:id="54491" w:author="Christopher Fotheringham" w:date="2021-10-19T23:35:00Z">
                <w:rPr/>
              </w:rPrChange>
            </w:rPr>
          </w:pPr>
          <w:r w:rsidRPr="00AF62C5">
            <w:rPr>
              <w:rFonts w:asciiTheme="majorBidi" w:hAnsiTheme="majorBidi"/>
              <w:rPrChange w:id="54492" w:author="Christopher Fotheringham" w:date="2021-10-19T23:35:00Z">
                <w:rPr/>
              </w:rPrChange>
            </w:rPr>
            <w:t>VS 25.45</w:t>
          </w:r>
          <w:r w:rsidR="00ED779E">
            <w:rPr>
              <w:rFonts w:asciiTheme="majorBidi" w:hAnsiTheme="majorBidi"/>
              <w:rPrChange w:id="54493" w:author="Christopher Fotheringham" w:date="2021-10-19T23:35:00Z">
                <w:rPr/>
              </w:rPrChange>
            </w:rPr>
            <w:t xml:space="preserve">    </w:t>
          </w:r>
          <w:r w:rsidRPr="00AF62C5">
            <w:rPr>
              <w:rFonts w:asciiTheme="majorBidi" w:hAnsiTheme="majorBidi"/>
              <w:rPrChange w:id="54494" w:author="Christopher Fotheringham" w:date="2021-10-19T23:35:00Z">
                <w:rPr/>
              </w:rPrChange>
            </w:rPr>
            <w:t xml:space="preserve"> </w:t>
          </w:r>
          <w:del w:id="54495" w:author="Christopher Fotheringham" w:date="2021-10-19T23:35:00Z">
            <w:r>
              <w:delText xml:space="preserve">    </w:delText>
            </w:r>
          </w:del>
          <w:r w:rsidRPr="00AF62C5">
            <w:rPr>
              <w:rFonts w:asciiTheme="majorBidi" w:hAnsiTheme="majorBidi"/>
              <w:rPrChange w:id="54496" w:author="Christopher Fotheringham" w:date="2021-10-19T23:35:00Z">
                <w:rPr/>
              </w:rPrChange>
            </w:rPr>
            <w:tab/>
            <w:t>60</w:t>
          </w:r>
        </w:p>
        <w:p w14:paraId="5FDD5F73" w14:textId="77777777" w:rsidR="00E53EB6" w:rsidRPr="00AF62C5" w:rsidRDefault="006500F5" w:rsidP="00642C45">
          <w:pPr>
            <w:pStyle w:val="TOC4"/>
            <w:tabs>
              <w:tab w:val="clear" w:pos="8786"/>
              <w:tab w:val="right" w:leader="dot" w:pos="8788"/>
            </w:tabs>
            <w:rPr>
              <w:rFonts w:asciiTheme="majorBidi" w:hAnsiTheme="majorBidi"/>
              <w:rPrChange w:id="54497" w:author="Christopher Fotheringham" w:date="2021-10-19T23:35:00Z">
                <w:rPr/>
              </w:rPrChange>
            </w:rPr>
          </w:pPr>
          <w:r w:rsidRPr="00AF62C5">
            <w:rPr>
              <w:rFonts w:asciiTheme="majorBidi" w:hAnsiTheme="majorBidi"/>
              <w:rPrChange w:id="54498" w:author="Christopher Fotheringham" w:date="2021-10-19T23:35:00Z">
                <w:rPr/>
              </w:rPrChange>
            </w:rPr>
            <w:t>SV Saṃhitā occurrences</w:t>
          </w:r>
          <w:r w:rsidRPr="00AF62C5">
            <w:rPr>
              <w:rFonts w:asciiTheme="majorBidi" w:hAnsiTheme="majorBidi"/>
              <w:rPrChange w:id="54499" w:author="Christopher Fotheringham" w:date="2021-10-19T23:35:00Z">
                <w:rPr/>
              </w:rPrChange>
            </w:rPr>
            <w:tab/>
            <w:t>60</w:t>
          </w:r>
        </w:p>
        <w:p w14:paraId="4AA3A91A" w14:textId="22A0EB91" w:rsidR="00E53EB6" w:rsidRPr="00AF62C5" w:rsidRDefault="006500F5" w:rsidP="00642C45">
          <w:pPr>
            <w:pStyle w:val="TOC5"/>
            <w:tabs>
              <w:tab w:val="clear" w:pos="8786"/>
              <w:tab w:val="right" w:leader="dot" w:pos="8788"/>
            </w:tabs>
            <w:rPr>
              <w:rFonts w:asciiTheme="majorBidi" w:hAnsiTheme="majorBidi"/>
              <w:rPrChange w:id="54500" w:author="Christopher Fotheringham" w:date="2021-10-19T23:35:00Z">
                <w:rPr/>
              </w:rPrChange>
            </w:rPr>
          </w:pPr>
          <w:del w:id="54501" w:author="Christopher Fotheringham" w:date="2021-10-19T23:35:00Z">
            <w:r>
              <w:delText>Jaiminīyasaṃhitā</w:delText>
            </w:r>
          </w:del>
          <w:ins w:id="54502" w:author="Christopher Fotheringham" w:date="2021-10-19T23:35:00Z">
            <w:r w:rsidRPr="00AF62C5">
              <w:rPr>
                <w:rFonts w:asciiTheme="majorBidi" w:hAnsiTheme="majorBidi" w:cstheme="majorBidi"/>
                <w:noProof/>
              </w:rPr>
              <w:t>Jaiminīya</w:t>
            </w:r>
            <w:r w:rsidR="00086C8C" w:rsidRPr="002270E1">
              <w:rPr>
                <w:rFonts w:asciiTheme="majorBidi" w:hAnsiTheme="majorBidi" w:cstheme="majorBidi"/>
                <w:noProof/>
              </w:rPr>
              <w:t xml:space="preserve"> </w:t>
            </w:r>
            <w:r w:rsidRPr="00AF62C5">
              <w:rPr>
                <w:rFonts w:asciiTheme="majorBidi" w:hAnsiTheme="majorBidi" w:cstheme="majorBidi"/>
                <w:noProof/>
              </w:rPr>
              <w:t>saṃhitā</w:t>
            </w:r>
          </w:ins>
          <w:r w:rsidRPr="00AF62C5">
            <w:rPr>
              <w:rFonts w:asciiTheme="majorBidi" w:hAnsiTheme="majorBidi"/>
              <w:rPrChange w:id="54503" w:author="Christopher Fotheringham" w:date="2021-10-19T23:35:00Z">
                <w:rPr/>
              </w:rPrChange>
            </w:rPr>
            <w:t xml:space="preserve"> (17) and </w:t>
          </w:r>
          <w:del w:id="54504" w:author="Christopher Fotheringham" w:date="2021-10-19T23:35:00Z">
            <w:r>
              <w:delText>Kauthumasaṃhitā</w:delText>
            </w:r>
          </w:del>
          <w:ins w:id="54505" w:author="Christopher Fotheringham" w:date="2021-10-19T23:35:00Z">
            <w:r w:rsidRPr="00AF62C5">
              <w:rPr>
                <w:rFonts w:asciiTheme="majorBidi" w:hAnsiTheme="majorBidi" w:cstheme="majorBidi"/>
                <w:noProof/>
              </w:rPr>
              <w:t>Kauthuma</w:t>
            </w:r>
            <w:r w:rsidR="00086C8C" w:rsidRPr="002270E1">
              <w:rPr>
                <w:rFonts w:asciiTheme="majorBidi" w:hAnsiTheme="majorBidi" w:cstheme="majorBidi"/>
                <w:noProof/>
              </w:rPr>
              <w:t xml:space="preserve"> </w:t>
            </w:r>
            <w:r w:rsidRPr="00AF62C5">
              <w:rPr>
                <w:rFonts w:asciiTheme="majorBidi" w:hAnsiTheme="majorBidi" w:cstheme="majorBidi"/>
                <w:noProof/>
              </w:rPr>
              <w:t>saṃhitā</w:t>
            </w:r>
          </w:ins>
          <w:r w:rsidRPr="00AF62C5">
            <w:rPr>
              <w:rFonts w:asciiTheme="majorBidi" w:hAnsiTheme="majorBidi"/>
              <w:rPrChange w:id="54506" w:author="Christopher Fotheringham" w:date="2021-10-19T23:35:00Z">
                <w:rPr/>
              </w:rPrChange>
            </w:rPr>
            <w:t xml:space="preserve"> (13) </w:t>
          </w:r>
          <w:r w:rsidRPr="00AF62C5">
            <w:rPr>
              <w:rFonts w:asciiTheme="majorBidi" w:hAnsiTheme="majorBidi"/>
              <w:rPrChange w:id="54507" w:author="Christopher Fotheringham" w:date="2021-10-19T23:35:00Z">
                <w:rPr/>
              </w:rPrChange>
            </w:rPr>
            <w:tab/>
            <w:t>60</w:t>
          </w:r>
        </w:p>
        <w:p w14:paraId="039B1A9F" w14:textId="77777777" w:rsidR="00E53EB6" w:rsidRPr="00AF62C5" w:rsidRDefault="006500F5" w:rsidP="00642C45">
          <w:pPr>
            <w:pStyle w:val="TOC4"/>
            <w:tabs>
              <w:tab w:val="clear" w:pos="8786"/>
              <w:tab w:val="right" w:leader="dot" w:pos="8788"/>
            </w:tabs>
            <w:rPr>
              <w:rFonts w:asciiTheme="majorBidi" w:hAnsiTheme="majorBidi"/>
              <w:rPrChange w:id="54508" w:author="Christopher Fotheringham" w:date="2021-10-19T23:35:00Z">
                <w:rPr/>
              </w:rPrChange>
            </w:rPr>
          </w:pPr>
          <w:r w:rsidRPr="00AF62C5">
            <w:rPr>
              <w:rFonts w:asciiTheme="majorBidi" w:hAnsiTheme="majorBidi"/>
              <w:rPrChange w:id="54509" w:author="Christopher Fotheringham" w:date="2021-10-19T23:35:00Z">
                <w:rPr/>
              </w:rPrChange>
            </w:rPr>
            <w:t>Non-R̥V mantras – Yajurveda prose</w:t>
          </w:r>
          <w:r w:rsidRPr="00AF62C5">
            <w:rPr>
              <w:rFonts w:asciiTheme="majorBidi" w:hAnsiTheme="majorBidi"/>
              <w:rPrChange w:id="54510" w:author="Christopher Fotheringham" w:date="2021-10-19T23:35:00Z">
                <w:rPr/>
              </w:rPrChange>
            </w:rPr>
            <w:tab/>
            <w:t>61</w:t>
          </w:r>
        </w:p>
        <w:p w14:paraId="705906DF" w14:textId="77777777" w:rsidR="00E53EB6" w:rsidRPr="00AF62C5" w:rsidRDefault="006500F5" w:rsidP="00642C45">
          <w:pPr>
            <w:pStyle w:val="TOC4"/>
            <w:tabs>
              <w:tab w:val="clear" w:pos="8786"/>
              <w:tab w:val="right" w:leader="dot" w:pos="8788"/>
            </w:tabs>
            <w:rPr>
              <w:rFonts w:asciiTheme="majorBidi" w:hAnsiTheme="majorBidi"/>
              <w:rPrChange w:id="54511" w:author="Christopher Fotheringham" w:date="2021-10-19T23:35:00Z">
                <w:rPr/>
              </w:rPrChange>
            </w:rPr>
          </w:pPr>
          <w:r w:rsidRPr="00AF62C5">
            <w:rPr>
              <w:rFonts w:asciiTheme="majorBidi" w:hAnsiTheme="majorBidi"/>
              <w:rPrChange w:id="54512" w:author="Christopher Fotheringham" w:date="2021-10-19T23:35:00Z">
                <w:rPr/>
              </w:rPrChange>
            </w:rPr>
            <w:t>YV Saṃhitā occurrences</w:t>
          </w:r>
          <w:r w:rsidRPr="00AF62C5">
            <w:rPr>
              <w:rFonts w:asciiTheme="majorBidi" w:hAnsiTheme="majorBidi"/>
              <w:rPrChange w:id="54513" w:author="Christopher Fotheringham" w:date="2021-10-19T23:35:00Z">
                <w:rPr/>
              </w:rPrChange>
            </w:rPr>
            <w:tab/>
            <w:t>61</w:t>
          </w:r>
        </w:p>
        <w:p w14:paraId="2269934C" w14:textId="77777777" w:rsidR="00E53EB6" w:rsidRPr="00AF62C5" w:rsidRDefault="006500F5" w:rsidP="00642C45">
          <w:pPr>
            <w:pStyle w:val="TOC5"/>
            <w:tabs>
              <w:tab w:val="clear" w:pos="8786"/>
              <w:tab w:val="right" w:leader="dot" w:pos="8788"/>
            </w:tabs>
            <w:rPr>
              <w:rFonts w:asciiTheme="majorBidi" w:hAnsiTheme="majorBidi"/>
              <w:rPrChange w:id="54514" w:author="Christopher Fotheringham" w:date="2021-10-19T23:35:00Z">
                <w:rPr/>
              </w:rPrChange>
            </w:rPr>
          </w:pPr>
          <w:r w:rsidRPr="00AF62C5">
            <w:rPr>
              <w:rFonts w:asciiTheme="majorBidi" w:hAnsiTheme="majorBidi"/>
              <w:rPrChange w:id="54515" w:author="Christopher Fotheringham" w:date="2021-10-19T23:35:00Z">
                <w:rPr/>
              </w:rPrChange>
            </w:rPr>
            <w:t>Taittirīya occurrences</w:t>
          </w:r>
          <w:r w:rsidRPr="00AF62C5">
            <w:rPr>
              <w:rFonts w:asciiTheme="majorBidi" w:hAnsiTheme="majorBidi"/>
              <w:rPrChange w:id="54516" w:author="Christopher Fotheringham" w:date="2021-10-19T23:35:00Z">
                <w:rPr/>
              </w:rPrChange>
            </w:rPr>
            <w:tab/>
            <w:t>61</w:t>
          </w:r>
        </w:p>
        <w:p w14:paraId="47448EDE" w14:textId="1279E6DB" w:rsidR="00E53EB6" w:rsidRPr="00AF62C5" w:rsidRDefault="006500F5" w:rsidP="00642C45">
          <w:pPr>
            <w:pStyle w:val="TOC5"/>
            <w:tabs>
              <w:tab w:val="clear" w:pos="8786"/>
              <w:tab w:val="right" w:leader="dot" w:pos="8788"/>
            </w:tabs>
            <w:rPr>
              <w:rFonts w:asciiTheme="majorBidi" w:hAnsiTheme="majorBidi"/>
              <w:lang w:val="es-ES"/>
              <w:rPrChange w:id="54517" w:author="Christopher Fotheringham" w:date="2021-10-19T23:35:00Z">
                <w:rPr>
                  <w:lang w:val="pl-PL"/>
                </w:rPr>
              </w:rPrChange>
            </w:rPr>
          </w:pPr>
          <w:r w:rsidRPr="00AF62C5">
            <w:rPr>
              <w:rFonts w:asciiTheme="majorBidi" w:hAnsiTheme="majorBidi"/>
              <w:lang w:val="es-ES"/>
              <w:rPrChange w:id="54518" w:author="Christopher Fotheringham" w:date="2021-10-19T23:35:00Z">
                <w:rPr>
                  <w:lang w:val="pl-PL"/>
                </w:rPr>
              </w:rPrChange>
            </w:rPr>
            <w:t>TS 1.6.4.2o-3o</w:t>
          </w:r>
          <w:r w:rsidR="00ED779E">
            <w:rPr>
              <w:rFonts w:asciiTheme="majorBidi" w:hAnsiTheme="majorBidi"/>
              <w:lang w:val="es-ES"/>
              <w:rPrChange w:id="54519" w:author="Christopher Fotheringham" w:date="2021-10-19T23:35:00Z">
                <w:rPr>
                  <w:lang w:val="pl-PL"/>
                </w:rPr>
              </w:rPrChange>
            </w:rPr>
            <w:t xml:space="preserve">     </w:t>
          </w:r>
          <w:del w:id="54520" w:author="Christopher Fotheringham" w:date="2021-10-19T23:35:00Z">
            <w:r w:rsidRPr="0071345C">
              <w:rPr>
                <w:lang w:val="pl-PL"/>
              </w:rPr>
              <w:delText xml:space="preserve">     </w:delText>
            </w:r>
          </w:del>
          <w:r w:rsidRPr="00AF62C5">
            <w:rPr>
              <w:rFonts w:asciiTheme="majorBidi" w:hAnsiTheme="majorBidi"/>
              <w:lang w:val="es-ES"/>
              <w:rPrChange w:id="54521" w:author="Christopher Fotheringham" w:date="2021-10-19T23:35:00Z">
                <w:rPr>
                  <w:lang w:val="pl-PL"/>
                </w:rPr>
              </w:rPrChange>
            </w:rPr>
            <w:tab/>
            <w:t>61</w:t>
          </w:r>
        </w:p>
        <w:p w14:paraId="2C29C6B2" w14:textId="699A167B" w:rsidR="00E53EB6" w:rsidRPr="00AF62C5" w:rsidRDefault="006500F5" w:rsidP="00642C45">
          <w:pPr>
            <w:pStyle w:val="TOC5"/>
            <w:tabs>
              <w:tab w:val="clear" w:pos="8786"/>
              <w:tab w:val="right" w:leader="dot" w:pos="8788"/>
            </w:tabs>
            <w:rPr>
              <w:rFonts w:asciiTheme="majorBidi" w:hAnsiTheme="majorBidi"/>
              <w:lang w:val="es-ES"/>
              <w:rPrChange w:id="54522" w:author="Christopher Fotheringham" w:date="2021-10-19T23:35:00Z">
                <w:rPr>
                  <w:lang w:val="pl-PL"/>
                </w:rPr>
              </w:rPrChange>
            </w:rPr>
          </w:pPr>
          <w:r w:rsidRPr="00AF62C5">
            <w:rPr>
              <w:rFonts w:asciiTheme="majorBidi" w:hAnsiTheme="majorBidi"/>
              <w:lang w:val="es-ES"/>
              <w:rPrChange w:id="54523" w:author="Christopher Fotheringham" w:date="2021-10-19T23:35:00Z">
                <w:rPr>
                  <w:lang w:val="pl-PL"/>
                </w:rPr>
              </w:rPrChange>
            </w:rPr>
            <w:t>TS 1.8.12.1a-b</w:t>
          </w:r>
          <w:r w:rsidR="00ED779E">
            <w:rPr>
              <w:rFonts w:asciiTheme="majorBidi" w:hAnsiTheme="majorBidi"/>
              <w:lang w:val="es-ES"/>
              <w:rPrChange w:id="54524" w:author="Christopher Fotheringham" w:date="2021-10-19T23:35:00Z">
                <w:rPr>
                  <w:lang w:val="pl-PL"/>
                </w:rPr>
              </w:rPrChange>
            </w:rPr>
            <w:t xml:space="preserve">    </w:t>
          </w:r>
          <w:del w:id="54525" w:author="Christopher Fotheringham" w:date="2021-10-19T23:35:00Z">
            <w:r w:rsidRPr="0071345C">
              <w:rPr>
                <w:lang w:val="pl-PL"/>
              </w:rPr>
              <w:delText xml:space="preserve">    </w:delText>
            </w:r>
          </w:del>
          <w:r w:rsidRPr="00AF62C5">
            <w:rPr>
              <w:rFonts w:asciiTheme="majorBidi" w:hAnsiTheme="majorBidi"/>
              <w:lang w:val="es-ES"/>
              <w:rPrChange w:id="54526" w:author="Christopher Fotheringham" w:date="2021-10-19T23:35:00Z">
                <w:rPr>
                  <w:lang w:val="pl-PL"/>
                </w:rPr>
              </w:rPrChange>
            </w:rPr>
            <w:tab/>
            <w:t>62</w:t>
          </w:r>
        </w:p>
        <w:p w14:paraId="59B871A8" w14:textId="575D4BFE" w:rsidR="00E53EB6" w:rsidRPr="00AF62C5" w:rsidRDefault="006500F5" w:rsidP="00642C45">
          <w:pPr>
            <w:pStyle w:val="TOC5"/>
            <w:tabs>
              <w:tab w:val="clear" w:pos="8786"/>
              <w:tab w:val="right" w:leader="dot" w:pos="8788"/>
            </w:tabs>
            <w:rPr>
              <w:rFonts w:asciiTheme="majorBidi" w:hAnsiTheme="majorBidi"/>
              <w:lang w:val="es-ES"/>
              <w:rPrChange w:id="54527" w:author="Christopher Fotheringham" w:date="2021-10-19T23:35:00Z">
                <w:rPr>
                  <w:lang w:val="pl-PL"/>
                </w:rPr>
              </w:rPrChange>
            </w:rPr>
          </w:pPr>
          <w:r w:rsidRPr="00AF62C5">
            <w:rPr>
              <w:rFonts w:asciiTheme="majorBidi" w:hAnsiTheme="majorBidi"/>
              <w:lang w:val="es-ES"/>
              <w:rPrChange w:id="54528" w:author="Christopher Fotheringham" w:date="2021-10-19T23:35:00Z">
                <w:rPr>
                  <w:lang w:val="pl-PL"/>
                </w:rPr>
              </w:rPrChange>
            </w:rPr>
            <w:t>TS 2.4.5.1c</w:t>
          </w:r>
          <w:r w:rsidR="00ED779E">
            <w:rPr>
              <w:rFonts w:asciiTheme="majorBidi" w:hAnsiTheme="majorBidi"/>
              <w:lang w:val="es-ES"/>
              <w:rPrChange w:id="54529" w:author="Christopher Fotheringham" w:date="2021-10-19T23:35:00Z">
                <w:rPr>
                  <w:lang w:val="pl-PL"/>
                </w:rPr>
              </w:rPrChange>
            </w:rPr>
            <w:t xml:space="preserve">    </w:t>
          </w:r>
          <w:del w:id="54530" w:author="Christopher Fotheringham" w:date="2021-10-19T23:35:00Z">
            <w:r w:rsidRPr="0071345C">
              <w:rPr>
                <w:lang w:val="pl-PL"/>
              </w:rPr>
              <w:delText xml:space="preserve">    </w:delText>
            </w:r>
          </w:del>
          <w:r w:rsidRPr="00AF62C5">
            <w:rPr>
              <w:rFonts w:asciiTheme="majorBidi" w:hAnsiTheme="majorBidi"/>
              <w:lang w:val="es-ES"/>
              <w:rPrChange w:id="54531" w:author="Christopher Fotheringham" w:date="2021-10-19T23:35:00Z">
                <w:rPr>
                  <w:lang w:val="pl-PL"/>
                </w:rPr>
              </w:rPrChange>
            </w:rPr>
            <w:tab/>
            <w:t>62</w:t>
          </w:r>
        </w:p>
        <w:p w14:paraId="13ED0F74" w14:textId="31392AE9" w:rsidR="00E53EB6" w:rsidRPr="00AF62C5" w:rsidRDefault="006500F5" w:rsidP="00642C45">
          <w:pPr>
            <w:pStyle w:val="TOC5"/>
            <w:tabs>
              <w:tab w:val="clear" w:pos="8786"/>
              <w:tab w:val="right" w:leader="dot" w:pos="8788"/>
            </w:tabs>
            <w:rPr>
              <w:rFonts w:asciiTheme="majorBidi" w:hAnsiTheme="majorBidi"/>
              <w:lang w:val="es-ES"/>
              <w:rPrChange w:id="54532" w:author="Christopher Fotheringham" w:date="2021-10-19T23:35:00Z">
                <w:rPr/>
              </w:rPrChange>
            </w:rPr>
          </w:pPr>
          <w:r w:rsidRPr="00AF62C5">
            <w:rPr>
              <w:rFonts w:asciiTheme="majorBidi" w:hAnsiTheme="majorBidi"/>
              <w:lang w:val="es-ES"/>
              <w:rPrChange w:id="54533" w:author="Christopher Fotheringham" w:date="2021-10-19T23:35:00Z">
                <w:rPr/>
              </w:rPrChange>
            </w:rPr>
            <w:t>TS 2.6.9.8</w:t>
          </w:r>
          <w:r w:rsidR="00ED779E">
            <w:rPr>
              <w:rFonts w:asciiTheme="majorBidi" w:hAnsiTheme="majorBidi"/>
              <w:lang w:val="es-ES"/>
              <w:rPrChange w:id="54534" w:author="Christopher Fotheringham" w:date="2021-10-19T23:35:00Z">
                <w:rPr/>
              </w:rPrChange>
            </w:rPr>
            <w:t xml:space="preserve">      </w:t>
          </w:r>
          <w:r w:rsidRPr="00AF62C5">
            <w:rPr>
              <w:rFonts w:asciiTheme="majorBidi" w:hAnsiTheme="majorBidi"/>
              <w:lang w:val="es-ES"/>
              <w:rPrChange w:id="54535" w:author="Christopher Fotheringham" w:date="2021-10-19T23:35:00Z">
                <w:rPr/>
              </w:rPrChange>
            </w:rPr>
            <w:t xml:space="preserve"> </w:t>
          </w:r>
          <w:del w:id="54536" w:author="Christopher Fotheringham" w:date="2021-10-19T23:35:00Z">
            <w:r w:rsidRPr="00F80CE3">
              <w:rPr>
                <w:lang w:val="es-ES"/>
              </w:rPr>
              <w:delText xml:space="preserve">      </w:delText>
            </w:r>
          </w:del>
          <w:r w:rsidRPr="00AF62C5">
            <w:rPr>
              <w:rFonts w:asciiTheme="majorBidi" w:hAnsiTheme="majorBidi"/>
              <w:lang w:val="es-ES"/>
              <w:rPrChange w:id="54537" w:author="Christopher Fotheringham" w:date="2021-10-19T23:35:00Z">
                <w:rPr/>
              </w:rPrChange>
            </w:rPr>
            <w:tab/>
            <w:t>63</w:t>
          </w:r>
        </w:p>
        <w:p w14:paraId="08768B51" w14:textId="79300C1A" w:rsidR="00E53EB6" w:rsidRPr="00AF62C5" w:rsidRDefault="006500F5" w:rsidP="00642C45">
          <w:pPr>
            <w:pStyle w:val="TOC5"/>
            <w:tabs>
              <w:tab w:val="clear" w:pos="8786"/>
              <w:tab w:val="right" w:leader="dot" w:pos="8788"/>
            </w:tabs>
            <w:rPr>
              <w:rFonts w:asciiTheme="majorBidi" w:hAnsiTheme="majorBidi"/>
              <w:lang w:val="es-ES"/>
              <w:rPrChange w:id="54538" w:author="Christopher Fotheringham" w:date="2021-10-19T23:35:00Z">
                <w:rPr/>
              </w:rPrChange>
            </w:rPr>
          </w:pPr>
          <w:r w:rsidRPr="00AF62C5">
            <w:rPr>
              <w:rFonts w:asciiTheme="majorBidi" w:hAnsiTheme="majorBidi"/>
              <w:lang w:val="es-ES"/>
              <w:rPrChange w:id="54539" w:author="Christopher Fotheringham" w:date="2021-10-19T23:35:00Z">
                <w:rPr/>
              </w:rPrChange>
            </w:rPr>
            <w:t>TS 3.2.7.1h-2i</w:t>
          </w:r>
          <w:r w:rsidR="00ED779E">
            <w:rPr>
              <w:rFonts w:asciiTheme="majorBidi" w:hAnsiTheme="majorBidi"/>
              <w:lang w:val="es-ES"/>
              <w:rPrChange w:id="54540" w:author="Christopher Fotheringham" w:date="2021-10-19T23:35:00Z">
                <w:rPr/>
              </w:rPrChange>
            </w:rPr>
            <w:t xml:space="preserve">      </w:t>
          </w:r>
          <w:del w:id="54541" w:author="Christopher Fotheringham" w:date="2021-10-19T23:35:00Z">
            <w:r w:rsidRPr="00F80CE3">
              <w:rPr>
                <w:lang w:val="es-ES"/>
              </w:rPr>
              <w:delText xml:space="preserve">      </w:delText>
            </w:r>
          </w:del>
          <w:r w:rsidRPr="00AF62C5">
            <w:rPr>
              <w:rFonts w:asciiTheme="majorBidi" w:hAnsiTheme="majorBidi"/>
              <w:lang w:val="es-ES"/>
              <w:rPrChange w:id="54542" w:author="Christopher Fotheringham" w:date="2021-10-19T23:35:00Z">
                <w:rPr/>
              </w:rPrChange>
            </w:rPr>
            <w:tab/>
            <w:t>63</w:t>
          </w:r>
        </w:p>
        <w:p w14:paraId="46CB626A" w14:textId="77777777" w:rsidR="00E53EB6" w:rsidRPr="00AF62C5" w:rsidRDefault="006500F5" w:rsidP="00642C45">
          <w:pPr>
            <w:pStyle w:val="TOC5"/>
            <w:tabs>
              <w:tab w:val="clear" w:pos="8786"/>
              <w:tab w:val="right" w:leader="dot" w:pos="8788"/>
            </w:tabs>
            <w:rPr>
              <w:rFonts w:asciiTheme="majorBidi" w:hAnsiTheme="majorBidi"/>
              <w:lang w:val="es-ES"/>
              <w:rPrChange w:id="54543" w:author="Christopher Fotheringham" w:date="2021-10-19T23:35:00Z">
                <w:rPr/>
              </w:rPrChange>
            </w:rPr>
          </w:pPr>
          <w:r w:rsidRPr="00AF62C5">
            <w:rPr>
              <w:rFonts w:asciiTheme="majorBidi" w:hAnsiTheme="majorBidi"/>
              <w:lang w:val="es-ES"/>
              <w:rPrChange w:id="54544" w:author="Christopher Fotheringham" w:date="2021-10-19T23:35:00Z">
                <w:rPr/>
              </w:rPrChange>
            </w:rPr>
            <w:t>Maitrāyanī occurrences</w:t>
          </w:r>
          <w:r w:rsidRPr="00AF62C5">
            <w:rPr>
              <w:rFonts w:asciiTheme="majorBidi" w:hAnsiTheme="majorBidi"/>
              <w:lang w:val="es-ES"/>
              <w:rPrChange w:id="54545" w:author="Christopher Fotheringham" w:date="2021-10-19T23:35:00Z">
                <w:rPr/>
              </w:rPrChange>
            </w:rPr>
            <w:tab/>
            <w:t>64</w:t>
          </w:r>
        </w:p>
        <w:p w14:paraId="038B5AFF" w14:textId="434D2B05" w:rsidR="00E53EB6" w:rsidRPr="00AF62C5" w:rsidRDefault="006500F5" w:rsidP="00642C45">
          <w:pPr>
            <w:pStyle w:val="TOC5"/>
            <w:tabs>
              <w:tab w:val="clear" w:pos="8786"/>
              <w:tab w:val="right" w:leader="dot" w:pos="8788"/>
            </w:tabs>
            <w:rPr>
              <w:rFonts w:asciiTheme="majorBidi" w:hAnsiTheme="majorBidi"/>
              <w:lang w:val="es-ES"/>
              <w:rPrChange w:id="54546" w:author="Christopher Fotheringham" w:date="2021-10-19T23:35:00Z">
                <w:rPr/>
              </w:rPrChange>
            </w:rPr>
          </w:pPr>
          <w:r w:rsidRPr="00AF62C5">
            <w:rPr>
              <w:rFonts w:asciiTheme="majorBidi" w:hAnsiTheme="majorBidi"/>
              <w:lang w:val="es-ES"/>
              <w:rPrChange w:id="54547" w:author="Christopher Fotheringham" w:date="2021-10-19T23:35:00Z">
                <w:rPr/>
              </w:rPrChange>
            </w:rPr>
            <w:t>MS 2.1.2: 2,5-15</w:t>
          </w:r>
          <w:r w:rsidR="00ED779E">
            <w:rPr>
              <w:rFonts w:asciiTheme="majorBidi" w:hAnsiTheme="majorBidi"/>
              <w:lang w:val="es-ES"/>
              <w:rPrChange w:id="54548" w:author="Christopher Fotheringham" w:date="2021-10-19T23:35:00Z">
                <w:rPr/>
              </w:rPrChange>
            </w:rPr>
            <w:t xml:space="preserve">    </w:t>
          </w:r>
          <w:r w:rsidRPr="00AF62C5">
            <w:rPr>
              <w:rFonts w:asciiTheme="majorBidi" w:hAnsiTheme="majorBidi"/>
              <w:lang w:val="es-ES"/>
              <w:rPrChange w:id="54549" w:author="Christopher Fotheringham" w:date="2021-10-19T23:35:00Z">
                <w:rPr/>
              </w:rPrChange>
            </w:rPr>
            <w:t xml:space="preserve"> </w:t>
          </w:r>
          <w:del w:id="54550" w:author="Christopher Fotheringham" w:date="2021-10-19T23:35:00Z">
            <w:r w:rsidRPr="00F80CE3">
              <w:rPr>
                <w:lang w:val="es-ES"/>
              </w:rPr>
              <w:delText xml:space="preserve">    </w:delText>
            </w:r>
          </w:del>
          <w:r w:rsidRPr="00AF62C5">
            <w:rPr>
              <w:rFonts w:asciiTheme="majorBidi" w:hAnsiTheme="majorBidi"/>
              <w:lang w:val="es-ES"/>
              <w:rPrChange w:id="54551" w:author="Christopher Fotheringham" w:date="2021-10-19T23:35:00Z">
                <w:rPr/>
              </w:rPrChange>
            </w:rPr>
            <w:tab/>
            <w:t>64</w:t>
          </w:r>
        </w:p>
        <w:p w14:paraId="142E9DFD" w14:textId="0278361D" w:rsidR="00E53EB6" w:rsidRPr="00AF62C5" w:rsidRDefault="006500F5" w:rsidP="00642C45">
          <w:pPr>
            <w:pStyle w:val="TOC5"/>
            <w:tabs>
              <w:tab w:val="clear" w:pos="8786"/>
              <w:tab w:val="right" w:leader="dot" w:pos="8788"/>
            </w:tabs>
            <w:rPr>
              <w:rFonts w:asciiTheme="majorBidi" w:hAnsiTheme="majorBidi"/>
              <w:lang w:val="es-ES"/>
              <w:rPrChange w:id="54552" w:author="Christopher Fotheringham" w:date="2021-10-19T23:35:00Z">
                <w:rPr/>
              </w:rPrChange>
            </w:rPr>
          </w:pPr>
          <w:r w:rsidRPr="00AF62C5">
            <w:rPr>
              <w:rFonts w:asciiTheme="majorBidi" w:hAnsiTheme="majorBidi"/>
              <w:lang w:val="es-ES"/>
              <w:rPrChange w:id="54553" w:author="Christopher Fotheringham" w:date="2021-10-19T23:35:00Z">
                <w:rPr/>
              </w:rPrChange>
            </w:rPr>
            <w:t>MS 2.6.8: 68,6-8</w:t>
          </w:r>
          <w:r w:rsidR="00ED779E">
            <w:rPr>
              <w:rFonts w:asciiTheme="majorBidi" w:hAnsiTheme="majorBidi"/>
              <w:lang w:val="es-ES"/>
              <w:rPrChange w:id="54554" w:author="Christopher Fotheringham" w:date="2021-10-19T23:35:00Z">
                <w:rPr/>
              </w:rPrChange>
            </w:rPr>
            <w:t xml:space="preserve">     </w:t>
          </w:r>
          <w:r w:rsidRPr="00AF62C5">
            <w:rPr>
              <w:rFonts w:asciiTheme="majorBidi" w:hAnsiTheme="majorBidi"/>
              <w:lang w:val="es-ES"/>
              <w:rPrChange w:id="54555" w:author="Christopher Fotheringham" w:date="2021-10-19T23:35:00Z">
                <w:rPr/>
              </w:rPrChange>
            </w:rPr>
            <w:t xml:space="preserve"> </w:t>
          </w:r>
          <w:del w:id="54556" w:author="Christopher Fotheringham" w:date="2021-10-19T23:35:00Z">
            <w:r w:rsidRPr="00F80CE3">
              <w:rPr>
                <w:lang w:val="es-ES"/>
              </w:rPr>
              <w:delText xml:space="preserve">     </w:delText>
            </w:r>
          </w:del>
          <w:r w:rsidRPr="00AF62C5">
            <w:rPr>
              <w:rFonts w:asciiTheme="majorBidi" w:hAnsiTheme="majorBidi"/>
              <w:lang w:val="es-ES"/>
              <w:rPrChange w:id="54557" w:author="Christopher Fotheringham" w:date="2021-10-19T23:35:00Z">
                <w:rPr/>
              </w:rPrChange>
            </w:rPr>
            <w:tab/>
            <w:t>65</w:t>
          </w:r>
        </w:p>
        <w:p w14:paraId="5B6FB2F9" w14:textId="58C09B19" w:rsidR="00E53EB6" w:rsidRPr="00AF62C5" w:rsidRDefault="006500F5" w:rsidP="00642C45">
          <w:pPr>
            <w:pStyle w:val="TOC5"/>
            <w:tabs>
              <w:tab w:val="clear" w:pos="8786"/>
              <w:tab w:val="right" w:leader="dot" w:pos="8788"/>
            </w:tabs>
            <w:rPr>
              <w:rFonts w:asciiTheme="majorBidi" w:hAnsiTheme="majorBidi"/>
              <w:lang w:val="es-ES"/>
              <w:rPrChange w:id="54558" w:author="Christopher Fotheringham" w:date="2021-10-19T23:35:00Z">
                <w:rPr/>
              </w:rPrChange>
            </w:rPr>
          </w:pPr>
          <w:r w:rsidRPr="00AF62C5">
            <w:rPr>
              <w:rFonts w:asciiTheme="majorBidi" w:hAnsiTheme="majorBidi"/>
              <w:lang w:val="es-ES"/>
              <w:rPrChange w:id="54559" w:author="Christopher Fotheringham" w:date="2021-10-19T23:35:00Z">
                <w:rPr/>
              </w:rPrChange>
            </w:rPr>
            <w:t>MS 3.6.9: 73,1-4</w:t>
          </w:r>
          <w:r w:rsidR="00ED779E">
            <w:rPr>
              <w:rFonts w:asciiTheme="majorBidi" w:hAnsiTheme="majorBidi"/>
              <w:lang w:val="es-ES"/>
              <w:rPrChange w:id="54560" w:author="Christopher Fotheringham" w:date="2021-10-19T23:35:00Z">
                <w:rPr/>
              </w:rPrChange>
            </w:rPr>
            <w:t xml:space="preserve">    </w:t>
          </w:r>
          <w:del w:id="54561" w:author="Christopher Fotheringham" w:date="2021-10-19T23:35:00Z">
            <w:r w:rsidRPr="00F80CE3">
              <w:rPr>
                <w:lang w:val="es-ES"/>
              </w:rPr>
              <w:delText xml:space="preserve">    </w:delText>
            </w:r>
          </w:del>
          <w:r w:rsidRPr="00AF62C5">
            <w:rPr>
              <w:rFonts w:asciiTheme="majorBidi" w:hAnsiTheme="majorBidi"/>
              <w:lang w:val="es-ES"/>
              <w:rPrChange w:id="54562" w:author="Christopher Fotheringham" w:date="2021-10-19T23:35:00Z">
                <w:rPr/>
              </w:rPrChange>
            </w:rPr>
            <w:tab/>
            <w:t>66</w:t>
          </w:r>
        </w:p>
        <w:p w14:paraId="6731DFE8" w14:textId="700B007F" w:rsidR="00E53EB6" w:rsidRPr="00AF62C5" w:rsidRDefault="006500F5" w:rsidP="00642C45">
          <w:pPr>
            <w:pStyle w:val="TOC5"/>
            <w:tabs>
              <w:tab w:val="clear" w:pos="8786"/>
              <w:tab w:val="right" w:leader="dot" w:pos="8788"/>
            </w:tabs>
            <w:rPr>
              <w:rFonts w:asciiTheme="majorBidi" w:hAnsiTheme="majorBidi"/>
              <w:lang w:val="es-ES"/>
              <w:rPrChange w:id="54563" w:author="Christopher Fotheringham" w:date="2021-10-19T23:35:00Z">
                <w:rPr/>
              </w:rPrChange>
            </w:rPr>
          </w:pPr>
          <w:r w:rsidRPr="00AF62C5">
            <w:rPr>
              <w:rFonts w:asciiTheme="majorBidi" w:hAnsiTheme="majorBidi"/>
              <w:lang w:val="es-ES"/>
              <w:rPrChange w:id="54564" w:author="Christopher Fotheringham" w:date="2021-10-19T23:35:00Z">
                <w:rPr/>
              </w:rPrChange>
            </w:rPr>
            <w:t>MS 4.1.10: 12,16; 13,1-3</w:t>
          </w:r>
          <w:r w:rsidR="00ED779E">
            <w:rPr>
              <w:rFonts w:asciiTheme="majorBidi" w:hAnsiTheme="majorBidi"/>
              <w:lang w:val="es-ES"/>
              <w:rPrChange w:id="54565" w:author="Christopher Fotheringham" w:date="2021-10-19T23:35:00Z">
                <w:rPr/>
              </w:rPrChange>
            </w:rPr>
            <w:t xml:space="preserve">    </w:t>
          </w:r>
          <w:del w:id="54566" w:author="Christopher Fotheringham" w:date="2021-10-19T23:35:00Z">
            <w:r w:rsidRPr="00F80CE3">
              <w:rPr>
                <w:lang w:val="es-ES"/>
              </w:rPr>
              <w:delText xml:space="preserve">    </w:delText>
            </w:r>
          </w:del>
          <w:r w:rsidRPr="00AF62C5">
            <w:rPr>
              <w:rFonts w:asciiTheme="majorBidi" w:hAnsiTheme="majorBidi"/>
              <w:lang w:val="es-ES"/>
              <w:rPrChange w:id="54567" w:author="Christopher Fotheringham" w:date="2021-10-19T23:35:00Z">
                <w:rPr/>
              </w:rPrChange>
            </w:rPr>
            <w:tab/>
            <w:t>66</w:t>
          </w:r>
        </w:p>
        <w:p w14:paraId="7F67C53B" w14:textId="711F06FD" w:rsidR="00E53EB6" w:rsidRPr="00AF62C5" w:rsidRDefault="006500F5" w:rsidP="00642C45">
          <w:pPr>
            <w:pStyle w:val="TOC5"/>
            <w:tabs>
              <w:tab w:val="clear" w:pos="8786"/>
              <w:tab w:val="right" w:leader="dot" w:pos="8788"/>
            </w:tabs>
            <w:rPr>
              <w:rFonts w:asciiTheme="majorBidi" w:hAnsiTheme="majorBidi"/>
              <w:lang w:val="es-ES"/>
              <w:rPrChange w:id="54568" w:author="Christopher Fotheringham" w:date="2021-10-19T23:35:00Z">
                <w:rPr/>
              </w:rPrChange>
            </w:rPr>
          </w:pPr>
          <w:r w:rsidRPr="00AF62C5">
            <w:rPr>
              <w:rFonts w:asciiTheme="majorBidi" w:hAnsiTheme="majorBidi"/>
              <w:lang w:val="es-ES"/>
              <w:rPrChange w:id="54569" w:author="Christopher Fotheringham" w:date="2021-10-19T23:35:00Z">
                <w:rPr/>
              </w:rPrChange>
            </w:rPr>
            <w:t>MS 4.1.14: 19,18-19; 20,1-3</w:t>
          </w:r>
          <w:r w:rsidR="00ED779E">
            <w:rPr>
              <w:rFonts w:asciiTheme="majorBidi" w:hAnsiTheme="majorBidi"/>
              <w:lang w:val="es-ES"/>
              <w:rPrChange w:id="54570" w:author="Christopher Fotheringham" w:date="2021-10-19T23:35:00Z">
                <w:rPr/>
              </w:rPrChange>
            </w:rPr>
            <w:t xml:space="preserve">   </w:t>
          </w:r>
          <w:del w:id="54571" w:author="Christopher Fotheringham" w:date="2021-10-19T23:35:00Z">
            <w:r w:rsidRPr="00F80CE3">
              <w:rPr>
                <w:lang w:val="es-ES"/>
              </w:rPr>
              <w:delText xml:space="preserve">   </w:delText>
            </w:r>
          </w:del>
          <w:r w:rsidRPr="00AF62C5">
            <w:rPr>
              <w:rFonts w:asciiTheme="majorBidi" w:hAnsiTheme="majorBidi"/>
              <w:lang w:val="es-ES"/>
              <w:rPrChange w:id="54572" w:author="Christopher Fotheringham" w:date="2021-10-19T23:35:00Z">
                <w:rPr/>
              </w:rPrChange>
            </w:rPr>
            <w:tab/>
            <w:t>67</w:t>
          </w:r>
        </w:p>
        <w:p w14:paraId="4B067599" w14:textId="4E5C05AE" w:rsidR="00E53EB6" w:rsidRPr="00AF62C5" w:rsidRDefault="006500F5" w:rsidP="00642C45">
          <w:pPr>
            <w:pStyle w:val="TOC5"/>
            <w:tabs>
              <w:tab w:val="clear" w:pos="8786"/>
              <w:tab w:val="right" w:leader="dot" w:pos="8788"/>
            </w:tabs>
            <w:rPr>
              <w:rFonts w:asciiTheme="majorBidi" w:hAnsiTheme="majorBidi"/>
              <w:lang w:val="es-ES"/>
              <w:rPrChange w:id="54573" w:author="Christopher Fotheringham" w:date="2021-10-19T23:35:00Z">
                <w:rPr/>
              </w:rPrChange>
            </w:rPr>
          </w:pPr>
          <w:r w:rsidRPr="00AF62C5">
            <w:rPr>
              <w:rFonts w:asciiTheme="majorBidi" w:hAnsiTheme="majorBidi"/>
              <w:lang w:val="es-ES"/>
              <w:rPrChange w:id="54574" w:author="Christopher Fotheringham" w:date="2021-10-19T23:35:00Z">
                <w:rPr/>
              </w:rPrChange>
            </w:rPr>
            <w:t>MS 4.4.2: 51,8-10</w:t>
          </w:r>
          <w:r w:rsidR="00ED779E">
            <w:rPr>
              <w:rFonts w:asciiTheme="majorBidi" w:hAnsiTheme="majorBidi"/>
              <w:lang w:val="es-ES"/>
              <w:rPrChange w:id="54575" w:author="Christopher Fotheringham" w:date="2021-10-19T23:35:00Z">
                <w:rPr/>
              </w:rPrChange>
            </w:rPr>
            <w:t xml:space="preserve">    </w:t>
          </w:r>
          <w:r w:rsidRPr="00AF62C5">
            <w:rPr>
              <w:rFonts w:asciiTheme="majorBidi" w:hAnsiTheme="majorBidi"/>
              <w:lang w:val="es-ES"/>
              <w:rPrChange w:id="54576" w:author="Christopher Fotheringham" w:date="2021-10-19T23:35:00Z">
                <w:rPr/>
              </w:rPrChange>
            </w:rPr>
            <w:t xml:space="preserve"> </w:t>
          </w:r>
          <w:del w:id="54577" w:author="Christopher Fotheringham" w:date="2021-10-19T23:35:00Z">
            <w:r w:rsidRPr="00F80CE3">
              <w:rPr>
                <w:lang w:val="es-ES"/>
              </w:rPr>
              <w:delText xml:space="preserve">    </w:delText>
            </w:r>
          </w:del>
          <w:r w:rsidRPr="00AF62C5">
            <w:rPr>
              <w:rFonts w:asciiTheme="majorBidi" w:hAnsiTheme="majorBidi"/>
              <w:lang w:val="es-ES"/>
              <w:rPrChange w:id="54578" w:author="Christopher Fotheringham" w:date="2021-10-19T23:35:00Z">
                <w:rPr/>
              </w:rPrChange>
            </w:rPr>
            <w:tab/>
            <w:t>67</w:t>
          </w:r>
        </w:p>
        <w:p w14:paraId="51DA5083" w14:textId="3B52C219" w:rsidR="00E53EB6" w:rsidRPr="00AF62C5" w:rsidRDefault="006500F5" w:rsidP="00642C45">
          <w:pPr>
            <w:pStyle w:val="TOC5"/>
            <w:tabs>
              <w:tab w:val="clear" w:pos="8786"/>
              <w:tab w:val="right" w:leader="dot" w:pos="8788"/>
            </w:tabs>
            <w:rPr>
              <w:rFonts w:asciiTheme="majorBidi" w:hAnsiTheme="majorBidi"/>
              <w:lang w:val="es-ES"/>
              <w:rPrChange w:id="54579" w:author="Christopher Fotheringham" w:date="2021-10-19T23:35:00Z">
                <w:rPr/>
              </w:rPrChange>
            </w:rPr>
          </w:pPr>
          <w:r w:rsidRPr="00AF62C5">
            <w:rPr>
              <w:rFonts w:asciiTheme="majorBidi" w:hAnsiTheme="majorBidi"/>
              <w:lang w:val="es-ES"/>
              <w:rPrChange w:id="54580" w:author="Christopher Fotheringham" w:date="2021-10-19T23:35:00Z">
                <w:rPr/>
              </w:rPrChange>
            </w:rPr>
            <w:t>MS 4.13.9: 212,10-13</w:t>
          </w:r>
          <w:r w:rsidR="00ED779E">
            <w:rPr>
              <w:rFonts w:asciiTheme="majorBidi" w:hAnsiTheme="majorBidi"/>
              <w:lang w:val="es-ES"/>
              <w:rPrChange w:id="54581" w:author="Christopher Fotheringham" w:date="2021-10-19T23:35:00Z">
                <w:rPr/>
              </w:rPrChange>
            </w:rPr>
            <w:t xml:space="preserve">    </w:t>
          </w:r>
          <w:r w:rsidRPr="00AF62C5">
            <w:rPr>
              <w:rFonts w:asciiTheme="majorBidi" w:hAnsiTheme="majorBidi"/>
              <w:lang w:val="es-ES"/>
              <w:rPrChange w:id="54582" w:author="Christopher Fotheringham" w:date="2021-10-19T23:35:00Z">
                <w:rPr/>
              </w:rPrChange>
            </w:rPr>
            <w:t xml:space="preserve"> </w:t>
          </w:r>
          <w:del w:id="54583" w:author="Christopher Fotheringham" w:date="2021-10-19T23:35:00Z">
            <w:r w:rsidRPr="00F80CE3">
              <w:rPr>
                <w:lang w:val="es-ES"/>
              </w:rPr>
              <w:delText xml:space="preserve">    </w:delText>
            </w:r>
          </w:del>
          <w:r w:rsidRPr="00AF62C5">
            <w:rPr>
              <w:rFonts w:asciiTheme="majorBidi" w:hAnsiTheme="majorBidi"/>
              <w:lang w:val="es-ES"/>
              <w:rPrChange w:id="54584" w:author="Christopher Fotheringham" w:date="2021-10-19T23:35:00Z">
                <w:rPr/>
              </w:rPrChange>
            </w:rPr>
            <w:tab/>
            <w:t>68</w:t>
          </w:r>
        </w:p>
        <w:p w14:paraId="3F4F9AF0" w14:textId="77777777" w:rsidR="00E53EB6" w:rsidRPr="00AF62C5" w:rsidRDefault="006500F5" w:rsidP="00642C45">
          <w:pPr>
            <w:pStyle w:val="TOC5"/>
            <w:tabs>
              <w:tab w:val="clear" w:pos="8786"/>
              <w:tab w:val="right" w:leader="dot" w:pos="8788"/>
            </w:tabs>
            <w:rPr>
              <w:rFonts w:asciiTheme="majorBidi" w:hAnsiTheme="majorBidi"/>
              <w:lang w:val="es-ES"/>
              <w:rPrChange w:id="54585" w:author="Christopher Fotheringham" w:date="2021-10-19T23:35:00Z">
                <w:rPr/>
              </w:rPrChange>
            </w:rPr>
          </w:pPr>
          <w:r w:rsidRPr="00AF62C5">
            <w:rPr>
              <w:rFonts w:asciiTheme="majorBidi" w:hAnsiTheme="majorBidi"/>
              <w:lang w:val="es-ES"/>
              <w:rPrChange w:id="54586" w:author="Christopher Fotheringham" w:date="2021-10-19T23:35:00Z">
                <w:rPr/>
              </w:rPrChange>
            </w:rPr>
            <w:t>Kāṭha occurrences</w:t>
          </w:r>
          <w:r w:rsidRPr="00AF62C5">
            <w:rPr>
              <w:rFonts w:asciiTheme="majorBidi" w:hAnsiTheme="majorBidi"/>
              <w:lang w:val="es-ES"/>
              <w:rPrChange w:id="54587" w:author="Christopher Fotheringham" w:date="2021-10-19T23:35:00Z">
                <w:rPr/>
              </w:rPrChange>
            </w:rPr>
            <w:tab/>
            <w:t>69</w:t>
          </w:r>
        </w:p>
        <w:p w14:paraId="6BF7D1DC" w14:textId="70ED0369" w:rsidR="00E53EB6" w:rsidRPr="00AF62C5" w:rsidRDefault="006500F5" w:rsidP="00642C45">
          <w:pPr>
            <w:pStyle w:val="TOC5"/>
            <w:tabs>
              <w:tab w:val="clear" w:pos="8786"/>
              <w:tab w:val="right" w:leader="dot" w:pos="8788"/>
            </w:tabs>
            <w:rPr>
              <w:rFonts w:asciiTheme="majorBidi" w:hAnsiTheme="majorBidi"/>
              <w:lang w:val="es-ES"/>
              <w:rPrChange w:id="54588" w:author="Christopher Fotheringham" w:date="2021-10-19T23:35:00Z">
                <w:rPr/>
              </w:rPrChange>
            </w:rPr>
          </w:pPr>
          <w:r w:rsidRPr="00AF62C5">
            <w:rPr>
              <w:rFonts w:asciiTheme="majorBidi" w:hAnsiTheme="majorBidi"/>
              <w:lang w:val="es-ES"/>
              <w:rPrChange w:id="54589" w:author="Christopher Fotheringham" w:date="2021-10-19T23:35:00Z">
                <w:rPr/>
              </w:rPrChange>
            </w:rPr>
            <w:t>KS 10.3: 127,1-13</w:t>
          </w:r>
          <w:r w:rsidR="00ED779E">
            <w:rPr>
              <w:rFonts w:asciiTheme="majorBidi" w:hAnsiTheme="majorBidi"/>
              <w:lang w:val="es-ES"/>
              <w:rPrChange w:id="54590" w:author="Christopher Fotheringham" w:date="2021-10-19T23:35:00Z">
                <w:rPr/>
              </w:rPrChange>
            </w:rPr>
            <w:t xml:space="preserve">    </w:t>
          </w:r>
          <w:del w:id="54591" w:author="Christopher Fotheringham" w:date="2021-10-19T23:35:00Z">
            <w:r w:rsidRPr="00F80CE3">
              <w:rPr>
                <w:lang w:val="es-ES"/>
              </w:rPr>
              <w:delText xml:space="preserve">    </w:delText>
            </w:r>
          </w:del>
          <w:r w:rsidRPr="00AF62C5">
            <w:rPr>
              <w:rFonts w:asciiTheme="majorBidi" w:hAnsiTheme="majorBidi"/>
              <w:lang w:val="es-ES"/>
              <w:rPrChange w:id="54592" w:author="Christopher Fotheringham" w:date="2021-10-19T23:35:00Z">
                <w:rPr/>
              </w:rPrChange>
            </w:rPr>
            <w:tab/>
            <w:t>69</w:t>
          </w:r>
        </w:p>
        <w:p w14:paraId="1D3ADB9C" w14:textId="4FA8B42D" w:rsidR="00E53EB6" w:rsidRPr="00AF62C5" w:rsidRDefault="006500F5" w:rsidP="00642C45">
          <w:pPr>
            <w:pStyle w:val="TOC5"/>
            <w:tabs>
              <w:tab w:val="clear" w:pos="8786"/>
              <w:tab w:val="right" w:leader="dot" w:pos="8788"/>
            </w:tabs>
            <w:rPr>
              <w:rFonts w:asciiTheme="majorBidi" w:hAnsiTheme="majorBidi"/>
              <w:lang w:val="es-ES"/>
              <w:rPrChange w:id="54593" w:author="Christopher Fotheringham" w:date="2021-10-19T23:35:00Z">
                <w:rPr>
                  <w:lang w:val="pl-PL"/>
                </w:rPr>
              </w:rPrChange>
            </w:rPr>
          </w:pPr>
          <w:r w:rsidRPr="00AF62C5">
            <w:rPr>
              <w:rFonts w:asciiTheme="majorBidi" w:hAnsiTheme="majorBidi"/>
              <w:lang w:val="es-ES"/>
              <w:rPrChange w:id="54594" w:author="Christopher Fotheringham" w:date="2021-10-19T23:35:00Z">
                <w:rPr>
                  <w:lang w:val="pl-PL"/>
                </w:rPr>
              </w:rPrChange>
            </w:rPr>
            <w:t>KS 10.6: 130,8-16</w:t>
          </w:r>
          <w:r w:rsidR="00ED779E">
            <w:rPr>
              <w:rFonts w:asciiTheme="majorBidi" w:hAnsiTheme="majorBidi"/>
              <w:lang w:val="es-ES"/>
              <w:rPrChange w:id="54595" w:author="Christopher Fotheringham" w:date="2021-10-19T23:35:00Z">
                <w:rPr>
                  <w:lang w:val="pl-PL"/>
                </w:rPr>
              </w:rPrChange>
            </w:rPr>
            <w:t xml:space="preserve">    </w:t>
          </w:r>
          <w:del w:id="54596" w:author="Christopher Fotheringham" w:date="2021-10-19T23:35:00Z">
            <w:r w:rsidRPr="0071345C">
              <w:rPr>
                <w:lang w:val="pl-PL"/>
              </w:rPr>
              <w:delText xml:space="preserve">    </w:delText>
            </w:r>
          </w:del>
          <w:r w:rsidRPr="00AF62C5">
            <w:rPr>
              <w:rFonts w:asciiTheme="majorBidi" w:hAnsiTheme="majorBidi"/>
              <w:lang w:val="es-ES"/>
              <w:rPrChange w:id="54597" w:author="Christopher Fotheringham" w:date="2021-10-19T23:35:00Z">
                <w:rPr>
                  <w:lang w:val="pl-PL"/>
                </w:rPr>
              </w:rPrChange>
            </w:rPr>
            <w:tab/>
            <w:t>69</w:t>
          </w:r>
        </w:p>
        <w:p w14:paraId="7607BEB8" w14:textId="161504E2" w:rsidR="00E53EB6" w:rsidRPr="00AF62C5" w:rsidRDefault="006500F5" w:rsidP="00642C45">
          <w:pPr>
            <w:pStyle w:val="TOC5"/>
            <w:tabs>
              <w:tab w:val="clear" w:pos="8786"/>
              <w:tab w:val="right" w:leader="dot" w:pos="8788"/>
            </w:tabs>
            <w:rPr>
              <w:rFonts w:asciiTheme="majorBidi" w:hAnsiTheme="majorBidi"/>
              <w:lang w:val="es-ES"/>
              <w:rPrChange w:id="54598" w:author="Christopher Fotheringham" w:date="2021-10-19T23:35:00Z">
                <w:rPr>
                  <w:lang w:val="pl-PL"/>
                </w:rPr>
              </w:rPrChange>
            </w:rPr>
          </w:pPr>
          <w:r w:rsidRPr="00AF62C5">
            <w:rPr>
              <w:rFonts w:asciiTheme="majorBidi" w:hAnsiTheme="majorBidi"/>
              <w:lang w:val="es-ES"/>
              <w:rPrChange w:id="54599" w:author="Christopher Fotheringham" w:date="2021-10-19T23:35:00Z">
                <w:rPr>
                  <w:lang w:val="pl-PL"/>
                </w:rPr>
              </w:rPrChange>
            </w:rPr>
            <w:t>KS 13.16: 200, 7-8</w:t>
          </w:r>
          <w:r w:rsidR="00ED779E">
            <w:rPr>
              <w:rFonts w:asciiTheme="majorBidi" w:hAnsiTheme="majorBidi"/>
              <w:lang w:val="es-ES"/>
              <w:rPrChange w:id="54600" w:author="Christopher Fotheringham" w:date="2021-10-19T23:35:00Z">
                <w:rPr>
                  <w:lang w:val="pl-PL"/>
                </w:rPr>
              </w:rPrChange>
            </w:rPr>
            <w:t xml:space="preserve">    </w:t>
          </w:r>
          <w:r w:rsidRPr="00AF62C5">
            <w:rPr>
              <w:rFonts w:asciiTheme="majorBidi" w:hAnsiTheme="majorBidi"/>
              <w:lang w:val="es-ES"/>
              <w:rPrChange w:id="54601" w:author="Christopher Fotheringham" w:date="2021-10-19T23:35:00Z">
                <w:rPr>
                  <w:lang w:val="pl-PL"/>
                </w:rPr>
              </w:rPrChange>
            </w:rPr>
            <w:t xml:space="preserve"> </w:t>
          </w:r>
          <w:del w:id="54602" w:author="Christopher Fotheringham" w:date="2021-10-19T23:35:00Z">
            <w:r w:rsidRPr="0071345C">
              <w:rPr>
                <w:lang w:val="pl-PL"/>
              </w:rPr>
              <w:delText xml:space="preserve">    </w:delText>
            </w:r>
          </w:del>
          <w:r w:rsidRPr="00AF62C5">
            <w:rPr>
              <w:rFonts w:asciiTheme="majorBidi" w:hAnsiTheme="majorBidi"/>
              <w:lang w:val="es-ES"/>
              <w:rPrChange w:id="54603" w:author="Christopher Fotheringham" w:date="2021-10-19T23:35:00Z">
                <w:rPr>
                  <w:lang w:val="pl-PL"/>
                </w:rPr>
              </w:rPrChange>
            </w:rPr>
            <w:tab/>
            <w:t>70</w:t>
          </w:r>
        </w:p>
        <w:p w14:paraId="222C8AE3" w14:textId="3F69001C" w:rsidR="00E53EB6" w:rsidRPr="00AF62C5" w:rsidRDefault="006500F5" w:rsidP="00642C45">
          <w:pPr>
            <w:pStyle w:val="TOC5"/>
            <w:tabs>
              <w:tab w:val="clear" w:pos="8786"/>
              <w:tab w:val="right" w:leader="dot" w:pos="8788"/>
            </w:tabs>
            <w:rPr>
              <w:rFonts w:asciiTheme="majorBidi" w:hAnsiTheme="majorBidi"/>
              <w:lang w:val="es-ES"/>
              <w:rPrChange w:id="54604" w:author="Christopher Fotheringham" w:date="2021-10-19T23:35:00Z">
                <w:rPr>
                  <w:lang w:val="pl-PL"/>
                </w:rPr>
              </w:rPrChange>
            </w:rPr>
          </w:pPr>
          <w:r w:rsidRPr="00AF62C5">
            <w:rPr>
              <w:rFonts w:asciiTheme="majorBidi" w:hAnsiTheme="majorBidi"/>
              <w:lang w:val="es-ES"/>
              <w:rPrChange w:id="54605" w:author="Christopher Fotheringham" w:date="2021-10-19T23:35:00Z">
                <w:rPr>
                  <w:lang w:val="pl-PL"/>
                </w:rPr>
              </w:rPrChange>
            </w:rPr>
            <w:t>KS 15.6: 213,9-10</w:t>
          </w:r>
          <w:r w:rsidR="00ED779E">
            <w:rPr>
              <w:rFonts w:asciiTheme="majorBidi" w:hAnsiTheme="majorBidi"/>
              <w:lang w:val="es-ES"/>
              <w:rPrChange w:id="54606" w:author="Christopher Fotheringham" w:date="2021-10-19T23:35:00Z">
                <w:rPr>
                  <w:lang w:val="pl-PL"/>
                </w:rPr>
              </w:rPrChange>
            </w:rPr>
            <w:t xml:space="preserve">    </w:t>
          </w:r>
          <w:r w:rsidRPr="00AF62C5">
            <w:rPr>
              <w:rFonts w:asciiTheme="majorBidi" w:hAnsiTheme="majorBidi"/>
              <w:lang w:val="es-ES"/>
              <w:rPrChange w:id="54607" w:author="Christopher Fotheringham" w:date="2021-10-19T23:35:00Z">
                <w:rPr>
                  <w:lang w:val="pl-PL"/>
                </w:rPr>
              </w:rPrChange>
            </w:rPr>
            <w:t xml:space="preserve"> </w:t>
          </w:r>
          <w:del w:id="54608" w:author="Christopher Fotheringham" w:date="2021-10-19T23:35:00Z">
            <w:r w:rsidRPr="0071345C">
              <w:rPr>
                <w:lang w:val="pl-PL"/>
              </w:rPr>
              <w:delText xml:space="preserve">    </w:delText>
            </w:r>
          </w:del>
          <w:r w:rsidRPr="00AF62C5">
            <w:rPr>
              <w:rFonts w:asciiTheme="majorBidi" w:hAnsiTheme="majorBidi"/>
              <w:lang w:val="es-ES"/>
              <w:rPrChange w:id="54609" w:author="Christopher Fotheringham" w:date="2021-10-19T23:35:00Z">
                <w:rPr>
                  <w:lang w:val="pl-PL"/>
                </w:rPr>
              </w:rPrChange>
            </w:rPr>
            <w:tab/>
            <w:t>71</w:t>
          </w:r>
        </w:p>
        <w:p w14:paraId="21D8EBA0" w14:textId="3A35F9E1" w:rsidR="00E53EB6" w:rsidRPr="00AF62C5" w:rsidRDefault="006500F5" w:rsidP="00642C45">
          <w:pPr>
            <w:pStyle w:val="TOC5"/>
            <w:tabs>
              <w:tab w:val="clear" w:pos="8786"/>
              <w:tab w:val="right" w:leader="dot" w:pos="8788"/>
            </w:tabs>
            <w:rPr>
              <w:rFonts w:asciiTheme="majorBidi" w:hAnsiTheme="majorBidi"/>
              <w:lang w:val="es-ES"/>
              <w:rPrChange w:id="54610" w:author="Christopher Fotheringham" w:date="2021-10-19T23:35:00Z">
                <w:rPr>
                  <w:lang w:val="pl-PL"/>
                </w:rPr>
              </w:rPrChange>
            </w:rPr>
          </w:pPr>
          <w:r w:rsidRPr="00AF62C5">
            <w:rPr>
              <w:rFonts w:asciiTheme="majorBidi" w:hAnsiTheme="majorBidi"/>
              <w:lang w:val="es-ES"/>
              <w:rPrChange w:id="54611" w:author="Christopher Fotheringham" w:date="2021-10-19T23:35:00Z">
                <w:rPr>
                  <w:lang w:val="pl-PL"/>
                </w:rPr>
              </w:rPrChange>
            </w:rPr>
            <w:t>KS 23.6: 81,19-82,2</w:t>
          </w:r>
          <w:r w:rsidR="00ED779E">
            <w:rPr>
              <w:rFonts w:asciiTheme="majorBidi" w:hAnsiTheme="majorBidi"/>
              <w:lang w:val="es-ES"/>
              <w:rPrChange w:id="54612" w:author="Christopher Fotheringham" w:date="2021-10-19T23:35:00Z">
                <w:rPr>
                  <w:lang w:val="pl-PL"/>
                </w:rPr>
              </w:rPrChange>
            </w:rPr>
            <w:t xml:space="preserve">    </w:t>
          </w:r>
          <w:del w:id="54613" w:author="Christopher Fotheringham" w:date="2021-10-19T23:35:00Z">
            <w:r w:rsidRPr="0071345C">
              <w:rPr>
                <w:lang w:val="pl-PL"/>
              </w:rPr>
              <w:delText xml:space="preserve">    </w:delText>
            </w:r>
          </w:del>
          <w:r w:rsidRPr="00AF62C5">
            <w:rPr>
              <w:rFonts w:asciiTheme="majorBidi" w:hAnsiTheme="majorBidi"/>
              <w:lang w:val="es-ES"/>
              <w:rPrChange w:id="54614" w:author="Christopher Fotheringham" w:date="2021-10-19T23:35:00Z">
                <w:rPr>
                  <w:lang w:val="pl-PL"/>
                </w:rPr>
              </w:rPrChange>
            </w:rPr>
            <w:tab/>
            <w:t>72</w:t>
          </w:r>
        </w:p>
        <w:p w14:paraId="19D425B4" w14:textId="43C0000F" w:rsidR="00E53EB6" w:rsidRPr="00AF62C5" w:rsidRDefault="006500F5" w:rsidP="00642C45">
          <w:pPr>
            <w:pStyle w:val="TOC5"/>
            <w:tabs>
              <w:tab w:val="clear" w:pos="8786"/>
              <w:tab w:val="right" w:leader="dot" w:pos="8788"/>
            </w:tabs>
            <w:rPr>
              <w:rFonts w:asciiTheme="majorBidi" w:hAnsiTheme="majorBidi"/>
              <w:lang w:val="es-ES"/>
              <w:rPrChange w:id="54615" w:author="Christopher Fotheringham" w:date="2021-10-19T23:35:00Z">
                <w:rPr>
                  <w:lang w:val="pl-PL"/>
                </w:rPr>
              </w:rPrChange>
            </w:rPr>
          </w:pPr>
          <w:r w:rsidRPr="00AF62C5">
            <w:rPr>
              <w:rFonts w:asciiTheme="majorBidi" w:hAnsiTheme="majorBidi"/>
              <w:lang w:val="es-ES"/>
              <w:rPrChange w:id="54616" w:author="Christopher Fotheringham" w:date="2021-10-19T23:35:00Z">
                <w:rPr>
                  <w:lang w:val="pl-PL"/>
                </w:rPr>
              </w:rPrChange>
            </w:rPr>
            <w:t>KS 30.8: 189,20-21</w:t>
          </w:r>
          <w:r w:rsidR="00ED779E">
            <w:rPr>
              <w:rFonts w:asciiTheme="majorBidi" w:hAnsiTheme="majorBidi"/>
              <w:lang w:val="es-ES"/>
              <w:rPrChange w:id="54617" w:author="Christopher Fotheringham" w:date="2021-10-19T23:35:00Z">
                <w:rPr>
                  <w:lang w:val="pl-PL"/>
                </w:rPr>
              </w:rPrChange>
            </w:rPr>
            <w:t xml:space="preserve">    </w:t>
          </w:r>
          <w:r w:rsidRPr="00AF62C5">
            <w:rPr>
              <w:rFonts w:asciiTheme="majorBidi" w:hAnsiTheme="majorBidi"/>
              <w:lang w:val="es-ES"/>
              <w:rPrChange w:id="54618" w:author="Christopher Fotheringham" w:date="2021-10-19T23:35:00Z">
                <w:rPr>
                  <w:lang w:val="pl-PL"/>
                </w:rPr>
              </w:rPrChange>
            </w:rPr>
            <w:t xml:space="preserve"> </w:t>
          </w:r>
          <w:del w:id="54619" w:author="Christopher Fotheringham" w:date="2021-10-19T23:35:00Z">
            <w:r w:rsidRPr="0071345C">
              <w:rPr>
                <w:lang w:val="pl-PL"/>
              </w:rPr>
              <w:delText xml:space="preserve">    </w:delText>
            </w:r>
          </w:del>
          <w:r w:rsidRPr="00AF62C5">
            <w:rPr>
              <w:rFonts w:asciiTheme="majorBidi" w:hAnsiTheme="majorBidi"/>
              <w:lang w:val="es-ES"/>
              <w:rPrChange w:id="54620" w:author="Christopher Fotheringham" w:date="2021-10-19T23:35:00Z">
                <w:rPr>
                  <w:lang w:val="pl-PL"/>
                </w:rPr>
              </w:rPrChange>
            </w:rPr>
            <w:tab/>
            <w:t>72</w:t>
          </w:r>
        </w:p>
        <w:p w14:paraId="7AB7364A" w14:textId="77777777" w:rsidR="00E53EB6" w:rsidRPr="00AF62C5" w:rsidRDefault="006500F5" w:rsidP="00642C45">
          <w:pPr>
            <w:pStyle w:val="TOC5"/>
            <w:tabs>
              <w:tab w:val="clear" w:pos="8786"/>
              <w:tab w:val="right" w:leader="dot" w:pos="8788"/>
            </w:tabs>
            <w:rPr>
              <w:rFonts w:asciiTheme="majorBidi" w:hAnsiTheme="majorBidi"/>
              <w:lang w:val="es-ES"/>
              <w:rPrChange w:id="54621" w:author="Christopher Fotheringham" w:date="2021-10-19T23:35:00Z">
                <w:rPr/>
              </w:rPrChange>
            </w:rPr>
          </w:pPr>
          <w:r w:rsidRPr="00AF62C5">
            <w:rPr>
              <w:rFonts w:asciiTheme="majorBidi" w:hAnsiTheme="majorBidi"/>
              <w:lang w:val="es-ES"/>
              <w:rPrChange w:id="54622" w:author="Christopher Fotheringham" w:date="2021-10-19T23:35:00Z">
                <w:rPr/>
              </w:rPrChange>
            </w:rPr>
            <w:t xml:space="preserve">Vājasaneya occurrences (Mādhyaṃdina recension) </w:t>
          </w:r>
          <w:r w:rsidRPr="00AF62C5">
            <w:rPr>
              <w:rFonts w:asciiTheme="majorBidi" w:hAnsiTheme="majorBidi"/>
              <w:lang w:val="es-ES"/>
              <w:rPrChange w:id="54623" w:author="Christopher Fotheringham" w:date="2021-10-19T23:35:00Z">
                <w:rPr/>
              </w:rPrChange>
            </w:rPr>
            <w:tab/>
            <w:t>73</w:t>
          </w:r>
        </w:p>
        <w:p w14:paraId="61AAB529" w14:textId="37CF18B1" w:rsidR="00E53EB6" w:rsidRPr="00AF62C5" w:rsidRDefault="006500F5" w:rsidP="00642C45">
          <w:pPr>
            <w:pStyle w:val="TOC5"/>
            <w:tabs>
              <w:tab w:val="clear" w:pos="8786"/>
              <w:tab w:val="right" w:leader="dot" w:pos="8788"/>
            </w:tabs>
            <w:rPr>
              <w:rFonts w:asciiTheme="majorBidi" w:hAnsiTheme="majorBidi"/>
              <w:lang w:val="fr-FR"/>
              <w:rPrChange w:id="54624" w:author="Christopher Fotheringham" w:date="2021-10-19T23:35:00Z">
                <w:rPr/>
              </w:rPrChange>
            </w:rPr>
          </w:pPr>
          <w:r w:rsidRPr="00AF62C5">
            <w:rPr>
              <w:rFonts w:asciiTheme="majorBidi" w:hAnsiTheme="majorBidi"/>
              <w:lang w:val="fr-FR"/>
              <w:rPrChange w:id="54625" w:author="Christopher Fotheringham" w:date="2021-10-19T23:35:00Z">
                <w:rPr/>
              </w:rPrChange>
            </w:rPr>
            <w:t>VS 10.4 (t-u)</w:t>
          </w:r>
          <w:del w:id="54626" w:author="Christopher Fotheringham" w:date="2021-10-19T23:35:00Z">
            <w:r w:rsidRPr="00F80CE3">
              <w:rPr>
                <w:lang w:val="fr-FR"/>
              </w:rPr>
              <w:delText xml:space="preserve">     </w:delText>
            </w:r>
          </w:del>
          <w:r w:rsidR="00ED779E">
            <w:rPr>
              <w:rFonts w:asciiTheme="majorBidi" w:hAnsiTheme="majorBidi"/>
              <w:lang w:val="fr-FR"/>
              <w:rPrChange w:id="54627" w:author="Christopher Fotheringham" w:date="2021-10-19T23:35:00Z">
                <w:rPr/>
              </w:rPrChange>
            </w:rPr>
            <w:t xml:space="preserve">     </w:t>
          </w:r>
          <w:r w:rsidRPr="00AF62C5">
            <w:rPr>
              <w:rFonts w:asciiTheme="majorBidi" w:hAnsiTheme="majorBidi"/>
              <w:lang w:val="fr-FR"/>
              <w:rPrChange w:id="54628" w:author="Christopher Fotheringham" w:date="2021-10-19T23:35:00Z">
                <w:rPr/>
              </w:rPrChange>
            </w:rPr>
            <w:t xml:space="preserve"> </w:t>
          </w:r>
          <w:r w:rsidRPr="00AF62C5">
            <w:rPr>
              <w:rFonts w:asciiTheme="majorBidi" w:hAnsiTheme="majorBidi"/>
              <w:lang w:val="fr-FR"/>
              <w:rPrChange w:id="54629" w:author="Christopher Fotheringham" w:date="2021-10-19T23:35:00Z">
                <w:rPr/>
              </w:rPrChange>
            </w:rPr>
            <w:tab/>
            <w:t>73</w:t>
          </w:r>
        </w:p>
        <w:p w14:paraId="6CF4BE88" w14:textId="77777777" w:rsidR="00E53EB6" w:rsidRPr="00AF62C5" w:rsidRDefault="006500F5" w:rsidP="00642C45">
          <w:pPr>
            <w:pStyle w:val="TOC3"/>
            <w:tabs>
              <w:tab w:val="clear" w:pos="8786"/>
              <w:tab w:val="right" w:leader="dot" w:pos="8788"/>
            </w:tabs>
            <w:rPr>
              <w:rFonts w:asciiTheme="majorBidi" w:hAnsiTheme="majorBidi"/>
              <w:lang w:val="fr-FR"/>
              <w:rPrChange w:id="54630" w:author="Christopher Fotheringham" w:date="2021-10-19T23:35:00Z">
                <w:rPr/>
              </w:rPrChange>
            </w:rPr>
          </w:pPr>
          <w:r w:rsidRPr="00AF62C5">
            <w:rPr>
              <w:rFonts w:asciiTheme="majorBidi" w:hAnsiTheme="majorBidi"/>
              <w:lang w:val="fr-FR"/>
              <w:rPrChange w:id="54631" w:author="Christopher Fotheringham" w:date="2021-10-19T23:35:00Z">
                <w:rPr/>
              </w:rPrChange>
            </w:rPr>
            <w:t>III.2.2 Brāhmaṇa Occurrences</w:t>
          </w:r>
          <w:r w:rsidRPr="00AF62C5">
            <w:rPr>
              <w:rFonts w:asciiTheme="majorBidi" w:hAnsiTheme="majorBidi"/>
              <w:lang w:val="fr-FR"/>
              <w:rPrChange w:id="54632" w:author="Christopher Fotheringham" w:date="2021-10-19T23:35:00Z">
                <w:rPr/>
              </w:rPrChange>
            </w:rPr>
            <w:tab/>
            <w:t>74</w:t>
          </w:r>
        </w:p>
        <w:p w14:paraId="043E630B" w14:textId="77777777" w:rsidR="00E53EB6" w:rsidRPr="00AF62C5" w:rsidRDefault="006500F5" w:rsidP="00642C45">
          <w:pPr>
            <w:pStyle w:val="TOC4"/>
            <w:tabs>
              <w:tab w:val="clear" w:pos="8786"/>
              <w:tab w:val="right" w:leader="dot" w:pos="8788"/>
            </w:tabs>
            <w:rPr>
              <w:rFonts w:asciiTheme="majorBidi" w:hAnsiTheme="majorBidi"/>
              <w:lang w:val="es-ES"/>
              <w:rPrChange w:id="54633" w:author="Christopher Fotheringham" w:date="2021-10-19T23:35:00Z">
                <w:rPr/>
              </w:rPrChange>
            </w:rPr>
          </w:pPr>
          <w:r w:rsidRPr="00AF62C5">
            <w:rPr>
              <w:rFonts w:asciiTheme="majorBidi" w:hAnsiTheme="majorBidi"/>
              <w:lang w:val="es-ES"/>
              <w:rPrChange w:id="54634" w:author="Christopher Fotheringham" w:date="2021-10-19T23:35:00Z">
                <w:rPr/>
              </w:rPrChange>
            </w:rPr>
            <w:t>R̥V mantras</w:t>
          </w:r>
          <w:r w:rsidRPr="00AF62C5">
            <w:rPr>
              <w:rFonts w:asciiTheme="majorBidi" w:hAnsiTheme="majorBidi"/>
              <w:lang w:val="es-ES"/>
              <w:rPrChange w:id="54635" w:author="Christopher Fotheringham" w:date="2021-10-19T23:35:00Z">
                <w:rPr/>
              </w:rPrChange>
            </w:rPr>
            <w:tab/>
            <w:t>74</w:t>
          </w:r>
        </w:p>
        <w:p w14:paraId="686A4561" w14:textId="77777777" w:rsidR="00E53EB6" w:rsidRPr="00AF62C5" w:rsidRDefault="006500F5" w:rsidP="00642C45">
          <w:pPr>
            <w:pStyle w:val="TOC4"/>
            <w:tabs>
              <w:tab w:val="clear" w:pos="8786"/>
              <w:tab w:val="right" w:leader="dot" w:pos="8788"/>
            </w:tabs>
            <w:rPr>
              <w:rFonts w:asciiTheme="majorBidi" w:hAnsiTheme="majorBidi"/>
              <w:lang w:val="es-ES"/>
              <w:rPrChange w:id="54636" w:author="Christopher Fotheringham" w:date="2021-10-19T23:35:00Z">
                <w:rPr/>
              </w:rPrChange>
            </w:rPr>
          </w:pPr>
          <w:r w:rsidRPr="00AF62C5">
            <w:rPr>
              <w:rFonts w:asciiTheme="majorBidi" w:hAnsiTheme="majorBidi"/>
              <w:lang w:val="es-ES"/>
              <w:rPrChange w:id="54637" w:author="Christopher Fotheringham" w:date="2021-10-19T23:35:00Z">
                <w:rPr/>
              </w:rPrChange>
            </w:rPr>
            <w:t>R̥V Brāhmana occurrences</w:t>
          </w:r>
          <w:r w:rsidRPr="00AF62C5">
            <w:rPr>
              <w:rFonts w:asciiTheme="majorBidi" w:hAnsiTheme="majorBidi"/>
              <w:lang w:val="es-ES"/>
              <w:rPrChange w:id="54638" w:author="Christopher Fotheringham" w:date="2021-10-19T23:35:00Z">
                <w:rPr/>
              </w:rPrChange>
            </w:rPr>
            <w:tab/>
            <w:t>74</w:t>
          </w:r>
        </w:p>
        <w:p w14:paraId="4FF496C5" w14:textId="77777777" w:rsidR="00E53EB6" w:rsidRPr="00AF62C5" w:rsidRDefault="006500F5" w:rsidP="00642C45">
          <w:pPr>
            <w:pStyle w:val="TOC5"/>
            <w:tabs>
              <w:tab w:val="clear" w:pos="8786"/>
              <w:tab w:val="right" w:leader="dot" w:pos="8788"/>
            </w:tabs>
            <w:rPr>
              <w:rFonts w:asciiTheme="majorBidi" w:hAnsiTheme="majorBidi"/>
              <w:lang w:val="fr-FR"/>
              <w:rPrChange w:id="54639" w:author="Christopher Fotheringham" w:date="2021-10-19T23:35:00Z">
                <w:rPr/>
              </w:rPrChange>
            </w:rPr>
          </w:pPr>
          <w:r w:rsidRPr="00AF62C5">
            <w:rPr>
              <w:rFonts w:asciiTheme="majorBidi" w:hAnsiTheme="majorBidi"/>
              <w:lang w:val="fr-FR"/>
              <w:rPrChange w:id="54640" w:author="Christopher Fotheringham" w:date="2021-10-19T23:35:00Z">
                <w:rPr/>
              </w:rPrChange>
            </w:rPr>
            <w:t>Aitareya occurrences</w:t>
          </w:r>
          <w:r w:rsidRPr="00AF62C5">
            <w:rPr>
              <w:rFonts w:asciiTheme="majorBidi" w:hAnsiTheme="majorBidi"/>
              <w:lang w:val="fr-FR"/>
              <w:rPrChange w:id="54641" w:author="Christopher Fotheringham" w:date="2021-10-19T23:35:00Z">
                <w:rPr/>
              </w:rPrChange>
            </w:rPr>
            <w:tab/>
            <w:t>74</w:t>
          </w:r>
        </w:p>
        <w:p w14:paraId="7548D90F" w14:textId="77777777" w:rsidR="00E53EB6" w:rsidRPr="00AF62C5" w:rsidRDefault="006500F5" w:rsidP="00642C45">
          <w:pPr>
            <w:pStyle w:val="TOC5"/>
            <w:tabs>
              <w:tab w:val="clear" w:pos="8786"/>
              <w:tab w:val="right" w:leader="dot" w:pos="8788"/>
            </w:tabs>
            <w:rPr>
              <w:rFonts w:asciiTheme="majorBidi" w:hAnsiTheme="majorBidi"/>
              <w:lang w:val="fr-FR"/>
              <w:rPrChange w:id="54642" w:author="Christopher Fotheringham" w:date="2021-10-19T23:35:00Z">
                <w:rPr/>
              </w:rPrChange>
            </w:rPr>
          </w:pPr>
          <w:r w:rsidRPr="00AF62C5">
            <w:rPr>
              <w:rFonts w:asciiTheme="majorBidi" w:hAnsiTheme="majorBidi"/>
              <w:lang w:val="fr-FR"/>
              <w:rPrChange w:id="54643" w:author="Christopher Fotheringham" w:date="2021-10-19T23:35:00Z">
                <w:rPr/>
              </w:rPrChange>
            </w:rPr>
            <w:t>AB 1.25.7</w:t>
          </w:r>
          <w:r w:rsidRPr="00AF62C5">
            <w:rPr>
              <w:rFonts w:asciiTheme="majorBidi" w:hAnsiTheme="majorBidi"/>
              <w:lang w:val="fr-FR"/>
              <w:rPrChange w:id="54644" w:author="Christopher Fotheringham" w:date="2021-10-19T23:35:00Z">
                <w:rPr/>
              </w:rPrChange>
            </w:rPr>
            <w:tab/>
            <w:t>74</w:t>
          </w:r>
        </w:p>
        <w:p w14:paraId="06BBF7F5" w14:textId="1EF2FE97" w:rsidR="00E53EB6" w:rsidRPr="00AF62C5" w:rsidRDefault="006500F5" w:rsidP="00642C45">
          <w:pPr>
            <w:pStyle w:val="TOC5"/>
            <w:tabs>
              <w:tab w:val="clear" w:pos="8786"/>
              <w:tab w:val="right" w:leader="dot" w:pos="8788"/>
            </w:tabs>
            <w:rPr>
              <w:rFonts w:asciiTheme="majorBidi" w:hAnsiTheme="majorBidi"/>
              <w:lang w:val="fr-FR"/>
              <w:rPrChange w:id="54645" w:author="Christopher Fotheringham" w:date="2021-10-19T23:35:00Z">
                <w:rPr/>
              </w:rPrChange>
            </w:rPr>
          </w:pPr>
          <w:r w:rsidRPr="00AF62C5">
            <w:rPr>
              <w:rFonts w:asciiTheme="majorBidi" w:hAnsiTheme="majorBidi"/>
              <w:lang w:val="fr-FR"/>
              <w:rPrChange w:id="54646" w:author="Christopher Fotheringham" w:date="2021-10-19T23:35:00Z">
                <w:rPr/>
              </w:rPrChange>
            </w:rPr>
            <w:t>AB 2.2</w:t>
          </w:r>
          <w:r w:rsidR="00ED779E">
            <w:rPr>
              <w:rFonts w:asciiTheme="majorBidi" w:hAnsiTheme="majorBidi"/>
              <w:lang w:val="fr-FR"/>
              <w:rPrChange w:id="54647" w:author="Christopher Fotheringham" w:date="2021-10-19T23:35:00Z">
                <w:rPr/>
              </w:rPrChange>
            </w:rPr>
            <w:t xml:space="preserve">     </w:t>
          </w:r>
          <w:del w:id="54648" w:author="Christopher Fotheringham" w:date="2021-10-19T23:35:00Z">
            <w:r w:rsidRPr="00F80CE3">
              <w:rPr>
                <w:lang w:val="fr-FR"/>
              </w:rPr>
              <w:delText xml:space="preserve">     </w:delText>
            </w:r>
          </w:del>
          <w:r w:rsidRPr="00AF62C5">
            <w:rPr>
              <w:rFonts w:asciiTheme="majorBidi" w:hAnsiTheme="majorBidi"/>
              <w:lang w:val="fr-FR"/>
              <w:rPrChange w:id="54649" w:author="Christopher Fotheringham" w:date="2021-10-19T23:35:00Z">
                <w:rPr/>
              </w:rPrChange>
            </w:rPr>
            <w:tab/>
            <w:t>75</w:t>
          </w:r>
        </w:p>
        <w:p w14:paraId="74242DDE" w14:textId="77777777" w:rsidR="00E53EB6" w:rsidRPr="00AF62C5" w:rsidRDefault="006500F5" w:rsidP="00642C45">
          <w:pPr>
            <w:pStyle w:val="TOC4"/>
            <w:tabs>
              <w:tab w:val="clear" w:pos="8786"/>
              <w:tab w:val="right" w:leader="dot" w:pos="8788"/>
            </w:tabs>
            <w:rPr>
              <w:rFonts w:asciiTheme="majorBidi" w:hAnsiTheme="majorBidi"/>
              <w:lang w:val="fr-FR"/>
              <w:rPrChange w:id="54650" w:author="Christopher Fotheringham" w:date="2021-10-19T23:35:00Z">
                <w:rPr/>
              </w:rPrChange>
            </w:rPr>
          </w:pPr>
          <w:r w:rsidRPr="00AF62C5">
            <w:rPr>
              <w:rFonts w:asciiTheme="majorBidi" w:hAnsiTheme="majorBidi"/>
              <w:lang w:val="fr-FR"/>
              <w:rPrChange w:id="54651" w:author="Christopher Fotheringham" w:date="2021-10-19T23:35:00Z">
                <w:rPr/>
              </w:rPrChange>
            </w:rPr>
            <w:t>YV Brāhmaṇa occurrences</w:t>
          </w:r>
          <w:r w:rsidRPr="00AF62C5">
            <w:rPr>
              <w:rFonts w:asciiTheme="majorBidi" w:hAnsiTheme="majorBidi"/>
              <w:lang w:val="fr-FR"/>
              <w:rPrChange w:id="54652" w:author="Christopher Fotheringham" w:date="2021-10-19T23:35:00Z">
                <w:rPr/>
              </w:rPrChange>
            </w:rPr>
            <w:tab/>
            <w:t>76</w:t>
          </w:r>
        </w:p>
        <w:p w14:paraId="2B00A2DF" w14:textId="77777777" w:rsidR="00E53EB6" w:rsidRPr="00AF62C5" w:rsidRDefault="006500F5" w:rsidP="00642C45">
          <w:pPr>
            <w:pStyle w:val="TOC5"/>
            <w:tabs>
              <w:tab w:val="clear" w:pos="8786"/>
              <w:tab w:val="right" w:leader="dot" w:pos="8788"/>
            </w:tabs>
            <w:rPr>
              <w:rFonts w:asciiTheme="majorBidi" w:hAnsiTheme="majorBidi"/>
              <w:lang w:val="fr-FR"/>
              <w:rPrChange w:id="54653" w:author="Christopher Fotheringham" w:date="2021-10-19T23:35:00Z">
                <w:rPr/>
              </w:rPrChange>
            </w:rPr>
          </w:pPr>
          <w:r w:rsidRPr="00AF62C5">
            <w:rPr>
              <w:rFonts w:asciiTheme="majorBidi" w:hAnsiTheme="majorBidi"/>
              <w:lang w:val="fr-FR"/>
              <w:rPrChange w:id="54654" w:author="Christopher Fotheringham" w:date="2021-10-19T23:35:00Z">
                <w:rPr/>
              </w:rPrChange>
            </w:rPr>
            <w:t>Taittirīya occurrences</w:t>
          </w:r>
          <w:r w:rsidRPr="00AF62C5">
            <w:rPr>
              <w:rFonts w:asciiTheme="majorBidi" w:hAnsiTheme="majorBidi"/>
              <w:lang w:val="fr-FR"/>
              <w:rPrChange w:id="54655" w:author="Christopher Fotheringham" w:date="2021-10-19T23:35:00Z">
                <w:rPr/>
              </w:rPrChange>
            </w:rPr>
            <w:tab/>
            <w:t>76</w:t>
          </w:r>
        </w:p>
        <w:p w14:paraId="52751D5A" w14:textId="6B1DBAD9" w:rsidR="00E53EB6" w:rsidRPr="00AF62C5" w:rsidRDefault="006500F5" w:rsidP="00642C45">
          <w:pPr>
            <w:pStyle w:val="TOC5"/>
            <w:tabs>
              <w:tab w:val="clear" w:pos="8786"/>
              <w:tab w:val="right" w:leader="dot" w:pos="8788"/>
            </w:tabs>
            <w:rPr>
              <w:rFonts w:asciiTheme="majorBidi" w:hAnsiTheme="majorBidi"/>
              <w:lang w:val="fr-FR"/>
              <w:rPrChange w:id="54656" w:author="Christopher Fotheringham" w:date="2021-10-19T23:35:00Z">
                <w:rPr/>
              </w:rPrChange>
            </w:rPr>
          </w:pPr>
          <w:r w:rsidRPr="00AF62C5">
            <w:rPr>
              <w:rFonts w:asciiTheme="majorBidi" w:hAnsiTheme="majorBidi"/>
              <w:lang w:val="fr-FR"/>
              <w:rPrChange w:id="54657" w:author="Christopher Fotheringham" w:date="2021-10-19T23:35:00Z">
                <w:rPr/>
              </w:rPrChange>
            </w:rPr>
            <w:t>TB 2.4.3.10-(11)</w:t>
          </w:r>
          <w:r w:rsidR="00ED779E">
            <w:rPr>
              <w:rFonts w:asciiTheme="majorBidi" w:hAnsiTheme="majorBidi"/>
              <w:lang w:val="fr-FR"/>
              <w:rPrChange w:id="54658" w:author="Christopher Fotheringham" w:date="2021-10-19T23:35:00Z">
                <w:rPr/>
              </w:rPrChange>
            </w:rPr>
            <w:t xml:space="preserve">    </w:t>
          </w:r>
          <w:del w:id="54659" w:author="Christopher Fotheringham" w:date="2021-10-19T23:35:00Z">
            <w:r w:rsidRPr="00F80CE3">
              <w:rPr>
                <w:lang w:val="fr-FR"/>
              </w:rPr>
              <w:delText xml:space="preserve">    </w:delText>
            </w:r>
          </w:del>
          <w:r w:rsidRPr="00AF62C5">
            <w:rPr>
              <w:rFonts w:asciiTheme="majorBidi" w:hAnsiTheme="majorBidi"/>
              <w:lang w:val="fr-FR"/>
              <w:rPrChange w:id="54660" w:author="Christopher Fotheringham" w:date="2021-10-19T23:35:00Z">
                <w:rPr/>
              </w:rPrChange>
            </w:rPr>
            <w:tab/>
            <w:t>76</w:t>
          </w:r>
        </w:p>
        <w:p w14:paraId="71F3E573" w14:textId="6E96086C" w:rsidR="00E53EB6" w:rsidRPr="00AF62C5" w:rsidRDefault="006500F5" w:rsidP="00642C45">
          <w:pPr>
            <w:pStyle w:val="TOC5"/>
            <w:tabs>
              <w:tab w:val="clear" w:pos="8786"/>
              <w:tab w:val="right" w:leader="dot" w:pos="8788"/>
            </w:tabs>
            <w:rPr>
              <w:rFonts w:asciiTheme="majorBidi" w:hAnsiTheme="majorBidi"/>
              <w:lang w:val="fr-FR"/>
              <w:rPrChange w:id="54661" w:author="Christopher Fotheringham" w:date="2021-10-19T23:35:00Z">
                <w:rPr/>
              </w:rPrChange>
            </w:rPr>
          </w:pPr>
          <w:r w:rsidRPr="00AF62C5">
            <w:rPr>
              <w:rFonts w:asciiTheme="majorBidi" w:hAnsiTheme="majorBidi"/>
              <w:lang w:val="fr-FR"/>
              <w:rPrChange w:id="54662" w:author="Christopher Fotheringham" w:date="2021-10-19T23:35:00Z">
                <w:rPr/>
              </w:rPrChange>
            </w:rPr>
            <w:t>TB 2.4.5.5</w:t>
          </w:r>
          <w:r w:rsidR="00ED779E">
            <w:rPr>
              <w:rFonts w:asciiTheme="majorBidi" w:hAnsiTheme="majorBidi"/>
              <w:lang w:val="fr-FR"/>
              <w:rPrChange w:id="54663" w:author="Christopher Fotheringham" w:date="2021-10-19T23:35:00Z">
                <w:rPr/>
              </w:rPrChange>
            </w:rPr>
            <w:t xml:space="preserve">    </w:t>
          </w:r>
          <w:del w:id="54664" w:author="Christopher Fotheringham" w:date="2021-10-19T23:35:00Z">
            <w:r w:rsidRPr="00F80CE3">
              <w:rPr>
                <w:lang w:val="fr-FR"/>
              </w:rPr>
              <w:delText xml:space="preserve">    </w:delText>
            </w:r>
          </w:del>
          <w:r w:rsidRPr="00AF62C5">
            <w:rPr>
              <w:rFonts w:asciiTheme="majorBidi" w:hAnsiTheme="majorBidi"/>
              <w:lang w:val="fr-FR"/>
              <w:rPrChange w:id="54665" w:author="Christopher Fotheringham" w:date="2021-10-19T23:35:00Z">
                <w:rPr/>
              </w:rPrChange>
            </w:rPr>
            <w:tab/>
            <w:t>77</w:t>
          </w:r>
        </w:p>
        <w:p w14:paraId="34B6723A" w14:textId="0CCDFF2A" w:rsidR="00E53EB6" w:rsidRPr="00AF62C5" w:rsidRDefault="006500F5" w:rsidP="00642C45">
          <w:pPr>
            <w:pStyle w:val="TOC5"/>
            <w:tabs>
              <w:tab w:val="clear" w:pos="8786"/>
              <w:tab w:val="right" w:leader="dot" w:pos="8788"/>
            </w:tabs>
            <w:rPr>
              <w:rFonts w:asciiTheme="majorBidi" w:hAnsiTheme="majorBidi"/>
              <w:lang w:val="fr-FR"/>
              <w:rPrChange w:id="54666" w:author="Christopher Fotheringham" w:date="2021-10-19T23:35:00Z">
                <w:rPr/>
              </w:rPrChange>
            </w:rPr>
          </w:pPr>
          <w:r w:rsidRPr="00AF62C5">
            <w:rPr>
              <w:rFonts w:asciiTheme="majorBidi" w:hAnsiTheme="majorBidi"/>
              <w:lang w:val="fr-FR"/>
              <w:rPrChange w:id="54667" w:author="Christopher Fotheringham" w:date="2021-10-19T23:35:00Z">
                <w:rPr/>
              </w:rPrChange>
            </w:rPr>
            <w:t>TB 2.4.6.2</w:t>
          </w:r>
          <w:r w:rsidR="00ED779E">
            <w:rPr>
              <w:rFonts w:asciiTheme="majorBidi" w:hAnsiTheme="majorBidi"/>
              <w:lang w:val="fr-FR"/>
              <w:rPrChange w:id="54668" w:author="Christopher Fotheringham" w:date="2021-10-19T23:35:00Z">
                <w:rPr/>
              </w:rPrChange>
            </w:rPr>
            <w:t xml:space="preserve">     </w:t>
          </w:r>
          <w:del w:id="54669" w:author="Christopher Fotheringham" w:date="2021-10-19T23:35:00Z">
            <w:r w:rsidRPr="00F80CE3">
              <w:rPr>
                <w:lang w:val="fr-FR"/>
              </w:rPr>
              <w:delText xml:space="preserve">     </w:delText>
            </w:r>
          </w:del>
          <w:r w:rsidRPr="00AF62C5">
            <w:rPr>
              <w:rFonts w:asciiTheme="majorBidi" w:hAnsiTheme="majorBidi"/>
              <w:lang w:val="fr-FR"/>
              <w:rPrChange w:id="54670" w:author="Christopher Fotheringham" w:date="2021-10-19T23:35:00Z">
                <w:rPr/>
              </w:rPrChange>
            </w:rPr>
            <w:tab/>
            <w:t>77</w:t>
          </w:r>
        </w:p>
        <w:p w14:paraId="5648E1E0" w14:textId="55C29F56" w:rsidR="00E53EB6" w:rsidRPr="00AF62C5" w:rsidRDefault="006500F5" w:rsidP="00642C45">
          <w:pPr>
            <w:pStyle w:val="TOC5"/>
            <w:tabs>
              <w:tab w:val="clear" w:pos="8786"/>
              <w:tab w:val="right" w:leader="dot" w:pos="8788"/>
            </w:tabs>
            <w:rPr>
              <w:rFonts w:asciiTheme="majorBidi" w:hAnsiTheme="majorBidi"/>
              <w:rPrChange w:id="54671" w:author="Christopher Fotheringham" w:date="2021-10-19T23:35:00Z">
                <w:rPr/>
              </w:rPrChange>
            </w:rPr>
          </w:pPr>
          <w:r w:rsidRPr="00AF62C5">
            <w:rPr>
              <w:rFonts w:asciiTheme="majorBidi" w:hAnsiTheme="majorBidi"/>
              <w:rPrChange w:id="54672" w:author="Christopher Fotheringham" w:date="2021-10-19T23:35:00Z">
                <w:rPr/>
              </w:rPrChange>
            </w:rPr>
            <w:t>TB 2.4.8.1</w:t>
          </w:r>
          <w:r w:rsidR="00ED779E">
            <w:rPr>
              <w:rFonts w:asciiTheme="majorBidi" w:hAnsiTheme="majorBidi"/>
              <w:rPrChange w:id="54673" w:author="Christopher Fotheringham" w:date="2021-10-19T23:35:00Z">
                <w:rPr/>
              </w:rPrChange>
            </w:rPr>
            <w:t xml:space="preserve">    </w:t>
          </w:r>
          <w:del w:id="54674" w:author="Christopher Fotheringham" w:date="2021-10-19T23:35:00Z">
            <w:r>
              <w:delText xml:space="preserve">    </w:delText>
            </w:r>
          </w:del>
          <w:r w:rsidRPr="00AF62C5">
            <w:rPr>
              <w:rFonts w:asciiTheme="majorBidi" w:hAnsiTheme="majorBidi"/>
              <w:rPrChange w:id="54675" w:author="Christopher Fotheringham" w:date="2021-10-19T23:35:00Z">
                <w:rPr/>
              </w:rPrChange>
            </w:rPr>
            <w:tab/>
            <w:t>78</w:t>
          </w:r>
        </w:p>
        <w:p w14:paraId="450E412A" w14:textId="26677F1C" w:rsidR="00E53EB6" w:rsidRPr="00AF62C5" w:rsidRDefault="006500F5" w:rsidP="00642C45">
          <w:pPr>
            <w:pStyle w:val="TOC5"/>
            <w:tabs>
              <w:tab w:val="clear" w:pos="8786"/>
              <w:tab w:val="right" w:leader="dot" w:pos="8788"/>
            </w:tabs>
            <w:rPr>
              <w:rFonts w:asciiTheme="majorBidi" w:hAnsiTheme="majorBidi"/>
              <w:rPrChange w:id="54676" w:author="Christopher Fotheringham" w:date="2021-10-19T23:35:00Z">
                <w:rPr/>
              </w:rPrChange>
            </w:rPr>
          </w:pPr>
          <w:r w:rsidRPr="00AF62C5">
            <w:rPr>
              <w:rFonts w:asciiTheme="majorBidi" w:hAnsiTheme="majorBidi"/>
              <w:rPrChange w:id="54677" w:author="Christopher Fotheringham" w:date="2021-10-19T23:35:00Z">
                <w:rPr/>
              </w:rPrChange>
            </w:rPr>
            <w:t>TB 2.8.5.2-3</w:t>
          </w:r>
          <w:r w:rsidR="00ED779E">
            <w:rPr>
              <w:rFonts w:asciiTheme="majorBidi" w:hAnsiTheme="majorBidi"/>
              <w:rPrChange w:id="54678" w:author="Christopher Fotheringham" w:date="2021-10-19T23:35:00Z">
                <w:rPr/>
              </w:rPrChange>
            </w:rPr>
            <w:t xml:space="preserve">    </w:t>
          </w:r>
          <w:del w:id="54679" w:author="Christopher Fotheringham" w:date="2021-10-19T23:35:00Z">
            <w:r>
              <w:delText xml:space="preserve">    </w:delText>
            </w:r>
          </w:del>
          <w:r w:rsidRPr="00AF62C5">
            <w:rPr>
              <w:rFonts w:asciiTheme="majorBidi" w:hAnsiTheme="majorBidi"/>
              <w:rPrChange w:id="54680" w:author="Christopher Fotheringham" w:date="2021-10-19T23:35:00Z">
                <w:rPr/>
              </w:rPrChange>
            </w:rPr>
            <w:tab/>
            <w:t>79</w:t>
          </w:r>
        </w:p>
        <w:p w14:paraId="4EE6CC96" w14:textId="6B8418FB" w:rsidR="00E53EB6" w:rsidRPr="00AF62C5" w:rsidRDefault="006500F5" w:rsidP="00642C45">
          <w:pPr>
            <w:pStyle w:val="TOC5"/>
            <w:tabs>
              <w:tab w:val="clear" w:pos="8786"/>
              <w:tab w:val="right" w:leader="dot" w:pos="8788"/>
            </w:tabs>
            <w:rPr>
              <w:rFonts w:asciiTheme="majorBidi" w:hAnsiTheme="majorBidi"/>
              <w:rPrChange w:id="54681" w:author="Christopher Fotheringham" w:date="2021-10-19T23:35:00Z">
                <w:rPr/>
              </w:rPrChange>
            </w:rPr>
          </w:pPr>
          <w:r w:rsidRPr="00AF62C5">
            <w:rPr>
              <w:rFonts w:asciiTheme="majorBidi" w:hAnsiTheme="majorBidi"/>
              <w:rPrChange w:id="54682" w:author="Christopher Fotheringham" w:date="2021-10-19T23:35:00Z">
                <w:rPr/>
              </w:rPrChange>
            </w:rPr>
            <w:t>TB 2.8.5.[7]-8-[9]</w:t>
          </w:r>
          <w:r w:rsidR="00ED779E">
            <w:rPr>
              <w:rFonts w:asciiTheme="majorBidi" w:hAnsiTheme="majorBidi"/>
              <w:rPrChange w:id="54683" w:author="Christopher Fotheringham" w:date="2021-10-19T23:35:00Z">
                <w:rPr/>
              </w:rPrChange>
            </w:rPr>
            <w:t xml:space="preserve">    </w:t>
          </w:r>
          <w:del w:id="54684" w:author="Christopher Fotheringham" w:date="2021-10-19T23:35:00Z">
            <w:r>
              <w:delText xml:space="preserve">    </w:delText>
            </w:r>
          </w:del>
          <w:r w:rsidRPr="00AF62C5">
            <w:rPr>
              <w:rFonts w:asciiTheme="majorBidi" w:hAnsiTheme="majorBidi"/>
              <w:rPrChange w:id="54685" w:author="Christopher Fotheringham" w:date="2021-10-19T23:35:00Z">
                <w:rPr/>
              </w:rPrChange>
            </w:rPr>
            <w:tab/>
            <w:t>80</w:t>
          </w:r>
        </w:p>
        <w:p w14:paraId="074378A7" w14:textId="45BF3DC9" w:rsidR="00E53EB6" w:rsidRPr="00AF62C5" w:rsidRDefault="006500F5" w:rsidP="00642C45">
          <w:pPr>
            <w:pStyle w:val="TOC5"/>
            <w:tabs>
              <w:tab w:val="clear" w:pos="8786"/>
              <w:tab w:val="right" w:leader="dot" w:pos="8788"/>
            </w:tabs>
            <w:rPr>
              <w:rFonts w:asciiTheme="majorBidi" w:hAnsiTheme="majorBidi"/>
              <w:rPrChange w:id="54686" w:author="Christopher Fotheringham" w:date="2021-10-19T23:35:00Z">
                <w:rPr/>
              </w:rPrChange>
            </w:rPr>
          </w:pPr>
          <w:r w:rsidRPr="00AF62C5">
            <w:rPr>
              <w:rFonts w:asciiTheme="majorBidi" w:hAnsiTheme="majorBidi"/>
              <w:rPrChange w:id="54687" w:author="Christopher Fotheringham" w:date="2021-10-19T23:35:00Z">
                <w:rPr/>
              </w:rPrChange>
            </w:rPr>
            <w:t>TB 3.5.7.2</w:t>
          </w:r>
          <w:r w:rsidR="00ED779E">
            <w:rPr>
              <w:rFonts w:asciiTheme="majorBidi" w:hAnsiTheme="majorBidi"/>
              <w:rPrChange w:id="54688" w:author="Christopher Fotheringham" w:date="2021-10-19T23:35:00Z">
                <w:rPr/>
              </w:rPrChange>
            </w:rPr>
            <w:t xml:space="preserve">    </w:t>
          </w:r>
          <w:r w:rsidRPr="00AF62C5">
            <w:rPr>
              <w:rFonts w:asciiTheme="majorBidi" w:hAnsiTheme="majorBidi"/>
              <w:rPrChange w:id="54689" w:author="Christopher Fotheringham" w:date="2021-10-19T23:35:00Z">
                <w:rPr/>
              </w:rPrChange>
            </w:rPr>
            <w:t xml:space="preserve"> </w:t>
          </w:r>
          <w:del w:id="54690" w:author="Christopher Fotheringham" w:date="2021-10-19T23:35:00Z">
            <w:r>
              <w:delText xml:space="preserve">    </w:delText>
            </w:r>
          </w:del>
          <w:r w:rsidRPr="00AF62C5">
            <w:rPr>
              <w:rFonts w:asciiTheme="majorBidi" w:hAnsiTheme="majorBidi"/>
              <w:rPrChange w:id="54691" w:author="Christopher Fotheringham" w:date="2021-10-19T23:35:00Z">
                <w:rPr/>
              </w:rPrChange>
            </w:rPr>
            <w:tab/>
            <w:t>81</w:t>
          </w:r>
        </w:p>
        <w:p w14:paraId="42785032" w14:textId="54B21160" w:rsidR="00E53EB6" w:rsidRPr="00AF62C5" w:rsidRDefault="006500F5" w:rsidP="00642C45">
          <w:pPr>
            <w:pStyle w:val="TOC5"/>
            <w:tabs>
              <w:tab w:val="clear" w:pos="8786"/>
              <w:tab w:val="right" w:leader="dot" w:pos="8788"/>
            </w:tabs>
            <w:rPr>
              <w:rFonts w:asciiTheme="majorBidi" w:hAnsiTheme="majorBidi"/>
              <w:rPrChange w:id="54692" w:author="Christopher Fotheringham" w:date="2021-10-19T23:35:00Z">
                <w:rPr/>
              </w:rPrChange>
            </w:rPr>
          </w:pPr>
          <w:r w:rsidRPr="00AF62C5">
            <w:rPr>
              <w:rFonts w:asciiTheme="majorBidi" w:hAnsiTheme="majorBidi"/>
              <w:rPrChange w:id="54693" w:author="Christopher Fotheringham" w:date="2021-10-19T23:35:00Z">
                <w:rPr/>
              </w:rPrChange>
            </w:rPr>
            <w:t>TB 3.6.1.1-(2)</w:t>
          </w:r>
          <w:r w:rsidR="00ED779E">
            <w:rPr>
              <w:rFonts w:asciiTheme="majorBidi" w:hAnsiTheme="majorBidi"/>
              <w:rPrChange w:id="54694" w:author="Christopher Fotheringham" w:date="2021-10-19T23:35:00Z">
                <w:rPr/>
              </w:rPrChange>
            </w:rPr>
            <w:t xml:space="preserve">     </w:t>
          </w:r>
          <w:del w:id="54695" w:author="Christopher Fotheringham" w:date="2021-10-19T23:35:00Z">
            <w:r>
              <w:delText xml:space="preserve">     </w:delText>
            </w:r>
          </w:del>
          <w:r w:rsidRPr="00AF62C5">
            <w:rPr>
              <w:rFonts w:asciiTheme="majorBidi" w:hAnsiTheme="majorBidi"/>
              <w:rPrChange w:id="54696" w:author="Christopher Fotheringham" w:date="2021-10-19T23:35:00Z">
                <w:rPr/>
              </w:rPrChange>
            </w:rPr>
            <w:tab/>
            <w:t>81</w:t>
          </w:r>
        </w:p>
        <w:p w14:paraId="1CA96A7A" w14:textId="4E51630B" w:rsidR="00E53EB6" w:rsidRPr="00AF62C5" w:rsidRDefault="006500F5" w:rsidP="00642C45">
          <w:pPr>
            <w:pStyle w:val="TOC5"/>
            <w:tabs>
              <w:tab w:val="clear" w:pos="8786"/>
              <w:tab w:val="right" w:leader="dot" w:pos="8788"/>
            </w:tabs>
            <w:rPr>
              <w:rFonts w:asciiTheme="majorBidi" w:hAnsiTheme="majorBidi"/>
              <w:rPrChange w:id="54697" w:author="Christopher Fotheringham" w:date="2021-10-19T23:35:00Z">
                <w:rPr/>
              </w:rPrChange>
            </w:rPr>
          </w:pPr>
          <w:r w:rsidRPr="00AF62C5">
            <w:rPr>
              <w:rFonts w:asciiTheme="majorBidi" w:hAnsiTheme="majorBidi"/>
              <w:rPrChange w:id="54698" w:author="Christopher Fotheringham" w:date="2021-10-19T23:35:00Z">
                <w:rPr/>
              </w:rPrChange>
            </w:rPr>
            <w:t>TB 3.7.9.6</w:t>
          </w:r>
          <w:r w:rsidR="00ED779E">
            <w:rPr>
              <w:rFonts w:asciiTheme="majorBidi" w:hAnsiTheme="majorBidi"/>
              <w:rPrChange w:id="54699" w:author="Christopher Fotheringham" w:date="2021-10-19T23:35:00Z">
                <w:rPr/>
              </w:rPrChange>
            </w:rPr>
            <w:t xml:space="preserve">    </w:t>
          </w:r>
          <w:r w:rsidRPr="00AF62C5">
            <w:rPr>
              <w:rFonts w:asciiTheme="majorBidi" w:hAnsiTheme="majorBidi"/>
              <w:rPrChange w:id="54700" w:author="Christopher Fotheringham" w:date="2021-10-19T23:35:00Z">
                <w:rPr/>
              </w:rPrChange>
            </w:rPr>
            <w:t xml:space="preserve"> </w:t>
          </w:r>
          <w:del w:id="54701" w:author="Christopher Fotheringham" w:date="2021-10-19T23:35:00Z">
            <w:r>
              <w:delText xml:space="preserve">    </w:delText>
            </w:r>
          </w:del>
          <w:r w:rsidRPr="00AF62C5">
            <w:rPr>
              <w:rFonts w:asciiTheme="majorBidi" w:hAnsiTheme="majorBidi"/>
              <w:rPrChange w:id="54702" w:author="Christopher Fotheringham" w:date="2021-10-19T23:35:00Z">
                <w:rPr/>
              </w:rPrChange>
            </w:rPr>
            <w:tab/>
            <w:t>82</w:t>
          </w:r>
        </w:p>
        <w:p w14:paraId="2A669BC5" w14:textId="77777777" w:rsidR="00E53EB6" w:rsidRPr="00AF62C5" w:rsidRDefault="006500F5" w:rsidP="00642C45">
          <w:pPr>
            <w:pStyle w:val="TOC5"/>
            <w:tabs>
              <w:tab w:val="clear" w:pos="8786"/>
              <w:tab w:val="right" w:leader="dot" w:pos="8788"/>
            </w:tabs>
            <w:rPr>
              <w:rFonts w:asciiTheme="majorBidi" w:hAnsiTheme="majorBidi"/>
              <w:rPrChange w:id="54703" w:author="Christopher Fotheringham" w:date="2021-10-19T23:35:00Z">
                <w:rPr/>
              </w:rPrChange>
            </w:rPr>
          </w:pPr>
          <w:r w:rsidRPr="00AF62C5">
            <w:rPr>
              <w:rFonts w:asciiTheme="majorBidi" w:hAnsiTheme="majorBidi"/>
              <w:rPrChange w:id="54704" w:author="Christopher Fotheringham" w:date="2021-10-19T23:35:00Z">
                <w:rPr/>
              </w:rPrChange>
            </w:rPr>
            <w:t>Śatapatha occurrences (Mādhyaṃdina recension)</w:t>
          </w:r>
          <w:r w:rsidRPr="00AF62C5">
            <w:rPr>
              <w:rFonts w:asciiTheme="majorBidi" w:hAnsiTheme="majorBidi"/>
              <w:rPrChange w:id="54705" w:author="Christopher Fotheringham" w:date="2021-10-19T23:35:00Z">
                <w:rPr/>
              </w:rPrChange>
            </w:rPr>
            <w:tab/>
            <w:t>83</w:t>
          </w:r>
        </w:p>
        <w:p w14:paraId="3D72990D" w14:textId="23518EAA" w:rsidR="00E53EB6" w:rsidRPr="00AF62C5" w:rsidRDefault="006500F5" w:rsidP="00642C45">
          <w:pPr>
            <w:pStyle w:val="TOC5"/>
            <w:tabs>
              <w:tab w:val="clear" w:pos="8786"/>
              <w:tab w:val="right" w:leader="dot" w:pos="8788"/>
            </w:tabs>
            <w:rPr>
              <w:rFonts w:asciiTheme="majorBidi" w:hAnsiTheme="majorBidi"/>
              <w:rPrChange w:id="54706" w:author="Christopher Fotheringham" w:date="2021-10-19T23:35:00Z">
                <w:rPr/>
              </w:rPrChange>
            </w:rPr>
          </w:pPr>
          <w:r w:rsidRPr="00AF62C5">
            <w:rPr>
              <w:rFonts w:asciiTheme="majorBidi" w:hAnsiTheme="majorBidi"/>
              <w:rPrChange w:id="54707" w:author="Christopher Fotheringham" w:date="2021-10-19T23:35:00Z">
                <w:rPr/>
              </w:rPrChange>
            </w:rPr>
            <w:t>ŚB 4.2.1.12</w:t>
          </w:r>
          <w:r w:rsidR="00ED779E">
            <w:rPr>
              <w:rFonts w:asciiTheme="majorBidi" w:hAnsiTheme="majorBidi"/>
              <w:rPrChange w:id="54708" w:author="Christopher Fotheringham" w:date="2021-10-19T23:35:00Z">
                <w:rPr/>
              </w:rPrChange>
            </w:rPr>
            <w:t xml:space="preserve">    </w:t>
          </w:r>
          <w:r w:rsidRPr="00AF62C5">
            <w:rPr>
              <w:rFonts w:asciiTheme="majorBidi" w:hAnsiTheme="majorBidi"/>
              <w:rPrChange w:id="54709" w:author="Christopher Fotheringham" w:date="2021-10-19T23:35:00Z">
                <w:rPr/>
              </w:rPrChange>
            </w:rPr>
            <w:t xml:space="preserve"> </w:t>
          </w:r>
          <w:del w:id="54710" w:author="Christopher Fotheringham" w:date="2021-10-19T23:35:00Z">
            <w:r>
              <w:delText xml:space="preserve">    </w:delText>
            </w:r>
          </w:del>
          <w:r w:rsidRPr="00AF62C5">
            <w:rPr>
              <w:rFonts w:asciiTheme="majorBidi" w:hAnsiTheme="majorBidi"/>
              <w:rPrChange w:id="54711" w:author="Christopher Fotheringham" w:date="2021-10-19T23:35:00Z">
                <w:rPr/>
              </w:rPrChange>
            </w:rPr>
            <w:tab/>
            <w:t>83</w:t>
          </w:r>
        </w:p>
        <w:p w14:paraId="7066624F" w14:textId="0ADAD84B" w:rsidR="00E53EB6" w:rsidRPr="00AF62C5" w:rsidRDefault="006500F5" w:rsidP="00642C45">
          <w:pPr>
            <w:pStyle w:val="TOC5"/>
            <w:tabs>
              <w:tab w:val="clear" w:pos="8786"/>
              <w:tab w:val="right" w:leader="dot" w:pos="8788"/>
            </w:tabs>
            <w:rPr>
              <w:rFonts w:asciiTheme="majorBidi" w:hAnsiTheme="majorBidi"/>
              <w:rPrChange w:id="54712" w:author="Christopher Fotheringham" w:date="2021-10-19T23:35:00Z">
                <w:rPr/>
              </w:rPrChange>
            </w:rPr>
          </w:pPr>
          <w:r w:rsidRPr="00AF62C5">
            <w:rPr>
              <w:rFonts w:asciiTheme="majorBidi" w:hAnsiTheme="majorBidi"/>
              <w:rPrChange w:id="54713" w:author="Christopher Fotheringham" w:date="2021-10-19T23:35:00Z">
                <w:rPr/>
              </w:rPrChange>
            </w:rPr>
            <w:t>ŚB 10.1.1.10</w:t>
          </w:r>
          <w:r w:rsidR="00ED779E">
            <w:rPr>
              <w:rFonts w:asciiTheme="majorBidi" w:hAnsiTheme="majorBidi"/>
              <w:rPrChange w:id="54714" w:author="Christopher Fotheringham" w:date="2021-10-19T23:35:00Z">
                <w:rPr/>
              </w:rPrChange>
            </w:rPr>
            <w:t xml:space="preserve">    </w:t>
          </w:r>
          <w:r w:rsidRPr="00AF62C5">
            <w:rPr>
              <w:rFonts w:asciiTheme="majorBidi" w:hAnsiTheme="majorBidi"/>
              <w:rPrChange w:id="54715" w:author="Christopher Fotheringham" w:date="2021-10-19T23:35:00Z">
                <w:rPr/>
              </w:rPrChange>
            </w:rPr>
            <w:t xml:space="preserve"> </w:t>
          </w:r>
          <w:del w:id="54716" w:author="Christopher Fotheringham" w:date="2021-10-19T23:35:00Z">
            <w:r>
              <w:delText xml:space="preserve">    </w:delText>
            </w:r>
          </w:del>
          <w:r w:rsidRPr="00AF62C5">
            <w:rPr>
              <w:rFonts w:asciiTheme="majorBidi" w:hAnsiTheme="majorBidi"/>
              <w:rPrChange w:id="54717" w:author="Christopher Fotheringham" w:date="2021-10-19T23:35:00Z">
                <w:rPr/>
              </w:rPrChange>
            </w:rPr>
            <w:tab/>
            <w:t>84</w:t>
          </w:r>
        </w:p>
        <w:p w14:paraId="22D661B1" w14:textId="08A86222" w:rsidR="00E53EB6" w:rsidRPr="00AF62C5" w:rsidRDefault="006500F5" w:rsidP="00642C45">
          <w:pPr>
            <w:pStyle w:val="TOC5"/>
            <w:tabs>
              <w:tab w:val="clear" w:pos="8786"/>
              <w:tab w:val="right" w:leader="dot" w:pos="8788"/>
            </w:tabs>
            <w:rPr>
              <w:rFonts w:asciiTheme="majorBidi" w:hAnsiTheme="majorBidi"/>
              <w:rPrChange w:id="54718" w:author="Christopher Fotheringham" w:date="2021-10-19T23:35:00Z">
                <w:rPr/>
              </w:rPrChange>
            </w:rPr>
          </w:pPr>
          <w:r w:rsidRPr="00AF62C5">
            <w:rPr>
              <w:rFonts w:asciiTheme="majorBidi" w:hAnsiTheme="majorBidi"/>
              <w:rPrChange w:id="54719" w:author="Christopher Fotheringham" w:date="2021-10-19T23:35:00Z">
                <w:rPr/>
              </w:rPrChange>
            </w:rPr>
            <w:t>ŚB 12.4.4.2</w:t>
          </w:r>
          <w:del w:id="54720" w:author="Christopher Fotheringham" w:date="2021-10-19T23:35:00Z">
            <w:r>
              <w:delText xml:space="preserve">     </w:delText>
            </w:r>
          </w:del>
          <w:r w:rsidR="00ED779E">
            <w:rPr>
              <w:rFonts w:asciiTheme="majorBidi" w:hAnsiTheme="majorBidi"/>
              <w:rPrChange w:id="54721" w:author="Christopher Fotheringham" w:date="2021-10-19T23:35:00Z">
                <w:rPr/>
              </w:rPrChange>
            </w:rPr>
            <w:t xml:space="preserve">     </w:t>
          </w:r>
          <w:r w:rsidRPr="00AF62C5">
            <w:rPr>
              <w:rFonts w:asciiTheme="majorBidi" w:hAnsiTheme="majorBidi"/>
              <w:rPrChange w:id="54722" w:author="Christopher Fotheringham" w:date="2021-10-19T23:35:00Z">
                <w:rPr/>
              </w:rPrChange>
            </w:rPr>
            <w:tab/>
            <w:t>85</w:t>
          </w:r>
        </w:p>
        <w:p w14:paraId="156E99D9" w14:textId="77777777" w:rsidR="00E53EB6" w:rsidRPr="00AF62C5" w:rsidRDefault="006500F5" w:rsidP="00642C45">
          <w:pPr>
            <w:pStyle w:val="TOC4"/>
            <w:tabs>
              <w:tab w:val="clear" w:pos="8786"/>
              <w:tab w:val="right" w:leader="dot" w:pos="8788"/>
            </w:tabs>
            <w:rPr>
              <w:rFonts w:asciiTheme="majorBidi" w:hAnsiTheme="majorBidi"/>
              <w:lang w:val="it-IT"/>
              <w:rPrChange w:id="54723" w:author="Christopher Fotheringham" w:date="2021-10-19T23:35:00Z">
                <w:rPr/>
              </w:rPrChange>
            </w:rPr>
          </w:pPr>
          <w:r w:rsidRPr="00AF62C5">
            <w:rPr>
              <w:rFonts w:asciiTheme="majorBidi" w:hAnsiTheme="majorBidi"/>
              <w:lang w:val="it-IT"/>
              <w:rPrChange w:id="54724" w:author="Christopher Fotheringham" w:date="2021-10-19T23:35:00Z">
                <w:rPr/>
              </w:rPrChange>
            </w:rPr>
            <w:t>Non-R̥V mantras – Brāhmaṇa prose</w:t>
          </w:r>
          <w:r w:rsidRPr="00AF62C5">
            <w:rPr>
              <w:rFonts w:asciiTheme="majorBidi" w:hAnsiTheme="majorBidi"/>
              <w:lang w:val="it-IT"/>
              <w:rPrChange w:id="54725" w:author="Christopher Fotheringham" w:date="2021-10-19T23:35:00Z">
                <w:rPr/>
              </w:rPrChange>
            </w:rPr>
            <w:tab/>
            <w:t>86</w:t>
          </w:r>
        </w:p>
        <w:p w14:paraId="4F10C571" w14:textId="77777777" w:rsidR="00E53EB6" w:rsidRPr="00AF62C5" w:rsidRDefault="006500F5" w:rsidP="00642C45">
          <w:pPr>
            <w:pStyle w:val="TOC4"/>
            <w:tabs>
              <w:tab w:val="clear" w:pos="8786"/>
              <w:tab w:val="right" w:leader="dot" w:pos="8788"/>
            </w:tabs>
            <w:rPr>
              <w:rFonts w:asciiTheme="majorBidi" w:hAnsiTheme="majorBidi"/>
              <w:lang w:val="fr-FR"/>
              <w:rPrChange w:id="54726" w:author="Christopher Fotheringham" w:date="2021-10-19T23:35:00Z">
                <w:rPr/>
              </w:rPrChange>
            </w:rPr>
          </w:pPr>
          <w:r w:rsidRPr="00AF62C5">
            <w:rPr>
              <w:rFonts w:asciiTheme="majorBidi" w:hAnsiTheme="majorBidi"/>
              <w:lang w:val="fr-FR"/>
              <w:rPrChange w:id="54727" w:author="Christopher Fotheringham" w:date="2021-10-19T23:35:00Z">
                <w:rPr/>
              </w:rPrChange>
            </w:rPr>
            <w:t>YV Brāhmaṇa occurrences</w:t>
          </w:r>
          <w:r w:rsidRPr="00AF62C5">
            <w:rPr>
              <w:rFonts w:asciiTheme="majorBidi" w:hAnsiTheme="majorBidi"/>
              <w:lang w:val="fr-FR"/>
              <w:rPrChange w:id="54728" w:author="Christopher Fotheringham" w:date="2021-10-19T23:35:00Z">
                <w:rPr/>
              </w:rPrChange>
            </w:rPr>
            <w:tab/>
            <w:t>86</w:t>
          </w:r>
        </w:p>
        <w:p w14:paraId="51734EF3" w14:textId="77777777" w:rsidR="00E53EB6" w:rsidRPr="00AF62C5" w:rsidRDefault="006500F5" w:rsidP="00642C45">
          <w:pPr>
            <w:pStyle w:val="TOC5"/>
            <w:tabs>
              <w:tab w:val="clear" w:pos="8786"/>
              <w:tab w:val="right" w:leader="dot" w:pos="8788"/>
            </w:tabs>
            <w:rPr>
              <w:rFonts w:asciiTheme="majorBidi" w:hAnsiTheme="majorBidi"/>
              <w:lang w:val="fr-FR"/>
              <w:rPrChange w:id="54729" w:author="Christopher Fotheringham" w:date="2021-10-19T23:35:00Z">
                <w:rPr/>
              </w:rPrChange>
            </w:rPr>
          </w:pPr>
          <w:r w:rsidRPr="00AF62C5">
            <w:rPr>
              <w:rFonts w:asciiTheme="majorBidi" w:hAnsiTheme="majorBidi"/>
              <w:lang w:val="fr-FR"/>
              <w:rPrChange w:id="54730" w:author="Christopher Fotheringham" w:date="2021-10-19T23:35:00Z">
                <w:rPr/>
              </w:rPrChange>
            </w:rPr>
            <w:t>Taittirīya occurrences</w:t>
          </w:r>
          <w:r w:rsidRPr="00AF62C5">
            <w:rPr>
              <w:rFonts w:asciiTheme="majorBidi" w:hAnsiTheme="majorBidi"/>
              <w:lang w:val="fr-FR"/>
              <w:rPrChange w:id="54731" w:author="Christopher Fotheringham" w:date="2021-10-19T23:35:00Z">
                <w:rPr/>
              </w:rPrChange>
            </w:rPr>
            <w:tab/>
            <w:t>86</w:t>
          </w:r>
        </w:p>
        <w:p w14:paraId="4FA8A462" w14:textId="3EC95E43" w:rsidR="00E53EB6" w:rsidRPr="00AF62C5" w:rsidRDefault="006500F5" w:rsidP="00642C45">
          <w:pPr>
            <w:pStyle w:val="TOC5"/>
            <w:tabs>
              <w:tab w:val="clear" w:pos="8786"/>
              <w:tab w:val="right" w:leader="dot" w:pos="8788"/>
            </w:tabs>
            <w:rPr>
              <w:rFonts w:asciiTheme="majorBidi" w:hAnsiTheme="majorBidi"/>
              <w:lang w:val="it-IT"/>
              <w:rPrChange w:id="54732" w:author="Christopher Fotheringham" w:date="2021-10-19T23:35:00Z">
                <w:rPr>
                  <w:lang w:val="it-IT"/>
                </w:rPr>
              </w:rPrChange>
            </w:rPr>
          </w:pPr>
          <w:r w:rsidRPr="00AF62C5">
            <w:rPr>
              <w:rFonts w:asciiTheme="majorBidi" w:hAnsiTheme="majorBidi"/>
              <w:lang w:val="it-IT"/>
              <w:rPrChange w:id="54733" w:author="Christopher Fotheringham" w:date="2021-10-19T23:35:00Z">
                <w:rPr>
                  <w:lang w:val="it-IT"/>
                </w:rPr>
              </w:rPrChange>
            </w:rPr>
            <w:t>TB 2.4.3.4-5</w:t>
          </w:r>
          <w:r w:rsidR="00ED779E">
            <w:rPr>
              <w:rFonts w:asciiTheme="majorBidi" w:hAnsiTheme="majorBidi"/>
              <w:lang w:val="it-IT"/>
              <w:rPrChange w:id="54734" w:author="Christopher Fotheringham" w:date="2021-10-19T23:35:00Z">
                <w:rPr>
                  <w:lang w:val="it-IT"/>
                </w:rPr>
              </w:rPrChange>
            </w:rPr>
            <w:t xml:space="preserve">   </w:t>
          </w:r>
          <w:r w:rsidRPr="00AF62C5">
            <w:rPr>
              <w:rFonts w:asciiTheme="majorBidi" w:hAnsiTheme="majorBidi"/>
              <w:lang w:val="it-IT"/>
              <w:rPrChange w:id="54735" w:author="Christopher Fotheringham" w:date="2021-10-19T23:35:00Z">
                <w:rPr>
                  <w:lang w:val="it-IT"/>
                </w:rPr>
              </w:rPrChange>
            </w:rPr>
            <w:t xml:space="preserve"> </w:t>
          </w:r>
          <w:del w:id="54736" w:author="Christopher Fotheringham" w:date="2021-10-19T23:35:00Z">
            <w:r w:rsidRPr="0071345C">
              <w:rPr>
                <w:lang w:val="it-IT"/>
              </w:rPr>
              <w:delText xml:space="preserve">   </w:delText>
            </w:r>
          </w:del>
          <w:r w:rsidRPr="00AF62C5">
            <w:rPr>
              <w:rFonts w:asciiTheme="majorBidi" w:hAnsiTheme="majorBidi"/>
              <w:lang w:val="it-IT"/>
              <w:rPrChange w:id="54737" w:author="Christopher Fotheringham" w:date="2021-10-19T23:35:00Z">
                <w:rPr>
                  <w:lang w:val="it-IT"/>
                </w:rPr>
              </w:rPrChange>
            </w:rPr>
            <w:t>non-R̥V mantra and R̥V mantra</w:t>
          </w:r>
          <w:r w:rsidRPr="00AF62C5">
            <w:rPr>
              <w:rFonts w:asciiTheme="majorBidi" w:hAnsiTheme="majorBidi"/>
              <w:lang w:val="it-IT"/>
              <w:rPrChange w:id="54738" w:author="Christopher Fotheringham" w:date="2021-10-19T23:35:00Z">
                <w:rPr>
                  <w:lang w:val="it-IT"/>
                </w:rPr>
              </w:rPrChange>
            </w:rPr>
            <w:tab/>
            <w:t>86</w:t>
          </w:r>
        </w:p>
        <w:p w14:paraId="13B710DB" w14:textId="4E31F4C0" w:rsidR="00E53EB6" w:rsidRPr="00AF62C5" w:rsidRDefault="006500F5" w:rsidP="00642C45">
          <w:pPr>
            <w:pStyle w:val="TOC5"/>
            <w:tabs>
              <w:tab w:val="clear" w:pos="8786"/>
              <w:tab w:val="right" w:leader="dot" w:pos="8788"/>
            </w:tabs>
            <w:rPr>
              <w:rFonts w:asciiTheme="majorBidi" w:hAnsiTheme="majorBidi"/>
              <w:lang w:val="it-IT"/>
              <w:rPrChange w:id="54739" w:author="Christopher Fotheringham" w:date="2021-10-19T23:35:00Z">
                <w:rPr>
                  <w:lang w:val="it-IT"/>
                </w:rPr>
              </w:rPrChange>
            </w:rPr>
          </w:pPr>
          <w:r w:rsidRPr="00AF62C5">
            <w:rPr>
              <w:rFonts w:asciiTheme="majorBidi" w:hAnsiTheme="majorBidi"/>
              <w:lang w:val="it-IT"/>
              <w:rPrChange w:id="54740" w:author="Christopher Fotheringham" w:date="2021-10-19T23:35:00Z">
                <w:rPr>
                  <w:lang w:val="it-IT"/>
                </w:rPr>
              </w:rPrChange>
            </w:rPr>
            <w:t>TB 3.5.10.5</w:t>
          </w:r>
          <w:r w:rsidR="00ED779E">
            <w:rPr>
              <w:rFonts w:asciiTheme="majorBidi" w:hAnsiTheme="majorBidi"/>
              <w:lang w:val="it-IT"/>
              <w:rPrChange w:id="54741" w:author="Christopher Fotheringham" w:date="2021-10-19T23:35:00Z">
                <w:rPr>
                  <w:lang w:val="it-IT"/>
                </w:rPr>
              </w:rPrChange>
            </w:rPr>
            <w:t xml:space="preserve">     </w:t>
          </w:r>
          <w:del w:id="54742" w:author="Christopher Fotheringham" w:date="2021-10-19T23:35:00Z">
            <w:r w:rsidRPr="0071345C">
              <w:rPr>
                <w:lang w:val="it-IT"/>
              </w:rPr>
              <w:delText xml:space="preserve">     </w:delText>
            </w:r>
          </w:del>
          <w:r w:rsidRPr="00AF62C5">
            <w:rPr>
              <w:rFonts w:asciiTheme="majorBidi" w:hAnsiTheme="majorBidi"/>
              <w:lang w:val="it-IT"/>
              <w:rPrChange w:id="54743" w:author="Christopher Fotheringham" w:date="2021-10-19T23:35:00Z">
                <w:rPr>
                  <w:lang w:val="it-IT"/>
                </w:rPr>
              </w:rPrChange>
            </w:rPr>
            <w:tab/>
            <w:t>87</w:t>
          </w:r>
        </w:p>
        <w:p w14:paraId="710E5F72" w14:textId="77777777" w:rsidR="00E53EB6" w:rsidRPr="00AF62C5" w:rsidRDefault="006500F5" w:rsidP="00642C45">
          <w:pPr>
            <w:pStyle w:val="TOC5"/>
            <w:tabs>
              <w:tab w:val="clear" w:pos="8786"/>
              <w:tab w:val="right" w:leader="dot" w:pos="8788"/>
            </w:tabs>
            <w:rPr>
              <w:rFonts w:asciiTheme="majorBidi" w:hAnsiTheme="majorBidi"/>
              <w:lang w:val="it-IT"/>
              <w:rPrChange w:id="54744" w:author="Christopher Fotheringham" w:date="2021-10-19T23:35:00Z">
                <w:rPr>
                  <w:lang w:val="it-IT"/>
                </w:rPr>
              </w:rPrChange>
            </w:rPr>
          </w:pPr>
          <w:r w:rsidRPr="00AF62C5">
            <w:rPr>
              <w:rFonts w:asciiTheme="majorBidi" w:hAnsiTheme="majorBidi"/>
              <w:lang w:val="it-IT"/>
              <w:rPrChange w:id="54745" w:author="Christopher Fotheringham" w:date="2021-10-19T23:35:00Z">
                <w:rPr>
                  <w:lang w:val="it-IT"/>
                </w:rPr>
              </w:rPrChange>
            </w:rPr>
            <w:t>Śatapatha occurrences (Mādhyaṃdina recension)</w:t>
          </w:r>
          <w:r w:rsidRPr="00AF62C5">
            <w:rPr>
              <w:rFonts w:asciiTheme="majorBidi" w:hAnsiTheme="majorBidi"/>
              <w:lang w:val="it-IT"/>
              <w:rPrChange w:id="54746" w:author="Christopher Fotheringham" w:date="2021-10-19T23:35:00Z">
                <w:rPr>
                  <w:lang w:val="it-IT"/>
                </w:rPr>
              </w:rPrChange>
            </w:rPr>
            <w:tab/>
            <w:t>88</w:t>
          </w:r>
        </w:p>
        <w:p w14:paraId="4F7099F7" w14:textId="6D873D5E" w:rsidR="00E53EB6" w:rsidRPr="00AF62C5" w:rsidRDefault="006500F5" w:rsidP="00642C45">
          <w:pPr>
            <w:pStyle w:val="TOC5"/>
            <w:tabs>
              <w:tab w:val="clear" w:pos="8786"/>
              <w:tab w:val="right" w:leader="dot" w:pos="8788"/>
            </w:tabs>
            <w:rPr>
              <w:rFonts w:asciiTheme="majorBidi" w:hAnsiTheme="majorBidi"/>
              <w:lang w:val="it-IT"/>
              <w:rPrChange w:id="54747" w:author="Christopher Fotheringham" w:date="2021-10-19T23:35:00Z">
                <w:rPr>
                  <w:lang w:val="it-IT"/>
                </w:rPr>
              </w:rPrChange>
            </w:rPr>
          </w:pPr>
          <w:r w:rsidRPr="00AF62C5">
            <w:rPr>
              <w:rFonts w:asciiTheme="majorBidi" w:hAnsiTheme="majorBidi"/>
              <w:lang w:val="it-IT"/>
              <w:rPrChange w:id="54748" w:author="Christopher Fotheringham" w:date="2021-10-19T23:35:00Z">
                <w:rPr>
                  <w:lang w:val="it-IT"/>
                </w:rPr>
              </w:rPrChange>
            </w:rPr>
            <w:t>ŚB 1.9.1.19</w:t>
          </w:r>
          <w:r w:rsidR="00ED779E">
            <w:rPr>
              <w:rFonts w:asciiTheme="majorBidi" w:hAnsiTheme="majorBidi"/>
              <w:lang w:val="it-IT"/>
              <w:rPrChange w:id="54749" w:author="Christopher Fotheringham" w:date="2021-10-19T23:35:00Z">
                <w:rPr>
                  <w:lang w:val="it-IT"/>
                </w:rPr>
              </w:rPrChange>
            </w:rPr>
            <w:t xml:space="preserve">     </w:t>
          </w:r>
          <w:r w:rsidRPr="00AF62C5">
            <w:rPr>
              <w:rFonts w:asciiTheme="majorBidi" w:hAnsiTheme="majorBidi"/>
              <w:lang w:val="it-IT"/>
              <w:rPrChange w:id="54750" w:author="Christopher Fotheringham" w:date="2021-10-19T23:35:00Z">
                <w:rPr>
                  <w:lang w:val="it-IT"/>
                </w:rPr>
              </w:rPrChange>
            </w:rPr>
            <w:t xml:space="preserve"> </w:t>
          </w:r>
          <w:del w:id="54751" w:author="Christopher Fotheringham" w:date="2021-10-19T23:35:00Z">
            <w:r w:rsidRPr="0071345C">
              <w:rPr>
                <w:lang w:val="it-IT"/>
              </w:rPr>
              <w:delText xml:space="preserve">     </w:delText>
            </w:r>
          </w:del>
          <w:r w:rsidRPr="00AF62C5">
            <w:rPr>
              <w:rFonts w:asciiTheme="majorBidi" w:hAnsiTheme="majorBidi"/>
              <w:lang w:val="it-IT"/>
              <w:rPrChange w:id="54752" w:author="Christopher Fotheringham" w:date="2021-10-19T23:35:00Z">
                <w:rPr>
                  <w:lang w:val="it-IT"/>
                </w:rPr>
              </w:rPrChange>
            </w:rPr>
            <w:tab/>
            <w:t>88</w:t>
          </w:r>
        </w:p>
        <w:p w14:paraId="2DCF74D2" w14:textId="784A3442" w:rsidR="00E53EB6" w:rsidRPr="00AF62C5" w:rsidRDefault="006500F5" w:rsidP="00642C45">
          <w:pPr>
            <w:pStyle w:val="TOC5"/>
            <w:tabs>
              <w:tab w:val="clear" w:pos="8786"/>
              <w:tab w:val="right" w:leader="dot" w:pos="8788"/>
            </w:tabs>
            <w:rPr>
              <w:rFonts w:asciiTheme="majorBidi" w:hAnsiTheme="majorBidi"/>
              <w:lang w:val="it-IT"/>
              <w:rPrChange w:id="54753" w:author="Christopher Fotheringham" w:date="2021-10-19T23:35:00Z">
                <w:rPr>
                  <w:lang w:val="it-IT"/>
                </w:rPr>
              </w:rPrChange>
            </w:rPr>
          </w:pPr>
          <w:r w:rsidRPr="00AF62C5">
            <w:rPr>
              <w:rFonts w:asciiTheme="majorBidi" w:hAnsiTheme="majorBidi"/>
              <w:lang w:val="it-IT"/>
              <w:rPrChange w:id="54754" w:author="Christopher Fotheringham" w:date="2021-10-19T23:35:00Z">
                <w:rPr>
                  <w:lang w:val="it-IT"/>
                </w:rPr>
              </w:rPrChange>
            </w:rPr>
            <w:t>ŚB 3.8.2.22</w:t>
          </w:r>
          <w:r w:rsidR="00ED779E">
            <w:rPr>
              <w:rFonts w:asciiTheme="majorBidi" w:hAnsiTheme="majorBidi"/>
              <w:lang w:val="it-IT"/>
              <w:rPrChange w:id="54755" w:author="Christopher Fotheringham" w:date="2021-10-19T23:35:00Z">
                <w:rPr>
                  <w:lang w:val="it-IT"/>
                </w:rPr>
              </w:rPrChange>
            </w:rPr>
            <w:t xml:space="preserve">    </w:t>
          </w:r>
          <w:r w:rsidRPr="00AF62C5">
            <w:rPr>
              <w:rFonts w:asciiTheme="majorBidi" w:hAnsiTheme="majorBidi"/>
              <w:lang w:val="it-IT"/>
              <w:rPrChange w:id="54756" w:author="Christopher Fotheringham" w:date="2021-10-19T23:35:00Z">
                <w:rPr>
                  <w:lang w:val="it-IT"/>
                </w:rPr>
              </w:rPrChange>
            </w:rPr>
            <w:t xml:space="preserve"> </w:t>
          </w:r>
          <w:del w:id="54757" w:author="Christopher Fotheringham" w:date="2021-10-19T23:35:00Z">
            <w:r w:rsidRPr="0071345C">
              <w:rPr>
                <w:lang w:val="it-IT"/>
              </w:rPr>
              <w:delText xml:space="preserve">    </w:delText>
            </w:r>
          </w:del>
          <w:r w:rsidRPr="00AF62C5">
            <w:rPr>
              <w:rFonts w:asciiTheme="majorBidi" w:hAnsiTheme="majorBidi"/>
              <w:lang w:val="it-IT"/>
              <w:rPrChange w:id="54758" w:author="Christopher Fotheringham" w:date="2021-10-19T23:35:00Z">
                <w:rPr>
                  <w:lang w:val="it-IT"/>
                </w:rPr>
              </w:rPrChange>
            </w:rPr>
            <w:tab/>
            <w:t>88</w:t>
          </w:r>
        </w:p>
        <w:p w14:paraId="0AC158D6" w14:textId="51C3C495" w:rsidR="00E53EB6" w:rsidRPr="00AF62C5" w:rsidRDefault="006500F5" w:rsidP="00642C45">
          <w:pPr>
            <w:pStyle w:val="TOC5"/>
            <w:tabs>
              <w:tab w:val="clear" w:pos="8786"/>
              <w:tab w:val="right" w:leader="dot" w:pos="8788"/>
            </w:tabs>
            <w:rPr>
              <w:rFonts w:asciiTheme="majorBidi" w:hAnsiTheme="majorBidi"/>
              <w:lang w:val="it-IT"/>
              <w:rPrChange w:id="54759" w:author="Christopher Fotheringham" w:date="2021-10-19T23:35:00Z">
                <w:rPr>
                  <w:lang w:val="it-IT"/>
                </w:rPr>
              </w:rPrChange>
            </w:rPr>
          </w:pPr>
          <w:r w:rsidRPr="00AF62C5">
            <w:rPr>
              <w:rFonts w:asciiTheme="majorBidi" w:hAnsiTheme="majorBidi"/>
              <w:lang w:val="it-IT"/>
              <w:rPrChange w:id="54760" w:author="Christopher Fotheringham" w:date="2021-10-19T23:35:00Z">
                <w:rPr>
                  <w:lang w:val="it-IT"/>
                </w:rPr>
              </w:rPrChange>
            </w:rPr>
            <w:t>ŚB 5.3.4.27</w:t>
          </w:r>
          <w:r w:rsidR="00ED779E">
            <w:rPr>
              <w:rFonts w:asciiTheme="majorBidi" w:hAnsiTheme="majorBidi"/>
              <w:lang w:val="it-IT"/>
              <w:rPrChange w:id="54761" w:author="Christopher Fotheringham" w:date="2021-10-19T23:35:00Z">
                <w:rPr>
                  <w:lang w:val="it-IT"/>
                </w:rPr>
              </w:rPrChange>
            </w:rPr>
            <w:t xml:space="preserve">     </w:t>
          </w:r>
          <w:del w:id="54762" w:author="Christopher Fotheringham" w:date="2021-10-19T23:35:00Z">
            <w:r w:rsidRPr="0071345C">
              <w:rPr>
                <w:lang w:val="it-IT"/>
              </w:rPr>
              <w:delText xml:space="preserve">     </w:delText>
            </w:r>
          </w:del>
          <w:r w:rsidRPr="00AF62C5">
            <w:rPr>
              <w:rFonts w:asciiTheme="majorBidi" w:hAnsiTheme="majorBidi"/>
              <w:lang w:val="it-IT"/>
              <w:rPrChange w:id="54763" w:author="Christopher Fotheringham" w:date="2021-10-19T23:35:00Z">
                <w:rPr>
                  <w:lang w:val="it-IT"/>
                </w:rPr>
              </w:rPrChange>
            </w:rPr>
            <w:tab/>
            <w:t>89</w:t>
          </w:r>
        </w:p>
        <w:p w14:paraId="3679B43A" w14:textId="77777777" w:rsidR="00E53EB6" w:rsidRPr="00AF62C5" w:rsidRDefault="006500F5" w:rsidP="00642C45">
          <w:pPr>
            <w:pStyle w:val="TOC3"/>
            <w:tabs>
              <w:tab w:val="clear" w:pos="8786"/>
              <w:tab w:val="right" w:leader="dot" w:pos="8788"/>
            </w:tabs>
            <w:rPr>
              <w:rFonts w:asciiTheme="majorBidi" w:hAnsiTheme="majorBidi"/>
              <w:lang w:val="it-IT"/>
              <w:rPrChange w:id="54764" w:author="Christopher Fotheringham" w:date="2021-10-19T23:35:00Z">
                <w:rPr>
                  <w:lang w:val="it-IT"/>
                </w:rPr>
              </w:rPrChange>
            </w:rPr>
          </w:pPr>
          <w:r w:rsidRPr="00AF62C5">
            <w:rPr>
              <w:rFonts w:asciiTheme="majorBidi" w:hAnsiTheme="majorBidi"/>
              <w:lang w:val="it-IT"/>
              <w:rPrChange w:id="54765" w:author="Christopher Fotheringham" w:date="2021-10-19T23:35:00Z">
                <w:rPr>
                  <w:lang w:val="it-IT"/>
                </w:rPr>
              </w:rPrChange>
            </w:rPr>
            <w:t>IV.2.1 Atharvaveda Occurrences</w:t>
          </w:r>
          <w:r w:rsidRPr="00AF62C5">
            <w:rPr>
              <w:rFonts w:asciiTheme="majorBidi" w:hAnsiTheme="majorBidi"/>
              <w:lang w:val="it-IT"/>
              <w:rPrChange w:id="54766" w:author="Christopher Fotheringham" w:date="2021-10-19T23:35:00Z">
                <w:rPr>
                  <w:lang w:val="it-IT"/>
                </w:rPr>
              </w:rPrChange>
            </w:rPr>
            <w:tab/>
            <w:t>144</w:t>
          </w:r>
        </w:p>
        <w:p w14:paraId="7603EE88" w14:textId="77777777" w:rsidR="00E53EB6" w:rsidRPr="00AF62C5" w:rsidRDefault="006500F5" w:rsidP="00642C45">
          <w:pPr>
            <w:pStyle w:val="TOC4"/>
            <w:tabs>
              <w:tab w:val="clear" w:pos="8786"/>
              <w:tab w:val="right" w:leader="dot" w:pos="8788"/>
            </w:tabs>
            <w:rPr>
              <w:rFonts w:asciiTheme="majorBidi" w:hAnsiTheme="majorBidi"/>
              <w:lang w:val="it-IT"/>
              <w:rPrChange w:id="54767" w:author="Christopher Fotheringham" w:date="2021-10-19T23:35:00Z">
                <w:rPr/>
              </w:rPrChange>
            </w:rPr>
          </w:pPr>
          <w:r w:rsidRPr="00AF62C5">
            <w:rPr>
              <w:rFonts w:asciiTheme="majorBidi" w:hAnsiTheme="majorBidi"/>
              <w:lang w:val="it-IT"/>
              <w:rPrChange w:id="54768" w:author="Christopher Fotheringham" w:date="2021-10-19T23:35:00Z">
                <w:rPr/>
              </w:rPrChange>
            </w:rPr>
            <w:t>R̥V mantras</w:t>
          </w:r>
          <w:r w:rsidRPr="00AF62C5">
            <w:rPr>
              <w:rFonts w:asciiTheme="majorBidi" w:hAnsiTheme="majorBidi"/>
              <w:lang w:val="it-IT"/>
              <w:rPrChange w:id="54769" w:author="Christopher Fotheringham" w:date="2021-10-19T23:35:00Z">
                <w:rPr/>
              </w:rPrChange>
            </w:rPr>
            <w:tab/>
            <w:t>144</w:t>
          </w:r>
        </w:p>
        <w:p w14:paraId="0FE2D2F7" w14:textId="77777777" w:rsidR="00E53EB6" w:rsidRPr="00AF62C5" w:rsidRDefault="006500F5" w:rsidP="00642C45">
          <w:pPr>
            <w:pStyle w:val="TOC5"/>
            <w:tabs>
              <w:tab w:val="clear" w:pos="8786"/>
              <w:tab w:val="right" w:leader="dot" w:pos="8788"/>
            </w:tabs>
            <w:rPr>
              <w:rFonts w:asciiTheme="majorBidi" w:hAnsiTheme="majorBidi"/>
              <w:lang w:val="it-IT"/>
              <w:rPrChange w:id="54770" w:author="Christopher Fotheringham" w:date="2021-10-19T23:35:00Z">
                <w:rPr/>
              </w:rPrChange>
            </w:rPr>
          </w:pPr>
          <w:r w:rsidRPr="00AF62C5">
            <w:rPr>
              <w:rFonts w:asciiTheme="majorBidi" w:hAnsiTheme="majorBidi"/>
              <w:lang w:val="it-IT"/>
              <w:rPrChange w:id="54771" w:author="Christopher Fotheringham" w:date="2021-10-19T23:35:00Z">
                <w:rPr/>
              </w:rPrChange>
            </w:rPr>
            <w:t>Śaunaka occurrences</w:t>
          </w:r>
          <w:r w:rsidRPr="00AF62C5">
            <w:rPr>
              <w:rFonts w:asciiTheme="majorBidi" w:hAnsiTheme="majorBidi"/>
              <w:lang w:val="it-IT"/>
              <w:rPrChange w:id="54772" w:author="Christopher Fotheringham" w:date="2021-10-19T23:35:00Z">
                <w:rPr/>
              </w:rPrChange>
            </w:rPr>
            <w:tab/>
            <w:t>145</w:t>
          </w:r>
        </w:p>
        <w:p w14:paraId="0BC41571" w14:textId="5E5964AA" w:rsidR="00E53EB6" w:rsidRPr="00AF62C5" w:rsidRDefault="006500F5" w:rsidP="00642C45">
          <w:pPr>
            <w:pStyle w:val="TOC5"/>
            <w:tabs>
              <w:tab w:val="clear" w:pos="8786"/>
              <w:tab w:val="right" w:leader="dot" w:pos="8788"/>
            </w:tabs>
            <w:rPr>
              <w:rFonts w:asciiTheme="majorBidi" w:hAnsiTheme="majorBidi"/>
              <w:lang w:val="it-IT"/>
              <w:rPrChange w:id="54773" w:author="Christopher Fotheringham" w:date="2021-10-19T23:35:00Z">
                <w:rPr/>
              </w:rPrChange>
            </w:rPr>
          </w:pPr>
          <w:r w:rsidRPr="00AF62C5">
            <w:rPr>
              <w:rFonts w:asciiTheme="majorBidi" w:hAnsiTheme="majorBidi"/>
              <w:lang w:val="it-IT"/>
              <w:rPrChange w:id="54774" w:author="Christopher Fotheringham" w:date="2021-10-19T23:35:00Z">
                <w:rPr/>
              </w:rPrChange>
            </w:rPr>
            <w:t>AVŚ 20.22.2</w:t>
          </w:r>
          <w:r w:rsidR="00ED779E">
            <w:rPr>
              <w:rFonts w:asciiTheme="majorBidi" w:hAnsiTheme="majorBidi"/>
              <w:lang w:val="it-IT"/>
              <w:rPrChange w:id="54775" w:author="Christopher Fotheringham" w:date="2021-10-19T23:35:00Z">
                <w:rPr/>
              </w:rPrChange>
            </w:rPr>
            <w:t xml:space="preserve">    </w:t>
          </w:r>
          <w:r w:rsidRPr="00AF62C5">
            <w:rPr>
              <w:rFonts w:asciiTheme="majorBidi" w:hAnsiTheme="majorBidi"/>
              <w:lang w:val="it-IT"/>
              <w:rPrChange w:id="54776" w:author="Christopher Fotheringham" w:date="2021-10-19T23:35:00Z">
                <w:rPr/>
              </w:rPrChange>
            </w:rPr>
            <w:t xml:space="preserve"> </w:t>
          </w:r>
          <w:del w:id="54777" w:author="Christopher Fotheringham" w:date="2021-10-19T23:35:00Z">
            <w:r w:rsidRPr="00F80CE3">
              <w:rPr>
                <w:lang w:val="it-IT"/>
              </w:rPr>
              <w:delText xml:space="preserve">    </w:delText>
            </w:r>
          </w:del>
          <w:r w:rsidRPr="00AF62C5">
            <w:rPr>
              <w:rFonts w:asciiTheme="majorBidi" w:hAnsiTheme="majorBidi"/>
              <w:lang w:val="it-IT"/>
              <w:rPrChange w:id="54778" w:author="Christopher Fotheringham" w:date="2021-10-19T23:35:00Z">
                <w:rPr/>
              </w:rPrChange>
            </w:rPr>
            <w:tab/>
            <w:t>145</w:t>
          </w:r>
        </w:p>
        <w:p w14:paraId="7C773D01" w14:textId="2677B41D" w:rsidR="00E53EB6" w:rsidRPr="00AF62C5" w:rsidRDefault="006500F5" w:rsidP="00642C45">
          <w:pPr>
            <w:pStyle w:val="TOC5"/>
            <w:tabs>
              <w:tab w:val="clear" w:pos="8786"/>
              <w:tab w:val="right" w:leader="dot" w:pos="8788"/>
            </w:tabs>
            <w:rPr>
              <w:rFonts w:asciiTheme="majorBidi" w:hAnsiTheme="majorBidi"/>
              <w:lang w:val="it-IT"/>
              <w:rPrChange w:id="54779" w:author="Christopher Fotheringham" w:date="2021-10-19T23:35:00Z">
                <w:rPr/>
              </w:rPrChange>
            </w:rPr>
          </w:pPr>
          <w:r w:rsidRPr="00AF62C5">
            <w:rPr>
              <w:rFonts w:asciiTheme="majorBidi" w:hAnsiTheme="majorBidi"/>
              <w:lang w:val="it-IT"/>
              <w:rPrChange w:id="54780" w:author="Christopher Fotheringham" w:date="2021-10-19T23:35:00Z">
                <w:rPr/>
              </w:rPrChange>
            </w:rPr>
            <w:t>AVŚ 20.30.1</w:t>
          </w:r>
          <w:r w:rsidR="00ED779E">
            <w:rPr>
              <w:rFonts w:asciiTheme="majorBidi" w:hAnsiTheme="majorBidi"/>
              <w:lang w:val="it-IT"/>
              <w:rPrChange w:id="54781" w:author="Christopher Fotheringham" w:date="2021-10-19T23:35:00Z">
                <w:rPr/>
              </w:rPrChange>
            </w:rPr>
            <w:t xml:space="preserve">    </w:t>
          </w:r>
          <w:r w:rsidRPr="00AF62C5">
            <w:rPr>
              <w:rFonts w:asciiTheme="majorBidi" w:hAnsiTheme="majorBidi"/>
              <w:lang w:val="it-IT"/>
              <w:rPrChange w:id="54782" w:author="Christopher Fotheringham" w:date="2021-10-19T23:35:00Z">
                <w:rPr/>
              </w:rPrChange>
            </w:rPr>
            <w:t xml:space="preserve"> </w:t>
          </w:r>
          <w:del w:id="54783" w:author="Christopher Fotheringham" w:date="2021-10-19T23:35:00Z">
            <w:r w:rsidRPr="00F80CE3">
              <w:rPr>
                <w:lang w:val="it-IT"/>
              </w:rPr>
              <w:delText xml:space="preserve">    </w:delText>
            </w:r>
          </w:del>
          <w:r w:rsidRPr="00AF62C5">
            <w:rPr>
              <w:rFonts w:asciiTheme="majorBidi" w:hAnsiTheme="majorBidi"/>
              <w:lang w:val="it-IT"/>
              <w:rPrChange w:id="54784" w:author="Christopher Fotheringham" w:date="2021-10-19T23:35:00Z">
                <w:rPr/>
              </w:rPrChange>
            </w:rPr>
            <w:tab/>
            <w:t>146</w:t>
          </w:r>
        </w:p>
        <w:p w14:paraId="056C4EF8" w14:textId="594574A8" w:rsidR="00E53EB6" w:rsidRPr="00AF62C5" w:rsidRDefault="006500F5" w:rsidP="00642C45">
          <w:pPr>
            <w:pStyle w:val="TOC5"/>
            <w:tabs>
              <w:tab w:val="clear" w:pos="8786"/>
              <w:tab w:val="right" w:leader="dot" w:pos="8788"/>
            </w:tabs>
            <w:rPr>
              <w:rFonts w:asciiTheme="majorBidi" w:hAnsiTheme="majorBidi"/>
              <w:lang w:val="it-IT"/>
              <w:rPrChange w:id="54785" w:author="Christopher Fotheringham" w:date="2021-10-19T23:35:00Z">
                <w:rPr/>
              </w:rPrChange>
            </w:rPr>
          </w:pPr>
          <w:r w:rsidRPr="00AF62C5">
            <w:rPr>
              <w:rFonts w:asciiTheme="majorBidi" w:hAnsiTheme="majorBidi"/>
              <w:lang w:val="it-IT"/>
              <w:rPrChange w:id="54786" w:author="Christopher Fotheringham" w:date="2021-10-19T23:35:00Z">
                <w:rPr/>
              </w:rPrChange>
            </w:rPr>
            <w:t>AVŚ 20.35.15</w:t>
          </w:r>
          <w:r w:rsidR="00ED779E">
            <w:rPr>
              <w:rFonts w:asciiTheme="majorBidi" w:hAnsiTheme="majorBidi"/>
              <w:lang w:val="it-IT"/>
              <w:rPrChange w:id="54787" w:author="Christopher Fotheringham" w:date="2021-10-19T23:35:00Z">
                <w:rPr/>
              </w:rPrChange>
            </w:rPr>
            <w:t xml:space="preserve">    </w:t>
          </w:r>
          <w:r w:rsidRPr="00AF62C5">
            <w:rPr>
              <w:rFonts w:asciiTheme="majorBidi" w:hAnsiTheme="majorBidi"/>
              <w:lang w:val="it-IT"/>
              <w:rPrChange w:id="54788" w:author="Christopher Fotheringham" w:date="2021-10-19T23:35:00Z">
                <w:rPr/>
              </w:rPrChange>
            </w:rPr>
            <w:t xml:space="preserve"> </w:t>
          </w:r>
          <w:del w:id="54789" w:author="Christopher Fotheringham" w:date="2021-10-19T23:35:00Z">
            <w:r w:rsidRPr="00F80CE3">
              <w:rPr>
                <w:lang w:val="it-IT"/>
              </w:rPr>
              <w:delText xml:space="preserve">    </w:delText>
            </w:r>
          </w:del>
          <w:r w:rsidRPr="00AF62C5">
            <w:rPr>
              <w:rFonts w:asciiTheme="majorBidi" w:hAnsiTheme="majorBidi"/>
              <w:lang w:val="it-IT"/>
              <w:rPrChange w:id="54790" w:author="Christopher Fotheringham" w:date="2021-10-19T23:35:00Z">
                <w:rPr/>
              </w:rPrChange>
            </w:rPr>
            <w:tab/>
            <w:t>146</w:t>
          </w:r>
        </w:p>
        <w:p w14:paraId="271E4076" w14:textId="58992CBE" w:rsidR="00E53EB6" w:rsidRPr="00AF62C5" w:rsidRDefault="006500F5" w:rsidP="00642C45">
          <w:pPr>
            <w:pStyle w:val="TOC5"/>
            <w:tabs>
              <w:tab w:val="clear" w:pos="8786"/>
              <w:tab w:val="right" w:leader="dot" w:pos="8788"/>
            </w:tabs>
            <w:rPr>
              <w:rFonts w:asciiTheme="majorBidi" w:hAnsiTheme="majorBidi"/>
              <w:lang w:val="it-IT"/>
              <w:rPrChange w:id="54791" w:author="Christopher Fotheringham" w:date="2021-10-19T23:35:00Z">
                <w:rPr/>
              </w:rPrChange>
            </w:rPr>
          </w:pPr>
          <w:r w:rsidRPr="00AF62C5">
            <w:rPr>
              <w:rFonts w:asciiTheme="majorBidi" w:hAnsiTheme="majorBidi"/>
              <w:lang w:val="it-IT"/>
              <w:rPrChange w:id="54792" w:author="Christopher Fotheringham" w:date="2021-10-19T23:35:00Z">
                <w:rPr/>
              </w:rPrChange>
            </w:rPr>
            <w:t>AVŚ 20.67.1</w:t>
          </w:r>
          <w:r w:rsidR="00ED779E">
            <w:rPr>
              <w:rFonts w:asciiTheme="majorBidi" w:hAnsiTheme="majorBidi"/>
              <w:lang w:val="it-IT"/>
              <w:rPrChange w:id="54793" w:author="Christopher Fotheringham" w:date="2021-10-19T23:35:00Z">
                <w:rPr/>
              </w:rPrChange>
            </w:rPr>
            <w:t xml:space="preserve">    </w:t>
          </w:r>
          <w:r w:rsidRPr="00AF62C5">
            <w:rPr>
              <w:rFonts w:asciiTheme="majorBidi" w:hAnsiTheme="majorBidi"/>
              <w:lang w:val="it-IT"/>
              <w:rPrChange w:id="54794" w:author="Christopher Fotheringham" w:date="2021-10-19T23:35:00Z">
                <w:rPr/>
              </w:rPrChange>
            </w:rPr>
            <w:t xml:space="preserve"> </w:t>
          </w:r>
          <w:del w:id="54795" w:author="Christopher Fotheringham" w:date="2021-10-19T23:35:00Z">
            <w:r w:rsidRPr="00F80CE3">
              <w:rPr>
                <w:lang w:val="it-IT"/>
              </w:rPr>
              <w:delText xml:space="preserve">    </w:delText>
            </w:r>
          </w:del>
          <w:r w:rsidRPr="00AF62C5">
            <w:rPr>
              <w:rFonts w:asciiTheme="majorBidi" w:hAnsiTheme="majorBidi"/>
              <w:lang w:val="it-IT"/>
              <w:rPrChange w:id="54796" w:author="Christopher Fotheringham" w:date="2021-10-19T23:35:00Z">
                <w:rPr/>
              </w:rPrChange>
            </w:rPr>
            <w:tab/>
            <w:t>147</w:t>
          </w:r>
        </w:p>
        <w:p w14:paraId="4E9BA377" w14:textId="07565B74" w:rsidR="00E53EB6" w:rsidRPr="00AF62C5" w:rsidRDefault="006500F5" w:rsidP="00642C45">
          <w:pPr>
            <w:pStyle w:val="TOC5"/>
            <w:tabs>
              <w:tab w:val="clear" w:pos="8786"/>
              <w:tab w:val="right" w:leader="dot" w:pos="8788"/>
            </w:tabs>
            <w:rPr>
              <w:rFonts w:asciiTheme="majorBidi" w:hAnsiTheme="majorBidi"/>
              <w:lang w:val="it-IT"/>
              <w:rPrChange w:id="54797" w:author="Christopher Fotheringham" w:date="2021-10-19T23:35:00Z">
                <w:rPr/>
              </w:rPrChange>
            </w:rPr>
          </w:pPr>
          <w:r w:rsidRPr="00AF62C5">
            <w:rPr>
              <w:rFonts w:asciiTheme="majorBidi" w:hAnsiTheme="majorBidi"/>
              <w:lang w:val="it-IT"/>
              <w:rPrChange w:id="54798" w:author="Christopher Fotheringham" w:date="2021-10-19T23:35:00Z">
                <w:rPr/>
              </w:rPrChange>
            </w:rPr>
            <w:t>AVŚ 20.75.3</w:t>
          </w:r>
          <w:r w:rsidR="00ED779E">
            <w:rPr>
              <w:rFonts w:asciiTheme="majorBidi" w:hAnsiTheme="majorBidi"/>
              <w:lang w:val="it-IT"/>
              <w:rPrChange w:id="54799" w:author="Christopher Fotheringham" w:date="2021-10-19T23:35:00Z">
                <w:rPr/>
              </w:rPrChange>
            </w:rPr>
            <w:t xml:space="preserve">    </w:t>
          </w:r>
          <w:r w:rsidRPr="00AF62C5">
            <w:rPr>
              <w:rFonts w:asciiTheme="majorBidi" w:hAnsiTheme="majorBidi"/>
              <w:lang w:val="it-IT"/>
              <w:rPrChange w:id="54800" w:author="Christopher Fotheringham" w:date="2021-10-19T23:35:00Z">
                <w:rPr/>
              </w:rPrChange>
            </w:rPr>
            <w:t xml:space="preserve"> </w:t>
          </w:r>
          <w:del w:id="54801" w:author="Christopher Fotheringham" w:date="2021-10-19T23:35:00Z">
            <w:r w:rsidRPr="00F80CE3">
              <w:rPr>
                <w:lang w:val="it-IT"/>
              </w:rPr>
              <w:delText xml:space="preserve">    </w:delText>
            </w:r>
          </w:del>
          <w:r w:rsidRPr="00AF62C5">
            <w:rPr>
              <w:rFonts w:asciiTheme="majorBidi" w:hAnsiTheme="majorBidi"/>
              <w:lang w:val="it-IT"/>
              <w:rPrChange w:id="54802" w:author="Christopher Fotheringham" w:date="2021-10-19T23:35:00Z">
                <w:rPr/>
              </w:rPrChange>
            </w:rPr>
            <w:tab/>
            <w:t>148</w:t>
          </w:r>
        </w:p>
        <w:p w14:paraId="43DAF9B3" w14:textId="16FF303C" w:rsidR="00E53EB6" w:rsidRPr="00AF62C5" w:rsidRDefault="006500F5" w:rsidP="00642C45">
          <w:pPr>
            <w:pStyle w:val="TOC5"/>
            <w:tabs>
              <w:tab w:val="clear" w:pos="8786"/>
              <w:tab w:val="right" w:leader="dot" w:pos="8788"/>
            </w:tabs>
            <w:rPr>
              <w:rFonts w:asciiTheme="majorBidi" w:hAnsiTheme="majorBidi"/>
              <w:lang w:val="it-IT"/>
              <w:rPrChange w:id="54803" w:author="Christopher Fotheringham" w:date="2021-10-19T23:35:00Z">
                <w:rPr/>
              </w:rPrChange>
            </w:rPr>
          </w:pPr>
          <w:r w:rsidRPr="00AF62C5">
            <w:rPr>
              <w:rFonts w:asciiTheme="majorBidi" w:hAnsiTheme="majorBidi"/>
              <w:lang w:val="it-IT"/>
              <w:rPrChange w:id="54804" w:author="Christopher Fotheringham" w:date="2021-10-19T23:35:00Z">
                <w:rPr/>
              </w:rPrChange>
            </w:rPr>
            <w:t>AVŚ 20.143.2</w:t>
          </w:r>
          <w:r w:rsidR="00ED779E">
            <w:rPr>
              <w:rFonts w:asciiTheme="majorBidi" w:hAnsiTheme="majorBidi"/>
              <w:lang w:val="it-IT"/>
              <w:rPrChange w:id="54805" w:author="Christopher Fotheringham" w:date="2021-10-19T23:35:00Z">
                <w:rPr/>
              </w:rPrChange>
            </w:rPr>
            <w:t xml:space="preserve">    </w:t>
          </w:r>
          <w:r w:rsidRPr="00AF62C5">
            <w:rPr>
              <w:rFonts w:asciiTheme="majorBidi" w:hAnsiTheme="majorBidi"/>
              <w:lang w:val="it-IT"/>
              <w:rPrChange w:id="54806" w:author="Christopher Fotheringham" w:date="2021-10-19T23:35:00Z">
                <w:rPr/>
              </w:rPrChange>
            </w:rPr>
            <w:t xml:space="preserve"> </w:t>
          </w:r>
          <w:del w:id="54807" w:author="Christopher Fotheringham" w:date="2021-10-19T23:35:00Z">
            <w:r w:rsidRPr="00F80CE3">
              <w:rPr>
                <w:lang w:val="it-IT"/>
              </w:rPr>
              <w:delText xml:space="preserve">    </w:delText>
            </w:r>
          </w:del>
          <w:r w:rsidRPr="00AF62C5">
            <w:rPr>
              <w:rFonts w:asciiTheme="majorBidi" w:hAnsiTheme="majorBidi"/>
              <w:lang w:val="it-IT"/>
              <w:rPrChange w:id="54808" w:author="Christopher Fotheringham" w:date="2021-10-19T23:35:00Z">
                <w:rPr/>
              </w:rPrChange>
            </w:rPr>
            <w:tab/>
            <w:t>148</w:t>
          </w:r>
        </w:p>
        <w:p w14:paraId="42AA3054" w14:textId="56EA1F06" w:rsidR="00E53EB6" w:rsidRPr="00AF62C5" w:rsidRDefault="006500F5" w:rsidP="00642C45">
          <w:pPr>
            <w:pStyle w:val="TOC5"/>
            <w:tabs>
              <w:tab w:val="clear" w:pos="8786"/>
              <w:tab w:val="right" w:leader="dot" w:pos="8788"/>
            </w:tabs>
            <w:rPr>
              <w:rFonts w:asciiTheme="majorBidi" w:hAnsiTheme="majorBidi"/>
              <w:lang w:val="it-IT"/>
              <w:rPrChange w:id="54809" w:author="Christopher Fotheringham" w:date="2021-10-19T23:35:00Z">
                <w:rPr>
                  <w:lang w:val="it-IT"/>
                </w:rPr>
              </w:rPrChange>
            </w:rPr>
          </w:pPr>
          <w:r w:rsidRPr="00AF62C5">
            <w:rPr>
              <w:rFonts w:asciiTheme="majorBidi" w:hAnsiTheme="majorBidi"/>
              <w:lang w:val="it-IT"/>
              <w:rPrChange w:id="54810" w:author="Christopher Fotheringham" w:date="2021-10-19T23:35:00Z">
                <w:rPr>
                  <w:lang w:val="it-IT"/>
                </w:rPr>
              </w:rPrChange>
            </w:rPr>
            <w:t>AVŚ 6.126.1</w:t>
          </w:r>
          <w:r w:rsidR="00ED779E">
            <w:rPr>
              <w:rFonts w:asciiTheme="majorBidi" w:hAnsiTheme="majorBidi"/>
              <w:lang w:val="it-IT"/>
              <w:rPrChange w:id="54811" w:author="Christopher Fotheringham" w:date="2021-10-19T23:35:00Z">
                <w:rPr>
                  <w:lang w:val="it-IT"/>
                </w:rPr>
              </w:rPrChange>
            </w:rPr>
            <w:t xml:space="preserve">    </w:t>
          </w:r>
          <w:del w:id="54812" w:author="Christopher Fotheringham" w:date="2021-10-19T23:35:00Z">
            <w:r w:rsidRPr="0071345C">
              <w:rPr>
                <w:lang w:val="it-IT"/>
              </w:rPr>
              <w:delText xml:space="preserve">    </w:delText>
            </w:r>
          </w:del>
          <w:r w:rsidRPr="00AF62C5">
            <w:rPr>
              <w:rFonts w:asciiTheme="majorBidi" w:hAnsiTheme="majorBidi"/>
              <w:lang w:val="it-IT"/>
              <w:rPrChange w:id="54813" w:author="Christopher Fotheringham" w:date="2021-10-19T23:35:00Z">
                <w:rPr>
                  <w:lang w:val="it-IT"/>
                </w:rPr>
              </w:rPrChange>
            </w:rPr>
            <w:tab/>
            <w:t>149</w:t>
          </w:r>
        </w:p>
        <w:p w14:paraId="160CDA5D" w14:textId="77777777" w:rsidR="00E53EB6" w:rsidRPr="00AF62C5" w:rsidRDefault="006500F5" w:rsidP="00642C45">
          <w:pPr>
            <w:pStyle w:val="TOC4"/>
            <w:tabs>
              <w:tab w:val="clear" w:pos="8786"/>
              <w:tab w:val="right" w:leader="dot" w:pos="8788"/>
            </w:tabs>
            <w:rPr>
              <w:rFonts w:asciiTheme="majorBidi" w:hAnsiTheme="majorBidi"/>
              <w:lang w:val="it-IT"/>
              <w:rPrChange w:id="54814" w:author="Christopher Fotheringham" w:date="2021-10-19T23:35:00Z">
                <w:rPr>
                  <w:lang w:val="it-IT"/>
                </w:rPr>
              </w:rPrChange>
            </w:rPr>
          </w:pPr>
          <w:r w:rsidRPr="00AF62C5">
            <w:rPr>
              <w:rFonts w:asciiTheme="majorBidi" w:hAnsiTheme="majorBidi"/>
              <w:lang w:val="it-IT"/>
              <w:rPrChange w:id="54815" w:author="Christopher Fotheringham" w:date="2021-10-19T23:35:00Z">
                <w:rPr>
                  <w:lang w:val="it-IT"/>
                </w:rPr>
              </w:rPrChange>
            </w:rPr>
            <w:t>Non-R̥V mantras</w:t>
          </w:r>
          <w:r w:rsidRPr="00AF62C5">
            <w:rPr>
              <w:rFonts w:asciiTheme="majorBidi" w:hAnsiTheme="majorBidi"/>
              <w:lang w:val="it-IT"/>
              <w:rPrChange w:id="54816" w:author="Christopher Fotheringham" w:date="2021-10-19T23:35:00Z">
                <w:rPr>
                  <w:lang w:val="it-IT"/>
                </w:rPr>
              </w:rPrChange>
            </w:rPr>
            <w:tab/>
            <w:t>149</w:t>
          </w:r>
        </w:p>
        <w:p w14:paraId="0621DF15" w14:textId="77777777" w:rsidR="00E53EB6" w:rsidRPr="00AF62C5" w:rsidRDefault="006500F5" w:rsidP="00642C45">
          <w:pPr>
            <w:pStyle w:val="TOC5"/>
            <w:tabs>
              <w:tab w:val="clear" w:pos="8786"/>
              <w:tab w:val="right" w:leader="dot" w:pos="8788"/>
            </w:tabs>
            <w:rPr>
              <w:rFonts w:asciiTheme="majorBidi" w:hAnsiTheme="majorBidi"/>
              <w:lang w:val="fr-FR"/>
              <w:rPrChange w:id="54817" w:author="Christopher Fotheringham" w:date="2021-10-19T23:35:00Z">
                <w:rPr>
                  <w:lang w:val="it-IT"/>
                </w:rPr>
              </w:rPrChange>
            </w:rPr>
          </w:pPr>
          <w:r w:rsidRPr="00AF62C5">
            <w:rPr>
              <w:rFonts w:asciiTheme="majorBidi" w:hAnsiTheme="majorBidi"/>
              <w:lang w:val="fr-FR"/>
              <w:rPrChange w:id="54818" w:author="Christopher Fotheringham" w:date="2021-10-19T23:35:00Z">
                <w:rPr>
                  <w:lang w:val="it-IT"/>
                </w:rPr>
              </w:rPrChange>
            </w:rPr>
            <w:t>Śaunaka occurrences</w:t>
          </w:r>
          <w:r w:rsidRPr="00AF62C5">
            <w:rPr>
              <w:rFonts w:asciiTheme="majorBidi" w:hAnsiTheme="majorBidi"/>
              <w:lang w:val="fr-FR"/>
              <w:rPrChange w:id="54819" w:author="Christopher Fotheringham" w:date="2021-10-19T23:35:00Z">
                <w:rPr>
                  <w:lang w:val="it-IT"/>
                </w:rPr>
              </w:rPrChange>
            </w:rPr>
            <w:tab/>
            <w:t>149</w:t>
          </w:r>
        </w:p>
        <w:p w14:paraId="5C77CC12" w14:textId="6EB50FFB" w:rsidR="00E53EB6" w:rsidRPr="00AF62C5" w:rsidRDefault="006500F5" w:rsidP="00642C45">
          <w:pPr>
            <w:pStyle w:val="TOC5"/>
            <w:tabs>
              <w:tab w:val="clear" w:pos="8786"/>
              <w:tab w:val="right" w:leader="dot" w:pos="8788"/>
            </w:tabs>
            <w:rPr>
              <w:rFonts w:asciiTheme="majorBidi" w:hAnsiTheme="majorBidi"/>
              <w:lang w:val="fr-FR"/>
              <w:rPrChange w:id="54820" w:author="Christopher Fotheringham" w:date="2021-10-19T23:35:00Z">
                <w:rPr>
                  <w:lang w:val="it-IT"/>
                </w:rPr>
              </w:rPrChange>
            </w:rPr>
          </w:pPr>
          <w:r w:rsidRPr="00AF62C5">
            <w:rPr>
              <w:rFonts w:asciiTheme="majorBidi" w:hAnsiTheme="majorBidi"/>
              <w:lang w:val="fr-FR"/>
              <w:rPrChange w:id="54821" w:author="Christopher Fotheringham" w:date="2021-10-19T23:35:00Z">
                <w:rPr>
                  <w:lang w:val="it-IT"/>
                </w:rPr>
              </w:rPrChange>
            </w:rPr>
            <w:t>AVŚ 1.34.4</w:t>
          </w:r>
          <w:r w:rsidR="00ED779E">
            <w:rPr>
              <w:rFonts w:asciiTheme="majorBidi" w:hAnsiTheme="majorBidi"/>
              <w:lang w:val="fr-FR"/>
              <w:rPrChange w:id="54822" w:author="Christopher Fotheringham" w:date="2021-10-19T23:35:00Z">
                <w:rPr>
                  <w:lang w:val="it-IT"/>
                </w:rPr>
              </w:rPrChange>
            </w:rPr>
            <w:t xml:space="preserve">     </w:t>
          </w:r>
          <w:del w:id="54823" w:author="Christopher Fotheringham" w:date="2021-10-19T23:35:00Z">
            <w:r w:rsidRPr="00F80CE3">
              <w:rPr>
                <w:lang w:val="fr-FR"/>
              </w:rPr>
              <w:delText xml:space="preserve">     </w:delText>
            </w:r>
          </w:del>
          <w:r w:rsidRPr="00AF62C5">
            <w:rPr>
              <w:rFonts w:asciiTheme="majorBidi" w:hAnsiTheme="majorBidi"/>
              <w:lang w:val="fr-FR"/>
              <w:rPrChange w:id="54824" w:author="Christopher Fotheringham" w:date="2021-10-19T23:35:00Z">
                <w:rPr>
                  <w:lang w:val="it-IT"/>
                </w:rPr>
              </w:rPrChange>
            </w:rPr>
            <w:tab/>
            <w:t>149</w:t>
          </w:r>
        </w:p>
        <w:p w14:paraId="7ADCA527" w14:textId="3332F21E" w:rsidR="00E53EB6" w:rsidRPr="00AF62C5" w:rsidRDefault="006500F5" w:rsidP="00642C45">
          <w:pPr>
            <w:pStyle w:val="TOC5"/>
            <w:tabs>
              <w:tab w:val="clear" w:pos="8786"/>
              <w:tab w:val="right" w:leader="dot" w:pos="8788"/>
            </w:tabs>
            <w:rPr>
              <w:rFonts w:asciiTheme="majorBidi" w:hAnsiTheme="majorBidi"/>
              <w:lang w:val="fr-FR"/>
              <w:rPrChange w:id="54825" w:author="Christopher Fotheringham" w:date="2021-10-19T23:35:00Z">
                <w:rPr>
                  <w:lang w:val="it-IT"/>
                </w:rPr>
              </w:rPrChange>
            </w:rPr>
          </w:pPr>
          <w:r w:rsidRPr="00AF62C5">
            <w:rPr>
              <w:rFonts w:asciiTheme="majorBidi" w:hAnsiTheme="majorBidi"/>
              <w:lang w:val="fr-FR"/>
              <w:rPrChange w:id="54826" w:author="Christopher Fotheringham" w:date="2021-10-19T23:35:00Z">
                <w:rPr>
                  <w:lang w:val="it-IT"/>
                </w:rPr>
              </w:rPrChange>
            </w:rPr>
            <w:t>AVŚ 4.15.10</w:t>
          </w:r>
          <w:r w:rsidR="00ED779E">
            <w:rPr>
              <w:rFonts w:asciiTheme="majorBidi" w:hAnsiTheme="majorBidi"/>
              <w:lang w:val="fr-FR"/>
              <w:rPrChange w:id="54827" w:author="Christopher Fotheringham" w:date="2021-10-19T23:35:00Z">
                <w:rPr>
                  <w:lang w:val="it-IT"/>
                </w:rPr>
              </w:rPrChange>
            </w:rPr>
            <w:t xml:space="preserve">     </w:t>
          </w:r>
          <w:del w:id="54828" w:author="Christopher Fotheringham" w:date="2021-10-19T23:35:00Z">
            <w:r w:rsidRPr="00F80CE3">
              <w:rPr>
                <w:lang w:val="fr-FR"/>
              </w:rPr>
              <w:delText xml:space="preserve">     </w:delText>
            </w:r>
          </w:del>
          <w:r w:rsidRPr="00AF62C5">
            <w:rPr>
              <w:rFonts w:asciiTheme="majorBidi" w:hAnsiTheme="majorBidi"/>
              <w:lang w:val="fr-FR"/>
              <w:rPrChange w:id="54829" w:author="Christopher Fotheringham" w:date="2021-10-19T23:35:00Z">
                <w:rPr>
                  <w:lang w:val="it-IT"/>
                </w:rPr>
              </w:rPrChange>
            </w:rPr>
            <w:tab/>
            <w:t>150</w:t>
          </w:r>
        </w:p>
        <w:p w14:paraId="7DB8C878" w14:textId="447F2BF6" w:rsidR="00E53EB6" w:rsidRPr="00AF62C5" w:rsidRDefault="006500F5" w:rsidP="00642C45">
          <w:pPr>
            <w:pStyle w:val="TOC5"/>
            <w:tabs>
              <w:tab w:val="clear" w:pos="8786"/>
              <w:tab w:val="right" w:leader="dot" w:pos="8788"/>
            </w:tabs>
            <w:rPr>
              <w:rFonts w:asciiTheme="majorBidi" w:hAnsiTheme="majorBidi"/>
              <w:lang w:val="fr-FR"/>
              <w:rPrChange w:id="54830" w:author="Christopher Fotheringham" w:date="2021-10-19T23:35:00Z">
                <w:rPr>
                  <w:lang w:val="it-IT"/>
                </w:rPr>
              </w:rPrChange>
            </w:rPr>
          </w:pPr>
          <w:r w:rsidRPr="00AF62C5">
            <w:rPr>
              <w:rFonts w:asciiTheme="majorBidi" w:hAnsiTheme="majorBidi"/>
              <w:lang w:val="fr-FR"/>
              <w:rPrChange w:id="54831" w:author="Christopher Fotheringham" w:date="2021-10-19T23:35:00Z">
                <w:rPr>
                  <w:lang w:val="it-IT"/>
                </w:rPr>
              </w:rPrChange>
            </w:rPr>
            <w:t>AVŚ 4.15.15</w:t>
          </w:r>
          <w:r w:rsidR="00ED779E">
            <w:rPr>
              <w:rFonts w:asciiTheme="majorBidi" w:hAnsiTheme="majorBidi"/>
              <w:lang w:val="fr-FR"/>
              <w:rPrChange w:id="54832" w:author="Christopher Fotheringham" w:date="2021-10-19T23:35:00Z">
                <w:rPr>
                  <w:lang w:val="it-IT"/>
                </w:rPr>
              </w:rPrChange>
            </w:rPr>
            <w:t xml:space="preserve">     </w:t>
          </w:r>
          <w:del w:id="54833" w:author="Christopher Fotheringham" w:date="2021-10-19T23:35:00Z">
            <w:r w:rsidRPr="00F80CE3">
              <w:rPr>
                <w:lang w:val="fr-FR"/>
              </w:rPr>
              <w:delText xml:space="preserve">     </w:delText>
            </w:r>
          </w:del>
          <w:r w:rsidRPr="00AF62C5">
            <w:rPr>
              <w:rFonts w:asciiTheme="majorBidi" w:hAnsiTheme="majorBidi"/>
              <w:lang w:val="fr-FR"/>
              <w:rPrChange w:id="54834" w:author="Christopher Fotheringham" w:date="2021-10-19T23:35:00Z">
                <w:rPr>
                  <w:lang w:val="it-IT"/>
                </w:rPr>
              </w:rPrChange>
            </w:rPr>
            <w:tab/>
            <w:t>150</w:t>
          </w:r>
        </w:p>
        <w:p w14:paraId="34EF94D0" w14:textId="5DC645A5" w:rsidR="00E53EB6" w:rsidRPr="00AF62C5" w:rsidRDefault="006500F5" w:rsidP="00642C45">
          <w:pPr>
            <w:pStyle w:val="TOC5"/>
            <w:tabs>
              <w:tab w:val="clear" w:pos="8786"/>
              <w:tab w:val="right" w:leader="dot" w:pos="8788"/>
            </w:tabs>
            <w:rPr>
              <w:rFonts w:asciiTheme="majorBidi" w:hAnsiTheme="majorBidi"/>
              <w:lang w:val="fr-FR"/>
              <w:rPrChange w:id="54835" w:author="Christopher Fotheringham" w:date="2021-10-19T23:35:00Z">
                <w:rPr>
                  <w:lang w:val="it-IT"/>
                </w:rPr>
              </w:rPrChange>
            </w:rPr>
          </w:pPr>
          <w:r w:rsidRPr="00AF62C5">
            <w:rPr>
              <w:rFonts w:asciiTheme="majorBidi" w:hAnsiTheme="majorBidi"/>
              <w:lang w:val="fr-FR"/>
              <w:rPrChange w:id="54836" w:author="Christopher Fotheringham" w:date="2021-10-19T23:35:00Z">
                <w:rPr>
                  <w:lang w:val="it-IT"/>
                </w:rPr>
              </w:rPrChange>
            </w:rPr>
            <w:t>AVŚ 5.4.3-4</w:t>
          </w:r>
          <w:r w:rsidR="00ED779E">
            <w:rPr>
              <w:rFonts w:asciiTheme="majorBidi" w:hAnsiTheme="majorBidi"/>
              <w:lang w:val="fr-FR"/>
              <w:rPrChange w:id="54837" w:author="Christopher Fotheringham" w:date="2021-10-19T23:35:00Z">
                <w:rPr>
                  <w:lang w:val="it-IT"/>
                </w:rPr>
              </w:rPrChange>
            </w:rPr>
            <w:t xml:space="preserve">     </w:t>
          </w:r>
          <w:del w:id="54838" w:author="Christopher Fotheringham" w:date="2021-10-19T23:35:00Z">
            <w:r w:rsidRPr="00F80CE3">
              <w:rPr>
                <w:lang w:val="fr-FR"/>
              </w:rPr>
              <w:delText xml:space="preserve">     </w:delText>
            </w:r>
          </w:del>
          <w:r w:rsidRPr="00AF62C5">
            <w:rPr>
              <w:rFonts w:asciiTheme="majorBidi" w:hAnsiTheme="majorBidi"/>
              <w:lang w:val="fr-FR"/>
              <w:rPrChange w:id="54839" w:author="Christopher Fotheringham" w:date="2021-10-19T23:35:00Z">
                <w:rPr>
                  <w:lang w:val="it-IT"/>
                </w:rPr>
              </w:rPrChange>
            </w:rPr>
            <w:tab/>
            <w:t>150</w:t>
          </w:r>
        </w:p>
        <w:p w14:paraId="662CB4B8" w14:textId="1A6ABD82" w:rsidR="00E53EB6" w:rsidRPr="00AF62C5" w:rsidRDefault="006500F5" w:rsidP="00642C45">
          <w:pPr>
            <w:pStyle w:val="TOC5"/>
            <w:tabs>
              <w:tab w:val="clear" w:pos="8786"/>
              <w:tab w:val="right" w:leader="dot" w:pos="8788"/>
            </w:tabs>
            <w:rPr>
              <w:rFonts w:asciiTheme="majorBidi" w:hAnsiTheme="majorBidi"/>
              <w:lang w:val="fr-FR"/>
              <w:rPrChange w:id="54840" w:author="Christopher Fotheringham" w:date="2021-10-19T23:35:00Z">
                <w:rPr>
                  <w:lang w:val="it-IT"/>
                </w:rPr>
              </w:rPrChange>
            </w:rPr>
          </w:pPr>
          <w:r w:rsidRPr="00AF62C5">
            <w:rPr>
              <w:rFonts w:asciiTheme="majorBidi" w:hAnsiTheme="majorBidi"/>
              <w:lang w:val="fr-FR"/>
              <w:rPrChange w:id="54841" w:author="Christopher Fotheringham" w:date="2021-10-19T23:35:00Z">
                <w:rPr>
                  <w:lang w:val="it-IT"/>
                </w:rPr>
              </w:rPrChange>
            </w:rPr>
            <w:t>AVŚ 5.20.9</w:t>
          </w:r>
          <w:r w:rsidR="00ED779E">
            <w:rPr>
              <w:rFonts w:asciiTheme="majorBidi" w:hAnsiTheme="majorBidi"/>
              <w:lang w:val="fr-FR"/>
              <w:rPrChange w:id="54842" w:author="Christopher Fotheringham" w:date="2021-10-19T23:35:00Z">
                <w:rPr>
                  <w:lang w:val="it-IT"/>
                </w:rPr>
              </w:rPrChange>
            </w:rPr>
            <w:t xml:space="preserve">     </w:t>
          </w:r>
          <w:del w:id="54843" w:author="Christopher Fotheringham" w:date="2021-10-19T23:35:00Z">
            <w:r w:rsidRPr="00F80CE3">
              <w:rPr>
                <w:lang w:val="fr-FR"/>
              </w:rPr>
              <w:delText xml:space="preserve">     </w:delText>
            </w:r>
          </w:del>
          <w:r w:rsidRPr="00AF62C5">
            <w:rPr>
              <w:rFonts w:asciiTheme="majorBidi" w:hAnsiTheme="majorBidi"/>
              <w:lang w:val="fr-FR"/>
              <w:rPrChange w:id="54844" w:author="Christopher Fotheringham" w:date="2021-10-19T23:35:00Z">
                <w:rPr>
                  <w:lang w:val="it-IT"/>
                </w:rPr>
              </w:rPrChange>
            </w:rPr>
            <w:tab/>
            <w:t>151</w:t>
          </w:r>
        </w:p>
        <w:p w14:paraId="5C1DE9C8" w14:textId="0BF4F3A7" w:rsidR="00E53EB6" w:rsidRPr="00AF62C5" w:rsidRDefault="006500F5" w:rsidP="00642C45">
          <w:pPr>
            <w:pStyle w:val="TOC5"/>
            <w:tabs>
              <w:tab w:val="clear" w:pos="8786"/>
              <w:tab w:val="right" w:leader="dot" w:pos="8788"/>
            </w:tabs>
            <w:rPr>
              <w:rFonts w:asciiTheme="majorBidi" w:hAnsiTheme="majorBidi"/>
              <w:lang w:val="fr-FR"/>
              <w:rPrChange w:id="54845" w:author="Christopher Fotheringham" w:date="2021-10-19T23:35:00Z">
                <w:rPr>
                  <w:lang w:val="it-IT"/>
                </w:rPr>
              </w:rPrChange>
            </w:rPr>
          </w:pPr>
          <w:r w:rsidRPr="00AF62C5">
            <w:rPr>
              <w:rFonts w:asciiTheme="majorBidi" w:hAnsiTheme="majorBidi"/>
              <w:lang w:val="fr-FR"/>
              <w:rPrChange w:id="54846" w:author="Christopher Fotheringham" w:date="2021-10-19T23:35:00Z">
                <w:rPr>
                  <w:lang w:val="it-IT"/>
                </w:rPr>
              </w:rPrChange>
            </w:rPr>
            <w:t>AVŚ 6.9.3</w:t>
          </w:r>
          <w:r w:rsidR="00ED779E">
            <w:rPr>
              <w:rFonts w:asciiTheme="majorBidi" w:hAnsiTheme="majorBidi"/>
              <w:lang w:val="fr-FR"/>
              <w:rPrChange w:id="54847" w:author="Christopher Fotheringham" w:date="2021-10-19T23:35:00Z">
                <w:rPr>
                  <w:lang w:val="it-IT"/>
                </w:rPr>
              </w:rPrChange>
            </w:rPr>
            <w:t xml:space="preserve">     </w:t>
          </w:r>
          <w:del w:id="54848" w:author="Christopher Fotheringham" w:date="2021-10-19T23:35:00Z">
            <w:r w:rsidRPr="00F80CE3">
              <w:rPr>
                <w:lang w:val="fr-FR"/>
              </w:rPr>
              <w:delText xml:space="preserve">     </w:delText>
            </w:r>
          </w:del>
          <w:r w:rsidRPr="00AF62C5">
            <w:rPr>
              <w:rFonts w:asciiTheme="majorBidi" w:hAnsiTheme="majorBidi"/>
              <w:lang w:val="fr-FR"/>
              <w:rPrChange w:id="54849" w:author="Christopher Fotheringham" w:date="2021-10-19T23:35:00Z">
                <w:rPr>
                  <w:lang w:val="it-IT"/>
                </w:rPr>
              </w:rPrChange>
            </w:rPr>
            <w:tab/>
            <w:t>151</w:t>
          </w:r>
        </w:p>
        <w:p w14:paraId="029E8FED" w14:textId="4F3415D3" w:rsidR="00E53EB6" w:rsidRPr="00AF62C5" w:rsidRDefault="006500F5" w:rsidP="00642C45">
          <w:pPr>
            <w:pStyle w:val="TOC5"/>
            <w:tabs>
              <w:tab w:val="clear" w:pos="8786"/>
              <w:tab w:val="right" w:leader="dot" w:pos="8788"/>
            </w:tabs>
            <w:rPr>
              <w:rFonts w:asciiTheme="majorBidi" w:hAnsiTheme="majorBidi"/>
              <w:lang w:val="fr-FR"/>
              <w:rPrChange w:id="54850" w:author="Christopher Fotheringham" w:date="2021-10-19T23:35:00Z">
                <w:rPr>
                  <w:lang w:val="it-IT"/>
                </w:rPr>
              </w:rPrChange>
            </w:rPr>
          </w:pPr>
          <w:r w:rsidRPr="00AF62C5">
            <w:rPr>
              <w:rFonts w:asciiTheme="majorBidi" w:hAnsiTheme="majorBidi"/>
              <w:lang w:val="fr-FR"/>
              <w:rPrChange w:id="54851" w:author="Christopher Fotheringham" w:date="2021-10-19T23:35:00Z">
                <w:rPr>
                  <w:lang w:val="it-IT"/>
                </w:rPr>
              </w:rPrChange>
            </w:rPr>
            <w:t>AVŚ 6.82.1</w:t>
          </w:r>
          <w:r w:rsidR="00ED779E">
            <w:rPr>
              <w:rFonts w:asciiTheme="majorBidi" w:hAnsiTheme="majorBidi"/>
              <w:lang w:val="fr-FR"/>
              <w:rPrChange w:id="54852" w:author="Christopher Fotheringham" w:date="2021-10-19T23:35:00Z">
                <w:rPr>
                  <w:lang w:val="it-IT"/>
                </w:rPr>
              </w:rPrChange>
            </w:rPr>
            <w:t xml:space="preserve">     </w:t>
          </w:r>
          <w:del w:id="54853" w:author="Christopher Fotheringham" w:date="2021-10-19T23:35:00Z">
            <w:r w:rsidRPr="00F80CE3">
              <w:rPr>
                <w:lang w:val="fr-FR"/>
              </w:rPr>
              <w:delText xml:space="preserve">     </w:delText>
            </w:r>
          </w:del>
          <w:r w:rsidRPr="00AF62C5">
            <w:rPr>
              <w:rFonts w:asciiTheme="majorBidi" w:hAnsiTheme="majorBidi"/>
              <w:lang w:val="fr-FR"/>
              <w:rPrChange w:id="54854" w:author="Christopher Fotheringham" w:date="2021-10-19T23:35:00Z">
                <w:rPr>
                  <w:lang w:val="it-IT"/>
                </w:rPr>
              </w:rPrChange>
            </w:rPr>
            <w:tab/>
            <w:t>152</w:t>
          </w:r>
        </w:p>
        <w:p w14:paraId="18042AA7" w14:textId="1C36166C" w:rsidR="00E53EB6" w:rsidRPr="00AF62C5" w:rsidRDefault="006500F5" w:rsidP="00642C45">
          <w:pPr>
            <w:pStyle w:val="TOC5"/>
            <w:tabs>
              <w:tab w:val="clear" w:pos="8786"/>
              <w:tab w:val="right" w:leader="dot" w:pos="8788"/>
            </w:tabs>
            <w:rPr>
              <w:rFonts w:asciiTheme="majorBidi" w:hAnsiTheme="majorBidi"/>
              <w:lang w:val="fr-FR"/>
              <w:rPrChange w:id="54855" w:author="Christopher Fotheringham" w:date="2021-10-19T23:35:00Z">
                <w:rPr>
                  <w:lang w:val="it-IT"/>
                </w:rPr>
              </w:rPrChange>
            </w:rPr>
          </w:pPr>
          <w:r w:rsidRPr="00AF62C5">
            <w:rPr>
              <w:rFonts w:asciiTheme="majorBidi" w:hAnsiTheme="majorBidi"/>
              <w:lang w:val="fr-FR"/>
              <w:rPrChange w:id="54856" w:author="Christopher Fotheringham" w:date="2021-10-19T23:35:00Z">
                <w:rPr>
                  <w:lang w:val="it-IT"/>
                </w:rPr>
              </w:rPrChange>
            </w:rPr>
            <w:t>AVŚ 6.95.1-2</w:t>
          </w:r>
          <w:r w:rsidR="00ED779E">
            <w:rPr>
              <w:rFonts w:asciiTheme="majorBidi" w:hAnsiTheme="majorBidi"/>
              <w:lang w:val="fr-FR"/>
              <w:rPrChange w:id="54857" w:author="Christopher Fotheringham" w:date="2021-10-19T23:35:00Z">
                <w:rPr>
                  <w:lang w:val="it-IT"/>
                </w:rPr>
              </w:rPrChange>
            </w:rPr>
            <w:t xml:space="preserve">     </w:t>
          </w:r>
          <w:del w:id="54858" w:author="Christopher Fotheringham" w:date="2021-10-19T23:35:00Z">
            <w:r w:rsidRPr="00F80CE3">
              <w:rPr>
                <w:lang w:val="fr-FR"/>
              </w:rPr>
              <w:delText xml:space="preserve">     </w:delText>
            </w:r>
          </w:del>
          <w:r w:rsidRPr="00AF62C5">
            <w:rPr>
              <w:rFonts w:asciiTheme="majorBidi" w:hAnsiTheme="majorBidi"/>
              <w:lang w:val="fr-FR"/>
              <w:rPrChange w:id="54859" w:author="Christopher Fotheringham" w:date="2021-10-19T23:35:00Z">
                <w:rPr>
                  <w:lang w:val="it-IT"/>
                </w:rPr>
              </w:rPrChange>
            </w:rPr>
            <w:tab/>
            <w:t>152</w:t>
          </w:r>
        </w:p>
        <w:p w14:paraId="72E4FAF2" w14:textId="6206EDBF" w:rsidR="00E53EB6" w:rsidRPr="00AF62C5" w:rsidRDefault="006500F5" w:rsidP="00642C45">
          <w:pPr>
            <w:pStyle w:val="TOC5"/>
            <w:tabs>
              <w:tab w:val="clear" w:pos="8786"/>
              <w:tab w:val="right" w:leader="dot" w:pos="8788"/>
            </w:tabs>
            <w:rPr>
              <w:rFonts w:asciiTheme="majorBidi" w:hAnsiTheme="majorBidi"/>
              <w:lang w:val="fr-FR"/>
              <w:rPrChange w:id="54860" w:author="Christopher Fotheringham" w:date="2021-10-19T23:35:00Z">
                <w:rPr>
                  <w:lang w:val="it-IT"/>
                </w:rPr>
              </w:rPrChange>
            </w:rPr>
          </w:pPr>
          <w:r w:rsidRPr="00AF62C5">
            <w:rPr>
              <w:rFonts w:asciiTheme="majorBidi" w:hAnsiTheme="majorBidi"/>
              <w:lang w:val="fr-FR"/>
              <w:rPrChange w:id="54861" w:author="Christopher Fotheringham" w:date="2021-10-19T23:35:00Z">
                <w:rPr>
                  <w:lang w:val="it-IT"/>
                </w:rPr>
              </w:rPrChange>
            </w:rPr>
            <w:t>AVŚ 7.103.1</w:t>
          </w:r>
          <w:r w:rsidR="00ED779E">
            <w:rPr>
              <w:rFonts w:asciiTheme="majorBidi" w:hAnsiTheme="majorBidi"/>
              <w:lang w:val="fr-FR"/>
              <w:rPrChange w:id="54862" w:author="Christopher Fotheringham" w:date="2021-10-19T23:35:00Z">
                <w:rPr>
                  <w:lang w:val="it-IT"/>
                </w:rPr>
              </w:rPrChange>
            </w:rPr>
            <w:t xml:space="preserve">     </w:t>
          </w:r>
          <w:del w:id="54863" w:author="Christopher Fotheringham" w:date="2021-10-19T23:35:00Z">
            <w:r w:rsidRPr="00F80CE3">
              <w:rPr>
                <w:lang w:val="fr-FR"/>
              </w:rPr>
              <w:delText xml:space="preserve">     </w:delText>
            </w:r>
          </w:del>
          <w:r w:rsidRPr="00AF62C5">
            <w:rPr>
              <w:rFonts w:asciiTheme="majorBidi" w:hAnsiTheme="majorBidi"/>
              <w:lang w:val="fr-FR"/>
              <w:rPrChange w:id="54864" w:author="Christopher Fotheringham" w:date="2021-10-19T23:35:00Z">
                <w:rPr>
                  <w:lang w:val="it-IT"/>
                </w:rPr>
              </w:rPrChange>
            </w:rPr>
            <w:tab/>
            <w:t>153</w:t>
          </w:r>
        </w:p>
        <w:p w14:paraId="557C022F" w14:textId="3EDBA149" w:rsidR="00E53EB6" w:rsidRPr="00AF62C5" w:rsidRDefault="006500F5" w:rsidP="00642C45">
          <w:pPr>
            <w:pStyle w:val="TOC5"/>
            <w:tabs>
              <w:tab w:val="clear" w:pos="8786"/>
              <w:tab w:val="right" w:leader="dot" w:pos="8788"/>
            </w:tabs>
            <w:rPr>
              <w:rFonts w:asciiTheme="majorBidi" w:hAnsiTheme="majorBidi"/>
              <w:lang w:val="fr-FR"/>
              <w:rPrChange w:id="54865" w:author="Christopher Fotheringham" w:date="2021-10-19T23:35:00Z">
                <w:rPr>
                  <w:lang w:val="it-IT"/>
                </w:rPr>
              </w:rPrChange>
            </w:rPr>
          </w:pPr>
          <w:r w:rsidRPr="00AF62C5">
            <w:rPr>
              <w:rFonts w:asciiTheme="majorBidi" w:hAnsiTheme="majorBidi"/>
              <w:lang w:val="fr-FR"/>
              <w:rPrChange w:id="54866" w:author="Christopher Fotheringham" w:date="2021-10-19T23:35:00Z">
                <w:rPr>
                  <w:lang w:val="it-IT"/>
                </w:rPr>
              </w:rPrChange>
            </w:rPr>
            <w:t>AVŚ 8.2.13</w:t>
          </w:r>
          <w:r w:rsidR="00ED779E">
            <w:rPr>
              <w:rFonts w:asciiTheme="majorBidi" w:hAnsiTheme="majorBidi"/>
              <w:lang w:val="fr-FR"/>
              <w:rPrChange w:id="54867" w:author="Christopher Fotheringham" w:date="2021-10-19T23:35:00Z">
                <w:rPr>
                  <w:lang w:val="it-IT"/>
                </w:rPr>
              </w:rPrChange>
            </w:rPr>
            <w:t xml:space="preserve">     </w:t>
          </w:r>
          <w:del w:id="54868" w:author="Christopher Fotheringham" w:date="2021-10-19T23:35:00Z">
            <w:r w:rsidRPr="00F80CE3">
              <w:rPr>
                <w:lang w:val="fr-FR"/>
              </w:rPr>
              <w:delText xml:space="preserve">     </w:delText>
            </w:r>
          </w:del>
          <w:r w:rsidRPr="00AF62C5">
            <w:rPr>
              <w:rFonts w:asciiTheme="majorBidi" w:hAnsiTheme="majorBidi"/>
              <w:lang w:val="fr-FR"/>
              <w:rPrChange w:id="54869" w:author="Christopher Fotheringham" w:date="2021-10-19T23:35:00Z">
                <w:rPr>
                  <w:lang w:val="it-IT"/>
                </w:rPr>
              </w:rPrChange>
            </w:rPr>
            <w:tab/>
            <w:t>153</w:t>
          </w:r>
        </w:p>
        <w:p w14:paraId="116CB10D" w14:textId="0AC752C0" w:rsidR="00E53EB6" w:rsidRPr="00AF62C5" w:rsidRDefault="006500F5" w:rsidP="00642C45">
          <w:pPr>
            <w:pStyle w:val="TOC5"/>
            <w:tabs>
              <w:tab w:val="clear" w:pos="8786"/>
              <w:tab w:val="right" w:leader="dot" w:pos="8788"/>
            </w:tabs>
            <w:rPr>
              <w:rFonts w:asciiTheme="majorBidi" w:hAnsiTheme="majorBidi"/>
              <w:lang w:val="fr-FR"/>
              <w:rPrChange w:id="54870" w:author="Christopher Fotheringham" w:date="2021-10-19T23:35:00Z">
                <w:rPr>
                  <w:lang w:val="it-IT"/>
                </w:rPr>
              </w:rPrChange>
            </w:rPr>
          </w:pPr>
          <w:r w:rsidRPr="00AF62C5">
            <w:rPr>
              <w:rFonts w:asciiTheme="majorBidi" w:hAnsiTheme="majorBidi"/>
              <w:lang w:val="fr-FR"/>
              <w:rPrChange w:id="54871" w:author="Christopher Fotheringham" w:date="2021-10-19T23:35:00Z">
                <w:rPr>
                  <w:lang w:val="it-IT"/>
                </w:rPr>
              </w:rPrChange>
            </w:rPr>
            <w:t>AVŚ 9.1.14</w:t>
          </w:r>
          <w:r w:rsidR="00ED779E">
            <w:rPr>
              <w:rFonts w:asciiTheme="majorBidi" w:hAnsiTheme="majorBidi"/>
              <w:lang w:val="fr-FR"/>
              <w:rPrChange w:id="54872" w:author="Christopher Fotheringham" w:date="2021-10-19T23:35:00Z">
                <w:rPr>
                  <w:lang w:val="it-IT"/>
                </w:rPr>
              </w:rPrChange>
            </w:rPr>
            <w:t xml:space="preserve">     </w:t>
          </w:r>
          <w:del w:id="54873" w:author="Christopher Fotheringham" w:date="2021-10-19T23:35:00Z">
            <w:r w:rsidRPr="00F80CE3">
              <w:rPr>
                <w:lang w:val="fr-FR"/>
              </w:rPr>
              <w:delText xml:space="preserve">     </w:delText>
            </w:r>
          </w:del>
          <w:r w:rsidRPr="00AF62C5">
            <w:rPr>
              <w:rFonts w:asciiTheme="majorBidi" w:hAnsiTheme="majorBidi"/>
              <w:lang w:val="fr-FR"/>
              <w:rPrChange w:id="54874" w:author="Christopher Fotheringham" w:date="2021-10-19T23:35:00Z">
                <w:rPr>
                  <w:lang w:val="it-IT"/>
                </w:rPr>
              </w:rPrChange>
            </w:rPr>
            <w:tab/>
            <w:t>154</w:t>
          </w:r>
        </w:p>
        <w:p w14:paraId="11D0E963" w14:textId="1BBE5270" w:rsidR="00E53EB6" w:rsidRPr="00AF62C5" w:rsidRDefault="006500F5" w:rsidP="00642C45">
          <w:pPr>
            <w:pStyle w:val="TOC5"/>
            <w:tabs>
              <w:tab w:val="clear" w:pos="8786"/>
              <w:tab w:val="right" w:leader="dot" w:pos="8788"/>
            </w:tabs>
            <w:rPr>
              <w:rFonts w:asciiTheme="majorBidi" w:hAnsiTheme="majorBidi"/>
              <w:lang w:val="fr-FR"/>
              <w:rPrChange w:id="54875" w:author="Christopher Fotheringham" w:date="2021-10-19T23:35:00Z">
                <w:rPr>
                  <w:lang w:val="it-IT"/>
                </w:rPr>
              </w:rPrChange>
            </w:rPr>
          </w:pPr>
          <w:r w:rsidRPr="00AF62C5">
            <w:rPr>
              <w:rFonts w:asciiTheme="majorBidi" w:hAnsiTheme="majorBidi"/>
              <w:lang w:val="fr-FR"/>
              <w:rPrChange w:id="54876" w:author="Christopher Fotheringham" w:date="2021-10-19T23:35:00Z">
                <w:rPr>
                  <w:lang w:val="it-IT"/>
                </w:rPr>
              </w:rPrChange>
            </w:rPr>
            <w:t>AVŚ 12.1.58</w:t>
          </w:r>
          <w:r w:rsidR="00ED779E">
            <w:rPr>
              <w:rFonts w:asciiTheme="majorBidi" w:hAnsiTheme="majorBidi"/>
              <w:lang w:val="fr-FR"/>
              <w:rPrChange w:id="54877" w:author="Christopher Fotheringham" w:date="2021-10-19T23:35:00Z">
                <w:rPr>
                  <w:lang w:val="it-IT"/>
                </w:rPr>
              </w:rPrChange>
            </w:rPr>
            <w:t xml:space="preserve">     </w:t>
          </w:r>
          <w:del w:id="54878" w:author="Christopher Fotheringham" w:date="2021-10-19T23:35:00Z">
            <w:r w:rsidRPr="00F80CE3">
              <w:rPr>
                <w:lang w:val="fr-FR"/>
              </w:rPr>
              <w:delText xml:space="preserve">     </w:delText>
            </w:r>
          </w:del>
          <w:r w:rsidRPr="00AF62C5">
            <w:rPr>
              <w:rFonts w:asciiTheme="majorBidi" w:hAnsiTheme="majorBidi"/>
              <w:lang w:val="fr-FR"/>
              <w:rPrChange w:id="54879" w:author="Christopher Fotheringham" w:date="2021-10-19T23:35:00Z">
                <w:rPr>
                  <w:lang w:val="it-IT"/>
                </w:rPr>
              </w:rPrChange>
            </w:rPr>
            <w:tab/>
            <w:t>154</w:t>
          </w:r>
        </w:p>
        <w:p w14:paraId="16962E25" w14:textId="6F6D5F7D" w:rsidR="00E53EB6" w:rsidRPr="00AF62C5" w:rsidRDefault="006500F5" w:rsidP="00642C45">
          <w:pPr>
            <w:pStyle w:val="TOC5"/>
            <w:tabs>
              <w:tab w:val="clear" w:pos="8786"/>
              <w:tab w:val="right" w:leader="dot" w:pos="8788"/>
            </w:tabs>
            <w:rPr>
              <w:rFonts w:asciiTheme="majorBidi" w:hAnsiTheme="majorBidi"/>
              <w:lang w:val="fr-FR"/>
              <w:rPrChange w:id="54880" w:author="Christopher Fotheringham" w:date="2021-10-19T23:35:00Z">
                <w:rPr>
                  <w:lang w:val="it-IT"/>
                </w:rPr>
              </w:rPrChange>
            </w:rPr>
          </w:pPr>
          <w:r w:rsidRPr="00AF62C5">
            <w:rPr>
              <w:rFonts w:asciiTheme="majorBidi" w:hAnsiTheme="majorBidi"/>
              <w:lang w:val="fr-FR"/>
              <w:rPrChange w:id="54881" w:author="Christopher Fotheringham" w:date="2021-10-19T23:35:00Z">
                <w:rPr>
                  <w:lang w:val="it-IT"/>
                </w:rPr>
              </w:rPrChange>
            </w:rPr>
            <w:t>AVŚ 12.2.36</w:t>
          </w:r>
          <w:r w:rsidR="00ED779E">
            <w:rPr>
              <w:rFonts w:asciiTheme="majorBidi" w:hAnsiTheme="majorBidi"/>
              <w:lang w:val="fr-FR"/>
              <w:rPrChange w:id="54882" w:author="Christopher Fotheringham" w:date="2021-10-19T23:35:00Z">
                <w:rPr>
                  <w:lang w:val="it-IT"/>
                </w:rPr>
              </w:rPrChange>
            </w:rPr>
            <w:t xml:space="preserve">     </w:t>
          </w:r>
          <w:del w:id="54883" w:author="Christopher Fotheringham" w:date="2021-10-19T23:35:00Z">
            <w:r w:rsidRPr="00F80CE3">
              <w:rPr>
                <w:lang w:val="fr-FR"/>
              </w:rPr>
              <w:delText xml:space="preserve">     </w:delText>
            </w:r>
          </w:del>
          <w:r w:rsidRPr="00AF62C5">
            <w:rPr>
              <w:rFonts w:asciiTheme="majorBidi" w:hAnsiTheme="majorBidi"/>
              <w:lang w:val="fr-FR"/>
              <w:rPrChange w:id="54884" w:author="Christopher Fotheringham" w:date="2021-10-19T23:35:00Z">
                <w:rPr>
                  <w:lang w:val="it-IT"/>
                </w:rPr>
              </w:rPrChange>
            </w:rPr>
            <w:tab/>
            <w:t>155</w:t>
          </w:r>
        </w:p>
        <w:p w14:paraId="1A74F73E" w14:textId="51F51F37" w:rsidR="00E53EB6" w:rsidRPr="00AF62C5" w:rsidRDefault="006500F5" w:rsidP="00642C45">
          <w:pPr>
            <w:pStyle w:val="TOC5"/>
            <w:tabs>
              <w:tab w:val="clear" w:pos="8786"/>
              <w:tab w:val="right" w:leader="dot" w:pos="8788"/>
            </w:tabs>
            <w:rPr>
              <w:rFonts w:asciiTheme="majorBidi" w:hAnsiTheme="majorBidi"/>
              <w:lang w:val="fr-FR"/>
              <w:rPrChange w:id="54885" w:author="Christopher Fotheringham" w:date="2021-10-19T23:35:00Z">
                <w:rPr>
                  <w:lang w:val="it-IT"/>
                </w:rPr>
              </w:rPrChange>
            </w:rPr>
          </w:pPr>
          <w:r w:rsidRPr="00AF62C5">
            <w:rPr>
              <w:rFonts w:asciiTheme="majorBidi" w:hAnsiTheme="majorBidi"/>
              <w:lang w:val="fr-FR"/>
              <w:rPrChange w:id="54886" w:author="Christopher Fotheringham" w:date="2021-10-19T23:35:00Z">
                <w:rPr>
                  <w:lang w:val="it-IT"/>
                </w:rPr>
              </w:rPrChange>
            </w:rPr>
            <w:t>AVŚ 12.3.53</w:t>
          </w:r>
          <w:r w:rsidR="00ED779E">
            <w:rPr>
              <w:rFonts w:asciiTheme="majorBidi" w:hAnsiTheme="majorBidi"/>
              <w:lang w:val="fr-FR"/>
              <w:rPrChange w:id="54887" w:author="Christopher Fotheringham" w:date="2021-10-19T23:35:00Z">
                <w:rPr>
                  <w:lang w:val="it-IT"/>
                </w:rPr>
              </w:rPrChange>
            </w:rPr>
            <w:t xml:space="preserve">    </w:t>
          </w:r>
          <w:r w:rsidRPr="00AF62C5">
            <w:rPr>
              <w:rFonts w:asciiTheme="majorBidi" w:hAnsiTheme="majorBidi"/>
              <w:lang w:val="fr-FR"/>
              <w:rPrChange w:id="54888" w:author="Christopher Fotheringham" w:date="2021-10-19T23:35:00Z">
                <w:rPr>
                  <w:lang w:val="it-IT"/>
                </w:rPr>
              </w:rPrChange>
            </w:rPr>
            <w:t xml:space="preserve"> </w:t>
          </w:r>
          <w:del w:id="54889" w:author="Christopher Fotheringham" w:date="2021-10-19T23:35:00Z">
            <w:r w:rsidRPr="00F80CE3">
              <w:rPr>
                <w:lang w:val="fr-FR"/>
              </w:rPr>
              <w:delText xml:space="preserve">    </w:delText>
            </w:r>
          </w:del>
          <w:r w:rsidRPr="00AF62C5">
            <w:rPr>
              <w:rFonts w:asciiTheme="majorBidi" w:hAnsiTheme="majorBidi"/>
              <w:lang w:val="fr-FR"/>
              <w:rPrChange w:id="54890" w:author="Christopher Fotheringham" w:date="2021-10-19T23:35:00Z">
                <w:rPr>
                  <w:lang w:val="it-IT"/>
                </w:rPr>
              </w:rPrChange>
            </w:rPr>
            <w:tab/>
            <w:t>155</w:t>
          </w:r>
        </w:p>
        <w:p w14:paraId="143DC909" w14:textId="43BB74E5" w:rsidR="00E53EB6" w:rsidRPr="00AF62C5" w:rsidRDefault="006500F5" w:rsidP="00642C45">
          <w:pPr>
            <w:pStyle w:val="TOC5"/>
            <w:tabs>
              <w:tab w:val="clear" w:pos="8786"/>
              <w:tab w:val="right" w:leader="dot" w:pos="8788"/>
            </w:tabs>
            <w:rPr>
              <w:rFonts w:asciiTheme="majorBidi" w:hAnsiTheme="majorBidi"/>
              <w:lang w:val="fr-FR"/>
              <w:rPrChange w:id="54891" w:author="Christopher Fotheringham" w:date="2021-10-19T23:35:00Z">
                <w:rPr>
                  <w:lang w:val="it-IT"/>
                </w:rPr>
              </w:rPrChange>
            </w:rPr>
          </w:pPr>
          <w:r w:rsidRPr="00AF62C5">
            <w:rPr>
              <w:rFonts w:asciiTheme="majorBidi" w:hAnsiTheme="majorBidi"/>
              <w:lang w:val="fr-FR"/>
              <w:rPrChange w:id="54892" w:author="Christopher Fotheringham" w:date="2021-10-19T23:35:00Z">
                <w:rPr>
                  <w:lang w:val="it-IT"/>
                </w:rPr>
              </w:rPrChange>
            </w:rPr>
            <w:t>AVŚ 16.9.4</w:t>
          </w:r>
          <w:r w:rsidR="00ED779E">
            <w:rPr>
              <w:rFonts w:asciiTheme="majorBidi" w:hAnsiTheme="majorBidi"/>
              <w:lang w:val="fr-FR"/>
              <w:rPrChange w:id="54893" w:author="Christopher Fotheringham" w:date="2021-10-19T23:35:00Z">
                <w:rPr>
                  <w:lang w:val="it-IT"/>
                </w:rPr>
              </w:rPrChange>
            </w:rPr>
            <w:t xml:space="preserve">     </w:t>
          </w:r>
          <w:del w:id="54894" w:author="Christopher Fotheringham" w:date="2021-10-19T23:35:00Z">
            <w:r w:rsidRPr="00F80CE3">
              <w:rPr>
                <w:lang w:val="fr-FR"/>
              </w:rPr>
              <w:delText xml:space="preserve">     </w:delText>
            </w:r>
          </w:del>
          <w:r w:rsidRPr="00AF62C5">
            <w:rPr>
              <w:rFonts w:asciiTheme="majorBidi" w:hAnsiTheme="majorBidi"/>
              <w:lang w:val="fr-FR"/>
              <w:rPrChange w:id="54895" w:author="Christopher Fotheringham" w:date="2021-10-19T23:35:00Z">
                <w:rPr>
                  <w:lang w:val="it-IT"/>
                </w:rPr>
              </w:rPrChange>
            </w:rPr>
            <w:tab/>
            <w:t>155</w:t>
          </w:r>
        </w:p>
        <w:p w14:paraId="21562B00" w14:textId="09804EF6" w:rsidR="00E53EB6" w:rsidRPr="00AF62C5" w:rsidRDefault="006500F5" w:rsidP="00642C45">
          <w:pPr>
            <w:pStyle w:val="TOC5"/>
            <w:tabs>
              <w:tab w:val="clear" w:pos="8786"/>
              <w:tab w:val="right" w:leader="dot" w:pos="8788"/>
            </w:tabs>
            <w:rPr>
              <w:rFonts w:asciiTheme="majorBidi" w:hAnsiTheme="majorBidi"/>
              <w:lang w:val="fr-FR"/>
              <w:rPrChange w:id="54896" w:author="Christopher Fotheringham" w:date="2021-10-19T23:35:00Z">
                <w:rPr/>
              </w:rPrChange>
            </w:rPr>
          </w:pPr>
          <w:r w:rsidRPr="00AF62C5">
            <w:rPr>
              <w:rFonts w:asciiTheme="majorBidi" w:hAnsiTheme="majorBidi"/>
              <w:lang w:val="fr-FR"/>
              <w:rPrChange w:id="54897" w:author="Christopher Fotheringham" w:date="2021-10-19T23:35:00Z">
                <w:rPr/>
              </w:rPrChange>
            </w:rPr>
            <w:t>AVŚ 20.132.6-7</w:t>
          </w:r>
          <w:r w:rsidR="00ED779E">
            <w:rPr>
              <w:rFonts w:asciiTheme="majorBidi" w:hAnsiTheme="majorBidi"/>
              <w:lang w:val="fr-FR"/>
              <w:rPrChange w:id="54898" w:author="Christopher Fotheringham" w:date="2021-10-19T23:35:00Z">
                <w:rPr/>
              </w:rPrChange>
            </w:rPr>
            <w:t xml:space="preserve">    </w:t>
          </w:r>
          <w:r w:rsidRPr="00AF62C5">
            <w:rPr>
              <w:rFonts w:asciiTheme="majorBidi" w:hAnsiTheme="majorBidi"/>
              <w:lang w:val="fr-FR"/>
              <w:rPrChange w:id="54899" w:author="Christopher Fotheringham" w:date="2021-10-19T23:35:00Z">
                <w:rPr/>
              </w:rPrChange>
            </w:rPr>
            <w:t xml:space="preserve"> </w:t>
          </w:r>
          <w:del w:id="54900" w:author="Christopher Fotheringham" w:date="2021-10-19T23:35:00Z">
            <w:r w:rsidRPr="00F80CE3">
              <w:rPr>
                <w:lang w:val="fr-FR"/>
              </w:rPr>
              <w:delText xml:space="preserve">    </w:delText>
            </w:r>
          </w:del>
          <w:r w:rsidRPr="00AF62C5">
            <w:rPr>
              <w:rFonts w:asciiTheme="majorBidi" w:hAnsiTheme="majorBidi"/>
              <w:lang w:val="fr-FR"/>
              <w:rPrChange w:id="54901" w:author="Christopher Fotheringham" w:date="2021-10-19T23:35:00Z">
                <w:rPr/>
              </w:rPrChange>
            </w:rPr>
            <w:tab/>
            <w:t>156</w:t>
          </w:r>
        </w:p>
        <w:p w14:paraId="01BC527B" w14:textId="77777777" w:rsidR="00E53EB6" w:rsidRPr="00AF62C5" w:rsidRDefault="006500F5" w:rsidP="00642C45">
          <w:pPr>
            <w:pStyle w:val="TOC5"/>
            <w:tabs>
              <w:tab w:val="clear" w:pos="8786"/>
              <w:tab w:val="right" w:leader="dot" w:pos="8788"/>
            </w:tabs>
            <w:rPr>
              <w:rFonts w:asciiTheme="majorBidi" w:hAnsiTheme="majorBidi"/>
              <w:lang w:val="fr-FR"/>
              <w:rPrChange w:id="54902" w:author="Christopher Fotheringham" w:date="2021-10-19T23:35:00Z">
                <w:rPr/>
              </w:rPrChange>
            </w:rPr>
          </w:pPr>
          <w:r w:rsidRPr="00AF62C5">
            <w:rPr>
              <w:rFonts w:asciiTheme="majorBidi" w:hAnsiTheme="majorBidi"/>
              <w:lang w:val="fr-FR"/>
              <w:rPrChange w:id="54903" w:author="Christopher Fotheringham" w:date="2021-10-19T23:35:00Z">
                <w:rPr/>
              </w:rPrChange>
            </w:rPr>
            <w:t>Paippalāda occurrences</w:t>
          </w:r>
          <w:r w:rsidRPr="00AF62C5">
            <w:rPr>
              <w:rFonts w:asciiTheme="majorBidi" w:hAnsiTheme="majorBidi"/>
              <w:lang w:val="fr-FR"/>
              <w:rPrChange w:id="54904" w:author="Christopher Fotheringham" w:date="2021-10-19T23:35:00Z">
                <w:rPr/>
              </w:rPrChange>
            </w:rPr>
            <w:tab/>
            <w:t>156</w:t>
          </w:r>
        </w:p>
        <w:p w14:paraId="30B4E3FE" w14:textId="1A61D7B6" w:rsidR="00E53EB6" w:rsidRPr="00AF62C5" w:rsidRDefault="006500F5" w:rsidP="00642C45">
          <w:pPr>
            <w:pStyle w:val="TOC5"/>
            <w:tabs>
              <w:tab w:val="clear" w:pos="8786"/>
              <w:tab w:val="right" w:leader="dot" w:pos="8788"/>
            </w:tabs>
            <w:rPr>
              <w:rFonts w:asciiTheme="majorBidi" w:hAnsiTheme="majorBidi"/>
              <w:lang w:val="fr-FR"/>
              <w:rPrChange w:id="54905" w:author="Christopher Fotheringham" w:date="2021-10-19T23:35:00Z">
                <w:rPr/>
              </w:rPrChange>
            </w:rPr>
          </w:pPr>
          <w:r w:rsidRPr="00AF62C5">
            <w:rPr>
              <w:rFonts w:asciiTheme="majorBidi" w:hAnsiTheme="majorBidi"/>
              <w:lang w:val="fr-FR"/>
              <w:rPrChange w:id="54906" w:author="Christopher Fotheringham" w:date="2021-10-19T23:35:00Z">
                <w:rPr/>
              </w:rPrChange>
            </w:rPr>
            <w:t>AVP 1.55.4</w:t>
          </w:r>
          <w:r w:rsidR="00ED779E">
            <w:rPr>
              <w:rFonts w:asciiTheme="majorBidi" w:hAnsiTheme="majorBidi"/>
              <w:lang w:val="fr-FR"/>
              <w:rPrChange w:id="54907" w:author="Christopher Fotheringham" w:date="2021-10-19T23:35:00Z">
                <w:rPr/>
              </w:rPrChange>
            </w:rPr>
            <w:t xml:space="preserve">     </w:t>
          </w:r>
          <w:del w:id="54908" w:author="Christopher Fotheringham" w:date="2021-10-19T23:35:00Z">
            <w:r w:rsidRPr="00F80CE3">
              <w:rPr>
                <w:lang w:val="fr-FR"/>
              </w:rPr>
              <w:delText xml:space="preserve">     </w:delText>
            </w:r>
          </w:del>
          <w:r w:rsidRPr="00AF62C5">
            <w:rPr>
              <w:rFonts w:asciiTheme="majorBidi" w:hAnsiTheme="majorBidi"/>
              <w:lang w:val="fr-FR"/>
              <w:rPrChange w:id="54909" w:author="Christopher Fotheringham" w:date="2021-10-19T23:35:00Z">
                <w:rPr/>
              </w:rPrChange>
            </w:rPr>
            <w:tab/>
            <w:t>156</w:t>
          </w:r>
        </w:p>
        <w:p w14:paraId="269B60AB" w14:textId="369D1844" w:rsidR="00E53EB6" w:rsidRPr="00AF62C5" w:rsidRDefault="006500F5" w:rsidP="00642C45">
          <w:pPr>
            <w:pStyle w:val="TOC5"/>
            <w:tabs>
              <w:tab w:val="clear" w:pos="8786"/>
              <w:tab w:val="right" w:leader="dot" w:pos="8788"/>
            </w:tabs>
            <w:rPr>
              <w:rFonts w:asciiTheme="majorBidi" w:hAnsiTheme="majorBidi"/>
              <w:lang w:val="fr-FR"/>
              <w:rPrChange w:id="54910" w:author="Christopher Fotheringham" w:date="2021-10-19T23:35:00Z">
                <w:rPr/>
              </w:rPrChange>
            </w:rPr>
          </w:pPr>
          <w:r w:rsidRPr="00AF62C5">
            <w:rPr>
              <w:rFonts w:asciiTheme="majorBidi" w:hAnsiTheme="majorBidi"/>
              <w:lang w:val="fr-FR"/>
              <w:rPrChange w:id="54911" w:author="Christopher Fotheringham" w:date="2021-10-19T23:35:00Z">
                <w:rPr/>
              </w:rPrChange>
            </w:rPr>
            <w:t>AVP 2.33.1</w:t>
          </w:r>
          <w:r w:rsidR="00ED779E">
            <w:rPr>
              <w:rFonts w:asciiTheme="majorBidi" w:hAnsiTheme="majorBidi"/>
              <w:lang w:val="fr-FR"/>
              <w:rPrChange w:id="54912" w:author="Christopher Fotheringham" w:date="2021-10-19T23:35:00Z">
                <w:rPr/>
              </w:rPrChange>
            </w:rPr>
            <w:t xml:space="preserve">     </w:t>
          </w:r>
          <w:del w:id="54913" w:author="Christopher Fotheringham" w:date="2021-10-19T23:35:00Z">
            <w:r w:rsidRPr="00F80CE3">
              <w:rPr>
                <w:lang w:val="fr-FR"/>
              </w:rPr>
              <w:delText xml:space="preserve">     </w:delText>
            </w:r>
          </w:del>
          <w:r w:rsidRPr="00AF62C5">
            <w:rPr>
              <w:rFonts w:asciiTheme="majorBidi" w:hAnsiTheme="majorBidi"/>
              <w:lang w:val="fr-FR"/>
              <w:rPrChange w:id="54914" w:author="Christopher Fotheringham" w:date="2021-10-19T23:35:00Z">
                <w:rPr/>
              </w:rPrChange>
            </w:rPr>
            <w:tab/>
            <w:t>157</w:t>
          </w:r>
        </w:p>
        <w:p w14:paraId="31D83EFD" w14:textId="43B8B68E" w:rsidR="00E53EB6" w:rsidRPr="00AF62C5" w:rsidRDefault="006500F5" w:rsidP="00642C45">
          <w:pPr>
            <w:pStyle w:val="TOC5"/>
            <w:tabs>
              <w:tab w:val="clear" w:pos="8786"/>
              <w:tab w:val="right" w:leader="dot" w:pos="8788"/>
            </w:tabs>
            <w:rPr>
              <w:rFonts w:asciiTheme="majorBidi" w:hAnsiTheme="majorBidi"/>
              <w:lang w:val="fr-FR"/>
              <w:rPrChange w:id="54915" w:author="Christopher Fotheringham" w:date="2021-10-19T23:35:00Z">
                <w:rPr/>
              </w:rPrChange>
            </w:rPr>
          </w:pPr>
          <w:r w:rsidRPr="00AF62C5">
            <w:rPr>
              <w:rFonts w:asciiTheme="majorBidi" w:hAnsiTheme="majorBidi"/>
              <w:lang w:val="fr-FR"/>
              <w:rPrChange w:id="54916" w:author="Christopher Fotheringham" w:date="2021-10-19T23:35:00Z">
                <w:rPr/>
              </w:rPrChange>
            </w:rPr>
            <w:t>AVP 2.90.4</w:t>
          </w:r>
          <w:r w:rsidR="00ED779E">
            <w:rPr>
              <w:rFonts w:asciiTheme="majorBidi" w:hAnsiTheme="majorBidi"/>
              <w:lang w:val="fr-FR"/>
              <w:rPrChange w:id="54917" w:author="Christopher Fotheringham" w:date="2021-10-19T23:35:00Z">
                <w:rPr/>
              </w:rPrChange>
            </w:rPr>
            <w:t xml:space="preserve">     </w:t>
          </w:r>
          <w:del w:id="54918" w:author="Christopher Fotheringham" w:date="2021-10-19T23:35:00Z">
            <w:r w:rsidRPr="00F80CE3">
              <w:rPr>
                <w:lang w:val="fr-FR"/>
              </w:rPr>
              <w:delText xml:space="preserve">     </w:delText>
            </w:r>
          </w:del>
          <w:r w:rsidRPr="00AF62C5">
            <w:rPr>
              <w:rFonts w:asciiTheme="majorBidi" w:hAnsiTheme="majorBidi"/>
              <w:lang w:val="fr-FR"/>
              <w:rPrChange w:id="54919" w:author="Christopher Fotheringham" w:date="2021-10-19T23:35:00Z">
                <w:rPr/>
              </w:rPrChange>
            </w:rPr>
            <w:tab/>
            <w:t>157</w:t>
          </w:r>
        </w:p>
        <w:p w14:paraId="4FF53298" w14:textId="204034DD" w:rsidR="00E53EB6" w:rsidRPr="00AF62C5" w:rsidRDefault="006500F5" w:rsidP="00642C45">
          <w:pPr>
            <w:pStyle w:val="TOC5"/>
            <w:tabs>
              <w:tab w:val="clear" w:pos="8786"/>
              <w:tab w:val="right" w:leader="dot" w:pos="8788"/>
            </w:tabs>
            <w:rPr>
              <w:rFonts w:asciiTheme="majorBidi" w:hAnsiTheme="majorBidi"/>
              <w:lang w:val="fr-FR"/>
              <w:rPrChange w:id="54920" w:author="Christopher Fotheringham" w:date="2021-10-19T23:35:00Z">
                <w:rPr/>
              </w:rPrChange>
            </w:rPr>
          </w:pPr>
          <w:r w:rsidRPr="00AF62C5">
            <w:rPr>
              <w:rFonts w:asciiTheme="majorBidi" w:hAnsiTheme="majorBidi"/>
              <w:lang w:val="fr-FR"/>
              <w:rPrChange w:id="54921" w:author="Christopher Fotheringham" w:date="2021-10-19T23:35:00Z">
                <w:rPr/>
              </w:rPrChange>
            </w:rPr>
            <w:t>AVP 5.7.8</w:t>
          </w:r>
          <w:r w:rsidR="00ED779E">
            <w:rPr>
              <w:rFonts w:asciiTheme="majorBidi" w:hAnsiTheme="majorBidi"/>
              <w:lang w:val="fr-FR"/>
              <w:rPrChange w:id="54922" w:author="Christopher Fotheringham" w:date="2021-10-19T23:35:00Z">
                <w:rPr/>
              </w:rPrChange>
            </w:rPr>
            <w:t xml:space="preserve">    </w:t>
          </w:r>
          <w:r w:rsidRPr="00AF62C5">
            <w:rPr>
              <w:rFonts w:asciiTheme="majorBidi" w:hAnsiTheme="majorBidi"/>
              <w:lang w:val="fr-FR"/>
              <w:rPrChange w:id="54923" w:author="Christopher Fotheringham" w:date="2021-10-19T23:35:00Z">
                <w:rPr/>
              </w:rPrChange>
            </w:rPr>
            <w:t xml:space="preserve"> </w:t>
          </w:r>
          <w:del w:id="54924" w:author="Christopher Fotheringham" w:date="2021-10-19T23:35:00Z">
            <w:r w:rsidRPr="00F80CE3">
              <w:rPr>
                <w:lang w:val="fr-FR"/>
              </w:rPr>
              <w:delText xml:space="preserve">    </w:delText>
            </w:r>
          </w:del>
          <w:r w:rsidRPr="00AF62C5">
            <w:rPr>
              <w:rFonts w:asciiTheme="majorBidi" w:hAnsiTheme="majorBidi"/>
              <w:lang w:val="fr-FR"/>
              <w:rPrChange w:id="54925" w:author="Christopher Fotheringham" w:date="2021-10-19T23:35:00Z">
                <w:rPr/>
              </w:rPrChange>
            </w:rPr>
            <w:tab/>
            <w:t>157</w:t>
          </w:r>
        </w:p>
        <w:p w14:paraId="0CA2E463" w14:textId="5A38BC81" w:rsidR="00E53EB6" w:rsidRPr="00AF62C5" w:rsidRDefault="006500F5" w:rsidP="00642C45">
          <w:pPr>
            <w:pStyle w:val="TOC5"/>
            <w:tabs>
              <w:tab w:val="clear" w:pos="8786"/>
              <w:tab w:val="right" w:leader="dot" w:pos="8788"/>
            </w:tabs>
            <w:rPr>
              <w:rFonts w:asciiTheme="majorBidi" w:hAnsiTheme="majorBidi"/>
              <w:lang w:val="fr-FR"/>
              <w:rPrChange w:id="54926" w:author="Christopher Fotheringham" w:date="2021-10-19T23:35:00Z">
                <w:rPr/>
              </w:rPrChange>
            </w:rPr>
          </w:pPr>
          <w:r w:rsidRPr="00AF62C5">
            <w:rPr>
              <w:rFonts w:asciiTheme="majorBidi" w:hAnsiTheme="majorBidi"/>
              <w:lang w:val="fr-FR"/>
              <w:rPrChange w:id="54927" w:author="Christopher Fotheringham" w:date="2021-10-19T23:35:00Z">
                <w:rPr/>
              </w:rPrChange>
            </w:rPr>
            <w:t>AVP 5.37.8</w:t>
          </w:r>
          <w:r w:rsidR="00ED779E">
            <w:rPr>
              <w:rFonts w:asciiTheme="majorBidi" w:hAnsiTheme="majorBidi"/>
              <w:lang w:val="fr-FR"/>
              <w:rPrChange w:id="54928" w:author="Christopher Fotheringham" w:date="2021-10-19T23:35:00Z">
                <w:rPr/>
              </w:rPrChange>
            </w:rPr>
            <w:t xml:space="preserve">    </w:t>
          </w:r>
          <w:r w:rsidRPr="00AF62C5">
            <w:rPr>
              <w:rFonts w:asciiTheme="majorBidi" w:hAnsiTheme="majorBidi"/>
              <w:lang w:val="fr-FR"/>
              <w:rPrChange w:id="54929" w:author="Christopher Fotheringham" w:date="2021-10-19T23:35:00Z">
                <w:rPr/>
              </w:rPrChange>
            </w:rPr>
            <w:t xml:space="preserve"> </w:t>
          </w:r>
          <w:del w:id="54930" w:author="Christopher Fotheringham" w:date="2021-10-19T23:35:00Z">
            <w:r w:rsidRPr="00F80CE3">
              <w:rPr>
                <w:lang w:val="fr-FR"/>
              </w:rPr>
              <w:delText xml:space="preserve">    </w:delText>
            </w:r>
          </w:del>
          <w:r w:rsidRPr="00AF62C5">
            <w:rPr>
              <w:rFonts w:asciiTheme="majorBidi" w:hAnsiTheme="majorBidi"/>
              <w:lang w:val="fr-FR"/>
              <w:rPrChange w:id="54931" w:author="Christopher Fotheringham" w:date="2021-10-19T23:35:00Z">
                <w:rPr/>
              </w:rPrChange>
            </w:rPr>
            <w:tab/>
            <w:t>158</w:t>
          </w:r>
        </w:p>
        <w:p w14:paraId="60206468" w14:textId="4DA47FDF" w:rsidR="00E53EB6" w:rsidRPr="00AF62C5" w:rsidRDefault="006500F5" w:rsidP="00642C45">
          <w:pPr>
            <w:pStyle w:val="TOC5"/>
            <w:tabs>
              <w:tab w:val="clear" w:pos="8786"/>
              <w:tab w:val="right" w:leader="dot" w:pos="8788"/>
            </w:tabs>
            <w:rPr>
              <w:rFonts w:asciiTheme="majorBidi" w:hAnsiTheme="majorBidi"/>
              <w:lang w:val="fr-FR"/>
              <w:rPrChange w:id="54932" w:author="Christopher Fotheringham" w:date="2021-10-19T23:35:00Z">
                <w:rPr/>
              </w:rPrChange>
            </w:rPr>
          </w:pPr>
          <w:r w:rsidRPr="00AF62C5">
            <w:rPr>
              <w:rFonts w:asciiTheme="majorBidi" w:hAnsiTheme="majorBidi"/>
              <w:lang w:val="fr-FR"/>
              <w:rPrChange w:id="54933" w:author="Christopher Fotheringham" w:date="2021-10-19T23:35:00Z">
                <w:rPr/>
              </w:rPrChange>
            </w:rPr>
            <w:t>AVP 7.15.5</w:t>
          </w:r>
          <w:r w:rsidR="00ED779E">
            <w:rPr>
              <w:rFonts w:asciiTheme="majorBidi" w:hAnsiTheme="majorBidi"/>
              <w:lang w:val="fr-FR"/>
              <w:rPrChange w:id="54934" w:author="Christopher Fotheringham" w:date="2021-10-19T23:35:00Z">
                <w:rPr/>
              </w:rPrChange>
            </w:rPr>
            <w:t xml:space="preserve">    </w:t>
          </w:r>
          <w:r w:rsidRPr="00AF62C5">
            <w:rPr>
              <w:rFonts w:asciiTheme="majorBidi" w:hAnsiTheme="majorBidi"/>
              <w:lang w:val="fr-FR"/>
              <w:rPrChange w:id="54935" w:author="Christopher Fotheringham" w:date="2021-10-19T23:35:00Z">
                <w:rPr/>
              </w:rPrChange>
            </w:rPr>
            <w:t xml:space="preserve"> </w:t>
          </w:r>
          <w:del w:id="54936" w:author="Christopher Fotheringham" w:date="2021-10-19T23:35:00Z">
            <w:r w:rsidRPr="00F80CE3">
              <w:rPr>
                <w:lang w:val="fr-FR"/>
              </w:rPr>
              <w:delText xml:space="preserve">    </w:delText>
            </w:r>
          </w:del>
          <w:r w:rsidRPr="00AF62C5">
            <w:rPr>
              <w:rFonts w:asciiTheme="majorBidi" w:hAnsiTheme="majorBidi"/>
              <w:lang w:val="fr-FR"/>
              <w:rPrChange w:id="54937" w:author="Christopher Fotheringham" w:date="2021-10-19T23:35:00Z">
                <w:rPr/>
              </w:rPrChange>
            </w:rPr>
            <w:tab/>
            <w:t>158</w:t>
          </w:r>
        </w:p>
        <w:p w14:paraId="55B8DDB2" w14:textId="3ACA7424" w:rsidR="00E53EB6" w:rsidRPr="00AF62C5" w:rsidRDefault="006500F5" w:rsidP="00642C45">
          <w:pPr>
            <w:pStyle w:val="TOC5"/>
            <w:tabs>
              <w:tab w:val="clear" w:pos="8786"/>
              <w:tab w:val="right" w:leader="dot" w:pos="8788"/>
            </w:tabs>
            <w:rPr>
              <w:rFonts w:asciiTheme="majorBidi" w:hAnsiTheme="majorBidi"/>
              <w:lang w:val="fr-FR"/>
              <w:rPrChange w:id="54938" w:author="Christopher Fotheringham" w:date="2021-10-19T23:35:00Z">
                <w:rPr/>
              </w:rPrChange>
            </w:rPr>
          </w:pPr>
          <w:r w:rsidRPr="00AF62C5">
            <w:rPr>
              <w:rFonts w:asciiTheme="majorBidi" w:hAnsiTheme="majorBidi"/>
              <w:lang w:val="fr-FR"/>
              <w:rPrChange w:id="54939" w:author="Christopher Fotheringham" w:date="2021-10-19T23:35:00Z">
                <w:rPr/>
              </w:rPrChange>
            </w:rPr>
            <w:t>AVP 9.27.9</w:t>
          </w:r>
          <w:r w:rsidR="00ED779E">
            <w:rPr>
              <w:rFonts w:asciiTheme="majorBidi" w:hAnsiTheme="majorBidi"/>
              <w:lang w:val="fr-FR"/>
              <w:rPrChange w:id="54940" w:author="Christopher Fotheringham" w:date="2021-10-19T23:35:00Z">
                <w:rPr/>
              </w:rPrChange>
            </w:rPr>
            <w:t xml:space="preserve">    </w:t>
          </w:r>
          <w:r w:rsidRPr="00AF62C5">
            <w:rPr>
              <w:rFonts w:asciiTheme="majorBidi" w:hAnsiTheme="majorBidi"/>
              <w:lang w:val="fr-FR"/>
              <w:rPrChange w:id="54941" w:author="Christopher Fotheringham" w:date="2021-10-19T23:35:00Z">
                <w:rPr/>
              </w:rPrChange>
            </w:rPr>
            <w:t xml:space="preserve"> </w:t>
          </w:r>
          <w:del w:id="54942" w:author="Christopher Fotheringham" w:date="2021-10-19T23:35:00Z">
            <w:r w:rsidRPr="00F80CE3">
              <w:rPr>
                <w:lang w:val="fr-FR"/>
              </w:rPr>
              <w:delText xml:space="preserve">    </w:delText>
            </w:r>
          </w:del>
          <w:r w:rsidRPr="00AF62C5">
            <w:rPr>
              <w:rFonts w:asciiTheme="majorBidi" w:hAnsiTheme="majorBidi"/>
              <w:lang w:val="fr-FR"/>
              <w:rPrChange w:id="54943" w:author="Christopher Fotheringham" w:date="2021-10-19T23:35:00Z">
                <w:rPr/>
              </w:rPrChange>
            </w:rPr>
            <w:tab/>
            <w:t>158</w:t>
          </w:r>
        </w:p>
        <w:p w14:paraId="301DCF6E" w14:textId="03D652A9" w:rsidR="00E53EB6" w:rsidRPr="00AF62C5" w:rsidRDefault="006500F5" w:rsidP="00642C45">
          <w:pPr>
            <w:pStyle w:val="TOC5"/>
            <w:tabs>
              <w:tab w:val="clear" w:pos="8786"/>
              <w:tab w:val="right" w:leader="dot" w:pos="8788"/>
            </w:tabs>
            <w:rPr>
              <w:rFonts w:asciiTheme="majorBidi" w:hAnsiTheme="majorBidi"/>
              <w:lang w:val="fr-FR"/>
              <w:rPrChange w:id="54944" w:author="Christopher Fotheringham" w:date="2021-10-19T23:35:00Z">
                <w:rPr/>
              </w:rPrChange>
            </w:rPr>
          </w:pPr>
          <w:r w:rsidRPr="00AF62C5">
            <w:rPr>
              <w:rFonts w:asciiTheme="majorBidi" w:hAnsiTheme="majorBidi"/>
              <w:lang w:val="fr-FR"/>
              <w:rPrChange w:id="54945" w:author="Christopher Fotheringham" w:date="2021-10-19T23:35:00Z">
                <w:rPr/>
              </w:rPrChange>
            </w:rPr>
            <w:t>AVP 16.4.3</w:t>
          </w:r>
          <w:r w:rsidR="00ED779E">
            <w:rPr>
              <w:rFonts w:asciiTheme="majorBidi" w:hAnsiTheme="majorBidi"/>
              <w:lang w:val="fr-FR"/>
              <w:rPrChange w:id="54946" w:author="Christopher Fotheringham" w:date="2021-10-19T23:35:00Z">
                <w:rPr/>
              </w:rPrChange>
            </w:rPr>
            <w:t xml:space="preserve">     </w:t>
          </w:r>
          <w:del w:id="54947" w:author="Christopher Fotheringham" w:date="2021-10-19T23:35:00Z">
            <w:r w:rsidRPr="00F80CE3">
              <w:rPr>
                <w:lang w:val="fr-FR"/>
              </w:rPr>
              <w:delText xml:space="preserve">     </w:delText>
            </w:r>
          </w:del>
          <w:r w:rsidRPr="00AF62C5">
            <w:rPr>
              <w:rFonts w:asciiTheme="majorBidi" w:hAnsiTheme="majorBidi"/>
              <w:lang w:val="fr-FR"/>
              <w:rPrChange w:id="54948" w:author="Christopher Fotheringham" w:date="2021-10-19T23:35:00Z">
                <w:rPr/>
              </w:rPrChange>
            </w:rPr>
            <w:tab/>
            <w:t>159</w:t>
          </w:r>
        </w:p>
        <w:p w14:paraId="02AB79AB" w14:textId="502DDF1B" w:rsidR="00E53EB6" w:rsidRPr="00AF62C5" w:rsidRDefault="006500F5" w:rsidP="00642C45">
          <w:pPr>
            <w:pStyle w:val="TOC5"/>
            <w:tabs>
              <w:tab w:val="clear" w:pos="8786"/>
              <w:tab w:val="right" w:leader="dot" w:pos="8788"/>
            </w:tabs>
            <w:rPr>
              <w:rFonts w:asciiTheme="majorBidi" w:hAnsiTheme="majorBidi"/>
              <w:lang w:val="fr-FR"/>
              <w:rPrChange w:id="54949" w:author="Christopher Fotheringham" w:date="2021-10-19T23:35:00Z">
                <w:rPr/>
              </w:rPrChange>
            </w:rPr>
          </w:pPr>
          <w:r w:rsidRPr="00AF62C5">
            <w:rPr>
              <w:rFonts w:asciiTheme="majorBidi" w:hAnsiTheme="majorBidi"/>
              <w:lang w:val="fr-FR"/>
              <w:rPrChange w:id="54950" w:author="Christopher Fotheringham" w:date="2021-10-19T23:35:00Z">
                <w:rPr/>
              </w:rPrChange>
            </w:rPr>
            <w:t>AVP 16.33.4</w:t>
          </w:r>
          <w:r w:rsidR="00ED779E">
            <w:rPr>
              <w:rFonts w:asciiTheme="majorBidi" w:hAnsiTheme="majorBidi"/>
              <w:lang w:val="fr-FR"/>
              <w:rPrChange w:id="54951" w:author="Christopher Fotheringham" w:date="2021-10-19T23:35:00Z">
                <w:rPr/>
              </w:rPrChange>
            </w:rPr>
            <w:t xml:space="preserve">    </w:t>
          </w:r>
          <w:r w:rsidRPr="00AF62C5">
            <w:rPr>
              <w:rFonts w:asciiTheme="majorBidi" w:hAnsiTheme="majorBidi"/>
              <w:lang w:val="fr-FR"/>
              <w:rPrChange w:id="54952" w:author="Christopher Fotheringham" w:date="2021-10-19T23:35:00Z">
                <w:rPr/>
              </w:rPrChange>
            </w:rPr>
            <w:t xml:space="preserve"> </w:t>
          </w:r>
          <w:del w:id="54953" w:author="Christopher Fotheringham" w:date="2021-10-19T23:35:00Z">
            <w:r w:rsidRPr="00F80CE3">
              <w:rPr>
                <w:lang w:val="fr-FR"/>
              </w:rPr>
              <w:delText xml:space="preserve">    </w:delText>
            </w:r>
          </w:del>
          <w:r w:rsidRPr="00AF62C5">
            <w:rPr>
              <w:rFonts w:asciiTheme="majorBidi" w:hAnsiTheme="majorBidi"/>
              <w:lang w:val="fr-FR"/>
              <w:rPrChange w:id="54954" w:author="Christopher Fotheringham" w:date="2021-10-19T23:35:00Z">
                <w:rPr/>
              </w:rPrChange>
            </w:rPr>
            <w:tab/>
            <w:t>159</w:t>
          </w:r>
        </w:p>
        <w:p w14:paraId="07674C46" w14:textId="0AD4F41D" w:rsidR="00E53EB6" w:rsidRPr="00AF62C5" w:rsidRDefault="006500F5" w:rsidP="00642C45">
          <w:pPr>
            <w:pStyle w:val="TOC5"/>
            <w:tabs>
              <w:tab w:val="clear" w:pos="8786"/>
              <w:tab w:val="right" w:leader="dot" w:pos="8788"/>
            </w:tabs>
            <w:rPr>
              <w:rFonts w:asciiTheme="majorBidi" w:hAnsiTheme="majorBidi"/>
              <w:lang w:val="fr-FR"/>
              <w:rPrChange w:id="54955" w:author="Christopher Fotheringham" w:date="2021-10-19T23:35:00Z">
                <w:rPr/>
              </w:rPrChange>
            </w:rPr>
          </w:pPr>
          <w:r w:rsidRPr="00AF62C5">
            <w:rPr>
              <w:rFonts w:asciiTheme="majorBidi" w:hAnsiTheme="majorBidi"/>
              <w:lang w:val="fr-FR"/>
              <w:rPrChange w:id="54956" w:author="Christopher Fotheringham" w:date="2021-10-19T23:35:00Z">
                <w:rPr/>
              </w:rPrChange>
            </w:rPr>
            <w:t>AVP(K.) 17.41.3</w:t>
          </w:r>
          <w:r w:rsidR="00ED779E">
            <w:rPr>
              <w:rFonts w:asciiTheme="majorBidi" w:hAnsiTheme="majorBidi"/>
              <w:lang w:val="fr-FR"/>
              <w:rPrChange w:id="54957" w:author="Christopher Fotheringham" w:date="2021-10-19T23:35:00Z">
                <w:rPr/>
              </w:rPrChange>
            </w:rPr>
            <w:t xml:space="preserve">    </w:t>
          </w:r>
          <w:r w:rsidRPr="00AF62C5">
            <w:rPr>
              <w:rFonts w:asciiTheme="majorBidi" w:hAnsiTheme="majorBidi"/>
              <w:lang w:val="fr-FR"/>
              <w:rPrChange w:id="54958" w:author="Christopher Fotheringham" w:date="2021-10-19T23:35:00Z">
                <w:rPr/>
              </w:rPrChange>
            </w:rPr>
            <w:t xml:space="preserve"> </w:t>
          </w:r>
          <w:del w:id="54959" w:author="Christopher Fotheringham" w:date="2021-10-19T23:35:00Z">
            <w:r w:rsidRPr="00F80CE3">
              <w:rPr>
                <w:lang w:val="fr-FR"/>
              </w:rPr>
              <w:delText xml:space="preserve">    </w:delText>
            </w:r>
          </w:del>
          <w:r w:rsidRPr="00AF62C5">
            <w:rPr>
              <w:rFonts w:asciiTheme="majorBidi" w:hAnsiTheme="majorBidi"/>
              <w:lang w:val="fr-FR"/>
              <w:rPrChange w:id="54960" w:author="Christopher Fotheringham" w:date="2021-10-19T23:35:00Z">
                <w:rPr/>
              </w:rPrChange>
            </w:rPr>
            <w:tab/>
            <w:t>159</w:t>
          </w:r>
        </w:p>
        <w:p w14:paraId="20E5C0EC" w14:textId="26A5C631" w:rsidR="00E53EB6" w:rsidRPr="00AF62C5" w:rsidRDefault="006500F5" w:rsidP="00642C45">
          <w:pPr>
            <w:pStyle w:val="TOC5"/>
            <w:tabs>
              <w:tab w:val="clear" w:pos="8786"/>
              <w:tab w:val="right" w:leader="dot" w:pos="8788"/>
            </w:tabs>
            <w:rPr>
              <w:rFonts w:asciiTheme="majorBidi" w:hAnsiTheme="majorBidi"/>
              <w:rPrChange w:id="54961" w:author="Christopher Fotheringham" w:date="2021-10-19T23:35:00Z">
                <w:rPr/>
              </w:rPrChange>
            </w:rPr>
          </w:pPr>
          <w:r w:rsidRPr="00AF62C5">
            <w:rPr>
              <w:rFonts w:asciiTheme="majorBidi" w:hAnsiTheme="majorBidi"/>
              <w:rPrChange w:id="54962" w:author="Christopher Fotheringham" w:date="2021-10-19T23:35:00Z">
                <w:rPr/>
              </w:rPrChange>
            </w:rPr>
            <w:t>AVP(K.) 19.26.5</w:t>
          </w:r>
          <w:r w:rsidR="00ED779E">
            <w:rPr>
              <w:rFonts w:asciiTheme="majorBidi" w:hAnsiTheme="majorBidi"/>
              <w:rPrChange w:id="54963" w:author="Christopher Fotheringham" w:date="2021-10-19T23:35:00Z">
                <w:rPr/>
              </w:rPrChange>
            </w:rPr>
            <w:t xml:space="preserve">    </w:t>
          </w:r>
          <w:r w:rsidRPr="00AF62C5">
            <w:rPr>
              <w:rFonts w:asciiTheme="majorBidi" w:hAnsiTheme="majorBidi"/>
              <w:rPrChange w:id="54964" w:author="Christopher Fotheringham" w:date="2021-10-19T23:35:00Z">
                <w:rPr/>
              </w:rPrChange>
            </w:rPr>
            <w:t xml:space="preserve"> </w:t>
          </w:r>
          <w:del w:id="54965" w:author="Christopher Fotheringham" w:date="2021-10-19T23:35:00Z">
            <w:r>
              <w:delText xml:space="preserve">    </w:delText>
            </w:r>
          </w:del>
          <w:r w:rsidRPr="00AF62C5">
            <w:rPr>
              <w:rFonts w:asciiTheme="majorBidi" w:hAnsiTheme="majorBidi"/>
              <w:rPrChange w:id="54966" w:author="Christopher Fotheringham" w:date="2021-10-19T23:35:00Z">
                <w:rPr/>
              </w:rPrChange>
            </w:rPr>
            <w:tab/>
            <w:t>160</w:t>
          </w:r>
        </w:p>
        <w:p w14:paraId="2926DDA4" w14:textId="40B10E7B" w:rsidR="00E53EB6" w:rsidRPr="00AF62C5" w:rsidRDefault="006500F5" w:rsidP="00642C45">
          <w:pPr>
            <w:pStyle w:val="TOC5"/>
            <w:tabs>
              <w:tab w:val="clear" w:pos="8786"/>
              <w:tab w:val="right" w:leader="dot" w:pos="8788"/>
            </w:tabs>
            <w:rPr>
              <w:rFonts w:asciiTheme="majorBidi" w:hAnsiTheme="majorBidi"/>
              <w:rPrChange w:id="54967" w:author="Christopher Fotheringham" w:date="2021-10-19T23:35:00Z">
                <w:rPr/>
              </w:rPrChange>
            </w:rPr>
          </w:pPr>
          <w:r w:rsidRPr="00AF62C5">
            <w:rPr>
              <w:rFonts w:asciiTheme="majorBidi" w:hAnsiTheme="majorBidi"/>
              <w:rPrChange w:id="54968" w:author="Christopher Fotheringham" w:date="2021-10-19T23:35:00Z">
                <w:rPr/>
              </w:rPrChange>
            </w:rPr>
            <w:t>AVP(K.) 19.26.6</w:t>
          </w:r>
          <w:r w:rsidR="00ED779E">
            <w:rPr>
              <w:rFonts w:asciiTheme="majorBidi" w:hAnsiTheme="majorBidi"/>
              <w:rPrChange w:id="54969" w:author="Christopher Fotheringham" w:date="2021-10-19T23:35:00Z">
                <w:rPr/>
              </w:rPrChange>
            </w:rPr>
            <w:t xml:space="preserve">    </w:t>
          </w:r>
          <w:r w:rsidRPr="00AF62C5">
            <w:rPr>
              <w:rFonts w:asciiTheme="majorBidi" w:hAnsiTheme="majorBidi"/>
              <w:rPrChange w:id="54970" w:author="Christopher Fotheringham" w:date="2021-10-19T23:35:00Z">
                <w:rPr/>
              </w:rPrChange>
            </w:rPr>
            <w:t xml:space="preserve"> </w:t>
          </w:r>
          <w:del w:id="54971" w:author="Christopher Fotheringham" w:date="2021-10-19T23:35:00Z">
            <w:r>
              <w:delText xml:space="preserve">    </w:delText>
            </w:r>
          </w:del>
          <w:r w:rsidRPr="00AF62C5">
            <w:rPr>
              <w:rFonts w:asciiTheme="majorBidi" w:hAnsiTheme="majorBidi"/>
              <w:rPrChange w:id="54972" w:author="Christopher Fotheringham" w:date="2021-10-19T23:35:00Z">
                <w:rPr/>
              </w:rPrChange>
            </w:rPr>
            <w:tab/>
            <w:t>160</w:t>
          </w:r>
        </w:p>
        <w:p w14:paraId="5311A4D8" w14:textId="638565DD" w:rsidR="00E53EB6" w:rsidRPr="00AF62C5" w:rsidRDefault="006500F5" w:rsidP="00642C45">
          <w:pPr>
            <w:pStyle w:val="TOC5"/>
            <w:tabs>
              <w:tab w:val="clear" w:pos="8786"/>
              <w:tab w:val="right" w:leader="dot" w:pos="8788"/>
            </w:tabs>
            <w:rPr>
              <w:rFonts w:asciiTheme="majorBidi" w:hAnsiTheme="majorBidi"/>
              <w:rPrChange w:id="54973" w:author="Christopher Fotheringham" w:date="2021-10-19T23:35:00Z">
                <w:rPr/>
              </w:rPrChange>
            </w:rPr>
          </w:pPr>
          <w:r w:rsidRPr="00AF62C5">
            <w:rPr>
              <w:rFonts w:asciiTheme="majorBidi" w:hAnsiTheme="majorBidi"/>
              <w:rPrChange w:id="54974" w:author="Christopher Fotheringham" w:date="2021-10-19T23:35:00Z">
                <w:rPr/>
              </w:rPrChange>
            </w:rPr>
            <w:t>AVP(K.) 19.26.10</w:t>
          </w:r>
          <w:r w:rsidR="00ED779E">
            <w:rPr>
              <w:rFonts w:asciiTheme="majorBidi" w:hAnsiTheme="majorBidi"/>
              <w:rPrChange w:id="54975" w:author="Christopher Fotheringham" w:date="2021-10-19T23:35:00Z">
                <w:rPr/>
              </w:rPrChange>
            </w:rPr>
            <w:t xml:space="preserve">    </w:t>
          </w:r>
          <w:r w:rsidRPr="00AF62C5">
            <w:rPr>
              <w:rFonts w:asciiTheme="majorBidi" w:hAnsiTheme="majorBidi"/>
              <w:rPrChange w:id="54976" w:author="Christopher Fotheringham" w:date="2021-10-19T23:35:00Z">
                <w:rPr/>
              </w:rPrChange>
            </w:rPr>
            <w:t xml:space="preserve"> </w:t>
          </w:r>
          <w:del w:id="54977" w:author="Christopher Fotheringham" w:date="2021-10-19T23:35:00Z">
            <w:r>
              <w:delText xml:space="preserve">    </w:delText>
            </w:r>
          </w:del>
          <w:r w:rsidRPr="00AF62C5">
            <w:rPr>
              <w:rFonts w:asciiTheme="majorBidi" w:hAnsiTheme="majorBidi"/>
              <w:rPrChange w:id="54978" w:author="Christopher Fotheringham" w:date="2021-10-19T23:35:00Z">
                <w:rPr/>
              </w:rPrChange>
            </w:rPr>
            <w:tab/>
            <w:t>160</w:t>
          </w:r>
        </w:p>
        <w:p w14:paraId="66EDE6DE" w14:textId="0FA1BFAE" w:rsidR="00E53EB6" w:rsidRPr="00AF62C5" w:rsidRDefault="006500F5" w:rsidP="00642C45">
          <w:pPr>
            <w:pStyle w:val="TOC5"/>
            <w:tabs>
              <w:tab w:val="clear" w:pos="8786"/>
              <w:tab w:val="right" w:leader="dot" w:pos="8788"/>
            </w:tabs>
            <w:rPr>
              <w:rFonts w:asciiTheme="majorBidi" w:hAnsiTheme="majorBidi"/>
              <w:rPrChange w:id="54979" w:author="Christopher Fotheringham" w:date="2021-10-19T23:35:00Z">
                <w:rPr/>
              </w:rPrChange>
            </w:rPr>
          </w:pPr>
          <w:r w:rsidRPr="00AF62C5">
            <w:rPr>
              <w:rFonts w:asciiTheme="majorBidi" w:hAnsiTheme="majorBidi"/>
              <w:rPrChange w:id="54980" w:author="Christopher Fotheringham" w:date="2021-10-19T23:35:00Z">
                <w:rPr/>
              </w:rPrChange>
            </w:rPr>
            <w:t>AVP(K.) 20.3.5</w:t>
          </w:r>
          <w:r w:rsidR="00ED779E">
            <w:rPr>
              <w:rFonts w:asciiTheme="majorBidi" w:hAnsiTheme="majorBidi"/>
              <w:rPrChange w:id="54981" w:author="Christopher Fotheringham" w:date="2021-10-19T23:35:00Z">
                <w:rPr/>
              </w:rPrChange>
            </w:rPr>
            <w:t xml:space="preserve">    </w:t>
          </w:r>
          <w:r w:rsidRPr="00AF62C5">
            <w:rPr>
              <w:rFonts w:asciiTheme="majorBidi" w:hAnsiTheme="majorBidi"/>
              <w:rPrChange w:id="54982" w:author="Christopher Fotheringham" w:date="2021-10-19T23:35:00Z">
                <w:rPr/>
              </w:rPrChange>
            </w:rPr>
            <w:t xml:space="preserve"> </w:t>
          </w:r>
          <w:del w:id="54983" w:author="Christopher Fotheringham" w:date="2021-10-19T23:35:00Z">
            <w:r>
              <w:delText xml:space="preserve">    </w:delText>
            </w:r>
          </w:del>
          <w:r w:rsidRPr="00AF62C5">
            <w:rPr>
              <w:rFonts w:asciiTheme="majorBidi" w:hAnsiTheme="majorBidi"/>
              <w:rPrChange w:id="54984" w:author="Christopher Fotheringham" w:date="2021-10-19T23:35:00Z">
                <w:rPr/>
              </w:rPrChange>
            </w:rPr>
            <w:tab/>
            <w:t>161</w:t>
          </w:r>
        </w:p>
        <w:p w14:paraId="4FBEC67D" w14:textId="4B433B5F" w:rsidR="00E53EB6" w:rsidRPr="00AF62C5" w:rsidRDefault="006500F5" w:rsidP="00642C45">
          <w:pPr>
            <w:pStyle w:val="TOC5"/>
            <w:tabs>
              <w:tab w:val="clear" w:pos="8786"/>
              <w:tab w:val="right" w:leader="dot" w:pos="8788"/>
            </w:tabs>
            <w:rPr>
              <w:rFonts w:asciiTheme="majorBidi" w:hAnsiTheme="majorBidi"/>
              <w:rPrChange w:id="54985" w:author="Christopher Fotheringham" w:date="2021-10-19T23:35:00Z">
                <w:rPr/>
              </w:rPrChange>
            </w:rPr>
          </w:pPr>
          <w:r w:rsidRPr="00AF62C5">
            <w:rPr>
              <w:rFonts w:asciiTheme="majorBidi" w:hAnsiTheme="majorBidi"/>
              <w:rPrChange w:id="54986" w:author="Christopher Fotheringham" w:date="2021-10-19T23:35:00Z">
                <w:rPr/>
              </w:rPrChange>
            </w:rPr>
            <w:t>AVP(K.) 20.24.4</w:t>
          </w:r>
          <w:r w:rsidR="00ED779E">
            <w:rPr>
              <w:rFonts w:asciiTheme="majorBidi" w:hAnsiTheme="majorBidi"/>
              <w:rPrChange w:id="54987" w:author="Christopher Fotheringham" w:date="2021-10-19T23:35:00Z">
                <w:rPr/>
              </w:rPrChange>
            </w:rPr>
            <w:t xml:space="preserve">    </w:t>
          </w:r>
          <w:r w:rsidRPr="00AF62C5">
            <w:rPr>
              <w:rFonts w:asciiTheme="majorBidi" w:hAnsiTheme="majorBidi"/>
              <w:rPrChange w:id="54988" w:author="Christopher Fotheringham" w:date="2021-10-19T23:35:00Z">
                <w:rPr/>
              </w:rPrChange>
            </w:rPr>
            <w:t xml:space="preserve"> </w:t>
          </w:r>
          <w:del w:id="54989" w:author="Christopher Fotheringham" w:date="2021-10-19T23:35:00Z">
            <w:r>
              <w:delText xml:space="preserve">    </w:delText>
            </w:r>
          </w:del>
          <w:r w:rsidRPr="00AF62C5">
            <w:rPr>
              <w:rFonts w:asciiTheme="majorBidi" w:hAnsiTheme="majorBidi"/>
              <w:rPrChange w:id="54990" w:author="Christopher Fotheringham" w:date="2021-10-19T23:35:00Z">
                <w:rPr/>
              </w:rPrChange>
            </w:rPr>
            <w:tab/>
            <w:t>161</w:t>
          </w:r>
        </w:p>
        <w:p w14:paraId="64D17C34" w14:textId="6D497816" w:rsidR="00E53EB6" w:rsidRPr="00AF62C5" w:rsidRDefault="006500F5" w:rsidP="00642C45">
          <w:pPr>
            <w:pStyle w:val="TOC5"/>
            <w:tabs>
              <w:tab w:val="clear" w:pos="8786"/>
              <w:tab w:val="right" w:leader="dot" w:pos="8788"/>
            </w:tabs>
            <w:rPr>
              <w:rFonts w:asciiTheme="majorBidi" w:hAnsiTheme="majorBidi"/>
              <w:rPrChange w:id="54991" w:author="Christopher Fotheringham" w:date="2021-10-19T23:35:00Z">
                <w:rPr/>
              </w:rPrChange>
            </w:rPr>
          </w:pPr>
          <w:r w:rsidRPr="00AF62C5">
            <w:rPr>
              <w:rFonts w:asciiTheme="majorBidi" w:hAnsiTheme="majorBidi"/>
              <w:rPrChange w:id="54992" w:author="Christopher Fotheringham" w:date="2021-10-19T23:35:00Z">
                <w:rPr/>
              </w:rPrChange>
            </w:rPr>
            <w:t>AVP(K.) 20.61.11</w:t>
          </w:r>
          <w:r w:rsidR="00ED779E">
            <w:rPr>
              <w:rFonts w:asciiTheme="majorBidi" w:hAnsiTheme="majorBidi"/>
              <w:rPrChange w:id="54993" w:author="Christopher Fotheringham" w:date="2021-10-19T23:35:00Z">
                <w:rPr/>
              </w:rPrChange>
            </w:rPr>
            <w:t xml:space="preserve">    </w:t>
          </w:r>
          <w:r w:rsidRPr="00AF62C5">
            <w:rPr>
              <w:rFonts w:asciiTheme="majorBidi" w:hAnsiTheme="majorBidi"/>
              <w:rPrChange w:id="54994" w:author="Christopher Fotheringham" w:date="2021-10-19T23:35:00Z">
                <w:rPr/>
              </w:rPrChange>
            </w:rPr>
            <w:t xml:space="preserve"> </w:t>
          </w:r>
          <w:del w:id="54995" w:author="Christopher Fotheringham" w:date="2021-10-19T23:35:00Z">
            <w:r>
              <w:delText xml:space="preserve">    </w:delText>
            </w:r>
          </w:del>
          <w:r w:rsidRPr="00AF62C5">
            <w:rPr>
              <w:rFonts w:asciiTheme="majorBidi" w:hAnsiTheme="majorBidi"/>
              <w:rPrChange w:id="54996" w:author="Christopher Fotheringham" w:date="2021-10-19T23:35:00Z">
                <w:rPr/>
              </w:rPrChange>
            </w:rPr>
            <w:tab/>
            <w:t>161</w:t>
          </w:r>
        </w:p>
        <w:p w14:paraId="5396CC14" w14:textId="77777777" w:rsidR="00E53EB6" w:rsidRPr="00AF62C5" w:rsidRDefault="006500F5" w:rsidP="00642C45">
          <w:pPr>
            <w:pStyle w:val="TOC3"/>
            <w:tabs>
              <w:tab w:val="clear" w:pos="8786"/>
              <w:tab w:val="right" w:leader="dot" w:pos="8788"/>
            </w:tabs>
            <w:rPr>
              <w:rFonts w:asciiTheme="majorBidi" w:hAnsiTheme="majorBidi"/>
              <w:rPrChange w:id="54997" w:author="Christopher Fotheringham" w:date="2021-10-19T23:35:00Z">
                <w:rPr/>
              </w:rPrChange>
            </w:rPr>
          </w:pPr>
          <w:r w:rsidRPr="00AF62C5">
            <w:rPr>
              <w:rFonts w:asciiTheme="majorBidi" w:hAnsiTheme="majorBidi"/>
              <w:rPrChange w:id="54998" w:author="Christopher Fotheringham" w:date="2021-10-19T23:35:00Z">
                <w:rPr/>
              </w:rPrChange>
            </w:rPr>
            <w:fldChar w:fldCharType="end"/>
          </w:r>
        </w:p>
      </w:sdtContent>
    </w:sdt>
    <w:sectPr w:rsidR="00E53EB6" w:rsidRPr="00AF62C5" w:rsidSect="00651259">
      <w:headerReference w:type="even" r:id="rId58"/>
      <w:headerReference w:type="default" r:id="rId59"/>
      <w:footerReference w:type="even" r:id="rId60"/>
      <w:footerReference w:type="default" r:id="rId61"/>
      <w:pgSz w:w="11906" w:h="16838"/>
      <w:pgMar w:top="1916" w:right="1418" w:bottom="2234" w:left="1701" w:header="1418" w:footer="1701" w:gutter="0"/>
      <w:cols w:space="720"/>
      <w:formProt w:val="0"/>
      <w:docGrid w:linePitch="600" w:charSpace="38911"/>
      <w:sectPrChange w:id="54999" w:author="Christopher Fotheringham" w:date="2021-10-19T23:35:00Z">
        <w:sectPr w:rsidR="00E53EB6" w:rsidRPr="00AF62C5" w:rsidSect="00651259">
          <w:pgMar w:top="1917" w:right="1418" w:bottom="2235" w:left="1700" w:header="1418" w:footer="170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23" w:author="Christopher Fotheringham" w:date="2021-10-15T00:02:00Z" w:initials="CF">
    <w:p w14:paraId="5F3ED04B" w14:textId="219F5EB8" w:rsidR="00EC485D" w:rsidRDefault="00EC485D">
      <w:pPr>
        <w:pStyle w:val="CommentText"/>
      </w:pPr>
      <w:r>
        <w:rPr>
          <w:rStyle w:val="CommentReference"/>
        </w:rPr>
        <w:annotationRef/>
      </w:r>
      <w:r>
        <w:t>Publication dates are needed for these references.</w:t>
      </w:r>
    </w:p>
  </w:comment>
  <w:comment w:id="1784" w:author="Christopher Fotheringham" w:date="2021-10-18T14:56:00Z" w:initials="CF">
    <w:p w14:paraId="6D04D29F" w14:textId="76940F0B" w:rsidR="0057661F" w:rsidRDefault="0057661F">
      <w:pPr>
        <w:pStyle w:val="CommentText"/>
      </w:pPr>
      <w:r>
        <w:rPr>
          <w:rStyle w:val="CommentReference"/>
        </w:rPr>
        <w:annotationRef/>
      </w:r>
      <w:r>
        <w:t>It may be well worth considering revising these translations as many of them are unintelligible. While you may not be looking for a stylistic or literary translation, even a close interlinear should hold together and make sense</w:t>
      </w:r>
      <w:r w:rsidR="003411BA">
        <w:t xml:space="preserve"> in order to be effective. The confusing translations would affect the readibility of the book.</w:t>
      </w:r>
    </w:p>
  </w:comment>
  <w:comment w:id="1988" w:author="Christopher Fotheringham" w:date="2021-10-11T21:26:00Z" w:initials="CF">
    <w:p w14:paraId="33C2D79B" w14:textId="17BAE314" w:rsidR="0024110B" w:rsidRDefault="0024110B">
      <w:pPr>
        <w:pStyle w:val="CommentText"/>
      </w:pPr>
      <w:r>
        <w:rPr>
          <w:rStyle w:val="CommentReference"/>
        </w:rPr>
        <w:annotationRef/>
      </w:r>
      <w:r>
        <w:t>Is this correct?</w:t>
      </w:r>
    </w:p>
  </w:comment>
  <w:comment w:id="2129" w:author="Christopher Fotheringham" w:date="2021-10-15T12:44:00Z" w:initials="CF">
    <w:p w14:paraId="36EF56B2" w14:textId="0E55C788" w:rsidR="009C67EC" w:rsidRDefault="009C67EC">
      <w:pPr>
        <w:pStyle w:val="CommentText"/>
      </w:pPr>
      <w:r>
        <w:rPr>
          <w:rStyle w:val="CommentReference"/>
        </w:rPr>
        <w:annotationRef/>
      </w:r>
      <w:r>
        <w:t>Consider translating these into English.</w:t>
      </w:r>
    </w:p>
  </w:comment>
  <w:comment w:id="3289" w:author="Christopher Fotheringham" w:date="2021-10-15T14:24:00Z" w:initials="CF">
    <w:p w14:paraId="7D49634D" w14:textId="5E569E8F" w:rsidR="002E3C8F" w:rsidRDefault="002E3C8F">
      <w:pPr>
        <w:pStyle w:val="CommentText"/>
      </w:pPr>
      <w:r>
        <w:rPr>
          <w:rStyle w:val="CommentReference"/>
        </w:rPr>
        <w:annotationRef/>
      </w:r>
      <w:r>
        <w:t>This is somewhat vague. Consider explaining this more clearly.</w:t>
      </w:r>
    </w:p>
  </w:comment>
  <w:comment w:id="3308" w:author="Christopher Fotheringham" w:date="2021-10-15T14:25:00Z" w:initials="CF">
    <w:p w14:paraId="057D018F" w14:textId="639061E9" w:rsidR="003B7B6B" w:rsidRDefault="003B7B6B">
      <w:pPr>
        <w:pStyle w:val="CommentText"/>
      </w:pPr>
      <w:r>
        <w:rPr>
          <w:rStyle w:val="CommentReference"/>
        </w:rPr>
        <w:annotationRef/>
      </w:r>
      <w:r>
        <w:t>Consider translating these quotes into English.</w:t>
      </w:r>
    </w:p>
  </w:comment>
  <w:comment w:id="3460" w:author="Christopher Fotheringham" w:date="2021-10-18T15:40:00Z" w:initials="CF">
    <w:p w14:paraId="640F9355" w14:textId="77777777" w:rsidR="00224D83" w:rsidRDefault="00224D83" w:rsidP="00224D83">
      <w:pPr>
        <w:pStyle w:val="CommentText"/>
        <w:rPr>
          <w:lang w:val="en-GB"/>
        </w:rPr>
      </w:pPr>
      <w:r>
        <w:rPr>
          <w:rStyle w:val="CommentReference"/>
        </w:rPr>
        <w:annotationRef/>
      </w:r>
      <w:r w:rsidRPr="00410E68">
        <w:rPr>
          <w:lang w:val="en-GB"/>
        </w:rPr>
        <w:t xml:space="preserve">This way of talking about the verb is </w:t>
      </w:r>
      <w:r>
        <w:rPr>
          <w:lang w:val="en-GB"/>
        </w:rPr>
        <w:t>very</w:t>
      </w:r>
      <w:r w:rsidRPr="00410E68">
        <w:rPr>
          <w:lang w:val="en-GB"/>
        </w:rPr>
        <w:t xml:space="preserve"> disruptive to the reading flow</w:t>
      </w:r>
      <w:r>
        <w:rPr>
          <w:lang w:val="en-GB"/>
        </w:rPr>
        <w:t xml:space="preserve"> and makes the discussion very confusing</w:t>
      </w:r>
      <w:r w:rsidRPr="00410E68">
        <w:rPr>
          <w:lang w:val="en-GB"/>
        </w:rPr>
        <w:t>.</w:t>
      </w:r>
      <w:r>
        <w:rPr>
          <w:lang w:val="en-GB"/>
        </w:rPr>
        <w:t xml:space="preserve"> I think it is the lack of conjugation in English that short circuits the reading process.</w:t>
      </w:r>
    </w:p>
    <w:p w14:paraId="44941D30" w14:textId="77777777" w:rsidR="00224D83" w:rsidRDefault="00224D83" w:rsidP="00224D83">
      <w:pPr>
        <w:pStyle w:val="CommentText"/>
        <w:rPr>
          <w:lang w:val="en-GB"/>
        </w:rPr>
      </w:pPr>
      <w:r>
        <w:rPr>
          <w:lang w:val="en-GB"/>
        </w:rPr>
        <w:t xml:space="preserve">You could paraphrase every instance of this on the lines of: </w:t>
      </w:r>
    </w:p>
    <w:p w14:paraId="01309734" w14:textId="27B974B0" w:rsidR="00224D83" w:rsidRPr="00224D83" w:rsidRDefault="00224D83" w:rsidP="00224D83">
      <w:pPr>
        <w:pStyle w:val="CommentText"/>
        <w:rPr>
          <w:lang w:val="en-GB"/>
        </w:rPr>
      </w:pPr>
      <w:r>
        <w:rPr>
          <w:lang w:val="en-GB"/>
        </w:rPr>
        <w:t xml:space="preserve">…is that he Xs something for man, X being the verb </w:t>
      </w:r>
      <w:r>
        <w:rPr>
          <w:i/>
          <w:iCs/>
          <w:lang w:val="en-GB"/>
        </w:rPr>
        <w:t>van-</w:t>
      </w:r>
      <w:r>
        <w:rPr>
          <w:lang w:val="en-GB"/>
        </w:rPr>
        <w:t>.</w:t>
      </w:r>
    </w:p>
    <w:p w14:paraId="4025546C" w14:textId="77777777" w:rsidR="00224D83" w:rsidRDefault="00224D83" w:rsidP="00224D83">
      <w:pPr>
        <w:pStyle w:val="CommentText"/>
        <w:rPr>
          <w:lang w:val="en-GB"/>
        </w:rPr>
      </w:pPr>
      <w:r>
        <w:rPr>
          <w:lang w:val="en-GB"/>
        </w:rPr>
        <w:t>or</w:t>
      </w:r>
    </w:p>
    <w:p w14:paraId="7556B156" w14:textId="7D821441" w:rsidR="00224D83" w:rsidRDefault="00FF5181" w:rsidP="00224D83">
      <w:pPr>
        <w:pStyle w:val="CommentText"/>
      </w:pPr>
      <w:r>
        <w:rPr>
          <w:lang w:val="en-GB"/>
        </w:rPr>
        <w:t>…is that he</w:t>
      </w:r>
      <w:r w:rsidR="00224D83">
        <w:rPr>
          <w:lang w:val="en-GB"/>
        </w:rPr>
        <w:t xml:space="preserve"> </w:t>
      </w:r>
      <w:r w:rsidR="00224D83">
        <w:rPr>
          <w:i/>
          <w:iCs/>
          <w:lang w:val="en-GB"/>
        </w:rPr>
        <w:t xml:space="preserve">“van/s” </w:t>
      </w:r>
      <w:r w:rsidR="00224D83">
        <w:rPr>
          <w:lang w:val="en-GB"/>
        </w:rPr>
        <w:t xml:space="preserve">something for </w:t>
      </w:r>
      <w:r>
        <w:rPr>
          <w:lang w:val="en-GB"/>
        </w:rPr>
        <w:t>man</w:t>
      </w:r>
      <w:r w:rsidR="00224D83">
        <w:rPr>
          <w:lang w:val="en-GB"/>
        </w:rPr>
        <w:t>.</w:t>
      </w:r>
      <w:r w:rsidR="00224D83">
        <w:t xml:space="preserve"> </w:t>
      </w:r>
    </w:p>
  </w:comment>
  <w:comment w:id="3505" w:author="Christopher Fotheringham" w:date="2021-10-15T14:51:00Z" w:initials="CF">
    <w:p w14:paraId="32B85BDD" w14:textId="15EEDBCE" w:rsidR="00BD33C4" w:rsidRDefault="00BD33C4">
      <w:pPr>
        <w:pStyle w:val="CommentText"/>
      </w:pPr>
      <w:r>
        <w:rPr>
          <w:rStyle w:val="CommentReference"/>
        </w:rPr>
        <w:annotationRef/>
      </w:r>
      <w:r>
        <w:t xml:space="preserve">Reorganizing your examples on the lines of what I have done here so that the information is more accessible at a glance could improve the readibility of the study as a whole. </w:t>
      </w:r>
    </w:p>
  </w:comment>
  <w:comment w:id="3836" w:author="Christopher Fotheringham" w:date="2021-10-15T15:04:00Z" w:initials="CF">
    <w:p w14:paraId="1D853FB9" w14:textId="294B1E6A" w:rsidR="002765CA" w:rsidRDefault="002765CA">
      <w:pPr>
        <w:pStyle w:val="CommentText"/>
      </w:pPr>
      <w:r>
        <w:rPr>
          <w:rStyle w:val="CommentReference"/>
        </w:rPr>
        <w:annotationRef/>
      </w:r>
      <w:r>
        <w:t xml:space="preserve">Do these changes alter your intention? </w:t>
      </w:r>
    </w:p>
  </w:comment>
  <w:comment w:id="3933" w:author="Christopher Fotheringham" w:date="2021-10-15T15:08:00Z" w:initials="CF">
    <w:p w14:paraId="05E276BD" w14:textId="31EB1E91" w:rsidR="008436B2" w:rsidRDefault="008436B2">
      <w:pPr>
        <w:pStyle w:val="CommentText"/>
      </w:pPr>
      <w:r>
        <w:rPr>
          <w:rStyle w:val="CommentReference"/>
        </w:rPr>
        <w:annotationRef/>
      </w:r>
      <w:r>
        <w:t>Consider changing this to context. Scenario sounds a bit strange.</w:t>
      </w:r>
    </w:p>
  </w:comment>
  <w:comment w:id="4002" w:author="Christopher Fotheringham" w:date="2021-10-15T15:28:00Z" w:initials="CF">
    <w:p w14:paraId="63601CF4" w14:textId="40223599" w:rsidR="00C27EB9" w:rsidRPr="00C27EB9" w:rsidRDefault="00C27EB9">
      <w:pPr>
        <w:pStyle w:val="CommentText"/>
      </w:pPr>
      <w:r>
        <w:rPr>
          <w:rStyle w:val="CommentReference"/>
        </w:rPr>
        <w:annotationRef/>
      </w:r>
      <w:r>
        <w:t xml:space="preserve">I’ve changed </w:t>
      </w:r>
      <w:r>
        <w:rPr>
          <w:i/>
          <w:iCs/>
        </w:rPr>
        <w:t xml:space="preserve">action </w:t>
      </w:r>
      <w:r>
        <w:t xml:space="preserve">to </w:t>
      </w:r>
      <w:r>
        <w:rPr>
          <w:i/>
          <w:iCs/>
        </w:rPr>
        <w:t xml:space="preserve">verb </w:t>
      </w:r>
      <w:r>
        <w:t xml:space="preserve">because it keeps the focus clearer. </w:t>
      </w:r>
    </w:p>
  </w:comment>
  <w:comment w:id="4074" w:author="Christopher Fotheringham" w:date="2021-10-15T15:31:00Z" w:initials="CF">
    <w:p w14:paraId="075EF9B3" w14:textId="77777777" w:rsidR="000E7022" w:rsidRDefault="000E7022">
      <w:pPr>
        <w:pStyle w:val="CommentText"/>
      </w:pPr>
      <w:r>
        <w:rPr>
          <w:rStyle w:val="CommentReference"/>
        </w:rPr>
        <w:annotationRef/>
      </w:r>
      <w:r>
        <w:t>The coherence of the whole study could be improved if</w:t>
      </w:r>
      <w:r w:rsidR="00D14D14">
        <w:t>, where appropriate,</w:t>
      </w:r>
      <w:r>
        <w:t xml:space="preserve"> the examples came </w:t>
      </w:r>
      <w:r>
        <w:rPr>
          <w:i/>
          <w:iCs/>
        </w:rPr>
        <w:t xml:space="preserve">before </w:t>
      </w:r>
      <w:r>
        <w:t xml:space="preserve">the analysis. This would require an introductory sentence or two </w:t>
      </w:r>
      <w:r w:rsidR="004876B4">
        <w:t>possibly focussing on the context of the passage, followed by the passage, and then your analysis. It is sometimes confusing because the analysis happens and then only do we arrive at the passage. It might be better the other way around.</w:t>
      </w:r>
    </w:p>
    <w:p w14:paraId="4681DAAA" w14:textId="371571A7" w:rsidR="00D14D14" w:rsidRPr="00D14D14" w:rsidRDefault="00D14D14">
      <w:pPr>
        <w:pStyle w:val="CommentText"/>
      </w:pPr>
      <w:r>
        <w:t xml:space="preserve">Using the words </w:t>
      </w:r>
      <w:r w:rsidRPr="00D14D14">
        <w:rPr>
          <w:i/>
          <w:iCs/>
        </w:rPr>
        <w:t>above</w:t>
      </w:r>
      <w:r>
        <w:rPr>
          <w:i/>
          <w:iCs/>
        </w:rPr>
        <w:t xml:space="preserve"> </w:t>
      </w:r>
      <w:r>
        <w:t xml:space="preserve">and </w:t>
      </w:r>
      <w:r>
        <w:rPr>
          <w:i/>
          <w:iCs/>
        </w:rPr>
        <w:t>below</w:t>
      </w:r>
      <w:r>
        <w:t xml:space="preserve"> more frequently could also help with this.</w:t>
      </w:r>
    </w:p>
  </w:comment>
  <w:comment w:id="6881" w:author="Christopher Fotheringham" w:date="2021-10-12T10:45:00Z" w:initials="CF">
    <w:p w14:paraId="6312FA6D" w14:textId="139E5A3E" w:rsidR="00865025" w:rsidRDefault="00865025">
      <w:pPr>
        <w:pStyle w:val="CommentText"/>
      </w:pPr>
      <w:r>
        <w:rPr>
          <w:rStyle w:val="CommentReference"/>
        </w:rPr>
        <w:annotationRef/>
      </w:r>
      <w:r w:rsidR="008B1AB0">
        <w:t>I do not understand this</w:t>
      </w:r>
    </w:p>
  </w:comment>
  <w:comment w:id="8515" w:author="Christopher Fotheringham" w:date="2021-10-12T14:11:00Z" w:initials="CF">
    <w:p w14:paraId="74B9CC3B" w14:textId="6F49CFEF" w:rsidR="009A3FD1" w:rsidRDefault="009A3FD1">
      <w:pPr>
        <w:pStyle w:val="CommentText"/>
      </w:pPr>
      <w:r>
        <w:rPr>
          <w:rStyle w:val="CommentReference"/>
        </w:rPr>
        <w:annotationRef/>
      </w:r>
      <w:r>
        <w:t>Is this the correct word?</w:t>
      </w:r>
    </w:p>
  </w:comment>
  <w:comment w:id="8968" w:author="Christopher Fotheringham" w:date="2021-10-13T12:59:00Z" w:initials="CF">
    <w:p w14:paraId="53B7CCFA" w14:textId="48F0AFF9" w:rsidR="00434E2D" w:rsidRDefault="00434E2D">
      <w:pPr>
        <w:pStyle w:val="CommentText"/>
      </w:pPr>
      <w:r>
        <w:rPr>
          <w:rStyle w:val="CommentReference"/>
        </w:rPr>
        <w:annotationRef/>
      </w:r>
      <w:r>
        <w:t>Which others?</w:t>
      </w:r>
    </w:p>
  </w:comment>
  <w:comment w:id="9169" w:author="Christopher Fotheringham" w:date="2021-10-13T13:14:00Z" w:initials="CF">
    <w:p w14:paraId="50ECEE4E" w14:textId="2572EFD4" w:rsidR="00825CD3" w:rsidRDefault="00825CD3">
      <w:pPr>
        <w:pStyle w:val="CommentText"/>
      </w:pPr>
      <w:r>
        <w:rPr>
          <w:rStyle w:val="CommentReference"/>
        </w:rPr>
        <w:annotationRef/>
      </w:r>
      <w:r>
        <w:t xml:space="preserve">You may consider stating what </w:t>
      </w:r>
      <w:r w:rsidR="00201F94">
        <w:t>text</w:t>
      </w:r>
      <w:r w:rsidR="00960288">
        <w:t>/s from the Avestan corpus</w:t>
      </w:r>
      <w:r>
        <w:t xml:space="preserve"> he analyses. </w:t>
      </w:r>
    </w:p>
  </w:comment>
  <w:comment w:id="9416" w:author="Christopher Fotheringham" w:date="2021-10-13T13:29:00Z" w:initials="CF">
    <w:p w14:paraId="368AE54C" w14:textId="2B8F3437" w:rsidR="00487228" w:rsidRDefault="00487228">
      <w:pPr>
        <w:pStyle w:val="CommentText"/>
      </w:pPr>
      <w:r>
        <w:rPr>
          <w:rStyle w:val="CommentReference"/>
        </w:rPr>
        <w:annotationRef/>
      </w:r>
      <w:r>
        <w:t>Is this correct?</w:t>
      </w:r>
    </w:p>
  </w:comment>
  <w:comment w:id="9613" w:author="Christopher Fotheringham" w:date="2021-10-13T15:11:00Z" w:initials="CF">
    <w:p w14:paraId="743B5174" w14:textId="51A703AC" w:rsidR="006E7A99" w:rsidRDefault="006E7A99">
      <w:pPr>
        <w:pStyle w:val="CommentText"/>
      </w:pPr>
      <w:r>
        <w:rPr>
          <w:rStyle w:val="CommentReference"/>
        </w:rPr>
        <w:annotationRef/>
      </w:r>
      <w:r>
        <w:t>A citation here would be helpful.</w:t>
      </w:r>
    </w:p>
  </w:comment>
  <w:comment w:id="9963" w:author="Christopher Fotheringham" w:date="2021-10-13T15:33:00Z" w:initials="CF">
    <w:p w14:paraId="17E03B1B" w14:textId="77777777" w:rsidR="009F3DF6" w:rsidRDefault="009F3DF6">
      <w:pPr>
        <w:pStyle w:val="CommentText"/>
      </w:pPr>
      <w:r>
        <w:rPr>
          <w:rStyle w:val="CommentReference"/>
        </w:rPr>
        <w:annotationRef/>
      </w:r>
      <w:r>
        <w:t>It is not clear what this means:</w:t>
      </w:r>
    </w:p>
    <w:p w14:paraId="1A1148D3" w14:textId="77777777" w:rsidR="009F3DF6" w:rsidRDefault="009F3DF6">
      <w:pPr>
        <w:pStyle w:val="CommentText"/>
        <w:rPr>
          <w:i/>
          <w:iCs/>
        </w:rPr>
      </w:pPr>
      <w:r>
        <w:rPr>
          <w:i/>
          <w:iCs/>
        </w:rPr>
        <w:t>...comes into being?</w:t>
      </w:r>
    </w:p>
    <w:p w14:paraId="56F046B0" w14:textId="51B8E9F4" w:rsidR="009F3DF6" w:rsidRPr="009F3DF6" w:rsidRDefault="009F3DF6">
      <w:pPr>
        <w:pStyle w:val="CommentText"/>
        <w:rPr>
          <w:i/>
          <w:iCs/>
        </w:rPr>
      </w:pPr>
      <w:r>
        <w:rPr>
          <w:i/>
          <w:iCs/>
        </w:rPr>
        <w:t>...gains his power?</w:t>
      </w:r>
    </w:p>
  </w:comment>
  <w:comment w:id="10265" w:author="Christopher Fotheringham" w:date="2021-10-13T15:55:00Z" w:initials="CF">
    <w:p w14:paraId="45DCD18A" w14:textId="6CBBC1B2" w:rsidR="00920F38" w:rsidRDefault="00920F38">
      <w:pPr>
        <w:pStyle w:val="CommentText"/>
      </w:pPr>
      <w:r>
        <w:rPr>
          <w:rStyle w:val="CommentReference"/>
        </w:rPr>
        <w:annotationRef/>
      </w:r>
      <w:r>
        <w:t>Striving?</w:t>
      </w:r>
    </w:p>
  </w:comment>
  <w:comment w:id="10300" w:author="Christopher Fotheringham" w:date="2021-10-19T10:35:00Z" w:initials="CF">
    <w:p w14:paraId="30F12BAE" w14:textId="0AA6A24C" w:rsidR="00DA2558" w:rsidRDefault="00DA2558">
      <w:pPr>
        <w:pStyle w:val="CommentText"/>
      </w:pPr>
      <w:r>
        <w:rPr>
          <w:rStyle w:val="CommentReference"/>
        </w:rPr>
        <w:annotationRef/>
      </w:r>
      <w:r>
        <w:t>Is this correct?</w:t>
      </w:r>
    </w:p>
  </w:comment>
  <w:comment w:id="10833" w:author="Christopher Fotheringham" w:date="2021-10-13T16:38:00Z" w:initials="CF">
    <w:p w14:paraId="196D22AC" w14:textId="77777777" w:rsidR="00FF227C" w:rsidRPr="00FF227C" w:rsidRDefault="00FF227C">
      <w:pPr>
        <w:pStyle w:val="CommentText"/>
        <w:rPr>
          <w:rFonts w:asciiTheme="majorHAnsi" w:hAnsiTheme="majorHAnsi" w:cstheme="majorHAnsi"/>
        </w:rPr>
      </w:pPr>
      <w:r>
        <w:rPr>
          <w:rStyle w:val="CommentReference"/>
        </w:rPr>
        <w:annotationRef/>
      </w:r>
      <w:r w:rsidRPr="00FF227C">
        <w:rPr>
          <w:rFonts w:asciiTheme="majorHAnsi" w:hAnsiTheme="majorHAnsi" w:cstheme="majorHAnsi"/>
        </w:rPr>
        <w:t xml:space="preserve">Consider explaining this more clearly. </w:t>
      </w:r>
    </w:p>
    <w:p w14:paraId="505317FB" w14:textId="3CA07AFB" w:rsidR="00FF227C" w:rsidRDefault="00FF227C">
      <w:pPr>
        <w:pStyle w:val="CommentText"/>
      </w:pPr>
      <w:r w:rsidRPr="00FF227C">
        <w:rPr>
          <w:rFonts w:asciiTheme="majorHAnsi" w:hAnsiTheme="majorHAnsi" w:cstheme="majorHAnsi"/>
        </w:rPr>
        <w:t>These two aspects allowed Vedic society to alternate between settled periods (</w:t>
      </w:r>
      <w:r w:rsidRPr="00FF227C">
        <w:rPr>
          <w:rFonts w:asciiTheme="majorHAnsi" w:eastAsia="Arial Unicode MS" w:hAnsiTheme="majorHAnsi" w:cstheme="majorHAnsi"/>
          <w:i/>
          <w:iCs/>
          <w:szCs w:val="21"/>
          <w:lang w:eastAsia="it-IT" w:bidi="en-GB"/>
        </w:rPr>
        <w:t>kṣema</w:t>
      </w:r>
      <w:r w:rsidRPr="00FF227C">
        <w:rPr>
          <w:rFonts w:asciiTheme="majorHAnsi" w:hAnsiTheme="majorHAnsi" w:cstheme="majorHAnsi"/>
        </w:rPr>
        <w:t>) and migratory periods during which the clans would unite (</w:t>
      </w:r>
      <w:r w:rsidRPr="00FF227C">
        <w:rPr>
          <w:rFonts w:asciiTheme="majorHAnsi" w:hAnsiTheme="majorHAnsi" w:cstheme="majorHAnsi"/>
          <w:i/>
          <w:iCs/>
        </w:rPr>
        <w:t>yoga</w:t>
      </w:r>
      <w:r w:rsidRPr="00FF227C">
        <w:rPr>
          <w:rFonts w:asciiTheme="majorHAnsi" w:hAnsiTheme="majorHAnsi" w:cstheme="majorHAnsi"/>
        </w:rPr>
        <w:t>)</w:t>
      </w:r>
      <w:r>
        <w:rPr>
          <w:rFonts w:asciiTheme="majorHAnsi" w:hAnsiTheme="majorHAnsi" w:cstheme="majorHAnsi"/>
        </w:rPr>
        <w:t xml:space="preserve">. Anthropologists have called this political structure “fission and fusion“ where the “fusion“ occured when the culture as a whole was threatened by a major challenge external to it. [It is not clear what </w:t>
      </w:r>
      <w:r>
        <w:rPr>
          <w:rFonts w:asciiTheme="majorHAnsi" w:hAnsiTheme="majorHAnsi" w:cstheme="majorHAnsi"/>
          <w:i/>
          <w:iCs/>
        </w:rPr>
        <w:t xml:space="preserve">may have existed in the lineage system </w:t>
      </w:r>
      <w:r>
        <w:rPr>
          <w:rFonts w:asciiTheme="majorHAnsi" w:hAnsiTheme="majorHAnsi" w:cstheme="majorHAnsi"/>
        </w:rPr>
        <w:t>means]</w:t>
      </w:r>
    </w:p>
  </w:comment>
  <w:comment w:id="10982" w:author="Christopher Fotheringham" w:date="2021-10-19T10:46:00Z" w:initials="CF">
    <w:p w14:paraId="028566A1" w14:textId="16668C4D" w:rsidR="004966F5" w:rsidRDefault="004966F5">
      <w:pPr>
        <w:pStyle w:val="CommentText"/>
      </w:pPr>
      <w:r>
        <w:rPr>
          <w:rStyle w:val="CommentReference"/>
        </w:rPr>
        <w:annotationRef/>
      </w:r>
      <w:r>
        <w:t>Reference needed.</w:t>
      </w:r>
    </w:p>
  </w:comment>
  <w:comment w:id="11386" w:author="Christopher Fotheringham" w:date="2021-10-13T17:36:00Z" w:initials="CF">
    <w:p w14:paraId="2FACC6F2" w14:textId="77777777" w:rsidR="005F1AAF" w:rsidRPr="005F1AAF" w:rsidRDefault="005F1AAF">
      <w:pPr>
        <w:pStyle w:val="CommentText"/>
        <w:rPr>
          <w:rFonts w:asciiTheme="majorHAnsi" w:hAnsiTheme="majorHAnsi" w:cstheme="majorHAnsi"/>
          <w:sz w:val="16"/>
          <w:szCs w:val="16"/>
        </w:rPr>
      </w:pPr>
      <w:r>
        <w:rPr>
          <w:rStyle w:val="CommentReference"/>
        </w:rPr>
        <w:annotationRef/>
      </w:r>
      <w:r w:rsidRPr="005F1AAF">
        <w:rPr>
          <w:rFonts w:asciiTheme="majorHAnsi" w:hAnsiTheme="majorHAnsi" w:cstheme="majorHAnsi"/>
          <w:sz w:val="16"/>
          <w:szCs w:val="16"/>
        </w:rPr>
        <w:t xml:space="preserve">This either needs to be introduced and set apart from the body of your text or to be paraphrased and referenced. Given that it is a statement of fact rather than an opionion </w:t>
      </w:r>
      <w:r w:rsidRPr="005F1AAF">
        <w:rPr>
          <w:rFonts w:asciiTheme="majorHAnsi" w:hAnsiTheme="majorHAnsi" w:cstheme="majorHAnsi"/>
          <w:i/>
          <w:iCs/>
          <w:sz w:val="16"/>
          <w:szCs w:val="16"/>
        </w:rPr>
        <w:t>per se</w:t>
      </w:r>
      <w:r w:rsidRPr="005F1AAF">
        <w:rPr>
          <w:rFonts w:asciiTheme="majorHAnsi" w:hAnsiTheme="majorHAnsi" w:cstheme="majorHAnsi"/>
          <w:sz w:val="16"/>
          <w:szCs w:val="16"/>
        </w:rPr>
        <w:t xml:space="preserve">, the second is reccomended. </w:t>
      </w:r>
    </w:p>
    <w:p w14:paraId="2348FB9A" w14:textId="7DCC5024" w:rsidR="005F1AAF" w:rsidRPr="005F1AAF" w:rsidRDefault="005F1AAF">
      <w:pPr>
        <w:pStyle w:val="CommentText"/>
        <w:rPr>
          <w:rFonts w:asciiTheme="majorHAnsi" w:hAnsiTheme="majorHAnsi" w:cstheme="majorHAnsi"/>
          <w:sz w:val="16"/>
          <w:szCs w:val="16"/>
        </w:rPr>
      </w:pPr>
      <w:r>
        <w:rPr>
          <w:rFonts w:asciiTheme="majorHAnsi" w:hAnsiTheme="majorHAnsi" w:cstheme="majorHAnsi"/>
          <w:sz w:val="16"/>
          <w:szCs w:val="16"/>
        </w:rPr>
        <w:t>Consider:</w:t>
      </w:r>
    </w:p>
    <w:p w14:paraId="26A13748" w14:textId="156DBA5A" w:rsidR="005F1AAF" w:rsidRPr="005F1AAF" w:rsidRDefault="005F1AAF">
      <w:pPr>
        <w:pStyle w:val="CommentText"/>
        <w:rPr>
          <w:rFonts w:asciiTheme="majorHAnsi" w:hAnsiTheme="majorHAnsi" w:cstheme="majorHAnsi"/>
          <w:sz w:val="16"/>
          <w:szCs w:val="16"/>
        </w:rPr>
      </w:pPr>
      <w:r w:rsidRPr="005F1AAF">
        <w:rPr>
          <w:rFonts w:asciiTheme="majorHAnsi" w:hAnsiTheme="majorHAnsi" w:cstheme="majorHAnsi"/>
          <w:sz w:val="16"/>
          <w:szCs w:val="16"/>
        </w:rPr>
        <w:t>Proferes (2003a</w:t>
      </w:r>
      <w:r>
        <w:rPr>
          <w:rFonts w:asciiTheme="majorHAnsi" w:hAnsiTheme="majorHAnsi" w:cstheme="majorHAnsi"/>
          <w:sz w:val="16"/>
          <w:szCs w:val="16"/>
        </w:rPr>
        <w:t>: 19</w:t>
      </w:r>
      <w:r w:rsidRPr="005F1AAF">
        <w:rPr>
          <w:rFonts w:asciiTheme="majorHAnsi" w:hAnsiTheme="majorHAnsi" w:cstheme="majorHAnsi"/>
          <w:sz w:val="16"/>
          <w:szCs w:val="16"/>
        </w:rPr>
        <w:t>) points to an interesting piece of evidence for this period of flux in Vedic society. Despite the fact the the</w:t>
      </w:r>
      <w:r w:rsidRPr="005F1AAF">
        <w:rPr>
          <w:rFonts w:asciiTheme="majorHAnsi" w:hAnsiTheme="majorHAnsi" w:cstheme="majorHAnsi"/>
          <w:i/>
          <w:iCs/>
          <w:sz w:val="16"/>
          <w:szCs w:val="16"/>
        </w:rPr>
        <w:t xml:space="preserve"> śākhā </w:t>
      </w:r>
      <w:r w:rsidRPr="005F1AAF">
        <w:rPr>
          <w:rFonts w:asciiTheme="majorHAnsi" w:hAnsiTheme="majorHAnsi" w:cstheme="majorHAnsi"/>
          <w:sz w:val="16"/>
          <w:szCs w:val="16"/>
        </w:rPr>
        <w:t xml:space="preserve">became the body responsible for the transmission on the the </w:t>
      </w:r>
      <w:r w:rsidRPr="005F1AAF">
        <w:rPr>
          <w:rFonts w:asciiTheme="majorHAnsi" w:hAnsiTheme="majorHAnsi" w:cstheme="majorHAnsi"/>
          <w:i/>
          <w:iCs/>
          <w:sz w:val="16"/>
          <w:szCs w:val="16"/>
        </w:rPr>
        <w:t xml:space="preserve">śrauta </w:t>
      </w:r>
      <w:r w:rsidRPr="005F1AAF">
        <w:rPr>
          <w:rFonts w:asciiTheme="majorHAnsi" w:hAnsiTheme="majorHAnsi" w:cstheme="majorHAnsi"/>
          <w:sz w:val="16"/>
          <w:szCs w:val="16"/>
        </w:rPr>
        <w:t xml:space="preserve">liturgies, there are no references within the </w:t>
      </w:r>
      <w:r w:rsidRPr="005F1AAF">
        <w:rPr>
          <w:rFonts w:asciiTheme="majorHAnsi" w:hAnsiTheme="majorHAnsi" w:cstheme="majorHAnsi"/>
          <w:i/>
          <w:iCs/>
          <w:sz w:val="16"/>
          <w:szCs w:val="16"/>
        </w:rPr>
        <w:t xml:space="preserve">śrauta </w:t>
      </w:r>
      <w:r w:rsidRPr="005F1AAF">
        <w:rPr>
          <w:rFonts w:asciiTheme="majorHAnsi" w:hAnsiTheme="majorHAnsi" w:cstheme="majorHAnsi"/>
          <w:sz w:val="16"/>
          <w:szCs w:val="16"/>
        </w:rPr>
        <w:t xml:space="preserve">texts to suggest the existence of the </w:t>
      </w:r>
      <w:r w:rsidRPr="005F1AAF">
        <w:rPr>
          <w:rFonts w:asciiTheme="majorHAnsi" w:hAnsiTheme="majorHAnsi" w:cstheme="majorHAnsi"/>
          <w:i/>
          <w:iCs/>
          <w:sz w:val="16"/>
          <w:szCs w:val="16"/>
        </w:rPr>
        <w:t>śākhās</w:t>
      </w:r>
      <w:r w:rsidRPr="005F1AAF">
        <w:rPr>
          <w:rFonts w:asciiTheme="majorHAnsi" w:hAnsiTheme="majorHAnsi" w:cstheme="majorHAnsi"/>
          <w:sz w:val="16"/>
          <w:szCs w:val="16"/>
        </w:rPr>
        <w:t xml:space="preserve">. This implies that the liturgies were composed before the establishment of the </w:t>
      </w:r>
      <w:r w:rsidRPr="005F1AAF">
        <w:rPr>
          <w:rFonts w:asciiTheme="majorHAnsi" w:hAnsiTheme="majorHAnsi" w:cstheme="majorHAnsi"/>
          <w:i/>
          <w:iCs/>
          <w:sz w:val="16"/>
          <w:szCs w:val="16"/>
        </w:rPr>
        <w:t>śākhās</w:t>
      </w:r>
      <w:r w:rsidRPr="005F1AAF">
        <w:rPr>
          <w:rFonts w:asciiTheme="majorHAnsi" w:hAnsiTheme="majorHAnsi" w:cstheme="majorHAnsi"/>
          <w:sz w:val="16"/>
          <w:szCs w:val="16"/>
        </w:rPr>
        <w:t>.</w:t>
      </w:r>
      <w:r w:rsidR="00ED779E">
        <w:rPr>
          <w:rFonts w:asciiTheme="majorHAnsi" w:hAnsiTheme="majorHAnsi" w:cstheme="majorHAnsi"/>
          <w:sz w:val="16"/>
          <w:szCs w:val="16"/>
        </w:rPr>
        <w:t xml:space="preserve">  </w:t>
      </w:r>
      <w:r w:rsidRPr="005F1AAF">
        <w:rPr>
          <w:rFonts w:asciiTheme="majorHAnsi" w:hAnsiTheme="majorHAnsi" w:cstheme="majorHAnsi"/>
          <w:sz w:val="16"/>
          <w:szCs w:val="16"/>
        </w:rPr>
        <w:t xml:space="preserve"> </w:t>
      </w:r>
    </w:p>
  </w:comment>
  <w:comment w:id="11429" w:author="Christopher Fotheringham" w:date="2021-10-13T17:47:00Z" w:initials="CF">
    <w:p w14:paraId="2FFA9534" w14:textId="005BB6BB" w:rsidR="00AC4B15" w:rsidRDefault="00AC4B15">
      <w:pPr>
        <w:pStyle w:val="CommentText"/>
      </w:pPr>
      <w:r>
        <w:rPr>
          <w:rStyle w:val="CommentReference"/>
        </w:rPr>
        <w:annotationRef/>
      </w:r>
      <w:r>
        <w:t xml:space="preserve">I have rewritten this sentence and taken some licence. This very succintly captures the idea of the shift from a loose confederation of nomadic tribes to the more centralised, settled society with a hiearchical structure providing the conditions necessary for the gradual development of </w:t>
      </w:r>
      <w:r w:rsidRPr="00AC4B15">
        <w:rPr>
          <w:i/>
          <w:iCs/>
        </w:rPr>
        <w:t>brahmanism</w:t>
      </w:r>
      <w:r>
        <w:t xml:space="preserve"> . </w:t>
      </w:r>
    </w:p>
  </w:comment>
  <w:comment w:id="11860" w:author="Christopher Fotheringham" w:date="2021-10-13T18:25:00Z" w:initials="CF">
    <w:p w14:paraId="089867E5" w14:textId="4D51ECDC" w:rsidR="00240CB8" w:rsidRDefault="00240CB8">
      <w:pPr>
        <w:pStyle w:val="CommentText"/>
      </w:pPr>
      <w:r>
        <w:rPr>
          <w:rStyle w:val="CommentReference"/>
        </w:rPr>
        <w:annotationRef/>
      </w:r>
      <w:r>
        <w:t>It is not very clear what this question actually means.</w:t>
      </w:r>
    </w:p>
  </w:comment>
  <w:comment w:id="12003" w:author="Christopher Fotheringham" w:date="2021-10-14T09:17:00Z" w:initials="CF">
    <w:p w14:paraId="27851FBB" w14:textId="2438CB17" w:rsidR="000902C8" w:rsidRDefault="000902C8">
      <w:pPr>
        <w:pStyle w:val="CommentText"/>
      </w:pPr>
      <w:r>
        <w:rPr>
          <w:rStyle w:val="CommentReference"/>
        </w:rPr>
        <w:annotationRef/>
      </w:r>
      <w:r>
        <w:t xml:space="preserve">You did mention that your translations are not literary in style but these don’t make much grammatical sense. I think this could mar the readibility of your book. Interlinear translations, even though not stylistic or idiomatic, should still hold together grammatically. For example </w:t>
      </w:r>
      <w:r w:rsidRPr="000902C8">
        <w:rPr>
          <w:i/>
          <w:iCs/>
        </w:rPr>
        <w:t>full of sweet</w:t>
      </w:r>
      <w:r>
        <w:t xml:space="preserve"> should be full </w:t>
      </w:r>
      <w:r w:rsidRPr="000902C8">
        <w:rPr>
          <w:i/>
          <w:iCs/>
        </w:rPr>
        <w:t>of sweetness</w:t>
      </w:r>
      <w:r>
        <w:t xml:space="preserve">. </w:t>
      </w:r>
    </w:p>
  </w:comment>
  <w:comment w:id="12314" w:author="Christopher Fotheringham" w:date="2021-10-14T09:28:00Z" w:initials="CF">
    <w:p w14:paraId="7A8F0460" w14:textId="0E173C4D" w:rsidR="00BC6B82" w:rsidRDefault="00BC6B82">
      <w:pPr>
        <w:pStyle w:val="CommentText"/>
      </w:pPr>
      <w:r>
        <w:rPr>
          <w:rStyle w:val="CommentReference"/>
        </w:rPr>
        <w:annotationRef/>
      </w:r>
      <w:r>
        <w:t xml:space="preserve">I just want to check that this means that they were removed from the text. </w:t>
      </w:r>
    </w:p>
  </w:comment>
  <w:comment w:id="12895" w:author="Christopher Fotheringham" w:date="2021-10-14T10:24:00Z" w:initials="CF">
    <w:p w14:paraId="78E5E42B" w14:textId="405E0BAD" w:rsidR="00467F96" w:rsidRDefault="00467F96">
      <w:pPr>
        <w:pStyle w:val="CommentText"/>
      </w:pPr>
      <w:r>
        <w:rPr>
          <w:rStyle w:val="CommentReference"/>
        </w:rPr>
        <w:annotationRef/>
      </w:r>
      <w:r>
        <w:t>What is meant by this? Consider rephrasing.</w:t>
      </w:r>
    </w:p>
  </w:comment>
  <w:comment w:id="13566" w:author="Christopher Fotheringham" w:date="2021-10-15T18:14:00Z" w:initials="CF">
    <w:p w14:paraId="19AAB27F" w14:textId="2D510B8C" w:rsidR="009F7305" w:rsidRDefault="009F7305">
      <w:pPr>
        <w:pStyle w:val="CommentText"/>
      </w:pPr>
      <w:r>
        <w:rPr>
          <w:rStyle w:val="CommentReference"/>
        </w:rPr>
        <w:annotationRef/>
      </w:r>
      <w:r>
        <w:t>What does this mean?</w:t>
      </w:r>
    </w:p>
  </w:comment>
  <w:comment w:id="19005" w:author="Christopher Fotheringham" w:date="2021-10-16T11:55:00Z" w:initials="CF">
    <w:p w14:paraId="47C92CD7" w14:textId="61D762AF" w:rsidR="006D6A37" w:rsidRDefault="006D6A37">
      <w:pPr>
        <w:pStyle w:val="CommentText"/>
      </w:pPr>
      <w:r>
        <w:rPr>
          <w:rStyle w:val="CommentReference"/>
        </w:rPr>
        <w:annotationRef/>
      </w:r>
      <w:r>
        <w:t>Sweetness?</w:t>
      </w:r>
    </w:p>
  </w:comment>
  <w:comment w:id="19133" w:author="Christopher Fotheringham" w:date="2021-10-16T11:56:00Z" w:initials="CF">
    <w:p w14:paraId="1069E3F8" w14:textId="5622E6D3" w:rsidR="005F256A" w:rsidRDefault="005F256A">
      <w:pPr>
        <w:pStyle w:val="CommentText"/>
      </w:pPr>
      <w:r>
        <w:rPr>
          <w:rStyle w:val="CommentReference"/>
        </w:rPr>
        <w:annotationRef/>
      </w:r>
      <w:r>
        <w:t>Date</w:t>
      </w:r>
    </w:p>
  </w:comment>
  <w:comment w:id="19389" w:author="Christopher Fotheringham" w:date="2021-10-14T11:06:00Z" w:initials="CF">
    <w:p w14:paraId="3E6065D5" w14:textId="67F9C93E" w:rsidR="0029294C" w:rsidRDefault="0029294C">
      <w:pPr>
        <w:pStyle w:val="CommentText"/>
      </w:pPr>
      <w:r>
        <w:rPr>
          <w:rStyle w:val="CommentReference"/>
        </w:rPr>
        <w:annotationRef/>
      </w:r>
      <w:r>
        <w:t>Prosper from the gods? What does this mean?</w:t>
      </w:r>
    </w:p>
  </w:comment>
  <w:comment w:id="20990" w:author="Christopher Fotheringham" w:date="2021-10-16T13:02:00Z" w:initials="CF">
    <w:p w14:paraId="203CC747" w14:textId="5EA8634A" w:rsidR="00D746C5" w:rsidRDefault="00D746C5">
      <w:pPr>
        <w:pStyle w:val="CommentText"/>
      </w:pPr>
      <w:r>
        <w:rPr>
          <w:rStyle w:val="CommentReference"/>
        </w:rPr>
        <w:annotationRef/>
      </w:r>
      <w:r>
        <w:t>Sweetness? Honey?</w:t>
      </w:r>
    </w:p>
  </w:comment>
  <w:comment w:id="25905" w:author="Christopher Fotheringham" w:date="2021-10-14T12:16:00Z" w:initials="CF">
    <w:p w14:paraId="58B48CBE" w14:textId="2BB47E67" w:rsidR="00E66A1D" w:rsidRDefault="00E66A1D">
      <w:pPr>
        <w:pStyle w:val="CommentText"/>
      </w:pPr>
      <w:r>
        <w:rPr>
          <w:rStyle w:val="CommentReference"/>
        </w:rPr>
        <w:annotationRef/>
      </w:r>
      <w:r>
        <w:t>This is very difficuly to understand.</w:t>
      </w:r>
    </w:p>
  </w:comment>
  <w:comment w:id="26721" w:author="Christopher Fotheringham" w:date="2021-10-14T12:17:00Z" w:initials="CF">
    <w:p w14:paraId="7CD5A42A" w14:textId="042ED4A1" w:rsidR="002743F2" w:rsidRDefault="002743F2">
      <w:pPr>
        <w:pStyle w:val="CommentText"/>
      </w:pPr>
      <w:r>
        <w:rPr>
          <w:rStyle w:val="CommentReference"/>
        </w:rPr>
        <w:annotationRef/>
      </w:r>
      <w:r>
        <w:t>?</w:t>
      </w:r>
    </w:p>
  </w:comment>
  <w:comment w:id="26801" w:author="Christopher Fotheringham" w:date="2021-10-14T13:43:00Z" w:initials="CF">
    <w:p w14:paraId="3A5688B4" w14:textId="351EBEBB" w:rsidR="001B7241" w:rsidRPr="001B7241" w:rsidRDefault="001B7241" w:rsidP="00B9039D">
      <w:pPr>
        <w:pStyle w:val="CommentText"/>
      </w:pPr>
      <w:r>
        <w:rPr>
          <w:rStyle w:val="CommentReference"/>
        </w:rPr>
        <w:annotationRef/>
      </w:r>
      <w:r>
        <w:t>Why are these left unglossed?</w:t>
      </w:r>
    </w:p>
  </w:comment>
  <w:comment w:id="27915" w:author="Christopher Fotheringham" w:date="2021-10-14T12:37:00Z" w:initials="CF">
    <w:p w14:paraId="79C79DCC" w14:textId="535743F0" w:rsidR="00735660" w:rsidRDefault="00735660">
      <w:pPr>
        <w:pStyle w:val="CommentText"/>
      </w:pPr>
      <w:r>
        <w:rPr>
          <w:rStyle w:val="CommentReference"/>
        </w:rPr>
        <w:annotationRef/>
      </w:r>
      <w:r>
        <w:t xml:space="preserve">It is not clear what is meant by this. Consider rephrasing. </w:t>
      </w:r>
    </w:p>
  </w:comment>
  <w:comment w:id="27927" w:author="Christopher Fotheringham" w:date="2021-10-14T13:17:00Z" w:initials="CF">
    <w:p w14:paraId="50C557FF" w14:textId="06CD1B00" w:rsidR="00355231" w:rsidRPr="00355231" w:rsidRDefault="00355231">
      <w:pPr>
        <w:pStyle w:val="CommentText"/>
      </w:pPr>
      <w:r>
        <w:rPr>
          <w:rStyle w:val="CommentReference"/>
        </w:rPr>
        <w:annotationRef/>
      </w:r>
      <w:r>
        <w:t xml:space="preserve">What is meant by </w:t>
      </w:r>
      <w:r>
        <w:rPr>
          <w:i/>
          <w:iCs/>
        </w:rPr>
        <w:t xml:space="preserve">settlements </w:t>
      </w:r>
      <w:r>
        <w:t>in this context?</w:t>
      </w:r>
    </w:p>
  </w:comment>
  <w:comment w:id="29021" w:author="Christopher Fotheringham" w:date="2021-10-14T13:55:00Z" w:initials="CF">
    <w:p w14:paraId="27054813" w14:textId="2CE8A49C" w:rsidR="001A6F68" w:rsidRDefault="001A6F68">
      <w:pPr>
        <w:pStyle w:val="CommentText"/>
      </w:pPr>
      <w:r>
        <w:rPr>
          <w:rStyle w:val="CommentReference"/>
        </w:rPr>
        <w:annotationRef/>
      </w:r>
      <w:r>
        <w:t xml:space="preserve">Please check this. It wasn’t clear. </w:t>
      </w:r>
    </w:p>
  </w:comment>
  <w:comment w:id="29342" w:author="Christopher Fotheringham" w:date="2021-10-14T14:04:00Z" w:initials="CF">
    <w:p w14:paraId="5219963A" w14:textId="7EC85F20" w:rsidR="00693A92" w:rsidRDefault="00693A92">
      <w:pPr>
        <w:pStyle w:val="CommentText"/>
      </w:pPr>
      <w:r>
        <w:rPr>
          <w:rStyle w:val="CommentReference"/>
        </w:rPr>
        <w:annotationRef/>
      </w:r>
      <w:r>
        <w:t>Please check if this is correct.</w:t>
      </w:r>
    </w:p>
  </w:comment>
  <w:comment w:id="29868" w:author="Christopher Fotheringham" w:date="2021-10-14T14:18:00Z" w:initials="CF">
    <w:p w14:paraId="53CCD1DA" w14:textId="3D45A6A4" w:rsidR="005E036D" w:rsidRDefault="005E036D">
      <w:pPr>
        <w:pStyle w:val="CommentText"/>
      </w:pPr>
      <w:r>
        <w:rPr>
          <w:rStyle w:val="CommentReference"/>
        </w:rPr>
        <w:annotationRef/>
      </w:r>
      <w:r>
        <w:t>This sentence doesn’t make sense. Consider rephrasing it.</w:t>
      </w:r>
    </w:p>
  </w:comment>
  <w:comment w:id="29917" w:author="Christopher Fotheringham" w:date="2021-10-14T14:22:00Z" w:initials="CF">
    <w:p w14:paraId="75C06713" w14:textId="77777777" w:rsidR="00042C3A" w:rsidRDefault="00042C3A">
      <w:pPr>
        <w:pStyle w:val="CommentText"/>
      </w:pPr>
      <w:r>
        <w:rPr>
          <w:rStyle w:val="CommentReference"/>
        </w:rPr>
        <w:annotationRef/>
      </w:r>
      <w:r>
        <w:t>Invoking?</w:t>
      </w:r>
    </w:p>
    <w:p w14:paraId="2BECD380" w14:textId="42CD7866" w:rsidR="00042C3A" w:rsidRDefault="00042C3A">
      <w:pPr>
        <w:pStyle w:val="CommentText"/>
      </w:pPr>
      <w:r>
        <w:t>The logic is difficult to follo</w:t>
      </w:r>
      <w:r w:rsidR="00CB41DA">
        <w:t>w.</w:t>
      </w:r>
      <w:r>
        <w:t>? Does invoking the gods invite risk because they may not pitch up?</w:t>
      </w:r>
    </w:p>
  </w:comment>
  <w:comment w:id="31537" w:author="Christopher Fotheringham" w:date="2021-10-14T15:47:00Z" w:initials="CF">
    <w:p w14:paraId="10DF9143" w14:textId="073BFE79" w:rsidR="005D5E97" w:rsidRDefault="005D5E97">
      <w:pPr>
        <w:pStyle w:val="CommentText"/>
      </w:pPr>
      <w:r>
        <w:rPr>
          <w:rStyle w:val="CommentReference"/>
        </w:rPr>
        <w:annotationRef/>
      </w:r>
      <w:r>
        <w:rPr>
          <w:rStyle w:val="CommentReference"/>
        </w:rPr>
        <w:t>This is a bit vague. Consider expanding.</w:t>
      </w:r>
    </w:p>
  </w:comment>
  <w:comment w:id="31859" w:author="Christopher Fotheringham" w:date="2021-10-14T21:11:00Z" w:initials="CF">
    <w:p w14:paraId="016692D1" w14:textId="7329DB17" w:rsidR="00F17761" w:rsidRDefault="00F17761">
      <w:pPr>
        <w:pStyle w:val="CommentText"/>
      </w:pPr>
      <w:r>
        <w:rPr>
          <w:rStyle w:val="CommentReference"/>
        </w:rPr>
        <w:annotationRef/>
      </w:r>
      <w:r>
        <w:t>This does not make sense. Consider rephrasing.</w:t>
      </w:r>
    </w:p>
  </w:comment>
  <w:comment w:id="32035" w:author="Christopher Fotheringham" w:date="2021-10-14T21:20:00Z" w:initials="CF">
    <w:p w14:paraId="72C85DC6" w14:textId="0F0CA138" w:rsidR="00A435E7" w:rsidRPr="00A435E7" w:rsidRDefault="00A435E7">
      <w:pPr>
        <w:pStyle w:val="CommentText"/>
      </w:pPr>
      <w:r>
        <w:rPr>
          <w:rStyle w:val="CommentReference"/>
        </w:rPr>
        <w:annotationRef/>
      </w:r>
      <w:r w:rsidR="001403E4">
        <w:rPr>
          <w:i/>
          <w:iCs/>
        </w:rPr>
        <w:t>Contrepartie funeste</w:t>
      </w:r>
      <w:r w:rsidR="001403E4">
        <w:t>?</w:t>
      </w:r>
      <w:r w:rsidR="002F31E3">
        <w:t xml:space="preserve"> The dark side...</w:t>
      </w:r>
      <w:r w:rsidR="001403E4">
        <w:t xml:space="preserve"> </w:t>
      </w:r>
      <w:r>
        <w:t>It is not clear what this means</w:t>
      </w:r>
      <w:r w:rsidR="001403E4">
        <w:t xml:space="preserve"> or how it fits in here. </w:t>
      </w:r>
    </w:p>
  </w:comment>
  <w:comment w:id="35427" w:author="Christopher Fotheringham" w:date="2021-10-14T23:18:00Z" w:initials="CF">
    <w:p w14:paraId="2241ED5C" w14:textId="2CEC0A19" w:rsidR="00447224" w:rsidRDefault="00447224">
      <w:pPr>
        <w:pStyle w:val="CommentText"/>
      </w:pPr>
      <w:r>
        <w:rPr>
          <w:rStyle w:val="CommentReference"/>
        </w:rPr>
        <w:annotationRef/>
      </w:r>
      <w:r>
        <w:t>What does this mean?</w:t>
      </w:r>
    </w:p>
  </w:comment>
  <w:comment w:id="37259" w:author="Christopher Fotheringham" w:date="2021-10-19T12:02:00Z" w:initials="CF">
    <w:p w14:paraId="7B4759DE" w14:textId="25F03EE9" w:rsidR="00953B84" w:rsidRDefault="00953B84">
      <w:pPr>
        <w:pStyle w:val="CommentText"/>
      </w:pPr>
      <w:r>
        <w:rPr>
          <w:rStyle w:val="CommentReference"/>
        </w:rPr>
        <w:annotationRef/>
      </w:r>
      <w:r>
        <w:t>What is meant by map.</w:t>
      </w:r>
    </w:p>
  </w:comment>
  <w:comment w:id="39028" w:author="Christopher Fotheringham" w:date="2021-10-18T11:00:00Z" w:initials="CF">
    <w:p w14:paraId="6346F591" w14:textId="44720F60" w:rsidR="00B3141E" w:rsidRDefault="00B3141E">
      <w:pPr>
        <w:pStyle w:val="CommentText"/>
      </w:pPr>
      <w:r>
        <w:rPr>
          <w:rStyle w:val="CommentReference"/>
        </w:rPr>
        <w:annotationRef/>
      </w:r>
      <w:r>
        <w:t xml:space="preserve">This doesn’t make any sense. </w:t>
      </w:r>
    </w:p>
  </w:comment>
  <w:comment w:id="39269" w:author="Christopher Fotheringham" w:date="2021-10-18T11:02:00Z" w:initials="CF">
    <w:p w14:paraId="70270319" w14:textId="56E32CCB" w:rsidR="00932695" w:rsidRDefault="00932695">
      <w:pPr>
        <w:pStyle w:val="CommentText"/>
      </w:pPr>
      <w:r>
        <w:rPr>
          <w:rStyle w:val="CommentReference"/>
        </w:rPr>
        <w:annotationRef/>
      </w:r>
      <w:r>
        <w:t>Consider clarifying this.</w:t>
      </w:r>
    </w:p>
  </w:comment>
  <w:comment w:id="45608" w:author="Christopher Fotheringham" w:date="2021-10-18T12:38:00Z" w:initials="CF">
    <w:p w14:paraId="49741895" w14:textId="504031E5" w:rsidR="000664CD" w:rsidRDefault="000664CD">
      <w:pPr>
        <w:pStyle w:val="CommentText"/>
      </w:pPr>
      <w:r>
        <w:rPr>
          <w:rStyle w:val="CommentReference"/>
        </w:rPr>
        <w:annotationRef/>
      </w:r>
      <w:r>
        <w:t>Sweetness?</w:t>
      </w:r>
      <w:r w:rsidR="007B409E">
        <w:t xml:space="preserve"> Honey?</w:t>
      </w:r>
    </w:p>
  </w:comment>
  <w:comment w:id="45613" w:author="Christopher Fotheringham" w:date="2021-10-18T12:38:00Z" w:initials="CF">
    <w:p w14:paraId="7F114AAE" w14:textId="4763D41E" w:rsidR="007B409E" w:rsidRDefault="007B409E">
      <w:pPr>
        <w:pStyle w:val="CommentText"/>
      </w:pPr>
      <w:r>
        <w:rPr>
          <w:rStyle w:val="CommentReference"/>
        </w:rPr>
        <w:annotationRef/>
      </w:r>
      <w:r>
        <w:t>Sweetness? Honey?</w:t>
      </w:r>
      <w:r w:rsidR="007D02F3">
        <w:t xml:space="preserve"> </w:t>
      </w:r>
    </w:p>
  </w:comment>
  <w:comment w:id="52847" w:author="Unknown Author" w:date="2015-03-03T10:48:00Z" w:initials="">
    <w:p w14:paraId="6F526D1A" w14:textId="77777777" w:rsidR="00E53EB6" w:rsidRDefault="006500F5">
      <w:r w:rsidRPr="005F1AAF">
        <w:rPr>
          <w:rFonts w:ascii="Andale Sans UI;Arial;Lucida;Tah" w:hAnsi="Andale Sans UI;Arial;Lucida;Tah"/>
          <w:sz w:val="20"/>
          <w:lang w:val="en-GB"/>
        </w:rPr>
        <w:t xml:space="preserve">Invert !!!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F3ED04B" w15:done="0"/>
  <w15:commentEx w15:paraId="6D04D29F" w15:done="0"/>
  <w15:commentEx w15:paraId="33C2D79B" w15:done="0"/>
  <w15:commentEx w15:paraId="36EF56B2" w15:done="0"/>
  <w15:commentEx w15:paraId="7D49634D" w15:done="0"/>
  <w15:commentEx w15:paraId="057D018F" w15:done="0"/>
  <w15:commentEx w15:paraId="7556B156" w15:done="0"/>
  <w15:commentEx w15:paraId="32B85BDD" w15:done="0"/>
  <w15:commentEx w15:paraId="1D853FB9" w15:done="0"/>
  <w15:commentEx w15:paraId="05E276BD" w15:done="0"/>
  <w15:commentEx w15:paraId="63601CF4" w15:done="0"/>
  <w15:commentEx w15:paraId="4681DAAA" w15:done="0"/>
  <w15:commentEx w15:paraId="6312FA6D" w15:done="0"/>
  <w15:commentEx w15:paraId="74B9CC3B" w15:done="0"/>
  <w15:commentEx w15:paraId="53B7CCFA" w15:done="0"/>
  <w15:commentEx w15:paraId="50ECEE4E" w15:done="0"/>
  <w15:commentEx w15:paraId="368AE54C" w15:done="0"/>
  <w15:commentEx w15:paraId="743B5174" w15:done="0"/>
  <w15:commentEx w15:paraId="56F046B0" w15:done="0"/>
  <w15:commentEx w15:paraId="45DCD18A" w15:done="0"/>
  <w15:commentEx w15:paraId="30F12BAE" w15:done="0"/>
  <w15:commentEx w15:paraId="505317FB" w15:done="0"/>
  <w15:commentEx w15:paraId="028566A1" w15:done="0"/>
  <w15:commentEx w15:paraId="26A13748" w15:done="0"/>
  <w15:commentEx w15:paraId="2FFA9534" w15:done="0"/>
  <w15:commentEx w15:paraId="089867E5" w15:done="0"/>
  <w15:commentEx w15:paraId="27851FBB" w15:done="0"/>
  <w15:commentEx w15:paraId="7A8F0460" w15:done="0"/>
  <w15:commentEx w15:paraId="78E5E42B" w15:done="0"/>
  <w15:commentEx w15:paraId="19AAB27F" w15:done="0"/>
  <w15:commentEx w15:paraId="47C92CD7" w15:done="0"/>
  <w15:commentEx w15:paraId="1069E3F8" w15:done="0"/>
  <w15:commentEx w15:paraId="3E6065D5" w15:done="0"/>
  <w15:commentEx w15:paraId="203CC747" w15:done="0"/>
  <w15:commentEx w15:paraId="58B48CBE" w15:done="0"/>
  <w15:commentEx w15:paraId="7CD5A42A" w15:done="0"/>
  <w15:commentEx w15:paraId="3A5688B4" w15:done="0"/>
  <w15:commentEx w15:paraId="79C79DCC" w15:done="0"/>
  <w15:commentEx w15:paraId="50C557FF" w15:done="0"/>
  <w15:commentEx w15:paraId="27054813" w15:done="0"/>
  <w15:commentEx w15:paraId="5219963A" w15:done="0"/>
  <w15:commentEx w15:paraId="53CCD1DA" w15:done="0"/>
  <w15:commentEx w15:paraId="2BECD380" w15:done="0"/>
  <w15:commentEx w15:paraId="10DF9143" w15:done="0"/>
  <w15:commentEx w15:paraId="016692D1" w15:done="0"/>
  <w15:commentEx w15:paraId="72C85DC6" w15:done="0"/>
  <w15:commentEx w15:paraId="2241ED5C" w15:done="0"/>
  <w15:commentEx w15:paraId="7B4759DE" w15:done="0"/>
  <w15:commentEx w15:paraId="6346F591" w15:done="0"/>
  <w15:commentEx w15:paraId="70270319" w15:done="0"/>
  <w15:commentEx w15:paraId="49741895" w15:done="0"/>
  <w15:commentEx w15:paraId="7F114AAE" w15:done="0"/>
  <w15:commentEx w15:paraId="6F526D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1343B3" w16cex:dateUtc="2021-10-14T22:02:00Z"/>
  <w16cex:commentExtensible w16cex:durableId="251809AC" w16cex:dateUtc="2021-10-18T12:56:00Z"/>
  <w16cex:commentExtensible w16cex:durableId="250F2A73" w16cex:dateUtc="2021-10-11T19:26:00Z"/>
  <w16cex:commentExtensible w16cex:durableId="2513F615" w16cex:dateUtc="2021-10-15T10:44:00Z"/>
  <w16cex:commentExtensible w16cex:durableId="25140DA6" w16cex:dateUtc="2021-10-15T12:24:00Z"/>
  <w16cex:commentExtensible w16cex:durableId="25140DD3" w16cex:dateUtc="2021-10-15T12:25:00Z"/>
  <w16cex:commentExtensible w16cex:durableId="251813D9" w16cex:dateUtc="2021-10-18T13:40:00Z"/>
  <w16cex:commentExtensible w16cex:durableId="2514140F" w16cex:dateUtc="2021-10-15T12:51:00Z"/>
  <w16cex:commentExtensible w16cex:durableId="25141706" w16cex:dateUtc="2021-10-15T13:04:00Z"/>
  <w16cex:commentExtensible w16cex:durableId="2514180A" w16cex:dateUtc="2021-10-15T13:08:00Z"/>
  <w16cex:commentExtensible w16cex:durableId="25141CAB" w16cex:dateUtc="2021-10-15T13:28:00Z"/>
  <w16cex:commentExtensible w16cex:durableId="25141D39" w16cex:dateUtc="2021-10-15T13:31:00Z"/>
  <w16cex:commentExtensible w16cex:durableId="250FE5AF" w16cex:dateUtc="2021-10-12T08:45:00Z"/>
  <w16cex:commentExtensible w16cex:durableId="251015FD" w16cex:dateUtc="2021-10-12T12:11:00Z"/>
  <w16cex:commentExtensible w16cex:durableId="251156AB" w16cex:dateUtc="2021-10-13T10:59:00Z"/>
  <w16cex:commentExtensible w16cex:durableId="25115A1A" w16cex:dateUtc="2021-10-13T11:14:00Z"/>
  <w16cex:commentExtensible w16cex:durableId="25115DBC" w16cex:dateUtc="2021-10-13T11:29:00Z"/>
  <w16cex:commentExtensible w16cex:durableId="251175B2" w16cex:dateUtc="2021-10-13T13:11:00Z"/>
  <w16cex:commentExtensible w16cex:durableId="25117AB6" w16cex:dateUtc="2021-10-13T13:33:00Z"/>
  <w16cex:commentExtensible w16cex:durableId="25117FF0" w16cex:dateUtc="2021-10-13T13:55:00Z"/>
  <w16cex:commentExtensible w16cex:durableId="25191E03" w16cex:dateUtc="2021-10-19T08:35:00Z"/>
  <w16cex:commentExtensible w16cex:durableId="251189EC" w16cex:dateUtc="2021-10-13T14:38:00Z"/>
  <w16cex:commentExtensible w16cex:durableId="25192096" w16cex:dateUtc="2021-10-19T08:46:00Z"/>
  <w16cex:commentExtensible w16cex:durableId="251197B7" w16cex:dateUtc="2021-10-13T15:36:00Z"/>
  <w16cex:commentExtensible w16cex:durableId="25119A35" w16cex:dateUtc="2021-10-13T15:47:00Z"/>
  <w16cex:commentExtensible w16cex:durableId="2511A322" w16cex:dateUtc="2021-10-13T16:25:00Z"/>
  <w16cex:commentExtensible w16cex:durableId="2512741E" w16cex:dateUtc="2021-10-14T07:17:00Z"/>
  <w16cex:commentExtensible w16cex:durableId="251276AA" w16cex:dateUtc="2021-10-14T07:28:00Z"/>
  <w16cex:commentExtensible w16cex:durableId="251283C9" w16cex:dateUtc="2021-10-14T08:24:00Z"/>
  <w16cex:commentExtensible w16cex:durableId="251443A1" w16cex:dateUtc="2021-10-15T16:14:00Z"/>
  <w16cex:commentExtensible w16cex:durableId="25153C2E" w16cex:dateUtc="2021-10-16T09:55:00Z"/>
  <w16cex:commentExtensible w16cex:durableId="25153C75" w16cex:dateUtc="2021-10-16T09:56:00Z"/>
  <w16cex:commentExtensible w16cex:durableId="25128D9A" w16cex:dateUtc="2021-10-14T09:06:00Z"/>
  <w16cex:commentExtensible w16cex:durableId="25154BE4" w16cex:dateUtc="2021-10-16T11:02:00Z"/>
  <w16cex:commentExtensible w16cex:durableId="25129E12" w16cex:dateUtc="2021-10-14T10:16:00Z"/>
  <w16cex:commentExtensible w16cex:durableId="25129E5F" w16cex:dateUtc="2021-10-14T10:17:00Z"/>
  <w16cex:commentExtensible w16cex:durableId="2512B275" w16cex:dateUtc="2021-10-14T11:43:00Z"/>
  <w16cex:commentExtensible w16cex:durableId="2512A320" w16cex:dateUtc="2021-10-14T10:37:00Z"/>
  <w16cex:commentExtensible w16cex:durableId="2512AC82" w16cex:dateUtc="2021-10-14T11:17:00Z"/>
  <w16cex:commentExtensible w16cex:durableId="2512B539" w16cex:dateUtc="2021-10-14T11:55:00Z"/>
  <w16cex:commentExtensible w16cex:durableId="2512B76D" w16cex:dateUtc="2021-10-14T12:04:00Z"/>
  <w16cex:commentExtensible w16cex:durableId="2512BAD3" w16cex:dateUtc="2021-10-14T12:18:00Z"/>
  <w16cex:commentExtensible w16cex:durableId="2512BB90" w16cex:dateUtc="2021-10-14T12:22:00Z"/>
  <w16cex:commentExtensible w16cex:durableId="2512CF9C" w16cex:dateUtc="2021-10-14T13:47:00Z"/>
  <w16cex:commentExtensible w16cex:durableId="25131B9E" w16cex:dateUtc="2021-10-14T19:11:00Z"/>
  <w16cex:commentExtensible w16cex:durableId="25131D9C" w16cex:dateUtc="2021-10-14T19:20:00Z"/>
  <w16cex:commentExtensible w16cex:durableId="2513392D" w16cex:dateUtc="2021-10-14T21:18:00Z"/>
  <w16cex:commentExtensible w16cex:durableId="25193258" w16cex:dateUtc="2021-10-19T10:02:00Z"/>
  <w16cex:commentExtensible w16cex:durableId="2517D23C" w16cex:dateUtc="2021-10-18T09:00:00Z"/>
  <w16cex:commentExtensible w16cex:durableId="2517D2DE" w16cex:dateUtc="2021-10-18T09:02:00Z"/>
  <w16cex:commentExtensible w16cex:durableId="2517E941" w16cex:dateUtc="2021-10-18T10:38:00Z"/>
  <w16cex:commentExtensible w16cex:durableId="2517E94E" w16cex:dateUtc="2021-10-18T10: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3ED04B" w16cid:durableId="251343B3"/>
  <w16cid:commentId w16cid:paraId="6D04D29F" w16cid:durableId="251809AC"/>
  <w16cid:commentId w16cid:paraId="33C2D79B" w16cid:durableId="250F2A73"/>
  <w16cid:commentId w16cid:paraId="36EF56B2" w16cid:durableId="2513F615"/>
  <w16cid:commentId w16cid:paraId="7D49634D" w16cid:durableId="25140DA6"/>
  <w16cid:commentId w16cid:paraId="057D018F" w16cid:durableId="25140DD3"/>
  <w16cid:commentId w16cid:paraId="7556B156" w16cid:durableId="251813D9"/>
  <w16cid:commentId w16cid:paraId="32B85BDD" w16cid:durableId="2514140F"/>
  <w16cid:commentId w16cid:paraId="1D853FB9" w16cid:durableId="25141706"/>
  <w16cid:commentId w16cid:paraId="05E276BD" w16cid:durableId="2514180A"/>
  <w16cid:commentId w16cid:paraId="63601CF4" w16cid:durableId="25141CAB"/>
  <w16cid:commentId w16cid:paraId="4681DAAA" w16cid:durableId="25141D39"/>
  <w16cid:commentId w16cid:paraId="6312FA6D" w16cid:durableId="250FE5AF"/>
  <w16cid:commentId w16cid:paraId="74B9CC3B" w16cid:durableId="251015FD"/>
  <w16cid:commentId w16cid:paraId="53B7CCFA" w16cid:durableId="251156AB"/>
  <w16cid:commentId w16cid:paraId="50ECEE4E" w16cid:durableId="25115A1A"/>
  <w16cid:commentId w16cid:paraId="368AE54C" w16cid:durableId="25115DBC"/>
  <w16cid:commentId w16cid:paraId="743B5174" w16cid:durableId="251175B2"/>
  <w16cid:commentId w16cid:paraId="56F046B0" w16cid:durableId="25117AB6"/>
  <w16cid:commentId w16cid:paraId="45DCD18A" w16cid:durableId="25117FF0"/>
  <w16cid:commentId w16cid:paraId="30F12BAE" w16cid:durableId="25191E03"/>
  <w16cid:commentId w16cid:paraId="505317FB" w16cid:durableId="251189EC"/>
  <w16cid:commentId w16cid:paraId="028566A1" w16cid:durableId="25192096"/>
  <w16cid:commentId w16cid:paraId="26A13748" w16cid:durableId="251197B7"/>
  <w16cid:commentId w16cid:paraId="2FFA9534" w16cid:durableId="25119A35"/>
  <w16cid:commentId w16cid:paraId="089867E5" w16cid:durableId="2511A322"/>
  <w16cid:commentId w16cid:paraId="27851FBB" w16cid:durableId="2512741E"/>
  <w16cid:commentId w16cid:paraId="7A8F0460" w16cid:durableId="251276AA"/>
  <w16cid:commentId w16cid:paraId="78E5E42B" w16cid:durableId="251283C9"/>
  <w16cid:commentId w16cid:paraId="19AAB27F" w16cid:durableId="251443A1"/>
  <w16cid:commentId w16cid:paraId="47C92CD7" w16cid:durableId="25153C2E"/>
  <w16cid:commentId w16cid:paraId="1069E3F8" w16cid:durableId="25153C75"/>
  <w16cid:commentId w16cid:paraId="3E6065D5" w16cid:durableId="25128D9A"/>
  <w16cid:commentId w16cid:paraId="203CC747" w16cid:durableId="25154BE4"/>
  <w16cid:commentId w16cid:paraId="58B48CBE" w16cid:durableId="25129E12"/>
  <w16cid:commentId w16cid:paraId="7CD5A42A" w16cid:durableId="25129E5F"/>
  <w16cid:commentId w16cid:paraId="3A5688B4" w16cid:durableId="2512B275"/>
  <w16cid:commentId w16cid:paraId="79C79DCC" w16cid:durableId="2512A320"/>
  <w16cid:commentId w16cid:paraId="50C557FF" w16cid:durableId="2512AC82"/>
  <w16cid:commentId w16cid:paraId="27054813" w16cid:durableId="2512B539"/>
  <w16cid:commentId w16cid:paraId="5219963A" w16cid:durableId="2512B76D"/>
  <w16cid:commentId w16cid:paraId="53CCD1DA" w16cid:durableId="2512BAD3"/>
  <w16cid:commentId w16cid:paraId="2BECD380" w16cid:durableId="2512BB90"/>
  <w16cid:commentId w16cid:paraId="10DF9143" w16cid:durableId="2512CF9C"/>
  <w16cid:commentId w16cid:paraId="016692D1" w16cid:durableId="25131B9E"/>
  <w16cid:commentId w16cid:paraId="72C85DC6" w16cid:durableId="25131D9C"/>
  <w16cid:commentId w16cid:paraId="2241ED5C" w16cid:durableId="2513392D"/>
  <w16cid:commentId w16cid:paraId="7B4759DE" w16cid:durableId="25193258"/>
  <w16cid:commentId w16cid:paraId="6346F591" w16cid:durableId="2517D23C"/>
  <w16cid:commentId w16cid:paraId="70270319" w16cid:durableId="2517D2DE"/>
  <w16cid:commentId w16cid:paraId="49741895" w16cid:durableId="2517E941"/>
  <w16cid:commentId w16cid:paraId="7F114AAE" w16cid:durableId="2517E94E"/>
  <w16cid:commentId w16cid:paraId="6F526D1A" w16cid:durableId="24D740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50E6" w14:textId="77777777" w:rsidR="00A26C6F" w:rsidRDefault="00A26C6F">
      <w:r>
        <w:separator/>
      </w:r>
    </w:p>
  </w:endnote>
  <w:endnote w:type="continuationSeparator" w:id="0">
    <w:p w14:paraId="7357155F" w14:textId="77777777" w:rsidR="00A26C6F" w:rsidRDefault="00A26C6F">
      <w:r>
        <w:continuationSeparator/>
      </w:r>
    </w:p>
  </w:endnote>
  <w:endnote w:type="continuationNotice" w:id="1">
    <w:p w14:paraId="7FEA546F" w14:textId="77777777" w:rsidR="00A26C6F" w:rsidRDefault="00A26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1"/>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01"/>
    <w:family w:val="auto"/>
    <w:pitch w:val="default"/>
  </w:font>
  <w:font w:name="Sabon LT Std Roman">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Devanagari MT">
    <w:altName w:val="Mangal"/>
    <w:charset w:val="00"/>
    <w:family w:val="auto"/>
    <w:pitch w:val="variable"/>
    <w:sig w:usb0="80008003" w:usb1="1000C0C0" w:usb2="00000000" w:usb3="00000000" w:csb0="00000001" w:csb1="00000000"/>
  </w:font>
  <w:font w:name="Sabon Unicode">
    <w:altName w:val="Cambria"/>
    <w:panose1 w:val="00000000000000000000"/>
    <w:charset w:val="4D"/>
    <w:family w:val="roman"/>
    <w:notTrueType/>
    <w:pitch w:val="variable"/>
    <w:sig w:usb0="000002CF" w:usb1="1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tarSymbol;Arial Unicode MS">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Ext Roman">
    <w:altName w:val="Times New Roman"/>
    <w:charset w:val="00"/>
    <w:family w:val="roman"/>
    <w:pitch w:val="variable"/>
    <w:sig w:usb0="A0002AEF" w:usb1="4000387A" w:usb2="00000028" w:usb3="00000000" w:csb0="000001FF" w:csb1="00000000"/>
  </w:font>
  <w:font w:name="Mangal">
    <w:panose1 w:val="00000400000000000000"/>
    <w:charset w:val="00"/>
    <w:family w:val="roman"/>
    <w:pitch w:val="variable"/>
    <w:sig w:usb0="00008003" w:usb1="00000000" w:usb2="00000000" w:usb3="00000000" w:csb0="00000001" w:csb1="00000000"/>
  </w:font>
  <w:font w:name="Times Ext Roman;Times New Roman">
    <w:altName w:val="Times New Roman"/>
    <w:charset w:val="00"/>
    <w:family w:val="roman"/>
    <w:pitch w:val="default"/>
  </w:font>
  <w:font w:name="SabonUnicode">
    <w:altName w:val="Calibri"/>
    <w:charset w:val="01"/>
    <w:family w:val="auto"/>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Mincho;ＭＳ 明朝">
    <w:charset w:val="80"/>
    <w:family w:val="roman"/>
    <w:pitch w:val="default"/>
  </w:font>
  <w:font w:name="CharisSI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Porson">
    <w:altName w:val="Calibri"/>
    <w:charset w:val="01"/>
    <w:family w:val="auto"/>
    <w:pitch w:val="variable"/>
  </w:font>
  <w:font w:name="Devanagari MT;Times New Roman">
    <w:charset w:val="00"/>
    <w:family w:val="roman"/>
    <w:pitch w:val="default"/>
  </w:font>
  <w:font w:name="DevanagariMT">
    <w:charset w:val="00"/>
    <w:family w:val="roman"/>
    <w:pitch w:val="default"/>
  </w:font>
  <w:font w:name="GFS Porson">
    <w:altName w:val="GFS Porson"/>
    <w:panose1 w:val="00000000000000000000"/>
    <w:charset w:val="00"/>
    <w:family w:val="auto"/>
    <w:notTrueType/>
    <w:pitch w:val="variable"/>
    <w:sig w:usb0="C00000A3" w:usb1="00000048"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Mangal;Sabon Unicode">
    <w:charset w:val="00"/>
    <w:family w:val="roman"/>
    <w:pitch w:val="default"/>
  </w:font>
  <w:font w:name="Lucida Grande">
    <w:altName w:val="Lucida Grande"/>
    <w:charset w:val="00"/>
    <w:family w:val="swiss"/>
    <w:pitch w:val="variable"/>
    <w:sig w:usb0="E1000AEF" w:usb1="5000A1FF" w:usb2="00000000" w:usb3="00000000" w:csb0="000001BF" w:csb1="00000000"/>
  </w:font>
  <w:font w:name="Andale Sans UI;Arial;Lucida;Tah">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AC98" w14:textId="170C04A9" w:rsidR="0071345C" w:rsidRDefault="0071345C" w:rsidP="00263188">
    <w:pPr>
      <w:pStyle w:val="Footer"/>
      <w:framePr w:wrap="none" w:vAnchor="text" w:hAnchor="margin" w:xAlign="outside" w:y="1"/>
      <w:rPr>
        <w:rStyle w:val="PageNumber"/>
      </w:rPr>
    </w:pPr>
  </w:p>
  <w:p w14:paraId="673E9A9D" w14:textId="587215DD" w:rsidR="00E53EB6" w:rsidRDefault="00E53EB6" w:rsidP="0071345C">
    <w:pPr>
      <w:pStyle w:val="Footer"/>
      <w:ind w:right="360" w:firstLine="36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9B89" w14:textId="77777777" w:rsidR="00E53EB6" w:rsidRDefault="006500F5">
    <w:pPr>
      <w:pStyle w:val="Footer"/>
      <w:jc w:val="center"/>
    </w:pPr>
    <w:r>
      <w:fldChar w:fldCharType="begin"/>
    </w:r>
    <w:r>
      <w:instrText>PAGE</w:instrText>
    </w:r>
    <w:r>
      <w:fldChar w:fldCharType="separate"/>
    </w:r>
    <w: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0017" w14:textId="77777777" w:rsidR="00E53EB6" w:rsidRDefault="006500F5">
    <w:pPr>
      <w:pStyle w:val="Footer"/>
      <w:jc w:val="center"/>
    </w:pPr>
    <w:r>
      <w:fldChar w:fldCharType="begin"/>
    </w:r>
    <w:r>
      <w:instrText>PAGE</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D124B" w14:textId="77777777" w:rsidR="00E53EB6" w:rsidRDefault="006500F5">
    <w:pPr>
      <w:pStyle w:val="Footer"/>
      <w:jc w:val="center"/>
    </w:pPr>
    <w:r>
      <w:fldChar w:fldCharType="begin"/>
    </w:r>
    <w:r>
      <w:instrText>PAGE</w:instrText>
    </w:r>
    <w:r>
      <w:fldChar w:fldCharType="separate"/>
    </w:r>
    <w:r>
      <w:t>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0151" w14:textId="77777777" w:rsidR="00E53EB6" w:rsidRDefault="006500F5">
    <w:pPr>
      <w:pStyle w:val="Footer"/>
      <w:jc w:val="center"/>
    </w:pPr>
    <w:r>
      <w:fldChar w:fldCharType="begin"/>
    </w:r>
    <w:r>
      <w:instrText>PAGE</w:instrText>
    </w:r>
    <w:r>
      <w:fldChar w:fldCharType="separate"/>
    </w:r>
    <w: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852E1" w14:textId="77777777" w:rsidR="00E53EB6" w:rsidRDefault="006500F5">
    <w:pPr>
      <w:pStyle w:val="Footer"/>
      <w:jc w:val="center"/>
    </w:pPr>
    <w:r>
      <w:fldChar w:fldCharType="begin"/>
    </w:r>
    <w:r>
      <w:instrText>PAGE</w:instrText>
    </w:r>
    <w:r>
      <w:fldChar w:fldCharType="separate"/>
    </w:r>
    <w:r>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3A00" w14:textId="77777777" w:rsidR="00E53EB6" w:rsidRDefault="006500F5">
    <w:pPr>
      <w:pStyle w:val="Footer"/>
      <w:jc w:val="center"/>
    </w:pPr>
    <w:r>
      <w:fldChar w:fldCharType="begin"/>
    </w:r>
    <w:r>
      <w:instrText>PAGE</w:instrText>
    </w:r>
    <w:r>
      <w:fldChar w:fldCharType="separate"/>
    </w:r>
    <w: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97C97" w14:textId="77777777" w:rsidR="00E53EB6" w:rsidRDefault="006500F5">
    <w:pPr>
      <w:pStyle w:val="Footer"/>
      <w:jc w:val="center"/>
    </w:pPr>
    <w:r>
      <w:fldChar w:fldCharType="begin"/>
    </w:r>
    <w:r>
      <w:instrText>PAGE</w:instrText>
    </w:r>
    <w:r>
      <w:fldChar w:fldCharType="separate"/>
    </w:r>
    <w:r>
      <w:t>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56DE" w14:textId="77777777" w:rsidR="00E53EB6" w:rsidRDefault="006500F5">
    <w:pPr>
      <w:pStyle w:val="Footer"/>
      <w:jc w:val="center"/>
    </w:pPr>
    <w:r>
      <w:fldChar w:fldCharType="begin"/>
    </w:r>
    <w:r>
      <w:instrText>PAGE</w:instrText>
    </w:r>
    <w:r>
      <w:fldChar w:fldCharType="separate"/>
    </w:r>
    <w:r>
      <w:t>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E9A5" w14:textId="77777777" w:rsidR="00E53EB6" w:rsidRDefault="006500F5">
    <w:pPr>
      <w:pStyle w:val="Footer"/>
      <w:jc w:val="center"/>
    </w:pPr>
    <w:r>
      <w:fldChar w:fldCharType="begin"/>
    </w:r>
    <w:r>
      <w:instrText>PAGE</w:instrText>
    </w:r>
    <w:r>
      <w:fldChar w:fldCharType="separate"/>
    </w:r>
    <w:r>
      <w:t>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BE652" w14:textId="77777777" w:rsidR="00E53EB6" w:rsidRDefault="006500F5">
    <w:pPr>
      <w:pStyle w:val="Footer"/>
      <w:jc w:val="center"/>
    </w:pPr>
    <w:r>
      <w:fldChar w:fldCharType="begin"/>
    </w:r>
    <w:r>
      <w:instrText>PAGE</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5BB8" w14:textId="1F8FAF7F" w:rsidR="00E53EB6" w:rsidRDefault="00E53EB6" w:rsidP="0071345C">
    <w:pPr>
      <w:pStyle w:val="Footer"/>
      <w:ind w:right="360" w:firstLine="360"/>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406A" w14:textId="77777777" w:rsidR="00E53EB6" w:rsidRDefault="006500F5">
    <w:pPr>
      <w:pStyle w:val="Footer"/>
      <w:jc w:val="center"/>
    </w:pPr>
    <w:r>
      <w:fldChar w:fldCharType="begin"/>
    </w:r>
    <w:r>
      <w:instrText>PAGE</w:instrText>
    </w:r>
    <w:r>
      <w:fldChar w:fldCharType="separate"/>
    </w:r>
    <w: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DA57" w14:textId="77777777" w:rsidR="00E53EB6" w:rsidRDefault="006500F5">
    <w:pPr>
      <w:pStyle w:val="Footer"/>
      <w:jc w:val="center"/>
    </w:pPr>
    <w:r>
      <w:fldChar w:fldCharType="begin"/>
    </w:r>
    <w:r>
      <w:instrText>PAGE</w:instrText>
    </w:r>
    <w:r>
      <w:fldChar w:fldCharType="separate"/>
    </w:r>
    <w: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3E79" w14:textId="77777777" w:rsidR="00E53EB6" w:rsidRDefault="006500F5">
    <w:pPr>
      <w:pStyle w:val="Footer"/>
      <w:jc w:val="center"/>
    </w:pPr>
    <w:r>
      <w:fldChar w:fldCharType="begin"/>
    </w:r>
    <w:r>
      <w:instrText>PAGE</w:instrText>
    </w:r>
    <w:r>
      <w:fldChar w:fldCharType="separate"/>
    </w:r>
    <w:r>
      <w:t>2</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40D7" w14:textId="77777777" w:rsidR="00E53EB6" w:rsidRDefault="006500F5">
    <w:pPr>
      <w:pStyle w:val="Footer"/>
      <w:jc w:val="center"/>
    </w:pPr>
    <w:r>
      <w:fldChar w:fldCharType="begin"/>
    </w:r>
    <w:r>
      <w:instrText>PAGE</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6304152"/>
      <w:docPartObj>
        <w:docPartGallery w:val="Page Numbers (Bottom of Page)"/>
        <w:docPartUnique/>
      </w:docPartObj>
    </w:sdtPr>
    <w:sdtEndPr>
      <w:rPr>
        <w:rStyle w:val="PageNumber"/>
      </w:rPr>
    </w:sdtEndPr>
    <w:sdtContent>
      <w:p w14:paraId="54A979CE" w14:textId="1CDD6426" w:rsidR="0071345C" w:rsidRDefault="0071345C" w:rsidP="0026318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25F3BF" w14:textId="77777777" w:rsidR="0071345C" w:rsidRDefault="0071345C" w:rsidP="0071345C">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409789"/>
      <w:docPartObj>
        <w:docPartGallery w:val="Page Numbers (Bottom of Page)"/>
        <w:docPartUnique/>
      </w:docPartObj>
    </w:sdtPr>
    <w:sdtEndPr/>
    <w:sdtContent>
      <w:p w14:paraId="619247E4" w14:textId="5A4FE649" w:rsidR="00254BDE" w:rsidRDefault="0071345C">
        <w:pPr>
          <w:pStyle w:val="Footer"/>
          <w:jc w:val="center"/>
          <w:rPr>
            <w:rPrChange w:id="1798" w:author="Christopher Fotheringham" w:date="2021-10-19T23:35:00Z">
              <w:rPr>
                <w:rStyle w:val="PageNumber"/>
                <w:rFonts w:ascii="Sabon LT Std Roman" w:eastAsia="Arial" w:hAnsi="Sabon LT Std Roman"/>
                <w:lang w:val="de-DE"/>
              </w:rPr>
            </w:rPrChange>
          </w:rPr>
          <w:pPrChange w:id="1799" w:author="Christopher Fotheringham" w:date="2021-10-19T23:35:00Z">
            <w:pPr>
              <w:pStyle w:val="Footer"/>
              <w:framePr w:wrap="none" w:vAnchor="text" w:hAnchor="margin" w:xAlign="outside" w:y="1"/>
            </w:pPr>
          </w:pPrChange>
        </w:pPr>
        <w:del w:id="1800" w:author="Christopher Fotheringham" w:date="2021-10-19T23:35:00Z">
          <w:r>
            <w:rPr>
              <w:rStyle w:val="PageNumber"/>
            </w:rPr>
            <w:fldChar w:fldCharType="begin"/>
          </w:r>
          <w:r>
            <w:rPr>
              <w:rStyle w:val="PageNumber"/>
            </w:rPr>
            <w:delInstrText xml:space="preserve"> PAGE </w:delInstrText>
          </w:r>
          <w:r>
            <w:rPr>
              <w:rStyle w:val="PageNumber"/>
            </w:rPr>
            <w:fldChar w:fldCharType="separate"/>
          </w:r>
          <w:r>
            <w:rPr>
              <w:rStyle w:val="PageNumber"/>
              <w:noProof/>
            </w:rPr>
            <w:delText>2</w:delText>
          </w:r>
          <w:r>
            <w:rPr>
              <w:rStyle w:val="PageNumber"/>
            </w:rPr>
            <w:fldChar w:fldCharType="end"/>
          </w:r>
        </w:del>
        <w:ins w:id="1801" w:author="Christopher Fotheringham" w:date="2021-10-19T23:35:00Z">
          <w:r w:rsidR="00254BDE">
            <w:fldChar w:fldCharType="begin"/>
          </w:r>
          <w:r w:rsidR="00254BDE">
            <w:instrText xml:space="preserve"> PAGE   \* MERGEFORMAT </w:instrText>
          </w:r>
          <w:r w:rsidR="00254BDE">
            <w:fldChar w:fldCharType="separate"/>
          </w:r>
          <w:r w:rsidR="00254BDE">
            <w:rPr>
              <w:noProof/>
            </w:rPr>
            <w:t>2</w:t>
          </w:r>
          <w:r w:rsidR="00254BDE">
            <w:rPr>
              <w:noProof/>
            </w:rPr>
            <w:fldChar w:fldCharType="end"/>
          </w:r>
        </w:ins>
      </w:p>
    </w:sdtContent>
  </w:sdt>
  <w:p w14:paraId="32549D7A" w14:textId="6606A3C4" w:rsidR="00E53EB6" w:rsidRDefault="00E53EB6" w:rsidP="0071345C">
    <w:pPr>
      <w:pStyle w:val="Footer"/>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2017212"/>
      <w:docPartObj>
        <w:docPartGallery w:val="Page Numbers (Bottom of Page)"/>
        <w:docPartUnique/>
      </w:docPartObj>
    </w:sdtPr>
    <w:sdtEndPr>
      <w:rPr>
        <w:rStyle w:val="PageNumber"/>
      </w:rPr>
    </w:sdtEndPr>
    <w:sdtContent>
      <w:p w14:paraId="000AD433" w14:textId="6BFDAF19" w:rsidR="0071345C" w:rsidRDefault="0071345C" w:rsidP="0071345C">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3F49380" w14:textId="3B09BFAB" w:rsidR="00E53EB6" w:rsidRDefault="00E53EB6" w:rsidP="0071345C">
    <w:pPr>
      <w:pStyle w:val="Footer"/>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B35A" w14:textId="77777777" w:rsidR="00E53EB6" w:rsidRDefault="006500F5">
    <w:pPr>
      <w:pStyle w:val="Footer"/>
      <w:jc w:val="center"/>
    </w:pPr>
    <w:r>
      <w:fldChar w:fldCharType="begin"/>
    </w:r>
    <w:r>
      <w:instrText>PAGE</w:instrText>
    </w:r>
    <w:r>
      <w:fldChar w:fldCharType="separate"/>
    </w:r>
    <w:r>
      <w:t>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E126" w14:textId="77777777" w:rsidR="00E53EB6" w:rsidRDefault="006500F5">
    <w:pPr>
      <w:pStyle w:val="Footer"/>
      <w:jc w:val="center"/>
    </w:pPr>
    <w:r>
      <w:fldChar w:fldCharType="begin"/>
    </w:r>
    <w:r>
      <w:instrText>PAGE</w:instrText>
    </w:r>
    <w:r>
      <w:fldChar w:fldCharType="separate"/>
    </w:r>
    <w: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E1E1" w14:textId="77777777" w:rsidR="00E53EB6" w:rsidRDefault="006500F5">
    <w:pPr>
      <w:pStyle w:val="Footer"/>
      <w:jc w:val="center"/>
    </w:pPr>
    <w:r>
      <w:fldChar w:fldCharType="begin"/>
    </w:r>
    <w:r>
      <w:instrText>PAGE</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5553" w14:textId="77777777" w:rsidR="00E53EB6" w:rsidRDefault="006500F5">
    <w:pPr>
      <w:pStyle w:val="Footer"/>
      <w:jc w:val="center"/>
    </w:pPr>
    <w:r>
      <w:fldChar w:fldCharType="begin"/>
    </w:r>
    <w:r>
      <w:instrText>PAGE</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B0D0" w14:textId="77777777" w:rsidR="00A26C6F" w:rsidRDefault="00A26C6F">
      <w:pPr>
        <w:rPr>
          <w:sz w:val="32"/>
        </w:rPr>
      </w:pPr>
    </w:p>
  </w:footnote>
  <w:footnote w:type="continuationSeparator" w:id="0">
    <w:p w14:paraId="6DC29D3F" w14:textId="77777777" w:rsidR="00A26C6F" w:rsidRDefault="00A26C6F">
      <w:pPr>
        <w:rPr>
          <w:sz w:val="32"/>
        </w:rPr>
      </w:pPr>
    </w:p>
  </w:footnote>
  <w:footnote w:type="continuationNotice" w:id="1">
    <w:p w14:paraId="4318B41B" w14:textId="77777777" w:rsidR="00A26C6F" w:rsidRDefault="00A26C6F"/>
  </w:footnote>
  <w:footnote w:id="2">
    <w:p w14:paraId="7AFAC67F" w14:textId="3C876883" w:rsidR="009A0D19" w:rsidRPr="00263D45" w:rsidRDefault="009A0D19">
      <w:pPr>
        <w:pStyle w:val="FootnoteText"/>
        <w:rPr>
          <w:rFonts w:asciiTheme="majorBidi" w:hAnsiTheme="majorBidi"/>
          <w:sz w:val="16"/>
          <w:lang w:val="en-GB"/>
          <w:rPrChange w:id="614" w:author="Christopher Fotheringham" w:date="2021-10-19T23:35:00Z">
            <w:rPr>
              <w:lang w:val="en-US"/>
            </w:rPr>
          </w:rPrChange>
        </w:rPr>
        <w:pPrChange w:id="615" w:author="Christopher Fotheringham" w:date="2021-10-19T23:35:00Z">
          <w:pPr>
            <w:pStyle w:val="FootnoteText"/>
            <w:suppressLineNumbers/>
            <w:spacing w:line="210" w:lineRule="exact"/>
            <w:ind w:left="240" w:hanging="240"/>
            <w:jc w:val="both"/>
          </w:pPr>
        </w:pPrChange>
      </w:pPr>
      <w:r w:rsidRPr="00263D45">
        <w:rPr>
          <w:rStyle w:val="FootnoteReference"/>
          <w:rFonts w:asciiTheme="majorBidi" w:hAnsiTheme="majorBidi"/>
          <w:sz w:val="16"/>
          <w:lang w:val="en-GB"/>
          <w:rPrChange w:id="616" w:author="Christopher Fotheringham" w:date="2021-10-19T23:35:00Z">
            <w:rPr>
              <w:rStyle w:val="FootnoteCharacters"/>
            </w:rPr>
          </w:rPrChange>
        </w:rPr>
        <w:footnoteRef/>
      </w:r>
      <w:del w:id="617" w:author="Christopher Fotheringham" w:date="2021-10-19T23:35:00Z">
        <w:r w:rsidR="006500F5" w:rsidRPr="00B80C6B">
          <w:rPr>
            <w:lang w:val="en-US"/>
          </w:rPr>
          <w:tab/>
          <w:delText xml:space="preserve">As to the </w:delText>
        </w:r>
      </w:del>
      <w:ins w:id="618" w:author="Christopher Fotheringham" w:date="2021-10-19T23:35:00Z">
        <w:r w:rsidRPr="00263D45">
          <w:rPr>
            <w:rFonts w:asciiTheme="majorBidi" w:hAnsiTheme="majorBidi" w:cstheme="majorBidi"/>
            <w:sz w:val="16"/>
            <w:szCs w:val="16"/>
            <w:lang w:val="en-GB"/>
          </w:rPr>
          <w:t xml:space="preserve"> Regarding this </w:t>
        </w:r>
      </w:ins>
      <w:r w:rsidRPr="00263D45">
        <w:rPr>
          <w:rFonts w:asciiTheme="majorBidi" w:hAnsiTheme="majorBidi"/>
          <w:sz w:val="16"/>
          <w:lang w:val="en-GB"/>
          <w:rPrChange w:id="619" w:author="Christopher Fotheringham" w:date="2021-10-19T23:35:00Z">
            <w:rPr>
              <w:lang w:val="en-US"/>
            </w:rPr>
          </w:rPrChange>
        </w:rPr>
        <w:t xml:space="preserve">period of </w:t>
      </w:r>
      <w:del w:id="620" w:author="Christopher Fotheringham" w:date="2021-10-19T23:35:00Z">
        <w:r w:rsidR="006500F5" w:rsidRPr="00B80C6B">
          <w:rPr>
            <w:lang w:val="en-US"/>
          </w:rPr>
          <w:delText xml:space="preserve">recasting within the </w:delText>
        </w:r>
      </w:del>
      <w:ins w:id="621" w:author="Christopher Fotheringham" w:date="2021-10-19T23:35:00Z">
        <w:r w:rsidRPr="00263D45">
          <w:rPr>
            <w:rFonts w:asciiTheme="majorBidi" w:hAnsiTheme="majorBidi" w:cstheme="majorBidi"/>
            <w:sz w:val="16"/>
            <w:szCs w:val="16"/>
            <w:lang w:val="en-GB"/>
          </w:rPr>
          <w:t xml:space="preserve">flux in </w:t>
        </w:r>
      </w:ins>
      <w:r w:rsidRPr="00263D45">
        <w:rPr>
          <w:rFonts w:asciiTheme="majorBidi" w:hAnsiTheme="majorBidi"/>
          <w:sz w:val="16"/>
          <w:lang w:val="en-GB"/>
          <w:rPrChange w:id="622" w:author="Christopher Fotheringham" w:date="2021-10-19T23:35:00Z">
            <w:rPr>
              <w:lang w:val="en-US"/>
            </w:rPr>
          </w:rPrChange>
        </w:rPr>
        <w:t xml:space="preserve">Vedic </w:t>
      </w:r>
      <w:del w:id="623" w:author="Christopher Fotheringham" w:date="2021-10-19T23:35:00Z">
        <w:r w:rsidR="006500F5" w:rsidRPr="00B80C6B">
          <w:rPr>
            <w:lang w:val="en-US"/>
          </w:rPr>
          <w:delText>time,</w:delText>
        </w:r>
      </w:del>
      <w:ins w:id="624" w:author="Christopher Fotheringham" w:date="2021-10-19T23:35:00Z">
        <w:r w:rsidRPr="00263D45">
          <w:rPr>
            <w:rFonts w:asciiTheme="majorBidi" w:hAnsiTheme="majorBidi" w:cstheme="majorBidi"/>
            <w:sz w:val="16"/>
            <w:szCs w:val="16"/>
            <w:lang w:val="en-GB"/>
          </w:rPr>
          <w:t>history</w:t>
        </w:r>
      </w:ins>
      <w:r w:rsidRPr="00263D45">
        <w:rPr>
          <w:rFonts w:asciiTheme="majorBidi" w:hAnsiTheme="majorBidi"/>
          <w:sz w:val="16"/>
          <w:lang w:val="en-GB"/>
          <w:rPrChange w:id="625" w:author="Christopher Fotheringham" w:date="2021-10-19T23:35:00Z">
            <w:rPr>
              <w:lang w:val="en-US"/>
            </w:rPr>
          </w:rPrChange>
        </w:rPr>
        <w:t xml:space="preserve"> see</w:t>
      </w:r>
      <w:del w:id="626" w:author="Christopher Fotheringham" w:date="2021-10-19T23:35:00Z">
        <w:r w:rsidR="006500F5" w:rsidRPr="00B80C6B">
          <w:rPr>
            <w:lang w:val="en-US"/>
          </w:rPr>
          <w:delText xml:space="preserve">, </w:delText>
        </w:r>
      </w:del>
      <w:ins w:id="627"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628" w:author="Christopher Fotheringham" w:date="2021-10-19T23:35:00Z">
            <w:rPr>
              <w:lang w:val="en-US"/>
            </w:rPr>
          </w:rPrChange>
        </w:rPr>
        <w:t>among others</w:t>
      </w:r>
      <w:del w:id="629" w:author="Christopher Fotheringham" w:date="2021-10-19T23:35:00Z">
        <w:r w:rsidR="006500F5" w:rsidRPr="00B80C6B">
          <w:rPr>
            <w:sz w:val="18"/>
            <w:szCs w:val="18"/>
            <w:lang w:val="en-US"/>
          </w:rPr>
          <w:delText>,</w:delText>
        </w:r>
      </w:del>
      <w:ins w:id="63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31" w:author="Christopher Fotheringham" w:date="2021-10-19T23:35:00Z">
            <w:rPr>
              <w:sz w:val="18"/>
              <w:lang w:val="en-US"/>
            </w:rPr>
          </w:rPrChange>
        </w:rPr>
        <w:t xml:space="preserve"> </w:t>
      </w:r>
      <w:r w:rsidRPr="00263D45">
        <w:rPr>
          <w:rStyle w:val="biblio-authorGEN"/>
          <w:rFonts w:asciiTheme="majorBidi" w:hAnsiTheme="majorBidi"/>
          <w:sz w:val="16"/>
          <w:lang w:val="en-GB"/>
          <w:rPrChange w:id="632" w:author="Christopher Fotheringham" w:date="2021-10-19T23:35:00Z">
            <w:rPr>
              <w:rStyle w:val="biblio-authorGEN"/>
              <w:sz w:val="18"/>
              <w:lang w:val="en-US"/>
            </w:rPr>
          </w:rPrChange>
        </w:rPr>
        <w:t>Renou</w:t>
      </w:r>
      <w:r w:rsidRPr="00263D45">
        <w:rPr>
          <w:rFonts w:asciiTheme="majorBidi" w:hAnsiTheme="majorBidi"/>
          <w:sz w:val="16"/>
          <w:lang w:val="en-GB"/>
          <w:rPrChange w:id="633" w:author="Christopher Fotheringham" w:date="2021-10-19T23:35:00Z">
            <w:rPr>
              <w:sz w:val="18"/>
              <w:lang w:val="en-US"/>
            </w:rPr>
          </w:rPrChange>
        </w:rPr>
        <w:t xml:space="preserve"> </w:t>
      </w:r>
      <w:ins w:id="63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35" w:author="Christopher Fotheringham" w:date="2021-10-19T23:35:00Z">
            <w:rPr>
              <w:sz w:val="18"/>
              <w:lang w:val="en-US"/>
            </w:rPr>
          </w:rPrChange>
        </w:rPr>
        <w:t>1947</w:t>
      </w:r>
      <w:del w:id="636" w:author="Christopher Fotheringham" w:date="2021-10-19T23:35:00Z">
        <w:r w:rsidR="006500F5" w:rsidRPr="00B80C6B">
          <w:rPr>
            <w:sz w:val="18"/>
            <w:szCs w:val="18"/>
            <w:lang w:val="en-US"/>
          </w:rPr>
          <w:delText>,</w:delText>
        </w:r>
      </w:del>
      <w:ins w:id="63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38" w:author="Christopher Fotheringham" w:date="2021-10-19T23:35:00Z">
            <w:rPr>
              <w:sz w:val="18"/>
              <w:lang w:val="en-US"/>
            </w:rPr>
          </w:rPrChange>
        </w:rPr>
        <w:t xml:space="preserve"> </w:t>
      </w:r>
      <w:r w:rsidRPr="00263D45">
        <w:rPr>
          <w:rStyle w:val="biblio-authorGEN"/>
          <w:rFonts w:asciiTheme="majorBidi" w:hAnsiTheme="majorBidi"/>
          <w:sz w:val="16"/>
          <w:lang w:val="en-GB"/>
          <w:rPrChange w:id="639" w:author="Christopher Fotheringham" w:date="2021-10-19T23:35:00Z">
            <w:rPr>
              <w:rStyle w:val="biblio-authorGEN"/>
              <w:sz w:val="18"/>
              <w:lang w:val="en-US"/>
            </w:rPr>
          </w:rPrChange>
        </w:rPr>
        <w:t>Witzel</w:t>
      </w:r>
      <w:r w:rsidRPr="00263D45">
        <w:rPr>
          <w:rFonts w:asciiTheme="majorBidi" w:hAnsiTheme="majorBidi"/>
          <w:sz w:val="16"/>
          <w:lang w:val="en-GB"/>
          <w:rPrChange w:id="640" w:author="Christopher Fotheringham" w:date="2021-10-19T23:35:00Z">
            <w:rPr>
              <w:sz w:val="18"/>
              <w:lang w:val="en-US"/>
            </w:rPr>
          </w:rPrChange>
        </w:rPr>
        <w:t xml:space="preserve"> </w:t>
      </w:r>
      <w:ins w:id="64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42" w:author="Christopher Fotheringham" w:date="2021-10-19T23:35:00Z">
            <w:rPr>
              <w:sz w:val="18"/>
              <w:lang w:val="en-US"/>
            </w:rPr>
          </w:rPrChange>
        </w:rPr>
        <w:t>1989</w:t>
      </w:r>
      <w:del w:id="643" w:author="Christopher Fotheringham" w:date="2021-10-19T23:35:00Z">
        <w:r w:rsidR="006500F5" w:rsidRPr="00B80C6B">
          <w:rPr>
            <w:sz w:val="18"/>
            <w:szCs w:val="18"/>
            <w:lang w:val="en-US"/>
          </w:rPr>
          <w:delText xml:space="preserve"> and</w:delText>
        </w:r>
      </w:del>
      <w:ins w:id="64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45" w:author="Christopher Fotheringham" w:date="2021-10-19T23:35:00Z">
            <w:rPr>
              <w:sz w:val="18"/>
              <w:lang w:val="en-US"/>
            </w:rPr>
          </w:rPrChange>
        </w:rPr>
        <w:t xml:space="preserve"> 1997</w:t>
      </w:r>
      <w:del w:id="646" w:author="Christopher Fotheringham" w:date="2021-10-19T23:35:00Z">
        <w:r w:rsidR="006500F5" w:rsidRPr="00B80C6B">
          <w:rPr>
            <w:sz w:val="18"/>
            <w:szCs w:val="18"/>
            <w:lang w:val="en-US"/>
          </w:rPr>
          <w:delText>,</w:delText>
        </w:r>
      </w:del>
      <w:ins w:id="64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48" w:author="Christopher Fotheringham" w:date="2021-10-19T23:35:00Z">
            <w:rPr>
              <w:sz w:val="18"/>
              <w:lang w:val="en-US"/>
            </w:rPr>
          </w:rPrChange>
        </w:rPr>
        <w:t xml:space="preserve"> </w:t>
      </w:r>
      <w:r w:rsidRPr="00263D45">
        <w:rPr>
          <w:rStyle w:val="biblio-authorGEN"/>
          <w:rFonts w:asciiTheme="majorBidi" w:hAnsiTheme="majorBidi"/>
          <w:sz w:val="16"/>
          <w:lang w:val="en-GB"/>
          <w:rPrChange w:id="649" w:author="Christopher Fotheringham" w:date="2021-10-19T23:35:00Z">
            <w:rPr>
              <w:rStyle w:val="biblio-authorGEN"/>
              <w:sz w:val="18"/>
              <w:lang w:val="en-US"/>
            </w:rPr>
          </w:rPrChange>
        </w:rPr>
        <w:t>Proferes</w:t>
      </w:r>
      <w:r w:rsidRPr="00263D45">
        <w:rPr>
          <w:rFonts w:asciiTheme="majorBidi" w:hAnsiTheme="majorBidi"/>
          <w:sz w:val="16"/>
          <w:lang w:val="en-GB"/>
          <w:rPrChange w:id="650" w:author="Christopher Fotheringham" w:date="2021-10-19T23:35:00Z">
            <w:rPr>
              <w:sz w:val="18"/>
              <w:lang w:val="en-US"/>
            </w:rPr>
          </w:rPrChange>
        </w:rPr>
        <w:t xml:space="preserve"> </w:t>
      </w:r>
      <w:ins w:id="65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52" w:author="Christopher Fotheringham" w:date="2021-10-19T23:35:00Z">
            <w:rPr>
              <w:sz w:val="18"/>
              <w:lang w:val="en-US"/>
            </w:rPr>
          </w:rPrChange>
        </w:rPr>
        <w:t>2007</w:t>
      </w:r>
      <w:del w:id="653" w:author="Christopher Fotheringham" w:date="2021-10-19T23:35:00Z">
        <w:r w:rsidR="006500F5" w:rsidRPr="00B80C6B">
          <w:rPr>
            <w:sz w:val="18"/>
            <w:szCs w:val="18"/>
            <w:lang w:val="en-US"/>
          </w:rPr>
          <w:delText>.</w:delText>
        </w:r>
      </w:del>
      <w:ins w:id="65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55" w:author="Christopher Fotheringham" w:date="2021-10-19T23:35:00Z">
            <w:rPr>
              <w:sz w:val="18"/>
              <w:lang w:val="en-US"/>
            </w:rPr>
          </w:rPrChange>
        </w:rPr>
        <w:t xml:space="preserve"> I </w:t>
      </w:r>
      <w:del w:id="656" w:author="Christopher Fotheringham" w:date="2021-10-19T23:35:00Z">
        <w:r w:rsidR="006500F5" w:rsidRPr="00B80C6B">
          <w:rPr>
            <w:sz w:val="18"/>
            <w:szCs w:val="18"/>
            <w:lang w:val="en-US"/>
          </w:rPr>
          <w:delText>will deal with</w:delText>
        </w:r>
      </w:del>
      <w:ins w:id="657" w:author="Christopher Fotheringham" w:date="2021-10-19T23:35:00Z">
        <w:r w:rsidRPr="00263D45">
          <w:rPr>
            <w:rFonts w:asciiTheme="majorBidi" w:hAnsiTheme="majorBidi" w:cstheme="majorBidi"/>
            <w:sz w:val="16"/>
            <w:szCs w:val="16"/>
            <w:lang w:val="en-GB"/>
          </w:rPr>
          <w:t>discuss</w:t>
        </w:r>
      </w:ins>
      <w:r w:rsidRPr="00263D45">
        <w:rPr>
          <w:rFonts w:asciiTheme="majorBidi" w:hAnsiTheme="majorBidi"/>
          <w:sz w:val="16"/>
          <w:lang w:val="en-GB"/>
          <w:rPrChange w:id="658" w:author="Christopher Fotheringham" w:date="2021-10-19T23:35:00Z">
            <w:rPr>
              <w:sz w:val="18"/>
              <w:lang w:val="en-US"/>
            </w:rPr>
          </w:rPrChange>
        </w:rPr>
        <w:t xml:space="preserve"> this </w:t>
      </w:r>
      <w:del w:id="659" w:author="Christopher Fotheringham" w:date="2021-10-19T23:35:00Z">
        <w:r w:rsidR="006500F5" w:rsidRPr="00B80C6B">
          <w:rPr>
            <w:sz w:val="18"/>
            <w:szCs w:val="18"/>
            <w:lang w:val="en-US"/>
          </w:rPr>
          <w:delText>topic</w:delText>
        </w:r>
      </w:del>
      <w:ins w:id="660" w:author="Christopher Fotheringham" w:date="2021-10-19T23:35:00Z">
        <w:r w:rsidRPr="00263D45">
          <w:rPr>
            <w:rFonts w:asciiTheme="majorBidi" w:hAnsiTheme="majorBidi" w:cstheme="majorBidi"/>
            <w:sz w:val="16"/>
            <w:szCs w:val="16"/>
            <w:lang w:val="en-GB"/>
          </w:rPr>
          <w:t>matter further</w:t>
        </w:r>
      </w:ins>
      <w:r w:rsidRPr="00263D45">
        <w:rPr>
          <w:rFonts w:asciiTheme="majorBidi" w:hAnsiTheme="majorBidi"/>
          <w:sz w:val="16"/>
          <w:lang w:val="en-GB"/>
          <w:rPrChange w:id="661" w:author="Christopher Fotheringham" w:date="2021-10-19T23:35:00Z">
            <w:rPr>
              <w:sz w:val="18"/>
              <w:lang w:val="en-US"/>
            </w:rPr>
          </w:rPrChange>
        </w:rPr>
        <w:t xml:space="preserve"> in Chapter </w:t>
      </w:r>
      <w:del w:id="662" w:author="Christopher Fotheringham" w:date="2021-10-19T23:35:00Z">
        <w:r w:rsidR="006500F5" w:rsidRPr="00B80C6B">
          <w:rPr>
            <w:sz w:val="18"/>
            <w:szCs w:val="18"/>
            <w:lang w:val="en-US"/>
          </w:rPr>
          <w:delText>2</w:delText>
        </w:r>
      </w:del>
      <w:ins w:id="663" w:author="Christopher Fotheringham" w:date="2021-10-19T23:35:00Z">
        <w:r w:rsidRPr="00263D45">
          <w:rPr>
            <w:rFonts w:asciiTheme="majorBidi" w:hAnsiTheme="majorBidi" w:cstheme="majorBidi"/>
            <w:sz w:val="16"/>
            <w:szCs w:val="16"/>
            <w:lang w:val="en-GB"/>
          </w:rPr>
          <w:t>II below</w:t>
        </w:r>
      </w:ins>
      <w:r w:rsidRPr="00263D45">
        <w:rPr>
          <w:rFonts w:asciiTheme="majorBidi" w:hAnsiTheme="majorBidi"/>
          <w:sz w:val="16"/>
          <w:lang w:val="en-GB"/>
          <w:rPrChange w:id="664" w:author="Christopher Fotheringham" w:date="2021-10-19T23:35:00Z">
            <w:rPr>
              <w:sz w:val="18"/>
              <w:lang w:val="en-US"/>
            </w:rPr>
          </w:rPrChange>
        </w:rPr>
        <w:t>.</w:t>
      </w:r>
    </w:p>
  </w:footnote>
  <w:footnote w:id="3">
    <w:p w14:paraId="019DDFDD" w14:textId="77777777" w:rsidR="009A0D19" w:rsidRPr="00263D45" w:rsidRDefault="009A0D19" w:rsidP="009A0D19">
      <w:pPr>
        <w:pStyle w:val="FootnoteText"/>
        <w:rPr>
          <w:rFonts w:asciiTheme="majorBidi" w:hAnsiTheme="majorBidi" w:cstheme="majorBidi"/>
          <w:sz w:val="16"/>
          <w:szCs w:val="16"/>
          <w:lang w:val="en-GB"/>
        </w:rPr>
      </w:pPr>
      <w:ins w:id="781" w:author="Christopher Fotheringham" w:date="2021-10-19T23:35:00Z">
        <w:r w:rsidRPr="00263D45">
          <w:rPr>
            <w:rStyle w:val="FootnoteReference"/>
            <w:rFonts w:asciiTheme="majorBidi" w:hAnsiTheme="majorBidi" w:cstheme="majorBidi"/>
            <w:sz w:val="16"/>
            <w:szCs w:val="16"/>
            <w:lang w:val="en-GB"/>
          </w:rPr>
          <w:footnoteRef/>
        </w:r>
        <w:r w:rsidRPr="00263D45">
          <w:rPr>
            <w:rFonts w:asciiTheme="majorBidi" w:hAnsiTheme="majorBidi" w:cstheme="majorBidi"/>
            <w:sz w:val="16"/>
            <w:szCs w:val="16"/>
            <w:lang w:val="en-GB"/>
          </w:rPr>
          <w:t xml:space="preserve"> See also </w:t>
        </w:r>
        <w:r w:rsidRPr="00263D45">
          <w:rPr>
            <w:rStyle w:val="biblio-authorGEN"/>
            <w:rFonts w:asciiTheme="majorBidi" w:hAnsiTheme="majorBidi" w:cstheme="majorBidi"/>
            <w:sz w:val="16"/>
            <w:lang w:val="en-GB"/>
          </w:rPr>
          <w:t>Bloomfield</w:t>
        </w:r>
        <w:r w:rsidRPr="00263D45">
          <w:rPr>
            <w:rFonts w:asciiTheme="majorBidi" w:hAnsiTheme="majorBidi" w:cstheme="majorBidi"/>
            <w:sz w:val="16"/>
            <w:szCs w:val="16"/>
            <w:lang w:val="en-GB"/>
          </w:rPr>
          <w:t xml:space="preserve"> (1906).</w:t>
        </w:r>
      </w:ins>
    </w:p>
  </w:footnote>
  <w:footnote w:id="4">
    <w:p w14:paraId="20A1E027" w14:textId="47DEA33C" w:rsidR="009A0D19" w:rsidRPr="00263D45" w:rsidRDefault="009A0D19">
      <w:pPr>
        <w:pStyle w:val="FootnoteText"/>
        <w:contextualSpacing/>
        <w:rPr>
          <w:rFonts w:asciiTheme="majorBidi" w:hAnsiTheme="majorBidi"/>
          <w:sz w:val="16"/>
          <w:lang w:val="en-GB"/>
          <w:rPrChange w:id="1146" w:author="Christopher Fotheringham" w:date="2021-10-19T23:35:00Z">
            <w:rPr>
              <w:rFonts w:ascii="Sabon Unicode" w:hAnsi="Sabon Unicode"/>
              <w:sz w:val="18"/>
              <w:lang w:val="en-US"/>
            </w:rPr>
          </w:rPrChange>
        </w:rPr>
        <w:pPrChange w:id="1147" w:author="Christopher Fotheringham" w:date="2021-10-19T23:35:00Z">
          <w:pPr>
            <w:pStyle w:val="FootnoteText"/>
          </w:pPr>
        </w:pPrChange>
      </w:pPr>
      <w:r w:rsidRPr="00263D45">
        <w:rPr>
          <w:rStyle w:val="FootnoteReference"/>
          <w:rFonts w:asciiTheme="majorBidi" w:hAnsiTheme="majorBidi"/>
          <w:sz w:val="16"/>
          <w:lang w:val="en-GB"/>
          <w:rPrChange w:id="1148" w:author="Christopher Fotheringham" w:date="2021-10-19T23:35:00Z">
            <w:rPr>
              <w:rStyle w:val="FootnoteCharacters"/>
            </w:rPr>
          </w:rPrChange>
        </w:rPr>
        <w:footnoteRef/>
      </w:r>
      <w:del w:id="1149" w:author="Christopher Fotheringham" w:date="2021-10-19T23:35:00Z">
        <w:r w:rsidR="006500F5" w:rsidRPr="00B80C6B">
          <w:rPr>
            <w:rFonts w:ascii="Sabon Unicode" w:eastAsia="TimesNewRomanPSMT" w:hAnsi="Sabon Unicode" w:cs="TimesNewRomanPSMT"/>
            <w:sz w:val="18"/>
            <w:szCs w:val="18"/>
            <w:lang w:val="en-US"/>
          </w:rPr>
          <w:tab/>
        </w:r>
      </w:del>
      <w:ins w:id="1150"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151" w:author="Christopher Fotheringham" w:date="2021-10-19T23:35:00Z">
            <w:rPr>
              <w:rFonts w:ascii="Sabon Unicode" w:hAnsi="Sabon Unicode"/>
              <w:sz w:val="18"/>
              <w:lang w:val="en-US"/>
            </w:rPr>
          </w:rPrChange>
        </w:rPr>
        <w:t xml:space="preserve">Whereas, since Saussure, the two main approaches to </w:t>
      </w:r>
      <w:del w:id="1152" w:author="Christopher Fotheringham" w:date="2021-10-19T23:35:00Z">
        <w:r w:rsidR="006500F5" w:rsidRPr="00B80C6B">
          <w:rPr>
            <w:rFonts w:ascii="Sabon Unicode" w:eastAsia="TimesNewRomanPSMT" w:hAnsi="Sabon Unicode" w:cs="TimesNewRomanPSMT"/>
            <w:sz w:val="18"/>
            <w:szCs w:val="18"/>
            <w:lang w:val="en-US"/>
          </w:rPr>
          <w:delText>languages were</w:delText>
        </w:r>
      </w:del>
      <w:ins w:id="1153" w:author="Christopher Fotheringham" w:date="2021-10-19T23:35:00Z">
        <w:r w:rsidRPr="00263D45">
          <w:rPr>
            <w:rFonts w:asciiTheme="majorBidi" w:eastAsia="TimesNewRomanPSMT" w:hAnsiTheme="majorBidi" w:cstheme="majorBidi"/>
            <w:sz w:val="16"/>
            <w:szCs w:val="16"/>
            <w:lang w:val="en-GB"/>
          </w:rPr>
          <w:t>language have been</w:t>
        </w:r>
      </w:ins>
      <w:r w:rsidRPr="00263D45">
        <w:rPr>
          <w:rFonts w:asciiTheme="majorBidi" w:hAnsiTheme="majorBidi"/>
          <w:sz w:val="16"/>
          <w:lang w:val="en-GB"/>
          <w:rPrChange w:id="1154" w:author="Christopher Fotheringham" w:date="2021-10-19T23:35:00Z">
            <w:rPr>
              <w:rFonts w:ascii="Sabon Unicode" w:hAnsi="Sabon Unicode"/>
              <w:sz w:val="18"/>
              <w:lang w:val="en-US"/>
            </w:rPr>
          </w:rPrChange>
        </w:rPr>
        <w:t xml:space="preserve"> the synchronic and diachronic ones, the linguist E. </w:t>
      </w:r>
      <w:r w:rsidRPr="00263D45">
        <w:rPr>
          <w:rStyle w:val="biblio-authorGEN"/>
          <w:rFonts w:asciiTheme="majorBidi" w:hAnsiTheme="majorBidi"/>
          <w:sz w:val="16"/>
          <w:lang w:val="en-GB"/>
          <w:rPrChange w:id="1155" w:author="Christopher Fotheringham" w:date="2021-10-19T23:35:00Z">
            <w:rPr>
              <w:rFonts w:ascii="Sabon Unicode" w:hAnsi="Sabon Unicode"/>
              <w:sz w:val="18"/>
              <w:lang w:val="en-US"/>
            </w:rPr>
          </w:rPrChange>
        </w:rPr>
        <w:t>Coseriu</w:t>
      </w:r>
      <w:r w:rsidRPr="00263D45">
        <w:rPr>
          <w:rFonts w:asciiTheme="majorBidi" w:hAnsiTheme="majorBidi"/>
          <w:sz w:val="16"/>
          <w:lang w:val="en-GB"/>
          <w:rPrChange w:id="1156" w:author="Christopher Fotheringham" w:date="2021-10-19T23:35:00Z">
            <w:rPr>
              <w:rFonts w:ascii="Sabon Unicode" w:hAnsi="Sabon Unicode"/>
              <w:sz w:val="18"/>
              <w:lang w:val="en-US"/>
            </w:rPr>
          </w:rPrChange>
        </w:rPr>
        <w:t xml:space="preserve"> (</w:t>
      </w:r>
      <w:del w:id="1157" w:author="Christopher Fotheringham" w:date="2021-10-19T23:35:00Z">
        <w:r w:rsidR="006500F5" w:rsidRPr="00B80C6B">
          <w:rPr>
            <w:rFonts w:ascii="Sabon Unicode" w:eastAsia="TimesNewRomanPSMT" w:hAnsi="Sabon Unicode" w:cs="TimesNewRomanPSMT"/>
            <w:sz w:val="18"/>
            <w:szCs w:val="18"/>
            <w:lang w:val="en-US"/>
          </w:rPr>
          <w:delText xml:space="preserve">see </w:delText>
        </w:r>
        <w:r w:rsidR="006500F5" w:rsidRPr="00B80C6B">
          <w:rPr>
            <w:rStyle w:val="biblio-authorGEN"/>
            <w:rFonts w:ascii="Sabon Unicode" w:eastAsia="TimesNewRomanPSMT" w:hAnsi="Sabon Unicode" w:cs="TimesNewRomanPSMT"/>
            <w:sz w:val="18"/>
            <w:szCs w:val="15"/>
            <w:lang w:val="en-US"/>
          </w:rPr>
          <w:delText>Coseriu</w:delText>
        </w:r>
        <w:r w:rsidR="006500F5" w:rsidRPr="00B80C6B">
          <w:rPr>
            <w:rFonts w:ascii="Sabon Unicode" w:eastAsia="TimesNewRomanPSMT" w:hAnsi="Sabon Unicode" w:cs="TimesNewRomanPSMT"/>
            <w:sz w:val="18"/>
            <w:szCs w:val="18"/>
            <w:lang w:val="en-US"/>
          </w:rPr>
          <w:delText xml:space="preserve"> </w:delText>
        </w:r>
      </w:del>
      <w:r w:rsidRPr="00263D45">
        <w:rPr>
          <w:rFonts w:asciiTheme="majorBidi" w:hAnsiTheme="majorBidi"/>
          <w:sz w:val="16"/>
          <w:lang w:val="en-GB"/>
          <w:rPrChange w:id="1158" w:author="Christopher Fotheringham" w:date="2021-10-19T23:35:00Z">
            <w:rPr>
              <w:rFonts w:ascii="Sabon Unicode" w:hAnsi="Sabon Unicode"/>
              <w:sz w:val="18"/>
              <w:lang w:val="en-US"/>
            </w:rPr>
          </w:rPrChange>
        </w:rPr>
        <w:t xml:space="preserve">1970) has proposed a third method based on the idea that different linguistic social strata are synchronically embedded within a language. He developed his theory from that of </w:t>
      </w:r>
      <w:r w:rsidRPr="00263D45">
        <w:rPr>
          <w:rStyle w:val="biblio-authorGEN"/>
          <w:rFonts w:asciiTheme="majorBidi" w:hAnsiTheme="majorBidi"/>
          <w:sz w:val="16"/>
          <w:lang w:val="en-GB"/>
          <w:rPrChange w:id="1159" w:author="Christopher Fotheringham" w:date="2021-10-19T23:35:00Z">
            <w:rPr>
              <w:rStyle w:val="biblio-authorGEN"/>
              <w:rFonts w:ascii="Sabon Unicode" w:hAnsi="Sabon Unicode"/>
              <w:sz w:val="18"/>
              <w:lang w:val="en-US"/>
            </w:rPr>
          </w:rPrChange>
        </w:rPr>
        <w:t>Flydal</w:t>
      </w:r>
      <w:r w:rsidRPr="00263D45">
        <w:rPr>
          <w:rFonts w:asciiTheme="majorBidi" w:hAnsiTheme="majorBidi"/>
          <w:sz w:val="16"/>
          <w:lang w:val="en-GB"/>
          <w:rPrChange w:id="1160" w:author="Christopher Fotheringham" w:date="2021-10-19T23:35:00Z">
            <w:rPr>
              <w:rFonts w:ascii="Sabon Unicode" w:hAnsi="Sabon Unicode"/>
              <w:sz w:val="18"/>
              <w:lang w:val="en-US"/>
            </w:rPr>
          </w:rPrChange>
        </w:rPr>
        <w:t xml:space="preserve"> (1951) who termed this kind of analysis </w:t>
      </w:r>
      <w:del w:id="1161" w:author="Christopher Fotheringham" w:date="2021-10-19T23:35:00Z">
        <w:r w:rsidR="006500F5" w:rsidRPr="00B80C6B">
          <w:rPr>
            <w:rFonts w:ascii="Sabon Unicode" w:eastAsia="TimesNewRomanPSMT" w:hAnsi="Sabon Unicode" w:cs="TimesNewRomanPSMT"/>
            <w:sz w:val="18"/>
            <w:szCs w:val="18"/>
            <w:lang w:val="en-US"/>
          </w:rPr>
          <w:delText xml:space="preserve">as </w:delText>
        </w:r>
      </w:del>
      <w:r w:rsidRPr="00263D45">
        <w:rPr>
          <w:rFonts w:asciiTheme="majorBidi" w:hAnsiTheme="majorBidi"/>
          <w:sz w:val="16"/>
          <w:lang w:val="en-GB"/>
          <w:rPrChange w:id="1162" w:author="Christopher Fotheringham" w:date="2021-10-19T23:35:00Z">
            <w:rPr>
              <w:rFonts w:ascii="Sabon Unicode" w:hAnsi="Sabon Unicode"/>
              <w:sz w:val="18"/>
              <w:lang w:val="en-US"/>
            </w:rPr>
          </w:rPrChange>
        </w:rPr>
        <w:t>“diastratic”. I would like to thank Carla Miotto (Romanische Seminar, Tübingen) for drawing my attention to Flydal’s work.</w:t>
      </w:r>
    </w:p>
  </w:footnote>
  <w:footnote w:id="5">
    <w:p w14:paraId="7D20FADA" w14:textId="2C706272" w:rsidR="009A0D19" w:rsidRPr="00263D45" w:rsidRDefault="009A0D19">
      <w:pPr>
        <w:pStyle w:val="FootnoteText"/>
        <w:contextualSpacing/>
        <w:rPr>
          <w:rFonts w:asciiTheme="majorBidi" w:hAnsiTheme="majorBidi"/>
          <w:sz w:val="16"/>
          <w:lang w:val="en-GB"/>
          <w:rPrChange w:id="1265" w:author="Christopher Fotheringham" w:date="2021-10-19T23:35:00Z">
            <w:rPr>
              <w:lang w:val="en-US"/>
            </w:rPr>
          </w:rPrChange>
        </w:rPr>
        <w:pPrChange w:id="1266" w:author="Christopher Fotheringham" w:date="2021-10-19T23:35:00Z">
          <w:pPr>
            <w:pStyle w:val="FootnoteText"/>
            <w:suppressLineNumbers/>
            <w:spacing w:line="210" w:lineRule="exact"/>
            <w:ind w:left="240" w:hanging="240"/>
            <w:jc w:val="both"/>
          </w:pPr>
        </w:pPrChange>
      </w:pPr>
      <w:r w:rsidRPr="00263D45">
        <w:rPr>
          <w:rStyle w:val="FootnoteReference"/>
          <w:rFonts w:asciiTheme="majorBidi" w:hAnsiTheme="majorBidi"/>
          <w:sz w:val="16"/>
          <w:lang w:val="en-GB"/>
          <w:rPrChange w:id="1267" w:author="Christopher Fotheringham" w:date="2021-10-19T23:35:00Z">
            <w:rPr>
              <w:rStyle w:val="FootnoteCharacters"/>
            </w:rPr>
          </w:rPrChange>
        </w:rPr>
        <w:footnoteRef/>
      </w:r>
      <w:del w:id="1268" w:author="Christopher Fotheringham" w:date="2021-10-19T23:35:00Z">
        <w:r w:rsidR="006500F5" w:rsidRPr="00B80C6B">
          <w:rPr>
            <w:lang w:val="en-US"/>
          </w:rPr>
          <w:tab/>
        </w:r>
      </w:del>
      <w:ins w:id="126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270" w:author="Christopher Fotheringham" w:date="2021-10-19T23:35:00Z">
            <w:rPr>
              <w:lang w:val="en-US"/>
            </w:rPr>
          </w:rPrChange>
        </w:rPr>
        <w:t xml:space="preserve">The concept of </w:t>
      </w:r>
      <w:ins w:id="127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272" w:author="Christopher Fotheringham" w:date="2021-10-19T23:35:00Z">
            <w:rPr>
              <w:lang w:val="en-US"/>
            </w:rPr>
          </w:rPrChange>
        </w:rPr>
        <w:t xml:space="preserve">semantic </w:t>
      </w:r>
      <w:del w:id="1273" w:author="Christopher Fotheringham" w:date="2021-10-19T23:35:00Z">
        <w:r w:rsidR="006500F5" w:rsidRPr="00B80C6B">
          <w:rPr>
            <w:lang w:val="en-US"/>
          </w:rPr>
          <w:delText>‘field’</w:delText>
        </w:r>
      </w:del>
      <w:ins w:id="1274" w:author="Christopher Fotheringham" w:date="2021-10-19T23:35:00Z">
        <w:r w:rsidRPr="00263D45">
          <w:rPr>
            <w:rFonts w:asciiTheme="majorBidi" w:hAnsiTheme="majorBidi" w:cstheme="majorBidi"/>
            <w:sz w:val="16"/>
            <w:szCs w:val="16"/>
            <w:lang w:val="en-GB"/>
          </w:rPr>
          <w:t>field”</w:t>
        </w:r>
      </w:ins>
      <w:r w:rsidRPr="00263D45">
        <w:rPr>
          <w:rFonts w:asciiTheme="majorBidi" w:hAnsiTheme="majorBidi"/>
          <w:sz w:val="16"/>
          <w:lang w:val="en-GB"/>
          <w:rPrChange w:id="1275" w:author="Christopher Fotheringham" w:date="2021-10-19T23:35:00Z">
            <w:rPr>
              <w:lang w:val="en-US"/>
            </w:rPr>
          </w:rPrChange>
        </w:rPr>
        <w:t xml:space="preserve"> was introduced by Ipsen</w:t>
      </w:r>
      <w:del w:id="1276" w:author="Christopher Fotheringham" w:date="2021-10-19T23:35:00Z">
        <w:r w:rsidR="006500F5" w:rsidRPr="00B80C6B">
          <w:rPr>
            <w:lang w:val="en-US"/>
          </w:rPr>
          <w:delText>, for an</w:delText>
        </w:r>
      </w:del>
      <w:ins w:id="1277" w:author="Christopher Fotheringham" w:date="2021-10-19T23:35:00Z">
        <w:r w:rsidRPr="00263D45">
          <w:rPr>
            <w:rFonts w:asciiTheme="majorBidi" w:hAnsiTheme="majorBidi" w:cstheme="majorBidi"/>
            <w:sz w:val="16"/>
            <w:szCs w:val="16"/>
            <w:lang w:val="en-GB"/>
          </w:rPr>
          <w:t>. For a</w:t>
        </w:r>
      </w:ins>
      <w:r w:rsidRPr="00263D45">
        <w:rPr>
          <w:rFonts w:asciiTheme="majorBidi" w:hAnsiTheme="majorBidi"/>
          <w:sz w:val="16"/>
          <w:lang w:val="en-GB"/>
          <w:rPrChange w:id="1278" w:author="Christopher Fotheringham" w:date="2021-10-19T23:35:00Z">
            <w:rPr>
              <w:lang w:val="en-US"/>
            </w:rPr>
          </w:rPrChange>
        </w:rPr>
        <w:t xml:space="preserve"> history of this and other </w:t>
      </w:r>
      <w:del w:id="1279" w:author="Christopher Fotheringham" w:date="2021-10-19T23:35:00Z">
        <w:r w:rsidR="006500F5" w:rsidRPr="00B80C6B">
          <w:rPr>
            <w:lang w:val="en-US"/>
          </w:rPr>
          <w:delText xml:space="preserve">field </w:delText>
        </w:r>
      </w:del>
      <w:r w:rsidRPr="00263D45">
        <w:rPr>
          <w:rFonts w:asciiTheme="majorBidi" w:hAnsiTheme="majorBidi"/>
          <w:sz w:val="16"/>
          <w:lang w:val="en-GB"/>
          <w:rPrChange w:id="1280" w:author="Christopher Fotheringham" w:date="2021-10-19T23:35:00Z">
            <w:rPr>
              <w:lang w:val="en-US"/>
            </w:rPr>
          </w:rPrChange>
        </w:rPr>
        <w:t xml:space="preserve">concepts </w:t>
      </w:r>
      <w:ins w:id="1281" w:author="Christopher Fotheringham" w:date="2021-10-19T23:35:00Z">
        <w:r w:rsidRPr="00263D45">
          <w:rPr>
            <w:rFonts w:asciiTheme="majorBidi" w:hAnsiTheme="majorBidi" w:cstheme="majorBidi"/>
            <w:sz w:val="16"/>
            <w:szCs w:val="16"/>
            <w:lang w:val="en-GB"/>
          </w:rPr>
          <w:t xml:space="preserve">in the field </w:t>
        </w:r>
      </w:ins>
      <w:r w:rsidRPr="00263D45">
        <w:rPr>
          <w:rFonts w:asciiTheme="majorBidi" w:hAnsiTheme="majorBidi"/>
          <w:sz w:val="16"/>
          <w:lang w:val="en-GB"/>
          <w:rPrChange w:id="1282" w:author="Christopher Fotheringham" w:date="2021-10-19T23:35:00Z">
            <w:rPr>
              <w:lang w:val="en-US"/>
            </w:rPr>
          </w:rPrChange>
        </w:rPr>
        <w:t xml:space="preserve">see </w:t>
      </w:r>
      <w:r w:rsidRPr="00263D45">
        <w:rPr>
          <w:rStyle w:val="biblio-authorGEN"/>
          <w:rFonts w:asciiTheme="majorBidi" w:hAnsiTheme="majorBidi"/>
          <w:sz w:val="16"/>
          <w:lang w:val="en-GB"/>
          <w:rPrChange w:id="1283" w:author="Christopher Fotheringham" w:date="2021-10-19T23:35:00Z">
            <w:rPr>
              <w:rStyle w:val="biblio-authorGEN"/>
              <w:sz w:val="18"/>
              <w:lang w:val="en-US"/>
            </w:rPr>
          </w:rPrChange>
        </w:rPr>
        <w:t>Gordon</w:t>
      </w:r>
      <w:r w:rsidRPr="00263D45">
        <w:rPr>
          <w:rFonts w:asciiTheme="majorBidi" w:hAnsiTheme="majorBidi"/>
          <w:sz w:val="16"/>
          <w:lang w:val="en-GB"/>
          <w:rPrChange w:id="1284" w:author="Christopher Fotheringham" w:date="2021-10-19T23:35:00Z">
            <w:rPr>
              <w:lang w:val="en-US"/>
            </w:rPr>
          </w:rPrChange>
        </w:rPr>
        <w:t xml:space="preserve"> </w:t>
      </w:r>
      <w:ins w:id="128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286" w:author="Christopher Fotheringham" w:date="2021-10-19T23:35:00Z">
            <w:rPr>
              <w:lang w:val="en-US"/>
            </w:rPr>
          </w:rPrChange>
        </w:rPr>
        <w:t>1982: 67-70</w:t>
      </w:r>
      <w:del w:id="1287" w:author="Christopher Fotheringham" w:date="2021-10-19T23:35:00Z">
        <w:r w:rsidR="006500F5" w:rsidRPr="00B80C6B">
          <w:rPr>
            <w:lang w:val="en-US"/>
          </w:rPr>
          <w:delText>.</w:delText>
        </w:r>
      </w:del>
      <w:ins w:id="1288" w:author="Christopher Fotheringham" w:date="2021-10-19T23:35:00Z">
        <w:r w:rsidRPr="00263D45">
          <w:rPr>
            <w:rFonts w:asciiTheme="majorBidi" w:hAnsiTheme="majorBidi" w:cstheme="majorBidi"/>
            <w:sz w:val="16"/>
            <w:szCs w:val="16"/>
            <w:lang w:val="en-GB"/>
          </w:rPr>
          <w:t>).</w:t>
        </w:r>
      </w:ins>
    </w:p>
  </w:footnote>
  <w:footnote w:id="6">
    <w:p w14:paraId="75447BDC" w14:textId="58ED1B84" w:rsidR="009A0D19" w:rsidRPr="00263D45" w:rsidRDefault="009A0D19">
      <w:pPr>
        <w:pStyle w:val="FootnoteText"/>
        <w:rPr>
          <w:rFonts w:asciiTheme="majorBidi" w:hAnsiTheme="majorBidi"/>
          <w:sz w:val="16"/>
          <w:lang w:val="en-GB"/>
          <w:rPrChange w:id="1297" w:author="Christopher Fotheringham" w:date="2021-10-19T23:35:00Z">
            <w:rPr>
              <w:lang w:val="en-US"/>
            </w:rPr>
          </w:rPrChange>
        </w:rPr>
        <w:pPrChange w:id="1298" w:author="Christopher Fotheringham" w:date="2021-10-19T23:35:00Z">
          <w:pPr>
            <w:pStyle w:val="FootnoteText"/>
            <w:suppressLineNumbers/>
            <w:spacing w:line="210" w:lineRule="exact"/>
            <w:ind w:left="240" w:hanging="240"/>
            <w:jc w:val="both"/>
          </w:pPr>
        </w:pPrChange>
      </w:pPr>
      <w:r w:rsidRPr="00263D45">
        <w:rPr>
          <w:rStyle w:val="FootnoteReference"/>
          <w:rFonts w:asciiTheme="majorBidi" w:hAnsiTheme="majorBidi"/>
          <w:sz w:val="16"/>
          <w:lang w:val="en-GB"/>
          <w:rPrChange w:id="1299" w:author="Christopher Fotheringham" w:date="2021-10-19T23:35:00Z">
            <w:rPr>
              <w:rStyle w:val="FootnoteCharacters"/>
            </w:rPr>
          </w:rPrChange>
        </w:rPr>
        <w:footnoteRef/>
      </w:r>
      <w:del w:id="1300" w:author="Christopher Fotheringham" w:date="2021-10-19T23:35:00Z">
        <w:r w:rsidR="006500F5" w:rsidRPr="00B80C6B">
          <w:rPr>
            <w:lang w:val="en-US"/>
          </w:rPr>
          <w:tab/>
        </w:r>
      </w:del>
      <w:ins w:id="1301"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302" w:author="Christopher Fotheringham" w:date="2021-10-19T23:35:00Z">
            <w:rPr>
              <w:lang w:val="en-US"/>
            </w:rPr>
          </w:rPrChange>
        </w:rPr>
        <w:t xml:space="preserve">Within this approach the terms “seme” and “sememe” have been coined for the semantic components and the component clusters in analogy to structural phonology. With regard to the further applications of the </w:t>
      </w:r>
      <w:del w:id="1303" w:author="Christopher Fotheringham" w:date="2021-10-19T23:35:00Z">
        <w:r w:rsidR="006500F5" w:rsidRPr="00B80C6B">
          <w:rPr>
            <w:lang w:val="en-US"/>
          </w:rPr>
          <w:delText>field theory</w:delText>
        </w:r>
      </w:del>
      <w:ins w:id="1304" w:author="Christopher Fotheringham" w:date="2021-10-19T23:35:00Z">
        <w:r w:rsidRPr="00263D45">
          <w:rPr>
            <w:rFonts w:asciiTheme="majorBidi" w:hAnsiTheme="majorBidi" w:cstheme="majorBidi"/>
            <w:sz w:val="16"/>
            <w:szCs w:val="16"/>
            <w:lang w:val="en-GB"/>
          </w:rPr>
          <w:t>approach</w:t>
        </w:r>
      </w:ins>
      <w:r w:rsidRPr="00263D45">
        <w:rPr>
          <w:rFonts w:asciiTheme="majorBidi" w:hAnsiTheme="majorBidi"/>
          <w:sz w:val="16"/>
          <w:lang w:val="en-GB"/>
          <w:rPrChange w:id="1305" w:author="Christopher Fotheringham" w:date="2021-10-19T23:35:00Z">
            <w:rPr>
              <w:lang w:val="en-US"/>
            </w:rPr>
          </w:rPrChange>
        </w:rPr>
        <w:t xml:space="preserve"> see</w:t>
      </w:r>
      <w:r w:rsidRPr="00263D45">
        <w:rPr>
          <w:rFonts w:asciiTheme="majorBidi" w:hAnsiTheme="majorBidi"/>
          <w:sz w:val="16"/>
          <w:lang w:val="en-GB"/>
          <w:rPrChange w:id="1306" w:author="Christopher Fotheringham" w:date="2021-10-19T23:35:00Z">
            <w:rPr>
              <w:lang w:val="en-GB"/>
            </w:rPr>
          </w:rPrChange>
        </w:rPr>
        <w:t xml:space="preserve"> </w:t>
      </w:r>
      <w:r w:rsidRPr="00263D45">
        <w:rPr>
          <w:rStyle w:val="biblio-authorGEN"/>
          <w:rFonts w:asciiTheme="majorBidi" w:hAnsiTheme="majorBidi"/>
          <w:sz w:val="16"/>
          <w:lang w:val="en-GB"/>
          <w:rPrChange w:id="1307" w:author="Christopher Fotheringham" w:date="2021-10-19T23:35:00Z">
            <w:rPr>
              <w:rStyle w:val="biblio-authorGEN"/>
              <w:sz w:val="18"/>
              <w:lang w:val="en-GB"/>
            </w:rPr>
          </w:rPrChange>
        </w:rPr>
        <w:t>Lehrer</w:t>
      </w:r>
      <w:r w:rsidRPr="00263D45">
        <w:rPr>
          <w:rStyle w:val="biblio-authorGEN"/>
          <w:rFonts w:asciiTheme="majorBidi" w:hAnsiTheme="majorBidi"/>
          <w:sz w:val="16"/>
          <w:rPrChange w:id="1308" w:author="Christopher Fotheringham" w:date="2021-10-19T23:35:00Z">
            <w:rPr>
              <w:lang w:val="en-GB"/>
            </w:rPr>
          </w:rPrChange>
        </w:rPr>
        <w:t xml:space="preserve"> </w:t>
      </w:r>
      <w:ins w:id="1309" w:author="Christopher Fotheringham" w:date="2021-10-19T23:35:00Z">
        <w:r w:rsidRPr="00263D45">
          <w:rPr>
            <w:rStyle w:val="biblio-authorGEN"/>
            <w:rFonts w:asciiTheme="majorBidi" w:hAnsiTheme="majorBidi" w:cstheme="majorBidi"/>
            <w:sz w:val="16"/>
            <w:lang w:val="en-GB"/>
          </w:rPr>
          <w:t xml:space="preserve">&amp; </w:t>
        </w:r>
      </w:ins>
      <w:r w:rsidRPr="00263D45">
        <w:rPr>
          <w:rStyle w:val="biblio-authorGEN"/>
          <w:rFonts w:asciiTheme="majorBidi" w:hAnsiTheme="majorBidi"/>
          <w:sz w:val="16"/>
          <w:lang w:val="en-GB"/>
          <w:rPrChange w:id="1310" w:author="Christopher Fotheringham" w:date="2021-10-19T23:35:00Z">
            <w:rPr>
              <w:rStyle w:val="biblio-authorGEN"/>
              <w:sz w:val="18"/>
              <w:lang w:val="en-GB"/>
            </w:rPr>
          </w:rPrChange>
        </w:rPr>
        <w:t>Kittay</w:t>
      </w:r>
      <w:r w:rsidRPr="00263D45">
        <w:rPr>
          <w:rFonts w:asciiTheme="majorBidi" w:hAnsiTheme="majorBidi"/>
          <w:sz w:val="16"/>
          <w:rPrChange w:id="1311" w:author="Christopher Fotheringham" w:date="2021-10-19T23:35:00Z">
            <w:rPr>
              <w:rStyle w:val="biblio-authorGEN"/>
              <w:lang w:val="en-GB"/>
            </w:rPr>
          </w:rPrChange>
        </w:rPr>
        <w:t xml:space="preserve"> </w:t>
      </w:r>
      <w:ins w:id="13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313" w:author="Christopher Fotheringham" w:date="2021-10-19T23:35:00Z">
            <w:rPr>
              <w:lang w:val="en-US"/>
            </w:rPr>
          </w:rPrChange>
        </w:rPr>
        <w:t>1992</w:t>
      </w:r>
      <w:del w:id="1314" w:author="Christopher Fotheringham" w:date="2021-10-19T23:35:00Z">
        <w:r w:rsidR="006500F5" w:rsidRPr="00B80C6B">
          <w:rPr>
            <w:lang w:val="en-US"/>
          </w:rPr>
          <w:delText xml:space="preserve"> </w:delText>
        </w:r>
        <w:r w:rsidR="006500F5">
          <w:rPr>
            <w:lang w:val="en-GB"/>
          </w:rPr>
          <w:delText>within the volume they edited</w:delText>
        </w:r>
      </w:del>
      <w:ins w:id="131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316" w:author="Christopher Fotheringham" w:date="2021-10-19T23:35:00Z">
            <w:rPr>
              <w:lang w:val="en-GB"/>
            </w:rPr>
          </w:rPrChange>
        </w:rPr>
        <w:t xml:space="preserve"> on the concepts of “frame”, “fields” and “contrast”.</w:t>
      </w:r>
    </w:p>
  </w:footnote>
  <w:footnote w:id="7">
    <w:p w14:paraId="5F50967D" w14:textId="0EE9432A" w:rsidR="009A0D19" w:rsidRPr="00263D45" w:rsidRDefault="009A0D19">
      <w:pPr>
        <w:pStyle w:val="FootnoteText"/>
        <w:rPr>
          <w:rFonts w:asciiTheme="majorBidi" w:hAnsiTheme="majorBidi"/>
          <w:sz w:val="16"/>
          <w:lang w:val="en-GB"/>
          <w:rPrChange w:id="1555" w:author="Christopher Fotheringham" w:date="2021-10-19T23:35:00Z">
            <w:rPr>
              <w:lang w:val="en-US"/>
            </w:rPr>
          </w:rPrChange>
        </w:rPr>
        <w:pPrChange w:id="1556" w:author="Christopher Fotheringham" w:date="2021-10-19T23:35:00Z">
          <w:pPr>
            <w:pStyle w:val="FootnoteText"/>
            <w:suppressLineNumbers/>
            <w:spacing w:line="210" w:lineRule="exact"/>
            <w:ind w:left="240" w:hanging="240"/>
            <w:jc w:val="both"/>
          </w:pPr>
        </w:pPrChange>
      </w:pPr>
      <w:r w:rsidRPr="00263D45">
        <w:rPr>
          <w:rStyle w:val="FootnoteReference"/>
          <w:rFonts w:asciiTheme="majorBidi" w:hAnsiTheme="majorBidi"/>
          <w:sz w:val="16"/>
          <w:lang w:val="en-GB"/>
          <w:rPrChange w:id="1557" w:author="Christopher Fotheringham" w:date="2021-10-19T23:35:00Z">
            <w:rPr>
              <w:rStyle w:val="FootnoteCharacters"/>
            </w:rPr>
          </w:rPrChange>
        </w:rPr>
        <w:footnoteRef/>
      </w:r>
      <w:del w:id="1558" w:author="Christopher Fotheringham" w:date="2021-10-19T23:35:00Z">
        <w:r w:rsidR="006500F5" w:rsidRPr="00B80C6B">
          <w:rPr>
            <w:lang w:val="en-US"/>
          </w:rPr>
          <w:tab/>
        </w:r>
      </w:del>
      <w:ins w:id="155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560" w:author="Christopher Fotheringham" w:date="2021-10-19T23:35:00Z">
            <w:rPr>
              <w:lang w:val="en-US"/>
            </w:rPr>
          </w:rPrChange>
        </w:rPr>
        <w:t xml:space="preserve">The volumes already published </w:t>
      </w:r>
      <w:del w:id="1561" w:author="Christopher Fotheringham" w:date="2021-10-19T23:35:00Z">
        <w:r w:rsidR="006500F5" w:rsidRPr="00B80C6B">
          <w:rPr>
            <w:lang w:val="en-US"/>
          </w:rPr>
          <w:delText>should be</w:delText>
        </w:r>
      </w:del>
      <w:ins w:id="1562" w:author="Christopher Fotheringham" w:date="2021-10-19T23:35:00Z">
        <w:r w:rsidRPr="00263D45">
          <w:rPr>
            <w:rFonts w:asciiTheme="majorBidi" w:hAnsiTheme="majorBidi" w:cstheme="majorBidi"/>
            <w:sz w:val="16"/>
            <w:szCs w:val="16"/>
            <w:lang w:val="en-GB"/>
          </w:rPr>
          <w:t>are</w:t>
        </w:r>
      </w:ins>
      <w:r w:rsidRPr="00263D45">
        <w:rPr>
          <w:rFonts w:asciiTheme="majorBidi" w:hAnsiTheme="majorBidi"/>
          <w:sz w:val="16"/>
          <w:lang w:val="en-GB"/>
          <w:rPrChange w:id="1563" w:author="Christopher Fotheringham" w:date="2021-10-19T23:35:00Z">
            <w:rPr>
              <w:lang w:val="en-US"/>
            </w:rPr>
          </w:rPrChange>
        </w:rPr>
        <w:t xml:space="preserve"> the first of </w:t>
      </w:r>
      <w:del w:id="1564" w:author="Christopher Fotheringham" w:date="2021-10-19T23:35:00Z">
        <w:r w:rsidR="006500F5" w:rsidRPr="00B80C6B">
          <w:rPr>
            <w:lang w:val="en-US"/>
          </w:rPr>
          <w:delText>an</w:delText>
        </w:r>
      </w:del>
      <w:ins w:id="1565" w:author="Christopher Fotheringham" w:date="2021-10-19T23:35:00Z">
        <w:r w:rsidRPr="00263D45">
          <w:rPr>
            <w:rFonts w:asciiTheme="majorBidi" w:hAnsiTheme="majorBidi" w:cstheme="majorBidi"/>
            <w:sz w:val="16"/>
            <w:szCs w:val="16"/>
            <w:lang w:val="en-GB"/>
          </w:rPr>
          <w:t>a larger</w:t>
        </w:r>
      </w:ins>
      <w:r w:rsidRPr="00263D45">
        <w:rPr>
          <w:rFonts w:asciiTheme="majorBidi" w:hAnsiTheme="majorBidi"/>
          <w:sz w:val="16"/>
          <w:lang w:val="en-GB"/>
          <w:rPrChange w:id="1566" w:author="Christopher Fotheringham" w:date="2021-10-19T23:35:00Z">
            <w:rPr>
              <w:lang w:val="en-US"/>
            </w:rPr>
          </w:rPrChange>
        </w:rPr>
        <w:t xml:space="preserve"> editorial project aiming to present a new translation of the whole </w:t>
      </w:r>
      <w:r w:rsidRPr="00263D45">
        <w:rPr>
          <w:rFonts w:asciiTheme="majorBidi" w:hAnsiTheme="majorBidi"/>
          <w:i/>
          <w:sz w:val="16"/>
          <w:lang w:val="en-GB"/>
          <w:rPrChange w:id="1567" w:author="Christopher Fotheringham" w:date="2021-10-19T23:35:00Z">
            <w:rPr>
              <w:i/>
              <w:lang w:val="en-US"/>
            </w:rPr>
          </w:rPrChange>
        </w:rPr>
        <w:t>R̥gveda Saṃhitā</w:t>
      </w:r>
      <w:r w:rsidRPr="00263D45">
        <w:rPr>
          <w:rFonts w:asciiTheme="majorBidi" w:hAnsiTheme="majorBidi"/>
          <w:sz w:val="16"/>
          <w:lang w:val="en-GB"/>
          <w:rPrChange w:id="1568" w:author="Christopher Fotheringham" w:date="2021-10-19T23:35:00Z">
            <w:rPr>
              <w:lang w:val="en-US"/>
            </w:rPr>
          </w:rPrChange>
        </w:rPr>
        <w:t>.</w:t>
      </w:r>
    </w:p>
  </w:footnote>
  <w:footnote w:id="8">
    <w:p w14:paraId="750D10A1" w14:textId="77777777" w:rsidR="00E53EB6" w:rsidRPr="00B80C6B" w:rsidRDefault="006500F5">
      <w:pPr>
        <w:pStyle w:val="FootnoteText"/>
        <w:suppressLineNumbers/>
        <w:spacing w:line="210" w:lineRule="exact"/>
        <w:ind w:left="240" w:hanging="240"/>
        <w:jc w:val="both"/>
        <w:rPr>
          <w:lang w:val="en-US"/>
        </w:rPr>
      </w:pPr>
      <w:del w:id="1747" w:author="Christopher Fotheringham" w:date="2021-10-19T23:35:00Z">
        <w:r>
          <w:rPr>
            <w:rStyle w:val="FootnoteCharacters"/>
          </w:rPr>
          <w:footnoteRef/>
        </w:r>
        <w:r w:rsidRPr="00B80C6B">
          <w:rPr>
            <w:lang w:val="en-US"/>
          </w:rPr>
          <w:tab/>
          <w:delText xml:space="preserve">For this part it has been of great help </w:delText>
        </w:r>
        <w:r w:rsidRPr="00B80C6B">
          <w:rPr>
            <w:rStyle w:val="biblio-authorGEN"/>
            <w:sz w:val="18"/>
            <w:szCs w:val="15"/>
            <w:lang w:val="en-US"/>
          </w:rPr>
          <w:delText>Bloomfield</w:delText>
        </w:r>
        <w:r w:rsidRPr="00B80C6B">
          <w:rPr>
            <w:lang w:val="en-US"/>
          </w:rPr>
          <w:delText xml:space="preserve"> 1906.</w:delText>
        </w:r>
      </w:del>
    </w:p>
  </w:footnote>
  <w:footnote w:id="9">
    <w:p w14:paraId="735D91E9" w14:textId="0948FFB2" w:rsidR="00E53EB6" w:rsidRPr="00263D45" w:rsidRDefault="006500F5">
      <w:pPr>
        <w:pStyle w:val="FootnoteText"/>
        <w:suppressLineNumbers/>
        <w:spacing w:line="210" w:lineRule="exact"/>
        <w:ind w:left="240" w:hanging="240"/>
        <w:jc w:val="both"/>
        <w:rPr>
          <w:rFonts w:asciiTheme="majorBidi" w:hAnsiTheme="majorBidi"/>
          <w:sz w:val="16"/>
          <w:lang w:val="en-GB"/>
          <w:rPrChange w:id="1827" w:author="Christopher Fotheringham" w:date="2021-10-19T23:35:00Z">
            <w:rPr>
              <w:lang w:val="en-US"/>
            </w:rPr>
          </w:rPrChange>
        </w:rPr>
      </w:pPr>
      <w:r w:rsidRPr="00263D45">
        <w:rPr>
          <w:rStyle w:val="FootnoteCharacters"/>
          <w:rFonts w:asciiTheme="majorBidi" w:hAnsiTheme="majorBidi"/>
          <w:sz w:val="16"/>
          <w:lang w:val="en-GB"/>
          <w:rPrChange w:id="1828" w:author="Christopher Fotheringham" w:date="2021-10-19T23:35:00Z">
            <w:rPr>
              <w:rStyle w:val="FootnoteCharacters"/>
            </w:rPr>
          </w:rPrChange>
        </w:rPr>
        <w:footnoteRef/>
      </w:r>
      <w:r w:rsidRPr="00263D45">
        <w:rPr>
          <w:rFonts w:asciiTheme="majorBidi" w:hAnsiTheme="majorBidi"/>
          <w:sz w:val="16"/>
          <w:lang w:val="en-GB"/>
          <w:rPrChange w:id="1829" w:author="Christopher Fotheringham" w:date="2021-10-19T23:35:00Z">
            <w:rPr>
              <w:lang w:val="en-US"/>
            </w:rPr>
          </w:rPrChange>
        </w:rPr>
        <w:tab/>
        <w:t xml:space="preserve">See the major etymological lexicons and dictionaries, such as </w:t>
      </w:r>
      <w:r w:rsidRPr="00263D45">
        <w:rPr>
          <w:rStyle w:val="biblio-authorGEN"/>
          <w:rFonts w:asciiTheme="majorBidi" w:hAnsiTheme="majorBidi"/>
          <w:sz w:val="16"/>
          <w:lang w:val="en-GB"/>
          <w:rPrChange w:id="1830" w:author="Christopher Fotheringham" w:date="2021-10-19T23:35:00Z">
            <w:rPr>
              <w:rStyle w:val="biblio-authorGEN"/>
              <w:sz w:val="18"/>
              <w:lang w:val="en-US"/>
            </w:rPr>
          </w:rPrChange>
        </w:rPr>
        <w:t>Walde</w:t>
      </w:r>
      <w:r w:rsidRPr="00263D45">
        <w:rPr>
          <w:rFonts w:asciiTheme="majorBidi" w:hAnsiTheme="majorBidi"/>
          <w:sz w:val="16"/>
          <w:lang w:val="en-GB"/>
          <w:rPrChange w:id="1831" w:author="Christopher Fotheringham" w:date="2021-10-19T23:35:00Z">
            <w:rPr>
              <w:lang w:val="en-US"/>
            </w:rPr>
          </w:rPrChange>
        </w:rPr>
        <w:t xml:space="preserve"> </w:t>
      </w:r>
      <w:ins w:id="1832" w:author="Christopher Fotheringham" w:date="2021-10-19T23:35:00Z">
        <w:r w:rsidR="00EE33E1" w:rsidRPr="00263D45">
          <w:rPr>
            <w:rFonts w:asciiTheme="majorBidi" w:hAnsiTheme="majorBidi" w:cstheme="majorBidi"/>
            <w:sz w:val="16"/>
            <w:szCs w:val="16"/>
            <w:lang w:val="en-GB"/>
          </w:rPr>
          <w:t>(</w:t>
        </w:r>
      </w:ins>
      <w:r w:rsidRPr="00263D45">
        <w:rPr>
          <w:rFonts w:asciiTheme="majorBidi" w:hAnsiTheme="majorBidi"/>
          <w:sz w:val="16"/>
          <w:lang w:val="en-GB"/>
          <w:rPrChange w:id="1833" w:author="Christopher Fotheringham" w:date="2021-10-19T23:35:00Z">
            <w:rPr>
              <w:lang w:val="en-US"/>
            </w:rPr>
          </w:rPrChange>
        </w:rPr>
        <w:t>1927-1932: I, 258-260</w:t>
      </w:r>
      <w:del w:id="1834" w:author="Christopher Fotheringham" w:date="2021-10-19T23:35:00Z">
        <w:r w:rsidRPr="00B80C6B">
          <w:rPr>
            <w:lang w:val="en-US"/>
          </w:rPr>
          <w:delText>;</w:delText>
        </w:r>
      </w:del>
      <w:ins w:id="1835" w:author="Christopher Fotheringham" w:date="2021-10-19T23:35:00Z">
        <w:r w:rsidR="00EE33E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836" w:author="Christopher Fotheringham" w:date="2021-10-19T23:35:00Z">
            <w:rPr>
              <w:lang w:val="en-US"/>
            </w:rPr>
          </w:rPrChange>
        </w:rPr>
        <w:t xml:space="preserve"> </w:t>
      </w:r>
      <w:r w:rsidRPr="00263D45">
        <w:rPr>
          <w:rStyle w:val="biblio-authorGEN"/>
          <w:rFonts w:asciiTheme="majorBidi" w:hAnsiTheme="majorBidi"/>
          <w:sz w:val="16"/>
          <w:lang w:val="en-GB"/>
          <w:rPrChange w:id="1837" w:author="Christopher Fotheringham" w:date="2021-10-19T23:35:00Z">
            <w:rPr>
              <w:rStyle w:val="biblio-authorGEN"/>
              <w:sz w:val="18"/>
              <w:lang w:val="en-US"/>
            </w:rPr>
          </w:rPrChange>
        </w:rPr>
        <w:t>Pokorny</w:t>
      </w:r>
      <w:r w:rsidRPr="00263D45">
        <w:rPr>
          <w:rFonts w:asciiTheme="majorBidi" w:hAnsiTheme="majorBidi"/>
          <w:sz w:val="16"/>
          <w:lang w:val="en-GB"/>
          <w:rPrChange w:id="1838" w:author="Christopher Fotheringham" w:date="2021-10-19T23:35:00Z">
            <w:rPr>
              <w:lang w:val="en-US"/>
            </w:rPr>
          </w:rPrChange>
        </w:rPr>
        <w:t xml:space="preserve"> </w:t>
      </w:r>
      <w:ins w:id="1839" w:author="Christopher Fotheringham" w:date="2021-10-19T23:35:00Z">
        <w:r w:rsidR="00EE33E1" w:rsidRPr="00263D45">
          <w:rPr>
            <w:rFonts w:asciiTheme="majorBidi" w:hAnsiTheme="majorBidi" w:cstheme="majorBidi"/>
            <w:sz w:val="16"/>
            <w:szCs w:val="16"/>
            <w:lang w:val="en-GB"/>
          </w:rPr>
          <w:t>(</w:t>
        </w:r>
      </w:ins>
      <w:r w:rsidRPr="00263D45">
        <w:rPr>
          <w:rFonts w:asciiTheme="majorBidi" w:hAnsiTheme="majorBidi"/>
          <w:sz w:val="16"/>
          <w:lang w:val="en-GB"/>
          <w:rPrChange w:id="1840" w:author="Christopher Fotheringham" w:date="2021-10-19T23:35:00Z">
            <w:rPr>
              <w:lang w:val="en-US"/>
            </w:rPr>
          </w:rPrChange>
        </w:rPr>
        <w:t>1959-1969: 1146-7</w:t>
      </w:r>
      <w:ins w:id="1841" w:author="Christopher Fotheringham" w:date="2021-10-19T23:35:00Z">
        <w:r w:rsidR="00EE33E1" w:rsidRPr="00263D45">
          <w:rPr>
            <w:rFonts w:asciiTheme="majorBidi" w:hAnsiTheme="majorBidi" w:cstheme="majorBidi"/>
            <w:sz w:val="16"/>
            <w:szCs w:val="16"/>
            <w:lang w:val="en-GB"/>
          </w:rPr>
          <w:t>)</w:t>
        </w:r>
      </w:ins>
      <w:r w:rsidRPr="00263D45">
        <w:rPr>
          <w:rFonts w:asciiTheme="majorBidi" w:hAnsiTheme="majorBidi"/>
          <w:sz w:val="16"/>
          <w:lang w:val="en-GB"/>
          <w:rPrChange w:id="1842" w:author="Christopher Fotheringham" w:date="2021-10-19T23:35:00Z">
            <w:rPr>
              <w:lang w:val="en-US"/>
            </w:rPr>
          </w:rPrChange>
        </w:rPr>
        <w:t xml:space="preserve"> and</w:t>
      </w:r>
      <w:r w:rsidR="00EE33E1" w:rsidRPr="00263D45">
        <w:rPr>
          <w:rFonts w:asciiTheme="majorBidi" w:hAnsiTheme="majorBidi"/>
          <w:sz w:val="16"/>
          <w:lang w:val="en-GB"/>
          <w:rPrChange w:id="1843" w:author="Christopher Fotheringham" w:date="2021-10-19T23:35:00Z">
            <w:rPr>
              <w:lang w:val="en-US"/>
            </w:rPr>
          </w:rPrChange>
        </w:rPr>
        <w:t xml:space="preserve"> LIV </w:t>
      </w:r>
      <w:r w:rsidRPr="00263D45">
        <w:rPr>
          <w:rFonts w:asciiTheme="majorBidi" w:hAnsiTheme="majorBidi"/>
          <w:sz w:val="16"/>
          <w:lang w:val="en-GB"/>
          <w:rPrChange w:id="1844" w:author="Christopher Fotheringham" w:date="2021-10-19T23:35:00Z">
            <w:rPr>
              <w:lang w:val="en-US"/>
            </w:rPr>
          </w:rPrChange>
        </w:rPr>
        <w:t>680-683.</w:t>
      </w:r>
    </w:p>
  </w:footnote>
  <w:footnote w:id="10">
    <w:p w14:paraId="67B38F61" w14:textId="2924F147" w:rsidR="00E53EB6" w:rsidRPr="00263D45" w:rsidRDefault="006500F5">
      <w:pPr>
        <w:pStyle w:val="FootnoteText"/>
        <w:suppressLineNumbers/>
        <w:spacing w:line="210" w:lineRule="exact"/>
        <w:ind w:left="240" w:hanging="240"/>
        <w:jc w:val="both"/>
        <w:rPr>
          <w:rFonts w:asciiTheme="majorBidi" w:hAnsiTheme="majorBidi"/>
          <w:sz w:val="16"/>
          <w:lang w:val="en-GB"/>
          <w:rPrChange w:id="1875" w:author="Christopher Fotheringham" w:date="2021-10-19T23:35:00Z">
            <w:rPr>
              <w:lang w:val="en-US"/>
            </w:rPr>
          </w:rPrChange>
        </w:rPr>
      </w:pPr>
      <w:r w:rsidRPr="00263D45">
        <w:rPr>
          <w:rStyle w:val="FootnoteCharacters"/>
          <w:rFonts w:asciiTheme="majorBidi" w:hAnsiTheme="majorBidi"/>
          <w:sz w:val="16"/>
          <w:lang w:val="en-GB"/>
          <w:rPrChange w:id="1876" w:author="Christopher Fotheringham" w:date="2021-10-19T23:35:00Z">
            <w:rPr>
              <w:rStyle w:val="FootnoteCharacters"/>
            </w:rPr>
          </w:rPrChange>
        </w:rPr>
        <w:footnoteRef/>
      </w:r>
      <w:r w:rsidRPr="00263D45">
        <w:rPr>
          <w:rFonts w:asciiTheme="majorBidi" w:hAnsiTheme="majorBidi"/>
          <w:sz w:val="16"/>
          <w:lang w:val="en-GB"/>
          <w:rPrChange w:id="1877" w:author="Christopher Fotheringham" w:date="2021-10-19T23:35:00Z">
            <w:rPr>
              <w:lang w:val="en-US"/>
            </w:rPr>
          </w:rPrChange>
        </w:rPr>
        <w:tab/>
        <w:t xml:space="preserve">With regard to the theory of the laryngeals and the more recent developments, see </w:t>
      </w:r>
      <w:r w:rsidRPr="00263D45">
        <w:rPr>
          <w:rStyle w:val="biblio-authorGEN"/>
          <w:rFonts w:asciiTheme="majorBidi" w:hAnsiTheme="majorBidi"/>
          <w:sz w:val="16"/>
          <w:lang w:val="en-GB"/>
          <w:rPrChange w:id="1878" w:author="Christopher Fotheringham" w:date="2021-10-19T23:35:00Z">
            <w:rPr>
              <w:rStyle w:val="biblio-authorGEN"/>
              <w:sz w:val="18"/>
              <w:lang w:val="en-US"/>
            </w:rPr>
          </w:rPrChange>
        </w:rPr>
        <w:t>Sturtevant</w:t>
      </w:r>
      <w:r w:rsidRPr="00263D45">
        <w:rPr>
          <w:rFonts w:asciiTheme="majorBidi" w:hAnsiTheme="majorBidi"/>
          <w:sz w:val="16"/>
          <w:lang w:val="en-GB"/>
          <w:rPrChange w:id="1879" w:author="Christopher Fotheringham" w:date="2021-10-19T23:35:00Z">
            <w:rPr>
              <w:lang w:val="en-US"/>
            </w:rPr>
          </w:rPrChange>
        </w:rPr>
        <w:t xml:space="preserve"> </w:t>
      </w:r>
      <w:ins w:id="1880"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881" w:author="Christopher Fotheringham" w:date="2021-10-19T23:35:00Z">
            <w:rPr>
              <w:lang w:val="en-US"/>
            </w:rPr>
          </w:rPrChange>
        </w:rPr>
        <w:t>1942</w:t>
      </w:r>
      <w:del w:id="1882" w:author="Christopher Fotheringham" w:date="2021-10-19T23:35:00Z">
        <w:r w:rsidRPr="00B80C6B">
          <w:rPr>
            <w:lang w:val="en-US"/>
          </w:rPr>
          <w:delText>,</w:delText>
        </w:r>
      </w:del>
      <w:ins w:id="1883"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884" w:author="Christopher Fotheringham" w:date="2021-10-19T23:35:00Z">
            <w:rPr>
              <w:lang w:val="en-US"/>
            </w:rPr>
          </w:rPrChange>
        </w:rPr>
        <w:t xml:space="preserve"> </w:t>
      </w:r>
      <w:r w:rsidRPr="00263D45">
        <w:rPr>
          <w:rStyle w:val="biblio-authorGEN"/>
          <w:rFonts w:asciiTheme="majorBidi" w:hAnsiTheme="majorBidi"/>
          <w:sz w:val="16"/>
          <w:lang w:val="en-GB"/>
          <w:rPrChange w:id="1885" w:author="Christopher Fotheringham" w:date="2021-10-19T23:35:00Z">
            <w:rPr>
              <w:rStyle w:val="biblio-authorGEN"/>
              <w:sz w:val="18"/>
              <w:lang w:val="en-US"/>
            </w:rPr>
          </w:rPrChange>
        </w:rPr>
        <w:t>Szmerényi</w:t>
      </w:r>
      <w:r w:rsidRPr="00263D45">
        <w:rPr>
          <w:rFonts w:asciiTheme="majorBidi" w:hAnsiTheme="majorBidi"/>
          <w:sz w:val="16"/>
          <w:lang w:val="en-GB"/>
          <w:rPrChange w:id="1886" w:author="Christopher Fotheringham" w:date="2021-10-19T23:35:00Z">
            <w:rPr>
              <w:lang w:val="en-US"/>
            </w:rPr>
          </w:rPrChange>
        </w:rPr>
        <w:t xml:space="preserve"> </w:t>
      </w:r>
      <w:ins w:id="1887"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888" w:author="Christopher Fotheringham" w:date="2021-10-19T23:35:00Z">
            <w:rPr>
              <w:lang w:val="en-US"/>
            </w:rPr>
          </w:rPrChange>
        </w:rPr>
        <w:t>1967</w:t>
      </w:r>
      <w:del w:id="1889" w:author="Christopher Fotheringham" w:date="2021-10-19T23:35:00Z">
        <w:r w:rsidRPr="00B80C6B">
          <w:rPr>
            <w:lang w:val="en-US"/>
          </w:rPr>
          <w:delText xml:space="preserve"> and </w:delText>
        </w:r>
      </w:del>
      <w:ins w:id="1890"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891" w:author="Christopher Fotheringham" w:date="2021-10-19T23:35:00Z">
            <w:rPr>
              <w:lang w:val="en-US"/>
            </w:rPr>
          </w:rPrChange>
        </w:rPr>
        <w:t>1973</w:t>
      </w:r>
      <w:del w:id="1892" w:author="Christopher Fotheringham" w:date="2021-10-19T23:35:00Z">
        <w:r w:rsidRPr="00B80C6B">
          <w:rPr>
            <w:lang w:val="en-US"/>
          </w:rPr>
          <w:delText>,</w:delText>
        </w:r>
      </w:del>
      <w:ins w:id="1893"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894" w:author="Christopher Fotheringham" w:date="2021-10-19T23:35:00Z">
            <w:rPr>
              <w:lang w:val="en-US"/>
            </w:rPr>
          </w:rPrChange>
        </w:rPr>
        <w:t xml:space="preserve"> </w:t>
      </w:r>
      <w:r w:rsidRPr="00263D45">
        <w:rPr>
          <w:rStyle w:val="biblio-authorGEN"/>
          <w:rFonts w:asciiTheme="majorBidi" w:hAnsiTheme="majorBidi"/>
          <w:sz w:val="16"/>
          <w:lang w:val="en-GB"/>
          <w:rPrChange w:id="1895" w:author="Christopher Fotheringham" w:date="2021-10-19T23:35:00Z">
            <w:rPr>
              <w:rStyle w:val="biblio-authorGEN"/>
              <w:sz w:val="18"/>
              <w:lang w:val="en-US"/>
            </w:rPr>
          </w:rPrChange>
        </w:rPr>
        <w:t>Jonsson</w:t>
      </w:r>
      <w:r w:rsidRPr="00263D45">
        <w:rPr>
          <w:rFonts w:asciiTheme="majorBidi" w:hAnsiTheme="majorBidi"/>
          <w:sz w:val="16"/>
          <w:lang w:val="en-GB"/>
          <w:rPrChange w:id="1896" w:author="Christopher Fotheringham" w:date="2021-10-19T23:35:00Z">
            <w:rPr>
              <w:lang w:val="en-US"/>
            </w:rPr>
          </w:rPrChange>
        </w:rPr>
        <w:t xml:space="preserve"> </w:t>
      </w:r>
      <w:ins w:id="1897"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898" w:author="Christopher Fotheringham" w:date="2021-10-19T23:35:00Z">
            <w:rPr>
              <w:lang w:val="en-US"/>
            </w:rPr>
          </w:rPrChange>
        </w:rPr>
        <w:t>1978</w:t>
      </w:r>
      <w:del w:id="1899" w:author="Christopher Fotheringham" w:date="2021-10-19T23:35:00Z">
        <w:r w:rsidRPr="00B80C6B">
          <w:rPr>
            <w:lang w:val="en-US"/>
          </w:rPr>
          <w:delText>,</w:delText>
        </w:r>
      </w:del>
      <w:ins w:id="1900"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901" w:author="Christopher Fotheringham" w:date="2021-10-19T23:35:00Z">
            <w:rPr>
              <w:lang w:val="en-US"/>
            </w:rPr>
          </w:rPrChange>
        </w:rPr>
        <w:t xml:space="preserve"> </w:t>
      </w:r>
      <w:r w:rsidRPr="00263D45">
        <w:rPr>
          <w:rStyle w:val="biblio-authorGEN"/>
          <w:rFonts w:asciiTheme="majorBidi" w:hAnsiTheme="majorBidi"/>
          <w:sz w:val="16"/>
          <w:lang w:val="en-GB"/>
          <w:rPrChange w:id="1902" w:author="Christopher Fotheringham" w:date="2021-10-19T23:35:00Z">
            <w:rPr>
              <w:rStyle w:val="biblio-authorGEN"/>
              <w:sz w:val="18"/>
              <w:lang w:val="en-US"/>
            </w:rPr>
          </w:rPrChange>
        </w:rPr>
        <w:t>Lindemann</w:t>
      </w:r>
      <w:r w:rsidRPr="00263D45">
        <w:rPr>
          <w:rFonts w:asciiTheme="majorBidi" w:hAnsiTheme="majorBidi"/>
          <w:sz w:val="16"/>
          <w:lang w:val="en-GB"/>
          <w:rPrChange w:id="1903" w:author="Christopher Fotheringham" w:date="2021-10-19T23:35:00Z">
            <w:rPr>
              <w:lang w:val="en-US"/>
            </w:rPr>
          </w:rPrChange>
        </w:rPr>
        <w:t xml:space="preserve"> </w:t>
      </w:r>
      <w:ins w:id="1904"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905" w:author="Christopher Fotheringham" w:date="2021-10-19T23:35:00Z">
            <w:rPr>
              <w:lang w:val="en-US"/>
            </w:rPr>
          </w:rPrChange>
        </w:rPr>
        <w:t>1987</w:t>
      </w:r>
      <w:del w:id="1906" w:author="Christopher Fotheringham" w:date="2021-10-19T23:35:00Z">
        <w:r w:rsidRPr="00B80C6B">
          <w:rPr>
            <w:lang w:val="en-US"/>
          </w:rPr>
          <w:delText>,</w:delText>
        </w:r>
      </w:del>
      <w:ins w:id="1907"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908" w:author="Christopher Fotheringham" w:date="2021-10-19T23:35:00Z">
            <w:rPr>
              <w:lang w:val="en-US"/>
            </w:rPr>
          </w:rPrChange>
        </w:rPr>
        <w:t xml:space="preserve"> </w:t>
      </w:r>
      <w:r w:rsidRPr="00263D45">
        <w:rPr>
          <w:rStyle w:val="biblio-authorGEN"/>
          <w:rFonts w:asciiTheme="majorBidi" w:hAnsiTheme="majorBidi"/>
          <w:sz w:val="16"/>
          <w:lang w:val="en-GB"/>
          <w:rPrChange w:id="1909" w:author="Christopher Fotheringham" w:date="2021-10-19T23:35:00Z">
            <w:rPr>
              <w:rStyle w:val="biblio-authorGEN"/>
              <w:sz w:val="18"/>
              <w:lang w:val="en-US"/>
            </w:rPr>
          </w:rPrChange>
        </w:rPr>
        <w:t>Bammesberger</w:t>
      </w:r>
      <w:r w:rsidRPr="00263D45">
        <w:rPr>
          <w:rFonts w:asciiTheme="majorBidi" w:hAnsiTheme="majorBidi"/>
          <w:sz w:val="16"/>
          <w:lang w:val="en-GB"/>
          <w:rPrChange w:id="1910" w:author="Christopher Fotheringham" w:date="2021-10-19T23:35:00Z">
            <w:rPr>
              <w:lang w:val="en-US"/>
            </w:rPr>
          </w:rPrChange>
        </w:rPr>
        <w:t xml:space="preserve"> </w:t>
      </w:r>
      <w:ins w:id="1911"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912" w:author="Christopher Fotheringham" w:date="2021-10-19T23:35:00Z">
            <w:rPr>
              <w:lang w:val="en-US"/>
            </w:rPr>
          </w:rPrChange>
        </w:rPr>
        <w:t>1988</w:t>
      </w:r>
      <w:del w:id="1913" w:author="Christopher Fotheringham" w:date="2021-10-19T23:35:00Z">
        <w:r w:rsidRPr="00B80C6B">
          <w:rPr>
            <w:lang w:val="en-US"/>
          </w:rPr>
          <w:delText>.</w:delText>
        </w:r>
      </w:del>
      <w:ins w:id="1914"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915" w:author="Christopher Fotheringham" w:date="2021-10-19T23:35:00Z">
            <w:rPr>
              <w:lang w:val="en-US"/>
            </w:rPr>
          </w:rPrChange>
        </w:rPr>
        <w:t xml:space="preserve"> For a more general picture </w:t>
      </w:r>
      <w:del w:id="1916" w:author="Christopher Fotheringham" w:date="2021-10-19T23:35:00Z">
        <w:r w:rsidRPr="00B80C6B">
          <w:rPr>
            <w:lang w:val="en-US"/>
          </w:rPr>
          <w:delText>cf.</w:delText>
        </w:r>
      </w:del>
      <w:ins w:id="1917" w:author="Christopher Fotheringham" w:date="2021-10-19T23:35:00Z">
        <w:r w:rsidR="00A446FA" w:rsidRPr="00263D45">
          <w:rPr>
            <w:rFonts w:asciiTheme="majorBidi" w:hAnsiTheme="majorBidi" w:cstheme="majorBidi"/>
            <w:sz w:val="16"/>
            <w:szCs w:val="16"/>
            <w:lang w:val="en-GB"/>
          </w:rPr>
          <w:t>see</w:t>
        </w:r>
      </w:ins>
      <w:r w:rsidRPr="00263D45">
        <w:rPr>
          <w:rFonts w:asciiTheme="majorBidi" w:hAnsiTheme="majorBidi"/>
          <w:sz w:val="16"/>
          <w:lang w:val="en-GB"/>
          <w:rPrChange w:id="1918" w:author="Christopher Fotheringham" w:date="2021-10-19T23:35:00Z">
            <w:rPr>
              <w:lang w:val="en-US"/>
            </w:rPr>
          </w:rPrChange>
        </w:rPr>
        <w:t xml:space="preserve"> </w:t>
      </w:r>
      <w:r w:rsidRPr="00263D45">
        <w:rPr>
          <w:rStyle w:val="biblio-authorGEN"/>
          <w:rFonts w:asciiTheme="majorBidi" w:hAnsiTheme="majorBidi"/>
          <w:sz w:val="16"/>
          <w:lang w:val="en-GB"/>
          <w:rPrChange w:id="1919" w:author="Christopher Fotheringham" w:date="2021-10-19T23:35:00Z">
            <w:rPr>
              <w:rStyle w:val="biblio-authorGEN"/>
              <w:sz w:val="18"/>
              <w:lang w:val="en-US"/>
            </w:rPr>
          </w:rPrChange>
        </w:rPr>
        <w:t>Szmerényi</w:t>
      </w:r>
      <w:r w:rsidRPr="00263D45">
        <w:rPr>
          <w:rFonts w:asciiTheme="majorBidi" w:hAnsiTheme="majorBidi"/>
          <w:sz w:val="16"/>
          <w:lang w:val="en-GB"/>
          <w:rPrChange w:id="1920" w:author="Christopher Fotheringham" w:date="2021-10-19T23:35:00Z">
            <w:rPr>
              <w:lang w:val="en-US"/>
            </w:rPr>
          </w:rPrChange>
        </w:rPr>
        <w:t xml:space="preserve"> </w:t>
      </w:r>
      <w:ins w:id="1921"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922" w:author="Christopher Fotheringham" w:date="2021-10-19T23:35:00Z">
            <w:rPr>
              <w:lang w:val="en-US"/>
            </w:rPr>
          </w:rPrChange>
        </w:rPr>
        <w:t>1989</w:t>
      </w:r>
      <w:ins w:id="1923"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924" w:author="Christopher Fotheringham" w:date="2021-10-19T23:35:00Z">
            <w:rPr>
              <w:lang w:val="en-US"/>
            </w:rPr>
          </w:rPrChange>
        </w:rPr>
        <w:t xml:space="preserve"> and, more recently, </w:t>
      </w:r>
      <w:r w:rsidRPr="00263D45">
        <w:rPr>
          <w:rStyle w:val="biblio-authorGEN"/>
          <w:rFonts w:asciiTheme="majorBidi" w:hAnsiTheme="majorBidi"/>
          <w:sz w:val="16"/>
          <w:lang w:val="en-GB"/>
          <w:rPrChange w:id="1925" w:author="Christopher Fotheringham" w:date="2021-10-19T23:35:00Z">
            <w:rPr>
              <w:rStyle w:val="biblio-authorGEN"/>
              <w:sz w:val="18"/>
              <w:lang w:val="en-US"/>
            </w:rPr>
          </w:rPrChange>
        </w:rPr>
        <w:t>Mayrhofer</w:t>
      </w:r>
      <w:r w:rsidRPr="00263D45">
        <w:rPr>
          <w:rFonts w:asciiTheme="majorBidi" w:hAnsiTheme="majorBidi"/>
          <w:sz w:val="16"/>
          <w:lang w:val="en-GB"/>
          <w:rPrChange w:id="1926" w:author="Christopher Fotheringham" w:date="2021-10-19T23:35:00Z">
            <w:rPr>
              <w:lang w:val="en-US"/>
            </w:rPr>
          </w:rPrChange>
        </w:rPr>
        <w:t xml:space="preserve"> </w:t>
      </w:r>
      <w:ins w:id="1927"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1928" w:author="Christopher Fotheringham" w:date="2021-10-19T23:35:00Z">
            <w:rPr>
              <w:lang w:val="en-US"/>
            </w:rPr>
          </w:rPrChange>
        </w:rPr>
        <w:t>2005</w:t>
      </w:r>
      <w:del w:id="1929" w:author="Christopher Fotheringham" w:date="2021-10-19T23:35:00Z">
        <w:r w:rsidRPr="00B80C6B">
          <w:rPr>
            <w:lang w:val="en-US"/>
          </w:rPr>
          <w:delText>.</w:delText>
        </w:r>
      </w:del>
      <w:ins w:id="1930"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1">
    <w:p w14:paraId="6E906044" w14:textId="3CAAB946" w:rsidR="00E53EB6" w:rsidRPr="00263D45" w:rsidRDefault="006500F5">
      <w:pPr>
        <w:pStyle w:val="FootnoteText"/>
        <w:suppressLineNumbers/>
        <w:spacing w:line="210" w:lineRule="exact"/>
        <w:ind w:left="240" w:hanging="240"/>
        <w:jc w:val="both"/>
        <w:rPr>
          <w:rFonts w:asciiTheme="majorBidi" w:hAnsiTheme="majorBidi"/>
          <w:sz w:val="16"/>
          <w:lang w:val="en-GB"/>
          <w:rPrChange w:id="2072" w:author="Christopher Fotheringham" w:date="2021-10-19T23:35:00Z">
            <w:rPr>
              <w:lang w:val="en-US"/>
            </w:rPr>
          </w:rPrChange>
        </w:rPr>
      </w:pPr>
      <w:r w:rsidRPr="00263D45">
        <w:rPr>
          <w:rStyle w:val="FootnoteCharacters"/>
          <w:rFonts w:asciiTheme="majorBidi" w:hAnsiTheme="majorBidi"/>
          <w:sz w:val="16"/>
          <w:lang w:val="en-GB"/>
          <w:rPrChange w:id="2073" w:author="Christopher Fotheringham" w:date="2021-10-19T23:35:00Z">
            <w:rPr>
              <w:rStyle w:val="FootnoteCharacters"/>
            </w:rPr>
          </w:rPrChange>
        </w:rPr>
        <w:footnoteRef/>
      </w:r>
      <w:r w:rsidRPr="00263D45">
        <w:rPr>
          <w:rStyle w:val="biblio-authorGEN"/>
          <w:rFonts w:asciiTheme="majorBidi" w:hAnsiTheme="majorBidi"/>
          <w:sz w:val="16"/>
          <w:lang w:val="en-GB"/>
          <w:rPrChange w:id="2074" w:author="Christopher Fotheringham" w:date="2021-10-19T23:35:00Z">
            <w:rPr>
              <w:rStyle w:val="biblio-authorGEN"/>
              <w:sz w:val="18"/>
              <w:lang w:val="en-US"/>
            </w:rPr>
          </w:rPrChange>
        </w:rPr>
        <w:tab/>
        <w:t>Mayrhofer</w:t>
      </w:r>
      <w:r w:rsidRPr="00263D45">
        <w:rPr>
          <w:rFonts w:asciiTheme="majorBidi" w:hAnsiTheme="majorBidi"/>
          <w:sz w:val="16"/>
          <w:lang w:val="en-GB"/>
          <w:rPrChange w:id="2075" w:author="Christopher Fotheringham" w:date="2021-10-19T23:35:00Z">
            <w:rPr>
              <w:lang w:val="en-US"/>
            </w:rPr>
          </w:rPrChange>
        </w:rPr>
        <w:t xml:space="preserve"> </w:t>
      </w:r>
      <w:ins w:id="2076"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2077" w:author="Christopher Fotheringham" w:date="2021-10-19T23:35:00Z">
            <w:rPr>
              <w:lang w:val="en-US"/>
            </w:rPr>
          </w:rPrChange>
        </w:rPr>
        <w:t>1992-1996</w:t>
      </w:r>
      <w:del w:id="2078" w:author="Christopher Fotheringham" w:date="2021-10-19T23:35:00Z">
        <w:r w:rsidRPr="00B80C6B">
          <w:rPr>
            <w:lang w:val="en-US"/>
          </w:rPr>
          <w:delText>.</w:delText>
        </w:r>
      </w:del>
      <w:ins w:id="2079"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
    <w:p w14:paraId="33C9FD5A" w14:textId="1B4EE4C2" w:rsidR="00E53EB6" w:rsidRPr="00263D45" w:rsidRDefault="006500F5">
      <w:pPr>
        <w:pStyle w:val="FootnoteText"/>
        <w:suppressLineNumbers/>
        <w:spacing w:line="210" w:lineRule="exact"/>
        <w:ind w:left="240" w:hanging="240"/>
        <w:jc w:val="both"/>
        <w:rPr>
          <w:rFonts w:asciiTheme="majorBidi" w:hAnsiTheme="majorBidi"/>
          <w:sz w:val="16"/>
          <w:lang w:val="en-GB"/>
          <w:rPrChange w:id="2099" w:author="Christopher Fotheringham" w:date="2021-10-19T23:35:00Z">
            <w:rPr>
              <w:lang w:val="en-US"/>
            </w:rPr>
          </w:rPrChange>
        </w:rPr>
      </w:pPr>
      <w:r w:rsidRPr="00263D45">
        <w:rPr>
          <w:rStyle w:val="FootnoteCharacters"/>
          <w:rFonts w:asciiTheme="majorBidi" w:hAnsiTheme="majorBidi"/>
          <w:sz w:val="16"/>
          <w:lang w:val="en-GB"/>
          <w:rPrChange w:id="2100" w:author="Christopher Fotheringham" w:date="2021-10-19T23:35:00Z">
            <w:rPr>
              <w:rStyle w:val="FootnoteCharacters"/>
            </w:rPr>
          </w:rPrChange>
        </w:rPr>
        <w:footnoteRef/>
      </w:r>
      <w:r w:rsidRPr="00263D45">
        <w:rPr>
          <w:rStyle w:val="biblio-authorGEN"/>
          <w:rFonts w:asciiTheme="majorBidi" w:hAnsiTheme="majorBidi"/>
          <w:sz w:val="16"/>
          <w:lang w:val="en-GB"/>
          <w:rPrChange w:id="2101" w:author="Christopher Fotheringham" w:date="2021-10-19T23:35:00Z">
            <w:rPr>
              <w:rStyle w:val="biblio-authorGEN"/>
              <w:sz w:val="18"/>
              <w:lang w:val="en-US"/>
            </w:rPr>
          </w:rPrChange>
        </w:rPr>
        <w:tab/>
        <w:t>Walde</w:t>
      </w:r>
      <w:r w:rsidRPr="00263D45">
        <w:rPr>
          <w:rFonts w:asciiTheme="majorBidi" w:hAnsiTheme="majorBidi"/>
          <w:sz w:val="16"/>
          <w:lang w:val="en-GB"/>
          <w:rPrChange w:id="2102" w:author="Christopher Fotheringham" w:date="2021-10-19T23:35:00Z">
            <w:rPr>
              <w:lang w:val="en-US"/>
            </w:rPr>
          </w:rPrChange>
        </w:rPr>
        <w:t xml:space="preserve"> </w:t>
      </w:r>
      <w:ins w:id="2103"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2104" w:author="Christopher Fotheringham" w:date="2021-10-19T23:35:00Z">
            <w:rPr>
              <w:lang w:val="en-US"/>
            </w:rPr>
          </w:rPrChange>
        </w:rPr>
        <w:t>1927-1932: I, 258-260</w:t>
      </w:r>
      <w:del w:id="2105" w:author="Christopher Fotheringham" w:date="2021-10-19T23:35:00Z">
        <w:r w:rsidRPr="00B80C6B">
          <w:rPr>
            <w:lang w:val="en-US"/>
          </w:rPr>
          <w:delText>.</w:delText>
        </w:r>
      </w:del>
      <w:ins w:id="2106"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3">
    <w:p w14:paraId="670927DB" w14:textId="1BA16FE8" w:rsidR="00E53EB6" w:rsidRPr="00263D45" w:rsidRDefault="006500F5">
      <w:pPr>
        <w:pStyle w:val="FootnoteText"/>
        <w:suppressLineNumbers/>
        <w:spacing w:line="210" w:lineRule="exact"/>
        <w:ind w:left="240" w:hanging="240"/>
        <w:jc w:val="both"/>
        <w:rPr>
          <w:rFonts w:asciiTheme="majorBidi" w:hAnsiTheme="majorBidi"/>
          <w:lang w:val="en-GB"/>
          <w:rPrChange w:id="2112" w:author="Christopher Fotheringham" w:date="2021-10-19T23:35:00Z">
            <w:rPr>
              <w:lang w:val="en-US"/>
            </w:rPr>
          </w:rPrChange>
        </w:rPr>
      </w:pPr>
      <w:r w:rsidRPr="00263D45">
        <w:rPr>
          <w:rStyle w:val="FootnoteCharacters"/>
          <w:rFonts w:asciiTheme="majorBidi" w:hAnsiTheme="majorBidi"/>
          <w:sz w:val="16"/>
          <w:lang w:val="en-GB"/>
          <w:rPrChange w:id="2113" w:author="Christopher Fotheringham" w:date="2021-10-19T23:35:00Z">
            <w:rPr>
              <w:rStyle w:val="FootnoteCharacters"/>
            </w:rPr>
          </w:rPrChange>
        </w:rPr>
        <w:footnoteRef/>
      </w:r>
      <w:r w:rsidRPr="00263D45">
        <w:rPr>
          <w:rStyle w:val="biblio-authorGEN"/>
          <w:rFonts w:asciiTheme="majorBidi" w:hAnsiTheme="majorBidi"/>
          <w:sz w:val="16"/>
          <w:lang w:val="en-GB"/>
          <w:rPrChange w:id="2114" w:author="Christopher Fotheringham" w:date="2021-10-19T23:35:00Z">
            <w:rPr>
              <w:rStyle w:val="biblio-authorGEN"/>
              <w:sz w:val="18"/>
              <w:lang w:val="en-US"/>
            </w:rPr>
          </w:rPrChange>
        </w:rPr>
        <w:tab/>
        <w:t>Pokorny</w:t>
      </w:r>
      <w:r w:rsidRPr="00263D45">
        <w:rPr>
          <w:rFonts w:asciiTheme="majorBidi" w:hAnsiTheme="majorBidi"/>
          <w:sz w:val="16"/>
          <w:lang w:val="en-GB"/>
          <w:rPrChange w:id="2115" w:author="Christopher Fotheringham" w:date="2021-10-19T23:35:00Z">
            <w:rPr>
              <w:lang w:val="en-US"/>
            </w:rPr>
          </w:rPrChange>
        </w:rPr>
        <w:t xml:space="preserve"> </w:t>
      </w:r>
      <w:ins w:id="2116" w:author="Christopher Fotheringham" w:date="2021-10-19T23:35:00Z">
        <w:r w:rsidR="00A446FA" w:rsidRPr="00263D45">
          <w:rPr>
            <w:rFonts w:asciiTheme="majorBidi" w:hAnsiTheme="majorBidi" w:cstheme="majorBidi"/>
            <w:sz w:val="16"/>
            <w:szCs w:val="16"/>
            <w:lang w:val="en-GB"/>
          </w:rPr>
          <w:t>(</w:t>
        </w:r>
      </w:ins>
      <w:r w:rsidRPr="00263D45">
        <w:rPr>
          <w:rFonts w:asciiTheme="majorBidi" w:hAnsiTheme="majorBidi"/>
          <w:sz w:val="16"/>
          <w:lang w:val="en-GB"/>
          <w:rPrChange w:id="2117" w:author="Christopher Fotheringham" w:date="2021-10-19T23:35:00Z">
            <w:rPr>
              <w:lang w:val="en-US"/>
            </w:rPr>
          </w:rPrChange>
        </w:rPr>
        <w:t>1959-1969: 1146-7</w:t>
      </w:r>
      <w:del w:id="2118" w:author="Christopher Fotheringham" w:date="2021-10-19T23:35:00Z">
        <w:r w:rsidRPr="00B80C6B">
          <w:rPr>
            <w:lang w:val="en-US"/>
          </w:rPr>
          <w:delText>.</w:delText>
        </w:r>
      </w:del>
      <w:ins w:id="2119" w:author="Christopher Fotheringham" w:date="2021-10-19T23:35:00Z">
        <w:r w:rsidR="00A446F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4">
    <w:p w14:paraId="654AE54E" w14:textId="0A8496FF" w:rsidR="00E53EB6" w:rsidRPr="00263D45" w:rsidRDefault="006500F5">
      <w:pPr>
        <w:pStyle w:val="FootnoteText"/>
        <w:suppressLineNumbers/>
        <w:spacing w:line="210" w:lineRule="exact"/>
        <w:ind w:left="240" w:hanging="240"/>
        <w:jc w:val="both"/>
        <w:rPr>
          <w:rFonts w:asciiTheme="majorBidi" w:hAnsiTheme="majorBidi"/>
          <w:sz w:val="16"/>
          <w:lang w:val="en-GB"/>
          <w:rPrChange w:id="2187" w:author="Christopher Fotheringham" w:date="2021-10-19T23:35:00Z">
            <w:rPr>
              <w:lang w:val="en-US"/>
            </w:rPr>
          </w:rPrChange>
        </w:rPr>
      </w:pPr>
      <w:r w:rsidRPr="00263D45">
        <w:rPr>
          <w:rStyle w:val="FootnoteCharacters"/>
          <w:rFonts w:asciiTheme="majorBidi" w:hAnsiTheme="majorBidi"/>
          <w:sz w:val="16"/>
          <w:lang w:val="en-GB"/>
          <w:rPrChange w:id="2188" w:author="Christopher Fotheringham" w:date="2021-10-19T23:35:00Z">
            <w:rPr>
              <w:rStyle w:val="FootnoteCharacters"/>
            </w:rPr>
          </w:rPrChange>
        </w:rPr>
        <w:footnoteRef/>
      </w:r>
      <w:r w:rsidRPr="00263D45">
        <w:rPr>
          <w:rFonts w:asciiTheme="majorBidi" w:hAnsiTheme="majorBidi"/>
          <w:sz w:val="16"/>
          <w:lang w:val="en-GB"/>
          <w:rPrChange w:id="2189" w:author="Christopher Fotheringham" w:date="2021-10-19T23:35:00Z">
            <w:rPr>
              <w:lang w:val="en-US"/>
            </w:rPr>
          </w:rPrChange>
        </w:rPr>
        <w:tab/>
        <w:t xml:space="preserve">The semantic ambivalence at the Indo-European level can be read as a metonymic shift and this was </w:t>
      </w:r>
      <w:del w:id="2190" w:author="Christopher Fotheringham" w:date="2021-10-19T23:35:00Z">
        <w:r w:rsidRPr="00B80C6B">
          <w:rPr>
            <w:lang w:val="en-US"/>
          </w:rPr>
          <w:delText xml:space="preserve">to be </w:delText>
        </w:r>
      </w:del>
      <w:r w:rsidRPr="00263D45">
        <w:rPr>
          <w:rFonts w:asciiTheme="majorBidi" w:hAnsiTheme="majorBidi"/>
          <w:sz w:val="16"/>
          <w:lang w:val="en-GB"/>
          <w:rPrChange w:id="2191" w:author="Christopher Fotheringham" w:date="2021-10-19T23:35:00Z">
            <w:rPr>
              <w:lang w:val="en-US"/>
            </w:rPr>
          </w:rPrChange>
        </w:rPr>
        <w:t>the main argument of Migron in his analysis on the Sanskrit outcome (</w:t>
      </w:r>
      <w:del w:id="2192" w:author="Christopher Fotheringham" w:date="2021-10-19T23:35:00Z">
        <w:r w:rsidRPr="00B80C6B">
          <w:rPr>
            <w:lang w:val="en-US"/>
          </w:rPr>
          <w:delText>cf.</w:delText>
        </w:r>
      </w:del>
      <w:ins w:id="219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194" w:author="Christopher Fotheringham" w:date="2021-10-19T23:35:00Z">
            <w:rPr>
              <w:lang w:val="en-US"/>
            </w:rPr>
          </w:rPrChange>
        </w:rPr>
        <w:t xml:space="preserve"> </w:t>
      </w:r>
      <w:r w:rsidRPr="00263D45">
        <w:rPr>
          <w:rStyle w:val="biblio-authorGEN"/>
          <w:rFonts w:asciiTheme="majorBidi" w:hAnsiTheme="majorBidi"/>
          <w:sz w:val="16"/>
          <w:lang w:val="en-GB"/>
          <w:rPrChange w:id="2195" w:author="Christopher Fotheringham" w:date="2021-10-19T23:35:00Z">
            <w:rPr>
              <w:rStyle w:val="biblio-authorGEN"/>
              <w:sz w:val="18"/>
              <w:lang w:val="en-US"/>
            </w:rPr>
          </w:rPrChange>
        </w:rPr>
        <w:t>Migron</w:t>
      </w:r>
      <w:r w:rsidRPr="00263D45">
        <w:rPr>
          <w:rFonts w:asciiTheme="majorBidi" w:hAnsiTheme="majorBidi"/>
          <w:sz w:val="16"/>
          <w:lang w:val="en-GB"/>
          <w:rPrChange w:id="2196" w:author="Christopher Fotheringham" w:date="2021-10-19T23:35:00Z">
            <w:rPr>
              <w:lang w:val="en-US"/>
            </w:rPr>
          </w:rPrChange>
        </w:rPr>
        <w:t xml:space="preserve"> 1980).</w:t>
      </w:r>
    </w:p>
  </w:footnote>
  <w:footnote w:id="15">
    <w:p w14:paraId="054BDEFF" w14:textId="364C8ECD" w:rsidR="00E53EB6" w:rsidRPr="00263D45" w:rsidRDefault="006500F5">
      <w:pPr>
        <w:pStyle w:val="FootnoteText"/>
        <w:suppressLineNumbers/>
        <w:spacing w:line="210" w:lineRule="exact"/>
        <w:ind w:left="240" w:hanging="240"/>
        <w:jc w:val="both"/>
        <w:rPr>
          <w:rFonts w:asciiTheme="majorBidi" w:hAnsiTheme="majorBidi"/>
          <w:sz w:val="16"/>
          <w:lang w:val="en-GB"/>
          <w:rPrChange w:id="2335" w:author="Christopher Fotheringham" w:date="2021-10-19T23:35:00Z">
            <w:rPr>
              <w:lang w:val="en-US"/>
            </w:rPr>
          </w:rPrChange>
        </w:rPr>
      </w:pPr>
      <w:r w:rsidRPr="00263D45">
        <w:rPr>
          <w:rStyle w:val="FootnoteCharacters"/>
          <w:rFonts w:asciiTheme="majorBidi" w:hAnsiTheme="majorBidi"/>
          <w:sz w:val="16"/>
          <w:lang w:val="en-GB"/>
          <w:rPrChange w:id="2336" w:author="Christopher Fotheringham" w:date="2021-10-19T23:35:00Z">
            <w:rPr>
              <w:rStyle w:val="FootnoteCharacters"/>
            </w:rPr>
          </w:rPrChange>
        </w:rPr>
        <w:footnoteRef/>
      </w:r>
      <w:r w:rsidRPr="00263D45">
        <w:rPr>
          <w:rStyle w:val="biblio-authorGEN"/>
          <w:rFonts w:asciiTheme="majorBidi" w:hAnsiTheme="majorBidi"/>
          <w:sz w:val="16"/>
          <w:lang w:val="en-GB"/>
          <w:rPrChange w:id="2337" w:author="Christopher Fotheringham" w:date="2021-10-19T23:35:00Z">
            <w:rPr>
              <w:rStyle w:val="biblio-authorGEN"/>
              <w:sz w:val="18"/>
              <w:lang w:val="en-US"/>
            </w:rPr>
          </w:rPrChange>
        </w:rPr>
        <w:tab/>
        <w:t>Migron</w:t>
      </w:r>
      <w:r w:rsidRPr="00263D45">
        <w:rPr>
          <w:rFonts w:asciiTheme="majorBidi" w:hAnsiTheme="majorBidi"/>
          <w:sz w:val="16"/>
          <w:lang w:val="en-GB"/>
          <w:rPrChange w:id="2338" w:author="Christopher Fotheringham" w:date="2021-10-19T23:35:00Z">
            <w:rPr>
              <w:lang w:val="en-US"/>
            </w:rPr>
          </w:rPrChange>
        </w:rPr>
        <w:t xml:space="preserve"> </w:t>
      </w:r>
      <w:ins w:id="2339" w:author="Christopher Fotheringham" w:date="2021-10-19T23:35:00Z">
        <w:r w:rsidR="00986525">
          <w:rPr>
            <w:rFonts w:asciiTheme="majorBidi" w:hAnsiTheme="majorBidi" w:cstheme="majorBidi"/>
            <w:sz w:val="16"/>
            <w:szCs w:val="16"/>
            <w:lang w:val="en-GB"/>
          </w:rPr>
          <w:t>(</w:t>
        </w:r>
      </w:ins>
      <w:r w:rsidRPr="00263D45">
        <w:rPr>
          <w:rFonts w:asciiTheme="majorBidi" w:hAnsiTheme="majorBidi"/>
          <w:sz w:val="16"/>
          <w:lang w:val="en-GB"/>
          <w:rPrChange w:id="2340" w:author="Christopher Fotheringham" w:date="2021-10-19T23:35:00Z">
            <w:rPr>
              <w:lang w:val="en-US"/>
            </w:rPr>
          </w:rPrChange>
        </w:rPr>
        <w:t>1980: 269-282</w:t>
      </w:r>
      <w:del w:id="2341" w:author="Christopher Fotheringham" w:date="2021-10-19T23:35:00Z">
        <w:r w:rsidRPr="00B80C6B">
          <w:rPr>
            <w:lang w:val="en-US"/>
          </w:rPr>
          <w:delText>.</w:delText>
        </w:r>
      </w:del>
      <w:ins w:id="2342" w:author="Christopher Fotheringham" w:date="2021-10-19T23:35:00Z">
        <w:r w:rsidR="0098652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6">
    <w:p w14:paraId="4AB68134" w14:textId="70C45061" w:rsidR="00E53EB6" w:rsidRPr="00263D45" w:rsidRDefault="006500F5">
      <w:pPr>
        <w:pStyle w:val="FootnoteText"/>
        <w:suppressLineNumbers/>
        <w:spacing w:line="210" w:lineRule="exact"/>
        <w:ind w:left="240" w:hanging="240"/>
        <w:jc w:val="both"/>
        <w:rPr>
          <w:rFonts w:asciiTheme="majorBidi" w:hAnsiTheme="majorBidi"/>
          <w:sz w:val="16"/>
          <w:lang w:val="en-GB"/>
          <w:rPrChange w:id="2357" w:author="Christopher Fotheringham" w:date="2021-10-19T23:35:00Z">
            <w:rPr>
              <w:lang w:val="en-US"/>
            </w:rPr>
          </w:rPrChange>
        </w:rPr>
      </w:pPr>
      <w:r w:rsidRPr="00263D45">
        <w:rPr>
          <w:rStyle w:val="FootnoteCharacters"/>
          <w:rFonts w:asciiTheme="majorBidi" w:hAnsiTheme="majorBidi"/>
          <w:sz w:val="16"/>
          <w:lang w:val="en-GB"/>
          <w:rPrChange w:id="2358" w:author="Christopher Fotheringham" w:date="2021-10-19T23:35:00Z">
            <w:rPr>
              <w:rStyle w:val="FootnoteCharacters"/>
            </w:rPr>
          </w:rPrChange>
        </w:rPr>
        <w:footnoteRef/>
      </w:r>
      <w:r w:rsidRPr="00263D45">
        <w:rPr>
          <w:rStyle w:val="biblio-authorGEN"/>
          <w:rFonts w:asciiTheme="majorBidi" w:hAnsiTheme="majorBidi"/>
          <w:sz w:val="16"/>
          <w:lang w:val="en-GB"/>
          <w:rPrChange w:id="2359" w:author="Christopher Fotheringham" w:date="2021-10-19T23:35:00Z">
            <w:rPr>
              <w:rStyle w:val="biblio-authorGEN"/>
              <w:sz w:val="18"/>
              <w:lang w:val="en-US"/>
            </w:rPr>
          </w:rPrChange>
        </w:rPr>
        <w:tab/>
        <w:t>Grassmann</w:t>
      </w:r>
      <w:r w:rsidRPr="00263D45">
        <w:rPr>
          <w:rFonts w:asciiTheme="majorBidi" w:hAnsiTheme="majorBidi"/>
          <w:sz w:val="16"/>
          <w:lang w:val="en-GB"/>
          <w:rPrChange w:id="2360" w:author="Christopher Fotheringham" w:date="2021-10-19T23:35:00Z">
            <w:rPr>
              <w:lang w:val="en-US"/>
            </w:rPr>
          </w:rPrChange>
        </w:rPr>
        <w:t xml:space="preserve"> </w:t>
      </w:r>
      <w:ins w:id="2361" w:author="Christopher Fotheringham" w:date="2021-10-19T23:35:00Z">
        <w:r w:rsidR="00986525">
          <w:rPr>
            <w:rFonts w:asciiTheme="majorBidi" w:hAnsiTheme="majorBidi" w:cstheme="majorBidi"/>
            <w:sz w:val="16"/>
            <w:szCs w:val="16"/>
            <w:lang w:val="en-GB"/>
          </w:rPr>
          <w:t>(</w:t>
        </w:r>
      </w:ins>
      <w:r w:rsidRPr="00263D45">
        <w:rPr>
          <w:rFonts w:asciiTheme="majorBidi" w:hAnsiTheme="majorBidi"/>
          <w:sz w:val="16"/>
          <w:lang w:val="en-GB"/>
          <w:rPrChange w:id="2362" w:author="Christopher Fotheringham" w:date="2021-10-19T23:35:00Z">
            <w:rPr>
              <w:lang w:val="en-US"/>
            </w:rPr>
          </w:rPrChange>
        </w:rPr>
        <w:t>1875</w:t>
      </w:r>
      <w:del w:id="2363" w:author="Christopher Fotheringham" w:date="2021-10-19T23:35:00Z">
        <w:r w:rsidRPr="00B80C6B">
          <w:rPr>
            <w:lang w:val="en-US"/>
          </w:rPr>
          <w:delText xml:space="preserve"> [ed. </w:delText>
        </w:r>
      </w:del>
      <w:ins w:id="2364" w:author="Christopher Fotheringham" w:date="2021-10-19T23:35:00Z">
        <w:r w:rsidR="00986525">
          <w:rPr>
            <w:rFonts w:asciiTheme="majorBidi" w:hAnsiTheme="majorBidi" w:cstheme="majorBidi"/>
            <w:sz w:val="16"/>
            <w:szCs w:val="16"/>
            <w:lang w:val="en-GB"/>
          </w:rPr>
          <w:t>/</w:t>
        </w:r>
      </w:ins>
      <w:r w:rsidRPr="00263D45">
        <w:rPr>
          <w:rFonts w:asciiTheme="majorBidi" w:hAnsiTheme="majorBidi"/>
          <w:sz w:val="16"/>
          <w:lang w:val="en-GB"/>
          <w:rPrChange w:id="2365" w:author="Christopher Fotheringham" w:date="2021-10-19T23:35:00Z">
            <w:rPr>
              <w:lang w:val="en-US"/>
            </w:rPr>
          </w:rPrChange>
        </w:rPr>
        <w:t>1996: 1203-1204</w:t>
      </w:r>
      <w:del w:id="2366" w:author="Christopher Fotheringham" w:date="2021-10-19T23:35:00Z">
        <w:r w:rsidRPr="00B80C6B">
          <w:rPr>
            <w:lang w:val="en-US"/>
          </w:rPr>
          <w:delText>].</w:delText>
        </w:r>
      </w:del>
      <w:ins w:id="2367" w:author="Christopher Fotheringham" w:date="2021-10-19T23:35:00Z">
        <w:r w:rsidR="009B5FA4"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7">
    <w:p w14:paraId="568773F1" w14:textId="69D16F72" w:rsidR="00E53EB6" w:rsidRPr="00263D45" w:rsidRDefault="006500F5">
      <w:pPr>
        <w:pStyle w:val="FootnoteText"/>
        <w:suppressLineNumbers/>
        <w:spacing w:line="210" w:lineRule="exact"/>
        <w:ind w:left="240" w:hanging="240"/>
        <w:jc w:val="both"/>
        <w:rPr>
          <w:rFonts w:asciiTheme="majorBidi" w:hAnsiTheme="majorBidi"/>
          <w:sz w:val="16"/>
          <w:lang w:val="en-GB"/>
          <w:rPrChange w:id="2373" w:author="Christopher Fotheringham" w:date="2021-10-19T23:35:00Z">
            <w:rPr>
              <w:lang w:val="en-US"/>
            </w:rPr>
          </w:rPrChange>
        </w:rPr>
      </w:pPr>
      <w:r w:rsidRPr="00263D45">
        <w:rPr>
          <w:rStyle w:val="FootnoteCharacters"/>
          <w:rFonts w:asciiTheme="majorBidi" w:hAnsiTheme="majorBidi"/>
          <w:sz w:val="16"/>
          <w:lang w:val="en-GB"/>
          <w:rPrChange w:id="2374" w:author="Christopher Fotheringham" w:date="2021-10-19T23:35:00Z">
            <w:rPr>
              <w:rStyle w:val="FootnoteCharacters"/>
            </w:rPr>
          </w:rPrChange>
        </w:rPr>
        <w:footnoteRef/>
      </w:r>
      <w:r w:rsidRPr="00263D45">
        <w:rPr>
          <w:rStyle w:val="biblio-authorGEN"/>
          <w:rFonts w:asciiTheme="majorBidi" w:hAnsiTheme="majorBidi"/>
          <w:sz w:val="16"/>
          <w:lang w:val="en-GB"/>
          <w:rPrChange w:id="2375" w:author="Christopher Fotheringham" w:date="2021-10-19T23:35:00Z">
            <w:rPr>
              <w:rStyle w:val="biblio-authorGEN"/>
              <w:sz w:val="18"/>
              <w:lang w:val="en-US"/>
            </w:rPr>
          </w:rPrChange>
        </w:rPr>
        <w:tab/>
        <w:t>Meringer</w:t>
      </w:r>
      <w:r w:rsidRPr="00263D45">
        <w:rPr>
          <w:rFonts w:asciiTheme="majorBidi" w:hAnsiTheme="majorBidi"/>
          <w:sz w:val="16"/>
          <w:lang w:val="en-GB"/>
          <w:rPrChange w:id="2376" w:author="Christopher Fotheringham" w:date="2021-10-19T23:35:00Z">
            <w:rPr>
              <w:lang w:val="en-US"/>
            </w:rPr>
          </w:rPrChange>
        </w:rPr>
        <w:t xml:space="preserve"> </w:t>
      </w:r>
      <w:ins w:id="2377" w:author="Christopher Fotheringham" w:date="2021-10-19T23:35:00Z">
        <w:r w:rsidR="00CF6FB7">
          <w:rPr>
            <w:rFonts w:asciiTheme="majorBidi" w:hAnsiTheme="majorBidi" w:cstheme="majorBidi"/>
            <w:sz w:val="16"/>
            <w:szCs w:val="16"/>
            <w:lang w:val="en-GB"/>
          </w:rPr>
          <w:t>(</w:t>
        </w:r>
      </w:ins>
      <w:r w:rsidRPr="00263D45">
        <w:rPr>
          <w:rFonts w:asciiTheme="majorBidi" w:hAnsiTheme="majorBidi"/>
          <w:sz w:val="16"/>
          <w:lang w:val="en-GB"/>
          <w:rPrChange w:id="2378" w:author="Christopher Fotheringham" w:date="2021-10-19T23:35:00Z">
            <w:rPr>
              <w:lang w:val="en-US"/>
            </w:rPr>
          </w:rPrChange>
        </w:rPr>
        <w:t>1904 : 101-196,</w:t>
      </w:r>
      <w:r w:rsidR="00CF6FB7">
        <w:rPr>
          <w:rFonts w:asciiTheme="majorBidi" w:hAnsiTheme="majorBidi"/>
          <w:sz w:val="16"/>
          <w:lang w:val="en-GB"/>
          <w:rPrChange w:id="2379" w:author="Christopher Fotheringham" w:date="2021-10-19T23:35:00Z">
            <w:rPr>
              <w:lang w:val="en-US"/>
            </w:rPr>
          </w:rPrChange>
        </w:rPr>
        <w:t xml:space="preserve"> </w:t>
      </w:r>
      <w:del w:id="2380" w:author="Christopher Fotheringham" w:date="2021-10-19T23:35:00Z">
        <w:r w:rsidRPr="00B80C6B">
          <w:rPr>
            <w:lang w:val="en-US"/>
          </w:rPr>
          <w:delText>in particular p. 179</w:delText>
        </w:r>
      </w:del>
      <w:ins w:id="2381" w:author="Christopher Fotheringham" w:date="2021-10-19T23:35:00Z">
        <w:r w:rsidR="00CF6FB7">
          <w:rPr>
            <w:rFonts w:asciiTheme="majorBidi" w:hAnsiTheme="majorBidi" w:cstheme="majorBidi"/>
            <w:sz w:val="16"/>
            <w:szCs w:val="16"/>
            <w:lang w:val="en-GB"/>
          </w:rPr>
          <w:t>and</w:t>
        </w:r>
        <w:r w:rsidRPr="00263D45">
          <w:rPr>
            <w:rFonts w:asciiTheme="majorBidi" w:hAnsiTheme="majorBidi" w:cstheme="majorBidi"/>
            <w:sz w:val="16"/>
            <w:szCs w:val="16"/>
            <w:lang w:val="en-GB"/>
          </w:rPr>
          <w:t>179</w:t>
        </w:r>
      </w:ins>
      <w:r w:rsidRPr="00263D45">
        <w:rPr>
          <w:rFonts w:asciiTheme="majorBidi" w:hAnsiTheme="majorBidi"/>
          <w:sz w:val="16"/>
          <w:lang w:val="en-GB"/>
          <w:rPrChange w:id="2382" w:author="Christopher Fotheringham" w:date="2021-10-19T23:35:00Z">
            <w:rPr>
              <w:lang w:val="en-US"/>
            </w:rPr>
          </w:rPrChange>
        </w:rPr>
        <w:t xml:space="preserve"> ff</w:t>
      </w:r>
      <w:del w:id="2383" w:author="Christopher Fotheringham" w:date="2021-10-19T23:35:00Z">
        <w:r w:rsidRPr="00B80C6B">
          <w:rPr>
            <w:lang w:val="en-US"/>
          </w:rPr>
          <w:delText>.</w:delText>
        </w:r>
      </w:del>
      <w:ins w:id="2384" w:author="Christopher Fotheringham" w:date="2021-10-19T23:35:00Z">
        <w:r w:rsidR="00CF6FB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8">
    <w:p w14:paraId="2577CC67" w14:textId="439B78D0" w:rsidR="00E53EB6" w:rsidRPr="004E7041" w:rsidRDefault="006500F5">
      <w:pPr>
        <w:pStyle w:val="FootnoteText"/>
        <w:suppressLineNumbers/>
        <w:spacing w:line="210" w:lineRule="exact"/>
        <w:ind w:left="240" w:hanging="240"/>
        <w:jc w:val="both"/>
        <w:rPr>
          <w:rFonts w:asciiTheme="majorBidi" w:hAnsiTheme="majorBidi"/>
          <w:lang w:val="fr-FR"/>
          <w:rPrChange w:id="2462" w:author="Christopher Fotheringham" w:date="2021-10-19T23:35:00Z">
            <w:rPr/>
          </w:rPrChange>
        </w:rPr>
      </w:pPr>
      <w:r w:rsidRPr="00263D45">
        <w:rPr>
          <w:rStyle w:val="FootnoteCharacters"/>
          <w:rFonts w:asciiTheme="majorBidi" w:hAnsiTheme="majorBidi"/>
          <w:sz w:val="16"/>
          <w:lang w:val="en-GB"/>
          <w:rPrChange w:id="2463" w:author="Christopher Fotheringham" w:date="2021-10-19T23:35:00Z">
            <w:rPr>
              <w:rStyle w:val="FootnoteCharacters"/>
            </w:rPr>
          </w:rPrChange>
        </w:rPr>
        <w:footnoteRef/>
      </w:r>
      <w:r w:rsidRPr="004E7041">
        <w:rPr>
          <w:rStyle w:val="biblio-authorGEN"/>
          <w:rFonts w:asciiTheme="majorBidi" w:hAnsiTheme="majorBidi"/>
          <w:sz w:val="16"/>
          <w:lang w:val="fr-FR"/>
          <w:rPrChange w:id="2464" w:author="Christopher Fotheringham" w:date="2021-10-19T23:35:00Z">
            <w:rPr>
              <w:rStyle w:val="biblio-authorGEN"/>
              <w:sz w:val="18"/>
            </w:rPr>
          </w:rPrChange>
        </w:rPr>
        <w:tab/>
        <w:t>Meillet</w:t>
      </w:r>
      <w:r w:rsidRPr="004E7041">
        <w:rPr>
          <w:rFonts w:asciiTheme="majorBidi" w:hAnsiTheme="majorBidi"/>
          <w:sz w:val="16"/>
          <w:lang w:val="fr-FR"/>
          <w:rPrChange w:id="2465" w:author="Christopher Fotheringham" w:date="2021-10-19T23:35:00Z">
            <w:rPr/>
          </w:rPrChange>
        </w:rPr>
        <w:t xml:space="preserve"> </w:t>
      </w:r>
      <w:ins w:id="2466" w:author="Christopher Fotheringham" w:date="2021-10-19T23:35:00Z">
        <w:r w:rsidR="00CF6FB7" w:rsidRPr="004E7041">
          <w:rPr>
            <w:rFonts w:asciiTheme="majorBidi" w:hAnsiTheme="majorBidi" w:cstheme="majorBidi"/>
            <w:sz w:val="16"/>
            <w:szCs w:val="16"/>
            <w:lang w:val="fr-FR"/>
          </w:rPr>
          <w:t>(</w:t>
        </w:r>
      </w:ins>
      <w:r w:rsidRPr="004E7041">
        <w:rPr>
          <w:rFonts w:asciiTheme="majorBidi" w:hAnsiTheme="majorBidi"/>
          <w:sz w:val="16"/>
          <w:lang w:val="fr-FR"/>
          <w:rPrChange w:id="2467" w:author="Christopher Fotheringham" w:date="2021-10-19T23:35:00Z">
            <w:rPr/>
          </w:rPrChange>
        </w:rPr>
        <w:t>1896: 55-57</w:t>
      </w:r>
      <w:del w:id="2468" w:author="Christopher Fotheringham" w:date="2021-10-19T23:35:00Z">
        <w:r>
          <w:delText>.</w:delText>
        </w:r>
      </w:del>
      <w:ins w:id="2469" w:author="Christopher Fotheringham" w:date="2021-10-19T23:35:00Z">
        <w:r w:rsidR="00CF6FB7"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w:t>
        </w:r>
      </w:ins>
    </w:p>
  </w:footnote>
  <w:footnote w:id="19">
    <w:p w14:paraId="7FE95BD0" w14:textId="282F8F5C" w:rsidR="00E53EB6" w:rsidRPr="004E7041" w:rsidRDefault="006500F5">
      <w:pPr>
        <w:pStyle w:val="FootnoteText"/>
        <w:suppressLineNumbers/>
        <w:spacing w:line="210" w:lineRule="exact"/>
        <w:ind w:left="240" w:hanging="240"/>
        <w:jc w:val="both"/>
        <w:rPr>
          <w:rFonts w:asciiTheme="majorBidi" w:hAnsiTheme="majorBidi"/>
          <w:sz w:val="16"/>
          <w:lang w:val="fr-FR"/>
          <w:rPrChange w:id="2518" w:author="Christopher Fotheringham" w:date="2021-10-19T23:35:00Z">
            <w:rPr/>
          </w:rPrChange>
        </w:rPr>
      </w:pPr>
      <w:r w:rsidRPr="00263D45">
        <w:rPr>
          <w:rStyle w:val="FootnoteCharacters"/>
          <w:rFonts w:asciiTheme="majorBidi" w:hAnsiTheme="majorBidi"/>
          <w:sz w:val="16"/>
          <w:lang w:val="en-GB"/>
          <w:rPrChange w:id="2519" w:author="Christopher Fotheringham" w:date="2021-10-19T23:35:00Z">
            <w:rPr>
              <w:rStyle w:val="FootnoteCharacters"/>
            </w:rPr>
          </w:rPrChange>
        </w:rPr>
        <w:footnoteRef/>
      </w:r>
      <w:r w:rsidRPr="004E7041">
        <w:rPr>
          <w:rStyle w:val="biblio-authorGEN"/>
          <w:rFonts w:asciiTheme="majorBidi" w:hAnsiTheme="majorBidi"/>
          <w:sz w:val="16"/>
          <w:lang w:val="fr-FR"/>
          <w:rPrChange w:id="2520" w:author="Christopher Fotheringham" w:date="2021-10-19T23:35:00Z">
            <w:rPr>
              <w:rStyle w:val="biblio-authorGEN"/>
              <w:sz w:val="18"/>
            </w:rPr>
          </w:rPrChange>
        </w:rPr>
        <w:tab/>
        <w:t>Migron</w:t>
      </w:r>
      <w:r w:rsidRPr="004E7041">
        <w:rPr>
          <w:rFonts w:asciiTheme="majorBidi" w:hAnsiTheme="majorBidi"/>
          <w:sz w:val="16"/>
          <w:lang w:val="fr-FR"/>
          <w:rPrChange w:id="2521" w:author="Christopher Fotheringham" w:date="2021-10-19T23:35:00Z">
            <w:rPr/>
          </w:rPrChange>
        </w:rPr>
        <w:t xml:space="preserve"> </w:t>
      </w:r>
      <w:ins w:id="2522" w:author="Christopher Fotheringham" w:date="2021-10-19T23:35:00Z">
        <w:r w:rsidR="00356C5F" w:rsidRPr="004E7041">
          <w:rPr>
            <w:rFonts w:asciiTheme="majorBidi" w:hAnsiTheme="majorBidi" w:cstheme="majorBidi"/>
            <w:sz w:val="16"/>
            <w:szCs w:val="16"/>
            <w:lang w:val="fr-FR"/>
          </w:rPr>
          <w:t>(</w:t>
        </w:r>
      </w:ins>
      <w:r w:rsidRPr="004E7041">
        <w:rPr>
          <w:rFonts w:asciiTheme="majorBidi" w:hAnsiTheme="majorBidi"/>
          <w:sz w:val="16"/>
          <w:lang w:val="fr-FR"/>
          <w:rPrChange w:id="2523" w:author="Christopher Fotheringham" w:date="2021-10-19T23:35:00Z">
            <w:rPr/>
          </w:rPrChange>
        </w:rPr>
        <w:t>1980: 275</w:t>
      </w:r>
      <w:del w:id="2524" w:author="Christopher Fotheringham" w:date="2021-10-19T23:35:00Z">
        <w:r>
          <w:delText>.</w:delText>
        </w:r>
      </w:del>
      <w:ins w:id="2525" w:author="Christopher Fotheringham" w:date="2021-10-19T23:35:00Z">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w:t>
        </w:r>
      </w:ins>
    </w:p>
  </w:footnote>
  <w:footnote w:id="20">
    <w:p w14:paraId="504A7659" w14:textId="77777777" w:rsidR="00E53EB6" w:rsidRDefault="006500F5">
      <w:pPr>
        <w:pStyle w:val="FootnoteText"/>
        <w:suppressLineNumbers/>
        <w:spacing w:line="210" w:lineRule="exact"/>
        <w:ind w:left="240" w:hanging="240"/>
        <w:jc w:val="both"/>
      </w:pPr>
      <w:del w:id="2528" w:author="Christopher Fotheringham" w:date="2021-10-19T23:35:00Z">
        <w:r>
          <w:rPr>
            <w:rStyle w:val="FootnoteCharacters"/>
          </w:rPr>
          <w:footnoteRef/>
        </w:r>
        <w:r>
          <w:rPr>
            <w:rStyle w:val="biblio-authorGEN"/>
            <w:sz w:val="18"/>
            <w:szCs w:val="15"/>
          </w:rPr>
          <w:tab/>
          <w:delText>Kümmel</w:delText>
        </w:r>
        <w:r>
          <w:delText xml:space="preserve"> 2000: 447-451.</w:delText>
        </w:r>
      </w:del>
    </w:p>
  </w:footnote>
  <w:footnote w:id="21">
    <w:p w14:paraId="53AB0973" w14:textId="77777777" w:rsidR="00E53EB6" w:rsidRDefault="006500F5">
      <w:pPr>
        <w:pStyle w:val="FootnoteText"/>
        <w:suppressLineNumbers/>
        <w:spacing w:line="210" w:lineRule="exact"/>
        <w:ind w:left="240" w:hanging="240"/>
        <w:jc w:val="both"/>
      </w:pPr>
      <w:del w:id="2529" w:author="Christopher Fotheringham" w:date="2021-10-19T23:35:00Z">
        <w:r>
          <w:rPr>
            <w:rStyle w:val="FootnoteCharacters"/>
          </w:rPr>
          <w:footnoteRef/>
        </w:r>
        <w:r>
          <w:rPr>
            <w:rStyle w:val="biblio-authorGEN"/>
            <w:sz w:val="18"/>
            <w:szCs w:val="15"/>
          </w:rPr>
          <w:tab/>
          <w:delText>Trier</w:delText>
        </w:r>
        <w:r>
          <w:delText xml:space="preserve"> 1963: 118-154.</w:delText>
        </w:r>
      </w:del>
    </w:p>
  </w:footnote>
  <w:footnote w:id="22">
    <w:p w14:paraId="48CC9BBB" w14:textId="11048373" w:rsidR="00182C95" w:rsidRPr="004E7041" w:rsidRDefault="00182C95" w:rsidP="00182C95">
      <w:pPr>
        <w:pStyle w:val="FootnoteText"/>
        <w:suppressLineNumbers/>
        <w:spacing w:line="210" w:lineRule="exact"/>
        <w:ind w:left="240" w:hanging="240"/>
        <w:jc w:val="both"/>
        <w:rPr>
          <w:rFonts w:asciiTheme="majorBidi" w:hAnsiTheme="majorBidi" w:cstheme="majorBidi"/>
          <w:sz w:val="16"/>
          <w:szCs w:val="16"/>
          <w:lang w:val="fr-FR"/>
        </w:rPr>
      </w:pPr>
      <w:ins w:id="2536" w:author="Christopher Fotheringham" w:date="2021-10-19T23:35:00Z">
        <w:r w:rsidRPr="00263D45">
          <w:rPr>
            <w:rStyle w:val="FootnoteCharacters"/>
            <w:rFonts w:asciiTheme="majorBidi" w:hAnsiTheme="majorBidi" w:cstheme="majorBidi"/>
            <w:sz w:val="16"/>
            <w:szCs w:val="16"/>
            <w:lang w:val="en-GB"/>
          </w:rPr>
          <w:footnoteRef/>
        </w:r>
        <w:r w:rsidRPr="004E7041">
          <w:rPr>
            <w:rStyle w:val="biblio-authorGEN"/>
            <w:rFonts w:asciiTheme="majorBidi" w:hAnsiTheme="majorBidi" w:cstheme="majorBidi"/>
            <w:sz w:val="16"/>
            <w:szCs w:val="16"/>
            <w:lang w:val="fr-FR"/>
          </w:rPr>
          <w:tab/>
          <w:t>Kümmel</w:t>
        </w:r>
        <w:r w:rsidRPr="004E7041">
          <w:rPr>
            <w:rFonts w:asciiTheme="majorBidi" w:hAnsiTheme="majorBidi" w:cstheme="majorBidi"/>
            <w:sz w:val="16"/>
            <w:szCs w:val="16"/>
            <w:lang w:val="fr-FR"/>
          </w:rPr>
          <w:t xml:space="preserve"> </w:t>
        </w:r>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2000: 447-451</w:t>
        </w:r>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w:t>
        </w:r>
      </w:ins>
    </w:p>
  </w:footnote>
  <w:footnote w:id="23">
    <w:p w14:paraId="218BF06F" w14:textId="72D6009F" w:rsidR="00182C95" w:rsidRPr="004E7041" w:rsidRDefault="00182C95" w:rsidP="00182C95">
      <w:pPr>
        <w:pStyle w:val="FootnoteText"/>
        <w:suppressLineNumbers/>
        <w:spacing w:line="210" w:lineRule="exact"/>
        <w:ind w:left="240" w:hanging="240"/>
        <w:jc w:val="both"/>
        <w:rPr>
          <w:rFonts w:asciiTheme="majorBidi" w:hAnsiTheme="majorBidi" w:cstheme="majorBidi"/>
          <w:sz w:val="16"/>
          <w:szCs w:val="16"/>
          <w:lang w:val="fr-FR"/>
        </w:rPr>
      </w:pPr>
      <w:ins w:id="2537" w:author="Christopher Fotheringham" w:date="2021-10-19T23:35:00Z">
        <w:r w:rsidRPr="00263D45">
          <w:rPr>
            <w:rStyle w:val="FootnoteCharacters"/>
            <w:rFonts w:asciiTheme="majorBidi" w:hAnsiTheme="majorBidi" w:cstheme="majorBidi"/>
            <w:sz w:val="16"/>
            <w:szCs w:val="16"/>
            <w:lang w:val="en-GB"/>
          </w:rPr>
          <w:footnoteRef/>
        </w:r>
        <w:r w:rsidRPr="004E7041">
          <w:rPr>
            <w:rStyle w:val="biblio-authorGEN"/>
            <w:rFonts w:asciiTheme="majorBidi" w:hAnsiTheme="majorBidi" w:cstheme="majorBidi"/>
            <w:sz w:val="16"/>
            <w:szCs w:val="16"/>
            <w:lang w:val="fr-FR"/>
          </w:rPr>
          <w:tab/>
          <w:t>Trier</w:t>
        </w:r>
        <w:r w:rsidRPr="004E7041">
          <w:rPr>
            <w:rFonts w:asciiTheme="majorBidi" w:hAnsiTheme="majorBidi" w:cstheme="majorBidi"/>
            <w:sz w:val="16"/>
            <w:szCs w:val="16"/>
            <w:lang w:val="fr-FR"/>
          </w:rPr>
          <w:t xml:space="preserve"> </w:t>
        </w:r>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1963: 118-154</w:t>
        </w:r>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w:t>
        </w:r>
      </w:ins>
    </w:p>
  </w:footnote>
  <w:footnote w:id="24">
    <w:p w14:paraId="1AAE4C58" w14:textId="2F49402B" w:rsidR="00E53EB6" w:rsidRPr="004E7041" w:rsidRDefault="006500F5">
      <w:pPr>
        <w:pStyle w:val="FootnoteText"/>
        <w:suppressLineNumbers/>
        <w:spacing w:line="210" w:lineRule="exact"/>
        <w:ind w:left="240" w:hanging="240"/>
        <w:jc w:val="both"/>
        <w:rPr>
          <w:rFonts w:asciiTheme="majorBidi" w:hAnsiTheme="majorBidi"/>
          <w:sz w:val="16"/>
          <w:lang w:val="fr-FR"/>
          <w:rPrChange w:id="2545" w:author="Christopher Fotheringham" w:date="2021-10-19T23:35:00Z">
            <w:rPr/>
          </w:rPrChange>
        </w:rPr>
      </w:pPr>
      <w:r w:rsidRPr="00263D45">
        <w:rPr>
          <w:rStyle w:val="FootnoteCharacters"/>
          <w:rFonts w:asciiTheme="majorBidi" w:hAnsiTheme="majorBidi"/>
          <w:sz w:val="16"/>
          <w:lang w:val="en-GB"/>
          <w:rPrChange w:id="2546" w:author="Christopher Fotheringham" w:date="2021-10-19T23:35:00Z">
            <w:rPr>
              <w:rStyle w:val="FootnoteCharacters"/>
            </w:rPr>
          </w:rPrChange>
        </w:rPr>
        <w:footnoteRef/>
      </w:r>
      <w:r w:rsidRPr="004E7041">
        <w:rPr>
          <w:rStyle w:val="biblio-authorGEN"/>
          <w:rFonts w:asciiTheme="majorBidi" w:hAnsiTheme="majorBidi"/>
          <w:sz w:val="16"/>
          <w:lang w:val="fr-FR"/>
          <w:rPrChange w:id="2547" w:author="Christopher Fotheringham" w:date="2021-10-19T23:35:00Z">
            <w:rPr>
              <w:rStyle w:val="biblio-authorGEN"/>
              <w:sz w:val="18"/>
            </w:rPr>
          </w:rPrChange>
        </w:rPr>
        <w:tab/>
        <w:t>Gotō</w:t>
      </w:r>
      <w:r w:rsidRPr="004E7041">
        <w:rPr>
          <w:rFonts w:asciiTheme="majorBidi" w:hAnsiTheme="majorBidi"/>
          <w:sz w:val="16"/>
          <w:lang w:val="fr-FR"/>
          <w:rPrChange w:id="2548" w:author="Christopher Fotheringham" w:date="2021-10-19T23:35:00Z">
            <w:rPr/>
          </w:rPrChange>
        </w:rPr>
        <w:t xml:space="preserve"> </w:t>
      </w:r>
      <w:ins w:id="2549" w:author="Christopher Fotheringham" w:date="2021-10-19T23:35:00Z">
        <w:r w:rsidR="00356C5F" w:rsidRPr="004E7041">
          <w:rPr>
            <w:rFonts w:asciiTheme="majorBidi" w:hAnsiTheme="majorBidi" w:cstheme="majorBidi"/>
            <w:sz w:val="16"/>
            <w:szCs w:val="16"/>
            <w:lang w:val="fr-FR"/>
          </w:rPr>
          <w:t>(</w:t>
        </w:r>
      </w:ins>
      <w:r w:rsidRPr="004E7041">
        <w:rPr>
          <w:rFonts w:asciiTheme="majorBidi" w:hAnsiTheme="majorBidi"/>
          <w:sz w:val="16"/>
          <w:lang w:val="fr-FR"/>
          <w:rPrChange w:id="2550" w:author="Christopher Fotheringham" w:date="2021-10-19T23:35:00Z">
            <w:rPr/>
          </w:rPrChange>
        </w:rPr>
        <w:t>1987: 283-286</w:t>
      </w:r>
      <w:del w:id="2551" w:author="Christopher Fotheringham" w:date="2021-10-19T23:35:00Z">
        <w:r>
          <w:delText>.</w:delText>
        </w:r>
      </w:del>
      <w:ins w:id="2552" w:author="Christopher Fotheringham" w:date="2021-10-19T23:35:00Z">
        <w:r w:rsidR="00356C5F" w:rsidRPr="004E7041">
          <w:rPr>
            <w:rFonts w:asciiTheme="majorBidi" w:hAnsiTheme="majorBidi" w:cstheme="majorBidi"/>
            <w:sz w:val="16"/>
            <w:szCs w:val="16"/>
            <w:lang w:val="fr-FR"/>
          </w:rPr>
          <w:t>)</w:t>
        </w:r>
        <w:r w:rsidRPr="004E7041">
          <w:rPr>
            <w:rFonts w:asciiTheme="majorBidi" w:hAnsiTheme="majorBidi" w:cstheme="majorBidi"/>
            <w:sz w:val="16"/>
            <w:szCs w:val="16"/>
            <w:lang w:val="fr-FR"/>
          </w:rPr>
          <w:t>.</w:t>
        </w:r>
      </w:ins>
    </w:p>
  </w:footnote>
  <w:footnote w:id="25">
    <w:p w14:paraId="2BB38717" w14:textId="4B58F8AF" w:rsidR="00E53EB6" w:rsidRPr="00263D45" w:rsidRDefault="006500F5">
      <w:pPr>
        <w:pStyle w:val="FootnoteText"/>
        <w:suppressLineNumbers/>
        <w:spacing w:line="210" w:lineRule="exact"/>
        <w:ind w:left="240" w:hanging="240"/>
        <w:jc w:val="both"/>
        <w:rPr>
          <w:rFonts w:asciiTheme="majorBidi" w:hAnsiTheme="majorBidi"/>
          <w:lang w:val="en-GB"/>
          <w:rPrChange w:id="2710" w:author="Christopher Fotheringham" w:date="2021-10-19T23:35:00Z">
            <w:rPr>
              <w:lang w:val="en-US"/>
            </w:rPr>
          </w:rPrChange>
        </w:rPr>
      </w:pPr>
      <w:r w:rsidRPr="00263D45">
        <w:rPr>
          <w:rStyle w:val="FootnoteCharacters"/>
          <w:rFonts w:asciiTheme="majorBidi" w:hAnsiTheme="majorBidi"/>
          <w:sz w:val="16"/>
          <w:lang w:val="en-GB"/>
          <w:rPrChange w:id="2711" w:author="Christopher Fotheringham" w:date="2021-10-19T23:35:00Z">
            <w:rPr>
              <w:rStyle w:val="FootnoteCharacters"/>
            </w:rPr>
          </w:rPrChange>
        </w:rPr>
        <w:footnoteRef/>
      </w:r>
      <w:r w:rsidRPr="00263D45">
        <w:rPr>
          <w:rFonts w:asciiTheme="majorBidi" w:hAnsiTheme="majorBidi"/>
          <w:sz w:val="16"/>
          <w:lang w:val="en-GB"/>
          <w:rPrChange w:id="2712" w:author="Christopher Fotheringham" w:date="2021-10-19T23:35:00Z">
            <w:rPr>
              <w:lang w:val="en-US"/>
            </w:rPr>
          </w:rPrChange>
        </w:rPr>
        <w:tab/>
        <w:t xml:space="preserve">On the thematic optative from an athematic form </w:t>
      </w:r>
      <w:del w:id="2713" w:author="Christopher Fotheringham" w:date="2021-10-19T23:35:00Z">
        <w:r w:rsidRPr="00B80C6B">
          <w:rPr>
            <w:lang w:val="en-US"/>
          </w:rPr>
          <w:delText>cf.</w:delText>
        </w:r>
      </w:del>
      <w:ins w:id="271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715" w:author="Christopher Fotheringham" w:date="2021-10-19T23:35:00Z">
            <w:rPr>
              <w:lang w:val="en-US"/>
            </w:rPr>
          </w:rPrChange>
        </w:rPr>
        <w:t xml:space="preserve"> </w:t>
      </w:r>
      <w:r w:rsidRPr="00263D45">
        <w:rPr>
          <w:rStyle w:val="biblio-authorGEN"/>
          <w:rFonts w:asciiTheme="majorBidi" w:hAnsiTheme="majorBidi"/>
          <w:sz w:val="16"/>
          <w:lang w:val="en-GB"/>
          <w:rPrChange w:id="2716" w:author="Christopher Fotheringham" w:date="2021-10-19T23:35:00Z">
            <w:rPr>
              <w:rStyle w:val="biblio-authorGEN"/>
              <w:sz w:val="18"/>
              <w:lang w:val="en-US"/>
            </w:rPr>
          </w:rPrChange>
        </w:rPr>
        <w:t>Renou</w:t>
      </w:r>
      <w:r w:rsidRPr="00263D45">
        <w:rPr>
          <w:rFonts w:asciiTheme="majorBidi" w:hAnsiTheme="majorBidi"/>
          <w:sz w:val="16"/>
          <w:lang w:val="en-GB"/>
          <w:rPrChange w:id="2717" w:author="Christopher Fotheringham" w:date="2021-10-19T23:35:00Z">
            <w:rPr>
              <w:lang w:val="en-US"/>
            </w:rPr>
          </w:rPrChange>
        </w:rPr>
        <w:t xml:space="preserve"> </w:t>
      </w:r>
      <w:ins w:id="2718" w:author="Christopher Fotheringham" w:date="2021-10-19T23:35:00Z">
        <w:r w:rsidR="00356C5F">
          <w:rPr>
            <w:rFonts w:asciiTheme="majorBidi" w:hAnsiTheme="majorBidi" w:cstheme="majorBidi"/>
            <w:sz w:val="16"/>
            <w:szCs w:val="16"/>
            <w:lang w:val="en-GB"/>
          </w:rPr>
          <w:t>(</w:t>
        </w:r>
      </w:ins>
      <w:r w:rsidRPr="00263D45">
        <w:rPr>
          <w:rFonts w:asciiTheme="majorBidi" w:hAnsiTheme="majorBidi"/>
          <w:sz w:val="16"/>
          <w:lang w:val="en-GB"/>
          <w:rPrChange w:id="2719" w:author="Christopher Fotheringham" w:date="2021-10-19T23:35:00Z">
            <w:rPr>
              <w:lang w:val="en-US"/>
            </w:rPr>
          </w:rPrChange>
        </w:rPr>
        <w:t xml:space="preserve">1932: 5 </w:t>
      </w:r>
      <w:del w:id="2720" w:author="Christopher Fotheringham" w:date="2021-10-19T23:35:00Z">
        <w:r w:rsidRPr="00B80C6B">
          <w:rPr>
            <w:lang w:val="en-US"/>
          </w:rPr>
          <w:delText>-</w:delText>
        </w:r>
      </w:del>
      <w:ins w:id="2721" w:author="Christopher Fotheringham" w:date="2021-10-19T23:35:00Z">
        <w:r w:rsidR="00356C5F">
          <w:rPr>
            <w:rFonts w:asciiTheme="majorBidi" w:hAnsiTheme="majorBidi" w:cstheme="majorBidi"/>
            <w:sz w:val="16"/>
            <w:szCs w:val="16"/>
            <w:lang w:val="en-GB"/>
          </w:rPr>
          <w:t>–</w:t>
        </w:r>
      </w:ins>
      <w:r w:rsidRPr="00263D45">
        <w:rPr>
          <w:rFonts w:asciiTheme="majorBidi" w:hAnsiTheme="majorBidi"/>
          <w:sz w:val="16"/>
          <w:lang w:val="en-GB"/>
          <w:rPrChange w:id="2722" w:author="Christopher Fotheringham" w:date="2021-10-19T23:35:00Z">
            <w:rPr>
              <w:lang w:val="en-US"/>
            </w:rPr>
          </w:rPrChange>
        </w:rPr>
        <w:t xml:space="preserve"> 30</w:t>
      </w:r>
      <w:del w:id="2723" w:author="Christopher Fotheringham" w:date="2021-10-19T23:35:00Z">
        <w:r w:rsidRPr="00B80C6B">
          <w:rPr>
            <w:lang w:val="en-US"/>
          </w:rPr>
          <w:delText>.</w:delText>
        </w:r>
      </w:del>
      <w:ins w:id="2724" w:author="Christopher Fotheringham" w:date="2021-10-19T23:35:00Z">
        <w:r w:rsidR="00356C5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lang w:val="en-GB"/>
          <w:rPrChange w:id="2725" w:author="Christopher Fotheringham" w:date="2021-10-19T23:35:00Z">
            <w:rPr>
              <w:lang w:val="en-US"/>
            </w:rPr>
          </w:rPrChange>
        </w:rPr>
        <w:t xml:space="preserve"> </w:t>
      </w:r>
    </w:p>
  </w:footnote>
  <w:footnote w:id="26">
    <w:p w14:paraId="5606E249" w14:textId="77777777" w:rsidR="00E53EB6" w:rsidRPr="00B80C6B" w:rsidRDefault="006500F5">
      <w:pPr>
        <w:pStyle w:val="FootnoteText"/>
        <w:suppressLineNumbers/>
        <w:spacing w:line="210" w:lineRule="exact"/>
        <w:ind w:left="240" w:hanging="240"/>
        <w:jc w:val="both"/>
        <w:rPr>
          <w:lang w:val="en-US"/>
        </w:rPr>
      </w:pPr>
      <w:del w:id="2769" w:author="Christopher Fotheringham" w:date="2021-10-19T23:35:00Z">
        <w:r>
          <w:rPr>
            <w:rStyle w:val="FootnoteCharacters"/>
          </w:rPr>
          <w:footnoteRef/>
        </w:r>
        <w:r w:rsidRPr="00B80C6B">
          <w:rPr>
            <w:rStyle w:val="biblio-authorGEN"/>
            <w:sz w:val="18"/>
            <w:szCs w:val="15"/>
            <w:lang w:val="en-US"/>
          </w:rPr>
          <w:tab/>
          <w:delText>Werba</w:delText>
        </w:r>
        <w:r w:rsidRPr="00B80C6B">
          <w:rPr>
            <w:lang w:val="en-US"/>
          </w:rPr>
          <w:delText xml:space="preserve"> 1997: 232-3; 317.</w:delText>
        </w:r>
      </w:del>
    </w:p>
  </w:footnote>
  <w:footnote w:id="27">
    <w:p w14:paraId="21523CE6" w14:textId="47A6946E" w:rsidR="00E53EB6" w:rsidRPr="00263D45" w:rsidRDefault="006500F5">
      <w:pPr>
        <w:pStyle w:val="FootnoteText"/>
        <w:suppressLineNumbers/>
        <w:spacing w:line="210" w:lineRule="exact"/>
        <w:ind w:left="240" w:hanging="240"/>
        <w:jc w:val="both"/>
        <w:rPr>
          <w:rFonts w:asciiTheme="majorBidi" w:hAnsiTheme="majorBidi" w:cstheme="majorBidi"/>
          <w:sz w:val="16"/>
          <w:szCs w:val="16"/>
          <w:lang w:val="en-GB"/>
        </w:rPr>
      </w:pPr>
      <w:ins w:id="2772" w:author="Christopher Fotheringham" w:date="2021-10-19T23:35:00Z">
        <w:r w:rsidRPr="00263D45">
          <w:rPr>
            <w:rStyle w:val="FootnoteCharacters"/>
            <w:rFonts w:asciiTheme="majorBidi" w:hAnsiTheme="majorBidi" w:cstheme="majorBidi"/>
            <w:sz w:val="16"/>
            <w:szCs w:val="16"/>
            <w:lang w:val="en-GB"/>
          </w:rPr>
          <w:footnoteRef/>
        </w:r>
        <w:r w:rsidRPr="00263D45">
          <w:rPr>
            <w:rStyle w:val="biblio-authorGEN"/>
            <w:rFonts w:asciiTheme="majorBidi" w:hAnsiTheme="majorBidi" w:cstheme="majorBidi"/>
            <w:sz w:val="16"/>
            <w:szCs w:val="16"/>
            <w:lang w:val="en-GB"/>
          </w:rPr>
          <w:tab/>
          <w:t>Werba</w:t>
        </w:r>
        <w:r w:rsidRPr="00263D45">
          <w:rPr>
            <w:rFonts w:asciiTheme="majorBidi" w:hAnsiTheme="majorBidi" w:cstheme="majorBidi"/>
            <w:sz w:val="16"/>
            <w:szCs w:val="16"/>
            <w:lang w:val="en-GB"/>
          </w:rPr>
          <w:t xml:space="preserve"> </w:t>
        </w:r>
        <w:r w:rsidR="00356C5F">
          <w:rPr>
            <w:rFonts w:asciiTheme="majorBidi" w:hAnsiTheme="majorBidi" w:cstheme="majorBidi"/>
            <w:sz w:val="16"/>
            <w:szCs w:val="16"/>
            <w:lang w:val="en-GB"/>
          </w:rPr>
          <w:t>(</w:t>
        </w:r>
        <w:r w:rsidRPr="00263D45">
          <w:rPr>
            <w:rFonts w:asciiTheme="majorBidi" w:hAnsiTheme="majorBidi" w:cstheme="majorBidi"/>
            <w:sz w:val="16"/>
            <w:szCs w:val="16"/>
            <w:lang w:val="en-GB"/>
          </w:rPr>
          <w:t>1997: 232-3; 317</w:t>
        </w:r>
        <w:r w:rsidR="00356C5F">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8">
    <w:p w14:paraId="6AF6F83A" w14:textId="1CA9390E" w:rsidR="00E53EB6" w:rsidRPr="00263D45" w:rsidRDefault="006500F5">
      <w:pPr>
        <w:pStyle w:val="FootnoteText"/>
        <w:suppressLineNumbers/>
        <w:spacing w:line="210" w:lineRule="exact"/>
        <w:ind w:left="240" w:hanging="240"/>
        <w:jc w:val="both"/>
        <w:rPr>
          <w:rFonts w:asciiTheme="majorBidi" w:hAnsiTheme="majorBidi"/>
          <w:sz w:val="16"/>
          <w:lang w:val="en-GB"/>
          <w:rPrChange w:id="2849" w:author="Christopher Fotheringham" w:date="2021-10-19T23:35:00Z">
            <w:rPr>
              <w:lang w:val="en-US"/>
            </w:rPr>
          </w:rPrChange>
        </w:rPr>
      </w:pPr>
      <w:r w:rsidRPr="00263D45">
        <w:rPr>
          <w:rStyle w:val="FootnoteCharacters"/>
          <w:rFonts w:asciiTheme="majorBidi" w:hAnsiTheme="majorBidi"/>
          <w:sz w:val="16"/>
          <w:lang w:val="en-GB"/>
          <w:rPrChange w:id="2850" w:author="Christopher Fotheringham" w:date="2021-10-19T23:35:00Z">
            <w:rPr>
              <w:rStyle w:val="FootnoteCharacters"/>
            </w:rPr>
          </w:rPrChange>
        </w:rPr>
        <w:footnoteRef/>
      </w:r>
      <w:r w:rsidRPr="00263D45">
        <w:rPr>
          <w:rFonts w:asciiTheme="majorBidi" w:hAnsiTheme="majorBidi"/>
          <w:sz w:val="16"/>
          <w:lang w:val="en-GB"/>
          <w:rPrChange w:id="2851" w:author="Christopher Fotheringham" w:date="2021-10-19T23:35:00Z">
            <w:rPr>
              <w:lang w:val="en-US"/>
            </w:rPr>
          </w:rPrChange>
        </w:rPr>
        <w:tab/>
        <w:t xml:space="preserve"> </w:t>
      </w:r>
      <w:r w:rsidRPr="00263D45">
        <w:rPr>
          <w:rStyle w:val="biblio-authorGEN"/>
          <w:rFonts w:asciiTheme="majorBidi" w:hAnsiTheme="majorBidi"/>
          <w:sz w:val="16"/>
          <w:lang w:val="en-GB"/>
          <w:rPrChange w:id="2852" w:author="Christopher Fotheringham" w:date="2021-10-19T23:35:00Z">
            <w:rPr>
              <w:rStyle w:val="biblio-authorGEN"/>
              <w:sz w:val="18"/>
              <w:lang w:val="en-US"/>
            </w:rPr>
          </w:rPrChange>
        </w:rPr>
        <w:t xml:space="preserve">Hettrich </w:t>
      </w:r>
      <w:ins w:id="2853" w:author="Christopher Fotheringham" w:date="2021-10-19T23:35:00Z">
        <w:r w:rsidR="00602FD7">
          <w:rPr>
            <w:rStyle w:val="biblio-authorGEN"/>
            <w:rFonts w:asciiTheme="majorBidi" w:hAnsiTheme="majorBidi" w:cstheme="majorBidi"/>
            <w:sz w:val="16"/>
            <w:szCs w:val="16"/>
            <w:lang w:val="en-GB"/>
          </w:rPr>
          <w:t>(</w:t>
        </w:r>
      </w:ins>
      <w:r w:rsidRPr="00263D45">
        <w:rPr>
          <w:rFonts w:asciiTheme="majorBidi" w:hAnsiTheme="majorBidi"/>
          <w:sz w:val="16"/>
          <w:lang w:val="en-GB"/>
          <w:rPrChange w:id="2854" w:author="Christopher Fotheringham" w:date="2021-10-19T23:35:00Z">
            <w:rPr>
              <w:lang w:val="en-US"/>
            </w:rPr>
          </w:rPrChange>
        </w:rPr>
        <w:t>2007: 133</w:t>
      </w:r>
      <w:del w:id="2855" w:author="Christopher Fotheringham" w:date="2021-10-19T23:35:00Z">
        <w:r w:rsidRPr="00B80C6B">
          <w:rPr>
            <w:lang w:val="en-US"/>
          </w:rPr>
          <w:delText>.</w:delText>
        </w:r>
      </w:del>
      <w:ins w:id="2856" w:author="Christopher Fotheringham" w:date="2021-10-19T23:35:00Z">
        <w:r w:rsidR="00602FD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9">
    <w:p w14:paraId="1F9DBD83" w14:textId="7F8B437E" w:rsidR="00E53EB6" w:rsidRPr="00263D45" w:rsidRDefault="006500F5">
      <w:pPr>
        <w:pStyle w:val="FootnoteText"/>
        <w:suppressLineNumbers/>
        <w:spacing w:line="210" w:lineRule="exact"/>
        <w:ind w:left="240" w:hanging="240"/>
        <w:jc w:val="both"/>
        <w:rPr>
          <w:rFonts w:asciiTheme="majorBidi" w:hAnsiTheme="majorBidi"/>
          <w:sz w:val="16"/>
          <w:lang w:val="en-GB"/>
          <w:rPrChange w:id="2931" w:author="Christopher Fotheringham" w:date="2021-10-19T23:35:00Z">
            <w:rPr>
              <w:lang w:val="en-US"/>
            </w:rPr>
          </w:rPrChange>
        </w:rPr>
      </w:pPr>
      <w:r w:rsidRPr="00263D45">
        <w:rPr>
          <w:rStyle w:val="FootnoteCharacters"/>
          <w:rFonts w:asciiTheme="majorBidi" w:hAnsiTheme="majorBidi"/>
          <w:sz w:val="16"/>
          <w:lang w:val="en-GB"/>
          <w:rPrChange w:id="2932" w:author="Christopher Fotheringham" w:date="2021-10-19T23:35:00Z">
            <w:rPr>
              <w:rStyle w:val="FootnoteCharacters"/>
            </w:rPr>
          </w:rPrChange>
        </w:rPr>
        <w:footnoteRef/>
      </w:r>
      <w:r w:rsidRPr="00263D45">
        <w:rPr>
          <w:rFonts w:asciiTheme="majorBidi" w:hAnsiTheme="majorBidi"/>
          <w:i/>
          <w:sz w:val="16"/>
          <w:lang w:val="en-GB"/>
          <w:rPrChange w:id="2933" w:author="Christopher Fotheringham" w:date="2021-10-19T23:35:00Z">
            <w:rPr>
              <w:i/>
              <w:lang w:val="en-US"/>
            </w:rPr>
          </w:rPrChange>
        </w:rPr>
        <w:tab/>
        <w:t>yáḥ – tám</w:t>
      </w:r>
      <w:r w:rsidRPr="00263D45">
        <w:rPr>
          <w:rFonts w:asciiTheme="majorBidi" w:hAnsiTheme="majorBidi"/>
          <w:sz w:val="16"/>
          <w:lang w:val="en-GB"/>
          <w:rPrChange w:id="2934" w:author="Christopher Fotheringham" w:date="2021-10-19T23:35:00Z">
            <w:rPr>
              <w:lang w:val="en-US"/>
            </w:rPr>
          </w:rPrChange>
        </w:rPr>
        <w:t xml:space="preserve"> : the construction of the two </w:t>
      </w:r>
      <w:r w:rsidRPr="00263D45">
        <w:rPr>
          <w:rFonts w:asciiTheme="majorBidi" w:hAnsiTheme="majorBidi"/>
          <w:i/>
          <w:sz w:val="16"/>
          <w:lang w:val="en-GB"/>
          <w:rPrChange w:id="2935" w:author="Christopher Fotheringham" w:date="2021-10-19T23:35:00Z">
            <w:rPr>
              <w:i/>
              <w:lang w:val="en-US"/>
            </w:rPr>
          </w:rPrChange>
        </w:rPr>
        <w:t>pāda</w:t>
      </w:r>
      <w:r w:rsidRPr="00263D45">
        <w:rPr>
          <w:rFonts w:asciiTheme="majorBidi" w:hAnsiTheme="majorBidi"/>
          <w:sz w:val="16"/>
          <w:lang w:val="en-GB"/>
          <w:rPrChange w:id="2936" w:author="Christopher Fotheringham" w:date="2021-10-19T23:35:00Z">
            <w:rPr>
              <w:lang w:val="en-US"/>
            </w:rPr>
          </w:rPrChange>
        </w:rPr>
        <w:t xml:space="preserve">s is ambiguous </w:t>
      </w:r>
      <w:del w:id="2937" w:author="Christopher Fotheringham" w:date="2021-10-19T23:35:00Z">
        <w:r w:rsidRPr="00B80C6B">
          <w:rPr>
            <w:lang w:val="en-US"/>
          </w:rPr>
          <w:delText xml:space="preserve">and not completely clear </w:delText>
        </w:r>
      </w:del>
      <w:r w:rsidRPr="00263D45">
        <w:rPr>
          <w:rFonts w:asciiTheme="majorBidi" w:hAnsiTheme="majorBidi"/>
          <w:sz w:val="16"/>
          <w:lang w:val="en-GB"/>
          <w:rPrChange w:id="2938" w:author="Christopher Fotheringham" w:date="2021-10-19T23:35:00Z">
            <w:rPr>
              <w:lang w:val="en-US"/>
            </w:rPr>
          </w:rPrChange>
        </w:rPr>
        <w:t>(</w:t>
      </w:r>
      <w:r w:rsidRPr="00263D45">
        <w:rPr>
          <w:rStyle w:val="biblio-authorGEN"/>
          <w:rFonts w:asciiTheme="majorBidi" w:hAnsiTheme="majorBidi"/>
          <w:sz w:val="16"/>
          <w:lang w:val="en-GB"/>
          <w:rPrChange w:id="2939" w:author="Christopher Fotheringham" w:date="2021-10-19T23:35:00Z">
            <w:rPr>
              <w:rStyle w:val="biblio-authorGEN"/>
              <w:sz w:val="18"/>
              <w:lang w:val="en-US"/>
            </w:rPr>
          </w:rPrChange>
        </w:rPr>
        <w:t>Geldner</w:t>
      </w:r>
      <w:r w:rsidRPr="00263D45">
        <w:rPr>
          <w:rFonts w:asciiTheme="majorBidi" w:hAnsiTheme="majorBidi"/>
          <w:sz w:val="16"/>
          <w:lang w:val="en-GB"/>
          <w:rPrChange w:id="2940" w:author="Christopher Fotheringham" w:date="2021-10-19T23:35:00Z">
            <w:rPr>
              <w:lang w:val="en-US"/>
            </w:rPr>
          </w:rPrChange>
        </w:rPr>
        <w:t xml:space="preserve"> I 35, n. 13cd); we might consider </w:t>
      </w:r>
      <w:r w:rsidRPr="00263D45">
        <w:rPr>
          <w:rFonts w:asciiTheme="majorBidi" w:hAnsiTheme="majorBidi"/>
          <w:i/>
          <w:sz w:val="16"/>
          <w:lang w:val="en-GB"/>
          <w:rPrChange w:id="2941" w:author="Christopher Fotheringham" w:date="2021-10-19T23:35:00Z">
            <w:rPr>
              <w:i/>
              <w:lang w:val="en-US"/>
            </w:rPr>
          </w:rPrChange>
        </w:rPr>
        <w:t>yáḥ</w:t>
      </w:r>
      <w:r w:rsidRPr="00263D45">
        <w:rPr>
          <w:rFonts w:asciiTheme="majorBidi" w:hAnsiTheme="majorBidi"/>
          <w:sz w:val="16"/>
          <w:lang w:val="en-GB"/>
          <w:rPrChange w:id="2942" w:author="Christopher Fotheringham" w:date="2021-10-19T23:35:00Z">
            <w:rPr>
              <w:lang w:val="en-US"/>
            </w:rPr>
          </w:rPrChange>
        </w:rPr>
        <w:t xml:space="preserve"> relative to </w:t>
      </w:r>
      <w:r w:rsidRPr="00263D45">
        <w:rPr>
          <w:rFonts w:asciiTheme="majorBidi" w:hAnsiTheme="majorBidi"/>
          <w:i/>
          <w:sz w:val="16"/>
          <w:lang w:val="en-GB"/>
          <w:rPrChange w:id="2943" w:author="Christopher Fotheringham" w:date="2021-10-19T23:35:00Z">
            <w:rPr>
              <w:i/>
              <w:lang w:val="en-US"/>
            </w:rPr>
          </w:rPrChange>
        </w:rPr>
        <w:t>tám</w:t>
      </w:r>
      <w:r w:rsidRPr="00263D45">
        <w:rPr>
          <w:rFonts w:asciiTheme="majorBidi" w:hAnsiTheme="majorBidi"/>
          <w:sz w:val="16"/>
          <w:lang w:val="en-GB"/>
          <w:rPrChange w:id="2944" w:author="Christopher Fotheringham" w:date="2021-10-19T23:35:00Z">
            <w:rPr>
              <w:lang w:val="en-US"/>
            </w:rPr>
          </w:rPrChange>
        </w:rPr>
        <w:t xml:space="preserve"> and </w:t>
      </w:r>
      <w:r w:rsidRPr="00263D45">
        <w:rPr>
          <w:rFonts w:asciiTheme="majorBidi" w:hAnsiTheme="majorBidi"/>
          <w:i/>
          <w:sz w:val="16"/>
          <w:lang w:val="en-GB"/>
          <w:rPrChange w:id="2945" w:author="Christopher Fotheringham" w:date="2021-10-19T23:35:00Z">
            <w:rPr>
              <w:i/>
              <w:lang w:val="en-US"/>
            </w:rPr>
          </w:rPrChange>
        </w:rPr>
        <w:t xml:space="preserve">kīréś cin mántram mánasā </w:t>
      </w:r>
      <w:r w:rsidRPr="00263D45">
        <w:rPr>
          <w:rFonts w:asciiTheme="majorBidi" w:hAnsiTheme="majorBidi"/>
          <w:sz w:val="16"/>
          <w:lang w:val="en-GB"/>
          <w:rPrChange w:id="2946" w:author="Christopher Fotheringham" w:date="2021-10-19T23:35:00Z">
            <w:rPr>
              <w:lang w:val="en-US"/>
            </w:rPr>
          </w:rPrChange>
        </w:rPr>
        <w:t xml:space="preserve">parenthetical, as does </w:t>
      </w:r>
      <w:r w:rsidRPr="00263D45">
        <w:rPr>
          <w:rStyle w:val="biblio-authorGEN"/>
          <w:rFonts w:asciiTheme="majorBidi" w:hAnsiTheme="majorBidi"/>
          <w:sz w:val="16"/>
          <w:lang w:val="en-GB"/>
          <w:rPrChange w:id="2947" w:author="Christopher Fotheringham" w:date="2021-10-19T23:35:00Z">
            <w:rPr>
              <w:rStyle w:val="biblio-authorGEN"/>
              <w:sz w:val="18"/>
              <w:lang w:val="en-US"/>
            </w:rPr>
          </w:rPrChange>
        </w:rPr>
        <w:t>Geldner</w:t>
      </w:r>
      <w:r w:rsidRPr="00263D45">
        <w:rPr>
          <w:rFonts w:asciiTheme="majorBidi" w:hAnsiTheme="majorBidi"/>
          <w:sz w:val="16"/>
          <w:lang w:val="en-GB"/>
          <w:rPrChange w:id="2948" w:author="Christopher Fotheringham" w:date="2021-10-19T23:35:00Z">
            <w:rPr>
              <w:lang w:val="en-US"/>
            </w:rPr>
          </w:rPrChange>
        </w:rPr>
        <w:t xml:space="preserve"> (I 35) “Wer Opfer spendet, um sich Sicherheit zu schaffen –auch des an Geist Armen Dichterspruch”; alternatively, </w:t>
      </w:r>
      <w:r w:rsidRPr="00263D45">
        <w:rPr>
          <w:rFonts w:asciiTheme="majorBidi" w:hAnsiTheme="majorBidi"/>
          <w:i/>
          <w:sz w:val="16"/>
          <w:lang w:val="en-GB"/>
          <w:rPrChange w:id="2949" w:author="Christopher Fotheringham" w:date="2021-10-19T23:35:00Z">
            <w:rPr>
              <w:i/>
              <w:lang w:val="en-US"/>
            </w:rPr>
          </w:rPrChange>
        </w:rPr>
        <w:t>yáḥ</w:t>
      </w:r>
      <w:r w:rsidRPr="00263D45">
        <w:rPr>
          <w:rFonts w:asciiTheme="majorBidi" w:hAnsiTheme="majorBidi"/>
          <w:sz w:val="16"/>
          <w:lang w:val="en-GB"/>
          <w:rPrChange w:id="2950" w:author="Christopher Fotheringham" w:date="2021-10-19T23:35:00Z">
            <w:rPr>
              <w:lang w:val="en-US"/>
            </w:rPr>
          </w:rPrChange>
        </w:rPr>
        <w:t xml:space="preserve"> is relative to </w:t>
      </w:r>
      <w:r w:rsidRPr="00263D45">
        <w:rPr>
          <w:rFonts w:asciiTheme="majorBidi" w:hAnsiTheme="majorBidi"/>
          <w:i/>
          <w:sz w:val="16"/>
          <w:lang w:val="en-GB"/>
          <w:rPrChange w:id="2951" w:author="Christopher Fotheringham" w:date="2021-10-19T23:35:00Z">
            <w:rPr>
              <w:i/>
              <w:lang w:val="en-US"/>
            </w:rPr>
          </w:rPrChange>
        </w:rPr>
        <w:t>kīréḥ</w:t>
      </w:r>
      <w:r w:rsidRPr="00263D45">
        <w:rPr>
          <w:rFonts w:asciiTheme="majorBidi" w:hAnsiTheme="majorBidi"/>
          <w:sz w:val="16"/>
          <w:lang w:val="en-GB"/>
          <w:rPrChange w:id="2952" w:author="Christopher Fotheringham" w:date="2021-10-19T23:35:00Z">
            <w:rPr>
              <w:lang w:val="en-US"/>
            </w:rPr>
          </w:rPrChange>
        </w:rPr>
        <w:t xml:space="preserve"> and so </w:t>
      </w:r>
      <w:r w:rsidRPr="00263D45">
        <w:rPr>
          <w:rFonts w:asciiTheme="majorBidi" w:hAnsiTheme="majorBidi"/>
          <w:i/>
          <w:sz w:val="16"/>
          <w:lang w:val="en-GB"/>
          <w:rPrChange w:id="2953" w:author="Christopher Fotheringham" w:date="2021-10-19T23:35:00Z">
            <w:rPr>
              <w:i/>
              <w:lang w:val="en-US"/>
            </w:rPr>
          </w:rPrChange>
        </w:rPr>
        <w:t>tám</w:t>
      </w:r>
      <w:r w:rsidRPr="00263D45">
        <w:rPr>
          <w:rFonts w:asciiTheme="majorBidi" w:hAnsiTheme="majorBidi"/>
          <w:sz w:val="16"/>
          <w:lang w:val="en-GB"/>
          <w:rPrChange w:id="2954" w:author="Christopher Fotheringham" w:date="2021-10-19T23:35:00Z">
            <w:rPr>
              <w:lang w:val="en-US"/>
            </w:rPr>
          </w:rPrChange>
        </w:rPr>
        <w:t xml:space="preserve"> is adj. of </w:t>
      </w:r>
      <w:r w:rsidRPr="00263D45">
        <w:rPr>
          <w:rFonts w:asciiTheme="majorBidi" w:hAnsiTheme="majorBidi"/>
          <w:i/>
          <w:sz w:val="16"/>
          <w:lang w:val="en-GB"/>
          <w:rPrChange w:id="2955" w:author="Christopher Fotheringham" w:date="2021-10-19T23:35:00Z">
            <w:rPr>
              <w:i/>
              <w:lang w:val="en-US"/>
            </w:rPr>
          </w:rPrChange>
        </w:rPr>
        <w:t>mántram</w:t>
      </w:r>
      <w:r w:rsidRPr="00263D45">
        <w:rPr>
          <w:rFonts w:asciiTheme="majorBidi" w:hAnsiTheme="majorBidi"/>
          <w:sz w:val="16"/>
          <w:lang w:val="en-GB"/>
          <w:rPrChange w:id="2956" w:author="Christopher Fotheringham" w:date="2021-10-19T23:35:00Z">
            <w:rPr>
              <w:lang w:val="en-US"/>
            </w:rPr>
          </w:rPrChange>
        </w:rPr>
        <w:t xml:space="preserve">, as understood by </w:t>
      </w:r>
      <w:r w:rsidRPr="00263D45">
        <w:rPr>
          <w:rStyle w:val="biblio-authorGEN"/>
          <w:rFonts w:asciiTheme="majorBidi" w:hAnsiTheme="majorBidi"/>
          <w:sz w:val="16"/>
          <w:lang w:val="en-GB"/>
          <w:rPrChange w:id="2957" w:author="Christopher Fotheringham" w:date="2021-10-19T23:35:00Z">
            <w:rPr>
              <w:rStyle w:val="biblio-authorGEN"/>
              <w:sz w:val="18"/>
              <w:lang w:val="en-US"/>
            </w:rPr>
          </w:rPrChange>
        </w:rPr>
        <w:t>Elizarenkova</w:t>
      </w:r>
      <w:r w:rsidRPr="00263D45">
        <w:rPr>
          <w:rFonts w:asciiTheme="majorBidi" w:hAnsiTheme="majorBidi"/>
          <w:sz w:val="16"/>
          <w:lang w:val="en-GB"/>
          <w:rPrChange w:id="2958" w:author="Christopher Fotheringham" w:date="2021-10-19T23:35:00Z">
            <w:rPr>
              <w:lang w:val="en-US"/>
            </w:rPr>
          </w:rPrChange>
        </w:rPr>
        <w:t xml:space="preserve"> </w:t>
      </w:r>
      <w:ins w:id="2959" w:author="Christopher Fotheringham" w:date="2021-10-19T23:35:00Z">
        <w:r w:rsidR="00CA02A1">
          <w:rPr>
            <w:rFonts w:asciiTheme="majorBidi" w:hAnsiTheme="majorBidi" w:cstheme="majorBidi"/>
            <w:sz w:val="16"/>
            <w:szCs w:val="16"/>
            <w:lang w:val="en-GB"/>
          </w:rPr>
          <w:t>(</w:t>
        </w:r>
      </w:ins>
      <w:r w:rsidRPr="00263D45">
        <w:rPr>
          <w:rFonts w:asciiTheme="majorBidi" w:hAnsiTheme="majorBidi"/>
          <w:sz w:val="16"/>
          <w:lang w:val="en-GB"/>
          <w:rPrChange w:id="2960" w:author="Christopher Fotheringham" w:date="2021-10-19T23:35:00Z">
            <w:rPr>
              <w:lang w:val="en-US"/>
            </w:rPr>
          </w:rPrChange>
        </w:rPr>
        <w:t>1995</w:t>
      </w:r>
      <w:r w:rsidRPr="00CA02A1">
        <w:rPr>
          <w:rFonts w:asciiTheme="majorBidi" w:hAnsiTheme="majorBidi"/>
          <w:sz w:val="16"/>
          <w:lang w:val="en-GB"/>
          <w:rPrChange w:id="2961" w:author="Christopher Fotheringham" w:date="2021-10-19T23:35:00Z">
            <w:rPr>
              <w:vertAlign w:val="superscript"/>
              <w:lang w:val="en-US"/>
            </w:rPr>
          </w:rPrChange>
        </w:rPr>
        <w:t>a</w:t>
      </w:r>
      <w:r w:rsidRPr="00263D45">
        <w:rPr>
          <w:rFonts w:asciiTheme="majorBidi" w:hAnsiTheme="majorBidi"/>
          <w:sz w:val="16"/>
          <w:lang w:val="en-GB"/>
          <w:rPrChange w:id="2962" w:author="Christopher Fotheringham" w:date="2021-10-19T23:35:00Z">
            <w:rPr>
              <w:lang w:val="en-US"/>
            </w:rPr>
          </w:rPrChange>
        </w:rPr>
        <w:t>: 62-3</w:t>
      </w:r>
      <w:ins w:id="2963" w:author="Christopher Fotheringham" w:date="2021-10-19T23:35:00Z">
        <w:r w:rsidR="00CA02A1">
          <w:rPr>
            <w:rFonts w:asciiTheme="majorBidi" w:hAnsiTheme="majorBidi" w:cstheme="majorBidi"/>
            <w:sz w:val="16"/>
            <w:szCs w:val="16"/>
            <w:lang w:val="en-GB"/>
          </w:rPr>
          <w:t>)</w:t>
        </w:r>
      </w:ins>
      <w:r w:rsidRPr="00263D45">
        <w:rPr>
          <w:rFonts w:asciiTheme="majorBidi" w:hAnsiTheme="majorBidi"/>
          <w:sz w:val="16"/>
          <w:lang w:val="en-GB"/>
          <w:rPrChange w:id="2964" w:author="Christopher Fotheringham" w:date="2021-10-19T23:35:00Z">
            <w:rPr>
              <w:lang w:val="en-US"/>
            </w:rPr>
          </w:rPrChange>
        </w:rPr>
        <w:t xml:space="preserve"> and </w:t>
      </w:r>
      <w:r w:rsidRPr="00263D45">
        <w:rPr>
          <w:rStyle w:val="biblio-authorGEN"/>
          <w:rFonts w:asciiTheme="majorBidi" w:hAnsiTheme="majorBidi"/>
          <w:sz w:val="16"/>
          <w:lang w:val="en-GB"/>
          <w:rPrChange w:id="2965" w:author="Christopher Fotheringham" w:date="2021-10-19T23:35:00Z">
            <w:rPr>
              <w:rStyle w:val="biblio-authorGEN"/>
              <w:sz w:val="18"/>
              <w:lang w:val="en-US"/>
            </w:rPr>
          </w:rPrChange>
        </w:rPr>
        <w:t>Renou</w:t>
      </w:r>
      <w:r w:rsidRPr="00263D45">
        <w:rPr>
          <w:rFonts w:asciiTheme="majorBidi" w:hAnsiTheme="majorBidi"/>
          <w:sz w:val="16"/>
          <w:lang w:val="en-GB"/>
          <w:rPrChange w:id="2966" w:author="Christopher Fotheringham" w:date="2021-10-19T23:35:00Z">
            <w:rPr>
              <w:lang w:val="en-US"/>
            </w:rPr>
          </w:rPrChange>
        </w:rPr>
        <w:t xml:space="preserve"> </w:t>
      </w:r>
      <w:ins w:id="2967" w:author="Christopher Fotheringham" w:date="2021-10-19T23:35:00Z">
        <w:r w:rsidR="00CA02A1">
          <w:rPr>
            <w:rFonts w:asciiTheme="majorBidi" w:hAnsiTheme="majorBidi" w:cstheme="majorBidi"/>
            <w:sz w:val="16"/>
            <w:szCs w:val="16"/>
            <w:lang w:val="en-GB"/>
          </w:rPr>
          <w:t>(</w:t>
        </w:r>
      </w:ins>
      <w:r w:rsidRPr="00263D45">
        <w:rPr>
          <w:rFonts w:asciiTheme="majorBidi" w:hAnsiTheme="majorBidi"/>
          <w:sz w:val="16"/>
          <w:lang w:val="en-GB"/>
          <w:rPrChange w:id="2968" w:author="Christopher Fotheringham" w:date="2021-10-19T23:35:00Z">
            <w:rPr>
              <w:lang w:val="en-US"/>
            </w:rPr>
          </w:rPrChange>
        </w:rPr>
        <w:t>XII, 6</w:t>
      </w:r>
      <w:del w:id="2969" w:author="Christopher Fotheringham" w:date="2021-10-19T23:35:00Z">
        <w:r w:rsidRPr="00B80C6B">
          <w:rPr>
            <w:lang w:val="en-US"/>
          </w:rPr>
          <w:delText>.</w:delText>
        </w:r>
      </w:del>
      <w:ins w:id="2970" w:author="Christopher Fotheringham" w:date="2021-10-19T23:35:00Z">
        <w:r w:rsidR="00CA02A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971" w:author="Christopher Fotheringham" w:date="2021-10-19T23:35:00Z">
            <w:rPr>
              <w:lang w:val="en-US"/>
            </w:rPr>
          </w:rPrChange>
        </w:rPr>
        <w:t xml:space="preserve"> Both possibilities are presented by </w:t>
      </w:r>
      <w:r w:rsidRPr="00263D45">
        <w:rPr>
          <w:rStyle w:val="biblio-authorGEN"/>
          <w:rFonts w:asciiTheme="majorBidi" w:hAnsiTheme="majorBidi"/>
          <w:sz w:val="16"/>
          <w:lang w:val="en-GB"/>
          <w:rPrChange w:id="2972" w:author="Christopher Fotheringham" w:date="2021-10-19T23:35:00Z">
            <w:rPr>
              <w:rStyle w:val="biblio-authorGEN"/>
              <w:sz w:val="18"/>
              <w:lang w:val="en-US"/>
            </w:rPr>
          </w:rPrChange>
        </w:rPr>
        <w:t>Oldenberg</w:t>
      </w:r>
      <w:r w:rsidRPr="00263D45">
        <w:rPr>
          <w:rFonts w:asciiTheme="majorBidi" w:hAnsiTheme="majorBidi"/>
          <w:sz w:val="16"/>
          <w:lang w:val="en-GB"/>
          <w:rPrChange w:id="2973" w:author="Christopher Fotheringham" w:date="2021-10-19T23:35:00Z">
            <w:rPr>
              <w:lang w:val="en-US"/>
            </w:rPr>
          </w:rPrChange>
        </w:rPr>
        <w:t xml:space="preserve"> </w:t>
      </w:r>
      <w:ins w:id="2974" w:author="Christopher Fotheringham" w:date="2021-10-19T23:35:00Z">
        <w:r w:rsidR="00197389">
          <w:rPr>
            <w:rFonts w:asciiTheme="majorBidi" w:hAnsiTheme="majorBidi" w:cstheme="majorBidi"/>
            <w:sz w:val="16"/>
            <w:szCs w:val="16"/>
            <w:lang w:val="en-GB"/>
          </w:rPr>
          <w:t>(</w:t>
        </w:r>
      </w:ins>
      <w:r w:rsidRPr="00263D45">
        <w:rPr>
          <w:rFonts w:asciiTheme="majorBidi" w:hAnsiTheme="majorBidi"/>
          <w:sz w:val="16"/>
          <w:lang w:val="en-GB"/>
          <w:rPrChange w:id="2975" w:author="Christopher Fotheringham" w:date="2021-10-19T23:35:00Z">
            <w:rPr>
              <w:lang w:val="en-US"/>
            </w:rPr>
          </w:rPrChange>
        </w:rPr>
        <w:t>1906: 734</w:t>
      </w:r>
      <w:del w:id="2976" w:author="Christopher Fotheringham" w:date="2021-10-19T23:35:00Z">
        <w:r w:rsidRPr="0071345C">
          <w:rPr>
            <w:lang w:val="en-US"/>
          </w:rPr>
          <w:delText>.</w:delText>
        </w:r>
      </w:del>
      <w:ins w:id="2977" w:author="Christopher Fotheringham" w:date="2021-10-19T23:35:00Z">
        <w:r w:rsidR="00197389">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978" w:author="Christopher Fotheringham" w:date="2021-10-19T23:35:00Z">
            <w:rPr>
              <w:lang w:val="en-US"/>
            </w:rPr>
          </w:rPrChange>
        </w:rPr>
        <w:t xml:space="preserve"> </w:t>
      </w:r>
    </w:p>
  </w:footnote>
  <w:footnote w:id="30">
    <w:p w14:paraId="017C088F" w14:textId="644AED86" w:rsidR="00E53EB6" w:rsidRPr="00263D45" w:rsidRDefault="006500F5">
      <w:pPr>
        <w:pStyle w:val="FootnoteText"/>
        <w:suppressLineNumbers/>
        <w:spacing w:line="210" w:lineRule="exact"/>
        <w:ind w:left="240" w:hanging="240"/>
        <w:jc w:val="both"/>
        <w:rPr>
          <w:rFonts w:asciiTheme="majorBidi" w:hAnsiTheme="majorBidi"/>
          <w:lang w:val="en-GB"/>
          <w:rPrChange w:id="2982" w:author="Christopher Fotheringham" w:date="2021-10-19T23:35:00Z">
            <w:rPr>
              <w:lang w:val="en-US"/>
            </w:rPr>
          </w:rPrChange>
        </w:rPr>
      </w:pPr>
      <w:r w:rsidRPr="00263D45">
        <w:rPr>
          <w:rStyle w:val="FootnoteCharacters"/>
          <w:rFonts w:asciiTheme="majorBidi" w:hAnsiTheme="majorBidi"/>
          <w:sz w:val="16"/>
          <w:lang w:val="en-GB"/>
          <w:rPrChange w:id="2983" w:author="Christopher Fotheringham" w:date="2021-10-19T23:35:00Z">
            <w:rPr>
              <w:rStyle w:val="FootnoteCharacters"/>
            </w:rPr>
          </w:rPrChange>
        </w:rPr>
        <w:footnoteRef/>
      </w:r>
      <w:r w:rsidRPr="00263D45">
        <w:rPr>
          <w:rFonts w:asciiTheme="majorBidi" w:hAnsiTheme="majorBidi"/>
          <w:i/>
          <w:sz w:val="16"/>
          <w:lang w:val="en-GB"/>
          <w:rPrChange w:id="2984" w:author="Christopher Fotheringham" w:date="2021-10-19T23:35:00Z">
            <w:rPr>
              <w:i/>
              <w:lang w:val="en-US"/>
            </w:rPr>
          </w:rPrChange>
        </w:rPr>
        <w:tab/>
        <w:t>kīréḥ</w:t>
      </w:r>
      <w:r w:rsidRPr="00263D45">
        <w:rPr>
          <w:rFonts w:asciiTheme="majorBidi" w:hAnsiTheme="majorBidi"/>
          <w:sz w:val="16"/>
          <w:lang w:val="en-GB"/>
          <w:rPrChange w:id="2985" w:author="Christopher Fotheringham" w:date="2021-10-19T23:35:00Z">
            <w:rPr>
              <w:lang w:val="en-US"/>
            </w:rPr>
          </w:rPrChange>
        </w:rPr>
        <w:t xml:space="preserve"> (gen. m. sing.) from </w:t>
      </w:r>
      <w:r w:rsidRPr="00263D45">
        <w:rPr>
          <w:rFonts w:asciiTheme="majorBidi" w:hAnsiTheme="majorBidi"/>
          <w:i/>
          <w:sz w:val="16"/>
          <w:lang w:val="en-GB"/>
          <w:rPrChange w:id="2986" w:author="Christopher Fotheringham" w:date="2021-10-19T23:35:00Z">
            <w:rPr>
              <w:i/>
              <w:lang w:val="en-US"/>
            </w:rPr>
          </w:rPrChange>
        </w:rPr>
        <w:t>kīrí</w:t>
      </w:r>
      <w:r w:rsidRPr="00263D45">
        <w:rPr>
          <w:rFonts w:asciiTheme="majorBidi" w:hAnsiTheme="majorBidi"/>
          <w:sz w:val="16"/>
          <w:lang w:val="en-GB"/>
          <w:rPrChange w:id="2987" w:author="Christopher Fotheringham" w:date="2021-10-19T23:35:00Z">
            <w:rPr>
              <w:lang w:val="en-US"/>
            </w:rPr>
          </w:rPrChange>
        </w:rPr>
        <w:t xml:space="preserve">-, for the use of </w:t>
      </w:r>
      <w:r w:rsidRPr="00263D45">
        <w:rPr>
          <w:rFonts w:asciiTheme="majorBidi" w:hAnsiTheme="majorBidi"/>
          <w:i/>
          <w:sz w:val="16"/>
          <w:lang w:val="en-GB"/>
          <w:rPrChange w:id="2988" w:author="Christopher Fotheringham" w:date="2021-10-19T23:35:00Z">
            <w:rPr>
              <w:i/>
              <w:lang w:val="en-US"/>
            </w:rPr>
          </w:rPrChange>
        </w:rPr>
        <w:t>kīrí</w:t>
      </w:r>
      <w:r w:rsidRPr="00263D45">
        <w:rPr>
          <w:rFonts w:asciiTheme="majorBidi" w:hAnsiTheme="majorBidi"/>
          <w:sz w:val="16"/>
          <w:lang w:val="en-GB"/>
          <w:rPrChange w:id="2989" w:author="Christopher Fotheringham" w:date="2021-10-19T23:35:00Z">
            <w:rPr>
              <w:lang w:val="en-US"/>
            </w:rPr>
          </w:rPrChange>
        </w:rPr>
        <w:t xml:space="preserve">- as substantive, </w:t>
      </w:r>
      <w:del w:id="2990" w:author="Christopher Fotheringham" w:date="2021-10-19T23:35:00Z">
        <w:r w:rsidRPr="0071345C">
          <w:rPr>
            <w:lang w:val="en-US"/>
          </w:rPr>
          <w:delText>“</w:delText>
        </w:r>
      </w:del>
      <w:r w:rsidRPr="00041899">
        <w:rPr>
          <w:rFonts w:asciiTheme="majorBidi" w:hAnsiTheme="majorBidi"/>
          <w:i/>
          <w:sz w:val="16"/>
          <w:lang w:val="en-GB"/>
          <w:rPrChange w:id="2991" w:author="Christopher Fotheringham" w:date="2021-10-19T23:35:00Z">
            <w:rPr>
              <w:lang w:val="en-US"/>
            </w:rPr>
          </w:rPrChange>
        </w:rPr>
        <w:t>poet</w:t>
      </w:r>
      <w:del w:id="2992" w:author="Christopher Fotheringham" w:date="2021-10-19T23:35:00Z">
        <w:r w:rsidRPr="0071345C">
          <w:rPr>
            <w:lang w:val="en-US"/>
          </w:rPr>
          <w:delText>”,</w:delText>
        </w:r>
      </w:del>
      <w:ins w:id="299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994" w:author="Christopher Fotheringham" w:date="2021-10-19T23:35:00Z">
            <w:rPr>
              <w:lang w:val="en-US"/>
            </w:rPr>
          </w:rPrChange>
        </w:rPr>
        <w:t xml:space="preserve"> and adjective, </w:t>
      </w:r>
      <w:del w:id="2995" w:author="Christopher Fotheringham" w:date="2021-10-19T23:35:00Z">
        <w:r w:rsidRPr="0071345C">
          <w:rPr>
            <w:lang w:val="en-US"/>
          </w:rPr>
          <w:delText>“</w:delText>
        </w:r>
      </w:del>
      <w:r w:rsidRPr="00041899">
        <w:rPr>
          <w:rFonts w:asciiTheme="majorBidi" w:hAnsiTheme="majorBidi"/>
          <w:i/>
          <w:sz w:val="16"/>
          <w:lang w:val="en-GB"/>
          <w:rPrChange w:id="2996" w:author="Christopher Fotheringham" w:date="2021-10-19T23:35:00Z">
            <w:rPr>
              <w:lang w:val="en-US"/>
            </w:rPr>
          </w:rPrChange>
        </w:rPr>
        <w:t>weak</w:t>
      </w:r>
      <w:del w:id="2997" w:author="Christopher Fotheringham" w:date="2021-10-19T23:35:00Z">
        <w:r w:rsidRPr="0071345C">
          <w:rPr>
            <w:lang w:val="en-US"/>
          </w:rPr>
          <w:delText>”,</w:delText>
        </w:r>
      </w:del>
      <w:ins w:id="299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999" w:author="Christopher Fotheringham" w:date="2021-10-19T23:35:00Z">
            <w:rPr>
              <w:lang w:val="en-US"/>
            </w:rPr>
          </w:rPrChange>
        </w:rPr>
        <w:t xml:space="preserve"> see EWAia: </w:t>
      </w:r>
      <w:ins w:id="3000" w:author="Christopher Fotheringham" w:date="2021-10-19T23:35:00Z">
        <w:r w:rsidR="00F418F1">
          <w:rPr>
            <w:rFonts w:asciiTheme="majorBidi" w:hAnsiTheme="majorBidi" w:cstheme="majorBidi"/>
            <w:sz w:val="16"/>
            <w:szCs w:val="16"/>
            <w:lang w:val="en-GB"/>
          </w:rPr>
          <w:t>(</w:t>
        </w:r>
      </w:ins>
      <w:r w:rsidRPr="00263D45">
        <w:rPr>
          <w:rFonts w:asciiTheme="majorBidi" w:hAnsiTheme="majorBidi"/>
          <w:sz w:val="16"/>
          <w:lang w:val="en-GB"/>
          <w:rPrChange w:id="3001" w:author="Christopher Fotheringham" w:date="2021-10-19T23:35:00Z">
            <w:rPr>
              <w:lang w:val="en-US"/>
            </w:rPr>
          </w:rPrChange>
        </w:rPr>
        <w:t>I 357</w:t>
      </w:r>
      <w:ins w:id="3002" w:author="Christopher Fotheringham" w:date="2021-10-19T23:35:00Z">
        <w:r w:rsidR="00F418F1">
          <w:rPr>
            <w:rFonts w:asciiTheme="majorBidi" w:hAnsiTheme="majorBidi" w:cstheme="majorBidi"/>
            <w:sz w:val="16"/>
            <w:szCs w:val="16"/>
            <w:lang w:val="en-GB"/>
          </w:rPr>
          <w:t>)</w:t>
        </w:r>
      </w:ins>
      <w:r w:rsidRPr="00263D45">
        <w:rPr>
          <w:rFonts w:asciiTheme="majorBidi" w:hAnsiTheme="majorBidi"/>
          <w:sz w:val="16"/>
          <w:lang w:val="en-GB"/>
          <w:rPrChange w:id="3003" w:author="Christopher Fotheringham" w:date="2021-10-19T23:35:00Z">
            <w:rPr>
              <w:lang w:val="en-US"/>
            </w:rPr>
          </w:rPrChange>
        </w:rPr>
        <w:t xml:space="preserve"> </w:t>
      </w:r>
      <w:r w:rsidR="00F418F1">
        <w:rPr>
          <w:rFonts w:asciiTheme="majorBidi" w:hAnsiTheme="majorBidi"/>
          <w:sz w:val="16"/>
          <w:lang w:val="en-GB"/>
          <w:rPrChange w:id="3004" w:author="Christopher Fotheringham" w:date="2021-10-19T23:35:00Z">
            <w:rPr>
              <w:lang w:val="en-US"/>
            </w:rPr>
          </w:rPrChange>
        </w:rPr>
        <w:t xml:space="preserve">and </w:t>
      </w:r>
      <w:r w:rsidRPr="00263D45">
        <w:rPr>
          <w:rStyle w:val="biblio-authorGEN"/>
          <w:rFonts w:asciiTheme="majorBidi" w:hAnsiTheme="majorBidi"/>
          <w:sz w:val="16"/>
          <w:lang w:val="en-GB"/>
          <w:rPrChange w:id="3005" w:author="Christopher Fotheringham" w:date="2021-10-19T23:35:00Z">
            <w:rPr>
              <w:lang w:val="en-US"/>
            </w:rPr>
          </w:rPrChange>
        </w:rPr>
        <w:t>Pischel</w:t>
      </w:r>
      <w:del w:id="3006" w:author="Christopher Fotheringham" w:date="2021-10-19T23:35:00Z">
        <w:r w:rsidRPr="0071345C">
          <w:rPr>
            <w:lang w:val="en-US"/>
          </w:rPr>
          <w:delText xml:space="preserve"> in </w:delText>
        </w:r>
        <w:r w:rsidRPr="0071345C">
          <w:rPr>
            <w:rStyle w:val="biblio-authorGEN"/>
            <w:sz w:val="18"/>
            <w:szCs w:val="18"/>
            <w:lang w:val="en-US"/>
          </w:rPr>
          <w:delText>Pischel</w:delText>
        </w:r>
      </w:del>
      <w:r w:rsidRPr="00263D45">
        <w:rPr>
          <w:rStyle w:val="biblio-authorGEN"/>
          <w:rFonts w:asciiTheme="majorBidi" w:hAnsiTheme="majorBidi"/>
          <w:sz w:val="16"/>
          <w:lang w:val="en-GB"/>
          <w:rPrChange w:id="3007" w:author="Christopher Fotheringham" w:date="2021-10-19T23:35:00Z">
            <w:rPr>
              <w:rStyle w:val="biblio-authorGEN"/>
              <w:sz w:val="18"/>
              <w:lang w:val="en-US"/>
            </w:rPr>
          </w:rPrChange>
        </w:rPr>
        <w:t>-Geldner</w:t>
      </w:r>
      <w:r w:rsidRPr="00263D45">
        <w:rPr>
          <w:rFonts w:asciiTheme="majorBidi" w:hAnsiTheme="majorBidi"/>
          <w:sz w:val="16"/>
          <w:lang w:val="en-GB"/>
          <w:rPrChange w:id="3008" w:author="Christopher Fotheringham" w:date="2021-10-19T23:35:00Z">
            <w:rPr>
              <w:lang w:val="en-US"/>
            </w:rPr>
          </w:rPrChange>
        </w:rPr>
        <w:t xml:space="preserve"> </w:t>
      </w:r>
      <w:ins w:id="3009" w:author="Christopher Fotheringham" w:date="2021-10-19T23:35:00Z">
        <w:r w:rsidR="00F418F1">
          <w:rPr>
            <w:rFonts w:asciiTheme="majorBidi" w:hAnsiTheme="majorBidi" w:cstheme="majorBidi"/>
            <w:sz w:val="16"/>
            <w:szCs w:val="16"/>
            <w:lang w:val="en-GB"/>
          </w:rPr>
          <w:t>(</w:t>
        </w:r>
      </w:ins>
      <w:r w:rsidRPr="00263D45">
        <w:rPr>
          <w:rFonts w:asciiTheme="majorBidi" w:hAnsiTheme="majorBidi"/>
          <w:sz w:val="16"/>
          <w:lang w:val="en-GB"/>
          <w:rPrChange w:id="3010" w:author="Christopher Fotheringham" w:date="2021-10-19T23:35:00Z">
            <w:rPr>
              <w:lang w:val="en-US"/>
            </w:rPr>
          </w:rPrChange>
        </w:rPr>
        <w:t>1889-1901: I 216-228</w:t>
      </w:r>
      <w:del w:id="3011" w:author="Christopher Fotheringham" w:date="2021-10-19T23:35:00Z">
        <w:r w:rsidRPr="0071345C">
          <w:rPr>
            <w:lang w:val="en-US"/>
          </w:rPr>
          <w:delText>.</w:delText>
        </w:r>
      </w:del>
      <w:ins w:id="3012" w:author="Christopher Fotheringham" w:date="2021-10-19T23:35:00Z">
        <w:r w:rsidR="00F418F1">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1">
    <w:p w14:paraId="0E6111BF" w14:textId="56FE3B7D" w:rsidR="00E53EB6" w:rsidRPr="00263D45" w:rsidRDefault="006500F5">
      <w:pPr>
        <w:pStyle w:val="FootnoteText"/>
        <w:suppressLineNumbers/>
        <w:spacing w:line="210" w:lineRule="exact"/>
        <w:ind w:left="240" w:hanging="240"/>
        <w:jc w:val="both"/>
        <w:rPr>
          <w:rFonts w:asciiTheme="majorBidi" w:hAnsiTheme="majorBidi"/>
          <w:sz w:val="16"/>
          <w:lang w:val="en-GB"/>
          <w:rPrChange w:id="3232" w:author="Christopher Fotheringham" w:date="2021-10-19T23:35:00Z">
            <w:rPr>
              <w:lang w:val="en-US"/>
            </w:rPr>
          </w:rPrChange>
        </w:rPr>
      </w:pPr>
      <w:r w:rsidRPr="00263D45">
        <w:rPr>
          <w:rStyle w:val="FootnoteCharacters"/>
          <w:rFonts w:asciiTheme="majorBidi" w:hAnsiTheme="majorBidi"/>
          <w:sz w:val="16"/>
          <w:lang w:val="en-GB"/>
          <w:rPrChange w:id="3233" w:author="Christopher Fotheringham" w:date="2021-10-19T23:35:00Z">
            <w:rPr>
              <w:rStyle w:val="FootnoteCharacters"/>
            </w:rPr>
          </w:rPrChange>
        </w:rPr>
        <w:footnoteRef/>
      </w:r>
      <w:r w:rsidRPr="00263D45">
        <w:rPr>
          <w:rStyle w:val="biblio-authorGEN"/>
          <w:rFonts w:asciiTheme="majorBidi" w:hAnsiTheme="majorBidi"/>
          <w:sz w:val="16"/>
          <w:lang w:val="en-GB"/>
          <w:rPrChange w:id="3234" w:author="Christopher Fotheringham" w:date="2021-10-19T23:35:00Z">
            <w:rPr>
              <w:rStyle w:val="biblio-authorGEN"/>
              <w:sz w:val="18"/>
              <w:lang w:val="en-US"/>
            </w:rPr>
          </w:rPrChange>
        </w:rPr>
        <w:tab/>
        <w:t>Grassmann</w:t>
      </w:r>
      <w:r w:rsidRPr="00263D45">
        <w:rPr>
          <w:rFonts w:asciiTheme="majorBidi" w:hAnsiTheme="majorBidi"/>
          <w:sz w:val="16"/>
          <w:lang w:val="en-GB"/>
          <w:rPrChange w:id="3235" w:author="Christopher Fotheringham" w:date="2021-10-19T23:35:00Z">
            <w:rPr>
              <w:lang w:val="en-US"/>
            </w:rPr>
          </w:rPrChange>
        </w:rPr>
        <w:t xml:space="preserve"> </w:t>
      </w:r>
      <w:ins w:id="3236" w:author="Christopher Fotheringham" w:date="2021-10-19T23:35:00Z">
        <w:r w:rsidR="00661E47">
          <w:rPr>
            <w:rFonts w:asciiTheme="majorBidi" w:hAnsiTheme="majorBidi" w:cstheme="majorBidi"/>
            <w:sz w:val="16"/>
            <w:szCs w:val="16"/>
            <w:lang w:val="en-GB"/>
          </w:rPr>
          <w:t>(</w:t>
        </w:r>
      </w:ins>
      <w:r w:rsidRPr="00263D45">
        <w:rPr>
          <w:rFonts w:asciiTheme="majorBidi" w:hAnsiTheme="majorBidi"/>
          <w:sz w:val="16"/>
          <w:lang w:val="en-GB"/>
          <w:rPrChange w:id="3237" w:author="Christopher Fotheringham" w:date="2021-10-19T23:35:00Z">
            <w:rPr>
              <w:lang w:val="en-US"/>
            </w:rPr>
          </w:rPrChange>
        </w:rPr>
        <w:t>1875</w:t>
      </w:r>
      <w:del w:id="3238" w:author="Christopher Fotheringham" w:date="2021-10-19T23:35:00Z">
        <w:r w:rsidRPr="0071345C">
          <w:rPr>
            <w:lang w:val="en-US"/>
          </w:rPr>
          <w:delText>.</w:delText>
        </w:r>
      </w:del>
      <w:ins w:id="3239" w:author="Christopher Fotheringham" w:date="2021-10-19T23:35:00Z">
        <w:r w:rsidR="00661E4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2">
    <w:p w14:paraId="3CF27DEA" w14:textId="72378535" w:rsidR="00E53EB6" w:rsidRPr="00263D45" w:rsidRDefault="006500F5">
      <w:pPr>
        <w:pStyle w:val="FootnoteText"/>
        <w:rPr>
          <w:rFonts w:asciiTheme="majorBidi" w:hAnsiTheme="majorBidi"/>
          <w:sz w:val="16"/>
          <w:lang w:val="en-GB"/>
          <w:rPrChange w:id="3345" w:author="Christopher Fotheringham" w:date="2021-10-19T23:35:00Z">
            <w:rPr>
              <w:rFonts w:ascii="Sabon Unicode" w:hAnsi="Sabon Unicode"/>
              <w:sz w:val="18"/>
              <w:lang w:val="en-US"/>
            </w:rPr>
          </w:rPrChange>
        </w:rPr>
      </w:pPr>
      <w:r w:rsidRPr="00263D45">
        <w:rPr>
          <w:rStyle w:val="FootnoteCharacters"/>
          <w:rFonts w:asciiTheme="majorBidi" w:hAnsiTheme="majorBidi"/>
          <w:sz w:val="16"/>
          <w:lang w:val="en-GB"/>
          <w:rPrChange w:id="3346" w:author="Christopher Fotheringham" w:date="2021-10-19T23:35:00Z">
            <w:rPr>
              <w:rStyle w:val="FootnoteCharacters"/>
            </w:rPr>
          </w:rPrChange>
        </w:rPr>
        <w:footnoteRef/>
      </w:r>
      <w:del w:id="3347" w:author="Christopher Fotheringham" w:date="2021-10-19T23:35:00Z">
        <w:r w:rsidRPr="0071345C">
          <w:rPr>
            <w:rFonts w:ascii="Sabon Unicode" w:hAnsi="Sabon Unicode"/>
            <w:sz w:val="18"/>
            <w:szCs w:val="18"/>
            <w:lang w:val="en-US"/>
          </w:rPr>
          <w:tab/>
        </w:r>
      </w:del>
      <w:r w:rsidRPr="00263D45">
        <w:rPr>
          <w:rFonts w:asciiTheme="majorBidi" w:hAnsiTheme="majorBidi"/>
          <w:sz w:val="16"/>
          <w:lang w:val="en-GB"/>
          <w:rPrChange w:id="3348" w:author="Christopher Fotheringham" w:date="2021-10-19T23:35:00Z">
            <w:rPr>
              <w:rFonts w:ascii="Sabon Unicode" w:hAnsi="Sabon Unicode"/>
              <w:sz w:val="18"/>
              <w:lang w:val="en-US"/>
            </w:rPr>
          </w:rPrChange>
        </w:rPr>
        <w:t xml:space="preserve"> As </w:t>
      </w:r>
      <w:del w:id="3349" w:author="Christopher Fotheringham" w:date="2021-10-19T23:35:00Z">
        <w:r w:rsidRPr="0071345C">
          <w:rPr>
            <w:rFonts w:ascii="Sabon Unicode" w:eastAsia="TimesNewRomanPSMT" w:hAnsi="Sabon Unicode" w:cs="TimesNewRomanPSMT"/>
            <w:sz w:val="18"/>
            <w:szCs w:val="18"/>
            <w:lang w:val="en-US"/>
          </w:rPr>
          <w:delText>to</w:delText>
        </w:r>
      </w:del>
      <w:ins w:id="3350" w:author="Christopher Fotheringham" w:date="2021-10-19T23:35:00Z">
        <w:r w:rsidR="0022376D" w:rsidRPr="00263D45">
          <w:rPr>
            <w:rFonts w:asciiTheme="majorBidi" w:eastAsia="TimesNewRomanPSMT" w:hAnsiTheme="majorBidi" w:cstheme="majorBidi"/>
            <w:sz w:val="16"/>
            <w:szCs w:val="16"/>
            <w:lang w:val="en-GB"/>
          </w:rPr>
          <w:t>for</w:t>
        </w:r>
      </w:ins>
      <w:r w:rsidR="0022376D" w:rsidRPr="00263D45">
        <w:rPr>
          <w:rFonts w:asciiTheme="majorBidi" w:hAnsiTheme="majorBidi"/>
          <w:sz w:val="16"/>
          <w:lang w:val="en-GB"/>
          <w:rPrChange w:id="3351"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3352" w:author="Christopher Fotheringham" w:date="2021-10-19T23:35:00Z">
            <w:rPr>
              <w:rFonts w:ascii="Sabon Unicode" w:hAnsi="Sabon Unicode"/>
              <w:sz w:val="18"/>
              <w:lang w:val="en-US"/>
            </w:rPr>
          </w:rPrChange>
        </w:rPr>
        <w:t>the notion of functional analysis, see Criteria.</w:t>
      </w:r>
    </w:p>
  </w:footnote>
  <w:footnote w:id="33">
    <w:p w14:paraId="3DD561D2" w14:textId="228EEB49" w:rsidR="00E53EB6" w:rsidRPr="00263D45" w:rsidRDefault="006500F5">
      <w:pPr>
        <w:pStyle w:val="FootnoteText"/>
        <w:rPr>
          <w:rFonts w:asciiTheme="majorBidi" w:hAnsiTheme="majorBidi"/>
          <w:sz w:val="16"/>
          <w:lang w:val="en-GB"/>
          <w:rPrChange w:id="3486" w:author="Christopher Fotheringham" w:date="2021-10-19T23:35:00Z">
            <w:rPr>
              <w:rFonts w:ascii="Sabon Unicode" w:hAnsi="Sabon Unicode"/>
              <w:sz w:val="18"/>
              <w:lang w:val="en-US"/>
            </w:rPr>
          </w:rPrChange>
        </w:rPr>
      </w:pPr>
      <w:r w:rsidRPr="00263D45">
        <w:rPr>
          <w:rStyle w:val="FootnoteCharacters"/>
          <w:rFonts w:asciiTheme="majorBidi" w:hAnsiTheme="majorBidi"/>
          <w:sz w:val="16"/>
          <w:lang w:val="en-GB"/>
          <w:rPrChange w:id="3487" w:author="Christopher Fotheringham" w:date="2021-10-19T23:35:00Z">
            <w:rPr>
              <w:rStyle w:val="FootnoteCharacters"/>
            </w:rPr>
          </w:rPrChange>
        </w:rPr>
        <w:footnoteRef/>
      </w:r>
      <w:del w:id="3488" w:author="Christopher Fotheringham" w:date="2021-10-19T23:35:00Z">
        <w:r w:rsidRPr="0071345C">
          <w:rPr>
            <w:rFonts w:ascii="Sabon Unicode" w:hAnsi="Sabon Unicode"/>
            <w:sz w:val="18"/>
            <w:szCs w:val="18"/>
            <w:lang w:val="en-US"/>
          </w:rPr>
          <w:tab/>
        </w:r>
      </w:del>
      <w:r w:rsidR="009D29E0" w:rsidRPr="00263D45">
        <w:rPr>
          <w:rFonts w:asciiTheme="majorBidi" w:hAnsiTheme="majorBidi"/>
          <w:sz w:val="16"/>
          <w:lang w:val="en-GB"/>
          <w:rPrChange w:id="3489"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3490" w:author="Christopher Fotheringham" w:date="2021-10-19T23:35:00Z">
            <w:rPr>
              <w:rFonts w:ascii="Sabon Unicode" w:hAnsi="Sabon Unicode"/>
              <w:sz w:val="18"/>
              <w:lang w:val="en-US"/>
            </w:rPr>
          </w:rPrChange>
        </w:rPr>
        <w:t xml:space="preserve">On this point, see the extensive study by </w:t>
      </w:r>
      <w:r w:rsidRPr="00263D45">
        <w:rPr>
          <w:rStyle w:val="biblio-authorGEN"/>
          <w:rFonts w:asciiTheme="majorBidi" w:hAnsiTheme="majorBidi"/>
          <w:sz w:val="16"/>
          <w:lang w:val="en-GB"/>
          <w:rPrChange w:id="3491" w:author="Christopher Fotheringham" w:date="2021-10-19T23:35:00Z">
            <w:rPr>
              <w:rFonts w:ascii="Sabon Unicode" w:hAnsi="Sabon Unicode"/>
              <w:sz w:val="18"/>
              <w:lang w:val="en-US"/>
            </w:rPr>
          </w:rPrChange>
        </w:rPr>
        <w:t>Gonda</w:t>
      </w:r>
      <w:r w:rsidRPr="00263D45">
        <w:rPr>
          <w:rFonts w:asciiTheme="majorBidi" w:hAnsiTheme="majorBidi"/>
          <w:sz w:val="10"/>
          <w:lang w:val="en-GB"/>
          <w:rPrChange w:id="3492" w:author="Christopher Fotheringham" w:date="2021-10-19T23:35:00Z">
            <w:rPr>
              <w:rFonts w:ascii="Sabon Unicode" w:hAnsi="Sabon Unicode"/>
              <w:sz w:val="18"/>
              <w:lang w:val="en-US"/>
            </w:rPr>
          </w:rPrChange>
        </w:rPr>
        <w:t xml:space="preserve"> </w:t>
      </w:r>
      <w:ins w:id="3493" w:author="Christopher Fotheringham" w:date="2021-10-19T23:35:00Z">
        <w:r w:rsidR="00661E47">
          <w:rPr>
            <w:rFonts w:asciiTheme="majorBidi" w:eastAsia="TimesNewRomanPSMT" w:hAnsiTheme="majorBidi" w:cstheme="majorBidi"/>
            <w:sz w:val="10"/>
            <w:szCs w:val="10"/>
            <w:lang w:val="en-GB"/>
          </w:rPr>
          <w:t>(</w:t>
        </w:r>
      </w:ins>
      <w:r w:rsidRPr="00263D45">
        <w:rPr>
          <w:rFonts w:asciiTheme="majorBidi" w:hAnsiTheme="majorBidi"/>
          <w:sz w:val="16"/>
          <w:lang w:val="en-GB"/>
          <w:rPrChange w:id="3494" w:author="Christopher Fotheringham" w:date="2021-10-19T23:35:00Z">
            <w:rPr>
              <w:rFonts w:ascii="Sabon Unicode" w:hAnsi="Sabon Unicode"/>
              <w:sz w:val="18"/>
              <w:lang w:val="en-US"/>
            </w:rPr>
          </w:rPrChange>
        </w:rPr>
        <w:t>1963</w:t>
      </w:r>
      <w:del w:id="3495" w:author="Christopher Fotheringham" w:date="2021-10-19T23:35:00Z">
        <w:r w:rsidRPr="0071345C">
          <w:rPr>
            <w:rFonts w:ascii="Sabon Unicode" w:eastAsia="TimesNewRomanPSMT" w:hAnsi="Sabon Unicode" w:cs="TimesNewRomanPSMT"/>
            <w:sz w:val="18"/>
            <w:szCs w:val="18"/>
            <w:lang w:val="en-US"/>
          </w:rPr>
          <w:delText>.</w:delText>
        </w:r>
      </w:del>
      <w:ins w:id="3496" w:author="Christopher Fotheringham" w:date="2021-10-19T23:35:00Z">
        <w:r w:rsidR="00661E47">
          <w:rPr>
            <w:rFonts w:asciiTheme="majorBidi" w:eastAsia="TimesNewRomanPSMT" w:hAnsiTheme="majorBidi" w:cstheme="majorBidi"/>
            <w:sz w:val="16"/>
            <w:szCs w:val="16"/>
            <w:lang w:val="en-GB"/>
          </w:rPr>
          <w:t>)</w:t>
        </w:r>
        <w:r w:rsidRPr="00263D45">
          <w:rPr>
            <w:rFonts w:asciiTheme="majorBidi" w:eastAsia="TimesNewRomanPSMT" w:hAnsiTheme="majorBidi" w:cstheme="majorBidi"/>
            <w:sz w:val="16"/>
            <w:szCs w:val="16"/>
            <w:lang w:val="en-GB"/>
          </w:rPr>
          <w:t>.</w:t>
        </w:r>
      </w:ins>
    </w:p>
  </w:footnote>
  <w:footnote w:id="34">
    <w:p w14:paraId="3E169559" w14:textId="35747AAA" w:rsidR="00E53EB6" w:rsidRPr="00263D45" w:rsidRDefault="006500F5">
      <w:pPr>
        <w:pStyle w:val="FootnoteText"/>
        <w:rPr>
          <w:rFonts w:asciiTheme="majorBidi" w:hAnsiTheme="majorBidi"/>
          <w:sz w:val="16"/>
          <w:lang w:val="en-GB"/>
          <w:rPrChange w:id="3562" w:author="Christopher Fotheringham" w:date="2021-10-19T23:35:00Z">
            <w:rPr>
              <w:rFonts w:ascii="Sabon Unicode" w:hAnsi="Sabon Unicode"/>
              <w:sz w:val="18"/>
              <w:lang w:val="en-US"/>
            </w:rPr>
          </w:rPrChange>
        </w:rPr>
      </w:pPr>
      <w:r w:rsidRPr="00263D45">
        <w:rPr>
          <w:rStyle w:val="FootnoteCharacters"/>
          <w:rFonts w:asciiTheme="majorBidi" w:hAnsiTheme="majorBidi"/>
          <w:sz w:val="16"/>
          <w:lang w:val="en-GB"/>
          <w:rPrChange w:id="3563" w:author="Christopher Fotheringham" w:date="2021-10-19T23:35:00Z">
            <w:rPr>
              <w:rStyle w:val="FootnoteCharacters"/>
            </w:rPr>
          </w:rPrChange>
        </w:rPr>
        <w:footnoteRef/>
      </w:r>
      <w:del w:id="3564" w:author="Christopher Fotheringham" w:date="2021-10-19T23:35:00Z">
        <w:r w:rsidRPr="0071345C">
          <w:rPr>
            <w:rFonts w:ascii="Sabon Unicode" w:hAnsi="Sabon Unicode"/>
            <w:sz w:val="18"/>
            <w:szCs w:val="18"/>
            <w:lang w:val="en-US"/>
          </w:rPr>
          <w:tab/>
        </w:r>
      </w:del>
      <w:r w:rsidR="009D29E0" w:rsidRPr="00263D45">
        <w:rPr>
          <w:rFonts w:asciiTheme="majorBidi" w:hAnsiTheme="majorBidi"/>
          <w:sz w:val="16"/>
          <w:lang w:val="en-GB"/>
          <w:rPrChange w:id="3565" w:author="Christopher Fotheringham" w:date="2021-10-19T23:35:00Z">
            <w:rPr>
              <w:rFonts w:ascii="Sabon Unicode" w:hAnsi="Sabon Unicode"/>
              <w:sz w:val="18"/>
              <w:lang w:val="en-US"/>
            </w:rPr>
          </w:rPrChange>
        </w:rPr>
        <w:t xml:space="preserve"> </w:t>
      </w:r>
      <w:r w:rsidRPr="00263D45">
        <w:rPr>
          <w:rFonts w:asciiTheme="majorBidi" w:hAnsiTheme="majorBidi"/>
          <w:i/>
          <w:sz w:val="16"/>
          <w:lang w:val="en-GB"/>
          <w:rPrChange w:id="3566" w:author="Christopher Fotheringham" w:date="2021-10-19T23:35:00Z">
            <w:rPr>
              <w:rFonts w:ascii="Sabon Unicode" w:hAnsi="Sabon Unicode"/>
              <w:i/>
              <w:sz w:val="18"/>
              <w:lang w:val="en-US"/>
            </w:rPr>
          </w:rPrChange>
        </w:rPr>
        <w:t>r̥tayā́</w:t>
      </w:r>
      <w:r w:rsidRPr="00263D45">
        <w:rPr>
          <w:rFonts w:asciiTheme="majorBidi" w:hAnsiTheme="majorBidi"/>
          <w:sz w:val="16"/>
          <w:lang w:val="en-GB"/>
          <w:rPrChange w:id="3567" w:author="Christopher Fotheringham" w:date="2021-10-19T23:35:00Z">
            <w:rPr>
              <w:rFonts w:ascii="Sabon Unicode" w:hAnsi="Sabon Unicode"/>
              <w:sz w:val="18"/>
              <w:lang w:val="en-US"/>
            </w:rPr>
          </w:rPrChange>
        </w:rPr>
        <w:t xml:space="preserve"> </w:t>
      </w:r>
      <w:r w:rsidRPr="00263D45">
        <w:rPr>
          <w:rStyle w:val="biblio-authorGEN"/>
          <w:rFonts w:asciiTheme="majorBidi" w:hAnsiTheme="majorBidi"/>
          <w:sz w:val="16"/>
          <w:lang w:val="en-GB"/>
          <w:rPrChange w:id="3568" w:author="Christopher Fotheringham" w:date="2021-10-19T23:35:00Z">
            <w:rPr>
              <w:rFonts w:ascii="Sabon Unicode" w:hAnsi="Sabon Unicode"/>
              <w:sz w:val="18"/>
              <w:lang w:val="en-US"/>
            </w:rPr>
          </w:rPrChange>
        </w:rPr>
        <w:t>Geldner</w:t>
      </w:r>
      <w:r w:rsidRPr="00263D45">
        <w:rPr>
          <w:rFonts w:asciiTheme="majorBidi" w:hAnsiTheme="majorBidi"/>
          <w:sz w:val="10"/>
          <w:lang w:val="en-GB"/>
          <w:rPrChange w:id="3569"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3570" w:author="Christopher Fotheringham" w:date="2021-10-19T23:35:00Z">
            <w:rPr>
              <w:rFonts w:ascii="Sabon Unicode" w:hAnsi="Sabon Unicode"/>
              <w:sz w:val="18"/>
              <w:lang w:val="en-US"/>
            </w:rPr>
          </w:rPrChange>
        </w:rPr>
        <w:t xml:space="preserve">(I, 288) and </w:t>
      </w:r>
      <w:r w:rsidRPr="00263D45">
        <w:rPr>
          <w:rStyle w:val="biblio-authorGEN"/>
          <w:rFonts w:asciiTheme="majorBidi" w:hAnsiTheme="majorBidi"/>
          <w:sz w:val="16"/>
          <w:lang w:val="en-GB"/>
          <w:rPrChange w:id="3571" w:author="Christopher Fotheringham" w:date="2021-10-19T23:35:00Z">
            <w:rPr>
              <w:rFonts w:ascii="Sabon Unicode" w:hAnsi="Sabon Unicode"/>
              <w:sz w:val="18"/>
              <w:lang w:val="en-US"/>
            </w:rPr>
          </w:rPrChange>
        </w:rPr>
        <w:t>Gonda</w:t>
      </w:r>
      <w:r w:rsidRPr="00263D45">
        <w:rPr>
          <w:rFonts w:asciiTheme="majorBidi" w:hAnsiTheme="majorBidi"/>
          <w:sz w:val="10"/>
          <w:lang w:val="en-GB"/>
          <w:rPrChange w:id="3572"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3573" w:author="Christopher Fotheringham" w:date="2021-10-19T23:35:00Z">
            <w:rPr>
              <w:rFonts w:ascii="Sabon Unicode" w:hAnsi="Sabon Unicode"/>
              <w:sz w:val="18"/>
              <w:lang w:val="en-US"/>
            </w:rPr>
          </w:rPrChange>
        </w:rPr>
        <w:t xml:space="preserve">(1963) take the term as an adverb, although </w:t>
      </w:r>
      <w:r w:rsidRPr="00263D45">
        <w:rPr>
          <w:rFonts w:asciiTheme="majorBidi" w:hAnsiTheme="majorBidi"/>
          <w:i/>
          <w:sz w:val="16"/>
          <w:lang w:val="en-GB"/>
          <w:rPrChange w:id="3574" w:author="Christopher Fotheringham" w:date="2021-10-19T23:35:00Z">
            <w:rPr>
              <w:rFonts w:ascii="Sabon Unicode" w:hAnsi="Sabon Unicode"/>
              <w:i/>
              <w:sz w:val="18"/>
              <w:lang w:val="en-US"/>
            </w:rPr>
          </w:rPrChange>
        </w:rPr>
        <w:t>r̥tayā́</w:t>
      </w:r>
      <w:r w:rsidRPr="00263D45">
        <w:rPr>
          <w:rFonts w:asciiTheme="majorBidi" w:hAnsiTheme="majorBidi"/>
          <w:sz w:val="16"/>
          <w:lang w:val="en-GB"/>
          <w:rPrChange w:id="3575" w:author="Christopher Fotheringham" w:date="2021-10-19T23:35:00Z">
            <w:rPr>
              <w:rFonts w:ascii="Sabon Unicode" w:hAnsi="Sabon Unicode"/>
              <w:sz w:val="18"/>
              <w:lang w:val="en-US"/>
            </w:rPr>
          </w:rPrChange>
        </w:rPr>
        <w:t xml:space="preserve"> was originally a feminine instrumental, while the substantive from which (</w:t>
      </w:r>
      <w:r w:rsidRPr="00263D45">
        <w:rPr>
          <w:rFonts w:asciiTheme="majorBidi" w:hAnsiTheme="majorBidi"/>
          <w:i/>
          <w:sz w:val="16"/>
          <w:lang w:val="en-GB"/>
          <w:rPrChange w:id="3576" w:author="Christopher Fotheringham" w:date="2021-10-19T23:35:00Z">
            <w:rPr>
              <w:rFonts w:ascii="Sabon Unicode" w:hAnsi="Sabon Unicode"/>
              <w:i/>
              <w:sz w:val="18"/>
              <w:lang w:val="en-US"/>
            </w:rPr>
          </w:rPrChange>
        </w:rPr>
        <w:t>r̥tá</w:t>
      </w:r>
      <w:r w:rsidRPr="00263D45">
        <w:rPr>
          <w:rFonts w:asciiTheme="majorBidi" w:hAnsiTheme="majorBidi"/>
          <w:sz w:val="16"/>
          <w:lang w:val="en-GB"/>
          <w:rPrChange w:id="3577" w:author="Christopher Fotheringham" w:date="2021-10-19T23:35:00Z">
            <w:rPr>
              <w:rFonts w:ascii="Sabon Unicode" w:hAnsi="Sabon Unicode"/>
              <w:sz w:val="18"/>
              <w:lang w:val="en-US"/>
            </w:rPr>
          </w:rPrChange>
        </w:rPr>
        <w:t xml:space="preserve">-) should derive is </w:t>
      </w:r>
      <w:del w:id="3578" w:author="Christopher Fotheringham" w:date="2021-10-19T23:35:00Z">
        <w:r w:rsidRPr="0071345C">
          <w:rPr>
            <w:rFonts w:ascii="Sabon Unicode" w:eastAsia="TimesNewRomanPSMT" w:hAnsi="Sabon Unicode" w:cs="TimesNewRomanPSMT"/>
            <w:sz w:val="18"/>
            <w:szCs w:val="18"/>
            <w:lang w:val="en-US"/>
          </w:rPr>
          <w:delText>neutral; in the present</w:delText>
        </w:r>
      </w:del>
      <w:ins w:id="3579" w:author="Christopher Fotheringham" w:date="2021-10-19T23:35:00Z">
        <w:r w:rsidR="00AF6667">
          <w:rPr>
            <w:rFonts w:asciiTheme="majorBidi" w:eastAsia="TimesNewRomanPSMT" w:hAnsiTheme="majorBidi" w:cstheme="majorBidi"/>
            <w:sz w:val="16"/>
            <w:szCs w:val="16"/>
            <w:lang w:val="en-GB"/>
          </w:rPr>
          <w:t>neuter</w:t>
        </w:r>
        <w:r w:rsidR="0080112B" w:rsidRPr="00263D45">
          <w:rPr>
            <w:rFonts w:asciiTheme="majorBidi" w:eastAsia="TimesNewRomanPSMT" w:hAnsiTheme="majorBidi" w:cstheme="majorBidi"/>
            <w:sz w:val="16"/>
            <w:szCs w:val="16"/>
            <w:lang w:val="en-GB"/>
          </w:rPr>
          <w:t>.</w:t>
        </w:r>
        <w:r w:rsidRPr="00263D45">
          <w:rPr>
            <w:rFonts w:asciiTheme="majorBidi" w:eastAsia="TimesNewRomanPSMT" w:hAnsiTheme="majorBidi" w:cstheme="majorBidi"/>
            <w:sz w:val="16"/>
            <w:szCs w:val="16"/>
            <w:lang w:val="en-GB"/>
          </w:rPr>
          <w:t xml:space="preserve"> </w:t>
        </w:r>
        <w:r w:rsidR="0080112B" w:rsidRPr="00263D45">
          <w:rPr>
            <w:rFonts w:asciiTheme="majorBidi" w:eastAsia="TimesNewRomanPSMT" w:hAnsiTheme="majorBidi" w:cstheme="majorBidi"/>
            <w:sz w:val="16"/>
            <w:szCs w:val="16"/>
            <w:lang w:val="en-GB"/>
          </w:rPr>
          <w:t>I</w:t>
        </w:r>
        <w:r w:rsidRPr="00263D45">
          <w:rPr>
            <w:rFonts w:asciiTheme="majorBidi" w:eastAsia="TimesNewRomanPSMT" w:hAnsiTheme="majorBidi" w:cstheme="majorBidi"/>
            <w:sz w:val="16"/>
            <w:szCs w:val="16"/>
            <w:lang w:val="en-GB"/>
          </w:rPr>
          <w:t xml:space="preserve">n </w:t>
        </w:r>
        <w:r w:rsidR="0080112B" w:rsidRPr="00263D45">
          <w:rPr>
            <w:rFonts w:asciiTheme="majorBidi" w:eastAsia="TimesNewRomanPSMT" w:hAnsiTheme="majorBidi" w:cstheme="majorBidi"/>
            <w:sz w:val="16"/>
            <w:szCs w:val="16"/>
            <w:lang w:val="en-GB"/>
          </w:rPr>
          <w:t>this</w:t>
        </w:r>
      </w:ins>
      <w:r w:rsidR="0080112B" w:rsidRPr="00263D45">
        <w:rPr>
          <w:rFonts w:asciiTheme="majorBidi" w:hAnsiTheme="majorBidi"/>
          <w:sz w:val="16"/>
          <w:lang w:val="en-GB"/>
          <w:rPrChange w:id="3580" w:author="Christopher Fotheringham" w:date="2021-10-19T23:35:00Z">
            <w:rPr>
              <w:rFonts w:ascii="Sabon Unicode" w:hAnsi="Sabon Unicode"/>
              <w:sz w:val="18"/>
              <w:lang w:val="en-US"/>
            </w:rPr>
          </w:rPrChange>
        </w:rPr>
        <w:t xml:space="preserve"> translation</w:t>
      </w:r>
      <w:r w:rsidRPr="00263D45">
        <w:rPr>
          <w:rFonts w:asciiTheme="majorBidi" w:hAnsiTheme="majorBidi"/>
          <w:sz w:val="16"/>
          <w:lang w:val="en-GB"/>
          <w:rPrChange w:id="3581" w:author="Christopher Fotheringham" w:date="2021-10-19T23:35:00Z">
            <w:rPr>
              <w:rFonts w:ascii="Sabon Unicode" w:hAnsi="Sabon Unicode"/>
              <w:sz w:val="18"/>
              <w:lang w:val="en-US"/>
            </w:rPr>
          </w:rPrChange>
        </w:rPr>
        <w:t xml:space="preserve"> it is taken to be an adjective referring to an understood </w:t>
      </w:r>
      <w:r w:rsidRPr="00263D45">
        <w:rPr>
          <w:rFonts w:asciiTheme="majorBidi" w:hAnsiTheme="majorBidi"/>
          <w:i/>
          <w:sz w:val="16"/>
          <w:lang w:val="en-GB"/>
          <w:rPrChange w:id="3582" w:author="Christopher Fotheringham" w:date="2021-10-19T23:35:00Z">
            <w:rPr>
              <w:rFonts w:ascii="Sabon Unicode" w:hAnsi="Sabon Unicode"/>
              <w:i/>
              <w:sz w:val="18"/>
              <w:lang w:val="en-US"/>
            </w:rPr>
          </w:rPrChange>
        </w:rPr>
        <w:t>dhiyā</w:t>
      </w:r>
      <w:r w:rsidRPr="00263D45">
        <w:rPr>
          <w:rFonts w:asciiTheme="majorBidi" w:hAnsiTheme="majorBidi"/>
          <w:sz w:val="16"/>
          <w:lang w:val="en-GB"/>
          <w:rPrChange w:id="3583" w:author="Christopher Fotheringham" w:date="2021-10-19T23:35:00Z">
            <w:rPr>
              <w:rFonts w:ascii="Sabon Unicode" w:hAnsi="Sabon Unicode"/>
              <w:sz w:val="18"/>
              <w:lang w:val="en-US"/>
            </w:rPr>
          </w:rPrChange>
        </w:rPr>
        <w:t xml:space="preserve">, considering also that it is with the right vision, i.e. according to the </w:t>
      </w:r>
      <w:r w:rsidRPr="00263D45">
        <w:rPr>
          <w:rFonts w:asciiTheme="majorBidi" w:hAnsiTheme="majorBidi"/>
          <w:i/>
          <w:sz w:val="16"/>
          <w:lang w:val="en-GB"/>
          <w:rPrChange w:id="3584" w:author="Christopher Fotheringham" w:date="2021-10-19T23:35:00Z">
            <w:rPr>
              <w:rFonts w:ascii="Sabon Unicode" w:hAnsi="Sabon Unicode"/>
              <w:i/>
              <w:sz w:val="18"/>
              <w:lang w:val="en-US"/>
            </w:rPr>
          </w:rPrChange>
        </w:rPr>
        <w:t>r̥tá</w:t>
      </w:r>
      <w:r w:rsidRPr="00263D45">
        <w:rPr>
          <w:rFonts w:asciiTheme="majorBidi" w:hAnsiTheme="majorBidi"/>
          <w:sz w:val="16"/>
          <w:lang w:val="en-GB"/>
          <w:rPrChange w:id="3585" w:author="Christopher Fotheringham" w:date="2021-10-19T23:35:00Z">
            <w:rPr>
              <w:rFonts w:ascii="Sabon Unicode" w:hAnsi="Sabon Unicode"/>
              <w:sz w:val="18"/>
              <w:lang w:val="en-US"/>
            </w:rPr>
          </w:rPrChange>
        </w:rPr>
        <w:t>-, that the god is honoured.</w:t>
      </w:r>
    </w:p>
  </w:footnote>
  <w:footnote w:id="35">
    <w:p w14:paraId="036C4BEE" w14:textId="2951C589" w:rsidR="00E53EB6" w:rsidRPr="00263D45" w:rsidRDefault="006500F5">
      <w:pPr>
        <w:pStyle w:val="FootnoteText"/>
        <w:rPr>
          <w:rFonts w:asciiTheme="majorBidi" w:hAnsiTheme="majorBidi"/>
          <w:sz w:val="16"/>
          <w:lang w:val="en-GB"/>
          <w:rPrChange w:id="3590" w:author="Christopher Fotheringham" w:date="2021-10-19T23:35:00Z">
            <w:rPr>
              <w:rFonts w:ascii="Sabon Unicode" w:hAnsi="Sabon Unicode"/>
              <w:sz w:val="18"/>
              <w:lang w:val="en-US"/>
            </w:rPr>
          </w:rPrChange>
        </w:rPr>
      </w:pPr>
      <w:r w:rsidRPr="00263D45">
        <w:rPr>
          <w:rStyle w:val="FootnoteCharacters"/>
          <w:rFonts w:asciiTheme="majorBidi" w:hAnsiTheme="majorBidi"/>
          <w:sz w:val="16"/>
          <w:vertAlign w:val="superscript"/>
          <w:lang w:val="en-GB"/>
          <w:rPrChange w:id="3591" w:author="Christopher Fotheringham" w:date="2021-10-19T23:35:00Z">
            <w:rPr>
              <w:rStyle w:val="FootnoteCharacters"/>
            </w:rPr>
          </w:rPrChange>
        </w:rPr>
        <w:footnoteRef/>
      </w:r>
      <w:del w:id="3592" w:author="Christopher Fotheringham" w:date="2021-10-19T23:35:00Z">
        <w:r w:rsidRPr="0071345C">
          <w:rPr>
            <w:rFonts w:ascii="Sabon Unicode" w:hAnsi="Sabon Unicode"/>
            <w:sz w:val="18"/>
            <w:szCs w:val="18"/>
            <w:lang w:val="en-US"/>
          </w:rPr>
          <w:tab/>
          <w:delText xml:space="preserve"> </w:delText>
        </w:r>
      </w:del>
      <w:r w:rsidRPr="00263D45">
        <w:rPr>
          <w:rFonts w:asciiTheme="majorBidi" w:hAnsiTheme="majorBidi"/>
          <w:sz w:val="16"/>
          <w:lang w:val="en-GB"/>
          <w:rPrChange w:id="3593" w:author="Christopher Fotheringham" w:date="2021-10-19T23:35:00Z">
            <w:rPr>
              <w:rFonts w:ascii="Sabon Unicode" w:hAnsi="Sabon Unicode"/>
              <w:sz w:val="18"/>
              <w:lang w:val="en-US"/>
            </w:rPr>
          </w:rPrChange>
        </w:rPr>
        <w:t>Not as a sign of esteem on the part of the god, but as an act of prayer which man first receives from the god and then, giving it form (in words, in sounds),</w:t>
      </w:r>
      <w:r w:rsidRPr="00263D45">
        <w:rPr>
          <w:rFonts w:asciiTheme="majorBidi" w:hAnsiTheme="majorBidi"/>
          <w:color w:val="000000"/>
          <w:sz w:val="16"/>
          <w:lang w:val="en-GB"/>
          <w:rPrChange w:id="3594" w:author="Christopher Fotheringham" w:date="2021-10-19T23:35:00Z">
            <w:rPr>
              <w:rFonts w:ascii="Sabon Unicode" w:hAnsi="Sabon Unicode"/>
              <w:color w:val="000000"/>
              <w:sz w:val="18"/>
              <w:lang w:val="en-US"/>
            </w:rPr>
          </w:rPrChange>
        </w:rPr>
        <w:t xml:space="preserve"> “uses” to pray to the same god: consider the non-human origin</w:t>
      </w:r>
      <w:r w:rsidRPr="00263D45">
        <w:rPr>
          <w:rFonts w:asciiTheme="majorBidi" w:hAnsiTheme="majorBidi"/>
          <w:sz w:val="16"/>
          <w:lang w:val="en-GB"/>
          <w:rPrChange w:id="3595" w:author="Christopher Fotheringham" w:date="2021-10-19T23:35:00Z">
            <w:rPr>
              <w:rFonts w:ascii="Sabon Unicode" w:hAnsi="Sabon Unicode"/>
              <w:sz w:val="18"/>
              <w:lang w:val="en-US"/>
            </w:rPr>
          </w:rPrChange>
        </w:rPr>
        <w:t xml:space="preserve"> of the </w:t>
      </w:r>
      <w:r w:rsidRPr="00263D45">
        <w:rPr>
          <w:rFonts w:asciiTheme="majorBidi" w:hAnsiTheme="majorBidi"/>
          <w:i/>
          <w:sz w:val="16"/>
          <w:lang w:val="en-GB"/>
          <w:rPrChange w:id="3596" w:author="Christopher Fotheringham" w:date="2021-10-19T23:35:00Z">
            <w:rPr>
              <w:rFonts w:ascii="Sabon Unicode" w:hAnsi="Sabon Unicode"/>
              <w:i/>
              <w:sz w:val="18"/>
              <w:lang w:val="en-US"/>
            </w:rPr>
          </w:rPrChange>
        </w:rPr>
        <w:t>R̥gveda Saṃhitā.</w:t>
      </w:r>
      <w:r w:rsidRPr="00263D45">
        <w:rPr>
          <w:rFonts w:asciiTheme="majorBidi" w:hAnsiTheme="majorBidi"/>
          <w:sz w:val="16"/>
          <w:lang w:val="en-GB"/>
          <w:rPrChange w:id="3597" w:author="Christopher Fotheringham" w:date="2021-10-19T23:35:00Z">
            <w:rPr>
              <w:rFonts w:ascii="Sabon Unicode" w:hAnsi="Sabon Unicode"/>
              <w:sz w:val="18"/>
              <w:lang w:val="en-US"/>
            </w:rPr>
          </w:rPrChange>
        </w:rPr>
        <w:t xml:space="preserve"> For this religious context, with particular reference to the role of “vision” (</w:t>
      </w:r>
      <w:r w:rsidRPr="00263D45">
        <w:rPr>
          <w:rFonts w:asciiTheme="majorBidi" w:hAnsiTheme="majorBidi"/>
          <w:i/>
          <w:sz w:val="16"/>
          <w:lang w:val="en-GB"/>
          <w:rPrChange w:id="3598" w:author="Christopher Fotheringham" w:date="2021-10-19T23:35:00Z">
            <w:rPr>
              <w:rFonts w:ascii="Sabon Unicode" w:hAnsi="Sabon Unicode"/>
              <w:i/>
              <w:sz w:val="18"/>
              <w:lang w:val="en-US"/>
            </w:rPr>
          </w:rPrChange>
        </w:rPr>
        <w:t>dhī-</w:t>
      </w:r>
      <w:r w:rsidRPr="00263D45">
        <w:rPr>
          <w:rFonts w:asciiTheme="majorBidi" w:hAnsiTheme="majorBidi"/>
          <w:sz w:val="16"/>
          <w:lang w:val="en-GB"/>
          <w:rPrChange w:id="3599" w:author="Christopher Fotheringham" w:date="2021-10-19T23:35:00Z">
            <w:rPr>
              <w:rFonts w:ascii="Sabon Unicode" w:hAnsi="Sabon Unicode"/>
              <w:sz w:val="18"/>
              <w:lang w:val="en-US"/>
            </w:rPr>
          </w:rPrChange>
        </w:rPr>
        <w:t xml:space="preserve">), </w:t>
      </w:r>
      <w:del w:id="3600" w:author="Christopher Fotheringham" w:date="2021-10-19T23:35:00Z">
        <w:r w:rsidRPr="0071345C">
          <w:rPr>
            <w:rFonts w:ascii="Sabon Unicode" w:eastAsia="TimesNewRomanPSMT" w:hAnsi="Sabon Unicode" w:cs="TimesNewRomanPSMT"/>
            <w:sz w:val="18"/>
            <w:szCs w:val="18"/>
            <w:lang w:val="en-US"/>
          </w:rPr>
          <w:delText>cf.</w:delText>
        </w:r>
      </w:del>
      <w:ins w:id="3601" w:author="Christopher Fotheringham" w:date="2021-10-19T23:35:00Z">
        <w:r w:rsidR="007C3281" w:rsidRPr="00263D45">
          <w:rPr>
            <w:rFonts w:asciiTheme="majorBidi" w:eastAsia="TimesNewRomanPSMT" w:hAnsiTheme="majorBidi" w:cstheme="majorBidi"/>
            <w:sz w:val="16"/>
            <w:szCs w:val="16"/>
            <w:lang w:val="en-GB"/>
          </w:rPr>
          <w:t>see</w:t>
        </w:r>
      </w:ins>
      <w:r w:rsidRPr="00263D45">
        <w:rPr>
          <w:rFonts w:asciiTheme="majorBidi" w:hAnsiTheme="majorBidi"/>
          <w:sz w:val="16"/>
          <w:lang w:val="en-GB"/>
          <w:rPrChange w:id="3602" w:author="Christopher Fotheringham" w:date="2021-10-19T23:35:00Z">
            <w:rPr>
              <w:rFonts w:ascii="Sabon Unicode" w:hAnsi="Sabon Unicode"/>
              <w:sz w:val="18"/>
              <w:lang w:val="en-US"/>
            </w:rPr>
          </w:rPrChange>
        </w:rPr>
        <w:t xml:space="preserve"> </w:t>
      </w:r>
      <w:r w:rsidRPr="00263D45">
        <w:rPr>
          <w:rStyle w:val="biblio-authorGEN"/>
          <w:rFonts w:asciiTheme="majorBidi" w:hAnsiTheme="majorBidi"/>
          <w:sz w:val="16"/>
          <w:lang w:val="en-GB"/>
          <w:rPrChange w:id="3603" w:author="Christopher Fotheringham" w:date="2021-10-19T23:35:00Z">
            <w:rPr>
              <w:rFonts w:ascii="Sabon Unicode" w:hAnsi="Sabon Unicode"/>
              <w:sz w:val="18"/>
              <w:lang w:val="en-US"/>
            </w:rPr>
          </w:rPrChange>
        </w:rPr>
        <w:t>Gonda</w:t>
      </w:r>
      <w:r w:rsidRPr="00263D45">
        <w:rPr>
          <w:rFonts w:asciiTheme="majorBidi" w:hAnsiTheme="majorBidi"/>
          <w:sz w:val="16"/>
          <w:lang w:val="en-GB"/>
          <w:rPrChange w:id="3604" w:author="Christopher Fotheringham" w:date="2021-10-19T23:35:00Z">
            <w:rPr>
              <w:rFonts w:ascii="Sabon Unicode" w:hAnsi="Sabon Unicode"/>
              <w:sz w:val="18"/>
              <w:lang w:val="en-US"/>
            </w:rPr>
          </w:rPrChange>
        </w:rPr>
        <w:t xml:space="preserve"> </w:t>
      </w:r>
      <w:ins w:id="3605" w:author="Christopher Fotheringham" w:date="2021-10-19T23:35:00Z">
        <w:r w:rsidR="00B65989" w:rsidRPr="00263D45">
          <w:rPr>
            <w:rFonts w:asciiTheme="majorBidi" w:eastAsia="TimesNewRomanPSMT" w:hAnsiTheme="majorBidi" w:cstheme="majorBidi"/>
            <w:sz w:val="16"/>
            <w:szCs w:val="16"/>
            <w:lang w:val="en-GB"/>
          </w:rPr>
          <w:t>(</w:t>
        </w:r>
      </w:ins>
      <w:r w:rsidRPr="00263D45">
        <w:rPr>
          <w:rFonts w:asciiTheme="majorBidi" w:hAnsiTheme="majorBidi"/>
          <w:sz w:val="16"/>
          <w:lang w:val="en-GB"/>
          <w:rPrChange w:id="3606" w:author="Christopher Fotheringham" w:date="2021-10-19T23:35:00Z">
            <w:rPr>
              <w:rFonts w:ascii="Sabon Unicode" w:hAnsi="Sabon Unicode"/>
              <w:sz w:val="18"/>
              <w:lang w:val="en-US"/>
            </w:rPr>
          </w:rPrChange>
        </w:rPr>
        <w:t>1963</w:t>
      </w:r>
      <w:del w:id="3607" w:author="Christopher Fotheringham" w:date="2021-10-19T23:35:00Z">
        <w:r w:rsidRPr="0071345C">
          <w:rPr>
            <w:rFonts w:ascii="Sabon Unicode" w:eastAsia="TimesNewRomanPSMT" w:hAnsi="Sabon Unicode" w:cs="TimesNewRomanPSMT"/>
            <w:sz w:val="18"/>
            <w:szCs w:val="18"/>
            <w:lang w:val="en-US"/>
          </w:rPr>
          <w:delText>.</w:delText>
        </w:r>
      </w:del>
      <w:ins w:id="3608" w:author="Christopher Fotheringham" w:date="2021-10-19T23:35:00Z">
        <w:r w:rsidR="00B65989" w:rsidRPr="00263D45">
          <w:rPr>
            <w:rFonts w:asciiTheme="majorBidi" w:eastAsia="TimesNewRomanPSMT" w:hAnsiTheme="majorBidi" w:cstheme="majorBidi"/>
            <w:sz w:val="16"/>
            <w:szCs w:val="16"/>
            <w:lang w:val="en-GB"/>
          </w:rPr>
          <w:t>)</w:t>
        </w:r>
        <w:r w:rsidRPr="00263D45">
          <w:rPr>
            <w:rFonts w:asciiTheme="majorBidi" w:eastAsia="TimesNewRomanPSMT" w:hAnsiTheme="majorBidi" w:cstheme="majorBidi"/>
            <w:sz w:val="16"/>
            <w:szCs w:val="16"/>
            <w:lang w:val="en-GB"/>
          </w:rPr>
          <w:t>.</w:t>
        </w:r>
      </w:ins>
    </w:p>
  </w:footnote>
  <w:footnote w:id="36">
    <w:p w14:paraId="6CA99FB5" w14:textId="57844225" w:rsidR="00E53EB6" w:rsidRPr="00263D45" w:rsidRDefault="006500F5">
      <w:pPr>
        <w:pStyle w:val="FootnoteText"/>
        <w:suppressLineNumbers/>
        <w:spacing w:line="210" w:lineRule="exact"/>
        <w:ind w:left="240" w:hanging="240"/>
        <w:jc w:val="both"/>
        <w:rPr>
          <w:rFonts w:asciiTheme="majorBidi" w:hAnsiTheme="majorBidi"/>
          <w:sz w:val="16"/>
          <w:lang w:val="en-GB"/>
          <w:rPrChange w:id="3895" w:author="Christopher Fotheringham" w:date="2021-10-19T23:35:00Z">
            <w:rPr>
              <w:lang w:val="en-US"/>
            </w:rPr>
          </w:rPrChange>
        </w:rPr>
      </w:pPr>
      <w:r w:rsidRPr="00263D45">
        <w:rPr>
          <w:rStyle w:val="FootnoteCharacters"/>
          <w:rFonts w:asciiTheme="majorBidi" w:hAnsiTheme="majorBidi"/>
          <w:sz w:val="16"/>
          <w:vertAlign w:val="superscript"/>
          <w:lang w:val="en-GB"/>
          <w:rPrChange w:id="3896" w:author="Christopher Fotheringham" w:date="2021-10-19T23:35:00Z">
            <w:rPr>
              <w:rStyle w:val="FootnoteCharacters"/>
            </w:rPr>
          </w:rPrChange>
        </w:rPr>
        <w:footnoteRef/>
      </w:r>
      <w:del w:id="3897" w:author="Christopher Fotheringham" w:date="2021-10-19T23:35:00Z">
        <w:r w:rsidRPr="0071345C">
          <w:rPr>
            <w:lang w:val="en-US"/>
          </w:rPr>
          <w:tab/>
        </w:r>
      </w:del>
      <w:r w:rsidRPr="00263D45">
        <w:rPr>
          <w:rFonts w:asciiTheme="majorBidi" w:hAnsiTheme="majorBidi"/>
          <w:sz w:val="16"/>
          <w:lang w:val="en-GB"/>
          <w:rPrChange w:id="3898" w:author="Christopher Fotheringham" w:date="2021-10-19T23:35:00Z">
            <w:rPr>
              <w:lang w:val="en-US"/>
            </w:rPr>
          </w:rPrChange>
        </w:rPr>
        <w:t xml:space="preserve">The desiderative often implies a conative aspect of the action in contrast with the resultative one. On desiderative, see </w:t>
      </w:r>
      <w:r w:rsidRPr="00263D45">
        <w:rPr>
          <w:rStyle w:val="biblio-authorGEN"/>
          <w:rFonts w:asciiTheme="majorBidi" w:hAnsiTheme="majorBidi"/>
          <w:sz w:val="16"/>
          <w:lang w:val="en-GB"/>
          <w:rPrChange w:id="3899" w:author="Christopher Fotheringham" w:date="2021-10-19T23:35:00Z">
            <w:rPr>
              <w:rStyle w:val="biblio-authorGEN"/>
              <w:sz w:val="18"/>
              <w:lang w:val="en-US"/>
            </w:rPr>
          </w:rPrChange>
        </w:rPr>
        <w:t>Heenen</w:t>
      </w:r>
      <w:r w:rsidRPr="00263D45">
        <w:rPr>
          <w:rFonts w:asciiTheme="majorBidi" w:hAnsiTheme="majorBidi"/>
          <w:sz w:val="16"/>
          <w:lang w:val="en-GB"/>
          <w:rPrChange w:id="3900" w:author="Christopher Fotheringham" w:date="2021-10-19T23:35:00Z">
            <w:rPr>
              <w:lang w:val="en-US"/>
            </w:rPr>
          </w:rPrChange>
        </w:rPr>
        <w:t xml:space="preserve"> </w:t>
      </w:r>
      <w:ins w:id="3901" w:author="Christopher Fotheringham" w:date="2021-10-19T23:35:00Z">
        <w:r w:rsidR="00B65989" w:rsidRPr="00263D45">
          <w:rPr>
            <w:rFonts w:asciiTheme="majorBidi" w:hAnsiTheme="majorBidi" w:cstheme="majorBidi"/>
            <w:sz w:val="16"/>
            <w:szCs w:val="16"/>
            <w:lang w:val="en-GB"/>
          </w:rPr>
          <w:t>(</w:t>
        </w:r>
      </w:ins>
      <w:r w:rsidRPr="00263D45">
        <w:rPr>
          <w:rFonts w:asciiTheme="majorBidi" w:hAnsiTheme="majorBidi"/>
          <w:sz w:val="16"/>
          <w:lang w:val="en-GB"/>
          <w:rPrChange w:id="3902" w:author="Christopher Fotheringham" w:date="2021-10-19T23:35:00Z">
            <w:rPr>
              <w:lang w:val="en-US"/>
            </w:rPr>
          </w:rPrChange>
        </w:rPr>
        <w:t>2006</w:t>
      </w:r>
      <w:del w:id="3903" w:author="Christopher Fotheringham" w:date="2021-10-19T23:35:00Z">
        <w:r w:rsidRPr="0071345C">
          <w:rPr>
            <w:lang w:val="en-US"/>
          </w:rPr>
          <w:delText>.</w:delText>
        </w:r>
      </w:del>
      <w:ins w:id="3904" w:author="Christopher Fotheringham" w:date="2021-10-19T23:35:00Z">
        <w:r w:rsidR="00B6598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00AB3469">
        <w:rPr>
          <w:rFonts w:asciiTheme="majorBidi" w:hAnsiTheme="majorBidi"/>
          <w:sz w:val="16"/>
          <w:lang w:val="en-GB"/>
          <w:rPrChange w:id="3905" w:author="Christopher Fotheringham" w:date="2021-10-19T23:35:00Z">
            <w:rPr>
              <w:lang w:val="en-US"/>
            </w:rPr>
          </w:rPrChange>
        </w:rPr>
        <w:t xml:space="preserve"> </w:t>
      </w:r>
      <w:r w:rsidRPr="00263D45">
        <w:rPr>
          <w:rFonts w:asciiTheme="majorBidi" w:hAnsiTheme="majorBidi"/>
          <w:sz w:val="16"/>
          <w:lang w:val="en-GB"/>
          <w:rPrChange w:id="3906" w:author="Christopher Fotheringham" w:date="2021-10-19T23:35:00Z">
            <w:rPr>
              <w:lang w:val="en-US"/>
            </w:rPr>
          </w:rPrChange>
        </w:rPr>
        <w:t>A</w:t>
      </w:r>
      <w:r w:rsidR="007A6750" w:rsidRPr="00263D45">
        <w:rPr>
          <w:rFonts w:asciiTheme="majorBidi" w:hAnsiTheme="majorBidi"/>
          <w:sz w:val="16"/>
          <w:lang w:val="en-GB"/>
          <w:rPrChange w:id="3907" w:author="Christopher Fotheringham" w:date="2021-10-19T23:35:00Z">
            <w:rPr>
              <w:lang w:val="en-US"/>
            </w:rPr>
          </w:rPrChange>
        </w:rPr>
        <w:t xml:space="preserve"> </w:t>
      </w:r>
      <w:r w:rsidRPr="00263D45">
        <w:rPr>
          <w:rFonts w:asciiTheme="majorBidi" w:hAnsiTheme="majorBidi"/>
          <w:sz w:val="16"/>
          <w:lang w:val="en-GB"/>
          <w:rPrChange w:id="3908" w:author="Christopher Fotheringham" w:date="2021-10-19T23:35:00Z">
            <w:rPr>
              <w:lang w:val="en-US"/>
            </w:rPr>
          </w:rPrChange>
        </w:rPr>
        <w:t>thorough examination is in §II.1e.</w:t>
      </w:r>
    </w:p>
  </w:footnote>
  <w:footnote w:id="37">
    <w:p w14:paraId="4260D013" w14:textId="0C541704" w:rsidR="00E53EB6" w:rsidRPr="00263D45" w:rsidRDefault="006500F5">
      <w:pPr>
        <w:pStyle w:val="FootnoteText"/>
        <w:suppressLineNumbers/>
        <w:spacing w:line="210" w:lineRule="exact"/>
        <w:ind w:left="240" w:hanging="240"/>
        <w:jc w:val="both"/>
        <w:rPr>
          <w:rFonts w:asciiTheme="majorBidi" w:hAnsiTheme="majorBidi"/>
          <w:sz w:val="16"/>
          <w:lang w:val="en-GB"/>
          <w:rPrChange w:id="4023" w:author="Christopher Fotheringham" w:date="2021-10-19T23:35:00Z">
            <w:rPr>
              <w:lang w:val="en-US"/>
            </w:rPr>
          </w:rPrChange>
        </w:rPr>
      </w:pPr>
      <w:r w:rsidRPr="00263D45">
        <w:rPr>
          <w:rStyle w:val="FootnoteCharacters"/>
          <w:rFonts w:asciiTheme="majorBidi" w:hAnsiTheme="majorBidi"/>
          <w:sz w:val="16"/>
          <w:lang w:val="en-GB"/>
          <w:rPrChange w:id="4024" w:author="Christopher Fotheringham" w:date="2021-10-19T23:35:00Z">
            <w:rPr>
              <w:rStyle w:val="FootnoteCharacters"/>
            </w:rPr>
          </w:rPrChange>
        </w:rPr>
        <w:footnoteRef/>
      </w:r>
      <w:r w:rsidRPr="00263D45">
        <w:rPr>
          <w:rFonts w:asciiTheme="majorBidi" w:hAnsiTheme="majorBidi"/>
          <w:i/>
          <w:sz w:val="16"/>
          <w:lang w:val="en-GB"/>
          <w:rPrChange w:id="4025" w:author="Christopher Fotheringham" w:date="2021-10-19T23:35:00Z">
            <w:rPr>
              <w:i/>
              <w:lang w:val="en-US"/>
            </w:rPr>
          </w:rPrChange>
        </w:rPr>
        <w:tab/>
        <w:t>Dakṣiṇā</w:t>
      </w:r>
      <w:r w:rsidRPr="00263D45">
        <w:rPr>
          <w:rFonts w:asciiTheme="majorBidi" w:hAnsiTheme="majorBidi"/>
          <w:sz w:val="16"/>
          <w:lang w:val="en-GB"/>
          <w:rPrChange w:id="4026" w:author="Christopher Fotheringham" w:date="2021-10-19T23:35:00Z">
            <w:rPr>
              <w:lang w:val="en-US"/>
            </w:rPr>
          </w:rPrChange>
        </w:rPr>
        <w:t xml:space="preserve"> from </w:t>
      </w:r>
      <w:r w:rsidRPr="00263D45">
        <w:rPr>
          <w:rFonts w:asciiTheme="majorBidi" w:hAnsiTheme="majorBidi"/>
          <w:i/>
          <w:sz w:val="16"/>
          <w:lang w:val="en-GB"/>
          <w:rPrChange w:id="4027" w:author="Christopher Fotheringham" w:date="2021-10-19T23:35:00Z">
            <w:rPr>
              <w:i/>
              <w:lang w:val="en-US"/>
            </w:rPr>
          </w:rPrChange>
        </w:rPr>
        <w:t>dákṣiṇā</w:t>
      </w:r>
      <w:r w:rsidRPr="00263D45">
        <w:rPr>
          <w:rFonts w:asciiTheme="majorBidi" w:hAnsiTheme="majorBidi"/>
          <w:sz w:val="16"/>
          <w:lang w:val="en-GB"/>
          <w:rPrChange w:id="4028" w:author="Christopher Fotheringham" w:date="2021-10-19T23:35:00Z">
            <w:rPr>
              <w:lang w:val="en-US"/>
            </w:rPr>
          </w:rPrChange>
        </w:rPr>
        <w:t xml:space="preserve">- </w:t>
      </w:r>
      <w:del w:id="4029" w:author="Christopher Fotheringham" w:date="2021-10-19T23:35:00Z">
        <w:r w:rsidRPr="0071345C">
          <w:rPr>
            <w:lang w:val="en-US"/>
          </w:rPr>
          <w:delText>“</w:delText>
        </w:r>
      </w:del>
      <w:r w:rsidRPr="00263D45">
        <w:rPr>
          <w:rFonts w:asciiTheme="majorBidi" w:hAnsiTheme="majorBidi"/>
          <w:i/>
          <w:sz w:val="16"/>
          <w:lang w:val="en-GB"/>
          <w:rPrChange w:id="4030" w:author="Christopher Fotheringham" w:date="2021-10-19T23:35:00Z">
            <w:rPr>
              <w:lang w:val="en-US"/>
            </w:rPr>
          </w:rPrChange>
        </w:rPr>
        <w:t>right</w:t>
      </w:r>
      <w:del w:id="4031" w:author="Christopher Fotheringham" w:date="2021-10-19T23:35:00Z">
        <w:r w:rsidRPr="0071345C">
          <w:rPr>
            <w:lang w:val="en-US"/>
          </w:rPr>
          <w:delText>”</w:delText>
        </w:r>
      </w:del>
      <w:r w:rsidRPr="00263D45">
        <w:rPr>
          <w:rFonts w:asciiTheme="majorBidi" w:hAnsiTheme="majorBidi"/>
          <w:sz w:val="16"/>
          <w:lang w:val="en-GB"/>
          <w:rPrChange w:id="4032" w:author="Christopher Fotheringham" w:date="2021-10-19T23:35:00Z">
            <w:rPr>
              <w:lang w:val="en-US"/>
            </w:rPr>
          </w:rPrChange>
        </w:rPr>
        <w:t xml:space="preserve"> (as opposite to left), a term of very broad application, also indicating a sacrificial offering presented to the officiant, at the completion of the rite and a stage of it; here, personified, is the </w:t>
      </w:r>
      <w:r w:rsidRPr="00263D45">
        <w:rPr>
          <w:rFonts w:asciiTheme="majorBidi" w:hAnsiTheme="majorBidi"/>
          <w:i/>
          <w:sz w:val="16"/>
          <w:lang w:val="en-GB"/>
          <w:rPrChange w:id="4033" w:author="Christopher Fotheringham" w:date="2021-10-19T23:35:00Z">
            <w:rPr>
              <w:i/>
              <w:lang w:val="en-US"/>
            </w:rPr>
          </w:rPrChange>
        </w:rPr>
        <w:t>devavatā</w:t>
      </w:r>
      <w:r w:rsidRPr="00263D45">
        <w:rPr>
          <w:rFonts w:asciiTheme="majorBidi" w:hAnsiTheme="majorBidi"/>
          <w:sz w:val="16"/>
          <w:lang w:val="en-GB"/>
          <w:rPrChange w:id="4034" w:author="Christopher Fotheringham" w:date="2021-10-19T23:35:00Z">
            <w:rPr>
              <w:lang w:val="en-US"/>
            </w:rPr>
          </w:rPrChange>
        </w:rPr>
        <w:t xml:space="preserve"> of the hymn.</w:t>
      </w:r>
    </w:p>
  </w:footnote>
  <w:footnote w:id="38">
    <w:p w14:paraId="171B4358" w14:textId="15AD3F3A" w:rsidR="00E53EB6" w:rsidRPr="00263D45" w:rsidRDefault="006500F5">
      <w:pPr>
        <w:pStyle w:val="FootnoteText"/>
        <w:suppressLineNumbers/>
        <w:spacing w:line="210" w:lineRule="exact"/>
        <w:ind w:left="240" w:hanging="240"/>
        <w:jc w:val="both"/>
        <w:rPr>
          <w:rFonts w:asciiTheme="majorBidi" w:hAnsiTheme="majorBidi"/>
          <w:lang w:val="en-GB"/>
          <w:rPrChange w:id="4122" w:author="Christopher Fotheringham" w:date="2021-10-19T23:35:00Z">
            <w:rPr>
              <w:lang w:val="en-US"/>
            </w:rPr>
          </w:rPrChange>
        </w:rPr>
      </w:pPr>
      <w:r w:rsidRPr="00263D45">
        <w:rPr>
          <w:rStyle w:val="FootnoteCharacters"/>
          <w:rFonts w:asciiTheme="majorBidi" w:hAnsiTheme="majorBidi"/>
          <w:sz w:val="16"/>
          <w:lang w:val="en-GB"/>
          <w:rPrChange w:id="4123" w:author="Christopher Fotheringham" w:date="2021-10-19T23:35:00Z">
            <w:rPr>
              <w:rStyle w:val="FootnoteCharacters"/>
            </w:rPr>
          </w:rPrChange>
        </w:rPr>
        <w:footnoteRef/>
      </w:r>
      <w:r w:rsidRPr="00263D45">
        <w:rPr>
          <w:rFonts w:asciiTheme="majorBidi" w:hAnsiTheme="majorBidi"/>
          <w:i/>
          <w:sz w:val="16"/>
          <w:lang w:val="en-GB"/>
          <w:rPrChange w:id="4124" w:author="Christopher Fotheringham" w:date="2021-10-19T23:35:00Z">
            <w:rPr>
              <w:i/>
              <w:lang w:val="en-US"/>
            </w:rPr>
          </w:rPrChange>
        </w:rPr>
        <w:tab/>
        <w:t>durmánmānaṃ</w:t>
      </w:r>
      <w:r w:rsidRPr="00263D45">
        <w:rPr>
          <w:rFonts w:asciiTheme="majorBidi" w:hAnsiTheme="majorBidi"/>
          <w:sz w:val="16"/>
          <w:lang w:val="en-GB"/>
          <w:rPrChange w:id="4125" w:author="Christopher Fotheringham" w:date="2021-10-19T23:35:00Z">
            <w:rPr>
              <w:lang w:val="en-US"/>
            </w:rPr>
          </w:rPrChange>
        </w:rPr>
        <w:t xml:space="preserve"> (acc. m. sing.) from </w:t>
      </w:r>
      <w:r w:rsidRPr="00263D45">
        <w:rPr>
          <w:rFonts w:asciiTheme="majorBidi" w:hAnsiTheme="majorBidi"/>
          <w:i/>
          <w:sz w:val="16"/>
          <w:lang w:val="en-GB"/>
          <w:rPrChange w:id="4126" w:author="Christopher Fotheringham" w:date="2021-10-19T23:35:00Z">
            <w:rPr>
              <w:i/>
              <w:lang w:val="en-US"/>
            </w:rPr>
          </w:rPrChange>
        </w:rPr>
        <w:t>dur-mánman-</w:t>
      </w:r>
      <w:r w:rsidRPr="00263D45">
        <w:rPr>
          <w:rFonts w:asciiTheme="majorBidi" w:hAnsiTheme="majorBidi"/>
          <w:sz w:val="16"/>
          <w:lang w:val="en-GB"/>
          <w:rPrChange w:id="4127" w:author="Christopher Fotheringham" w:date="2021-10-19T23:35:00Z">
            <w:rPr>
              <w:lang w:val="en-US"/>
            </w:rPr>
          </w:rPrChange>
        </w:rPr>
        <w:t xml:space="preserve">, </w:t>
      </w:r>
      <w:r w:rsidRPr="00263D45">
        <w:rPr>
          <w:rFonts w:asciiTheme="majorBidi" w:hAnsiTheme="majorBidi"/>
          <w:i/>
          <w:sz w:val="16"/>
          <w:lang w:val="en-GB"/>
          <w:rPrChange w:id="4128" w:author="Christopher Fotheringham" w:date="2021-10-19T23:35:00Z">
            <w:rPr>
              <w:i/>
              <w:lang w:val="en-US"/>
            </w:rPr>
          </w:rPrChange>
        </w:rPr>
        <w:t>mánman</w:t>
      </w:r>
      <w:r w:rsidRPr="00263D45">
        <w:rPr>
          <w:rFonts w:asciiTheme="majorBidi" w:hAnsiTheme="majorBidi"/>
          <w:sz w:val="16"/>
          <w:lang w:val="en-GB"/>
          <w:rPrChange w:id="4129" w:author="Christopher Fotheringham" w:date="2021-10-19T23:35:00Z">
            <w:rPr>
              <w:lang w:val="en-US"/>
            </w:rPr>
          </w:rPrChange>
        </w:rPr>
        <w:t xml:space="preserve">- is </w:t>
      </w:r>
      <w:del w:id="4130" w:author="Christopher Fotheringham" w:date="2021-10-19T23:35:00Z">
        <w:r w:rsidRPr="0071345C">
          <w:rPr>
            <w:lang w:val="en-US"/>
          </w:rPr>
          <w:delText>“</w:delText>
        </w:r>
      </w:del>
      <w:r w:rsidRPr="00263D45">
        <w:rPr>
          <w:rFonts w:asciiTheme="majorBidi" w:hAnsiTheme="majorBidi"/>
          <w:i/>
          <w:sz w:val="16"/>
          <w:lang w:val="en-GB"/>
          <w:rPrChange w:id="4131" w:author="Christopher Fotheringham" w:date="2021-10-19T23:35:00Z">
            <w:rPr>
              <w:lang w:val="en-US"/>
            </w:rPr>
          </w:rPrChange>
        </w:rPr>
        <w:t>thought</w:t>
      </w:r>
      <w:del w:id="4132" w:author="Christopher Fotheringham" w:date="2021-10-19T23:35:00Z">
        <w:r w:rsidRPr="0071345C">
          <w:rPr>
            <w:lang w:val="en-US"/>
          </w:rPr>
          <w:delText>”,</w:delText>
        </w:r>
      </w:del>
      <w:ins w:id="413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134" w:author="Christopher Fotheringham" w:date="2021-10-19T23:35:00Z">
            <w:rPr>
              <w:lang w:val="en-US"/>
            </w:rPr>
          </w:rPrChange>
        </w:rPr>
        <w:t xml:space="preserve"> but also </w:t>
      </w:r>
      <w:del w:id="4135" w:author="Christopher Fotheringham" w:date="2021-10-19T23:35:00Z">
        <w:r w:rsidRPr="0071345C">
          <w:rPr>
            <w:lang w:val="en-US"/>
          </w:rPr>
          <w:delText>“</w:delText>
        </w:r>
      </w:del>
      <w:r w:rsidRPr="00263D45">
        <w:rPr>
          <w:rFonts w:asciiTheme="majorBidi" w:hAnsiTheme="majorBidi"/>
          <w:i/>
          <w:sz w:val="16"/>
          <w:lang w:val="en-GB"/>
          <w:rPrChange w:id="4136" w:author="Christopher Fotheringham" w:date="2021-10-19T23:35:00Z">
            <w:rPr>
              <w:lang w:val="en-US"/>
            </w:rPr>
          </w:rPrChange>
        </w:rPr>
        <w:t>poetic invocation</w:t>
      </w:r>
      <w:del w:id="4137" w:author="Christopher Fotheringham" w:date="2021-10-19T23:35:00Z">
        <w:r w:rsidRPr="0071345C">
          <w:rPr>
            <w:lang w:val="en-US"/>
          </w:rPr>
          <w:delText>”,</w:delText>
        </w:r>
      </w:del>
      <w:ins w:id="413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139" w:author="Christopher Fotheringham" w:date="2021-10-19T23:35:00Z">
            <w:rPr>
              <w:lang w:val="en-US"/>
            </w:rPr>
          </w:rPrChange>
        </w:rPr>
        <w:t xml:space="preserve"> which seems to be the most appropriate translation here, given the contrast with </w:t>
      </w:r>
      <w:r w:rsidRPr="00263D45">
        <w:rPr>
          <w:rFonts w:asciiTheme="majorBidi" w:hAnsiTheme="majorBidi"/>
          <w:i/>
          <w:sz w:val="16"/>
          <w:lang w:val="en-GB"/>
          <w:rPrChange w:id="4140" w:author="Christopher Fotheringham" w:date="2021-10-19T23:35:00Z">
            <w:rPr>
              <w:i/>
              <w:lang w:val="en-US"/>
            </w:rPr>
          </w:rPrChange>
        </w:rPr>
        <w:t>sumántubhir</w:t>
      </w:r>
      <w:r w:rsidRPr="00263D45">
        <w:rPr>
          <w:rFonts w:asciiTheme="majorBidi" w:hAnsiTheme="majorBidi"/>
          <w:sz w:val="16"/>
          <w:lang w:val="en-GB"/>
          <w:rPrChange w:id="4141" w:author="Christopher Fotheringham" w:date="2021-10-19T23:35:00Z">
            <w:rPr>
              <w:lang w:val="en-US"/>
            </w:rPr>
          </w:rPrChange>
        </w:rPr>
        <w:t xml:space="preserve"> (instr. m. pl.) from </w:t>
      </w:r>
      <w:r w:rsidRPr="00263D45">
        <w:rPr>
          <w:rFonts w:asciiTheme="majorBidi" w:hAnsiTheme="majorBidi"/>
          <w:i/>
          <w:sz w:val="16"/>
          <w:lang w:val="en-GB"/>
          <w:rPrChange w:id="4142" w:author="Christopher Fotheringham" w:date="2021-10-19T23:35:00Z">
            <w:rPr>
              <w:i/>
              <w:lang w:val="en-US"/>
            </w:rPr>
          </w:rPrChange>
        </w:rPr>
        <w:t>su-mántu</w:t>
      </w:r>
      <w:r w:rsidRPr="00263D45">
        <w:rPr>
          <w:rFonts w:asciiTheme="majorBidi" w:hAnsiTheme="majorBidi"/>
          <w:sz w:val="16"/>
          <w:lang w:val="en-GB"/>
          <w:rPrChange w:id="4143" w:author="Christopher Fotheringham" w:date="2021-10-19T23:35:00Z">
            <w:rPr>
              <w:lang w:val="en-US"/>
            </w:rPr>
          </w:rPrChange>
        </w:rPr>
        <w:t xml:space="preserve">- </w:t>
      </w:r>
      <w:del w:id="4144" w:author="Christopher Fotheringham" w:date="2021-10-19T23:35:00Z">
        <w:r w:rsidRPr="0071345C">
          <w:rPr>
            <w:lang w:val="en-US"/>
          </w:rPr>
          <w:delText>“</w:delText>
        </w:r>
      </w:del>
      <w:r w:rsidRPr="00263D45">
        <w:rPr>
          <w:rFonts w:asciiTheme="majorBidi" w:hAnsiTheme="majorBidi"/>
          <w:i/>
          <w:sz w:val="16"/>
          <w:lang w:val="en-GB"/>
          <w:rPrChange w:id="4145" w:author="Christopher Fotheringham" w:date="2021-10-19T23:35:00Z">
            <w:rPr>
              <w:lang w:val="en-US"/>
            </w:rPr>
          </w:rPrChange>
        </w:rPr>
        <w:t>good advice</w:t>
      </w:r>
      <w:del w:id="4146" w:author="Christopher Fotheringham" w:date="2021-10-19T23:35:00Z">
        <w:r w:rsidRPr="0071345C">
          <w:rPr>
            <w:lang w:val="en-US"/>
          </w:rPr>
          <w:delText xml:space="preserve"> – </w:delText>
        </w:r>
      </w:del>
      <w:ins w:id="4147" w:author="Christopher Fotheringham" w:date="2021-10-19T23:35:00Z">
        <w:r w:rsidR="00546C99" w:rsidRPr="00263D45">
          <w:rPr>
            <w:rFonts w:asciiTheme="majorBidi" w:hAnsiTheme="majorBidi" w:cstheme="majorBidi"/>
            <w:sz w:val="16"/>
            <w:szCs w:val="16"/>
            <w:lang w:val="en-GB"/>
          </w:rPr>
          <w:t>/</w:t>
        </w:r>
      </w:ins>
      <w:r w:rsidRPr="00263D45">
        <w:rPr>
          <w:rFonts w:asciiTheme="majorBidi" w:hAnsiTheme="majorBidi"/>
          <w:i/>
          <w:sz w:val="16"/>
          <w:lang w:val="en-GB"/>
          <w:rPrChange w:id="4148" w:author="Christopher Fotheringham" w:date="2021-10-19T23:35:00Z">
            <w:rPr>
              <w:lang w:val="en-US"/>
            </w:rPr>
          </w:rPrChange>
        </w:rPr>
        <w:t>word</w:t>
      </w:r>
      <w:del w:id="4149" w:author="Christopher Fotheringham" w:date="2021-10-19T23:35:00Z">
        <w:r w:rsidRPr="0071345C">
          <w:rPr>
            <w:lang w:val="en-US"/>
          </w:rPr>
          <w:delText>”</w:delText>
        </w:r>
      </w:del>
      <w:r w:rsidRPr="00263D45">
        <w:rPr>
          <w:rFonts w:asciiTheme="majorBidi" w:hAnsiTheme="majorBidi"/>
          <w:sz w:val="16"/>
          <w:lang w:val="en-GB"/>
          <w:rPrChange w:id="4150" w:author="Christopher Fotheringham" w:date="2021-10-19T23:35:00Z">
            <w:rPr>
              <w:lang w:val="en-US"/>
            </w:rPr>
          </w:rPrChange>
        </w:rPr>
        <w:t xml:space="preserve"> (</w:t>
      </w:r>
      <w:r w:rsidRPr="00263D45">
        <w:rPr>
          <w:rFonts w:asciiTheme="majorBidi" w:hAnsiTheme="majorBidi"/>
          <w:i/>
          <w:sz w:val="16"/>
          <w:lang w:val="en-GB"/>
          <w:rPrChange w:id="4151" w:author="Christopher Fotheringham" w:date="2021-10-19T23:35:00Z">
            <w:rPr>
              <w:i/>
              <w:lang w:val="en-US"/>
            </w:rPr>
          </w:rPrChange>
        </w:rPr>
        <w:t>su</w:t>
      </w:r>
      <w:r w:rsidRPr="00263D45">
        <w:rPr>
          <w:rFonts w:asciiTheme="majorBidi" w:hAnsiTheme="majorBidi"/>
          <w:sz w:val="16"/>
          <w:lang w:val="en-GB"/>
          <w:rPrChange w:id="4152" w:author="Christopher Fotheringham" w:date="2021-10-19T23:35:00Z">
            <w:rPr>
              <w:lang w:val="en-US"/>
            </w:rPr>
          </w:rPrChange>
        </w:rPr>
        <w:t xml:space="preserve"> + </w:t>
      </w:r>
      <w:r w:rsidRPr="00263D45">
        <w:rPr>
          <w:rFonts w:asciiTheme="majorBidi" w:hAnsiTheme="majorBidi"/>
          <w:i/>
          <w:sz w:val="16"/>
          <w:lang w:val="en-GB"/>
          <w:rPrChange w:id="4153" w:author="Christopher Fotheringham" w:date="2021-10-19T23:35:00Z">
            <w:rPr>
              <w:i/>
              <w:lang w:val="en-US"/>
            </w:rPr>
          </w:rPrChange>
        </w:rPr>
        <w:t>mántu</w:t>
      </w:r>
      <w:r w:rsidRPr="00263D45">
        <w:rPr>
          <w:rFonts w:asciiTheme="majorBidi" w:hAnsiTheme="majorBidi"/>
          <w:sz w:val="16"/>
          <w:lang w:val="en-GB"/>
          <w:rPrChange w:id="4154" w:author="Christopher Fotheringham" w:date="2021-10-19T23:35:00Z">
            <w:rPr>
              <w:lang w:val="en-US"/>
            </w:rPr>
          </w:rPrChange>
        </w:rPr>
        <w:t xml:space="preserve"> &lt; </w:t>
      </w:r>
      <w:r w:rsidRPr="00263D45">
        <w:rPr>
          <w:rFonts w:asciiTheme="majorBidi" w:hAnsiTheme="majorBidi"/>
          <w:i/>
          <w:sz w:val="16"/>
          <w:lang w:val="en-GB"/>
          <w:rPrChange w:id="4155" w:author="Christopher Fotheringham" w:date="2021-10-19T23:35:00Z">
            <w:rPr>
              <w:i/>
              <w:lang w:val="en-US"/>
            </w:rPr>
          </w:rPrChange>
        </w:rPr>
        <w:t>man</w:t>
      </w:r>
      <w:r w:rsidRPr="00263D45">
        <w:rPr>
          <w:rFonts w:asciiTheme="majorBidi" w:hAnsiTheme="majorBidi"/>
          <w:sz w:val="16"/>
          <w:lang w:val="en-GB"/>
          <w:rPrChange w:id="4156" w:author="Christopher Fotheringham" w:date="2021-10-19T23:35:00Z">
            <w:rPr>
              <w:lang w:val="en-US"/>
            </w:rPr>
          </w:rPrChange>
        </w:rPr>
        <w:t xml:space="preserve">- the same root as </w:t>
      </w:r>
      <w:r w:rsidRPr="00263D45">
        <w:rPr>
          <w:rFonts w:asciiTheme="majorBidi" w:hAnsiTheme="majorBidi"/>
          <w:i/>
          <w:sz w:val="16"/>
          <w:lang w:val="en-GB"/>
          <w:rPrChange w:id="4157" w:author="Christopher Fotheringham" w:date="2021-10-19T23:35:00Z">
            <w:rPr>
              <w:i/>
              <w:lang w:val="en-US"/>
            </w:rPr>
          </w:rPrChange>
        </w:rPr>
        <w:t>mánman</w:t>
      </w:r>
      <w:r w:rsidRPr="00263D45">
        <w:rPr>
          <w:rFonts w:asciiTheme="majorBidi" w:hAnsiTheme="majorBidi"/>
          <w:sz w:val="16"/>
          <w:lang w:val="en-GB"/>
          <w:rPrChange w:id="4158" w:author="Christopher Fotheringham" w:date="2021-10-19T23:35:00Z">
            <w:rPr>
              <w:lang w:val="en-US"/>
            </w:rPr>
          </w:rPrChange>
        </w:rPr>
        <w:t>-) (</w:t>
      </w:r>
      <w:del w:id="4159" w:author="Christopher Fotheringham" w:date="2021-10-19T23:35:00Z">
        <w:r w:rsidRPr="0071345C">
          <w:rPr>
            <w:lang w:val="en-US"/>
          </w:rPr>
          <w:delText>cf.</w:delText>
        </w:r>
      </w:del>
      <w:ins w:id="416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161" w:author="Christopher Fotheringham" w:date="2021-10-19T23:35:00Z">
            <w:rPr>
              <w:lang w:val="en-US"/>
            </w:rPr>
          </w:rPrChange>
        </w:rPr>
        <w:t xml:space="preserve"> EWAia: II</w:t>
      </w:r>
      <w:del w:id="4162" w:author="Christopher Fotheringham" w:date="2021-10-19T23:35:00Z">
        <w:r w:rsidRPr="0071345C">
          <w:rPr>
            <w:lang w:val="en-US"/>
          </w:rPr>
          <w:delText xml:space="preserve"> </w:delText>
        </w:r>
      </w:del>
      <w:r w:rsidR="00ED779E">
        <w:rPr>
          <w:rFonts w:asciiTheme="majorBidi" w:hAnsiTheme="majorBidi"/>
          <w:sz w:val="16"/>
          <w:lang w:val="en-GB"/>
          <w:rPrChange w:id="4163" w:author="Christopher Fotheringham" w:date="2021-10-19T23:35:00Z">
            <w:rPr>
              <w:lang w:val="en-US"/>
            </w:rPr>
          </w:rPrChange>
        </w:rPr>
        <w:t xml:space="preserve"> </w:t>
      </w:r>
      <w:r w:rsidRPr="00263D45">
        <w:rPr>
          <w:rFonts w:asciiTheme="majorBidi" w:hAnsiTheme="majorBidi"/>
          <w:sz w:val="16"/>
          <w:lang w:val="en-GB"/>
          <w:rPrChange w:id="4164" w:author="Christopher Fotheringham" w:date="2021-10-19T23:35:00Z">
            <w:rPr>
              <w:lang w:val="en-US"/>
            </w:rPr>
          </w:rPrChange>
        </w:rPr>
        <w:t xml:space="preserve">305-6), with which, by contrast, Indra is satisfied: the contrast is highlighted by the juxtaposition of the two terms. For </w:t>
      </w:r>
      <w:r w:rsidRPr="00263D45">
        <w:rPr>
          <w:rFonts w:asciiTheme="majorBidi" w:hAnsiTheme="majorBidi"/>
          <w:i/>
          <w:sz w:val="16"/>
          <w:lang w:val="en-GB"/>
          <w:rPrChange w:id="4165" w:author="Christopher Fotheringham" w:date="2021-10-19T23:35:00Z">
            <w:rPr>
              <w:i/>
              <w:lang w:val="en-US"/>
            </w:rPr>
          </w:rPrChange>
        </w:rPr>
        <w:t>mánman</w:t>
      </w:r>
      <w:r w:rsidRPr="00263D45">
        <w:rPr>
          <w:rFonts w:asciiTheme="majorBidi" w:hAnsiTheme="majorBidi"/>
          <w:sz w:val="16"/>
          <w:lang w:val="en-GB"/>
          <w:rPrChange w:id="4166" w:author="Christopher Fotheringham" w:date="2021-10-19T23:35:00Z">
            <w:rPr>
              <w:lang w:val="en-US"/>
            </w:rPr>
          </w:rPrChange>
        </w:rPr>
        <w:t xml:space="preserve">- </w:t>
      </w:r>
      <w:del w:id="4167" w:author="Christopher Fotheringham" w:date="2021-10-19T23:35:00Z">
        <w:r w:rsidRPr="0071345C">
          <w:rPr>
            <w:lang w:val="en-US"/>
          </w:rPr>
          <w:delText>cf.</w:delText>
        </w:r>
      </w:del>
      <w:ins w:id="416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169" w:author="Christopher Fotheringham" w:date="2021-10-19T23:35:00Z">
            <w:rPr>
              <w:lang w:val="en-US"/>
            </w:rPr>
          </w:rPrChange>
        </w:rPr>
        <w:t xml:space="preserve"> </w:t>
      </w:r>
      <w:r w:rsidRPr="00263D45">
        <w:rPr>
          <w:rStyle w:val="biblio-authorGEN"/>
          <w:rFonts w:asciiTheme="majorBidi" w:hAnsiTheme="majorBidi"/>
          <w:sz w:val="16"/>
          <w:lang w:val="en-GB"/>
          <w:rPrChange w:id="4170" w:author="Christopher Fotheringham" w:date="2021-10-19T23:35:00Z">
            <w:rPr>
              <w:rStyle w:val="biblio-authorGEN"/>
              <w:sz w:val="18"/>
              <w:lang w:val="en-US"/>
            </w:rPr>
          </w:rPrChange>
        </w:rPr>
        <w:t>Gonda</w:t>
      </w:r>
      <w:r w:rsidRPr="00263D45">
        <w:rPr>
          <w:rFonts w:asciiTheme="majorBidi" w:hAnsiTheme="majorBidi"/>
          <w:sz w:val="16"/>
          <w:lang w:val="en-GB"/>
          <w:rPrChange w:id="4171" w:author="Christopher Fotheringham" w:date="2021-10-19T23:35:00Z">
            <w:rPr>
              <w:lang w:val="en-US"/>
            </w:rPr>
          </w:rPrChange>
        </w:rPr>
        <w:t xml:space="preserve"> </w:t>
      </w:r>
      <w:ins w:id="4172" w:author="Christopher Fotheringham" w:date="2021-10-19T23:35:00Z">
        <w:r w:rsidR="006B06D9" w:rsidRPr="00263D45">
          <w:rPr>
            <w:rFonts w:asciiTheme="majorBidi" w:hAnsiTheme="majorBidi" w:cstheme="majorBidi"/>
            <w:sz w:val="16"/>
            <w:szCs w:val="16"/>
            <w:lang w:val="en-GB"/>
          </w:rPr>
          <w:t>(</w:t>
        </w:r>
      </w:ins>
      <w:r w:rsidRPr="00263D45">
        <w:rPr>
          <w:rFonts w:asciiTheme="majorBidi" w:hAnsiTheme="majorBidi"/>
          <w:sz w:val="16"/>
          <w:lang w:val="en-GB"/>
          <w:rPrChange w:id="4173" w:author="Christopher Fotheringham" w:date="2021-10-19T23:35:00Z">
            <w:rPr>
              <w:lang w:val="en-US"/>
            </w:rPr>
          </w:rPrChange>
        </w:rPr>
        <w:t>1963</w:t>
      </w:r>
      <w:ins w:id="4174" w:author="Christopher Fotheringham" w:date="2021-10-19T23:35:00Z">
        <w:r w:rsidR="006B06D9" w:rsidRPr="00263D45">
          <w:rPr>
            <w:rFonts w:asciiTheme="majorBidi" w:hAnsiTheme="majorBidi" w:cstheme="majorBidi"/>
            <w:sz w:val="16"/>
            <w:szCs w:val="16"/>
            <w:lang w:val="en-GB"/>
          </w:rPr>
          <w:t>)</w:t>
        </w:r>
      </w:ins>
      <w:r w:rsidRPr="00263D45">
        <w:rPr>
          <w:rFonts w:asciiTheme="majorBidi" w:hAnsiTheme="majorBidi"/>
          <w:sz w:val="16"/>
          <w:lang w:val="en-GB"/>
          <w:rPrChange w:id="4175" w:author="Christopher Fotheringham" w:date="2021-10-19T23:35:00Z">
            <w:rPr>
              <w:lang w:val="en-US"/>
            </w:rPr>
          </w:rPrChange>
        </w:rPr>
        <w:t xml:space="preserve"> and </w:t>
      </w:r>
      <w:r w:rsidRPr="00263D45">
        <w:rPr>
          <w:rStyle w:val="biblio-authorGEN"/>
          <w:rFonts w:asciiTheme="majorBidi" w:hAnsiTheme="majorBidi"/>
          <w:sz w:val="16"/>
          <w:lang w:val="en-GB"/>
          <w:rPrChange w:id="4176" w:author="Christopher Fotheringham" w:date="2021-10-19T23:35:00Z">
            <w:rPr>
              <w:rStyle w:val="biblio-authorGEN"/>
              <w:sz w:val="18"/>
              <w:lang w:val="en-US"/>
            </w:rPr>
          </w:rPrChange>
        </w:rPr>
        <w:t>Renou</w:t>
      </w:r>
      <w:r w:rsidRPr="00263D45">
        <w:rPr>
          <w:rFonts w:asciiTheme="majorBidi" w:hAnsiTheme="majorBidi"/>
          <w:sz w:val="16"/>
          <w:lang w:val="en-GB"/>
          <w:rPrChange w:id="4177" w:author="Christopher Fotheringham" w:date="2021-10-19T23:35:00Z">
            <w:rPr>
              <w:lang w:val="en-US"/>
            </w:rPr>
          </w:rPrChange>
        </w:rPr>
        <w:t xml:space="preserve"> </w:t>
      </w:r>
      <w:ins w:id="4178" w:author="Christopher Fotheringham" w:date="2021-10-19T23:35:00Z">
        <w:r w:rsidR="006B06D9" w:rsidRPr="00263D45">
          <w:rPr>
            <w:rFonts w:asciiTheme="majorBidi" w:hAnsiTheme="majorBidi" w:cstheme="majorBidi"/>
            <w:sz w:val="16"/>
            <w:szCs w:val="16"/>
            <w:lang w:val="en-GB"/>
          </w:rPr>
          <w:t>(</w:t>
        </w:r>
      </w:ins>
      <w:r w:rsidRPr="00263D45">
        <w:rPr>
          <w:rFonts w:asciiTheme="majorBidi" w:hAnsiTheme="majorBidi"/>
          <w:sz w:val="16"/>
          <w:lang w:val="en-GB"/>
          <w:rPrChange w:id="4179" w:author="Christopher Fotheringham" w:date="2021-10-19T23:35:00Z">
            <w:rPr>
              <w:lang w:val="en-US"/>
            </w:rPr>
          </w:rPrChange>
        </w:rPr>
        <w:t>I 2 ff</w:t>
      </w:r>
      <w:del w:id="4180" w:author="Christopher Fotheringham" w:date="2021-10-19T23:35:00Z">
        <w:r w:rsidRPr="0071345C">
          <w:rPr>
            <w:lang w:val="en-US"/>
          </w:rPr>
          <w:delText>.</w:delText>
        </w:r>
      </w:del>
      <w:ins w:id="4181" w:author="Christopher Fotheringham" w:date="2021-10-19T23:35:00Z">
        <w:r w:rsidR="006B06D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4182" w:author="Christopher Fotheringham" w:date="2021-10-19T23:35:00Z">
            <w:rPr>
              <w:lang w:val="en-US"/>
            </w:rPr>
          </w:rPrChange>
        </w:rPr>
        <w:t xml:space="preserve"> On the binomial </w:t>
      </w:r>
      <w:r w:rsidRPr="00263D45">
        <w:rPr>
          <w:rFonts w:asciiTheme="majorBidi" w:hAnsiTheme="majorBidi"/>
          <w:i/>
          <w:sz w:val="16"/>
          <w:lang w:val="en-GB"/>
          <w:rPrChange w:id="4183" w:author="Christopher Fotheringham" w:date="2021-10-19T23:35:00Z">
            <w:rPr>
              <w:i/>
              <w:lang w:val="en-US"/>
            </w:rPr>
          </w:rPrChange>
        </w:rPr>
        <w:t>*su</w:t>
      </w:r>
      <w:del w:id="4184" w:author="Christopher Fotheringham" w:date="2021-10-19T23:35:00Z">
        <w:r w:rsidRPr="0071345C">
          <w:rPr>
            <w:i/>
            <w:iCs/>
            <w:lang w:val="en-US"/>
          </w:rPr>
          <w:delText>- / *</w:delText>
        </w:r>
      </w:del>
      <w:ins w:id="4185" w:author="Christopher Fotheringham" w:date="2021-10-19T23:35:00Z">
        <w:r w:rsidRPr="00263D45">
          <w:rPr>
            <w:rFonts w:asciiTheme="majorBidi" w:hAnsiTheme="majorBidi" w:cstheme="majorBidi"/>
            <w:i/>
            <w:iCs/>
            <w:sz w:val="16"/>
            <w:szCs w:val="16"/>
            <w:lang w:val="en-GB"/>
          </w:rPr>
          <w:t>-</w:t>
        </w:r>
        <w:r w:rsidR="00BC44E1" w:rsidRPr="00263D45">
          <w:rPr>
            <w:rFonts w:asciiTheme="majorBidi" w:hAnsiTheme="majorBidi" w:cstheme="majorBidi"/>
            <w:i/>
            <w:iCs/>
            <w:sz w:val="16"/>
            <w:szCs w:val="16"/>
            <w:lang w:val="en-GB"/>
          </w:rPr>
          <w:t>/</w:t>
        </w:r>
        <w:r w:rsidRPr="00263D45">
          <w:rPr>
            <w:rFonts w:asciiTheme="majorBidi" w:hAnsiTheme="majorBidi" w:cstheme="majorBidi"/>
            <w:i/>
            <w:iCs/>
            <w:sz w:val="16"/>
            <w:szCs w:val="16"/>
            <w:lang w:val="en-GB"/>
          </w:rPr>
          <w:t>*</w:t>
        </w:r>
      </w:ins>
      <w:r w:rsidRPr="00263D45">
        <w:rPr>
          <w:rFonts w:asciiTheme="majorBidi" w:hAnsiTheme="majorBidi"/>
          <w:i/>
          <w:sz w:val="16"/>
          <w:lang w:val="en-GB"/>
          <w:rPrChange w:id="4186" w:author="Christopher Fotheringham" w:date="2021-10-19T23:35:00Z">
            <w:rPr>
              <w:i/>
              <w:lang w:val="en-US"/>
            </w:rPr>
          </w:rPrChange>
        </w:rPr>
        <w:t>dus</w:t>
      </w:r>
      <w:r w:rsidRPr="00263D45">
        <w:rPr>
          <w:rFonts w:asciiTheme="majorBidi" w:hAnsiTheme="majorBidi"/>
          <w:sz w:val="16"/>
          <w:lang w:val="en-GB"/>
          <w:rPrChange w:id="4187" w:author="Christopher Fotheringham" w:date="2021-10-19T23:35:00Z">
            <w:rPr>
              <w:lang w:val="en-US"/>
            </w:rPr>
          </w:rPrChange>
        </w:rPr>
        <w:t xml:space="preserve">- see </w:t>
      </w:r>
      <w:r w:rsidRPr="00263D45">
        <w:rPr>
          <w:rStyle w:val="biblio-authorGEN"/>
          <w:rFonts w:asciiTheme="majorBidi" w:hAnsiTheme="majorBidi"/>
          <w:sz w:val="16"/>
          <w:lang w:val="en-GB"/>
          <w:rPrChange w:id="4188" w:author="Christopher Fotheringham" w:date="2021-10-19T23:35:00Z">
            <w:rPr>
              <w:rStyle w:val="biblio-authorGEN"/>
              <w:sz w:val="18"/>
              <w:lang w:val="en-US"/>
            </w:rPr>
          </w:rPrChange>
        </w:rPr>
        <w:t>Costa</w:t>
      </w:r>
      <w:r w:rsidRPr="00263D45">
        <w:rPr>
          <w:rFonts w:asciiTheme="majorBidi" w:hAnsiTheme="majorBidi"/>
          <w:sz w:val="16"/>
          <w:lang w:val="en-GB"/>
          <w:rPrChange w:id="4189" w:author="Christopher Fotheringham" w:date="2021-10-19T23:35:00Z">
            <w:rPr>
              <w:lang w:val="en-US"/>
            </w:rPr>
          </w:rPrChange>
        </w:rPr>
        <w:t xml:space="preserve"> </w:t>
      </w:r>
      <w:ins w:id="4190" w:author="Christopher Fotheringham" w:date="2021-10-19T23:35:00Z">
        <w:r w:rsidR="006B06D9" w:rsidRPr="00263D45">
          <w:rPr>
            <w:rFonts w:asciiTheme="majorBidi" w:hAnsiTheme="majorBidi" w:cstheme="majorBidi"/>
            <w:sz w:val="16"/>
            <w:szCs w:val="16"/>
            <w:lang w:val="en-GB"/>
          </w:rPr>
          <w:t>(</w:t>
        </w:r>
      </w:ins>
      <w:r w:rsidRPr="00263D45">
        <w:rPr>
          <w:rFonts w:asciiTheme="majorBidi" w:hAnsiTheme="majorBidi"/>
          <w:sz w:val="16"/>
          <w:lang w:val="en-GB"/>
          <w:rPrChange w:id="4191" w:author="Christopher Fotheringham" w:date="2021-10-19T23:35:00Z">
            <w:rPr>
              <w:lang w:val="en-US"/>
            </w:rPr>
          </w:rPrChange>
        </w:rPr>
        <w:t>1990</w:t>
      </w:r>
      <w:ins w:id="4192" w:author="Christopher Fotheringham" w:date="2021-10-19T23:35:00Z">
        <w:r w:rsidR="006B06D9" w:rsidRPr="00263D45">
          <w:rPr>
            <w:rFonts w:asciiTheme="majorBidi" w:hAnsiTheme="majorBidi" w:cstheme="majorBidi"/>
            <w:sz w:val="16"/>
            <w:szCs w:val="16"/>
            <w:lang w:val="en-GB"/>
          </w:rPr>
          <w:t>)</w:t>
        </w:r>
      </w:ins>
      <w:r w:rsidRPr="00263D45">
        <w:rPr>
          <w:rFonts w:asciiTheme="majorBidi" w:hAnsiTheme="majorBidi"/>
          <w:sz w:val="16"/>
          <w:lang w:val="en-GB"/>
          <w:rPrChange w:id="4193" w:author="Christopher Fotheringham" w:date="2021-10-19T23:35:00Z">
            <w:rPr>
              <w:lang w:val="en-US"/>
            </w:rPr>
          </w:rPrChange>
        </w:rPr>
        <w:t xml:space="preserve"> for an interesting study on the original meaning of the two prefixes.</w:t>
      </w:r>
    </w:p>
  </w:footnote>
  <w:footnote w:id="39">
    <w:p w14:paraId="0BF343AA" w14:textId="5757C500" w:rsidR="00E53EB6" w:rsidRPr="00263D45" w:rsidRDefault="006500F5">
      <w:pPr>
        <w:pStyle w:val="FootnoteText"/>
        <w:suppressLineNumbers/>
        <w:spacing w:line="210" w:lineRule="exact"/>
        <w:ind w:left="240" w:hanging="240"/>
        <w:jc w:val="both"/>
        <w:rPr>
          <w:rFonts w:asciiTheme="majorBidi" w:hAnsiTheme="majorBidi"/>
          <w:sz w:val="16"/>
          <w:lang w:val="en-GB"/>
          <w:rPrChange w:id="4273" w:author="Christopher Fotheringham" w:date="2021-10-19T23:35:00Z">
            <w:rPr>
              <w:lang w:val="en-US"/>
            </w:rPr>
          </w:rPrChange>
        </w:rPr>
      </w:pPr>
      <w:r w:rsidRPr="00263D45">
        <w:rPr>
          <w:rStyle w:val="FootnoteCharacters"/>
          <w:rFonts w:asciiTheme="majorBidi" w:hAnsiTheme="majorBidi"/>
          <w:sz w:val="16"/>
          <w:lang w:val="en-GB"/>
          <w:rPrChange w:id="4274" w:author="Christopher Fotheringham" w:date="2021-10-19T23:35:00Z">
            <w:rPr>
              <w:rStyle w:val="FootnoteCharacters"/>
            </w:rPr>
          </w:rPrChange>
        </w:rPr>
        <w:footnoteRef/>
      </w:r>
      <w:r w:rsidRPr="00263D45">
        <w:rPr>
          <w:rFonts w:asciiTheme="majorBidi" w:hAnsiTheme="majorBidi"/>
          <w:i/>
          <w:sz w:val="16"/>
          <w:lang w:val="en-GB"/>
          <w:rPrChange w:id="4275" w:author="Christopher Fotheringham" w:date="2021-10-19T23:35:00Z">
            <w:rPr>
              <w:i/>
              <w:lang w:val="en-US"/>
            </w:rPr>
          </w:rPrChange>
        </w:rPr>
        <w:tab/>
        <w:t>purūrúṇā</w:t>
      </w:r>
      <w:r w:rsidRPr="00263D45">
        <w:rPr>
          <w:rFonts w:asciiTheme="majorBidi" w:hAnsiTheme="majorBidi"/>
          <w:sz w:val="16"/>
          <w:lang w:val="en-GB"/>
          <w:rPrChange w:id="4276" w:author="Christopher Fotheringham" w:date="2021-10-19T23:35:00Z">
            <w:rPr>
              <w:lang w:val="en-US"/>
            </w:rPr>
          </w:rPrChange>
        </w:rPr>
        <w:t>:</w:t>
      </w:r>
      <w:r w:rsidRPr="00263D45">
        <w:rPr>
          <w:rFonts w:asciiTheme="majorBidi" w:hAnsiTheme="majorBidi"/>
          <w:i/>
          <w:sz w:val="16"/>
          <w:lang w:val="en-GB"/>
          <w:rPrChange w:id="4277" w:author="Christopher Fotheringham" w:date="2021-10-19T23:35:00Z">
            <w:rPr>
              <w:i/>
              <w:lang w:val="en-US"/>
            </w:rPr>
          </w:rPrChange>
        </w:rPr>
        <w:t xml:space="preserve"> purū urúṇā</w:t>
      </w:r>
      <w:r w:rsidR="005B7DC9">
        <w:rPr>
          <w:rFonts w:asciiTheme="majorBidi" w:hAnsiTheme="majorBidi"/>
          <w:i/>
          <w:sz w:val="16"/>
          <w:lang w:val="en-GB"/>
        </w:rPr>
        <w:t>,</w:t>
      </w:r>
      <w:r w:rsidRPr="00263D45">
        <w:rPr>
          <w:rFonts w:asciiTheme="majorBidi" w:hAnsiTheme="majorBidi"/>
          <w:i/>
          <w:sz w:val="16"/>
          <w:lang w:val="en-GB"/>
          <w:rPrChange w:id="4278" w:author="Christopher Fotheringham" w:date="2021-10-19T23:35:00Z">
            <w:rPr>
              <w:i/>
              <w:lang w:val="en-US"/>
            </w:rPr>
          </w:rPrChange>
        </w:rPr>
        <w:t xml:space="preserve"> urúṇā </w:t>
      </w:r>
      <w:r w:rsidRPr="00263D45">
        <w:rPr>
          <w:rFonts w:asciiTheme="majorBidi" w:hAnsiTheme="majorBidi"/>
          <w:sz w:val="16"/>
          <w:lang w:val="en-GB"/>
          <w:rPrChange w:id="4279" w:author="Christopher Fotheringham" w:date="2021-10-19T23:35:00Z">
            <w:rPr>
              <w:lang w:val="en-US"/>
            </w:rPr>
          </w:rPrChange>
        </w:rPr>
        <w:t xml:space="preserve">(instr. n. sing.) from </w:t>
      </w:r>
      <w:r w:rsidRPr="00263D45">
        <w:rPr>
          <w:rFonts w:asciiTheme="majorBidi" w:hAnsiTheme="majorBidi"/>
          <w:i/>
          <w:sz w:val="16"/>
          <w:lang w:val="en-GB"/>
          <w:rPrChange w:id="4280" w:author="Christopher Fotheringham" w:date="2021-10-19T23:35:00Z">
            <w:rPr>
              <w:i/>
              <w:lang w:val="en-US"/>
            </w:rPr>
          </w:rPrChange>
        </w:rPr>
        <w:t>urú</w:t>
      </w:r>
      <w:del w:id="4281" w:author="Christopher Fotheringham" w:date="2021-10-19T23:35:00Z">
        <w:r w:rsidRPr="0071345C">
          <w:rPr>
            <w:i/>
            <w:iCs/>
            <w:lang w:val="en-US"/>
          </w:rPr>
          <w:delText>-</w:delText>
        </w:r>
        <w:r w:rsidRPr="0071345C">
          <w:rPr>
            <w:lang w:val="en-US"/>
          </w:rPr>
          <w:delText xml:space="preserve"> “</w:delText>
        </w:r>
      </w:del>
      <w:ins w:id="4282" w:author="Christopher Fotheringham" w:date="2021-10-19T23:35:00Z">
        <w:r w:rsidRPr="00263D45">
          <w:rPr>
            <w:rFonts w:asciiTheme="majorBidi" w:hAnsiTheme="majorBidi" w:cstheme="majorBidi"/>
            <w:i/>
            <w:iCs/>
            <w:sz w:val="16"/>
            <w:szCs w:val="16"/>
            <w:lang w:val="en-GB"/>
          </w:rPr>
          <w:t>-</w:t>
        </w:r>
        <w:r w:rsidR="008A1C05"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4283" w:author="Christopher Fotheringham" w:date="2021-10-19T23:35:00Z">
            <w:rPr>
              <w:lang w:val="en-US"/>
            </w:rPr>
          </w:rPrChange>
        </w:rPr>
        <w:t>ample</w:t>
      </w:r>
      <w:del w:id="4284" w:author="Christopher Fotheringham" w:date="2021-10-19T23:35:00Z">
        <w:r w:rsidRPr="0071345C">
          <w:rPr>
            <w:lang w:val="en-US"/>
          </w:rPr>
          <w:delText>”,</w:delText>
        </w:r>
      </w:del>
      <w:ins w:id="428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286" w:author="Christopher Fotheringham" w:date="2021-10-19T23:35:00Z">
            <w:rPr>
              <w:lang w:val="en-US"/>
            </w:rPr>
          </w:rPrChange>
        </w:rPr>
        <w:t xml:space="preserve"> the link between Mitra - Varuṇa and </w:t>
      </w:r>
      <w:del w:id="4287" w:author="Christopher Fotheringham" w:date="2021-10-19T23:35:00Z">
        <w:r w:rsidRPr="0071345C">
          <w:rPr>
            <w:lang w:val="en-US"/>
          </w:rPr>
          <w:delText>“</w:delText>
        </w:r>
      </w:del>
      <w:r w:rsidRPr="00263D45">
        <w:rPr>
          <w:rFonts w:asciiTheme="majorBidi" w:hAnsiTheme="majorBidi"/>
          <w:i/>
          <w:sz w:val="16"/>
          <w:lang w:val="en-GB"/>
          <w:rPrChange w:id="4288" w:author="Christopher Fotheringham" w:date="2021-10-19T23:35:00Z">
            <w:rPr>
              <w:lang w:val="en-US"/>
            </w:rPr>
          </w:rPrChange>
        </w:rPr>
        <w:t>the ample</w:t>
      </w:r>
      <w:del w:id="4289" w:author="Christopher Fotheringham" w:date="2021-10-19T23:35:00Z">
        <w:r w:rsidRPr="0071345C">
          <w:rPr>
            <w:lang w:val="en-US"/>
          </w:rPr>
          <w:delText>”</w:delText>
        </w:r>
      </w:del>
      <w:r w:rsidRPr="00263D45">
        <w:rPr>
          <w:rFonts w:asciiTheme="majorBidi" w:hAnsiTheme="majorBidi"/>
          <w:sz w:val="16"/>
          <w:lang w:val="en-GB"/>
          <w:rPrChange w:id="4290" w:author="Christopher Fotheringham" w:date="2021-10-19T23:35:00Z">
            <w:rPr>
              <w:lang w:val="en-US"/>
            </w:rPr>
          </w:rPrChange>
        </w:rPr>
        <w:t xml:space="preserve"> (</w:t>
      </w:r>
      <w:r w:rsidRPr="00263D45">
        <w:rPr>
          <w:rFonts w:asciiTheme="majorBidi" w:hAnsiTheme="majorBidi"/>
          <w:i/>
          <w:sz w:val="16"/>
          <w:lang w:val="en-GB"/>
          <w:rPrChange w:id="4291" w:author="Christopher Fotheringham" w:date="2021-10-19T23:35:00Z">
            <w:rPr>
              <w:i/>
              <w:lang w:val="en-US"/>
            </w:rPr>
          </w:rPrChange>
        </w:rPr>
        <w:t>urú</w:t>
      </w:r>
      <w:r w:rsidRPr="00263D45">
        <w:rPr>
          <w:rFonts w:asciiTheme="majorBidi" w:hAnsiTheme="majorBidi"/>
          <w:sz w:val="16"/>
          <w:lang w:val="en-GB"/>
          <w:rPrChange w:id="4292" w:author="Christopher Fotheringham" w:date="2021-10-19T23:35:00Z">
            <w:rPr>
              <w:lang w:val="en-US"/>
            </w:rPr>
          </w:rPrChange>
        </w:rPr>
        <w:t xml:space="preserve">-) as opposed to </w:t>
      </w:r>
      <w:r w:rsidRPr="00263D45">
        <w:rPr>
          <w:rFonts w:asciiTheme="majorBidi" w:hAnsiTheme="majorBidi"/>
          <w:i/>
          <w:sz w:val="16"/>
          <w:lang w:val="en-GB"/>
          <w:rPrChange w:id="4293" w:author="Christopher Fotheringham" w:date="2021-10-19T23:35:00Z">
            <w:rPr>
              <w:lang w:val="en-US"/>
            </w:rPr>
          </w:rPrChange>
        </w:rPr>
        <w:t xml:space="preserve">the narrow </w:t>
      </w:r>
      <w:del w:id="4294" w:author="Christopher Fotheringham" w:date="2021-10-19T23:35:00Z">
        <w:r w:rsidRPr="0071345C">
          <w:rPr>
            <w:lang w:val="en-US"/>
          </w:rPr>
          <w:delText>confine</w:delText>
        </w:r>
      </w:del>
      <w:ins w:id="4295" w:author="Christopher Fotheringham" w:date="2021-10-19T23:35:00Z">
        <w:r w:rsidRPr="00263D45">
          <w:rPr>
            <w:rFonts w:asciiTheme="majorBidi" w:hAnsiTheme="majorBidi" w:cstheme="majorBidi"/>
            <w:i/>
            <w:iCs/>
            <w:sz w:val="16"/>
            <w:szCs w:val="16"/>
            <w:lang w:val="en-GB"/>
          </w:rPr>
          <w:t>confine</w:t>
        </w:r>
        <w:r w:rsidR="00144339" w:rsidRPr="00263D45">
          <w:rPr>
            <w:rFonts w:asciiTheme="majorBidi" w:hAnsiTheme="majorBidi" w:cstheme="majorBidi"/>
            <w:i/>
            <w:iCs/>
            <w:sz w:val="16"/>
            <w:szCs w:val="16"/>
            <w:lang w:val="en-GB"/>
          </w:rPr>
          <w:t>s</w:t>
        </w:r>
      </w:ins>
      <w:r w:rsidR="009E0634" w:rsidRPr="00263D45">
        <w:rPr>
          <w:rFonts w:asciiTheme="majorBidi" w:hAnsiTheme="majorBidi"/>
          <w:i/>
          <w:sz w:val="16"/>
          <w:lang w:val="en-GB"/>
          <w:rPrChange w:id="4296" w:author="Christopher Fotheringham" w:date="2021-10-19T23:35:00Z">
            <w:rPr>
              <w:lang w:val="en-US"/>
            </w:rPr>
          </w:rPrChange>
        </w:rPr>
        <w:t xml:space="preserve"> </w:t>
      </w:r>
      <w:r w:rsidRPr="00263D45">
        <w:rPr>
          <w:rFonts w:asciiTheme="majorBidi" w:hAnsiTheme="majorBidi"/>
          <w:sz w:val="16"/>
          <w:lang w:val="en-GB"/>
          <w:rPrChange w:id="4297" w:author="Christopher Fotheringham" w:date="2021-10-19T23:35:00Z">
            <w:rPr>
              <w:lang w:val="en-US"/>
            </w:rPr>
          </w:rPrChange>
        </w:rPr>
        <w:t>(</w:t>
      </w:r>
      <w:r w:rsidRPr="00263D45">
        <w:rPr>
          <w:rFonts w:asciiTheme="majorBidi" w:hAnsiTheme="majorBidi"/>
          <w:i/>
          <w:sz w:val="16"/>
          <w:lang w:val="en-GB"/>
          <w:rPrChange w:id="4298" w:author="Christopher Fotheringham" w:date="2021-10-19T23:35:00Z">
            <w:rPr>
              <w:i/>
              <w:lang w:val="en-US"/>
            </w:rPr>
          </w:rPrChange>
        </w:rPr>
        <w:t>áṃhas</w:t>
      </w:r>
      <w:r w:rsidRPr="00263D45">
        <w:rPr>
          <w:rFonts w:asciiTheme="majorBidi" w:hAnsiTheme="majorBidi"/>
          <w:sz w:val="16"/>
          <w:lang w:val="en-GB"/>
          <w:rPrChange w:id="4299" w:author="Christopher Fotheringham" w:date="2021-10-19T23:35:00Z">
            <w:rPr>
              <w:lang w:val="en-US"/>
            </w:rPr>
          </w:rPrChange>
        </w:rPr>
        <w:t xml:space="preserve">) is also to be seen in 5.65.1-4: Mitra and Varuṇa are they whose protection is manifested through ample space, in liberation from </w:t>
      </w:r>
      <w:del w:id="4300" w:author="Christopher Fotheringham" w:date="2021-10-19T23:35:00Z">
        <w:r w:rsidRPr="0071345C">
          <w:rPr>
            <w:lang w:val="en-US"/>
          </w:rPr>
          <w:delText xml:space="preserve">the </w:delText>
        </w:r>
      </w:del>
      <w:r w:rsidRPr="00263D45">
        <w:rPr>
          <w:rFonts w:asciiTheme="majorBidi" w:hAnsiTheme="majorBidi"/>
          <w:sz w:val="16"/>
          <w:lang w:val="en-GB"/>
          <w:rPrChange w:id="4301" w:author="Christopher Fotheringham" w:date="2021-10-19T23:35:00Z">
            <w:rPr>
              <w:lang w:val="en-US"/>
            </w:rPr>
          </w:rPrChange>
        </w:rPr>
        <w:t xml:space="preserve">narrow </w:t>
      </w:r>
      <w:del w:id="4302" w:author="Christopher Fotheringham" w:date="2021-10-19T23:35:00Z">
        <w:r w:rsidRPr="0071345C">
          <w:rPr>
            <w:lang w:val="en-US"/>
          </w:rPr>
          <w:delText>confine</w:delText>
        </w:r>
      </w:del>
      <w:ins w:id="4303" w:author="Christopher Fotheringham" w:date="2021-10-19T23:35:00Z">
        <w:r w:rsidRPr="00263D45">
          <w:rPr>
            <w:rFonts w:asciiTheme="majorBidi" w:hAnsiTheme="majorBidi" w:cstheme="majorBidi"/>
            <w:sz w:val="16"/>
            <w:szCs w:val="16"/>
            <w:lang w:val="en-GB"/>
          </w:rPr>
          <w:t>confine</w:t>
        </w:r>
        <w:r w:rsidR="00280CAC" w:rsidRPr="00263D45">
          <w:rPr>
            <w:rFonts w:asciiTheme="majorBidi" w:hAnsiTheme="majorBidi" w:cstheme="majorBidi"/>
            <w:sz w:val="16"/>
            <w:szCs w:val="16"/>
            <w:lang w:val="en-GB"/>
          </w:rPr>
          <w:t>s</w:t>
        </w:r>
      </w:ins>
      <w:r w:rsidRPr="00263D45">
        <w:rPr>
          <w:rFonts w:asciiTheme="majorBidi" w:hAnsiTheme="majorBidi"/>
          <w:sz w:val="16"/>
          <w:lang w:val="en-GB"/>
          <w:rPrChange w:id="4304" w:author="Christopher Fotheringham" w:date="2021-10-19T23:35:00Z">
            <w:rPr>
              <w:lang w:val="en-US"/>
            </w:rPr>
          </w:rPrChange>
        </w:rPr>
        <w:t xml:space="preserve">; for </w:t>
      </w:r>
      <w:r w:rsidRPr="00263D45">
        <w:rPr>
          <w:rStyle w:val="biblio-authorGEN"/>
          <w:rFonts w:asciiTheme="majorBidi" w:hAnsiTheme="majorBidi"/>
          <w:sz w:val="16"/>
          <w:lang w:val="en-GB"/>
          <w:rPrChange w:id="4305" w:author="Christopher Fotheringham" w:date="2021-10-19T23:35:00Z">
            <w:rPr>
              <w:rStyle w:val="biblio-authorGEN"/>
              <w:sz w:val="18"/>
              <w:lang w:val="en-US"/>
            </w:rPr>
          </w:rPrChange>
        </w:rPr>
        <w:t>Geldner</w:t>
      </w:r>
      <w:r w:rsidRPr="00263D45">
        <w:rPr>
          <w:rFonts w:asciiTheme="majorBidi" w:hAnsiTheme="majorBidi"/>
          <w:sz w:val="16"/>
          <w:lang w:val="en-GB"/>
          <w:rPrChange w:id="4306" w:author="Christopher Fotheringham" w:date="2021-10-19T23:35:00Z">
            <w:rPr>
              <w:lang w:val="en-US"/>
            </w:rPr>
          </w:rPrChange>
        </w:rPr>
        <w:t xml:space="preserve"> (II 76) “eure Gnade gewiss mehr als ausgedehnt”.</w:t>
      </w:r>
    </w:p>
  </w:footnote>
  <w:footnote w:id="40">
    <w:p w14:paraId="0E77892F" w14:textId="3231EE3C" w:rsidR="00E53EB6" w:rsidRPr="00263D45" w:rsidRDefault="006500F5">
      <w:pPr>
        <w:pStyle w:val="FootnoteText"/>
        <w:suppressLineNumbers/>
        <w:spacing w:line="210" w:lineRule="exact"/>
        <w:ind w:left="240" w:hanging="240"/>
        <w:jc w:val="both"/>
        <w:rPr>
          <w:rFonts w:asciiTheme="majorBidi" w:hAnsiTheme="majorBidi"/>
          <w:sz w:val="16"/>
          <w:lang w:val="en-GB"/>
          <w:rPrChange w:id="4395" w:author="Christopher Fotheringham" w:date="2021-10-19T23:35:00Z">
            <w:rPr>
              <w:lang w:val="en-US"/>
            </w:rPr>
          </w:rPrChange>
        </w:rPr>
      </w:pPr>
      <w:r w:rsidRPr="00263D45">
        <w:rPr>
          <w:rStyle w:val="FootnoteCharacters"/>
          <w:rFonts w:asciiTheme="majorBidi" w:hAnsiTheme="majorBidi"/>
          <w:sz w:val="16"/>
          <w:lang w:val="en-GB"/>
          <w:rPrChange w:id="4396" w:author="Christopher Fotheringham" w:date="2021-10-19T23:35:00Z">
            <w:rPr>
              <w:rStyle w:val="FootnoteCharacters"/>
            </w:rPr>
          </w:rPrChange>
        </w:rPr>
        <w:footnoteRef/>
      </w:r>
      <w:r w:rsidRPr="00263D45">
        <w:rPr>
          <w:rFonts w:asciiTheme="majorBidi" w:hAnsiTheme="majorBidi"/>
          <w:i/>
          <w:sz w:val="16"/>
          <w:lang w:val="en-GB"/>
          <w:rPrChange w:id="4397" w:author="Christopher Fotheringham" w:date="2021-10-19T23:35:00Z">
            <w:rPr>
              <w:i/>
              <w:lang w:val="en-US"/>
            </w:rPr>
          </w:rPrChange>
        </w:rPr>
        <w:tab/>
        <w:t>manīṣā́</w:t>
      </w:r>
      <w:r w:rsidRPr="00263D45">
        <w:rPr>
          <w:rFonts w:asciiTheme="majorBidi" w:hAnsiTheme="majorBidi"/>
          <w:sz w:val="16"/>
          <w:lang w:val="en-GB"/>
          <w:rPrChange w:id="4398" w:author="Christopher Fotheringham" w:date="2021-10-19T23:35:00Z">
            <w:rPr>
              <w:lang w:val="en-US"/>
            </w:rPr>
          </w:rPrChange>
        </w:rPr>
        <w:t xml:space="preserve"> (instr. f. sing.) from </w:t>
      </w:r>
      <w:r w:rsidRPr="00263D45">
        <w:rPr>
          <w:rFonts w:asciiTheme="majorBidi" w:hAnsiTheme="majorBidi"/>
          <w:i/>
          <w:sz w:val="16"/>
          <w:lang w:val="en-GB"/>
          <w:rPrChange w:id="4399" w:author="Christopher Fotheringham" w:date="2021-10-19T23:35:00Z">
            <w:rPr>
              <w:i/>
              <w:lang w:val="en-US"/>
            </w:rPr>
          </w:rPrChange>
        </w:rPr>
        <w:t>manīṣā</w:t>
      </w:r>
      <w:r w:rsidRPr="00263D45">
        <w:rPr>
          <w:rFonts w:asciiTheme="majorBidi" w:hAnsiTheme="majorBidi"/>
          <w:sz w:val="16"/>
          <w:lang w:val="en-GB"/>
          <w:rPrChange w:id="4400" w:author="Christopher Fotheringham" w:date="2021-10-19T23:35:00Z">
            <w:rPr>
              <w:lang w:val="en-US"/>
            </w:rPr>
          </w:rPrChange>
        </w:rPr>
        <w:t xml:space="preserve">-, as in Pp., </w:t>
      </w:r>
      <w:del w:id="4401" w:author="Christopher Fotheringham" w:date="2021-10-19T23:35:00Z">
        <w:r w:rsidRPr="0071345C">
          <w:rPr>
            <w:lang w:val="en-US"/>
          </w:rPr>
          <w:delText>cf.</w:delText>
        </w:r>
      </w:del>
      <w:ins w:id="440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403" w:author="Christopher Fotheringham" w:date="2021-10-19T23:35:00Z">
            <w:rPr>
              <w:lang w:val="en-US"/>
            </w:rPr>
          </w:rPrChange>
        </w:rPr>
        <w:t xml:space="preserve"> </w:t>
      </w:r>
      <w:r w:rsidRPr="00263D45">
        <w:rPr>
          <w:rStyle w:val="biblio-authorGEN"/>
          <w:rFonts w:asciiTheme="majorBidi" w:hAnsiTheme="majorBidi"/>
          <w:sz w:val="16"/>
          <w:lang w:val="en-GB"/>
          <w:rPrChange w:id="4404" w:author="Christopher Fotheringham" w:date="2021-10-19T23:35:00Z">
            <w:rPr>
              <w:rStyle w:val="biblio-authorGEN"/>
              <w:sz w:val="18"/>
              <w:lang w:val="en-US"/>
            </w:rPr>
          </w:rPrChange>
        </w:rPr>
        <w:t>Oldenberg</w:t>
      </w:r>
      <w:r w:rsidRPr="00263D45">
        <w:rPr>
          <w:rFonts w:asciiTheme="majorBidi" w:hAnsiTheme="majorBidi"/>
          <w:sz w:val="16"/>
          <w:lang w:val="en-GB"/>
          <w:rPrChange w:id="4405" w:author="Christopher Fotheringham" w:date="2021-10-19T23:35:00Z">
            <w:rPr>
              <w:lang w:val="en-US"/>
            </w:rPr>
          </w:rPrChange>
        </w:rPr>
        <w:t xml:space="preserve"> </w:t>
      </w:r>
      <w:ins w:id="4406" w:author="Christopher Fotheringham" w:date="2021-10-19T23:35:00Z">
        <w:r w:rsidR="001F57BB" w:rsidRPr="00263D45">
          <w:rPr>
            <w:rFonts w:asciiTheme="majorBidi" w:hAnsiTheme="majorBidi" w:cstheme="majorBidi"/>
            <w:sz w:val="16"/>
            <w:szCs w:val="16"/>
            <w:lang w:val="en-GB"/>
          </w:rPr>
          <w:t>(</w:t>
        </w:r>
      </w:ins>
      <w:r w:rsidRPr="00263D45">
        <w:rPr>
          <w:rFonts w:asciiTheme="majorBidi" w:hAnsiTheme="majorBidi"/>
          <w:sz w:val="16"/>
          <w:lang w:val="en-GB"/>
          <w:rPrChange w:id="4407" w:author="Christopher Fotheringham" w:date="2021-10-19T23:35:00Z">
            <w:rPr>
              <w:lang w:val="en-US"/>
            </w:rPr>
          </w:rPrChange>
        </w:rPr>
        <w:t>1909: 71</w:t>
      </w:r>
      <w:del w:id="4408" w:author="Christopher Fotheringham" w:date="2021-10-19T23:35:00Z">
        <w:r w:rsidRPr="0071345C">
          <w:rPr>
            <w:lang w:val="en-US"/>
          </w:rPr>
          <w:delText>;</w:delText>
        </w:r>
      </w:del>
      <w:ins w:id="4409" w:author="Christopher Fotheringham" w:date="2021-10-19T23:35:00Z">
        <w:r w:rsidR="001F57B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4410" w:author="Christopher Fotheringham" w:date="2021-10-19T23:35:00Z">
            <w:rPr>
              <w:lang w:val="en-US"/>
            </w:rPr>
          </w:rPrChange>
        </w:rPr>
        <w:t xml:space="preserve"> </w:t>
      </w:r>
      <w:r w:rsidRPr="00263D45">
        <w:rPr>
          <w:rStyle w:val="biblio-authorGEN"/>
          <w:rFonts w:asciiTheme="majorBidi" w:hAnsiTheme="majorBidi"/>
          <w:sz w:val="16"/>
          <w:lang w:val="en-GB"/>
          <w:rPrChange w:id="4411" w:author="Christopher Fotheringham" w:date="2021-10-19T23:35:00Z">
            <w:rPr>
              <w:rStyle w:val="biblio-authorGEN"/>
              <w:sz w:val="18"/>
              <w:lang w:val="en-US"/>
            </w:rPr>
          </w:rPrChange>
        </w:rPr>
        <w:t>Geldner</w:t>
      </w:r>
      <w:r w:rsidRPr="00263D45">
        <w:rPr>
          <w:rFonts w:asciiTheme="majorBidi" w:hAnsiTheme="majorBidi"/>
          <w:sz w:val="16"/>
          <w:lang w:val="en-GB"/>
          <w:rPrChange w:id="4412" w:author="Christopher Fotheringham" w:date="2021-10-19T23:35:00Z">
            <w:rPr>
              <w:lang w:val="en-US"/>
            </w:rPr>
          </w:rPrChange>
        </w:rPr>
        <w:t xml:space="preserve"> (I 91) and </w:t>
      </w:r>
      <w:r w:rsidRPr="00263D45">
        <w:rPr>
          <w:rStyle w:val="biblio-authorGEN"/>
          <w:rFonts w:asciiTheme="majorBidi" w:hAnsiTheme="majorBidi"/>
          <w:sz w:val="16"/>
          <w:lang w:val="en-GB"/>
          <w:rPrChange w:id="4413" w:author="Christopher Fotheringham" w:date="2021-10-19T23:35:00Z">
            <w:rPr>
              <w:rStyle w:val="biblio-authorGEN"/>
              <w:sz w:val="18"/>
              <w:lang w:val="en-US"/>
            </w:rPr>
          </w:rPrChange>
        </w:rPr>
        <w:t>Renou</w:t>
      </w:r>
      <w:r w:rsidRPr="00263D45">
        <w:rPr>
          <w:rFonts w:asciiTheme="majorBidi" w:hAnsiTheme="majorBidi"/>
          <w:sz w:val="16"/>
          <w:lang w:val="en-GB"/>
          <w:rPrChange w:id="4414" w:author="Christopher Fotheringham" w:date="2021-10-19T23:35:00Z">
            <w:rPr>
              <w:lang w:val="en-US"/>
            </w:rPr>
          </w:rPrChange>
        </w:rPr>
        <w:t xml:space="preserve"> (XII 20) read </w:t>
      </w:r>
      <w:r w:rsidRPr="00263D45">
        <w:rPr>
          <w:rFonts w:asciiTheme="majorBidi" w:hAnsiTheme="majorBidi"/>
          <w:i/>
          <w:sz w:val="16"/>
          <w:lang w:val="en-GB"/>
          <w:rPrChange w:id="4415" w:author="Christopher Fotheringham" w:date="2021-10-19T23:35:00Z">
            <w:rPr>
              <w:i/>
              <w:lang w:val="en-US"/>
            </w:rPr>
          </w:rPrChange>
        </w:rPr>
        <w:t>manīṣā́ḥ</w:t>
      </w:r>
      <w:r w:rsidRPr="00263D45">
        <w:rPr>
          <w:rFonts w:asciiTheme="majorBidi" w:hAnsiTheme="majorBidi"/>
          <w:sz w:val="16"/>
          <w:lang w:val="en-GB"/>
          <w:rPrChange w:id="4416" w:author="Christopher Fotheringham" w:date="2021-10-19T23:35:00Z">
            <w:rPr>
              <w:lang w:val="en-US"/>
            </w:rPr>
          </w:rPrChange>
        </w:rPr>
        <w:t>; retaining the form PP “we can with our poetic inspiration (</w:t>
      </w:r>
      <w:r w:rsidRPr="00263D45">
        <w:rPr>
          <w:rFonts w:asciiTheme="majorBidi" w:hAnsiTheme="majorBidi"/>
          <w:i/>
          <w:sz w:val="16"/>
          <w:lang w:val="en-GB"/>
          <w:rPrChange w:id="4417" w:author="Christopher Fotheringham" w:date="2021-10-19T23:35:00Z">
            <w:rPr>
              <w:i/>
              <w:lang w:val="en-US"/>
            </w:rPr>
          </w:rPrChange>
        </w:rPr>
        <w:t>manīṣā́</w:t>
      </w:r>
      <w:r w:rsidRPr="00263D45">
        <w:rPr>
          <w:rFonts w:asciiTheme="majorBidi" w:hAnsiTheme="majorBidi"/>
          <w:sz w:val="16"/>
          <w:lang w:val="en-GB"/>
          <w:rPrChange w:id="4418" w:author="Christopher Fotheringham" w:date="2021-10-19T23:35:00Z">
            <w:rPr>
              <w:lang w:val="en-US"/>
            </w:rPr>
          </w:rPrChange>
        </w:rPr>
        <w:t xml:space="preserve">) appropriate the many </w:t>
      </w:r>
      <w:del w:id="4419" w:author="Christopher Fotheringham" w:date="2021-10-19T23:35:00Z">
        <w:r w:rsidRPr="0071345C">
          <w:rPr>
            <w:lang w:val="en-US"/>
          </w:rPr>
          <w:delText>(‘</w:delText>
        </w:r>
      </w:del>
      <w:ins w:id="442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i/>
          <w:sz w:val="16"/>
          <w:lang w:val="en-GB"/>
          <w:rPrChange w:id="4421" w:author="Christopher Fotheringham" w:date="2021-10-19T23:35:00Z">
            <w:rPr>
              <w:lang w:val="en-US"/>
            </w:rPr>
          </w:rPrChange>
        </w:rPr>
        <w:t xml:space="preserve">poetic </w:t>
      </w:r>
      <w:del w:id="4422" w:author="Christopher Fotheringham" w:date="2021-10-19T23:35:00Z">
        <w:r w:rsidRPr="0071345C">
          <w:rPr>
            <w:lang w:val="en-US"/>
          </w:rPr>
          <w:delText>inspirations’</w:delText>
        </w:r>
      </w:del>
      <w:ins w:id="4423" w:author="Christopher Fotheringham" w:date="2021-10-19T23:35:00Z">
        <w:r w:rsidRPr="00263D45">
          <w:rPr>
            <w:rFonts w:asciiTheme="majorBidi" w:hAnsiTheme="majorBidi" w:cstheme="majorBidi"/>
            <w:i/>
            <w:iCs/>
            <w:sz w:val="16"/>
            <w:szCs w:val="16"/>
            <w:lang w:val="en-GB"/>
          </w:rPr>
          <w:t>inspirations</w:t>
        </w:r>
      </w:ins>
      <w:r w:rsidRPr="00263D45">
        <w:rPr>
          <w:rFonts w:asciiTheme="majorBidi" w:hAnsiTheme="majorBidi"/>
          <w:sz w:val="16"/>
          <w:lang w:val="en-GB"/>
          <w:rPrChange w:id="4424" w:author="Christopher Fotheringham" w:date="2021-10-19T23:35:00Z">
            <w:rPr>
              <w:lang w:val="en-US"/>
            </w:rPr>
          </w:rPrChange>
        </w:rPr>
        <w:t xml:space="preserve"> is understood) of the foreigner”, the sense remains unchanged. For the meaning of the terms </w:t>
      </w:r>
      <w:r w:rsidRPr="00263D45">
        <w:rPr>
          <w:rFonts w:asciiTheme="majorBidi" w:hAnsiTheme="majorBidi"/>
          <w:i/>
          <w:sz w:val="16"/>
          <w:lang w:val="en-GB"/>
          <w:rPrChange w:id="4425" w:author="Christopher Fotheringham" w:date="2021-10-19T23:35:00Z">
            <w:rPr>
              <w:i/>
              <w:lang w:val="en-US"/>
            </w:rPr>
          </w:rPrChange>
        </w:rPr>
        <w:t>manīṣā</w:t>
      </w:r>
      <w:del w:id="4426" w:author="Christopher Fotheringham" w:date="2021-10-19T23:35:00Z">
        <w:r w:rsidRPr="0071345C">
          <w:rPr>
            <w:lang w:val="en-US"/>
          </w:rPr>
          <w:delText>- “</w:delText>
        </w:r>
      </w:del>
      <w:ins w:id="4427" w:author="Christopher Fotheringham" w:date="2021-10-19T23:35:00Z">
        <w:r w:rsidRPr="00263D45">
          <w:rPr>
            <w:rFonts w:asciiTheme="majorBidi" w:hAnsiTheme="majorBidi" w:cstheme="majorBidi"/>
            <w:sz w:val="16"/>
            <w:szCs w:val="16"/>
            <w:lang w:val="en-GB"/>
          </w:rPr>
          <w:t>-</w:t>
        </w:r>
        <w:r w:rsidR="00B77A7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4428" w:author="Christopher Fotheringham" w:date="2021-10-19T23:35:00Z">
            <w:rPr>
              <w:lang w:val="en-US"/>
            </w:rPr>
          </w:rPrChange>
        </w:rPr>
        <w:t>poetic inspiration</w:t>
      </w:r>
      <w:del w:id="4429" w:author="Christopher Fotheringham" w:date="2021-10-19T23:35:00Z">
        <w:r w:rsidRPr="0071345C">
          <w:rPr>
            <w:lang w:val="en-US"/>
          </w:rPr>
          <w:delText>”</w:delText>
        </w:r>
      </w:del>
      <w:ins w:id="4430" w:author="Christopher Fotheringham" w:date="2021-10-19T23:35:00Z">
        <w:r w:rsidR="00B77A79" w:rsidRPr="00263D45">
          <w:rPr>
            <w:rFonts w:asciiTheme="majorBidi" w:hAnsiTheme="majorBidi" w:cstheme="majorBidi"/>
            <w:sz w:val="16"/>
            <w:szCs w:val="16"/>
            <w:lang w:val="en-GB"/>
          </w:rPr>
          <w:t>,</w:t>
        </w:r>
      </w:ins>
      <w:r w:rsidRPr="00263D45">
        <w:rPr>
          <w:rFonts w:asciiTheme="majorBidi" w:hAnsiTheme="majorBidi"/>
          <w:sz w:val="16"/>
          <w:lang w:val="en-GB"/>
          <w:rPrChange w:id="4431" w:author="Christopher Fotheringham" w:date="2021-10-19T23:35:00Z">
            <w:rPr>
              <w:lang w:val="en-US"/>
            </w:rPr>
          </w:rPrChange>
        </w:rPr>
        <w:t xml:space="preserve"> and </w:t>
      </w:r>
      <w:r w:rsidRPr="00263D45">
        <w:rPr>
          <w:rFonts w:asciiTheme="majorBidi" w:hAnsiTheme="majorBidi"/>
          <w:i/>
          <w:sz w:val="16"/>
          <w:lang w:val="en-GB"/>
          <w:rPrChange w:id="4432" w:author="Christopher Fotheringham" w:date="2021-10-19T23:35:00Z">
            <w:rPr>
              <w:i/>
              <w:lang w:val="en-US"/>
            </w:rPr>
          </w:rPrChange>
        </w:rPr>
        <w:t>manas</w:t>
      </w:r>
      <w:del w:id="4433" w:author="Christopher Fotheringham" w:date="2021-10-19T23:35:00Z">
        <w:r w:rsidRPr="0071345C">
          <w:rPr>
            <w:i/>
            <w:iCs/>
            <w:lang w:val="en-US"/>
          </w:rPr>
          <w:delText>-</w:delText>
        </w:r>
        <w:r w:rsidRPr="0071345C">
          <w:rPr>
            <w:lang w:val="en-US"/>
          </w:rPr>
          <w:delText xml:space="preserve"> “</w:delText>
        </w:r>
      </w:del>
      <w:ins w:id="4434"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4435"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4436" w:author="Christopher Fotheringham" w:date="2021-10-19T23:35:00Z">
            <w:rPr>
              <w:lang w:val="en-US"/>
            </w:rPr>
          </w:rPrChange>
        </w:rPr>
        <w:t>thought</w:t>
      </w:r>
      <w:del w:id="4437" w:author="Christopher Fotheringham" w:date="2021-10-19T23:35:00Z">
        <w:r w:rsidRPr="0071345C">
          <w:rPr>
            <w:lang w:val="en-US"/>
          </w:rPr>
          <w:delText xml:space="preserve">, </w:delText>
        </w:r>
      </w:del>
      <w:ins w:id="4438" w:author="Christopher Fotheringham" w:date="2021-10-19T23:35:00Z">
        <w:r w:rsidR="00405BA5">
          <w:rPr>
            <w:rFonts w:asciiTheme="majorBidi" w:hAnsiTheme="majorBidi" w:cstheme="majorBidi"/>
            <w:i/>
            <w:iCs/>
            <w:sz w:val="16"/>
            <w:szCs w:val="16"/>
            <w:lang w:val="en-GB"/>
          </w:rPr>
          <w:t>/</w:t>
        </w:r>
      </w:ins>
      <w:r w:rsidRPr="00263D45">
        <w:rPr>
          <w:rFonts w:asciiTheme="majorBidi" w:hAnsiTheme="majorBidi"/>
          <w:i/>
          <w:sz w:val="16"/>
          <w:lang w:val="en-GB"/>
          <w:rPrChange w:id="4439" w:author="Christopher Fotheringham" w:date="2021-10-19T23:35:00Z">
            <w:rPr>
              <w:lang w:val="en-US"/>
            </w:rPr>
          </w:rPrChange>
        </w:rPr>
        <w:t>inspired</w:t>
      </w:r>
      <w:ins w:id="4440" w:author="Christopher Fotheringham" w:date="2021-10-19T23:35:00Z">
        <w:r w:rsidR="00B77A79" w:rsidRPr="00263D45">
          <w:rPr>
            <w:rFonts w:asciiTheme="majorBidi" w:hAnsiTheme="majorBidi" w:cstheme="majorBidi"/>
            <w:sz w:val="16"/>
            <w:szCs w:val="16"/>
            <w:lang w:val="en-GB"/>
          </w:rPr>
          <w:t>,</w:t>
        </w:r>
      </w:ins>
      <w:r w:rsidRPr="00263D45">
        <w:rPr>
          <w:rFonts w:asciiTheme="majorBidi" w:hAnsiTheme="majorBidi"/>
          <w:sz w:val="16"/>
          <w:lang w:val="en-GB"/>
          <w:rPrChange w:id="4441" w:author="Christopher Fotheringham" w:date="2021-10-19T23:35:00Z">
            <w:rPr>
              <w:lang w:val="en-US"/>
            </w:rPr>
          </w:rPrChange>
        </w:rPr>
        <w:t xml:space="preserve"> </w:t>
      </w:r>
      <w:r w:rsidRPr="00263D45">
        <w:rPr>
          <w:rFonts w:asciiTheme="majorBidi" w:hAnsiTheme="majorBidi"/>
          <w:i/>
          <w:sz w:val="16"/>
          <w:lang w:val="en-GB"/>
          <w:rPrChange w:id="4442" w:author="Christopher Fotheringham" w:date="2021-10-19T23:35:00Z">
            <w:rPr>
              <w:lang w:val="en-US"/>
            </w:rPr>
          </w:rPrChange>
        </w:rPr>
        <w:t>thought</w:t>
      </w:r>
      <w:del w:id="4443" w:author="Christopher Fotheringham" w:date="2021-10-19T23:35:00Z">
        <w:r w:rsidRPr="0071345C">
          <w:rPr>
            <w:lang w:val="en-US"/>
          </w:rPr>
          <w:delText>”,</w:delText>
        </w:r>
      </w:del>
      <w:ins w:id="444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445" w:author="Christopher Fotheringham" w:date="2021-10-19T23:35:00Z">
            <w:rPr>
              <w:lang w:val="en-US"/>
            </w:rPr>
          </w:rPrChange>
        </w:rPr>
        <w:t xml:space="preserve"> from which </w:t>
      </w:r>
      <w:r w:rsidRPr="00263D45">
        <w:rPr>
          <w:rFonts w:asciiTheme="majorBidi" w:hAnsiTheme="majorBidi"/>
          <w:i/>
          <w:sz w:val="16"/>
          <w:lang w:val="en-GB"/>
          <w:rPrChange w:id="4446" w:author="Christopher Fotheringham" w:date="2021-10-19T23:35:00Z">
            <w:rPr>
              <w:i/>
              <w:lang w:val="en-US"/>
            </w:rPr>
          </w:rPrChange>
        </w:rPr>
        <w:t>manīṣa</w:t>
      </w:r>
      <w:r w:rsidRPr="00263D45">
        <w:rPr>
          <w:rFonts w:asciiTheme="majorBidi" w:hAnsiTheme="majorBidi"/>
          <w:sz w:val="16"/>
          <w:lang w:val="en-GB"/>
          <w:rPrChange w:id="4447" w:author="Christopher Fotheringham" w:date="2021-10-19T23:35:00Z">
            <w:rPr>
              <w:lang w:val="en-US"/>
            </w:rPr>
          </w:rPrChange>
        </w:rPr>
        <w:t xml:space="preserve">- derives, see </w:t>
      </w:r>
      <w:r w:rsidRPr="00263D45">
        <w:rPr>
          <w:rStyle w:val="biblio-authorGEN"/>
          <w:rFonts w:asciiTheme="majorBidi" w:hAnsiTheme="majorBidi"/>
          <w:sz w:val="16"/>
          <w:lang w:val="en-GB"/>
          <w:rPrChange w:id="4448" w:author="Christopher Fotheringham" w:date="2021-10-19T23:35:00Z">
            <w:rPr>
              <w:rStyle w:val="biblio-authorGEN"/>
              <w:sz w:val="18"/>
              <w:lang w:val="en-US"/>
            </w:rPr>
          </w:rPrChange>
        </w:rPr>
        <w:t>Thieme</w:t>
      </w:r>
      <w:r w:rsidRPr="00263D45">
        <w:rPr>
          <w:rFonts w:asciiTheme="majorBidi" w:hAnsiTheme="majorBidi"/>
          <w:sz w:val="16"/>
          <w:lang w:val="en-GB"/>
          <w:rPrChange w:id="4449" w:author="Christopher Fotheringham" w:date="2021-10-19T23:35:00Z">
            <w:rPr>
              <w:lang w:val="en-US"/>
            </w:rPr>
          </w:rPrChange>
        </w:rPr>
        <w:t xml:space="preserve"> </w:t>
      </w:r>
      <w:ins w:id="4450" w:author="Christopher Fotheringham" w:date="2021-10-19T23:35:00Z">
        <w:r w:rsidR="00EA21F6" w:rsidRPr="00263D45">
          <w:rPr>
            <w:rFonts w:asciiTheme="majorBidi" w:hAnsiTheme="majorBidi" w:cstheme="majorBidi"/>
            <w:sz w:val="16"/>
            <w:szCs w:val="16"/>
            <w:lang w:val="en-GB"/>
          </w:rPr>
          <w:t>(</w:t>
        </w:r>
      </w:ins>
      <w:r w:rsidRPr="00263D45">
        <w:rPr>
          <w:rFonts w:asciiTheme="majorBidi" w:hAnsiTheme="majorBidi"/>
          <w:sz w:val="16"/>
          <w:lang w:val="en-GB"/>
          <w:rPrChange w:id="4451" w:author="Christopher Fotheringham" w:date="2021-10-19T23:35:00Z">
            <w:rPr>
              <w:lang w:val="en-US"/>
            </w:rPr>
          </w:rPrChange>
        </w:rPr>
        <w:t>1967: 99-106</w:t>
      </w:r>
      <w:del w:id="4452" w:author="Christopher Fotheringham" w:date="2021-10-19T23:35:00Z">
        <w:r w:rsidRPr="0071345C">
          <w:rPr>
            <w:lang w:val="en-US"/>
          </w:rPr>
          <w:delText>,</w:delText>
        </w:r>
      </w:del>
      <w:ins w:id="4453" w:author="Christopher Fotheringham" w:date="2021-10-19T23:35:00Z">
        <w:r w:rsidR="00EA21F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4454" w:author="Christopher Fotheringham" w:date="2021-10-19T23:35:00Z">
            <w:rPr>
              <w:lang w:val="en-US"/>
            </w:rPr>
          </w:rPrChange>
        </w:rPr>
        <w:t xml:space="preserve"> </w:t>
      </w:r>
      <w:r w:rsidRPr="00263D45">
        <w:rPr>
          <w:rStyle w:val="biblio-authorGEN"/>
          <w:rFonts w:asciiTheme="majorBidi" w:hAnsiTheme="majorBidi"/>
          <w:sz w:val="16"/>
          <w:lang w:val="en-GB"/>
          <w:rPrChange w:id="4455" w:author="Christopher Fotheringham" w:date="2021-10-19T23:35:00Z">
            <w:rPr>
              <w:rStyle w:val="biblio-authorGEN"/>
              <w:sz w:val="18"/>
              <w:lang w:val="en-US"/>
            </w:rPr>
          </w:rPrChange>
        </w:rPr>
        <w:t>Gonda</w:t>
      </w:r>
      <w:r w:rsidRPr="00263D45">
        <w:rPr>
          <w:rFonts w:asciiTheme="majorBidi" w:hAnsiTheme="majorBidi"/>
          <w:sz w:val="16"/>
          <w:lang w:val="en-GB"/>
          <w:rPrChange w:id="4456" w:author="Christopher Fotheringham" w:date="2021-10-19T23:35:00Z">
            <w:rPr>
              <w:lang w:val="en-US"/>
            </w:rPr>
          </w:rPrChange>
        </w:rPr>
        <w:t xml:space="preserve"> </w:t>
      </w:r>
      <w:ins w:id="4457" w:author="Christopher Fotheringham" w:date="2021-10-19T23:35:00Z">
        <w:r w:rsidR="00EA21F6" w:rsidRPr="00263D45">
          <w:rPr>
            <w:rFonts w:asciiTheme="majorBidi" w:hAnsiTheme="majorBidi" w:cstheme="majorBidi"/>
            <w:sz w:val="16"/>
            <w:szCs w:val="16"/>
            <w:lang w:val="en-GB"/>
          </w:rPr>
          <w:t>(</w:t>
        </w:r>
      </w:ins>
      <w:r w:rsidRPr="00263D45">
        <w:rPr>
          <w:rFonts w:asciiTheme="majorBidi" w:hAnsiTheme="majorBidi"/>
          <w:sz w:val="16"/>
          <w:lang w:val="en-GB"/>
          <w:rPrChange w:id="4458" w:author="Christopher Fotheringham" w:date="2021-10-19T23:35:00Z">
            <w:rPr>
              <w:lang w:val="en-US"/>
            </w:rPr>
          </w:rPrChange>
        </w:rPr>
        <w:t>1963</w:t>
      </w:r>
      <w:ins w:id="4459" w:author="Christopher Fotheringham" w:date="2021-10-19T23:35:00Z">
        <w:r w:rsidR="00EA21F6" w:rsidRPr="00263D45">
          <w:rPr>
            <w:rFonts w:asciiTheme="majorBidi" w:hAnsiTheme="majorBidi" w:cstheme="majorBidi"/>
            <w:sz w:val="16"/>
            <w:szCs w:val="16"/>
            <w:lang w:val="en-GB"/>
          </w:rPr>
          <w:t>)</w:t>
        </w:r>
      </w:ins>
      <w:r w:rsidRPr="00263D45">
        <w:rPr>
          <w:rFonts w:asciiTheme="majorBidi" w:hAnsiTheme="majorBidi"/>
          <w:sz w:val="16"/>
          <w:lang w:val="en-GB"/>
          <w:rPrChange w:id="4460" w:author="Christopher Fotheringham" w:date="2021-10-19T23:35:00Z">
            <w:rPr>
              <w:lang w:val="en-US"/>
            </w:rPr>
          </w:rPrChange>
        </w:rPr>
        <w:t xml:space="preserve"> and </w:t>
      </w:r>
      <w:r w:rsidRPr="00263D45">
        <w:rPr>
          <w:rStyle w:val="biblio-authorGEN"/>
          <w:rFonts w:asciiTheme="majorBidi" w:hAnsiTheme="majorBidi"/>
          <w:sz w:val="16"/>
          <w:lang w:val="en-GB"/>
          <w:rPrChange w:id="4461" w:author="Christopher Fotheringham" w:date="2021-10-19T23:35:00Z">
            <w:rPr>
              <w:rStyle w:val="biblio-authorGEN"/>
              <w:sz w:val="18"/>
              <w:lang w:val="en-US"/>
            </w:rPr>
          </w:rPrChange>
        </w:rPr>
        <w:t>Maggi</w:t>
      </w:r>
      <w:r w:rsidRPr="00263D45">
        <w:rPr>
          <w:rFonts w:asciiTheme="majorBidi" w:hAnsiTheme="majorBidi"/>
          <w:sz w:val="16"/>
          <w:lang w:val="en-GB"/>
          <w:rPrChange w:id="4462" w:author="Christopher Fotheringham" w:date="2021-10-19T23:35:00Z">
            <w:rPr>
              <w:lang w:val="en-US"/>
            </w:rPr>
          </w:rPrChange>
        </w:rPr>
        <w:t xml:space="preserve"> </w:t>
      </w:r>
      <w:ins w:id="4463" w:author="Christopher Fotheringham" w:date="2021-10-19T23:35:00Z">
        <w:r w:rsidR="00EA21F6" w:rsidRPr="00263D45">
          <w:rPr>
            <w:rFonts w:asciiTheme="majorBidi" w:hAnsiTheme="majorBidi" w:cstheme="majorBidi"/>
            <w:sz w:val="16"/>
            <w:szCs w:val="16"/>
            <w:lang w:val="en-GB"/>
          </w:rPr>
          <w:t>(</w:t>
        </w:r>
      </w:ins>
      <w:r w:rsidRPr="00263D45">
        <w:rPr>
          <w:rFonts w:asciiTheme="majorBidi" w:hAnsiTheme="majorBidi"/>
          <w:sz w:val="16"/>
          <w:lang w:val="en-GB"/>
          <w:rPrChange w:id="4464" w:author="Christopher Fotheringham" w:date="2021-10-19T23:35:00Z">
            <w:rPr>
              <w:lang w:val="en-US"/>
            </w:rPr>
          </w:rPrChange>
        </w:rPr>
        <w:t>1989: 63-114</w:t>
      </w:r>
      <w:del w:id="4465" w:author="Christopher Fotheringham" w:date="2021-10-19T23:35:00Z">
        <w:r w:rsidRPr="0071345C">
          <w:rPr>
            <w:lang w:val="en-US"/>
          </w:rPr>
          <w:delText>.</w:delText>
        </w:r>
      </w:del>
      <w:ins w:id="4466" w:author="Christopher Fotheringham" w:date="2021-10-19T23:35:00Z">
        <w:r w:rsidR="00EA21F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
    <w:p w14:paraId="1AD67AF0" w14:textId="39F8B6D3" w:rsidR="00E53EB6" w:rsidRPr="00263D45" w:rsidRDefault="006500F5">
      <w:pPr>
        <w:pStyle w:val="FootnoteText"/>
        <w:suppressLineNumbers/>
        <w:spacing w:line="210" w:lineRule="exact"/>
        <w:ind w:left="240" w:hanging="240"/>
        <w:jc w:val="both"/>
        <w:rPr>
          <w:rFonts w:asciiTheme="majorBidi" w:hAnsiTheme="majorBidi"/>
          <w:sz w:val="16"/>
          <w:lang w:val="en-GB"/>
          <w:rPrChange w:id="4470" w:author="Christopher Fotheringham" w:date="2021-10-19T23:35:00Z">
            <w:rPr>
              <w:lang w:val="en-US"/>
            </w:rPr>
          </w:rPrChange>
        </w:rPr>
      </w:pPr>
      <w:r w:rsidRPr="00263D45">
        <w:rPr>
          <w:rStyle w:val="FootnoteCharacters"/>
          <w:rFonts w:asciiTheme="majorBidi" w:hAnsiTheme="majorBidi"/>
          <w:sz w:val="16"/>
          <w:lang w:val="en-GB"/>
          <w:rPrChange w:id="4471" w:author="Christopher Fotheringham" w:date="2021-10-19T23:35:00Z">
            <w:rPr>
              <w:rStyle w:val="FootnoteCharacters"/>
            </w:rPr>
          </w:rPrChange>
        </w:rPr>
        <w:footnoteRef/>
      </w:r>
      <w:r w:rsidRPr="00263D45">
        <w:rPr>
          <w:rFonts w:asciiTheme="majorBidi" w:hAnsiTheme="majorBidi"/>
          <w:i/>
          <w:sz w:val="16"/>
          <w:lang w:val="en-GB"/>
          <w:rPrChange w:id="4472" w:author="Christopher Fotheringham" w:date="2021-10-19T23:35:00Z">
            <w:rPr>
              <w:i/>
              <w:lang w:val="en-US"/>
            </w:rPr>
          </w:rPrChange>
        </w:rPr>
        <w:tab/>
        <w:t>aryáh</w:t>
      </w:r>
      <w:r w:rsidRPr="00263D45">
        <w:rPr>
          <w:rFonts w:asciiTheme="majorBidi" w:hAnsiTheme="majorBidi"/>
          <w:sz w:val="16"/>
          <w:lang w:val="en-GB"/>
          <w:rPrChange w:id="4473" w:author="Christopher Fotheringham" w:date="2021-10-19T23:35:00Z">
            <w:rPr>
              <w:lang w:val="en-US"/>
            </w:rPr>
          </w:rPrChange>
        </w:rPr>
        <w:t xml:space="preserve"> (gen. m. sing., the Vedic form </w:t>
      </w:r>
      <w:del w:id="4474" w:author="Christopher Fotheringham" w:date="2021-10-19T23:35:00Z">
        <w:r w:rsidRPr="0071345C">
          <w:rPr>
            <w:lang w:val="en-US"/>
          </w:rPr>
          <w:delText>cf.</w:delText>
        </w:r>
      </w:del>
      <w:ins w:id="447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476" w:author="Christopher Fotheringham" w:date="2021-10-19T23:35:00Z">
            <w:rPr>
              <w:lang w:val="en-US"/>
            </w:rPr>
          </w:rPrChange>
        </w:rPr>
        <w:t xml:space="preserve"> </w:t>
      </w:r>
      <w:r w:rsidRPr="00263D45">
        <w:rPr>
          <w:rStyle w:val="biblio-authorGEN"/>
          <w:rFonts w:asciiTheme="majorBidi" w:hAnsiTheme="majorBidi"/>
          <w:sz w:val="16"/>
          <w:lang w:val="en-GB"/>
          <w:rPrChange w:id="4477" w:author="Christopher Fotheringham" w:date="2021-10-19T23:35:00Z">
            <w:rPr>
              <w:rStyle w:val="biblio-authorGEN"/>
              <w:sz w:val="18"/>
              <w:lang w:val="en-US"/>
            </w:rPr>
          </w:rPrChange>
        </w:rPr>
        <w:t>Whitney</w:t>
      </w:r>
      <w:r w:rsidRPr="00263D45">
        <w:rPr>
          <w:rFonts w:asciiTheme="majorBidi" w:hAnsiTheme="majorBidi"/>
          <w:sz w:val="16"/>
          <w:lang w:val="en-GB"/>
          <w:rPrChange w:id="4478" w:author="Christopher Fotheringham" w:date="2021-10-19T23:35:00Z">
            <w:rPr>
              <w:lang w:val="en-US"/>
            </w:rPr>
          </w:rPrChange>
        </w:rPr>
        <w:t xml:space="preserve"> </w:t>
      </w:r>
      <w:ins w:id="4479" w:author="Christopher Fotheringham" w:date="2021-10-19T23:35:00Z">
        <w:r w:rsidR="001F57BB" w:rsidRPr="00263D45">
          <w:rPr>
            <w:rFonts w:asciiTheme="majorBidi" w:hAnsiTheme="majorBidi" w:cstheme="majorBidi"/>
            <w:sz w:val="16"/>
            <w:szCs w:val="16"/>
            <w:lang w:val="en-GB"/>
          </w:rPr>
          <w:t>(</w:t>
        </w:r>
      </w:ins>
      <w:r w:rsidRPr="00263D45">
        <w:rPr>
          <w:rFonts w:asciiTheme="majorBidi" w:hAnsiTheme="majorBidi"/>
          <w:sz w:val="16"/>
          <w:lang w:val="en-GB"/>
          <w:rPrChange w:id="4480" w:author="Christopher Fotheringham" w:date="2021-10-19T23:35:00Z">
            <w:rPr>
              <w:lang w:val="en-US"/>
            </w:rPr>
          </w:rPrChange>
        </w:rPr>
        <w:t xml:space="preserve">1888: §340.e) from </w:t>
      </w:r>
      <w:r w:rsidRPr="00263D45">
        <w:rPr>
          <w:rFonts w:asciiTheme="majorBidi" w:hAnsiTheme="majorBidi"/>
          <w:i/>
          <w:sz w:val="16"/>
          <w:lang w:val="en-GB"/>
          <w:rPrChange w:id="4481" w:author="Christopher Fotheringham" w:date="2021-10-19T23:35:00Z">
            <w:rPr>
              <w:i/>
              <w:lang w:val="en-US"/>
            </w:rPr>
          </w:rPrChange>
        </w:rPr>
        <w:t>arí</w:t>
      </w:r>
      <w:del w:id="4482" w:author="Christopher Fotheringham" w:date="2021-10-19T23:35:00Z">
        <w:r w:rsidRPr="0071345C">
          <w:rPr>
            <w:lang w:val="en-US"/>
          </w:rPr>
          <w:delText>- “</w:delText>
        </w:r>
      </w:del>
      <w:ins w:id="4483" w:author="Christopher Fotheringham" w:date="2021-10-19T23:35:00Z">
        <w:r w:rsidRPr="00263D45">
          <w:rPr>
            <w:rFonts w:asciiTheme="majorBidi" w:hAnsiTheme="majorBidi" w:cstheme="majorBidi"/>
            <w:sz w:val="16"/>
            <w:szCs w:val="16"/>
            <w:lang w:val="en-GB"/>
          </w:rPr>
          <w:t>-</w:t>
        </w:r>
        <w:r w:rsidR="00172EE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4484" w:author="Christopher Fotheringham" w:date="2021-10-19T23:35:00Z">
            <w:rPr>
              <w:lang w:val="en-US"/>
            </w:rPr>
          </w:rPrChange>
        </w:rPr>
        <w:t>enemy</w:t>
      </w:r>
      <w:del w:id="4485" w:author="Christopher Fotheringham" w:date="2021-10-19T23:35:00Z">
        <w:r w:rsidRPr="0071345C">
          <w:rPr>
            <w:lang w:val="en-US"/>
          </w:rPr>
          <w:delText>”:</w:delText>
        </w:r>
      </w:del>
      <w:ins w:id="448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487" w:author="Christopher Fotheringham" w:date="2021-10-19T23:35:00Z">
            <w:rPr>
              <w:lang w:val="en-US"/>
            </w:rPr>
          </w:rPrChange>
        </w:rPr>
        <w:t xml:space="preserve"> for the present translation the interpretation proposed by </w:t>
      </w:r>
      <w:r w:rsidRPr="00263D45">
        <w:rPr>
          <w:rStyle w:val="biblio-authorGEN"/>
          <w:rFonts w:asciiTheme="majorBidi" w:hAnsiTheme="majorBidi"/>
          <w:sz w:val="16"/>
          <w:lang w:val="en-GB"/>
          <w:rPrChange w:id="4488" w:author="Christopher Fotheringham" w:date="2021-10-19T23:35:00Z">
            <w:rPr>
              <w:rStyle w:val="biblio-authorGEN"/>
              <w:sz w:val="18"/>
              <w:lang w:val="en-US"/>
            </w:rPr>
          </w:rPrChange>
        </w:rPr>
        <w:t>Thieme</w:t>
      </w:r>
      <w:r w:rsidRPr="00263D45">
        <w:rPr>
          <w:rFonts w:asciiTheme="majorBidi" w:hAnsiTheme="majorBidi"/>
          <w:sz w:val="16"/>
          <w:lang w:val="en-GB"/>
          <w:rPrChange w:id="4489" w:author="Christopher Fotheringham" w:date="2021-10-19T23:35:00Z">
            <w:rPr>
              <w:lang w:val="en-US"/>
            </w:rPr>
          </w:rPrChange>
        </w:rPr>
        <w:t xml:space="preserve"> (1938) is followed; see also </w:t>
      </w:r>
      <w:r w:rsidRPr="00263D45">
        <w:rPr>
          <w:rStyle w:val="biblio-authorGEN"/>
          <w:rFonts w:asciiTheme="majorBidi" w:hAnsiTheme="majorBidi"/>
          <w:sz w:val="16"/>
          <w:lang w:val="en-GB"/>
          <w:rPrChange w:id="4490" w:author="Christopher Fotheringham" w:date="2021-10-19T23:35:00Z">
            <w:rPr>
              <w:rStyle w:val="biblio-authorGEN"/>
              <w:sz w:val="18"/>
              <w:lang w:val="en-US"/>
            </w:rPr>
          </w:rPrChange>
        </w:rPr>
        <w:t>Oldenberg</w:t>
      </w:r>
      <w:r w:rsidRPr="00263D45">
        <w:rPr>
          <w:rFonts w:asciiTheme="majorBidi" w:hAnsiTheme="majorBidi"/>
          <w:sz w:val="16"/>
          <w:lang w:val="en-GB"/>
          <w:rPrChange w:id="4491" w:author="Christopher Fotheringham" w:date="2021-10-19T23:35:00Z">
            <w:rPr>
              <w:lang w:val="en-US"/>
            </w:rPr>
          </w:rPrChange>
        </w:rPr>
        <w:t xml:space="preserve"> </w:t>
      </w:r>
      <w:ins w:id="4492" w:author="Christopher Fotheringham" w:date="2021-10-19T23:35:00Z">
        <w:r w:rsidR="00AD303F">
          <w:rPr>
            <w:rFonts w:asciiTheme="majorBidi" w:hAnsiTheme="majorBidi" w:cstheme="majorBidi"/>
            <w:sz w:val="16"/>
            <w:szCs w:val="16"/>
            <w:lang w:val="en-GB"/>
          </w:rPr>
          <w:t>(</w:t>
        </w:r>
      </w:ins>
      <w:r w:rsidRPr="00263D45">
        <w:rPr>
          <w:rFonts w:asciiTheme="majorBidi" w:hAnsiTheme="majorBidi"/>
          <w:sz w:val="16"/>
          <w:lang w:val="en-GB"/>
          <w:rPrChange w:id="4493" w:author="Christopher Fotheringham" w:date="2021-10-19T23:35:00Z">
            <w:rPr>
              <w:lang w:val="en-US"/>
            </w:rPr>
          </w:rPrChange>
        </w:rPr>
        <w:t>1900: 167-180</w:t>
      </w:r>
      <w:ins w:id="4494" w:author="Christopher Fotheringham" w:date="2021-10-19T23:35:00Z">
        <w:r w:rsidR="00AD303F">
          <w:rPr>
            <w:rFonts w:asciiTheme="majorBidi" w:hAnsiTheme="majorBidi" w:cstheme="majorBidi"/>
            <w:sz w:val="16"/>
            <w:szCs w:val="16"/>
            <w:lang w:val="en-GB"/>
          </w:rPr>
          <w:t>)</w:t>
        </w:r>
      </w:ins>
      <w:r w:rsidRPr="00263D45">
        <w:rPr>
          <w:rFonts w:asciiTheme="majorBidi" w:hAnsiTheme="majorBidi"/>
          <w:sz w:val="16"/>
          <w:lang w:val="en-GB"/>
          <w:rPrChange w:id="4495" w:author="Christopher Fotheringham" w:date="2021-10-19T23:35:00Z">
            <w:rPr>
              <w:lang w:val="en-US"/>
            </w:rPr>
          </w:rPrChange>
        </w:rPr>
        <w:t xml:space="preserve"> and EWAia</w:t>
      </w:r>
      <w:del w:id="4496" w:author="Christopher Fotheringham" w:date="2021-10-19T23:35:00Z">
        <w:r w:rsidRPr="0071345C">
          <w:rPr>
            <w:lang w:val="en-US"/>
          </w:rPr>
          <w:delText xml:space="preserve">: </w:delText>
        </w:r>
      </w:del>
      <w:ins w:id="4497" w:author="Christopher Fotheringham" w:date="2021-10-19T23:35:00Z">
        <w:r w:rsidRPr="00263D45">
          <w:rPr>
            <w:rFonts w:asciiTheme="majorBidi" w:hAnsiTheme="majorBidi" w:cstheme="majorBidi"/>
            <w:sz w:val="16"/>
            <w:szCs w:val="16"/>
            <w:lang w:val="en-GB"/>
          </w:rPr>
          <w:t xml:space="preserve"> </w:t>
        </w:r>
        <w:r w:rsidR="00AD303F">
          <w:rPr>
            <w:rFonts w:asciiTheme="majorBidi" w:hAnsiTheme="majorBidi" w:cstheme="majorBidi"/>
            <w:sz w:val="16"/>
            <w:szCs w:val="16"/>
            <w:lang w:val="en-GB"/>
          </w:rPr>
          <w:t>(</w:t>
        </w:r>
      </w:ins>
      <w:r w:rsidRPr="00263D45">
        <w:rPr>
          <w:rFonts w:asciiTheme="majorBidi" w:hAnsiTheme="majorBidi"/>
          <w:sz w:val="16"/>
          <w:lang w:val="en-GB"/>
          <w:rPrChange w:id="4498" w:author="Christopher Fotheringham" w:date="2021-10-19T23:35:00Z">
            <w:rPr>
              <w:lang w:val="en-US"/>
            </w:rPr>
          </w:rPrChange>
        </w:rPr>
        <w:t>I 111-2</w:t>
      </w:r>
      <w:del w:id="4499" w:author="Christopher Fotheringham" w:date="2021-10-19T23:35:00Z">
        <w:r w:rsidRPr="0071345C">
          <w:rPr>
            <w:lang w:val="en-US"/>
          </w:rPr>
          <w:delText>.</w:delText>
        </w:r>
      </w:del>
      <w:ins w:id="4500" w:author="Christopher Fotheringham" w:date="2021-10-19T23:35:00Z">
        <w:r w:rsidR="00AD303F">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2">
    <w:p w14:paraId="3136F8C5" w14:textId="033E7CD4" w:rsidR="00E53EB6" w:rsidRPr="00263D45" w:rsidRDefault="006500F5">
      <w:pPr>
        <w:pStyle w:val="FootnoteText"/>
        <w:suppressLineNumbers/>
        <w:spacing w:line="210" w:lineRule="exact"/>
        <w:ind w:left="240" w:hanging="240"/>
        <w:jc w:val="both"/>
        <w:rPr>
          <w:rFonts w:asciiTheme="majorBidi" w:hAnsiTheme="majorBidi"/>
          <w:sz w:val="16"/>
          <w:lang w:val="en-GB"/>
          <w:rPrChange w:id="4504" w:author="Christopher Fotheringham" w:date="2021-10-19T23:35:00Z">
            <w:rPr>
              <w:lang w:val="en-US"/>
            </w:rPr>
          </w:rPrChange>
        </w:rPr>
      </w:pPr>
      <w:r w:rsidRPr="00263D45">
        <w:rPr>
          <w:rStyle w:val="FootnoteCharacters"/>
          <w:rFonts w:asciiTheme="majorBidi" w:hAnsiTheme="majorBidi"/>
          <w:sz w:val="16"/>
          <w:lang w:val="en-GB"/>
          <w:rPrChange w:id="4505" w:author="Christopher Fotheringham" w:date="2021-10-19T23:35:00Z">
            <w:rPr>
              <w:rStyle w:val="FootnoteCharacters"/>
            </w:rPr>
          </w:rPrChange>
        </w:rPr>
        <w:footnoteRef/>
      </w:r>
      <w:r w:rsidRPr="00263D45">
        <w:rPr>
          <w:rFonts w:asciiTheme="majorBidi" w:hAnsiTheme="majorBidi"/>
          <w:i/>
          <w:sz w:val="16"/>
          <w:lang w:val="en-GB"/>
          <w:rPrChange w:id="4506" w:author="Christopher Fotheringham" w:date="2021-10-19T23:35:00Z">
            <w:rPr>
              <w:i/>
              <w:lang w:val="en-US"/>
            </w:rPr>
          </w:rPrChange>
        </w:rPr>
        <w:tab/>
        <w:t>cikitvā́n</w:t>
      </w:r>
      <w:r w:rsidRPr="00263D45">
        <w:rPr>
          <w:rFonts w:asciiTheme="majorBidi" w:hAnsiTheme="majorBidi"/>
          <w:sz w:val="16"/>
          <w:lang w:val="en-GB"/>
          <w:rPrChange w:id="4507" w:author="Christopher Fotheringham" w:date="2021-10-19T23:35:00Z">
            <w:rPr>
              <w:lang w:val="en-US"/>
            </w:rPr>
          </w:rPrChange>
        </w:rPr>
        <w:t xml:space="preserve"> (part. perf., nom. m. sing.) from the root </w:t>
      </w:r>
      <w:r w:rsidRPr="00263D45">
        <w:rPr>
          <w:rFonts w:asciiTheme="majorBidi" w:hAnsiTheme="majorBidi"/>
          <w:i/>
          <w:sz w:val="16"/>
          <w:lang w:val="en-GB"/>
          <w:rPrChange w:id="4508" w:author="Christopher Fotheringham" w:date="2021-10-19T23:35:00Z">
            <w:rPr>
              <w:i/>
              <w:lang w:val="en-US"/>
            </w:rPr>
          </w:rPrChange>
        </w:rPr>
        <w:t>cit</w:t>
      </w:r>
      <w:del w:id="4509" w:author="Christopher Fotheringham" w:date="2021-10-19T23:35:00Z">
        <w:r w:rsidRPr="0071345C">
          <w:rPr>
            <w:lang w:val="en-US"/>
          </w:rPr>
          <w:delText>- “</w:delText>
        </w:r>
      </w:del>
      <w:ins w:id="4510" w:author="Christopher Fotheringham" w:date="2021-10-19T23:35:00Z">
        <w:r w:rsidRPr="00263D45">
          <w:rPr>
            <w:rFonts w:asciiTheme="majorBidi" w:hAnsiTheme="majorBidi" w:cstheme="majorBidi"/>
            <w:sz w:val="16"/>
            <w:szCs w:val="16"/>
            <w:lang w:val="en-GB"/>
          </w:rPr>
          <w:t>-</w:t>
        </w:r>
        <w:r w:rsidR="007F77F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7F77F9">
        <w:rPr>
          <w:rFonts w:asciiTheme="majorBidi" w:hAnsiTheme="majorBidi"/>
          <w:i/>
          <w:sz w:val="16"/>
          <w:lang w:val="en-GB"/>
          <w:rPrChange w:id="4511" w:author="Christopher Fotheringham" w:date="2021-10-19T23:35:00Z">
            <w:rPr>
              <w:lang w:val="en-US"/>
            </w:rPr>
          </w:rPrChange>
        </w:rPr>
        <w:t>understanding through visual perception</w:t>
      </w:r>
      <w:del w:id="4512" w:author="Christopher Fotheringham" w:date="2021-10-19T23:35:00Z">
        <w:r w:rsidRPr="0071345C">
          <w:rPr>
            <w:lang w:val="en-US"/>
          </w:rPr>
          <w:delText>”,</w:delText>
        </w:r>
      </w:del>
      <w:ins w:id="451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514" w:author="Christopher Fotheringham" w:date="2021-10-19T23:35:00Z">
            <w:rPr>
              <w:lang w:val="en-US"/>
            </w:rPr>
          </w:rPrChange>
        </w:rPr>
        <w:t xml:space="preserve"> perfect with resultative value – logical perf. (</w:t>
      </w:r>
      <w:del w:id="4515" w:author="Christopher Fotheringham" w:date="2021-10-19T23:35:00Z">
        <w:r w:rsidRPr="0071345C">
          <w:rPr>
            <w:lang w:val="en-US"/>
          </w:rPr>
          <w:delText>cf.</w:delText>
        </w:r>
      </w:del>
      <w:ins w:id="451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517" w:author="Christopher Fotheringham" w:date="2021-10-19T23:35:00Z">
            <w:rPr>
              <w:lang w:val="en-US"/>
            </w:rPr>
          </w:rPrChange>
        </w:rPr>
        <w:t xml:space="preserve"> </w:t>
      </w:r>
      <w:r w:rsidRPr="00263D45">
        <w:rPr>
          <w:rStyle w:val="biblio-authorGEN"/>
          <w:rFonts w:asciiTheme="majorBidi" w:hAnsiTheme="majorBidi"/>
          <w:sz w:val="16"/>
          <w:lang w:val="en-GB"/>
          <w:rPrChange w:id="4518" w:author="Christopher Fotheringham" w:date="2021-10-19T23:35:00Z">
            <w:rPr>
              <w:rStyle w:val="biblio-authorGEN"/>
              <w:sz w:val="18"/>
              <w:lang w:val="en-US"/>
            </w:rPr>
          </w:rPrChange>
        </w:rPr>
        <w:t>Di Giovine</w:t>
      </w:r>
      <w:r w:rsidRPr="00263D45">
        <w:rPr>
          <w:rFonts w:asciiTheme="majorBidi" w:hAnsiTheme="majorBidi"/>
          <w:sz w:val="16"/>
          <w:lang w:val="en-GB"/>
          <w:rPrChange w:id="4519" w:author="Christopher Fotheringham" w:date="2021-10-19T23:35:00Z">
            <w:rPr>
              <w:lang w:val="en-US"/>
            </w:rPr>
          </w:rPrChange>
        </w:rPr>
        <w:t xml:space="preserve"> 1996, in particular 273 ff.).</w:t>
      </w:r>
    </w:p>
  </w:footnote>
  <w:footnote w:id="43">
    <w:p w14:paraId="24F25E28" w14:textId="712FDC2A" w:rsidR="00E53EB6" w:rsidRPr="00263D45" w:rsidRDefault="006500F5">
      <w:pPr>
        <w:pStyle w:val="FootnoteText"/>
        <w:suppressLineNumbers/>
        <w:spacing w:line="210" w:lineRule="exact"/>
        <w:ind w:left="240" w:hanging="240"/>
        <w:jc w:val="both"/>
        <w:rPr>
          <w:rFonts w:asciiTheme="majorBidi" w:hAnsiTheme="majorBidi"/>
          <w:sz w:val="16"/>
          <w:lang w:val="en-GB"/>
          <w:rPrChange w:id="4651" w:author="Christopher Fotheringham" w:date="2021-10-19T23:35:00Z">
            <w:rPr>
              <w:lang w:val="en-US"/>
            </w:rPr>
          </w:rPrChange>
        </w:rPr>
      </w:pPr>
      <w:r w:rsidRPr="00263D45">
        <w:rPr>
          <w:rStyle w:val="FootnoteCharacters"/>
          <w:rFonts w:asciiTheme="majorBidi" w:hAnsiTheme="majorBidi"/>
          <w:sz w:val="16"/>
          <w:lang w:val="en-GB"/>
          <w:rPrChange w:id="4652" w:author="Christopher Fotheringham" w:date="2021-10-19T23:35:00Z">
            <w:rPr>
              <w:rStyle w:val="FootnoteCharacters"/>
            </w:rPr>
          </w:rPrChange>
        </w:rPr>
        <w:footnoteRef/>
      </w:r>
      <w:r w:rsidRPr="00263D45">
        <w:rPr>
          <w:rFonts w:asciiTheme="majorBidi" w:hAnsiTheme="majorBidi"/>
          <w:sz w:val="16"/>
          <w:lang w:val="en-GB"/>
          <w:rPrChange w:id="4653" w:author="Christopher Fotheringham" w:date="2021-10-19T23:35:00Z">
            <w:rPr>
              <w:lang w:val="en-US"/>
            </w:rPr>
          </w:rPrChange>
        </w:rPr>
        <w:tab/>
        <w:t xml:space="preserve">The sense of </w:t>
      </w:r>
      <w:r w:rsidRPr="00263D45">
        <w:rPr>
          <w:rFonts w:asciiTheme="majorBidi" w:hAnsiTheme="majorBidi"/>
          <w:i/>
          <w:sz w:val="16"/>
          <w:lang w:val="en-GB"/>
          <w:rPrChange w:id="4654" w:author="Christopher Fotheringham" w:date="2021-10-19T23:35:00Z">
            <w:rPr>
              <w:i/>
              <w:lang w:val="en-US"/>
            </w:rPr>
          </w:rPrChange>
        </w:rPr>
        <w:t>pāda</w:t>
      </w:r>
      <w:r w:rsidRPr="00263D45">
        <w:rPr>
          <w:rFonts w:asciiTheme="majorBidi" w:hAnsiTheme="majorBidi"/>
          <w:sz w:val="16"/>
          <w:lang w:val="en-GB"/>
          <w:rPrChange w:id="4655" w:author="Christopher Fotheringham" w:date="2021-10-19T23:35:00Z">
            <w:rPr>
              <w:lang w:val="en-US"/>
            </w:rPr>
          </w:rPrChange>
        </w:rPr>
        <w:t xml:space="preserve"> a-b does not seem clear: </w:t>
      </w:r>
      <w:r w:rsidRPr="00263D45">
        <w:rPr>
          <w:rStyle w:val="biblio-authorGEN"/>
          <w:rFonts w:asciiTheme="majorBidi" w:hAnsiTheme="majorBidi"/>
          <w:sz w:val="16"/>
          <w:lang w:val="en-GB"/>
          <w:rPrChange w:id="4656" w:author="Christopher Fotheringham" w:date="2021-10-19T23:35:00Z">
            <w:rPr>
              <w:rStyle w:val="biblio-authorGEN"/>
              <w:sz w:val="18"/>
              <w:lang w:val="en-US"/>
            </w:rPr>
          </w:rPrChange>
        </w:rPr>
        <w:t>Geldner</w:t>
      </w:r>
      <w:r w:rsidRPr="00263D45">
        <w:rPr>
          <w:rFonts w:asciiTheme="majorBidi" w:hAnsiTheme="majorBidi"/>
          <w:sz w:val="16"/>
          <w:lang w:val="en-GB"/>
          <w:rPrChange w:id="4657" w:author="Christopher Fotheringham" w:date="2021-10-19T23:35:00Z">
            <w:rPr>
              <w:lang w:val="en-US"/>
            </w:rPr>
          </w:rPrChange>
        </w:rPr>
        <w:t xml:space="preserve"> (I 166 n. 9 ab/b) hypothesises that reference is to the weapon wielded by Indra in the clash with Śuṣna but “warscheinlich durfte Indra [..] nicht den eigentlich vajra gebrauchen”, while </w:t>
      </w:r>
      <w:r w:rsidRPr="00263D45">
        <w:rPr>
          <w:rStyle w:val="biblio-authorGEN"/>
          <w:rFonts w:asciiTheme="majorBidi" w:hAnsiTheme="majorBidi"/>
          <w:sz w:val="16"/>
          <w:lang w:val="en-GB"/>
          <w:rPrChange w:id="4658" w:author="Christopher Fotheringham" w:date="2021-10-19T23:35:00Z">
            <w:rPr>
              <w:rStyle w:val="biblio-authorGEN"/>
              <w:sz w:val="18"/>
              <w:lang w:val="en-US"/>
            </w:rPr>
          </w:rPrChange>
        </w:rPr>
        <w:t>Renou</w:t>
      </w:r>
      <w:r w:rsidRPr="00263D45">
        <w:rPr>
          <w:rFonts w:asciiTheme="majorBidi" w:hAnsiTheme="majorBidi"/>
          <w:sz w:val="16"/>
          <w:lang w:val="en-GB"/>
          <w:rPrChange w:id="4659" w:author="Christopher Fotheringham" w:date="2021-10-19T23:35:00Z">
            <w:rPr>
              <w:lang w:val="en-US"/>
            </w:rPr>
          </w:rPrChange>
        </w:rPr>
        <w:t xml:space="preserve"> (XVII 41) “C’est toi qui fis rebrousser-chemin au (fouche) d’airain, fronde du ciel (à courroie de cuir) de vache, qui avait été amené par l’habile”, a translation based on the hypothesis advanced by </w:t>
      </w:r>
      <w:r w:rsidRPr="00263D45">
        <w:rPr>
          <w:rStyle w:val="biblio-authorGEN"/>
          <w:rFonts w:asciiTheme="majorBidi" w:hAnsiTheme="majorBidi"/>
          <w:sz w:val="16"/>
          <w:lang w:val="en-GB"/>
          <w:rPrChange w:id="4660" w:author="Christopher Fotheringham" w:date="2021-10-19T23:35:00Z">
            <w:rPr>
              <w:rStyle w:val="biblio-authorGEN"/>
              <w:sz w:val="18"/>
              <w:lang w:val="en-US"/>
            </w:rPr>
          </w:rPrChange>
        </w:rPr>
        <w:t>Schmidt</w:t>
      </w:r>
      <w:r w:rsidRPr="00263D45">
        <w:rPr>
          <w:rFonts w:asciiTheme="majorBidi" w:hAnsiTheme="majorBidi"/>
          <w:sz w:val="16"/>
          <w:lang w:val="en-GB"/>
          <w:rPrChange w:id="4661" w:author="Christopher Fotheringham" w:date="2021-10-19T23:35:00Z">
            <w:rPr>
              <w:lang w:val="en-US"/>
            </w:rPr>
          </w:rPrChange>
        </w:rPr>
        <w:t xml:space="preserve"> (1968: 147) with reference here to the setting free of the cows achieved by Indra, and the two following </w:t>
      </w:r>
      <w:r w:rsidRPr="00263D45">
        <w:rPr>
          <w:rFonts w:asciiTheme="majorBidi" w:hAnsiTheme="majorBidi"/>
          <w:i/>
          <w:sz w:val="16"/>
          <w:lang w:val="en-GB"/>
          <w:rPrChange w:id="4662" w:author="Christopher Fotheringham" w:date="2021-10-19T23:35:00Z">
            <w:rPr>
              <w:i/>
              <w:lang w:val="en-US"/>
            </w:rPr>
          </w:rPrChange>
        </w:rPr>
        <w:t>pāda</w:t>
      </w:r>
      <w:r w:rsidRPr="00263D45">
        <w:rPr>
          <w:rFonts w:asciiTheme="majorBidi" w:hAnsiTheme="majorBidi"/>
          <w:sz w:val="16"/>
          <w:lang w:val="en-GB"/>
          <w:rPrChange w:id="4663" w:author="Christopher Fotheringham" w:date="2021-10-19T23:35:00Z">
            <w:rPr>
              <w:lang w:val="en-US"/>
            </w:rPr>
          </w:rPrChange>
        </w:rPr>
        <w:t xml:space="preserve"> refer to another feat of Indra, namely the fight against Śuṣṇa; see also </w:t>
      </w:r>
      <w:r w:rsidRPr="00263D45">
        <w:rPr>
          <w:rStyle w:val="biblio-authorGEN"/>
          <w:rFonts w:asciiTheme="majorBidi" w:hAnsiTheme="majorBidi"/>
          <w:sz w:val="16"/>
          <w:lang w:val="en-GB"/>
          <w:rPrChange w:id="4664" w:author="Christopher Fotheringham" w:date="2021-10-19T23:35:00Z">
            <w:rPr>
              <w:rStyle w:val="biblio-authorGEN"/>
              <w:sz w:val="18"/>
              <w:lang w:val="en-US"/>
            </w:rPr>
          </w:rPrChange>
        </w:rPr>
        <w:t>Oguibénine</w:t>
      </w:r>
      <w:r w:rsidRPr="00263D45">
        <w:rPr>
          <w:rFonts w:asciiTheme="majorBidi" w:hAnsiTheme="majorBidi"/>
          <w:sz w:val="16"/>
          <w:lang w:val="en-GB"/>
          <w:rPrChange w:id="4665" w:author="Christopher Fotheringham" w:date="2021-10-19T23:35:00Z">
            <w:rPr>
              <w:lang w:val="en-US"/>
            </w:rPr>
          </w:rPrChange>
        </w:rPr>
        <w:t xml:space="preserve"> </w:t>
      </w:r>
      <w:ins w:id="4666"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667" w:author="Christopher Fotheringham" w:date="2021-10-19T23:35:00Z">
            <w:rPr>
              <w:lang w:val="en-US"/>
            </w:rPr>
          </w:rPrChange>
        </w:rPr>
        <w:t>1988: 184</w:t>
      </w:r>
      <w:ins w:id="4668"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669" w:author="Christopher Fotheringham" w:date="2021-10-19T23:35:00Z">
            <w:rPr>
              <w:lang w:val="en-US"/>
            </w:rPr>
          </w:rPrChange>
        </w:rPr>
        <w:t xml:space="preserve"> and </w:t>
      </w:r>
      <w:r w:rsidRPr="00263D45">
        <w:rPr>
          <w:rStyle w:val="biblio-authorGEN"/>
          <w:rFonts w:asciiTheme="majorBidi" w:hAnsiTheme="majorBidi"/>
          <w:sz w:val="16"/>
          <w:lang w:val="en-GB"/>
          <w:rPrChange w:id="4670" w:author="Christopher Fotheringham" w:date="2021-10-19T23:35:00Z">
            <w:rPr>
              <w:rStyle w:val="biblio-authorGEN"/>
              <w:sz w:val="18"/>
              <w:lang w:val="en-US"/>
            </w:rPr>
          </w:rPrChange>
        </w:rPr>
        <w:t>Srinivasan</w:t>
      </w:r>
      <w:r w:rsidRPr="00263D45">
        <w:rPr>
          <w:rFonts w:asciiTheme="majorBidi" w:hAnsiTheme="majorBidi"/>
          <w:sz w:val="16"/>
          <w:lang w:val="en-GB"/>
          <w:rPrChange w:id="4671" w:author="Christopher Fotheringham" w:date="2021-10-19T23:35:00Z">
            <w:rPr>
              <w:lang w:val="en-US"/>
            </w:rPr>
          </w:rPrChange>
        </w:rPr>
        <w:t xml:space="preserve"> </w:t>
      </w:r>
      <w:ins w:id="4672"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673" w:author="Christopher Fotheringham" w:date="2021-10-19T23:35:00Z">
            <w:rPr>
              <w:lang w:val="en-US"/>
            </w:rPr>
          </w:rPrChange>
        </w:rPr>
        <w:t>1979: 9 and 21</w:t>
      </w:r>
      <w:del w:id="4674" w:author="Christopher Fotheringham" w:date="2021-10-19T23:35:00Z">
        <w:r w:rsidRPr="0071345C">
          <w:rPr>
            <w:lang w:val="en-US"/>
          </w:rPr>
          <w:delText>.</w:delText>
        </w:r>
      </w:del>
      <w:ins w:id="4675" w:author="Christopher Fotheringham" w:date="2021-10-19T23:35:00Z">
        <w:r w:rsidR="00600305"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4">
    <w:p w14:paraId="0112EE0A" w14:textId="479318EB" w:rsidR="00E53EB6" w:rsidRPr="00263D45" w:rsidRDefault="006500F5">
      <w:pPr>
        <w:pStyle w:val="FootnoteText"/>
        <w:suppressLineNumbers/>
        <w:spacing w:line="210" w:lineRule="exact"/>
        <w:ind w:left="240" w:hanging="240"/>
        <w:jc w:val="both"/>
        <w:rPr>
          <w:rFonts w:asciiTheme="majorBidi" w:hAnsiTheme="majorBidi"/>
          <w:sz w:val="16"/>
          <w:lang w:val="en-GB"/>
          <w:rPrChange w:id="4682" w:author="Christopher Fotheringham" w:date="2021-10-19T23:35:00Z">
            <w:rPr>
              <w:lang w:val="en-US"/>
            </w:rPr>
          </w:rPrChange>
        </w:rPr>
      </w:pPr>
      <w:r w:rsidRPr="00263D45">
        <w:rPr>
          <w:rStyle w:val="FootnoteCharacters"/>
          <w:rFonts w:asciiTheme="majorBidi" w:hAnsiTheme="majorBidi"/>
          <w:sz w:val="16"/>
          <w:lang w:val="en-GB"/>
          <w:rPrChange w:id="4683" w:author="Christopher Fotheringham" w:date="2021-10-19T23:35:00Z">
            <w:rPr>
              <w:rStyle w:val="FootnoteCharacters"/>
            </w:rPr>
          </w:rPrChange>
        </w:rPr>
        <w:footnoteRef/>
      </w:r>
      <w:r w:rsidRPr="00263D45">
        <w:rPr>
          <w:rFonts w:asciiTheme="majorBidi" w:hAnsiTheme="majorBidi"/>
          <w:i/>
          <w:sz w:val="16"/>
          <w:lang w:val="en-GB"/>
          <w:rPrChange w:id="4684" w:author="Christopher Fotheringham" w:date="2021-10-19T23:35:00Z">
            <w:rPr>
              <w:i/>
              <w:lang w:val="en-US"/>
            </w:rPr>
          </w:rPrChange>
        </w:rPr>
        <w:tab/>
        <w:t>r̥ṣi</w:t>
      </w:r>
      <w:r w:rsidRPr="00263D45">
        <w:rPr>
          <w:rFonts w:asciiTheme="majorBidi" w:hAnsiTheme="majorBidi"/>
          <w:sz w:val="16"/>
          <w:lang w:val="en-GB"/>
          <w:rPrChange w:id="4685" w:author="Christopher Fotheringham" w:date="2021-10-19T23:35:00Z">
            <w:rPr>
              <w:lang w:val="en-US"/>
            </w:rPr>
          </w:rPrChange>
        </w:rPr>
        <w:t xml:space="preserve"> often associated in the </w:t>
      </w:r>
      <w:r w:rsidRPr="00263D45">
        <w:rPr>
          <w:rFonts w:asciiTheme="majorBidi" w:hAnsiTheme="majorBidi"/>
          <w:i/>
          <w:sz w:val="16"/>
          <w:lang w:val="en-GB"/>
          <w:rPrChange w:id="4686" w:author="Christopher Fotheringham" w:date="2021-10-19T23:35:00Z">
            <w:rPr>
              <w:i/>
              <w:lang w:val="en-US"/>
            </w:rPr>
          </w:rPrChange>
        </w:rPr>
        <w:t>R̥gveda Saṃhitā</w:t>
      </w:r>
      <w:r w:rsidRPr="00263D45">
        <w:rPr>
          <w:rFonts w:asciiTheme="majorBidi" w:hAnsiTheme="majorBidi"/>
          <w:sz w:val="16"/>
          <w:lang w:val="en-GB"/>
          <w:rPrChange w:id="4687" w:author="Christopher Fotheringham" w:date="2021-10-19T23:35:00Z">
            <w:rPr>
              <w:lang w:val="en-US"/>
            </w:rPr>
          </w:rPrChange>
        </w:rPr>
        <w:t xml:space="preserve"> with Indra and the defeat of the demon Śuṣṇa, in the struggle for the sun, </w:t>
      </w:r>
      <w:del w:id="4688" w:author="Christopher Fotheringham" w:date="2021-10-19T23:35:00Z">
        <w:r w:rsidRPr="0071345C">
          <w:rPr>
            <w:lang w:val="en-US"/>
          </w:rPr>
          <w:delText>cf.</w:delText>
        </w:r>
      </w:del>
      <w:ins w:id="4689"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690" w:author="Christopher Fotheringham" w:date="2021-10-19T23:35:00Z">
            <w:rPr>
              <w:lang w:val="en-US"/>
            </w:rPr>
          </w:rPrChange>
        </w:rPr>
        <w:t xml:space="preserve"> </w:t>
      </w:r>
      <w:r w:rsidRPr="00263D45">
        <w:rPr>
          <w:rStyle w:val="biblio-authorGEN"/>
          <w:rFonts w:asciiTheme="majorBidi" w:hAnsiTheme="majorBidi"/>
          <w:sz w:val="16"/>
          <w:lang w:val="en-GB"/>
          <w:rPrChange w:id="4691" w:author="Christopher Fotheringham" w:date="2021-10-19T23:35:00Z">
            <w:rPr>
              <w:rStyle w:val="biblio-authorGEN"/>
              <w:sz w:val="18"/>
              <w:lang w:val="en-US"/>
            </w:rPr>
          </w:rPrChange>
        </w:rPr>
        <w:t>Macdonell- Keith</w:t>
      </w:r>
      <w:r w:rsidRPr="00263D45">
        <w:rPr>
          <w:rFonts w:asciiTheme="majorBidi" w:hAnsiTheme="majorBidi"/>
          <w:sz w:val="16"/>
          <w:lang w:val="en-GB"/>
          <w:rPrChange w:id="4692" w:author="Christopher Fotheringham" w:date="2021-10-19T23:35:00Z">
            <w:rPr>
              <w:lang w:val="en-US"/>
            </w:rPr>
          </w:rPrChange>
        </w:rPr>
        <w:t xml:space="preserve"> </w:t>
      </w:r>
      <w:del w:id="4693" w:author="Christopher Fotheringham" w:date="2021-10-19T23:35:00Z">
        <w:r w:rsidRPr="0071345C">
          <w:rPr>
            <w:lang w:val="en-US"/>
          </w:rPr>
          <w:delText>[</w:delText>
        </w:r>
      </w:del>
      <w:ins w:id="4694"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695" w:author="Christopher Fotheringham" w:date="2021-10-19T23:35:00Z">
            <w:rPr>
              <w:lang w:val="en-US"/>
            </w:rPr>
          </w:rPrChange>
        </w:rPr>
        <w:t>1912</w:t>
      </w:r>
      <w:del w:id="4696" w:author="Christopher Fotheringham" w:date="2021-10-19T23:35:00Z">
        <w:r w:rsidRPr="0071345C">
          <w:rPr>
            <w:lang w:val="en-US"/>
          </w:rPr>
          <w:delText xml:space="preserve">] </w:delText>
        </w:r>
      </w:del>
      <w:ins w:id="4697" w:author="Christopher Fotheringham" w:date="2021-10-19T23:35:00Z">
        <w:r w:rsidR="00600305" w:rsidRPr="00263D45">
          <w:rPr>
            <w:rFonts w:asciiTheme="majorBidi" w:hAnsiTheme="majorBidi" w:cstheme="majorBidi"/>
            <w:sz w:val="16"/>
            <w:szCs w:val="16"/>
            <w:lang w:val="en-GB"/>
          </w:rPr>
          <w:t>/</w:t>
        </w:r>
      </w:ins>
      <w:r w:rsidR="00600305" w:rsidRPr="00263D45">
        <w:rPr>
          <w:rFonts w:asciiTheme="majorBidi" w:hAnsiTheme="majorBidi"/>
          <w:sz w:val="16"/>
          <w:lang w:val="en-GB"/>
          <w:rPrChange w:id="4698" w:author="Christopher Fotheringham" w:date="2021-10-19T23:35:00Z">
            <w:rPr>
              <w:lang w:val="en-US"/>
            </w:rPr>
          </w:rPrChange>
        </w:rPr>
        <w:t>1995</w:t>
      </w:r>
      <w:r w:rsidRPr="00263D45">
        <w:rPr>
          <w:rFonts w:asciiTheme="majorBidi" w:hAnsiTheme="majorBidi"/>
          <w:sz w:val="16"/>
          <w:lang w:val="en-GB"/>
          <w:rPrChange w:id="4699" w:author="Christopher Fotheringham" w:date="2021-10-19T23:35:00Z">
            <w:rPr>
              <w:lang w:val="en-US"/>
            </w:rPr>
          </w:rPrChange>
        </w:rPr>
        <w:t>: I 160</w:t>
      </w:r>
      <w:ins w:id="4700"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701" w:author="Christopher Fotheringham" w:date="2021-10-19T23:35:00Z">
            <w:rPr>
              <w:lang w:val="en-US"/>
            </w:rPr>
          </w:rPrChange>
        </w:rPr>
        <w:t xml:space="preserve"> and </w:t>
      </w:r>
      <w:r w:rsidRPr="00263D45">
        <w:rPr>
          <w:rStyle w:val="biblio-authorGEN"/>
          <w:rFonts w:asciiTheme="majorBidi" w:hAnsiTheme="majorBidi"/>
          <w:sz w:val="16"/>
          <w:lang w:val="en-GB"/>
          <w:rPrChange w:id="4702" w:author="Christopher Fotheringham" w:date="2021-10-19T23:35:00Z">
            <w:rPr>
              <w:rStyle w:val="biblio-authorGEN"/>
              <w:sz w:val="18"/>
              <w:lang w:val="en-US"/>
            </w:rPr>
          </w:rPrChange>
        </w:rPr>
        <w:t>Macdonell</w:t>
      </w:r>
      <w:r w:rsidRPr="00263D45">
        <w:rPr>
          <w:rFonts w:asciiTheme="majorBidi" w:hAnsiTheme="majorBidi"/>
          <w:sz w:val="16"/>
          <w:lang w:val="en-GB"/>
          <w:rPrChange w:id="4703" w:author="Christopher Fotheringham" w:date="2021-10-19T23:35:00Z">
            <w:rPr>
              <w:lang w:val="en-US"/>
            </w:rPr>
          </w:rPrChange>
        </w:rPr>
        <w:t xml:space="preserve"> </w:t>
      </w:r>
      <w:ins w:id="4704" w:author="Christopher Fotheringham" w:date="2021-10-19T23:35:00Z">
        <w:r w:rsidR="00600305" w:rsidRPr="00263D45">
          <w:rPr>
            <w:rFonts w:asciiTheme="majorBidi" w:hAnsiTheme="majorBidi" w:cstheme="majorBidi"/>
            <w:sz w:val="16"/>
            <w:szCs w:val="16"/>
            <w:lang w:val="en-GB"/>
          </w:rPr>
          <w:t>(</w:t>
        </w:r>
      </w:ins>
      <w:r w:rsidRPr="00263D45">
        <w:rPr>
          <w:rFonts w:asciiTheme="majorBidi" w:hAnsiTheme="majorBidi"/>
          <w:sz w:val="16"/>
          <w:lang w:val="en-GB"/>
          <w:rPrChange w:id="4705" w:author="Christopher Fotheringham" w:date="2021-10-19T23:35:00Z">
            <w:rPr>
              <w:lang w:val="en-US"/>
            </w:rPr>
          </w:rPrChange>
        </w:rPr>
        <w:t>1898: §58 A and §69 A</w:t>
      </w:r>
      <w:del w:id="4706" w:author="Christopher Fotheringham" w:date="2021-10-19T23:35:00Z">
        <w:r w:rsidRPr="0071345C">
          <w:rPr>
            <w:lang w:val="en-US"/>
          </w:rPr>
          <w:delText>.</w:delText>
        </w:r>
      </w:del>
      <w:ins w:id="4707" w:author="Christopher Fotheringham" w:date="2021-10-19T23:35:00Z">
        <w:r w:rsidR="004B1E2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5">
    <w:p w14:paraId="4E42B060" w14:textId="785C523D" w:rsidR="00E53EB6" w:rsidRPr="00263D45" w:rsidRDefault="006500F5">
      <w:pPr>
        <w:pStyle w:val="FootnoteText"/>
        <w:suppressLineNumbers/>
        <w:spacing w:line="210" w:lineRule="exact"/>
        <w:ind w:left="240" w:hanging="240"/>
        <w:jc w:val="both"/>
        <w:rPr>
          <w:rFonts w:asciiTheme="majorBidi" w:hAnsiTheme="majorBidi"/>
          <w:sz w:val="16"/>
          <w:lang w:val="en-GB"/>
          <w:rPrChange w:id="4762" w:author="Christopher Fotheringham" w:date="2021-10-19T23:35:00Z">
            <w:rPr>
              <w:lang w:val="en-US"/>
            </w:rPr>
          </w:rPrChange>
        </w:rPr>
      </w:pPr>
      <w:r w:rsidRPr="00263D45">
        <w:rPr>
          <w:rStyle w:val="FootnoteCharacters"/>
          <w:rFonts w:asciiTheme="majorBidi" w:hAnsiTheme="majorBidi"/>
          <w:sz w:val="16"/>
          <w:lang w:val="en-GB"/>
          <w:rPrChange w:id="4763" w:author="Christopher Fotheringham" w:date="2021-10-19T23:35:00Z">
            <w:rPr>
              <w:rStyle w:val="FootnoteCharacters"/>
            </w:rPr>
          </w:rPrChange>
        </w:rPr>
        <w:footnoteRef/>
      </w:r>
      <w:r w:rsidRPr="00263D45">
        <w:rPr>
          <w:rFonts w:asciiTheme="majorBidi" w:hAnsiTheme="majorBidi"/>
          <w:i/>
          <w:sz w:val="16"/>
          <w:lang w:val="en-GB"/>
          <w:rPrChange w:id="4764" w:author="Christopher Fotheringham" w:date="2021-10-19T23:35:00Z">
            <w:rPr>
              <w:i/>
              <w:lang w:val="en-US"/>
            </w:rPr>
          </w:rPrChange>
        </w:rPr>
        <w:tab/>
        <w:t>yám</w:t>
      </w:r>
      <w:r w:rsidRPr="00263D45">
        <w:rPr>
          <w:rFonts w:asciiTheme="majorBidi" w:hAnsiTheme="majorBidi"/>
          <w:sz w:val="16"/>
          <w:lang w:val="en-GB"/>
          <w:rPrChange w:id="4765" w:author="Christopher Fotheringham" w:date="2021-10-19T23:35:00Z">
            <w:rPr>
              <w:lang w:val="en-US"/>
            </w:rPr>
          </w:rPrChange>
        </w:rPr>
        <w:t xml:space="preserve"> (acc. m./ n. sing.) from </w:t>
      </w:r>
      <w:r w:rsidRPr="00263D45">
        <w:rPr>
          <w:rFonts w:asciiTheme="majorBidi" w:hAnsiTheme="majorBidi"/>
          <w:i/>
          <w:sz w:val="16"/>
          <w:lang w:val="en-GB"/>
          <w:rPrChange w:id="4766" w:author="Christopher Fotheringham" w:date="2021-10-19T23:35:00Z">
            <w:rPr>
              <w:i/>
              <w:lang w:val="en-US"/>
            </w:rPr>
          </w:rPrChange>
        </w:rPr>
        <w:t>ya</w:t>
      </w:r>
      <w:r w:rsidRPr="00263D45">
        <w:rPr>
          <w:rFonts w:asciiTheme="majorBidi" w:hAnsiTheme="majorBidi"/>
          <w:sz w:val="16"/>
          <w:lang w:val="en-GB"/>
          <w:rPrChange w:id="4767" w:author="Christopher Fotheringham" w:date="2021-10-19T23:35:00Z">
            <w:rPr>
              <w:lang w:val="en-US"/>
            </w:rPr>
          </w:rPrChange>
        </w:rPr>
        <w:t xml:space="preserve">- relative pronoun, referring to those whom the gods annihilate </w:t>
      </w:r>
      <w:del w:id="4768" w:author="Christopher Fotheringham" w:date="2021-10-19T23:35:00Z">
        <w:r w:rsidRPr="0071345C">
          <w:rPr>
            <w:lang w:val="en-US"/>
          </w:rPr>
          <w:delText>sucking out to</w:delText>
        </w:r>
      </w:del>
      <w:ins w:id="4769" w:author="Christopher Fotheringham" w:date="2021-10-19T23:35:00Z">
        <w:r w:rsidR="001F5D6C">
          <w:rPr>
            <w:rFonts w:asciiTheme="majorBidi" w:hAnsiTheme="majorBidi" w:cstheme="majorBidi"/>
            <w:sz w:val="16"/>
            <w:szCs w:val="16"/>
            <w:lang w:val="en-GB"/>
          </w:rPr>
          <w:t>by sapping</w:t>
        </w:r>
      </w:ins>
      <w:r w:rsidR="001F5D6C">
        <w:rPr>
          <w:rFonts w:asciiTheme="majorBidi" w:hAnsiTheme="majorBidi"/>
          <w:sz w:val="16"/>
          <w:lang w:val="en-GB"/>
          <w:rPrChange w:id="4770" w:author="Christopher Fotheringham" w:date="2021-10-19T23:35:00Z">
            <w:rPr>
              <w:lang w:val="en-US"/>
            </w:rPr>
          </w:rPrChange>
        </w:rPr>
        <w:t xml:space="preserve"> </w:t>
      </w:r>
      <w:r w:rsidRPr="00263D45">
        <w:rPr>
          <w:rFonts w:asciiTheme="majorBidi" w:hAnsiTheme="majorBidi"/>
          <w:sz w:val="16"/>
          <w:lang w:val="en-GB"/>
          <w:rPrChange w:id="4771" w:author="Christopher Fotheringham" w:date="2021-10-19T23:35:00Z">
            <w:rPr>
              <w:lang w:val="en-US"/>
            </w:rPr>
          </w:rPrChange>
        </w:rPr>
        <w:t>their strength, in contrast to the one who obediently promotes the sacrifice.</w:t>
      </w:r>
    </w:p>
  </w:footnote>
  <w:footnote w:id="46">
    <w:p w14:paraId="6F753C4C" w14:textId="5D71F8A2" w:rsidR="00E53EB6" w:rsidRPr="00263D45" w:rsidRDefault="006500F5">
      <w:pPr>
        <w:pStyle w:val="FootnoteText"/>
        <w:suppressLineNumbers/>
        <w:spacing w:line="210" w:lineRule="exact"/>
        <w:ind w:left="240" w:hanging="240"/>
        <w:jc w:val="both"/>
        <w:rPr>
          <w:rFonts w:asciiTheme="majorBidi" w:hAnsiTheme="majorBidi"/>
          <w:sz w:val="16"/>
          <w:lang w:val="en-GB"/>
          <w:rPrChange w:id="4782" w:author="Christopher Fotheringham" w:date="2021-10-19T23:35:00Z">
            <w:rPr>
              <w:lang w:val="en-US"/>
            </w:rPr>
          </w:rPrChange>
        </w:rPr>
      </w:pPr>
      <w:r w:rsidRPr="00263D45">
        <w:rPr>
          <w:rStyle w:val="FootnoteCharacters"/>
          <w:rFonts w:asciiTheme="majorBidi" w:hAnsiTheme="majorBidi"/>
          <w:sz w:val="16"/>
          <w:lang w:val="en-GB"/>
          <w:rPrChange w:id="4783" w:author="Christopher Fotheringham" w:date="2021-10-19T23:35:00Z">
            <w:rPr>
              <w:rStyle w:val="FootnoteCharacters"/>
            </w:rPr>
          </w:rPrChange>
        </w:rPr>
        <w:footnoteRef/>
      </w:r>
      <w:r w:rsidRPr="00263D45">
        <w:rPr>
          <w:rFonts w:asciiTheme="majorBidi" w:hAnsiTheme="majorBidi"/>
          <w:i/>
          <w:sz w:val="16"/>
          <w:lang w:val="en-GB"/>
          <w:rPrChange w:id="4784" w:author="Christopher Fotheringham" w:date="2021-10-19T23:35:00Z">
            <w:rPr>
              <w:i/>
              <w:lang w:val="en-US"/>
            </w:rPr>
          </w:rPrChange>
        </w:rPr>
        <w:tab/>
        <w:t>lokám</w:t>
      </w:r>
      <w:r w:rsidRPr="00263D45">
        <w:rPr>
          <w:rFonts w:asciiTheme="majorBidi" w:hAnsiTheme="majorBidi"/>
          <w:sz w:val="16"/>
          <w:lang w:val="en-GB"/>
          <w:rPrChange w:id="4785" w:author="Christopher Fotheringham" w:date="2021-10-19T23:35:00Z">
            <w:rPr>
              <w:lang w:val="en-US"/>
            </w:rPr>
          </w:rPrChange>
        </w:rPr>
        <w:t xml:space="preserve"> (acc. m. sing.) from </w:t>
      </w:r>
      <w:r w:rsidRPr="00263D45">
        <w:rPr>
          <w:rFonts w:asciiTheme="majorBidi" w:hAnsiTheme="majorBidi"/>
          <w:i/>
          <w:sz w:val="16"/>
          <w:lang w:val="en-GB"/>
          <w:rPrChange w:id="4786" w:author="Christopher Fotheringham" w:date="2021-10-19T23:35:00Z">
            <w:rPr>
              <w:i/>
              <w:lang w:val="en-US"/>
            </w:rPr>
          </w:rPrChange>
        </w:rPr>
        <w:t>loká</w:t>
      </w:r>
      <w:del w:id="4787" w:author="Christopher Fotheringham" w:date="2021-10-19T23:35:00Z">
        <w:r w:rsidRPr="0071345C">
          <w:rPr>
            <w:lang w:val="en-US"/>
          </w:rPr>
          <w:delText>- “</w:delText>
        </w:r>
      </w:del>
      <w:ins w:id="4788" w:author="Christopher Fotheringham" w:date="2021-10-19T23:35:00Z">
        <w:r w:rsidRPr="00263D45">
          <w:rPr>
            <w:rFonts w:asciiTheme="majorBidi" w:hAnsiTheme="majorBidi" w:cstheme="majorBidi"/>
            <w:sz w:val="16"/>
            <w:szCs w:val="16"/>
            <w:lang w:val="en-GB"/>
          </w:rPr>
          <w:t>-</w:t>
        </w:r>
        <w:r w:rsidR="00931138"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4789" w:author="Christopher Fotheringham" w:date="2021-10-19T23:35:00Z">
            <w:rPr>
              <w:lang w:val="en-US"/>
            </w:rPr>
          </w:rPrChange>
        </w:rPr>
        <w:t>free space</w:t>
      </w:r>
      <w:del w:id="4790" w:author="Christopher Fotheringham" w:date="2021-10-19T23:35:00Z">
        <w:r w:rsidRPr="0071345C">
          <w:rPr>
            <w:lang w:val="en-US"/>
          </w:rPr>
          <w:delText>”,</w:delText>
        </w:r>
      </w:del>
      <w:ins w:id="479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4792" w:author="Christopher Fotheringham" w:date="2021-10-19T23:35:00Z">
            <w:rPr>
              <w:lang w:val="en-US"/>
            </w:rPr>
          </w:rPrChange>
        </w:rPr>
        <w:t xml:space="preserve"> in this case free from dangers, and so </w:t>
      </w:r>
      <w:del w:id="4793" w:author="Christopher Fotheringham" w:date="2021-10-19T23:35:00Z">
        <w:r w:rsidRPr="0071345C">
          <w:rPr>
            <w:lang w:val="en-US"/>
          </w:rPr>
          <w:delText>“</w:delText>
        </w:r>
      </w:del>
      <w:r w:rsidRPr="00263D45">
        <w:rPr>
          <w:rFonts w:asciiTheme="majorBidi" w:hAnsiTheme="majorBidi"/>
          <w:i/>
          <w:sz w:val="16"/>
          <w:lang w:val="en-GB"/>
          <w:rPrChange w:id="4794" w:author="Christopher Fotheringham" w:date="2021-10-19T23:35:00Z">
            <w:rPr>
              <w:lang w:val="en-US"/>
            </w:rPr>
          </w:rPrChange>
        </w:rPr>
        <w:t>safe</w:t>
      </w:r>
      <w:del w:id="4795" w:author="Christopher Fotheringham" w:date="2021-10-19T23:35:00Z">
        <w:r w:rsidRPr="0071345C">
          <w:rPr>
            <w:lang w:val="en-US"/>
          </w:rPr>
          <w:delText>”.</w:delText>
        </w:r>
      </w:del>
      <w:ins w:id="4796" w:author="Christopher Fotheringham" w:date="2021-10-19T23:35:00Z">
        <w:r w:rsidRPr="00263D45">
          <w:rPr>
            <w:rFonts w:asciiTheme="majorBidi" w:hAnsiTheme="majorBidi" w:cstheme="majorBidi"/>
            <w:sz w:val="16"/>
            <w:szCs w:val="16"/>
            <w:lang w:val="en-GB"/>
          </w:rPr>
          <w:t>.</w:t>
        </w:r>
      </w:ins>
    </w:p>
  </w:footnote>
  <w:footnote w:id="47">
    <w:p w14:paraId="7F972AB7" w14:textId="72498E27" w:rsidR="00E53EB6" w:rsidRPr="00263D45" w:rsidRDefault="006500F5">
      <w:pPr>
        <w:pStyle w:val="FootnoteText"/>
        <w:suppressLineNumbers/>
        <w:spacing w:line="210" w:lineRule="exact"/>
        <w:ind w:left="240" w:hanging="240"/>
        <w:jc w:val="both"/>
        <w:rPr>
          <w:rFonts w:asciiTheme="majorBidi" w:hAnsiTheme="majorBidi"/>
          <w:sz w:val="16"/>
          <w:lang w:val="en-GB"/>
          <w:rPrChange w:id="4836" w:author="Christopher Fotheringham" w:date="2021-10-19T23:35:00Z">
            <w:rPr>
              <w:lang w:val="en-US"/>
            </w:rPr>
          </w:rPrChange>
        </w:rPr>
      </w:pPr>
      <w:r w:rsidRPr="00263D45">
        <w:rPr>
          <w:rStyle w:val="FootnoteCharacters"/>
          <w:rFonts w:asciiTheme="majorBidi" w:hAnsiTheme="majorBidi"/>
          <w:sz w:val="16"/>
          <w:lang w:val="en-GB"/>
          <w:rPrChange w:id="4837" w:author="Christopher Fotheringham" w:date="2021-10-19T23:35:00Z">
            <w:rPr>
              <w:rStyle w:val="FootnoteCharacters"/>
            </w:rPr>
          </w:rPrChange>
        </w:rPr>
        <w:footnoteRef/>
      </w:r>
      <w:r w:rsidRPr="00263D45">
        <w:rPr>
          <w:rFonts w:asciiTheme="majorBidi" w:hAnsiTheme="majorBidi"/>
          <w:sz w:val="16"/>
          <w:lang w:val="en-GB"/>
          <w:rPrChange w:id="4838" w:author="Christopher Fotheringham" w:date="2021-10-19T23:35:00Z">
            <w:rPr>
              <w:lang w:val="en-US"/>
            </w:rPr>
          </w:rPrChange>
        </w:rPr>
        <w:tab/>
        <w:t xml:space="preserve">Father of Divodāsa and in fact one of the “promoters” of the cult of Agni, i.e. of the ancestors who, according to the tradition, first kindled the sacrificial fire, which is in fact called in the first stanza </w:t>
      </w:r>
      <w:r w:rsidRPr="00263D45">
        <w:rPr>
          <w:rFonts w:asciiTheme="majorBidi" w:hAnsiTheme="majorBidi"/>
          <w:i/>
          <w:sz w:val="16"/>
          <w:lang w:val="en-GB"/>
          <w:rPrChange w:id="4839" w:author="Christopher Fotheringham" w:date="2021-10-19T23:35:00Z">
            <w:rPr>
              <w:i/>
              <w:lang w:val="en-US"/>
            </w:rPr>
          </w:rPrChange>
        </w:rPr>
        <w:t>agnér vadhriaśvásya</w:t>
      </w:r>
      <w:r w:rsidRPr="00263D45">
        <w:rPr>
          <w:rFonts w:asciiTheme="majorBidi" w:hAnsiTheme="majorBidi"/>
          <w:sz w:val="16"/>
          <w:lang w:val="en-GB"/>
          <w:rPrChange w:id="4840" w:author="Christopher Fotheringham" w:date="2021-10-19T23:35:00Z">
            <w:rPr>
              <w:lang w:val="en-US"/>
            </w:rPr>
          </w:rPrChange>
        </w:rPr>
        <w:t xml:space="preserve">, “fire of Vadhryaśva”, just as elsewhere we find mention of a fire of Bharata (2.7.1 and 7.8.4), of Divodāsa (8.92.2) or of Devavāta (3.23.3) </w:t>
      </w:r>
      <w:del w:id="4841" w:author="Christopher Fotheringham" w:date="2021-10-19T23:35:00Z">
        <w:r w:rsidRPr="0071345C">
          <w:rPr>
            <w:lang w:val="en-US"/>
          </w:rPr>
          <w:delText>cf.</w:delText>
        </w:r>
      </w:del>
      <w:ins w:id="484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843" w:author="Christopher Fotheringham" w:date="2021-10-19T23:35:00Z">
            <w:rPr>
              <w:lang w:val="en-US"/>
            </w:rPr>
          </w:rPrChange>
        </w:rPr>
        <w:t xml:space="preserve"> </w:t>
      </w:r>
      <w:r w:rsidRPr="00263D45">
        <w:rPr>
          <w:rStyle w:val="biblio-authorGEN"/>
          <w:rFonts w:asciiTheme="majorBidi" w:hAnsiTheme="majorBidi"/>
          <w:sz w:val="16"/>
          <w:lang w:val="en-GB"/>
          <w:rPrChange w:id="4844" w:author="Christopher Fotheringham" w:date="2021-10-19T23:35:00Z">
            <w:rPr>
              <w:rStyle w:val="biblio-authorGEN"/>
              <w:sz w:val="18"/>
              <w:lang w:val="en-US"/>
            </w:rPr>
          </w:rPrChange>
        </w:rPr>
        <w:t>Macdonell</w:t>
      </w:r>
      <w:r w:rsidRPr="00263D45">
        <w:rPr>
          <w:rFonts w:asciiTheme="majorBidi" w:hAnsiTheme="majorBidi"/>
          <w:sz w:val="16"/>
          <w:lang w:val="en-GB"/>
          <w:rPrChange w:id="4845" w:author="Christopher Fotheringham" w:date="2021-10-19T23:35:00Z">
            <w:rPr>
              <w:lang w:val="en-US"/>
            </w:rPr>
          </w:rPrChange>
        </w:rPr>
        <w:t xml:space="preserve"> </w:t>
      </w:r>
      <w:ins w:id="4846" w:author="Christopher Fotheringham" w:date="2021-10-19T23:35:00Z">
        <w:r w:rsidR="00181B7A">
          <w:rPr>
            <w:rFonts w:asciiTheme="majorBidi" w:hAnsiTheme="majorBidi" w:cstheme="majorBidi"/>
            <w:sz w:val="16"/>
            <w:szCs w:val="16"/>
            <w:lang w:val="en-GB"/>
          </w:rPr>
          <w:t>(</w:t>
        </w:r>
      </w:ins>
      <w:r w:rsidRPr="00263D45">
        <w:rPr>
          <w:rFonts w:asciiTheme="majorBidi" w:hAnsiTheme="majorBidi"/>
          <w:sz w:val="16"/>
          <w:lang w:val="en-GB"/>
          <w:rPrChange w:id="4847" w:author="Christopher Fotheringham" w:date="2021-10-19T23:35:00Z">
            <w:rPr>
              <w:lang w:val="en-US"/>
            </w:rPr>
          </w:rPrChange>
        </w:rPr>
        <w:t>1898: §35, 96</w:t>
      </w:r>
      <w:del w:id="4848" w:author="Christopher Fotheringham" w:date="2021-10-19T23:35:00Z">
        <w:r w:rsidRPr="0071345C">
          <w:rPr>
            <w:lang w:val="en-US"/>
          </w:rPr>
          <w:delText>.</w:delText>
        </w:r>
      </w:del>
      <w:ins w:id="4849" w:author="Christopher Fotheringham" w:date="2021-10-19T23:35:00Z">
        <w:r w:rsidR="00181B7A">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4850" w:author="Christopher Fotheringham" w:date="2021-10-19T23:35:00Z">
            <w:rPr>
              <w:lang w:val="en-US"/>
            </w:rPr>
          </w:rPrChange>
        </w:rPr>
        <w:t xml:space="preserve"> </w:t>
      </w:r>
    </w:p>
  </w:footnote>
  <w:footnote w:id="48">
    <w:p w14:paraId="654E991A" w14:textId="5F598CA3" w:rsidR="00E53EB6" w:rsidRPr="00263D45" w:rsidRDefault="006500F5">
      <w:pPr>
        <w:pStyle w:val="FootnoteText"/>
        <w:suppressLineNumbers/>
        <w:spacing w:line="210" w:lineRule="exact"/>
        <w:ind w:left="240" w:hanging="240"/>
        <w:jc w:val="both"/>
        <w:rPr>
          <w:rFonts w:asciiTheme="majorBidi" w:hAnsiTheme="majorBidi"/>
          <w:sz w:val="16"/>
          <w:lang w:val="en-GB"/>
          <w:rPrChange w:id="4891" w:author="Christopher Fotheringham" w:date="2021-10-19T23:35:00Z">
            <w:rPr>
              <w:lang w:val="en-US"/>
            </w:rPr>
          </w:rPrChange>
        </w:rPr>
      </w:pPr>
      <w:r w:rsidRPr="00263D45">
        <w:rPr>
          <w:rStyle w:val="FootnoteCharacters"/>
          <w:rFonts w:asciiTheme="majorBidi" w:hAnsiTheme="majorBidi"/>
          <w:sz w:val="16"/>
          <w:lang w:val="en-GB"/>
          <w:rPrChange w:id="4892" w:author="Christopher Fotheringham" w:date="2021-10-19T23:35:00Z">
            <w:rPr>
              <w:rStyle w:val="FootnoteCharacters"/>
            </w:rPr>
          </w:rPrChange>
        </w:rPr>
        <w:footnoteRef/>
      </w:r>
      <w:r w:rsidRPr="00263D45">
        <w:rPr>
          <w:rFonts w:asciiTheme="majorBidi" w:hAnsiTheme="majorBidi"/>
          <w:i/>
          <w:sz w:val="16"/>
          <w:lang w:val="en-GB"/>
          <w:rPrChange w:id="4893" w:author="Christopher Fotheringham" w:date="2021-10-19T23:35:00Z">
            <w:rPr>
              <w:i/>
              <w:lang w:val="en-US"/>
            </w:rPr>
          </w:rPrChange>
        </w:rPr>
        <w:tab/>
        <w:t>vrā́dhataḥ</w:t>
      </w:r>
      <w:r w:rsidRPr="00263D45">
        <w:rPr>
          <w:rFonts w:asciiTheme="majorBidi" w:hAnsiTheme="majorBidi"/>
          <w:sz w:val="16"/>
          <w:lang w:val="en-GB"/>
          <w:rPrChange w:id="4894" w:author="Christopher Fotheringham" w:date="2021-10-19T23:35:00Z">
            <w:rPr>
              <w:lang w:val="en-US"/>
            </w:rPr>
          </w:rPrChange>
        </w:rPr>
        <w:t xml:space="preserve">: (acc. m. pl.) present participle from </w:t>
      </w:r>
      <w:r w:rsidRPr="00263D45">
        <w:rPr>
          <w:rFonts w:asciiTheme="majorBidi" w:hAnsiTheme="majorBidi"/>
          <w:i/>
          <w:sz w:val="16"/>
          <w:lang w:val="en-GB"/>
          <w:rPrChange w:id="4895" w:author="Christopher Fotheringham" w:date="2021-10-19T23:35:00Z">
            <w:rPr>
              <w:i/>
              <w:lang w:val="en-US"/>
            </w:rPr>
          </w:rPrChange>
        </w:rPr>
        <w:t>vrā́dh</w:t>
      </w:r>
      <w:del w:id="4896" w:author="Christopher Fotheringham" w:date="2021-10-19T23:35:00Z">
        <w:r w:rsidRPr="0071345C">
          <w:rPr>
            <w:lang w:val="en-US"/>
          </w:rPr>
          <w:delText>- “</w:delText>
        </w:r>
      </w:del>
      <w:ins w:id="4897" w:author="Christopher Fotheringham" w:date="2021-10-19T23:35:00Z">
        <w:r w:rsidRPr="00263D45">
          <w:rPr>
            <w:rFonts w:asciiTheme="majorBidi" w:hAnsiTheme="majorBidi" w:cstheme="majorBidi"/>
            <w:sz w:val="16"/>
            <w:szCs w:val="16"/>
            <w:lang w:val="en-GB"/>
          </w:rPr>
          <w:t>-</w:t>
        </w:r>
        <w:r w:rsidR="00181B7A">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181B7A">
        <w:rPr>
          <w:rFonts w:asciiTheme="majorBidi" w:hAnsiTheme="majorBidi"/>
          <w:i/>
          <w:sz w:val="16"/>
          <w:lang w:val="en-GB"/>
          <w:rPrChange w:id="4898" w:author="Christopher Fotheringham" w:date="2021-10-19T23:35:00Z">
            <w:rPr>
              <w:lang w:val="en-US"/>
            </w:rPr>
          </w:rPrChange>
        </w:rPr>
        <w:t>stolz sein</w:t>
      </w:r>
      <w:del w:id="4899" w:author="Christopher Fotheringham" w:date="2021-10-19T23:35:00Z">
        <w:r w:rsidRPr="0071345C">
          <w:rPr>
            <w:lang w:val="en-US"/>
          </w:rPr>
          <w:delText>” cf.</w:delText>
        </w:r>
      </w:del>
      <w:ins w:id="4900"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4901" w:author="Christopher Fotheringham" w:date="2021-10-19T23:35:00Z">
            <w:rPr>
              <w:lang w:val="en-US"/>
            </w:rPr>
          </w:rPrChange>
        </w:rPr>
        <w:t xml:space="preserve"> EWAia</w:t>
      </w:r>
      <w:del w:id="4902" w:author="Christopher Fotheringham" w:date="2021-10-19T23:35:00Z">
        <w:r w:rsidRPr="0071345C">
          <w:rPr>
            <w:lang w:val="en-US"/>
          </w:rPr>
          <w:delText xml:space="preserve">: </w:delText>
        </w:r>
      </w:del>
      <w:ins w:id="4903" w:author="Christopher Fotheringham" w:date="2021-10-19T23:35:00Z">
        <w:r w:rsidRPr="00263D45">
          <w:rPr>
            <w:rFonts w:asciiTheme="majorBidi" w:hAnsiTheme="majorBidi" w:cstheme="majorBidi"/>
            <w:sz w:val="16"/>
            <w:szCs w:val="16"/>
            <w:lang w:val="en-GB"/>
          </w:rPr>
          <w:t xml:space="preserve"> </w:t>
        </w:r>
        <w:r w:rsidR="00181B7A">
          <w:rPr>
            <w:rFonts w:asciiTheme="majorBidi" w:hAnsiTheme="majorBidi" w:cstheme="majorBidi"/>
            <w:sz w:val="16"/>
            <w:szCs w:val="16"/>
            <w:lang w:val="en-GB"/>
          </w:rPr>
          <w:t>(</w:t>
        </w:r>
      </w:ins>
      <w:r w:rsidRPr="00263D45">
        <w:rPr>
          <w:rFonts w:asciiTheme="majorBidi" w:hAnsiTheme="majorBidi"/>
          <w:sz w:val="16"/>
          <w:lang w:val="en-GB"/>
          <w:rPrChange w:id="4904" w:author="Christopher Fotheringham" w:date="2021-10-19T23:35:00Z">
            <w:rPr>
              <w:lang w:val="en-US"/>
            </w:rPr>
          </w:rPrChange>
        </w:rPr>
        <w:t>II 597</w:t>
      </w:r>
      <w:del w:id="4905" w:author="Christopher Fotheringham" w:date="2021-10-19T23:35:00Z">
        <w:r w:rsidRPr="0071345C">
          <w:rPr>
            <w:lang w:val="en-US"/>
          </w:rPr>
          <w:delText>.</w:delText>
        </w:r>
      </w:del>
      <w:ins w:id="4906" w:author="Christopher Fotheringham" w:date="2021-10-19T23:35:00Z">
        <w:r w:rsidR="00181B7A">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9">
    <w:p w14:paraId="13546692" w14:textId="6791938B" w:rsidR="00E53EB6" w:rsidRPr="00263D45" w:rsidRDefault="006500F5">
      <w:pPr>
        <w:pStyle w:val="FootnoteText"/>
        <w:suppressLineNumbers/>
        <w:spacing w:line="210" w:lineRule="exact"/>
        <w:ind w:left="240" w:hanging="240"/>
        <w:jc w:val="both"/>
        <w:rPr>
          <w:rFonts w:asciiTheme="majorBidi" w:hAnsiTheme="majorBidi"/>
          <w:sz w:val="16"/>
          <w:lang w:val="en-GB"/>
          <w:rPrChange w:id="5003" w:author="Christopher Fotheringham" w:date="2021-10-19T23:35:00Z">
            <w:rPr>
              <w:lang w:val="en-US"/>
            </w:rPr>
          </w:rPrChange>
        </w:rPr>
      </w:pPr>
      <w:r w:rsidRPr="00263D45">
        <w:rPr>
          <w:rStyle w:val="FootnoteCharacters"/>
          <w:rFonts w:asciiTheme="majorBidi" w:hAnsiTheme="majorBidi"/>
          <w:sz w:val="16"/>
          <w:lang w:val="en-GB"/>
          <w:rPrChange w:id="5004" w:author="Christopher Fotheringham" w:date="2021-10-19T23:35:00Z">
            <w:rPr>
              <w:rStyle w:val="FootnoteCharacters"/>
            </w:rPr>
          </w:rPrChange>
        </w:rPr>
        <w:footnoteRef/>
      </w:r>
      <w:r w:rsidRPr="00263D45">
        <w:rPr>
          <w:rFonts w:asciiTheme="majorBidi" w:hAnsiTheme="majorBidi"/>
          <w:i/>
          <w:sz w:val="16"/>
          <w:lang w:val="en-GB"/>
          <w:rPrChange w:id="5005" w:author="Christopher Fotheringham" w:date="2021-10-19T23:35:00Z">
            <w:rPr>
              <w:i/>
              <w:lang w:val="en-US"/>
            </w:rPr>
          </w:rPrChange>
        </w:rPr>
        <w:tab/>
        <w:t>mánaḥ</w:t>
      </w:r>
      <w:r w:rsidRPr="00263D45">
        <w:rPr>
          <w:rFonts w:asciiTheme="majorBidi" w:hAnsiTheme="majorBidi"/>
          <w:sz w:val="16"/>
          <w:lang w:val="en-GB"/>
          <w:rPrChange w:id="5006" w:author="Christopher Fotheringham" w:date="2021-10-19T23:35:00Z">
            <w:rPr>
              <w:lang w:val="en-US"/>
            </w:rPr>
          </w:rPrChange>
        </w:rPr>
        <w:t xml:space="preserve"> (acc. n. sing.) from </w:t>
      </w:r>
      <w:r w:rsidRPr="00263D45">
        <w:rPr>
          <w:rFonts w:asciiTheme="majorBidi" w:hAnsiTheme="majorBidi"/>
          <w:i/>
          <w:sz w:val="16"/>
          <w:lang w:val="en-GB"/>
          <w:rPrChange w:id="5007" w:author="Christopher Fotheringham" w:date="2021-10-19T23:35:00Z">
            <w:rPr>
              <w:i/>
              <w:lang w:val="en-US"/>
            </w:rPr>
          </w:rPrChange>
        </w:rPr>
        <w:t>mánas</w:t>
      </w:r>
      <w:del w:id="5008" w:author="Christopher Fotheringham" w:date="2021-10-19T23:35:00Z">
        <w:r w:rsidRPr="0071345C">
          <w:rPr>
            <w:lang w:val="en-US"/>
          </w:rPr>
          <w:delText>- “</w:delText>
        </w:r>
      </w:del>
      <w:ins w:id="5009" w:author="Christopher Fotheringham" w:date="2021-10-19T23:35:00Z">
        <w:r w:rsidRPr="00263D45">
          <w:rPr>
            <w:rFonts w:asciiTheme="majorBidi" w:hAnsiTheme="majorBidi" w:cstheme="majorBidi"/>
            <w:sz w:val="16"/>
            <w:szCs w:val="16"/>
            <w:lang w:val="en-GB"/>
          </w:rPr>
          <w:t>-</w:t>
        </w:r>
        <w:r w:rsidR="004442E7">
          <w:rPr>
            <w:rFonts w:asciiTheme="majorBidi" w:hAnsiTheme="majorBidi" w:cstheme="majorBidi"/>
            <w:sz w:val="16"/>
            <w:szCs w:val="16"/>
            <w:lang w:val="en-GB"/>
          </w:rPr>
          <w:t xml:space="preserve">, </w:t>
        </w:r>
      </w:ins>
      <w:r w:rsidRPr="004442E7">
        <w:rPr>
          <w:rFonts w:asciiTheme="majorBidi" w:hAnsiTheme="majorBidi"/>
          <w:i/>
          <w:sz w:val="16"/>
          <w:lang w:val="en-GB"/>
          <w:rPrChange w:id="5010" w:author="Christopher Fotheringham" w:date="2021-10-19T23:35:00Z">
            <w:rPr>
              <w:lang w:val="en-US"/>
            </w:rPr>
          </w:rPrChange>
        </w:rPr>
        <w:t>thought</w:t>
      </w:r>
      <w:del w:id="5011" w:author="Christopher Fotheringham" w:date="2021-10-19T23:35:00Z">
        <w:r w:rsidRPr="0071345C">
          <w:rPr>
            <w:lang w:val="en-US"/>
          </w:rPr>
          <w:delText xml:space="preserve">, </w:delText>
        </w:r>
      </w:del>
      <w:ins w:id="5012" w:author="Christopher Fotheringham" w:date="2021-10-19T23:35:00Z">
        <w:r w:rsidR="004442E7">
          <w:rPr>
            <w:rFonts w:asciiTheme="majorBidi" w:hAnsiTheme="majorBidi" w:cstheme="majorBidi"/>
            <w:sz w:val="16"/>
            <w:szCs w:val="16"/>
            <w:lang w:val="en-GB"/>
          </w:rPr>
          <w:t>/</w:t>
        </w:r>
      </w:ins>
      <w:r w:rsidRPr="004442E7">
        <w:rPr>
          <w:rFonts w:asciiTheme="majorBidi" w:hAnsiTheme="majorBidi"/>
          <w:i/>
          <w:sz w:val="16"/>
          <w:lang w:val="en-GB"/>
          <w:rPrChange w:id="5013" w:author="Christopher Fotheringham" w:date="2021-10-19T23:35:00Z">
            <w:rPr>
              <w:lang w:val="en-US"/>
            </w:rPr>
          </w:rPrChange>
        </w:rPr>
        <w:t>inspired though</w:t>
      </w:r>
      <w:r w:rsidR="004442E7">
        <w:rPr>
          <w:rFonts w:asciiTheme="majorBidi" w:hAnsiTheme="majorBidi"/>
          <w:i/>
          <w:sz w:val="16"/>
          <w:lang w:val="en-GB"/>
          <w:rPrChange w:id="5014" w:author="Christopher Fotheringham" w:date="2021-10-19T23:35:00Z">
            <w:rPr>
              <w:lang w:val="en-US"/>
            </w:rPr>
          </w:rPrChange>
        </w:rPr>
        <w:t>t</w:t>
      </w:r>
      <w:del w:id="5015" w:author="Christopher Fotheringham" w:date="2021-10-19T23:35:00Z">
        <w:r w:rsidRPr="0071345C">
          <w:rPr>
            <w:lang w:val="en-US"/>
          </w:rPr>
          <w:delText>”,</w:delText>
        </w:r>
      </w:del>
      <w:ins w:id="501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017" w:author="Christopher Fotheringham" w:date="2021-10-19T23:35:00Z">
            <w:rPr>
              <w:lang w:val="en-US"/>
            </w:rPr>
          </w:rPrChange>
        </w:rPr>
        <w:t xml:space="preserve"> but also </w:t>
      </w:r>
      <w:del w:id="5018" w:author="Christopher Fotheringham" w:date="2021-10-19T23:35:00Z">
        <w:r w:rsidRPr="0071345C">
          <w:rPr>
            <w:lang w:val="en-US"/>
          </w:rPr>
          <w:delText>“</w:delText>
        </w:r>
      </w:del>
      <w:r w:rsidRPr="004442E7">
        <w:rPr>
          <w:rFonts w:asciiTheme="majorBidi" w:hAnsiTheme="majorBidi"/>
          <w:i/>
          <w:sz w:val="16"/>
          <w:lang w:val="en-GB"/>
          <w:rPrChange w:id="5019" w:author="Christopher Fotheringham" w:date="2021-10-19T23:35:00Z">
            <w:rPr>
              <w:lang w:val="en-US"/>
            </w:rPr>
          </w:rPrChange>
        </w:rPr>
        <w:t>mental impulse</w:t>
      </w:r>
      <w:del w:id="5020" w:author="Christopher Fotheringham" w:date="2021-10-19T23:35:00Z">
        <w:r w:rsidRPr="0071345C">
          <w:rPr>
            <w:lang w:val="en-US"/>
          </w:rPr>
          <w:delText>”;</w:delText>
        </w:r>
      </w:del>
      <w:ins w:id="502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022" w:author="Christopher Fotheringham" w:date="2021-10-19T23:35:00Z">
            <w:rPr>
              <w:lang w:val="en-US"/>
            </w:rPr>
          </w:rPrChange>
        </w:rPr>
        <w:t xml:space="preserve"> for the meaning and interpretation of this term, see </w:t>
      </w:r>
      <w:r w:rsidRPr="00263D45">
        <w:rPr>
          <w:rStyle w:val="biblio-authorGEN"/>
          <w:rFonts w:asciiTheme="majorBidi" w:hAnsiTheme="majorBidi"/>
          <w:sz w:val="16"/>
          <w:lang w:val="en-GB"/>
          <w:rPrChange w:id="5023" w:author="Christopher Fotheringham" w:date="2021-10-19T23:35:00Z">
            <w:rPr>
              <w:rStyle w:val="biblio-authorGEN"/>
              <w:sz w:val="18"/>
              <w:lang w:val="en-US"/>
            </w:rPr>
          </w:rPrChange>
        </w:rPr>
        <w:t>Thieme</w:t>
      </w:r>
      <w:r w:rsidRPr="00263D45">
        <w:rPr>
          <w:rFonts w:asciiTheme="majorBidi" w:hAnsiTheme="majorBidi"/>
          <w:sz w:val="16"/>
          <w:lang w:val="en-GB"/>
          <w:rPrChange w:id="5024" w:author="Christopher Fotheringham" w:date="2021-10-19T23:35:00Z">
            <w:rPr>
              <w:lang w:val="en-US"/>
            </w:rPr>
          </w:rPrChange>
        </w:rPr>
        <w:t xml:space="preserve"> </w:t>
      </w:r>
      <w:ins w:id="5025" w:author="Christopher Fotheringham" w:date="2021-10-19T23:35:00Z">
        <w:r w:rsidR="004C769D">
          <w:rPr>
            <w:rFonts w:asciiTheme="majorBidi" w:hAnsiTheme="majorBidi" w:cstheme="majorBidi"/>
            <w:sz w:val="16"/>
            <w:szCs w:val="16"/>
            <w:lang w:val="en-GB"/>
          </w:rPr>
          <w:t>(</w:t>
        </w:r>
      </w:ins>
      <w:r w:rsidRPr="00263D45">
        <w:rPr>
          <w:rFonts w:asciiTheme="majorBidi" w:hAnsiTheme="majorBidi"/>
          <w:sz w:val="16"/>
          <w:lang w:val="en-GB"/>
          <w:rPrChange w:id="5026" w:author="Christopher Fotheringham" w:date="2021-10-19T23:35:00Z">
            <w:rPr>
              <w:lang w:val="en-US"/>
            </w:rPr>
          </w:rPrChange>
        </w:rPr>
        <w:t>1967: 99-106</w:t>
      </w:r>
      <w:del w:id="5027" w:author="Christopher Fotheringham" w:date="2021-10-19T23:35:00Z">
        <w:r w:rsidRPr="0071345C">
          <w:rPr>
            <w:lang w:val="en-US"/>
          </w:rPr>
          <w:delText>,</w:delText>
        </w:r>
      </w:del>
      <w:ins w:id="5028" w:author="Christopher Fotheringham" w:date="2021-10-19T23:35:00Z">
        <w:r w:rsidR="004C769D">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029" w:author="Christopher Fotheringham" w:date="2021-10-19T23:35:00Z">
            <w:rPr>
              <w:lang w:val="en-US"/>
            </w:rPr>
          </w:rPrChange>
        </w:rPr>
        <w:t xml:space="preserve"> </w:t>
      </w:r>
      <w:r w:rsidRPr="00263D45">
        <w:rPr>
          <w:rStyle w:val="biblio-authorGEN"/>
          <w:rFonts w:asciiTheme="majorBidi" w:hAnsiTheme="majorBidi"/>
          <w:sz w:val="16"/>
          <w:lang w:val="en-GB"/>
          <w:rPrChange w:id="5030" w:author="Christopher Fotheringham" w:date="2021-10-19T23:35:00Z">
            <w:rPr>
              <w:rStyle w:val="biblio-authorGEN"/>
              <w:sz w:val="18"/>
              <w:lang w:val="en-US"/>
            </w:rPr>
          </w:rPrChange>
        </w:rPr>
        <w:t>Gonda</w:t>
      </w:r>
      <w:r w:rsidRPr="00263D45">
        <w:rPr>
          <w:rFonts w:asciiTheme="majorBidi" w:hAnsiTheme="majorBidi"/>
          <w:sz w:val="16"/>
          <w:lang w:val="en-GB"/>
          <w:rPrChange w:id="5031" w:author="Christopher Fotheringham" w:date="2021-10-19T23:35:00Z">
            <w:rPr>
              <w:lang w:val="en-US"/>
            </w:rPr>
          </w:rPrChange>
        </w:rPr>
        <w:t xml:space="preserve"> </w:t>
      </w:r>
      <w:ins w:id="5032" w:author="Christopher Fotheringham" w:date="2021-10-19T23:35:00Z">
        <w:r w:rsidR="004C769D">
          <w:rPr>
            <w:rFonts w:asciiTheme="majorBidi" w:hAnsiTheme="majorBidi" w:cstheme="majorBidi"/>
            <w:sz w:val="16"/>
            <w:szCs w:val="16"/>
            <w:lang w:val="en-GB"/>
          </w:rPr>
          <w:t>(</w:t>
        </w:r>
      </w:ins>
      <w:r w:rsidRPr="00263D45">
        <w:rPr>
          <w:rFonts w:asciiTheme="majorBidi" w:hAnsiTheme="majorBidi"/>
          <w:sz w:val="16"/>
          <w:lang w:val="en-GB"/>
          <w:rPrChange w:id="5033" w:author="Christopher Fotheringham" w:date="2021-10-19T23:35:00Z">
            <w:rPr>
              <w:lang w:val="en-US"/>
            </w:rPr>
          </w:rPrChange>
        </w:rPr>
        <w:t>1963</w:t>
      </w:r>
      <w:ins w:id="5034" w:author="Christopher Fotheringham" w:date="2021-10-19T23:35:00Z">
        <w:r w:rsidR="004C769D">
          <w:rPr>
            <w:rFonts w:asciiTheme="majorBidi" w:hAnsiTheme="majorBidi" w:cstheme="majorBidi"/>
            <w:sz w:val="16"/>
            <w:szCs w:val="16"/>
            <w:lang w:val="en-GB"/>
          </w:rPr>
          <w:t>)</w:t>
        </w:r>
      </w:ins>
      <w:r w:rsidRPr="00263D45">
        <w:rPr>
          <w:rFonts w:asciiTheme="majorBidi" w:hAnsiTheme="majorBidi"/>
          <w:sz w:val="16"/>
          <w:lang w:val="en-GB"/>
          <w:rPrChange w:id="5035" w:author="Christopher Fotheringham" w:date="2021-10-19T23:35:00Z">
            <w:rPr>
              <w:lang w:val="en-US"/>
            </w:rPr>
          </w:rPrChange>
        </w:rPr>
        <w:t xml:space="preserve"> and </w:t>
      </w:r>
      <w:r w:rsidRPr="00263D45">
        <w:rPr>
          <w:rStyle w:val="biblio-authorGEN"/>
          <w:rFonts w:asciiTheme="majorBidi" w:hAnsiTheme="majorBidi"/>
          <w:sz w:val="16"/>
          <w:lang w:val="en-GB"/>
          <w:rPrChange w:id="5036" w:author="Christopher Fotheringham" w:date="2021-10-19T23:35:00Z">
            <w:rPr>
              <w:rStyle w:val="biblio-authorGEN"/>
              <w:sz w:val="18"/>
              <w:lang w:val="en-US"/>
            </w:rPr>
          </w:rPrChange>
        </w:rPr>
        <w:t>Maggi</w:t>
      </w:r>
      <w:r w:rsidRPr="00263D45">
        <w:rPr>
          <w:rFonts w:asciiTheme="majorBidi" w:hAnsiTheme="majorBidi"/>
          <w:sz w:val="16"/>
          <w:lang w:val="en-GB"/>
          <w:rPrChange w:id="5037" w:author="Christopher Fotheringham" w:date="2021-10-19T23:35:00Z">
            <w:rPr>
              <w:lang w:val="en-US"/>
            </w:rPr>
          </w:rPrChange>
        </w:rPr>
        <w:t xml:space="preserve"> </w:t>
      </w:r>
      <w:ins w:id="5038" w:author="Christopher Fotheringham" w:date="2021-10-19T23:35:00Z">
        <w:r w:rsidR="004C769D">
          <w:rPr>
            <w:rFonts w:asciiTheme="majorBidi" w:hAnsiTheme="majorBidi" w:cstheme="majorBidi"/>
            <w:sz w:val="16"/>
            <w:szCs w:val="16"/>
            <w:lang w:val="en-GB"/>
          </w:rPr>
          <w:t>(</w:t>
        </w:r>
      </w:ins>
      <w:r w:rsidRPr="00263D45">
        <w:rPr>
          <w:rFonts w:asciiTheme="majorBidi" w:hAnsiTheme="majorBidi"/>
          <w:sz w:val="16"/>
          <w:lang w:val="en-GB"/>
          <w:rPrChange w:id="5039" w:author="Christopher Fotheringham" w:date="2021-10-19T23:35:00Z">
            <w:rPr>
              <w:lang w:val="en-US"/>
            </w:rPr>
          </w:rPrChange>
        </w:rPr>
        <w:t>1989: 63-114</w:t>
      </w:r>
      <w:del w:id="5040" w:author="Christopher Fotheringham" w:date="2021-10-19T23:35:00Z">
        <w:r w:rsidRPr="0071345C">
          <w:rPr>
            <w:lang w:val="en-US"/>
          </w:rPr>
          <w:delText>.</w:delText>
        </w:r>
      </w:del>
      <w:ins w:id="5041" w:author="Christopher Fotheringham" w:date="2021-10-19T23:35:00Z">
        <w:r w:rsidR="004C769D">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50">
    <w:p w14:paraId="27EFA6A3" w14:textId="0CB1D5D8" w:rsidR="00E53EB6" w:rsidRPr="00F80CE3" w:rsidRDefault="006500F5">
      <w:pPr>
        <w:pStyle w:val="FootnoteText"/>
        <w:suppressLineNumbers/>
        <w:spacing w:line="210" w:lineRule="exact"/>
        <w:ind w:left="240" w:hanging="240"/>
        <w:jc w:val="both"/>
        <w:rPr>
          <w:rFonts w:asciiTheme="majorBidi" w:hAnsiTheme="majorBidi"/>
          <w:sz w:val="16"/>
          <w:lang w:val="en-GB"/>
          <w:rPrChange w:id="5045" w:author="Christopher Fotheringham" w:date="2021-10-19T23:35:00Z">
            <w:rPr>
              <w:lang w:val="en-US"/>
            </w:rPr>
          </w:rPrChange>
        </w:rPr>
      </w:pPr>
      <w:r w:rsidRPr="00263D45">
        <w:rPr>
          <w:rStyle w:val="FootnoteCharacters"/>
          <w:rFonts w:asciiTheme="majorBidi" w:hAnsiTheme="majorBidi"/>
          <w:sz w:val="16"/>
          <w:lang w:val="en-GB"/>
          <w:rPrChange w:id="5046" w:author="Christopher Fotheringham" w:date="2021-10-19T23:35:00Z">
            <w:rPr>
              <w:rStyle w:val="FootnoteCharacters"/>
            </w:rPr>
          </w:rPrChange>
        </w:rPr>
        <w:footnoteRef/>
      </w:r>
      <w:r w:rsidRPr="00F80CE3">
        <w:rPr>
          <w:rStyle w:val="biblio-authorGEN"/>
          <w:rFonts w:asciiTheme="majorBidi" w:hAnsiTheme="majorBidi"/>
          <w:sz w:val="16"/>
          <w:lang w:val="en-GB"/>
          <w:rPrChange w:id="5047" w:author="Christopher Fotheringham" w:date="2021-10-19T23:35:00Z">
            <w:rPr>
              <w:rStyle w:val="biblio-authorGEN"/>
              <w:sz w:val="18"/>
              <w:lang w:val="en-US"/>
            </w:rPr>
          </w:rPrChange>
        </w:rPr>
        <w:tab/>
        <w:t>Renou</w:t>
      </w:r>
      <w:r w:rsidRPr="00F80CE3">
        <w:rPr>
          <w:rFonts w:asciiTheme="majorBidi" w:hAnsiTheme="majorBidi"/>
          <w:sz w:val="16"/>
          <w:lang w:val="en-GB"/>
          <w:rPrChange w:id="5048" w:author="Christopher Fotheringham" w:date="2021-10-19T23:35:00Z">
            <w:rPr>
              <w:lang w:val="en-US"/>
            </w:rPr>
          </w:rPrChange>
        </w:rPr>
        <w:t xml:space="preserve"> (XIII 149 n. 20): </w:t>
      </w:r>
      <w:r w:rsidRPr="00F80CE3">
        <w:rPr>
          <w:rFonts w:asciiTheme="majorBidi" w:hAnsiTheme="majorBidi"/>
          <w:i/>
          <w:sz w:val="16"/>
          <w:lang w:val="en-GB"/>
          <w:rPrChange w:id="5049" w:author="Christopher Fotheringham" w:date="2021-10-19T23:35:00Z">
            <w:rPr>
              <w:i/>
              <w:lang w:val="en-US"/>
            </w:rPr>
          </w:rPrChange>
        </w:rPr>
        <w:t>sthirā́ tanuhi scil. dhánvāni</w:t>
      </w:r>
      <w:r w:rsidRPr="00F80CE3">
        <w:rPr>
          <w:rFonts w:asciiTheme="majorBidi" w:hAnsiTheme="majorBidi"/>
          <w:sz w:val="16"/>
          <w:lang w:val="en-GB"/>
          <w:rPrChange w:id="5050" w:author="Christopher Fotheringham" w:date="2021-10-19T23:35:00Z">
            <w:rPr>
              <w:lang w:val="en-US"/>
            </w:rPr>
          </w:rPrChange>
        </w:rPr>
        <w:t xml:space="preserve"> and translates</w:t>
      </w:r>
      <w:r w:rsidR="003F41AF" w:rsidRPr="00F80CE3">
        <w:rPr>
          <w:rFonts w:asciiTheme="majorBidi" w:hAnsiTheme="majorBidi"/>
          <w:sz w:val="16"/>
          <w:lang w:val="en-GB"/>
          <w:rPrChange w:id="5051" w:author="Christopher Fotheringham" w:date="2021-10-19T23:35:00Z">
            <w:rPr>
              <w:lang w:val="en-US"/>
            </w:rPr>
          </w:rPrChange>
        </w:rPr>
        <w:t xml:space="preserve"> </w:t>
      </w:r>
      <w:ins w:id="5052" w:author="Christopher Fotheringham" w:date="2021-10-19T23:35:00Z">
        <w:r w:rsidR="003F41AF" w:rsidRPr="00F80CE3">
          <w:rPr>
            <w:rFonts w:asciiTheme="majorBidi" w:hAnsiTheme="majorBidi" w:cstheme="majorBidi"/>
            <w:sz w:val="16"/>
            <w:szCs w:val="16"/>
            <w:lang w:val="en-GB"/>
          </w:rPr>
          <w:t>it as</w:t>
        </w:r>
        <w:r w:rsidRPr="00F80CE3">
          <w:rPr>
            <w:rFonts w:asciiTheme="majorBidi" w:hAnsiTheme="majorBidi" w:cstheme="majorBidi"/>
            <w:sz w:val="16"/>
            <w:szCs w:val="16"/>
            <w:lang w:val="en-GB"/>
          </w:rPr>
          <w:t xml:space="preserve"> </w:t>
        </w:r>
      </w:ins>
      <w:r w:rsidRPr="00F80CE3">
        <w:rPr>
          <w:rFonts w:asciiTheme="majorBidi" w:hAnsiTheme="majorBidi"/>
          <w:sz w:val="16"/>
          <w:lang w:val="en-GB"/>
          <w:rPrChange w:id="5053" w:author="Christopher Fotheringham" w:date="2021-10-19T23:35:00Z">
            <w:rPr>
              <w:lang w:val="en-US"/>
            </w:rPr>
          </w:rPrChange>
        </w:rPr>
        <w:t>(XIII, 66) “Détends les (arcs) tendus”.</w:t>
      </w:r>
    </w:p>
  </w:footnote>
  <w:footnote w:id="51">
    <w:p w14:paraId="2FD88C83"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5058" w:author="Christopher Fotheringham" w:date="2021-10-19T23:35:00Z">
            <w:rPr>
              <w:lang w:val="en-US"/>
            </w:rPr>
          </w:rPrChange>
        </w:rPr>
      </w:pPr>
      <w:r w:rsidRPr="00263D45">
        <w:rPr>
          <w:rStyle w:val="FootnoteCharacters"/>
          <w:rFonts w:asciiTheme="majorBidi" w:hAnsiTheme="majorBidi"/>
          <w:sz w:val="16"/>
          <w:lang w:val="en-GB"/>
          <w:rPrChange w:id="5059" w:author="Christopher Fotheringham" w:date="2021-10-19T23:35:00Z">
            <w:rPr>
              <w:rStyle w:val="FootnoteCharacters"/>
            </w:rPr>
          </w:rPrChange>
        </w:rPr>
        <w:footnoteRef/>
      </w:r>
      <w:r w:rsidRPr="00263D45">
        <w:rPr>
          <w:rFonts w:asciiTheme="majorBidi" w:hAnsiTheme="majorBidi"/>
          <w:i/>
          <w:sz w:val="16"/>
          <w:lang w:val="en-GB"/>
          <w:rPrChange w:id="5060" w:author="Christopher Fotheringham" w:date="2021-10-19T23:35:00Z">
            <w:rPr>
              <w:i/>
              <w:lang w:val="en-US"/>
            </w:rPr>
          </w:rPrChange>
        </w:rPr>
        <w:tab/>
        <w:t xml:space="preserve">sthirā́ </w:t>
      </w:r>
      <w:r w:rsidRPr="00263D45">
        <w:rPr>
          <w:rFonts w:asciiTheme="majorBidi" w:hAnsiTheme="majorBidi"/>
          <w:sz w:val="16"/>
          <w:lang w:val="en-GB"/>
          <w:rPrChange w:id="5061" w:author="Christopher Fotheringham" w:date="2021-10-19T23:35:00Z">
            <w:rPr>
              <w:lang w:val="en-US"/>
            </w:rPr>
          </w:rPrChange>
        </w:rPr>
        <w:t xml:space="preserve">[…] </w:t>
      </w:r>
      <w:r w:rsidRPr="00263D45">
        <w:rPr>
          <w:rFonts w:asciiTheme="majorBidi" w:hAnsiTheme="majorBidi"/>
          <w:i/>
          <w:sz w:val="16"/>
          <w:lang w:val="en-GB"/>
          <w:rPrChange w:id="5062" w:author="Christopher Fotheringham" w:date="2021-10-19T23:35:00Z">
            <w:rPr>
              <w:i/>
              <w:lang w:val="en-US"/>
            </w:rPr>
          </w:rPrChange>
        </w:rPr>
        <w:t>bhūri śárdhatām</w:t>
      </w:r>
      <w:r w:rsidRPr="00263D45">
        <w:rPr>
          <w:rFonts w:asciiTheme="majorBidi" w:hAnsiTheme="majorBidi"/>
          <w:sz w:val="16"/>
          <w:lang w:val="en-GB"/>
          <w:rPrChange w:id="5063" w:author="Christopher Fotheringham" w:date="2021-10-19T23:35:00Z">
            <w:rPr>
              <w:lang w:val="en-US"/>
            </w:rPr>
          </w:rPrChange>
        </w:rPr>
        <w:t xml:space="preserve"> “the many resistances of the defiants” is symmetrically associated with both </w:t>
      </w:r>
      <w:r w:rsidRPr="00263D45">
        <w:rPr>
          <w:rFonts w:asciiTheme="majorBidi" w:hAnsiTheme="majorBidi"/>
          <w:i/>
          <w:sz w:val="16"/>
          <w:lang w:val="en-GB"/>
          <w:rPrChange w:id="5064" w:author="Christopher Fotheringham" w:date="2021-10-19T23:35:00Z">
            <w:rPr>
              <w:i/>
              <w:lang w:val="en-US"/>
            </w:rPr>
          </w:rPrChange>
        </w:rPr>
        <w:t>tanuhi</w:t>
      </w:r>
      <w:r w:rsidRPr="00263D45">
        <w:rPr>
          <w:rFonts w:asciiTheme="majorBidi" w:hAnsiTheme="majorBidi"/>
          <w:sz w:val="16"/>
          <w:lang w:val="en-GB"/>
          <w:rPrChange w:id="5065" w:author="Christopher Fotheringham" w:date="2021-10-19T23:35:00Z">
            <w:rPr>
              <w:lang w:val="en-US"/>
            </w:rPr>
          </w:rPrChange>
        </w:rPr>
        <w:t xml:space="preserve"> and </w:t>
      </w:r>
      <w:r w:rsidRPr="00263D45">
        <w:rPr>
          <w:rFonts w:asciiTheme="majorBidi" w:hAnsiTheme="majorBidi"/>
          <w:i/>
          <w:sz w:val="16"/>
          <w:lang w:val="en-GB"/>
          <w:rPrChange w:id="5066" w:author="Christopher Fotheringham" w:date="2021-10-19T23:35:00Z">
            <w:rPr>
              <w:i/>
              <w:lang w:val="en-US"/>
            </w:rPr>
          </w:rPrChange>
        </w:rPr>
        <w:t>vanéma</w:t>
      </w:r>
      <w:r w:rsidRPr="00263D45">
        <w:rPr>
          <w:rFonts w:asciiTheme="majorBidi" w:hAnsiTheme="majorBidi"/>
          <w:sz w:val="16"/>
          <w:lang w:val="en-GB"/>
          <w:rPrChange w:id="5067" w:author="Christopher Fotheringham" w:date="2021-10-19T23:35:00Z">
            <w:rPr>
              <w:lang w:val="en-US"/>
            </w:rPr>
          </w:rPrChange>
        </w:rPr>
        <w:t xml:space="preserve">, i.e. both to the action of Indra and to that of men. </w:t>
      </w:r>
      <w:r w:rsidRPr="00263D45">
        <w:rPr>
          <w:rStyle w:val="biblio-authorGEN"/>
          <w:rFonts w:asciiTheme="majorBidi" w:hAnsiTheme="majorBidi"/>
          <w:sz w:val="16"/>
          <w:lang w:val="en-GB"/>
          <w:rPrChange w:id="5068" w:author="Christopher Fotheringham" w:date="2021-10-19T23:35:00Z">
            <w:rPr>
              <w:rStyle w:val="biblio-authorGEN"/>
              <w:sz w:val="18"/>
              <w:lang w:val="en-US"/>
            </w:rPr>
          </w:rPrChange>
        </w:rPr>
        <w:t>Geldner</w:t>
      </w:r>
      <w:r w:rsidRPr="00263D45">
        <w:rPr>
          <w:rFonts w:asciiTheme="majorBidi" w:hAnsiTheme="majorBidi"/>
          <w:sz w:val="16"/>
          <w:lang w:val="en-GB"/>
          <w:rPrChange w:id="5069" w:author="Christopher Fotheringham" w:date="2021-10-19T23:35:00Z">
            <w:rPr>
              <w:lang w:val="en-US"/>
            </w:rPr>
          </w:rPrChange>
        </w:rPr>
        <w:t xml:space="preserve"> (II 321) and </w:t>
      </w:r>
      <w:r w:rsidRPr="00263D45">
        <w:rPr>
          <w:rStyle w:val="biblio-authorGEN"/>
          <w:rFonts w:asciiTheme="majorBidi" w:hAnsiTheme="majorBidi"/>
          <w:sz w:val="16"/>
          <w:lang w:val="en-GB"/>
          <w:rPrChange w:id="5070" w:author="Christopher Fotheringham" w:date="2021-10-19T23:35:00Z">
            <w:rPr>
              <w:rStyle w:val="biblio-authorGEN"/>
              <w:sz w:val="18"/>
              <w:lang w:val="en-US"/>
            </w:rPr>
          </w:rPrChange>
        </w:rPr>
        <w:t>Renou</w:t>
      </w:r>
      <w:r w:rsidRPr="00263D45">
        <w:rPr>
          <w:rFonts w:asciiTheme="majorBidi" w:hAnsiTheme="majorBidi"/>
          <w:sz w:val="16"/>
          <w:lang w:val="en-GB"/>
          <w:rPrChange w:id="5071" w:author="Christopher Fotheringham" w:date="2021-10-19T23:35:00Z">
            <w:rPr>
              <w:lang w:val="en-US"/>
            </w:rPr>
          </w:rPrChange>
        </w:rPr>
        <w:t xml:space="preserve"> (XIII 66) refer the syntagm to </w:t>
      </w:r>
      <w:r w:rsidRPr="00263D45">
        <w:rPr>
          <w:rFonts w:asciiTheme="majorBidi" w:hAnsiTheme="majorBidi"/>
          <w:i/>
          <w:sz w:val="16"/>
          <w:lang w:val="en-GB"/>
          <w:rPrChange w:id="5072" w:author="Christopher Fotheringham" w:date="2021-10-19T23:35:00Z">
            <w:rPr>
              <w:i/>
              <w:lang w:val="en-US"/>
            </w:rPr>
          </w:rPrChange>
        </w:rPr>
        <w:t>tanuhi</w:t>
      </w:r>
      <w:r w:rsidRPr="00263D45">
        <w:rPr>
          <w:rFonts w:asciiTheme="majorBidi" w:hAnsiTheme="majorBidi"/>
          <w:sz w:val="16"/>
          <w:lang w:val="en-GB"/>
          <w:rPrChange w:id="5073" w:author="Christopher Fotheringham" w:date="2021-10-19T23:35:00Z">
            <w:rPr>
              <w:lang w:val="en-US"/>
            </w:rPr>
          </w:rPrChange>
        </w:rPr>
        <w:t xml:space="preserve"> alone, and take </w:t>
      </w:r>
      <w:r w:rsidRPr="00263D45">
        <w:rPr>
          <w:rFonts w:asciiTheme="majorBidi" w:hAnsiTheme="majorBidi"/>
          <w:i/>
          <w:sz w:val="16"/>
          <w:lang w:val="en-GB"/>
          <w:rPrChange w:id="5074" w:author="Christopher Fotheringham" w:date="2021-10-19T23:35:00Z">
            <w:rPr>
              <w:i/>
              <w:lang w:val="en-US"/>
            </w:rPr>
          </w:rPrChange>
        </w:rPr>
        <w:t>vanéma</w:t>
      </w:r>
      <w:r w:rsidRPr="00263D45">
        <w:rPr>
          <w:rFonts w:asciiTheme="majorBidi" w:hAnsiTheme="majorBidi"/>
          <w:sz w:val="16"/>
          <w:lang w:val="en-GB"/>
          <w:rPrChange w:id="5075" w:author="Christopher Fotheringham" w:date="2021-10-19T23:35:00Z">
            <w:rPr>
              <w:lang w:val="en-US"/>
            </w:rPr>
          </w:rPrChange>
        </w:rPr>
        <w:t xml:space="preserve"> with absolute value.</w:t>
      </w:r>
    </w:p>
  </w:footnote>
  <w:footnote w:id="52">
    <w:p w14:paraId="21935A81" w14:textId="3266CC93" w:rsidR="00E53EB6" w:rsidRPr="00263D45" w:rsidRDefault="006500F5">
      <w:pPr>
        <w:pStyle w:val="FootnoteText"/>
        <w:suppressLineNumbers/>
        <w:spacing w:line="210" w:lineRule="exact"/>
        <w:ind w:left="240" w:hanging="240"/>
        <w:jc w:val="both"/>
        <w:rPr>
          <w:rFonts w:asciiTheme="majorBidi" w:hAnsiTheme="majorBidi"/>
          <w:sz w:val="16"/>
          <w:lang w:val="en-GB"/>
          <w:rPrChange w:id="5080" w:author="Christopher Fotheringham" w:date="2021-10-19T23:35:00Z">
            <w:rPr>
              <w:lang w:val="en-US"/>
            </w:rPr>
          </w:rPrChange>
        </w:rPr>
      </w:pPr>
      <w:r w:rsidRPr="00263D45">
        <w:rPr>
          <w:rStyle w:val="FootnoteCharacters"/>
          <w:rFonts w:asciiTheme="majorBidi" w:hAnsiTheme="majorBidi"/>
          <w:sz w:val="16"/>
          <w:lang w:val="en-GB"/>
          <w:rPrChange w:id="5081" w:author="Christopher Fotheringham" w:date="2021-10-19T23:35:00Z">
            <w:rPr>
              <w:rStyle w:val="FootnoteCharacters"/>
            </w:rPr>
          </w:rPrChange>
        </w:rPr>
        <w:footnoteRef/>
      </w:r>
      <w:r w:rsidRPr="00263D45">
        <w:rPr>
          <w:rFonts w:asciiTheme="majorBidi" w:hAnsiTheme="majorBidi"/>
          <w:i/>
          <w:sz w:val="16"/>
          <w:lang w:val="en-GB"/>
          <w:rPrChange w:id="5082" w:author="Christopher Fotheringham" w:date="2021-10-19T23:35:00Z">
            <w:rPr>
              <w:i/>
              <w:lang w:val="en-US"/>
            </w:rPr>
          </w:rPrChange>
        </w:rPr>
        <w:tab/>
        <w:t>abhíṣṭibhiḥ</w:t>
      </w:r>
      <w:r w:rsidRPr="00263D45">
        <w:rPr>
          <w:rFonts w:asciiTheme="majorBidi" w:hAnsiTheme="majorBidi"/>
          <w:sz w:val="16"/>
          <w:lang w:val="en-GB"/>
          <w:rPrChange w:id="5083" w:author="Christopher Fotheringham" w:date="2021-10-19T23:35:00Z">
            <w:rPr>
              <w:lang w:val="en-US"/>
            </w:rPr>
          </w:rPrChange>
        </w:rPr>
        <w:t xml:space="preserve"> (instr. f. pl.) from </w:t>
      </w:r>
      <w:r w:rsidRPr="00263D45">
        <w:rPr>
          <w:rFonts w:asciiTheme="majorBidi" w:hAnsiTheme="majorBidi"/>
          <w:i/>
          <w:sz w:val="16"/>
          <w:lang w:val="en-GB"/>
          <w:rPrChange w:id="5084" w:author="Christopher Fotheringham" w:date="2021-10-19T23:35:00Z">
            <w:rPr>
              <w:i/>
              <w:lang w:val="en-US"/>
            </w:rPr>
          </w:rPrChange>
        </w:rPr>
        <w:t>abhíṣṭi</w:t>
      </w:r>
      <w:del w:id="5085" w:author="Christopher Fotheringham" w:date="2021-10-19T23:35:00Z">
        <w:r w:rsidRPr="0071345C">
          <w:rPr>
            <w:lang w:val="en-US"/>
          </w:rPr>
          <w:delText>- “</w:delText>
        </w:r>
      </w:del>
      <w:ins w:id="5086" w:author="Christopher Fotheringham" w:date="2021-10-19T23:35:00Z">
        <w:r w:rsidRPr="00263D45">
          <w:rPr>
            <w:rFonts w:asciiTheme="majorBidi" w:hAnsiTheme="majorBidi" w:cstheme="majorBidi"/>
            <w:sz w:val="16"/>
            <w:szCs w:val="16"/>
            <w:lang w:val="en-GB"/>
          </w:rPr>
          <w:t>-</w:t>
        </w:r>
        <w:r w:rsidR="00D00038">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D00038">
        <w:rPr>
          <w:rFonts w:asciiTheme="majorBidi" w:hAnsiTheme="majorBidi"/>
          <w:i/>
          <w:sz w:val="16"/>
          <w:lang w:val="en-GB"/>
          <w:rPrChange w:id="5087" w:author="Christopher Fotheringham" w:date="2021-10-19T23:35:00Z">
            <w:rPr>
              <w:lang w:val="en-US"/>
            </w:rPr>
          </w:rPrChange>
        </w:rPr>
        <w:t>protection</w:t>
      </w:r>
      <w:del w:id="5088" w:author="Christopher Fotheringham" w:date="2021-10-19T23:35:00Z">
        <w:r w:rsidRPr="0071345C">
          <w:rPr>
            <w:lang w:val="en-US"/>
          </w:rPr>
          <w:delText>”;</w:delText>
        </w:r>
      </w:del>
      <w:ins w:id="508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090" w:author="Christopher Fotheringham" w:date="2021-10-19T23:35:00Z">
            <w:rPr>
              <w:lang w:val="en-US"/>
            </w:rPr>
          </w:rPrChange>
        </w:rPr>
        <w:t xml:space="preserve"> here the plural has distributive value: “your help in every battle”.</w:t>
      </w:r>
    </w:p>
  </w:footnote>
  <w:footnote w:id="53">
    <w:p w14:paraId="2D03C355" w14:textId="3DA36915" w:rsidR="00E53EB6" w:rsidRPr="00263D45" w:rsidRDefault="006500F5">
      <w:pPr>
        <w:pStyle w:val="FootnoteText"/>
        <w:suppressLineNumbers/>
        <w:spacing w:line="210" w:lineRule="exact"/>
        <w:ind w:left="240" w:hanging="240"/>
        <w:jc w:val="both"/>
        <w:rPr>
          <w:rFonts w:asciiTheme="majorBidi" w:hAnsiTheme="majorBidi"/>
          <w:sz w:val="16"/>
          <w:lang w:val="en-GB"/>
          <w:rPrChange w:id="5159" w:author="Christopher Fotheringham" w:date="2021-10-19T23:35:00Z">
            <w:rPr>
              <w:lang w:val="en-US"/>
            </w:rPr>
          </w:rPrChange>
        </w:rPr>
      </w:pPr>
      <w:r w:rsidRPr="00263D45">
        <w:rPr>
          <w:rStyle w:val="FootnoteCharacters"/>
          <w:rFonts w:asciiTheme="majorBidi" w:hAnsiTheme="majorBidi"/>
          <w:sz w:val="16"/>
          <w:lang w:val="en-GB"/>
          <w:rPrChange w:id="5160" w:author="Christopher Fotheringham" w:date="2021-10-19T23:35:00Z">
            <w:rPr>
              <w:rStyle w:val="FootnoteCharacters"/>
            </w:rPr>
          </w:rPrChange>
        </w:rPr>
        <w:footnoteRef/>
      </w:r>
      <w:r w:rsidRPr="00263D45">
        <w:rPr>
          <w:rFonts w:asciiTheme="majorBidi" w:hAnsiTheme="majorBidi"/>
          <w:i/>
          <w:sz w:val="16"/>
          <w:lang w:val="en-GB"/>
          <w:rPrChange w:id="5161" w:author="Christopher Fotheringham" w:date="2021-10-19T23:35:00Z">
            <w:rPr>
              <w:i/>
              <w:lang w:val="en-US"/>
            </w:rPr>
          </w:rPrChange>
        </w:rPr>
        <w:tab/>
        <w:t>etárī</w:t>
      </w:r>
      <w:r w:rsidRPr="00263D45">
        <w:rPr>
          <w:rFonts w:asciiTheme="majorBidi" w:hAnsiTheme="majorBidi"/>
          <w:sz w:val="16"/>
          <w:lang w:val="en-GB"/>
          <w:rPrChange w:id="5162" w:author="Christopher Fotheringham" w:date="2021-10-19T23:35:00Z">
            <w:rPr>
              <w:lang w:val="en-US"/>
            </w:rPr>
          </w:rPrChange>
        </w:rPr>
        <w:t xml:space="preserve"> (nom. m. sing.) a very rare term of uncertain etymology, probably derived from the root i- “to go” </w:t>
      </w:r>
      <w:del w:id="5163" w:author="Christopher Fotheringham" w:date="2021-10-19T23:35:00Z">
        <w:r w:rsidRPr="0071345C">
          <w:rPr>
            <w:lang w:val="en-US"/>
          </w:rPr>
          <w:delText>cf.</w:delText>
        </w:r>
      </w:del>
      <w:ins w:id="516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165" w:author="Christopher Fotheringham" w:date="2021-10-19T23:35:00Z">
            <w:rPr>
              <w:lang w:val="en-US"/>
            </w:rPr>
          </w:rPrChange>
        </w:rPr>
        <w:t xml:space="preserve"> EWAia </w:t>
      </w:r>
      <w:ins w:id="5166" w:author="Christopher Fotheringham" w:date="2021-10-19T23:35:00Z">
        <w:r w:rsidR="00370C53">
          <w:rPr>
            <w:rFonts w:asciiTheme="majorBidi" w:hAnsiTheme="majorBidi" w:cstheme="majorBidi"/>
            <w:sz w:val="16"/>
            <w:szCs w:val="16"/>
            <w:lang w:val="en-GB"/>
          </w:rPr>
          <w:t>(</w:t>
        </w:r>
      </w:ins>
      <w:r w:rsidRPr="00263D45">
        <w:rPr>
          <w:rFonts w:asciiTheme="majorBidi" w:hAnsiTheme="majorBidi"/>
          <w:sz w:val="16"/>
          <w:lang w:val="en-GB"/>
          <w:rPrChange w:id="5167" w:author="Christopher Fotheringham" w:date="2021-10-19T23:35:00Z">
            <w:rPr>
              <w:lang w:val="en-US"/>
            </w:rPr>
          </w:rPrChange>
        </w:rPr>
        <w:t>I 265</w:t>
      </w:r>
      <w:del w:id="5168" w:author="Christopher Fotheringham" w:date="2021-10-19T23:35:00Z">
        <w:r w:rsidRPr="0071345C">
          <w:rPr>
            <w:lang w:val="en-US"/>
          </w:rPr>
          <w:delText>;</w:delText>
        </w:r>
      </w:del>
      <w:ins w:id="5169" w:author="Christopher Fotheringham" w:date="2021-10-19T23:35:00Z">
        <w:r w:rsidR="00370C53">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170" w:author="Christopher Fotheringham" w:date="2021-10-19T23:35:00Z">
            <w:rPr>
              <w:lang w:val="en-US"/>
            </w:rPr>
          </w:rPrChange>
        </w:rPr>
        <w:t xml:space="preserve"> </w:t>
      </w:r>
      <w:r w:rsidRPr="00263D45">
        <w:rPr>
          <w:rStyle w:val="biblio-authorGEN"/>
          <w:rFonts w:asciiTheme="majorBidi" w:hAnsiTheme="majorBidi"/>
          <w:sz w:val="16"/>
          <w:lang w:val="en-GB"/>
          <w:rPrChange w:id="5171" w:author="Christopher Fotheringham" w:date="2021-10-19T23:35:00Z">
            <w:rPr>
              <w:rStyle w:val="biblio-authorGEN"/>
              <w:sz w:val="18"/>
              <w:lang w:val="en-US"/>
            </w:rPr>
          </w:rPrChange>
        </w:rPr>
        <w:t>Oldenberg</w:t>
      </w:r>
      <w:r w:rsidRPr="00263D45">
        <w:rPr>
          <w:rFonts w:asciiTheme="majorBidi" w:hAnsiTheme="majorBidi"/>
          <w:sz w:val="16"/>
          <w:lang w:val="en-GB"/>
          <w:rPrChange w:id="5172" w:author="Christopher Fotheringham" w:date="2021-10-19T23:35:00Z">
            <w:rPr>
              <w:lang w:val="en-US"/>
            </w:rPr>
          </w:rPrChange>
        </w:rPr>
        <w:t xml:space="preserve"> </w:t>
      </w:r>
      <w:ins w:id="5173" w:author="Christopher Fotheringham" w:date="2021-10-19T23:35:00Z">
        <w:r w:rsidR="00370C53">
          <w:rPr>
            <w:rFonts w:asciiTheme="majorBidi" w:hAnsiTheme="majorBidi" w:cstheme="majorBidi"/>
            <w:sz w:val="16"/>
            <w:szCs w:val="16"/>
            <w:lang w:val="en-GB"/>
          </w:rPr>
          <w:t>(</w:t>
        </w:r>
      </w:ins>
      <w:r w:rsidRPr="00263D45">
        <w:rPr>
          <w:rFonts w:asciiTheme="majorBidi" w:hAnsiTheme="majorBidi"/>
          <w:sz w:val="16"/>
          <w:lang w:val="en-GB"/>
          <w:rPrChange w:id="5174" w:author="Christopher Fotheringham" w:date="2021-10-19T23:35:00Z">
            <w:rPr>
              <w:lang w:val="en-US"/>
            </w:rPr>
          </w:rPrChange>
        </w:rPr>
        <w:t>1901: 302</w:t>
      </w:r>
      <w:del w:id="5175" w:author="Christopher Fotheringham" w:date="2021-10-19T23:35:00Z">
        <w:r w:rsidRPr="0071345C">
          <w:rPr>
            <w:lang w:val="en-US"/>
          </w:rPr>
          <w:delText>;</w:delText>
        </w:r>
      </w:del>
      <w:ins w:id="5176" w:author="Christopher Fotheringham" w:date="2021-10-19T23:35:00Z">
        <w:r w:rsidR="00370C53">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177" w:author="Christopher Fotheringham" w:date="2021-10-19T23:35:00Z">
            <w:rPr>
              <w:lang w:val="en-US"/>
            </w:rPr>
          </w:rPrChange>
        </w:rPr>
        <w:t xml:space="preserve"> AiGr: </w:t>
      </w:r>
      <w:ins w:id="5178" w:author="Christopher Fotheringham" w:date="2021-10-19T23:35:00Z">
        <w:r w:rsidR="00370C53">
          <w:rPr>
            <w:rFonts w:asciiTheme="majorBidi" w:hAnsiTheme="majorBidi" w:cstheme="majorBidi"/>
            <w:sz w:val="16"/>
            <w:szCs w:val="16"/>
            <w:lang w:val="en-GB"/>
          </w:rPr>
          <w:t>(</w:t>
        </w:r>
      </w:ins>
      <w:r w:rsidRPr="00263D45">
        <w:rPr>
          <w:rFonts w:asciiTheme="majorBidi" w:hAnsiTheme="majorBidi"/>
          <w:sz w:val="16"/>
          <w:lang w:val="en-GB"/>
          <w:rPrChange w:id="5179" w:author="Christopher Fotheringham" w:date="2021-10-19T23:35:00Z">
            <w:rPr>
              <w:lang w:val="en-US"/>
            </w:rPr>
          </w:rPrChange>
        </w:rPr>
        <w:t>III §107c</w:t>
      </w:r>
      <w:del w:id="5180" w:author="Christopher Fotheringham" w:date="2021-10-19T23:35:00Z">
        <w:r w:rsidRPr="0071345C">
          <w:rPr>
            <w:lang w:val="en-US"/>
          </w:rPr>
          <w:delText>,</w:delText>
        </w:r>
      </w:del>
      <w:ins w:id="5181" w:author="Christopher Fotheringham" w:date="2021-10-19T23:35:00Z">
        <w:r w:rsidR="00370C53">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182" w:author="Christopher Fotheringham" w:date="2021-10-19T23:35:00Z">
            <w:rPr>
              <w:lang w:val="en-US"/>
            </w:rPr>
          </w:rPrChange>
        </w:rPr>
        <w:t xml:space="preserve"> while </w:t>
      </w:r>
      <w:r w:rsidRPr="00263D45">
        <w:rPr>
          <w:rStyle w:val="biblio-authorGEN"/>
          <w:rFonts w:asciiTheme="majorBidi" w:hAnsiTheme="majorBidi"/>
          <w:sz w:val="16"/>
          <w:lang w:val="en-GB"/>
          <w:rPrChange w:id="5183" w:author="Christopher Fotheringham" w:date="2021-10-19T23:35:00Z">
            <w:rPr>
              <w:rStyle w:val="biblio-authorGEN"/>
              <w:sz w:val="18"/>
              <w:lang w:val="en-US"/>
            </w:rPr>
          </w:rPrChange>
        </w:rPr>
        <w:t>Renou</w:t>
      </w:r>
      <w:r w:rsidRPr="00263D45">
        <w:rPr>
          <w:rFonts w:asciiTheme="majorBidi" w:hAnsiTheme="majorBidi"/>
          <w:sz w:val="16"/>
          <w:lang w:val="en-GB"/>
          <w:rPrChange w:id="5184" w:author="Christopher Fotheringham" w:date="2021-10-19T23:35:00Z">
            <w:rPr>
              <w:lang w:val="en-US"/>
            </w:rPr>
          </w:rPrChange>
        </w:rPr>
        <w:t xml:space="preserve"> (XIII 132-3) takes it as a locative.</w:t>
      </w:r>
    </w:p>
  </w:footnote>
  <w:footnote w:id="54">
    <w:p w14:paraId="04695DC3"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5188" w:author="Christopher Fotheringham" w:date="2021-10-19T23:35:00Z">
            <w:rPr>
              <w:lang w:val="en-US"/>
            </w:rPr>
          </w:rPrChange>
        </w:rPr>
      </w:pPr>
      <w:r w:rsidRPr="00263D45">
        <w:rPr>
          <w:rStyle w:val="FootnoteCharacters"/>
          <w:rFonts w:asciiTheme="majorBidi" w:hAnsiTheme="majorBidi"/>
          <w:sz w:val="16"/>
          <w:lang w:val="en-GB"/>
          <w:rPrChange w:id="5189" w:author="Christopher Fotheringham" w:date="2021-10-19T23:35:00Z">
            <w:rPr>
              <w:rStyle w:val="FootnoteCharacters"/>
            </w:rPr>
          </w:rPrChange>
        </w:rPr>
        <w:footnoteRef/>
      </w:r>
      <w:r w:rsidRPr="00263D45">
        <w:rPr>
          <w:rFonts w:asciiTheme="majorBidi" w:hAnsiTheme="majorBidi"/>
          <w:sz w:val="16"/>
          <w:lang w:val="en-GB"/>
          <w:rPrChange w:id="5190" w:author="Christopher Fotheringham" w:date="2021-10-19T23:35:00Z">
            <w:rPr>
              <w:lang w:val="en-US"/>
            </w:rPr>
          </w:rPrChange>
        </w:rPr>
        <w:tab/>
        <w:t>To be understood as “raises our hymns to the gods”, we also find here once again the role of Agni as intermediary between gods and man.</w:t>
      </w:r>
    </w:p>
  </w:footnote>
  <w:footnote w:id="55">
    <w:p w14:paraId="593EB910" w14:textId="0DD1CAF8" w:rsidR="00E53EB6" w:rsidRPr="00263D45" w:rsidRDefault="006500F5">
      <w:pPr>
        <w:pStyle w:val="FootnoteText"/>
        <w:suppressLineNumbers/>
        <w:spacing w:line="210" w:lineRule="exact"/>
        <w:ind w:left="240" w:hanging="240"/>
        <w:jc w:val="both"/>
        <w:rPr>
          <w:rFonts w:asciiTheme="majorBidi" w:hAnsiTheme="majorBidi"/>
          <w:sz w:val="16"/>
          <w:lang w:val="en-GB"/>
          <w:rPrChange w:id="5196" w:author="Christopher Fotheringham" w:date="2021-10-19T23:35:00Z">
            <w:rPr>
              <w:lang w:val="en-US"/>
            </w:rPr>
          </w:rPrChange>
        </w:rPr>
      </w:pPr>
      <w:r w:rsidRPr="00263D45">
        <w:rPr>
          <w:rStyle w:val="FootnoteCharacters"/>
          <w:rFonts w:asciiTheme="majorBidi" w:hAnsiTheme="majorBidi"/>
          <w:sz w:val="16"/>
          <w:lang w:val="en-GB"/>
          <w:rPrChange w:id="5197" w:author="Christopher Fotheringham" w:date="2021-10-19T23:35:00Z">
            <w:rPr>
              <w:rStyle w:val="FootnoteCharacters"/>
            </w:rPr>
          </w:rPrChange>
        </w:rPr>
        <w:footnoteRef/>
      </w:r>
      <w:r w:rsidRPr="00263D45">
        <w:rPr>
          <w:rFonts w:asciiTheme="majorBidi" w:hAnsiTheme="majorBidi"/>
          <w:sz w:val="16"/>
          <w:lang w:val="en-GB"/>
          <w:rPrChange w:id="5198" w:author="Christopher Fotheringham" w:date="2021-10-19T23:35:00Z">
            <w:rPr>
              <w:lang w:val="en-US"/>
            </w:rPr>
          </w:rPrChange>
        </w:rPr>
        <w:tab/>
        <w:t>“Receiving care like a lover (</w:t>
      </w:r>
      <w:r w:rsidRPr="00263D45">
        <w:rPr>
          <w:rFonts w:asciiTheme="majorBidi" w:hAnsiTheme="majorBidi"/>
          <w:i/>
          <w:sz w:val="16"/>
          <w:lang w:val="en-GB"/>
          <w:rPrChange w:id="5199" w:author="Christopher Fotheringham" w:date="2021-10-19T23:35:00Z">
            <w:rPr>
              <w:i/>
              <w:lang w:val="en-US"/>
            </w:rPr>
          </w:rPrChange>
        </w:rPr>
        <w:t>jā́ra</w:t>
      </w:r>
      <w:del w:id="5200" w:author="Christopher Fotheringham" w:date="2021-10-19T23:35:00Z">
        <w:r w:rsidRPr="0071345C">
          <w:rPr>
            <w:lang w:val="en-US"/>
          </w:rPr>
          <w:delText>-)”, for</w:delText>
        </w:r>
      </w:del>
      <w:ins w:id="5201" w:author="Christopher Fotheringham" w:date="2021-10-19T23:35:00Z">
        <w:r w:rsidRPr="00263D45">
          <w:rPr>
            <w:rFonts w:asciiTheme="majorBidi" w:hAnsiTheme="majorBidi" w:cstheme="majorBidi"/>
            <w:sz w:val="16"/>
            <w:szCs w:val="16"/>
            <w:lang w:val="en-GB"/>
          </w:rPr>
          <w:t>-)”</w:t>
        </w:r>
        <w:r w:rsidR="00FA5FDE">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FA5FDE">
          <w:rPr>
            <w:rFonts w:asciiTheme="majorBidi" w:hAnsiTheme="majorBidi" w:cstheme="majorBidi"/>
            <w:sz w:val="16"/>
            <w:szCs w:val="16"/>
            <w:lang w:val="en-GB"/>
          </w:rPr>
          <w:t>F</w:t>
        </w:r>
        <w:r w:rsidRPr="00263D45">
          <w:rPr>
            <w:rFonts w:asciiTheme="majorBidi" w:hAnsiTheme="majorBidi" w:cstheme="majorBidi"/>
            <w:sz w:val="16"/>
            <w:szCs w:val="16"/>
            <w:lang w:val="en-GB"/>
          </w:rPr>
          <w:t>or</w:t>
        </w:r>
      </w:ins>
      <w:r w:rsidRPr="00263D45">
        <w:rPr>
          <w:rFonts w:asciiTheme="majorBidi" w:hAnsiTheme="majorBidi"/>
          <w:sz w:val="16"/>
          <w:lang w:val="en-GB"/>
          <w:rPrChange w:id="5202" w:author="Christopher Fotheringham" w:date="2021-10-19T23:35:00Z">
            <w:rPr>
              <w:lang w:val="en-US"/>
            </w:rPr>
          </w:rPrChange>
        </w:rPr>
        <w:t xml:space="preserve"> </w:t>
      </w:r>
      <w:r w:rsidRPr="00263D45">
        <w:rPr>
          <w:rFonts w:asciiTheme="majorBidi" w:hAnsiTheme="majorBidi"/>
          <w:i/>
          <w:sz w:val="16"/>
          <w:lang w:val="en-GB"/>
          <w:rPrChange w:id="5203" w:author="Christopher Fotheringham" w:date="2021-10-19T23:35:00Z">
            <w:rPr>
              <w:i/>
              <w:lang w:val="en-US"/>
            </w:rPr>
          </w:rPrChange>
        </w:rPr>
        <w:t>jārayā́yi</w:t>
      </w:r>
      <w:r w:rsidRPr="00263D45">
        <w:rPr>
          <w:rFonts w:asciiTheme="majorBidi" w:hAnsiTheme="majorBidi"/>
          <w:sz w:val="16"/>
          <w:lang w:val="en-GB"/>
          <w:rPrChange w:id="5204" w:author="Christopher Fotheringham" w:date="2021-10-19T23:35:00Z">
            <w:rPr>
              <w:lang w:val="en-US"/>
            </w:rPr>
          </w:rPrChange>
        </w:rPr>
        <w:t xml:space="preserve"> as causative or denominative </w:t>
      </w:r>
      <w:del w:id="5205" w:author="Christopher Fotheringham" w:date="2021-10-19T23:35:00Z">
        <w:r w:rsidRPr="0071345C">
          <w:rPr>
            <w:lang w:val="en-US"/>
          </w:rPr>
          <w:delText>cf.</w:delText>
        </w:r>
      </w:del>
      <w:ins w:id="520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207" w:author="Christopher Fotheringham" w:date="2021-10-19T23:35:00Z">
            <w:rPr>
              <w:lang w:val="en-US"/>
            </w:rPr>
          </w:rPrChange>
        </w:rPr>
        <w:t xml:space="preserve"> </w:t>
      </w:r>
      <w:r w:rsidRPr="00263D45">
        <w:rPr>
          <w:rStyle w:val="biblio-authorGEN"/>
          <w:rFonts w:asciiTheme="majorBidi" w:hAnsiTheme="majorBidi"/>
          <w:sz w:val="16"/>
          <w:lang w:val="en-GB"/>
          <w:rPrChange w:id="5208" w:author="Christopher Fotheringham" w:date="2021-10-19T23:35:00Z">
            <w:rPr>
              <w:rStyle w:val="biblio-authorGEN"/>
              <w:sz w:val="18"/>
              <w:lang w:val="en-US"/>
            </w:rPr>
          </w:rPrChange>
        </w:rPr>
        <w:t>Oldenberg</w:t>
      </w:r>
      <w:r w:rsidRPr="00263D45">
        <w:rPr>
          <w:rFonts w:asciiTheme="majorBidi" w:hAnsiTheme="majorBidi"/>
          <w:sz w:val="16"/>
          <w:lang w:val="en-GB"/>
          <w:rPrChange w:id="5209" w:author="Christopher Fotheringham" w:date="2021-10-19T23:35:00Z">
            <w:rPr>
              <w:lang w:val="en-US"/>
            </w:rPr>
          </w:rPrChange>
        </w:rPr>
        <w:t xml:space="preserve"> </w:t>
      </w:r>
      <w:ins w:id="5210" w:author="Christopher Fotheringham" w:date="2021-10-19T23:35:00Z">
        <w:r w:rsidR="00FA5FDE">
          <w:rPr>
            <w:rFonts w:asciiTheme="majorBidi" w:hAnsiTheme="majorBidi" w:cstheme="majorBidi"/>
            <w:sz w:val="16"/>
            <w:szCs w:val="16"/>
            <w:lang w:val="en-GB"/>
          </w:rPr>
          <w:t>(</w:t>
        </w:r>
      </w:ins>
      <w:r w:rsidRPr="00263D45">
        <w:rPr>
          <w:rFonts w:asciiTheme="majorBidi" w:hAnsiTheme="majorBidi"/>
          <w:sz w:val="16"/>
          <w:lang w:val="en-GB"/>
          <w:rPrChange w:id="5211" w:author="Christopher Fotheringham" w:date="2021-10-19T23:35:00Z">
            <w:rPr>
              <w:lang w:val="en-US"/>
            </w:rPr>
          </w:rPrChange>
        </w:rPr>
        <w:t>1901: 302-3</w:t>
      </w:r>
      <w:del w:id="5212" w:author="Christopher Fotheringham" w:date="2021-10-19T23:35:00Z">
        <w:r w:rsidRPr="0071345C">
          <w:rPr>
            <w:lang w:val="en-US"/>
          </w:rPr>
          <w:delText>.</w:delText>
        </w:r>
      </w:del>
      <w:ins w:id="5213" w:author="Christopher Fotheringham" w:date="2021-10-19T23:35:00Z">
        <w:r w:rsidR="00FA5FDE">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214" w:author="Christopher Fotheringham" w:date="2021-10-19T23:35:00Z">
            <w:rPr>
              <w:lang w:val="en-US"/>
            </w:rPr>
          </w:rPrChange>
        </w:rPr>
        <w:t xml:space="preserve"> </w:t>
      </w:r>
    </w:p>
  </w:footnote>
  <w:footnote w:id="56">
    <w:p w14:paraId="564E6FA1" w14:textId="193510D1" w:rsidR="00E53EB6" w:rsidRPr="00263D45" w:rsidRDefault="006500F5">
      <w:pPr>
        <w:pStyle w:val="FootnoteText"/>
        <w:suppressLineNumbers/>
        <w:spacing w:line="210" w:lineRule="exact"/>
        <w:ind w:left="240" w:hanging="240"/>
        <w:jc w:val="both"/>
        <w:rPr>
          <w:rFonts w:asciiTheme="majorBidi" w:hAnsiTheme="majorBidi"/>
          <w:sz w:val="16"/>
          <w:lang w:val="en-GB"/>
          <w:rPrChange w:id="5261" w:author="Christopher Fotheringham" w:date="2021-10-19T23:35:00Z">
            <w:rPr>
              <w:lang w:val="en-US"/>
            </w:rPr>
          </w:rPrChange>
        </w:rPr>
      </w:pPr>
      <w:r w:rsidRPr="00263D45">
        <w:rPr>
          <w:rStyle w:val="FootnoteCharacters"/>
          <w:rFonts w:asciiTheme="majorBidi" w:hAnsiTheme="majorBidi"/>
          <w:sz w:val="16"/>
          <w:lang w:val="en-GB"/>
          <w:rPrChange w:id="5262" w:author="Christopher Fotheringham" w:date="2021-10-19T23:35:00Z">
            <w:rPr>
              <w:rStyle w:val="FootnoteCharacters"/>
            </w:rPr>
          </w:rPrChange>
        </w:rPr>
        <w:footnoteRef/>
      </w:r>
      <w:r w:rsidRPr="00263D45">
        <w:rPr>
          <w:rFonts w:asciiTheme="majorBidi" w:hAnsiTheme="majorBidi"/>
          <w:sz w:val="16"/>
          <w:lang w:val="en-GB"/>
          <w:rPrChange w:id="5263" w:author="Christopher Fotheringham" w:date="2021-10-19T23:35:00Z">
            <w:rPr>
              <w:lang w:val="en-US"/>
            </w:rPr>
          </w:rPrChange>
        </w:rPr>
        <w:tab/>
        <w:t xml:space="preserve">See, for example, </w:t>
      </w:r>
      <w:r w:rsidRPr="00263D45">
        <w:rPr>
          <w:rFonts w:asciiTheme="majorBidi" w:hAnsiTheme="majorBidi"/>
          <w:i/>
          <w:sz w:val="16"/>
          <w:lang w:val="en-GB"/>
          <w:rPrChange w:id="5264" w:author="Christopher Fotheringham" w:date="2021-10-19T23:35:00Z">
            <w:rPr>
              <w:i/>
              <w:lang w:val="en-US"/>
            </w:rPr>
          </w:rPrChange>
        </w:rPr>
        <w:t>vātā́piyam</w:t>
      </w:r>
      <w:r w:rsidRPr="00263D45">
        <w:rPr>
          <w:rFonts w:asciiTheme="majorBidi" w:hAnsiTheme="majorBidi"/>
          <w:sz w:val="16"/>
          <w:lang w:val="en-GB"/>
          <w:rPrChange w:id="5265" w:author="Christopher Fotheringham" w:date="2021-10-19T23:35:00Z">
            <w:rPr>
              <w:lang w:val="en-US"/>
            </w:rPr>
          </w:rPrChange>
        </w:rPr>
        <w:t xml:space="preserve"> in 10.62.2</w:t>
      </w:r>
      <w:del w:id="5266" w:author="Christopher Fotheringham" w:date="2021-10-19T23:35:00Z">
        <w:r w:rsidRPr="0071345C">
          <w:rPr>
            <w:lang w:val="en-US"/>
          </w:rPr>
          <w:delText>:</w:delText>
        </w:r>
      </w:del>
      <w:ins w:id="5267" w:author="Christopher Fotheringham" w:date="2021-10-19T23:35:00Z">
        <w:r w:rsidR="009013BF">
          <w:rPr>
            <w:rFonts w:asciiTheme="majorBidi" w:hAnsiTheme="majorBidi" w:cstheme="majorBidi"/>
            <w:sz w:val="16"/>
            <w:szCs w:val="16"/>
            <w:lang w:val="en-GB"/>
          </w:rPr>
          <w:t>.</w:t>
        </w:r>
      </w:ins>
      <w:r w:rsidRPr="00263D45">
        <w:rPr>
          <w:rFonts w:asciiTheme="majorBidi" w:hAnsiTheme="majorBidi"/>
          <w:sz w:val="16"/>
          <w:lang w:val="en-GB"/>
          <w:rPrChange w:id="5268" w:author="Christopher Fotheringham" w:date="2021-10-19T23:35:00Z">
            <w:rPr>
              <w:lang w:val="en-US"/>
            </w:rPr>
          </w:rPrChange>
        </w:rPr>
        <w:t xml:space="preserve"> </w:t>
      </w:r>
      <w:r w:rsidRPr="00263D45">
        <w:rPr>
          <w:rStyle w:val="biblio-authorGEN"/>
          <w:rFonts w:asciiTheme="majorBidi" w:hAnsiTheme="majorBidi"/>
          <w:sz w:val="16"/>
          <w:lang w:val="en-GB"/>
          <w:rPrChange w:id="5269" w:author="Christopher Fotheringham" w:date="2021-10-19T23:35:00Z">
            <w:rPr>
              <w:rStyle w:val="biblio-authorGEN"/>
              <w:sz w:val="18"/>
              <w:lang w:val="en-US"/>
            </w:rPr>
          </w:rPrChange>
        </w:rPr>
        <w:t>Geldner</w:t>
      </w:r>
      <w:r w:rsidRPr="00263D45">
        <w:rPr>
          <w:rFonts w:asciiTheme="majorBidi" w:hAnsiTheme="majorBidi"/>
          <w:sz w:val="16"/>
          <w:lang w:val="en-GB"/>
          <w:rPrChange w:id="5270" w:author="Christopher Fotheringham" w:date="2021-10-19T23:35:00Z">
            <w:rPr>
              <w:lang w:val="en-US"/>
            </w:rPr>
          </w:rPrChange>
        </w:rPr>
        <w:t xml:space="preserve"> (III 163 n. a b) wonders if, as in 10.93.5, </w:t>
      </w:r>
      <w:ins w:id="5271" w:author="Christopher Fotheringham" w:date="2021-10-19T23:35:00Z">
        <w:r w:rsidR="008551AC">
          <w:rPr>
            <w:rFonts w:asciiTheme="majorBidi" w:hAnsiTheme="majorBidi" w:cstheme="majorBidi"/>
            <w:sz w:val="16"/>
            <w:szCs w:val="16"/>
            <w:lang w:val="en-GB"/>
          </w:rPr>
          <w:t xml:space="preserve">it </w:t>
        </w:r>
      </w:ins>
      <w:r w:rsidRPr="00263D45">
        <w:rPr>
          <w:rFonts w:asciiTheme="majorBidi" w:hAnsiTheme="majorBidi"/>
          <w:sz w:val="16"/>
          <w:lang w:val="en-GB"/>
          <w:rPrChange w:id="5272" w:author="Christopher Fotheringham" w:date="2021-10-19T23:35:00Z">
            <w:rPr>
              <w:lang w:val="en-US"/>
            </w:rPr>
          </w:rPrChange>
        </w:rPr>
        <w:t>might be a possessive compound (</w:t>
      </w:r>
      <w:r w:rsidRPr="00263D45">
        <w:rPr>
          <w:rFonts w:asciiTheme="majorBidi" w:hAnsiTheme="majorBidi"/>
          <w:i/>
          <w:sz w:val="16"/>
          <w:lang w:val="en-GB"/>
          <w:rPrChange w:id="5273" w:author="Christopher Fotheringham" w:date="2021-10-19T23:35:00Z">
            <w:rPr>
              <w:i/>
              <w:lang w:val="en-US"/>
            </w:rPr>
          </w:rPrChange>
        </w:rPr>
        <w:t>bahuvrīhi</w:t>
      </w:r>
      <w:r w:rsidRPr="00263D45">
        <w:rPr>
          <w:rFonts w:asciiTheme="majorBidi" w:hAnsiTheme="majorBidi"/>
          <w:sz w:val="16"/>
          <w:lang w:val="en-GB"/>
          <w:rPrChange w:id="5274" w:author="Christopher Fotheringham" w:date="2021-10-19T23:35:00Z">
            <w:rPr>
              <w:lang w:val="en-US"/>
            </w:rPr>
          </w:rPrChange>
        </w:rPr>
        <w:t xml:space="preserve">) derived from </w:t>
      </w:r>
      <w:r w:rsidRPr="00263D45">
        <w:rPr>
          <w:rFonts w:asciiTheme="majorBidi" w:hAnsiTheme="majorBidi"/>
          <w:i/>
          <w:sz w:val="16"/>
          <w:lang w:val="en-GB"/>
          <w:rPrChange w:id="5275" w:author="Christopher Fotheringham" w:date="2021-10-19T23:35:00Z">
            <w:rPr>
              <w:i/>
              <w:lang w:val="en-US"/>
            </w:rPr>
          </w:rPrChange>
        </w:rPr>
        <w:t>vā́ta</w:t>
      </w:r>
      <w:r w:rsidRPr="00263D45">
        <w:rPr>
          <w:rFonts w:asciiTheme="majorBidi" w:hAnsiTheme="majorBidi"/>
          <w:sz w:val="16"/>
          <w:lang w:val="en-GB"/>
          <w:rPrChange w:id="5276" w:author="Christopher Fotheringham" w:date="2021-10-19T23:35:00Z">
            <w:rPr>
              <w:lang w:val="en-US"/>
            </w:rPr>
          </w:rPrChange>
        </w:rPr>
        <w:t>- (m</w:t>
      </w:r>
      <w:del w:id="5277" w:author="Christopher Fotheringham" w:date="2021-10-19T23:35:00Z">
        <w:r w:rsidRPr="0071345C">
          <w:rPr>
            <w:lang w:val="en-US"/>
          </w:rPr>
          <w:delText>.) “</w:delText>
        </w:r>
      </w:del>
      <w:ins w:id="5278" w:author="Christopher Fotheringham" w:date="2021-10-19T23:35:00Z">
        <w:r w:rsidRPr="00263D45">
          <w:rPr>
            <w:rFonts w:asciiTheme="majorBidi" w:hAnsiTheme="majorBidi" w:cstheme="majorBidi"/>
            <w:sz w:val="16"/>
            <w:szCs w:val="16"/>
            <w:lang w:val="en-GB"/>
          </w:rPr>
          <w:t>.)</w:t>
        </w:r>
        <w:r w:rsidR="00CA2BCF">
          <w:rPr>
            <w:rFonts w:asciiTheme="majorBidi" w:hAnsiTheme="majorBidi" w:cstheme="majorBidi"/>
            <w:sz w:val="16"/>
            <w:szCs w:val="16"/>
            <w:lang w:val="en-GB"/>
          </w:rPr>
          <w:t xml:space="preserve">, </w:t>
        </w:r>
      </w:ins>
      <w:r w:rsidRPr="00CA2BCF">
        <w:rPr>
          <w:rFonts w:asciiTheme="majorBidi" w:hAnsiTheme="majorBidi"/>
          <w:i/>
          <w:sz w:val="16"/>
          <w:lang w:val="en-GB"/>
          <w:rPrChange w:id="5279" w:author="Christopher Fotheringham" w:date="2021-10-19T23:35:00Z">
            <w:rPr>
              <w:lang w:val="en-US"/>
            </w:rPr>
          </w:rPrChange>
        </w:rPr>
        <w:t>wind</w:t>
      </w:r>
      <w:del w:id="5280" w:author="Christopher Fotheringham" w:date="2021-10-19T23:35:00Z">
        <w:r w:rsidRPr="0071345C">
          <w:rPr>
            <w:lang w:val="en-US"/>
          </w:rPr>
          <w:delText>”</w:delText>
        </w:r>
      </w:del>
      <w:r w:rsidRPr="00263D45">
        <w:rPr>
          <w:rFonts w:asciiTheme="majorBidi" w:hAnsiTheme="majorBidi"/>
          <w:sz w:val="16"/>
          <w:lang w:val="en-GB"/>
          <w:rPrChange w:id="5281" w:author="Christopher Fotheringham" w:date="2021-10-19T23:35:00Z">
            <w:rPr>
              <w:lang w:val="en-US"/>
            </w:rPr>
          </w:rPrChange>
        </w:rPr>
        <w:t xml:space="preserve"> + </w:t>
      </w:r>
      <w:r w:rsidRPr="00263D45">
        <w:rPr>
          <w:rFonts w:asciiTheme="majorBidi" w:hAnsiTheme="majorBidi"/>
          <w:i/>
          <w:sz w:val="16"/>
          <w:lang w:val="en-GB"/>
          <w:rPrChange w:id="5282" w:author="Christopher Fotheringham" w:date="2021-10-19T23:35:00Z">
            <w:rPr>
              <w:i/>
              <w:lang w:val="en-US"/>
            </w:rPr>
          </w:rPrChange>
        </w:rPr>
        <w:t>ā́pya</w:t>
      </w:r>
      <w:r w:rsidRPr="00263D45">
        <w:rPr>
          <w:rFonts w:asciiTheme="majorBidi" w:hAnsiTheme="majorBidi"/>
          <w:sz w:val="16"/>
          <w:lang w:val="en-GB"/>
          <w:rPrChange w:id="5283" w:author="Christopher Fotheringham" w:date="2021-10-19T23:35:00Z">
            <w:rPr>
              <w:lang w:val="en-US"/>
            </w:rPr>
          </w:rPrChange>
        </w:rPr>
        <w:t xml:space="preserve">- (n.) </w:t>
      </w:r>
      <w:del w:id="5284" w:author="Christopher Fotheringham" w:date="2021-10-19T23:35:00Z">
        <w:r w:rsidRPr="0071345C">
          <w:rPr>
            <w:lang w:val="en-US"/>
          </w:rPr>
          <w:delText>“</w:delText>
        </w:r>
      </w:del>
      <w:r w:rsidRPr="00CA2BCF">
        <w:rPr>
          <w:rFonts w:asciiTheme="majorBidi" w:hAnsiTheme="majorBidi"/>
          <w:i/>
          <w:sz w:val="16"/>
          <w:lang w:val="en-GB"/>
          <w:rPrChange w:id="5285" w:author="Christopher Fotheringham" w:date="2021-10-19T23:35:00Z">
            <w:rPr>
              <w:lang w:val="en-US"/>
            </w:rPr>
          </w:rPrChange>
        </w:rPr>
        <w:t>friendship</w:t>
      </w:r>
      <w:del w:id="5286" w:author="Christopher Fotheringham" w:date="2021-10-19T23:35:00Z">
        <w:r w:rsidRPr="0071345C">
          <w:rPr>
            <w:lang w:val="en-US"/>
          </w:rPr>
          <w:delText>” “</w:delText>
        </w:r>
      </w:del>
      <w:ins w:id="5287" w:author="Christopher Fotheringham" w:date="2021-10-19T23:35:00Z">
        <w:r w:rsidR="00CA2BCF">
          <w:rPr>
            <w:rFonts w:asciiTheme="majorBidi" w:hAnsiTheme="majorBidi" w:cstheme="majorBidi"/>
            <w:sz w:val="16"/>
            <w:szCs w:val="16"/>
            <w:lang w:val="en-GB"/>
          </w:rPr>
          <w:t>/</w:t>
        </w:r>
      </w:ins>
      <w:r w:rsidRPr="00CA2BCF">
        <w:rPr>
          <w:rFonts w:asciiTheme="majorBidi" w:hAnsiTheme="majorBidi"/>
          <w:i/>
          <w:sz w:val="16"/>
          <w:lang w:val="en-GB"/>
          <w:rPrChange w:id="5288" w:author="Christopher Fotheringham" w:date="2021-10-19T23:35:00Z">
            <w:rPr>
              <w:lang w:val="en-US"/>
            </w:rPr>
          </w:rPrChange>
        </w:rPr>
        <w:t>alliance</w:t>
      </w:r>
      <w:del w:id="5289" w:author="Christopher Fotheringham" w:date="2021-10-19T23:35:00Z">
        <w:r w:rsidRPr="0071345C">
          <w:rPr>
            <w:lang w:val="en-US"/>
          </w:rPr>
          <w:delText>”:</w:delText>
        </w:r>
      </w:del>
      <w:ins w:id="529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291" w:author="Christopher Fotheringham" w:date="2021-10-19T23:35:00Z">
            <w:rPr>
              <w:lang w:val="en-US"/>
            </w:rPr>
          </w:rPrChange>
        </w:rPr>
        <w:t xml:space="preserve"> “mit dem Vāta befreundet (?)” or whether, against (??) Pp., </w:t>
      </w:r>
      <w:r w:rsidRPr="00263D45">
        <w:rPr>
          <w:rFonts w:asciiTheme="majorBidi" w:hAnsiTheme="majorBidi"/>
          <w:i/>
          <w:sz w:val="16"/>
          <w:lang w:val="en-GB"/>
          <w:rPrChange w:id="5292" w:author="Christopher Fotheringham" w:date="2021-10-19T23:35:00Z">
            <w:rPr>
              <w:i/>
              <w:lang w:val="en-US"/>
            </w:rPr>
          </w:rPrChange>
        </w:rPr>
        <w:t>vātā́piyam</w:t>
      </w:r>
      <w:r w:rsidRPr="00263D45">
        <w:rPr>
          <w:rFonts w:asciiTheme="majorBidi" w:hAnsiTheme="majorBidi"/>
          <w:sz w:val="16"/>
          <w:lang w:val="en-GB"/>
          <w:rPrChange w:id="5293" w:author="Christopher Fotheringham" w:date="2021-10-19T23:35:00Z">
            <w:rPr>
              <w:lang w:val="en-US"/>
            </w:rPr>
          </w:rPrChange>
        </w:rPr>
        <w:t xml:space="preserve"> is to be separated, as argued in 1913: 216, </w:t>
      </w:r>
      <w:del w:id="5294" w:author="Christopher Fotheringham" w:date="2021-10-19T23:35:00Z">
        <w:r w:rsidRPr="0071345C">
          <w:rPr>
            <w:lang w:val="en-US"/>
          </w:rPr>
          <w:delText>in</w:delText>
        </w:r>
      </w:del>
      <w:ins w:id="5295" w:author="Christopher Fotheringham" w:date="2021-10-19T23:35:00Z">
        <w:r w:rsidRPr="00263D45">
          <w:rPr>
            <w:rFonts w:asciiTheme="majorBidi" w:hAnsiTheme="majorBidi" w:cstheme="majorBidi"/>
            <w:sz w:val="16"/>
            <w:szCs w:val="16"/>
            <w:lang w:val="en-GB"/>
          </w:rPr>
          <w:t>in</w:t>
        </w:r>
        <w:r w:rsidR="00CA2BCF">
          <w:rPr>
            <w:rFonts w:asciiTheme="majorBidi" w:hAnsiTheme="majorBidi" w:cstheme="majorBidi"/>
            <w:sz w:val="16"/>
            <w:szCs w:val="16"/>
            <w:lang w:val="en-GB"/>
          </w:rPr>
          <w:t>to</w:t>
        </w:r>
      </w:ins>
      <w:r w:rsidRPr="00263D45">
        <w:rPr>
          <w:rFonts w:asciiTheme="majorBidi" w:hAnsiTheme="majorBidi"/>
          <w:sz w:val="16"/>
          <w:lang w:val="en-GB"/>
          <w:rPrChange w:id="5296" w:author="Christopher Fotheringham" w:date="2021-10-19T23:35:00Z">
            <w:rPr>
              <w:lang w:val="en-US"/>
            </w:rPr>
          </w:rPrChange>
        </w:rPr>
        <w:t xml:space="preserve"> </w:t>
      </w:r>
      <w:r w:rsidRPr="00263D45">
        <w:rPr>
          <w:rFonts w:asciiTheme="majorBidi" w:hAnsiTheme="majorBidi"/>
          <w:i/>
          <w:sz w:val="16"/>
          <w:lang w:val="en-GB"/>
          <w:rPrChange w:id="5297" w:author="Christopher Fotheringham" w:date="2021-10-19T23:35:00Z">
            <w:rPr>
              <w:i/>
              <w:lang w:val="en-US"/>
            </w:rPr>
          </w:rPrChange>
        </w:rPr>
        <w:t>vātá</w:t>
      </w:r>
      <w:r w:rsidRPr="00263D45">
        <w:rPr>
          <w:rFonts w:asciiTheme="majorBidi" w:hAnsiTheme="majorBidi"/>
          <w:sz w:val="16"/>
          <w:lang w:val="en-GB"/>
          <w:rPrChange w:id="5298" w:author="Christopher Fotheringham" w:date="2021-10-19T23:35:00Z">
            <w:rPr>
              <w:lang w:val="en-US"/>
            </w:rPr>
          </w:rPrChange>
        </w:rPr>
        <w:t xml:space="preserve">(m) </w:t>
      </w:r>
      <w:r w:rsidRPr="00263D45">
        <w:rPr>
          <w:rFonts w:asciiTheme="majorBidi" w:hAnsiTheme="majorBidi"/>
          <w:i/>
          <w:sz w:val="16"/>
          <w:lang w:val="en-GB"/>
          <w:rPrChange w:id="5299" w:author="Christopher Fotheringham" w:date="2021-10-19T23:35:00Z">
            <w:rPr>
              <w:i/>
              <w:lang w:val="en-US"/>
            </w:rPr>
          </w:rPrChange>
        </w:rPr>
        <w:t>āpyam</w:t>
      </w:r>
      <w:r w:rsidRPr="00263D45">
        <w:rPr>
          <w:rFonts w:asciiTheme="majorBidi" w:hAnsiTheme="majorBidi"/>
          <w:sz w:val="16"/>
          <w:lang w:val="en-GB"/>
          <w:rPrChange w:id="5300" w:author="Christopher Fotheringham" w:date="2021-10-19T23:35:00Z">
            <w:rPr>
              <w:lang w:val="en-US"/>
            </w:rPr>
          </w:rPrChange>
        </w:rPr>
        <w:t xml:space="preserve"> and </w:t>
      </w:r>
      <w:r w:rsidRPr="00263D45">
        <w:rPr>
          <w:rFonts w:asciiTheme="majorBidi" w:hAnsiTheme="majorBidi"/>
          <w:i/>
          <w:sz w:val="16"/>
          <w:lang w:val="en-GB"/>
          <w:rPrChange w:id="5301" w:author="Christopher Fotheringham" w:date="2021-10-19T23:35:00Z">
            <w:rPr>
              <w:i/>
              <w:lang w:val="en-US"/>
            </w:rPr>
          </w:rPrChange>
        </w:rPr>
        <w:t>vātám</w:t>
      </w:r>
      <w:r w:rsidRPr="00263D45">
        <w:rPr>
          <w:rFonts w:asciiTheme="majorBidi" w:hAnsiTheme="majorBidi"/>
          <w:sz w:val="16"/>
          <w:lang w:val="en-GB"/>
          <w:rPrChange w:id="5302" w:author="Christopher Fotheringham" w:date="2021-10-19T23:35:00Z">
            <w:rPr>
              <w:lang w:val="en-US"/>
            </w:rPr>
          </w:rPrChange>
        </w:rPr>
        <w:t xml:space="preserve"> a passive past participle from </w:t>
      </w:r>
      <w:r w:rsidRPr="00263D45">
        <w:rPr>
          <w:rFonts w:asciiTheme="majorBidi" w:hAnsiTheme="majorBidi"/>
          <w:i/>
          <w:sz w:val="16"/>
          <w:lang w:val="en-GB"/>
          <w:rPrChange w:id="5303" w:author="Christopher Fotheringham" w:date="2021-10-19T23:35:00Z">
            <w:rPr>
              <w:i/>
              <w:lang w:val="en-US"/>
            </w:rPr>
          </w:rPrChange>
        </w:rPr>
        <w:t>van</w:t>
      </w:r>
      <w:r w:rsidRPr="00263D45">
        <w:rPr>
          <w:rFonts w:asciiTheme="majorBidi" w:hAnsiTheme="majorBidi"/>
          <w:sz w:val="16"/>
          <w:lang w:val="en-GB"/>
          <w:rPrChange w:id="5304" w:author="Christopher Fotheringham" w:date="2021-10-19T23:35:00Z">
            <w:rPr>
              <w:lang w:val="en-US"/>
            </w:rPr>
          </w:rPrChange>
        </w:rPr>
        <w:t xml:space="preserve">- (vgl. </w:t>
      </w:r>
      <w:r w:rsidRPr="00263D45">
        <w:rPr>
          <w:rFonts w:asciiTheme="majorBidi" w:hAnsiTheme="majorBidi"/>
          <w:i/>
          <w:sz w:val="16"/>
          <w:lang w:val="en-GB"/>
          <w:rPrChange w:id="5305" w:author="Christopher Fotheringham" w:date="2021-10-19T23:35:00Z">
            <w:rPr>
              <w:i/>
              <w:lang w:val="en-US"/>
            </w:rPr>
          </w:rPrChange>
        </w:rPr>
        <w:t>ávāta</w:t>
      </w:r>
      <w:r w:rsidRPr="00263D45">
        <w:rPr>
          <w:rFonts w:asciiTheme="majorBidi" w:hAnsiTheme="majorBidi"/>
          <w:sz w:val="16"/>
          <w:lang w:val="en-GB"/>
          <w:rPrChange w:id="5306" w:author="Christopher Fotheringham" w:date="2021-10-19T23:35:00Z">
            <w:rPr>
              <w:lang w:val="en-US"/>
            </w:rPr>
          </w:rPrChange>
        </w:rPr>
        <w:t xml:space="preserve">-) referring to </w:t>
      </w:r>
      <w:r w:rsidRPr="00263D45">
        <w:rPr>
          <w:rFonts w:asciiTheme="majorBidi" w:hAnsiTheme="majorBidi"/>
          <w:i/>
          <w:sz w:val="16"/>
          <w:lang w:val="en-GB"/>
          <w:rPrChange w:id="5307" w:author="Christopher Fotheringham" w:date="2021-10-19T23:35:00Z">
            <w:rPr>
              <w:i/>
              <w:lang w:val="en-US"/>
            </w:rPr>
          </w:rPrChange>
        </w:rPr>
        <w:t>āpyam</w:t>
      </w:r>
      <w:r w:rsidRPr="00263D45">
        <w:rPr>
          <w:rFonts w:asciiTheme="majorBidi" w:hAnsiTheme="majorBidi"/>
          <w:sz w:val="16"/>
          <w:lang w:val="en-GB"/>
          <w:rPrChange w:id="5308" w:author="Christopher Fotheringham" w:date="2021-10-19T23:35:00Z">
            <w:rPr>
              <w:lang w:val="en-US"/>
            </w:rPr>
          </w:rPrChange>
        </w:rPr>
        <w:t xml:space="preserve"> (“gesuchte Gesellschaft”); thus also </w:t>
      </w:r>
      <w:r w:rsidRPr="00263D45">
        <w:rPr>
          <w:rStyle w:val="biblio-authorGEN"/>
          <w:rFonts w:asciiTheme="majorBidi" w:hAnsiTheme="majorBidi"/>
          <w:sz w:val="16"/>
          <w:lang w:val="en-GB"/>
          <w:rPrChange w:id="5309" w:author="Christopher Fotheringham" w:date="2021-10-19T23:35:00Z">
            <w:rPr>
              <w:rStyle w:val="biblio-authorGEN"/>
              <w:sz w:val="18"/>
              <w:lang w:val="en-US"/>
            </w:rPr>
          </w:rPrChange>
        </w:rPr>
        <w:t>Renou</w:t>
      </w:r>
      <w:r w:rsidRPr="00263D45">
        <w:rPr>
          <w:rFonts w:asciiTheme="majorBidi" w:hAnsiTheme="majorBidi"/>
          <w:sz w:val="16"/>
          <w:lang w:val="en-GB"/>
          <w:rPrChange w:id="5310" w:author="Christopher Fotheringham" w:date="2021-10-19T23:35:00Z">
            <w:rPr>
              <w:lang w:val="en-US"/>
            </w:rPr>
          </w:rPrChange>
        </w:rPr>
        <w:t xml:space="preserve"> (XV 152-3) “l’amitié digne d’être gagnée</w:t>
      </w:r>
      <w:del w:id="5311" w:author="Christopher Fotheringham" w:date="2021-10-19T23:35:00Z">
        <w:r w:rsidRPr="0071345C">
          <w:rPr>
            <w:lang w:val="en-US"/>
          </w:rPr>
          <w:delText>”, while</w:delText>
        </w:r>
      </w:del>
      <w:ins w:id="5312" w:author="Christopher Fotheringham" w:date="2021-10-19T23:35:00Z">
        <w:r w:rsidRPr="00263D45">
          <w:rPr>
            <w:rFonts w:asciiTheme="majorBidi" w:hAnsiTheme="majorBidi" w:cstheme="majorBidi"/>
            <w:sz w:val="16"/>
            <w:szCs w:val="16"/>
            <w:lang w:val="en-GB"/>
          </w:rPr>
          <w:t>”</w:t>
        </w:r>
        <w:r w:rsidR="00953782">
          <w:rPr>
            <w:rFonts w:asciiTheme="majorBidi" w:hAnsiTheme="majorBidi" w:cstheme="majorBidi"/>
            <w:sz w:val="16"/>
            <w:szCs w:val="16"/>
            <w:lang w:val="en-GB"/>
          </w:rPr>
          <w:t>.</w:t>
        </w:r>
      </w:ins>
      <w:r w:rsidR="00953782">
        <w:rPr>
          <w:rFonts w:asciiTheme="majorBidi" w:hAnsiTheme="majorBidi"/>
          <w:sz w:val="16"/>
          <w:lang w:val="en-GB"/>
          <w:rPrChange w:id="5313" w:author="Christopher Fotheringham" w:date="2021-10-19T23:35:00Z">
            <w:rPr>
              <w:lang w:val="en-US"/>
            </w:rPr>
          </w:rPrChange>
        </w:rPr>
        <w:t xml:space="preserve"> </w:t>
      </w:r>
      <w:r w:rsidRPr="00263D45">
        <w:rPr>
          <w:rStyle w:val="biblio-authorGEN"/>
          <w:rFonts w:asciiTheme="majorBidi" w:hAnsiTheme="majorBidi"/>
          <w:sz w:val="16"/>
          <w:lang w:val="en-GB"/>
          <w:rPrChange w:id="5314" w:author="Christopher Fotheringham" w:date="2021-10-19T23:35:00Z">
            <w:rPr>
              <w:rStyle w:val="biblio-authorGEN"/>
              <w:sz w:val="18"/>
              <w:lang w:val="en-US"/>
            </w:rPr>
          </w:rPrChange>
        </w:rPr>
        <w:t>Oldenberg</w:t>
      </w:r>
      <w:r w:rsidRPr="00263D45">
        <w:rPr>
          <w:rFonts w:asciiTheme="majorBidi" w:hAnsiTheme="majorBidi"/>
          <w:sz w:val="16"/>
          <w:lang w:val="en-GB"/>
          <w:rPrChange w:id="5315" w:author="Christopher Fotheringham" w:date="2021-10-19T23:35:00Z">
            <w:rPr>
              <w:lang w:val="en-US"/>
            </w:rPr>
          </w:rPrChange>
        </w:rPr>
        <w:t xml:space="preserve"> (1912: 225 n. 26,2) finds this hypothesis unconvincing, considering the term a secondary adjective, possessive compound from a </w:t>
      </w:r>
      <w:r w:rsidRPr="00263D45">
        <w:rPr>
          <w:rFonts w:asciiTheme="majorBidi" w:hAnsiTheme="majorBidi"/>
          <w:i/>
          <w:sz w:val="16"/>
          <w:lang w:val="en-GB"/>
          <w:rPrChange w:id="5316" w:author="Christopher Fotheringham" w:date="2021-10-19T23:35:00Z">
            <w:rPr>
              <w:i/>
              <w:lang w:val="en-US"/>
            </w:rPr>
          </w:rPrChange>
        </w:rPr>
        <w:t>tatpuruṣa</w:t>
      </w:r>
      <w:r w:rsidRPr="00263D45">
        <w:rPr>
          <w:rFonts w:asciiTheme="majorBidi" w:hAnsiTheme="majorBidi"/>
          <w:sz w:val="16"/>
          <w:lang w:val="en-GB"/>
          <w:rPrChange w:id="5317" w:author="Christopher Fotheringham" w:date="2021-10-19T23:35:00Z">
            <w:rPr>
              <w:lang w:val="en-US"/>
            </w:rPr>
          </w:rPrChange>
        </w:rPr>
        <w:t xml:space="preserve"> (determinative compound): “who has the friendship of Vāta (the wind as personified element)”. There exists no certain attestation of the form of the passive past participle (*</w:t>
      </w:r>
      <w:r w:rsidRPr="00263D45">
        <w:rPr>
          <w:rFonts w:asciiTheme="majorBidi" w:hAnsiTheme="majorBidi"/>
          <w:i/>
          <w:sz w:val="16"/>
          <w:lang w:val="en-GB"/>
          <w:rPrChange w:id="5318" w:author="Christopher Fotheringham" w:date="2021-10-19T23:35:00Z">
            <w:rPr>
              <w:i/>
              <w:lang w:val="en-US"/>
            </w:rPr>
          </w:rPrChange>
        </w:rPr>
        <w:t>vātá</w:t>
      </w:r>
      <w:r w:rsidRPr="00263D45">
        <w:rPr>
          <w:rFonts w:asciiTheme="majorBidi" w:hAnsiTheme="majorBidi"/>
          <w:sz w:val="16"/>
          <w:lang w:val="en-GB"/>
          <w:rPrChange w:id="5319" w:author="Christopher Fotheringham" w:date="2021-10-19T23:35:00Z">
            <w:rPr>
              <w:lang w:val="en-US"/>
            </w:rPr>
          </w:rPrChange>
        </w:rPr>
        <w:t xml:space="preserve">-) of </w:t>
      </w:r>
      <w:r w:rsidRPr="00263D45">
        <w:rPr>
          <w:rFonts w:asciiTheme="majorBidi" w:hAnsiTheme="majorBidi"/>
          <w:i/>
          <w:sz w:val="16"/>
          <w:lang w:val="en-GB"/>
          <w:rPrChange w:id="5320" w:author="Christopher Fotheringham" w:date="2021-10-19T23:35:00Z">
            <w:rPr>
              <w:i/>
              <w:lang w:val="en-US"/>
            </w:rPr>
          </w:rPrChange>
        </w:rPr>
        <w:t>van</w:t>
      </w:r>
      <w:r w:rsidRPr="00263D45">
        <w:rPr>
          <w:rFonts w:asciiTheme="majorBidi" w:hAnsiTheme="majorBidi"/>
          <w:sz w:val="16"/>
          <w:lang w:val="en-GB"/>
          <w:rPrChange w:id="5321" w:author="Christopher Fotheringham" w:date="2021-10-19T23:35:00Z">
            <w:rPr>
              <w:lang w:val="en-US"/>
            </w:rPr>
          </w:rPrChange>
        </w:rPr>
        <w:t xml:space="preserve">-: the adjective </w:t>
      </w:r>
      <w:r w:rsidRPr="00263D45">
        <w:rPr>
          <w:rFonts w:asciiTheme="majorBidi" w:hAnsiTheme="majorBidi"/>
          <w:i/>
          <w:sz w:val="16"/>
          <w:lang w:val="en-GB"/>
          <w:rPrChange w:id="5322" w:author="Christopher Fotheringham" w:date="2021-10-19T23:35:00Z">
            <w:rPr>
              <w:i/>
              <w:lang w:val="en-US"/>
            </w:rPr>
          </w:rPrChange>
        </w:rPr>
        <w:t>ávāta</w:t>
      </w:r>
      <w:r w:rsidRPr="00263D45">
        <w:rPr>
          <w:rFonts w:asciiTheme="majorBidi" w:hAnsiTheme="majorBidi"/>
          <w:sz w:val="16"/>
          <w:lang w:val="en-GB"/>
          <w:rPrChange w:id="5323" w:author="Christopher Fotheringham" w:date="2021-10-19T23:35:00Z">
            <w:rPr>
              <w:lang w:val="en-US"/>
            </w:rPr>
          </w:rPrChange>
        </w:rPr>
        <w:t>- (“that no one has ever appropriated”) or possible compounds in –</w:t>
      </w:r>
      <w:r w:rsidRPr="00263D45">
        <w:rPr>
          <w:rFonts w:asciiTheme="majorBidi" w:hAnsiTheme="majorBidi"/>
          <w:i/>
          <w:sz w:val="16"/>
          <w:lang w:val="en-GB"/>
          <w:rPrChange w:id="5324" w:author="Christopher Fotheringham" w:date="2021-10-19T23:35:00Z">
            <w:rPr>
              <w:i/>
              <w:lang w:val="en-US"/>
            </w:rPr>
          </w:rPrChange>
        </w:rPr>
        <w:t>vata</w:t>
      </w:r>
      <w:r w:rsidRPr="00263D45">
        <w:rPr>
          <w:rFonts w:asciiTheme="majorBidi" w:hAnsiTheme="majorBidi"/>
          <w:sz w:val="16"/>
          <w:lang w:val="en-GB"/>
          <w:rPrChange w:id="5325" w:author="Christopher Fotheringham" w:date="2021-10-19T23:35:00Z">
            <w:rPr>
              <w:lang w:val="en-US"/>
            </w:rPr>
          </w:rPrChange>
        </w:rPr>
        <w:t xml:space="preserve">- cannot be taken as final proof of the historical existence of the form </w:t>
      </w:r>
      <w:r w:rsidRPr="00263D45">
        <w:rPr>
          <w:rFonts w:asciiTheme="majorBidi" w:hAnsiTheme="majorBidi"/>
          <w:i/>
          <w:sz w:val="16"/>
          <w:lang w:val="en-GB"/>
          <w:rPrChange w:id="5326" w:author="Christopher Fotheringham" w:date="2021-10-19T23:35:00Z">
            <w:rPr>
              <w:i/>
              <w:lang w:val="en-US"/>
            </w:rPr>
          </w:rPrChange>
        </w:rPr>
        <w:t>vātá</w:t>
      </w:r>
      <w:r w:rsidRPr="00263D45">
        <w:rPr>
          <w:rFonts w:asciiTheme="majorBidi" w:hAnsiTheme="majorBidi"/>
          <w:sz w:val="16"/>
          <w:lang w:val="en-GB"/>
          <w:rPrChange w:id="5327" w:author="Christopher Fotheringham" w:date="2021-10-19T23:35:00Z">
            <w:rPr>
              <w:lang w:val="en-US"/>
            </w:rPr>
          </w:rPrChange>
        </w:rPr>
        <w:t xml:space="preserve">-, since these nominal forms could have been constructed by analogy on the basis of the paradigms </w:t>
      </w:r>
      <w:r w:rsidRPr="00263D45">
        <w:rPr>
          <w:rFonts w:asciiTheme="majorBidi" w:hAnsiTheme="majorBidi"/>
          <w:i/>
          <w:sz w:val="16"/>
          <w:lang w:val="en-GB"/>
          <w:rPrChange w:id="5328" w:author="Christopher Fotheringham" w:date="2021-10-19T23:35:00Z">
            <w:rPr>
              <w:i/>
              <w:lang w:val="en-US"/>
            </w:rPr>
          </w:rPrChange>
        </w:rPr>
        <w:t>yuj</w:t>
      </w:r>
      <w:del w:id="5329" w:author="Christopher Fotheringham" w:date="2021-10-19T23:35:00Z">
        <w:r w:rsidRPr="0071345C">
          <w:rPr>
            <w:i/>
            <w:iCs/>
            <w:lang w:val="en-US"/>
          </w:rPr>
          <w:delText xml:space="preserve">- / </w:delText>
        </w:r>
      </w:del>
      <w:ins w:id="5330" w:author="Christopher Fotheringham" w:date="2021-10-19T23:35:00Z">
        <w:r w:rsidRPr="00263D45">
          <w:rPr>
            <w:rFonts w:asciiTheme="majorBidi" w:hAnsiTheme="majorBidi" w:cstheme="majorBidi"/>
            <w:i/>
            <w:iCs/>
            <w:sz w:val="16"/>
            <w:szCs w:val="16"/>
            <w:lang w:val="en-GB"/>
          </w:rPr>
          <w:t>-</w:t>
        </w:r>
        <w:r w:rsidR="00BC44E1" w:rsidRPr="00263D45">
          <w:rPr>
            <w:rFonts w:asciiTheme="majorBidi" w:hAnsiTheme="majorBidi" w:cstheme="majorBidi"/>
            <w:i/>
            <w:iCs/>
            <w:sz w:val="16"/>
            <w:szCs w:val="16"/>
            <w:lang w:val="en-GB"/>
          </w:rPr>
          <w:t>/</w:t>
        </w:r>
      </w:ins>
      <w:r w:rsidRPr="00263D45">
        <w:rPr>
          <w:rFonts w:asciiTheme="majorBidi" w:hAnsiTheme="majorBidi"/>
          <w:i/>
          <w:sz w:val="16"/>
          <w:lang w:val="en-GB"/>
          <w:rPrChange w:id="5331" w:author="Christopher Fotheringham" w:date="2021-10-19T23:35:00Z">
            <w:rPr>
              <w:i/>
              <w:lang w:val="en-US"/>
            </w:rPr>
          </w:rPrChange>
        </w:rPr>
        <w:t>yuktá</w:t>
      </w:r>
      <w:del w:id="5332" w:author="Christopher Fotheringham" w:date="2021-10-19T23:35:00Z">
        <w:r w:rsidRPr="0071345C">
          <w:rPr>
            <w:i/>
            <w:iCs/>
            <w:lang w:val="en-US"/>
          </w:rPr>
          <w:delText xml:space="preserve">- / </w:delText>
        </w:r>
      </w:del>
      <w:ins w:id="5333" w:author="Christopher Fotheringham" w:date="2021-10-19T23:35:00Z">
        <w:r w:rsidRPr="00263D45">
          <w:rPr>
            <w:rFonts w:asciiTheme="majorBidi" w:hAnsiTheme="majorBidi" w:cstheme="majorBidi"/>
            <w:i/>
            <w:iCs/>
            <w:sz w:val="16"/>
            <w:szCs w:val="16"/>
            <w:lang w:val="en-GB"/>
          </w:rPr>
          <w:t>-</w:t>
        </w:r>
        <w:r w:rsidR="00BC44E1" w:rsidRPr="00263D45">
          <w:rPr>
            <w:rFonts w:asciiTheme="majorBidi" w:hAnsiTheme="majorBidi" w:cstheme="majorBidi"/>
            <w:i/>
            <w:iCs/>
            <w:sz w:val="16"/>
            <w:szCs w:val="16"/>
            <w:lang w:val="en-GB"/>
          </w:rPr>
          <w:t>/</w:t>
        </w:r>
      </w:ins>
      <w:r w:rsidRPr="00263D45">
        <w:rPr>
          <w:rFonts w:asciiTheme="majorBidi" w:hAnsiTheme="majorBidi"/>
          <w:i/>
          <w:sz w:val="16"/>
          <w:lang w:val="en-GB"/>
          <w:rPrChange w:id="5334" w:author="Christopher Fotheringham" w:date="2021-10-19T23:35:00Z">
            <w:rPr>
              <w:i/>
              <w:lang w:val="en-US"/>
            </w:rPr>
          </w:rPrChange>
        </w:rPr>
        <w:t>áyukta</w:t>
      </w:r>
      <w:r w:rsidRPr="00263D45">
        <w:rPr>
          <w:rFonts w:asciiTheme="majorBidi" w:hAnsiTheme="majorBidi"/>
          <w:sz w:val="16"/>
          <w:lang w:val="en-GB"/>
          <w:rPrChange w:id="5335" w:author="Christopher Fotheringham" w:date="2021-10-19T23:35:00Z">
            <w:rPr>
              <w:lang w:val="en-US"/>
            </w:rPr>
          </w:rPrChange>
        </w:rPr>
        <w:t>-.</w:t>
      </w:r>
    </w:p>
  </w:footnote>
  <w:footnote w:id="57">
    <w:p w14:paraId="1A1D6502" w14:textId="05896643" w:rsidR="00E53EB6" w:rsidRPr="00263D45" w:rsidRDefault="006500F5">
      <w:pPr>
        <w:pStyle w:val="FootnoteText"/>
        <w:suppressLineNumbers/>
        <w:spacing w:line="210" w:lineRule="exact"/>
        <w:ind w:left="240" w:hanging="240"/>
        <w:jc w:val="both"/>
        <w:rPr>
          <w:rFonts w:asciiTheme="majorBidi" w:hAnsiTheme="majorBidi"/>
          <w:sz w:val="16"/>
          <w:lang w:val="en-GB"/>
          <w:rPrChange w:id="5347" w:author="Christopher Fotheringham" w:date="2021-10-19T23:35:00Z">
            <w:rPr>
              <w:lang w:val="en-US"/>
            </w:rPr>
          </w:rPrChange>
        </w:rPr>
      </w:pPr>
      <w:r w:rsidRPr="00263D45">
        <w:rPr>
          <w:rStyle w:val="FootnoteCharacters"/>
          <w:rFonts w:asciiTheme="majorBidi" w:hAnsiTheme="majorBidi"/>
          <w:sz w:val="16"/>
          <w:lang w:val="en-GB"/>
          <w:rPrChange w:id="5348" w:author="Christopher Fotheringham" w:date="2021-10-19T23:35:00Z">
            <w:rPr>
              <w:rStyle w:val="FootnoteCharacters"/>
            </w:rPr>
          </w:rPrChange>
        </w:rPr>
        <w:footnoteRef/>
      </w:r>
      <w:r w:rsidRPr="00263D45">
        <w:rPr>
          <w:rFonts w:asciiTheme="majorBidi" w:hAnsiTheme="majorBidi"/>
          <w:sz w:val="16"/>
          <w:lang w:val="en-GB"/>
          <w:rPrChange w:id="5349" w:author="Christopher Fotheringham" w:date="2021-10-19T23:35:00Z">
            <w:rPr>
              <w:lang w:val="en-US"/>
            </w:rPr>
          </w:rPrChange>
        </w:rPr>
        <w:tab/>
        <w:t xml:space="preserve">With regard to this and the root compounds, see in particular </w:t>
      </w:r>
      <w:r w:rsidRPr="00263D45">
        <w:rPr>
          <w:rStyle w:val="biblio-authorGEN"/>
          <w:rFonts w:asciiTheme="majorBidi" w:hAnsiTheme="majorBidi"/>
          <w:sz w:val="16"/>
          <w:lang w:val="en-GB"/>
          <w:rPrChange w:id="5350" w:author="Christopher Fotheringham" w:date="2021-10-19T23:35:00Z">
            <w:rPr>
              <w:rStyle w:val="biblio-authorGEN"/>
              <w:sz w:val="18"/>
              <w:lang w:val="en-US"/>
            </w:rPr>
          </w:rPrChange>
        </w:rPr>
        <w:t>Migron</w:t>
      </w:r>
      <w:r w:rsidRPr="00263D45">
        <w:rPr>
          <w:rFonts w:asciiTheme="majorBidi" w:hAnsiTheme="majorBidi"/>
          <w:sz w:val="16"/>
          <w:lang w:val="en-GB"/>
          <w:rPrChange w:id="5351" w:author="Christopher Fotheringham" w:date="2021-10-19T23:35:00Z">
            <w:rPr>
              <w:lang w:val="en-US"/>
            </w:rPr>
          </w:rPrChange>
        </w:rPr>
        <w:t xml:space="preserve"> </w:t>
      </w:r>
      <w:ins w:id="5352" w:author="Christopher Fotheringham" w:date="2021-10-19T23:35:00Z">
        <w:r w:rsidR="00E31021">
          <w:rPr>
            <w:rFonts w:asciiTheme="majorBidi" w:hAnsiTheme="majorBidi" w:cstheme="majorBidi"/>
            <w:sz w:val="16"/>
            <w:szCs w:val="16"/>
            <w:lang w:val="en-GB"/>
          </w:rPr>
          <w:t>(</w:t>
        </w:r>
      </w:ins>
      <w:r w:rsidRPr="00263D45">
        <w:rPr>
          <w:rFonts w:asciiTheme="majorBidi" w:hAnsiTheme="majorBidi"/>
          <w:sz w:val="16"/>
          <w:lang w:val="en-GB"/>
          <w:rPrChange w:id="5353" w:author="Christopher Fotheringham" w:date="2021-10-19T23:35:00Z">
            <w:rPr>
              <w:lang w:val="en-US"/>
            </w:rPr>
          </w:rPrChange>
        </w:rPr>
        <w:t>1980</w:t>
      </w:r>
      <w:del w:id="5354" w:author="Christopher Fotheringham" w:date="2021-10-19T23:35:00Z">
        <w:r w:rsidRPr="0071345C">
          <w:rPr>
            <w:lang w:val="en-US"/>
          </w:rPr>
          <w:delText>.</w:delText>
        </w:r>
      </w:del>
      <w:ins w:id="5355" w:author="Christopher Fotheringham" w:date="2021-10-19T23:35:00Z">
        <w:r w:rsidR="00E31021">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58">
    <w:p w14:paraId="74B8B851" w14:textId="1FB1DD74" w:rsidR="00E53EB6" w:rsidRPr="00263D45" w:rsidRDefault="006500F5">
      <w:pPr>
        <w:pStyle w:val="FootnoteText"/>
        <w:suppressLineNumbers/>
        <w:spacing w:line="210" w:lineRule="exact"/>
        <w:ind w:left="240" w:hanging="240"/>
        <w:jc w:val="both"/>
        <w:rPr>
          <w:rFonts w:asciiTheme="majorBidi" w:hAnsiTheme="majorBidi"/>
          <w:sz w:val="16"/>
          <w:lang w:val="en-GB"/>
          <w:rPrChange w:id="5435" w:author="Christopher Fotheringham" w:date="2021-10-19T23:35:00Z">
            <w:rPr>
              <w:lang w:val="en-US"/>
            </w:rPr>
          </w:rPrChange>
        </w:rPr>
      </w:pPr>
      <w:r w:rsidRPr="00263D45">
        <w:rPr>
          <w:rStyle w:val="FootnoteCharacters"/>
          <w:rFonts w:asciiTheme="majorBidi" w:hAnsiTheme="majorBidi"/>
          <w:sz w:val="16"/>
          <w:lang w:val="en-GB"/>
          <w:rPrChange w:id="5436" w:author="Christopher Fotheringham" w:date="2021-10-19T23:35:00Z">
            <w:rPr>
              <w:rStyle w:val="FootnoteCharacters"/>
            </w:rPr>
          </w:rPrChange>
        </w:rPr>
        <w:footnoteRef/>
      </w:r>
      <w:r w:rsidRPr="00263D45">
        <w:rPr>
          <w:rFonts w:asciiTheme="majorBidi" w:hAnsiTheme="majorBidi"/>
          <w:i/>
          <w:sz w:val="16"/>
          <w:lang w:val="en-GB"/>
          <w:rPrChange w:id="5437" w:author="Christopher Fotheringham" w:date="2021-10-19T23:35:00Z">
            <w:rPr>
              <w:i/>
              <w:lang w:val="en-US"/>
            </w:rPr>
          </w:rPrChange>
        </w:rPr>
        <w:tab/>
        <w:t>víprā</w:t>
      </w:r>
      <w:r w:rsidRPr="00263D45">
        <w:rPr>
          <w:rFonts w:asciiTheme="majorBidi" w:hAnsiTheme="majorBidi"/>
          <w:sz w:val="16"/>
          <w:lang w:val="en-GB"/>
          <w:rPrChange w:id="5438" w:author="Christopher Fotheringham" w:date="2021-10-19T23:35:00Z">
            <w:rPr>
              <w:lang w:val="en-US"/>
            </w:rPr>
          </w:rPrChange>
        </w:rPr>
        <w:t xml:space="preserve"> (voc. m. du.) from </w:t>
      </w:r>
      <w:r w:rsidRPr="00263D45">
        <w:rPr>
          <w:rFonts w:asciiTheme="majorBidi" w:hAnsiTheme="majorBidi"/>
          <w:i/>
          <w:sz w:val="16"/>
          <w:lang w:val="en-GB"/>
          <w:rPrChange w:id="5439" w:author="Christopher Fotheringham" w:date="2021-10-19T23:35:00Z">
            <w:rPr>
              <w:i/>
              <w:lang w:val="en-US"/>
            </w:rPr>
          </w:rPrChange>
        </w:rPr>
        <w:t>vípra</w:t>
      </w:r>
      <w:r w:rsidRPr="00263D45">
        <w:rPr>
          <w:rFonts w:asciiTheme="majorBidi" w:hAnsiTheme="majorBidi"/>
          <w:sz w:val="16"/>
          <w:lang w:val="en-GB"/>
          <w:rPrChange w:id="5440" w:author="Christopher Fotheringham" w:date="2021-10-19T23:35:00Z">
            <w:rPr>
              <w:lang w:val="en-US"/>
            </w:rPr>
          </w:rPrChange>
        </w:rPr>
        <w:t>- (m.f.n</w:t>
      </w:r>
      <w:del w:id="5441" w:author="Christopher Fotheringham" w:date="2021-10-19T23:35:00Z">
        <w:r w:rsidRPr="0071345C">
          <w:rPr>
            <w:lang w:val="en-US"/>
          </w:rPr>
          <w:delText>.) “</w:delText>
        </w:r>
      </w:del>
      <w:ins w:id="5442" w:author="Christopher Fotheringham" w:date="2021-10-19T23:35:00Z">
        <w:r w:rsidRPr="00263D45">
          <w:rPr>
            <w:rFonts w:asciiTheme="majorBidi" w:hAnsiTheme="majorBidi" w:cstheme="majorBidi"/>
            <w:sz w:val="16"/>
            <w:szCs w:val="16"/>
            <w:lang w:val="en-GB"/>
          </w:rPr>
          <w:t>.)</w:t>
        </w:r>
        <w:r w:rsidR="0085423A">
          <w:rPr>
            <w:rFonts w:asciiTheme="majorBidi" w:hAnsiTheme="majorBidi" w:cstheme="majorBidi"/>
            <w:sz w:val="16"/>
            <w:szCs w:val="16"/>
            <w:lang w:val="en-GB"/>
          </w:rPr>
          <w:t xml:space="preserve">, </w:t>
        </w:r>
      </w:ins>
      <w:r w:rsidRPr="0085423A">
        <w:rPr>
          <w:rFonts w:asciiTheme="majorBidi" w:hAnsiTheme="majorBidi"/>
          <w:i/>
          <w:sz w:val="16"/>
          <w:lang w:val="en-GB"/>
          <w:rPrChange w:id="5443" w:author="Christopher Fotheringham" w:date="2021-10-19T23:35:00Z">
            <w:rPr>
              <w:lang w:val="en-US"/>
            </w:rPr>
          </w:rPrChange>
        </w:rPr>
        <w:t>inspired</w:t>
      </w:r>
      <w:del w:id="5444" w:author="Christopher Fotheringham" w:date="2021-10-19T23:35:00Z">
        <w:r w:rsidRPr="0071345C">
          <w:rPr>
            <w:lang w:val="en-US"/>
          </w:rPr>
          <w:delText>” (cf.</w:delText>
        </w:r>
      </w:del>
      <w:ins w:id="5445" w:author="Christopher Fotheringham" w:date="2021-10-19T23:35:00Z">
        <w:r w:rsidR="0085423A">
          <w:rPr>
            <w:rFonts w:asciiTheme="majorBidi" w:hAnsiTheme="majorBidi" w:cstheme="majorBidi"/>
            <w:sz w:val="16"/>
            <w:szCs w:val="16"/>
            <w:lang w:val="en-GB"/>
          </w:rPr>
          <w:t xml:space="preserve"> </w:t>
        </w:r>
        <w:r w:rsidRPr="00263D45">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446" w:author="Christopher Fotheringham" w:date="2021-10-19T23:35:00Z">
            <w:rPr>
              <w:lang w:val="en-US"/>
            </w:rPr>
          </w:rPrChange>
        </w:rPr>
        <w:t xml:space="preserve"> </w:t>
      </w:r>
      <w:r w:rsidRPr="00263D45">
        <w:rPr>
          <w:rStyle w:val="biblio-authorGEN"/>
          <w:rFonts w:asciiTheme="majorBidi" w:hAnsiTheme="majorBidi"/>
          <w:sz w:val="16"/>
          <w:lang w:val="en-GB"/>
          <w:rPrChange w:id="5447" w:author="Christopher Fotheringham" w:date="2021-10-19T23:35:00Z">
            <w:rPr>
              <w:rStyle w:val="biblio-authorGEN"/>
              <w:sz w:val="18"/>
              <w:lang w:val="en-US"/>
            </w:rPr>
          </w:rPrChange>
        </w:rPr>
        <w:t>Gonda</w:t>
      </w:r>
      <w:r w:rsidRPr="00263D45">
        <w:rPr>
          <w:rFonts w:asciiTheme="majorBidi" w:hAnsiTheme="majorBidi"/>
          <w:sz w:val="16"/>
          <w:lang w:val="en-GB"/>
          <w:rPrChange w:id="5448" w:author="Christopher Fotheringham" w:date="2021-10-19T23:35:00Z">
            <w:rPr>
              <w:lang w:val="en-US"/>
            </w:rPr>
          </w:rPrChange>
        </w:rPr>
        <w:t xml:space="preserve"> 1963: 36-40) from the root </w:t>
      </w:r>
      <w:r w:rsidRPr="00263D45">
        <w:rPr>
          <w:rFonts w:asciiTheme="majorBidi" w:hAnsiTheme="majorBidi"/>
          <w:i/>
          <w:sz w:val="16"/>
          <w:lang w:val="en-GB"/>
          <w:rPrChange w:id="5449" w:author="Christopher Fotheringham" w:date="2021-10-19T23:35:00Z">
            <w:rPr>
              <w:i/>
              <w:lang w:val="en-US"/>
            </w:rPr>
          </w:rPrChange>
        </w:rPr>
        <w:t>vip</w:t>
      </w:r>
      <w:del w:id="5450" w:author="Christopher Fotheringham" w:date="2021-10-19T23:35:00Z">
        <w:r w:rsidRPr="0071345C">
          <w:rPr>
            <w:lang w:val="en-US"/>
          </w:rPr>
          <w:delText>- “</w:delText>
        </w:r>
      </w:del>
      <w:ins w:id="5451" w:author="Christopher Fotheringham" w:date="2021-10-19T23:35:00Z">
        <w:r w:rsidRPr="00263D45">
          <w:rPr>
            <w:rFonts w:asciiTheme="majorBidi" w:hAnsiTheme="majorBidi" w:cstheme="majorBidi"/>
            <w:sz w:val="16"/>
            <w:szCs w:val="16"/>
            <w:lang w:val="en-GB"/>
          </w:rPr>
          <w:t>-</w:t>
        </w:r>
        <w:r w:rsidR="00962EB3">
          <w:rPr>
            <w:rFonts w:asciiTheme="majorBidi" w:hAnsiTheme="majorBidi" w:cstheme="majorBidi"/>
            <w:sz w:val="16"/>
            <w:szCs w:val="16"/>
            <w:lang w:val="en-GB"/>
          </w:rPr>
          <w:t xml:space="preserve">, </w:t>
        </w:r>
      </w:ins>
      <w:r w:rsidRPr="00962EB3">
        <w:rPr>
          <w:rFonts w:asciiTheme="majorBidi" w:hAnsiTheme="majorBidi"/>
          <w:i/>
          <w:sz w:val="16"/>
          <w:lang w:val="en-GB"/>
          <w:rPrChange w:id="5452" w:author="Christopher Fotheringham" w:date="2021-10-19T23:35:00Z">
            <w:rPr>
              <w:lang w:val="en-US"/>
            </w:rPr>
          </w:rPrChange>
        </w:rPr>
        <w:t>to quiver</w:t>
      </w:r>
      <w:del w:id="5453" w:author="Christopher Fotheringham" w:date="2021-10-19T23:35:00Z">
        <w:r w:rsidRPr="0071345C">
          <w:rPr>
            <w:lang w:val="en-US"/>
          </w:rPr>
          <w:delText xml:space="preserve">” </w:delText>
        </w:r>
      </w:del>
      <w:r w:rsidRPr="00263D45">
        <w:rPr>
          <w:rFonts w:asciiTheme="majorBidi" w:hAnsiTheme="majorBidi"/>
          <w:sz w:val="16"/>
          <w:lang w:val="en-GB"/>
          <w:rPrChange w:id="5454" w:author="Christopher Fotheringham" w:date="2021-10-19T23:35:00Z">
            <w:rPr>
              <w:lang w:val="en-US"/>
            </w:rPr>
          </w:rPrChange>
        </w:rPr>
        <w:t xml:space="preserve">, from which also comes </w:t>
      </w:r>
      <w:r w:rsidRPr="00263D45">
        <w:rPr>
          <w:rFonts w:asciiTheme="majorBidi" w:hAnsiTheme="majorBidi"/>
          <w:i/>
          <w:sz w:val="16"/>
          <w:lang w:val="en-GB"/>
          <w:rPrChange w:id="5455" w:author="Christopher Fotheringham" w:date="2021-10-19T23:35:00Z">
            <w:rPr>
              <w:i/>
              <w:lang w:val="en-US"/>
            </w:rPr>
          </w:rPrChange>
        </w:rPr>
        <w:t>vépas</w:t>
      </w:r>
      <w:r w:rsidRPr="00263D45">
        <w:rPr>
          <w:rFonts w:asciiTheme="majorBidi" w:hAnsiTheme="majorBidi"/>
          <w:sz w:val="16"/>
          <w:lang w:val="en-GB"/>
          <w:rPrChange w:id="5456" w:author="Christopher Fotheringham" w:date="2021-10-19T23:35:00Z">
            <w:rPr>
              <w:lang w:val="en-US"/>
            </w:rPr>
          </w:rPrChange>
        </w:rPr>
        <w:t xml:space="preserve">- “the quivering of divine inspiration”; for the perfective value of the term, see </w:t>
      </w:r>
      <w:r w:rsidRPr="00263D45">
        <w:rPr>
          <w:rStyle w:val="biblio-authorGEN"/>
          <w:rFonts w:asciiTheme="majorBidi" w:hAnsiTheme="majorBidi"/>
          <w:sz w:val="16"/>
          <w:lang w:val="en-GB"/>
          <w:rPrChange w:id="5457" w:author="Christopher Fotheringham" w:date="2021-10-19T23:35:00Z">
            <w:rPr>
              <w:rStyle w:val="biblio-authorGEN"/>
              <w:sz w:val="18"/>
              <w:lang w:val="en-US"/>
            </w:rPr>
          </w:rPrChange>
        </w:rPr>
        <w:t>Kümmel</w:t>
      </w:r>
      <w:r w:rsidRPr="00263D45">
        <w:rPr>
          <w:rFonts w:asciiTheme="majorBidi" w:hAnsiTheme="majorBidi"/>
          <w:sz w:val="16"/>
          <w:lang w:val="en-GB"/>
          <w:rPrChange w:id="5458" w:author="Christopher Fotheringham" w:date="2021-10-19T23:35:00Z">
            <w:rPr>
              <w:lang w:val="en-US"/>
            </w:rPr>
          </w:rPrChange>
        </w:rPr>
        <w:t xml:space="preserve"> </w:t>
      </w:r>
      <w:ins w:id="5459" w:author="Christopher Fotheringham" w:date="2021-10-19T23:35:00Z">
        <w:r w:rsidR="0003712D">
          <w:rPr>
            <w:rFonts w:asciiTheme="majorBidi" w:hAnsiTheme="majorBidi" w:cstheme="majorBidi"/>
            <w:sz w:val="16"/>
            <w:szCs w:val="16"/>
            <w:lang w:val="en-GB"/>
          </w:rPr>
          <w:t>(</w:t>
        </w:r>
      </w:ins>
      <w:r w:rsidRPr="00263D45">
        <w:rPr>
          <w:rFonts w:asciiTheme="majorBidi" w:hAnsiTheme="majorBidi"/>
          <w:sz w:val="16"/>
          <w:lang w:val="en-GB"/>
          <w:rPrChange w:id="5460" w:author="Christopher Fotheringham" w:date="2021-10-19T23:35:00Z">
            <w:rPr>
              <w:lang w:val="en-US"/>
            </w:rPr>
          </w:rPrChange>
        </w:rPr>
        <w:t>2000: 498-9</w:t>
      </w:r>
      <w:del w:id="5461" w:author="Christopher Fotheringham" w:date="2021-10-19T23:35:00Z">
        <w:r w:rsidRPr="0071345C">
          <w:rPr>
            <w:lang w:val="en-US"/>
          </w:rPr>
          <w:delText>.</w:delText>
        </w:r>
      </w:del>
      <w:ins w:id="5462" w:author="Christopher Fotheringham" w:date="2021-10-19T23:35:00Z">
        <w:r w:rsidR="0003712D">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463" w:author="Christopher Fotheringham" w:date="2021-10-19T23:35:00Z">
            <w:rPr>
              <w:lang w:val="en-US"/>
            </w:rPr>
          </w:rPrChange>
        </w:rPr>
        <w:t xml:space="preserve"> </w:t>
      </w:r>
    </w:p>
  </w:footnote>
  <w:footnote w:id="59">
    <w:p w14:paraId="6D83FD46" w14:textId="081355F3" w:rsidR="00E53EB6" w:rsidRPr="00263D45" w:rsidRDefault="006500F5">
      <w:pPr>
        <w:pStyle w:val="FootnoteText"/>
        <w:suppressLineNumbers/>
        <w:spacing w:line="210" w:lineRule="exact"/>
        <w:ind w:left="240" w:hanging="240"/>
        <w:jc w:val="both"/>
        <w:rPr>
          <w:rFonts w:asciiTheme="majorBidi" w:hAnsiTheme="majorBidi"/>
          <w:sz w:val="16"/>
          <w:lang w:val="en-GB"/>
          <w:rPrChange w:id="5467" w:author="Christopher Fotheringham" w:date="2021-10-19T23:35:00Z">
            <w:rPr>
              <w:lang w:val="en-US"/>
            </w:rPr>
          </w:rPrChange>
        </w:rPr>
      </w:pPr>
      <w:r w:rsidRPr="00263D45">
        <w:rPr>
          <w:rStyle w:val="FootnoteCharacters"/>
          <w:rFonts w:asciiTheme="majorBidi" w:hAnsiTheme="majorBidi"/>
          <w:sz w:val="16"/>
          <w:lang w:val="en-GB"/>
          <w:rPrChange w:id="5468" w:author="Christopher Fotheringham" w:date="2021-10-19T23:35:00Z">
            <w:rPr>
              <w:rStyle w:val="FootnoteCharacters"/>
            </w:rPr>
          </w:rPrChange>
        </w:rPr>
        <w:footnoteRef/>
      </w:r>
      <w:r w:rsidRPr="00263D45">
        <w:rPr>
          <w:rFonts w:asciiTheme="majorBidi" w:hAnsiTheme="majorBidi"/>
          <w:i/>
          <w:sz w:val="16"/>
          <w:lang w:val="en-GB"/>
          <w:rPrChange w:id="5469" w:author="Christopher Fotheringham" w:date="2021-10-19T23:35:00Z">
            <w:rPr>
              <w:i/>
              <w:lang w:val="en-US"/>
            </w:rPr>
          </w:rPrChange>
        </w:rPr>
        <w:tab/>
        <w:t>karū́</w:t>
      </w:r>
      <w:r w:rsidRPr="00263D45">
        <w:rPr>
          <w:rFonts w:asciiTheme="majorBidi" w:hAnsiTheme="majorBidi"/>
          <w:sz w:val="16"/>
          <w:lang w:val="en-GB"/>
          <w:rPrChange w:id="5470" w:author="Christopher Fotheringham" w:date="2021-10-19T23:35:00Z">
            <w:rPr>
              <w:lang w:val="en-US"/>
            </w:rPr>
          </w:rPrChange>
        </w:rPr>
        <w:t xml:space="preserve"> </w:t>
      </w:r>
      <w:r w:rsidRPr="00263D45">
        <w:rPr>
          <w:rFonts w:asciiTheme="majorBidi" w:hAnsiTheme="majorBidi"/>
          <w:i/>
          <w:sz w:val="16"/>
          <w:lang w:val="en-GB"/>
          <w:rPrChange w:id="5471" w:author="Christopher Fotheringham" w:date="2021-10-19T23:35:00Z">
            <w:rPr>
              <w:i/>
              <w:lang w:val="en-US"/>
            </w:rPr>
          </w:rPrChange>
        </w:rPr>
        <w:t>jātávedasā</w:t>
      </w:r>
      <w:r w:rsidRPr="00263D45">
        <w:rPr>
          <w:rFonts w:asciiTheme="majorBidi" w:hAnsiTheme="majorBidi"/>
          <w:sz w:val="16"/>
          <w:lang w:val="en-GB"/>
          <w:rPrChange w:id="5472" w:author="Christopher Fotheringham" w:date="2021-10-19T23:35:00Z">
            <w:rPr>
              <w:lang w:val="en-US"/>
            </w:rPr>
          </w:rPrChange>
        </w:rPr>
        <w:t xml:space="preserve"> (voc. m. du.) can be considered an elliptical dual (</w:t>
      </w:r>
      <w:r w:rsidRPr="00263D45">
        <w:rPr>
          <w:rStyle w:val="biblio-authorGEN"/>
          <w:rFonts w:asciiTheme="majorBidi" w:hAnsiTheme="majorBidi"/>
          <w:sz w:val="16"/>
          <w:lang w:val="en-GB"/>
          <w:rPrChange w:id="5473" w:author="Christopher Fotheringham" w:date="2021-10-19T23:35:00Z">
            <w:rPr>
              <w:rStyle w:val="biblio-authorGEN"/>
              <w:sz w:val="18"/>
              <w:lang w:val="en-US"/>
            </w:rPr>
          </w:rPrChange>
        </w:rPr>
        <w:t>Geldner</w:t>
      </w:r>
      <w:r w:rsidRPr="00263D45">
        <w:rPr>
          <w:rFonts w:asciiTheme="majorBidi" w:hAnsiTheme="majorBidi"/>
          <w:sz w:val="16"/>
          <w:lang w:val="en-GB"/>
          <w:rPrChange w:id="5474" w:author="Christopher Fotheringham" w:date="2021-10-19T23:35:00Z">
            <w:rPr>
              <w:lang w:val="en-US"/>
            </w:rPr>
          </w:rPrChange>
        </w:rPr>
        <w:t xml:space="preserve"> II 182 “Die beiden beredten Dichter [...] die beiden Jātavedas.”) or a separate </w:t>
      </w:r>
      <w:r w:rsidRPr="00263D45">
        <w:rPr>
          <w:rFonts w:asciiTheme="majorBidi" w:hAnsiTheme="majorBidi"/>
          <w:i/>
          <w:sz w:val="16"/>
          <w:lang w:val="en-GB"/>
          <w:rPrChange w:id="5475" w:author="Christopher Fotheringham" w:date="2021-10-19T23:35:00Z">
            <w:rPr>
              <w:i/>
              <w:lang w:val="en-US"/>
            </w:rPr>
          </w:rPrChange>
        </w:rPr>
        <w:t>dvandva</w:t>
      </w:r>
      <w:r w:rsidRPr="00263D45">
        <w:rPr>
          <w:rFonts w:asciiTheme="majorBidi" w:hAnsiTheme="majorBidi"/>
          <w:sz w:val="16"/>
          <w:lang w:val="en-GB"/>
          <w:rPrChange w:id="5476" w:author="Christopher Fotheringham" w:date="2021-10-19T23:35:00Z">
            <w:rPr>
              <w:lang w:val="en-US"/>
            </w:rPr>
          </w:rPrChange>
        </w:rPr>
        <w:t xml:space="preserve">, as in the present translation, referring to both </w:t>
      </w:r>
      <w:r w:rsidRPr="00263D45">
        <w:rPr>
          <w:rFonts w:asciiTheme="majorBidi" w:hAnsiTheme="majorBidi"/>
          <w:i/>
          <w:sz w:val="16"/>
          <w:lang w:val="en-GB"/>
          <w:rPrChange w:id="5477" w:author="Christopher Fotheringham" w:date="2021-10-19T23:35:00Z">
            <w:rPr>
              <w:i/>
              <w:lang w:val="en-US"/>
            </w:rPr>
          </w:rPrChange>
        </w:rPr>
        <w:t>viprā</w:t>
      </w:r>
      <w:r w:rsidR="005B7DC9">
        <w:rPr>
          <w:rFonts w:asciiTheme="majorBidi" w:hAnsiTheme="majorBidi"/>
          <w:i/>
          <w:sz w:val="16"/>
          <w:lang w:val="en-GB"/>
        </w:rPr>
        <w:t>,</w:t>
      </w:r>
      <w:r w:rsidRPr="00263D45">
        <w:rPr>
          <w:rFonts w:asciiTheme="majorBidi" w:hAnsiTheme="majorBidi"/>
          <w:sz w:val="16"/>
          <w:lang w:val="en-GB"/>
          <w:rPrChange w:id="5478" w:author="Christopher Fotheringham" w:date="2021-10-19T23:35:00Z">
            <w:rPr>
              <w:lang w:val="en-US"/>
            </w:rPr>
          </w:rPrChange>
        </w:rPr>
        <w:t xml:space="preserve"> as in </w:t>
      </w:r>
      <w:r w:rsidRPr="00263D45">
        <w:rPr>
          <w:rStyle w:val="biblio-authorGEN"/>
          <w:rFonts w:asciiTheme="majorBidi" w:hAnsiTheme="majorBidi"/>
          <w:sz w:val="16"/>
          <w:lang w:val="en-GB"/>
          <w:rPrChange w:id="5479" w:author="Christopher Fotheringham" w:date="2021-10-19T23:35:00Z">
            <w:rPr>
              <w:rStyle w:val="biblio-authorGEN"/>
              <w:sz w:val="18"/>
              <w:lang w:val="en-US"/>
            </w:rPr>
          </w:rPrChange>
        </w:rPr>
        <w:t>Renou</w:t>
      </w:r>
      <w:r w:rsidRPr="00263D45">
        <w:rPr>
          <w:rFonts w:asciiTheme="majorBidi" w:hAnsiTheme="majorBidi"/>
          <w:sz w:val="16"/>
          <w:lang w:val="en-GB"/>
          <w:rPrChange w:id="5480" w:author="Christopher Fotheringham" w:date="2021-10-19T23:35:00Z">
            <w:rPr>
              <w:lang w:val="en-US"/>
            </w:rPr>
          </w:rPrChange>
        </w:rPr>
        <w:t xml:space="preserve"> (XIV 46) “Vous deux (Oblateurs divins), orateurs-sacrés [...] vous (dont l’un est) barde, (l’autre) le Jātavedas [...].</w:t>
      </w:r>
    </w:p>
  </w:footnote>
  <w:footnote w:id="60">
    <w:p w14:paraId="7B985E63" w14:textId="5068CAD3" w:rsidR="00E53EB6" w:rsidRPr="00263D45" w:rsidRDefault="006500F5">
      <w:pPr>
        <w:pStyle w:val="FootnoteText"/>
        <w:suppressLineNumbers/>
        <w:spacing w:line="210" w:lineRule="exact"/>
        <w:ind w:left="240" w:hanging="240"/>
        <w:jc w:val="both"/>
        <w:rPr>
          <w:rFonts w:asciiTheme="majorBidi" w:hAnsiTheme="majorBidi"/>
          <w:sz w:val="16"/>
          <w:lang w:val="en-GB"/>
          <w:rPrChange w:id="5484" w:author="Christopher Fotheringham" w:date="2021-10-19T23:35:00Z">
            <w:rPr>
              <w:lang w:val="en-US"/>
            </w:rPr>
          </w:rPrChange>
        </w:rPr>
      </w:pPr>
      <w:r w:rsidRPr="00263D45">
        <w:rPr>
          <w:rStyle w:val="FootnoteCharacters"/>
          <w:rFonts w:asciiTheme="majorBidi" w:hAnsiTheme="majorBidi"/>
          <w:sz w:val="16"/>
          <w:lang w:val="en-GB"/>
          <w:rPrChange w:id="5485" w:author="Christopher Fotheringham" w:date="2021-10-19T23:35:00Z">
            <w:rPr>
              <w:rStyle w:val="FootnoteCharacters"/>
            </w:rPr>
          </w:rPrChange>
        </w:rPr>
        <w:footnoteRef/>
      </w:r>
      <w:r w:rsidRPr="00263D45">
        <w:rPr>
          <w:rFonts w:asciiTheme="majorBidi" w:hAnsiTheme="majorBidi"/>
          <w:i/>
          <w:sz w:val="16"/>
          <w:lang w:val="en-GB"/>
          <w:rPrChange w:id="5486" w:author="Christopher Fotheringham" w:date="2021-10-19T23:35:00Z">
            <w:rPr>
              <w:i/>
              <w:lang w:val="en-US"/>
            </w:rPr>
          </w:rPrChange>
        </w:rPr>
        <w:tab/>
        <w:t>mánye</w:t>
      </w:r>
      <w:r w:rsidRPr="00263D45">
        <w:rPr>
          <w:rFonts w:asciiTheme="majorBidi" w:hAnsiTheme="majorBidi"/>
          <w:sz w:val="16"/>
          <w:lang w:val="en-GB"/>
          <w:rPrChange w:id="5487" w:author="Christopher Fotheringham" w:date="2021-10-19T23:35:00Z">
            <w:rPr>
              <w:lang w:val="en-US"/>
            </w:rPr>
          </w:rPrChange>
        </w:rPr>
        <w:t xml:space="preserve"> (pres. ind. 1</w:t>
      </w:r>
      <w:r w:rsidRPr="00263D45">
        <w:rPr>
          <w:rFonts w:asciiTheme="majorBidi" w:hAnsiTheme="majorBidi"/>
          <w:sz w:val="16"/>
          <w:vertAlign w:val="superscript"/>
          <w:lang w:val="en-GB"/>
          <w:rPrChange w:id="5488" w:author="Christopher Fotheringham" w:date="2021-10-19T23:35:00Z">
            <w:rPr>
              <w:vertAlign w:val="superscript"/>
              <w:lang w:val="en-US"/>
            </w:rPr>
          </w:rPrChange>
        </w:rPr>
        <w:t>st</w:t>
      </w:r>
      <w:r w:rsidRPr="00263D45">
        <w:rPr>
          <w:rFonts w:asciiTheme="majorBidi" w:hAnsiTheme="majorBidi"/>
          <w:sz w:val="16"/>
          <w:lang w:val="en-GB"/>
          <w:rPrChange w:id="5489" w:author="Christopher Fotheringham" w:date="2021-10-19T23:35:00Z">
            <w:rPr>
              <w:lang w:val="en-US"/>
            </w:rPr>
          </w:rPrChange>
        </w:rPr>
        <w:t xml:space="preserve"> sing. Ā , from root </w:t>
      </w:r>
      <w:r w:rsidRPr="00263D45">
        <w:rPr>
          <w:rFonts w:asciiTheme="majorBidi" w:hAnsiTheme="majorBidi"/>
          <w:i/>
          <w:sz w:val="16"/>
          <w:lang w:val="en-GB"/>
          <w:rPrChange w:id="5490" w:author="Christopher Fotheringham" w:date="2021-10-19T23:35:00Z">
            <w:rPr>
              <w:i/>
              <w:lang w:val="en-US"/>
            </w:rPr>
          </w:rPrChange>
        </w:rPr>
        <w:t>man</w:t>
      </w:r>
      <w:del w:id="5491" w:author="Christopher Fotheringham" w:date="2021-10-19T23:35:00Z">
        <w:r w:rsidRPr="0071345C">
          <w:rPr>
            <w:i/>
            <w:iCs/>
            <w:lang w:val="en-US"/>
          </w:rPr>
          <w:delText>-</w:delText>
        </w:r>
        <w:r w:rsidRPr="0071345C">
          <w:rPr>
            <w:lang w:val="en-US"/>
          </w:rPr>
          <w:delText xml:space="preserve"> “</w:delText>
        </w:r>
      </w:del>
      <w:ins w:id="5492"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5493" w:author="Christopher Fotheringham" w:date="2021-10-19T23:35:00Z">
        <w:r w:rsidRPr="00263D45">
          <w:rPr>
            <w:rFonts w:asciiTheme="majorBidi" w:hAnsiTheme="majorBidi" w:cstheme="majorBidi"/>
            <w:sz w:val="16"/>
            <w:szCs w:val="16"/>
            <w:lang w:val="en-GB"/>
          </w:rPr>
          <w:t xml:space="preserve"> </w:t>
        </w:r>
      </w:ins>
      <w:r w:rsidRPr="00302E08">
        <w:rPr>
          <w:rFonts w:asciiTheme="majorBidi" w:hAnsiTheme="majorBidi"/>
          <w:i/>
          <w:sz w:val="16"/>
          <w:lang w:val="en-GB"/>
          <w:rPrChange w:id="5494" w:author="Christopher Fotheringham" w:date="2021-10-19T23:35:00Z">
            <w:rPr>
              <w:lang w:val="en-US"/>
            </w:rPr>
          </w:rPrChange>
        </w:rPr>
        <w:t>to think</w:t>
      </w:r>
      <w:del w:id="5495" w:author="Christopher Fotheringham" w:date="2021-10-19T23:35:00Z">
        <w:r w:rsidRPr="0071345C">
          <w:rPr>
            <w:lang w:val="en-US"/>
          </w:rPr>
          <w:delText>”)</w:delText>
        </w:r>
      </w:del>
      <w:ins w:id="549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497" w:author="Christopher Fotheringham" w:date="2021-10-19T23:35:00Z">
            <w:rPr>
              <w:lang w:val="en-US"/>
            </w:rPr>
          </w:rPrChange>
        </w:rPr>
        <w:t xml:space="preserve"> - </w:t>
      </w:r>
      <w:r w:rsidRPr="00263D45">
        <w:rPr>
          <w:rFonts w:asciiTheme="majorBidi" w:hAnsiTheme="majorBidi"/>
          <w:i/>
          <w:sz w:val="16"/>
          <w:lang w:val="en-GB"/>
          <w:rPrChange w:id="5498" w:author="Christopher Fotheringham" w:date="2021-10-19T23:35:00Z">
            <w:rPr>
              <w:i/>
              <w:lang w:val="en-US"/>
            </w:rPr>
          </w:rPrChange>
        </w:rPr>
        <w:t>yájadhyai</w:t>
      </w:r>
      <w:r w:rsidRPr="00263D45">
        <w:rPr>
          <w:rFonts w:asciiTheme="majorBidi" w:hAnsiTheme="majorBidi"/>
          <w:sz w:val="16"/>
          <w:lang w:val="en-GB"/>
          <w:rPrChange w:id="5499" w:author="Christopher Fotheringham" w:date="2021-10-19T23:35:00Z">
            <w:rPr>
              <w:lang w:val="en-US"/>
            </w:rPr>
          </w:rPrChange>
        </w:rPr>
        <w:t xml:space="preserve"> (dat. inf., from root </w:t>
      </w:r>
      <w:r w:rsidRPr="00263D45">
        <w:rPr>
          <w:rFonts w:asciiTheme="majorBidi" w:hAnsiTheme="majorBidi"/>
          <w:i/>
          <w:sz w:val="16"/>
          <w:lang w:val="en-GB"/>
          <w:rPrChange w:id="5500" w:author="Christopher Fotheringham" w:date="2021-10-19T23:35:00Z">
            <w:rPr>
              <w:i/>
              <w:lang w:val="en-US"/>
            </w:rPr>
          </w:rPrChange>
        </w:rPr>
        <w:t>yaj</w:t>
      </w:r>
      <w:del w:id="5501" w:author="Christopher Fotheringham" w:date="2021-10-19T23:35:00Z">
        <w:r w:rsidRPr="0071345C">
          <w:rPr>
            <w:lang w:val="en-US"/>
          </w:rPr>
          <w:delText>- “</w:delText>
        </w:r>
      </w:del>
      <w:ins w:id="5502" w:author="Christopher Fotheringham" w:date="2021-10-19T23:35:00Z">
        <w:r w:rsidRPr="00263D45">
          <w:rPr>
            <w:rFonts w:asciiTheme="majorBidi" w:hAnsiTheme="majorBidi" w:cstheme="majorBidi"/>
            <w:sz w:val="16"/>
            <w:szCs w:val="16"/>
            <w:lang w:val="en-GB"/>
          </w:rPr>
          <w:t>-</w:t>
        </w:r>
        <w:r w:rsidR="00302E08">
          <w:rPr>
            <w:rFonts w:asciiTheme="majorBidi" w:hAnsiTheme="majorBidi" w:cstheme="majorBidi"/>
            <w:sz w:val="16"/>
            <w:szCs w:val="16"/>
            <w:lang w:val="en-GB"/>
          </w:rPr>
          <w:t xml:space="preserve">, </w:t>
        </w:r>
      </w:ins>
      <w:r w:rsidRPr="00302E08">
        <w:rPr>
          <w:rFonts w:asciiTheme="majorBidi" w:hAnsiTheme="majorBidi"/>
          <w:i/>
          <w:sz w:val="16"/>
          <w:lang w:val="en-GB"/>
          <w:rPrChange w:id="5503" w:author="Christopher Fotheringham" w:date="2021-10-19T23:35:00Z">
            <w:rPr>
              <w:lang w:val="en-US"/>
            </w:rPr>
          </w:rPrChange>
        </w:rPr>
        <w:t>to sacrifice</w:t>
      </w:r>
      <w:del w:id="5504" w:author="Christopher Fotheringham" w:date="2021-10-19T23:35:00Z">
        <w:r w:rsidRPr="0071345C">
          <w:rPr>
            <w:lang w:val="en-US"/>
          </w:rPr>
          <w:delText>”)</w:delText>
        </w:r>
      </w:del>
      <w:ins w:id="550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506" w:author="Christopher Fotheringham" w:date="2021-10-19T23:35:00Z">
            <w:rPr>
              <w:lang w:val="en-US"/>
            </w:rPr>
          </w:rPrChange>
        </w:rPr>
        <w:t xml:space="preserve"> </w:t>
      </w:r>
      <w:r w:rsidRPr="00263D45">
        <w:rPr>
          <w:rStyle w:val="biblio-authorGEN"/>
          <w:rFonts w:asciiTheme="majorBidi" w:hAnsiTheme="majorBidi"/>
          <w:sz w:val="16"/>
          <w:lang w:val="en-GB"/>
          <w:rPrChange w:id="5507" w:author="Christopher Fotheringham" w:date="2021-10-19T23:35:00Z">
            <w:rPr>
              <w:rStyle w:val="biblio-authorGEN"/>
              <w:sz w:val="18"/>
              <w:lang w:val="en-US"/>
            </w:rPr>
          </w:rPrChange>
        </w:rPr>
        <w:t>Geldner</w:t>
      </w:r>
      <w:r w:rsidRPr="00263D45">
        <w:rPr>
          <w:rFonts w:asciiTheme="majorBidi" w:hAnsiTheme="majorBidi"/>
          <w:sz w:val="16"/>
          <w:lang w:val="en-GB"/>
          <w:rPrChange w:id="5508" w:author="Christopher Fotheringham" w:date="2021-10-19T23:35:00Z">
            <w:rPr>
              <w:lang w:val="en-US"/>
            </w:rPr>
          </w:rPrChange>
        </w:rPr>
        <w:t xml:space="preserve"> (II 182) “euch gedenke ich zu verehren”, </w:t>
      </w:r>
      <w:r w:rsidRPr="00263D45">
        <w:rPr>
          <w:rStyle w:val="biblio-authorGEN"/>
          <w:rFonts w:asciiTheme="majorBidi" w:hAnsiTheme="majorBidi"/>
          <w:sz w:val="16"/>
          <w:lang w:val="en-GB"/>
          <w:rPrChange w:id="5509" w:author="Christopher Fotheringham" w:date="2021-10-19T23:35:00Z">
            <w:rPr>
              <w:rStyle w:val="biblio-authorGEN"/>
              <w:sz w:val="18"/>
              <w:lang w:val="en-US"/>
            </w:rPr>
          </w:rPrChange>
        </w:rPr>
        <w:t>Renou</w:t>
      </w:r>
      <w:r w:rsidRPr="00263D45">
        <w:rPr>
          <w:rFonts w:asciiTheme="majorBidi" w:hAnsiTheme="majorBidi"/>
          <w:sz w:val="16"/>
          <w:lang w:val="en-GB"/>
          <w:rPrChange w:id="5510" w:author="Christopher Fotheringham" w:date="2021-10-19T23:35:00Z">
            <w:rPr>
              <w:lang w:val="en-US"/>
            </w:rPr>
          </w:rPrChange>
        </w:rPr>
        <w:t xml:space="preserve"> (XIV 46) “je pense (à vous): sacrifiez!” (</w:t>
      </w:r>
      <w:del w:id="5511" w:author="Christopher Fotheringham" w:date="2021-10-19T23:35:00Z">
        <w:r w:rsidRPr="0071345C">
          <w:rPr>
            <w:lang w:val="en-US"/>
          </w:rPr>
          <w:delText>cf.</w:delText>
        </w:r>
      </w:del>
      <w:ins w:id="551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513" w:author="Christopher Fotheringham" w:date="2021-10-19T23:35:00Z">
            <w:rPr>
              <w:lang w:val="en-US"/>
            </w:rPr>
          </w:rPrChange>
        </w:rPr>
        <w:t xml:space="preserve"> Renou XIV, 117-118 for the independent value of the infinitive in -</w:t>
      </w:r>
      <w:r w:rsidRPr="00263D45">
        <w:rPr>
          <w:rFonts w:asciiTheme="majorBidi" w:hAnsiTheme="majorBidi"/>
          <w:i/>
          <w:sz w:val="16"/>
          <w:lang w:val="en-GB"/>
          <w:rPrChange w:id="5514" w:author="Christopher Fotheringham" w:date="2021-10-19T23:35:00Z">
            <w:rPr>
              <w:i/>
              <w:lang w:val="en-US"/>
            </w:rPr>
          </w:rPrChange>
        </w:rPr>
        <w:t>dhyai</w:t>
      </w:r>
      <w:r w:rsidRPr="00263D45">
        <w:rPr>
          <w:rFonts w:asciiTheme="majorBidi" w:hAnsiTheme="majorBidi"/>
          <w:sz w:val="16"/>
          <w:lang w:val="en-GB"/>
          <w:rPrChange w:id="5515" w:author="Christopher Fotheringham" w:date="2021-10-19T23:35:00Z">
            <w:rPr>
              <w:lang w:val="en-US"/>
            </w:rPr>
          </w:rPrChange>
        </w:rPr>
        <w:t xml:space="preserve">); in the present translation the infinitive has been rendered with exhortative value, </w:t>
      </w:r>
      <w:del w:id="5516" w:author="Christopher Fotheringham" w:date="2021-10-19T23:35:00Z">
        <w:r w:rsidRPr="0071345C">
          <w:rPr>
            <w:lang w:val="en-US"/>
          </w:rPr>
          <w:delText>cf.</w:delText>
        </w:r>
      </w:del>
      <w:ins w:id="551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518" w:author="Christopher Fotheringham" w:date="2021-10-19T23:35:00Z">
            <w:rPr>
              <w:lang w:val="en-US"/>
            </w:rPr>
          </w:rPrChange>
        </w:rPr>
        <w:t xml:space="preserve"> </w:t>
      </w:r>
      <w:r w:rsidRPr="00263D45">
        <w:rPr>
          <w:rStyle w:val="biblio-authorGEN"/>
          <w:rFonts w:asciiTheme="majorBidi" w:hAnsiTheme="majorBidi"/>
          <w:sz w:val="16"/>
          <w:lang w:val="en-GB"/>
          <w:rPrChange w:id="5519" w:author="Christopher Fotheringham" w:date="2021-10-19T23:35:00Z">
            <w:rPr>
              <w:rStyle w:val="biblio-authorGEN"/>
              <w:sz w:val="18"/>
              <w:lang w:val="en-US"/>
            </w:rPr>
          </w:rPrChange>
        </w:rPr>
        <w:t>Macdonell</w:t>
      </w:r>
      <w:r w:rsidRPr="00263D45">
        <w:rPr>
          <w:rFonts w:asciiTheme="majorBidi" w:hAnsiTheme="majorBidi"/>
          <w:sz w:val="16"/>
          <w:lang w:val="en-GB"/>
          <w:rPrChange w:id="5520" w:author="Christopher Fotheringham" w:date="2021-10-19T23:35:00Z">
            <w:rPr>
              <w:lang w:val="en-US"/>
            </w:rPr>
          </w:rPrChange>
        </w:rPr>
        <w:t xml:space="preserve"> </w:t>
      </w:r>
      <w:ins w:id="5521" w:author="Christopher Fotheringham" w:date="2021-10-19T23:35:00Z">
        <w:r w:rsidR="00F068B2">
          <w:rPr>
            <w:rFonts w:asciiTheme="majorBidi" w:hAnsiTheme="majorBidi" w:cstheme="majorBidi"/>
            <w:sz w:val="16"/>
            <w:szCs w:val="16"/>
            <w:lang w:val="en-GB"/>
          </w:rPr>
          <w:t>(</w:t>
        </w:r>
      </w:ins>
      <w:r w:rsidRPr="00263D45">
        <w:rPr>
          <w:rFonts w:asciiTheme="majorBidi" w:hAnsiTheme="majorBidi"/>
          <w:sz w:val="16"/>
          <w:lang w:val="en-GB"/>
          <w:rPrChange w:id="5522" w:author="Christopher Fotheringham" w:date="2021-10-19T23:35:00Z">
            <w:rPr>
              <w:lang w:val="en-US"/>
            </w:rPr>
          </w:rPrChange>
        </w:rPr>
        <w:t>1916: §211.</w:t>
      </w:r>
      <w:r w:rsidRPr="00263D45">
        <w:rPr>
          <w:rFonts w:asciiTheme="majorBidi" w:hAnsiTheme="majorBidi"/>
          <w:sz w:val="16"/>
          <w:lang w:val="en-GB"/>
          <w:rPrChange w:id="5523" w:author="Christopher Fotheringham" w:date="2021-10-19T23:35:00Z">
            <w:rPr/>
          </w:rPrChange>
        </w:rPr>
        <w:t>γ</w:t>
      </w:r>
      <w:del w:id="5524" w:author="Christopher Fotheringham" w:date="2021-10-19T23:35:00Z">
        <w:r w:rsidRPr="0071345C">
          <w:rPr>
            <w:lang w:val="en-US"/>
          </w:rPr>
          <w:delText>.</w:delText>
        </w:r>
      </w:del>
      <w:ins w:id="5525" w:author="Christopher Fotheringham" w:date="2021-10-19T23:35:00Z">
        <w:r w:rsidR="00F068B2">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61">
    <w:p w14:paraId="1F69F4D4" w14:textId="68E85001" w:rsidR="00E53EB6" w:rsidRPr="00263D45" w:rsidRDefault="006500F5">
      <w:pPr>
        <w:pStyle w:val="FootnoteText"/>
        <w:suppressLineNumbers/>
        <w:spacing w:line="210" w:lineRule="exact"/>
        <w:ind w:left="240" w:hanging="240"/>
        <w:jc w:val="both"/>
        <w:rPr>
          <w:rFonts w:asciiTheme="majorBidi" w:hAnsiTheme="majorBidi"/>
          <w:sz w:val="16"/>
          <w:lang w:val="en-GB"/>
          <w:rPrChange w:id="5653" w:author="Christopher Fotheringham" w:date="2021-10-19T23:35:00Z">
            <w:rPr>
              <w:lang w:val="en-US"/>
            </w:rPr>
          </w:rPrChange>
        </w:rPr>
      </w:pPr>
      <w:r w:rsidRPr="00263D45">
        <w:rPr>
          <w:rStyle w:val="FootnoteCharacters"/>
          <w:rFonts w:asciiTheme="majorBidi" w:hAnsiTheme="majorBidi"/>
          <w:sz w:val="16"/>
          <w:lang w:val="en-GB"/>
          <w:rPrChange w:id="5654" w:author="Christopher Fotheringham" w:date="2021-10-19T23:35:00Z">
            <w:rPr>
              <w:rStyle w:val="FootnoteCharacters"/>
            </w:rPr>
          </w:rPrChange>
        </w:rPr>
        <w:footnoteRef/>
      </w:r>
      <w:r w:rsidRPr="00263D45">
        <w:rPr>
          <w:rFonts w:asciiTheme="majorBidi" w:hAnsiTheme="majorBidi"/>
          <w:i/>
          <w:sz w:val="16"/>
          <w:lang w:val="en-GB"/>
          <w:rPrChange w:id="5655" w:author="Christopher Fotheringham" w:date="2021-10-19T23:35:00Z">
            <w:rPr>
              <w:i/>
              <w:lang w:val="en-US"/>
            </w:rPr>
          </w:rPrChange>
        </w:rPr>
        <w:tab/>
        <w:t>tyájasaḥ</w:t>
      </w:r>
      <w:r w:rsidRPr="00263D45">
        <w:rPr>
          <w:rFonts w:asciiTheme="majorBidi" w:hAnsiTheme="majorBidi"/>
          <w:sz w:val="16"/>
          <w:lang w:val="en-GB"/>
          <w:rPrChange w:id="5656" w:author="Christopher Fotheringham" w:date="2021-10-19T23:35:00Z">
            <w:rPr>
              <w:lang w:val="en-US"/>
            </w:rPr>
          </w:rPrChange>
        </w:rPr>
        <w:t xml:space="preserve"> (abl. n. sing.) from </w:t>
      </w:r>
      <w:r w:rsidRPr="00263D45">
        <w:rPr>
          <w:rFonts w:asciiTheme="majorBidi" w:hAnsiTheme="majorBidi"/>
          <w:i/>
          <w:sz w:val="16"/>
          <w:lang w:val="en-GB"/>
          <w:rPrChange w:id="5657" w:author="Christopher Fotheringham" w:date="2021-10-19T23:35:00Z">
            <w:rPr>
              <w:i/>
              <w:lang w:val="en-US"/>
            </w:rPr>
          </w:rPrChange>
        </w:rPr>
        <w:t>tyájas</w:t>
      </w:r>
      <w:r w:rsidRPr="00263D45">
        <w:rPr>
          <w:rFonts w:asciiTheme="majorBidi" w:hAnsiTheme="majorBidi"/>
          <w:sz w:val="16"/>
          <w:lang w:val="en-GB"/>
          <w:rPrChange w:id="5658" w:author="Christopher Fotheringham" w:date="2021-10-19T23:35:00Z">
            <w:rPr>
              <w:lang w:val="en-US"/>
            </w:rPr>
          </w:rPrChange>
        </w:rPr>
        <w:t xml:space="preserve">- for the interpretation of this term as </w:t>
      </w:r>
      <w:del w:id="5659" w:author="Christopher Fotheringham" w:date="2021-10-19T23:35:00Z">
        <w:r w:rsidRPr="0071345C">
          <w:rPr>
            <w:lang w:val="en-US"/>
          </w:rPr>
          <w:delText>“</w:delText>
        </w:r>
      </w:del>
      <w:r w:rsidRPr="00FB4EC6">
        <w:rPr>
          <w:rFonts w:asciiTheme="majorBidi" w:hAnsiTheme="majorBidi"/>
          <w:i/>
          <w:sz w:val="16"/>
          <w:lang w:val="en-GB"/>
          <w:rPrChange w:id="5660" w:author="Christopher Fotheringham" w:date="2021-10-19T23:35:00Z">
            <w:rPr>
              <w:lang w:val="en-US"/>
            </w:rPr>
          </w:rPrChange>
        </w:rPr>
        <w:t>isolation</w:t>
      </w:r>
      <w:del w:id="5661" w:author="Christopher Fotheringham" w:date="2021-10-19T23:35:00Z">
        <w:r w:rsidRPr="0071345C">
          <w:rPr>
            <w:lang w:val="en-US"/>
          </w:rPr>
          <w:delText>”, “</w:delText>
        </w:r>
      </w:del>
      <w:ins w:id="5662" w:author="Christopher Fotheringham" w:date="2021-10-19T23:35:00Z">
        <w:r w:rsidR="00FB4EC6">
          <w:rPr>
            <w:rFonts w:asciiTheme="majorBidi" w:hAnsiTheme="majorBidi" w:cstheme="majorBidi"/>
            <w:sz w:val="16"/>
            <w:szCs w:val="16"/>
            <w:lang w:val="en-GB"/>
          </w:rPr>
          <w:t xml:space="preserve">, </w:t>
        </w:r>
      </w:ins>
      <w:r w:rsidRPr="00FB4EC6">
        <w:rPr>
          <w:rFonts w:asciiTheme="majorBidi" w:hAnsiTheme="majorBidi"/>
          <w:i/>
          <w:sz w:val="16"/>
          <w:lang w:val="en-GB"/>
          <w:rPrChange w:id="5663" w:author="Christopher Fotheringham" w:date="2021-10-19T23:35:00Z">
            <w:rPr>
              <w:lang w:val="en-US"/>
            </w:rPr>
          </w:rPrChange>
        </w:rPr>
        <w:t>abandonment</w:t>
      </w:r>
      <w:del w:id="5664" w:author="Christopher Fotheringham" w:date="2021-10-19T23:35:00Z">
        <w:r w:rsidRPr="0071345C">
          <w:rPr>
            <w:lang w:val="en-US"/>
          </w:rPr>
          <w:delText>”,</w:delText>
        </w:r>
      </w:del>
      <w:ins w:id="566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666" w:author="Christopher Fotheringham" w:date="2021-10-19T23:35:00Z">
            <w:rPr>
              <w:lang w:val="en-US"/>
            </w:rPr>
          </w:rPrChange>
        </w:rPr>
        <w:t xml:space="preserve"> and in in this sense </w:t>
      </w:r>
      <w:del w:id="5667" w:author="Christopher Fotheringham" w:date="2021-10-19T23:35:00Z">
        <w:r w:rsidRPr="0071345C">
          <w:rPr>
            <w:lang w:val="en-US"/>
          </w:rPr>
          <w:delText>“</w:delText>
        </w:r>
      </w:del>
      <w:r w:rsidRPr="00FB4EC6">
        <w:rPr>
          <w:rFonts w:asciiTheme="majorBidi" w:hAnsiTheme="majorBidi"/>
          <w:i/>
          <w:sz w:val="16"/>
          <w:lang w:val="en-GB"/>
          <w:rPrChange w:id="5668" w:author="Christopher Fotheringham" w:date="2021-10-19T23:35:00Z">
            <w:rPr>
              <w:lang w:val="en-US"/>
            </w:rPr>
          </w:rPrChange>
        </w:rPr>
        <w:t>danger</w:t>
      </w:r>
      <w:del w:id="5669" w:author="Christopher Fotheringham" w:date="2021-10-19T23:35:00Z">
        <w:r w:rsidRPr="0071345C">
          <w:rPr>
            <w:lang w:val="en-US"/>
          </w:rPr>
          <w:delText>”</w:delText>
        </w:r>
      </w:del>
      <w:r w:rsidRPr="00263D45">
        <w:rPr>
          <w:rFonts w:asciiTheme="majorBidi" w:hAnsiTheme="majorBidi"/>
          <w:sz w:val="16"/>
          <w:lang w:val="en-GB"/>
          <w:rPrChange w:id="5670" w:author="Christopher Fotheringham" w:date="2021-10-19T23:35:00Z">
            <w:rPr>
              <w:lang w:val="en-US"/>
            </w:rPr>
          </w:rPrChange>
        </w:rPr>
        <w:t xml:space="preserve"> (isolation was a serious danger for Vedic man) </w:t>
      </w:r>
      <w:del w:id="5671" w:author="Christopher Fotheringham" w:date="2021-10-19T23:35:00Z">
        <w:r w:rsidRPr="0071345C">
          <w:rPr>
            <w:lang w:val="en-US"/>
          </w:rPr>
          <w:delText>cf.</w:delText>
        </w:r>
      </w:del>
      <w:ins w:id="567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673" w:author="Christopher Fotheringham" w:date="2021-10-19T23:35:00Z">
            <w:rPr>
              <w:lang w:val="en-US"/>
            </w:rPr>
          </w:rPrChange>
        </w:rPr>
        <w:t xml:space="preserve"> </w:t>
      </w:r>
      <w:r w:rsidRPr="00263D45">
        <w:rPr>
          <w:rStyle w:val="biblio-authorGEN"/>
          <w:rFonts w:asciiTheme="majorBidi" w:hAnsiTheme="majorBidi"/>
          <w:sz w:val="16"/>
          <w:lang w:val="en-GB"/>
          <w:rPrChange w:id="5674" w:author="Christopher Fotheringham" w:date="2021-10-19T23:35:00Z">
            <w:rPr>
              <w:rStyle w:val="biblio-authorGEN"/>
              <w:sz w:val="18"/>
              <w:lang w:val="en-US"/>
            </w:rPr>
          </w:rPrChange>
        </w:rPr>
        <w:t>Gonda</w:t>
      </w:r>
      <w:r w:rsidRPr="00263D45">
        <w:rPr>
          <w:rFonts w:asciiTheme="majorBidi" w:hAnsiTheme="majorBidi"/>
          <w:sz w:val="16"/>
          <w:lang w:val="en-GB"/>
          <w:rPrChange w:id="5675" w:author="Christopher Fotheringham" w:date="2021-10-19T23:35:00Z">
            <w:rPr>
              <w:lang w:val="en-US"/>
            </w:rPr>
          </w:rPrChange>
        </w:rPr>
        <w:t xml:space="preserve"> </w:t>
      </w:r>
      <w:ins w:id="5676" w:author="Christopher Fotheringham" w:date="2021-10-19T23:35:00Z">
        <w:r w:rsidR="006051CC">
          <w:rPr>
            <w:rFonts w:asciiTheme="majorBidi" w:hAnsiTheme="majorBidi" w:cstheme="majorBidi"/>
            <w:sz w:val="16"/>
            <w:szCs w:val="16"/>
            <w:lang w:val="en-GB"/>
          </w:rPr>
          <w:t>(</w:t>
        </w:r>
      </w:ins>
      <w:r w:rsidRPr="00263D45">
        <w:rPr>
          <w:rFonts w:asciiTheme="majorBidi" w:hAnsiTheme="majorBidi"/>
          <w:sz w:val="16"/>
          <w:lang w:val="en-GB"/>
          <w:rPrChange w:id="5677" w:author="Christopher Fotheringham" w:date="2021-10-19T23:35:00Z">
            <w:rPr>
              <w:lang w:val="en-US"/>
            </w:rPr>
          </w:rPrChange>
        </w:rPr>
        <w:t>1957: 52 ff</w:t>
      </w:r>
      <w:del w:id="5678" w:author="Christopher Fotheringham" w:date="2021-10-19T23:35:00Z">
        <w:r w:rsidRPr="0071345C">
          <w:rPr>
            <w:lang w:val="en-US"/>
          </w:rPr>
          <w:delText>.</w:delText>
        </w:r>
      </w:del>
      <w:ins w:id="5679" w:author="Christopher Fotheringham" w:date="2021-10-19T23:35:00Z">
        <w:r w:rsidR="006051CC">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680" w:author="Christopher Fotheringham" w:date="2021-10-19T23:35:00Z">
            <w:rPr>
              <w:lang w:val="en-US"/>
            </w:rPr>
          </w:rPrChange>
        </w:rPr>
        <w:t xml:space="preserve"> </w:t>
      </w:r>
    </w:p>
  </w:footnote>
  <w:footnote w:id="62">
    <w:p w14:paraId="3EE21C0B" w14:textId="2705F47C" w:rsidR="00E53EB6" w:rsidRPr="00263D45" w:rsidRDefault="006500F5">
      <w:pPr>
        <w:pStyle w:val="FootnoteText"/>
        <w:suppressLineNumbers/>
        <w:spacing w:line="210" w:lineRule="exact"/>
        <w:ind w:left="240" w:hanging="240"/>
        <w:jc w:val="both"/>
        <w:rPr>
          <w:rFonts w:asciiTheme="majorBidi" w:hAnsiTheme="majorBidi"/>
          <w:sz w:val="16"/>
          <w:lang w:val="en-GB"/>
          <w:rPrChange w:id="5684" w:author="Christopher Fotheringham" w:date="2021-10-19T23:35:00Z">
            <w:rPr>
              <w:lang w:val="en-US"/>
            </w:rPr>
          </w:rPrChange>
        </w:rPr>
      </w:pPr>
      <w:r w:rsidRPr="00263D45">
        <w:rPr>
          <w:rStyle w:val="FootnoteCharacters"/>
          <w:rFonts w:asciiTheme="majorBidi" w:hAnsiTheme="majorBidi"/>
          <w:sz w:val="16"/>
          <w:lang w:val="en-GB"/>
          <w:rPrChange w:id="5685" w:author="Christopher Fotheringham" w:date="2021-10-19T23:35:00Z">
            <w:rPr>
              <w:rStyle w:val="FootnoteCharacters"/>
            </w:rPr>
          </w:rPrChange>
        </w:rPr>
        <w:footnoteRef/>
      </w:r>
      <w:r w:rsidRPr="00263D45">
        <w:rPr>
          <w:rFonts w:asciiTheme="majorBidi" w:hAnsiTheme="majorBidi"/>
          <w:i/>
          <w:sz w:val="16"/>
          <w:lang w:val="en-GB"/>
          <w:rPrChange w:id="5686" w:author="Christopher Fotheringham" w:date="2021-10-19T23:35:00Z">
            <w:rPr>
              <w:i/>
              <w:lang w:val="en-US"/>
            </w:rPr>
          </w:rPrChange>
        </w:rPr>
        <w:tab/>
        <w:t>vedhaḥ</w:t>
      </w:r>
      <w:r w:rsidRPr="00263D45">
        <w:rPr>
          <w:rFonts w:asciiTheme="majorBidi" w:hAnsiTheme="majorBidi"/>
          <w:sz w:val="16"/>
          <w:lang w:val="en-GB"/>
          <w:rPrChange w:id="5687" w:author="Christopher Fotheringham" w:date="2021-10-19T23:35:00Z">
            <w:rPr>
              <w:lang w:val="en-US"/>
            </w:rPr>
          </w:rPrChange>
        </w:rPr>
        <w:t xml:space="preserve"> (voc. m. sing.) from </w:t>
      </w:r>
      <w:r w:rsidRPr="00263D45">
        <w:rPr>
          <w:rFonts w:asciiTheme="majorBidi" w:hAnsiTheme="majorBidi"/>
          <w:i/>
          <w:sz w:val="16"/>
          <w:lang w:val="en-GB"/>
          <w:rPrChange w:id="5688" w:author="Christopher Fotheringham" w:date="2021-10-19T23:35:00Z">
            <w:rPr>
              <w:i/>
              <w:lang w:val="en-US"/>
            </w:rPr>
          </w:rPrChange>
        </w:rPr>
        <w:t>vedhás</w:t>
      </w:r>
      <w:r w:rsidRPr="00263D45">
        <w:rPr>
          <w:rFonts w:asciiTheme="majorBidi" w:hAnsiTheme="majorBidi"/>
          <w:sz w:val="16"/>
          <w:lang w:val="en-GB"/>
          <w:rPrChange w:id="5689" w:author="Christopher Fotheringham" w:date="2021-10-19T23:35:00Z">
            <w:rPr>
              <w:lang w:val="en-US"/>
            </w:rPr>
          </w:rPrChange>
        </w:rPr>
        <w:t xml:space="preserve">- an epithet interpreted in various different ways </w:t>
      </w:r>
      <w:del w:id="5690" w:author="Christopher Fotheringham" w:date="2021-10-19T23:35:00Z">
        <w:r w:rsidRPr="0071345C">
          <w:rPr>
            <w:lang w:val="en-US"/>
          </w:rPr>
          <w:delText>cf.</w:delText>
        </w:r>
      </w:del>
      <w:ins w:id="569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692" w:author="Christopher Fotheringham" w:date="2021-10-19T23:35:00Z">
            <w:rPr>
              <w:lang w:val="en-US"/>
            </w:rPr>
          </w:rPrChange>
        </w:rPr>
        <w:t xml:space="preserve"> EWAia </w:t>
      </w:r>
      <w:ins w:id="5693" w:author="Christopher Fotheringham" w:date="2021-10-19T23:35:00Z">
        <w:r w:rsidR="00E375BC">
          <w:rPr>
            <w:rFonts w:asciiTheme="majorBidi" w:hAnsiTheme="majorBidi" w:cstheme="majorBidi"/>
            <w:sz w:val="16"/>
            <w:szCs w:val="16"/>
            <w:lang w:val="en-GB"/>
          </w:rPr>
          <w:t>(</w:t>
        </w:r>
      </w:ins>
      <w:r w:rsidRPr="00263D45">
        <w:rPr>
          <w:rFonts w:asciiTheme="majorBidi" w:hAnsiTheme="majorBidi"/>
          <w:sz w:val="16"/>
          <w:lang w:val="en-GB"/>
          <w:rPrChange w:id="5694" w:author="Christopher Fotheringham" w:date="2021-10-19T23:35:00Z">
            <w:rPr>
              <w:lang w:val="en-US"/>
            </w:rPr>
          </w:rPrChange>
        </w:rPr>
        <w:t>II 582</w:t>
      </w:r>
      <w:del w:id="5695" w:author="Christopher Fotheringham" w:date="2021-10-19T23:35:00Z">
        <w:r w:rsidRPr="0071345C">
          <w:rPr>
            <w:lang w:val="en-US"/>
          </w:rPr>
          <w:delText>;</w:delText>
        </w:r>
      </w:del>
      <w:ins w:id="5696" w:author="Christopher Fotheringham" w:date="2021-10-19T23:35:00Z">
        <w:r w:rsidR="00E375BC">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697" w:author="Christopher Fotheringham" w:date="2021-10-19T23:35:00Z">
            <w:rPr>
              <w:lang w:val="en-US"/>
            </w:rPr>
          </w:rPrChange>
        </w:rPr>
        <w:t xml:space="preserve"> </w:t>
      </w:r>
      <w:r w:rsidRPr="00263D45">
        <w:rPr>
          <w:rStyle w:val="biblio-authorGEN"/>
          <w:rFonts w:asciiTheme="majorBidi" w:hAnsiTheme="majorBidi"/>
          <w:sz w:val="16"/>
          <w:lang w:val="en-GB"/>
          <w:rPrChange w:id="5698" w:author="Christopher Fotheringham" w:date="2021-10-19T23:35:00Z">
            <w:rPr>
              <w:rStyle w:val="biblio-authorGEN"/>
              <w:sz w:val="18"/>
              <w:lang w:val="en-US"/>
            </w:rPr>
          </w:rPrChange>
        </w:rPr>
        <w:t>Geldner</w:t>
      </w:r>
      <w:r w:rsidRPr="00263D45">
        <w:rPr>
          <w:rFonts w:asciiTheme="majorBidi" w:hAnsiTheme="majorBidi"/>
          <w:sz w:val="16"/>
          <w:lang w:val="en-GB"/>
          <w:rPrChange w:id="5699" w:author="Christopher Fotheringham" w:date="2021-10-19T23:35:00Z">
            <w:rPr>
              <w:lang w:val="en-US"/>
            </w:rPr>
          </w:rPrChange>
        </w:rPr>
        <w:t xml:space="preserve"> (I 246</w:t>
      </w:r>
      <w:del w:id="5700" w:author="Christopher Fotheringham" w:date="2021-10-19T23:35:00Z">
        <w:r w:rsidRPr="0071345C">
          <w:rPr>
            <w:lang w:val="en-US"/>
          </w:rPr>
          <w:delText>): “</w:delText>
        </w:r>
      </w:del>
      <w:ins w:id="5701" w:author="Christopher Fotheringham" w:date="2021-10-19T23:35:00Z">
        <w:r w:rsidRPr="00263D45">
          <w:rPr>
            <w:rFonts w:asciiTheme="majorBidi" w:hAnsiTheme="majorBidi" w:cstheme="majorBidi"/>
            <w:sz w:val="16"/>
            <w:szCs w:val="16"/>
            <w:lang w:val="en-GB"/>
          </w:rPr>
          <w:t>)</w:t>
        </w:r>
        <w:r w:rsidR="00D249A6">
          <w:rPr>
            <w:rFonts w:asciiTheme="majorBidi" w:hAnsiTheme="majorBidi" w:cstheme="majorBidi"/>
            <w:sz w:val="16"/>
            <w:szCs w:val="16"/>
            <w:lang w:val="en-GB"/>
          </w:rPr>
          <w:t xml:space="preserve">, </w:t>
        </w:r>
      </w:ins>
      <w:r w:rsidRPr="00D249A6">
        <w:rPr>
          <w:rFonts w:asciiTheme="majorBidi" w:hAnsiTheme="majorBidi"/>
          <w:i/>
          <w:sz w:val="16"/>
          <w:lang w:val="en-GB"/>
          <w:rPrChange w:id="5702" w:author="Christopher Fotheringham" w:date="2021-10-19T23:35:00Z">
            <w:rPr>
              <w:lang w:val="en-US"/>
            </w:rPr>
          </w:rPrChange>
        </w:rPr>
        <w:t>Meister</w:t>
      </w:r>
      <w:del w:id="5703" w:author="Christopher Fotheringham" w:date="2021-10-19T23:35:00Z">
        <w:r w:rsidRPr="0071345C">
          <w:rPr>
            <w:lang w:val="en-US"/>
          </w:rPr>
          <w:delText>”,</w:delText>
        </w:r>
      </w:del>
      <w:ins w:id="570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705" w:author="Christopher Fotheringham" w:date="2021-10-19T23:35:00Z">
            <w:rPr>
              <w:lang w:val="en-US"/>
            </w:rPr>
          </w:rPrChange>
        </w:rPr>
        <w:t xml:space="preserve"> </w:t>
      </w:r>
      <w:r w:rsidRPr="00263D45">
        <w:rPr>
          <w:rStyle w:val="biblio-authorGEN"/>
          <w:rFonts w:asciiTheme="majorBidi" w:hAnsiTheme="majorBidi"/>
          <w:sz w:val="16"/>
          <w:lang w:val="en-GB"/>
          <w:rPrChange w:id="5706" w:author="Christopher Fotheringham" w:date="2021-10-19T23:35:00Z">
            <w:rPr>
              <w:rStyle w:val="biblio-authorGEN"/>
              <w:sz w:val="18"/>
              <w:lang w:val="en-US"/>
            </w:rPr>
          </w:rPrChange>
        </w:rPr>
        <w:t>Renou</w:t>
      </w:r>
      <w:r w:rsidRPr="00263D45">
        <w:rPr>
          <w:rFonts w:asciiTheme="majorBidi" w:hAnsiTheme="majorBidi"/>
          <w:sz w:val="16"/>
          <w:lang w:val="en-GB"/>
          <w:rPrChange w:id="5707" w:author="Christopher Fotheringham" w:date="2021-10-19T23:35:00Z">
            <w:rPr>
              <w:lang w:val="en-US"/>
            </w:rPr>
          </w:rPrChange>
        </w:rPr>
        <w:t xml:space="preserve"> (XVII 48</w:t>
      </w:r>
      <w:del w:id="5708" w:author="Christopher Fotheringham" w:date="2021-10-19T23:35:00Z">
        <w:r w:rsidRPr="0071345C">
          <w:rPr>
            <w:lang w:val="en-US"/>
          </w:rPr>
          <w:delText>): “</w:delText>
        </w:r>
      </w:del>
      <w:ins w:id="5709" w:author="Christopher Fotheringham" w:date="2021-10-19T23:35:00Z">
        <w:r w:rsidRPr="00263D45">
          <w:rPr>
            <w:rFonts w:asciiTheme="majorBidi" w:hAnsiTheme="majorBidi" w:cstheme="majorBidi"/>
            <w:sz w:val="16"/>
            <w:szCs w:val="16"/>
            <w:lang w:val="en-GB"/>
          </w:rPr>
          <w:t>)</w:t>
        </w:r>
        <w:r w:rsidR="00D249A6">
          <w:rPr>
            <w:rFonts w:asciiTheme="majorBidi" w:hAnsiTheme="majorBidi" w:cstheme="majorBidi"/>
            <w:sz w:val="16"/>
            <w:szCs w:val="16"/>
            <w:lang w:val="en-GB"/>
          </w:rPr>
          <w:t xml:space="preserve">, </w:t>
        </w:r>
      </w:ins>
      <w:r w:rsidRPr="00D249A6">
        <w:rPr>
          <w:rFonts w:asciiTheme="majorBidi" w:hAnsiTheme="majorBidi"/>
          <w:i/>
          <w:sz w:val="16"/>
          <w:lang w:val="en-GB"/>
          <w:rPrChange w:id="5710" w:author="Christopher Fotheringham" w:date="2021-10-19T23:35:00Z">
            <w:rPr>
              <w:lang w:val="en-US"/>
            </w:rPr>
          </w:rPrChange>
        </w:rPr>
        <w:t>ordonnateur</w:t>
      </w:r>
      <w:del w:id="5711" w:author="Christopher Fotheringham" w:date="2021-10-19T23:35:00Z">
        <w:r w:rsidRPr="0071345C">
          <w:rPr>
            <w:lang w:val="en-US"/>
          </w:rPr>
          <w:delText>”;</w:delText>
        </w:r>
      </w:del>
      <w:ins w:id="57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713" w:author="Christopher Fotheringham" w:date="2021-10-19T23:35:00Z">
            <w:rPr>
              <w:lang w:val="en-US"/>
            </w:rPr>
          </w:rPrChange>
        </w:rPr>
        <w:t xml:space="preserve"> the present translation is based on a hypothetical link with the root </w:t>
      </w:r>
      <w:r w:rsidRPr="00263D45">
        <w:rPr>
          <w:rFonts w:asciiTheme="majorBidi" w:hAnsiTheme="majorBidi"/>
          <w:i/>
          <w:sz w:val="16"/>
          <w:lang w:val="en-GB"/>
          <w:rPrChange w:id="5714" w:author="Christopher Fotheringham" w:date="2021-10-19T23:35:00Z">
            <w:rPr>
              <w:i/>
              <w:lang w:val="en-US"/>
            </w:rPr>
          </w:rPrChange>
        </w:rPr>
        <w:t>vidh</w:t>
      </w:r>
      <w:r w:rsidRPr="00263D45">
        <w:rPr>
          <w:rFonts w:asciiTheme="majorBidi" w:hAnsiTheme="majorBidi"/>
          <w:sz w:val="16"/>
          <w:lang w:val="en-GB"/>
          <w:rPrChange w:id="5715" w:author="Christopher Fotheringham" w:date="2021-10-19T23:35:00Z">
            <w:rPr>
              <w:lang w:val="en-US"/>
            </w:rPr>
          </w:rPrChange>
        </w:rPr>
        <w:t xml:space="preserve">- “to distribute the parts in the sacrifice” </w:t>
      </w:r>
      <w:del w:id="5716" w:author="Christopher Fotheringham" w:date="2021-10-19T23:35:00Z">
        <w:r w:rsidRPr="0071345C">
          <w:rPr>
            <w:lang w:val="en-US"/>
          </w:rPr>
          <w:delText>cf.</w:delText>
        </w:r>
      </w:del>
      <w:ins w:id="571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718" w:author="Christopher Fotheringham" w:date="2021-10-19T23:35:00Z">
            <w:rPr>
              <w:lang w:val="en-US"/>
            </w:rPr>
          </w:rPrChange>
        </w:rPr>
        <w:t xml:space="preserve"> </w:t>
      </w:r>
      <w:r w:rsidRPr="00263D45">
        <w:rPr>
          <w:rStyle w:val="biblio-authorGEN"/>
          <w:rFonts w:asciiTheme="majorBidi" w:hAnsiTheme="majorBidi"/>
          <w:sz w:val="16"/>
          <w:lang w:val="en-GB"/>
          <w:rPrChange w:id="5719" w:author="Christopher Fotheringham" w:date="2021-10-19T23:35:00Z">
            <w:rPr>
              <w:rStyle w:val="biblio-authorGEN"/>
              <w:sz w:val="18"/>
              <w:lang w:val="en-US"/>
            </w:rPr>
          </w:rPrChange>
        </w:rPr>
        <w:t>Crevatin</w:t>
      </w:r>
      <w:r w:rsidRPr="00263D45">
        <w:rPr>
          <w:rFonts w:asciiTheme="majorBidi" w:hAnsiTheme="majorBidi"/>
          <w:sz w:val="16"/>
          <w:lang w:val="en-GB"/>
          <w:rPrChange w:id="5720" w:author="Christopher Fotheringham" w:date="2021-10-19T23:35:00Z">
            <w:rPr>
              <w:lang w:val="en-US"/>
            </w:rPr>
          </w:rPrChange>
        </w:rPr>
        <w:t xml:space="preserve"> </w:t>
      </w:r>
      <w:ins w:id="5721" w:author="Christopher Fotheringham" w:date="2021-10-19T23:35:00Z">
        <w:r w:rsidR="00E375BC">
          <w:rPr>
            <w:rFonts w:asciiTheme="majorBidi" w:hAnsiTheme="majorBidi" w:cstheme="majorBidi"/>
            <w:sz w:val="16"/>
            <w:szCs w:val="16"/>
            <w:lang w:val="en-GB"/>
          </w:rPr>
          <w:t>(</w:t>
        </w:r>
      </w:ins>
      <w:r w:rsidRPr="00263D45">
        <w:rPr>
          <w:rFonts w:asciiTheme="majorBidi" w:hAnsiTheme="majorBidi"/>
          <w:sz w:val="16"/>
          <w:lang w:val="en-GB"/>
          <w:rPrChange w:id="5722" w:author="Christopher Fotheringham" w:date="2021-10-19T23:35:00Z">
            <w:rPr>
              <w:lang w:val="en-US"/>
            </w:rPr>
          </w:rPrChange>
        </w:rPr>
        <w:t>1982-83: 17</w:t>
      </w:r>
      <w:del w:id="5723" w:author="Christopher Fotheringham" w:date="2021-10-19T23:35:00Z">
        <w:r w:rsidRPr="0071345C">
          <w:rPr>
            <w:lang w:val="en-US"/>
          </w:rPr>
          <w:delText>.</w:delText>
        </w:r>
      </w:del>
      <w:ins w:id="5724" w:author="Christopher Fotheringham" w:date="2021-10-19T23:35:00Z">
        <w:r w:rsidR="00E375BC">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63">
    <w:p w14:paraId="035AA03A" w14:textId="7232CF17" w:rsidR="00E53EB6" w:rsidRPr="00263D45" w:rsidRDefault="006500F5">
      <w:pPr>
        <w:pStyle w:val="FootnoteText"/>
        <w:suppressLineNumbers/>
        <w:spacing w:line="210" w:lineRule="exact"/>
        <w:ind w:left="240" w:hanging="240"/>
        <w:jc w:val="both"/>
        <w:rPr>
          <w:rFonts w:asciiTheme="majorBidi" w:hAnsiTheme="majorBidi"/>
          <w:sz w:val="16"/>
          <w:lang w:val="en-GB"/>
          <w:rPrChange w:id="5729" w:author="Christopher Fotheringham" w:date="2021-10-19T23:35:00Z">
            <w:rPr>
              <w:lang w:val="en-US"/>
            </w:rPr>
          </w:rPrChange>
        </w:rPr>
      </w:pPr>
      <w:r w:rsidRPr="00263D45">
        <w:rPr>
          <w:rStyle w:val="FootnoteCharacters"/>
          <w:rFonts w:asciiTheme="majorBidi" w:hAnsiTheme="majorBidi"/>
          <w:sz w:val="16"/>
          <w:lang w:val="en-GB"/>
          <w:rPrChange w:id="5730" w:author="Christopher Fotheringham" w:date="2021-10-19T23:35:00Z">
            <w:rPr>
              <w:rStyle w:val="FootnoteCharacters"/>
            </w:rPr>
          </w:rPrChange>
        </w:rPr>
        <w:footnoteRef/>
      </w:r>
      <w:r w:rsidRPr="00263D45">
        <w:rPr>
          <w:rFonts w:asciiTheme="majorBidi" w:hAnsiTheme="majorBidi"/>
          <w:sz w:val="16"/>
          <w:lang w:val="en-GB"/>
          <w:rPrChange w:id="5731" w:author="Christopher Fotheringham" w:date="2021-10-19T23:35:00Z">
            <w:rPr>
              <w:lang w:val="en-US"/>
            </w:rPr>
          </w:rPrChange>
        </w:rPr>
        <w:tab/>
        <w:t>“Make yours</w:t>
      </w:r>
      <w:del w:id="5732" w:author="Christopher Fotheringham" w:date="2021-10-19T23:35:00Z">
        <w:r w:rsidRPr="0071345C">
          <w:rPr>
            <w:lang w:val="en-US"/>
          </w:rPr>
          <w:delText>”, “</w:delText>
        </w:r>
      </w:del>
      <w:ins w:id="5733" w:author="Christopher Fotheringham" w:date="2021-10-19T23:35:00Z">
        <w:r w:rsidR="00F779D6">
          <w:rPr>
            <w:rFonts w:asciiTheme="majorBidi" w:hAnsiTheme="majorBidi" w:cstheme="majorBidi"/>
            <w:sz w:val="16"/>
            <w:szCs w:val="16"/>
            <w:lang w:val="en-GB"/>
          </w:rPr>
          <w:t xml:space="preserve"> </w:t>
        </w:r>
      </w:ins>
      <w:r w:rsidRPr="00263D45">
        <w:rPr>
          <w:rFonts w:asciiTheme="majorBidi" w:hAnsiTheme="majorBidi"/>
          <w:sz w:val="16"/>
          <w:lang w:val="en-GB"/>
          <w:rPrChange w:id="5734" w:author="Christopher Fotheringham" w:date="2021-10-19T23:35:00Z">
            <w:rPr>
              <w:lang w:val="en-US"/>
            </w:rPr>
          </w:rPrChange>
        </w:rPr>
        <w:t xml:space="preserve">for us” being understood: here </w:t>
      </w:r>
      <w:del w:id="5735" w:author="Christopher Fotheringham" w:date="2021-10-19T23:35:00Z">
        <w:r w:rsidRPr="0071345C">
          <w:rPr>
            <w:lang w:val="en-US"/>
          </w:rPr>
          <w:delText>returns</w:delText>
        </w:r>
      </w:del>
      <w:ins w:id="5736" w:author="Christopher Fotheringham" w:date="2021-10-19T23:35:00Z">
        <w:r w:rsidR="0012777C">
          <w:rPr>
            <w:rFonts w:asciiTheme="majorBidi" w:hAnsiTheme="majorBidi" w:cstheme="majorBidi"/>
            <w:sz w:val="16"/>
            <w:szCs w:val="16"/>
            <w:lang w:val="en-GB"/>
          </w:rPr>
          <w:t>as</w:t>
        </w:r>
      </w:ins>
      <w:r w:rsidRPr="00263D45">
        <w:rPr>
          <w:rFonts w:asciiTheme="majorBidi" w:hAnsiTheme="majorBidi"/>
          <w:sz w:val="16"/>
          <w:lang w:val="en-GB"/>
          <w:rPrChange w:id="5737" w:author="Christopher Fotheringham" w:date="2021-10-19T23:35:00Z">
            <w:rPr>
              <w:lang w:val="en-US"/>
            </w:rPr>
          </w:rPrChange>
        </w:rPr>
        <w:t xml:space="preserve"> the idea of transference from god to man.</w:t>
      </w:r>
    </w:p>
  </w:footnote>
  <w:footnote w:id="64">
    <w:p w14:paraId="46C17676" w14:textId="0DC97C2E" w:rsidR="00E53EB6" w:rsidRPr="00263D45" w:rsidRDefault="006500F5">
      <w:pPr>
        <w:pStyle w:val="FootnoteText"/>
        <w:suppressLineNumbers/>
        <w:spacing w:line="210" w:lineRule="exact"/>
        <w:ind w:left="240" w:hanging="240"/>
        <w:jc w:val="both"/>
        <w:rPr>
          <w:rFonts w:asciiTheme="majorBidi" w:hAnsiTheme="majorBidi"/>
          <w:sz w:val="16"/>
          <w:lang w:val="en-GB"/>
          <w:rPrChange w:id="5786" w:author="Christopher Fotheringham" w:date="2021-10-19T23:35:00Z">
            <w:rPr>
              <w:lang w:val="en-US"/>
            </w:rPr>
          </w:rPrChange>
        </w:rPr>
      </w:pPr>
      <w:r w:rsidRPr="00263D45">
        <w:rPr>
          <w:rStyle w:val="FootnoteCharacters"/>
          <w:rFonts w:asciiTheme="majorBidi" w:hAnsiTheme="majorBidi"/>
          <w:sz w:val="16"/>
          <w:lang w:val="en-GB"/>
          <w:rPrChange w:id="5787" w:author="Christopher Fotheringham" w:date="2021-10-19T23:35:00Z">
            <w:rPr>
              <w:rStyle w:val="FootnoteCharacters"/>
            </w:rPr>
          </w:rPrChange>
        </w:rPr>
        <w:footnoteRef/>
      </w:r>
      <w:r w:rsidRPr="00263D45">
        <w:rPr>
          <w:rFonts w:asciiTheme="majorBidi" w:hAnsiTheme="majorBidi"/>
          <w:sz w:val="16"/>
          <w:lang w:val="en-GB"/>
          <w:rPrChange w:id="5788" w:author="Christopher Fotheringham" w:date="2021-10-19T23:35:00Z">
            <w:rPr>
              <w:lang w:val="en-US"/>
            </w:rPr>
          </w:rPrChange>
        </w:rPr>
        <w:tab/>
        <w:t xml:space="preserve">The way is to be understood both in a metaphorical sense, </w:t>
      </w:r>
      <w:del w:id="5789" w:author="Christopher Fotheringham" w:date="2021-10-19T23:35:00Z">
        <w:r w:rsidRPr="0071345C">
          <w:rPr>
            <w:lang w:val="en-US"/>
          </w:rPr>
          <w:delText>cf.</w:delText>
        </w:r>
      </w:del>
      <w:ins w:id="579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791" w:author="Christopher Fotheringham" w:date="2021-10-19T23:35:00Z">
            <w:rPr>
              <w:lang w:val="en-US"/>
            </w:rPr>
          </w:rPrChange>
        </w:rPr>
        <w:t xml:space="preserve"> analogy with the chants in the first stanza of the hymn, and in the concrete sense, given that Mitra guarantees that the space around the house be ample, devoid of dangers, </w:t>
      </w:r>
      <w:del w:id="5792" w:author="Christopher Fotheringham" w:date="2021-10-19T23:35:00Z">
        <w:r w:rsidRPr="0071345C">
          <w:rPr>
            <w:lang w:val="en-US"/>
          </w:rPr>
          <w:delText>cf.</w:delText>
        </w:r>
      </w:del>
      <w:ins w:id="579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794" w:author="Christopher Fotheringham" w:date="2021-10-19T23:35:00Z">
            <w:rPr>
              <w:lang w:val="en-US"/>
            </w:rPr>
          </w:rPrChange>
        </w:rPr>
        <w:t xml:space="preserve"> </w:t>
      </w:r>
      <w:r w:rsidRPr="00263D45">
        <w:rPr>
          <w:rStyle w:val="biblio-authorGEN"/>
          <w:rFonts w:asciiTheme="majorBidi" w:hAnsiTheme="majorBidi"/>
          <w:sz w:val="16"/>
          <w:lang w:val="en-GB"/>
          <w:rPrChange w:id="5795" w:author="Christopher Fotheringham" w:date="2021-10-19T23:35:00Z">
            <w:rPr>
              <w:rStyle w:val="biblio-authorGEN"/>
              <w:sz w:val="18"/>
              <w:lang w:val="en-US"/>
            </w:rPr>
          </w:rPrChange>
        </w:rPr>
        <w:t>Thieme</w:t>
      </w:r>
      <w:r w:rsidRPr="00263D45">
        <w:rPr>
          <w:rFonts w:asciiTheme="majorBidi" w:hAnsiTheme="majorBidi"/>
          <w:sz w:val="16"/>
          <w:lang w:val="en-GB"/>
          <w:rPrChange w:id="5796" w:author="Christopher Fotheringham" w:date="2021-10-19T23:35:00Z">
            <w:rPr>
              <w:lang w:val="en-US"/>
            </w:rPr>
          </w:rPrChange>
        </w:rPr>
        <w:t xml:space="preserve"> (1971: 1112) Mitra and Varuṇa are they who dispense</w:t>
      </w:r>
      <w:r w:rsidRPr="00263D45">
        <w:rPr>
          <w:rFonts w:asciiTheme="majorBidi" w:hAnsiTheme="majorBidi"/>
          <w:i/>
          <w:sz w:val="16"/>
          <w:lang w:val="en-GB"/>
          <w:rPrChange w:id="5797" w:author="Christopher Fotheringham" w:date="2021-10-19T23:35:00Z">
            <w:rPr>
              <w:i/>
              <w:lang w:val="en-US"/>
            </w:rPr>
          </w:rPrChange>
        </w:rPr>
        <w:t xml:space="preserve"> urvī gavyūti</w:t>
      </w:r>
      <w:del w:id="5798" w:author="Christopher Fotheringham" w:date="2021-10-19T23:35:00Z">
        <w:r w:rsidRPr="0071345C">
          <w:rPr>
            <w:lang w:val="en-US"/>
          </w:rPr>
          <w:delText xml:space="preserve"> “</w:delText>
        </w:r>
      </w:del>
      <w:ins w:id="5799" w:author="Christopher Fotheringham" w:date="2021-10-19T23:35:00Z">
        <w:r w:rsidR="00A42EE7">
          <w:rPr>
            <w:rFonts w:asciiTheme="majorBidi" w:hAnsiTheme="majorBidi" w:cstheme="majorBidi"/>
            <w:sz w:val="16"/>
            <w:szCs w:val="16"/>
            <w:lang w:val="en-GB"/>
          </w:rPr>
          <w:t xml:space="preserve">, </w:t>
        </w:r>
      </w:ins>
      <w:r w:rsidRPr="00A42EE7">
        <w:rPr>
          <w:rFonts w:asciiTheme="majorBidi" w:hAnsiTheme="majorBidi"/>
          <w:i/>
          <w:sz w:val="16"/>
          <w:lang w:val="en-GB"/>
          <w:rPrChange w:id="5800" w:author="Christopher Fotheringham" w:date="2021-10-19T23:35:00Z">
            <w:rPr>
              <w:lang w:val="en-US"/>
            </w:rPr>
          </w:rPrChange>
        </w:rPr>
        <w:t>ample pastures</w:t>
      </w:r>
      <w:del w:id="5801" w:author="Christopher Fotheringham" w:date="2021-10-19T23:35:00Z">
        <w:r w:rsidRPr="0071345C">
          <w:rPr>
            <w:lang w:val="en-US"/>
          </w:rPr>
          <w:delText>”</w:delText>
        </w:r>
      </w:del>
      <w:r w:rsidRPr="00263D45">
        <w:rPr>
          <w:rFonts w:asciiTheme="majorBidi" w:hAnsiTheme="majorBidi"/>
          <w:sz w:val="16"/>
          <w:lang w:val="en-GB"/>
          <w:rPrChange w:id="5802" w:author="Christopher Fotheringham" w:date="2021-10-19T23:35:00Z">
            <w:rPr>
              <w:lang w:val="en-US"/>
            </w:rPr>
          </w:rPrChange>
        </w:rPr>
        <w:t xml:space="preserve"> with release from the narrow confines (</w:t>
      </w:r>
      <w:r w:rsidRPr="00263D45">
        <w:rPr>
          <w:rFonts w:asciiTheme="majorBidi" w:hAnsiTheme="majorBidi"/>
          <w:i/>
          <w:sz w:val="16"/>
          <w:lang w:val="en-GB"/>
          <w:rPrChange w:id="5803" w:author="Christopher Fotheringham" w:date="2021-10-19T23:35:00Z">
            <w:rPr>
              <w:i/>
              <w:lang w:val="en-US"/>
            </w:rPr>
          </w:rPrChange>
        </w:rPr>
        <w:t>áṃhu</w:t>
      </w:r>
      <w:r w:rsidRPr="00263D45">
        <w:rPr>
          <w:rFonts w:asciiTheme="majorBidi" w:hAnsiTheme="majorBidi"/>
          <w:sz w:val="16"/>
          <w:lang w:val="en-GB"/>
          <w:rPrChange w:id="5804" w:author="Christopher Fotheringham" w:date="2021-10-19T23:35:00Z">
            <w:rPr>
              <w:lang w:val="en-US"/>
            </w:rPr>
          </w:rPrChange>
        </w:rPr>
        <w:t>-).</w:t>
      </w:r>
    </w:p>
  </w:footnote>
  <w:footnote w:id="65">
    <w:p w14:paraId="06EA58D9" w14:textId="1432EDC8" w:rsidR="00E53EB6" w:rsidRPr="00263D45" w:rsidRDefault="006500F5">
      <w:pPr>
        <w:pStyle w:val="FootnoteText"/>
        <w:suppressLineNumbers/>
        <w:spacing w:line="210" w:lineRule="exact"/>
        <w:ind w:left="240" w:hanging="240"/>
        <w:jc w:val="both"/>
        <w:rPr>
          <w:rFonts w:asciiTheme="majorBidi" w:hAnsiTheme="majorBidi"/>
          <w:sz w:val="16"/>
          <w:lang w:val="en-GB"/>
          <w:rPrChange w:id="5808" w:author="Christopher Fotheringham" w:date="2021-10-19T23:35:00Z">
            <w:rPr>
              <w:lang w:val="en-US"/>
            </w:rPr>
          </w:rPrChange>
        </w:rPr>
      </w:pPr>
      <w:r w:rsidRPr="00263D45">
        <w:rPr>
          <w:rStyle w:val="FootnoteCharacters"/>
          <w:rFonts w:asciiTheme="majorBidi" w:hAnsiTheme="majorBidi"/>
          <w:sz w:val="16"/>
          <w:lang w:val="en-GB"/>
          <w:rPrChange w:id="5809" w:author="Christopher Fotheringham" w:date="2021-10-19T23:35:00Z">
            <w:rPr>
              <w:rStyle w:val="FootnoteCharacters"/>
            </w:rPr>
          </w:rPrChange>
        </w:rPr>
        <w:footnoteRef/>
      </w:r>
      <w:r w:rsidRPr="00263D45">
        <w:rPr>
          <w:rFonts w:asciiTheme="majorBidi" w:hAnsiTheme="majorBidi"/>
          <w:i/>
          <w:sz w:val="16"/>
          <w:lang w:val="en-GB"/>
          <w:rPrChange w:id="5810" w:author="Christopher Fotheringham" w:date="2021-10-19T23:35:00Z">
            <w:rPr>
              <w:i/>
              <w:lang w:val="en-US"/>
            </w:rPr>
          </w:rPrChange>
        </w:rPr>
        <w:tab/>
        <w:t>pratū́rvataḥ</w:t>
      </w:r>
      <w:r w:rsidRPr="00263D45">
        <w:rPr>
          <w:rFonts w:asciiTheme="majorBidi" w:hAnsiTheme="majorBidi"/>
          <w:sz w:val="16"/>
          <w:lang w:val="en-GB"/>
          <w:rPrChange w:id="5811" w:author="Christopher Fotheringham" w:date="2021-10-19T23:35:00Z">
            <w:rPr>
              <w:lang w:val="en-US"/>
            </w:rPr>
          </w:rPrChange>
        </w:rPr>
        <w:t xml:space="preserve"> (gen. m. sing.) from </w:t>
      </w:r>
      <w:r w:rsidRPr="00263D45">
        <w:rPr>
          <w:rFonts w:asciiTheme="majorBidi" w:hAnsiTheme="majorBidi"/>
          <w:i/>
          <w:sz w:val="16"/>
          <w:lang w:val="en-GB"/>
          <w:rPrChange w:id="5812" w:author="Christopher Fotheringham" w:date="2021-10-19T23:35:00Z">
            <w:rPr>
              <w:i/>
              <w:lang w:val="en-US"/>
            </w:rPr>
          </w:rPrChange>
        </w:rPr>
        <w:t>pratū́rvat</w:t>
      </w:r>
      <w:r w:rsidRPr="00263D45">
        <w:rPr>
          <w:rFonts w:asciiTheme="majorBidi" w:hAnsiTheme="majorBidi"/>
          <w:sz w:val="16"/>
          <w:lang w:val="en-GB"/>
          <w:rPrChange w:id="5813" w:author="Christopher Fotheringham" w:date="2021-10-19T23:35:00Z">
            <w:rPr>
              <w:lang w:val="en-US"/>
            </w:rPr>
          </w:rPrChange>
        </w:rPr>
        <w:t xml:space="preserve">-, for the meaning of the term we have followed the proposal of </w:t>
      </w:r>
      <w:r w:rsidRPr="00263D45">
        <w:rPr>
          <w:rStyle w:val="biblio-authorGEN"/>
          <w:rFonts w:asciiTheme="majorBidi" w:hAnsiTheme="majorBidi"/>
          <w:sz w:val="16"/>
          <w:lang w:val="en-GB"/>
          <w:rPrChange w:id="5814" w:author="Christopher Fotheringham" w:date="2021-10-19T23:35:00Z">
            <w:rPr>
              <w:rStyle w:val="biblio-authorGEN"/>
              <w:sz w:val="18"/>
              <w:lang w:val="en-US"/>
            </w:rPr>
          </w:rPrChange>
        </w:rPr>
        <w:t>Gotō</w:t>
      </w:r>
      <w:r w:rsidRPr="00263D45">
        <w:rPr>
          <w:rFonts w:asciiTheme="majorBidi" w:hAnsiTheme="majorBidi"/>
          <w:sz w:val="16"/>
          <w:lang w:val="en-GB"/>
          <w:rPrChange w:id="5815" w:author="Christopher Fotheringham" w:date="2021-10-19T23:35:00Z">
            <w:rPr>
              <w:lang w:val="en-US"/>
            </w:rPr>
          </w:rPrChange>
        </w:rPr>
        <w:t xml:space="preserve"> </w:t>
      </w:r>
      <w:ins w:id="5816" w:author="Christopher Fotheringham" w:date="2021-10-19T23:35:00Z">
        <w:r w:rsidR="000A7A46">
          <w:rPr>
            <w:rFonts w:asciiTheme="majorBidi" w:hAnsiTheme="majorBidi" w:cstheme="majorBidi"/>
            <w:sz w:val="16"/>
            <w:szCs w:val="16"/>
            <w:lang w:val="en-GB"/>
          </w:rPr>
          <w:t>(</w:t>
        </w:r>
      </w:ins>
      <w:r w:rsidRPr="00263D45">
        <w:rPr>
          <w:rFonts w:asciiTheme="majorBidi" w:hAnsiTheme="majorBidi"/>
          <w:sz w:val="16"/>
          <w:lang w:val="en-GB"/>
          <w:rPrChange w:id="5817" w:author="Christopher Fotheringham" w:date="2021-10-19T23:35:00Z">
            <w:rPr>
              <w:lang w:val="en-US"/>
            </w:rPr>
          </w:rPrChange>
        </w:rPr>
        <w:t>1987: 163</w:t>
      </w:r>
      <w:del w:id="5818" w:author="Christopher Fotheringham" w:date="2021-10-19T23:35:00Z">
        <w:r w:rsidRPr="0071345C">
          <w:rPr>
            <w:lang w:val="en-US"/>
          </w:rPr>
          <w:delText>;</w:delText>
        </w:r>
      </w:del>
      <w:ins w:id="5819" w:author="Christopher Fotheringham" w:date="2021-10-19T23:35:00Z">
        <w:r w:rsidR="000A7A46">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5820" w:author="Christopher Fotheringham" w:date="2021-10-19T23:35:00Z">
            <w:rPr>
              <w:lang w:val="en-US"/>
            </w:rPr>
          </w:rPrChange>
        </w:rPr>
        <w:t xml:space="preserve"> appellative usually used for Indra, </w:t>
      </w:r>
      <w:r w:rsidRPr="00263D45">
        <w:rPr>
          <w:rStyle w:val="biblio-authorGEN"/>
          <w:rFonts w:asciiTheme="majorBidi" w:hAnsiTheme="majorBidi"/>
          <w:sz w:val="16"/>
          <w:lang w:val="en-GB"/>
          <w:rPrChange w:id="5821" w:author="Christopher Fotheringham" w:date="2021-10-19T23:35:00Z">
            <w:rPr>
              <w:rStyle w:val="biblio-authorGEN"/>
              <w:sz w:val="18"/>
              <w:lang w:val="en-US"/>
            </w:rPr>
          </w:rPrChange>
        </w:rPr>
        <w:t>Geldner</w:t>
      </w:r>
      <w:r w:rsidRPr="00263D45">
        <w:rPr>
          <w:rFonts w:asciiTheme="majorBidi" w:hAnsiTheme="majorBidi"/>
          <w:sz w:val="16"/>
          <w:lang w:val="en-GB"/>
          <w:rPrChange w:id="5822" w:author="Christopher Fotheringham" w:date="2021-10-19T23:35:00Z">
            <w:rPr>
              <w:lang w:val="en-US"/>
            </w:rPr>
          </w:rPrChange>
        </w:rPr>
        <w:t xml:space="preserve"> (II 73) refers it to the one who obtains the favour of Mitra (</w:t>
      </w:r>
      <w:r w:rsidRPr="00263D45">
        <w:rPr>
          <w:rFonts w:asciiTheme="majorBidi" w:hAnsiTheme="majorBidi"/>
          <w:i/>
          <w:sz w:val="16"/>
          <w:lang w:val="en-GB"/>
          <w:rPrChange w:id="5823" w:author="Christopher Fotheringham" w:date="2021-10-19T23:35:00Z">
            <w:rPr>
              <w:i/>
              <w:lang w:val="en-US"/>
            </w:rPr>
          </w:rPrChange>
        </w:rPr>
        <w:t>vidhatáḥ</w:t>
      </w:r>
      <w:r w:rsidRPr="00263D45">
        <w:rPr>
          <w:rFonts w:asciiTheme="majorBidi" w:hAnsiTheme="majorBidi"/>
          <w:sz w:val="16"/>
          <w:lang w:val="en-GB"/>
          <w:rPrChange w:id="5824" w:author="Christopher Fotheringham" w:date="2021-10-19T23:35:00Z">
            <w:rPr>
              <w:lang w:val="en-US"/>
            </w:rPr>
          </w:rPrChange>
        </w:rPr>
        <w:t xml:space="preserve">), but also Mitra victoriously </w:t>
      </w:r>
      <w:del w:id="5825" w:author="Christopher Fotheringham" w:date="2021-10-19T23:35:00Z">
        <w:r w:rsidRPr="0071345C">
          <w:rPr>
            <w:lang w:val="en-US"/>
          </w:rPr>
          <w:delText>fight</w:delText>
        </w:r>
      </w:del>
      <w:ins w:id="5826" w:author="Christopher Fotheringham" w:date="2021-10-19T23:35:00Z">
        <w:r w:rsidRPr="00263D45">
          <w:rPr>
            <w:rFonts w:asciiTheme="majorBidi" w:hAnsiTheme="majorBidi" w:cstheme="majorBidi"/>
            <w:sz w:val="16"/>
            <w:szCs w:val="16"/>
            <w:lang w:val="en-GB"/>
          </w:rPr>
          <w:t>fight</w:t>
        </w:r>
        <w:r w:rsidR="00ED3C88">
          <w:rPr>
            <w:rFonts w:asciiTheme="majorBidi" w:hAnsiTheme="majorBidi" w:cstheme="majorBidi"/>
            <w:sz w:val="16"/>
            <w:szCs w:val="16"/>
            <w:lang w:val="en-GB"/>
          </w:rPr>
          <w:t>s</w:t>
        </w:r>
      </w:ins>
      <w:r w:rsidRPr="00263D45">
        <w:rPr>
          <w:rFonts w:asciiTheme="majorBidi" w:hAnsiTheme="majorBidi"/>
          <w:sz w:val="16"/>
          <w:lang w:val="en-GB"/>
          <w:rPrChange w:id="5827" w:author="Christopher Fotheringham" w:date="2021-10-19T23:35:00Z">
            <w:rPr>
              <w:lang w:val="en-US"/>
            </w:rPr>
          </w:rPrChange>
        </w:rPr>
        <w:t xml:space="preserve"> those who violate agreements, provoking war, which makes the way home narrow, </w:t>
      </w:r>
      <w:del w:id="5828" w:author="Christopher Fotheringham" w:date="2021-10-19T23:35:00Z">
        <w:r w:rsidRPr="0071345C">
          <w:rPr>
            <w:lang w:val="en-US"/>
          </w:rPr>
          <w:delText>cf.</w:delText>
        </w:r>
      </w:del>
      <w:ins w:id="5829"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830" w:author="Christopher Fotheringham" w:date="2021-10-19T23:35:00Z">
            <w:rPr>
              <w:lang w:val="en-US"/>
            </w:rPr>
          </w:rPrChange>
        </w:rPr>
        <w:t xml:space="preserve"> </w:t>
      </w:r>
      <w:r w:rsidRPr="00263D45">
        <w:rPr>
          <w:rStyle w:val="biblio-authorGEN"/>
          <w:rFonts w:asciiTheme="majorBidi" w:hAnsiTheme="majorBidi"/>
          <w:sz w:val="16"/>
          <w:lang w:val="en-GB"/>
          <w:rPrChange w:id="5831" w:author="Christopher Fotheringham" w:date="2021-10-19T23:35:00Z">
            <w:rPr>
              <w:rStyle w:val="biblio-authorGEN"/>
              <w:sz w:val="18"/>
              <w:lang w:val="en-US"/>
            </w:rPr>
          </w:rPrChange>
        </w:rPr>
        <w:t>Thieme</w:t>
      </w:r>
      <w:r w:rsidRPr="00263D45">
        <w:rPr>
          <w:rFonts w:asciiTheme="majorBidi" w:hAnsiTheme="majorBidi"/>
          <w:sz w:val="16"/>
          <w:lang w:val="en-GB"/>
          <w:rPrChange w:id="5832" w:author="Christopher Fotheringham" w:date="2021-10-19T23:35:00Z">
            <w:rPr>
              <w:lang w:val="en-US"/>
            </w:rPr>
          </w:rPrChange>
        </w:rPr>
        <w:t xml:space="preserve"> </w:t>
      </w:r>
      <w:ins w:id="5833" w:author="Christopher Fotheringham" w:date="2021-10-19T23:35:00Z">
        <w:r w:rsidR="00F5206D">
          <w:rPr>
            <w:rFonts w:asciiTheme="majorBidi" w:hAnsiTheme="majorBidi" w:cstheme="majorBidi"/>
            <w:sz w:val="16"/>
            <w:szCs w:val="16"/>
            <w:lang w:val="en-GB"/>
          </w:rPr>
          <w:t>(</w:t>
        </w:r>
      </w:ins>
      <w:r w:rsidRPr="00263D45">
        <w:rPr>
          <w:rFonts w:asciiTheme="majorBidi" w:hAnsiTheme="majorBidi"/>
          <w:sz w:val="16"/>
          <w:lang w:val="en-GB"/>
          <w:rPrChange w:id="5834" w:author="Christopher Fotheringham" w:date="2021-10-19T23:35:00Z">
            <w:rPr>
              <w:lang w:val="en-US"/>
            </w:rPr>
          </w:rPrChange>
        </w:rPr>
        <w:t>1975: 21-39</w:t>
      </w:r>
      <w:del w:id="5835" w:author="Christopher Fotheringham" w:date="2021-10-19T23:35:00Z">
        <w:r w:rsidRPr="0071345C">
          <w:rPr>
            <w:lang w:val="en-US"/>
          </w:rPr>
          <w:delText>.</w:delText>
        </w:r>
      </w:del>
      <w:ins w:id="5836" w:author="Christopher Fotheringham" w:date="2021-10-19T23:35:00Z">
        <w:r w:rsidR="00F5206D">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66">
    <w:p w14:paraId="675F3759" w14:textId="271FDFA1" w:rsidR="00E53EB6" w:rsidRPr="00263D45" w:rsidRDefault="006500F5">
      <w:pPr>
        <w:pStyle w:val="FootnoteText"/>
        <w:suppressLineNumbers/>
        <w:spacing w:line="210" w:lineRule="exact"/>
        <w:ind w:left="240" w:hanging="240"/>
        <w:jc w:val="both"/>
        <w:rPr>
          <w:rFonts w:asciiTheme="majorBidi" w:hAnsiTheme="majorBidi"/>
          <w:sz w:val="16"/>
          <w:lang w:val="en-GB"/>
          <w:rPrChange w:id="5840" w:author="Christopher Fotheringham" w:date="2021-10-19T23:35:00Z">
            <w:rPr>
              <w:lang w:val="en-US"/>
            </w:rPr>
          </w:rPrChange>
        </w:rPr>
      </w:pPr>
      <w:r w:rsidRPr="00263D45">
        <w:rPr>
          <w:rStyle w:val="FootnoteCharacters"/>
          <w:rFonts w:asciiTheme="majorBidi" w:hAnsiTheme="majorBidi"/>
          <w:sz w:val="16"/>
          <w:lang w:val="en-GB"/>
          <w:rPrChange w:id="5841" w:author="Christopher Fotheringham" w:date="2021-10-19T23:35:00Z">
            <w:rPr>
              <w:rStyle w:val="FootnoteCharacters"/>
            </w:rPr>
          </w:rPrChange>
        </w:rPr>
        <w:footnoteRef/>
      </w:r>
      <w:r w:rsidRPr="00263D45">
        <w:rPr>
          <w:rFonts w:asciiTheme="majorBidi" w:hAnsiTheme="majorBidi"/>
          <w:i/>
          <w:sz w:val="16"/>
          <w:lang w:val="en-GB"/>
          <w:rPrChange w:id="5842" w:author="Christopher Fotheringham" w:date="2021-10-19T23:35:00Z">
            <w:rPr>
              <w:i/>
              <w:lang w:val="en-US"/>
            </w:rPr>
          </w:rPrChange>
        </w:rPr>
        <w:tab/>
        <w:t>vidhatáḥ</w:t>
      </w:r>
      <w:r w:rsidRPr="00263D45">
        <w:rPr>
          <w:rFonts w:asciiTheme="majorBidi" w:hAnsiTheme="majorBidi"/>
          <w:sz w:val="16"/>
          <w:lang w:val="en-GB"/>
          <w:rPrChange w:id="5843" w:author="Christopher Fotheringham" w:date="2021-10-19T23:35:00Z">
            <w:rPr>
              <w:lang w:val="en-US"/>
            </w:rPr>
          </w:rPrChange>
        </w:rPr>
        <w:t xml:space="preserve"> (pres. part. gen. m. sing.) from </w:t>
      </w:r>
      <w:r w:rsidRPr="00263D45">
        <w:rPr>
          <w:rFonts w:asciiTheme="majorBidi" w:hAnsiTheme="majorBidi"/>
          <w:i/>
          <w:sz w:val="16"/>
          <w:lang w:val="en-GB"/>
          <w:rPrChange w:id="5844" w:author="Christopher Fotheringham" w:date="2021-10-19T23:35:00Z">
            <w:rPr>
              <w:i/>
              <w:lang w:val="en-US"/>
            </w:rPr>
          </w:rPrChange>
        </w:rPr>
        <w:t>vidh</w:t>
      </w:r>
      <w:del w:id="5845" w:author="Christopher Fotheringham" w:date="2021-10-19T23:35:00Z">
        <w:r w:rsidRPr="0071345C">
          <w:rPr>
            <w:lang w:val="en-US"/>
          </w:rPr>
          <w:delText>- “</w:delText>
        </w:r>
      </w:del>
      <w:ins w:id="5846" w:author="Christopher Fotheringham" w:date="2021-10-19T23:35:00Z">
        <w:r w:rsidRPr="00263D45">
          <w:rPr>
            <w:rFonts w:asciiTheme="majorBidi" w:hAnsiTheme="majorBidi" w:cstheme="majorBidi"/>
            <w:sz w:val="16"/>
            <w:szCs w:val="16"/>
            <w:lang w:val="en-GB"/>
          </w:rPr>
          <w:t>-</w:t>
        </w:r>
        <w:r w:rsidR="00ED3C88">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ED3C88">
        <w:rPr>
          <w:rFonts w:asciiTheme="majorBidi" w:hAnsiTheme="majorBidi"/>
          <w:i/>
          <w:sz w:val="16"/>
          <w:lang w:val="en-GB"/>
          <w:rPrChange w:id="5847" w:author="Christopher Fotheringham" w:date="2021-10-19T23:35:00Z">
            <w:rPr>
              <w:lang w:val="en-US"/>
            </w:rPr>
          </w:rPrChange>
        </w:rPr>
        <w:t>to honour</w:t>
      </w:r>
      <w:del w:id="5848" w:author="Christopher Fotheringham" w:date="2021-10-19T23:35:00Z">
        <w:r w:rsidRPr="0071345C">
          <w:rPr>
            <w:lang w:val="en-US"/>
          </w:rPr>
          <w:delText xml:space="preserve">, to </w:delText>
        </w:r>
      </w:del>
      <w:ins w:id="5849" w:author="Christopher Fotheringham" w:date="2021-10-19T23:35:00Z">
        <w:r w:rsidR="00ED3C88">
          <w:rPr>
            <w:rFonts w:asciiTheme="majorBidi" w:hAnsiTheme="majorBidi" w:cstheme="majorBidi"/>
            <w:i/>
            <w:iCs/>
            <w:sz w:val="16"/>
            <w:szCs w:val="16"/>
            <w:lang w:val="en-GB"/>
          </w:rPr>
          <w:t>/</w:t>
        </w:r>
      </w:ins>
      <w:r w:rsidRPr="00ED3C88">
        <w:rPr>
          <w:rFonts w:asciiTheme="majorBidi" w:hAnsiTheme="majorBidi"/>
          <w:i/>
          <w:sz w:val="16"/>
          <w:lang w:val="en-GB"/>
          <w:rPrChange w:id="5850" w:author="Christopher Fotheringham" w:date="2021-10-19T23:35:00Z">
            <w:rPr>
              <w:lang w:val="en-US"/>
            </w:rPr>
          </w:rPrChange>
        </w:rPr>
        <w:t>sacrifice</w:t>
      </w:r>
      <w:del w:id="5851" w:author="Christopher Fotheringham" w:date="2021-10-19T23:35:00Z">
        <w:r w:rsidRPr="0071345C">
          <w:rPr>
            <w:lang w:val="en-US"/>
          </w:rPr>
          <w:delText>”,</w:delText>
        </w:r>
      </w:del>
      <w:ins w:id="585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5853" w:author="Christopher Fotheringham" w:date="2021-10-19T23:35:00Z">
            <w:rPr>
              <w:lang w:val="en-US"/>
            </w:rPr>
          </w:rPrChange>
        </w:rPr>
        <w:t xml:space="preserve"> and more precisely “divide, distribute the parts during the sacrifice” </w:t>
      </w:r>
      <w:del w:id="5854" w:author="Christopher Fotheringham" w:date="2021-10-19T23:35:00Z">
        <w:r w:rsidRPr="0071345C">
          <w:rPr>
            <w:lang w:val="en-US"/>
          </w:rPr>
          <w:delText>cf.</w:delText>
        </w:r>
      </w:del>
      <w:ins w:id="585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5856" w:author="Christopher Fotheringham" w:date="2021-10-19T23:35:00Z">
            <w:rPr>
              <w:lang w:val="en-US"/>
            </w:rPr>
          </w:rPrChange>
        </w:rPr>
        <w:t xml:space="preserve"> </w:t>
      </w:r>
      <w:r w:rsidRPr="00263D45">
        <w:rPr>
          <w:rStyle w:val="biblio-authorGEN"/>
          <w:rFonts w:asciiTheme="majorBidi" w:hAnsiTheme="majorBidi"/>
          <w:sz w:val="16"/>
          <w:lang w:val="en-GB"/>
          <w:rPrChange w:id="5857" w:author="Christopher Fotheringham" w:date="2021-10-19T23:35:00Z">
            <w:rPr>
              <w:rStyle w:val="biblio-authorGEN"/>
              <w:sz w:val="18"/>
              <w:lang w:val="en-US"/>
            </w:rPr>
          </w:rPrChange>
        </w:rPr>
        <w:t>Crevatin</w:t>
      </w:r>
      <w:r w:rsidRPr="00263D45">
        <w:rPr>
          <w:rFonts w:asciiTheme="majorBidi" w:hAnsiTheme="majorBidi"/>
          <w:sz w:val="16"/>
          <w:lang w:val="en-GB"/>
          <w:rPrChange w:id="5858" w:author="Christopher Fotheringham" w:date="2021-10-19T23:35:00Z">
            <w:rPr>
              <w:lang w:val="en-US"/>
            </w:rPr>
          </w:rPrChange>
        </w:rPr>
        <w:t xml:space="preserve"> </w:t>
      </w:r>
      <w:ins w:id="5859" w:author="Christopher Fotheringham" w:date="2021-10-19T23:35:00Z">
        <w:r w:rsidR="001D4AAC">
          <w:rPr>
            <w:rFonts w:asciiTheme="majorBidi" w:hAnsiTheme="majorBidi" w:cstheme="majorBidi"/>
            <w:sz w:val="16"/>
            <w:szCs w:val="16"/>
            <w:lang w:val="en-GB"/>
          </w:rPr>
          <w:t>(</w:t>
        </w:r>
      </w:ins>
      <w:r w:rsidRPr="00263D45">
        <w:rPr>
          <w:rFonts w:asciiTheme="majorBidi" w:hAnsiTheme="majorBidi"/>
          <w:sz w:val="16"/>
          <w:lang w:val="en-GB"/>
          <w:rPrChange w:id="5860" w:author="Christopher Fotheringham" w:date="2021-10-19T23:35:00Z">
            <w:rPr>
              <w:lang w:val="en-US"/>
            </w:rPr>
          </w:rPrChange>
        </w:rPr>
        <w:t>1982-83: 17</w:t>
      </w:r>
      <w:del w:id="5861" w:author="Christopher Fotheringham" w:date="2021-10-19T23:35:00Z">
        <w:r w:rsidRPr="0071345C">
          <w:rPr>
            <w:lang w:val="en-US"/>
          </w:rPr>
          <w:delText>.</w:delText>
        </w:r>
      </w:del>
      <w:ins w:id="5862" w:author="Christopher Fotheringham" w:date="2021-10-19T23:35:00Z">
        <w:r w:rsidR="001D4AAC">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67">
    <w:p w14:paraId="4ADB4C37" w14:textId="77A42A3E" w:rsidR="00E53EB6" w:rsidRPr="00263D45" w:rsidRDefault="006500F5">
      <w:pPr>
        <w:pStyle w:val="FootnoteText"/>
        <w:suppressLineNumbers/>
        <w:spacing w:line="210" w:lineRule="exact"/>
        <w:ind w:left="240" w:hanging="240"/>
        <w:jc w:val="both"/>
        <w:rPr>
          <w:rFonts w:asciiTheme="majorBidi" w:hAnsiTheme="majorBidi"/>
          <w:sz w:val="16"/>
          <w:lang w:val="en-GB"/>
          <w:rPrChange w:id="6169" w:author="Christopher Fotheringham" w:date="2021-10-19T23:35:00Z">
            <w:rPr>
              <w:lang w:val="en-US"/>
            </w:rPr>
          </w:rPrChange>
        </w:rPr>
      </w:pPr>
      <w:r w:rsidRPr="00263D45">
        <w:rPr>
          <w:rStyle w:val="FootnoteCharacters"/>
          <w:rFonts w:asciiTheme="majorBidi" w:hAnsiTheme="majorBidi"/>
          <w:sz w:val="16"/>
          <w:lang w:val="en-GB"/>
          <w:rPrChange w:id="6170" w:author="Christopher Fotheringham" w:date="2021-10-19T23:35:00Z">
            <w:rPr>
              <w:rStyle w:val="FootnoteCharacters"/>
            </w:rPr>
          </w:rPrChange>
        </w:rPr>
        <w:footnoteRef/>
      </w:r>
      <w:r w:rsidRPr="00263D45">
        <w:rPr>
          <w:rFonts w:asciiTheme="majorBidi" w:hAnsiTheme="majorBidi"/>
          <w:i/>
          <w:sz w:val="16"/>
          <w:lang w:val="en-GB"/>
          <w:rPrChange w:id="6171" w:author="Christopher Fotheringham" w:date="2021-10-19T23:35:00Z">
            <w:rPr>
              <w:i/>
              <w:lang w:val="en-US"/>
            </w:rPr>
          </w:rPrChange>
        </w:rPr>
        <w:tab/>
        <w:t>cikéta</w:t>
      </w:r>
      <w:r w:rsidRPr="00263D45">
        <w:rPr>
          <w:rFonts w:asciiTheme="majorBidi" w:hAnsiTheme="majorBidi"/>
          <w:sz w:val="16"/>
          <w:lang w:val="en-GB"/>
          <w:rPrChange w:id="6172" w:author="Christopher Fotheringham" w:date="2021-10-19T23:35:00Z">
            <w:rPr>
              <w:lang w:val="en-US"/>
            </w:rPr>
          </w:rPrChange>
        </w:rPr>
        <w:t xml:space="preserve"> (ind. perf. 3</w:t>
      </w:r>
      <w:r w:rsidRPr="00263D45">
        <w:rPr>
          <w:rFonts w:asciiTheme="majorBidi" w:hAnsiTheme="majorBidi"/>
          <w:sz w:val="16"/>
          <w:vertAlign w:val="superscript"/>
          <w:lang w:val="en-GB"/>
          <w:rPrChange w:id="6173" w:author="Christopher Fotheringham" w:date="2021-10-19T23:35:00Z">
            <w:rPr>
              <w:vertAlign w:val="superscript"/>
              <w:lang w:val="en-US"/>
            </w:rPr>
          </w:rPrChange>
        </w:rPr>
        <w:t>rd</w:t>
      </w:r>
      <w:r w:rsidRPr="00263D45">
        <w:rPr>
          <w:rFonts w:asciiTheme="majorBidi" w:hAnsiTheme="majorBidi"/>
          <w:sz w:val="16"/>
          <w:lang w:val="en-GB"/>
          <w:rPrChange w:id="6174" w:author="Christopher Fotheringham" w:date="2021-10-19T23:35:00Z">
            <w:rPr>
              <w:lang w:val="en-US"/>
            </w:rPr>
          </w:rPrChange>
        </w:rPr>
        <w:t xml:space="preserve"> sing.) from the root </w:t>
      </w:r>
      <w:r w:rsidRPr="00263D45">
        <w:rPr>
          <w:rFonts w:asciiTheme="majorBidi" w:hAnsiTheme="majorBidi"/>
          <w:i/>
          <w:sz w:val="16"/>
          <w:lang w:val="en-GB"/>
          <w:rPrChange w:id="6175" w:author="Christopher Fotheringham" w:date="2021-10-19T23:35:00Z">
            <w:rPr>
              <w:i/>
              <w:lang w:val="en-US"/>
            </w:rPr>
          </w:rPrChange>
        </w:rPr>
        <w:t>cit</w:t>
      </w:r>
      <w:r w:rsidRPr="00263D45">
        <w:rPr>
          <w:rFonts w:asciiTheme="majorBidi" w:hAnsiTheme="majorBidi"/>
          <w:sz w:val="16"/>
          <w:lang w:val="en-GB"/>
          <w:rPrChange w:id="6176" w:author="Christopher Fotheringham" w:date="2021-10-19T23:35:00Z">
            <w:rPr>
              <w:lang w:val="en-US"/>
            </w:rPr>
          </w:rPrChange>
        </w:rPr>
        <w:t xml:space="preserve">- “understanding through visual perception”, but also “to be visible” </w:t>
      </w:r>
      <w:del w:id="6177" w:author="Christopher Fotheringham" w:date="2021-10-19T23:35:00Z">
        <w:r w:rsidRPr="0071345C">
          <w:rPr>
            <w:lang w:val="en-US"/>
          </w:rPr>
          <w:delText>cf.</w:delText>
        </w:r>
      </w:del>
      <w:ins w:id="617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6179" w:author="Christopher Fotheringham" w:date="2021-10-19T23:35:00Z">
            <w:rPr>
              <w:lang w:val="en-US"/>
            </w:rPr>
          </w:rPrChange>
        </w:rPr>
        <w:t xml:space="preserve"> </w:t>
      </w:r>
      <w:r w:rsidRPr="00263D45">
        <w:rPr>
          <w:rFonts w:asciiTheme="majorBidi" w:hAnsiTheme="majorBidi"/>
          <w:i/>
          <w:sz w:val="16"/>
          <w:lang w:val="en-GB"/>
          <w:rPrChange w:id="6180" w:author="Christopher Fotheringham" w:date="2021-10-19T23:35:00Z">
            <w:rPr>
              <w:i/>
              <w:lang w:val="en-US"/>
            </w:rPr>
          </w:rPrChange>
        </w:rPr>
        <w:t>cétati dhíyā</w:t>
      </w:r>
      <w:r w:rsidRPr="00263D45">
        <w:rPr>
          <w:rFonts w:asciiTheme="majorBidi" w:hAnsiTheme="majorBidi"/>
          <w:sz w:val="16"/>
          <w:lang w:val="en-GB"/>
          <w:rPrChange w:id="6181" w:author="Christopher Fotheringham" w:date="2021-10-19T23:35:00Z">
            <w:rPr>
              <w:lang w:val="en-US"/>
            </w:rPr>
          </w:rPrChange>
        </w:rPr>
        <w:t xml:space="preserve"> “shows himself with vision” also referring to the gods, and in particular to Mitra and Varuṇa, who are in fact defined as </w:t>
      </w:r>
      <w:r w:rsidRPr="00263D45">
        <w:rPr>
          <w:rFonts w:asciiTheme="majorBidi" w:hAnsiTheme="majorBidi"/>
          <w:i/>
          <w:sz w:val="16"/>
          <w:lang w:val="en-GB"/>
          <w:rPrChange w:id="6182" w:author="Christopher Fotheringham" w:date="2021-10-19T23:35:00Z">
            <w:rPr>
              <w:i/>
              <w:lang w:val="en-US"/>
            </w:rPr>
          </w:rPrChange>
        </w:rPr>
        <w:t>sukrátū</w:t>
      </w:r>
      <w:r w:rsidRPr="00263D45">
        <w:rPr>
          <w:rFonts w:asciiTheme="majorBidi" w:hAnsiTheme="majorBidi"/>
          <w:sz w:val="16"/>
          <w:lang w:val="en-GB"/>
          <w:rPrChange w:id="6183" w:author="Christopher Fotheringham" w:date="2021-10-19T23:35:00Z">
            <w:rPr>
              <w:lang w:val="en-US"/>
            </w:rPr>
          </w:rPrChange>
        </w:rPr>
        <w:t xml:space="preserve"> (8.25.8-9) </w:t>
      </w:r>
      <w:del w:id="6184" w:author="Christopher Fotheringham" w:date="2021-10-19T23:35:00Z">
        <w:r w:rsidRPr="0071345C">
          <w:rPr>
            <w:lang w:val="en-US"/>
          </w:rPr>
          <w:delText>cf.</w:delText>
        </w:r>
      </w:del>
      <w:ins w:id="618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6186" w:author="Christopher Fotheringham" w:date="2021-10-19T23:35:00Z">
            <w:rPr>
              <w:lang w:val="en-US"/>
            </w:rPr>
          </w:rPrChange>
        </w:rPr>
        <w:t xml:space="preserve"> </w:t>
      </w:r>
      <w:r w:rsidRPr="00263D45">
        <w:rPr>
          <w:rStyle w:val="biblio-authorGEN"/>
          <w:rFonts w:asciiTheme="majorBidi" w:hAnsiTheme="majorBidi"/>
          <w:sz w:val="16"/>
          <w:lang w:val="en-GB"/>
          <w:rPrChange w:id="6187" w:author="Christopher Fotheringham" w:date="2021-10-19T23:35:00Z">
            <w:rPr>
              <w:rStyle w:val="biblio-authorGEN"/>
              <w:sz w:val="18"/>
              <w:lang w:val="en-US"/>
            </w:rPr>
          </w:rPrChange>
        </w:rPr>
        <w:t>Gonda</w:t>
      </w:r>
      <w:r w:rsidRPr="00263D45">
        <w:rPr>
          <w:rFonts w:asciiTheme="majorBidi" w:hAnsiTheme="majorBidi"/>
          <w:sz w:val="16"/>
          <w:lang w:val="en-GB"/>
          <w:rPrChange w:id="6188" w:author="Christopher Fotheringham" w:date="2021-10-19T23:35:00Z">
            <w:rPr>
              <w:lang w:val="en-US"/>
            </w:rPr>
          </w:rPrChange>
        </w:rPr>
        <w:t xml:space="preserve"> </w:t>
      </w:r>
      <w:ins w:id="6189" w:author="Christopher Fotheringham" w:date="2021-10-19T23:35:00Z">
        <w:r w:rsidR="00162B94">
          <w:rPr>
            <w:rFonts w:asciiTheme="majorBidi" w:hAnsiTheme="majorBidi" w:cstheme="majorBidi"/>
            <w:sz w:val="16"/>
            <w:szCs w:val="16"/>
            <w:lang w:val="en-GB"/>
          </w:rPr>
          <w:t>(</w:t>
        </w:r>
      </w:ins>
      <w:r w:rsidRPr="00263D45">
        <w:rPr>
          <w:rFonts w:asciiTheme="majorBidi" w:hAnsiTheme="majorBidi"/>
          <w:sz w:val="16"/>
          <w:lang w:val="en-GB"/>
          <w:rPrChange w:id="6190" w:author="Christopher Fotheringham" w:date="2021-10-19T23:35:00Z">
            <w:rPr>
              <w:lang w:val="en-US"/>
            </w:rPr>
          </w:rPrChange>
        </w:rPr>
        <w:t>1963: 99-100</w:t>
      </w:r>
      <w:del w:id="6191" w:author="Christopher Fotheringham" w:date="2021-10-19T23:35:00Z">
        <w:r w:rsidRPr="0071345C">
          <w:rPr>
            <w:lang w:val="en-US"/>
          </w:rPr>
          <w:delText>.</w:delText>
        </w:r>
      </w:del>
      <w:ins w:id="6192" w:author="Christopher Fotheringham" w:date="2021-10-19T23:35:00Z">
        <w:r w:rsidR="00162B94">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193" w:author="Christopher Fotheringham" w:date="2021-10-19T23:35:00Z">
            <w:rPr>
              <w:lang w:val="en-US"/>
            </w:rPr>
          </w:rPrChange>
        </w:rPr>
        <w:t xml:space="preserve"> Note the connection between </w:t>
      </w:r>
      <w:r w:rsidRPr="00263D45">
        <w:rPr>
          <w:rFonts w:asciiTheme="majorBidi" w:hAnsiTheme="majorBidi"/>
          <w:i/>
          <w:sz w:val="16"/>
          <w:lang w:val="en-GB"/>
          <w:rPrChange w:id="6194" w:author="Christopher Fotheringham" w:date="2021-10-19T23:35:00Z">
            <w:rPr>
              <w:i/>
              <w:lang w:val="en-US"/>
            </w:rPr>
          </w:rPrChange>
        </w:rPr>
        <w:t>cit</w:t>
      </w:r>
      <w:r w:rsidRPr="00263D45">
        <w:rPr>
          <w:rFonts w:asciiTheme="majorBidi" w:hAnsiTheme="majorBidi"/>
          <w:sz w:val="16"/>
          <w:lang w:val="en-GB"/>
          <w:rPrChange w:id="6195" w:author="Christopher Fotheringham" w:date="2021-10-19T23:35:00Z">
            <w:rPr>
              <w:lang w:val="en-US"/>
            </w:rPr>
          </w:rPrChange>
        </w:rPr>
        <w:t>- and the shining element.</w:t>
      </w:r>
    </w:p>
  </w:footnote>
  <w:footnote w:id="68">
    <w:p w14:paraId="5A07AF9F" w14:textId="51253D00" w:rsidR="00E53EB6" w:rsidRPr="00263D45" w:rsidRDefault="006500F5">
      <w:pPr>
        <w:pStyle w:val="FootnoteText"/>
        <w:suppressLineNumbers/>
        <w:spacing w:line="210" w:lineRule="exact"/>
        <w:ind w:left="240" w:hanging="240"/>
        <w:jc w:val="both"/>
        <w:rPr>
          <w:rFonts w:asciiTheme="majorBidi" w:hAnsiTheme="majorBidi"/>
          <w:sz w:val="16"/>
          <w:lang w:val="en-GB"/>
          <w:rPrChange w:id="6199" w:author="Christopher Fotheringham" w:date="2021-10-19T23:35:00Z">
            <w:rPr>
              <w:lang w:val="en-US"/>
            </w:rPr>
          </w:rPrChange>
        </w:rPr>
      </w:pPr>
      <w:r w:rsidRPr="00263D45">
        <w:rPr>
          <w:rStyle w:val="FootnoteCharacters"/>
          <w:rFonts w:asciiTheme="majorBidi" w:hAnsiTheme="majorBidi"/>
          <w:sz w:val="16"/>
          <w:lang w:val="en-GB"/>
          <w:rPrChange w:id="6200" w:author="Christopher Fotheringham" w:date="2021-10-19T23:35:00Z">
            <w:rPr>
              <w:rStyle w:val="FootnoteCharacters"/>
            </w:rPr>
          </w:rPrChange>
        </w:rPr>
        <w:footnoteRef/>
      </w:r>
      <w:r w:rsidRPr="00263D45">
        <w:rPr>
          <w:rFonts w:asciiTheme="majorBidi" w:hAnsiTheme="majorBidi"/>
          <w:i/>
          <w:sz w:val="16"/>
          <w:lang w:val="en-GB"/>
          <w:rPrChange w:id="6201" w:author="Christopher Fotheringham" w:date="2021-10-19T23:35:00Z">
            <w:rPr>
              <w:i/>
              <w:lang w:val="en-US"/>
            </w:rPr>
          </w:rPrChange>
        </w:rPr>
        <w:tab/>
        <w:t>darśatáḥ</w:t>
      </w:r>
      <w:r w:rsidRPr="00263D45">
        <w:rPr>
          <w:rFonts w:asciiTheme="majorBidi" w:hAnsiTheme="majorBidi"/>
          <w:sz w:val="16"/>
          <w:lang w:val="en-GB"/>
          <w:rPrChange w:id="6202" w:author="Christopher Fotheringham" w:date="2021-10-19T23:35:00Z">
            <w:rPr>
              <w:lang w:val="en-US"/>
            </w:rPr>
          </w:rPrChange>
        </w:rPr>
        <w:t xml:space="preserve"> (nom. m. sing.) from </w:t>
      </w:r>
      <w:r w:rsidRPr="00263D45">
        <w:rPr>
          <w:rFonts w:asciiTheme="majorBidi" w:hAnsiTheme="majorBidi"/>
          <w:i/>
          <w:sz w:val="16"/>
          <w:lang w:val="en-GB"/>
          <w:rPrChange w:id="6203" w:author="Christopher Fotheringham" w:date="2021-10-19T23:35:00Z">
            <w:rPr>
              <w:i/>
              <w:lang w:val="en-US"/>
            </w:rPr>
          </w:rPrChange>
        </w:rPr>
        <w:t>darśatá</w:t>
      </w:r>
      <w:r w:rsidRPr="00263D45">
        <w:rPr>
          <w:rFonts w:asciiTheme="majorBidi" w:hAnsiTheme="majorBidi"/>
          <w:sz w:val="16"/>
          <w:lang w:val="en-GB"/>
          <w:rPrChange w:id="6204" w:author="Christopher Fotheringham" w:date="2021-10-19T23:35:00Z">
            <w:rPr>
              <w:lang w:val="en-US"/>
            </w:rPr>
          </w:rPrChange>
        </w:rPr>
        <w:t>- (m. f. n</w:t>
      </w:r>
      <w:del w:id="6205" w:author="Christopher Fotheringham" w:date="2021-10-19T23:35:00Z">
        <w:r w:rsidRPr="0071345C">
          <w:rPr>
            <w:lang w:val="en-US"/>
          </w:rPr>
          <w:delText>.) “</w:delText>
        </w:r>
      </w:del>
      <w:ins w:id="6206" w:author="Christopher Fotheringham" w:date="2021-10-19T23:35:00Z">
        <w:r w:rsidRPr="00263D45">
          <w:rPr>
            <w:rFonts w:asciiTheme="majorBidi" w:hAnsiTheme="majorBidi" w:cstheme="majorBidi"/>
            <w:sz w:val="16"/>
            <w:szCs w:val="16"/>
            <w:lang w:val="en-GB"/>
          </w:rPr>
          <w:t>.)</w:t>
        </w:r>
        <w:r w:rsidR="0035162C">
          <w:rPr>
            <w:rFonts w:asciiTheme="majorBidi" w:hAnsiTheme="majorBidi" w:cstheme="majorBidi"/>
            <w:sz w:val="16"/>
            <w:szCs w:val="16"/>
            <w:lang w:val="en-GB"/>
          </w:rPr>
          <w:t xml:space="preserve">, </w:t>
        </w:r>
      </w:ins>
      <w:r w:rsidRPr="0035162C">
        <w:rPr>
          <w:rFonts w:asciiTheme="majorBidi" w:hAnsiTheme="majorBidi"/>
          <w:i/>
          <w:sz w:val="16"/>
          <w:lang w:val="en-GB"/>
          <w:rPrChange w:id="6207" w:author="Christopher Fotheringham" w:date="2021-10-19T23:35:00Z">
            <w:rPr>
              <w:lang w:val="en-US"/>
            </w:rPr>
          </w:rPrChange>
        </w:rPr>
        <w:t>visible</w:t>
      </w:r>
      <w:del w:id="6208" w:author="Christopher Fotheringham" w:date="2021-10-19T23:35:00Z">
        <w:r w:rsidRPr="0071345C">
          <w:rPr>
            <w:lang w:val="en-US"/>
          </w:rPr>
          <w:delText>” “</w:delText>
        </w:r>
      </w:del>
      <w:ins w:id="6209" w:author="Christopher Fotheringham" w:date="2021-10-19T23:35:00Z">
        <w:r w:rsidR="0035162C">
          <w:rPr>
            <w:rFonts w:asciiTheme="majorBidi" w:hAnsiTheme="majorBidi" w:cstheme="majorBidi"/>
            <w:sz w:val="16"/>
            <w:szCs w:val="16"/>
            <w:lang w:val="en-GB"/>
          </w:rPr>
          <w:t>/</w:t>
        </w:r>
      </w:ins>
      <w:r w:rsidRPr="0035162C">
        <w:rPr>
          <w:rFonts w:asciiTheme="majorBidi" w:hAnsiTheme="majorBidi"/>
          <w:i/>
          <w:sz w:val="16"/>
          <w:lang w:val="en-GB"/>
          <w:rPrChange w:id="6210" w:author="Christopher Fotheringham" w:date="2021-10-19T23:35:00Z">
            <w:rPr>
              <w:lang w:val="en-US"/>
            </w:rPr>
          </w:rPrChange>
        </w:rPr>
        <w:t>beautiful</w:t>
      </w:r>
      <w:del w:id="6211" w:author="Christopher Fotheringham" w:date="2021-10-19T23:35:00Z">
        <w:r w:rsidRPr="0071345C">
          <w:rPr>
            <w:lang w:val="en-US"/>
          </w:rPr>
          <w:delText>”,</w:delText>
        </w:r>
      </w:del>
      <w:ins w:id="62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213" w:author="Christopher Fotheringham" w:date="2021-10-19T23:35:00Z">
            <w:rPr>
              <w:lang w:val="en-US"/>
            </w:rPr>
          </w:rPrChange>
        </w:rPr>
        <w:t xml:space="preserve"> </w:t>
      </w:r>
      <w:r w:rsidRPr="00263D45">
        <w:rPr>
          <w:rStyle w:val="biblio-authorGEN"/>
          <w:rFonts w:asciiTheme="majorBidi" w:hAnsiTheme="majorBidi"/>
          <w:sz w:val="16"/>
          <w:lang w:val="en-GB"/>
          <w:rPrChange w:id="6214" w:author="Christopher Fotheringham" w:date="2021-10-19T23:35:00Z">
            <w:rPr>
              <w:rStyle w:val="biblio-authorGEN"/>
              <w:sz w:val="18"/>
              <w:lang w:val="en-US"/>
            </w:rPr>
          </w:rPrChange>
        </w:rPr>
        <w:t>Geldner</w:t>
      </w:r>
      <w:r w:rsidRPr="00263D45">
        <w:rPr>
          <w:rFonts w:asciiTheme="majorBidi" w:hAnsiTheme="majorBidi"/>
          <w:sz w:val="16"/>
          <w:lang w:val="en-GB"/>
          <w:rPrChange w:id="6215" w:author="Christopher Fotheringham" w:date="2021-10-19T23:35:00Z">
            <w:rPr>
              <w:lang w:val="en-US"/>
            </w:rPr>
          </w:rPrChange>
        </w:rPr>
        <w:t xml:space="preserve"> (II 73) translates the term as </w:t>
      </w:r>
      <w:r w:rsidRPr="00821F74">
        <w:rPr>
          <w:rFonts w:asciiTheme="majorBidi" w:hAnsiTheme="majorBidi"/>
          <w:i/>
          <w:sz w:val="16"/>
          <w:lang w:val="en-GB"/>
          <w:rPrChange w:id="6216" w:author="Christopher Fotheringham" w:date="2021-10-19T23:35:00Z">
            <w:rPr>
              <w:lang w:val="en-US"/>
            </w:rPr>
          </w:rPrChange>
        </w:rPr>
        <w:t xml:space="preserve">attribute </w:t>
      </w:r>
      <w:r w:rsidRPr="00263D45">
        <w:rPr>
          <w:rFonts w:asciiTheme="majorBidi" w:hAnsiTheme="majorBidi"/>
          <w:sz w:val="16"/>
          <w:lang w:val="en-GB"/>
          <w:rPrChange w:id="6217" w:author="Christopher Fotheringham" w:date="2021-10-19T23:35:00Z">
            <w:rPr>
              <w:lang w:val="en-US"/>
            </w:rPr>
          </w:rPrChange>
        </w:rPr>
        <w:t xml:space="preserve">(“gernsehen”) and consequently considers the secondary as non-disjunctive relative (as also do </w:t>
      </w:r>
      <w:r w:rsidRPr="00263D45">
        <w:rPr>
          <w:rStyle w:val="biblio-authorGEN"/>
          <w:rFonts w:asciiTheme="majorBidi" w:hAnsiTheme="majorBidi"/>
          <w:sz w:val="16"/>
          <w:lang w:val="en-GB"/>
          <w:rPrChange w:id="6218" w:author="Christopher Fotheringham" w:date="2021-10-19T23:35:00Z">
            <w:rPr>
              <w:rStyle w:val="biblio-authorGEN"/>
              <w:sz w:val="18"/>
              <w:lang w:val="en-US"/>
            </w:rPr>
          </w:rPrChange>
        </w:rPr>
        <w:t>Renou</w:t>
      </w:r>
      <w:r w:rsidRPr="00263D45">
        <w:rPr>
          <w:rFonts w:asciiTheme="majorBidi" w:hAnsiTheme="majorBidi"/>
          <w:sz w:val="16"/>
          <w:lang w:val="en-GB"/>
          <w:rPrChange w:id="6219" w:author="Christopher Fotheringham" w:date="2021-10-19T23:35:00Z">
            <w:rPr>
              <w:lang w:val="en-US"/>
            </w:rPr>
          </w:rPrChange>
        </w:rPr>
        <w:t xml:space="preserve"> V 80 and </w:t>
      </w:r>
      <w:r w:rsidRPr="00263D45">
        <w:rPr>
          <w:rStyle w:val="biblio-authorGEN"/>
          <w:rFonts w:asciiTheme="majorBidi" w:hAnsiTheme="majorBidi"/>
          <w:sz w:val="16"/>
          <w:lang w:val="en-GB"/>
          <w:rPrChange w:id="6220" w:author="Christopher Fotheringham" w:date="2021-10-19T23:35:00Z">
            <w:rPr>
              <w:rStyle w:val="biblio-authorGEN"/>
              <w:sz w:val="18"/>
              <w:lang w:val="en-US"/>
            </w:rPr>
          </w:rPrChange>
        </w:rPr>
        <w:t>Lüders</w:t>
      </w:r>
      <w:r w:rsidRPr="00263D45">
        <w:rPr>
          <w:rFonts w:asciiTheme="majorBidi" w:hAnsiTheme="majorBidi"/>
          <w:sz w:val="16"/>
          <w:lang w:val="en-GB"/>
          <w:rPrChange w:id="6221" w:author="Christopher Fotheringham" w:date="2021-10-19T23:35:00Z">
            <w:rPr>
              <w:lang w:val="en-US"/>
            </w:rPr>
          </w:rPrChange>
        </w:rPr>
        <w:t xml:space="preserve"> 1959); in the present translation </w:t>
      </w:r>
      <w:r w:rsidRPr="00263D45">
        <w:rPr>
          <w:rFonts w:asciiTheme="majorBidi" w:hAnsiTheme="majorBidi"/>
          <w:i/>
          <w:sz w:val="16"/>
          <w:lang w:val="en-GB"/>
          <w:rPrChange w:id="6222" w:author="Christopher Fotheringham" w:date="2021-10-19T23:35:00Z">
            <w:rPr>
              <w:i/>
              <w:lang w:val="en-US"/>
            </w:rPr>
          </w:rPrChange>
        </w:rPr>
        <w:t>darśatáḥ</w:t>
      </w:r>
      <w:r w:rsidRPr="00263D45">
        <w:rPr>
          <w:rFonts w:asciiTheme="majorBidi" w:hAnsiTheme="majorBidi"/>
          <w:sz w:val="16"/>
          <w:lang w:val="en-GB"/>
          <w:rPrChange w:id="6223" w:author="Christopher Fotheringham" w:date="2021-10-19T23:35:00Z">
            <w:rPr>
              <w:lang w:val="en-US"/>
            </w:rPr>
          </w:rPrChange>
        </w:rPr>
        <w:t xml:space="preserve"> is considered predicate of an understood copula, and consequently the secondary as a disjunctive relative.</w:t>
      </w:r>
    </w:p>
  </w:footnote>
  <w:footnote w:id="69">
    <w:p w14:paraId="73E95833"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6360" w:author="Christopher Fotheringham" w:date="2021-10-19T23:35:00Z">
            <w:rPr>
              <w:lang w:val="en-US"/>
            </w:rPr>
          </w:rPrChange>
        </w:rPr>
      </w:pPr>
      <w:r w:rsidRPr="00263D45">
        <w:rPr>
          <w:rStyle w:val="FootnoteCharacters"/>
          <w:rFonts w:asciiTheme="majorBidi" w:hAnsiTheme="majorBidi"/>
          <w:sz w:val="16"/>
          <w:lang w:val="en-GB"/>
          <w:rPrChange w:id="6361" w:author="Christopher Fotheringham" w:date="2021-10-19T23:35:00Z">
            <w:rPr>
              <w:rStyle w:val="FootnoteCharacters"/>
            </w:rPr>
          </w:rPrChange>
        </w:rPr>
        <w:footnoteRef/>
      </w:r>
      <w:r w:rsidRPr="00263D45">
        <w:rPr>
          <w:rFonts w:asciiTheme="majorBidi" w:hAnsiTheme="majorBidi"/>
          <w:i/>
          <w:sz w:val="16"/>
          <w:lang w:val="en-GB"/>
          <w:rPrChange w:id="6362" w:author="Christopher Fotheringham" w:date="2021-10-19T23:35:00Z">
            <w:rPr>
              <w:i/>
            </w:rPr>
          </w:rPrChange>
        </w:rPr>
        <w:tab/>
        <w:t>párijmanor</w:t>
      </w:r>
      <w:r w:rsidRPr="00263D45">
        <w:rPr>
          <w:rFonts w:asciiTheme="majorBidi" w:hAnsiTheme="majorBidi"/>
          <w:sz w:val="16"/>
          <w:lang w:val="en-GB"/>
          <w:rPrChange w:id="6363" w:author="Christopher Fotheringham" w:date="2021-10-19T23:35:00Z">
            <w:rPr/>
          </w:rPrChange>
        </w:rPr>
        <w:t xml:space="preserve"> (gen. m. du.) from </w:t>
      </w:r>
      <w:r w:rsidRPr="00263D45">
        <w:rPr>
          <w:rFonts w:asciiTheme="majorBidi" w:hAnsiTheme="majorBidi"/>
          <w:i/>
          <w:sz w:val="16"/>
          <w:lang w:val="en-GB"/>
          <w:rPrChange w:id="6364" w:author="Christopher Fotheringham" w:date="2021-10-19T23:35:00Z">
            <w:rPr>
              <w:i/>
            </w:rPr>
          </w:rPrChange>
        </w:rPr>
        <w:t>párijman</w:t>
      </w:r>
      <w:r w:rsidRPr="00263D45">
        <w:rPr>
          <w:rFonts w:asciiTheme="majorBidi" w:hAnsiTheme="majorBidi"/>
          <w:sz w:val="16"/>
          <w:lang w:val="en-GB"/>
          <w:rPrChange w:id="6365" w:author="Christopher Fotheringham" w:date="2021-10-19T23:35:00Z">
            <w:rPr/>
          </w:rPrChange>
        </w:rPr>
        <w:t xml:space="preserve">- (m.f.n.) </w:t>
      </w:r>
      <w:r w:rsidRPr="00263D45">
        <w:rPr>
          <w:rFonts w:asciiTheme="majorBidi" w:hAnsiTheme="majorBidi"/>
          <w:sz w:val="16"/>
          <w:lang w:val="en-GB"/>
          <w:rPrChange w:id="6366" w:author="Christopher Fotheringham" w:date="2021-10-19T23:35:00Z">
            <w:rPr>
              <w:lang w:val="en-US"/>
            </w:rPr>
          </w:rPrChange>
        </w:rPr>
        <w:t>“which turns around, surrounds the earth (</w:t>
      </w:r>
      <w:r w:rsidRPr="00263D45">
        <w:rPr>
          <w:rFonts w:asciiTheme="majorBidi" w:hAnsiTheme="majorBidi"/>
          <w:i/>
          <w:sz w:val="16"/>
          <w:lang w:val="en-GB"/>
          <w:rPrChange w:id="6367" w:author="Christopher Fotheringham" w:date="2021-10-19T23:35:00Z">
            <w:rPr>
              <w:i/>
              <w:lang w:val="en-US"/>
            </w:rPr>
          </w:rPrChange>
        </w:rPr>
        <w:t>kṣám</w:t>
      </w:r>
      <w:r w:rsidRPr="00263D45">
        <w:rPr>
          <w:rFonts w:asciiTheme="majorBidi" w:hAnsiTheme="majorBidi"/>
          <w:sz w:val="16"/>
          <w:lang w:val="en-GB"/>
          <w:rPrChange w:id="6368" w:author="Christopher Fotheringham" w:date="2021-10-19T23:35:00Z">
            <w:rPr>
              <w:lang w:val="en-US"/>
            </w:rPr>
          </w:rPrChange>
        </w:rPr>
        <w:t>-)”.</w:t>
      </w:r>
    </w:p>
  </w:footnote>
  <w:footnote w:id="70">
    <w:p w14:paraId="59E99CE1" w14:textId="4F29E07B" w:rsidR="00E53EB6" w:rsidRPr="00263D45" w:rsidRDefault="006500F5">
      <w:pPr>
        <w:pStyle w:val="FootnoteText"/>
        <w:suppressLineNumbers/>
        <w:spacing w:line="210" w:lineRule="exact"/>
        <w:ind w:left="240" w:hanging="240"/>
        <w:jc w:val="both"/>
        <w:rPr>
          <w:rFonts w:asciiTheme="majorBidi" w:hAnsiTheme="majorBidi"/>
          <w:sz w:val="16"/>
          <w:lang w:val="en-GB"/>
          <w:rPrChange w:id="6372" w:author="Christopher Fotheringham" w:date="2021-10-19T23:35:00Z">
            <w:rPr>
              <w:lang w:val="en-US"/>
            </w:rPr>
          </w:rPrChange>
        </w:rPr>
      </w:pPr>
      <w:r w:rsidRPr="00263D45">
        <w:rPr>
          <w:rStyle w:val="FootnoteCharacters"/>
          <w:rFonts w:asciiTheme="majorBidi" w:hAnsiTheme="majorBidi"/>
          <w:sz w:val="16"/>
          <w:lang w:val="en-GB"/>
          <w:rPrChange w:id="6373" w:author="Christopher Fotheringham" w:date="2021-10-19T23:35:00Z">
            <w:rPr>
              <w:rStyle w:val="FootnoteCharacters"/>
            </w:rPr>
          </w:rPrChange>
        </w:rPr>
        <w:footnoteRef/>
      </w:r>
      <w:r w:rsidRPr="00263D45">
        <w:rPr>
          <w:rFonts w:asciiTheme="majorBidi" w:hAnsiTheme="majorBidi"/>
          <w:i/>
          <w:sz w:val="16"/>
          <w:lang w:val="en-GB"/>
          <w:rPrChange w:id="6374" w:author="Christopher Fotheringham" w:date="2021-10-19T23:35:00Z">
            <w:rPr>
              <w:i/>
              <w:lang w:val="en-US"/>
            </w:rPr>
          </w:rPrChange>
        </w:rPr>
        <w:tab/>
        <w:t>aktúbhiḥ</w:t>
      </w:r>
      <w:r w:rsidRPr="00263D45">
        <w:rPr>
          <w:rFonts w:asciiTheme="majorBidi" w:hAnsiTheme="majorBidi"/>
          <w:sz w:val="16"/>
          <w:lang w:val="en-GB"/>
          <w:rPrChange w:id="6375" w:author="Christopher Fotheringham" w:date="2021-10-19T23:35:00Z">
            <w:rPr>
              <w:lang w:val="en-US"/>
            </w:rPr>
          </w:rPrChange>
        </w:rPr>
        <w:t xml:space="preserve"> (instr. m. pl.) da </w:t>
      </w:r>
      <w:r w:rsidRPr="00263D45">
        <w:rPr>
          <w:rFonts w:asciiTheme="majorBidi" w:hAnsiTheme="majorBidi"/>
          <w:i/>
          <w:sz w:val="16"/>
          <w:lang w:val="en-GB"/>
          <w:rPrChange w:id="6376" w:author="Christopher Fotheringham" w:date="2021-10-19T23:35:00Z">
            <w:rPr>
              <w:i/>
              <w:lang w:val="en-US"/>
            </w:rPr>
          </w:rPrChange>
        </w:rPr>
        <w:t>aktú</w:t>
      </w:r>
      <w:r w:rsidRPr="00263D45">
        <w:rPr>
          <w:rFonts w:asciiTheme="majorBidi" w:hAnsiTheme="majorBidi"/>
          <w:sz w:val="16"/>
          <w:lang w:val="en-GB"/>
          <w:rPrChange w:id="6377" w:author="Christopher Fotheringham" w:date="2021-10-19T23:35:00Z">
            <w:rPr>
              <w:lang w:val="en-US"/>
            </w:rPr>
          </w:rPrChange>
        </w:rPr>
        <w:t xml:space="preserve">-, vox media, which indicates a kind of colour of light, translatable according to the context as </w:t>
      </w:r>
      <w:del w:id="6378" w:author="Christopher Fotheringham" w:date="2021-10-19T23:35:00Z">
        <w:r w:rsidRPr="0071345C">
          <w:rPr>
            <w:lang w:val="en-US"/>
          </w:rPr>
          <w:delText>“</w:delText>
        </w:r>
      </w:del>
      <w:r w:rsidRPr="005F491B">
        <w:rPr>
          <w:rFonts w:asciiTheme="majorBidi" w:hAnsiTheme="majorBidi"/>
          <w:i/>
          <w:sz w:val="16"/>
          <w:lang w:val="en-GB"/>
          <w:rPrChange w:id="6379" w:author="Christopher Fotheringham" w:date="2021-10-19T23:35:00Z">
            <w:rPr>
              <w:lang w:val="en-US"/>
            </w:rPr>
          </w:rPrChange>
        </w:rPr>
        <w:t>sunset</w:t>
      </w:r>
      <w:del w:id="6380" w:author="Christopher Fotheringham" w:date="2021-10-19T23:35:00Z">
        <w:r w:rsidRPr="0071345C">
          <w:rPr>
            <w:lang w:val="en-US"/>
          </w:rPr>
          <w:delText>”</w:delText>
        </w:r>
      </w:del>
      <w:r w:rsidRPr="00263D45">
        <w:rPr>
          <w:rFonts w:asciiTheme="majorBidi" w:hAnsiTheme="majorBidi"/>
          <w:sz w:val="16"/>
          <w:lang w:val="en-GB"/>
          <w:rPrChange w:id="6381" w:author="Christopher Fotheringham" w:date="2021-10-19T23:35:00Z">
            <w:rPr>
              <w:lang w:val="en-US"/>
            </w:rPr>
          </w:rPrChange>
        </w:rPr>
        <w:t xml:space="preserve"> or </w:t>
      </w:r>
      <w:del w:id="6382" w:author="Christopher Fotheringham" w:date="2021-10-19T23:35:00Z">
        <w:r w:rsidRPr="0071345C">
          <w:rPr>
            <w:lang w:val="en-US"/>
          </w:rPr>
          <w:delText>“</w:delText>
        </w:r>
      </w:del>
      <w:r w:rsidRPr="005F491B">
        <w:rPr>
          <w:rFonts w:asciiTheme="majorBidi" w:hAnsiTheme="majorBidi"/>
          <w:i/>
          <w:sz w:val="16"/>
          <w:lang w:val="en-GB"/>
          <w:rPrChange w:id="6383" w:author="Christopher Fotheringham" w:date="2021-10-19T23:35:00Z">
            <w:rPr>
              <w:lang w:val="en-US"/>
            </w:rPr>
          </w:rPrChange>
        </w:rPr>
        <w:t>dawn</w:t>
      </w:r>
      <w:del w:id="6384" w:author="Christopher Fotheringham" w:date="2021-10-19T23:35:00Z">
        <w:r w:rsidRPr="0071345C">
          <w:rPr>
            <w:lang w:val="en-US"/>
          </w:rPr>
          <w:delText>”,</w:delText>
        </w:r>
      </w:del>
      <w:ins w:id="638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386" w:author="Christopher Fotheringham" w:date="2021-10-19T23:35:00Z">
            <w:rPr>
              <w:lang w:val="en-US"/>
            </w:rPr>
          </w:rPrChange>
        </w:rPr>
        <w:t xml:space="preserve"> or, according to some authors, as </w:t>
      </w:r>
      <w:del w:id="6387" w:author="Christopher Fotheringham" w:date="2021-10-19T23:35:00Z">
        <w:r w:rsidRPr="0071345C">
          <w:rPr>
            <w:lang w:val="en-US"/>
          </w:rPr>
          <w:delText>“</w:delText>
        </w:r>
      </w:del>
      <w:r w:rsidRPr="005F491B">
        <w:rPr>
          <w:rFonts w:asciiTheme="majorBidi" w:hAnsiTheme="majorBidi"/>
          <w:i/>
          <w:sz w:val="16"/>
          <w:lang w:val="en-GB"/>
          <w:rPrChange w:id="6388" w:author="Christopher Fotheringham" w:date="2021-10-19T23:35:00Z">
            <w:rPr>
              <w:lang w:val="en-US"/>
            </w:rPr>
          </w:rPrChange>
        </w:rPr>
        <w:t>night</w:t>
      </w:r>
      <w:del w:id="6389" w:author="Christopher Fotheringham" w:date="2021-10-19T23:35:00Z">
        <w:r w:rsidRPr="0071345C">
          <w:rPr>
            <w:lang w:val="en-US"/>
          </w:rPr>
          <w:delText>” cf.</w:delText>
        </w:r>
      </w:del>
      <w:ins w:id="6390"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6391" w:author="Christopher Fotheringham" w:date="2021-10-19T23:35:00Z">
            <w:rPr>
              <w:lang w:val="en-US"/>
            </w:rPr>
          </w:rPrChange>
        </w:rPr>
        <w:t xml:space="preserve"> </w:t>
      </w:r>
      <w:r w:rsidRPr="00263D45">
        <w:rPr>
          <w:rStyle w:val="biblio-authorGEN"/>
          <w:rFonts w:asciiTheme="majorBidi" w:hAnsiTheme="majorBidi"/>
          <w:sz w:val="16"/>
          <w:lang w:val="en-GB"/>
          <w:rPrChange w:id="6392" w:author="Christopher Fotheringham" w:date="2021-10-19T23:35:00Z">
            <w:rPr>
              <w:rStyle w:val="biblio-authorGEN"/>
              <w:sz w:val="18"/>
              <w:lang w:val="en-US"/>
            </w:rPr>
          </w:rPrChange>
        </w:rPr>
        <w:t>Atkins</w:t>
      </w:r>
      <w:r w:rsidRPr="00263D45">
        <w:rPr>
          <w:rFonts w:asciiTheme="majorBidi" w:hAnsiTheme="majorBidi"/>
          <w:sz w:val="16"/>
          <w:lang w:val="en-GB"/>
          <w:rPrChange w:id="6393" w:author="Christopher Fotheringham" w:date="2021-10-19T23:35:00Z">
            <w:rPr>
              <w:lang w:val="en-US"/>
            </w:rPr>
          </w:rPrChange>
        </w:rPr>
        <w:t xml:space="preserve"> </w:t>
      </w:r>
      <w:ins w:id="6394" w:author="Christopher Fotheringham" w:date="2021-10-19T23:35:00Z">
        <w:r w:rsidR="005F491B">
          <w:rPr>
            <w:rFonts w:asciiTheme="majorBidi" w:hAnsiTheme="majorBidi" w:cstheme="majorBidi"/>
            <w:sz w:val="16"/>
            <w:szCs w:val="16"/>
            <w:lang w:val="en-GB"/>
          </w:rPr>
          <w:t>(</w:t>
        </w:r>
      </w:ins>
      <w:r w:rsidRPr="00263D45">
        <w:rPr>
          <w:rFonts w:asciiTheme="majorBidi" w:hAnsiTheme="majorBidi"/>
          <w:sz w:val="16"/>
          <w:lang w:val="en-GB"/>
          <w:rPrChange w:id="6395" w:author="Christopher Fotheringham" w:date="2021-10-19T23:35:00Z">
            <w:rPr>
              <w:lang w:val="en-US"/>
            </w:rPr>
          </w:rPrChange>
        </w:rPr>
        <w:t>1950: 24 ff</w:t>
      </w:r>
      <w:del w:id="6396" w:author="Christopher Fotheringham" w:date="2021-10-19T23:35:00Z">
        <w:r w:rsidRPr="0071345C">
          <w:rPr>
            <w:lang w:val="en-US"/>
          </w:rPr>
          <w:delText>. ;</w:delText>
        </w:r>
      </w:del>
      <w:ins w:id="6397" w:author="Christopher Fotheringham" w:date="2021-10-19T23:35:00Z">
        <w:r w:rsidRPr="00263D45">
          <w:rPr>
            <w:rFonts w:asciiTheme="majorBidi" w:hAnsiTheme="majorBidi" w:cstheme="majorBidi"/>
            <w:sz w:val="16"/>
            <w:szCs w:val="16"/>
            <w:lang w:val="en-GB"/>
          </w:rPr>
          <w:t>.</w:t>
        </w:r>
        <w:r w:rsidR="005F491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398" w:author="Christopher Fotheringham" w:date="2021-10-19T23:35:00Z">
            <w:rPr>
              <w:lang w:val="en-US"/>
            </w:rPr>
          </w:rPrChange>
        </w:rPr>
        <w:t xml:space="preserve"> EWAia </w:t>
      </w:r>
      <w:ins w:id="6399" w:author="Christopher Fotheringham" w:date="2021-10-19T23:35:00Z">
        <w:r w:rsidR="005F491B">
          <w:rPr>
            <w:rFonts w:asciiTheme="majorBidi" w:hAnsiTheme="majorBidi" w:cstheme="majorBidi"/>
            <w:sz w:val="16"/>
            <w:szCs w:val="16"/>
            <w:lang w:val="en-GB"/>
          </w:rPr>
          <w:t>(</w:t>
        </w:r>
      </w:ins>
      <w:r w:rsidRPr="00263D45">
        <w:rPr>
          <w:rFonts w:asciiTheme="majorBidi" w:hAnsiTheme="majorBidi"/>
          <w:sz w:val="16"/>
          <w:lang w:val="en-GB"/>
          <w:rPrChange w:id="6400" w:author="Christopher Fotheringham" w:date="2021-10-19T23:35:00Z">
            <w:rPr>
              <w:lang w:val="en-US"/>
            </w:rPr>
          </w:rPrChange>
        </w:rPr>
        <w:t>I 40</w:t>
      </w:r>
      <w:del w:id="6401" w:author="Christopher Fotheringham" w:date="2021-10-19T23:35:00Z">
        <w:r w:rsidRPr="0071345C">
          <w:rPr>
            <w:lang w:val="en-US"/>
          </w:rPr>
          <w:delText>;</w:delText>
        </w:r>
      </w:del>
      <w:ins w:id="6402" w:author="Christopher Fotheringham" w:date="2021-10-19T23:35:00Z">
        <w:r w:rsidR="005F491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403" w:author="Christopher Fotheringham" w:date="2021-10-19T23:35:00Z">
            <w:rPr>
              <w:lang w:val="en-US"/>
            </w:rPr>
          </w:rPrChange>
        </w:rPr>
        <w:t xml:space="preserve"> </w:t>
      </w:r>
      <w:r w:rsidRPr="00263D45">
        <w:rPr>
          <w:rStyle w:val="biblio-authorGEN"/>
          <w:rFonts w:asciiTheme="majorBidi" w:hAnsiTheme="majorBidi"/>
          <w:sz w:val="16"/>
          <w:lang w:val="en-GB"/>
          <w:rPrChange w:id="6404" w:author="Christopher Fotheringham" w:date="2021-10-19T23:35:00Z">
            <w:rPr>
              <w:rStyle w:val="biblio-authorGEN"/>
              <w:sz w:val="18"/>
              <w:lang w:val="en-US"/>
            </w:rPr>
          </w:rPrChange>
        </w:rPr>
        <w:t>Kuiper</w:t>
      </w:r>
      <w:r w:rsidRPr="00263D45">
        <w:rPr>
          <w:rFonts w:asciiTheme="majorBidi" w:hAnsiTheme="majorBidi"/>
          <w:sz w:val="16"/>
          <w:lang w:val="en-GB"/>
          <w:rPrChange w:id="6405" w:author="Christopher Fotheringham" w:date="2021-10-19T23:35:00Z">
            <w:rPr>
              <w:lang w:val="en-US"/>
            </w:rPr>
          </w:rPrChange>
        </w:rPr>
        <w:t xml:space="preserve"> </w:t>
      </w:r>
      <w:ins w:id="6406" w:author="Christopher Fotheringham" w:date="2021-10-19T23:35:00Z">
        <w:r w:rsidR="005F491B">
          <w:rPr>
            <w:rFonts w:asciiTheme="majorBidi" w:hAnsiTheme="majorBidi" w:cstheme="majorBidi"/>
            <w:sz w:val="16"/>
            <w:szCs w:val="16"/>
            <w:lang w:val="en-GB"/>
          </w:rPr>
          <w:t>(</w:t>
        </w:r>
      </w:ins>
      <w:r w:rsidRPr="00263D45">
        <w:rPr>
          <w:rFonts w:asciiTheme="majorBidi" w:hAnsiTheme="majorBidi"/>
          <w:sz w:val="16"/>
          <w:lang w:val="en-GB"/>
          <w:rPrChange w:id="6407" w:author="Christopher Fotheringham" w:date="2021-10-19T23:35:00Z">
            <w:rPr>
              <w:lang w:val="en-US"/>
            </w:rPr>
          </w:rPrChange>
        </w:rPr>
        <w:t>1997: 81-2</w:t>
      </w:r>
      <w:del w:id="6408" w:author="Christopher Fotheringham" w:date="2021-10-19T23:35:00Z">
        <w:r w:rsidRPr="0071345C">
          <w:rPr>
            <w:lang w:val="en-US"/>
          </w:rPr>
          <w:delText>;</w:delText>
        </w:r>
      </w:del>
      <w:ins w:id="6409" w:author="Christopher Fotheringham" w:date="2021-10-19T23:35:00Z">
        <w:r w:rsidR="005F491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410" w:author="Christopher Fotheringham" w:date="2021-10-19T23:35:00Z">
            <w:rPr>
              <w:lang w:val="en-US"/>
            </w:rPr>
          </w:rPrChange>
        </w:rPr>
        <w:t xml:space="preserve"> </w:t>
      </w:r>
      <w:r w:rsidRPr="00263D45">
        <w:rPr>
          <w:rStyle w:val="biblio-authorGEN"/>
          <w:rFonts w:asciiTheme="majorBidi" w:hAnsiTheme="majorBidi"/>
          <w:sz w:val="16"/>
          <w:lang w:val="en-GB"/>
          <w:rPrChange w:id="6411" w:author="Christopher Fotheringham" w:date="2021-10-19T23:35:00Z">
            <w:rPr>
              <w:rStyle w:val="biblio-authorGEN"/>
              <w:sz w:val="18"/>
              <w:lang w:val="en-US"/>
            </w:rPr>
          </w:rPrChange>
        </w:rPr>
        <w:t>Renou</w:t>
      </w:r>
      <w:r w:rsidRPr="00263D45">
        <w:rPr>
          <w:rFonts w:asciiTheme="majorBidi" w:hAnsiTheme="majorBidi"/>
          <w:sz w:val="16"/>
          <w:lang w:val="en-GB"/>
          <w:rPrChange w:id="6412" w:author="Christopher Fotheringham" w:date="2021-10-19T23:35:00Z">
            <w:rPr>
              <w:lang w:val="en-US"/>
            </w:rPr>
          </w:rPrChange>
        </w:rPr>
        <w:t xml:space="preserve"> </w:t>
      </w:r>
      <w:ins w:id="6413" w:author="Christopher Fotheringham" w:date="2021-10-19T23:35:00Z">
        <w:r w:rsidR="005F491B">
          <w:rPr>
            <w:rFonts w:asciiTheme="majorBidi" w:hAnsiTheme="majorBidi" w:cstheme="majorBidi"/>
            <w:sz w:val="16"/>
            <w:szCs w:val="16"/>
            <w:lang w:val="en-GB"/>
          </w:rPr>
          <w:t>(</w:t>
        </w:r>
      </w:ins>
      <w:r w:rsidRPr="00263D45">
        <w:rPr>
          <w:rFonts w:asciiTheme="majorBidi" w:hAnsiTheme="majorBidi"/>
          <w:sz w:val="16"/>
          <w:lang w:val="en-GB"/>
          <w:rPrChange w:id="6414" w:author="Christopher Fotheringham" w:date="2021-10-19T23:35:00Z">
            <w:rPr>
              <w:lang w:val="en-US"/>
            </w:rPr>
          </w:rPrChange>
        </w:rPr>
        <w:t>1937: 6</w:t>
      </w:r>
      <w:del w:id="6415" w:author="Christopher Fotheringham" w:date="2021-10-19T23:35:00Z">
        <w:r w:rsidRPr="0071345C">
          <w:rPr>
            <w:lang w:val="en-US"/>
          </w:rPr>
          <w:delText>;</w:delText>
        </w:r>
      </w:del>
      <w:ins w:id="6416" w:author="Christopher Fotheringham" w:date="2021-10-19T23:35:00Z">
        <w:r w:rsidR="005F491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417" w:author="Christopher Fotheringham" w:date="2021-10-19T23:35:00Z">
            <w:rPr>
              <w:lang w:val="en-US"/>
            </w:rPr>
          </w:rPrChange>
        </w:rPr>
        <w:t xml:space="preserve"> </w:t>
      </w:r>
      <w:r w:rsidRPr="00263D45">
        <w:rPr>
          <w:rStyle w:val="biblio-authorGEN"/>
          <w:rFonts w:asciiTheme="majorBidi" w:hAnsiTheme="majorBidi"/>
          <w:sz w:val="16"/>
          <w:lang w:val="en-GB"/>
          <w:rPrChange w:id="6418" w:author="Christopher Fotheringham" w:date="2021-10-19T23:35:00Z">
            <w:rPr>
              <w:rStyle w:val="biblio-authorGEN"/>
              <w:sz w:val="18"/>
              <w:lang w:val="en-US"/>
            </w:rPr>
          </w:rPrChange>
        </w:rPr>
        <w:t>Thieme</w:t>
      </w:r>
      <w:r w:rsidRPr="00263D45">
        <w:rPr>
          <w:rFonts w:asciiTheme="majorBidi" w:hAnsiTheme="majorBidi"/>
          <w:sz w:val="16"/>
          <w:lang w:val="en-GB"/>
          <w:rPrChange w:id="6419" w:author="Christopher Fotheringham" w:date="2021-10-19T23:35:00Z">
            <w:rPr>
              <w:lang w:val="en-US"/>
            </w:rPr>
          </w:rPrChange>
        </w:rPr>
        <w:t xml:space="preserve"> </w:t>
      </w:r>
      <w:ins w:id="6420" w:author="Christopher Fotheringham" w:date="2021-10-19T23:35:00Z">
        <w:r w:rsidR="005F491B">
          <w:rPr>
            <w:rFonts w:asciiTheme="majorBidi" w:hAnsiTheme="majorBidi" w:cstheme="majorBidi"/>
            <w:sz w:val="16"/>
            <w:szCs w:val="16"/>
            <w:lang w:val="en-GB"/>
          </w:rPr>
          <w:t>(</w:t>
        </w:r>
      </w:ins>
      <w:r w:rsidRPr="00263D45">
        <w:rPr>
          <w:rFonts w:asciiTheme="majorBidi" w:hAnsiTheme="majorBidi"/>
          <w:sz w:val="16"/>
          <w:lang w:val="en-GB"/>
          <w:rPrChange w:id="6421" w:author="Christopher Fotheringham" w:date="2021-10-19T23:35:00Z">
            <w:rPr>
              <w:lang w:val="en-US"/>
            </w:rPr>
          </w:rPrChange>
        </w:rPr>
        <w:t>1949: 18</w:t>
      </w:r>
      <w:del w:id="6422" w:author="Christopher Fotheringham" w:date="2021-10-19T23:35:00Z">
        <w:r w:rsidRPr="0071345C">
          <w:rPr>
            <w:lang w:val="en-US"/>
          </w:rPr>
          <w:delText>.</w:delText>
        </w:r>
      </w:del>
      <w:ins w:id="6423" w:author="Christopher Fotheringham" w:date="2021-10-19T23:35:00Z">
        <w:r w:rsidR="005F491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424" w:author="Christopher Fotheringham" w:date="2021-10-19T23:35:00Z">
            <w:rPr>
              <w:lang w:val="en-US"/>
            </w:rPr>
          </w:rPrChange>
        </w:rPr>
        <w:t xml:space="preserve"> </w:t>
      </w:r>
    </w:p>
  </w:footnote>
  <w:footnote w:id="71">
    <w:p w14:paraId="7234436B" w14:textId="6179C803" w:rsidR="00E53EB6" w:rsidRPr="00263D45" w:rsidRDefault="006500F5">
      <w:pPr>
        <w:pStyle w:val="FootnoteText"/>
        <w:suppressLineNumbers/>
        <w:spacing w:line="210" w:lineRule="exact"/>
        <w:ind w:left="240" w:hanging="240"/>
        <w:jc w:val="both"/>
        <w:rPr>
          <w:rFonts w:asciiTheme="majorBidi" w:hAnsiTheme="majorBidi"/>
          <w:sz w:val="16"/>
          <w:lang w:val="en-GB"/>
          <w:rPrChange w:id="6431" w:author="Christopher Fotheringham" w:date="2021-10-19T23:35:00Z">
            <w:rPr>
              <w:lang w:val="en-US"/>
            </w:rPr>
          </w:rPrChange>
        </w:rPr>
      </w:pPr>
      <w:r w:rsidRPr="00263D45">
        <w:rPr>
          <w:rStyle w:val="FootnoteCharacters"/>
          <w:rFonts w:asciiTheme="majorBidi" w:hAnsiTheme="majorBidi"/>
          <w:sz w:val="16"/>
          <w:lang w:val="en-GB"/>
          <w:rPrChange w:id="6432" w:author="Christopher Fotheringham" w:date="2021-10-19T23:35:00Z">
            <w:rPr>
              <w:rStyle w:val="FootnoteCharacters"/>
            </w:rPr>
          </w:rPrChange>
        </w:rPr>
        <w:footnoteRef/>
      </w:r>
      <w:r w:rsidRPr="00263D45">
        <w:rPr>
          <w:rFonts w:asciiTheme="majorBidi" w:hAnsiTheme="majorBidi"/>
          <w:i/>
          <w:sz w:val="16"/>
          <w:lang w:val="en-GB"/>
          <w:rPrChange w:id="6433" w:author="Christopher Fotheringham" w:date="2021-10-19T23:35:00Z">
            <w:rPr>
              <w:i/>
              <w:lang w:val="en-US"/>
            </w:rPr>
          </w:rPrChange>
        </w:rPr>
        <w:tab/>
        <w:t>r̥tā́</w:t>
      </w:r>
      <w:r w:rsidRPr="00263D45">
        <w:rPr>
          <w:rFonts w:asciiTheme="majorBidi" w:hAnsiTheme="majorBidi"/>
          <w:sz w:val="16"/>
          <w:lang w:val="en-GB"/>
          <w:rPrChange w:id="6434" w:author="Christopher Fotheringham" w:date="2021-10-19T23:35:00Z">
            <w:rPr>
              <w:lang w:val="en-US"/>
            </w:rPr>
          </w:rPrChange>
        </w:rPr>
        <w:t xml:space="preserve"> (acc. n. pl.) from </w:t>
      </w:r>
      <w:r w:rsidRPr="00263D45">
        <w:rPr>
          <w:rFonts w:asciiTheme="majorBidi" w:hAnsiTheme="majorBidi"/>
          <w:i/>
          <w:sz w:val="16"/>
          <w:lang w:val="en-GB"/>
          <w:rPrChange w:id="6435" w:author="Christopher Fotheringham" w:date="2021-10-19T23:35:00Z">
            <w:rPr>
              <w:i/>
              <w:lang w:val="en-US"/>
            </w:rPr>
          </w:rPrChange>
        </w:rPr>
        <w:t>r̥tá</w:t>
      </w:r>
      <w:r w:rsidRPr="00263D45">
        <w:rPr>
          <w:rFonts w:asciiTheme="majorBidi" w:hAnsiTheme="majorBidi"/>
          <w:sz w:val="16"/>
          <w:lang w:val="en-GB"/>
          <w:rPrChange w:id="6436" w:author="Christopher Fotheringham" w:date="2021-10-19T23:35:00Z">
            <w:rPr>
              <w:lang w:val="en-US"/>
            </w:rPr>
          </w:rPrChange>
        </w:rPr>
        <w:t xml:space="preserve">- a term which, mostly used in the singular, indicates a set of concepts which cannot easily be conveyed with a single corresponding term, </w:t>
      </w:r>
      <w:r w:rsidRPr="00263D45">
        <w:rPr>
          <w:rFonts w:asciiTheme="majorBidi" w:hAnsiTheme="majorBidi"/>
          <w:i/>
          <w:sz w:val="16"/>
          <w:lang w:val="en-GB"/>
          <w:rPrChange w:id="6437" w:author="Christopher Fotheringham" w:date="2021-10-19T23:35:00Z">
            <w:rPr>
              <w:i/>
              <w:lang w:val="en-US"/>
            </w:rPr>
          </w:rPrChange>
        </w:rPr>
        <w:t>r̥tá</w:t>
      </w:r>
      <w:r w:rsidRPr="00263D45">
        <w:rPr>
          <w:rFonts w:asciiTheme="majorBidi" w:hAnsiTheme="majorBidi"/>
          <w:sz w:val="16"/>
          <w:lang w:val="en-GB"/>
          <w:rPrChange w:id="6438" w:author="Christopher Fotheringham" w:date="2021-10-19T23:35:00Z">
            <w:rPr>
              <w:lang w:val="en-US"/>
            </w:rPr>
          </w:rPrChange>
        </w:rPr>
        <w:t xml:space="preserve">- is </w:t>
      </w:r>
      <w:del w:id="6439" w:author="Christopher Fotheringham" w:date="2021-10-19T23:35:00Z">
        <w:r w:rsidRPr="0071345C">
          <w:rPr>
            <w:lang w:val="en-US"/>
          </w:rPr>
          <w:delText>“</w:delText>
        </w:r>
      </w:del>
      <w:r w:rsidRPr="00226C5E">
        <w:rPr>
          <w:rFonts w:asciiTheme="majorBidi" w:hAnsiTheme="majorBidi"/>
          <w:sz w:val="16"/>
          <w:lang w:val="en-GB"/>
          <w:rPrChange w:id="6440" w:author="Christopher Fotheringham" w:date="2021-10-19T23:35:00Z">
            <w:rPr>
              <w:lang w:val="en-US"/>
            </w:rPr>
          </w:rPrChange>
        </w:rPr>
        <w:t>order</w:t>
      </w:r>
      <w:del w:id="6441" w:author="Christopher Fotheringham" w:date="2021-10-19T23:35:00Z">
        <w:r w:rsidRPr="0071345C">
          <w:rPr>
            <w:lang w:val="en-US"/>
          </w:rPr>
          <w:delText>”, “</w:delText>
        </w:r>
      </w:del>
      <w:ins w:id="6442" w:author="Christopher Fotheringham" w:date="2021-10-19T23:35:00Z">
        <w:r w:rsidR="00226C5E">
          <w:rPr>
            <w:rFonts w:asciiTheme="majorBidi" w:hAnsiTheme="majorBidi" w:cstheme="majorBidi"/>
            <w:sz w:val="16"/>
            <w:szCs w:val="16"/>
            <w:lang w:val="en-GB"/>
          </w:rPr>
          <w:t xml:space="preserve">, </w:t>
        </w:r>
      </w:ins>
      <w:r w:rsidRPr="00226C5E">
        <w:rPr>
          <w:rFonts w:asciiTheme="majorBidi" w:hAnsiTheme="majorBidi"/>
          <w:sz w:val="16"/>
          <w:lang w:val="en-GB"/>
          <w:rPrChange w:id="6443" w:author="Christopher Fotheringham" w:date="2021-10-19T23:35:00Z">
            <w:rPr>
              <w:lang w:val="en-US"/>
            </w:rPr>
          </w:rPrChange>
        </w:rPr>
        <w:t>law</w:t>
      </w:r>
      <w:del w:id="6444" w:author="Christopher Fotheringham" w:date="2021-10-19T23:35:00Z">
        <w:r w:rsidRPr="0071345C">
          <w:rPr>
            <w:lang w:val="en-US"/>
          </w:rPr>
          <w:delText>” “</w:delText>
        </w:r>
      </w:del>
      <w:ins w:id="6445" w:author="Christopher Fotheringham" w:date="2021-10-19T23:35:00Z">
        <w:r w:rsidR="00226C5E">
          <w:rPr>
            <w:rFonts w:asciiTheme="majorBidi" w:hAnsiTheme="majorBidi" w:cstheme="majorBidi"/>
            <w:sz w:val="16"/>
            <w:szCs w:val="16"/>
            <w:lang w:val="en-GB"/>
          </w:rPr>
          <w:t xml:space="preserve">, </w:t>
        </w:r>
      </w:ins>
      <w:r w:rsidRPr="00226C5E">
        <w:rPr>
          <w:rFonts w:asciiTheme="majorBidi" w:hAnsiTheme="majorBidi"/>
          <w:sz w:val="16"/>
          <w:lang w:val="en-GB"/>
          <w:rPrChange w:id="6446" w:author="Christopher Fotheringham" w:date="2021-10-19T23:35:00Z">
            <w:rPr>
              <w:lang w:val="en-US"/>
            </w:rPr>
          </w:rPrChange>
        </w:rPr>
        <w:t>truth</w:t>
      </w:r>
      <w:del w:id="6447" w:author="Christopher Fotheringham" w:date="2021-10-19T23:35:00Z">
        <w:r w:rsidRPr="0071345C">
          <w:rPr>
            <w:lang w:val="en-US"/>
          </w:rPr>
          <w:delText>”,</w:delText>
        </w:r>
      </w:del>
      <w:ins w:id="6448" w:author="Christopher Fotheringham" w:date="2021-10-19T23:35:00Z">
        <w:r w:rsidR="00226C5E">
          <w:rPr>
            <w:rFonts w:asciiTheme="majorBidi" w:hAnsiTheme="majorBidi" w:cstheme="majorBidi"/>
            <w:sz w:val="16"/>
            <w:szCs w:val="16"/>
            <w:lang w:val="en-GB"/>
          </w:rPr>
          <w:t>,</w:t>
        </w:r>
      </w:ins>
      <w:r w:rsidR="00226C5E">
        <w:rPr>
          <w:rFonts w:asciiTheme="majorBidi" w:hAnsiTheme="majorBidi"/>
          <w:sz w:val="16"/>
          <w:lang w:val="en-GB"/>
          <w:rPrChange w:id="6449" w:author="Christopher Fotheringham" w:date="2021-10-19T23:35:00Z">
            <w:rPr>
              <w:lang w:val="en-US"/>
            </w:rPr>
          </w:rPrChange>
        </w:rPr>
        <w:t xml:space="preserve"> </w:t>
      </w:r>
      <w:r w:rsidRPr="00263D45">
        <w:rPr>
          <w:rFonts w:asciiTheme="majorBidi" w:hAnsiTheme="majorBidi"/>
          <w:sz w:val="16"/>
          <w:lang w:val="en-GB"/>
          <w:rPrChange w:id="6450" w:author="Christopher Fotheringham" w:date="2021-10-19T23:35:00Z">
            <w:rPr>
              <w:lang w:val="en-US"/>
            </w:rPr>
          </w:rPrChange>
        </w:rPr>
        <w:t>the ordering activity at the cosmic level of truth.</w:t>
      </w:r>
    </w:p>
  </w:footnote>
  <w:footnote w:id="72">
    <w:p w14:paraId="5A0B5E59" w14:textId="3CC186DD" w:rsidR="00E53EB6" w:rsidRPr="00263D45" w:rsidRDefault="006500F5">
      <w:pPr>
        <w:pStyle w:val="FootnoteText"/>
        <w:suppressLineNumbers/>
        <w:spacing w:line="210" w:lineRule="exact"/>
        <w:ind w:left="240" w:hanging="240"/>
        <w:jc w:val="both"/>
        <w:rPr>
          <w:rFonts w:asciiTheme="majorBidi" w:hAnsiTheme="majorBidi"/>
          <w:sz w:val="16"/>
          <w:lang w:val="en-GB"/>
          <w:rPrChange w:id="6592" w:author="Christopher Fotheringham" w:date="2021-10-19T23:35:00Z">
            <w:rPr>
              <w:lang w:val="en-US"/>
            </w:rPr>
          </w:rPrChange>
        </w:rPr>
      </w:pPr>
      <w:r w:rsidRPr="00263D45">
        <w:rPr>
          <w:rStyle w:val="FootnoteCharacters"/>
          <w:rFonts w:asciiTheme="majorBidi" w:hAnsiTheme="majorBidi"/>
          <w:sz w:val="16"/>
          <w:lang w:val="en-GB"/>
          <w:rPrChange w:id="6593" w:author="Christopher Fotheringham" w:date="2021-10-19T23:35:00Z">
            <w:rPr>
              <w:rStyle w:val="FootnoteCharacters"/>
            </w:rPr>
          </w:rPrChange>
        </w:rPr>
        <w:footnoteRef/>
      </w:r>
      <w:r w:rsidRPr="00263D45">
        <w:rPr>
          <w:rFonts w:asciiTheme="majorBidi" w:hAnsiTheme="majorBidi"/>
          <w:i/>
          <w:sz w:val="16"/>
          <w:lang w:val="en-GB"/>
          <w:rPrChange w:id="6594" w:author="Christopher Fotheringham" w:date="2021-10-19T23:35:00Z">
            <w:rPr>
              <w:i/>
              <w:lang w:val="en-US"/>
            </w:rPr>
          </w:rPrChange>
        </w:rPr>
        <w:tab/>
        <w:t>manīṣā́ṃ</w:t>
      </w:r>
      <w:r w:rsidRPr="00263D45">
        <w:rPr>
          <w:rFonts w:asciiTheme="majorBidi" w:hAnsiTheme="majorBidi"/>
          <w:sz w:val="16"/>
          <w:lang w:val="en-GB"/>
          <w:rPrChange w:id="6595" w:author="Christopher Fotheringham" w:date="2021-10-19T23:35:00Z">
            <w:rPr>
              <w:lang w:val="en-US"/>
            </w:rPr>
          </w:rPrChange>
        </w:rPr>
        <w:t xml:space="preserve"> (acc. f. sing.) from </w:t>
      </w:r>
      <w:r w:rsidRPr="00263D45">
        <w:rPr>
          <w:rFonts w:asciiTheme="majorBidi" w:hAnsiTheme="majorBidi"/>
          <w:i/>
          <w:sz w:val="16"/>
          <w:lang w:val="en-GB"/>
          <w:rPrChange w:id="6596" w:author="Christopher Fotheringham" w:date="2021-10-19T23:35:00Z">
            <w:rPr>
              <w:i/>
              <w:lang w:val="en-US"/>
            </w:rPr>
          </w:rPrChange>
        </w:rPr>
        <w:t>manīṣā́</w:t>
      </w:r>
      <w:r w:rsidRPr="00263D45">
        <w:rPr>
          <w:rFonts w:asciiTheme="majorBidi" w:hAnsiTheme="majorBidi"/>
          <w:sz w:val="16"/>
          <w:lang w:val="en-GB"/>
          <w:rPrChange w:id="6597" w:author="Christopher Fotheringham" w:date="2021-10-19T23:35:00Z">
            <w:rPr>
              <w:lang w:val="en-US"/>
            </w:rPr>
          </w:rPrChange>
        </w:rPr>
        <w:t xml:space="preserve">-; for the meaning of the terms </w:t>
      </w:r>
      <w:r w:rsidRPr="00263D45">
        <w:rPr>
          <w:rFonts w:asciiTheme="majorBidi" w:hAnsiTheme="majorBidi"/>
          <w:i/>
          <w:sz w:val="16"/>
          <w:lang w:val="en-GB"/>
          <w:rPrChange w:id="6598" w:author="Christopher Fotheringham" w:date="2021-10-19T23:35:00Z">
            <w:rPr>
              <w:i/>
              <w:lang w:val="en-US"/>
            </w:rPr>
          </w:rPrChange>
        </w:rPr>
        <w:t>manīṣā́</w:t>
      </w:r>
      <w:del w:id="6599" w:author="Christopher Fotheringham" w:date="2021-10-19T23:35:00Z">
        <w:r w:rsidRPr="0071345C">
          <w:rPr>
            <w:lang w:val="en-US"/>
          </w:rPr>
          <w:delText>- “</w:delText>
        </w:r>
      </w:del>
      <w:ins w:id="6600" w:author="Christopher Fotheringham" w:date="2021-10-19T23:35:00Z">
        <w:r w:rsidRPr="00263D45">
          <w:rPr>
            <w:rFonts w:asciiTheme="majorBidi" w:hAnsiTheme="majorBidi" w:cstheme="majorBidi"/>
            <w:sz w:val="16"/>
            <w:szCs w:val="16"/>
            <w:lang w:val="en-GB"/>
          </w:rPr>
          <w:t>-</w:t>
        </w:r>
        <w:r w:rsidR="005462FC">
          <w:rPr>
            <w:rFonts w:asciiTheme="majorBidi" w:hAnsiTheme="majorBidi" w:cstheme="majorBidi"/>
            <w:sz w:val="16"/>
            <w:szCs w:val="16"/>
            <w:lang w:val="en-GB"/>
          </w:rPr>
          <w:t xml:space="preserve">, </w:t>
        </w:r>
      </w:ins>
      <w:r w:rsidRPr="005462FC">
        <w:rPr>
          <w:rFonts w:asciiTheme="majorBidi" w:hAnsiTheme="majorBidi"/>
          <w:i/>
          <w:sz w:val="16"/>
          <w:lang w:val="en-GB"/>
          <w:rPrChange w:id="6601" w:author="Christopher Fotheringham" w:date="2021-10-19T23:35:00Z">
            <w:rPr>
              <w:lang w:val="en-US"/>
            </w:rPr>
          </w:rPrChange>
        </w:rPr>
        <w:t>poetic inspiration</w:t>
      </w:r>
      <w:del w:id="6602" w:author="Christopher Fotheringham" w:date="2021-10-19T23:35:00Z">
        <w:r w:rsidRPr="0071345C">
          <w:rPr>
            <w:lang w:val="en-US"/>
          </w:rPr>
          <w:delText>”</w:delText>
        </w:r>
      </w:del>
      <w:r w:rsidRPr="00263D45">
        <w:rPr>
          <w:rFonts w:asciiTheme="majorBidi" w:hAnsiTheme="majorBidi"/>
          <w:sz w:val="16"/>
          <w:lang w:val="en-GB"/>
          <w:rPrChange w:id="6603" w:author="Christopher Fotheringham" w:date="2021-10-19T23:35:00Z">
            <w:rPr>
              <w:lang w:val="en-US"/>
            </w:rPr>
          </w:rPrChange>
        </w:rPr>
        <w:t xml:space="preserve"> and </w:t>
      </w:r>
      <w:r w:rsidRPr="00263D45">
        <w:rPr>
          <w:rFonts w:asciiTheme="majorBidi" w:hAnsiTheme="majorBidi"/>
          <w:i/>
          <w:sz w:val="16"/>
          <w:lang w:val="en-GB"/>
          <w:rPrChange w:id="6604" w:author="Christopher Fotheringham" w:date="2021-10-19T23:35:00Z">
            <w:rPr>
              <w:i/>
              <w:lang w:val="en-US"/>
            </w:rPr>
          </w:rPrChange>
        </w:rPr>
        <w:t>mánas</w:t>
      </w:r>
      <w:r w:rsidRPr="00263D45">
        <w:rPr>
          <w:rFonts w:asciiTheme="majorBidi" w:hAnsiTheme="majorBidi"/>
          <w:sz w:val="16"/>
          <w:lang w:val="en-GB"/>
          <w:rPrChange w:id="6605" w:author="Christopher Fotheringham" w:date="2021-10-19T23:35:00Z">
            <w:rPr>
              <w:lang w:val="en-US"/>
            </w:rPr>
          </w:rPrChange>
        </w:rPr>
        <w:t xml:space="preserve">- </w:t>
      </w:r>
      <w:del w:id="6606" w:author="Christopher Fotheringham" w:date="2021-10-19T23:35:00Z">
        <w:r w:rsidRPr="0071345C">
          <w:rPr>
            <w:lang w:val="en-US"/>
          </w:rPr>
          <w:delText>“</w:delText>
        </w:r>
      </w:del>
      <w:r w:rsidRPr="00CD3BAB">
        <w:rPr>
          <w:rFonts w:asciiTheme="majorBidi" w:hAnsiTheme="majorBidi"/>
          <w:i/>
          <w:sz w:val="16"/>
          <w:lang w:val="en-GB"/>
          <w:rPrChange w:id="6607" w:author="Christopher Fotheringham" w:date="2021-10-19T23:35:00Z">
            <w:rPr>
              <w:lang w:val="en-US"/>
            </w:rPr>
          </w:rPrChange>
        </w:rPr>
        <w:t>thought</w:t>
      </w:r>
      <w:del w:id="6608" w:author="Christopher Fotheringham" w:date="2021-10-19T23:35:00Z">
        <w:r w:rsidRPr="0071345C">
          <w:rPr>
            <w:lang w:val="en-US"/>
          </w:rPr>
          <w:delText xml:space="preserve">, </w:delText>
        </w:r>
      </w:del>
      <w:ins w:id="6609" w:author="Christopher Fotheringham" w:date="2021-10-19T23:35:00Z">
        <w:r w:rsidR="00CD3BAB">
          <w:rPr>
            <w:rFonts w:asciiTheme="majorBidi" w:hAnsiTheme="majorBidi" w:cstheme="majorBidi"/>
            <w:sz w:val="16"/>
            <w:szCs w:val="16"/>
            <w:lang w:val="en-GB"/>
          </w:rPr>
          <w:t>/</w:t>
        </w:r>
      </w:ins>
      <w:r w:rsidRPr="00CD3BAB">
        <w:rPr>
          <w:rFonts w:asciiTheme="majorBidi" w:hAnsiTheme="majorBidi"/>
          <w:i/>
          <w:sz w:val="16"/>
          <w:lang w:val="en-GB"/>
          <w:rPrChange w:id="6610" w:author="Christopher Fotheringham" w:date="2021-10-19T23:35:00Z">
            <w:rPr>
              <w:lang w:val="en-US"/>
            </w:rPr>
          </w:rPrChange>
        </w:rPr>
        <w:t>inspired thought</w:t>
      </w:r>
      <w:del w:id="6611" w:author="Christopher Fotheringham" w:date="2021-10-19T23:35:00Z">
        <w:r w:rsidRPr="0071345C">
          <w:rPr>
            <w:lang w:val="en-US"/>
          </w:rPr>
          <w:delText>”,</w:delText>
        </w:r>
      </w:del>
      <w:ins w:id="66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613" w:author="Christopher Fotheringham" w:date="2021-10-19T23:35:00Z">
            <w:rPr>
              <w:lang w:val="en-US"/>
            </w:rPr>
          </w:rPrChange>
        </w:rPr>
        <w:t xml:space="preserve"> from which </w:t>
      </w:r>
      <w:r w:rsidRPr="00263D45">
        <w:rPr>
          <w:rFonts w:asciiTheme="majorBidi" w:hAnsiTheme="majorBidi"/>
          <w:i/>
          <w:sz w:val="16"/>
          <w:lang w:val="en-GB"/>
          <w:rPrChange w:id="6614" w:author="Christopher Fotheringham" w:date="2021-10-19T23:35:00Z">
            <w:rPr>
              <w:i/>
              <w:lang w:val="en-US"/>
            </w:rPr>
          </w:rPrChange>
        </w:rPr>
        <w:t>manīṣā́</w:t>
      </w:r>
      <w:r w:rsidRPr="00263D45">
        <w:rPr>
          <w:rFonts w:asciiTheme="majorBidi" w:hAnsiTheme="majorBidi"/>
          <w:sz w:val="16"/>
          <w:lang w:val="en-GB"/>
          <w:rPrChange w:id="6615" w:author="Christopher Fotheringham" w:date="2021-10-19T23:35:00Z">
            <w:rPr>
              <w:lang w:val="en-US"/>
            </w:rPr>
          </w:rPrChange>
        </w:rPr>
        <w:t xml:space="preserve">- is derived, see </w:t>
      </w:r>
      <w:r w:rsidRPr="00263D45">
        <w:rPr>
          <w:rStyle w:val="biblio-authorGEN"/>
          <w:rFonts w:asciiTheme="majorBidi" w:hAnsiTheme="majorBidi"/>
          <w:sz w:val="16"/>
          <w:lang w:val="en-GB"/>
          <w:rPrChange w:id="6616" w:author="Christopher Fotheringham" w:date="2021-10-19T23:35:00Z">
            <w:rPr>
              <w:rStyle w:val="biblio-authorGEN"/>
              <w:sz w:val="18"/>
              <w:lang w:val="en-US"/>
            </w:rPr>
          </w:rPrChange>
        </w:rPr>
        <w:t>Thieme</w:t>
      </w:r>
      <w:r w:rsidRPr="00263D45">
        <w:rPr>
          <w:rFonts w:asciiTheme="majorBidi" w:hAnsiTheme="majorBidi"/>
          <w:sz w:val="16"/>
          <w:lang w:val="en-GB"/>
          <w:rPrChange w:id="6617" w:author="Christopher Fotheringham" w:date="2021-10-19T23:35:00Z">
            <w:rPr>
              <w:lang w:val="en-US"/>
            </w:rPr>
          </w:rPrChange>
        </w:rPr>
        <w:t xml:space="preserve"> </w:t>
      </w:r>
      <w:ins w:id="6618" w:author="Christopher Fotheringham" w:date="2021-10-19T23:35:00Z">
        <w:r w:rsidR="00422A58">
          <w:rPr>
            <w:rFonts w:asciiTheme="majorBidi" w:hAnsiTheme="majorBidi" w:cstheme="majorBidi"/>
            <w:sz w:val="16"/>
            <w:szCs w:val="16"/>
            <w:lang w:val="en-GB"/>
          </w:rPr>
          <w:t>(</w:t>
        </w:r>
      </w:ins>
      <w:r w:rsidRPr="00263D45">
        <w:rPr>
          <w:rFonts w:asciiTheme="majorBidi" w:hAnsiTheme="majorBidi"/>
          <w:sz w:val="16"/>
          <w:lang w:val="en-GB"/>
          <w:rPrChange w:id="6619" w:author="Christopher Fotheringham" w:date="2021-10-19T23:35:00Z">
            <w:rPr>
              <w:lang w:val="en-US"/>
            </w:rPr>
          </w:rPrChange>
        </w:rPr>
        <w:t>1967: 99-106</w:t>
      </w:r>
      <w:del w:id="6620" w:author="Christopher Fotheringham" w:date="2021-10-19T23:35:00Z">
        <w:r w:rsidRPr="0071345C">
          <w:rPr>
            <w:lang w:val="en-US"/>
          </w:rPr>
          <w:delText>,</w:delText>
        </w:r>
      </w:del>
      <w:ins w:id="6621" w:author="Christopher Fotheringham" w:date="2021-10-19T23:35:00Z">
        <w:r w:rsidR="00422A58">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622" w:author="Christopher Fotheringham" w:date="2021-10-19T23:35:00Z">
            <w:rPr>
              <w:lang w:val="en-US"/>
            </w:rPr>
          </w:rPrChange>
        </w:rPr>
        <w:t xml:space="preserve"> </w:t>
      </w:r>
      <w:r w:rsidRPr="00263D45">
        <w:rPr>
          <w:rStyle w:val="biblio-authorGEN"/>
          <w:rFonts w:asciiTheme="majorBidi" w:hAnsiTheme="majorBidi"/>
          <w:sz w:val="16"/>
          <w:lang w:val="en-GB"/>
          <w:rPrChange w:id="6623" w:author="Christopher Fotheringham" w:date="2021-10-19T23:35:00Z">
            <w:rPr>
              <w:rStyle w:val="biblio-authorGEN"/>
              <w:sz w:val="18"/>
              <w:lang w:val="en-US"/>
            </w:rPr>
          </w:rPrChange>
        </w:rPr>
        <w:t>Gonda</w:t>
      </w:r>
      <w:r w:rsidRPr="00263D45">
        <w:rPr>
          <w:rFonts w:asciiTheme="majorBidi" w:hAnsiTheme="majorBidi"/>
          <w:sz w:val="16"/>
          <w:lang w:val="en-GB"/>
          <w:rPrChange w:id="6624" w:author="Christopher Fotheringham" w:date="2021-10-19T23:35:00Z">
            <w:rPr>
              <w:lang w:val="en-US"/>
            </w:rPr>
          </w:rPrChange>
        </w:rPr>
        <w:t xml:space="preserve"> </w:t>
      </w:r>
      <w:ins w:id="6625" w:author="Christopher Fotheringham" w:date="2021-10-19T23:35:00Z">
        <w:r w:rsidR="00422A58">
          <w:rPr>
            <w:rFonts w:asciiTheme="majorBidi" w:hAnsiTheme="majorBidi" w:cstheme="majorBidi"/>
            <w:sz w:val="16"/>
            <w:szCs w:val="16"/>
            <w:lang w:val="en-GB"/>
          </w:rPr>
          <w:t>(</w:t>
        </w:r>
      </w:ins>
      <w:r w:rsidRPr="00263D45">
        <w:rPr>
          <w:rFonts w:asciiTheme="majorBidi" w:hAnsiTheme="majorBidi"/>
          <w:sz w:val="16"/>
          <w:lang w:val="en-GB"/>
          <w:rPrChange w:id="6626" w:author="Christopher Fotheringham" w:date="2021-10-19T23:35:00Z">
            <w:rPr>
              <w:lang w:val="en-US"/>
            </w:rPr>
          </w:rPrChange>
        </w:rPr>
        <w:t>1963</w:t>
      </w:r>
      <w:ins w:id="6627" w:author="Christopher Fotheringham" w:date="2021-10-19T23:35:00Z">
        <w:r w:rsidR="00422A58">
          <w:rPr>
            <w:rFonts w:asciiTheme="majorBidi" w:hAnsiTheme="majorBidi" w:cstheme="majorBidi"/>
            <w:sz w:val="16"/>
            <w:szCs w:val="16"/>
            <w:lang w:val="en-GB"/>
          </w:rPr>
          <w:t>)</w:t>
        </w:r>
      </w:ins>
      <w:r w:rsidRPr="00263D45">
        <w:rPr>
          <w:rFonts w:asciiTheme="majorBidi" w:hAnsiTheme="majorBidi"/>
          <w:sz w:val="16"/>
          <w:lang w:val="en-GB"/>
          <w:rPrChange w:id="6628" w:author="Christopher Fotheringham" w:date="2021-10-19T23:35:00Z">
            <w:rPr>
              <w:lang w:val="en-US"/>
            </w:rPr>
          </w:rPrChange>
        </w:rPr>
        <w:t xml:space="preserve"> and </w:t>
      </w:r>
      <w:r w:rsidRPr="00263D45">
        <w:rPr>
          <w:rStyle w:val="biblio-authorGEN"/>
          <w:rFonts w:asciiTheme="majorBidi" w:hAnsiTheme="majorBidi"/>
          <w:sz w:val="16"/>
          <w:lang w:val="en-GB"/>
          <w:rPrChange w:id="6629" w:author="Christopher Fotheringham" w:date="2021-10-19T23:35:00Z">
            <w:rPr>
              <w:rStyle w:val="biblio-authorGEN"/>
              <w:sz w:val="18"/>
              <w:lang w:val="en-US"/>
            </w:rPr>
          </w:rPrChange>
        </w:rPr>
        <w:t>Maggi</w:t>
      </w:r>
      <w:r w:rsidRPr="00263D45">
        <w:rPr>
          <w:rFonts w:asciiTheme="majorBidi" w:hAnsiTheme="majorBidi"/>
          <w:sz w:val="16"/>
          <w:lang w:val="en-GB"/>
          <w:rPrChange w:id="6630" w:author="Christopher Fotheringham" w:date="2021-10-19T23:35:00Z">
            <w:rPr>
              <w:lang w:val="en-US"/>
            </w:rPr>
          </w:rPrChange>
        </w:rPr>
        <w:t xml:space="preserve"> </w:t>
      </w:r>
      <w:ins w:id="6631" w:author="Christopher Fotheringham" w:date="2021-10-19T23:35:00Z">
        <w:r w:rsidR="00422A58">
          <w:rPr>
            <w:rFonts w:asciiTheme="majorBidi" w:hAnsiTheme="majorBidi" w:cstheme="majorBidi"/>
            <w:sz w:val="16"/>
            <w:szCs w:val="16"/>
            <w:lang w:val="en-GB"/>
          </w:rPr>
          <w:t>(</w:t>
        </w:r>
      </w:ins>
      <w:r w:rsidRPr="00263D45">
        <w:rPr>
          <w:rFonts w:asciiTheme="majorBidi" w:hAnsiTheme="majorBidi"/>
          <w:sz w:val="16"/>
          <w:lang w:val="en-GB"/>
          <w:rPrChange w:id="6632" w:author="Christopher Fotheringham" w:date="2021-10-19T23:35:00Z">
            <w:rPr>
              <w:lang w:val="en-US"/>
            </w:rPr>
          </w:rPrChange>
        </w:rPr>
        <w:t>1989: 63-114</w:t>
      </w:r>
      <w:del w:id="6633" w:author="Christopher Fotheringham" w:date="2021-10-19T23:35:00Z">
        <w:r w:rsidRPr="0071345C">
          <w:rPr>
            <w:lang w:val="en-US"/>
          </w:rPr>
          <w:delText>.</w:delText>
        </w:r>
      </w:del>
      <w:ins w:id="6634" w:author="Christopher Fotheringham" w:date="2021-10-19T23:35:00Z">
        <w:r w:rsidR="00422A58">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73">
    <w:p w14:paraId="012F6D8E" w14:textId="563272F3" w:rsidR="00E53EB6" w:rsidRPr="00263D45" w:rsidRDefault="006500F5">
      <w:pPr>
        <w:pStyle w:val="FootnoteText"/>
        <w:suppressLineNumbers/>
        <w:spacing w:line="210" w:lineRule="exact"/>
        <w:ind w:left="240" w:hanging="240"/>
        <w:jc w:val="both"/>
        <w:rPr>
          <w:rFonts w:asciiTheme="majorBidi" w:hAnsiTheme="majorBidi"/>
          <w:sz w:val="16"/>
          <w:lang w:val="en-GB"/>
          <w:rPrChange w:id="6639" w:author="Christopher Fotheringham" w:date="2021-10-19T23:35:00Z">
            <w:rPr>
              <w:lang w:val="en-US"/>
            </w:rPr>
          </w:rPrChange>
        </w:rPr>
      </w:pPr>
      <w:r w:rsidRPr="00263D45">
        <w:rPr>
          <w:rStyle w:val="FootnoteCharacters"/>
          <w:rFonts w:asciiTheme="majorBidi" w:hAnsiTheme="majorBidi"/>
          <w:sz w:val="16"/>
          <w:lang w:val="en-GB"/>
          <w:rPrChange w:id="6640" w:author="Christopher Fotheringham" w:date="2021-10-19T23:35:00Z">
            <w:rPr>
              <w:rStyle w:val="FootnoteCharacters"/>
            </w:rPr>
          </w:rPrChange>
        </w:rPr>
        <w:footnoteRef/>
      </w:r>
      <w:r w:rsidRPr="00263D45">
        <w:rPr>
          <w:rFonts w:asciiTheme="majorBidi" w:hAnsiTheme="majorBidi"/>
          <w:i/>
          <w:sz w:val="16"/>
          <w:lang w:val="en-GB"/>
          <w:rPrChange w:id="6641" w:author="Christopher Fotheringham" w:date="2021-10-19T23:35:00Z">
            <w:rPr>
              <w:i/>
              <w:lang w:val="en-US"/>
            </w:rPr>
          </w:rPrChange>
        </w:rPr>
        <w:tab/>
        <w:t>vépasā</w:t>
      </w:r>
      <w:r w:rsidRPr="00263D45">
        <w:rPr>
          <w:rFonts w:asciiTheme="majorBidi" w:hAnsiTheme="majorBidi"/>
          <w:sz w:val="16"/>
          <w:lang w:val="en-GB"/>
          <w:rPrChange w:id="6642" w:author="Christopher Fotheringham" w:date="2021-10-19T23:35:00Z">
            <w:rPr>
              <w:lang w:val="en-US"/>
            </w:rPr>
          </w:rPrChange>
        </w:rPr>
        <w:t xml:space="preserve"> (instr. n. sing.) from </w:t>
      </w:r>
      <w:r w:rsidRPr="00263D45">
        <w:rPr>
          <w:rFonts w:asciiTheme="majorBidi" w:hAnsiTheme="majorBidi"/>
          <w:i/>
          <w:sz w:val="16"/>
          <w:lang w:val="en-GB"/>
          <w:rPrChange w:id="6643" w:author="Christopher Fotheringham" w:date="2021-10-19T23:35:00Z">
            <w:rPr>
              <w:i/>
              <w:lang w:val="en-US"/>
            </w:rPr>
          </w:rPrChange>
        </w:rPr>
        <w:t>vépas</w:t>
      </w:r>
      <w:del w:id="6644" w:author="Christopher Fotheringham" w:date="2021-10-19T23:35:00Z">
        <w:r w:rsidRPr="0071345C">
          <w:rPr>
            <w:lang w:val="en-US"/>
          </w:rPr>
          <w:delText>-</w:delText>
        </w:r>
      </w:del>
      <w:ins w:id="6645" w:author="Christopher Fotheringham" w:date="2021-10-19T23:35:00Z">
        <w:r w:rsidRPr="00263D45">
          <w:rPr>
            <w:rFonts w:asciiTheme="majorBidi" w:hAnsiTheme="majorBidi" w:cstheme="majorBidi"/>
            <w:sz w:val="16"/>
            <w:szCs w:val="16"/>
            <w:lang w:val="en-GB"/>
          </w:rPr>
          <w:t>-</w:t>
        </w:r>
        <w:r w:rsidR="000A04A8">
          <w:rPr>
            <w:rFonts w:asciiTheme="majorBidi" w:hAnsiTheme="majorBidi" w:cstheme="majorBidi"/>
            <w:sz w:val="16"/>
            <w:szCs w:val="16"/>
            <w:lang w:val="en-GB"/>
          </w:rPr>
          <w:t>,</w:t>
        </w:r>
      </w:ins>
      <w:r w:rsidRPr="00263D45">
        <w:rPr>
          <w:rFonts w:asciiTheme="majorBidi" w:hAnsiTheme="majorBidi"/>
          <w:sz w:val="16"/>
          <w:lang w:val="en-GB"/>
          <w:rPrChange w:id="6646" w:author="Christopher Fotheringham" w:date="2021-10-19T23:35:00Z">
            <w:rPr>
              <w:lang w:val="en-US"/>
            </w:rPr>
          </w:rPrChange>
        </w:rPr>
        <w:t xml:space="preserve"> “the quivering of divine inspiration”, for the ingressive value of the term, see </w:t>
      </w:r>
      <w:r w:rsidRPr="00263D45">
        <w:rPr>
          <w:rStyle w:val="biblio-authorGEN"/>
          <w:rFonts w:asciiTheme="majorBidi" w:hAnsiTheme="majorBidi"/>
          <w:sz w:val="16"/>
          <w:lang w:val="en-GB"/>
          <w:rPrChange w:id="6647" w:author="Christopher Fotheringham" w:date="2021-10-19T23:35:00Z">
            <w:rPr>
              <w:rStyle w:val="biblio-authorGEN"/>
              <w:sz w:val="18"/>
              <w:lang w:val="en-US"/>
            </w:rPr>
          </w:rPrChange>
        </w:rPr>
        <w:t>Kümmel</w:t>
      </w:r>
      <w:r w:rsidRPr="00263D45">
        <w:rPr>
          <w:rFonts w:asciiTheme="majorBidi" w:hAnsiTheme="majorBidi"/>
          <w:sz w:val="16"/>
          <w:lang w:val="en-GB"/>
          <w:rPrChange w:id="6648" w:author="Christopher Fotheringham" w:date="2021-10-19T23:35:00Z">
            <w:rPr>
              <w:lang w:val="en-US"/>
            </w:rPr>
          </w:rPrChange>
        </w:rPr>
        <w:t xml:space="preserve"> </w:t>
      </w:r>
      <w:ins w:id="6649" w:author="Christopher Fotheringham" w:date="2021-10-19T23:35:00Z">
        <w:r w:rsidR="000A04A8">
          <w:rPr>
            <w:rFonts w:asciiTheme="majorBidi" w:hAnsiTheme="majorBidi" w:cstheme="majorBidi"/>
            <w:sz w:val="16"/>
            <w:szCs w:val="16"/>
            <w:lang w:val="en-GB"/>
          </w:rPr>
          <w:t>(</w:t>
        </w:r>
      </w:ins>
      <w:r w:rsidRPr="00263D45">
        <w:rPr>
          <w:rFonts w:asciiTheme="majorBidi" w:hAnsiTheme="majorBidi"/>
          <w:sz w:val="16"/>
          <w:lang w:val="en-GB"/>
          <w:rPrChange w:id="6650" w:author="Christopher Fotheringham" w:date="2021-10-19T23:35:00Z">
            <w:rPr>
              <w:lang w:val="en-US"/>
            </w:rPr>
          </w:rPrChange>
        </w:rPr>
        <w:t>2000: 498-9</w:t>
      </w:r>
      <w:del w:id="6651" w:author="Christopher Fotheringham" w:date="2021-10-19T23:35:00Z">
        <w:r w:rsidRPr="0071345C">
          <w:rPr>
            <w:lang w:val="en-US"/>
          </w:rPr>
          <w:delText>.</w:delText>
        </w:r>
      </w:del>
      <w:ins w:id="6652" w:author="Christopher Fotheringham" w:date="2021-10-19T23:35:00Z">
        <w:r w:rsidR="000A04A8">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74">
    <w:p w14:paraId="138A7F4F" w14:textId="1CF74215" w:rsidR="00E53EB6" w:rsidRPr="00263D45" w:rsidRDefault="006500F5">
      <w:pPr>
        <w:pStyle w:val="FootnoteText"/>
        <w:suppressLineNumbers/>
        <w:spacing w:line="210" w:lineRule="exact"/>
        <w:ind w:left="240" w:hanging="240"/>
        <w:jc w:val="both"/>
        <w:rPr>
          <w:rFonts w:asciiTheme="majorBidi" w:hAnsiTheme="majorBidi"/>
          <w:sz w:val="16"/>
          <w:lang w:val="en-GB"/>
          <w:rPrChange w:id="6663" w:author="Christopher Fotheringham" w:date="2021-10-19T23:35:00Z">
            <w:rPr>
              <w:lang w:val="en-US"/>
            </w:rPr>
          </w:rPrChange>
        </w:rPr>
      </w:pPr>
      <w:r w:rsidRPr="00263D45">
        <w:rPr>
          <w:rStyle w:val="FootnoteCharacters"/>
          <w:rFonts w:asciiTheme="majorBidi" w:hAnsiTheme="majorBidi"/>
          <w:sz w:val="16"/>
          <w:lang w:val="en-GB"/>
          <w:rPrChange w:id="6664" w:author="Christopher Fotheringham" w:date="2021-10-19T23:35:00Z">
            <w:rPr>
              <w:rStyle w:val="FootnoteCharacters"/>
            </w:rPr>
          </w:rPrChange>
        </w:rPr>
        <w:footnoteRef/>
      </w:r>
      <w:r w:rsidRPr="00263D45">
        <w:rPr>
          <w:rFonts w:asciiTheme="majorBidi" w:hAnsiTheme="majorBidi"/>
          <w:i/>
          <w:sz w:val="16"/>
          <w:lang w:val="en-GB"/>
          <w:rPrChange w:id="6665" w:author="Christopher Fotheringham" w:date="2021-10-19T23:35:00Z">
            <w:rPr>
              <w:i/>
              <w:lang w:val="en-US"/>
            </w:rPr>
          </w:rPrChange>
        </w:rPr>
        <w:tab/>
        <w:t>mánma</w:t>
      </w:r>
      <w:r w:rsidRPr="00263D45">
        <w:rPr>
          <w:rFonts w:asciiTheme="majorBidi" w:hAnsiTheme="majorBidi"/>
          <w:sz w:val="16"/>
          <w:lang w:val="en-GB"/>
          <w:rPrChange w:id="6666" w:author="Christopher Fotheringham" w:date="2021-10-19T23:35:00Z">
            <w:rPr>
              <w:lang w:val="en-US"/>
            </w:rPr>
          </w:rPrChange>
        </w:rPr>
        <w:t xml:space="preserve"> (acc. n. sing.) from </w:t>
      </w:r>
      <w:r w:rsidRPr="00263D45">
        <w:rPr>
          <w:rFonts w:asciiTheme="majorBidi" w:hAnsiTheme="majorBidi"/>
          <w:i/>
          <w:sz w:val="16"/>
          <w:lang w:val="en-GB"/>
          <w:rPrChange w:id="6667" w:author="Christopher Fotheringham" w:date="2021-10-19T23:35:00Z">
            <w:rPr>
              <w:i/>
              <w:lang w:val="en-US"/>
            </w:rPr>
          </w:rPrChange>
        </w:rPr>
        <w:t>mánman</w:t>
      </w:r>
      <w:del w:id="6668" w:author="Christopher Fotheringham" w:date="2021-10-19T23:35:00Z">
        <w:r w:rsidRPr="0071345C">
          <w:rPr>
            <w:lang w:val="en-US"/>
          </w:rPr>
          <w:delText xml:space="preserve">- </w:delText>
        </w:r>
      </w:del>
      <w:ins w:id="6669" w:author="Christopher Fotheringham" w:date="2021-10-19T23:35:00Z">
        <w:r w:rsidRPr="00263D45">
          <w:rPr>
            <w:rFonts w:asciiTheme="majorBidi" w:hAnsiTheme="majorBidi" w:cstheme="majorBidi"/>
            <w:sz w:val="16"/>
            <w:szCs w:val="16"/>
            <w:lang w:val="en-GB"/>
          </w:rPr>
          <w:t>-</w:t>
        </w:r>
        <w:r w:rsidR="00466CC6">
          <w:rPr>
            <w:rFonts w:asciiTheme="majorBidi" w:hAnsiTheme="majorBidi" w:cstheme="majorBidi"/>
            <w:sz w:val="16"/>
            <w:szCs w:val="16"/>
            <w:lang w:val="en-GB"/>
          </w:rPr>
          <w:t>,</w:t>
        </w:r>
        <w:r w:rsidRPr="00466CC6">
          <w:rPr>
            <w:rFonts w:asciiTheme="majorBidi" w:hAnsiTheme="majorBidi" w:cstheme="majorBidi"/>
            <w:i/>
            <w:iCs/>
            <w:sz w:val="16"/>
            <w:szCs w:val="16"/>
            <w:lang w:val="en-GB"/>
          </w:rPr>
          <w:t>Gedanken</w:t>
        </w:r>
        <w:r w:rsidR="00466CC6" w:rsidRPr="00466CC6">
          <w:rPr>
            <w:rStyle w:val="biblio-authorGEN"/>
            <w:rFonts w:asciiTheme="majorBidi" w:hAnsiTheme="majorBidi" w:cstheme="majorBidi"/>
            <w:sz w:val="16"/>
            <w:szCs w:val="16"/>
            <w:lang w:val="en-GB"/>
          </w:rPr>
          <w:t xml:space="preserve"> </w:t>
        </w:r>
        <w:r w:rsidR="00466CC6">
          <w:rPr>
            <w:rStyle w:val="biblio-authorGEN"/>
            <w:rFonts w:asciiTheme="majorBidi" w:hAnsiTheme="majorBidi" w:cstheme="majorBidi"/>
            <w:sz w:val="16"/>
            <w:szCs w:val="16"/>
            <w:lang w:val="en-GB"/>
          </w:rPr>
          <w:t>(</w:t>
        </w:r>
      </w:ins>
      <w:r w:rsidR="00466CC6" w:rsidRPr="00263D45">
        <w:rPr>
          <w:rStyle w:val="biblio-authorGEN"/>
          <w:rFonts w:asciiTheme="majorBidi" w:hAnsiTheme="majorBidi"/>
          <w:sz w:val="16"/>
          <w:lang w:val="en-GB"/>
          <w:rPrChange w:id="6670" w:author="Christopher Fotheringham" w:date="2021-10-19T23:35:00Z">
            <w:rPr>
              <w:rStyle w:val="biblio-authorGEN"/>
              <w:sz w:val="18"/>
              <w:lang w:val="en-US"/>
            </w:rPr>
          </w:rPrChange>
        </w:rPr>
        <w:t>Geldner</w:t>
      </w:r>
      <w:r w:rsidR="00466CC6" w:rsidRPr="00263D45">
        <w:rPr>
          <w:rFonts w:asciiTheme="majorBidi" w:hAnsiTheme="majorBidi"/>
          <w:sz w:val="16"/>
          <w:lang w:val="en-GB"/>
          <w:rPrChange w:id="6671" w:author="Christopher Fotheringham" w:date="2021-10-19T23:35:00Z">
            <w:rPr>
              <w:lang w:val="en-US"/>
            </w:rPr>
          </w:rPrChange>
        </w:rPr>
        <w:t xml:space="preserve"> (I 431</w:t>
      </w:r>
      <w:del w:id="6672" w:author="Christopher Fotheringham" w:date="2021-10-19T23:35:00Z">
        <w:r w:rsidRPr="0071345C">
          <w:rPr>
            <w:lang w:val="en-US"/>
          </w:rPr>
          <w:delText xml:space="preserve">) “Gedanken”, </w:delText>
        </w:r>
      </w:del>
      <w:ins w:id="6673" w:author="Christopher Fotheringham" w:date="2021-10-19T23:35:00Z">
        <w:r w:rsidR="00466CC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Pr="00466CC6">
          <w:rPr>
            <w:rFonts w:asciiTheme="majorBidi" w:hAnsiTheme="majorBidi" w:cstheme="majorBidi"/>
            <w:i/>
            <w:iCs/>
            <w:sz w:val="16"/>
            <w:szCs w:val="16"/>
            <w:lang w:val="en-GB"/>
          </w:rPr>
          <w:t>évocation poétique</w:t>
        </w:r>
        <w:r w:rsidR="00466CC6">
          <w:rPr>
            <w:rFonts w:asciiTheme="majorBidi" w:hAnsiTheme="majorBidi" w:cstheme="majorBidi"/>
            <w:sz w:val="16"/>
            <w:szCs w:val="16"/>
            <w:lang w:val="en-GB"/>
          </w:rPr>
          <w:t xml:space="preserve"> (</w:t>
        </w:r>
      </w:ins>
      <w:r w:rsidR="00466CC6" w:rsidRPr="00263D45">
        <w:rPr>
          <w:rStyle w:val="biblio-authorGEN"/>
          <w:rFonts w:asciiTheme="majorBidi" w:hAnsiTheme="majorBidi"/>
          <w:sz w:val="16"/>
          <w:lang w:val="en-GB"/>
          <w:rPrChange w:id="6674" w:author="Christopher Fotheringham" w:date="2021-10-19T23:35:00Z">
            <w:rPr>
              <w:rStyle w:val="biblio-authorGEN"/>
              <w:sz w:val="18"/>
              <w:lang w:val="en-US"/>
            </w:rPr>
          </w:rPrChange>
        </w:rPr>
        <w:t>Renou</w:t>
      </w:r>
      <w:r w:rsidR="00466CC6" w:rsidRPr="00263D45">
        <w:rPr>
          <w:rFonts w:asciiTheme="majorBidi" w:hAnsiTheme="majorBidi"/>
          <w:sz w:val="16"/>
          <w:lang w:val="en-GB"/>
          <w:rPrChange w:id="6675" w:author="Christopher Fotheringham" w:date="2021-10-19T23:35:00Z">
            <w:rPr>
              <w:lang w:val="en-US"/>
            </w:rPr>
          </w:rPrChange>
        </w:rPr>
        <w:t xml:space="preserve"> </w:t>
      </w:r>
      <w:del w:id="6676" w:author="Christopher Fotheringham" w:date="2021-10-19T23:35:00Z">
        <w:r w:rsidRPr="0071345C">
          <w:rPr>
            <w:lang w:val="en-US"/>
          </w:rPr>
          <w:delText>(</w:delText>
        </w:r>
      </w:del>
      <w:r w:rsidR="00466CC6" w:rsidRPr="00263D45">
        <w:rPr>
          <w:rFonts w:asciiTheme="majorBidi" w:hAnsiTheme="majorBidi"/>
          <w:sz w:val="16"/>
          <w:lang w:val="en-GB"/>
          <w:rPrChange w:id="6677" w:author="Christopher Fotheringham" w:date="2021-10-19T23:35:00Z">
            <w:rPr>
              <w:lang w:val="en-US"/>
            </w:rPr>
          </w:rPrChange>
        </w:rPr>
        <w:t xml:space="preserve">XIII 14 and </w:t>
      </w:r>
      <w:del w:id="6678" w:author="Christopher Fotheringham" w:date="2021-10-19T23:35:00Z">
        <w:r w:rsidRPr="0071345C">
          <w:rPr>
            <w:lang w:val="en-US"/>
          </w:rPr>
          <w:delText xml:space="preserve">in particular </w:delText>
        </w:r>
      </w:del>
      <w:r w:rsidR="00466CC6" w:rsidRPr="00263D45">
        <w:rPr>
          <w:rFonts w:asciiTheme="majorBidi" w:hAnsiTheme="majorBidi"/>
          <w:sz w:val="16"/>
          <w:lang w:val="en-GB"/>
          <w:rPrChange w:id="6679" w:author="Christopher Fotheringham" w:date="2021-10-19T23:35:00Z">
            <w:rPr>
              <w:lang w:val="en-US"/>
            </w:rPr>
          </w:rPrChange>
        </w:rPr>
        <w:t>I 2ff</w:t>
      </w:r>
      <w:del w:id="6680" w:author="Christopher Fotheringham" w:date="2021-10-19T23:35:00Z">
        <w:r w:rsidRPr="0071345C">
          <w:rPr>
            <w:lang w:val="en-US"/>
          </w:rPr>
          <w:delText>.) “évocation poétique”;</w:delText>
        </w:r>
      </w:del>
      <w:ins w:id="6681" w:author="Christopher Fotheringham" w:date="2021-10-19T23:35:00Z">
        <w:r w:rsidR="00466CC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682" w:author="Christopher Fotheringham" w:date="2021-10-19T23:35:00Z">
            <w:rPr>
              <w:lang w:val="en-US"/>
            </w:rPr>
          </w:rPrChange>
        </w:rPr>
        <w:t xml:space="preserve"> followed in the present translation is the interpretation by </w:t>
      </w:r>
      <w:r w:rsidRPr="00263D45">
        <w:rPr>
          <w:rStyle w:val="biblio-authorGEN"/>
          <w:rFonts w:asciiTheme="majorBidi" w:hAnsiTheme="majorBidi"/>
          <w:sz w:val="16"/>
          <w:lang w:val="en-GB"/>
          <w:rPrChange w:id="6683" w:author="Christopher Fotheringham" w:date="2021-10-19T23:35:00Z">
            <w:rPr>
              <w:rStyle w:val="biblio-authorGEN"/>
              <w:sz w:val="18"/>
              <w:lang w:val="en-US"/>
            </w:rPr>
          </w:rPrChange>
        </w:rPr>
        <w:t>Gonda</w:t>
      </w:r>
      <w:r w:rsidRPr="00263D45">
        <w:rPr>
          <w:rFonts w:asciiTheme="majorBidi" w:hAnsiTheme="majorBidi"/>
          <w:sz w:val="16"/>
          <w:lang w:val="en-GB"/>
          <w:rPrChange w:id="6684" w:author="Christopher Fotheringham" w:date="2021-10-19T23:35:00Z">
            <w:rPr>
              <w:lang w:val="en-US"/>
            </w:rPr>
          </w:rPrChange>
        </w:rPr>
        <w:t xml:space="preserve"> </w:t>
      </w:r>
      <w:ins w:id="6685" w:author="Christopher Fotheringham" w:date="2021-10-19T23:35:00Z">
        <w:r w:rsidR="00FB137E">
          <w:rPr>
            <w:rFonts w:asciiTheme="majorBidi" w:hAnsiTheme="majorBidi" w:cstheme="majorBidi"/>
            <w:sz w:val="16"/>
            <w:szCs w:val="16"/>
            <w:lang w:val="en-GB"/>
          </w:rPr>
          <w:t>(</w:t>
        </w:r>
      </w:ins>
      <w:r w:rsidRPr="00263D45">
        <w:rPr>
          <w:rFonts w:asciiTheme="majorBidi" w:hAnsiTheme="majorBidi"/>
          <w:sz w:val="16"/>
          <w:lang w:val="en-GB"/>
          <w:rPrChange w:id="6686" w:author="Christopher Fotheringham" w:date="2021-10-19T23:35:00Z">
            <w:rPr>
              <w:lang w:val="en-US"/>
            </w:rPr>
          </w:rPrChange>
        </w:rPr>
        <w:t>1963</w:t>
      </w:r>
      <w:del w:id="6687" w:author="Christopher Fotheringham" w:date="2021-10-19T23:35:00Z">
        <w:r w:rsidRPr="0071345C">
          <w:rPr>
            <w:lang w:val="en-US"/>
          </w:rPr>
          <w:delText>.</w:delText>
        </w:r>
      </w:del>
      <w:ins w:id="6688" w:author="Christopher Fotheringham" w:date="2021-10-19T23:35:00Z">
        <w:r w:rsidR="00FB137E">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6689" w:author="Christopher Fotheringham" w:date="2021-10-19T23:35:00Z">
            <w:rPr>
              <w:lang w:val="en-US"/>
            </w:rPr>
          </w:rPrChange>
        </w:rPr>
        <w:t xml:space="preserve"> </w:t>
      </w:r>
    </w:p>
  </w:footnote>
  <w:footnote w:id="75">
    <w:p w14:paraId="4342BF4F" w14:textId="2EA39265" w:rsidR="00E53EB6" w:rsidRPr="00263D45" w:rsidRDefault="006500F5">
      <w:pPr>
        <w:pStyle w:val="FootnoteText"/>
        <w:suppressLineNumbers/>
        <w:spacing w:line="210" w:lineRule="exact"/>
        <w:ind w:left="240" w:hanging="240"/>
        <w:jc w:val="both"/>
        <w:rPr>
          <w:rFonts w:asciiTheme="majorBidi" w:hAnsiTheme="majorBidi"/>
          <w:sz w:val="16"/>
          <w:lang w:val="en-GB"/>
          <w:rPrChange w:id="6915" w:author="Christopher Fotheringham" w:date="2021-10-19T23:35:00Z">
            <w:rPr>
              <w:lang w:val="en-US"/>
            </w:rPr>
          </w:rPrChange>
        </w:rPr>
      </w:pPr>
      <w:r w:rsidRPr="00263D45">
        <w:rPr>
          <w:rStyle w:val="FootnoteCharacters"/>
          <w:rFonts w:asciiTheme="majorBidi" w:hAnsiTheme="majorBidi"/>
          <w:sz w:val="16"/>
          <w:lang w:val="en-GB"/>
          <w:rPrChange w:id="6916" w:author="Christopher Fotheringham" w:date="2021-10-19T23:35:00Z">
            <w:rPr>
              <w:rStyle w:val="FootnoteCharacters"/>
            </w:rPr>
          </w:rPrChange>
        </w:rPr>
        <w:footnoteRef/>
      </w:r>
      <w:r w:rsidRPr="00263D45">
        <w:rPr>
          <w:rFonts w:asciiTheme="majorBidi" w:hAnsiTheme="majorBidi"/>
          <w:i/>
          <w:sz w:val="16"/>
          <w:lang w:val="en-GB"/>
          <w:rPrChange w:id="6917" w:author="Christopher Fotheringham" w:date="2021-10-19T23:35:00Z">
            <w:rPr>
              <w:i/>
              <w:lang w:val="en-US"/>
            </w:rPr>
          </w:rPrChange>
        </w:rPr>
        <w:tab/>
        <w:t>dhā́yase</w:t>
      </w:r>
      <w:r w:rsidRPr="00263D45">
        <w:rPr>
          <w:rFonts w:asciiTheme="majorBidi" w:hAnsiTheme="majorBidi"/>
          <w:sz w:val="16"/>
          <w:lang w:val="en-GB"/>
          <w:rPrChange w:id="6918" w:author="Christopher Fotheringham" w:date="2021-10-19T23:35:00Z">
            <w:rPr>
              <w:lang w:val="en-US"/>
            </w:rPr>
          </w:rPrChange>
        </w:rPr>
        <w:t xml:space="preserve"> (dat. n. sing.) from </w:t>
      </w:r>
      <w:r w:rsidRPr="00263D45">
        <w:rPr>
          <w:rFonts w:asciiTheme="majorBidi" w:hAnsiTheme="majorBidi"/>
          <w:i/>
          <w:sz w:val="16"/>
          <w:lang w:val="en-GB"/>
          <w:rPrChange w:id="6919" w:author="Christopher Fotheringham" w:date="2021-10-19T23:35:00Z">
            <w:rPr>
              <w:i/>
              <w:lang w:val="en-US"/>
            </w:rPr>
          </w:rPrChange>
        </w:rPr>
        <w:t>dhā́yas</w:t>
      </w:r>
      <w:r w:rsidRPr="00263D45">
        <w:rPr>
          <w:rFonts w:asciiTheme="majorBidi" w:hAnsiTheme="majorBidi"/>
          <w:sz w:val="16"/>
          <w:lang w:val="en-GB"/>
          <w:rPrChange w:id="6920" w:author="Christopher Fotheringham" w:date="2021-10-19T23:35:00Z">
            <w:rPr>
              <w:lang w:val="en-US"/>
            </w:rPr>
          </w:rPrChange>
        </w:rPr>
        <w:t xml:space="preserve">-, </w:t>
      </w:r>
      <w:del w:id="6921" w:author="Christopher Fotheringham" w:date="2021-10-19T23:35:00Z">
        <w:r w:rsidRPr="0071345C">
          <w:rPr>
            <w:lang w:val="en-US"/>
          </w:rPr>
          <w:delText>“</w:delText>
        </w:r>
      </w:del>
      <w:r w:rsidRPr="00DE05EF">
        <w:rPr>
          <w:rFonts w:asciiTheme="majorBidi" w:hAnsiTheme="majorBidi"/>
          <w:i/>
          <w:sz w:val="16"/>
          <w:lang w:val="en-GB"/>
          <w:rPrChange w:id="6922" w:author="Christopher Fotheringham" w:date="2021-10-19T23:35:00Z">
            <w:rPr>
              <w:lang w:val="en-US"/>
            </w:rPr>
          </w:rPrChange>
        </w:rPr>
        <w:t>the act of feeding</w:t>
      </w:r>
      <w:del w:id="6923" w:author="Christopher Fotheringham" w:date="2021-10-19T23:35:00Z">
        <w:r w:rsidRPr="0071345C">
          <w:rPr>
            <w:lang w:val="en-US"/>
          </w:rPr>
          <w:delText>” “</w:delText>
        </w:r>
      </w:del>
      <w:ins w:id="6924" w:author="Christopher Fotheringham" w:date="2021-10-19T23:35:00Z">
        <w:r w:rsidR="00DE05EF">
          <w:rPr>
            <w:rFonts w:asciiTheme="majorBidi" w:hAnsiTheme="majorBidi" w:cstheme="majorBidi"/>
            <w:sz w:val="16"/>
            <w:szCs w:val="16"/>
            <w:lang w:val="en-GB"/>
          </w:rPr>
          <w:t>/</w:t>
        </w:r>
      </w:ins>
      <w:r w:rsidRPr="00DE05EF">
        <w:rPr>
          <w:rFonts w:asciiTheme="majorBidi" w:hAnsiTheme="majorBidi"/>
          <w:i/>
          <w:sz w:val="16"/>
          <w:lang w:val="en-GB"/>
          <w:rPrChange w:id="6925" w:author="Christopher Fotheringham" w:date="2021-10-19T23:35:00Z">
            <w:rPr>
              <w:lang w:val="en-US"/>
            </w:rPr>
          </w:rPrChange>
        </w:rPr>
        <w:t>nourishment</w:t>
      </w:r>
      <w:del w:id="6926" w:author="Christopher Fotheringham" w:date="2021-10-19T23:35:00Z">
        <w:r w:rsidRPr="0071345C">
          <w:rPr>
            <w:lang w:val="en-US"/>
          </w:rPr>
          <w:delText>”,</w:delText>
        </w:r>
      </w:del>
      <w:ins w:id="692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6928" w:author="Christopher Fotheringham" w:date="2021-10-19T23:35:00Z">
            <w:rPr>
              <w:lang w:val="en-US"/>
            </w:rPr>
          </w:rPrChange>
        </w:rPr>
        <w:t xml:space="preserve"> here metaphorically referring to fire. </w:t>
      </w:r>
    </w:p>
  </w:footnote>
  <w:footnote w:id="76">
    <w:p w14:paraId="72B21539"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6932" w:author="Christopher Fotheringham" w:date="2021-10-19T23:35:00Z">
            <w:rPr>
              <w:lang w:val="en-US"/>
            </w:rPr>
          </w:rPrChange>
        </w:rPr>
      </w:pPr>
      <w:r w:rsidRPr="00263D45">
        <w:rPr>
          <w:rStyle w:val="FootnoteCharacters"/>
          <w:rFonts w:asciiTheme="majorBidi" w:hAnsiTheme="majorBidi"/>
          <w:sz w:val="16"/>
          <w:lang w:val="en-GB"/>
          <w:rPrChange w:id="6933" w:author="Christopher Fotheringham" w:date="2021-10-19T23:35:00Z">
            <w:rPr>
              <w:rStyle w:val="FootnoteCharacters"/>
            </w:rPr>
          </w:rPrChange>
        </w:rPr>
        <w:footnoteRef/>
      </w:r>
      <w:r w:rsidRPr="00263D45">
        <w:rPr>
          <w:rFonts w:asciiTheme="majorBidi" w:hAnsiTheme="majorBidi"/>
          <w:i/>
          <w:sz w:val="16"/>
          <w:lang w:val="en-GB"/>
          <w:rPrChange w:id="6934" w:author="Christopher Fotheringham" w:date="2021-10-19T23:35:00Z">
            <w:rPr>
              <w:i/>
              <w:lang w:val="en-US"/>
            </w:rPr>
          </w:rPrChange>
        </w:rPr>
        <w:tab/>
        <w:t>r̥tvij</w:t>
      </w:r>
      <w:r w:rsidRPr="00263D45">
        <w:rPr>
          <w:rFonts w:asciiTheme="majorBidi" w:hAnsiTheme="majorBidi"/>
          <w:sz w:val="16"/>
          <w:lang w:val="en-GB"/>
          <w:rPrChange w:id="6935" w:author="Christopher Fotheringham" w:date="2021-10-19T23:35:00Z">
            <w:rPr>
              <w:lang w:val="en-US"/>
            </w:rPr>
          </w:rPrChange>
        </w:rPr>
        <w:t xml:space="preserve"> - </w:t>
      </w:r>
      <w:r w:rsidRPr="00263D45">
        <w:rPr>
          <w:rFonts w:asciiTheme="majorBidi" w:hAnsiTheme="majorBidi"/>
          <w:i/>
          <w:sz w:val="16"/>
          <w:lang w:val="en-GB"/>
          <w:rPrChange w:id="6936" w:author="Christopher Fotheringham" w:date="2021-10-19T23:35:00Z">
            <w:rPr>
              <w:i/>
              <w:lang w:val="en-US"/>
            </w:rPr>
          </w:rPrChange>
        </w:rPr>
        <w:t>r̥tvíjam</w:t>
      </w:r>
      <w:r w:rsidRPr="00263D45">
        <w:rPr>
          <w:rFonts w:asciiTheme="majorBidi" w:hAnsiTheme="majorBidi"/>
          <w:sz w:val="16"/>
          <w:lang w:val="en-GB"/>
          <w:rPrChange w:id="6937" w:author="Christopher Fotheringham" w:date="2021-10-19T23:35:00Z">
            <w:rPr>
              <w:lang w:val="en-US"/>
            </w:rPr>
          </w:rPrChange>
        </w:rPr>
        <w:t xml:space="preserve"> (</w:t>
      </w:r>
      <w:r w:rsidRPr="00263D45">
        <w:rPr>
          <w:rFonts w:asciiTheme="majorBidi" w:hAnsiTheme="majorBidi"/>
          <w:i/>
          <w:sz w:val="16"/>
          <w:lang w:val="en-GB"/>
          <w:rPrChange w:id="6938" w:author="Christopher Fotheringham" w:date="2021-10-19T23:35:00Z">
            <w:rPr>
              <w:i/>
              <w:lang w:val="en-US"/>
            </w:rPr>
          </w:rPrChange>
        </w:rPr>
        <w:t>polyptoton</w:t>
      </w:r>
      <w:r w:rsidRPr="00263D45">
        <w:rPr>
          <w:rFonts w:asciiTheme="majorBidi" w:hAnsiTheme="majorBidi"/>
          <w:sz w:val="16"/>
          <w:lang w:val="en-GB"/>
          <w:rPrChange w:id="6939" w:author="Christopher Fotheringham" w:date="2021-10-19T23:35:00Z">
            <w:rPr>
              <w:lang w:val="en-US"/>
            </w:rPr>
          </w:rPrChange>
        </w:rPr>
        <w:t xml:space="preserve">) (nom. m. sing. and acc. m. sing.) from </w:t>
      </w:r>
      <w:r w:rsidRPr="00263D45">
        <w:rPr>
          <w:rFonts w:asciiTheme="majorBidi" w:hAnsiTheme="majorBidi"/>
          <w:i/>
          <w:sz w:val="16"/>
          <w:lang w:val="en-GB"/>
          <w:rPrChange w:id="6940" w:author="Christopher Fotheringham" w:date="2021-10-19T23:35:00Z">
            <w:rPr>
              <w:i/>
              <w:lang w:val="en-US"/>
            </w:rPr>
          </w:rPrChange>
        </w:rPr>
        <w:t>r̥tvíj</w:t>
      </w:r>
      <w:r w:rsidRPr="00263D45">
        <w:rPr>
          <w:rFonts w:asciiTheme="majorBidi" w:hAnsiTheme="majorBidi"/>
          <w:sz w:val="16"/>
          <w:lang w:val="en-GB"/>
          <w:rPrChange w:id="6941" w:author="Christopher Fotheringham" w:date="2021-10-19T23:35:00Z">
            <w:rPr>
              <w:lang w:val="en-US"/>
            </w:rPr>
          </w:rPrChange>
        </w:rPr>
        <w:t xml:space="preserve">- literally “he who sacrifices properly, according to the </w:t>
      </w:r>
      <w:r w:rsidRPr="00263D45">
        <w:rPr>
          <w:rFonts w:asciiTheme="majorBidi" w:hAnsiTheme="majorBidi"/>
          <w:i/>
          <w:sz w:val="16"/>
          <w:lang w:val="en-GB"/>
          <w:rPrChange w:id="6942" w:author="Christopher Fotheringham" w:date="2021-10-19T23:35:00Z">
            <w:rPr>
              <w:i/>
              <w:lang w:val="en-US"/>
            </w:rPr>
          </w:rPrChange>
        </w:rPr>
        <w:t>r̥tá</w:t>
      </w:r>
      <w:r w:rsidRPr="00263D45">
        <w:rPr>
          <w:rFonts w:asciiTheme="majorBidi" w:hAnsiTheme="majorBidi"/>
          <w:sz w:val="16"/>
          <w:lang w:val="en-GB"/>
          <w:rPrChange w:id="6943" w:author="Christopher Fotheringham" w:date="2021-10-19T23:35:00Z">
            <w:rPr>
              <w:lang w:val="en-US"/>
            </w:rPr>
          </w:rPrChange>
        </w:rPr>
        <w:t xml:space="preserve">-”. </w:t>
      </w:r>
    </w:p>
  </w:footnote>
  <w:footnote w:id="77">
    <w:p w14:paraId="34E513DC" w14:textId="06829E57" w:rsidR="00E53EB6" w:rsidRPr="00263D45" w:rsidRDefault="006500F5">
      <w:pPr>
        <w:pStyle w:val="FootnoteText"/>
        <w:suppressLineNumbers/>
        <w:spacing w:line="210" w:lineRule="exact"/>
        <w:ind w:left="240" w:hanging="240"/>
        <w:jc w:val="both"/>
        <w:rPr>
          <w:rFonts w:asciiTheme="majorBidi" w:hAnsiTheme="majorBidi"/>
          <w:sz w:val="16"/>
          <w:lang w:val="en-GB"/>
          <w:rPrChange w:id="6949" w:author="Christopher Fotheringham" w:date="2021-10-19T23:35:00Z">
            <w:rPr>
              <w:lang w:val="en-US"/>
            </w:rPr>
          </w:rPrChange>
        </w:rPr>
      </w:pPr>
      <w:r w:rsidRPr="00263D45">
        <w:rPr>
          <w:rStyle w:val="FootnoteCharacters"/>
          <w:rFonts w:asciiTheme="majorBidi" w:hAnsiTheme="majorBidi"/>
          <w:sz w:val="16"/>
          <w:lang w:val="en-GB"/>
          <w:rPrChange w:id="6950" w:author="Christopher Fotheringham" w:date="2021-10-19T23:35:00Z">
            <w:rPr>
              <w:rStyle w:val="FootnoteCharacters"/>
            </w:rPr>
          </w:rPrChange>
        </w:rPr>
        <w:footnoteRef/>
      </w:r>
      <w:r w:rsidRPr="00263D45">
        <w:rPr>
          <w:rFonts w:asciiTheme="majorBidi" w:hAnsiTheme="majorBidi"/>
          <w:i/>
          <w:sz w:val="16"/>
          <w:lang w:val="en-GB"/>
          <w:rPrChange w:id="6951" w:author="Christopher Fotheringham" w:date="2021-10-19T23:35:00Z">
            <w:rPr>
              <w:i/>
              <w:lang w:val="en-US"/>
            </w:rPr>
          </w:rPrChange>
        </w:rPr>
        <w:tab/>
        <w:t>áram</w:t>
      </w:r>
      <w:r w:rsidRPr="00263D45">
        <w:rPr>
          <w:rFonts w:asciiTheme="majorBidi" w:hAnsiTheme="majorBidi"/>
          <w:sz w:val="16"/>
          <w:lang w:val="en-GB"/>
          <w:rPrChange w:id="6952" w:author="Christopher Fotheringham" w:date="2021-10-19T23:35:00Z">
            <w:rPr>
              <w:lang w:val="en-US"/>
            </w:rPr>
          </w:rPrChange>
        </w:rPr>
        <w:t xml:space="preserve"> (ind./ adv</w:t>
      </w:r>
      <w:del w:id="6953" w:author="Christopher Fotheringham" w:date="2021-10-19T23:35:00Z">
        <w:r w:rsidRPr="0071345C">
          <w:rPr>
            <w:lang w:val="en-US"/>
          </w:rPr>
          <w:delText>.) “</w:delText>
        </w:r>
      </w:del>
      <w:ins w:id="6954" w:author="Christopher Fotheringham" w:date="2021-10-19T23:35:00Z">
        <w:r w:rsidRPr="00263D45">
          <w:rPr>
            <w:rFonts w:asciiTheme="majorBidi" w:hAnsiTheme="majorBidi" w:cstheme="majorBidi"/>
            <w:sz w:val="16"/>
            <w:szCs w:val="16"/>
            <w:lang w:val="en-GB"/>
          </w:rPr>
          <w:t>.)</w:t>
        </w:r>
        <w:r w:rsidR="008A3F87">
          <w:rPr>
            <w:rFonts w:asciiTheme="majorBidi" w:hAnsiTheme="majorBidi" w:cstheme="majorBidi"/>
            <w:sz w:val="16"/>
            <w:szCs w:val="16"/>
            <w:lang w:val="en-GB"/>
          </w:rPr>
          <w:t xml:space="preserve">, </w:t>
        </w:r>
      </w:ins>
      <w:r w:rsidRPr="008A3F87">
        <w:rPr>
          <w:rFonts w:asciiTheme="majorBidi" w:hAnsiTheme="majorBidi"/>
          <w:i/>
          <w:sz w:val="16"/>
          <w:lang w:val="en-GB"/>
          <w:rPrChange w:id="6955" w:author="Christopher Fotheringham" w:date="2021-10-19T23:35:00Z">
            <w:rPr>
              <w:lang w:val="en-US"/>
            </w:rPr>
          </w:rPrChange>
        </w:rPr>
        <w:t>suitable</w:t>
      </w:r>
      <w:del w:id="6956" w:author="Christopher Fotheringham" w:date="2021-10-19T23:35:00Z">
        <w:r w:rsidRPr="0071345C">
          <w:rPr>
            <w:lang w:val="en-US"/>
          </w:rPr>
          <w:delText>”, “</w:delText>
        </w:r>
      </w:del>
      <w:ins w:id="6957" w:author="Christopher Fotheringham" w:date="2021-10-19T23:35:00Z">
        <w:r w:rsidR="008A3F87">
          <w:rPr>
            <w:rFonts w:asciiTheme="majorBidi" w:hAnsiTheme="majorBidi" w:cstheme="majorBidi"/>
            <w:sz w:val="16"/>
            <w:szCs w:val="16"/>
            <w:lang w:val="en-GB"/>
          </w:rPr>
          <w:t>/</w:t>
        </w:r>
      </w:ins>
      <w:r w:rsidRPr="008A3F87">
        <w:rPr>
          <w:rFonts w:asciiTheme="majorBidi" w:hAnsiTheme="majorBidi"/>
          <w:i/>
          <w:sz w:val="16"/>
          <w:lang w:val="en-GB"/>
          <w:rPrChange w:id="6958" w:author="Christopher Fotheringham" w:date="2021-10-19T23:35:00Z">
            <w:rPr>
              <w:lang w:val="en-US"/>
            </w:rPr>
          </w:rPrChange>
        </w:rPr>
        <w:t>in the right way</w:t>
      </w:r>
      <w:del w:id="6959" w:author="Christopher Fotheringham" w:date="2021-10-19T23:35:00Z">
        <w:r w:rsidRPr="0071345C">
          <w:rPr>
            <w:lang w:val="en-US"/>
          </w:rPr>
          <w:delText>”</w:delText>
        </w:r>
      </w:del>
      <w:r w:rsidRPr="00263D45">
        <w:rPr>
          <w:rFonts w:asciiTheme="majorBidi" w:hAnsiTheme="majorBidi"/>
          <w:sz w:val="16"/>
          <w:lang w:val="en-GB"/>
          <w:rPrChange w:id="6960" w:author="Christopher Fotheringham" w:date="2021-10-19T23:35:00Z">
            <w:rPr>
              <w:lang w:val="en-US"/>
            </w:rPr>
          </w:rPrChange>
        </w:rPr>
        <w:t xml:space="preserve"> for Agni himself is to be the priest.</w:t>
      </w:r>
    </w:p>
  </w:footnote>
  <w:footnote w:id="78">
    <w:p w14:paraId="5337A4FB"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6964" w:author="Christopher Fotheringham" w:date="2021-10-19T23:35:00Z">
            <w:rPr>
              <w:lang w:val="en-US"/>
            </w:rPr>
          </w:rPrChange>
        </w:rPr>
      </w:pPr>
      <w:r w:rsidRPr="00263D45">
        <w:rPr>
          <w:rStyle w:val="FootnoteCharacters"/>
          <w:rFonts w:asciiTheme="majorBidi" w:hAnsiTheme="majorBidi"/>
          <w:sz w:val="16"/>
          <w:lang w:val="en-GB"/>
          <w:rPrChange w:id="6965" w:author="Christopher Fotheringham" w:date="2021-10-19T23:35:00Z">
            <w:rPr>
              <w:rStyle w:val="FootnoteCharacters"/>
            </w:rPr>
          </w:rPrChange>
        </w:rPr>
        <w:footnoteRef/>
      </w:r>
      <w:r w:rsidRPr="00263D45">
        <w:rPr>
          <w:rFonts w:asciiTheme="majorBidi" w:hAnsiTheme="majorBidi"/>
          <w:sz w:val="16"/>
          <w:lang w:val="en-GB"/>
          <w:rPrChange w:id="6966" w:author="Christopher Fotheringham" w:date="2021-10-19T23:35:00Z">
            <w:rPr>
              <w:lang w:val="en-US"/>
            </w:rPr>
          </w:rPrChange>
        </w:rPr>
        <w:tab/>
        <w:t>The human part has been completed, divine intervention is wanting, invoked. Again we have the concept of co-participation between the human and divine spheres, co-participation being the indispensable basis for the sacrifice.</w:t>
      </w:r>
    </w:p>
  </w:footnote>
  <w:footnote w:id="79">
    <w:p w14:paraId="18C104A8" w14:textId="6CA04D31" w:rsidR="00E53EB6" w:rsidRPr="00263D45" w:rsidRDefault="006500F5">
      <w:pPr>
        <w:pStyle w:val="FootnoteText"/>
        <w:suppressLineNumbers/>
        <w:spacing w:line="210" w:lineRule="exact"/>
        <w:ind w:left="240" w:hanging="240"/>
        <w:jc w:val="both"/>
        <w:rPr>
          <w:rFonts w:asciiTheme="majorBidi" w:hAnsiTheme="majorBidi"/>
          <w:sz w:val="16"/>
          <w:lang w:val="en-GB"/>
          <w:rPrChange w:id="7233" w:author="Christopher Fotheringham" w:date="2021-10-19T23:35:00Z">
            <w:rPr>
              <w:lang w:val="en-US"/>
            </w:rPr>
          </w:rPrChange>
        </w:rPr>
      </w:pPr>
      <w:r w:rsidRPr="00263D45">
        <w:rPr>
          <w:rStyle w:val="FootnoteCharacters"/>
          <w:rFonts w:asciiTheme="majorBidi" w:hAnsiTheme="majorBidi"/>
          <w:sz w:val="16"/>
          <w:lang w:val="en-GB"/>
          <w:rPrChange w:id="7234" w:author="Christopher Fotheringham" w:date="2021-10-19T23:35:00Z">
            <w:rPr>
              <w:rStyle w:val="FootnoteCharacters"/>
            </w:rPr>
          </w:rPrChange>
        </w:rPr>
        <w:footnoteRef/>
      </w:r>
      <w:r w:rsidRPr="00263D45">
        <w:rPr>
          <w:rFonts w:asciiTheme="majorBidi" w:hAnsiTheme="majorBidi"/>
          <w:sz w:val="16"/>
          <w:lang w:val="en-GB"/>
          <w:rPrChange w:id="7235" w:author="Christopher Fotheringham" w:date="2021-10-19T23:35:00Z">
            <w:rPr>
              <w:lang w:val="en-US"/>
            </w:rPr>
          </w:rPrChange>
        </w:rPr>
        <w:tab/>
        <w:t xml:space="preserve">According to </w:t>
      </w:r>
      <w:r w:rsidRPr="00263D45">
        <w:rPr>
          <w:rStyle w:val="biblio-authorGEN"/>
          <w:rFonts w:asciiTheme="majorBidi" w:hAnsiTheme="majorBidi"/>
          <w:sz w:val="16"/>
          <w:lang w:val="en-GB"/>
          <w:rPrChange w:id="7236" w:author="Christopher Fotheringham" w:date="2021-10-19T23:35:00Z">
            <w:rPr>
              <w:rStyle w:val="biblio-authorGEN"/>
              <w:sz w:val="18"/>
              <w:lang w:val="en-US"/>
            </w:rPr>
          </w:rPrChange>
        </w:rPr>
        <w:t>Geldner</w:t>
      </w:r>
      <w:r w:rsidRPr="00263D45">
        <w:rPr>
          <w:rFonts w:asciiTheme="majorBidi" w:hAnsiTheme="majorBidi"/>
          <w:sz w:val="16"/>
          <w:lang w:val="en-GB"/>
          <w:rPrChange w:id="7237" w:author="Christopher Fotheringham" w:date="2021-10-19T23:35:00Z">
            <w:rPr>
              <w:lang w:val="en-US"/>
            </w:rPr>
          </w:rPrChange>
        </w:rPr>
        <w:t xml:space="preserve"> (II 397 n.1a) and </w:t>
      </w:r>
      <w:r w:rsidRPr="00263D45">
        <w:rPr>
          <w:rStyle w:val="biblio-authorGEN"/>
          <w:rFonts w:asciiTheme="majorBidi" w:hAnsiTheme="majorBidi"/>
          <w:sz w:val="16"/>
          <w:lang w:val="en-GB"/>
          <w:rPrChange w:id="7238" w:author="Christopher Fotheringham" w:date="2021-10-19T23:35:00Z">
            <w:rPr>
              <w:rStyle w:val="biblio-authorGEN"/>
              <w:sz w:val="18"/>
              <w:lang w:val="en-US"/>
            </w:rPr>
          </w:rPrChange>
        </w:rPr>
        <w:t>Renou</w:t>
      </w:r>
      <w:r w:rsidRPr="00263D45">
        <w:rPr>
          <w:rFonts w:asciiTheme="majorBidi" w:hAnsiTheme="majorBidi"/>
          <w:sz w:val="16"/>
          <w:lang w:val="en-GB"/>
          <w:rPrChange w:id="7239" w:author="Christopher Fotheringham" w:date="2021-10-19T23:35:00Z">
            <w:rPr>
              <w:lang w:val="en-US"/>
            </w:rPr>
          </w:rPrChange>
        </w:rPr>
        <w:t xml:space="preserve"> (XIV 36) the subject of </w:t>
      </w:r>
      <w:r w:rsidRPr="00263D45">
        <w:rPr>
          <w:rFonts w:asciiTheme="majorBidi" w:hAnsiTheme="majorBidi"/>
          <w:i/>
          <w:sz w:val="16"/>
          <w:lang w:val="en-GB"/>
          <w:rPrChange w:id="7240" w:author="Christopher Fotheringham" w:date="2021-10-19T23:35:00Z">
            <w:rPr>
              <w:i/>
              <w:lang w:val="en-US"/>
            </w:rPr>
          </w:rPrChange>
        </w:rPr>
        <w:t>ā́ gamad</w:t>
      </w:r>
      <w:r w:rsidRPr="00263D45">
        <w:rPr>
          <w:rFonts w:asciiTheme="majorBidi" w:hAnsiTheme="majorBidi"/>
          <w:sz w:val="16"/>
          <w:lang w:val="en-GB"/>
          <w:rPrChange w:id="7241" w:author="Christopher Fotheringham" w:date="2021-10-19T23:35:00Z">
            <w:rPr>
              <w:lang w:val="en-US"/>
            </w:rPr>
          </w:rPrChange>
        </w:rPr>
        <w:t xml:space="preserve"> is Agni, while according to </w:t>
      </w:r>
      <w:r w:rsidRPr="00263D45">
        <w:rPr>
          <w:rStyle w:val="biblio-authorGEN"/>
          <w:rFonts w:asciiTheme="majorBidi" w:hAnsiTheme="majorBidi"/>
          <w:sz w:val="16"/>
          <w:lang w:val="en-GB"/>
          <w:rPrChange w:id="7242" w:author="Christopher Fotheringham" w:date="2021-10-19T23:35:00Z">
            <w:rPr>
              <w:rStyle w:val="biblio-authorGEN"/>
              <w:sz w:val="18"/>
              <w:lang w:val="en-US"/>
            </w:rPr>
          </w:rPrChange>
        </w:rPr>
        <w:t>Oldenberg</w:t>
      </w:r>
      <w:r w:rsidRPr="00263D45">
        <w:rPr>
          <w:rFonts w:asciiTheme="majorBidi" w:hAnsiTheme="majorBidi"/>
          <w:sz w:val="16"/>
          <w:lang w:val="en-GB"/>
          <w:rPrChange w:id="7243" w:author="Christopher Fotheringham" w:date="2021-10-19T23:35:00Z">
            <w:rPr>
              <w:lang w:val="en-US"/>
            </w:rPr>
          </w:rPrChange>
        </w:rPr>
        <w:t xml:space="preserve"> (1912: 134 n. 1) the subject is the </w:t>
      </w:r>
      <w:r w:rsidRPr="00263D45">
        <w:rPr>
          <w:rFonts w:asciiTheme="majorBidi" w:hAnsiTheme="majorBidi"/>
          <w:i/>
          <w:sz w:val="16"/>
          <w:lang w:val="en-GB"/>
          <w:rPrChange w:id="7244" w:author="Christopher Fotheringham" w:date="2021-10-19T23:35:00Z">
            <w:rPr>
              <w:i/>
              <w:lang w:val="en-US"/>
            </w:rPr>
          </w:rPrChange>
        </w:rPr>
        <w:t>haviṣkr̥t</w:t>
      </w:r>
      <w:r w:rsidRPr="00263D45">
        <w:rPr>
          <w:rFonts w:asciiTheme="majorBidi" w:hAnsiTheme="majorBidi"/>
          <w:sz w:val="16"/>
          <w:lang w:val="en-GB"/>
          <w:rPrChange w:id="7245" w:author="Christopher Fotheringham" w:date="2021-10-19T23:35:00Z">
            <w:rPr>
              <w:lang w:val="en-US"/>
            </w:rPr>
          </w:rPrChange>
        </w:rPr>
        <w:t>, i.e. the ritual exclamation</w:t>
      </w:r>
      <w:del w:id="7246" w:author="Christopher Fotheringham" w:date="2021-10-19T23:35:00Z">
        <w:r w:rsidRPr="0071345C">
          <w:rPr>
            <w:lang w:val="en-US"/>
          </w:rPr>
          <w:delText xml:space="preserve"> “</w:delText>
        </w:r>
      </w:del>
      <w:ins w:id="7247" w:author="Christopher Fotheringham" w:date="2021-10-19T23:35:00Z">
        <w:r w:rsidR="00F81452">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7248" w:author="Christopher Fotheringham" w:date="2021-10-19T23:35:00Z">
            <w:rPr>
              <w:i/>
              <w:lang w:val="en-US"/>
            </w:rPr>
          </w:rPrChange>
        </w:rPr>
        <w:t>haviṣ kr̥d éhi</w:t>
      </w:r>
      <w:del w:id="7249" w:author="Christopher Fotheringham" w:date="2021-10-19T23:35:00Z">
        <w:r w:rsidRPr="0071345C">
          <w:rPr>
            <w:lang w:val="en-US"/>
          </w:rPr>
          <w:delText>” (for</w:delText>
        </w:r>
      </w:del>
      <w:ins w:id="7250" w:author="Christopher Fotheringham" w:date="2021-10-19T23:35:00Z">
        <w:r w:rsidR="00735248">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735248">
          <w:rPr>
            <w:rFonts w:asciiTheme="majorBidi" w:hAnsiTheme="majorBidi" w:cstheme="majorBidi"/>
            <w:sz w:val="16"/>
            <w:szCs w:val="16"/>
            <w:lang w:val="en-GB"/>
          </w:rPr>
          <w:t>F</w:t>
        </w:r>
        <w:r w:rsidRPr="00263D45">
          <w:rPr>
            <w:rFonts w:asciiTheme="majorBidi" w:hAnsiTheme="majorBidi" w:cstheme="majorBidi"/>
            <w:sz w:val="16"/>
            <w:szCs w:val="16"/>
            <w:lang w:val="en-GB"/>
          </w:rPr>
          <w:t>or</w:t>
        </w:r>
      </w:ins>
      <w:r w:rsidRPr="00263D45">
        <w:rPr>
          <w:rFonts w:asciiTheme="majorBidi" w:hAnsiTheme="majorBidi"/>
          <w:sz w:val="16"/>
          <w:lang w:val="en-GB"/>
          <w:rPrChange w:id="7251" w:author="Christopher Fotheringham" w:date="2021-10-19T23:35:00Z">
            <w:rPr>
              <w:lang w:val="en-US"/>
            </w:rPr>
          </w:rPrChange>
        </w:rPr>
        <w:t xml:space="preserve"> a description of the ritual </w:t>
      </w:r>
      <w:del w:id="7252" w:author="Christopher Fotheringham" w:date="2021-10-19T23:35:00Z">
        <w:r w:rsidRPr="0071345C">
          <w:rPr>
            <w:lang w:val="en-US"/>
          </w:rPr>
          <w:delText>cf.</w:delText>
        </w:r>
      </w:del>
      <w:ins w:id="725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254" w:author="Christopher Fotheringham" w:date="2021-10-19T23:35:00Z">
            <w:rPr>
              <w:lang w:val="en-US"/>
            </w:rPr>
          </w:rPrChange>
        </w:rPr>
        <w:t xml:space="preserve"> </w:t>
      </w:r>
      <w:r w:rsidRPr="00263D45">
        <w:rPr>
          <w:rStyle w:val="biblio-authorGEN"/>
          <w:rFonts w:asciiTheme="majorBidi" w:hAnsiTheme="majorBidi"/>
          <w:sz w:val="16"/>
          <w:lang w:val="en-GB"/>
          <w:rPrChange w:id="7255" w:author="Christopher Fotheringham" w:date="2021-10-19T23:35:00Z">
            <w:rPr>
              <w:rStyle w:val="biblio-authorGEN"/>
              <w:sz w:val="18"/>
              <w:lang w:val="en-US"/>
            </w:rPr>
          </w:rPrChange>
        </w:rPr>
        <w:t>Caland-Henry</w:t>
      </w:r>
      <w:r w:rsidRPr="00263D45">
        <w:rPr>
          <w:rFonts w:asciiTheme="majorBidi" w:hAnsiTheme="majorBidi"/>
          <w:sz w:val="16"/>
          <w:lang w:val="en-GB"/>
          <w:rPrChange w:id="7256" w:author="Christopher Fotheringham" w:date="2021-10-19T23:35:00Z">
            <w:rPr>
              <w:lang w:val="en-US"/>
            </w:rPr>
          </w:rPrChange>
        </w:rPr>
        <w:t xml:space="preserve"> </w:t>
      </w:r>
      <w:ins w:id="7257" w:author="Christopher Fotheringham" w:date="2021-10-19T23:35:00Z">
        <w:r w:rsidR="008F23A8" w:rsidRPr="00263D45">
          <w:rPr>
            <w:rFonts w:asciiTheme="majorBidi" w:hAnsiTheme="majorBidi" w:cstheme="majorBidi"/>
            <w:sz w:val="16"/>
            <w:szCs w:val="16"/>
            <w:lang w:val="en-GB"/>
          </w:rPr>
          <w:t>(</w:t>
        </w:r>
      </w:ins>
      <w:r w:rsidRPr="00263D45">
        <w:rPr>
          <w:rFonts w:asciiTheme="majorBidi" w:hAnsiTheme="majorBidi"/>
          <w:sz w:val="16"/>
          <w:lang w:val="en-GB"/>
          <w:rPrChange w:id="7258" w:author="Christopher Fotheringham" w:date="2021-10-19T23:35:00Z">
            <w:rPr>
              <w:lang w:val="en-US"/>
            </w:rPr>
          </w:rPrChange>
        </w:rPr>
        <w:t>1906: 135</w:t>
      </w:r>
      <w:ins w:id="7259" w:author="Christopher Fotheringham" w:date="2021-10-19T23:35:00Z">
        <w:r w:rsidR="008F23A8" w:rsidRPr="00263D45">
          <w:rPr>
            <w:rFonts w:asciiTheme="majorBidi" w:hAnsiTheme="majorBidi" w:cstheme="majorBidi"/>
            <w:sz w:val="16"/>
            <w:szCs w:val="16"/>
            <w:lang w:val="en-GB"/>
          </w:rPr>
          <w:t>)</w:t>
        </w:r>
      </w:ins>
      <w:r w:rsidRPr="00263D45">
        <w:rPr>
          <w:rFonts w:asciiTheme="majorBidi" w:hAnsiTheme="majorBidi"/>
          <w:sz w:val="16"/>
          <w:lang w:val="en-GB"/>
          <w:rPrChange w:id="7260" w:author="Christopher Fotheringham" w:date="2021-10-19T23:35:00Z">
            <w:rPr>
              <w:lang w:val="en-US"/>
            </w:rPr>
          </w:rPrChange>
        </w:rPr>
        <w:t xml:space="preserve"> and </w:t>
      </w:r>
      <w:r w:rsidRPr="00263D45">
        <w:rPr>
          <w:rStyle w:val="biblio-authorGEN"/>
          <w:rFonts w:asciiTheme="majorBidi" w:hAnsiTheme="majorBidi"/>
          <w:sz w:val="16"/>
          <w:lang w:val="en-GB"/>
          <w:rPrChange w:id="7261" w:author="Christopher Fotheringham" w:date="2021-10-19T23:35:00Z">
            <w:rPr>
              <w:rStyle w:val="biblio-authorGEN"/>
              <w:sz w:val="18"/>
              <w:lang w:val="en-US"/>
            </w:rPr>
          </w:rPrChange>
        </w:rPr>
        <w:t>Hillebrandt</w:t>
      </w:r>
      <w:r w:rsidRPr="00263D45">
        <w:rPr>
          <w:rFonts w:asciiTheme="majorBidi" w:hAnsiTheme="majorBidi"/>
          <w:sz w:val="16"/>
          <w:lang w:val="en-GB"/>
          <w:rPrChange w:id="7262" w:author="Christopher Fotheringham" w:date="2021-10-19T23:35:00Z">
            <w:rPr>
              <w:lang w:val="en-US"/>
            </w:rPr>
          </w:rPrChange>
        </w:rPr>
        <w:t xml:space="preserve"> </w:t>
      </w:r>
      <w:ins w:id="7263" w:author="Christopher Fotheringham" w:date="2021-10-19T23:35:00Z">
        <w:r w:rsidR="008F23A8" w:rsidRPr="00263D45">
          <w:rPr>
            <w:rFonts w:asciiTheme="majorBidi" w:hAnsiTheme="majorBidi" w:cstheme="majorBidi"/>
            <w:sz w:val="16"/>
            <w:szCs w:val="16"/>
            <w:lang w:val="en-GB"/>
          </w:rPr>
          <w:t>(</w:t>
        </w:r>
      </w:ins>
      <w:r w:rsidRPr="00263D45">
        <w:rPr>
          <w:rFonts w:asciiTheme="majorBidi" w:hAnsiTheme="majorBidi"/>
          <w:sz w:val="16"/>
          <w:lang w:val="en-GB"/>
          <w:rPrChange w:id="7264" w:author="Christopher Fotheringham" w:date="2021-10-19T23:35:00Z">
            <w:rPr>
              <w:lang w:val="en-US"/>
            </w:rPr>
          </w:rPrChange>
        </w:rPr>
        <w:t>1879: 29).</w:t>
      </w:r>
    </w:p>
  </w:footnote>
  <w:footnote w:id="80">
    <w:p w14:paraId="3FDC61D8" w14:textId="0C2963FD" w:rsidR="00E53EB6" w:rsidRPr="00263D45" w:rsidRDefault="006500F5">
      <w:pPr>
        <w:pStyle w:val="FootnoteText"/>
        <w:suppressLineNumbers/>
        <w:spacing w:line="210" w:lineRule="exact"/>
        <w:ind w:left="240" w:hanging="240"/>
        <w:jc w:val="both"/>
        <w:rPr>
          <w:rFonts w:asciiTheme="majorBidi" w:hAnsiTheme="majorBidi"/>
          <w:sz w:val="16"/>
          <w:lang w:val="en-GB"/>
          <w:rPrChange w:id="7272" w:author="Christopher Fotheringham" w:date="2021-10-19T23:35:00Z">
            <w:rPr>
              <w:lang w:val="en-US"/>
            </w:rPr>
          </w:rPrChange>
        </w:rPr>
      </w:pPr>
      <w:r w:rsidRPr="00263D45">
        <w:rPr>
          <w:rStyle w:val="FootnoteCharacters"/>
          <w:rFonts w:asciiTheme="majorBidi" w:hAnsiTheme="majorBidi"/>
          <w:sz w:val="16"/>
          <w:lang w:val="en-GB"/>
          <w:rPrChange w:id="7273" w:author="Christopher Fotheringham" w:date="2021-10-19T23:35:00Z">
            <w:rPr>
              <w:rStyle w:val="FootnoteCharacters"/>
            </w:rPr>
          </w:rPrChange>
        </w:rPr>
        <w:footnoteRef/>
      </w:r>
      <w:r w:rsidRPr="00263D45">
        <w:rPr>
          <w:rFonts w:asciiTheme="majorBidi" w:hAnsiTheme="majorBidi"/>
          <w:sz w:val="16"/>
          <w:lang w:val="en-GB"/>
          <w:rPrChange w:id="7274" w:author="Christopher Fotheringham" w:date="2021-10-19T23:35:00Z">
            <w:rPr>
              <w:lang w:val="en-US"/>
            </w:rPr>
          </w:rPrChange>
        </w:rPr>
        <w:tab/>
        <w:t xml:space="preserve">With regard to </w:t>
      </w:r>
      <w:r w:rsidRPr="00263D45">
        <w:rPr>
          <w:rFonts w:asciiTheme="majorBidi" w:hAnsiTheme="majorBidi"/>
          <w:i/>
          <w:sz w:val="16"/>
          <w:lang w:val="en-GB"/>
          <w:rPrChange w:id="7275" w:author="Christopher Fotheringham" w:date="2021-10-19T23:35:00Z">
            <w:rPr>
              <w:i/>
              <w:lang w:val="en-US"/>
            </w:rPr>
          </w:rPrChange>
        </w:rPr>
        <w:t>haviṣkr̥t-</w:t>
      </w:r>
      <w:r w:rsidRPr="00263D45">
        <w:rPr>
          <w:rFonts w:asciiTheme="majorBidi" w:hAnsiTheme="majorBidi"/>
          <w:sz w:val="16"/>
          <w:lang w:val="en-GB"/>
          <w:rPrChange w:id="7276" w:author="Christopher Fotheringham" w:date="2021-10-19T23:35:00Z">
            <w:rPr>
              <w:lang w:val="en-US"/>
            </w:rPr>
          </w:rPrChange>
        </w:rPr>
        <w:t xml:space="preserve">, in the initial stage of the sacrifice, as interpreted by </w:t>
      </w:r>
      <w:r w:rsidRPr="00263D45">
        <w:rPr>
          <w:rStyle w:val="biblio-authorGEN"/>
          <w:rFonts w:asciiTheme="majorBidi" w:hAnsiTheme="majorBidi"/>
          <w:sz w:val="16"/>
          <w:lang w:val="en-GB"/>
          <w:rPrChange w:id="7277" w:author="Christopher Fotheringham" w:date="2021-10-19T23:35:00Z">
            <w:rPr>
              <w:rStyle w:val="biblio-authorGEN"/>
              <w:sz w:val="18"/>
              <w:lang w:val="en-US"/>
            </w:rPr>
          </w:rPrChange>
        </w:rPr>
        <w:t>Oldenberg</w:t>
      </w:r>
      <w:r w:rsidRPr="00263D45">
        <w:rPr>
          <w:rFonts w:asciiTheme="majorBidi" w:hAnsiTheme="majorBidi"/>
          <w:sz w:val="16"/>
          <w:lang w:val="en-GB"/>
          <w:rPrChange w:id="7278" w:author="Christopher Fotheringham" w:date="2021-10-19T23:35:00Z">
            <w:rPr>
              <w:lang w:val="en-US"/>
            </w:rPr>
          </w:rPrChange>
        </w:rPr>
        <w:t xml:space="preserve"> </w:t>
      </w:r>
      <w:ins w:id="7279" w:author="Christopher Fotheringham" w:date="2021-10-19T23:35:00Z">
        <w:r w:rsidR="0025509B" w:rsidRPr="00263D45">
          <w:rPr>
            <w:rFonts w:asciiTheme="majorBidi" w:hAnsiTheme="majorBidi" w:cstheme="majorBidi"/>
            <w:sz w:val="16"/>
            <w:szCs w:val="16"/>
            <w:lang w:val="en-GB"/>
          </w:rPr>
          <w:t>(</w:t>
        </w:r>
      </w:ins>
      <w:r w:rsidRPr="00263D45">
        <w:rPr>
          <w:rFonts w:asciiTheme="majorBidi" w:hAnsiTheme="majorBidi"/>
          <w:sz w:val="16"/>
          <w:lang w:val="en-GB"/>
          <w:rPrChange w:id="7280" w:author="Christopher Fotheringham" w:date="2021-10-19T23:35:00Z">
            <w:rPr>
              <w:lang w:val="en-US"/>
            </w:rPr>
          </w:rPrChange>
        </w:rPr>
        <w:t>1912: 134 n. 1</w:t>
      </w:r>
      <w:del w:id="7281" w:author="Christopher Fotheringham" w:date="2021-10-19T23:35:00Z">
        <w:r w:rsidRPr="0071345C">
          <w:rPr>
            <w:lang w:val="en-US"/>
          </w:rPr>
          <w:delText>.</w:delText>
        </w:r>
      </w:del>
      <w:ins w:id="7282" w:author="Christopher Fotheringham" w:date="2021-10-19T23:35:00Z">
        <w:r w:rsidR="0025509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81">
    <w:p w14:paraId="04A279E2" w14:textId="4AF87481" w:rsidR="00E53EB6" w:rsidRPr="00263D45" w:rsidRDefault="006500F5">
      <w:pPr>
        <w:pStyle w:val="FootnoteText"/>
        <w:suppressLineNumbers/>
        <w:spacing w:line="210" w:lineRule="exact"/>
        <w:ind w:left="240" w:hanging="240"/>
        <w:jc w:val="both"/>
        <w:rPr>
          <w:rFonts w:asciiTheme="majorBidi" w:hAnsiTheme="majorBidi"/>
          <w:sz w:val="16"/>
          <w:lang w:val="en-GB"/>
          <w:rPrChange w:id="7357" w:author="Christopher Fotheringham" w:date="2021-10-19T23:35:00Z">
            <w:rPr>
              <w:lang w:val="en-US"/>
            </w:rPr>
          </w:rPrChange>
        </w:rPr>
      </w:pPr>
      <w:r w:rsidRPr="00263D45">
        <w:rPr>
          <w:rStyle w:val="FootnoteCharacters"/>
          <w:rFonts w:asciiTheme="majorBidi" w:hAnsiTheme="majorBidi"/>
          <w:sz w:val="16"/>
          <w:lang w:val="en-GB"/>
          <w:rPrChange w:id="7358" w:author="Christopher Fotheringham" w:date="2021-10-19T23:35:00Z">
            <w:rPr>
              <w:rStyle w:val="FootnoteCharacters"/>
            </w:rPr>
          </w:rPrChange>
        </w:rPr>
        <w:footnoteRef/>
      </w:r>
      <w:r w:rsidRPr="00263D45">
        <w:rPr>
          <w:rFonts w:asciiTheme="majorBidi" w:hAnsiTheme="majorBidi"/>
          <w:i/>
          <w:sz w:val="16"/>
          <w:lang w:val="en-GB"/>
          <w:rPrChange w:id="7359" w:author="Christopher Fotheringham" w:date="2021-10-19T23:35:00Z">
            <w:rPr>
              <w:i/>
              <w:lang w:val="en-US"/>
            </w:rPr>
          </w:rPrChange>
        </w:rPr>
        <w:tab/>
        <w:t xml:space="preserve"> havíṣā́va: havíṣā ava</w:t>
      </w:r>
      <w:r w:rsidR="005B7DC9">
        <w:rPr>
          <w:rFonts w:asciiTheme="majorBidi" w:hAnsiTheme="majorBidi"/>
          <w:i/>
          <w:sz w:val="16"/>
          <w:lang w:val="en-GB"/>
        </w:rPr>
        <w:t>,</w:t>
      </w:r>
      <w:r w:rsidRPr="00263D45">
        <w:rPr>
          <w:rFonts w:asciiTheme="majorBidi" w:hAnsiTheme="majorBidi"/>
          <w:i/>
          <w:sz w:val="16"/>
          <w:lang w:val="en-GB"/>
          <w:rPrChange w:id="7360" w:author="Christopher Fotheringham" w:date="2021-10-19T23:35:00Z">
            <w:rPr>
              <w:i/>
              <w:lang w:val="en-US"/>
            </w:rPr>
          </w:rPrChange>
        </w:rPr>
        <w:t xml:space="preserve"> havíṣā</w:t>
      </w:r>
      <w:r w:rsidRPr="00263D45">
        <w:rPr>
          <w:rFonts w:asciiTheme="majorBidi" w:hAnsiTheme="majorBidi"/>
          <w:sz w:val="16"/>
          <w:lang w:val="en-GB"/>
          <w:rPrChange w:id="7361" w:author="Christopher Fotheringham" w:date="2021-10-19T23:35:00Z">
            <w:rPr>
              <w:lang w:val="en-US"/>
            </w:rPr>
          </w:rPrChange>
        </w:rPr>
        <w:t xml:space="preserve"> (instr. n. sing.) from </w:t>
      </w:r>
      <w:r w:rsidRPr="00263D45">
        <w:rPr>
          <w:rFonts w:asciiTheme="majorBidi" w:hAnsiTheme="majorBidi"/>
          <w:i/>
          <w:sz w:val="16"/>
          <w:lang w:val="en-GB"/>
          <w:rPrChange w:id="7362" w:author="Christopher Fotheringham" w:date="2021-10-19T23:35:00Z">
            <w:rPr>
              <w:i/>
              <w:lang w:val="en-US"/>
            </w:rPr>
          </w:rPrChange>
        </w:rPr>
        <w:t>havís</w:t>
      </w:r>
      <w:del w:id="7363" w:author="Christopher Fotheringham" w:date="2021-10-19T23:35:00Z">
        <w:r w:rsidRPr="0071345C">
          <w:rPr>
            <w:lang w:val="en-US"/>
          </w:rPr>
          <w:delText>- “</w:delText>
        </w:r>
      </w:del>
      <w:ins w:id="7364" w:author="Christopher Fotheringham" w:date="2021-10-19T23:35:00Z">
        <w:r w:rsidRPr="00263D45">
          <w:rPr>
            <w:rFonts w:asciiTheme="majorBidi" w:hAnsiTheme="majorBidi" w:cstheme="majorBidi"/>
            <w:sz w:val="16"/>
            <w:szCs w:val="16"/>
            <w:lang w:val="en-GB"/>
          </w:rPr>
          <w:t>-</w:t>
        </w:r>
        <w:r w:rsidR="00226E30" w:rsidRPr="00263D45">
          <w:rPr>
            <w:rFonts w:asciiTheme="majorBidi" w:hAnsiTheme="majorBidi" w:cstheme="majorBidi"/>
            <w:sz w:val="16"/>
            <w:szCs w:val="16"/>
            <w:lang w:val="en-GB"/>
          </w:rPr>
          <w:t>,</w:t>
        </w:r>
        <w:r w:rsidR="008B3595"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7365" w:author="Christopher Fotheringham" w:date="2021-10-19T23:35:00Z">
            <w:rPr>
              <w:lang w:val="en-US"/>
            </w:rPr>
          </w:rPrChange>
        </w:rPr>
        <w:t>oblation</w:t>
      </w:r>
      <w:del w:id="7366" w:author="Christopher Fotheringham" w:date="2021-10-19T23:35:00Z">
        <w:r w:rsidRPr="0071345C">
          <w:rPr>
            <w:lang w:val="en-US"/>
          </w:rPr>
          <w:delText>” “</w:delText>
        </w:r>
      </w:del>
      <w:ins w:id="7367" w:author="Christopher Fotheringham" w:date="2021-10-19T23:35:00Z">
        <w:r w:rsidR="00226E3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7368" w:author="Christopher Fotheringham" w:date="2021-10-19T23:35:00Z">
            <w:rPr>
              <w:lang w:val="en-US"/>
            </w:rPr>
          </w:rPrChange>
        </w:rPr>
        <w:t>offering</w:t>
      </w:r>
      <w:del w:id="7369" w:author="Christopher Fotheringham" w:date="2021-10-19T23:35:00Z">
        <w:r w:rsidRPr="0071345C">
          <w:rPr>
            <w:lang w:val="en-US"/>
          </w:rPr>
          <w:delText>”,</w:delText>
        </w:r>
      </w:del>
      <w:ins w:id="737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7371" w:author="Christopher Fotheringham" w:date="2021-10-19T23:35:00Z">
            <w:rPr>
              <w:lang w:val="en-US"/>
            </w:rPr>
          </w:rPrChange>
        </w:rPr>
        <w:t xml:space="preserve"> but also by metonymy </w:t>
      </w:r>
      <w:del w:id="7372" w:author="Christopher Fotheringham" w:date="2021-10-19T23:35:00Z">
        <w:r w:rsidRPr="0071345C">
          <w:rPr>
            <w:lang w:val="en-US"/>
          </w:rPr>
          <w:delText>“</w:delText>
        </w:r>
      </w:del>
      <w:r w:rsidRPr="00263D45">
        <w:rPr>
          <w:rFonts w:asciiTheme="majorBidi" w:hAnsiTheme="majorBidi"/>
          <w:i/>
          <w:sz w:val="16"/>
          <w:lang w:val="en-GB"/>
          <w:rPrChange w:id="7373" w:author="Christopher Fotheringham" w:date="2021-10-19T23:35:00Z">
            <w:rPr>
              <w:lang w:val="en-US"/>
            </w:rPr>
          </w:rPrChange>
        </w:rPr>
        <w:t>the container</w:t>
      </w:r>
      <w:del w:id="7374" w:author="Christopher Fotheringham" w:date="2021-10-19T23:35:00Z">
        <w:r w:rsidRPr="0071345C">
          <w:rPr>
            <w:lang w:val="en-US"/>
          </w:rPr>
          <w:delText>”</w:delText>
        </w:r>
      </w:del>
      <w:r w:rsidRPr="00263D45">
        <w:rPr>
          <w:rFonts w:asciiTheme="majorBidi" w:hAnsiTheme="majorBidi"/>
          <w:sz w:val="16"/>
          <w:lang w:val="en-GB"/>
          <w:rPrChange w:id="7375" w:author="Christopher Fotheringham" w:date="2021-10-19T23:35:00Z">
            <w:rPr>
              <w:lang w:val="en-US"/>
            </w:rPr>
          </w:rPrChange>
        </w:rPr>
        <w:t xml:space="preserve"> which is placed under the offering itself, the </w:t>
      </w:r>
      <w:r w:rsidRPr="00113B93">
        <w:rPr>
          <w:rFonts w:asciiTheme="majorBidi" w:hAnsiTheme="majorBidi"/>
          <w:i/>
          <w:sz w:val="16"/>
          <w:lang w:val="en-GB"/>
          <w:rPrChange w:id="7376" w:author="Christopher Fotheringham" w:date="2021-10-19T23:35:00Z">
            <w:rPr>
              <w:lang w:val="en-US"/>
            </w:rPr>
          </w:rPrChange>
        </w:rPr>
        <w:t>soma</w:t>
      </w:r>
      <w:r w:rsidRPr="00263D45">
        <w:rPr>
          <w:rFonts w:asciiTheme="majorBidi" w:hAnsiTheme="majorBidi"/>
          <w:sz w:val="16"/>
          <w:lang w:val="en-GB"/>
          <w:rPrChange w:id="7377" w:author="Christopher Fotheringham" w:date="2021-10-19T23:35:00Z">
            <w:rPr>
              <w:lang w:val="en-US"/>
            </w:rPr>
          </w:rPrChange>
        </w:rPr>
        <w:t xml:space="preserve"> which flows.</w:t>
      </w:r>
    </w:p>
  </w:footnote>
  <w:footnote w:id="82">
    <w:p w14:paraId="682A817B" w14:textId="2D0EADB0" w:rsidR="00E53EB6" w:rsidRPr="00263D45" w:rsidRDefault="006500F5">
      <w:pPr>
        <w:pStyle w:val="FootnoteText"/>
        <w:suppressLineNumbers/>
        <w:spacing w:line="210" w:lineRule="exact"/>
        <w:ind w:left="240" w:hanging="240"/>
        <w:jc w:val="both"/>
        <w:rPr>
          <w:rFonts w:asciiTheme="majorBidi" w:hAnsiTheme="majorBidi"/>
          <w:sz w:val="16"/>
          <w:lang w:val="en-GB"/>
          <w:rPrChange w:id="7420" w:author="Christopher Fotheringham" w:date="2021-10-19T23:35:00Z">
            <w:rPr>
              <w:lang w:val="en-US"/>
            </w:rPr>
          </w:rPrChange>
        </w:rPr>
      </w:pPr>
      <w:r w:rsidRPr="00263D45">
        <w:rPr>
          <w:rStyle w:val="FootnoteCharacters"/>
          <w:rFonts w:asciiTheme="majorBidi" w:hAnsiTheme="majorBidi"/>
          <w:sz w:val="16"/>
          <w:lang w:val="en-GB"/>
          <w:rPrChange w:id="7421" w:author="Christopher Fotheringham" w:date="2021-10-19T23:35:00Z">
            <w:rPr>
              <w:rStyle w:val="FootnoteCharacters"/>
            </w:rPr>
          </w:rPrChange>
        </w:rPr>
        <w:footnoteRef/>
      </w:r>
      <w:r w:rsidRPr="00263D45">
        <w:rPr>
          <w:rFonts w:asciiTheme="majorBidi" w:hAnsiTheme="majorBidi"/>
          <w:sz w:val="16"/>
          <w:lang w:val="en-GB"/>
          <w:rPrChange w:id="7422" w:author="Christopher Fotheringham" w:date="2021-10-19T23:35:00Z">
            <w:rPr>
              <w:lang w:val="en-US"/>
            </w:rPr>
          </w:rPrChange>
        </w:rPr>
        <w:tab/>
        <w:t xml:space="preserve">A seer associated with the </w:t>
      </w:r>
      <w:del w:id="7423" w:author="Christopher Fotheringham" w:date="2021-10-19T23:35:00Z">
        <w:r w:rsidRPr="0071345C">
          <w:rPr>
            <w:lang w:val="en-US"/>
          </w:rPr>
          <w:delText>Aśvin</w:delText>
        </w:r>
      </w:del>
      <w:ins w:id="7424" w:author="Christopher Fotheringham" w:date="2021-10-19T23:35:00Z">
        <w:r w:rsidRPr="00263D45">
          <w:rPr>
            <w:rFonts w:asciiTheme="majorBidi" w:hAnsiTheme="majorBidi" w:cstheme="majorBidi"/>
            <w:sz w:val="16"/>
            <w:szCs w:val="16"/>
            <w:lang w:val="en-GB"/>
          </w:rPr>
          <w:t>Aśvin</w:t>
        </w:r>
        <w:r w:rsidR="008F06FF">
          <w:rPr>
            <w:rFonts w:asciiTheme="majorBidi" w:hAnsiTheme="majorBidi" w:cstheme="majorBidi"/>
            <w:sz w:val="16"/>
            <w:szCs w:val="16"/>
            <w:lang w:val="en-GB"/>
          </w:rPr>
          <w:t>s</w:t>
        </w:r>
      </w:ins>
      <w:r w:rsidRPr="00263D45">
        <w:rPr>
          <w:rFonts w:asciiTheme="majorBidi" w:hAnsiTheme="majorBidi"/>
          <w:sz w:val="16"/>
          <w:lang w:val="en-GB"/>
          <w:rPrChange w:id="7425" w:author="Christopher Fotheringham" w:date="2021-10-19T23:35:00Z">
            <w:rPr>
              <w:lang w:val="en-US"/>
            </w:rPr>
          </w:rPrChange>
        </w:rPr>
        <w:t xml:space="preserve"> and opposed to Tūrvayāṇa, a prince associated with Indra, </w:t>
      </w:r>
      <w:del w:id="7426" w:author="Christopher Fotheringham" w:date="2021-10-19T23:35:00Z">
        <w:r w:rsidRPr="0071345C">
          <w:rPr>
            <w:lang w:val="en-US"/>
          </w:rPr>
          <w:delText>cf.</w:delText>
        </w:r>
      </w:del>
      <w:ins w:id="742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428" w:author="Christopher Fotheringham" w:date="2021-10-19T23:35:00Z">
            <w:rPr>
              <w:lang w:val="en-US"/>
            </w:rPr>
          </w:rPrChange>
        </w:rPr>
        <w:t xml:space="preserve"> </w:t>
      </w:r>
      <w:r w:rsidRPr="00263D45">
        <w:rPr>
          <w:rStyle w:val="biblio-authorGEN"/>
          <w:rFonts w:asciiTheme="majorBidi" w:hAnsiTheme="majorBidi"/>
          <w:sz w:val="16"/>
          <w:lang w:val="en-GB"/>
          <w:rPrChange w:id="7429" w:author="Christopher Fotheringham" w:date="2021-10-19T23:35:00Z">
            <w:rPr>
              <w:rStyle w:val="biblio-authorGEN"/>
              <w:sz w:val="18"/>
              <w:lang w:val="en-US"/>
            </w:rPr>
          </w:rPrChange>
        </w:rPr>
        <w:t xml:space="preserve">Macdonell- Keith </w:t>
      </w:r>
      <w:del w:id="7430" w:author="Christopher Fotheringham" w:date="2021-10-19T23:35:00Z">
        <w:r w:rsidRPr="0071345C">
          <w:rPr>
            <w:rStyle w:val="biblio-authorGEN"/>
            <w:sz w:val="18"/>
            <w:szCs w:val="18"/>
            <w:lang w:val="en-US"/>
          </w:rPr>
          <w:delText>[</w:delText>
        </w:r>
      </w:del>
      <w:ins w:id="7431" w:author="Christopher Fotheringham" w:date="2021-10-19T23:35:00Z">
        <w:r w:rsidR="00FE3907"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7432" w:author="Christopher Fotheringham" w:date="2021-10-19T23:35:00Z">
            <w:rPr>
              <w:lang w:val="en-US"/>
            </w:rPr>
          </w:rPrChange>
        </w:rPr>
        <w:t>1912</w:t>
      </w:r>
      <w:del w:id="7433" w:author="Christopher Fotheringham" w:date="2021-10-19T23:35:00Z">
        <w:r w:rsidRPr="0071345C">
          <w:rPr>
            <w:lang w:val="en-US"/>
          </w:rPr>
          <w:delText xml:space="preserve">] </w:delText>
        </w:r>
      </w:del>
      <w:ins w:id="7434" w:author="Christopher Fotheringham" w:date="2021-10-19T23:35:00Z">
        <w:r w:rsidR="00FE3907" w:rsidRPr="00263D45">
          <w:rPr>
            <w:rFonts w:asciiTheme="majorBidi" w:hAnsiTheme="majorBidi" w:cstheme="majorBidi"/>
            <w:sz w:val="16"/>
            <w:szCs w:val="16"/>
            <w:lang w:val="en-GB"/>
          </w:rPr>
          <w:t>/</w:t>
        </w:r>
      </w:ins>
      <w:r w:rsidRPr="00263D45">
        <w:rPr>
          <w:rFonts w:asciiTheme="majorBidi" w:hAnsiTheme="majorBidi"/>
          <w:sz w:val="16"/>
          <w:lang w:val="en-GB"/>
          <w:rPrChange w:id="7435" w:author="Christopher Fotheringham" w:date="2021-10-19T23:35:00Z">
            <w:rPr>
              <w:lang w:val="en-US"/>
            </w:rPr>
          </w:rPrChange>
        </w:rPr>
        <w:t>1995: I 264-5</w:t>
      </w:r>
      <w:ins w:id="7436" w:author="Christopher Fotheringham" w:date="2021-10-19T23:35:00Z">
        <w:r w:rsidR="00FE3907" w:rsidRPr="00263D45">
          <w:rPr>
            <w:rFonts w:asciiTheme="majorBidi" w:hAnsiTheme="majorBidi" w:cstheme="majorBidi"/>
            <w:sz w:val="16"/>
            <w:szCs w:val="16"/>
            <w:lang w:val="en-GB"/>
          </w:rPr>
          <w:t>)</w:t>
        </w:r>
      </w:ins>
      <w:r w:rsidRPr="00263D45">
        <w:rPr>
          <w:rFonts w:asciiTheme="majorBidi" w:hAnsiTheme="majorBidi"/>
          <w:sz w:val="16"/>
          <w:lang w:val="en-GB"/>
          <w:rPrChange w:id="7437" w:author="Christopher Fotheringham" w:date="2021-10-19T23:35:00Z">
            <w:rPr>
              <w:lang w:val="en-US"/>
            </w:rPr>
          </w:rPrChange>
        </w:rPr>
        <w:t xml:space="preserve"> and above all </w:t>
      </w:r>
      <w:r w:rsidRPr="00263D45">
        <w:rPr>
          <w:rStyle w:val="biblio-authorGEN"/>
          <w:rFonts w:asciiTheme="majorBidi" w:hAnsiTheme="majorBidi"/>
          <w:sz w:val="16"/>
          <w:lang w:val="en-GB"/>
          <w:rPrChange w:id="7438" w:author="Christopher Fotheringham" w:date="2021-10-19T23:35:00Z">
            <w:rPr>
              <w:lang w:val="en-US"/>
            </w:rPr>
          </w:rPrChange>
        </w:rPr>
        <w:t>Pischel</w:t>
      </w:r>
      <w:del w:id="7439" w:author="Christopher Fotheringham" w:date="2021-10-19T23:35:00Z">
        <w:r w:rsidRPr="0071345C">
          <w:rPr>
            <w:lang w:val="en-US"/>
          </w:rPr>
          <w:delText xml:space="preserve"> (in </w:delText>
        </w:r>
        <w:r w:rsidRPr="0071345C">
          <w:rPr>
            <w:rStyle w:val="biblio-authorGEN"/>
            <w:sz w:val="18"/>
            <w:szCs w:val="18"/>
            <w:lang w:val="en-US"/>
          </w:rPr>
          <w:delText>Pischel</w:delText>
        </w:r>
      </w:del>
      <w:r w:rsidRPr="00263D45">
        <w:rPr>
          <w:rStyle w:val="biblio-authorGEN"/>
          <w:rFonts w:asciiTheme="majorBidi" w:hAnsiTheme="majorBidi"/>
          <w:sz w:val="16"/>
          <w:lang w:val="en-GB"/>
          <w:rPrChange w:id="7440" w:author="Christopher Fotheringham" w:date="2021-10-19T23:35:00Z">
            <w:rPr>
              <w:rStyle w:val="biblio-authorGEN"/>
              <w:sz w:val="18"/>
              <w:lang w:val="en-US"/>
            </w:rPr>
          </w:rPrChange>
        </w:rPr>
        <w:t xml:space="preserve">-Geldner </w:t>
      </w:r>
      <w:ins w:id="7441" w:author="Christopher Fotheringham" w:date="2021-10-19T23:35:00Z">
        <w:r w:rsidR="008F06FF">
          <w:rPr>
            <w:rStyle w:val="biblio-authorGEN"/>
            <w:rFonts w:asciiTheme="majorBidi" w:hAnsiTheme="majorBidi" w:cstheme="majorBidi"/>
            <w:sz w:val="16"/>
            <w:szCs w:val="16"/>
            <w:lang w:val="en-GB"/>
          </w:rPr>
          <w:t>(</w:t>
        </w:r>
      </w:ins>
      <w:r w:rsidRPr="00263D45">
        <w:rPr>
          <w:rFonts w:asciiTheme="majorBidi" w:hAnsiTheme="majorBidi"/>
          <w:sz w:val="16"/>
          <w:lang w:val="en-GB"/>
          <w:rPrChange w:id="7442" w:author="Christopher Fotheringham" w:date="2021-10-19T23:35:00Z">
            <w:rPr>
              <w:lang w:val="en-US"/>
            </w:rPr>
          </w:rPrChange>
        </w:rPr>
        <w:t xml:space="preserve">1889-1901: I, 71-77), according to whom these particularly obscure verses refer to an ancient </w:t>
      </w:r>
      <w:del w:id="7443" w:author="Christopher Fotheringham" w:date="2021-10-19T23:35:00Z">
        <w:r w:rsidRPr="0071345C">
          <w:rPr>
            <w:lang w:val="en-US"/>
          </w:rPr>
          <w:delText>saga</w:delText>
        </w:r>
      </w:del>
      <w:ins w:id="7444" w:author="Christopher Fotheringham" w:date="2021-10-19T23:35:00Z">
        <w:r w:rsidR="00864DF7">
          <w:rPr>
            <w:rFonts w:asciiTheme="majorBidi" w:hAnsiTheme="majorBidi" w:cstheme="majorBidi"/>
            <w:sz w:val="16"/>
            <w:szCs w:val="16"/>
            <w:lang w:val="en-GB"/>
          </w:rPr>
          <w:t>sage</w:t>
        </w:r>
      </w:ins>
      <w:r w:rsidRPr="00263D45">
        <w:rPr>
          <w:rFonts w:asciiTheme="majorBidi" w:hAnsiTheme="majorBidi"/>
          <w:sz w:val="16"/>
          <w:lang w:val="en-GB"/>
          <w:rPrChange w:id="7445" w:author="Christopher Fotheringham" w:date="2021-10-19T23:35:00Z">
            <w:rPr>
              <w:lang w:val="en-US"/>
            </w:rPr>
          </w:rPrChange>
        </w:rPr>
        <w:t xml:space="preserve">, a few details of which are given in MBh. 3, 122-124, in which Cyavana, having taken the </w:t>
      </w:r>
      <w:r w:rsidRPr="00113B93">
        <w:rPr>
          <w:rFonts w:asciiTheme="majorBidi" w:hAnsiTheme="majorBidi"/>
          <w:i/>
          <w:sz w:val="16"/>
          <w:lang w:val="en-GB"/>
          <w:rPrChange w:id="7446" w:author="Christopher Fotheringham" w:date="2021-10-19T23:35:00Z">
            <w:rPr>
              <w:lang w:val="en-US"/>
            </w:rPr>
          </w:rPrChange>
        </w:rPr>
        <w:t>soma</w:t>
      </w:r>
      <w:r w:rsidRPr="00263D45">
        <w:rPr>
          <w:rFonts w:asciiTheme="majorBidi" w:hAnsiTheme="majorBidi"/>
          <w:sz w:val="16"/>
          <w:lang w:val="en-GB"/>
          <w:rPrChange w:id="7447" w:author="Christopher Fotheringham" w:date="2021-10-19T23:35:00Z">
            <w:rPr>
              <w:lang w:val="en-US"/>
            </w:rPr>
          </w:rPrChange>
        </w:rPr>
        <w:t xml:space="preserve">, offered a sacrifice to the </w:t>
      </w:r>
      <w:del w:id="7448" w:author="Christopher Fotheringham" w:date="2021-10-19T23:35:00Z">
        <w:r w:rsidRPr="0071345C">
          <w:rPr>
            <w:lang w:val="en-US"/>
          </w:rPr>
          <w:delText>Aśvin</w:delText>
        </w:r>
      </w:del>
      <w:ins w:id="7449" w:author="Christopher Fotheringham" w:date="2021-10-19T23:35:00Z">
        <w:r w:rsidRPr="00263D45">
          <w:rPr>
            <w:rFonts w:asciiTheme="majorBidi" w:hAnsiTheme="majorBidi" w:cstheme="majorBidi"/>
            <w:sz w:val="16"/>
            <w:szCs w:val="16"/>
            <w:lang w:val="en-GB"/>
          </w:rPr>
          <w:t>Aśvin</w:t>
        </w:r>
        <w:r w:rsidR="0055377A">
          <w:rPr>
            <w:rFonts w:asciiTheme="majorBidi" w:hAnsiTheme="majorBidi" w:cstheme="majorBidi"/>
            <w:sz w:val="16"/>
            <w:szCs w:val="16"/>
            <w:lang w:val="en-GB"/>
          </w:rPr>
          <w:t>s</w:t>
        </w:r>
      </w:ins>
      <w:r w:rsidRPr="00263D45">
        <w:rPr>
          <w:rFonts w:asciiTheme="majorBidi" w:hAnsiTheme="majorBidi"/>
          <w:sz w:val="16"/>
          <w:lang w:val="en-GB"/>
          <w:rPrChange w:id="7450" w:author="Christopher Fotheringham" w:date="2021-10-19T23:35:00Z">
            <w:rPr>
              <w:lang w:val="en-US"/>
            </w:rPr>
          </w:rPrChange>
        </w:rPr>
        <w:t xml:space="preserve"> against the will of Indra, attempting to trick him, and so relying on a dishonest sacrifice; in this sense Cyavana </w:t>
      </w:r>
      <w:r w:rsidRPr="00263D45">
        <w:rPr>
          <w:rFonts w:asciiTheme="majorBidi" w:hAnsiTheme="majorBidi"/>
          <w:i/>
          <w:sz w:val="16"/>
          <w:lang w:val="en-GB"/>
          <w:rPrChange w:id="7451" w:author="Christopher Fotheringham" w:date="2021-10-19T23:35:00Z">
            <w:rPr>
              <w:i/>
              <w:lang w:val="en-US"/>
            </w:rPr>
          </w:rPrChange>
        </w:rPr>
        <w:t>dānā́ya dábhyāya vanván</w:t>
      </w:r>
      <w:r w:rsidRPr="00263D45">
        <w:rPr>
          <w:rFonts w:asciiTheme="majorBidi" w:hAnsiTheme="majorBidi"/>
          <w:sz w:val="16"/>
          <w:lang w:val="en-GB"/>
          <w:rPrChange w:id="7452" w:author="Christopher Fotheringham" w:date="2021-10-19T23:35:00Z">
            <w:rPr>
              <w:lang w:val="en-US"/>
            </w:rPr>
          </w:rPrChange>
        </w:rPr>
        <w:t xml:space="preserve">. </w:t>
      </w:r>
    </w:p>
  </w:footnote>
  <w:footnote w:id="83">
    <w:p w14:paraId="41B6363B" w14:textId="31B5CB66" w:rsidR="00E53EB6" w:rsidRPr="00263D45" w:rsidRDefault="006500F5">
      <w:pPr>
        <w:pStyle w:val="FootnoteText"/>
        <w:suppressLineNumbers/>
        <w:spacing w:line="210" w:lineRule="exact"/>
        <w:ind w:left="240" w:hanging="240"/>
        <w:jc w:val="both"/>
        <w:rPr>
          <w:rFonts w:asciiTheme="majorBidi" w:hAnsiTheme="majorBidi"/>
          <w:sz w:val="16"/>
          <w:lang w:val="en-GB"/>
          <w:rPrChange w:id="7457" w:author="Christopher Fotheringham" w:date="2021-10-19T23:35:00Z">
            <w:rPr>
              <w:lang w:val="en-US"/>
            </w:rPr>
          </w:rPrChange>
        </w:rPr>
      </w:pPr>
      <w:r w:rsidRPr="00263D45">
        <w:rPr>
          <w:rStyle w:val="FootnoteCharacters"/>
          <w:rFonts w:asciiTheme="majorBidi" w:hAnsiTheme="majorBidi"/>
          <w:sz w:val="16"/>
          <w:lang w:val="en-GB"/>
          <w:rPrChange w:id="7458" w:author="Christopher Fotheringham" w:date="2021-10-19T23:35:00Z">
            <w:rPr>
              <w:rStyle w:val="FootnoteCharacters"/>
            </w:rPr>
          </w:rPrChange>
        </w:rPr>
        <w:footnoteRef/>
      </w:r>
      <w:r w:rsidRPr="00263D45">
        <w:rPr>
          <w:rFonts w:asciiTheme="majorBidi" w:hAnsiTheme="majorBidi"/>
          <w:sz w:val="16"/>
          <w:lang w:val="en-GB"/>
          <w:rPrChange w:id="7459" w:author="Christopher Fotheringham" w:date="2021-10-19T23:35:00Z">
            <w:rPr>
              <w:lang w:val="en-US"/>
            </w:rPr>
          </w:rPrChange>
        </w:rPr>
        <w:tab/>
        <w:t>The interpretation that Pischel (</w:t>
      </w:r>
      <w:r w:rsidRPr="00BF2830">
        <w:rPr>
          <w:rFonts w:asciiTheme="majorBidi" w:hAnsiTheme="majorBidi"/>
          <w:i/>
          <w:sz w:val="16"/>
          <w:lang w:val="en-GB"/>
          <w:rPrChange w:id="7460" w:author="Christopher Fotheringham" w:date="2021-10-19T23:35:00Z">
            <w:rPr>
              <w:lang w:val="en-US"/>
            </w:rPr>
          </w:rPrChange>
        </w:rPr>
        <w:t>ibid</w:t>
      </w:r>
      <w:r w:rsidRPr="00263D45">
        <w:rPr>
          <w:rFonts w:asciiTheme="majorBidi" w:hAnsiTheme="majorBidi"/>
          <w:sz w:val="16"/>
          <w:lang w:val="en-GB"/>
          <w:rPrChange w:id="7461" w:author="Christopher Fotheringham" w:date="2021-10-19T23:35:00Z">
            <w:rPr>
              <w:lang w:val="en-US"/>
            </w:rPr>
          </w:rPrChange>
        </w:rPr>
        <w:t xml:space="preserve">. 74) offers of the passage seems itself to suggest the meaning of </w:t>
      </w:r>
      <w:r w:rsidRPr="00263D45">
        <w:rPr>
          <w:rFonts w:asciiTheme="majorBidi" w:hAnsiTheme="majorBidi"/>
          <w:i/>
          <w:sz w:val="16"/>
          <w:lang w:val="en-GB"/>
          <w:rPrChange w:id="7462" w:author="Christopher Fotheringham" w:date="2021-10-19T23:35:00Z">
            <w:rPr>
              <w:i/>
              <w:lang w:val="en-US"/>
            </w:rPr>
          </w:rPrChange>
        </w:rPr>
        <w:t>van</w:t>
      </w:r>
      <w:r w:rsidRPr="00263D45">
        <w:rPr>
          <w:rFonts w:asciiTheme="majorBidi" w:hAnsiTheme="majorBidi"/>
          <w:sz w:val="16"/>
          <w:lang w:val="en-GB"/>
          <w:rPrChange w:id="7463" w:author="Christopher Fotheringham" w:date="2021-10-19T23:35:00Z">
            <w:rPr>
              <w:lang w:val="en-US"/>
            </w:rPr>
          </w:rPrChange>
        </w:rPr>
        <w:t xml:space="preserve">- as a ritual action </w:t>
      </w:r>
      <w:del w:id="7464" w:author="Christopher Fotheringham" w:date="2021-10-19T23:35:00Z">
        <w:r w:rsidRPr="0071345C">
          <w:rPr>
            <w:lang w:val="en-US"/>
          </w:rPr>
          <w:delText>‘</w:delText>
        </w:r>
      </w:del>
      <w:ins w:id="7465" w:author="Christopher Fotheringham" w:date="2021-10-19T23:35:00Z">
        <w:r w:rsidR="00BA6327">
          <w:rPr>
            <w:rFonts w:asciiTheme="majorBidi" w:hAnsiTheme="majorBidi" w:cstheme="majorBidi"/>
            <w:sz w:val="16"/>
            <w:szCs w:val="16"/>
            <w:lang w:val="en-GB"/>
          </w:rPr>
          <w:t>“</w:t>
        </w:r>
      </w:ins>
      <w:r w:rsidRPr="00263D45">
        <w:rPr>
          <w:rFonts w:asciiTheme="majorBidi" w:hAnsiTheme="majorBidi"/>
          <w:sz w:val="16"/>
          <w:lang w:val="en-GB"/>
          <w:rPrChange w:id="7466" w:author="Christopher Fotheringham" w:date="2021-10-19T23:35:00Z">
            <w:rPr>
              <w:lang w:val="en-US"/>
            </w:rPr>
          </w:rPrChange>
        </w:rPr>
        <w:t xml:space="preserve">to </w:t>
      </w:r>
      <w:del w:id="7467" w:author="Christopher Fotheringham" w:date="2021-10-19T23:35:00Z">
        <w:r w:rsidRPr="0071345C">
          <w:rPr>
            <w:lang w:val="en-US"/>
          </w:rPr>
          <w:delText>appropriate’, ‘</w:delText>
        </w:r>
      </w:del>
      <w:ins w:id="7468" w:author="Christopher Fotheringham" w:date="2021-10-19T23:35:00Z">
        <w:r w:rsidRPr="00263D45">
          <w:rPr>
            <w:rFonts w:asciiTheme="majorBidi" w:hAnsiTheme="majorBidi" w:cstheme="majorBidi"/>
            <w:sz w:val="16"/>
            <w:szCs w:val="16"/>
            <w:lang w:val="en-GB"/>
          </w:rPr>
          <w:t xml:space="preserve">appropriate, </w:t>
        </w:r>
        <w:r w:rsidR="00BA6327">
          <w:rPr>
            <w:rFonts w:asciiTheme="majorBidi" w:hAnsiTheme="majorBidi" w:cstheme="majorBidi"/>
            <w:sz w:val="16"/>
            <w:szCs w:val="16"/>
            <w:lang w:val="en-GB"/>
          </w:rPr>
          <w:t>“</w:t>
        </w:r>
      </w:ins>
      <w:r w:rsidRPr="00263D45">
        <w:rPr>
          <w:rFonts w:asciiTheme="majorBidi" w:hAnsiTheme="majorBidi"/>
          <w:sz w:val="16"/>
          <w:lang w:val="en-GB"/>
          <w:rPrChange w:id="7469" w:author="Christopher Fotheringham" w:date="2021-10-19T23:35:00Z">
            <w:rPr>
              <w:lang w:val="en-US"/>
            </w:rPr>
          </w:rPrChange>
        </w:rPr>
        <w:t xml:space="preserve">to have enter the circle of the </w:t>
      </w:r>
      <w:del w:id="7470" w:author="Christopher Fotheringham" w:date="2021-10-19T23:35:00Z">
        <w:r w:rsidRPr="0071345C">
          <w:rPr>
            <w:lang w:val="en-US"/>
          </w:rPr>
          <w:delText>rite’ ‘</w:delText>
        </w:r>
      </w:del>
      <w:ins w:id="7471" w:author="Christopher Fotheringham" w:date="2021-10-19T23:35:00Z">
        <w:r w:rsidRPr="00263D45">
          <w:rPr>
            <w:rFonts w:asciiTheme="majorBidi" w:hAnsiTheme="majorBidi" w:cstheme="majorBidi"/>
            <w:sz w:val="16"/>
            <w:szCs w:val="16"/>
            <w:lang w:val="en-GB"/>
          </w:rPr>
          <w:t>rite</w:t>
        </w:r>
        <w:r w:rsidR="00BA6327">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BA6327">
          <w:rPr>
            <w:rFonts w:asciiTheme="majorBidi" w:hAnsiTheme="majorBidi" w:cstheme="majorBidi"/>
            <w:sz w:val="16"/>
            <w:szCs w:val="16"/>
            <w:lang w:val="en-GB"/>
          </w:rPr>
          <w:t>“</w:t>
        </w:r>
      </w:ins>
      <w:r w:rsidRPr="00263D45">
        <w:rPr>
          <w:rFonts w:asciiTheme="majorBidi" w:hAnsiTheme="majorBidi"/>
          <w:sz w:val="16"/>
          <w:lang w:val="en-GB"/>
          <w:rPrChange w:id="7472" w:author="Christopher Fotheringham" w:date="2021-10-19T23:35:00Z">
            <w:rPr>
              <w:lang w:val="en-US"/>
            </w:rPr>
          </w:rPrChange>
        </w:rPr>
        <w:t xml:space="preserve">to have [the gods] enter the circle of the </w:t>
      </w:r>
      <w:del w:id="7473" w:author="Christopher Fotheringham" w:date="2021-10-19T23:35:00Z">
        <w:r w:rsidRPr="0071345C">
          <w:rPr>
            <w:lang w:val="en-US"/>
          </w:rPr>
          <w:delText>rite’.</w:delText>
        </w:r>
      </w:del>
      <w:ins w:id="7474" w:author="Christopher Fotheringham" w:date="2021-10-19T23:35:00Z">
        <w:r w:rsidRPr="00263D45">
          <w:rPr>
            <w:rFonts w:asciiTheme="majorBidi" w:hAnsiTheme="majorBidi" w:cstheme="majorBidi"/>
            <w:sz w:val="16"/>
            <w:szCs w:val="16"/>
            <w:lang w:val="en-GB"/>
          </w:rPr>
          <w:t>rite</w:t>
        </w:r>
        <w:r w:rsidR="00BA632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84">
    <w:p w14:paraId="064B5A84" w14:textId="4DD64621" w:rsidR="00E53EB6" w:rsidRPr="00263D45" w:rsidRDefault="006500F5">
      <w:pPr>
        <w:pStyle w:val="FootnoteText"/>
        <w:suppressLineNumbers/>
        <w:spacing w:line="210" w:lineRule="exact"/>
        <w:ind w:left="240" w:hanging="240"/>
        <w:jc w:val="both"/>
        <w:rPr>
          <w:rFonts w:asciiTheme="majorBidi" w:hAnsiTheme="majorBidi"/>
          <w:sz w:val="16"/>
          <w:lang w:val="en-GB"/>
          <w:rPrChange w:id="7478" w:author="Christopher Fotheringham" w:date="2021-10-19T23:35:00Z">
            <w:rPr>
              <w:lang w:val="en-US"/>
            </w:rPr>
          </w:rPrChange>
        </w:rPr>
      </w:pPr>
      <w:r w:rsidRPr="00263D45">
        <w:rPr>
          <w:rStyle w:val="FootnoteCharacters"/>
          <w:rFonts w:asciiTheme="majorBidi" w:hAnsiTheme="majorBidi"/>
          <w:sz w:val="16"/>
          <w:lang w:val="en-GB"/>
          <w:rPrChange w:id="7479" w:author="Christopher Fotheringham" w:date="2021-10-19T23:35:00Z">
            <w:rPr>
              <w:rStyle w:val="FootnoteCharacters"/>
            </w:rPr>
          </w:rPrChange>
        </w:rPr>
        <w:footnoteRef/>
      </w:r>
      <w:r w:rsidRPr="00263D45">
        <w:rPr>
          <w:rFonts w:asciiTheme="majorBidi" w:hAnsiTheme="majorBidi"/>
          <w:i/>
          <w:sz w:val="16"/>
          <w:lang w:val="en-GB"/>
          <w:rPrChange w:id="7480" w:author="Christopher Fotheringham" w:date="2021-10-19T23:35:00Z">
            <w:rPr>
              <w:i/>
              <w:lang w:val="en-US"/>
            </w:rPr>
          </w:rPrChange>
        </w:rPr>
        <w:tab/>
        <w:t>sū́dair</w:t>
      </w:r>
      <w:r w:rsidRPr="00263D45">
        <w:rPr>
          <w:rFonts w:asciiTheme="majorBidi" w:hAnsiTheme="majorBidi"/>
          <w:sz w:val="16"/>
          <w:lang w:val="en-GB"/>
          <w:rPrChange w:id="7481" w:author="Christopher Fotheringham" w:date="2021-10-19T23:35:00Z">
            <w:rPr>
              <w:lang w:val="en-US"/>
            </w:rPr>
          </w:rPrChange>
        </w:rPr>
        <w:t xml:space="preserve"> (instr. m. pl.) from </w:t>
      </w:r>
      <w:r w:rsidRPr="00263D45">
        <w:rPr>
          <w:rFonts w:asciiTheme="majorBidi" w:hAnsiTheme="majorBidi"/>
          <w:i/>
          <w:sz w:val="16"/>
          <w:lang w:val="en-GB"/>
          <w:rPrChange w:id="7482" w:author="Christopher Fotheringham" w:date="2021-10-19T23:35:00Z">
            <w:rPr>
              <w:i/>
              <w:lang w:val="en-US"/>
            </w:rPr>
          </w:rPrChange>
        </w:rPr>
        <w:t>sū́da</w:t>
      </w:r>
      <w:r w:rsidRPr="00263D45">
        <w:rPr>
          <w:rFonts w:asciiTheme="majorBidi" w:hAnsiTheme="majorBidi"/>
          <w:sz w:val="16"/>
          <w:lang w:val="en-GB"/>
          <w:rPrChange w:id="7483" w:author="Christopher Fotheringham" w:date="2021-10-19T23:35:00Z">
            <w:rPr>
              <w:lang w:val="en-US"/>
            </w:rPr>
          </w:rPrChange>
        </w:rPr>
        <w:t xml:space="preserve">-, for the meaning of the term as </w:t>
      </w:r>
      <w:del w:id="7484" w:author="Christopher Fotheringham" w:date="2021-10-19T23:35:00Z">
        <w:r w:rsidRPr="00B80C6B">
          <w:rPr>
            <w:lang w:val="en-US"/>
          </w:rPr>
          <w:delText>“</w:delText>
        </w:r>
      </w:del>
      <w:r w:rsidRPr="00263D45">
        <w:rPr>
          <w:rFonts w:asciiTheme="majorBidi" w:hAnsiTheme="majorBidi"/>
          <w:i/>
          <w:sz w:val="16"/>
          <w:lang w:val="en-GB"/>
          <w:rPrChange w:id="7485" w:author="Christopher Fotheringham" w:date="2021-10-19T23:35:00Z">
            <w:rPr>
              <w:lang w:val="en-US"/>
            </w:rPr>
          </w:rPrChange>
        </w:rPr>
        <w:t>decoction</w:t>
      </w:r>
      <w:del w:id="7486" w:author="Christopher Fotheringham" w:date="2021-10-19T23:35:00Z">
        <w:r w:rsidRPr="00B80C6B">
          <w:rPr>
            <w:lang w:val="en-US"/>
          </w:rPr>
          <w:delText>”</w:delText>
        </w:r>
      </w:del>
      <w:r w:rsidRPr="00263D45">
        <w:rPr>
          <w:rFonts w:asciiTheme="majorBidi" w:hAnsiTheme="majorBidi"/>
          <w:sz w:val="16"/>
          <w:lang w:val="en-GB"/>
          <w:rPrChange w:id="7487" w:author="Christopher Fotheringham" w:date="2021-10-19T23:35:00Z">
            <w:rPr>
              <w:lang w:val="en-US"/>
            </w:rPr>
          </w:rPrChange>
        </w:rPr>
        <w:t xml:space="preserve"> (</w:t>
      </w:r>
      <w:r w:rsidRPr="00263D45">
        <w:rPr>
          <w:rFonts w:asciiTheme="majorBidi" w:hAnsiTheme="majorBidi"/>
          <w:i/>
          <w:sz w:val="16"/>
          <w:lang w:val="en-GB"/>
          <w:rPrChange w:id="7488" w:author="Christopher Fotheringham" w:date="2021-10-19T23:35:00Z">
            <w:rPr>
              <w:i/>
              <w:lang w:val="en-US"/>
            </w:rPr>
          </w:rPrChange>
        </w:rPr>
        <w:t>scil</w:t>
      </w:r>
      <w:r w:rsidRPr="00263D45">
        <w:rPr>
          <w:rFonts w:asciiTheme="majorBidi" w:hAnsiTheme="majorBidi"/>
          <w:sz w:val="16"/>
          <w:lang w:val="en-GB"/>
          <w:rPrChange w:id="7489" w:author="Christopher Fotheringham" w:date="2021-10-19T23:35:00Z">
            <w:rPr>
              <w:lang w:val="en-US"/>
            </w:rPr>
          </w:rPrChange>
        </w:rPr>
        <w:t xml:space="preserve">. of </w:t>
      </w:r>
      <w:r w:rsidRPr="00263D45">
        <w:rPr>
          <w:rFonts w:asciiTheme="majorBidi" w:hAnsiTheme="majorBidi"/>
          <w:i/>
          <w:sz w:val="16"/>
          <w:lang w:val="en-GB"/>
          <w:rPrChange w:id="7490" w:author="Christopher Fotheringham" w:date="2021-10-19T23:35:00Z">
            <w:rPr>
              <w:lang w:val="en-US"/>
            </w:rPr>
          </w:rPrChange>
        </w:rPr>
        <w:t>soma</w:t>
      </w:r>
      <w:r w:rsidRPr="00263D45">
        <w:rPr>
          <w:rFonts w:asciiTheme="majorBidi" w:hAnsiTheme="majorBidi"/>
          <w:sz w:val="16"/>
          <w:lang w:val="en-GB"/>
          <w:rPrChange w:id="7491" w:author="Christopher Fotheringham" w:date="2021-10-19T23:35:00Z">
            <w:rPr>
              <w:lang w:val="en-US"/>
            </w:rPr>
          </w:rPrChange>
        </w:rPr>
        <w:t xml:space="preserve">) </w:t>
      </w:r>
      <w:del w:id="7492" w:author="Christopher Fotheringham" w:date="2021-10-19T23:35:00Z">
        <w:r w:rsidRPr="00B80C6B">
          <w:rPr>
            <w:lang w:val="en-US"/>
          </w:rPr>
          <w:delText>cf.</w:delText>
        </w:r>
      </w:del>
      <w:ins w:id="749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494" w:author="Christopher Fotheringham" w:date="2021-10-19T23:35:00Z">
            <w:rPr>
              <w:lang w:val="en-US"/>
            </w:rPr>
          </w:rPrChange>
        </w:rPr>
        <w:t xml:space="preserve"> </w:t>
      </w:r>
      <w:r w:rsidRPr="00263D45">
        <w:rPr>
          <w:rStyle w:val="biblio-authorGEN"/>
          <w:rFonts w:asciiTheme="majorBidi" w:hAnsiTheme="majorBidi"/>
          <w:sz w:val="16"/>
          <w:lang w:val="en-GB"/>
          <w:rPrChange w:id="7495" w:author="Christopher Fotheringham" w:date="2021-10-19T23:35:00Z">
            <w:rPr>
              <w:lang w:val="en-US"/>
            </w:rPr>
          </w:rPrChange>
        </w:rPr>
        <w:t>Pischel</w:t>
      </w:r>
      <w:r w:rsidRPr="00263D45">
        <w:rPr>
          <w:rFonts w:asciiTheme="majorBidi" w:hAnsiTheme="majorBidi"/>
          <w:sz w:val="10"/>
          <w:lang w:val="en-GB"/>
          <w:rPrChange w:id="7496" w:author="Christopher Fotheringham" w:date="2021-10-19T23:35:00Z">
            <w:rPr>
              <w:lang w:val="en-US"/>
            </w:rPr>
          </w:rPrChange>
        </w:rPr>
        <w:t xml:space="preserve"> </w:t>
      </w:r>
      <w:r w:rsidRPr="00263D45">
        <w:rPr>
          <w:rFonts w:asciiTheme="majorBidi" w:hAnsiTheme="majorBidi"/>
          <w:sz w:val="16"/>
          <w:lang w:val="en-GB"/>
          <w:rPrChange w:id="7497" w:author="Christopher Fotheringham" w:date="2021-10-19T23:35:00Z">
            <w:rPr>
              <w:lang w:val="en-US"/>
            </w:rPr>
          </w:rPrChange>
        </w:rPr>
        <w:t>(</w:t>
      </w:r>
      <w:r w:rsidRPr="00BF2830">
        <w:rPr>
          <w:rFonts w:asciiTheme="majorBidi" w:hAnsiTheme="majorBidi"/>
          <w:i/>
          <w:sz w:val="16"/>
          <w:lang w:val="en-GB"/>
          <w:rPrChange w:id="7498" w:author="Christopher Fotheringham" w:date="2021-10-19T23:35:00Z">
            <w:rPr>
              <w:lang w:val="en-US"/>
            </w:rPr>
          </w:rPrChange>
        </w:rPr>
        <w:t>ibid</w:t>
      </w:r>
      <w:r w:rsidRPr="00263D45">
        <w:rPr>
          <w:rFonts w:asciiTheme="majorBidi" w:hAnsiTheme="majorBidi"/>
          <w:sz w:val="16"/>
          <w:lang w:val="en-GB"/>
          <w:rPrChange w:id="7499" w:author="Christopher Fotheringham" w:date="2021-10-19T23:35:00Z">
            <w:rPr>
              <w:lang w:val="en-US"/>
            </w:rPr>
          </w:rPrChange>
        </w:rPr>
        <w:t>. 74).</w:t>
      </w:r>
    </w:p>
  </w:footnote>
  <w:footnote w:id="85">
    <w:p w14:paraId="13DC2EB5" w14:textId="6A01A1A3" w:rsidR="00E53EB6" w:rsidRPr="00263D45" w:rsidRDefault="006500F5">
      <w:pPr>
        <w:pStyle w:val="FootnoteText"/>
        <w:suppressLineNumbers/>
        <w:spacing w:line="210" w:lineRule="exact"/>
        <w:ind w:left="240" w:hanging="240"/>
        <w:jc w:val="both"/>
        <w:rPr>
          <w:rFonts w:asciiTheme="majorBidi" w:hAnsiTheme="majorBidi"/>
          <w:sz w:val="16"/>
          <w:lang w:val="en-GB"/>
          <w:rPrChange w:id="7591" w:author="Christopher Fotheringham" w:date="2021-10-19T23:35:00Z">
            <w:rPr>
              <w:lang w:val="en-US"/>
            </w:rPr>
          </w:rPrChange>
        </w:rPr>
      </w:pPr>
      <w:r w:rsidRPr="00263D45">
        <w:rPr>
          <w:rStyle w:val="FootnoteCharacters"/>
          <w:rFonts w:asciiTheme="majorBidi" w:hAnsiTheme="majorBidi"/>
          <w:sz w:val="16"/>
          <w:lang w:val="en-GB"/>
          <w:rPrChange w:id="7592" w:author="Christopher Fotheringham" w:date="2021-10-19T23:35:00Z">
            <w:rPr>
              <w:rStyle w:val="FootnoteCharacters"/>
            </w:rPr>
          </w:rPrChange>
        </w:rPr>
        <w:footnoteRef/>
      </w:r>
      <w:r w:rsidRPr="00263D45">
        <w:rPr>
          <w:rFonts w:asciiTheme="majorBidi" w:hAnsiTheme="majorBidi"/>
          <w:i/>
          <w:sz w:val="16"/>
          <w:lang w:val="en-GB"/>
          <w:rPrChange w:id="7593" w:author="Christopher Fotheringham" w:date="2021-10-19T23:35:00Z">
            <w:rPr>
              <w:i/>
            </w:rPr>
          </w:rPrChange>
        </w:rPr>
        <w:tab/>
        <w:t xml:space="preserve">pravát- </w:t>
      </w:r>
      <w:r w:rsidRPr="00263D45">
        <w:rPr>
          <w:rFonts w:asciiTheme="majorBidi" w:hAnsiTheme="majorBidi"/>
          <w:sz w:val="16"/>
          <w:lang w:val="en-GB"/>
          <w:rPrChange w:id="7594" w:author="Christopher Fotheringham" w:date="2021-10-19T23:35:00Z">
            <w:rPr/>
          </w:rPrChange>
        </w:rPr>
        <w:t xml:space="preserve">(f.): </w:t>
      </w:r>
      <w:del w:id="7595" w:author="Christopher Fotheringham" w:date="2021-10-19T23:35:00Z">
        <w:r>
          <w:rPr>
            <w:rStyle w:val="biblio-authorGEN"/>
            <w:sz w:val="18"/>
            <w:szCs w:val="18"/>
          </w:rPr>
          <w:delText>Grassmann 1875</w:delText>
        </w:r>
        <w:r>
          <w:rPr>
            <w:rStyle w:val="biblio-authorGEN"/>
            <w:sz w:val="18"/>
            <w:szCs w:val="15"/>
          </w:rPr>
          <w:delText xml:space="preserve"> </w:delText>
        </w:r>
        <w:r>
          <w:rPr>
            <w:rStyle w:val="biblio-authorGEN"/>
            <w:sz w:val="18"/>
            <w:szCs w:val="18"/>
          </w:rPr>
          <w:delText>[</w:delText>
        </w:r>
        <w:r>
          <w:rPr>
            <w:sz w:val="18"/>
            <w:szCs w:val="18"/>
          </w:rPr>
          <w:delText>ed</w:delText>
        </w:r>
        <w:r>
          <w:rPr>
            <w:rStyle w:val="biblio-authorGEN"/>
            <w:sz w:val="18"/>
            <w:szCs w:val="18"/>
          </w:rPr>
          <w:delText>. 1996: 880-881]: “</w:delText>
        </w:r>
      </w:del>
      <w:r w:rsidRPr="00263D45">
        <w:rPr>
          <w:rFonts w:asciiTheme="majorBidi" w:hAnsiTheme="majorBidi"/>
          <w:i/>
          <w:sz w:val="16"/>
          <w:lang w:val="en-GB"/>
          <w:rPrChange w:id="7596" w:author="Christopher Fotheringham" w:date="2021-10-19T23:35:00Z">
            <w:rPr/>
          </w:rPrChange>
        </w:rPr>
        <w:t>Bergabhang […] abwärts führender Weg</w:t>
      </w:r>
      <w:del w:id="7597" w:author="Christopher Fotheringham" w:date="2021-10-19T23:35:00Z">
        <w:r>
          <w:delText>”</w:delText>
        </w:r>
      </w:del>
      <w:ins w:id="7598" w:author="Christopher Fotheringham" w:date="2021-10-19T23:35:00Z">
        <w:r w:rsidR="00BC015F">
          <w:rPr>
            <w:rFonts w:asciiTheme="majorBidi" w:hAnsiTheme="majorBidi" w:cstheme="majorBidi"/>
            <w:i/>
            <w:iCs/>
            <w:sz w:val="16"/>
            <w:szCs w:val="16"/>
            <w:lang w:val="en-GB"/>
          </w:rPr>
          <w:t xml:space="preserve"> </w:t>
        </w:r>
        <w:r w:rsidR="00BC015F">
          <w:rPr>
            <w:rFonts w:asciiTheme="majorBidi" w:hAnsiTheme="majorBidi" w:cstheme="majorBidi"/>
            <w:sz w:val="16"/>
            <w:szCs w:val="16"/>
            <w:lang w:val="en-GB"/>
          </w:rPr>
          <w:t>(</w:t>
        </w:r>
        <w:r w:rsidR="00BC015F" w:rsidRPr="00263D45">
          <w:rPr>
            <w:rStyle w:val="biblio-authorGEN"/>
            <w:rFonts w:asciiTheme="majorBidi" w:hAnsiTheme="majorBidi" w:cstheme="majorBidi"/>
            <w:sz w:val="16"/>
            <w:szCs w:val="16"/>
            <w:lang w:val="en-GB"/>
          </w:rPr>
          <w:t>Grassmann 1875/1996: 880-881)</w:t>
        </w:r>
        <w:r w:rsidR="00BC015F">
          <w:rPr>
            <w:rFonts w:asciiTheme="majorBidi" w:hAnsiTheme="majorBidi" w:cstheme="majorBidi"/>
            <w:sz w:val="16"/>
            <w:szCs w:val="16"/>
            <w:lang w:val="en-GB"/>
          </w:rPr>
          <w:t xml:space="preserve">; </w:t>
        </w:r>
        <w:r w:rsidRPr="00263D45">
          <w:rPr>
            <w:rFonts w:asciiTheme="majorBidi" w:hAnsiTheme="majorBidi" w:cstheme="majorBidi"/>
            <w:i/>
            <w:iCs/>
            <w:sz w:val="16"/>
            <w:szCs w:val="16"/>
            <w:lang w:val="en-GB"/>
          </w:rPr>
          <w:t>Vorsprung</w:t>
        </w:r>
      </w:ins>
      <w:r w:rsidR="00BC015F">
        <w:rPr>
          <w:rFonts w:asciiTheme="majorBidi" w:hAnsiTheme="majorBidi"/>
          <w:i/>
          <w:sz w:val="16"/>
          <w:lang w:val="en-GB"/>
          <w:rPrChange w:id="7599" w:author="Christopher Fotheringham" w:date="2021-10-19T23:35:00Z">
            <w:rPr/>
          </w:rPrChange>
        </w:rPr>
        <w:t xml:space="preserve"> </w:t>
      </w:r>
      <w:r w:rsidR="00BC015F" w:rsidRPr="00263D45">
        <w:rPr>
          <w:rStyle w:val="biblio-authorGEN"/>
          <w:rFonts w:asciiTheme="majorBidi" w:hAnsiTheme="majorBidi"/>
          <w:sz w:val="16"/>
          <w:lang w:val="en-GB"/>
          <w:rPrChange w:id="7600" w:author="Christopher Fotheringham" w:date="2021-10-19T23:35:00Z">
            <w:rPr>
              <w:rStyle w:val="biblio-authorGEN"/>
              <w:sz w:val="18"/>
            </w:rPr>
          </w:rPrChange>
        </w:rPr>
        <w:t>Geldner</w:t>
      </w:r>
      <w:r w:rsidR="00BC015F" w:rsidRPr="00263D45">
        <w:rPr>
          <w:rFonts w:asciiTheme="majorBidi" w:hAnsiTheme="majorBidi"/>
          <w:sz w:val="16"/>
          <w:lang w:val="en-GB"/>
          <w:rPrChange w:id="7601" w:author="Christopher Fotheringham" w:date="2021-10-19T23:35:00Z">
            <w:rPr/>
          </w:rPrChange>
        </w:rPr>
        <w:t xml:space="preserve"> </w:t>
      </w:r>
      <w:ins w:id="7602" w:author="Christopher Fotheringham" w:date="2021-10-19T23:35:00Z">
        <w:r w:rsidR="00BC015F">
          <w:rPr>
            <w:rFonts w:asciiTheme="majorBidi" w:hAnsiTheme="majorBidi" w:cstheme="majorBidi"/>
            <w:sz w:val="16"/>
            <w:szCs w:val="16"/>
            <w:lang w:val="en-GB"/>
          </w:rPr>
          <w:t>(</w:t>
        </w:r>
      </w:ins>
      <w:r w:rsidR="00BC015F" w:rsidRPr="00263D45">
        <w:rPr>
          <w:rFonts w:asciiTheme="majorBidi" w:hAnsiTheme="majorBidi"/>
          <w:sz w:val="16"/>
          <w:lang w:val="en-GB"/>
          <w:rPrChange w:id="7603" w:author="Christopher Fotheringham" w:date="2021-10-19T23:35:00Z">
            <w:rPr/>
          </w:rPrChange>
        </w:rPr>
        <w:t>II 42</w:t>
      </w:r>
      <w:del w:id="7604" w:author="Christopher Fotheringham" w:date="2021-10-19T23:35:00Z">
        <w:r>
          <w:delText>: “Vorsprung”,</w:delText>
        </w:r>
      </w:del>
      <w:ins w:id="7605" w:author="Christopher Fotheringham" w:date="2021-10-19T23:35:00Z">
        <w:r w:rsidR="00BC015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7606" w:author="Christopher Fotheringham" w:date="2021-10-19T23:35:00Z">
            <w:rPr/>
          </w:rPrChange>
        </w:rPr>
        <w:t xml:space="preserve"> whereas EWAia</w:t>
      </w:r>
      <w:del w:id="7607" w:author="Christopher Fotheringham" w:date="2021-10-19T23:35:00Z">
        <w:r>
          <w:delText xml:space="preserve">: </w:delText>
        </w:r>
      </w:del>
      <w:ins w:id="7608" w:author="Christopher Fotheringham" w:date="2021-10-19T23:35:00Z">
        <w:r w:rsidR="00521A71">
          <w:rPr>
            <w:rFonts w:asciiTheme="majorBidi" w:hAnsiTheme="majorBidi" w:cstheme="majorBidi"/>
            <w:sz w:val="16"/>
            <w:szCs w:val="16"/>
            <w:lang w:val="en-GB"/>
          </w:rPr>
          <w:t xml:space="preserve"> </w:t>
        </w:r>
        <w:r w:rsidR="00BC015F">
          <w:rPr>
            <w:rFonts w:asciiTheme="majorBidi" w:hAnsiTheme="majorBidi" w:cstheme="majorBidi"/>
            <w:sz w:val="16"/>
            <w:szCs w:val="16"/>
            <w:lang w:val="en-GB"/>
          </w:rPr>
          <w:t>(</w:t>
        </w:r>
      </w:ins>
      <w:r w:rsidRPr="00263D45">
        <w:rPr>
          <w:rFonts w:asciiTheme="majorBidi" w:hAnsiTheme="majorBidi"/>
          <w:sz w:val="16"/>
          <w:lang w:val="en-GB"/>
          <w:rPrChange w:id="7609" w:author="Christopher Fotheringham" w:date="2021-10-19T23:35:00Z">
            <w:rPr/>
          </w:rPrChange>
        </w:rPr>
        <w:t>II 183</w:t>
      </w:r>
      <w:del w:id="7610" w:author="Christopher Fotheringham" w:date="2021-10-19T23:35:00Z">
        <w:r>
          <w:delText xml:space="preserve"> “</w:delText>
        </w:r>
      </w:del>
      <w:ins w:id="7611" w:author="Christopher Fotheringham" w:date="2021-10-19T23:35:00Z">
        <w:r w:rsidR="00BC015F">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7612" w:author="Christopher Fotheringham" w:date="2021-10-19T23:35:00Z">
            <w:rPr/>
          </w:rPrChange>
        </w:rPr>
        <w:t>Vorwärtsdrang</w:t>
      </w:r>
      <w:r w:rsidRPr="00263D45">
        <w:rPr>
          <w:rFonts w:asciiTheme="majorBidi" w:hAnsiTheme="majorBidi"/>
          <w:sz w:val="16"/>
          <w:lang w:val="en-GB"/>
          <w:rPrChange w:id="7613" w:author="Christopher Fotheringham" w:date="2021-10-19T23:35:00Z">
            <w:rPr/>
          </w:rPrChange>
        </w:rPr>
        <w:t xml:space="preserve"> </w:t>
      </w:r>
      <w:del w:id="7614" w:author="Christopher Fotheringham" w:date="2021-10-19T23:35:00Z">
        <w:r>
          <w:delText>[] InstrSg</w:delText>
        </w:r>
      </w:del>
      <w:ins w:id="7615" w:author="Christopher Fotheringham" w:date="2021-10-19T23:35:00Z">
        <w:r w:rsidR="00BF777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Instr</w:t>
        </w:r>
        <w:r w:rsidR="00BF7778" w:rsidRPr="00263D45">
          <w:rPr>
            <w:rFonts w:asciiTheme="majorBidi" w:hAnsiTheme="majorBidi" w:cstheme="majorBidi"/>
            <w:sz w:val="16"/>
            <w:szCs w:val="16"/>
            <w:lang w:val="en-GB"/>
          </w:rPr>
          <w:t xml:space="preserve">. </w:t>
        </w:r>
        <w:r w:rsidRPr="00263D45">
          <w:rPr>
            <w:rFonts w:asciiTheme="majorBidi" w:hAnsiTheme="majorBidi" w:cstheme="majorBidi"/>
            <w:sz w:val="16"/>
            <w:szCs w:val="16"/>
            <w:lang w:val="en-GB"/>
          </w:rPr>
          <w:t>Sg</w:t>
        </w:r>
        <w:r w:rsidR="00BF7778" w:rsidRPr="00263D45">
          <w:rPr>
            <w:rFonts w:asciiTheme="majorBidi" w:hAnsiTheme="majorBidi" w:cstheme="majorBidi"/>
            <w:sz w:val="16"/>
            <w:szCs w:val="16"/>
            <w:lang w:val="en-GB"/>
          </w:rPr>
          <w:t>.</w:t>
        </w:r>
      </w:ins>
      <w:r w:rsidR="00BF7778" w:rsidRPr="00263D45">
        <w:rPr>
          <w:rFonts w:asciiTheme="majorBidi" w:hAnsiTheme="majorBidi"/>
          <w:sz w:val="16"/>
          <w:lang w:val="en-GB"/>
          <w:rPrChange w:id="7616" w:author="Christopher Fotheringham" w:date="2021-10-19T23:35:00Z">
            <w:rPr/>
          </w:rPrChange>
        </w:rPr>
        <w:t xml:space="preserve"> </w:t>
      </w:r>
      <w:r w:rsidRPr="00263D45">
        <w:rPr>
          <w:rFonts w:asciiTheme="majorBidi" w:hAnsiTheme="majorBidi"/>
          <w:i/>
          <w:sz w:val="16"/>
          <w:lang w:val="en-GB"/>
          <w:rPrChange w:id="7617" w:author="Christopher Fotheringham" w:date="2021-10-19T23:35:00Z">
            <w:rPr/>
          </w:rPrChange>
        </w:rPr>
        <w:t>mit Vorwärtsdrang</w:t>
      </w:r>
      <w:del w:id="7618" w:author="Christopher Fotheringham" w:date="2021-10-19T23:35:00Z">
        <w:r>
          <w:delText>,</w:delText>
        </w:r>
      </w:del>
      <w:ins w:id="7619" w:author="Christopher Fotheringham" w:date="2021-10-19T23:35:00Z">
        <w:r w:rsidR="00BF777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7620" w:author="Christopher Fotheringham" w:date="2021-10-19T23:35:00Z">
            <w:rPr/>
          </w:rPrChange>
        </w:rPr>
        <w:t xml:space="preserve"> </w:t>
      </w:r>
      <w:r w:rsidRPr="00263D45">
        <w:rPr>
          <w:rFonts w:asciiTheme="majorBidi" w:hAnsiTheme="majorBidi"/>
          <w:i/>
          <w:sz w:val="16"/>
          <w:lang w:val="en-GB"/>
          <w:rPrChange w:id="7621" w:author="Christopher Fotheringham" w:date="2021-10-19T23:35:00Z">
            <w:rPr/>
          </w:rPrChange>
        </w:rPr>
        <w:t>in vollem Lauf</w:t>
      </w:r>
      <w:r w:rsidRPr="00263D45">
        <w:rPr>
          <w:rFonts w:asciiTheme="majorBidi" w:hAnsiTheme="majorBidi"/>
          <w:sz w:val="16"/>
          <w:lang w:val="en-GB"/>
          <w:rPrChange w:id="7622" w:author="Christopher Fotheringham" w:date="2021-10-19T23:35:00Z">
            <w:rPr/>
          </w:rPrChange>
        </w:rPr>
        <w:t xml:space="preserve"> (u.a. von Flüssen</w:t>
      </w:r>
      <w:del w:id="7623" w:author="Christopher Fotheringham" w:date="2021-10-19T23:35:00Z">
        <w:r>
          <w:delText>)”.</w:delText>
        </w:r>
      </w:del>
      <w:ins w:id="762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7625" w:author="Christopher Fotheringham" w:date="2021-10-19T23:35:00Z">
            <w:rPr/>
          </w:rPrChange>
        </w:rPr>
        <w:t xml:space="preserve"> </w:t>
      </w:r>
      <w:r w:rsidRPr="00263D45">
        <w:rPr>
          <w:rFonts w:asciiTheme="majorBidi" w:hAnsiTheme="majorBidi"/>
          <w:sz w:val="16"/>
          <w:lang w:val="en-GB"/>
          <w:rPrChange w:id="7626" w:author="Christopher Fotheringham" w:date="2021-10-19T23:35:00Z">
            <w:rPr>
              <w:lang w:val="en-US"/>
            </w:rPr>
          </w:rPrChange>
        </w:rPr>
        <w:t xml:space="preserve">The present translation tries to give back what could be the core of the </w:t>
      </w:r>
      <w:del w:id="7627" w:author="Christopher Fotheringham" w:date="2021-10-19T23:35:00Z">
        <w:r w:rsidRPr="0071345C">
          <w:rPr>
            <w:lang w:val="en-US"/>
          </w:rPr>
          <w:delText>world</w:delText>
        </w:r>
      </w:del>
      <w:ins w:id="7628" w:author="Christopher Fotheringham" w:date="2021-10-19T23:35:00Z">
        <w:r w:rsidRPr="00263D45">
          <w:rPr>
            <w:rFonts w:asciiTheme="majorBidi" w:hAnsiTheme="majorBidi" w:cstheme="majorBidi"/>
            <w:sz w:val="16"/>
            <w:szCs w:val="16"/>
            <w:lang w:val="en-GB"/>
          </w:rPr>
          <w:t>wor</w:t>
        </w:r>
        <w:r w:rsidR="00C41434">
          <w:rPr>
            <w:rFonts w:asciiTheme="majorBidi" w:hAnsiTheme="majorBidi" w:cstheme="majorBidi"/>
            <w:sz w:val="16"/>
            <w:szCs w:val="16"/>
            <w:lang w:val="en-GB"/>
          </w:rPr>
          <w:t>d</w:t>
        </w:r>
      </w:ins>
      <w:r w:rsidRPr="00263D45">
        <w:rPr>
          <w:rFonts w:asciiTheme="majorBidi" w:hAnsiTheme="majorBidi"/>
          <w:sz w:val="16"/>
          <w:lang w:val="en-GB"/>
          <w:rPrChange w:id="7629" w:author="Christopher Fotheringham" w:date="2021-10-19T23:35:00Z">
            <w:rPr>
              <w:lang w:val="en-US"/>
            </w:rPr>
          </w:rPrChange>
        </w:rPr>
        <w:t xml:space="preserve">, that is the speed and </w:t>
      </w:r>
      <w:del w:id="7630" w:author="Christopher Fotheringham" w:date="2021-10-19T23:35:00Z">
        <w:r w:rsidRPr="0071345C">
          <w:rPr>
            <w:lang w:val="en-US"/>
          </w:rPr>
          <w:delText>precipitate</w:delText>
        </w:r>
      </w:del>
      <w:ins w:id="7631" w:author="Christopher Fotheringham" w:date="2021-10-19T23:35:00Z">
        <w:r w:rsidRPr="00263D45">
          <w:rPr>
            <w:rFonts w:asciiTheme="majorBidi" w:hAnsiTheme="majorBidi" w:cstheme="majorBidi"/>
            <w:sz w:val="16"/>
            <w:szCs w:val="16"/>
            <w:lang w:val="en-GB"/>
          </w:rPr>
          <w:t>precipit</w:t>
        </w:r>
        <w:r w:rsidR="002A0C64">
          <w:rPr>
            <w:rFonts w:asciiTheme="majorBidi" w:hAnsiTheme="majorBidi" w:cstheme="majorBidi"/>
            <w:sz w:val="16"/>
            <w:szCs w:val="16"/>
            <w:lang w:val="en-GB"/>
          </w:rPr>
          <w:t>ous</w:t>
        </w:r>
      </w:ins>
      <w:r w:rsidRPr="00263D45">
        <w:rPr>
          <w:rFonts w:asciiTheme="majorBidi" w:hAnsiTheme="majorBidi"/>
          <w:sz w:val="16"/>
          <w:lang w:val="en-GB"/>
          <w:rPrChange w:id="7632" w:author="Christopher Fotheringham" w:date="2021-10-19T23:35:00Z">
            <w:rPr>
              <w:lang w:val="en-US"/>
            </w:rPr>
          </w:rPrChange>
        </w:rPr>
        <w:t xml:space="preserve"> movement, </w:t>
      </w:r>
      <w:del w:id="7633" w:author="Christopher Fotheringham" w:date="2021-10-19T23:35:00Z">
        <w:r w:rsidRPr="0071345C">
          <w:rPr>
            <w:lang w:val="en-US"/>
          </w:rPr>
          <w:delText>being</w:delText>
        </w:r>
      </w:del>
      <w:ins w:id="7634" w:author="Christopher Fotheringham" w:date="2021-10-19T23:35:00Z">
        <w:r w:rsidRPr="00263D45">
          <w:rPr>
            <w:rFonts w:asciiTheme="majorBidi" w:hAnsiTheme="majorBidi" w:cstheme="majorBidi"/>
            <w:sz w:val="16"/>
            <w:szCs w:val="16"/>
            <w:lang w:val="en-GB"/>
          </w:rPr>
          <w:t>be</w:t>
        </w:r>
      </w:ins>
      <w:r w:rsidR="002A0C64">
        <w:rPr>
          <w:rFonts w:asciiTheme="majorBidi" w:hAnsiTheme="majorBidi"/>
          <w:sz w:val="16"/>
          <w:lang w:val="en-GB"/>
          <w:rPrChange w:id="7635" w:author="Christopher Fotheringham" w:date="2021-10-19T23:35:00Z">
            <w:rPr>
              <w:lang w:val="en-US"/>
            </w:rPr>
          </w:rPrChange>
        </w:rPr>
        <w:t xml:space="preserve"> it </w:t>
      </w:r>
      <w:r w:rsidRPr="00263D45">
        <w:rPr>
          <w:rFonts w:asciiTheme="majorBidi" w:hAnsiTheme="majorBidi"/>
          <w:sz w:val="16"/>
          <w:lang w:val="en-GB"/>
          <w:rPrChange w:id="7636" w:author="Christopher Fotheringham" w:date="2021-10-19T23:35:00Z">
            <w:rPr>
              <w:lang w:val="en-US"/>
            </w:rPr>
          </w:rPrChange>
        </w:rPr>
        <w:t>connected with waters or not.</w:t>
      </w:r>
    </w:p>
  </w:footnote>
  <w:footnote w:id="86">
    <w:p w14:paraId="00F88470" w14:textId="1C1CA380" w:rsidR="00E53EB6" w:rsidRPr="00263D45" w:rsidRDefault="006500F5">
      <w:pPr>
        <w:pStyle w:val="FootnoteText"/>
        <w:suppressLineNumbers/>
        <w:spacing w:line="210" w:lineRule="exact"/>
        <w:ind w:left="240" w:hanging="240"/>
        <w:jc w:val="both"/>
        <w:rPr>
          <w:rFonts w:asciiTheme="majorBidi" w:hAnsiTheme="majorBidi"/>
          <w:sz w:val="16"/>
          <w:lang w:val="en-GB"/>
          <w:rPrChange w:id="7640" w:author="Christopher Fotheringham" w:date="2021-10-19T23:35:00Z">
            <w:rPr>
              <w:lang w:val="en-US"/>
            </w:rPr>
          </w:rPrChange>
        </w:rPr>
      </w:pPr>
      <w:r w:rsidRPr="00263D45">
        <w:rPr>
          <w:rStyle w:val="FootnoteCharacters"/>
          <w:rFonts w:asciiTheme="majorBidi" w:hAnsiTheme="majorBidi"/>
          <w:sz w:val="16"/>
          <w:lang w:val="en-GB"/>
          <w:rPrChange w:id="7641" w:author="Christopher Fotheringham" w:date="2021-10-19T23:35:00Z">
            <w:rPr>
              <w:rStyle w:val="FootnoteCharacters"/>
            </w:rPr>
          </w:rPrChange>
        </w:rPr>
        <w:footnoteRef/>
      </w:r>
      <w:r w:rsidRPr="00263D45">
        <w:rPr>
          <w:rFonts w:asciiTheme="majorBidi" w:hAnsiTheme="majorBidi"/>
          <w:i/>
          <w:sz w:val="16"/>
          <w:lang w:val="en-GB"/>
          <w:rPrChange w:id="7642" w:author="Christopher Fotheringham" w:date="2021-10-19T23:35:00Z">
            <w:rPr>
              <w:i/>
              <w:lang w:val="en-US"/>
            </w:rPr>
          </w:rPrChange>
        </w:rPr>
        <w:tab/>
        <w:t>dhībhíḥ</w:t>
      </w:r>
      <w:r w:rsidRPr="00263D45">
        <w:rPr>
          <w:rFonts w:asciiTheme="majorBidi" w:hAnsiTheme="majorBidi"/>
          <w:sz w:val="16"/>
          <w:lang w:val="en-GB"/>
          <w:rPrChange w:id="7643" w:author="Christopher Fotheringham" w:date="2021-10-19T23:35:00Z">
            <w:rPr>
              <w:lang w:val="en-US"/>
            </w:rPr>
          </w:rPrChange>
        </w:rPr>
        <w:t xml:space="preserve"> (instr. f. pl.) from </w:t>
      </w:r>
      <w:r w:rsidRPr="00263D45">
        <w:rPr>
          <w:rFonts w:asciiTheme="majorBidi" w:hAnsiTheme="majorBidi"/>
          <w:i/>
          <w:sz w:val="16"/>
          <w:lang w:val="en-GB"/>
          <w:rPrChange w:id="7644" w:author="Christopher Fotheringham" w:date="2021-10-19T23:35:00Z">
            <w:rPr>
              <w:i/>
              <w:lang w:val="en-US"/>
            </w:rPr>
          </w:rPrChange>
        </w:rPr>
        <w:t>dhī́</w:t>
      </w:r>
      <w:r w:rsidRPr="00263D45">
        <w:rPr>
          <w:rFonts w:asciiTheme="majorBidi" w:hAnsiTheme="majorBidi"/>
          <w:sz w:val="16"/>
          <w:lang w:val="en-GB"/>
          <w:rPrChange w:id="7645" w:author="Christopher Fotheringham" w:date="2021-10-19T23:35:00Z">
            <w:rPr>
              <w:lang w:val="en-US"/>
            </w:rPr>
          </w:rPrChange>
        </w:rPr>
        <w:t xml:space="preserve">-, there is no general agreement on the meaning of the term; the present translation follows the interpretation proposed by </w:t>
      </w:r>
      <w:r w:rsidRPr="00263D45">
        <w:rPr>
          <w:rStyle w:val="biblio-authorGEN"/>
          <w:rFonts w:asciiTheme="majorBidi" w:hAnsiTheme="majorBidi"/>
          <w:sz w:val="16"/>
          <w:lang w:val="en-GB"/>
          <w:rPrChange w:id="7646" w:author="Christopher Fotheringham" w:date="2021-10-19T23:35:00Z">
            <w:rPr>
              <w:rStyle w:val="biblio-authorGEN"/>
              <w:sz w:val="18"/>
              <w:lang w:val="en-US"/>
            </w:rPr>
          </w:rPrChange>
        </w:rPr>
        <w:t>Gonda</w:t>
      </w:r>
      <w:r w:rsidRPr="00263D45">
        <w:rPr>
          <w:rFonts w:asciiTheme="majorBidi" w:hAnsiTheme="majorBidi"/>
          <w:sz w:val="16"/>
          <w:lang w:val="en-GB"/>
          <w:rPrChange w:id="7647" w:author="Christopher Fotheringham" w:date="2021-10-19T23:35:00Z">
            <w:rPr>
              <w:lang w:val="en-US"/>
            </w:rPr>
          </w:rPrChange>
        </w:rPr>
        <w:t xml:space="preserve"> (1963, in particular 68-169), </w:t>
      </w:r>
      <w:r w:rsidRPr="00263D45">
        <w:rPr>
          <w:rStyle w:val="biblio-authorGEN"/>
          <w:rFonts w:asciiTheme="majorBidi" w:hAnsiTheme="majorBidi"/>
          <w:sz w:val="16"/>
          <w:lang w:val="en-GB"/>
          <w:rPrChange w:id="7648" w:author="Christopher Fotheringham" w:date="2021-10-19T23:35:00Z">
            <w:rPr>
              <w:rStyle w:val="biblio-authorGEN"/>
              <w:sz w:val="18"/>
              <w:lang w:val="en-US"/>
            </w:rPr>
          </w:rPrChange>
        </w:rPr>
        <w:t>Geldner</w:t>
      </w:r>
      <w:r w:rsidRPr="00263D45">
        <w:rPr>
          <w:rFonts w:asciiTheme="majorBidi" w:hAnsiTheme="majorBidi"/>
          <w:sz w:val="16"/>
          <w:lang w:val="en-GB"/>
          <w:rPrChange w:id="7649" w:author="Christopher Fotheringham" w:date="2021-10-19T23:35:00Z">
            <w:rPr>
              <w:lang w:val="en-US"/>
            </w:rPr>
          </w:rPrChange>
        </w:rPr>
        <w:t xml:space="preserve"> (II 219): </w:t>
      </w:r>
      <w:del w:id="7650" w:author="Christopher Fotheringham" w:date="2021-10-19T23:35:00Z">
        <w:r w:rsidRPr="0071345C">
          <w:rPr>
            <w:lang w:val="en-US"/>
          </w:rPr>
          <w:delText>“</w:delText>
        </w:r>
      </w:del>
      <w:r w:rsidRPr="00263D45">
        <w:rPr>
          <w:rFonts w:asciiTheme="majorBidi" w:hAnsiTheme="majorBidi"/>
          <w:i/>
          <w:sz w:val="16"/>
          <w:lang w:val="en-GB"/>
          <w:rPrChange w:id="7651" w:author="Christopher Fotheringham" w:date="2021-10-19T23:35:00Z">
            <w:rPr>
              <w:lang w:val="en-US"/>
            </w:rPr>
          </w:rPrChange>
        </w:rPr>
        <w:t>Absichten</w:t>
      </w:r>
      <w:del w:id="7652" w:author="Christopher Fotheringham" w:date="2021-10-19T23:35:00Z">
        <w:r w:rsidRPr="0071345C">
          <w:rPr>
            <w:lang w:val="en-US"/>
          </w:rPr>
          <w:delText>” (intenzioni)</w:delText>
        </w:r>
      </w:del>
      <w:ins w:id="7653" w:author="Christopher Fotheringham" w:date="2021-10-19T23:35:00Z">
        <w:r w:rsidR="00F548B6" w:rsidRPr="00263D45">
          <w:rPr>
            <w:rFonts w:asciiTheme="majorBidi" w:hAnsiTheme="majorBidi" w:cstheme="majorBidi"/>
            <w:sz w:val="16"/>
            <w:szCs w:val="16"/>
            <w:lang w:val="en-GB"/>
          </w:rPr>
          <w:t>,</w:t>
        </w:r>
      </w:ins>
      <w:r w:rsidRPr="00263D45">
        <w:rPr>
          <w:rFonts w:asciiTheme="majorBidi" w:hAnsiTheme="majorBidi"/>
          <w:sz w:val="16"/>
          <w:lang w:val="en-GB"/>
          <w:rPrChange w:id="7654" w:author="Christopher Fotheringham" w:date="2021-10-19T23:35:00Z">
            <w:rPr>
              <w:lang w:val="en-US"/>
            </w:rPr>
          </w:rPrChange>
        </w:rPr>
        <w:t xml:space="preserve"> </w:t>
      </w:r>
      <w:r w:rsidRPr="00263D45">
        <w:rPr>
          <w:rStyle w:val="biblio-authorGEN"/>
          <w:rFonts w:asciiTheme="majorBidi" w:hAnsiTheme="majorBidi"/>
          <w:sz w:val="16"/>
          <w:lang w:val="en-GB"/>
          <w:rPrChange w:id="7655" w:author="Christopher Fotheringham" w:date="2021-10-19T23:35:00Z">
            <w:rPr>
              <w:rStyle w:val="biblio-authorGEN"/>
              <w:sz w:val="18"/>
              <w:lang w:val="en-US"/>
            </w:rPr>
          </w:rPrChange>
        </w:rPr>
        <w:t>Renou</w:t>
      </w:r>
      <w:r w:rsidRPr="00263D45">
        <w:rPr>
          <w:rFonts w:asciiTheme="majorBidi" w:hAnsiTheme="majorBidi"/>
          <w:sz w:val="16"/>
          <w:lang w:val="en-GB"/>
          <w:rPrChange w:id="7656" w:author="Christopher Fotheringham" w:date="2021-10-19T23:35:00Z">
            <w:rPr>
              <w:lang w:val="en-US"/>
            </w:rPr>
          </w:rPrChange>
        </w:rPr>
        <w:t xml:space="preserve"> (V 43): </w:t>
      </w:r>
      <w:del w:id="7657" w:author="Christopher Fotheringham" w:date="2021-10-19T23:35:00Z">
        <w:r w:rsidRPr="0071345C">
          <w:rPr>
            <w:lang w:val="en-US"/>
          </w:rPr>
          <w:delText>“</w:delText>
        </w:r>
      </w:del>
      <w:r w:rsidRPr="00263D45">
        <w:rPr>
          <w:rFonts w:asciiTheme="majorBidi" w:hAnsiTheme="majorBidi"/>
          <w:i/>
          <w:sz w:val="16"/>
          <w:lang w:val="en-GB"/>
          <w:rPrChange w:id="7658" w:author="Christopher Fotheringham" w:date="2021-10-19T23:35:00Z">
            <w:rPr>
              <w:lang w:val="en-US"/>
            </w:rPr>
          </w:rPrChange>
        </w:rPr>
        <w:t>poèmes</w:t>
      </w:r>
      <w:del w:id="7659" w:author="Christopher Fotheringham" w:date="2021-10-19T23:35:00Z">
        <w:r w:rsidRPr="0071345C">
          <w:rPr>
            <w:lang w:val="en-US"/>
          </w:rPr>
          <w:delText>”.</w:delText>
        </w:r>
      </w:del>
      <w:ins w:id="7660" w:author="Christopher Fotheringham" w:date="2021-10-19T23:35:00Z">
        <w:r w:rsidRPr="00263D45">
          <w:rPr>
            <w:rFonts w:asciiTheme="majorBidi" w:hAnsiTheme="majorBidi" w:cstheme="majorBidi"/>
            <w:sz w:val="16"/>
            <w:szCs w:val="16"/>
            <w:lang w:val="en-GB"/>
          </w:rPr>
          <w:t>.</w:t>
        </w:r>
      </w:ins>
    </w:p>
  </w:footnote>
  <w:footnote w:id="87">
    <w:p w14:paraId="58FD7662" w14:textId="04738A79" w:rsidR="00E53EB6" w:rsidRPr="00263D45" w:rsidRDefault="006500F5">
      <w:pPr>
        <w:pStyle w:val="FootnoteText"/>
        <w:suppressLineNumbers/>
        <w:spacing w:line="210" w:lineRule="exact"/>
        <w:ind w:left="240" w:hanging="240"/>
        <w:jc w:val="both"/>
        <w:rPr>
          <w:rFonts w:asciiTheme="majorBidi" w:hAnsiTheme="majorBidi"/>
          <w:sz w:val="16"/>
          <w:lang w:val="en-GB"/>
          <w:rPrChange w:id="7671" w:author="Christopher Fotheringham" w:date="2021-10-19T23:35:00Z">
            <w:rPr>
              <w:lang w:val="en-US"/>
            </w:rPr>
          </w:rPrChange>
        </w:rPr>
      </w:pPr>
      <w:r w:rsidRPr="00263D45">
        <w:rPr>
          <w:rStyle w:val="FootnoteCharacters"/>
          <w:rFonts w:asciiTheme="majorBidi" w:hAnsiTheme="majorBidi"/>
          <w:sz w:val="16"/>
          <w:lang w:val="en-GB"/>
          <w:rPrChange w:id="7672" w:author="Christopher Fotheringham" w:date="2021-10-19T23:35:00Z">
            <w:rPr>
              <w:rStyle w:val="FootnoteCharacters"/>
            </w:rPr>
          </w:rPrChange>
        </w:rPr>
        <w:footnoteRef/>
      </w:r>
      <w:r w:rsidRPr="00263D45">
        <w:rPr>
          <w:rFonts w:asciiTheme="majorBidi" w:hAnsiTheme="majorBidi"/>
          <w:i/>
          <w:sz w:val="16"/>
          <w:lang w:val="en-GB"/>
          <w:rPrChange w:id="7673" w:author="Christopher Fotheringham" w:date="2021-10-19T23:35:00Z">
            <w:rPr>
              <w:i/>
              <w:lang w:val="en-US"/>
            </w:rPr>
          </w:rPrChange>
        </w:rPr>
        <w:tab/>
        <w:t>ūtī́</w:t>
      </w:r>
      <w:r w:rsidRPr="00263D45">
        <w:rPr>
          <w:rFonts w:asciiTheme="majorBidi" w:hAnsiTheme="majorBidi"/>
          <w:sz w:val="16"/>
          <w:lang w:val="en-GB"/>
          <w:rPrChange w:id="7674" w:author="Christopher Fotheringham" w:date="2021-10-19T23:35:00Z">
            <w:rPr>
              <w:lang w:val="en-US"/>
            </w:rPr>
          </w:rPrChange>
        </w:rPr>
        <w:t xml:space="preserve"> (instr. f. sing.) from </w:t>
      </w:r>
      <w:r w:rsidRPr="00263D45">
        <w:rPr>
          <w:rFonts w:asciiTheme="majorBidi" w:hAnsiTheme="majorBidi"/>
          <w:i/>
          <w:sz w:val="16"/>
          <w:lang w:val="en-GB"/>
          <w:rPrChange w:id="7675" w:author="Christopher Fotheringham" w:date="2021-10-19T23:35:00Z">
            <w:rPr>
              <w:i/>
              <w:lang w:val="en-US"/>
            </w:rPr>
          </w:rPrChange>
        </w:rPr>
        <w:t>utí</w:t>
      </w:r>
      <w:del w:id="7676" w:author="Christopher Fotheringham" w:date="2021-10-19T23:35:00Z">
        <w:r w:rsidRPr="0071345C">
          <w:rPr>
            <w:lang w:val="en-US"/>
          </w:rPr>
          <w:delText>- “</w:delText>
        </w:r>
      </w:del>
      <w:ins w:id="7677" w:author="Christopher Fotheringham" w:date="2021-10-19T23:35:00Z">
        <w:r w:rsidRPr="00263D45">
          <w:rPr>
            <w:rFonts w:asciiTheme="majorBidi" w:hAnsiTheme="majorBidi" w:cstheme="majorBidi"/>
            <w:sz w:val="16"/>
            <w:szCs w:val="16"/>
            <w:lang w:val="en-GB"/>
          </w:rPr>
          <w:t>-</w:t>
        </w:r>
        <w:r w:rsidR="006C32D3">
          <w:rPr>
            <w:rFonts w:asciiTheme="majorBidi" w:hAnsiTheme="majorBidi" w:cstheme="majorBidi"/>
            <w:sz w:val="16"/>
            <w:szCs w:val="16"/>
            <w:lang w:val="en-GB"/>
          </w:rPr>
          <w:t xml:space="preserve">, </w:t>
        </w:r>
      </w:ins>
      <w:r w:rsidRPr="006C32D3">
        <w:rPr>
          <w:rFonts w:asciiTheme="majorBidi" w:hAnsiTheme="majorBidi"/>
          <w:i/>
          <w:sz w:val="16"/>
          <w:lang w:val="en-GB"/>
          <w:rPrChange w:id="7678" w:author="Christopher Fotheringham" w:date="2021-10-19T23:35:00Z">
            <w:rPr>
              <w:lang w:val="en-US"/>
            </w:rPr>
          </w:rPrChange>
        </w:rPr>
        <w:t>help</w:t>
      </w:r>
      <w:del w:id="7679" w:author="Christopher Fotheringham" w:date="2021-10-19T23:35:00Z">
        <w:r w:rsidRPr="0071345C">
          <w:rPr>
            <w:lang w:val="en-US"/>
          </w:rPr>
          <w:delText>”,</w:delText>
        </w:r>
      </w:del>
      <w:ins w:id="768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7681" w:author="Christopher Fotheringham" w:date="2021-10-19T23:35:00Z">
            <w:rPr>
              <w:lang w:val="en-US"/>
            </w:rPr>
          </w:rPrChange>
        </w:rPr>
        <w:t xml:space="preserve"> for </w:t>
      </w:r>
      <w:r w:rsidRPr="00263D45">
        <w:rPr>
          <w:rFonts w:asciiTheme="majorBidi" w:hAnsiTheme="majorBidi"/>
          <w:i/>
          <w:sz w:val="16"/>
          <w:lang w:val="en-GB"/>
          <w:rPrChange w:id="7682" w:author="Christopher Fotheringham" w:date="2021-10-19T23:35:00Z">
            <w:rPr>
              <w:i/>
              <w:lang w:val="en-US"/>
            </w:rPr>
          </w:rPrChange>
        </w:rPr>
        <w:t>ūtī́</w:t>
      </w:r>
      <w:r w:rsidRPr="00263D45">
        <w:rPr>
          <w:rFonts w:asciiTheme="majorBidi" w:hAnsiTheme="majorBidi"/>
          <w:sz w:val="16"/>
          <w:lang w:val="en-GB"/>
          <w:rPrChange w:id="7683" w:author="Christopher Fotheringham" w:date="2021-10-19T23:35:00Z">
            <w:rPr>
              <w:lang w:val="en-US"/>
            </w:rPr>
          </w:rPrChange>
        </w:rPr>
        <w:t xml:space="preserve"> used in the plural </w:t>
      </w:r>
      <w:del w:id="7684" w:author="Christopher Fotheringham" w:date="2021-10-19T23:35:00Z">
        <w:r w:rsidRPr="0071345C">
          <w:rPr>
            <w:lang w:val="en-US"/>
          </w:rPr>
          <w:delText>cf.</w:delText>
        </w:r>
      </w:del>
      <w:ins w:id="768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686" w:author="Christopher Fotheringham" w:date="2021-10-19T23:35:00Z">
            <w:rPr>
              <w:lang w:val="en-US"/>
            </w:rPr>
          </w:rPrChange>
        </w:rPr>
        <w:t xml:space="preserve"> </w:t>
      </w:r>
      <w:r w:rsidRPr="00263D45">
        <w:rPr>
          <w:rStyle w:val="biblio-authorGEN"/>
          <w:rFonts w:asciiTheme="majorBidi" w:hAnsiTheme="majorBidi"/>
          <w:sz w:val="16"/>
          <w:lang w:val="en-GB"/>
          <w:rPrChange w:id="7687" w:author="Christopher Fotheringham" w:date="2021-10-19T23:35:00Z">
            <w:rPr>
              <w:rStyle w:val="biblio-authorGEN"/>
              <w:sz w:val="18"/>
              <w:lang w:val="en-US"/>
            </w:rPr>
          </w:rPrChange>
        </w:rPr>
        <w:t>Delbrück</w:t>
      </w:r>
      <w:r w:rsidRPr="00263D45">
        <w:rPr>
          <w:rFonts w:asciiTheme="majorBidi" w:hAnsiTheme="majorBidi"/>
          <w:sz w:val="16"/>
          <w:lang w:val="en-GB"/>
          <w:rPrChange w:id="7688" w:author="Christopher Fotheringham" w:date="2021-10-19T23:35:00Z">
            <w:rPr>
              <w:lang w:val="en-US"/>
            </w:rPr>
          </w:rPrChange>
        </w:rPr>
        <w:t xml:space="preserve"> </w:t>
      </w:r>
      <w:ins w:id="7689" w:author="Christopher Fotheringham" w:date="2021-10-19T23:35:00Z">
        <w:r w:rsidR="006C32D3">
          <w:rPr>
            <w:rFonts w:asciiTheme="majorBidi" w:hAnsiTheme="majorBidi" w:cstheme="majorBidi"/>
            <w:sz w:val="16"/>
            <w:szCs w:val="16"/>
            <w:lang w:val="en-GB"/>
          </w:rPr>
          <w:t>(</w:t>
        </w:r>
      </w:ins>
      <w:r w:rsidRPr="00263D45">
        <w:rPr>
          <w:rFonts w:asciiTheme="majorBidi" w:hAnsiTheme="majorBidi"/>
          <w:sz w:val="16"/>
          <w:lang w:val="en-GB"/>
          <w:rPrChange w:id="7690" w:author="Christopher Fotheringham" w:date="2021-10-19T23:35:00Z">
            <w:rPr>
              <w:lang w:val="en-US"/>
            </w:rPr>
          </w:rPrChange>
        </w:rPr>
        <w:t>1888: 80</w:t>
      </w:r>
      <w:del w:id="7691" w:author="Christopher Fotheringham" w:date="2021-10-19T23:35:00Z">
        <w:r w:rsidRPr="0071345C">
          <w:rPr>
            <w:lang w:val="en-US"/>
          </w:rPr>
          <w:delText>,</w:delText>
        </w:r>
      </w:del>
      <w:ins w:id="7692" w:author="Christopher Fotheringham" w:date="2021-10-19T23:35:00Z">
        <w:r w:rsidR="006C32D3">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7693" w:author="Christopher Fotheringham" w:date="2021-10-19T23:35:00Z">
            <w:rPr>
              <w:lang w:val="en-US"/>
            </w:rPr>
          </w:rPrChange>
        </w:rPr>
        <w:t xml:space="preserve"> according to </w:t>
      </w:r>
      <w:r w:rsidRPr="00263D45">
        <w:rPr>
          <w:rStyle w:val="biblio-authorGEN"/>
          <w:rFonts w:asciiTheme="majorBidi" w:hAnsiTheme="majorBidi"/>
          <w:sz w:val="16"/>
          <w:lang w:val="en-GB"/>
          <w:rPrChange w:id="7694" w:author="Christopher Fotheringham" w:date="2021-10-19T23:35:00Z">
            <w:rPr>
              <w:rStyle w:val="biblio-authorGEN"/>
              <w:sz w:val="18"/>
              <w:lang w:val="en-US"/>
            </w:rPr>
          </w:rPrChange>
        </w:rPr>
        <w:t>Geldner</w:t>
      </w:r>
      <w:r w:rsidRPr="00263D45">
        <w:rPr>
          <w:rFonts w:asciiTheme="majorBidi" w:hAnsiTheme="majorBidi"/>
          <w:sz w:val="16"/>
          <w:lang w:val="en-GB"/>
          <w:rPrChange w:id="7695" w:author="Christopher Fotheringham" w:date="2021-10-19T23:35:00Z">
            <w:rPr>
              <w:lang w:val="en-US"/>
            </w:rPr>
          </w:rPrChange>
        </w:rPr>
        <w:t xml:space="preserve"> (II 117): </w:t>
      </w:r>
      <w:del w:id="7696" w:author="Christopher Fotheringham" w:date="2021-10-19T23:35:00Z">
        <w:r w:rsidRPr="0071345C">
          <w:rPr>
            <w:lang w:val="en-US"/>
          </w:rPr>
          <w:delText>“</w:delText>
        </w:r>
      </w:del>
      <w:r w:rsidRPr="00263D45">
        <w:rPr>
          <w:rFonts w:asciiTheme="majorBidi" w:hAnsiTheme="majorBidi"/>
          <w:i/>
          <w:sz w:val="16"/>
          <w:lang w:val="en-GB"/>
          <w:rPrChange w:id="7697" w:author="Christopher Fotheringham" w:date="2021-10-19T23:35:00Z">
            <w:rPr>
              <w:lang w:val="en-US"/>
            </w:rPr>
          </w:rPrChange>
        </w:rPr>
        <w:t>Hilfen</w:t>
      </w:r>
      <w:del w:id="7698" w:author="Christopher Fotheringham" w:date="2021-10-19T23:35:00Z">
        <w:r w:rsidRPr="0071345C">
          <w:rPr>
            <w:lang w:val="en-US"/>
          </w:rPr>
          <w:delText>”</w:delText>
        </w:r>
      </w:del>
      <w:r w:rsidRPr="00263D45">
        <w:rPr>
          <w:rFonts w:asciiTheme="majorBidi" w:hAnsiTheme="majorBidi"/>
          <w:sz w:val="16"/>
          <w:lang w:val="en-GB"/>
          <w:rPrChange w:id="7699" w:author="Christopher Fotheringham" w:date="2021-10-19T23:35:00Z">
            <w:rPr>
              <w:lang w:val="en-US"/>
            </w:rPr>
          </w:rPrChange>
        </w:rPr>
        <w:t xml:space="preserve"> and </w:t>
      </w:r>
      <w:r w:rsidRPr="00263D45">
        <w:rPr>
          <w:rStyle w:val="biblio-authorGEN"/>
          <w:rFonts w:asciiTheme="majorBidi" w:hAnsiTheme="majorBidi"/>
          <w:sz w:val="16"/>
          <w:lang w:val="en-GB"/>
          <w:rPrChange w:id="7700" w:author="Christopher Fotheringham" w:date="2021-10-19T23:35:00Z">
            <w:rPr>
              <w:rStyle w:val="biblio-authorGEN"/>
              <w:sz w:val="18"/>
              <w:lang w:val="en-US"/>
            </w:rPr>
          </w:rPrChange>
        </w:rPr>
        <w:t>Renou</w:t>
      </w:r>
      <w:r w:rsidRPr="00263D45">
        <w:rPr>
          <w:rFonts w:asciiTheme="majorBidi" w:hAnsiTheme="majorBidi"/>
          <w:sz w:val="16"/>
          <w:lang w:val="en-GB"/>
          <w:rPrChange w:id="7701" w:author="Christopher Fotheringham" w:date="2021-10-19T23:35:00Z">
            <w:rPr>
              <w:lang w:val="en-US"/>
            </w:rPr>
          </w:rPrChange>
        </w:rPr>
        <w:t xml:space="preserve"> (V 43): </w:t>
      </w:r>
      <w:del w:id="7702" w:author="Christopher Fotheringham" w:date="2021-10-19T23:35:00Z">
        <w:r w:rsidRPr="0071345C">
          <w:rPr>
            <w:lang w:val="en-US"/>
          </w:rPr>
          <w:delText>“</w:delText>
        </w:r>
      </w:del>
      <w:r w:rsidRPr="00263D45">
        <w:rPr>
          <w:rFonts w:asciiTheme="majorBidi" w:hAnsiTheme="majorBidi"/>
          <w:i/>
          <w:sz w:val="16"/>
          <w:lang w:val="en-GB"/>
          <w:rPrChange w:id="7703" w:author="Christopher Fotheringham" w:date="2021-10-19T23:35:00Z">
            <w:rPr>
              <w:lang w:val="en-US"/>
            </w:rPr>
          </w:rPrChange>
        </w:rPr>
        <w:t>allouées</w:t>
      </w:r>
      <w:del w:id="7704" w:author="Christopher Fotheringham" w:date="2021-10-19T23:35:00Z">
        <w:r w:rsidRPr="0071345C">
          <w:rPr>
            <w:lang w:val="en-US"/>
          </w:rPr>
          <w:delText>”.</w:delText>
        </w:r>
      </w:del>
      <w:ins w:id="7705" w:author="Christopher Fotheringham" w:date="2021-10-19T23:35:00Z">
        <w:r w:rsidRPr="00263D45">
          <w:rPr>
            <w:rFonts w:asciiTheme="majorBidi" w:hAnsiTheme="majorBidi" w:cstheme="majorBidi"/>
            <w:sz w:val="16"/>
            <w:szCs w:val="16"/>
            <w:lang w:val="en-GB"/>
          </w:rPr>
          <w:t>.</w:t>
        </w:r>
      </w:ins>
    </w:p>
  </w:footnote>
  <w:footnote w:id="88">
    <w:p w14:paraId="0EB36233"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7836" w:author="Christopher Fotheringham" w:date="2021-10-19T23:35:00Z">
            <w:rPr>
              <w:lang w:val="en-US"/>
            </w:rPr>
          </w:rPrChange>
        </w:rPr>
      </w:pPr>
      <w:r w:rsidRPr="00263D45">
        <w:rPr>
          <w:rStyle w:val="FootnoteCharacters"/>
          <w:rFonts w:asciiTheme="majorBidi" w:hAnsiTheme="majorBidi"/>
          <w:sz w:val="16"/>
          <w:lang w:val="en-GB"/>
          <w:rPrChange w:id="7837" w:author="Christopher Fotheringham" w:date="2021-10-19T23:35:00Z">
            <w:rPr>
              <w:rStyle w:val="FootnoteCharacters"/>
            </w:rPr>
          </w:rPrChange>
        </w:rPr>
        <w:footnoteRef/>
      </w:r>
      <w:r w:rsidRPr="00263D45">
        <w:rPr>
          <w:rFonts w:asciiTheme="majorBidi" w:hAnsiTheme="majorBidi"/>
          <w:sz w:val="16"/>
          <w:lang w:val="en-GB"/>
          <w:rPrChange w:id="7838" w:author="Christopher Fotheringham" w:date="2021-10-19T23:35:00Z">
            <w:rPr>
              <w:lang w:val="en-US"/>
            </w:rPr>
          </w:rPrChange>
        </w:rPr>
        <w:tab/>
        <w:t xml:space="preserve">It is the offspring and cattle that make old age benevolent, and the mortal brings the gods to his side to obtain these assets. </w:t>
      </w:r>
    </w:p>
  </w:footnote>
  <w:footnote w:id="89">
    <w:p w14:paraId="12CB003E" w14:textId="5CD83D0B" w:rsidR="00E53EB6" w:rsidRPr="00263D45" w:rsidRDefault="006500F5">
      <w:pPr>
        <w:pStyle w:val="FootnoteText"/>
        <w:suppressLineNumbers/>
        <w:spacing w:line="210" w:lineRule="exact"/>
        <w:ind w:left="240" w:hanging="240"/>
        <w:jc w:val="both"/>
        <w:rPr>
          <w:rFonts w:asciiTheme="majorBidi" w:hAnsiTheme="majorBidi"/>
          <w:sz w:val="16"/>
          <w:lang w:val="en-GB"/>
          <w:rPrChange w:id="7850" w:author="Christopher Fotheringham" w:date="2021-10-19T23:35:00Z">
            <w:rPr>
              <w:lang w:val="en-US"/>
            </w:rPr>
          </w:rPrChange>
        </w:rPr>
      </w:pPr>
      <w:r w:rsidRPr="00263D45">
        <w:rPr>
          <w:rStyle w:val="FootnoteCharacters"/>
          <w:rFonts w:asciiTheme="majorBidi" w:hAnsiTheme="majorBidi"/>
          <w:sz w:val="16"/>
          <w:lang w:val="en-GB"/>
          <w:rPrChange w:id="7851" w:author="Christopher Fotheringham" w:date="2021-10-19T23:35:00Z">
            <w:rPr>
              <w:rStyle w:val="FootnoteCharacters"/>
            </w:rPr>
          </w:rPrChange>
        </w:rPr>
        <w:footnoteRef/>
      </w:r>
      <w:r w:rsidRPr="00263D45">
        <w:rPr>
          <w:rFonts w:asciiTheme="majorBidi" w:hAnsiTheme="majorBidi"/>
          <w:i/>
          <w:sz w:val="16"/>
          <w:lang w:val="en-GB"/>
          <w:rPrChange w:id="7852" w:author="Christopher Fotheringham" w:date="2021-10-19T23:35:00Z">
            <w:rPr>
              <w:i/>
              <w:lang w:val="en-US"/>
            </w:rPr>
          </w:rPrChange>
        </w:rPr>
        <w:tab/>
        <w:t>Nírr̥ti</w:t>
      </w:r>
      <w:r w:rsidRPr="00263D45">
        <w:rPr>
          <w:rFonts w:asciiTheme="majorBidi" w:hAnsiTheme="majorBidi"/>
          <w:sz w:val="16"/>
          <w:lang w:val="en-GB"/>
          <w:rPrChange w:id="7853" w:author="Christopher Fotheringham" w:date="2021-10-19T23:35:00Z">
            <w:rPr>
              <w:lang w:val="en-US"/>
            </w:rPr>
          </w:rPrChange>
        </w:rPr>
        <w:t xml:space="preserve">, goddess of disorder, destruction and death, but also of non-death as ageing, </w:t>
      </w:r>
      <w:del w:id="7854" w:author="Christopher Fotheringham" w:date="2021-10-19T23:35:00Z">
        <w:r w:rsidRPr="0071345C">
          <w:rPr>
            <w:lang w:val="en-US"/>
          </w:rPr>
          <w:delText>cf.</w:delText>
        </w:r>
      </w:del>
      <w:ins w:id="785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856" w:author="Christopher Fotheringham" w:date="2021-10-19T23:35:00Z">
            <w:rPr>
              <w:lang w:val="en-US"/>
            </w:rPr>
          </w:rPrChange>
        </w:rPr>
        <w:t xml:space="preserve"> </w:t>
      </w:r>
      <w:r w:rsidRPr="00263D45">
        <w:rPr>
          <w:rStyle w:val="biblio-authorGEN"/>
          <w:rFonts w:asciiTheme="majorBidi" w:hAnsiTheme="majorBidi"/>
          <w:sz w:val="16"/>
          <w:lang w:val="en-GB"/>
          <w:rPrChange w:id="7857" w:author="Christopher Fotheringham" w:date="2021-10-19T23:35:00Z">
            <w:rPr>
              <w:rStyle w:val="biblio-authorGEN"/>
              <w:sz w:val="18"/>
              <w:lang w:val="en-US"/>
            </w:rPr>
          </w:rPrChange>
        </w:rPr>
        <w:t>Renou</w:t>
      </w:r>
      <w:r w:rsidRPr="00263D45">
        <w:rPr>
          <w:rFonts w:asciiTheme="majorBidi" w:hAnsiTheme="majorBidi"/>
          <w:sz w:val="16"/>
          <w:lang w:val="en-GB"/>
          <w:rPrChange w:id="7858" w:author="Christopher Fotheringham" w:date="2021-10-19T23:35:00Z">
            <w:rPr>
              <w:lang w:val="en-US"/>
            </w:rPr>
          </w:rPrChange>
        </w:rPr>
        <w:t xml:space="preserve"> </w:t>
      </w:r>
      <w:ins w:id="7859" w:author="Christopher Fotheringham" w:date="2021-10-19T23:35:00Z">
        <w:r w:rsidR="009E2F53">
          <w:rPr>
            <w:rFonts w:asciiTheme="majorBidi" w:hAnsiTheme="majorBidi" w:cstheme="majorBidi"/>
            <w:sz w:val="16"/>
            <w:szCs w:val="16"/>
            <w:lang w:val="en-GB"/>
          </w:rPr>
          <w:t>(</w:t>
        </w:r>
      </w:ins>
      <w:r w:rsidRPr="00263D45">
        <w:rPr>
          <w:rFonts w:asciiTheme="majorBidi" w:hAnsiTheme="majorBidi"/>
          <w:sz w:val="16"/>
          <w:lang w:val="en-GB"/>
          <w:rPrChange w:id="7860" w:author="Christopher Fotheringham" w:date="2021-10-19T23:35:00Z">
            <w:rPr>
              <w:lang w:val="en-US"/>
            </w:rPr>
          </w:rPrChange>
        </w:rPr>
        <w:t>1978: 127-132</w:t>
      </w:r>
      <w:del w:id="7861" w:author="Christopher Fotheringham" w:date="2021-10-19T23:35:00Z">
        <w:r w:rsidRPr="0071345C">
          <w:rPr>
            <w:lang w:val="en-US"/>
          </w:rPr>
          <w:delText>.</w:delText>
        </w:r>
      </w:del>
      <w:ins w:id="7862" w:author="Christopher Fotheringham" w:date="2021-10-19T23:35:00Z">
        <w:r w:rsidR="009E2F53">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90">
    <w:p w14:paraId="10D50977" w14:textId="16CA3CCC" w:rsidR="00E53EB6" w:rsidRPr="00263D45" w:rsidRDefault="006500F5">
      <w:pPr>
        <w:pStyle w:val="FootnoteText"/>
        <w:suppressLineNumbers/>
        <w:spacing w:line="210" w:lineRule="exact"/>
        <w:ind w:left="240" w:hanging="240"/>
        <w:jc w:val="both"/>
        <w:rPr>
          <w:rFonts w:asciiTheme="majorBidi" w:hAnsiTheme="majorBidi"/>
          <w:lang w:val="en-GB"/>
          <w:rPrChange w:id="7868" w:author="Christopher Fotheringham" w:date="2021-10-19T23:35:00Z">
            <w:rPr>
              <w:lang w:val="en-US"/>
            </w:rPr>
          </w:rPrChange>
        </w:rPr>
      </w:pPr>
      <w:r w:rsidRPr="00263D45">
        <w:rPr>
          <w:rStyle w:val="FootnoteCharacters"/>
          <w:rFonts w:asciiTheme="majorBidi" w:hAnsiTheme="majorBidi"/>
          <w:sz w:val="16"/>
          <w:lang w:val="en-GB"/>
          <w:rPrChange w:id="7869" w:author="Christopher Fotheringham" w:date="2021-10-19T23:35:00Z">
            <w:rPr>
              <w:rStyle w:val="FootnoteCharacters"/>
            </w:rPr>
          </w:rPrChange>
        </w:rPr>
        <w:footnoteRef/>
      </w:r>
      <w:r w:rsidRPr="00263D45">
        <w:rPr>
          <w:rFonts w:asciiTheme="majorBidi" w:hAnsiTheme="majorBidi"/>
          <w:i/>
          <w:sz w:val="16"/>
          <w:lang w:val="en-GB"/>
          <w:rPrChange w:id="7870" w:author="Christopher Fotheringham" w:date="2021-10-19T23:35:00Z">
            <w:rPr>
              <w:i/>
              <w:lang w:val="en-US"/>
            </w:rPr>
          </w:rPrChange>
        </w:rPr>
        <w:tab/>
        <w:t>dhāsím</w:t>
      </w:r>
      <w:r w:rsidRPr="00263D45">
        <w:rPr>
          <w:rFonts w:asciiTheme="majorBidi" w:hAnsiTheme="majorBidi"/>
          <w:sz w:val="16"/>
          <w:lang w:val="en-GB"/>
          <w:rPrChange w:id="7871" w:author="Christopher Fotheringham" w:date="2021-10-19T23:35:00Z">
            <w:rPr>
              <w:lang w:val="en-US"/>
            </w:rPr>
          </w:rPrChange>
        </w:rPr>
        <w:t xml:space="preserve"> (acc. f. sing.) from </w:t>
      </w:r>
      <w:r w:rsidRPr="00263D45">
        <w:rPr>
          <w:rFonts w:asciiTheme="majorBidi" w:hAnsiTheme="majorBidi"/>
          <w:i/>
          <w:sz w:val="16"/>
          <w:lang w:val="en-GB"/>
          <w:rPrChange w:id="7872" w:author="Christopher Fotheringham" w:date="2021-10-19T23:35:00Z">
            <w:rPr>
              <w:i/>
              <w:lang w:val="en-US"/>
            </w:rPr>
          </w:rPrChange>
        </w:rPr>
        <w:t>dhāsí</w:t>
      </w:r>
      <w:del w:id="7873" w:author="Christopher Fotheringham" w:date="2021-10-19T23:35:00Z">
        <w:r w:rsidRPr="0071345C">
          <w:rPr>
            <w:lang w:val="en-US"/>
          </w:rPr>
          <w:delText>- “</w:delText>
        </w:r>
      </w:del>
      <w:ins w:id="7874" w:author="Christopher Fotheringham" w:date="2021-10-19T23:35:00Z">
        <w:r w:rsidRPr="00263D45">
          <w:rPr>
            <w:rFonts w:asciiTheme="majorBidi" w:hAnsiTheme="majorBidi" w:cstheme="majorBidi"/>
            <w:sz w:val="16"/>
            <w:szCs w:val="16"/>
            <w:lang w:val="en-GB"/>
          </w:rPr>
          <w:t>-</w:t>
        </w:r>
        <w:r w:rsidR="001E2A51">
          <w:rPr>
            <w:rFonts w:asciiTheme="majorBidi" w:hAnsiTheme="majorBidi" w:cstheme="majorBidi"/>
            <w:sz w:val="16"/>
            <w:szCs w:val="16"/>
            <w:lang w:val="en-GB"/>
          </w:rPr>
          <w:t xml:space="preserve">, </w:t>
        </w:r>
      </w:ins>
      <w:r w:rsidRPr="001E2A51">
        <w:rPr>
          <w:rFonts w:asciiTheme="majorBidi" w:hAnsiTheme="majorBidi"/>
          <w:i/>
          <w:sz w:val="16"/>
          <w:lang w:val="en-GB"/>
          <w:rPrChange w:id="7875" w:author="Christopher Fotheringham" w:date="2021-10-19T23:35:00Z">
            <w:rPr>
              <w:lang w:val="en-US"/>
            </w:rPr>
          </w:rPrChange>
        </w:rPr>
        <w:t>place</w:t>
      </w:r>
      <w:del w:id="7876" w:author="Christopher Fotheringham" w:date="2021-10-19T23:35:00Z">
        <w:r w:rsidRPr="0071345C">
          <w:rPr>
            <w:lang w:val="en-US"/>
          </w:rPr>
          <w:delText xml:space="preserve">, </w:delText>
        </w:r>
      </w:del>
      <w:ins w:id="7877" w:author="Christopher Fotheringham" w:date="2021-10-19T23:35:00Z">
        <w:r w:rsidR="001E2A51">
          <w:rPr>
            <w:rFonts w:asciiTheme="majorBidi" w:hAnsiTheme="majorBidi" w:cstheme="majorBidi"/>
            <w:sz w:val="16"/>
            <w:szCs w:val="16"/>
            <w:lang w:val="en-GB"/>
          </w:rPr>
          <w:t>/</w:t>
        </w:r>
      </w:ins>
      <w:r w:rsidRPr="001E2A51">
        <w:rPr>
          <w:rFonts w:asciiTheme="majorBidi" w:hAnsiTheme="majorBidi"/>
          <w:i/>
          <w:sz w:val="16"/>
          <w:lang w:val="en-GB"/>
          <w:rPrChange w:id="7878" w:author="Christopher Fotheringham" w:date="2021-10-19T23:35:00Z">
            <w:rPr>
              <w:lang w:val="en-US"/>
            </w:rPr>
          </w:rPrChange>
        </w:rPr>
        <w:t>dwelling</w:t>
      </w:r>
      <w:del w:id="7879" w:author="Christopher Fotheringham" w:date="2021-10-19T23:35:00Z">
        <w:r w:rsidRPr="0071345C">
          <w:rPr>
            <w:lang w:val="en-US"/>
          </w:rPr>
          <w:delText>”,</w:delText>
        </w:r>
      </w:del>
      <w:ins w:id="788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7881" w:author="Christopher Fotheringham" w:date="2021-10-19T23:35:00Z">
            <w:rPr>
              <w:lang w:val="en-US"/>
            </w:rPr>
          </w:rPrChange>
        </w:rPr>
        <w:t xml:space="preserve"> but also </w:t>
      </w:r>
      <w:del w:id="7882" w:author="Christopher Fotheringham" w:date="2021-10-19T23:35:00Z">
        <w:r w:rsidRPr="0071345C">
          <w:rPr>
            <w:lang w:val="en-US"/>
          </w:rPr>
          <w:delText>“</w:delText>
        </w:r>
      </w:del>
      <w:r w:rsidRPr="001E2A51">
        <w:rPr>
          <w:rFonts w:asciiTheme="majorBidi" w:hAnsiTheme="majorBidi"/>
          <w:i/>
          <w:sz w:val="16"/>
          <w:lang w:val="en-GB"/>
          <w:rPrChange w:id="7883" w:author="Christopher Fotheringham" w:date="2021-10-19T23:35:00Z">
            <w:rPr>
              <w:lang w:val="en-US"/>
            </w:rPr>
          </w:rPrChange>
        </w:rPr>
        <w:t>freshness</w:t>
      </w:r>
      <w:del w:id="7884" w:author="Christopher Fotheringham" w:date="2021-10-19T23:35:00Z">
        <w:r w:rsidRPr="0071345C">
          <w:rPr>
            <w:lang w:val="en-US"/>
          </w:rPr>
          <w:delText xml:space="preserve">, </w:delText>
        </w:r>
      </w:del>
      <w:ins w:id="7885" w:author="Christopher Fotheringham" w:date="2021-10-19T23:35:00Z">
        <w:r w:rsidR="001E2A51">
          <w:rPr>
            <w:rFonts w:asciiTheme="majorBidi" w:hAnsiTheme="majorBidi" w:cstheme="majorBidi"/>
            <w:sz w:val="16"/>
            <w:szCs w:val="16"/>
            <w:lang w:val="en-GB"/>
          </w:rPr>
          <w:t>/</w:t>
        </w:r>
      </w:ins>
      <w:r w:rsidRPr="001E2A51">
        <w:rPr>
          <w:rFonts w:asciiTheme="majorBidi" w:hAnsiTheme="majorBidi"/>
          <w:i/>
          <w:sz w:val="16"/>
          <w:lang w:val="en-GB"/>
          <w:rPrChange w:id="7886" w:author="Christopher Fotheringham" w:date="2021-10-19T23:35:00Z">
            <w:rPr>
              <w:lang w:val="en-US"/>
            </w:rPr>
          </w:rPrChange>
        </w:rPr>
        <w:t>fount</w:t>
      </w:r>
      <w:del w:id="7887" w:author="Christopher Fotheringham" w:date="2021-10-19T23:35:00Z">
        <w:r w:rsidRPr="0071345C">
          <w:rPr>
            <w:lang w:val="en-US"/>
          </w:rPr>
          <w:delText>” cf.</w:delText>
        </w:r>
      </w:del>
      <w:ins w:id="7888"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7889" w:author="Christopher Fotheringham" w:date="2021-10-19T23:35:00Z">
            <w:rPr>
              <w:lang w:val="en-US"/>
            </w:rPr>
          </w:rPrChange>
        </w:rPr>
        <w:t xml:space="preserve"> EWAia</w:t>
      </w:r>
      <w:del w:id="7890" w:author="Christopher Fotheringham" w:date="2021-10-19T23:35:00Z">
        <w:r w:rsidRPr="0071345C">
          <w:rPr>
            <w:lang w:val="en-US"/>
          </w:rPr>
          <w:delText xml:space="preserve">: </w:delText>
        </w:r>
      </w:del>
      <w:ins w:id="7891" w:author="Christopher Fotheringham" w:date="2021-10-19T23:35:00Z">
        <w:r w:rsidRPr="00263D45">
          <w:rPr>
            <w:rFonts w:asciiTheme="majorBidi" w:hAnsiTheme="majorBidi" w:cstheme="majorBidi"/>
            <w:sz w:val="16"/>
            <w:szCs w:val="16"/>
            <w:lang w:val="en-GB"/>
          </w:rPr>
          <w:t xml:space="preserve"> </w:t>
        </w:r>
        <w:r w:rsidR="001E2A51">
          <w:rPr>
            <w:rFonts w:asciiTheme="majorBidi" w:hAnsiTheme="majorBidi" w:cstheme="majorBidi"/>
            <w:sz w:val="16"/>
            <w:szCs w:val="16"/>
            <w:lang w:val="en-GB"/>
          </w:rPr>
          <w:t>(</w:t>
        </w:r>
      </w:ins>
      <w:r w:rsidRPr="00263D45">
        <w:rPr>
          <w:rFonts w:asciiTheme="majorBidi" w:hAnsiTheme="majorBidi"/>
          <w:sz w:val="16"/>
          <w:lang w:val="en-GB"/>
          <w:rPrChange w:id="7892" w:author="Christopher Fotheringham" w:date="2021-10-19T23:35:00Z">
            <w:rPr>
              <w:lang w:val="en-US"/>
            </w:rPr>
          </w:rPrChange>
        </w:rPr>
        <w:t>I 790-1</w:t>
      </w:r>
      <w:ins w:id="7893" w:author="Christopher Fotheringham" w:date="2021-10-19T23:35:00Z">
        <w:r w:rsidR="001E2A51">
          <w:rPr>
            <w:rFonts w:asciiTheme="majorBidi" w:hAnsiTheme="majorBidi" w:cstheme="majorBidi"/>
            <w:sz w:val="16"/>
            <w:szCs w:val="16"/>
            <w:lang w:val="en-GB"/>
          </w:rPr>
          <w:t>)</w:t>
        </w:r>
      </w:ins>
      <w:r w:rsidRPr="00263D45">
        <w:rPr>
          <w:rFonts w:asciiTheme="majorBidi" w:hAnsiTheme="majorBidi"/>
          <w:sz w:val="16"/>
          <w:lang w:val="en-GB"/>
          <w:rPrChange w:id="7894" w:author="Christopher Fotheringham" w:date="2021-10-19T23:35:00Z">
            <w:rPr>
              <w:lang w:val="en-US"/>
            </w:rPr>
          </w:rPrChange>
        </w:rPr>
        <w:t xml:space="preserve"> and in particular </w:t>
      </w:r>
      <w:r w:rsidRPr="00263D45">
        <w:rPr>
          <w:rStyle w:val="biblio-authorGEN"/>
          <w:rFonts w:asciiTheme="majorBidi" w:hAnsiTheme="majorBidi"/>
          <w:sz w:val="16"/>
          <w:lang w:val="en-GB"/>
          <w:rPrChange w:id="7895" w:author="Christopher Fotheringham" w:date="2021-10-19T23:35:00Z">
            <w:rPr>
              <w:rStyle w:val="biblio-authorGEN"/>
              <w:sz w:val="18"/>
              <w:lang w:val="en-US"/>
            </w:rPr>
          </w:rPrChange>
        </w:rPr>
        <w:t>Janert</w:t>
      </w:r>
      <w:r w:rsidRPr="00263D45">
        <w:rPr>
          <w:rFonts w:asciiTheme="majorBidi" w:hAnsiTheme="majorBidi"/>
          <w:sz w:val="16"/>
          <w:lang w:val="en-GB"/>
          <w:rPrChange w:id="7896" w:author="Christopher Fotheringham" w:date="2021-10-19T23:35:00Z">
            <w:rPr>
              <w:lang w:val="en-US"/>
            </w:rPr>
          </w:rPrChange>
        </w:rPr>
        <w:t xml:space="preserve"> </w:t>
      </w:r>
      <w:ins w:id="7897" w:author="Christopher Fotheringham" w:date="2021-10-19T23:35:00Z">
        <w:r w:rsidR="001E2A51">
          <w:rPr>
            <w:rFonts w:asciiTheme="majorBidi" w:hAnsiTheme="majorBidi" w:cstheme="majorBidi"/>
            <w:sz w:val="16"/>
            <w:szCs w:val="16"/>
            <w:lang w:val="en-GB"/>
          </w:rPr>
          <w:t>(</w:t>
        </w:r>
      </w:ins>
      <w:r w:rsidRPr="00263D45">
        <w:rPr>
          <w:rFonts w:asciiTheme="majorBidi" w:hAnsiTheme="majorBidi"/>
          <w:sz w:val="16"/>
          <w:lang w:val="en-GB"/>
          <w:rPrChange w:id="7898" w:author="Christopher Fotheringham" w:date="2021-10-19T23:35:00Z">
            <w:rPr>
              <w:lang w:val="en-US"/>
            </w:rPr>
          </w:rPrChange>
        </w:rPr>
        <w:t>1956</w:t>
      </w:r>
      <w:del w:id="7899" w:author="Christopher Fotheringham" w:date="2021-10-19T23:35:00Z">
        <w:r w:rsidRPr="0071345C">
          <w:rPr>
            <w:lang w:val="en-US"/>
          </w:rPr>
          <w:delText>.</w:delText>
        </w:r>
      </w:del>
      <w:ins w:id="7900" w:author="Christopher Fotheringham" w:date="2021-10-19T23:35:00Z">
        <w:r w:rsidR="001E2A51">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91">
    <w:p w14:paraId="57D8E3E2" w14:textId="12E7FAA0" w:rsidR="00E53EB6" w:rsidRPr="00263D45" w:rsidRDefault="006500F5">
      <w:pPr>
        <w:pStyle w:val="FootnoteText"/>
        <w:suppressLineNumbers/>
        <w:spacing w:line="210" w:lineRule="exact"/>
        <w:ind w:left="240" w:hanging="240"/>
        <w:jc w:val="both"/>
        <w:rPr>
          <w:rFonts w:asciiTheme="majorBidi" w:hAnsiTheme="majorBidi"/>
          <w:sz w:val="16"/>
          <w:lang w:val="en-GB"/>
          <w:rPrChange w:id="7957" w:author="Christopher Fotheringham" w:date="2021-10-19T23:35:00Z">
            <w:rPr>
              <w:lang w:val="en-US"/>
            </w:rPr>
          </w:rPrChange>
        </w:rPr>
      </w:pPr>
      <w:r w:rsidRPr="00263D45">
        <w:rPr>
          <w:rStyle w:val="FootnoteCharacters"/>
          <w:rFonts w:asciiTheme="majorBidi" w:hAnsiTheme="majorBidi"/>
          <w:sz w:val="16"/>
          <w:lang w:val="en-GB"/>
          <w:rPrChange w:id="7958" w:author="Christopher Fotheringham" w:date="2021-10-19T23:35:00Z">
            <w:rPr>
              <w:rStyle w:val="FootnoteCharacters"/>
            </w:rPr>
          </w:rPrChange>
        </w:rPr>
        <w:footnoteRef/>
      </w:r>
      <w:r w:rsidRPr="00263D45">
        <w:rPr>
          <w:rFonts w:asciiTheme="majorBidi" w:hAnsiTheme="majorBidi"/>
          <w:i/>
          <w:sz w:val="16"/>
          <w:lang w:val="en-GB"/>
          <w:rPrChange w:id="7959" w:author="Christopher Fotheringham" w:date="2021-10-19T23:35:00Z">
            <w:rPr>
              <w:i/>
              <w:lang w:val="en-US"/>
            </w:rPr>
          </w:rPrChange>
        </w:rPr>
        <w:tab/>
        <w:t>vipravāhasā</w:t>
      </w:r>
      <w:r w:rsidRPr="00263D45">
        <w:rPr>
          <w:rFonts w:asciiTheme="majorBidi" w:hAnsiTheme="majorBidi"/>
          <w:sz w:val="16"/>
          <w:lang w:val="en-GB"/>
          <w:rPrChange w:id="7960" w:author="Christopher Fotheringham" w:date="2021-10-19T23:35:00Z">
            <w:rPr>
              <w:lang w:val="en-US"/>
            </w:rPr>
          </w:rPrChange>
        </w:rPr>
        <w:t xml:space="preserve"> (acc. m. du.) from </w:t>
      </w:r>
      <w:r w:rsidRPr="00263D45">
        <w:rPr>
          <w:rFonts w:asciiTheme="majorBidi" w:hAnsiTheme="majorBidi"/>
          <w:i/>
          <w:sz w:val="16"/>
          <w:lang w:val="en-GB"/>
          <w:rPrChange w:id="7961" w:author="Christopher Fotheringham" w:date="2021-10-19T23:35:00Z">
            <w:rPr>
              <w:i/>
              <w:lang w:val="en-US"/>
            </w:rPr>
          </w:rPrChange>
        </w:rPr>
        <w:t>vípravāhas</w:t>
      </w:r>
      <w:r w:rsidRPr="00263D45">
        <w:rPr>
          <w:rFonts w:asciiTheme="majorBidi" w:hAnsiTheme="majorBidi"/>
          <w:sz w:val="16"/>
          <w:lang w:val="en-GB"/>
          <w:rPrChange w:id="7962" w:author="Christopher Fotheringham" w:date="2021-10-19T23:35:00Z">
            <w:rPr>
              <w:lang w:val="en-US"/>
            </w:rPr>
          </w:rPrChange>
        </w:rPr>
        <w:t xml:space="preserve">- (m. f. n.) “who receives the offerings of the wise one”, </w:t>
      </w:r>
      <w:r w:rsidRPr="00263D45">
        <w:rPr>
          <w:rStyle w:val="biblio-authorGEN"/>
          <w:rFonts w:asciiTheme="majorBidi" w:hAnsiTheme="majorBidi"/>
          <w:sz w:val="16"/>
          <w:lang w:val="en-GB"/>
          <w:rPrChange w:id="7963" w:author="Christopher Fotheringham" w:date="2021-10-19T23:35:00Z">
            <w:rPr>
              <w:rStyle w:val="biblio-authorGEN"/>
              <w:sz w:val="18"/>
              <w:lang w:val="en-US"/>
            </w:rPr>
          </w:rPrChange>
        </w:rPr>
        <w:t>Geldner</w:t>
      </w:r>
      <w:r w:rsidRPr="00263D45">
        <w:rPr>
          <w:rFonts w:asciiTheme="majorBidi" w:hAnsiTheme="majorBidi"/>
          <w:sz w:val="16"/>
          <w:lang w:val="en-GB"/>
          <w:rPrChange w:id="7964" w:author="Christopher Fotheringham" w:date="2021-10-19T23:35:00Z">
            <w:rPr>
              <w:lang w:val="en-US"/>
            </w:rPr>
          </w:rPrChange>
        </w:rPr>
        <w:t xml:space="preserve"> </w:t>
      </w:r>
      <w:ins w:id="7965" w:author="Christopher Fotheringham" w:date="2021-10-19T23:35:00Z">
        <w:r w:rsidR="005555EB">
          <w:rPr>
            <w:rFonts w:asciiTheme="majorBidi" w:hAnsiTheme="majorBidi" w:cstheme="majorBidi"/>
            <w:sz w:val="16"/>
            <w:szCs w:val="16"/>
            <w:lang w:val="en-GB"/>
          </w:rPr>
          <w:t>(</w:t>
        </w:r>
      </w:ins>
      <w:r w:rsidRPr="00263D45">
        <w:rPr>
          <w:rFonts w:asciiTheme="majorBidi" w:hAnsiTheme="majorBidi"/>
          <w:sz w:val="16"/>
          <w:lang w:val="en-GB"/>
          <w:rPrChange w:id="7966" w:author="Christopher Fotheringham" w:date="2021-10-19T23:35:00Z">
            <w:rPr>
              <w:lang w:val="en-US"/>
            </w:rPr>
          </w:rPrChange>
        </w:rPr>
        <w:t>II 78</w:t>
      </w:r>
      <w:ins w:id="7967" w:author="Christopher Fotheringham" w:date="2021-10-19T23:35:00Z">
        <w:r w:rsidR="005555EB">
          <w:rPr>
            <w:rFonts w:asciiTheme="majorBidi" w:hAnsiTheme="majorBidi" w:cstheme="majorBidi"/>
            <w:sz w:val="16"/>
            <w:szCs w:val="16"/>
            <w:lang w:val="en-GB"/>
          </w:rPr>
          <w:t>)</w:t>
        </w:r>
      </w:ins>
      <w:r w:rsidRPr="00263D45">
        <w:rPr>
          <w:rFonts w:asciiTheme="majorBidi" w:hAnsiTheme="majorBidi"/>
          <w:sz w:val="16"/>
          <w:lang w:val="en-GB"/>
          <w:rPrChange w:id="7968" w:author="Christopher Fotheringham" w:date="2021-10-19T23:35:00Z">
            <w:rPr>
              <w:lang w:val="en-US"/>
            </w:rPr>
          </w:rPrChange>
        </w:rPr>
        <w:t xml:space="preserve"> “für welche die Redekundigen eine Anziehungskraft (force of attraction) haben”, according to </w:t>
      </w:r>
      <w:r w:rsidRPr="00263D45">
        <w:rPr>
          <w:rStyle w:val="biblio-authorGEN"/>
          <w:rFonts w:asciiTheme="majorBidi" w:hAnsiTheme="majorBidi"/>
          <w:sz w:val="16"/>
          <w:lang w:val="en-GB"/>
          <w:rPrChange w:id="7969" w:author="Christopher Fotheringham" w:date="2021-10-19T23:35:00Z">
            <w:rPr>
              <w:rStyle w:val="biblio-authorGEN"/>
              <w:sz w:val="18"/>
              <w:lang w:val="en-US"/>
            </w:rPr>
          </w:rPrChange>
        </w:rPr>
        <w:t>Renou</w:t>
      </w:r>
      <w:r w:rsidRPr="00263D45">
        <w:rPr>
          <w:rFonts w:asciiTheme="majorBidi" w:hAnsiTheme="majorBidi"/>
          <w:sz w:val="16"/>
          <w:lang w:val="en-GB"/>
          <w:rPrChange w:id="7970" w:author="Christopher Fotheringham" w:date="2021-10-19T23:35:00Z">
            <w:rPr>
              <w:lang w:val="en-US"/>
            </w:rPr>
          </w:rPrChange>
        </w:rPr>
        <w:t xml:space="preserve"> (XVI 39) it is a substantive constructed on the model of </w:t>
      </w:r>
      <w:r w:rsidRPr="00263D45">
        <w:rPr>
          <w:rFonts w:asciiTheme="majorBidi" w:hAnsiTheme="majorBidi"/>
          <w:i/>
          <w:sz w:val="16"/>
          <w:lang w:val="en-GB"/>
          <w:rPrChange w:id="7971" w:author="Christopher Fotheringham" w:date="2021-10-19T23:35:00Z">
            <w:rPr>
              <w:i/>
              <w:lang w:val="en-US"/>
            </w:rPr>
          </w:rPrChange>
        </w:rPr>
        <w:t>yajñá-vāha</w:t>
      </w:r>
      <w:r w:rsidR="005B7DC9">
        <w:rPr>
          <w:rFonts w:asciiTheme="majorBidi" w:hAnsiTheme="majorBidi"/>
          <w:i/>
          <w:sz w:val="16"/>
          <w:lang w:val="en-GB"/>
        </w:rPr>
        <w:t>,</w:t>
      </w:r>
      <w:r w:rsidRPr="00263D45">
        <w:rPr>
          <w:rFonts w:asciiTheme="majorBidi" w:hAnsiTheme="majorBidi"/>
          <w:i/>
          <w:sz w:val="16"/>
          <w:lang w:val="en-GB"/>
          <w:rPrChange w:id="7972" w:author="Christopher Fotheringham" w:date="2021-10-19T23:35:00Z">
            <w:rPr>
              <w:i/>
              <w:lang w:val="en-US"/>
            </w:rPr>
          </w:rPrChange>
        </w:rPr>
        <w:t xml:space="preserve"> stóma-vāha</w:t>
      </w:r>
      <w:r w:rsidRPr="00263D45">
        <w:rPr>
          <w:rFonts w:asciiTheme="majorBidi" w:hAnsiTheme="majorBidi"/>
          <w:sz w:val="16"/>
          <w:lang w:val="en-GB"/>
          <w:rPrChange w:id="7973" w:author="Christopher Fotheringham" w:date="2021-10-19T23:35:00Z">
            <w:rPr>
              <w:lang w:val="en-US"/>
            </w:rPr>
          </w:rPrChange>
        </w:rPr>
        <w:t>.</w:t>
      </w:r>
    </w:p>
  </w:footnote>
  <w:footnote w:id="92">
    <w:p w14:paraId="3EFF9EF3" w14:textId="77777777" w:rsidR="00E53EB6" w:rsidRPr="0071345C" w:rsidRDefault="006500F5">
      <w:pPr>
        <w:pStyle w:val="FootnoteText"/>
        <w:suppressLineNumbers/>
        <w:spacing w:line="210" w:lineRule="exact"/>
        <w:ind w:left="240" w:hanging="240"/>
        <w:jc w:val="both"/>
        <w:rPr>
          <w:lang w:val="en-US"/>
        </w:rPr>
      </w:pPr>
      <w:del w:id="8025" w:author="Christopher Fotheringham" w:date="2021-10-19T23:35:00Z">
        <w:r>
          <w:rPr>
            <w:rStyle w:val="FootnoteCharacters"/>
          </w:rPr>
          <w:footnoteRef/>
        </w:r>
        <w:r w:rsidRPr="0071345C">
          <w:rPr>
            <w:lang w:val="en-US"/>
          </w:rPr>
          <w:tab/>
          <w:delText xml:space="preserve">The desiderative conjugation often implies a conative and non perfective value. As mentioned before, on desiderative see </w:delText>
        </w:r>
        <w:r w:rsidRPr="0071345C">
          <w:rPr>
            <w:rStyle w:val="biblio-authorGEN"/>
            <w:sz w:val="18"/>
            <w:szCs w:val="18"/>
            <w:lang w:val="en-US"/>
          </w:rPr>
          <w:delText>Heenen</w:delText>
        </w:r>
        <w:r w:rsidRPr="0071345C">
          <w:rPr>
            <w:lang w:val="en-US"/>
          </w:rPr>
          <w:delText xml:space="preserve"> 2006.</w:delText>
        </w:r>
      </w:del>
    </w:p>
  </w:footnote>
  <w:footnote w:id="93">
    <w:p w14:paraId="36AB4425" w14:textId="4891DD8E" w:rsidR="00E53EB6" w:rsidRPr="00263D45" w:rsidRDefault="006500F5">
      <w:pPr>
        <w:pStyle w:val="FootnoteText"/>
        <w:suppressLineNumbers/>
        <w:spacing w:line="210" w:lineRule="exact"/>
        <w:ind w:left="240" w:hanging="240"/>
        <w:jc w:val="both"/>
        <w:rPr>
          <w:rFonts w:asciiTheme="majorBidi" w:hAnsiTheme="majorBidi" w:cstheme="majorBidi"/>
          <w:sz w:val="16"/>
          <w:szCs w:val="16"/>
          <w:lang w:val="en-GB"/>
        </w:rPr>
      </w:pPr>
      <w:ins w:id="8027" w:author="Christopher Fotheringham" w:date="2021-10-19T23:35:00Z">
        <w:r w:rsidRPr="00263D45">
          <w:rPr>
            <w:rStyle w:val="FootnoteCharacters"/>
            <w:rFonts w:asciiTheme="majorBidi" w:hAnsiTheme="majorBidi" w:cstheme="majorBidi"/>
            <w:sz w:val="16"/>
            <w:szCs w:val="16"/>
            <w:lang w:val="en-GB"/>
          </w:rPr>
          <w:footnoteRef/>
        </w:r>
        <w:r w:rsidRPr="00263D45">
          <w:rPr>
            <w:rFonts w:asciiTheme="majorBidi" w:hAnsiTheme="majorBidi" w:cstheme="majorBidi"/>
            <w:sz w:val="16"/>
            <w:szCs w:val="16"/>
            <w:lang w:val="en-GB"/>
          </w:rPr>
          <w:tab/>
          <w:t>The desiderative conjugation often implies a conative and non</w:t>
        </w:r>
        <w:r w:rsidR="00E5221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perfective value. As mentioned before, on desiderative see </w:t>
        </w:r>
        <w:r w:rsidRPr="00263D45">
          <w:rPr>
            <w:rStyle w:val="biblio-authorGEN"/>
            <w:rFonts w:asciiTheme="majorBidi" w:hAnsiTheme="majorBidi" w:cstheme="majorBidi"/>
            <w:sz w:val="16"/>
            <w:szCs w:val="16"/>
            <w:lang w:val="en-GB"/>
          </w:rPr>
          <w:t>Heenen</w:t>
        </w:r>
        <w:r w:rsidRPr="00263D45">
          <w:rPr>
            <w:rFonts w:asciiTheme="majorBidi" w:hAnsiTheme="majorBidi" w:cstheme="majorBidi"/>
            <w:sz w:val="16"/>
            <w:szCs w:val="16"/>
            <w:lang w:val="en-GB"/>
          </w:rPr>
          <w:t xml:space="preserve"> 2006.</w:t>
        </w:r>
      </w:ins>
    </w:p>
  </w:footnote>
  <w:footnote w:id="94">
    <w:p w14:paraId="6362209F" w14:textId="37EEAE54" w:rsidR="00E53EB6" w:rsidRPr="00263D45" w:rsidRDefault="006500F5">
      <w:pPr>
        <w:pStyle w:val="FootnoteText"/>
        <w:suppressLineNumbers/>
        <w:spacing w:line="210" w:lineRule="exact"/>
        <w:ind w:left="240" w:hanging="240"/>
        <w:jc w:val="both"/>
        <w:rPr>
          <w:rFonts w:asciiTheme="majorBidi" w:hAnsiTheme="majorBidi"/>
          <w:sz w:val="16"/>
          <w:lang w:val="en-GB"/>
          <w:rPrChange w:id="8097" w:author="Christopher Fotheringham" w:date="2021-10-19T23:35:00Z">
            <w:rPr>
              <w:lang w:val="en-US"/>
            </w:rPr>
          </w:rPrChange>
        </w:rPr>
      </w:pPr>
      <w:r w:rsidRPr="00263D45">
        <w:rPr>
          <w:rStyle w:val="FootnoteCharacters"/>
          <w:rFonts w:asciiTheme="majorBidi" w:hAnsiTheme="majorBidi"/>
          <w:sz w:val="16"/>
          <w:lang w:val="en-GB"/>
          <w:rPrChange w:id="8098" w:author="Christopher Fotheringham" w:date="2021-10-19T23:35:00Z">
            <w:rPr>
              <w:rStyle w:val="FootnoteCharacters"/>
            </w:rPr>
          </w:rPrChange>
        </w:rPr>
        <w:footnoteRef/>
      </w:r>
      <w:r w:rsidRPr="00263D45">
        <w:rPr>
          <w:rFonts w:asciiTheme="majorBidi" w:hAnsiTheme="majorBidi"/>
          <w:sz w:val="16"/>
          <w:lang w:val="en-GB"/>
          <w:rPrChange w:id="8099" w:author="Christopher Fotheringham" w:date="2021-10-19T23:35:00Z">
            <w:rPr>
              <w:lang w:val="en-US"/>
            </w:rPr>
          </w:rPrChange>
        </w:rPr>
        <w:tab/>
        <w:t xml:space="preserve">One of the divinities of the Vedic pantheon, father of the </w:t>
      </w:r>
      <w:del w:id="8100" w:author="Christopher Fotheringham" w:date="2021-10-19T23:35:00Z">
        <w:r w:rsidRPr="0071345C">
          <w:rPr>
            <w:lang w:val="en-US"/>
          </w:rPr>
          <w:delText>Aśvin</w:delText>
        </w:r>
      </w:del>
      <w:ins w:id="8101" w:author="Christopher Fotheringham" w:date="2021-10-19T23:35:00Z">
        <w:r w:rsidRPr="00263D45">
          <w:rPr>
            <w:rFonts w:asciiTheme="majorBidi" w:hAnsiTheme="majorBidi" w:cstheme="majorBidi"/>
            <w:sz w:val="16"/>
            <w:szCs w:val="16"/>
            <w:lang w:val="en-GB"/>
          </w:rPr>
          <w:t>Aśvin</w:t>
        </w:r>
        <w:r w:rsidR="005555EB">
          <w:rPr>
            <w:rFonts w:asciiTheme="majorBidi" w:hAnsiTheme="majorBidi" w:cstheme="majorBidi"/>
            <w:sz w:val="16"/>
            <w:szCs w:val="16"/>
            <w:lang w:val="en-GB"/>
          </w:rPr>
          <w:t>s</w:t>
        </w:r>
      </w:ins>
      <w:r w:rsidRPr="00263D45">
        <w:rPr>
          <w:rFonts w:asciiTheme="majorBidi" w:hAnsiTheme="majorBidi"/>
          <w:sz w:val="16"/>
          <w:lang w:val="en-GB"/>
          <w:rPrChange w:id="8102" w:author="Christopher Fotheringham" w:date="2021-10-19T23:35:00Z">
            <w:rPr>
              <w:lang w:val="en-US"/>
            </w:rPr>
          </w:rPrChange>
        </w:rPr>
        <w:t xml:space="preserve"> and of Yama, among the first to whom Agni manifests himself, and of whom, as here, he becomes messenger, see </w:t>
      </w:r>
      <w:r w:rsidRPr="00263D45">
        <w:rPr>
          <w:rStyle w:val="biblio-authorGEN"/>
          <w:rFonts w:asciiTheme="majorBidi" w:hAnsiTheme="majorBidi"/>
          <w:sz w:val="16"/>
          <w:lang w:val="en-GB"/>
          <w:rPrChange w:id="8103" w:author="Christopher Fotheringham" w:date="2021-10-19T23:35:00Z">
            <w:rPr>
              <w:rStyle w:val="biblio-authorGEN"/>
              <w:sz w:val="18"/>
              <w:lang w:val="en-US"/>
            </w:rPr>
          </w:rPrChange>
        </w:rPr>
        <w:t>Macdonell</w:t>
      </w:r>
      <w:r w:rsidRPr="00263D45">
        <w:rPr>
          <w:rFonts w:asciiTheme="majorBidi" w:hAnsiTheme="majorBidi"/>
          <w:sz w:val="16"/>
          <w:lang w:val="en-GB"/>
          <w:rPrChange w:id="8104" w:author="Christopher Fotheringham" w:date="2021-10-19T23:35:00Z">
            <w:rPr>
              <w:lang w:val="en-US"/>
            </w:rPr>
          </w:rPrChange>
        </w:rPr>
        <w:t xml:space="preserve"> </w:t>
      </w:r>
      <w:ins w:id="8105" w:author="Christopher Fotheringham" w:date="2021-10-19T23:35:00Z">
        <w:r w:rsidR="005555EB">
          <w:rPr>
            <w:rFonts w:asciiTheme="majorBidi" w:hAnsiTheme="majorBidi" w:cstheme="majorBidi"/>
            <w:sz w:val="16"/>
            <w:szCs w:val="16"/>
            <w:lang w:val="en-GB"/>
          </w:rPr>
          <w:t>(</w:t>
        </w:r>
      </w:ins>
      <w:r w:rsidRPr="00263D45">
        <w:rPr>
          <w:rFonts w:asciiTheme="majorBidi" w:hAnsiTheme="majorBidi"/>
          <w:sz w:val="16"/>
          <w:lang w:val="en-GB"/>
          <w:rPrChange w:id="8106" w:author="Christopher Fotheringham" w:date="2021-10-19T23:35:00Z">
            <w:rPr>
              <w:lang w:val="en-US"/>
            </w:rPr>
          </w:rPrChange>
        </w:rPr>
        <w:t>1898: §18</w:t>
      </w:r>
      <w:del w:id="8107" w:author="Christopher Fotheringham" w:date="2021-10-19T23:35:00Z">
        <w:r w:rsidRPr="0071345C">
          <w:rPr>
            <w:lang w:val="en-US"/>
          </w:rPr>
          <w:delText>.</w:delText>
        </w:r>
      </w:del>
      <w:ins w:id="8108" w:author="Christopher Fotheringham" w:date="2021-10-19T23:35:00Z">
        <w:r w:rsidR="005555E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8109" w:author="Christopher Fotheringham" w:date="2021-10-19T23:35:00Z">
            <w:rPr>
              <w:lang w:val="en-US"/>
            </w:rPr>
          </w:rPrChange>
        </w:rPr>
        <w:t xml:space="preserve"> </w:t>
      </w:r>
    </w:p>
  </w:footnote>
  <w:footnote w:id="95">
    <w:p w14:paraId="468A6427" w14:textId="2C7866DE" w:rsidR="00E53EB6" w:rsidRPr="00263D45" w:rsidRDefault="006500F5">
      <w:pPr>
        <w:pStyle w:val="FootnoteText"/>
        <w:suppressLineNumbers/>
        <w:spacing w:line="210" w:lineRule="exact"/>
        <w:ind w:left="240" w:hanging="240"/>
        <w:jc w:val="both"/>
        <w:rPr>
          <w:rFonts w:asciiTheme="majorBidi" w:hAnsiTheme="majorBidi"/>
          <w:sz w:val="16"/>
          <w:lang w:val="en-GB"/>
          <w:rPrChange w:id="8118" w:author="Christopher Fotheringham" w:date="2021-10-19T23:35:00Z">
            <w:rPr>
              <w:lang w:val="en-US"/>
            </w:rPr>
          </w:rPrChange>
        </w:rPr>
      </w:pPr>
      <w:r w:rsidRPr="00263D45">
        <w:rPr>
          <w:rStyle w:val="FootnoteCharacters"/>
          <w:rFonts w:asciiTheme="majorBidi" w:hAnsiTheme="majorBidi"/>
          <w:sz w:val="16"/>
          <w:lang w:val="en-GB"/>
          <w:rPrChange w:id="8119" w:author="Christopher Fotheringham" w:date="2021-10-19T23:35:00Z">
            <w:rPr>
              <w:rStyle w:val="FootnoteCharacters"/>
            </w:rPr>
          </w:rPrChange>
        </w:rPr>
        <w:footnoteRef/>
      </w:r>
      <w:r w:rsidRPr="00263D45">
        <w:rPr>
          <w:rFonts w:asciiTheme="majorBidi" w:hAnsiTheme="majorBidi"/>
          <w:sz w:val="16"/>
          <w:lang w:val="en-GB"/>
          <w:rPrChange w:id="8120" w:author="Christopher Fotheringham" w:date="2021-10-19T23:35:00Z">
            <w:rPr>
              <w:lang w:val="en-US"/>
            </w:rPr>
          </w:rPrChange>
        </w:rPr>
        <w:tab/>
        <w:t xml:space="preserve">For the causal value of the instrumental, </w:t>
      </w:r>
      <w:del w:id="8121" w:author="Christopher Fotheringham" w:date="2021-10-19T23:35:00Z">
        <w:r w:rsidRPr="0071345C">
          <w:rPr>
            <w:lang w:val="en-US"/>
          </w:rPr>
          <w:delText>cf.</w:delText>
        </w:r>
      </w:del>
      <w:ins w:id="812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8123" w:author="Christopher Fotheringham" w:date="2021-10-19T23:35:00Z">
            <w:rPr>
              <w:lang w:val="en-US"/>
            </w:rPr>
          </w:rPrChange>
        </w:rPr>
        <w:t xml:space="preserve"> </w:t>
      </w:r>
      <w:r w:rsidRPr="00263D45">
        <w:rPr>
          <w:rStyle w:val="biblio-authorGEN"/>
          <w:rFonts w:asciiTheme="majorBidi" w:hAnsiTheme="majorBidi"/>
          <w:sz w:val="16"/>
          <w:lang w:val="en-GB"/>
          <w:rPrChange w:id="8124" w:author="Christopher Fotheringham" w:date="2021-10-19T23:35:00Z">
            <w:rPr>
              <w:rStyle w:val="biblio-authorGEN"/>
              <w:sz w:val="18"/>
              <w:lang w:val="en-US"/>
            </w:rPr>
          </w:rPrChange>
        </w:rPr>
        <w:t>Macdonell</w:t>
      </w:r>
      <w:r w:rsidRPr="00263D45">
        <w:rPr>
          <w:rFonts w:asciiTheme="majorBidi" w:hAnsiTheme="majorBidi"/>
          <w:sz w:val="16"/>
          <w:lang w:val="en-GB"/>
          <w:rPrChange w:id="8125" w:author="Christopher Fotheringham" w:date="2021-10-19T23:35:00Z">
            <w:rPr>
              <w:lang w:val="en-US"/>
            </w:rPr>
          </w:rPrChange>
        </w:rPr>
        <w:t xml:space="preserve"> </w:t>
      </w:r>
      <w:ins w:id="8126" w:author="Christopher Fotheringham" w:date="2021-10-19T23:35:00Z">
        <w:r w:rsidR="005555EB">
          <w:rPr>
            <w:rFonts w:asciiTheme="majorBidi" w:hAnsiTheme="majorBidi" w:cstheme="majorBidi"/>
            <w:sz w:val="16"/>
            <w:szCs w:val="16"/>
            <w:lang w:val="en-GB"/>
          </w:rPr>
          <w:t>(</w:t>
        </w:r>
      </w:ins>
      <w:r w:rsidRPr="00263D45">
        <w:rPr>
          <w:rFonts w:asciiTheme="majorBidi" w:hAnsiTheme="majorBidi"/>
          <w:sz w:val="16"/>
          <w:lang w:val="en-GB"/>
          <w:rPrChange w:id="8127" w:author="Christopher Fotheringham" w:date="2021-10-19T23:35:00Z">
            <w:rPr>
              <w:lang w:val="en-US"/>
            </w:rPr>
          </w:rPrChange>
        </w:rPr>
        <w:t>1916: §199.3</w:t>
      </w:r>
      <w:del w:id="8128" w:author="Christopher Fotheringham" w:date="2021-10-19T23:35:00Z">
        <w:r w:rsidRPr="0071345C">
          <w:rPr>
            <w:lang w:val="en-US"/>
          </w:rPr>
          <w:delText>.</w:delText>
        </w:r>
      </w:del>
      <w:ins w:id="8129" w:author="Christopher Fotheringham" w:date="2021-10-19T23:35:00Z">
        <w:r w:rsidR="005555EB">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96">
    <w:p w14:paraId="463117B1" w14:textId="6A7BB2A0" w:rsidR="00E53EB6" w:rsidRPr="00263D45" w:rsidRDefault="006500F5">
      <w:pPr>
        <w:pStyle w:val="FootnoteText"/>
        <w:suppressLineNumbers/>
        <w:spacing w:line="210" w:lineRule="exact"/>
        <w:ind w:left="240" w:hanging="240"/>
        <w:jc w:val="both"/>
        <w:rPr>
          <w:rFonts w:asciiTheme="majorBidi" w:hAnsiTheme="majorBidi"/>
          <w:sz w:val="16"/>
          <w:lang w:val="en-GB"/>
          <w:rPrChange w:id="8201" w:author="Christopher Fotheringham" w:date="2021-10-19T23:35:00Z">
            <w:rPr>
              <w:lang w:val="en-US"/>
            </w:rPr>
          </w:rPrChange>
        </w:rPr>
      </w:pPr>
      <w:r w:rsidRPr="00263D45">
        <w:rPr>
          <w:rStyle w:val="FootnoteCharacters"/>
          <w:rFonts w:asciiTheme="majorBidi" w:hAnsiTheme="majorBidi"/>
          <w:sz w:val="16"/>
          <w:lang w:val="en-GB"/>
          <w:rPrChange w:id="8202" w:author="Christopher Fotheringham" w:date="2021-10-19T23:35:00Z">
            <w:rPr>
              <w:rStyle w:val="FootnoteCharacters"/>
            </w:rPr>
          </w:rPrChange>
        </w:rPr>
        <w:footnoteRef/>
      </w:r>
      <w:r w:rsidRPr="00263D45">
        <w:rPr>
          <w:rFonts w:asciiTheme="majorBidi" w:hAnsiTheme="majorBidi"/>
          <w:i/>
          <w:sz w:val="16"/>
          <w:lang w:val="en-GB"/>
          <w:rPrChange w:id="8203" w:author="Christopher Fotheringham" w:date="2021-10-19T23:35:00Z">
            <w:rPr>
              <w:i/>
              <w:lang w:val="en-US"/>
            </w:rPr>
          </w:rPrChange>
        </w:rPr>
        <w:tab/>
        <w:t>sapráthā</w:t>
      </w:r>
      <w:r w:rsidRPr="00263D45">
        <w:rPr>
          <w:rFonts w:asciiTheme="majorBidi" w:hAnsiTheme="majorBidi"/>
          <w:sz w:val="16"/>
          <w:lang w:val="en-GB"/>
          <w:rPrChange w:id="8204" w:author="Christopher Fotheringham" w:date="2021-10-19T23:35:00Z">
            <w:rPr>
              <w:lang w:val="en-US"/>
            </w:rPr>
          </w:rPrChange>
        </w:rPr>
        <w:t xml:space="preserve"> </w:t>
      </w:r>
      <w:r w:rsidRPr="00263D45">
        <w:rPr>
          <w:rFonts w:asciiTheme="majorBidi" w:hAnsiTheme="majorBidi"/>
          <w:i/>
          <w:sz w:val="16"/>
          <w:lang w:val="en-GB"/>
          <w:rPrChange w:id="8205" w:author="Christopher Fotheringham" w:date="2021-10-19T23:35:00Z">
            <w:rPr>
              <w:i/>
              <w:lang w:val="en-US"/>
            </w:rPr>
          </w:rPrChange>
        </w:rPr>
        <w:t>asi</w:t>
      </w:r>
      <w:r w:rsidRPr="00263D45">
        <w:rPr>
          <w:rFonts w:asciiTheme="majorBidi" w:hAnsiTheme="majorBidi"/>
          <w:sz w:val="16"/>
          <w:lang w:val="en-GB"/>
          <w:rPrChange w:id="8206" w:author="Christopher Fotheringham" w:date="2021-10-19T23:35:00Z">
            <w:rPr>
              <w:lang w:val="en-US"/>
            </w:rPr>
          </w:rPrChange>
        </w:rPr>
        <w:t>: “you are vast (</w:t>
      </w:r>
      <w:r w:rsidRPr="00263D45">
        <w:rPr>
          <w:rFonts w:asciiTheme="majorBidi" w:hAnsiTheme="majorBidi"/>
          <w:i/>
          <w:sz w:val="16"/>
          <w:lang w:val="en-GB"/>
          <w:rPrChange w:id="8207" w:author="Christopher Fotheringham" w:date="2021-10-19T23:35:00Z">
            <w:rPr>
              <w:i/>
              <w:lang w:val="en-US"/>
            </w:rPr>
          </w:rPrChange>
        </w:rPr>
        <w:t>sapráthāḥ</w:t>
      </w:r>
      <w:r w:rsidRPr="00263D45">
        <w:rPr>
          <w:rFonts w:asciiTheme="majorBidi" w:hAnsiTheme="majorBidi"/>
          <w:sz w:val="16"/>
          <w:lang w:val="en-GB"/>
          <w:rPrChange w:id="8208" w:author="Christopher Fotheringham" w:date="2021-10-19T23:35:00Z">
            <w:rPr>
              <w:lang w:val="en-US"/>
            </w:rPr>
          </w:rPrChange>
        </w:rPr>
        <w:t xml:space="preserve"> nom. m. sing.)” and so also </w:t>
      </w:r>
      <w:del w:id="8209" w:author="Christopher Fotheringham" w:date="2021-10-19T23:35:00Z">
        <w:r w:rsidRPr="0071345C">
          <w:rPr>
            <w:lang w:val="en-US"/>
          </w:rPr>
          <w:delText>“</w:delText>
        </w:r>
      </w:del>
      <w:r w:rsidRPr="00263D45">
        <w:rPr>
          <w:rFonts w:asciiTheme="majorBidi" w:hAnsiTheme="majorBidi"/>
          <w:i/>
          <w:sz w:val="16"/>
          <w:lang w:val="en-GB"/>
          <w:rPrChange w:id="8210" w:author="Christopher Fotheringham" w:date="2021-10-19T23:35:00Z">
            <w:rPr>
              <w:lang w:val="en-US"/>
            </w:rPr>
          </w:rPrChange>
        </w:rPr>
        <w:t>known</w:t>
      </w:r>
      <w:del w:id="8211" w:author="Christopher Fotheringham" w:date="2021-10-19T23:35:00Z">
        <w:r w:rsidRPr="0071345C">
          <w:rPr>
            <w:lang w:val="en-US"/>
          </w:rPr>
          <w:delText>”,</w:delText>
        </w:r>
      </w:del>
      <w:ins w:id="82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213" w:author="Christopher Fotheringham" w:date="2021-10-19T23:35:00Z">
            <w:rPr>
              <w:lang w:val="en-US"/>
            </w:rPr>
          </w:rPrChange>
        </w:rPr>
        <w:t xml:space="preserve"> hence for </w:t>
      </w:r>
      <w:r w:rsidRPr="00263D45">
        <w:rPr>
          <w:rStyle w:val="biblio-authorGEN"/>
          <w:rFonts w:asciiTheme="majorBidi" w:hAnsiTheme="majorBidi"/>
          <w:sz w:val="16"/>
          <w:lang w:val="en-GB"/>
          <w:rPrChange w:id="8214" w:author="Christopher Fotheringham" w:date="2021-10-19T23:35:00Z">
            <w:rPr>
              <w:rStyle w:val="biblio-authorGEN"/>
              <w:sz w:val="18"/>
              <w:lang w:val="en-US"/>
            </w:rPr>
          </w:rPrChange>
        </w:rPr>
        <w:t>Geldner</w:t>
      </w:r>
      <w:r w:rsidRPr="00263D45">
        <w:rPr>
          <w:rFonts w:asciiTheme="majorBidi" w:hAnsiTheme="majorBidi"/>
          <w:sz w:val="16"/>
          <w:lang w:val="en-GB"/>
          <w:rPrChange w:id="8215" w:author="Christopher Fotheringham" w:date="2021-10-19T23:35:00Z">
            <w:rPr>
              <w:lang w:val="en-US"/>
            </w:rPr>
          </w:rPrChange>
        </w:rPr>
        <w:t xml:space="preserve"> (II 381) </w:t>
      </w:r>
      <w:del w:id="8216" w:author="Christopher Fotheringham" w:date="2021-10-19T23:35:00Z">
        <w:r w:rsidRPr="0071345C">
          <w:rPr>
            <w:lang w:val="en-US"/>
          </w:rPr>
          <w:delText>“</w:delText>
        </w:r>
      </w:del>
      <w:r w:rsidRPr="00263D45">
        <w:rPr>
          <w:rFonts w:asciiTheme="majorBidi" w:hAnsiTheme="majorBidi"/>
          <w:i/>
          <w:sz w:val="16"/>
          <w:lang w:val="en-GB"/>
          <w:rPrChange w:id="8217" w:author="Christopher Fotheringham" w:date="2021-10-19T23:35:00Z">
            <w:rPr>
              <w:lang w:val="en-US"/>
            </w:rPr>
          </w:rPrChange>
        </w:rPr>
        <w:t>weitbekannt</w:t>
      </w:r>
      <w:del w:id="8218" w:author="Christopher Fotheringham" w:date="2021-10-19T23:35:00Z">
        <w:r w:rsidRPr="0071345C">
          <w:rPr>
            <w:lang w:val="en-US"/>
          </w:rPr>
          <w:delText>”;</w:delText>
        </w:r>
      </w:del>
      <w:ins w:id="821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220" w:author="Christopher Fotheringham" w:date="2021-10-19T23:35:00Z">
            <w:rPr>
              <w:lang w:val="en-US"/>
            </w:rPr>
          </w:rPrChange>
        </w:rPr>
        <w:t xml:space="preserve"> our preference here is to maintain the spatial value.</w:t>
      </w:r>
    </w:p>
  </w:footnote>
  <w:footnote w:id="97">
    <w:p w14:paraId="6466ADE0" w14:textId="4D28FE0F" w:rsidR="00E53EB6" w:rsidRPr="00263D45" w:rsidRDefault="006500F5">
      <w:pPr>
        <w:pStyle w:val="FootnoteText"/>
        <w:suppressLineNumbers/>
        <w:spacing w:line="210" w:lineRule="exact"/>
        <w:ind w:left="240" w:hanging="240"/>
        <w:jc w:val="both"/>
        <w:rPr>
          <w:rFonts w:asciiTheme="majorBidi" w:hAnsiTheme="majorBidi"/>
          <w:sz w:val="16"/>
          <w:lang w:val="en-GB"/>
          <w:rPrChange w:id="8235" w:author="Christopher Fotheringham" w:date="2021-10-19T23:35:00Z">
            <w:rPr>
              <w:lang w:val="en-US"/>
            </w:rPr>
          </w:rPrChange>
        </w:rPr>
      </w:pPr>
      <w:r w:rsidRPr="00263D45">
        <w:rPr>
          <w:rStyle w:val="FootnoteCharacters"/>
          <w:rFonts w:asciiTheme="majorBidi" w:hAnsiTheme="majorBidi"/>
          <w:sz w:val="16"/>
          <w:lang w:val="en-GB"/>
          <w:rPrChange w:id="8236" w:author="Christopher Fotheringham" w:date="2021-10-19T23:35:00Z">
            <w:rPr>
              <w:rStyle w:val="FootnoteCharacters"/>
            </w:rPr>
          </w:rPrChange>
        </w:rPr>
        <w:footnoteRef/>
      </w:r>
      <w:del w:id="8237" w:author="Christopher Fotheringham" w:date="2021-10-19T23:35:00Z">
        <w:r w:rsidRPr="0071345C">
          <w:rPr>
            <w:i/>
            <w:iCs/>
            <w:lang w:val="en-US"/>
          </w:rPr>
          <w:tab/>
        </w:r>
      </w:del>
      <w:ins w:id="8238" w:author="Christopher Fotheringham" w:date="2021-10-19T23:35:00Z">
        <w:r w:rsidR="008D0C6E"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8239" w:author="Christopher Fotheringham" w:date="2021-10-19T23:35:00Z">
            <w:rPr>
              <w:i/>
              <w:lang w:val="en-US"/>
            </w:rPr>
          </w:rPrChange>
        </w:rPr>
        <w:t>r̥tás kavíḥ: r̥tás</w:t>
      </w:r>
      <w:r w:rsidRPr="00263D45">
        <w:rPr>
          <w:rFonts w:asciiTheme="majorBidi" w:hAnsiTheme="majorBidi"/>
          <w:sz w:val="16"/>
          <w:lang w:val="en-GB"/>
          <w:rPrChange w:id="8240" w:author="Christopher Fotheringham" w:date="2021-10-19T23:35:00Z">
            <w:rPr>
              <w:lang w:val="en-US"/>
            </w:rPr>
          </w:rPrChange>
        </w:rPr>
        <w:t xml:space="preserve">: nom. masc. sing.; </w:t>
      </w:r>
      <w:r w:rsidRPr="00263D45">
        <w:rPr>
          <w:rFonts w:asciiTheme="majorBidi" w:hAnsiTheme="majorBidi"/>
          <w:i/>
          <w:sz w:val="16"/>
          <w:lang w:val="en-GB"/>
          <w:rPrChange w:id="8241" w:author="Christopher Fotheringham" w:date="2021-10-19T23:35:00Z">
            <w:rPr>
              <w:i/>
              <w:lang w:val="en-US"/>
            </w:rPr>
          </w:rPrChange>
        </w:rPr>
        <w:t>r̥tá</w:t>
      </w:r>
      <w:r w:rsidRPr="00263D45">
        <w:rPr>
          <w:rFonts w:asciiTheme="majorBidi" w:hAnsiTheme="majorBidi"/>
          <w:sz w:val="16"/>
          <w:lang w:val="en-GB"/>
          <w:rPrChange w:id="8242" w:author="Christopher Fotheringham" w:date="2021-10-19T23:35:00Z">
            <w:rPr>
              <w:lang w:val="en-US"/>
            </w:rPr>
          </w:rPrChange>
        </w:rPr>
        <w:t xml:space="preserve">- , a term with a wide range of meanings, here in a particularly rare form: it cannot, in fact, be considered a </w:t>
      </w:r>
      <w:del w:id="8243" w:author="Christopher Fotheringham" w:date="2021-10-19T23:35:00Z">
        <w:r w:rsidRPr="0071345C">
          <w:rPr>
            <w:lang w:val="en-US"/>
          </w:rPr>
          <w:delText>neutral</w:delText>
        </w:r>
      </w:del>
      <w:ins w:id="8244" w:author="Christopher Fotheringham" w:date="2021-10-19T23:35:00Z">
        <w:r w:rsidR="00A93ED2" w:rsidRPr="00263D45">
          <w:rPr>
            <w:rFonts w:asciiTheme="majorBidi" w:hAnsiTheme="majorBidi" w:cstheme="majorBidi"/>
            <w:sz w:val="16"/>
            <w:szCs w:val="16"/>
            <w:lang w:val="en-GB"/>
          </w:rPr>
          <w:t>neuter</w:t>
        </w:r>
      </w:ins>
      <w:r w:rsidRPr="00263D45">
        <w:rPr>
          <w:rFonts w:asciiTheme="majorBidi" w:hAnsiTheme="majorBidi"/>
          <w:sz w:val="16"/>
          <w:lang w:val="en-GB"/>
          <w:rPrChange w:id="8245" w:author="Christopher Fotheringham" w:date="2021-10-19T23:35:00Z">
            <w:rPr>
              <w:lang w:val="en-US"/>
            </w:rPr>
          </w:rPrChange>
        </w:rPr>
        <w:t xml:space="preserve"> substantive, but either an adjective derived from it and referring to </w:t>
      </w:r>
      <w:r w:rsidRPr="00263D45">
        <w:rPr>
          <w:rFonts w:asciiTheme="majorBidi" w:hAnsiTheme="majorBidi"/>
          <w:i/>
          <w:sz w:val="16"/>
          <w:lang w:val="en-GB"/>
          <w:rPrChange w:id="8246" w:author="Christopher Fotheringham" w:date="2021-10-19T23:35:00Z">
            <w:rPr>
              <w:i/>
              <w:lang w:val="en-US"/>
            </w:rPr>
          </w:rPrChange>
        </w:rPr>
        <w:t>kavíḥ</w:t>
      </w:r>
      <w:r w:rsidRPr="00263D45">
        <w:rPr>
          <w:rFonts w:asciiTheme="majorBidi" w:hAnsiTheme="majorBidi"/>
          <w:sz w:val="16"/>
          <w:lang w:val="en-GB"/>
          <w:rPrChange w:id="8247" w:author="Christopher Fotheringham" w:date="2021-10-19T23:35:00Z">
            <w:rPr>
              <w:lang w:val="en-US"/>
            </w:rPr>
          </w:rPrChange>
        </w:rPr>
        <w:t xml:space="preserve"> (the just </w:t>
      </w:r>
      <w:r w:rsidRPr="00263D45">
        <w:rPr>
          <w:rFonts w:asciiTheme="majorBidi" w:hAnsiTheme="majorBidi"/>
          <w:i/>
          <w:sz w:val="16"/>
          <w:lang w:val="en-GB"/>
          <w:rPrChange w:id="8248" w:author="Christopher Fotheringham" w:date="2021-10-19T23:35:00Z">
            <w:rPr>
              <w:i/>
              <w:lang w:val="en-US"/>
            </w:rPr>
          </w:rPrChange>
        </w:rPr>
        <w:t>kavíḥ</w:t>
      </w:r>
      <w:r w:rsidRPr="00263D45">
        <w:rPr>
          <w:rFonts w:asciiTheme="majorBidi" w:hAnsiTheme="majorBidi"/>
          <w:sz w:val="16"/>
          <w:lang w:val="en-GB"/>
          <w:rPrChange w:id="8249" w:author="Christopher Fotheringham" w:date="2021-10-19T23:35:00Z">
            <w:rPr>
              <w:lang w:val="en-US"/>
            </w:rPr>
          </w:rPrChange>
        </w:rPr>
        <w:t xml:space="preserve">), or a masculine substantive, and so on in apposition to </w:t>
      </w:r>
      <w:r w:rsidRPr="00263D45">
        <w:rPr>
          <w:rFonts w:asciiTheme="majorBidi" w:hAnsiTheme="majorBidi"/>
          <w:i/>
          <w:sz w:val="16"/>
          <w:lang w:val="en-GB"/>
          <w:rPrChange w:id="8250" w:author="Christopher Fotheringham" w:date="2021-10-19T23:35:00Z">
            <w:rPr>
              <w:i/>
              <w:lang w:val="en-US"/>
            </w:rPr>
          </w:rPrChange>
        </w:rPr>
        <w:t>kavíḥ.</w:t>
      </w:r>
      <w:r w:rsidRPr="00263D45">
        <w:rPr>
          <w:rFonts w:asciiTheme="majorBidi" w:hAnsiTheme="majorBidi"/>
          <w:sz w:val="16"/>
          <w:lang w:val="en-GB"/>
          <w:rPrChange w:id="8251" w:author="Christopher Fotheringham" w:date="2021-10-19T23:35:00Z">
            <w:rPr>
              <w:lang w:val="en-US"/>
            </w:rPr>
          </w:rPrChange>
        </w:rPr>
        <w:t xml:space="preserve"> </w:t>
      </w:r>
      <w:r w:rsidRPr="00263D45">
        <w:rPr>
          <w:rFonts w:asciiTheme="majorBidi" w:hAnsiTheme="majorBidi"/>
          <w:i/>
          <w:sz w:val="16"/>
          <w:lang w:val="en-GB"/>
          <w:rPrChange w:id="8252" w:author="Christopher Fotheringham" w:date="2021-10-19T23:35:00Z">
            <w:rPr>
              <w:i/>
              <w:lang w:val="en-US"/>
            </w:rPr>
          </w:rPrChange>
        </w:rPr>
        <w:t>Kavíḥ</w:t>
      </w:r>
      <w:r w:rsidRPr="00263D45">
        <w:rPr>
          <w:rFonts w:asciiTheme="majorBidi" w:hAnsiTheme="majorBidi"/>
          <w:sz w:val="16"/>
          <w:lang w:val="en-GB"/>
          <w:rPrChange w:id="8253" w:author="Christopher Fotheringham" w:date="2021-10-19T23:35:00Z">
            <w:rPr>
              <w:lang w:val="en-US"/>
            </w:rPr>
          </w:rPrChange>
        </w:rPr>
        <w:t xml:space="preserve"> is, in turn, a substantive by no means easy to translate</w:t>
      </w:r>
      <w:del w:id="8254" w:author="Christopher Fotheringham" w:date="2021-10-19T23:35:00Z">
        <w:r w:rsidRPr="0071345C">
          <w:rPr>
            <w:lang w:val="en-US"/>
          </w:rPr>
          <w:delText>:</w:delText>
        </w:r>
      </w:del>
      <w:ins w:id="8255" w:author="Christopher Fotheringham" w:date="2021-10-19T23:35:00Z">
        <w:r w:rsidR="005A64B8">
          <w:rPr>
            <w:rFonts w:asciiTheme="majorBidi" w:hAnsiTheme="majorBidi" w:cstheme="majorBidi"/>
            <w:sz w:val="16"/>
            <w:szCs w:val="16"/>
            <w:lang w:val="en-GB"/>
          </w:rPr>
          <w:t>. I</w:t>
        </w:r>
        <w:r w:rsidR="00917D21">
          <w:rPr>
            <w:rFonts w:asciiTheme="majorBidi" w:hAnsiTheme="majorBidi" w:cstheme="majorBidi"/>
            <w:sz w:val="16"/>
            <w:szCs w:val="16"/>
            <w:lang w:val="en-GB"/>
          </w:rPr>
          <w:t>t is</w:t>
        </w:r>
      </w:ins>
      <w:r w:rsidRPr="00263D45">
        <w:rPr>
          <w:rFonts w:asciiTheme="majorBidi" w:hAnsiTheme="majorBidi"/>
          <w:sz w:val="16"/>
          <w:lang w:val="en-GB"/>
          <w:rPrChange w:id="8256" w:author="Christopher Fotheringham" w:date="2021-10-19T23:35:00Z">
            <w:rPr>
              <w:lang w:val="en-US"/>
            </w:rPr>
          </w:rPrChange>
        </w:rPr>
        <w:t xml:space="preserve"> often rendered with the terms </w:t>
      </w:r>
      <w:del w:id="8257" w:author="Christopher Fotheringham" w:date="2021-10-19T23:35:00Z">
        <w:r w:rsidRPr="0071345C">
          <w:rPr>
            <w:lang w:val="en-US"/>
          </w:rPr>
          <w:delText>“</w:delText>
        </w:r>
      </w:del>
      <w:r w:rsidRPr="00263D45">
        <w:rPr>
          <w:rFonts w:asciiTheme="majorBidi" w:hAnsiTheme="majorBidi"/>
          <w:i/>
          <w:sz w:val="16"/>
          <w:lang w:val="en-GB"/>
          <w:rPrChange w:id="8258" w:author="Christopher Fotheringham" w:date="2021-10-19T23:35:00Z">
            <w:rPr>
              <w:lang w:val="en-US"/>
            </w:rPr>
          </w:rPrChange>
        </w:rPr>
        <w:t>poet</w:t>
      </w:r>
      <w:del w:id="8259" w:author="Christopher Fotheringham" w:date="2021-10-19T23:35:00Z">
        <w:r w:rsidRPr="0071345C">
          <w:rPr>
            <w:lang w:val="en-US"/>
          </w:rPr>
          <w:delText>”</w:delText>
        </w:r>
      </w:del>
      <w:r w:rsidRPr="00263D45">
        <w:rPr>
          <w:rFonts w:asciiTheme="majorBidi" w:hAnsiTheme="majorBidi"/>
          <w:sz w:val="16"/>
          <w:lang w:val="en-GB"/>
          <w:rPrChange w:id="8260" w:author="Christopher Fotheringham" w:date="2021-10-19T23:35:00Z">
            <w:rPr>
              <w:lang w:val="en-US"/>
            </w:rPr>
          </w:rPrChange>
        </w:rPr>
        <w:t xml:space="preserve"> or </w:t>
      </w:r>
      <w:del w:id="8261" w:author="Christopher Fotheringham" w:date="2021-10-19T23:35:00Z">
        <w:r w:rsidRPr="0071345C">
          <w:rPr>
            <w:lang w:val="en-US"/>
          </w:rPr>
          <w:delText>“</w:delText>
        </w:r>
      </w:del>
      <w:r w:rsidRPr="00263D45">
        <w:rPr>
          <w:rFonts w:asciiTheme="majorBidi" w:hAnsiTheme="majorBidi"/>
          <w:i/>
          <w:sz w:val="16"/>
          <w:lang w:val="en-GB"/>
          <w:rPrChange w:id="8262" w:author="Christopher Fotheringham" w:date="2021-10-19T23:35:00Z">
            <w:rPr>
              <w:lang w:val="en-US"/>
            </w:rPr>
          </w:rPrChange>
        </w:rPr>
        <w:t>inspired sage</w:t>
      </w:r>
      <w:del w:id="8263" w:author="Christopher Fotheringham" w:date="2021-10-19T23:35:00Z">
        <w:r w:rsidRPr="0071345C">
          <w:rPr>
            <w:lang w:val="en-US"/>
          </w:rPr>
          <w:delText>”, it</w:delText>
        </w:r>
      </w:del>
      <w:ins w:id="8264" w:author="Christopher Fotheringham" w:date="2021-10-19T23:35:00Z">
        <w:r w:rsidR="009C22B0">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9C22B0">
          <w:rPr>
            <w:rFonts w:asciiTheme="majorBidi" w:hAnsiTheme="majorBidi" w:cstheme="majorBidi"/>
            <w:sz w:val="16"/>
            <w:szCs w:val="16"/>
            <w:lang w:val="en-GB"/>
          </w:rPr>
          <w:t>I</w:t>
        </w:r>
        <w:r w:rsidRPr="00263D45">
          <w:rPr>
            <w:rFonts w:asciiTheme="majorBidi" w:hAnsiTheme="majorBidi" w:cstheme="majorBidi"/>
            <w:sz w:val="16"/>
            <w:szCs w:val="16"/>
            <w:lang w:val="en-GB"/>
          </w:rPr>
          <w:t>t</w:t>
        </w:r>
      </w:ins>
      <w:r w:rsidRPr="00263D45">
        <w:rPr>
          <w:rFonts w:asciiTheme="majorBidi" w:hAnsiTheme="majorBidi"/>
          <w:sz w:val="16"/>
          <w:lang w:val="en-GB"/>
          <w:rPrChange w:id="8265" w:author="Christopher Fotheringham" w:date="2021-10-19T23:35:00Z">
            <w:rPr>
              <w:lang w:val="en-US"/>
            </w:rPr>
          </w:rPrChange>
        </w:rPr>
        <w:t xml:space="preserve"> is in fact he who is acquainted with the structure of the world, of the rite, and of the hymn. It is in this latter sense that we should perhaps understand the use of this substantive referring to Agni, he who is certainly acquainted with the structure of the rite and of the world, and as such, then, is also </w:t>
      </w:r>
      <w:r w:rsidRPr="00263D45">
        <w:rPr>
          <w:rFonts w:asciiTheme="majorBidi" w:hAnsiTheme="majorBidi"/>
          <w:i/>
          <w:sz w:val="16"/>
          <w:lang w:val="en-GB"/>
          <w:rPrChange w:id="8266" w:author="Christopher Fotheringham" w:date="2021-10-19T23:35:00Z">
            <w:rPr>
              <w:i/>
              <w:lang w:val="en-US"/>
            </w:rPr>
          </w:rPrChange>
        </w:rPr>
        <w:t>r̥tás</w:t>
      </w:r>
      <w:r w:rsidRPr="00263D45">
        <w:rPr>
          <w:rFonts w:asciiTheme="majorBidi" w:hAnsiTheme="majorBidi"/>
          <w:sz w:val="16"/>
          <w:lang w:val="en-GB"/>
          <w:rPrChange w:id="8267" w:author="Christopher Fotheringham" w:date="2021-10-19T23:35:00Z">
            <w:rPr>
              <w:lang w:val="en-US"/>
            </w:rPr>
          </w:rPrChange>
        </w:rPr>
        <w:t xml:space="preserve"> (thus to be taken as a substantive), order personified, through a very particular construction which the poet may possibly have devised to underline the unique nature of the message. This hypothesis on the term </w:t>
      </w:r>
      <w:r w:rsidRPr="00263D45">
        <w:rPr>
          <w:rFonts w:asciiTheme="majorBidi" w:hAnsiTheme="majorBidi"/>
          <w:i/>
          <w:sz w:val="16"/>
          <w:lang w:val="en-GB"/>
          <w:rPrChange w:id="8268" w:author="Christopher Fotheringham" w:date="2021-10-19T23:35:00Z">
            <w:rPr>
              <w:i/>
              <w:lang w:val="en-US"/>
            </w:rPr>
          </w:rPrChange>
        </w:rPr>
        <w:t>kaví</w:t>
      </w:r>
      <w:r w:rsidRPr="00263D45">
        <w:rPr>
          <w:rFonts w:asciiTheme="majorBidi" w:hAnsiTheme="majorBidi"/>
          <w:sz w:val="16"/>
          <w:lang w:val="en-GB"/>
          <w:rPrChange w:id="8269" w:author="Christopher Fotheringham" w:date="2021-10-19T23:35:00Z">
            <w:rPr>
              <w:lang w:val="en-US"/>
            </w:rPr>
          </w:rPrChange>
        </w:rPr>
        <w:t xml:space="preserve">- is an outcome of the research carried out by Dr. Frank Köhler, Eberhardt Karl Universität, Tübingen. For the results of this investigation, trying to outline the basic concept underneath this variety of meanings, see </w:t>
      </w:r>
      <w:r w:rsidRPr="00263D45">
        <w:rPr>
          <w:rStyle w:val="biblio-authorGEN"/>
          <w:rFonts w:asciiTheme="majorBidi" w:hAnsiTheme="majorBidi"/>
          <w:sz w:val="16"/>
          <w:lang w:val="en-GB"/>
          <w:rPrChange w:id="8270" w:author="Christopher Fotheringham" w:date="2021-10-19T23:35:00Z">
            <w:rPr>
              <w:rStyle w:val="biblio-authorGEN"/>
              <w:sz w:val="18"/>
              <w:lang w:val="en-US"/>
            </w:rPr>
          </w:rPrChange>
        </w:rPr>
        <w:t>Köhler</w:t>
      </w:r>
      <w:r w:rsidRPr="00263D45">
        <w:rPr>
          <w:rFonts w:asciiTheme="majorBidi" w:hAnsiTheme="majorBidi"/>
          <w:sz w:val="16"/>
          <w:lang w:val="en-GB"/>
          <w:rPrChange w:id="8271" w:author="Christopher Fotheringham" w:date="2021-10-19T23:35:00Z">
            <w:rPr>
              <w:lang w:val="en-US"/>
            </w:rPr>
          </w:rPrChange>
        </w:rPr>
        <w:t xml:space="preserve"> </w:t>
      </w:r>
      <w:ins w:id="8272" w:author="Christopher Fotheringham" w:date="2021-10-19T23:35:00Z">
        <w:r w:rsidR="008C0270">
          <w:rPr>
            <w:rFonts w:asciiTheme="majorBidi" w:hAnsiTheme="majorBidi" w:cstheme="majorBidi"/>
            <w:sz w:val="16"/>
            <w:szCs w:val="16"/>
            <w:lang w:val="en-GB"/>
          </w:rPr>
          <w:t>(</w:t>
        </w:r>
      </w:ins>
      <w:r w:rsidRPr="00263D45">
        <w:rPr>
          <w:rFonts w:asciiTheme="majorBidi" w:hAnsiTheme="majorBidi"/>
          <w:sz w:val="16"/>
          <w:lang w:val="en-GB"/>
          <w:rPrChange w:id="8273" w:author="Christopher Fotheringham" w:date="2021-10-19T23:35:00Z">
            <w:rPr>
              <w:lang w:val="en-US"/>
            </w:rPr>
          </w:rPrChange>
        </w:rPr>
        <w:t>2011</w:t>
      </w:r>
      <w:del w:id="8274" w:author="Christopher Fotheringham" w:date="2021-10-19T23:35:00Z">
        <w:r w:rsidRPr="0071345C">
          <w:rPr>
            <w:lang w:val="en-US"/>
          </w:rPr>
          <w:delText>.</w:delText>
        </w:r>
      </w:del>
      <w:ins w:id="8275" w:author="Christopher Fotheringham" w:date="2021-10-19T23:35:00Z">
        <w:r w:rsidR="008C0270">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8276" w:author="Christopher Fotheringham" w:date="2021-10-19T23:35:00Z">
            <w:rPr>
              <w:lang w:val="en-US"/>
            </w:rPr>
          </w:rPrChange>
        </w:rPr>
        <w:t xml:space="preserve"> About the role of poetry in Vedic and classical Sanskrit literature and the relation between these two periods, see, among others, </w:t>
      </w:r>
      <w:r w:rsidRPr="00263D45">
        <w:rPr>
          <w:rStyle w:val="biblio-authorGEN"/>
          <w:rFonts w:asciiTheme="majorBidi" w:hAnsiTheme="majorBidi"/>
          <w:sz w:val="16"/>
          <w:lang w:val="en-GB"/>
          <w:rPrChange w:id="8277" w:author="Christopher Fotheringham" w:date="2021-10-19T23:35:00Z">
            <w:rPr>
              <w:rStyle w:val="biblio-authorGEN"/>
              <w:sz w:val="18"/>
              <w:lang w:val="en-US"/>
            </w:rPr>
          </w:rPrChange>
        </w:rPr>
        <w:t>Jamison</w:t>
      </w:r>
      <w:r w:rsidRPr="00263D45">
        <w:rPr>
          <w:rFonts w:asciiTheme="majorBidi" w:hAnsiTheme="majorBidi"/>
          <w:sz w:val="16"/>
          <w:lang w:val="en-GB"/>
          <w:rPrChange w:id="8278" w:author="Christopher Fotheringham" w:date="2021-10-19T23:35:00Z">
            <w:rPr>
              <w:lang w:val="en-US"/>
            </w:rPr>
          </w:rPrChange>
        </w:rPr>
        <w:t xml:space="preserve"> </w:t>
      </w:r>
      <w:ins w:id="8279" w:author="Christopher Fotheringham" w:date="2021-10-19T23:35:00Z">
        <w:r w:rsidR="008C0270">
          <w:rPr>
            <w:rFonts w:asciiTheme="majorBidi" w:hAnsiTheme="majorBidi" w:cstheme="majorBidi"/>
            <w:sz w:val="16"/>
            <w:szCs w:val="16"/>
            <w:lang w:val="en-GB"/>
          </w:rPr>
          <w:t>(</w:t>
        </w:r>
      </w:ins>
      <w:r w:rsidRPr="00263D45">
        <w:rPr>
          <w:rFonts w:asciiTheme="majorBidi" w:hAnsiTheme="majorBidi"/>
          <w:sz w:val="16"/>
          <w:lang w:val="en-GB"/>
          <w:rPrChange w:id="8280" w:author="Christopher Fotheringham" w:date="2021-10-19T23:35:00Z">
            <w:rPr>
              <w:lang w:val="en-US"/>
            </w:rPr>
          </w:rPrChange>
        </w:rPr>
        <w:t>2007</w:t>
      </w:r>
      <w:del w:id="8281" w:author="Christopher Fotheringham" w:date="2021-10-19T23:35:00Z">
        <w:r w:rsidRPr="0071345C">
          <w:rPr>
            <w:lang w:val="en-US"/>
          </w:rPr>
          <w:delText xml:space="preserve"> .</w:delText>
        </w:r>
      </w:del>
      <w:ins w:id="8282" w:author="Christopher Fotheringham" w:date="2021-10-19T23:35:00Z">
        <w:r w:rsidR="008C0270">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98">
    <w:p w14:paraId="52295CA4" w14:textId="3AB4CFE0" w:rsidR="00E53EB6" w:rsidRPr="00263D45" w:rsidRDefault="006500F5">
      <w:pPr>
        <w:pStyle w:val="FootnoteText"/>
        <w:suppressLineNumbers/>
        <w:spacing w:line="210" w:lineRule="exact"/>
        <w:ind w:left="240" w:hanging="240"/>
        <w:jc w:val="both"/>
        <w:rPr>
          <w:rFonts w:asciiTheme="majorBidi" w:hAnsiTheme="majorBidi"/>
          <w:sz w:val="16"/>
          <w:lang w:val="en-GB"/>
          <w:rPrChange w:id="8293" w:author="Christopher Fotheringham" w:date="2021-10-19T23:35:00Z">
            <w:rPr>
              <w:lang w:val="en-US"/>
            </w:rPr>
          </w:rPrChange>
        </w:rPr>
      </w:pPr>
      <w:r w:rsidRPr="00263D45">
        <w:rPr>
          <w:rStyle w:val="FootnoteCharacters"/>
          <w:rFonts w:asciiTheme="majorBidi" w:hAnsiTheme="majorBidi"/>
          <w:sz w:val="16"/>
          <w:lang w:val="en-GB"/>
          <w:rPrChange w:id="8294" w:author="Christopher Fotheringham" w:date="2021-10-19T23:35:00Z">
            <w:rPr>
              <w:rStyle w:val="FootnoteCharacters"/>
            </w:rPr>
          </w:rPrChange>
        </w:rPr>
        <w:footnoteRef/>
      </w:r>
      <w:del w:id="8295" w:author="Christopher Fotheringham" w:date="2021-10-19T23:35:00Z">
        <w:r w:rsidRPr="0071345C">
          <w:rPr>
            <w:i/>
            <w:iCs/>
            <w:lang w:val="en-US"/>
          </w:rPr>
          <w:tab/>
        </w:r>
      </w:del>
      <w:ins w:id="8296" w:author="Christopher Fotheringham" w:date="2021-10-19T23:35:00Z">
        <w:r w:rsidR="008D0C6E"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8297" w:author="Christopher Fotheringham" w:date="2021-10-19T23:35:00Z">
            <w:rPr>
              <w:i/>
              <w:lang w:val="en-US"/>
            </w:rPr>
          </w:rPrChange>
        </w:rPr>
        <w:t>samidhāna</w:t>
      </w:r>
      <w:r w:rsidRPr="00263D45">
        <w:rPr>
          <w:rFonts w:asciiTheme="majorBidi" w:hAnsiTheme="majorBidi"/>
          <w:sz w:val="16"/>
          <w:lang w:val="en-GB"/>
          <w:rPrChange w:id="8298" w:author="Christopher Fotheringham" w:date="2021-10-19T23:35:00Z">
            <w:rPr>
              <w:lang w:val="en-US"/>
            </w:rPr>
          </w:rPrChange>
        </w:rPr>
        <w:t xml:space="preserve">: present participle Ā from </w:t>
      </w:r>
      <w:r w:rsidRPr="00263D45">
        <w:rPr>
          <w:rFonts w:asciiTheme="majorBidi" w:hAnsiTheme="majorBidi"/>
          <w:i/>
          <w:sz w:val="16"/>
          <w:lang w:val="en-GB"/>
          <w:rPrChange w:id="8299" w:author="Christopher Fotheringham" w:date="2021-10-19T23:35:00Z">
            <w:rPr>
              <w:i/>
              <w:lang w:val="en-US"/>
            </w:rPr>
          </w:rPrChange>
        </w:rPr>
        <w:t>sam</w:t>
      </w:r>
      <w:r w:rsidRPr="00263D45">
        <w:rPr>
          <w:rFonts w:asciiTheme="majorBidi" w:hAnsiTheme="majorBidi"/>
          <w:sz w:val="16"/>
          <w:lang w:val="en-GB"/>
          <w:rPrChange w:id="8300" w:author="Christopher Fotheringham" w:date="2021-10-19T23:35:00Z">
            <w:rPr>
              <w:lang w:val="en-US"/>
            </w:rPr>
          </w:rPrChange>
        </w:rPr>
        <w:t xml:space="preserve">- </w:t>
      </w:r>
      <w:r w:rsidRPr="00263D45">
        <w:rPr>
          <w:rFonts w:asciiTheme="majorBidi" w:hAnsiTheme="majorBidi"/>
          <w:i/>
          <w:sz w:val="16"/>
          <w:lang w:val="en-GB"/>
          <w:rPrChange w:id="8301" w:author="Christopher Fotheringham" w:date="2021-10-19T23:35:00Z">
            <w:rPr>
              <w:i/>
              <w:lang w:val="en-US"/>
            </w:rPr>
          </w:rPrChange>
        </w:rPr>
        <w:t>idh</w:t>
      </w:r>
      <w:del w:id="8302" w:author="Christopher Fotheringham" w:date="2021-10-19T23:35:00Z">
        <w:r w:rsidRPr="0071345C">
          <w:rPr>
            <w:lang w:val="en-US"/>
          </w:rPr>
          <w:delText>-: “</w:delText>
        </w:r>
      </w:del>
      <w:ins w:id="8303" w:author="Christopher Fotheringham" w:date="2021-10-19T23:35:00Z">
        <w:r w:rsidRPr="00263D45">
          <w:rPr>
            <w:rFonts w:asciiTheme="majorBidi" w:hAnsiTheme="majorBidi" w:cstheme="majorBidi"/>
            <w:sz w:val="16"/>
            <w:szCs w:val="16"/>
            <w:lang w:val="en-GB"/>
          </w:rPr>
          <w:t>-</w:t>
        </w:r>
        <w:r w:rsidR="008C0270">
          <w:rPr>
            <w:rFonts w:asciiTheme="majorBidi" w:hAnsiTheme="majorBidi" w:cstheme="majorBidi"/>
            <w:sz w:val="16"/>
            <w:szCs w:val="16"/>
            <w:lang w:val="en-GB"/>
          </w:rPr>
          <w:t xml:space="preserve">, </w:t>
        </w:r>
      </w:ins>
      <w:r w:rsidRPr="008C0270">
        <w:rPr>
          <w:rFonts w:asciiTheme="majorBidi" w:hAnsiTheme="majorBidi"/>
          <w:i/>
          <w:sz w:val="16"/>
          <w:lang w:val="en-GB"/>
          <w:rPrChange w:id="8304" w:author="Christopher Fotheringham" w:date="2021-10-19T23:35:00Z">
            <w:rPr>
              <w:lang w:val="en-US"/>
            </w:rPr>
          </w:rPrChange>
        </w:rPr>
        <w:t>to set fire</w:t>
      </w:r>
      <w:del w:id="8305" w:author="Christopher Fotheringham" w:date="2021-10-19T23:35:00Z">
        <w:r w:rsidRPr="0071345C">
          <w:rPr>
            <w:lang w:val="en-US"/>
          </w:rPr>
          <w:delText>”;</w:delText>
        </w:r>
      </w:del>
      <w:ins w:id="830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307" w:author="Christopher Fotheringham" w:date="2021-10-19T23:35:00Z">
            <w:rPr>
              <w:lang w:val="en-US"/>
            </w:rPr>
          </w:rPrChange>
        </w:rPr>
        <w:t xml:space="preserve"> the use of the participle with the vocative is very rare, generally indicating something that happens at that moment and not a state, but here it is justified by the connection between this verb and Agni: it is a typical characteristic of Agni to be </w:t>
      </w:r>
      <w:r w:rsidRPr="00263D45">
        <w:rPr>
          <w:rFonts w:asciiTheme="majorBidi" w:hAnsiTheme="majorBidi"/>
          <w:i/>
          <w:sz w:val="16"/>
          <w:lang w:val="en-GB"/>
          <w:rPrChange w:id="8308" w:author="Christopher Fotheringham" w:date="2021-10-19T23:35:00Z">
            <w:rPr>
              <w:i/>
              <w:lang w:val="en-US"/>
            </w:rPr>
          </w:rPrChange>
        </w:rPr>
        <w:t>samidhāna</w:t>
      </w:r>
      <w:r w:rsidRPr="00263D45">
        <w:rPr>
          <w:rFonts w:asciiTheme="majorBidi" w:hAnsiTheme="majorBidi"/>
          <w:sz w:val="16"/>
          <w:lang w:val="en-GB"/>
          <w:rPrChange w:id="8309" w:author="Christopher Fotheringham" w:date="2021-10-19T23:35:00Z">
            <w:rPr>
              <w:lang w:val="en-US"/>
            </w:rPr>
          </w:rPrChange>
        </w:rPr>
        <w:t xml:space="preserve">, just as Soma is </w:t>
      </w:r>
      <w:r w:rsidRPr="00263D45">
        <w:rPr>
          <w:rFonts w:asciiTheme="majorBidi" w:hAnsiTheme="majorBidi"/>
          <w:i/>
          <w:sz w:val="16"/>
          <w:lang w:val="en-GB"/>
          <w:rPrChange w:id="8310" w:author="Christopher Fotheringham" w:date="2021-10-19T23:35:00Z">
            <w:rPr>
              <w:i/>
              <w:lang w:val="en-US"/>
            </w:rPr>
          </w:rPrChange>
        </w:rPr>
        <w:t>pavamāna</w:t>
      </w:r>
      <w:r w:rsidRPr="00263D45">
        <w:rPr>
          <w:rFonts w:asciiTheme="majorBidi" w:hAnsiTheme="majorBidi"/>
          <w:sz w:val="16"/>
          <w:lang w:val="en-GB"/>
          <w:rPrChange w:id="8311" w:author="Christopher Fotheringham" w:date="2021-10-19T23:35:00Z">
            <w:rPr>
              <w:lang w:val="en-US"/>
            </w:rPr>
          </w:rPrChange>
        </w:rPr>
        <w:t xml:space="preserve"> (present participle Ā from the root </w:t>
      </w:r>
      <w:r w:rsidRPr="00263D45">
        <w:rPr>
          <w:rFonts w:asciiTheme="majorBidi" w:hAnsiTheme="majorBidi"/>
          <w:i/>
          <w:sz w:val="16"/>
          <w:lang w:val="en-GB"/>
          <w:rPrChange w:id="8312" w:author="Christopher Fotheringham" w:date="2021-10-19T23:35:00Z">
            <w:rPr>
              <w:i/>
              <w:lang w:val="en-US"/>
            </w:rPr>
          </w:rPrChange>
        </w:rPr>
        <w:t>pū</w:t>
      </w:r>
      <w:del w:id="8313" w:author="Christopher Fotheringham" w:date="2021-10-19T23:35:00Z">
        <w:r w:rsidRPr="0071345C">
          <w:rPr>
            <w:lang w:val="en-US"/>
          </w:rPr>
          <w:delText>- “</w:delText>
        </w:r>
      </w:del>
      <w:ins w:id="8314" w:author="Christopher Fotheringham" w:date="2021-10-19T23:35:00Z">
        <w:r w:rsidRPr="00263D45">
          <w:rPr>
            <w:rFonts w:asciiTheme="majorBidi" w:hAnsiTheme="majorBidi" w:cstheme="majorBidi"/>
            <w:sz w:val="16"/>
            <w:szCs w:val="16"/>
            <w:lang w:val="en-GB"/>
          </w:rPr>
          <w:t>-</w:t>
        </w:r>
        <w:r w:rsidR="00F53ACC">
          <w:rPr>
            <w:rFonts w:asciiTheme="majorBidi" w:hAnsiTheme="majorBidi" w:cstheme="majorBidi"/>
            <w:sz w:val="16"/>
            <w:szCs w:val="16"/>
            <w:lang w:val="en-GB"/>
          </w:rPr>
          <w:t xml:space="preserve">, </w:t>
        </w:r>
      </w:ins>
      <w:r w:rsidRPr="00F53ACC">
        <w:rPr>
          <w:rFonts w:asciiTheme="majorBidi" w:hAnsiTheme="majorBidi"/>
          <w:i/>
          <w:sz w:val="16"/>
          <w:lang w:val="en-GB"/>
          <w:rPrChange w:id="8315" w:author="Christopher Fotheringham" w:date="2021-10-19T23:35:00Z">
            <w:rPr>
              <w:lang w:val="en-US"/>
            </w:rPr>
          </w:rPrChange>
        </w:rPr>
        <w:t>to purify</w:t>
      </w:r>
      <w:del w:id="8316" w:author="Christopher Fotheringham" w:date="2021-10-19T23:35:00Z">
        <w:r w:rsidRPr="0071345C">
          <w:rPr>
            <w:lang w:val="en-US"/>
          </w:rPr>
          <w:delText>”),</w:delText>
        </w:r>
      </w:del>
      <w:ins w:id="831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318" w:author="Christopher Fotheringham" w:date="2021-10-19T23:35:00Z">
            <w:rPr>
              <w:lang w:val="en-US"/>
            </w:rPr>
          </w:rPrChange>
        </w:rPr>
        <w:t xml:space="preserve"> soma during the process of depuration.</w:t>
      </w:r>
    </w:p>
  </w:footnote>
  <w:footnote w:id="99">
    <w:p w14:paraId="17D3D97F" w14:textId="35C43E1A" w:rsidR="00E53EB6" w:rsidRPr="00263D45" w:rsidRDefault="006500F5">
      <w:pPr>
        <w:pStyle w:val="FootnoteText"/>
        <w:suppressLineNumbers/>
        <w:spacing w:line="210" w:lineRule="exact"/>
        <w:ind w:left="240" w:hanging="240"/>
        <w:jc w:val="both"/>
        <w:rPr>
          <w:rFonts w:asciiTheme="majorBidi" w:hAnsiTheme="majorBidi"/>
          <w:lang w:val="en-GB"/>
          <w:rPrChange w:id="8437" w:author="Christopher Fotheringham" w:date="2021-10-19T23:35:00Z">
            <w:rPr>
              <w:lang w:val="en-US"/>
            </w:rPr>
          </w:rPrChange>
        </w:rPr>
      </w:pPr>
      <w:r w:rsidRPr="00263D45">
        <w:rPr>
          <w:rStyle w:val="FootnoteCharacters"/>
          <w:rFonts w:asciiTheme="majorBidi" w:hAnsiTheme="majorBidi"/>
          <w:sz w:val="16"/>
          <w:lang w:val="en-GB"/>
          <w:rPrChange w:id="8438" w:author="Christopher Fotheringham" w:date="2021-10-19T23:35:00Z">
            <w:rPr>
              <w:rStyle w:val="FootnoteCharacters"/>
            </w:rPr>
          </w:rPrChange>
        </w:rPr>
        <w:footnoteRef/>
      </w:r>
      <w:del w:id="8439" w:author="Christopher Fotheringham" w:date="2021-10-19T23:35:00Z">
        <w:r w:rsidRPr="0071345C">
          <w:rPr>
            <w:i/>
            <w:iCs/>
            <w:lang w:val="en-US"/>
          </w:rPr>
          <w:tab/>
        </w:r>
      </w:del>
      <w:ins w:id="8440" w:author="Christopher Fotheringham" w:date="2021-10-19T23:35:00Z">
        <w:r w:rsidR="008D0C6E"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8441" w:author="Christopher Fotheringham" w:date="2021-10-19T23:35:00Z">
            <w:rPr>
              <w:i/>
              <w:lang w:val="en-US"/>
            </w:rPr>
          </w:rPrChange>
        </w:rPr>
        <w:t>divó</w:t>
      </w:r>
      <w:r w:rsidRPr="00263D45">
        <w:rPr>
          <w:rFonts w:asciiTheme="majorBidi" w:hAnsiTheme="majorBidi"/>
          <w:sz w:val="16"/>
          <w:lang w:val="en-GB"/>
          <w:rPrChange w:id="8442" w:author="Christopher Fotheringham" w:date="2021-10-19T23:35:00Z">
            <w:rPr>
              <w:lang w:val="en-US"/>
            </w:rPr>
          </w:rPrChange>
        </w:rPr>
        <w:t xml:space="preserve"> </w:t>
      </w:r>
      <w:r w:rsidRPr="00263D45">
        <w:rPr>
          <w:rFonts w:asciiTheme="majorBidi" w:hAnsiTheme="majorBidi"/>
          <w:i/>
          <w:sz w:val="16"/>
          <w:lang w:val="en-GB"/>
          <w:rPrChange w:id="8443" w:author="Christopher Fotheringham" w:date="2021-10-19T23:35:00Z">
            <w:rPr>
              <w:i/>
              <w:lang w:val="en-US"/>
            </w:rPr>
          </w:rPrChange>
        </w:rPr>
        <w:t>scil.</w:t>
      </w:r>
      <w:r w:rsidRPr="00263D45">
        <w:rPr>
          <w:rFonts w:asciiTheme="majorBidi" w:hAnsiTheme="majorBidi"/>
          <w:sz w:val="16"/>
          <w:lang w:val="en-GB"/>
          <w:rPrChange w:id="8444" w:author="Christopher Fotheringham" w:date="2021-10-19T23:35:00Z">
            <w:rPr>
              <w:lang w:val="en-US"/>
            </w:rPr>
          </w:rPrChange>
        </w:rPr>
        <w:t xml:space="preserve"> </w:t>
      </w:r>
      <w:r w:rsidRPr="00263D45">
        <w:rPr>
          <w:rFonts w:asciiTheme="majorBidi" w:hAnsiTheme="majorBidi"/>
          <w:i/>
          <w:sz w:val="16"/>
          <w:lang w:val="en-GB"/>
          <w:rPrChange w:id="8445" w:author="Christopher Fotheringham" w:date="2021-10-19T23:35:00Z">
            <w:rPr>
              <w:i/>
              <w:lang w:val="en-US"/>
            </w:rPr>
          </w:rPrChange>
        </w:rPr>
        <w:t>napā́tā</w:t>
      </w:r>
      <w:r w:rsidRPr="00263D45">
        <w:rPr>
          <w:rFonts w:asciiTheme="majorBidi" w:hAnsiTheme="majorBidi"/>
          <w:sz w:val="16"/>
          <w:lang w:val="en-GB"/>
          <w:rPrChange w:id="8446" w:author="Christopher Fotheringham" w:date="2021-10-19T23:35:00Z">
            <w:rPr>
              <w:lang w:val="en-US"/>
            </w:rPr>
          </w:rPrChange>
        </w:rPr>
        <w:t xml:space="preserve">: “descendants of the heavens”, one of the epithets of the </w:t>
      </w:r>
      <w:del w:id="8447" w:author="Christopher Fotheringham" w:date="2021-10-19T23:35:00Z">
        <w:r w:rsidRPr="0071345C">
          <w:rPr>
            <w:lang w:val="en-US"/>
          </w:rPr>
          <w:delText>Aśvin</w:delText>
        </w:r>
      </w:del>
      <w:ins w:id="8448" w:author="Christopher Fotheringham" w:date="2021-10-19T23:35:00Z">
        <w:r w:rsidRPr="00263D45">
          <w:rPr>
            <w:rFonts w:asciiTheme="majorBidi" w:hAnsiTheme="majorBidi" w:cstheme="majorBidi"/>
            <w:sz w:val="16"/>
            <w:szCs w:val="16"/>
            <w:lang w:val="en-GB"/>
          </w:rPr>
          <w:t>Aśvin</w:t>
        </w:r>
        <w:r w:rsidR="00A856C3">
          <w:rPr>
            <w:rFonts w:asciiTheme="majorBidi" w:hAnsiTheme="majorBidi" w:cstheme="majorBidi"/>
            <w:sz w:val="16"/>
            <w:szCs w:val="16"/>
            <w:lang w:val="en-GB"/>
          </w:rPr>
          <w:t>s</w:t>
        </w:r>
      </w:ins>
      <w:r w:rsidRPr="00263D45">
        <w:rPr>
          <w:rFonts w:asciiTheme="majorBidi" w:hAnsiTheme="majorBidi"/>
          <w:sz w:val="16"/>
          <w:lang w:val="en-GB"/>
          <w:rPrChange w:id="8449" w:author="Christopher Fotheringham" w:date="2021-10-19T23:35:00Z">
            <w:rPr>
              <w:lang w:val="en-US"/>
            </w:rPr>
          </w:rPrChange>
        </w:rPr>
        <w:t>.</w:t>
      </w:r>
    </w:p>
  </w:footnote>
  <w:footnote w:id="100">
    <w:p w14:paraId="354B8F6A" w14:textId="03D76BDF" w:rsidR="00E53EB6" w:rsidRPr="00263D45" w:rsidRDefault="006500F5">
      <w:pPr>
        <w:pStyle w:val="FootnoteText"/>
        <w:suppressLineNumbers/>
        <w:spacing w:line="210" w:lineRule="exact"/>
        <w:ind w:left="240" w:hanging="240"/>
        <w:jc w:val="both"/>
        <w:rPr>
          <w:rFonts w:asciiTheme="majorBidi" w:hAnsiTheme="majorBidi"/>
          <w:sz w:val="16"/>
          <w:lang w:val="en-GB"/>
          <w:rPrChange w:id="8580" w:author="Christopher Fotheringham" w:date="2021-10-19T23:35:00Z">
            <w:rPr>
              <w:lang w:val="en-US"/>
            </w:rPr>
          </w:rPrChange>
        </w:rPr>
      </w:pPr>
      <w:r w:rsidRPr="00263D45">
        <w:rPr>
          <w:rStyle w:val="FootnoteCharacters"/>
          <w:rFonts w:asciiTheme="majorBidi" w:hAnsiTheme="majorBidi"/>
          <w:sz w:val="16"/>
          <w:lang w:val="en-GB"/>
          <w:rPrChange w:id="8581" w:author="Christopher Fotheringham" w:date="2021-10-19T23:35:00Z">
            <w:rPr>
              <w:rStyle w:val="FootnoteCharacters"/>
            </w:rPr>
          </w:rPrChange>
        </w:rPr>
        <w:footnoteRef/>
      </w:r>
      <w:del w:id="8582" w:author="Christopher Fotheringham" w:date="2021-10-19T23:35:00Z">
        <w:r w:rsidRPr="0071345C">
          <w:rPr>
            <w:lang w:val="en-US"/>
          </w:rPr>
          <w:tab/>
        </w:r>
      </w:del>
      <w:ins w:id="8583" w:author="Christopher Fotheringham" w:date="2021-10-19T23:35:00Z">
        <w:r w:rsidR="002D6DF6"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8584" w:author="Christopher Fotheringham" w:date="2021-10-19T23:35:00Z">
            <w:rPr>
              <w:lang w:val="en-US"/>
            </w:rPr>
          </w:rPrChange>
        </w:rPr>
        <w:t>Following the interpretation given in 1.64.12 the son of Rudra should be Agni, which hardly seems convincing here.</w:t>
      </w:r>
    </w:p>
  </w:footnote>
  <w:footnote w:id="101">
    <w:p w14:paraId="2EC9AAC7" w14:textId="3BC80793" w:rsidR="00E53EB6" w:rsidRPr="00263D45" w:rsidRDefault="006500F5">
      <w:pPr>
        <w:pStyle w:val="FootnoteText"/>
        <w:suppressLineNumbers/>
        <w:spacing w:line="210" w:lineRule="exact"/>
        <w:ind w:left="240" w:hanging="240"/>
        <w:jc w:val="both"/>
        <w:rPr>
          <w:rFonts w:asciiTheme="majorBidi" w:hAnsiTheme="majorBidi"/>
          <w:sz w:val="16"/>
          <w:lang w:val="en-GB"/>
          <w:rPrChange w:id="8590" w:author="Christopher Fotheringham" w:date="2021-10-19T23:35:00Z">
            <w:rPr>
              <w:lang w:val="en-US"/>
            </w:rPr>
          </w:rPrChange>
        </w:rPr>
      </w:pPr>
      <w:r w:rsidRPr="00263D45">
        <w:rPr>
          <w:rStyle w:val="FootnoteCharacters"/>
          <w:rFonts w:asciiTheme="majorBidi" w:hAnsiTheme="majorBidi"/>
          <w:sz w:val="16"/>
          <w:lang w:val="en-GB"/>
          <w:rPrChange w:id="8591" w:author="Christopher Fotheringham" w:date="2021-10-19T23:35:00Z">
            <w:rPr>
              <w:rStyle w:val="FootnoteCharacters"/>
            </w:rPr>
          </w:rPrChange>
        </w:rPr>
        <w:footnoteRef/>
      </w:r>
      <w:del w:id="8592" w:author="Christopher Fotheringham" w:date="2021-10-19T23:35:00Z">
        <w:r w:rsidRPr="0071345C">
          <w:rPr>
            <w:i/>
            <w:iCs/>
            <w:lang w:val="en-US"/>
          </w:rPr>
          <w:tab/>
        </w:r>
      </w:del>
      <w:ins w:id="8593" w:author="Christopher Fotheringham" w:date="2021-10-19T23:35:00Z">
        <w:r w:rsidR="002D6DF6"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8594" w:author="Christopher Fotheringham" w:date="2021-10-19T23:35:00Z">
            <w:rPr>
              <w:i/>
              <w:lang w:val="en-US"/>
            </w:rPr>
          </w:rPrChange>
        </w:rPr>
        <w:t>giráyaḥ</w:t>
      </w:r>
      <w:r w:rsidRPr="00263D45">
        <w:rPr>
          <w:rFonts w:asciiTheme="majorBidi" w:hAnsiTheme="majorBidi"/>
          <w:sz w:val="16"/>
          <w:lang w:val="en-GB"/>
          <w:rPrChange w:id="8595" w:author="Christopher Fotheringham" w:date="2021-10-19T23:35:00Z">
            <w:rPr>
              <w:lang w:val="en-US"/>
            </w:rPr>
          </w:rPrChange>
        </w:rPr>
        <w:t xml:space="preserve">: nom. m. pl. from </w:t>
      </w:r>
      <w:r w:rsidRPr="00263D45">
        <w:rPr>
          <w:rFonts w:asciiTheme="majorBidi" w:hAnsiTheme="majorBidi"/>
          <w:i/>
          <w:sz w:val="16"/>
          <w:lang w:val="en-GB"/>
          <w:rPrChange w:id="8596" w:author="Christopher Fotheringham" w:date="2021-10-19T23:35:00Z">
            <w:rPr>
              <w:i/>
              <w:lang w:val="en-US"/>
            </w:rPr>
          </w:rPrChange>
        </w:rPr>
        <w:t>girí</w:t>
      </w:r>
      <w:del w:id="8597" w:author="Christopher Fotheringham" w:date="2021-10-19T23:35:00Z">
        <w:r w:rsidRPr="0071345C">
          <w:rPr>
            <w:lang w:val="en-US"/>
          </w:rPr>
          <w:delText>- “</w:delText>
        </w:r>
      </w:del>
      <w:ins w:id="8598" w:author="Christopher Fotheringham" w:date="2021-10-19T23:35:00Z">
        <w:r w:rsidRPr="00263D45">
          <w:rPr>
            <w:rFonts w:asciiTheme="majorBidi" w:hAnsiTheme="majorBidi" w:cstheme="majorBidi"/>
            <w:sz w:val="16"/>
            <w:szCs w:val="16"/>
            <w:lang w:val="en-GB"/>
          </w:rPr>
          <w:t>-</w:t>
        </w:r>
        <w:r w:rsidR="004903B3" w:rsidRPr="00263D45">
          <w:rPr>
            <w:rFonts w:asciiTheme="majorBidi" w:hAnsiTheme="majorBidi" w:cstheme="majorBidi"/>
            <w:sz w:val="16"/>
            <w:szCs w:val="16"/>
            <w:lang w:val="en-GB"/>
          </w:rPr>
          <w:t>,</w:t>
        </w:r>
        <w:r w:rsidR="00971617">
          <w:rPr>
            <w:rFonts w:asciiTheme="majorBidi" w:hAnsiTheme="majorBidi" w:cstheme="majorBidi"/>
            <w:sz w:val="16"/>
            <w:szCs w:val="16"/>
            <w:lang w:val="en-GB"/>
          </w:rPr>
          <w:t xml:space="preserve"> </w:t>
        </w:r>
      </w:ins>
      <w:r w:rsidRPr="00263D45">
        <w:rPr>
          <w:rFonts w:asciiTheme="majorBidi" w:hAnsiTheme="majorBidi"/>
          <w:i/>
          <w:sz w:val="16"/>
          <w:lang w:val="en-GB"/>
          <w:rPrChange w:id="8599" w:author="Christopher Fotheringham" w:date="2021-10-19T23:35:00Z">
            <w:rPr>
              <w:lang w:val="en-US"/>
            </w:rPr>
          </w:rPrChange>
        </w:rPr>
        <w:t>mountain</w:t>
      </w:r>
      <w:del w:id="8600" w:author="Christopher Fotheringham" w:date="2021-10-19T23:35:00Z">
        <w:r w:rsidRPr="0071345C">
          <w:rPr>
            <w:lang w:val="en-US"/>
          </w:rPr>
          <w:delText>”;</w:delText>
        </w:r>
      </w:del>
      <w:ins w:id="860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602" w:author="Christopher Fotheringham" w:date="2021-10-19T23:35:00Z">
            <w:rPr>
              <w:lang w:val="en-US"/>
            </w:rPr>
          </w:rPrChange>
        </w:rPr>
        <w:t xml:space="preserve"> followed here is the interpretation by </w:t>
      </w:r>
      <w:r w:rsidRPr="00263D45">
        <w:rPr>
          <w:rStyle w:val="biblio-authorGEN"/>
          <w:rFonts w:asciiTheme="majorBidi" w:hAnsiTheme="majorBidi"/>
          <w:sz w:val="16"/>
          <w:lang w:val="en-GB"/>
          <w:rPrChange w:id="8603" w:author="Christopher Fotheringham" w:date="2021-10-19T23:35:00Z">
            <w:rPr>
              <w:rStyle w:val="biblio-authorGEN"/>
              <w:sz w:val="18"/>
              <w:lang w:val="en-US"/>
            </w:rPr>
          </w:rPrChange>
        </w:rPr>
        <w:t>Geldner</w:t>
      </w:r>
      <w:r w:rsidRPr="00263D45">
        <w:rPr>
          <w:rFonts w:asciiTheme="majorBidi" w:hAnsiTheme="majorBidi"/>
          <w:sz w:val="16"/>
          <w:lang w:val="en-GB"/>
          <w:rPrChange w:id="8604" w:author="Christopher Fotheringham" w:date="2021-10-19T23:35:00Z">
            <w:rPr>
              <w:lang w:val="en-US"/>
            </w:rPr>
          </w:rPrChange>
        </w:rPr>
        <w:t xml:space="preserve"> (II 169: </w:t>
      </w:r>
      <w:del w:id="8605" w:author="Christopher Fotheringham" w:date="2021-10-19T23:35:00Z">
        <w:r w:rsidRPr="0071345C">
          <w:rPr>
            <w:lang w:val="en-US"/>
          </w:rPr>
          <w:delText>“</w:delText>
        </w:r>
      </w:del>
      <w:r w:rsidRPr="00263D45">
        <w:rPr>
          <w:rFonts w:asciiTheme="majorBidi" w:hAnsiTheme="majorBidi"/>
          <w:i/>
          <w:sz w:val="16"/>
          <w:lang w:val="en-GB"/>
          <w:rPrChange w:id="8606" w:author="Christopher Fotheringham" w:date="2021-10-19T23:35:00Z">
            <w:rPr>
              <w:lang w:val="en-US"/>
            </w:rPr>
          </w:rPrChange>
        </w:rPr>
        <w:t>Bergwasser</w:t>
      </w:r>
      <w:del w:id="8607" w:author="Christopher Fotheringham" w:date="2021-10-19T23:35:00Z">
        <w:r w:rsidRPr="0071345C">
          <w:rPr>
            <w:lang w:val="en-US"/>
          </w:rPr>
          <w:delText>”)</w:delText>
        </w:r>
      </w:del>
      <w:ins w:id="860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8609" w:author="Christopher Fotheringham" w:date="2021-10-19T23:35:00Z">
            <w:rPr>
              <w:lang w:val="en-US"/>
            </w:rPr>
          </w:rPrChange>
        </w:rPr>
        <w:t xml:space="preserve"> who explains quite clearly in the note (II 169 n. 11d): “wörtlich: wie die Berge, die Gewässer. Asyndeton statt Genitivverhältnis […]”.</w:t>
      </w:r>
    </w:p>
  </w:footnote>
  <w:footnote w:id="102">
    <w:p w14:paraId="09A962E5" w14:textId="0BB82CEE" w:rsidR="00E53EB6" w:rsidRPr="00263D45" w:rsidRDefault="006500F5">
      <w:pPr>
        <w:pStyle w:val="FootnoteText"/>
        <w:suppressLineNumbers/>
        <w:spacing w:line="210" w:lineRule="exact"/>
        <w:ind w:left="240" w:hanging="240"/>
        <w:jc w:val="both"/>
        <w:rPr>
          <w:rFonts w:asciiTheme="majorBidi" w:hAnsiTheme="majorBidi"/>
          <w:sz w:val="16"/>
          <w:lang w:val="en-GB"/>
          <w:rPrChange w:id="8717" w:author="Christopher Fotheringham" w:date="2021-10-19T23:35:00Z">
            <w:rPr>
              <w:lang w:val="en-US"/>
            </w:rPr>
          </w:rPrChange>
        </w:rPr>
      </w:pPr>
      <w:r w:rsidRPr="00263D45">
        <w:rPr>
          <w:rStyle w:val="FootnoteCharacters"/>
          <w:rFonts w:asciiTheme="majorBidi" w:hAnsiTheme="majorBidi"/>
          <w:sz w:val="16"/>
          <w:lang w:val="en-GB"/>
          <w:rPrChange w:id="8718" w:author="Christopher Fotheringham" w:date="2021-10-19T23:35:00Z">
            <w:rPr>
              <w:rStyle w:val="FootnoteCharacters"/>
            </w:rPr>
          </w:rPrChange>
        </w:rPr>
        <w:footnoteRef/>
      </w:r>
      <w:del w:id="8719" w:author="Christopher Fotheringham" w:date="2021-10-19T23:35:00Z">
        <w:r w:rsidRPr="0071345C">
          <w:rPr>
            <w:lang w:val="en-US"/>
          </w:rPr>
          <w:tab/>
        </w:r>
      </w:del>
      <w:ins w:id="8720" w:author="Christopher Fotheringham" w:date="2021-10-19T23:35:00Z">
        <w:r w:rsidR="002D6DF6"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8721" w:author="Christopher Fotheringham" w:date="2021-10-19T23:35:00Z">
            <w:rPr>
              <w:lang w:val="en-US"/>
            </w:rPr>
          </w:rPrChange>
        </w:rPr>
        <w:t xml:space="preserve">A mixture of leaves and above all dry grass which was scattered </w:t>
      </w:r>
      <w:del w:id="8722" w:author="Christopher Fotheringham" w:date="2021-10-19T23:35:00Z">
        <w:r w:rsidRPr="0071345C">
          <w:rPr>
            <w:lang w:val="en-US"/>
          </w:rPr>
          <w:delText>in</w:delText>
        </w:r>
      </w:del>
      <w:ins w:id="8723" w:author="Christopher Fotheringham" w:date="2021-10-19T23:35:00Z">
        <w:r w:rsidR="00961B8F">
          <w:rPr>
            <w:rFonts w:asciiTheme="majorBidi" w:hAnsiTheme="majorBidi" w:cstheme="majorBidi"/>
            <w:sz w:val="16"/>
            <w:szCs w:val="16"/>
            <w:lang w:val="en-GB"/>
          </w:rPr>
          <w:t>at</w:t>
        </w:r>
      </w:ins>
      <w:r w:rsidRPr="00263D45">
        <w:rPr>
          <w:rFonts w:asciiTheme="majorBidi" w:hAnsiTheme="majorBidi"/>
          <w:sz w:val="16"/>
          <w:lang w:val="en-GB"/>
          <w:rPrChange w:id="8724" w:author="Christopher Fotheringham" w:date="2021-10-19T23:35:00Z">
            <w:rPr>
              <w:lang w:val="en-US"/>
            </w:rPr>
          </w:rPrChange>
        </w:rPr>
        <w:t xml:space="preserve"> the precise point where </w:t>
      </w:r>
      <w:del w:id="8725" w:author="Christopher Fotheringham" w:date="2021-10-19T23:35:00Z">
        <w:r w:rsidRPr="0071345C">
          <w:rPr>
            <w:lang w:val="en-US"/>
          </w:rPr>
          <w:delText xml:space="preserve">would be accommodated </w:delText>
        </w:r>
      </w:del>
      <w:r w:rsidRPr="00263D45">
        <w:rPr>
          <w:rFonts w:asciiTheme="majorBidi" w:hAnsiTheme="majorBidi"/>
          <w:sz w:val="16"/>
          <w:lang w:val="en-GB"/>
          <w:rPrChange w:id="8726" w:author="Christopher Fotheringham" w:date="2021-10-19T23:35:00Z">
            <w:rPr>
              <w:lang w:val="en-US"/>
            </w:rPr>
          </w:rPrChange>
        </w:rPr>
        <w:t>the divinity who, being invoked, would arrive to take part in the sacrifice</w:t>
      </w:r>
      <w:ins w:id="8727" w:author="Christopher Fotheringham" w:date="2021-10-19T23:35:00Z">
        <w:r w:rsidR="00C42CE8">
          <w:rPr>
            <w:rFonts w:asciiTheme="majorBidi" w:hAnsiTheme="majorBidi" w:cstheme="majorBidi"/>
            <w:sz w:val="16"/>
            <w:szCs w:val="16"/>
            <w:lang w:val="en-GB"/>
          </w:rPr>
          <w:t xml:space="preserve"> and </w:t>
        </w:r>
        <w:r w:rsidR="00C42CE8" w:rsidRPr="00263D45">
          <w:rPr>
            <w:rFonts w:asciiTheme="majorBidi" w:hAnsiTheme="majorBidi" w:cstheme="majorBidi"/>
            <w:sz w:val="16"/>
            <w:szCs w:val="16"/>
            <w:lang w:val="en-GB"/>
          </w:rPr>
          <w:t>would be accommodated</w:t>
        </w:r>
      </w:ins>
      <w:r w:rsidRPr="00263D45">
        <w:rPr>
          <w:rFonts w:asciiTheme="majorBidi" w:hAnsiTheme="majorBidi"/>
          <w:sz w:val="16"/>
          <w:lang w:val="en-GB"/>
          <w:rPrChange w:id="8728" w:author="Christopher Fotheringham" w:date="2021-10-19T23:35:00Z">
            <w:rPr>
              <w:lang w:val="en-US"/>
            </w:rPr>
          </w:rPrChange>
        </w:rPr>
        <w:t>.</w:t>
      </w:r>
    </w:p>
  </w:footnote>
  <w:footnote w:id="103">
    <w:p w14:paraId="4243B36C" w14:textId="3BD357AA" w:rsidR="00E53EB6" w:rsidRPr="00263D45" w:rsidRDefault="006500F5">
      <w:pPr>
        <w:pStyle w:val="FootnoteText"/>
        <w:suppressLineNumbers/>
        <w:spacing w:line="210" w:lineRule="exact"/>
        <w:ind w:left="240" w:hanging="240"/>
        <w:jc w:val="both"/>
        <w:rPr>
          <w:rFonts w:asciiTheme="majorBidi" w:hAnsiTheme="majorBidi"/>
          <w:sz w:val="16"/>
          <w:lang w:val="en-GB"/>
          <w:rPrChange w:id="8735" w:author="Christopher Fotheringham" w:date="2021-10-19T23:35:00Z">
            <w:rPr>
              <w:lang w:val="en-US"/>
            </w:rPr>
          </w:rPrChange>
        </w:rPr>
      </w:pPr>
      <w:r w:rsidRPr="00263D45">
        <w:rPr>
          <w:rStyle w:val="FootnoteCharacters"/>
          <w:rFonts w:asciiTheme="majorBidi" w:hAnsiTheme="majorBidi"/>
          <w:sz w:val="16"/>
          <w:lang w:val="en-GB"/>
          <w:rPrChange w:id="8736" w:author="Christopher Fotheringham" w:date="2021-10-19T23:35:00Z">
            <w:rPr>
              <w:rStyle w:val="FootnoteCharacters"/>
            </w:rPr>
          </w:rPrChange>
        </w:rPr>
        <w:footnoteRef/>
      </w:r>
      <w:del w:id="8737" w:author="Christopher Fotheringham" w:date="2021-10-19T23:35:00Z">
        <w:r w:rsidRPr="0071345C">
          <w:rPr>
            <w:i/>
            <w:iCs/>
            <w:lang w:val="en-US"/>
          </w:rPr>
          <w:tab/>
        </w:r>
      </w:del>
      <w:ins w:id="8738" w:author="Christopher Fotheringham" w:date="2021-10-19T23:35:00Z">
        <w:r w:rsidR="002D6DF6"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8739" w:author="Christopher Fotheringham" w:date="2021-10-19T23:35:00Z">
            <w:rPr>
              <w:i/>
              <w:lang w:val="en-US"/>
            </w:rPr>
          </w:rPrChange>
        </w:rPr>
        <w:t>vidáthe</w:t>
      </w:r>
      <w:r w:rsidRPr="00263D45">
        <w:rPr>
          <w:rFonts w:asciiTheme="majorBidi" w:hAnsiTheme="majorBidi"/>
          <w:sz w:val="16"/>
          <w:lang w:val="en-GB"/>
          <w:rPrChange w:id="8740" w:author="Christopher Fotheringham" w:date="2021-10-19T23:35:00Z">
            <w:rPr>
              <w:lang w:val="en-US"/>
            </w:rPr>
          </w:rPrChange>
        </w:rPr>
        <w:t xml:space="preserve"> (loc. sing. n.) from </w:t>
      </w:r>
      <w:r w:rsidRPr="00263D45">
        <w:rPr>
          <w:rFonts w:asciiTheme="majorBidi" w:hAnsiTheme="majorBidi"/>
          <w:i/>
          <w:sz w:val="16"/>
          <w:lang w:val="en-GB"/>
          <w:rPrChange w:id="8741" w:author="Christopher Fotheringham" w:date="2021-10-19T23:35:00Z">
            <w:rPr>
              <w:i/>
              <w:lang w:val="en-US"/>
            </w:rPr>
          </w:rPrChange>
        </w:rPr>
        <w:t>vidátha</w:t>
      </w:r>
      <w:r w:rsidRPr="00263D45">
        <w:rPr>
          <w:rFonts w:asciiTheme="majorBidi" w:hAnsiTheme="majorBidi"/>
          <w:sz w:val="16"/>
          <w:lang w:val="en-GB"/>
          <w:rPrChange w:id="8742" w:author="Christopher Fotheringham" w:date="2021-10-19T23:35:00Z">
            <w:rPr>
              <w:lang w:val="en-US"/>
            </w:rPr>
          </w:rPrChange>
        </w:rPr>
        <w:t xml:space="preserve">-, a term of Vedic use and unclear meaning, possibly relating to the stage in the rite when the priest “distributed the parts” </w:t>
      </w:r>
      <w:del w:id="8743" w:author="Christopher Fotheringham" w:date="2021-10-19T23:35:00Z">
        <w:r w:rsidRPr="0071345C">
          <w:rPr>
            <w:lang w:val="en-US"/>
          </w:rPr>
          <w:delText>cf.</w:delText>
        </w:r>
      </w:del>
      <w:ins w:id="874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8745" w:author="Christopher Fotheringham" w:date="2021-10-19T23:35:00Z">
            <w:rPr>
              <w:lang w:val="en-US"/>
            </w:rPr>
          </w:rPrChange>
        </w:rPr>
        <w:t xml:space="preserve"> EWAia </w:t>
      </w:r>
      <w:ins w:id="8746" w:author="Christopher Fotheringham" w:date="2021-10-19T23:35:00Z">
        <w:r w:rsidR="004E7041">
          <w:rPr>
            <w:rFonts w:asciiTheme="majorBidi" w:hAnsiTheme="majorBidi" w:cstheme="majorBidi"/>
            <w:sz w:val="16"/>
            <w:szCs w:val="16"/>
            <w:lang w:val="en-GB"/>
          </w:rPr>
          <w:t>(</w:t>
        </w:r>
      </w:ins>
      <w:r w:rsidRPr="00263D45">
        <w:rPr>
          <w:rFonts w:asciiTheme="majorBidi" w:hAnsiTheme="majorBidi"/>
          <w:sz w:val="16"/>
          <w:lang w:val="en-GB"/>
          <w:rPrChange w:id="8747" w:author="Christopher Fotheringham" w:date="2021-10-19T23:35:00Z">
            <w:rPr>
              <w:lang w:val="en-US"/>
            </w:rPr>
          </w:rPrChange>
        </w:rPr>
        <w:t>II 554</w:t>
      </w:r>
      <w:del w:id="8748" w:author="Christopher Fotheringham" w:date="2021-10-19T23:35:00Z">
        <w:r w:rsidRPr="0071345C">
          <w:rPr>
            <w:lang w:val="en-US"/>
          </w:rPr>
          <w:delText>.</w:delText>
        </w:r>
      </w:del>
      <w:ins w:id="8749" w:author="Christopher Fotheringham" w:date="2021-10-19T23:35:00Z">
        <w:r w:rsidR="004E704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8750" w:author="Christopher Fotheringham" w:date="2021-10-19T23:35:00Z">
            <w:rPr>
              <w:lang w:val="en-US"/>
            </w:rPr>
          </w:rPrChange>
        </w:rPr>
        <w:t xml:space="preserve"> The gods rejoice in the distribution of the oblations which the priests have performed, and in the oblation in itself. See </w:t>
      </w:r>
      <w:r w:rsidRPr="00263D45">
        <w:rPr>
          <w:rStyle w:val="biblio-authorGEN"/>
          <w:rFonts w:asciiTheme="majorBidi" w:hAnsiTheme="majorBidi"/>
          <w:sz w:val="16"/>
          <w:lang w:val="en-GB"/>
          <w:rPrChange w:id="8751" w:author="Christopher Fotheringham" w:date="2021-10-19T23:35:00Z">
            <w:rPr>
              <w:rStyle w:val="biblio-authorGEN"/>
              <w:sz w:val="18"/>
              <w:lang w:val="en-US"/>
            </w:rPr>
          </w:rPrChange>
        </w:rPr>
        <w:t>Gonda</w:t>
      </w:r>
      <w:r w:rsidRPr="00263D45">
        <w:rPr>
          <w:rFonts w:asciiTheme="majorBidi" w:hAnsiTheme="majorBidi"/>
          <w:sz w:val="16"/>
          <w:lang w:val="en-GB"/>
          <w:rPrChange w:id="8752" w:author="Christopher Fotheringham" w:date="2021-10-19T23:35:00Z">
            <w:rPr>
              <w:lang w:val="en-US"/>
            </w:rPr>
          </w:rPrChange>
        </w:rPr>
        <w:t xml:space="preserve"> </w:t>
      </w:r>
      <w:ins w:id="8753" w:author="Christopher Fotheringham" w:date="2021-10-19T23:35:00Z">
        <w:r w:rsidR="004E7041">
          <w:rPr>
            <w:rFonts w:asciiTheme="majorBidi" w:hAnsiTheme="majorBidi" w:cstheme="majorBidi"/>
            <w:sz w:val="16"/>
            <w:szCs w:val="16"/>
            <w:lang w:val="en-GB"/>
          </w:rPr>
          <w:t>(</w:t>
        </w:r>
      </w:ins>
      <w:r w:rsidRPr="00263D45">
        <w:rPr>
          <w:rFonts w:asciiTheme="majorBidi" w:hAnsiTheme="majorBidi"/>
          <w:sz w:val="16"/>
          <w:lang w:val="en-GB"/>
          <w:rPrChange w:id="8754" w:author="Christopher Fotheringham" w:date="2021-10-19T23:35:00Z">
            <w:rPr>
              <w:lang w:val="en-US"/>
            </w:rPr>
          </w:rPrChange>
        </w:rPr>
        <w:t>1992: VI/1 310-337</w:t>
      </w:r>
      <w:del w:id="8755" w:author="Christopher Fotheringham" w:date="2021-10-19T23:35:00Z">
        <w:r w:rsidRPr="0071345C">
          <w:rPr>
            <w:lang w:val="en-US"/>
          </w:rPr>
          <w:delText>,</w:delText>
        </w:r>
      </w:del>
      <w:ins w:id="8756" w:author="Christopher Fotheringham" w:date="2021-10-19T23:35:00Z">
        <w:r w:rsidR="004E704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8757" w:author="Christopher Fotheringham" w:date="2021-10-19T23:35:00Z">
            <w:rPr>
              <w:lang w:val="en-US"/>
            </w:rPr>
          </w:rPrChange>
        </w:rPr>
        <w:t xml:space="preserve"> </w:t>
      </w:r>
      <w:r w:rsidRPr="00263D45">
        <w:rPr>
          <w:rStyle w:val="biblio-authorGEN"/>
          <w:rFonts w:asciiTheme="majorBidi" w:hAnsiTheme="majorBidi"/>
          <w:sz w:val="16"/>
          <w:lang w:val="en-GB"/>
          <w:rPrChange w:id="8758" w:author="Christopher Fotheringham" w:date="2021-10-19T23:35:00Z">
            <w:rPr>
              <w:rStyle w:val="biblio-authorGEN"/>
              <w:sz w:val="18"/>
              <w:lang w:val="en-US"/>
            </w:rPr>
          </w:rPrChange>
        </w:rPr>
        <w:t xml:space="preserve">Kuiper </w:t>
      </w:r>
      <w:ins w:id="8759" w:author="Christopher Fotheringham" w:date="2021-10-19T23:35:00Z">
        <w:r w:rsidR="004E7041">
          <w:rPr>
            <w:rStyle w:val="biblio-authorGEN"/>
            <w:rFonts w:asciiTheme="majorBidi" w:hAnsiTheme="majorBidi" w:cstheme="majorBidi"/>
            <w:sz w:val="16"/>
            <w:szCs w:val="16"/>
            <w:lang w:val="en-GB"/>
          </w:rPr>
          <w:t>(</w:t>
        </w:r>
      </w:ins>
      <w:r w:rsidRPr="00263D45">
        <w:rPr>
          <w:rFonts w:asciiTheme="majorBidi" w:hAnsiTheme="majorBidi"/>
          <w:sz w:val="16"/>
          <w:lang w:val="en-GB"/>
          <w:rPrChange w:id="8760" w:author="Christopher Fotheringham" w:date="2021-10-19T23:35:00Z">
            <w:rPr>
              <w:lang w:val="en-US"/>
            </w:rPr>
          </w:rPrChange>
        </w:rPr>
        <w:t>1974: 129-132</w:t>
      </w:r>
      <w:ins w:id="8761" w:author="Christopher Fotheringham" w:date="2021-10-19T23:35:00Z">
        <w:r w:rsidR="004E7041">
          <w:rPr>
            <w:rFonts w:asciiTheme="majorBidi" w:hAnsiTheme="majorBidi" w:cstheme="majorBidi"/>
            <w:sz w:val="16"/>
            <w:szCs w:val="16"/>
            <w:lang w:val="en-GB"/>
          </w:rPr>
          <w:t>)</w:t>
        </w:r>
      </w:ins>
      <w:r w:rsidRPr="00263D45">
        <w:rPr>
          <w:rFonts w:asciiTheme="majorBidi" w:hAnsiTheme="majorBidi"/>
          <w:sz w:val="16"/>
          <w:lang w:val="en-GB"/>
          <w:rPrChange w:id="8762" w:author="Christopher Fotheringham" w:date="2021-10-19T23:35:00Z">
            <w:rPr>
              <w:lang w:val="en-US"/>
            </w:rPr>
          </w:rPrChange>
        </w:rPr>
        <w:t xml:space="preserve"> and </w:t>
      </w:r>
      <w:r w:rsidRPr="00263D45">
        <w:rPr>
          <w:rStyle w:val="biblio-authorGEN"/>
          <w:rFonts w:asciiTheme="majorBidi" w:hAnsiTheme="majorBidi"/>
          <w:sz w:val="16"/>
          <w:lang w:val="en-GB"/>
          <w:rPrChange w:id="8763" w:author="Christopher Fotheringham" w:date="2021-10-19T23:35:00Z">
            <w:rPr>
              <w:rStyle w:val="biblio-authorGEN"/>
              <w:sz w:val="18"/>
              <w:lang w:val="en-US"/>
            </w:rPr>
          </w:rPrChange>
        </w:rPr>
        <w:t xml:space="preserve">Oldenberg </w:t>
      </w:r>
      <w:ins w:id="8764" w:author="Christopher Fotheringham" w:date="2021-10-19T23:35:00Z">
        <w:r w:rsidR="004E7041">
          <w:rPr>
            <w:rStyle w:val="biblio-authorGEN"/>
            <w:rFonts w:asciiTheme="majorBidi" w:hAnsiTheme="majorBidi" w:cstheme="majorBidi"/>
            <w:sz w:val="16"/>
            <w:szCs w:val="16"/>
            <w:lang w:val="en-GB"/>
          </w:rPr>
          <w:t>(</w:t>
        </w:r>
      </w:ins>
      <w:r w:rsidRPr="00263D45">
        <w:rPr>
          <w:rFonts w:asciiTheme="majorBidi" w:hAnsiTheme="majorBidi"/>
          <w:sz w:val="16"/>
          <w:lang w:val="en-GB"/>
          <w:rPrChange w:id="8765" w:author="Christopher Fotheringham" w:date="2021-10-19T23:35:00Z">
            <w:rPr>
              <w:lang w:val="en-US"/>
            </w:rPr>
          </w:rPrChange>
        </w:rPr>
        <w:t>1900: 608-611</w:t>
      </w:r>
      <w:del w:id="8766" w:author="Christopher Fotheringham" w:date="2021-10-19T23:35:00Z">
        <w:r w:rsidRPr="0071345C">
          <w:rPr>
            <w:lang w:val="en-US"/>
          </w:rPr>
          <w:delText>.</w:delText>
        </w:r>
      </w:del>
      <w:ins w:id="8767" w:author="Christopher Fotheringham" w:date="2021-10-19T23:35:00Z">
        <w:r w:rsidR="004E704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8768" w:author="Christopher Fotheringham" w:date="2021-10-19T23:35:00Z">
            <w:rPr>
              <w:lang w:val="en-US"/>
            </w:rPr>
          </w:rPrChange>
        </w:rPr>
        <w:t xml:space="preserve"> </w:t>
      </w:r>
    </w:p>
  </w:footnote>
  <w:footnote w:id="104">
    <w:p w14:paraId="3A4713F8" w14:textId="68F86DA7" w:rsidR="00E53EB6" w:rsidRPr="00263D45" w:rsidRDefault="006500F5">
      <w:pPr>
        <w:pStyle w:val="FootnoteText"/>
        <w:suppressLineNumbers/>
        <w:spacing w:line="210" w:lineRule="exact"/>
        <w:ind w:left="240" w:hanging="240"/>
        <w:jc w:val="both"/>
        <w:rPr>
          <w:rFonts w:asciiTheme="majorBidi" w:hAnsiTheme="majorBidi"/>
          <w:sz w:val="16"/>
          <w:lang w:val="en-GB"/>
          <w:rPrChange w:id="8815" w:author="Christopher Fotheringham" w:date="2021-10-19T23:35:00Z">
            <w:rPr>
              <w:lang w:val="en-US"/>
            </w:rPr>
          </w:rPrChange>
        </w:rPr>
      </w:pPr>
      <w:r w:rsidRPr="00263D45">
        <w:rPr>
          <w:rStyle w:val="FootnoteCharacters"/>
          <w:rFonts w:asciiTheme="majorBidi" w:hAnsiTheme="majorBidi"/>
          <w:sz w:val="16"/>
          <w:lang w:val="en-GB"/>
          <w:rPrChange w:id="8816" w:author="Christopher Fotheringham" w:date="2021-10-19T23:35:00Z">
            <w:rPr>
              <w:rStyle w:val="FootnoteCharacters"/>
            </w:rPr>
          </w:rPrChange>
        </w:rPr>
        <w:footnoteRef/>
      </w:r>
      <w:del w:id="8817" w:author="Christopher Fotheringham" w:date="2021-10-19T23:35:00Z">
        <w:r w:rsidRPr="0071345C">
          <w:rPr>
            <w:lang w:val="en-US"/>
          </w:rPr>
          <w:tab/>
        </w:r>
      </w:del>
      <w:ins w:id="8818" w:author="Christopher Fotheringham" w:date="2021-10-19T23:35:00Z">
        <w:r w:rsidR="009C6215"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8819" w:author="Christopher Fotheringham" w:date="2021-10-19T23:35:00Z">
            <w:rPr>
              <w:lang w:val="en-US"/>
            </w:rPr>
          </w:rPrChange>
        </w:rPr>
        <w:t xml:space="preserve">Reference to Soma as the king who wins the chariot race is very frequent; see in </w:t>
      </w:r>
      <w:del w:id="8820" w:author="Christopher Fotheringham" w:date="2021-10-19T23:35:00Z">
        <w:r w:rsidRPr="0071345C">
          <w:rPr>
            <w:lang w:val="en-US"/>
          </w:rPr>
          <w:delText xml:space="preserve">this </w:delText>
        </w:r>
      </w:del>
      <w:r w:rsidRPr="00263D45">
        <w:rPr>
          <w:rFonts w:asciiTheme="majorBidi" w:hAnsiTheme="majorBidi"/>
          <w:sz w:val="16"/>
          <w:lang w:val="en-GB"/>
          <w:rPrChange w:id="8821" w:author="Christopher Fotheringham" w:date="2021-10-19T23:35:00Z">
            <w:rPr>
              <w:lang w:val="en-US"/>
            </w:rPr>
          </w:rPrChange>
        </w:rPr>
        <w:t>connection</w:t>
      </w:r>
      <w:r w:rsidR="00A00CC7">
        <w:rPr>
          <w:rFonts w:asciiTheme="majorBidi" w:hAnsiTheme="majorBidi"/>
          <w:sz w:val="16"/>
          <w:lang w:val="en-GB"/>
          <w:rPrChange w:id="8822" w:author="Christopher Fotheringham" w:date="2021-10-19T23:35:00Z">
            <w:rPr>
              <w:lang w:val="en-US"/>
            </w:rPr>
          </w:rPrChange>
        </w:rPr>
        <w:t xml:space="preserve"> </w:t>
      </w:r>
      <w:ins w:id="8823" w:author="Christopher Fotheringham" w:date="2021-10-19T23:35:00Z">
        <w:r w:rsidR="00A00CC7">
          <w:rPr>
            <w:rFonts w:asciiTheme="majorBidi" w:hAnsiTheme="majorBidi" w:cstheme="majorBidi"/>
            <w:sz w:val="16"/>
            <w:szCs w:val="16"/>
            <w:lang w:val="en-GB"/>
          </w:rPr>
          <w:t>to this</w:t>
        </w:r>
        <w:r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8824" w:author="Christopher Fotheringham" w:date="2021-10-19T23:35:00Z">
            <w:rPr>
              <w:rStyle w:val="biblio-authorGEN"/>
              <w:sz w:val="18"/>
              <w:lang w:val="en-US"/>
            </w:rPr>
          </w:rPrChange>
        </w:rPr>
        <w:t>Sparreboom</w:t>
      </w:r>
      <w:r w:rsidRPr="00263D45">
        <w:rPr>
          <w:rFonts w:asciiTheme="majorBidi" w:hAnsiTheme="majorBidi"/>
          <w:sz w:val="16"/>
          <w:lang w:val="en-GB"/>
          <w:rPrChange w:id="8825" w:author="Christopher Fotheringham" w:date="2021-10-19T23:35:00Z">
            <w:rPr>
              <w:lang w:val="en-US"/>
            </w:rPr>
          </w:rPrChange>
        </w:rPr>
        <w:t xml:space="preserve"> </w:t>
      </w:r>
      <w:ins w:id="8826" w:author="Christopher Fotheringham" w:date="2021-10-19T23:35:00Z">
        <w:r w:rsidR="00D2456E">
          <w:rPr>
            <w:rFonts w:asciiTheme="majorBidi" w:hAnsiTheme="majorBidi" w:cstheme="majorBidi"/>
            <w:sz w:val="16"/>
            <w:szCs w:val="16"/>
            <w:lang w:val="en-GB"/>
          </w:rPr>
          <w:t>(</w:t>
        </w:r>
      </w:ins>
      <w:r w:rsidRPr="00263D45">
        <w:rPr>
          <w:rFonts w:asciiTheme="majorBidi" w:hAnsiTheme="majorBidi"/>
          <w:sz w:val="16"/>
          <w:lang w:val="en-GB"/>
          <w:rPrChange w:id="8827" w:author="Christopher Fotheringham" w:date="2021-10-19T23:35:00Z">
            <w:rPr>
              <w:lang w:val="en-US"/>
            </w:rPr>
          </w:rPrChange>
        </w:rPr>
        <w:t>1985: 21-23</w:t>
      </w:r>
      <w:del w:id="8828" w:author="Christopher Fotheringham" w:date="2021-10-19T23:35:00Z">
        <w:r w:rsidRPr="0071345C">
          <w:rPr>
            <w:lang w:val="en-US"/>
          </w:rPr>
          <w:delText>.</w:delText>
        </w:r>
      </w:del>
      <w:ins w:id="8829" w:author="Christopher Fotheringham" w:date="2021-10-19T23:35:00Z">
        <w:r w:rsidR="00D2456E">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05">
    <w:p w14:paraId="53D5F3D9" w14:textId="685AF590" w:rsidR="00E53EB6" w:rsidRPr="00263D45" w:rsidRDefault="006500F5">
      <w:pPr>
        <w:pStyle w:val="FootnoteText"/>
        <w:suppressLineNumbers/>
        <w:spacing w:line="210" w:lineRule="exact"/>
        <w:ind w:left="240" w:hanging="240"/>
        <w:jc w:val="both"/>
        <w:rPr>
          <w:rFonts w:asciiTheme="majorBidi" w:hAnsiTheme="majorBidi"/>
          <w:sz w:val="16"/>
          <w:lang w:val="en-GB"/>
          <w:rPrChange w:id="9035" w:author="Christopher Fotheringham" w:date="2021-10-19T23:35:00Z">
            <w:rPr>
              <w:lang w:val="en-US"/>
            </w:rPr>
          </w:rPrChange>
        </w:rPr>
      </w:pPr>
      <w:r w:rsidRPr="00263D45">
        <w:rPr>
          <w:rStyle w:val="FootnoteCharacters"/>
          <w:rFonts w:asciiTheme="majorBidi" w:hAnsiTheme="majorBidi"/>
          <w:sz w:val="16"/>
          <w:lang w:val="en-GB"/>
          <w:rPrChange w:id="9036" w:author="Christopher Fotheringham" w:date="2021-10-19T23:35:00Z">
            <w:rPr>
              <w:rStyle w:val="FootnoteCharacters"/>
            </w:rPr>
          </w:rPrChange>
        </w:rPr>
        <w:footnoteRef/>
      </w:r>
      <w:del w:id="9037" w:author="Christopher Fotheringham" w:date="2021-10-19T23:35:00Z">
        <w:r w:rsidRPr="0071345C">
          <w:rPr>
            <w:i/>
            <w:iCs/>
            <w:lang w:val="en-US"/>
          </w:rPr>
          <w:tab/>
        </w:r>
      </w:del>
      <w:r w:rsidR="009C6215" w:rsidRPr="00263D45">
        <w:rPr>
          <w:rFonts w:asciiTheme="majorBidi" w:hAnsiTheme="majorBidi"/>
          <w:i/>
          <w:sz w:val="16"/>
          <w:lang w:val="en-GB"/>
          <w:rPrChange w:id="9038" w:author="Christopher Fotheringham" w:date="2021-10-19T23:35:00Z">
            <w:rPr>
              <w:i/>
              <w:lang w:val="en-US"/>
            </w:rPr>
          </w:rPrChange>
        </w:rPr>
        <w:t xml:space="preserve"> </w:t>
      </w:r>
      <w:r w:rsidRPr="00263D45">
        <w:rPr>
          <w:rFonts w:asciiTheme="majorBidi" w:hAnsiTheme="majorBidi"/>
          <w:i/>
          <w:sz w:val="16"/>
          <w:lang w:val="en-GB"/>
          <w:rPrChange w:id="9039" w:author="Christopher Fotheringham" w:date="2021-10-19T23:35:00Z">
            <w:rPr>
              <w:i/>
              <w:lang w:val="en-US"/>
            </w:rPr>
          </w:rPrChange>
        </w:rPr>
        <w:t>maryatáḥ</w:t>
      </w:r>
      <w:r w:rsidRPr="00263D45">
        <w:rPr>
          <w:rFonts w:asciiTheme="majorBidi" w:hAnsiTheme="majorBidi"/>
          <w:sz w:val="16"/>
          <w:lang w:val="en-GB"/>
          <w:rPrChange w:id="9040" w:author="Christopher Fotheringham" w:date="2021-10-19T23:35:00Z">
            <w:rPr>
              <w:lang w:val="en-US"/>
            </w:rPr>
          </w:rPrChange>
        </w:rPr>
        <w:t>: (abl. m. sing.) a derivative term in –</w:t>
      </w:r>
      <w:r w:rsidRPr="00263D45">
        <w:rPr>
          <w:rFonts w:asciiTheme="majorBidi" w:hAnsiTheme="majorBidi"/>
          <w:i/>
          <w:sz w:val="16"/>
          <w:lang w:val="en-GB"/>
          <w:rPrChange w:id="9041" w:author="Christopher Fotheringham" w:date="2021-10-19T23:35:00Z">
            <w:rPr>
              <w:i/>
              <w:lang w:val="en-US"/>
            </w:rPr>
          </w:rPrChange>
        </w:rPr>
        <w:t>ta</w:t>
      </w:r>
      <w:r w:rsidRPr="00263D45">
        <w:rPr>
          <w:rFonts w:asciiTheme="majorBidi" w:hAnsiTheme="majorBidi"/>
          <w:sz w:val="16"/>
          <w:lang w:val="en-GB"/>
          <w:rPrChange w:id="9042" w:author="Christopher Fotheringham" w:date="2021-10-19T23:35:00Z">
            <w:rPr>
              <w:lang w:val="en-US"/>
            </w:rPr>
          </w:rPrChange>
        </w:rPr>
        <w:t xml:space="preserve">- from </w:t>
      </w:r>
      <w:r w:rsidRPr="00263D45">
        <w:rPr>
          <w:rFonts w:asciiTheme="majorBidi" w:hAnsiTheme="majorBidi"/>
          <w:i/>
          <w:sz w:val="16"/>
          <w:lang w:val="en-GB"/>
          <w:rPrChange w:id="9043" w:author="Christopher Fotheringham" w:date="2021-10-19T23:35:00Z">
            <w:rPr>
              <w:i/>
              <w:lang w:val="en-US"/>
            </w:rPr>
          </w:rPrChange>
        </w:rPr>
        <w:t>márya</w:t>
      </w:r>
      <w:del w:id="9044" w:author="Christopher Fotheringham" w:date="2021-10-19T23:35:00Z">
        <w:r w:rsidRPr="0071345C">
          <w:rPr>
            <w:lang w:val="en-US"/>
          </w:rPr>
          <w:delText>- “</w:delText>
        </w:r>
      </w:del>
      <w:ins w:id="9045" w:author="Christopher Fotheringham" w:date="2021-10-19T23:35:00Z">
        <w:r w:rsidRPr="00263D45">
          <w:rPr>
            <w:rFonts w:asciiTheme="majorBidi" w:hAnsiTheme="majorBidi" w:cstheme="majorBidi"/>
            <w:sz w:val="16"/>
            <w:szCs w:val="16"/>
            <w:lang w:val="en-GB"/>
          </w:rPr>
          <w:t>-</w:t>
        </w:r>
        <w:r w:rsidR="00E13A02"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9046" w:author="Christopher Fotheringham" w:date="2021-10-19T23:35:00Z">
            <w:rPr>
              <w:lang w:val="en-US"/>
            </w:rPr>
          </w:rPrChange>
        </w:rPr>
        <w:t>mortal</w:t>
      </w:r>
      <w:del w:id="9047" w:author="Christopher Fotheringham" w:date="2021-10-19T23:35:00Z">
        <w:r w:rsidRPr="0071345C">
          <w:rPr>
            <w:lang w:val="en-US"/>
          </w:rPr>
          <w:delText>”</w:delText>
        </w:r>
      </w:del>
      <w:ins w:id="9048" w:author="Christopher Fotheringham" w:date="2021-10-19T23:35:00Z">
        <w:r w:rsidR="00E13A02" w:rsidRPr="00263D45">
          <w:rPr>
            <w:rFonts w:asciiTheme="majorBidi" w:hAnsiTheme="majorBidi" w:cstheme="majorBidi"/>
            <w:sz w:val="16"/>
            <w:szCs w:val="16"/>
            <w:lang w:val="en-GB"/>
          </w:rPr>
          <w:t>,</w:t>
        </w:r>
      </w:ins>
      <w:r w:rsidRPr="00263D45">
        <w:rPr>
          <w:rFonts w:asciiTheme="majorBidi" w:hAnsiTheme="majorBidi"/>
          <w:sz w:val="16"/>
          <w:lang w:val="en-GB"/>
          <w:rPrChange w:id="9049" w:author="Christopher Fotheringham" w:date="2021-10-19T23:35:00Z">
            <w:rPr>
              <w:lang w:val="en-US"/>
            </w:rPr>
          </w:rPrChange>
        </w:rPr>
        <w:t xml:space="preserve"> but also </w:t>
      </w:r>
      <w:del w:id="9050" w:author="Christopher Fotheringham" w:date="2021-10-19T23:35:00Z">
        <w:r w:rsidRPr="0071345C">
          <w:rPr>
            <w:lang w:val="en-US"/>
          </w:rPr>
          <w:delText>“</w:delText>
        </w:r>
      </w:del>
      <w:ins w:id="9051" w:author="Christopher Fotheringham" w:date="2021-10-19T23:35:00Z">
        <w:r w:rsidR="00EC4D68">
          <w:rPr>
            <w:rFonts w:asciiTheme="majorBidi" w:hAnsiTheme="majorBidi" w:cstheme="majorBidi"/>
            <w:i/>
            <w:iCs/>
            <w:sz w:val="16"/>
            <w:szCs w:val="16"/>
            <w:lang w:val="en-GB"/>
          </w:rPr>
          <w:t>youth</w:t>
        </w:r>
        <w:r w:rsidR="001F42CB">
          <w:rPr>
            <w:rFonts w:asciiTheme="majorBidi" w:hAnsiTheme="majorBidi" w:cstheme="majorBidi"/>
            <w:sz w:val="16"/>
            <w:szCs w:val="16"/>
            <w:lang w:val="en-GB"/>
          </w:rPr>
          <w:t xml:space="preserve"> (as in a </w:t>
        </w:r>
      </w:ins>
      <w:r w:rsidR="001F42CB">
        <w:rPr>
          <w:rFonts w:asciiTheme="majorBidi" w:hAnsiTheme="majorBidi"/>
          <w:sz w:val="16"/>
          <w:lang w:val="en-GB"/>
          <w:rPrChange w:id="9052" w:author="Christopher Fotheringham" w:date="2021-10-19T23:35:00Z">
            <w:rPr>
              <w:lang w:val="en-US"/>
            </w:rPr>
          </w:rPrChange>
        </w:rPr>
        <w:t>young</w:t>
      </w:r>
      <w:del w:id="9053" w:author="Christopher Fotheringham" w:date="2021-10-19T23:35:00Z">
        <w:r w:rsidRPr="0071345C">
          <w:rPr>
            <w:lang w:val="en-US"/>
          </w:rPr>
          <w:delText>” “</w:delText>
        </w:r>
      </w:del>
      <w:ins w:id="9054" w:author="Christopher Fotheringham" w:date="2021-10-19T23:35:00Z">
        <w:r w:rsidR="001F42CB">
          <w:rPr>
            <w:rFonts w:asciiTheme="majorBidi" w:hAnsiTheme="majorBidi" w:cstheme="majorBidi"/>
            <w:sz w:val="16"/>
            <w:szCs w:val="16"/>
            <w:lang w:val="en-GB"/>
          </w:rPr>
          <w:t xml:space="preserve"> person)</w:t>
        </w:r>
        <w:r w:rsidR="00E13A02" w:rsidRPr="00263D45">
          <w:rPr>
            <w:rFonts w:asciiTheme="majorBidi" w:hAnsiTheme="majorBidi" w:cstheme="majorBidi"/>
            <w:sz w:val="16"/>
            <w:szCs w:val="16"/>
            <w:lang w:val="en-GB"/>
          </w:rPr>
          <w:t xml:space="preserve"> and</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9055" w:author="Christopher Fotheringham" w:date="2021-10-19T23:35:00Z">
            <w:rPr>
              <w:lang w:val="en-US"/>
            </w:rPr>
          </w:rPrChange>
        </w:rPr>
        <w:t>lover</w:t>
      </w:r>
      <w:del w:id="9056" w:author="Christopher Fotheringham" w:date="2021-10-19T23:35:00Z">
        <w:r w:rsidRPr="0071345C">
          <w:rPr>
            <w:lang w:val="en-US"/>
          </w:rPr>
          <w:delText>”,</w:delText>
        </w:r>
      </w:del>
      <w:ins w:id="905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9058" w:author="Christopher Fotheringham" w:date="2021-10-19T23:35:00Z">
            <w:rPr>
              <w:lang w:val="en-US"/>
            </w:rPr>
          </w:rPrChange>
        </w:rPr>
        <w:t xml:space="preserve"> here taken as the adjective </w:t>
      </w:r>
      <w:del w:id="9059" w:author="Christopher Fotheringham" w:date="2021-10-19T23:35:00Z">
        <w:r w:rsidRPr="0071345C">
          <w:rPr>
            <w:lang w:val="en-US"/>
          </w:rPr>
          <w:delText>“</w:delText>
        </w:r>
      </w:del>
      <w:r w:rsidRPr="00263D45">
        <w:rPr>
          <w:rFonts w:asciiTheme="majorBidi" w:hAnsiTheme="majorBidi"/>
          <w:i/>
          <w:sz w:val="16"/>
          <w:lang w:val="en-GB"/>
          <w:rPrChange w:id="9060" w:author="Christopher Fotheringham" w:date="2021-10-19T23:35:00Z">
            <w:rPr>
              <w:lang w:val="en-US"/>
            </w:rPr>
          </w:rPrChange>
        </w:rPr>
        <w:t>impassioned</w:t>
      </w:r>
      <w:del w:id="9061" w:author="Christopher Fotheringham" w:date="2021-10-19T23:35:00Z">
        <w:r w:rsidRPr="0071345C">
          <w:rPr>
            <w:lang w:val="en-US"/>
          </w:rPr>
          <w:delText>”.</w:delText>
        </w:r>
      </w:del>
      <w:ins w:id="906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9063" w:author="Christopher Fotheringham" w:date="2021-10-19T23:35:00Z">
            <w:rPr>
              <w:lang w:val="en-US"/>
            </w:rPr>
          </w:rPrChange>
        </w:rPr>
        <w:t xml:space="preserve"> For the various derivations of </w:t>
      </w:r>
      <w:r w:rsidRPr="00263D45">
        <w:rPr>
          <w:rFonts w:asciiTheme="majorBidi" w:hAnsiTheme="majorBidi"/>
          <w:i/>
          <w:sz w:val="16"/>
          <w:lang w:val="en-GB"/>
          <w:rPrChange w:id="9064" w:author="Christopher Fotheringham" w:date="2021-10-19T23:35:00Z">
            <w:rPr>
              <w:i/>
              <w:lang w:val="en-US"/>
            </w:rPr>
          </w:rPrChange>
        </w:rPr>
        <w:t>maryatáḥ</w:t>
      </w:r>
      <w:r w:rsidRPr="00263D45">
        <w:rPr>
          <w:rFonts w:asciiTheme="majorBidi" w:hAnsiTheme="majorBidi"/>
          <w:sz w:val="16"/>
          <w:lang w:val="en-GB"/>
          <w:rPrChange w:id="9065" w:author="Christopher Fotheringham" w:date="2021-10-19T23:35:00Z">
            <w:rPr>
              <w:lang w:val="en-US"/>
            </w:rPr>
          </w:rPrChange>
        </w:rPr>
        <w:t xml:space="preserve"> </w:t>
      </w:r>
      <w:del w:id="9066" w:author="Christopher Fotheringham" w:date="2021-10-19T23:35:00Z">
        <w:r w:rsidRPr="0071345C">
          <w:rPr>
            <w:lang w:val="en-US"/>
          </w:rPr>
          <w:delText>cf.</w:delText>
        </w:r>
      </w:del>
      <w:ins w:id="906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9068" w:author="Christopher Fotheringham" w:date="2021-10-19T23:35:00Z">
            <w:rPr>
              <w:lang w:val="en-US"/>
            </w:rPr>
          </w:rPrChange>
        </w:rPr>
        <w:t xml:space="preserve"> </w:t>
      </w:r>
      <w:r w:rsidRPr="00263D45">
        <w:rPr>
          <w:rStyle w:val="biblio-authorGEN"/>
          <w:rFonts w:asciiTheme="majorBidi" w:hAnsiTheme="majorBidi"/>
          <w:sz w:val="16"/>
          <w:lang w:val="en-GB"/>
          <w:rPrChange w:id="9069" w:author="Christopher Fotheringham" w:date="2021-10-19T23:35:00Z">
            <w:rPr>
              <w:rStyle w:val="biblio-authorGEN"/>
              <w:sz w:val="18"/>
              <w:lang w:val="en-US"/>
            </w:rPr>
          </w:rPrChange>
        </w:rPr>
        <w:t>Oldenberg</w:t>
      </w:r>
      <w:r w:rsidRPr="00263D45">
        <w:rPr>
          <w:rFonts w:asciiTheme="majorBidi" w:hAnsiTheme="majorBidi"/>
          <w:sz w:val="16"/>
          <w:lang w:val="en-GB"/>
          <w:rPrChange w:id="9070" w:author="Christopher Fotheringham" w:date="2021-10-19T23:35:00Z">
            <w:rPr>
              <w:lang w:val="en-US"/>
            </w:rPr>
          </w:rPrChange>
        </w:rPr>
        <w:t xml:space="preserve"> </w:t>
      </w:r>
      <w:ins w:id="9071" w:author="Christopher Fotheringham" w:date="2021-10-19T23:35:00Z">
        <w:r w:rsidR="00E13A02" w:rsidRPr="00263D45">
          <w:rPr>
            <w:rFonts w:asciiTheme="majorBidi" w:hAnsiTheme="majorBidi" w:cstheme="majorBidi"/>
            <w:sz w:val="16"/>
            <w:szCs w:val="16"/>
            <w:lang w:val="en-GB"/>
          </w:rPr>
          <w:t>(</w:t>
        </w:r>
      </w:ins>
      <w:r w:rsidRPr="00263D45">
        <w:rPr>
          <w:rFonts w:asciiTheme="majorBidi" w:hAnsiTheme="majorBidi"/>
          <w:sz w:val="16"/>
          <w:lang w:val="en-GB"/>
          <w:rPrChange w:id="9072" w:author="Christopher Fotheringham" w:date="2021-10-19T23:35:00Z">
            <w:rPr>
              <w:lang w:val="en-US"/>
            </w:rPr>
          </w:rPrChange>
        </w:rPr>
        <w:t>1912: 228 n. 12</w:t>
      </w:r>
      <w:del w:id="9073" w:author="Christopher Fotheringham" w:date="2021-10-19T23:35:00Z">
        <w:r w:rsidRPr="0071345C">
          <w:rPr>
            <w:lang w:val="en-US"/>
          </w:rPr>
          <w:delText>.</w:delText>
        </w:r>
      </w:del>
      <w:ins w:id="9074" w:author="Christopher Fotheringham" w:date="2021-10-19T23:35:00Z">
        <w:r w:rsidRPr="00263D45">
          <w:rPr>
            <w:rFonts w:asciiTheme="majorBidi" w:hAnsiTheme="majorBidi" w:cstheme="majorBidi"/>
            <w:sz w:val="16"/>
            <w:szCs w:val="16"/>
            <w:lang w:val="en-GB"/>
          </w:rPr>
          <w:t>.</w:t>
        </w:r>
        <w:r w:rsidR="00E13A02" w:rsidRPr="00263D45">
          <w:rPr>
            <w:rFonts w:asciiTheme="majorBidi" w:hAnsiTheme="majorBidi" w:cstheme="majorBidi"/>
            <w:sz w:val="16"/>
            <w:szCs w:val="16"/>
            <w:lang w:val="en-GB"/>
          </w:rPr>
          <w:t>)</w:t>
        </w:r>
      </w:ins>
    </w:p>
  </w:footnote>
  <w:footnote w:id="106">
    <w:p w14:paraId="51F8B51B" w14:textId="0EA08882" w:rsidR="00E53EB6" w:rsidRPr="00263D45" w:rsidRDefault="006500F5">
      <w:pPr>
        <w:pStyle w:val="FootnoteText"/>
        <w:suppressLineNumbers/>
        <w:spacing w:line="210" w:lineRule="exact"/>
        <w:ind w:left="240" w:hanging="240"/>
        <w:jc w:val="both"/>
        <w:rPr>
          <w:rFonts w:asciiTheme="majorBidi" w:hAnsiTheme="majorBidi"/>
          <w:sz w:val="16"/>
          <w:lang w:val="en-GB"/>
          <w:rPrChange w:id="9156" w:author="Christopher Fotheringham" w:date="2021-10-19T23:35:00Z">
            <w:rPr>
              <w:lang w:val="en-US"/>
            </w:rPr>
          </w:rPrChange>
        </w:rPr>
      </w:pPr>
      <w:r w:rsidRPr="00263D45">
        <w:rPr>
          <w:rStyle w:val="FootnoteCharacters"/>
          <w:rFonts w:asciiTheme="majorBidi" w:hAnsiTheme="majorBidi"/>
          <w:sz w:val="16"/>
          <w:lang w:val="en-GB"/>
          <w:rPrChange w:id="9157" w:author="Christopher Fotheringham" w:date="2021-10-19T23:35:00Z">
            <w:rPr>
              <w:rStyle w:val="FootnoteCharacters"/>
            </w:rPr>
          </w:rPrChange>
        </w:rPr>
        <w:footnoteRef/>
      </w:r>
      <w:del w:id="9158" w:author="Christopher Fotheringham" w:date="2021-10-19T23:35:00Z">
        <w:r w:rsidRPr="0071345C">
          <w:rPr>
            <w:rStyle w:val="biblio-authorGEN"/>
            <w:sz w:val="18"/>
            <w:szCs w:val="15"/>
            <w:lang w:val="en-US"/>
          </w:rPr>
          <w:tab/>
        </w:r>
      </w:del>
      <w:r w:rsidR="00B35F61" w:rsidRPr="00263D45">
        <w:rPr>
          <w:rStyle w:val="biblio-authorGEN"/>
          <w:rFonts w:asciiTheme="majorBidi" w:hAnsiTheme="majorBidi"/>
          <w:sz w:val="16"/>
          <w:lang w:val="en-GB"/>
          <w:rPrChange w:id="9159" w:author="Christopher Fotheringham" w:date="2021-10-19T23:35:00Z">
            <w:rPr>
              <w:rStyle w:val="biblio-authorGEN"/>
              <w:sz w:val="18"/>
              <w:lang w:val="en-US"/>
            </w:rPr>
          </w:rPrChange>
        </w:rPr>
        <w:t xml:space="preserve"> </w:t>
      </w:r>
      <w:r w:rsidRPr="00263D45">
        <w:rPr>
          <w:rStyle w:val="biblio-authorGEN"/>
          <w:rFonts w:asciiTheme="majorBidi" w:hAnsiTheme="majorBidi"/>
          <w:sz w:val="16"/>
          <w:lang w:val="en-GB"/>
          <w:rPrChange w:id="9160" w:author="Christopher Fotheringham" w:date="2021-10-19T23:35:00Z">
            <w:rPr>
              <w:rStyle w:val="biblio-authorGEN"/>
              <w:sz w:val="18"/>
              <w:lang w:val="en-US"/>
            </w:rPr>
          </w:rPrChange>
        </w:rPr>
        <w:t>Schmidt</w:t>
      </w:r>
      <w:r w:rsidRPr="00263D45">
        <w:rPr>
          <w:rFonts w:asciiTheme="majorBidi" w:hAnsiTheme="majorBidi"/>
          <w:sz w:val="16"/>
          <w:lang w:val="en-GB"/>
          <w:rPrChange w:id="9161" w:author="Christopher Fotheringham" w:date="2021-10-19T23:35:00Z">
            <w:rPr>
              <w:lang w:val="en-US"/>
            </w:rPr>
          </w:rPrChange>
        </w:rPr>
        <w:t xml:space="preserve"> </w:t>
      </w:r>
      <w:ins w:id="9162" w:author="Christopher Fotheringham" w:date="2021-10-19T23:35:00Z">
        <w:r w:rsidR="002768CE">
          <w:rPr>
            <w:rFonts w:asciiTheme="majorBidi" w:hAnsiTheme="majorBidi" w:cstheme="majorBidi"/>
            <w:sz w:val="16"/>
            <w:szCs w:val="16"/>
            <w:lang w:val="en-GB"/>
          </w:rPr>
          <w:t>(</w:t>
        </w:r>
      </w:ins>
      <w:r w:rsidRPr="00263D45">
        <w:rPr>
          <w:rFonts w:asciiTheme="majorBidi" w:hAnsiTheme="majorBidi"/>
          <w:sz w:val="16"/>
          <w:lang w:val="en-GB"/>
          <w:rPrChange w:id="9163" w:author="Christopher Fotheringham" w:date="2021-10-19T23:35:00Z">
            <w:rPr>
              <w:lang w:val="en-US"/>
            </w:rPr>
          </w:rPrChange>
        </w:rPr>
        <w:t>1982</w:t>
      </w:r>
      <w:del w:id="9164" w:author="Christopher Fotheringham" w:date="2021-10-19T23:35:00Z">
        <w:r w:rsidRPr="0071345C">
          <w:rPr>
            <w:lang w:val="en-US"/>
          </w:rPr>
          <w:delText>.</w:delText>
        </w:r>
      </w:del>
      <w:ins w:id="9165" w:author="Christopher Fotheringham" w:date="2021-10-19T23:35:00Z">
        <w:r w:rsidR="002768CE">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07">
    <w:p w14:paraId="4D48AE84" w14:textId="4D2D2135" w:rsidR="00E53EB6" w:rsidRPr="00263D45" w:rsidRDefault="006500F5">
      <w:pPr>
        <w:pStyle w:val="FootnoteText"/>
        <w:suppressLineNumbers/>
        <w:spacing w:line="210" w:lineRule="exact"/>
        <w:ind w:left="240" w:hanging="240"/>
        <w:jc w:val="both"/>
        <w:rPr>
          <w:rFonts w:asciiTheme="majorBidi" w:hAnsiTheme="majorBidi"/>
          <w:sz w:val="16"/>
          <w:lang w:val="en-GB"/>
          <w:rPrChange w:id="9189" w:author="Christopher Fotheringham" w:date="2021-10-19T23:35:00Z">
            <w:rPr>
              <w:lang w:val="en-US"/>
            </w:rPr>
          </w:rPrChange>
        </w:rPr>
      </w:pPr>
      <w:r w:rsidRPr="00263D45">
        <w:rPr>
          <w:rStyle w:val="FootnoteCharacters"/>
          <w:rFonts w:asciiTheme="majorBidi" w:hAnsiTheme="majorBidi"/>
          <w:sz w:val="16"/>
          <w:lang w:val="en-GB"/>
          <w:rPrChange w:id="9190" w:author="Christopher Fotheringham" w:date="2021-10-19T23:35:00Z">
            <w:rPr>
              <w:rStyle w:val="FootnoteCharacters"/>
            </w:rPr>
          </w:rPrChange>
        </w:rPr>
        <w:footnoteRef/>
      </w:r>
      <w:del w:id="9191" w:author="Christopher Fotheringham" w:date="2021-10-19T23:35:00Z">
        <w:r w:rsidRPr="0071345C">
          <w:rPr>
            <w:lang w:val="en-US"/>
          </w:rPr>
          <w:tab/>
        </w:r>
      </w:del>
      <w:r w:rsidR="00B35F61" w:rsidRPr="00263D45">
        <w:rPr>
          <w:rFonts w:asciiTheme="majorBidi" w:hAnsiTheme="majorBidi"/>
          <w:sz w:val="16"/>
          <w:lang w:val="en-GB"/>
          <w:rPrChange w:id="9192" w:author="Christopher Fotheringham" w:date="2021-10-19T23:35:00Z">
            <w:rPr>
              <w:lang w:val="en-US"/>
            </w:rPr>
          </w:rPrChange>
        </w:rPr>
        <w:t xml:space="preserve"> </w:t>
      </w:r>
      <w:r w:rsidRPr="00263D45">
        <w:rPr>
          <w:rFonts w:asciiTheme="majorBidi" w:hAnsiTheme="majorBidi"/>
          <w:sz w:val="16"/>
          <w:lang w:val="en-GB"/>
          <w:rPrChange w:id="9193" w:author="Christopher Fotheringham" w:date="2021-10-19T23:35:00Z">
            <w:rPr>
              <w:lang w:val="en-US"/>
            </w:rPr>
          </w:rPrChange>
        </w:rPr>
        <w:t>Divine female power associated with watercourses.</w:t>
      </w:r>
    </w:p>
  </w:footnote>
  <w:footnote w:id="108">
    <w:p w14:paraId="785BD265" w14:textId="05F61916" w:rsidR="00E53EB6" w:rsidRPr="00263D45" w:rsidRDefault="006500F5">
      <w:pPr>
        <w:pStyle w:val="FootnoteText"/>
        <w:suppressLineNumbers/>
        <w:spacing w:line="210" w:lineRule="exact"/>
        <w:ind w:left="240" w:hanging="240"/>
        <w:jc w:val="both"/>
        <w:rPr>
          <w:rFonts w:asciiTheme="majorBidi" w:hAnsiTheme="majorBidi"/>
          <w:sz w:val="16"/>
          <w:lang w:val="en-GB"/>
          <w:rPrChange w:id="9255" w:author="Christopher Fotheringham" w:date="2021-10-19T23:35:00Z">
            <w:rPr>
              <w:lang w:val="en-US"/>
            </w:rPr>
          </w:rPrChange>
        </w:rPr>
      </w:pPr>
      <w:r w:rsidRPr="00263D45">
        <w:rPr>
          <w:rStyle w:val="FootnoteCharacters"/>
          <w:rFonts w:asciiTheme="majorBidi" w:hAnsiTheme="majorBidi"/>
          <w:sz w:val="16"/>
          <w:lang w:val="en-GB"/>
          <w:rPrChange w:id="9256" w:author="Christopher Fotheringham" w:date="2021-10-19T23:35:00Z">
            <w:rPr>
              <w:rStyle w:val="FootnoteCharacters"/>
            </w:rPr>
          </w:rPrChange>
        </w:rPr>
        <w:footnoteRef/>
      </w:r>
      <w:del w:id="9257" w:author="Christopher Fotheringham" w:date="2021-10-19T23:35:00Z">
        <w:r w:rsidRPr="0071345C">
          <w:rPr>
            <w:lang w:val="en-US"/>
          </w:rPr>
          <w:tab/>
          <w:delText xml:space="preserve"> Cf.</w:delText>
        </w:r>
      </w:del>
      <w:ins w:id="9258" w:author="Christopher Fotheringham" w:date="2021-10-19T23:35:00Z">
        <w:r w:rsidR="00B35F61"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9259" w:author="Christopher Fotheringham" w:date="2021-10-19T23:35:00Z">
            <w:rPr>
              <w:lang w:val="en-US"/>
            </w:rPr>
          </w:rPrChange>
        </w:rPr>
        <w:t xml:space="preserve"> </w:t>
      </w:r>
      <w:r w:rsidRPr="00263D45">
        <w:rPr>
          <w:rStyle w:val="biblio-authorGEN"/>
          <w:rFonts w:asciiTheme="majorBidi" w:hAnsiTheme="majorBidi"/>
          <w:sz w:val="16"/>
          <w:lang w:val="en-GB"/>
          <w:rPrChange w:id="9260" w:author="Christopher Fotheringham" w:date="2021-10-19T23:35:00Z">
            <w:rPr>
              <w:rStyle w:val="biblio-authorGEN"/>
              <w:sz w:val="18"/>
              <w:lang w:val="en-US"/>
            </w:rPr>
          </w:rPrChange>
        </w:rPr>
        <w:t>Watkins</w:t>
      </w:r>
      <w:r w:rsidRPr="00263D45">
        <w:rPr>
          <w:rFonts w:asciiTheme="majorBidi" w:hAnsiTheme="majorBidi"/>
          <w:sz w:val="16"/>
          <w:lang w:val="en-GB"/>
          <w:rPrChange w:id="9261" w:author="Christopher Fotheringham" w:date="2021-10-19T23:35:00Z">
            <w:rPr>
              <w:lang w:val="en-US"/>
            </w:rPr>
          </w:rPrChange>
        </w:rPr>
        <w:t xml:space="preserve"> </w:t>
      </w:r>
      <w:ins w:id="9262" w:author="Christopher Fotheringham" w:date="2021-10-19T23:35:00Z">
        <w:r w:rsidR="006A2D93" w:rsidRPr="00263D45">
          <w:rPr>
            <w:rFonts w:asciiTheme="majorBidi" w:hAnsiTheme="majorBidi" w:cstheme="majorBidi"/>
            <w:sz w:val="16"/>
            <w:szCs w:val="16"/>
            <w:lang w:val="en-GB"/>
          </w:rPr>
          <w:t>(</w:t>
        </w:r>
      </w:ins>
      <w:r w:rsidRPr="00263D45">
        <w:rPr>
          <w:rFonts w:asciiTheme="majorBidi" w:hAnsiTheme="majorBidi"/>
          <w:sz w:val="16"/>
          <w:lang w:val="en-GB"/>
          <w:rPrChange w:id="9263" w:author="Christopher Fotheringham" w:date="2021-10-19T23:35:00Z">
            <w:rPr>
              <w:lang w:val="en-US"/>
            </w:rPr>
          </w:rPrChange>
        </w:rPr>
        <w:t>1995</w:t>
      </w:r>
      <w:del w:id="9264" w:author="Christopher Fotheringham" w:date="2021-10-19T23:35:00Z">
        <w:r w:rsidRPr="0071345C">
          <w:rPr>
            <w:lang w:val="en-US"/>
          </w:rPr>
          <w:delText>.</w:delText>
        </w:r>
      </w:del>
      <w:ins w:id="9265" w:author="Christopher Fotheringham" w:date="2021-10-19T23:35:00Z">
        <w:r w:rsidR="006A2D9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09">
    <w:p w14:paraId="75A361BA" w14:textId="13E0B828" w:rsidR="00E53EB6" w:rsidRPr="00263D45" w:rsidRDefault="006500F5">
      <w:pPr>
        <w:pStyle w:val="FootnoteText"/>
        <w:suppressLineNumbers/>
        <w:spacing w:line="210" w:lineRule="exact"/>
        <w:ind w:left="240" w:hanging="240"/>
        <w:jc w:val="both"/>
        <w:rPr>
          <w:rFonts w:asciiTheme="majorBidi" w:hAnsiTheme="majorBidi"/>
          <w:sz w:val="16"/>
          <w:lang w:val="en-GB"/>
          <w:rPrChange w:id="9308" w:author="Christopher Fotheringham" w:date="2021-10-19T23:35:00Z">
            <w:rPr>
              <w:lang w:val="en-US"/>
            </w:rPr>
          </w:rPrChange>
        </w:rPr>
      </w:pPr>
      <w:r w:rsidRPr="00263D45">
        <w:rPr>
          <w:rStyle w:val="FootnoteCharacters"/>
          <w:rFonts w:asciiTheme="majorBidi" w:hAnsiTheme="majorBidi"/>
          <w:sz w:val="16"/>
          <w:lang w:val="en-GB"/>
          <w:rPrChange w:id="9309" w:author="Christopher Fotheringham" w:date="2021-10-19T23:35:00Z">
            <w:rPr>
              <w:rStyle w:val="FootnoteCharacters"/>
            </w:rPr>
          </w:rPrChange>
        </w:rPr>
        <w:footnoteRef/>
      </w:r>
      <w:del w:id="9310" w:author="Christopher Fotheringham" w:date="2021-10-19T23:35:00Z">
        <w:r w:rsidRPr="0071345C">
          <w:rPr>
            <w:lang w:val="en-US"/>
          </w:rPr>
          <w:tab/>
        </w:r>
      </w:del>
      <w:r w:rsidR="00B35F61" w:rsidRPr="00263D45">
        <w:rPr>
          <w:rFonts w:asciiTheme="majorBidi" w:hAnsiTheme="majorBidi"/>
          <w:sz w:val="16"/>
          <w:lang w:val="en-GB"/>
          <w:rPrChange w:id="9311" w:author="Christopher Fotheringham" w:date="2021-10-19T23:35:00Z">
            <w:rPr>
              <w:lang w:val="en-US"/>
            </w:rPr>
          </w:rPrChange>
        </w:rPr>
        <w:t xml:space="preserve"> </w:t>
      </w:r>
      <w:r w:rsidRPr="00263D45">
        <w:rPr>
          <w:rFonts w:asciiTheme="majorBidi" w:hAnsiTheme="majorBidi"/>
          <w:sz w:val="16"/>
          <w:lang w:val="en-GB"/>
          <w:rPrChange w:id="9312" w:author="Christopher Fotheringham" w:date="2021-10-19T23:35:00Z">
            <w:rPr>
              <w:lang w:val="en-US"/>
            </w:rPr>
          </w:rPrChange>
        </w:rPr>
        <w:t>This, obviously, was subsequent to the rise of the doctrine of Zoroastrianism: a hymn dedicated to Mi</w:t>
      </w:r>
      <w:r w:rsidRPr="00263D45">
        <w:rPr>
          <w:rFonts w:asciiTheme="majorBidi" w:hAnsiTheme="majorBidi"/>
          <w:sz w:val="16"/>
          <w:lang w:val="en-GB"/>
          <w:rPrChange w:id="9313" w:author="Christopher Fotheringham" w:date="2021-10-19T23:35:00Z">
            <w:rPr/>
          </w:rPrChange>
        </w:rPr>
        <w:t>θ</w:t>
      </w:r>
      <w:r w:rsidRPr="00263D45">
        <w:rPr>
          <w:rFonts w:asciiTheme="majorBidi" w:hAnsiTheme="majorBidi"/>
          <w:sz w:val="16"/>
          <w:lang w:val="en-GB"/>
          <w:rPrChange w:id="9314" w:author="Christopher Fotheringham" w:date="2021-10-19T23:35:00Z">
            <w:rPr>
              <w:lang w:val="en-US"/>
            </w:rPr>
          </w:rPrChange>
        </w:rPr>
        <w:t xml:space="preserve">ra is in fact perfectly possible in the </w:t>
      </w:r>
      <w:r w:rsidRPr="00D1175B">
        <w:rPr>
          <w:rFonts w:asciiTheme="majorBidi" w:hAnsiTheme="majorBidi"/>
          <w:i/>
          <w:sz w:val="16"/>
          <w:lang w:val="en-GB"/>
          <w:rPrChange w:id="9315" w:author="Christopher Fotheringham" w:date="2021-10-19T23:35:00Z">
            <w:rPr>
              <w:lang w:val="en-US"/>
            </w:rPr>
          </w:rPrChange>
        </w:rPr>
        <w:t>Yašt</w:t>
      </w:r>
      <w:r w:rsidRPr="00263D45">
        <w:rPr>
          <w:rFonts w:asciiTheme="majorBidi" w:hAnsiTheme="majorBidi"/>
          <w:sz w:val="16"/>
          <w:lang w:val="en-GB"/>
          <w:rPrChange w:id="9316" w:author="Christopher Fotheringham" w:date="2021-10-19T23:35:00Z">
            <w:rPr>
              <w:lang w:val="en-US"/>
            </w:rPr>
          </w:rPrChange>
        </w:rPr>
        <w:t xml:space="preserve">, but not in the earlier </w:t>
      </w:r>
      <w:r w:rsidRPr="00D1175B">
        <w:rPr>
          <w:rFonts w:asciiTheme="majorBidi" w:hAnsiTheme="majorBidi"/>
          <w:i/>
          <w:sz w:val="16"/>
          <w:lang w:val="en-GB"/>
          <w:rPrChange w:id="9317" w:author="Christopher Fotheringham" w:date="2021-10-19T23:35:00Z">
            <w:rPr>
              <w:lang w:val="en-US"/>
            </w:rPr>
          </w:rPrChange>
        </w:rPr>
        <w:t>Yasna</w:t>
      </w:r>
      <w:r w:rsidRPr="00263D45">
        <w:rPr>
          <w:rFonts w:asciiTheme="majorBidi" w:hAnsiTheme="majorBidi"/>
          <w:sz w:val="16"/>
          <w:lang w:val="en-GB"/>
          <w:rPrChange w:id="9318" w:author="Christopher Fotheringham" w:date="2021-10-19T23:35:00Z">
            <w:rPr>
              <w:lang w:val="en-US"/>
            </w:rPr>
          </w:rPrChange>
        </w:rPr>
        <w:t xml:space="preserve"> or the </w:t>
      </w:r>
      <w:r w:rsidRPr="00D1175B">
        <w:rPr>
          <w:rFonts w:asciiTheme="majorBidi" w:hAnsiTheme="majorBidi"/>
          <w:i/>
          <w:sz w:val="16"/>
          <w:lang w:val="en-GB"/>
          <w:rPrChange w:id="9319" w:author="Christopher Fotheringham" w:date="2021-10-19T23:35:00Z">
            <w:rPr>
              <w:lang w:val="en-US"/>
            </w:rPr>
          </w:rPrChange>
        </w:rPr>
        <w:t>Gā</w:t>
      </w:r>
      <w:r w:rsidRPr="00D1175B">
        <w:rPr>
          <w:rFonts w:asciiTheme="majorBidi" w:hAnsiTheme="majorBidi"/>
          <w:i/>
          <w:sz w:val="16"/>
          <w:lang w:val="en-GB"/>
          <w:rPrChange w:id="9320" w:author="Christopher Fotheringham" w:date="2021-10-19T23:35:00Z">
            <w:rPr/>
          </w:rPrChange>
        </w:rPr>
        <w:t>θ</w:t>
      </w:r>
      <w:r w:rsidRPr="00D1175B">
        <w:rPr>
          <w:rFonts w:asciiTheme="majorBidi" w:hAnsiTheme="majorBidi"/>
          <w:i/>
          <w:sz w:val="16"/>
          <w:lang w:val="en-GB"/>
          <w:rPrChange w:id="9321" w:author="Christopher Fotheringham" w:date="2021-10-19T23:35:00Z">
            <w:rPr>
              <w:lang w:val="en-US"/>
            </w:rPr>
          </w:rPrChange>
        </w:rPr>
        <w:t>ā</w:t>
      </w:r>
      <w:r w:rsidRPr="00263D45">
        <w:rPr>
          <w:rFonts w:asciiTheme="majorBidi" w:hAnsiTheme="majorBidi"/>
          <w:sz w:val="16"/>
          <w:lang w:val="en-GB"/>
          <w:rPrChange w:id="9322" w:author="Christopher Fotheringham" w:date="2021-10-19T23:35:00Z">
            <w:rPr>
              <w:lang w:val="en-US"/>
            </w:rPr>
          </w:rPrChange>
        </w:rPr>
        <w:t xml:space="preserve">, i.e. in the Old Avestan texts, which set out the early Mazdean doctrine; in this case we are confronted with a subsequent period (although as of yet it has not been possible to </w:t>
      </w:r>
      <w:del w:id="9323" w:author="Christopher Fotheringham" w:date="2021-10-19T23:35:00Z">
        <w:r w:rsidRPr="0071345C">
          <w:rPr>
            <w:lang w:val="en-US"/>
          </w:rPr>
          <w:delText>guage</w:delText>
        </w:r>
      </w:del>
      <w:ins w:id="9324" w:author="Christopher Fotheringham" w:date="2021-10-19T23:35:00Z">
        <w:r w:rsidR="00715C93" w:rsidRPr="00263D45">
          <w:rPr>
            <w:rFonts w:asciiTheme="majorBidi" w:hAnsiTheme="majorBidi" w:cstheme="majorBidi"/>
            <w:sz w:val="16"/>
            <w:szCs w:val="16"/>
            <w:lang w:val="en-GB"/>
          </w:rPr>
          <w:t>gauge</w:t>
        </w:r>
      </w:ins>
      <w:r w:rsidRPr="00263D45">
        <w:rPr>
          <w:rFonts w:asciiTheme="majorBidi" w:hAnsiTheme="majorBidi"/>
          <w:sz w:val="16"/>
          <w:lang w:val="en-GB"/>
          <w:rPrChange w:id="9325" w:author="Christopher Fotheringham" w:date="2021-10-19T23:35:00Z">
            <w:rPr>
              <w:lang w:val="en-US"/>
            </w:rPr>
          </w:rPrChange>
        </w:rPr>
        <w:t xml:space="preserve"> the span between the two points in time), when the doctrine has already undergone modifications and adjustments from the initial form.</w:t>
      </w:r>
    </w:p>
  </w:footnote>
  <w:footnote w:id="110">
    <w:p w14:paraId="17E91249" w14:textId="43F6FE17" w:rsidR="00E53EB6" w:rsidRPr="00263D45" w:rsidRDefault="006500F5">
      <w:pPr>
        <w:pStyle w:val="FootnoteText"/>
        <w:suppressLineNumbers/>
        <w:spacing w:line="210" w:lineRule="exact"/>
        <w:ind w:left="240" w:hanging="240"/>
        <w:jc w:val="both"/>
        <w:rPr>
          <w:rFonts w:asciiTheme="majorBidi" w:hAnsiTheme="majorBidi"/>
          <w:sz w:val="16"/>
          <w:lang w:val="en-GB"/>
          <w:rPrChange w:id="9463" w:author="Christopher Fotheringham" w:date="2021-10-19T23:35:00Z">
            <w:rPr>
              <w:lang w:val="en-US"/>
            </w:rPr>
          </w:rPrChange>
        </w:rPr>
      </w:pPr>
      <w:r w:rsidRPr="00263D45">
        <w:rPr>
          <w:rStyle w:val="FootnoteCharacters"/>
          <w:rFonts w:asciiTheme="majorBidi" w:hAnsiTheme="majorBidi"/>
          <w:sz w:val="16"/>
          <w:lang w:val="en-GB"/>
          <w:rPrChange w:id="9464" w:author="Christopher Fotheringham" w:date="2021-10-19T23:35:00Z">
            <w:rPr>
              <w:rStyle w:val="FootnoteCharacters"/>
            </w:rPr>
          </w:rPrChange>
        </w:rPr>
        <w:footnoteRef/>
      </w:r>
      <w:del w:id="9465" w:author="Christopher Fotheringham" w:date="2021-10-19T23:35:00Z">
        <w:r w:rsidRPr="0071345C">
          <w:rPr>
            <w:i/>
            <w:iCs/>
            <w:lang w:val="en-US"/>
          </w:rPr>
          <w:tab/>
        </w:r>
      </w:del>
      <w:r w:rsidR="003B0C2D" w:rsidRPr="00263D45">
        <w:rPr>
          <w:rFonts w:asciiTheme="majorBidi" w:hAnsiTheme="majorBidi"/>
          <w:i/>
          <w:sz w:val="16"/>
          <w:lang w:val="en-GB"/>
          <w:rPrChange w:id="9466" w:author="Christopher Fotheringham" w:date="2021-10-19T23:35:00Z">
            <w:rPr>
              <w:i/>
              <w:lang w:val="en-US"/>
            </w:rPr>
          </w:rPrChange>
        </w:rPr>
        <w:t xml:space="preserve"> </w:t>
      </w:r>
      <w:r w:rsidRPr="00263D45">
        <w:rPr>
          <w:rFonts w:asciiTheme="majorBidi" w:hAnsiTheme="majorBidi"/>
          <w:i/>
          <w:sz w:val="16"/>
          <w:lang w:val="en-GB"/>
          <w:rPrChange w:id="9467" w:author="Christopher Fotheringham" w:date="2021-10-19T23:35:00Z">
            <w:rPr>
              <w:i/>
              <w:lang w:val="en-US"/>
            </w:rPr>
          </w:rPrChange>
        </w:rPr>
        <w:t>xvarǝnō</w:t>
      </w:r>
      <w:r w:rsidRPr="00263D45">
        <w:rPr>
          <w:rFonts w:asciiTheme="majorBidi" w:hAnsiTheme="majorBidi"/>
          <w:sz w:val="16"/>
          <w:lang w:val="en-GB"/>
          <w:rPrChange w:id="9468" w:author="Christopher Fotheringham" w:date="2021-10-19T23:35:00Z">
            <w:rPr>
              <w:lang w:val="en-US"/>
            </w:rPr>
          </w:rPrChange>
        </w:rPr>
        <w:t xml:space="preserve">: (acc. n. sing.) from </w:t>
      </w:r>
      <w:r w:rsidRPr="00263D45">
        <w:rPr>
          <w:rFonts w:asciiTheme="majorBidi" w:hAnsiTheme="majorBidi"/>
          <w:i/>
          <w:sz w:val="16"/>
          <w:lang w:val="en-GB"/>
          <w:rPrChange w:id="9469" w:author="Christopher Fotheringham" w:date="2021-10-19T23:35:00Z">
            <w:rPr>
              <w:i/>
              <w:lang w:val="en-US"/>
            </w:rPr>
          </w:rPrChange>
        </w:rPr>
        <w:t>xvarǝnah</w:t>
      </w:r>
      <w:r w:rsidRPr="00263D45">
        <w:rPr>
          <w:rFonts w:asciiTheme="majorBidi" w:hAnsiTheme="majorBidi"/>
          <w:sz w:val="16"/>
          <w:lang w:val="en-GB"/>
          <w:rPrChange w:id="9470" w:author="Christopher Fotheringham" w:date="2021-10-19T23:35:00Z">
            <w:rPr>
              <w:lang w:val="en-US"/>
            </w:rPr>
          </w:rPrChange>
        </w:rPr>
        <w:t>- , a term indicating the glory with which Vǝrǝ</w:t>
      </w:r>
      <w:r w:rsidRPr="00263D45">
        <w:rPr>
          <w:rFonts w:asciiTheme="majorBidi" w:hAnsiTheme="majorBidi"/>
          <w:sz w:val="16"/>
          <w:lang w:val="en-GB"/>
          <w:rPrChange w:id="9471" w:author="Christopher Fotheringham" w:date="2021-10-19T23:35:00Z">
            <w:rPr/>
          </w:rPrChange>
        </w:rPr>
        <w:t>θ</w:t>
      </w:r>
      <w:r w:rsidRPr="00263D45">
        <w:rPr>
          <w:rFonts w:asciiTheme="majorBidi" w:hAnsiTheme="majorBidi"/>
          <w:sz w:val="16"/>
          <w:lang w:val="en-GB"/>
          <w:rPrChange w:id="9472" w:author="Christopher Fotheringham" w:date="2021-10-19T23:35:00Z">
            <w:rPr>
              <w:lang w:val="en-US"/>
            </w:rPr>
          </w:rPrChange>
        </w:rPr>
        <w:t>ra</w:t>
      </w:r>
      <w:r w:rsidRPr="00263D45">
        <w:rPr>
          <w:rFonts w:asciiTheme="majorBidi" w:hAnsiTheme="majorBidi"/>
          <w:sz w:val="16"/>
          <w:lang w:val="en-GB"/>
          <w:rPrChange w:id="9473" w:author="Christopher Fotheringham" w:date="2021-10-19T23:35:00Z">
            <w:rPr/>
          </w:rPrChange>
        </w:rPr>
        <w:t>γ</w:t>
      </w:r>
      <w:r w:rsidRPr="00263D45">
        <w:rPr>
          <w:rFonts w:asciiTheme="majorBidi" w:hAnsiTheme="majorBidi"/>
          <w:sz w:val="16"/>
          <w:lang w:val="en-GB"/>
          <w:rPrChange w:id="9474" w:author="Christopher Fotheringham" w:date="2021-10-19T23:35:00Z">
            <w:rPr>
              <w:lang w:val="en-US"/>
            </w:rPr>
          </w:rPrChange>
        </w:rPr>
        <w:t>na is always surrounded.</w:t>
      </w:r>
    </w:p>
  </w:footnote>
  <w:footnote w:id="111">
    <w:p w14:paraId="636F3BC8" w14:textId="279CC324" w:rsidR="00E53EB6" w:rsidRPr="00263D45" w:rsidRDefault="006500F5">
      <w:pPr>
        <w:pStyle w:val="FootnoteText"/>
        <w:suppressLineNumbers/>
        <w:spacing w:line="210" w:lineRule="exact"/>
        <w:ind w:left="240" w:hanging="240"/>
        <w:jc w:val="both"/>
        <w:rPr>
          <w:rFonts w:asciiTheme="majorBidi" w:hAnsiTheme="majorBidi"/>
          <w:sz w:val="16"/>
          <w:lang w:val="en-GB"/>
          <w:rPrChange w:id="9478" w:author="Christopher Fotheringham" w:date="2021-10-19T23:35:00Z">
            <w:rPr>
              <w:lang w:val="en-US"/>
            </w:rPr>
          </w:rPrChange>
        </w:rPr>
      </w:pPr>
      <w:r w:rsidRPr="00263D45">
        <w:rPr>
          <w:rStyle w:val="FootnoteCharacters"/>
          <w:rFonts w:asciiTheme="majorBidi" w:hAnsiTheme="majorBidi"/>
          <w:sz w:val="16"/>
          <w:lang w:val="en-GB"/>
          <w:rPrChange w:id="9479" w:author="Christopher Fotheringham" w:date="2021-10-19T23:35:00Z">
            <w:rPr>
              <w:rStyle w:val="FootnoteCharacters"/>
            </w:rPr>
          </w:rPrChange>
        </w:rPr>
        <w:footnoteRef/>
      </w:r>
      <w:del w:id="9480" w:author="Christopher Fotheringham" w:date="2021-10-19T23:35:00Z">
        <w:r w:rsidRPr="0071345C">
          <w:rPr>
            <w:i/>
            <w:iCs/>
            <w:lang w:val="en-US"/>
          </w:rPr>
          <w:tab/>
        </w:r>
      </w:del>
      <w:r w:rsidR="003B0C2D" w:rsidRPr="00263D45">
        <w:rPr>
          <w:rFonts w:asciiTheme="majorBidi" w:hAnsiTheme="majorBidi"/>
          <w:i/>
          <w:sz w:val="16"/>
          <w:lang w:val="en-GB"/>
          <w:rPrChange w:id="9481" w:author="Christopher Fotheringham" w:date="2021-10-19T23:35:00Z">
            <w:rPr>
              <w:i/>
              <w:lang w:val="en-US"/>
            </w:rPr>
          </w:rPrChange>
        </w:rPr>
        <w:t xml:space="preserve"> </w:t>
      </w:r>
      <w:r w:rsidRPr="00263D45">
        <w:rPr>
          <w:rFonts w:asciiTheme="majorBidi" w:hAnsiTheme="majorBidi"/>
          <w:i/>
          <w:sz w:val="16"/>
          <w:lang w:val="en-GB"/>
          <w:rPrChange w:id="9482" w:author="Christopher Fotheringham" w:date="2021-10-19T23:35:00Z">
            <w:rPr>
              <w:i/>
              <w:lang w:val="en-US"/>
            </w:rPr>
          </w:rPrChange>
        </w:rPr>
        <w:t>gaosurābyō</w:t>
      </w:r>
      <w:r w:rsidRPr="00263D45">
        <w:rPr>
          <w:rFonts w:asciiTheme="majorBidi" w:hAnsiTheme="majorBidi"/>
          <w:sz w:val="16"/>
          <w:lang w:val="en-GB"/>
          <w:rPrChange w:id="9483" w:author="Christopher Fotheringham" w:date="2021-10-19T23:35:00Z">
            <w:rPr>
              <w:lang w:val="en-US"/>
            </w:rPr>
          </w:rPrChange>
        </w:rPr>
        <w:t xml:space="preserve">: (dat./ abl. n. pl.) from </w:t>
      </w:r>
      <w:r w:rsidRPr="00263D45">
        <w:rPr>
          <w:rFonts w:asciiTheme="majorBidi" w:hAnsiTheme="majorBidi"/>
          <w:i/>
          <w:sz w:val="16"/>
          <w:lang w:val="en-GB"/>
          <w:rPrChange w:id="9484" w:author="Christopher Fotheringham" w:date="2021-10-19T23:35:00Z">
            <w:rPr>
              <w:i/>
              <w:lang w:val="en-US"/>
            </w:rPr>
          </w:rPrChange>
        </w:rPr>
        <w:t>gaosurā</w:t>
      </w:r>
      <w:del w:id="9485" w:author="Christopher Fotheringham" w:date="2021-10-19T23:35:00Z">
        <w:r w:rsidRPr="0071345C">
          <w:rPr>
            <w:lang w:val="en-US"/>
          </w:rPr>
          <w:delText>- “</w:delText>
        </w:r>
      </w:del>
      <w:ins w:id="9486" w:author="Christopher Fotheringham" w:date="2021-10-19T23:35:00Z">
        <w:r w:rsidRPr="00263D45">
          <w:rPr>
            <w:rFonts w:asciiTheme="majorBidi" w:hAnsiTheme="majorBidi" w:cstheme="majorBidi"/>
            <w:sz w:val="16"/>
            <w:szCs w:val="16"/>
            <w:lang w:val="en-GB"/>
          </w:rPr>
          <w:t>-</w:t>
        </w:r>
        <w:r w:rsidR="00BC67A3">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BC67A3">
        <w:rPr>
          <w:rFonts w:asciiTheme="majorBidi" w:hAnsiTheme="majorBidi"/>
          <w:i/>
          <w:sz w:val="16"/>
          <w:lang w:val="en-GB"/>
          <w:rPrChange w:id="9487" w:author="Christopher Fotheringham" w:date="2021-10-19T23:35:00Z">
            <w:rPr>
              <w:lang w:val="en-US"/>
            </w:rPr>
          </w:rPrChange>
        </w:rPr>
        <w:t>wealth in cattle</w:t>
      </w:r>
      <w:del w:id="9488" w:author="Christopher Fotheringham" w:date="2021-10-19T23:35:00Z">
        <w:r w:rsidRPr="0071345C">
          <w:rPr>
            <w:lang w:val="en-US"/>
          </w:rPr>
          <w:delText>”,</w:delText>
        </w:r>
      </w:del>
      <w:ins w:id="948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9490" w:author="Christopher Fotheringham" w:date="2021-10-19T23:35:00Z">
            <w:rPr>
              <w:lang w:val="en-US"/>
            </w:rPr>
          </w:rPrChange>
        </w:rPr>
        <w:t xml:space="preserve"> followed here is the interpretation by </w:t>
      </w:r>
      <w:r w:rsidRPr="00263D45">
        <w:rPr>
          <w:rStyle w:val="biblio-authorGEN"/>
          <w:rFonts w:asciiTheme="majorBidi" w:hAnsiTheme="majorBidi"/>
          <w:sz w:val="16"/>
          <w:lang w:val="en-GB"/>
          <w:rPrChange w:id="9491" w:author="Christopher Fotheringham" w:date="2021-10-19T23:35:00Z">
            <w:rPr>
              <w:rStyle w:val="biblio-authorGEN"/>
              <w:sz w:val="18"/>
              <w:lang w:val="en-US"/>
            </w:rPr>
          </w:rPrChange>
        </w:rPr>
        <w:t>Kellens</w:t>
      </w:r>
      <w:r w:rsidRPr="00263D45">
        <w:rPr>
          <w:rFonts w:asciiTheme="majorBidi" w:hAnsiTheme="majorBidi"/>
          <w:sz w:val="16"/>
          <w:lang w:val="en-GB"/>
          <w:rPrChange w:id="9492" w:author="Christopher Fotheringham" w:date="2021-10-19T23:35:00Z">
            <w:rPr>
              <w:lang w:val="en-US"/>
            </w:rPr>
          </w:rPrChange>
        </w:rPr>
        <w:t xml:space="preserve"> (1974: 78), who considers this an instrumental of company with dative/ablative ending.</w:t>
      </w:r>
    </w:p>
  </w:footnote>
  <w:footnote w:id="112">
    <w:p w14:paraId="3D554983" w14:textId="7DE68FF2" w:rsidR="00E53EB6" w:rsidRPr="00263D45" w:rsidRDefault="006500F5">
      <w:pPr>
        <w:pStyle w:val="FootnoteText"/>
        <w:suppressLineNumbers/>
        <w:spacing w:line="210" w:lineRule="exact"/>
        <w:ind w:left="240" w:hanging="240"/>
        <w:jc w:val="both"/>
        <w:rPr>
          <w:rFonts w:asciiTheme="majorBidi" w:hAnsiTheme="majorBidi"/>
          <w:lang w:val="en-GB"/>
          <w:rPrChange w:id="9639" w:author="Christopher Fotheringham" w:date="2021-10-19T23:35:00Z">
            <w:rPr>
              <w:lang w:val="pl-PL"/>
            </w:rPr>
          </w:rPrChange>
        </w:rPr>
      </w:pPr>
      <w:r w:rsidRPr="00263D45">
        <w:rPr>
          <w:rStyle w:val="FootnoteCharacters"/>
          <w:rFonts w:asciiTheme="majorBidi" w:hAnsiTheme="majorBidi"/>
          <w:sz w:val="16"/>
          <w:lang w:val="en-GB"/>
          <w:rPrChange w:id="9640" w:author="Christopher Fotheringham" w:date="2021-10-19T23:35:00Z">
            <w:rPr>
              <w:rStyle w:val="FootnoteCharacters"/>
            </w:rPr>
          </w:rPrChange>
        </w:rPr>
        <w:footnoteRef/>
      </w:r>
      <w:del w:id="9641" w:author="Christopher Fotheringham" w:date="2021-10-19T23:35:00Z">
        <w:r w:rsidRPr="0071345C">
          <w:rPr>
            <w:rStyle w:val="biblio-authorGEN"/>
            <w:sz w:val="18"/>
            <w:szCs w:val="15"/>
            <w:lang w:val="pl-PL"/>
          </w:rPr>
          <w:tab/>
        </w:r>
      </w:del>
      <w:r w:rsidR="003B0C2D" w:rsidRPr="00263D45">
        <w:rPr>
          <w:rStyle w:val="biblio-authorGEN"/>
          <w:rFonts w:asciiTheme="majorBidi" w:hAnsiTheme="majorBidi"/>
          <w:sz w:val="16"/>
          <w:lang w:val="en-GB"/>
          <w:rPrChange w:id="9642" w:author="Christopher Fotheringham" w:date="2021-10-19T23:35:00Z">
            <w:rPr>
              <w:rStyle w:val="biblio-authorGEN"/>
              <w:sz w:val="18"/>
              <w:lang w:val="pl-PL"/>
            </w:rPr>
          </w:rPrChange>
        </w:rPr>
        <w:t xml:space="preserve"> </w:t>
      </w:r>
      <w:r w:rsidRPr="00263D45">
        <w:rPr>
          <w:rStyle w:val="biblio-authorGEN"/>
          <w:rFonts w:asciiTheme="majorBidi" w:hAnsiTheme="majorBidi"/>
          <w:sz w:val="16"/>
          <w:lang w:val="en-GB"/>
          <w:rPrChange w:id="9643" w:author="Christopher Fotheringham" w:date="2021-10-19T23:35:00Z">
            <w:rPr>
              <w:rStyle w:val="biblio-authorGEN"/>
              <w:sz w:val="18"/>
              <w:lang w:val="pl-PL"/>
            </w:rPr>
          </w:rPrChange>
        </w:rPr>
        <w:t>Walde</w:t>
      </w:r>
      <w:r w:rsidRPr="00263D45">
        <w:rPr>
          <w:rFonts w:asciiTheme="majorBidi" w:hAnsiTheme="majorBidi"/>
          <w:sz w:val="16"/>
          <w:lang w:val="en-GB"/>
          <w:rPrChange w:id="9644" w:author="Christopher Fotheringham" w:date="2021-10-19T23:35:00Z">
            <w:rPr>
              <w:lang w:val="pl-PL"/>
            </w:rPr>
          </w:rPrChange>
        </w:rPr>
        <w:t xml:space="preserve"> </w:t>
      </w:r>
      <w:ins w:id="9645" w:author="Christopher Fotheringham" w:date="2021-10-19T23:35:00Z">
        <w:r w:rsidR="00652619" w:rsidRPr="00263D45">
          <w:rPr>
            <w:rFonts w:asciiTheme="majorBidi" w:hAnsiTheme="majorBidi" w:cstheme="majorBidi"/>
            <w:sz w:val="16"/>
            <w:szCs w:val="16"/>
            <w:lang w:val="en-GB"/>
          </w:rPr>
          <w:t>(</w:t>
        </w:r>
      </w:ins>
      <w:r w:rsidRPr="00263D45">
        <w:rPr>
          <w:rFonts w:asciiTheme="majorBidi" w:hAnsiTheme="majorBidi"/>
          <w:sz w:val="16"/>
          <w:lang w:val="en-GB"/>
          <w:rPrChange w:id="9646" w:author="Christopher Fotheringham" w:date="2021-10-19T23:35:00Z">
            <w:rPr>
              <w:lang w:val="pl-PL"/>
            </w:rPr>
          </w:rPrChange>
        </w:rPr>
        <w:t>1927-1932: I, 258-260</w:t>
      </w:r>
      <w:del w:id="9647" w:author="Christopher Fotheringham" w:date="2021-10-19T23:35:00Z">
        <w:r w:rsidRPr="0071345C">
          <w:rPr>
            <w:lang w:val="pl-PL"/>
          </w:rPr>
          <w:delText>;</w:delText>
        </w:r>
      </w:del>
      <w:ins w:id="9648" w:author="Christopher Fotheringham" w:date="2021-10-19T23:35:00Z">
        <w:r w:rsidR="0065261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9649" w:author="Christopher Fotheringham" w:date="2021-10-19T23:35:00Z">
            <w:rPr>
              <w:lang w:val="pl-PL"/>
            </w:rPr>
          </w:rPrChange>
        </w:rPr>
        <w:t xml:space="preserve"> </w:t>
      </w:r>
      <w:r w:rsidRPr="00263D45">
        <w:rPr>
          <w:rStyle w:val="biblio-authorGEN"/>
          <w:rFonts w:asciiTheme="majorBidi" w:hAnsiTheme="majorBidi"/>
          <w:sz w:val="16"/>
          <w:lang w:val="en-GB"/>
          <w:rPrChange w:id="9650" w:author="Christopher Fotheringham" w:date="2021-10-19T23:35:00Z">
            <w:rPr>
              <w:rStyle w:val="biblio-authorGEN"/>
              <w:sz w:val="18"/>
              <w:lang w:val="pl-PL"/>
            </w:rPr>
          </w:rPrChange>
        </w:rPr>
        <w:t>Pokorny</w:t>
      </w:r>
      <w:r w:rsidRPr="00263D45">
        <w:rPr>
          <w:rFonts w:asciiTheme="majorBidi" w:hAnsiTheme="majorBidi"/>
          <w:sz w:val="16"/>
          <w:lang w:val="en-GB"/>
          <w:rPrChange w:id="9651" w:author="Christopher Fotheringham" w:date="2021-10-19T23:35:00Z">
            <w:rPr>
              <w:lang w:val="pl-PL"/>
            </w:rPr>
          </w:rPrChange>
        </w:rPr>
        <w:t xml:space="preserve"> </w:t>
      </w:r>
      <w:ins w:id="9652" w:author="Christopher Fotheringham" w:date="2021-10-19T23:35:00Z">
        <w:r w:rsidR="00652619" w:rsidRPr="00263D45">
          <w:rPr>
            <w:rFonts w:asciiTheme="majorBidi" w:hAnsiTheme="majorBidi" w:cstheme="majorBidi"/>
            <w:sz w:val="16"/>
            <w:szCs w:val="16"/>
            <w:lang w:val="en-GB"/>
          </w:rPr>
          <w:t>(</w:t>
        </w:r>
      </w:ins>
      <w:r w:rsidRPr="00263D45">
        <w:rPr>
          <w:rFonts w:asciiTheme="majorBidi" w:hAnsiTheme="majorBidi"/>
          <w:sz w:val="16"/>
          <w:lang w:val="en-GB"/>
          <w:rPrChange w:id="9653" w:author="Christopher Fotheringham" w:date="2021-10-19T23:35:00Z">
            <w:rPr>
              <w:lang w:val="pl-PL"/>
            </w:rPr>
          </w:rPrChange>
        </w:rPr>
        <w:t>1959-1969: 1146-7</w:t>
      </w:r>
      <w:del w:id="9654" w:author="Christopher Fotheringham" w:date="2021-10-19T23:35:00Z">
        <w:r w:rsidRPr="0071345C">
          <w:rPr>
            <w:lang w:val="pl-PL"/>
          </w:rPr>
          <w:delText>;</w:delText>
        </w:r>
      </w:del>
      <w:ins w:id="9655" w:author="Christopher Fotheringham" w:date="2021-10-19T23:35:00Z">
        <w:r w:rsidR="0065261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9656" w:author="Christopher Fotheringham" w:date="2021-10-19T23:35:00Z">
            <w:rPr>
              <w:lang w:val="pl-PL"/>
            </w:rPr>
          </w:rPrChange>
        </w:rPr>
        <w:t xml:space="preserve"> </w:t>
      </w:r>
      <w:r w:rsidRPr="00263D45">
        <w:rPr>
          <w:rStyle w:val="biblio-authorGEN"/>
          <w:rFonts w:asciiTheme="majorBidi" w:hAnsiTheme="majorBidi"/>
          <w:sz w:val="16"/>
          <w:lang w:val="en-GB"/>
          <w:rPrChange w:id="9657" w:author="Christopher Fotheringham" w:date="2021-10-19T23:35:00Z">
            <w:rPr>
              <w:rStyle w:val="biblio-authorGEN"/>
              <w:sz w:val="18"/>
              <w:lang w:val="pl-PL"/>
            </w:rPr>
          </w:rPrChange>
        </w:rPr>
        <w:t>Migron</w:t>
      </w:r>
      <w:r w:rsidRPr="00263D45">
        <w:rPr>
          <w:rFonts w:asciiTheme="majorBidi" w:hAnsiTheme="majorBidi"/>
          <w:sz w:val="16"/>
          <w:lang w:val="en-GB"/>
          <w:rPrChange w:id="9658" w:author="Christopher Fotheringham" w:date="2021-10-19T23:35:00Z">
            <w:rPr>
              <w:lang w:val="pl-PL"/>
            </w:rPr>
          </w:rPrChange>
        </w:rPr>
        <w:t xml:space="preserve"> </w:t>
      </w:r>
      <w:ins w:id="9659" w:author="Christopher Fotheringham" w:date="2021-10-19T23:35:00Z">
        <w:r w:rsidR="00652619" w:rsidRPr="00263D45">
          <w:rPr>
            <w:rFonts w:asciiTheme="majorBidi" w:hAnsiTheme="majorBidi" w:cstheme="majorBidi"/>
            <w:sz w:val="16"/>
            <w:szCs w:val="16"/>
            <w:lang w:val="en-GB"/>
          </w:rPr>
          <w:t>(</w:t>
        </w:r>
      </w:ins>
      <w:r w:rsidRPr="00263D45">
        <w:rPr>
          <w:rFonts w:asciiTheme="majorBidi" w:hAnsiTheme="majorBidi"/>
          <w:sz w:val="16"/>
          <w:lang w:val="en-GB"/>
          <w:rPrChange w:id="9660" w:author="Christopher Fotheringham" w:date="2021-10-19T23:35:00Z">
            <w:rPr>
              <w:lang w:val="pl-PL"/>
            </w:rPr>
          </w:rPrChange>
        </w:rPr>
        <w:t>1980</w:t>
      </w:r>
      <w:del w:id="9661" w:author="Christopher Fotheringham" w:date="2021-10-19T23:35:00Z">
        <w:r w:rsidRPr="0071345C">
          <w:rPr>
            <w:lang w:val="pl-PL"/>
          </w:rPr>
          <w:delText>;</w:delText>
        </w:r>
      </w:del>
      <w:ins w:id="9662" w:author="Christopher Fotheringham" w:date="2021-10-19T23:35:00Z">
        <w:r w:rsidR="0065261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9663" w:author="Christopher Fotheringham" w:date="2021-10-19T23:35:00Z">
            <w:rPr>
              <w:lang w:val="pl-PL"/>
            </w:rPr>
          </w:rPrChange>
        </w:rPr>
        <w:t xml:space="preserve"> </w:t>
      </w:r>
      <w:r w:rsidRPr="00263D45">
        <w:rPr>
          <w:rStyle w:val="biblio-authorGEN"/>
          <w:rFonts w:asciiTheme="majorBidi" w:hAnsiTheme="majorBidi"/>
          <w:sz w:val="16"/>
          <w:lang w:val="en-GB"/>
          <w:rPrChange w:id="9664" w:author="Christopher Fotheringham" w:date="2021-10-19T23:35:00Z">
            <w:rPr>
              <w:rStyle w:val="biblio-authorGEN"/>
              <w:sz w:val="18"/>
              <w:lang w:val="pl-PL"/>
            </w:rPr>
          </w:rPrChange>
        </w:rPr>
        <w:t>Kümmel</w:t>
      </w:r>
      <w:r w:rsidRPr="00263D45">
        <w:rPr>
          <w:rFonts w:asciiTheme="majorBidi" w:hAnsiTheme="majorBidi"/>
          <w:sz w:val="16"/>
          <w:lang w:val="en-GB"/>
          <w:rPrChange w:id="9665" w:author="Christopher Fotheringham" w:date="2021-10-19T23:35:00Z">
            <w:rPr>
              <w:lang w:val="pl-PL"/>
            </w:rPr>
          </w:rPrChange>
        </w:rPr>
        <w:t xml:space="preserve"> </w:t>
      </w:r>
      <w:ins w:id="9666" w:author="Christopher Fotheringham" w:date="2021-10-19T23:35:00Z">
        <w:r w:rsidR="00652619" w:rsidRPr="00263D45">
          <w:rPr>
            <w:rFonts w:asciiTheme="majorBidi" w:hAnsiTheme="majorBidi" w:cstheme="majorBidi"/>
            <w:sz w:val="16"/>
            <w:szCs w:val="16"/>
            <w:lang w:val="en-GB"/>
          </w:rPr>
          <w:t>(</w:t>
        </w:r>
      </w:ins>
      <w:r w:rsidRPr="00263D45">
        <w:rPr>
          <w:rFonts w:asciiTheme="majorBidi" w:hAnsiTheme="majorBidi"/>
          <w:sz w:val="16"/>
          <w:lang w:val="en-GB"/>
          <w:rPrChange w:id="9667" w:author="Christopher Fotheringham" w:date="2021-10-19T23:35:00Z">
            <w:rPr>
              <w:lang w:val="pl-PL"/>
            </w:rPr>
          </w:rPrChange>
        </w:rPr>
        <w:t>2000: 447-451</w:t>
      </w:r>
      <w:del w:id="9668" w:author="Christopher Fotheringham" w:date="2021-10-19T23:35:00Z">
        <w:r w:rsidRPr="0071345C">
          <w:rPr>
            <w:lang w:val="pl-PL"/>
          </w:rPr>
          <w:delText>.</w:delText>
        </w:r>
      </w:del>
      <w:ins w:id="9669" w:author="Christopher Fotheringham" w:date="2021-10-19T23:35:00Z">
        <w:r w:rsidR="0065261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13">
    <w:p w14:paraId="6EEC9DF0" w14:textId="3F5B389C" w:rsidR="00627DB7" w:rsidRPr="00263D45" w:rsidRDefault="00627DB7" w:rsidP="00627DB7">
      <w:pPr>
        <w:pStyle w:val="FootnoteText"/>
        <w:suppressLineNumbers/>
        <w:spacing w:line="210" w:lineRule="exact"/>
        <w:ind w:left="240" w:hanging="240"/>
        <w:jc w:val="both"/>
        <w:rPr>
          <w:rFonts w:asciiTheme="majorBidi" w:hAnsiTheme="majorBidi"/>
          <w:sz w:val="16"/>
          <w:lang w:val="en-GB"/>
          <w:rPrChange w:id="9986" w:author="Christopher Fotheringham" w:date="2021-10-19T23:35:00Z">
            <w:rPr>
              <w:lang w:val="en-US"/>
            </w:rPr>
          </w:rPrChange>
        </w:rPr>
      </w:pPr>
      <w:r w:rsidRPr="00263D45">
        <w:rPr>
          <w:rStyle w:val="FootnoteCharacters"/>
          <w:rFonts w:asciiTheme="majorBidi" w:hAnsiTheme="majorBidi"/>
          <w:sz w:val="16"/>
          <w:lang w:val="en-GB"/>
          <w:rPrChange w:id="9987" w:author="Christopher Fotheringham" w:date="2021-10-19T23:35:00Z">
            <w:rPr>
              <w:rStyle w:val="FootnoteCharacters"/>
            </w:rPr>
          </w:rPrChange>
        </w:rPr>
        <w:footnoteRef/>
      </w:r>
      <w:del w:id="9988" w:author="Christopher Fotheringham" w:date="2021-10-19T23:35:00Z">
        <w:r w:rsidR="006500F5" w:rsidRPr="0071345C">
          <w:rPr>
            <w:lang w:val="en-US"/>
          </w:rPr>
          <w:tab/>
        </w:r>
      </w:del>
      <w:r w:rsidRPr="00263D45">
        <w:rPr>
          <w:rFonts w:asciiTheme="majorBidi" w:hAnsiTheme="majorBidi"/>
          <w:sz w:val="16"/>
          <w:lang w:val="en-GB"/>
          <w:rPrChange w:id="9989" w:author="Christopher Fotheringham" w:date="2021-10-19T23:35:00Z">
            <w:rPr>
              <w:lang w:val="en-US"/>
            </w:rPr>
          </w:rPrChange>
        </w:rPr>
        <w:t xml:space="preserve"> A term that seems to refer to a category of persons excluded from the Brahmanical religion – the persons we would call “heretics”, or perhaps simply people considered</w:t>
      </w:r>
      <w:r w:rsidR="000467CC">
        <w:rPr>
          <w:rFonts w:asciiTheme="majorBidi" w:hAnsiTheme="majorBidi"/>
          <w:sz w:val="16"/>
          <w:lang w:val="en-GB"/>
          <w:rPrChange w:id="9990" w:author="Christopher Fotheringham" w:date="2021-10-19T23:35:00Z">
            <w:rPr>
              <w:lang w:val="en-US"/>
            </w:rPr>
          </w:rPrChange>
        </w:rPr>
        <w:t xml:space="preserve"> </w:t>
      </w:r>
      <w:del w:id="9991" w:author="Christopher Fotheringham" w:date="2021-10-19T23:35:00Z">
        <w:r w:rsidR="006500F5" w:rsidRPr="0071345C">
          <w:rPr>
            <w:lang w:val="en-US"/>
          </w:rPr>
          <w:delText>too stupid</w:delText>
        </w:r>
      </w:del>
      <w:ins w:id="9992" w:author="Christopher Fotheringham" w:date="2021-10-19T23:35:00Z">
        <w:r w:rsidR="000467CC">
          <w:rPr>
            <w:rFonts w:asciiTheme="majorBidi" w:hAnsiTheme="majorBidi" w:cstheme="majorBidi"/>
            <w:sz w:val="16"/>
            <w:szCs w:val="16"/>
            <w:lang w:val="en-GB"/>
          </w:rPr>
          <w:t>unwise</w:t>
        </w:r>
      </w:ins>
      <w:r w:rsidRPr="00263D45">
        <w:rPr>
          <w:rFonts w:asciiTheme="majorBidi" w:hAnsiTheme="majorBidi"/>
          <w:sz w:val="16"/>
          <w:lang w:val="en-GB"/>
          <w:rPrChange w:id="9993" w:author="Christopher Fotheringham" w:date="2021-10-19T23:35:00Z">
            <w:rPr>
              <w:lang w:val="en-US"/>
            </w:rPr>
          </w:rPrChange>
        </w:rPr>
        <w:t xml:space="preserve">, who do not come up to the standards necessary to have access to the right, an interpretation that still fits in with the idea of error (“he who fails”), suggested by </w:t>
      </w:r>
      <w:r w:rsidRPr="00263D45">
        <w:rPr>
          <w:rStyle w:val="biblio-authorGEN"/>
          <w:rFonts w:asciiTheme="majorBidi" w:hAnsiTheme="majorBidi"/>
          <w:sz w:val="16"/>
          <w:lang w:val="en-GB"/>
          <w:rPrChange w:id="9994" w:author="Christopher Fotheringham" w:date="2021-10-19T23:35:00Z">
            <w:rPr>
              <w:rStyle w:val="biblio-authorGEN"/>
              <w:sz w:val="18"/>
              <w:lang w:val="en-US"/>
            </w:rPr>
          </w:rPrChange>
        </w:rPr>
        <w:t>Peca Conti</w:t>
      </w:r>
      <w:r w:rsidRPr="00263D45">
        <w:rPr>
          <w:rFonts w:asciiTheme="majorBidi" w:hAnsiTheme="majorBidi"/>
          <w:sz w:val="16"/>
          <w:lang w:val="en-GB"/>
          <w:rPrChange w:id="9995" w:author="Christopher Fotheringham" w:date="2021-10-19T23:35:00Z">
            <w:rPr>
              <w:lang w:val="en-US"/>
            </w:rPr>
          </w:rPrChange>
        </w:rPr>
        <w:t xml:space="preserve"> </w:t>
      </w:r>
      <w:ins w:id="9996" w:author="Christopher Fotheringham" w:date="2021-10-19T23:35:00Z">
        <w:r w:rsidR="0034653E" w:rsidRPr="00263D45">
          <w:rPr>
            <w:rFonts w:asciiTheme="majorBidi" w:hAnsiTheme="majorBidi" w:cstheme="majorBidi"/>
            <w:sz w:val="16"/>
            <w:szCs w:val="16"/>
            <w:lang w:val="en-GB"/>
          </w:rPr>
          <w:t>(</w:t>
        </w:r>
      </w:ins>
      <w:r w:rsidRPr="00263D45">
        <w:rPr>
          <w:rFonts w:asciiTheme="majorBidi" w:hAnsiTheme="majorBidi"/>
          <w:sz w:val="16"/>
          <w:lang w:val="en-GB"/>
          <w:rPrChange w:id="9997" w:author="Christopher Fotheringham" w:date="2021-10-19T23:35:00Z">
            <w:rPr>
              <w:lang w:val="en-US"/>
            </w:rPr>
          </w:rPrChange>
        </w:rPr>
        <w:t>1982-83: 41-51</w:t>
      </w:r>
      <w:del w:id="9998" w:author="Christopher Fotheringham" w:date="2021-10-19T23:35:00Z">
        <w:r w:rsidR="006500F5" w:rsidRPr="0071345C">
          <w:rPr>
            <w:lang w:val="en-US"/>
          </w:rPr>
          <w:delText>.</w:delText>
        </w:r>
      </w:del>
      <w:ins w:id="9999" w:author="Christopher Fotheringham" w:date="2021-10-19T23:35:00Z">
        <w:r w:rsidR="0034653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0000" w:author="Christopher Fotheringham" w:date="2021-10-19T23:35:00Z">
            <w:rPr>
              <w:lang w:val="en-US"/>
            </w:rPr>
          </w:rPrChange>
        </w:rPr>
        <w:t xml:space="preserve"> However, the meaning of the term remains somewhat unclear in the light of analysis of all its attestations in the </w:t>
      </w:r>
      <w:r w:rsidRPr="00263D45">
        <w:rPr>
          <w:rFonts w:asciiTheme="majorBidi" w:hAnsiTheme="majorBidi"/>
          <w:i/>
          <w:sz w:val="16"/>
          <w:lang w:val="en-GB"/>
          <w:rPrChange w:id="10001" w:author="Christopher Fotheringham" w:date="2021-10-19T23:35:00Z">
            <w:rPr>
              <w:i/>
              <w:lang w:val="en-US"/>
            </w:rPr>
          </w:rPrChange>
        </w:rPr>
        <w:t>R̥gveda Saṃhitā</w:t>
      </w:r>
      <w:r w:rsidRPr="00263D45">
        <w:rPr>
          <w:rFonts w:asciiTheme="majorBidi" w:hAnsiTheme="majorBidi"/>
          <w:sz w:val="16"/>
          <w:lang w:val="en-GB"/>
          <w:rPrChange w:id="10002" w:author="Christopher Fotheringham" w:date="2021-10-19T23:35:00Z">
            <w:rPr>
              <w:lang w:val="en-US"/>
            </w:rPr>
          </w:rPrChange>
        </w:rPr>
        <w:t>.</w:t>
      </w:r>
    </w:p>
  </w:footnote>
  <w:footnote w:id="114">
    <w:p w14:paraId="5F4EFEE3" w14:textId="6B175599" w:rsidR="00E53EB6" w:rsidRPr="00263D45" w:rsidRDefault="006500F5">
      <w:pPr>
        <w:pStyle w:val="FootnoteText"/>
        <w:suppressLineNumbers/>
        <w:spacing w:line="210" w:lineRule="exact"/>
        <w:ind w:left="240" w:hanging="240"/>
        <w:jc w:val="both"/>
        <w:rPr>
          <w:rFonts w:asciiTheme="majorBidi" w:hAnsiTheme="majorBidi"/>
          <w:sz w:val="16"/>
          <w:lang w:val="en-GB"/>
          <w:rPrChange w:id="10027" w:author="Christopher Fotheringham" w:date="2021-10-19T23:35:00Z">
            <w:rPr>
              <w:lang w:val="en-US"/>
            </w:rPr>
          </w:rPrChange>
        </w:rPr>
      </w:pPr>
      <w:r w:rsidRPr="00263D45">
        <w:rPr>
          <w:rStyle w:val="FootnoteCharacters"/>
          <w:rFonts w:asciiTheme="majorBidi" w:hAnsiTheme="majorBidi"/>
          <w:sz w:val="16"/>
          <w:lang w:val="en-GB"/>
          <w:rPrChange w:id="10028" w:author="Christopher Fotheringham" w:date="2021-10-19T23:35:00Z">
            <w:rPr>
              <w:rStyle w:val="FootnoteCharacters"/>
            </w:rPr>
          </w:rPrChange>
        </w:rPr>
        <w:footnoteRef/>
      </w:r>
      <w:del w:id="10029" w:author="Christopher Fotheringham" w:date="2021-10-19T23:35:00Z">
        <w:r w:rsidRPr="0071345C">
          <w:rPr>
            <w:lang w:val="en-US"/>
          </w:rPr>
          <w:tab/>
        </w:r>
      </w:del>
      <w:r w:rsidR="00ED779E">
        <w:rPr>
          <w:rFonts w:asciiTheme="majorBidi" w:hAnsiTheme="majorBidi"/>
          <w:sz w:val="16"/>
          <w:lang w:val="en-GB"/>
          <w:rPrChange w:id="10030" w:author="Christopher Fotheringham" w:date="2021-10-19T23:35:00Z">
            <w:rPr>
              <w:lang w:val="en-US"/>
            </w:rPr>
          </w:rPrChange>
        </w:rPr>
        <w:t xml:space="preserve"> </w:t>
      </w:r>
      <w:r w:rsidRPr="00263D45">
        <w:rPr>
          <w:rFonts w:asciiTheme="majorBidi" w:hAnsiTheme="majorBidi"/>
          <w:i/>
          <w:sz w:val="16"/>
          <w:lang w:val="en-GB"/>
          <w:rPrChange w:id="10031" w:author="Christopher Fotheringham" w:date="2021-10-19T23:35:00Z">
            <w:rPr>
              <w:i/>
              <w:lang w:val="en-US"/>
            </w:rPr>
          </w:rPrChange>
        </w:rPr>
        <w:t>ā́ dabhan</w:t>
      </w:r>
      <w:r w:rsidRPr="00263D45">
        <w:rPr>
          <w:rFonts w:asciiTheme="majorBidi" w:hAnsiTheme="majorBidi"/>
          <w:sz w:val="16"/>
          <w:lang w:val="en-GB"/>
          <w:rPrChange w:id="10032" w:author="Christopher Fotheringham" w:date="2021-10-19T23:35:00Z">
            <w:rPr>
              <w:lang w:val="en-US"/>
            </w:rPr>
          </w:rPrChange>
        </w:rPr>
        <w:t xml:space="preserve"> (subj. aor./inj. 3</w:t>
      </w:r>
      <w:r w:rsidRPr="00263D45">
        <w:rPr>
          <w:rFonts w:asciiTheme="majorBidi" w:hAnsiTheme="majorBidi"/>
          <w:sz w:val="16"/>
          <w:vertAlign w:val="superscript"/>
          <w:lang w:val="en-GB"/>
          <w:rPrChange w:id="10033" w:author="Christopher Fotheringham" w:date="2021-10-19T23:35:00Z">
            <w:rPr>
              <w:vertAlign w:val="superscript"/>
              <w:lang w:val="en-US"/>
            </w:rPr>
          </w:rPrChange>
        </w:rPr>
        <w:t>rd</w:t>
      </w:r>
      <w:r w:rsidRPr="00263D45">
        <w:rPr>
          <w:rFonts w:asciiTheme="majorBidi" w:hAnsiTheme="majorBidi"/>
          <w:sz w:val="16"/>
          <w:lang w:val="en-GB"/>
          <w:rPrChange w:id="10034" w:author="Christopher Fotheringham" w:date="2021-10-19T23:35:00Z">
            <w:rPr>
              <w:lang w:val="en-US"/>
            </w:rPr>
          </w:rPrChange>
        </w:rPr>
        <w:t xml:space="preserve"> pl., </w:t>
      </w:r>
      <w:del w:id="10035" w:author="Christopher Fotheringham" w:date="2021-10-19T23:35:00Z">
        <w:r w:rsidRPr="0071345C">
          <w:rPr>
            <w:lang w:val="en-US"/>
          </w:rPr>
          <w:delText>cf.</w:delText>
        </w:r>
      </w:del>
      <w:ins w:id="1003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0037" w:author="Christopher Fotheringham" w:date="2021-10-19T23:35:00Z">
            <w:rPr>
              <w:lang w:val="en-US"/>
            </w:rPr>
          </w:rPrChange>
        </w:rPr>
        <w:t xml:space="preserve"> EWA </w:t>
      </w:r>
      <w:ins w:id="10038" w:author="Christopher Fotheringham" w:date="2021-10-19T23:35:00Z">
        <w:r w:rsidR="00D050DB">
          <w:rPr>
            <w:rFonts w:asciiTheme="majorBidi" w:hAnsiTheme="majorBidi" w:cstheme="majorBidi"/>
            <w:sz w:val="16"/>
            <w:szCs w:val="16"/>
            <w:lang w:val="en-GB"/>
          </w:rPr>
          <w:t>[</w:t>
        </w:r>
      </w:ins>
      <w:r w:rsidRPr="00263D45">
        <w:rPr>
          <w:rFonts w:asciiTheme="majorBidi" w:hAnsiTheme="majorBidi"/>
          <w:sz w:val="16"/>
          <w:lang w:val="en-GB"/>
          <w:rPrChange w:id="10039" w:author="Christopher Fotheringham" w:date="2021-10-19T23:35:00Z">
            <w:rPr>
              <w:lang w:val="en-US"/>
            </w:rPr>
          </w:rPrChange>
        </w:rPr>
        <w:t>I 694</w:t>
      </w:r>
      <w:ins w:id="10040" w:author="Christopher Fotheringham" w:date="2021-10-19T23:35:00Z">
        <w:r w:rsidR="00D050DB">
          <w:rPr>
            <w:rFonts w:asciiTheme="majorBidi" w:hAnsiTheme="majorBidi" w:cstheme="majorBidi"/>
            <w:sz w:val="16"/>
            <w:szCs w:val="16"/>
            <w:lang w:val="en-GB"/>
          </w:rPr>
          <w:t>]</w:t>
        </w:r>
      </w:ins>
      <w:r w:rsidRPr="00263D45">
        <w:rPr>
          <w:rFonts w:asciiTheme="majorBidi" w:hAnsiTheme="majorBidi"/>
          <w:sz w:val="16"/>
          <w:lang w:val="en-GB"/>
          <w:rPrChange w:id="10041" w:author="Christopher Fotheringham" w:date="2021-10-19T23:35:00Z">
            <w:rPr>
              <w:lang w:val="en-US"/>
            </w:rPr>
          </w:rPrChange>
        </w:rPr>
        <w:t xml:space="preserve"> and </w:t>
      </w:r>
      <w:r w:rsidRPr="00263D45">
        <w:rPr>
          <w:rStyle w:val="biblio-authorGEN"/>
          <w:rFonts w:asciiTheme="majorBidi" w:hAnsiTheme="majorBidi"/>
          <w:sz w:val="16"/>
          <w:lang w:val="en-GB"/>
          <w:rPrChange w:id="10042" w:author="Christopher Fotheringham" w:date="2021-10-19T23:35:00Z">
            <w:rPr>
              <w:rStyle w:val="biblio-authorGEN"/>
              <w:sz w:val="18"/>
              <w:lang w:val="en-US"/>
            </w:rPr>
          </w:rPrChange>
        </w:rPr>
        <w:t>Hoffmann</w:t>
      </w:r>
      <w:r w:rsidRPr="00263D45">
        <w:rPr>
          <w:rFonts w:asciiTheme="majorBidi" w:hAnsiTheme="majorBidi"/>
          <w:sz w:val="16"/>
          <w:lang w:val="en-GB"/>
          <w:rPrChange w:id="10043" w:author="Christopher Fotheringham" w:date="2021-10-19T23:35:00Z">
            <w:rPr>
              <w:lang w:val="en-US"/>
            </w:rPr>
          </w:rPrChange>
        </w:rPr>
        <w:t xml:space="preserve"> </w:t>
      </w:r>
      <w:ins w:id="10044" w:author="Christopher Fotheringham" w:date="2021-10-19T23:35:00Z">
        <w:r w:rsidR="00D050DB">
          <w:rPr>
            <w:rFonts w:asciiTheme="majorBidi" w:hAnsiTheme="majorBidi" w:cstheme="majorBidi"/>
            <w:sz w:val="16"/>
            <w:szCs w:val="16"/>
            <w:lang w:val="en-GB"/>
          </w:rPr>
          <w:t>[</w:t>
        </w:r>
      </w:ins>
      <w:r w:rsidRPr="00263D45">
        <w:rPr>
          <w:rFonts w:asciiTheme="majorBidi" w:hAnsiTheme="majorBidi"/>
          <w:sz w:val="16"/>
          <w:lang w:val="en-GB"/>
          <w:rPrChange w:id="10045" w:author="Christopher Fotheringham" w:date="2021-10-19T23:35:00Z">
            <w:rPr>
              <w:lang w:val="en-US"/>
            </w:rPr>
          </w:rPrChange>
        </w:rPr>
        <w:t>1967: 243</w:t>
      </w:r>
      <w:del w:id="10046" w:author="Christopher Fotheringham" w:date="2021-10-19T23:35:00Z">
        <w:r w:rsidRPr="0071345C">
          <w:rPr>
            <w:lang w:val="en-US"/>
          </w:rPr>
          <w:delText>),</w:delText>
        </w:r>
      </w:del>
      <w:ins w:id="10047" w:author="Christopher Fotheringham" w:date="2021-10-19T23:35:00Z">
        <w:r w:rsidR="00D050D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0048" w:author="Christopher Fotheringham" w:date="2021-10-19T23:35:00Z">
            <w:rPr>
              <w:lang w:val="en-US"/>
            </w:rPr>
          </w:rPrChange>
        </w:rPr>
        <w:t xml:space="preserve"> on the various meanings of the root </w:t>
      </w:r>
      <w:r w:rsidRPr="00263D45">
        <w:rPr>
          <w:rFonts w:asciiTheme="majorBidi" w:hAnsiTheme="majorBidi"/>
          <w:i/>
          <w:sz w:val="16"/>
          <w:lang w:val="en-GB"/>
          <w:rPrChange w:id="10049" w:author="Christopher Fotheringham" w:date="2021-10-19T23:35:00Z">
            <w:rPr>
              <w:i/>
              <w:lang w:val="en-US"/>
            </w:rPr>
          </w:rPrChange>
        </w:rPr>
        <w:t>dabh</w:t>
      </w:r>
      <w:r w:rsidRPr="00263D45">
        <w:rPr>
          <w:rFonts w:asciiTheme="majorBidi" w:hAnsiTheme="majorBidi"/>
          <w:sz w:val="16"/>
          <w:lang w:val="en-GB"/>
          <w:rPrChange w:id="10050" w:author="Christopher Fotheringham" w:date="2021-10-19T23:35:00Z">
            <w:rPr>
              <w:lang w:val="en-US"/>
            </w:rPr>
          </w:rPrChange>
        </w:rPr>
        <w:t xml:space="preserve">-, in relation to the form </w:t>
      </w:r>
      <w:r w:rsidRPr="00263D45">
        <w:rPr>
          <w:rFonts w:asciiTheme="majorBidi" w:hAnsiTheme="majorBidi"/>
          <w:i/>
          <w:sz w:val="16"/>
          <w:lang w:val="en-GB"/>
          <w:rPrChange w:id="10051" w:author="Christopher Fotheringham" w:date="2021-10-19T23:35:00Z">
            <w:rPr>
              <w:i/>
              <w:lang w:val="en-US"/>
            </w:rPr>
          </w:rPrChange>
        </w:rPr>
        <w:t>dambháyati</w:t>
      </w:r>
      <w:r w:rsidRPr="00263D45">
        <w:rPr>
          <w:rFonts w:asciiTheme="majorBidi" w:hAnsiTheme="majorBidi"/>
          <w:sz w:val="16"/>
          <w:lang w:val="en-GB"/>
          <w:rPrChange w:id="10052" w:author="Christopher Fotheringham" w:date="2021-10-19T23:35:00Z">
            <w:rPr>
              <w:lang w:val="en-US"/>
            </w:rPr>
          </w:rPrChange>
        </w:rPr>
        <w:t xml:space="preserve">, see </w:t>
      </w:r>
      <w:r w:rsidRPr="00263D45">
        <w:rPr>
          <w:rStyle w:val="biblio-authorGEN"/>
          <w:rFonts w:asciiTheme="majorBidi" w:hAnsiTheme="majorBidi"/>
          <w:sz w:val="16"/>
          <w:lang w:val="en-GB"/>
          <w:rPrChange w:id="10053" w:author="Christopher Fotheringham" w:date="2021-10-19T23:35:00Z">
            <w:rPr>
              <w:rStyle w:val="biblio-authorGEN"/>
              <w:sz w:val="18"/>
              <w:lang w:val="en-US"/>
            </w:rPr>
          </w:rPrChange>
        </w:rPr>
        <w:t>Insler</w:t>
      </w:r>
      <w:r w:rsidRPr="00263D45">
        <w:rPr>
          <w:rFonts w:asciiTheme="majorBidi" w:hAnsiTheme="majorBidi"/>
          <w:sz w:val="16"/>
          <w:lang w:val="en-GB"/>
          <w:rPrChange w:id="10054" w:author="Christopher Fotheringham" w:date="2021-10-19T23:35:00Z">
            <w:rPr>
              <w:lang w:val="en-US"/>
            </w:rPr>
          </w:rPrChange>
        </w:rPr>
        <w:t xml:space="preserve"> </w:t>
      </w:r>
      <w:ins w:id="10055" w:author="Christopher Fotheringham" w:date="2021-10-19T23:35:00Z">
        <w:r w:rsidR="00BE5DE1">
          <w:rPr>
            <w:rFonts w:asciiTheme="majorBidi" w:hAnsiTheme="majorBidi" w:cstheme="majorBidi"/>
            <w:sz w:val="16"/>
            <w:szCs w:val="16"/>
            <w:lang w:val="en-GB"/>
          </w:rPr>
          <w:t>(</w:t>
        </w:r>
      </w:ins>
      <w:r w:rsidRPr="00263D45">
        <w:rPr>
          <w:rFonts w:asciiTheme="majorBidi" w:hAnsiTheme="majorBidi"/>
          <w:sz w:val="16"/>
          <w:lang w:val="en-GB"/>
          <w:rPrChange w:id="10056" w:author="Christopher Fotheringham" w:date="2021-10-19T23:35:00Z">
            <w:rPr>
              <w:lang w:val="en-US"/>
            </w:rPr>
          </w:rPrChange>
        </w:rPr>
        <w:t>1969</w:t>
      </w:r>
      <w:del w:id="10057" w:author="Christopher Fotheringham" w:date="2021-10-19T23:35:00Z">
        <w:r w:rsidRPr="0071345C">
          <w:rPr>
            <w:lang w:val="en-US"/>
          </w:rPr>
          <w:delText>,</w:delText>
        </w:r>
      </w:del>
      <w:ins w:id="10058" w:author="Christopher Fotheringham" w:date="2021-10-19T23:35:00Z">
        <w:r w:rsidR="00BE5DE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0059" w:author="Christopher Fotheringham" w:date="2021-10-19T23:35:00Z">
            <w:rPr>
              <w:lang w:val="en-US"/>
            </w:rPr>
          </w:rPrChange>
        </w:rPr>
        <w:t xml:space="preserve"> who hypothesises a verbal stem </w:t>
      </w:r>
      <w:r w:rsidRPr="00263D45">
        <w:rPr>
          <w:rFonts w:asciiTheme="majorBidi" w:hAnsiTheme="majorBidi"/>
          <w:i/>
          <w:sz w:val="16"/>
          <w:lang w:val="en-GB"/>
          <w:rPrChange w:id="10060" w:author="Christopher Fotheringham" w:date="2021-10-19T23:35:00Z">
            <w:rPr>
              <w:i/>
              <w:lang w:val="en-US"/>
            </w:rPr>
          </w:rPrChange>
        </w:rPr>
        <w:t>dambháya</w:t>
      </w:r>
      <w:r w:rsidRPr="00263D45">
        <w:rPr>
          <w:rFonts w:asciiTheme="majorBidi" w:hAnsiTheme="majorBidi"/>
          <w:sz w:val="16"/>
          <w:lang w:val="en-GB"/>
          <w:rPrChange w:id="10061" w:author="Christopher Fotheringham" w:date="2021-10-19T23:35:00Z">
            <w:rPr>
              <w:lang w:val="en-US"/>
            </w:rPr>
          </w:rPrChange>
        </w:rPr>
        <w:t xml:space="preserve">- constructed on the adjective </w:t>
      </w:r>
      <w:r w:rsidRPr="00263D45">
        <w:rPr>
          <w:rFonts w:asciiTheme="majorBidi" w:hAnsiTheme="majorBidi"/>
          <w:i/>
          <w:sz w:val="16"/>
          <w:lang w:val="en-GB"/>
          <w:rPrChange w:id="10062" w:author="Christopher Fotheringham" w:date="2021-10-19T23:35:00Z">
            <w:rPr>
              <w:i/>
              <w:lang w:val="en-US"/>
            </w:rPr>
          </w:rPrChange>
        </w:rPr>
        <w:t>dabhrá</w:t>
      </w:r>
      <w:r w:rsidRPr="00263D45">
        <w:rPr>
          <w:rFonts w:asciiTheme="majorBidi" w:hAnsiTheme="majorBidi"/>
          <w:sz w:val="16"/>
          <w:lang w:val="en-GB"/>
          <w:rPrChange w:id="10063" w:author="Christopher Fotheringham" w:date="2021-10-19T23:35:00Z">
            <w:rPr>
              <w:lang w:val="en-US"/>
            </w:rPr>
          </w:rPrChange>
        </w:rPr>
        <w:t xml:space="preserve">- (in analogy with </w:t>
      </w:r>
      <w:r w:rsidRPr="00263D45">
        <w:rPr>
          <w:rFonts w:asciiTheme="majorBidi" w:hAnsiTheme="majorBidi"/>
          <w:i/>
          <w:sz w:val="16"/>
          <w:lang w:val="en-GB"/>
          <w:rPrChange w:id="10064" w:author="Christopher Fotheringham" w:date="2021-10-19T23:35:00Z">
            <w:rPr>
              <w:i/>
              <w:lang w:val="en-US"/>
            </w:rPr>
          </w:rPrChange>
        </w:rPr>
        <w:t>randháyati</w:t>
      </w:r>
      <w:r w:rsidRPr="00263D45">
        <w:rPr>
          <w:rFonts w:asciiTheme="majorBidi" w:hAnsiTheme="majorBidi"/>
          <w:sz w:val="16"/>
          <w:lang w:val="en-GB"/>
          <w:rPrChange w:id="10065" w:author="Christopher Fotheringham" w:date="2021-10-19T23:35:00Z">
            <w:rPr>
              <w:lang w:val="en-US"/>
            </w:rPr>
          </w:rPrChange>
        </w:rPr>
        <w:t xml:space="preserve"> : </w:t>
      </w:r>
      <w:r w:rsidRPr="00263D45">
        <w:rPr>
          <w:rFonts w:asciiTheme="majorBidi" w:hAnsiTheme="majorBidi"/>
          <w:i/>
          <w:sz w:val="16"/>
          <w:lang w:val="en-GB"/>
          <w:rPrChange w:id="10066" w:author="Christopher Fotheringham" w:date="2021-10-19T23:35:00Z">
            <w:rPr>
              <w:i/>
              <w:lang w:val="en-US"/>
            </w:rPr>
          </w:rPrChange>
        </w:rPr>
        <w:t>radhrá</w:t>
      </w:r>
      <w:r w:rsidRPr="00263D45">
        <w:rPr>
          <w:rFonts w:asciiTheme="majorBidi" w:hAnsiTheme="majorBidi"/>
          <w:sz w:val="16"/>
          <w:lang w:val="en-GB"/>
          <w:rPrChange w:id="10067" w:author="Christopher Fotheringham" w:date="2021-10-19T23:35:00Z">
            <w:rPr>
              <w:lang w:val="en-US"/>
            </w:rPr>
          </w:rPrChange>
        </w:rPr>
        <w:t xml:space="preserve">-) not related to the verbal root </w:t>
      </w:r>
      <w:r w:rsidRPr="00263D45">
        <w:rPr>
          <w:rFonts w:asciiTheme="majorBidi" w:hAnsiTheme="majorBidi"/>
          <w:i/>
          <w:sz w:val="16"/>
          <w:lang w:val="en-GB"/>
          <w:rPrChange w:id="10068" w:author="Christopher Fotheringham" w:date="2021-10-19T23:35:00Z">
            <w:rPr>
              <w:i/>
              <w:lang w:val="en-US"/>
            </w:rPr>
          </w:rPrChange>
        </w:rPr>
        <w:t>dabh</w:t>
      </w:r>
      <w:del w:id="10069" w:author="Christopher Fotheringham" w:date="2021-10-19T23:35:00Z">
        <w:r w:rsidRPr="0071345C">
          <w:rPr>
            <w:lang w:val="en-US"/>
          </w:rPr>
          <w:delText>- , to</w:delText>
        </w:r>
      </w:del>
      <w:ins w:id="10070" w:author="Christopher Fotheringham" w:date="2021-10-19T23:35:00Z">
        <w:r w:rsidRPr="00263D45">
          <w:rPr>
            <w:rFonts w:asciiTheme="majorBidi" w:hAnsiTheme="majorBidi" w:cstheme="majorBidi"/>
            <w:sz w:val="16"/>
            <w:szCs w:val="16"/>
            <w:lang w:val="en-GB"/>
          </w:rPr>
          <w:t xml:space="preserve">-, </w:t>
        </w:r>
        <w:r w:rsidR="005D6CD2">
          <w:rPr>
            <w:rFonts w:asciiTheme="majorBidi" w:hAnsiTheme="majorBidi" w:cstheme="majorBidi"/>
            <w:sz w:val="16"/>
            <w:szCs w:val="16"/>
            <w:lang w:val="en-GB"/>
          </w:rPr>
          <w:t>for</w:t>
        </w:r>
      </w:ins>
      <w:r w:rsidRPr="00263D45">
        <w:rPr>
          <w:rFonts w:asciiTheme="majorBidi" w:hAnsiTheme="majorBidi"/>
          <w:sz w:val="16"/>
          <w:lang w:val="en-GB"/>
          <w:rPrChange w:id="10071" w:author="Christopher Fotheringham" w:date="2021-10-19T23:35:00Z">
            <w:rPr>
              <w:lang w:val="en-US"/>
            </w:rPr>
          </w:rPrChange>
        </w:rPr>
        <w:t xml:space="preserve"> which he identifies three principal meanings including </w:t>
      </w:r>
      <w:del w:id="10072" w:author="Christopher Fotheringham" w:date="2021-10-19T23:35:00Z">
        <w:r w:rsidRPr="0071345C">
          <w:rPr>
            <w:lang w:val="en-US"/>
          </w:rPr>
          <w:delText>“</w:delText>
        </w:r>
      </w:del>
      <w:r w:rsidRPr="00263D45">
        <w:rPr>
          <w:rFonts w:asciiTheme="majorBidi" w:hAnsiTheme="majorBidi"/>
          <w:i/>
          <w:sz w:val="16"/>
          <w:lang w:val="en-GB"/>
          <w:rPrChange w:id="10073" w:author="Christopher Fotheringham" w:date="2021-10-19T23:35:00Z">
            <w:rPr>
              <w:lang w:val="en-US"/>
            </w:rPr>
          </w:rPrChange>
        </w:rPr>
        <w:t>to deceive</w:t>
      </w:r>
      <w:del w:id="10074" w:author="Christopher Fotheringham" w:date="2021-10-19T23:35:00Z">
        <w:r w:rsidRPr="0071345C">
          <w:rPr>
            <w:lang w:val="en-US"/>
          </w:rPr>
          <w:delText>”, “</w:delText>
        </w:r>
      </w:del>
      <w:ins w:id="10075"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0076" w:author="Christopher Fotheringham" w:date="2021-10-19T23:35:00Z">
            <w:rPr>
              <w:lang w:val="en-US"/>
            </w:rPr>
          </w:rPrChange>
        </w:rPr>
        <w:t>to convince with deception</w:t>
      </w:r>
      <w:del w:id="10077" w:author="Christopher Fotheringham" w:date="2021-10-19T23:35:00Z">
        <w:r w:rsidRPr="0071345C">
          <w:rPr>
            <w:lang w:val="en-US"/>
          </w:rPr>
          <w:delText>”.</w:delText>
        </w:r>
      </w:del>
      <w:ins w:id="1007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0079" w:author="Christopher Fotheringham" w:date="2021-10-19T23:35:00Z">
            <w:rPr>
              <w:lang w:val="en-US"/>
            </w:rPr>
          </w:rPrChange>
        </w:rPr>
        <w:t xml:space="preserve"> </w:t>
      </w:r>
    </w:p>
  </w:footnote>
  <w:footnote w:id="115">
    <w:p w14:paraId="749540C6" w14:textId="1333BD24" w:rsidR="00E53EB6" w:rsidRPr="00263D45" w:rsidRDefault="006500F5">
      <w:pPr>
        <w:pStyle w:val="FootnoteText"/>
        <w:suppressLineNumbers/>
        <w:spacing w:line="210" w:lineRule="exact"/>
        <w:ind w:left="240" w:hanging="240"/>
        <w:jc w:val="both"/>
        <w:rPr>
          <w:rFonts w:asciiTheme="majorBidi" w:hAnsiTheme="majorBidi"/>
          <w:sz w:val="16"/>
          <w:lang w:val="en-GB"/>
          <w:rPrChange w:id="10139" w:author="Christopher Fotheringham" w:date="2021-10-19T23:35:00Z">
            <w:rPr>
              <w:lang w:val="en-US"/>
            </w:rPr>
          </w:rPrChange>
        </w:rPr>
      </w:pPr>
      <w:r w:rsidRPr="00263D45">
        <w:rPr>
          <w:rStyle w:val="FootnoteCharacters"/>
          <w:rFonts w:asciiTheme="majorBidi" w:hAnsiTheme="majorBidi"/>
          <w:sz w:val="16"/>
          <w:lang w:val="en-GB"/>
          <w:rPrChange w:id="10140" w:author="Christopher Fotheringham" w:date="2021-10-19T23:35:00Z">
            <w:rPr>
              <w:rStyle w:val="FootnoteCharacters"/>
            </w:rPr>
          </w:rPrChange>
        </w:rPr>
        <w:footnoteRef/>
      </w:r>
      <w:del w:id="10141" w:author="Christopher Fotheringham" w:date="2021-10-19T23:35:00Z">
        <w:r w:rsidRPr="0071345C">
          <w:rPr>
            <w:lang w:val="en-US"/>
          </w:rPr>
          <w:tab/>
        </w:r>
      </w:del>
      <w:r w:rsidR="007F3F9A" w:rsidRPr="00263D45">
        <w:rPr>
          <w:rFonts w:asciiTheme="majorBidi" w:hAnsiTheme="majorBidi"/>
          <w:sz w:val="16"/>
          <w:lang w:val="en-GB"/>
          <w:rPrChange w:id="10142" w:author="Christopher Fotheringham" w:date="2021-10-19T23:35:00Z">
            <w:rPr>
              <w:lang w:val="en-US"/>
            </w:rPr>
          </w:rPrChange>
        </w:rPr>
        <w:t xml:space="preserve"> </w:t>
      </w:r>
      <w:r w:rsidRPr="00263D45">
        <w:rPr>
          <w:rFonts w:asciiTheme="majorBidi" w:hAnsiTheme="majorBidi"/>
          <w:sz w:val="16"/>
          <w:lang w:val="en-GB"/>
          <w:rPrChange w:id="10143" w:author="Christopher Fotheringham" w:date="2021-10-19T23:35:00Z">
            <w:rPr>
              <w:lang w:val="en-US"/>
            </w:rPr>
          </w:rPrChange>
        </w:rPr>
        <w:t xml:space="preserve">Note the binary structure </w:t>
      </w:r>
      <w:r w:rsidRPr="00263D45">
        <w:rPr>
          <w:rFonts w:asciiTheme="majorBidi" w:hAnsiTheme="majorBidi"/>
          <w:i/>
          <w:sz w:val="16"/>
          <w:lang w:val="en-GB"/>
          <w:rPrChange w:id="10144" w:author="Christopher Fotheringham" w:date="2021-10-19T23:35:00Z">
            <w:rPr>
              <w:i/>
              <w:lang w:val="en-US"/>
            </w:rPr>
          </w:rPrChange>
        </w:rPr>
        <w:t>mā́kīm van – dvíś</w:t>
      </w:r>
      <w:r w:rsidRPr="00263D45">
        <w:rPr>
          <w:rFonts w:asciiTheme="majorBidi" w:hAnsiTheme="majorBidi"/>
          <w:sz w:val="16"/>
          <w:lang w:val="en-GB"/>
          <w:rPrChange w:id="10145" w:author="Christopher Fotheringham" w:date="2021-10-19T23:35:00Z">
            <w:rPr>
              <w:lang w:val="en-US"/>
            </w:rPr>
          </w:rPrChange>
        </w:rPr>
        <w:t xml:space="preserve"> comparable to the good</w:t>
      </w:r>
      <w:del w:id="10146" w:author="Christopher Fotheringham" w:date="2021-10-19T23:35:00Z">
        <w:r w:rsidRPr="0071345C">
          <w:rPr>
            <w:lang w:val="en-US"/>
          </w:rPr>
          <w:delText>-</w:delText>
        </w:r>
      </w:del>
      <w:ins w:id="10147" w:author="Christopher Fotheringham" w:date="2021-10-19T23:35:00Z">
        <w:r w:rsidR="008B1F20">
          <w:rPr>
            <w:rFonts w:asciiTheme="majorBidi" w:hAnsiTheme="majorBidi" w:cstheme="majorBidi"/>
            <w:sz w:val="16"/>
            <w:szCs w:val="16"/>
            <w:lang w:val="en-GB"/>
          </w:rPr>
          <w:t>/</w:t>
        </w:r>
      </w:ins>
      <w:r w:rsidRPr="00263D45">
        <w:rPr>
          <w:rFonts w:asciiTheme="majorBidi" w:hAnsiTheme="majorBidi"/>
          <w:sz w:val="16"/>
          <w:lang w:val="en-GB"/>
          <w:rPrChange w:id="10148" w:author="Christopher Fotheringham" w:date="2021-10-19T23:35:00Z">
            <w:rPr>
              <w:lang w:val="en-US"/>
            </w:rPr>
          </w:rPrChange>
        </w:rPr>
        <w:t xml:space="preserve">evil antithesis which we find at the basis of the thought of Zarathustra, and which recurs as a constant motive within the </w:t>
      </w:r>
      <w:r w:rsidRPr="00433DE8">
        <w:rPr>
          <w:rFonts w:asciiTheme="majorBidi" w:hAnsiTheme="majorBidi"/>
          <w:i/>
          <w:sz w:val="16"/>
          <w:lang w:val="en-GB"/>
          <w:rPrChange w:id="10149" w:author="Christopher Fotheringham" w:date="2021-10-19T23:35:00Z">
            <w:rPr>
              <w:lang w:val="en-US"/>
            </w:rPr>
          </w:rPrChange>
        </w:rPr>
        <w:t>Gā</w:t>
      </w:r>
      <w:r w:rsidRPr="00433DE8">
        <w:rPr>
          <w:rFonts w:asciiTheme="majorBidi" w:hAnsiTheme="majorBidi"/>
          <w:i/>
          <w:sz w:val="16"/>
          <w:lang w:val="en-GB"/>
          <w:rPrChange w:id="10150" w:author="Christopher Fotheringham" w:date="2021-10-19T23:35:00Z">
            <w:rPr/>
          </w:rPrChange>
        </w:rPr>
        <w:t>θ</w:t>
      </w:r>
      <w:r w:rsidRPr="00433DE8">
        <w:rPr>
          <w:rFonts w:asciiTheme="majorBidi" w:hAnsiTheme="majorBidi"/>
          <w:i/>
          <w:sz w:val="16"/>
          <w:lang w:val="en-GB"/>
          <w:rPrChange w:id="10151" w:author="Christopher Fotheringham" w:date="2021-10-19T23:35:00Z">
            <w:rPr>
              <w:lang w:val="en-US"/>
            </w:rPr>
          </w:rPrChange>
        </w:rPr>
        <w:t>ā</w:t>
      </w:r>
      <w:r w:rsidRPr="00263D45">
        <w:rPr>
          <w:rFonts w:asciiTheme="majorBidi" w:hAnsiTheme="majorBidi"/>
          <w:sz w:val="16"/>
          <w:lang w:val="en-GB"/>
          <w:rPrChange w:id="10152" w:author="Christopher Fotheringham" w:date="2021-10-19T23:35:00Z">
            <w:rPr>
              <w:lang w:val="en-US"/>
            </w:rPr>
          </w:rPrChange>
        </w:rPr>
        <w:t xml:space="preserve">. </w:t>
      </w:r>
    </w:p>
  </w:footnote>
  <w:footnote w:id="116">
    <w:p w14:paraId="1CE2E4DE" w14:textId="170F661E" w:rsidR="00E53EB6" w:rsidRPr="00263D45" w:rsidRDefault="006500F5">
      <w:pPr>
        <w:pStyle w:val="FootnoteText"/>
        <w:suppressLineNumbers/>
        <w:spacing w:line="210" w:lineRule="exact"/>
        <w:ind w:left="240" w:hanging="240"/>
        <w:jc w:val="both"/>
        <w:rPr>
          <w:rFonts w:asciiTheme="majorBidi" w:hAnsiTheme="majorBidi"/>
          <w:lang w:val="en-GB"/>
          <w:rPrChange w:id="10157" w:author="Christopher Fotheringham" w:date="2021-10-19T23:35:00Z">
            <w:rPr>
              <w:lang w:val="en-US"/>
            </w:rPr>
          </w:rPrChange>
        </w:rPr>
      </w:pPr>
      <w:r w:rsidRPr="00263D45">
        <w:rPr>
          <w:rStyle w:val="FootnoteCharacters"/>
          <w:rFonts w:asciiTheme="majorBidi" w:hAnsiTheme="majorBidi"/>
          <w:sz w:val="16"/>
          <w:lang w:val="en-GB"/>
          <w:rPrChange w:id="10158" w:author="Christopher Fotheringham" w:date="2021-10-19T23:35:00Z">
            <w:rPr>
              <w:rStyle w:val="FootnoteCharacters"/>
            </w:rPr>
          </w:rPrChange>
        </w:rPr>
        <w:footnoteRef/>
      </w:r>
      <w:del w:id="10159" w:author="Christopher Fotheringham" w:date="2021-10-19T23:35:00Z">
        <w:r w:rsidRPr="0071345C">
          <w:rPr>
            <w:lang w:val="en-US"/>
          </w:rPr>
          <w:tab/>
        </w:r>
      </w:del>
      <w:r w:rsidR="007F3F9A" w:rsidRPr="00263D45">
        <w:rPr>
          <w:rFonts w:asciiTheme="majorBidi" w:hAnsiTheme="majorBidi"/>
          <w:sz w:val="16"/>
          <w:lang w:val="en-GB"/>
          <w:rPrChange w:id="10160" w:author="Christopher Fotheringham" w:date="2021-10-19T23:35:00Z">
            <w:rPr>
              <w:lang w:val="en-US"/>
            </w:rPr>
          </w:rPrChange>
        </w:rPr>
        <w:t xml:space="preserve"> </w:t>
      </w:r>
      <w:r w:rsidRPr="00263D45">
        <w:rPr>
          <w:rFonts w:asciiTheme="majorBidi" w:hAnsiTheme="majorBidi"/>
          <w:sz w:val="16"/>
          <w:lang w:val="en-GB"/>
          <w:rPrChange w:id="10161" w:author="Christopher Fotheringham" w:date="2021-10-19T23:35:00Z">
            <w:rPr>
              <w:lang w:val="en-US"/>
            </w:rPr>
          </w:rPrChange>
        </w:rPr>
        <w:t xml:space="preserve">Here understood not only with the original value of </w:t>
      </w:r>
      <w:del w:id="10162" w:author="Christopher Fotheringham" w:date="2021-10-19T23:35:00Z">
        <w:r w:rsidRPr="0071345C">
          <w:rPr>
            <w:lang w:val="en-US"/>
          </w:rPr>
          <w:delText>“</w:delText>
        </w:r>
      </w:del>
      <w:r w:rsidRPr="00263D45">
        <w:rPr>
          <w:rFonts w:asciiTheme="majorBidi" w:hAnsiTheme="majorBidi"/>
          <w:i/>
          <w:sz w:val="16"/>
          <w:lang w:val="en-GB"/>
          <w:rPrChange w:id="10163" w:author="Christopher Fotheringham" w:date="2021-10-19T23:35:00Z">
            <w:rPr>
              <w:lang w:val="en-US"/>
            </w:rPr>
          </w:rPrChange>
        </w:rPr>
        <w:t>sacred formulation</w:t>
      </w:r>
      <w:del w:id="10164" w:author="Christopher Fotheringham" w:date="2021-10-19T23:35:00Z">
        <w:r w:rsidRPr="0071345C">
          <w:rPr>
            <w:lang w:val="en-US"/>
          </w:rPr>
          <w:delText xml:space="preserve">” </w:delText>
        </w:r>
        <w:r w:rsidRPr="0071345C">
          <w:rPr>
            <w:rStyle w:val="biblio-authorGEN"/>
            <w:lang w:val="en-US"/>
          </w:rPr>
          <w:delText>(</w:delText>
        </w:r>
      </w:del>
      <w:ins w:id="10165" w:author="Christopher Fotheringham" w:date="2021-10-19T23:35:00Z">
        <w:r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10166" w:author="Christopher Fotheringham" w:date="2021-10-19T23:35:00Z">
            <w:rPr>
              <w:rStyle w:val="biblio-authorGEN"/>
              <w:sz w:val="18"/>
              <w:lang w:val="en-US"/>
            </w:rPr>
          </w:rPrChange>
        </w:rPr>
        <w:t>Thieme</w:t>
      </w:r>
      <w:r w:rsidRPr="00263D45">
        <w:rPr>
          <w:rFonts w:asciiTheme="majorBidi" w:hAnsiTheme="majorBidi"/>
          <w:sz w:val="16"/>
          <w:lang w:val="en-GB"/>
          <w:rPrChange w:id="10167" w:author="Christopher Fotheringham" w:date="2021-10-19T23:35:00Z">
            <w:rPr>
              <w:lang w:val="en-US"/>
            </w:rPr>
          </w:rPrChange>
        </w:rPr>
        <w:t xml:space="preserve"> </w:t>
      </w:r>
      <w:ins w:id="10168" w:author="Christopher Fotheringham" w:date="2021-10-19T23:35:00Z">
        <w:r w:rsidR="002D33B0" w:rsidRPr="00263D45">
          <w:rPr>
            <w:rFonts w:asciiTheme="majorBidi" w:hAnsiTheme="majorBidi" w:cstheme="majorBidi"/>
            <w:sz w:val="16"/>
            <w:szCs w:val="16"/>
            <w:lang w:val="en-GB"/>
          </w:rPr>
          <w:t>(</w:t>
        </w:r>
      </w:ins>
      <w:r w:rsidRPr="00263D45">
        <w:rPr>
          <w:rFonts w:asciiTheme="majorBidi" w:hAnsiTheme="majorBidi"/>
          <w:sz w:val="16"/>
          <w:lang w:val="en-GB"/>
          <w:rPrChange w:id="10169" w:author="Christopher Fotheringham" w:date="2021-10-19T23:35:00Z">
            <w:rPr>
              <w:lang w:val="en-US"/>
            </w:rPr>
          </w:rPrChange>
        </w:rPr>
        <w:t xml:space="preserve">1952: 91-129), but also in its broader meaning of universal principle; on the various interpretations proposed for this term, see </w:t>
      </w:r>
      <w:r w:rsidRPr="00263D45">
        <w:rPr>
          <w:rStyle w:val="biblio-authorGEN"/>
          <w:rFonts w:asciiTheme="majorBidi" w:hAnsiTheme="majorBidi"/>
          <w:sz w:val="16"/>
          <w:lang w:val="en-GB"/>
          <w:rPrChange w:id="10170" w:author="Christopher Fotheringham" w:date="2021-10-19T23:35:00Z">
            <w:rPr>
              <w:rStyle w:val="biblio-authorGEN"/>
              <w:sz w:val="18"/>
              <w:lang w:val="en-US"/>
            </w:rPr>
          </w:rPrChange>
        </w:rPr>
        <w:t>Gonda</w:t>
      </w:r>
      <w:r w:rsidRPr="00263D45">
        <w:rPr>
          <w:rFonts w:asciiTheme="majorBidi" w:hAnsiTheme="majorBidi"/>
          <w:sz w:val="16"/>
          <w:lang w:val="en-GB"/>
          <w:rPrChange w:id="10171" w:author="Christopher Fotheringham" w:date="2021-10-19T23:35:00Z">
            <w:rPr>
              <w:lang w:val="en-US"/>
            </w:rPr>
          </w:rPrChange>
        </w:rPr>
        <w:t xml:space="preserve"> </w:t>
      </w:r>
      <w:ins w:id="10172" w:author="Christopher Fotheringham" w:date="2021-10-19T23:35:00Z">
        <w:r w:rsidR="00BA5347">
          <w:rPr>
            <w:rFonts w:asciiTheme="majorBidi" w:hAnsiTheme="majorBidi" w:cstheme="majorBidi"/>
            <w:sz w:val="16"/>
            <w:szCs w:val="16"/>
            <w:lang w:val="en-GB"/>
          </w:rPr>
          <w:t>(</w:t>
        </w:r>
      </w:ins>
      <w:r w:rsidRPr="00263D45">
        <w:rPr>
          <w:rFonts w:asciiTheme="majorBidi" w:hAnsiTheme="majorBidi"/>
          <w:sz w:val="16"/>
          <w:lang w:val="en-GB"/>
          <w:rPrChange w:id="10173" w:author="Christopher Fotheringham" w:date="2021-10-19T23:35:00Z">
            <w:rPr>
              <w:lang w:val="en-US"/>
            </w:rPr>
          </w:rPrChange>
        </w:rPr>
        <w:t>1950</w:t>
      </w:r>
      <w:del w:id="10174" w:author="Christopher Fotheringham" w:date="2021-10-19T23:35:00Z">
        <w:r w:rsidRPr="0071345C">
          <w:rPr>
            <w:lang w:val="en-US"/>
          </w:rPr>
          <w:delText>.</w:delText>
        </w:r>
      </w:del>
      <w:ins w:id="10175" w:author="Christopher Fotheringham" w:date="2021-10-19T23:35:00Z">
        <w:r w:rsidR="00BA534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17">
    <w:p w14:paraId="4772D2B8" w14:textId="3E414372" w:rsidR="00E53EB6" w:rsidRPr="00263D45" w:rsidRDefault="006500F5">
      <w:pPr>
        <w:pStyle w:val="FootnoteText"/>
        <w:suppressLineNumbers/>
        <w:spacing w:line="210" w:lineRule="exact"/>
        <w:ind w:left="240" w:hanging="240"/>
        <w:jc w:val="both"/>
        <w:rPr>
          <w:rFonts w:asciiTheme="majorBidi" w:hAnsiTheme="majorBidi"/>
          <w:sz w:val="16"/>
          <w:lang w:val="en-GB"/>
          <w:rPrChange w:id="10391" w:author="Christopher Fotheringham" w:date="2021-10-19T23:35:00Z">
            <w:rPr>
              <w:lang w:val="en-US"/>
            </w:rPr>
          </w:rPrChange>
        </w:rPr>
      </w:pPr>
      <w:r w:rsidRPr="00263D45">
        <w:rPr>
          <w:rStyle w:val="FootnoteCharacters"/>
          <w:rFonts w:asciiTheme="majorBidi" w:hAnsiTheme="majorBidi"/>
          <w:sz w:val="16"/>
          <w:lang w:val="en-GB"/>
          <w:rPrChange w:id="10392" w:author="Christopher Fotheringham" w:date="2021-10-19T23:35:00Z">
            <w:rPr>
              <w:rStyle w:val="FootnoteCharacters"/>
            </w:rPr>
          </w:rPrChange>
        </w:rPr>
        <w:footnoteRef/>
      </w:r>
      <w:del w:id="10393" w:author="Christopher Fotheringham" w:date="2021-10-19T23:35:00Z">
        <w:r w:rsidRPr="0071345C">
          <w:rPr>
            <w:lang w:val="en-US"/>
          </w:rPr>
          <w:tab/>
          <w:delText xml:space="preserve"> </w:delText>
        </w:r>
      </w:del>
      <w:r w:rsidRPr="00263D45">
        <w:rPr>
          <w:rFonts w:asciiTheme="majorBidi" w:hAnsiTheme="majorBidi"/>
          <w:sz w:val="16"/>
          <w:lang w:val="en-GB"/>
          <w:rPrChange w:id="10394" w:author="Christopher Fotheringham" w:date="2021-10-19T23:35:00Z">
            <w:rPr>
              <w:lang w:val="en-US"/>
            </w:rPr>
          </w:rPrChange>
        </w:rPr>
        <w:t>On the hypothesis of</w:t>
      </w:r>
      <w:r w:rsidR="00ED779E">
        <w:rPr>
          <w:rFonts w:asciiTheme="majorBidi" w:hAnsiTheme="majorBidi"/>
          <w:sz w:val="16"/>
          <w:lang w:val="en-GB"/>
          <w:rPrChange w:id="10395" w:author="Christopher Fotheringham" w:date="2021-10-19T23:35:00Z">
            <w:rPr>
              <w:lang w:val="en-US"/>
            </w:rPr>
          </w:rPrChange>
        </w:rPr>
        <w:t xml:space="preserve"> </w:t>
      </w:r>
      <w:del w:id="10396" w:author="Christopher Fotheringham" w:date="2021-10-19T23:35:00Z">
        <w:r w:rsidRPr="0071345C">
          <w:rPr>
            <w:lang w:val="en-US"/>
          </w:rPr>
          <w:delText xml:space="preserve"> </w:delText>
        </w:r>
      </w:del>
      <w:r w:rsidRPr="00263D45">
        <w:rPr>
          <w:rFonts w:asciiTheme="majorBidi" w:hAnsiTheme="majorBidi"/>
          <w:sz w:val="16"/>
          <w:lang w:val="en-GB"/>
          <w:rPrChange w:id="10397" w:author="Christopher Fotheringham" w:date="2021-10-19T23:35:00Z">
            <w:rPr>
              <w:lang w:val="en-US"/>
            </w:rPr>
          </w:rPrChange>
        </w:rPr>
        <w:t xml:space="preserve">submersed linguistic traditions see Trümpy </w:t>
      </w:r>
      <w:ins w:id="10398" w:author="Christopher Fotheringham" w:date="2021-10-19T23:35:00Z">
        <w:r w:rsidR="00963D5E" w:rsidRPr="00263D45">
          <w:rPr>
            <w:rFonts w:asciiTheme="majorBidi" w:hAnsiTheme="majorBidi" w:cstheme="majorBidi"/>
            <w:sz w:val="16"/>
            <w:szCs w:val="16"/>
            <w:lang w:val="en-GB"/>
          </w:rPr>
          <w:t>(</w:t>
        </w:r>
      </w:ins>
      <w:r w:rsidRPr="00263D45">
        <w:rPr>
          <w:rFonts w:asciiTheme="majorBidi" w:hAnsiTheme="majorBidi"/>
          <w:sz w:val="16"/>
          <w:lang w:val="en-GB"/>
          <w:rPrChange w:id="10399" w:author="Christopher Fotheringham" w:date="2021-10-19T23:35:00Z">
            <w:rPr>
              <w:lang w:val="en-US"/>
            </w:rPr>
          </w:rPrChange>
        </w:rPr>
        <w:t>1986</w:t>
      </w:r>
      <w:del w:id="10400" w:author="Christopher Fotheringham" w:date="2021-10-19T23:35:00Z">
        <w:r w:rsidRPr="0071345C">
          <w:rPr>
            <w:lang w:val="en-US"/>
          </w:rPr>
          <w:delText>.</w:delText>
        </w:r>
      </w:del>
      <w:ins w:id="10401" w:author="Christopher Fotheringham" w:date="2021-10-19T23:35:00Z">
        <w:r w:rsidR="00963D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0402" w:author="Christopher Fotheringham" w:date="2021-10-19T23:35:00Z">
            <w:rPr>
              <w:lang w:val="en-US"/>
            </w:rPr>
          </w:rPrChange>
        </w:rPr>
        <w:t xml:space="preserve"> I would like</w:t>
      </w:r>
      <w:r w:rsidR="00ED779E">
        <w:rPr>
          <w:rFonts w:asciiTheme="majorBidi" w:hAnsiTheme="majorBidi"/>
          <w:sz w:val="16"/>
          <w:lang w:val="en-GB"/>
          <w:rPrChange w:id="10403" w:author="Christopher Fotheringham" w:date="2021-10-19T23:35:00Z">
            <w:rPr>
              <w:lang w:val="en-US"/>
            </w:rPr>
          </w:rPrChange>
        </w:rPr>
        <w:t xml:space="preserve"> </w:t>
      </w:r>
      <w:del w:id="10404" w:author="Christopher Fotheringham" w:date="2021-10-19T23:35:00Z">
        <w:r w:rsidRPr="0071345C">
          <w:rPr>
            <w:lang w:val="en-US"/>
          </w:rPr>
          <w:delText xml:space="preserve"> </w:delText>
        </w:r>
      </w:del>
      <w:r w:rsidRPr="00263D45">
        <w:rPr>
          <w:rFonts w:asciiTheme="majorBidi" w:hAnsiTheme="majorBidi"/>
          <w:sz w:val="16"/>
          <w:lang w:val="en-GB"/>
          <w:rPrChange w:id="10405" w:author="Christopher Fotheringham" w:date="2021-10-19T23:35:00Z">
            <w:rPr>
              <w:lang w:val="en-US"/>
            </w:rPr>
          </w:rPrChange>
        </w:rPr>
        <w:t>to especially thank Professor Butzenberger for his enlightening suggestions on this matter.</w:t>
      </w:r>
    </w:p>
  </w:footnote>
  <w:footnote w:id="118">
    <w:p w14:paraId="1B0AADEB" w14:textId="134E08D3" w:rsidR="00E53EB6" w:rsidRPr="00263D45" w:rsidRDefault="006500F5">
      <w:pPr>
        <w:pStyle w:val="FootnoteText"/>
        <w:suppressLineNumbers/>
        <w:spacing w:line="210" w:lineRule="exact"/>
        <w:ind w:left="240" w:hanging="240"/>
        <w:jc w:val="both"/>
        <w:rPr>
          <w:rFonts w:asciiTheme="majorBidi" w:hAnsiTheme="majorBidi"/>
          <w:lang w:val="en-GB"/>
          <w:rPrChange w:id="10431" w:author="Christopher Fotheringham" w:date="2021-10-19T23:35:00Z">
            <w:rPr>
              <w:lang w:val="en-US"/>
            </w:rPr>
          </w:rPrChange>
        </w:rPr>
      </w:pPr>
      <w:r w:rsidRPr="00263D45">
        <w:rPr>
          <w:rStyle w:val="FootnoteCharacters"/>
          <w:rFonts w:asciiTheme="majorBidi" w:hAnsiTheme="majorBidi"/>
          <w:sz w:val="16"/>
          <w:lang w:val="en-GB"/>
          <w:rPrChange w:id="10432" w:author="Christopher Fotheringham" w:date="2021-10-19T23:35:00Z">
            <w:rPr>
              <w:rStyle w:val="FootnoteCharacters"/>
            </w:rPr>
          </w:rPrChange>
        </w:rPr>
        <w:footnoteRef/>
      </w:r>
      <w:del w:id="10433" w:author="Christopher Fotheringham" w:date="2021-10-19T23:35:00Z">
        <w:r w:rsidRPr="0071345C">
          <w:rPr>
            <w:lang w:val="en-US"/>
          </w:rPr>
          <w:tab/>
        </w:r>
      </w:del>
      <w:r w:rsidR="00032D5F" w:rsidRPr="00263D45">
        <w:rPr>
          <w:rFonts w:asciiTheme="majorBidi" w:hAnsiTheme="majorBidi"/>
          <w:sz w:val="16"/>
          <w:lang w:val="en-GB"/>
          <w:rPrChange w:id="10434" w:author="Christopher Fotheringham" w:date="2021-10-19T23:35:00Z">
            <w:rPr>
              <w:lang w:val="en-US"/>
            </w:rPr>
          </w:rPrChange>
        </w:rPr>
        <w:t xml:space="preserve"> </w:t>
      </w:r>
      <w:r w:rsidRPr="00263D45">
        <w:rPr>
          <w:rStyle w:val="biblio-authorGEN"/>
          <w:rFonts w:asciiTheme="majorBidi" w:hAnsiTheme="majorBidi"/>
          <w:sz w:val="16"/>
          <w:lang w:val="en-GB"/>
          <w:rPrChange w:id="10435" w:author="Christopher Fotheringham" w:date="2021-10-19T23:35:00Z">
            <w:rPr>
              <w:rStyle w:val="biblio-authorGEN"/>
              <w:sz w:val="18"/>
              <w:lang w:val="en-US"/>
            </w:rPr>
          </w:rPrChange>
        </w:rPr>
        <w:t>Staal</w:t>
      </w:r>
      <w:r w:rsidRPr="00263D45">
        <w:rPr>
          <w:rFonts w:asciiTheme="majorBidi" w:hAnsiTheme="majorBidi"/>
          <w:sz w:val="16"/>
          <w:lang w:val="en-GB"/>
          <w:rPrChange w:id="10436" w:author="Christopher Fotheringham" w:date="2021-10-19T23:35:00Z">
            <w:rPr>
              <w:lang w:val="en-US"/>
            </w:rPr>
          </w:rPrChange>
        </w:rPr>
        <w:t xml:space="preserve"> </w:t>
      </w:r>
      <w:ins w:id="10437" w:author="Christopher Fotheringham" w:date="2021-10-19T23:35:00Z">
        <w:r w:rsidR="00963D5E" w:rsidRPr="00263D45">
          <w:rPr>
            <w:rFonts w:asciiTheme="majorBidi" w:hAnsiTheme="majorBidi" w:cstheme="majorBidi"/>
            <w:sz w:val="16"/>
            <w:szCs w:val="16"/>
            <w:lang w:val="en-GB"/>
          </w:rPr>
          <w:t>(</w:t>
        </w:r>
      </w:ins>
      <w:r w:rsidRPr="00263D45">
        <w:rPr>
          <w:rFonts w:asciiTheme="majorBidi" w:hAnsiTheme="majorBidi"/>
          <w:sz w:val="16"/>
          <w:lang w:val="en-GB"/>
          <w:rPrChange w:id="10438" w:author="Christopher Fotheringham" w:date="2021-10-19T23:35:00Z">
            <w:rPr>
              <w:lang w:val="en-US"/>
            </w:rPr>
          </w:rPrChange>
        </w:rPr>
        <w:t>1989</w:t>
      </w:r>
      <w:del w:id="10439" w:author="Christopher Fotheringham" w:date="2021-10-19T23:35:00Z">
        <w:r w:rsidRPr="0071345C">
          <w:rPr>
            <w:lang w:val="en-US"/>
          </w:rPr>
          <w:delText>.</w:delText>
        </w:r>
      </w:del>
      <w:ins w:id="10440" w:author="Christopher Fotheringham" w:date="2021-10-19T23:35:00Z">
        <w:r w:rsidR="00963D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19">
    <w:p w14:paraId="03BED862" w14:textId="3D88E67B" w:rsidR="00E53EB6" w:rsidRPr="00263D45" w:rsidRDefault="006500F5">
      <w:pPr>
        <w:pStyle w:val="FootnoteText"/>
        <w:suppressLineNumbers/>
        <w:spacing w:line="210" w:lineRule="exact"/>
        <w:ind w:left="240" w:hanging="240"/>
        <w:jc w:val="both"/>
        <w:rPr>
          <w:rFonts w:asciiTheme="majorBidi" w:hAnsiTheme="majorBidi"/>
          <w:sz w:val="16"/>
          <w:lang w:val="en-GB"/>
          <w:rPrChange w:id="10690" w:author="Christopher Fotheringham" w:date="2021-10-19T23:35:00Z">
            <w:rPr>
              <w:lang w:val="en-US"/>
            </w:rPr>
          </w:rPrChange>
        </w:rPr>
      </w:pPr>
      <w:r w:rsidRPr="00263D45">
        <w:rPr>
          <w:rStyle w:val="FootnoteCharacters"/>
          <w:rFonts w:asciiTheme="majorBidi" w:hAnsiTheme="majorBidi"/>
          <w:sz w:val="16"/>
          <w:lang w:val="en-GB"/>
          <w:rPrChange w:id="10691" w:author="Christopher Fotheringham" w:date="2021-10-19T23:35:00Z">
            <w:rPr>
              <w:rStyle w:val="FootnoteCharacters"/>
            </w:rPr>
          </w:rPrChange>
        </w:rPr>
        <w:footnoteRef/>
      </w:r>
      <w:del w:id="10692" w:author="Christopher Fotheringham" w:date="2021-10-19T23:35:00Z">
        <w:r w:rsidRPr="0071345C">
          <w:rPr>
            <w:lang w:val="en-US"/>
          </w:rPr>
          <w:tab/>
        </w:r>
      </w:del>
      <w:r w:rsidR="00FF227C" w:rsidRPr="00263D45">
        <w:rPr>
          <w:rFonts w:asciiTheme="majorBidi" w:hAnsiTheme="majorBidi"/>
          <w:sz w:val="16"/>
          <w:lang w:val="en-GB"/>
          <w:rPrChange w:id="10693" w:author="Christopher Fotheringham" w:date="2021-10-19T23:35:00Z">
            <w:rPr>
              <w:lang w:val="en-US"/>
            </w:rPr>
          </w:rPrChange>
        </w:rPr>
        <w:t xml:space="preserve"> </w:t>
      </w:r>
      <w:r w:rsidRPr="00263D45">
        <w:rPr>
          <w:rFonts w:asciiTheme="majorBidi" w:hAnsiTheme="majorBidi"/>
          <w:sz w:val="16"/>
          <w:lang w:val="en-GB"/>
          <w:rPrChange w:id="10694" w:author="Christopher Fotheringham" w:date="2021-10-19T23:35:00Z">
            <w:rPr>
              <w:lang w:val="en-US"/>
            </w:rPr>
          </w:rPrChange>
        </w:rPr>
        <w:t xml:space="preserve">As to the role of the different schools within the creation of the Vedic corpus, see </w:t>
      </w:r>
      <w:r w:rsidRPr="00263D45">
        <w:rPr>
          <w:rStyle w:val="biblio-authorGEN"/>
          <w:rFonts w:asciiTheme="majorBidi" w:hAnsiTheme="majorBidi"/>
          <w:sz w:val="16"/>
          <w:lang w:val="en-GB"/>
          <w:rPrChange w:id="10695" w:author="Christopher Fotheringham" w:date="2021-10-19T23:35:00Z">
            <w:rPr>
              <w:rStyle w:val="biblio-authorGEN"/>
              <w:sz w:val="18"/>
              <w:lang w:val="en-US"/>
            </w:rPr>
          </w:rPrChange>
        </w:rPr>
        <w:t>Renou</w:t>
      </w:r>
      <w:r w:rsidRPr="00263D45">
        <w:rPr>
          <w:rFonts w:asciiTheme="majorBidi" w:hAnsiTheme="majorBidi"/>
          <w:sz w:val="16"/>
          <w:lang w:val="en-GB"/>
          <w:rPrChange w:id="10696" w:author="Christopher Fotheringham" w:date="2021-10-19T23:35:00Z">
            <w:rPr>
              <w:lang w:val="en-US"/>
            </w:rPr>
          </w:rPrChange>
        </w:rPr>
        <w:t xml:space="preserve"> </w:t>
      </w:r>
      <w:ins w:id="10697" w:author="Christopher Fotheringham" w:date="2021-10-19T23:35:00Z">
        <w:r w:rsidR="000C6971" w:rsidRPr="00263D45">
          <w:rPr>
            <w:rFonts w:asciiTheme="majorBidi" w:hAnsiTheme="majorBidi" w:cstheme="majorBidi"/>
            <w:sz w:val="16"/>
            <w:szCs w:val="16"/>
            <w:lang w:val="en-GB"/>
          </w:rPr>
          <w:t>(</w:t>
        </w:r>
      </w:ins>
      <w:r w:rsidRPr="00263D45">
        <w:rPr>
          <w:rFonts w:asciiTheme="majorBidi" w:hAnsiTheme="majorBidi"/>
          <w:sz w:val="16"/>
          <w:lang w:val="en-GB"/>
          <w:rPrChange w:id="10698" w:author="Christopher Fotheringham" w:date="2021-10-19T23:35:00Z">
            <w:rPr>
              <w:lang w:val="en-US"/>
            </w:rPr>
          </w:rPrChange>
        </w:rPr>
        <w:t>1947</w:t>
      </w:r>
      <w:del w:id="10699" w:author="Christopher Fotheringham" w:date="2021-10-19T23:35:00Z">
        <w:r w:rsidRPr="0071345C">
          <w:rPr>
            <w:lang w:val="en-US"/>
          </w:rPr>
          <w:delText>.</w:delText>
        </w:r>
      </w:del>
      <w:ins w:id="10700" w:author="Christopher Fotheringham" w:date="2021-10-19T23:35:00Z">
        <w:r w:rsidR="000C697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0">
    <w:p w14:paraId="4B7FCA11" w14:textId="4434109B" w:rsidR="00E53EB6" w:rsidRPr="00263D45" w:rsidRDefault="006500F5">
      <w:pPr>
        <w:pStyle w:val="FootnoteText"/>
        <w:suppressLineNumbers/>
        <w:spacing w:line="210" w:lineRule="exact"/>
        <w:ind w:left="240" w:hanging="240"/>
        <w:jc w:val="both"/>
        <w:rPr>
          <w:rFonts w:asciiTheme="majorBidi" w:hAnsiTheme="majorBidi"/>
          <w:sz w:val="16"/>
          <w:lang w:val="en-GB"/>
          <w:rPrChange w:id="10708" w:author="Christopher Fotheringham" w:date="2021-10-19T23:35:00Z">
            <w:rPr>
              <w:lang w:val="en-US"/>
            </w:rPr>
          </w:rPrChange>
        </w:rPr>
      </w:pPr>
      <w:r w:rsidRPr="00263D45">
        <w:rPr>
          <w:rStyle w:val="FootnoteCharacters"/>
          <w:rFonts w:asciiTheme="majorBidi" w:hAnsiTheme="majorBidi"/>
          <w:sz w:val="16"/>
          <w:lang w:val="en-GB"/>
          <w:rPrChange w:id="10709" w:author="Christopher Fotheringham" w:date="2021-10-19T23:35:00Z">
            <w:rPr>
              <w:rStyle w:val="FootnoteCharacters"/>
            </w:rPr>
          </w:rPrChange>
        </w:rPr>
        <w:footnoteRef/>
      </w:r>
      <w:del w:id="10710" w:author="Christopher Fotheringham" w:date="2021-10-19T23:35:00Z">
        <w:r w:rsidRPr="0071345C">
          <w:rPr>
            <w:lang w:val="en-US"/>
          </w:rPr>
          <w:tab/>
          <w:delText xml:space="preserve"> Cf.</w:delText>
        </w:r>
      </w:del>
      <w:ins w:id="10711" w:author="Christopher Fotheringham" w:date="2021-10-19T23:35:00Z">
        <w:r w:rsidR="00FF227C"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0712" w:author="Christopher Fotheringham" w:date="2021-10-19T23:35:00Z">
            <w:rPr>
              <w:lang w:val="en-US"/>
            </w:rPr>
          </w:rPrChange>
        </w:rPr>
        <w:t xml:space="preserve"> </w:t>
      </w:r>
      <w:r w:rsidRPr="00263D45">
        <w:rPr>
          <w:rStyle w:val="biblio-authorGEN"/>
          <w:rFonts w:asciiTheme="majorBidi" w:hAnsiTheme="majorBidi"/>
          <w:sz w:val="16"/>
          <w:lang w:val="en-GB"/>
          <w:rPrChange w:id="10713" w:author="Christopher Fotheringham" w:date="2021-10-19T23:35:00Z">
            <w:rPr>
              <w:rStyle w:val="biblio-authorGEN"/>
              <w:sz w:val="18"/>
              <w:lang w:val="en-US"/>
            </w:rPr>
          </w:rPrChange>
        </w:rPr>
        <w:t xml:space="preserve">Proferes </w:t>
      </w:r>
      <w:ins w:id="10714" w:author="Christopher Fotheringham" w:date="2021-10-19T23:35:00Z">
        <w:r w:rsidR="000C6971"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10715" w:author="Christopher Fotheringham" w:date="2021-10-19T23:35:00Z">
            <w:rPr>
              <w:lang w:val="en-US"/>
            </w:rPr>
          </w:rPrChange>
        </w:rPr>
        <w:t>2003</w:t>
      </w:r>
      <w:r w:rsidRPr="00263D45">
        <w:rPr>
          <w:rFonts w:asciiTheme="majorBidi" w:hAnsiTheme="majorBidi"/>
          <w:sz w:val="16"/>
          <w:lang w:val="en-GB"/>
          <w:rPrChange w:id="10716" w:author="Christopher Fotheringham" w:date="2021-10-19T23:35:00Z">
            <w:rPr>
              <w:vertAlign w:val="superscript"/>
              <w:lang w:val="en-US"/>
            </w:rPr>
          </w:rPrChange>
        </w:rPr>
        <w:t xml:space="preserve">b </w:t>
      </w:r>
      <w:r w:rsidRPr="00263D45">
        <w:rPr>
          <w:rFonts w:asciiTheme="majorBidi" w:hAnsiTheme="majorBidi"/>
          <w:sz w:val="16"/>
          <w:lang w:val="en-GB"/>
          <w:rPrChange w:id="10717" w:author="Christopher Fotheringham" w:date="2021-10-19T23:35:00Z">
            <w:rPr>
              <w:sz w:val="18"/>
              <w:lang w:val="en-US"/>
            </w:rPr>
          </w:rPrChange>
        </w:rPr>
        <w:t>and 2003</w:t>
      </w:r>
      <w:r w:rsidRPr="00263D45">
        <w:rPr>
          <w:rFonts w:asciiTheme="majorBidi" w:hAnsiTheme="majorBidi"/>
          <w:sz w:val="16"/>
          <w:lang w:val="en-GB"/>
          <w:rPrChange w:id="10718" w:author="Christopher Fotheringham" w:date="2021-10-19T23:35:00Z">
            <w:rPr>
              <w:vertAlign w:val="superscript"/>
              <w:lang w:val="en-US"/>
            </w:rPr>
          </w:rPrChange>
        </w:rPr>
        <w:t>c</w:t>
      </w:r>
      <w:del w:id="10719" w:author="Christopher Fotheringham" w:date="2021-10-19T23:35:00Z">
        <w:r w:rsidRPr="0071345C">
          <w:rPr>
            <w:sz w:val="18"/>
            <w:lang w:val="en-US"/>
          </w:rPr>
          <w:delText>.</w:delText>
        </w:r>
      </w:del>
      <w:ins w:id="10720" w:author="Christopher Fotheringham" w:date="2021-10-19T23:35:00Z">
        <w:r w:rsidR="000C697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1">
    <w:p w14:paraId="0077DD4C" w14:textId="2DBE3466" w:rsidR="00E53EB6" w:rsidRPr="00263D45" w:rsidRDefault="006500F5">
      <w:pPr>
        <w:pStyle w:val="FootnoteText"/>
        <w:rPr>
          <w:rFonts w:asciiTheme="majorBidi" w:hAnsiTheme="majorBidi"/>
          <w:sz w:val="16"/>
          <w:lang w:val="en-GB"/>
          <w:rPrChange w:id="10761" w:author="Christopher Fotheringham" w:date="2021-10-19T23:35:00Z">
            <w:rPr>
              <w:rFonts w:ascii="Sabon Unicode" w:hAnsi="Sabon Unicode"/>
              <w:lang w:val="en-US"/>
            </w:rPr>
          </w:rPrChange>
        </w:rPr>
      </w:pPr>
      <w:r w:rsidRPr="00263D45">
        <w:rPr>
          <w:rStyle w:val="FootnoteCharacters"/>
          <w:rFonts w:asciiTheme="majorBidi" w:hAnsiTheme="majorBidi"/>
          <w:sz w:val="16"/>
          <w:lang w:val="en-GB"/>
          <w:rPrChange w:id="10762" w:author="Christopher Fotheringham" w:date="2021-10-19T23:35:00Z">
            <w:rPr>
              <w:rStyle w:val="FootnoteCharacters"/>
            </w:rPr>
          </w:rPrChange>
        </w:rPr>
        <w:footnoteRef/>
      </w:r>
      <w:del w:id="10763" w:author="Christopher Fotheringham" w:date="2021-10-19T23:35:00Z">
        <w:r w:rsidRPr="0071345C">
          <w:rPr>
            <w:rFonts w:ascii="Sabon Unicode" w:hAnsi="Sabon Unicode"/>
            <w:lang w:val="en-US"/>
          </w:rPr>
          <w:tab/>
        </w:r>
      </w:del>
      <w:r w:rsidR="00FF227C" w:rsidRPr="00263D45">
        <w:rPr>
          <w:rFonts w:asciiTheme="majorBidi" w:hAnsiTheme="majorBidi"/>
          <w:sz w:val="16"/>
          <w:lang w:val="en-GB"/>
          <w:rPrChange w:id="10764" w:author="Christopher Fotheringham" w:date="2021-10-19T23:35:00Z">
            <w:rPr>
              <w:rFonts w:ascii="Sabon Unicode" w:hAnsi="Sabon Unicode"/>
              <w:lang w:val="en-US"/>
            </w:rPr>
          </w:rPrChange>
        </w:rPr>
        <w:t xml:space="preserve"> </w:t>
      </w:r>
      <w:r w:rsidRPr="00263D45">
        <w:rPr>
          <w:rFonts w:asciiTheme="majorBidi" w:hAnsiTheme="majorBidi"/>
          <w:sz w:val="16"/>
          <w:lang w:val="en-GB"/>
          <w:rPrChange w:id="10765" w:author="Christopher Fotheringham" w:date="2021-10-19T23:35:00Z">
            <w:rPr>
              <w:rFonts w:ascii="Sabon Unicode" w:hAnsi="Sabon Unicode"/>
              <w:lang w:val="en-US"/>
            </w:rPr>
          </w:rPrChange>
        </w:rPr>
        <w:t xml:space="preserve">For this chronological division, see </w:t>
      </w:r>
      <w:r w:rsidRPr="00263D45">
        <w:rPr>
          <w:rStyle w:val="biblio-authorGEN"/>
          <w:rFonts w:asciiTheme="majorBidi" w:hAnsiTheme="majorBidi"/>
          <w:sz w:val="16"/>
          <w:lang w:val="en-GB"/>
          <w:rPrChange w:id="10766" w:author="Christopher Fotheringham" w:date="2021-10-19T23:35:00Z">
            <w:rPr>
              <w:rStyle w:val="biblio-authorGEN"/>
              <w:rFonts w:ascii="Sabon Unicode" w:hAnsi="Sabon Unicode"/>
              <w:sz w:val="18"/>
              <w:lang w:val="en-US"/>
            </w:rPr>
          </w:rPrChange>
        </w:rPr>
        <w:t>Witzel</w:t>
      </w:r>
      <w:r w:rsidRPr="00263D45">
        <w:rPr>
          <w:rFonts w:asciiTheme="majorBidi" w:hAnsiTheme="majorBidi"/>
          <w:sz w:val="16"/>
          <w:lang w:val="en-GB"/>
          <w:rPrChange w:id="10767" w:author="Christopher Fotheringham" w:date="2021-10-19T23:35:00Z">
            <w:rPr>
              <w:rFonts w:ascii="Sabon Unicode" w:hAnsi="Sabon Unicode"/>
              <w:lang w:val="en-US"/>
            </w:rPr>
          </w:rPrChange>
        </w:rPr>
        <w:t xml:space="preserve"> </w:t>
      </w:r>
      <w:ins w:id="10768" w:author="Christopher Fotheringham" w:date="2021-10-19T23:35:00Z">
        <w:r w:rsidR="001C500A" w:rsidRPr="00263D45">
          <w:rPr>
            <w:rFonts w:asciiTheme="majorBidi" w:hAnsiTheme="majorBidi" w:cstheme="majorBidi"/>
            <w:sz w:val="16"/>
            <w:szCs w:val="16"/>
            <w:lang w:val="en-GB"/>
          </w:rPr>
          <w:t>(</w:t>
        </w:r>
      </w:ins>
      <w:r w:rsidRPr="00263D45">
        <w:rPr>
          <w:rFonts w:asciiTheme="majorBidi" w:hAnsiTheme="majorBidi"/>
          <w:sz w:val="16"/>
          <w:lang w:val="en-GB"/>
          <w:rPrChange w:id="10769" w:author="Christopher Fotheringham" w:date="2021-10-19T23:35:00Z">
            <w:rPr>
              <w:rFonts w:ascii="Sabon Unicode" w:hAnsi="Sabon Unicode"/>
              <w:lang w:val="en-US"/>
            </w:rPr>
          </w:rPrChange>
        </w:rPr>
        <w:t>1997</w:t>
      </w:r>
      <w:r w:rsidRPr="00263D45">
        <w:rPr>
          <w:rFonts w:asciiTheme="majorBidi" w:hAnsiTheme="majorBidi"/>
          <w:sz w:val="16"/>
          <w:lang w:val="en-GB"/>
          <w:rPrChange w:id="10770"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10771" w:author="Christopher Fotheringham" w:date="2021-10-19T23:35:00Z">
            <w:rPr>
              <w:rFonts w:ascii="Sabon Unicode" w:hAnsi="Sabon Unicode"/>
              <w:sz w:val="18"/>
              <w:lang w:val="en-GB"/>
            </w:rPr>
          </w:rPrChange>
        </w:rPr>
        <w:t>257-345</w:t>
      </w:r>
      <w:r w:rsidRPr="00263D45">
        <w:rPr>
          <w:rFonts w:asciiTheme="majorBidi" w:hAnsiTheme="majorBidi"/>
          <w:sz w:val="16"/>
          <w:lang w:val="en-GB"/>
          <w:rPrChange w:id="10772" w:author="Christopher Fotheringham" w:date="2021-10-19T23:35:00Z">
            <w:rPr>
              <w:rFonts w:ascii="Sabon Unicode" w:hAnsi="Sabon Unicode"/>
              <w:sz w:val="18"/>
              <w:lang w:val="en-US"/>
            </w:rPr>
          </w:rPrChange>
        </w:rPr>
        <w:t xml:space="preserve"> a</w:t>
      </w:r>
      <w:r w:rsidRPr="00263D45">
        <w:rPr>
          <w:rFonts w:asciiTheme="majorBidi" w:hAnsiTheme="majorBidi"/>
          <w:sz w:val="16"/>
          <w:lang w:val="en-GB"/>
          <w:rPrChange w:id="10773" w:author="Christopher Fotheringham" w:date="2021-10-19T23:35:00Z">
            <w:rPr>
              <w:rFonts w:ascii="Sabon Unicode" w:hAnsi="Sabon Unicode"/>
              <w:lang w:val="en-US"/>
            </w:rPr>
          </w:rPrChange>
        </w:rPr>
        <w:t>nd 1989</w:t>
      </w:r>
      <w:del w:id="10774" w:author="Christopher Fotheringham" w:date="2021-10-19T23:35:00Z">
        <w:r w:rsidRPr="0071345C">
          <w:rPr>
            <w:rFonts w:ascii="Sabon Unicode" w:hAnsi="Sabon Unicode"/>
            <w:lang w:val="en-US"/>
          </w:rPr>
          <w:delText>.</w:delText>
        </w:r>
      </w:del>
      <w:ins w:id="10775" w:author="Christopher Fotheringham" w:date="2021-10-19T23:35:00Z">
        <w:r w:rsidR="001C500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2">
    <w:p w14:paraId="11716E66" w14:textId="168977DA" w:rsidR="00E53EB6" w:rsidRPr="00263D45" w:rsidRDefault="006500F5">
      <w:pPr>
        <w:pStyle w:val="FootnoteText"/>
        <w:suppressLineNumbers/>
        <w:spacing w:line="210" w:lineRule="exact"/>
        <w:ind w:left="240" w:hanging="240"/>
        <w:jc w:val="both"/>
        <w:rPr>
          <w:rFonts w:asciiTheme="majorBidi" w:hAnsiTheme="majorBidi"/>
          <w:sz w:val="16"/>
          <w:lang w:val="en-GB"/>
          <w:rPrChange w:id="10815" w:author="Christopher Fotheringham" w:date="2021-10-19T23:35:00Z">
            <w:rPr>
              <w:lang w:val="en-US"/>
            </w:rPr>
          </w:rPrChange>
        </w:rPr>
      </w:pPr>
      <w:r w:rsidRPr="00263D45">
        <w:rPr>
          <w:rStyle w:val="FootnoteCharacters"/>
          <w:rFonts w:asciiTheme="majorBidi" w:hAnsiTheme="majorBidi"/>
          <w:sz w:val="16"/>
          <w:lang w:val="en-GB"/>
          <w:rPrChange w:id="10816" w:author="Christopher Fotheringham" w:date="2021-10-19T23:35:00Z">
            <w:rPr>
              <w:rStyle w:val="FootnoteCharacters"/>
            </w:rPr>
          </w:rPrChange>
        </w:rPr>
        <w:footnoteRef/>
      </w:r>
      <w:del w:id="10817" w:author="Christopher Fotheringham" w:date="2021-10-19T23:35:00Z">
        <w:r w:rsidRPr="0071345C">
          <w:rPr>
            <w:lang w:val="en-US"/>
          </w:rPr>
          <w:tab/>
        </w:r>
      </w:del>
      <w:r w:rsidR="00FF227C" w:rsidRPr="00263D45">
        <w:rPr>
          <w:rFonts w:asciiTheme="majorBidi" w:hAnsiTheme="majorBidi"/>
          <w:sz w:val="16"/>
          <w:lang w:val="en-GB"/>
          <w:rPrChange w:id="10818" w:author="Christopher Fotheringham" w:date="2021-10-19T23:35:00Z">
            <w:rPr>
              <w:lang w:val="en-US"/>
            </w:rPr>
          </w:rPrChange>
        </w:rPr>
        <w:t xml:space="preserve"> </w:t>
      </w:r>
      <w:r w:rsidRPr="00263D45">
        <w:rPr>
          <w:rFonts w:asciiTheme="majorBidi" w:hAnsiTheme="majorBidi"/>
          <w:sz w:val="16"/>
          <w:lang w:val="en-GB"/>
          <w:rPrChange w:id="10819" w:author="Christopher Fotheringham" w:date="2021-10-19T23:35:00Z">
            <w:rPr>
              <w:lang w:val="en-US"/>
            </w:rPr>
          </w:rPrChange>
        </w:rPr>
        <w:t xml:space="preserve">As to the concept of </w:t>
      </w:r>
      <w:del w:id="10820" w:author="Christopher Fotheringham" w:date="2021-10-19T23:35:00Z">
        <w:r w:rsidRPr="0071345C">
          <w:rPr>
            <w:lang w:val="en-US"/>
          </w:rPr>
          <w:delText>segmentarian</w:delText>
        </w:r>
      </w:del>
      <w:ins w:id="10821" w:author="Christopher Fotheringham" w:date="2021-10-19T23:35:00Z">
        <w:r w:rsidR="0034053A">
          <w:rPr>
            <w:rFonts w:asciiTheme="majorBidi" w:hAnsiTheme="majorBidi" w:cstheme="majorBidi"/>
            <w:sz w:val="16"/>
            <w:szCs w:val="16"/>
            <w:lang w:val="en-GB"/>
          </w:rPr>
          <w:t>“</w:t>
        </w:r>
        <w:r w:rsidRPr="00263D45">
          <w:rPr>
            <w:rFonts w:asciiTheme="majorBidi" w:hAnsiTheme="majorBidi" w:cstheme="majorBidi"/>
            <w:sz w:val="16"/>
            <w:szCs w:val="16"/>
            <w:lang w:val="en-GB"/>
          </w:rPr>
          <w:t>segmentar</w:t>
        </w:r>
        <w:r w:rsidR="00003B9A" w:rsidRPr="00263D45">
          <w:rPr>
            <w:rFonts w:asciiTheme="majorBidi" w:hAnsiTheme="majorBidi" w:cstheme="majorBidi"/>
            <w:sz w:val="16"/>
            <w:szCs w:val="16"/>
            <w:lang w:val="en-GB"/>
          </w:rPr>
          <w:t>y</w:t>
        </w:r>
      </w:ins>
      <w:r w:rsidRPr="00263D45">
        <w:rPr>
          <w:rFonts w:asciiTheme="majorBidi" w:hAnsiTheme="majorBidi"/>
          <w:sz w:val="16"/>
          <w:lang w:val="en-GB"/>
          <w:rPrChange w:id="10822" w:author="Christopher Fotheringham" w:date="2021-10-19T23:35:00Z">
            <w:rPr>
              <w:lang w:val="en-US"/>
            </w:rPr>
          </w:rPrChange>
        </w:rPr>
        <w:t xml:space="preserve"> lineage societies</w:t>
      </w:r>
      <w:del w:id="10823" w:author="Christopher Fotheringham" w:date="2021-10-19T23:35:00Z">
        <w:r w:rsidRPr="0071345C">
          <w:rPr>
            <w:lang w:val="en-US"/>
          </w:rPr>
          <w:delText>,</w:delText>
        </w:r>
      </w:del>
      <w:ins w:id="10824" w:author="Christopher Fotheringham" w:date="2021-10-19T23:35:00Z">
        <w:r w:rsidR="0034053A">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0825" w:author="Christopher Fotheringham" w:date="2021-10-19T23:35:00Z">
            <w:rPr>
              <w:lang w:val="en-US"/>
            </w:rPr>
          </w:rPrChange>
        </w:rPr>
        <w:t xml:space="preserve"> see </w:t>
      </w:r>
      <w:r w:rsidRPr="00263D45">
        <w:rPr>
          <w:rStyle w:val="biblio-authorGEN"/>
          <w:rFonts w:asciiTheme="majorBidi" w:hAnsiTheme="majorBidi"/>
          <w:sz w:val="16"/>
          <w:lang w:val="en-GB"/>
          <w:rPrChange w:id="10826" w:author="Christopher Fotheringham" w:date="2021-10-19T23:35:00Z">
            <w:rPr>
              <w:rStyle w:val="biblio-authorGEN"/>
              <w:sz w:val="18"/>
              <w:lang w:val="en-US"/>
            </w:rPr>
          </w:rPrChange>
        </w:rPr>
        <w:t>Sahlins</w:t>
      </w:r>
      <w:r w:rsidRPr="00263D45">
        <w:rPr>
          <w:rFonts w:asciiTheme="majorBidi" w:hAnsiTheme="majorBidi"/>
          <w:sz w:val="16"/>
          <w:lang w:val="en-GB"/>
          <w:rPrChange w:id="10827" w:author="Christopher Fotheringham" w:date="2021-10-19T23:35:00Z">
            <w:rPr>
              <w:lang w:val="en-US"/>
            </w:rPr>
          </w:rPrChange>
        </w:rPr>
        <w:t xml:space="preserve"> </w:t>
      </w:r>
      <w:ins w:id="10828" w:author="Christopher Fotheringham" w:date="2021-10-19T23:35:00Z">
        <w:r w:rsidR="001C500A" w:rsidRPr="00263D45">
          <w:rPr>
            <w:rFonts w:asciiTheme="majorBidi" w:hAnsiTheme="majorBidi" w:cstheme="majorBidi"/>
            <w:sz w:val="16"/>
            <w:szCs w:val="16"/>
            <w:lang w:val="en-GB"/>
          </w:rPr>
          <w:t>(</w:t>
        </w:r>
      </w:ins>
      <w:r w:rsidRPr="00263D45">
        <w:rPr>
          <w:rFonts w:asciiTheme="majorBidi" w:hAnsiTheme="majorBidi"/>
          <w:sz w:val="16"/>
          <w:lang w:val="en-GB"/>
          <w:rPrChange w:id="10829" w:author="Christopher Fotheringham" w:date="2021-10-19T23:35:00Z">
            <w:rPr>
              <w:lang w:val="en-US"/>
            </w:rPr>
          </w:rPrChange>
        </w:rPr>
        <w:t>1961</w:t>
      </w:r>
      <w:del w:id="10830" w:author="Christopher Fotheringham" w:date="2021-10-19T23:35:00Z">
        <w:r w:rsidRPr="0071345C">
          <w:rPr>
            <w:lang w:val="en-US"/>
          </w:rPr>
          <w:delText>.</w:delText>
        </w:r>
      </w:del>
      <w:ins w:id="10831" w:author="Christopher Fotheringham" w:date="2021-10-19T23:35:00Z">
        <w:r w:rsidR="001C500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3">
    <w:p w14:paraId="47A504F7" w14:textId="0E580066" w:rsidR="00E53EB6" w:rsidRPr="00263D45" w:rsidRDefault="006500F5">
      <w:pPr>
        <w:pStyle w:val="FootnoteText"/>
        <w:suppressLineNumbers/>
        <w:spacing w:line="210" w:lineRule="exact"/>
        <w:ind w:left="240" w:hanging="240"/>
        <w:jc w:val="both"/>
        <w:rPr>
          <w:rFonts w:asciiTheme="majorBidi" w:hAnsiTheme="majorBidi"/>
          <w:sz w:val="16"/>
          <w:lang w:val="en-GB"/>
          <w:rPrChange w:id="10849" w:author="Christopher Fotheringham" w:date="2021-10-19T23:35:00Z">
            <w:rPr>
              <w:lang w:val="en-US"/>
            </w:rPr>
          </w:rPrChange>
        </w:rPr>
      </w:pPr>
      <w:r w:rsidRPr="00263D45">
        <w:rPr>
          <w:rStyle w:val="FootnoteCharacters"/>
          <w:rFonts w:asciiTheme="majorBidi" w:hAnsiTheme="majorBidi"/>
          <w:sz w:val="16"/>
          <w:lang w:val="en-GB"/>
          <w:rPrChange w:id="10850" w:author="Christopher Fotheringham" w:date="2021-10-19T23:35:00Z">
            <w:rPr>
              <w:rStyle w:val="FootnoteCharacters"/>
            </w:rPr>
          </w:rPrChange>
        </w:rPr>
        <w:footnoteRef/>
      </w:r>
      <w:del w:id="10851" w:author="Christopher Fotheringham" w:date="2021-10-19T23:35:00Z">
        <w:r w:rsidRPr="0071345C">
          <w:rPr>
            <w:lang w:val="en-US"/>
          </w:rPr>
          <w:tab/>
        </w:r>
      </w:del>
      <w:r w:rsidR="00FF227C" w:rsidRPr="00263D45">
        <w:rPr>
          <w:rFonts w:asciiTheme="majorBidi" w:hAnsiTheme="majorBidi"/>
          <w:sz w:val="16"/>
          <w:lang w:val="en-GB"/>
          <w:rPrChange w:id="10852" w:author="Christopher Fotheringham" w:date="2021-10-19T23:35:00Z">
            <w:rPr>
              <w:lang w:val="en-US"/>
            </w:rPr>
          </w:rPrChange>
        </w:rPr>
        <w:t xml:space="preserve"> </w:t>
      </w:r>
      <w:r w:rsidRPr="00263D45">
        <w:rPr>
          <w:rFonts w:asciiTheme="majorBidi" w:hAnsiTheme="majorBidi"/>
          <w:sz w:val="16"/>
          <w:lang w:val="en-GB"/>
          <w:rPrChange w:id="10853" w:author="Christopher Fotheringham" w:date="2021-10-19T23:35:00Z">
            <w:rPr>
              <w:lang w:val="en-US"/>
            </w:rPr>
          </w:rPrChange>
        </w:rPr>
        <w:t xml:space="preserve">As for the use of the terms </w:t>
      </w:r>
      <w:r w:rsidRPr="00263D45">
        <w:rPr>
          <w:rFonts w:asciiTheme="majorBidi" w:hAnsiTheme="majorBidi"/>
          <w:i/>
          <w:sz w:val="16"/>
          <w:lang w:val="en-GB"/>
          <w:rPrChange w:id="10854" w:author="Christopher Fotheringham" w:date="2021-10-19T23:35:00Z">
            <w:rPr>
              <w:i/>
              <w:lang w:val="en-US"/>
            </w:rPr>
          </w:rPrChange>
        </w:rPr>
        <w:t xml:space="preserve">kṣema </w:t>
      </w:r>
      <w:r w:rsidRPr="00263D45">
        <w:rPr>
          <w:rFonts w:asciiTheme="majorBidi" w:hAnsiTheme="majorBidi"/>
          <w:sz w:val="16"/>
          <w:lang w:val="en-GB"/>
          <w:rPrChange w:id="10855" w:author="Christopher Fotheringham" w:date="2021-10-19T23:35:00Z">
            <w:rPr>
              <w:lang w:val="en-US"/>
            </w:rPr>
          </w:rPrChange>
        </w:rPr>
        <w:t xml:space="preserve">and </w:t>
      </w:r>
      <w:r w:rsidRPr="00263D45">
        <w:rPr>
          <w:rFonts w:asciiTheme="majorBidi" w:hAnsiTheme="majorBidi"/>
          <w:i/>
          <w:sz w:val="16"/>
          <w:lang w:val="en-GB"/>
          <w:rPrChange w:id="10856" w:author="Christopher Fotheringham" w:date="2021-10-19T23:35:00Z">
            <w:rPr>
              <w:i/>
              <w:lang w:val="en-US"/>
            </w:rPr>
          </w:rPrChange>
        </w:rPr>
        <w:t>yoga</w:t>
      </w:r>
      <w:r w:rsidR="005B7DC9">
        <w:rPr>
          <w:rFonts w:asciiTheme="majorBidi" w:hAnsiTheme="majorBidi"/>
          <w:i/>
          <w:sz w:val="16"/>
          <w:lang w:val="en-GB"/>
        </w:rPr>
        <w:t>,</w:t>
      </w:r>
      <w:r w:rsidRPr="00263D45">
        <w:rPr>
          <w:rFonts w:asciiTheme="majorBidi" w:hAnsiTheme="majorBidi"/>
          <w:i/>
          <w:sz w:val="16"/>
          <w:lang w:val="en-GB"/>
          <w:rPrChange w:id="10857" w:author="Christopher Fotheringham" w:date="2021-10-19T23:35:00Z">
            <w:rPr>
              <w:i/>
              <w:lang w:val="en-US"/>
            </w:rPr>
          </w:rPrChange>
        </w:rPr>
        <w:t xml:space="preserve"> </w:t>
      </w:r>
      <w:r w:rsidRPr="00263D45">
        <w:rPr>
          <w:rFonts w:asciiTheme="majorBidi" w:hAnsiTheme="majorBidi"/>
          <w:sz w:val="16"/>
          <w:lang w:val="en-GB"/>
          <w:rPrChange w:id="10858" w:author="Christopher Fotheringham" w:date="2021-10-19T23:35:00Z">
            <w:rPr>
              <w:lang w:val="en-US"/>
            </w:rPr>
          </w:rPrChange>
        </w:rPr>
        <w:t xml:space="preserve">see </w:t>
      </w:r>
      <w:r w:rsidRPr="00263D45">
        <w:rPr>
          <w:rStyle w:val="biblio-authorGEN"/>
          <w:rFonts w:asciiTheme="majorBidi" w:hAnsiTheme="majorBidi"/>
          <w:sz w:val="16"/>
          <w:lang w:val="en-GB"/>
          <w:rPrChange w:id="10859" w:author="Christopher Fotheringham" w:date="2021-10-19T23:35:00Z">
            <w:rPr>
              <w:rStyle w:val="biblio-authorGEN"/>
              <w:sz w:val="18"/>
              <w:lang w:val="en-US"/>
            </w:rPr>
          </w:rPrChange>
        </w:rPr>
        <w:t>Oberlies</w:t>
      </w:r>
      <w:r w:rsidRPr="00263D45">
        <w:rPr>
          <w:rFonts w:asciiTheme="majorBidi" w:hAnsiTheme="majorBidi"/>
          <w:sz w:val="16"/>
          <w:lang w:val="en-GB"/>
          <w:rPrChange w:id="10860" w:author="Christopher Fotheringham" w:date="2021-10-19T23:35:00Z">
            <w:rPr>
              <w:lang w:val="en-US"/>
            </w:rPr>
          </w:rPrChange>
        </w:rPr>
        <w:t xml:space="preserve"> </w:t>
      </w:r>
      <w:ins w:id="10861" w:author="Christopher Fotheringham" w:date="2021-10-19T23:35:00Z">
        <w:r w:rsidR="009E6B76" w:rsidRPr="00263D45">
          <w:rPr>
            <w:rFonts w:asciiTheme="majorBidi" w:hAnsiTheme="majorBidi" w:cstheme="majorBidi"/>
            <w:sz w:val="16"/>
            <w:szCs w:val="16"/>
            <w:lang w:val="en-GB"/>
          </w:rPr>
          <w:t>(</w:t>
        </w:r>
      </w:ins>
      <w:r w:rsidRPr="00263D45">
        <w:rPr>
          <w:rFonts w:asciiTheme="majorBidi" w:hAnsiTheme="majorBidi"/>
          <w:sz w:val="16"/>
          <w:lang w:val="en-GB"/>
          <w:rPrChange w:id="10862" w:author="Christopher Fotheringham" w:date="2021-10-19T23:35:00Z">
            <w:rPr>
              <w:lang w:val="en-US"/>
            </w:rPr>
          </w:rPrChange>
        </w:rPr>
        <w:t>1998</w:t>
      </w:r>
      <w:del w:id="10863" w:author="Christopher Fotheringham" w:date="2021-10-19T23:35:00Z">
        <w:r w:rsidRPr="0071345C">
          <w:rPr>
            <w:lang w:val="en-US"/>
          </w:rPr>
          <w:delText>.</w:delText>
        </w:r>
      </w:del>
      <w:ins w:id="10864" w:author="Christopher Fotheringham" w:date="2021-10-19T23:35:00Z">
        <w:r w:rsidR="009E6B7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4">
    <w:p w14:paraId="6FE55B4F" w14:textId="77777777" w:rsidR="00E53EB6" w:rsidRPr="0071345C" w:rsidRDefault="006500F5">
      <w:pPr>
        <w:pStyle w:val="FootnoteText"/>
        <w:suppressLineNumbers/>
        <w:spacing w:line="210" w:lineRule="exact"/>
        <w:ind w:left="240" w:hanging="240"/>
        <w:jc w:val="both"/>
        <w:rPr>
          <w:lang w:val="en-US"/>
        </w:rPr>
      </w:pPr>
      <w:del w:id="10886" w:author="Christopher Fotheringham" w:date="2021-10-19T23:35:00Z">
        <w:r>
          <w:rPr>
            <w:rStyle w:val="FootnoteCharacters"/>
          </w:rPr>
          <w:footnoteRef/>
        </w:r>
        <w:r w:rsidRPr="0071345C">
          <w:rPr>
            <w:lang w:val="en-US"/>
          </w:rPr>
          <w:tab/>
          <w:delText xml:space="preserve"> See in particular the interesting and stimulating work of </w:delText>
        </w:r>
        <w:r w:rsidRPr="0071345C">
          <w:rPr>
            <w:rStyle w:val="biblio-authorGEN"/>
            <w:sz w:val="18"/>
            <w:szCs w:val="15"/>
            <w:lang w:val="en-US"/>
          </w:rPr>
          <w:delText xml:space="preserve">Proferes </w:delText>
        </w:r>
        <w:r w:rsidRPr="0071345C">
          <w:rPr>
            <w:lang w:val="en-US"/>
          </w:rPr>
          <w:delText>(2007) on the political developments and the different aspects of the Vedic ideals of sovereignty within the construction of a leading role.</w:delText>
        </w:r>
      </w:del>
    </w:p>
  </w:footnote>
  <w:footnote w:id="125">
    <w:p w14:paraId="20BC48C5" w14:textId="08438550" w:rsidR="00E53EB6" w:rsidRPr="00263D45" w:rsidRDefault="006500F5">
      <w:pPr>
        <w:pStyle w:val="FootnoteText"/>
        <w:suppressLineNumbers/>
        <w:spacing w:line="210" w:lineRule="exact"/>
        <w:ind w:left="240" w:hanging="240"/>
        <w:jc w:val="both"/>
        <w:rPr>
          <w:rFonts w:asciiTheme="majorBidi" w:hAnsiTheme="majorBidi" w:cstheme="majorBidi"/>
          <w:lang w:val="en-GB"/>
        </w:rPr>
      </w:pPr>
      <w:ins w:id="10888" w:author="Christopher Fotheringham" w:date="2021-10-19T23:35:00Z">
        <w:r w:rsidRPr="00263D45">
          <w:rPr>
            <w:rStyle w:val="FootnoteCharacters"/>
            <w:rFonts w:asciiTheme="majorBidi" w:hAnsiTheme="majorBidi" w:cstheme="majorBidi"/>
            <w:sz w:val="16"/>
            <w:szCs w:val="16"/>
            <w:lang w:val="en-GB"/>
          </w:rPr>
          <w:footnoteRef/>
        </w:r>
        <w:r w:rsidR="00FF227C" w:rsidRPr="00263D45">
          <w:rPr>
            <w:rFonts w:asciiTheme="majorBidi" w:hAnsiTheme="majorBidi" w:cstheme="majorBidi"/>
            <w:sz w:val="16"/>
            <w:szCs w:val="16"/>
            <w:lang w:val="en-GB"/>
          </w:rPr>
          <w:t xml:space="preserve"> </w:t>
        </w:r>
        <w:r w:rsidRPr="00263D45">
          <w:rPr>
            <w:rFonts w:asciiTheme="majorBidi" w:hAnsiTheme="majorBidi" w:cstheme="majorBidi"/>
            <w:sz w:val="16"/>
            <w:szCs w:val="16"/>
            <w:lang w:val="en-GB"/>
          </w:rPr>
          <w:t xml:space="preserve">See in particular the interesting and stimulating work of </w:t>
        </w:r>
        <w:r w:rsidRPr="00263D45">
          <w:rPr>
            <w:rStyle w:val="biblio-authorGEN"/>
            <w:rFonts w:asciiTheme="majorBidi" w:hAnsiTheme="majorBidi" w:cstheme="majorBidi"/>
            <w:sz w:val="16"/>
            <w:szCs w:val="16"/>
            <w:lang w:val="en-GB"/>
          </w:rPr>
          <w:t xml:space="preserve">Proferes </w:t>
        </w:r>
        <w:r w:rsidRPr="00263D45">
          <w:rPr>
            <w:rFonts w:asciiTheme="majorBidi" w:hAnsiTheme="majorBidi" w:cstheme="majorBidi"/>
            <w:sz w:val="16"/>
            <w:szCs w:val="16"/>
            <w:lang w:val="en-GB"/>
          </w:rPr>
          <w:t>(2007) on the political developments and the different aspects of the Vedic ideals of sovereignty within the construction of a leading role.</w:t>
        </w:r>
      </w:ins>
    </w:p>
  </w:footnote>
  <w:footnote w:id="126">
    <w:p w14:paraId="72405EDE" w14:textId="64961F88" w:rsidR="00E53EB6" w:rsidRPr="00263D45" w:rsidRDefault="006500F5">
      <w:pPr>
        <w:pStyle w:val="FootnoteText"/>
        <w:suppressLineNumbers/>
        <w:spacing w:line="210" w:lineRule="exact"/>
        <w:ind w:left="240" w:hanging="240"/>
        <w:jc w:val="both"/>
        <w:rPr>
          <w:rFonts w:asciiTheme="majorBidi" w:hAnsiTheme="majorBidi"/>
          <w:sz w:val="16"/>
          <w:lang w:val="en-GB"/>
          <w:rPrChange w:id="10990" w:author="Christopher Fotheringham" w:date="2021-10-19T23:35:00Z">
            <w:rPr>
              <w:lang w:val="en-US"/>
            </w:rPr>
          </w:rPrChange>
        </w:rPr>
      </w:pPr>
      <w:r w:rsidRPr="00263D45">
        <w:rPr>
          <w:rStyle w:val="FootnoteCharacters"/>
          <w:rFonts w:asciiTheme="majorBidi" w:hAnsiTheme="majorBidi"/>
          <w:sz w:val="16"/>
          <w:lang w:val="en-GB"/>
          <w:rPrChange w:id="10991" w:author="Christopher Fotheringham" w:date="2021-10-19T23:35:00Z">
            <w:rPr>
              <w:rStyle w:val="FootnoteCharacters"/>
            </w:rPr>
          </w:rPrChange>
        </w:rPr>
        <w:footnoteRef/>
      </w:r>
      <w:del w:id="10992" w:author="Christopher Fotheringham" w:date="2021-10-19T23:35:00Z">
        <w:r w:rsidRPr="0071345C">
          <w:rPr>
            <w:lang w:val="en-US"/>
          </w:rPr>
          <w:tab/>
        </w:r>
      </w:del>
      <w:r w:rsidR="004C335B" w:rsidRPr="00263D45">
        <w:rPr>
          <w:rFonts w:asciiTheme="majorBidi" w:hAnsiTheme="majorBidi"/>
          <w:sz w:val="16"/>
          <w:lang w:val="en-GB"/>
          <w:rPrChange w:id="10993" w:author="Christopher Fotheringham" w:date="2021-10-19T23:35:00Z">
            <w:rPr>
              <w:lang w:val="en-US"/>
            </w:rPr>
          </w:rPrChange>
        </w:rPr>
        <w:t xml:space="preserve"> </w:t>
      </w:r>
      <w:r w:rsidRPr="00263D45">
        <w:rPr>
          <w:rFonts w:asciiTheme="majorBidi" w:hAnsiTheme="majorBidi"/>
          <w:sz w:val="16"/>
          <w:lang w:val="en-GB"/>
          <w:rPrChange w:id="10994" w:author="Christopher Fotheringham" w:date="2021-10-19T23:35:00Z">
            <w:rPr>
              <w:lang w:val="en-US"/>
            </w:rPr>
          </w:rPrChange>
        </w:rPr>
        <w:t xml:space="preserve">See, as already said, </w:t>
      </w:r>
      <w:r w:rsidRPr="00263D45">
        <w:rPr>
          <w:rStyle w:val="biblio-authorGEN"/>
          <w:rFonts w:asciiTheme="majorBidi" w:hAnsiTheme="majorBidi"/>
          <w:sz w:val="16"/>
          <w:lang w:val="en-GB"/>
          <w:rPrChange w:id="10995" w:author="Christopher Fotheringham" w:date="2021-10-19T23:35:00Z">
            <w:rPr>
              <w:rStyle w:val="biblio-authorGEN"/>
              <w:sz w:val="18"/>
              <w:lang w:val="en-US"/>
            </w:rPr>
          </w:rPrChange>
        </w:rPr>
        <w:t>Witzel</w:t>
      </w:r>
      <w:r w:rsidRPr="00263D45">
        <w:rPr>
          <w:rStyle w:val="biblio-authorGEN"/>
          <w:rFonts w:asciiTheme="majorBidi" w:hAnsiTheme="majorBidi"/>
          <w:sz w:val="16"/>
          <w:lang w:val="en-GB"/>
          <w:rPrChange w:id="10996" w:author="Christopher Fotheringham" w:date="2021-10-19T23:35:00Z">
            <w:rPr>
              <w:rStyle w:val="biblio-authorGEN"/>
              <w:lang w:val="en-US"/>
            </w:rPr>
          </w:rPrChange>
        </w:rPr>
        <w:t xml:space="preserve"> </w:t>
      </w:r>
      <w:ins w:id="10997" w:author="Christopher Fotheringham" w:date="2021-10-19T23:35:00Z">
        <w:r w:rsidR="00E53237"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10998" w:author="Christopher Fotheringham" w:date="2021-10-19T23:35:00Z">
            <w:rPr>
              <w:lang w:val="en-US"/>
            </w:rPr>
          </w:rPrChange>
        </w:rPr>
        <w:t>1997 and 1999</w:t>
      </w:r>
      <w:del w:id="10999" w:author="Christopher Fotheringham" w:date="2021-10-19T23:35:00Z">
        <w:r w:rsidRPr="0071345C">
          <w:rPr>
            <w:lang w:val="en-US"/>
          </w:rPr>
          <w:delText>.</w:delText>
        </w:r>
      </w:del>
      <w:ins w:id="11000" w:author="Christopher Fotheringham" w:date="2021-10-19T23:35:00Z">
        <w:r w:rsidR="00E5323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001" w:author="Christopher Fotheringham" w:date="2021-10-19T23:35:00Z">
            <w:rPr>
              <w:lang w:val="en-US"/>
            </w:rPr>
          </w:rPrChange>
        </w:rPr>
        <w:t xml:space="preserve"> As to single texts, see already </w:t>
      </w:r>
      <w:r w:rsidRPr="00263D45">
        <w:rPr>
          <w:rStyle w:val="biblio-authorGEN"/>
          <w:rFonts w:asciiTheme="majorBidi" w:hAnsiTheme="majorBidi"/>
          <w:sz w:val="16"/>
          <w:lang w:val="en-GB"/>
          <w:rPrChange w:id="11002" w:author="Christopher Fotheringham" w:date="2021-10-19T23:35:00Z">
            <w:rPr>
              <w:rStyle w:val="biblio-authorGEN"/>
              <w:sz w:val="18"/>
              <w:lang w:val="en-US"/>
            </w:rPr>
          </w:rPrChange>
        </w:rPr>
        <w:t>Keith</w:t>
      </w:r>
      <w:r w:rsidRPr="00263D45">
        <w:rPr>
          <w:rFonts w:asciiTheme="majorBidi" w:hAnsiTheme="majorBidi"/>
          <w:sz w:val="16"/>
          <w:lang w:val="en-GB"/>
          <w:rPrChange w:id="11003" w:author="Christopher Fotheringham" w:date="2021-10-19T23:35:00Z">
            <w:rPr>
              <w:lang w:val="en-US"/>
            </w:rPr>
          </w:rPrChange>
        </w:rPr>
        <w:t xml:space="preserve"> </w:t>
      </w:r>
      <w:ins w:id="11004" w:author="Christopher Fotheringham" w:date="2021-10-19T23:35:00Z">
        <w:r w:rsidR="00E53237" w:rsidRPr="00263D45">
          <w:rPr>
            <w:rFonts w:asciiTheme="majorBidi" w:hAnsiTheme="majorBidi" w:cstheme="majorBidi"/>
            <w:sz w:val="16"/>
            <w:szCs w:val="16"/>
            <w:lang w:val="en-GB"/>
          </w:rPr>
          <w:t>(</w:t>
        </w:r>
      </w:ins>
      <w:r w:rsidRPr="00263D45">
        <w:rPr>
          <w:rFonts w:asciiTheme="majorBidi" w:hAnsiTheme="majorBidi"/>
          <w:sz w:val="16"/>
          <w:lang w:val="en-GB"/>
          <w:rPrChange w:id="11005" w:author="Christopher Fotheringham" w:date="2021-10-19T23:35:00Z">
            <w:rPr>
              <w:lang w:val="en-US"/>
            </w:rPr>
          </w:rPrChange>
        </w:rPr>
        <w:t>1914</w:t>
      </w:r>
      <w:del w:id="11006" w:author="Christopher Fotheringham" w:date="2021-10-19T23:35:00Z">
        <w:r w:rsidRPr="0071345C">
          <w:rPr>
            <w:lang w:val="en-US"/>
          </w:rPr>
          <w:delText xml:space="preserve"> (</w:delText>
        </w:r>
      </w:del>
      <w:ins w:id="11007" w:author="Christopher Fotheringham" w:date="2021-10-19T23:35:00Z">
        <w:r w:rsidR="00E5323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1008" w:author="Christopher Fotheringham" w:date="2021-10-19T23:35:00Z">
            <w:rPr>
              <w:lang w:val="en-US"/>
            </w:rPr>
          </w:rPrChange>
        </w:rPr>
        <w:t>on TS</w:t>
      </w:r>
      <w:del w:id="11009" w:author="Christopher Fotheringham" w:date="2021-10-19T23:35:00Z">
        <w:r w:rsidRPr="0071345C">
          <w:rPr>
            <w:lang w:val="en-US"/>
          </w:rPr>
          <w:delText>);</w:delText>
        </w:r>
      </w:del>
      <w:ins w:id="1101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1011" w:author="Christopher Fotheringham" w:date="2021-10-19T23:35:00Z">
            <w:rPr>
              <w:lang w:val="en-US"/>
            </w:rPr>
          </w:rPrChange>
        </w:rPr>
        <w:t xml:space="preserve"> </w:t>
      </w:r>
      <w:r w:rsidRPr="00263D45">
        <w:rPr>
          <w:rStyle w:val="biblio-authorGEN"/>
          <w:rFonts w:asciiTheme="majorBidi" w:hAnsiTheme="majorBidi"/>
          <w:sz w:val="16"/>
          <w:lang w:val="en-GB"/>
          <w:rPrChange w:id="11012" w:author="Christopher Fotheringham" w:date="2021-10-19T23:35:00Z">
            <w:rPr>
              <w:rStyle w:val="biblio-authorGEN"/>
              <w:sz w:val="18"/>
              <w:lang w:val="en-US"/>
            </w:rPr>
          </w:rPrChange>
        </w:rPr>
        <w:t>Schroeder</w:t>
      </w:r>
      <w:r w:rsidRPr="00263D45">
        <w:rPr>
          <w:rFonts w:asciiTheme="majorBidi" w:hAnsiTheme="majorBidi"/>
          <w:sz w:val="16"/>
          <w:lang w:val="en-GB"/>
          <w:rPrChange w:id="11013" w:author="Christopher Fotheringham" w:date="2021-10-19T23:35:00Z">
            <w:rPr>
              <w:lang w:val="en-US"/>
            </w:rPr>
          </w:rPrChange>
        </w:rPr>
        <w:t xml:space="preserve"> </w:t>
      </w:r>
      <w:ins w:id="11014" w:author="Christopher Fotheringham" w:date="2021-10-19T23:35:00Z">
        <w:r w:rsidR="00E53237" w:rsidRPr="00263D45">
          <w:rPr>
            <w:rFonts w:asciiTheme="majorBidi" w:hAnsiTheme="majorBidi" w:cstheme="majorBidi"/>
            <w:sz w:val="16"/>
            <w:szCs w:val="16"/>
            <w:lang w:val="en-GB"/>
          </w:rPr>
          <w:t>(</w:t>
        </w:r>
      </w:ins>
      <w:r w:rsidRPr="00263D45">
        <w:rPr>
          <w:rFonts w:asciiTheme="majorBidi" w:hAnsiTheme="majorBidi"/>
          <w:sz w:val="16"/>
          <w:lang w:val="en-GB"/>
          <w:rPrChange w:id="11015" w:author="Christopher Fotheringham" w:date="2021-10-19T23:35:00Z">
            <w:rPr>
              <w:lang w:val="en-US"/>
            </w:rPr>
          </w:rPrChange>
        </w:rPr>
        <w:t>1879</w:t>
      </w:r>
      <w:del w:id="11016" w:author="Christopher Fotheringham" w:date="2021-10-19T23:35:00Z">
        <w:r w:rsidRPr="0071345C">
          <w:rPr>
            <w:lang w:val="en-US"/>
          </w:rPr>
          <w:delText xml:space="preserve"> (</w:delText>
        </w:r>
      </w:del>
      <w:ins w:id="11017" w:author="Christopher Fotheringham" w:date="2021-10-19T23:35:00Z">
        <w:r w:rsidR="00E53237"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1018" w:author="Christopher Fotheringham" w:date="2021-10-19T23:35:00Z">
            <w:rPr>
              <w:lang w:val="en-US"/>
            </w:rPr>
          </w:rPrChange>
        </w:rPr>
        <w:t>on MS</w:t>
      </w:r>
      <w:del w:id="11019" w:author="Christopher Fotheringham" w:date="2021-10-19T23:35:00Z">
        <w:r w:rsidRPr="0071345C">
          <w:rPr>
            <w:lang w:val="en-US"/>
          </w:rPr>
          <w:delText>);</w:delText>
        </w:r>
      </w:del>
      <w:ins w:id="1102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1021" w:author="Christopher Fotheringham" w:date="2021-10-19T23:35:00Z">
            <w:rPr>
              <w:lang w:val="en-US"/>
            </w:rPr>
          </w:rPrChange>
        </w:rPr>
        <w:t xml:space="preserve"> </w:t>
      </w:r>
      <w:r w:rsidRPr="00263D45">
        <w:rPr>
          <w:rStyle w:val="biblio-authorGEN"/>
          <w:rFonts w:asciiTheme="majorBidi" w:hAnsiTheme="majorBidi"/>
          <w:sz w:val="16"/>
          <w:lang w:val="en-GB"/>
          <w:rPrChange w:id="11022" w:author="Christopher Fotheringham" w:date="2021-10-19T23:35:00Z">
            <w:rPr>
              <w:rStyle w:val="biblio-authorGEN"/>
              <w:sz w:val="18"/>
              <w:lang w:val="en-US"/>
            </w:rPr>
          </w:rPrChange>
        </w:rPr>
        <w:t xml:space="preserve">Griffiths-Schmiedchen </w:t>
      </w:r>
      <w:ins w:id="11023" w:author="Christopher Fotheringham" w:date="2021-10-19T23:35:00Z">
        <w:r w:rsidR="00CD1DD7"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11024" w:author="Christopher Fotheringham" w:date="2021-10-19T23:35:00Z">
            <w:rPr>
              <w:lang w:val="en-US"/>
            </w:rPr>
          </w:rPrChange>
        </w:rPr>
        <w:t>2007</w:t>
      </w:r>
      <w:del w:id="11025" w:author="Christopher Fotheringham" w:date="2021-10-19T23:35:00Z">
        <w:r w:rsidRPr="0071345C">
          <w:rPr>
            <w:lang w:val="en-US"/>
          </w:rPr>
          <w:delText xml:space="preserve"> (</w:delText>
        </w:r>
      </w:del>
      <w:ins w:id="11026" w:author="Christopher Fotheringham" w:date="2021-10-19T23:35:00Z">
        <w:r w:rsidR="00CD1DD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1027" w:author="Christopher Fotheringham" w:date="2021-10-19T23:35:00Z">
            <w:rPr>
              <w:lang w:val="en-US"/>
            </w:rPr>
          </w:rPrChange>
        </w:rPr>
        <w:t>on AVP</w:t>
      </w:r>
      <w:del w:id="11028" w:author="Christopher Fotheringham" w:date="2021-10-19T23:35:00Z">
        <w:r w:rsidRPr="0071345C">
          <w:rPr>
            <w:lang w:val="en-US"/>
          </w:rPr>
          <w:delText>),</w:delText>
        </w:r>
      </w:del>
      <w:ins w:id="1102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1030" w:author="Christopher Fotheringham" w:date="2021-10-19T23:35:00Z">
            <w:rPr>
              <w:lang w:val="en-US"/>
            </w:rPr>
          </w:rPrChange>
        </w:rPr>
        <w:t xml:space="preserve"> as well as the specific editions mentioned in the Bibliography, Primary texts and translations.</w:t>
      </w:r>
    </w:p>
  </w:footnote>
  <w:footnote w:id="127">
    <w:p w14:paraId="2A84586C" w14:textId="72E616CD" w:rsidR="00E53EB6" w:rsidRPr="00263D45" w:rsidRDefault="006500F5">
      <w:pPr>
        <w:pStyle w:val="FootnoteText"/>
        <w:suppressLineNumbers/>
        <w:spacing w:line="210" w:lineRule="exact"/>
        <w:ind w:left="240" w:hanging="240"/>
        <w:jc w:val="both"/>
        <w:rPr>
          <w:rFonts w:asciiTheme="majorBidi" w:hAnsiTheme="majorBidi"/>
          <w:lang w:val="en-GB"/>
          <w:rPrChange w:id="11099" w:author="Christopher Fotheringham" w:date="2021-10-19T23:35:00Z">
            <w:rPr>
              <w:lang w:val="en-US"/>
            </w:rPr>
          </w:rPrChange>
        </w:rPr>
      </w:pPr>
      <w:r w:rsidRPr="00263D45">
        <w:rPr>
          <w:rStyle w:val="FootnoteCharacters"/>
          <w:rFonts w:asciiTheme="majorBidi" w:hAnsiTheme="majorBidi"/>
          <w:sz w:val="16"/>
          <w:lang w:val="en-GB"/>
          <w:rPrChange w:id="11100" w:author="Christopher Fotheringham" w:date="2021-10-19T23:35:00Z">
            <w:rPr>
              <w:rStyle w:val="FootnoteCharacters"/>
            </w:rPr>
          </w:rPrChange>
        </w:rPr>
        <w:footnoteRef/>
      </w:r>
      <w:del w:id="11101" w:author="Christopher Fotheringham" w:date="2021-10-19T23:35:00Z">
        <w:r w:rsidRPr="0071345C">
          <w:rPr>
            <w:lang w:val="en-US"/>
          </w:rPr>
          <w:tab/>
        </w:r>
      </w:del>
      <w:r w:rsidR="004C335B" w:rsidRPr="00263D45">
        <w:rPr>
          <w:rFonts w:asciiTheme="majorBidi" w:hAnsiTheme="majorBidi"/>
          <w:sz w:val="16"/>
          <w:lang w:val="en-GB"/>
          <w:rPrChange w:id="11102" w:author="Christopher Fotheringham" w:date="2021-10-19T23:35:00Z">
            <w:rPr>
              <w:lang w:val="en-US"/>
            </w:rPr>
          </w:rPrChange>
        </w:rPr>
        <w:t xml:space="preserve"> </w:t>
      </w:r>
      <w:r w:rsidRPr="00263D45">
        <w:rPr>
          <w:rFonts w:asciiTheme="majorBidi" w:hAnsiTheme="majorBidi"/>
          <w:sz w:val="16"/>
          <w:lang w:val="en-GB"/>
          <w:rPrChange w:id="11103" w:author="Christopher Fotheringham" w:date="2021-10-19T23:35:00Z">
            <w:rPr>
              <w:lang w:val="en-US"/>
            </w:rPr>
          </w:rPrChange>
        </w:rPr>
        <w:t xml:space="preserve">See </w:t>
      </w:r>
      <w:r w:rsidRPr="00263D45">
        <w:rPr>
          <w:rStyle w:val="biblio-authorGEN"/>
          <w:rFonts w:asciiTheme="majorBidi" w:hAnsiTheme="majorBidi"/>
          <w:sz w:val="16"/>
          <w:lang w:val="en-GB"/>
          <w:rPrChange w:id="11104" w:author="Christopher Fotheringham" w:date="2021-10-19T23:35:00Z">
            <w:rPr>
              <w:rStyle w:val="biblio-authorGEN"/>
              <w:sz w:val="18"/>
              <w:lang w:val="en-US"/>
            </w:rPr>
          </w:rPrChange>
        </w:rPr>
        <w:t>Witzel</w:t>
      </w:r>
      <w:r w:rsidRPr="00263D45">
        <w:rPr>
          <w:rFonts w:asciiTheme="majorBidi" w:hAnsiTheme="majorBidi"/>
          <w:sz w:val="16"/>
          <w:lang w:val="en-GB"/>
          <w:rPrChange w:id="11105" w:author="Christopher Fotheringham" w:date="2021-10-19T23:35:00Z">
            <w:rPr>
              <w:lang w:val="en-US"/>
            </w:rPr>
          </w:rPrChange>
        </w:rPr>
        <w:t xml:space="preserve"> </w:t>
      </w:r>
      <w:ins w:id="11106" w:author="Christopher Fotheringham" w:date="2021-10-19T23:35:00Z">
        <w:r w:rsidR="00D43AE2" w:rsidRPr="00263D45">
          <w:rPr>
            <w:rFonts w:asciiTheme="majorBidi" w:hAnsiTheme="majorBidi" w:cstheme="majorBidi"/>
            <w:sz w:val="16"/>
            <w:szCs w:val="16"/>
            <w:lang w:val="en-GB"/>
          </w:rPr>
          <w:t>(</w:t>
        </w:r>
      </w:ins>
      <w:r w:rsidRPr="00263D45">
        <w:rPr>
          <w:rFonts w:asciiTheme="majorBidi" w:hAnsiTheme="majorBidi"/>
          <w:sz w:val="16"/>
          <w:lang w:val="en-GB"/>
          <w:rPrChange w:id="11107" w:author="Christopher Fotheringham" w:date="2021-10-19T23:35:00Z">
            <w:rPr>
              <w:lang w:val="en-US"/>
            </w:rPr>
          </w:rPrChange>
        </w:rPr>
        <w:t>1995</w:t>
      </w:r>
      <w:del w:id="11108" w:author="Christopher Fotheringham" w:date="2021-10-19T23:35:00Z">
        <w:r w:rsidRPr="0071345C">
          <w:rPr>
            <w:lang w:val="en-US"/>
          </w:rPr>
          <w:delText xml:space="preserve"> in particular pp.</w:delText>
        </w:r>
      </w:del>
      <w:ins w:id="11109" w:author="Christopher Fotheringham" w:date="2021-10-19T23:35:00Z">
        <w:r w:rsidR="00D43AE2" w:rsidRPr="00263D45">
          <w:rPr>
            <w:rFonts w:asciiTheme="majorBidi" w:hAnsiTheme="majorBidi" w:cstheme="majorBidi"/>
            <w:sz w:val="16"/>
            <w:szCs w:val="16"/>
            <w:lang w:val="en-GB"/>
          </w:rPr>
          <w:t>:</w:t>
        </w:r>
      </w:ins>
      <w:r w:rsidR="00D43AE2" w:rsidRPr="00263D45">
        <w:rPr>
          <w:rFonts w:asciiTheme="majorBidi" w:hAnsiTheme="majorBidi"/>
          <w:sz w:val="16"/>
          <w:lang w:val="en-GB"/>
          <w:rPrChange w:id="11110" w:author="Christopher Fotheringham" w:date="2021-10-19T23:35:00Z">
            <w:rPr>
              <w:lang w:val="en-US"/>
            </w:rPr>
          </w:rPrChange>
        </w:rPr>
        <w:t xml:space="preserve"> </w:t>
      </w:r>
      <w:r w:rsidRPr="00263D45">
        <w:rPr>
          <w:rFonts w:asciiTheme="majorBidi" w:hAnsiTheme="majorBidi"/>
          <w:sz w:val="16"/>
          <w:lang w:val="en-GB"/>
          <w:rPrChange w:id="11111" w:author="Christopher Fotheringham" w:date="2021-10-19T23:35:00Z">
            <w:rPr>
              <w:lang w:val="en-US"/>
            </w:rPr>
          </w:rPrChange>
        </w:rPr>
        <w:t>2-8</w:t>
      </w:r>
      <w:del w:id="11112" w:author="Christopher Fotheringham" w:date="2021-10-19T23:35:00Z">
        <w:r w:rsidRPr="0071345C">
          <w:rPr>
            <w:lang w:val="en-US"/>
          </w:rPr>
          <w:delText>,</w:delText>
        </w:r>
      </w:del>
      <w:ins w:id="11113" w:author="Christopher Fotheringham" w:date="2021-10-19T23:35:00Z">
        <w:r w:rsidR="00D43AE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114" w:author="Christopher Fotheringham" w:date="2021-10-19T23:35:00Z">
            <w:rPr>
              <w:lang w:val="en-US"/>
            </w:rPr>
          </w:rPrChange>
        </w:rPr>
        <w:t xml:space="preserve"> and as to the Mantra language see also </w:t>
      </w:r>
      <w:r w:rsidRPr="00263D45">
        <w:rPr>
          <w:rStyle w:val="biblio-authorGEN"/>
          <w:rFonts w:asciiTheme="majorBidi" w:hAnsiTheme="majorBidi"/>
          <w:sz w:val="16"/>
          <w:lang w:val="en-GB"/>
          <w:rPrChange w:id="11115" w:author="Christopher Fotheringham" w:date="2021-10-19T23:35:00Z">
            <w:rPr>
              <w:rStyle w:val="biblio-authorGEN"/>
              <w:sz w:val="18"/>
              <w:lang w:val="en-US"/>
            </w:rPr>
          </w:rPrChange>
        </w:rPr>
        <w:t>Narten</w:t>
      </w:r>
      <w:r w:rsidRPr="00263D45">
        <w:rPr>
          <w:rFonts w:asciiTheme="majorBidi" w:hAnsiTheme="majorBidi"/>
          <w:sz w:val="16"/>
          <w:lang w:val="en-GB"/>
          <w:rPrChange w:id="11116" w:author="Christopher Fotheringham" w:date="2021-10-19T23:35:00Z">
            <w:rPr>
              <w:lang w:val="en-US"/>
            </w:rPr>
          </w:rPrChange>
        </w:rPr>
        <w:t xml:space="preserve"> </w:t>
      </w:r>
      <w:ins w:id="11117" w:author="Christopher Fotheringham" w:date="2021-10-19T23:35:00Z">
        <w:r w:rsidR="00D43AE2" w:rsidRPr="00263D45">
          <w:rPr>
            <w:rFonts w:asciiTheme="majorBidi" w:hAnsiTheme="majorBidi" w:cstheme="majorBidi"/>
            <w:sz w:val="16"/>
            <w:szCs w:val="16"/>
            <w:lang w:val="en-GB"/>
          </w:rPr>
          <w:t>(</w:t>
        </w:r>
      </w:ins>
      <w:r w:rsidRPr="00263D45">
        <w:rPr>
          <w:rFonts w:asciiTheme="majorBidi" w:hAnsiTheme="majorBidi"/>
          <w:sz w:val="16"/>
          <w:lang w:val="en-GB"/>
          <w:rPrChange w:id="11118" w:author="Christopher Fotheringham" w:date="2021-10-19T23:35:00Z">
            <w:rPr>
              <w:lang w:val="en-US"/>
            </w:rPr>
          </w:rPrChange>
        </w:rPr>
        <w:t>1968: 113-114</w:t>
      </w:r>
      <w:del w:id="11119" w:author="Christopher Fotheringham" w:date="2021-10-19T23:35:00Z">
        <w:r w:rsidRPr="0071345C">
          <w:rPr>
            <w:lang w:val="en-US"/>
          </w:rPr>
          <w:delText>.</w:delText>
        </w:r>
      </w:del>
      <w:ins w:id="11120" w:author="Christopher Fotheringham" w:date="2021-10-19T23:35:00Z">
        <w:r w:rsidR="00D43AE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8">
    <w:p w14:paraId="3240DEC2" w14:textId="72325547" w:rsidR="00E53EB6" w:rsidRPr="00263D45" w:rsidRDefault="006500F5">
      <w:pPr>
        <w:pStyle w:val="FootnoteText"/>
        <w:suppressLineNumbers/>
        <w:spacing w:line="210" w:lineRule="exact"/>
        <w:ind w:left="240" w:hanging="240"/>
        <w:jc w:val="both"/>
        <w:rPr>
          <w:rFonts w:asciiTheme="majorBidi" w:hAnsiTheme="majorBidi"/>
          <w:sz w:val="16"/>
          <w:lang w:val="en-GB"/>
          <w:rPrChange w:id="11405" w:author="Christopher Fotheringham" w:date="2021-10-19T23:35:00Z">
            <w:rPr>
              <w:lang w:val="en-US"/>
            </w:rPr>
          </w:rPrChange>
        </w:rPr>
      </w:pPr>
      <w:r w:rsidRPr="00263D45">
        <w:rPr>
          <w:rStyle w:val="FootnoteCharacters"/>
          <w:rFonts w:asciiTheme="majorBidi" w:hAnsiTheme="majorBidi"/>
          <w:sz w:val="16"/>
          <w:lang w:val="en-GB"/>
          <w:rPrChange w:id="11406" w:author="Christopher Fotheringham" w:date="2021-10-19T23:35:00Z">
            <w:rPr>
              <w:rStyle w:val="FootnoteCharacters"/>
            </w:rPr>
          </w:rPrChange>
        </w:rPr>
        <w:footnoteRef/>
      </w:r>
      <w:del w:id="11407" w:author="Christopher Fotheringham" w:date="2021-10-19T23:35:00Z">
        <w:r w:rsidRPr="0071345C">
          <w:rPr>
            <w:rFonts w:ascii="Sabon Unicode" w:hAnsi="Sabon Unicode"/>
            <w:lang w:val="en-US"/>
          </w:rPr>
          <w:tab/>
        </w:r>
      </w:del>
      <w:r w:rsidR="008901B8" w:rsidRPr="00263D45">
        <w:rPr>
          <w:rFonts w:asciiTheme="majorBidi" w:hAnsiTheme="majorBidi"/>
          <w:sz w:val="16"/>
          <w:lang w:val="en-GB"/>
          <w:rPrChange w:id="11408" w:author="Christopher Fotheringham" w:date="2021-10-19T23:35:00Z">
            <w:rPr>
              <w:rFonts w:ascii="Sabon Unicode" w:hAnsi="Sabon Unicode"/>
              <w:lang w:val="en-US"/>
            </w:rPr>
          </w:rPrChange>
        </w:rPr>
        <w:t xml:space="preserve"> </w:t>
      </w:r>
      <w:r w:rsidRPr="00263D45">
        <w:rPr>
          <w:rStyle w:val="biblio-authorGEN"/>
          <w:rFonts w:asciiTheme="majorBidi" w:hAnsiTheme="majorBidi"/>
          <w:sz w:val="16"/>
          <w:lang w:val="en-GB"/>
          <w:rPrChange w:id="11409" w:author="Christopher Fotheringham" w:date="2021-10-19T23:35:00Z">
            <w:rPr>
              <w:rStyle w:val="biblio-authorGEN"/>
              <w:rFonts w:ascii="Sabon Unicode" w:hAnsi="Sabon Unicode"/>
              <w:sz w:val="18"/>
              <w:lang w:val="en-GB"/>
            </w:rPr>
          </w:rPrChange>
        </w:rPr>
        <w:t>Proferes</w:t>
      </w:r>
      <w:r w:rsidRPr="00263D45">
        <w:rPr>
          <w:rFonts w:asciiTheme="majorBidi" w:hAnsiTheme="majorBidi"/>
          <w:sz w:val="16"/>
          <w:lang w:val="en-GB"/>
          <w:rPrChange w:id="11410" w:author="Christopher Fotheringham" w:date="2021-10-19T23:35:00Z">
            <w:rPr>
              <w:rFonts w:ascii="Sabon Unicode" w:hAnsi="Sabon Unicode"/>
              <w:lang w:val="en-GB"/>
            </w:rPr>
          </w:rPrChange>
        </w:rPr>
        <w:t xml:space="preserve"> </w:t>
      </w:r>
      <w:ins w:id="11411" w:author="Christopher Fotheringham" w:date="2021-10-19T23:35:00Z">
        <w:r w:rsidR="006B7D20" w:rsidRPr="00263D45">
          <w:rPr>
            <w:rFonts w:asciiTheme="majorBidi" w:hAnsiTheme="majorBidi" w:cstheme="majorBidi"/>
            <w:sz w:val="16"/>
            <w:szCs w:val="16"/>
            <w:lang w:val="en-GB"/>
          </w:rPr>
          <w:t>(</w:t>
        </w:r>
      </w:ins>
      <w:r w:rsidRPr="00263D45">
        <w:rPr>
          <w:rFonts w:asciiTheme="majorBidi" w:hAnsiTheme="majorBidi"/>
          <w:sz w:val="16"/>
          <w:lang w:val="en-GB"/>
          <w:rPrChange w:id="11412" w:author="Christopher Fotheringham" w:date="2021-10-19T23:35:00Z">
            <w:rPr>
              <w:rFonts w:ascii="Sabon Unicode" w:hAnsi="Sabon Unicode"/>
              <w:lang w:val="en-GB"/>
            </w:rPr>
          </w:rPrChange>
        </w:rPr>
        <w:t>2003</w:t>
      </w:r>
      <w:r w:rsidRPr="00263D45">
        <w:rPr>
          <w:rFonts w:asciiTheme="majorBidi" w:hAnsiTheme="majorBidi"/>
          <w:sz w:val="16"/>
          <w:lang w:val="en-GB"/>
          <w:rPrChange w:id="11413" w:author="Christopher Fotheringham" w:date="2021-10-19T23:35:00Z">
            <w:rPr>
              <w:rFonts w:ascii="Sabon Unicode" w:hAnsi="Sabon Unicode"/>
              <w:lang w:val="en-US"/>
            </w:rPr>
          </w:rPrChange>
        </w:rPr>
        <w:t>a: 19</w:t>
      </w:r>
      <w:del w:id="11414" w:author="Christopher Fotheringham" w:date="2021-10-19T23:35:00Z">
        <w:r w:rsidRPr="0071345C">
          <w:rPr>
            <w:rFonts w:ascii="Sabon Unicode" w:hAnsi="Sabon Unicode"/>
            <w:lang w:val="en-US"/>
          </w:rPr>
          <w:delText>.</w:delText>
        </w:r>
      </w:del>
      <w:ins w:id="11415" w:author="Christopher Fotheringham" w:date="2021-10-19T23:35:00Z">
        <w:r w:rsidR="006B7D2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416" w:author="Christopher Fotheringham" w:date="2021-10-19T23:35:00Z">
            <w:rPr>
              <w:rFonts w:ascii="Sabon Unicode" w:hAnsi="Sabon Unicode"/>
              <w:lang w:val="en-US"/>
            </w:rPr>
          </w:rPrChange>
        </w:rPr>
        <w:t xml:space="preserve"> On the different Vedic </w:t>
      </w:r>
      <w:r w:rsidRPr="00263D45">
        <w:rPr>
          <w:rFonts w:asciiTheme="majorBidi" w:hAnsiTheme="majorBidi"/>
          <w:i/>
          <w:sz w:val="16"/>
          <w:lang w:val="en-GB"/>
          <w:rPrChange w:id="11417" w:author="Christopher Fotheringham" w:date="2021-10-19T23:35:00Z">
            <w:rPr>
              <w:rFonts w:ascii="Sabon Unicode" w:hAnsi="Sabon Unicode"/>
              <w:i/>
              <w:lang w:val="en-US"/>
            </w:rPr>
          </w:rPrChange>
        </w:rPr>
        <w:t>śākhā</w:t>
      </w:r>
      <w:r w:rsidRPr="00263D45">
        <w:rPr>
          <w:rFonts w:asciiTheme="majorBidi" w:hAnsiTheme="majorBidi"/>
          <w:sz w:val="16"/>
          <w:lang w:val="en-GB"/>
          <w:rPrChange w:id="11418" w:author="Christopher Fotheringham" w:date="2021-10-19T23:35:00Z">
            <w:rPr>
              <w:rFonts w:ascii="Sabon Unicode" w:hAnsi="Sabon Unicode"/>
              <w:lang w:val="en-US"/>
            </w:rPr>
          </w:rPrChange>
        </w:rPr>
        <w:t xml:space="preserve">s </w:t>
      </w:r>
      <w:del w:id="11419" w:author="Christopher Fotheringham" w:date="2021-10-19T23:35:00Z">
        <w:r w:rsidRPr="0071345C">
          <w:rPr>
            <w:rFonts w:ascii="Sabon Unicode" w:hAnsi="Sabon Unicode"/>
            <w:lang w:val="en-US"/>
          </w:rPr>
          <w:delText xml:space="preserve"> </w:delText>
        </w:r>
      </w:del>
      <w:r w:rsidRPr="00263D45">
        <w:rPr>
          <w:rFonts w:asciiTheme="majorBidi" w:hAnsiTheme="majorBidi"/>
          <w:sz w:val="16"/>
          <w:lang w:val="en-GB"/>
          <w:rPrChange w:id="11420" w:author="Christopher Fotheringham" w:date="2021-10-19T23:35:00Z">
            <w:rPr>
              <w:rFonts w:ascii="Sabon Unicode" w:hAnsi="Sabon Unicode"/>
              <w:lang w:val="en-US"/>
            </w:rPr>
          </w:rPrChange>
        </w:rPr>
        <w:t xml:space="preserve">see also </w:t>
      </w:r>
      <w:r w:rsidRPr="00263D45">
        <w:rPr>
          <w:rStyle w:val="biblio-authorGEN"/>
          <w:rFonts w:asciiTheme="majorBidi" w:hAnsiTheme="majorBidi"/>
          <w:sz w:val="16"/>
          <w:lang w:val="en-GB"/>
          <w:rPrChange w:id="11421" w:author="Christopher Fotheringham" w:date="2021-10-19T23:35:00Z">
            <w:rPr>
              <w:rStyle w:val="biblio-authorGEN"/>
              <w:rFonts w:ascii="Sabon Unicode" w:hAnsi="Sabon Unicode"/>
              <w:sz w:val="18"/>
              <w:lang w:val="en-US"/>
            </w:rPr>
          </w:rPrChange>
        </w:rPr>
        <w:t>Renou</w:t>
      </w:r>
      <w:r w:rsidRPr="00263D45">
        <w:rPr>
          <w:rFonts w:asciiTheme="majorBidi" w:hAnsiTheme="majorBidi"/>
          <w:sz w:val="16"/>
          <w:lang w:val="en-GB"/>
          <w:rPrChange w:id="11422" w:author="Christopher Fotheringham" w:date="2021-10-19T23:35:00Z">
            <w:rPr>
              <w:rFonts w:ascii="Sabon Unicode" w:hAnsi="Sabon Unicode"/>
              <w:lang w:val="en-US"/>
            </w:rPr>
          </w:rPrChange>
        </w:rPr>
        <w:t xml:space="preserve"> </w:t>
      </w:r>
      <w:ins w:id="11423" w:author="Christopher Fotheringham" w:date="2021-10-19T23:35:00Z">
        <w:r w:rsidR="006B7D20" w:rsidRPr="00263D45">
          <w:rPr>
            <w:rFonts w:asciiTheme="majorBidi" w:hAnsiTheme="majorBidi" w:cstheme="majorBidi"/>
            <w:sz w:val="16"/>
            <w:szCs w:val="16"/>
            <w:lang w:val="en-GB"/>
          </w:rPr>
          <w:t>(</w:t>
        </w:r>
      </w:ins>
      <w:r w:rsidRPr="00263D45">
        <w:rPr>
          <w:rFonts w:asciiTheme="majorBidi" w:hAnsiTheme="majorBidi"/>
          <w:sz w:val="16"/>
          <w:lang w:val="en-GB"/>
          <w:rPrChange w:id="11424" w:author="Christopher Fotheringham" w:date="2021-10-19T23:35:00Z">
            <w:rPr>
              <w:rFonts w:ascii="Sabon Unicode" w:hAnsi="Sabon Unicode"/>
              <w:lang w:val="en-US"/>
            </w:rPr>
          </w:rPrChange>
        </w:rPr>
        <w:t>1947</w:t>
      </w:r>
      <w:del w:id="11425" w:author="Christopher Fotheringham" w:date="2021-10-19T23:35:00Z">
        <w:r w:rsidRPr="0071345C">
          <w:rPr>
            <w:rFonts w:ascii="Sabon Unicode" w:hAnsi="Sabon Unicode"/>
            <w:lang w:val="en-US"/>
          </w:rPr>
          <w:delText>.</w:delText>
        </w:r>
      </w:del>
      <w:ins w:id="11426" w:author="Christopher Fotheringham" w:date="2021-10-19T23:35:00Z">
        <w:r w:rsidR="006B7D2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29">
    <w:p w14:paraId="7DAE82CD" w14:textId="5A2178AB" w:rsidR="00E53EB6" w:rsidRPr="00263D45" w:rsidRDefault="006500F5">
      <w:pPr>
        <w:pStyle w:val="FootnoteText"/>
        <w:suppressLineNumbers/>
        <w:spacing w:line="210" w:lineRule="exact"/>
        <w:ind w:left="240" w:hanging="240"/>
        <w:jc w:val="both"/>
        <w:rPr>
          <w:rFonts w:asciiTheme="majorBidi" w:hAnsiTheme="majorBidi"/>
          <w:lang w:val="en-GB"/>
          <w:rPrChange w:id="11460" w:author="Christopher Fotheringham" w:date="2021-10-19T23:35:00Z">
            <w:rPr>
              <w:lang w:val="en-US"/>
            </w:rPr>
          </w:rPrChange>
        </w:rPr>
      </w:pPr>
      <w:r w:rsidRPr="00263D45">
        <w:rPr>
          <w:rStyle w:val="FootnoteCharacters"/>
          <w:rFonts w:asciiTheme="majorBidi" w:hAnsiTheme="majorBidi"/>
          <w:sz w:val="16"/>
          <w:lang w:val="en-GB"/>
          <w:rPrChange w:id="11461" w:author="Christopher Fotheringham" w:date="2021-10-19T23:35:00Z">
            <w:rPr>
              <w:rStyle w:val="FootnoteCharacters"/>
            </w:rPr>
          </w:rPrChange>
        </w:rPr>
        <w:footnoteRef/>
      </w:r>
      <w:del w:id="11462" w:author="Christopher Fotheringham" w:date="2021-10-19T23:35:00Z">
        <w:r w:rsidRPr="0071345C">
          <w:rPr>
            <w:lang w:val="en-US"/>
          </w:rPr>
          <w:tab/>
        </w:r>
      </w:del>
      <w:r w:rsidR="008901B8" w:rsidRPr="00263D45">
        <w:rPr>
          <w:rFonts w:asciiTheme="majorBidi" w:hAnsiTheme="majorBidi"/>
          <w:sz w:val="16"/>
          <w:lang w:val="en-GB"/>
          <w:rPrChange w:id="11463" w:author="Christopher Fotheringham" w:date="2021-10-19T23:35:00Z">
            <w:rPr>
              <w:lang w:val="en-US"/>
            </w:rPr>
          </w:rPrChange>
        </w:rPr>
        <w:t xml:space="preserve"> </w:t>
      </w:r>
      <w:r w:rsidRPr="00263D45">
        <w:rPr>
          <w:rFonts w:asciiTheme="majorBidi" w:hAnsiTheme="majorBidi"/>
          <w:sz w:val="16"/>
          <w:lang w:val="en-GB"/>
          <w:rPrChange w:id="11464" w:author="Christopher Fotheringham" w:date="2021-10-19T23:35:00Z">
            <w:rPr>
              <w:lang w:val="en-US"/>
            </w:rPr>
          </w:rPrChange>
        </w:rPr>
        <w:t xml:space="preserve">Though we must never forget that the source we have, namely the </w:t>
      </w:r>
      <w:r w:rsidRPr="00263D45">
        <w:rPr>
          <w:rFonts w:asciiTheme="majorBidi" w:hAnsiTheme="majorBidi"/>
          <w:i/>
          <w:sz w:val="16"/>
          <w:lang w:val="en-GB"/>
          <w:rPrChange w:id="11465" w:author="Christopher Fotheringham" w:date="2021-10-19T23:35:00Z">
            <w:rPr>
              <w:i/>
              <w:lang w:val="en-US"/>
            </w:rPr>
          </w:rPrChange>
        </w:rPr>
        <w:t>R̥gveda Saṃhitā</w:t>
      </w:r>
      <w:r w:rsidR="005B7DC9">
        <w:rPr>
          <w:rFonts w:asciiTheme="majorBidi" w:hAnsiTheme="majorBidi"/>
          <w:i/>
          <w:sz w:val="16"/>
          <w:lang w:val="en-GB"/>
        </w:rPr>
        <w:t>,</w:t>
      </w:r>
      <w:r w:rsidR="00A8019E">
        <w:rPr>
          <w:rFonts w:asciiTheme="majorBidi" w:hAnsiTheme="majorBidi"/>
          <w:i/>
          <w:sz w:val="16"/>
          <w:lang w:val="en-GB"/>
          <w:rPrChange w:id="11466" w:author="Christopher Fotheringham" w:date="2021-10-19T23:35:00Z">
            <w:rPr>
              <w:lang w:val="en-US"/>
            </w:rPr>
          </w:rPrChange>
        </w:rPr>
        <w:t xml:space="preserve"> </w:t>
      </w:r>
      <w:del w:id="11467" w:author="Christopher Fotheringham" w:date="2021-10-19T23:35:00Z">
        <w:r w:rsidRPr="0071345C">
          <w:rPr>
            <w:lang w:val="en-US"/>
          </w:rPr>
          <w:delText>is one-sided source, being affected just by</w:delText>
        </w:r>
      </w:del>
      <w:ins w:id="11468" w:author="Christopher Fotheringham" w:date="2021-10-19T23:35:00Z">
        <w:r w:rsidR="00A8019E">
          <w:rPr>
            <w:rFonts w:asciiTheme="majorBidi" w:hAnsiTheme="majorBidi" w:cstheme="majorBidi"/>
            <w:sz w:val="16"/>
            <w:szCs w:val="16"/>
            <w:lang w:val="en-GB"/>
          </w:rPr>
          <w:t>has</w:t>
        </w:r>
      </w:ins>
      <w:r w:rsidR="00A8019E">
        <w:rPr>
          <w:rFonts w:asciiTheme="majorBidi" w:hAnsiTheme="majorBidi"/>
          <w:sz w:val="16"/>
          <w:lang w:val="en-GB"/>
          <w:rPrChange w:id="11469" w:author="Christopher Fotheringham" w:date="2021-10-19T23:35:00Z">
            <w:rPr>
              <w:lang w:val="en-US"/>
            </w:rPr>
          </w:rPrChange>
        </w:rPr>
        <w:t xml:space="preserve"> a</w:t>
      </w:r>
      <w:r w:rsidRPr="00263D45">
        <w:rPr>
          <w:rFonts w:asciiTheme="majorBidi" w:hAnsiTheme="majorBidi"/>
          <w:sz w:val="16"/>
          <w:lang w:val="en-GB"/>
          <w:rPrChange w:id="11470" w:author="Christopher Fotheringham" w:date="2021-10-19T23:35:00Z">
            <w:rPr>
              <w:lang w:val="en-US"/>
            </w:rPr>
          </w:rPrChange>
        </w:rPr>
        <w:t xml:space="preserve"> strong religious-ritual bias, yet this element </w:t>
      </w:r>
      <w:del w:id="11471" w:author="Christopher Fotheringham" w:date="2021-10-19T23:35:00Z">
        <w:r w:rsidRPr="0071345C">
          <w:rPr>
            <w:lang w:val="en-US"/>
          </w:rPr>
          <w:delText>should</w:delText>
        </w:r>
      </w:del>
      <w:ins w:id="11472" w:author="Christopher Fotheringham" w:date="2021-10-19T23:35:00Z">
        <w:r w:rsidR="00E20F4C">
          <w:rPr>
            <w:rFonts w:asciiTheme="majorBidi" w:hAnsiTheme="majorBidi" w:cstheme="majorBidi"/>
            <w:sz w:val="16"/>
            <w:szCs w:val="16"/>
            <w:lang w:val="en-GB"/>
          </w:rPr>
          <w:t>would</w:t>
        </w:r>
      </w:ins>
      <w:r w:rsidRPr="00263D45">
        <w:rPr>
          <w:rFonts w:asciiTheme="majorBidi" w:hAnsiTheme="majorBidi"/>
          <w:sz w:val="16"/>
          <w:lang w:val="en-GB"/>
          <w:rPrChange w:id="11473" w:author="Christopher Fotheringham" w:date="2021-10-19T23:35:00Z">
            <w:rPr>
              <w:lang w:val="en-US"/>
            </w:rPr>
          </w:rPrChange>
        </w:rPr>
        <w:t xml:space="preserve"> have been a salient feature of that culture too.</w:t>
      </w:r>
    </w:p>
  </w:footnote>
  <w:footnote w:id="130">
    <w:p w14:paraId="2ADCF9DF" w14:textId="72D408C9" w:rsidR="00E53EB6" w:rsidRPr="00263D45" w:rsidRDefault="006500F5">
      <w:pPr>
        <w:pStyle w:val="FootnoteText"/>
        <w:suppressLineNumbers/>
        <w:spacing w:line="210" w:lineRule="exact"/>
        <w:ind w:left="240" w:hanging="240"/>
        <w:jc w:val="both"/>
        <w:rPr>
          <w:rFonts w:asciiTheme="majorBidi" w:hAnsiTheme="majorBidi"/>
          <w:sz w:val="16"/>
          <w:lang w:val="en-GB"/>
          <w:rPrChange w:id="11641" w:author="Christopher Fotheringham" w:date="2021-10-19T23:35:00Z">
            <w:rPr>
              <w:lang w:val="en-US"/>
            </w:rPr>
          </w:rPrChange>
        </w:rPr>
      </w:pPr>
      <w:r w:rsidRPr="00263D45">
        <w:rPr>
          <w:rStyle w:val="FootnoteCharacters"/>
          <w:rFonts w:asciiTheme="majorBidi" w:hAnsiTheme="majorBidi"/>
          <w:sz w:val="16"/>
          <w:lang w:val="en-GB"/>
          <w:rPrChange w:id="11642" w:author="Christopher Fotheringham" w:date="2021-10-19T23:35:00Z">
            <w:rPr>
              <w:rStyle w:val="FootnoteCharacters"/>
            </w:rPr>
          </w:rPrChange>
        </w:rPr>
        <w:footnoteRef/>
      </w:r>
      <w:del w:id="11643" w:author="Christopher Fotheringham" w:date="2021-10-19T23:35:00Z">
        <w:r w:rsidRPr="0071345C">
          <w:rPr>
            <w:lang w:val="en-US"/>
          </w:rPr>
          <w:tab/>
        </w:r>
      </w:del>
      <w:r w:rsidR="00007F8B" w:rsidRPr="00263D45">
        <w:rPr>
          <w:rFonts w:asciiTheme="majorBidi" w:hAnsiTheme="majorBidi"/>
          <w:sz w:val="16"/>
          <w:lang w:val="en-GB"/>
          <w:rPrChange w:id="11644" w:author="Christopher Fotheringham" w:date="2021-10-19T23:35:00Z">
            <w:rPr>
              <w:lang w:val="en-US"/>
            </w:rPr>
          </w:rPrChange>
        </w:rPr>
        <w:t xml:space="preserve"> </w:t>
      </w:r>
      <w:r w:rsidRPr="00263D45">
        <w:rPr>
          <w:rFonts w:asciiTheme="majorBidi" w:hAnsiTheme="majorBidi"/>
          <w:sz w:val="16"/>
          <w:lang w:val="en-GB"/>
          <w:rPrChange w:id="11645" w:author="Christopher Fotheringham" w:date="2021-10-19T23:35:00Z">
            <w:rPr>
              <w:lang w:val="en-US"/>
            </w:rPr>
          </w:rPrChange>
        </w:rPr>
        <w:t xml:space="preserve">For a general overview see </w:t>
      </w:r>
      <w:r w:rsidRPr="00263D45">
        <w:rPr>
          <w:rStyle w:val="biblio-authorGEN"/>
          <w:rFonts w:asciiTheme="majorBidi" w:hAnsiTheme="majorBidi"/>
          <w:sz w:val="16"/>
          <w:lang w:val="en-GB"/>
          <w:rPrChange w:id="11646" w:author="Christopher Fotheringham" w:date="2021-10-19T23:35:00Z">
            <w:rPr>
              <w:rStyle w:val="biblio-authorGEN"/>
              <w:sz w:val="18"/>
              <w:lang w:val="en-US"/>
            </w:rPr>
          </w:rPrChange>
        </w:rPr>
        <w:t>Hillebrandt</w:t>
      </w:r>
      <w:r w:rsidRPr="00263D45">
        <w:rPr>
          <w:rFonts w:asciiTheme="majorBidi" w:hAnsiTheme="majorBidi"/>
          <w:sz w:val="16"/>
          <w:lang w:val="en-GB"/>
          <w:rPrChange w:id="11647" w:author="Christopher Fotheringham" w:date="2021-10-19T23:35:00Z">
            <w:rPr>
              <w:lang w:val="en-US"/>
            </w:rPr>
          </w:rPrChange>
        </w:rPr>
        <w:t xml:space="preserve"> </w:t>
      </w:r>
      <w:ins w:id="11648"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49" w:author="Christopher Fotheringham" w:date="2021-10-19T23:35:00Z">
            <w:rPr>
              <w:lang w:val="en-US"/>
            </w:rPr>
          </w:rPrChange>
        </w:rPr>
        <w:t>1897</w:t>
      </w:r>
      <w:ins w:id="11650"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51" w:author="Christopher Fotheringham" w:date="2021-10-19T23:35:00Z">
            <w:rPr>
              <w:lang w:val="en-US"/>
            </w:rPr>
          </w:rPrChange>
        </w:rPr>
        <w:t xml:space="preserve"> and the useful dictionary by </w:t>
      </w:r>
      <w:r w:rsidRPr="00263D45">
        <w:rPr>
          <w:rStyle w:val="biblio-authorGEN"/>
          <w:rFonts w:asciiTheme="majorBidi" w:hAnsiTheme="majorBidi"/>
          <w:sz w:val="16"/>
          <w:lang w:val="en-GB"/>
          <w:rPrChange w:id="11652" w:author="Christopher Fotheringham" w:date="2021-10-19T23:35:00Z">
            <w:rPr>
              <w:rStyle w:val="biblio-authorGEN"/>
              <w:sz w:val="18"/>
              <w:lang w:val="en-US"/>
            </w:rPr>
          </w:rPrChange>
        </w:rPr>
        <w:t>Mylius</w:t>
      </w:r>
      <w:r w:rsidRPr="00263D45">
        <w:rPr>
          <w:rFonts w:asciiTheme="majorBidi" w:hAnsiTheme="majorBidi"/>
          <w:sz w:val="16"/>
          <w:lang w:val="en-GB"/>
          <w:rPrChange w:id="11653" w:author="Christopher Fotheringham" w:date="2021-10-19T23:35:00Z">
            <w:rPr>
              <w:lang w:val="en-US"/>
            </w:rPr>
          </w:rPrChange>
        </w:rPr>
        <w:t xml:space="preserve"> </w:t>
      </w:r>
      <w:ins w:id="11654"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55" w:author="Christopher Fotheringham" w:date="2021-10-19T23:35:00Z">
            <w:rPr>
              <w:lang w:val="en-US"/>
            </w:rPr>
          </w:rPrChange>
        </w:rPr>
        <w:t>1995</w:t>
      </w:r>
      <w:del w:id="11656" w:author="Christopher Fotheringham" w:date="2021-10-19T23:35:00Z">
        <w:r w:rsidRPr="0071345C">
          <w:rPr>
            <w:lang w:val="en-US"/>
          </w:rPr>
          <w:delText>.</w:delText>
        </w:r>
      </w:del>
      <w:ins w:id="11657" w:author="Christopher Fotheringham" w:date="2021-10-19T23:35:00Z">
        <w:r w:rsidR="0004347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658" w:author="Christopher Fotheringham" w:date="2021-10-19T23:35:00Z">
            <w:rPr>
              <w:lang w:val="en-US"/>
            </w:rPr>
          </w:rPrChange>
        </w:rPr>
        <w:t xml:space="preserve"> As to the single studies on the Vedic rituals, we will recall here only the principal ones; on the </w:t>
      </w:r>
      <w:r w:rsidRPr="00263D45">
        <w:rPr>
          <w:rFonts w:asciiTheme="majorBidi" w:hAnsiTheme="majorBidi"/>
          <w:i/>
          <w:sz w:val="16"/>
          <w:lang w:val="en-GB"/>
          <w:rPrChange w:id="11659" w:author="Christopher Fotheringham" w:date="2021-10-19T23:35:00Z">
            <w:rPr>
              <w:i/>
              <w:lang w:val="en-US"/>
            </w:rPr>
          </w:rPrChange>
        </w:rPr>
        <w:t>Darśapūrṇamāseṣṭī</w:t>
      </w:r>
      <w:r w:rsidRPr="00263D45">
        <w:rPr>
          <w:rFonts w:asciiTheme="majorBidi" w:hAnsiTheme="majorBidi"/>
          <w:sz w:val="16"/>
          <w:lang w:val="en-GB"/>
          <w:rPrChange w:id="11660" w:author="Christopher Fotheringham" w:date="2021-10-19T23:35:00Z">
            <w:rPr>
              <w:lang w:val="en-US"/>
            </w:rPr>
          </w:rPrChange>
        </w:rPr>
        <w:t xml:space="preserve"> see </w:t>
      </w:r>
      <w:r w:rsidRPr="00263D45">
        <w:rPr>
          <w:rStyle w:val="biblio-authorGEN"/>
          <w:rFonts w:asciiTheme="majorBidi" w:hAnsiTheme="majorBidi"/>
          <w:sz w:val="16"/>
          <w:lang w:val="en-GB"/>
          <w:rPrChange w:id="11661" w:author="Christopher Fotheringham" w:date="2021-10-19T23:35:00Z">
            <w:rPr>
              <w:rStyle w:val="biblio-authorGEN"/>
              <w:sz w:val="18"/>
              <w:lang w:val="en-US"/>
            </w:rPr>
          </w:rPrChange>
        </w:rPr>
        <w:t>Hillebrandt</w:t>
      </w:r>
      <w:r w:rsidRPr="00263D45">
        <w:rPr>
          <w:rFonts w:asciiTheme="majorBidi" w:hAnsiTheme="majorBidi"/>
          <w:sz w:val="16"/>
          <w:lang w:val="en-GB"/>
          <w:rPrChange w:id="11662" w:author="Christopher Fotheringham" w:date="2021-10-19T23:35:00Z">
            <w:rPr>
              <w:lang w:val="en-US"/>
            </w:rPr>
          </w:rPrChange>
        </w:rPr>
        <w:t xml:space="preserve"> </w:t>
      </w:r>
      <w:ins w:id="11663"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64" w:author="Christopher Fotheringham" w:date="2021-10-19T23:35:00Z">
            <w:rPr>
              <w:lang w:val="en-US"/>
            </w:rPr>
          </w:rPrChange>
        </w:rPr>
        <w:t>1879</w:t>
      </w:r>
      <w:del w:id="11665" w:author="Christopher Fotheringham" w:date="2021-10-19T23:35:00Z">
        <w:r w:rsidRPr="0071345C">
          <w:rPr>
            <w:lang w:val="en-US"/>
          </w:rPr>
          <w:delText>,</w:delText>
        </w:r>
      </w:del>
      <w:ins w:id="11666" w:author="Christopher Fotheringham" w:date="2021-10-19T23:35:00Z">
        <w:r w:rsidR="0004347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667" w:author="Christopher Fotheringham" w:date="2021-10-19T23:35:00Z">
            <w:rPr>
              <w:lang w:val="en-US"/>
            </w:rPr>
          </w:rPrChange>
        </w:rPr>
        <w:t xml:space="preserve"> on the </w:t>
      </w:r>
      <w:r w:rsidRPr="00263D45">
        <w:rPr>
          <w:rFonts w:asciiTheme="majorBidi" w:hAnsiTheme="majorBidi"/>
          <w:i/>
          <w:sz w:val="16"/>
          <w:lang w:val="en-GB"/>
          <w:rPrChange w:id="11668" w:author="Christopher Fotheringham" w:date="2021-10-19T23:35:00Z">
            <w:rPr>
              <w:i/>
              <w:lang w:val="en-US"/>
            </w:rPr>
          </w:rPrChange>
        </w:rPr>
        <w:t>Agniṣṭoma</w:t>
      </w:r>
      <w:r w:rsidRPr="00263D45">
        <w:rPr>
          <w:rFonts w:asciiTheme="majorBidi" w:hAnsiTheme="majorBidi"/>
          <w:sz w:val="16"/>
          <w:lang w:val="en-GB"/>
          <w:rPrChange w:id="11669" w:author="Christopher Fotheringham" w:date="2021-10-19T23:35:00Z">
            <w:rPr>
              <w:lang w:val="en-US"/>
            </w:rPr>
          </w:rPrChange>
        </w:rPr>
        <w:t xml:space="preserve"> </w:t>
      </w:r>
      <w:r w:rsidRPr="00263D45">
        <w:rPr>
          <w:rStyle w:val="biblio-authorGEN"/>
          <w:rFonts w:asciiTheme="majorBidi" w:hAnsiTheme="majorBidi"/>
          <w:sz w:val="16"/>
          <w:lang w:val="en-GB"/>
          <w:rPrChange w:id="11670" w:author="Christopher Fotheringham" w:date="2021-10-19T23:35:00Z">
            <w:rPr>
              <w:rStyle w:val="biblio-authorGEN"/>
              <w:sz w:val="18"/>
              <w:lang w:val="en-US"/>
            </w:rPr>
          </w:rPrChange>
        </w:rPr>
        <w:t>Caland-Henry</w:t>
      </w:r>
      <w:r w:rsidRPr="00263D45">
        <w:rPr>
          <w:rFonts w:asciiTheme="majorBidi" w:hAnsiTheme="majorBidi"/>
          <w:sz w:val="16"/>
          <w:lang w:val="en-GB"/>
          <w:rPrChange w:id="11671" w:author="Christopher Fotheringham" w:date="2021-10-19T23:35:00Z">
            <w:rPr>
              <w:lang w:val="en-US"/>
            </w:rPr>
          </w:rPrChange>
        </w:rPr>
        <w:t xml:space="preserve"> </w:t>
      </w:r>
      <w:ins w:id="11672"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73" w:author="Christopher Fotheringham" w:date="2021-10-19T23:35:00Z">
            <w:rPr>
              <w:lang w:val="en-US"/>
            </w:rPr>
          </w:rPrChange>
        </w:rPr>
        <w:t>1906</w:t>
      </w:r>
      <w:del w:id="11674" w:author="Christopher Fotheringham" w:date="2021-10-19T23:35:00Z">
        <w:r w:rsidRPr="0071345C">
          <w:rPr>
            <w:lang w:val="en-US"/>
          </w:rPr>
          <w:delText>,</w:delText>
        </w:r>
      </w:del>
      <w:ins w:id="11675" w:author="Christopher Fotheringham" w:date="2021-10-19T23:35:00Z">
        <w:r w:rsidR="0004347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1676" w:author="Christopher Fotheringham" w:date="2021-10-19T23:35:00Z">
            <w:rPr>
              <w:lang w:val="en-US"/>
            </w:rPr>
          </w:rPrChange>
        </w:rPr>
        <w:t xml:space="preserve"> on the animal sacrifice see </w:t>
      </w:r>
      <w:r w:rsidRPr="00263D45">
        <w:rPr>
          <w:rStyle w:val="biblio-authorGEN"/>
          <w:rFonts w:asciiTheme="majorBidi" w:hAnsiTheme="majorBidi"/>
          <w:sz w:val="16"/>
          <w:lang w:val="en-GB"/>
          <w:rPrChange w:id="11677" w:author="Christopher Fotheringham" w:date="2021-10-19T23:35:00Z">
            <w:rPr>
              <w:rStyle w:val="biblio-authorGEN"/>
              <w:sz w:val="18"/>
              <w:lang w:val="en-US"/>
            </w:rPr>
          </w:rPrChange>
        </w:rPr>
        <w:t>Schwab</w:t>
      </w:r>
      <w:r w:rsidRPr="00263D45">
        <w:rPr>
          <w:rFonts w:asciiTheme="majorBidi" w:hAnsiTheme="majorBidi"/>
          <w:sz w:val="16"/>
          <w:lang w:val="en-GB"/>
          <w:rPrChange w:id="11678" w:author="Christopher Fotheringham" w:date="2021-10-19T23:35:00Z">
            <w:rPr>
              <w:lang w:val="en-US"/>
            </w:rPr>
          </w:rPrChange>
        </w:rPr>
        <w:t xml:space="preserve"> </w:t>
      </w:r>
      <w:ins w:id="11679" w:author="Christopher Fotheringham" w:date="2021-10-19T23:35:00Z">
        <w:r w:rsidR="00043472" w:rsidRPr="00263D45">
          <w:rPr>
            <w:rFonts w:asciiTheme="majorBidi" w:hAnsiTheme="majorBidi" w:cstheme="majorBidi"/>
            <w:sz w:val="16"/>
            <w:szCs w:val="16"/>
            <w:lang w:val="en-GB"/>
          </w:rPr>
          <w:t>(</w:t>
        </w:r>
      </w:ins>
      <w:r w:rsidRPr="00263D45">
        <w:rPr>
          <w:rFonts w:asciiTheme="majorBidi" w:hAnsiTheme="majorBidi"/>
          <w:sz w:val="16"/>
          <w:lang w:val="en-GB"/>
          <w:rPrChange w:id="11680" w:author="Christopher Fotheringham" w:date="2021-10-19T23:35:00Z">
            <w:rPr>
              <w:lang w:val="en-US"/>
            </w:rPr>
          </w:rPrChange>
        </w:rPr>
        <w:t>1886</w:t>
      </w:r>
      <w:del w:id="11681" w:author="Christopher Fotheringham" w:date="2021-10-19T23:35:00Z">
        <w:r w:rsidRPr="0071345C">
          <w:rPr>
            <w:lang w:val="en-US"/>
          </w:rPr>
          <w:delText>.</w:delText>
        </w:r>
      </w:del>
      <w:ins w:id="11682" w:author="Christopher Fotheringham" w:date="2021-10-19T23:35:00Z">
        <w:r w:rsidR="0004347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31">
    <w:p w14:paraId="7A6A9C2D" w14:textId="6AD911B2" w:rsidR="00E53EB6" w:rsidRPr="00263D45" w:rsidRDefault="006500F5">
      <w:pPr>
        <w:pStyle w:val="FootnoteText"/>
        <w:suppressLineNumbers/>
        <w:spacing w:line="210" w:lineRule="exact"/>
        <w:ind w:left="240" w:hanging="240"/>
        <w:jc w:val="both"/>
        <w:rPr>
          <w:rFonts w:asciiTheme="majorBidi" w:hAnsiTheme="majorBidi"/>
          <w:sz w:val="16"/>
          <w:lang w:val="en-GB"/>
          <w:rPrChange w:id="11700" w:author="Christopher Fotheringham" w:date="2021-10-19T23:35:00Z">
            <w:rPr>
              <w:lang w:val="en-US"/>
            </w:rPr>
          </w:rPrChange>
        </w:rPr>
      </w:pPr>
      <w:r w:rsidRPr="00263D45">
        <w:rPr>
          <w:rStyle w:val="FootnoteCharacters"/>
          <w:rFonts w:asciiTheme="majorBidi" w:hAnsiTheme="majorBidi"/>
          <w:color w:val="FF0000"/>
          <w:sz w:val="16"/>
          <w:lang w:val="en-GB"/>
          <w:rPrChange w:id="11701" w:author="Christopher Fotheringham" w:date="2021-10-19T23:35:00Z">
            <w:rPr>
              <w:rStyle w:val="FootnoteCharacters"/>
            </w:rPr>
          </w:rPrChange>
        </w:rPr>
        <w:footnoteRef/>
      </w:r>
      <w:del w:id="11702" w:author="Christopher Fotheringham" w:date="2021-10-19T23:35:00Z">
        <w:r w:rsidRPr="0071345C">
          <w:rPr>
            <w:lang w:val="en-US"/>
          </w:rPr>
          <w:tab/>
        </w:r>
      </w:del>
      <w:r w:rsidR="00007F8B" w:rsidRPr="00263D45">
        <w:rPr>
          <w:rFonts w:asciiTheme="majorBidi" w:hAnsiTheme="majorBidi"/>
          <w:color w:val="FF0000"/>
          <w:sz w:val="16"/>
          <w:lang w:val="en-GB"/>
          <w:rPrChange w:id="11703" w:author="Christopher Fotheringham" w:date="2021-10-19T23:35:00Z">
            <w:rPr>
              <w:lang w:val="en-US"/>
            </w:rPr>
          </w:rPrChange>
        </w:rPr>
        <w:t xml:space="preserve"> </w:t>
      </w:r>
      <w:r w:rsidRPr="00263D45">
        <w:rPr>
          <w:rFonts w:asciiTheme="majorBidi" w:hAnsiTheme="majorBidi"/>
          <w:color w:val="FF0000"/>
          <w:sz w:val="16"/>
          <w:lang w:val="en-GB"/>
          <w:rPrChange w:id="11704" w:author="Christopher Fotheringham" w:date="2021-10-19T23:35:00Z">
            <w:rPr>
              <w:lang w:val="en-US"/>
            </w:rPr>
          </w:rPrChange>
        </w:rPr>
        <w:t>However we may consider this kind of literature, already the first anthropologist noticed its systematic issue and the effort of its authors for an all-inclusive presentation of the topic</w:t>
      </w:r>
      <w:r w:rsidR="00950FFA" w:rsidRPr="00263D45">
        <w:rPr>
          <w:rFonts w:asciiTheme="majorBidi" w:hAnsiTheme="majorBidi"/>
          <w:color w:val="FF0000"/>
          <w:sz w:val="16"/>
          <w:lang w:val="en-GB"/>
          <w:rPrChange w:id="11705" w:author="Christopher Fotheringham" w:date="2021-10-19T23:35:00Z">
            <w:rPr>
              <w:lang w:val="en-US"/>
            </w:rPr>
          </w:rPrChange>
        </w:rPr>
        <w:t xml:space="preserve">s </w:t>
      </w:r>
      <w:ins w:id="11706" w:author="Christopher Fotheringham" w:date="2021-10-19T23:35:00Z">
        <w:r w:rsidR="00950FFA" w:rsidRPr="00263D45">
          <w:rPr>
            <w:rFonts w:asciiTheme="majorBidi" w:hAnsiTheme="majorBidi" w:cstheme="majorBidi"/>
            <w:color w:val="FF0000"/>
            <w:sz w:val="16"/>
            <w:szCs w:val="16"/>
            <w:lang w:val="en-GB"/>
          </w:rPr>
          <w:t>[NOT CLEAR]</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11707" w:author="Christopher Fotheringham" w:date="2021-10-19T23:35:00Z">
            <w:rPr>
              <w:lang w:val="en-US"/>
            </w:rPr>
          </w:rPrChange>
        </w:rPr>
        <w:t xml:space="preserve">(see, e.g., </w:t>
      </w:r>
      <w:r w:rsidRPr="00263D45">
        <w:rPr>
          <w:rStyle w:val="biblio-authorGEN"/>
          <w:rFonts w:asciiTheme="majorBidi" w:hAnsiTheme="majorBidi"/>
          <w:sz w:val="16"/>
          <w:lang w:val="en-GB"/>
          <w:rPrChange w:id="11708" w:author="Christopher Fotheringham" w:date="2021-10-19T23:35:00Z">
            <w:rPr>
              <w:rStyle w:val="biblio-authorGEN"/>
              <w:sz w:val="18"/>
              <w:lang w:val="en-US"/>
            </w:rPr>
          </w:rPrChange>
        </w:rPr>
        <w:t xml:space="preserve">Hubert – Mauss </w:t>
      </w:r>
      <w:r w:rsidRPr="00263D45">
        <w:rPr>
          <w:rFonts w:asciiTheme="majorBidi" w:hAnsiTheme="majorBidi"/>
          <w:sz w:val="16"/>
          <w:lang w:val="en-GB"/>
          <w:rPrChange w:id="11709" w:author="Christopher Fotheringham" w:date="2021-10-19T23:35:00Z">
            <w:rPr>
              <w:lang w:val="en-US"/>
            </w:rPr>
          </w:rPrChange>
        </w:rPr>
        <w:t xml:space="preserve">1899). Also </w:t>
      </w:r>
      <w:r w:rsidRPr="00263D45">
        <w:rPr>
          <w:rFonts w:asciiTheme="majorBidi" w:hAnsiTheme="majorBidi"/>
          <w:sz w:val="16"/>
          <w:lang w:val="en-GB"/>
          <w:rPrChange w:id="11710" w:author="Christopher Fotheringham" w:date="2021-10-19T23:35:00Z">
            <w:rPr>
              <w:rFonts w:ascii="Sabon Unicode" w:hAnsi="Sabon Unicode"/>
              <w:sz w:val="18"/>
              <w:lang w:val="en-GB"/>
            </w:rPr>
          </w:rPrChange>
        </w:rPr>
        <w:t xml:space="preserve">Oldenberg underlined this characteristic of the liturgical texts with the title itself of his work on Brāhmaṇas: </w:t>
      </w:r>
      <w:r w:rsidRPr="00263D45">
        <w:rPr>
          <w:rFonts w:asciiTheme="majorBidi" w:hAnsiTheme="majorBidi"/>
          <w:i/>
          <w:sz w:val="16"/>
          <w:lang w:val="en-GB"/>
          <w:rPrChange w:id="11711" w:author="Christopher Fotheringham" w:date="2021-10-19T23:35:00Z">
            <w:rPr>
              <w:rFonts w:ascii="Sabon Unicode" w:hAnsi="Sabon Unicode"/>
              <w:i/>
              <w:sz w:val="18"/>
              <w:lang w:val="en-US"/>
            </w:rPr>
          </w:rPrChange>
        </w:rPr>
        <w:t xml:space="preserve">Vorwissenschaftliche Wissenschaft. </w:t>
      </w:r>
      <w:r w:rsidRPr="00263D45">
        <w:rPr>
          <w:rFonts w:asciiTheme="majorBidi" w:hAnsiTheme="majorBidi"/>
          <w:i/>
          <w:sz w:val="16"/>
          <w:lang w:val="en-GB"/>
          <w:rPrChange w:id="11712" w:author="Christopher Fotheringham" w:date="2021-10-19T23:35:00Z">
            <w:rPr>
              <w:rFonts w:ascii="Sabon Unicode" w:hAnsi="Sabon Unicode"/>
              <w:i/>
              <w:sz w:val="18"/>
              <w:lang w:val="en-GB"/>
            </w:rPr>
          </w:rPrChange>
        </w:rPr>
        <w:t>Die Weltanschauung der Brāhmaṇa- Texte</w:t>
      </w:r>
      <w:r w:rsidRPr="00263D45">
        <w:rPr>
          <w:rFonts w:asciiTheme="majorBidi" w:hAnsiTheme="majorBidi"/>
          <w:sz w:val="16"/>
          <w:lang w:val="en-GB"/>
          <w:rPrChange w:id="11713" w:author="Christopher Fotheringham" w:date="2021-10-19T23:35:00Z">
            <w:rPr>
              <w:rFonts w:ascii="Sabon Unicode" w:hAnsi="Sabon Unicode"/>
              <w:sz w:val="18"/>
              <w:lang w:val="en-GB"/>
            </w:rPr>
          </w:rPrChange>
        </w:rPr>
        <w:t>.</w:t>
      </w:r>
    </w:p>
  </w:footnote>
  <w:footnote w:id="132">
    <w:p w14:paraId="66F66514" w14:textId="35F09D8E" w:rsidR="00E53EB6" w:rsidRPr="00263D45" w:rsidRDefault="006500F5">
      <w:pPr>
        <w:pStyle w:val="FootnoteText"/>
        <w:suppressLineNumbers/>
        <w:spacing w:line="210" w:lineRule="exact"/>
        <w:ind w:left="240" w:hanging="240"/>
        <w:jc w:val="both"/>
        <w:rPr>
          <w:rFonts w:asciiTheme="majorBidi" w:hAnsiTheme="majorBidi"/>
          <w:sz w:val="16"/>
          <w:lang w:val="en-GB"/>
          <w:rPrChange w:id="12365" w:author="Christopher Fotheringham" w:date="2021-10-19T23:35:00Z">
            <w:rPr>
              <w:lang w:val="en-US"/>
            </w:rPr>
          </w:rPrChange>
        </w:rPr>
      </w:pPr>
      <w:r w:rsidRPr="00263D45">
        <w:rPr>
          <w:rStyle w:val="FootnoteCharacters"/>
          <w:rFonts w:asciiTheme="majorBidi" w:hAnsiTheme="majorBidi"/>
          <w:sz w:val="16"/>
          <w:lang w:val="en-GB"/>
          <w:rPrChange w:id="12366" w:author="Christopher Fotheringham" w:date="2021-10-19T23:35:00Z">
            <w:rPr>
              <w:rStyle w:val="FootnoteCharacters"/>
            </w:rPr>
          </w:rPrChange>
        </w:rPr>
        <w:footnoteRef/>
      </w:r>
      <w:del w:id="12367" w:author="Christopher Fotheringham" w:date="2021-10-19T23:35:00Z">
        <w:r w:rsidRPr="0071345C">
          <w:rPr>
            <w:i/>
            <w:iCs/>
            <w:lang w:val="en-US"/>
          </w:rPr>
          <w:tab/>
        </w:r>
      </w:del>
      <w:r w:rsidR="009F3E5E" w:rsidRPr="00263D45">
        <w:rPr>
          <w:rFonts w:asciiTheme="majorBidi" w:hAnsiTheme="majorBidi"/>
          <w:i/>
          <w:sz w:val="16"/>
          <w:lang w:val="en-GB"/>
          <w:rPrChange w:id="12368" w:author="Christopher Fotheringham" w:date="2021-10-19T23:35:00Z">
            <w:rPr>
              <w:i/>
              <w:lang w:val="en-US"/>
            </w:rPr>
          </w:rPrChange>
        </w:rPr>
        <w:t xml:space="preserve"> </w:t>
      </w:r>
      <w:r w:rsidRPr="00263D45">
        <w:rPr>
          <w:rFonts w:asciiTheme="majorBidi" w:hAnsiTheme="majorBidi"/>
          <w:i/>
          <w:sz w:val="16"/>
          <w:lang w:val="en-GB"/>
          <w:rPrChange w:id="12369" w:author="Christopher Fotheringham" w:date="2021-10-19T23:35:00Z">
            <w:rPr>
              <w:i/>
              <w:lang w:val="en-US"/>
            </w:rPr>
          </w:rPrChange>
        </w:rPr>
        <w:t>devayantah</w:t>
      </w:r>
      <w:r w:rsidRPr="00263D45">
        <w:rPr>
          <w:rFonts w:asciiTheme="majorBidi" w:hAnsiTheme="majorBidi"/>
          <w:sz w:val="16"/>
          <w:lang w:val="en-GB"/>
          <w:rPrChange w:id="12370" w:author="Christopher Fotheringham" w:date="2021-10-19T23:35:00Z">
            <w:rPr>
              <w:lang w:val="en-US"/>
            </w:rPr>
          </w:rPrChange>
        </w:rPr>
        <w:t xml:space="preserve">: in R̥V the term is applied to officiants but also to the patron and Baudhāyana states that the anointing is carried out by the </w:t>
      </w:r>
      <w:r w:rsidRPr="00263D45">
        <w:rPr>
          <w:rFonts w:asciiTheme="majorBidi" w:hAnsiTheme="majorBidi"/>
          <w:i/>
          <w:sz w:val="16"/>
          <w:lang w:val="en-GB"/>
          <w:rPrChange w:id="12371" w:author="Christopher Fotheringham" w:date="2021-10-19T23:35:00Z">
            <w:rPr>
              <w:i/>
              <w:lang w:val="en-US"/>
            </w:rPr>
          </w:rPrChange>
        </w:rPr>
        <w:t>adhvaryu</w:t>
      </w:r>
      <w:r w:rsidRPr="00263D45">
        <w:rPr>
          <w:rFonts w:asciiTheme="majorBidi" w:hAnsiTheme="majorBidi"/>
          <w:sz w:val="16"/>
          <w:lang w:val="en-GB"/>
          <w:rPrChange w:id="12372" w:author="Christopher Fotheringham" w:date="2021-10-19T23:35:00Z">
            <w:rPr>
              <w:lang w:val="en-US"/>
            </w:rPr>
          </w:rPrChange>
        </w:rPr>
        <w:t xml:space="preserve">, the </w:t>
      </w:r>
      <w:r w:rsidRPr="00263D45">
        <w:rPr>
          <w:rFonts w:asciiTheme="majorBidi" w:hAnsiTheme="majorBidi"/>
          <w:i/>
          <w:sz w:val="16"/>
          <w:lang w:val="en-GB"/>
          <w:rPrChange w:id="12373" w:author="Christopher Fotheringham" w:date="2021-10-19T23:35:00Z">
            <w:rPr>
              <w:i/>
              <w:lang w:val="en-US"/>
            </w:rPr>
          </w:rPrChange>
        </w:rPr>
        <w:t>yajamāna</w:t>
      </w:r>
      <w:r w:rsidRPr="00263D45">
        <w:rPr>
          <w:rFonts w:asciiTheme="majorBidi" w:hAnsiTheme="majorBidi"/>
          <w:sz w:val="16"/>
          <w:lang w:val="en-GB"/>
          <w:rPrChange w:id="12374" w:author="Christopher Fotheringham" w:date="2021-10-19T23:35:00Z">
            <w:rPr>
              <w:lang w:val="en-US"/>
            </w:rPr>
          </w:rPrChange>
        </w:rPr>
        <w:t xml:space="preserve"> and the </w:t>
      </w:r>
      <w:r w:rsidRPr="00263D45">
        <w:rPr>
          <w:rFonts w:asciiTheme="majorBidi" w:hAnsiTheme="majorBidi"/>
          <w:i/>
          <w:sz w:val="16"/>
          <w:lang w:val="en-GB"/>
          <w:rPrChange w:id="12375" w:author="Christopher Fotheringham" w:date="2021-10-19T23:35:00Z">
            <w:rPr>
              <w:i/>
              <w:lang w:val="en-US"/>
            </w:rPr>
          </w:rPrChange>
        </w:rPr>
        <w:t>patnī.</w:t>
      </w:r>
    </w:p>
  </w:footnote>
  <w:footnote w:id="133">
    <w:p w14:paraId="15909E7D" w14:textId="55804C01" w:rsidR="00E53EB6" w:rsidRPr="00263D45" w:rsidRDefault="006500F5">
      <w:pPr>
        <w:pStyle w:val="FootnoteText"/>
        <w:tabs>
          <w:tab w:val="left" w:pos="800"/>
          <w:tab w:val="left" w:pos="1360"/>
          <w:tab w:val="left" w:pos="1920"/>
          <w:tab w:val="left" w:pos="2480"/>
          <w:tab w:val="left" w:pos="3040"/>
          <w:tab w:val="left" w:pos="3600"/>
          <w:tab w:val="left" w:pos="4160"/>
          <w:tab w:val="left" w:pos="4720"/>
          <w:tab w:val="left" w:pos="5280"/>
          <w:tab w:val="left" w:pos="5840"/>
          <w:tab w:val="left" w:pos="6400"/>
          <w:tab w:val="left" w:pos="6960"/>
        </w:tabs>
        <w:autoSpaceDE w:val="0"/>
        <w:rPr>
          <w:rFonts w:asciiTheme="majorBidi" w:hAnsiTheme="majorBidi"/>
          <w:color w:val="000000"/>
          <w:sz w:val="18"/>
          <w:lang w:val="en-GB"/>
          <w:rPrChange w:id="12488" w:author="Christopher Fotheringham" w:date="2021-10-19T23:35:00Z">
            <w:rPr>
              <w:rFonts w:ascii="Sabon Unicode" w:hAnsi="Sabon Unicode"/>
              <w:color w:val="000000"/>
              <w:sz w:val="18"/>
              <w:lang w:val="en-US"/>
            </w:rPr>
          </w:rPrChange>
        </w:rPr>
      </w:pPr>
      <w:r w:rsidRPr="00263D45">
        <w:rPr>
          <w:rStyle w:val="FootnoteCharacters"/>
          <w:rFonts w:asciiTheme="majorBidi" w:hAnsiTheme="majorBidi"/>
          <w:sz w:val="16"/>
          <w:lang w:val="en-GB"/>
          <w:rPrChange w:id="12489" w:author="Christopher Fotheringham" w:date="2021-10-19T23:35:00Z">
            <w:rPr>
              <w:rStyle w:val="FootnoteCharacters"/>
            </w:rPr>
          </w:rPrChange>
        </w:rPr>
        <w:footnoteRef/>
      </w:r>
      <w:del w:id="12490" w:author="Christopher Fotheringham" w:date="2021-10-19T23:35:00Z">
        <w:r w:rsidRPr="0071345C">
          <w:rPr>
            <w:rFonts w:ascii="Sabon Unicode" w:eastAsia="CharisSIL" w:hAnsi="Sabon Unicode" w:cs="CharisSIL"/>
            <w:color w:val="000000"/>
            <w:sz w:val="18"/>
            <w:szCs w:val="18"/>
            <w:lang w:val="en-US"/>
          </w:rPr>
          <w:tab/>
        </w:r>
      </w:del>
      <w:r w:rsidR="009F3E5E" w:rsidRPr="00263D45">
        <w:rPr>
          <w:rFonts w:asciiTheme="majorBidi" w:hAnsiTheme="majorBidi"/>
          <w:color w:val="000000"/>
          <w:sz w:val="16"/>
          <w:lang w:val="en-GB"/>
          <w:rPrChange w:id="12491" w:author="Christopher Fotheringham" w:date="2021-10-19T23:35:00Z">
            <w:rPr>
              <w:rFonts w:ascii="Sabon Unicode" w:hAnsi="Sabon Unicode"/>
              <w:color w:val="000000"/>
              <w:sz w:val="18"/>
              <w:lang w:val="en-US"/>
            </w:rPr>
          </w:rPrChange>
        </w:rPr>
        <w:t xml:space="preserve"> </w:t>
      </w:r>
      <w:r w:rsidRPr="00263D45">
        <w:rPr>
          <w:rFonts w:asciiTheme="majorBidi" w:hAnsiTheme="majorBidi"/>
          <w:color w:val="000000"/>
          <w:sz w:val="16"/>
          <w:lang w:val="en-GB"/>
          <w:rPrChange w:id="12492" w:author="Christopher Fotheringham" w:date="2021-10-19T23:35:00Z">
            <w:rPr>
              <w:rFonts w:ascii="Sabon Unicode" w:hAnsi="Sabon Unicode"/>
              <w:color w:val="000000"/>
              <w:sz w:val="18"/>
              <w:lang w:val="en-US"/>
            </w:rPr>
          </w:rPrChange>
        </w:rPr>
        <w:t xml:space="preserve">The same is in R̥V 8.3.10 </w:t>
      </w:r>
      <w:r w:rsidRPr="00263D45">
        <w:rPr>
          <w:rFonts w:asciiTheme="majorBidi" w:hAnsiTheme="majorBidi"/>
          <w:i/>
          <w:color w:val="000000"/>
          <w:sz w:val="16"/>
          <w:lang w:val="en-GB"/>
          <w:rPrChange w:id="12493" w:author="Christopher Fotheringham" w:date="2021-10-19T23:35:00Z">
            <w:rPr>
              <w:rFonts w:ascii="Sabon Unicode" w:hAnsi="Sabon Unicode"/>
              <w:i/>
              <w:color w:val="000000"/>
              <w:sz w:val="18"/>
              <w:lang w:val="en-US"/>
            </w:rPr>
          </w:rPrChange>
        </w:rPr>
        <w:t>śŕ̥ṅgāṇīvéc chr̥ṅgíṇāṃ sáṃ dadr̥śre caṣā́lavantaḥ sváravaḥ pr̥thivyā́m</w:t>
      </w:r>
      <w:del w:id="12494" w:author="Christopher Fotheringham" w:date="2021-10-19T23:35:00Z">
        <w:r w:rsidRPr="0071345C">
          <w:rPr>
            <w:rFonts w:ascii="Sabon Unicode" w:eastAsia="CharisSIL" w:hAnsi="Sabon Unicode" w:cs="CharisSIL"/>
            <w:i/>
            <w:iCs/>
            <w:color w:val="000000"/>
            <w:sz w:val="18"/>
            <w:szCs w:val="18"/>
            <w:lang w:val="en-US"/>
          </w:rPr>
          <w:delText xml:space="preserve"> / </w:delText>
        </w:r>
      </w:del>
      <w:ins w:id="12495" w:author="Christopher Fotheringham" w:date="2021-10-19T23:35:00Z">
        <w:r w:rsidR="00BC44E1" w:rsidRPr="00263D45">
          <w:rPr>
            <w:rFonts w:asciiTheme="majorBidi" w:eastAsia="CharisSIL" w:hAnsiTheme="majorBidi" w:cstheme="majorBidi"/>
            <w:i/>
            <w:iCs/>
            <w:color w:val="000000"/>
            <w:sz w:val="16"/>
            <w:szCs w:val="16"/>
            <w:lang w:val="en-GB"/>
          </w:rPr>
          <w:t>/</w:t>
        </w:r>
      </w:ins>
      <w:r w:rsidRPr="00263D45">
        <w:rPr>
          <w:rFonts w:asciiTheme="majorBidi" w:hAnsiTheme="majorBidi"/>
          <w:i/>
          <w:color w:val="000000"/>
          <w:sz w:val="16"/>
          <w:lang w:val="en-GB"/>
          <w:rPrChange w:id="12496" w:author="Christopher Fotheringham" w:date="2021-10-19T23:35:00Z">
            <w:rPr>
              <w:rFonts w:ascii="Sabon Unicode" w:hAnsi="Sabon Unicode"/>
              <w:i/>
              <w:color w:val="000000"/>
              <w:sz w:val="18"/>
              <w:lang w:val="en-US"/>
            </w:rPr>
          </w:rPrChange>
        </w:rPr>
        <w:t>vāghádbhir vā vihavé śróṣamāṇā asmā́m̐ avantu pr̥tanā́jyeṣu.</w:t>
      </w:r>
    </w:p>
  </w:footnote>
  <w:footnote w:id="134">
    <w:p w14:paraId="681CDC4D" w14:textId="307C767B" w:rsidR="00E53EB6" w:rsidRPr="00263D45" w:rsidRDefault="006500F5">
      <w:pPr>
        <w:pStyle w:val="FootnoteText"/>
        <w:suppressLineNumbers/>
        <w:spacing w:line="210" w:lineRule="exact"/>
        <w:ind w:left="240" w:hanging="240"/>
        <w:jc w:val="both"/>
        <w:rPr>
          <w:rFonts w:asciiTheme="majorBidi" w:hAnsiTheme="majorBidi"/>
          <w:sz w:val="16"/>
          <w:lang w:val="en-GB"/>
          <w:rPrChange w:id="13042" w:author="Christopher Fotheringham" w:date="2021-10-19T23:35:00Z">
            <w:rPr>
              <w:lang w:val="en-US"/>
            </w:rPr>
          </w:rPrChange>
        </w:rPr>
      </w:pPr>
      <w:r w:rsidRPr="00263D45">
        <w:rPr>
          <w:rStyle w:val="FootnoteCharacters"/>
          <w:rFonts w:asciiTheme="majorBidi" w:hAnsiTheme="majorBidi"/>
          <w:sz w:val="16"/>
          <w:lang w:val="en-GB"/>
          <w:rPrChange w:id="13043" w:author="Christopher Fotheringham" w:date="2021-10-19T23:35:00Z">
            <w:rPr>
              <w:rStyle w:val="FootnoteCharacters"/>
            </w:rPr>
          </w:rPrChange>
        </w:rPr>
        <w:footnoteRef/>
      </w:r>
      <w:del w:id="13044" w:author="Christopher Fotheringham" w:date="2021-10-19T23:35:00Z">
        <w:r w:rsidRPr="0071345C">
          <w:rPr>
            <w:i/>
            <w:iCs/>
            <w:lang w:val="en-US"/>
          </w:rPr>
          <w:tab/>
        </w:r>
      </w:del>
      <w:r w:rsidR="00CC309C" w:rsidRPr="00263D45">
        <w:rPr>
          <w:rFonts w:asciiTheme="majorBidi" w:hAnsiTheme="majorBidi"/>
          <w:i/>
          <w:sz w:val="16"/>
          <w:lang w:val="en-GB"/>
          <w:rPrChange w:id="13045" w:author="Christopher Fotheringham" w:date="2021-10-19T23:35:00Z">
            <w:rPr>
              <w:i/>
              <w:lang w:val="en-US"/>
            </w:rPr>
          </w:rPrChange>
        </w:rPr>
        <w:t xml:space="preserve"> </w:t>
      </w:r>
      <w:r w:rsidRPr="00263D45">
        <w:rPr>
          <w:rFonts w:asciiTheme="majorBidi" w:hAnsiTheme="majorBidi"/>
          <w:i/>
          <w:sz w:val="16"/>
          <w:lang w:val="en-GB"/>
          <w:rPrChange w:id="13046" w:author="Christopher Fotheringham" w:date="2021-10-19T23:35:00Z">
            <w:rPr>
              <w:i/>
              <w:lang w:val="en-US"/>
            </w:rPr>
          </w:rPrChange>
        </w:rPr>
        <w:t>babhūvathuḥ</w:t>
      </w:r>
      <w:r w:rsidRPr="00263D45">
        <w:rPr>
          <w:rFonts w:asciiTheme="majorBidi" w:hAnsiTheme="majorBidi"/>
          <w:sz w:val="16"/>
          <w:lang w:val="en-GB"/>
          <w:rPrChange w:id="13047" w:author="Christopher Fotheringham" w:date="2021-10-19T23:35:00Z">
            <w:rPr>
              <w:lang w:val="en-US"/>
            </w:rPr>
          </w:rPrChange>
        </w:rPr>
        <w:t>: ind. perf. 2</w:t>
      </w:r>
      <w:r w:rsidRPr="00263D45">
        <w:rPr>
          <w:rFonts w:asciiTheme="majorBidi" w:hAnsiTheme="majorBidi"/>
          <w:sz w:val="16"/>
          <w:vertAlign w:val="superscript"/>
          <w:lang w:val="en-GB"/>
          <w:rPrChange w:id="13048" w:author="Christopher Fotheringham" w:date="2021-10-19T23:35:00Z">
            <w:rPr>
              <w:vertAlign w:val="superscript"/>
              <w:lang w:val="en-US"/>
            </w:rPr>
          </w:rPrChange>
        </w:rPr>
        <w:t>nd</w:t>
      </w:r>
      <w:r w:rsidRPr="00263D45">
        <w:rPr>
          <w:rFonts w:asciiTheme="majorBidi" w:hAnsiTheme="majorBidi"/>
          <w:sz w:val="16"/>
          <w:lang w:val="en-GB"/>
          <w:rPrChange w:id="13049" w:author="Christopher Fotheringham" w:date="2021-10-19T23:35:00Z">
            <w:rPr>
              <w:lang w:val="en-US"/>
            </w:rPr>
          </w:rPrChange>
        </w:rPr>
        <w:t xml:space="preserve"> du. from </w:t>
      </w:r>
      <w:r w:rsidRPr="00263D45">
        <w:rPr>
          <w:rFonts w:asciiTheme="majorBidi" w:hAnsiTheme="majorBidi"/>
          <w:i/>
          <w:sz w:val="16"/>
          <w:lang w:val="en-GB"/>
          <w:rPrChange w:id="13050" w:author="Christopher Fotheringham" w:date="2021-10-19T23:35:00Z">
            <w:rPr>
              <w:i/>
              <w:lang w:val="en-US"/>
            </w:rPr>
          </w:rPrChange>
        </w:rPr>
        <w:t>bhū</w:t>
      </w:r>
      <w:del w:id="13051" w:author="Christopher Fotheringham" w:date="2021-10-19T23:35:00Z">
        <w:r w:rsidRPr="0071345C">
          <w:rPr>
            <w:i/>
            <w:iCs/>
            <w:lang w:val="en-US"/>
          </w:rPr>
          <w:delText>-</w:delText>
        </w:r>
        <w:r w:rsidRPr="0071345C">
          <w:rPr>
            <w:lang w:val="en-US"/>
          </w:rPr>
          <w:delText xml:space="preserve"> “</w:delText>
        </w:r>
      </w:del>
      <w:ins w:id="13052"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13053" w:author="Christopher Fotheringham" w:date="2021-10-19T23:35:00Z">
        <w:r w:rsidRPr="00263D45">
          <w:rPr>
            <w:rFonts w:asciiTheme="majorBidi" w:hAnsiTheme="majorBidi" w:cstheme="majorBidi"/>
            <w:sz w:val="16"/>
            <w:szCs w:val="16"/>
            <w:lang w:val="en-GB"/>
          </w:rPr>
          <w:t xml:space="preserve"> </w:t>
        </w:r>
      </w:ins>
      <w:r w:rsidRPr="00445D3A">
        <w:rPr>
          <w:rFonts w:asciiTheme="majorBidi" w:hAnsiTheme="majorBidi"/>
          <w:i/>
          <w:sz w:val="16"/>
          <w:lang w:val="en-GB"/>
          <w:rPrChange w:id="13054" w:author="Christopher Fotheringham" w:date="2021-10-19T23:35:00Z">
            <w:rPr>
              <w:lang w:val="en-US"/>
            </w:rPr>
          </w:rPrChange>
        </w:rPr>
        <w:t>you have become</w:t>
      </w:r>
      <w:del w:id="13055" w:author="Christopher Fotheringham" w:date="2021-10-19T23:35:00Z">
        <w:r w:rsidRPr="0071345C">
          <w:rPr>
            <w:lang w:val="en-US"/>
          </w:rPr>
          <w:delText>”,</w:delText>
        </w:r>
      </w:del>
      <w:ins w:id="1305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3057" w:author="Christopher Fotheringham" w:date="2021-10-19T23:35:00Z">
            <w:rPr>
              <w:lang w:val="en-US"/>
            </w:rPr>
          </w:rPrChange>
        </w:rPr>
        <w:t xml:space="preserve"> it has here a perfective that with a resultative.</w:t>
      </w:r>
    </w:p>
  </w:footnote>
  <w:footnote w:id="135">
    <w:p w14:paraId="363C6D56" w14:textId="127D34DF" w:rsidR="00E53EB6" w:rsidRPr="00263D45" w:rsidRDefault="006500F5">
      <w:pPr>
        <w:pStyle w:val="FootnoteText"/>
        <w:suppressLineNumbers/>
        <w:spacing w:line="210" w:lineRule="exact"/>
        <w:ind w:left="240" w:hanging="240"/>
        <w:jc w:val="both"/>
        <w:rPr>
          <w:rFonts w:asciiTheme="majorBidi" w:hAnsiTheme="majorBidi"/>
          <w:sz w:val="16"/>
          <w:lang w:val="en-GB"/>
          <w:rPrChange w:id="13174" w:author="Christopher Fotheringham" w:date="2021-10-19T23:35:00Z">
            <w:rPr>
              <w:lang w:val="en-US"/>
            </w:rPr>
          </w:rPrChange>
        </w:rPr>
      </w:pPr>
      <w:r w:rsidRPr="00263D45">
        <w:rPr>
          <w:rStyle w:val="FootnoteCharacters"/>
          <w:rFonts w:asciiTheme="majorBidi" w:hAnsiTheme="majorBidi"/>
          <w:sz w:val="16"/>
          <w:lang w:val="en-GB"/>
          <w:rPrChange w:id="13175" w:author="Christopher Fotheringham" w:date="2021-10-19T23:35:00Z">
            <w:rPr>
              <w:rStyle w:val="FootnoteCharacters"/>
            </w:rPr>
          </w:rPrChange>
        </w:rPr>
        <w:footnoteRef/>
      </w:r>
      <w:del w:id="13176" w:author="Christopher Fotheringham" w:date="2021-10-19T23:35:00Z">
        <w:r w:rsidRPr="0071345C">
          <w:rPr>
            <w:lang w:val="en-US"/>
          </w:rPr>
          <w:tab/>
        </w:r>
      </w:del>
      <w:r w:rsidR="00CC309C" w:rsidRPr="00263D45">
        <w:rPr>
          <w:rFonts w:asciiTheme="majorBidi" w:hAnsiTheme="majorBidi"/>
          <w:sz w:val="16"/>
          <w:lang w:val="en-GB"/>
          <w:rPrChange w:id="13177" w:author="Christopher Fotheringham" w:date="2021-10-19T23:35:00Z">
            <w:rPr>
              <w:lang w:val="en-US"/>
            </w:rPr>
          </w:rPrChange>
        </w:rPr>
        <w:t xml:space="preserve"> </w:t>
      </w:r>
      <w:r w:rsidRPr="00263D45">
        <w:rPr>
          <w:rFonts w:asciiTheme="majorBidi" w:hAnsiTheme="majorBidi"/>
          <w:sz w:val="16"/>
          <w:lang w:val="en-GB"/>
          <w:rPrChange w:id="13178" w:author="Christopher Fotheringham" w:date="2021-10-19T23:35:00Z">
            <w:rPr>
              <w:lang w:val="en-US"/>
            </w:rPr>
          </w:rPrChange>
        </w:rPr>
        <w:t xml:space="preserve">R̥V </w:t>
      </w:r>
      <w:r w:rsidRPr="00263D45">
        <w:rPr>
          <w:rFonts w:asciiTheme="majorBidi" w:hAnsiTheme="majorBidi"/>
          <w:i/>
          <w:sz w:val="16"/>
          <w:lang w:val="en-GB"/>
          <w:rPrChange w:id="13179" w:author="Christopher Fotheringham" w:date="2021-10-19T23:35:00Z">
            <w:rPr>
              <w:i/>
              <w:lang w:val="en-US"/>
            </w:rPr>
          </w:rPrChange>
        </w:rPr>
        <w:t>bhavāḥ</w:t>
      </w:r>
      <w:r w:rsidRPr="00263D45">
        <w:rPr>
          <w:rFonts w:asciiTheme="majorBidi" w:hAnsiTheme="majorBidi"/>
          <w:sz w:val="16"/>
          <w:lang w:val="en-GB"/>
          <w:rPrChange w:id="13180" w:author="Christopher Fotheringham" w:date="2021-10-19T23:35:00Z">
            <w:rPr>
              <w:lang w:val="en-US"/>
            </w:rPr>
          </w:rPrChange>
        </w:rPr>
        <w:t>, subj. pres. 2</w:t>
      </w:r>
      <w:r w:rsidRPr="00263D45">
        <w:rPr>
          <w:rFonts w:asciiTheme="majorBidi" w:hAnsiTheme="majorBidi"/>
          <w:sz w:val="16"/>
          <w:vertAlign w:val="superscript"/>
          <w:lang w:val="en-GB"/>
          <w:rPrChange w:id="13181" w:author="Christopher Fotheringham" w:date="2021-10-19T23:35:00Z">
            <w:rPr>
              <w:vertAlign w:val="superscript"/>
              <w:lang w:val="en-US"/>
            </w:rPr>
          </w:rPrChange>
        </w:rPr>
        <w:t>nd</w:t>
      </w:r>
      <w:r w:rsidRPr="00263D45">
        <w:rPr>
          <w:rFonts w:asciiTheme="majorBidi" w:hAnsiTheme="majorBidi"/>
          <w:sz w:val="16"/>
          <w:lang w:val="en-GB"/>
          <w:rPrChange w:id="13182" w:author="Christopher Fotheringham" w:date="2021-10-19T23:35:00Z">
            <w:rPr>
              <w:lang w:val="en-US"/>
            </w:rPr>
          </w:rPrChange>
        </w:rPr>
        <w:t xml:space="preserve"> sing.; KS; MS and VS read as R̥V.</w:t>
      </w:r>
    </w:p>
  </w:footnote>
  <w:footnote w:id="136">
    <w:p w14:paraId="473B3D48" w14:textId="1FEAEC70" w:rsidR="00E53EB6" w:rsidRPr="00263D45" w:rsidRDefault="006500F5">
      <w:pPr>
        <w:pStyle w:val="FootnoteText"/>
        <w:suppressLineNumbers/>
        <w:spacing w:line="210" w:lineRule="exact"/>
        <w:ind w:left="240" w:hanging="240"/>
        <w:jc w:val="both"/>
        <w:rPr>
          <w:rFonts w:asciiTheme="majorBidi" w:hAnsiTheme="majorBidi"/>
          <w:sz w:val="16"/>
          <w:lang w:val="en-GB"/>
          <w:rPrChange w:id="13196" w:author="Christopher Fotheringham" w:date="2021-10-19T23:35:00Z">
            <w:rPr>
              <w:lang w:val="en-US"/>
            </w:rPr>
          </w:rPrChange>
        </w:rPr>
      </w:pPr>
      <w:r w:rsidRPr="00263D45">
        <w:rPr>
          <w:rStyle w:val="FootnoteCharacters"/>
          <w:rFonts w:asciiTheme="majorBidi" w:hAnsiTheme="majorBidi"/>
          <w:sz w:val="16"/>
          <w:lang w:val="en-GB"/>
          <w:rPrChange w:id="13197" w:author="Christopher Fotheringham" w:date="2021-10-19T23:35:00Z">
            <w:rPr>
              <w:rStyle w:val="FootnoteCharacters"/>
            </w:rPr>
          </w:rPrChange>
        </w:rPr>
        <w:footnoteRef/>
      </w:r>
      <w:del w:id="13198" w:author="Christopher Fotheringham" w:date="2021-10-19T23:35:00Z">
        <w:r w:rsidRPr="0071345C">
          <w:rPr>
            <w:i/>
            <w:iCs/>
            <w:lang w:val="en-US"/>
          </w:rPr>
          <w:tab/>
        </w:r>
      </w:del>
      <w:r w:rsidR="00CC309C" w:rsidRPr="00263D45">
        <w:rPr>
          <w:rFonts w:asciiTheme="majorBidi" w:hAnsiTheme="majorBidi"/>
          <w:i/>
          <w:sz w:val="16"/>
          <w:lang w:val="en-GB"/>
          <w:rPrChange w:id="13199" w:author="Christopher Fotheringham" w:date="2021-10-19T23:35:00Z">
            <w:rPr>
              <w:i/>
              <w:lang w:val="en-US"/>
            </w:rPr>
          </w:rPrChange>
        </w:rPr>
        <w:t xml:space="preserve"> </w:t>
      </w:r>
      <w:r w:rsidRPr="00263D45">
        <w:rPr>
          <w:rFonts w:asciiTheme="majorBidi" w:hAnsiTheme="majorBidi"/>
          <w:i/>
          <w:sz w:val="16"/>
          <w:lang w:val="en-GB"/>
          <w:rPrChange w:id="13200" w:author="Christopher Fotheringham" w:date="2021-10-19T23:35:00Z">
            <w:rPr>
              <w:i/>
              <w:lang w:val="en-US"/>
            </w:rPr>
          </w:rPrChange>
        </w:rPr>
        <w:t>pū́rve</w:t>
      </w:r>
      <w:r w:rsidRPr="00263D45">
        <w:rPr>
          <w:rFonts w:asciiTheme="majorBidi" w:hAnsiTheme="majorBidi"/>
          <w:sz w:val="16"/>
          <w:lang w:val="en-GB"/>
          <w:rPrChange w:id="13201" w:author="Christopher Fotheringham" w:date="2021-10-19T23:35:00Z">
            <w:rPr>
              <w:lang w:val="en-US"/>
            </w:rPr>
          </w:rPrChange>
        </w:rPr>
        <w:t xml:space="preserve">: nom. m. pl. referring to </w:t>
      </w:r>
      <w:r w:rsidRPr="00263D45">
        <w:rPr>
          <w:rFonts w:asciiTheme="majorBidi" w:hAnsiTheme="majorBidi"/>
          <w:i/>
          <w:sz w:val="16"/>
          <w:lang w:val="en-GB"/>
          <w:rPrChange w:id="13202" w:author="Christopher Fotheringham" w:date="2021-10-19T23:35:00Z">
            <w:rPr>
              <w:i/>
              <w:lang w:val="en-US"/>
            </w:rPr>
          </w:rPrChange>
        </w:rPr>
        <w:t>pitáraḥ</w:t>
      </w:r>
      <w:r w:rsidRPr="00263D45">
        <w:rPr>
          <w:rFonts w:asciiTheme="majorBidi" w:hAnsiTheme="majorBidi"/>
          <w:sz w:val="16"/>
          <w:lang w:val="en-GB"/>
          <w:rPrChange w:id="13203" w:author="Christopher Fotheringham" w:date="2021-10-19T23:35:00Z">
            <w:rPr>
              <w:lang w:val="en-US"/>
            </w:rPr>
          </w:rPrChange>
        </w:rPr>
        <w:t xml:space="preserve">, functions here as an apposition with adverbial meaning or maybe better as </w:t>
      </w:r>
      <w:r w:rsidRPr="00263D45">
        <w:rPr>
          <w:rFonts w:asciiTheme="majorBidi" w:hAnsiTheme="majorBidi"/>
          <w:i/>
          <w:sz w:val="16"/>
          <w:lang w:val="en-GB"/>
          <w:rPrChange w:id="13204" w:author="Christopher Fotheringham" w:date="2021-10-19T23:35:00Z">
            <w:rPr>
              <w:i/>
              <w:lang w:val="en-US"/>
            </w:rPr>
          </w:rPrChange>
        </w:rPr>
        <w:t xml:space="preserve">rhema. </w:t>
      </w:r>
      <w:r w:rsidRPr="00263D45">
        <w:rPr>
          <w:rFonts w:asciiTheme="majorBidi" w:hAnsiTheme="majorBidi"/>
          <w:sz w:val="16"/>
          <w:lang w:val="en-GB"/>
          <w:rPrChange w:id="13205" w:author="Christopher Fotheringham" w:date="2021-10-19T23:35:00Z">
            <w:rPr>
              <w:lang w:val="en-US"/>
            </w:rPr>
          </w:rPrChange>
        </w:rPr>
        <w:t xml:space="preserve">For this kind of usage of nominative, see, among others, </w:t>
      </w:r>
      <w:r w:rsidRPr="00263D45">
        <w:rPr>
          <w:rStyle w:val="biblio-authorGEN"/>
          <w:rFonts w:asciiTheme="majorBidi" w:hAnsiTheme="majorBidi"/>
          <w:sz w:val="16"/>
          <w:lang w:val="en-GB"/>
          <w:rPrChange w:id="13206" w:author="Christopher Fotheringham" w:date="2021-10-19T23:35:00Z">
            <w:rPr>
              <w:rStyle w:val="biblio-authorGEN"/>
              <w:sz w:val="18"/>
              <w:lang w:val="en-US"/>
            </w:rPr>
          </w:rPrChange>
        </w:rPr>
        <w:t>Elizarenkova</w:t>
      </w:r>
      <w:r w:rsidRPr="00263D45">
        <w:rPr>
          <w:rFonts w:asciiTheme="majorBidi" w:hAnsiTheme="majorBidi"/>
          <w:sz w:val="16"/>
          <w:lang w:val="en-GB"/>
          <w:rPrChange w:id="13207" w:author="Christopher Fotheringham" w:date="2021-10-19T23:35:00Z">
            <w:rPr>
              <w:lang w:val="en-US"/>
            </w:rPr>
          </w:rPrChange>
        </w:rPr>
        <w:t xml:space="preserve"> </w:t>
      </w:r>
      <w:ins w:id="13208" w:author="Christopher Fotheringham" w:date="2021-10-19T23:35:00Z">
        <w:r w:rsidR="009145F2" w:rsidRPr="00263D45">
          <w:rPr>
            <w:rFonts w:asciiTheme="majorBidi" w:hAnsiTheme="majorBidi" w:cstheme="majorBidi"/>
            <w:sz w:val="16"/>
            <w:szCs w:val="16"/>
            <w:lang w:val="en-GB"/>
          </w:rPr>
          <w:t>(</w:t>
        </w:r>
      </w:ins>
      <w:r w:rsidRPr="00263D45">
        <w:rPr>
          <w:rFonts w:asciiTheme="majorBidi" w:hAnsiTheme="majorBidi"/>
          <w:sz w:val="16"/>
          <w:lang w:val="en-GB"/>
          <w:rPrChange w:id="13209" w:author="Christopher Fotheringham" w:date="2021-10-19T23:35:00Z">
            <w:rPr>
              <w:lang w:val="en-US"/>
            </w:rPr>
          </w:rPrChange>
        </w:rPr>
        <w:t>1995</w:t>
      </w:r>
      <w:r w:rsidRPr="00263D45">
        <w:rPr>
          <w:rFonts w:asciiTheme="majorBidi" w:hAnsiTheme="majorBidi"/>
          <w:sz w:val="16"/>
          <w:lang w:val="en-GB"/>
          <w:rPrChange w:id="13210" w:author="Christopher Fotheringham" w:date="2021-10-19T23:35:00Z">
            <w:rPr>
              <w:vertAlign w:val="superscript"/>
              <w:lang w:val="en-US"/>
            </w:rPr>
          </w:rPrChange>
        </w:rPr>
        <w:t>a</w:t>
      </w:r>
      <w:r w:rsidRPr="00263D45">
        <w:rPr>
          <w:rFonts w:asciiTheme="majorBidi" w:hAnsiTheme="majorBidi"/>
          <w:sz w:val="16"/>
          <w:lang w:val="en-GB"/>
          <w:rPrChange w:id="13211" w:author="Christopher Fotheringham" w:date="2021-10-19T23:35:00Z">
            <w:rPr>
              <w:lang w:val="en-US"/>
            </w:rPr>
          </w:rPrChange>
        </w:rPr>
        <w:t>: 202-206</w:t>
      </w:r>
      <w:del w:id="13212" w:author="Christopher Fotheringham" w:date="2021-10-19T23:35:00Z">
        <w:r w:rsidRPr="0071345C">
          <w:rPr>
            <w:lang w:val="en-US"/>
          </w:rPr>
          <w:delText>.</w:delText>
        </w:r>
      </w:del>
      <w:ins w:id="13213" w:author="Christopher Fotheringham" w:date="2021-10-19T23:35:00Z">
        <w:r w:rsidR="009145F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37">
    <w:p w14:paraId="46AAC01C" w14:textId="15643E20" w:rsidR="00E53EB6" w:rsidRPr="00263D45" w:rsidRDefault="006500F5">
      <w:pPr>
        <w:pStyle w:val="FootnoteText"/>
        <w:suppressLineNumbers/>
        <w:spacing w:line="210" w:lineRule="exact"/>
        <w:ind w:left="240" w:hanging="240"/>
        <w:jc w:val="both"/>
        <w:rPr>
          <w:rFonts w:asciiTheme="majorBidi" w:hAnsiTheme="majorBidi"/>
          <w:lang w:val="en-GB"/>
          <w:rPrChange w:id="13227" w:author="Christopher Fotheringham" w:date="2021-10-19T23:35:00Z">
            <w:rPr>
              <w:lang w:val="en-US"/>
            </w:rPr>
          </w:rPrChange>
        </w:rPr>
      </w:pPr>
      <w:r w:rsidRPr="00263D45">
        <w:rPr>
          <w:rStyle w:val="FootnoteCharacters"/>
          <w:rFonts w:asciiTheme="majorBidi" w:hAnsiTheme="majorBidi"/>
          <w:sz w:val="16"/>
          <w:lang w:val="en-GB"/>
          <w:rPrChange w:id="13228" w:author="Christopher Fotheringham" w:date="2021-10-19T23:35:00Z">
            <w:rPr>
              <w:rStyle w:val="FootnoteCharacters"/>
            </w:rPr>
          </w:rPrChange>
        </w:rPr>
        <w:footnoteRef/>
      </w:r>
      <w:del w:id="13229" w:author="Christopher Fotheringham" w:date="2021-10-19T23:35:00Z">
        <w:r w:rsidRPr="0071345C">
          <w:rPr>
            <w:i/>
            <w:iCs/>
            <w:lang w:val="en-US"/>
          </w:rPr>
          <w:tab/>
          <w:delText xml:space="preserve"> </w:delText>
        </w:r>
      </w:del>
      <w:r w:rsidRPr="00263D45">
        <w:rPr>
          <w:rFonts w:asciiTheme="majorBidi" w:hAnsiTheme="majorBidi"/>
          <w:i/>
          <w:sz w:val="16"/>
          <w:lang w:val="en-GB"/>
          <w:rPrChange w:id="13230" w:author="Christopher Fotheringham" w:date="2021-10-19T23:35:00Z">
            <w:rPr>
              <w:i/>
              <w:lang w:val="en-US"/>
            </w:rPr>
          </w:rPrChange>
        </w:rPr>
        <w:t xml:space="preserve">paridhī́n </w:t>
      </w:r>
      <w:r w:rsidRPr="00263D45">
        <w:rPr>
          <w:rFonts w:asciiTheme="majorBidi" w:hAnsiTheme="majorBidi"/>
          <w:sz w:val="16"/>
          <w:lang w:val="en-GB"/>
          <w:rPrChange w:id="13231" w:author="Christopher Fotheringham" w:date="2021-10-19T23:35:00Z">
            <w:rPr>
              <w:lang w:val="en-US"/>
            </w:rPr>
          </w:rPrChange>
        </w:rPr>
        <w:t xml:space="preserve">(acc. m. pl.): a circular channel was made by digging around the fire, and three boughs were used to mark it. These three boughs are called </w:t>
      </w:r>
      <w:r w:rsidRPr="00263D45">
        <w:rPr>
          <w:rFonts w:asciiTheme="majorBidi" w:hAnsiTheme="majorBidi"/>
          <w:i/>
          <w:sz w:val="16"/>
          <w:lang w:val="en-GB"/>
          <w:rPrChange w:id="13232" w:author="Christopher Fotheringham" w:date="2021-10-19T23:35:00Z">
            <w:rPr>
              <w:i/>
              <w:lang w:val="en-US"/>
            </w:rPr>
          </w:rPrChange>
        </w:rPr>
        <w:t>paridhí-</w:t>
      </w:r>
      <w:r w:rsidR="005B7DC9">
        <w:rPr>
          <w:rFonts w:asciiTheme="majorBidi" w:hAnsiTheme="majorBidi"/>
          <w:i/>
          <w:sz w:val="16"/>
          <w:lang w:val="en-GB"/>
        </w:rPr>
        <w:t>,</w:t>
      </w:r>
      <w:r w:rsidRPr="00263D45">
        <w:rPr>
          <w:rFonts w:asciiTheme="majorBidi" w:hAnsiTheme="majorBidi"/>
          <w:i/>
          <w:sz w:val="16"/>
          <w:lang w:val="en-GB"/>
          <w:rPrChange w:id="13233" w:author="Christopher Fotheringham" w:date="2021-10-19T23:35:00Z">
            <w:rPr>
              <w:i/>
              <w:lang w:val="en-US"/>
            </w:rPr>
          </w:rPrChange>
        </w:rPr>
        <w:t xml:space="preserve"> </w:t>
      </w:r>
      <w:r w:rsidRPr="00263D45">
        <w:rPr>
          <w:rFonts w:asciiTheme="majorBidi" w:hAnsiTheme="majorBidi"/>
          <w:sz w:val="16"/>
          <w:lang w:val="en-GB"/>
          <w:rPrChange w:id="13234" w:author="Christopher Fotheringham" w:date="2021-10-19T23:35:00Z">
            <w:rPr>
              <w:lang w:val="en-US"/>
            </w:rPr>
          </w:rPrChange>
        </w:rPr>
        <w:t xml:space="preserve">which indicates also the enclosure around the cairns, </w:t>
      </w:r>
      <w:del w:id="13235" w:author="Christopher Fotheringham" w:date="2021-10-19T23:35:00Z">
        <w:r w:rsidRPr="0071345C">
          <w:rPr>
            <w:lang w:val="en-US"/>
          </w:rPr>
          <w:delText>cf.</w:delText>
        </w:r>
      </w:del>
      <w:ins w:id="1323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3237" w:author="Christopher Fotheringham" w:date="2021-10-19T23:35:00Z">
            <w:rPr>
              <w:lang w:val="en-US"/>
            </w:rPr>
          </w:rPrChange>
        </w:rPr>
        <w:t xml:space="preserve"> the funeral hymns 10.14-18.</w:t>
      </w:r>
    </w:p>
  </w:footnote>
  <w:footnote w:id="138">
    <w:p w14:paraId="1F98BA8E" w14:textId="1CB17ABA" w:rsidR="00E53EB6" w:rsidRPr="00263D45" w:rsidRDefault="006500F5">
      <w:pPr>
        <w:pStyle w:val="FootnoteText"/>
        <w:suppressLineNumbers/>
        <w:spacing w:line="210" w:lineRule="exact"/>
        <w:ind w:left="240" w:hanging="240"/>
        <w:jc w:val="both"/>
        <w:rPr>
          <w:rFonts w:asciiTheme="majorBidi" w:hAnsiTheme="majorBidi"/>
          <w:sz w:val="16"/>
          <w:lang w:val="en-GB"/>
          <w:rPrChange w:id="13344" w:author="Christopher Fotheringham" w:date="2021-10-19T23:35:00Z">
            <w:rPr>
              <w:lang w:val="en-US"/>
            </w:rPr>
          </w:rPrChange>
        </w:rPr>
      </w:pPr>
      <w:r w:rsidRPr="00263D45">
        <w:rPr>
          <w:rStyle w:val="FootnoteCharacters"/>
          <w:rFonts w:asciiTheme="majorBidi" w:hAnsiTheme="majorBidi"/>
          <w:sz w:val="16"/>
          <w:lang w:val="en-GB"/>
          <w:rPrChange w:id="13345" w:author="Christopher Fotheringham" w:date="2021-10-19T23:35:00Z">
            <w:rPr>
              <w:rStyle w:val="FootnoteCharacters"/>
            </w:rPr>
          </w:rPrChange>
        </w:rPr>
        <w:footnoteRef/>
      </w:r>
      <w:del w:id="13346" w:author="Christopher Fotheringham" w:date="2021-10-19T23:35:00Z">
        <w:r w:rsidRPr="0071345C">
          <w:rPr>
            <w:i/>
            <w:iCs/>
            <w:lang w:val="en-US"/>
          </w:rPr>
          <w:tab/>
        </w:r>
      </w:del>
      <w:ins w:id="13347" w:author="Christopher Fotheringham" w:date="2021-10-19T23:35:00Z">
        <w:r w:rsidR="004F4440"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13348" w:author="Christopher Fotheringham" w:date="2021-10-19T23:35:00Z">
            <w:rPr>
              <w:i/>
              <w:lang w:val="en-US"/>
            </w:rPr>
          </w:rPrChange>
        </w:rPr>
        <w:t>vā́tajūtāsaḥ</w:t>
      </w:r>
      <w:r w:rsidR="005B7DC9">
        <w:rPr>
          <w:rFonts w:asciiTheme="majorBidi" w:hAnsiTheme="majorBidi"/>
          <w:i/>
          <w:sz w:val="16"/>
          <w:lang w:val="en-GB"/>
        </w:rPr>
        <w:t>,</w:t>
      </w:r>
      <w:r w:rsidRPr="00263D45">
        <w:rPr>
          <w:rFonts w:asciiTheme="majorBidi" w:hAnsiTheme="majorBidi"/>
          <w:i/>
          <w:sz w:val="16"/>
          <w:lang w:val="en-GB"/>
          <w:rPrChange w:id="13349" w:author="Christopher Fotheringham" w:date="2021-10-19T23:35:00Z">
            <w:rPr>
              <w:i/>
              <w:lang w:val="en-US"/>
            </w:rPr>
          </w:rPrChange>
        </w:rPr>
        <w:t xml:space="preserve"> </w:t>
      </w:r>
      <w:r w:rsidRPr="00263D45">
        <w:rPr>
          <w:rFonts w:asciiTheme="majorBidi" w:hAnsiTheme="majorBidi"/>
          <w:sz w:val="16"/>
          <w:lang w:val="en-GB"/>
          <w:rPrChange w:id="13350" w:author="Christopher Fotheringham" w:date="2021-10-19T23:35:00Z">
            <w:rPr>
              <w:lang w:val="en-US"/>
            </w:rPr>
          </w:rPrChange>
        </w:rPr>
        <w:t xml:space="preserve">from </w:t>
      </w:r>
      <w:r w:rsidRPr="00263D45">
        <w:rPr>
          <w:rFonts w:asciiTheme="majorBidi" w:hAnsiTheme="majorBidi"/>
          <w:i/>
          <w:sz w:val="16"/>
          <w:lang w:val="en-GB"/>
          <w:rPrChange w:id="13351" w:author="Christopher Fotheringham" w:date="2021-10-19T23:35:00Z">
            <w:rPr>
              <w:i/>
              <w:lang w:val="en-US"/>
            </w:rPr>
          </w:rPrChange>
        </w:rPr>
        <w:t xml:space="preserve">vā́tajūta- </w:t>
      </w:r>
      <w:r w:rsidRPr="00263D45">
        <w:rPr>
          <w:rFonts w:asciiTheme="majorBidi" w:hAnsiTheme="majorBidi"/>
          <w:sz w:val="16"/>
          <w:lang w:val="en-GB"/>
          <w:rPrChange w:id="13352" w:author="Christopher Fotheringham" w:date="2021-10-19T23:35:00Z">
            <w:rPr>
              <w:lang w:val="en-US"/>
            </w:rPr>
          </w:rPrChange>
        </w:rPr>
        <w:t xml:space="preserve">a </w:t>
      </w:r>
      <w:r w:rsidRPr="00263D45">
        <w:rPr>
          <w:rFonts w:asciiTheme="majorBidi" w:hAnsiTheme="majorBidi"/>
          <w:i/>
          <w:sz w:val="16"/>
          <w:lang w:val="en-GB"/>
          <w:rPrChange w:id="13353" w:author="Christopher Fotheringham" w:date="2021-10-19T23:35:00Z">
            <w:rPr>
              <w:i/>
              <w:lang w:val="en-US"/>
            </w:rPr>
          </w:rPrChange>
        </w:rPr>
        <w:t>tatpuruṣa</w:t>
      </w:r>
      <w:r w:rsidRPr="00263D45">
        <w:rPr>
          <w:rFonts w:asciiTheme="majorBidi" w:hAnsiTheme="majorBidi"/>
          <w:sz w:val="16"/>
          <w:lang w:val="en-GB"/>
          <w:rPrChange w:id="13354" w:author="Christopher Fotheringham" w:date="2021-10-19T23:35:00Z">
            <w:rPr>
              <w:lang w:val="en-US"/>
            </w:rPr>
          </w:rPrChange>
        </w:rPr>
        <w:t xml:space="preserve"> </w:t>
      </w:r>
      <w:del w:id="13355" w:author="Christopher Fotheringham" w:date="2021-10-19T23:35:00Z">
        <w:r w:rsidRPr="0071345C">
          <w:rPr>
            <w:lang w:val="en-US"/>
          </w:rPr>
          <w:delText>whom</w:delText>
        </w:r>
      </w:del>
      <w:ins w:id="13356" w:author="Christopher Fotheringham" w:date="2021-10-19T23:35:00Z">
        <w:r w:rsidR="008664BB">
          <w:rPr>
            <w:rFonts w:asciiTheme="majorBidi" w:hAnsiTheme="majorBidi" w:cstheme="majorBidi"/>
            <w:sz w:val="16"/>
            <w:szCs w:val="16"/>
            <w:lang w:val="en-GB"/>
          </w:rPr>
          <w:t>whose</w:t>
        </w:r>
      </w:ins>
      <w:r w:rsidRPr="00263D45">
        <w:rPr>
          <w:rFonts w:asciiTheme="majorBidi" w:hAnsiTheme="majorBidi"/>
          <w:sz w:val="16"/>
          <w:lang w:val="en-GB"/>
          <w:rPrChange w:id="13357" w:author="Christopher Fotheringham" w:date="2021-10-19T23:35:00Z">
            <w:rPr>
              <w:lang w:val="en-US"/>
            </w:rPr>
          </w:rPrChange>
        </w:rPr>
        <w:t xml:space="preserve"> second member is a PPP (</w:t>
      </w:r>
      <w:r w:rsidRPr="00263D45">
        <w:rPr>
          <w:rFonts w:asciiTheme="majorBidi" w:hAnsiTheme="majorBidi"/>
          <w:i/>
          <w:sz w:val="16"/>
          <w:lang w:val="en-GB"/>
          <w:rPrChange w:id="13358" w:author="Christopher Fotheringham" w:date="2021-10-19T23:35:00Z">
            <w:rPr>
              <w:i/>
              <w:lang w:val="en-US"/>
            </w:rPr>
          </w:rPrChange>
        </w:rPr>
        <w:t xml:space="preserve">vā́ta- </w:t>
      </w:r>
      <w:r w:rsidRPr="00263D45">
        <w:rPr>
          <w:rFonts w:asciiTheme="majorBidi" w:hAnsiTheme="majorBidi"/>
          <w:sz w:val="16"/>
          <w:lang w:val="en-GB"/>
          <w:rPrChange w:id="13359" w:author="Christopher Fotheringham" w:date="2021-10-19T23:35:00Z">
            <w:rPr>
              <w:lang w:val="en-US"/>
            </w:rPr>
          </w:rPrChange>
        </w:rPr>
        <w:t xml:space="preserve">+ </w:t>
      </w:r>
      <w:r w:rsidRPr="00263D45">
        <w:rPr>
          <w:rFonts w:asciiTheme="majorBidi" w:hAnsiTheme="majorBidi"/>
          <w:i/>
          <w:sz w:val="16"/>
          <w:lang w:val="en-GB"/>
          <w:rPrChange w:id="13360" w:author="Christopher Fotheringham" w:date="2021-10-19T23:35:00Z">
            <w:rPr>
              <w:i/>
              <w:lang w:val="en-US"/>
            </w:rPr>
          </w:rPrChange>
        </w:rPr>
        <w:t>jūta- &lt;</w:t>
      </w:r>
      <w:r w:rsidRPr="00263D45">
        <w:rPr>
          <w:rFonts w:asciiTheme="majorBidi" w:hAnsiTheme="majorBidi"/>
          <w:sz w:val="16"/>
          <w:lang w:val="en-GB"/>
          <w:rPrChange w:id="13361" w:author="Christopher Fotheringham" w:date="2021-10-19T23:35:00Z">
            <w:rPr>
              <w:lang w:val="en-US"/>
            </w:rPr>
          </w:rPrChange>
        </w:rPr>
        <w:t xml:space="preserve">rad. </w:t>
      </w:r>
      <w:r w:rsidRPr="00263D45">
        <w:rPr>
          <w:rFonts w:asciiTheme="majorBidi" w:hAnsiTheme="majorBidi"/>
          <w:i/>
          <w:sz w:val="16"/>
          <w:lang w:val="en-GB"/>
          <w:rPrChange w:id="13362" w:author="Christopher Fotheringham" w:date="2021-10-19T23:35:00Z">
            <w:rPr>
              <w:i/>
              <w:lang w:val="en-US"/>
            </w:rPr>
          </w:rPrChange>
        </w:rPr>
        <w:t>jū</w:t>
      </w:r>
      <w:del w:id="13363" w:author="Christopher Fotheringham" w:date="2021-10-19T23:35:00Z">
        <w:r w:rsidRPr="0071345C">
          <w:rPr>
            <w:i/>
            <w:iCs/>
            <w:lang w:val="en-US"/>
          </w:rPr>
          <w:delText xml:space="preserve">- </w:delText>
        </w:r>
        <w:r w:rsidRPr="0071345C">
          <w:rPr>
            <w:lang w:val="en-US"/>
          </w:rPr>
          <w:delText>“</w:delText>
        </w:r>
      </w:del>
      <w:ins w:id="13364" w:author="Christopher Fotheringham" w:date="2021-10-19T23:35:00Z">
        <w:r w:rsidRPr="00263D45">
          <w:rPr>
            <w:rFonts w:asciiTheme="majorBidi" w:hAnsiTheme="majorBidi" w:cstheme="majorBidi"/>
            <w:i/>
            <w:iCs/>
            <w:sz w:val="16"/>
            <w:szCs w:val="16"/>
            <w:lang w:val="en-GB"/>
          </w:rPr>
          <w:t>-</w:t>
        </w:r>
        <w:r w:rsidR="008664BB">
          <w:rPr>
            <w:rFonts w:asciiTheme="majorBidi" w:hAnsiTheme="majorBidi" w:cstheme="majorBidi"/>
            <w:sz w:val="16"/>
            <w:szCs w:val="16"/>
            <w:lang w:val="en-GB"/>
          </w:rPr>
          <w:t>,</w:t>
        </w:r>
        <w:r w:rsidRPr="00263D45">
          <w:rPr>
            <w:rFonts w:asciiTheme="majorBidi" w:hAnsiTheme="majorBidi" w:cstheme="majorBidi"/>
            <w:i/>
            <w:iCs/>
            <w:sz w:val="16"/>
            <w:szCs w:val="16"/>
            <w:lang w:val="en-GB"/>
          </w:rPr>
          <w:t xml:space="preserve"> </w:t>
        </w:r>
      </w:ins>
      <w:r w:rsidRPr="008664BB">
        <w:rPr>
          <w:rFonts w:asciiTheme="majorBidi" w:hAnsiTheme="majorBidi"/>
          <w:i/>
          <w:sz w:val="16"/>
          <w:lang w:val="en-GB"/>
          <w:rPrChange w:id="13365" w:author="Christopher Fotheringham" w:date="2021-10-19T23:35:00Z">
            <w:rPr>
              <w:lang w:val="en-US"/>
            </w:rPr>
          </w:rPrChange>
        </w:rPr>
        <w:t>to press forward</w:t>
      </w:r>
      <w:del w:id="13366" w:author="Christopher Fotheringham" w:date="2021-10-19T23:35:00Z">
        <w:r w:rsidRPr="0071345C">
          <w:rPr>
            <w:lang w:val="en-US"/>
          </w:rPr>
          <w:delText xml:space="preserve">, to </w:delText>
        </w:r>
      </w:del>
      <w:ins w:id="13367" w:author="Christopher Fotheringham" w:date="2021-10-19T23:35:00Z">
        <w:r w:rsidR="008664BB">
          <w:rPr>
            <w:rFonts w:asciiTheme="majorBidi" w:hAnsiTheme="majorBidi" w:cstheme="majorBidi"/>
            <w:i/>
            <w:iCs/>
            <w:sz w:val="16"/>
            <w:szCs w:val="16"/>
            <w:lang w:val="en-GB"/>
          </w:rPr>
          <w:t>/</w:t>
        </w:r>
      </w:ins>
      <w:r w:rsidRPr="008664BB">
        <w:rPr>
          <w:rFonts w:asciiTheme="majorBidi" w:hAnsiTheme="majorBidi"/>
          <w:i/>
          <w:sz w:val="16"/>
          <w:lang w:val="en-GB"/>
          <w:rPrChange w:id="13368" w:author="Christopher Fotheringham" w:date="2021-10-19T23:35:00Z">
            <w:rPr>
              <w:lang w:val="en-US"/>
            </w:rPr>
          </w:rPrChange>
        </w:rPr>
        <w:t>excite</w:t>
      </w:r>
      <w:del w:id="13369" w:author="Christopher Fotheringham" w:date="2021-10-19T23:35:00Z">
        <w:r w:rsidRPr="0071345C">
          <w:rPr>
            <w:lang w:val="en-US"/>
          </w:rPr>
          <w:delText xml:space="preserve">”) cf. </w:delText>
        </w:r>
        <w:r w:rsidRPr="0071345C">
          <w:rPr>
            <w:rStyle w:val="biblio-authorGEN"/>
            <w:sz w:val="18"/>
            <w:szCs w:val="15"/>
            <w:lang w:val="en-US"/>
          </w:rPr>
          <w:delText>Whitney1888</w:delText>
        </w:r>
      </w:del>
      <w:ins w:id="13370"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r w:rsidRPr="00263D45">
          <w:rPr>
            <w:rFonts w:asciiTheme="majorBidi" w:hAnsiTheme="majorBidi" w:cstheme="majorBidi"/>
            <w:sz w:val="16"/>
            <w:szCs w:val="16"/>
            <w:lang w:val="en-GB"/>
          </w:rPr>
          <w:t xml:space="preserve"> </w:t>
        </w:r>
        <w:r w:rsidRPr="00263D45">
          <w:rPr>
            <w:rStyle w:val="biblio-authorGEN"/>
            <w:rFonts w:asciiTheme="majorBidi" w:hAnsiTheme="majorBidi" w:cstheme="majorBidi"/>
            <w:sz w:val="16"/>
            <w:szCs w:val="16"/>
            <w:lang w:val="en-GB"/>
          </w:rPr>
          <w:t>Whitney</w:t>
        </w:r>
        <w:r w:rsidR="00DA0938" w:rsidRPr="00263D45">
          <w:rPr>
            <w:rStyle w:val="biblio-authorGEN"/>
            <w:rFonts w:asciiTheme="majorBidi" w:hAnsiTheme="majorBidi" w:cstheme="majorBidi"/>
            <w:sz w:val="16"/>
            <w:szCs w:val="16"/>
            <w:lang w:val="en-GB"/>
          </w:rPr>
          <w:t xml:space="preserve"> (</w:t>
        </w:r>
        <w:r w:rsidRPr="00263D45">
          <w:rPr>
            <w:rStyle w:val="biblio-authorGEN"/>
            <w:rFonts w:asciiTheme="majorBidi" w:hAnsiTheme="majorBidi" w:cstheme="majorBidi"/>
            <w:sz w:val="16"/>
            <w:szCs w:val="16"/>
            <w:lang w:val="en-GB"/>
          </w:rPr>
          <w:t>1888</w:t>
        </w:r>
      </w:ins>
      <w:r w:rsidRPr="00263D45">
        <w:rPr>
          <w:rFonts w:asciiTheme="majorBidi" w:hAnsiTheme="majorBidi"/>
          <w:sz w:val="16"/>
          <w:lang w:val="en-GB"/>
          <w:rPrChange w:id="13371" w:author="Christopher Fotheringham" w:date="2021-10-19T23:35:00Z">
            <w:rPr>
              <w:lang w:val="en-US"/>
            </w:rPr>
          </w:rPrChange>
        </w:rPr>
        <w:t>: §1273</w:t>
      </w:r>
      <w:del w:id="13372" w:author="Christopher Fotheringham" w:date="2021-10-19T23:35:00Z">
        <w:r w:rsidRPr="0071345C">
          <w:rPr>
            <w:lang w:val="en-US"/>
          </w:rPr>
          <w:delText>.</w:delText>
        </w:r>
      </w:del>
      <w:ins w:id="13373" w:author="Christopher Fotheringham" w:date="2021-10-19T23:35:00Z">
        <w:r w:rsidR="00DA093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39">
    <w:p w14:paraId="41399EE5" w14:textId="14A99C48" w:rsidR="00E53EB6" w:rsidRPr="00263D45" w:rsidRDefault="006500F5">
      <w:pPr>
        <w:pStyle w:val="FootnoteText"/>
        <w:suppressLineNumbers/>
        <w:spacing w:line="210" w:lineRule="exact"/>
        <w:ind w:left="240" w:hanging="240"/>
        <w:jc w:val="both"/>
        <w:rPr>
          <w:rFonts w:asciiTheme="majorBidi" w:hAnsiTheme="majorBidi"/>
          <w:sz w:val="16"/>
          <w:lang w:val="en-GB"/>
          <w:rPrChange w:id="13381" w:author="Christopher Fotheringham" w:date="2021-10-19T23:35:00Z">
            <w:rPr>
              <w:lang w:val="en-US"/>
            </w:rPr>
          </w:rPrChange>
        </w:rPr>
      </w:pPr>
      <w:r w:rsidRPr="00263D45">
        <w:rPr>
          <w:rStyle w:val="FootnoteCharacters"/>
          <w:rFonts w:asciiTheme="majorBidi" w:hAnsiTheme="majorBidi"/>
          <w:sz w:val="16"/>
          <w:lang w:val="en-GB"/>
          <w:rPrChange w:id="13382" w:author="Christopher Fotheringham" w:date="2021-10-19T23:35:00Z">
            <w:rPr>
              <w:rStyle w:val="FootnoteCharacters"/>
            </w:rPr>
          </w:rPrChange>
        </w:rPr>
        <w:footnoteRef/>
      </w:r>
      <w:del w:id="13383" w:author="Christopher Fotheringham" w:date="2021-10-19T23:35:00Z">
        <w:r w:rsidRPr="0071345C">
          <w:rPr>
            <w:i/>
            <w:iCs/>
            <w:lang w:val="en-US"/>
          </w:rPr>
          <w:tab/>
        </w:r>
      </w:del>
      <w:r w:rsidR="004F4440" w:rsidRPr="00263D45">
        <w:rPr>
          <w:rFonts w:asciiTheme="majorBidi" w:hAnsiTheme="majorBidi"/>
          <w:i/>
          <w:sz w:val="16"/>
          <w:lang w:val="en-GB"/>
          <w:rPrChange w:id="13384" w:author="Christopher Fotheringham" w:date="2021-10-19T23:35:00Z">
            <w:rPr>
              <w:i/>
              <w:lang w:val="en-US"/>
            </w:rPr>
          </w:rPrChange>
        </w:rPr>
        <w:t xml:space="preserve"> </w:t>
      </w:r>
      <w:r w:rsidRPr="00263D45">
        <w:rPr>
          <w:rFonts w:asciiTheme="majorBidi" w:hAnsiTheme="majorBidi"/>
          <w:i/>
          <w:sz w:val="16"/>
          <w:lang w:val="en-GB"/>
          <w:rPrChange w:id="13385" w:author="Christopher Fotheringham" w:date="2021-10-19T23:35:00Z">
            <w:rPr>
              <w:i/>
              <w:lang w:val="en-US"/>
            </w:rPr>
          </w:rPrChange>
        </w:rPr>
        <w:t>tuvimrakṣā́saḥ</w:t>
      </w:r>
      <w:r w:rsidR="005B7DC9">
        <w:rPr>
          <w:rFonts w:asciiTheme="majorBidi" w:hAnsiTheme="majorBidi"/>
          <w:i/>
          <w:sz w:val="16"/>
          <w:lang w:val="en-GB"/>
        </w:rPr>
        <w:t>,</w:t>
      </w:r>
      <w:r w:rsidRPr="00263D45">
        <w:rPr>
          <w:rFonts w:asciiTheme="majorBidi" w:hAnsiTheme="majorBidi"/>
          <w:i/>
          <w:sz w:val="16"/>
          <w:lang w:val="en-GB"/>
          <w:rPrChange w:id="13386" w:author="Christopher Fotheringham" w:date="2021-10-19T23:35:00Z">
            <w:rPr>
              <w:i/>
              <w:lang w:val="en-US"/>
            </w:rPr>
          </w:rPrChange>
        </w:rPr>
        <w:t xml:space="preserve"> </w:t>
      </w:r>
      <w:r w:rsidRPr="00263D45">
        <w:rPr>
          <w:rFonts w:asciiTheme="majorBidi" w:hAnsiTheme="majorBidi"/>
          <w:sz w:val="16"/>
          <w:lang w:val="en-GB"/>
          <w:rPrChange w:id="13387" w:author="Christopher Fotheringham" w:date="2021-10-19T23:35:00Z">
            <w:rPr>
              <w:lang w:val="en-US"/>
            </w:rPr>
          </w:rPrChange>
        </w:rPr>
        <w:t xml:space="preserve">from </w:t>
      </w:r>
      <w:r w:rsidRPr="00263D45">
        <w:rPr>
          <w:rFonts w:asciiTheme="majorBidi" w:hAnsiTheme="majorBidi"/>
          <w:i/>
          <w:sz w:val="16"/>
          <w:lang w:val="en-GB"/>
          <w:rPrChange w:id="13388" w:author="Christopher Fotheringham" w:date="2021-10-19T23:35:00Z">
            <w:rPr>
              <w:i/>
              <w:lang w:val="en-US"/>
            </w:rPr>
          </w:rPrChange>
        </w:rPr>
        <w:t>tuvimrakṣák-</w:t>
      </w:r>
      <w:r w:rsidRPr="00263D45">
        <w:rPr>
          <w:rFonts w:asciiTheme="majorBidi" w:hAnsiTheme="majorBidi"/>
          <w:sz w:val="16"/>
          <w:lang w:val="en-GB"/>
          <w:rPrChange w:id="13389" w:author="Christopher Fotheringham" w:date="2021-10-19T23:35:00Z">
            <w:rPr>
              <w:lang w:val="en-US"/>
            </w:rPr>
          </w:rPrChange>
        </w:rPr>
        <w:t xml:space="preserve"> a</w:t>
      </w:r>
      <w:r w:rsidRPr="00263D45">
        <w:rPr>
          <w:rFonts w:asciiTheme="majorBidi" w:hAnsiTheme="majorBidi"/>
          <w:i/>
          <w:sz w:val="16"/>
          <w:lang w:val="en-GB"/>
          <w:rPrChange w:id="13390" w:author="Christopher Fotheringham" w:date="2021-10-19T23:35:00Z">
            <w:rPr>
              <w:i/>
              <w:lang w:val="en-US"/>
            </w:rPr>
          </w:rPrChange>
        </w:rPr>
        <w:t xml:space="preserve"> karmadhāraya (tuví</w:t>
      </w:r>
      <w:del w:id="13391" w:author="Christopher Fotheringham" w:date="2021-10-19T23:35:00Z">
        <w:r w:rsidRPr="0071345C">
          <w:rPr>
            <w:lang w:val="en-US"/>
          </w:rPr>
          <w:delText>- “</w:delText>
        </w:r>
      </w:del>
      <w:ins w:id="13392" w:author="Christopher Fotheringham" w:date="2021-10-19T23:35:00Z">
        <w:r w:rsidRPr="00263D45">
          <w:rPr>
            <w:rFonts w:asciiTheme="majorBidi" w:hAnsiTheme="majorBidi" w:cstheme="majorBidi"/>
            <w:sz w:val="16"/>
            <w:szCs w:val="16"/>
            <w:lang w:val="en-GB"/>
          </w:rPr>
          <w:t>-</w:t>
        </w:r>
        <w:r w:rsidR="00777116">
          <w:rPr>
            <w:rFonts w:asciiTheme="majorBidi" w:hAnsiTheme="majorBidi" w:cstheme="majorBidi"/>
            <w:sz w:val="16"/>
            <w:szCs w:val="16"/>
            <w:lang w:val="en-GB"/>
          </w:rPr>
          <w:t xml:space="preserve">, </w:t>
        </w:r>
      </w:ins>
      <w:r w:rsidRPr="00777116">
        <w:rPr>
          <w:rFonts w:asciiTheme="majorBidi" w:hAnsiTheme="majorBidi"/>
          <w:i/>
          <w:sz w:val="16"/>
          <w:lang w:val="en-GB"/>
          <w:rPrChange w:id="13393" w:author="Christopher Fotheringham" w:date="2021-10-19T23:35:00Z">
            <w:rPr>
              <w:lang w:val="en-US"/>
            </w:rPr>
          </w:rPrChange>
        </w:rPr>
        <w:t>much</w:t>
      </w:r>
      <w:del w:id="13394" w:author="Christopher Fotheringham" w:date="2021-10-19T23:35:00Z">
        <w:r w:rsidRPr="0071345C">
          <w:rPr>
            <w:lang w:val="en-US"/>
          </w:rPr>
          <w:delText>”</w:delText>
        </w:r>
      </w:del>
      <w:r w:rsidRPr="00263D45">
        <w:rPr>
          <w:rFonts w:asciiTheme="majorBidi" w:hAnsiTheme="majorBidi"/>
          <w:sz w:val="16"/>
          <w:lang w:val="en-GB"/>
          <w:rPrChange w:id="13395" w:author="Christopher Fotheringham" w:date="2021-10-19T23:35:00Z">
            <w:rPr>
              <w:lang w:val="en-US"/>
            </w:rPr>
          </w:rPrChange>
        </w:rPr>
        <w:t xml:space="preserve"> + </w:t>
      </w:r>
      <w:r w:rsidRPr="00263D45">
        <w:rPr>
          <w:rFonts w:asciiTheme="majorBidi" w:hAnsiTheme="majorBidi"/>
          <w:i/>
          <w:sz w:val="16"/>
          <w:lang w:val="en-GB"/>
          <w:rPrChange w:id="13396" w:author="Christopher Fotheringham" w:date="2021-10-19T23:35:00Z">
            <w:rPr>
              <w:i/>
              <w:lang w:val="en-US"/>
            </w:rPr>
          </w:rPrChange>
        </w:rPr>
        <w:t>mr̥akṣak</w:t>
      </w:r>
      <w:del w:id="13397" w:author="Christopher Fotheringham" w:date="2021-10-19T23:35:00Z">
        <w:r w:rsidRPr="0071345C">
          <w:rPr>
            <w:lang w:val="en-US"/>
          </w:rPr>
          <w:delText>- “</w:delText>
        </w:r>
      </w:del>
      <w:ins w:id="13398" w:author="Christopher Fotheringham" w:date="2021-10-19T23:35:00Z">
        <w:r w:rsidRPr="00263D45">
          <w:rPr>
            <w:rFonts w:asciiTheme="majorBidi" w:hAnsiTheme="majorBidi" w:cstheme="majorBidi"/>
            <w:sz w:val="16"/>
            <w:szCs w:val="16"/>
            <w:lang w:val="en-GB"/>
          </w:rPr>
          <w:t>-</w:t>
        </w:r>
        <w:r w:rsidR="00777116">
          <w:rPr>
            <w:rFonts w:asciiTheme="majorBidi" w:hAnsiTheme="majorBidi" w:cstheme="majorBidi"/>
            <w:sz w:val="16"/>
            <w:szCs w:val="16"/>
            <w:lang w:val="en-GB"/>
          </w:rPr>
          <w:t xml:space="preserve">, </w:t>
        </w:r>
      </w:ins>
      <w:r w:rsidRPr="00777116">
        <w:rPr>
          <w:rFonts w:asciiTheme="majorBidi" w:hAnsiTheme="majorBidi"/>
          <w:i/>
          <w:sz w:val="16"/>
          <w:lang w:val="en-GB"/>
          <w:rPrChange w:id="13399" w:author="Christopher Fotheringham" w:date="2021-10-19T23:35:00Z">
            <w:rPr>
              <w:lang w:val="en-US"/>
            </w:rPr>
          </w:rPrChange>
        </w:rPr>
        <w:t>destroying</w:t>
      </w:r>
      <w:del w:id="13400" w:author="Christopher Fotheringham" w:date="2021-10-19T23:35:00Z">
        <w:r w:rsidRPr="0071345C">
          <w:rPr>
            <w:lang w:val="en-US"/>
          </w:rPr>
          <w:delText>”)</w:delText>
        </w:r>
      </w:del>
      <w:ins w:id="1340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3402" w:author="Christopher Fotheringham" w:date="2021-10-19T23:35:00Z">
            <w:rPr>
              <w:lang w:val="en-US"/>
            </w:rPr>
          </w:rPrChange>
        </w:rPr>
        <w:t xml:space="preserve"> that could have been chosen also for a sound-play, considering the remarkable heights of sophistication reached by </w:t>
      </w:r>
      <w:r w:rsidR="008B4B45" w:rsidRPr="00263D45">
        <w:rPr>
          <w:rFonts w:asciiTheme="majorBidi" w:hAnsiTheme="majorBidi"/>
          <w:sz w:val="16"/>
          <w:lang w:val="en-GB"/>
          <w:rPrChange w:id="13403" w:author="Christopher Fotheringham" w:date="2021-10-19T23:35:00Z">
            <w:rPr>
              <w:lang w:val="en-US"/>
            </w:rPr>
          </w:rPrChange>
        </w:rPr>
        <w:t xml:space="preserve">R̥gvedic </w:t>
      </w:r>
      <w:r w:rsidRPr="00263D45">
        <w:rPr>
          <w:rFonts w:asciiTheme="majorBidi" w:hAnsiTheme="majorBidi"/>
          <w:sz w:val="16"/>
          <w:lang w:val="en-GB"/>
          <w:rPrChange w:id="13404" w:author="Christopher Fotheringham" w:date="2021-10-19T23:35:00Z">
            <w:rPr>
              <w:lang w:val="en-US"/>
            </w:rPr>
          </w:rPrChange>
        </w:rPr>
        <w:t>poetry in using phonetic features as communicative means.</w:t>
      </w:r>
    </w:p>
  </w:footnote>
  <w:footnote w:id="140">
    <w:p w14:paraId="5A9191B4" w14:textId="3E0B2E79" w:rsidR="00E53EB6" w:rsidRPr="00263D45" w:rsidRDefault="006500F5">
      <w:pPr>
        <w:pStyle w:val="FootnoteText"/>
        <w:suppressLineNumbers/>
        <w:spacing w:line="210" w:lineRule="exact"/>
        <w:ind w:left="240" w:hanging="240"/>
        <w:jc w:val="both"/>
        <w:rPr>
          <w:rFonts w:asciiTheme="majorBidi" w:hAnsiTheme="majorBidi"/>
          <w:sz w:val="16"/>
          <w:lang w:val="en-GB"/>
          <w:rPrChange w:id="13407" w:author="Christopher Fotheringham" w:date="2021-10-19T23:35:00Z">
            <w:rPr>
              <w:lang w:val="en-US"/>
            </w:rPr>
          </w:rPrChange>
        </w:rPr>
      </w:pPr>
      <w:r w:rsidRPr="00263D45">
        <w:rPr>
          <w:rStyle w:val="FootnoteCharacters"/>
          <w:rFonts w:asciiTheme="majorBidi" w:hAnsiTheme="majorBidi"/>
          <w:sz w:val="16"/>
          <w:lang w:val="en-GB"/>
          <w:rPrChange w:id="13408" w:author="Christopher Fotheringham" w:date="2021-10-19T23:35:00Z">
            <w:rPr>
              <w:rStyle w:val="FootnoteCharacters"/>
            </w:rPr>
          </w:rPrChange>
        </w:rPr>
        <w:footnoteRef/>
      </w:r>
      <w:del w:id="13409" w:author="Christopher Fotheringham" w:date="2021-10-19T23:35:00Z">
        <w:r w:rsidRPr="0071345C">
          <w:rPr>
            <w:lang w:val="en-US"/>
          </w:rPr>
          <w:tab/>
        </w:r>
      </w:del>
      <w:r w:rsidR="004F4440" w:rsidRPr="00263D45">
        <w:rPr>
          <w:rFonts w:asciiTheme="majorBidi" w:hAnsiTheme="majorBidi"/>
          <w:sz w:val="16"/>
          <w:lang w:val="en-GB"/>
          <w:rPrChange w:id="13410" w:author="Christopher Fotheringham" w:date="2021-10-19T23:35:00Z">
            <w:rPr>
              <w:lang w:val="en-US"/>
            </w:rPr>
          </w:rPrChange>
        </w:rPr>
        <w:t xml:space="preserve"> </w:t>
      </w:r>
      <w:r w:rsidRPr="00263D45">
        <w:rPr>
          <w:rFonts w:asciiTheme="majorBidi" w:hAnsiTheme="majorBidi"/>
          <w:sz w:val="16"/>
          <w:lang w:val="en-GB"/>
          <w:rPrChange w:id="13411" w:author="Christopher Fotheringham" w:date="2021-10-19T23:35:00Z">
            <w:rPr>
              <w:lang w:val="en-US"/>
            </w:rPr>
          </w:rPrChange>
        </w:rPr>
        <w:t xml:space="preserve">A family of mythical priests, named among the Fathers, and connected, as the Aṇgiras, to the myth of Indra and the cows of Paṇis, </w:t>
      </w:r>
      <w:del w:id="13412" w:author="Christopher Fotheringham" w:date="2021-10-19T23:35:00Z">
        <w:r w:rsidRPr="0071345C">
          <w:rPr>
            <w:lang w:val="en-US"/>
          </w:rPr>
          <w:delText>cf.</w:delText>
        </w:r>
      </w:del>
      <w:ins w:id="1341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3414" w:author="Christopher Fotheringham" w:date="2021-10-19T23:35:00Z">
            <w:rPr>
              <w:lang w:val="en-US"/>
            </w:rPr>
          </w:rPrChange>
        </w:rPr>
        <w:t xml:space="preserve"> </w:t>
      </w:r>
      <w:r w:rsidRPr="00263D45">
        <w:rPr>
          <w:rStyle w:val="biblio-authorGEN"/>
          <w:rFonts w:asciiTheme="majorBidi" w:hAnsiTheme="majorBidi"/>
          <w:sz w:val="16"/>
          <w:lang w:val="en-GB"/>
          <w:rPrChange w:id="13415" w:author="Christopher Fotheringham" w:date="2021-10-19T23:35:00Z">
            <w:rPr>
              <w:rStyle w:val="biblio-authorGEN"/>
              <w:sz w:val="18"/>
              <w:lang w:val="en-US"/>
            </w:rPr>
          </w:rPrChange>
        </w:rPr>
        <w:t>Macdonell</w:t>
      </w:r>
      <w:r w:rsidRPr="00263D45">
        <w:rPr>
          <w:rFonts w:asciiTheme="majorBidi" w:hAnsiTheme="majorBidi"/>
          <w:sz w:val="16"/>
          <w:lang w:val="en-GB"/>
          <w:rPrChange w:id="13416" w:author="Christopher Fotheringham" w:date="2021-10-19T23:35:00Z">
            <w:rPr>
              <w:lang w:val="en-US"/>
            </w:rPr>
          </w:rPrChange>
        </w:rPr>
        <w:t xml:space="preserve"> </w:t>
      </w:r>
      <w:ins w:id="13417" w:author="Christopher Fotheringham" w:date="2021-10-19T23:35:00Z">
        <w:r w:rsidR="008D12C8" w:rsidRPr="00263D45">
          <w:rPr>
            <w:rFonts w:asciiTheme="majorBidi" w:hAnsiTheme="majorBidi" w:cstheme="majorBidi"/>
            <w:sz w:val="16"/>
            <w:szCs w:val="16"/>
            <w:lang w:val="en-GB"/>
          </w:rPr>
          <w:t>(</w:t>
        </w:r>
      </w:ins>
      <w:r w:rsidRPr="00263D45">
        <w:rPr>
          <w:rFonts w:asciiTheme="majorBidi" w:hAnsiTheme="majorBidi"/>
          <w:sz w:val="16"/>
          <w:lang w:val="en-GB"/>
          <w:rPrChange w:id="13418" w:author="Christopher Fotheringham" w:date="2021-10-19T23:35:00Z">
            <w:rPr>
              <w:lang w:val="en-US"/>
            </w:rPr>
          </w:rPrChange>
        </w:rPr>
        <w:t>1898: §55B</w:t>
      </w:r>
      <w:del w:id="13419" w:author="Christopher Fotheringham" w:date="2021-10-19T23:35:00Z">
        <w:r w:rsidRPr="0071345C">
          <w:rPr>
            <w:lang w:val="en-US"/>
          </w:rPr>
          <w:delText>.</w:delText>
        </w:r>
      </w:del>
      <w:ins w:id="13420" w:author="Christopher Fotheringham" w:date="2021-10-19T23:35:00Z">
        <w:r w:rsidR="008D12C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41">
    <w:p w14:paraId="1D8F906B" w14:textId="0E3ADF7D" w:rsidR="00E53EB6" w:rsidRPr="00263D45" w:rsidRDefault="006500F5">
      <w:pPr>
        <w:pStyle w:val="FootnoteText"/>
        <w:suppressLineNumbers/>
        <w:spacing w:line="210" w:lineRule="exact"/>
        <w:ind w:left="240" w:hanging="240"/>
        <w:jc w:val="both"/>
        <w:rPr>
          <w:rFonts w:asciiTheme="majorBidi" w:hAnsiTheme="majorBidi"/>
          <w:sz w:val="16"/>
          <w:lang w:val="en-GB"/>
          <w:rPrChange w:id="13627" w:author="Christopher Fotheringham" w:date="2021-10-19T23:35:00Z">
            <w:rPr>
              <w:lang w:val="en-US"/>
            </w:rPr>
          </w:rPrChange>
        </w:rPr>
      </w:pPr>
      <w:r w:rsidRPr="00263D45">
        <w:rPr>
          <w:rStyle w:val="FootnoteCharacters"/>
          <w:rFonts w:asciiTheme="majorBidi" w:hAnsiTheme="majorBidi"/>
          <w:sz w:val="16"/>
          <w:lang w:val="en-GB"/>
          <w:rPrChange w:id="13628" w:author="Christopher Fotheringham" w:date="2021-10-19T23:35:00Z">
            <w:rPr>
              <w:rStyle w:val="FootnoteCharacters"/>
            </w:rPr>
          </w:rPrChange>
        </w:rPr>
        <w:footnoteRef/>
      </w:r>
      <w:del w:id="13629" w:author="Christopher Fotheringham" w:date="2021-10-19T23:35:00Z">
        <w:r w:rsidRPr="0071345C">
          <w:rPr>
            <w:lang w:val="en-US"/>
          </w:rPr>
          <w:tab/>
        </w:r>
      </w:del>
      <w:r w:rsidR="003C22D6" w:rsidRPr="00263D45">
        <w:rPr>
          <w:rFonts w:asciiTheme="majorBidi" w:hAnsiTheme="majorBidi"/>
          <w:sz w:val="16"/>
          <w:lang w:val="en-GB"/>
          <w:rPrChange w:id="13630" w:author="Christopher Fotheringham" w:date="2021-10-19T23:35:00Z">
            <w:rPr>
              <w:lang w:val="en-US"/>
            </w:rPr>
          </w:rPrChange>
        </w:rPr>
        <w:t xml:space="preserve"> </w:t>
      </w:r>
      <w:r w:rsidRPr="00263D45">
        <w:rPr>
          <w:rFonts w:asciiTheme="majorBidi" w:hAnsiTheme="majorBidi"/>
          <w:sz w:val="16"/>
          <w:lang w:val="en-GB"/>
          <w:rPrChange w:id="13631" w:author="Christopher Fotheringham" w:date="2021-10-19T23:35:00Z">
            <w:rPr>
              <w:lang w:val="en-US"/>
            </w:rPr>
          </w:rPrChange>
        </w:rPr>
        <w:t>The sin, the contamination, dwells within the action that is going to be performed: the slaughtering of the horse; the ritual effort of taking any possible sin away plays an important role within the whole sacrifice. In order to avoid the contamination involved in the slaughtering act, it is often said that the victim agrees with what is happening (</w:t>
      </w:r>
      <w:del w:id="13632" w:author="Christopher Fotheringham" w:date="2021-10-19T23:35:00Z">
        <w:r w:rsidRPr="0071345C">
          <w:rPr>
            <w:lang w:val="en-US"/>
          </w:rPr>
          <w:delText>cf.</w:delText>
        </w:r>
      </w:del>
      <w:ins w:id="1363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3634" w:author="Christopher Fotheringham" w:date="2021-10-19T23:35:00Z">
            <w:rPr>
              <w:lang w:val="en-US"/>
            </w:rPr>
          </w:rPrChange>
        </w:rPr>
        <w:t xml:space="preserve"> the expression </w:t>
      </w:r>
      <w:r w:rsidRPr="00263D45">
        <w:rPr>
          <w:rFonts w:asciiTheme="majorBidi" w:hAnsiTheme="majorBidi"/>
          <w:i/>
          <w:sz w:val="16"/>
          <w:lang w:val="en-GB"/>
          <w:rPrChange w:id="13635" w:author="Christopher Fotheringham" w:date="2021-10-19T23:35:00Z">
            <w:rPr>
              <w:i/>
              <w:lang w:val="en-US"/>
            </w:rPr>
          </w:rPrChange>
        </w:rPr>
        <w:t>saṃjãptaḥ paśuḥ</w:t>
      </w:r>
      <w:r w:rsidRPr="00263D45">
        <w:rPr>
          <w:rFonts w:asciiTheme="majorBidi" w:hAnsiTheme="majorBidi"/>
          <w:sz w:val="16"/>
          <w:lang w:val="en-GB"/>
          <w:rPrChange w:id="13636" w:author="Christopher Fotheringham" w:date="2021-10-19T23:35:00Z">
            <w:rPr>
              <w:lang w:val="en-US"/>
            </w:rPr>
          </w:rPrChange>
        </w:rPr>
        <w:t>, and also the Greek term</w:t>
      </w:r>
      <w:del w:id="13637" w:author="Christopher Fotheringham" w:date="2021-10-19T23:35:00Z">
        <w:r w:rsidRPr="0071345C">
          <w:rPr>
            <w:lang w:val="en-US"/>
          </w:rPr>
          <w:delText xml:space="preserve"> </w:delText>
        </w:r>
      </w:del>
      <w:r w:rsidR="00ED779E">
        <w:rPr>
          <w:rFonts w:asciiTheme="majorBidi" w:hAnsiTheme="majorBidi"/>
          <w:sz w:val="16"/>
          <w:lang w:val="en-GB"/>
          <w:rPrChange w:id="13638" w:author="Christopher Fotheringham" w:date="2021-10-19T23:35:00Z">
            <w:rPr>
              <w:i/>
              <w:lang w:val="en-US"/>
            </w:rPr>
          </w:rPrChange>
        </w:rPr>
        <w:t xml:space="preserve"> </w:t>
      </w:r>
      <w:r w:rsidRPr="00263D45">
        <w:rPr>
          <w:rFonts w:asciiTheme="majorBidi" w:hAnsiTheme="majorBidi"/>
          <w:i/>
          <w:sz w:val="16"/>
          <w:lang w:val="en-GB"/>
          <w:rPrChange w:id="13639" w:author="Christopher Fotheringham" w:date="2021-10-19T23:35:00Z">
            <w:rPr>
              <w:rFonts w:ascii="Porson" w:hAnsi="Porson"/>
              <w:i/>
            </w:rPr>
          </w:rPrChange>
        </w:rPr>
        <w:t>ἂγος</w:t>
      </w:r>
      <w:r w:rsidRPr="00263D45">
        <w:rPr>
          <w:rFonts w:asciiTheme="majorBidi" w:hAnsiTheme="majorBidi"/>
          <w:sz w:val="16"/>
          <w:lang w:val="en-GB"/>
          <w:rPrChange w:id="13640" w:author="Christopher Fotheringham" w:date="2021-10-19T23:35:00Z">
            <w:rPr>
              <w:rFonts w:ascii="Porson" w:hAnsi="Porson"/>
              <w:lang w:val="en-US"/>
            </w:rPr>
          </w:rPrChange>
        </w:rPr>
        <w:t xml:space="preserve"> </w:t>
      </w:r>
      <w:r w:rsidRPr="00263D45">
        <w:rPr>
          <w:rFonts w:asciiTheme="majorBidi" w:hAnsiTheme="majorBidi"/>
          <w:sz w:val="16"/>
          <w:lang w:val="en-GB"/>
          <w:rPrChange w:id="13641" w:author="Christopher Fotheringham" w:date="2021-10-19T23:35:00Z">
            <w:rPr>
              <w:lang w:val="en-US"/>
            </w:rPr>
          </w:rPrChange>
        </w:rPr>
        <w:t xml:space="preserve">EWAia: I 159) and the actions during the cutting asunder seem to have a peculiar goal: to give new life to the animal. As for this aspect in the rituals of ancient India see </w:t>
      </w:r>
      <w:r w:rsidRPr="00263D45">
        <w:rPr>
          <w:rStyle w:val="biblio-authorGEN"/>
          <w:rFonts w:asciiTheme="majorBidi" w:hAnsiTheme="majorBidi"/>
          <w:sz w:val="16"/>
          <w:lang w:val="en-GB"/>
          <w:rPrChange w:id="13642" w:author="Christopher Fotheringham" w:date="2021-10-19T23:35:00Z">
            <w:rPr>
              <w:rStyle w:val="biblio-authorGEN"/>
              <w:sz w:val="18"/>
              <w:lang w:val="en-US"/>
            </w:rPr>
          </w:rPrChange>
        </w:rPr>
        <w:t>Malamoud</w:t>
      </w:r>
      <w:r w:rsidRPr="00263D45">
        <w:rPr>
          <w:rFonts w:asciiTheme="majorBidi" w:hAnsiTheme="majorBidi"/>
          <w:sz w:val="16"/>
          <w:lang w:val="en-GB"/>
          <w:rPrChange w:id="13643" w:author="Christopher Fotheringham" w:date="2021-10-19T23:35:00Z">
            <w:rPr>
              <w:lang w:val="en-US"/>
            </w:rPr>
          </w:rPrChange>
        </w:rPr>
        <w:t xml:space="preserve"> </w:t>
      </w:r>
      <w:ins w:id="13644" w:author="Christopher Fotheringham" w:date="2021-10-19T23:35:00Z">
        <w:r w:rsidR="008D12C8" w:rsidRPr="00263D45">
          <w:rPr>
            <w:rFonts w:asciiTheme="majorBidi" w:hAnsiTheme="majorBidi" w:cstheme="majorBidi"/>
            <w:sz w:val="16"/>
            <w:szCs w:val="16"/>
            <w:lang w:val="en-GB"/>
          </w:rPr>
          <w:t>(</w:t>
        </w:r>
      </w:ins>
      <w:r w:rsidRPr="00263D45">
        <w:rPr>
          <w:rFonts w:asciiTheme="majorBidi" w:hAnsiTheme="majorBidi"/>
          <w:sz w:val="16"/>
          <w:lang w:val="en-GB"/>
          <w:rPrChange w:id="13645" w:author="Christopher Fotheringham" w:date="2021-10-19T23:35:00Z">
            <w:rPr>
              <w:lang w:val="en-US"/>
            </w:rPr>
          </w:rPrChange>
        </w:rPr>
        <w:t>1994</w:t>
      </w:r>
      <w:ins w:id="13646" w:author="Christopher Fotheringham" w:date="2021-10-19T23:35:00Z">
        <w:r w:rsidR="008D12C8" w:rsidRPr="00263D45">
          <w:rPr>
            <w:rFonts w:asciiTheme="majorBidi" w:hAnsiTheme="majorBidi" w:cstheme="majorBidi"/>
            <w:sz w:val="16"/>
            <w:szCs w:val="16"/>
            <w:lang w:val="en-GB"/>
          </w:rPr>
          <w:t>)</w:t>
        </w:r>
      </w:ins>
      <w:r w:rsidRPr="00263D45">
        <w:rPr>
          <w:rFonts w:asciiTheme="majorBidi" w:hAnsiTheme="majorBidi"/>
          <w:sz w:val="16"/>
          <w:lang w:val="en-GB"/>
          <w:rPrChange w:id="13647" w:author="Christopher Fotheringham" w:date="2021-10-19T23:35:00Z">
            <w:rPr>
              <w:lang w:val="en-US"/>
            </w:rPr>
          </w:rPrChange>
        </w:rPr>
        <w:t xml:space="preserve"> and </w:t>
      </w:r>
      <w:r w:rsidRPr="00263D45">
        <w:rPr>
          <w:rStyle w:val="biblio-authorGEN"/>
          <w:rFonts w:asciiTheme="majorBidi" w:hAnsiTheme="majorBidi"/>
          <w:sz w:val="16"/>
          <w:lang w:val="en-GB"/>
          <w:rPrChange w:id="13648" w:author="Christopher Fotheringham" w:date="2021-10-19T23:35:00Z">
            <w:rPr>
              <w:rStyle w:val="biblio-authorGEN"/>
              <w:sz w:val="18"/>
              <w:lang w:val="en-US"/>
            </w:rPr>
          </w:rPrChange>
        </w:rPr>
        <w:t>Gonda</w:t>
      </w:r>
      <w:r w:rsidRPr="00263D45">
        <w:rPr>
          <w:rFonts w:asciiTheme="majorBidi" w:hAnsiTheme="majorBidi"/>
          <w:sz w:val="16"/>
          <w:lang w:val="en-GB"/>
          <w:rPrChange w:id="13649" w:author="Christopher Fotheringham" w:date="2021-10-19T23:35:00Z">
            <w:rPr>
              <w:lang w:val="en-US"/>
            </w:rPr>
          </w:rPrChange>
        </w:rPr>
        <w:t xml:space="preserve"> </w:t>
      </w:r>
      <w:ins w:id="13650" w:author="Christopher Fotheringham" w:date="2021-10-19T23:35:00Z">
        <w:r w:rsidR="008D12C8" w:rsidRPr="00263D45">
          <w:rPr>
            <w:rFonts w:asciiTheme="majorBidi" w:hAnsiTheme="majorBidi" w:cstheme="majorBidi"/>
            <w:sz w:val="16"/>
            <w:szCs w:val="16"/>
            <w:lang w:val="en-GB"/>
          </w:rPr>
          <w:t>(</w:t>
        </w:r>
      </w:ins>
      <w:r w:rsidRPr="00263D45">
        <w:rPr>
          <w:rFonts w:asciiTheme="majorBidi" w:hAnsiTheme="majorBidi"/>
          <w:sz w:val="16"/>
          <w:lang w:val="en-GB"/>
          <w:rPrChange w:id="13651" w:author="Christopher Fotheringham" w:date="2021-10-19T23:35:00Z">
            <w:rPr>
              <w:lang w:val="en-US"/>
            </w:rPr>
          </w:rPrChange>
        </w:rPr>
        <w:t>1960</w:t>
      </w:r>
      <w:del w:id="13652" w:author="Christopher Fotheringham" w:date="2021-10-19T23:35:00Z">
        <w:r w:rsidRPr="0071345C">
          <w:rPr>
            <w:lang w:val="en-US"/>
          </w:rPr>
          <w:delText>.</w:delText>
        </w:r>
      </w:del>
      <w:ins w:id="13653" w:author="Christopher Fotheringham" w:date="2021-10-19T23:35:00Z">
        <w:r w:rsidR="008D12C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42">
    <w:p w14:paraId="27A40D2C" w14:textId="1F24B8C1" w:rsidR="00E53EB6" w:rsidRPr="00263D45" w:rsidRDefault="006500F5">
      <w:pPr>
        <w:pStyle w:val="FootnoteText"/>
        <w:suppressLineNumbers/>
        <w:spacing w:line="210" w:lineRule="exact"/>
        <w:ind w:left="240" w:hanging="240"/>
        <w:jc w:val="both"/>
        <w:rPr>
          <w:rFonts w:asciiTheme="majorBidi" w:hAnsiTheme="majorBidi"/>
          <w:lang w:val="en-GB"/>
          <w:rPrChange w:id="13773" w:author="Christopher Fotheringham" w:date="2021-10-19T23:35:00Z">
            <w:rPr>
              <w:lang w:val="en-US"/>
            </w:rPr>
          </w:rPrChange>
        </w:rPr>
      </w:pPr>
      <w:r w:rsidRPr="00263D45">
        <w:rPr>
          <w:rStyle w:val="FootnoteCharacters"/>
          <w:rFonts w:asciiTheme="majorBidi" w:hAnsiTheme="majorBidi"/>
          <w:sz w:val="16"/>
          <w:lang w:val="en-GB"/>
          <w:rPrChange w:id="13774" w:author="Christopher Fotheringham" w:date="2021-10-19T23:35:00Z">
            <w:rPr>
              <w:rStyle w:val="FootnoteCharacters"/>
            </w:rPr>
          </w:rPrChange>
        </w:rPr>
        <w:footnoteRef/>
      </w:r>
      <w:del w:id="13775" w:author="Christopher Fotheringham" w:date="2021-10-19T23:35:00Z">
        <w:r w:rsidRPr="0071345C">
          <w:rPr>
            <w:lang w:val="en-US"/>
          </w:rPr>
          <w:tab/>
        </w:r>
      </w:del>
      <w:r w:rsidR="003C22D6" w:rsidRPr="00263D45">
        <w:rPr>
          <w:rFonts w:asciiTheme="majorBidi" w:hAnsiTheme="majorBidi"/>
          <w:sz w:val="16"/>
          <w:lang w:val="en-GB"/>
          <w:rPrChange w:id="13776" w:author="Christopher Fotheringham" w:date="2021-10-19T23:35:00Z">
            <w:rPr>
              <w:lang w:val="en-US"/>
            </w:rPr>
          </w:rPrChange>
        </w:rPr>
        <w:t xml:space="preserve"> </w:t>
      </w:r>
      <w:r w:rsidRPr="00263D45">
        <w:rPr>
          <w:rFonts w:asciiTheme="majorBidi" w:hAnsiTheme="majorBidi"/>
          <w:sz w:val="16"/>
          <w:lang w:val="en-GB"/>
          <w:rPrChange w:id="13777" w:author="Christopher Fotheringham" w:date="2021-10-19T23:35:00Z">
            <w:rPr>
              <w:lang w:val="en-US"/>
            </w:rPr>
          </w:rPrChange>
        </w:rPr>
        <w:t xml:space="preserve">For the form </w:t>
      </w:r>
      <w:r w:rsidRPr="00263D45">
        <w:rPr>
          <w:rFonts w:asciiTheme="majorBidi" w:hAnsiTheme="majorBidi"/>
          <w:i/>
          <w:sz w:val="16"/>
          <w:lang w:val="en-GB"/>
          <w:rPrChange w:id="13778" w:author="Christopher Fotheringham" w:date="2021-10-19T23:35:00Z">
            <w:rPr>
              <w:i/>
              <w:lang w:val="en-US"/>
            </w:rPr>
          </w:rPrChange>
        </w:rPr>
        <w:t xml:space="preserve">āśī́r </w:t>
      </w:r>
      <w:r w:rsidRPr="00263D45">
        <w:rPr>
          <w:rFonts w:asciiTheme="majorBidi" w:hAnsiTheme="majorBidi"/>
          <w:sz w:val="16"/>
          <w:lang w:val="en-GB"/>
          <w:rPrChange w:id="13779" w:author="Christopher Fotheringham" w:date="2021-10-19T23:35:00Z">
            <w:rPr>
              <w:lang w:val="en-US"/>
            </w:rPr>
          </w:rPrChange>
        </w:rPr>
        <w:t xml:space="preserve">from </w:t>
      </w:r>
      <w:r w:rsidRPr="00263D45">
        <w:rPr>
          <w:rFonts w:asciiTheme="majorBidi" w:hAnsiTheme="majorBidi"/>
          <w:i/>
          <w:sz w:val="16"/>
          <w:lang w:val="en-GB"/>
          <w:rPrChange w:id="13780" w:author="Christopher Fotheringham" w:date="2021-10-19T23:35:00Z">
            <w:rPr>
              <w:i/>
              <w:lang w:val="en-US"/>
            </w:rPr>
          </w:rPrChange>
        </w:rPr>
        <w:t>āśiṣ-</w:t>
      </w:r>
      <w:r w:rsidRPr="00263D45">
        <w:rPr>
          <w:rFonts w:asciiTheme="majorBidi" w:hAnsiTheme="majorBidi"/>
          <w:sz w:val="16"/>
          <w:lang w:val="en-GB"/>
          <w:rPrChange w:id="13781" w:author="Christopher Fotheringham" w:date="2021-10-19T23:35:00Z">
            <w:rPr>
              <w:lang w:val="en-US"/>
            </w:rPr>
          </w:rPrChange>
        </w:rPr>
        <w:t xml:space="preserve">, f. </w:t>
      </w:r>
      <w:del w:id="13782" w:author="Christopher Fotheringham" w:date="2021-10-19T23:35:00Z">
        <w:r w:rsidRPr="0071345C">
          <w:rPr>
            <w:lang w:val="en-US"/>
          </w:rPr>
          <w:delText>“</w:delText>
        </w:r>
      </w:del>
      <w:r w:rsidRPr="00263D45">
        <w:rPr>
          <w:rFonts w:asciiTheme="majorBidi" w:hAnsiTheme="majorBidi"/>
          <w:i/>
          <w:sz w:val="16"/>
          <w:lang w:val="en-GB"/>
          <w:rPrChange w:id="13783" w:author="Christopher Fotheringham" w:date="2021-10-19T23:35:00Z">
            <w:rPr>
              <w:lang w:val="en-US"/>
            </w:rPr>
          </w:rPrChange>
        </w:rPr>
        <w:t>prayer</w:t>
      </w:r>
      <w:del w:id="13784" w:author="Christopher Fotheringham" w:date="2021-10-19T23:35:00Z">
        <w:r w:rsidRPr="0071345C">
          <w:rPr>
            <w:lang w:val="en-US"/>
          </w:rPr>
          <w:delText>”</w:delText>
        </w:r>
      </w:del>
      <w:r w:rsidRPr="00263D45">
        <w:rPr>
          <w:rFonts w:asciiTheme="majorBidi" w:hAnsiTheme="majorBidi"/>
          <w:sz w:val="16"/>
          <w:lang w:val="en-GB"/>
          <w:rPrChange w:id="13785" w:author="Christopher Fotheringham" w:date="2021-10-19T23:35:00Z">
            <w:rPr>
              <w:lang w:val="en-US"/>
            </w:rPr>
          </w:rPrChange>
        </w:rPr>
        <w:t xml:space="preserve"> but also </w:t>
      </w:r>
      <w:del w:id="13786" w:author="Christopher Fotheringham" w:date="2021-10-19T23:35:00Z">
        <w:r w:rsidRPr="0071345C">
          <w:rPr>
            <w:lang w:val="en-US"/>
          </w:rPr>
          <w:delText>“</w:delText>
        </w:r>
      </w:del>
      <w:r w:rsidRPr="00263D45">
        <w:rPr>
          <w:rFonts w:asciiTheme="majorBidi" w:hAnsiTheme="majorBidi"/>
          <w:i/>
          <w:sz w:val="16"/>
          <w:lang w:val="en-GB"/>
          <w:rPrChange w:id="13787" w:author="Christopher Fotheringham" w:date="2021-10-19T23:35:00Z">
            <w:rPr>
              <w:lang w:val="en-US"/>
            </w:rPr>
          </w:rPrChange>
        </w:rPr>
        <w:t>wish</w:t>
      </w:r>
      <w:del w:id="13788" w:author="Christopher Fotheringham" w:date="2021-10-19T23:35:00Z">
        <w:r w:rsidRPr="0071345C">
          <w:rPr>
            <w:lang w:val="en-US"/>
          </w:rPr>
          <w:delText>”</w:delText>
        </w:r>
      </w:del>
      <w:r w:rsidRPr="00263D45">
        <w:rPr>
          <w:rFonts w:asciiTheme="majorBidi" w:hAnsiTheme="majorBidi"/>
          <w:sz w:val="16"/>
          <w:lang w:val="en-GB"/>
          <w:rPrChange w:id="13789" w:author="Christopher Fotheringham" w:date="2021-10-19T23:35:00Z">
            <w:rPr>
              <w:lang w:val="en-US"/>
            </w:rPr>
          </w:rPrChange>
        </w:rPr>
        <w:t xml:space="preserve"> see EWAia</w:t>
      </w:r>
      <w:del w:id="13790" w:author="Christopher Fotheringham" w:date="2021-10-19T23:35:00Z">
        <w:r w:rsidRPr="0071345C">
          <w:rPr>
            <w:lang w:val="en-US"/>
          </w:rPr>
          <w:delText xml:space="preserve">: </w:delText>
        </w:r>
      </w:del>
      <w:ins w:id="13791" w:author="Christopher Fotheringham" w:date="2021-10-19T23:35:00Z">
        <w:r w:rsidRPr="00263D45">
          <w:rPr>
            <w:rFonts w:asciiTheme="majorBidi" w:hAnsiTheme="majorBidi" w:cstheme="majorBidi"/>
            <w:sz w:val="16"/>
            <w:szCs w:val="16"/>
            <w:lang w:val="en-GB"/>
          </w:rPr>
          <w:t xml:space="preserve"> </w:t>
        </w:r>
        <w:r w:rsidR="00B20044">
          <w:rPr>
            <w:rFonts w:asciiTheme="majorBidi" w:hAnsiTheme="majorBidi" w:cstheme="majorBidi"/>
            <w:sz w:val="16"/>
            <w:szCs w:val="16"/>
            <w:lang w:val="en-GB"/>
          </w:rPr>
          <w:t>(</w:t>
        </w:r>
      </w:ins>
      <w:r w:rsidRPr="00263D45">
        <w:rPr>
          <w:rFonts w:asciiTheme="majorBidi" w:hAnsiTheme="majorBidi"/>
          <w:sz w:val="16"/>
          <w:lang w:val="en-GB"/>
          <w:rPrChange w:id="13792" w:author="Christopher Fotheringham" w:date="2021-10-19T23:35:00Z">
            <w:rPr>
              <w:lang w:val="en-US"/>
            </w:rPr>
          </w:rPrChange>
        </w:rPr>
        <w:t>I 178</w:t>
      </w:r>
      <w:del w:id="13793" w:author="Christopher Fotheringham" w:date="2021-10-19T23:35:00Z">
        <w:r w:rsidRPr="0071345C">
          <w:rPr>
            <w:lang w:val="en-US"/>
          </w:rPr>
          <w:delText xml:space="preserve"> “</w:delText>
        </w:r>
      </w:del>
      <w:ins w:id="13794" w:author="Christopher Fotheringham" w:date="2021-10-19T23:35:00Z">
        <w:r w:rsidR="00B20044">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B20044">
        <w:rPr>
          <w:rFonts w:asciiTheme="majorBidi" w:hAnsiTheme="majorBidi"/>
          <w:i/>
          <w:sz w:val="16"/>
          <w:lang w:val="en-GB"/>
          <w:rPrChange w:id="13795" w:author="Christopher Fotheringham" w:date="2021-10-19T23:35:00Z">
            <w:rPr>
              <w:lang w:val="en-US"/>
            </w:rPr>
          </w:rPrChange>
        </w:rPr>
        <w:t>Bitte</w:t>
      </w:r>
      <w:r w:rsidRPr="00263D45">
        <w:rPr>
          <w:rFonts w:asciiTheme="majorBidi" w:hAnsiTheme="majorBidi"/>
          <w:sz w:val="16"/>
          <w:lang w:val="en-GB"/>
          <w:rPrChange w:id="13796" w:author="Christopher Fotheringham" w:date="2021-10-19T23:35:00Z">
            <w:rPr>
              <w:lang w:val="en-US"/>
            </w:rPr>
          </w:rPrChange>
        </w:rPr>
        <w:t xml:space="preserve">, </w:t>
      </w:r>
      <w:r w:rsidRPr="00B20044">
        <w:rPr>
          <w:rFonts w:asciiTheme="majorBidi" w:hAnsiTheme="majorBidi"/>
          <w:i/>
          <w:sz w:val="16"/>
          <w:lang w:val="en-GB"/>
          <w:rPrChange w:id="13797" w:author="Christopher Fotheringham" w:date="2021-10-19T23:35:00Z">
            <w:rPr>
              <w:lang w:val="en-US"/>
            </w:rPr>
          </w:rPrChange>
        </w:rPr>
        <w:t>Wunsch beim Opfer</w:t>
      </w:r>
      <w:del w:id="13798" w:author="Christopher Fotheringham" w:date="2021-10-19T23:35:00Z">
        <w:r w:rsidRPr="0071345C">
          <w:rPr>
            <w:lang w:val="en-US"/>
          </w:rPr>
          <w:delText>”</w:delText>
        </w:r>
      </w:del>
      <w:ins w:id="13799" w:author="Christopher Fotheringham" w:date="2021-10-19T23:35:00Z">
        <w:r w:rsidR="00B20044">
          <w:rPr>
            <w:rFonts w:asciiTheme="majorBidi" w:hAnsiTheme="majorBidi" w:cstheme="majorBidi"/>
            <w:sz w:val="16"/>
            <w:szCs w:val="16"/>
            <w:lang w:val="en-GB"/>
          </w:rPr>
          <w:t xml:space="preserve"> </w:t>
        </w:r>
      </w:ins>
      <w:r w:rsidRPr="00263D45">
        <w:rPr>
          <w:rFonts w:asciiTheme="majorBidi" w:hAnsiTheme="majorBidi"/>
          <w:sz w:val="16"/>
          <w:lang w:val="en-GB"/>
          <w:rPrChange w:id="13800" w:author="Christopher Fotheringham" w:date="2021-10-19T23:35:00Z">
            <w:rPr>
              <w:lang w:val="en-US"/>
            </w:rPr>
          </w:rPrChange>
        </w:rPr>
        <w:t>and AiGr</w:t>
      </w:r>
      <w:del w:id="13801" w:author="Christopher Fotheringham" w:date="2021-10-19T23:35:00Z">
        <w:r w:rsidRPr="0071345C">
          <w:rPr>
            <w:lang w:val="en-US"/>
          </w:rPr>
          <w:delText xml:space="preserve">: </w:delText>
        </w:r>
      </w:del>
      <w:ins w:id="13802" w:author="Christopher Fotheringham" w:date="2021-10-19T23:35:00Z">
        <w:r w:rsidR="00B20044">
          <w:rPr>
            <w:rFonts w:asciiTheme="majorBidi" w:hAnsiTheme="majorBidi" w:cstheme="majorBidi"/>
            <w:sz w:val="16"/>
            <w:szCs w:val="16"/>
            <w:lang w:val="en-GB"/>
          </w:rPr>
          <w:t xml:space="preserve"> (</w:t>
        </w:r>
      </w:ins>
      <w:r w:rsidRPr="00263D45">
        <w:rPr>
          <w:rFonts w:asciiTheme="majorBidi" w:hAnsiTheme="majorBidi"/>
          <w:sz w:val="16"/>
          <w:lang w:val="en-GB"/>
          <w:rPrChange w:id="13803" w:author="Christopher Fotheringham" w:date="2021-10-19T23:35:00Z">
            <w:rPr>
              <w:lang w:val="en-US"/>
            </w:rPr>
          </w:rPrChange>
        </w:rPr>
        <w:t>I 42f.; II, 2 21; III 229, 248, 596</w:t>
      </w:r>
      <w:del w:id="13804" w:author="Christopher Fotheringham" w:date="2021-10-19T23:35:00Z">
        <w:r w:rsidRPr="0071345C">
          <w:rPr>
            <w:lang w:val="en-US"/>
          </w:rPr>
          <w:delText>.</w:delText>
        </w:r>
      </w:del>
      <w:ins w:id="13805" w:author="Christopher Fotheringham" w:date="2021-10-19T23:35:00Z">
        <w:r w:rsidR="00B20044">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43">
    <w:p w14:paraId="5B9A2294" w14:textId="25BBF024" w:rsidR="00E53EB6" w:rsidRPr="00263D45" w:rsidRDefault="006500F5">
      <w:pPr>
        <w:pStyle w:val="FootnoteText"/>
        <w:suppressLineNumbers/>
        <w:spacing w:line="210" w:lineRule="exact"/>
        <w:ind w:left="240" w:hanging="240"/>
        <w:jc w:val="both"/>
        <w:rPr>
          <w:rFonts w:asciiTheme="majorBidi" w:hAnsiTheme="majorBidi"/>
          <w:sz w:val="16"/>
          <w:lang w:val="en-GB"/>
          <w:rPrChange w:id="13936" w:author="Christopher Fotheringham" w:date="2021-10-19T23:35:00Z">
            <w:rPr>
              <w:lang w:val="en-US"/>
            </w:rPr>
          </w:rPrChange>
        </w:rPr>
      </w:pPr>
      <w:r w:rsidRPr="00263D45">
        <w:rPr>
          <w:rStyle w:val="FootnoteCharacters"/>
          <w:rFonts w:asciiTheme="majorBidi" w:hAnsiTheme="majorBidi"/>
          <w:sz w:val="16"/>
          <w:lang w:val="en-GB"/>
          <w:rPrChange w:id="13937" w:author="Christopher Fotheringham" w:date="2021-10-19T23:35:00Z">
            <w:rPr>
              <w:rStyle w:val="FootnoteCharacters"/>
            </w:rPr>
          </w:rPrChange>
        </w:rPr>
        <w:footnoteRef/>
      </w:r>
      <w:del w:id="13938" w:author="Christopher Fotheringham" w:date="2021-10-19T23:35:00Z">
        <w:r w:rsidRPr="0071345C">
          <w:rPr>
            <w:i/>
            <w:iCs/>
            <w:lang w:val="en-US"/>
          </w:rPr>
          <w:tab/>
        </w:r>
      </w:del>
      <w:r w:rsidRPr="00263D45">
        <w:rPr>
          <w:rFonts w:asciiTheme="majorBidi" w:hAnsiTheme="majorBidi"/>
          <w:i/>
          <w:sz w:val="16"/>
          <w:lang w:val="en-GB"/>
          <w:rPrChange w:id="13939" w:author="Christopher Fotheringham" w:date="2021-10-19T23:35:00Z">
            <w:rPr>
              <w:i/>
              <w:lang w:val="en-US"/>
            </w:rPr>
          </w:rPrChange>
        </w:rPr>
        <w:t xml:space="preserve"> ni yā</w:t>
      </w:r>
      <w:del w:id="13940" w:author="Christopher Fotheringham" w:date="2021-10-19T23:35:00Z">
        <w:r w:rsidRPr="0071345C">
          <w:rPr>
            <w:i/>
            <w:iCs/>
            <w:lang w:val="en-US"/>
          </w:rPr>
          <w:delText>-</w:delText>
        </w:r>
        <w:r w:rsidRPr="0071345C">
          <w:rPr>
            <w:lang w:val="en-US"/>
          </w:rPr>
          <w:delText xml:space="preserve"> “</w:delText>
        </w:r>
      </w:del>
      <w:ins w:id="13941" w:author="Christopher Fotheringham" w:date="2021-10-19T23:35:00Z">
        <w:r w:rsidRPr="00263D45">
          <w:rPr>
            <w:rFonts w:asciiTheme="majorBidi" w:hAnsiTheme="majorBidi" w:cstheme="majorBidi"/>
            <w:i/>
            <w:iCs/>
            <w:sz w:val="16"/>
            <w:szCs w:val="16"/>
            <w:lang w:val="en-GB"/>
          </w:rPr>
          <w:t>-</w:t>
        </w:r>
        <w:r w:rsidR="00327FB7"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3942" w:author="Christopher Fotheringham" w:date="2021-10-19T23:35:00Z">
            <w:rPr>
              <w:lang w:val="en-US"/>
            </w:rPr>
          </w:rPrChange>
        </w:rPr>
        <w:t>to attack</w:t>
      </w:r>
      <w:r w:rsidRPr="00263D45">
        <w:rPr>
          <w:rFonts w:asciiTheme="majorBidi" w:hAnsiTheme="majorBidi"/>
          <w:sz w:val="16"/>
          <w:lang w:val="en-GB"/>
          <w:rPrChange w:id="13943" w:author="Christopher Fotheringham" w:date="2021-10-19T23:35:00Z">
            <w:rPr>
              <w:lang w:val="en-US"/>
            </w:rPr>
          </w:rPrChange>
        </w:rPr>
        <w:t xml:space="preserve">, </w:t>
      </w:r>
      <w:r w:rsidRPr="00263D45">
        <w:rPr>
          <w:rFonts w:asciiTheme="majorBidi" w:hAnsiTheme="majorBidi"/>
          <w:i/>
          <w:sz w:val="16"/>
          <w:lang w:val="en-GB"/>
          <w:rPrChange w:id="13944" w:author="Christopher Fotheringham" w:date="2021-10-19T23:35:00Z">
            <w:rPr>
              <w:lang w:val="en-US"/>
            </w:rPr>
          </w:rPrChange>
        </w:rPr>
        <w:t>assail</w:t>
      </w:r>
      <w:r w:rsidRPr="00263D45">
        <w:rPr>
          <w:rFonts w:asciiTheme="majorBidi" w:hAnsiTheme="majorBidi"/>
          <w:sz w:val="16"/>
          <w:lang w:val="en-GB"/>
          <w:rPrChange w:id="13945" w:author="Christopher Fotheringham" w:date="2021-10-19T23:35:00Z">
            <w:rPr>
              <w:lang w:val="en-US"/>
            </w:rPr>
          </w:rPrChange>
        </w:rPr>
        <w:t xml:space="preserve">, </w:t>
      </w:r>
      <w:r w:rsidRPr="00263D45">
        <w:rPr>
          <w:rFonts w:asciiTheme="majorBidi" w:hAnsiTheme="majorBidi"/>
          <w:i/>
          <w:sz w:val="16"/>
          <w:lang w:val="en-GB"/>
          <w:rPrChange w:id="13946" w:author="Christopher Fotheringham" w:date="2021-10-19T23:35:00Z">
            <w:rPr>
              <w:lang w:val="en-US"/>
            </w:rPr>
          </w:rPrChange>
        </w:rPr>
        <w:t>pass ove</w:t>
      </w:r>
      <w:r w:rsidR="00327FB7" w:rsidRPr="00263D45">
        <w:rPr>
          <w:rFonts w:asciiTheme="majorBidi" w:hAnsiTheme="majorBidi"/>
          <w:i/>
          <w:sz w:val="16"/>
          <w:lang w:val="en-GB"/>
          <w:rPrChange w:id="13947" w:author="Christopher Fotheringham" w:date="2021-10-19T23:35:00Z">
            <w:rPr>
              <w:lang w:val="en-US"/>
            </w:rPr>
          </w:rPrChange>
        </w:rPr>
        <w:t>r</w:t>
      </w:r>
      <w:del w:id="13948" w:author="Christopher Fotheringham" w:date="2021-10-19T23:35:00Z">
        <w:r w:rsidRPr="0071345C">
          <w:rPr>
            <w:lang w:val="en-US"/>
          </w:rPr>
          <w:delText>”,</w:delText>
        </w:r>
      </w:del>
      <w:r w:rsidRPr="00263D45">
        <w:rPr>
          <w:rFonts w:asciiTheme="majorBidi" w:hAnsiTheme="majorBidi"/>
          <w:sz w:val="16"/>
          <w:lang w:val="en-GB"/>
          <w:rPrChange w:id="13949" w:author="Christopher Fotheringham" w:date="2021-10-19T23:35:00Z">
            <w:rPr>
              <w:lang w:val="en-US"/>
            </w:rPr>
          </w:rPrChange>
        </w:rPr>
        <w:t xml:space="preserve"> like a carriage.</w:t>
      </w:r>
    </w:p>
  </w:footnote>
  <w:footnote w:id="144">
    <w:p w14:paraId="432D808D" w14:textId="1B2ED440" w:rsidR="00E53EB6" w:rsidRPr="00263D45" w:rsidRDefault="006500F5">
      <w:pPr>
        <w:pStyle w:val="FootnoteText"/>
        <w:suppressLineNumbers/>
        <w:spacing w:line="210" w:lineRule="exact"/>
        <w:ind w:left="240" w:hanging="240"/>
        <w:jc w:val="both"/>
        <w:rPr>
          <w:rFonts w:asciiTheme="majorBidi" w:hAnsiTheme="majorBidi"/>
          <w:lang w:val="en-GB"/>
          <w:rPrChange w:id="14085" w:author="Christopher Fotheringham" w:date="2021-10-19T23:35:00Z">
            <w:rPr>
              <w:lang w:val="en-US"/>
            </w:rPr>
          </w:rPrChange>
        </w:rPr>
      </w:pPr>
      <w:r w:rsidRPr="00263D45">
        <w:rPr>
          <w:rStyle w:val="FootnoteCharacters"/>
          <w:rFonts w:asciiTheme="majorBidi" w:hAnsiTheme="majorBidi"/>
          <w:sz w:val="16"/>
          <w:lang w:val="en-GB"/>
          <w:rPrChange w:id="14086" w:author="Christopher Fotheringham" w:date="2021-10-19T23:35:00Z">
            <w:rPr>
              <w:rStyle w:val="FootnoteCharacters"/>
            </w:rPr>
          </w:rPrChange>
        </w:rPr>
        <w:footnoteRef/>
      </w:r>
      <w:del w:id="14087" w:author="Christopher Fotheringham" w:date="2021-10-19T23:35:00Z">
        <w:r w:rsidRPr="0071345C">
          <w:rPr>
            <w:i/>
            <w:iCs/>
            <w:lang w:val="en-US"/>
          </w:rPr>
          <w:tab/>
          <w:delText xml:space="preserve"> </w:delText>
        </w:r>
      </w:del>
      <w:r w:rsidRPr="00263D45">
        <w:rPr>
          <w:rFonts w:asciiTheme="majorBidi" w:hAnsiTheme="majorBidi"/>
          <w:i/>
          <w:sz w:val="16"/>
          <w:lang w:val="en-GB"/>
          <w:rPrChange w:id="14088" w:author="Christopher Fotheringham" w:date="2021-10-19T23:35:00Z">
            <w:rPr>
              <w:i/>
              <w:lang w:val="en-US"/>
            </w:rPr>
          </w:rPrChange>
        </w:rPr>
        <w:t>babhūvathuḥ</w:t>
      </w:r>
      <w:r w:rsidRPr="00263D45">
        <w:rPr>
          <w:rFonts w:asciiTheme="majorBidi" w:hAnsiTheme="majorBidi"/>
          <w:sz w:val="16"/>
          <w:lang w:val="en-GB"/>
          <w:rPrChange w:id="14089" w:author="Christopher Fotheringham" w:date="2021-10-19T23:35:00Z">
            <w:rPr>
              <w:lang w:val="en-US"/>
            </w:rPr>
          </w:rPrChange>
        </w:rPr>
        <w:t>: ind. perf. 2</w:t>
      </w:r>
      <w:r w:rsidRPr="00263D45">
        <w:rPr>
          <w:rFonts w:asciiTheme="majorBidi" w:hAnsiTheme="majorBidi"/>
          <w:sz w:val="16"/>
          <w:vertAlign w:val="superscript"/>
          <w:lang w:val="en-GB"/>
          <w:rPrChange w:id="14090" w:author="Christopher Fotheringham" w:date="2021-10-19T23:35:00Z">
            <w:rPr>
              <w:vertAlign w:val="superscript"/>
              <w:lang w:val="en-US"/>
            </w:rPr>
          </w:rPrChange>
        </w:rPr>
        <w:t>nd</w:t>
      </w:r>
      <w:r w:rsidRPr="00263D45">
        <w:rPr>
          <w:rFonts w:asciiTheme="majorBidi" w:hAnsiTheme="majorBidi"/>
          <w:sz w:val="16"/>
          <w:lang w:val="en-GB"/>
          <w:rPrChange w:id="14091" w:author="Christopher Fotheringham" w:date="2021-10-19T23:35:00Z">
            <w:rPr>
              <w:lang w:val="en-US"/>
            </w:rPr>
          </w:rPrChange>
        </w:rPr>
        <w:t xml:space="preserve"> dual from </w:t>
      </w:r>
      <w:r w:rsidRPr="00263D45">
        <w:rPr>
          <w:rFonts w:asciiTheme="majorBidi" w:hAnsiTheme="majorBidi"/>
          <w:i/>
          <w:sz w:val="16"/>
          <w:lang w:val="en-GB"/>
          <w:rPrChange w:id="14092" w:author="Christopher Fotheringham" w:date="2021-10-19T23:35:00Z">
            <w:rPr>
              <w:i/>
              <w:lang w:val="en-US"/>
            </w:rPr>
          </w:rPrChange>
        </w:rPr>
        <w:t>bhū</w:t>
      </w:r>
      <w:del w:id="14093" w:author="Christopher Fotheringham" w:date="2021-10-19T23:35:00Z">
        <w:r w:rsidRPr="0071345C">
          <w:rPr>
            <w:i/>
            <w:iCs/>
            <w:lang w:val="en-US"/>
          </w:rPr>
          <w:delText>-</w:delText>
        </w:r>
        <w:r w:rsidRPr="0071345C">
          <w:rPr>
            <w:lang w:val="en-US"/>
          </w:rPr>
          <w:delText xml:space="preserve"> “</w:delText>
        </w:r>
      </w:del>
      <w:ins w:id="14094" w:author="Christopher Fotheringham" w:date="2021-10-19T23:35:00Z">
        <w:r w:rsidRPr="00263D45">
          <w:rPr>
            <w:rFonts w:asciiTheme="majorBidi" w:hAnsiTheme="majorBidi" w:cstheme="majorBidi"/>
            <w:i/>
            <w:iCs/>
            <w:sz w:val="16"/>
            <w:szCs w:val="16"/>
            <w:lang w:val="en-GB"/>
          </w:rPr>
          <w:t>-</w:t>
        </w:r>
        <w:r w:rsidR="00327FB7"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4095" w:author="Christopher Fotheringham" w:date="2021-10-19T23:35:00Z">
            <w:rPr>
              <w:lang w:val="en-US"/>
            </w:rPr>
          </w:rPrChange>
        </w:rPr>
        <w:t>you have become</w:t>
      </w:r>
      <w:del w:id="14096" w:author="Christopher Fotheringham" w:date="2021-10-19T23:35:00Z">
        <w:r w:rsidRPr="0071345C">
          <w:rPr>
            <w:lang w:val="en-US"/>
          </w:rPr>
          <w:delText>”,</w:delText>
        </w:r>
      </w:del>
      <w:ins w:id="1409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098" w:author="Christopher Fotheringham" w:date="2021-10-19T23:35:00Z">
            <w:rPr>
              <w:lang w:val="en-US"/>
            </w:rPr>
          </w:rPrChange>
        </w:rPr>
        <w:t xml:space="preserve"> has here a perfective aspect</w:t>
      </w:r>
      <w:del w:id="14099" w:author="Christopher Fotheringham" w:date="2021-10-19T23:35:00Z">
        <w:r w:rsidRPr="0071345C">
          <w:rPr>
            <w:lang w:val="en-US"/>
          </w:rPr>
          <w:delText>- is</w:delText>
        </w:r>
      </w:del>
      <w:ins w:id="14100" w:author="Christopher Fotheringham" w:date="2021-10-19T23:35:00Z">
        <w:r w:rsidR="00446371">
          <w:rPr>
            <w:rFonts w:asciiTheme="majorBidi" w:hAnsiTheme="majorBidi" w:cstheme="majorBidi"/>
            <w:sz w:val="16"/>
            <w:szCs w:val="16"/>
            <w:lang w:val="en-GB"/>
          </w:rPr>
          <w:t xml:space="preserve"> and thus</w:t>
        </w:r>
      </w:ins>
      <w:r w:rsidRPr="00263D45">
        <w:rPr>
          <w:rFonts w:asciiTheme="majorBidi" w:hAnsiTheme="majorBidi"/>
          <w:sz w:val="16"/>
          <w:lang w:val="en-GB"/>
          <w:rPrChange w:id="14101" w:author="Christopher Fotheringham" w:date="2021-10-19T23:35:00Z">
            <w:rPr>
              <w:lang w:val="en-US"/>
            </w:rPr>
          </w:rPrChange>
        </w:rPr>
        <w:t xml:space="preserve"> resultative.</w:t>
      </w:r>
    </w:p>
  </w:footnote>
  <w:footnote w:id="145">
    <w:p w14:paraId="43A97392" w14:textId="23CA5B6E" w:rsidR="00E53EB6" w:rsidRPr="00263D45" w:rsidRDefault="006500F5">
      <w:pPr>
        <w:pStyle w:val="FootnoteText"/>
        <w:suppressLineNumbers/>
        <w:spacing w:line="210" w:lineRule="exact"/>
        <w:ind w:left="240" w:hanging="240"/>
        <w:jc w:val="both"/>
        <w:rPr>
          <w:rFonts w:asciiTheme="majorBidi" w:hAnsiTheme="majorBidi"/>
          <w:sz w:val="16"/>
          <w:lang w:val="en-GB"/>
          <w:rPrChange w:id="14227" w:author="Christopher Fotheringham" w:date="2021-10-19T23:35:00Z">
            <w:rPr>
              <w:lang w:val="en-US"/>
            </w:rPr>
          </w:rPrChange>
        </w:rPr>
      </w:pPr>
      <w:r w:rsidRPr="00263D45">
        <w:rPr>
          <w:rStyle w:val="FootnoteCharacters"/>
          <w:rFonts w:asciiTheme="majorBidi" w:hAnsiTheme="majorBidi"/>
          <w:sz w:val="16"/>
          <w:lang w:val="en-GB"/>
          <w:rPrChange w:id="14228" w:author="Christopher Fotheringham" w:date="2021-10-19T23:35:00Z">
            <w:rPr>
              <w:rStyle w:val="FootnoteCharacters"/>
            </w:rPr>
          </w:rPrChange>
        </w:rPr>
        <w:footnoteRef/>
      </w:r>
      <w:del w:id="14229" w:author="Christopher Fotheringham" w:date="2021-10-19T23:35:00Z">
        <w:r w:rsidRPr="0071345C">
          <w:rPr>
            <w:i/>
            <w:iCs/>
            <w:lang w:val="en-US"/>
          </w:rPr>
          <w:tab/>
        </w:r>
      </w:del>
      <w:r w:rsidR="00991636" w:rsidRPr="00263D45">
        <w:rPr>
          <w:rFonts w:asciiTheme="majorBidi" w:hAnsiTheme="majorBidi"/>
          <w:i/>
          <w:sz w:val="16"/>
          <w:lang w:val="en-GB"/>
          <w:rPrChange w:id="14230" w:author="Christopher Fotheringham" w:date="2021-10-19T23:35:00Z">
            <w:rPr>
              <w:i/>
              <w:lang w:val="en-US"/>
            </w:rPr>
          </w:rPrChange>
        </w:rPr>
        <w:t xml:space="preserve"> </w:t>
      </w:r>
      <w:r w:rsidRPr="00263D45">
        <w:rPr>
          <w:rFonts w:asciiTheme="majorBidi" w:hAnsiTheme="majorBidi"/>
          <w:i/>
          <w:sz w:val="16"/>
          <w:lang w:val="en-GB"/>
          <w:rPrChange w:id="14231" w:author="Christopher Fotheringham" w:date="2021-10-19T23:35:00Z">
            <w:rPr>
              <w:i/>
              <w:lang w:val="en-US"/>
            </w:rPr>
          </w:rPrChange>
        </w:rPr>
        <w:t>pū́rve</w:t>
      </w:r>
      <w:r w:rsidRPr="00263D45">
        <w:rPr>
          <w:rFonts w:asciiTheme="majorBidi" w:hAnsiTheme="majorBidi"/>
          <w:sz w:val="16"/>
          <w:lang w:val="en-GB"/>
          <w:rPrChange w:id="14232" w:author="Christopher Fotheringham" w:date="2021-10-19T23:35:00Z">
            <w:rPr>
              <w:lang w:val="en-US"/>
            </w:rPr>
          </w:rPrChange>
        </w:rPr>
        <w:t xml:space="preserve">: nom. masc. pl. referring to </w:t>
      </w:r>
      <w:r w:rsidRPr="00263D45">
        <w:rPr>
          <w:rFonts w:asciiTheme="majorBidi" w:hAnsiTheme="majorBidi"/>
          <w:i/>
          <w:sz w:val="16"/>
          <w:lang w:val="en-GB"/>
          <w:rPrChange w:id="14233" w:author="Christopher Fotheringham" w:date="2021-10-19T23:35:00Z">
            <w:rPr>
              <w:i/>
              <w:lang w:val="en-US"/>
            </w:rPr>
          </w:rPrChange>
        </w:rPr>
        <w:t>pitáraḥ</w:t>
      </w:r>
      <w:r w:rsidRPr="00263D45">
        <w:rPr>
          <w:rFonts w:asciiTheme="majorBidi" w:hAnsiTheme="majorBidi"/>
          <w:sz w:val="16"/>
          <w:lang w:val="en-GB"/>
          <w:rPrChange w:id="14234" w:author="Christopher Fotheringham" w:date="2021-10-19T23:35:00Z">
            <w:rPr>
              <w:lang w:val="en-US"/>
            </w:rPr>
          </w:rPrChange>
        </w:rPr>
        <w:t xml:space="preserve">, functions here as an apposition with adverbial meaning or maybe better as </w:t>
      </w:r>
      <w:r w:rsidRPr="00263D45">
        <w:rPr>
          <w:rFonts w:asciiTheme="majorBidi" w:hAnsiTheme="majorBidi"/>
          <w:i/>
          <w:sz w:val="16"/>
          <w:lang w:val="en-GB"/>
          <w:rPrChange w:id="14235" w:author="Christopher Fotheringham" w:date="2021-10-19T23:35:00Z">
            <w:rPr>
              <w:i/>
              <w:lang w:val="en-US"/>
            </w:rPr>
          </w:rPrChange>
        </w:rPr>
        <w:t xml:space="preserve">rhema. </w:t>
      </w:r>
      <w:r w:rsidRPr="00263D45">
        <w:rPr>
          <w:rFonts w:asciiTheme="majorBidi" w:hAnsiTheme="majorBidi"/>
          <w:sz w:val="16"/>
          <w:lang w:val="en-GB"/>
          <w:rPrChange w:id="14236" w:author="Christopher Fotheringham" w:date="2021-10-19T23:35:00Z">
            <w:rPr>
              <w:lang w:val="en-US"/>
            </w:rPr>
          </w:rPrChange>
        </w:rPr>
        <w:t xml:space="preserve">For this kind of usage of nominative, see, among others, </w:t>
      </w:r>
      <w:r w:rsidRPr="00263D45">
        <w:rPr>
          <w:rStyle w:val="biblio-authorGEN"/>
          <w:rFonts w:asciiTheme="majorBidi" w:hAnsiTheme="majorBidi"/>
          <w:sz w:val="16"/>
          <w:lang w:val="en-GB"/>
          <w:rPrChange w:id="14237" w:author="Christopher Fotheringham" w:date="2021-10-19T23:35:00Z">
            <w:rPr>
              <w:rStyle w:val="biblio-authorGEN"/>
              <w:sz w:val="18"/>
              <w:lang w:val="en-US"/>
            </w:rPr>
          </w:rPrChange>
        </w:rPr>
        <w:t>Elizarenkova</w:t>
      </w:r>
      <w:r w:rsidRPr="00263D45">
        <w:rPr>
          <w:rFonts w:asciiTheme="majorBidi" w:hAnsiTheme="majorBidi"/>
          <w:sz w:val="16"/>
          <w:lang w:val="en-GB"/>
          <w:rPrChange w:id="14238" w:author="Christopher Fotheringham" w:date="2021-10-19T23:35:00Z">
            <w:rPr>
              <w:lang w:val="en-US"/>
            </w:rPr>
          </w:rPrChange>
        </w:rPr>
        <w:t xml:space="preserve"> </w:t>
      </w:r>
      <w:ins w:id="14239" w:author="Christopher Fotheringham" w:date="2021-10-19T23:35:00Z">
        <w:r w:rsidR="0011205E" w:rsidRPr="00263D45">
          <w:rPr>
            <w:rFonts w:asciiTheme="majorBidi" w:hAnsiTheme="majorBidi" w:cstheme="majorBidi"/>
            <w:sz w:val="16"/>
            <w:szCs w:val="16"/>
            <w:lang w:val="en-GB"/>
          </w:rPr>
          <w:t>(</w:t>
        </w:r>
      </w:ins>
      <w:r w:rsidRPr="00263D45">
        <w:rPr>
          <w:rFonts w:asciiTheme="majorBidi" w:hAnsiTheme="majorBidi"/>
          <w:sz w:val="16"/>
          <w:lang w:val="en-GB"/>
          <w:rPrChange w:id="14240" w:author="Christopher Fotheringham" w:date="2021-10-19T23:35:00Z">
            <w:rPr>
              <w:lang w:val="en-US"/>
            </w:rPr>
          </w:rPrChange>
        </w:rPr>
        <w:t>1995</w:t>
      </w:r>
      <w:r w:rsidRPr="00463647">
        <w:rPr>
          <w:rFonts w:asciiTheme="majorBidi" w:hAnsiTheme="majorBidi"/>
          <w:sz w:val="16"/>
          <w:lang w:val="en-GB"/>
          <w:rPrChange w:id="14241" w:author="Christopher Fotheringham" w:date="2021-10-19T23:35:00Z">
            <w:rPr>
              <w:vertAlign w:val="superscript"/>
              <w:lang w:val="en-US"/>
            </w:rPr>
          </w:rPrChange>
        </w:rPr>
        <w:t>a</w:t>
      </w:r>
      <w:r w:rsidRPr="00263D45">
        <w:rPr>
          <w:rFonts w:asciiTheme="majorBidi" w:hAnsiTheme="majorBidi"/>
          <w:sz w:val="16"/>
          <w:lang w:val="en-GB"/>
          <w:rPrChange w:id="14242" w:author="Christopher Fotheringham" w:date="2021-10-19T23:35:00Z">
            <w:rPr>
              <w:lang w:val="en-US"/>
            </w:rPr>
          </w:rPrChange>
        </w:rPr>
        <w:t>: 202-206</w:t>
      </w:r>
      <w:del w:id="14243" w:author="Christopher Fotheringham" w:date="2021-10-19T23:35:00Z">
        <w:r w:rsidRPr="0071345C">
          <w:rPr>
            <w:lang w:val="en-US"/>
          </w:rPr>
          <w:delText>.</w:delText>
        </w:r>
      </w:del>
      <w:ins w:id="14244" w:author="Christopher Fotheringham" w:date="2021-10-19T23:35:00Z">
        <w:r w:rsidR="001120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46">
    <w:p w14:paraId="56C3736A" w14:textId="46F1823C" w:rsidR="00E53EB6" w:rsidRPr="00263D45" w:rsidRDefault="006500F5">
      <w:pPr>
        <w:pStyle w:val="FootnoteText"/>
        <w:suppressLineNumbers/>
        <w:spacing w:line="210" w:lineRule="exact"/>
        <w:ind w:left="240" w:hanging="240"/>
        <w:jc w:val="both"/>
        <w:rPr>
          <w:rFonts w:asciiTheme="majorBidi" w:hAnsiTheme="majorBidi"/>
          <w:sz w:val="16"/>
          <w:lang w:val="en-GB"/>
          <w:rPrChange w:id="14258" w:author="Christopher Fotheringham" w:date="2021-10-19T23:35:00Z">
            <w:rPr>
              <w:lang w:val="en-US"/>
            </w:rPr>
          </w:rPrChange>
        </w:rPr>
      </w:pPr>
      <w:r w:rsidRPr="00263D45">
        <w:rPr>
          <w:rStyle w:val="FootnoteCharacters"/>
          <w:rFonts w:asciiTheme="majorBidi" w:hAnsiTheme="majorBidi"/>
          <w:sz w:val="16"/>
          <w:lang w:val="en-GB"/>
          <w:rPrChange w:id="14259" w:author="Christopher Fotheringham" w:date="2021-10-19T23:35:00Z">
            <w:rPr>
              <w:rStyle w:val="FootnoteCharacters"/>
            </w:rPr>
          </w:rPrChange>
        </w:rPr>
        <w:footnoteRef/>
      </w:r>
      <w:del w:id="14260" w:author="Christopher Fotheringham" w:date="2021-10-19T23:35:00Z">
        <w:r w:rsidRPr="0071345C">
          <w:rPr>
            <w:i/>
            <w:iCs/>
            <w:lang w:val="en-US"/>
          </w:rPr>
          <w:tab/>
        </w:r>
      </w:del>
      <w:r w:rsidR="00991636" w:rsidRPr="00263D45">
        <w:rPr>
          <w:rFonts w:asciiTheme="majorBidi" w:hAnsiTheme="majorBidi"/>
          <w:i/>
          <w:sz w:val="16"/>
          <w:lang w:val="en-GB"/>
          <w:rPrChange w:id="14261" w:author="Christopher Fotheringham" w:date="2021-10-19T23:35:00Z">
            <w:rPr>
              <w:i/>
              <w:lang w:val="en-US"/>
            </w:rPr>
          </w:rPrChange>
        </w:rPr>
        <w:t xml:space="preserve"> </w:t>
      </w:r>
      <w:r w:rsidRPr="00263D45">
        <w:rPr>
          <w:rFonts w:asciiTheme="majorBidi" w:hAnsiTheme="majorBidi"/>
          <w:i/>
          <w:sz w:val="16"/>
          <w:lang w:val="en-GB"/>
          <w:rPrChange w:id="14262" w:author="Christopher Fotheringham" w:date="2021-10-19T23:35:00Z">
            <w:rPr>
              <w:i/>
              <w:lang w:val="en-US"/>
            </w:rPr>
          </w:rPrChange>
        </w:rPr>
        <w:t xml:space="preserve">paridhī́n </w:t>
      </w:r>
      <w:r w:rsidRPr="00263D45">
        <w:rPr>
          <w:rFonts w:asciiTheme="majorBidi" w:hAnsiTheme="majorBidi"/>
          <w:sz w:val="16"/>
          <w:lang w:val="en-GB"/>
          <w:rPrChange w:id="14263" w:author="Christopher Fotheringham" w:date="2021-10-19T23:35:00Z">
            <w:rPr>
              <w:lang w:val="en-US"/>
            </w:rPr>
          </w:rPrChange>
        </w:rPr>
        <w:t xml:space="preserve">(acc. m. pl.): a circular channel was made by digging around the fire, and three boughs were used to mark it. These three boughs are called </w:t>
      </w:r>
      <w:r w:rsidRPr="00263D45">
        <w:rPr>
          <w:rFonts w:asciiTheme="majorBidi" w:hAnsiTheme="majorBidi"/>
          <w:i/>
          <w:sz w:val="16"/>
          <w:lang w:val="en-GB"/>
          <w:rPrChange w:id="14264" w:author="Christopher Fotheringham" w:date="2021-10-19T23:35:00Z">
            <w:rPr>
              <w:i/>
              <w:lang w:val="en-US"/>
            </w:rPr>
          </w:rPrChange>
        </w:rPr>
        <w:t>paridhí-</w:t>
      </w:r>
      <w:r w:rsidR="005B7DC9">
        <w:rPr>
          <w:rFonts w:asciiTheme="majorBidi" w:hAnsiTheme="majorBidi"/>
          <w:i/>
          <w:sz w:val="16"/>
          <w:lang w:val="en-GB"/>
        </w:rPr>
        <w:t>,</w:t>
      </w:r>
      <w:r w:rsidRPr="00263D45">
        <w:rPr>
          <w:rFonts w:asciiTheme="majorBidi" w:hAnsiTheme="majorBidi"/>
          <w:i/>
          <w:sz w:val="16"/>
          <w:lang w:val="en-GB"/>
          <w:rPrChange w:id="14265" w:author="Christopher Fotheringham" w:date="2021-10-19T23:35:00Z">
            <w:rPr>
              <w:i/>
              <w:lang w:val="en-US"/>
            </w:rPr>
          </w:rPrChange>
        </w:rPr>
        <w:t xml:space="preserve"> </w:t>
      </w:r>
      <w:r w:rsidRPr="00263D45">
        <w:rPr>
          <w:rFonts w:asciiTheme="majorBidi" w:hAnsiTheme="majorBidi"/>
          <w:sz w:val="16"/>
          <w:lang w:val="en-GB"/>
          <w:rPrChange w:id="14266" w:author="Christopher Fotheringham" w:date="2021-10-19T23:35:00Z">
            <w:rPr>
              <w:lang w:val="en-US"/>
            </w:rPr>
          </w:rPrChange>
        </w:rPr>
        <w:t xml:space="preserve">which indicates also the enclosure around the cairns, </w:t>
      </w:r>
      <w:del w:id="14267" w:author="Christopher Fotheringham" w:date="2021-10-19T23:35:00Z">
        <w:r w:rsidRPr="0071345C">
          <w:rPr>
            <w:lang w:val="en-US"/>
          </w:rPr>
          <w:delText>cf.</w:delText>
        </w:r>
      </w:del>
      <w:ins w:id="1426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4269" w:author="Christopher Fotheringham" w:date="2021-10-19T23:35:00Z">
            <w:rPr>
              <w:lang w:val="en-US"/>
            </w:rPr>
          </w:rPrChange>
        </w:rPr>
        <w:t xml:space="preserve"> the funeral hymns 10.14-18.</w:t>
      </w:r>
    </w:p>
  </w:footnote>
  <w:footnote w:id="147">
    <w:p w14:paraId="232F9F5F" w14:textId="757A17E7" w:rsidR="00E53EB6" w:rsidRPr="00263D45" w:rsidRDefault="006500F5">
      <w:pPr>
        <w:pStyle w:val="FootnoteText"/>
        <w:suppressLineNumbers/>
        <w:spacing w:line="210" w:lineRule="exact"/>
        <w:ind w:left="240" w:hanging="240"/>
        <w:jc w:val="both"/>
        <w:rPr>
          <w:rFonts w:asciiTheme="majorBidi" w:hAnsiTheme="majorBidi"/>
          <w:sz w:val="16"/>
          <w:lang w:val="en-GB"/>
          <w:rPrChange w:id="14384" w:author="Christopher Fotheringham" w:date="2021-10-19T23:35:00Z">
            <w:rPr>
              <w:lang w:val="en-US"/>
            </w:rPr>
          </w:rPrChange>
        </w:rPr>
      </w:pPr>
      <w:r w:rsidRPr="00263D45">
        <w:rPr>
          <w:rStyle w:val="FootnoteCharacters"/>
          <w:rFonts w:asciiTheme="majorBidi" w:hAnsiTheme="majorBidi"/>
          <w:sz w:val="16"/>
          <w:lang w:val="en-GB"/>
          <w:rPrChange w:id="14385" w:author="Christopher Fotheringham" w:date="2021-10-19T23:35:00Z">
            <w:rPr>
              <w:rStyle w:val="FootnoteCharacters"/>
            </w:rPr>
          </w:rPrChange>
        </w:rPr>
        <w:footnoteRef/>
      </w:r>
      <w:del w:id="14386" w:author="Christopher Fotheringham" w:date="2021-10-19T23:35:00Z">
        <w:r w:rsidRPr="0071345C">
          <w:rPr>
            <w:i/>
            <w:iCs/>
            <w:lang w:val="en-US"/>
          </w:rPr>
          <w:tab/>
        </w:r>
      </w:del>
      <w:r w:rsidR="00991636" w:rsidRPr="00263D45">
        <w:rPr>
          <w:rFonts w:asciiTheme="majorBidi" w:hAnsiTheme="majorBidi"/>
          <w:i/>
          <w:sz w:val="16"/>
          <w:lang w:val="en-GB"/>
          <w:rPrChange w:id="14387" w:author="Christopher Fotheringham" w:date="2021-10-19T23:35:00Z">
            <w:rPr>
              <w:i/>
              <w:lang w:val="en-US"/>
            </w:rPr>
          </w:rPrChange>
        </w:rPr>
        <w:t xml:space="preserve"> </w:t>
      </w:r>
      <w:r w:rsidRPr="00263D45">
        <w:rPr>
          <w:rFonts w:asciiTheme="majorBidi" w:hAnsiTheme="majorBidi"/>
          <w:i/>
          <w:sz w:val="16"/>
          <w:lang w:val="en-GB"/>
          <w:rPrChange w:id="14388" w:author="Christopher Fotheringham" w:date="2021-10-19T23:35:00Z">
            <w:rPr>
              <w:i/>
              <w:lang w:val="en-US"/>
            </w:rPr>
          </w:rPrChange>
        </w:rPr>
        <w:t>añjánti</w:t>
      </w:r>
      <w:r w:rsidRPr="00263D45">
        <w:rPr>
          <w:rFonts w:asciiTheme="majorBidi" w:hAnsiTheme="majorBidi"/>
          <w:sz w:val="16"/>
          <w:lang w:val="en-GB"/>
          <w:rPrChange w:id="14389" w:author="Christopher Fotheringham" w:date="2021-10-19T23:35:00Z">
            <w:rPr>
              <w:lang w:val="en-US"/>
            </w:rPr>
          </w:rPrChange>
        </w:rPr>
        <w:t xml:space="preserve"> […] </w:t>
      </w:r>
      <w:r w:rsidRPr="00263D45">
        <w:rPr>
          <w:rFonts w:asciiTheme="majorBidi" w:hAnsiTheme="majorBidi"/>
          <w:i/>
          <w:sz w:val="16"/>
          <w:lang w:val="en-GB"/>
          <w:rPrChange w:id="14390" w:author="Christopher Fotheringham" w:date="2021-10-19T23:35:00Z">
            <w:rPr>
              <w:i/>
              <w:lang w:val="en-US"/>
            </w:rPr>
          </w:rPrChange>
        </w:rPr>
        <w:t>upásthe</w:t>
      </w:r>
      <w:r w:rsidRPr="00263D45">
        <w:rPr>
          <w:rFonts w:asciiTheme="majorBidi" w:hAnsiTheme="majorBidi"/>
          <w:sz w:val="16"/>
          <w:lang w:val="en-GB"/>
          <w:rPrChange w:id="14391" w:author="Christopher Fotheringham" w:date="2021-10-19T23:35:00Z">
            <w:rPr>
              <w:lang w:val="en-US"/>
            </w:rPr>
          </w:rPrChange>
        </w:rPr>
        <w:t xml:space="preserve"> = R̥V 3.8.1</w:t>
      </w:r>
    </w:p>
  </w:footnote>
  <w:footnote w:id="148">
    <w:p w14:paraId="7501CEA2" w14:textId="15303551" w:rsidR="00E53EB6" w:rsidRPr="00263D45" w:rsidRDefault="006500F5">
      <w:pPr>
        <w:pStyle w:val="FootnoteText"/>
        <w:suppressLineNumbers/>
        <w:spacing w:line="210" w:lineRule="exact"/>
        <w:ind w:left="240" w:hanging="240"/>
        <w:jc w:val="both"/>
        <w:rPr>
          <w:rFonts w:asciiTheme="majorBidi" w:hAnsiTheme="majorBidi"/>
          <w:sz w:val="16"/>
          <w:lang w:val="en-GB"/>
          <w:rPrChange w:id="14418" w:author="Christopher Fotheringham" w:date="2021-10-19T23:35:00Z">
            <w:rPr>
              <w:lang w:val="en-US"/>
            </w:rPr>
          </w:rPrChange>
        </w:rPr>
      </w:pPr>
      <w:r w:rsidRPr="00263D45">
        <w:rPr>
          <w:rStyle w:val="FootnoteCharacters"/>
          <w:rFonts w:asciiTheme="majorBidi" w:hAnsiTheme="majorBidi"/>
          <w:sz w:val="16"/>
          <w:lang w:val="en-GB"/>
          <w:rPrChange w:id="14419" w:author="Christopher Fotheringham" w:date="2021-10-19T23:35:00Z">
            <w:rPr>
              <w:rStyle w:val="FootnoteCharacters"/>
            </w:rPr>
          </w:rPrChange>
        </w:rPr>
        <w:footnoteRef/>
      </w:r>
      <w:del w:id="14420" w:author="Christopher Fotheringham" w:date="2021-10-19T23:35:00Z">
        <w:r w:rsidRPr="0071345C">
          <w:rPr>
            <w:i/>
            <w:iCs/>
            <w:lang w:val="en-US"/>
          </w:rPr>
          <w:tab/>
        </w:r>
      </w:del>
      <w:r w:rsidR="00991636" w:rsidRPr="00263D45">
        <w:rPr>
          <w:rFonts w:asciiTheme="majorBidi" w:hAnsiTheme="majorBidi"/>
          <w:i/>
          <w:sz w:val="16"/>
          <w:lang w:val="en-GB"/>
          <w:rPrChange w:id="14421" w:author="Christopher Fotheringham" w:date="2021-10-19T23:35:00Z">
            <w:rPr>
              <w:i/>
              <w:lang w:val="en-US"/>
            </w:rPr>
          </w:rPrChange>
        </w:rPr>
        <w:t xml:space="preserve"> </w:t>
      </w:r>
      <w:r w:rsidRPr="00263D45">
        <w:rPr>
          <w:rFonts w:asciiTheme="majorBidi" w:hAnsiTheme="majorBidi"/>
          <w:i/>
          <w:sz w:val="16"/>
          <w:lang w:val="en-GB"/>
          <w:rPrChange w:id="14422" w:author="Christopher Fotheringham" w:date="2021-10-19T23:35:00Z">
            <w:rPr>
              <w:i/>
              <w:lang w:val="en-US"/>
            </w:rPr>
          </w:rPrChange>
        </w:rPr>
        <w:t xml:space="preserve">úcchrayasva </w:t>
      </w:r>
      <w:r w:rsidRPr="00263D45">
        <w:rPr>
          <w:rFonts w:asciiTheme="majorBidi" w:hAnsiTheme="majorBidi"/>
          <w:sz w:val="16"/>
          <w:lang w:val="en-GB"/>
          <w:rPrChange w:id="14423" w:author="Christopher Fotheringham" w:date="2021-10-19T23:35:00Z">
            <w:rPr>
              <w:lang w:val="en-US"/>
            </w:rPr>
          </w:rPrChange>
        </w:rPr>
        <w:t>[…]</w:t>
      </w:r>
      <w:r w:rsidR="00ED779E">
        <w:rPr>
          <w:rFonts w:asciiTheme="majorBidi" w:hAnsiTheme="majorBidi"/>
          <w:sz w:val="16"/>
          <w:lang w:val="en-GB"/>
          <w:rPrChange w:id="14424" w:author="Christopher Fotheringham" w:date="2021-10-19T23:35:00Z">
            <w:rPr>
              <w:lang w:val="en-US"/>
            </w:rPr>
          </w:rPrChange>
        </w:rPr>
        <w:t xml:space="preserve"> </w:t>
      </w:r>
      <w:del w:id="14425" w:author="Christopher Fotheringham" w:date="2021-10-19T23:35:00Z">
        <w:r w:rsidRPr="0071345C">
          <w:rPr>
            <w:lang w:val="en-US"/>
          </w:rPr>
          <w:delText xml:space="preserve"> </w:delText>
        </w:r>
      </w:del>
      <w:r w:rsidRPr="00263D45">
        <w:rPr>
          <w:rFonts w:asciiTheme="majorBidi" w:hAnsiTheme="majorBidi"/>
          <w:i/>
          <w:sz w:val="16"/>
          <w:lang w:val="en-GB"/>
          <w:rPrChange w:id="14426" w:author="Christopher Fotheringham" w:date="2021-10-19T23:35:00Z">
            <w:rPr>
              <w:i/>
              <w:lang w:val="en-US"/>
            </w:rPr>
          </w:rPrChange>
        </w:rPr>
        <w:t>yajñávāhase</w:t>
      </w:r>
      <w:r w:rsidRPr="00263D45">
        <w:rPr>
          <w:rFonts w:asciiTheme="majorBidi" w:hAnsiTheme="majorBidi"/>
          <w:sz w:val="16"/>
          <w:lang w:val="en-GB"/>
          <w:rPrChange w:id="14427" w:author="Christopher Fotheringham" w:date="2021-10-19T23:35:00Z">
            <w:rPr>
              <w:lang w:val="en-US"/>
            </w:rPr>
          </w:rPrChange>
        </w:rPr>
        <w:t xml:space="preserve"> = R̥V 3.8.3</w:t>
      </w:r>
    </w:p>
  </w:footnote>
  <w:footnote w:id="149">
    <w:p w14:paraId="616115DC" w14:textId="61408386" w:rsidR="00E53EB6" w:rsidRPr="00263D45" w:rsidRDefault="006500F5">
      <w:pPr>
        <w:pStyle w:val="FootnoteText"/>
        <w:suppressLineNumbers/>
        <w:spacing w:line="210" w:lineRule="exact"/>
        <w:ind w:left="240" w:hanging="240"/>
        <w:jc w:val="both"/>
        <w:rPr>
          <w:rFonts w:asciiTheme="majorBidi" w:hAnsiTheme="majorBidi"/>
          <w:sz w:val="16"/>
          <w:lang w:val="en-GB"/>
          <w:rPrChange w:id="14460" w:author="Christopher Fotheringham" w:date="2021-10-19T23:35:00Z">
            <w:rPr>
              <w:lang w:val="en-US"/>
            </w:rPr>
          </w:rPrChange>
        </w:rPr>
      </w:pPr>
      <w:r w:rsidRPr="00263D45">
        <w:rPr>
          <w:rStyle w:val="FootnoteCharacters"/>
          <w:rFonts w:asciiTheme="majorBidi" w:hAnsiTheme="majorBidi"/>
          <w:sz w:val="16"/>
          <w:lang w:val="en-GB"/>
          <w:rPrChange w:id="14461" w:author="Christopher Fotheringham" w:date="2021-10-19T23:35:00Z">
            <w:rPr>
              <w:rStyle w:val="FootnoteCharacters"/>
            </w:rPr>
          </w:rPrChange>
        </w:rPr>
        <w:footnoteRef/>
      </w:r>
      <w:del w:id="14462" w:author="Christopher Fotheringham" w:date="2021-10-19T23:35:00Z">
        <w:r w:rsidRPr="0071345C">
          <w:rPr>
            <w:i/>
            <w:iCs/>
            <w:lang w:val="en-US"/>
          </w:rPr>
          <w:tab/>
        </w:r>
      </w:del>
      <w:r w:rsidR="00991636" w:rsidRPr="00263D45">
        <w:rPr>
          <w:rFonts w:asciiTheme="majorBidi" w:hAnsiTheme="majorBidi"/>
          <w:i/>
          <w:sz w:val="16"/>
          <w:lang w:val="en-GB"/>
          <w:rPrChange w:id="14463" w:author="Christopher Fotheringham" w:date="2021-10-19T23:35:00Z">
            <w:rPr>
              <w:i/>
              <w:lang w:val="en-US"/>
            </w:rPr>
          </w:rPrChange>
        </w:rPr>
        <w:t xml:space="preserve"> </w:t>
      </w:r>
      <w:r w:rsidRPr="00263D45">
        <w:rPr>
          <w:rFonts w:asciiTheme="majorBidi" w:hAnsiTheme="majorBidi"/>
          <w:i/>
          <w:sz w:val="16"/>
          <w:lang w:val="en-GB"/>
          <w:rPrChange w:id="14464" w:author="Christopher Fotheringham" w:date="2021-10-19T23:35:00Z">
            <w:rPr>
              <w:i/>
              <w:lang w:val="en-US"/>
            </w:rPr>
          </w:rPrChange>
        </w:rPr>
        <w:t xml:space="preserve">sámiddhasya </w:t>
      </w:r>
      <w:r w:rsidRPr="00263D45">
        <w:rPr>
          <w:rFonts w:asciiTheme="majorBidi" w:hAnsiTheme="majorBidi"/>
          <w:sz w:val="16"/>
          <w:lang w:val="en-GB"/>
          <w:rPrChange w:id="14465" w:author="Christopher Fotheringham" w:date="2021-10-19T23:35:00Z">
            <w:rPr>
              <w:lang w:val="en-US"/>
            </w:rPr>
          </w:rPrChange>
        </w:rPr>
        <w:t xml:space="preserve">[…] </w:t>
      </w:r>
      <w:r w:rsidRPr="00263D45">
        <w:rPr>
          <w:rFonts w:asciiTheme="majorBidi" w:hAnsiTheme="majorBidi"/>
          <w:i/>
          <w:sz w:val="16"/>
          <w:lang w:val="en-GB"/>
          <w:rPrChange w:id="14466" w:author="Christopher Fotheringham" w:date="2021-10-19T23:35:00Z">
            <w:rPr>
              <w:i/>
              <w:lang w:val="en-US"/>
            </w:rPr>
          </w:rPrChange>
        </w:rPr>
        <w:t xml:space="preserve">sáubhagāya </w:t>
      </w:r>
      <w:r w:rsidRPr="00263D45">
        <w:rPr>
          <w:rFonts w:asciiTheme="majorBidi" w:hAnsiTheme="majorBidi"/>
          <w:sz w:val="16"/>
          <w:lang w:val="en-GB"/>
          <w:rPrChange w:id="14467" w:author="Christopher Fotheringham" w:date="2021-10-19T23:35:00Z">
            <w:rPr>
              <w:lang w:val="en-US"/>
            </w:rPr>
          </w:rPrChange>
        </w:rPr>
        <w:t>= R̥V 3.8.2</w:t>
      </w:r>
    </w:p>
  </w:footnote>
  <w:footnote w:id="150">
    <w:p w14:paraId="6490803F" w14:textId="06A77502" w:rsidR="00E53EB6" w:rsidRPr="00263D45" w:rsidRDefault="006500F5">
      <w:pPr>
        <w:pStyle w:val="FootnoteText"/>
        <w:suppressLineNumbers/>
        <w:spacing w:line="210" w:lineRule="exact"/>
        <w:ind w:left="240" w:hanging="240"/>
        <w:jc w:val="both"/>
        <w:rPr>
          <w:rFonts w:asciiTheme="majorBidi" w:hAnsiTheme="majorBidi"/>
          <w:sz w:val="16"/>
          <w:lang w:val="en-GB"/>
          <w:rPrChange w:id="14473" w:author="Christopher Fotheringham" w:date="2021-10-19T23:35:00Z">
            <w:rPr>
              <w:lang w:val="en-US"/>
            </w:rPr>
          </w:rPrChange>
        </w:rPr>
      </w:pPr>
      <w:r w:rsidRPr="00263D45">
        <w:rPr>
          <w:rStyle w:val="FootnoteCharacters"/>
          <w:rFonts w:asciiTheme="majorBidi" w:hAnsiTheme="majorBidi"/>
          <w:sz w:val="16"/>
          <w:lang w:val="en-GB"/>
          <w:rPrChange w:id="14474" w:author="Christopher Fotheringham" w:date="2021-10-19T23:35:00Z">
            <w:rPr>
              <w:rStyle w:val="FootnoteCharacters"/>
            </w:rPr>
          </w:rPrChange>
        </w:rPr>
        <w:footnoteRef/>
      </w:r>
      <w:del w:id="14475" w:author="Christopher Fotheringham" w:date="2021-10-19T23:35:00Z">
        <w:r w:rsidRPr="0071345C">
          <w:rPr>
            <w:i/>
            <w:iCs/>
            <w:lang w:val="en-US"/>
          </w:rPr>
          <w:tab/>
        </w:r>
      </w:del>
      <w:r w:rsidR="00991636" w:rsidRPr="00263D45">
        <w:rPr>
          <w:rFonts w:asciiTheme="majorBidi" w:hAnsiTheme="majorBidi"/>
          <w:i/>
          <w:sz w:val="16"/>
          <w:lang w:val="en-GB"/>
          <w:rPrChange w:id="14476" w:author="Christopher Fotheringham" w:date="2021-10-19T23:35:00Z">
            <w:rPr>
              <w:i/>
              <w:lang w:val="en-US"/>
            </w:rPr>
          </w:rPrChange>
        </w:rPr>
        <w:t xml:space="preserve"> </w:t>
      </w:r>
      <w:r w:rsidRPr="00263D45">
        <w:rPr>
          <w:rFonts w:asciiTheme="majorBidi" w:hAnsiTheme="majorBidi"/>
          <w:i/>
          <w:sz w:val="16"/>
          <w:lang w:val="en-GB"/>
          <w:rPrChange w:id="14477" w:author="Christopher Fotheringham" w:date="2021-10-19T23:35:00Z">
            <w:rPr>
              <w:i/>
              <w:lang w:val="en-US"/>
            </w:rPr>
          </w:rPrChange>
        </w:rPr>
        <w:t>devayántaḥ</w:t>
      </w:r>
      <w:r w:rsidRPr="00263D45">
        <w:rPr>
          <w:rFonts w:asciiTheme="majorBidi" w:hAnsiTheme="majorBidi"/>
          <w:sz w:val="16"/>
          <w:lang w:val="en-GB"/>
          <w:rPrChange w:id="14478" w:author="Christopher Fotheringham" w:date="2021-10-19T23:35:00Z">
            <w:rPr>
              <w:lang w:val="en-US"/>
            </w:rPr>
          </w:rPrChange>
        </w:rPr>
        <w:t xml:space="preserve"> is referring to the priests and probably the </w:t>
      </w:r>
      <w:r w:rsidRPr="00263D45">
        <w:rPr>
          <w:rFonts w:asciiTheme="majorBidi" w:hAnsiTheme="majorBidi"/>
          <w:i/>
          <w:sz w:val="16"/>
          <w:lang w:val="en-GB"/>
          <w:rPrChange w:id="14479" w:author="Christopher Fotheringham" w:date="2021-10-19T23:35:00Z">
            <w:rPr>
              <w:i/>
              <w:lang w:val="en-US"/>
            </w:rPr>
          </w:rPrChange>
        </w:rPr>
        <w:t>yajamāna</w:t>
      </w:r>
      <w:r w:rsidRPr="00263D45">
        <w:rPr>
          <w:rFonts w:asciiTheme="majorBidi" w:hAnsiTheme="majorBidi"/>
          <w:sz w:val="16"/>
          <w:lang w:val="en-GB"/>
          <w:rPrChange w:id="14480" w:author="Christopher Fotheringham" w:date="2021-10-19T23:35:00Z">
            <w:rPr>
              <w:lang w:val="en-US"/>
            </w:rPr>
          </w:rPrChange>
        </w:rPr>
        <w:t xml:space="preserve"> and his wife who are performing the rite, see </w:t>
      </w:r>
      <w:r w:rsidRPr="00263D45">
        <w:rPr>
          <w:rStyle w:val="biblio-authorGEN"/>
          <w:rFonts w:asciiTheme="majorBidi" w:hAnsiTheme="majorBidi"/>
          <w:sz w:val="16"/>
          <w:lang w:val="en-GB"/>
          <w:rPrChange w:id="14481" w:author="Christopher Fotheringham" w:date="2021-10-19T23:35:00Z">
            <w:rPr>
              <w:rStyle w:val="biblio-authorGEN"/>
              <w:sz w:val="18"/>
              <w:lang w:val="en-US"/>
            </w:rPr>
          </w:rPrChange>
        </w:rPr>
        <w:t>Proferes</w:t>
      </w:r>
      <w:r w:rsidRPr="00263D45">
        <w:rPr>
          <w:rFonts w:asciiTheme="majorBidi" w:hAnsiTheme="majorBidi"/>
          <w:sz w:val="16"/>
          <w:lang w:val="en-GB"/>
          <w:rPrChange w:id="14482" w:author="Christopher Fotheringham" w:date="2021-10-19T23:35:00Z">
            <w:rPr>
              <w:lang w:val="en-US"/>
            </w:rPr>
          </w:rPrChange>
        </w:rPr>
        <w:t xml:space="preserve"> </w:t>
      </w:r>
      <w:ins w:id="14483" w:author="Christopher Fotheringham" w:date="2021-10-19T23:35:00Z">
        <w:r w:rsidR="00A12619" w:rsidRPr="00263D45">
          <w:rPr>
            <w:rFonts w:asciiTheme="majorBidi" w:hAnsiTheme="majorBidi" w:cstheme="majorBidi"/>
            <w:sz w:val="16"/>
            <w:szCs w:val="16"/>
            <w:lang w:val="en-GB"/>
          </w:rPr>
          <w:t>(</w:t>
        </w:r>
      </w:ins>
      <w:r w:rsidRPr="00263D45">
        <w:rPr>
          <w:rFonts w:asciiTheme="majorBidi" w:hAnsiTheme="majorBidi"/>
          <w:sz w:val="16"/>
          <w:lang w:val="en-GB"/>
          <w:rPrChange w:id="14484" w:author="Christopher Fotheringham" w:date="2021-10-19T23:35:00Z">
            <w:rPr>
              <w:lang w:val="en-US"/>
            </w:rPr>
          </w:rPrChange>
        </w:rPr>
        <w:t>2003a: 323</w:t>
      </w:r>
      <w:del w:id="14485" w:author="Christopher Fotheringham" w:date="2021-10-19T23:35:00Z">
        <w:r w:rsidRPr="0071345C">
          <w:rPr>
            <w:lang w:val="en-US"/>
          </w:rPr>
          <w:delText>.</w:delText>
        </w:r>
      </w:del>
      <w:ins w:id="14486" w:author="Christopher Fotheringham" w:date="2021-10-19T23:35:00Z">
        <w:r w:rsidR="00A1261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51">
    <w:p w14:paraId="1694DD3C" w14:textId="745CEB80" w:rsidR="00E53EB6" w:rsidRPr="00263D45" w:rsidRDefault="006500F5">
      <w:pPr>
        <w:pStyle w:val="FootnoteText"/>
        <w:suppressLineNumbers/>
        <w:spacing w:line="210" w:lineRule="exact"/>
        <w:ind w:left="240" w:hanging="240"/>
        <w:jc w:val="both"/>
        <w:rPr>
          <w:rFonts w:asciiTheme="majorBidi" w:hAnsiTheme="majorBidi"/>
          <w:sz w:val="16"/>
          <w:lang w:val="en-GB"/>
          <w:rPrChange w:id="14494" w:author="Christopher Fotheringham" w:date="2021-10-19T23:35:00Z">
            <w:rPr>
              <w:lang w:val="en-US"/>
            </w:rPr>
          </w:rPrChange>
        </w:rPr>
      </w:pPr>
      <w:r w:rsidRPr="00263D45">
        <w:rPr>
          <w:rStyle w:val="FootnoteCharacters"/>
          <w:rFonts w:asciiTheme="majorBidi" w:hAnsiTheme="majorBidi"/>
          <w:sz w:val="16"/>
          <w:lang w:val="en-GB"/>
          <w:rPrChange w:id="14495" w:author="Christopher Fotheringham" w:date="2021-10-19T23:35:00Z">
            <w:rPr>
              <w:rStyle w:val="FootnoteCharacters"/>
            </w:rPr>
          </w:rPrChange>
        </w:rPr>
        <w:footnoteRef/>
      </w:r>
      <w:del w:id="14496" w:author="Christopher Fotheringham" w:date="2021-10-19T23:35:00Z">
        <w:r w:rsidRPr="0071345C">
          <w:rPr>
            <w:lang w:val="en-US"/>
          </w:rPr>
          <w:tab/>
        </w:r>
      </w:del>
      <w:r w:rsidR="00991636" w:rsidRPr="00263D45">
        <w:rPr>
          <w:rFonts w:asciiTheme="majorBidi" w:hAnsiTheme="majorBidi"/>
          <w:sz w:val="16"/>
          <w:lang w:val="en-GB"/>
          <w:rPrChange w:id="14497" w:author="Christopher Fotheringham" w:date="2021-10-19T23:35:00Z">
            <w:rPr>
              <w:lang w:val="en-US"/>
            </w:rPr>
          </w:rPrChange>
        </w:rPr>
        <w:t xml:space="preserve"> </w:t>
      </w:r>
      <w:r w:rsidRPr="00263D45">
        <w:rPr>
          <w:rFonts w:asciiTheme="majorBidi" w:hAnsiTheme="majorBidi"/>
          <w:sz w:val="16"/>
          <w:lang w:val="en-GB"/>
          <w:rPrChange w:id="14498" w:author="Christopher Fotheringham" w:date="2021-10-19T23:35:00Z">
            <w:rPr>
              <w:lang w:val="en-US"/>
            </w:rPr>
          </w:rPrChange>
        </w:rPr>
        <w:t xml:space="preserve">Vanaspati is the Lord of wood, of the forest but also the tree of desire; despite the homophony, the noun-root </w:t>
      </w:r>
      <w:r w:rsidRPr="00263D45">
        <w:rPr>
          <w:rFonts w:asciiTheme="majorBidi" w:hAnsiTheme="majorBidi"/>
          <w:i/>
          <w:sz w:val="16"/>
          <w:lang w:val="en-GB"/>
          <w:rPrChange w:id="14499" w:author="Christopher Fotheringham" w:date="2021-10-19T23:35:00Z">
            <w:rPr>
              <w:i/>
              <w:lang w:val="en-US"/>
            </w:rPr>
          </w:rPrChange>
        </w:rPr>
        <w:t>ván-</w:t>
      </w:r>
      <w:r w:rsidRPr="00263D45">
        <w:rPr>
          <w:rFonts w:asciiTheme="majorBidi" w:hAnsiTheme="majorBidi"/>
          <w:sz w:val="16"/>
          <w:lang w:val="en-GB"/>
          <w:rPrChange w:id="14500" w:author="Christopher Fotheringham" w:date="2021-10-19T23:35:00Z">
            <w:rPr>
              <w:lang w:val="en-US"/>
            </w:rPr>
          </w:rPrChange>
        </w:rPr>
        <w:t xml:space="preserve"> should still not be considered as a derivate from the verbal root </w:t>
      </w:r>
      <w:r w:rsidRPr="00263D45">
        <w:rPr>
          <w:rFonts w:asciiTheme="majorBidi" w:hAnsiTheme="majorBidi"/>
          <w:i/>
          <w:sz w:val="16"/>
          <w:lang w:val="en-GB"/>
          <w:rPrChange w:id="14501" w:author="Christopher Fotheringham" w:date="2021-10-19T23:35:00Z">
            <w:rPr>
              <w:i/>
              <w:lang w:val="en-US"/>
            </w:rPr>
          </w:rPrChange>
        </w:rPr>
        <w:t>van-</w:t>
      </w:r>
      <w:r w:rsidRPr="00263D45">
        <w:rPr>
          <w:rFonts w:asciiTheme="majorBidi" w:hAnsiTheme="majorBidi"/>
          <w:sz w:val="16"/>
          <w:lang w:val="en-GB"/>
          <w:rPrChange w:id="14502" w:author="Christopher Fotheringham" w:date="2021-10-19T23:35:00Z">
            <w:rPr>
              <w:lang w:val="en-US"/>
            </w:rPr>
          </w:rPrChange>
        </w:rPr>
        <w:t>: the relation between the two roots is quite uncertain (see EWAia: II 500).</w:t>
      </w:r>
    </w:p>
  </w:footnote>
  <w:footnote w:id="152">
    <w:p w14:paraId="67F8134C" w14:textId="37AFF529" w:rsidR="00E53EB6" w:rsidRPr="00263D45" w:rsidRDefault="006500F5">
      <w:pPr>
        <w:pStyle w:val="FootnoteText"/>
        <w:suppressLineNumbers/>
        <w:spacing w:line="210" w:lineRule="exact"/>
        <w:ind w:left="240" w:hanging="240"/>
        <w:jc w:val="both"/>
        <w:rPr>
          <w:rFonts w:asciiTheme="majorBidi" w:hAnsiTheme="majorBidi"/>
          <w:sz w:val="16"/>
          <w:lang w:val="en-GB"/>
          <w:rPrChange w:id="14505" w:author="Christopher Fotheringham" w:date="2021-10-19T23:35:00Z">
            <w:rPr>
              <w:lang w:val="en-US"/>
            </w:rPr>
          </w:rPrChange>
        </w:rPr>
      </w:pPr>
      <w:r w:rsidRPr="00263D45">
        <w:rPr>
          <w:rStyle w:val="FootnoteCharacters"/>
          <w:rFonts w:asciiTheme="majorBidi" w:hAnsiTheme="majorBidi"/>
          <w:sz w:val="16"/>
          <w:lang w:val="en-GB"/>
          <w:rPrChange w:id="14506" w:author="Christopher Fotheringham" w:date="2021-10-19T23:35:00Z">
            <w:rPr>
              <w:rStyle w:val="FootnoteCharacters"/>
            </w:rPr>
          </w:rPrChange>
        </w:rPr>
        <w:footnoteRef/>
      </w:r>
      <w:del w:id="14507" w:author="Christopher Fotheringham" w:date="2021-10-19T23:35:00Z">
        <w:r w:rsidRPr="0071345C">
          <w:rPr>
            <w:i/>
            <w:iCs/>
            <w:lang w:val="en-US"/>
          </w:rPr>
          <w:tab/>
        </w:r>
      </w:del>
      <w:r w:rsidR="00991636" w:rsidRPr="00263D45">
        <w:rPr>
          <w:rFonts w:asciiTheme="majorBidi" w:hAnsiTheme="majorBidi"/>
          <w:i/>
          <w:sz w:val="16"/>
          <w:lang w:val="en-GB"/>
          <w:rPrChange w:id="14508" w:author="Christopher Fotheringham" w:date="2021-10-19T23:35:00Z">
            <w:rPr>
              <w:i/>
              <w:lang w:val="en-US"/>
            </w:rPr>
          </w:rPrChange>
        </w:rPr>
        <w:t xml:space="preserve"> </w:t>
      </w:r>
      <w:r w:rsidRPr="00263D45">
        <w:rPr>
          <w:rFonts w:asciiTheme="majorBidi" w:hAnsiTheme="majorBidi"/>
          <w:i/>
          <w:sz w:val="16"/>
          <w:lang w:val="en-GB"/>
          <w:rPrChange w:id="14509" w:author="Christopher Fotheringham" w:date="2021-10-19T23:35:00Z">
            <w:rPr>
              <w:i/>
              <w:lang w:val="en-US"/>
            </w:rPr>
          </w:rPrChange>
        </w:rPr>
        <w:t>mádhu</w:t>
      </w:r>
      <w:r w:rsidRPr="00263D45">
        <w:rPr>
          <w:rFonts w:asciiTheme="majorBidi" w:hAnsiTheme="majorBidi"/>
          <w:sz w:val="16"/>
          <w:lang w:val="en-GB"/>
          <w:rPrChange w:id="14510" w:author="Christopher Fotheringham" w:date="2021-10-19T23:35:00Z">
            <w:rPr>
              <w:lang w:val="en-US"/>
            </w:rPr>
          </w:rPrChange>
        </w:rPr>
        <w:t xml:space="preserve">- is sweetness connected with the honey, Bhaṭṭa Bhāskara Miśra glosses </w:t>
      </w:r>
      <w:del w:id="14511" w:author="Christopher Fotheringham" w:date="2021-10-19T23:35:00Z">
        <w:r w:rsidRPr="0071345C">
          <w:rPr>
            <w:lang w:val="en-US"/>
          </w:rPr>
          <w:delText xml:space="preserve">with </w:delText>
        </w:r>
      </w:del>
      <w:r w:rsidRPr="00263D45">
        <w:rPr>
          <w:rFonts w:asciiTheme="majorBidi" w:hAnsiTheme="majorBidi"/>
          <w:i/>
          <w:sz w:val="16"/>
          <w:lang w:val="en-GB"/>
          <w:rPrChange w:id="14512" w:author="Christopher Fotheringham" w:date="2021-10-19T23:35:00Z">
            <w:rPr>
              <w:i/>
              <w:lang w:val="en-US"/>
            </w:rPr>
          </w:rPrChange>
        </w:rPr>
        <w:t>madhurasa</w:t>
      </w:r>
      <w:r w:rsidRPr="00263D45">
        <w:rPr>
          <w:rFonts w:asciiTheme="majorBidi" w:hAnsiTheme="majorBidi"/>
          <w:sz w:val="16"/>
          <w:lang w:val="en-GB"/>
          <w:rPrChange w:id="14513" w:author="Christopher Fotheringham" w:date="2021-10-19T23:35:00Z">
            <w:rPr>
              <w:lang w:val="en-US"/>
            </w:rPr>
          </w:rPrChange>
        </w:rPr>
        <w:t xml:space="preserve"> </w:t>
      </w:r>
      <w:del w:id="14514" w:author="Christopher Fotheringham" w:date="2021-10-19T23:35:00Z">
        <w:r w:rsidRPr="0071345C">
          <w:rPr>
            <w:lang w:val="en-US"/>
          </w:rPr>
          <w:delText>“</w:delText>
        </w:r>
      </w:del>
      <w:ins w:id="14515" w:author="Christopher Fotheringham" w:date="2021-10-19T23:35:00Z">
        <w:r w:rsidR="00572A53" w:rsidRPr="00263D45">
          <w:rPr>
            <w:rFonts w:asciiTheme="majorBidi" w:hAnsiTheme="majorBidi" w:cstheme="majorBidi"/>
            <w:sz w:val="16"/>
            <w:szCs w:val="16"/>
            <w:lang w:val="en-GB"/>
          </w:rPr>
          <w:t xml:space="preserve">as </w:t>
        </w:r>
      </w:ins>
      <w:r w:rsidRPr="00263D45">
        <w:rPr>
          <w:rFonts w:asciiTheme="majorBidi" w:hAnsiTheme="majorBidi"/>
          <w:i/>
          <w:sz w:val="16"/>
          <w:lang w:val="en-GB"/>
          <w:rPrChange w:id="14516" w:author="Christopher Fotheringham" w:date="2021-10-19T23:35:00Z">
            <w:rPr>
              <w:lang w:val="en-US"/>
            </w:rPr>
          </w:rPrChange>
        </w:rPr>
        <w:t>juice of honey</w:t>
      </w:r>
      <w:del w:id="14517" w:author="Christopher Fotheringham" w:date="2021-10-19T23:35:00Z">
        <w:r w:rsidRPr="0071345C">
          <w:rPr>
            <w:lang w:val="en-US"/>
          </w:rPr>
          <w:delText>”,</w:delText>
        </w:r>
      </w:del>
      <w:ins w:id="1451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519" w:author="Christopher Fotheringham" w:date="2021-10-19T23:35:00Z">
            <w:rPr>
              <w:lang w:val="en-US"/>
            </w:rPr>
          </w:rPrChange>
        </w:rPr>
        <w:t xml:space="preserve"> while</w:t>
      </w:r>
      <w:r w:rsidR="00ED779E">
        <w:rPr>
          <w:rFonts w:asciiTheme="majorBidi" w:hAnsiTheme="majorBidi"/>
          <w:sz w:val="16"/>
          <w:lang w:val="en-GB"/>
          <w:rPrChange w:id="14520" w:author="Christopher Fotheringham" w:date="2021-10-19T23:35:00Z">
            <w:rPr>
              <w:lang w:val="en-US"/>
            </w:rPr>
          </w:rPrChange>
        </w:rPr>
        <w:t xml:space="preserve"> </w:t>
      </w:r>
      <w:del w:id="14521" w:author="Christopher Fotheringham" w:date="2021-10-19T23:35:00Z">
        <w:r w:rsidRPr="0071345C">
          <w:rPr>
            <w:lang w:val="en-US"/>
          </w:rPr>
          <w:delText xml:space="preserve"> </w:delText>
        </w:r>
      </w:del>
      <w:r w:rsidRPr="00263D45">
        <w:rPr>
          <w:rFonts w:asciiTheme="majorBidi" w:hAnsiTheme="majorBidi"/>
          <w:sz w:val="16"/>
          <w:lang w:val="en-GB"/>
          <w:rPrChange w:id="14522" w:author="Christopher Fotheringham" w:date="2021-10-19T23:35:00Z">
            <w:rPr>
              <w:lang w:val="en-US"/>
            </w:rPr>
          </w:rPrChange>
        </w:rPr>
        <w:t xml:space="preserve">AB 2.2 explains the divine sweetness as clarified butter, </w:t>
      </w:r>
      <w:r w:rsidRPr="00263D45">
        <w:rPr>
          <w:rFonts w:asciiTheme="majorBidi" w:hAnsiTheme="majorBidi"/>
          <w:i/>
          <w:sz w:val="16"/>
          <w:lang w:val="en-GB"/>
          <w:rPrChange w:id="14523" w:author="Christopher Fotheringham" w:date="2021-10-19T23:35:00Z">
            <w:rPr>
              <w:i/>
              <w:lang w:val="en-US"/>
            </w:rPr>
          </w:rPrChange>
        </w:rPr>
        <w:t>ā́jya</w:t>
      </w:r>
      <w:r w:rsidRPr="00263D45">
        <w:rPr>
          <w:rFonts w:asciiTheme="majorBidi" w:hAnsiTheme="majorBidi"/>
          <w:sz w:val="16"/>
          <w:lang w:val="en-GB"/>
          <w:rPrChange w:id="14524" w:author="Christopher Fotheringham" w:date="2021-10-19T23:35:00Z">
            <w:rPr>
              <w:lang w:val="en-US"/>
            </w:rPr>
          </w:rPrChange>
        </w:rPr>
        <w:t>-.</w:t>
      </w:r>
    </w:p>
  </w:footnote>
  <w:footnote w:id="153">
    <w:p w14:paraId="330935E8" w14:textId="72CDC435" w:rsidR="00E53EB6" w:rsidRPr="00263D45" w:rsidRDefault="006500F5">
      <w:pPr>
        <w:pStyle w:val="FootnoteText"/>
        <w:suppressLineNumbers/>
        <w:spacing w:line="210" w:lineRule="exact"/>
        <w:ind w:left="240" w:hanging="240"/>
        <w:jc w:val="both"/>
        <w:rPr>
          <w:rFonts w:asciiTheme="majorBidi" w:hAnsiTheme="majorBidi"/>
          <w:sz w:val="16"/>
          <w:lang w:val="en-GB"/>
          <w:rPrChange w:id="14532" w:author="Christopher Fotheringham" w:date="2021-10-19T23:35:00Z">
            <w:rPr>
              <w:lang w:val="en-US"/>
            </w:rPr>
          </w:rPrChange>
        </w:rPr>
      </w:pPr>
      <w:r w:rsidRPr="00263D45">
        <w:rPr>
          <w:rStyle w:val="FootnoteCharacters"/>
          <w:rFonts w:asciiTheme="majorBidi" w:hAnsiTheme="majorBidi"/>
          <w:sz w:val="16"/>
          <w:lang w:val="en-GB"/>
          <w:rPrChange w:id="14533" w:author="Christopher Fotheringham" w:date="2021-10-19T23:35:00Z">
            <w:rPr>
              <w:rStyle w:val="FootnoteCharacters"/>
            </w:rPr>
          </w:rPrChange>
        </w:rPr>
        <w:footnoteRef/>
      </w:r>
      <w:del w:id="14534" w:author="Christopher Fotheringham" w:date="2021-10-19T23:35:00Z">
        <w:r w:rsidRPr="0071345C">
          <w:rPr>
            <w:i/>
            <w:iCs/>
            <w:lang w:val="en-US"/>
          </w:rPr>
          <w:tab/>
        </w:r>
      </w:del>
      <w:r w:rsidR="00991636" w:rsidRPr="00263D45">
        <w:rPr>
          <w:rFonts w:asciiTheme="majorBidi" w:hAnsiTheme="majorBidi"/>
          <w:i/>
          <w:sz w:val="16"/>
          <w:lang w:val="en-GB"/>
          <w:rPrChange w:id="14535" w:author="Christopher Fotheringham" w:date="2021-10-19T23:35:00Z">
            <w:rPr>
              <w:i/>
              <w:lang w:val="en-US"/>
            </w:rPr>
          </w:rPrChange>
        </w:rPr>
        <w:t xml:space="preserve"> </w:t>
      </w:r>
      <w:r w:rsidRPr="00263D45">
        <w:rPr>
          <w:rFonts w:asciiTheme="majorBidi" w:hAnsiTheme="majorBidi"/>
          <w:i/>
          <w:sz w:val="16"/>
          <w:lang w:val="en-GB"/>
          <w:rPrChange w:id="14536" w:author="Christopher Fotheringham" w:date="2021-10-19T23:35:00Z">
            <w:rPr>
              <w:i/>
              <w:lang w:val="en-US"/>
            </w:rPr>
          </w:rPrChange>
        </w:rPr>
        <w:t>súmiti</w:t>
      </w:r>
      <w:del w:id="14537" w:author="Christopher Fotheringham" w:date="2021-10-19T23:35:00Z">
        <w:r w:rsidRPr="0071345C">
          <w:rPr>
            <w:lang w:val="en-US"/>
          </w:rPr>
          <w:delText>- “</w:delText>
        </w:r>
      </w:del>
      <w:ins w:id="14538" w:author="Christopher Fotheringham" w:date="2021-10-19T23:35:00Z">
        <w:r w:rsidRPr="00263D45">
          <w:rPr>
            <w:rFonts w:asciiTheme="majorBidi" w:hAnsiTheme="majorBidi" w:cstheme="majorBidi"/>
            <w:sz w:val="16"/>
            <w:szCs w:val="16"/>
            <w:lang w:val="en-GB"/>
          </w:rPr>
          <w:t>-</w:t>
        </w:r>
        <w:r w:rsidR="00085AE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4539" w:author="Christopher Fotheringham" w:date="2021-10-19T23:35:00Z">
            <w:rPr>
              <w:lang w:val="en-US"/>
            </w:rPr>
          </w:rPrChange>
        </w:rPr>
        <w:t>a well</w:t>
      </w:r>
      <w:del w:id="14540" w:author="Christopher Fotheringham" w:date="2021-10-19T23:35:00Z">
        <w:r w:rsidRPr="0071345C">
          <w:rPr>
            <w:lang w:val="en-US"/>
          </w:rPr>
          <w:delText xml:space="preserve"> </w:delText>
        </w:r>
      </w:del>
      <w:ins w:id="14541" w:author="Christopher Fotheringham" w:date="2021-10-19T23:35:00Z">
        <w:r w:rsidR="004E1A5D" w:rsidRPr="00263D45">
          <w:rPr>
            <w:rFonts w:asciiTheme="majorBidi" w:hAnsiTheme="majorBidi" w:cstheme="majorBidi"/>
            <w:i/>
            <w:iCs/>
            <w:sz w:val="16"/>
            <w:szCs w:val="16"/>
            <w:lang w:val="en-GB"/>
          </w:rPr>
          <w:t>-</w:t>
        </w:r>
      </w:ins>
      <w:r w:rsidRPr="00263D45">
        <w:rPr>
          <w:rFonts w:asciiTheme="majorBidi" w:hAnsiTheme="majorBidi"/>
          <w:i/>
          <w:sz w:val="16"/>
          <w:lang w:val="en-GB"/>
          <w:rPrChange w:id="14542" w:author="Christopher Fotheringham" w:date="2021-10-19T23:35:00Z">
            <w:rPr>
              <w:lang w:val="en-US"/>
            </w:rPr>
          </w:rPrChange>
        </w:rPr>
        <w:t>made fixing</w:t>
      </w:r>
      <w:del w:id="14543" w:author="Christopher Fotheringham" w:date="2021-10-19T23:35:00Z">
        <w:r w:rsidRPr="0071345C">
          <w:rPr>
            <w:lang w:val="en-US"/>
          </w:rPr>
          <w:delText>” (</w:delText>
        </w:r>
      </w:del>
      <w:ins w:id="14544" w:author="Christopher Fotheringham" w:date="2021-10-19T23:35:00Z">
        <w:r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14545" w:author="Christopher Fotheringham" w:date="2021-10-19T23:35:00Z">
            <w:rPr>
              <w:rStyle w:val="biblio-authorGEN"/>
              <w:sz w:val="18"/>
              <w:lang w:val="en-US"/>
            </w:rPr>
          </w:rPrChange>
        </w:rPr>
        <w:t>Grassmann</w:t>
      </w:r>
      <w:r w:rsidRPr="00263D45">
        <w:rPr>
          <w:rFonts w:asciiTheme="majorBidi" w:hAnsiTheme="majorBidi"/>
          <w:sz w:val="16"/>
          <w:lang w:val="en-GB"/>
          <w:rPrChange w:id="14546" w:author="Christopher Fotheringham" w:date="2021-10-19T23:35:00Z">
            <w:rPr>
              <w:lang w:val="en-US"/>
            </w:rPr>
          </w:rPrChange>
        </w:rPr>
        <w:t xml:space="preserve"> </w:t>
      </w:r>
      <w:ins w:id="14547" w:author="Christopher Fotheringham" w:date="2021-10-19T23:35:00Z">
        <w:r w:rsidR="003A0FD9" w:rsidRPr="00263D45">
          <w:rPr>
            <w:rFonts w:asciiTheme="majorBidi" w:hAnsiTheme="majorBidi" w:cstheme="majorBidi"/>
            <w:sz w:val="16"/>
            <w:szCs w:val="16"/>
            <w:lang w:val="en-GB"/>
          </w:rPr>
          <w:t>(</w:t>
        </w:r>
      </w:ins>
      <w:r w:rsidRPr="00263D45">
        <w:rPr>
          <w:rFonts w:asciiTheme="majorBidi" w:hAnsiTheme="majorBidi"/>
          <w:sz w:val="16"/>
          <w:lang w:val="en-GB"/>
          <w:rPrChange w:id="14548" w:author="Christopher Fotheringham" w:date="2021-10-19T23:35:00Z">
            <w:rPr>
              <w:lang w:val="en-US"/>
            </w:rPr>
          </w:rPrChange>
        </w:rPr>
        <w:t>1875</w:t>
      </w:r>
      <w:del w:id="14549" w:author="Christopher Fotheringham" w:date="2021-10-19T23:35:00Z">
        <w:r w:rsidRPr="0071345C">
          <w:rPr>
            <w:lang w:val="en-US"/>
          </w:rPr>
          <w:delText xml:space="preserve"> [ed.</w:delText>
        </w:r>
      </w:del>
      <w:ins w:id="14550" w:author="Christopher Fotheringham" w:date="2021-10-19T23:35:00Z">
        <w:r w:rsidR="003A0FD9" w:rsidRPr="00263D45">
          <w:rPr>
            <w:rFonts w:asciiTheme="majorBidi" w:hAnsiTheme="majorBidi" w:cstheme="majorBidi"/>
            <w:sz w:val="16"/>
            <w:szCs w:val="16"/>
            <w:lang w:val="en-GB"/>
          </w:rPr>
          <w:t>/</w:t>
        </w:r>
      </w:ins>
      <w:r w:rsidR="003A0FD9" w:rsidRPr="00263D45">
        <w:rPr>
          <w:rFonts w:asciiTheme="majorBidi" w:hAnsiTheme="majorBidi"/>
          <w:sz w:val="16"/>
          <w:lang w:val="en-GB"/>
          <w:rPrChange w:id="14551" w:author="Christopher Fotheringham" w:date="2021-10-19T23:35:00Z">
            <w:rPr>
              <w:lang w:val="en-US"/>
            </w:rPr>
          </w:rPrChange>
        </w:rPr>
        <w:t>1996</w:t>
      </w:r>
      <w:r w:rsidRPr="00263D45">
        <w:rPr>
          <w:rFonts w:asciiTheme="majorBidi" w:hAnsiTheme="majorBidi"/>
          <w:sz w:val="16"/>
          <w:lang w:val="en-GB"/>
          <w:rPrChange w:id="14552" w:author="Christopher Fotheringham" w:date="2021-10-19T23:35:00Z">
            <w:rPr>
              <w:lang w:val="en-US"/>
            </w:rPr>
          </w:rPrChange>
        </w:rPr>
        <w:t>: 555</w:t>
      </w:r>
      <w:del w:id="14553" w:author="Christopher Fotheringham" w:date="2021-10-19T23:35:00Z">
        <w:r w:rsidRPr="0071345C">
          <w:rPr>
            <w:lang w:val="en-US"/>
          </w:rPr>
          <w:delText>] “</w:delText>
        </w:r>
      </w:del>
      <w:ins w:id="14554" w:author="Christopher Fotheringham" w:date="2021-10-19T23:35:00Z">
        <w:r w:rsidR="003A0FD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4555" w:author="Christopher Fotheringham" w:date="2021-10-19T23:35:00Z">
            <w:rPr>
              <w:lang w:val="en-US"/>
            </w:rPr>
          </w:rPrChange>
        </w:rPr>
        <w:t>schöne Aufrichtung</w:t>
      </w:r>
      <w:del w:id="14556" w:author="Christopher Fotheringham" w:date="2021-10-19T23:35:00Z">
        <w:r w:rsidRPr="0071345C">
          <w:rPr>
            <w:lang w:val="en-US"/>
          </w:rPr>
          <w:delText>”).</w:delText>
        </w:r>
      </w:del>
      <w:ins w:id="1455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558" w:author="Christopher Fotheringham" w:date="2021-10-19T23:35:00Z">
            <w:rPr>
              <w:lang w:val="en-US"/>
            </w:rPr>
          </w:rPrChange>
        </w:rPr>
        <w:t xml:space="preserve"> </w:t>
      </w:r>
      <w:r w:rsidRPr="00263D45">
        <w:rPr>
          <w:rFonts w:asciiTheme="majorBidi" w:hAnsiTheme="majorBidi"/>
          <w:i/>
          <w:sz w:val="16"/>
          <w:lang w:val="en-GB"/>
          <w:rPrChange w:id="14559" w:author="Christopher Fotheringham" w:date="2021-10-19T23:35:00Z">
            <w:rPr>
              <w:i/>
              <w:lang w:val="en-US"/>
            </w:rPr>
          </w:rPrChange>
        </w:rPr>
        <w:t>Súmitī mīyámānaḥ</w:t>
      </w:r>
      <w:r w:rsidRPr="00263D45">
        <w:rPr>
          <w:rFonts w:asciiTheme="majorBidi" w:hAnsiTheme="majorBidi"/>
          <w:sz w:val="16"/>
          <w:lang w:val="en-GB"/>
          <w:rPrChange w:id="14560" w:author="Christopher Fotheringham" w:date="2021-10-19T23:35:00Z">
            <w:rPr>
              <w:lang w:val="en-US"/>
            </w:rPr>
          </w:rPrChange>
        </w:rPr>
        <w:t xml:space="preserve"> represents a frequent </w:t>
      </w:r>
      <w:r w:rsidRPr="00263D45">
        <w:rPr>
          <w:rFonts w:asciiTheme="majorBidi" w:hAnsiTheme="majorBidi"/>
          <w:i/>
          <w:sz w:val="16"/>
          <w:lang w:val="en-GB"/>
          <w:rPrChange w:id="14561" w:author="Christopher Fotheringham" w:date="2021-10-19T23:35:00Z">
            <w:rPr>
              <w:lang w:val="en-US"/>
            </w:rPr>
          </w:rPrChange>
        </w:rPr>
        <w:t>figura etymologica</w:t>
      </w:r>
      <w:r w:rsidRPr="00263D45">
        <w:rPr>
          <w:rFonts w:asciiTheme="majorBidi" w:hAnsiTheme="majorBidi"/>
          <w:sz w:val="16"/>
          <w:lang w:val="en-GB"/>
          <w:rPrChange w:id="14562" w:author="Christopher Fotheringham" w:date="2021-10-19T23:35:00Z">
            <w:rPr>
              <w:lang w:val="en-US"/>
            </w:rPr>
          </w:rPrChange>
        </w:rPr>
        <w:t xml:space="preserve">, being the noun a derivate of the same root as the part. pres. </w:t>
      </w:r>
      <w:r w:rsidRPr="00263D45">
        <w:rPr>
          <w:rFonts w:asciiTheme="majorBidi" w:hAnsiTheme="majorBidi"/>
          <w:i/>
          <w:sz w:val="16"/>
          <w:lang w:val="en-GB"/>
          <w:rPrChange w:id="14563" w:author="Christopher Fotheringham" w:date="2021-10-19T23:35:00Z">
            <w:rPr>
              <w:i/>
              <w:lang w:val="en-US"/>
            </w:rPr>
          </w:rPrChange>
        </w:rPr>
        <w:t>mīyamānaḥ</w:t>
      </w:r>
      <w:r w:rsidRPr="00263D45">
        <w:rPr>
          <w:rFonts w:asciiTheme="majorBidi" w:hAnsiTheme="majorBidi"/>
          <w:sz w:val="16"/>
          <w:lang w:val="en-GB"/>
          <w:rPrChange w:id="14564" w:author="Christopher Fotheringham" w:date="2021-10-19T23:35:00Z">
            <w:rPr>
              <w:lang w:val="en-US"/>
            </w:rPr>
          </w:rPrChange>
        </w:rPr>
        <w:t xml:space="preserve">. </w:t>
      </w:r>
    </w:p>
  </w:footnote>
  <w:footnote w:id="154">
    <w:p w14:paraId="0365E352" w14:textId="7D1DC8DA" w:rsidR="00E53EB6" w:rsidRPr="00263D45" w:rsidRDefault="006500F5">
      <w:pPr>
        <w:pStyle w:val="FootnoteText"/>
        <w:suppressLineNumbers/>
        <w:spacing w:line="210" w:lineRule="exact"/>
        <w:ind w:left="240" w:hanging="240"/>
        <w:jc w:val="both"/>
        <w:rPr>
          <w:rFonts w:asciiTheme="majorBidi" w:hAnsiTheme="majorBidi"/>
          <w:lang w:val="en-GB"/>
          <w:rPrChange w:id="14567" w:author="Christopher Fotheringham" w:date="2021-10-19T23:35:00Z">
            <w:rPr>
              <w:lang w:val="en-US"/>
            </w:rPr>
          </w:rPrChange>
        </w:rPr>
      </w:pPr>
      <w:r w:rsidRPr="00263D45">
        <w:rPr>
          <w:rStyle w:val="FootnoteCharacters"/>
          <w:rFonts w:asciiTheme="majorBidi" w:hAnsiTheme="majorBidi"/>
          <w:sz w:val="16"/>
          <w:lang w:val="en-GB"/>
          <w:rPrChange w:id="14568" w:author="Christopher Fotheringham" w:date="2021-10-19T23:35:00Z">
            <w:rPr>
              <w:rStyle w:val="FootnoteCharacters"/>
            </w:rPr>
          </w:rPrChange>
        </w:rPr>
        <w:footnoteRef/>
      </w:r>
      <w:del w:id="14569" w:author="Christopher Fotheringham" w:date="2021-10-19T23:35:00Z">
        <w:r w:rsidRPr="0071345C">
          <w:rPr>
            <w:lang w:val="en-US"/>
          </w:rPr>
          <w:tab/>
        </w:r>
      </w:del>
      <w:r w:rsidR="00991636" w:rsidRPr="00263D45">
        <w:rPr>
          <w:rFonts w:asciiTheme="majorBidi" w:hAnsiTheme="majorBidi"/>
          <w:sz w:val="16"/>
          <w:lang w:val="en-GB"/>
          <w:rPrChange w:id="14570" w:author="Christopher Fotheringham" w:date="2021-10-19T23:35:00Z">
            <w:rPr>
              <w:lang w:val="en-US"/>
            </w:rPr>
          </w:rPrChange>
        </w:rPr>
        <w:t xml:space="preserve"> </w:t>
      </w:r>
      <w:r w:rsidRPr="00263D45">
        <w:rPr>
          <w:rFonts w:asciiTheme="majorBidi" w:hAnsiTheme="majorBidi"/>
          <w:sz w:val="16"/>
          <w:lang w:val="en-GB"/>
          <w:rPrChange w:id="14571" w:author="Christopher Fotheringham" w:date="2021-10-19T23:35:00Z">
            <w:rPr>
              <w:lang w:val="en-US"/>
            </w:rPr>
          </w:rPrChange>
        </w:rPr>
        <w:t xml:space="preserve">About </w:t>
      </w:r>
      <w:r w:rsidRPr="00263D45">
        <w:rPr>
          <w:rFonts w:asciiTheme="majorBidi" w:hAnsiTheme="majorBidi"/>
          <w:i/>
          <w:sz w:val="16"/>
          <w:lang w:val="en-GB"/>
          <w:rPrChange w:id="14572" w:author="Christopher Fotheringham" w:date="2021-10-19T23:35:00Z">
            <w:rPr>
              <w:i/>
              <w:lang w:val="en-US"/>
            </w:rPr>
          </w:rPrChange>
        </w:rPr>
        <w:t>várcas-</w:t>
      </w:r>
      <w:r w:rsidRPr="00263D45">
        <w:rPr>
          <w:rFonts w:asciiTheme="majorBidi" w:hAnsiTheme="majorBidi"/>
          <w:sz w:val="16"/>
          <w:lang w:val="en-GB"/>
          <w:rPrChange w:id="14573" w:author="Christopher Fotheringham" w:date="2021-10-19T23:35:00Z">
            <w:rPr>
              <w:lang w:val="en-US"/>
            </w:rPr>
          </w:rPrChange>
        </w:rPr>
        <w:t xml:space="preserve"> </w:t>
      </w:r>
      <w:del w:id="14574" w:author="Christopher Fotheringham" w:date="2021-10-19T23:35:00Z">
        <w:r w:rsidRPr="0071345C">
          <w:rPr>
            <w:lang w:val="en-US"/>
          </w:rPr>
          <w:delText>“</w:delText>
        </w:r>
      </w:del>
      <w:ins w:id="14575" w:author="Christopher Fotheringham" w:date="2021-10-19T23:35:00Z">
        <w:r w:rsidR="006F11B6" w:rsidRPr="00263D45">
          <w:rPr>
            <w:rFonts w:asciiTheme="majorBidi" w:hAnsiTheme="majorBidi" w:cstheme="majorBidi"/>
            <w:sz w:val="16"/>
            <w:szCs w:val="16"/>
            <w:lang w:val="en-GB"/>
          </w:rPr>
          <w:t>,</w:t>
        </w:r>
      </w:ins>
      <w:r w:rsidRPr="00263D45">
        <w:rPr>
          <w:rFonts w:asciiTheme="majorBidi" w:hAnsiTheme="majorBidi"/>
          <w:i/>
          <w:sz w:val="16"/>
          <w:lang w:val="en-GB"/>
          <w:rPrChange w:id="14576" w:author="Christopher Fotheringham" w:date="2021-10-19T23:35:00Z">
            <w:rPr>
              <w:lang w:val="en-US"/>
            </w:rPr>
          </w:rPrChange>
        </w:rPr>
        <w:t>vital power</w:t>
      </w:r>
      <w:r w:rsidRPr="00263D45">
        <w:rPr>
          <w:rFonts w:asciiTheme="majorBidi" w:hAnsiTheme="majorBidi"/>
          <w:sz w:val="16"/>
          <w:lang w:val="en-GB"/>
          <w:rPrChange w:id="14577" w:author="Christopher Fotheringham" w:date="2021-10-19T23:35:00Z">
            <w:rPr>
              <w:lang w:val="en-US"/>
            </w:rPr>
          </w:rPrChange>
        </w:rPr>
        <w:t xml:space="preserve">, </w:t>
      </w:r>
      <w:r w:rsidRPr="00263D45">
        <w:rPr>
          <w:rFonts w:asciiTheme="majorBidi" w:hAnsiTheme="majorBidi"/>
          <w:i/>
          <w:sz w:val="16"/>
          <w:lang w:val="en-GB"/>
          <w:rPrChange w:id="14578" w:author="Christopher Fotheringham" w:date="2021-10-19T23:35:00Z">
            <w:rPr>
              <w:lang w:val="en-US"/>
            </w:rPr>
          </w:rPrChange>
        </w:rPr>
        <w:t>brilliance</w:t>
      </w:r>
      <w:del w:id="14579" w:author="Christopher Fotheringham" w:date="2021-10-19T23:35:00Z">
        <w:r w:rsidRPr="0071345C">
          <w:rPr>
            <w:lang w:val="en-US"/>
          </w:rPr>
          <w:delText>”</w:delText>
        </w:r>
      </w:del>
      <w:ins w:id="14580" w:author="Christopher Fotheringham" w:date="2021-10-19T23:35:00Z">
        <w:r w:rsidR="006F11B6" w:rsidRPr="00263D45">
          <w:rPr>
            <w:rFonts w:asciiTheme="majorBidi" w:hAnsiTheme="majorBidi" w:cstheme="majorBidi"/>
            <w:sz w:val="16"/>
            <w:szCs w:val="16"/>
            <w:lang w:val="en-GB"/>
          </w:rPr>
          <w:t>,</w:t>
        </w:r>
      </w:ins>
      <w:r w:rsidRPr="00263D45">
        <w:rPr>
          <w:rFonts w:asciiTheme="majorBidi" w:hAnsiTheme="majorBidi"/>
          <w:sz w:val="16"/>
          <w:lang w:val="en-GB"/>
          <w:rPrChange w:id="14581" w:author="Christopher Fotheringham" w:date="2021-10-19T23:35:00Z">
            <w:rPr>
              <w:lang w:val="en-US"/>
            </w:rPr>
          </w:rPrChange>
        </w:rPr>
        <w:t xml:space="preserve"> EWAia</w:t>
      </w:r>
      <w:del w:id="14582" w:author="Christopher Fotheringham" w:date="2021-10-19T23:35:00Z">
        <w:r w:rsidRPr="0071345C">
          <w:rPr>
            <w:lang w:val="en-US"/>
          </w:rPr>
          <w:delText xml:space="preserve">: </w:delText>
        </w:r>
      </w:del>
      <w:ins w:id="14583" w:author="Christopher Fotheringham" w:date="2021-10-19T23:35:00Z">
        <w:r w:rsidR="00132985">
          <w:rPr>
            <w:rFonts w:asciiTheme="majorBidi" w:hAnsiTheme="majorBidi" w:cstheme="majorBidi"/>
            <w:sz w:val="16"/>
            <w:szCs w:val="16"/>
            <w:lang w:val="en-GB"/>
          </w:rPr>
          <w:t xml:space="preserve"> (</w:t>
        </w:r>
      </w:ins>
      <w:r w:rsidRPr="00263D45">
        <w:rPr>
          <w:rFonts w:asciiTheme="majorBidi" w:hAnsiTheme="majorBidi"/>
          <w:sz w:val="16"/>
          <w:lang w:val="en-GB"/>
          <w:rPrChange w:id="14584" w:author="Christopher Fotheringham" w:date="2021-10-19T23:35:00Z">
            <w:rPr>
              <w:lang w:val="en-US"/>
            </w:rPr>
          </w:rPrChange>
        </w:rPr>
        <w:t>II 516</w:t>
      </w:r>
      <w:del w:id="14585" w:author="Christopher Fotheringham" w:date="2021-10-19T23:35:00Z">
        <w:r w:rsidRPr="0071345C">
          <w:rPr>
            <w:lang w:val="en-US"/>
          </w:rPr>
          <w:delText xml:space="preserve"> “</w:delText>
        </w:r>
      </w:del>
      <w:ins w:id="14586" w:author="Christopher Fotheringham" w:date="2021-10-19T23:35:00Z">
        <w:r w:rsidR="0013298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4587" w:author="Christopher Fotheringham" w:date="2021-10-19T23:35:00Z">
            <w:rPr>
              <w:lang w:val="en-US"/>
            </w:rPr>
          </w:rPrChange>
        </w:rPr>
        <w:t>Glanz</w:t>
      </w:r>
      <w:del w:id="14588" w:author="Christopher Fotheringham" w:date="2021-10-19T23:35:00Z">
        <w:r w:rsidRPr="0071345C">
          <w:rPr>
            <w:lang w:val="en-US"/>
          </w:rPr>
          <w:delText>”,</w:delText>
        </w:r>
      </w:del>
      <w:ins w:id="1458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590" w:author="Christopher Fotheringham" w:date="2021-10-19T23:35:00Z">
            <w:rPr>
              <w:lang w:val="en-US"/>
            </w:rPr>
          </w:rPrChange>
        </w:rPr>
        <w:t xml:space="preserve"> see </w:t>
      </w:r>
      <w:r w:rsidRPr="00263D45">
        <w:rPr>
          <w:rStyle w:val="biblio-authorGEN"/>
          <w:rFonts w:asciiTheme="majorBidi" w:hAnsiTheme="majorBidi"/>
          <w:sz w:val="16"/>
          <w:lang w:val="en-GB"/>
          <w:rPrChange w:id="14591" w:author="Christopher Fotheringham" w:date="2021-10-19T23:35:00Z">
            <w:rPr>
              <w:rStyle w:val="biblio-authorGEN"/>
              <w:sz w:val="18"/>
              <w:lang w:val="en-US"/>
            </w:rPr>
          </w:rPrChange>
        </w:rPr>
        <w:t>Proferes</w:t>
      </w:r>
      <w:r w:rsidRPr="00263D45">
        <w:rPr>
          <w:rFonts w:asciiTheme="majorBidi" w:hAnsiTheme="majorBidi"/>
          <w:sz w:val="16"/>
          <w:lang w:val="en-GB"/>
          <w:rPrChange w:id="14592" w:author="Christopher Fotheringham" w:date="2021-10-19T23:35:00Z">
            <w:rPr>
              <w:lang w:val="en-US"/>
            </w:rPr>
          </w:rPrChange>
        </w:rPr>
        <w:t xml:space="preserve"> </w:t>
      </w:r>
      <w:ins w:id="14593" w:author="Christopher Fotheringham" w:date="2021-10-19T23:35:00Z">
        <w:r w:rsidR="006F11B6" w:rsidRPr="00263D45">
          <w:rPr>
            <w:rFonts w:asciiTheme="majorBidi" w:hAnsiTheme="majorBidi" w:cstheme="majorBidi"/>
            <w:sz w:val="16"/>
            <w:szCs w:val="16"/>
            <w:lang w:val="en-GB"/>
          </w:rPr>
          <w:t>(</w:t>
        </w:r>
      </w:ins>
      <w:r w:rsidRPr="00263D45">
        <w:rPr>
          <w:rFonts w:asciiTheme="majorBidi" w:hAnsiTheme="majorBidi"/>
          <w:sz w:val="16"/>
          <w:lang w:val="en-GB"/>
          <w:rPrChange w:id="14594" w:author="Christopher Fotheringham" w:date="2021-10-19T23:35:00Z">
            <w:rPr>
              <w:lang w:val="en-US"/>
            </w:rPr>
          </w:rPrChange>
        </w:rPr>
        <w:t>2007: 91 and 101-104</w:t>
      </w:r>
      <w:del w:id="14595" w:author="Christopher Fotheringham" w:date="2021-10-19T23:35:00Z">
        <w:r w:rsidRPr="0071345C">
          <w:rPr>
            <w:lang w:val="en-US"/>
          </w:rPr>
          <w:delText>;</w:delText>
        </w:r>
      </w:del>
      <w:ins w:id="14596" w:author="Christopher Fotheringham" w:date="2021-10-19T23:35:00Z">
        <w:r w:rsidR="006F11B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4597" w:author="Christopher Fotheringham" w:date="2021-10-19T23:35:00Z">
            <w:rPr>
              <w:lang w:val="en-US"/>
            </w:rPr>
          </w:rPrChange>
        </w:rPr>
        <w:t xml:space="preserve"> </w:t>
      </w:r>
      <w:r w:rsidRPr="00263D45">
        <w:rPr>
          <w:rStyle w:val="biblio-authorGEN"/>
          <w:rFonts w:asciiTheme="majorBidi" w:hAnsiTheme="majorBidi"/>
          <w:sz w:val="16"/>
          <w:lang w:val="en-GB"/>
          <w:rPrChange w:id="14598" w:author="Christopher Fotheringham" w:date="2021-10-19T23:35:00Z">
            <w:rPr>
              <w:rStyle w:val="biblio-authorGEN"/>
              <w:sz w:val="18"/>
              <w:lang w:val="en-US"/>
            </w:rPr>
          </w:rPrChange>
        </w:rPr>
        <w:t>Gonda</w:t>
      </w:r>
      <w:r w:rsidRPr="00263D45">
        <w:rPr>
          <w:rFonts w:asciiTheme="majorBidi" w:hAnsiTheme="majorBidi"/>
          <w:sz w:val="16"/>
          <w:lang w:val="en-GB"/>
          <w:rPrChange w:id="14599" w:author="Christopher Fotheringham" w:date="2021-10-19T23:35:00Z">
            <w:rPr>
              <w:lang w:val="en-US"/>
            </w:rPr>
          </w:rPrChange>
        </w:rPr>
        <w:t xml:space="preserve"> </w:t>
      </w:r>
      <w:ins w:id="14600" w:author="Christopher Fotheringham" w:date="2021-10-19T23:35:00Z">
        <w:r w:rsidR="006F11B6" w:rsidRPr="00263D45">
          <w:rPr>
            <w:rFonts w:asciiTheme="majorBidi" w:hAnsiTheme="majorBidi" w:cstheme="majorBidi"/>
            <w:sz w:val="16"/>
            <w:szCs w:val="16"/>
            <w:lang w:val="en-GB"/>
          </w:rPr>
          <w:t>(</w:t>
        </w:r>
      </w:ins>
      <w:r w:rsidRPr="00263D45">
        <w:rPr>
          <w:rFonts w:asciiTheme="majorBidi" w:hAnsiTheme="majorBidi"/>
          <w:sz w:val="16"/>
          <w:lang w:val="en-GB"/>
          <w:rPrChange w:id="14601" w:author="Christopher Fotheringham" w:date="2021-10-19T23:35:00Z">
            <w:rPr>
              <w:lang w:val="en-US"/>
            </w:rPr>
          </w:rPrChange>
        </w:rPr>
        <w:t>1992: VI/2 366-376</w:t>
      </w:r>
      <w:del w:id="14602" w:author="Christopher Fotheringham" w:date="2021-10-19T23:35:00Z">
        <w:r w:rsidRPr="0071345C">
          <w:rPr>
            <w:lang w:val="en-US"/>
          </w:rPr>
          <w:delText>.</w:delText>
        </w:r>
      </w:del>
      <w:ins w:id="14603" w:author="Christopher Fotheringham" w:date="2021-10-19T23:35:00Z">
        <w:r w:rsidR="006F11B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55">
    <w:p w14:paraId="76CE72B0" w14:textId="20731C93" w:rsidR="00E53EB6" w:rsidRPr="00263D45" w:rsidRDefault="006500F5">
      <w:pPr>
        <w:pStyle w:val="FootnoteText"/>
        <w:suppressLineNumbers/>
        <w:spacing w:line="210" w:lineRule="exact"/>
        <w:ind w:left="240" w:hanging="240"/>
        <w:jc w:val="both"/>
        <w:rPr>
          <w:rFonts w:asciiTheme="majorBidi" w:hAnsiTheme="majorBidi"/>
          <w:sz w:val="16"/>
          <w:lang w:val="en-GB"/>
          <w:rPrChange w:id="14606" w:author="Christopher Fotheringham" w:date="2021-10-19T23:35:00Z">
            <w:rPr>
              <w:lang w:val="en-US"/>
            </w:rPr>
          </w:rPrChange>
        </w:rPr>
      </w:pPr>
      <w:r w:rsidRPr="00263D45">
        <w:rPr>
          <w:rStyle w:val="FootnoteCharacters"/>
          <w:rFonts w:asciiTheme="majorBidi" w:hAnsiTheme="majorBidi"/>
          <w:sz w:val="16"/>
          <w:lang w:val="en-GB"/>
          <w:rPrChange w:id="14607" w:author="Christopher Fotheringham" w:date="2021-10-19T23:35:00Z">
            <w:rPr>
              <w:rStyle w:val="FootnoteCharacters"/>
            </w:rPr>
          </w:rPrChange>
        </w:rPr>
        <w:footnoteRef/>
      </w:r>
      <w:del w:id="14608" w:author="Christopher Fotheringham" w:date="2021-10-19T23:35:00Z">
        <w:r w:rsidRPr="0071345C">
          <w:rPr>
            <w:lang w:val="en-US"/>
          </w:rPr>
          <w:tab/>
        </w:r>
      </w:del>
      <w:r w:rsidR="00991636" w:rsidRPr="00263D45">
        <w:rPr>
          <w:rFonts w:asciiTheme="majorBidi" w:hAnsiTheme="majorBidi"/>
          <w:sz w:val="16"/>
          <w:lang w:val="en-GB"/>
          <w:rPrChange w:id="14609" w:author="Christopher Fotheringham" w:date="2021-10-19T23:35:00Z">
            <w:rPr>
              <w:lang w:val="en-US"/>
            </w:rPr>
          </w:rPrChange>
        </w:rPr>
        <w:t xml:space="preserve"> </w:t>
      </w:r>
      <w:r w:rsidRPr="00263D45">
        <w:rPr>
          <w:rFonts w:asciiTheme="majorBidi" w:hAnsiTheme="majorBidi"/>
          <w:sz w:val="16"/>
          <w:lang w:val="en-GB"/>
          <w:rPrChange w:id="14610" w:author="Christopher Fotheringham" w:date="2021-10-19T23:35:00Z">
            <w:rPr>
              <w:lang w:val="en-US"/>
            </w:rPr>
          </w:rPrChange>
        </w:rPr>
        <w:t>i.e. to the east.</w:t>
      </w:r>
    </w:p>
  </w:footnote>
  <w:footnote w:id="156">
    <w:p w14:paraId="6912C917" w14:textId="66A9F043" w:rsidR="00E53EB6" w:rsidRPr="00263D45" w:rsidRDefault="006500F5">
      <w:pPr>
        <w:pStyle w:val="FootnoteText"/>
        <w:suppressLineNumbers/>
        <w:spacing w:line="210" w:lineRule="exact"/>
        <w:ind w:left="240" w:hanging="240"/>
        <w:jc w:val="both"/>
        <w:rPr>
          <w:rFonts w:asciiTheme="majorBidi" w:hAnsiTheme="majorBidi"/>
          <w:sz w:val="16"/>
          <w:lang w:val="en-GB"/>
          <w:rPrChange w:id="14615" w:author="Christopher Fotheringham" w:date="2021-10-19T23:35:00Z">
            <w:rPr>
              <w:lang w:val="en-US"/>
            </w:rPr>
          </w:rPrChange>
        </w:rPr>
      </w:pPr>
      <w:r w:rsidRPr="00263D45">
        <w:rPr>
          <w:rStyle w:val="FootnoteCharacters"/>
          <w:rFonts w:asciiTheme="majorBidi" w:hAnsiTheme="majorBidi"/>
          <w:sz w:val="16"/>
          <w:lang w:val="en-GB"/>
          <w:rPrChange w:id="14616" w:author="Christopher Fotheringham" w:date="2021-10-19T23:35:00Z">
            <w:rPr>
              <w:rStyle w:val="FootnoteCharacters"/>
            </w:rPr>
          </w:rPrChange>
        </w:rPr>
        <w:footnoteRef/>
      </w:r>
      <w:del w:id="14617" w:author="Christopher Fotheringham" w:date="2021-10-19T23:35:00Z">
        <w:r w:rsidRPr="0071345C">
          <w:rPr>
            <w:i/>
            <w:iCs/>
            <w:lang w:val="en-US"/>
          </w:rPr>
          <w:tab/>
        </w:r>
      </w:del>
      <w:r w:rsidR="00991636" w:rsidRPr="00263D45">
        <w:rPr>
          <w:rFonts w:asciiTheme="majorBidi" w:hAnsiTheme="majorBidi"/>
          <w:i/>
          <w:sz w:val="16"/>
          <w:lang w:val="en-GB"/>
          <w:rPrChange w:id="14618" w:author="Christopher Fotheringham" w:date="2021-10-19T23:35:00Z">
            <w:rPr>
              <w:i/>
              <w:lang w:val="en-US"/>
            </w:rPr>
          </w:rPrChange>
        </w:rPr>
        <w:t xml:space="preserve"> </w:t>
      </w:r>
      <w:r w:rsidRPr="00263D45">
        <w:rPr>
          <w:rFonts w:asciiTheme="majorBidi" w:hAnsiTheme="majorBidi"/>
          <w:i/>
          <w:sz w:val="16"/>
          <w:lang w:val="en-GB"/>
          <w:rPrChange w:id="14619" w:author="Christopher Fotheringham" w:date="2021-10-19T23:35:00Z">
            <w:rPr>
              <w:i/>
              <w:lang w:val="en-US"/>
            </w:rPr>
          </w:rPrChange>
        </w:rPr>
        <w:t>bráhman</w:t>
      </w:r>
      <w:r w:rsidRPr="00263D45">
        <w:rPr>
          <w:rFonts w:asciiTheme="majorBidi" w:hAnsiTheme="majorBidi"/>
          <w:sz w:val="16"/>
          <w:lang w:val="en-GB"/>
          <w:rPrChange w:id="14620" w:author="Christopher Fotheringham" w:date="2021-10-19T23:35:00Z">
            <w:rPr>
              <w:lang w:val="en-US"/>
            </w:rPr>
          </w:rPrChange>
        </w:rPr>
        <w:t xml:space="preserve">-, here understood with the original value of </w:t>
      </w:r>
      <w:del w:id="14621" w:author="Christopher Fotheringham" w:date="2021-10-19T23:35:00Z">
        <w:r w:rsidRPr="0071345C">
          <w:rPr>
            <w:lang w:val="en-US"/>
          </w:rPr>
          <w:delText>“</w:delText>
        </w:r>
      </w:del>
      <w:r w:rsidRPr="00263D45">
        <w:rPr>
          <w:rFonts w:asciiTheme="majorBidi" w:hAnsiTheme="majorBidi"/>
          <w:i/>
          <w:sz w:val="16"/>
          <w:lang w:val="en-GB"/>
          <w:rPrChange w:id="14622" w:author="Christopher Fotheringham" w:date="2021-10-19T23:35:00Z">
            <w:rPr>
              <w:lang w:val="en-US"/>
            </w:rPr>
          </w:rPrChange>
        </w:rPr>
        <w:t>sacred formulation</w:t>
      </w:r>
      <w:del w:id="14623" w:author="Christopher Fotheringham" w:date="2021-10-19T23:35:00Z">
        <w:r w:rsidRPr="0071345C">
          <w:rPr>
            <w:lang w:val="en-US"/>
          </w:rPr>
          <w:delText>”</w:delText>
        </w:r>
      </w:del>
      <w:r w:rsidRPr="00263D45">
        <w:rPr>
          <w:rFonts w:asciiTheme="majorBidi" w:hAnsiTheme="majorBidi"/>
          <w:sz w:val="16"/>
          <w:lang w:val="en-GB"/>
          <w:rPrChange w:id="14624" w:author="Christopher Fotheringham" w:date="2021-10-19T23:35:00Z">
            <w:rPr>
              <w:lang w:val="en-US"/>
            </w:rPr>
          </w:rPrChange>
        </w:rPr>
        <w:t xml:space="preserve"> </w:t>
      </w:r>
      <w:r w:rsidRPr="00263D45">
        <w:rPr>
          <w:rStyle w:val="biblio-authorGEN"/>
          <w:rFonts w:asciiTheme="majorBidi" w:hAnsiTheme="majorBidi"/>
          <w:sz w:val="16"/>
          <w:lang w:val="en-GB"/>
          <w:rPrChange w:id="14625" w:author="Christopher Fotheringham" w:date="2021-10-19T23:35:00Z">
            <w:rPr>
              <w:rStyle w:val="biblio-authorGEN"/>
              <w:lang w:val="en-US"/>
            </w:rPr>
          </w:rPrChange>
        </w:rPr>
        <w:t>(</w:t>
      </w:r>
      <w:r w:rsidRPr="00263D45">
        <w:rPr>
          <w:rStyle w:val="biblio-authorGEN"/>
          <w:rFonts w:asciiTheme="majorBidi" w:hAnsiTheme="majorBidi"/>
          <w:sz w:val="16"/>
          <w:lang w:val="en-GB"/>
          <w:rPrChange w:id="14626" w:author="Christopher Fotheringham" w:date="2021-10-19T23:35:00Z">
            <w:rPr>
              <w:rStyle w:val="biblio-authorGEN"/>
              <w:sz w:val="18"/>
              <w:lang w:val="en-US"/>
            </w:rPr>
          </w:rPrChange>
        </w:rPr>
        <w:t>Thieme</w:t>
      </w:r>
      <w:r w:rsidRPr="00263D45">
        <w:rPr>
          <w:rFonts w:asciiTheme="majorBidi" w:hAnsiTheme="majorBidi"/>
          <w:sz w:val="16"/>
          <w:lang w:val="en-GB"/>
          <w:rPrChange w:id="14627" w:author="Christopher Fotheringham" w:date="2021-10-19T23:35:00Z">
            <w:rPr>
              <w:lang w:val="en-US"/>
            </w:rPr>
          </w:rPrChange>
        </w:rPr>
        <w:t xml:space="preserve"> 1952: 91-129), see also </w:t>
      </w:r>
      <w:r w:rsidRPr="00263D45">
        <w:rPr>
          <w:rStyle w:val="biblio-authorGEN"/>
          <w:rFonts w:asciiTheme="majorBidi" w:hAnsiTheme="majorBidi"/>
          <w:sz w:val="16"/>
          <w:lang w:val="en-GB"/>
          <w:rPrChange w:id="14628" w:author="Christopher Fotheringham" w:date="2021-10-19T23:35:00Z">
            <w:rPr>
              <w:rStyle w:val="biblio-authorGEN"/>
              <w:sz w:val="18"/>
              <w:lang w:val="en-US"/>
            </w:rPr>
          </w:rPrChange>
        </w:rPr>
        <w:t>Gonda</w:t>
      </w:r>
      <w:r w:rsidRPr="00263D45">
        <w:rPr>
          <w:rFonts w:asciiTheme="majorBidi" w:hAnsiTheme="majorBidi"/>
          <w:sz w:val="16"/>
          <w:lang w:val="en-GB"/>
          <w:rPrChange w:id="14629" w:author="Christopher Fotheringham" w:date="2021-10-19T23:35:00Z">
            <w:rPr>
              <w:lang w:val="en-US"/>
            </w:rPr>
          </w:rPrChange>
        </w:rPr>
        <w:t xml:space="preserve"> </w:t>
      </w:r>
      <w:ins w:id="14630" w:author="Christopher Fotheringham" w:date="2021-10-19T23:35:00Z">
        <w:r w:rsidR="0093241C" w:rsidRPr="00263D45">
          <w:rPr>
            <w:rFonts w:asciiTheme="majorBidi" w:hAnsiTheme="majorBidi" w:cstheme="majorBidi"/>
            <w:sz w:val="16"/>
            <w:szCs w:val="16"/>
            <w:lang w:val="en-GB"/>
          </w:rPr>
          <w:t>(</w:t>
        </w:r>
      </w:ins>
      <w:r w:rsidRPr="00263D45">
        <w:rPr>
          <w:rFonts w:asciiTheme="majorBidi" w:hAnsiTheme="majorBidi"/>
          <w:sz w:val="16"/>
          <w:lang w:val="en-GB"/>
          <w:rPrChange w:id="14631" w:author="Christopher Fotheringham" w:date="2021-10-19T23:35:00Z">
            <w:rPr>
              <w:lang w:val="en-US"/>
            </w:rPr>
          </w:rPrChange>
        </w:rPr>
        <w:t>1950</w:t>
      </w:r>
      <w:r w:rsidRPr="00263D45">
        <w:rPr>
          <w:rFonts w:asciiTheme="majorBidi" w:hAnsiTheme="majorBidi"/>
          <w:sz w:val="16"/>
          <w:lang w:val="en-GB"/>
          <w:rPrChange w:id="14632" w:author="Christopher Fotheringham" w:date="2021-10-19T23:35:00Z">
            <w:rPr>
              <w:vertAlign w:val="superscript"/>
              <w:lang w:val="en-US"/>
            </w:rPr>
          </w:rPrChange>
        </w:rPr>
        <w:t>a</w:t>
      </w:r>
      <w:del w:id="14633" w:author="Christopher Fotheringham" w:date="2021-10-19T23:35:00Z">
        <w:r w:rsidRPr="0071345C">
          <w:rPr>
            <w:lang w:val="en-US"/>
          </w:rPr>
          <w:delText>.</w:delText>
        </w:r>
      </w:del>
      <w:ins w:id="14634" w:author="Christopher Fotheringham" w:date="2021-10-19T23:35:00Z">
        <w:r w:rsidR="0093241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57">
    <w:p w14:paraId="10B95AA3" w14:textId="4D3183B5" w:rsidR="00E53EB6" w:rsidRPr="00263D45" w:rsidRDefault="006500F5">
      <w:pPr>
        <w:pStyle w:val="FootnoteText"/>
        <w:suppressLineNumbers/>
        <w:spacing w:line="210" w:lineRule="exact"/>
        <w:ind w:left="240" w:hanging="240"/>
        <w:jc w:val="both"/>
        <w:rPr>
          <w:rFonts w:asciiTheme="majorBidi" w:hAnsiTheme="majorBidi"/>
          <w:color w:val="FF0000"/>
          <w:sz w:val="16"/>
          <w:lang w:val="en-GB"/>
          <w:rPrChange w:id="14637" w:author="Christopher Fotheringham" w:date="2021-10-19T23:35:00Z">
            <w:rPr>
              <w:lang w:val="en-US"/>
            </w:rPr>
          </w:rPrChange>
        </w:rPr>
      </w:pPr>
      <w:r w:rsidRPr="00263D45">
        <w:rPr>
          <w:rStyle w:val="FootnoteCharacters"/>
          <w:rFonts w:asciiTheme="majorBidi" w:hAnsiTheme="majorBidi"/>
          <w:sz w:val="16"/>
          <w:lang w:val="en-GB"/>
          <w:rPrChange w:id="14638" w:author="Christopher Fotheringham" w:date="2021-10-19T23:35:00Z">
            <w:rPr>
              <w:rStyle w:val="FootnoteCharacters"/>
            </w:rPr>
          </w:rPrChange>
        </w:rPr>
        <w:footnoteRef/>
      </w:r>
      <w:del w:id="14639" w:author="Christopher Fotheringham" w:date="2021-10-19T23:35:00Z">
        <w:r w:rsidRPr="0071345C">
          <w:rPr>
            <w:i/>
            <w:iCs/>
            <w:lang w:val="en-US"/>
          </w:rPr>
          <w:tab/>
        </w:r>
      </w:del>
      <w:r w:rsidR="00991636" w:rsidRPr="00263D45">
        <w:rPr>
          <w:rFonts w:asciiTheme="majorBidi" w:hAnsiTheme="majorBidi"/>
          <w:i/>
          <w:sz w:val="16"/>
          <w:lang w:val="en-GB"/>
          <w:rPrChange w:id="14640" w:author="Christopher Fotheringham" w:date="2021-10-19T23:35:00Z">
            <w:rPr>
              <w:i/>
              <w:lang w:val="en-US"/>
            </w:rPr>
          </w:rPrChange>
        </w:rPr>
        <w:t xml:space="preserve"> </w:t>
      </w:r>
      <w:r w:rsidRPr="00263D45">
        <w:rPr>
          <w:rFonts w:asciiTheme="majorBidi" w:hAnsiTheme="majorBidi"/>
          <w:i/>
          <w:sz w:val="16"/>
          <w:lang w:val="en-GB"/>
          <w:rPrChange w:id="14641" w:author="Christopher Fotheringham" w:date="2021-10-19T23:35:00Z">
            <w:rPr>
              <w:i/>
              <w:lang w:val="en-US"/>
            </w:rPr>
          </w:rPrChange>
        </w:rPr>
        <w:t>ámati</w:t>
      </w:r>
      <w:r w:rsidRPr="00263D45">
        <w:rPr>
          <w:rFonts w:asciiTheme="majorBidi" w:hAnsiTheme="majorBidi"/>
          <w:sz w:val="16"/>
          <w:lang w:val="en-GB"/>
          <w:rPrChange w:id="14642" w:author="Christopher Fotheringham" w:date="2021-10-19T23:35:00Z">
            <w:rPr>
              <w:lang w:val="en-US"/>
            </w:rPr>
          </w:rPrChange>
        </w:rPr>
        <w:t xml:space="preserve">-: </w:t>
      </w:r>
      <w:r w:rsidRPr="00263D45">
        <w:rPr>
          <w:rStyle w:val="biblio-authorGEN"/>
          <w:rFonts w:asciiTheme="majorBidi" w:hAnsiTheme="majorBidi"/>
          <w:sz w:val="16"/>
          <w:lang w:val="en-GB"/>
          <w:rPrChange w:id="14643" w:author="Christopher Fotheringham" w:date="2021-10-19T23:35:00Z">
            <w:rPr>
              <w:rStyle w:val="biblio-authorGEN"/>
              <w:sz w:val="18"/>
              <w:lang w:val="en-US"/>
            </w:rPr>
          </w:rPrChange>
        </w:rPr>
        <w:t>Keith</w:t>
      </w:r>
      <w:r w:rsidRPr="00263D45">
        <w:rPr>
          <w:rFonts w:asciiTheme="majorBidi" w:hAnsiTheme="majorBidi"/>
          <w:sz w:val="16"/>
          <w:lang w:val="en-GB"/>
          <w:rPrChange w:id="14644" w:author="Christopher Fotheringham" w:date="2021-10-19T23:35:00Z">
            <w:rPr>
              <w:lang w:val="en-US"/>
            </w:rPr>
          </w:rPrChange>
        </w:rPr>
        <w:t xml:space="preserve"> (1920: 135) translates, in the same passage in AB 2.2, the word </w:t>
      </w:r>
      <w:r w:rsidRPr="00263D45">
        <w:rPr>
          <w:rFonts w:asciiTheme="majorBidi" w:hAnsiTheme="majorBidi"/>
          <w:i/>
          <w:sz w:val="16"/>
          <w:lang w:val="en-GB"/>
          <w:rPrChange w:id="14645" w:author="Christopher Fotheringham" w:date="2021-10-19T23:35:00Z">
            <w:rPr>
              <w:i/>
              <w:lang w:val="en-US"/>
            </w:rPr>
          </w:rPrChange>
        </w:rPr>
        <w:t>ámati</w:t>
      </w:r>
      <w:r w:rsidRPr="00263D45">
        <w:rPr>
          <w:rFonts w:asciiTheme="majorBidi" w:hAnsiTheme="majorBidi"/>
          <w:sz w:val="16"/>
          <w:lang w:val="en-GB"/>
          <w:rPrChange w:id="14646" w:author="Christopher Fotheringham" w:date="2021-10-19T23:35:00Z">
            <w:rPr>
              <w:lang w:val="en-US"/>
            </w:rPr>
          </w:rPrChange>
        </w:rPr>
        <w:t xml:space="preserve">- with </w:t>
      </w:r>
      <w:del w:id="14647" w:author="Christopher Fotheringham" w:date="2021-10-19T23:35:00Z">
        <w:r w:rsidRPr="0071345C">
          <w:rPr>
            <w:lang w:val="en-US"/>
          </w:rPr>
          <w:delText>“</w:delText>
        </w:r>
      </w:del>
      <w:r w:rsidRPr="00263D45">
        <w:rPr>
          <w:rFonts w:asciiTheme="majorBidi" w:hAnsiTheme="majorBidi"/>
          <w:i/>
          <w:sz w:val="16"/>
          <w:lang w:val="en-GB"/>
          <w:rPrChange w:id="14648" w:author="Christopher Fotheringham" w:date="2021-10-19T23:35:00Z">
            <w:rPr>
              <w:lang w:val="en-US"/>
            </w:rPr>
          </w:rPrChange>
        </w:rPr>
        <w:t>misfortune</w:t>
      </w:r>
      <w:del w:id="14649" w:author="Christopher Fotheringham" w:date="2021-10-19T23:35:00Z">
        <w:r w:rsidRPr="0071345C">
          <w:rPr>
            <w:lang w:val="en-US"/>
          </w:rPr>
          <w:delText>”;</w:delText>
        </w:r>
      </w:del>
      <w:ins w:id="1465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651" w:author="Christopher Fotheringham" w:date="2021-10-19T23:35:00Z">
            <w:rPr>
              <w:lang w:val="en-US"/>
            </w:rPr>
          </w:rPrChange>
        </w:rPr>
        <w:t xml:space="preserve"> </w:t>
      </w:r>
      <w:r w:rsidRPr="00263D45">
        <w:rPr>
          <w:rStyle w:val="biblio-authorGEN"/>
          <w:rFonts w:asciiTheme="majorBidi" w:hAnsiTheme="majorBidi"/>
          <w:sz w:val="16"/>
          <w:lang w:val="en-GB"/>
          <w:rPrChange w:id="14652" w:author="Christopher Fotheringham" w:date="2021-10-19T23:35:00Z">
            <w:rPr>
              <w:rStyle w:val="biblio-authorGEN"/>
              <w:sz w:val="18"/>
              <w:lang w:val="en-US"/>
            </w:rPr>
          </w:rPrChange>
        </w:rPr>
        <w:t>Proferes</w:t>
      </w:r>
      <w:r w:rsidRPr="00263D45">
        <w:rPr>
          <w:rFonts w:asciiTheme="majorBidi" w:hAnsiTheme="majorBidi"/>
          <w:sz w:val="16"/>
          <w:lang w:val="en-GB"/>
          <w:rPrChange w:id="14653" w:author="Christopher Fotheringham" w:date="2021-10-19T23:35:00Z">
            <w:rPr>
              <w:lang w:val="en-US"/>
            </w:rPr>
          </w:rPrChange>
        </w:rPr>
        <w:t xml:space="preserve"> (2003a: 324) prefers </w:t>
      </w:r>
      <w:del w:id="14654" w:author="Christopher Fotheringham" w:date="2021-10-19T23:35:00Z">
        <w:r w:rsidRPr="0071345C">
          <w:rPr>
            <w:lang w:val="en-US"/>
          </w:rPr>
          <w:delText>“</w:delText>
        </w:r>
      </w:del>
      <w:r w:rsidRPr="00263D45">
        <w:rPr>
          <w:rFonts w:asciiTheme="majorBidi" w:hAnsiTheme="majorBidi"/>
          <w:i/>
          <w:sz w:val="16"/>
          <w:lang w:val="en-GB"/>
          <w:rPrChange w:id="14655" w:author="Christopher Fotheringham" w:date="2021-10-19T23:35:00Z">
            <w:rPr>
              <w:lang w:val="en-US"/>
            </w:rPr>
          </w:rPrChange>
        </w:rPr>
        <w:t>indigence</w:t>
      </w:r>
      <w:del w:id="14656" w:author="Christopher Fotheringham" w:date="2021-10-19T23:35:00Z">
        <w:r w:rsidRPr="0071345C">
          <w:rPr>
            <w:lang w:val="en-US"/>
          </w:rPr>
          <w:delText>”.</w:delText>
        </w:r>
      </w:del>
      <w:ins w:id="1465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658" w:author="Christopher Fotheringham" w:date="2021-10-19T23:35:00Z">
            <w:rPr>
              <w:lang w:val="en-US"/>
            </w:rPr>
          </w:rPrChange>
        </w:rPr>
        <w:t xml:space="preserve"> This translation follows </w:t>
      </w:r>
      <w:r w:rsidRPr="00263D45">
        <w:rPr>
          <w:rFonts w:asciiTheme="majorBidi" w:hAnsiTheme="majorBidi"/>
          <w:sz w:val="16"/>
          <w:lang w:val="en-GB"/>
          <w:rPrChange w:id="14659" w:author="Christopher Fotheringham" w:date="2021-10-19T23:35:00Z">
            <w:rPr>
              <w:sz w:val="18"/>
              <w:lang w:val="en-US"/>
            </w:rPr>
          </w:rPrChange>
        </w:rPr>
        <w:t>Mayrhofer</w:t>
      </w:r>
      <w:r w:rsidRPr="00263D45">
        <w:rPr>
          <w:rFonts w:asciiTheme="majorBidi" w:hAnsiTheme="majorBidi"/>
          <w:sz w:val="16"/>
          <w:lang w:val="en-GB"/>
          <w:rPrChange w:id="14660" w:author="Christopher Fotheringham" w:date="2021-10-19T23:35:00Z">
            <w:rPr>
              <w:lang w:val="en-US"/>
            </w:rPr>
          </w:rPrChange>
        </w:rPr>
        <w:t xml:space="preserve"> (EWAia: I 95) who reads it as *</w:t>
      </w:r>
      <w:r w:rsidRPr="00263D45">
        <w:rPr>
          <w:rFonts w:asciiTheme="majorBidi" w:hAnsiTheme="majorBidi"/>
          <w:i/>
          <w:sz w:val="16"/>
          <w:lang w:val="en-GB"/>
          <w:rPrChange w:id="14661" w:author="Christopher Fotheringham" w:date="2021-10-19T23:35:00Z">
            <w:rPr>
              <w:i/>
              <w:lang w:val="en-US"/>
            </w:rPr>
          </w:rPrChange>
        </w:rPr>
        <w:t>a</w:t>
      </w:r>
      <w:r w:rsidRPr="00263D45">
        <w:rPr>
          <w:rFonts w:asciiTheme="majorBidi" w:hAnsiTheme="majorBidi"/>
          <w:sz w:val="16"/>
          <w:lang w:val="en-GB"/>
          <w:rPrChange w:id="14662" w:author="Christopher Fotheringham" w:date="2021-10-19T23:35:00Z">
            <w:rPr>
              <w:lang w:val="en-US"/>
            </w:rPr>
          </w:rPrChange>
        </w:rPr>
        <w:t>-</w:t>
      </w:r>
      <w:r w:rsidRPr="00263D45">
        <w:rPr>
          <w:rFonts w:asciiTheme="majorBidi" w:hAnsiTheme="majorBidi"/>
          <w:i/>
          <w:sz w:val="16"/>
          <w:lang w:val="en-GB"/>
          <w:rPrChange w:id="14663" w:author="Christopher Fotheringham" w:date="2021-10-19T23:35:00Z">
            <w:rPr>
              <w:i/>
              <w:lang w:val="en-US"/>
            </w:rPr>
          </w:rPrChange>
        </w:rPr>
        <w:t>mati</w:t>
      </w:r>
      <w:r w:rsidRPr="00263D45">
        <w:rPr>
          <w:rFonts w:asciiTheme="majorBidi" w:hAnsiTheme="majorBidi"/>
          <w:sz w:val="16"/>
          <w:lang w:val="en-GB"/>
          <w:rPrChange w:id="14664" w:author="Christopher Fotheringham" w:date="2021-10-19T23:35:00Z">
            <w:rPr>
              <w:lang w:val="en-US"/>
            </w:rPr>
          </w:rPrChange>
        </w:rPr>
        <w:t xml:space="preserve">, giving as meaning </w:t>
      </w:r>
      <w:del w:id="14665" w:author="Christopher Fotheringham" w:date="2021-10-19T23:35:00Z">
        <w:r w:rsidRPr="0071345C">
          <w:rPr>
            <w:lang w:val="en-US"/>
          </w:rPr>
          <w:delText>“</w:delText>
        </w:r>
      </w:del>
      <w:r w:rsidRPr="00263D45">
        <w:rPr>
          <w:rFonts w:asciiTheme="majorBidi" w:hAnsiTheme="majorBidi"/>
          <w:i/>
          <w:sz w:val="16"/>
          <w:lang w:val="en-GB"/>
          <w:rPrChange w:id="14666" w:author="Christopher Fotheringham" w:date="2021-10-19T23:35:00Z">
            <w:rPr>
              <w:lang w:val="en-US"/>
            </w:rPr>
          </w:rPrChange>
        </w:rPr>
        <w:t>Mangel</w:t>
      </w:r>
      <w:r w:rsidR="005B7DC9">
        <w:rPr>
          <w:rFonts w:asciiTheme="majorBidi" w:hAnsiTheme="majorBidi"/>
          <w:i/>
          <w:sz w:val="16"/>
          <w:lang w:val="en-GB"/>
        </w:rPr>
        <w:t>,</w:t>
      </w:r>
      <w:r w:rsidRPr="00263D45">
        <w:rPr>
          <w:rFonts w:asciiTheme="majorBidi" w:hAnsiTheme="majorBidi"/>
          <w:i/>
          <w:sz w:val="16"/>
          <w:lang w:val="en-GB"/>
          <w:rPrChange w:id="14667" w:author="Christopher Fotheringham" w:date="2021-10-19T23:35:00Z">
            <w:rPr>
              <w:lang w:val="en-US"/>
            </w:rPr>
          </w:rPrChange>
        </w:rPr>
        <w:t xml:space="preserve"> Dürftigkeit</w:t>
      </w:r>
      <w:r w:rsidR="005B7DC9">
        <w:rPr>
          <w:rFonts w:asciiTheme="majorBidi" w:hAnsiTheme="majorBidi"/>
          <w:i/>
          <w:sz w:val="16"/>
          <w:lang w:val="en-GB"/>
        </w:rPr>
        <w:t>,</w:t>
      </w:r>
      <w:r w:rsidRPr="00263D45">
        <w:rPr>
          <w:rFonts w:asciiTheme="majorBidi" w:hAnsiTheme="majorBidi"/>
          <w:i/>
          <w:sz w:val="16"/>
          <w:lang w:val="en-GB"/>
          <w:rPrChange w:id="14668" w:author="Christopher Fotheringham" w:date="2021-10-19T23:35:00Z">
            <w:rPr>
              <w:lang w:val="en-US"/>
            </w:rPr>
          </w:rPrChange>
        </w:rPr>
        <w:t xml:space="preserve"> ratlos</w:t>
      </w:r>
      <w:del w:id="14669" w:author="Christopher Fotheringham" w:date="2021-10-19T23:35:00Z">
        <w:r w:rsidRPr="0071345C">
          <w:rPr>
            <w:lang w:val="en-US"/>
          </w:rPr>
          <w:delText>”.</w:delText>
        </w:r>
      </w:del>
      <w:ins w:id="1467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671" w:author="Christopher Fotheringham" w:date="2021-10-19T23:35:00Z">
            <w:rPr>
              <w:lang w:val="en-US"/>
            </w:rPr>
          </w:rPrChange>
        </w:rPr>
        <w:t xml:space="preserve"> The same meaning is given by </w:t>
      </w:r>
      <w:r w:rsidRPr="00263D45">
        <w:rPr>
          <w:rStyle w:val="biblio-authorGEN"/>
          <w:rFonts w:asciiTheme="majorBidi" w:hAnsiTheme="majorBidi"/>
          <w:sz w:val="16"/>
          <w:lang w:val="en-GB"/>
          <w:rPrChange w:id="14672" w:author="Christopher Fotheringham" w:date="2021-10-19T23:35:00Z">
            <w:rPr>
              <w:rStyle w:val="biblio-authorGEN"/>
              <w:sz w:val="18"/>
              <w:lang w:val="en-US"/>
            </w:rPr>
          </w:rPrChange>
        </w:rPr>
        <w:t>Grassmann</w:t>
      </w:r>
      <w:r w:rsidRPr="00263D45">
        <w:rPr>
          <w:rFonts w:asciiTheme="majorBidi" w:hAnsiTheme="majorBidi"/>
          <w:sz w:val="16"/>
          <w:lang w:val="en-GB"/>
          <w:rPrChange w:id="14673" w:author="Christopher Fotheringham" w:date="2021-10-19T23:35:00Z">
            <w:rPr>
              <w:lang w:val="en-US"/>
            </w:rPr>
          </w:rPrChange>
        </w:rPr>
        <w:t xml:space="preserve"> (1875</w:t>
      </w:r>
      <w:del w:id="14674" w:author="Christopher Fotheringham" w:date="2021-10-19T23:35:00Z">
        <w:r w:rsidRPr="0071345C">
          <w:rPr>
            <w:lang w:val="en-US"/>
          </w:rPr>
          <w:delText xml:space="preserve"> [ed. </w:delText>
        </w:r>
      </w:del>
      <w:ins w:id="14675" w:author="Christopher Fotheringham" w:date="2021-10-19T23:35:00Z">
        <w:r w:rsidR="009B5959" w:rsidRPr="00263D45">
          <w:rPr>
            <w:rFonts w:asciiTheme="majorBidi" w:hAnsiTheme="majorBidi" w:cstheme="majorBidi"/>
            <w:sz w:val="16"/>
            <w:szCs w:val="16"/>
            <w:lang w:val="en-GB"/>
          </w:rPr>
          <w:t>/</w:t>
        </w:r>
      </w:ins>
      <w:r w:rsidR="009B5959" w:rsidRPr="00263D45">
        <w:rPr>
          <w:rFonts w:asciiTheme="majorBidi" w:hAnsiTheme="majorBidi"/>
          <w:sz w:val="16"/>
          <w:lang w:val="en-GB"/>
          <w:rPrChange w:id="14676" w:author="Christopher Fotheringham" w:date="2021-10-19T23:35:00Z">
            <w:rPr>
              <w:lang w:val="en-US"/>
            </w:rPr>
          </w:rPrChange>
        </w:rPr>
        <w:t>1996: 90</w:t>
      </w:r>
      <w:del w:id="14677" w:author="Christopher Fotheringham" w:date="2021-10-19T23:35:00Z">
        <w:r w:rsidRPr="0071345C">
          <w:rPr>
            <w:lang w:val="en-US"/>
          </w:rPr>
          <w:delText>]),</w:delText>
        </w:r>
      </w:del>
      <w:ins w:id="14678" w:author="Christopher Fotheringham" w:date="2021-10-19T23:35:00Z">
        <w:r w:rsidR="009B595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4679" w:author="Christopher Fotheringham" w:date="2021-10-19T23:35:00Z">
            <w:rPr>
              <w:lang w:val="en-US"/>
            </w:rPr>
          </w:rPrChange>
        </w:rPr>
        <w:t xml:space="preserve"> although he suggests a different derivation, namely </w:t>
      </w:r>
      <w:del w:id="14680" w:author="Christopher Fotheringham" w:date="2021-10-19T23:35:00Z">
        <w:r w:rsidRPr="0071345C">
          <w:rPr>
            <w:lang w:val="en-US"/>
          </w:rPr>
          <w:delText>“</w:delText>
        </w:r>
      </w:del>
      <w:r w:rsidRPr="00263D45">
        <w:rPr>
          <w:rFonts w:asciiTheme="majorBidi" w:hAnsiTheme="majorBidi"/>
          <w:i/>
          <w:sz w:val="16"/>
          <w:lang w:val="en-GB"/>
          <w:rPrChange w:id="14681" w:author="Christopher Fotheringham" w:date="2021-10-19T23:35:00Z">
            <w:rPr>
              <w:lang w:val="en-US"/>
            </w:rPr>
          </w:rPrChange>
        </w:rPr>
        <w:t xml:space="preserve">von </w:t>
      </w:r>
      <w:r w:rsidRPr="00263D45">
        <w:rPr>
          <w:rFonts w:asciiTheme="majorBidi" w:hAnsiTheme="majorBidi"/>
          <w:i/>
          <w:sz w:val="16"/>
          <w:lang w:val="en-GB"/>
          <w:rPrChange w:id="14682" w:author="Christopher Fotheringham" w:date="2021-10-19T23:35:00Z">
            <w:rPr>
              <w:i/>
              <w:lang w:val="en-US"/>
            </w:rPr>
          </w:rPrChange>
        </w:rPr>
        <w:t>am</w:t>
      </w:r>
      <w:r w:rsidRPr="00263D45">
        <w:rPr>
          <w:rFonts w:asciiTheme="majorBidi" w:hAnsiTheme="majorBidi"/>
          <w:i/>
          <w:sz w:val="16"/>
          <w:lang w:val="en-GB"/>
          <w:rPrChange w:id="14683" w:author="Christopher Fotheringham" w:date="2021-10-19T23:35:00Z">
            <w:rPr>
              <w:lang w:val="en-US"/>
            </w:rPr>
          </w:rPrChange>
        </w:rPr>
        <w:t>- im passiven Sinne</w:t>
      </w:r>
      <w:del w:id="14684" w:author="Christopher Fotheringham" w:date="2021-10-19T23:35:00Z">
        <w:r w:rsidRPr="0071345C">
          <w:rPr>
            <w:lang w:val="en-US"/>
          </w:rPr>
          <w:delText>”.</w:delText>
        </w:r>
      </w:del>
      <w:ins w:id="1468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686" w:author="Christopher Fotheringham" w:date="2021-10-19T23:35:00Z">
            <w:rPr>
              <w:lang w:val="en-US"/>
            </w:rPr>
          </w:rPrChange>
        </w:rPr>
        <w:t xml:space="preserve"> The explanation in AB 2.2 is </w:t>
      </w:r>
      <w:del w:id="14687" w:author="Christopher Fotheringham" w:date="2021-10-19T23:35:00Z">
        <w:r w:rsidRPr="0071345C">
          <w:rPr>
            <w:lang w:val="en-US"/>
          </w:rPr>
          <w:delText>“</w:delText>
        </w:r>
      </w:del>
      <w:r w:rsidRPr="00263D45">
        <w:rPr>
          <w:rFonts w:asciiTheme="majorBidi" w:hAnsiTheme="majorBidi"/>
          <w:i/>
          <w:sz w:val="16"/>
          <w:lang w:val="en-GB"/>
          <w:rPrChange w:id="14688" w:author="Christopher Fotheringham" w:date="2021-10-19T23:35:00Z">
            <w:rPr>
              <w:lang w:val="en-US"/>
            </w:rPr>
          </w:rPrChange>
        </w:rPr>
        <w:t>aśanāyā vai pāpmāmatis</w:t>
      </w:r>
      <w:del w:id="14689" w:author="Christopher Fotheringham" w:date="2021-10-19T23:35:00Z">
        <w:r w:rsidRPr="0071345C">
          <w:rPr>
            <w:lang w:val="en-US"/>
          </w:rPr>
          <w:delText>” “the</w:delText>
        </w:r>
      </w:del>
      <w:ins w:id="14690" w:author="Christopher Fotheringham" w:date="2021-10-19T23:35:00Z">
        <w:r w:rsidR="000F48B0" w:rsidRPr="00263D45">
          <w:rPr>
            <w:rFonts w:asciiTheme="majorBidi" w:hAnsiTheme="majorBidi" w:cstheme="majorBidi"/>
            <w:sz w:val="16"/>
            <w:szCs w:val="16"/>
            <w:lang w:val="en-GB"/>
          </w:rPr>
          <w:t>. T</w:t>
        </w:r>
        <w:r w:rsidRPr="00263D45">
          <w:rPr>
            <w:rFonts w:asciiTheme="majorBidi" w:hAnsiTheme="majorBidi" w:cstheme="majorBidi"/>
            <w:sz w:val="16"/>
            <w:szCs w:val="16"/>
            <w:lang w:val="en-GB"/>
          </w:rPr>
          <w:t>he</w:t>
        </w:r>
      </w:ins>
      <w:r w:rsidRPr="00263D45">
        <w:rPr>
          <w:rFonts w:asciiTheme="majorBidi" w:hAnsiTheme="majorBidi"/>
          <w:sz w:val="16"/>
          <w:lang w:val="en-GB"/>
          <w:rPrChange w:id="14691" w:author="Christopher Fotheringham" w:date="2021-10-19T23:35:00Z">
            <w:rPr>
              <w:lang w:val="en-US"/>
            </w:rPr>
          </w:rPrChange>
        </w:rPr>
        <w:t xml:space="preserve"> </w:t>
      </w:r>
      <w:r w:rsidRPr="00263D45">
        <w:rPr>
          <w:rFonts w:asciiTheme="majorBidi" w:hAnsiTheme="majorBidi"/>
          <w:i/>
          <w:sz w:val="16"/>
          <w:lang w:val="en-GB"/>
          <w:rPrChange w:id="14692" w:author="Christopher Fotheringham" w:date="2021-10-19T23:35:00Z">
            <w:rPr>
              <w:i/>
              <w:lang w:val="en-US"/>
            </w:rPr>
          </w:rPrChange>
        </w:rPr>
        <w:t>ámati</w:t>
      </w:r>
      <w:r w:rsidRPr="00263D45">
        <w:rPr>
          <w:rFonts w:asciiTheme="majorBidi" w:hAnsiTheme="majorBidi"/>
          <w:sz w:val="16"/>
          <w:lang w:val="en-GB"/>
          <w:rPrChange w:id="14693" w:author="Christopher Fotheringham" w:date="2021-10-19T23:35:00Z">
            <w:rPr>
              <w:lang w:val="en-US"/>
            </w:rPr>
          </w:rPrChange>
        </w:rPr>
        <w:t>- is indeed the hunger, the evil</w:t>
      </w:r>
      <w:del w:id="14694" w:author="Christopher Fotheringham" w:date="2021-10-19T23:35:00Z">
        <w:r w:rsidRPr="0071345C">
          <w:rPr>
            <w:lang w:val="en-US"/>
          </w:rPr>
          <w:delText>”.</w:delText>
        </w:r>
      </w:del>
      <w:ins w:id="1469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696" w:author="Christopher Fotheringham" w:date="2021-10-19T23:35:00Z">
            <w:rPr>
              <w:lang w:val="en-US"/>
            </w:rPr>
          </w:rPrChange>
        </w:rPr>
        <w:t xml:space="preserve"> </w:t>
      </w:r>
      <w:r w:rsidRPr="00263D45">
        <w:rPr>
          <w:rFonts w:asciiTheme="majorBidi" w:hAnsiTheme="majorBidi"/>
          <w:sz w:val="16"/>
          <w:lang w:val="en-GB"/>
          <w:rPrChange w:id="14697" w:author="Christopher Fotheringham" w:date="2021-10-19T23:35:00Z">
            <w:rPr/>
          </w:rPrChange>
        </w:rPr>
        <w:t>There is also</w:t>
      </w:r>
      <w:r w:rsidR="00ED779E">
        <w:rPr>
          <w:rFonts w:asciiTheme="majorBidi" w:hAnsiTheme="majorBidi"/>
          <w:sz w:val="16"/>
          <w:lang w:val="en-GB"/>
          <w:rPrChange w:id="14698" w:author="Christopher Fotheringham" w:date="2021-10-19T23:35:00Z">
            <w:rPr/>
          </w:rPrChange>
        </w:rPr>
        <w:t xml:space="preserve"> </w:t>
      </w:r>
      <w:del w:id="14699" w:author="Christopher Fotheringham" w:date="2021-10-19T23:35:00Z">
        <w:r>
          <w:delText xml:space="preserve"> </w:delText>
        </w:r>
      </w:del>
      <w:r w:rsidRPr="00263D45">
        <w:rPr>
          <w:rFonts w:asciiTheme="majorBidi" w:hAnsiTheme="majorBidi"/>
          <w:i/>
          <w:sz w:val="16"/>
          <w:lang w:val="en-GB"/>
          <w:rPrChange w:id="14700" w:author="Christopher Fotheringham" w:date="2021-10-19T23:35:00Z">
            <w:rPr>
              <w:i/>
            </w:rPr>
          </w:rPrChange>
        </w:rPr>
        <w:t>amáti</w:t>
      </w:r>
      <w:r w:rsidRPr="00263D45">
        <w:rPr>
          <w:rFonts w:asciiTheme="majorBidi" w:hAnsiTheme="majorBidi"/>
          <w:sz w:val="16"/>
          <w:lang w:val="en-GB"/>
          <w:rPrChange w:id="14701" w:author="Christopher Fotheringham" w:date="2021-10-19T23:35:00Z">
            <w:rPr/>
          </w:rPrChange>
        </w:rPr>
        <w:t>-: EWAia</w:t>
      </w:r>
      <w:del w:id="14702" w:author="Christopher Fotheringham" w:date="2021-10-19T23:35:00Z">
        <w:r>
          <w:delText xml:space="preserve">: </w:delText>
        </w:r>
      </w:del>
      <w:ins w:id="14703" w:author="Christopher Fotheringham" w:date="2021-10-19T23:35:00Z">
        <w:r w:rsidR="00DF2328">
          <w:rPr>
            <w:rFonts w:asciiTheme="majorBidi" w:hAnsiTheme="majorBidi" w:cstheme="majorBidi"/>
            <w:sz w:val="16"/>
            <w:szCs w:val="16"/>
            <w:lang w:val="en-GB"/>
          </w:rPr>
          <w:t xml:space="preserve"> </w:t>
        </w:r>
        <w:r w:rsidRPr="00263D45">
          <w:rPr>
            <w:rFonts w:asciiTheme="majorBidi" w:hAnsiTheme="majorBidi" w:cstheme="majorBidi"/>
            <w:sz w:val="16"/>
            <w:szCs w:val="16"/>
            <w:lang w:val="en-GB"/>
          </w:rPr>
          <w:t xml:space="preserve"> </w:t>
        </w:r>
        <w:r w:rsidR="00DF2328">
          <w:rPr>
            <w:rFonts w:asciiTheme="majorBidi" w:hAnsiTheme="majorBidi" w:cstheme="majorBidi"/>
            <w:sz w:val="16"/>
            <w:szCs w:val="16"/>
            <w:lang w:val="en-GB"/>
          </w:rPr>
          <w:t>(</w:t>
        </w:r>
      </w:ins>
      <w:r w:rsidRPr="00263D45">
        <w:rPr>
          <w:rFonts w:asciiTheme="majorBidi" w:hAnsiTheme="majorBidi"/>
          <w:sz w:val="16"/>
          <w:lang w:val="en-GB"/>
          <w:rPrChange w:id="14704" w:author="Christopher Fotheringham" w:date="2021-10-19T23:35:00Z">
            <w:rPr/>
          </w:rPrChange>
        </w:rPr>
        <w:t>I 95-96</w:t>
      </w:r>
      <w:del w:id="14705" w:author="Christopher Fotheringham" w:date="2021-10-19T23:35:00Z">
        <w:r>
          <w:delText xml:space="preserve"> “etwa’</w:delText>
        </w:r>
      </w:del>
      <w:ins w:id="14706" w:author="Christopher Fotheringham" w:date="2021-10-19T23:35:00Z">
        <w:r w:rsidR="00DF2328">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Pr="00263D45">
          <w:rPr>
            <w:rFonts w:asciiTheme="majorBidi" w:hAnsiTheme="majorBidi" w:cstheme="majorBidi"/>
            <w:i/>
            <w:iCs/>
            <w:sz w:val="16"/>
            <w:szCs w:val="16"/>
            <w:lang w:val="en-GB"/>
          </w:rPr>
          <w:t>etwa</w:t>
        </w:r>
      </w:ins>
      <w:r w:rsidR="00011583">
        <w:rPr>
          <w:rFonts w:asciiTheme="majorBidi" w:hAnsiTheme="majorBidi"/>
          <w:i/>
          <w:sz w:val="16"/>
          <w:lang w:val="en-GB"/>
          <w:rPrChange w:id="14707" w:author="Christopher Fotheringham" w:date="2021-10-19T23:35:00Z">
            <w:rPr/>
          </w:rPrChange>
        </w:rPr>
        <w:t xml:space="preserve"> </w:t>
      </w:r>
      <w:r w:rsidRPr="00263D45">
        <w:rPr>
          <w:rFonts w:asciiTheme="majorBidi" w:hAnsiTheme="majorBidi"/>
          <w:i/>
          <w:sz w:val="16"/>
          <w:lang w:val="en-GB"/>
          <w:rPrChange w:id="14708" w:author="Christopher Fotheringham" w:date="2021-10-19T23:35:00Z">
            <w:rPr/>
          </w:rPrChange>
        </w:rPr>
        <w:t>Gebilde</w:t>
      </w:r>
      <w:r w:rsidR="005B7DC9">
        <w:rPr>
          <w:rFonts w:asciiTheme="majorBidi" w:hAnsiTheme="majorBidi"/>
          <w:i/>
          <w:sz w:val="16"/>
          <w:lang w:val="en-GB"/>
        </w:rPr>
        <w:t>,</w:t>
      </w:r>
      <w:r w:rsidRPr="00263D45">
        <w:rPr>
          <w:rFonts w:asciiTheme="majorBidi" w:hAnsiTheme="majorBidi"/>
          <w:i/>
          <w:sz w:val="16"/>
          <w:lang w:val="en-GB"/>
          <w:rPrChange w:id="14709" w:author="Christopher Fotheringham" w:date="2021-10-19T23:35:00Z">
            <w:rPr/>
          </w:rPrChange>
        </w:rPr>
        <w:t xml:space="preserve"> Erscheinung</w:t>
      </w:r>
      <w:r w:rsidR="005B7DC9">
        <w:rPr>
          <w:rFonts w:asciiTheme="majorBidi" w:hAnsiTheme="majorBidi"/>
          <w:i/>
          <w:sz w:val="16"/>
          <w:lang w:val="en-GB"/>
        </w:rPr>
        <w:t>,</w:t>
      </w:r>
      <w:r w:rsidRPr="00263D45">
        <w:rPr>
          <w:rFonts w:asciiTheme="majorBidi" w:hAnsiTheme="majorBidi"/>
          <w:i/>
          <w:sz w:val="16"/>
          <w:lang w:val="en-GB"/>
          <w:rPrChange w:id="14710" w:author="Christopher Fotheringham" w:date="2021-10-19T23:35:00Z">
            <w:rPr/>
          </w:rPrChange>
        </w:rPr>
        <w:t xml:space="preserve"> Bildnis</w:t>
      </w:r>
      <w:del w:id="14711" w:author="Christopher Fotheringham" w:date="2021-10-19T23:35:00Z">
        <w:r>
          <w:delText>”;</w:delText>
        </w:r>
      </w:del>
      <w:ins w:id="1471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713" w:author="Christopher Fotheringham" w:date="2021-10-19T23:35:00Z">
            <w:rPr/>
          </w:rPrChange>
        </w:rPr>
        <w:t xml:space="preserve"> </w:t>
      </w:r>
      <w:r w:rsidRPr="00263D45">
        <w:rPr>
          <w:rStyle w:val="biblio-authorGEN"/>
          <w:rFonts w:asciiTheme="majorBidi" w:hAnsiTheme="majorBidi"/>
          <w:sz w:val="16"/>
          <w:lang w:val="en-GB"/>
          <w:rPrChange w:id="14714" w:author="Christopher Fotheringham" w:date="2021-10-19T23:35:00Z">
            <w:rPr>
              <w:rStyle w:val="biblio-authorGEN"/>
              <w:sz w:val="18"/>
            </w:rPr>
          </w:rPrChange>
        </w:rPr>
        <w:t>Grassmann</w:t>
      </w:r>
      <w:r w:rsidRPr="00263D45">
        <w:rPr>
          <w:rFonts w:asciiTheme="majorBidi" w:hAnsiTheme="majorBidi"/>
          <w:sz w:val="16"/>
          <w:lang w:val="en-GB"/>
          <w:rPrChange w:id="14715" w:author="Christopher Fotheringham" w:date="2021-10-19T23:35:00Z">
            <w:rPr/>
          </w:rPrChange>
        </w:rPr>
        <w:t xml:space="preserve"> </w:t>
      </w:r>
      <w:ins w:id="14716" w:author="Christopher Fotheringham" w:date="2021-10-19T23:35:00Z">
        <w:r w:rsidR="006911C0" w:rsidRPr="00263D45">
          <w:rPr>
            <w:rFonts w:asciiTheme="majorBidi" w:hAnsiTheme="majorBidi" w:cstheme="majorBidi"/>
            <w:sz w:val="16"/>
            <w:szCs w:val="16"/>
            <w:lang w:val="en-GB"/>
          </w:rPr>
          <w:t>(</w:t>
        </w:r>
      </w:ins>
      <w:r w:rsidRPr="00263D45">
        <w:rPr>
          <w:rFonts w:asciiTheme="majorBidi" w:hAnsiTheme="majorBidi"/>
          <w:sz w:val="16"/>
          <w:lang w:val="en-GB"/>
          <w:rPrChange w:id="14717" w:author="Christopher Fotheringham" w:date="2021-10-19T23:35:00Z">
            <w:rPr/>
          </w:rPrChange>
        </w:rPr>
        <w:t>1875</w:t>
      </w:r>
      <w:del w:id="14718" w:author="Christopher Fotheringham" w:date="2021-10-19T23:35:00Z">
        <w:r>
          <w:delText xml:space="preserve"> [ed. </w:delText>
        </w:r>
      </w:del>
      <w:ins w:id="14719" w:author="Christopher Fotheringham" w:date="2021-10-19T23:35:00Z">
        <w:r w:rsidR="006911C0" w:rsidRPr="00263D45">
          <w:rPr>
            <w:rFonts w:asciiTheme="majorBidi" w:hAnsiTheme="majorBidi" w:cstheme="majorBidi"/>
            <w:sz w:val="16"/>
            <w:szCs w:val="16"/>
            <w:lang w:val="en-GB"/>
          </w:rPr>
          <w:t>/</w:t>
        </w:r>
      </w:ins>
      <w:r w:rsidR="006911C0" w:rsidRPr="00263D45">
        <w:rPr>
          <w:rFonts w:asciiTheme="majorBidi" w:hAnsiTheme="majorBidi"/>
          <w:sz w:val="16"/>
          <w:lang w:val="en-GB"/>
          <w:rPrChange w:id="14720" w:author="Christopher Fotheringham" w:date="2021-10-19T23:35:00Z">
            <w:rPr/>
          </w:rPrChange>
        </w:rPr>
        <w:t>1996: 90</w:t>
      </w:r>
      <w:del w:id="14721" w:author="Christopher Fotheringham" w:date="2021-10-19T23:35:00Z">
        <w:r>
          <w:delText>] “</w:delText>
        </w:r>
      </w:del>
      <w:ins w:id="14722" w:author="Christopher Fotheringham" w:date="2021-10-19T23:35:00Z">
        <w:r w:rsidR="00D824B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4723" w:author="Christopher Fotheringham" w:date="2021-10-19T23:35:00Z">
            <w:rPr/>
          </w:rPrChange>
        </w:rPr>
        <w:t>Wucht</w:t>
      </w:r>
      <w:r w:rsidR="005B7DC9">
        <w:rPr>
          <w:rFonts w:asciiTheme="majorBidi" w:hAnsiTheme="majorBidi"/>
          <w:i/>
          <w:sz w:val="16"/>
          <w:lang w:val="en-GB"/>
        </w:rPr>
        <w:t>,</w:t>
      </w:r>
      <w:r w:rsidRPr="00263D45">
        <w:rPr>
          <w:rFonts w:asciiTheme="majorBidi" w:hAnsiTheme="majorBidi"/>
          <w:i/>
          <w:sz w:val="16"/>
          <w:lang w:val="en-GB"/>
          <w:rPrChange w:id="14724" w:author="Christopher Fotheringham" w:date="2021-10-19T23:35:00Z">
            <w:rPr/>
          </w:rPrChange>
        </w:rPr>
        <w:t xml:space="preserve"> Gewalt</w:t>
      </w:r>
      <w:del w:id="14725" w:author="Christopher Fotheringham" w:date="2021-10-19T23:35:00Z">
        <w:r>
          <w:delText>”.</w:delText>
        </w:r>
      </w:del>
      <w:ins w:id="1472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4727" w:author="Christopher Fotheringham" w:date="2021-10-19T23:35:00Z">
            <w:rPr/>
          </w:rPrChange>
        </w:rPr>
        <w:t xml:space="preserve"> </w:t>
      </w:r>
      <w:r w:rsidRPr="00263D45">
        <w:rPr>
          <w:rFonts w:asciiTheme="majorBidi" w:hAnsiTheme="majorBidi"/>
          <w:sz w:val="16"/>
          <w:lang w:val="en-GB"/>
          <w:rPrChange w:id="14728" w:author="Christopher Fotheringham" w:date="2021-10-19T23:35:00Z">
            <w:rPr>
              <w:lang w:val="en-US"/>
            </w:rPr>
          </w:rPrChange>
        </w:rPr>
        <w:t xml:space="preserve">The accent in the </w:t>
      </w:r>
      <w:r w:rsidR="008B4B45" w:rsidRPr="00263D45">
        <w:rPr>
          <w:rFonts w:asciiTheme="majorBidi" w:hAnsiTheme="majorBidi"/>
          <w:sz w:val="16"/>
          <w:lang w:val="en-GB"/>
          <w:rPrChange w:id="14729" w:author="Christopher Fotheringham" w:date="2021-10-19T23:35:00Z">
            <w:rPr>
              <w:rFonts w:ascii="Sabon Unicode" w:hAnsi="Sabon Unicode"/>
              <w:sz w:val="18"/>
              <w:lang w:val="en-US"/>
            </w:rPr>
          </w:rPrChange>
        </w:rPr>
        <w:t xml:space="preserve">R̥gvedic </w:t>
      </w:r>
      <w:r w:rsidRPr="00263D45">
        <w:rPr>
          <w:rFonts w:asciiTheme="majorBidi" w:hAnsiTheme="majorBidi"/>
          <w:sz w:val="16"/>
          <w:lang w:val="en-GB"/>
          <w:rPrChange w:id="14730" w:author="Christopher Fotheringham" w:date="2021-10-19T23:35:00Z">
            <w:rPr>
              <w:rFonts w:ascii="Sabon Unicode" w:hAnsi="Sabon Unicode"/>
              <w:sz w:val="18"/>
              <w:lang w:val="en-US"/>
            </w:rPr>
          </w:rPrChange>
        </w:rPr>
        <w:t xml:space="preserve">stanza speaks clearly for </w:t>
      </w:r>
      <w:r w:rsidRPr="00263D45">
        <w:rPr>
          <w:rFonts w:asciiTheme="majorBidi" w:hAnsiTheme="majorBidi"/>
          <w:i/>
          <w:sz w:val="16"/>
          <w:lang w:val="en-GB"/>
          <w:rPrChange w:id="14731" w:author="Christopher Fotheringham" w:date="2021-10-19T23:35:00Z">
            <w:rPr>
              <w:rFonts w:ascii="Sabon Unicode" w:hAnsi="Sabon Unicode"/>
              <w:i/>
              <w:sz w:val="18"/>
              <w:lang w:val="en-US"/>
            </w:rPr>
          </w:rPrChange>
        </w:rPr>
        <w:t>ámati</w:t>
      </w:r>
      <w:r w:rsidRPr="00263D45">
        <w:rPr>
          <w:rFonts w:asciiTheme="majorBidi" w:hAnsiTheme="majorBidi"/>
          <w:sz w:val="16"/>
          <w:lang w:val="en-GB"/>
          <w:rPrChange w:id="14732" w:author="Christopher Fotheringham" w:date="2021-10-19T23:35:00Z">
            <w:rPr>
              <w:rFonts w:ascii="Sabon Unicode" w:hAnsi="Sabon Unicode"/>
              <w:sz w:val="18"/>
              <w:lang w:val="en-US"/>
            </w:rPr>
          </w:rPrChange>
        </w:rPr>
        <w:t>-.</w:t>
      </w:r>
      <w:ins w:id="14733" w:author="Christopher Fotheringham" w:date="2021-10-19T23:35:00Z">
        <w:r w:rsidR="00D824B3" w:rsidRPr="00263D45">
          <w:rPr>
            <w:rFonts w:asciiTheme="majorBidi" w:eastAsia="MS Mincho;ＭＳ 明朝" w:hAnsiTheme="majorBidi" w:cstheme="majorBidi"/>
            <w:sz w:val="16"/>
            <w:szCs w:val="16"/>
            <w:lang w:val="en-GB" w:eastAsia="hi-IN"/>
          </w:rPr>
          <w:t xml:space="preserve"> </w:t>
        </w:r>
      </w:ins>
    </w:p>
  </w:footnote>
  <w:footnote w:id="158">
    <w:p w14:paraId="31D6EC8B" w14:textId="435C9A82" w:rsidR="00E53EB6" w:rsidRPr="00263D45" w:rsidRDefault="006500F5">
      <w:pPr>
        <w:pStyle w:val="FootnoteText"/>
        <w:suppressLineNumbers/>
        <w:spacing w:line="210" w:lineRule="exact"/>
        <w:ind w:left="240" w:hanging="240"/>
        <w:jc w:val="both"/>
        <w:rPr>
          <w:rFonts w:asciiTheme="majorBidi" w:hAnsiTheme="majorBidi"/>
          <w:sz w:val="16"/>
          <w:lang w:val="en-GB"/>
          <w:rPrChange w:id="14832" w:author="Christopher Fotheringham" w:date="2021-10-19T23:35:00Z">
            <w:rPr>
              <w:lang w:val="en-US"/>
            </w:rPr>
          </w:rPrChange>
        </w:rPr>
      </w:pPr>
      <w:r w:rsidRPr="00263D45">
        <w:rPr>
          <w:rStyle w:val="FootnoteCharacters"/>
          <w:rFonts w:asciiTheme="majorBidi" w:hAnsiTheme="majorBidi"/>
          <w:sz w:val="16"/>
          <w:lang w:val="en-GB"/>
          <w:rPrChange w:id="14833" w:author="Christopher Fotheringham" w:date="2021-10-19T23:35:00Z">
            <w:rPr>
              <w:rStyle w:val="FootnoteCharacters"/>
            </w:rPr>
          </w:rPrChange>
        </w:rPr>
        <w:footnoteRef/>
      </w:r>
      <w:del w:id="14834" w:author="Christopher Fotheringham" w:date="2021-10-19T23:35:00Z">
        <w:r w:rsidRPr="0071345C">
          <w:rPr>
            <w:lang w:val="en-US"/>
          </w:rPr>
          <w:tab/>
        </w:r>
      </w:del>
      <w:r w:rsidR="006911C0" w:rsidRPr="00263D45">
        <w:rPr>
          <w:rFonts w:asciiTheme="majorBidi" w:hAnsiTheme="majorBidi"/>
          <w:sz w:val="16"/>
          <w:lang w:val="en-GB"/>
          <w:rPrChange w:id="14835" w:author="Christopher Fotheringham" w:date="2021-10-19T23:35:00Z">
            <w:rPr>
              <w:lang w:val="en-US"/>
            </w:rPr>
          </w:rPrChange>
        </w:rPr>
        <w:t xml:space="preserve"> </w:t>
      </w:r>
      <w:r w:rsidRPr="00263D45">
        <w:rPr>
          <w:rFonts w:asciiTheme="majorBidi" w:hAnsiTheme="majorBidi"/>
          <w:sz w:val="16"/>
          <w:lang w:val="en-GB"/>
          <w:rPrChange w:id="14836" w:author="Christopher Fotheringham" w:date="2021-10-19T23:35:00Z">
            <w:rPr>
              <w:lang w:val="en-US"/>
            </w:rPr>
          </w:rPrChange>
        </w:rPr>
        <w:t xml:space="preserve">For </w:t>
      </w:r>
      <w:r w:rsidRPr="00263D45">
        <w:rPr>
          <w:rFonts w:asciiTheme="majorBidi" w:hAnsiTheme="majorBidi"/>
          <w:i/>
          <w:sz w:val="16"/>
          <w:lang w:val="en-GB"/>
          <w:rPrChange w:id="14837" w:author="Christopher Fotheringham" w:date="2021-10-19T23:35:00Z">
            <w:rPr>
              <w:i/>
              <w:lang w:val="en-US"/>
            </w:rPr>
          </w:rPrChange>
        </w:rPr>
        <w:t xml:space="preserve">rātáhavya </w:t>
      </w:r>
      <w:r w:rsidRPr="00263D45">
        <w:rPr>
          <w:rFonts w:asciiTheme="majorBidi" w:hAnsiTheme="majorBidi"/>
          <w:sz w:val="16"/>
          <w:lang w:val="en-GB"/>
          <w:rPrChange w:id="14838" w:author="Christopher Fotheringham" w:date="2021-10-19T23:35:00Z">
            <w:rPr>
              <w:lang w:val="en-US"/>
            </w:rPr>
          </w:rPrChange>
        </w:rPr>
        <w:t xml:space="preserve">see </w:t>
      </w:r>
      <w:r w:rsidRPr="00263D45">
        <w:rPr>
          <w:rStyle w:val="biblio-authorGEN"/>
          <w:rFonts w:asciiTheme="majorBidi" w:hAnsiTheme="majorBidi"/>
          <w:sz w:val="16"/>
          <w:lang w:val="en-GB"/>
          <w:rPrChange w:id="14839" w:author="Christopher Fotheringham" w:date="2021-10-19T23:35:00Z">
            <w:rPr>
              <w:rStyle w:val="biblio-authorGEN"/>
              <w:sz w:val="18"/>
              <w:lang w:val="en-US"/>
            </w:rPr>
          </w:rPrChange>
        </w:rPr>
        <w:t>Elizarenkova</w:t>
      </w:r>
      <w:r w:rsidRPr="00263D45">
        <w:rPr>
          <w:rFonts w:asciiTheme="majorBidi" w:hAnsiTheme="majorBidi"/>
          <w:sz w:val="16"/>
          <w:lang w:val="en-GB"/>
          <w:rPrChange w:id="14840" w:author="Christopher Fotheringham" w:date="2021-10-19T23:35:00Z">
            <w:rPr>
              <w:lang w:val="en-US"/>
            </w:rPr>
          </w:rPrChange>
        </w:rPr>
        <w:t xml:space="preserve"> </w:t>
      </w:r>
      <w:ins w:id="14841" w:author="Christopher Fotheringham" w:date="2021-10-19T23:35:00Z">
        <w:r w:rsidR="00A50EA9" w:rsidRPr="00263D45">
          <w:rPr>
            <w:rFonts w:asciiTheme="majorBidi" w:hAnsiTheme="majorBidi" w:cstheme="majorBidi"/>
            <w:sz w:val="16"/>
            <w:szCs w:val="16"/>
            <w:lang w:val="en-GB"/>
          </w:rPr>
          <w:t>(</w:t>
        </w:r>
      </w:ins>
      <w:r w:rsidRPr="00263D45">
        <w:rPr>
          <w:rFonts w:asciiTheme="majorBidi" w:hAnsiTheme="majorBidi"/>
          <w:sz w:val="16"/>
          <w:lang w:val="en-GB"/>
          <w:rPrChange w:id="14842" w:author="Christopher Fotheringham" w:date="2021-10-19T23:35:00Z">
            <w:rPr>
              <w:lang w:val="en-US"/>
            </w:rPr>
          </w:rPrChange>
        </w:rPr>
        <w:t>1995</w:t>
      </w:r>
      <w:r w:rsidRPr="00263D45">
        <w:rPr>
          <w:rFonts w:asciiTheme="majorBidi" w:hAnsiTheme="majorBidi"/>
          <w:sz w:val="16"/>
          <w:lang w:val="en-GB"/>
          <w:rPrChange w:id="14843" w:author="Christopher Fotheringham" w:date="2021-10-19T23:35:00Z">
            <w:rPr>
              <w:vertAlign w:val="superscript"/>
              <w:lang w:val="en-US"/>
            </w:rPr>
          </w:rPrChange>
        </w:rPr>
        <w:t>a</w:t>
      </w:r>
      <w:r w:rsidRPr="00263D45">
        <w:rPr>
          <w:rFonts w:asciiTheme="majorBidi" w:hAnsiTheme="majorBidi"/>
          <w:sz w:val="16"/>
          <w:lang w:val="en-GB"/>
          <w:rPrChange w:id="14844" w:author="Christopher Fotheringham" w:date="2021-10-19T23:35:00Z">
            <w:rPr>
              <w:lang w:val="en-US"/>
            </w:rPr>
          </w:rPrChange>
        </w:rPr>
        <w:t>: 62-3</w:t>
      </w:r>
      <w:del w:id="14845" w:author="Christopher Fotheringham" w:date="2021-10-19T23:35:00Z">
        <w:r w:rsidRPr="0071345C">
          <w:rPr>
            <w:lang w:val="en-US"/>
          </w:rPr>
          <w:delText>.</w:delText>
        </w:r>
      </w:del>
      <w:ins w:id="14846" w:author="Christopher Fotheringham" w:date="2021-10-19T23:35:00Z">
        <w:r w:rsidR="00A50EA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59">
    <w:p w14:paraId="1D3D555C" w14:textId="502FD221" w:rsidR="00E53EB6" w:rsidRPr="00263D45" w:rsidRDefault="006500F5">
      <w:pPr>
        <w:pStyle w:val="FootnoteText"/>
        <w:suppressLineNumbers/>
        <w:spacing w:line="210" w:lineRule="exact"/>
        <w:ind w:left="240" w:hanging="240"/>
        <w:jc w:val="both"/>
        <w:rPr>
          <w:rFonts w:asciiTheme="majorBidi" w:hAnsiTheme="majorBidi"/>
          <w:sz w:val="16"/>
          <w:lang w:val="en-GB"/>
          <w:rPrChange w:id="15056" w:author="Christopher Fotheringham" w:date="2021-10-19T23:35:00Z">
            <w:rPr>
              <w:lang w:val="en-US"/>
            </w:rPr>
          </w:rPrChange>
        </w:rPr>
      </w:pPr>
      <w:r w:rsidRPr="00263D45">
        <w:rPr>
          <w:rStyle w:val="FootnoteCharacters"/>
          <w:rFonts w:asciiTheme="majorBidi" w:hAnsiTheme="majorBidi"/>
          <w:sz w:val="16"/>
          <w:lang w:val="en-GB"/>
          <w:rPrChange w:id="15057" w:author="Christopher Fotheringham" w:date="2021-10-19T23:35:00Z">
            <w:rPr>
              <w:rStyle w:val="FootnoteCharacters"/>
            </w:rPr>
          </w:rPrChange>
        </w:rPr>
        <w:footnoteRef/>
      </w:r>
      <w:del w:id="15058" w:author="Christopher Fotheringham" w:date="2021-10-19T23:35:00Z">
        <w:r w:rsidRPr="0071345C">
          <w:rPr>
            <w:i/>
            <w:iCs/>
            <w:lang w:val="en-US"/>
          </w:rPr>
          <w:tab/>
        </w:r>
      </w:del>
      <w:r w:rsidR="00640308" w:rsidRPr="00263D45">
        <w:rPr>
          <w:rFonts w:asciiTheme="majorBidi" w:hAnsiTheme="majorBidi"/>
          <w:i/>
          <w:sz w:val="16"/>
          <w:lang w:val="en-GB"/>
          <w:rPrChange w:id="15059" w:author="Christopher Fotheringham" w:date="2021-10-19T23:35:00Z">
            <w:rPr>
              <w:i/>
              <w:lang w:val="en-US"/>
            </w:rPr>
          </w:rPrChange>
        </w:rPr>
        <w:t xml:space="preserve"> </w:t>
      </w:r>
      <w:r w:rsidRPr="00263D45">
        <w:rPr>
          <w:rFonts w:asciiTheme="majorBidi" w:hAnsiTheme="majorBidi"/>
          <w:i/>
          <w:sz w:val="16"/>
          <w:lang w:val="en-GB"/>
          <w:rPrChange w:id="15060" w:author="Christopher Fotheringham" w:date="2021-10-19T23:35:00Z">
            <w:rPr>
              <w:i/>
              <w:lang w:val="en-US"/>
            </w:rPr>
          </w:rPrChange>
        </w:rPr>
        <w:t>babhūvathuḥ</w:t>
      </w:r>
      <w:r w:rsidR="005B7DC9">
        <w:rPr>
          <w:rFonts w:asciiTheme="majorBidi" w:hAnsiTheme="majorBidi"/>
          <w:i/>
          <w:sz w:val="16"/>
          <w:lang w:val="en-GB"/>
        </w:rPr>
        <w:t>,</w:t>
      </w:r>
      <w:r w:rsidRPr="00263D45">
        <w:rPr>
          <w:rFonts w:asciiTheme="majorBidi" w:hAnsiTheme="majorBidi"/>
          <w:sz w:val="16"/>
          <w:lang w:val="en-GB"/>
          <w:rPrChange w:id="15061" w:author="Christopher Fotheringham" w:date="2021-10-19T23:35:00Z">
            <w:rPr>
              <w:lang w:val="en-US"/>
            </w:rPr>
          </w:rPrChange>
        </w:rPr>
        <w:t xml:space="preserve"> ind. perf. 2</w:t>
      </w:r>
      <w:r w:rsidRPr="00263D45">
        <w:rPr>
          <w:rFonts w:asciiTheme="majorBidi" w:hAnsiTheme="majorBidi"/>
          <w:sz w:val="16"/>
          <w:vertAlign w:val="superscript"/>
          <w:lang w:val="en-GB"/>
          <w:rPrChange w:id="15062" w:author="Christopher Fotheringham" w:date="2021-10-19T23:35:00Z">
            <w:rPr>
              <w:vertAlign w:val="superscript"/>
              <w:lang w:val="en-US"/>
            </w:rPr>
          </w:rPrChange>
        </w:rPr>
        <w:t>nd</w:t>
      </w:r>
      <w:r w:rsidRPr="00263D45">
        <w:rPr>
          <w:rFonts w:asciiTheme="majorBidi" w:hAnsiTheme="majorBidi"/>
          <w:sz w:val="16"/>
          <w:lang w:val="en-GB"/>
          <w:rPrChange w:id="15063" w:author="Christopher Fotheringham" w:date="2021-10-19T23:35:00Z">
            <w:rPr>
              <w:lang w:val="en-US"/>
            </w:rPr>
          </w:rPrChange>
        </w:rPr>
        <w:t xml:space="preserve"> dual from </w:t>
      </w:r>
      <w:r w:rsidRPr="00263D45">
        <w:rPr>
          <w:rFonts w:asciiTheme="majorBidi" w:hAnsiTheme="majorBidi"/>
          <w:i/>
          <w:sz w:val="16"/>
          <w:lang w:val="en-GB"/>
          <w:rPrChange w:id="15064" w:author="Christopher Fotheringham" w:date="2021-10-19T23:35:00Z">
            <w:rPr>
              <w:i/>
              <w:lang w:val="en-US"/>
            </w:rPr>
          </w:rPrChange>
        </w:rPr>
        <w:t>bhū</w:t>
      </w:r>
      <w:del w:id="15065" w:author="Christopher Fotheringham" w:date="2021-10-19T23:35:00Z">
        <w:r w:rsidRPr="0071345C">
          <w:rPr>
            <w:i/>
            <w:iCs/>
            <w:lang w:val="en-US"/>
          </w:rPr>
          <w:delText>-</w:delText>
        </w:r>
        <w:r w:rsidRPr="0071345C">
          <w:rPr>
            <w:lang w:val="en-US"/>
          </w:rPr>
          <w:delText xml:space="preserve"> “</w:delText>
        </w:r>
      </w:del>
      <w:ins w:id="15066" w:author="Christopher Fotheringham" w:date="2021-10-19T23:35:00Z">
        <w:r w:rsidRPr="00263D45">
          <w:rPr>
            <w:rFonts w:asciiTheme="majorBidi" w:hAnsiTheme="majorBidi" w:cstheme="majorBidi"/>
            <w:i/>
            <w:iCs/>
            <w:sz w:val="16"/>
            <w:szCs w:val="16"/>
            <w:lang w:val="en-GB"/>
          </w:rPr>
          <w:t>-</w:t>
        </w:r>
        <w:r w:rsidR="008F705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5067" w:author="Christopher Fotheringham" w:date="2021-10-19T23:35:00Z">
            <w:rPr>
              <w:lang w:val="en-US"/>
            </w:rPr>
          </w:rPrChange>
        </w:rPr>
        <w:t>you have become</w:t>
      </w:r>
      <w:del w:id="15068" w:author="Christopher Fotheringham" w:date="2021-10-19T23:35:00Z">
        <w:r w:rsidRPr="0071345C">
          <w:rPr>
            <w:lang w:val="en-US"/>
          </w:rPr>
          <w:delText>”,</w:delText>
        </w:r>
      </w:del>
      <w:ins w:id="1506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070" w:author="Christopher Fotheringham" w:date="2021-10-19T23:35:00Z">
            <w:rPr>
              <w:lang w:val="en-US"/>
            </w:rPr>
          </w:rPrChange>
        </w:rPr>
        <w:t xml:space="preserve"> has here a perfective aspect and thus resultative.</w:t>
      </w:r>
    </w:p>
  </w:footnote>
  <w:footnote w:id="160">
    <w:p w14:paraId="55005B20" w14:textId="78EE3405" w:rsidR="00E53EB6" w:rsidRPr="00263D45" w:rsidRDefault="006500F5">
      <w:pPr>
        <w:pStyle w:val="FootnoteText"/>
        <w:suppressLineNumbers/>
        <w:spacing w:line="210" w:lineRule="exact"/>
        <w:ind w:left="240" w:hanging="240"/>
        <w:jc w:val="both"/>
        <w:rPr>
          <w:rFonts w:asciiTheme="majorBidi" w:hAnsiTheme="majorBidi"/>
          <w:sz w:val="16"/>
          <w:lang w:val="en-GB"/>
          <w:rPrChange w:id="15174" w:author="Christopher Fotheringham" w:date="2021-10-19T23:35:00Z">
            <w:rPr>
              <w:lang w:val="en-US"/>
            </w:rPr>
          </w:rPrChange>
        </w:rPr>
      </w:pPr>
      <w:r w:rsidRPr="00263D45">
        <w:rPr>
          <w:rStyle w:val="FootnoteCharacters"/>
          <w:rFonts w:asciiTheme="majorBidi" w:hAnsiTheme="majorBidi"/>
          <w:sz w:val="16"/>
          <w:lang w:val="en-GB"/>
          <w:rPrChange w:id="15175" w:author="Christopher Fotheringham" w:date="2021-10-19T23:35:00Z">
            <w:rPr>
              <w:rStyle w:val="FootnoteCharacters"/>
            </w:rPr>
          </w:rPrChange>
        </w:rPr>
        <w:footnoteRef/>
      </w:r>
      <w:del w:id="15176" w:author="Christopher Fotheringham" w:date="2021-10-19T23:35:00Z">
        <w:r w:rsidRPr="0071345C">
          <w:rPr>
            <w:i/>
            <w:iCs/>
            <w:lang w:val="en-US"/>
          </w:rPr>
          <w:tab/>
        </w:r>
      </w:del>
      <w:r w:rsidR="00640308" w:rsidRPr="00263D45">
        <w:rPr>
          <w:rFonts w:asciiTheme="majorBidi" w:hAnsiTheme="majorBidi"/>
          <w:i/>
          <w:sz w:val="16"/>
          <w:lang w:val="en-GB"/>
          <w:rPrChange w:id="15177" w:author="Christopher Fotheringham" w:date="2021-10-19T23:35:00Z">
            <w:rPr>
              <w:i/>
              <w:lang w:val="en-US"/>
            </w:rPr>
          </w:rPrChange>
        </w:rPr>
        <w:t xml:space="preserve"> </w:t>
      </w:r>
      <w:r w:rsidRPr="00263D45">
        <w:rPr>
          <w:rFonts w:asciiTheme="majorBidi" w:hAnsiTheme="majorBidi"/>
          <w:i/>
          <w:sz w:val="16"/>
          <w:lang w:val="en-GB"/>
          <w:rPrChange w:id="15178" w:author="Christopher Fotheringham" w:date="2021-10-19T23:35:00Z">
            <w:rPr>
              <w:i/>
              <w:lang w:val="en-US"/>
            </w:rPr>
          </w:rPrChange>
        </w:rPr>
        <w:t>añjánti</w:t>
      </w:r>
      <w:r w:rsidRPr="00263D45">
        <w:rPr>
          <w:rFonts w:asciiTheme="majorBidi" w:hAnsiTheme="majorBidi"/>
          <w:sz w:val="16"/>
          <w:lang w:val="en-GB"/>
          <w:rPrChange w:id="15179" w:author="Christopher Fotheringham" w:date="2021-10-19T23:35:00Z">
            <w:rPr>
              <w:lang w:val="en-US"/>
            </w:rPr>
          </w:rPrChange>
        </w:rPr>
        <w:t xml:space="preserve"> […] </w:t>
      </w:r>
      <w:r w:rsidRPr="00263D45">
        <w:rPr>
          <w:rFonts w:asciiTheme="majorBidi" w:hAnsiTheme="majorBidi"/>
          <w:i/>
          <w:sz w:val="16"/>
          <w:lang w:val="en-GB"/>
          <w:rPrChange w:id="15180" w:author="Christopher Fotheringham" w:date="2021-10-19T23:35:00Z">
            <w:rPr>
              <w:i/>
              <w:lang w:val="en-US"/>
            </w:rPr>
          </w:rPrChange>
        </w:rPr>
        <w:t>upásthe</w:t>
      </w:r>
      <w:r w:rsidRPr="00263D45">
        <w:rPr>
          <w:rFonts w:asciiTheme="majorBidi" w:hAnsiTheme="majorBidi"/>
          <w:sz w:val="16"/>
          <w:lang w:val="en-GB"/>
          <w:rPrChange w:id="15181" w:author="Christopher Fotheringham" w:date="2021-10-19T23:35:00Z">
            <w:rPr>
              <w:lang w:val="en-US"/>
            </w:rPr>
          </w:rPrChange>
        </w:rPr>
        <w:t xml:space="preserve"> = R̥V 3.8.1</w:t>
      </w:r>
    </w:p>
  </w:footnote>
  <w:footnote w:id="161">
    <w:p w14:paraId="09B4B704" w14:textId="3AE18669" w:rsidR="00E53EB6" w:rsidRPr="00263D45" w:rsidRDefault="006500F5">
      <w:pPr>
        <w:pStyle w:val="FootnoteText"/>
        <w:suppressLineNumbers/>
        <w:spacing w:line="210" w:lineRule="exact"/>
        <w:ind w:left="240" w:hanging="240"/>
        <w:jc w:val="both"/>
        <w:rPr>
          <w:rFonts w:asciiTheme="majorBidi" w:hAnsiTheme="majorBidi"/>
          <w:sz w:val="16"/>
          <w:lang w:val="en-GB"/>
          <w:rPrChange w:id="15199" w:author="Christopher Fotheringham" w:date="2021-10-19T23:35:00Z">
            <w:rPr>
              <w:lang w:val="en-US"/>
            </w:rPr>
          </w:rPrChange>
        </w:rPr>
      </w:pPr>
      <w:r w:rsidRPr="00263D45">
        <w:rPr>
          <w:rStyle w:val="FootnoteCharacters"/>
          <w:rFonts w:asciiTheme="majorBidi" w:hAnsiTheme="majorBidi"/>
          <w:sz w:val="16"/>
          <w:lang w:val="en-GB"/>
          <w:rPrChange w:id="15200" w:author="Christopher Fotheringham" w:date="2021-10-19T23:35:00Z">
            <w:rPr>
              <w:rStyle w:val="FootnoteCharacters"/>
            </w:rPr>
          </w:rPrChange>
        </w:rPr>
        <w:footnoteRef/>
      </w:r>
      <w:del w:id="15201" w:author="Christopher Fotheringham" w:date="2021-10-19T23:35:00Z">
        <w:r w:rsidRPr="0071345C">
          <w:rPr>
            <w:i/>
            <w:iCs/>
            <w:lang w:val="en-US"/>
          </w:rPr>
          <w:tab/>
        </w:r>
      </w:del>
      <w:r w:rsidR="00640308" w:rsidRPr="00263D45">
        <w:rPr>
          <w:rFonts w:asciiTheme="majorBidi" w:hAnsiTheme="majorBidi"/>
          <w:i/>
          <w:sz w:val="16"/>
          <w:lang w:val="en-GB"/>
          <w:rPrChange w:id="15202" w:author="Christopher Fotheringham" w:date="2021-10-19T23:35:00Z">
            <w:rPr>
              <w:i/>
              <w:lang w:val="en-US"/>
            </w:rPr>
          </w:rPrChange>
        </w:rPr>
        <w:t xml:space="preserve"> </w:t>
      </w:r>
      <w:r w:rsidRPr="00263D45">
        <w:rPr>
          <w:rFonts w:asciiTheme="majorBidi" w:hAnsiTheme="majorBidi"/>
          <w:i/>
          <w:sz w:val="16"/>
          <w:lang w:val="en-GB"/>
          <w:rPrChange w:id="15203" w:author="Christopher Fotheringham" w:date="2021-10-19T23:35:00Z">
            <w:rPr>
              <w:i/>
              <w:lang w:val="en-US"/>
            </w:rPr>
          </w:rPrChange>
        </w:rPr>
        <w:t xml:space="preserve">úcchrayasva </w:t>
      </w:r>
      <w:r w:rsidRPr="00263D45">
        <w:rPr>
          <w:rFonts w:asciiTheme="majorBidi" w:hAnsiTheme="majorBidi"/>
          <w:sz w:val="16"/>
          <w:lang w:val="en-GB"/>
          <w:rPrChange w:id="15204" w:author="Christopher Fotheringham" w:date="2021-10-19T23:35:00Z">
            <w:rPr>
              <w:lang w:val="en-US"/>
            </w:rPr>
          </w:rPrChange>
        </w:rPr>
        <w:t>[…]</w:t>
      </w:r>
      <w:r w:rsidR="00ED779E">
        <w:rPr>
          <w:rFonts w:asciiTheme="majorBidi" w:hAnsiTheme="majorBidi"/>
          <w:sz w:val="16"/>
          <w:lang w:val="en-GB"/>
          <w:rPrChange w:id="15205" w:author="Christopher Fotheringham" w:date="2021-10-19T23:35:00Z">
            <w:rPr>
              <w:lang w:val="en-US"/>
            </w:rPr>
          </w:rPrChange>
        </w:rPr>
        <w:t xml:space="preserve"> </w:t>
      </w:r>
      <w:del w:id="15206" w:author="Christopher Fotheringham" w:date="2021-10-19T23:35:00Z">
        <w:r w:rsidRPr="0071345C">
          <w:rPr>
            <w:lang w:val="en-US"/>
          </w:rPr>
          <w:delText xml:space="preserve"> </w:delText>
        </w:r>
      </w:del>
      <w:r w:rsidRPr="00263D45">
        <w:rPr>
          <w:rFonts w:asciiTheme="majorBidi" w:hAnsiTheme="majorBidi"/>
          <w:i/>
          <w:sz w:val="16"/>
          <w:lang w:val="en-GB"/>
          <w:rPrChange w:id="15207" w:author="Christopher Fotheringham" w:date="2021-10-19T23:35:00Z">
            <w:rPr>
              <w:i/>
              <w:lang w:val="en-US"/>
            </w:rPr>
          </w:rPrChange>
        </w:rPr>
        <w:t>yajñávāhase</w:t>
      </w:r>
      <w:r w:rsidRPr="00263D45">
        <w:rPr>
          <w:rFonts w:asciiTheme="majorBidi" w:hAnsiTheme="majorBidi"/>
          <w:sz w:val="16"/>
          <w:lang w:val="en-GB"/>
          <w:rPrChange w:id="15208" w:author="Christopher Fotheringham" w:date="2021-10-19T23:35:00Z">
            <w:rPr>
              <w:lang w:val="en-US"/>
            </w:rPr>
          </w:rPrChange>
        </w:rPr>
        <w:t xml:space="preserve"> = R̥V 3.8.3</w:t>
      </w:r>
    </w:p>
  </w:footnote>
  <w:footnote w:id="162">
    <w:p w14:paraId="74DDC681" w14:textId="098830F8" w:rsidR="00E53EB6" w:rsidRPr="00263D45" w:rsidRDefault="006500F5">
      <w:pPr>
        <w:pStyle w:val="FootnoteText"/>
        <w:suppressLineNumbers/>
        <w:spacing w:line="210" w:lineRule="exact"/>
        <w:ind w:left="240" w:hanging="240"/>
        <w:jc w:val="both"/>
        <w:rPr>
          <w:rFonts w:asciiTheme="majorBidi" w:hAnsiTheme="majorBidi"/>
          <w:sz w:val="16"/>
          <w:lang w:val="en-GB"/>
          <w:rPrChange w:id="15231" w:author="Christopher Fotheringham" w:date="2021-10-19T23:35:00Z">
            <w:rPr>
              <w:lang w:val="en-US"/>
            </w:rPr>
          </w:rPrChange>
        </w:rPr>
      </w:pPr>
      <w:r w:rsidRPr="00263D45">
        <w:rPr>
          <w:rStyle w:val="FootnoteCharacters"/>
          <w:rFonts w:asciiTheme="majorBidi" w:hAnsiTheme="majorBidi"/>
          <w:sz w:val="16"/>
          <w:lang w:val="en-GB"/>
          <w:rPrChange w:id="15232" w:author="Christopher Fotheringham" w:date="2021-10-19T23:35:00Z">
            <w:rPr>
              <w:rStyle w:val="FootnoteCharacters"/>
            </w:rPr>
          </w:rPrChange>
        </w:rPr>
        <w:footnoteRef/>
      </w:r>
      <w:del w:id="15233" w:author="Christopher Fotheringham" w:date="2021-10-19T23:35:00Z">
        <w:r w:rsidRPr="0071345C">
          <w:rPr>
            <w:i/>
            <w:iCs/>
            <w:lang w:val="en-US"/>
          </w:rPr>
          <w:tab/>
        </w:r>
      </w:del>
      <w:r w:rsidR="00640308" w:rsidRPr="00263D45">
        <w:rPr>
          <w:rFonts w:asciiTheme="majorBidi" w:hAnsiTheme="majorBidi"/>
          <w:i/>
          <w:sz w:val="16"/>
          <w:lang w:val="en-GB"/>
          <w:rPrChange w:id="15234" w:author="Christopher Fotheringham" w:date="2021-10-19T23:35:00Z">
            <w:rPr>
              <w:i/>
              <w:lang w:val="en-US"/>
            </w:rPr>
          </w:rPrChange>
        </w:rPr>
        <w:t xml:space="preserve"> </w:t>
      </w:r>
      <w:r w:rsidRPr="00263D45">
        <w:rPr>
          <w:rFonts w:asciiTheme="majorBidi" w:hAnsiTheme="majorBidi"/>
          <w:i/>
          <w:sz w:val="16"/>
          <w:lang w:val="en-GB"/>
          <w:rPrChange w:id="15235" w:author="Christopher Fotheringham" w:date="2021-10-19T23:35:00Z">
            <w:rPr>
              <w:i/>
              <w:lang w:val="en-US"/>
            </w:rPr>
          </w:rPrChange>
        </w:rPr>
        <w:t xml:space="preserve">sámiddhasya </w:t>
      </w:r>
      <w:r w:rsidRPr="00263D45">
        <w:rPr>
          <w:rFonts w:asciiTheme="majorBidi" w:hAnsiTheme="majorBidi"/>
          <w:sz w:val="16"/>
          <w:lang w:val="en-GB"/>
          <w:rPrChange w:id="15236" w:author="Christopher Fotheringham" w:date="2021-10-19T23:35:00Z">
            <w:rPr>
              <w:lang w:val="en-US"/>
            </w:rPr>
          </w:rPrChange>
        </w:rPr>
        <w:t xml:space="preserve">[…] </w:t>
      </w:r>
      <w:r w:rsidRPr="00263D45">
        <w:rPr>
          <w:rFonts w:asciiTheme="majorBidi" w:hAnsiTheme="majorBidi"/>
          <w:i/>
          <w:sz w:val="16"/>
          <w:lang w:val="en-GB"/>
          <w:rPrChange w:id="15237" w:author="Christopher Fotheringham" w:date="2021-10-19T23:35:00Z">
            <w:rPr>
              <w:i/>
              <w:lang w:val="en-US"/>
            </w:rPr>
          </w:rPrChange>
        </w:rPr>
        <w:t xml:space="preserve">sáubhagāya </w:t>
      </w:r>
      <w:r w:rsidRPr="00263D45">
        <w:rPr>
          <w:rFonts w:asciiTheme="majorBidi" w:hAnsiTheme="majorBidi"/>
          <w:sz w:val="16"/>
          <w:lang w:val="en-GB"/>
          <w:rPrChange w:id="15238" w:author="Christopher Fotheringham" w:date="2021-10-19T23:35:00Z">
            <w:rPr>
              <w:lang w:val="en-US"/>
            </w:rPr>
          </w:rPrChange>
        </w:rPr>
        <w:t>= R̥V 3.8.2</w:t>
      </w:r>
    </w:p>
  </w:footnote>
  <w:footnote w:id="163">
    <w:p w14:paraId="7B152996" w14:textId="43F42DA7" w:rsidR="00E53EB6" w:rsidRPr="00263D45" w:rsidRDefault="006500F5">
      <w:pPr>
        <w:pStyle w:val="FootnoteText"/>
        <w:suppressLineNumbers/>
        <w:spacing w:line="210" w:lineRule="exact"/>
        <w:ind w:left="240" w:hanging="240"/>
        <w:jc w:val="both"/>
        <w:rPr>
          <w:rFonts w:asciiTheme="majorBidi" w:hAnsiTheme="majorBidi"/>
          <w:sz w:val="16"/>
          <w:lang w:val="en-GB"/>
          <w:rPrChange w:id="15244" w:author="Christopher Fotheringham" w:date="2021-10-19T23:35:00Z">
            <w:rPr>
              <w:lang w:val="en-US"/>
            </w:rPr>
          </w:rPrChange>
        </w:rPr>
      </w:pPr>
      <w:r w:rsidRPr="00263D45">
        <w:rPr>
          <w:rStyle w:val="FootnoteCharacters"/>
          <w:rFonts w:asciiTheme="majorBidi" w:hAnsiTheme="majorBidi"/>
          <w:sz w:val="16"/>
          <w:lang w:val="en-GB"/>
          <w:rPrChange w:id="15245" w:author="Christopher Fotheringham" w:date="2021-10-19T23:35:00Z">
            <w:rPr>
              <w:rStyle w:val="FootnoteCharacters"/>
            </w:rPr>
          </w:rPrChange>
        </w:rPr>
        <w:footnoteRef/>
      </w:r>
      <w:del w:id="15246" w:author="Christopher Fotheringham" w:date="2021-10-19T23:35:00Z">
        <w:r w:rsidRPr="0071345C">
          <w:rPr>
            <w:i/>
            <w:iCs/>
            <w:lang w:val="en-US"/>
          </w:rPr>
          <w:tab/>
        </w:r>
      </w:del>
      <w:r w:rsidR="00640308" w:rsidRPr="00263D45">
        <w:rPr>
          <w:rFonts w:asciiTheme="majorBidi" w:hAnsiTheme="majorBidi"/>
          <w:i/>
          <w:sz w:val="16"/>
          <w:lang w:val="en-GB"/>
          <w:rPrChange w:id="15247" w:author="Christopher Fotheringham" w:date="2021-10-19T23:35:00Z">
            <w:rPr>
              <w:i/>
              <w:lang w:val="en-US"/>
            </w:rPr>
          </w:rPrChange>
        </w:rPr>
        <w:t xml:space="preserve"> </w:t>
      </w:r>
      <w:r w:rsidRPr="00263D45">
        <w:rPr>
          <w:rFonts w:asciiTheme="majorBidi" w:hAnsiTheme="majorBidi"/>
          <w:i/>
          <w:sz w:val="16"/>
          <w:lang w:val="en-GB"/>
          <w:rPrChange w:id="15248" w:author="Christopher Fotheringham" w:date="2021-10-19T23:35:00Z">
            <w:rPr>
              <w:i/>
              <w:lang w:val="en-US"/>
            </w:rPr>
          </w:rPrChange>
        </w:rPr>
        <w:t>devayántaḥ</w:t>
      </w:r>
      <w:r w:rsidRPr="00263D45">
        <w:rPr>
          <w:rFonts w:asciiTheme="majorBidi" w:hAnsiTheme="majorBidi"/>
          <w:sz w:val="16"/>
          <w:lang w:val="en-GB"/>
          <w:rPrChange w:id="15249" w:author="Christopher Fotheringham" w:date="2021-10-19T23:35:00Z">
            <w:rPr>
              <w:lang w:val="en-US"/>
            </w:rPr>
          </w:rPrChange>
        </w:rPr>
        <w:t xml:space="preserve"> is referring to the priests and probably the </w:t>
      </w:r>
      <w:r w:rsidRPr="00263D45">
        <w:rPr>
          <w:rFonts w:asciiTheme="majorBidi" w:hAnsiTheme="majorBidi"/>
          <w:i/>
          <w:sz w:val="16"/>
          <w:lang w:val="en-GB"/>
          <w:rPrChange w:id="15250" w:author="Christopher Fotheringham" w:date="2021-10-19T23:35:00Z">
            <w:rPr>
              <w:i/>
              <w:lang w:val="en-US"/>
            </w:rPr>
          </w:rPrChange>
        </w:rPr>
        <w:t>yajamāna</w:t>
      </w:r>
      <w:r w:rsidRPr="00263D45">
        <w:rPr>
          <w:rFonts w:asciiTheme="majorBidi" w:hAnsiTheme="majorBidi"/>
          <w:sz w:val="16"/>
          <w:lang w:val="en-GB"/>
          <w:rPrChange w:id="15251" w:author="Christopher Fotheringham" w:date="2021-10-19T23:35:00Z">
            <w:rPr>
              <w:lang w:val="en-US"/>
            </w:rPr>
          </w:rPrChange>
        </w:rPr>
        <w:t xml:space="preserve"> and his wife who are performing the rite, see </w:t>
      </w:r>
      <w:r w:rsidRPr="00263D45">
        <w:rPr>
          <w:rStyle w:val="biblio-authorGEN"/>
          <w:rFonts w:asciiTheme="majorBidi" w:hAnsiTheme="majorBidi"/>
          <w:sz w:val="16"/>
          <w:lang w:val="en-GB"/>
          <w:rPrChange w:id="15252" w:author="Christopher Fotheringham" w:date="2021-10-19T23:35:00Z">
            <w:rPr>
              <w:rStyle w:val="biblio-authorGEN"/>
              <w:sz w:val="18"/>
              <w:lang w:val="en-US"/>
            </w:rPr>
          </w:rPrChange>
        </w:rPr>
        <w:t>Proferes</w:t>
      </w:r>
      <w:r w:rsidRPr="00263D45">
        <w:rPr>
          <w:rFonts w:asciiTheme="majorBidi" w:hAnsiTheme="majorBidi"/>
          <w:sz w:val="16"/>
          <w:lang w:val="en-GB"/>
          <w:rPrChange w:id="15253" w:author="Christopher Fotheringham" w:date="2021-10-19T23:35:00Z">
            <w:rPr>
              <w:lang w:val="en-US"/>
            </w:rPr>
          </w:rPrChange>
        </w:rPr>
        <w:t xml:space="preserve"> </w:t>
      </w:r>
      <w:ins w:id="15254" w:author="Christopher Fotheringham" w:date="2021-10-19T23:35:00Z">
        <w:r w:rsidR="004B275E" w:rsidRPr="00263D45">
          <w:rPr>
            <w:rFonts w:asciiTheme="majorBidi" w:hAnsiTheme="majorBidi" w:cstheme="majorBidi"/>
            <w:sz w:val="16"/>
            <w:szCs w:val="16"/>
            <w:lang w:val="en-GB"/>
          </w:rPr>
          <w:t>(</w:t>
        </w:r>
      </w:ins>
      <w:r w:rsidRPr="00263D45">
        <w:rPr>
          <w:rFonts w:asciiTheme="majorBidi" w:hAnsiTheme="majorBidi"/>
          <w:sz w:val="16"/>
          <w:lang w:val="en-GB"/>
          <w:rPrChange w:id="15255" w:author="Christopher Fotheringham" w:date="2021-10-19T23:35:00Z">
            <w:rPr>
              <w:lang w:val="en-US"/>
            </w:rPr>
          </w:rPrChange>
        </w:rPr>
        <w:t>2003a: 323</w:t>
      </w:r>
      <w:del w:id="15256" w:author="Christopher Fotheringham" w:date="2021-10-19T23:35:00Z">
        <w:r w:rsidRPr="0071345C">
          <w:rPr>
            <w:lang w:val="en-US"/>
          </w:rPr>
          <w:delText>.</w:delText>
        </w:r>
      </w:del>
      <w:ins w:id="15257" w:author="Christopher Fotheringham" w:date="2021-10-19T23:35:00Z">
        <w:r w:rsidR="004B27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64">
    <w:p w14:paraId="75E960E4" w14:textId="225219FF" w:rsidR="00E53EB6" w:rsidRPr="00263D45" w:rsidRDefault="006500F5">
      <w:pPr>
        <w:pStyle w:val="FootnoteText"/>
        <w:suppressLineNumbers/>
        <w:spacing w:line="210" w:lineRule="exact"/>
        <w:ind w:left="240" w:hanging="240"/>
        <w:jc w:val="both"/>
        <w:rPr>
          <w:rFonts w:asciiTheme="majorBidi" w:hAnsiTheme="majorBidi"/>
          <w:sz w:val="16"/>
          <w:lang w:val="en-GB"/>
          <w:rPrChange w:id="15265" w:author="Christopher Fotheringham" w:date="2021-10-19T23:35:00Z">
            <w:rPr>
              <w:lang w:val="en-US"/>
            </w:rPr>
          </w:rPrChange>
        </w:rPr>
      </w:pPr>
      <w:r w:rsidRPr="00263D45">
        <w:rPr>
          <w:rStyle w:val="FootnoteCharacters"/>
          <w:rFonts w:asciiTheme="majorBidi" w:hAnsiTheme="majorBidi"/>
          <w:sz w:val="16"/>
          <w:lang w:val="en-GB"/>
          <w:rPrChange w:id="15266" w:author="Christopher Fotheringham" w:date="2021-10-19T23:35:00Z">
            <w:rPr>
              <w:rStyle w:val="FootnoteCharacters"/>
            </w:rPr>
          </w:rPrChange>
        </w:rPr>
        <w:footnoteRef/>
      </w:r>
      <w:del w:id="15267" w:author="Christopher Fotheringham" w:date="2021-10-19T23:35:00Z">
        <w:r w:rsidRPr="0071345C">
          <w:rPr>
            <w:lang w:val="en-US"/>
          </w:rPr>
          <w:tab/>
        </w:r>
      </w:del>
      <w:r w:rsidR="00640308" w:rsidRPr="00263D45">
        <w:rPr>
          <w:rFonts w:asciiTheme="majorBidi" w:hAnsiTheme="majorBidi"/>
          <w:sz w:val="16"/>
          <w:lang w:val="en-GB"/>
          <w:rPrChange w:id="15268" w:author="Christopher Fotheringham" w:date="2021-10-19T23:35:00Z">
            <w:rPr>
              <w:lang w:val="en-US"/>
            </w:rPr>
          </w:rPrChange>
        </w:rPr>
        <w:t xml:space="preserve"> </w:t>
      </w:r>
      <w:r w:rsidRPr="00263D45">
        <w:rPr>
          <w:rFonts w:asciiTheme="majorBidi" w:hAnsiTheme="majorBidi"/>
          <w:sz w:val="16"/>
          <w:lang w:val="en-GB"/>
          <w:rPrChange w:id="15269" w:author="Christopher Fotheringham" w:date="2021-10-19T23:35:00Z">
            <w:rPr>
              <w:lang w:val="en-US"/>
            </w:rPr>
          </w:rPrChange>
        </w:rPr>
        <w:t xml:space="preserve">Vanaspati is the Lord of wood, of the forest but also the tree of desire; despite the homophony, the noun-root </w:t>
      </w:r>
      <w:r w:rsidRPr="00263D45">
        <w:rPr>
          <w:rFonts w:asciiTheme="majorBidi" w:hAnsiTheme="majorBidi"/>
          <w:i/>
          <w:sz w:val="16"/>
          <w:lang w:val="en-GB"/>
          <w:rPrChange w:id="15270" w:author="Christopher Fotheringham" w:date="2021-10-19T23:35:00Z">
            <w:rPr>
              <w:i/>
              <w:lang w:val="en-US"/>
            </w:rPr>
          </w:rPrChange>
        </w:rPr>
        <w:t>ván-</w:t>
      </w:r>
      <w:r w:rsidRPr="00263D45">
        <w:rPr>
          <w:rFonts w:asciiTheme="majorBidi" w:hAnsiTheme="majorBidi"/>
          <w:sz w:val="16"/>
          <w:lang w:val="en-GB"/>
          <w:rPrChange w:id="15271" w:author="Christopher Fotheringham" w:date="2021-10-19T23:35:00Z">
            <w:rPr>
              <w:lang w:val="en-US"/>
            </w:rPr>
          </w:rPrChange>
        </w:rPr>
        <w:t xml:space="preserve"> should still not be</w:t>
      </w:r>
      <w:r w:rsidR="00ED779E">
        <w:rPr>
          <w:rFonts w:asciiTheme="majorBidi" w:hAnsiTheme="majorBidi"/>
          <w:sz w:val="16"/>
          <w:lang w:val="en-GB"/>
          <w:rPrChange w:id="15272" w:author="Christopher Fotheringham" w:date="2021-10-19T23:35:00Z">
            <w:rPr>
              <w:lang w:val="en-US"/>
            </w:rPr>
          </w:rPrChange>
        </w:rPr>
        <w:t xml:space="preserve"> </w:t>
      </w:r>
      <w:r w:rsidRPr="00263D45">
        <w:rPr>
          <w:rFonts w:asciiTheme="majorBidi" w:hAnsiTheme="majorBidi"/>
          <w:sz w:val="16"/>
          <w:lang w:val="en-GB"/>
          <w:rPrChange w:id="15273" w:author="Christopher Fotheringham" w:date="2021-10-19T23:35:00Z">
            <w:rPr>
              <w:lang w:val="en-US"/>
            </w:rPr>
          </w:rPrChange>
        </w:rPr>
        <w:t xml:space="preserve">considered as a derivate from the verbal root </w:t>
      </w:r>
      <w:r w:rsidRPr="00263D45">
        <w:rPr>
          <w:rFonts w:asciiTheme="majorBidi" w:hAnsiTheme="majorBidi"/>
          <w:i/>
          <w:sz w:val="16"/>
          <w:lang w:val="en-GB"/>
          <w:rPrChange w:id="15274" w:author="Christopher Fotheringham" w:date="2021-10-19T23:35:00Z">
            <w:rPr>
              <w:i/>
              <w:lang w:val="en-US"/>
            </w:rPr>
          </w:rPrChange>
        </w:rPr>
        <w:t>van-</w:t>
      </w:r>
      <w:r w:rsidRPr="00263D45">
        <w:rPr>
          <w:rFonts w:asciiTheme="majorBidi" w:hAnsiTheme="majorBidi"/>
          <w:sz w:val="16"/>
          <w:lang w:val="en-GB"/>
          <w:rPrChange w:id="15275" w:author="Christopher Fotheringham" w:date="2021-10-19T23:35:00Z">
            <w:rPr>
              <w:lang w:val="en-US"/>
            </w:rPr>
          </w:rPrChange>
        </w:rPr>
        <w:t>: the relation between the two roots is quite uncertain (see EWAia: II 500).</w:t>
      </w:r>
    </w:p>
  </w:footnote>
  <w:footnote w:id="165">
    <w:p w14:paraId="1536FF58" w14:textId="41C449DA" w:rsidR="00E53EB6" w:rsidRPr="00263D45" w:rsidRDefault="006500F5">
      <w:pPr>
        <w:pStyle w:val="FootnoteText"/>
        <w:suppressLineNumbers/>
        <w:spacing w:line="210" w:lineRule="exact"/>
        <w:ind w:left="240" w:hanging="240"/>
        <w:jc w:val="both"/>
        <w:rPr>
          <w:rFonts w:asciiTheme="majorBidi" w:hAnsiTheme="majorBidi"/>
          <w:sz w:val="16"/>
          <w:lang w:val="en-GB"/>
          <w:rPrChange w:id="15278" w:author="Christopher Fotheringham" w:date="2021-10-19T23:35:00Z">
            <w:rPr>
              <w:lang w:val="en-US"/>
            </w:rPr>
          </w:rPrChange>
        </w:rPr>
      </w:pPr>
      <w:r w:rsidRPr="00263D45">
        <w:rPr>
          <w:rStyle w:val="FootnoteCharacters"/>
          <w:rFonts w:asciiTheme="majorBidi" w:hAnsiTheme="majorBidi"/>
          <w:sz w:val="16"/>
          <w:lang w:val="en-GB"/>
          <w:rPrChange w:id="15279" w:author="Christopher Fotheringham" w:date="2021-10-19T23:35:00Z">
            <w:rPr>
              <w:rStyle w:val="FootnoteCharacters"/>
            </w:rPr>
          </w:rPrChange>
        </w:rPr>
        <w:footnoteRef/>
      </w:r>
      <w:del w:id="15280" w:author="Christopher Fotheringham" w:date="2021-10-19T23:35:00Z">
        <w:r w:rsidRPr="0071345C">
          <w:rPr>
            <w:i/>
            <w:iCs/>
            <w:lang w:val="en-US"/>
          </w:rPr>
          <w:tab/>
        </w:r>
      </w:del>
      <w:r w:rsidR="00640308" w:rsidRPr="00263D45">
        <w:rPr>
          <w:rFonts w:asciiTheme="majorBidi" w:hAnsiTheme="majorBidi"/>
          <w:i/>
          <w:sz w:val="16"/>
          <w:lang w:val="en-GB"/>
          <w:rPrChange w:id="15281" w:author="Christopher Fotheringham" w:date="2021-10-19T23:35:00Z">
            <w:rPr>
              <w:i/>
              <w:lang w:val="en-US"/>
            </w:rPr>
          </w:rPrChange>
        </w:rPr>
        <w:t xml:space="preserve"> </w:t>
      </w:r>
      <w:r w:rsidRPr="00263D45">
        <w:rPr>
          <w:rFonts w:asciiTheme="majorBidi" w:hAnsiTheme="majorBidi"/>
          <w:i/>
          <w:sz w:val="16"/>
          <w:lang w:val="en-GB"/>
          <w:rPrChange w:id="15282" w:author="Christopher Fotheringham" w:date="2021-10-19T23:35:00Z">
            <w:rPr>
              <w:i/>
              <w:lang w:val="en-US"/>
            </w:rPr>
          </w:rPrChange>
        </w:rPr>
        <w:t>mádhu</w:t>
      </w:r>
      <w:r w:rsidRPr="00263D45">
        <w:rPr>
          <w:rFonts w:asciiTheme="majorBidi" w:hAnsiTheme="majorBidi"/>
          <w:sz w:val="16"/>
          <w:lang w:val="en-GB"/>
          <w:rPrChange w:id="15283" w:author="Christopher Fotheringham" w:date="2021-10-19T23:35:00Z">
            <w:rPr>
              <w:lang w:val="en-US"/>
            </w:rPr>
          </w:rPrChange>
        </w:rPr>
        <w:t xml:space="preserve">- is </w:t>
      </w:r>
      <w:r w:rsidRPr="00263D45">
        <w:rPr>
          <w:rFonts w:asciiTheme="majorBidi" w:hAnsiTheme="majorBidi"/>
          <w:i/>
          <w:sz w:val="16"/>
          <w:lang w:val="en-GB"/>
          <w:rPrChange w:id="15284" w:author="Christopher Fotheringham" w:date="2021-10-19T23:35:00Z">
            <w:rPr>
              <w:lang w:val="en-US"/>
            </w:rPr>
          </w:rPrChange>
        </w:rPr>
        <w:t>sweetness</w:t>
      </w:r>
      <w:r w:rsidRPr="00263D45">
        <w:rPr>
          <w:rFonts w:asciiTheme="majorBidi" w:hAnsiTheme="majorBidi"/>
          <w:sz w:val="16"/>
          <w:lang w:val="en-GB"/>
          <w:rPrChange w:id="15285" w:author="Christopher Fotheringham" w:date="2021-10-19T23:35:00Z">
            <w:rPr>
              <w:lang w:val="en-US"/>
            </w:rPr>
          </w:rPrChange>
        </w:rPr>
        <w:t xml:space="preserve"> connected with </w:t>
      </w:r>
      <w:del w:id="15286" w:author="Christopher Fotheringham" w:date="2021-10-19T23:35:00Z">
        <w:r w:rsidRPr="0071345C">
          <w:rPr>
            <w:lang w:val="en-US"/>
          </w:rPr>
          <w:delText xml:space="preserve">the </w:delText>
        </w:r>
      </w:del>
      <w:r w:rsidRPr="00263D45">
        <w:rPr>
          <w:rFonts w:asciiTheme="majorBidi" w:hAnsiTheme="majorBidi"/>
          <w:sz w:val="16"/>
          <w:lang w:val="en-GB"/>
          <w:rPrChange w:id="15287" w:author="Christopher Fotheringham" w:date="2021-10-19T23:35:00Z">
            <w:rPr>
              <w:lang w:val="en-US"/>
            </w:rPr>
          </w:rPrChange>
        </w:rPr>
        <w:t xml:space="preserve">honey, Bhaṭṭa Bhāskara Miśra glosses </w:t>
      </w:r>
      <w:del w:id="15288" w:author="Christopher Fotheringham" w:date="2021-10-19T23:35:00Z">
        <w:r w:rsidRPr="0071345C">
          <w:rPr>
            <w:lang w:val="en-US"/>
          </w:rPr>
          <w:delText xml:space="preserve">with </w:delText>
        </w:r>
      </w:del>
      <w:r w:rsidRPr="00263D45">
        <w:rPr>
          <w:rFonts w:asciiTheme="majorBidi" w:hAnsiTheme="majorBidi"/>
          <w:i/>
          <w:sz w:val="16"/>
          <w:lang w:val="en-GB"/>
          <w:rPrChange w:id="15289" w:author="Christopher Fotheringham" w:date="2021-10-19T23:35:00Z">
            <w:rPr>
              <w:i/>
              <w:lang w:val="en-US"/>
            </w:rPr>
          </w:rPrChange>
        </w:rPr>
        <w:t>madhurasa</w:t>
      </w:r>
      <w:r w:rsidRPr="00263D45">
        <w:rPr>
          <w:rFonts w:asciiTheme="majorBidi" w:hAnsiTheme="majorBidi"/>
          <w:sz w:val="16"/>
          <w:lang w:val="en-GB"/>
          <w:rPrChange w:id="15290" w:author="Christopher Fotheringham" w:date="2021-10-19T23:35:00Z">
            <w:rPr>
              <w:lang w:val="en-US"/>
            </w:rPr>
          </w:rPrChange>
        </w:rPr>
        <w:t xml:space="preserve"> </w:t>
      </w:r>
      <w:del w:id="15291" w:author="Christopher Fotheringham" w:date="2021-10-19T23:35:00Z">
        <w:r w:rsidRPr="0071345C">
          <w:rPr>
            <w:lang w:val="en-US"/>
          </w:rPr>
          <w:delText>“</w:delText>
        </w:r>
      </w:del>
      <w:ins w:id="15292" w:author="Christopher Fotheringham" w:date="2021-10-19T23:35:00Z">
        <w:r w:rsidR="00A51547" w:rsidRPr="00263D45">
          <w:rPr>
            <w:rFonts w:asciiTheme="majorBidi" w:hAnsiTheme="majorBidi" w:cstheme="majorBidi"/>
            <w:sz w:val="16"/>
            <w:szCs w:val="16"/>
            <w:lang w:val="en-GB"/>
          </w:rPr>
          <w:t xml:space="preserve">as </w:t>
        </w:r>
      </w:ins>
      <w:r w:rsidRPr="00263D45">
        <w:rPr>
          <w:rFonts w:asciiTheme="majorBidi" w:hAnsiTheme="majorBidi"/>
          <w:i/>
          <w:sz w:val="16"/>
          <w:lang w:val="en-GB"/>
          <w:rPrChange w:id="15293" w:author="Christopher Fotheringham" w:date="2021-10-19T23:35:00Z">
            <w:rPr>
              <w:lang w:val="en-US"/>
            </w:rPr>
          </w:rPrChange>
        </w:rPr>
        <w:t>juice of honey</w:t>
      </w:r>
      <w:del w:id="15294" w:author="Christopher Fotheringham" w:date="2021-10-19T23:35:00Z">
        <w:r w:rsidRPr="0071345C">
          <w:rPr>
            <w:lang w:val="en-US"/>
          </w:rPr>
          <w:delText>”,</w:delText>
        </w:r>
      </w:del>
      <w:ins w:id="1529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296" w:author="Christopher Fotheringham" w:date="2021-10-19T23:35:00Z">
            <w:rPr>
              <w:lang w:val="en-US"/>
            </w:rPr>
          </w:rPrChange>
        </w:rPr>
        <w:t xml:space="preserve"> while</w:t>
      </w:r>
      <w:r w:rsidR="00ED779E">
        <w:rPr>
          <w:rFonts w:asciiTheme="majorBidi" w:hAnsiTheme="majorBidi"/>
          <w:sz w:val="16"/>
          <w:lang w:val="en-GB"/>
          <w:rPrChange w:id="15297" w:author="Christopher Fotheringham" w:date="2021-10-19T23:35:00Z">
            <w:rPr>
              <w:lang w:val="en-US"/>
            </w:rPr>
          </w:rPrChange>
        </w:rPr>
        <w:t xml:space="preserve"> </w:t>
      </w:r>
      <w:del w:id="15298" w:author="Christopher Fotheringham" w:date="2021-10-19T23:35:00Z">
        <w:r w:rsidRPr="0071345C">
          <w:rPr>
            <w:lang w:val="en-US"/>
          </w:rPr>
          <w:delText xml:space="preserve"> </w:delText>
        </w:r>
      </w:del>
      <w:r w:rsidRPr="00263D45">
        <w:rPr>
          <w:rFonts w:asciiTheme="majorBidi" w:hAnsiTheme="majorBidi"/>
          <w:sz w:val="16"/>
          <w:lang w:val="en-GB"/>
          <w:rPrChange w:id="15299" w:author="Christopher Fotheringham" w:date="2021-10-19T23:35:00Z">
            <w:rPr>
              <w:lang w:val="en-US"/>
            </w:rPr>
          </w:rPrChange>
        </w:rPr>
        <w:t xml:space="preserve">AB 2.2 explains the divine sweetness as clarified butter, </w:t>
      </w:r>
      <w:r w:rsidRPr="00263D45">
        <w:rPr>
          <w:rFonts w:asciiTheme="majorBidi" w:hAnsiTheme="majorBidi"/>
          <w:i/>
          <w:sz w:val="16"/>
          <w:lang w:val="en-GB"/>
          <w:rPrChange w:id="15300" w:author="Christopher Fotheringham" w:date="2021-10-19T23:35:00Z">
            <w:rPr>
              <w:i/>
              <w:lang w:val="en-US"/>
            </w:rPr>
          </w:rPrChange>
        </w:rPr>
        <w:t>ā́jya</w:t>
      </w:r>
      <w:r w:rsidRPr="00263D45">
        <w:rPr>
          <w:rFonts w:asciiTheme="majorBidi" w:hAnsiTheme="majorBidi"/>
          <w:sz w:val="16"/>
          <w:lang w:val="en-GB"/>
          <w:rPrChange w:id="15301" w:author="Christopher Fotheringham" w:date="2021-10-19T23:35:00Z">
            <w:rPr>
              <w:lang w:val="en-US"/>
            </w:rPr>
          </w:rPrChange>
        </w:rPr>
        <w:t>-.</w:t>
      </w:r>
    </w:p>
  </w:footnote>
  <w:footnote w:id="166">
    <w:p w14:paraId="79EE97D3" w14:textId="5044CFC2" w:rsidR="00E53EB6" w:rsidRPr="00263D45" w:rsidRDefault="006500F5">
      <w:pPr>
        <w:pStyle w:val="FootnoteText"/>
        <w:suppressLineNumbers/>
        <w:spacing w:line="210" w:lineRule="exact"/>
        <w:ind w:left="240" w:hanging="240"/>
        <w:jc w:val="both"/>
        <w:rPr>
          <w:rFonts w:asciiTheme="majorBidi" w:hAnsiTheme="majorBidi"/>
          <w:sz w:val="16"/>
          <w:lang w:val="en-GB"/>
          <w:rPrChange w:id="15309" w:author="Christopher Fotheringham" w:date="2021-10-19T23:35:00Z">
            <w:rPr>
              <w:lang w:val="en-US"/>
            </w:rPr>
          </w:rPrChange>
        </w:rPr>
      </w:pPr>
      <w:r w:rsidRPr="00263D45">
        <w:rPr>
          <w:rStyle w:val="FootnoteCharacters"/>
          <w:rFonts w:asciiTheme="majorBidi" w:hAnsiTheme="majorBidi"/>
          <w:sz w:val="16"/>
          <w:lang w:val="en-GB"/>
          <w:rPrChange w:id="15310" w:author="Christopher Fotheringham" w:date="2021-10-19T23:35:00Z">
            <w:rPr>
              <w:rStyle w:val="FootnoteCharacters"/>
            </w:rPr>
          </w:rPrChange>
        </w:rPr>
        <w:footnoteRef/>
      </w:r>
      <w:del w:id="15311" w:author="Christopher Fotheringham" w:date="2021-10-19T23:35:00Z">
        <w:r w:rsidRPr="0071345C">
          <w:rPr>
            <w:i/>
            <w:iCs/>
            <w:lang w:val="en-US"/>
          </w:rPr>
          <w:tab/>
        </w:r>
      </w:del>
      <w:r w:rsidR="003B1060" w:rsidRPr="00263D45">
        <w:rPr>
          <w:rFonts w:asciiTheme="majorBidi" w:hAnsiTheme="majorBidi"/>
          <w:i/>
          <w:sz w:val="16"/>
          <w:lang w:val="en-GB"/>
          <w:rPrChange w:id="15312" w:author="Christopher Fotheringham" w:date="2021-10-19T23:35:00Z">
            <w:rPr>
              <w:i/>
              <w:lang w:val="en-US"/>
            </w:rPr>
          </w:rPrChange>
        </w:rPr>
        <w:t xml:space="preserve"> </w:t>
      </w:r>
      <w:r w:rsidRPr="00263D45">
        <w:rPr>
          <w:rFonts w:asciiTheme="majorBidi" w:hAnsiTheme="majorBidi"/>
          <w:i/>
          <w:sz w:val="16"/>
          <w:lang w:val="en-GB"/>
          <w:rPrChange w:id="15313" w:author="Christopher Fotheringham" w:date="2021-10-19T23:35:00Z">
            <w:rPr>
              <w:i/>
              <w:lang w:val="en-US"/>
            </w:rPr>
          </w:rPrChange>
        </w:rPr>
        <w:t>súmiti</w:t>
      </w:r>
      <w:del w:id="15314" w:author="Christopher Fotheringham" w:date="2021-10-19T23:35:00Z">
        <w:r w:rsidRPr="0071345C">
          <w:rPr>
            <w:lang w:val="en-US"/>
          </w:rPr>
          <w:delText>- “</w:delText>
        </w:r>
      </w:del>
      <w:ins w:id="15315" w:author="Christopher Fotheringham" w:date="2021-10-19T23:35:00Z">
        <w:r w:rsidRPr="00263D45">
          <w:rPr>
            <w:rFonts w:asciiTheme="majorBidi" w:hAnsiTheme="majorBidi" w:cstheme="majorBidi"/>
            <w:sz w:val="16"/>
            <w:szCs w:val="16"/>
            <w:lang w:val="en-GB"/>
          </w:rPr>
          <w:t>-</w:t>
        </w:r>
        <w:r w:rsidR="004F372D"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5316" w:author="Christopher Fotheringham" w:date="2021-10-19T23:35:00Z">
            <w:rPr>
              <w:lang w:val="en-US"/>
            </w:rPr>
          </w:rPrChange>
        </w:rPr>
        <w:t>a well</w:t>
      </w:r>
      <w:del w:id="15317" w:author="Christopher Fotheringham" w:date="2021-10-19T23:35:00Z">
        <w:r w:rsidRPr="0071345C">
          <w:rPr>
            <w:lang w:val="en-US"/>
          </w:rPr>
          <w:delText xml:space="preserve"> </w:delText>
        </w:r>
      </w:del>
      <w:ins w:id="15318" w:author="Christopher Fotheringham" w:date="2021-10-19T23:35:00Z">
        <w:r w:rsidR="004F372D" w:rsidRPr="00263D45">
          <w:rPr>
            <w:rFonts w:asciiTheme="majorBidi" w:hAnsiTheme="majorBidi" w:cstheme="majorBidi"/>
            <w:i/>
            <w:iCs/>
            <w:sz w:val="16"/>
            <w:szCs w:val="16"/>
            <w:lang w:val="en-GB"/>
          </w:rPr>
          <w:t>-</w:t>
        </w:r>
      </w:ins>
      <w:r w:rsidRPr="00263D45">
        <w:rPr>
          <w:rFonts w:asciiTheme="majorBidi" w:hAnsiTheme="majorBidi"/>
          <w:i/>
          <w:sz w:val="16"/>
          <w:lang w:val="en-GB"/>
          <w:rPrChange w:id="15319" w:author="Christopher Fotheringham" w:date="2021-10-19T23:35:00Z">
            <w:rPr>
              <w:lang w:val="en-US"/>
            </w:rPr>
          </w:rPrChange>
        </w:rPr>
        <w:t>made fixing</w:t>
      </w:r>
      <w:del w:id="15320" w:author="Christopher Fotheringham" w:date="2021-10-19T23:35:00Z">
        <w:r w:rsidRPr="0071345C">
          <w:rPr>
            <w:lang w:val="en-US"/>
          </w:rPr>
          <w:delText>” (</w:delText>
        </w:r>
        <w:r w:rsidRPr="0071345C">
          <w:rPr>
            <w:rStyle w:val="biblio-authorGEN"/>
            <w:sz w:val="18"/>
            <w:szCs w:val="15"/>
            <w:lang w:val="en-US"/>
          </w:rPr>
          <w:delText>Grassmann</w:delText>
        </w:r>
        <w:r w:rsidRPr="0071345C">
          <w:rPr>
            <w:lang w:val="en-US"/>
          </w:rPr>
          <w:delText xml:space="preserve"> </w:delText>
        </w:r>
      </w:del>
      <w:ins w:id="15321" w:author="Christopher Fotheringham" w:date="2021-10-19T23:35:00Z">
        <w:r w:rsidRPr="00263D45">
          <w:rPr>
            <w:rFonts w:asciiTheme="majorBidi" w:hAnsiTheme="majorBidi" w:cstheme="majorBidi"/>
            <w:sz w:val="16"/>
            <w:szCs w:val="16"/>
            <w:lang w:val="en-GB"/>
          </w:rPr>
          <w:t xml:space="preserve"> (</w:t>
        </w:r>
        <w:r w:rsidR="006C3570" w:rsidRPr="00263D45">
          <w:rPr>
            <w:rStyle w:val="biblio-authorGEN"/>
            <w:rFonts w:asciiTheme="majorBidi" w:hAnsiTheme="majorBidi" w:cstheme="majorBidi"/>
            <w:sz w:val="16"/>
            <w:szCs w:val="16"/>
            <w:lang w:val="en-GB"/>
          </w:rPr>
          <w:t>GRASSMANN (</w:t>
        </w:r>
      </w:ins>
      <w:r w:rsidR="006C3570" w:rsidRPr="00263D45">
        <w:rPr>
          <w:rStyle w:val="biblio-authorGEN"/>
          <w:rFonts w:asciiTheme="majorBidi" w:hAnsiTheme="majorBidi"/>
          <w:sz w:val="16"/>
          <w:lang w:val="en-GB"/>
          <w:rPrChange w:id="15322" w:author="Christopher Fotheringham" w:date="2021-10-19T23:35:00Z">
            <w:rPr>
              <w:lang w:val="en-US"/>
            </w:rPr>
          </w:rPrChange>
        </w:rPr>
        <w:t>1875</w:t>
      </w:r>
      <w:del w:id="15323" w:author="Christopher Fotheringham" w:date="2021-10-19T23:35:00Z">
        <w:r w:rsidRPr="0071345C">
          <w:rPr>
            <w:lang w:val="en-US"/>
          </w:rPr>
          <w:delText xml:space="preserve"> [ed.</w:delText>
        </w:r>
      </w:del>
      <w:ins w:id="15324" w:author="Christopher Fotheringham" w:date="2021-10-19T23:35:00Z">
        <w:r w:rsidR="006C3570" w:rsidRPr="00263D45">
          <w:rPr>
            <w:rStyle w:val="biblio-authorGEN"/>
            <w:rFonts w:asciiTheme="majorBidi" w:hAnsiTheme="majorBidi" w:cstheme="majorBidi"/>
            <w:sz w:val="16"/>
            <w:szCs w:val="16"/>
            <w:lang w:val="en-GB"/>
          </w:rPr>
          <w:t>/</w:t>
        </w:r>
      </w:ins>
      <w:r w:rsidR="006C3570" w:rsidRPr="00263D45">
        <w:rPr>
          <w:rStyle w:val="biblio-authorGEN"/>
          <w:rFonts w:asciiTheme="majorBidi" w:hAnsiTheme="majorBidi"/>
          <w:sz w:val="16"/>
          <w:lang w:val="en-GB"/>
          <w:rPrChange w:id="15325" w:author="Christopher Fotheringham" w:date="2021-10-19T23:35:00Z">
            <w:rPr>
              <w:lang w:val="en-US"/>
            </w:rPr>
          </w:rPrChange>
        </w:rPr>
        <w:t xml:space="preserve">1996: </w:t>
      </w:r>
      <w:r w:rsidRPr="00263D45">
        <w:rPr>
          <w:rFonts w:asciiTheme="majorBidi" w:hAnsiTheme="majorBidi"/>
          <w:sz w:val="16"/>
          <w:lang w:val="en-GB"/>
          <w:rPrChange w:id="15326" w:author="Christopher Fotheringham" w:date="2021-10-19T23:35:00Z">
            <w:rPr>
              <w:lang w:val="en-US"/>
            </w:rPr>
          </w:rPrChange>
        </w:rPr>
        <w:t>555</w:t>
      </w:r>
      <w:del w:id="15327" w:author="Christopher Fotheringham" w:date="2021-10-19T23:35:00Z">
        <w:r w:rsidRPr="0071345C">
          <w:rPr>
            <w:lang w:val="en-US"/>
          </w:rPr>
          <w:delText>] “</w:delText>
        </w:r>
      </w:del>
      <w:ins w:id="15328" w:author="Christopher Fotheringham" w:date="2021-10-19T23:35:00Z">
        <w:r w:rsidR="006C3570" w:rsidRPr="00263D45">
          <w:rPr>
            <w:rFonts w:asciiTheme="majorBidi" w:hAnsiTheme="majorBidi" w:cstheme="majorBidi"/>
            <w:sz w:val="16"/>
            <w:szCs w:val="16"/>
            <w:lang w:val="en-GB"/>
          </w:rPr>
          <w:t>)</w:t>
        </w:r>
        <w:r w:rsidR="005942EE">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5942EE">
        <w:rPr>
          <w:rFonts w:asciiTheme="majorBidi" w:hAnsiTheme="majorBidi"/>
          <w:i/>
          <w:sz w:val="16"/>
          <w:lang w:val="en-GB"/>
          <w:rPrChange w:id="15329" w:author="Christopher Fotheringham" w:date="2021-10-19T23:35:00Z">
            <w:rPr>
              <w:lang w:val="en-US"/>
            </w:rPr>
          </w:rPrChange>
        </w:rPr>
        <w:t>schöne Aufrichtung</w:t>
      </w:r>
      <w:del w:id="15330" w:author="Christopher Fotheringham" w:date="2021-10-19T23:35:00Z">
        <w:r w:rsidRPr="0071345C">
          <w:rPr>
            <w:lang w:val="en-US"/>
          </w:rPr>
          <w:delText>”).</w:delText>
        </w:r>
      </w:del>
      <w:ins w:id="1533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332" w:author="Christopher Fotheringham" w:date="2021-10-19T23:35:00Z">
            <w:rPr>
              <w:lang w:val="en-US"/>
            </w:rPr>
          </w:rPrChange>
        </w:rPr>
        <w:t xml:space="preserve"> </w:t>
      </w:r>
      <w:r w:rsidRPr="00263D45">
        <w:rPr>
          <w:rFonts w:asciiTheme="majorBidi" w:hAnsiTheme="majorBidi"/>
          <w:i/>
          <w:sz w:val="16"/>
          <w:lang w:val="en-GB"/>
          <w:rPrChange w:id="15333" w:author="Christopher Fotheringham" w:date="2021-10-19T23:35:00Z">
            <w:rPr>
              <w:i/>
              <w:lang w:val="en-US"/>
            </w:rPr>
          </w:rPrChange>
        </w:rPr>
        <w:t>Súmitī mīyámānaḥ</w:t>
      </w:r>
      <w:r w:rsidRPr="00263D45">
        <w:rPr>
          <w:rFonts w:asciiTheme="majorBidi" w:hAnsiTheme="majorBidi"/>
          <w:sz w:val="16"/>
          <w:lang w:val="en-GB"/>
          <w:rPrChange w:id="15334" w:author="Christopher Fotheringham" w:date="2021-10-19T23:35:00Z">
            <w:rPr>
              <w:lang w:val="en-US"/>
            </w:rPr>
          </w:rPrChange>
        </w:rPr>
        <w:t xml:space="preserve"> represents a frequent</w:t>
      </w:r>
      <w:r w:rsidR="00ED779E">
        <w:rPr>
          <w:rFonts w:asciiTheme="majorBidi" w:hAnsiTheme="majorBidi"/>
          <w:sz w:val="16"/>
          <w:lang w:val="en-GB"/>
          <w:rPrChange w:id="15335" w:author="Christopher Fotheringham" w:date="2021-10-19T23:35:00Z">
            <w:rPr>
              <w:lang w:val="en-US"/>
            </w:rPr>
          </w:rPrChange>
        </w:rPr>
        <w:t xml:space="preserve"> </w:t>
      </w:r>
      <w:del w:id="15336" w:author="Christopher Fotheringham" w:date="2021-10-19T23:35:00Z">
        <w:r w:rsidRPr="0071345C">
          <w:rPr>
            <w:lang w:val="en-US"/>
          </w:rPr>
          <w:delText xml:space="preserve"> </w:delText>
        </w:r>
      </w:del>
      <w:r w:rsidRPr="00263D45">
        <w:rPr>
          <w:rFonts w:asciiTheme="majorBidi" w:hAnsiTheme="majorBidi"/>
          <w:sz w:val="16"/>
          <w:lang w:val="en-GB"/>
          <w:rPrChange w:id="15337" w:author="Christopher Fotheringham" w:date="2021-10-19T23:35:00Z">
            <w:rPr>
              <w:lang w:val="en-US"/>
            </w:rPr>
          </w:rPrChange>
        </w:rPr>
        <w:t>f</w:t>
      </w:r>
      <w:r w:rsidRPr="0042298D">
        <w:rPr>
          <w:rFonts w:asciiTheme="majorBidi" w:hAnsiTheme="majorBidi"/>
          <w:i/>
          <w:sz w:val="16"/>
          <w:lang w:val="en-GB"/>
          <w:rPrChange w:id="15338" w:author="Christopher Fotheringham" w:date="2021-10-19T23:35:00Z">
            <w:rPr>
              <w:lang w:val="en-US"/>
            </w:rPr>
          </w:rPrChange>
        </w:rPr>
        <w:t>igura etymologica</w:t>
      </w:r>
      <w:r w:rsidRPr="00263D45">
        <w:rPr>
          <w:rFonts w:asciiTheme="majorBidi" w:hAnsiTheme="majorBidi"/>
          <w:sz w:val="16"/>
          <w:lang w:val="en-GB"/>
          <w:rPrChange w:id="15339" w:author="Christopher Fotheringham" w:date="2021-10-19T23:35:00Z">
            <w:rPr>
              <w:lang w:val="en-US"/>
            </w:rPr>
          </w:rPrChange>
        </w:rPr>
        <w:t xml:space="preserve">, being the noun a derivate of the same root as the part. pres. </w:t>
      </w:r>
      <w:r w:rsidRPr="00263D45">
        <w:rPr>
          <w:rFonts w:asciiTheme="majorBidi" w:hAnsiTheme="majorBidi"/>
          <w:i/>
          <w:sz w:val="16"/>
          <w:lang w:val="en-GB"/>
          <w:rPrChange w:id="15340" w:author="Christopher Fotheringham" w:date="2021-10-19T23:35:00Z">
            <w:rPr>
              <w:i/>
              <w:lang w:val="en-US"/>
            </w:rPr>
          </w:rPrChange>
        </w:rPr>
        <w:t>mīyamānaḥ</w:t>
      </w:r>
      <w:r w:rsidRPr="00263D45">
        <w:rPr>
          <w:rFonts w:asciiTheme="majorBidi" w:hAnsiTheme="majorBidi"/>
          <w:sz w:val="16"/>
          <w:lang w:val="en-GB"/>
          <w:rPrChange w:id="15341" w:author="Christopher Fotheringham" w:date="2021-10-19T23:35:00Z">
            <w:rPr>
              <w:lang w:val="en-US"/>
            </w:rPr>
          </w:rPrChange>
        </w:rPr>
        <w:t xml:space="preserve">. </w:t>
      </w:r>
    </w:p>
  </w:footnote>
  <w:footnote w:id="167">
    <w:p w14:paraId="51437715" w14:textId="7A578813" w:rsidR="00E53EB6" w:rsidRPr="00263D45" w:rsidRDefault="006500F5">
      <w:pPr>
        <w:pStyle w:val="FootnoteText"/>
        <w:suppressLineNumbers/>
        <w:spacing w:line="210" w:lineRule="exact"/>
        <w:ind w:left="240" w:hanging="240"/>
        <w:jc w:val="both"/>
        <w:rPr>
          <w:rFonts w:asciiTheme="majorBidi" w:hAnsiTheme="majorBidi"/>
          <w:sz w:val="16"/>
          <w:lang w:val="en-GB"/>
          <w:rPrChange w:id="15344" w:author="Christopher Fotheringham" w:date="2021-10-19T23:35:00Z">
            <w:rPr>
              <w:lang w:val="en-US"/>
            </w:rPr>
          </w:rPrChange>
        </w:rPr>
      </w:pPr>
      <w:r w:rsidRPr="00263D45">
        <w:rPr>
          <w:rStyle w:val="FootnoteCharacters"/>
          <w:rFonts w:asciiTheme="majorBidi" w:hAnsiTheme="majorBidi"/>
          <w:sz w:val="16"/>
          <w:lang w:val="en-GB"/>
          <w:rPrChange w:id="15345" w:author="Christopher Fotheringham" w:date="2021-10-19T23:35:00Z">
            <w:rPr>
              <w:rStyle w:val="FootnoteCharacters"/>
            </w:rPr>
          </w:rPrChange>
        </w:rPr>
        <w:footnoteRef/>
      </w:r>
      <w:del w:id="15346" w:author="Christopher Fotheringham" w:date="2021-10-19T23:35:00Z">
        <w:r w:rsidRPr="0071345C">
          <w:rPr>
            <w:lang w:val="en-US"/>
          </w:rPr>
          <w:tab/>
        </w:r>
      </w:del>
      <w:r w:rsidR="003B1060" w:rsidRPr="00263D45">
        <w:rPr>
          <w:rFonts w:asciiTheme="majorBidi" w:hAnsiTheme="majorBidi"/>
          <w:sz w:val="16"/>
          <w:lang w:val="en-GB"/>
          <w:rPrChange w:id="15347" w:author="Christopher Fotheringham" w:date="2021-10-19T23:35:00Z">
            <w:rPr>
              <w:lang w:val="en-US"/>
            </w:rPr>
          </w:rPrChange>
        </w:rPr>
        <w:t xml:space="preserve"> </w:t>
      </w:r>
      <w:r w:rsidR="006C3570" w:rsidRPr="00263D45">
        <w:rPr>
          <w:rFonts w:asciiTheme="majorBidi" w:hAnsiTheme="majorBidi"/>
          <w:sz w:val="16"/>
          <w:lang w:val="en-GB"/>
          <w:rPrChange w:id="15348" w:author="Christopher Fotheringham" w:date="2021-10-19T23:35:00Z">
            <w:rPr>
              <w:lang w:val="en-US"/>
            </w:rPr>
          </w:rPrChange>
        </w:rPr>
        <w:t xml:space="preserve">About </w:t>
      </w:r>
      <w:r w:rsidR="006C3570" w:rsidRPr="00263D45">
        <w:rPr>
          <w:rFonts w:asciiTheme="majorBidi" w:hAnsiTheme="majorBidi"/>
          <w:sz w:val="16"/>
          <w:lang w:val="en-GB"/>
          <w:rPrChange w:id="15349" w:author="Christopher Fotheringham" w:date="2021-10-19T23:35:00Z">
            <w:rPr>
              <w:i/>
              <w:lang w:val="en-US"/>
            </w:rPr>
          </w:rPrChange>
        </w:rPr>
        <w:t>várcas-</w:t>
      </w:r>
      <w:r w:rsidR="006C3570" w:rsidRPr="00263D45">
        <w:rPr>
          <w:rFonts w:asciiTheme="majorBidi" w:hAnsiTheme="majorBidi"/>
          <w:sz w:val="16"/>
          <w:lang w:val="en-GB"/>
          <w:rPrChange w:id="15350" w:author="Christopher Fotheringham" w:date="2021-10-19T23:35:00Z">
            <w:rPr>
              <w:lang w:val="en-US"/>
            </w:rPr>
          </w:rPrChange>
        </w:rPr>
        <w:t xml:space="preserve"> </w:t>
      </w:r>
      <w:del w:id="15351" w:author="Christopher Fotheringham" w:date="2021-10-19T23:35:00Z">
        <w:r w:rsidRPr="0071345C">
          <w:rPr>
            <w:lang w:val="en-US"/>
          </w:rPr>
          <w:delText>“</w:delText>
        </w:r>
      </w:del>
      <w:ins w:id="15352" w:author="Christopher Fotheringham" w:date="2021-10-19T23:35:00Z">
        <w:r w:rsidR="006C3570" w:rsidRPr="00263D45">
          <w:rPr>
            <w:rFonts w:asciiTheme="majorBidi" w:hAnsiTheme="majorBidi" w:cstheme="majorBidi"/>
            <w:sz w:val="16"/>
            <w:szCs w:val="16"/>
            <w:lang w:val="en-GB"/>
          </w:rPr>
          <w:t>,</w:t>
        </w:r>
      </w:ins>
      <w:r w:rsidR="006C3570" w:rsidRPr="00263D45">
        <w:rPr>
          <w:rFonts w:asciiTheme="majorBidi" w:hAnsiTheme="majorBidi"/>
          <w:i/>
          <w:sz w:val="16"/>
          <w:lang w:val="en-GB"/>
          <w:rPrChange w:id="15353" w:author="Christopher Fotheringham" w:date="2021-10-19T23:35:00Z">
            <w:rPr>
              <w:lang w:val="en-US"/>
            </w:rPr>
          </w:rPrChange>
        </w:rPr>
        <w:t>vital power</w:t>
      </w:r>
      <w:r w:rsidR="006C3570" w:rsidRPr="00263D45">
        <w:rPr>
          <w:rFonts w:asciiTheme="majorBidi" w:hAnsiTheme="majorBidi"/>
          <w:sz w:val="16"/>
          <w:lang w:val="en-GB"/>
          <w:rPrChange w:id="15354" w:author="Christopher Fotheringham" w:date="2021-10-19T23:35:00Z">
            <w:rPr>
              <w:lang w:val="en-US"/>
            </w:rPr>
          </w:rPrChange>
        </w:rPr>
        <w:t xml:space="preserve">, </w:t>
      </w:r>
      <w:r w:rsidR="006C3570" w:rsidRPr="00263D45">
        <w:rPr>
          <w:rFonts w:asciiTheme="majorBidi" w:hAnsiTheme="majorBidi"/>
          <w:i/>
          <w:sz w:val="16"/>
          <w:lang w:val="en-GB"/>
          <w:rPrChange w:id="15355" w:author="Christopher Fotheringham" w:date="2021-10-19T23:35:00Z">
            <w:rPr>
              <w:lang w:val="en-US"/>
            </w:rPr>
          </w:rPrChange>
        </w:rPr>
        <w:t>brilliance</w:t>
      </w:r>
      <w:del w:id="15356" w:author="Christopher Fotheringham" w:date="2021-10-19T23:35:00Z">
        <w:r w:rsidRPr="0071345C">
          <w:rPr>
            <w:lang w:val="en-US"/>
          </w:rPr>
          <w:delText>”</w:delText>
        </w:r>
      </w:del>
      <w:ins w:id="15357" w:author="Christopher Fotheringham" w:date="2021-10-19T23:35:00Z">
        <w:r w:rsidR="006C3570" w:rsidRPr="00263D45">
          <w:rPr>
            <w:rFonts w:asciiTheme="majorBidi" w:hAnsiTheme="majorBidi" w:cstheme="majorBidi"/>
            <w:sz w:val="16"/>
            <w:szCs w:val="16"/>
            <w:lang w:val="en-GB"/>
          </w:rPr>
          <w:t>,</w:t>
        </w:r>
      </w:ins>
      <w:r w:rsidR="006C3570" w:rsidRPr="00263D45">
        <w:rPr>
          <w:rFonts w:asciiTheme="majorBidi" w:hAnsiTheme="majorBidi"/>
          <w:sz w:val="16"/>
          <w:lang w:val="en-GB"/>
          <w:rPrChange w:id="15358" w:author="Christopher Fotheringham" w:date="2021-10-19T23:35:00Z">
            <w:rPr>
              <w:lang w:val="en-US"/>
            </w:rPr>
          </w:rPrChange>
        </w:rPr>
        <w:t xml:space="preserve"> EWAia</w:t>
      </w:r>
      <w:del w:id="15359" w:author="Christopher Fotheringham" w:date="2021-10-19T23:35:00Z">
        <w:r w:rsidRPr="0071345C">
          <w:rPr>
            <w:lang w:val="en-US"/>
          </w:rPr>
          <w:delText xml:space="preserve">: </w:delText>
        </w:r>
      </w:del>
      <w:ins w:id="15360" w:author="Christopher Fotheringham" w:date="2021-10-19T23:35:00Z">
        <w:r w:rsidR="00D70250">
          <w:rPr>
            <w:rFonts w:asciiTheme="majorBidi" w:hAnsiTheme="majorBidi" w:cstheme="majorBidi"/>
            <w:sz w:val="16"/>
            <w:szCs w:val="16"/>
            <w:lang w:val="en-GB"/>
          </w:rPr>
          <w:t xml:space="preserve"> (</w:t>
        </w:r>
      </w:ins>
      <w:r w:rsidR="006C3570" w:rsidRPr="00263D45">
        <w:rPr>
          <w:rFonts w:asciiTheme="majorBidi" w:hAnsiTheme="majorBidi"/>
          <w:sz w:val="16"/>
          <w:lang w:val="en-GB"/>
          <w:rPrChange w:id="15361" w:author="Christopher Fotheringham" w:date="2021-10-19T23:35:00Z">
            <w:rPr>
              <w:lang w:val="en-US"/>
            </w:rPr>
          </w:rPrChange>
        </w:rPr>
        <w:t>II 516</w:t>
      </w:r>
      <w:del w:id="15362" w:author="Christopher Fotheringham" w:date="2021-10-19T23:35:00Z">
        <w:r w:rsidRPr="0071345C">
          <w:rPr>
            <w:lang w:val="en-US"/>
          </w:rPr>
          <w:delText xml:space="preserve"> “</w:delText>
        </w:r>
      </w:del>
      <w:ins w:id="15363" w:author="Christopher Fotheringham" w:date="2021-10-19T23:35:00Z">
        <w:r w:rsidR="00D70250">
          <w:rPr>
            <w:rFonts w:asciiTheme="majorBidi" w:hAnsiTheme="majorBidi" w:cstheme="majorBidi"/>
            <w:sz w:val="16"/>
            <w:szCs w:val="16"/>
            <w:lang w:val="en-GB"/>
          </w:rPr>
          <w:t>)</w:t>
        </w:r>
        <w:r w:rsidR="006C3570" w:rsidRPr="00263D45">
          <w:rPr>
            <w:rFonts w:asciiTheme="majorBidi" w:hAnsiTheme="majorBidi" w:cstheme="majorBidi"/>
            <w:sz w:val="16"/>
            <w:szCs w:val="16"/>
            <w:lang w:val="en-GB"/>
          </w:rPr>
          <w:t xml:space="preserve"> </w:t>
        </w:r>
      </w:ins>
      <w:r w:rsidR="006C3570" w:rsidRPr="00263D45">
        <w:rPr>
          <w:rFonts w:asciiTheme="majorBidi" w:hAnsiTheme="majorBidi"/>
          <w:i/>
          <w:sz w:val="16"/>
          <w:lang w:val="en-GB"/>
          <w:rPrChange w:id="15364" w:author="Christopher Fotheringham" w:date="2021-10-19T23:35:00Z">
            <w:rPr>
              <w:lang w:val="en-US"/>
            </w:rPr>
          </w:rPrChange>
        </w:rPr>
        <w:t>Glanz</w:t>
      </w:r>
      <w:del w:id="15365" w:author="Christopher Fotheringham" w:date="2021-10-19T23:35:00Z">
        <w:r w:rsidRPr="0071345C">
          <w:rPr>
            <w:lang w:val="en-US"/>
          </w:rPr>
          <w:delText>”,</w:delText>
        </w:r>
      </w:del>
      <w:ins w:id="15366" w:author="Christopher Fotheringham" w:date="2021-10-19T23:35:00Z">
        <w:r w:rsidR="006C3570" w:rsidRPr="00263D45">
          <w:rPr>
            <w:rFonts w:asciiTheme="majorBidi" w:hAnsiTheme="majorBidi" w:cstheme="majorBidi"/>
            <w:sz w:val="16"/>
            <w:szCs w:val="16"/>
            <w:lang w:val="en-GB"/>
          </w:rPr>
          <w:t>,</w:t>
        </w:r>
      </w:ins>
      <w:r w:rsidR="006C3570" w:rsidRPr="00263D45">
        <w:rPr>
          <w:rFonts w:asciiTheme="majorBidi" w:hAnsiTheme="majorBidi"/>
          <w:sz w:val="16"/>
          <w:lang w:val="en-GB"/>
          <w:rPrChange w:id="15367" w:author="Christopher Fotheringham" w:date="2021-10-19T23:35:00Z">
            <w:rPr>
              <w:lang w:val="en-US"/>
            </w:rPr>
          </w:rPrChange>
        </w:rPr>
        <w:t xml:space="preserve"> see </w:t>
      </w:r>
      <w:del w:id="15368" w:author="Christopher Fotheringham" w:date="2021-10-19T23:35:00Z">
        <w:r w:rsidRPr="0071345C">
          <w:rPr>
            <w:rStyle w:val="biblio-authorGEN"/>
            <w:sz w:val="18"/>
            <w:szCs w:val="18"/>
            <w:lang w:val="en-US"/>
          </w:rPr>
          <w:delText>Proferes</w:delText>
        </w:r>
        <w:r w:rsidRPr="0071345C">
          <w:rPr>
            <w:lang w:val="en-US"/>
          </w:rPr>
          <w:delText xml:space="preserve"> </w:delText>
        </w:r>
      </w:del>
      <w:ins w:id="15369" w:author="Christopher Fotheringham" w:date="2021-10-19T23:35:00Z">
        <w:r w:rsidR="006C3570" w:rsidRPr="00263D45">
          <w:rPr>
            <w:rFonts w:asciiTheme="majorBidi" w:hAnsiTheme="majorBidi" w:cstheme="majorBidi"/>
            <w:sz w:val="16"/>
            <w:szCs w:val="16"/>
            <w:lang w:val="en-GB"/>
          </w:rPr>
          <w:t>PROFERES (</w:t>
        </w:r>
      </w:ins>
      <w:r w:rsidR="006C3570" w:rsidRPr="00263D45">
        <w:rPr>
          <w:rFonts w:asciiTheme="majorBidi" w:hAnsiTheme="majorBidi"/>
          <w:sz w:val="16"/>
          <w:lang w:val="en-GB"/>
          <w:rPrChange w:id="15370" w:author="Christopher Fotheringham" w:date="2021-10-19T23:35:00Z">
            <w:rPr>
              <w:lang w:val="en-US"/>
            </w:rPr>
          </w:rPrChange>
        </w:rPr>
        <w:t>2007: 91 and 101-104</w:t>
      </w:r>
      <w:del w:id="15371" w:author="Christopher Fotheringham" w:date="2021-10-19T23:35:00Z">
        <w:r w:rsidRPr="0071345C">
          <w:rPr>
            <w:lang w:val="en-US"/>
          </w:rPr>
          <w:delText xml:space="preserve">;  </w:delText>
        </w:r>
        <w:r w:rsidRPr="0071345C">
          <w:rPr>
            <w:rStyle w:val="biblio-authorGEN"/>
            <w:sz w:val="18"/>
            <w:szCs w:val="15"/>
            <w:lang w:val="en-US"/>
          </w:rPr>
          <w:delText>Gonda</w:delText>
        </w:r>
        <w:r w:rsidRPr="0071345C">
          <w:rPr>
            <w:lang w:val="en-US"/>
          </w:rPr>
          <w:delText xml:space="preserve"> </w:delText>
        </w:r>
      </w:del>
      <w:ins w:id="15372" w:author="Christopher Fotheringham" w:date="2021-10-19T23:35:00Z">
        <w:r w:rsidR="006C3570" w:rsidRPr="00263D45">
          <w:rPr>
            <w:rFonts w:asciiTheme="majorBidi" w:hAnsiTheme="majorBidi" w:cstheme="majorBidi"/>
            <w:sz w:val="16"/>
            <w:szCs w:val="16"/>
            <w:lang w:val="en-GB"/>
          </w:rPr>
          <w:t>); GONDA (</w:t>
        </w:r>
      </w:ins>
      <w:r w:rsidR="006C3570" w:rsidRPr="00263D45">
        <w:rPr>
          <w:rFonts w:asciiTheme="majorBidi" w:hAnsiTheme="majorBidi"/>
          <w:sz w:val="16"/>
          <w:lang w:val="en-GB"/>
          <w:rPrChange w:id="15373" w:author="Christopher Fotheringham" w:date="2021-10-19T23:35:00Z">
            <w:rPr>
              <w:lang w:val="en-US"/>
            </w:rPr>
          </w:rPrChange>
        </w:rPr>
        <w:t>1992: VI/2 366-376</w:t>
      </w:r>
      <w:del w:id="15374" w:author="Christopher Fotheringham" w:date="2021-10-19T23:35:00Z">
        <w:r w:rsidRPr="0071345C">
          <w:rPr>
            <w:lang w:val="en-US"/>
          </w:rPr>
          <w:delText>.</w:delText>
        </w:r>
      </w:del>
      <w:ins w:id="15375" w:author="Christopher Fotheringham" w:date="2021-10-19T23:35:00Z">
        <w:r w:rsidR="006C3570" w:rsidRPr="00263D45">
          <w:rPr>
            <w:rFonts w:asciiTheme="majorBidi" w:hAnsiTheme="majorBidi" w:cstheme="majorBidi"/>
            <w:sz w:val="16"/>
            <w:szCs w:val="16"/>
            <w:lang w:val="en-GB"/>
          </w:rPr>
          <w:t>).</w:t>
        </w:r>
      </w:ins>
    </w:p>
  </w:footnote>
  <w:footnote w:id="168">
    <w:p w14:paraId="243C3D2B" w14:textId="71C4F7A4" w:rsidR="00E53EB6" w:rsidRPr="00263D45" w:rsidRDefault="006500F5">
      <w:pPr>
        <w:pStyle w:val="FootnoteText"/>
        <w:suppressLineNumbers/>
        <w:spacing w:line="210" w:lineRule="exact"/>
        <w:ind w:left="240" w:hanging="240"/>
        <w:jc w:val="both"/>
        <w:rPr>
          <w:rFonts w:asciiTheme="majorBidi" w:hAnsiTheme="majorBidi"/>
          <w:sz w:val="16"/>
          <w:lang w:val="en-GB"/>
          <w:rPrChange w:id="15378" w:author="Christopher Fotheringham" w:date="2021-10-19T23:35:00Z">
            <w:rPr>
              <w:lang w:val="en-US"/>
            </w:rPr>
          </w:rPrChange>
        </w:rPr>
      </w:pPr>
      <w:r w:rsidRPr="00263D45">
        <w:rPr>
          <w:rStyle w:val="FootnoteCharacters"/>
          <w:rFonts w:asciiTheme="majorBidi" w:hAnsiTheme="majorBidi"/>
          <w:sz w:val="16"/>
          <w:lang w:val="en-GB"/>
          <w:rPrChange w:id="15379" w:author="Christopher Fotheringham" w:date="2021-10-19T23:35:00Z">
            <w:rPr>
              <w:rStyle w:val="FootnoteCharacters"/>
            </w:rPr>
          </w:rPrChange>
        </w:rPr>
        <w:footnoteRef/>
      </w:r>
      <w:del w:id="15380" w:author="Christopher Fotheringham" w:date="2021-10-19T23:35:00Z">
        <w:r w:rsidRPr="0071345C">
          <w:rPr>
            <w:lang w:val="en-US"/>
          </w:rPr>
          <w:tab/>
        </w:r>
      </w:del>
      <w:r w:rsidR="003B1060" w:rsidRPr="00263D45">
        <w:rPr>
          <w:rFonts w:asciiTheme="majorBidi" w:hAnsiTheme="majorBidi"/>
          <w:sz w:val="16"/>
          <w:lang w:val="en-GB"/>
          <w:rPrChange w:id="15381" w:author="Christopher Fotheringham" w:date="2021-10-19T23:35:00Z">
            <w:rPr>
              <w:lang w:val="en-US"/>
            </w:rPr>
          </w:rPrChange>
        </w:rPr>
        <w:t xml:space="preserve"> </w:t>
      </w:r>
      <w:r w:rsidRPr="00263D45">
        <w:rPr>
          <w:rFonts w:asciiTheme="majorBidi" w:hAnsiTheme="majorBidi"/>
          <w:sz w:val="16"/>
          <w:lang w:val="en-GB"/>
          <w:rPrChange w:id="15382" w:author="Christopher Fotheringham" w:date="2021-10-19T23:35:00Z">
            <w:rPr>
              <w:lang w:val="en-US"/>
            </w:rPr>
          </w:rPrChange>
        </w:rPr>
        <w:t>i.e. to the east.</w:t>
      </w:r>
    </w:p>
  </w:footnote>
  <w:footnote w:id="169">
    <w:p w14:paraId="36035A9C" w14:textId="437EC7D4" w:rsidR="00E53EB6" w:rsidRPr="00263D45" w:rsidRDefault="006500F5">
      <w:pPr>
        <w:pStyle w:val="FootnoteText"/>
        <w:suppressLineNumbers/>
        <w:spacing w:line="210" w:lineRule="exact"/>
        <w:ind w:left="240" w:hanging="240"/>
        <w:jc w:val="both"/>
        <w:rPr>
          <w:rFonts w:asciiTheme="majorBidi" w:hAnsiTheme="majorBidi"/>
          <w:sz w:val="16"/>
          <w:lang w:val="en-GB"/>
          <w:rPrChange w:id="15387" w:author="Christopher Fotheringham" w:date="2021-10-19T23:35:00Z">
            <w:rPr>
              <w:lang w:val="en-US"/>
            </w:rPr>
          </w:rPrChange>
        </w:rPr>
      </w:pPr>
      <w:r w:rsidRPr="00263D45">
        <w:rPr>
          <w:rStyle w:val="FootnoteCharacters"/>
          <w:rFonts w:asciiTheme="majorBidi" w:hAnsiTheme="majorBidi"/>
          <w:sz w:val="16"/>
          <w:lang w:val="en-GB"/>
          <w:rPrChange w:id="15388" w:author="Christopher Fotheringham" w:date="2021-10-19T23:35:00Z">
            <w:rPr>
              <w:rStyle w:val="FootnoteCharacters"/>
            </w:rPr>
          </w:rPrChange>
        </w:rPr>
        <w:footnoteRef/>
      </w:r>
      <w:del w:id="15389" w:author="Christopher Fotheringham" w:date="2021-10-19T23:35:00Z">
        <w:r w:rsidRPr="0071345C">
          <w:rPr>
            <w:i/>
            <w:iCs/>
            <w:lang w:val="en-US"/>
          </w:rPr>
          <w:tab/>
        </w:r>
      </w:del>
      <w:r w:rsidR="003B1060" w:rsidRPr="00263D45">
        <w:rPr>
          <w:rFonts w:asciiTheme="majorBidi" w:hAnsiTheme="majorBidi"/>
          <w:i/>
          <w:sz w:val="16"/>
          <w:lang w:val="en-GB"/>
          <w:rPrChange w:id="15390" w:author="Christopher Fotheringham" w:date="2021-10-19T23:35:00Z">
            <w:rPr>
              <w:i/>
              <w:lang w:val="en-US"/>
            </w:rPr>
          </w:rPrChange>
        </w:rPr>
        <w:t xml:space="preserve"> </w:t>
      </w:r>
      <w:r w:rsidRPr="00263D45">
        <w:rPr>
          <w:rFonts w:asciiTheme="majorBidi" w:hAnsiTheme="majorBidi"/>
          <w:i/>
          <w:sz w:val="16"/>
          <w:lang w:val="en-GB"/>
          <w:rPrChange w:id="15391" w:author="Christopher Fotheringham" w:date="2021-10-19T23:35:00Z">
            <w:rPr>
              <w:i/>
              <w:lang w:val="en-US"/>
            </w:rPr>
          </w:rPrChange>
        </w:rPr>
        <w:t>bráhman</w:t>
      </w:r>
      <w:r w:rsidRPr="00263D45">
        <w:rPr>
          <w:rFonts w:asciiTheme="majorBidi" w:hAnsiTheme="majorBidi"/>
          <w:sz w:val="16"/>
          <w:lang w:val="en-GB"/>
          <w:rPrChange w:id="15392" w:author="Christopher Fotheringham" w:date="2021-10-19T23:35:00Z">
            <w:rPr>
              <w:lang w:val="en-US"/>
            </w:rPr>
          </w:rPrChange>
        </w:rPr>
        <w:t xml:space="preserve">-, here understood with the original value of </w:t>
      </w:r>
      <w:del w:id="15393" w:author="Christopher Fotheringham" w:date="2021-10-19T23:35:00Z">
        <w:r w:rsidRPr="0071345C">
          <w:rPr>
            <w:lang w:val="en-US"/>
          </w:rPr>
          <w:delText>“</w:delText>
        </w:r>
      </w:del>
      <w:r w:rsidRPr="00263D45">
        <w:rPr>
          <w:rFonts w:asciiTheme="majorBidi" w:hAnsiTheme="majorBidi"/>
          <w:i/>
          <w:sz w:val="16"/>
          <w:lang w:val="en-GB"/>
          <w:rPrChange w:id="15394" w:author="Christopher Fotheringham" w:date="2021-10-19T23:35:00Z">
            <w:rPr>
              <w:lang w:val="en-US"/>
            </w:rPr>
          </w:rPrChange>
        </w:rPr>
        <w:t>sacred formulation</w:t>
      </w:r>
      <w:del w:id="15395" w:author="Christopher Fotheringham" w:date="2021-10-19T23:35:00Z">
        <w:r w:rsidRPr="0071345C">
          <w:rPr>
            <w:lang w:val="en-US"/>
          </w:rPr>
          <w:delText>”</w:delText>
        </w:r>
      </w:del>
      <w:r w:rsidRPr="00263D45">
        <w:rPr>
          <w:rFonts w:asciiTheme="majorBidi" w:hAnsiTheme="majorBidi"/>
          <w:sz w:val="16"/>
          <w:lang w:val="en-GB"/>
          <w:rPrChange w:id="15396" w:author="Christopher Fotheringham" w:date="2021-10-19T23:35:00Z">
            <w:rPr>
              <w:lang w:val="en-US"/>
            </w:rPr>
          </w:rPrChange>
        </w:rPr>
        <w:t xml:space="preserve"> </w:t>
      </w:r>
      <w:r w:rsidRPr="00263D45">
        <w:rPr>
          <w:rStyle w:val="biblio-authorGEN"/>
          <w:rFonts w:asciiTheme="majorBidi" w:hAnsiTheme="majorBidi"/>
          <w:sz w:val="16"/>
          <w:lang w:val="en-GB"/>
          <w:rPrChange w:id="15397" w:author="Christopher Fotheringham" w:date="2021-10-19T23:35:00Z">
            <w:rPr>
              <w:rStyle w:val="biblio-authorGEN"/>
              <w:lang w:val="en-US"/>
            </w:rPr>
          </w:rPrChange>
        </w:rPr>
        <w:t>(</w:t>
      </w:r>
      <w:r w:rsidRPr="00263D45">
        <w:rPr>
          <w:rStyle w:val="biblio-authorGEN"/>
          <w:rFonts w:asciiTheme="majorBidi" w:hAnsiTheme="majorBidi"/>
          <w:sz w:val="16"/>
          <w:lang w:val="en-GB"/>
          <w:rPrChange w:id="15398" w:author="Christopher Fotheringham" w:date="2021-10-19T23:35:00Z">
            <w:rPr>
              <w:rStyle w:val="biblio-authorGEN"/>
              <w:sz w:val="18"/>
              <w:lang w:val="en-US"/>
            </w:rPr>
          </w:rPrChange>
        </w:rPr>
        <w:t>Thieme</w:t>
      </w:r>
      <w:r w:rsidRPr="00263D45">
        <w:rPr>
          <w:rFonts w:asciiTheme="majorBidi" w:hAnsiTheme="majorBidi"/>
          <w:sz w:val="16"/>
          <w:lang w:val="en-GB"/>
          <w:rPrChange w:id="15399" w:author="Christopher Fotheringham" w:date="2021-10-19T23:35:00Z">
            <w:rPr>
              <w:lang w:val="en-US"/>
            </w:rPr>
          </w:rPrChange>
        </w:rPr>
        <w:t xml:space="preserve"> 1952: 91-129</w:t>
      </w:r>
      <w:del w:id="15400" w:author="Christopher Fotheringham" w:date="2021-10-19T23:35:00Z">
        <w:r w:rsidRPr="0071345C">
          <w:rPr>
            <w:lang w:val="en-US"/>
          </w:rPr>
          <w:delText>),</w:delText>
        </w:r>
      </w:del>
      <w:ins w:id="15401" w:author="Christopher Fotheringham" w:date="2021-10-19T23:35:00Z">
        <w:r w:rsidRPr="00263D45">
          <w:rPr>
            <w:rFonts w:asciiTheme="majorBidi" w:hAnsiTheme="majorBidi" w:cstheme="majorBidi"/>
            <w:sz w:val="16"/>
            <w:szCs w:val="16"/>
            <w:lang w:val="en-GB"/>
          </w:rPr>
          <w:t>)</w:t>
        </w:r>
        <w:r w:rsidR="00632A38" w:rsidRPr="00263D45">
          <w:rPr>
            <w:rFonts w:asciiTheme="majorBidi" w:hAnsiTheme="majorBidi" w:cstheme="majorBidi"/>
            <w:sz w:val="16"/>
            <w:szCs w:val="16"/>
            <w:lang w:val="en-GB"/>
          </w:rPr>
          <w:t>;</w:t>
        </w:r>
      </w:ins>
      <w:r w:rsidRPr="00263D45">
        <w:rPr>
          <w:rFonts w:asciiTheme="majorBidi" w:hAnsiTheme="majorBidi"/>
          <w:sz w:val="16"/>
          <w:lang w:val="en-GB"/>
          <w:rPrChange w:id="15402" w:author="Christopher Fotheringham" w:date="2021-10-19T23:35:00Z">
            <w:rPr>
              <w:lang w:val="en-US"/>
            </w:rPr>
          </w:rPrChange>
        </w:rPr>
        <w:t xml:space="preserve"> see also Gonda 1950</w:t>
      </w:r>
      <w:r w:rsidRPr="00263D45">
        <w:rPr>
          <w:rFonts w:asciiTheme="majorBidi" w:hAnsiTheme="majorBidi"/>
          <w:sz w:val="16"/>
          <w:vertAlign w:val="superscript"/>
          <w:lang w:val="en-GB"/>
          <w:rPrChange w:id="15403" w:author="Christopher Fotheringham" w:date="2021-10-19T23:35:00Z">
            <w:rPr>
              <w:vertAlign w:val="superscript"/>
              <w:lang w:val="en-US"/>
            </w:rPr>
          </w:rPrChange>
        </w:rPr>
        <w:t>a</w:t>
      </w:r>
      <w:r w:rsidRPr="00263D45">
        <w:rPr>
          <w:rFonts w:asciiTheme="majorBidi" w:hAnsiTheme="majorBidi"/>
          <w:sz w:val="16"/>
          <w:lang w:val="en-GB"/>
          <w:rPrChange w:id="15404" w:author="Christopher Fotheringham" w:date="2021-10-19T23:35:00Z">
            <w:rPr>
              <w:lang w:val="en-US"/>
            </w:rPr>
          </w:rPrChange>
        </w:rPr>
        <w:t>.</w:t>
      </w:r>
    </w:p>
  </w:footnote>
  <w:footnote w:id="170">
    <w:p w14:paraId="39B7F128" w14:textId="1E411C6A" w:rsidR="00E53EB6" w:rsidRPr="00263D45" w:rsidRDefault="006500F5">
      <w:pPr>
        <w:pStyle w:val="FootnoteText"/>
        <w:suppressLineNumbers/>
        <w:spacing w:line="210" w:lineRule="exact"/>
        <w:ind w:left="240" w:hanging="240"/>
        <w:jc w:val="both"/>
        <w:rPr>
          <w:rFonts w:asciiTheme="majorBidi" w:hAnsiTheme="majorBidi"/>
          <w:sz w:val="16"/>
          <w:lang w:val="en-GB"/>
          <w:rPrChange w:id="15407" w:author="Christopher Fotheringham" w:date="2021-10-19T23:35:00Z">
            <w:rPr>
              <w:lang w:val="en-US"/>
            </w:rPr>
          </w:rPrChange>
        </w:rPr>
      </w:pPr>
      <w:r w:rsidRPr="00263D45">
        <w:rPr>
          <w:rStyle w:val="FootnoteCharacters"/>
          <w:rFonts w:asciiTheme="majorBidi" w:hAnsiTheme="majorBidi"/>
          <w:sz w:val="16"/>
          <w:lang w:val="en-GB"/>
          <w:rPrChange w:id="15408" w:author="Christopher Fotheringham" w:date="2021-10-19T23:35:00Z">
            <w:rPr>
              <w:rStyle w:val="FootnoteCharacters"/>
            </w:rPr>
          </w:rPrChange>
        </w:rPr>
        <w:footnoteRef/>
      </w:r>
      <w:del w:id="15409" w:author="Christopher Fotheringham" w:date="2021-10-19T23:35:00Z">
        <w:r w:rsidRPr="0071345C">
          <w:rPr>
            <w:i/>
            <w:iCs/>
            <w:lang w:val="en-US"/>
          </w:rPr>
          <w:tab/>
        </w:r>
      </w:del>
      <w:r w:rsidR="003B1060" w:rsidRPr="00263D45">
        <w:rPr>
          <w:rFonts w:asciiTheme="majorBidi" w:hAnsiTheme="majorBidi"/>
          <w:i/>
          <w:color w:val="FF0000"/>
          <w:sz w:val="16"/>
          <w:lang w:val="en-GB"/>
          <w:rPrChange w:id="15410" w:author="Christopher Fotheringham" w:date="2021-10-19T23:35:00Z">
            <w:rPr>
              <w:i/>
              <w:lang w:val="en-US"/>
            </w:rPr>
          </w:rPrChange>
        </w:rPr>
        <w:t xml:space="preserve"> </w:t>
      </w:r>
      <w:r w:rsidRPr="00263D45">
        <w:rPr>
          <w:rFonts w:asciiTheme="majorBidi" w:hAnsiTheme="majorBidi"/>
          <w:i/>
          <w:sz w:val="16"/>
          <w:lang w:val="en-GB"/>
          <w:rPrChange w:id="15411" w:author="Christopher Fotheringham" w:date="2021-10-19T23:35:00Z">
            <w:rPr>
              <w:i/>
              <w:lang w:val="en-US"/>
            </w:rPr>
          </w:rPrChange>
        </w:rPr>
        <w:t>ámati</w:t>
      </w:r>
      <w:r w:rsidRPr="00263D45">
        <w:rPr>
          <w:rFonts w:asciiTheme="majorBidi" w:hAnsiTheme="majorBidi"/>
          <w:sz w:val="16"/>
          <w:lang w:val="en-GB"/>
          <w:rPrChange w:id="15412" w:author="Christopher Fotheringham" w:date="2021-10-19T23:35:00Z">
            <w:rPr>
              <w:lang w:val="en-US"/>
            </w:rPr>
          </w:rPrChange>
        </w:rPr>
        <w:t xml:space="preserve">-: </w:t>
      </w:r>
      <w:r w:rsidRPr="00263D45">
        <w:rPr>
          <w:rStyle w:val="biblio-authorGEN"/>
          <w:rFonts w:asciiTheme="majorBidi" w:hAnsiTheme="majorBidi"/>
          <w:sz w:val="16"/>
          <w:lang w:val="en-GB"/>
          <w:rPrChange w:id="15413" w:author="Christopher Fotheringham" w:date="2021-10-19T23:35:00Z">
            <w:rPr>
              <w:rStyle w:val="biblio-authorGEN"/>
              <w:sz w:val="18"/>
              <w:lang w:val="en-US"/>
            </w:rPr>
          </w:rPrChange>
        </w:rPr>
        <w:t>Keith</w:t>
      </w:r>
      <w:r w:rsidRPr="00263D45">
        <w:rPr>
          <w:rFonts w:asciiTheme="majorBidi" w:hAnsiTheme="majorBidi"/>
          <w:sz w:val="16"/>
          <w:lang w:val="en-GB"/>
          <w:rPrChange w:id="15414" w:author="Christopher Fotheringham" w:date="2021-10-19T23:35:00Z">
            <w:rPr>
              <w:lang w:val="en-US"/>
            </w:rPr>
          </w:rPrChange>
        </w:rPr>
        <w:t xml:space="preserve"> (1920: 135) translates, in the same passage in AB 2.2, the word </w:t>
      </w:r>
      <w:r w:rsidRPr="00263D45">
        <w:rPr>
          <w:rFonts w:asciiTheme="majorBidi" w:hAnsiTheme="majorBidi"/>
          <w:i/>
          <w:sz w:val="16"/>
          <w:lang w:val="en-GB"/>
          <w:rPrChange w:id="15415" w:author="Christopher Fotheringham" w:date="2021-10-19T23:35:00Z">
            <w:rPr>
              <w:i/>
              <w:lang w:val="en-US"/>
            </w:rPr>
          </w:rPrChange>
        </w:rPr>
        <w:t>ámati</w:t>
      </w:r>
      <w:r w:rsidRPr="00263D45">
        <w:rPr>
          <w:rFonts w:asciiTheme="majorBidi" w:hAnsiTheme="majorBidi"/>
          <w:sz w:val="16"/>
          <w:lang w:val="en-GB"/>
          <w:rPrChange w:id="15416" w:author="Christopher Fotheringham" w:date="2021-10-19T23:35:00Z">
            <w:rPr>
              <w:lang w:val="en-US"/>
            </w:rPr>
          </w:rPrChange>
        </w:rPr>
        <w:t xml:space="preserve">- with “misfortune”; </w:t>
      </w:r>
      <w:r w:rsidRPr="00263D45">
        <w:rPr>
          <w:rStyle w:val="biblio-authorGEN"/>
          <w:rFonts w:asciiTheme="majorBidi" w:hAnsiTheme="majorBidi"/>
          <w:sz w:val="16"/>
          <w:lang w:val="en-GB"/>
          <w:rPrChange w:id="15417" w:author="Christopher Fotheringham" w:date="2021-10-19T23:35:00Z">
            <w:rPr>
              <w:rStyle w:val="biblio-authorGEN"/>
              <w:sz w:val="18"/>
              <w:lang w:val="en-US"/>
            </w:rPr>
          </w:rPrChange>
        </w:rPr>
        <w:t>Proferes</w:t>
      </w:r>
      <w:r w:rsidRPr="00263D45">
        <w:rPr>
          <w:rFonts w:asciiTheme="majorBidi" w:hAnsiTheme="majorBidi"/>
          <w:sz w:val="16"/>
          <w:lang w:val="en-GB"/>
          <w:rPrChange w:id="15418" w:author="Christopher Fotheringham" w:date="2021-10-19T23:35:00Z">
            <w:rPr>
              <w:lang w:val="en-US"/>
            </w:rPr>
          </w:rPrChange>
        </w:rPr>
        <w:t xml:space="preserve"> (2003a: 324) preferes “indigence”. This translation follows </w:t>
      </w:r>
      <w:r w:rsidRPr="00263D45">
        <w:rPr>
          <w:rFonts w:asciiTheme="majorBidi" w:hAnsiTheme="majorBidi"/>
          <w:sz w:val="16"/>
          <w:lang w:val="en-GB"/>
          <w:rPrChange w:id="15419" w:author="Christopher Fotheringham" w:date="2021-10-19T23:35:00Z">
            <w:rPr>
              <w:sz w:val="18"/>
              <w:lang w:val="en-US"/>
            </w:rPr>
          </w:rPrChange>
        </w:rPr>
        <w:t>Mayrhofer</w:t>
      </w:r>
      <w:r w:rsidRPr="00263D45">
        <w:rPr>
          <w:rFonts w:asciiTheme="majorBidi" w:hAnsiTheme="majorBidi"/>
          <w:sz w:val="16"/>
          <w:lang w:val="en-GB"/>
          <w:rPrChange w:id="15420" w:author="Christopher Fotheringham" w:date="2021-10-19T23:35:00Z">
            <w:rPr>
              <w:lang w:val="en-US"/>
            </w:rPr>
          </w:rPrChange>
        </w:rPr>
        <w:t xml:space="preserve"> (EWAia: I 95) who reads it as *</w:t>
      </w:r>
      <w:r w:rsidRPr="00263D45">
        <w:rPr>
          <w:rFonts w:asciiTheme="majorBidi" w:hAnsiTheme="majorBidi"/>
          <w:i/>
          <w:sz w:val="16"/>
          <w:lang w:val="en-GB"/>
          <w:rPrChange w:id="15421" w:author="Christopher Fotheringham" w:date="2021-10-19T23:35:00Z">
            <w:rPr>
              <w:i/>
              <w:lang w:val="en-US"/>
            </w:rPr>
          </w:rPrChange>
        </w:rPr>
        <w:t>a</w:t>
      </w:r>
      <w:r w:rsidRPr="00263D45">
        <w:rPr>
          <w:rFonts w:asciiTheme="majorBidi" w:hAnsiTheme="majorBidi"/>
          <w:sz w:val="16"/>
          <w:lang w:val="en-GB"/>
          <w:rPrChange w:id="15422" w:author="Christopher Fotheringham" w:date="2021-10-19T23:35:00Z">
            <w:rPr>
              <w:lang w:val="en-US"/>
            </w:rPr>
          </w:rPrChange>
        </w:rPr>
        <w:t>-</w:t>
      </w:r>
      <w:r w:rsidRPr="00263D45">
        <w:rPr>
          <w:rFonts w:asciiTheme="majorBidi" w:hAnsiTheme="majorBidi"/>
          <w:i/>
          <w:sz w:val="16"/>
          <w:lang w:val="en-GB"/>
          <w:rPrChange w:id="15423" w:author="Christopher Fotheringham" w:date="2021-10-19T23:35:00Z">
            <w:rPr>
              <w:i/>
              <w:lang w:val="en-US"/>
            </w:rPr>
          </w:rPrChange>
        </w:rPr>
        <w:t>mati</w:t>
      </w:r>
      <w:r w:rsidRPr="00263D45">
        <w:rPr>
          <w:rFonts w:asciiTheme="majorBidi" w:hAnsiTheme="majorBidi"/>
          <w:sz w:val="16"/>
          <w:lang w:val="en-GB"/>
          <w:rPrChange w:id="15424" w:author="Christopher Fotheringham" w:date="2021-10-19T23:35:00Z">
            <w:rPr>
              <w:lang w:val="en-US"/>
            </w:rPr>
          </w:rPrChange>
        </w:rPr>
        <w:t xml:space="preserve">, giving as meaning </w:t>
      </w:r>
      <w:del w:id="15425" w:author="Christopher Fotheringham" w:date="2021-10-19T23:35:00Z">
        <w:r w:rsidRPr="0071345C">
          <w:rPr>
            <w:lang w:val="en-US"/>
          </w:rPr>
          <w:delText>“</w:delText>
        </w:r>
      </w:del>
      <w:r w:rsidRPr="00404B3A">
        <w:rPr>
          <w:rFonts w:asciiTheme="majorBidi" w:hAnsiTheme="majorBidi"/>
          <w:i/>
          <w:sz w:val="16"/>
          <w:lang w:val="en-GB"/>
          <w:rPrChange w:id="15426" w:author="Christopher Fotheringham" w:date="2021-10-19T23:35:00Z">
            <w:rPr>
              <w:lang w:val="en-US"/>
            </w:rPr>
          </w:rPrChange>
        </w:rPr>
        <w:t>Mangel</w:t>
      </w:r>
      <w:r w:rsidR="005B7DC9">
        <w:rPr>
          <w:rFonts w:asciiTheme="majorBidi" w:hAnsiTheme="majorBidi"/>
          <w:i/>
          <w:sz w:val="16"/>
          <w:lang w:val="en-GB"/>
        </w:rPr>
        <w:t>,</w:t>
      </w:r>
      <w:r w:rsidRPr="00404B3A">
        <w:rPr>
          <w:rFonts w:asciiTheme="majorBidi" w:hAnsiTheme="majorBidi"/>
          <w:i/>
          <w:sz w:val="16"/>
          <w:lang w:val="en-GB"/>
          <w:rPrChange w:id="15427" w:author="Christopher Fotheringham" w:date="2021-10-19T23:35:00Z">
            <w:rPr>
              <w:lang w:val="en-US"/>
            </w:rPr>
          </w:rPrChange>
        </w:rPr>
        <w:t xml:space="preserve"> Dürftigkeit</w:t>
      </w:r>
      <w:r w:rsidR="005B7DC9">
        <w:rPr>
          <w:rFonts w:asciiTheme="majorBidi" w:hAnsiTheme="majorBidi"/>
          <w:i/>
          <w:sz w:val="16"/>
          <w:lang w:val="en-GB"/>
        </w:rPr>
        <w:t>,</w:t>
      </w:r>
      <w:r w:rsidRPr="00404B3A">
        <w:rPr>
          <w:rFonts w:asciiTheme="majorBidi" w:hAnsiTheme="majorBidi"/>
          <w:i/>
          <w:sz w:val="16"/>
          <w:lang w:val="en-GB"/>
          <w:rPrChange w:id="15428" w:author="Christopher Fotheringham" w:date="2021-10-19T23:35:00Z">
            <w:rPr>
              <w:lang w:val="en-US"/>
            </w:rPr>
          </w:rPrChange>
        </w:rPr>
        <w:t xml:space="preserve"> ratlos</w:t>
      </w:r>
      <w:del w:id="15429" w:author="Christopher Fotheringham" w:date="2021-10-19T23:35:00Z">
        <w:r w:rsidRPr="0071345C">
          <w:rPr>
            <w:lang w:val="en-US"/>
          </w:rPr>
          <w:delText>”.</w:delText>
        </w:r>
      </w:del>
      <w:ins w:id="1543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431" w:author="Christopher Fotheringham" w:date="2021-10-19T23:35:00Z">
            <w:rPr>
              <w:lang w:val="en-US"/>
            </w:rPr>
          </w:rPrChange>
        </w:rPr>
        <w:t xml:space="preserve"> The same meaning is given by </w:t>
      </w:r>
      <w:r w:rsidRPr="00263D45">
        <w:rPr>
          <w:rStyle w:val="biblio-authorGEN"/>
          <w:rFonts w:asciiTheme="majorBidi" w:hAnsiTheme="majorBidi"/>
          <w:sz w:val="16"/>
          <w:lang w:val="en-GB"/>
          <w:rPrChange w:id="15432" w:author="Christopher Fotheringham" w:date="2021-10-19T23:35:00Z">
            <w:rPr>
              <w:rStyle w:val="biblio-authorGEN"/>
              <w:sz w:val="18"/>
              <w:lang w:val="en-US"/>
            </w:rPr>
          </w:rPrChange>
        </w:rPr>
        <w:t>Grassmann</w:t>
      </w:r>
      <w:r w:rsidRPr="00263D45">
        <w:rPr>
          <w:rFonts w:asciiTheme="majorBidi" w:hAnsiTheme="majorBidi"/>
          <w:sz w:val="16"/>
          <w:lang w:val="en-GB"/>
          <w:rPrChange w:id="15433" w:author="Christopher Fotheringham" w:date="2021-10-19T23:35:00Z">
            <w:rPr>
              <w:lang w:val="en-US"/>
            </w:rPr>
          </w:rPrChange>
        </w:rPr>
        <w:t xml:space="preserve"> (1875</w:t>
      </w:r>
      <w:del w:id="15434" w:author="Christopher Fotheringham" w:date="2021-10-19T23:35:00Z">
        <w:r w:rsidRPr="0071345C">
          <w:rPr>
            <w:lang w:val="en-US"/>
          </w:rPr>
          <w:delText xml:space="preserve"> [ed. </w:delText>
        </w:r>
      </w:del>
      <w:ins w:id="15435" w:author="Christopher Fotheringham" w:date="2021-10-19T23:35:00Z">
        <w:r w:rsidR="00BF6E3D" w:rsidRPr="00263D45">
          <w:rPr>
            <w:rFonts w:asciiTheme="majorBidi" w:hAnsiTheme="majorBidi" w:cstheme="majorBidi"/>
            <w:sz w:val="16"/>
            <w:szCs w:val="16"/>
            <w:lang w:val="en-GB"/>
          </w:rPr>
          <w:t>/</w:t>
        </w:r>
      </w:ins>
      <w:r w:rsidR="00BF6E3D" w:rsidRPr="00263D45">
        <w:rPr>
          <w:rFonts w:asciiTheme="majorBidi" w:hAnsiTheme="majorBidi"/>
          <w:sz w:val="16"/>
          <w:lang w:val="en-GB"/>
          <w:rPrChange w:id="15436" w:author="Christopher Fotheringham" w:date="2021-10-19T23:35:00Z">
            <w:rPr>
              <w:lang w:val="en-US"/>
            </w:rPr>
          </w:rPrChange>
        </w:rPr>
        <w:t>1996:</w:t>
      </w:r>
      <w:del w:id="15437" w:author="Christopher Fotheringham" w:date="2021-10-19T23:35:00Z">
        <w:r w:rsidRPr="0071345C">
          <w:rPr>
            <w:lang w:val="en-US"/>
          </w:rPr>
          <w:delText xml:space="preserve"> </w:delText>
        </w:r>
      </w:del>
      <w:r w:rsidR="00BF6E3D" w:rsidRPr="00263D45">
        <w:rPr>
          <w:rFonts w:asciiTheme="majorBidi" w:hAnsiTheme="majorBidi"/>
          <w:sz w:val="16"/>
          <w:lang w:val="en-GB"/>
          <w:rPrChange w:id="15438" w:author="Christopher Fotheringham" w:date="2021-10-19T23:35:00Z">
            <w:rPr>
              <w:lang w:val="en-US"/>
            </w:rPr>
          </w:rPrChange>
        </w:rPr>
        <w:t>90</w:t>
      </w:r>
      <w:del w:id="15439" w:author="Christopher Fotheringham" w:date="2021-10-19T23:35:00Z">
        <w:r w:rsidRPr="0071345C">
          <w:rPr>
            <w:lang w:val="en-US"/>
          </w:rPr>
          <w:delText>]),</w:delText>
        </w:r>
      </w:del>
      <w:ins w:id="1544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441" w:author="Christopher Fotheringham" w:date="2021-10-19T23:35:00Z">
            <w:rPr>
              <w:lang w:val="en-US"/>
            </w:rPr>
          </w:rPrChange>
        </w:rPr>
        <w:t xml:space="preserve"> although he suggests a different derivation, namely “von </w:t>
      </w:r>
      <w:r w:rsidRPr="00263D45">
        <w:rPr>
          <w:rFonts w:asciiTheme="majorBidi" w:hAnsiTheme="majorBidi"/>
          <w:sz w:val="16"/>
          <w:lang w:val="en-GB"/>
          <w:rPrChange w:id="15442" w:author="Christopher Fotheringham" w:date="2021-10-19T23:35:00Z">
            <w:rPr>
              <w:i/>
              <w:lang w:val="en-US"/>
            </w:rPr>
          </w:rPrChange>
        </w:rPr>
        <w:t>am</w:t>
      </w:r>
      <w:r w:rsidRPr="00263D45">
        <w:rPr>
          <w:rFonts w:asciiTheme="majorBidi" w:hAnsiTheme="majorBidi"/>
          <w:sz w:val="16"/>
          <w:lang w:val="en-GB"/>
          <w:rPrChange w:id="15443" w:author="Christopher Fotheringham" w:date="2021-10-19T23:35:00Z">
            <w:rPr>
              <w:lang w:val="en-US"/>
            </w:rPr>
          </w:rPrChange>
        </w:rPr>
        <w:t xml:space="preserve">- im passiven Sinne”. The explanation in AB 2.2 is </w:t>
      </w:r>
      <w:r w:rsidRPr="00263D45">
        <w:rPr>
          <w:rFonts w:asciiTheme="majorBidi" w:hAnsiTheme="majorBidi"/>
          <w:i/>
          <w:sz w:val="16"/>
          <w:lang w:val="en-GB"/>
          <w:rPrChange w:id="15444" w:author="Christopher Fotheringham" w:date="2021-10-19T23:35:00Z">
            <w:rPr>
              <w:i/>
              <w:lang w:val="en-US"/>
            </w:rPr>
          </w:rPrChange>
        </w:rPr>
        <w:t>aśanāyā vai pāpmāmatis</w:t>
      </w:r>
      <w:r w:rsidRPr="00263D45">
        <w:rPr>
          <w:rFonts w:asciiTheme="majorBidi" w:hAnsiTheme="majorBidi"/>
          <w:sz w:val="16"/>
          <w:lang w:val="en-GB"/>
          <w:rPrChange w:id="15445" w:author="Christopher Fotheringham" w:date="2021-10-19T23:35:00Z">
            <w:rPr>
              <w:lang w:val="en-US"/>
            </w:rPr>
          </w:rPrChange>
        </w:rPr>
        <w:t xml:space="preserve"> “the </w:t>
      </w:r>
      <w:r w:rsidRPr="00263D45">
        <w:rPr>
          <w:rFonts w:asciiTheme="majorBidi" w:hAnsiTheme="majorBidi"/>
          <w:i/>
          <w:sz w:val="16"/>
          <w:lang w:val="en-GB"/>
          <w:rPrChange w:id="15446" w:author="Christopher Fotheringham" w:date="2021-10-19T23:35:00Z">
            <w:rPr>
              <w:i/>
              <w:lang w:val="en-US"/>
            </w:rPr>
          </w:rPrChange>
        </w:rPr>
        <w:t>ámati</w:t>
      </w:r>
      <w:r w:rsidRPr="00263D45">
        <w:rPr>
          <w:rFonts w:asciiTheme="majorBidi" w:hAnsiTheme="majorBidi"/>
          <w:sz w:val="16"/>
          <w:lang w:val="en-GB"/>
          <w:rPrChange w:id="15447" w:author="Christopher Fotheringham" w:date="2021-10-19T23:35:00Z">
            <w:rPr>
              <w:lang w:val="en-US"/>
            </w:rPr>
          </w:rPrChange>
        </w:rPr>
        <w:t xml:space="preserve">- is indeed the hunger, the evil”. </w:t>
      </w:r>
      <w:r w:rsidRPr="00263D45">
        <w:rPr>
          <w:rFonts w:asciiTheme="majorBidi" w:hAnsiTheme="majorBidi"/>
          <w:sz w:val="16"/>
          <w:lang w:val="en-GB"/>
          <w:rPrChange w:id="15448" w:author="Christopher Fotheringham" w:date="2021-10-19T23:35:00Z">
            <w:rPr/>
          </w:rPrChange>
        </w:rPr>
        <w:t>There is also</w:t>
      </w:r>
      <w:r w:rsidR="00ED779E">
        <w:rPr>
          <w:rFonts w:asciiTheme="majorBidi" w:hAnsiTheme="majorBidi"/>
          <w:sz w:val="16"/>
          <w:lang w:val="en-GB"/>
          <w:rPrChange w:id="15449" w:author="Christopher Fotheringham" w:date="2021-10-19T23:35:00Z">
            <w:rPr/>
          </w:rPrChange>
        </w:rPr>
        <w:t xml:space="preserve"> </w:t>
      </w:r>
      <w:del w:id="15450" w:author="Christopher Fotheringham" w:date="2021-10-19T23:35:00Z">
        <w:r>
          <w:delText xml:space="preserve"> </w:delText>
        </w:r>
      </w:del>
      <w:r w:rsidRPr="00263D45">
        <w:rPr>
          <w:rFonts w:asciiTheme="majorBidi" w:hAnsiTheme="majorBidi"/>
          <w:i/>
          <w:sz w:val="16"/>
          <w:lang w:val="en-GB"/>
          <w:rPrChange w:id="15451" w:author="Christopher Fotheringham" w:date="2021-10-19T23:35:00Z">
            <w:rPr>
              <w:i/>
            </w:rPr>
          </w:rPrChange>
        </w:rPr>
        <w:t>amáti</w:t>
      </w:r>
      <w:r w:rsidRPr="00263D45">
        <w:rPr>
          <w:rFonts w:asciiTheme="majorBidi" w:hAnsiTheme="majorBidi"/>
          <w:sz w:val="16"/>
          <w:lang w:val="en-GB"/>
          <w:rPrChange w:id="15452" w:author="Christopher Fotheringham" w:date="2021-10-19T23:35:00Z">
            <w:rPr/>
          </w:rPrChange>
        </w:rPr>
        <w:t>-: EWAia: I 95-96</w:t>
      </w:r>
      <w:del w:id="15453" w:author="Christopher Fotheringham" w:date="2021-10-19T23:35:00Z">
        <w:r>
          <w:delText xml:space="preserve"> “etwa’</w:delText>
        </w:r>
      </w:del>
      <w:ins w:id="15454" w:author="Christopher Fotheringham" w:date="2021-10-19T23:35:00Z">
        <w:r w:rsidR="00690E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etwa</w:t>
        </w:r>
      </w:ins>
      <w:r w:rsidRPr="00263D45">
        <w:rPr>
          <w:rFonts w:asciiTheme="majorBidi" w:hAnsiTheme="majorBidi"/>
          <w:i/>
          <w:sz w:val="16"/>
          <w:lang w:val="en-GB"/>
          <w:rPrChange w:id="15455" w:author="Christopher Fotheringham" w:date="2021-10-19T23:35:00Z">
            <w:rPr/>
          </w:rPrChange>
        </w:rPr>
        <w:t xml:space="preserve"> Gebilde</w:t>
      </w:r>
      <w:r w:rsidR="005B7DC9">
        <w:rPr>
          <w:rFonts w:asciiTheme="majorBidi" w:hAnsiTheme="majorBidi"/>
          <w:i/>
          <w:sz w:val="16"/>
          <w:lang w:val="en-GB"/>
        </w:rPr>
        <w:t>,</w:t>
      </w:r>
      <w:r w:rsidRPr="00263D45">
        <w:rPr>
          <w:rFonts w:asciiTheme="majorBidi" w:hAnsiTheme="majorBidi"/>
          <w:i/>
          <w:sz w:val="16"/>
          <w:lang w:val="en-GB"/>
          <w:rPrChange w:id="15456" w:author="Christopher Fotheringham" w:date="2021-10-19T23:35:00Z">
            <w:rPr/>
          </w:rPrChange>
        </w:rPr>
        <w:t xml:space="preserve"> Erscheinung</w:t>
      </w:r>
      <w:r w:rsidR="005B7DC9">
        <w:rPr>
          <w:rFonts w:asciiTheme="majorBidi" w:hAnsiTheme="majorBidi"/>
          <w:i/>
          <w:sz w:val="16"/>
          <w:lang w:val="en-GB"/>
        </w:rPr>
        <w:t>,</w:t>
      </w:r>
      <w:r w:rsidRPr="00263D45">
        <w:rPr>
          <w:rFonts w:asciiTheme="majorBidi" w:hAnsiTheme="majorBidi"/>
          <w:i/>
          <w:sz w:val="16"/>
          <w:lang w:val="en-GB"/>
          <w:rPrChange w:id="15457" w:author="Christopher Fotheringham" w:date="2021-10-19T23:35:00Z">
            <w:rPr/>
          </w:rPrChange>
        </w:rPr>
        <w:t xml:space="preserve"> Bildnis</w:t>
      </w:r>
      <w:del w:id="15458" w:author="Christopher Fotheringham" w:date="2021-10-19T23:35:00Z">
        <w:r>
          <w:delText>”;</w:delText>
        </w:r>
      </w:del>
      <w:ins w:id="1545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460" w:author="Christopher Fotheringham" w:date="2021-10-19T23:35:00Z">
            <w:rPr/>
          </w:rPrChange>
        </w:rPr>
        <w:t xml:space="preserve"> </w:t>
      </w:r>
      <w:r w:rsidRPr="00263D45">
        <w:rPr>
          <w:rStyle w:val="biblio-authorGEN"/>
          <w:rFonts w:asciiTheme="majorBidi" w:hAnsiTheme="majorBidi"/>
          <w:sz w:val="16"/>
          <w:lang w:val="en-GB"/>
          <w:rPrChange w:id="15461" w:author="Christopher Fotheringham" w:date="2021-10-19T23:35:00Z">
            <w:rPr>
              <w:rStyle w:val="biblio-authorGEN"/>
              <w:sz w:val="18"/>
            </w:rPr>
          </w:rPrChange>
        </w:rPr>
        <w:t>Grassmann</w:t>
      </w:r>
      <w:r w:rsidRPr="00263D45">
        <w:rPr>
          <w:rFonts w:asciiTheme="majorBidi" w:hAnsiTheme="majorBidi"/>
          <w:sz w:val="16"/>
          <w:lang w:val="en-GB"/>
          <w:rPrChange w:id="15462" w:author="Christopher Fotheringham" w:date="2021-10-19T23:35:00Z">
            <w:rPr/>
          </w:rPrChange>
        </w:rPr>
        <w:t xml:space="preserve"> </w:t>
      </w:r>
      <w:ins w:id="15463" w:author="Christopher Fotheringham" w:date="2021-10-19T23:35:00Z">
        <w:r w:rsidR="00690E5E" w:rsidRPr="00263D45">
          <w:rPr>
            <w:rFonts w:asciiTheme="majorBidi" w:hAnsiTheme="majorBidi" w:cstheme="majorBidi"/>
            <w:sz w:val="16"/>
            <w:szCs w:val="16"/>
            <w:lang w:val="en-GB"/>
          </w:rPr>
          <w:t>(</w:t>
        </w:r>
      </w:ins>
      <w:r w:rsidRPr="00263D45">
        <w:rPr>
          <w:rFonts w:asciiTheme="majorBidi" w:hAnsiTheme="majorBidi"/>
          <w:sz w:val="16"/>
          <w:lang w:val="en-GB"/>
          <w:rPrChange w:id="15464" w:author="Christopher Fotheringham" w:date="2021-10-19T23:35:00Z">
            <w:rPr/>
          </w:rPrChange>
        </w:rPr>
        <w:t>1875</w:t>
      </w:r>
      <w:del w:id="15465" w:author="Christopher Fotheringham" w:date="2021-10-19T23:35:00Z">
        <w:r>
          <w:delText xml:space="preserve"> [ed. </w:delText>
        </w:r>
      </w:del>
      <w:ins w:id="15466" w:author="Christopher Fotheringham" w:date="2021-10-19T23:35:00Z">
        <w:r w:rsidR="00690E5E" w:rsidRPr="00263D45">
          <w:rPr>
            <w:rFonts w:asciiTheme="majorBidi" w:hAnsiTheme="majorBidi" w:cstheme="majorBidi"/>
            <w:sz w:val="16"/>
            <w:szCs w:val="16"/>
            <w:lang w:val="en-GB"/>
          </w:rPr>
          <w:t>/</w:t>
        </w:r>
      </w:ins>
      <w:r w:rsidR="00690E5E" w:rsidRPr="00263D45">
        <w:rPr>
          <w:rFonts w:asciiTheme="majorBidi" w:hAnsiTheme="majorBidi"/>
          <w:sz w:val="16"/>
          <w:lang w:val="en-GB"/>
          <w:rPrChange w:id="15467" w:author="Christopher Fotheringham" w:date="2021-10-19T23:35:00Z">
            <w:rPr/>
          </w:rPrChange>
        </w:rPr>
        <w:t>1996:</w:t>
      </w:r>
      <w:del w:id="15468" w:author="Christopher Fotheringham" w:date="2021-10-19T23:35:00Z">
        <w:r>
          <w:delText xml:space="preserve"> </w:delText>
        </w:r>
      </w:del>
      <w:r w:rsidR="00690E5E" w:rsidRPr="00263D45">
        <w:rPr>
          <w:rFonts w:asciiTheme="majorBidi" w:hAnsiTheme="majorBidi"/>
          <w:sz w:val="16"/>
          <w:lang w:val="en-GB"/>
          <w:rPrChange w:id="15469" w:author="Christopher Fotheringham" w:date="2021-10-19T23:35:00Z">
            <w:rPr/>
          </w:rPrChange>
        </w:rPr>
        <w:t>90</w:t>
      </w:r>
      <w:del w:id="15470" w:author="Christopher Fotheringham" w:date="2021-10-19T23:35:00Z">
        <w:r>
          <w:delText>] “</w:delText>
        </w:r>
      </w:del>
      <w:ins w:id="15471" w:author="Christopher Fotheringham" w:date="2021-10-19T23:35:00Z">
        <w:r w:rsidR="00690E5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5472" w:author="Christopher Fotheringham" w:date="2021-10-19T23:35:00Z">
            <w:rPr/>
          </w:rPrChange>
        </w:rPr>
        <w:t>Wucht</w:t>
      </w:r>
      <w:r w:rsidRPr="00263D45">
        <w:rPr>
          <w:rFonts w:asciiTheme="majorBidi" w:hAnsiTheme="majorBidi"/>
          <w:sz w:val="16"/>
          <w:lang w:val="en-GB"/>
          <w:rPrChange w:id="15473" w:author="Christopher Fotheringham" w:date="2021-10-19T23:35:00Z">
            <w:rPr/>
          </w:rPrChange>
        </w:rPr>
        <w:t xml:space="preserve">, </w:t>
      </w:r>
      <w:r w:rsidRPr="00263D45">
        <w:rPr>
          <w:rFonts w:asciiTheme="majorBidi" w:hAnsiTheme="majorBidi"/>
          <w:i/>
          <w:sz w:val="16"/>
          <w:lang w:val="en-GB"/>
          <w:rPrChange w:id="15474" w:author="Christopher Fotheringham" w:date="2021-10-19T23:35:00Z">
            <w:rPr/>
          </w:rPrChange>
        </w:rPr>
        <w:t>Gewalt</w:t>
      </w:r>
      <w:del w:id="15475" w:author="Christopher Fotheringham" w:date="2021-10-19T23:35:00Z">
        <w:r>
          <w:delText>”.</w:delText>
        </w:r>
      </w:del>
      <w:ins w:id="1547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5477" w:author="Christopher Fotheringham" w:date="2021-10-19T23:35:00Z">
            <w:rPr/>
          </w:rPrChange>
        </w:rPr>
        <w:t xml:space="preserve"> </w:t>
      </w:r>
      <w:r w:rsidRPr="00263D45">
        <w:rPr>
          <w:rFonts w:asciiTheme="majorBidi" w:hAnsiTheme="majorBidi"/>
          <w:sz w:val="16"/>
          <w:lang w:val="en-GB"/>
          <w:rPrChange w:id="15478" w:author="Christopher Fotheringham" w:date="2021-10-19T23:35:00Z">
            <w:rPr>
              <w:lang w:val="en-US"/>
            </w:rPr>
          </w:rPrChange>
        </w:rPr>
        <w:t xml:space="preserve">The accent in the </w:t>
      </w:r>
      <w:r w:rsidR="008B4B45" w:rsidRPr="00263D45">
        <w:rPr>
          <w:rFonts w:asciiTheme="majorBidi" w:hAnsiTheme="majorBidi"/>
          <w:sz w:val="16"/>
          <w:lang w:val="en-GB"/>
          <w:rPrChange w:id="15479" w:author="Christopher Fotheringham" w:date="2021-10-19T23:35:00Z">
            <w:rPr>
              <w:rFonts w:ascii="Sabon Unicode" w:hAnsi="Sabon Unicode"/>
              <w:sz w:val="18"/>
              <w:lang w:val="en-US"/>
            </w:rPr>
          </w:rPrChange>
        </w:rPr>
        <w:t xml:space="preserve">R̥gvedic </w:t>
      </w:r>
      <w:r w:rsidRPr="00263D45">
        <w:rPr>
          <w:rFonts w:asciiTheme="majorBidi" w:hAnsiTheme="majorBidi"/>
          <w:sz w:val="16"/>
          <w:lang w:val="en-GB"/>
          <w:rPrChange w:id="15480" w:author="Christopher Fotheringham" w:date="2021-10-19T23:35:00Z">
            <w:rPr>
              <w:rFonts w:ascii="Sabon Unicode" w:hAnsi="Sabon Unicode"/>
              <w:sz w:val="18"/>
              <w:lang w:val="en-US"/>
            </w:rPr>
          </w:rPrChange>
        </w:rPr>
        <w:t xml:space="preserve">stanza speaks clearly for </w:t>
      </w:r>
      <w:r w:rsidRPr="00263D45">
        <w:rPr>
          <w:rFonts w:asciiTheme="majorBidi" w:hAnsiTheme="majorBidi"/>
          <w:i/>
          <w:sz w:val="16"/>
          <w:lang w:val="en-GB"/>
          <w:rPrChange w:id="15481" w:author="Christopher Fotheringham" w:date="2021-10-19T23:35:00Z">
            <w:rPr>
              <w:rFonts w:ascii="Sabon Unicode" w:hAnsi="Sabon Unicode"/>
              <w:i/>
              <w:sz w:val="18"/>
              <w:lang w:val="en-US"/>
            </w:rPr>
          </w:rPrChange>
        </w:rPr>
        <w:t>ámati</w:t>
      </w:r>
      <w:r w:rsidRPr="00263D45">
        <w:rPr>
          <w:rFonts w:asciiTheme="majorBidi" w:hAnsiTheme="majorBidi"/>
          <w:sz w:val="16"/>
          <w:lang w:val="en-GB"/>
          <w:rPrChange w:id="15482" w:author="Christopher Fotheringham" w:date="2021-10-19T23:35:00Z">
            <w:rPr>
              <w:rFonts w:ascii="Sabon Unicode" w:hAnsi="Sabon Unicode"/>
              <w:sz w:val="18"/>
              <w:lang w:val="en-US"/>
            </w:rPr>
          </w:rPrChange>
        </w:rPr>
        <w:t>-.</w:t>
      </w:r>
    </w:p>
  </w:footnote>
  <w:footnote w:id="171">
    <w:p w14:paraId="60AB673E" w14:textId="395DB049" w:rsidR="00E53EB6" w:rsidRPr="00263D45" w:rsidRDefault="006500F5">
      <w:pPr>
        <w:pStyle w:val="FootnoteText"/>
        <w:suppressLineNumbers/>
        <w:spacing w:line="210" w:lineRule="exact"/>
        <w:ind w:left="240" w:hanging="240"/>
        <w:jc w:val="both"/>
        <w:rPr>
          <w:rFonts w:asciiTheme="majorBidi" w:hAnsiTheme="majorBidi"/>
          <w:sz w:val="16"/>
          <w:lang w:val="es-ES"/>
          <w:rPrChange w:id="15654" w:author="Christopher Fotheringham" w:date="2021-10-19T23:35:00Z">
            <w:rPr>
              <w:lang w:val="en-US"/>
            </w:rPr>
          </w:rPrChange>
        </w:rPr>
      </w:pPr>
      <w:r w:rsidRPr="00263D45">
        <w:rPr>
          <w:rStyle w:val="FootnoteCharacters"/>
          <w:rFonts w:asciiTheme="majorBidi" w:hAnsiTheme="majorBidi"/>
          <w:sz w:val="16"/>
          <w:lang w:val="en-GB"/>
          <w:rPrChange w:id="15655" w:author="Christopher Fotheringham" w:date="2021-10-19T23:35:00Z">
            <w:rPr>
              <w:rStyle w:val="FootnoteCharacters"/>
            </w:rPr>
          </w:rPrChange>
        </w:rPr>
        <w:footnoteRef/>
      </w:r>
      <w:del w:id="15656" w:author="Christopher Fotheringham" w:date="2021-10-19T23:35:00Z">
        <w:r w:rsidRPr="00F80CE3">
          <w:rPr>
            <w:i/>
            <w:iCs/>
            <w:lang w:val="es-ES"/>
          </w:rPr>
          <w:tab/>
        </w:r>
      </w:del>
      <w:r w:rsidR="003B1060" w:rsidRPr="00263D45">
        <w:rPr>
          <w:rFonts w:asciiTheme="majorBidi" w:hAnsiTheme="majorBidi"/>
          <w:i/>
          <w:sz w:val="16"/>
          <w:lang w:val="es-ES"/>
          <w:rPrChange w:id="15657" w:author="Christopher Fotheringham" w:date="2021-10-19T23:35:00Z">
            <w:rPr>
              <w:i/>
              <w:lang w:val="en-US"/>
            </w:rPr>
          </w:rPrChange>
        </w:rPr>
        <w:t xml:space="preserve"> </w:t>
      </w:r>
      <w:r w:rsidRPr="00263D45">
        <w:rPr>
          <w:rFonts w:asciiTheme="majorBidi" w:hAnsiTheme="majorBidi"/>
          <w:i/>
          <w:sz w:val="16"/>
          <w:lang w:val="es-ES"/>
          <w:rPrChange w:id="15658" w:author="Christopher Fotheringham" w:date="2021-10-19T23:35:00Z">
            <w:rPr>
              <w:i/>
              <w:lang w:val="en-US"/>
            </w:rPr>
          </w:rPrChange>
        </w:rPr>
        <w:t xml:space="preserve">nahí te </w:t>
      </w:r>
      <w:r w:rsidRPr="00263D45">
        <w:rPr>
          <w:rFonts w:asciiTheme="majorBidi" w:hAnsiTheme="majorBidi"/>
          <w:sz w:val="16"/>
          <w:lang w:val="es-ES"/>
          <w:rPrChange w:id="15659" w:author="Christopher Fotheringham" w:date="2021-10-19T23:35:00Z">
            <w:rPr>
              <w:lang w:val="en-US"/>
            </w:rPr>
          </w:rPrChange>
        </w:rPr>
        <w:t>[…]</w:t>
      </w:r>
      <w:r w:rsidR="00ED779E">
        <w:rPr>
          <w:rFonts w:asciiTheme="majorBidi" w:hAnsiTheme="majorBidi"/>
          <w:sz w:val="16"/>
          <w:lang w:val="es-ES"/>
          <w:rPrChange w:id="15660" w:author="Christopher Fotheringham" w:date="2021-10-19T23:35:00Z">
            <w:rPr>
              <w:lang w:val="en-US"/>
            </w:rPr>
          </w:rPrChange>
        </w:rPr>
        <w:t xml:space="preserve"> </w:t>
      </w:r>
      <w:del w:id="15661" w:author="Christopher Fotheringham" w:date="2021-10-19T23:35:00Z">
        <w:r w:rsidRPr="00F80CE3">
          <w:rPr>
            <w:lang w:val="es-ES"/>
          </w:rPr>
          <w:delText xml:space="preserve"> </w:delText>
        </w:r>
      </w:del>
      <w:r w:rsidRPr="00263D45">
        <w:rPr>
          <w:rFonts w:asciiTheme="majorBidi" w:hAnsiTheme="majorBidi"/>
          <w:i/>
          <w:sz w:val="16"/>
          <w:lang w:val="es-ES"/>
          <w:rPrChange w:id="15662" w:author="Christopher Fotheringham" w:date="2021-10-19T23:35:00Z">
            <w:rPr>
              <w:rFonts w:ascii="Sabon Unicode" w:hAnsi="Sabon Unicode"/>
              <w:i/>
              <w:sz w:val="18"/>
              <w:lang w:val="en-GB"/>
            </w:rPr>
          </w:rPrChange>
        </w:rPr>
        <w:t xml:space="preserve">vanavase = </w:t>
      </w:r>
      <w:r w:rsidRPr="00263D45">
        <w:rPr>
          <w:rFonts w:asciiTheme="majorBidi" w:hAnsiTheme="majorBidi"/>
          <w:sz w:val="16"/>
          <w:lang w:val="es-ES"/>
          <w:rPrChange w:id="15663" w:author="Christopher Fotheringham" w:date="2021-10-19T23:35:00Z">
            <w:rPr>
              <w:rFonts w:ascii="Sabon Unicode" w:hAnsi="Sabon Unicode"/>
              <w:sz w:val="18"/>
              <w:lang w:val="en-GB"/>
            </w:rPr>
          </w:rPrChange>
        </w:rPr>
        <w:t>R̥V 6.16.18.</w:t>
      </w:r>
      <w:ins w:id="15664" w:author="Christopher Fotheringham" w:date="2021-10-19T23:35:00Z">
        <w:r w:rsidR="00690E5E" w:rsidRPr="00263D45">
          <w:rPr>
            <w:rFonts w:asciiTheme="majorBidi" w:hAnsiTheme="majorBidi" w:cstheme="majorBidi"/>
            <w:sz w:val="16"/>
            <w:szCs w:val="16"/>
            <w:lang w:val="es-ES"/>
          </w:rPr>
          <w:t>1</w:t>
        </w:r>
      </w:ins>
    </w:p>
  </w:footnote>
  <w:footnote w:id="172">
    <w:p w14:paraId="2AA49BF4" w14:textId="23046F0E" w:rsidR="00E53EB6" w:rsidRPr="00263D45" w:rsidRDefault="006500F5">
      <w:pPr>
        <w:pStyle w:val="FootnoteText"/>
        <w:suppressLineNumbers/>
        <w:spacing w:line="210" w:lineRule="exact"/>
        <w:ind w:left="240" w:hanging="240"/>
        <w:jc w:val="both"/>
        <w:rPr>
          <w:rFonts w:asciiTheme="majorBidi" w:hAnsiTheme="majorBidi"/>
          <w:sz w:val="16"/>
          <w:lang w:val="es-ES"/>
          <w:rPrChange w:id="15700" w:author="Christopher Fotheringham" w:date="2021-10-19T23:35:00Z">
            <w:rPr>
              <w:lang w:val="en-US"/>
            </w:rPr>
          </w:rPrChange>
        </w:rPr>
      </w:pPr>
      <w:r w:rsidRPr="00263D45">
        <w:rPr>
          <w:rStyle w:val="FootnoteCharacters"/>
          <w:rFonts w:asciiTheme="majorBidi" w:hAnsiTheme="majorBidi"/>
          <w:sz w:val="16"/>
          <w:lang w:val="en-GB"/>
          <w:rPrChange w:id="15701" w:author="Christopher Fotheringham" w:date="2021-10-19T23:35:00Z">
            <w:rPr>
              <w:rStyle w:val="FootnoteCharacters"/>
            </w:rPr>
          </w:rPrChange>
        </w:rPr>
        <w:footnoteRef/>
      </w:r>
      <w:del w:id="15702" w:author="Christopher Fotheringham" w:date="2021-10-19T23:35:00Z">
        <w:r w:rsidRPr="00F80CE3">
          <w:rPr>
            <w:i/>
            <w:iCs/>
            <w:lang w:val="es-ES"/>
          </w:rPr>
          <w:tab/>
        </w:r>
      </w:del>
      <w:r w:rsidR="00224181" w:rsidRPr="00263D45">
        <w:rPr>
          <w:rFonts w:asciiTheme="majorBidi" w:hAnsiTheme="majorBidi"/>
          <w:i/>
          <w:sz w:val="16"/>
          <w:lang w:val="es-ES"/>
          <w:rPrChange w:id="15703" w:author="Christopher Fotheringham" w:date="2021-10-19T23:35:00Z">
            <w:rPr>
              <w:i/>
              <w:lang w:val="en-US"/>
            </w:rPr>
          </w:rPrChange>
        </w:rPr>
        <w:t xml:space="preserve"> </w:t>
      </w:r>
      <w:r w:rsidRPr="00263D45">
        <w:rPr>
          <w:rFonts w:asciiTheme="majorBidi" w:hAnsiTheme="majorBidi"/>
          <w:i/>
          <w:sz w:val="16"/>
          <w:lang w:val="es-ES"/>
          <w:rPrChange w:id="15704" w:author="Christopher Fotheringham" w:date="2021-10-19T23:35:00Z">
            <w:rPr>
              <w:i/>
              <w:lang w:val="en-US"/>
            </w:rPr>
          </w:rPrChange>
        </w:rPr>
        <w:t xml:space="preserve">sá hí </w:t>
      </w:r>
      <w:r w:rsidRPr="00263D45">
        <w:rPr>
          <w:rFonts w:asciiTheme="majorBidi" w:hAnsiTheme="majorBidi"/>
          <w:sz w:val="16"/>
          <w:lang w:val="es-ES"/>
          <w:rPrChange w:id="15705" w:author="Christopher Fotheringham" w:date="2021-10-19T23:35:00Z">
            <w:rPr>
              <w:lang w:val="en-US"/>
            </w:rPr>
          </w:rPrChange>
        </w:rPr>
        <w:t xml:space="preserve">[…] </w:t>
      </w:r>
      <w:r w:rsidRPr="00263D45">
        <w:rPr>
          <w:rFonts w:asciiTheme="majorBidi" w:hAnsiTheme="majorBidi"/>
          <w:i/>
          <w:sz w:val="16"/>
          <w:lang w:val="es-ES"/>
          <w:rPrChange w:id="15706" w:author="Christopher Fotheringham" w:date="2021-10-19T23:35:00Z">
            <w:rPr>
              <w:rFonts w:ascii="Sabon Unicode" w:hAnsi="Sabon Unicode"/>
              <w:i/>
              <w:sz w:val="18"/>
              <w:lang w:val="en-GB"/>
            </w:rPr>
          </w:rPrChange>
        </w:rPr>
        <w:t xml:space="preserve">ástr̥taḥ </w:t>
      </w:r>
      <w:r w:rsidRPr="00263D45">
        <w:rPr>
          <w:rFonts w:asciiTheme="majorBidi" w:hAnsiTheme="majorBidi"/>
          <w:sz w:val="16"/>
          <w:lang w:val="es-ES"/>
          <w:rPrChange w:id="15707" w:author="Christopher Fotheringham" w:date="2021-10-19T23:35:00Z">
            <w:rPr>
              <w:rFonts w:ascii="Sabon Unicode" w:hAnsi="Sabon Unicode"/>
              <w:sz w:val="18"/>
              <w:lang w:val="en-GB"/>
            </w:rPr>
          </w:rPrChange>
        </w:rPr>
        <w:t>= R̥V 6.16.20.</w:t>
      </w:r>
    </w:p>
  </w:footnote>
  <w:footnote w:id="173">
    <w:p w14:paraId="07FF9EBC" w14:textId="51ED7106" w:rsidR="00E53EB6" w:rsidRPr="00263D45" w:rsidRDefault="006500F5">
      <w:pPr>
        <w:pStyle w:val="FootnoteText"/>
        <w:suppressLineNumbers/>
        <w:spacing w:line="210" w:lineRule="exact"/>
        <w:ind w:left="240" w:hanging="240"/>
        <w:jc w:val="both"/>
        <w:rPr>
          <w:rFonts w:asciiTheme="majorBidi" w:hAnsiTheme="majorBidi"/>
          <w:sz w:val="16"/>
          <w:lang w:val="en-GB"/>
          <w:rPrChange w:id="15718" w:author="Christopher Fotheringham" w:date="2021-10-19T23:35:00Z">
            <w:rPr/>
          </w:rPrChange>
        </w:rPr>
      </w:pPr>
      <w:r w:rsidRPr="00263D45">
        <w:rPr>
          <w:rStyle w:val="FootnoteCharacters"/>
          <w:rFonts w:asciiTheme="majorBidi" w:hAnsiTheme="majorBidi"/>
          <w:sz w:val="16"/>
          <w:lang w:val="en-GB"/>
          <w:rPrChange w:id="15719" w:author="Christopher Fotheringham" w:date="2021-10-19T23:35:00Z">
            <w:rPr>
              <w:rStyle w:val="FootnoteCharacters"/>
            </w:rPr>
          </w:rPrChange>
        </w:rPr>
        <w:footnoteRef/>
      </w:r>
      <w:del w:id="15720" w:author="Christopher Fotheringham" w:date="2021-10-19T23:35:00Z">
        <w:r w:rsidRPr="0071345C">
          <w:rPr>
            <w:i/>
            <w:sz w:val="18"/>
            <w:szCs w:val="18"/>
          </w:rPr>
          <w:tab/>
        </w:r>
      </w:del>
      <w:r w:rsidR="00224181" w:rsidRPr="00263D45">
        <w:rPr>
          <w:rFonts w:asciiTheme="majorBidi" w:hAnsiTheme="majorBidi"/>
          <w:i/>
          <w:sz w:val="16"/>
          <w:lang w:val="en-GB"/>
          <w:rPrChange w:id="15721" w:author="Christopher Fotheringham" w:date="2021-10-19T23:35:00Z">
            <w:rPr>
              <w:i/>
              <w:sz w:val="18"/>
            </w:rPr>
          </w:rPrChange>
        </w:rPr>
        <w:t xml:space="preserve"> </w:t>
      </w:r>
      <w:r w:rsidRPr="00263D45">
        <w:rPr>
          <w:rFonts w:asciiTheme="majorBidi" w:hAnsiTheme="majorBidi"/>
          <w:i/>
          <w:sz w:val="16"/>
          <w:lang w:val="en-GB"/>
          <w:rPrChange w:id="15722" w:author="Christopher Fotheringham" w:date="2021-10-19T23:35:00Z">
            <w:rPr>
              <w:i/>
              <w:sz w:val="18"/>
            </w:rPr>
          </w:rPrChange>
        </w:rPr>
        <w:t xml:space="preserve">Nemānāṃ </w:t>
      </w:r>
      <w:r w:rsidRPr="00263D45">
        <w:rPr>
          <w:rFonts w:asciiTheme="majorBidi" w:hAnsiTheme="majorBidi"/>
          <w:sz w:val="16"/>
          <w:lang w:val="en-GB"/>
          <w:rPrChange w:id="15723" w:author="Christopher Fotheringham" w:date="2021-10-19T23:35:00Z">
            <w:rPr>
              <w:sz w:val="18"/>
            </w:rPr>
          </w:rPrChange>
        </w:rPr>
        <w:t xml:space="preserve">(gen. m. pl.) from </w:t>
      </w:r>
      <w:r w:rsidRPr="00263D45">
        <w:rPr>
          <w:rFonts w:asciiTheme="majorBidi" w:hAnsiTheme="majorBidi"/>
          <w:i/>
          <w:sz w:val="16"/>
          <w:lang w:val="en-GB"/>
          <w:rPrChange w:id="15724" w:author="Christopher Fotheringham" w:date="2021-10-19T23:35:00Z">
            <w:rPr>
              <w:i/>
              <w:sz w:val="18"/>
            </w:rPr>
          </w:rPrChange>
        </w:rPr>
        <w:t>néma-</w:t>
      </w:r>
      <w:r w:rsidRPr="00263D45">
        <w:rPr>
          <w:rFonts w:asciiTheme="majorBidi" w:hAnsiTheme="majorBidi"/>
          <w:sz w:val="16"/>
          <w:lang w:val="en-GB"/>
          <w:rPrChange w:id="15725" w:author="Christopher Fotheringham" w:date="2021-10-19T23:35:00Z">
            <w:rPr>
              <w:sz w:val="18"/>
            </w:rPr>
          </w:rPrChange>
        </w:rPr>
        <w:t xml:space="preserve"> EWAia</w:t>
      </w:r>
      <w:del w:id="15726" w:author="Christopher Fotheringham" w:date="2021-10-19T23:35:00Z">
        <w:r w:rsidRPr="0071345C">
          <w:rPr>
            <w:sz w:val="18"/>
            <w:szCs w:val="18"/>
          </w:rPr>
          <w:delText xml:space="preserve">: </w:delText>
        </w:r>
      </w:del>
      <w:ins w:id="15727" w:author="Christopher Fotheringham" w:date="2021-10-19T23:35:00Z">
        <w:r w:rsidR="00531B6A">
          <w:rPr>
            <w:rFonts w:asciiTheme="majorBidi" w:hAnsiTheme="majorBidi" w:cstheme="majorBidi"/>
            <w:sz w:val="16"/>
            <w:szCs w:val="16"/>
            <w:lang w:val="en-GB"/>
          </w:rPr>
          <w:t xml:space="preserve"> (</w:t>
        </w:r>
      </w:ins>
      <w:r w:rsidRPr="00263D45">
        <w:rPr>
          <w:rFonts w:asciiTheme="majorBidi" w:hAnsiTheme="majorBidi"/>
          <w:sz w:val="16"/>
          <w:lang w:val="en-GB"/>
          <w:rPrChange w:id="15728" w:author="Christopher Fotheringham" w:date="2021-10-19T23:35:00Z">
            <w:rPr>
              <w:sz w:val="18"/>
            </w:rPr>
          </w:rPrChange>
        </w:rPr>
        <w:t>II 56</w:t>
      </w:r>
      <w:del w:id="15729" w:author="Christopher Fotheringham" w:date="2021-10-19T23:35:00Z">
        <w:r w:rsidRPr="0071345C">
          <w:rPr>
            <w:sz w:val="18"/>
            <w:szCs w:val="18"/>
          </w:rPr>
          <w:delText xml:space="preserve"> “</w:delText>
        </w:r>
      </w:del>
      <w:ins w:id="15730" w:author="Christopher Fotheringham" w:date="2021-10-19T23:35:00Z">
        <w:r w:rsidR="00531B6A">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5731" w:author="Christopher Fotheringham" w:date="2021-10-19T23:35:00Z">
            <w:rPr>
              <w:sz w:val="18"/>
            </w:rPr>
          </w:rPrChange>
        </w:rPr>
        <w:t>einer</w:t>
      </w:r>
      <w:r w:rsidR="005B7DC9">
        <w:rPr>
          <w:rFonts w:asciiTheme="majorBidi" w:hAnsiTheme="majorBidi"/>
          <w:i/>
          <w:sz w:val="16"/>
          <w:lang w:val="en-GB"/>
        </w:rPr>
        <w:t>,</w:t>
      </w:r>
      <w:r w:rsidRPr="00263D45">
        <w:rPr>
          <w:rFonts w:asciiTheme="majorBidi" w:hAnsiTheme="majorBidi"/>
          <w:i/>
          <w:sz w:val="16"/>
          <w:lang w:val="en-GB"/>
          <w:rPrChange w:id="15732" w:author="Christopher Fotheringham" w:date="2021-10-19T23:35:00Z">
            <w:rPr>
              <w:sz w:val="18"/>
            </w:rPr>
          </w:rPrChange>
        </w:rPr>
        <w:t xml:space="preserve"> ein anderer</w:t>
      </w:r>
      <w:r w:rsidR="005B7DC9">
        <w:rPr>
          <w:rFonts w:asciiTheme="majorBidi" w:hAnsiTheme="majorBidi"/>
          <w:i/>
          <w:sz w:val="16"/>
          <w:lang w:val="en-GB"/>
        </w:rPr>
        <w:t>,</w:t>
      </w:r>
      <w:r w:rsidRPr="00263D45">
        <w:rPr>
          <w:rFonts w:asciiTheme="majorBidi" w:hAnsiTheme="majorBidi"/>
          <w:i/>
          <w:sz w:val="16"/>
          <w:lang w:val="en-GB"/>
          <w:rPrChange w:id="15733" w:author="Christopher Fotheringham" w:date="2021-10-19T23:35:00Z">
            <w:rPr>
              <w:sz w:val="18"/>
            </w:rPr>
          </w:rPrChange>
        </w:rPr>
        <w:t xml:space="preserve"> mancher</w:t>
      </w:r>
      <w:del w:id="15734" w:author="Christopher Fotheringham" w:date="2021-10-19T23:35:00Z">
        <w:r w:rsidRPr="0071345C">
          <w:rPr>
            <w:sz w:val="18"/>
            <w:szCs w:val="18"/>
          </w:rPr>
          <w:delText>”, cf.</w:delText>
        </w:r>
      </w:del>
      <w:ins w:id="15735"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5736" w:author="Christopher Fotheringham" w:date="2021-10-19T23:35:00Z">
            <w:rPr>
              <w:sz w:val="18"/>
            </w:rPr>
          </w:rPrChange>
        </w:rPr>
        <w:t xml:space="preserve"> also </w:t>
      </w:r>
      <w:r w:rsidRPr="00263D45">
        <w:rPr>
          <w:rFonts w:asciiTheme="majorBidi" w:hAnsiTheme="majorBidi"/>
          <w:smallCaps/>
          <w:sz w:val="16"/>
          <w:lang w:val="en-GB"/>
          <w:rPrChange w:id="15737" w:author="Christopher Fotheringham" w:date="2021-10-19T23:35:00Z">
            <w:rPr>
              <w:smallCaps/>
              <w:sz w:val="18"/>
            </w:rPr>
          </w:rPrChange>
        </w:rPr>
        <w:t xml:space="preserve">Oldenberg </w:t>
      </w:r>
      <w:ins w:id="15738" w:author="Christopher Fotheringham" w:date="2021-10-19T23:35:00Z">
        <w:r w:rsidR="002F1B02" w:rsidRPr="00263D45">
          <w:rPr>
            <w:rFonts w:asciiTheme="majorBidi" w:hAnsiTheme="majorBidi" w:cstheme="majorBidi"/>
            <w:smallCaps/>
            <w:sz w:val="16"/>
            <w:szCs w:val="16"/>
            <w:lang w:val="en-GB"/>
          </w:rPr>
          <w:t>(</w:t>
        </w:r>
      </w:ins>
      <w:r w:rsidRPr="00263D45">
        <w:rPr>
          <w:rFonts w:asciiTheme="majorBidi" w:hAnsiTheme="majorBidi"/>
          <w:sz w:val="16"/>
          <w:lang w:val="en-GB"/>
          <w:rPrChange w:id="15739" w:author="Christopher Fotheringham" w:date="2021-10-19T23:35:00Z">
            <w:rPr>
              <w:sz w:val="18"/>
            </w:rPr>
          </w:rPrChange>
        </w:rPr>
        <w:t>1901: 315</w:t>
      </w:r>
      <w:del w:id="15740" w:author="Christopher Fotheringham" w:date="2021-10-19T23:35:00Z">
        <w:r w:rsidRPr="0071345C">
          <w:rPr>
            <w:sz w:val="18"/>
            <w:szCs w:val="18"/>
          </w:rPr>
          <w:delText>.</w:delText>
        </w:r>
      </w:del>
      <w:ins w:id="15741" w:author="Christopher Fotheringham" w:date="2021-10-19T23:35:00Z">
        <w:r w:rsidR="002F1B0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74">
    <w:p w14:paraId="74794386" w14:textId="6DC0A1C7" w:rsidR="00E53EB6" w:rsidRPr="00263D45" w:rsidRDefault="006500F5">
      <w:pPr>
        <w:pStyle w:val="FootnoteText"/>
        <w:suppressLineNumbers/>
        <w:spacing w:line="210" w:lineRule="exact"/>
        <w:ind w:left="240" w:hanging="240"/>
        <w:jc w:val="both"/>
        <w:rPr>
          <w:rFonts w:asciiTheme="majorBidi" w:hAnsiTheme="majorBidi"/>
          <w:sz w:val="16"/>
          <w:lang w:val="en-GB"/>
          <w:rPrChange w:id="15746" w:author="Christopher Fotheringham" w:date="2021-10-19T23:35:00Z">
            <w:rPr>
              <w:lang w:val="en-US"/>
            </w:rPr>
          </w:rPrChange>
        </w:rPr>
      </w:pPr>
      <w:r w:rsidRPr="00263D45">
        <w:rPr>
          <w:rStyle w:val="FootnoteCharacters"/>
          <w:rFonts w:asciiTheme="majorBidi" w:hAnsiTheme="majorBidi"/>
          <w:sz w:val="16"/>
          <w:lang w:val="en-GB"/>
          <w:rPrChange w:id="15747" w:author="Christopher Fotheringham" w:date="2021-10-19T23:35:00Z">
            <w:rPr>
              <w:rStyle w:val="FootnoteCharacters"/>
            </w:rPr>
          </w:rPrChange>
        </w:rPr>
        <w:footnoteRef/>
      </w:r>
      <w:del w:id="15748" w:author="Christopher Fotheringham" w:date="2021-10-19T23:35:00Z">
        <w:r w:rsidRPr="0071345C">
          <w:rPr>
            <w:lang w:val="en-US"/>
          </w:rPr>
          <w:tab/>
        </w:r>
      </w:del>
      <w:r w:rsidR="00224181" w:rsidRPr="00263D45">
        <w:rPr>
          <w:rFonts w:asciiTheme="majorBidi" w:hAnsiTheme="majorBidi"/>
          <w:sz w:val="16"/>
          <w:lang w:val="en-GB"/>
          <w:rPrChange w:id="15749" w:author="Christopher Fotheringham" w:date="2021-10-19T23:35:00Z">
            <w:rPr>
              <w:lang w:val="en-US"/>
            </w:rPr>
          </w:rPrChange>
        </w:rPr>
        <w:t xml:space="preserve"> </w:t>
      </w:r>
      <w:r w:rsidRPr="00263D45">
        <w:rPr>
          <w:rFonts w:asciiTheme="majorBidi" w:hAnsiTheme="majorBidi"/>
          <w:i/>
          <w:sz w:val="16"/>
          <w:lang w:val="en-GB"/>
          <w:rPrChange w:id="15750" w:author="Christopher Fotheringham" w:date="2021-10-19T23:35:00Z">
            <w:rPr>
              <w:i/>
              <w:lang w:val="en-US"/>
            </w:rPr>
          </w:rPrChange>
        </w:rPr>
        <w:t>bhārata</w:t>
      </w:r>
      <w:r w:rsidRPr="00263D45">
        <w:rPr>
          <w:rFonts w:asciiTheme="majorBidi" w:hAnsiTheme="majorBidi"/>
          <w:sz w:val="16"/>
          <w:lang w:val="en-GB"/>
          <w:rPrChange w:id="15751" w:author="Christopher Fotheringham" w:date="2021-10-19T23:35:00Z">
            <w:rPr>
              <w:lang w:val="en-US"/>
            </w:rPr>
          </w:rPrChange>
        </w:rPr>
        <w:t xml:space="preserve">- is a frequent epithet of Agni, as well as </w:t>
      </w:r>
      <w:r w:rsidRPr="00263D45">
        <w:rPr>
          <w:rFonts w:asciiTheme="majorBidi" w:hAnsiTheme="majorBidi"/>
          <w:i/>
          <w:sz w:val="16"/>
          <w:lang w:val="en-GB"/>
          <w:rPrChange w:id="15752" w:author="Christopher Fotheringham" w:date="2021-10-19T23:35:00Z">
            <w:rPr>
              <w:i/>
              <w:lang w:val="en-US"/>
            </w:rPr>
          </w:rPrChange>
        </w:rPr>
        <w:t>bharata</w:t>
      </w:r>
      <w:r w:rsidRPr="00263D45">
        <w:rPr>
          <w:rFonts w:asciiTheme="majorBidi" w:hAnsiTheme="majorBidi"/>
          <w:sz w:val="16"/>
          <w:lang w:val="en-GB"/>
          <w:rPrChange w:id="15753" w:author="Christopher Fotheringham" w:date="2021-10-19T23:35:00Z">
            <w:rPr>
              <w:lang w:val="en-US"/>
            </w:rPr>
          </w:rPrChange>
        </w:rPr>
        <w:t>-, name of the ancestor of one of the mythical Vedic families.</w:t>
      </w:r>
    </w:p>
  </w:footnote>
  <w:footnote w:id="175">
    <w:p w14:paraId="6B20527B" w14:textId="5AA45794" w:rsidR="00E53EB6" w:rsidRPr="00263D45" w:rsidRDefault="006500F5">
      <w:pPr>
        <w:pStyle w:val="FootnoteText"/>
        <w:suppressLineNumbers/>
        <w:spacing w:line="210" w:lineRule="exact"/>
        <w:ind w:left="240" w:hanging="240"/>
        <w:jc w:val="both"/>
        <w:rPr>
          <w:rFonts w:asciiTheme="majorBidi" w:hAnsiTheme="majorBidi"/>
          <w:sz w:val="16"/>
          <w:lang w:val="en-GB"/>
          <w:rPrChange w:id="15758" w:author="Christopher Fotheringham" w:date="2021-10-19T23:35:00Z">
            <w:rPr>
              <w:lang w:val="en-US"/>
            </w:rPr>
          </w:rPrChange>
        </w:rPr>
      </w:pPr>
      <w:r w:rsidRPr="00263D45">
        <w:rPr>
          <w:rStyle w:val="FootnoteCharacters"/>
          <w:rFonts w:asciiTheme="majorBidi" w:hAnsiTheme="majorBidi"/>
          <w:sz w:val="16"/>
          <w:lang w:val="en-GB"/>
          <w:rPrChange w:id="15759" w:author="Christopher Fotheringham" w:date="2021-10-19T23:35:00Z">
            <w:rPr>
              <w:rStyle w:val="FootnoteCharacters"/>
            </w:rPr>
          </w:rPrChange>
        </w:rPr>
        <w:footnoteRef/>
      </w:r>
      <w:del w:id="15760" w:author="Christopher Fotheringham" w:date="2021-10-19T23:35:00Z">
        <w:r w:rsidRPr="0071345C">
          <w:rPr>
            <w:lang w:val="en-US"/>
          </w:rPr>
          <w:tab/>
        </w:r>
      </w:del>
      <w:r w:rsidR="00224181" w:rsidRPr="00263D45">
        <w:rPr>
          <w:rFonts w:asciiTheme="majorBidi" w:hAnsiTheme="majorBidi"/>
          <w:sz w:val="16"/>
          <w:lang w:val="en-GB"/>
          <w:rPrChange w:id="15761" w:author="Christopher Fotheringham" w:date="2021-10-19T23:35:00Z">
            <w:rPr>
              <w:lang w:val="en-US"/>
            </w:rPr>
          </w:rPrChange>
        </w:rPr>
        <w:t xml:space="preserve"> </w:t>
      </w:r>
      <w:r w:rsidRPr="00263D45">
        <w:rPr>
          <w:rFonts w:asciiTheme="majorBidi" w:hAnsiTheme="majorBidi"/>
          <w:sz w:val="16"/>
          <w:lang w:val="en-GB"/>
          <w:rPrChange w:id="15762" w:author="Christopher Fotheringham" w:date="2021-10-19T23:35:00Z">
            <w:rPr>
              <w:lang w:val="en-US"/>
            </w:rPr>
          </w:rPrChange>
        </w:rPr>
        <w:t xml:space="preserve">Divodāsa is the name of many figures within the </w:t>
      </w:r>
      <w:r w:rsidRPr="00263D45">
        <w:rPr>
          <w:rFonts w:asciiTheme="majorBidi" w:hAnsiTheme="majorBidi"/>
          <w:i/>
          <w:sz w:val="16"/>
          <w:lang w:val="en-GB"/>
          <w:rPrChange w:id="15763" w:author="Christopher Fotheringham" w:date="2021-10-19T23:35:00Z">
            <w:rPr>
              <w:i/>
              <w:lang w:val="en-US"/>
            </w:rPr>
          </w:rPrChange>
        </w:rPr>
        <w:t>R̥gveda Saṃhitā</w:t>
      </w:r>
      <w:r w:rsidRPr="00263D45">
        <w:rPr>
          <w:rFonts w:asciiTheme="majorBidi" w:hAnsiTheme="majorBidi"/>
          <w:sz w:val="16"/>
          <w:lang w:val="en-GB"/>
          <w:rPrChange w:id="15764" w:author="Christopher Fotheringham" w:date="2021-10-19T23:35:00Z">
            <w:rPr>
              <w:lang w:val="en-US"/>
            </w:rPr>
          </w:rPrChange>
        </w:rPr>
        <w:t xml:space="preserve">, often connected with Agni. See </w:t>
      </w:r>
      <w:r w:rsidRPr="00263D45">
        <w:rPr>
          <w:rStyle w:val="biblio-authorGEN"/>
          <w:rFonts w:asciiTheme="majorBidi" w:hAnsiTheme="majorBidi"/>
          <w:sz w:val="16"/>
          <w:lang w:val="en-GB"/>
          <w:rPrChange w:id="15765" w:author="Christopher Fotheringham" w:date="2021-10-19T23:35:00Z">
            <w:rPr>
              <w:rStyle w:val="biblio-authorGEN"/>
              <w:sz w:val="18"/>
              <w:lang w:val="en-US"/>
            </w:rPr>
          </w:rPrChange>
        </w:rPr>
        <w:t>Mayrhofer</w:t>
      </w:r>
      <w:r w:rsidRPr="00263D45">
        <w:rPr>
          <w:rFonts w:asciiTheme="majorBidi" w:hAnsiTheme="majorBidi"/>
          <w:sz w:val="16"/>
          <w:lang w:val="en-GB"/>
          <w:rPrChange w:id="15766" w:author="Christopher Fotheringham" w:date="2021-10-19T23:35:00Z">
            <w:rPr>
              <w:lang w:val="en-US"/>
            </w:rPr>
          </w:rPrChange>
        </w:rPr>
        <w:t xml:space="preserve"> </w:t>
      </w:r>
      <w:ins w:id="15767" w:author="Christopher Fotheringham" w:date="2021-10-19T23:35:00Z">
        <w:r w:rsidR="002F1B02" w:rsidRPr="00263D45">
          <w:rPr>
            <w:rFonts w:asciiTheme="majorBidi" w:hAnsiTheme="majorBidi" w:cstheme="majorBidi"/>
            <w:sz w:val="16"/>
            <w:szCs w:val="16"/>
            <w:lang w:val="en-GB"/>
          </w:rPr>
          <w:t>(</w:t>
        </w:r>
      </w:ins>
      <w:r w:rsidRPr="00263D45">
        <w:rPr>
          <w:rFonts w:asciiTheme="majorBidi" w:hAnsiTheme="majorBidi"/>
          <w:sz w:val="16"/>
          <w:lang w:val="en-GB"/>
          <w:rPrChange w:id="15768" w:author="Christopher Fotheringham" w:date="2021-10-19T23:35:00Z">
            <w:rPr>
              <w:lang w:val="en-US"/>
            </w:rPr>
          </w:rPrChange>
        </w:rPr>
        <w:t>2003: 44</w:t>
      </w:r>
      <w:del w:id="15769" w:author="Christopher Fotheringham" w:date="2021-10-19T23:35:00Z">
        <w:r w:rsidRPr="0071345C">
          <w:rPr>
            <w:lang w:val="en-US"/>
          </w:rPr>
          <w:delText>.</w:delText>
        </w:r>
      </w:del>
      <w:ins w:id="15770" w:author="Christopher Fotheringham" w:date="2021-10-19T23:35:00Z">
        <w:r w:rsidR="002F1B0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76">
    <w:p w14:paraId="52091A9D" w14:textId="0F5C5197" w:rsidR="00E53EB6" w:rsidRPr="00263D45" w:rsidRDefault="006500F5">
      <w:pPr>
        <w:pStyle w:val="FootnoteText"/>
        <w:suppressLineNumbers/>
        <w:spacing w:line="210" w:lineRule="exact"/>
        <w:ind w:left="240" w:hanging="240"/>
        <w:jc w:val="both"/>
        <w:rPr>
          <w:rFonts w:asciiTheme="majorBidi" w:hAnsiTheme="majorBidi"/>
          <w:sz w:val="16"/>
          <w:lang w:val="en-GB"/>
          <w:rPrChange w:id="15773" w:author="Christopher Fotheringham" w:date="2021-10-19T23:35:00Z">
            <w:rPr>
              <w:lang w:val="en-US"/>
            </w:rPr>
          </w:rPrChange>
        </w:rPr>
      </w:pPr>
      <w:r w:rsidRPr="00263D45">
        <w:rPr>
          <w:rStyle w:val="FootnoteCharacters"/>
          <w:rFonts w:asciiTheme="majorBidi" w:hAnsiTheme="majorBidi"/>
          <w:sz w:val="16"/>
          <w:lang w:val="en-GB"/>
          <w:rPrChange w:id="15774" w:author="Christopher Fotheringham" w:date="2021-10-19T23:35:00Z">
            <w:rPr>
              <w:rStyle w:val="FootnoteCharacters"/>
            </w:rPr>
          </w:rPrChange>
        </w:rPr>
        <w:footnoteRef/>
      </w:r>
      <w:del w:id="15775" w:author="Christopher Fotheringham" w:date="2021-10-19T23:35:00Z">
        <w:r w:rsidRPr="0071345C">
          <w:rPr>
            <w:lang w:val="en-US"/>
          </w:rPr>
          <w:tab/>
        </w:r>
      </w:del>
      <w:r w:rsidR="00224181" w:rsidRPr="00263D45">
        <w:rPr>
          <w:rFonts w:asciiTheme="majorBidi" w:hAnsiTheme="majorBidi"/>
          <w:sz w:val="16"/>
          <w:lang w:val="en-GB"/>
          <w:rPrChange w:id="15776" w:author="Christopher Fotheringham" w:date="2021-10-19T23:35:00Z">
            <w:rPr>
              <w:lang w:val="en-US"/>
            </w:rPr>
          </w:rPrChange>
        </w:rPr>
        <w:t xml:space="preserve"> </w:t>
      </w:r>
      <w:r w:rsidRPr="00263D45">
        <w:rPr>
          <w:rFonts w:asciiTheme="majorBidi" w:hAnsiTheme="majorBidi"/>
          <w:sz w:val="16"/>
          <w:lang w:val="en-GB"/>
          <w:rPrChange w:id="15777" w:author="Christopher Fotheringham" w:date="2021-10-19T23:35:00Z">
            <w:rPr>
              <w:lang w:val="en-US"/>
            </w:rPr>
          </w:rPrChange>
        </w:rPr>
        <w:t xml:space="preserve">As to the use of double accusative </w:t>
      </w:r>
      <w:del w:id="15778" w:author="Christopher Fotheringham" w:date="2021-10-19T23:35:00Z">
        <w:r w:rsidRPr="0071345C">
          <w:rPr>
            <w:lang w:val="en-US"/>
          </w:rPr>
          <w:delText>whith</w:delText>
        </w:r>
      </w:del>
      <w:ins w:id="15779" w:author="Christopher Fotheringham" w:date="2021-10-19T23:35:00Z">
        <w:r w:rsidRPr="00263D45">
          <w:rPr>
            <w:rFonts w:asciiTheme="majorBidi" w:hAnsiTheme="majorBidi" w:cstheme="majorBidi"/>
            <w:sz w:val="16"/>
            <w:szCs w:val="16"/>
            <w:lang w:val="en-GB"/>
          </w:rPr>
          <w:t>with</w:t>
        </w:r>
      </w:ins>
      <w:r w:rsidRPr="00263D45">
        <w:rPr>
          <w:rFonts w:asciiTheme="majorBidi" w:hAnsiTheme="majorBidi"/>
          <w:sz w:val="16"/>
          <w:lang w:val="en-GB"/>
          <w:rPrChange w:id="15780" w:author="Christopher Fotheringham" w:date="2021-10-19T23:35:00Z">
            <w:rPr>
              <w:lang w:val="en-US"/>
            </w:rPr>
          </w:rPrChange>
        </w:rPr>
        <w:t xml:space="preserve"> verbs of giving </w:t>
      </w:r>
      <w:del w:id="15781" w:author="Christopher Fotheringham" w:date="2021-10-19T23:35:00Z">
        <w:r w:rsidRPr="0071345C">
          <w:rPr>
            <w:lang w:val="en-US"/>
          </w:rPr>
          <w:delText>cf.</w:delText>
        </w:r>
      </w:del>
      <w:ins w:id="1578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5783" w:author="Christopher Fotheringham" w:date="2021-10-19T23:35:00Z">
            <w:rPr>
              <w:lang w:val="en-US"/>
            </w:rPr>
          </w:rPrChange>
        </w:rPr>
        <w:t xml:space="preserve"> </w:t>
      </w:r>
      <w:r w:rsidRPr="00263D45">
        <w:rPr>
          <w:rFonts w:asciiTheme="majorBidi" w:hAnsiTheme="majorBidi"/>
          <w:smallCaps/>
          <w:sz w:val="16"/>
          <w:lang w:val="en-GB"/>
          <w:rPrChange w:id="15784" w:author="Christopher Fotheringham" w:date="2021-10-19T23:35:00Z">
            <w:rPr>
              <w:smallCaps/>
              <w:lang w:val="en-US"/>
            </w:rPr>
          </w:rPrChange>
        </w:rPr>
        <w:t>Whitney</w:t>
      </w:r>
      <w:r w:rsidRPr="00263D45">
        <w:rPr>
          <w:rFonts w:asciiTheme="majorBidi" w:hAnsiTheme="majorBidi"/>
          <w:sz w:val="16"/>
          <w:lang w:val="en-GB"/>
          <w:rPrChange w:id="15785" w:author="Christopher Fotheringham" w:date="2021-10-19T23:35:00Z">
            <w:rPr>
              <w:lang w:val="en-US"/>
            </w:rPr>
          </w:rPrChange>
        </w:rPr>
        <w:t xml:space="preserve"> </w:t>
      </w:r>
      <w:ins w:id="15786" w:author="Christopher Fotheringham" w:date="2021-10-19T23:35:00Z">
        <w:r w:rsidR="002F1B02" w:rsidRPr="00263D45">
          <w:rPr>
            <w:rFonts w:asciiTheme="majorBidi" w:hAnsiTheme="majorBidi" w:cstheme="majorBidi"/>
            <w:sz w:val="16"/>
            <w:szCs w:val="16"/>
            <w:lang w:val="en-GB"/>
          </w:rPr>
          <w:t>(</w:t>
        </w:r>
      </w:ins>
      <w:r w:rsidRPr="00263D45">
        <w:rPr>
          <w:rFonts w:asciiTheme="majorBidi" w:hAnsiTheme="majorBidi"/>
          <w:sz w:val="16"/>
          <w:lang w:val="en-GB"/>
          <w:rPrChange w:id="15787" w:author="Christopher Fotheringham" w:date="2021-10-19T23:35:00Z">
            <w:rPr>
              <w:lang w:val="en-US"/>
            </w:rPr>
          </w:rPrChange>
        </w:rPr>
        <w:t>1888: §277</w:t>
      </w:r>
      <w:del w:id="15788" w:author="Christopher Fotheringham" w:date="2021-10-19T23:35:00Z">
        <w:r w:rsidRPr="0071345C">
          <w:rPr>
            <w:lang w:val="en-US"/>
          </w:rPr>
          <w:delText>.</w:delText>
        </w:r>
      </w:del>
      <w:ins w:id="15789" w:author="Christopher Fotheringham" w:date="2021-10-19T23:35:00Z">
        <w:r w:rsidR="002F1B0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5790" w:author="Christopher Fotheringham" w:date="2021-10-19T23:35:00Z">
            <w:rPr>
              <w:lang w:val="en-US"/>
            </w:rPr>
          </w:rPrChange>
        </w:rPr>
        <w:t xml:space="preserve"> </w:t>
      </w:r>
    </w:p>
  </w:footnote>
  <w:footnote w:id="177">
    <w:p w14:paraId="424EE276" w14:textId="7119D566" w:rsidR="00E53EB6" w:rsidRPr="00263D45" w:rsidRDefault="006500F5">
      <w:pPr>
        <w:pStyle w:val="FootnoteText"/>
        <w:suppressLineNumbers/>
        <w:spacing w:line="210" w:lineRule="exact"/>
        <w:ind w:left="240" w:hanging="240"/>
        <w:jc w:val="both"/>
        <w:rPr>
          <w:rFonts w:asciiTheme="majorBidi" w:hAnsiTheme="majorBidi"/>
          <w:sz w:val="16"/>
          <w:lang w:val="en-GB"/>
          <w:rPrChange w:id="15906" w:author="Christopher Fotheringham" w:date="2021-10-19T23:35:00Z">
            <w:rPr>
              <w:lang w:val="en-US"/>
            </w:rPr>
          </w:rPrChange>
        </w:rPr>
      </w:pPr>
      <w:r w:rsidRPr="00263D45">
        <w:rPr>
          <w:rStyle w:val="FootnoteCharacters"/>
          <w:rFonts w:asciiTheme="majorBidi" w:hAnsiTheme="majorBidi"/>
          <w:sz w:val="16"/>
          <w:lang w:val="en-GB"/>
          <w:rPrChange w:id="15907" w:author="Christopher Fotheringham" w:date="2021-10-19T23:35:00Z">
            <w:rPr>
              <w:rStyle w:val="FootnoteCharacters"/>
            </w:rPr>
          </w:rPrChange>
        </w:rPr>
        <w:footnoteRef/>
      </w:r>
      <w:del w:id="15908" w:author="Christopher Fotheringham" w:date="2021-10-19T23:35:00Z">
        <w:r>
          <w:rPr>
            <w:rFonts w:cs="Times Ext Roman"/>
            <w:i/>
            <w:iCs/>
            <w:sz w:val="18"/>
            <w:szCs w:val="18"/>
            <w:lang w:val="en-GB" w:eastAsia="hi-IN" w:bidi="en-GB"/>
          </w:rPr>
          <w:tab/>
        </w:r>
      </w:del>
      <w:r w:rsidR="00224181" w:rsidRPr="00263D45">
        <w:rPr>
          <w:rFonts w:asciiTheme="majorBidi" w:hAnsiTheme="majorBidi"/>
          <w:i/>
          <w:sz w:val="16"/>
          <w:lang w:val="en-GB"/>
          <w:rPrChange w:id="15909" w:author="Christopher Fotheringham" w:date="2021-10-19T23:35:00Z">
            <w:rPr>
              <w:i/>
              <w:sz w:val="18"/>
              <w:lang w:val="en-GB"/>
            </w:rPr>
          </w:rPrChange>
        </w:rPr>
        <w:t xml:space="preserve"> </w:t>
      </w:r>
      <w:r w:rsidRPr="00263D45">
        <w:rPr>
          <w:rFonts w:asciiTheme="majorBidi" w:hAnsiTheme="majorBidi"/>
          <w:i/>
          <w:sz w:val="16"/>
          <w:lang w:val="en-GB"/>
          <w:rPrChange w:id="15910" w:author="Christopher Fotheringham" w:date="2021-10-19T23:35:00Z">
            <w:rPr>
              <w:i/>
              <w:sz w:val="18"/>
              <w:lang w:val="en-GB"/>
            </w:rPr>
          </w:rPrChange>
        </w:rPr>
        <w:t xml:space="preserve">paridhī́r° </w:t>
      </w:r>
      <w:r w:rsidRPr="00263D45">
        <w:rPr>
          <w:rFonts w:asciiTheme="majorBidi" w:hAnsiTheme="majorBidi"/>
          <w:sz w:val="16"/>
          <w:lang w:val="en-GB"/>
          <w:rPrChange w:id="15911" w:author="Christopher Fotheringham" w:date="2021-10-19T23:35:00Z">
            <w:rPr>
              <w:sz w:val="18"/>
              <w:lang w:val="en-GB"/>
            </w:rPr>
          </w:rPrChange>
        </w:rPr>
        <w:t>so in MSS (T</w:t>
      </w:r>
      <w:r w:rsidRPr="00263D45">
        <w:rPr>
          <w:rFonts w:asciiTheme="majorBidi" w:hAnsiTheme="majorBidi"/>
          <w:sz w:val="16"/>
          <w:vertAlign w:val="subscript"/>
          <w:lang w:val="en-GB"/>
          <w:rPrChange w:id="15912" w:author="Christopher Fotheringham" w:date="2021-10-19T23:35:00Z">
            <w:rPr>
              <w:sz w:val="18"/>
              <w:vertAlign w:val="subscript"/>
              <w:lang w:val="en-GB"/>
            </w:rPr>
          </w:rPrChange>
        </w:rPr>
        <w:t>1</w:t>
      </w:r>
      <w:r w:rsidRPr="00263D45">
        <w:rPr>
          <w:rFonts w:asciiTheme="majorBidi" w:hAnsiTheme="majorBidi"/>
          <w:sz w:val="16"/>
          <w:lang w:val="en-GB"/>
          <w:rPrChange w:id="15913" w:author="Christopher Fotheringham" w:date="2021-10-19T23:35:00Z">
            <w:rPr>
              <w:sz w:val="18"/>
              <w:lang w:val="en-GB"/>
            </w:rPr>
          </w:rPrChange>
        </w:rPr>
        <w:t>; Brl; Ch and W</w:t>
      </w:r>
      <w:r w:rsidRPr="00263D45">
        <w:rPr>
          <w:rFonts w:asciiTheme="majorBidi" w:hAnsiTheme="majorBidi"/>
          <w:sz w:val="16"/>
          <w:vertAlign w:val="subscript"/>
          <w:lang w:val="en-GB"/>
          <w:rPrChange w:id="15914" w:author="Christopher Fotheringham" w:date="2021-10-19T23:35:00Z">
            <w:rPr>
              <w:sz w:val="18"/>
              <w:vertAlign w:val="subscript"/>
              <w:lang w:val="en-GB"/>
            </w:rPr>
          </w:rPrChange>
        </w:rPr>
        <w:t>1</w:t>
      </w:r>
      <w:r w:rsidRPr="00263D45">
        <w:rPr>
          <w:rFonts w:asciiTheme="majorBidi" w:hAnsiTheme="majorBidi"/>
          <w:sz w:val="16"/>
          <w:lang w:val="en-GB"/>
          <w:rPrChange w:id="15915" w:author="Christopher Fotheringham" w:date="2021-10-19T23:35:00Z">
            <w:rPr>
              <w:sz w:val="18"/>
              <w:lang w:val="en-GB"/>
            </w:rPr>
          </w:rPrChange>
        </w:rPr>
        <w:t xml:space="preserve">) but in MS; TS and R̥V is </w:t>
      </w:r>
      <w:r w:rsidRPr="00263D45">
        <w:rPr>
          <w:rFonts w:asciiTheme="majorBidi" w:hAnsiTheme="majorBidi"/>
          <w:i/>
          <w:sz w:val="16"/>
          <w:lang w:val="en-GB"/>
          <w:rPrChange w:id="15916" w:author="Christopher Fotheringham" w:date="2021-10-19T23:35:00Z">
            <w:rPr>
              <w:i/>
              <w:sz w:val="18"/>
              <w:lang w:val="en-GB"/>
            </w:rPr>
          </w:rPrChange>
        </w:rPr>
        <w:t xml:space="preserve">paridhī́m̐r°. </w:t>
      </w:r>
      <w:del w:id="15917" w:author="Christopher Fotheringham" w:date="2021-10-19T23:35:00Z">
        <w:r>
          <w:rPr>
            <w:rFonts w:cs="Times Ext Roman"/>
            <w:sz w:val="18"/>
            <w:szCs w:val="18"/>
            <w:lang w:val="en-GB" w:eastAsia="hi-IN" w:bidi="en-GB"/>
          </w:rPr>
          <w:delText>Cf.</w:delText>
        </w:r>
      </w:del>
      <w:ins w:id="15918" w:author="Christopher Fotheringham" w:date="2021-10-19T23:35:00Z">
        <w:r w:rsidR="007C3281" w:rsidRPr="00263D45">
          <w:rPr>
            <w:rFonts w:asciiTheme="majorBidi" w:hAnsiTheme="majorBidi" w:cstheme="majorBidi"/>
            <w:sz w:val="16"/>
            <w:szCs w:val="16"/>
            <w:lang w:val="en-GB" w:eastAsia="hi-IN" w:bidi="en-GB"/>
          </w:rPr>
          <w:t>See</w:t>
        </w:r>
      </w:ins>
      <w:r w:rsidRPr="00263D45">
        <w:rPr>
          <w:rFonts w:asciiTheme="majorBidi" w:hAnsiTheme="majorBidi"/>
          <w:sz w:val="16"/>
          <w:lang w:val="en-GB"/>
          <w:rPrChange w:id="15919" w:author="Christopher Fotheringham" w:date="2021-10-19T23:35:00Z">
            <w:rPr>
              <w:sz w:val="18"/>
              <w:lang w:val="en-GB"/>
            </w:rPr>
          </w:rPrChange>
        </w:rPr>
        <w:t xml:space="preserve"> </w:t>
      </w:r>
      <w:r w:rsidRPr="00263D45">
        <w:rPr>
          <w:rStyle w:val="biblio-authorGEN"/>
          <w:rFonts w:asciiTheme="majorBidi" w:hAnsiTheme="majorBidi"/>
          <w:sz w:val="16"/>
          <w:lang w:val="en-GB"/>
          <w:rPrChange w:id="15920" w:author="Christopher Fotheringham" w:date="2021-10-19T23:35:00Z">
            <w:rPr>
              <w:rStyle w:val="biblio-authorGEN"/>
              <w:sz w:val="18"/>
              <w:lang w:val="en-GB"/>
            </w:rPr>
          </w:rPrChange>
        </w:rPr>
        <w:t>Schroeder</w:t>
      </w:r>
      <w:r w:rsidRPr="00263D45">
        <w:rPr>
          <w:rFonts w:asciiTheme="majorBidi" w:hAnsiTheme="majorBidi"/>
          <w:sz w:val="16"/>
          <w:lang w:val="en-GB"/>
          <w:rPrChange w:id="15921" w:author="Christopher Fotheringham" w:date="2021-10-19T23:35:00Z">
            <w:rPr>
              <w:sz w:val="18"/>
              <w:lang w:val="en-GB"/>
            </w:rPr>
          </w:rPrChange>
        </w:rPr>
        <w:t xml:space="preserve"> </w:t>
      </w:r>
      <w:ins w:id="15922" w:author="Christopher Fotheringham" w:date="2021-10-19T23:35:00Z">
        <w:r w:rsidR="00BC0AC8" w:rsidRPr="00263D45">
          <w:rPr>
            <w:rFonts w:asciiTheme="majorBidi" w:hAnsiTheme="majorBidi" w:cstheme="majorBidi"/>
            <w:sz w:val="16"/>
            <w:szCs w:val="16"/>
            <w:lang w:val="en-GB" w:eastAsia="hi-IN" w:bidi="en-GB"/>
          </w:rPr>
          <w:t>(</w:t>
        </w:r>
      </w:ins>
      <w:r w:rsidRPr="00263D45">
        <w:rPr>
          <w:rFonts w:asciiTheme="majorBidi" w:hAnsiTheme="majorBidi"/>
          <w:sz w:val="16"/>
          <w:lang w:val="en-GB"/>
          <w:rPrChange w:id="15923" w:author="Christopher Fotheringham" w:date="2021-10-19T23:35:00Z">
            <w:rPr>
              <w:sz w:val="18"/>
              <w:lang w:val="en-GB"/>
            </w:rPr>
          </w:rPrChange>
        </w:rPr>
        <w:t>1900: 21,14: 55 n. 3</w:t>
      </w:r>
      <w:del w:id="15924" w:author="Christopher Fotheringham" w:date="2021-10-19T23:35:00Z">
        <w:r>
          <w:rPr>
            <w:rFonts w:cs="Times Ext Roman"/>
            <w:sz w:val="18"/>
            <w:szCs w:val="18"/>
            <w:lang w:val="en-GB" w:eastAsia="hi-IN" w:bidi="en-GB"/>
          </w:rPr>
          <w:delText>.</w:delText>
        </w:r>
      </w:del>
      <w:ins w:id="15925" w:author="Christopher Fotheringham" w:date="2021-10-19T23:35:00Z">
        <w:r w:rsidR="00BC0AC8" w:rsidRPr="00263D45">
          <w:rPr>
            <w:rFonts w:asciiTheme="majorBidi" w:hAnsiTheme="majorBidi" w:cstheme="majorBidi"/>
            <w:sz w:val="16"/>
            <w:szCs w:val="16"/>
            <w:lang w:val="en-GB" w:eastAsia="hi-IN" w:bidi="en-GB"/>
          </w:rPr>
          <w:t>)</w:t>
        </w:r>
        <w:r w:rsidRPr="00263D45">
          <w:rPr>
            <w:rFonts w:asciiTheme="majorBidi" w:hAnsiTheme="majorBidi" w:cstheme="majorBidi"/>
            <w:sz w:val="16"/>
            <w:szCs w:val="16"/>
            <w:lang w:val="en-GB" w:eastAsia="hi-IN" w:bidi="en-GB"/>
          </w:rPr>
          <w:t>.</w:t>
        </w:r>
      </w:ins>
    </w:p>
  </w:footnote>
  <w:footnote w:id="178">
    <w:p w14:paraId="67529225" w14:textId="6C3B3E63" w:rsidR="00E53EB6" w:rsidRPr="00263D45" w:rsidRDefault="006500F5">
      <w:pPr>
        <w:pStyle w:val="FootnoteText"/>
        <w:suppressLineNumbers/>
        <w:spacing w:line="210" w:lineRule="exact"/>
        <w:ind w:left="240" w:hanging="240"/>
        <w:jc w:val="both"/>
        <w:rPr>
          <w:rFonts w:asciiTheme="majorBidi" w:hAnsiTheme="majorBidi"/>
          <w:sz w:val="16"/>
          <w:lang w:val="en-GB"/>
          <w:rPrChange w:id="15947" w:author="Christopher Fotheringham" w:date="2021-10-19T23:35:00Z">
            <w:rPr>
              <w:lang w:val="en-US"/>
            </w:rPr>
          </w:rPrChange>
        </w:rPr>
      </w:pPr>
      <w:r w:rsidRPr="00263D45">
        <w:rPr>
          <w:rStyle w:val="FootnoteCharacters"/>
          <w:rFonts w:asciiTheme="majorBidi" w:hAnsiTheme="majorBidi"/>
          <w:sz w:val="16"/>
          <w:lang w:val="en-GB"/>
          <w:rPrChange w:id="15948" w:author="Christopher Fotheringham" w:date="2021-10-19T23:35:00Z">
            <w:rPr>
              <w:rStyle w:val="FootnoteCharacters"/>
            </w:rPr>
          </w:rPrChange>
        </w:rPr>
        <w:footnoteRef/>
      </w:r>
      <w:del w:id="15949" w:author="Christopher Fotheringham" w:date="2021-10-19T23:35:00Z">
        <w:r w:rsidRPr="0071345C">
          <w:rPr>
            <w:i/>
            <w:iCs/>
            <w:lang w:val="en-US"/>
          </w:rPr>
          <w:tab/>
        </w:r>
      </w:del>
      <w:r w:rsidR="00224181" w:rsidRPr="00263D45">
        <w:rPr>
          <w:rFonts w:asciiTheme="majorBidi" w:hAnsiTheme="majorBidi"/>
          <w:i/>
          <w:sz w:val="16"/>
          <w:lang w:val="en-GB"/>
          <w:rPrChange w:id="15950" w:author="Christopher Fotheringham" w:date="2021-10-19T23:35:00Z">
            <w:rPr>
              <w:i/>
              <w:lang w:val="en-US"/>
            </w:rPr>
          </w:rPrChange>
        </w:rPr>
        <w:t xml:space="preserve"> </w:t>
      </w:r>
      <w:r w:rsidRPr="00263D45">
        <w:rPr>
          <w:rFonts w:asciiTheme="majorBidi" w:hAnsiTheme="majorBidi"/>
          <w:i/>
          <w:sz w:val="16"/>
          <w:lang w:val="en-GB"/>
          <w:rPrChange w:id="15951" w:author="Christopher Fotheringham" w:date="2021-10-19T23:35:00Z">
            <w:rPr>
              <w:i/>
              <w:lang w:val="en-US"/>
            </w:rPr>
          </w:rPrChange>
        </w:rPr>
        <w:t>pū́rve</w:t>
      </w:r>
      <w:r w:rsidR="005B7DC9">
        <w:rPr>
          <w:rFonts w:asciiTheme="majorBidi" w:hAnsiTheme="majorBidi"/>
          <w:i/>
          <w:sz w:val="16"/>
          <w:lang w:val="en-GB"/>
        </w:rPr>
        <w:t>,</w:t>
      </w:r>
      <w:r w:rsidRPr="00263D45">
        <w:rPr>
          <w:rFonts w:asciiTheme="majorBidi" w:hAnsiTheme="majorBidi"/>
          <w:sz w:val="16"/>
          <w:lang w:val="en-GB"/>
          <w:rPrChange w:id="15952" w:author="Christopher Fotheringham" w:date="2021-10-19T23:35:00Z">
            <w:rPr>
              <w:lang w:val="en-US"/>
            </w:rPr>
          </w:rPrChange>
        </w:rPr>
        <w:t xml:space="preserve"> nom. m. pl. referring to </w:t>
      </w:r>
      <w:r w:rsidRPr="00263D45">
        <w:rPr>
          <w:rFonts w:asciiTheme="majorBidi" w:hAnsiTheme="majorBidi"/>
          <w:i/>
          <w:sz w:val="16"/>
          <w:lang w:val="en-GB"/>
          <w:rPrChange w:id="15953" w:author="Christopher Fotheringham" w:date="2021-10-19T23:35:00Z">
            <w:rPr>
              <w:i/>
              <w:lang w:val="en-US"/>
            </w:rPr>
          </w:rPrChange>
        </w:rPr>
        <w:t>pitáraḥ</w:t>
      </w:r>
      <w:r w:rsidRPr="00263D45">
        <w:rPr>
          <w:rFonts w:asciiTheme="majorBidi" w:hAnsiTheme="majorBidi"/>
          <w:sz w:val="16"/>
          <w:lang w:val="en-GB"/>
          <w:rPrChange w:id="15954" w:author="Christopher Fotheringham" w:date="2021-10-19T23:35:00Z">
            <w:rPr>
              <w:lang w:val="en-US"/>
            </w:rPr>
          </w:rPrChange>
        </w:rPr>
        <w:t xml:space="preserve">, functions here as an apposition with adverbial meaning or maybe better as </w:t>
      </w:r>
      <w:r w:rsidRPr="00263D45">
        <w:rPr>
          <w:rFonts w:asciiTheme="majorBidi" w:hAnsiTheme="majorBidi"/>
          <w:i/>
          <w:sz w:val="16"/>
          <w:lang w:val="en-GB"/>
          <w:rPrChange w:id="15955" w:author="Christopher Fotheringham" w:date="2021-10-19T23:35:00Z">
            <w:rPr>
              <w:i/>
              <w:lang w:val="en-US"/>
            </w:rPr>
          </w:rPrChange>
        </w:rPr>
        <w:t xml:space="preserve">rhema. </w:t>
      </w:r>
      <w:r w:rsidRPr="00263D45">
        <w:rPr>
          <w:rFonts w:asciiTheme="majorBidi" w:hAnsiTheme="majorBidi"/>
          <w:sz w:val="16"/>
          <w:lang w:val="en-GB"/>
          <w:rPrChange w:id="15956" w:author="Christopher Fotheringham" w:date="2021-10-19T23:35:00Z">
            <w:rPr>
              <w:lang w:val="en-US"/>
            </w:rPr>
          </w:rPrChange>
        </w:rPr>
        <w:t xml:space="preserve">For this kind of usage of nominative, see, among others, </w:t>
      </w:r>
      <w:r w:rsidRPr="00263D45">
        <w:rPr>
          <w:rStyle w:val="biblio-authorGEN"/>
          <w:rFonts w:asciiTheme="majorBidi" w:hAnsiTheme="majorBidi"/>
          <w:sz w:val="16"/>
          <w:lang w:val="en-GB"/>
          <w:rPrChange w:id="15957" w:author="Christopher Fotheringham" w:date="2021-10-19T23:35:00Z">
            <w:rPr>
              <w:rStyle w:val="biblio-authorGEN"/>
              <w:sz w:val="18"/>
              <w:lang w:val="en-US"/>
            </w:rPr>
          </w:rPrChange>
        </w:rPr>
        <w:t>Elizarenkova</w:t>
      </w:r>
      <w:r w:rsidRPr="00263D45">
        <w:rPr>
          <w:rFonts w:asciiTheme="majorBidi" w:hAnsiTheme="majorBidi"/>
          <w:sz w:val="16"/>
          <w:lang w:val="en-GB"/>
          <w:rPrChange w:id="15958" w:author="Christopher Fotheringham" w:date="2021-10-19T23:35:00Z">
            <w:rPr>
              <w:lang w:val="en-US"/>
            </w:rPr>
          </w:rPrChange>
        </w:rPr>
        <w:t xml:space="preserve"> </w:t>
      </w:r>
      <w:ins w:id="15959" w:author="Christopher Fotheringham" w:date="2021-10-19T23:35:00Z">
        <w:r w:rsidR="002F1B02" w:rsidRPr="00263D45">
          <w:rPr>
            <w:rFonts w:asciiTheme="majorBidi" w:hAnsiTheme="majorBidi" w:cstheme="majorBidi"/>
            <w:sz w:val="16"/>
            <w:szCs w:val="16"/>
            <w:lang w:val="en-GB"/>
          </w:rPr>
          <w:t>(</w:t>
        </w:r>
      </w:ins>
      <w:r w:rsidRPr="00263D45">
        <w:rPr>
          <w:rFonts w:asciiTheme="majorBidi" w:hAnsiTheme="majorBidi"/>
          <w:sz w:val="16"/>
          <w:lang w:val="en-GB"/>
          <w:rPrChange w:id="15960" w:author="Christopher Fotheringham" w:date="2021-10-19T23:35:00Z">
            <w:rPr>
              <w:lang w:val="en-US"/>
            </w:rPr>
          </w:rPrChange>
        </w:rPr>
        <w:t>1995</w:t>
      </w:r>
      <w:r w:rsidRPr="00D11DC8">
        <w:rPr>
          <w:rFonts w:asciiTheme="majorBidi" w:hAnsiTheme="majorBidi"/>
          <w:sz w:val="16"/>
          <w:lang w:val="en-GB"/>
          <w:rPrChange w:id="15961" w:author="Christopher Fotheringham" w:date="2021-10-19T23:35:00Z">
            <w:rPr>
              <w:vertAlign w:val="superscript"/>
              <w:lang w:val="en-US"/>
            </w:rPr>
          </w:rPrChange>
        </w:rPr>
        <w:t>a</w:t>
      </w:r>
      <w:r w:rsidRPr="00263D45">
        <w:rPr>
          <w:rFonts w:asciiTheme="majorBidi" w:hAnsiTheme="majorBidi"/>
          <w:sz w:val="16"/>
          <w:lang w:val="en-GB"/>
          <w:rPrChange w:id="15962" w:author="Christopher Fotheringham" w:date="2021-10-19T23:35:00Z">
            <w:rPr>
              <w:lang w:val="en-US"/>
            </w:rPr>
          </w:rPrChange>
        </w:rPr>
        <w:t>: 202-206</w:t>
      </w:r>
      <w:del w:id="15963" w:author="Christopher Fotheringham" w:date="2021-10-19T23:35:00Z">
        <w:r w:rsidRPr="0071345C">
          <w:rPr>
            <w:rFonts w:cs="Devanagari MT;Times New Roman"/>
            <w:lang w:val="en-US"/>
          </w:rPr>
          <w:delText>.</w:delText>
        </w:r>
      </w:del>
      <w:ins w:id="15964" w:author="Christopher Fotheringham" w:date="2021-10-19T23:35:00Z">
        <w:r w:rsidR="002F1B0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79">
    <w:p w14:paraId="65BD8801" w14:textId="0B8BF9FF" w:rsidR="00E53EB6" w:rsidRPr="00263D45" w:rsidRDefault="006500F5">
      <w:pPr>
        <w:pStyle w:val="FootnoteText"/>
        <w:suppressLineNumbers/>
        <w:spacing w:line="210" w:lineRule="exact"/>
        <w:ind w:left="240" w:hanging="240"/>
        <w:jc w:val="both"/>
        <w:rPr>
          <w:rFonts w:asciiTheme="majorBidi" w:hAnsiTheme="majorBidi"/>
          <w:sz w:val="16"/>
          <w:lang w:val="en-GB"/>
          <w:rPrChange w:id="15978" w:author="Christopher Fotheringham" w:date="2021-10-19T23:35:00Z">
            <w:rPr>
              <w:lang w:val="en-US"/>
            </w:rPr>
          </w:rPrChange>
        </w:rPr>
      </w:pPr>
      <w:r w:rsidRPr="00263D45">
        <w:rPr>
          <w:rStyle w:val="FootnoteCharacters"/>
          <w:rFonts w:asciiTheme="majorBidi" w:hAnsiTheme="majorBidi"/>
          <w:sz w:val="16"/>
          <w:lang w:val="en-GB"/>
          <w:rPrChange w:id="15979" w:author="Christopher Fotheringham" w:date="2021-10-19T23:35:00Z">
            <w:rPr>
              <w:rStyle w:val="FootnoteCharacters"/>
            </w:rPr>
          </w:rPrChange>
        </w:rPr>
        <w:footnoteRef/>
      </w:r>
      <w:del w:id="15980" w:author="Christopher Fotheringham" w:date="2021-10-19T23:35:00Z">
        <w:r w:rsidRPr="0071345C">
          <w:rPr>
            <w:i/>
            <w:iCs/>
            <w:lang w:val="en-US"/>
          </w:rPr>
          <w:tab/>
        </w:r>
      </w:del>
      <w:r w:rsidR="00224181" w:rsidRPr="00263D45">
        <w:rPr>
          <w:rFonts w:asciiTheme="majorBidi" w:hAnsiTheme="majorBidi"/>
          <w:i/>
          <w:sz w:val="16"/>
          <w:lang w:val="en-GB"/>
          <w:rPrChange w:id="15981" w:author="Christopher Fotheringham" w:date="2021-10-19T23:35:00Z">
            <w:rPr>
              <w:i/>
              <w:lang w:val="en-US"/>
            </w:rPr>
          </w:rPrChange>
        </w:rPr>
        <w:t xml:space="preserve"> </w:t>
      </w:r>
      <w:r w:rsidRPr="00263D45">
        <w:rPr>
          <w:rFonts w:asciiTheme="majorBidi" w:hAnsiTheme="majorBidi"/>
          <w:i/>
          <w:sz w:val="16"/>
          <w:lang w:val="en-GB"/>
          <w:rPrChange w:id="15982" w:author="Christopher Fotheringham" w:date="2021-10-19T23:35:00Z">
            <w:rPr>
              <w:i/>
              <w:lang w:val="en-US"/>
            </w:rPr>
          </w:rPrChange>
        </w:rPr>
        <w:t xml:space="preserve">paridhī́n </w:t>
      </w:r>
      <w:r w:rsidRPr="00263D45">
        <w:rPr>
          <w:rFonts w:asciiTheme="majorBidi" w:hAnsiTheme="majorBidi"/>
          <w:sz w:val="16"/>
          <w:lang w:val="en-GB"/>
          <w:rPrChange w:id="15983" w:author="Christopher Fotheringham" w:date="2021-10-19T23:35:00Z">
            <w:rPr>
              <w:lang w:val="en-US"/>
            </w:rPr>
          </w:rPrChange>
        </w:rPr>
        <w:t xml:space="preserve">(acc. m. pl.): a circular channel was made by digging around the fire, and three boughs were used to mark it. These three boughs are called </w:t>
      </w:r>
      <w:r w:rsidRPr="00263D45">
        <w:rPr>
          <w:rFonts w:asciiTheme="majorBidi" w:hAnsiTheme="majorBidi"/>
          <w:i/>
          <w:sz w:val="16"/>
          <w:lang w:val="en-GB"/>
          <w:rPrChange w:id="15984" w:author="Christopher Fotheringham" w:date="2021-10-19T23:35:00Z">
            <w:rPr>
              <w:i/>
              <w:lang w:val="en-US"/>
            </w:rPr>
          </w:rPrChange>
        </w:rPr>
        <w:t>paridhí-</w:t>
      </w:r>
      <w:r w:rsidR="005B7DC9">
        <w:rPr>
          <w:rFonts w:asciiTheme="majorBidi" w:hAnsiTheme="majorBidi"/>
          <w:i/>
          <w:sz w:val="16"/>
          <w:lang w:val="en-GB"/>
        </w:rPr>
        <w:t>,</w:t>
      </w:r>
      <w:r w:rsidRPr="00263D45">
        <w:rPr>
          <w:rFonts w:asciiTheme="majorBidi" w:hAnsiTheme="majorBidi"/>
          <w:i/>
          <w:sz w:val="16"/>
          <w:lang w:val="en-GB"/>
          <w:rPrChange w:id="15985" w:author="Christopher Fotheringham" w:date="2021-10-19T23:35:00Z">
            <w:rPr>
              <w:i/>
              <w:lang w:val="en-US"/>
            </w:rPr>
          </w:rPrChange>
        </w:rPr>
        <w:t xml:space="preserve"> </w:t>
      </w:r>
      <w:r w:rsidRPr="00263D45">
        <w:rPr>
          <w:rFonts w:asciiTheme="majorBidi" w:hAnsiTheme="majorBidi"/>
          <w:sz w:val="16"/>
          <w:lang w:val="en-GB"/>
          <w:rPrChange w:id="15986" w:author="Christopher Fotheringham" w:date="2021-10-19T23:35:00Z">
            <w:rPr>
              <w:lang w:val="en-US"/>
            </w:rPr>
          </w:rPrChange>
        </w:rPr>
        <w:t xml:space="preserve">which indicates also the enclosure around the cairns, </w:t>
      </w:r>
      <w:del w:id="15987" w:author="Christopher Fotheringham" w:date="2021-10-19T23:35:00Z">
        <w:r w:rsidRPr="0071345C">
          <w:rPr>
            <w:lang w:val="en-US"/>
          </w:rPr>
          <w:delText>cf.</w:delText>
        </w:r>
      </w:del>
      <w:ins w:id="1598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5989" w:author="Christopher Fotheringham" w:date="2021-10-19T23:35:00Z">
            <w:rPr>
              <w:lang w:val="en-US"/>
            </w:rPr>
          </w:rPrChange>
        </w:rPr>
        <w:t xml:space="preserve"> the funeral hymns 10.14-18.</w:t>
      </w:r>
    </w:p>
  </w:footnote>
  <w:footnote w:id="180">
    <w:p w14:paraId="33178427" w14:textId="38446183" w:rsidR="00E53EB6" w:rsidRPr="00263D45" w:rsidRDefault="006500F5">
      <w:pPr>
        <w:pStyle w:val="FootnoteText"/>
        <w:suppressLineNumbers/>
        <w:spacing w:line="210" w:lineRule="exact"/>
        <w:ind w:left="240" w:hanging="240"/>
        <w:jc w:val="both"/>
        <w:rPr>
          <w:rFonts w:asciiTheme="majorBidi" w:hAnsiTheme="majorBidi"/>
          <w:sz w:val="16"/>
          <w:lang w:val="en-GB"/>
          <w:rPrChange w:id="16095" w:author="Christopher Fotheringham" w:date="2021-10-19T23:35:00Z">
            <w:rPr>
              <w:lang w:val="en-US"/>
            </w:rPr>
          </w:rPrChange>
        </w:rPr>
      </w:pPr>
      <w:r w:rsidRPr="00263D45">
        <w:rPr>
          <w:rStyle w:val="FootnoteCharacters"/>
          <w:rFonts w:asciiTheme="majorBidi" w:hAnsiTheme="majorBidi"/>
          <w:sz w:val="16"/>
          <w:lang w:val="en-GB"/>
          <w:rPrChange w:id="16096" w:author="Christopher Fotheringham" w:date="2021-10-19T23:35:00Z">
            <w:rPr>
              <w:rStyle w:val="FootnoteCharacters"/>
            </w:rPr>
          </w:rPrChange>
        </w:rPr>
        <w:footnoteRef/>
      </w:r>
      <w:del w:id="16097" w:author="Christopher Fotheringham" w:date="2021-10-19T23:35:00Z">
        <w:r w:rsidRPr="0071345C">
          <w:rPr>
            <w:lang w:val="en-US"/>
          </w:rPr>
          <w:tab/>
        </w:r>
      </w:del>
      <w:r w:rsidR="00954C5A" w:rsidRPr="00263D45">
        <w:rPr>
          <w:rFonts w:asciiTheme="majorBidi" w:hAnsiTheme="majorBidi"/>
          <w:sz w:val="16"/>
          <w:lang w:val="en-GB"/>
          <w:rPrChange w:id="16098" w:author="Christopher Fotheringham" w:date="2021-10-19T23:35:00Z">
            <w:rPr>
              <w:lang w:val="en-US"/>
            </w:rPr>
          </w:rPrChange>
        </w:rPr>
        <w:t xml:space="preserve"> </w:t>
      </w:r>
      <w:r w:rsidRPr="00263D45">
        <w:rPr>
          <w:rFonts w:asciiTheme="majorBidi" w:hAnsiTheme="majorBidi"/>
          <w:sz w:val="16"/>
          <w:lang w:val="en-GB"/>
          <w:rPrChange w:id="16099" w:author="Christopher Fotheringham" w:date="2021-10-19T23:35:00Z">
            <w:rPr>
              <w:lang w:val="en-US"/>
            </w:rPr>
          </w:rPrChange>
        </w:rPr>
        <w:t xml:space="preserve">For the form </w:t>
      </w:r>
      <w:r w:rsidRPr="00263D45">
        <w:rPr>
          <w:rFonts w:asciiTheme="majorBidi" w:hAnsiTheme="majorBidi"/>
          <w:i/>
          <w:sz w:val="16"/>
          <w:lang w:val="en-GB"/>
          <w:rPrChange w:id="16100" w:author="Christopher Fotheringham" w:date="2021-10-19T23:35:00Z">
            <w:rPr>
              <w:i/>
              <w:lang w:val="en-US"/>
            </w:rPr>
          </w:rPrChange>
        </w:rPr>
        <w:t xml:space="preserve">āśī́r </w:t>
      </w:r>
      <w:r w:rsidRPr="00263D45">
        <w:rPr>
          <w:rFonts w:asciiTheme="majorBidi" w:hAnsiTheme="majorBidi"/>
          <w:sz w:val="16"/>
          <w:lang w:val="en-GB"/>
          <w:rPrChange w:id="16101" w:author="Christopher Fotheringham" w:date="2021-10-19T23:35:00Z">
            <w:rPr>
              <w:lang w:val="en-US"/>
            </w:rPr>
          </w:rPrChange>
        </w:rPr>
        <w:t xml:space="preserve">from </w:t>
      </w:r>
      <w:r w:rsidRPr="00263D45">
        <w:rPr>
          <w:rFonts w:asciiTheme="majorBidi" w:hAnsiTheme="majorBidi"/>
          <w:i/>
          <w:sz w:val="16"/>
          <w:lang w:val="en-GB"/>
          <w:rPrChange w:id="16102" w:author="Christopher Fotheringham" w:date="2021-10-19T23:35:00Z">
            <w:rPr>
              <w:i/>
              <w:lang w:val="en-US"/>
            </w:rPr>
          </w:rPrChange>
        </w:rPr>
        <w:t>āśiṣ-</w:t>
      </w:r>
      <w:r w:rsidRPr="00263D45">
        <w:rPr>
          <w:rFonts w:asciiTheme="majorBidi" w:hAnsiTheme="majorBidi"/>
          <w:sz w:val="16"/>
          <w:lang w:val="en-GB"/>
          <w:rPrChange w:id="16103" w:author="Christopher Fotheringham" w:date="2021-10-19T23:35:00Z">
            <w:rPr>
              <w:lang w:val="en-US"/>
            </w:rPr>
          </w:rPrChange>
        </w:rPr>
        <w:t xml:space="preserve">, f. </w:t>
      </w:r>
      <w:del w:id="16104" w:author="Christopher Fotheringham" w:date="2021-10-19T23:35:00Z">
        <w:r w:rsidRPr="0071345C">
          <w:rPr>
            <w:lang w:val="en-US"/>
          </w:rPr>
          <w:delText>“</w:delText>
        </w:r>
      </w:del>
      <w:r w:rsidRPr="00263D45">
        <w:rPr>
          <w:rFonts w:asciiTheme="majorBidi" w:hAnsiTheme="majorBidi"/>
          <w:i/>
          <w:sz w:val="16"/>
          <w:lang w:val="en-GB"/>
          <w:rPrChange w:id="16105" w:author="Christopher Fotheringham" w:date="2021-10-19T23:35:00Z">
            <w:rPr>
              <w:lang w:val="en-US"/>
            </w:rPr>
          </w:rPrChange>
        </w:rPr>
        <w:t>prayer</w:t>
      </w:r>
      <w:del w:id="16106" w:author="Christopher Fotheringham" w:date="2021-10-19T23:35:00Z">
        <w:r w:rsidRPr="0071345C">
          <w:rPr>
            <w:lang w:val="en-US"/>
          </w:rPr>
          <w:delText>”</w:delText>
        </w:r>
      </w:del>
      <w:r w:rsidRPr="00263D45">
        <w:rPr>
          <w:rFonts w:asciiTheme="majorBidi" w:hAnsiTheme="majorBidi"/>
          <w:sz w:val="16"/>
          <w:lang w:val="en-GB"/>
          <w:rPrChange w:id="16107" w:author="Christopher Fotheringham" w:date="2021-10-19T23:35:00Z">
            <w:rPr>
              <w:lang w:val="en-US"/>
            </w:rPr>
          </w:rPrChange>
        </w:rPr>
        <w:t xml:space="preserve"> but also </w:t>
      </w:r>
      <w:del w:id="16108" w:author="Christopher Fotheringham" w:date="2021-10-19T23:35:00Z">
        <w:r w:rsidRPr="0071345C">
          <w:rPr>
            <w:lang w:val="en-US"/>
          </w:rPr>
          <w:delText>“</w:delText>
        </w:r>
      </w:del>
      <w:r w:rsidRPr="00263D45">
        <w:rPr>
          <w:rFonts w:asciiTheme="majorBidi" w:hAnsiTheme="majorBidi"/>
          <w:i/>
          <w:sz w:val="16"/>
          <w:lang w:val="en-GB"/>
          <w:rPrChange w:id="16109" w:author="Christopher Fotheringham" w:date="2021-10-19T23:35:00Z">
            <w:rPr>
              <w:lang w:val="en-US"/>
            </w:rPr>
          </w:rPrChange>
        </w:rPr>
        <w:t>wish</w:t>
      </w:r>
      <w:del w:id="16110" w:author="Christopher Fotheringham" w:date="2021-10-19T23:35:00Z">
        <w:r w:rsidRPr="0071345C">
          <w:rPr>
            <w:lang w:val="en-US"/>
          </w:rPr>
          <w:delText>”</w:delText>
        </w:r>
      </w:del>
      <w:r w:rsidRPr="00263D45">
        <w:rPr>
          <w:rFonts w:asciiTheme="majorBidi" w:hAnsiTheme="majorBidi"/>
          <w:sz w:val="16"/>
          <w:lang w:val="en-GB"/>
          <w:rPrChange w:id="16111" w:author="Christopher Fotheringham" w:date="2021-10-19T23:35:00Z">
            <w:rPr>
              <w:lang w:val="en-US"/>
            </w:rPr>
          </w:rPrChange>
        </w:rPr>
        <w:t xml:space="preserve"> see EWAia</w:t>
      </w:r>
      <w:del w:id="16112" w:author="Christopher Fotheringham" w:date="2021-10-19T23:35:00Z">
        <w:r w:rsidRPr="0071345C">
          <w:rPr>
            <w:lang w:val="en-US"/>
          </w:rPr>
          <w:delText xml:space="preserve">: </w:delText>
        </w:r>
      </w:del>
      <w:ins w:id="16113" w:author="Christopher Fotheringham" w:date="2021-10-19T23:35:00Z">
        <w:r w:rsidR="002F5D87">
          <w:rPr>
            <w:rFonts w:asciiTheme="majorBidi" w:hAnsiTheme="majorBidi" w:cstheme="majorBidi"/>
            <w:sz w:val="16"/>
            <w:szCs w:val="16"/>
            <w:lang w:val="en-GB"/>
          </w:rPr>
          <w:t xml:space="preserve"> (</w:t>
        </w:r>
      </w:ins>
      <w:r w:rsidRPr="00263D45">
        <w:rPr>
          <w:rFonts w:asciiTheme="majorBidi" w:hAnsiTheme="majorBidi"/>
          <w:sz w:val="16"/>
          <w:lang w:val="en-GB"/>
          <w:rPrChange w:id="16114" w:author="Christopher Fotheringham" w:date="2021-10-19T23:35:00Z">
            <w:rPr>
              <w:lang w:val="en-US"/>
            </w:rPr>
          </w:rPrChange>
        </w:rPr>
        <w:t>I 178</w:t>
      </w:r>
      <w:del w:id="16115" w:author="Christopher Fotheringham" w:date="2021-10-19T23:35:00Z">
        <w:r w:rsidRPr="0071345C">
          <w:rPr>
            <w:lang w:val="en-US"/>
          </w:rPr>
          <w:delText xml:space="preserve"> “</w:delText>
        </w:r>
      </w:del>
      <w:ins w:id="16116" w:author="Christopher Fotheringham" w:date="2021-10-19T23:35:00Z">
        <w:r w:rsidR="002F5D87">
          <w:rPr>
            <w:rFonts w:asciiTheme="majorBidi" w:hAnsiTheme="majorBidi" w:cstheme="majorBidi"/>
            <w:sz w:val="16"/>
            <w:szCs w:val="16"/>
            <w:lang w:val="en-GB"/>
          </w:rPr>
          <w:t>),</w:t>
        </w:r>
        <w:r w:rsidR="00B7610A">
          <w:rPr>
            <w:rFonts w:asciiTheme="majorBidi" w:hAnsiTheme="majorBidi" w:cstheme="majorBidi"/>
            <w:sz w:val="16"/>
            <w:szCs w:val="16"/>
            <w:lang w:val="en-GB"/>
          </w:rPr>
          <w:t xml:space="preserve"> </w:t>
        </w:r>
      </w:ins>
      <w:r w:rsidRPr="002F5D87">
        <w:rPr>
          <w:rFonts w:asciiTheme="majorBidi" w:hAnsiTheme="majorBidi"/>
          <w:i/>
          <w:sz w:val="16"/>
          <w:lang w:val="en-GB"/>
          <w:rPrChange w:id="16117" w:author="Christopher Fotheringham" w:date="2021-10-19T23:35:00Z">
            <w:rPr>
              <w:lang w:val="en-US"/>
            </w:rPr>
          </w:rPrChange>
        </w:rPr>
        <w:t>Bitte</w:t>
      </w:r>
      <w:r w:rsidR="005B7DC9">
        <w:rPr>
          <w:rFonts w:asciiTheme="majorBidi" w:hAnsiTheme="majorBidi"/>
          <w:i/>
          <w:sz w:val="16"/>
          <w:lang w:val="en-GB"/>
        </w:rPr>
        <w:t>,</w:t>
      </w:r>
      <w:r w:rsidRPr="002F5D87">
        <w:rPr>
          <w:rFonts w:asciiTheme="majorBidi" w:hAnsiTheme="majorBidi"/>
          <w:i/>
          <w:sz w:val="16"/>
          <w:lang w:val="en-GB"/>
          <w:rPrChange w:id="16118" w:author="Christopher Fotheringham" w:date="2021-10-19T23:35:00Z">
            <w:rPr>
              <w:lang w:val="en-US"/>
            </w:rPr>
          </w:rPrChange>
        </w:rPr>
        <w:t xml:space="preserve"> Wunsch beim Opfer</w:t>
      </w:r>
      <w:del w:id="16119" w:author="Christopher Fotheringham" w:date="2021-10-19T23:35:00Z">
        <w:r w:rsidRPr="0071345C">
          <w:rPr>
            <w:lang w:val="en-US"/>
          </w:rPr>
          <w:delText>”</w:delText>
        </w:r>
      </w:del>
      <w:ins w:id="16120" w:author="Christopher Fotheringham" w:date="2021-10-19T23:35:00Z">
        <w:r w:rsidR="002F5D87">
          <w:rPr>
            <w:rFonts w:asciiTheme="majorBidi" w:hAnsiTheme="majorBidi" w:cstheme="majorBidi"/>
            <w:sz w:val="16"/>
            <w:szCs w:val="16"/>
            <w:lang w:val="en-GB"/>
          </w:rPr>
          <w:t xml:space="preserve"> </w:t>
        </w:r>
      </w:ins>
      <w:r w:rsidRPr="00263D45">
        <w:rPr>
          <w:rFonts w:asciiTheme="majorBidi" w:hAnsiTheme="majorBidi"/>
          <w:sz w:val="16"/>
          <w:lang w:val="en-GB"/>
          <w:rPrChange w:id="16121" w:author="Christopher Fotheringham" w:date="2021-10-19T23:35:00Z">
            <w:rPr>
              <w:lang w:val="en-US"/>
            </w:rPr>
          </w:rPrChange>
        </w:rPr>
        <w:t>and AiGr</w:t>
      </w:r>
      <w:del w:id="16122" w:author="Christopher Fotheringham" w:date="2021-10-19T23:35:00Z">
        <w:r w:rsidRPr="0071345C">
          <w:rPr>
            <w:lang w:val="en-US"/>
          </w:rPr>
          <w:delText xml:space="preserve">: </w:delText>
        </w:r>
      </w:del>
      <w:ins w:id="16123" w:author="Christopher Fotheringham" w:date="2021-10-19T23:35:00Z">
        <w:r w:rsidR="002F5D87">
          <w:rPr>
            <w:rFonts w:asciiTheme="majorBidi" w:hAnsiTheme="majorBidi" w:cstheme="majorBidi"/>
            <w:sz w:val="16"/>
            <w:szCs w:val="16"/>
            <w:lang w:val="en-GB"/>
          </w:rPr>
          <w:t xml:space="preserve"> (</w:t>
        </w:r>
      </w:ins>
      <w:r w:rsidRPr="00263D45">
        <w:rPr>
          <w:rFonts w:asciiTheme="majorBidi" w:hAnsiTheme="majorBidi"/>
          <w:sz w:val="16"/>
          <w:lang w:val="en-GB"/>
          <w:rPrChange w:id="16124" w:author="Christopher Fotheringham" w:date="2021-10-19T23:35:00Z">
            <w:rPr>
              <w:lang w:val="en-US"/>
            </w:rPr>
          </w:rPrChange>
        </w:rPr>
        <w:t>I 42f.; II,2 21; III 229, 248, 596</w:t>
      </w:r>
      <w:del w:id="16125" w:author="Christopher Fotheringham" w:date="2021-10-19T23:35:00Z">
        <w:r w:rsidRPr="0071345C">
          <w:rPr>
            <w:lang w:val="en-US"/>
          </w:rPr>
          <w:delText>.</w:delText>
        </w:r>
      </w:del>
      <w:ins w:id="16126" w:author="Christopher Fotheringham" w:date="2021-10-19T23:35:00Z">
        <w:r w:rsidR="002F5D8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81">
    <w:p w14:paraId="28359453" w14:textId="0893C362" w:rsidR="00E53EB6" w:rsidRPr="00263D45" w:rsidRDefault="006500F5">
      <w:pPr>
        <w:pStyle w:val="FootnoteText"/>
        <w:suppressLineNumbers/>
        <w:spacing w:line="210" w:lineRule="exact"/>
        <w:ind w:left="240" w:hanging="240"/>
        <w:jc w:val="both"/>
        <w:rPr>
          <w:rFonts w:asciiTheme="majorBidi" w:hAnsiTheme="majorBidi"/>
          <w:sz w:val="16"/>
          <w:lang w:val="en-GB"/>
          <w:rPrChange w:id="16237" w:author="Christopher Fotheringham" w:date="2021-10-19T23:35:00Z">
            <w:rPr>
              <w:lang w:val="en-US"/>
            </w:rPr>
          </w:rPrChange>
        </w:rPr>
      </w:pPr>
      <w:r w:rsidRPr="00263D45">
        <w:rPr>
          <w:rStyle w:val="FootnoteCharacters"/>
          <w:rFonts w:asciiTheme="majorBidi" w:hAnsiTheme="majorBidi"/>
          <w:sz w:val="16"/>
          <w:lang w:val="en-GB"/>
          <w:rPrChange w:id="16238" w:author="Christopher Fotheringham" w:date="2021-10-19T23:35:00Z">
            <w:rPr>
              <w:rStyle w:val="FootnoteCharacters"/>
            </w:rPr>
          </w:rPrChange>
        </w:rPr>
        <w:footnoteRef/>
      </w:r>
      <w:del w:id="16239" w:author="Christopher Fotheringham" w:date="2021-10-19T23:35:00Z">
        <w:r w:rsidRPr="0071345C">
          <w:rPr>
            <w:lang w:val="en-US"/>
          </w:rPr>
          <w:tab/>
        </w:r>
      </w:del>
      <w:r w:rsidR="00954C5A" w:rsidRPr="00263D45">
        <w:rPr>
          <w:rFonts w:asciiTheme="majorBidi" w:hAnsiTheme="majorBidi"/>
          <w:sz w:val="16"/>
          <w:lang w:val="en-GB"/>
          <w:rPrChange w:id="16240" w:author="Christopher Fotheringham" w:date="2021-10-19T23:35:00Z">
            <w:rPr>
              <w:lang w:val="en-US"/>
            </w:rPr>
          </w:rPrChange>
        </w:rPr>
        <w:t xml:space="preserve"> </w:t>
      </w:r>
      <w:r w:rsidRPr="00263D45">
        <w:rPr>
          <w:rFonts w:asciiTheme="majorBidi" w:hAnsiTheme="majorBidi"/>
          <w:sz w:val="16"/>
          <w:lang w:val="en-GB"/>
          <w:rPrChange w:id="16241" w:author="Christopher Fotheringham" w:date="2021-10-19T23:35:00Z">
            <w:rPr>
              <w:lang w:val="en-US"/>
            </w:rPr>
          </w:rPrChange>
        </w:rPr>
        <w:t xml:space="preserve">As to the use of injunctive to express the intention of the subject, see </w:t>
      </w:r>
      <w:r w:rsidRPr="00263D45">
        <w:rPr>
          <w:rStyle w:val="biblio-authorGEN"/>
          <w:rFonts w:asciiTheme="majorBidi" w:hAnsiTheme="majorBidi"/>
          <w:sz w:val="16"/>
          <w:lang w:val="en-GB"/>
          <w:rPrChange w:id="16242" w:author="Christopher Fotheringham" w:date="2021-10-19T23:35:00Z">
            <w:rPr>
              <w:rStyle w:val="biblio-authorGEN"/>
              <w:sz w:val="18"/>
              <w:lang w:val="en-US"/>
            </w:rPr>
          </w:rPrChange>
        </w:rPr>
        <w:t>Hoffmann</w:t>
      </w:r>
      <w:r w:rsidRPr="00263D45">
        <w:rPr>
          <w:rFonts w:asciiTheme="majorBidi" w:hAnsiTheme="majorBidi"/>
          <w:sz w:val="16"/>
          <w:lang w:val="en-GB"/>
          <w:rPrChange w:id="16243" w:author="Christopher Fotheringham" w:date="2021-10-19T23:35:00Z">
            <w:rPr>
              <w:lang w:val="en-US"/>
            </w:rPr>
          </w:rPrChange>
        </w:rPr>
        <w:t xml:space="preserve"> </w:t>
      </w:r>
      <w:ins w:id="16244" w:author="Christopher Fotheringham" w:date="2021-10-19T23:35:00Z">
        <w:r w:rsidR="009E5B8F" w:rsidRPr="00263D45">
          <w:rPr>
            <w:rFonts w:asciiTheme="majorBidi" w:hAnsiTheme="majorBidi" w:cstheme="majorBidi"/>
            <w:sz w:val="16"/>
            <w:szCs w:val="16"/>
            <w:lang w:val="en-GB"/>
          </w:rPr>
          <w:t>(</w:t>
        </w:r>
      </w:ins>
      <w:r w:rsidRPr="00263D45">
        <w:rPr>
          <w:rFonts w:asciiTheme="majorBidi" w:hAnsiTheme="majorBidi"/>
          <w:sz w:val="16"/>
          <w:lang w:val="en-GB"/>
          <w:rPrChange w:id="16245" w:author="Christopher Fotheringham" w:date="2021-10-19T23:35:00Z">
            <w:rPr>
              <w:lang w:val="en-US"/>
            </w:rPr>
          </w:rPrChange>
        </w:rPr>
        <w:t>1967: 253</w:t>
      </w:r>
      <w:del w:id="16246" w:author="Christopher Fotheringham" w:date="2021-10-19T23:35:00Z">
        <w:r w:rsidRPr="0071345C">
          <w:rPr>
            <w:lang w:val="en-US"/>
          </w:rPr>
          <w:delText>.</w:delText>
        </w:r>
      </w:del>
      <w:ins w:id="16247" w:author="Christopher Fotheringham" w:date="2021-10-19T23:35:00Z">
        <w:r w:rsidR="009E5B8F"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82">
    <w:p w14:paraId="2A880AEC" w14:textId="587FC5DA" w:rsidR="00E53EB6" w:rsidRPr="00263D45" w:rsidRDefault="006500F5">
      <w:pPr>
        <w:pStyle w:val="FootnoteText"/>
        <w:suppressLineNumbers/>
        <w:spacing w:line="210" w:lineRule="exact"/>
        <w:ind w:left="240" w:hanging="240"/>
        <w:jc w:val="both"/>
        <w:rPr>
          <w:rFonts w:asciiTheme="majorBidi" w:hAnsiTheme="majorBidi"/>
          <w:sz w:val="16"/>
          <w:lang w:val="en-GB"/>
          <w:rPrChange w:id="16250" w:author="Christopher Fotheringham" w:date="2021-10-19T23:35:00Z">
            <w:rPr>
              <w:lang w:val="en-US"/>
            </w:rPr>
          </w:rPrChange>
        </w:rPr>
      </w:pPr>
      <w:r w:rsidRPr="00263D45">
        <w:rPr>
          <w:rStyle w:val="FootnoteCharacters"/>
          <w:rFonts w:asciiTheme="majorBidi" w:hAnsiTheme="majorBidi"/>
          <w:sz w:val="16"/>
          <w:lang w:val="en-GB"/>
          <w:rPrChange w:id="16251" w:author="Christopher Fotheringham" w:date="2021-10-19T23:35:00Z">
            <w:rPr>
              <w:rStyle w:val="FootnoteCharacters"/>
            </w:rPr>
          </w:rPrChange>
        </w:rPr>
        <w:footnoteRef/>
      </w:r>
      <w:del w:id="16252" w:author="Christopher Fotheringham" w:date="2021-10-19T23:35:00Z">
        <w:r w:rsidRPr="0071345C">
          <w:rPr>
            <w:i/>
            <w:iCs/>
            <w:lang w:val="en-US"/>
          </w:rPr>
          <w:tab/>
        </w:r>
      </w:del>
      <w:r w:rsidR="00954C5A" w:rsidRPr="00263D45">
        <w:rPr>
          <w:rFonts w:asciiTheme="majorBidi" w:hAnsiTheme="majorBidi"/>
          <w:i/>
          <w:sz w:val="16"/>
          <w:lang w:val="en-GB"/>
          <w:rPrChange w:id="16253" w:author="Christopher Fotheringham" w:date="2021-10-19T23:35:00Z">
            <w:rPr>
              <w:i/>
              <w:lang w:val="en-US"/>
            </w:rPr>
          </w:rPrChange>
        </w:rPr>
        <w:t xml:space="preserve"> </w:t>
      </w:r>
      <w:r w:rsidRPr="00263D45">
        <w:rPr>
          <w:rFonts w:asciiTheme="majorBidi" w:hAnsiTheme="majorBidi"/>
          <w:i/>
          <w:sz w:val="16"/>
          <w:lang w:val="en-GB"/>
          <w:rPrChange w:id="16254" w:author="Christopher Fotheringham" w:date="2021-10-19T23:35:00Z">
            <w:rPr>
              <w:i/>
              <w:lang w:val="en-US"/>
            </w:rPr>
          </w:rPrChange>
        </w:rPr>
        <w:t xml:space="preserve">śyena- </w:t>
      </w:r>
      <w:r w:rsidRPr="00263D45">
        <w:rPr>
          <w:rFonts w:asciiTheme="majorBidi" w:hAnsiTheme="majorBidi"/>
          <w:sz w:val="16"/>
          <w:lang w:val="en-GB"/>
          <w:rPrChange w:id="16255" w:author="Christopher Fotheringham" w:date="2021-10-19T23:35:00Z">
            <w:rPr>
              <w:lang w:val="en-US"/>
            </w:rPr>
          </w:rPrChange>
        </w:rPr>
        <w:t xml:space="preserve">indicates any bird within a praying context and especially the eagle that brings the </w:t>
      </w:r>
      <w:r w:rsidRPr="00263D45">
        <w:rPr>
          <w:rFonts w:asciiTheme="majorBidi" w:hAnsiTheme="majorBidi"/>
          <w:i/>
          <w:sz w:val="16"/>
          <w:lang w:val="en-GB"/>
          <w:rPrChange w:id="16256" w:author="Christopher Fotheringham" w:date="2021-10-19T23:35:00Z">
            <w:rPr>
              <w:i/>
              <w:lang w:val="en-US"/>
            </w:rPr>
          </w:rPrChange>
        </w:rPr>
        <w:t>soma</w:t>
      </w:r>
      <w:r w:rsidRPr="00263D45">
        <w:rPr>
          <w:rFonts w:asciiTheme="majorBidi" w:hAnsiTheme="majorBidi"/>
          <w:sz w:val="16"/>
          <w:lang w:val="en-GB"/>
          <w:rPrChange w:id="16257" w:author="Christopher Fotheringham" w:date="2021-10-19T23:35:00Z">
            <w:rPr>
              <w:lang w:val="en-US"/>
            </w:rPr>
          </w:rPrChange>
        </w:rPr>
        <w:t xml:space="preserve"> to the men.</w:t>
      </w:r>
    </w:p>
  </w:footnote>
  <w:footnote w:id="183">
    <w:p w14:paraId="4017C03F" w14:textId="4FA18F55" w:rsidR="00E53EB6" w:rsidRPr="00263D45" w:rsidRDefault="006500F5">
      <w:pPr>
        <w:pStyle w:val="FootnoteText"/>
        <w:suppressLineNumbers/>
        <w:spacing w:line="210" w:lineRule="exact"/>
        <w:ind w:left="240" w:hanging="240"/>
        <w:jc w:val="both"/>
        <w:rPr>
          <w:rFonts w:asciiTheme="majorBidi" w:hAnsiTheme="majorBidi"/>
          <w:lang w:val="en-GB"/>
          <w:rPrChange w:id="16262" w:author="Christopher Fotheringham" w:date="2021-10-19T23:35:00Z">
            <w:rPr>
              <w:lang w:val="en-US"/>
            </w:rPr>
          </w:rPrChange>
        </w:rPr>
      </w:pPr>
      <w:r w:rsidRPr="00263D45">
        <w:rPr>
          <w:rStyle w:val="FootnoteCharacters"/>
          <w:rFonts w:asciiTheme="majorBidi" w:hAnsiTheme="majorBidi"/>
          <w:sz w:val="16"/>
          <w:lang w:val="en-GB"/>
          <w:rPrChange w:id="16263" w:author="Christopher Fotheringham" w:date="2021-10-19T23:35:00Z">
            <w:rPr>
              <w:rStyle w:val="FootnoteCharacters"/>
            </w:rPr>
          </w:rPrChange>
        </w:rPr>
        <w:footnoteRef/>
      </w:r>
      <w:del w:id="16264" w:author="Christopher Fotheringham" w:date="2021-10-19T23:35:00Z">
        <w:r w:rsidRPr="0071345C">
          <w:rPr>
            <w:rFonts w:ascii="Sabon Unicode" w:hAnsi="Sabon Unicode"/>
            <w:i/>
            <w:iCs/>
            <w:lang w:val="en-US"/>
          </w:rPr>
          <w:tab/>
        </w:r>
      </w:del>
      <w:r w:rsidR="00954C5A" w:rsidRPr="00263D45">
        <w:rPr>
          <w:rFonts w:asciiTheme="majorBidi" w:hAnsiTheme="majorBidi"/>
          <w:i/>
          <w:sz w:val="16"/>
          <w:lang w:val="en-GB"/>
          <w:rPrChange w:id="16265" w:author="Christopher Fotheringham" w:date="2021-10-19T23:35:00Z">
            <w:rPr>
              <w:rFonts w:ascii="Sabon Unicode" w:hAnsi="Sabon Unicode"/>
              <w:i/>
              <w:lang w:val="en-US"/>
            </w:rPr>
          </w:rPrChange>
        </w:rPr>
        <w:t xml:space="preserve"> </w:t>
      </w:r>
      <w:r w:rsidRPr="00263D45">
        <w:rPr>
          <w:rFonts w:asciiTheme="majorBidi" w:hAnsiTheme="majorBidi"/>
          <w:i/>
          <w:sz w:val="16"/>
          <w:lang w:val="en-GB"/>
          <w:rPrChange w:id="16266" w:author="Christopher Fotheringham" w:date="2021-10-19T23:35:00Z">
            <w:rPr>
              <w:rFonts w:ascii="Sabon Unicode" w:hAnsi="Sabon Unicode"/>
              <w:i/>
              <w:lang w:val="en-US"/>
            </w:rPr>
          </w:rPrChange>
        </w:rPr>
        <w:t>vásvaḥ kuvíd</w:t>
      </w:r>
      <w:r w:rsidR="005B7DC9">
        <w:rPr>
          <w:rFonts w:asciiTheme="majorBidi" w:hAnsiTheme="majorBidi"/>
          <w:i/>
          <w:sz w:val="16"/>
          <w:lang w:val="en-GB"/>
        </w:rPr>
        <w:t>,</w:t>
      </w:r>
      <w:r w:rsidRPr="00263D45">
        <w:rPr>
          <w:rFonts w:asciiTheme="majorBidi" w:hAnsiTheme="majorBidi"/>
          <w:sz w:val="16"/>
          <w:lang w:val="en-GB"/>
          <w:rPrChange w:id="16267"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16268" w:author="Christopher Fotheringham" w:date="2021-10-19T23:35:00Z">
            <w:rPr>
              <w:rFonts w:ascii="Sabon Unicode" w:hAnsi="Sabon Unicode"/>
              <w:i/>
              <w:lang w:val="en-US"/>
            </w:rPr>
          </w:rPrChange>
        </w:rPr>
        <w:t xml:space="preserve">kuvíd </w:t>
      </w:r>
      <w:r w:rsidRPr="00263D45">
        <w:rPr>
          <w:rFonts w:asciiTheme="majorBidi" w:hAnsiTheme="majorBidi"/>
          <w:sz w:val="16"/>
          <w:lang w:val="en-GB"/>
          <w:rPrChange w:id="16269" w:author="Christopher Fotheringham" w:date="2021-10-19T23:35:00Z">
            <w:rPr>
              <w:rFonts w:ascii="Sabon Unicode" w:hAnsi="Sabon Unicode"/>
              <w:lang w:val="en-US"/>
            </w:rPr>
          </w:rPrChange>
        </w:rPr>
        <w:t>put an interrogative element into the sentence (</w:t>
      </w:r>
      <w:del w:id="16270" w:author="Christopher Fotheringham" w:date="2021-10-19T23:35:00Z">
        <w:r w:rsidRPr="0071345C">
          <w:rPr>
            <w:rFonts w:ascii="Sabon Unicode" w:hAnsi="Sabon Unicode"/>
            <w:lang w:val="en-US"/>
          </w:rPr>
          <w:delText>cf.</w:delText>
        </w:r>
      </w:del>
      <w:ins w:id="1627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6272" w:author="Christopher Fotheringham" w:date="2021-10-19T23:35:00Z">
            <w:rPr>
              <w:rFonts w:ascii="Sabon Unicode" w:hAnsi="Sabon Unicode"/>
              <w:lang w:val="en-US"/>
            </w:rPr>
          </w:rPrChange>
        </w:rPr>
        <w:t xml:space="preserve"> </w:t>
      </w:r>
      <w:r w:rsidRPr="00263D45">
        <w:rPr>
          <w:rStyle w:val="biblio-authorGEN"/>
          <w:rFonts w:asciiTheme="majorBidi" w:hAnsiTheme="majorBidi"/>
          <w:sz w:val="16"/>
          <w:lang w:val="en-GB"/>
          <w:rPrChange w:id="16273" w:author="Christopher Fotheringham" w:date="2021-10-19T23:35:00Z">
            <w:rPr>
              <w:rStyle w:val="biblio-authorGEN"/>
              <w:rFonts w:ascii="Sabon Unicode" w:hAnsi="Sabon Unicode"/>
              <w:sz w:val="18"/>
              <w:lang w:val="en-US"/>
            </w:rPr>
          </w:rPrChange>
        </w:rPr>
        <w:t>Macdonell</w:t>
      </w:r>
      <w:r w:rsidRPr="00263D45">
        <w:rPr>
          <w:rFonts w:asciiTheme="majorBidi" w:hAnsiTheme="majorBidi"/>
          <w:sz w:val="16"/>
          <w:lang w:val="en-GB"/>
          <w:rPrChange w:id="16274" w:author="Christopher Fotheringham" w:date="2021-10-19T23:35:00Z">
            <w:rPr>
              <w:rFonts w:ascii="Sabon Unicode" w:hAnsi="Sabon Unicode"/>
              <w:lang w:val="en-US"/>
            </w:rPr>
          </w:rPrChange>
        </w:rPr>
        <w:t xml:space="preserve"> 1916: §180), the construction with the </w:t>
      </w:r>
      <w:del w:id="16275" w:author="Christopher Fotheringham" w:date="2021-10-19T23:35:00Z">
        <w:r w:rsidRPr="0071345C">
          <w:rPr>
            <w:rFonts w:ascii="Sabon Unicode" w:hAnsi="Sabon Unicode"/>
            <w:lang w:val="en-US"/>
          </w:rPr>
          <w:delText>gentive</w:delText>
        </w:r>
      </w:del>
      <w:ins w:id="16276" w:author="Christopher Fotheringham" w:date="2021-10-19T23:35:00Z">
        <w:r w:rsidR="002C5A53" w:rsidRPr="00263D45">
          <w:rPr>
            <w:rFonts w:asciiTheme="majorBidi" w:hAnsiTheme="majorBidi" w:cstheme="majorBidi"/>
            <w:sz w:val="16"/>
            <w:szCs w:val="16"/>
            <w:lang w:val="en-GB"/>
          </w:rPr>
          <w:t>genitive</w:t>
        </w:r>
      </w:ins>
      <w:r w:rsidRPr="00263D45">
        <w:rPr>
          <w:rFonts w:asciiTheme="majorBidi" w:hAnsiTheme="majorBidi"/>
          <w:sz w:val="16"/>
          <w:lang w:val="en-GB"/>
          <w:rPrChange w:id="16277" w:author="Christopher Fotheringham" w:date="2021-10-19T23:35:00Z">
            <w:rPr>
              <w:rFonts w:ascii="Sabon Unicode" w:hAnsi="Sabon Unicode"/>
              <w:lang w:val="en-US"/>
            </w:rPr>
          </w:rPrChange>
        </w:rPr>
        <w:t xml:space="preserve"> partitive (</w:t>
      </w:r>
      <w:r w:rsidRPr="00263D45">
        <w:rPr>
          <w:rFonts w:asciiTheme="majorBidi" w:hAnsiTheme="majorBidi"/>
          <w:i/>
          <w:sz w:val="16"/>
          <w:lang w:val="en-GB"/>
          <w:rPrChange w:id="16278" w:author="Christopher Fotheringham" w:date="2021-10-19T23:35:00Z">
            <w:rPr>
              <w:rFonts w:ascii="Sabon Unicode" w:hAnsi="Sabon Unicode"/>
              <w:i/>
              <w:lang w:val="en-US"/>
            </w:rPr>
          </w:rPrChange>
        </w:rPr>
        <w:t>vásvaḥ</w:t>
      </w:r>
      <w:r w:rsidRPr="00263D45">
        <w:rPr>
          <w:rFonts w:asciiTheme="majorBidi" w:hAnsiTheme="majorBidi"/>
          <w:sz w:val="16"/>
          <w:lang w:val="en-GB"/>
          <w:rPrChange w:id="16279" w:author="Christopher Fotheringham" w:date="2021-10-19T23:35:00Z">
            <w:rPr>
              <w:rFonts w:ascii="Sabon Unicode" w:hAnsi="Sabon Unicode"/>
              <w:lang w:val="en-US"/>
            </w:rPr>
          </w:rPrChange>
        </w:rPr>
        <w:t xml:space="preserve">) creates a sound play with the verb </w:t>
      </w:r>
      <w:r w:rsidRPr="00263D45">
        <w:rPr>
          <w:rFonts w:asciiTheme="majorBidi" w:hAnsiTheme="majorBidi"/>
          <w:i/>
          <w:sz w:val="16"/>
          <w:lang w:val="en-GB"/>
          <w:rPrChange w:id="16280" w:author="Christopher Fotheringham" w:date="2021-10-19T23:35:00Z">
            <w:rPr>
              <w:rFonts w:ascii="Sabon Unicode" w:hAnsi="Sabon Unicode"/>
              <w:i/>
              <w:lang w:val="en-US"/>
            </w:rPr>
          </w:rPrChange>
        </w:rPr>
        <w:t>vanā́ti</w:t>
      </w:r>
      <w:r w:rsidRPr="00263D45">
        <w:rPr>
          <w:rFonts w:asciiTheme="majorBidi" w:hAnsiTheme="majorBidi"/>
          <w:sz w:val="16"/>
          <w:lang w:val="en-GB"/>
          <w:rPrChange w:id="16281" w:author="Christopher Fotheringham" w:date="2021-10-19T23:35:00Z">
            <w:rPr>
              <w:rFonts w:ascii="Sabon Unicode" w:hAnsi="Sabon Unicode"/>
              <w:lang w:val="en-US"/>
            </w:rPr>
          </w:rPrChange>
        </w:rPr>
        <w:t xml:space="preserve">. As to the partitive genitive with verbs of giving and asking, </w:t>
      </w:r>
      <w:del w:id="16282" w:author="Christopher Fotheringham" w:date="2021-10-19T23:35:00Z">
        <w:r w:rsidRPr="0071345C">
          <w:rPr>
            <w:rFonts w:ascii="Sabon Unicode" w:hAnsi="Sabon Unicode"/>
            <w:lang w:val="en-US"/>
          </w:rPr>
          <w:delText>cf.</w:delText>
        </w:r>
      </w:del>
      <w:ins w:id="16283" w:author="Christopher Fotheringham" w:date="2021-10-19T23:35:00Z">
        <w:r w:rsidR="00DC0230" w:rsidRPr="00263D45">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6284" w:author="Christopher Fotheringham" w:date="2021-10-19T23:35:00Z">
            <w:rPr>
              <w:rFonts w:ascii="Sabon Unicode" w:hAnsi="Sabon Unicode"/>
              <w:lang w:val="en-US"/>
            </w:rPr>
          </w:rPrChange>
        </w:rPr>
        <w:t xml:space="preserve"> </w:t>
      </w:r>
      <w:r w:rsidRPr="00263D45">
        <w:rPr>
          <w:rStyle w:val="biblio-authorGEN"/>
          <w:rFonts w:asciiTheme="majorBidi" w:hAnsiTheme="majorBidi"/>
          <w:sz w:val="16"/>
          <w:lang w:val="en-GB"/>
          <w:rPrChange w:id="16285" w:author="Christopher Fotheringham" w:date="2021-10-19T23:35:00Z">
            <w:rPr>
              <w:rStyle w:val="biblio-authorGEN"/>
              <w:rFonts w:ascii="Sabon Unicode" w:hAnsi="Sabon Unicode"/>
              <w:sz w:val="18"/>
              <w:lang w:val="en-US"/>
            </w:rPr>
          </w:rPrChange>
        </w:rPr>
        <w:t>Whitney</w:t>
      </w:r>
      <w:r w:rsidRPr="00263D45">
        <w:rPr>
          <w:rFonts w:asciiTheme="majorBidi" w:hAnsiTheme="majorBidi"/>
          <w:sz w:val="16"/>
          <w:lang w:val="en-GB"/>
          <w:rPrChange w:id="16286" w:author="Christopher Fotheringham" w:date="2021-10-19T23:35:00Z">
            <w:rPr>
              <w:rFonts w:ascii="Sabon Unicode" w:hAnsi="Sabon Unicode"/>
              <w:lang w:val="en-US"/>
            </w:rPr>
          </w:rPrChange>
        </w:rPr>
        <w:t xml:space="preserve"> 1924: §297.b and </w:t>
      </w:r>
      <w:r w:rsidRPr="00263D45">
        <w:rPr>
          <w:rStyle w:val="biblio-authorGEN"/>
          <w:rFonts w:asciiTheme="majorBidi" w:hAnsiTheme="majorBidi"/>
          <w:sz w:val="16"/>
          <w:lang w:val="en-GB"/>
          <w:rPrChange w:id="16287" w:author="Christopher Fotheringham" w:date="2021-10-19T23:35:00Z">
            <w:rPr>
              <w:rStyle w:val="biblio-authorGEN"/>
              <w:rFonts w:ascii="Sabon Unicode" w:hAnsi="Sabon Unicode"/>
              <w:sz w:val="18"/>
              <w:lang w:val="en-US"/>
            </w:rPr>
          </w:rPrChange>
        </w:rPr>
        <w:t>Macdonell</w:t>
      </w:r>
      <w:r w:rsidRPr="00263D45">
        <w:rPr>
          <w:rFonts w:asciiTheme="majorBidi" w:hAnsiTheme="majorBidi"/>
          <w:sz w:val="16"/>
          <w:lang w:val="en-GB"/>
          <w:rPrChange w:id="16288" w:author="Christopher Fotheringham" w:date="2021-10-19T23:35:00Z">
            <w:rPr>
              <w:rFonts w:ascii="Sabon Unicode" w:hAnsi="Sabon Unicode"/>
              <w:lang w:val="en-US"/>
            </w:rPr>
          </w:rPrChange>
        </w:rPr>
        <w:t xml:space="preserve"> 1916: §202.e</w:t>
      </w:r>
      <w:del w:id="16289" w:author="Christopher Fotheringham" w:date="2021-10-19T23:35:00Z">
        <w:r w:rsidRPr="0071345C">
          <w:rPr>
            <w:rFonts w:ascii="Sabon Unicode" w:hAnsi="Sabon Unicode"/>
            <w:lang w:val="en-US"/>
          </w:rPr>
          <w:delText>,</w:delText>
        </w:r>
      </w:del>
      <w:ins w:id="16290" w:author="Christopher Fotheringham" w:date="2021-10-19T23:35:00Z">
        <w:r w:rsidR="00DC023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6291" w:author="Christopher Fotheringham" w:date="2021-10-19T23:35:00Z">
            <w:rPr>
              <w:rFonts w:ascii="Sabon Unicode" w:hAnsi="Sabon Unicode"/>
              <w:lang w:val="en-US"/>
            </w:rPr>
          </w:rPrChange>
        </w:rPr>
        <w:t xml:space="preserve"> see also above, the gloss about the verb </w:t>
      </w:r>
      <w:r w:rsidRPr="00263D45">
        <w:rPr>
          <w:rFonts w:asciiTheme="majorBidi" w:hAnsiTheme="majorBidi"/>
          <w:i/>
          <w:sz w:val="16"/>
          <w:lang w:val="en-GB"/>
          <w:rPrChange w:id="16292" w:author="Christopher Fotheringham" w:date="2021-10-19T23:35:00Z">
            <w:rPr>
              <w:rFonts w:ascii="Sabon Unicode" w:hAnsi="Sabon Unicode"/>
              <w:i/>
              <w:lang w:val="en-US"/>
            </w:rPr>
          </w:rPrChange>
        </w:rPr>
        <w:t>vanā́ti.</w:t>
      </w:r>
      <w:r w:rsidRPr="00263D45">
        <w:rPr>
          <w:rFonts w:asciiTheme="majorBidi" w:hAnsiTheme="majorBidi"/>
          <w:i/>
          <w:lang w:val="en-GB"/>
          <w:rPrChange w:id="16293" w:author="Christopher Fotheringham" w:date="2021-10-19T23:35:00Z">
            <w:rPr>
              <w:rFonts w:ascii="Sabon Unicode" w:hAnsi="Sabon Unicode"/>
              <w:i/>
              <w:lang w:val="en-US"/>
            </w:rPr>
          </w:rPrChange>
        </w:rPr>
        <w:t xml:space="preserve"> </w:t>
      </w:r>
    </w:p>
  </w:footnote>
  <w:footnote w:id="184">
    <w:p w14:paraId="6A3719C9" w14:textId="6B50A329" w:rsidR="00E53EB6" w:rsidRPr="00263D45" w:rsidRDefault="006500F5">
      <w:pPr>
        <w:pStyle w:val="FootnoteText"/>
        <w:suppressLineNumbers/>
        <w:spacing w:line="210" w:lineRule="exact"/>
        <w:ind w:left="240" w:hanging="240"/>
        <w:jc w:val="both"/>
        <w:rPr>
          <w:rFonts w:asciiTheme="majorBidi" w:hAnsiTheme="majorBidi"/>
          <w:sz w:val="16"/>
          <w:lang w:val="en-GB"/>
          <w:rPrChange w:id="16417" w:author="Christopher Fotheringham" w:date="2021-10-19T23:35:00Z">
            <w:rPr>
              <w:lang w:val="en-US"/>
            </w:rPr>
          </w:rPrChange>
        </w:rPr>
      </w:pPr>
      <w:r w:rsidRPr="00263D45">
        <w:rPr>
          <w:rStyle w:val="FootnoteCharacters"/>
          <w:rFonts w:asciiTheme="majorBidi" w:hAnsiTheme="majorBidi"/>
          <w:sz w:val="16"/>
          <w:lang w:val="en-GB"/>
          <w:rPrChange w:id="16418" w:author="Christopher Fotheringham" w:date="2021-10-19T23:35:00Z">
            <w:rPr>
              <w:rStyle w:val="FootnoteCharacters"/>
            </w:rPr>
          </w:rPrChange>
        </w:rPr>
        <w:footnoteRef/>
      </w:r>
      <w:del w:id="16419" w:author="Christopher Fotheringham" w:date="2021-10-19T23:35:00Z">
        <w:r>
          <w:rPr>
            <w:rFonts w:ascii="Sabon Unicode" w:hAnsi="Sabon Unicode"/>
          </w:rPr>
          <w:tab/>
        </w:r>
      </w:del>
      <w:r w:rsidR="0083255E" w:rsidRPr="00263D45">
        <w:rPr>
          <w:rFonts w:asciiTheme="majorBidi" w:hAnsiTheme="majorBidi"/>
          <w:sz w:val="16"/>
          <w:lang w:val="en-GB"/>
          <w:rPrChange w:id="16420" w:author="Christopher Fotheringham" w:date="2021-10-19T23:35:00Z">
            <w:rPr>
              <w:rFonts w:ascii="Sabon Unicode" w:hAnsi="Sabon Unicode"/>
            </w:rPr>
          </w:rPrChange>
        </w:rPr>
        <w:t xml:space="preserve"> </w:t>
      </w:r>
      <w:r w:rsidRPr="00263D45">
        <w:rPr>
          <w:rFonts w:asciiTheme="majorBidi" w:hAnsiTheme="majorBidi"/>
          <w:i/>
          <w:sz w:val="16"/>
          <w:lang w:val="en-GB"/>
          <w:rPrChange w:id="16421" w:author="Christopher Fotheringham" w:date="2021-10-19T23:35:00Z">
            <w:rPr>
              <w:rFonts w:ascii="Sabon Unicode" w:hAnsi="Sabon Unicode"/>
              <w:i/>
            </w:rPr>
          </w:rPrChange>
        </w:rPr>
        <w:t>vājin</w:t>
      </w:r>
      <w:r w:rsidRPr="00263D45">
        <w:rPr>
          <w:rFonts w:asciiTheme="majorBidi" w:hAnsiTheme="majorBidi"/>
          <w:sz w:val="16"/>
          <w:lang w:val="en-GB"/>
          <w:rPrChange w:id="16422" w:author="Christopher Fotheringham" w:date="2021-10-19T23:35:00Z">
            <w:rPr>
              <w:rFonts w:ascii="Sabon Unicode" w:hAnsi="Sabon Unicode"/>
            </w:rPr>
          </w:rPrChange>
        </w:rPr>
        <w:t xml:space="preserve">-, </w:t>
      </w:r>
      <w:r w:rsidRPr="00263D45">
        <w:rPr>
          <w:rStyle w:val="biblio-authorGEN"/>
          <w:rFonts w:asciiTheme="majorBidi" w:hAnsiTheme="majorBidi"/>
          <w:sz w:val="16"/>
          <w:lang w:val="en-GB"/>
          <w:rPrChange w:id="16423" w:author="Christopher Fotheringham" w:date="2021-10-19T23:35:00Z">
            <w:rPr>
              <w:rStyle w:val="biblio-authorGEN"/>
              <w:rFonts w:ascii="Sabon Unicode" w:hAnsi="Sabon Unicode"/>
              <w:sz w:val="18"/>
            </w:rPr>
          </w:rPrChange>
        </w:rPr>
        <w:t>Geldner</w:t>
      </w:r>
      <w:del w:id="16424" w:author="Christopher Fotheringham" w:date="2021-10-19T23:35:00Z">
        <w:r>
          <w:rPr>
            <w:rFonts w:ascii="Sabon Unicode" w:hAnsi="Sabon Unicode"/>
          </w:rPr>
          <w:delText xml:space="preserve"> “</w:delText>
        </w:r>
      </w:del>
      <w:ins w:id="16425" w:author="Christopher Fotheringham" w:date="2021-10-19T23:35:00Z">
        <w:r w:rsidR="002F68A3" w:rsidRPr="00263D45">
          <w:rPr>
            <w:rStyle w:val="biblio-authorGEN"/>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6426" w:author="Christopher Fotheringham" w:date="2021-10-19T23:35:00Z">
            <w:rPr>
              <w:rFonts w:ascii="Sabon Unicode" w:hAnsi="Sabon Unicode"/>
            </w:rPr>
          </w:rPrChange>
        </w:rPr>
        <w:t>siegesgewohnte</w:t>
      </w:r>
      <w:del w:id="16427" w:author="Christopher Fotheringham" w:date="2021-10-19T23:35:00Z">
        <w:r>
          <w:rPr>
            <w:rFonts w:ascii="Sabon Unicode" w:hAnsi="Sabon Unicode"/>
          </w:rPr>
          <w:delText>”;</w:delText>
        </w:r>
      </w:del>
      <w:ins w:id="1642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6429" w:author="Christopher Fotheringham" w:date="2021-10-19T23:35:00Z">
            <w:rPr>
              <w:rFonts w:ascii="Sabon Unicode" w:hAnsi="Sabon Unicode"/>
            </w:rPr>
          </w:rPrChange>
        </w:rPr>
        <w:t xml:space="preserve"> </w:t>
      </w:r>
      <w:r w:rsidRPr="00263D45">
        <w:rPr>
          <w:rStyle w:val="biblio-authorGEN"/>
          <w:rFonts w:asciiTheme="majorBidi" w:hAnsiTheme="majorBidi"/>
          <w:sz w:val="16"/>
          <w:lang w:val="en-GB"/>
          <w:rPrChange w:id="16430" w:author="Christopher Fotheringham" w:date="2021-10-19T23:35:00Z">
            <w:rPr>
              <w:rStyle w:val="biblio-authorGEN"/>
              <w:rFonts w:ascii="Sabon Unicode" w:hAnsi="Sabon Unicode"/>
              <w:sz w:val="18"/>
            </w:rPr>
          </w:rPrChange>
        </w:rPr>
        <w:t>O’Flaherty</w:t>
      </w:r>
      <w:del w:id="16431" w:author="Christopher Fotheringham" w:date="2021-10-19T23:35:00Z">
        <w:r>
          <w:rPr>
            <w:rFonts w:ascii="Sabon Unicode" w:hAnsi="Sabon Unicode"/>
          </w:rPr>
          <w:delText xml:space="preserve"> “</w:delText>
        </w:r>
      </w:del>
      <w:ins w:id="16432" w:author="Christopher Fotheringham" w:date="2021-10-19T23:35:00Z">
        <w:r w:rsidR="002F68A3" w:rsidRPr="00263D45">
          <w:rPr>
            <w:rStyle w:val="biblio-authorGEN"/>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6433" w:author="Christopher Fotheringham" w:date="2021-10-19T23:35:00Z">
            <w:rPr>
              <w:rFonts w:ascii="Sabon Unicode" w:hAnsi="Sabon Unicode"/>
            </w:rPr>
          </w:rPrChange>
        </w:rPr>
        <w:t>racehorse</w:t>
      </w:r>
      <w:del w:id="16434" w:author="Christopher Fotheringham" w:date="2021-10-19T23:35:00Z">
        <w:r>
          <w:rPr>
            <w:rFonts w:ascii="Sabon Unicode" w:hAnsi="Sabon Unicode"/>
          </w:rPr>
          <w:delText>”.</w:delText>
        </w:r>
      </w:del>
      <w:ins w:id="1643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6436" w:author="Christopher Fotheringham" w:date="2021-10-19T23:35:00Z">
            <w:rPr>
              <w:rFonts w:ascii="Sabon Unicode" w:hAnsi="Sabon Unicode"/>
            </w:rPr>
          </w:rPrChange>
        </w:rPr>
        <w:t xml:space="preserve"> </w:t>
      </w:r>
      <w:r w:rsidRPr="00263D45">
        <w:rPr>
          <w:rFonts w:asciiTheme="majorBidi" w:hAnsiTheme="majorBidi"/>
          <w:sz w:val="16"/>
          <w:lang w:val="en-GB"/>
          <w:rPrChange w:id="16437" w:author="Christopher Fotheringham" w:date="2021-10-19T23:35:00Z">
            <w:rPr>
              <w:rFonts w:ascii="Sabon Unicode" w:hAnsi="Sabon Unicode"/>
              <w:lang w:val="en-US"/>
            </w:rPr>
          </w:rPrChange>
        </w:rPr>
        <w:t>This term conveys the swift of the animal and its power. Is the steed that wins the prize of the race.</w:t>
      </w:r>
    </w:p>
  </w:footnote>
  <w:footnote w:id="185">
    <w:p w14:paraId="5EE5193F" w14:textId="6DC14061" w:rsidR="00E53EB6" w:rsidRPr="00263D45" w:rsidRDefault="006500F5">
      <w:pPr>
        <w:pStyle w:val="FootnoteText"/>
        <w:suppressLineNumbers/>
        <w:spacing w:line="210" w:lineRule="exact"/>
        <w:ind w:left="240" w:hanging="240"/>
        <w:jc w:val="both"/>
        <w:rPr>
          <w:rFonts w:asciiTheme="majorBidi" w:hAnsiTheme="majorBidi"/>
          <w:sz w:val="16"/>
          <w:lang w:val="en-GB"/>
          <w:rPrChange w:id="16442" w:author="Christopher Fotheringham" w:date="2021-10-19T23:35:00Z">
            <w:rPr>
              <w:lang w:val="en-US"/>
            </w:rPr>
          </w:rPrChange>
        </w:rPr>
      </w:pPr>
      <w:r w:rsidRPr="00263D45">
        <w:rPr>
          <w:rStyle w:val="FootnoteCharacters"/>
          <w:rFonts w:asciiTheme="majorBidi" w:hAnsiTheme="majorBidi"/>
          <w:sz w:val="16"/>
          <w:lang w:val="en-GB"/>
          <w:rPrChange w:id="16443" w:author="Christopher Fotheringham" w:date="2021-10-19T23:35:00Z">
            <w:rPr>
              <w:rStyle w:val="FootnoteCharacters"/>
            </w:rPr>
          </w:rPrChange>
        </w:rPr>
        <w:footnoteRef/>
      </w:r>
      <w:del w:id="16444" w:author="Christopher Fotheringham" w:date="2021-10-19T23:35:00Z">
        <w:r w:rsidRPr="0071345C">
          <w:rPr>
            <w:lang w:val="en-US"/>
          </w:rPr>
          <w:tab/>
        </w:r>
      </w:del>
      <w:r w:rsidR="0083255E" w:rsidRPr="00263D45">
        <w:rPr>
          <w:rFonts w:asciiTheme="majorBidi" w:hAnsiTheme="majorBidi"/>
          <w:sz w:val="16"/>
          <w:lang w:val="en-GB"/>
          <w:rPrChange w:id="16445" w:author="Christopher Fotheringham" w:date="2021-10-19T23:35:00Z">
            <w:rPr>
              <w:lang w:val="en-US"/>
            </w:rPr>
          </w:rPrChange>
        </w:rPr>
        <w:t xml:space="preserve"> </w:t>
      </w:r>
      <w:r w:rsidRPr="00263D45">
        <w:rPr>
          <w:rFonts w:asciiTheme="majorBidi" w:hAnsiTheme="majorBidi"/>
          <w:sz w:val="16"/>
          <w:lang w:val="en-GB"/>
          <w:rPrChange w:id="16446" w:author="Christopher Fotheringham" w:date="2021-10-19T23:35:00Z">
            <w:rPr>
              <w:lang w:val="en-US"/>
            </w:rPr>
          </w:rPrChange>
        </w:rPr>
        <w:t>The sin, the contamination, dwells within the action that is going to be performed: the slaughtering of the horse; the ritual effort of taking any possible sin away plays an important role within the whole sacrifice. In order to avoid the contamination involved in the slaughtering act, it is often said that the victim agrees with what is happening (</w:t>
      </w:r>
      <w:del w:id="16447" w:author="Christopher Fotheringham" w:date="2021-10-19T23:35:00Z">
        <w:r w:rsidRPr="0071345C">
          <w:rPr>
            <w:lang w:val="en-US"/>
          </w:rPr>
          <w:delText>cf.</w:delText>
        </w:r>
      </w:del>
      <w:ins w:id="1644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6449" w:author="Christopher Fotheringham" w:date="2021-10-19T23:35:00Z">
            <w:rPr>
              <w:lang w:val="en-US"/>
            </w:rPr>
          </w:rPrChange>
        </w:rPr>
        <w:t xml:space="preserve"> the expression </w:t>
      </w:r>
      <w:r w:rsidRPr="00263D45">
        <w:rPr>
          <w:rFonts w:asciiTheme="majorBidi" w:hAnsiTheme="majorBidi"/>
          <w:i/>
          <w:sz w:val="16"/>
          <w:lang w:val="en-GB"/>
          <w:rPrChange w:id="16450" w:author="Christopher Fotheringham" w:date="2021-10-19T23:35:00Z">
            <w:rPr>
              <w:i/>
              <w:lang w:val="en-US"/>
            </w:rPr>
          </w:rPrChange>
        </w:rPr>
        <w:t>saṃjãptaḥ paśuḥ</w:t>
      </w:r>
      <w:r w:rsidRPr="00263D45">
        <w:rPr>
          <w:rFonts w:asciiTheme="majorBidi" w:hAnsiTheme="majorBidi"/>
          <w:sz w:val="16"/>
          <w:lang w:val="en-GB"/>
          <w:rPrChange w:id="16451" w:author="Christopher Fotheringham" w:date="2021-10-19T23:35:00Z">
            <w:rPr>
              <w:lang w:val="en-US"/>
            </w:rPr>
          </w:rPrChange>
        </w:rPr>
        <w:t xml:space="preserve">, and also the Greek term </w:t>
      </w:r>
      <w:r w:rsidRPr="00263D45">
        <w:rPr>
          <w:rFonts w:asciiTheme="majorBidi" w:hAnsiTheme="majorBidi"/>
          <w:i/>
          <w:sz w:val="16"/>
          <w:lang w:val="en-GB"/>
          <w:rPrChange w:id="16452" w:author="Christopher Fotheringham" w:date="2021-10-19T23:35:00Z">
            <w:rPr>
              <w:rFonts w:ascii="GFS Porson" w:hAnsi="GFS Porson"/>
              <w:i/>
            </w:rPr>
          </w:rPrChange>
        </w:rPr>
        <w:t>ἂγος</w:t>
      </w:r>
      <w:r w:rsidRPr="00263D45">
        <w:rPr>
          <w:rFonts w:asciiTheme="majorBidi" w:hAnsiTheme="majorBidi"/>
          <w:sz w:val="16"/>
          <w:lang w:val="en-GB"/>
          <w:rPrChange w:id="16453" w:author="Christopher Fotheringham" w:date="2021-10-19T23:35:00Z">
            <w:rPr>
              <w:rFonts w:ascii="Porson" w:hAnsi="Porson"/>
              <w:lang w:val="en-US"/>
            </w:rPr>
          </w:rPrChange>
        </w:rPr>
        <w:t xml:space="preserve"> </w:t>
      </w:r>
      <w:r w:rsidRPr="00263D45">
        <w:rPr>
          <w:rFonts w:asciiTheme="majorBidi" w:hAnsiTheme="majorBidi"/>
          <w:sz w:val="16"/>
          <w:lang w:val="en-GB"/>
          <w:rPrChange w:id="16454" w:author="Christopher Fotheringham" w:date="2021-10-19T23:35:00Z">
            <w:rPr>
              <w:lang w:val="en-US"/>
            </w:rPr>
          </w:rPrChange>
        </w:rPr>
        <w:t xml:space="preserve">EWAia: I 159) and the actions during the cutting asunder seem to have a peculiar goal: to give new life to the animal. As for this aspect in the rituals of ancient India see </w:t>
      </w:r>
      <w:r w:rsidRPr="00263D45">
        <w:rPr>
          <w:rStyle w:val="biblio-authorGEN"/>
          <w:rFonts w:asciiTheme="majorBidi" w:hAnsiTheme="majorBidi"/>
          <w:sz w:val="16"/>
          <w:lang w:val="en-GB"/>
          <w:rPrChange w:id="16455" w:author="Christopher Fotheringham" w:date="2021-10-19T23:35:00Z">
            <w:rPr>
              <w:rStyle w:val="biblio-authorGEN"/>
              <w:sz w:val="18"/>
              <w:lang w:val="en-US"/>
            </w:rPr>
          </w:rPrChange>
        </w:rPr>
        <w:t xml:space="preserve">Malamoud </w:t>
      </w:r>
      <w:ins w:id="16456" w:author="Christopher Fotheringham" w:date="2021-10-19T23:35:00Z">
        <w:r w:rsidR="00441A20" w:rsidRPr="00263D45">
          <w:rPr>
            <w:rStyle w:val="biblio-authorGEN"/>
            <w:rFonts w:asciiTheme="majorBidi" w:hAnsiTheme="majorBidi" w:cstheme="majorBidi"/>
            <w:sz w:val="16"/>
            <w:szCs w:val="16"/>
            <w:lang w:val="en-GB"/>
          </w:rPr>
          <w:t>(</w:t>
        </w:r>
      </w:ins>
      <w:r w:rsidRPr="00263D45">
        <w:rPr>
          <w:rStyle w:val="biblio-authorGEN"/>
          <w:rFonts w:asciiTheme="majorBidi" w:hAnsiTheme="majorBidi"/>
          <w:sz w:val="16"/>
          <w:lang w:val="en-GB"/>
          <w:rPrChange w:id="16457" w:author="Christopher Fotheringham" w:date="2021-10-19T23:35:00Z">
            <w:rPr>
              <w:rStyle w:val="biblio-authorGEN"/>
              <w:sz w:val="18"/>
              <w:lang w:val="en-US"/>
            </w:rPr>
          </w:rPrChange>
        </w:rPr>
        <w:t>1994</w:t>
      </w:r>
      <w:ins w:id="16458" w:author="Christopher Fotheringham" w:date="2021-10-19T23:35:00Z">
        <w:r w:rsidR="00441A20"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16459" w:author="Christopher Fotheringham" w:date="2021-10-19T23:35:00Z">
            <w:rPr>
              <w:lang w:val="en-US"/>
            </w:rPr>
          </w:rPrChange>
        </w:rPr>
        <w:t xml:space="preserve"> and </w:t>
      </w:r>
      <w:r w:rsidRPr="00263D45">
        <w:rPr>
          <w:rStyle w:val="biblio-authorGEN"/>
          <w:rFonts w:asciiTheme="majorBidi" w:hAnsiTheme="majorBidi"/>
          <w:sz w:val="16"/>
          <w:lang w:val="en-GB"/>
          <w:rPrChange w:id="16460" w:author="Christopher Fotheringham" w:date="2021-10-19T23:35:00Z">
            <w:rPr>
              <w:rStyle w:val="biblio-authorGEN"/>
              <w:sz w:val="18"/>
              <w:lang w:val="en-US"/>
            </w:rPr>
          </w:rPrChange>
        </w:rPr>
        <w:t>Gonda</w:t>
      </w:r>
      <w:r w:rsidRPr="00263D45">
        <w:rPr>
          <w:rFonts w:asciiTheme="majorBidi" w:hAnsiTheme="majorBidi"/>
          <w:sz w:val="16"/>
          <w:lang w:val="en-GB"/>
          <w:rPrChange w:id="16461" w:author="Christopher Fotheringham" w:date="2021-10-19T23:35:00Z">
            <w:rPr>
              <w:lang w:val="en-US"/>
            </w:rPr>
          </w:rPrChange>
        </w:rPr>
        <w:t xml:space="preserve"> </w:t>
      </w:r>
      <w:ins w:id="16462" w:author="Christopher Fotheringham" w:date="2021-10-19T23:35:00Z">
        <w:r w:rsidR="00441A20" w:rsidRPr="00263D45">
          <w:rPr>
            <w:rFonts w:asciiTheme="majorBidi" w:hAnsiTheme="majorBidi" w:cstheme="majorBidi"/>
            <w:sz w:val="16"/>
            <w:szCs w:val="16"/>
            <w:lang w:val="en-GB"/>
          </w:rPr>
          <w:t>(</w:t>
        </w:r>
      </w:ins>
      <w:r w:rsidRPr="00263D45">
        <w:rPr>
          <w:rFonts w:asciiTheme="majorBidi" w:hAnsiTheme="majorBidi"/>
          <w:sz w:val="16"/>
          <w:lang w:val="en-GB"/>
          <w:rPrChange w:id="16463" w:author="Christopher Fotheringham" w:date="2021-10-19T23:35:00Z">
            <w:rPr>
              <w:lang w:val="en-US"/>
            </w:rPr>
          </w:rPrChange>
        </w:rPr>
        <w:t>1960</w:t>
      </w:r>
      <w:del w:id="16464" w:author="Christopher Fotheringham" w:date="2021-10-19T23:35:00Z">
        <w:r w:rsidRPr="0071345C">
          <w:rPr>
            <w:lang w:val="en-US"/>
          </w:rPr>
          <w:delText>.</w:delText>
        </w:r>
      </w:del>
      <w:ins w:id="16465" w:author="Christopher Fotheringham" w:date="2021-10-19T23:35:00Z">
        <w:r w:rsidR="00441A2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86">
    <w:p w14:paraId="16066EF0" w14:textId="6C7A93BB" w:rsidR="00E53EB6" w:rsidRPr="00263D45" w:rsidRDefault="006500F5">
      <w:pPr>
        <w:pStyle w:val="FootnoteText"/>
        <w:suppressLineNumbers/>
        <w:spacing w:line="210" w:lineRule="exact"/>
        <w:ind w:left="240" w:hanging="240"/>
        <w:jc w:val="both"/>
        <w:rPr>
          <w:rFonts w:asciiTheme="majorBidi" w:hAnsiTheme="majorBidi"/>
          <w:lang w:val="en-GB"/>
          <w:rPrChange w:id="16595" w:author="Christopher Fotheringham" w:date="2021-10-19T23:35:00Z">
            <w:rPr>
              <w:lang w:val="en-US"/>
            </w:rPr>
          </w:rPrChange>
        </w:rPr>
      </w:pPr>
      <w:r w:rsidRPr="00263D45">
        <w:rPr>
          <w:rStyle w:val="FootnoteCharacters"/>
          <w:rFonts w:asciiTheme="majorBidi" w:hAnsiTheme="majorBidi"/>
          <w:sz w:val="16"/>
          <w:lang w:val="en-GB"/>
          <w:rPrChange w:id="16596" w:author="Christopher Fotheringham" w:date="2021-10-19T23:35:00Z">
            <w:rPr>
              <w:rStyle w:val="FootnoteCharacters"/>
            </w:rPr>
          </w:rPrChange>
        </w:rPr>
        <w:footnoteRef/>
      </w:r>
      <w:del w:id="16597" w:author="Christopher Fotheringham" w:date="2021-10-19T23:35:00Z">
        <w:r w:rsidRPr="0071345C">
          <w:rPr>
            <w:lang w:val="en-US"/>
          </w:rPr>
          <w:tab/>
        </w:r>
      </w:del>
      <w:r w:rsidR="0083255E" w:rsidRPr="00263D45">
        <w:rPr>
          <w:rFonts w:asciiTheme="majorBidi" w:hAnsiTheme="majorBidi"/>
          <w:sz w:val="16"/>
          <w:lang w:val="en-GB"/>
          <w:rPrChange w:id="16598" w:author="Christopher Fotheringham" w:date="2021-10-19T23:35:00Z">
            <w:rPr>
              <w:lang w:val="en-US"/>
            </w:rPr>
          </w:rPrChange>
        </w:rPr>
        <w:t xml:space="preserve"> </w:t>
      </w:r>
      <w:r w:rsidRPr="00263D45">
        <w:rPr>
          <w:rFonts w:asciiTheme="majorBidi" w:hAnsiTheme="majorBidi"/>
          <w:i/>
          <w:sz w:val="16"/>
          <w:lang w:val="en-GB"/>
          <w:rPrChange w:id="16599" w:author="Christopher Fotheringham" w:date="2021-10-19T23:35:00Z">
            <w:rPr>
              <w:i/>
              <w:lang w:val="en-US"/>
            </w:rPr>
          </w:rPrChange>
        </w:rPr>
        <w:t>ni yā</w:t>
      </w:r>
      <w:del w:id="16600" w:author="Christopher Fotheringham" w:date="2021-10-19T23:35:00Z">
        <w:r w:rsidRPr="0071345C">
          <w:rPr>
            <w:i/>
            <w:iCs/>
            <w:lang w:val="en-US"/>
          </w:rPr>
          <w:delText>-</w:delText>
        </w:r>
        <w:r w:rsidRPr="0071345C">
          <w:rPr>
            <w:lang w:val="en-US"/>
          </w:rPr>
          <w:delText xml:space="preserve"> “</w:delText>
        </w:r>
      </w:del>
      <w:ins w:id="16601" w:author="Christopher Fotheringham" w:date="2021-10-19T23:35:00Z">
        <w:r w:rsidRPr="00263D45">
          <w:rPr>
            <w:rFonts w:asciiTheme="majorBidi" w:hAnsiTheme="majorBidi" w:cstheme="majorBidi"/>
            <w:i/>
            <w:iCs/>
            <w:sz w:val="16"/>
            <w:szCs w:val="16"/>
            <w:lang w:val="en-GB"/>
          </w:rPr>
          <w:t>-</w:t>
        </w:r>
        <w:r w:rsidR="00441A20"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6602" w:author="Christopher Fotheringham" w:date="2021-10-19T23:35:00Z">
            <w:rPr>
              <w:lang w:val="en-US"/>
            </w:rPr>
          </w:rPrChange>
        </w:rPr>
        <w:t>to attack</w:t>
      </w:r>
      <w:r w:rsidRPr="00263D45">
        <w:rPr>
          <w:rFonts w:asciiTheme="majorBidi" w:hAnsiTheme="majorBidi"/>
          <w:sz w:val="16"/>
          <w:lang w:val="en-GB"/>
          <w:rPrChange w:id="16603" w:author="Christopher Fotheringham" w:date="2021-10-19T23:35:00Z">
            <w:rPr>
              <w:lang w:val="en-US"/>
            </w:rPr>
          </w:rPrChange>
        </w:rPr>
        <w:t xml:space="preserve">, </w:t>
      </w:r>
      <w:r w:rsidRPr="00263D45">
        <w:rPr>
          <w:rFonts w:asciiTheme="majorBidi" w:hAnsiTheme="majorBidi"/>
          <w:i/>
          <w:sz w:val="16"/>
          <w:lang w:val="en-GB"/>
          <w:rPrChange w:id="16604" w:author="Christopher Fotheringham" w:date="2021-10-19T23:35:00Z">
            <w:rPr>
              <w:lang w:val="en-US"/>
            </w:rPr>
          </w:rPrChange>
        </w:rPr>
        <w:t>assail</w:t>
      </w:r>
      <w:del w:id="16605" w:author="Christopher Fotheringham" w:date="2021-10-19T23:35:00Z">
        <w:r w:rsidRPr="0071345C">
          <w:rPr>
            <w:lang w:val="en-US"/>
          </w:rPr>
          <w:delText>”,</w:delText>
        </w:r>
      </w:del>
      <w:ins w:id="1660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6607" w:author="Christopher Fotheringham" w:date="2021-10-19T23:35:00Z">
            <w:rPr>
              <w:lang w:val="en-US"/>
            </w:rPr>
          </w:rPrChange>
        </w:rPr>
        <w:t xml:space="preserve"> like a carriage.</w:t>
      </w:r>
    </w:p>
  </w:footnote>
  <w:footnote w:id="187">
    <w:p w14:paraId="0FDAB9FE" w14:textId="64422C84" w:rsidR="00E53EB6" w:rsidRPr="00263D45" w:rsidRDefault="006500F5">
      <w:pPr>
        <w:pStyle w:val="FootnoteText"/>
        <w:suppressLineNumbers/>
        <w:spacing w:line="210" w:lineRule="exact"/>
        <w:ind w:left="240" w:hanging="240"/>
        <w:jc w:val="both"/>
        <w:rPr>
          <w:rFonts w:asciiTheme="majorBidi" w:hAnsiTheme="majorBidi"/>
          <w:sz w:val="16"/>
          <w:lang w:val="en-GB"/>
          <w:rPrChange w:id="16707" w:author="Christopher Fotheringham" w:date="2021-10-19T23:35:00Z">
            <w:rPr>
              <w:lang w:val="en-US"/>
            </w:rPr>
          </w:rPrChange>
        </w:rPr>
      </w:pPr>
      <w:r w:rsidRPr="00263D45">
        <w:rPr>
          <w:rStyle w:val="FootnoteCharacters"/>
          <w:rFonts w:asciiTheme="majorBidi" w:hAnsiTheme="majorBidi"/>
          <w:sz w:val="16"/>
          <w:lang w:val="en-GB"/>
          <w:rPrChange w:id="16708" w:author="Christopher Fotheringham" w:date="2021-10-19T23:35:00Z">
            <w:rPr>
              <w:rStyle w:val="FootnoteCharacters"/>
            </w:rPr>
          </w:rPrChange>
        </w:rPr>
        <w:footnoteRef/>
      </w:r>
      <w:del w:id="16709" w:author="Christopher Fotheringham" w:date="2021-10-19T23:35:00Z">
        <w:r w:rsidRPr="0071345C">
          <w:rPr>
            <w:lang w:val="en-US"/>
          </w:rPr>
          <w:tab/>
        </w:r>
      </w:del>
      <w:r w:rsidR="00880D8D" w:rsidRPr="00263D45">
        <w:rPr>
          <w:rFonts w:asciiTheme="majorBidi" w:hAnsiTheme="majorBidi"/>
          <w:sz w:val="16"/>
          <w:lang w:val="en-GB"/>
          <w:rPrChange w:id="16710" w:author="Christopher Fotheringham" w:date="2021-10-19T23:35:00Z">
            <w:rPr>
              <w:lang w:val="en-US"/>
            </w:rPr>
          </w:rPrChange>
        </w:rPr>
        <w:t xml:space="preserve"> </w:t>
      </w:r>
      <w:r w:rsidRPr="00263D45">
        <w:rPr>
          <w:rFonts w:asciiTheme="majorBidi" w:hAnsiTheme="majorBidi"/>
          <w:i/>
          <w:sz w:val="16"/>
          <w:lang w:val="en-GB"/>
          <w:rPrChange w:id="16711" w:author="Christopher Fotheringham" w:date="2021-10-19T23:35:00Z">
            <w:rPr>
              <w:i/>
              <w:lang w:val="en-US"/>
            </w:rPr>
          </w:rPrChange>
        </w:rPr>
        <w:t>máno ná</w:t>
      </w:r>
      <w:r w:rsidRPr="00263D45">
        <w:rPr>
          <w:rFonts w:asciiTheme="majorBidi" w:hAnsiTheme="majorBidi"/>
          <w:sz w:val="16"/>
          <w:lang w:val="en-GB"/>
          <w:rPrChange w:id="16712" w:author="Christopher Fotheringham" w:date="2021-10-19T23:35:00Z">
            <w:rPr>
              <w:lang w:val="en-US"/>
            </w:rPr>
          </w:rPrChange>
        </w:rPr>
        <w:t xml:space="preserve"> […] </w:t>
      </w:r>
      <w:r w:rsidRPr="00263D45">
        <w:rPr>
          <w:rFonts w:asciiTheme="majorBidi" w:hAnsiTheme="majorBidi"/>
          <w:i/>
          <w:sz w:val="16"/>
          <w:lang w:val="en-GB"/>
          <w:rPrChange w:id="16713" w:author="Christopher Fotheringham" w:date="2021-10-19T23:35:00Z">
            <w:rPr>
              <w:rFonts w:ascii="Sabon Unicode" w:hAnsi="Sabon Unicode"/>
              <w:i/>
              <w:lang w:val="en-US"/>
            </w:rPr>
          </w:rPrChange>
        </w:rPr>
        <w:t>gábhastau</w:t>
      </w:r>
      <w:r w:rsidRPr="00263D45">
        <w:rPr>
          <w:rFonts w:asciiTheme="majorBidi" w:hAnsiTheme="majorBidi"/>
          <w:sz w:val="16"/>
          <w:lang w:val="en-GB"/>
          <w:rPrChange w:id="16714" w:author="Christopher Fotheringham" w:date="2021-10-19T23:35:00Z">
            <w:rPr>
              <w:rFonts w:ascii="Sabon Unicode" w:hAnsi="Sabon Unicode"/>
              <w:lang w:val="en-US"/>
            </w:rPr>
          </w:rPrChange>
        </w:rPr>
        <w:t xml:space="preserve"> = R̥V 10.61.3.</w:t>
      </w:r>
    </w:p>
  </w:footnote>
  <w:footnote w:id="188">
    <w:p w14:paraId="551DFFB7" w14:textId="09177723" w:rsidR="00E53EB6" w:rsidRPr="00263D45" w:rsidRDefault="006500F5">
      <w:pPr>
        <w:pStyle w:val="FootnoteText"/>
        <w:suppressLineNumbers/>
        <w:spacing w:line="210" w:lineRule="exact"/>
        <w:ind w:left="240" w:hanging="240"/>
        <w:jc w:val="both"/>
        <w:rPr>
          <w:rFonts w:asciiTheme="majorBidi" w:hAnsiTheme="majorBidi"/>
          <w:sz w:val="16"/>
          <w:lang w:val="en-GB"/>
          <w:rPrChange w:id="16737" w:author="Christopher Fotheringham" w:date="2021-10-19T23:35:00Z">
            <w:rPr>
              <w:lang w:val="en-US"/>
            </w:rPr>
          </w:rPrChange>
        </w:rPr>
      </w:pPr>
      <w:r w:rsidRPr="00263D45">
        <w:rPr>
          <w:rStyle w:val="FootnoteCharacters"/>
          <w:rFonts w:asciiTheme="majorBidi" w:hAnsiTheme="majorBidi"/>
          <w:sz w:val="16"/>
          <w:lang w:val="en-GB"/>
          <w:rPrChange w:id="16738" w:author="Christopher Fotheringham" w:date="2021-10-19T23:35:00Z">
            <w:rPr>
              <w:rStyle w:val="FootnoteCharacters"/>
            </w:rPr>
          </w:rPrChange>
        </w:rPr>
        <w:footnoteRef/>
      </w:r>
      <w:del w:id="16739" w:author="Christopher Fotheringham" w:date="2021-10-19T23:35:00Z">
        <w:r w:rsidRPr="0071345C">
          <w:rPr>
            <w:lang w:val="en-US"/>
          </w:rPr>
          <w:tab/>
          <w:delText xml:space="preserve"> Along</w:delText>
        </w:r>
      </w:del>
      <w:ins w:id="16740" w:author="Christopher Fotheringham" w:date="2021-10-19T23:35:00Z">
        <w:r w:rsidR="00880D8D" w:rsidRPr="00263D45">
          <w:rPr>
            <w:rFonts w:asciiTheme="majorBidi" w:hAnsiTheme="majorBidi" w:cstheme="majorBidi"/>
            <w:sz w:val="16"/>
            <w:szCs w:val="16"/>
            <w:lang w:val="en-GB"/>
          </w:rPr>
          <w:t xml:space="preserve"> </w:t>
        </w:r>
        <w:r w:rsidR="00CD7B0C" w:rsidRPr="00263D45">
          <w:rPr>
            <w:rFonts w:asciiTheme="majorBidi" w:hAnsiTheme="majorBidi" w:cstheme="majorBidi"/>
            <w:sz w:val="16"/>
            <w:szCs w:val="16"/>
            <w:lang w:val="en-GB"/>
          </w:rPr>
          <w:t>According to</w:t>
        </w:r>
      </w:ins>
      <w:r w:rsidR="00CD7B0C" w:rsidRPr="00263D45">
        <w:rPr>
          <w:rFonts w:asciiTheme="majorBidi" w:hAnsiTheme="majorBidi"/>
          <w:sz w:val="16"/>
          <w:lang w:val="en-GB"/>
          <w:rPrChange w:id="16741" w:author="Christopher Fotheringham" w:date="2021-10-19T23:35:00Z">
            <w:rPr>
              <w:lang w:val="en-US"/>
            </w:rPr>
          </w:rPrChange>
        </w:rPr>
        <w:t xml:space="preserve"> the</w:t>
      </w:r>
      <w:r w:rsidRPr="00263D45">
        <w:rPr>
          <w:rFonts w:asciiTheme="majorBidi" w:hAnsiTheme="majorBidi"/>
          <w:sz w:val="16"/>
          <w:lang w:val="en-GB"/>
          <w:rPrChange w:id="16742" w:author="Christopher Fotheringham" w:date="2021-10-19T23:35:00Z">
            <w:rPr>
              <w:lang w:val="en-US"/>
            </w:rPr>
          </w:rPrChange>
        </w:rPr>
        <w:t xml:space="preserve"> interpretation of </w:t>
      </w:r>
      <w:r w:rsidRPr="00263D45">
        <w:rPr>
          <w:rStyle w:val="biblio-authorGEN"/>
          <w:rFonts w:asciiTheme="majorBidi" w:hAnsiTheme="majorBidi"/>
          <w:sz w:val="16"/>
          <w:lang w:val="en-GB"/>
          <w:rPrChange w:id="16743" w:author="Christopher Fotheringham" w:date="2021-10-19T23:35:00Z">
            <w:rPr>
              <w:lang w:val="en-US"/>
            </w:rPr>
          </w:rPrChange>
        </w:rPr>
        <w:t>Pischel</w:t>
      </w:r>
      <w:del w:id="16744" w:author="Christopher Fotheringham" w:date="2021-10-19T23:35:00Z">
        <w:r w:rsidRPr="0071345C">
          <w:rPr>
            <w:lang w:val="en-US"/>
          </w:rPr>
          <w:delText xml:space="preserve"> (</w:delText>
        </w:r>
        <w:r w:rsidRPr="0071345C">
          <w:rPr>
            <w:rStyle w:val="biblio-authorGEN"/>
            <w:sz w:val="18"/>
            <w:szCs w:val="18"/>
            <w:lang w:val="en-US"/>
          </w:rPr>
          <w:delText>Pischel</w:delText>
        </w:r>
      </w:del>
      <w:r w:rsidRPr="00263D45">
        <w:rPr>
          <w:rStyle w:val="biblio-authorGEN"/>
          <w:rFonts w:asciiTheme="majorBidi" w:hAnsiTheme="majorBidi"/>
          <w:sz w:val="16"/>
          <w:lang w:val="en-GB"/>
          <w:rPrChange w:id="16745" w:author="Christopher Fotheringham" w:date="2021-10-19T23:35:00Z">
            <w:rPr>
              <w:rStyle w:val="biblio-authorGEN"/>
              <w:sz w:val="18"/>
              <w:lang w:val="en-US"/>
            </w:rPr>
          </w:rPrChange>
        </w:rPr>
        <w:t xml:space="preserve">-Geldner </w:t>
      </w:r>
      <w:ins w:id="16746" w:author="Christopher Fotheringham" w:date="2021-10-19T23:35:00Z">
        <w:r w:rsidR="00B31682">
          <w:rPr>
            <w:rStyle w:val="biblio-authorGEN"/>
            <w:rFonts w:asciiTheme="majorBidi" w:hAnsiTheme="majorBidi" w:cstheme="majorBidi"/>
            <w:sz w:val="16"/>
            <w:szCs w:val="16"/>
            <w:lang w:val="en-GB"/>
          </w:rPr>
          <w:t>(</w:t>
        </w:r>
      </w:ins>
      <w:r w:rsidRPr="00263D45">
        <w:rPr>
          <w:rFonts w:asciiTheme="majorBidi" w:hAnsiTheme="majorBidi"/>
          <w:sz w:val="16"/>
          <w:lang w:val="en-GB"/>
          <w:rPrChange w:id="16747" w:author="Christopher Fotheringham" w:date="2021-10-19T23:35:00Z">
            <w:rPr>
              <w:lang w:val="en-US"/>
            </w:rPr>
          </w:rPrChange>
        </w:rPr>
        <w:t xml:space="preserve">1889-1901: I 74), the subject are the </w:t>
      </w:r>
      <w:del w:id="16748" w:author="Christopher Fotheringham" w:date="2021-10-19T23:35:00Z">
        <w:r w:rsidRPr="0071345C">
          <w:rPr>
            <w:lang w:val="en-US"/>
          </w:rPr>
          <w:delText>Aśvin</w:delText>
        </w:r>
      </w:del>
      <w:ins w:id="16749" w:author="Christopher Fotheringham" w:date="2021-10-19T23:35:00Z">
        <w:r w:rsidRPr="00263D45">
          <w:rPr>
            <w:rFonts w:asciiTheme="majorBidi" w:hAnsiTheme="majorBidi" w:cstheme="majorBidi"/>
            <w:sz w:val="16"/>
            <w:szCs w:val="16"/>
            <w:lang w:val="en-GB"/>
          </w:rPr>
          <w:t>Aśvin</w:t>
        </w:r>
        <w:r w:rsidR="008D0947" w:rsidRPr="00263D45">
          <w:rPr>
            <w:rFonts w:asciiTheme="majorBidi" w:hAnsiTheme="majorBidi" w:cstheme="majorBidi"/>
            <w:sz w:val="16"/>
            <w:szCs w:val="16"/>
            <w:lang w:val="en-GB"/>
          </w:rPr>
          <w:t>s</w:t>
        </w:r>
      </w:ins>
      <w:r w:rsidRPr="00263D45">
        <w:rPr>
          <w:rFonts w:asciiTheme="majorBidi" w:hAnsiTheme="majorBidi"/>
          <w:sz w:val="16"/>
          <w:lang w:val="en-GB"/>
          <w:rPrChange w:id="16750" w:author="Christopher Fotheringham" w:date="2021-10-19T23:35:00Z">
            <w:rPr>
              <w:lang w:val="en-US"/>
            </w:rPr>
          </w:rPrChange>
        </w:rPr>
        <w:t xml:space="preserve"> invoked by Cyavana. The myth of Cyavana can be found also in Mbh 3.122-124. As to the different interpretations of the relative pronouns and thus of the verse itself, see </w:t>
      </w:r>
      <w:r w:rsidRPr="00263D45">
        <w:rPr>
          <w:rStyle w:val="biblio-authorGEN"/>
          <w:rFonts w:asciiTheme="majorBidi" w:hAnsiTheme="majorBidi"/>
          <w:sz w:val="16"/>
          <w:lang w:val="en-GB"/>
          <w:rPrChange w:id="16751" w:author="Christopher Fotheringham" w:date="2021-10-19T23:35:00Z">
            <w:rPr>
              <w:rStyle w:val="biblio-authorGEN"/>
              <w:sz w:val="18"/>
              <w:lang w:val="en-US"/>
            </w:rPr>
          </w:rPrChange>
        </w:rPr>
        <w:t>Oldenberg</w:t>
      </w:r>
      <w:r w:rsidRPr="00263D45">
        <w:rPr>
          <w:rFonts w:asciiTheme="majorBidi" w:hAnsiTheme="majorBidi"/>
          <w:sz w:val="16"/>
          <w:lang w:val="en-GB"/>
          <w:rPrChange w:id="16752" w:author="Christopher Fotheringham" w:date="2021-10-19T23:35:00Z">
            <w:rPr>
              <w:lang w:val="en-US"/>
            </w:rPr>
          </w:rPrChange>
        </w:rPr>
        <w:t xml:space="preserve"> </w:t>
      </w:r>
      <w:ins w:id="16753" w:author="Christopher Fotheringham" w:date="2021-10-19T23:35:00Z">
        <w:r w:rsidR="00E247FD" w:rsidRPr="00263D45">
          <w:rPr>
            <w:rFonts w:asciiTheme="majorBidi" w:hAnsiTheme="majorBidi" w:cstheme="majorBidi"/>
            <w:sz w:val="16"/>
            <w:szCs w:val="16"/>
            <w:lang w:val="en-GB"/>
          </w:rPr>
          <w:t>(</w:t>
        </w:r>
      </w:ins>
      <w:r w:rsidRPr="00263D45">
        <w:rPr>
          <w:rFonts w:asciiTheme="majorBidi" w:hAnsiTheme="majorBidi"/>
          <w:sz w:val="16"/>
          <w:lang w:val="en-GB"/>
          <w:rPrChange w:id="16754" w:author="Christopher Fotheringham" w:date="2021-10-19T23:35:00Z">
            <w:rPr>
              <w:lang w:val="en-US"/>
            </w:rPr>
          </w:rPrChange>
        </w:rPr>
        <w:t>1912: 264 n.3</w:t>
      </w:r>
      <w:ins w:id="16755" w:author="Christopher Fotheringham" w:date="2021-10-19T23:35:00Z">
        <w:r w:rsidR="00E247FD" w:rsidRPr="00263D45">
          <w:rPr>
            <w:rFonts w:asciiTheme="majorBidi" w:hAnsiTheme="majorBidi" w:cstheme="majorBidi"/>
            <w:sz w:val="16"/>
            <w:szCs w:val="16"/>
            <w:lang w:val="en-GB"/>
          </w:rPr>
          <w:t>)</w:t>
        </w:r>
      </w:ins>
      <w:r w:rsidRPr="00263D45">
        <w:rPr>
          <w:rFonts w:asciiTheme="majorBidi" w:hAnsiTheme="majorBidi"/>
          <w:sz w:val="16"/>
          <w:lang w:val="en-GB"/>
          <w:rPrChange w:id="16756" w:author="Christopher Fotheringham" w:date="2021-10-19T23:35:00Z">
            <w:rPr>
              <w:lang w:val="en-US"/>
            </w:rPr>
          </w:rPrChange>
        </w:rPr>
        <w:t xml:space="preserve"> and </w:t>
      </w:r>
      <w:r w:rsidRPr="00263D45">
        <w:rPr>
          <w:rStyle w:val="biblio-authorGEN"/>
          <w:rFonts w:asciiTheme="majorBidi" w:hAnsiTheme="majorBidi"/>
          <w:sz w:val="16"/>
          <w:lang w:val="en-GB"/>
          <w:rPrChange w:id="16757" w:author="Christopher Fotheringham" w:date="2021-10-19T23:35:00Z">
            <w:rPr>
              <w:rStyle w:val="biblio-authorGEN"/>
              <w:sz w:val="18"/>
              <w:lang w:val="en-US"/>
            </w:rPr>
          </w:rPrChange>
        </w:rPr>
        <w:t>Geldner</w:t>
      </w:r>
      <w:del w:id="16758" w:author="Christopher Fotheringham" w:date="2021-10-19T23:35:00Z">
        <w:r w:rsidRPr="0071345C">
          <w:rPr>
            <w:lang w:val="en-US"/>
          </w:rPr>
          <w:delText xml:space="preserve">: </w:delText>
        </w:r>
      </w:del>
      <w:ins w:id="16759" w:author="Christopher Fotheringham" w:date="2021-10-19T23:35:00Z">
        <w:r w:rsidRPr="00263D45">
          <w:rPr>
            <w:rFonts w:asciiTheme="majorBidi" w:hAnsiTheme="majorBidi" w:cstheme="majorBidi"/>
            <w:sz w:val="16"/>
            <w:szCs w:val="16"/>
            <w:lang w:val="en-GB"/>
          </w:rPr>
          <w:t xml:space="preserve"> </w:t>
        </w:r>
        <w:r w:rsidR="00E247FD" w:rsidRPr="00263D45">
          <w:rPr>
            <w:rFonts w:asciiTheme="majorBidi" w:hAnsiTheme="majorBidi" w:cstheme="majorBidi"/>
            <w:sz w:val="16"/>
            <w:szCs w:val="16"/>
            <w:lang w:val="en-GB"/>
          </w:rPr>
          <w:t>(</w:t>
        </w:r>
      </w:ins>
      <w:r w:rsidRPr="00263D45">
        <w:rPr>
          <w:rFonts w:asciiTheme="majorBidi" w:hAnsiTheme="majorBidi"/>
          <w:sz w:val="16"/>
          <w:lang w:val="en-GB"/>
          <w:rPrChange w:id="16760" w:author="Christopher Fotheringham" w:date="2021-10-19T23:35:00Z">
            <w:rPr>
              <w:lang w:val="en-US"/>
            </w:rPr>
          </w:rPrChange>
        </w:rPr>
        <w:t>III 227</w:t>
      </w:r>
      <w:del w:id="16761" w:author="Christopher Fotheringham" w:date="2021-10-19T23:35:00Z">
        <w:r w:rsidRPr="0071345C">
          <w:rPr>
            <w:lang w:val="en-US"/>
          </w:rPr>
          <w:delText>.</w:delText>
        </w:r>
      </w:del>
      <w:ins w:id="16762" w:author="Christopher Fotheringham" w:date="2021-10-19T23:35:00Z">
        <w:r w:rsidR="00E247F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89">
    <w:p w14:paraId="7AE80364" w14:textId="08194DD8" w:rsidR="00E53EB6" w:rsidRPr="00263D45" w:rsidRDefault="006500F5">
      <w:pPr>
        <w:pStyle w:val="FootnoteText"/>
        <w:suppressLineNumbers/>
        <w:spacing w:line="210" w:lineRule="exact"/>
        <w:ind w:left="240" w:hanging="240"/>
        <w:jc w:val="both"/>
        <w:rPr>
          <w:rFonts w:asciiTheme="majorBidi" w:hAnsiTheme="majorBidi"/>
          <w:sz w:val="16"/>
          <w:lang w:val="en-GB"/>
          <w:rPrChange w:id="16767" w:author="Christopher Fotheringham" w:date="2021-10-19T23:35:00Z">
            <w:rPr>
              <w:lang w:val="en-US"/>
            </w:rPr>
          </w:rPrChange>
        </w:rPr>
      </w:pPr>
      <w:r w:rsidRPr="00263D45">
        <w:rPr>
          <w:rStyle w:val="FootnoteCharacters"/>
          <w:rFonts w:asciiTheme="majorBidi" w:hAnsiTheme="majorBidi"/>
          <w:sz w:val="16"/>
          <w:lang w:val="en-GB"/>
          <w:rPrChange w:id="16768" w:author="Christopher Fotheringham" w:date="2021-10-19T23:35:00Z">
            <w:rPr>
              <w:rStyle w:val="FootnoteCharacters"/>
            </w:rPr>
          </w:rPrChange>
        </w:rPr>
        <w:footnoteRef/>
      </w:r>
      <w:del w:id="16769" w:author="Christopher Fotheringham" w:date="2021-10-19T23:35:00Z">
        <w:r w:rsidRPr="0071345C">
          <w:rPr>
            <w:lang w:val="en-US"/>
          </w:rPr>
          <w:tab/>
        </w:r>
      </w:del>
      <w:r w:rsidR="00880D8D" w:rsidRPr="00263D45">
        <w:rPr>
          <w:rFonts w:asciiTheme="majorBidi" w:hAnsiTheme="majorBidi"/>
          <w:sz w:val="16"/>
          <w:lang w:val="en-GB"/>
          <w:rPrChange w:id="16770" w:author="Christopher Fotheringham" w:date="2021-10-19T23:35:00Z">
            <w:rPr>
              <w:lang w:val="en-US"/>
            </w:rPr>
          </w:rPrChange>
        </w:rPr>
        <w:t xml:space="preserve"> </w:t>
      </w:r>
      <w:r w:rsidRPr="00263D45">
        <w:rPr>
          <w:rFonts w:asciiTheme="majorBidi" w:hAnsiTheme="majorBidi"/>
          <w:sz w:val="16"/>
          <w:lang w:val="en-GB"/>
          <w:rPrChange w:id="16771" w:author="Christopher Fotheringham" w:date="2021-10-19T23:35:00Z">
            <w:rPr>
              <w:lang w:val="en-US"/>
            </w:rPr>
          </w:rPrChange>
        </w:rPr>
        <w:t>According to Pischel’s interpretation (</w:t>
      </w:r>
      <w:r w:rsidRPr="00263D45">
        <w:rPr>
          <w:rFonts w:asciiTheme="majorBidi" w:hAnsiTheme="majorBidi"/>
          <w:i/>
          <w:sz w:val="16"/>
          <w:lang w:val="en-GB"/>
          <w:rPrChange w:id="16772" w:author="Christopher Fotheringham" w:date="2021-10-19T23:35:00Z">
            <w:rPr>
              <w:i/>
              <w:lang w:val="en-US"/>
            </w:rPr>
          </w:rPrChange>
        </w:rPr>
        <w:t>ibid.</w:t>
      </w:r>
      <w:r w:rsidRPr="00263D45">
        <w:rPr>
          <w:rFonts w:asciiTheme="majorBidi" w:hAnsiTheme="majorBidi"/>
          <w:sz w:val="16"/>
          <w:lang w:val="en-GB"/>
          <w:rPrChange w:id="16773" w:author="Christopher Fotheringham" w:date="2021-10-19T23:35:00Z">
            <w:rPr>
              <w:lang w:val="en-US"/>
            </w:rPr>
          </w:rPrChange>
        </w:rPr>
        <w:t xml:space="preserve">), this passage is related to the myth of Indra, </w:t>
      </w:r>
      <w:r w:rsidRPr="00263D45">
        <w:rPr>
          <w:rFonts w:asciiTheme="majorBidi" w:hAnsiTheme="majorBidi"/>
          <w:color w:val="FF0000"/>
          <w:sz w:val="16"/>
          <w:lang w:val="en-GB"/>
          <w:rPrChange w:id="16774" w:author="Christopher Fotheringham" w:date="2021-10-19T23:35:00Z">
            <w:rPr>
              <w:lang w:val="en-US"/>
            </w:rPr>
          </w:rPrChange>
        </w:rPr>
        <w:t xml:space="preserve">the very manly </w:t>
      </w:r>
      <w:r w:rsidRPr="00263D45">
        <w:rPr>
          <w:rFonts w:asciiTheme="majorBidi" w:hAnsiTheme="majorBidi"/>
          <w:i/>
          <w:color w:val="FF0000"/>
          <w:sz w:val="16"/>
          <w:lang w:val="en-GB"/>
          <w:rPrChange w:id="16775" w:author="Christopher Fotheringham" w:date="2021-10-19T23:35:00Z">
            <w:rPr>
              <w:i/>
              <w:lang w:val="en-US"/>
            </w:rPr>
          </w:rPrChange>
        </w:rPr>
        <w:t>par excellance</w:t>
      </w:r>
      <w:r w:rsidRPr="00263D45">
        <w:rPr>
          <w:rFonts w:asciiTheme="majorBidi" w:hAnsiTheme="majorBidi"/>
          <w:color w:val="FF0000"/>
          <w:sz w:val="16"/>
          <w:lang w:val="en-GB"/>
          <w:rPrChange w:id="16776" w:author="Christopher Fotheringham" w:date="2021-10-19T23:35:00Z">
            <w:rPr>
              <w:lang w:val="en-US"/>
            </w:rPr>
          </w:rPrChange>
        </w:rPr>
        <w:t>, weakening the will</w:t>
      </w:r>
      <w:del w:id="16777" w:author="Christopher Fotheringham" w:date="2021-10-19T23:35:00Z">
        <w:r w:rsidRPr="0071345C">
          <w:rPr>
            <w:lang w:val="en-US"/>
          </w:rPr>
          <w:delText>,</w:delText>
        </w:r>
      </w:del>
      <w:ins w:id="16778" w:author="Christopher Fotheringham" w:date="2021-10-19T23:35:00Z">
        <w:r w:rsidR="00971D32" w:rsidRPr="00263D45">
          <w:rPr>
            <w:rFonts w:asciiTheme="majorBidi" w:hAnsiTheme="majorBidi" w:cstheme="majorBidi"/>
            <w:color w:val="FF0000"/>
            <w:sz w:val="16"/>
            <w:szCs w:val="16"/>
            <w:lang w:val="en-GB"/>
          </w:rPr>
          <w:t xml:space="preserve"> [not clear what this means]</w:t>
        </w:r>
        <w:r w:rsidRPr="00263D45">
          <w:rPr>
            <w:rFonts w:asciiTheme="majorBidi" w:hAnsiTheme="majorBidi" w:cstheme="majorBidi"/>
            <w:sz w:val="16"/>
            <w:szCs w:val="16"/>
            <w:lang w:val="en-GB"/>
          </w:rPr>
          <w:t>,</w:t>
        </w:r>
      </w:ins>
      <w:r w:rsidRPr="00263D45">
        <w:rPr>
          <w:rFonts w:asciiTheme="majorBidi" w:hAnsiTheme="majorBidi"/>
          <w:sz w:val="16"/>
          <w:lang w:val="en-GB"/>
          <w:rPrChange w:id="16779" w:author="Christopher Fotheringham" w:date="2021-10-19T23:35:00Z">
            <w:rPr>
              <w:lang w:val="en-US"/>
            </w:rPr>
          </w:rPrChange>
        </w:rPr>
        <w:t xml:space="preserve"> the intention (</w:t>
      </w:r>
      <w:r w:rsidRPr="00263D45">
        <w:rPr>
          <w:rFonts w:asciiTheme="majorBidi" w:hAnsiTheme="majorBidi"/>
          <w:i/>
          <w:sz w:val="16"/>
          <w:lang w:val="en-GB"/>
          <w:rPrChange w:id="16780" w:author="Christopher Fotheringham" w:date="2021-10-19T23:35:00Z">
            <w:rPr>
              <w:i/>
              <w:lang w:val="en-US"/>
            </w:rPr>
          </w:rPrChange>
        </w:rPr>
        <w:t>ādiśam</w:t>
      </w:r>
      <w:r w:rsidRPr="00263D45">
        <w:rPr>
          <w:rFonts w:asciiTheme="majorBidi" w:hAnsiTheme="majorBidi"/>
          <w:sz w:val="16"/>
          <w:lang w:val="en-GB"/>
          <w:rPrChange w:id="16781" w:author="Christopher Fotheringham" w:date="2021-10-19T23:35:00Z">
            <w:rPr>
              <w:lang w:val="en-US"/>
            </w:rPr>
          </w:rPrChange>
        </w:rPr>
        <w:t xml:space="preserve">) of Cyavana. Cyavana stole the </w:t>
      </w:r>
      <w:r w:rsidRPr="00263D45">
        <w:rPr>
          <w:rFonts w:asciiTheme="majorBidi" w:hAnsiTheme="majorBidi"/>
          <w:i/>
          <w:sz w:val="16"/>
          <w:lang w:val="en-GB"/>
          <w:rPrChange w:id="16782" w:author="Christopher Fotheringham" w:date="2021-10-19T23:35:00Z">
            <w:rPr>
              <w:i/>
              <w:lang w:val="en-US"/>
            </w:rPr>
          </w:rPrChange>
        </w:rPr>
        <w:t>soma</w:t>
      </w:r>
      <w:r w:rsidRPr="00263D45">
        <w:rPr>
          <w:rFonts w:asciiTheme="majorBidi" w:hAnsiTheme="majorBidi"/>
          <w:sz w:val="16"/>
          <w:lang w:val="en-GB"/>
          <w:rPrChange w:id="16783" w:author="Christopher Fotheringham" w:date="2021-10-19T23:35:00Z">
            <w:rPr>
              <w:lang w:val="en-US"/>
            </w:rPr>
          </w:rPrChange>
        </w:rPr>
        <w:t xml:space="preserve"> and tried to fool the god. Indra makes him bow to his power.</w:t>
      </w:r>
    </w:p>
  </w:footnote>
  <w:footnote w:id="190">
    <w:p w14:paraId="31D71375" w14:textId="4ABFFCD3" w:rsidR="00E53EB6" w:rsidRPr="00263D45" w:rsidRDefault="006500F5">
      <w:pPr>
        <w:pStyle w:val="FootnoteText"/>
        <w:suppressLineNumbers/>
        <w:spacing w:line="210" w:lineRule="exact"/>
        <w:ind w:left="240" w:hanging="240"/>
        <w:jc w:val="both"/>
        <w:rPr>
          <w:rFonts w:asciiTheme="majorBidi" w:hAnsiTheme="majorBidi"/>
          <w:sz w:val="16"/>
          <w:lang w:val="en-GB"/>
          <w:rPrChange w:id="16869" w:author="Christopher Fotheringham" w:date="2021-10-19T23:35:00Z">
            <w:rPr>
              <w:lang w:val="en-US"/>
            </w:rPr>
          </w:rPrChange>
        </w:rPr>
      </w:pPr>
      <w:r w:rsidRPr="00263D45">
        <w:rPr>
          <w:rStyle w:val="FootnoteCharacters"/>
          <w:rFonts w:asciiTheme="majorBidi" w:hAnsiTheme="majorBidi"/>
          <w:sz w:val="16"/>
          <w:lang w:val="en-GB"/>
          <w:rPrChange w:id="16870" w:author="Christopher Fotheringham" w:date="2021-10-19T23:35:00Z">
            <w:rPr>
              <w:rStyle w:val="FootnoteCharacters"/>
            </w:rPr>
          </w:rPrChange>
        </w:rPr>
        <w:footnoteRef/>
      </w:r>
      <w:del w:id="16871" w:author="Christopher Fotheringham" w:date="2021-10-19T23:35:00Z">
        <w:r>
          <w:rPr>
            <w:rFonts w:ascii="Sabon Unicode" w:eastAsia="MS Mincho;ＭＳ 明朝" w:hAnsi="Sabon Unicode" w:cs="Times Ext Roman"/>
            <w:i/>
            <w:iCs/>
            <w:sz w:val="18"/>
            <w:szCs w:val="18"/>
            <w:lang w:val="en-GB" w:eastAsia="hi-IN" w:bidi="en-GB"/>
          </w:rPr>
          <w:tab/>
        </w:r>
      </w:del>
      <w:r w:rsidR="00880D8D" w:rsidRPr="00263D45">
        <w:rPr>
          <w:rFonts w:asciiTheme="majorBidi" w:hAnsiTheme="majorBidi"/>
          <w:i/>
          <w:sz w:val="16"/>
          <w:lang w:val="en-GB"/>
          <w:rPrChange w:id="16872" w:author="Christopher Fotheringham" w:date="2021-10-19T23:35:00Z">
            <w:rPr>
              <w:rFonts w:ascii="Sabon Unicode" w:hAnsi="Sabon Unicode"/>
              <w:i/>
              <w:sz w:val="18"/>
              <w:lang w:val="en-GB"/>
            </w:rPr>
          </w:rPrChange>
        </w:rPr>
        <w:t xml:space="preserve"> </w:t>
      </w:r>
      <w:r w:rsidRPr="00263D45">
        <w:rPr>
          <w:rFonts w:asciiTheme="majorBidi" w:hAnsiTheme="majorBidi"/>
          <w:i/>
          <w:sz w:val="16"/>
          <w:lang w:val="en-GB"/>
          <w:rPrChange w:id="16873" w:author="Christopher Fotheringham" w:date="2021-10-19T23:35:00Z">
            <w:rPr>
              <w:rFonts w:ascii="Sabon Unicode" w:hAnsi="Sabon Unicode"/>
              <w:i/>
              <w:sz w:val="18"/>
              <w:lang w:val="en-GB"/>
            </w:rPr>
          </w:rPrChange>
        </w:rPr>
        <w:t xml:space="preserve">bhadráṃ </w:t>
      </w:r>
      <w:r w:rsidRPr="00263D45">
        <w:rPr>
          <w:rFonts w:asciiTheme="majorBidi" w:hAnsiTheme="majorBidi"/>
          <w:sz w:val="16"/>
          <w:lang w:val="en-GB"/>
          <w:rPrChange w:id="16874" w:author="Christopher Fotheringham" w:date="2021-10-19T23:35:00Z">
            <w:rPr>
              <w:rFonts w:ascii="Sabon Unicode" w:hAnsi="Sabon Unicode"/>
              <w:sz w:val="18"/>
              <w:lang w:val="en-GB"/>
            </w:rPr>
          </w:rPrChange>
        </w:rPr>
        <w:t xml:space="preserve">[…] </w:t>
      </w:r>
      <w:r w:rsidRPr="00263D45">
        <w:rPr>
          <w:rFonts w:asciiTheme="majorBidi" w:hAnsiTheme="majorBidi"/>
          <w:i/>
          <w:sz w:val="16"/>
          <w:lang w:val="en-GB"/>
          <w:rPrChange w:id="16875" w:author="Christopher Fotheringham" w:date="2021-10-19T23:35:00Z">
            <w:rPr>
              <w:rFonts w:ascii="Sabon Unicode" w:hAnsi="Sabon Unicode"/>
              <w:i/>
              <w:sz w:val="18"/>
              <w:lang w:val="en-GB"/>
            </w:rPr>
          </w:rPrChange>
        </w:rPr>
        <w:t xml:space="preserve">abhíṣṭibhiḥ </w:t>
      </w:r>
      <w:r w:rsidRPr="00263D45">
        <w:rPr>
          <w:rFonts w:asciiTheme="majorBidi" w:hAnsiTheme="majorBidi"/>
          <w:sz w:val="16"/>
          <w:lang w:val="en-GB"/>
          <w:rPrChange w:id="16876" w:author="Christopher Fotheringham" w:date="2021-10-19T23:35:00Z">
            <w:rPr>
              <w:rFonts w:ascii="Sabon Unicode" w:hAnsi="Sabon Unicode"/>
              <w:sz w:val="18"/>
              <w:lang w:val="en-GB"/>
            </w:rPr>
          </w:rPrChange>
        </w:rPr>
        <w:t>= R̥V 8.19.20</w:t>
      </w:r>
    </w:p>
  </w:footnote>
  <w:footnote w:id="191">
    <w:p w14:paraId="23123A5C" w14:textId="6A6BF5C2" w:rsidR="00E53EB6" w:rsidRPr="00263D45" w:rsidRDefault="006500F5">
      <w:pPr>
        <w:pStyle w:val="FootnoteText"/>
        <w:suppressLineNumbers/>
        <w:spacing w:line="210" w:lineRule="exact"/>
        <w:ind w:left="240" w:hanging="240"/>
        <w:jc w:val="both"/>
        <w:rPr>
          <w:rFonts w:asciiTheme="majorBidi" w:hAnsiTheme="majorBidi"/>
          <w:lang w:val="en-GB"/>
          <w:rPrChange w:id="16882" w:author="Christopher Fotheringham" w:date="2021-10-19T23:35:00Z">
            <w:rPr>
              <w:lang w:val="en-US"/>
            </w:rPr>
          </w:rPrChange>
        </w:rPr>
      </w:pPr>
      <w:r w:rsidRPr="00263D45">
        <w:rPr>
          <w:rStyle w:val="FootnoteCharacters"/>
          <w:rFonts w:asciiTheme="majorBidi" w:hAnsiTheme="majorBidi"/>
          <w:sz w:val="16"/>
          <w:lang w:val="en-GB"/>
          <w:rPrChange w:id="16883" w:author="Christopher Fotheringham" w:date="2021-10-19T23:35:00Z">
            <w:rPr>
              <w:rStyle w:val="FootnoteCharacters"/>
            </w:rPr>
          </w:rPrChange>
        </w:rPr>
        <w:footnoteRef/>
      </w:r>
      <w:del w:id="16884" w:author="Christopher Fotheringham" w:date="2021-10-19T23:35:00Z">
        <w:r>
          <w:rPr>
            <w:rFonts w:ascii="Sabon Unicode" w:eastAsia="MS Mincho;ＭＳ 明朝" w:hAnsi="Sabon Unicode" w:cs="Times Ext Roman"/>
            <w:i/>
            <w:iCs/>
            <w:sz w:val="18"/>
            <w:szCs w:val="18"/>
            <w:lang w:val="en-GB" w:eastAsia="hi-IN" w:bidi="en-GB"/>
          </w:rPr>
          <w:tab/>
        </w:r>
      </w:del>
      <w:r w:rsidR="00880D8D" w:rsidRPr="00263D45">
        <w:rPr>
          <w:rFonts w:asciiTheme="majorBidi" w:hAnsiTheme="majorBidi"/>
          <w:i/>
          <w:sz w:val="16"/>
          <w:lang w:val="en-GB"/>
          <w:rPrChange w:id="16885" w:author="Christopher Fotheringham" w:date="2021-10-19T23:35:00Z">
            <w:rPr>
              <w:rFonts w:ascii="Sabon Unicode" w:hAnsi="Sabon Unicode"/>
              <w:i/>
              <w:sz w:val="18"/>
              <w:lang w:val="en-GB"/>
            </w:rPr>
          </w:rPrChange>
        </w:rPr>
        <w:t xml:space="preserve"> </w:t>
      </w:r>
      <w:r w:rsidRPr="00263D45">
        <w:rPr>
          <w:rFonts w:asciiTheme="majorBidi" w:hAnsiTheme="majorBidi"/>
          <w:i/>
          <w:sz w:val="16"/>
          <w:lang w:val="en-GB"/>
          <w:rPrChange w:id="16886" w:author="Christopher Fotheringham" w:date="2021-10-19T23:35:00Z">
            <w:rPr>
              <w:rFonts w:ascii="Sabon Unicode" w:hAnsi="Sabon Unicode"/>
              <w:i/>
              <w:sz w:val="18"/>
              <w:lang w:val="en-GB"/>
            </w:rPr>
          </w:rPrChange>
        </w:rPr>
        <w:t xml:space="preserve">mánas- </w:t>
      </w:r>
      <w:r w:rsidRPr="00263D45">
        <w:rPr>
          <w:rFonts w:asciiTheme="majorBidi" w:hAnsiTheme="majorBidi"/>
          <w:sz w:val="16"/>
          <w:lang w:val="en-GB"/>
          <w:rPrChange w:id="16887" w:author="Christopher Fotheringham" w:date="2021-10-19T23:35:00Z">
            <w:rPr>
              <w:rFonts w:ascii="Sabon Unicode" w:hAnsi="Sabon Unicode"/>
              <w:sz w:val="18"/>
              <w:lang w:val="en-GB"/>
            </w:rPr>
          </w:rPrChange>
        </w:rPr>
        <w:t>is the inspired mind, the inner impulse, the mental tension toward somethi</w:t>
      </w:r>
      <w:r w:rsidRPr="00263D45">
        <w:rPr>
          <w:rFonts w:asciiTheme="majorBidi" w:hAnsiTheme="majorBidi"/>
          <w:color w:val="000000"/>
          <w:sz w:val="16"/>
          <w:lang w:val="en-GB"/>
          <w:rPrChange w:id="16888" w:author="Christopher Fotheringham" w:date="2021-10-19T23:35:00Z">
            <w:rPr>
              <w:rFonts w:ascii="Sabon Unicode" w:hAnsi="Sabon Unicode"/>
              <w:color w:val="000000"/>
              <w:sz w:val="18"/>
              <w:lang w:val="en-GB"/>
            </w:rPr>
          </w:rPrChange>
        </w:rPr>
        <w:t xml:space="preserve">ng, </w:t>
      </w:r>
      <w:ins w:id="16889" w:author="Christopher Fotheringham" w:date="2021-10-19T23:35:00Z">
        <w:r w:rsidR="00EF7F97" w:rsidRPr="00263D45">
          <w:rPr>
            <w:rFonts w:asciiTheme="majorBidi" w:eastAsia="MS Mincho;ＭＳ 明朝" w:hAnsiTheme="majorBidi" w:cstheme="majorBidi"/>
            <w:color w:val="000000"/>
            <w:sz w:val="16"/>
            <w:szCs w:val="16"/>
            <w:lang w:val="en-GB" w:eastAsia="hi-IN" w:bidi="en-GB"/>
          </w:rPr>
          <w:t>(</w:t>
        </w:r>
      </w:ins>
      <w:r w:rsidRPr="00263D45">
        <w:rPr>
          <w:rFonts w:asciiTheme="majorBidi" w:hAnsiTheme="majorBidi"/>
          <w:color w:val="000000"/>
          <w:sz w:val="16"/>
          <w:lang w:val="en-GB"/>
          <w:rPrChange w:id="16890" w:author="Christopher Fotheringham" w:date="2021-10-19T23:35:00Z">
            <w:rPr>
              <w:rFonts w:ascii="Sabon Unicode" w:hAnsi="Sabon Unicode"/>
              <w:color w:val="000000"/>
              <w:sz w:val="18"/>
              <w:lang w:val="en-GB"/>
            </w:rPr>
          </w:rPrChange>
        </w:rPr>
        <w:t xml:space="preserve">see </w:t>
      </w:r>
      <w:r w:rsidRPr="00263D45">
        <w:rPr>
          <w:rStyle w:val="biblio-authorGEN"/>
          <w:rFonts w:asciiTheme="majorBidi" w:hAnsiTheme="majorBidi"/>
          <w:color w:val="000000"/>
          <w:sz w:val="16"/>
          <w:lang w:val="en-GB"/>
          <w:rPrChange w:id="16891" w:author="Christopher Fotheringham" w:date="2021-10-19T23:35:00Z">
            <w:rPr>
              <w:rStyle w:val="biblio-authorGEN"/>
              <w:rFonts w:ascii="Sabon Unicode" w:hAnsi="Sabon Unicode"/>
              <w:color w:val="000000"/>
              <w:sz w:val="18"/>
              <w:lang w:val="en-GB"/>
            </w:rPr>
          </w:rPrChange>
        </w:rPr>
        <w:t>Thieme</w:t>
      </w:r>
      <w:r w:rsidRPr="00263D45">
        <w:rPr>
          <w:rFonts w:asciiTheme="majorBidi" w:hAnsiTheme="majorBidi"/>
          <w:smallCaps/>
          <w:color w:val="000000"/>
          <w:sz w:val="16"/>
          <w:lang w:val="en-GB"/>
          <w:rPrChange w:id="16892" w:author="Christopher Fotheringham" w:date="2021-10-19T23:35:00Z">
            <w:rPr>
              <w:rFonts w:ascii="Sabon Unicode" w:hAnsi="Sabon Unicode"/>
              <w:smallCaps/>
              <w:color w:val="000000"/>
              <w:sz w:val="18"/>
              <w:lang w:val="en-GB"/>
            </w:rPr>
          </w:rPrChange>
        </w:rPr>
        <w:t xml:space="preserve"> </w:t>
      </w:r>
      <w:r w:rsidRPr="00263D45">
        <w:rPr>
          <w:rFonts w:asciiTheme="majorBidi" w:hAnsiTheme="majorBidi"/>
          <w:sz w:val="16"/>
          <w:lang w:val="en-GB"/>
          <w:rPrChange w:id="16893" w:author="Christopher Fotheringham" w:date="2021-10-19T23:35:00Z">
            <w:rPr>
              <w:lang w:val="en-US"/>
            </w:rPr>
          </w:rPrChange>
        </w:rPr>
        <w:t xml:space="preserve">1967: 99-106, </w:t>
      </w:r>
      <w:r w:rsidRPr="00263D45">
        <w:rPr>
          <w:rStyle w:val="biblio-authorGEN"/>
          <w:rFonts w:asciiTheme="majorBidi" w:hAnsiTheme="majorBidi"/>
          <w:sz w:val="16"/>
          <w:lang w:val="en-GB"/>
          <w:rPrChange w:id="16894" w:author="Christopher Fotheringham" w:date="2021-10-19T23:35:00Z">
            <w:rPr>
              <w:rStyle w:val="biblio-authorGEN"/>
              <w:sz w:val="18"/>
              <w:lang w:val="en-US"/>
            </w:rPr>
          </w:rPrChange>
        </w:rPr>
        <w:t xml:space="preserve">Gonda </w:t>
      </w:r>
      <w:r w:rsidRPr="00263D45">
        <w:rPr>
          <w:rFonts w:asciiTheme="majorBidi" w:hAnsiTheme="majorBidi"/>
          <w:sz w:val="16"/>
          <w:lang w:val="en-GB"/>
          <w:rPrChange w:id="16895" w:author="Christopher Fotheringham" w:date="2021-10-19T23:35:00Z">
            <w:rPr>
              <w:lang w:val="en-US"/>
            </w:rPr>
          </w:rPrChange>
        </w:rPr>
        <w:t xml:space="preserve">1963, </w:t>
      </w:r>
      <w:r w:rsidRPr="00263D45">
        <w:rPr>
          <w:rStyle w:val="biblio-authorGEN"/>
          <w:rFonts w:asciiTheme="majorBidi" w:hAnsiTheme="majorBidi"/>
          <w:sz w:val="16"/>
          <w:lang w:val="en-GB"/>
          <w:rPrChange w:id="16896" w:author="Christopher Fotheringham" w:date="2021-10-19T23:35:00Z">
            <w:rPr>
              <w:rStyle w:val="biblio-authorGEN"/>
              <w:sz w:val="18"/>
              <w:lang w:val="en-US"/>
            </w:rPr>
          </w:rPrChange>
        </w:rPr>
        <w:t xml:space="preserve">Maggi </w:t>
      </w:r>
      <w:r w:rsidRPr="00263D45">
        <w:rPr>
          <w:rFonts w:asciiTheme="majorBidi" w:hAnsiTheme="majorBidi"/>
          <w:sz w:val="16"/>
          <w:lang w:val="en-GB"/>
          <w:rPrChange w:id="16897" w:author="Christopher Fotheringham" w:date="2021-10-19T23:35:00Z">
            <w:rPr>
              <w:lang w:val="en-US"/>
            </w:rPr>
          </w:rPrChange>
        </w:rPr>
        <w:t>1989: 63-114</w:t>
      </w:r>
      <w:del w:id="16898" w:author="Christopher Fotheringham" w:date="2021-10-19T23:35:00Z">
        <w:r w:rsidRPr="0071345C">
          <w:rPr>
            <w:lang w:val="en-US"/>
          </w:rPr>
          <w:delText>.</w:delText>
        </w:r>
      </w:del>
      <w:ins w:id="16899" w:author="Christopher Fotheringham" w:date="2021-10-19T23:35:00Z">
        <w:r w:rsidR="00EF7F9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92">
    <w:p w14:paraId="0D55A082" w14:textId="3D66468B" w:rsidR="00E53EB6" w:rsidRPr="004E7041" w:rsidRDefault="006500F5">
      <w:pPr>
        <w:pStyle w:val="FootnoteText"/>
        <w:suppressLineNumbers/>
        <w:spacing w:line="210" w:lineRule="exact"/>
        <w:ind w:left="240" w:hanging="240"/>
        <w:jc w:val="both"/>
        <w:rPr>
          <w:rFonts w:asciiTheme="majorBidi" w:hAnsiTheme="majorBidi"/>
          <w:sz w:val="16"/>
          <w:lang w:val="fr-FR"/>
          <w:rPrChange w:id="16904" w:author="Christopher Fotheringham" w:date="2021-10-19T23:35:00Z">
            <w:rPr>
              <w:lang w:val="en-US"/>
            </w:rPr>
          </w:rPrChange>
        </w:rPr>
      </w:pPr>
      <w:r w:rsidRPr="00263D45">
        <w:rPr>
          <w:rStyle w:val="FootnoteCharacters"/>
          <w:rFonts w:asciiTheme="majorBidi" w:hAnsiTheme="majorBidi"/>
          <w:sz w:val="16"/>
          <w:lang w:val="en-GB"/>
          <w:rPrChange w:id="16905" w:author="Christopher Fotheringham" w:date="2021-10-19T23:35:00Z">
            <w:rPr>
              <w:rStyle w:val="FootnoteCharacters"/>
            </w:rPr>
          </w:rPrChange>
        </w:rPr>
        <w:footnoteRef/>
      </w:r>
      <w:del w:id="16906" w:author="Christopher Fotheringham" w:date="2021-10-19T23:35:00Z">
        <w:r>
          <w:rPr>
            <w:rFonts w:ascii="Sabon Unicode" w:eastAsia="MS Mincho;ＭＳ 明朝" w:hAnsi="Sabon Unicode" w:cs="Times Ext Roman"/>
            <w:i/>
            <w:iCs/>
            <w:sz w:val="18"/>
            <w:szCs w:val="18"/>
            <w:lang w:val="en-GB" w:eastAsia="hi-IN" w:bidi="en-GB"/>
          </w:rPr>
          <w:tab/>
        </w:r>
      </w:del>
      <w:r w:rsidRPr="00263D45">
        <w:rPr>
          <w:rFonts w:asciiTheme="majorBidi" w:hAnsiTheme="majorBidi"/>
          <w:i/>
          <w:sz w:val="16"/>
          <w:lang w:val="en-GB"/>
          <w:rPrChange w:id="16907" w:author="Christopher Fotheringham" w:date="2021-10-19T23:35:00Z">
            <w:rPr>
              <w:rFonts w:ascii="Sabon Unicode" w:hAnsi="Sabon Unicode"/>
              <w:i/>
              <w:sz w:val="18"/>
              <w:lang w:val="en-GB"/>
            </w:rPr>
          </w:rPrChange>
        </w:rPr>
        <w:t xml:space="preserve"> sthirā́ bhū́ri śárdhatām </w:t>
      </w:r>
      <w:r w:rsidRPr="00263D45">
        <w:rPr>
          <w:rFonts w:asciiTheme="majorBidi" w:hAnsiTheme="majorBidi"/>
          <w:sz w:val="16"/>
          <w:lang w:val="en-GB"/>
          <w:rPrChange w:id="16908" w:author="Christopher Fotheringham" w:date="2021-10-19T23:35:00Z">
            <w:rPr>
              <w:rFonts w:ascii="Sabon Unicode" w:hAnsi="Sabon Unicode"/>
              <w:sz w:val="18"/>
              <w:lang w:val="en-GB"/>
            </w:rPr>
          </w:rPrChange>
        </w:rPr>
        <w:t xml:space="preserve">is referred both to </w:t>
      </w:r>
      <w:r w:rsidRPr="00263D45">
        <w:rPr>
          <w:rFonts w:asciiTheme="majorBidi" w:hAnsiTheme="majorBidi"/>
          <w:i/>
          <w:sz w:val="16"/>
          <w:lang w:val="en-GB"/>
          <w:rPrChange w:id="16909" w:author="Christopher Fotheringham" w:date="2021-10-19T23:35:00Z">
            <w:rPr>
              <w:rFonts w:ascii="Sabon Unicode" w:hAnsi="Sabon Unicode"/>
              <w:i/>
              <w:sz w:val="18"/>
              <w:lang w:val="en-GB"/>
            </w:rPr>
          </w:rPrChange>
        </w:rPr>
        <w:t xml:space="preserve">tanuhi </w:t>
      </w:r>
      <w:r w:rsidRPr="00263D45">
        <w:rPr>
          <w:rFonts w:asciiTheme="majorBidi" w:hAnsiTheme="majorBidi"/>
          <w:sz w:val="16"/>
          <w:lang w:val="en-GB"/>
          <w:rPrChange w:id="16910" w:author="Christopher Fotheringham" w:date="2021-10-19T23:35:00Z">
            <w:rPr>
              <w:rFonts w:ascii="Sabon Unicode" w:hAnsi="Sabon Unicode"/>
              <w:sz w:val="18"/>
              <w:lang w:val="en-GB"/>
            </w:rPr>
          </w:rPrChange>
        </w:rPr>
        <w:t xml:space="preserve">and to </w:t>
      </w:r>
      <w:r w:rsidRPr="00263D45">
        <w:rPr>
          <w:rFonts w:asciiTheme="majorBidi" w:hAnsiTheme="majorBidi"/>
          <w:i/>
          <w:sz w:val="16"/>
          <w:lang w:val="en-GB"/>
          <w:rPrChange w:id="16911" w:author="Christopher Fotheringham" w:date="2021-10-19T23:35:00Z">
            <w:rPr>
              <w:rFonts w:ascii="Sabon Unicode" w:hAnsi="Sabon Unicode"/>
              <w:i/>
              <w:sz w:val="18"/>
              <w:lang w:val="en-GB"/>
            </w:rPr>
          </w:rPrChange>
        </w:rPr>
        <w:t>vanémā</w:t>
      </w:r>
      <w:r w:rsidR="005B7DC9">
        <w:rPr>
          <w:rFonts w:asciiTheme="majorBidi" w:hAnsiTheme="majorBidi"/>
          <w:i/>
          <w:sz w:val="16"/>
          <w:lang w:val="en-GB"/>
        </w:rPr>
        <w:t>,</w:t>
      </w:r>
      <w:del w:id="16912" w:author="Christopher Fotheringham" w:date="2021-10-19T23:35:00Z">
        <w:r>
          <w:rPr>
            <w:rFonts w:ascii="Sabon Unicode" w:eastAsia="MS Mincho;ＭＳ 明朝" w:hAnsi="Sabon Unicode" w:cs="Times Ext Roman"/>
            <w:i/>
            <w:iCs/>
            <w:sz w:val="18"/>
            <w:szCs w:val="18"/>
            <w:lang w:val="en-GB" w:eastAsia="hi-IN" w:bidi="en-GB"/>
          </w:rPr>
          <w:delText xml:space="preserve"> </w:delText>
        </w:r>
      </w:del>
      <w:r w:rsidRPr="00263D45">
        <w:rPr>
          <w:rFonts w:asciiTheme="majorBidi" w:hAnsiTheme="majorBidi"/>
          <w:i/>
          <w:sz w:val="16"/>
          <w:lang w:val="en-GB"/>
          <w:rPrChange w:id="16913" w:author="Christopher Fotheringham" w:date="2021-10-19T23:35:00Z">
            <w:rPr>
              <w:rFonts w:ascii="Sabon Unicode" w:hAnsi="Sabon Unicode"/>
              <w:sz w:val="18"/>
              <w:lang w:val="en-GB"/>
            </w:rPr>
          </w:rPrChange>
        </w:rPr>
        <w:t xml:space="preserve"> </w:t>
      </w:r>
      <w:r w:rsidRPr="00263D45">
        <w:rPr>
          <w:rFonts w:asciiTheme="majorBidi" w:hAnsiTheme="majorBidi"/>
          <w:sz w:val="16"/>
          <w:lang w:val="en-GB"/>
          <w:rPrChange w:id="16914" w:author="Christopher Fotheringham" w:date="2021-10-19T23:35:00Z">
            <w:rPr>
              <w:rFonts w:ascii="Sabon Unicode" w:hAnsi="Sabon Unicode"/>
              <w:sz w:val="18"/>
              <w:lang w:val="en-GB"/>
            </w:rPr>
          </w:rPrChange>
        </w:rPr>
        <w:t xml:space="preserve">that is to the action of Agni and to that of men. The first one displays his power on the macro-cosmic level, while the humans operate on the micro-cosmic level, nonetheless they both perform the same action: </w:t>
      </w:r>
      <w:del w:id="16915" w:author="Christopher Fotheringham" w:date="2021-10-19T23:35:00Z">
        <w:r>
          <w:rPr>
            <w:rFonts w:ascii="Sabon Unicode" w:eastAsia="MS Mincho;ＭＳ 明朝" w:hAnsi="Sabon Unicode" w:cs="Times Ext Roman"/>
            <w:sz w:val="18"/>
            <w:szCs w:val="18"/>
            <w:lang w:val="en-GB" w:eastAsia="hi-IN" w:bidi="en-GB"/>
          </w:rPr>
          <w:delText>“</w:delText>
        </w:r>
      </w:del>
      <w:r w:rsidRPr="00263D45">
        <w:rPr>
          <w:rFonts w:asciiTheme="majorBidi" w:hAnsiTheme="majorBidi"/>
          <w:i/>
          <w:color w:val="FF0000"/>
          <w:sz w:val="16"/>
          <w:lang w:val="en-GB"/>
          <w:rPrChange w:id="16916" w:author="Christopher Fotheringham" w:date="2021-10-19T23:35:00Z">
            <w:rPr>
              <w:rFonts w:ascii="Sabon Unicode" w:hAnsi="Sabon Unicode"/>
              <w:sz w:val="18"/>
              <w:lang w:val="en-GB"/>
            </w:rPr>
          </w:rPrChange>
        </w:rPr>
        <w:t>to slacken the numerous resistances of the bolds</w:t>
      </w:r>
      <w:del w:id="16917" w:author="Christopher Fotheringham" w:date="2021-10-19T23:35:00Z">
        <w:r>
          <w:rPr>
            <w:rFonts w:ascii="Sabon Unicode" w:eastAsia="MS Mincho;ＭＳ 明朝" w:hAnsi="Sabon Unicode" w:cs="Times Ext Roman"/>
            <w:sz w:val="18"/>
            <w:szCs w:val="18"/>
            <w:lang w:val="en-GB" w:eastAsia="hi-IN" w:bidi="en-GB"/>
          </w:rPr>
          <w:delText>”.</w:delText>
        </w:r>
      </w:del>
      <w:ins w:id="16918" w:author="Christopher Fotheringham" w:date="2021-10-19T23:35:00Z">
        <w:r w:rsidRPr="00263D45">
          <w:rPr>
            <w:rFonts w:asciiTheme="majorBidi" w:eastAsia="MS Mincho;ＭＳ 明朝" w:hAnsiTheme="majorBidi" w:cstheme="majorBidi"/>
            <w:color w:val="FF0000"/>
            <w:sz w:val="16"/>
            <w:szCs w:val="16"/>
            <w:lang w:val="en-GB" w:eastAsia="hi-IN" w:bidi="en-GB"/>
          </w:rPr>
          <w:t>.</w:t>
        </w:r>
      </w:ins>
      <w:r w:rsidRPr="00263D45">
        <w:rPr>
          <w:rFonts w:asciiTheme="majorBidi" w:hAnsiTheme="majorBidi"/>
          <w:color w:val="FF0000"/>
          <w:sz w:val="16"/>
          <w:lang w:val="en-GB"/>
          <w:rPrChange w:id="16919" w:author="Christopher Fotheringham" w:date="2021-10-19T23:35:00Z">
            <w:rPr>
              <w:rFonts w:ascii="Sabon Unicode" w:hAnsi="Sabon Unicode"/>
              <w:sz w:val="18"/>
              <w:lang w:val="en-GB"/>
            </w:rPr>
          </w:rPrChange>
        </w:rPr>
        <w:t xml:space="preserve"> </w:t>
      </w:r>
      <w:r w:rsidRPr="00263D45">
        <w:rPr>
          <w:rFonts w:asciiTheme="majorBidi" w:hAnsiTheme="majorBidi"/>
          <w:sz w:val="16"/>
          <w:lang w:val="en-GB"/>
          <w:rPrChange w:id="16920" w:author="Christopher Fotheringham" w:date="2021-10-19T23:35:00Z">
            <w:rPr>
              <w:rFonts w:ascii="Sabon Unicode" w:hAnsi="Sabon Unicode"/>
              <w:sz w:val="18"/>
              <w:lang w:val="en-GB"/>
            </w:rPr>
          </w:rPrChange>
        </w:rPr>
        <w:t xml:space="preserve">This connection between these two levels is one the main </w:t>
      </w:r>
      <w:del w:id="16921" w:author="Christopher Fotheringham" w:date="2021-10-19T23:35:00Z">
        <w:r>
          <w:rPr>
            <w:rFonts w:ascii="Sabon Unicode" w:eastAsia="MS Mincho;ＭＳ 明朝" w:hAnsi="Sabon Unicode" w:cs="Times Ext Roman"/>
            <w:sz w:val="18"/>
            <w:szCs w:val="18"/>
            <w:lang w:val="en-GB" w:eastAsia="hi-IN" w:bidi="en-GB"/>
          </w:rPr>
          <w:delText>effort</w:delText>
        </w:r>
      </w:del>
      <w:ins w:id="16922" w:author="Christopher Fotheringham" w:date="2021-10-19T23:35:00Z">
        <w:r w:rsidRPr="00263D45">
          <w:rPr>
            <w:rFonts w:asciiTheme="majorBidi" w:eastAsia="MS Mincho;ＭＳ 明朝" w:hAnsiTheme="majorBidi" w:cstheme="majorBidi"/>
            <w:sz w:val="16"/>
            <w:szCs w:val="16"/>
            <w:lang w:val="en-GB" w:eastAsia="hi-IN" w:bidi="en-GB"/>
          </w:rPr>
          <w:t>effort</w:t>
        </w:r>
        <w:r w:rsidR="00BD7636" w:rsidRPr="00263D45">
          <w:rPr>
            <w:rFonts w:asciiTheme="majorBidi" w:eastAsia="MS Mincho;ＭＳ 明朝" w:hAnsiTheme="majorBidi" w:cstheme="majorBidi"/>
            <w:sz w:val="16"/>
            <w:szCs w:val="16"/>
            <w:lang w:val="en-GB" w:eastAsia="hi-IN" w:bidi="en-GB"/>
          </w:rPr>
          <w:t>s</w:t>
        </w:r>
      </w:ins>
      <w:r w:rsidRPr="00263D45">
        <w:rPr>
          <w:rFonts w:asciiTheme="majorBidi" w:hAnsiTheme="majorBidi"/>
          <w:sz w:val="16"/>
          <w:lang w:val="en-GB"/>
          <w:rPrChange w:id="16923" w:author="Christopher Fotheringham" w:date="2021-10-19T23:35:00Z">
            <w:rPr>
              <w:rFonts w:ascii="Sabon Unicode" w:hAnsi="Sabon Unicode"/>
              <w:sz w:val="18"/>
              <w:lang w:val="en-GB"/>
            </w:rPr>
          </w:rPrChange>
        </w:rPr>
        <w:t xml:space="preserve"> of the Vedic culture and represent the </w:t>
      </w:r>
      <w:del w:id="16924" w:author="Christopher Fotheringham" w:date="2021-10-19T23:35:00Z">
        <w:r>
          <w:rPr>
            <w:rFonts w:ascii="Sabon Unicode" w:eastAsia="MS Mincho;ＭＳ 明朝" w:hAnsi="Sabon Unicode" w:cs="Times Ext Roman"/>
            <w:sz w:val="18"/>
            <w:szCs w:val="18"/>
            <w:lang w:val="en-GB" w:eastAsia="hi-IN" w:bidi="en-GB"/>
          </w:rPr>
          <w:delText>grid</w:delText>
        </w:r>
      </w:del>
      <w:ins w:id="16925" w:author="Christopher Fotheringham" w:date="2021-10-19T23:35:00Z">
        <w:r w:rsidR="00BD7636" w:rsidRPr="00263D45">
          <w:rPr>
            <w:rFonts w:asciiTheme="majorBidi" w:eastAsia="MS Mincho;ＭＳ 明朝" w:hAnsiTheme="majorBidi" w:cstheme="majorBidi"/>
            <w:sz w:val="16"/>
            <w:szCs w:val="16"/>
            <w:lang w:val="en-GB" w:eastAsia="hi-IN" w:bidi="en-GB"/>
          </w:rPr>
          <w:t>framework</w:t>
        </w:r>
      </w:ins>
      <w:r w:rsidRPr="00263D45">
        <w:rPr>
          <w:rFonts w:asciiTheme="majorBidi" w:hAnsiTheme="majorBidi"/>
          <w:sz w:val="16"/>
          <w:lang w:val="en-GB"/>
          <w:rPrChange w:id="16926" w:author="Christopher Fotheringham" w:date="2021-10-19T23:35:00Z">
            <w:rPr>
              <w:rFonts w:ascii="Sabon Unicode" w:hAnsi="Sabon Unicode"/>
              <w:sz w:val="18"/>
              <w:lang w:val="en-GB"/>
            </w:rPr>
          </w:rPrChange>
        </w:rPr>
        <w:t xml:space="preserve"> through which the world can be interpreted. Geldner and Renou refer the syntagma only to </w:t>
      </w:r>
      <w:r w:rsidRPr="00263D45">
        <w:rPr>
          <w:rFonts w:asciiTheme="majorBidi" w:hAnsiTheme="majorBidi"/>
          <w:i/>
          <w:sz w:val="16"/>
          <w:lang w:val="en-GB"/>
          <w:rPrChange w:id="16927" w:author="Christopher Fotheringham" w:date="2021-10-19T23:35:00Z">
            <w:rPr>
              <w:rFonts w:ascii="Sabon Unicode" w:hAnsi="Sabon Unicode"/>
              <w:i/>
              <w:sz w:val="18"/>
              <w:lang w:val="en-GB"/>
            </w:rPr>
          </w:rPrChange>
        </w:rPr>
        <w:t xml:space="preserve">tanuhi </w:t>
      </w:r>
      <w:r w:rsidRPr="00263D45">
        <w:rPr>
          <w:rFonts w:asciiTheme="majorBidi" w:hAnsiTheme="majorBidi"/>
          <w:sz w:val="16"/>
          <w:lang w:val="en-GB"/>
          <w:rPrChange w:id="16928" w:author="Christopher Fotheringham" w:date="2021-10-19T23:35:00Z">
            <w:rPr>
              <w:rFonts w:ascii="Sabon Unicode" w:hAnsi="Sabon Unicode"/>
              <w:sz w:val="18"/>
              <w:lang w:val="en-GB"/>
            </w:rPr>
          </w:rPrChange>
        </w:rPr>
        <w:t xml:space="preserve">and translate </w:t>
      </w:r>
      <w:r w:rsidRPr="00263D45">
        <w:rPr>
          <w:rFonts w:asciiTheme="majorBidi" w:hAnsiTheme="majorBidi"/>
          <w:i/>
          <w:sz w:val="16"/>
          <w:lang w:val="en-GB"/>
          <w:rPrChange w:id="16929" w:author="Christopher Fotheringham" w:date="2021-10-19T23:35:00Z">
            <w:rPr>
              <w:rFonts w:ascii="Sabon Unicode" w:hAnsi="Sabon Unicode"/>
              <w:i/>
              <w:sz w:val="18"/>
              <w:lang w:val="en-GB"/>
            </w:rPr>
          </w:rPrChange>
        </w:rPr>
        <w:t xml:space="preserve">vanémā </w:t>
      </w:r>
      <w:r w:rsidRPr="00263D45">
        <w:rPr>
          <w:rFonts w:asciiTheme="majorBidi" w:hAnsiTheme="majorBidi"/>
          <w:sz w:val="16"/>
          <w:lang w:val="en-GB"/>
          <w:rPrChange w:id="16930" w:author="Christopher Fotheringham" w:date="2021-10-19T23:35:00Z">
            <w:rPr>
              <w:rFonts w:ascii="Sabon Unicode" w:hAnsi="Sabon Unicode"/>
              <w:sz w:val="18"/>
              <w:lang w:val="en-GB"/>
            </w:rPr>
          </w:rPrChange>
        </w:rPr>
        <w:t xml:space="preserve">as used in the absolute sense. </w:t>
      </w:r>
      <w:r w:rsidRPr="004E7041">
        <w:rPr>
          <w:rStyle w:val="biblio-authorGEN"/>
          <w:rFonts w:asciiTheme="majorBidi" w:hAnsiTheme="majorBidi"/>
          <w:sz w:val="16"/>
          <w:lang w:val="fr-FR"/>
          <w:rPrChange w:id="16931" w:author="Christopher Fotheringham" w:date="2021-10-19T23:35:00Z">
            <w:rPr>
              <w:rStyle w:val="biblio-authorGEN"/>
              <w:rFonts w:ascii="Sabon Unicode" w:hAnsi="Sabon Unicode"/>
              <w:sz w:val="18"/>
              <w:lang w:val="en-GB"/>
            </w:rPr>
          </w:rPrChange>
        </w:rPr>
        <w:t>Renou</w:t>
      </w:r>
      <w:del w:id="16932" w:author="Christopher Fotheringham" w:date="2021-10-19T23:35:00Z">
        <w:r w:rsidRPr="00F80CE3">
          <w:rPr>
            <w:rStyle w:val="biblio-authorGEN"/>
            <w:rFonts w:ascii="Sabon Unicode" w:eastAsia="MS Mincho;ＭＳ 明朝" w:hAnsi="Sabon Unicode" w:cs="Times Ext Roman"/>
            <w:sz w:val="18"/>
            <w:szCs w:val="15"/>
            <w:lang w:val="fr-FR" w:eastAsia="hi-IN" w:bidi="en-GB"/>
          </w:rPr>
          <w:delText>:</w:delText>
        </w:r>
        <w:r w:rsidRPr="00F80CE3">
          <w:rPr>
            <w:rFonts w:ascii="Sabon Unicode" w:eastAsia="MS Mincho;ＭＳ 明朝" w:hAnsi="Sabon Unicode" w:cs="Times Ext Roman"/>
            <w:sz w:val="18"/>
            <w:szCs w:val="18"/>
            <w:lang w:val="fr-FR" w:eastAsia="hi-IN" w:bidi="en-GB"/>
          </w:rPr>
          <w:delText xml:space="preserve"> </w:delText>
        </w:r>
      </w:del>
      <w:ins w:id="16933" w:author="Christopher Fotheringham" w:date="2021-10-19T23:35:00Z">
        <w:r w:rsidR="0060629E">
          <w:rPr>
            <w:rStyle w:val="biblio-authorGEN"/>
            <w:rFonts w:asciiTheme="majorBidi" w:eastAsia="MS Mincho;ＭＳ 明朝" w:hAnsiTheme="majorBidi" w:cstheme="majorBidi"/>
            <w:sz w:val="16"/>
            <w:szCs w:val="16"/>
            <w:lang w:val="fr-FR" w:eastAsia="hi-IN" w:bidi="en-GB"/>
          </w:rPr>
          <w:t xml:space="preserve"> (</w:t>
        </w:r>
      </w:ins>
      <w:r w:rsidRPr="004E7041">
        <w:rPr>
          <w:rFonts w:asciiTheme="majorBidi" w:hAnsiTheme="majorBidi"/>
          <w:sz w:val="16"/>
          <w:lang w:val="fr-FR"/>
          <w:rPrChange w:id="16934" w:author="Christopher Fotheringham" w:date="2021-10-19T23:35:00Z">
            <w:rPr>
              <w:rFonts w:ascii="Sabon Unicode" w:hAnsi="Sabon Unicode"/>
              <w:sz w:val="18"/>
              <w:lang w:val="en-GB"/>
            </w:rPr>
          </w:rPrChange>
        </w:rPr>
        <w:t>XIII 149</w:t>
      </w:r>
      <w:del w:id="16935" w:author="Christopher Fotheringham" w:date="2021-10-19T23:35:00Z">
        <w:r w:rsidRPr="00F80CE3">
          <w:rPr>
            <w:rFonts w:ascii="Sabon Unicode" w:eastAsia="MS Mincho;ＭＳ 明朝" w:hAnsi="Sabon Unicode" w:cs="Times Ext Roman"/>
            <w:sz w:val="18"/>
            <w:szCs w:val="18"/>
            <w:lang w:val="fr-FR" w:eastAsia="hi-IN" w:bidi="en-GB"/>
          </w:rPr>
          <w:delText xml:space="preserve"> “</w:delText>
        </w:r>
      </w:del>
      <w:ins w:id="16936" w:author="Christopher Fotheringham" w:date="2021-10-19T23:35:00Z">
        <w:r w:rsidR="0060629E">
          <w:rPr>
            <w:rFonts w:asciiTheme="majorBidi" w:eastAsia="MS Mincho;ＭＳ 明朝" w:hAnsiTheme="majorBidi" w:cstheme="majorBidi"/>
            <w:sz w:val="16"/>
            <w:szCs w:val="16"/>
            <w:lang w:val="fr-FR" w:eastAsia="hi-IN" w:bidi="en-GB"/>
          </w:rPr>
          <w:t>)</w:t>
        </w:r>
        <w:r w:rsidRPr="004E7041">
          <w:rPr>
            <w:rFonts w:asciiTheme="majorBidi" w:eastAsia="MS Mincho;ＭＳ 明朝" w:hAnsiTheme="majorBidi" w:cstheme="majorBidi"/>
            <w:sz w:val="16"/>
            <w:szCs w:val="16"/>
            <w:lang w:val="fr-FR" w:eastAsia="hi-IN" w:bidi="en-GB"/>
          </w:rPr>
          <w:t xml:space="preserve"> </w:t>
        </w:r>
      </w:ins>
      <w:r w:rsidRPr="004E7041">
        <w:rPr>
          <w:rFonts w:asciiTheme="majorBidi" w:hAnsiTheme="majorBidi"/>
          <w:i/>
          <w:sz w:val="16"/>
          <w:lang w:val="fr-FR"/>
          <w:rPrChange w:id="16937" w:author="Christopher Fotheringham" w:date="2021-10-19T23:35:00Z">
            <w:rPr>
              <w:rFonts w:ascii="Sabon Unicode" w:hAnsi="Sabon Unicode"/>
              <w:i/>
              <w:sz w:val="18"/>
              <w:lang w:val="en-GB"/>
            </w:rPr>
          </w:rPrChange>
        </w:rPr>
        <w:t>sthirā́ tanuhi scil</w:t>
      </w:r>
      <w:r w:rsidRPr="004E7041">
        <w:rPr>
          <w:rFonts w:asciiTheme="majorBidi" w:hAnsiTheme="majorBidi"/>
          <w:sz w:val="16"/>
          <w:lang w:val="fr-FR"/>
          <w:rPrChange w:id="16938" w:author="Christopher Fotheringham" w:date="2021-10-19T23:35:00Z">
            <w:rPr>
              <w:rFonts w:ascii="Sabon Unicode" w:hAnsi="Sabon Unicode"/>
              <w:sz w:val="18"/>
              <w:lang w:val="en-GB"/>
            </w:rPr>
          </w:rPrChange>
        </w:rPr>
        <w:t xml:space="preserve">. </w:t>
      </w:r>
      <w:r w:rsidRPr="004E7041">
        <w:rPr>
          <w:rFonts w:asciiTheme="majorBidi" w:hAnsiTheme="majorBidi"/>
          <w:i/>
          <w:sz w:val="16"/>
          <w:lang w:val="fr-FR"/>
          <w:rPrChange w:id="16939" w:author="Christopher Fotheringham" w:date="2021-10-19T23:35:00Z">
            <w:rPr>
              <w:rFonts w:ascii="Sabon Unicode" w:hAnsi="Sabon Unicode"/>
              <w:i/>
              <w:sz w:val="18"/>
              <w:lang w:val="en-GB"/>
            </w:rPr>
          </w:rPrChange>
        </w:rPr>
        <w:t>dhánvāni</w:t>
      </w:r>
      <w:del w:id="16940" w:author="Christopher Fotheringham" w:date="2021-10-19T23:35:00Z">
        <w:r w:rsidRPr="00F80CE3">
          <w:rPr>
            <w:rFonts w:ascii="Sabon Unicode" w:eastAsia="MS Mincho;ＭＳ 明朝" w:hAnsi="Sabon Unicode" w:cs="Times Ext Roman"/>
            <w:sz w:val="18"/>
            <w:szCs w:val="18"/>
            <w:lang w:val="fr-FR" w:eastAsia="hi-IN" w:bidi="en-GB"/>
          </w:rPr>
          <w:delText xml:space="preserve">” </w:delText>
        </w:r>
      </w:del>
      <w:r w:rsidRPr="004E7041">
        <w:rPr>
          <w:rFonts w:asciiTheme="majorBidi" w:hAnsiTheme="majorBidi"/>
          <w:sz w:val="16"/>
          <w:lang w:val="fr-FR"/>
          <w:rPrChange w:id="16941" w:author="Christopher Fotheringham" w:date="2021-10-19T23:35:00Z">
            <w:rPr>
              <w:rFonts w:ascii="Sabon Unicode" w:hAnsi="Sabon Unicode"/>
              <w:sz w:val="18"/>
              <w:lang w:val="en-GB"/>
            </w:rPr>
          </w:rPrChange>
        </w:rPr>
        <w:t xml:space="preserve"> and translates </w:t>
      </w:r>
      <w:del w:id="16942" w:author="Christopher Fotheringham" w:date="2021-10-19T23:35:00Z">
        <w:r w:rsidRPr="00F80CE3">
          <w:rPr>
            <w:rFonts w:ascii="Sabon Unicode" w:eastAsia="MS Mincho;ＭＳ 明朝" w:hAnsi="Sabon Unicode" w:cs="Times Ext Roman"/>
            <w:sz w:val="18"/>
            <w:szCs w:val="18"/>
            <w:lang w:val="fr-FR" w:eastAsia="hi-IN" w:bidi="en-GB"/>
          </w:rPr>
          <w:delText>“</w:delText>
        </w:r>
      </w:del>
      <w:r w:rsidRPr="004E7041">
        <w:rPr>
          <w:rFonts w:asciiTheme="majorBidi" w:hAnsiTheme="majorBidi"/>
          <w:i/>
          <w:sz w:val="16"/>
          <w:lang w:val="fr-FR"/>
          <w:rPrChange w:id="16943" w:author="Christopher Fotheringham" w:date="2021-10-19T23:35:00Z">
            <w:rPr>
              <w:rFonts w:ascii="Sabon Unicode" w:hAnsi="Sabon Unicode"/>
              <w:sz w:val="18"/>
              <w:lang w:val="en-GB"/>
            </w:rPr>
          </w:rPrChange>
        </w:rPr>
        <w:t>Détends les (arcs) tendus</w:t>
      </w:r>
      <w:del w:id="16944" w:author="Christopher Fotheringham" w:date="2021-10-19T23:35:00Z">
        <w:r w:rsidRPr="00F80CE3">
          <w:rPr>
            <w:rFonts w:ascii="Sabon Unicode" w:eastAsia="MS Mincho;ＭＳ 明朝" w:hAnsi="Sabon Unicode" w:cs="Times Ext Roman"/>
            <w:sz w:val="18"/>
            <w:szCs w:val="18"/>
            <w:lang w:val="fr-FR" w:eastAsia="hi-IN" w:bidi="en-GB"/>
          </w:rPr>
          <w:delText>”.</w:delText>
        </w:r>
      </w:del>
      <w:ins w:id="16945" w:author="Christopher Fotheringham" w:date="2021-10-19T23:35:00Z">
        <w:r w:rsidRPr="004E7041">
          <w:rPr>
            <w:rFonts w:asciiTheme="majorBidi" w:eastAsia="MS Mincho;ＭＳ 明朝" w:hAnsiTheme="majorBidi" w:cstheme="majorBidi"/>
            <w:sz w:val="16"/>
            <w:szCs w:val="16"/>
            <w:lang w:val="fr-FR" w:eastAsia="hi-IN" w:bidi="en-GB"/>
          </w:rPr>
          <w:t>.</w:t>
        </w:r>
      </w:ins>
    </w:p>
  </w:footnote>
  <w:footnote w:id="193">
    <w:p w14:paraId="28FB60D6" w14:textId="645EE0DB" w:rsidR="00E53EB6" w:rsidRPr="00263D45" w:rsidRDefault="006500F5" w:rsidP="000B5812">
      <w:pPr>
        <w:pStyle w:val="FootnoteText"/>
        <w:suppressLineNumbers/>
        <w:spacing w:line="210" w:lineRule="exact"/>
        <w:ind w:left="240" w:hanging="240"/>
        <w:jc w:val="both"/>
        <w:rPr>
          <w:rFonts w:asciiTheme="majorBidi" w:hAnsiTheme="majorBidi"/>
          <w:sz w:val="16"/>
          <w:lang w:val="en-GB"/>
          <w:rPrChange w:id="16948" w:author="Christopher Fotheringham" w:date="2021-10-19T23:35:00Z">
            <w:rPr>
              <w:lang w:val="en-US"/>
            </w:rPr>
          </w:rPrChange>
        </w:rPr>
      </w:pPr>
      <w:r w:rsidRPr="00263D45">
        <w:rPr>
          <w:rStyle w:val="FootnoteCharacters"/>
          <w:rFonts w:asciiTheme="majorBidi" w:hAnsiTheme="majorBidi"/>
          <w:sz w:val="16"/>
          <w:lang w:val="en-GB"/>
          <w:rPrChange w:id="16949" w:author="Christopher Fotheringham" w:date="2021-10-19T23:35:00Z">
            <w:rPr>
              <w:rStyle w:val="FootnoteCharacters"/>
            </w:rPr>
          </w:rPrChange>
        </w:rPr>
        <w:footnoteRef/>
      </w:r>
      <w:del w:id="16950" w:author="Christopher Fotheringham" w:date="2021-10-19T23:35:00Z">
        <w:r>
          <w:rPr>
            <w:rFonts w:ascii="Sabon Unicode" w:eastAsia="MS Mincho;ＭＳ 明朝" w:hAnsi="Sabon Unicode" w:cs="Times Ext Roman"/>
            <w:i/>
            <w:iCs/>
            <w:sz w:val="18"/>
            <w:szCs w:val="18"/>
            <w:lang w:val="en-GB" w:eastAsia="hi-IN" w:bidi="en-GB"/>
          </w:rPr>
          <w:tab/>
        </w:r>
      </w:del>
      <w:r w:rsidR="000C2BDC" w:rsidRPr="00263D45">
        <w:rPr>
          <w:rFonts w:asciiTheme="majorBidi" w:hAnsiTheme="majorBidi"/>
          <w:i/>
          <w:sz w:val="16"/>
          <w:lang w:val="en-GB"/>
          <w:rPrChange w:id="16951" w:author="Christopher Fotheringham" w:date="2021-10-19T23:35:00Z">
            <w:rPr>
              <w:rFonts w:ascii="Sabon Unicode" w:hAnsi="Sabon Unicode"/>
              <w:i/>
              <w:sz w:val="18"/>
              <w:lang w:val="en-GB"/>
            </w:rPr>
          </w:rPrChange>
        </w:rPr>
        <w:t xml:space="preserve"> </w:t>
      </w:r>
      <w:r w:rsidRPr="00263D45">
        <w:rPr>
          <w:rFonts w:asciiTheme="majorBidi" w:hAnsiTheme="majorBidi"/>
          <w:i/>
          <w:sz w:val="16"/>
          <w:lang w:val="en-GB"/>
          <w:rPrChange w:id="16952" w:author="Christopher Fotheringham" w:date="2021-10-19T23:35:00Z">
            <w:rPr>
              <w:rFonts w:ascii="Sabon Unicode" w:hAnsi="Sabon Unicode"/>
              <w:i/>
              <w:sz w:val="18"/>
              <w:lang w:val="en-GB"/>
            </w:rPr>
          </w:rPrChange>
        </w:rPr>
        <w:t>abhíṣṭibhiḥ</w:t>
      </w:r>
      <w:r w:rsidR="005B7DC9">
        <w:rPr>
          <w:rFonts w:asciiTheme="majorBidi" w:hAnsiTheme="majorBidi"/>
          <w:i/>
          <w:sz w:val="16"/>
          <w:lang w:val="en-GB"/>
        </w:rPr>
        <w:t>,</w:t>
      </w:r>
      <w:r w:rsidRPr="00263D45">
        <w:rPr>
          <w:rFonts w:asciiTheme="majorBidi" w:hAnsiTheme="majorBidi"/>
          <w:i/>
          <w:sz w:val="16"/>
          <w:lang w:val="en-GB"/>
          <w:rPrChange w:id="16953" w:author="Christopher Fotheringham" w:date="2021-10-19T23:35:00Z">
            <w:rPr>
              <w:rFonts w:ascii="Sabon Unicode" w:hAnsi="Sabon Unicode"/>
              <w:i/>
              <w:sz w:val="18"/>
              <w:lang w:val="en-GB"/>
            </w:rPr>
          </w:rPrChange>
        </w:rPr>
        <w:t xml:space="preserve"> </w:t>
      </w:r>
      <w:r w:rsidRPr="00263D45">
        <w:rPr>
          <w:rFonts w:asciiTheme="majorBidi" w:hAnsiTheme="majorBidi"/>
          <w:sz w:val="16"/>
          <w:lang w:val="en-GB"/>
          <w:rPrChange w:id="16954" w:author="Christopher Fotheringham" w:date="2021-10-19T23:35:00Z">
            <w:rPr>
              <w:rFonts w:ascii="Sabon Unicode" w:hAnsi="Sabon Unicode"/>
              <w:sz w:val="18"/>
              <w:lang w:val="en-GB"/>
            </w:rPr>
          </w:rPrChange>
        </w:rPr>
        <w:t xml:space="preserve">(instr. f. pl.) from </w:t>
      </w:r>
      <w:r w:rsidRPr="00263D45">
        <w:rPr>
          <w:rFonts w:asciiTheme="majorBidi" w:hAnsiTheme="majorBidi"/>
          <w:i/>
          <w:sz w:val="16"/>
          <w:lang w:val="en-GB"/>
          <w:rPrChange w:id="16955" w:author="Christopher Fotheringham" w:date="2021-10-19T23:35:00Z">
            <w:rPr>
              <w:rFonts w:ascii="Sabon Unicode" w:hAnsi="Sabon Unicode"/>
              <w:i/>
              <w:sz w:val="18"/>
              <w:lang w:val="en-GB"/>
            </w:rPr>
          </w:rPrChange>
        </w:rPr>
        <w:t>abhíṣṭi</w:t>
      </w:r>
      <w:del w:id="16956" w:author="Christopher Fotheringham" w:date="2021-10-19T23:35:00Z">
        <w:r>
          <w:rPr>
            <w:rFonts w:ascii="Sabon Unicode" w:eastAsia="MS Mincho;ＭＳ 明朝" w:hAnsi="Sabon Unicode" w:cs="Times Ext Roman"/>
            <w:i/>
            <w:iCs/>
            <w:sz w:val="18"/>
            <w:szCs w:val="18"/>
            <w:lang w:val="en-GB" w:eastAsia="hi-IN" w:bidi="en-GB"/>
          </w:rPr>
          <w:delText xml:space="preserve">- </w:delText>
        </w:r>
        <w:r>
          <w:rPr>
            <w:rFonts w:ascii="Sabon Unicode" w:eastAsia="MS Mincho;ＭＳ 明朝" w:hAnsi="Sabon Unicode" w:cs="Times Ext Roman"/>
            <w:sz w:val="18"/>
            <w:szCs w:val="18"/>
            <w:lang w:val="en-GB" w:eastAsia="hi-IN" w:bidi="en-GB"/>
          </w:rPr>
          <w:delText>“</w:delText>
        </w:r>
      </w:del>
      <w:ins w:id="16957" w:author="Christopher Fotheringham" w:date="2021-10-19T23:35:00Z">
        <w:r w:rsidRPr="00263D45">
          <w:rPr>
            <w:rFonts w:asciiTheme="majorBidi" w:eastAsia="MS Mincho;ＭＳ 明朝" w:hAnsiTheme="majorBidi" w:cstheme="majorBidi"/>
            <w:i/>
            <w:iCs/>
            <w:sz w:val="16"/>
            <w:szCs w:val="16"/>
            <w:lang w:val="en-GB" w:eastAsia="hi-IN" w:bidi="en-GB"/>
          </w:rPr>
          <w:t>-</w:t>
        </w:r>
        <w:r w:rsidR="000B5812" w:rsidRPr="00263D45">
          <w:rPr>
            <w:rFonts w:asciiTheme="majorBidi" w:eastAsia="MS Mincho;ＭＳ 明朝" w:hAnsiTheme="majorBidi" w:cstheme="majorBidi"/>
            <w:sz w:val="16"/>
            <w:szCs w:val="16"/>
            <w:lang w:val="en-GB" w:eastAsia="hi-IN" w:bidi="en-GB"/>
          </w:rPr>
          <w:t>,</w:t>
        </w:r>
        <w:r w:rsidRPr="00263D45">
          <w:rPr>
            <w:rFonts w:asciiTheme="majorBidi" w:eastAsia="MS Mincho;ＭＳ 明朝" w:hAnsiTheme="majorBidi" w:cstheme="majorBidi"/>
            <w:i/>
            <w:iCs/>
            <w:sz w:val="16"/>
            <w:szCs w:val="16"/>
            <w:lang w:val="en-GB" w:eastAsia="hi-IN" w:bidi="en-GB"/>
          </w:rPr>
          <w:t xml:space="preserve"> </w:t>
        </w:r>
      </w:ins>
      <w:r w:rsidRPr="00263D45">
        <w:rPr>
          <w:rFonts w:asciiTheme="majorBidi" w:hAnsiTheme="majorBidi"/>
          <w:i/>
          <w:sz w:val="16"/>
          <w:lang w:val="en-GB"/>
          <w:rPrChange w:id="16958" w:author="Christopher Fotheringham" w:date="2021-10-19T23:35:00Z">
            <w:rPr>
              <w:rFonts w:ascii="Sabon Unicode" w:hAnsi="Sabon Unicode"/>
              <w:sz w:val="18"/>
              <w:lang w:val="en-GB"/>
            </w:rPr>
          </w:rPrChange>
        </w:rPr>
        <w:t>protection</w:t>
      </w:r>
      <w:del w:id="16959" w:author="Christopher Fotheringham" w:date="2021-10-19T23:35:00Z">
        <w:r>
          <w:rPr>
            <w:rFonts w:ascii="Sabon Unicode" w:eastAsia="MS Mincho;ＭＳ 明朝" w:hAnsi="Sabon Unicode" w:cs="Times Ext Roman"/>
            <w:sz w:val="18"/>
            <w:szCs w:val="18"/>
            <w:lang w:val="en-GB" w:eastAsia="hi-IN" w:bidi="en-GB"/>
          </w:rPr>
          <w:delText>”,</w:delText>
        </w:r>
      </w:del>
      <w:ins w:id="16960" w:author="Christopher Fotheringham" w:date="2021-10-19T23:35:00Z">
        <w:r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16961" w:author="Christopher Fotheringham" w:date="2021-10-19T23:35:00Z">
            <w:rPr>
              <w:rFonts w:ascii="Sabon Unicode" w:hAnsi="Sabon Unicode"/>
              <w:sz w:val="18"/>
              <w:lang w:val="en-GB"/>
            </w:rPr>
          </w:rPrChange>
        </w:rPr>
        <w:t xml:space="preserve"> is employed here with a distributive connotation: “your protection in any battle”.</w:t>
      </w:r>
    </w:p>
  </w:footnote>
  <w:footnote w:id="194">
    <w:p w14:paraId="4EBEC1C4" w14:textId="3991DCDD" w:rsidR="00E53EB6" w:rsidRPr="00263D45" w:rsidRDefault="006500F5">
      <w:pPr>
        <w:pStyle w:val="FootnoteText"/>
        <w:suppressLineNumbers/>
        <w:spacing w:line="210" w:lineRule="exact"/>
        <w:ind w:left="240" w:hanging="240"/>
        <w:jc w:val="both"/>
        <w:rPr>
          <w:rFonts w:asciiTheme="majorBidi" w:hAnsiTheme="majorBidi"/>
          <w:sz w:val="16"/>
          <w:lang w:val="en-GB"/>
          <w:rPrChange w:id="17037" w:author="Christopher Fotheringham" w:date="2021-10-19T23:35:00Z">
            <w:rPr>
              <w:lang w:val="en-US"/>
            </w:rPr>
          </w:rPrChange>
        </w:rPr>
      </w:pPr>
      <w:r w:rsidRPr="00263D45">
        <w:rPr>
          <w:rStyle w:val="FootnoteCharacters"/>
          <w:rFonts w:asciiTheme="majorBidi" w:hAnsiTheme="majorBidi"/>
          <w:sz w:val="16"/>
          <w:lang w:val="en-GB"/>
          <w:rPrChange w:id="17038" w:author="Christopher Fotheringham" w:date="2021-10-19T23:35:00Z">
            <w:rPr>
              <w:rStyle w:val="FootnoteCharacters"/>
            </w:rPr>
          </w:rPrChange>
        </w:rPr>
        <w:footnoteRef/>
      </w:r>
      <w:del w:id="17039" w:author="Christopher Fotheringham" w:date="2021-10-19T23:35:00Z">
        <w:r w:rsidRPr="0071345C">
          <w:rPr>
            <w:lang w:val="en-US"/>
          </w:rPr>
          <w:tab/>
        </w:r>
      </w:del>
      <w:r w:rsidR="000C2BDC" w:rsidRPr="00263D45">
        <w:rPr>
          <w:rFonts w:asciiTheme="majorBidi" w:hAnsiTheme="majorBidi"/>
          <w:sz w:val="16"/>
          <w:lang w:val="en-GB"/>
          <w:rPrChange w:id="17040" w:author="Christopher Fotheringham" w:date="2021-10-19T23:35:00Z">
            <w:rPr>
              <w:lang w:val="en-US"/>
            </w:rPr>
          </w:rPrChange>
        </w:rPr>
        <w:t xml:space="preserve"> </w:t>
      </w:r>
      <w:r w:rsidRPr="00263D45">
        <w:rPr>
          <w:rFonts w:asciiTheme="majorBidi" w:hAnsiTheme="majorBidi"/>
          <w:i/>
          <w:sz w:val="16"/>
          <w:lang w:val="en-GB"/>
          <w:rPrChange w:id="17041" w:author="Christopher Fotheringham" w:date="2021-10-19T23:35:00Z">
            <w:rPr>
              <w:i/>
              <w:lang w:val="en-US"/>
            </w:rPr>
          </w:rPrChange>
        </w:rPr>
        <w:t>ni yā-</w:t>
      </w:r>
      <w:r w:rsidRPr="00263D45">
        <w:rPr>
          <w:rFonts w:asciiTheme="majorBidi" w:hAnsiTheme="majorBidi"/>
          <w:sz w:val="16"/>
          <w:lang w:val="en-GB"/>
          <w:rPrChange w:id="17042" w:author="Christopher Fotheringham" w:date="2021-10-19T23:35:00Z">
            <w:rPr>
              <w:lang w:val="en-US"/>
            </w:rPr>
          </w:rPrChange>
        </w:rPr>
        <w:t xml:space="preserve"> </w:t>
      </w:r>
      <w:del w:id="17043" w:author="Christopher Fotheringham" w:date="2021-10-19T23:35:00Z">
        <w:r w:rsidRPr="0071345C">
          <w:rPr>
            <w:lang w:val="en-US"/>
          </w:rPr>
          <w:delText>“</w:delText>
        </w:r>
      </w:del>
      <w:r w:rsidRPr="00263D45">
        <w:rPr>
          <w:rFonts w:asciiTheme="majorBidi" w:hAnsiTheme="majorBidi"/>
          <w:i/>
          <w:sz w:val="16"/>
          <w:lang w:val="en-GB"/>
          <w:rPrChange w:id="17044" w:author="Christopher Fotheringham" w:date="2021-10-19T23:35:00Z">
            <w:rPr>
              <w:lang w:val="en-US"/>
            </w:rPr>
          </w:rPrChange>
        </w:rPr>
        <w:t>to attack</w:t>
      </w:r>
      <w:r w:rsidRPr="00263D45">
        <w:rPr>
          <w:rFonts w:asciiTheme="majorBidi" w:hAnsiTheme="majorBidi"/>
          <w:sz w:val="16"/>
          <w:lang w:val="en-GB"/>
          <w:rPrChange w:id="17045" w:author="Christopher Fotheringham" w:date="2021-10-19T23:35:00Z">
            <w:rPr>
              <w:lang w:val="en-US"/>
            </w:rPr>
          </w:rPrChange>
        </w:rPr>
        <w:t xml:space="preserve">, </w:t>
      </w:r>
      <w:r w:rsidRPr="00263D45">
        <w:rPr>
          <w:rFonts w:asciiTheme="majorBidi" w:hAnsiTheme="majorBidi"/>
          <w:i/>
          <w:sz w:val="16"/>
          <w:lang w:val="en-GB"/>
          <w:rPrChange w:id="17046" w:author="Christopher Fotheringham" w:date="2021-10-19T23:35:00Z">
            <w:rPr>
              <w:lang w:val="en-US"/>
            </w:rPr>
          </w:rPrChange>
        </w:rPr>
        <w:t>assail</w:t>
      </w:r>
      <w:r w:rsidRPr="00263D45">
        <w:rPr>
          <w:rFonts w:asciiTheme="majorBidi" w:hAnsiTheme="majorBidi"/>
          <w:sz w:val="16"/>
          <w:lang w:val="en-GB"/>
          <w:rPrChange w:id="17047" w:author="Christopher Fotheringham" w:date="2021-10-19T23:35:00Z">
            <w:rPr>
              <w:lang w:val="en-US"/>
            </w:rPr>
          </w:rPrChange>
        </w:rPr>
        <w:t xml:space="preserve">, </w:t>
      </w:r>
      <w:r w:rsidRPr="00263D45">
        <w:rPr>
          <w:rFonts w:asciiTheme="majorBidi" w:hAnsiTheme="majorBidi"/>
          <w:i/>
          <w:sz w:val="16"/>
          <w:lang w:val="en-GB"/>
          <w:rPrChange w:id="17048" w:author="Christopher Fotheringham" w:date="2021-10-19T23:35:00Z">
            <w:rPr>
              <w:lang w:val="en-US"/>
            </w:rPr>
          </w:rPrChange>
        </w:rPr>
        <w:t>pass over</w:t>
      </w:r>
      <w:del w:id="17049" w:author="Christopher Fotheringham" w:date="2021-10-19T23:35:00Z">
        <w:r w:rsidRPr="0071345C">
          <w:rPr>
            <w:lang w:val="en-US"/>
          </w:rPr>
          <w:delText>”,</w:delText>
        </w:r>
      </w:del>
      <w:ins w:id="1705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7051" w:author="Christopher Fotheringham" w:date="2021-10-19T23:35:00Z">
            <w:rPr>
              <w:lang w:val="en-US"/>
            </w:rPr>
          </w:rPrChange>
        </w:rPr>
        <w:t xml:space="preserve"> like a carriage.</w:t>
      </w:r>
    </w:p>
  </w:footnote>
  <w:footnote w:id="195">
    <w:p w14:paraId="071C55BF" w14:textId="124AD862" w:rsidR="00E53EB6" w:rsidRPr="00263D45" w:rsidRDefault="006500F5">
      <w:pPr>
        <w:pStyle w:val="FootnoteText"/>
        <w:suppressLineNumbers/>
        <w:spacing w:line="210" w:lineRule="exact"/>
        <w:ind w:left="240" w:hanging="240"/>
        <w:jc w:val="both"/>
        <w:rPr>
          <w:rFonts w:asciiTheme="majorBidi" w:hAnsiTheme="majorBidi"/>
          <w:sz w:val="16"/>
          <w:lang w:val="en-GB"/>
          <w:rPrChange w:id="17181" w:author="Christopher Fotheringham" w:date="2021-10-19T23:35:00Z">
            <w:rPr>
              <w:lang w:val="en-US"/>
            </w:rPr>
          </w:rPrChange>
        </w:rPr>
      </w:pPr>
      <w:r w:rsidRPr="00263D45">
        <w:rPr>
          <w:rStyle w:val="FootnoteCharacters"/>
          <w:rFonts w:asciiTheme="majorBidi" w:hAnsiTheme="majorBidi"/>
          <w:sz w:val="16"/>
          <w:lang w:val="en-GB"/>
          <w:rPrChange w:id="17182" w:author="Christopher Fotheringham" w:date="2021-10-19T23:35:00Z">
            <w:rPr>
              <w:rStyle w:val="FootnoteCharacters"/>
            </w:rPr>
          </w:rPrChange>
        </w:rPr>
        <w:footnoteRef/>
      </w:r>
      <w:del w:id="17183" w:author="Christopher Fotheringham" w:date="2021-10-19T23:35:00Z">
        <w:r w:rsidRPr="0071345C">
          <w:rPr>
            <w:i/>
            <w:iCs/>
            <w:lang w:val="en-US"/>
          </w:rPr>
          <w:tab/>
        </w:r>
      </w:del>
      <w:r w:rsidR="000C2BDC" w:rsidRPr="00263D45">
        <w:rPr>
          <w:rFonts w:asciiTheme="majorBidi" w:hAnsiTheme="majorBidi"/>
          <w:i/>
          <w:sz w:val="16"/>
          <w:lang w:val="en-GB"/>
          <w:rPrChange w:id="17184" w:author="Christopher Fotheringham" w:date="2021-10-19T23:35:00Z">
            <w:rPr>
              <w:i/>
              <w:lang w:val="en-US"/>
            </w:rPr>
          </w:rPrChange>
        </w:rPr>
        <w:t xml:space="preserve"> </w:t>
      </w:r>
      <w:r w:rsidRPr="00263D45">
        <w:rPr>
          <w:rFonts w:asciiTheme="majorBidi" w:hAnsiTheme="majorBidi"/>
          <w:i/>
          <w:sz w:val="16"/>
          <w:lang w:val="en-GB"/>
          <w:rPrChange w:id="17185" w:author="Christopher Fotheringham" w:date="2021-10-19T23:35:00Z">
            <w:rPr>
              <w:i/>
              <w:lang w:val="en-US"/>
            </w:rPr>
          </w:rPrChange>
        </w:rPr>
        <w:t>pū́rve</w:t>
      </w:r>
      <w:r w:rsidRPr="00263D45">
        <w:rPr>
          <w:rFonts w:asciiTheme="majorBidi" w:hAnsiTheme="majorBidi"/>
          <w:sz w:val="16"/>
          <w:lang w:val="en-GB"/>
          <w:rPrChange w:id="17186" w:author="Christopher Fotheringham" w:date="2021-10-19T23:35:00Z">
            <w:rPr>
              <w:lang w:val="en-US"/>
            </w:rPr>
          </w:rPrChange>
        </w:rPr>
        <w:t xml:space="preserve">: nom. masc. pl. referring to </w:t>
      </w:r>
      <w:r w:rsidRPr="00263D45">
        <w:rPr>
          <w:rFonts w:asciiTheme="majorBidi" w:hAnsiTheme="majorBidi"/>
          <w:i/>
          <w:sz w:val="16"/>
          <w:lang w:val="en-GB"/>
          <w:rPrChange w:id="17187" w:author="Christopher Fotheringham" w:date="2021-10-19T23:35:00Z">
            <w:rPr>
              <w:i/>
              <w:lang w:val="en-US"/>
            </w:rPr>
          </w:rPrChange>
        </w:rPr>
        <w:t>pitáraḥ</w:t>
      </w:r>
      <w:r w:rsidRPr="00263D45">
        <w:rPr>
          <w:rFonts w:asciiTheme="majorBidi" w:hAnsiTheme="majorBidi"/>
          <w:sz w:val="16"/>
          <w:lang w:val="en-GB"/>
          <w:rPrChange w:id="17188" w:author="Christopher Fotheringham" w:date="2021-10-19T23:35:00Z">
            <w:rPr>
              <w:lang w:val="en-US"/>
            </w:rPr>
          </w:rPrChange>
        </w:rPr>
        <w:t xml:space="preserve">, functions here as an apposition with adverbial meaning or maybe better as </w:t>
      </w:r>
      <w:r w:rsidRPr="00263D45">
        <w:rPr>
          <w:rFonts w:asciiTheme="majorBidi" w:hAnsiTheme="majorBidi"/>
          <w:i/>
          <w:sz w:val="16"/>
          <w:lang w:val="en-GB"/>
          <w:rPrChange w:id="17189" w:author="Christopher Fotheringham" w:date="2021-10-19T23:35:00Z">
            <w:rPr>
              <w:i/>
              <w:lang w:val="en-US"/>
            </w:rPr>
          </w:rPrChange>
        </w:rPr>
        <w:t xml:space="preserve">rhema. </w:t>
      </w:r>
      <w:r w:rsidRPr="00263D45">
        <w:rPr>
          <w:rFonts w:asciiTheme="majorBidi" w:hAnsiTheme="majorBidi"/>
          <w:sz w:val="16"/>
          <w:lang w:val="en-GB"/>
          <w:rPrChange w:id="17190" w:author="Christopher Fotheringham" w:date="2021-10-19T23:35:00Z">
            <w:rPr>
              <w:lang w:val="en-US"/>
            </w:rPr>
          </w:rPrChange>
        </w:rPr>
        <w:t xml:space="preserve">For this kind of usage of nominative, see, among others, </w:t>
      </w:r>
      <w:r w:rsidRPr="00263D45">
        <w:rPr>
          <w:rStyle w:val="biblio-authorGEN"/>
          <w:rFonts w:asciiTheme="majorBidi" w:hAnsiTheme="majorBidi"/>
          <w:sz w:val="16"/>
          <w:lang w:val="en-GB"/>
          <w:rPrChange w:id="17191" w:author="Christopher Fotheringham" w:date="2021-10-19T23:35:00Z">
            <w:rPr>
              <w:rStyle w:val="biblio-authorGEN"/>
              <w:sz w:val="18"/>
              <w:lang w:val="en-US"/>
            </w:rPr>
          </w:rPrChange>
        </w:rPr>
        <w:t>Elizarenkova</w:t>
      </w:r>
      <w:r w:rsidRPr="00263D45">
        <w:rPr>
          <w:rFonts w:asciiTheme="majorBidi" w:hAnsiTheme="majorBidi"/>
          <w:sz w:val="16"/>
          <w:lang w:val="en-GB"/>
          <w:rPrChange w:id="17192" w:author="Christopher Fotheringham" w:date="2021-10-19T23:35:00Z">
            <w:rPr>
              <w:lang w:val="en-US"/>
            </w:rPr>
          </w:rPrChange>
        </w:rPr>
        <w:t xml:space="preserve"> </w:t>
      </w:r>
      <w:ins w:id="17193" w:author="Christopher Fotheringham" w:date="2021-10-19T23:35:00Z">
        <w:r w:rsidR="008D4BED" w:rsidRPr="00263D45">
          <w:rPr>
            <w:rFonts w:asciiTheme="majorBidi" w:hAnsiTheme="majorBidi" w:cstheme="majorBidi"/>
            <w:sz w:val="16"/>
            <w:szCs w:val="16"/>
            <w:lang w:val="en-GB"/>
          </w:rPr>
          <w:t>(</w:t>
        </w:r>
      </w:ins>
      <w:r w:rsidRPr="00263D45">
        <w:rPr>
          <w:rFonts w:asciiTheme="majorBidi" w:hAnsiTheme="majorBidi"/>
          <w:sz w:val="16"/>
          <w:lang w:val="en-GB"/>
          <w:rPrChange w:id="17194" w:author="Christopher Fotheringham" w:date="2021-10-19T23:35:00Z">
            <w:rPr>
              <w:lang w:val="en-US"/>
            </w:rPr>
          </w:rPrChange>
        </w:rPr>
        <w:t>1995</w:t>
      </w:r>
      <w:r w:rsidRPr="00393CC7">
        <w:rPr>
          <w:rFonts w:asciiTheme="majorBidi" w:hAnsiTheme="majorBidi"/>
          <w:sz w:val="16"/>
          <w:lang w:val="en-GB"/>
          <w:rPrChange w:id="17195" w:author="Christopher Fotheringham" w:date="2021-10-19T23:35:00Z">
            <w:rPr>
              <w:vertAlign w:val="superscript"/>
              <w:lang w:val="en-US"/>
            </w:rPr>
          </w:rPrChange>
        </w:rPr>
        <w:t>a</w:t>
      </w:r>
      <w:r w:rsidRPr="00263D45">
        <w:rPr>
          <w:rFonts w:asciiTheme="majorBidi" w:hAnsiTheme="majorBidi"/>
          <w:sz w:val="16"/>
          <w:lang w:val="en-GB"/>
          <w:rPrChange w:id="17196" w:author="Christopher Fotheringham" w:date="2021-10-19T23:35:00Z">
            <w:rPr>
              <w:lang w:val="en-US"/>
            </w:rPr>
          </w:rPrChange>
        </w:rPr>
        <w:t>: 202-206</w:t>
      </w:r>
      <w:del w:id="17197" w:author="Christopher Fotheringham" w:date="2021-10-19T23:35:00Z">
        <w:r w:rsidRPr="0071345C">
          <w:rPr>
            <w:rFonts w:cs="Devanagari MT;Times New Roman"/>
            <w:lang w:val="en-US"/>
          </w:rPr>
          <w:delText>.</w:delText>
        </w:r>
      </w:del>
      <w:ins w:id="17198" w:author="Christopher Fotheringham" w:date="2021-10-19T23:35:00Z">
        <w:r w:rsidR="008D4BE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96">
    <w:p w14:paraId="6512362F" w14:textId="3EF29732" w:rsidR="00E53EB6" w:rsidRPr="00263D45" w:rsidRDefault="006500F5">
      <w:pPr>
        <w:pStyle w:val="FootnoteText"/>
        <w:suppressLineNumbers/>
        <w:spacing w:line="210" w:lineRule="exact"/>
        <w:ind w:left="240" w:hanging="240"/>
        <w:jc w:val="both"/>
        <w:rPr>
          <w:rFonts w:asciiTheme="majorBidi" w:hAnsiTheme="majorBidi"/>
          <w:sz w:val="16"/>
          <w:lang w:val="en-GB"/>
          <w:rPrChange w:id="17212" w:author="Christopher Fotheringham" w:date="2021-10-19T23:35:00Z">
            <w:rPr>
              <w:lang w:val="en-US"/>
            </w:rPr>
          </w:rPrChange>
        </w:rPr>
      </w:pPr>
      <w:r w:rsidRPr="00263D45">
        <w:rPr>
          <w:rStyle w:val="FootnoteCharacters"/>
          <w:rFonts w:asciiTheme="majorBidi" w:hAnsiTheme="majorBidi"/>
          <w:sz w:val="16"/>
          <w:lang w:val="en-GB"/>
          <w:rPrChange w:id="17213" w:author="Christopher Fotheringham" w:date="2021-10-19T23:35:00Z">
            <w:rPr>
              <w:rStyle w:val="FootnoteCharacters"/>
            </w:rPr>
          </w:rPrChange>
        </w:rPr>
        <w:footnoteRef/>
      </w:r>
      <w:del w:id="17214" w:author="Christopher Fotheringham" w:date="2021-10-19T23:35:00Z">
        <w:r w:rsidRPr="0071345C">
          <w:rPr>
            <w:i/>
            <w:iCs/>
            <w:lang w:val="en-US"/>
          </w:rPr>
          <w:tab/>
        </w:r>
      </w:del>
      <w:r w:rsidR="000C2BDC" w:rsidRPr="00263D45">
        <w:rPr>
          <w:rFonts w:asciiTheme="majorBidi" w:hAnsiTheme="majorBidi"/>
          <w:i/>
          <w:sz w:val="16"/>
          <w:lang w:val="en-GB"/>
          <w:rPrChange w:id="17215" w:author="Christopher Fotheringham" w:date="2021-10-19T23:35:00Z">
            <w:rPr>
              <w:i/>
              <w:lang w:val="en-US"/>
            </w:rPr>
          </w:rPrChange>
        </w:rPr>
        <w:t xml:space="preserve"> </w:t>
      </w:r>
      <w:r w:rsidRPr="00263D45">
        <w:rPr>
          <w:rFonts w:asciiTheme="majorBidi" w:hAnsiTheme="majorBidi"/>
          <w:i/>
          <w:sz w:val="16"/>
          <w:lang w:val="en-GB"/>
          <w:rPrChange w:id="17216" w:author="Christopher Fotheringham" w:date="2021-10-19T23:35:00Z">
            <w:rPr>
              <w:i/>
              <w:lang w:val="en-US"/>
            </w:rPr>
          </w:rPrChange>
        </w:rPr>
        <w:t xml:space="preserve">paridhī́n </w:t>
      </w:r>
      <w:r w:rsidRPr="00263D45">
        <w:rPr>
          <w:rFonts w:asciiTheme="majorBidi" w:hAnsiTheme="majorBidi"/>
          <w:sz w:val="16"/>
          <w:lang w:val="en-GB"/>
          <w:rPrChange w:id="17217" w:author="Christopher Fotheringham" w:date="2021-10-19T23:35:00Z">
            <w:rPr>
              <w:lang w:val="en-US"/>
            </w:rPr>
          </w:rPrChange>
        </w:rPr>
        <w:t xml:space="preserve">(acc. m. pl.): a circular channel was made by digging around the fire, and three boughs were used to mark it. These three boughs are called </w:t>
      </w:r>
      <w:r w:rsidRPr="00263D45">
        <w:rPr>
          <w:rFonts w:asciiTheme="majorBidi" w:hAnsiTheme="majorBidi"/>
          <w:i/>
          <w:sz w:val="16"/>
          <w:lang w:val="en-GB"/>
          <w:rPrChange w:id="17218" w:author="Christopher Fotheringham" w:date="2021-10-19T23:35:00Z">
            <w:rPr>
              <w:i/>
              <w:lang w:val="en-US"/>
            </w:rPr>
          </w:rPrChange>
        </w:rPr>
        <w:t>paridhí-</w:t>
      </w:r>
      <w:r w:rsidR="005B7DC9">
        <w:rPr>
          <w:rFonts w:asciiTheme="majorBidi" w:hAnsiTheme="majorBidi"/>
          <w:i/>
          <w:sz w:val="16"/>
          <w:lang w:val="en-GB"/>
        </w:rPr>
        <w:t>,</w:t>
      </w:r>
      <w:r w:rsidRPr="00263D45">
        <w:rPr>
          <w:rFonts w:asciiTheme="majorBidi" w:hAnsiTheme="majorBidi"/>
          <w:i/>
          <w:sz w:val="16"/>
          <w:lang w:val="en-GB"/>
          <w:rPrChange w:id="17219" w:author="Christopher Fotheringham" w:date="2021-10-19T23:35:00Z">
            <w:rPr>
              <w:i/>
              <w:lang w:val="en-US"/>
            </w:rPr>
          </w:rPrChange>
        </w:rPr>
        <w:t xml:space="preserve"> </w:t>
      </w:r>
      <w:r w:rsidRPr="00263D45">
        <w:rPr>
          <w:rFonts w:asciiTheme="majorBidi" w:hAnsiTheme="majorBidi"/>
          <w:sz w:val="16"/>
          <w:lang w:val="en-GB"/>
          <w:rPrChange w:id="17220" w:author="Christopher Fotheringham" w:date="2021-10-19T23:35:00Z">
            <w:rPr>
              <w:lang w:val="en-US"/>
            </w:rPr>
          </w:rPrChange>
        </w:rPr>
        <w:t xml:space="preserve">which indicates also the enclosure around the cairns, </w:t>
      </w:r>
      <w:del w:id="17221" w:author="Christopher Fotheringham" w:date="2021-10-19T23:35:00Z">
        <w:r w:rsidRPr="0071345C">
          <w:rPr>
            <w:lang w:val="en-US"/>
          </w:rPr>
          <w:delText>cf.</w:delText>
        </w:r>
      </w:del>
      <w:ins w:id="1722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7223" w:author="Christopher Fotheringham" w:date="2021-10-19T23:35:00Z">
            <w:rPr>
              <w:lang w:val="en-US"/>
            </w:rPr>
          </w:rPrChange>
        </w:rPr>
        <w:t xml:space="preserve"> the funeral hymns 10.14-18.</w:t>
      </w:r>
    </w:p>
  </w:footnote>
  <w:footnote w:id="197">
    <w:p w14:paraId="06B592F4" w14:textId="0ED9BDAF" w:rsidR="00E53EB6" w:rsidRPr="00263D45" w:rsidRDefault="006500F5">
      <w:pPr>
        <w:pStyle w:val="FootnoteText"/>
        <w:suppressLineNumbers/>
        <w:spacing w:line="210" w:lineRule="exact"/>
        <w:ind w:left="240" w:hanging="240"/>
        <w:jc w:val="both"/>
        <w:rPr>
          <w:rFonts w:asciiTheme="majorBidi" w:hAnsiTheme="majorBidi"/>
          <w:sz w:val="16"/>
          <w:lang w:val="en-GB"/>
          <w:rPrChange w:id="17342" w:author="Christopher Fotheringham" w:date="2021-10-19T23:35:00Z">
            <w:rPr>
              <w:lang w:val="en-US"/>
            </w:rPr>
          </w:rPrChange>
        </w:rPr>
      </w:pPr>
      <w:r w:rsidRPr="00263D45">
        <w:rPr>
          <w:rStyle w:val="FootnoteCharacters"/>
          <w:rFonts w:asciiTheme="majorBidi" w:hAnsiTheme="majorBidi"/>
          <w:sz w:val="16"/>
          <w:lang w:val="en-GB"/>
          <w:rPrChange w:id="17343" w:author="Christopher Fotheringham" w:date="2021-10-19T23:35:00Z">
            <w:rPr>
              <w:rStyle w:val="FootnoteCharacters"/>
            </w:rPr>
          </w:rPrChange>
        </w:rPr>
        <w:footnoteRef/>
      </w:r>
      <w:del w:id="17344" w:author="Christopher Fotheringham" w:date="2021-10-19T23:35:00Z">
        <w:r>
          <w:rPr>
            <w:rFonts w:ascii="Sabon Unicode" w:hAnsi="Sabon Unicode"/>
          </w:rPr>
          <w:tab/>
        </w:r>
      </w:del>
      <w:r w:rsidR="000C2BDC" w:rsidRPr="00263D45">
        <w:rPr>
          <w:rFonts w:asciiTheme="majorBidi" w:hAnsiTheme="majorBidi"/>
          <w:sz w:val="16"/>
          <w:lang w:val="en-GB"/>
          <w:rPrChange w:id="17345" w:author="Christopher Fotheringham" w:date="2021-10-19T23:35:00Z">
            <w:rPr>
              <w:rFonts w:ascii="Sabon Unicode" w:hAnsi="Sabon Unicode"/>
            </w:rPr>
          </w:rPrChange>
        </w:rPr>
        <w:t xml:space="preserve"> </w:t>
      </w:r>
      <w:r w:rsidRPr="00263D45">
        <w:rPr>
          <w:rFonts w:asciiTheme="majorBidi" w:hAnsiTheme="majorBidi"/>
          <w:i/>
          <w:sz w:val="16"/>
          <w:lang w:val="en-GB"/>
          <w:rPrChange w:id="17346" w:author="Christopher Fotheringham" w:date="2021-10-19T23:35:00Z">
            <w:rPr>
              <w:rFonts w:ascii="Sabon Unicode" w:hAnsi="Sabon Unicode"/>
              <w:i/>
            </w:rPr>
          </w:rPrChange>
        </w:rPr>
        <w:t>vājin</w:t>
      </w:r>
      <w:r w:rsidRPr="00263D45">
        <w:rPr>
          <w:rFonts w:asciiTheme="majorBidi" w:hAnsiTheme="majorBidi"/>
          <w:sz w:val="16"/>
          <w:lang w:val="en-GB"/>
          <w:rPrChange w:id="17347" w:author="Christopher Fotheringham" w:date="2021-10-19T23:35:00Z">
            <w:rPr>
              <w:rFonts w:ascii="Sabon Unicode" w:hAnsi="Sabon Unicode"/>
            </w:rPr>
          </w:rPrChange>
        </w:rPr>
        <w:t>-, Geldner</w:t>
      </w:r>
      <w:del w:id="17348" w:author="Christopher Fotheringham" w:date="2021-10-19T23:35:00Z">
        <w:r>
          <w:rPr>
            <w:rFonts w:ascii="Sabon Unicode" w:hAnsi="Sabon Unicode"/>
          </w:rPr>
          <w:delText xml:space="preserve"> “</w:delText>
        </w:r>
      </w:del>
      <w:ins w:id="17349" w:author="Christopher Fotheringham" w:date="2021-10-19T23:35:00Z">
        <w:r w:rsidR="005B66CC"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7350" w:author="Christopher Fotheringham" w:date="2021-10-19T23:35:00Z">
            <w:rPr>
              <w:rFonts w:ascii="Sabon Unicode" w:hAnsi="Sabon Unicode"/>
            </w:rPr>
          </w:rPrChange>
        </w:rPr>
        <w:t>siegesgewohnte</w:t>
      </w:r>
      <w:del w:id="17351" w:author="Christopher Fotheringham" w:date="2021-10-19T23:35:00Z">
        <w:r>
          <w:rPr>
            <w:rFonts w:ascii="Sabon Unicode" w:hAnsi="Sabon Unicode"/>
          </w:rPr>
          <w:delText>”;</w:delText>
        </w:r>
      </w:del>
      <w:ins w:id="1735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7353" w:author="Christopher Fotheringham" w:date="2021-10-19T23:35:00Z">
            <w:rPr>
              <w:rFonts w:ascii="Sabon Unicode" w:hAnsi="Sabon Unicode"/>
            </w:rPr>
          </w:rPrChange>
        </w:rPr>
        <w:t xml:space="preserve"> O’Flaherty</w:t>
      </w:r>
      <w:del w:id="17354" w:author="Christopher Fotheringham" w:date="2021-10-19T23:35:00Z">
        <w:r>
          <w:rPr>
            <w:rFonts w:ascii="Sabon Unicode" w:hAnsi="Sabon Unicode"/>
          </w:rPr>
          <w:delText xml:space="preserve"> “</w:delText>
        </w:r>
      </w:del>
      <w:ins w:id="17355" w:author="Christopher Fotheringham" w:date="2021-10-19T23:35:00Z">
        <w:r w:rsidR="005B66CC"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7356" w:author="Christopher Fotheringham" w:date="2021-10-19T23:35:00Z">
            <w:rPr>
              <w:rFonts w:ascii="Sabon Unicode" w:hAnsi="Sabon Unicode"/>
            </w:rPr>
          </w:rPrChange>
        </w:rPr>
        <w:t>racehorse</w:t>
      </w:r>
      <w:del w:id="17357" w:author="Christopher Fotheringham" w:date="2021-10-19T23:35:00Z">
        <w:r>
          <w:rPr>
            <w:rFonts w:ascii="Sabon Unicode" w:hAnsi="Sabon Unicode"/>
          </w:rPr>
          <w:delText>”.</w:delText>
        </w:r>
      </w:del>
      <w:ins w:id="1735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7359" w:author="Christopher Fotheringham" w:date="2021-10-19T23:35:00Z">
            <w:rPr>
              <w:rFonts w:ascii="Sabon Unicode" w:hAnsi="Sabon Unicode"/>
            </w:rPr>
          </w:rPrChange>
        </w:rPr>
        <w:t xml:space="preserve"> </w:t>
      </w:r>
      <w:r w:rsidRPr="00263D45">
        <w:rPr>
          <w:rFonts w:asciiTheme="majorBidi" w:hAnsiTheme="majorBidi"/>
          <w:sz w:val="16"/>
          <w:lang w:val="en-GB"/>
          <w:rPrChange w:id="17360" w:author="Christopher Fotheringham" w:date="2021-10-19T23:35:00Z">
            <w:rPr>
              <w:rFonts w:ascii="Sabon Unicode" w:hAnsi="Sabon Unicode"/>
              <w:lang w:val="en-US"/>
            </w:rPr>
          </w:rPrChange>
        </w:rPr>
        <w:t>This term conveys the swift of the animal and its power. Is the steed that wins the prize of the race.</w:t>
      </w:r>
    </w:p>
  </w:footnote>
  <w:footnote w:id="198">
    <w:p w14:paraId="7ED34100" w14:textId="7B9B81FC" w:rsidR="00E53EB6" w:rsidRPr="00263D45" w:rsidRDefault="006500F5">
      <w:pPr>
        <w:pStyle w:val="FootnoteText"/>
        <w:suppressLineNumbers/>
        <w:spacing w:line="210" w:lineRule="exact"/>
        <w:ind w:left="240" w:hanging="240"/>
        <w:jc w:val="both"/>
        <w:rPr>
          <w:rFonts w:asciiTheme="majorBidi" w:hAnsiTheme="majorBidi"/>
          <w:sz w:val="16"/>
          <w:lang w:val="en-GB"/>
          <w:rPrChange w:id="17364" w:author="Christopher Fotheringham" w:date="2021-10-19T23:35:00Z">
            <w:rPr>
              <w:lang w:val="en-US"/>
            </w:rPr>
          </w:rPrChange>
        </w:rPr>
      </w:pPr>
      <w:r w:rsidRPr="00263D45">
        <w:rPr>
          <w:rStyle w:val="FootnoteCharacters"/>
          <w:rFonts w:asciiTheme="majorBidi" w:hAnsiTheme="majorBidi"/>
          <w:sz w:val="16"/>
          <w:lang w:val="en-GB"/>
          <w:rPrChange w:id="17365" w:author="Christopher Fotheringham" w:date="2021-10-19T23:35:00Z">
            <w:rPr>
              <w:rStyle w:val="FootnoteCharacters"/>
            </w:rPr>
          </w:rPrChange>
        </w:rPr>
        <w:footnoteRef/>
      </w:r>
      <w:del w:id="17366" w:author="Christopher Fotheringham" w:date="2021-10-19T23:35:00Z">
        <w:r w:rsidRPr="0071345C">
          <w:rPr>
            <w:lang w:val="en-US"/>
          </w:rPr>
          <w:tab/>
        </w:r>
      </w:del>
      <w:r w:rsidR="000C2BDC" w:rsidRPr="00263D45">
        <w:rPr>
          <w:rFonts w:asciiTheme="majorBidi" w:hAnsiTheme="majorBidi"/>
          <w:sz w:val="16"/>
          <w:lang w:val="en-GB"/>
          <w:rPrChange w:id="17367" w:author="Christopher Fotheringham" w:date="2021-10-19T23:35:00Z">
            <w:rPr>
              <w:lang w:val="en-US"/>
            </w:rPr>
          </w:rPrChange>
        </w:rPr>
        <w:t xml:space="preserve"> </w:t>
      </w:r>
      <w:r w:rsidRPr="00263D45">
        <w:rPr>
          <w:rFonts w:asciiTheme="majorBidi" w:hAnsiTheme="majorBidi"/>
          <w:sz w:val="16"/>
          <w:lang w:val="en-GB"/>
          <w:rPrChange w:id="17368" w:author="Christopher Fotheringham" w:date="2021-10-19T23:35:00Z">
            <w:rPr>
              <w:lang w:val="en-US"/>
            </w:rPr>
          </w:rPrChange>
        </w:rPr>
        <w:t>The sin, the contamination, dwells within the action that is going to be performed: the slaughtering of the horse; the ritual effort of taking any possible sin away plays an important role within the whole sacrifice. In order to avoid the contamination involved in the slaughtering act, it is often said that the victim agrees with what is happening (</w:t>
      </w:r>
      <w:del w:id="17369" w:author="Christopher Fotheringham" w:date="2021-10-19T23:35:00Z">
        <w:r w:rsidRPr="0071345C">
          <w:rPr>
            <w:lang w:val="en-US"/>
          </w:rPr>
          <w:delText>cf.</w:delText>
        </w:r>
      </w:del>
      <w:ins w:id="1737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7371" w:author="Christopher Fotheringham" w:date="2021-10-19T23:35:00Z">
            <w:rPr>
              <w:lang w:val="en-US"/>
            </w:rPr>
          </w:rPrChange>
        </w:rPr>
        <w:t xml:space="preserve"> the expression </w:t>
      </w:r>
      <w:r w:rsidRPr="00263D45">
        <w:rPr>
          <w:rFonts w:asciiTheme="majorBidi" w:hAnsiTheme="majorBidi"/>
          <w:i/>
          <w:sz w:val="16"/>
          <w:lang w:val="en-GB"/>
          <w:rPrChange w:id="17372" w:author="Christopher Fotheringham" w:date="2021-10-19T23:35:00Z">
            <w:rPr>
              <w:i/>
              <w:lang w:val="en-US"/>
            </w:rPr>
          </w:rPrChange>
        </w:rPr>
        <w:t>saṃjãptaḥ paśuḥ</w:t>
      </w:r>
      <w:r w:rsidRPr="00263D45">
        <w:rPr>
          <w:rFonts w:asciiTheme="majorBidi" w:hAnsiTheme="majorBidi"/>
          <w:sz w:val="16"/>
          <w:lang w:val="en-GB"/>
          <w:rPrChange w:id="17373" w:author="Christopher Fotheringham" w:date="2021-10-19T23:35:00Z">
            <w:rPr>
              <w:lang w:val="en-US"/>
            </w:rPr>
          </w:rPrChange>
        </w:rPr>
        <w:t xml:space="preserve">, and also the Greek term </w:t>
      </w:r>
      <w:r w:rsidRPr="00263D45">
        <w:rPr>
          <w:rFonts w:asciiTheme="majorBidi" w:hAnsiTheme="majorBidi"/>
          <w:i/>
          <w:sz w:val="16"/>
          <w:lang w:val="en-GB"/>
          <w:rPrChange w:id="17374" w:author="Christopher Fotheringham" w:date="2021-10-19T23:35:00Z">
            <w:rPr>
              <w:rFonts w:ascii="GFS Porson" w:hAnsi="GFS Porson"/>
              <w:i/>
            </w:rPr>
          </w:rPrChange>
        </w:rPr>
        <w:t>ἂγος</w:t>
      </w:r>
      <w:r w:rsidRPr="00263D45">
        <w:rPr>
          <w:rFonts w:asciiTheme="majorBidi" w:hAnsiTheme="majorBidi"/>
          <w:sz w:val="16"/>
          <w:lang w:val="en-GB"/>
          <w:rPrChange w:id="17375" w:author="Christopher Fotheringham" w:date="2021-10-19T23:35:00Z">
            <w:rPr>
              <w:rFonts w:ascii="Porson" w:hAnsi="Porson"/>
              <w:lang w:val="en-US"/>
            </w:rPr>
          </w:rPrChange>
        </w:rPr>
        <w:t xml:space="preserve"> </w:t>
      </w:r>
      <w:r w:rsidRPr="00263D45">
        <w:rPr>
          <w:rFonts w:asciiTheme="majorBidi" w:hAnsiTheme="majorBidi"/>
          <w:sz w:val="16"/>
          <w:lang w:val="en-GB"/>
          <w:rPrChange w:id="17376" w:author="Christopher Fotheringham" w:date="2021-10-19T23:35:00Z">
            <w:rPr>
              <w:lang w:val="en-US"/>
            </w:rPr>
          </w:rPrChange>
        </w:rPr>
        <w:t>EWAia</w:t>
      </w:r>
      <w:del w:id="17377" w:author="Christopher Fotheringham" w:date="2021-10-19T23:35:00Z">
        <w:r w:rsidRPr="0071345C">
          <w:rPr>
            <w:lang w:val="en-US"/>
          </w:rPr>
          <w:delText xml:space="preserve">: </w:delText>
        </w:r>
      </w:del>
      <w:ins w:id="17378" w:author="Christopher Fotheringham" w:date="2021-10-19T23:35:00Z">
        <w:r w:rsidRPr="00263D45">
          <w:rPr>
            <w:rFonts w:asciiTheme="majorBidi" w:hAnsiTheme="majorBidi" w:cstheme="majorBidi"/>
            <w:sz w:val="16"/>
            <w:szCs w:val="16"/>
            <w:lang w:val="en-GB"/>
          </w:rPr>
          <w:t xml:space="preserve"> </w:t>
        </w:r>
        <w:r w:rsidR="00393CC7">
          <w:rPr>
            <w:rFonts w:asciiTheme="majorBidi" w:hAnsiTheme="majorBidi" w:cstheme="majorBidi"/>
            <w:sz w:val="16"/>
            <w:szCs w:val="16"/>
            <w:lang w:val="en-GB"/>
          </w:rPr>
          <w:t>(</w:t>
        </w:r>
      </w:ins>
      <w:r w:rsidRPr="00263D45">
        <w:rPr>
          <w:rFonts w:asciiTheme="majorBidi" w:hAnsiTheme="majorBidi"/>
          <w:sz w:val="16"/>
          <w:lang w:val="en-GB"/>
          <w:rPrChange w:id="17379" w:author="Christopher Fotheringham" w:date="2021-10-19T23:35:00Z">
            <w:rPr>
              <w:lang w:val="en-US"/>
            </w:rPr>
          </w:rPrChange>
        </w:rPr>
        <w:t xml:space="preserve">I 159) and the actions during the cutting asunder seem to have a peculiar goal: to give new life to the animal. As for this aspect in the rituals of ancient India see </w:t>
      </w:r>
      <w:r w:rsidRPr="00263D45">
        <w:rPr>
          <w:rStyle w:val="biblio-authorGEN"/>
          <w:rFonts w:asciiTheme="majorBidi" w:hAnsiTheme="majorBidi"/>
          <w:sz w:val="16"/>
          <w:lang w:val="en-GB"/>
          <w:rPrChange w:id="17380" w:author="Christopher Fotheringham" w:date="2021-10-19T23:35:00Z">
            <w:rPr>
              <w:rStyle w:val="biblio-authorGEN"/>
              <w:sz w:val="18"/>
              <w:lang w:val="en-US"/>
            </w:rPr>
          </w:rPrChange>
        </w:rPr>
        <w:t>Malamoud</w:t>
      </w:r>
      <w:r w:rsidRPr="00263D45">
        <w:rPr>
          <w:rFonts w:asciiTheme="majorBidi" w:hAnsiTheme="majorBidi"/>
          <w:sz w:val="16"/>
          <w:lang w:val="en-GB"/>
          <w:rPrChange w:id="17381" w:author="Christopher Fotheringham" w:date="2021-10-19T23:35:00Z">
            <w:rPr>
              <w:lang w:val="en-US"/>
            </w:rPr>
          </w:rPrChange>
        </w:rPr>
        <w:t xml:space="preserve"> </w:t>
      </w:r>
      <w:ins w:id="17382" w:author="Christopher Fotheringham" w:date="2021-10-19T23:35:00Z">
        <w:r w:rsidR="0017647F" w:rsidRPr="00263D45">
          <w:rPr>
            <w:rFonts w:asciiTheme="majorBidi" w:hAnsiTheme="majorBidi" w:cstheme="majorBidi"/>
            <w:sz w:val="16"/>
            <w:szCs w:val="16"/>
            <w:lang w:val="en-GB"/>
          </w:rPr>
          <w:t>(</w:t>
        </w:r>
      </w:ins>
      <w:r w:rsidRPr="00263D45">
        <w:rPr>
          <w:rFonts w:asciiTheme="majorBidi" w:hAnsiTheme="majorBidi"/>
          <w:sz w:val="16"/>
          <w:lang w:val="en-GB"/>
          <w:rPrChange w:id="17383" w:author="Christopher Fotheringham" w:date="2021-10-19T23:35:00Z">
            <w:rPr>
              <w:lang w:val="en-US"/>
            </w:rPr>
          </w:rPrChange>
        </w:rPr>
        <w:t>1994</w:t>
      </w:r>
      <w:ins w:id="17384" w:author="Christopher Fotheringham" w:date="2021-10-19T23:35:00Z">
        <w:r w:rsidR="0017647F" w:rsidRPr="00263D45">
          <w:rPr>
            <w:rFonts w:asciiTheme="majorBidi" w:hAnsiTheme="majorBidi" w:cstheme="majorBidi"/>
            <w:sz w:val="16"/>
            <w:szCs w:val="16"/>
            <w:lang w:val="en-GB"/>
          </w:rPr>
          <w:t>)</w:t>
        </w:r>
      </w:ins>
      <w:r w:rsidRPr="00263D45">
        <w:rPr>
          <w:rFonts w:asciiTheme="majorBidi" w:hAnsiTheme="majorBidi"/>
          <w:sz w:val="16"/>
          <w:lang w:val="en-GB"/>
          <w:rPrChange w:id="17385" w:author="Christopher Fotheringham" w:date="2021-10-19T23:35:00Z">
            <w:rPr>
              <w:lang w:val="en-US"/>
            </w:rPr>
          </w:rPrChange>
        </w:rPr>
        <w:t xml:space="preserve"> and </w:t>
      </w:r>
      <w:r w:rsidRPr="00263D45">
        <w:rPr>
          <w:rStyle w:val="biblio-authorGEN"/>
          <w:rFonts w:asciiTheme="majorBidi" w:hAnsiTheme="majorBidi"/>
          <w:sz w:val="16"/>
          <w:lang w:val="en-GB"/>
          <w:rPrChange w:id="17386" w:author="Christopher Fotheringham" w:date="2021-10-19T23:35:00Z">
            <w:rPr>
              <w:rStyle w:val="biblio-authorGEN"/>
              <w:sz w:val="18"/>
              <w:lang w:val="en-US"/>
            </w:rPr>
          </w:rPrChange>
        </w:rPr>
        <w:t>Gonda</w:t>
      </w:r>
      <w:r w:rsidRPr="00263D45">
        <w:rPr>
          <w:rFonts w:asciiTheme="majorBidi" w:hAnsiTheme="majorBidi"/>
          <w:sz w:val="16"/>
          <w:lang w:val="en-GB"/>
          <w:rPrChange w:id="17387" w:author="Christopher Fotheringham" w:date="2021-10-19T23:35:00Z">
            <w:rPr>
              <w:lang w:val="en-US"/>
            </w:rPr>
          </w:rPrChange>
        </w:rPr>
        <w:t xml:space="preserve"> </w:t>
      </w:r>
      <w:ins w:id="17388" w:author="Christopher Fotheringham" w:date="2021-10-19T23:35:00Z">
        <w:r w:rsidR="0017647F" w:rsidRPr="00263D45">
          <w:rPr>
            <w:rFonts w:asciiTheme="majorBidi" w:hAnsiTheme="majorBidi" w:cstheme="majorBidi"/>
            <w:sz w:val="16"/>
            <w:szCs w:val="16"/>
            <w:lang w:val="en-GB"/>
          </w:rPr>
          <w:t>(</w:t>
        </w:r>
      </w:ins>
      <w:r w:rsidRPr="00263D45">
        <w:rPr>
          <w:rFonts w:asciiTheme="majorBidi" w:hAnsiTheme="majorBidi"/>
          <w:sz w:val="16"/>
          <w:lang w:val="en-GB"/>
          <w:rPrChange w:id="17389" w:author="Christopher Fotheringham" w:date="2021-10-19T23:35:00Z">
            <w:rPr>
              <w:lang w:val="en-US"/>
            </w:rPr>
          </w:rPrChange>
        </w:rPr>
        <w:t>1960</w:t>
      </w:r>
      <w:del w:id="17390" w:author="Christopher Fotheringham" w:date="2021-10-19T23:35:00Z">
        <w:r w:rsidRPr="0071345C">
          <w:rPr>
            <w:lang w:val="en-US"/>
          </w:rPr>
          <w:delText>.</w:delText>
        </w:r>
      </w:del>
      <w:ins w:id="17391" w:author="Christopher Fotheringham" w:date="2021-10-19T23:35:00Z">
        <w:r w:rsidR="0017647F"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199">
    <w:p w14:paraId="09719D35" w14:textId="33551663" w:rsidR="00E53EB6" w:rsidRPr="00263D45" w:rsidRDefault="006500F5">
      <w:pPr>
        <w:pStyle w:val="FootnoteText"/>
        <w:suppressLineNumbers/>
        <w:spacing w:line="210" w:lineRule="exact"/>
        <w:ind w:left="240" w:hanging="240"/>
        <w:jc w:val="both"/>
        <w:rPr>
          <w:rFonts w:asciiTheme="majorBidi" w:hAnsiTheme="majorBidi"/>
          <w:sz w:val="16"/>
          <w:lang w:val="en-GB"/>
          <w:rPrChange w:id="17804" w:author="Christopher Fotheringham" w:date="2021-10-19T23:35:00Z">
            <w:rPr>
              <w:lang w:val="en-US"/>
            </w:rPr>
          </w:rPrChange>
        </w:rPr>
      </w:pPr>
      <w:r w:rsidRPr="00263D45">
        <w:rPr>
          <w:rStyle w:val="FootnoteCharacters"/>
          <w:rFonts w:asciiTheme="majorBidi" w:hAnsiTheme="majorBidi"/>
          <w:sz w:val="16"/>
          <w:lang w:val="en-GB"/>
          <w:rPrChange w:id="17805" w:author="Christopher Fotheringham" w:date="2021-10-19T23:35:00Z">
            <w:rPr>
              <w:rStyle w:val="FootnoteCharacters"/>
            </w:rPr>
          </w:rPrChange>
        </w:rPr>
        <w:footnoteRef/>
      </w:r>
      <w:del w:id="17806" w:author="Christopher Fotheringham" w:date="2021-10-19T23:35:00Z">
        <w:r w:rsidRPr="0071345C">
          <w:rPr>
            <w:lang w:val="en-US"/>
          </w:rPr>
          <w:tab/>
        </w:r>
      </w:del>
      <w:r w:rsidR="0076164E" w:rsidRPr="00263D45">
        <w:rPr>
          <w:rFonts w:asciiTheme="majorBidi" w:hAnsiTheme="majorBidi"/>
          <w:sz w:val="16"/>
          <w:lang w:val="en-GB"/>
          <w:rPrChange w:id="17807" w:author="Christopher Fotheringham" w:date="2021-10-19T23:35:00Z">
            <w:rPr>
              <w:lang w:val="en-US"/>
            </w:rPr>
          </w:rPrChange>
        </w:rPr>
        <w:t xml:space="preserve"> </w:t>
      </w:r>
      <w:r w:rsidRPr="00263D45">
        <w:rPr>
          <w:rFonts w:asciiTheme="majorBidi" w:hAnsiTheme="majorBidi"/>
          <w:sz w:val="16"/>
          <w:lang w:val="en-GB"/>
          <w:rPrChange w:id="17808" w:author="Christopher Fotheringham" w:date="2021-10-19T23:35:00Z">
            <w:rPr>
              <w:lang w:val="en-US"/>
            </w:rPr>
          </w:rPrChange>
        </w:rPr>
        <w:t xml:space="preserve">The blessings are the two deities mentioned in the verses before (TS 1.6.4.2n): Indra and Agni. </w:t>
      </w:r>
      <w:del w:id="17809" w:author="Christopher Fotheringham" w:date="2021-10-19T23:35:00Z">
        <w:r w:rsidRPr="0071345C">
          <w:rPr>
            <w:lang w:val="en-US"/>
          </w:rPr>
          <w:delText>Cf.</w:delText>
        </w:r>
      </w:del>
      <w:ins w:id="1781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7811" w:author="Christopher Fotheringham" w:date="2021-10-19T23:35:00Z">
            <w:rPr>
              <w:lang w:val="en-US"/>
            </w:rPr>
          </w:rPrChange>
        </w:rPr>
        <w:t xml:space="preserve"> TS 1.7.4.3, where is said that the sacrificer indeed milks the gods, which he prays, and the sacrifice on both sides.</w:t>
      </w:r>
    </w:p>
  </w:footnote>
  <w:footnote w:id="200">
    <w:p w14:paraId="66A8A5A3" w14:textId="2737CABC" w:rsidR="00E53EB6" w:rsidRPr="00263D45" w:rsidRDefault="006500F5">
      <w:pPr>
        <w:pStyle w:val="FootnoteText"/>
        <w:suppressLineNumbers/>
        <w:spacing w:line="210" w:lineRule="exact"/>
        <w:ind w:left="240" w:hanging="240"/>
        <w:jc w:val="both"/>
        <w:rPr>
          <w:rFonts w:asciiTheme="majorBidi" w:hAnsiTheme="majorBidi"/>
          <w:sz w:val="16"/>
          <w:lang w:val="en-GB"/>
          <w:rPrChange w:id="17855" w:author="Christopher Fotheringham" w:date="2021-10-19T23:35:00Z">
            <w:rPr>
              <w:lang w:val="en-US"/>
            </w:rPr>
          </w:rPrChange>
        </w:rPr>
      </w:pPr>
      <w:r w:rsidRPr="00263D45">
        <w:rPr>
          <w:rStyle w:val="FootnoteCharacters"/>
          <w:rFonts w:asciiTheme="majorBidi" w:hAnsiTheme="majorBidi"/>
          <w:sz w:val="16"/>
          <w:lang w:val="en-GB"/>
          <w:rPrChange w:id="17856" w:author="Christopher Fotheringham" w:date="2021-10-19T23:35:00Z">
            <w:rPr>
              <w:rStyle w:val="FootnoteCharacters"/>
            </w:rPr>
          </w:rPrChange>
        </w:rPr>
        <w:footnoteRef/>
      </w:r>
      <w:del w:id="17857" w:author="Christopher Fotheringham" w:date="2021-10-19T23:35:00Z">
        <w:r w:rsidRPr="0071345C">
          <w:rPr>
            <w:lang w:val="en-US"/>
          </w:rPr>
          <w:tab/>
        </w:r>
      </w:del>
      <w:r w:rsidR="0076164E" w:rsidRPr="00263D45">
        <w:rPr>
          <w:rFonts w:asciiTheme="majorBidi" w:hAnsiTheme="majorBidi"/>
          <w:sz w:val="16"/>
          <w:lang w:val="en-GB"/>
          <w:rPrChange w:id="17858" w:author="Christopher Fotheringham" w:date="2021-10-19T23:35:00Z">
            <w:rPr>
              <w:lang w:val="en-US"/>
            </w:rPr>
          </w:rPrChange>
        </w:rPr>
        <w:t xml:space="preserve"> </w:t>
      </w:r>
      <w:r w:rsidRPr="00263D45">
        <w:rPr>
          <w:rFonts w:asciiTheme="majorBidi" w:hAnsiTheme="majorBidi"/>
          <w:sz w:val="16"/>
          <w:lang w:val="en-GB"/>
          <w:rPrChange w:id="17859" w:author="Christopher Fotheringham" w:date="2021-10-19T23:35:00Z">
            <w:rPr>
              <w:lang w:val="en-US"/>
            </w:rPr>
          </w:rPrChange>
        </w:rPr>
        <w:t xml:space="preserve">In the </w:t>
      </w:r>
      <w:r w:rsidRPr="00263D45">
        <w:rPr>
          <w:rFonts w:asciiTheme="majorBidi" w:hAnsiTheme="majorBidi"/>
          <w:i/>
          <w:sz w:val="16"/>
          <w:lang w:val="en-GB"/>
          <w:rPrChange w:id="17860" w:author="Christopher Fotheringham" w:date="2021-10-19T23:35:00Z">
            <w:rPr>
              <w:lang w:val="en-US"/>
            </w:rPr>
          </w:rPrChange>
        </w:rPr>
        <w:t>Darśapurṇamāseṣṭī</w:t>
      </w:r>
      <w:r w:rsidRPr="00263D45">
        <w:rPr>
          <w:rFonts w:asciiTheme="majorBidi" w:hAnsiTheme="majorBidi"/>
          <w:sz w:val="16"/>
          <w:lang w:val="en-GB"/>
          <w:rPrChange w:id="17861" w:author="Christopher Fotheringham" w:date="2021-10-19T23:35:00Z">
            <w:rPr>
              <w:lang w:val="en-US"/>
            </w:rPr>
          </w:rPrChange>
        </w:rPr>
        <w:t xml:space="preserve">, the supplementary offerings, after the main one, are three: for </w:t>
      </w:r>
      <w:r w:rsidRPr="00263D45">
        <w:rPr>
          <w:rFonts w:asciiTheme="majorBidi" w:hAnsiTheme="majorBidi"/>
          <w:i/>
          <w:sz w:val="16"/>
          <w:lang w:val="en-GB"/>
          <w:rPrChange w:id="17862" w:author="Christopher Fotheringham" w:date="2021-10-19T23:35:00Z">
            <w:rPr>
              <w:i/>
              <w:lang w:val="en-US"/>
            </w:rPr>
          </w:rPrChange>
        </w:rPr>
        <w:t>barhis</w:t>
      </w:r>
      <w:r w:rsidR="005B7DC9">
        <w:rPr>
          <w:rFonts w:asciiTheme="majorBidi" w:hAnsiTheme="majorBidi"/>
          <w:i/>
          <w:sz w:val="16"/>
          <w:lang w:val="en-GB"/>
        </w:rPr>
        <w:t>,</w:t>
      </w:r>
      <w:r w:rsidRPr="00263D45">
        <w:rPr>
          <w:rFonts w:asciiTheme="majorBidi" w:hAnsiTheme="majorBidi"/>
          <w:i/>
          <w:sz w:val="16"/>
          <w:lang w:val="en-GB"/>
          <w:rPrChange w:id="17863" w:author="Christopher Fotheringham" w:date="2021-10-19T23:35:00Z">
            <w:rPr>
              <w:i/>
              <w:lang w:val="en-US"/>
            </w:rPr>
          </w:rPrChange>
        </w:rPr>
        <w:t xml:space="preserve"> narāśaṃsa </w:t>
      </w:r>
      <w:r w:rsidRPr="00263D45">
        <w:rPr>
          <w:rFonts w:asciiTheme="majorBidi" w:hAnsiTheme="majorBidi"/>
          <w:sz w:val="16"/>
          <w:lang w:val="en-GB"/>
          <w:rPrChange w:id="17864" w:author="Christopher Fotheringham" w:date="2021-10-19T23:35:00Z">
            <w:rPr>
              <w:lang w:val="en-US"/>
            </w:rPr>
          </w:rPrChange>
        </w:rPr>
        <w:t xml:space="preserve">and </w:t>
      </w:r>
      <w:r w:rsidRPr="00263D45">
        <w:rPr>
          <w:rFonts w:asciiTheme="majorBidi" w:hAnsiTheme="majorBidi"/>
          <w:i/>
          <w:sz w:val="16"/>
          <w:lang w:val="en-GB"/>
          <w:rPrChange w:id="17865" w:author="Christopher Fotheringham" w:date="2021-10-19T23:35:00Z">
            <w:rPr>
              <w:i/>
              <w:lang w:val="en-US"/>
            </w:rPr>
          </w:rPrChange>
        </w:rPr>
        <w:t>sviṣṭakr̥t.</w:t>
      </w:r>
    </w:p>
  </w:footnote>
  <w:footnote w:id="201">
    <w:p w14:paraId="6EE73E92" w14:textId="760FCFF1" w:rsidR="00E53EB6" w:rsidRPr="00263D45" w:rsidRDefault="006500F5">
      <w:pPr>
        <w:pStyle w:val="FootnoteText"/>
        <w:suppressLineNumbers/>
        <w:spacing w:line="210" w:lineRule="exact"/>
        <w:ind w:left="240" w:hanging="240"/>
        <w:jc w:val="both"/>
        <w:rPr>
          <w:rFonts w:asciiTheme="majorBidi" w:hAnsiTheme="majorBidi"/>
          <w:sz w:val="16"/>
          <w:lang w:val="en-GB"/>
          <w:rPrChange w:id="17918" w:author="Christopher Fotheringham" w:date="2021-10-19T23:35:00Z">
            <w:rPr>
              <w:lang w:val="en-US"/>
            </w:rPr>
          </w:rPrChange>
        </w:rPr>
      </w:pPr>
      <w:r w:rsidRPr="00263D45">
        <w:rPr>
          <w:rStyle w:val="FootnoteCharacters"/>
          <w:rFonts w:asciiTheme="majorBidi" w:hAnsiTheme="majorBidi"/>
          <w:sz w:val="16"/>
          <w:lang w:val="en-GB"/>
          <w:rPrChange w:id="17919" w:author="Christopher Fotheringham" w:date="2021-10-19T23:35:00Z">
            <w:rPr>
              <w:rStyle w:val="FootnoteCharacters"/>
            </w:rPr>
          </w:rPrChange>
        </w:rPr>
        <w:footnoteRef/>
      </w:r>
      <w:del w:id="17920" w:author="Christopher Fotheringham" w:date="2021-10-19T23:35:00Z">
        <w:r w:rsidRPr="0071345C">
          <w:rPr>
            <w:i/>
            <w:iCs/>
            <w:lang w:val="en-US"/>
          </w:rPr>
          <w:tab/>
        </w:r>
      </w:del>
      <w:r w:rsidR="0076164E" w:rsidRPr="00263D45">
        <w:rPr>
          <w:rFonts w:asciiTheme="majorBidi" w:hAnsiTheme="majorBidi"/>
          <w:i/>
          <w:sz w:val="16"/>
          <w:lang w:val="en-GB"/>
          <w:rPrChange w:id="17921" w:author="Christopher Fotheringham" w:date="2021-10-19T23:35:00Z">
            <w:rPr>
              <w:i/>
              <w:lang w:val="en-US"/>
            </w:rPr>
          </w:rPrChange>
        </w:rPr>
        <w:t xml:space="preserve"> </w:t>
      </w:r>
      <w:r w:rsidRPr="00263D45">
        <w:rPr>
          <w:rFonts w:asciiTheme="majorBidi" w:hAnsiTheme="majorBidi"/>
          <w:i/>
          <w:sz w:val="16"/>
          <w:lang w:val="en-GB"/>
          <w:rPrChange w:id="17922" w:author="Christopher Fotheringham" w:date="2021-10-19T23:35:00Z">
            <w:rPr>
              <w:i/>
              <w:lang w:val="en-US"/>
            </w:rPr>
          </w:rPrChange>
        </w:rPr>
        <w:t>kṣatríyāya</w:t>
      </w:r>
      <w:r w:rsidRPr="00263D45">
        <w:rPr>
          <w:rFonts w:asciiTheme="majorBidi" w:hAnsiTheme="majorBidi"/>
          <w:sz w:val="16"/>
          <w:lang w:val="en-GB"/>
          <w:rPrChange w:id="17923" w:author="Christopher Fotheringham" w:date="2021-10-19T23:35:00Z">
            <w:rPr>
              <w:lang w:val="en-US"/>
            </w:rPr>
          </w:rPrChange>
        </w:rPr>
        <w:t xml:space="preserve"> “for him who is eligible for rule” </w:t>
      </w:r>
      <w:del w:id="17924" w:author="Christopher Fotheringham" w:date="2021-10-19T23:35:00Z">
        <w:r w:rsidRPr="0071345C">
          <w:rPr>
            <w:lang w:val="en-US"/>
          </w:rPr>
          <w:delText>cf.</w:delText>
        </w:r>
      </w:del>
      <w:ins w:id="17925" w:author="Christopher Fotheringham" w:date="2021-10-19T23:35:00Z">
        <w:r w:rsidR="0076164E" w:rsidRPr="00263D45">
          <w:rPr>
            <w:rFonts w:asciiTheme="majorBidi" w:hAnsiTheme="majorBidi" w:cstheme="majorBidi"/>
            <w:sz w:val="16"/>
            <w:szCs w:val="16"/>
            <w:lang w:val="en-GB"/>
          </w:rPr>
          <w:t>see</w:t>
        </w:r>
      </w:ins>
      <w:r w:rsidRPr="00263D45">
        <w:rPr>
          <w:rFonts w:asciiTheme="majorBidi" w:hAnsiTheme="majorBidi"/>
          <w:sz w:val="16"/>
          <w:lang w:val="en-GB"/>
          <w:rPrChange w:id="17926" w:author="Christopher Fotheringham" w:date="2021-10-19T23:35:00Z">
            <w:rPr>
              <w:lang w:val="en-US"/>
            </w:rPr>
          </w:rPrChange>
        </w:rPr>
        <w:t xml:space="preserve"> </w:t>
      </w:r>
      <w:r w:rsidRPr="00263D45">
        <w:rPr>
          <w:rStyle w:val="biblio-authorGEN"/>
          <w:rFonts w:asciiTheme="majorBidi" w:hAnsiTheme="majorBidi"/>
          <w:sz w:val="16"/>
          <w:lang w:val="en-GB"/>
          <w:rPrChange w:id="17927" w:author="Christopher Fotheringham" w:date="2021-10-19T23:35:00Z">
            <w:rPr>
              <w:rStyle w:val="biblio-authorGEN"/>
              <w:sz w:val="18"/>
              <w:lang w:val="en-US"/>
            </w:rPr>
          </w:rPrChange>
        </w:rPr>
        <w:t>Proferes</w:t>
      </w:r>
      <w:r w:rsidRPr="00263D45">
        <w:rPr>
          <w:rFonts w:asciiTheme="majorBidi" w:hAnsiTheme="majorBidi"/>
          <w:sz w:val="16"/>
          <w:lang w:val="en-GB"/>
          <w:rPrChange w:id="17928" w:author="Christopher Fotheringham" w:date="2021-10-19T23:35:00Z">
            <w:rPr>
              <w:lang w:val="en-US"/>
            </w:rPr>
          </w:rPrChange>
        </w:rPr>
        <w:t xml:space="preserve"> </w:t>
      </w:r>
      <w:ins w:id="17929"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30" w:author="Christopher Fotheringham" w:date="2021-10-19T23:35:00Z">
            <w:rPr>
              <w:lang w:val="en-US"/>
            </w:rPr>
          </w:rPrChange>
        </w:rPr>
        <w:t>2007: 97</w:t>
      </w:r>
      <w:del w:id="17931" w:author="Christopher Fotheringham" w:date="2021-10-19T23:35:00Z">
        <w:r w:rsidRPr="0071345C">
          <w:rPr>
            <w:lang w:val="en-US"/>
          </w:rPr>
          <w:delText>.</w:delText>
        </w:r>
      </w:del>
      <w:ins w:id="17932" w:author="Christopher Fotheringham" w:date="2021-10-19T23:35:00Z">
        <w:r w:rsidR="0049586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02">
    <w:p w14:paraId="38585782" w14:textId="38BF36EC" w:rsidR="00E53EB6" w:rsidRPr="00263D45" w:rsidRDefault="006500F5">
      <w:pPr>
        <w:pStyle w:val="FootnoteText"/>
        <w:suppressLineNumbers/>
        <w:spacing w:line="210" w:lineRule="exact"/>
        <w:ind w:left="240" w:hanging="240"/>
        <w:jc w:val="both"/>
        <w:rPr>
          <w:rFonts w:asciiTheme="majorBidi" w:hAnsiTheme="majorBidi"/>
          <w:sz w:val="16"/>
          <w:lang w:val="en-GB"/>
          <w:rPrChange w:id="17937" w:author="Christopher Fotheringham" w:date="2021-10-19T23:35:00Z">
            <w:rPr>
              <w:lang w:val="en-US"/>
            </w:rPr>
          </w:rPrChange>
        </w:rPr>
      </w:pPr>
      <w:r w:rsidRPr="00263D45">
        <w:rPr>
          <w:rStyle w:val="FootnoteCharacters"/>
          <w:rFonts w:asciiTheme="majorBidi" w:hAnsiTheme="majorBidi"/>
          <w:sz w:val="16"/>
          <w:lang w:val="en-GB"/>
          <w:rPrChange w:id="17938" w:author="Christopher Fotheringham" w:date="2021-10-19T23:35:00Z">
            <w:rPr>
              <w:rStyle w:val="FootnoteCharacters"/>
            </w:rPr>
          </w:rPrChange>
        </w:rPr>
        <w:footnoteRef/>
      </w:r>
      <w:del w:id="17939" w:author="Christopher Fotheringham" w:date="2021-10-19T23:35:00Z">
        <w:r w:rsidRPr="0071345C">
          <w:rPr>
            <w:lang w:val="en-US"/>
          </w:rPr>
          <w:tab/>
        </w:r>
      </w:del>
      <w:r w:rsidR="0076164E" w:rsidRPr="00263D45">
        <w:rPr>
          <w:rFonts w:asciiTheme="majorBidi" w:hAnsiTheme="majorBidi"/>
          <w:sz w:val="16"/>
          <w:lang w:val="en-GB"/>
          <w:rPrChange w:id="17940" w:author="Christopher Fotheringham" w:date="2021-10-19T23:35:00Z">
            <w:rPr>
              <w:lang w:val="en-US"/>
            </w:rPr>
          </w:rPrChange>
        </w:rPr>
        <w:t xml:space="preserve"> </w:t>
      </w:r>
      <w:r w:rsidRPr="00263D45">
        <w:rPr>
          <w:rFonts w:asciiTheme="majorBidi" w:hAnsiTheme="majorBidi"/>
          <w:sz w:val="16"/>
          <w:lang w:val="en-GB"/>
          <w:rPrChange w:id="17941" w:author="Christopher Fotheringham" w:date="2021-10-19T23:35:00Z">
            <w:rPr>
              <w:lang w:val="en-US"/>
            </w:rPr>
          </w:rPrChange>
        </w:rPr>
        <w:t xml:space="preserve">About </w:t>
      </w:r>
      <w:r w:rsidRPr="00263D45">
        <w:rPr>
          <w:rFonts w:asciiTheme="majorBidi" w:hAnsiTheme="majorBidi"/>
          <w:i/>
          <w:sz w:val="16"/>
          <w:lang w:val="en-GB"/>
          <w:rPrChange w:id="17942" w:author="Christopher Fotheringham" w:date="2021-10-19T23:35:00Z">
            <w:rPr>
              <w:i/>
              <w:lang w:val="en-US"/>
            </w:rPr>
          </w:rPrChange>
        </w:rPr>
        <w:t>várcas-</w:t>
      </w:r>
      <w:r w:rsidRPr="00263D45">
        <w:rPr>
          <w:rFonts w:asciiTheme="majorBidi" w:hAnsiTheme="majorBidi"/>
          <w:sz w:val="16"/>
          <w:lang w:val="en-GB"/>
          <w:rPrChange w:id="17943" w:author="Christopher Fotheringham" w:date="2021-10-19T23:35:00Z">
            <w:rPr>
              <w:lang w:val="en-US"/>
            </w:rPr>
          </w:rPrChange>
        </w:rPr>
        <w:t xml:space="preserve"> </w:t>
      </w:r>
      <w:del w:id="17944" w:author="Christopher Fotheringham" w:date="2021-10-19T23:35:00Z">
        <w:r w:rsidRPr="0071345C">
          <w:rPr>
            <w:lang w:val="en-US"/>
          </w:rPr>
          <w:delText>“</w:delText>
        </w:r>
      </w:del>
      <w:r w:rsidRPr="00263D45">
        <w:rPr>
          <w:rFonts w:asciiTheme="majorBidi" w:hAnsiTheme="majorBidi"/>
          <w:i/>
          <w:sz w:val="16"/>
          <w:lang w:val="en-GB"/>
          <w:rPrChange w:id="17945" w:author="Christopher Fotheringham" w:date="2021-10-19T23:35:00Z">
            <w:rPr>
              <w:lang w:val="en-US"/>
            </w:rPr>
          </w:rPrChange>
        </w:rPr>
        <w:t>vital</w:t>
      </w:r>
      <w:r w:rsidRPr="00263D45">
        <w:rPr>
          <w:rFonts w:asciiTheme="majorBidi" w:hAnsiTheme="majorBidi"/>
          <w:sz w:val="16"/>
          <w:lang w:val="en-GB"/>
          <w:rPrChange w:id="17946" w:author="Christopher Fotheringham" w:date="2021-10-19T23:35:00Z">
            <w:rPr>
              <w:lang w:val="en-US"/>
            </w:rPr>
          </w:rPrChange>
        </w:rPr>
        <w:t xml:space="preserve"> </w:t>
      </w:r>
      <w:r w:rsidRPr="00263D45">
        <w:rPr>
          <w:rFonts w:asciiTheme="majorBidi" w:hAnsiTheme="majorBidi"/>
          <w:i/>
          <w:sz w:val="16"/>
          <w:lang w:val="en-GB"/>
          <w:rPrChange w:id="17947" w:author="Christopher Fotheringham" w:date="2021-10-19T23:35:00Z">
            <w:rPr>
              <w:lang w:val="en-US"/>
            </w:rPr>
          </w:rPrChange>
        </w:rPr>
        <w:t>power</w:t>
      </w:r>
      <w:r w:rsidRPr="00263D45">
        <w:rPr>
          <w:rFonts w:asciiTheme="majorBidi" w:hAnsiTheme="majorBidi"/>
          <w:sz w:val="16"/>
          <w:lang w:val="en-GB"/>
          <w:rPrChange w:id="17948" w:author="Christopher Fotheringham" w:date="2021-10-19T23:35:00Z">
            <w:rPr>
              <w:lang w:val="en-US"/>
            </w:rPr>
          </w:rPrChange>
        </w:rPr>
        <w:t xml:space="preserve">, </w:t>
      </w:r>
      <w:r w:rsidRPr="00263D45">
        <w:rPr>
          <w:rFonts w:asciiTheme="majorBidi" w:hAnsiTheme="majorBidi"/>
          <w:i/>
          <w:sz w:val="16"/>
          <w:lang w:val="en-GB"/>
          <w:rPrChange w:id="17949" w:author="Christopher Fotheringham" w:date="2021-10-19T23:35:00Z">
            <w:rPr>
              <w:lang w:val="en-US"/>
            </w:rPr>
          </w:rPrChange>
        </w:rPr>
        <w:t>brilliance</w:t>
      </w:r>
      <w:del w:id="17950" w:author="Christopher Fotheringham" w:date="2021-10-19T23:35:00Z">
        <w:r w:rsidRPr="0071345C">
          <w:rPr>
            <w:lang w:val="en-US"/>
          </w:rPr>
          <w:delText>”</w:delText>
        </w:r>
      </w:del>
      <w:r w:rsidRPr="00263D45">
        <w:rPr>
          <w:rFonts w:asciiTheme="majorBidi" w:hAnsiTheme="majorBidi"/>
          <w:sz w:val="16"/>
          <w:lang w:val="en-GB"/>
          <w:rPrChange w:id="17951" w:author="Christopher Fotheringham" w:date="2021-10-19T23:35:00Z">
            <w:rPr>
              <w:lang w:val="en-US"/>
            </w:rPr>
          </w:rPrChange>
        </w:rPr>
        <w:t xml:space="preserve"> EWAia</w:t>
      </w:r>
      <w:del w:id="17952" w:author="Christopher Fotheringham" w:date="2021-10-19T23:35:00Z">
        <w:r w:rsidRPr="0071345C">
          <w:rPr>
            <w:lang w:val="en-US"/>
          </w:rPr>
          <w:delText xml:space="preserve">: </w:delText>
        </w:r>
      </w:del>
      <w:ins w:id="17953" w:author="Christopher Fotheringham" w:date="2021-10-19T23:35:00Z">
        <w:r w:rsidR="001B7D1E">
          <w:rPr>
            <w:rFonts w:asciiTheme="majorBidi" w:hAnsiTheme="majorBidi" w:cstheme="majorBidi"/>
            <w:sz w:val="16"/>
            <w:szCs w:val="16"/>
            <w:lang w:val="en-GB"/>
          </w:rPr>
          <w:t xml:space="preserve"> (</w:t>
        </w:r>
      </w:ins>
      <w:r w:rsidRPr="00263D45">
        <w:rPr>
          <w:rFonts w:asciiTheme="majorBidi" w:hAnsiTheme="majorBidi"/>
          <w:sz w:val="16"/>
          <w:lang w:val="en-GB"/>
          <w:rPrChange w:id="17954" w:author="Christopher Fotheringham" w:date="2021-10-19T23:35:00Z">
            <w:rPr>
              <w:lang w:val="en-US"/>
            </w:rPr>
          </w:rPrChange>
        </w:rPr>
        <w:t>II 516</w:t>
      </w:r>
      <w:del w:id="17955" w:author="Christopher Fotheringham" w:date="2021-10-19T23:35:00Z">
        <w:r w:rsidRPr="0071345C">
          <w:rPr>
            <w:lang w:val="en-US"/>
          </w:rPr>
          <w:delText xml:space="preserve"> “</w:delText>
        </w:r>
      </w:del>
      <w:ins w:id="17956" w:author="Christopher Fotheringham" w:date="2021-10-19T23:35:00Z">
        <w:r w:rsidR="001B7D1E">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7957" w:author="Christopher Fotheringham" w:date="2021-10-19T23:35:00Z">
            <w:rPr>
              <w:lang w:val="en-US"/>
            </w:rPr>
          </w:rPrChange>
        </w:rPr>
        <w:t>Glanz</w:t>
      </w:r>
      <w:del w:id="17958" w:author="Christopher Fotheringham" w:date="2021-10-19T23:35:00Z">
        <w:r w:rsidRPr="0071345C">
          <w:rPr>
            <w:lang w:val="en-US"/>
          </w:rPr>
          <w:delText>”,</w:delText>
        </w:r>
      </w:del>
      <w:ins w:id="1795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7960" w:author="Christopher Fotheringham" w:date="2021-10-19T23:35:00Z">
            <w:rPr>
              <w:lang w:val="en-US"/>
            </w:rPr>
          </w:rPrChange>
        </w:rPr>
        <w:t xml:space="preserve"> see </w:t>
      </w:r>
      <w:r w:rsidRPr="00263D45">
        <w:rPr>
          <w:rStyle w:val="biblio-authorGEN"/>
          <w:rFonts w:asciiTheme="majorBidi" w:hAnsiTheme="majorBidi"/>
          <w:sz w:val="16"/>
          <w:lang w:val="en-GB"/>
          <w:rPrChange w:id="17961" w:author="Christopher Fotheringham" w:date="2021-10-19T23:35:00Z">
            <w:rPr>
              <w:rStyle w:val="biblio-authorGEN"/>
              <w:sz w:val="18"/>
              <w:lang w:val="en-US"/>
            </w:rPr>
          </w:rPrChange>
        </w:rPr>
        <w:t>Proferes</w:t>
      </w:r>
      <w:r w:rsidRPr="00263D45">
        <w:rPr>
          <w:rFonts w:asciiTheme="majorBidi" w:hAnsiTheme="majorBidi"/>
          <w:sz w:val="16"/>
          <w:lang w:val="en-GB"/>
          <w:rPrChange w:id="17962" w:author="Christopher Fotheringham" w:date="2021-10-19T23:35:00Z">
            <w:rPr>
              <w:lang w:val="en-US"/>
            </w:rPr>
          </w:rPrChange>
        </w:rPr>
        <w:t xml:space="preserve"> </w:t>
      </w:r>
      <w:ins w:id="17963"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64" w:author="Christopher Fotheringham" w:date="2021-10-19T23:35:00Z">
            <w:rPr>
              <w:lang w:val="en-US"/>
            </w:rPr>
          </w:rPrChange>
        </w:rPr>
        <w:t>2007: 91</w:t>
      </w:r>
      <w:ins w:id="17965"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66" w:author="Christopher Fotheringham" w:date="2021-10-19T23:35:00Z">
            <w:rPr>
              <w:lang w:val="en-US"/>
            </w:rPr>
          </w:rPrChange>
        </w:rPr>
        <w:t xml:space="preserve"> and 101-104; </w:t>
      </w:r>
      <w:r w:rsidRPr="00263D45">
        <w:rPr>
          <w:rStyle w:val="biblio-authorGEN"/>
          <w:rFonts w:asciiTheme="majorBidi" w:hAnsiTheme="majorBidi"/>
          <w:sz w:val="16"/>
          <w:lang w:val="en-GB"/>
          <w:rPrChange w:id="17967" w:author="Christopher Fotheringham" w:date="2021-10-19T23:35:00Z">
            <w:rPr>
              <w:rStyle w:val="biblio-authorGEN"/>
              <w:sz w:val="18"/>
              <w:lang w:val="en-US"/>
            </w:rPr>
          </w:rPrChange>
        </w:rPr>
        <w:t>Gonda</w:t>
      </w:r>
      <w:r w:rsidRPr="00263D45">
        <w:rPr>
          <w:rFonts w:asciiTheme="majorBidi" w:hAnsiTheme="majorBidi"/>
          <w:sz w:val="16"/>
          <w:lang w:val="en-GB"/>
          <w:rPrChange w:id="17968" w:author="Christopher Fotheringham" w:date="2021-10-19T23:35:00Z">
            <w:rPr>
              <w:lang w:val="en-US"/>
            </w:rPr>
          </w:rPrChange>
        </w:rPr>
        <w:t xml:space="preserve"> </w:t>
      </w:r>
      <w:ins w:id="17969"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70" w:author="Christopher Fotheringham" w:date="2021-10-19T23:35:00Z">
            <w:rPr>
              <w:lang w:val="en-US"/>
            </w:rPr>
          </w:rPrChange>
        </w:rPr>
        <w:t>1992: VI/2 366-376</w:t>
      </w:r>
      <w:del w:id="17971" w:author="Christopher Fotheringham" w:date="2021-10-19T23:35:00Z">
        <w:r w:rsidRPr="0071345C">
          <w:rPr>
            <w:lang w:val="en-US"/>
          </w:rPr>
          <w:delText>.</w:delText>
        </w:r>
      </w:del>
      <w:ins w:id="17972" w:author="Christopher Fotheringham" w:date="2021-10-19T23:35:00Z">
        <w:r w:rsidR="0049586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03">
    <w:p w14:paraId="3021E26E" w14:textId="3BC51253" w:rsidR="00E53EB6" w:rsidRPr="00263D45" w:rsidRDefault="006500F5">
      <w:pPr>
        <w:pStyle w:val="FootnoteText"/>
        <w:suppressLineNumbers/>
        <w:spacing w:line="210" w:lineRule="exact"/>
        <w:ind w:left="240" w:hanging="240"/>
        <w:jc w:val="both"/>
        <w:rPr>
          <w:rFonts w:asciiTheme="majorBidi" w:hAnsiTheme="majorBidi"/>
          <w:lang w:val="en-GB"/>
          <w:rPrChange w:id="17975" w:author="Christopher Fotheringham" w:date="2021-10-19T23:35:00Z">
            <w:rPr>
              <w:lang w:val="en-US"/>
            </w:rPr>
          </w:rPrChange>
        </w:rPr>
      </w:pPr>
      <w:r w:rsidRPr="00263D45">
        <w:rPr>
          <w:rStyle w:val="FootnoteCharacters"/>
          <w:rFonts w:asciiTheme="majorBidi" w:hAnsiTheme="majorBidi"/>
          <w:sz w:val="16"/>
          <w:lang w:val="en-GB"/>
          <w:rPrChange w:id="17976" w:author="Christopher Fotheringham" w:date="2021-10-19T23:35:00Z">
            <w:rPr>
              <w:rStyle w:val="FootnoteCharacters"/>
            </w:rPr>
          </w:rPrChange>
        </w:rPr>
        <w:footnoteRef/>
      </w:r>
      <w:del w:id="17977" w:author="Christopher Fotheringham" w:date="2021-10-19T23:35:00Z">
        <w:r w:rsidRPr="0071345C">
          <w:rPr>
            <w:lang w:val="en-US"/>
          </w:rPr>
          <w:tab/>
        </w:r>
      </w:del>
      <w:r w:rsidR="0076164E" w:rsidRPr="00263D45">
        <w:rPr>
          <w:rFonts w:asciiTheme="majorBidi" w:hAnsiTheme="majorBidi"/>
          <w:sz w:val="16"/>
          <w:lang w:val="en-GB"/>
          <w:rPrChange w:id="17978" w:author="Christopher Fotheringham" w:date="2021-10-19T23:35:00Z">
            <w:rPr>
              <w:lang w:val="en-US"/>
            </w:rPr>
          </w:rPrChange>
        </w:rPr>
        <w:t xml:space="preserve"> </w:t>
      </w:r>
      <w:r w:rsidRPr="00263D45">
        <w:rPr>
          <w:rFonts w:asciiTheme="majorBidi" w:hAnsiTheme="majorBidi"/>
          <w:sz w:val="16"/>
          <w:lang w:val="en-GB"/>
          <w:rPrChange w:id="17979" w:author="Christopher Fotheringham" w:date="2021-10-19T23:35:00Z">
            <w:rPr>
              <w:lang w:val="en-US"/>
            </w:rPr>
          </w:rPrChange>
        </w:rPr>
        <w:t>As to the meaning of</w:t>
      </w:r>
      <w:r w:rsidRPr="00263D45">
        <w:rPr>
          <w:rFonts w:asciiTheme="majorBidi" w:hAnsiTheme="majorBidi"/>
          <w:i/>
          <w:sz w:val="16"/>
          <w:lang w:val="en-GB"/>
          <w:rPrChange w:id="17980" w:author="Christopher Fotheringham" w:date="2021-10-19T23:35:00Z">
            <w:rPr>
              <w:i/>
              <w:lang w:val="en-US"/>
            </w:rPr>
          </w:rPrChange>
        </w:rPr>
        <w:t xml:space="preserve"> ū́rjasvat-</w:t>
      </w:r>
      <w:r w:rsidR="005B7DC9">
        <w:rPr>
          <w:rFonts w:asciiTheme="majorBidi" w:hAnsiTheme="majorBidi"/>
          <w:i/>
          <w:sz w:val="16"/>
          <w:lang w:val="en-GB"/>
        </w:rPr>
        <w:t>,</w:t>
      </w:r>
      <w:r w:rsidRPr="00263D45">
        <w:rPr>
          <w:rFonts w:asciiTheme="majorBidi" w:hAnsiTheme="majorBidi"/>
          <w:i/>
          <w:sz w:val="16"/>
          <w:lang w:val="en-GB"/>
          <w:rPrChange w:id="17981" w:author="Christopher Fotheringham" w:date="2021-10-19T23:35:00Z">
            <w:rPr>
              <w:i/>
              <w:lang w:val="en-US"/>
            </w:rPr>
          </w:rPrChange>
        </w:rPr>
        <w:t xml:space="preserve"> ū́rj- </w:t>
      </w:r>
      <w:r w:rsidRPr="00263D45">
        <w:rPr>
          <w:rFonts w:asciiTheme="majorBidi" w:hAnsiTheme="majorBidi"/>
          <w:sz w:val="16"/>
          <w:lang w:val="en-GB"/>
          <w:rPrChange w:id="17982" w:author="Christopher Fotheringham" w:date="2021-10-19T23:35:00Z">
            <w:rPr>
              <w:lang w:val="en-US"/>
            </w:rPr>
          </w:rPrChange>
        </w:rPr>
        <w:t xml:space="preserve">see </w:t>
      </w:r>
      <w:r w:rsidRPr="00FE56A8">
        <w:rPr>
          <w:rStyle w:val="biblio-authorGEN"/>
          <w:sz w:val="16"/>
          <w:rPrChange w:id="17983" w:author="Christopher Fotheringham" w:date="2021-10-19T23:35:00Z">
            <w:rPr>
              <w:lang w:val="en-US"/>
            </w:rPr>
          </w:rPrChange>
        </w:rPr>
        <w:t>Scharfe</w:t>
      </w:r>
      <w:r w:rsidRPr="00263D45">
        <w:rPr>
          <w:rFonts w:asciiTheme="majorBidi" w:hAnsiTheme="majorBidi"/>
          <w:sz w:val="16"/>
          <w:lang w:val="en-GB"/>
          <w:rPrChange w:id="17984" w:author="Christopher Fotheringham" w:date="2021-10-19T23:35:00Z">
            <w:rPr>
              <w:lang w:val="en-US"/>
            </w:rPr>
          </w:rPrChange>
        </w:rPr>
        <w:t xml:space="preserve"> </w:t>
      </w:r>
      <w:ins w:id="17985"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86" w:author="Christopher Fotheringham" w:date="2021-10-19T23:35:00Z">
            <w:rPr>
              <w:lang w:val="en-US"/>
            </w:rPr>
          </w:rPrChange>
        </w:rPr>
        <w:t>1985: 545</w:t>
      </w:r>
      <w:ins w:id="17987"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88" w:author="Christopher Fotheringham" w:date="2021-10-19T23:35:00Z">
            <w:rPr>
              <w:lang w:val="en-US"/>
            </w:rPr>
          </w:rPrChange>
        </w:rPr>
        <w:t xml:space="preserve"> and </w:t>
      </w:r>
      <w:r w:rsidRPr="00263D45">
        <w:rPr>
          <w:rStyle w:val="biblio-authorGEN"/>
          <w:rFonts w:asciiTheme="majorBidi" w:hAnsiTheme="majorBidi"/>
          <w:sz w:val="16"/>
          <w:lang w:val="en-GB"/>
          <w:rPrChange w:id="17989" w:author="Christopher Fotheringham" w:date="2021-10-19T23:35:00Z">
            <w:rPr>
              <w:rStyle w:val="biblio-authorGEN"/>
              <w:sz w:val="18"/>
              <w:lang w:val="en-US"/>
            </w:rPr>
          </w:rPrChange>
        </w:rPr>
        <w:t>Proferes</w:t>
      </w:r>
      <w:r w:rsidRPr="00263D45">
        <w:rPr>
          <w:rFonts w:asciiTheme="majorBidi" w:hAnsiTheme="majorBidi"/>
          <w:sz w:val="16"/>
          <w:lang w:val="en-GB"/>
          <w:rPrChange w:id="17990" w:author="Christopher Fotheringham" w:date="2021-10-19T23:35:00Z">
            <w:rPr>
              <w:lang w:val="en-US"/>
            </w:rPr>
          </w:rPrChange>
        </w:rPr>
        <w:t xml:space="preserve"> </w:t>
      </w:r>
      <w:ins w:id="17991" w:author="Christopher Fotheringham" w:date="2021-10-19T23:35:00Z">
        <w:r w:rsidR="0049586E" w:rsidRPr="00263D45">
          <w:rPr>
            <w:rFonts w:asciiTheme="majorBidi" w:hAnsiTheme="majorBidi" w:cstheme="majorBidi"/>
            <w:sz w:val="16"/>
            <w:szCs w:val="16"/>
            <w:lang w:val="en-GB"/>
          </w:rPr>
          <w:t>(</w:t>
        </w:r>
      </w:ins>
      <w:r w:rsidRPr="00263D45">
        <w:rPr>
          <w:rFonts w:asciiTheme="majorBidi" w:hAnsiTheme="majorBidi"/>
          <w:sz w:val="16"/>
          <w:lang w:val="en-GB"/>
          <w:rPrChange w:id="17992" w:author="Christopher Fotheringham" w:date="2021-10-19T23:35:00Z">
            <w:rPr>
              <w:lang w:val="en-US"/>
            </w:rPr>
          </w:rPrChange>
        </w:rPr>
        <w:t>2007: 101</w:t>
      </w:r>
      <w:del w:id="17993" w:author="Christopher Fotheringham" w:date="2021-10-19T23:35:00Z">
        <w:r w:rsidRPr="0071345C">
          <w:rPr>
            <w:lang w:val="en-US"/>
          </w:rPr>
          <w:delText>.</w:delText>
        </w:r>
      </w:del>
      <w:ins w:id="17994" w:author="Christopher Fotheringham" w:date="2021-10-19T23:35:00Z">
        <w:r w:rsidR="0049586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04">
    <w:p w14:paraId="1EF86563" w14:textId="221B17CD" w:rsidR="00E53EB6" w:rsidRPr="00263D45" w:rsidRDefault="006500F5">
      <w:pPr>
        <w:pStyle w:val="FootnoteText"/>
        <w:suppressLineNumbers/>
        <w:spacing w:line="210" w:lineRule="exact"/>
        <w:ind w:left="240" w:hanging="240"/>
        <w:jc w:val="both"/>
        <w:rPr>
          <w:rFonts w:asciiTheme="majorBidi" w:hAnsiTheme="majorBidi"/>
          <w:sz w:val="16"/>
          <w:lang w:val="en-GB"/>
          <w:rPrChange w:id="18182" w:author="Christopher Fotheringham" w:date="2021-10-19T23:35:00Z">
            <w:rPr>
              <w:lang w:val="en-US"/>
            </w:rPr>
          </w:rPrChange>
        </w:rPr>
      </w:pPr>
      <w:r w:rsidRPr="00263D45">
        <w:rPr>
          <w:rStyle w:val="FootnoteCharacters"/>
          <w:rFonts w:asciiTheme="majorBidi" w:hAnsiTheme="majorBidi"/>
          <w:sz w:val="16"/>
          <w:lang w:val="en-GB"/>
          <w:rPrChange w:id="18183" w:author="Christopher Fotheringham" w:date="2021-10-19T23:35:00Z">
            <w:rPr>
              <w:rStyle w:val="FootnoteCharacters"/>
            </w:rPr>
          </w:rPrChange>
        </w:rPr>
        <w:footnoteRef/>
      </w:r>
      <w:del w:id="18184" w:author="Christopher Fotheringham" w:date="2021-10-19T23:35:00Z">
        <w:r w:rsidRPr="0071345C">
          <w:rPr>
            <w:lang w:val="en-US"/>
          </w:rPr>
          <w:tab/>
        </w:r>
      </w:del>
      <w:r w:rsidR="00F90965" w:rsidRPr="00263D45">
        <w:rPr>
          <w:rFonts w:asciiTheme="majorBidi" w:hAnsiTheme="majorBidi"/>
          <w:sz w:val="16"/>
          <w:lang w:val="en-GB"/>
          <w:rPrChange w:id="18185" w:author="Christopher Fotheringham" w:date="2021-10-19T23:35:00Z">
            <w:rPr>
              <w:lang w:val="en-US"/>
            </w:rPr>
          </w:rPrChange>
        </w:rPr>
        <w:t xml:space="preserve"> </w:t>
      </w:r>
      <w:r w:rsidRPr="00263D45">
        <w:rPr>
          <w:rFonts w:asciiTheme="majorBidi" w:hAnsiTheme="majorBidi"/>
          <w:sz w:val="16"/>
          <w:lang w:val="en-GB"/>
          <w:rPrChange w:id="18186" w:author="Christopher Fotheringham" w:date="2021-10-19T23:35:00Z">
            <w:rPr>
              <w:lang w:val="en-US"/>
            </w:rPr>
          </w:rPrChange>
        </w:rPr>
        <w:t xml:space="preserve">The </w:t>
      </w:r>
      <w:r w:rsidRPr="00263D45">
        <w:rPr>
          <w:rFonts w:asciiTheme="majorBidi" w:hAnsiTheme="majorBidi"/>
          <w:sz w:val="16"/>
          <w:lang w:val="en-GB"/>
          <w:rPrChange w:id="18187" w:author="Christopher Fotheringham" w:date="2021-10-19T23:35:00Z">
            <w:rPr>
              <w:rFonts w:ascii="Sabon Unicode" w:hAnsi="Sabon Unicode"/>
              <w:sz w:val="18"/>
              <w:lang w:val="en-GB"/>
            </w:rPr>
          </w:rPrChange>
        </w:rPr>
        <w:t xml:space="preserve">subjunctive can also have a future meaning, hence </w:t>
      </w:r>
      <w:r w:rsidRPr="00263D45">
        <w:rPr>
          <w:rFonts w:asciiTheme="majorBidi" w:hAnsiTheme="majorBidi"/>
          <w:i/>
          <w:sz w:val="16"/>
          <w:lang w:val="en-GB"/>
          <w:rPrChange w:id="18188" w:author="Christopher Fotheringham" w:date="2021-10-19T23:35:00Z">
            <w:rPr>
              <w:rFonts w:ascii="Sabon Unicode" w:hAnsi="Sabon Unicode"/>
              <w:i/>
              <w:sz w:val="18"/>
              <w:lang w:val="en-GB"/>
            </w:rPr>
          </w:rPrChange>
        </w:rPr>
        <w:t xml:space="preserve">vāvanat </w:t>
      </w:r>
      <w:r w:rsidRPr="00263D45">
        <w:rPr>
          <w:rFonts w:asciiTheme="majorBidi" w:hAnsiTheme="majorBidi"/>
          <w:sz w:val="16"/>
          <w:lang w:val="en-GB"/>
          <w:rPrChange w:id="18189" w:author="Christopher Fotheringham" w:date="2021-10-19T23:35:00Z">
            <w:rPr>
              <w:rFonts w:ascii="Sabon Unicode" w:hAnsi="Sabon Unicode"/>
              <w:sz w:val="18"/>
              <w:lang w:val="en-GB"/>
            </w:rPr>
          </w:rPrChange>
        </w:rPr>
        <w:t xml:space="preserve">can also be read as </w:t>
      </w:r>
      <w:del w:id="18190" w:author="Christopher Fotheringham" w:date="2021-10-19T23:35:00Z">
        <w:r>
          <w:rPr>
            <w:rFonts w:ascii="Sabon Unicode" w:hAnsi="Sabon Unicode" w:cs="Times Ext Roman"/>
            <w:sz w:val="18"/>
            <w:szCs w:val="18"/>
            <w:lang w:val="en-GB" w:eastAsia="hi-IN" w:bidi="en-GB"/>
          </w:rPr>
          <w:delText>“</w:delText>
        </w:r>
      </w:del>
      <w:r w:rsidRPr="00263D45">
        <w:rPr>
          <w:rFonts w:asciiTheme="majorBidi" w:hAnsiTheme="majorBidi"/>
          <w:i/>
          <w:sz w:val="16"/>
          <w:lang w:val="en-GB"/>
          <w:rPrChange w:id="18191" w:author="Christopher Fotheringham" w:date="2021-10-19T23:35:00Z">
            <w:rPr>
              <w:rFonts w:ascii="Sabon Unicode" w:hAnsi="Sabon Unicode"/>
              <w:sz w:val="18"/>
              <w:lang w:val="en-GB"/>
            </w:rPr>
          </w:rPrChange>
        </w:rPr>
        <w:t>he will have appropriated</w:t>
      </w:r>
      <w:del w:id="18192" w:author="Christopher Fotheringham" w:date="2021-10-19T23:35:00Z">
        <w:r>
          <w:rPr>
            <w:rFonts w:ascii="Sabon Unicode" w:hAnsi="Sabon Unicode" w:cs="Times Ext Roman"/>
            <w:sz w:val="18"/>
            <w:szCs w:val="18"/>
            <w:lang w:val="en-GB" w:eastAsia="hi-IN" w:bidi="en-GB"/>
          </w:rPr>
          <w:delText>”.</w:delText>
        </w:r>
      </w:del>
      <w:ins w:id="18193" w:author="Christopher Fotheringham" w:date="2021-10-19T23:35:00Z">
        <w:r w:rsidRPr="00263D45">
          <w:rPr>
            <w:rFonts w:asciiTheme="majorBidi" w:hAnsiTheme="majorBidi" w:cstheme="majorBidi"/>
            <w:sz w:val="16"/>
            <w:szCs w:val="16"/>
            <w:lang w:val="en-GB" w:eastAsia="hi-IN" w:bidi="en-GB"/>
          </w:rPr>
          <w:t>.</w:t>
        </w:r>
      </w:ins>
    </w:p>
  </w:footnote>
  <w:footnote w:id="205">
    <w:p w14:paraId="3A564F1F" w14:textId="4DC19D1A" w:rsidR="00E53EB6" w:rsidRPr="00263D45" w:rsidRDefault="006500F5">
      <w:pPr>
        <w:pStyle w:val="FootnoteText"/>
        <w:suppressLineNumbers/>
        <w:spacing w:line="210" w:lineRule="exact"/>
        <w:ind w:left="240" w:hanging="240"/>
        <w:jc w:val="both"/>
        <w:rPr>
          <w:rFonts w:asciiTheme="majorBidi" w:hAnsiTheme="majorBidi"/>
          <w:sz w:val="16"/>
          <w:lang w:val="en-GB"/>
          <w:rPrChange w:id="18196" w:author="Christopher Fotheringham" w:date="2021-10-19T23:35:00Z">
            <w:rPr>
              <w:lang w:val="en-US"/>
            </w:rPr>
          </w:rPrChange>
        </w:rPr>
      </w:pPr>
      <w:r w:rsidRPr="00263D45">
        <w:rPr>
          <w:rStyle w:val="FootnoteCharacters"/>
          <w:rFonts w:asciiTheme="majorBidi" w:hAnsiTheme="majorBidi"/>
          <w:sz w:val="16"/>
          <w:lang w:val="en-GB"/>
          <w:rPrChange w:id="18197" w:author="Christopher Fotheringham" w:date="2021-10-19T23:35:00Z">
            <w:rPr>
              <w:rStyle w:val="FootnoteCharacters"/>
            </w:rPr>
          </w:rPrChange>
        </w:rPr>
        <w:footnoteRef/>
      </w:r>
      <w:del w:id="18198" w:author="Christopher Fotheringham" w:date="2021-10-19T23:35:00Z">
        <w:r w:rsidRPr="0071345C">
          <w:rPr>
            <w:i/>
            <w:iCs/>
            <w:lang w:val="en-US"/>
          </w:rPr>
          <w:tab/>
        </w:r>
      </w:del>
      <w:r w:rsidR="00F90965" w:rsidRPr="00263D45">
        <w:rPr>
          <w:rFonts w:asciiTheme="majorBidi" w:hAnsiTheme="majorBidi"/>
          <w:i/>
          <w:sz w:val="16"/>
          <w:lang w:val="en-GB"/>
          <w:rPrChange w:id="18199" w:author="Christopher Fotheringham" w:date="2021-10-19T23:35:00Z">
            <w:rPr>
              <w:i/>
              <w:lang w:val="en-US"/>
            </w:rPr>
          </w:rPrChange>
        </w:rPr>
        <w:t xml:space="preserve"> </w:t>
      </w:r>
      <w:r w:rsidRPr="00263D45">
        <w:rPr>
          <w:rFonts w:asciiTheme="majorBidi" w:hAnsiTheme="majorBidi"/>
          <w:i/>
          <w:sz w:val="16"/>
          <w:lang w:val="en-GB"/>
          <w:rPrChange w:id="18200" w:author="Christopher Fotheringham" w:date="2021-10-19T23:35:00Z">
            <w:rPr>
              <w:i/>
              <w:lang w:val="en-US"/>
            </w:rPr>
          </w:rPrChange>
        </w:rPr>
        <w:t>pūrṇéna</w:t>
      </w:r>
      <w:r w:rsidRPr="00263D45">
        <w:rPr>
          <w:rFonts w:asciiTheme="majorBidi" w:hAnsiTheme="majorBidi"/>
          <w:sz w:val="16"/>
          <w:lang w:val="en-GB"/>
          <w:rPrChange w:id="18201" w:author="Christopher Fotheringham" w:date="2021-10-19T23:35:00Z">
            <w:rPr>
              <w:lang w:val="en-US"/>
            </w:rPr>
          </w:rPrChange>
        </w:rPr>
        <w:t xml:space="preserve">: from </w:t>
      </w:r>
      <w:r w:rsidRPr="00263D45">
        <w:rPr>
          <w:rFonts w:asciiTheme="majorBidi" w:hAnsiTheme="majorBidi"/>
          <w:i/>
          <w:sz w:val="16"/>
          <w:lang w:val="en-GB"/>
          <w:rPrChange w:id="18202" w:author="Christopher Fotheringham" w:date="2021-10-19T23:35:00Z">
            <w:rPr>
              <w:i/>
              <w:lang w:val="en-US"/>
            </w:rPr>
          </w:rPrChange>
        </w:rPr>
        <w:t>pūrṇa</w:t>
      </w:r>
      <w:r w:rsidRPr="00263D45">
        <w:rPr>
          <w:rFonts w:asciiTheme="majorBidi" w:hAnsiTheme="majorBidi"/>
          <w:sz w:val="16"/>
          <w:lang w:val="en-GB"/>
          <w:rPrChange w:id="18203" w:author="Christopher Fotheringham" w:date="2021-10-19T23:35:00Z">
            <w:rPr>
              <w:lang w:val="en-US"/>
            </w:rPr>
          </w:rPrChange>
        </w:rPr>
        <w:t>-, here the instrumental is used adverbially.</w:t>
      </w:r>
    </w:p>
  </w:footnote>
  <w:footnote w:id="206">
    <w:p w14:paraId="1C262F08" w14:textId="00AED22C" w:rsidR="00E53EB6" w:rsidRPr="00263D45" w:rsidRDefault="006500F5">
      <w:pPr>
        <w:pStyle w:val="FootnoteText"/>
        <w:suppressLineNumbers/>
        <w:spacing w:line="210" w:lineRule="exact"/>
        <w:ind w:left="240" w:hanging="240"/>
        <w:jc w:val="both"/>
        <w:rPr>
          <w:rFonts w:asciiTheme="majorBidi" w:hAnsiTheme="majorBidi"/>
          <w:sz w:val="16"/>
          <w:lang w:val="en-GB"/>
          <w:rPrChange w:id="18275" w:author="Christopher Fotheringham" w:date="2021-10-19T23:35:00Z">
            <w:rPr>
              <w:lang w:val="en-US"/>
            </w:rPr>
          </w:rPrChange>
        </w:rPr>
      </w:pPr>
      <w:r w:rsidRPr="00263D45">
        <w:rPr>
          <w:rStyle w:val="FootnoteCharacters"/>
          <w:rFonts w:asciiTheme="majorBidi" w:hAnsiTheme="majorBidi"/>
          <w:sz w:val="16"/>
          <w:lang w:val="en-GB"/>
          <w:rPrChange w:id="18276" w:author="Christopher Fotheringham" w:date="2021-10-19T23:35:00Z">
            <w:rPr>
              <w:rStyle w:val="FootnoteCharacters"/>
            </w:rPr>
          </w:rPrChange>
        </w:rPr>
        <w:footnoteRef/>
      </w:r>
      <w:del w:id="18277" w:author="Christopher Fotheringham" w:date="2021-10-19T23:35:00Z">
        <w:r w:rsidRPr="0071345C">
          <w:rPr>
            <w:lang w:val="en-US"/>
          </w:rPr>
          <w:tab/>
        </w:r>
      </w:del>
      <w:r w:rsidR="00F90965" w:rsidRPr="00263D45">
        <w:rPr>
          <w:rFonts w:asciiTheme="majorBidi" w:hAnsiTheme="majorBidi"/>
          <w:sz w:val="16"/>
          <w:lang w:val="en-GB"/>
          <w:rPrChange w:id="18278" w:author="Christopher Fotheringham" w:date="2021-10-19T23:35:00Z">
            <w:rPr>
              <w:lang w:val="en-US"/>
            </w:rPr>
          </w:rPrChange>
        </w:rPr>
        <w:t xml:space="preserve"> </w:t>
      </w:r>
      <w:r w:rsidRPr="00263D45">
        <w:rPr>
          <w:rFonts w:asciiTheme="majorBidi" w:hAnsiTheme="majorBidi"/>
          <w:sz w:val="16"/>
          <w:lang w:val="en-GB"/>
          <w:rPrChange w:id="18279" w:author="Christopher Fotheringham" w:date="2021-10-19T23:35:00Z">
            <w:rPr>
              <w:lang w:val="en-US"/>
            </w:rPr>
          </w:rPrChange>
        </w:rPr>
        <w:t xml:space="preserve">Although at the beginning of </w:t>
      </w:r>
      <w:ins w:id="18280" w:author="Christopher Fotheringham" w:date="2021-10-19T23:35:00Z">
        <w:r w:rsidR="0033286B">
          <w:rPr>
            <w:rFonts w:asciiTheme="majorBidi" w:hAnsiTheme="majorBidi" w:cstheme="majorBidi"/>
            <w:sz w:val="16"/>
            <w:szCs w:val="16"/>
            <w:lang w:val="en-GB"/>
          </w:rPr>
          <w:t>the 8</w:t>
        </w:r>
        <w:r w:rsidR="0033286B" w:rsidRPr="0033286B">
          <w:rPr>
            <w:rFonts w:asciiTheme="majorBidi" w:hAnsiTheme="majorBidi" w:cstheme="majorBidi"/>
            <w:sz w:val="16"/>
            <w:szCs w:val="16"/>
            <w:vertAlign w:val="superscript"/>
            <w:lang w:val="en-GB"/>
          </w:rPr>
          <w:t>th</w:t>
        </w:r>
        <w:r w:rsidR="0033286B">
          <w:rPr>
            <w:rFonts w:asciiTheme="majorBidi" w:hAnsiTheme="majorBidi" w:cstheme="majorBidi"/>
            <w:sz w:val="16"/>
            <w:szCs w:val="16"/>
            <w:lang w:val="en-GB"/>
          </w:rPr>
          <w:t xml:space="preserve"> </w:t>
        </w:r>
      </w:ins>
      <w:r w:rsidRPr="00263D45">
        <w:rPr>
          <w:rFonts w:asciiTheme="majorBidi" w:hAnsiTheme="majorBidi"/>
          <w:sz w:val="16"/>
          <w:lang w:val="en-GB"/>
          <w:rPrChange w:id="18281" w:author="Christopher Fotheringham" w:date="2021-10-19T23:35:00Z">
            <w:rPr>
              <w:lang w:val="en-US"/>
            </w:rPr>
          </w:rPrChange>
        </w:rPr>
        <w:t>paragraph</w:t>
      </w:r>
      <w:del w:id="18282" w:author="Christopher Fotheringham" w:date="2021-10-19T23:35:00Z">
        <w:r w:rsidRPr="0071345C">
          <w:rPr>
            <w:lang w:val="en-US"/>
          </w:rPr>
          <w:delText xml:space="preserve"> 8</w:delText>
        </w:r>
        <w:r w:rsidRPr="0071345C">
          <w:rPr>
            <w:vertAlign w:val="superscript"/>
            <w:lang w:val="en-US"/>
          </w:rPr>
          <w:delText>th</w:delText>
        </w:r>
      </w:del>
      <w:r w:rsidRPr="00263D45">
        <w:rPr>
          <w:rFonts w:asciiTheme="majorBidi" w:hAnsiTheme="majorBidi"/>
          <w:sz w:val="16"/>
          <w:lang w:val="en-GB"/>
          <w:rPrChange w:id="18283" w:author="Christopher Fotheringham" w:date="2021-10-19T23:35:00Z">
            <w:rPr>
              <w:lang w:val="en-US"/>
            </w:rPr>
          </w:rPrChange>
        </w:rPr>
        <w:t>,</w:t>
      </w:r>
      <w:r w:rsidRPr="00263D45">
        <w:rPr>
          <w:rFonts w:asciiTheme="majorBidi" w:hAnsiTheme="majorBidi"/>
          <w:i/>
          <w:sz w:val="16"/>
          <w:lang w:val="en-GB"/>
          <w:rPrChange w:id="18284" w:author="Christopher Fotheringham" w:date="2021-10-19T23:35:00Z">
            <w:rPr>
              <w:i/>
              <w:lang w:val="en-US"/>
            </w:rPr>
          </w:rPrChange>
        </w:rPr>
        <w:t xml:space="preserve"> nā́ntár eti</w:t>
      </w:r>
      <w:r w:rsidRPr="00263D45">
        <w:rPr>
          <w:rFonts w:asciiTheme="majorBidi" w:hAnsiTheme="majorBidi"/>
          <w:sz w:val="16"/>
          <w:lang w:val="en-GB"/>
          <w:rPrChange w:id="18285" w:author="Christopher Fotheringham" w:date="2021-10-19T23:35:00Z">
            <w:rPr>
              <w:lang w:val="en-US"/>
            </w:rPr>
          </w:rPrChange>
        </w:rPr>
        <w:t xml:space="preserve"> is the end of the preceding paragraph.</w:t>
      </w:r>
    </w:p>
  </w:footnote>
  <w:footnote w:id="207">
    <w:p w14:paraId="7FE7066A" w14:textId="04C9E7BB" w:rsidR="00E53EB6" w:rsidRPr="00263D45" w:rsidRDefault="006500F5">
      <w:pPr>
        <w:pStyle w:val="FootnoteText"/>
        <w:suppressLineNumbers/>
        <w:spacing w:line="210" w:lineRule="exact"/>
        <w:ind w:left="240" w:hanging="240"/>
        <w:jc w:val="both"/>
        <w:rPr>
          <w:rFonts w:asciiTheme="majorBidi" w:hAnsiTheme="majorBidi"/>
          <w:sz w:val="16"/>
          <w:lang w:val="en-GB"/>
          <w:rPrChange w:id="18305" w:author="Christopher Fotheringham" w:date="2021-10-19T23:35:00Z">
            <w:rPr>
              <w:lang w:val="en-US"/>
            </w:rPr>
          </w:rPrChange>
        </w:rPr>
      </w:pPr>
      <w:r w:rsidRPr="00263D45">
        <w:rPr>
          <w:rStyle w:val="FootnoteCharacters"/>
          <w:rFonts w:asciiTheme="majorBidi" w:hAnsiTheme="majorBidi"/>
          <w:sz w:val="16"/>
          <w:lang w:val="en-GB"/>
          <w:rPrChange w:id="18306" w:author="Christopher Fotheringham" w:date="2021-10-19T23:35:00Z">
            <w:rPr>
              <w:rStyle w:val="FootnoteCharacters"/>
            </w:rPr>
          </w:rPrChange>
        </w:rPr>
        <w:footnoteRef/>
      </w:r>
      <w:del w:id="18307" w:author="Christopher Fotheringham" w:date="2021-10-19T23:35:00Z">
        <w:r w:rsidRPr="0071345C">
          <w:rPr>
            <w:lang w:val="en-US"/>
          </w:rPr>
          <w:tab/>
        </w:r>
      </w:del>
      <w:r w:rsidR="00F90965" w:rsidRPr="00263D45">
        <w:rPr>
          <w:rFonts w:asciiTheme="majorBidi" w:hAnsiTheme="majorBidi"/>
          <w:sz w:val="16"/>
          <w:lang w:val="en-GB"/>
          <w:rPrChange w:id="18308" w:author="Christopher Fotheringham" w:date="2021-10-19T23:35:00Z">
            <w:rPr>
              <w:lang w:val="en-US"/>
            </w:rPr>
          </w:rPrChange>
        </w:rPr>
        <w:t xml:space="preserve"> </w:t>
      </w:r>
      <w:r w:rsidRPr="00263D45">
        <w:rPr>
          <w:rFonts w:asciiTheme="majorBidi" w:hAnsiTheme="majorBidi"/>
          <w:i/>
          <w:sz w:val="16"/>
          <w:lang w:val="en-GB"/>
          <w:rPrChange w:id="18309" w:author="Christopher Fotheringham" w:date="2021-10-19T23:35:00Z">
            <w:rPr>
              <w:i/>
              <w:lang w:val="en-US"/>
            </w:rPr>
          </w:rPrChange>
        </w:rPr>
        <w:t>anārti-</w:t>
      </w:r>
      <w:r w:rsidR="005B7DC9">
        <w:rPr>
          <w:rFonts w:asciiTheme="majorBidi" w:hAnsiTheme="majorBidi"/>
          <w:i/>
          <w:sz w:val="16"/>
          <w:lang w:val="en-GB"/>
        </w:rPr>
        <w:t>,</w:t>
      </w:r>
      <w:r w:rsidRPr="00263D45">
        <w:rPr>
          <w:rFonts w:asciiTheme="majorBidi" w:hAnsiTheme="majorBidi"/>
          <w:i/>
          <w:sz w:val="16"/>
          <w:lang w:val="en-GB"/>
          <w:rPrChange w:id="18310" w:author="Christopher Fotheringham" w:date="2021-10-19T23:35:00Z">
            <w:rPr>
              <w:i/>
              <w:lang w:val="en-US"/>
            </w:rPr>
          </w:rPrChange>
        </w:rPr>
        <w:t xml:space="preserve"> </w:t>
      </w:r>
      <w:r w:rsidRPr="00263D45">
        <w:rPr>
          <w:rFonts w:asciiTheme="majorBidi" w:hAnsiTheme="majorBidi"/>
          <w:sz w:val="16"/>
          <w:lang w:val="en-GB"/>
          <w:rPrChange w:id="18311" w:author="Christopher Fotheringham" w:date="2021-10-19T23:35:00Z">
            <w:rPr>
              <w:lang w:val="en-US"/>
            </w:rPr>
          </w:rPrChange>
        </w:rPr>
        <w:t xml:space="preserve">PW </w:t>
      </w:r>
      <w:del w:id="18312" w:author="Christopher Fotheringham" w:date="2021-10-19T23:35:00Z">
        <w:r w:rsidRPr="0071345C">
          <w:rPr>
            <w:lang w:val="en-US"/>
          </w:rPr>
          <w:delText>“</w:delText>
        </w:r>
      </w:del>
      <w:r w:rsidRPr="00263D45">
        <w:rPr>
          <w:rFonts w:asciiTheme="majorBidi" w:hAnsiTheme="majorBidi"/>
          <w:i/>
          <w:sz w:val="16"/>
          <w:lang w:val="en-GB"/>
          <w:rPrChange w:id="18313" w:author="Christopher Fotheringham" w:date="2021-10-19T23:35:00Z">
            <w:rPr>
              <w:lang w:val="en-US"/>
            </w:rPr>
          </w:rPrChange>
        </w:rPr>
        <w:t>Leidlosigkeit</w:t>
      </w:r>
      <w:del w:id="18314" w:author="Christopher Fotheringham" w:date="2021-10-19T23:35:00Z">
        <w:r w:rsidRPr="0071345C">
          <w:rPr>
            <w:lang w:val="en-US"/>
          </w:rPr>
          <w:delText>”,</w:delText>
        </w:r>
      </w:del>
      <w:ins w:id="1831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8316" w:author="Christopher Fotheringham" w:date="2021-10-19T23:35:00Z">
            <w:rPr>
              <w:lang w:val="en-US"/>
            </w:rPr>
          </w:rPrChange>
        </w:rPr>
        <w:t xml:space="preserve"> from </w:t>
      </w:r>
      <w:r w:rsidRPr="00263D45">
        <w:rPr>
          <w:rFonts w:asciiTheme="majorBidi" w:hAnsiTheme="majorBidi"/>
          <w:i/>
          <w:sz w:val="16"/>
          <w:lang w:val="en-GB"/>
          <w:rPrChange w:id="18317" w:author="Christopher Fotheringham" w:date="2021-10-19T23:35:00Z">
            <w:rPr>
              <w:i/>
              <w:lang w:val="en-US"/>
            </w:rPr>
          </w:rPrChange>
        </w:rPr>
        <w:t xml:space="preserve">ārti- </w:t>
      </w:r>
      <w:r w:rsidRPr="00263D45">
        <w:rPr>
          <w:rFonts w:asciiTheme="majorBidi" w:hAnsiTheme="majorBidi"/>
          <w:sz w:val="16"/>
          <w:lang w:val="en-GB"/>
          <w:rPrChange w:id="18318" w:author="Christopher Fotheringham" w:date="2021-10-19T23:35:00Z">
            <w:rPr>
              <w:lang w:val="en-US"/>
            </w:rPr>
          </w:rPrChange>
        </w:rPr>
        <w:t xml:space="preserve">PW: </w:t>
      </w:r>
      <w:del w:id="18319" w:author="Christopher Fotheringham" w:date="2021-10-19T23:35:00Z">
        <w:r w:rsidRPr="0071345C">
          <w:rPr>
            <w:lang w:val="en-US"/>
          </w:rPr>
          <w:delText>“</w:delText>
        </w:r>
      </w:del>
      <w:r w:rsidRPr="00263D45">
        <w:rPr>
          <w:rFonts w:asciiTheme="majorBidi" w:hAnsiTheme="majorBidi"/>
          <w:i/>
          <w:sz w:val="16"/>
          <w:lang w:val="en-GB"/>
          <w:rPrChange w:id="18320" w:author="Christopher Fotheringham" w:date="2021-10-19T23:35:00Z">
            <w:rPr>
              <w:lang w:val="en-US"/>
            </w:rPr>
          </w:rPrChange>
        </w:rPr>
        <w:t>übler Zufall</w:t>
      </w:r>
      <w:r w:rsidRPr="00263D45">
        <w:rPr>
          <w:rFonts w:asciiTheme="majorBidi" w:hAnsiTheme="majorBidi"/>
          <w:sz w:val="16"/>
          <w:lang w:val="en-GB"/>
          <w:rPrChange w:id="18321" w:author="Christopher Fotheringham" w:date="2021-10-19T23:35:00Z">
            <w:rPr>
              <w:lang w:val="en-US"/>
            </w:rPr>
          </w:rPrChange>
        </w:rPr>
        <w:t xml:space="preserve">, </w:t>
      </w:r>
      <w:r w:rsidRPr="00263D45">
        <w:rPr>
          <w:rFonts w:asciiTheme="majorBidi" w:hAnsiTheme="majorBidi"/>
          <w:i/>
          <w:sz w:val="16"/>
          <w:lang w:val="en-GB"/>
          <w:rPrChange w:id="18322" w:author="Christopher Fotheringham" w:date="2021-10-19T23:35:00Z">
            <w:rPr>
              <w:lang w:val="en-US"/>
            </w:rPr>
          </w:rPrChange>
        </w:rPr>
        <w:t>Unheil</w:t>
      </w:r>
      <w:del w:id="18323" w:author="Christopher Fotheringham" w:date="2021-10-19T23:35:00Z">
        <w:r w:rsidRPr="0071345C">
          <w:rPr>
            <w:lang w:val="en-US"/>
          </w:rPr>
          <w:delText>”,</w:delText>
        </w:r>
      </w:del>
      <w:ins w:id="1832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8325" w:author="Christopher Fotheringham" w:date="2021-10-19T23:35:00Z">
            <w:rPr>
              <w:lang w:val="en-US"/>
            </w:rPr>
          </w:rPrChange>
        </w:rPr>
        <w:t xml:space="preserve"> EWAia: I 115-116 </w:t>
      </w:r>
      <w:del w:id="18326" w:author="Christopher Fotheringham" w:date="2021-10-19T23:35:00Z">
        <w:r w:rsidRPr="0071345C">
          <w:rPr>
            <w:lang w:val="en-US"/>
          </w:rPr>
          <w:delText>“</w:delText>
        </w:r>
      </w:del>
      <w:r w:rsidRPr="00263D45">
        <w:rPr>
          <w:rFonts w:asciiTheme="majorBidi" w:hAnsiTheme="majorBidi"/>
          <w:i/>
          <w:sz w:val="16"/>
          <w:lang w:val="en-GB"/>
          <w:rPrChange w:id="18327" w:author="Christopher Fotheringham" w:date="2021-10-19T23:35:00Z">
            <w:rPr>
              <w:lang w:val="en-US"/>
            </w:rPr>
          </w:rPrChange>
        </w:rPr>
        <w:t>Unheil</w:t>
      </w:r>
      <w:r w:rsidR="005B7DC9">
        <w:rPr>
          <w:rFonts w:asciiTheme="majorBidi" w:hAnsiTheme="majorBidi"/>
          <w:i/>
          <w:sz w:val="16"/>
          <w:lang w:val="en-GB"/>
        </w:rPr>
        <w:t>,</w:t>
      </w:r>
      <w:r w:rsidRPr="00263D45">
        <w:rPr>
          <w:rFonts w:asciiTheme="majorBidi" w:hAnsiTheme="majorBidi"/>
          <w:i/>
          <w:sz w:val="16"/>
          <w:lang w:val="en-GB"/>
          <w:rPrChange w:id="18328" w:author="Christopher Fotheringham" w:date="2021-10-19T23:35:00Z">
            <w:rPr>
              <w:lang w:val="en-US"/>
            </w:rPr>
          </w:rPrChange>
        </w:rPr>
        <w:t xml:space="preserve"> Leid</w:t>
      </w:r>
      <w:del w:id="18329" w:author="Christopher Fotheringham" w:date="2021-10-19T23:35:00Z">
        <w:r w:rsidRPr="0071345C">
          <w:rPr>
            <w:lang w:val="en-US"/>
          </w:rPr>
          <w:delText>”,</w:delText>
        </w:r>
      </w:del>
      <w:ins w:id="1833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8331" w:author="Christopher Fotheringham" w:date="2021-10-19T23:35:00Z">
            <w:rPr>
              <w:lang w:val="en-US"/>
            </w:rPr>
          </w:rPrChange>
        </w:rPr>
        <w:t xml:space="preserve"> from the verbal root </w:t>
      </w:r>
      <w:r w:rsidRPr="00263D45">
        <w:rPr>
          <w:rFonts w:asciiTheme="majorBidi" w:hAnsiTheme="majorBidi"/>
          <w:i/>
          <w:sz w:val="16"/>
          <w:lang w:val="en-GB"/>
          <w:rPrChange w:id="18332" w:author="Christopher Fotheringham" w:date="2021-10-19T23:35:00Z">
            <w:rPr>
              <w:i/>
              <w:lang w:val="en-US"/>
            </w:rPr>
          </w:rPrChange>
        </w:rPr>
        <w:t xml:space="preserve">ard- </w:t>
      </w:r>
      <w:del w:id="18333" w:author="Christopher Fotheringham" w:date="2021-10-19T23:35:00Z">
        <w:r w:rsidRPr="0071345C">
          <w:rPr>
            <w:lang w:val="en-US"/>
          </w:rPr>
          <w:delText>“</w:delText>
        </w:r>
      </w:del>
      <w:r w:rsidRPr="00263D45">
        <w:rPr>
          <w:rFonts w:asciiTheme="majorBidi" w:hAnsiTheme="majorBidi"/>
          <w:i/>
          <w:sz w:val="16"/>
          <w:lang w:val="en-GB"/>
          <w:rPrChange w:id="18334" w:author="Christopher Fotheringham" w:date="2021-10-19T23:35:00Z">
            <w:rPr>
              <w:lang w:val="en-US"/>
            </w:rPr>
          </w:rPrChange>
        </w:rPr>
        <w:t>zerstieben</w:t>
      </w:r>
      <w:r w:rsidR="005B7DC9">
        <w:rPr>
          <w:rFonts w:asciiTheme="majorBidi" w:hAnsiTheme="majorBidi"/>
          <w:i/>
          <w:sz w:val="16"/>
          <w:lang w:val="en-GB"/>
        </w:rPr>
        <w:t>,</w:t>
      </w:r>
      <w:r w:rsidRPr="00263D45">
        <w:rPr>
          <w:rFonts w:asciiTheme="majorBidi" w:hAnsiTheme="majorBidi"/>
          <w:i/>
          <w:sz w:val="16"/>
          <w:lang w:val="en-GB"/>
          <w:rPrChange w:id="18335" w:author="Christopher Fotheringham" w:date="2021-10-19T23:35:00Z">
            <w:rPr>
              <w:lang w:val="en-US"/>
            </w:rPr>
          </w:rPrChange>
        </w:rPr>
        <w:t xml:space="preserve"> sich schütteln</w:t>
      </w:r>
      <w:del w:id="18336" w:author="Christopher Fotheringham" w:date="2021-10-19T23:35:00Z">
        <w:r w:rsidRPr="0071345C">
          <w:rPr>
            <w:lang w:val="en-US"/>
          </w:rPr>
          <w:delText>”.</w:delText>
        </w:r>
      </w:del>
      <w:ins w:id="18337" w:author="Christopher Fotheringham" w:date="2021-10-19T23:35:00Z">
        <w:r w:rsidRPr="00263D45">
          <w:rPr>
            <w:rFonts w:asciiTheme="majorBidi" w:hAnsiTheme="majorBidi" w:cstheme="majorBidi"/>
            <w:sz w:val="16"/>
            <w:szCs w:val="16"/>
            <w:lang w:val="en-GB"/>
          </w:rPr>
          <w:t>.</w:t>
        </w:r>
      </w:ins>
    </w:p>
  </w:footnote>
  <w:footnote w:id="208">
    <w:p w14:paraId="5CEE1FC5" w14:textId="2F8620C8" w:rsidR="00E53EB6" w:rsidRPr="00263D45" w:rsidRDefault="006500F5">
      <w:pPr>
        <w:pStyle w:val="FootnoteText"/>
        <w:suppressLineNumbers/>
        <w:spacing w:line="210" w:lineRule="exact"/>
        <w:ind w:left="240" w:hanging="240"/>
        <w:jc w:val="both"/>
        <w:rPr>
          <w:rFonts w:asciiTheme="majorBidi" w:hAnsiTheme="majorBidi"/>
          <w:sz w:val="16"/>
          <w:lang w:val="en-GB"/>
          <w:rPrChange w:id="18462" w:author="Christopher Fotheringham" w:date="2021-10-19T23:35:00Z">
            <w:rPr>
              <w:lang w:val="en-US"/>
            </w:rPr>
          </w:rPrChange>
        </w:rPr>
      </w:pPr>
      <w:r w:rsidRPr="00263D45">
        <w:rPr>
          <w:rStyle w:val="FootnoteCharacters"/>
          <w:rFonts w:asciiTheme="majorBidi" w:hAnsiTheme="majorBidi"/>
          <w:sz w:val="16"/>
          <w:lang w:val="en-GB"/>
          <w:rPrChange w:id="18463" w:author="Christopher Fotheringham" w:date="2021-10-19T23:35:00Z">
            <w:rPr>
              <w:rStyle w:val="FootnoteCharacters"/>
            </w:rPr>
          </w:rPrChange>
        </w:rPr>
        <w:footnoteRef/>
      </w:r>
      <w:del w:id="18464" w:author="Christopher Fotheringham" w:date="2021-10-19T23:35:00Z">
        <w:r w:rsidRPr="0071345C">
          <w:rPr>
            <w:lang w:val="en-US"/>
          </w:rPr>
          <w:tab/>
        </w:r>
      </w:del>
      <w:r w:rsidR="009B2654" w:rsidRPr="00263D45">
        <w:rPr>
          <w:rFonts w:asciiTheme="majorBidi" w:hAnsiTheme="majorBidi"/>
          <w:sz w:val="16"/>
          <w:lang w:val="en-GB"/>
          <w:rPrChange w:id="18465" w:author="Christopher Fotheringham" w:date="2021-10-19T23:35:00Z">
            <w:rPr>
              <w:lang w:val="en-US"/>
            </w:rPr>
          </w:rPrChange>
        </w:rPr>
        <w:t xml:space="preserve"> </w:t>
      </w:r>
      <w:r w:rsidRPr="00263D45">
        <w:rPr>
          <w:rFonts w:asciiTheme="majorBidi" w:hAnsiTheme="majorBidi"/>
          <w:sz w:val="16"/>
          <w:lang w:val="en-GB"/>
          <w:rPrChange w:id="18466" w:author="Christopher Fotheringham" w:date="2021-10-19T23:35:00Z">
            <w:rPr>
              <w:lang w:val="en-US"/>
            </w:rPr>
          </w:rPrChange>
        </w:rPr>
        <w:t xml:space="preserve">As to the meaning of </w:t>
      </w:r>
      <w:r w:rsidRPr="00263D45">
        <w:rPr>
          <w:rFonts w:asciiTheme="majorBidi" w:hAnsiTheme="majorBidi"/>
          <w:i/>
          <w:sz w:val="16"/>
          <w:lang w:val="en-GB"/>
          <w:rPrChange w:id="18467" w:author="Christopher Fotheringham" w:date="2021-10-19T23:35:00Z">
            <w:rPr>
              <w:i/>
              <w:lang w:val="en-US"/>
            </w:rPr>
          </w:rPrChange>
        </w:rPr>
        <w:t>ū́rj-</w:t>
      </w:r>
      <w:r w:rsidR="005B7DC9">
        <w:rPr>
          <w:rFonts w:asciiTheme="majorBidi" w:hAnsiTheme="majorBidi"/>
          <w:i/>
          <w:sz w:val="16"/>
          <w:lang w:val="en-GB"/>
        </w:rPr>
        <w:t>,</w:t>
      </w:r>
      <w:r w:rsidRPr="00263D45">
        <w:rPr>
          <w:rFonts w:asciiTheme="majorBidi" w:hAnsiTheme="majorBidi"/>
          <w:i/>
          <w:sz w:val="16"/>
          <w:lang w:val="en-GB"/>
          <w:rPrChange w:id="18468" w:author="Christopher Fotheringham" w:date="2021-10-19T23:35:00Z">
            <w:rPr>
              <w:i/>
              <w:lang w:val="en-US"/>
            </w:rPr>
          </w:rPrChange>
        </w:rPr>
        <w:t xml:space="preserve"> </w:t>
      </w:r>
      <w:r w:rsidRPr="00263D45">
        <w:rPr>
          <w:rFonts w:asciiTheme="majorBidi" w:hAnsiTheme="majorBidi"/>
          <w:sz w:val="16"/>
          <w:lang w:val="en-GB"/>
          <w:rPrChange w:id="18469" w:author="Christopher Fotheringham" w:date="2021-10-19T23:35:00Z">
            <w:rPr>
              <w:lang w:val="en-US"/>
            </w:rPr>
          </w:rPrChange>
        </w:rPr>
        <w:t>see</w:t>
      </w:r>
      <w:r w:rsidR="00ED779E">
        <w:rPr>
          <w:rFonts w:asciiTheme="majorBidi" w:hAnsiTheme="majorBidi"/>
          <w:sz w:val="16"/>
          <w:lang w:val="en-GB"/>
          <w:rPrChange w:id="18470" w:author="Christopher Fotheringham" w:date="2021-10-19T23:35:00Z">
            <w:rPr>
              <w:lang w:val="en-US"/>
            </w:rPr>
          </w:rPrChange>
        </w:rPr>
        <w:t xml:space="preserve"> </w:t>
      </w:r>
      <w:del w:id="18471" w:author="Christopher Fotheringham" w:date="2021-10-19T23:35:00Z">
        <w:r w:rsidRPr="0071345C">
          <w:rPr>
            <w:lang w:val="en-US"/>
          </w:rPr>
          <w:delText xml:space="preserve"> </w:delText>
        </w:r>
      </w:del>
      <w:r w:rsidRPr="00263D45">
        <w:rPr>
          <w:rStyle w:val="biblio-authorGEN"/>
          <w:rFonts w:asciiTheme="majorBidi" w:hAnsiTheme="majorBidi"/>
          <w:sz w:val="16"/>
          <w:lang w:val="en-GB"/>
          <w:rPrChange w:id="18472" w:author="Christopher Fotheringham" w:date="2021-10-19T23:35:00Z">
            <w:rPr>
              <w:rStyle w:val="biblio-authorGEN"/>
              <w:sz w:val="18"/>
              <w:lang w:val="en-US"/>
            </w:rPr>
          </w:rPrChange>
        </w:rPr>
        <w:t>Scharfe</w:t>
      </w:r>
      <w:r w:rsidRPr="00263D45">
        <w:rPr>
          <w:rFonts w:asciiTheme="majorBidi" w:hAnsiTheme="majorBidi"/>
          <w:sz w:val="16"/>
          <w:lang w:val="en-GB"/>
          <w:rPrChange w:id="18473" w:author="Christopher Fotheringham" w:date="2021-10-19T23:35:00Z">
            <w:rPr>
              <w:lang w:val="en-US"/>
            </w:rPr>
          </w:rPrChange>
        </w:rPr>
        <w:t xml:space="preserve"> </w:t>
      </w:r>
      <w:ins w:id="18474" w:author="Christopher Fotheringham" w:date="2021-10-19T23:35:00Z">
        <w:r w:rsidR="00F52B63" w:rsidRPr="00263D45">
          <w:rPr>
            <w:rFonts w:asciiTheme="majorBidi" w:hAnsiTheme="majorBidi" w:cstheme="majorBidi"/>
            <w:sz w:val="16"/>
            <w:szCs w:val="16"/>
            <w:lang w:val="en-GB"/>
          </w:rPr>
          <w:t>(</w:t>
        </w:r>
      </w:ins>
      <w:r w:rsidRPr="00263D45">
        <w:rPr>
          <w:rFonts w:asciiTheme="majorBidi" w:hAnsiTheme="majorBidi"/>
          <w:sz w:val="16"/>
          <w:lang w:val="en-GB"/>
          <w:rPrChange w:id="18475" w:author="Christopher Fotheringham" w:date="2021-10-19T23:35:00Z">
            <w:rPr>
              <w:lang w:val="en-US"/>
            </w:rPr>
          </w:rPrChange>
        </w:rPr>
        <w:t>1985: 545</w:t>
      </w:r>
      <w:ins w:id="18476" w:author="Christopher Fotheringham" w:date="2021-10-19T23:35:00Z">
        <w:r w:rsidR="00F52B63" w:rsidRPr="00263D45">
          <w:rPr>
            <w:rFonts w:asciiTheme="majorBidi" w:hAnsiTheme="majorBidi" w:cstheme="majorBidi"/>
            <w:sz w:val="16"/>
            <w:szCs w:val="16"/>
            <w:lang w:val="en-GB"/>
          </w:rPr>
          <w:t>)</w:t>
        </w:r>
      </w:ins>
      <w:r w:rsidRPr="00263D45">
        <w:rPr>
          <w:rFonts w:asciiTheme="majorBidi" w:hAnsiTheme="majorBidi"/>
          <w:sz w:val="16"/>
          <w:lang w:val="en-GB"/>
          <w:rPrChange w:id="18477" w:author="Christopher Fotheringham" w:date="2021-10-19T23:35:00Z">
            <w:rPr>
              <w:lang w:val="en-US"/>
            </w:rPr>
          </w:rPrChange>
        </w:rPr>
        <w:t xml:space="preserve"> and </w:t>
      </w:r>
      <w:r w:rsidRPr="00263D45">
        <w:rPr>
          <w:rStyle w:val="biblio-authorGEN"/>
          <w:rFonts w:asciiTheme="majorBidi" w:hAnsiTheme="majorBidi"/>
          <w:sz w:val="16"/>
          <w:lang w:val="en-GB"/>
          <w:rPrChange w:id="18478" w:author="Christopher Fotheringham" w:date="2021-10-19T23:35:00Z">
            <w:rPr>
              <w:rStyle w:val="biblio-authorGEN"/>
              <w:sz w:val="18"/>
              <w:lang w:val="en-US"/>
            </w:rPr>
          </w:rPrChange>
        </w:rPr>
        <w:t>Proferes</w:t>
      </w:r>
      <w:r w:rsidRPr="00263D45">
        <w:rPr>
          <w:rFonts w:asciiTheme="majorBidi" w:hAnsiTheme="majorBidi"/>
          <w:sz w:val="16"/>
          <w:lang w:val="en-GB"/>
          <w:rPrChange w:id="18479" w:author="Christopher Fotheringham" w:date="2021-10-19T23:35:00Z">
            <w:rPr>
              <w:lang w:val="en-US"/>
            </w:rPr>
          </w:rPrChange>
        </w:rPr>
        <w:t xml:space="preserve"> </w:t>
      </w:r>
      <w:ins w:id="18480" w:author="Christopher Fotheringham" w:date="2021-10-19T23:35:00Z">
        <w:r w:rsidR="00F52B63" w:rsidRPr="00263D45">
          <w:rPr>
            <w:rFonts w:asciiTheme="majorBidi" w:hAnsiTheme="majorBidi" w:cstheme="majorBidi"/>
            <w:sz w:val="16"/>
            <w:szCs w:val="16"/>
            <w:lang w:val="en-GB"/>
          </w:rPr>
          <w:t>(</w:t>
        </w:r>
      </w:ins>
      <w:r w:rsidRPr="00263D45">
        <w:rPr>
          <w:rFonts w:asciiTheme="majorBidi" w:hAnsiTheme="majorBidi"/>
          <w:sz w:val="16"/>
          <w:lang w:val="en-GB"/>
          <w:rPrChange w:id="18481" w:author="Christopher Fotheringham" w:date="2021-10-19T23:35:00Z">
            <w:rPr>
              <w:lang w:val="en-US"/>
            </w:rPr>
          </w:rPrChange>
        </w:rPr>
        <w:t>2007: 101</w:t>
      </w:r>
      <w:del w:id="18482" w:author="Christopher Fotheringham" w:date="2021-10-19T23:35:00Z">
        <w:r w:rsidRPr="0071345C">
          <w:rPr>
            <w:lang w:val="en-US"/>
          </w:rPr>
          <w:delText>.</w:delText>
        </w:r>
      </w:del>
      <w:ins w:id="18483" w:author="Christopher Fotheringham" w:date="2021-10-19T23:35:00Z">
        <w:r w:rsidR="00F52B6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09">
    <w:p w14:paraId="3645ADCC" w14:textId="3C269D46" w:rsidR="00E53EB6" w:rsidRPr="00263D45" w:rsidRDefault="006500F5">
      <w:pPr>
        <w:pStyle w:val="FootnoteText"/>
        <w:suppressLineNumbers/>
        <w:spacing w:line="210" w:lineRule="exact"/>
        <w:ind w:left="240" w:hanging="240"/>
        <w:jc w:val="both"/>
        <w:rPr>
          <w:rFonts w:asciiTheme="majorBidi" w:hAnsiTheme="majorBidi"/>
          <w:sz w:val="16"/>
          <w:lang w:val="en-GB"/>
          <w:rPrChange w:id="18540" w:author="Christopher Fotheringham" w:date="2021-10-19T23:35:00Z">
            <w:rPr>
              <w:lang w:val="en-US"/>
            </w:rPr>
          </w:rPrChange>
        </w:rPr>
      </w:pPr>
      <w:r w:rsidRPr="00263D45">
        <w:rPr>
          <w:rStyle w:val="FootnoteCharacters"/>
          <w:rFonts w:asciiTheme="majorBidi" w:hAnsiTheme="majorBidi"/>
          <w:sz w:val="16"/>
          <w:lang w:val="en-GB"/>
          <w:rPrChange w:id="18541" w:author="Christopher Fotheringham" w:date="2021-10-19T23:35:00Z">
            <w:rPr>
              <w:rStyle w:val="FootnoteCharacters"/>
            </w:rPr>
          </w:rPrChange>
        </w:rPr>
        <w:footnoteRef/>
      </w:r>
      <w:del w:id="18542" w:author="Christopher Fotheringham" w:date="2021-10-19T23:35:00Z">
        <w:r w:rsidRPr="0071345C">
          <w:rPr>
            <w:lang w:val="en-US"/>
          </w:rPr>
          <w:tab/>
        </w:r>
      </w:del>
      <w:r w:rsidR="009B2654" w:rsidRPr="00263D45">
        <w:rPr>
          <w:rFonts w:asciiTheme="majorBidi" w:hAnsiTheme="majorBidi"/>
          <w:sz w:val="16"/>
          <w:lang w:val="en-GB"/>
          <w:rPrChange w:id="18543" w:author="Christopher Fotheringham" w:date="2021-10-19T23:35:00Z">
            <w:rPr>
              <w:lang w:val="en-US"/>
            </w:rPr>
          </w:rPrChange>
        </w:rPr>
        <w:t xml:space="preserve"> </w:t>
      </w:r>
      <w:r w:rsidRPr="00263D45">
        <w:rPr>
          <w:rFonts w:asciiTheme="majorBidi" w:hAnsiTheme="majorBidi"/>
          <w:sz w:val="16"/>
          <w:lang w:val="en-GB"/>
          <w:rPrChange w:id="18544" w:author="Christopher Fotheringham" w:date="2021-10-19T23:35:00Z">
            <w:rPr>
              <w:lang w:val="en-US"/>
            </w:rPr>
          </w:rPrChange>
        </w:rPr>
        <w:t>One of the nine ‘verses’ -</w:t>
      </w:r>
      <w:r w:rsidRPr="00263D45">
        <w:rPr>
          <w:rFonts w:asciiTheme="majorBidi" w:hAnsiTheme="majorBidi"/>
          <w:i/>
          <w:sz w:val="16"/>
          <w:lang w:val="en-GB"/>
          <w:rPrChange w:id="18545" w:author="Christopher Fotheringham" w:date="2021-10-19T23:35:00Z">
            <w:rPr>
              <w:i/>
              <w:lang w:val="en-US"/>
            </w:rPr>
          </w:rPrChange>
        </w:rPr>
        <w:t xml:space="preserve">stotra- </w:t>
      </w:r>
      <w:r w:rsidRPr="00263D45">
        <w:rPr>
          <w:rFonts w:asciiTheme="majorBidi" w:hAnsiTheme="majorBidi"/>
          <w:sz w:val="16"/>
          <w:lang w:val="en-GB"/>
          <w:rPrChange w:id="18546" w:author="Christopher Fotheringham" w:date="2021-10-19T23:35:00Z">
            <w:rPr>
              <w:lang w:val="en-US"/>
            </w:rPr>
          </w:rPrChange>
        </w:rPr>
        <w:t xml:space="preserve">that the </w:t>
      </w:r>
      <w:r w:rsidRPr="00263D45">
        <w:rPr>
          <w:rFonts w:asciiTheme="majorBidi" w:hAnsiTheme="majorBidi"/>
          <w:i/>
          <w:sz w:val="16"/>
          <w:lang w:val="en-GB"/>
          <w:rPrChange w:id="18547" w:author="Christopher Fotheringham" w:date="2021-10-19T23:35:00Z">
            <w:rPr>
              <w:i/>
              <w:lang w:val="en-US"/>
            </w:rPr>
          </w:rPrChange>
        </w:rPr>
        <w:t>udgatr̥</w:t>
      </w:r>
      <w:r w:rsidRPr="00263D45">
        <w:rPr>
          <w:rFonts w:asciiTheme="majorBidi" w:hAnsiTheme="majorBidi"/>
          <w:sz w:val="16"/>
          <w:lang w:val="en-GB"/>
          <w:rPrChange w:id="18548" w:author="Christopher Fotheringham" w:date="2021-10-19T23:35:00Z">
            <w:rPr>
              <w:lang w:val="en-US"/>
            </w:rPr>
          </w:rPrChange>
        </w:rPr>
        <w:t xml:space="preserve"> and his assistants sing in the morning pressing.</w:t>
      </w:r>
    </w:p>
  </w:footnote>
  <w:footnote w:id="210">
    <w:p w14:paraId="2A292DCC" w14:textId="0F2FE9BC" w:rsidR="00E53EB6" w:rsidRPr="00263D45" w:rsidRDefault="006500F5">
      <w:pPr>
        <w:pStyle w:val="FootnoteText"/>
        <w:suppressLineNumbers/>
        <w:spacing w:line="210" w:lineRule="exact"/>
        <w:ind w:left="240" w:hanging="240"/>
        <w:jc w:val="both"/>
        <w:rPr>
          <w:rFonts w:asciiTheme="majorBidi" w:hAnsiTheme="majorBidi"/>
          <w:sz w:val="16"/>
          <w:lang w:val="en-GB"/>
          <w:rPrChange w:id="18766" w:author="Christopher Fotheringham" w:date="2021-10-19T23:35:00Z">
            <w:rPr>
              <w:lang w:val="en-US"/>
            </w:rPr>
          </w:rPrChange>
        </w:rPr>
      </w:pPr>
      <w:r w:rsidRPr="00263D45">
        <w:rPr>
          <w:rStyle w:val="FootnoteCharacters"/>
          <w:rFonts w:asciiTheme="majorBidi" w:hAnsiTheme="majorBidi"/>
          <w:sz w:val="16"/>
          <w:lang w:val="en-GB"/>
          <w:rPrChange w:id="18767" w:author="Christopher Fotheringham" w:date="2021-10-19T23:35:00Z">
            <w:rPr>
              <w:rStyle w:val="FootnoteCharacters"/>
            </w:rPr>
          </w:rPrChange>
        </w:rPr>
        <w:footnoteRef/>
      </w:r>
      <w:del w:id="18768" w:author="Christopher Fotheringham" w:date="2021-10-19T23:35:00Z">
        <w:r w:rsidRPr="0071345C">
          <w:rPr>
            <w:lang w:val="en-US"/>
          </w:rPr>
          <w:tab/>
        </w:r>
      </w:del>
      <w:r w:rsidR="009B2654" w:rsidRPr="00263D45">
        <w:rPr>
          <w:rFonts w:asciiTheme="majorBidi" w:hAnsiTheme="majorBidi"/>
          <w:sz w:val="16"/>
          <w:lang w:val="en-GB"/>
          <w:rPrChange w:id="18769" w:author="Christopher Fotheringham" w:date="2021-10-19T23:35:00Z">
            <w:rPr>
              <w:lang w:val="en-US"/>
            </w:rPr>
          </w:rPrChange>
        </w:rPr>
        <w:t xml:space="preserve"> </w:t>
      </w:r>
      <w:r w:rsidRPr="00263D45">
        <w:rPr>
          <w:rFonts w:asciiTheme="majorBidi" w:hAnsiTheme="majorBidi"/>
          <w:sz w:val="16"/>
          <w:lang w:val="en-GB"/>
          <w:rPrChange w:id="18770" w:author="Christopher Fotheringham" w:date="2021-10-19T23:35:00Z">
            <w:rPr>
              <w:lang w:val="en-US"/>
            </w:rPr>
          </w:rPrChange>
        </w:rPr>
        <w:t>He fulfilled the year, the year has gone by. The same structure is repeated four times: the prescription of the sacrifice, the identity of Agni Vaiśvānara and the year, the action the sacrificer has not accomplish during the year to gain his desire.</w:t>
      </w:r>
    </w:p>
  </w:footnote>
  <w:footnote w:id="211">
    <w:p w14:paraId="08CEB7EA" w14:textId="31186037" w:rsidR="00E53EB6" w:rsidRPr="00263D45" w:rsidRDefault="006500F5">
      <w:pPr>
        <w:pStyle w:val="FootnoteText"/>
        <w:suppressLineNumbers/>
        <w:spacing w:line="210" w:lineRule="exact"/>
        <w:ind w:left="240" w:hanging="240"/>
        <w:jc w:val="both"/>
        <w:rPr>
          <w:rFonts w:asciiTheme="majorBidi" w:hAnsiTheme="majorBidi"/>
          <w:sz w:val="16"/>
          <w:lang w:val="en-GB"/>
          <w:rPrChange w:id="18773" w:author="Christopher Fotheringham" w:date="2021-10-19T23:35:00Z">
            <w:rPr>
              <w:lang w:val="en-US"/>
            </w:rPr>
          </w:rPrChange>
        </w:rPr>
      </w:pPr>
      <w:r w:rsidRPr="00263D45">
        <w:rPr>
          <w:rStyle w:val="FootnoteCharacters"/>
          <w:rFonts w:asciiTheme="majorBidi" w:hAnsiTheme="majorBidi"/>
          <w:sz w:val="16"/>
          <w:lang w:val="en-GB"/>
          <w:rPrChange w:id="18774" w:author="Christopher Fotheringham" w:date="2021-10-19T23:35:00Z">
            <w:rPr>
              <w:rStyle w:val="FootnoteCharacters"/>
            </w:rPr>
          </w:rPrChange>
        </w:rPr>
        <w:footnoteRef/>
      </w:r>
      <w:del w:id="18775" w:author="Christopher Fotheringham" w:date="2021-10-19T23:35:00Z">
        <w:r w:rsidRPr="0071345C">
          <w:rPr>
            <w:lang w:val="en-US"/>
          </w:rPr>
          <w:tab/>
        </w:r>
      </w:del>
      <w:r w:rsidR="009B2654" w:rsidRPr="00263D45">
        <w:rPr>
          <w:rFonts w:asciiTheme="majorBidi" w:hAnsiTheme="majorBidi"/>
          <w:sz w:val="16"/>
          <w:lang w:val="en-GB"/>
          <w:rPrChange w:id="18776" w:author="Christopher Fotheringham" w:date="2021-10-19T23:35:00Z">
            <w:rPr>
              <w:lang w:val="en-US"/>
            </w:rPr>
          </w:rPrChange>
        </w:rPr>
        <w:t xml:space="preserve"> </w:t>
      </w:r>
      <w:r w:rsidRPr="00263D45">
        <w:rPr>
          <w:rFonts w:asciiTheme="majorBidi" w:hAnsiTheme="majorBidi"/>
          <w:sz w:val="16"/>
          <w:lang w:val="en-GB"/>
          <w:rPrChange w:id="18777" w:author="Christopher Fotheringham" w:date="2021-10-19T23:35:00Z">
            <w:rPr>
              <w:lang w:val="en-US"/>
            </w:rPr>
          </w:rPrChange>
        </w:rPr>
        <w:t>Agni as the year.</w:t>
      </w:r>
    </w:p>
  </w:footnote>
  <w:footnote w:id="212">
    <w:p w14:paraId="7D724673" w14:textId="6C772020" w:rsidR="00E53EB6" w:rsidRPr="00263D45" w:rsidRDefault="006500F5">
      <w:pPr>
        <w:pStyle w:val="FootnoteText"/>
        <w:suppressLineNumbers/>
        <w:spacing w:line="210" w:lineRule="exact"/>
        <w:ind w:left="240" w:hanging="240"/>
        <w:jc w:val="both"/>
        <w:rPr>
          <w:rFonts w:asciiTheme="majorBidi" w:hAnsiTheme="majorBidi"/>
          <w:sz w:val="16"/>
          <w:lang w:val="en-GB"/>
          <w:rPrChange w:id="18780" w:author="Christopher Fotheringham" w:date="2021-10-19T23:35:00Z">
            <w:rPr>
              <w:lang w:val="en-US"/>
            </w:rPr>
          </w:rPrChange>
        </w:rPr>
      </w:pPr>
      <w:r w:rsidRPr="00263D45">
        <w:rPr>
          <w:rStyle w:val="FootnoteCharacters"/>
          <w:rFonts w:asciiTheme="majorBidi" w:hAnsiTheme="majorBidi"/>
          <w:sz w:val="16"/>
          <w:lang w:val="en-GB"/>
          <w:rPrChange w:id="18781" w:author="Christopher Fotheringham" w:date="2021-10-19T23:35:00Z">
            <w:rPr>
              <w:rStyle w:val="FootnoteCharacters"/>
            </w:rPr>
          </w:rPrChange>
        </w:rPr>
        <w:footnoteRef/>
      </w:r>
      <w:del w:id="18782" w:author="Christopher Fotheringham" w:date="2021-10-19T23:35:00Z">
        <w:r w:rsidRPr="0071345C">
          <w:rPr>
            <w:lang w:val="en-US"/>
          </w:rPr>
          <w:tab/>
        </w:r>
      </w:del>
      <w:r w:rsidR="009B2654" w:rsidRPr="00263D45">
        <w:rPr>
          <w:rFonts w:asciiTheme="majorBidi" w:hAnsiTheme="majorBidi"/>
          <w:sz w:val="16"/>
          <w:lang w:val="en-GB"/>
          <w:rPrChange w:id="18783" w:author="Christopher Fotheringham" w:date="2021-10-19T23:35:00Z">
            <w:rPr>
              <w:lang w:val="en-US"/>
            </w:rPr>
          </w:rPrChange>
        </w:rPr>
        <w:t xml:space="preserve"> </w:t>
      </w:r>
      <w:r w:rsidRPr="00263D45">
        <w:rPr>
          <w:rFonts w:asciiTheme="majorBidi" w:hAnsiTheme="majorBidi"/>
          <w:sz w:val="16"/>
          <w:lang w:val="en-GB"/>
          <w:rPrChange w:id="18784" w:author="Christopher Fotheringham" w:date="2021-10-19T23:35:00Z">
            <w:rPr>
              <w:lang w:val="en-US"/>
            </w:rPr>
          </w:rPrChange>
        </w:rPr>
        <w:t xml:space="preserve">In a sentence without a temporal degree </w:t>
      </w:r>
      <w:r w:rsidRPr="00263D45">
        <w:rPr>
          <w:rFonts w:asciiTheme="majorBidi" w:hAnsiTheme="majorBidi"/>
          <w:i/>
          <w:sz w:val="16"/>
          <w:lang w:val="en-GB"/>
          <w:rPrChange w:id="18785" w:author="Christopher Fotheringham" w:date="2021-10-19T23:35:00Z">
            <w:rPr>
              <w:lang w:val="en-US"/>
            </w:rPr>
          </w:rPrChange>
        </w:rPr>
        <w:t>bhávati</w:t>
      </w:r>
      <w:r w:rsidRPr="00263D45">
        <w:rPr>
          <w:rFonts w:asciiTheme="majorBidi" w:hAnsiTheme="majorBidi"/>
          <w:sz w:val="16"/>
          <w:lang w:val="en-GB"/>
          <w:rPrChange w:id="18786" w:author="Christopher Fotheringham" w:date="2021-10-19T23:35:00Z">
            <w:rPr>
              <w:lang w:val="en-US"/>
            </w:rPr>
          </w:rPrChange>
        </w:rPr>
        <w:t xml:space="preserve"> indicates a status, see </w:t>
      </w:r>
      <w:r w:rsidRPr="00263D45">
        <w:rPr>
          <w:rStyle w:val="biblio-authorGEN"/>
          <w:rFonts w:asciiTheme="majorBidi" w:hAnsiTheme="majorBidi"/>
          <w:sz w:val="16"/>
          <w:lang w:val="en-GB"/>
          <w:rPrChange w:id="18787" w:author="Christopher Fotheringham" w:date="2021-10-19T23:35:00Z">
            <w:rPr>
              <w:rStyle w:val="biblio-authorGEN"/>
              <w:sz w:val="18"/>
              <w:lang w:val="en-US"/>
            </w:rPr>
          </w:rPrChange>
        </w:rPr>
        <w:t>Amano</w:t>
      </w:r>
      <w:r w:rsidRPr="00263D45">
        <w:rPr>
          <w:rFonts w:asciiTheme="majorBidi" w:hAnsiTheme="majorBidi"/>
          <w:sz w:val="16"/>
          <w:lang w:val="en-GB"/>
          <w:rPrChange w:id="18788" w:author="Christopher Fotheringham" w:date="2021-10-19T23:35:00Z">
            <w:rPr>
              <w:lang w:val="en-US"/>
            </w:rPr>
          </w:rPrChange>
        </w:rPr>
        <w:t xml:space="preserve"> </w:t>
      </w:r>
      <w:ins w:id="18789" w:author="Christopher Fotheringham" w:date="2021-10-19T23:35:00Z">
        <w:r w:rsidR="007E26B8" w:rsidRPr="00263D45">
          <w:rPr>
            <w:rFonts w:asciiTheme="majorBidi" w:hAnsiTheme="majorBidi" w:cstheme="majorBidi"/>
            <w:sz w:val="16"/>
            <w:szCs w:val="16"/>
            <w:lang w:val="en-GB"/>
          </w:rPr>
          <w:t>(</w:t>
        </w:r>
      </w:ins>
      <w:r w:rsidRPr="00263D45">
        <w:rPr>
          <w:rFonts w:asciiTheme="majorBidi" w:hAnsiTheme="majorBidi"/>
          <w:sz w:val="16"/>
          <w:lang w:val="en-GB"/>
          <w:rPrChange w:id="18790" w:author="Christopher Fotheringham" w:date="2021-10-19T23:35:00Z">
            <w:rPr>
              <w:lang w:val="en-US"/>
            </w:rPr>
          </w:rPrChange>
        </w:rPr>
        <w:t>2009: 431 n.1691</w:t>
      </w:r>
      <w:del w:id="18791" w:author="Christopher Fotheringham" w:date="2021-10-19T23:35:00Z">
        <w:r w:rsidRPr="0071345C">
          <w:rPr>
            <w:lang w:val="en-US"/>
          </w:rPr>
          <w:delText xml:space="preserve"> “</w:delText>
        </w:r>
      </w:del>
      <w:ins w:id="18792" w:author="Christopher Fotheringham" w:date="2021-10-19T23:35:00Z">
        <w:r w:rsidR="007E26B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8793" w:author="Christopher Fotheringham" w:date="2021-10-19T23:35:00Z">
            <w:rPr>
              <w:lang w:val="en-US"/>
            </w:rPr>
          </w:rPrChange>
        </w:rPr>
        <w:t>bhávati</w:t>
      </w:r>
      <w:r w:rsidRPr="00263D45">
        <w:rPr>
          <w:rFonts w:asciiTheme="majorBidi" w:hAnsiTheme="majorBidi"/>
          <w:sz w:val="16"/>
          <w:lang w:val="en-GB"/>
          <w:rPrChange w:id="18794" w:author="Christopher Fotheringham" w:date="2021-10-19T23:35:00Z">
            <w:rPr>
              <w:lang w:val="en-US"/>
            </w:rPr>
          </w:rPrChange>
        </w:rPr>
        <w:t xml:space="preserve"> […] bedeutet ‘ist im gegebenen Fall’</w:t>
      </w:r>
      <w:del w:id="18795" w:author="Christopher Fotheringham" w:date="2021-10-19T23:35:00Z">
        <w:r w:rsidRPr="0071345C">
          <w:rPr>
            <w:lang w:val="en-US"/>
          </w:rPr>
          <w:delText>”.</w:delText>
        </w:r>
      </w:del>
      <w:ins w:id="1879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8797" w:author="Christopher Fotheringham" w:date="2021-10-19T23:35:00Z">
            <w:rPr>
              <w:lang w:val="en-US"/>
            </w:rPr>
          </w:rPrChange>
        </w:rPr>
        <w:t xml:space="preserve"> See also </w:t>
      </w:r>
      <w:r w:rsidRPr="00263D45">
        <w:rPr>
          <w:rStyle w:val="biblio-authorGEN"/>
          <w:rFonts w:asciiTheme="majorBidi" w:hAnsiTheme="majorBidi"/>
          <w:sz w:val="16"/>
          <w:lang w:val="en-GB"/>
          <w:rPrChange w:id="18798" w:author="Christopher Fotheringham" w:date="2021-10-19T23:35:00Z">
            <w:rPr>
              <w:rStyle w:val="biblio-authorGEN"/>
              <w:sz w:val="18"/>
              <w:lang w:val="en-US"/>
            </w:rPr>
          </w:rPrChange>
        </w:rPr>
        <w:t>Tichy</w:t>
      </w:r>
      <w:r w:rsidRPr="00263D45">
        <w:rPr>
          <w:rFonts w:asciiTheme="majorBidi" w:hAnsiTheme="majorBidi"/>
          <w:sz w:val="16"/>
          <w:lang w:val="en-GB"/>
          <w:rPrChange w:id="18799" w:author="Christopher Fotheringham" w:date="2021-10-19T23:35:00Z">
            <w:rPr>
              <w:lang w:val="en-US"/>
            </w:rPr>
          </w:rPrChange>
        </w:rPr>
        <w:t xml:space="preserve"> </w:t>
      </w:r>
      <w:ins w:id="18800" w:author="Christopher Fotheringham" w:date="2021-10-19T23:35:00Z">
        <w:r w:rsidR="007E26B8" w:rsidRPr="00263D45">
          <w:rPr>
            <w:rFonts w:asciiTheme="majorBidi" w:hAnsiTheme="majorBidi" w:cstheme="majorBidi"/>
            <w:sz w:val="16"/>
            <w:szCs w:val="16"/>
            <w:lang w:val="en-GB"/>
          </w:rPr>
          <w:t>(</w:t>
        </w:r>
      </w:ins>
      <w:r w:rsidRPr="00263D45">
        <w:rPr>
          <w:rFonts w:asciiTheme="majorBidi" w:hAnsiTheme="majorBidi"/>
          <w:sz w:val="16"/>
          <w:lang w:val="en-GB"/>
          <w:rPrChange w:id="18801" w:author="Christopher Fotheringham" w:date="2021-10-19T23:35:00Z">
            <w:rPr>
              <w:lang w:val="en-US"/>
            </w:rPr>
          </w:rPrChange>
        </w:rPr>
        <w:t>2006: 70</w:t>
      </w:r>
      <w:del w:id="18802" w:author="Christopher Fotheringham" w:date="2021-10-19T23:35:00Z">
        <w:r w:rsidRPr="0071345C">
          <w:rPr>
            <w:lang w:val="en-US"/>
          </w:rPr>
          <w:delText>.</w:delText>
        </w:r>
      </w:del>
      <w:ins w:id="18803" w:author="Christopher Fotheringham" w:date="2021-10-19T23:35:00Z">
        <w:r w:rsidR="007E26B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13">
    <w:p w14:paraId="24059DB2" w14:textId="032A2F0A" w:rsidR="00E53EB6" w:rsidRPr="00263D45" w:rsidRDefault="006500F5">
      <w:pPr>
        <w:pStyle w:val="FootnoteText"/>
        <w:suppressLineNumbers/>
        <w:spacing w:line="210" w:lineRule="exact"/>
        <w:ind w:left="240" w:hanging="240"/>
        <w:jc w:val="both"/>
        <w:rPr>
          <w:rFonts w:asciiTheme="majorBidi" w:hAnsiTheme="majorBidi"/>
          <w:sz w:val="16"/>
          <w:lang w:val="en-GB"/>
          <w:rPrChange w:id="18809" w:author="Christopher Fotheringham" w:date="2021-10-19T23:35:00Z">
            <w:rPr>
              <w:lang w:val="en-US"/>
            </w:rPr>
          </w:rPrChange>
        </w:rPr>
      </w:pPr>
      <w:r w:rsidRPr="00263D45">
        <w:rPr>
          <w:rStyle w:val="FootnoteCharacters"/>
          <w:rFonts w:asciiTheme="majorBidi" w:hAnsiTheme="majorBidi"/>
          <w:sz w:val="16"/>
          <w:lang w:val="en-GB"/>
          <w:rPrChange w:id="18810" w:author="Christopher Fotheringham" w:date="2021-10-19T23:35:00Z">
            <w:rPr>
              <w:rStyle w:val="FootnoteCharacters"/>
            </w:rPr>
          </w:rPrChange>
        </w:rPr>
        <w:footnoteRef/>
      </w:r>
      <w:del w:id="18811" w:author="Christopher Fotheringham" w:date="2021-10-19T23:35:00Z">
        <w:r w:rsidRPr="0071345C">
          <w:rPr>
            <w:lang w:val="en-US"/>
          </w:rPr>
          <w:tab/>
        </w:r>
      </w:del>
      <w:r w:rsidR="009B2654" w:rsidRPr="00263D45">
        <w:rPr>
          <w:rFonts w:asciiTheme="majorBidi" w:hAnsiTheme="majorBidi"/>
          <w:sz w:val="16"/>
          <w:lang w:val="en-GB"/>
          <w:rPrChange w:id="18812" w:author="Christopher Fotheringham" w:date="2021-10-19T23:35:00Z">
            <w:rPr>
              <w:lang w:val="en-US"/>
            </w:rPr>
          </w:rPrChange>
        </w:rPr>
        <w:t xml:space="preserve"> </w:t>
      </w:r>
      <w:r w:rsidRPr="00263D45">
        <w:rPr>
          <w:rFonts w:asciiTheme="majorBidi" w:hAnsiTheme="majorBidi"/>
          <w:sz w:val="16"/>
          <w:lang w:val="en-GB"/>
          <w:rPrChange w:id="18813" w:author="Christopher Fotheringham" w:date="2021-10-19T23:35:00Z">
            <w:rPr>
              <w:lang w:val="en-US"/>
            </w:rPr>
          </w:rPrChange>
        </w:rPr>
        <w:t xml:space="preserve">For </w:t>
      </w:r>
      <w:r w:rsidRPr="00263D45">
        <w:rPr>
          <w:rFonts w:asciiTheme="majorBidi" w:hAnsiTheme="majorBidi"/>
          <w:i/>
          <w:sz w:val="16"/>
          <w:lang w:val="en-GB"/>
          <w:rPrChange w:id="18814" w:author="Christopher Fotheringham" w:date="2021-10-19T23:35:00Z">
            <w:rPr>
              <w:i/>
              <w:lang w:val="en-US"/>
            </w:rPr>
          </w:rPrChange>
        </w:rPr>
        <w:t>sám am-</w:t>
      </w:r>
      <w:r w:rsidRPr="00263D45">
        <w:rPr>
          <w:rFonts w:asciiTheme="majorBidi" w:hAnsiTheme="majorBidi"/>
          <w:sz w:val="16"/>
          <w:lang w:val="en-GB"/>
          <w:rPrChange w:id="18815" w:author="Christopher Fotheringham" w:date="2021-10-19T23:35:00Z">
            <w:rPr>
              <w:lang w:val="en-US"/>
            </w:rPr>
          </w:rPrChange>
        </w:rPr>
        <w:t xml:space="preserve">, </w:t>
      </w:r>
      <w:del w:id="18816" w:author="Christopher Fotheringham" w:date="2021-10-19T23:35:00Z">
        <w:r w:rsidRPr="0071345C">
          <w:rPr>
            <w:lang w:val="en-US"/>
          </w:rPr>
          <w:delText>“</w:delText>
        </w:r>
      </w:del>
      <w:r w:rsidRPr="00263D45">
        <w:rPr>
          <w:rFonts w:asciiTheme="majorBidi" w:hAnsiTheme="majorBidi"/>
          <w:i/>
          <w:sz w:val="16"/>
          <w:lang w:val="en-GB"/>
          <w:rPrChange w:id="18817" w:author="Christopher Fotheringham" w:date="2021-10-19T23:35:00Z">
            <w:rPr>
              <w:lang w:val="en-US"/>
            </w:rPr>
          </w:rPrChange>
        </w:rPr>
        <w:t>to swear</w:t>
      </w:r>
      <w:del w:id="18818" w:author="Christopher Fotheringham" w:date="2021-10-19T23:35:00Z">
        <w:r w:rsidRPr="0071345C">
          <w:rPr>
            <w:lang w:val="en-US"/>
          </w:rPr>
          <w:delText>”,</w:delText>
        </w:r>
      </w:del>
      <w:ins w:id="1881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8820" w:author="Christopher Fotheringham" w:date="2021-10-19T23:35:00Z">
            <w:rPr>
              <w:lang w:val="en-US"/>
            </w:rPr>
          </w:rPrChange>
        </w:rPr>
        <w:t xml:space="preserve"> see EWAia</w:t>
      </w:r>
      <w:del w:id="18821" w:author="Christopher Fotheringham" w:date="2021-10-19T23:35:00Z">
        <w:r w:rsidRPr="0071345C">
          <w:rPr>
            <w:lang w:val="en-US"/>
          </w:rPr>
          <w:delText xml:space="preserve">: </w:delText>
        </w:r>
      </w:del>
      <w:ins w:id="18822" w:author="Christopher Fotheringham" w:date="2021-10-19T23:35:00Z">
        <w:r w:rsidRPr="00263D45">
          <w:rPr>
            <w:rFonts w:asciiTheme="majorBidi" w:hAnsiTheme="majorBidi" w:cstheme="majorBidi"/>
            <w:sz w:val="16"/>
            <w:szCs w:val="16"/>
            <w:lang w:val="en-GB"/>
          </w:rPr>
          <w:t xml:space="preserve"> </w:t>
        </w:r>
        <w:r w:rsidR="006E3437">
          <w:rPr>
            <w:rFonts w:asciiTheme="majorBidi" w:hAnsiTheme="majorBidi" w:cstheme="majorBidi"/>
            <w:sz w:val="16"/>
            <w:szCs w:val="16"/>
            <w:lang w:val="en-GB"/>
          </w:rPr>
          <w:t>(</w:t>
        </w:r>
      </w:ins>
      <w:r w:rsidRPr="00263D45">
        <w:rPr>
          <w:rFonts w:asciiTheme="majorBidi" w:hAnsiTheme="majorBidi"/>
          <w:sz w:val="16"/>
          <w:lang w:val="en-GB"/>
          <w:rPrChange w:id="18823" w:author="Christopher Fotheringham" w:date="2021-10-19T23:35:00Z">
            <w:rPr>
              <w:lang w:val="en-US"/>
            </w:rPr>
          </w:rPrChange>
        </w:rPr>
        <w:t>I 96-97</w:t>
      </w:r>
      <w:ins w:id="18824" w:author="Christopher Fotheringham" w:date="2021-10-19T23:35:00Z">
        <w:r w:rsidR="006E3437">
          <w:rPr>
            <w:rFonts w:asciiTheme="majorBidi" w:hAnsiTheme="majorBidi" w:cstheme="majorBidi"/>
            <w:sz w:val="16"/>
            <w:szCs w:val="16"/>
            <w:lang w:val="en-GB"/>
          </w:rPr>
          <w:t>)</w:t>
        </w:r>
      </w:ins>
      <w:r w:rsidRPr="00263D45">
        <w:rPr>
          <w:rFonts w:asciiTheme="majorBidi" w:hAnsiTheme="majorBidi"/>
          <w:sz w:val="16"/>
          <w:lang w:val="en-GB"/>
          <w:rPrChange w:id="18825" w:author="Christopher Fotheringham" w:date="2021-10-19T23:35:00Z">
            <w:rPr>
              <w:lang w:val="en-US"/>
            </w:rPr>
          </w:rPrChange>
        </w:rPr>
        <w:t xml:space="preserve"> and</w:t>
      </w:r>
      <w:ins w:id="18826" w:author="Christopher Fotheringham" w:date="2021-10-19T23:35:00Z">
        <w:r w:rsidR="005F511A" w:rsidRPr="00263D45">
          <w:rPr>
            <w:rFonts w:asciiTheme="majorBidi" w:hAnsiTheme="majorBidi" w:cstheme="majorBidi"/>
            <w:sz w:val="16"/>
            <w:szCs w:val="16"/>
            <w:lang w:val="en-GB"/>
          </w:rPr>
          <w:t>,</w:t>
        </w:r>
      </w:ins>
      <w:r w:rsidRPr="00263D45">
        <w:rPr>
          <w:rFonts w:asciiTheme="majorBidi" w:hAnsiTheme="majorBidi"/>
          <w:sz w:val="16"/>
          <w:lang w:val="en-GB"/>
          <w:rPrChange w:id="18827" w:author="Christopher Fotheringham" w:date="2021-10-19T23:35:00Z">
            <w:rPr>
              <w:lang w:val="en-US"/>
            </w:rPr>
          </w:rPrChange>
        </w:rPr>
        <w:t xml:space="preserve"> in particular</w:t>
      </w:r>
      <w:ins w:id="18828" w:author="Christopher Fotheringham" w:date="2021-10-19T23:35:00Z">
        <w:r w:rsidR="005F511A" w:rsidRPr="00263D45">
          <w:rPr>
            <w:rFonts w:asciiTheme="majorBidi" w:hAnsiTheme="majorBidi" w:cstheme="majorBidi"/>
            <w:sz w:val="16"/>
            <w:szCs w:val="16"/>
            <w:lang w:val="en-GB"/>
          </w:rPr>
          <w:t>,</w:t>
        </w:r>
      </w:ins>
      <w:r w:rsidRPr="00263D45">
        <w:rPr>
          <w:rFonts w:asciiTheme="majorBidi" w:hAnsiTheme="majorBidi"/>
          <w:sz w:val="16"/>
          <w:lang w:val="en-GB"/>
          <w:rPrChange w:id="18829" w:author="Christopher Fotheringham" w:date="2021-10-19T23:35:00Z">
            <w:rPr>
              <w:lang w:val="en-US"/>
            </w:rPr>
          </w:rPrChange>
        </w:rPr>
        <w:t xml:space="preserve"> </w:t>
      </w:r>
      <w:r w:rsidRPr="00263D45">
        <w:rPr>
          <w:rStyle w:val="biblio-authorGEN"/>
          <w:rFonts w:asciiTheme="majorBidi" w:hAnsiTheme="majorBidi"/>
          <w:sz w:val="16"/>
          <w:lang w:val="en-GB"/>
          <w:rPrChange w:id="18830" w:author="Christopher Fotheringham" w:date="2021-10-19T23:35:00Z">
            <w:rPr>
              <w:rStyle w:val="biblio-authorGEN"/>
              <w:sz w:val="18"/>
              <w:lang w:val="en-US"/>
            </w:rPr>
          </w:rPrChange>
        </w:rPr>
        <w:t>Hoffmann</w:t>
      </w:r>
      <w:r w:rsidRPr="00263D45">
        <w:rPr>
          <w:rFonts w:asciiTheme="majorBidi" w:hAnsiTheme="majorBidi"/>
          <w:sz w:val="16"/>
          <w:lang w:val="en-GB"/>
          <w:rPrChange w:id="18831" w:author="Christopher Fotheringham" w:date="2021-10-19T23:35:00Z">
            <w:rPr>
              <w:lang w:val="en-US"/>
            </w:rPr>
          </w:rPrChange>
        </w:rPr>
        <w:t xml:space="preserve"> </w:t>
      </w:r>
      <w:ins w:id="18832" w:author="Christopher Fotheringham" w:date="2021-10-19T23:35:00Z">
        <w:r w:rsidR="005F511A" w:rsidRPr="00263D45">
          <w:rPr>
            <w:rFonts w:asciiTheme="majorBidi" w:hAnsiTheme="majorBidi" w:cstheme="majorBidi"/>
            <w:sz w:val="16"/>
            <w:szCs w:val="16"/>
            <w:lang w:val="en-GB"/>
          </w:rPr>
          <w:t>(</w:t>
        </w:r>
      </w:ins>
      <w:r w:rsidRPr="00263D45">
        <w:rPr>
          <w:rFonts w:asciiTheme="majorBidi" w:hAnsiTheme="majorBidi"/>
          <w:sz w:val="16"/>
          <w:lang w:val="en-GB"/>
          <w:rPrChange w:id="18833" w:author="Christopher Fotheringham" w:date="2021-10-19T23:35:00Z">
            <w:rPr>
              <w:lang w:val="en-US"/>
            </w:rPr>
          </w:rPrChange>
        </w:rPr>
        <w:t>1969: 193-215</w:t>
      </w:r>
      <w:del w:id="18834" w:author="Christopher Fotheringham" w:date="2021-10-19T23:35:00Z">
        <w:r w:rsidRPr="0071345C">
          <w:rPr>
            <w:lang w:val="en-US"/>
          </w:rPr>
          <w:delText>,</w:delText>
        </w:r>
      </w:del>
      <w:ins w:id="18835" w:author="Christopher Fotheringham" w:date="2021-10-19T23:35:00Z">
        <w:r w:rsidR="005F511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8836" w:author="Christopher Fotheringham" w:date="2021-10-19T23:35:00Z">
            <w:rPr>
              <w:lang w:val="en-US"/>
            </w:rPr>
          </w:rPrChange>
        </w:rPr>
        <w:t xml:space="preserve"> for the verbal adjective </w:t>
      </w:r>
      <w:r w:rsidRPr="00263D45">
        <w:rPr>
          <w:rFonts w:asciiTheme="majorBidi" w:hAnsiTheme="majorBidi"/>
          <w:i/>
          <w:sz w:val="16"/>
          <w:lang w:val="en-GB"/>
          <w:rPrChange w:id="18837" w:author="Christopher Fotheringham" w:date="2021-10-19T23:35:00Z">
            <w:rPr>
              <w:lang w:val="en-US"/>
            </w:rPr>
          </w:rPrChange>
        </w:rPr>
        <w:t>sámānta</w:t>
      </w:r>
      <w:r w:rsidRPr="00263D45">
        <w:rPr>
          <w:rFonts w:asciiTheme="majorBidi" w:hAnsiTheme="majorBidi"/>
          <w:sz w:val="16"/>
          <w:lang w:val="en-GB"/>
          <w:rPrChange w:id="18838" w:author="Christopher Fotheringham" w:date="2021-10-19T23:35:00Z">
            <w:rPr>
              <w:lang w:val="en-US"/>
            </w:rPr>
          </w:rPrChange>
        </w:rPr>
        <w:t xml:space="preserve">- see also </w:t>
      </w:r>
      <w:r w:rsidRPr="00263D45">
        <w:rPr>
          <w:rStyle w:val="biblio-authorGEN"/>
          <w:rFonts w:asciiTheme="majorBidi" w:hAnsiTheme="majorBidi"/>
          <w:sz w:val="16"/>
          <w:lang w:val="en-GB"/>
          <w:rPrChange w:id="18839" w:author="Christopher Fotheringham" w:date="2021-10-19T23:35:00Z">
            <w:rPr>
              <w:rStyle w:val="biblio-authorGEN"/>
              <w:sz w:val="18"/>
              <w:lang w:val="en-US"/>
            </w:rPr>
          </w:rPrChange>
        </w:rPr>
        <w:t>Delbrück</w:t>
      </w:r>
      <w:r w:rsidRPr="00263D45">
        <w:rPr>
          <w:rFonts w:asciiTheme="majorBidi" w:hAnsiTheme="majorBidi"/>
          <w:sz w:val="16"/>
          <w:lang w:val="en-GB"/>
          <w:rPrChange w:id="18840" w:author="Christopher Fotheringham" w:date="2021-10-19T23:35:00Z">
            <w:rPr>
              <w:lang w:val="en-US"/>
            </w:rPr>
          </w:rPrChange>
        </w:rPr>
        <w:t xml:space="preserve"> </w:t>
      </w:r>
      <w:ins w:id="18841" w:author="Christopher Fotheringham" w:date="2021-10-19T23:35:00Z">
        <w:r w:rsidR="00546173" w:rsidRPr="00263D45">
          <w:rPr>
            <w:rFonts w:asciiTheme="majorBidi" w:hAnsiTheme="majorBidi" w:cstheme="majorBidi"/>
            <w:sz w:val="16"/>
            <w:szCs w:val="16"/>
            <w:lang w:val="en-GB"/>
          </w:rPr>
          <w:t>(</w:t>
        </w:r>
      </w:ins>
      <w:r w:rsidRPr="00263D45">
        <w:rPr>
          <w:rFonts w:asciiTheme="majorBidi" w:hAnsiTheme="majorBidi"/>
          <w:sz w:val="16"/>
          <w:lang w:val="en-GB"/>
          <w:rPrChange w:id="18842" w:author="Christopher Fotheringham" w:date="2021-10-19T23:35:00Z">
            <w:rPr>
              <w:lang w:val="en-US"/>
            </w:rPr>
          </w:rPrChange>
        </w:rPr>
        <w:t>1888: 272</w:t>
      </w:r>
      <w:del w:id="18843" w:author="Christopher Fotheringham" w:date="2021-10-19T23:35:00Z">
        <w:r w:rsidRPr="0071345C">
          <w:rPr>
            <w:lang w:val="en-US"/>
          </w:rPr>
          <w:delText>.</w:delText>
        </w:r>
      </w:del>
      <w:ins w:id="18844" w:author="Christopher Fotheringham" w:date="2021-10-19T23:35:00Z">
        <w:r w:rsidR="0054617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14">
    <w:p w14:paraId="067F6925" w14:textId="76B49CB4" w:rsidR="00E53EB6" w:rsidRPr="00263D45" w:rsidRDefault="006500F5">
      <w:pPr>
        <w:pStyle w:val="FootnoteText"/>
        <w:suppressLineNumbers/>
        <w:spacing w:line="210" w:lineRule="exact"/>
        <w:ind w:left="240" w:hanging="240"/>
        <w:jc w:val="both"/>
        <w:rPr>
          <w:rFonts w:asciiTheme="majorBidi" w:hAnsiTheme="majorBidi"/>
          <w:sz w:val="16"/>
          <w:lang w:val="en-GB"/>
          <w:rPrChange w:id="18850" w:author="Christopher Fotheringham" w:date="2021-10-19T23:35:00Z">
            <w:rPr>
              <w:lang w:val="en-US"/>
            </w:rPr>
          </w:rPrChange>
        </w:rPr>
      </w:pPr>
      <w:r w:rsidRPr="00263D45">
        <w:rPr>
          <w:rStyle w:val="FootnoteCharacters"/>
          <w:rFonts w:asciiTheme="majorBidi" w:hAnsiTheme="majorBidi"/>
          <w:sz w:val="16"/>
          <w:lang w:val="en-GB"/>
          <w:rPrChange w:id="18851" w:author="Christopher Fotheringham" w:date="2021-10-19T23:35:00Z">
            <w:rPr>
              <w:rStyle w:val="FootnoteCharacters"/>
            </w:rPr>
          </w:rPrChange>
        </w:rPr>
        <w:footnoteRef/>
      </w:r>
      <w:del w:id="18852" w:author="Christopher Fotheringham" w:date="2021-10-19T23:35:00Z">
        <w:r w:rsidRPr="0071345C">
          <w:rPr>
            <w:lang w:val="en-US"/>
          </w:rPr>
          <w:tab/>
        </w:r>
      </w:del>
      <w:r w:rsidR="009B2654" w:rsidRPr="00263D45">
        <w:rPr>
          <w:rFonts w:asciiTheme="majorBidi" w:hAnsiTheme="majorBidi"/>
          <w:sz w:val="16"/>
          <w:lang w:val="en-GB"/>
          <w:rPrChange w:id="18853" w:author="Christopher Fotheringham" w:date="2021-10-19T23:35:00Z">
            <w:rPr>
              <w:lang w:val="en-US"/>
            </w:rPr>
          </w:rPrChange>
        </w:rPr>
        <w:t xml:space="preserve"> </w:t>
      </w:r>
      <w:r w:rsidRPr="00263D45">
        <w:rPr>
          <w:rFonts w:asciiTheme="majorBidi" w:hAnsiTheme="majorBidi"/>
          <w:sz w:val="16"/>
          <w:lang w:val="en-GB"/>
          <w:rPrChange w:id="18854" w:author="Christopher Fotheringham" w:date="2021-10-19T23:35:00Z">
            <w:rPr>
              <w:lang w:val="en-US"/>
            </w:rPr>
          </w:rPrChange>
        </w:rPr>
        <w:t xml:space="preserve">The </w:t>
      </w:r>
      <w:r w:rsidRPr="00263D45">
        <w:rPr>
          <w:rFonts w:asciiTheme="majorBidi" w:hAnsiTheme="majorBidi"/>
          <w:i/>
          <w:sz w:val="16"/>
          <w:lang w:val="en-GB"/>
          <w:rPrChange w:id="18855" w:author="Christopher Fotheringham" w:date="2021-10-19T23:35:00Z">
            <w:rPr>
              <w:lang w:val="en-US"/>
            </w:rPr>
          </w:rPrChange>
        </w:rPr>
        <w:t>bahuvrīhi avaruṇá</w:t>
      </w:r>
      <w:r w:rsidRPr="00263D45">
        <w:rPr>
          <w:rFonts w:asciiTheme="majorBidi" w:hAnsiTheme="majorBidi"/>
          <w:sz w:val="16"/>
          <w:lang w:val="en-GB"/>
          <w:rPrChange w:id="18856" w:author="Christopher Fotheringham" w:date="2021-10-19T23:35:00Z">
            <w:rPr>
              <w:lang w:val="en-US"/>
            </w:rPr>
          </w:rPrChange>
        </w:rPr>
        <w:t xml:space="preserve">- can be a predicative referred to </w:t>
      </w:r>
      <w:r w:rsidRPr="00263D45">
        <w:rPr>
          <w:rFonts w:asciiTheme="majorBidi" w:hAnsiTheme="majorBidi"/>
          <w:i/>
          <w:sz w:val="16"/>
          <w:lang w:val="en-GB"/>
          <w:rPrChange w:id="18857" w:author="Christopher Fotheringham" w:date="2021-10-19T23:35:00Z">
            <w:rPr>
              <w:lang w:val="en-US"/>
            </w:rPr>
          </w:rPrChange>
        </w:rPr>
        <w:t>sámānta</w:t>
      </w:r>
      <w:r w:rsidRPr="00263D45">
        <w:rPr>
          <w:rFonts w:asciiTheme="majorBidi" w:hAnsiTheme="majorBidi"/>
          <w:sz w:val="16"/>
          <w:lang w:val="en-GB"/>
          <w:rPrChange w:id="18858" w:author="Christopher Fotheringham" w:date="2021-10-19T23:35:00Z">
            <w:rPr>
              <w:lang w:val="en-US"/>
            </w:rPr>
          </w:rPrChange>
        </w:rPr>
        <w:t xml:space="preserve">- (the agreement that is not anymore under Varuṇa protection) or adverbially used, in this case meaning </w:t>
      </w:r>
      <w:del w:id="18859" w:author="Christopher Fotheringham" w:date="2021-10-19T23:35:00Z">
        <w:r w:rsidRPr="0071345C">
          <w:rPr>
            <w:lang w:val="en-US"/>
          </w:rPr>
          <w:delText>“</w:delText>
        </w:r>
      </w:del>
      <w:r w:rsidRPr="00263D45">
        <w:rPr>
          <w:rFonts w:asciiTheme="majorBidi" w:hAnsiTheme="majorBidi"/>
          <w:i/>
          <w:sz w:val="16"/>
          <w:lang w:val="en-GB"/>
          <w:rPrChange w:id="18860" w:author="Christopher Fotheringham" w:date="2021-10-19T23:35:00Z">
            <w:rPr>
              <w:lang w:val="en-US"/>
            </w:rPr>
          </w:rPrChange>
        </w:rPr>
        <w:t>without Varuṇa (interfering</w:t>
      </w:r>
      <w:del w:id="18861" w:author="Christopher Fotheringham" w:date="2021-10-19T23:35:00Z">
        <w:r w:rsidRPr="0071345C">
          <w:rPr>
            <w:lang w:val="en-US"/>
          </w:rPr>
          <w:delText>)”.</w:delText>
        </w:r>
      </w:del>
      <w:ins w:id="18862" w:author="Christopher Fotheringham" w:date="2021-10-19T23:35:00Z">
        <w:r w:rsidRPr="00263D45">
          <w:rPr>
            <w:rFonts w:asciiTheme="majorBidi" w:hAnsiTheme="majorBidi" w:cstheme="majorBidi"/>
            <w:i/>
            <w:iCs/>
            <w:sz w:val="16"/>
            <w:szCs w:val="16"/>
            <w:lang w:val="en-GB"/>
          </w:rPr>
          <w:t>)</w:t>
        </w:r>
        <w:r w:rsidRPr="00263D45">
          <w:rPr>
            <w:rFonts w:asciiTheme="majorBidi" w:hAnsiTheme="majorBidi" w:cstheme="majorBidi"/>
            <w:sz w:val="16"/>
            <w:szCs w:val="16"/>
            <w:lang w:val="en-GB"/>
          </w:rPr>
          <w:t>.</w:t>
        </w:r>
      </w:ins>
    </w:p>
  </w:footnote>
  <w:footnote w:id="215">
    <w:p w14:paraId="60F15BC0" w14:textId="7CA988F2" w:rsidR="00E53EB6" w:rsidRPr="00263D45" w:rsidRDefault="006500F5">
      <w:pPr>
        <w:pStyle w:val="FootnoteText"/>
        <w:suppressLineNumbers/>
        <w:spacing w:line="210" w:lineRule="exact"/>
        <w:ind w:left="240" w:hanging="240"/>
        <w:jc w:val="both"/>
        <w:rPr>
          <w:rFonts w:asciiTheme="majorBidi" w:hAnsiTheme="majorBidi"/>
          <w:sz w:val="16"/>
          <w:lang w:val="en-GB"/>
          <w:rPrChange w:id="18868" w:author="Christopher Fotheringham" w:date="2021-10-19T23:35:00Z">
            <w:rPr>
              <w:lang w:val="en-US"/>
            </w:rPr>
          </w:rPrChange>
        </w:rPr>
      </w:pPr>
      <w:r w:rsidRPr="00263D45">
        <w:rPr>
          <w:rStyle w:val="FootnoteCharacters"/>
          <w:rFonts w:asciiTheme="majorBidi" w:hAnsiTheme="majorBidi"/>
          <w:sz w:val="16"/>
          <w:lang w:val="en-GB"/>
          <w:rPrChange w:id="18869" w:author="Christopher Fotheringham" w:date="2021-10-19T23:35:00Z">
            <w:rPr>
              <w:rStyle w:val="FootnoteCharacters"/>
            </w:rPr>
          </w:rPrChange>
        </w:rPr>
        <w:footnoteRef/>
      </w:r>
      <w:del w:id="18870" w:author="Christopher Fotheringham" w:date="2021-10-19T23:35:00Z">
        <w:r w:rsidRPr="0071345C">
          <w:rPr>
            <w:lang w:val="en-US"/>
          </w:rPr>
          <w:tab/>
        </w:r>
      </w:del>
      <w:r w:rsidR="009B2654" w:rsidRPr="00263D45">
        <w:rPr>
          <w:rFonts w:asciiTheme="majorBidi" w:hAnsiTheme="majorBidi"/>
          <w:sz w:val="16"/>
          <w:lang w:val="en-GB"/>
          <w:rPrChange w:id="18871" w:author="Christopher Fotheringham" w:date="2021-10-19T23:35:00Z">
            <w:rPr>
              <w:lang w:val="en-US"/>
            </w:rPr>
          </w:rPrChange>
        </w:rPr>
        <w:t xml:space="preserve"> </w:t>
      </w:r>
      <w:r w:rsidRPr="00263D45">
        <w:rPr>
          <w:rFonts w:asciiTheme="majorBidi" w:hAnsiTheme="majorBidi"/>
          <w:sz w:val="16"/>
          <w:lang w:val="en-GB"/>
          <w:rPrChange w:id="18872" w:author="Christopher Fotheringham" w:date="2021-10-19T23:35:00Z">
            <w:rPr>
              <w:lang w:val="en-US"/>
            </w:rPr>
          </w:rPrChange>
        </w:rPr>
        <w:t xml:space="preserve">What is received during the year is the purchase, that at the end is gained, see </w:t>
      </w:r>
      <w:r w:rsidRPr="00263D45">
        <w:rPr>
          <w:rStyle w:val="biblio-authorGEN"/>
          <w:rFonts w:asciiTheme="majorBidi" w:hAnsiTheme="majorBidi"/>
          <w:sz w:val="16"/>
          <w:lang w:val="en-GB"/>
          <w:rPrChange w:id="18873" w:author="Christopher Fotheringham" w:date="2021-10-19T23:35:00Z">
            <w:rPr>
              <w:rStyle w:val="biblio-authorGEN"/>
              <w:sz w:val="18"/>
              <w:lang w:val="en-US"/>
            </w:rPr>
          </w:rPrChange>
        </w:rPr>
        <w:t>Amano</w:t>
      </w:r>
      <w:r w:rsidRPr="00263D45">
        <w:rPr>
          <w:rFonts w:asciiTheme="majorBidi" w:hAnsiTheme="majorBidi"/>
          <w:sz w:val="16"/>
          <w:lang w:val="en-GB"/>
          <w:rPrChange w:id="18874" w:author="Christopher Fotheringham" w:date="2021-10-19T23:35:00Z">
            <w:rPr>
              <w:lang w:val="en-US"/>
            </w:rPr>
          </w:rPrChange>
        </w:rPr>
        <w:t xml:space="preserve"> </w:t>
      </w:r>
      <w:ins w:id="18875" w:author="Christopher Fotheringham" w:date="2021-10-19T23:35:00Z">
        <w:r w:rsidR="005C165C" w:rsidRPr="00263D45">
          <w:rPr>
            <w:rFonts w:asciiTheme="majorBidi" w:hAnsiTheme="majorBidi" w:cstheme="majorBidi"/>
            <w:sz w:val="16"/>
            <w:szCs w:val="16"/>
            <w:lang w:val="en-GB"/>
          </w:rPr>
          <w:t>(</w:t>
        </w:r>
      </w:ins>
      <w:r w:rsidRPr="00263D45">
        <w:rPr>
          <w:rFonts w:asciiTheme="majorBidi" w:hAnsiTheme="majorBidi"/>
          <w:sz w:val="16"/>
          <w:lang w:val="en-GB"/>
          <w:rPrChange w:id="18876" w:author="Christopher Fotheringham" w:date="2021-10-19T23:35:00Z">
            <w:rPr>
              <w:lang w:val="en-US"/>
            </w:rPr>
          </w:rPrChange>
        </w:rPr>
        <w:t>2009: 432</w:t>
      </w:r>
      <w:del w:id="18877" w:author="Christopher Fotheringham" w:date="2021-10-19T23:35:00Z">
        <w:r w:rsidRPr="0071345C">
          <w:rPr>
            <w:lang w:val="en-US"/>
          </w:rPr>
          <w:delText>.</w:delText>
        </w:r>
      </w:del>
      <w:ins w:id="18878" w:author="Christopher Fotheringham" w:date="2021-10-19T23:35:00Z">
        <w:r w:rsidR="005C165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16">
    <w:p w14:paraId="2659AE24" w14:textId="254F99F2" w:rsidR="00E53EB6" w:rsidRPr="00263D45" w:rsidRDefault="006500F5">
      <w:pPr>
        <w:pStyle w:val="FootnoteText"/>
        <w:suppressLineNumbers/>
        <w:spacing w:line="210" w:lineRule="exact"/>
        <w:ind w:left="240" w:hanging="240"/>
        <w:jc w:val="both"/>
        <w:rPr>
          <w:rFonts w:asciiTheme="majorBidi" w:hAnsiTheme="majorBidi"/>
          <w:sz w:val="16"/>
          <w:lang w:val="en-GB"/>
          <w:rPrChange w:id="18890" w:author="Christopher Fotheringham" w:date="2021-10-19T23:35:00Z">
            <w:rPr>
              <w:lang w:val="en-US"/>
            </w:rPr>
          </w:rPrChange>
        </w:rPr>
      </w:pPr>
      <w:r w:rsidRPr="00263D45">
        <w:rPr>
          <w:rStyle w:val="FootnoteCharacters"/>
          <w:rFonts w:asciiTheme="majorBidi" w:hAnsiTheme="majorBidi"/>
          <w:sz w:val="16"/>
          <w:lang w:val="en-GB"/>
          <w:rPrChange w:id="18891" w:author="Christopher Fotheringham" w:date="2021-10-19T23:35:00Z">
            <w:rPr>
              <w:rStyle w:val="FootnoteCharacters"/>
            </w:rPr>
          </w:rPrChange>
        </w:rPr>
        <w:footnoteRef/>
      </w:r>
      <w:del w:id="18892" w:author="Christopher Fotheringham" w:date="2021-10-19T23:35:00Z">
        <w:r w:rsidRPr="0071345C">
          <w:rPr>
            <w:lang w:val="en-US"/>
          </w:rPr>
          <w:tab/>
        </w:r>
      </w:del>
      <w:r w:rsidR="009B2654" w:rsidRPr="00263D45">
        <w:rPr>
          <w:rFonts w:asciiTheme="majorBidi" w:hAnsiTheme="majorBidi"/>
          <w:sz w:val="16"/>
          <w:lang w:val="en-GB"/>
          <w:rPrChange w:id="18893" w:author="Christopher Fotheringham" w:date="2021-10-19T23:35:00Z">
            <w:rPr>
              <w:lang w:val="en-US"/>
            </w:rPr>
          </w:rPrChange>
        </w:rPr>
        <w:t xml:space="preserve"> </w:t>
      </w:r>
      <w:r w:rsidRPr="00263D45">
        <w:rPr>
          <w:rFonts w:asciiTheme="majorBidi" w:hAnsiTheme="majorBidi"/>
          <w:sz w:val="16"/>
          <w:lang w:val="en-GB"/>
          <w:rPrChange w:id="18894" w:author="Christopher Fotheringham" w:date="2021-10-19T23:35:00Z">
            <w:rPr>
              <w:lang w:val="en-US"/>
            </w:rPr>
          </w:rPrChange>
        </w:rPr>
        <w:t>The sacrificer that has yoked the year, after the year, must unyoke the year itself, otherwise it could be dangerous, see TS 2.2.6.4.</w:t>
      </w:r>
    </w:p>
  </w:footnote>
  <w:footnote w:id="217">
    <w:p w14:paraId="597A694D" w14:textId="46D64631" w:rsidR="00E53EB6" w:rsidRPr="00263D45" w:rsidRDefault="006500F5">
      <w:pPr>
        <w:pStyle w:val="FootnoteText"/>
        <w:suppressLineNumbers/>
        <w:spacing w:line="210" w:lineRule="exact"/>
        <w:ind w:left="240" w:hanging="240"/>
        <w:jc w:val="both"/>
        <w:rPr>
          <w:rFonts w:asciiTheme="majorBidi" w:hAnsiTheme="majorBidi"/>
          <w:lang w:val="en-GB"/>
          <w:rPrChange w:id="18899" w:author="Christopher Fotheringham" w:date="2021-10-19T23:35:00Z">
            <w:rPr>
              <w:lang w:val="en-US"/>
            </w:rPr>
          </w:rPrChange>
        </w:rPr>
      </w:pPr>
      <w:r w:rsidRPr="00263D45">
        <w:rPr>
          <w:rStyle w:val="FootnoteCharacters"/>
          <w:rFonts w:asciiTheme="majorBidi" w:hAnsiTheme="majorBidi"/>
          <w:sz w:val="16"/>
          <w:lang w:val="en-GB"/>
          <w:rPrChange w:id="18900" w:author="Christopher Fotheringham" w:date="2021-10-19T23:35:00Z">
            <w:rPr>
              <w:rStyle w:val="FootnoteCharacters"/>
            </w:rPr>
          </w:rPrChange>
        </w:rPr>
        <w:footnoteRef/>
      </w:r>
      <w:del w:id="18901" w:author="Christopher Fotheringham" w:date="2021-10-19T23:35:00Z">
        <w:r w:rsidRPr="0071345C">
          <w:rPr>
            <w:lang w:val="en-US"/>
          </w:rPr>
          <w:tab/>
          <w:delText xml:space="preserve"> Here</w:delText>
        </w:r>
      </w:del>
      <w:ins w:id="18902" w:author="Christopher Fotheringham" w:date="2021-10-19T23:35:00Z">
        <w:r w:rsidR="009B2654" w:rsidRPr="00263D45">
          <w:rPr>
            <w:rFonts w:asciiTheme="majorBidi" w:hAnsiTheme="majorBidi" w:cstheme="majorBidi"/>
            <w:sz w:val="16"/>
            <w:szCs w:val="16"/>
            <w:lang w:val="en-GB"/>
          </w:rPr>
          <w:t xml:space="preserve"> </w:t>
        </w:r>
        <w:r w:rsidR="00A859E6" w:rsidRPr="00263D45">
          <w:rPr>
            <w:rFonts w:asciiTheme="majorBidi" w:hAnsiTheme="majorBidi" w:cstheme="majorBidi"/>
            <w:i/>
            <w:iCs/>
            <w:sz w:val="16"/>
            <w:szCs w:val="16"/>
            <w:lang w:val="en-GB"/>
          </w:rPr>
          <w:t xml:space="preserve">This </w:t>
        </w:r>
        <w:r w:rsidR="00A859E6" w:rsidRPr="00263D45">
          <w:rPr>
            <w:rFonts w:asciiTheme="majorBidi" w:hAnsiTheme="majorBidi" w:cstheme="majorBidi"/>
            <w:sz w:val="16"/>
            <w:szCs w:val="16"/>
            <w:lang w:val="en-GB"/>
          </w:rPr>
          <w:t>refers here to</w:t>
        </w:r>
      </w:ins>
      <w:r w:rsidR="00A859E6" w:rsidRPr="00263D45">
        <w:rPr>
          <w:rFonts w:asciiTheme="majorBidi" w:hAnsiTheme="majorBidi"/>
          <w:sz w:val="16"/>
          <w:lang w:val="en-GB"/>
          <w:rPrChange w:id="18903" w:author="Christopher Fotheringham" w:date="2021-10-19T23:35:00Z">
            <w:rPr>
              <w:lang w:val="en-US"/>
            </w:rPr>
          </w:rPrChange>
        </w:rPr>
        <w:t xml:space="preserve"> </w:t>
      </w:r>
      <w:r w:rsidRPr="00263D45">
        <w:rPr>
          <w:rFonts w:asciiTheme="majorBidi" w:hAnsiTheme="majorBidi"/>
          <w:sz w:val="16"/>
          <w:lang w:val="en-GB"/>
          <w:rPrChange w:id="18904" w:author="Christopher Fotheringham" w:date="2021-10-19T23:35:00Z">
            <w:rPr>
              <w:lang w:val="en-US"/>
            </w:rPr>
          </w:rPrChange>
        </w:rPr>
        <w:t>the cow</w:t>
      </w:r>
      <w:del w:id="18905" w:author="Christopher Fotheringham" w:date="2021-10-19T23:35:00Z">
        <w:r w:rsidRPr="0071345C">
          <w:rPr>
            <w:lang w:val="en-US"/>
          </w:rPr>
          <w:delText xml:space="preserve"> is meant</w:delText>
        </w:r>
      </w:del>
      <w:r w:rsidR="00015ABD" w:rsidRPr="00263D45">
        <w:rPr>
          <w:rFonts w:asciiTheme="majorBidi" w:hAnsiTheme="majorBidi"/>
          <w:sz w:val="16"/>
          <w:lang w:val="en-GB"/>
          <w:rPrChange w:id="18906" w:author="Christopher Fotheringham" w:date="2021-10-19T23:35:00Z">
            <w:rPr>
              <w:lang w:val="en-US"/>
            </w:rPr>
          </w:rPrChange>
        </w:rPr>
        <w:t xml:space="preserve">, </w:t>
      </w:r>
      <w:r w:rsidRPr="00263D45">
        <w:rPr>
          <w:rFonts w:asciiTheme="majorBidi" w:hAnsiTheme="majorBidi"/>
          <w:sz w:val="16"/>
          <w:lang w:val="en-GB"/>
          <w:rPrChange w:id="18907" w:author="Christopher Fotheringham" w:date="2021-10-19T23:35:00Z">
            <w:rPr>
              <w:lang w:val="en-US"/>
            </w:rPr>
          </w:rPrChange>
        </w:rPr>
        <w:t>as is clear from the following sentence.</w:t>
      </w:r>
    </w:p>
  </w:footnote>
  <w:footnote w:id="218">
    <w:p w14:paraId="4826A117" w14:textId="62305D76" w:rsidR="00E53EB6" w:rsidRPr="00263D45" w:rsidRDefault="006500F5">
      <w:pPr>
        <w:pStyle w:val="FootnoteText"/>
        <w:suppressLineNumbers/>
        <w:spacing w:line="210" w:lineRule="exact"/>
        <w:ind w:left="240" w:hanging="240"/>
        <w:jc w:val="both"/>
        <w:rPr>
          <w:rFonts w:asciiTheme="majorBidi" w:hAnsiTheme="majorBidi"/>
          <w:sz w:val="16"/>
          <w:lang w:val="en-GB"/>
          <w:rPrChange w:id="19011" w:author="Christopher Fotheringham" w:date="2021-10-19T23:35:00Z">
            <w:rPr>
              <w:lang w:val="en-US"/>
            </w:rPr>
          </w:rPrChange>
        </w:rPr>
      </w:pPr>
      <w:r w:rsidRPr="00263D45">
        <w:rPr>
          <w:rStyle w:val="FootnoteCharacters"/>
          <w:rFonts w:asciiTheme="majorBidi" w:hAnsiTheme="majorBidi"/>
          <w:sz w:val="16"/>
          <w:lang w:val="en-GB"/>
          <w:rPrChange w:id="19012" w:author="Christopher Fotheringham" w:date="2021-10-19T23:35:00Z">
            <w:rPr>
              <w:rStyle w:val="FootnoteCharacters"/>
            </w:rPr>
          </w:rPrChange>
        </w:rPr>
        <w:footnoteRef/>
      </w:r>
      <w:del w:id="19013" w:author="Christopher Fotheringham" w:date="2021-10-19T23:35:00Z">
        <w:r w:rsidRPr="0071345C">
          <w:rPr>
            <w:i/>
            <w:iCs/>
            <w:lang w:val="en-US"/>
          </w:rPr>
          <w:tab/>
        </w:r>
      </w:del>
      <w:r w:rsidR="003D4458" w:rsidRPr="00263D45">
        <w:rPr>
          <w:rFonts w:asciiTheme="majorBidi" w:hAnsiTheme="majorBidi"/>
          <w:i/>
          <w:sz w:val="16"/>
          <w:lang w:val="en-GB"/>
          <w:rPrChange w:id="19014" w:author="Christopher Fotheringham" w:date="2021-10-19T23:35:00Z">
            <w:rPr>
              <w:i/>
              <w:lang w:val="en-US"/>
            </w:rPr>
          </w:rPrChange>
        </w:rPr>
        <w:t xml:space="preserve"> </w:t>
      </w:r>
      <w:r w:rsidRPr="00263D45">
        <w:rPr>
          <w:rFonts w:asciiTheme="majorBidi" w:hAnsiTheme="majorBidi"/>
          <w:i/>
          <w:sz w:val="16"/>
          <w:lang w:val="en-GB"/>
          <w:rPrChange w:id="19015" w:author="Christopher Fotheringham" w:date="2021-10-19T23:35:00Z">
            <w:rPr>
              <w:i/>
              <w:lang w:val="en-US"/>
            </w:rPr>
          </w:rPrChange>
        </w:rPr>
        <w:t>kṣatríyāya</w:t>
      </w:r>
      <w:del w:id="19016" w:author="Christopher Fotheringham" w:date="2021-10-19T23:35:00Z">
        <w:r w:rsidRPr="0071345C">
          <w:rPr>
            <w:lang w:val="en-US"/>
          </w:rPr>
          <w:delText xml:space="preserve"> “</w:delText>
        </w:r>
      </w:del>
      <w:r w:rsidR="005B7DC9">
        <w:rPr>
          <w:rFonts w:asciiTheme="majorBidi" w:hAnsiTheme="majorBidi" w:cstheme="majorBidi"/>
          <w:i/>
          <w:iCs/>
          <w:sz w:val="16"/>
          <w:szCs w:val="16"/>
          <w:lang w:val="en-GB"/>
        </w:rPr>
        <w:t>,</w:t>
      </w:r>
      <w:ins w:id="19017"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018" w:author="Christopher Fotheringham" w:date="2021-10-19T23:35:00Z">
            <w:rPr>
              <w:lang w:val="en-US"/>
            </w:rPr>
          </w:rPrChange>
        </w:rPr>
        <w:t>for him who is eligible for rule</w:t>
      </w:r>
      <w:del w:id="19019" w:author="Christopher Fotheringham" w:date="2021-10-19T23:35:00Z">
        <w:r w:rsidRPr="0071345C">
          <w:rPr>
            <w:lang w:val="en-US"/>
          </w:rPr>
          <w:delText>” cf.</w:delText>
        </w:r>
      </w:del>
      <w:r w:rsidR="005B7DC9">
        <w:rPr>
          <w:rFonts w:asciiTheme="majorBidi" w:hAnsiTheme="majorBidi" w:cstheme="majorBidi"/>
          <w:i/>
          <w:iCs/>
          <w:sz w:val="16"/>
          <w:szCs w:val="16"/>
          <w:lang w:val="en-GB"/>
        </w:rPr>
        <w:t>,</w:t>
      </w:r>
      <w:ins w:id="19020" w:author="Christopher Fotheringham" w:date="2021-10-19T23:35:00Z">
        <w:r w:rsidRPr="00263D45">
          <w:rPr>
            <w:rFonts w:asciiTheme="majorBidi" w:hAnsiTheme="majorBidi" w:cstheme="majorBidi"/>
            <w:sz w:val="16"/>
            <w:szCs w:val="16"/>
            <w:lang w:val="en-GB"/>
          </w:rPr>
          <w:t xml:space="preserve"> </w:t>
        </w:r>
        <w:r w:rsidR="00DD0EBB" w:rsidRPr="00263D45">
          <w:rPr>
            <w:rFonts w:asciiTheme="majorBidi" w:hAnsiTheme="majorBidi" w:cstheme="majorBidi"/>
            <w:sz w:val="16"/>
            <w:szCs w:val="16"/>
            <w:lang w:val="en-GB"/>
          </w:rPr>
          <w:t>s</w:t>
        </w:r>
        <w:r w:rsidR="007C3281" w:rsidRPr="00263D45">
          <w:rPr>
            <w:rFonts w:asciiTheme="majorBidi" w:hAnsiTheme="majorBidi" w:cstheme="majorBidi"/>
            <w:sz w:val="16"/>
            <w:szCs w:val="16"/>
            <w:lang w:val="en-GB"/>
          </w:rPr>
          <w:t>ee</w:t>
        </w:r>
      </w:ins>
      <w:r w:rsidRPr="00263D45">
        <w:rPr>
          <w:rFonts w:asciiTheme="majorBidi" w:hAnsiTheme="majorBidi"/>
          <w:sz w:val="16"/>
          <w:lang w:val="en-GB"/>
          <w:rPrChange w:id="19021" w:author="Christopher Fotheringham" w:date="2021-10-19T23:35:00Z">
            <w:rPr>
              <w:lang w:val="en-US"/>
            </w:rPr>
          </w:rPrChange>
        </w:rPr>
        <w:t xml:space="preserve"> </w:t>
      </w:r>
      <w:r w:rsidRPr="00263D45">
        <w:rPr>
          <w:rStyle w:val="biblio-authorGEN"/>
          <w:rFonts w:asciiTheme="majorBidi" w:hAnsiTheme="majorBidi"/>
          <w:sz w:val="16"/>
          <w:lang w:val="en-GB"/>
          <w:rPrChange w:id="19022" w:author="Christopher Fotheringham" w:date="2021-10-19T23:35:00Z">
            <w:rPr>
              <w:rStyle w:val="biblio-authorGEN"/>
              <w:sz w:val="18"/>
              <w:lang w:val="en-US"/>
            </w:rPr>
          </w:rPrChange>
        </w:rPr>
        <w:t>Proferes</w:t>
      </w:r>
      <w:r w:rsidRPr="00263D45">
        <w:rPr>
          <w:rFonts w:asciiTheme="majorBidi" w:hAnsiTheme="majorBidi"/>
          <w:sz w:val="16"/>
          <w:lang w:val="en-GB"/>
          <w:rPrChange w:id="19023" w:author="Christopher Fotheringham" w:date="2021-10-19T23:35:00Z">
            <w:rPr>
              <w:lang w:val="en-US"/>
            </w:rPr>
          </w:rPrChange>
        </w:rPr>
        <w:t xml:space="preserve"> </w:t>
      </w:r>
      <w:ins w:id="19024" w:author="Christopher Fotheringham" w:date="2021-10-19T23:35:00Z">
        <w:r w:rsidR="00DD0EBB" w:rsidRPr="00263D45">
          <w:rPr>
            <w:rFonts w:asciiTheme="majorBidi" w:hAnsiTheme="majorBidi" w:cstheme="majorBidi"/>
            <w:sz w:val="16"/>
            <w:szCs w:val="16"/>
            <w:lang w:val="en-GB"/>
          </w:rPr>
          <w:t>(</w:t>
        </w:r>
      </w:ins>
      <w:r w:rsidRPr="00263D45">
        <w:rPr>
          <w:rFonts w:asciiTheme="majorBidi" w:hAnsiTheme="majorBidi"/>
          <w:sz w:val="16"/>
          <w:lang w:val="en-GB"/>
          <w:rPrChange w:id="19025" w:author="Christopher Fotheringham" w:date="2021-10-19T23:35:00Z">
            <w:rPr>
              <w:lang w:val="en-US"/>
            </w:rPr>
          </w:rPrChange>
        </w:rPr>
        <w:t>2007: 97</w:t>
      </w:r>
      <w:del w:id="19026" w:author="Christopher Fotheringham" w:date="2021-10-19T23:35:00Z">
        <w:r w:rsidRPr="0071345C">
          <w:rPr>
            <w:lang w:val="en-US"/>
          </w:rPr>
          <w:delText>.</w:delText>
        </w:r>
      </w:del>
      <w:ins w:id="19027" w:author="Christopher Fotheringham" w:date="2021-10-19T23:35:00Z">
        <w:r w:rsidR="00DD0EB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19">
    <w:p w14:paraId="0CFEBB56" w14:textId="305E7868" w:rsidR="00E53EB6" w:rsidRPr="00263D45" w:rsidRDefault="006500F5">
      <w:pPr>
        <w:pStyle w:val="FootnoteText"/>
        <w:suppressLineNumbers/>
        <w:spacing w:line="210" w:lineRule="exact"/>
        <w:ind w:left="240" w:hanging="240"/>
        <w:jc w:val="both"/>
        <w:rPr>
          <w:rFonts w:asciiTheme="majorBidi" w:hAnsiTheme="majorBidi"/>
          <w:sz w:val="16"/>
          <w:lang w:val="en-GB"/>
          <w:rPrChange w:id="19030" w:author="Christopher Fotheringham" w:date="2021-10-19T23:35:00Z">
            <w:rPr>
              <w:lang w:val="en-US"/>
            </w:rPr>
          </w:rPrChange>
        </w:rPr>
      </w:pPr>
      <w:r w:rsidRPr="00263D45">
        <w:rPr>
          <w:rStyle w:val="FootnoteCharacters"/>
          <w:rFonts w:asciiTheme="majorBidi" w:hAnsiTheme="majorBidi"/>
          <w:sz w:val="16"/>
          <w:lang w:val="en-GB"/>
          <w:rPrChange w:id="19031" w:author="Christopher Fotheringham" w:date="2021-10-19T23:35:00Z">
            <w:rPr>
              <w:rStyle w:val="FootnoteCharacters"/>
            </w:rPr>
          </w:rPrChange>
        </w:rPr>
        <w:footnoteRef/>
      </w:r>
      <w:del w:id="19032" w:author="Christopher Fotheringham" w:date="2021-10-19T23:35:00Z">
        <w:r w:rsidRPr="0071345C">
          <w:rPr>
            <w:lang w:val="en-US"/>
          </w:rPr>
          <w:tab/>
        </w:r>
      </w:del>
      <w:r w:rsidR="003D4458" w:rsidRPr="00263D45">
        <w:rPr>
          <w:rFonts w:asciiTheme="majorBidi" w:hAnsiTheme="majorBidi"/>
          <w:sz w:val="16"/>
          <w:lang w:val="en-GB"/>
          <w:rPrChange w:id="19033" w:author="Christopher Fotheringham" w:date="2021-10-19T23:35:00Z">
            <w:rPr>
              <w:lang w:val="en-US"/>
            </w:rPr>
          </w:rPrChange>
        </w:rPr>
        <w:t xml:space="preserve"> </w:t>
      </w:r>
      <w:r w:rsidRPr="00263D45">
        <w:rPr>
          <w:rFonts w:asciiTheme="majorBidi" w:hAnsiTheme="majorBidi"/>
          <w:sz w:val="16"/>
          <w:lang w:val="en-GB"/>
          <w:rPrChange w:id="19034" w:author="Christopher Fotheringham" w:date="2021-10-19T23:35:00Z">
            <w:rPr>
              <w:lang w:val="en-US"/>
            </w:rPr>
          </w:rPrChange>
        </w:rPr>
        <w:t>As to the meaning of</w:t>
      </w:r>
      <w:r w:rsidRPr="00263D45">
        <w:rPr>
          <w:rFonts w:asciiTheme="majorBidi" w:hAnsiTheme="majorBidi"/>
          <w:i/>
          <w:sz w:val="16"/>
          <w:lang w:val="en-GB"/>
          <w:rPrChange w:id="19035" w:author="Christopher Fotheringham" w:date="2021-10-19T23:35:00Z">
            <w:rPr>
              <w:i/>
              <w:lang w:val="en-US"/>
            </w:rPr>
          </w:rPrChange>
        </w:rPr>
        <w:t xml:space="preserve"> ū́rjasvat-</w:t>
      </w:r>
      <w:r w:rsidR="005B7DC9">
        <w:rPr>
          <w:rFonts w:asciiTheme="majorBidi" w:hAnsiTheme="majorBidi"/>
          <w:i/>
          <w:sz w:val="16"/>
          <w:lang w:val="en-GB"/>
        </w:rPr>
        <w:t>,</w:t>
      </w:r>
      <w:r w:rsidRPr="00263D45">
        <w:rPr>
          <w:rFonts w:asciiTheme="majorBidi" w:hAnsiTheme="majorBidi"/>
          <w:i/>
          <w:sz w:val="16"/>
          <w:lang w:val="en-GB"/>
          <w:rPrChange w:id="19036" w:author="Christopher Fotheringham" w:date="2021-10-19T23:35:00Z">
            <w:rPr>
              <w:i/>
              <w:lang w:val="en-US"/>
            </w:rPr>
          </w:rPrChange>
        </w:rPr>
        <w:t xml:space="preserve"> ū́rj- </w:t>
      </w:r>
      <w:r w:rsidRPr="00263D45">
        <w:rPr>
          <w:rFonts w:asciiTheme="majorBidi" w:hAnsiTheme="majorBidi"/>
          <w:sz w:val="16"/>
          <w:lang w:val="en-GB"/>
          <w:rPrChange w:id="19037" w:author="Christopher Fotheringham" w:date="2021-10-19T23:35:00Z">
            <w:rPr>
              <w:lang w:val="en-US"/>
            </w:rPr>
          </w:rPrChange>
        </w:rPr>
        <w:t xml:space="preserve">see </w:t>
      </w:r>
      <w:r w:rsidRPr="00263D45">
        <w:rPr>
          <w:rStyle w:val="biblio-authorGEN"/>
          <w:rFonts w:asciiTheme="majorBidi" w:hAnsiTheme="majorBidi"/>
          <w:sz w:val="16"/>
          <w:lang w:val="en-GB"/>
          <w:rPrChange w:id="19038" w:author="Christopher Fotheringham" w:date="2021-10-19T23:35:00Z">
            <w:rPr>
              <w:lang w:val="en-US"/>
            </w:rPr>
          </w:rPrChange>
        </w:rPr>
        <w:t>Scharfe</w:t>
      </w:r>
      <w:r w:rsidR="007734F9" w:rsidRPr="00263D45">
        <w:rPr>
          <w:rFonts w:asciiTheme="majorBidi" w:hAnsiTheme="majorBidi"/>
          <w:sz w:val="10"/>
          <w:lang w:val="en-GB"/>
          <w:rPrChange w:id="19039" w:author="Christopher Fotheringham" w:date="2021-10-19T23:35:00Z">
            <w:rPr>
              <w:lang w:val="en-US"/>
            </w:rPr>
          </w:rPrChange>
        </w:rPr>
        <w:t xml:space="preserve"> </w:t>
      </w:r>
      <w:ins w:id="19040" w:author="Christopher Fotheringham" w:date="2021-10-19T23:35:00Z">
        <w:r w:rsidR="007734F9" w:rsidRPr="00263D45">
          <w:rPr>
            <w:rFonts w:asciiTheme="majorBidi" w:hAnsiTheme="majorBidi" w:cstheme="majorBidi"/>
            <w:sz w:val="16"/>
            <w:szCs w:val="16"/>
            <w:lang w:val="en-GB"/>
          </w:rPr>
          <w:t>(</w:t>
        </w:r>
      </w:ins>
      <w:r w:rsidR="007734F9" w:rsidRPr="00263D45">
        <w:rPr>
          <w:rFonts w:asciiTheme="majorBidi" w:hAnsiTheme="majorBidi"/>
          <w:sz w:val="16"/>
          <w:lang w:val="en-GB"/>
          <w:rPrChange w:id="19041" w:author="Christopher Fotheringham" w:date="2021-10-19T23:35:00Z">
            <w:rPr>
              <w:lang w:val="en-US"/>
            </w:rPr>
          </w:rPrChange>
        </w:rPr>
        <w:t>1</w:t>
      </w:r>
      <w:r w:rsidRPr="00263D45">
        <w:rPr>
          <w:rFonts w:asciiTheme="majorBidi" w:hAnsiTheme="majorBidi"/>
          <w:sz w:val="16"/>
          <w:lang w:val="en-GB"/>
          <w:rPrChange w:id="19042" w:author="Christopher Fotheringham" w:date="2021-10-19T23:35:00Z">
            <w:rPr>
              <w:lang w:val="en-US"/>
            </w:rPr>
          </w:rPrChange>
        </w:rPr>
        <w:t>985: 545</w:t>
      </w:r>
      <w:ins w:id="19043" w:author="Christopher Fotheringham" w:date="2021-10-19T23:35:00Z">
        <w:r w:rsidR="007734F9" w:rsidRPr="00263D45">
          <w:rPr>
            <w:rFonts w:asciiTheme="majorBidi" w:hAnsiTheme="majorBidi" w:cstheme="majorBidi"/>
            <w:sz w:val="16"/>
            <w:szCs w:val="16"/>
            <w:lang w:val="en-GB"/>
          </w:rPr>
          <w:t>)</w:t>
        </w:r>
      </w:ins>
      <w:r w:rsidRPr="00263D45">
        <w:rPr>
          <w:rFonts w:asciiTheme="majorBidi" w:hAnsiTheme="majorBidi"/>
          <w:sz w:val="16"/>
          <w:lang w:val="en-GB"/>
          <w:rPrChange w:id="19044" w:author="Christopher Fotheringham" w:date="2021-10-19T23:35:00Z">
            <w:rPr>
              <w:lang w:val="en-US"/>
            </w:rPr>
          </w:rPrChange>
        </w:rPr>
        <w:t xml:space="preserve"> and </w:t>
      </w:r>
      <w:r w:rsidRPr="00263D45">
        <w:rPr>
          <w:rStyle w:val="biblio-authorGEN"/>
          <w:rFonts w:asciiTheme="majorBidi" w:hAnsiTheme="majorBidi"/>
          <w:sz w:val="16"/>
          <w:lang w:val="en-GB"/>
          <w:rPrChange w:id="19045" w:author="Christopher Fotheringham" w:date="2021-10-19T23:35:00Z">
            <w:rPr>
              <w:rStyle w:val="biblio-authorGEN"/>
              <w:sz w:val="18"/>
              <w:lang w:val="en-US"/>
            </w:rPr>
          </w:rPrChange>
        </w:rPr>
        <w:t>Proferes</w:t>
      </w:r>
      <w:r w:rsidRPr="00263D45">
        <w:rPr>
          <w:rFonts w:asciiTheme="majorBidi" w:hAnsiTheme="majorBidi"/>
          <w:sz w:val="16"/>
          <w:lang w:val="en-GB"/>
          <w:rPrChange w:id="19046" w:author="Christopher Fotheringham" w:date="2021-10-19T23:35:00Z">
            <w:rPr>
              <w:lang w:val="en-US"/>
            </w:rPr>
          </w:rPrChange>
        </w:rPr>
        <w:t xml:space="preserve"> </w:t>
      </w:r>
      <w:ins w:id="19047" w:author="Christopher Fotheringham" w:date="2021-10-19T23:35:00Z">
        <w:r w:rsidR="007734F9" w:rsidRPr="00263D45">
          <w:rPr>
            <w:rFonts w:asciiTheme="majorBidi" w:hAnsiTheme="majorBidi" w:cstheme="majorBidi"/>
            <w:sz w:val="16"/>
            <w:szCs w:val="16"/>
            <w:lang w:val="en-GB"/>
          </w:rPr>
          <w:t>(</w:t>
        </w:r>
      </w:ins>
      <w:r w:rsidRPr="00263D45">
        <w:rPr>
          <w:rFonts w:asciiTheme="majorBidi" w:hAnsiTheme="majorBidi"/>
          <w:sz w:val="16"/>
          <w:lang w:val="en-GB"/>
          <w:rPrChange w:id="19048" w:author="Christopher Fotheringham" w:date="2021-10-19T23:35:00Z">
            <w:rPr>
              <w:lang w:val="en-US"/>
            </w:rPr>
          </w:rPrChange>
        </w:rPr>
        <w:t>2007: 101</w:t>
      </w:r>
      <w:del w:id="19049" w:author="Christopher Fotheringham" w:date="2021-10-19T23:35:00Z">
        <w:r w:rsidRPr="0071345C">
          <w:rPr>
            <w:lang w:val="en-US"/>
          </w:rPr>
          <w:delText>.</w:delText>
        </w:r>
      </w:del>
      <w:ins w:id="19050" w:author="Christopher Fotheringham" w:date="2021-10-19T23:35:00Z">
        <w:r w:rsidR="007734F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20">
    <w:p w14:paraId="23658CC3" w14:textId="6A4D57BF" w:rsidR="00E53EB6" w:rsidRPr="00263D45" w:rsidRDefault="006500F5">
      <w:pPr>
        <w:pStyle w:val="FootnoteText"/>
        <w:suppressLineNumbers/>
        <w:spacing w:line="210" w:lineRule="exact"/>
        <w:ind w:left="240" w:hanging="240"/>
        <w:jc w:val="both"/>
        <w:rPr>
          <w:rFonts w:asciiTheme="majorBidi" w:hAnsiTheme="majorBidi"/>
          <w:sz w:val="16"/>
          <w:lang w:val="en-GB"/>
          <w:rPrChange w:id="19053" w:author="Christopher Fotheringham" w:date="2021-10-19T23:35:00Z">
            <w:rPr>
              <w:lang w:val="en-US"/>
            </w:rPr>
          </w:rPrChange>
        </w:rPr>
      </w:pPr>
      <w:r w:rsidRPr="00263D45">
        <w:rPr>
          <w:rStyle w:val="FootnoteCharacters"/>
          <w:rFonts w:asciiTheme="majorBidi" w:hAnsiTheme="majorBidi"/>
          <w:sz w:val="16"/>
          <w:lang w:val="en-GB"/>
          <w:rPrChange w:id="19054" w:author="Christopher Fotheringham" w:date="2021-10-19T23:35:00Z">
            <w:rPr>
              <w:rStyle w:val="FootnoteCharacters"/>
            </w:rPr>
          </w:rPrChange>
        </w:rPr>
        <w:footnoteRef/>
      </w:r>
      <w:del w:id="19055" w:author="Christopher Fotheringham" w:date="2021-10-19T23:35:00Z">
        <w:r w:rsidRPr="0071345C">
          <w:rPr>
            <w:lang w:val="en-US"/>
          </w:rPr>
          <w:tab/>
        </w:r>
      </w:del>
      <w:r w:rsidR="003D4458" w:rsidRPr="00263D45">
        <w:rPr>
          <w:rFonts w:asciiTheme="majorBidi" w:hAnsiTheme="majorBidi"/>
          <w:sz w:val="16"/>
          <w:lang w:val="en-GB"/>
          <w:rPrChange w:id="19056" w:author="Christopher Fotheringham" w:date="2021-10-19T23:35:00Z">
            <w:rPr>
              <w:lang w:val="en-US"/>
            </w:rPr>
          </w:rPrChange>
        </w:rPr>
        <w:t xml:space="preserve"> </w:t>
      </w:r>
      <w:r w:rsidRPr="00263D45">
        <w:rPr>
          <w:rFonts w:asciiTheme="majorBidi" w:hAnsiTheme="majorBidi"/>
          <w:sz w:val="16"/>
          <w:lang w:val="en-GB"/>
          <w:rPrChange w:id="19057" w:author="Christopher Fotheringham" w:date="2021-10-19T23:35:00Z">
            <w:rPr>
              <w:lang w:val="en-US"/>
            </w:rPr>
          </w:rPrChange>
        </w:rPr>
        <w:t xml:space="preserve">About </w:t>
      </w:r>
      <w:r w:rsidRPr="00263D45">
        <w:rPr>
          <w:rFonts w:asciiTheme="majorBidi" w:hAnsiTheme="majorBidi"/>
          <w:i/>
          <w:sz w:val="16"/>
          <w:lang w:val="en-GB"/>
          <w:rPrChange w:id="19058" w:author="Christopher Fotheringham" w:date="2021-10-19T23:35:00Z">
            <w:rPr>
              <w:i/>
              <w:lang w:val="en-US"/>
            </w:rPr>
          </w:rPrChange>
        </w:rPr>
        <w:t>várcas-</w:t>
      </w:r>
      <w:r w:rsidRPr="00263D45">
        <w:rPr>
          <w:rFonts w:asciiTheme="majorBidi" w:hAnsiTheme="majorBidi"/>
          <w:sz w:val="16"/>
          <w:lang w:val="en-GB"/>
          <w:rPrChange w:id="19059" w:author="Christopher Fotheringham" w:date="2021-10-19T23:35:00Z">
            <w:rPr>
              <w:lang w:val="en-US"/>
            </w:rPr>
          </w:rPrChange>
        </w:rPr>
        <w:t xml:space="preserve"> </w:t>
      </w:r>
      <w:del w:id="19060" w:author="Christopher Fotheringham" w:date="2021-10-19T23:35:00Z">
        <w:r w:rsidRPr="0071345C">
          <w:rPr>
            <w:lang w:val="en-US"/>
          </w:rPr>
          <w:delText>“vitale</w:delText>
        </w:r>
      </w:del>
      <w:ins w:id="19061" w:author="Christopher Fotheringham" w:date="2021-10-19T23:35:00Z">
        <w:r w:rsidRPr="00263D45">
          <w:rPr>
            <w:rFonts w:asciiTheme="majorBidi" w:hAnsiTheme="majorBidi" w:cstheme="majorBidi"/>
            <w:i/>
            <w:iCs/>
            <w:sz w:val="16"/>
            <w:szCs w:val="16"/>
            <w:lang w:val="en-GB"/>
          </w:rPr>
          <w:t>vital</w:t>
        </w:r>
      </w:ins>
      <w:r w:rsidRPr="00263D45">
        <w:rPr>
          <w:rFonts w:asciiTheme="majorBidi" w:hAnsiTheme="majorBidi"/>
          <w:i/>
          <w:sz w:val="16"/>
          <w:lang w:val="en-GB"/>
          <w:rPrChange w:id="19062" w:author="Christopher Fotheringham" w:date="2021-10-19T23:35:00Z">
            <w:rPr>
              <w:lang w:val="en-US"/>
            </w:rPr>
          </w:rPrChange>
        </w:rPr>
        <w:t xml:space="preserve"> power</w:t>
      </w:r>
      <w:r w:rsidR="005B7DC9">
        <w:rPr>
          <w:rFonts w:asciiTheme="majorBidi" w:hAnsiTheme="majorBidi"/>
          <w:i/>
          <w:sz w:val="16"/>
          <w:lang w:val="en-GB"/>
        </w:rPr>
        <w:t>,</w:t>
      </w:r>
      <w:r w:rsidRPr="00263D45">
        <w:rPr>
          <w:rFonts w:asciiTheme="majorBidi" w:hAnsiTheme="majorBidi"/>
          <w:i/>
          <w:sz w:val="16"/>
          <w:lang w:val="en-GB"/>
          <w:rPrChange w:id="19063" w:author="Christopher Fotheringham" w:date="2021-10-19T23:35:00Z">
            <w:rPr>
              <w:lang w:val="en-US"/>
            </w:rPr>
          </w:rPrChange>
        </w:rPr>
        <w:t xml:space="preserve"> brilliance</w:t>
      </w:r>
      <w:del w:id="19064" w:author="Christopher Fotheringham" w:date="2021-10-19T23:35:00Z">
        <w:r w:rsidRPr="0071345C">
          <w:rPr>
            <w:lang w:val="en-US"/>
          </w:rPr>
          <w:delText>”</w:delText>
        </w:r>
      </w:del>
      <w:ins w:id="19065" w:author="Christopher Fotheringham" w:date="2021-10-19T23:35:00Z">
        <w:r w:rsidR="00B212EC" w:rsidRPr="00263D45">
          <w:rPr>
            <w:rFonts w:asciiTheme="majorBidi" w:hAnsiTheme="majorBidi" w:cstheme="majorBidi"/>
            <w:sz w:val="16"/>
            <w:szCs w:val="16"/>
            <w:lang w:val="en-GB"/>
          </w:rPr>
          <w:t>,</w:t>
        </w:r>
      </w:ins>
      <w:r w:rsidRPr="00263D45">
        <w:rPr>
          <w:rFonts w:asciiTheme="majorBidi" w:hAnsiTheme="majorBidi"/>
          <w:sz w:val="16"/>
          <w:lang w:val="en-GB"/>
          <w:rPrChange w:id="19066" w:author="Christopher Fotheringham" w:date="2021-10-19T23:35:00Z">
            <w:rPr>
              <w:lang w:val="en-US"/>
            </w:rPr>
          </w:rPrChange>
        </w:rPr>
        <w:t xml:space="preserve"> EWAia</w:t>
      </w:r>
      <w:del w:id="19067" w:author="Christopher Fotheringham" w:date="2021-10-19T23:35:00Z">
        <w:r w:rsidRPr="0071345C">
          <w:rPr>
            <w:lang w:val="en-US"/>
          </w:rPr>
          <w:delText xml:space="preserve">: </w:delText>
        </w:r>
      </w:del>
      <w:ins w:id="19068"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19069" w:author="Christopher Fotheringham" w:date="2021-10-19T23:35:00Z">
            <w:rPr>
              <w:lang w:val="en-US"/>
            </w:rPr>
          </w:rPrChange>
        </w:rPr>
        <w:t>II 516</w:t>
      </w:r>
      <w:del w:id="19070" w:author="Christopher Fotheringham" w:date="2021-10-19T23:35:00Z">
        <w:r w:rsidRPr="0071345C">
          <w:rPr>
            <w:lang w:val="en-US"/>
          </w:rPr>
          <w:delText xml:space="preserve"> “</w:delText>
        </w:r>
      </w:del>
      <w:ins w:id="19071" w:author="Christopher Fotheringham" w:date="2021-10-19T23:35:00Z">
        <w:r w:rsidR="00F45B71">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072" w:author="Christopher Fotheringham" w:date="2021-10-19T23:35:00Z">
            <w:rPr>
              <w:lang w:val="en-US"/>
            </w:rPr>
          </w:rPrChange>
        </w:rPr>
        <w:t>Glanz</w:t>
      </w:r>
      <w:del w:id="19073" w:author="Christopher Fotheringham" w:date="2021-10-19T23:35:00Z">
        <w:r w:rsidRPr="0071345C">
          <w:rPr>
            <w:lang w:val="en-US"/>
          </w:rPr>
          <w:delText>”,</w:delText>
        </w:r>
      </w:del>
      <w:ins w:id="1907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9075" w:author="Christopher Fotheringham" w:date="2021-10-19T23:35:00Z">
            <w:rPr>
              <w:lang w:val="en-US"/>
            </w:rPr>
          </w:rPrChange>
        </w:rPr>
        <w:t xml:space="preserve"> see </w:t>
      </w:r>
      <w:r w:rsidRPr="00263D45">
        <w:rPr>
          <w:rStyle w:val="biblio-authorGEN"/>
          <w:rFonts w:asciiTheme="majorBidi" w:hAnsiTheme="majorBidi"/>
          <w:sz w:val="16"/>
          <w:lang w:val="en-GB"/>
          <w:rPrChange w:id="19076" w:author="Christopher Fotheringham" w:date="2021-10-19T23:35:00Z">
            <w:rPr>
              <w:rStyle w:val="biblio-authorGEN"/>
              <w:sz w:val="18"/>
              <w:lang w:val="en-US"/>
            </w:rPr>
          </w:rPrChange>
        </w:rPr>
        <w:t>Proferes</w:t>
      </w:r>
      <w:r w:rsidRPr="00263D45">
        <w:rPr>
          <w:rFonts w:asciiTheme="majorBidi" w:hAnsiTheme="majorBidi"/>
          <w:sz w:val="16"/>
          <w:lang w:val="en-GB"/>
          <w:rPrChange w:id="19077" w:author="Christopher Fotheringham" w:date="2021-10-19T23:35:00Z">
            <w:rPr>
              <w:lang w:val="en-US"/>
            </w:rPr>
          </w:rPrChange>
        </w:rPr>
        <w:t xml:space="preserve"> </w:t>
      </w:r>
      <w:ins w:id="19078" w:author="Christopher Fotheringham" w:date="2021-10-19T23:35:00Z">
        <w:r w:rsidR="00B212EC" w:rsidRPr="00263D45">
          <w:rPr>
            <w:rFonts w:asciiTheme="majorBidi" w:hAnsiTheme="majorBidi" w:cstheme="majorBidi"/>
            <w:sz w:val="16"/>
            <w:szCs w:val="16"/>
            <w:lang w:val="en-GB"/>
          </w:rPr>
          <w:t>(</w:t>
        </w:r>
      </w:ins>
      <w:r w:rsidRPr="00263D45">
        <w:rPr>
          <w:rFonts w:asciiTheme="majorBidi" w:hAnsiTheme="majorBidi"/>
          <w:sz w:val="16"/>
          <w:lang w:val="en-GB"/>
          <w:rPrChange w:id="19079" w:author="Christopher Fotheringham" w:date="2021-10-19T23:35:00Z">
            <w:rPr>
              <w:lang w:val="en-US"/>
            </w:rPr>
          </w:rPrChange>
        </w:rPr>
        <w:t>2007: 91 and 101-104</w:t>
      </w:r>
      <w:del w:id="19080" w:author="Christopher Fotheringham" w:date="2021-10-19T23:35:00Z">
        <w:r w:rsidRPr="0071345C">
          <w:rPr>
            <w:lang w:val="en-US"/>
          </w:rPr>
          <w:delText>;</w:delText>
        </w:r>
      </w:del>
      <w:ins w:id="19081" w:author="Christopher Fotheringham" w:date="2021-10-19T23:35:00Z">
        <w:r w:rsidR="00B212E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9082" w:author="Christopher Fotheringham" w:date="2021-10-19T23:35:00Z">
            <w:rPr>
              <w:lang w:val="en-US"/>
            </w:rPr>
          </w:rPrChange>
        </w:rPr>
        <w:t xml:space="preserve"> </w:t>
      </w:r>
      <w:r w:rsidRPr="00263D45">
        <w:rPr>
          <w:rStyle w:val="biblio-authorGEN"/>
          <w:rFonts w:asciiTheme="majorBidi" w:hAnsiTheme="majorBidi"/>
          <w:sz w:val="16"/>
          <w:lang w:val="en-GB"/>
          <w:rPrChange w:id="19083" w:author="Christopher Fotheringham" w:date="2021-10-19T23:35:00Z">
            <w:rPr>
              <w:rStyle w:val="biblio-authorGEN"/>
              <w:sz w:val="18"/>
              <w:lang w:val="en-US"/>
            </w:rPr>
          </w:rPrChange>
        </w:rPr>
        <w:t>Gonda</w:t>
      </w:r>
      <w:r w:rsidRPr="00263D45">
        <w:rPr>
          <w:rFonts w:asciiTheme="majorBidi" w:hAnsiTheme="majorBidi"/>
          <w:sz w:val="16"/>
          <w:lang w:val="en-GB"/>
          <w:rPrChange w:id="19084" w:author="Christopher Fotheringham" w:date="2021-10-19T23:35:00Z">
            <w:rPr>
              <w:lang w:val="en-US"/>
            </w:rPr>
          </w:rPrChange>
        </w:rPr>
        <w:t xml:space="preserve"> </w:t>
      </w:r>
      <w:ins w:id="19085" w:author="Christopher Fotheringham" w:date="2021-10-19T23:35:00Z">
        <w:r w:rsidR="00B212EC" w:rsidRPr="00263D45">
          <w:rPr>
            <w:rFonts w:asciiTheme="majorBidi" w:hAnsiTheme="majorBidi" w:cstheme="majorBidi"/>
            <w:sz w:val="16"/>
            <w:szCs w:val="16"/>
            <w:lang w:val="en-GB"/>
          </w:rPr>
          <w:t>(</w:t>
        </w:r>
      </w:ins>
      <w:r w:rsidRPr="00263D45">
        <w:rPr>
          <w:rFonts w:asciiTheme="majorBidi" w:hAnsiTheme="majorBidi"/>
          <w:sz w:val="16"/>
          <w:lang w:val="en-GB"/>
          <w:rPrChange w:id="19086" w:author="Christopher Fotheringham" w:date="2021-10-19T23:35:00Z">
            <w:rPr>
              <w:lang w:val="en-US"/>
            </w:rPr>
          </w:rPrChange>
        </w:rPr>
        <w:t>1992: VI/2 366-376</w:t>
      </w:r>
      <w:del w:id="19087" w:author="Christopher Fotheringham" w:date="2021-10-19T23:35:00Z">
        <w:r w:rsidRPr="0071345C">
          <w:rPr>
            <w:lang w:val="en-US"/>
          </w:rPr>
          <w:delText>.</w:delText>
        </w:r>
      </w:del>
      <w:ins w:id="19088" w:author="Christopher Fotheringham" w:date="2021-10-19T23:35:00Z">
        <w:r w:rsidR="00B212E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21">
    <w:p w14:paraId="09D5E95D" w14:textId="793CF366" w:rsidR="00E53EB6" w:rsidRPr="00263D45" w:rsidRDefault="006500F5">
      <w:pPr>
        <w:pStyle w:val="FootnoteText"/>
        <w:suppressLineNumbers/>
        <w:spacing w:line="210" w:lineRule="exact"/>
        <w:ind w:left="240" w:hanging="240"/>
        <w:jc w:val="both"/>
        <w:rPr>
          <w:rFonts w:asciiTheme="majorBidi" w:hAnsiTheme="majorBidi"/>
          <w:sz w:val="16"/>
          <w:lang w:val="en-GB"/>
          <w:rPrChange w:id="19239" w:author="Christopher Fotheringham" w:date="2021-10-19T23:35:00Z">
            <w:rPr>
              <w:lang w:val="en-US"/>
            </w:rPr>
          </w:rPrChange>
        </w:rPr>
      </w:pPr>
      <w:r w:rsidRPr="00263D45">
        <w:rPr>
          <w:rStyle w:val="FootnoteCharacters"/>
          <w:rFonts w:asciiTheme="majorBidi" w:hAnsiTheme="majorBidi"/>
          <w:sz w:val="16"/>
          <w:lang w:val="en-GB"/>
          <w:rPrChange w:id="19240" w:author="Christopher Fotheringham" w:date="2021-10-19T23:35:00Z">
            <w:rPr>
              <w:rStyle w:val="FootnoteCharacters"/>
            </w:rPr>
          </w:rPrChange>
        </w:rPr>
        <w:footnoteRef/>
      </w:r>
      <w:del w:id="19241" w:author="Christopher Fotheringham" w:date="2021-10-19T23:35:00Z">
        <w:r w:rsidRPr="0071345C">
          <w:rPr>
            <w:i/>
            <w:iCs/>
            <w:lang w:val="en-US"/>
          </w:rPr>
          <w:tab/>
        </w:r>
      </w:del>
      <w:r w:rsidR="003D4458" w:rsidRPr="00263D45">
        <w:rPr>
          <w:rFonts w:asciiTheme="majorBidi" w:hAnsiTheme="majorBidi"/>
          <w:i/>
          <w:sz w:val="16"/>
          <w:lang w:val="en-GB"/>
          <w:rPrChange w:id="19242" w:author="Christopher Fotheringham" w:date="2021-10-19T23:35:00Z">
            <w:rPr>
              <w:i/>
              <w:lang w:val="en-US"/>
            </w:rPr>
          </w:rPrChange>
        </w:rPr>
        <w:t xml:space="preserve"> </w:t>
      </w:r>
      <w:r w:rsidRPr="00263D45">
        <w:rPr>
          <w:rFonts w:asciiTheme="majorBidi" w:hAnsiTheme="majorBidi"/>
          <w:i/>
          <w:sz w:val="16"/>
          <w:lang w:val="en-GB"/>
          <w:rPrChange w:id="19243" w:author="Christopher Fotheringham" w:date="2021-10-19T23:35:00Z">
            <w:rPr>
              <w:i/>
              <w:lang w:val="en-US"/>
            </w:rPr>
          </w:rPrChange>
        </w:rPr>
        <w:t>sam bhū-</w:t>
      </w:r>
      <w:r w:rsidRPr="00263D45">
        <w:rPr>
          <w:rFonts w:asciiTheme="majorBidi" w:hAnsiTheme="majorBidi"/>
          <w:sz w:val="16"/>
          <w:lang w:val="en-GB"/>
          <w:rPrChange w:id="19244" w:author="Christopher Fotheringham" w:date="2021-10-19T23:35:00Z">
            <w:rPr>
              <w:lang w:val="en-US"/>
            </w:rPr>
          </w:rPrChange>
        </w:rPr>
        <w:t xml:space="preserve">, </w:t>
      </w:r>
      <w:del w:id="19245" w:author="Christopher Fotheringham" w:date="2021-10-19T23:35:00Z">
        <w:r w:rsidRPr="0071345C">
          <w:rPr>
            <w:lang w:val="en-US"/>
          </w:rPr>
          <w:delText>“</w:delText>
        </w:r>
      </w:del>
      <w:r w:rsidRPr="00263D45">
        <w:rPr>
          <w:rFonts w:asciiTheme="majorBidi" w:hAnsiTheme="majorBidi"/>
          <w:i/>
          <w:sz w:val="16"/>
          <w:lang w:val="en-GB"/>
          <w:rPrChange w:id="19246" w:author="Christopher Fotheringham" w:date="2021-10-19T23:35:00Z">
            <w:rPr>
              <w:lang w:val="en-US"/>
            </w:rPr>
          </w:rPrChange>
        </w:rPr>
        <w:t>to fall to the share</w:t>
      </w:r>
      <w:del w:id="19247" w:author="Christopher Fotheringham" w:date="2021-10-19T23:35:00Z">
        <w:r w:rsidRPr="0071345C">
          <w:rPr>
            <w:lang w:val="en-US"/>
          </w:rPr>
          <w:delText>”</w:delText>
        </w:r>
      </w:del>
      <w:r w:rsidRPr="00263D45">
        <w:rPr>
          <w:rFonts w:asciiTheme="majorBidi" w:hAnsiTheme="majorBidi"/>
          <w:sz w:val="16"/>
          <w:lang w:val="en-GB"/>
          <w:rPrChange w:id="19248" w:author="Christopher Fotheringham" w:date="2021-10-19T23:35:00Z">
            <w:rPr>
              <w:lang w:val="en-US"/>
            </w:rPr>
          </w:rPrChange>
        </w:rPr>
        <w:t xml:space="preserve"> + gen. The idea expressed here is that the </w:t>
      </w:r>
      <w:del w:id="19249" w:author="Christopher Fotheringham" w:date="2021-10-19T23:35:00Z">
        <w:r w:rsidRPr="0071345C">
          <w:rPr>
            <w:lang w:val="en-US"/>
          </w:rPr>
          <w:delText>production</w:delText>
        </w:r>
      </w:del>
      <w:ins w:id="19250" w:author="Christopher Fotheringham" w:date="2021-10-19T23:35:00Z">
        <w:r w:rsidR="00A4055D" w:rsidRPr="00263D45">
          <w:rPr>
            <w:rFonts w:asciiTheme="majorBidi" w:hAnsiTheme="majorBidi" w:cstheme="majorBidi"/>
            <w:sz w:val="16"/>
            <w:szCs w:val="16"/>
            <w:lang w:val="en-GB"/>
          </w:rPr>
          <w:t>performance</w:t>
        </w:r>
      </w:ins>
      <w:r w:rsidRPr="00263D45">
        <w:rPr>
          <w:rFonts w:asciiTheme="majorBidi" w:hAnsiTheme="majorBidi"/>
          <w:sz w:val="16"/>
          <w:lang w:val="en-GB"/>
          <w:rPrChange w:id="19251" w:author="Christopher Fotheringham" w:date="2021-10-19T23:35:00Z">
            <w:rPr>
              <w:lang w:val="en-US"/>
            </w:rPr>
          </w:rPrChange>
        </w:rPr>
        <w:t xml:space="preserve"> of the sacrifice is not directly connected with gods</w:t>
      </w:r>
      <w:del w:id="19252" w:author="Christopher Fotheringham" w:date="2021-10-19T23:35:00Z">
        <w:r w:rsidRPr="0071345C">
          <w:rPr>
            <w:lang w:val="en-US"/>
          </w:rPr>
          <w:delText>: the</w:delText>
        </w:r>
      </w:del>
      <w:ins w:id="19253" w:author="Christopher Fotheringham" w:date="2021-10-19T23:35:00Z">
        <w:r w:rsidR="00A4055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A4055D" w:rsidRPr="00263D45">
          <w:rPr>
            <w:rFonts w:asciiTheme="majorBidi" w:hAnsiTheme="majorBidi" w:cstheme="majorBidi"/>
            <w:sz w:val="16"/>
            <w:szCs w:val="16"/>
            <w:lang w:val="en-GB"/>
          </w:rPr>
          <w:t>T</w:t>
        </w:r>
        <w:r w:rsidRPr="00263D45">
          <w:rPr>
            <w:rFonts w:asciiTheme="majorBidi" w:hAnsiTheme="majorBidi" w:cstheme="majorBidi"/>
            <w:sz w:val="16"/>
            <w:szCs w:val="16"/>
            <w:lang w:val="en-GB"/>
          </w:rPr>
          <w:t>he</w:t>
        </w:r>
      </w:ins>
      <w:r w:rsidRPr="00263D45">
        <w:rPr>
          <w:rFonts w:asciiTheme="majorBidi" w:hAnsiTheme="majorBidi"/>
          <w:sz w:val="16"/>
          <w:lang w:val="en-GB"/>
          <w:rPrChange w:id="19254" w:author="Christopher Fotheringham" w:date="2021-10-19T23:35:00Z">
            <w:rPr>
              <w:lang w:val="en-US"/>
            </w:rPr>
          </w:rPrChange>
        </w:rPr>
        <w:t xml:space="preserve"> gods give the </w:t>
      </w:r>
      <w:r w:rsidRPr="00263D45">
        <w:rPr>
          <w:rFonts w:asciiTheme="majorBidi" w:hAnsiTheme="majorBidi"/>
          <w:i/>
          <w:sz w:val="16"/>
          <w:lang w:val="en-GB"/>
          <w:rPrChange w:id="19255" w:author="Christopher Fotheringham" w:date="2021-10-19T23:35:00Z">
            <w:rPr>
              <w:i/>
              <w:lang w:val="en-US"/>
            </w:rPr>
          </w:rPrChange>
        </w:rPr>
        <w:t>dakṣinās</w:t>
      </w:r>
      <w:r w:rsidRPr="00263D45">
        <w:rPr>
          <w:rFonts w:asciiTheme="majorBidi" w:hAnsiTheme="majorBidi"/>
          <w:sz w:val="16"/>
          <w:lang w:val="en-GB"/>
          <w:rPrChange w:id="19256" w:author="Christopher Fotheringham" w:date="2021-10-19T23:35:00Z">
            <w:rPr>
              <w:lang w:val="en-US"/>
            </w:rPr>
          </w:rPrChange>
        </w:rPr>
        <w:t xml:space="preserve"> (nourishment) to the consecrated. With that he generates the sacrifice. The sacrifice will, at the end, </w:t>
      </w:r>
      <w:r w:rsidRPr="00263D45">
        <w:rPr>
          <w:rFonts w:asciiTheme="majorBidi" w:hAnsiTheme="majorBidi"/>
          <w:color w:val="FF0000"/>
          <w:sz w:val="16"/>
          <w:lang w:val="en-GB"/>
          <w:rPrChange w:id="19257" w:author="Christopher Fotheringham" w:date="2021-10-19T23:35:00Z">
            <w:rPr>
              <w:lang w:val="en-US"/>
            </w:rPr>
          </w:rPrChange>
        </w:rPr>
        <w:t>reach</w:t>
      </w:r>
      <w:r w:rsidR="00A4055D" w:rsidRPr="00263D45">
        <w:rPr>
          <w:rFonts w:asciiTheme="majorBidi" w:hAnsiTheme="majorBidi"/>
          <w:color w:val="FF0000"/>
          <w:sz w:val="16"/>
          <w:lang w:val="en-GB"/>
          <w:rPrChange w:id="19258" w:author="Christopher Fotheringham" w:date="2021-10-19T23:35:00Z">
            <w:rPr>
              <w:lang w:val="en-US"/>
            </w:rPr>
          </w:rPrChange>
        </w:rPr>
        <w:t xml:space="preserve"> </w:t>
      </w:r>
      <w:ins w:id="19259" w:author="Christopher Fotheringham" w:date="2021-10-19T23:35:00Z">
        <w:r w:rsidR="00A4055D" w:rsidRPr="00263D45">
          <w:rPr>
            <w:rFonts w:asciiTheme="majorBidi" w:hAnsiTheme="majorBidi" w:cstheme="majorBidi"/>
            <w:color w:val="FF0000"/>
            <w:sz w:val="16"/>
            <w:szCs w:val="16"/>
            <w:lang w:val="en-GB"/>
          </w:rPr>
          <w:t>[what is meant by this?]</w:t>
        </w:r>
        <w:r w:rsidRPr="00263D45">
          <w:rPr>
            <w:rFonts w:asciiTheme="majorBidi" w:hAnsiTheme="majorBidi" w:cstheme="majorBidi"/>
            <w:color w:val="FF0000"/>
            <w:sz w:val="16"/>
            <w:szCs w:val="16"/>
            <w:lang w:val="en-GB"/>
          </w:rPr>
          <w:t xml:space="preserve"> </w:t>
        </w:r>
      </w:ins>
      <w:r w:rsidRPr="00263D45">
        <w:rPr>
          <w:rFonts w:asciiTheme="majorBidi" w:hAnsiTheme="majorBidi"/>
          <w:sz w:val="16"/>
          <w:lang w:val="en-GB"/>
          <w:rPrChange w:id="19260" w:author="Christopher Fotheringham" w:date="2021-10-19T23:35:00Z">
            <w:rPr>
              <w:lang w:val="en-US"/>
            </w:rPr>
          </w:rPrChange>
        </w:rPr>
        <w:t>the gods. The image underlying the whole passage is that of circular passage between gods and men.</w:t>
      </w:r>
    </w:p>
  </w:footnote>
  <w:footnote w:id="222">
    <w:p w14:paraId="6E664410" w14:textId="6F87A6D5" w:rsidR="00E53EB6" w:rsidRPr="00263D45" w:rsidRDefault="006500F5">
      <w:pPr>
        <w:pStyle w:val="FootnoteText"/>
        <w:suppressLineNumbers/>
        <w:spacing w:line="210" w:lineRule="exact"/>
        <w:ind w:left="240" w:hanging="240"/>
        <w:jc w:val="both"/>
        <w:rPr>
          <w:rFonts w:asciiTheme="majorBidi" w:hAnsiTheme="majorBidi"/>
          <w:sz w:val="16"/>
          <w:lang w:val="en-GB"/>
          <w:rPrChange w:id="19263" w:author="Christopher Fotheringham" w:date="2021-10-19T23:35:00Z">
            <w:rPr>
              <w:lang w:val="en-US"/>
            </w:rPr>
          </w:rPrChange>
        </w:rPr>
      </w:pPr>
      <w:r w:rsidRPr="00263D45">
        <w:rPr>
          <w:rStyle w:val="FootnoteCharacters"/>
          <w:rFonts w:asciiTheme="majorBidi" w:hAnsiTheme="majorBidi"/>
          <w:sz w:val="16"/>
          <w:lang w:val="en-GB"/>
          <w:rPrChange w:id="19264" w:author="Christopher Fotheringham" w:date="2021-10-19T23:35:00Z">
            <w:rPr>
              <w:rStyle w:val="FootnoteCharacters"/>
            </w:rPr>
          </w:rPrChange>
        </w:rPr>
        <w:footnoteRef/>
      </w:r>
      <w:del w:id="19265" w:author="Christopher Fotheringham" w:date="2021-10-19T23:35:00Z">
        <w:r w:rsidRPr="0071345C">
          <w:rPr>
            <w:lang w:val="en-US"/>
          </w:rPr>
          <w:tab/>
        </w:r>
      </w:del>
      <w:r w:rsidR="004A017B" w:rsidRPr="00263D45">
        <w:rPr>
          <w:rFonts w:asciiTheme="majorBidi" w:hAnsiTheme="majorBidi"/>
          <w:sz w:val="16"/>
          <w:lang w:val="en-GB"/>
          <w:rPrChange w:id="19266" w:author="Christopher Fotheringham" w:date="2021-10-19T23:35:00Z">
            <w:rPr>
              <w:lang w:val="en-US"/>
            </w:rPr>
          </w:rPrChange>
        </w:rPr>
        <w:t xml:space="preserve"> </w:t>
      </w:r>
      <w:r w:rsidRPr="00263D45">
        <w:rPr>
          <w:rFonts w:asciiTheme="majorBidi" w:hAnsiTheme="majorBidi"/>
          <w:sz w:val="16"/>
          <w:lang w:val="en-GB"/>
          <w:rPrChange w:id="19267" w:author="Christopher Fotheringham" w:date="2021-10-19T23:35:00Z">
            <w:rPr>
              <w:lang w:val="en-US"/>
            </w:rPr>
          </w:rPrChange>
        </w:rPr>
        <w:t xml:space="preserve">The object of the sentence is the consecrated and, according to the KS, what they give to him is the </w:t>
      </w:r>
      <w:r w:rsidRPr="00263D45">
        <w:rPr>
          <w:rFonts w:asciiTheme="majorBidi" w:hAnsiTheme="majorBidi"/>
          <w:i/>
          <w:sz w:val="16"/>
          <w:lang w:val="en-GB"/>
          <w:rPrChange w:id="19268" w:author="Christopher Fotheringham" w:date="2021-10-19T23:35:00Z">
            <w:rPr>
              <w:i/>
              <w:lang w:val="en-US"/>
            </w:rPr>
          </w:rPrChange>
        </w:rPr>
        <w:t xml:space="preserve">dakṣinā. </w:t>
      </w:r>
      <w:r w:rsidRPr="00263D45">
        <w:rPr>
          <w:rFonts w:asciiTheme="majorBidi" w:hAnsiTheme="majorBidi"/>
          <w:sz w:val="16"/>
          <w:lang w:val="en-GB"/>
          <w:rPrChange w:id="19269" w:author="Christopher Fotheringham" w:date="2021-10-19T23:35:00Z">
            <w:rPr>
              <w:lang w:val="en-US"/>
            </w:rPr>
          </w:rPrChange>
        </w:rPr>
        <w:t xml:space="preserve">As to the </w:t>
      </w:r>
      <w:r w:rsidRPr="00263D45">
        <w:rPr>
          <w:rFonts w:asciiTheme="majorBidi" w:hAnsiTheme="majorBidi"/>
          <w:i/>
          <w:sz w:val="16"/>
          <w:lang w:val="en-GB"/>
          <w:rPrChange w:id="19270" w:author="Christopher Fotheringham" w:date="2021-10-19T23:35:00Z">
            <w:rPr>
              <w:i/>
              <w:lang w:val="en-US"/>
            </w:rPr>
          </w:rPrChange>
        </w:rPr>
        <w:t>dīkṣita</w:t>
      </w:r>
      <w:r w:rsidRPr="00263D45">
        <w:rPr>
          <w:rFonts w:asciiTheme="majorBidi" w:hAnsiTheme="majorBidi"/>
          <w:sz w:val="16"/>
          <w:lang w:val="en-GB"/>
          <w:rPrChange w:id="19271" w:author="Christopher Fotheringham" w:date="2021-10-19T23:35:00Z">
            <w:rPr>
              <w:lang w:val="en-US"/>
            </w:rPr>
          </w:rPrChange>
        </w:rPr>
        <w:t xml:space="preserve"> see among others, the analysis of </w:t>
      </w:r>
      <w:r w:rsidRPr="00263D45">
        <w:rPr>
          <w:rStyle w:val="biblio-authorGEN"/>
          <w:rFonts w:asciiTheme="majorBidi" w:hAnsiTheme="majorBidi"/>
          <w:sz w:val="16"/>
          <w:lang w:val="en-GB"/>
          <w:rPrChange w:id="19272" w:author="Christopher Fotheringham" w:date="2021-10-19T23:35:00Z">
            <w:rPr>
              <w:rStyle w:val="biblio-authorGEN"/>
              <w:sz w:val="18"/>
              <w:lang w:val="en-US"/>
            </w:rPr>
          </w:rPrChange>
        </w:rPr>
        <w:t>Heesterman</w:t>
      </w:r>
      <w:r w:rsidRPr="00263D45">
        <w:rPr>
          <w:rFonts w:asciiTheme="majorBidi" w:hAnsiTheme="majorBidi"/>
          <w:sz w:val="16"/>
          <w:lang w:val="en-GB"/>
          <w:rPrChange w:id="19273" w:author="Christopher Fotheringham" w:date="2021-10-19T23:35:00Z">
            <w:rPr>
              <w:lang w:val="en-US"/>
            </w:rPr>
          </w:rPrChange>
        </w:rPr>
        <w:t xml:space="preserve"> </w:t>
      </w:r>
      <w:ins w:id="19274" w:author="Christopher Fotheringham" w:date="2021-10-19T23:35:00Z">
        <w:r w:rsidR="001B1980" w:rsidRPr="00263D45">
          <w:rPr>
            <w:rFonts w:asciiTheme="majorBidi" w:hAnsiTheme="majorBidi" w:cstheme="majorBidi"/>
            <w:sz w:val="16"/>
            <w:szCs w:val="16"/>
            <w:lang w:val="en-GB"/>
          </w:rPr>
          <w:t>(</w:t>
        </w:r>
      </w:ins>
      <w:r w:rsidRPr="00263D45">
        <w:rPr>
          <w:rFonts w:asciiTheme="majorBidi" w:hAnsiTheme="majorBidi"/>
          <w:sz w:val="16"/>
          <w:lang w:val="en-GB"/>
          <w:rPrChange w:id="19275" w:author="Christopher Fotheringham" w:date="2021-10-19T23:35:00Z">
            <w:rPr>
              <w:lang w:val="en-US"/>
            </w:rPr>
          </w:rPrChange>
        </w:rPr>
        <w:t>1964</w:t>
      </w:r>
      <w:del w:id="19276" w:author="Christopher Fotheringham" w:date="2021-10-19T23:35:00Z">
        <w:r w:rsidRPr="0071345C">
          <w:rPr>
            <w:lang w:val="en-US"/>
          </w:rPr>
          <w:delText>.</w:delText>
        </w:r>
      </w:del>
      <w:ins w:id="19277" w:author="Christopher Fotheringham" w:date="2021-10-19T23:35:00Z">
        <w:r w:rsidR="001B198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23">
    <w:p w14:paraId="644E0B41" w14:textId="1DC55C11" w:rsidR="00E53EB6" w:rsidRPr="00263D45" w:rsidRDefault="006500F5">
      <w:pPr>
        <w:pStyle w:val="FootnoteText"/>
        <w:suppressLineNumbers/>
        <w:spacing w:line="210" w:lineRule="exact"/>
        <w:ind w:left="240" w:hanging="240"/>
        <w:jc w:val="both"/>
        <w:rPr>
          <w:rFonts w:asciiTheme="majorBidi" w:hAnsiTheme="majorBidi"/>
          <w:sz w:val="16"/>
          <w:lang w:val="en-GB"/>
          <w:rPrChange w:id="19282" w:author="Christopher Fotheringham" w:date="2021-10-19T23:35:00Z">
            <w:rPr>
              <w:lang w:val="en-US"/>
            </w:rPr>
          </w:rPrChange>
        </w:rPr>
      </w:pPr>
      <w:r w:rsidRPr="00263D45">
        <w:rPr>
          <w:rStyle w:val="FootnoteCharacters"/>
          <w:rFonts w:asciiTheme="majorBidi" w:hAnsiTheme="majorBidi"/>
          <w:sz w:val="16"/>
          <w:lang w:val="en-GB"/>
          <w:rPrChange w:id="19283" w:author="Christopher Fotheringham" w:date="2021-10-19T23:35:00Z">
            <w:rPr>
              <w:rStyle w:val="FootnoteCharacters"/>
            </w:rPr>
          </w:rPrChange>
        </w:rPr>
        <w:footnoteRef/>
      </w:r>
      <w:del w:id="19284" w:author="Christopher Fotheringham" w:date="2021-10-19T23:35:00Z">
        <w:r w:rsidRPr="0071345C">
          <w:rPr>
            <w:lang w:val="en-US"/>
          </w:rPr>
          <w:tab/>
        </w:r>
      </w:del>
      <w:r w:rsidR="004A017B" w:rsidRPr="00263D45">
        <w:rPr>
          <w:rFonts w:asciiTheme="majorBidi" w:hAnsiTheme="majorBidi"/>
          <w:sz w:val="16"/>
          <w:lang w:val="en-GB"/>
          <w:rPrChange w:id="19285" w:author="Christopher Fotheringham" w:date="2021-10-19T23:35:00Z">
            <w:rPr>
              <w:lang w:val="en-US"/>
            </w:rPr>
          </w:rPrChange>
        </w:rPr>
        <w:t xml:space="preserve"> </w:t>
      </w:r>
      <w:r w:rsidRPr="00263D45">
        <w:rPr>
          <w:rFonts w:asciiTheme="majorBidi" w:hAnsiTheme="majorBidi"/>
          <w:i/>
          <w:sz w:val="16"/>
          <w:lang w:val="en-GB"/>
          <w:rPrChange w:id="19286" w:author="Christopher Fotheringham" w:date="2021-10-19T23:35:00Z">
            <w:rPr>
              <w:i/>
              <w:lang w:val="en-US"/>
            </w:rPr>
          </w:rPrChange>
        </w:rPr>
        <w:t>sáṃbhūtyai</w:t>
      </w:r>
      <w:r w:rsidRPr="00263D45">
        <w:rPr>
          <w:rFonts w:asciiTheme="majorBidi" w:hAnsiTheme="majorBidi"/>
          <w:sz w:val="16"/>
          <w:lang w:val="en-GB"/>
          <w:rPrChange w:id="19287" w:author="Christopher Fotheringham" w:date="2021-10-19T23:35:00Z">
            <w:rPr>
              <w:lang w:val="en-US"/>
            </w:rPr>
          </w:rPrChange>
        </w:rPr>
        <w:t>, dat. sing. f. (for the dative in -</w:t>
      </w:r>
      <w:r w:rsidRPr="00263D45">
        <w:rPr>
          <w:rFonts w:asciiTheme="majorBidi" w:hAnsiTheme="majorBidi"/>
          <w:i/>
          <w:sz w:val="16"/>
          <w:lang w:val="en-GB"/>
          <w:rPrChange w:id="19288" w:author="Christopher Fotheringham" w:date="2021-10-19T23:35:00Z">
            <w:rPr>
              <w:i/>
              <w:lang w:val="en-US"/>
            </w:rPr>
          </w:rPrChange>
        </w:rPr>
        <w:t>ai</w:t>
      </w:r>
      <w:r w:rsidRPr="00263D45">
        <w:rPr>
          <w:rFonts w:asciiTheme="majorBidi" w:hAnsiTheme="majorBidi"/>
          <w:sz w:val="16"/>
          <w:lang w:val="en-GB"/>
          <w:rPrChange w:id="19289" w:author="Christopher Fotheringham" w:date="2021-10-19T23:35:00Z">
            <w:rPr>
              <w:lang w:val="en-US"/>
            </w:rPr>
          </w:rPrChange>
        </w:rPr>
        <w:t xml:space="preserve"> in analogy with -ī declension, </w:t>
      </w:r>
      <w:ins w:id="19290" w:author="Christopher Fotheringham" w:date="2021-10-19T23:35:00Z">
        <w:r w:rsidR="00A342A3" w:rsidRPr="00263D45">
          <w:rPr>
            <w:rFonts w:asciiTheme="majorBidi" w:hAnsiTheme="majorBidi" w:cstheme="majorBidi"/>
            <w:sz w:val="16"/>
            <w:szCs w:val="16"/>
            <w:lang w:val="en-GB"/>
          </w:rPr>
          <w:t>(</w:t>
        </w:r>
      </w:ins>
      <w:r w:rsidRPr="00263D45">
        <w:rPr>
          <w:rFonts w:asciiTheme="majorBidi" w:hAnsiTheme="majorBidi"/>
          <w:sz w:val="16"/>
          <w:lang w:val="en-GB"/>
          <w:rPrChange w:id="19291" w:author="Christopher Fotheringham" w:date="2021-10-19T23:35:00Z">
            <w:rPr>
              <w:lang w:val="en-US"/>
            </w:rPr>
          </w:rPrChange>
        </w:rPr>
        <w:t xml:space="preserve">see </w:t>
      </w:r>
      <w:r w:rsidRPr="00263D45">
        <w:rPr>
          <w:rStyle w:val="biblio-authorGEN"/>
          <w:rFonts w:asciiTheme="majorBidi" w:hAnsiTheme="majorBidi"/>
          <w:sz w:val="16"/>
          <w:lang w:val="en-GB"/>
          <w:rPrChange w:id="19292" w:author="Christopher Fotheringham" w:date="2021-10-19T23:35:00Z">
            <w:rPr>
              <w:rStyle w:val="biblio-authorGEN"/>
              <w:sz w:val="18"/>
              <w:lang w:val="en-US"/>
            </w:rPr>
          </w:rPrChange>
        </w:rPr>
        <w:t>Macdonell</w:t>
      </w:r>
      <w:r w:rsidRPr="00263D45">
        <w:rPr>
          <w:rFonts w:asciiTheme="majorBidi" w:hAnsiTheme="majorBidi"/>
          <w:sz w:val="16"/>
          <w:lang w:val="en-GB"/>
          <w:rPrChange w:id="19293" w:author="Christopher Fotheringham" w:date="2021-10-19T23:35:00Z">
            <w:rPr>
              <w:lang w:val="en-US"/>
            </w:rPr>
          </w:rPrChange>
        </w:rPr>
        <w:t xml:space="preserve"> 1916: §98b n.4) from </w:t>
      </w:r>
      <w:r w:rsidRPr="00263D45">
        <w:rPr>
          <w:rFonts w:asciiTheme="majorBidi" w:hAnsiTheme="majorBidi"/>
          <w:i/>
          <w:sz w:val="16"/>
          <w:lang w:val="en-GB"/>
          <w:rPrChange w:id="19294" w:author="Christopher Fotheringham" w:date="2021-10-19T23:35:00Z">
            <w:rPr>
              <w:i/>
              <w:lang w:val="en-US"/>
            </w:rPr>
          </w:rPrChange>
        </w:rPr>
        <w:t>sáṃbhūti</w:t>
      </w:r>
      <w:del w:id="19295" w:author="Christopher Fotheringham" w:date="2021-10-19T23:35:00Z">
        <w:r w:rsidRPr="0071345C">
          <w:rPr>
            <w:lang w:val="en-US"/>
          </w:rPr>
          <w:delText xml:space="preserve"> “</w:delText>
        </w:r>
      </w:del>
      <w:r w:rsidR="005B7DC9">
        <w:rPr>
          <w:rFonts w:asciiTheme="majorBidi" w:hAnsiTheme="majorBidi" w:cstheme="majorBidi"/>
          <w:i/>
          <w:iCs/>
          <w:sz w:val="16"/>
          <w:szCs w:val="16"/>
          <w:lang w:val="en-GB"/>
        </w:rPr>
        <w:t>,</w:t>
      </w:r>
      <w:ins w:id="19296"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297" w:author="Christopher Fotheringham" w:date="2021-10-19T23:35:00Z">
            <w:rPr>
              <w:lang w:val="en-US"/>
            </w:rPr>
          </w:rPrChange>
        </w:rPr>
        <w:t>birth</w:t>
      </w:r>
      <w:r w:rsidRPr="00263D45">
        <w:rPr>
          <w:rFonts w:asciiTheme="majorBidi" w:hAnsiTheme="majorBidi"/>
          <w:sz w:val="16"/>
          <w:lang w:val="en-GB"/>
          <w:rPrChange w:id="19298" w:author="Christopher Fotheringham" w:date="2021-10-19T23:35:00Z">
            <w:rPr>
              <w:lang w:val="en-US"/>
            </w:rPr>
          </w:rPrChange>
        </w:rPr>
        <w:t>, production”. The possibility of an infinite dative is less probable within the construction of the sentence, moreover there is no attestation of this form in the R̥V (</w:t>
      </w:r>
      <w:del w:id="19299" w:author="Christopher Fotheringham" w:date="2021-10-19T23:35:00Z">
        <w:r w:rsidRPr="0071345C">
          <w:rPr>
            <w:lang w:val="en-US"/>
          </w:rPr>
          <w:delText xml:space="preserve">cf. </w:delText>
        </w:r>
      </w:del>
      <w:ins w:id="19300" w:author="Christopher Fotheringham" w:date="2021-10-19T23:35:00Z">
        <w:r w:rsidR="007C3281" w:rsidRPr="00263D45">
          <w:rPr>
            <w:rFonts w:asciiTheme="majorBidi" w:hAnsiTheme="majorBidi" w:cstheme="majorBidi"/>
            <w:sz w:val="16"/>
            <w:szCs w:val="16"/>
            <w:lang w:val="en-GB"/>
          </w:rPr>
          <w:t>see</w:t>
        </w:r>
      </w:ins>
      <w:r w:rsidR="00ED779E">
        <w:rPr>
          <w:rFonts w:asciiTheme="majorBidi" w:hAnsiTheme="majorBidi"/>
          <w:sz w:val="16"/>
          <w:lang w:val="en-GB"/>
          <w:rPrChange w:id="19301" w:author="Christopher Fotheringham" w:date="2021-10-19T23:35:00Z">
            <w:rPr>
              <w:lang w:val="en-US"/>
            </w:rPr>
          </w:rPrChange>
        </w:rPr>
        <w:t xml:space="preserve"> </w:t>
      </w:r>
      <w:r w:rsidRPr="00263D45">
        <w:rPr>
          <w:rStyle w:val="biblio-authorGEN"/>
          <w:rFonts w:asciiTheme="majorBidi" w:hAnsiTheme="majorBidi"/>
          <w:sz w:val="16"/>
          <w:lang w:val="en-GB"/>
          <w:rPrChange w:id="19302" w:author="Christopher Fotheringham" w:date="2021-10-19T23:35:00Z">
            <w:rPr>
              <w:rStyle w:val="biblio-authorGEN"/>
              <w:sz w:val="18"/>
              <w:lang w:val="en-US"/>
            </w:rPr>
          </w:rPrChange>
        </w:rPr>
        <w:t>Grassmann</w:t>
      </w:r>
      <w:r w:rsidRPr="00263D45">
        <w:rPr>
          <w:rFonts w:asciiTheme="majorBidi" w:hAnsiTheme="majorBidi"/>
          <w:sz w:val="16"/>
          <w:lang w:val="en-GB"/>
          <w:rPrChange w:id="19303" w:author="Christopher Fotheringham" w:date="2021-10-19T23:35:00Z">
            <w:rPr>
              <w:lang w:val="en-US"/>
            </w:rPr>
          </w:rPrChange>
        </w:rPr>
        <w:t xml:space="preserve"> </w:t>
      </w:r>
      <w:r w:rsidRPr="00263D45">
        <w:rPr>
          <w:rFonts w:asciiTheme="majorBidi" w:hAnsiTheme="majorBidi"/>
          <w:color w:val="000000"/>
          <w:sz w:val="16"/>
          <w:lang w:val="en-GB"/>
          <w:rPrChange w:id="19304" w:author="Christopher Fotheringham" w:date="2021-10-19T23:35:00Z">
            <w:rPr>
              <w:rFonts w:ascii="Sabon Unicode" w:hAnsi="Sabon Unicode"/>
              <w:color w:val="000000"/>
              <w:sz w:val="18"/>
              <w:lang w:val="en-US"/>
            </w:rPr>
          </w:rPrChange>
        </w:rPr>
        <w:t xml:space="preserve">1875). </w:t>
      </w:r>
    </w:p>
  </w:footnote>
  <w:footnote w:id="224">
    <w:p w14:paraId="211296C1" w14:textId="3CA7C153" w:rsidR="00E53EB6" w:rsidRPr="00263D45" w:rsidRDefault="006500F5">
      <w:pPr>
        <w:pStyle w:val="FootnoteText"/>
        <w:suppressLineNumbers/>
        <w:spacing w:line="210" w:lineRule="exact"/>
        <w:ind w:left="240" w:hanging="240"/>
        <w:jc w:val="both"/>
        <w:rPr>
          <w:rFonts w:asciiTheme="majorBidi" w:hAnsiTheme="majorBidi"/>
          <w:sz w:val="16"/>
          <w:lang w:val="en-GB"/>
          <w:rPrChange w:id="19312" w:author="Christopher Fotheringham" w:date="2021-10-19T23:35:00Z">
            <w:rPr>
              <w:lang w:val="en-US"/>
            </w:rPr>
          </w:rPrChange>
        </w:rPr>
      </w:pPr>
      <w:r w:rsidRPr="00263D45">
        <w:rPr>
          <w:rStyle w:val="FootnoteCharacters"/>
          <w:rFonts w:asciiTheme="majorBidi" w:hAnsiTheme="majorBidi"/>
          <w:sz w:val="16"/>
          <w:lang w:val="en-GB"/>
          <w:rPrChange w:id="19313" w:author="Christopher Fotheringham" w:date="2021-10-19T23:35:00Z">
            <w:rPr>
              <w:rStyle w:val="FootnoteCharacters"/>
            </w:rPr>
          </w:rPrChange>
        </w:rPr>
        <w:footnoteRef/>
      </w:r>
      <w:del w:id="19314" w:author="Christopher Fotheringham" w:date="2021-10-19T23:35:00Z">
        <w:r w:rsidRPr="0071345C">
          <w:rPr>
            <w:lang w:val="en-US"/>
          </w:rPr>
          <w:tab/>
        </w:r>
      </w:del>
      <w:r w:rsidR="004A017B" w:rsidRPr="00263D45">
        <w:rPr>
          <w:rFonts w:asciiTheme="majorBidi" w:hAnsiTheme="majorBidi"/>
          <w:sz w:val="16"/>
          <w:lang w:val="en-GB"/>
          <w:rPrChange w:id="19315" w:author="Christopher Fotheringham" w:date="2021-10-19T23:35:00Z">
            <w:rPr>
              <w:lang w:val="en-US"/>
            </w:rPr>
          </w:rPrChange>
        </w:rPr>
        <w:t xml:space="preserve"> </w:t>
      </w:r>
      <w:r w:rsidRPr="00263D45">
        <w:rPr>
          <w:rFonts w:asciiTheme="majorBidi" w:hAnsiTheme="majorBidi"/>
          <w:sz w:val="16"/>
          <w:lang w:val="en-GB"/>
          <w:rPrChange w:id="19316" w:author="Christopher Fotheringham" w:date="2021-10-19T23:35:00Z">
            <w:rPr>
              <w:lang w:val="en-US"/>
            </w:rPr>
          </w:rPrChange>
        </w:rPr>
        <w:t xml:space="preserve">Lit. </w:t>
      </w:r>
      <w:del w:id="19317" w:author="Christopher Fotheringham" w:date="2021-10-19T23:35:00Z">
        <w:r w:rsidRPr="0071345C">
          <w:rPr>
            <w:lang w:val="en-US"/>
          </w:rPr>
          <w:delText>“</w:delText>
        </w:r>
      </w:del>
      <w:r w:rsidRPr="00263D45">
        <w:rPr>
          <w:rFonts w:asciiTheme="majorBidi" w:hAnsiTheme="majorBidi"/>
          <w:i/>
          <w:sz w:val="16"/>
          <w:lang w:val="en-GB"/>
          <w:rPrChange w:id="19318" w:author="Christopher Fotheringham" w:date="2021-10-19T23:35:00Z">
            <w:rPr>
              <w:lang w:val="en-US"/>
            </w:rPr>
          </w:rPrChange>
        </w:rPr>
        <w:t>be of him</w:t>
      </w:r>
      <w:del w:id="19319" w:author="Christopher Fotheringham" w:date="2021-10-19T23:35:00Z">
        <w:r w:rsidRPr="0071345C">
          <w:rPr>
            <w:lang w:val="en-US"/>
          </w:rPr>
          <w:delText>”.</w:delText>
        </w:r>
      </w:del>
      <w:ins w:id="19320" w:author="Christopher Fotheringham" w:date="2021-10-19T23:35:00Z">
        <w:r w:rsidRPr="00263D45">
          <w:rPr>
            <w:rFonts w:asciiTheme="majorBidi" w:hAnsiTheme="majorBidi" w:cstheme="majorBidi"/>
            <w:sz w:val="16"/>
            <w:szCs w:val="16"/>
            <w:lang w:val="en-GB"/>
          </w:rPr>
          <w:t>.</w:t>
        </w:r>
      </w:ins>
    </w:p>
  </w:footnote>
  <w:footnote w:id="225">
    <w:p w14:paraId="612E314B" w14:textId="5F746357" w:rsidR="00E53EB6" w:rsidRPr="00263D45" w:rsidRDefault="006500F5">
      <w:pPr>
        <w:pStyle w:val="FootnoteText"/>
        <w:suppressLineNumbers/>
        <w:spacing w:line="210" w:lineRule="exact"/>
        <w:ind w:left="240" w:hanging="240"/>
        <w:jc w:val="both"/>
        <w:rPr>
          <w:rFonts w:asciiTheme="majorBidi" w:hAnsiTheme="majorBidi"/>
          <w:sz w:val="16"/>
          <w:lang w:val="en-GB"/>
          <w:rPrChange w:id="19462" w:author="Christopher Fotheringham" w:date="2021-10-19T23:35:00Z">
            <w:rPr>
              <w:lang w:val="en-US"/>
            </w:rPr>
          </w:rPrChange>
        </w:rPr>
      </w:pPr>
      <w:r w:rsidRPr="00263D45">
        <w:rPr>
          <w:rStyle w:val="FootnoteCharacters"/>
          <w:rFonts w:asciiTheme="majorBidi" w:hAnsiTheme="majorBidi"/>
          <w:sz w:val="16"/>
          <w:lang w:val="en-GB"/>
          <w:rPrChange w:id="19463" w:author="Christopher Fotheringham" w:date="2021-10-19T23:35:00Z">
            <w:rPr>
              <w:rStyle w:val="FootnoteCharacters"/>
            </w:rPr>
          </w:rPrChange>
        </w:rPr>
        <w:footnoteRef/>
      </w:r>
      <w:del w:id="19464" w:author="Christopher Fotheringham" w:date="2021-10-19T23:35:00Z">
        <w:r w:rsidRPr="0071345C">
          <w:rPr>
            <w:lang w:val="en-US"/>
          </w:rPr>
          <w:tab/>
        </w:r>
      </w:del>
      <w:r w:rsidR="004A017B" w:rsidRPr="00263D45">
        <w:rPr>
          <w:rFonts w:asciiTheme="majorBidi" w:hAnsiTheme="majorBidi"/>
          <w:sz w:val="16"/>
          <w:lang w:val="en-GB"/>
          <w:rPrChange w:id="19465" w:author="Christopher Fotheringham" w:date="2021-10-19T23:35:00Z">
            <w:rPr>
              <w:lang w:val="en-US"/>
            </w:rPr>
          </w:rPrChange>
        </w:rPr>
        <w:t xml:space="preserve"> </w:t>
      </w:r>
      <w:r w:rsidRPr="00263D45">
        <w:rPr>
          <w:rFonts w:asciiTheme="majorBidi" w:hAnsiTheme="majorBidi"/>
          <w:sz w:val="16"/>
          <w:lang w:val="en-GB"/>
          <w:rPrChange w:id="19466" w:author="Christopher Fotheringham" w:date="2021-10-19T23:35:00Z">
            <w:rPr>
              <w:lang w:val="en-US"/>
            </w:rPr>
          </w:rPrChange>
        </w:rPr>
        <w:t>For not harming.</w:t>
      </w:r>
    </w:p>
  </w:footnote>
  <w:footnote w:id="226">
    <w:p w14:paraId="4425F984" w14:textId="18B47EE2" w:rsidR="00E53EB6" w:rsidRPr="00263D45" w:rsidRDefault="006500F5">
      <w:pPr>
        <w:pStyle w:val="FootnoteText"/>
        <w:suppressLineNumbers/>
        <w:spacing w:line="210" w:lineRule="exact"/>
        <w:ind w:left="240" w:hanging="240"/>
        <w:jc w:val="both"/>
        <w:rPr>
          <w:rFonts w:asciiTheme="majorBidi" w:hAnsiTheme="majorBidi"/>
          <w:sz w:val="16"/>
          <w:lang w:val="en-GB"/>
          <w:rPrChange w:id="19476" w:author="Christopher Fotheringham" w:date="2021-10-19T23:35:00Z">
            <w:rPr>
              <w:lang w:val="en-US"/>
            </w:rPr>
          </w:rPrChange>
        </w:rPr>
      </w:pPr>
      <w:r w:rsidRPr="00263D45">
        <w:rPr>
          <w:rStyle w:val="FootnoteCharacters"/>
          <w:rFonts w:asciiTheme="majorBidi" w:hAnsiTheme="majorBidi"/>
          <w:sz w:val="16"/>
          <w:lang w:val="en-GB"/>
          <w:rPrChange w:id="19477" w:author="Christopher Fotheringham" w:date="2021-10-19T23:35:00Z">
            <w:rPr>
              <w:rStyle w:val="FootnoteCharacters"/>
            </w:rPr>
          </w:rPrChange>
        </w:rPr>
        <w:footnoteRef/>
      </w:r>
      <w:del w:id="19478" w:author="Christopher Fotheringham" w:date="2021-10-19T23:35:00Z">
        <w:r w:rsidRPr="0071345C">
          <w:rPr>
            <w:lang w:val="en-US"/>
          </w:rPr>
          <w:tab/>
        </w:r>
      </w:del>
      <w:r w:rsidR="004A017B" w:rsidRPr="00263D45">
        <w:rPr>
          <w:rFonts w:asciiTheme="majorBidi" w:hAnsiTheme="majorBidi"/>
          <w:sz w:val="16"/>
          <w:lang w:val="en-GB"/>
          <w:rPrChange w:id="19479" w:author="Christopher Fotheringham" w:date="2021-10-19T23:35:00Z">
            <w:rPr>
              <w:lang w:val="en-US"/>
            </w:rPr>
          </w:rPrChange>
        </w:rPr>
        <w:t xml:space="preserve"> </w:t>
      </w:r>
      <w:r w:rsidRPr="00263D45">
        <w:rPr>
          <w:rFonts w:asciiTheme="majorBidi" w:hAnsiTheme="majorBidi"/>
          <w:sz w:val="16"/>
          <w:lang w:val="en-GB"/>
          <w:rPrChange w:id="19480" w:author="Christopher Fotheringham" w:date="2021-10-19T23:35:00Z">
            <w:rPr>
              <w:lang w:val="en-US"/>
            </w:rPr>
          </w:rPrChange>
        </w:rPr>
        <w:t xml:space="preserve">The object is not specified, for it is not important. What the </w:t>
      </w:r>
      <w:r w:rsidRPr="00263D45">
        <w:rPr>
          <w:rFonts w:asciiTheme="majorBidi" w:hAnsiTheme="majorBidi"/>
          <w:i/>
          <w:sz w:val="16"/>
          <w:lang w:val="en-GB"/>
          <w:rPrChange w:id="19481" w:author="Christopher Fotheringham" w:date="2021-10-19T23:35:00Z">
            <w:rPr>
              <w:i/>
              <w:lang w:val="en-US"/>
            </w:rPr>
          </w:rPrChange>
        </w:rPr>
        <w:t xml:space="preserve">mantra </w:t>
      </w:r>
      <w:r w:rsidRPr="00263D45">
        <w:rPr>
          <w:rFonts w:asciiTheme="majorBidi" w:hAnsiTheme="majorBidi"/>
          <w:sz w:val="16"/>
          <w:lang w:val="en-GB"/>
          <w:rPrChange w:id="19482" w:author="Christopher Fotheringham" w:date="2021-10-19T23:35:00Z">
            <w:rPr>
              <w:lang w:val="en-US"/>
            </w:rPr>
          </w:rPrChange>
        </w:rPr>
        <w:t>is expressing here is that Savitr̥ should bind somewhere else, far from us.</w:t>
      </w:r>
    </w:p>
  </w:footnote>
  <w:footnote w:id="227">
    <w:p w14:paraId="7FE20CAC" w14:textId="6F0453A5" w:rsidR="00E53EB6" w:rsidRPr="00263D45" w:rsidRDefault="006500F5">
      <w:pPr>
        <w:pStyle w:val="FootnoteText"/>
        <w:suppressLineNumbers/>
        <w:spacing w:line="210" w:lineRule="exact"/>
        <w:ind w:left="240" w:hanging="240"/>
        <w:jc w:val="both"/>
        <w:rPr>
          <w:rFonts w:asciiTheme="majorBidi" w:hAnsiTheme="majorBidi"/>
          <w:sz w:val="16"/>
          <w:lang w:val="en-GB"/>
          <w:rPrChange w:id="19650" w:author="Christopher Fotheringham" w:date="2021-10-19T23:35:00Z">
            <w:rPr>
              <w:lang w:val="en-US"/>
            </w:rPr>
          </w:rPrChange>
        </w:rPr>
      </w:pPr>
      <w:r w:rsidRPr="00263D45">
        <w:rPr>
          <w:rStyle w:val="FootnoteCharacters"/>
          <w:rFonts w:asciiTheme="majorBidi" w:hAnsiTheme="majorBidi"/>
          <w:sz w:val="16"/>
          <w:lang w:val="en-GB"/>
          <w:rPrChange w:id="19651" w:author="Christopher Fotheringham" w:date="2021-10-19T23:35:00Z">
            <w:rPr>
              <w:rStyle w:val="FootnoteCharacters"/>
            </w:rPr>
          </w:rPrChange>
        </w:rPr>
        <w:footnoteRef/>
      </w:r>
      <w:del w:id="19652" w:author="Christopher Fotheringham" w:date="2021-10-19T23:35:00Z">
        <w:r w:rsidRPr="0071345C">
          <w:rPr>
            <w:i/>
            <w:iCs/>
            <w:lang w:val="en-US"/>
          </w:rPr>
          <w:tab/>
        </w:r>
      </w:del>
      <w:r w:rsidR="00696A6B" w:rsidRPr="00263D45">
        <w:rPr>
          <w:rFonts w:asciiTheme="majorBidi" w:hAnsiTheme="majorBidi"/>
          <w:i/>
          <w:sz w:val="16"/>
          <w:lang w:val="en-GB"/>
          <w:rPrChange w:id="19653" w:author="Christopher Fotheringham" w:date="2021-10-19T23:35:00Z">
            <w:rPr>
              <w:i/>
              <w:lang w:val="en-US"/>
            </w:rPr>
          </w:rPrChange>
        </w:rPr>
        <w:t xml:space="preserve"> </w:t>
      </w:r>
      <w:r w:rsidRPr="00263D45">
        <w:rPr>
          <w:rFonts w:asciiTheme="majorBidi" w:hAnsiTheme="majorBidi"/>
          <w:i/>
          <w:sz w:val="16"/>
          <w:lang w:val="en-GB"/>
          <w:rPrChange w:id="19654" w:author="Christopher Fotheringham" w:date="2021-10-19T23:35:00Z">
            <w:rPr>
              <w:i/>
              <w:lang w:val="en-US"/>
            </w:rPr>
          </w:rPrChange>
        </w:rPr>
        <w:t>kṣatríyāya</w:t>
      </w:r>
      <w:del w:id="19655" w:author="Christopher Fotheringham" w:date="2021-10-19T23:35:00Z">
        <w:r w:rsidRPr="0071345C">
          <w:rPr>
            <w:lang w:val="en-US"/>
          </w:rPr>
          <w:delText xml:space="preserve"> “</w:delText>
        </w:r>
      </w:del>
      <w:r w:rsidR="005B7DC9">
        <w:rPr>
          <w:rFonts w:asciiTheme="majorBidi" w:hAnsiTheme="majorBidi" w:cstheme="majorBidi"/>
          <w:i/>
          <w:iCs/>
          <w:sz w:val="16"/>
          <w:szCs w:val="16"/>
          <w:lang w:val="en-GB"/>
        </w:rPr>
        <w:t>,</w:t>
      </w:r>
      <w:ins w:id="19656"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657" w:author="Christopher Fotheringham" w:date="2021-10-19T23:35:00Z">
            <w:rPr>
              <w:lang w:val="en-US"/>
            </w:rPr>
          </w:rPrChange>
        </w:rPr>
        <w:t>for him who is eligible for rule</w:t>
      </w:r>
      <w:del w:id="19658" w:author="Christopher Fotheringham" w:date="2021-10-19T23:35:00Z">
        <w:r w:rsidRPr="0071345C">
          <w:rPr>
            <w:lang w:val="en-US"/>
          </w:rPr>
          <w:delText>” cf.</w:delText>
        </w:r>
      </w:del>
      <w:ins w:id="19659"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9660" w:author="Christopher Fotheringham" w:date="2021-10-19T23:35:00Z">
            <w:rPr>
              <w:lang w:val="en-US"/>
            </w:rPr>
          </w:rPrChange>
        </w:rPr>
        <w:t xml:space="preserve"> </w:t>
      </w:r>
      <w:r w:rsidRPr="00263D45">
        <w:rPr>
          <w:rStyle w:val="biblio-authorGEN"/>
          <w:rFonts w:asciiTheme="majorBidi" w:hAnsiTheme="majorBidi"/>
          <w:sz w:val="16"/>
          <w:lang w:val="en-GB"/>
          <w:rPrChange w:id="19661" w:author="Christopher Fotheringham" w:date="2021-10-19T23:35:00Z">
            <w:rPr>
              <w:rStyle w:val="biblio-authorGEN"/>
              <w:sz w:val="18"/>
              <w:lang w:val="en-US"/>
            </w:rPr>
          </w:rPrChange>
        </w:rPr>
        <w:t>Proferes</w:t>
      </w:r>
      <w:r w:rsidRPr="00263D45">
        <w:rPr>
          <w:rFonts w:asciiTheme="majorBidi" w:hAnsiTheme="majorBidi"/>
          <w:sz w:val="16"/>
          <w:lang w:val="en-GB"/>
          <w:rPrChange w:id="19662" w:author="Christopher Fotheringham" w:date="2021-10-19T23:35:00Z">
            <w:rPr>
              <w:lang w:val="en-US"/>
            </w:rPr>
          </w:rPrChange>
        </w:rPr>
        <w:t xml:space="preserve"> </w:t>
      </w:r>
      <w:ins w:id="19663" w:author="Christopher Fotheringham" w:date="2021-10-19T23:35:00Z">
        <w:r w:rsidR="000F506C" w:rsidRPr="00263D45">
          <w:rPr>
            <w:rFonts w:asciiTheme="majorBidi" w:hAnsiTheme="majorBidi" w:cstheme="majorBidi"/>
            <w:sz w:val="16"/>
            <w:szCs w:val="16"/>
            <w:lang w:val="en-GB"/>
          </w:rPr>
          <w:t>(</w:t>
        </w:r>
      </w:ins>
      <w:r w:rsidRPr="00263D45">
        <w:rPr>
          <w:rFonts w:asciiTheme="majorBidi" w:hAnsiTheme="majorBidi"/>
          <w:sz w:val="16"/>
          <w:lang w:val="en-GB"/>
          <w:rPrChange w:id="19664" w:author="Christopher Fotheringham" w:date="2021-10-19T23:35:00Z">
            <w:rPr>
              <w:lang w:val="en-US"/>
            </w:rPr>
          </w:rPrChange>
        </w:rPr>
        <w:t>2007: 97</w:t>
      </w:r>
      <w:del w:id="19665" w:author="Christopher Fotheringham" w:date="2021-10-19T23:35:00Z">
        <w:r w:rsidRPr="0071345C">
          <w:rPr>
            <w:lang w:val="en-US"/>
          </w:rPr>
          <w:delText>.</w:delText>
        </w:r>
      </w:del>
      <w:ins w:id="19666" w:author="Christopher Fotheringham" w:date="2021-10-19T23:35:00Z">
        <w:r w:rsidR="000F506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28">
    <w:p w14:paraId="1E0D2CE1" w14:textId="564385E6" w:rsidR="00E53EB6" w:rsidRPr="00263D45" w:rsidRDefault="006500F5">
      <w:pPr>
        <w:pStyle w:val="FootnoteText"/>
        <w:suppressLineNumbers/>
        <w:spacing w:line="210" w:lineRule="exact"/>
        <w:ind w:left="240" w:hanging="240"/>
        <w:jc w:val="both"/>
        <w:rPr>
          <w:rFonts w:asciiTheme="majorBidi" w:hAnsiTheme="majorBidi"/>
          <w:sz w:val="16"/>
          <w:lang w:val="en-GB"/>
          <w:rPrChange w:id="19669" w:author="Christopher Fotheringham" w:date="2021-10-19T23:35:00Z">
            <w:rPr>
              <w:lang w:val="en-US"/>
            </w:rPr>
          </w:rPrChange>
        </w:rPr>
      </w:pPr>
      <w:r w:rsidRPr="00263D45">
        <w:rPr>
          <w:rStyle w:val="FootnoteCharacters"/>
          <w:rFonts w:asciiTheme="majorBidi" w:hAnsiTheme="majorBidi"/>
          <w:sz w:val="16"/>
          <w:lang w:val="en-GB"/>
          <w:rPrChange w:id="19670" w:author="Christopher Fotheringham" w:date="2021-10-19T23:35:00Z">
            <w:rPr>
              <w:rStyle w:val="FootnoteCharacters"/>
            </w:rPr>
          </w:rPrChange>
        </w:rPr>
        <w:footnoteRef/>
      </w:r>
      <w:del w:id="19671" w:author="Christopher Fotheringham" w:date="2021-10-19T23:35:00Z">
        <w:r>
          <w:rPr>
            <w:i/>
            <w:lang w:val="en-GB"/>
          </w:rPr>
          <w:tab/>
        </w:r>
      </w:del>
      <w:r w:rsidR="00696A6B" w:rsidRPr="00263D45">
        <w:rPr>
          <w:rFonts w:asciiTheme="majorBidi" w:hAnsiTheme="majorBidi"/>
          <w:i/>
          <w:sz w:val="16"/>
          <w:lang w:val="en-GB"/>
          <w:rPrChange w:id="19672" w:author="Christopher Fotheringham" w:date="2021-10-19T23:35:00Z">
            <w:rPr>
              <w:i/>
              <w:lang w:val="en-GB"/>
            </w:rPr>
          </w:rPrChange>
        </w:rPr>
        <w:t xml:space="preserve"> </w:t>
      </w:r>
      <w:r w:rsidRPr="00263D45">
        <w:rPr>
          <w:rFonts w:asciiTheme="majorBidi" w:hAnsiTheme="majorBidi"/>
          <w:i/>
          <w:sz w:val="16"/>
          <w:lang w:val="en-GB"/>
          <w:rPrChange w:id="19673" w:author="Christopher Fotheringham" w:date="2021-10-19T23:35:00Z">
            <w:rPr>
              <w:i/>
              <w:lang w:val="en-GB"/>
            </w:rPr>
          </w:rPrChange>
        </w:rPr>
        <w:t xml:space="preserve">éta: </w:t>
      </w:r>
      <w:del w:id="19674" w:author="Christopher Fotheringham" w:date="2021-10-19T23:35:00Z">
        <w:r w:rsidRPr="0071345C">
          <w:rPr>
            <w:lang w:val="en-US"/>
          </w:rPr>
          <w:delText>“</w:delText>
        </w:r>
      </w:del>
      <w:r w:rsidRPr="00263D45">
        <w:rPr>
          <w:rFonts w:asciiTheme="majorBidi" w:hAnsiTheme="majorBidi"/>
          <w:i/>
          <w:sz w:val="16"/>
          <w:lang w:val="en-GB"/>
          <w:rPrChange w:id="19675" w:author="Christopher Fotheringham" w:date="2021-10-19T23:35:00Z">
            <w:rPr>
              <w:lang w:val="en-GB"/>
            </w:rPr>
          </w:rPrChange>
        </w:rPr>
        <w:t>of variegated colour</w:t>
      </w:r>
      <w:r w:rsidR="005B7DC9">
        <w:rPr>
          <w:rFonts w:asciiTheme="majorBidi" w:hAnsiTheme="majorBidi"/>
          <w:i/>
          <w:sz w:val="16"/>
          <w:lang w:val="en-GB"/>
        </w:rPr>
        <w:t>,</w:t>
      </w:r>
      <w:r w:rsidRPr="00263D45">
        <w:rPr>
          <w:rFonts w:asciiTheme="majorBidi" w:hAnsiTheme="majorBidi"/>
          <w:i/>
          <w:sz w:val="16"/>
          <w:lang w:val="en-GB"/>
          <w:rPrChange w:id="19676" w:author="Christopher Fotheringham" w:date="2021-10-19T23:35:00Z">
            <w:rPr>
              <w:lang w:val="en-GB"/>
            </w:rPr>
          </w:rPrChange>
        </w:rPr>
        <w:t xml:space="preserve"> shining</w:t>
      </w:r>
      <w:del w:id="19677" w:author="Christopher Fotheringham" w:date="2021-10-19T23:35:00Z">
        <w:r>
          <w:rPr>
            <w:lang w:val="en-GB"/>
          </w:rPr>
          <w:delText>”.</w:delText>
        </w:r>
      </w:del>
      <w:ins w:id="1967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9679" w:author="Christopher Fotheringham" w:date="2021-10-19T23:35:00Z">
            <w:rPr>
              <w:lang w:val="en-GB"/>
            </w:rPr>
          </w:rPrChange>
        </w:rPr>
        <w:t xml:space="preserve"> Worth noticing that both </w:t>
      </w:r>
      <w:r w:rsidRPr="00263D45">
        <w:rPr>
          <w:rFonts w:asciiTheme="majorBidi" w:hAnsiTheme="majorBidi"/>
          <w:i/>
          <w:sz w:val="16"/>
          <w:lang w:val="en-GB"/>
          <w:rPrChange w:id="19680" w:author="Christopher Fotheringham" w:date="2021-10-19T23:35:00Z">
            <w:rPr>
              <w:i/>
              <w:lang w:val="en-GB"/>
            </w:rPr>
          </w:rPrChange>
        </w:rPr>
        <w:t xml:space="preserve">éta </w:t>
      </w:r>
      <w:r w:rsidRPr="00263D45">
        <w:rPr>
          <w:rFonts w:asciiTheme="majorBidi" w:hAnsiTheme="majorBidi"/>
          <w:sz w:val="16"/>
          <w:lang w:val="en-GB"/>
          <w:rPrChange w:id="19681" w:author="Christopher Fotheringham" w:date="2021-10-19T23:35:00Z">
            <w:rPr>
              <w:lang w:val="en-GB"/>
            </w:rPr>
          </w:rPrChange>
        </w:rPr>
        <w:t xml:space="preserve">and </w:t>
      </w:r>
      <w:r w:rsidRPr="00263D45">
        <w:rPr>
          <w:rFonts w:asciiTheme="majorBidi" w:hAnsiTheme="majorBidi"/>
          <w:i/>
          <w:sz w:val="16"/>
          <w:lang w:val="en-GB"/>
          <w:rPrChange w:id="19682" w:author="Christopher Fotheringham" w:date="2021-10-19T23:35:00Z">
            <w:rPr>
              <w:i/>
              <w:lang w:val="en-GB"/>
            </w:rPr>
          </w:rPrChange>
        </w:rPr>
        <w:t xml:space="preserve">varcás </w:t>
      </w:r>
      <w:r w:rsidRPr="00263D45">
        <w:rPr>
          <w:rFonts w:asciiTheme="majorBidi" w:hAnsiTheme="majorBidi"/>
          <w:sz w:val="16"/>
          <w:lang w:val="en-GB"/>
          <w:rPrChange w:id="19683" w:author="Christopher Fotheringham" w:date="2021-10-19T23:35:00Z">
            <w:rPr>
              <w:lang w:val="en-GB"/>
            </w:rPr>
          </w:rPrChange>
        </w:rPr>
        <w:t>are connected with the brilliance of light, which is one of the element used to describe the royal power.</w:t>
      </w:r>
    </w:p>
  </w:footnote>
  <w:footnote w:id="229">
    <w:p w14:paraId="7A7F7A18" w14:textId="53470EAD" w:rsidR="00E53EB6" w:rsidRPr="00263D45" w:rsidRDefault="006500F5">
      <w:pPr>
        <w:pStyle w:val="FootnoteText"/>
        <w:suppressLineNumbers/>
        <w:spacing w:line="210" w:lineRule="exact"/>
        <w:ind w:left="240" w:hanging="240"/>
        <w:jc w:val="both"/>
        <w:rPr>
          <w:rFonts w:asciiTheme="majorBidi" w:hAnsiTheme="majorBidi"/>
          <w:sz w:val="16"/>
          <w:lang w:val="en-GB"/>
          <w:rPrChange w:id="19688" w:author="Christopher Fotheringham" w:date="2021-10-19T23:35:00Z">
            <w:rPr>
              <w:lang w:val="en-US"/>
            </w:rPr>
          </w:rPrChange>
        </w:rPr>
      </w:pPr>
      <w:r w:rsidRPr="00263D45">
        <w:rPr>
          <w:rStyle w:val="FootnoteCharacters"/>
          <w:rFonts w:asciiTheme="majorBidi" w:hAnsiTheme="majorBidi"/>
          <w:sz w:val="16"/>
          <w:lang w:val="en-GB"/>
          <w:rPrChange w:id="19689" w:author="Christopher Fotheringham" w:date="2021-10-19T23:35:00Z">
            <w:rPr>
              <w:rStyle w:val="FootnoteCharacters"/>
            </w:rPr>
          </w:rPrChange>
        </w:rPr>
        <w:footnoteRef/>
      </w:r>
      <w:del w:id="19690" w:author="Christopher Fotheringham" w:date="2021-10-19T23:35:00Z">
        <w:r w:rsidRPr="0071345C">
          <w:rPr>
            <w:lang w:val="en-US"/>
          </w:rPr>
          <w:tab/>
        </w:r>
      </w:del>
      <w:r w:rsidR="00696A6B" w:rsidRPr="00263D45">
        <w:rPr>
          <w:rFonts w:asciiTheme="majorBidi" w:hAnsiTheme="majorBidi"/>
          <w:sz w:val="16"/>
          <w:lang w:val="en-GB"/>
          <w:rPrChange w:id="19691" w:author="Christopher Fotheringham" w:date="2021-10-19T23:35:00Z">
            <w:rPr>
              <w:lang w:val="en-US"/>
            </w:rPr>
          </w:rPrChange>
        </w:rPr>
        <w:t xml:space="preserve"> </w:t>
      </w:r>
      <w:r w:rsidRPr="00263D45">
        <w:rPr>
          <w:rFonts w:asciiTheme="majorBidi" w:hAnsiTheme="majorBidi"/>
          <w:sz w:val="16"/>
          <w:lang w:val="en-GB"/>
          <w:rPrChange w:id="19692" w:author="Christopher Fotheringham" w:date="2021-10-19T23:35:00Z">
            <w:rPr>
              <w:lang w:val="en-US"/>
            </w:rPr>
          </w:rPrChange>
        </w:rPr>
        <w:t>As to the meaning of</w:t>
      </w:r>
      <w:r w:rsidRPr="00263D45">
        <w:rPr>
          <w:rFonts w:asciiTheme="majorBidi" w:hAnsiTheme="majorBidi"/>
          <w:i/>
          <w:sz w:val="16"/>
          <w:lang w:val="en-GB"/>
          <w:rPrChange w:id="19693" w:author="Christopher Fotheringham" w:date="2021-10-19T23:35:00Z">
            <w:rPr>
              <w:i/>
              <w:lang w:val="en-US"/>
            </w:rPr>
          </w:rPrChange>
        </w:rPr>
        <w:t xml:space="preserve"> ū́rjasvat-</w:t>
      </w:r>
      <w:r w:rsidR="005B7DC9">
        <w:rPr>
          <w:rFonts w:asciiTheme="majorBidi" w:hAnsiTheme="majorBidi"/>
          <w:i/>
          <w:sz w:val="16"/>
          <w:lang w:val="en-GB"/>
        </w:rPr>
        <w:t>,</w:t>
      </w:r>
      <w:r w:rsidRPr="00263D45">
        <w:rPr>
          <w:rFonts w:asciiTheme="majorBidi" w:hAnsiTheme="majorBidi"/>
          <w:i/>
          <w:sz w:val="16"/>
          <w:lang w:val="en-GB"/>
          <w:rPrChange w:id="19694" w:author="Christopher Fotheringham" w:date="2021-10-19T23:35:00Z">
            <w:rPr>
              <w:i/>
              <w:lang w:val="en-US"/>
            </w:rPr>
          </w:rPrChange>
        </w:rPr>
        <w:t xml:space="preserve"> ū́rj- </w:t>
      </w:r>
      <w:r w:rsidRPr="00263D45">
        <w:rPr>
          <w:rFonts w:asciiTheme="majorBidi" w:hAnsiTheme="majorBidi"/>
          <w:sz w:val="16"/>
          <w:lang w:val="en-GB"/>
          <w:rPrChange w:id="19695" w:author="Christopher Fotheringham" w:date="2021-10-19T23:35:00Z">
            <w:rPr>
              <w:lang w:val="en-US"/>
            </w:rPr>
          </w:rPrChange>
        </w:rPr>
        <w:t xml:space="preserve">see </w:t>
      </w:r>
      <w:r w:rsidRPr="00263D45">
        <w:rPr>
          <w:rStyle w:val="biblio-authorGEN"/>
          <w:rFonts w:asciiTheme="majorBidi" w:hAnsiTheme="majorBidi"/>
          <w:sz w:val="16"/>
          <w:lang w:val="en-GB"/>
          <w:rPrChange w:id="19696" w:author="Christopher Fotheringham" w:date="2021-10-19T23:35:00Z">
            <w:rPr>
              <w:lang w:val="en-US"/>
            </w:rPr>
          </w:rPrChange>
        </w:rPr>
        <w:t>Scharfe</w:t>
      </w:r>
      <w:r w:rsidRPr="00263D45">
        <w:rPr>
          <w:rFonts w:asciiTheme="majorBidi" w:hAnsiTheme="majorBidi"/>
          <w:sz w:val="10"/>
          <w:lang w:val="en-GB"/>
          <w:rPrChange w:id="19697" w:author="Christopher Fotheringham" w:date="2021-10-19T23:35:00Z">
            <w:rPr>
              <w:lang w:val="en-US"/>
            </w:rPr>
          </w:rPrChange>
        </w:rPr>
        <w:t xml:space="preserve"> </w:t>
      </w:r>
      <w:ins w:id="19698" w:author="Christopher Fotheringham" w:date="2021-10-19T23:35:00Z">
        <w:r w:rsidR="00E81A1B" w:rsidRPr="00263D45">
          <w:rPr>
            <w:rFonts w:asciiTheme="majorBidi" w:hAnsiTheme="majorBidi" w:cstheme="majorBidi"/>
            <w:sz w:val="16"/>
            <w:szCs w:val="16"/>
            <w:lang w:val="en-GB"/>
          </w:rPr>
          <w:t>(</w:t>
        </w:r>
      </w:ins>
      <w:r w:rsidR="00E81A1B" w:rsidRPr="00263D45">
        <w:rPr>
          <w:rFonts w:asciiTheme="majorBidi" w:hAnsiTheme="majorBidi"/>
          <w:sz w:val="16"/>
          <w:lang w:val="en-GB"/>
          <w:rPrChange w:id="19699" w:author="Christopher Fotheringham" w:date="2021-10-19T23:35:00Z">
            <w:rPr>
              <w:lang w:val="en-US"/>
            </w:rPr>
          </w:rPrChange>
        </w:rPr>
        <w:t>1</w:t>
      </w:r>
      <w:r w:rsidRPr="00263D45">
        <w:rPr>
          <w:rFonts w:asciiTheme="majorBidi" w:hAnsiTheme="majorBidi"/>
          <w:sz w:val="16"/>
          <w:lang w:val="en-GB"/>
          <w:rPrChange w:id="19700" w:author="Christopher Fotheringham" w:date="2021-10-19T23:35:00Z">
            <w:rPr>
              <w:lang w:val="en-US"/>
            </w:rPr>
          </w:rPrChange>
        </w:rPr>
        <w:t>985: 545</w:t>
      </w:r>
      <w:ins w:id="19701" w:author="Christopher Fotheringham" w:date="2021-10-19T23:35:00Z">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02" w:author="Christopher Fotheringham" w:date="2021-10-19T23:35:00Z">
            <w:rPr>
              <w:lang w:val="en-US"/>
            </w:rPr>
          </w:rPrChange>
        </w:rPr>
        <w:t xml:space="preserve"> and </w:t>
      </w:r>
      <w:r w:rsidRPr="00263D45">
        <w:rPr>
          <w:rStyle w:val="biblio-authorGEN"/>
          <w:rFonts w:asciiTheme="majorBidi" w:hAnsiTheme="majorBidi"/>
          <w:sz w:val="16"/>
          <w:lang w:val="en-GB"/>
          <w:rPrChange w:id="19703" w:author="Christopher Fotheringham" w:date="2021-10-19T23:35:00Z">
            <w:rPr>
              <w:rStyle w:val="biblio-authorGEN"/>
              <w:sz w:val="18"/>
              <w:lang w:val="en-US"/>
            </w:rPr>
          </w:rPrChange>
        </w:rPr>
        <w:t>Proferes</w:t>
      </w:r>
      <w:r w:rsidRPr="00263D45">
        <w:rPr>
          <w:rFonts w:asciiTheme="majorBidi" w:hAnsiTheme="majorBidi"/>
          <w:sz w:val="16"/>
          <w:lang w:val="en-GB"/>
          <w:rPrChange w:id="19704" w:author="Christopher Fotheringham" w:date="2021-10-19T23:35:00Z">
            <w:rPr>
              <w:lang w:val="en-US"/>
            </w:rPr>
          </w:rPrChange>
        </w:rPr>
        <w:t xml:space="preserve"> </w:t>
      </w:r>
      <w:ins w:id="19705" w:author="Christopher Fotheringham" w:date="2021-10-19T23:35:00Z">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06" w:author="Christopher Fotheringham" w:date="2021-10-19T23:35:00Z">
            <w:rPr>
              <w:lang w:val="en-US"/>
            </w:rPr>
          </w:rPrChange>
        </w:rPr>
        <w:t>2007: 101</w:t>
      </w:r>
      <w:del w:id="19707" w:author="Christopher Fotheringham" w:date="2021-10-19T23:35:00Z">
        <w:r w:rsidRPr="0071345C">
          <w:rPr>
            <w:lang w:val="en-US"/>
          </w:rPr>
          <w:delText>.</w:delText>
        </w:r>
      </w:del>
      <w:ins w:id="19708" w:author="Christopher Fotheringham" w:date="2021-10-19T23:35:00Z">
        <w:r w:rsidR="00E81A1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30">
    <w:p w14:paraId="077BDA11" w14:textId="6E68D0C9" w:rsidR="00E53EB6" w:rsidRPr="00263D45" w:rsidRDefault="006500F5">
      <w:pPr>
        <w:pStyle w:val="FootnoteText"/>
        <w:suppressLineNumbers/>
        <w:spacing w:line="210" w:lineRule="exact"/>
        <w:ind w:left="240" w:hanging="240"/>
        <w:jc w:val="both"/>
        <w:rPr>
          <w:rFonts w:asciiTheme="majorBidi" w:hAnsiTheme="majorBidi"/>
          <w:lang w:val="en-GB"/>
          <w:rPrChange w:id="19711" w:author="Christopher Fotheringham" w:date="2021-10-19T23:35:00Z">
            <w:rPr>
              <w:lang w:val="en-US"/>
            </w:rPr>
          </w:rPrChange>
        </w:rPr>
      </w:pPr>
      <w:r w:rsidRPr="00263D45">
        <w:rPr>
          <w:rStyle w:val="FootnoteCharacters"/>
          <w:rFonts w:asciiTheme="majorBidi" w:hAnsiTheme="majorBidi"/>
          <w:sz w:val="16"/>
          <w:lang w:val="en-GB"/>
          <w:rPrChange w:id="19712" w:author="Christopher Fotheringham" w:date="2021-10-19T23:35:00Z">
            <w:rPr>
              <w:rStyle w:val="FootnoteCharacters"/>
            </w:rPr>
          </w:rPrChange>
        </w:rPr>
        <w:footnoteRef/>
      </w:r>
      <w:del w:id="19713" w:author="Christopher Fotheringham" w:date="2021-10-19T23:35:00Z">
        <w:r w:rsidRPr="0071345C">
          <w:rPr>
            <w:lang w:val="en-US"/>
          </w:rPr>
          <w:tab/>
        </w:r>
      </w:del>
      <w:r w:rsidR="00696A6B" w:rsidRPr="00263D45">
        <w:rPr>
          <w:rFonts w:asciiTheme="majorBidi" w:hAnsiTheme="majorBidi"/>
          <w:sz w:val="16"/>
          <w:lang w:val="en-GB"/>
          <w:rPrChange w:id="19714" w:author="Christopher Fotheringham" w:date="2021-10-19T23:35:00Z">
            <w:rPr>
              <w:lang w:val="en-US"/>
            </w:rPr>
          </w:rPrChange>
        </w:rPr>
        <w:t xml:space="preserve"> </w:t>
      </w:r>
      <w:r w:rsidRPr="00263D45">
        <w:rPr>
          <w:rFonts w:asciiTheme="majorBidi" w:hAnsiTheme="majorBidi"/>
          <w:sz w:val="16"/>
          <w:lang w:val="en-GB"/>
          <w:rPrChange w:id="19715" w:author="Christopher Fotheringham" w:date="2021-10-19T23:35:00Z">
            <w:rPr>
              <w:lang w:val="en-US"/>
            </w:rPr>
          </w:rPrChange>
        </w:rPr>
        <w:t xml:space="preserve">About </w:t>
      </w:r>
      <w:r w:rsidRPr="00263D45">
        <w:rPr>
          <w:rFonts w:asciiTheme="majorBidi" w:hAnsiTheme="majorBidi"/>
          <w:i/>
          <w:sz w:val="16"/>
          <w:lang w:val="en-GB"/>
          <w:rPrChange w:id="19716" w:author="Christopher Fotheringham" w:date="2021-10-19T23:35:00Z">
            <w:rPr>
              <w:i/>
              <w:lang w:val="en-US"/>
            </w:rPr>
          </w:rPrChange>
        </w:rPr>
        <w:t>várcas</w:t>
      </w:r>
      <w:del w:id="19717" w:author="Christopher Fotheringham" w:date="2021-10-19T23:35:00Z">
        <w:r w:rsidRPr="0071345C">
          <w:rPr>
            <w:i/>
            <w:iCs/>
            <w:lang w:val="en-US"/>
          </w:rPr>
          <w:delText>-</w:delText>
        </w:r>
        <w:r w:rsidRPr="0071345C">
          <w:rPr>
            <w:lang w:val="en-US"/>
          </w:rPr>
          <w:delText xml:space="preserve"> “</w:delText>
        </w:r>
      </w:del>
      <w:ins w:id="19718"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1971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720" w:author="Christopher Fotheringham" w:date="2021-10-19T23:35:00Z">
            <w:rPr>
              <w:lang w:val="en-US"/>
            </w:rPr>
          </w:rPrChange>
        </w:rPr>
        <w:t>vitale power</w:t>
      </w:r>
      <w:r w:rsidR="005B7DC9">
        <w:rPr>
          <w:rFonts w:asciiTheme="majorBidi" w:hAnsiTheme="majorBidi"/>
          <w:i/>
          <w:sz w:val="16"/>
          <w:lang w:val="en-GB"/>
        </w:rPr>
        <w:t>,</w:t>
      </w:r>
      <w:r w:rsidRPr="00263D45">
        <w:rPr>
          <w:rFonts w:asciiTheme="majorBidi" w:hAnsiTheme="majorBidi"/>
          <w:i/>
          <w:sz w:val="16"/>
          <w:lang w:val="en-GB"/>
          <w:rPrChange w:id="19721" w:author="Christopher Fotheringham" w:date="2021-10-19T23:35:00Z">
            <w:rPr>
              <w:lang w:val="en-US"/>
            </w:rPr>
          </w:rPrChange>
        </w:rPr>
        <w:t xml:space="preserve"> brilliance</w:t>
      </w:r>
      <w:del w:id="19722" w:author="Christopher Fotheringham" w:date="2021-10-19T23:35:00Z">
        <w:r w:rsidRPr="0071345C">
          <w:rPr>
            <w:lang w:val="en-US"/>
          </w:rPr>
          <w:delText>”</w:delText>
        </w:r>
      </w:del>
      <w:ins w:id="19723" w:author="Christopher Fotheringham" w:date="2021-10-19T23:35:00Z">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24" w:author="Christopher Fotheringham" w:date="2021-10-19T23:35:00Z">
            <w:rPr>
              <w:lang w:val="en-US"/>
            </w:rPr>
          </w:rPrChange>
        </w:rPr>
        <w:t xml:space="preserve"> EWAia</w:t>
      </w:r>
      <w:del w:id="19725" w:author="Christopher Fotheringham" w:date="2021-10-19T23:35:00Z">
        <w:r w:rsidRPr="0071345C">
          <w:rPr>
            <w:lang w:val="en-US"/>
          </w:rPr>
          <w:delText xml:space="preserve">: </w:delText>
        </w:r>
      </w:del>
      <w:ins w:id="19726"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19727" w:author="Christopher Fotheringham" w:date="2021-10-19T23:35:00Z">
            <w:rPr>
              <w:lang w:val="en-US"/>
            </w:rPr>
          </w:rPrChange>
        </w:rPr>
        <w:t>II 516</w:t>
      </w:r>
      <w:del w:id="19728" w:author="Christopher Fotheringham" w:date="2021-10-19T23:35:00Z">
        <w:r w:rsidRPr="0071345C">
          <w:rPr>
            <w:lang w:val="en-US"/>
          </w:rPr>
          <w:delText xml:space="preserve"> “</w:delText>
        </w:r>
      </w:del>
      <w:ins w:id="19729" w:author="Christopher Fotheringham" w:date="2021-10-19T23:35:00Z">
        <w:r w:rsidR="00F45B71">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19730" w:author="Christopher Fotheringham" w:date="2021-10-19T23:35:00Z">
            <w:rPr>
              <w:lang w:val="en-US"/>
            </w:rPr>
          </w:rPrChange>
        </w:rPr>
        <w:t>Glanz</w:t>
      </w:r>
      <w:del w:id="19731" w:author="Christopher Fotheringham" w:date="2021-10-19T23:35:00Z">
        <w:r w:rsidRPr="0071345C">
          <w:rPr>
            <w:lang w:val="en-US"/>
          </w:rPr>
          <w:delText>”,</w:delText>
        </w:r>
      </w:del>
      <w:ins w:id="1973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19733" w:author="Christopher Fotheringham" w:date="2021-10-19T23:35:00Z">
            <w:rPr>
              <w:lang w:val="en-US"/>
            </w:rPr>
          </w:rPrChange>
        </w:rPr>
        <w:t xml:space="preserve"> see </w:t>
      </w:r>
      <w:r w:rsidRPr="00263D45">
        <w:rPr>
          <w:rStyle w:val="biblio-authorGEN"/>
          <w:rFonts w:asciiTheme="majorBidi" w:hAnsiTheme="majorBidi"/>
          <w:sz w:val="16"/>
          <w:lang w:val="en-GB"/>
          <w:rPrChange w:id="19734" w:author="Christopher Fotheringham" w:date="2021-10-19T23:35:00Z">
            <w:rPr>
              <w:rStyle w:val="biblio-authorGEN"/>
              <w:sz w:val="18"/>
              <w:lang w:val="en-US"/>
            </w:rPr>
          </w:rPrChange>
        </w:rPr>
        <w:t>Proferes</w:t>
      </w:r>
      <w:r w:rsidRPr="00263D45">
        <w:rPr>
          <w:rFonts w:asciiTheme="majorBidi" w:hAnsiTheme="majorBidi"/>
          <w:sz w:val="16"/>
          <w:lang w:val="en-GB"/>
          <w:rPrChange w:id="19735" w:author="Christopher Fotheringham" w:date="2021-10-19T23:35:00Z">
            <w:rPr>
              <w:lang w:val="en-US"/>
            </w:rPr>
          </w:rPrChange>
        </w:rPr>
        <w:t xml:space="preserve"> </w:t>
      </w:r>
      <w:ins w:id="19736" w:author="Christopher Fotheringham" w:date="2021-10-19T23:35:00Z">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37" w:author="Christopher Fotheringham" w:date="2021-10-19T23:35:00Z">
            <w:rPr>
              <w:lang w:val="en-US"/>
            </w:rPr>
          </w:rPrChange>
        </w:rPr>
        <w:t>2007: 91 and 101-104</w:t>
      </w:r>
      <w:del w:id="19738" w:author="Christopher Fotheringham" w:date="2021-10-19T23:35:00Z">
        <w:r w:rsidRPr="0071345C">
          <w:rPr>
            <w:lang w:val="en-US"/>
          </w:rPr>
          <w:delText>;</w:delText>
        </w:r>
      </w:del>
      <w:ins w:id="19739" w:author="Christopher Fotheringham" w:date="2021-10-19T23:35:00Z">
        <w:r w:rsidRPr="00263D45">
          <w:rPr>
            <w:rFonts w:asciiTheme="majorBidi" w:hAnsiTheme="majorBidi" w:cstheme="majorBidi"/>
            <w:sz w:val="16"/>
            <w:szCs w:val="16"/>
            <w:lang w:val="en-GB"/>
          </w:rPr>
          <w:t>;</w:t>
        </w:r>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40" w:author="Christopher Fotheringham" w:date="2021-10-19T23:35:00Z">
            <w:rPr>
              <w:lang w:val="en-US"/>
            </w:rPr>
          </w:rPrChange>
        </w:rPr>
        <w:t xml:space="preserve"> </w:t>
      </w:r>
      <w:r w:rsidRPr="00263D45">
        <w:rPr>
          <w:rStyle w:val="biblio-authorGEN"/>
          <w:rFonts w:asciiTheme="majorBidi" w:hAnsiTheme="majorBidi"/>
          <w:sz w:val="16"/>
          <w:lang w:val="en-GB"/>
          <w:rPrChange w:id="19741" w:author="Christopher Fotheringham" w:date="2021-10-19T23:35:00Z">
            <w:rPr>
              <w:rStyle w:val="biblio-authorGEN"/>
              <w:sz w:val="18"/>
              <w:lang w:val="en-US"/>
            </w:rPr>
          </w:rPrChange>
        </w:rPr>
        <w:t>Gonda</w:t>
      </w:r>
      <w:r w:rsidRPr="00263D45">
        <w:rPr>
          <w:rFonts w:asciiTheme="majorBidi" w:hAnsiTheme="majorBidi"/>
          <w:sz w:val="16"/>
          <w:lang w:val="en-GB"/>
          <w:rPrChange w:id="19742" w:author="Christopher Fotheringham" w:date="2021-10-19T23:35:00Z">
            <w:rPr>
              <w:lang w:val="en-US"/>
            </w:rPr>
          </w:rPrChange>
        </w:rPr>
        <w:t xml:space="preserve"> </w:t>
      </w:r>
      <w:ins w:id="19743" w:author="Christopher Fotheringham" w:date="2021-10-19T23:35:00Z">
        <w:r w:rsidR="00E81A1B" w:rsidRPr="00263D45">
          <w:rPr>
            <w:rFonts w:asciiTheme="majorBidi" w:hAnsiTheme="majorBidi" w:cstheme="majorBidi"/>
            <w:sz w:val="16"/>
            <w:szCs w:val="16"/>
            <w:lang w:val="en-GB"/>
          </w:rPr>
          <w:t>(</w:t>
        </w:r>
      </w:ins>
      <w:r w:rsidRPr="00263D45">
        <w:rPr>
          <w:rFonts w:asciiTheme="majorBidi" w:hAnsiTheme="majorBidi"/>
          <w:sz w:val="16"/>
          <w:lang w:val="en-GB"/>
          <w:rPrChange w:id="19744" w:author="Christopher Fotheringham" w:date="2021-10-19T23:35:00Z">
            <w:rPr>
              <w:lang w:val="en-US"/>
            </w:rPr>
          </w:rPrChange>
        </w:rPr>
        <w:t>1992: VI/2 366-376</w:t>
      </w:r>
      <w:del w:id="19745" w:author="Christopher Fotheringham" w:date="2021-10-19T23:35:00Z">
        <w:r w:rsidRPr="0071345C">
          <w:rPr>
            <w:lang w:val="en-US"/>
          </w:rPr>
          <w:delText>.</w:delText>
        </w:r>
      </w:del>
      <w:ins w:id="19746" w:author="Christopher Fotheringham" w:date="2021-10-19T23:35:00Z">
        <w:r w:rsidR="00E81A1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31">
    <w:p w14:paraId="35696EA8" w14:textId="2976466B" w:rsidR="00E53EB6" w:rsidRPr="00263D45" w:rsidRDefault="006500F5">
      <w:pPr>
        <w:pStyle w:val="FootnoteText"/>
        <w:suppressLineNumbers/>
        <w:spacing w:line="210" w:lineRule="exact"/>
        <w:ind w:left="240" w:hanging="240"/>
        <w:jc w:val="both"/>
        <w:rPr>
          <w:rFonts w:asciiTheme="majorBidi" w:hAnsiTheme="majorBidi"/>
          <w:sz w:val="16"/>
          <w:lang w:val="en-GB"/>
          <w:rPrChange w:id="19924" w:author="Christopher Fotheringham" w:date="2021-10-19T23:35:00Z">
            <w:rPr>
              <w:lang w:val="en-US"/>
            </w:rPr>
          </w:rPrChange>
        </w:rPr>
      </w:pPr>
      <w:r w:rsidRPr="00263D45">
        <w:rPr>
          <w:rStyle w:val="FootnoteCharacters"/>
          <w:rFonts w:asciiTheme="majorBidi" w:hAnsiTheme="majorBidi"/>
          <w:sz w:val="16"/>
          <w:lang w:val="en-GB"/>
          <w:rPrChange w:id="19925" w:author="Christopher Fotheringham" w:date="2021-10-19T23:35:00Z">
            <w:rPr>
              <w:rStyle w:val="FootnoteCharacters"/>
            </w:rPr>
          </w:rPrChange>
        </w:rPr>
        <w:footnoteRef/>
      </w:r>
      <w:del w:id="19926" w:author="Christopher Fotheringham" w:date="2021-10-19T23:35:00Z">
        <w:r w:rsidRPr="0071345C">
          <w:rPr>
            <w:lang w:val="en-US"/>
          </w:rPr>
          <w:tab/>
        </w:r>
      </w:del>
      <w:r w:rsidR="00D60282" w:rsidRPr="00263D45">
        <w:rPr>
          <w:rFonts w:asciiTheme="majorBidi" w:hAnsiTheme="majorBidi"/>
          <w:sz w:val="16"/>
          <w:lang w:val="en-GB"/>
          <w:rPrChange w:id="19927" w:author="Christopher Fotheringham" w:date="2021-10-19T23:35:00Z">
            <w:rPr>
              <w:lang w:val="en-US"/>
            </w:rPr>
          </w:rPrChange>
        </w:rPr>
        <w:t xml:space="preserve"> </w:t>
      </w:r>
      <w:r w:rsidRPr="00263D45">
        <w:rPr>
          <w:rFonts w:asciiTheme="majorBidi" w:hAnsiTheme="majorBidi"/>
          <w:i/>
          <w:sz w:val="16"/>
          <w:lang w:val="en-GB"/>
          <w:rPrChange w:id="19928" w:author="Christopher Fotheringham" w:date="2021-10-19T23:35:00Z">
            <w:rPr>
              <w:i/>
              <w:lang w:val="en-US"/>
            </w:rPr>
          </w:rPrChange>
        </w:rPr>
        <w:t>yád</w:t>
      </w:r>
      <w:r w:rsidRPr="00263D45">
        <w:rPr>
          <w:rFonts w:asciiTheme="majorBidi" w:hAnsiTheme="majorBidi"/>
          <w:sz w:val="16"/>
          <w:lang w:val="en-GB"/>
          <w:rPrChange w:id="19929" w:author="Christopher Fotheringham" w:date="2021-10-19T23:35:00Z">
            <w:rPr>
              <w:lang w:val="en-US"/>
            </w:rPr>
          </w:rPrChange>
        </w:rPr>
        <w:t xml:space="preserve"> […] </w:t>
      </w:r>
      <w:r w:rsidRPr="00263D45">
        <w:rPr>
          <w:rFonts w:asciiTheme="majorBidi" w:hAnsiTheme="majorBidi"/>
          <w:i/>
          <w:sz w:val="16"/>
          <w:lang w:val="en-GB"/>
          <w:rPrChange w:id="19930" w:author="Christopher Fotheringham" w:date="2021-10-19T23:35:00Z">
            <w:rPr>
              <w:i/>
              <w:lang w:val="en-US"/>
            </w:rPr>
          </w:rPrChange>
        </w:rPr>
        <w:t>pātām</w:t>
      </w:r>
      <w:r w:rsidRPr="00263D45">
        <w:rPr>
          <w:rFonts w:asciiTheme="majorBidi" w:hAnsiTheme="majorBidi"/>
          <w:sz w:val="16"/>
          <w:lang w:val="en-GB"/>
          <w:rPrChange w:id="19931" w:author="Christopher Fotheringham" w:date="2021-10-19T23:35:00Z">
            <w:rPr>
              <w:lang w:val="en-US"/>
            </w:rPr>
          </w:rPrChange>
        </w:rPr>
        <w:t xml:space="preserve"> = ŚB 1.9.1.16; .19-20.</w:t>
      </w:r>
    </w:p>
  </w:footnote>
  <w:footnote w:id="232">
    <w:p w14:paraId="28C6EA84" w14:textId="59839EF7" w:rsidR="00E53EB6" w:rsidRPr="00263D45" w:rsidRDefault="006500F5">
      <w:pPr>
        <w:pStyle w:val="FootnoteText"/>
        <w:suppressLineNumbers/>
        <w:spacing w:line="210" w:lineRule="exact"/>
        <w:ind w:left="240" w:hanging="240"/>
        <w:jc w:val="both"/>
        <w:rPr>
          <w:rFonts w:asciiTheme="majorBidi" w:hAnsiTheme="majorBidi"/>
          <w:sz w:val="16"/>
          <w:lang w:val="en-GB"/>
          <w:rPrChange w:id="19941" w:author="Christopher Fotheringham" w:date="2021-10-19T23:35:00Z">
            <w:rPr>
              <w:lang w:val="en-US"/>
            </w:rPr>
          </w:rPrChange>
        </w:rPr>
      </w:pPr>
      <w:r w:rsidRPr="00263D45">
        <w:rPr>
          <w:rStyle w:val="FootnoteCharacters"/>
          <w:rFonts w:asciiTheme="majorBidi" w:hAnsiTheme="majorBidi"/>
          <w:sz w:val="16"/>
          <w:lang w:val="en-GB"/>
          <w:rPrChange w:id="19942" w:author="Christopher Fotheringham" w:date="2021-10-19T23:35:00Z">
            <w:rPr>
              <w:rStyle w:val="FootnoteCharacters"/>
            </w:rPr>
          </w:rPrChange>
        </w:rPr>
        <w:footnoteRef/>
      </w:r>
      <w:del w:id="19943" w:author="Christopher Fotheringham" w:date="2021-10-19T23:35:00Z">
        <w:r w:rsidRPr="0071345C">
          <w:rPr>
            <w:i/>
            <w:iCs/>
            <w:lang w:val="en-US"/>
          </w:rPr>
          <w:tab/>
        </w:r>
      </w:del>
      <w:r w:rsidR="00D60282" w:rsidRPr="00263D45">
        <w:rPr>
          <w:rFonts w:asciiTheme="majorBidi" w:hAnsiTheme="majorBidi"/>
          <w:i/>
          <w:sz w:val="16"/>
          <w:lang w:val="en-GB"/>
          <w:rPrChange w:id="19944" w:author="Christopher Fotheringham" w:date="2021-10-19T23:35:00Z">
            <w:rPr>
              <w:i/>
              <w:lang w:val="en-US"/>
            </w:rPr>
          </w:rPrChange>
        </w:rPr>
        <w:t xml:space="preserve"> </w:t>
      </w:r>
      <w:r w:rsidRPr="00263D45">
        <w:rPr>
          <w:rFonts w:asciiTheme="majorBidi" w:hAnsiTheme="majorBidi"/>
          <w:i/>
          <w:sz w:val="16"/>
          <w:lang w:val="en-GB"/>
          <w:rPrChange w:id="19945" w:author="Christopher Fotheringham" w:date="2021-10-19T23:35:00Z">
            <w:rPr>
              <w:i/>
              <w:lang w:val="en-US"/>
            </w:rPr>
          </w:rPrChange>
        </w:rPr>
        <w:t>ā śas-</w:t>
      </w:r>
      <w:r w:rsidRPr="00263D45">
        <w:rPr>
          <w:rFonts w:asciiTheme="majorBidi" w:hAnsiTheme="majorBidi"/>
          <w:sz w:val="16"/>
          <w:lang w:val="en-GB"/>
          <w:rPrChange w:id="19946" w:author="Christopher Fotheringham" w:date="2021-10-19T23:35:00Z">
            <w:rPr>
              <w:lang w:val="en-US"/>
            </w:rPr>
          </w:rPrChange>
        </w:rPr>
        <w:t xml:space="preserve"> </w:t>
      </w:r>
      <w:del w:id="19947" w:author="Christopher Fotheringham" w:date="2021-10-19T23:35:00Z">
        <w:r w:rsidRPr="0071345C">
          <w:rPr>
            <w:lang w:val="en-US"/>
          </w:rPr>
          <w:delText>“</w:delText>
        </w:r>
      </w:del>
      <w:r w:rsidRPr="00263D45">
        <w:rPr>
          <w:rFonts w:asciiTheme="majorBidi" w:hAnsiTheme="majorBidi"/>
          <w:i/>
          <w:sz w:val="16"/>
          <w:lang w:val="en-GB"/>
          <w:rPrChange w:id="19948" w:author="Christopher Fotheringham" w:date="2021-10-19T23:35:00Z">
            <w:rPr>
              <w:lang w:val="en-US"/>
            </w:rPr>
          </w:rPrChange>
        </w:rPr>
        <w:t>pray fo</w:t>
      </w:r>
      <w:r w:rsidR="00D60282" w:rsidRPr="00263D45">
        <w:rPr>
          <w:rFonts w:asciiTheme="majorBidi" w:hAnsiTheme="majorBidi"/>
          <w:i/>
          <w:sz w:val="16"/>
          <w:lang w:val="en-GB"/>
          <w:rPrChange w:id="19949" w:author="Christopher Fotheringham" w:date="2021-10-19T23:35:00Z">
            <w:rPr>
              <w:lang w:val="en-US"/>
            </w:rPr>
          </w:rPrChange>
        </w:rPr>
        <w:t>r</w:t>
      </w:r>
      <w:del w:id="19950" w:author="Christopher Fotheringham" w:date="2021-10-19T23:35:00Z">
        <w:r w:rsidRPr="0071345C">
          <w:rPr>
            <w:lang w:val="en-US"/>
          </w:rPr>
          <w:delText>”</w:delText>
        </w:r>
      </w:del>
      <w:r w:rsidRPr="00263D45">
        <w:rPr>
          <w:rFonts w:asciiTheme="majorBidi" w:hAnsiTheme="majorBidi"/>
          <w:sz w:val="16"/>
          <w:lang w:val="en-GB"/>
          <w:rPrChange w:id="19951" w:author="Christopher Fotheringham" w:date="2021-10-19T23:35:00Z">
            <w:rPr>
              <w:lang w:val="en-US"/>
            </w:rPr>
          </w:rPrChange>
        </w:rPr>
        <w:t xml:space="preserve"> but also </w:t>
      </w:r>
      <w:del w:id="19952" w:author="Christopher Fotheringham" w:date="2021-10-19T23:35:00Z">
        <w:r w:rsidRPr="0071345C">
          <w:rPr>
            <w:lang w:val="en-US"/>
          </w:rPr>
          <w:delText>“</w:delText>
        </w:r>
      </w:del>
      <w:r w:rsidRPr="00263D45">
        <w:rPr>
          <w:rFonts w:asciiTheme="majorBidi" w:hAnsiTheme="majorBidi"/>
          <w:i/>
          <w:sz w:val="16"/>
          <w:lang w:val="en-GB"/>
          <w:rPrChange w:id="19953" w:author="Christopher Fotheringham" w:date="2021-10-19T23:35:00Z">
            <w:rPr>
              <w:lang w:val="en-US"/>
            </w:rPr>
          </w:rPrChange>
        </w:rPr>
        <w:t>desire</w:t>
      </w:r>
      <w:del w:id="19954" w:author="Christopher Fotheringham" w:date="2021-10-19T23:35:00Z">
        <w:r w:rsidRPr="0071345C">
          <w:rPr>
            <w:lang w:val="en-US"/>
          </w:rPr>
          <w:delText>”.</w:delText>
        </w:r>
      </w:del>
      <w:ins w:id="19955" w:author="Christopher Fotheringham" w:date="2021-10-19T23:35:00Z">
        <w:r w:rsidRPr="00263D45">
          <w:rPr>
            <w:rFonts w:asciiTheme="majorBidi" w:hAnsiTheme="majorBidi" w:cstheme="majorBidi"/>
            <w:sz w:val="16"/>
            <w:szCs w:val="16"/>
            <w:lang w:val="en-GB"/>
          </w:rPr>
          <w:t>.</w:t>
        </w:r>
      </w:ins>
    </w:p>
  </w:footnote>
  <w:footnote w:id="233">
    <w:p w14:paraId="721F885E" w14:textId="0E9E7789" w:rsidR="00E53EB6" w:rsidRPr="00263D45" w:rsidRDefault="006500F5">
      <w:pPr>
        <w:pStyle w:val="FootnoteText"/>
        <w:suppressLineNumbers/>
        <w:spacing w:line="210" w:lineRule="exact"/>
        <w:ind w:left="240" w:hanging="240"/>
        <w:jc w:val="both"/>
        <w:rPr>
          <w:rFonts w:asciiTheme="majorBidi" w:hAnsiTheme="majorBidi"/>
          <w:sz w:val="16"/>
          <w:lang w:val="en-GB"/>
          <w:rPrChange w:id="19958" w:author="Christopher Fotheringham" w:date="2021-10-19T23:35:00Z">
            <w:rPr>
              <w:lang w:val="en-US"/>
            </w:rPr>
          </w:rPrChange>
        </w:rPr>
      </w:pPr>
      <w:r w:rsidRPr="00263D45">
        <w:rPr>
          <w:rStyle w:val="FootnoteCharacters"/>
          <w:rFonts w:asciiTheme="majorBidi" w:hAnsiTheme="majorBidi"/>
          <w:sz w:val="16"/>
          <w:lang w:val="en-GB"/>
          <w:rPrChange w:id="19959" w:author="Christopher Fotheringham" w:date="2021-10-19T23:35:00Z">
            <w:rPr>
              <w:rStyle w:val="FootnoteCharacters"/>
            </w:rPr>
          </w:rPrChange>
        </w:rPr>
        <w:footnoteRef/>
      </w:r>
      <w:del w:id="19960" w:author="Christopher Fotheringham" w:date="2021-10-19T23:35:00Z">
        <w:r w:rsidRPr="0071345C">
          <w:rPr>
            <w:lang w:val="en-US"/>
          </w:rPr>
          <w:tab/>
        </w:r>
      </w:del>
      <w:r w:rsidR="00D60282" w:rsidRPr="00263D45">
        <w:rPr>
          <w:rFonts w:asciiTheme="majorBidi" w:hAnsiTheme="majorBidi"/>
          <w:sz w:val="16"/>
          <w:lang w:val="en-GB"/>
          <w:rPrChange w:id="19961" w:author="Christopher Fotheringham" w:date="2021-10-19T23:35:00Z">
            <w:rPr>
              <w:lang w:val="en-US"/>
            </w:rPr>
          </w:rPrChange>
        </w:rPr>
        <w:t xml:space="preserve"> </w:t>
      </w:r>
      <w:r w:rsidRPr="00263D45">
        <w:rPr>
          <w:rFonts w:asciiTheme="majorBidi" w:hAnsiTheme="majorBidi"/>
          <w:i/>
          <w:sz w:val="16"/>
          <w:lang w:val="en-GB"/>
          <w:rPrChange w:id="19962" w:author="Christopher Fotheringham" w:date="2021-10-19T23:35:00Z">
            <w:rPr>
              <w:i/>
              <w:lang w:val="en-US"/>
            </w:rPr>
          </w:rPrChange>
        </w:rPr>
        <w:t>r̥dhyāt</w:t>
      </w:r>
      <w:r w:rsidRPr="00263D45">
        <w:rPr>
          <w:rFonts w:asciiTheme="majorBidi" w:hAnsiTheme="majorBidi"/>
          <w:sz w:val="16"/>
          <w:lang w:val="en-GB"/>
          <w:rPrChange w:id="19963" w:author="Christopher Fotheringham" w:date="2021-10-19T23:35:00Z">
            <w:rPr>
              <w:lang w:val="en-US"/>
            </w:rPr>
          </w:rPrChange>
        </w:rPr>
        <w:t xml:space="preserve"> optative to be distinguished from the preceding precative, </w:t>
      </w:r>
      <w:r w:rsidRPr="00263D45">
        <w:rPr>
          <w:rFonts w:asciiTheme="majorBidi" w:hAnsiTheme="majorBidi"/>
          <w:i/>
          <w:sz w:val="16"/>
          <w:lang w:val="en-GB"/>
          <w:rPrChange w:id="19964" w:author="Christopher Fotheringham" w:date="2021-10-19T23:35:00Z">
            <w:rPr>
              <w:i/>
              <w:lang w:val="en-US"/>
            </w:rPr>
          </w:rPrChange>
        </w:rPr>
        <w:t>aśyāt</w:t>
      </w:r>
      <w:r w:rsidRPr="00263D45">
        <w:rPr>
          <w:rFonts w:asciiTheme="majorBidi" w:hAnsiTheme="majorBidi"/>
          <w:sz w:val="16"/>
          <w:lang w:val="en-GB"/>
          <w:rPrChange w:id="19965" w:author="Christopher Fotheringham" w:date="2021-10-19T23:35:00Z">
            <w:rPr>
              <w:lang w:val="en-US"/>
            </w:rPr>
          </w:rPrChange>
        </w:rPr>
        <w:t>.</w:t>
      </w:r>
    </w:p>
  </w:footnote>
  <w:footnote w:id="234">
    <w:p w14:paraId="3EBF63C0" w14:textId="7DADC654" w:rsidR="00E53EB6" w:rsidRPr="00263D45" w:rsidRDefault="006500F5">
      <w:pPr>
        <w:pStyle w:val="FootnoteText"/>
        <w:suppressLineNumbers/>
        <w:spacing w:line="210" w:lineRule="exact"/>
        <w:ind w:left="240" w:hanging="240"/>
        <w:jc w:val="both"/>
        <w:rPr>
          <w:rFonts w:asciiTheme="majorBidi" w:hAnsiTheme="majorBidi"/>
          <w:sz w:val="16"/>
          <w:lang w:val="en-GB"/>
          <w:rPrChange w:id="19972" w:author="Christopher Fotheringham" w:date="2021-10-19T23:35:00Z">
            <w:rPr>
              <w:lang w:val="en-US"/>
            </w:rPr>
          </w:rPrChange>
        </w:rPr>
      </w:pPr>
      <w:r w:rsidRPr="00263D45">
        <w:rPr>
          <w:rStyle w:val="FootnoteCharacters"/>
          <w:rFonts w:asciiTheme="majorBidi" w:hAnsiTheme="majorBidi"/>
          <w:sz w:val="16"/>
          <w:lang w:val="en-GB"/>
          <w:rPrChange w:id="19973" w:author="Christopher Fotheringham" w:date="2021-10-19T23:35:00Z">
            <w:rPr>
              <w:rStyle w:val="FootnoteCharacters"/>
            </w:rPr>
          </w:rPrChange>
        </w:rPr>
        <w:footnoteRef/>
      </w:r>
      <w:del w:id="19974" w:author="Christopher Fotheringham" w:date="2021-10-19T23:35:00Z">
        <w:r w:rsidRPr="0071345C">
          <w:rPr>
            <w:i/>
            <w:iCs/>
            <w:lang w:val="en-US"/>
          </w:rPr>
          <w:tab/>
        </w:r>
      </w:del>
      <w:r w:rsidR="00D60282" w:rsidRPr="00263D45">
        <w:rPr>
          <w:rFonts w:asciiTheme="majorBidi" w:hAnsiTheme="majorBidi"/>
          <w:i/>
          <w:sz w:val="16"/>
          <w:lang w:val="en-GB"/>
          <w:rPrChange w:id="19975" w:author="Christopher Fotheringham" w:date="2021-10-19T23:35:00Z">
            <w:rPr>
              <w:i/>
              <w:lang w:val="en-US"/>
            </w:rPr>
          </w:rPrChange>
        </w:rPr>
        <w:t xml:space="preserve"> </w:t>
      </w:r>
      <w:r w:rsidRPr="00263D45">
        <w:rPr>
          <w:rFonts w:asciiTheme="majorBidi" w:hAnsiTheme="majorBidi"/>
          <w:i/>
          <w:sz w:val="16"/>
          <w:lang w:val="en-GB"/>
          <w:rPrChange w:id="19976" w:author="Christopher Fotheringham" w:date="2021-10-19T23:35:00Z">
            <w:rPr>
              <w:i/>
              <w:lang w:val="en-US"/>
            </w:rPr>
          </w:rPrChange>
        </w:rPr>
        <w:t xml:space="preserve">iṣṭáṃ ca vītáṃ ca </w:t>
      </w:r>
      <w:r w:rsidRPr="00263D45">
        <w:rPr>
          <w:rFonts w:asciiTheme="majorBidi" w:hAnsiTheme="majorBidi"/>
          <w:sz w:val="16"/>
          <w:lang w:val="en-GB"/>
          <w:rPrChange w:id="19977" w:author="Christopher Fotheringham" w:date="2021-10-19T23:35:00Z">
            <w:rPr>
              <w:lang w:val="en-US"/>
            </w:rPr>
          </w:rPrChange>
        </w:rPr>
        <w:t xml:space="preserve">is an ambiguous clause: </w:t>
      </w:r>
      <w:r w:rsidRPr="00263D45">
        <w:rPr>
          <w:rFonts w:asciiTheme="majorBidi" w:hAnsiTheme="majorBidi"/>
          <w:i/>
          <w:sz w:val="16"/>
          <w:lang w:val="en-GB"/>
          <w:rPrChange w:id="19978" w:author="Christopher Fotheringham" w:date="2021-10-19T23:35:00Z">
            <w:rPr>
              <w:i/>
              <w:lang w:val="en-US"/>
            </w:rPr>
          </w:rPrChange>
        </w:rPr>
        <w:t>īṣṭaṃ</w:t>
      </w:r>
      <w:r w:rsidRPr="00263D45">
        <w:rPr>
          <w:rFonts w:asciiTheme="majorBidi" w:hAnsiTheme="majorBidi"/>
          <w:sz w:val="16"/>
          <w:lang w:val="en-GB"/>
          <w:rPrChange w:id="19979" w:author="Christopher Fotheringham" w:date="2021-10-19T23:35:00Z">
            <w:rPr>
              <w:lang w:val="en-US"/>
            </w:rPr>
          </w:rPrChange>
        </w:rPr>
        <w:t xml:space="preserve"> could be interpreted as </w:t>
      </w:r>
      <w:del w:id="19980" w:author="Christopher Fotheringham" w:date="2021-10-19T23:35:00Z">
        <w:r w:rsidRPr="0071345C">
          <w:rPr>
            <w:lang w:val="en-US"/>
          </w:rPr>
          <w:delText xml:space="preserve"> “</w:delText>
        </w:r>
      </w:del>
      <w:r w:rsidRPr="00263D45">
        <w:rPr>
          <w:rFonts w:asciiTheme="majorBidi" w:hAnsiTheme="majorBidi"/>
          <w:i/>
          <w:sz w:val="16"/>
          <w:lang w:val="en-GB"/>
          <w:rPrChange w:id="19981" w:author="Christopher Fotheringham" w:date="2021-10-19T23:35:00Z">
            <w:rPr>
              <w:lang w:val="en-US"/>
            </w:rPr>
          </w:rPrChange>
        </w:rPr>
        <w:t>what is desired</w:t>
      </w:r>
      <w:del w:id="19982" w:author="Christopher Fotheringham" w:date="2021-10-19T23:35:00Z">
        <w:r w:rsidRPr="0071345C">
          <w:rPr>
            <w:lang w:val="en-US"/>
          </w:rPr>
          <w:delText>” (cf.</w:delText>
        </w:r>
      </w:del>
      <w:ins w:id="19983"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19984" w:author="Christopher Fotheringham" w:date="2021-10-19T23:35:00Z">
            <w:rPr>
              <w:lang w:val="en-US"/>
            </w:rPr>
          </w:rPrChange>
        </w:rPr>
        <w:t xml:space="preserve"> Eggeling </w:t>
      </w:r>
      <w:ins w:id="19985" w:author="Christopher Fotheringham" w:date="2021-10-19T23:35:00Z">
        <w:r w:rsidR="004D7C61" w:rsidRPr="00263D45">
          <w:rPr>
            <w:rFonts w:asciiTheme="majorBidi" w:hAnsiTheme="majorBidi" w:cstheme="majorBidi"/>
            <w:sz w:val="16"/>
            <w:szCs w:val="16"/>
            <w:lang w:val="en-GB"/>
          </w:rPr>
          <w:t>[</w:t>
        </w:r>
      </w:ins>
      <w:r w:rsidRPr="00263D45">
        <w:rPr>
          <w:rFonts w:asciiTheme="majorBidi" w:hAnsiTheme="majorBidi"/>
          <w:sz w:val="16"/>
          <w:lang w:val="en-GB"/>
          <w:rPrChange w:id="19986" w:author="Christopher Fotheringham" w:date="2021-10-19T23:35:00Z">
            <w:rPr>
              <w:lang w:val="en-US"/>
            </w:rPr>
          </w:rPrChange>
        </w:rPr>
        <w:t>1900: 253</w:t>
      </w:r>
      <w:del w:id="19987" w:author="Christopher Fotheringham" w:date="2021-10-19T23:35:00Z">
        <w:r w:rsidRPr="0071345C">
          <w:rPr>
            <w:lang w:val="en-US"/>
          </w:rPr>
          <w:delText>)</w:delText>
        </w:r>
      </w:del>
      <w:ins w:id="19988" w:author="Christopher Fotheringham" w:date="2021-10-19T23:35:00Z">
        <w:r w:rsidR="004D7C6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19989" w:author="Christopher Fotheringham" w:date="2021-10-19T23:35:00Z">
            <w:rPr>
              <w:lang w:val="en-US"/>
            </w:rPr>
          </w:rPrChange>
        </w:rPr>
        <w:t xml:space="preserve"> or </w:t>
      </w:r>
      <w:del w:id="19990" w:author="Christopher Fotheringham" w:date="2021-10-19T23:35:00Z">
        <w:r w:rsidRPr="0071345C">
          <w:rPr>
            <w:lang w:val="en-US"/>
          </w:rPr>
          <w:delText>“</w:delText>
        </w:r>
      </w:del>
      <w:r w:rsidRPr="00263D45">
        <w:rPr>
          <w:rFonts w:asciiTheme="majorBidi" w:hAnsiTheme="majorBidi"/>
          <w:i/>
          <w:sz w:val="16"/>
          <w:lang w:val="en-GB"/>
          <w:rPrChange w:id="19991" w:author="Christopher Fotheringham" w:date="2021-10-19T23:35:00Z">
            <w:rPr>
              <w:lang w:val="en-US"/>
            </w:rPr>
          </w:rPrChange>
        </w:rPr>
        <w:t>what is offered</w:t>
      </w:r>
      <w:del w:id="19992" w:author="Christopher Fotheringham" w:date="2021-10-19T23:35:00Z">
        <w:r w:rsidRPr="0071345C">
          <w:rPr>
            <w:lang w:val="en-US"/>
          </w:rPr>
          <w:delText>”</w:delText>
        </w:r>
      </w:del>
      <w:r w:rsidRPr="00263D45">
        <w:rPr>
          <w:rFonts w:asciiTheme="majorBidi" w:hAnsiTheme="majorBidi"/>
          <w:sz w:val="16"/>
          <w:lang w:val="en-GB"/>
          <w:rPrChange w:id="19993" w:author="Christopher Fotheringham" w:date="2021-10-19T23:35:00Z">
            <w:rPr>
              <w:lang w:val="en-US"/>
            </w:rPr>
          </w:rPrChange>
        </w:rPr>
        <w:t xml:space="preserve"> (so glosses Bhaṭṭa Bhāskara Miśra: “yāganimittaṃ svargādikam”), while </w:t>
      </w:r>
      <w:r w:rsidRPr="00263D45">
        <w:rPr>
          <w:rFonts w:asciiTheme="majorBidi" w:hAnsiTheme="majorBidi"/>
          <w:i/>
          <w:sz w:val="16"/>
          <w:lang w:val="en-GB"/>
          <w:rPrChange w:id="19994" w:author="Christopher Fotheringham" w:date="2021-10-19T23:35:00Z">
            <w:rPr>
              <w:i/>
              <w:lang w:val="en-US"/>
            </w:rPr>
          </w:rPrChange>
        </w:rPr>
        <w:t>vītáṃ</w:t>
      </w:r>
      <w:r w:rsidRPr="00263D45">
        <w:rPr>
          <w:rFonts w:asciiTheme="majorBidi" w:hAnsiTheme="majorBidi"/>
          <w:sz w:val="16"/>
          <w:lang w:val="en-GB"/>
          <w:rPrChange w:id="19995" w:author="Christopher Fotheringham" w:date="2021-10-19T23:35:00Z">
            <w:rPr>
              <w:lang w:val="en-US"/>
            </w:rPr>
          </w:rPrChange>
        </w:rPr>
        <w:t xml:space="preserve"> from </w:t>
      </w:r>
      <w:r w:rsidRPr="00263D45">
        <w:rPr>
          <w:rFonts w:asciiTheme="majorBidi" w:hAnsiTheme="majorBidi"/>
          <w:i/>
          <w:sz w:val="16"/>
          <w:lang w:val="en-GB"/>
          <w:rPrChange w:id="19996" w:author="Christopher Fotheringham" w:date="2021-10-19T23:35:00Z">
            <w:rPr>
              <w:i/>
              <w:lang w:val="en-US"/>
            </w:rPr>
          </w:rPrChange>
        </w:rPr>
        <w:t xml:space="preserve">vī- </w:t>
      </w:r>
      <w:r w:rsidRPr="00263D45">
        <w:rPr>
          <w:rFonts w:asciiTheme="majorBidi" w:hAnsiTheme="majorBidi"/>
          <w:sz w:val="16"/>
          <w:lang w:val="en-GB"/>
          <w:rPrChange w:id="19997" w:author="Christopher Fotheringham" w:date="2021-10-19T23:35:00Z">
            <w:rPr>
              <w:lang w:val="en-US"/>
            </w:rPr>
          </w:rPrChange>
        </w:rPr>
        <w:t>means</w:t>
      </w:r>
      <w:r w:rsidRPr="00263D45">
        <w:rPr>
          <w:rFonts w:asciiTheme="majorBidi" w:hAnsiTheme="majorBidi"/>
          <w:i/>
          <w:sz w:val="16"/>
          <w:lang w:val="en-GB"/>
          <w:rPrChange w:id="19998" w:author="Christopher Fotheringham" w:date="2021-10-19T23:35:00Z">
            <w:rPr>
              <w:i/>
              <w:lang w:val="en-US"/>
            </w:rPr>
          </w:rPrChange>
        </w:rPr>
        <w:t xml:space="preserve"> </w:t>
      </w:r>
      <w:del w:id="19999" w:author="Christopher Fotheringham" w:date="2021-10-19T23:35:00Z">
        <w:r w:rsidRPr="0071345C">
          <w:rPr>
            <w:lang w:val="en-US"/>
          </w:rPr>
          <w:delText>“</w:delText>
        </w:r>
      </w:del>
      <w:r w:rsidRPr="00263D45">
        <w:rPr>
          <w:rFonts w:asciiTheme="majorBidi" w:hAnsiTheme="majorBidi"/>
          <w:i/>
          <w:sz w:val="16"/>
          <w:lang w:val="en-GB"/>
          <w:rPrChange w:id="20000" w:author="Christopher Fotheringham" w:date="2021-10-19T23:35:00Z">
            <w:rPr>
              <w:lang w:val="en-US"/>
            </w:rPr>
          </w:rPrChange>
        </w:rPr>
        <w:t>to crave for</w:t>
      </w:r>
      <w:del w:id="20001" w:author="Christopher Fotheringham" w:date="2021-10-19T23:35:00Z">
        <w:r w:rsidRPr="0071345C">
          <w:rPr>
            <w:lang w:val="en-US"/>
          </w:rPr>
          <w:delText>”, cf.</w:delText>
        </w:r>
      </w:del>
      <w:ins w:id="20002"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0003" w:author="Christopher Fotheringham" w:date="2021-10-19T23:35:00Z">
            <w:rPr>
              <w:lang w:val="en-US"/>
            </w:rPr>
          </w:rPrChange>
        </w:rPr>
        <w:t xml:space="preserve"> EWAia</w:t>
      </w:r>
      <w:del w:id="20004" w:author="Christopher Fotheringham" w:date="2021-10-19T23:35:00Z">
        <w:r w:rsidRPr="0071345C">
          <w:rPr>
            <w:lang w:val="en-US"/>
          </w:rPr>
          <w:delText xml:space="preserve">: </w:delText>
        </w:r>
      </w:del>
      <w:ins w:id="20005"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20006" w:author="Christopher Fotheringham" w:date="2021-10-19T23:35:00Z">
            <w:rPr>
              <w:lang w:val="en-US"/>
            </w:rPr>
          </w:rPrChange>
        </w:rPr>
        <w:t>II 509-510</w:t>
      </w:r>
      <w:ins w:id="20007" w:author="Christopher Fotheringham" w:date="2021-10-19T23:35:00Z">
        <w:r w:rsidR="00F45B71">
          <w:rPr>
            <w:rFonts w:asciiTheme="majorBidi" w:hAnsiTheme="majorBidi" w:cstheme="majorBidi"/>
            <w:sz w:val="16"/>
            <w:szCs w:val="16"/>
            <w:lang w:val="en-GB"/>
          </w:rPr>
          <w:t>)</w:t>
        </w:r>
      </w:ins>
      <w:r w:rsidRPr="00263D45">
        <w:rPr>
          <w:rFonts w:asciiTheme="majorBidi" w:hAnsiTheme="majorBidi"/>
          <w:sz w:val="16"/>
          <w:lang w:val="en-GB"/>
          <w:rPrChange w:id="20008" w:author="Christopher Fotheringham" w:date="2021-10-19T23:35:00Z">
            <w:rPr>
              <w:lang w:val="en-US"/>
            </w:rPr>
          </w:rPrChange>
        </w:rPr>
        <w:t xml:space="preserve"> “sich zuwenden, verfolgen”, but</w:t>
      </w:r>
      <w:r w:rsidR="00ED779E">
        <w:rPr>
          <w:rFonts w:asciiTheme="majorBidi" w:hAnsiTheme="majorBidi"/>
          <w:sz w:val="16"/>
          <w:lang w:val="en-GB"/>
          <w:rPrChange w:id="20009" w:author="Christopher Fotheringham" w:date="2021-10-19T23:35:00Z">
            <w:rPr>
              <w:lang w:val="en-US"/>
            </w:rPr>
          </w:rPrChange>
        </w:rPr>
        <w:t xml:space="preserve"> </w:t>
      </w:r>
      <w:del w:id="20010" w:author="Christopher Fotheringham" w:date="2021-10-19T23:35:00Z">
        <w:r w:rsidRPr="0071345C">
          <w:rPr>
            <w:lang w:val="en-US"/>
          </w:rPr>
          <w:delText xml:space="preserve"> </w:delText>
        </w:r>
      </w:del>
      <w:r w:rsidRPr="00263D45">
        <w:rPr>
          <w:rFonts w:asciiTheme="majorBidi" w:hAnsiTheme="majorBidi"/>
          <w:sz w:val="16"/>
          <w:lang w:val="en-GB"/>
          <w:rPrChange w:id="20011" w:author="Christopher Fotheringham" w:date="2021-10-19T23:35:00Z">
            <w:rPr>
              <w:lang w:val="en-US"/>
            </w:rPr>
          </w:rPrChange>
        </w:rPr>
        <w:t xml:space="preserve">ŚB.1.9.1.20 reads </w:t>
      </w:r>
      <w:r w:rsidRPr="00263D45">
        <w:rPr>
          <w:rFonts w:asciiTheme="majorBidi" w:hAnsiTheme="majorBidi"/>
          <w:i/>
          <w:sz w:val="16"/>
          <w:lang w:val="en-GB"/>
          <w:rPrChange w:id="20012" w:author="Christopher Fotheringham" w:date="2021-10-19T23:35:00Z">
            <w:rPr>
              <w:i/>
              <w:lang w:val="en-US"/>
            </w:rPr>
          </w:rPrChange>
        </w:rPr>
        <w:t>vittaṃ</w:t>
      </w:r>
      <w:r w:rsidRPr="00263D45">
        <w:rPr>
          <w:rFonts w:asciiTheme="majorBidi" w:hAnsiTheme="majorBidi"/>
          <w:sz w:val="16"/>
          <w:lang w:val="en-GB"/>
          <w:rPrChange w:id="20013" w:author="Christopher Fotheringham" w:date="2021-10-19T23:35:00Z">
            <w:rPr>
              <w:lang w:val="en-US"/>
            </w:rPr>
          </w:rPrChange>
        </w:rPr>
        <w:t xml:space="preserve"> (while TB.3.5.10.5 read as MS 4.13.9: 212,12) from </w:t>
      </w:r>
      <w:r w:rsidRPr="00263D45">
        <w:rPr>
          <w:rFonts w:asciiTheme="majorBidi" w:hAnsiTheme="majorBidi"/>
          <w:i/>
          <w:sz w:val="16"/>
          <w:lang w:val="en-GB"/>
          <w:rPrChange w:id="20014" w:author="Christopher Fotheringham" w:date="2021-10-19T23:35:00Z">
            <w:rPr>
              <w:i/>
              <w:lang w:val="en-US"/>
            </w:rPr>
          </w:rPrChange>
        </w:rPr>
        <w:t>vid</w:t>
      </w:r>
      <w:r w:rsidRPr="00263D45">
        <w:rPr>
          <w:rFonts w:asciiTheme="majorBidi" w:hAnsiTheme="majorBidi"/>
          <w:sz w:val="16"/>
          <w:lang w:val="en-GB"/>
          <w:rPrChange w:id="20015" w:author="Christopher Fotheringham" w:date="2021-10-19T23:35:00Z">
            <w:rPr>
              <w:lang w:val="en-US"/>
            </w:rPr>
          </w:rPrChange>
        </w:rPr>
        <w:t xml:space="preserve">- </w:t>
      </w:r>
      <w:del w:id="20016" w:author="Christopher Fotheringham" w:date="2021-10-19T23:35:00Z">
        <w:r w:rsidRPr="0071345C">
          <w:rPr>
            <w:lang w:val="en-US"/>
          </w:rPr>
          <w:delText>“</w:delText>
        </w:r>
      </w:del>
      <w:r w:rsidRPr="00263D45">
        <w:rPr>
          <w:rFonts w:asciiTheme="majorBidi" w:hAnsiTheme="majorBidi"/>
          <w:i/>
          <w:sz w:val="16"/>
          <w:lang w:val="en-GB"/>
          <w:rPrChange w:id="20017" w:author="Christopher Fotheringham" w:date="2021-10-19T23:35:00Z">
            <w:rPr>
              <w:lang w:val="en-US"/>
            </w:rPr>
          </w:rPrChange>
        </w:rPr>
        <w:t>to find</w:t>
      </w:r>
      <w:del w:id="20018" w:author="Christopher Fotheringham" w:date="2021-10-19T23:35:00Z">
        <w:r w:rsidRPr="0071345C">
          <w:rPr>
            <w:lang w:val="en-US"/>
          </w:rPr>
          <w:delText>”,</w:delText>
        </w:r>
      </w:del>
      <w:ins w:id="2001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0020" w:author="Christopher Fotheringham" w:date="2021-10-19T23:35:00Z">
            <w:rPr>
              <w:lang w:val="en-US"/>
            </w:rPr>
          </w:rPrChange>
        </w:rPr>
        <w:t xml:space="preserve"> hence Eggeling </w:t>
      </w:r>
      <w:del w:id="20021" w:author="Christopher Fotheringham" w:date="2021-10-19T23:35:00Z">
        <w:r w:rsidRPr="0071345C">
          <w:rPr>
            <w:lang w:val="en-US"/>
          </w:rPr>
          <w:delText>“</w:delText>
        </w:r>
      </w:del>
      <w:r w:rsidRPr="00263D45">
        <w:rPr>
          <w:rFonts w:asciiTheme="majorBidi" w:hAnsiTheme="majorBidi"/>
          <w:i/>
          <w:sz w:val="16"/>
          <w:lang w:val="en-GB"/>
          <w:rPrChange w:id="20022" w:author="Christopher Fotheringham" w:date="2021-10-19T23:35:00Z">
            <w:rPr>
              <w:lang w:val="en-US"/>
            </w:rPr>
          </w:rPrChange>
        </w:rPr>
        <w:t>what was searched for and found</w:t>
      </w:r>
      <w:del w:id="20023" w:author="Christopher Fotheringham" w:date="2021-10-19T23:35:00Z">
        <w:r w:rsidRPr="0071345C">
          <w:rPr>
            <w:lang w:val="en-US"/>
          </w:rPr>
          <w:delText>”.</w:delText>
        </w:r>
      </w:del>
      <w:ins w:id="2002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0025" w:author="Christopher Fotheringham" w:date="2021-10-19T23:35:00Z">
            <w:rPr>
              <w:lang w:val="en-US"/>
            </w:rPr>
          </w:rPrChange>
        </w:rPr>
        <w:t xml:space="preserve"> Anyway </w:t>
      </w:r>
      <w:r w:rsidRPr="00263D45">
        <w:rPr>
          <w:rStyle w:val="biblio-authorGEN"/>
          <w:rFonts w:asciiTheme="majorBidi" w:hAnsiTheme="majorBidi"/>
          <w:sz w:val="16"/>
          <w:lang w:val="en-GB"/>
          <w:rPrChange w:id="20026" w:author="Christopher Fotheringham" w:date="2021-10-19T23:35:00Z">
            <w:rPr>
              <w:rStyle w:val="biblio-authorGEN"/>
              <w:sz w:val="18"/>
              <w:lang w:val="en-US"/>
            </w:rPr>
          </w:rPrChange>
        </w:rPr>
        <w:t>Eggeling</w:t>
      </w:r>
      <w:r w:rsidRPr="00263D45">
        <w:rPr>
          <w:rFonts w:asciiTheme="majorBidi" w:hAnsiTheme="majorBidi"/>
          <w:sz w:val="16"/>
          <w:lang w:val="en-GB"/>
          <w:rPrChange w:id="20027" w:author="Christopher Fotheringham" w:date="2021-10-19T23:35:00Z">
            <w:rPr>
              <w:lang w:val="en-US"/>
            </w:rPr>
          </w:rPrChange>
        </w:rPr>
        <w:t xml:space="preserve"> </w:t>
      </w:r>
      <w:ins w:id="20028" w:author="Christopher Fotheringham" w:date="2021-10-19T23:35:00Z">
        <w:r w:rsidR="00E35955" w:rsidRPr="00263D45">
          <w:rPr>
            <w:rFonts w:asciiTheme="majorBidi" w:hAnsiTheme="majorBidi" w:cstheme="majorBidi"/>
            <w:sz w:val="16"/>
            <w:szCs w:val="16"/>
            <w:lang w:val="en-GB"/>
          </w:rPr>
          <w:t>(</w:t>
        </w:r>
      </w:ins>
      <w:r w:rsidRPr="00263D45">
        <w:rPr>
          <w:rFonts w:asciiTheme="majorBidi" w:hAnsiTheme="majorBidi"/>
          <w:sz w:val="16"/>
          <w:lang w:val="en-GB"/>
          <w:rPrChange w:id="20029" w:author="Christopher Fotheringham" w:date="2021-10-19T23:35:00Z">
            <w:rPr>
              <w:lang w:val="en-US"/>
            </w:rPr>
          </w:rPrChange>
        </w:rPr>
        <w:t>1900: 253 n. 2</w:t>
      </w:r>
      <w:ins w:id="20030" w:author="Christopher Fotheringham" w:date="2021-10-19T23:35:00Z">
        <w:r w:rsidR="00E35955" w:rsidRPr="00263D45">
          <w:rPr>
            <w:rFonts w:asciiTheme="majorBidi" w:hAnsiTheme="majorBidi" w:cstheme="majorBidi"/>
            <w:sz w:val="16"/>
            <w:szCs w:val="16"/>
            <w:lang w:val="en-GB"/>
          </w:rPr>
          <w:t>)</w:t>
        </w:r>
      </w:ins>
      <w:r w:rsidRPr="00263D45">
        <w:rPr>
          <w:rFonts w:asciiTheme="majorBidi" w:hAnsiTheme="majorBidi"/>
          <w:sz w:val="16"/>
          <w:lang w:val="en-GB"/>
          <w:rPrChange w:id="20031" w:author="Christopher Fotheringham" w:date="2021-10-19T23:35:00Z">
            <w:rPr>
              <w:lang w:val="en-US"/>
            </w:rPr>
          </w:rPrChange>
        </w:rPr>
        <w:t xml:space="preserve"> suggests the TB-variant to be the original one and translates it as follows </w:t>
      </w:r>
      <w:del w:id="20032" w:author="Christopher Fotheringham" w:date="2021-10-19T23:35:00Z">
        <w:r w:rsidRPr="0071345C">
          <w:rPr>
            <w:lang w:val="en-US"/>
          </w:rPr>
          <w:delText>“</w:delText>
        </w:r>
      </w:del>
      <w:r w:rsidRPr="00263D45">
        <w:rPr>
          <w:rFonts w:asciiTheme="majorBidi" w:hAnsiTheme="majorBidi"/>
          <w:i/>
          <w:sz w:val="16"/>
          <w:lang w:val="en-GB"/>
          <w:rPrChange w:id="20033" w:author="Christopher Fotheringham" w:date="2021-10-19T23:35:00Z">
            <w:rPr>
              <w:lang w:val="en-US"/>
            </w:rPr>
          </w:rPrChange>
        </w:rPr>
        <w:t>what has been offered and accepted</w:t>
      </w:r>
      <w:del w:id="20034" w:author="Christopher Fotheringham" w:date="2021-10-19T23:35:00Z">
        <w:r w:rsidRPr="0071345C">
          <w:rPr>
            <w:lang w:val="en-US"/>
          </w:rPr>
          <w:delText>”.</w:delText>
        </w:r>
      </w:del>
      <w:ins w:id="20035" w:author="Christopher Fotheringham" w:date="2021-10-19T23:35:00Z">
        <w:r w:rsidRPr="00263D45">
          <w:rPr>
            <w:rFonts w:asciiTheme="majorBidi" w:hAnsiTheme="majorBidi" w:cstheme="majorBidi"/>
            <w:sz w:val="16"/>
            <w:szCs w:val="16"/>
            <w:lang w:val="en-GB"/>
          </w:rPr>
          <w:t>.</w:t>
        </w:r>
      </w:ins>
    </w:p>
  </w:footnote>
  <w:footnote w:id="235">
    <w:p w14:paraId="4F62A247" w14:textId="5C0378A9" w:rsidR="00E53EB6" w:rsidRPr="00263D45" w:rsidRDefault="006500F5">
      <w:pPr>
        <w:pStyle w:val="FootnoteText"/>
        <w:suppressLineNumbers/>
        <w:spacing w:line="210" w:lineRule="exact"/>
        <w:ind w:left="240" w:hanging="240"/>
        <w:jc w:val="both"/>
        <w:rPr>
          <w:rFonts w:asciiTheme="majorBidi" w:hAnsiTheme="majorBidi"/>
          <w:sz w:val="16"/>
          <w:lang w:val="en-GB"/>
          <w:rPrChange w:id="20038" w:author="Christopher Fotheringham" w:date="2021-10-19T23:35:00Z">
            <w:rPr>
              <w:lang w:val="en-US"/>
            </w:rPr>
          </w:rPrChange>
        </w:rPr>
      </w:pPr>
      <w:r w:rsidRPr="00263D45">
        <w:rPr>
          <w:rStyle w:val="FootnoteCharacters"/>
          <w:rFonts w:asciiTheme="majorBidi" w:hAnsiTheme="majorBidi"/>
          <w:sz w:val="16"/>
          <w:lang w:val="en-GB"/>
          <w:rPrChange w:id="20039" w:author="Christopher Fotheringham" w:date="2021-10-19T23:35:00Z">
            <w:rPr>
              <w:rStyle w:val="FootnoteCharacters"/>
            </w:rPr>
          </w:rPrChange>
        </w:rPr>
        <w:footnoteRef/>
      </w:r>
      <w:del w:id="20040" w:author="Christopher Fotheringham" w:date="2021-10-19T23:35:00Z">
        <w:r w:rsidRPr="0071345C">
          <w:rPr>
            <w:lang w:val="en-US"/>
          </w:rPr>
          <w:tab/>
        </w:r>
      </w:del>
      <w:r w:rsidR="002A1BC3" w:rsidRPr="00263D45">
        <w:rPr>
          <w:rFonts w:asciiTheme="majorBidi" w:hAnsiTheme="majorBidi"/>
          <w:sz w:val="16"/>
          <w:lang w:val="en-GB"/>
          <w:rPrChange w:id="20041" w:author="Christopher Fotheringham" w:date="2021-10-19T23:35:00Z">
            <w:rPr>
              <w:lang w:val="en-US"/>
            </w:rPr>
          </w:rPrChange>
        </w:rPr>
        <w:t xml:space="preserve"> </w:t>
      </w:r>
      <w:r w:rsidRPr="00263D45">
        <w:rPr>
          <w:rFonts w:asciiTheme="majorBidi" w:hAnsiTheme="majorBidi"/>
          <w:sz w:val="16"/>
          <w:lang w:val="en-GB"/>
          <w:rPrChange w:id="20042" w:author="Christopher Fotheringham" w:date="2021-10-19T23:35:00Z">
            <w:rPr>
              <w:lang w:val="en-US"/>
            </w:rPr>
          </w:rPrChange>
        </w:rPr>
        <w:t xml:space="preserve">Bhaṭṭa Bhāskara Miśra glosses </w:t>
      </w:r>
      <w:del w:id="20043" w:author="Christopher Fotheringham" w:date="2021-10-19T23:35:00Z">
        <w:r w:rsidRPr="0071345C">
          <w:rPr>
            <w:lang w:val="en-US"/>
          </w:rPr>
          <w:delText>“</w:delText>
        </w:r>
      </w:del>
      <w:r w:rsidRPr="00263D45">
        <w:rPr>
          <w:rFonts w:asciiTheme="majorBidi" w:hAnsiTheme="majorBidi"/>
          <w:i/>
          <w:sz w:val="16"/>
          <w:lang w:val="en-GB"/>
          <w:rPrChange w:id="20044" w:author="Christopher Fotheringham" w:date="2021-10-19T23:35:00Z">
            <w:rPr>
              <w:lang w:val="en-US"/>
            </w:rPr>
          </w:rPrChange>
        </w:rPr>
        <w:t>iha haviṣe vāmasya vananīyasya dhanasya gātiḥ vyāptiḥ | idaṃ ca etaddhavirlakṣaṇaṃ</w:t>
      </w:r>
      <w:del w:id="20045" w:author="Christopher Fotheringham" w:date="2021-10-19T23:35:00Z">
        <w:r w:rsidRPr="0071345C">
          <w:rPr>
            <w:lang w:val="en-US"/>
          </w:rPr>
          <w:delText>”:</w:delText>
        </w:r>
      </w:del>
      <w:ins w:id="2004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0047" w:author="Christopher Fotheringham" w:date="2021-10-19T23:35:00Z">
            <w:rPr>
              <w:lang w:val="en-US"/>
            </w:rPr>
          </w:rPrChange>
        </w:rPr>
        <w:t xml:space="preserve"> hence in the oblation this is the way to get the </w:t>
      </w:r>
      <w:del w:id="20048" w:author="Christopher Fotheringham" w:date="2021-10-19T23:35:00Z">
        <w:r w:rsidRPr="0071345C">
          <w:rPr>
            <w:lang w:val="en-US"/>
          </w:rPr>
          <w:delText>desireable</w:delText>
        </w:r>
      </w:del>
      <w:ins w:id="20049" w:author="Christopher Fotheringham" w:date="2021-10-19T23:35:00Z">
        <w:r w:rsidR="002A1BC3" w:rsidRPr="00263D45">
          <w:rPr>
            <w:rFonts w:asciiTheme="majorBidi" w:hAnsiTheme="majorBidi" w:cstheme="majorBidi"/>
            <w:sz w:val="16"/>
            <w:szCs w:val="16"/>
            <w:lang w:val="en-GB"/>
          </w:rPr>
          <w:t>desirable</w:t>
        </w:r>
      </w:ins>
      <w:r w:rsidRPr="00263D45">
        <w:rPr>
          <w:rFonts w:asciiTheme="majorBidi" w:hAnsiTheme="majorBidi"/>
          <w:sz w:val="16"/>
          <w:lang w:val="en-GB"/>
          <w:rPrChange w:id="20050" w:author="Christopher Fotheringham" w:date="2021-10-19T23:35:00Z">
            <w:rPr>
              <w:lang w:val="en-US"/>
            </w:rPr>
          </w:rPrChange>
        </w:rPr>
        <w:t xml:space="preserve"> prize, this is the sign of the oblation itself.</w:t>
      </w:r>
    </w:p>
  </w:footnote>
  <w:footnote w:id="236">
    <w:p w14:paraId="15F85C5B" w14:textId="23373DFE" w:rsidR="00E53EB6" w:rsidRPr="00263D45" w:rsidRDefault="006500F5">
      <w:pPr>
        <w:pStyle w:val="FootnoteText"/>
        <w:suppressLineNumbers/>
        <w:spacing w:line="210" w:lineRule="exact"/>
        <w:ind w:left="240" w:hanging="240"/>
        <w:jc w:val="both"/>
        <w:rPr>
          <w:rFonts w:asciiTheme="majorBidi" w:hAnsiTheme="majorBidi"/>
          <w:sz w:val="16"/>
          <w:lang w:val="en-GB"/>
          <w:rPrChange w:id="20251" w:author="Christopher Fotheringham" w:date="2021-10-19T23:35:00Z">
            <w:rPr>
              <w:lang w:val="en-US"/>
            </w:rPr>
          </w:rPrChange>
        </w:rPr>
      </w:pPr>
      <w:r w:rsidRPr="00263D45">
        <w:rPr>
          <w:rStyle w:val="FootnoteCharacters"/>
          <w:rFonts w:asciiTheme="majorBidi" w:hAnsiTheme="majorBidi"/>
          <w:sz w:val="16"/>
          <w:lang w:val="en-GB"/>
          <w:rPrChange w:id="20252" w:author="Christopher Fotheringham" w:date="2021-10-19T23:35:00Z">
            <w:rPr>
              <w:rStyle w:val="FootnoteCharacters"/>
            </w:rPr>
          </w:rPrChange>
        </w:rPr>
        <w:footnoteRef/>
      </w:r>
      <w:del w:id="20253" w:author="Christopher Fotheringham" w:date="2021-10-19T23:35:00Z">
        <w:r w:rsidRPr="0071345C">
          <w:rPr>
            <w:lang w:val="en-US"/>
          </w:rPr>
          <w:tab/>
        </w:r>
      </w:del>
      <w:r w:rsidR="008019A6" w:rsidRPr="00263D45">
        <w:rPr>
          <w:rFonts w:asciiTheme="majorBidi" w:hAnsiTheme="majorBidi"/>
          <w:sz w:val="16"/>
          <w:lang w:val="en-GB"/>
          <w:rPrChange w:id="20254" w:author="Christopher Fotheringham" w:date="2021-10-19T23:35:00Z">
            <w:rPr>
              <w:lang w:val="en-US"/>
            </w:rPr>
          </w:rPrChange>
        </w:rPr>
        <w:t xml:space="preserve"> </w:t>
      </w:r>
      <w:r w:rsidRPr="00263D45">
        <w:rPr>
          <w:rFonts w:asciiTheme="majorBidi" w:hAnsiTheme="majorBidi"/>
          <w:sz w:val="16"/>
          <w:lang w:val="en-GB"/>
          <w:rPrChange w:id="20255" w:author="Christopher Fotheringham" w:date="2021-10-19T23:35:00Z">
            <w:rPr>
              <w:lang w:val="en-US"/>
            </w:rPr>
          </w:rPrChange>
        </w:rPr>
        <w:t xml:space="preserve">For </w:t>
      </w:r>
      <w:r w:rsidRPr="00263D45">
        <w:rPr>
          <w:rFonts w:asciiTheme="majorBidi" w:hAnsiTheme="majorBidi"/>
          <w:i/>
          <w:sz w:val="16"/>
          <w:lang w:val="en-GB"/>
          <w:rPrChange w:id="20256" w:author="Christopher Fotheringham" w:date="2021-10-19T23:35:00Z">
            <w:rPr>
              <w:i/>
              <w:lang w:val="en-US"/>
            </w:rPr>
          </w:rPrChange>
        </w:rPr>
        <w:t>sám am</w:t>
      </w:r>
      <w:r w:rsidRPr="00263D45">
        <w:rPr>
          <w:rFonts w:asciiTheme="majorBidi" w:hAnsiTheme="majorBidi"/>
          <w:sz w:val="16"/>
          <w:lang w:val="en-GB"/>
          <w:rPrChange w:id="20257" w:author="Christopher Fotheringham" w:date="2021-10-19T23:35:00Z">
            <w:rPr>
              <w:lang w:val="en-US"/>
            </w:rPr>
          </w:rPrChange>
        </w:rPr>
        <w:t xml:space="preserve">-, </w:t>
      </w:r>
      <w:del w:id="20258" w:author="Christopher Fotheringham" w:date="2021-10-19T23:35:00Z">
        <w:r w:rsidRPr="0071345C">
          <w:rPr>
            <w:lang w:val="en-US"/>
          </w:rPr>
          <w:delText>“</w:delText>
        </w:r>
      </w:del>
      <w:r w:rsidRPr="00263D45">
        <w:rPr>
          <w:rFonts w:asciiTheme="majorBidi" w:hAnsiTheme="majorBidi"/>
          <w:i/>
          <w:sz w:val="16"/>
          <w:lang w:val="en-GB"/>
          <w:rPrChange w:id="20259" w:author="Christopher Fotheringham" w:date="2021-10-19T23:35:00Z">
            <w:rPr>
              <w:lang w:val="en-US"/>
            </w:rPr>
          </w:rPrChange>
        </w:rPr>
        <w:t>to swear</w:t>
      </w:r>
      <w:del w:id="20260" w:author="Christopher Fotheringham" w:date="2021-10-19T23:35:00Z">
        <w:r w:rsidRPr="0071345C">
          <w:rPr>
            <w:lang w:val="en-US"/>
          </w:rPr>
          <w:delText>”,</w:delText>
        </w:r>
      </w:del>
      <w:ins w:id="2026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0262" w:author="Christopher Fotheringham" w:date="2021-10-19T23:35:00Z">
            <w:rPr>
              <w:lang w:val="en-US"/>
            </w:rPr>
          </w:rPrChange>
        </w:rPr>
        <w:t xml:space="preserve"> see EWAia</w:t>
      </w:r>
      <w:del w:id="20263" w:author="Christopher Fotheringham" w:date="2021-10-19T23:35:00Z">
        <w:r w:rsidRPr="0071345C">
          <w:rPr>
            <w:lang w:val="en-US"/>
          </w:rPr>
          <w:delText xml:space="preserve">: </w:delText>
        </w:r>
      </w:del>
      <w:ins w:id="20264"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20265" w:author="Christopher Fotheringham" w:date="2021-10-19T23:35:00Z">
            <w:rPr>
              <w:lang w:val="en-US"/>
            </w:rPr>
          </w:rPrChange>
        </w:rPr>
        <w:t>I 96-97</w:t>
      </w:r>
      <w:ins w:id="20266" w:author="Christopher Fotheringham" w:date="2021-10-19T23:35:00Z">
        <w:r w:rsidR="00F45B71">
          <w:rPr>
            <w:rFonts w:asciiTheme="majorBidi" w:hAnsiTheme="majorBidi" w:cstheme="majorBidi"/>
            <w:sz w:val="16"/>
            <w:szCs w:val="16"/>
            <w:lang w:val="en-GB"/>
          </w:rPr>
          <w:t>)</w:t>
        </w:r>
      </w:ins>
      <w:r w:rsidRPr="00263D45">
        <w:rPr>
          <w:rFonts w:asciiTheme="majorBidi" w:hAnsiTheme="majorBidi"/>
          <w:sz w:val="16"/>
          <w:lang w:val="en-GB"/>
          <w:rPrChange w:id="20267" w:author="Christopher Fotheringham" w:date="2021-10-19T23:35:00Z">
            <w:rPr>
              <w:lang w:val="en-US"/>
            </w:rPr>
          </w:rPrChange>
        </w:rPr>
        <w:t xml:space="preserve"> and in particular </w:t>
      </w:r>
      <w:r w:rsidRPr="00263D45">
        <w:rPr>
          <w:rStyle w:val="biblio-authorGEN"/>
          <w:rFonts w:asciiTheme="majorBidi" w:hAnsiTheme="majorBidi"/>
          <w:sz w:val="16"/>
          <w:lang w:val="en-GB"/>
          <w:rPrChange w:id="20268" w:author="Christopher Fotheringham" w:date="2021-10-19T23:35:00Z">
            <w:rPr>
              <w:rStyle w:val="biblio-authorGEN"/>
              <w:sz w:val="18"/>
              <w:lang w:val="en-US"/>
            </w:rPr>
          </w:rPrChange>
        </w:rPr>
        <w:t>Hoffmann</w:t>
      </w:r>
      <w:r w:rsidRPr="00263D45">
        <w:rPr>
          <w:rFonts w:asciiTheme="majorBidi" w:hAnsiTheme="majorBidi"/>
          <w:sz w:val="16"/>
          <w:lang w:val="en-GB"/>
          <w:rPrChange w:id="20269" w:author="Christopher Fotheringham" w:date="2021-10-19T23:35:00Z">
            <w:rPr>
              <w:lang w:val="en-US"/>
            </w:rPr>
          </w:rPrChange>
        </w:rPr>
        <w:t xml:space="preserve"> </w:t>
      </w:r>
      <w:ins w:id="20270" w:author="Christopher Fotheringham" w:date="2021-10-19T23:35:00Z">
        <w:r w:rsidR="008019A6" w:rsidRPr="00263D45">
          <w:rPr>
            <w:rFonts w:asciiTheme="majorBidi" w:hAnsiTheme="majorBidi" w:cstheme="majorBidi"/>
            <w:sz w:val="16"/>
            <w:szCs w:val="16"/>
            <w:lang w:val="en-GB"/>
          </w:rPr>
          <w:t>(</w:t>
        </w:r>
      </w:ins>
      <w:r w:rsidRPr="00263D45">
        <w:rPr>
          <w:rFonts w:asciiTheme="majorBidi" w:hAnsiTheme="majorBidi"/>
          <w:sz w:val="16"/>
          <w:lang w:val="en-GB"/>
          <w:rPrChange w:id="20271" w:author="Christopher Fotheringham" w:date="2021-10-19T23:35:00Z">
            <w:rPr>
              <w:lang w:val="en-US"/>
            </w:rPr>
          </w:rPrChange>
        </w:rPr>
        <w:t>1969: 193-215</w:t>
      </w:r>
      <w:del w:id="20272" w:author="Christopher Fotheringham" w:date="2021-10-19T23:35:00Z">
        <w:r w:rsidRPr="0071345C">
          <w:rPr>
            <w:lang w:val="en-US"/>
          </w:rPr>
          <w:delText>,</w:delText>
        </w:r>
      </w:del>
      <w:ins w:id="20273" w:author="Christopher Fotheringham" w:date="2021-10-19T23:35:00Z">
        <w:r w:rsidR="008019A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0274" w:author="Christopher Fotheringham" w:date="2021-10-19T23:35:00Z">
            <w:rPr>
              <w:lang w:val="en-US"/>
            </w:rPr>
          </w:rPrChange>
        </w:rPr>
        <w:t xml:space="preserve"> for the verbal adjective </w:t>
      </w:r>
      <w:r w:rsidRPr="00263D45">
        <w:rPr>
          <w:rFonts w:asciiTheme="majorBidi" w:hAnsiTheme="majorBidi"/>
          <w:i/>
          <w:sz w:val="16"/>
          <w:lang w:val="en-GB"/>
          <w:rPrChange w:id="20275" w:author="Christopher Fotheringham" w:date="2021-10-19T23:35:00Z">
            <w:rPr>
              <w:lang w:val="en-US"/>
            </w:rPr>
          </w:rPrChange>
        </w:rPr>
        <w:t>sámānta</w:t>
      </w:r>
      <w:r w:rsidRPr="00263D45">
        <w:rPr>
          <w:rFonts w:asciiTheme="majorBidi" w:hAnsiTheme="majorBidi"/>
          <w:sz w:val="16"/>
          <w:lang w:val="en-GB"/>
          <w:rPrChange w:id="20276" w:author="Christopher Fotheringham" w:date="2021-10-19T23:35:00Z">
            <w:rPr>
              <w:lang w:val="en-US"/>
            </w:rPr>
          </w:rPrChange>
        </w:rPr>
        <w:t xml:space="preserve">- see also </w:t>
      </w:r>
      <w:r w:rsidRPr="00263D45">
        <w:rPr>
          <w:rStyle w:val="biblio-authorGEN"/>
          <w:rFonts w:asciiTheme="majorBidi" w:hAnsiTheme="majorBidi"/>
          <w:sz w:val="16"/>
          <w:lang w:val="en-GB"/>
          <w:rPrChange w:id="20277" w:author="Christopher Fotheringham" w:date="2021-10-19T23:35:00Z">
            <w:rPr>
              <w:rStyle w:val="biblio-authorGEN"/>
              <w:sz w:val="18"/>
              <w:lang w:val="en-US"/>
            </w:rPr>
          </w:rPrChange>
        </w:rPr>
        <w:t>Delbrück</w:t>
      </w:r>
      <w:r w:rsidRPr="00263D45">
        <w:rPr>
          <w:rFonts w:asciiTheme="majorBidi" w:hAnsiTheme="majorBidi"/>
          <w:sz w:val="16"/>
          <w:lang w:val="en-GB"/>
          <w:rPrChange w:id="20278" w:author="Christopher Fotheringham" w:date="2021-10-19T23:35:00Z">
            <w:rPr>
              <w:lang w:val="en-US"/>
            </w:rPr>
          </w:rPrChange>
        </w:rPr>
        <w:t xml:space="preserve"> </w:t>
      </w:r>
      <w:ins w:id="20279" w:author="Christopher Fotheringham" w:date="2021-10-19T23:35:00Z">
        <w:r w:rsidR="008019A6" w:rsidRPr="00263D45">
          <w:rPr>
            <w:rFonts w:asciiTheme="majorBidi" w:hAnsiTheme="majorBidi" w:cstheme="majorBidi"/>
            <w:sz w:val="16"/>
            <w:szCs w:val="16"/>
            <w:lang w:val="en-GB"/>
          </w:rPr>
          <w:t>(</w:t>
        </w:r>
      </w:ins>
      <w:r w:rsidRPr="00263D45">
        <w:rPr>
          <w:rFonts w:asciiTheme="majorBidi" w:hAnsiTheme="majorBidi"/>
          <w:sz w:val="16"/>
          <w:lang w:val="en-GB"/>
          <w:rPrChange w:id="20280" w:author="Christopher Fotheringham" w:date="2021-10-19T23:35:00Z">
            <w:rPr>
              <w:lang w:val="en-US"/>
            </w:rPr>
          </w:rPrChange>
        </w:rPr>
        <w:t>1888: 272</w:t>
      </w:r>
      <w:del w:id="20281" w:author="Christopher Fotheringham" w:date="2021-10-19T23:35:00Z">
        <w:r w:rsidRPr="0071345C">
          <w:rPr>
            <w:lang w:val="en-US"/>
          </w:rPr>
          <w:delText>.</w:delText>
        </w:r>
      </w:del>
      <w:ins w:id="20282" w:author="Christopher Fotheringham" w:date="2021-10-19T23:35:00Z">
        <w:r w:rsidR="008019A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37">
    <w:p w14:paraId="73FBCB5F" w14:textId="268A801D" w:rsidR="00E53EB6" w:rsidRPr="00263D45" w:rsidRDefault="006500F5">
      <w:pPr>
        <w:pStyle w:val="FootnoteText"/>
        <w:suppressLineNumbers/>
        <w:spacing w:line="210" w:lineRule="exact"/>
        <w:ind w:left="240" w:hanging="240"/>
        <w:jc w:val="both"/>
        <w:rPr>
          <w:rFonts w:asciiTheme="majorBidi" w:hAnsiTheme="majorBidi"/>
          <w:sz w:val="16"/>
          <w:lang w:val="en-GB"/>
          <w:rPrChange w:id="20291" w:author="Christopher Fotheringham" w:date="2021-10-19T23:35:00Z">
            <w:rPr>
              <w:lang w:val="en-US"/>
            </w:rPr>
          </w:rPrChange>
        </w:rPr>
      </w:pPr>
      <w:r w:rsidRPr="00263D45">
        <w:rPr>
          <w:rStyle w:val="FootnoteCharacters"/>
          <w:rFonts w:asciiTheme="majorBidi" w:hAnsiTheme="majorBidi"/>
          <w:sz w:val="16"/>
          <w:lang w:val="en-GB"/>
          <w:rPrChange w:id="20292" w:author="Christopher Fotheringham" w:date="2021-10-19T23:35:00Z">
            <w:rPr>
              <w:rStyle w:val="FootnoteCharacters"/>
            </w:rPr>
          </w:rPrChange>
        </w:rPr>
        <w:footnoteRef/>
      </w:r>
      <w:del w:id="20293" w:author="Christopher Fotheringham" w:date="2021-10-19T23:35:00Z">
        <w:r w:rsidRPr="0071345C">
          <w:rPr>
            <w:lang w:val="en-US"/>
          </w:rPr>
          <w:tab/>
        </w:r>
      </w:del>
      <w:r w:rsidR="008F7633" w:rsidRPr="00263D45">
        <w:rPr>
          <w:rFonts w:asciiTheme="majorBidi" w:hAnsiTheme="majorBidi"/>
          <w:sz w:val="16"/>
          <w:lang w:val="en-GB"/>
          <w:rPrChange w:id="20294" w:author="Christopher Fotheringham" w:date="2021-10-19T23:35:00Z">
            <w:rPr>
              <w:lang w:val="en-US"/>
            </w:rPr>
          </w:rPrChange>
        </w:rPr>
        <w:t xml:space="preserve"> </w:t>
      </w:r>
      <w:r w:rsidRPr="00263D45">
        <w:rPr>
          <w:rFonts w:asciiTheme="majorBidi" w:hAnsiTheme="majorBidi"/>
          <w:sz w:val="16"/>
          <w:lang w:val="en-GB"/>
          <w:rPrChange w:id="20295" w:author="Christopher Fotheringham" w:date="2021-10-19T23:35:00Z">
            <w:rPr>
              <w:lang w:val="en-US"/>
            </w:rPr>
          </w:rPrChange>
        </w:rPr>
        <w:t xml:space="preserve">The </w:t>
      </w:r>
      <w:r w:rsidRPr="00263D45">
        <w:rPr>
          <w:rFonts w:asciiTheme="majorBidi" w:hAnsiTheme="majorBidi"/>
          <w:i/>
          <w:sz w:val="16"/>
          <w:lang w:val="en-GB"/>
          <w:rPrChange w:id="20296" w:author="Christopher Fotheringham" w:date="2021-10-19T23:35:00Z">
            <w:rPr>
              <w:i/>
              <w:lang w:val="en-US"/>
            </w:rPr>
          </w:rPrChange>
        </w:rPr>
        <w:t>bahuvrīhi</w:t>
      </w:r>
      <w:r w:rsidRPr="00263D45">
        <w:rPr>
          <w:rFonts w:asciiTheme="majorBidi" w:hAnsiTheme="majorBidi"/>
          <w:sz w:val="16"/>
          <w:lang w:val="en-GB"/>
          <w:rPrChange w:id="20297" w:author="Christopher Fotheringham" w:date="2021-10-19T23:35:00Z">
            <w:rPr>
              <w:lang w:val="en-US"/>
            </w:rPr>
          </w:rPrChange>
        </w:rPr>
        <w:t xml:space="preserve"> </w:t>
      </w:r>
      <w:r w:rsidRPr="00263D45">
        <w:rPr>
          <w:rFonts w:asciiTheme="majorBidi" w:hAnsiTheme="majorBidi"/>
          <w:i/>
          <w:sz w:val="16"/>
          <w:lang w:val="en-GB"/>
          <w:rPrChange w:id="20298" w:author="Christopher Fotheringham" w:date="2021-10-19T23:35:00Z">
            <w:rPr>
              <w:i/>
              <w:lang w:val="en-US"/>
            </w:rPr>
          </w:rPrChange>
        </w:rPr>
        <w:t>avaruṇá</w:t>
      </w:r>
      <w:r w:rsidRPr="00263D45">
        <w:rPr>
          <w:rFonts w:asciiTheme="majorBidi" w:hAnsiTheme="majorBidi"/>
          <w:sz w:val="16"/>
          <w:lang w:val="en-GB"/>
          <w:rPrChange w:id="20299" w:author="Christopher Fotheringham" w:date="2021-10-19T23:35:00Z">
            <w:rPr>
              <w:lang w:val="en-US"/>
            </w:rPr>
          </w:rPrChange>
        </w:rPr>
        <w:t xml:space="preserve">- can be a predicative referred to </w:t>
      </w:r>
      <w:r w:rsidRPr="00263D45">
        <w:rPr>
          <w:rFonts w:asciiTheme="majorBidi" w:hAnsiTheme="majorBidi"/>
          <w:i/>
          <w:sz w:val="16"/>
          <w:lang w:val="en-GB"/>
          <w:rPrChange w:id="20300" w:author="Christopher Fotheringham" w:date="2021-10-19T23:35:00Z">
            <w:rPr>
              <w:i/>
              <w:lang w:val="en-US"/>
            </w:rPr>
          </w:rPrChange>
        </w:rPr>
        <w:t>sámānta-</w:t>
      </w:r>
      <w:r w:rsidRPr="00263D45">
        <w:rPr>
          <w:rFonts w:asciiTheme="majorBidi" w:hAnsiTheme="majorBidi"/>
          <w:sz w:val="16"/>
          <w:lang w:val="en-GB"/>
          <w:rPrChange w:id="20301" w:author="Christopher Fotheringham" w:date="2021-10-19T23:35:00Z">
            <w:rPr>
              <w:lang w:val="en-US"/>
            </w:rPr>
          </w:rPrChange>
        </w:rPr>
        <w:t xml:space="preserve"> (the agreement that is not </w:t>
      </w:r>
      <w:del w:id="20302" w:author="Christopher Fotheringham" w:date="2021-10-19T23:35:00Z">
        <w:r w:rsidRPr="0071345C">
          <w:rPr>
            <w:lang w:val="en-US"/>
          </w:rPr>
          <w:delText xml:space="preserve">anymore </w:delText>
        </w:r>
      </w:del>
      <w:r w:rsidRPr="00263D45">
        <w:rPr>
          <w:rFonts w:asciiTheme="majorBidi" w:hAnsiTheme="majorBidi"/>
          <w:sz w:val="16"/>
          <w:lang w:val="en-GB"/>
          <w:rPrChange w:id="20303" w:author="Christopher Fotheringham" w:date="2021-10-19T23:35:00Z">
            <w:rPr>
              <w:lang w:val="en-US"/>
            </w:rPr>
          </w:rPrChange>
        </w:rPr>
        <w:t xml:space="preserve">under </w:t>
      </w:r>
      <w:del w:id="20304" w:author="Christopher Fotheringham" w:date="2021-10-19T23:35:00Z">
        <w:r w:rsidRPr="0071345C">
          <w:rPr>
            <w:lang w:val="en-US"/>
          </w:rPr>
          <w:delText>Varuṇa</w:delText>
        </w:r>
      </w:del>
      <w:ins w:id="20305" w:author="Christopher Fotheringham" w:date="2021-10-19T23:35:00Z">
        <w:r w:rsidRPr="00263D45">
          <w:rPr>
            <w:rFonts w:asciiTheme="majorBidi" w:hAnsiTheme="majorBidi" w:cstheme="majorBidi"/>
            <w:sz w:val="16"/>
            <w:szCs w:val="16"/>
            <w:lang w:val="en-GB"/>
          </w:rPr>
          <w:t>Varuṇa</w:t>
        </w:r>
        <w:r w:rsidR="008F7633" w:rsidRPr="00263D45">
          <w:rPr>
            <w:rFonts w:asciiTheme="majorBidi" w:hAnsiTheme="majorBidi" w:cstheme="majorBidi"/>
            <w:sz w:val="16"/>
            <w:szCs w:val="16"/>
            <w:lang w:val="en-GB"/>
          </w:rPr>
          <w:t>’s</w:t>
        </w:r>
      </w:ins>
      <w:r w:rsidRPr="00263D45">
        <w:rPr>
          <w:rFonts w:asciiTheme="majorBidi" w:hAnsiTheme="majorBidi"/>
          <w:sz w:val="16"/>
          <w:lang w:val="en-GB"/>
          <w:rPrChange w:id="20306" w:author="Christopher Fotheringham" w:date="2021-10-19T23:35:00Z">
            <w:rPr>
              <w:lang w:val="en-US"/>
            </w:rPr>
          </w:rPrChange>
        </w:rPr>
        <w:t xml:space="preserve"> protection</w:t>
      </w:r>
      <w:ins w:id="20307" w:author="Christopher Fotheringham" w:date="2021-10-19T23:35:00Z">
        <w:r w:rsidR="008F7633" w:rsidRPr="00263D45">
          <w:rPr>
            <w:rFonts w:asciiTheme="majorBidi" w:hAnsiTheme="majorBidi" w:cstheme="majorBidi"/>
            <w:sz w:val="16"/>
            <w:szCs w:val="16"/>
            <w:lang w:val="en-GB"/>
          </w:rPr>
          <w:t xml:space="preserve"> any more</w:t>
        </w:r>
      </w:ins>
      <w:r w:rsidRPr="00263D45">
        <w:rPr>
          <w:rFonts w:asciiTheme="majorBidi" w:hAnsiTheme="majorBidi"/>
          <w:sz w:val="16"/>
          <w:lang w:val="en-GB"/>
          <w:rPrChange w:id="20308" w:author="Christopher Fotheringham" w:date="2021-10-19T23:35:00Z">
            <w:rPr>
              <w:lang w:val="en-US"/>
            </w:rPr>
          </w:rPrChange>
        </w:rPr>
        <w:t>) or adverbially used, in this case meaning “without Varuṇa (interfering)”.</w:t>
      </w:r>
    </w:p>
  </w:footnote>
  <w:footnote w:id="238">
    <w:p w14:paraId="1DB6042F" w14:textId="47BC9FFC" w:rsidR="00E53EB6" w:rsidRPr="00263D45" w:rsidRDefault="006500F5">
      <w:pPr>
        <w:pStyle w:val="FootnoteText"/>
        <w:suppressLineNumbers/>
        <w:spacing w:line="210" w:lineRule="exact"/>
        <w:ind w:left="240" w:hanging="240"/>
        <w:jc w:val="both"/>
        <w:rPr>
          <w:rFonts w:asciiTheme="majorBidi" w:hAnsiTheme="majorBidi"/>
          <w:sz w:val="16"/>
          <w:lang w:val="en-GB"/>
          <w:rPrChange w:id="20315" w:author="Christopher Fotheringham" w:date="2021-10-19T23:35:00Z">
            <w:rPr>
              <w:lang w:val="en-US"/>
            </w:rPr>
          </w:rPrChange>
        </w:rPr>
      </w:pPr>
      <w:r w:rsidRPr="00263D45">
        <w:rPr>
          <w:rStyle w:val="FootnoteCharacters"/>
          <w:rFonts w:asciiTheme="majorBidi" w:hAnsiTheme="majorBidi"/>
          <w:sz w:val="16"/>
          <w:lang w:val="en-GB"/>
          <w:rPrChange w:id="20316" w:author="Christopher Fotheringham" w:date="2021-10-19T23:35:00Z">
            <w:rPr>
              <w:rStyle w:val="FootnoteCharacters"/>
            </w:rPr>
          </w:rPrChange>
        </w:rPr>
        <w:footnoteRef/>
      </w:r>
      <w:del w:id="20317" w:author="Christopher Fotheringham" w:date="2021-10-19T23:35:00Z">
        <w:r w:rsidRPr="0071345C">
          <w:rPr>
            <w:rFonts w:eastAsia="MS Mincho;ＭＳ 明朝" w:cs="Times Ext Roman"/>
            <w:i/>
            <w:iCs/>
            <w:sz w:val="18"/>
            <w:szCs w:val="18"/>
            <w:lang w:val="en-US" w:eastAsia="hi-IN" w:bidi="en-GB"/>
          </w:rPr>
          <w:tab/>
        </w:r>
      </w:del>
      <w:r w:rsidR="00466F0B" w:rsidRPr="00263D45">
        <w:rPr>
          <w:rFonts w:asciiTheme="majorBidi" w:hAnsiTheme="majorBidi"/>
          <w:i/>
          <w:sz w:val="16"/>
          <w:lang w:val="en-GB"/>
          <w:rPrChange w:id="20318" w:author="Christopher Fotheringham" w:date="2021-10-19T23:35:00Z">
            <w:rPr>
              <w:i/>
              <w:sz w:val="18"/>
              <w:lang w:val="en-US"/>
            </w:rPr>
          </w:rPrChange>
        </w:rPr>
        <w:t xml:space="preserve"> </w:t>
      </w:r>
      <w:r w:rsidRPr="00263D45">
        <w:rPr>
          <w:rFonts w:asciiTheme="majorBidi" w:hAnsiTheme="majorBidi"/>
          <w:sz w:val="16"/>
          <w:lang w:val="en-GB"/>
          <w:rPrChange w:id="20319" w:author="Christopher Fotheringham" w:date="2021-10-19T23:35:00Z">
            <w:rPr>
              <w:sz w:val="18"/>
              <w:lang w:val="en-US"/>
            </w:rPr>
          </w:rPrChange>
        </w:rPr>
        <w:t>The object of the verbal adjective is expressed in TS 2.2.6.3-4 where the sacrificer accepts (</w:t>
      </w:r>
      <w:r w:rsidRPr="00263D45">
        <w:rPr>
          <w:rFonts w:asciiTheme="majorBidi" w:hAnsiTheme="majorBidi"/>
          <w:i/>
          <w:sz w:val="16"/>
          <w:lang w:val="en-GB"/>
          <w:rPrChange w:id="20320" w:author="Christopher Fotheringham" w:date="2021-10-19T23:35:00Z">
            <w:rPr>
              <w:i/>
              <w:sz w:val="18"/>
              <w:lang w:val="en-US"/>
            </w:rPr>
          </w:rPrChange>
        </w:rPr>
        <w:t>pratigrah-</w:t>
      </w:r>
      <w:r w:rsidRPr="00263D45">
        <w:rPr>
          <w:rFonts w:asciiTheme="majorBidi" w:hAnsiTheme="majorBidi"/>
          <w:sz w:val="16"/>
          <w:lang w:val="en-GB"/>
          <w:rPrChange w:id="20321" w:author="Christopher Fotheringham" w:date="2021-10-19T23:35:00Z">
            <w:rPr>
              <w:sz w:val="18"/>
              <w:lang w:val="en-US"/>
            </w:rPr>
          </w:rPrChange>
        </w:rPr>
        <w:t xml:space="preserve">) some animals (like a ship) and therefore has to offer to Agni Vaiśvānara. </w:t>
      </w:r>
    </w:p>
  </w:footnote>
  <w:footnote w:id="239">
    <w:p w14:paraId="6ACB3E89" w14:textId="10455F49" w:rsidR="00E53EB6" w:rsidRPr="00263D45" w:rsidRDefault="006500F5">
      <w:pPr>
        <w:pStyle w:val="FootnoteText"/>
        <w:suppressLineNumbers/>
        <w:spacing w:line="210" w:lineRule="exact"/>
        <w:ind w:left="240" w:hanging="240"/>
        <w:jc w:val="both"/>
        <w:rPr>
          <w:rFonts w:asciiTheme="majorBidi" w:hAnsiTheme="majorBidi"/>
          <w:sz w:val="16"/>
          <w:lang w:val="en-GB"/>
          <w:rPrChange w:id="20503" w:author="Christopher Fotheringham" w:date="2021-10-19T23:35:00Z">
            <w:rPr>
              <w:lang w:val="en-US"/>
            </w:rPr>
          </w:rPrChange>
        </w:rPr>
      </w:pPr>
      <w:r w:rsidRPr="00263D45">
        <w:rPr>
          <w:rStyle w:val="FootnoteCharacters"/>
          <w:rFonts w:asciiTheme="majorBidi" w:hAnsiTheme="majorBidi"/>
          <w:sz w:val="16"/>
          <w:lang w:val="en-GB"/>
          <w:rPrChange w:id="20504" w:author="Christopher Fotheringham" w:date="2021-10-19T23:35:00Z">
            <w:rPr>
              <w:rStyle w:val="FootnoteCharacters"/>
            </w:rPr>
          </w:rPrChange>
        </w:rPr>
        <w:footnoteRef/>
      </w:r>
      <w:del w:id="20505" w:author="Christopher Fotheringham" w:date="2021-10-19T23:35:00Z">
        <w:r>
          <w:rPr>
            <w:rFonts w:ascii="Sabon Unicode" w:eastAsia="MS Mincho;ＭＳ 明朝" w:hAnsi="Sabon Unicode" w:cs="Times Ext Roman"/>
            <w:lang w:val="en-GB" w:eastAsia="hi-IN" w:bidi="en-GB"/>
          </w:rPr>
          <w:tab/>
        </w:r>
      </w:del>
      <w:r w:rsidR="00466F0B" w:rsidRPr="00263D45">
        <w:rPr>
          <w:rFonts w:asciiTheme="majorBidi" w:hAnsiTheme="majorBidi"/>
          <w:sz w:val="16"/>
          <w:lang w:val="en-GB"/>
          <w:rPrChange w:id="20506" w:author="Christopher Fotheringham" w:date="2021-10-19T23:35:00Z">
            <w:rPr>
              <w:rFonts w:ascii="Sabon Unicode" w:hAnsi="Sabon Unicode"/>
              <w:lang w:val="en-GB"/>
            </w:rPr>
          </w:rPrChange>
        </w:rPr>
        <w:t xml:space="preserve"> </w:t>
      </w:r>
      <w:r w:rsidRPr="00263D45">
        <w:rPr>
          <w:rFonts w:asciiTheme="majorBidi" w:hAnsiTheme="majorBidi"/>
          <w:sz w:val="16"/>
          <w:lang w:val="en-GB"/>
          <w:rPrChange w:id="20507" w:author="Christopher Fotheringham" w:date="2021-10-19T23:35:00Z">
            <w:rPr>
              <w:rFonts w:ascii="Sabon Unicode" w:hAnsi="Sabon Unicode"/>
              <w:lang w:val="en-GB"/>
            </w:rPr>
          </w:rPrChange>
        </w:rPr>
        <w:t>For</w:t>
      </w:r>
      <w:r w:rsidRPr="00263D45">
        <w:rPr>
          <w:rFonts w:asciiTheme="majorBidi" w:hAnsiTheme="majorBidi"/>
          <w:i/>
          <w:sz w:val="16"/>
          <w:lang w:val="en-GB"/>
          <w:rPrChange w:id="20508" w:author="Christopher Fotheringham" w:date="2021-10-19T23:35:00Z">
            <w:rPr>
              <w:rFonts w:ascii="Sabon Unicode" w:hAnsi="Sabon Unicode"/>
              <w:i/>
              <w:lang w:val="en-GB"/>
            </w:rPr>
          </w:rPrChange>
        </w:rPr>
        <w:t xml:space="preserve"> naimiṣya- </w:t>
      </w:r>
      <w:r w:rsidRPr="00263D45">
        <w:rPr>
          <w:rFonts w:asciiTheme="majorBidi" w:hAnsiTheme="majorBidi"/>
          <w:sz w:val="16"/>
          <w:lang w:val="en-GB"/>
          <w:rPrChange w:id="20509" w:author="Christopher Fotheringham" w:date="2021-10-19T23:35:00Z">
            <w:rPr>
              <w:rFonts w:ascii="Sabon Unicode" w:hAnsi="Sabon Unicode"/>
              <w:lang w:val="en-GB"/>
            </w:rPr>
          </w:rPrChange>
        </w:rPr>
        <w:t>see EWAia</w:t>
      </w:r>
      <w:del w:id="20510" w:author="Christopher Fotheringham" w:date="2021-10-19T23:35:00Z">
        <w:r>
          <w:rPr>
            <w:rFonts w:ascii="Sabon Unicode" w:eastAsia="MS Mincho;ＭＳ 明朝" w:hAnsi="Sabon Unicode" w:cs="Times Ext Roman"/>
            <w:lang w:val="en-GB" w:eastAsia="hi-IN" w:bidi="en-GB"/>
          </w:rPr>
          <w:delText xml:space="preserve">: </w:delText>
        </w:r>
      </w:del>
      <w:ins w:id="20511" w:author="Christopher Fotheringham" w:date="2021-10-19T23:35:00Z">
        <w:r w:rsidR="00F45B71">
          <w:rPr>
            <w:rFonts w:asciiTheme="majorBidi" w:eastAsia="MS Mincho;ＭＳ 明朝" w:hAnsiTheme="majorBidi" w:cstheme="majorBidi"/>
            <w:sz w:val="16"/>
            <w:szCs w:val="16"/>
            <w:lang w:val="en-GB" w:eastAsia="hi-IN" w:bidi="en-GB"/>
          </w:rPr>
          <w:t xml:space="preserve"> (</w:t>
        </w:r>
      </w:ins>
      <w:r w:rsidRPr="00263D45">
        <w:rPr>
          <w:rFonts w:asciiTheme="majorBidi" w:hAnsiTheme="majorBidi"/>
          <w:sz w:val="16"/>
          <w:lang w:val="en-GB"/>
          <w:rPrChange w:id="20512" w:author="Christopher Fotheringham" w:date="2021-10-19T23:35:00Z">
            <w:rPr>
              <w:rFonts w:ascii="Sabon Unicode" w:hAnsi="Sabon Unicode"/>
              <w:lang w:val="en-GB"/>
            </w:rPr>
          </w:rPrChange>
        </w:rPr>
        <w:t>II 57</w:t>
      </w:r>
      <w:ins w:id="20513" w:author="Christopher Fotheringham" w:date="2021-10-19T23:35:00Z">
        <w:r w:rsidR="00F45B71">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20514"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0515" w:author="Christopher Fotheringham" w:date="2021-10-19T23:35:00Z">
            <w:rPr>
              <w:rFonts w:ascii="Sabon Unicode" w:hAnsi="Sabon Unicode"/>
              <w:i/>
              <w:lang w:val="en-GB"/>
            </w:rPr>
          </w:rPrChange>
        </w:rPr>
        <w:t>naimiṣa</w:t>
      </w:r>
      <w:del w:id="20516" w:author="Christopher Fotheringham" w:date="2021-10-19T23:35:00Z">
        <w:r>
          <w:rPr>
            <w:rFonts w:ascii="Sabon Unicode" w:eastAsia="MS Mincho;ＭＳ 明朝" w:hAnsi="Sabon Unicode" w:cs="Times Ext Roman"/>
            <w:i/>
            <w:iCs/>
            <w:lang w:val="en-GB" w:eastAsia="hi-IN" w:bidi="en-GB"/>
          </w:rPr>
          <w:delText xml:space="preserve">- </w:delText>
        </w:r>
        <w:r>
          <w:rPr>
            <w:rFonts w:ascii="Sabon Unicode" w:eastAsia="MS Mincho;ＭＳ 明朝" w:hAnsi="Sabon Unicode" w:cs="Times Ext Roman"/>
            <w:lang w:val="en-GB" w:eastAsia="hi-IN" w:bidi="en-GB"/>
          </w:rPr>
          <w:delText>“</w:delText>
        </w:r>
      </w:del>
      <w:ins w:id="20517" w:author="Christopher Fotheringham" w:date="2021-10-19T23:35:00Z">
        <w:r w:rsidRPr="00263D45">
          <w:rPr>
            <w:rFonts w:asciiTheme="majorBidi" w:eastAsia="MS Mincho;ＭＳ 明朝" w:hAnsiTheme="majorBidi" w:cstheme="majorBidi"/>
            <w:i/>
            <w:iCs/>
            <w:sz w:val="16"/>
            <w:szCs w:val="16"/>
            <w:lang w:val="en-GB" w:eastAsia="hi-IN" w:bidi="en-GB"/>
          </w:rPr>
          <w:t>-</w:t>
        </w:r>
      </w:ins>
      <w:r w:rsidR="005B7DC9">
        <w:rPr>
          <w:rFonts w:asciiTheme="majorBidi" w:eastAsia="MS Mincho;ＭＳ 明朝" w:hAnsiTheme="majorBidi" w:cstheme="majorBidi"/>
          <w:i/>
          <w:iCs/>
          <w:sz w:val="16"/>
          <w:szCs w:val="16"/>
          <w:lang w:val="en-GB" w:eastAsia="hi-IN" w:bidi="en-GB"/>
        </w:rPr>
        <w:t>,</w:t>
      </w:r>
      <w:ins w:id="20518" w:author="Christopher Fotheringham" w:date="2021-10-19T23:35:00Z">
        <w:r w:rsidRPr="00263D45">
          <w:rPr>
            <w:rFonts w:asciiTheme="majorBidi" w:eastAsia="MS Mincho;ＭＳ 明朝" w:hAnsiTheme="majorBidi" w:cstheme="majorBidi"/>
            <w:i/>
            <w:iCs/>
            <w:sz w:val="16"/>
            <w:szCs w:val="16"/>
            <w:lang w:val="en-GB" w:eastAsia="hi-IN" w:bidi="en-GB"/>
          </w:rPr>
          <w:t xml:space="preserve"> </w:t>
        </w:r>
      </w:ins>
      <w:r w:rsidRPr="00263D45">
        <w:rPr>
          <w:rFonts w:asciiTheme="majorBidi" w:hAnsiTheme="majorBidi"/>
          <w:i/>
          <w:sz w:val="16"/>
          <w:lang w:val="en-GB"/>
          <w:rPrChange w:id="20519" w:author="Christopher Fotheringham" w:date="2021-10-19T23:35:00Z">
            <w:rPr>
              <w:rFonts w:ascii="Sabon Unicode" w:hAnsi="Sabon Unicode"/>
              <w:lang w:val="en-GB"/>
            </w:rPr>
          </w:rPrChange>
        </w:rPr>
        <w:t>Waldgebiet</w:t>
      </w:r>
      <w:del w:id="20520"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sz w:val="16"/>
          <w:lang w:val="en-GB"/>
          <w:rPrChange w:id="20521"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0522" w:author="Christopher Fotheringham" w:date="2021-10-19T23:35:00Z">
            <w:rPr>
              <w:rFonts w:ascii="Sabon Unicode" w:hAnsi="Sabon Unicode"/>
              <w:i/>
              <w:lang w:val="en-GB"/>
            </w:rPr>
          </w:rPrChange>
        </w:rPr>
        <w:t>naimiṣya</w:t>
      </w:r>
      <w:del w:id="20523" w:author="Christopher Fotheringham" w:date="2021-10-19T23:35:00Z">
        <w:r>
          <w:rPr>
            <w:rFonts w:ascii="Sabon Unicode" w:eastAsia="MS Mincho;ＭＳ 明朝" w:hAnsi="Sabon Unicode" w:cs="Times Ext Roman"/>
            <w:i/>
            <w:iCs/>
            <w:lang w:val="en-GB" w:eastAsia="hi-IN" w:bidi="en-GB"/>
          </w:rPr>
          <w:delText xml:space="preserve">- </w:delText>
        </w:r>
        <w:r>
          <w:rPr>
            <w:rFonts w:ascii="Sabon Unicode" w:eastAsia="MS Mincho;ＭＳ 明朝" w:hAnsi="Sabon Unicode" w:cs="Times Ext Roman"/>
            <w:lang w:val="en-GB" w:eastAsia="hi-IN" w:bidi="en-GB"/>
          </w:rPr>
          <w:delText>“</w:delText>
        </w:r>
      </w:del>
      <w:ins w:id="20524" w:author="Christopher Fotheringham" w:date="2021-10-19T23:35:00Z">
        <w:r w:rsidRPr="00263D45">
          <w:rPr>
            <w:rFonts w:asciiTheme="majorBidi" w:eastAsia="MS Mincho;ＭＳ 明朝" w:hAnsiTheme="majorBidi" w:cstheme="majorBidi"/>
            <w:i/>
            <w:iCs/>
            <w:sz w:val="16"/>
            <w:szCs w:val="16"/>
            <w:lang w:val="en-GB" w:eastAsia="hi-IN" w:bidi="en-GB"/>
          </w:rPr>
          <w:t>-</w:t>
        </w:r>
      </w:ins>
      <w:r w:rsidR="005B7DC9">
        <w:rPr>
          <w:rFonts w:asciiTheme="majorBidi" w:eastAsia="MS Mincho;ＭＳ 明朝" w:hAnsiTheme="majorBidi" w:cstheme="majorBidi"/>
          <w:i/>
          <w:iCs/>
          <w:sz w:val="16"/>
          <w:szCs w:val="16"/>
          <w:lang w:val="en-GB" w:eastAsia="hi-IN" w:bidi="en-GB"/>
        </w:rPr>
        <w:t>,</w:t>
      </w:r>
      <w:ins w:id="20525" w:author="Christopher Fotheringham" w:date="2021-10-19T23:35:00Z">
        <w:r w:rsidRPr="00263D45">
          <w:rPr>
            <w:rFonts w:asciiTheme="majorBidi" w:eastAsia="MS Mincho;ＭＳ 明朝" w:hAnsiTheme="majorBidi" w:cstheme="majorBidi"/>
            <w:i/>
            <w:iCs/>
            <w:sz w:val="16"/>
            <w:szCs w:val="16"/>
            <w:lang w:val="en-GB" w:eastAsia="hi-IN" w:bidi="en-GB"/>
          </w:rPr>
          <w:t xml:space="preserve"> </w:t>
        </w:r>
      </w:ins>
      <w:r w:rsidRPr="00263D45">
        <w:rPr>
          <w:rFonts w:asciiTheme="majorBidi" w:hAnsiTheme="majorBidi"/>
          <w:i/>
          <w:sz w:val="16"/>
          <w:lang w:val="en-GB"/>
          <w:rPrChange w:id="20526" w:author="Christopher Fotheringham" w:date="2021-10-19T23:35:00Z">
            <w:rPr>
              <w:rFonts w:ascii="Sabon Unicode" w:hAnsi="Sabon Unicode"/>
              <w:lang w:val="en-GB"/>
            </w:rPr>
          </w:rPrChange>
        </w:rPr>
        <w:t>dessen Bewohner</w:t>
      </w:r>
      <w:del w:id="20527"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sz w:val="16"/>
          <w:lang w:val="en-GB"/>
          <w:rPrChange w:id="20528" w:author="Christopher Fotheringham" w:date="2021-10-19T23:35:00Z">
            <w:rPr>
              <w:rFonts w:ascii="Sabon Unicode" w:hAnsi="Sabon Unicode"/>
              <w:lang w:val="en-GB"/>
            </w:rPr>
          </w:rPrChange>
        </w:rPr>
        <w:t xml:space="preserve"> and </w:t>
      </w:r>
      <w:r w:rsidRPr="00263D45">
        <w:rPr>
          <w:rStyle w:val="biblio-authorGEN"/>
          <w:rFonts w:asciiTheme="majorBidi" w:hAnsiTheme="majorBidi"/>
          <w:sz w:val="16"/>
          <w:lang w:val="en-GB"/>
          <w:rPrChange w:id="20529" w:author="Christopher Fotheringham" w:date="2021-10-19T23:35:00Z">
            <w:rPr>
              <w:rStyle w:val="biblio-authorGEN"/>
              <w:rFonts w:ascii="Sabon Unicode" w:hAnsi="Sabon Unicode"/>
              <w:sz w:val="18"/>
              <w:lang w:val="en-GB"/>
            </w:rPr>
          </w:rPrChange>
        </w:rPr>
        <w:t>Macdonell</w:t>
      </w:r>
      <w:r w:rsidRPr="00263D45">
        <w:rPr>
          <w:rFonts w:asciiTheme="majorBidi" w:hAnsiTheme="majorBidi"/>
          <w:sz w:val="16"/>
          <w:lang w:val="en-GB"/>
          <w:rPrChange w:id="20530" w:author="Christopher Fotheringham" w:date="2021-10-19T23:35:00Z">
            <w:rPr>
              <w:rFonts w:ascii="Sabon Unicode" w:hAnsi="Sabon Unicode"/>
              <w:lang w:val="en-GB"/>
            </w:rPr>
          </w:rPrChange>
        </w:rPr>
        <w:t>-</w:t>
      </w:r>
      <w:r w:rsidRPr="00263D45">
        <w:rPr>
          <w:rStyle w:val="biblio-authorGEN"/>
          <w:rFonts w:asciiTheme="majorBidi" w:hAnsiTheme="majorBidi"/>
          <w:sz w:val="16"/>
          <w:lang w:val="en-GB"/>
          <w:rPrChange w:id="20531" w:author="Christopher Fotheringham" w:date="2021-10-19T23:35:00Z">
            <w:rPr>
              <w:rStyle w:val="biblio-authorGEN"/>
              <w:rFonts w:ascii="Sabon Unicode" w:hAnsi="Sabon Unicode"/>
              <w:sz w:val="18"/>
              <w:lang w:val="en-GB"/>
            </w:rPr>
          </w:rPrChange>
        </w:rPr>
        <w:t>Keith</w:t>
      </w:r>
      <w:r w:rsidRPr="00263D45">
        <w:rPr>
          <w:rFonts w:asciiTheme="majorBidi" w:hAnsiTheme="majorBidi"/>
          <w:sz w:val="16"/>
          <w:lang w:val="en-GB"/>
          <w:rPrChange w:id="20532" w:author="Christopher Fotheringham" w:date="2021-10-19T23:35:00Z">
            <w:rPr>
              <w:rFonts w:ascii="Sabon Unicode" w:hAnsi="Sabon Unicode"/>
              <w:lang w:val="en-GB"/>
            </w:rPr>
          </w:rPrChange>
        </w:rPr>
        <w:t xml:space="preserve"> </w:t>
      </w:r>
      <w:del w:id="20533" w:author="Christopher Fotheringham" w:date="2021-10-19T23:35:00Z">
        <w:r>
          <w:rPr>
            <w:rFonts w:ascii="Sabon Unicode" w:eastAsia="MS Mincho;ＭＳ 明朝" w:hAnsi="Sabon Unicode" w:cs="Times Ext Roman"/>
            <w:lang w:val="en-GB" w:eastAsia="hi-IN" w:bidi="en-GB"/>
          </w:rPr>
          <w:delText>[</w:delText>
        </w:r>
      </w:del>
      <w:ins w:id="20534" w:author="Christopher Fotheringham" w:date="2021-10-19T23:35:00Z">
        <w:r w:rsidR="00945BAC"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20535" w:author="Christopher Fotheringham" w:date="2021-10-19T23:35:00Z">
            <w:rPr>
              <w:rFonts w:ascii="Sabon Unicode" w:hAnsi="Sabon Unicode"/>
              <w:lang w:val="en-GB"/>
            </w:rPr>
          </w:rPrChange>
        </w:rPr>
        <w:t>1912</w:t>
      </w:r>
      <w:del w:id="20536"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sz w:val="16"/>
          <w:lang w:val="en-GB"/>
          <w:rPrChange w:id="20537" w:author="Christopher Fotheringham" w:date="2021-10-19T23:35:00Z">
            <w:rPr>
              <w:rFonts w:ascii="Sabon Unicode" w:hAnsi="Sabon Unicode"/>
              <w:lang w:val="en-GB"/>
            </w:rPr>
          </w:rPrChange>
        </w:rPr>
        <w:t xml:space="preserve"> 1995: I 460</w:t>
      </w:r>
      <w:del w:id="20538" w:author="Christopher Fotheringham" w:date="2021-10-19T23:35:00Z">
        <w:r>
          <w:rPr>
            <w:rFonts w:ascii="Sabon Unicode" w:eastAsia="MS Mincho;ＭＳ 明朝" w:hAnsi="Sabon Unicode" w:cs="Times Ext Roman"/>
            <w:lang w:val="en-GB" w:eastAsia="hi-IN" w:bidi="en-GB"/>
          </w:rPr>
          <w:delText>.</w:delText>
        </w:r>
      </w:del>
      <w:ins w:id="20539" w:author="Christopher Fotheringham" w:date="2021-10-19T23:35:00Z">
        <w:r w:rsidR="00945BAC" w:rsidRPr="00263D45">
          <w:rPr>
            <w:rFonts w:asciiTheme="majorBidi" w:eastAsia="MS Mincho;ＭＳ 明朝" w:hAnsiTheme="majorBidi" w:cstheme="majorBidi"/>
            <w:sz w:val="16"/>
            <w:szCs w:val="16"/>
            <w:lang w:val="en-GB" w:eastAsia="hi-IN" w:bidi="en-GB"/>
          </w:rPr>
          <w:t>)</w:t>
        </w:r>
        <w:r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20540" w:author="Christopher Fotheringham" w:date="2021-10-19T23:35:00Z">
            <w:rPr>
              <w:rFonts w:ascii="Sabon Unicode" w:hAnsi="Sabon Unicode"/>
              <w:lang w:val="en-GB"/>
            </w:rPr>
          </w:rPrChange>
        </w:rPr>
        <w:t xml:space="preserve"> They are also mentioned in </w:t>
      </w:r>
      <w:r w:rsidRPr="00263D45">
        <w:rPr>
          <w:rFonts w:asciiTheme="majorBidi" w:hAnsiTheme="majorBidi"/>
          <w:i/>
          <w:sz w:val="16"/>
          <w:lang w:val="en-GB"/>
          <w:rPrChange w:id="20541" w:author="Christopher Fotheringham" w:date="2021-10-19T23:35:00Z">
            <w:rPr>
              <w:rFonts w:ascii="Sabon Unicode" w:hAnsi="Sabon Unicode"/>
              <w:i/>
              <w:lang w:val="en-GB"/>
            </w:rPr>
          </w:rPrChange>
        </w:rPr>
        <w:t>Kauṣītaki</w:t>
      </w:r>
      <w:r w:rsidRPr="00263D45">
        <w:rPr>
          <w:rFonts w:asciiTheme="majorBidi" w:hAnsiTheme="majorBidi"/>
          <w:sz w:val="16"/>
          <w:lang w:val="en-GB"/>
          <w:rPrChange w:id="20542"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0543" w:author="Christopher Fotheringham" w:date="2021-10-19T23:35:00Z">
            <w:rPr>
              <w:rFonts w:ascii="Sabon Unicode" w:hAnsi="Sabon Unicode"/>
              <w:i/>
              <w:lang w:val="en-GB"/>
            </w:rPr>
          </w:rPrChange>
        </w:rPr>
        <w:t>Brāmaṇa</w:t>
      </w:r>
      <w:r w:rsidRPr="00263D45">
        <w:rPr>
          <w:rFonts w:asciiTheme="majorBidi" w:hAnsiTheme="majorBidi"/>
          <w:sz w:val="16"/>
          <w:lang w:val="en-GB"/>
          <w:rPrChange w:id="20544" w:author="Christopher Fotheringham" w:date="2021-10-19T23:35:00Z">
            <w:rPr>
              <w:rFonts w:ascii="Sabon Unicode" w:hAnsi="Sabon Unicode"/>
              <w:lang w:val="en-GB"/>
            </w:rPr>
          </w:rPrChange>
        </w:rPr>
        <w:t xml:space="preserve"> 26.5; 28.4 and in </w:t>
      </w:r>
      <w:r w:rsidRPr="00263D45">
        <w:rPr>
          <w:rFonts w:asciiTheme="majorBidi" w:hAnsiTheme="majorBidi"/>
          <w:i/>
          <w:sz w:val="16"/>
          <w:lang w:val="en-GB"/>
          <w:rPrChange w:id="20545" w:author="Christopher Fotheringham" w:date="2021-10-19T23:35:00Z">
            <w:rPr>
              <w:rFonts w:ascii="Sabon Unicode" w:hAnsi="Sabon Unicode"/>
              <w:i/>
              <w:lang w:val="en-GB"/>
            </w:rPr>
          </w:rPrChange>
        </w:rPr>
        <w:t>Chāndogya</w:t>
      </w:r>
      <w:r w:rsidRPr="00263D45">
        <w:rPr>
          <w:rFonts w:asciiTheme="majorBidi" w:hAnsiTheme="majorBidi"/>
          <w:sz w:val="16"/>
          <w:lang w:val="en-GB"/>
          <w:rPrChange w:id="20546"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0547" w:author="Christopher Fotheringham" w:date="2021-10-19T23:35:00Z">
            <w:rPr>
              <w:rFonts w:ascii="Sabon Unicode" w:hAnsi="Sabon Unicode"/>
              <w:i/>
              <w:lang w:val="en-GB"/>
            </w:rPr>
          </w:rPrChange>
        </w:rPr>
        <w:t>Upaniṣad</w:t>
      </w:r>
      <w:r w:rsidRPr="00263D45">
        <w:rPr>
          <w:rFonts w:asciiTheme="majorBidi" w:hAnsiTheme="majorBidi"/>
          <w:sz w:val="16"/>
          <w:lang w:val="en-GB"/>
          <w:rPrChange w:id="20548" w:author="Christopher Fotheringham" w:date="2021-10-19T23:35:00Z">
            <w:rPr>
              <w:rFonts w:ascii="Sabon Unicode" w:hAnsi="Sabon Unicode"/>
              <w:lang w:val="en-GB"/>
            </w:rPr>
          </w:rPrChange>
        </w:rPr>
        <w:t xml:space="preserve"> 1.2.13, being clearly of special sanctity. </w:t>
      </w:r>
    </w:p>
  </w:footnote>
  <w:footnote w:id="240">
    <w:p w14:paraId="122B0835" w14:textId="041F1E4A" w:rsidR="00E53EB6" w:rsidRPr="00263D45" w:rsidRDefault="006500F5">
      <w:pPr>
        <w:pStyle w:val="FootnoteText"/>
        <w:suppressLineNumbers/>
        <w:spacing w:line="210" w:lineRule="exact"/>
        <w:ind w:left="240" w:hanging="240"/>
        <w:jc w:val="both"/>
        <w:rPr>
          <w:rFonts w:asciiTheme="majorBidi" w:hAnsiTheme="majorBidi"/>
          <w:sz w:val="16"/>
          <w:lang w:val="en-GB"/>
          <w:rPrChange w:id="20553" w:author="Christopher Fotheringham" w:date="2021-10-19T23:35:00Z">
            <w:rPr>
              <w:lang w:val="en-US"/>
            </w:rPr>
          </w:rPrChange>
        </w:rPr>
      </w:pPr>
      <w:r w:rsidRPr="00263D45">
        <w:rPr>
          <w:rStyle w:val="FootnoteCharacters"/>
          <w:rFonts w:asciiTheme="majorBidi" w:hAnsiTheme="majorBidi"/>
          <w:sz w:val="16"/>
          <w:lang w:val="en-GB"/>
          <w:rPrChange w:id="20554" w:author="Christopher Fotheringham" w:date="2021-10-19T23:35:00Z">
            <w:rPr>
              <w:rStyle w:val="FootnoteCharacters"/>
            </w:rPr>
          </w:rPrChange>
        </w:rPr>
        <w:footnoteRef/>
      </w:r>
      <w:del w:id="20555" w:author="Christopher Fotheringham" w:date="2021-10-19T23:35:00Z">
        <w:r w:rsidRPr="0071345C">
          <w:rPr>
            <w:rFonts w:ascii="Sabon Unicode" w:eastAsia="MS Mincho;ＭＳ 明朝" w:hAnsi="Sabon Unicode" w:cs="Times Ext Roman"/>
            <w:i/>
            <w:iCs/>
            <w:lang w:val="en-US" w:eastAsia="hi-IN" w:bidi="en-GB"/>
          </w:rPr>
          <w:tab/>
        </w:r>
      </w:del>
      <w:r w:rsidR="00466F0B" w:rsidRPr="00263D45">
        <w:rPr>
          <w:rFonts w:asciiTheme="majorBidi" w:hAnsiTheme="majorBidi"/>
          <w:i/>
          <w:sz w:val="16"/>
          <w:lang w:val="en-GB"/>
          <w:rPrChange w:id="20556" w:author="Christopher Fotheringham" w:date="2021-10-19T23:35:00Z">
            <w:rPr>
              <w:rFonts w:ascii="Sabon Unicode" w:hAnsi="Sabon Unicode"/>
              <w:i/>
              <w:lang w:val="en-US"/>
            </w:rPr>
          </w:rPrChange>
        </w:rPr>
        <w:t xml:space="preserve"> </w:t>
      </w:r>
      <w:r w:rsidRPr="00263D45">
        <w:rPr>
          <w:rFonts w:asciiTheme="majorBidi" w:hAnsiTheme="majorBidi"/>
          <w:i/>
          <w:sz w:val="16"/>
          <w:lang w:val="en-GB"/>
          <w:rPrChange w:id="20557" w:author="Christopher Fotheringham" w:date="2021-10-19T23:35:00Z">
            <w:rPr>
              <w:rFonts w:ascii="Sabon Unicode" w:hAnsi="Sabon Unicode"/>
              <w:i/>
              <w:lang w:val="en-US"/>
            </w:rPr>
          </w:rPrChange>
        </w:rPr>
        <w:t xml:space="preserve">satramāsata: </w:t>
      </w:r>
      <w:r w:rsidRPr="00263D45">
        <w:rPr>
          <w:rFonts w:asciiTheme="majorBidi" w:hAnsiTheme="majorBidi"/>
          <w:sz w:val="16"/>
          <w:lang w:val="en-GB"/>
          <w:rPrChange w:id="20558" w:author="Christopher Fotheringham" w:date="2021-10-19T23:35:00Z">
            <w:rPr>
              <w:rFonts w:ascii="Sabon Unicode" w:hAnsi="Sabon Unicode"/>
              <w:lang w:val="en-US"/>
            </w:rPr>
          </w:rPrChange>
        </w:rPr>
        <w:t xml:space="preserve">it is </w:t>
      </w:r>
      <w:del w:id="20559" w:author="Christopher Fotheringham" w:date="2021-10-19T23:35:00Z">
        <w:r w:rsidRPr="0071345C">
          <w:rPr>
            <w:rFonts w:ascii="Sabon Unicode" w:eastAsia="MS Mincho;ＭＳ 明朝" w:hAnsi="Sabon Unicode" w:cs="Times Ext Roman"/>
            <w:lang w:val="en-US" w:eastAsia="hi-IN" w:bidi="en-GB"/>
          </w:rPr>
          <w:delText xml:space="preserve">maybe </w:delText>
        </w:r>
      </w:del>
      <w:r w:rsidRPr="00263D45">
        <w:rPr>
          <w:rFonts w:asciiTheme="majorBidi" w:hAnsiTheme="majorBidi"/>
          <w:sz w:val="16"/>
          <w:lang w:val="en-GB"/>
          <w:rPrChange w:id="20560" w:author="Christopher Fotheringham" w:date="2021-10-19T23:35:00Z">
            <w:rPr>
              <w:rFonts w:ascii="Sabon Unicode" w:hAnsi="Sabon Unicode"/>
              <w:lang w:val="en-US"/>
            </w:rPr>
          </w:rPrChange>
        </w:rPr>
        <w:t xml:space="preserve">worth </w:t>
      </w:r>
      <w:del w:id="20561" w:author="Christopher Fotheringham" w:date="2021-10-19T23:35:00Z">
        <w:r w:rsidRPr="0071345C">
          <w:rPr>
            <w:rFonts w:ascii="Sabon Unicode" w:eastAsia="MS Mincho;ＭＳ 明朝" w:hAnsi="Sabon Unicode" w:cs="Times Ext Roman"/>
            <w:lang w:val="en-US" w:eastAsia="hi-IN" w:bidi="en-GB"/>
          </w:rPr>
          <w:delText>noticing</w:delText>
        </w:r>
      </w:del>
      <w:ins w:id="20562" w:author="Christopher Fotheringham" w:date="2021-10-19T23:35:00Z">
        <w:r w:rsidRPr="00263D45">
          <w:rPr>
            <w:rFonts w:asciiTheme="majorBidi" w:eastAsia="MS Mincho;ＭＳ 明朝" w:hAnsiTheme="majorBidi" w:cstheme="majorBidi"/>
            <w:sz w:val="16"/>
            <w:szCs w:val="16"/>
            <w:lang w:val="en-GB" w:eastAsia="hi-IN" w:bidi="en-GB"/>
          </w:rPr>
          <w:t>noti</w:t>
        </w:r>
        <w:r w:rsidR="00DD674D" w:rsidRPr="00263D45">
          <w:rPr>
            <w:rFonts w:asciiTheme="majorBidi" w:eastAsia="MS Mincho;ＭＳ 明朝" w:hAnsiTheme="majorBidi" w:cstheme="majorBidi"/>
            <w:sz w:val="16"/>
            <w:szCs w:val="16"/>
            <w:lang w:val="en-GB" w:eastAsia="hi-IN" w:bidi="en-GB"/>
          </w:rPr>
          <w:t>ng</w:t>
        </w:r>
      </w:ins>
      <w:r w:rsidRPr="00263D45">
        <w:rPr>
          <w:rFonts w:asciiTheme="majorBidi" w:hAnsiTheme="majorBidi"/>
          <w:sz w:val="16"/>
          <w:lang w:val="en-GB"/>
          <w:rPrChange w:id="20563" w:author="Christopher Fotheringham" w:date="2021-10-19T23:35:00Z">
            <w:rPr>
              <w:rFonts w:ascii="Sabon Unicode" w:hAnsi="Sabon Unicode"/>
              <w:lang w:val="en-US"/>
            </w:rPr>
          </w:rPrChange>
        </w:rPr>
        <w:t xml:space="preserve"> the use of the verb</w:t>
      </w:r>
      <w:r w:rsidRPr="00263D45">
        <w:rPr>
          <w:rFonts w:asciiTheme="majorBidi" w:hAnsiTheme="majorBidi"/>
          <w:i/>
          <w:sz w:val="16"/>
          <w:lang w:val="en-GB"/>
          <w:rPrChange w:id="20564" w:author="Christopher Fotheringham" w:date="2021-10-19T23:35:00Z">
            <w:rPr>
              <w:rFonts w:ascii="Sabon Unicode" w:hAnsi="Sabon Unicode"/>
              <w:i/>
              <w:lang w:val="en-US"/>
            </w:rPr>
          </w:rPrChange>
        </w:rPr>
        <w:t xml:space="preserve"> ās</w:t>
      </w:r>
      <w:del w:id="20565" w:author="Christopher Fotheringham" w:date="2021-10-19T23:35:00Z">
        <w:r w:rsidRPr="0071345C">
          <w:rPr>
            <w:rFonts w:ascii="Sabon Unicode" w:eastAsia="MS Mincho;ＭＳ 明朝" w:hAnsi="Sabon Unicode" w:cs="Times Ext Roman"/>
            <w:i/>
            <w:iCs/>
            <w:lang w:val="en-US" w:eastAsia="hi-IN" w:bidi="en-GB"/>
          </w:rPr>
          <w:delText xml:space="preserve">- </w:delText>
        </w:r>
        <w:r w:rsidRPr="0071345C">
          <w:rPr>
            <w:rFonts w:ascii="Sabon Unicode" w:eastAsia="MS Mincho;ＭＳ 明朝" w:hAnsi="Sabon Unicode" w:cs="Times Ext Roman"/>
            <w:lang w:val="en-US" w:eastAsia="hi-IN" w:bidi="en-GB"/>
          </w:rPr>
          <w:delText>“</w:delText>
        </w:r>
      </w:del>
      <w:ins w:id="20566" w:author="Christopher Fotheringham" w:date="2021-10-19T23:35:00Z">
        <w:r w:rsidRPr="00263D45">
          <w:rPr>
            <w:rFonts w:asciiTheme="majorBidi" w:eastAsia="MS Mincho;ＭＳ 明朝" w:hAnsiTheme="majorBidi" w:cstheme="majorBidi"/>
            <w:i/>
            <w:iCs/>
            <w:sz w:val="16"/>
            <w:szCs w:val="16"/>
            <w:lang w:val="en-GB" w:eastAsia="hi-IN" w:bidi="en-GB"/>
          </w:rPr>
          <w:t>-</w:t>
        </w:r>
      </w:ins>
      <w:r w:rsidR="005B7DC9">
        <w:rPr>
          <w:rFonts w:asciiTheme="majorBidi" w:eastAsia="MS Mincho;ＭＳ 明朝" w:hAnsiTheme="majorBidi" w:cstheme="majorBidi"/>
          <w:i/>
          <w:iCs/>
          <w:sz w:val="16"/>
          <w:szCs w:val="16"/>
          <w:lang w:val="en-GB" w:eastAsia="hi-IN" w:bidi="en-GB"/>
        </w:rPr>
        <w:t>,</w:t>
      </w:r>
      <w:ins w:id="20567" w:author="Christopher Fotheringham" w:date="2021-10-19T23:35:00Z">
        <w:r w:rsidRPr="00263D45">
          <w:rPr>
            <w:rFonts w:asciiTheme="majorBidi" w:eastAsia="MS Mincho;ＭＳ 明朝" w:hAnsiTheme="majorBidi" w:cstheme="majorBidi"/>
            <w:i/>
            <w:iCs/>
            <w:sz w:val="16"/>
            <w:szCs w:val="16"/>
            <w:lang w:val="en-GB" w:eastAsia="hi-IN" w:bidi="en-GB"/>
          </w:rPr>
          <w:t xml:space="preserve"> </w:t>
        </w:r>
      </w:ins>
      <w:r w:rsidRPr="00263D45">
        <w:rPr>
          <w:rFonts w:asciiTheme="majorBidi" w:hAnsiTheme="majorBidi"/>
          <w:i/>
          <w:sz w:val="16"/>
          <w:lang w:val="en-GB"/>
          <w:rPrChange w:id="20568" w:author="Christopher Fotheringham" w:date="2021-10-19T23:35:00Z">
            <w:rPr>
              <w:rFonts w:ascii="Sabon Unicode" w:hAnsi="Sabon Unicode"/>
              <w:lang w:val="en-US"/>
            </w:rPr>
          </w:rPrChange>
        </w:rPr>
        <w:t>to sit</w:t>
      </w:r>
      <w:del w:id="20569" w:author="Christopher Fotheringham" w:date="2021-10-19T23:35:00Z">
        <w:r w:rsidRPr="0071345C">
          <w:rPr>
            <w:rFonts w:ascii="Sabon Unicode" w:eastAsia="MS Mincho;ＭＳ 明朝" w:hAnsi="Sabon Unicode" w:cs="Times Ext Roman"/>
            <w:lang w:val="en-US" w:eastAsia="hi-IN" w:bidi="en-GB"/>
          </w:rPr>
          <w:delText>”</w:delText>
        </w:r>
      </w:del>
      <w:r w:rsidRPr="00263D45">
        <w:rPr>
          <w:rFonts w:asciiTheme="majorBidi" w:hAnsiTheme="majorBidi"/>
          <w:sz w:val="16"/>
          <w:lang w:val="en-GB"/>
          <w:rPrChange w:id="20570" w:author="Christopher Fotheringham" w:date="2021-10-19T23:35:00Z">
            <w:rPr>
              <w:rFonts w:ascii="Sabon Unicode" w:hAnsi="Sabon Unicode"/>
              <w:lang w:val="en-US"/>
            </w:rPr>
          </w:rPrChange>
        </w:rPr>
        <w:t xml:space="preserve"> together with</w:t>
      </w:r>
      <w:r w:rsidRPr="00263D45">
        <w:rPr>
          <w:rFonts w:asciiTheme="majorBidi" w:hAnsiTheme="majorBidi"/>
          <w:i/>
          <w:sz w:val="16"/>
          <w:lang w:val="en-GB"/>
          <w:rPrChange w:id="20571" w:author="Christopher Fotheringham" w:date="2021-10-19T23:35:00Z">
            <w:rPr>
              <w:rFonts w:ascii="Sabon Unicode" w:hAnsi="Sabon Unicode"/>
              <w:i/>
              <w:lang w:val="en-US"/>
            </w:rPr>
          </w:rPrChange>
        </w:rPr>
        <w:t xml:space="preserve"> sattrá- </w:t>
      </w:r>
      <w:r w:rsidRPr="00263D45">
        <w:rPr>
          <w:rFonts w:asciiTheme="majorBidi" w:hAnsiTheme="majorBidi"/>
          <w:sz w:val="16"/>
          <w:lang w:val="en-GB"/>
          <w:rPrChange w:id="20572" w:author="Christopher Fotheringham" w:date="2021-10-19T23:35:00Z">
            <w:rPr>
              <w:rFonts w:ascii="Sabon Unicode" w:hAnsi="Sabon Unicode"/>
              <w:lang w:val="en-US"/>
            </w:rPr>
          </w:rPrChange>
        </w:rPr>
        <w:t xml:space="preserve">which literally means </w:t>
      </w:r>
      <w:del w:id="20573" w:author="Christopher Fotheringham" w:date="2021-10-19T23:35:00Z">
        <w:r w:rsidRPr="0071345C">
          <w:rPr>
            <w:rFonts w:ascii="Sabon Unicode" w:eastAsia="MS Mincho;ＭＳ 明朝" w:hAnsi="Sabon Unicode" w:cs="Times Ext Roman"/>
            <w:lang w:val="en-US" w:eastAsia="hi-IN" w:bidi="en-GB"/>
          </w:rPr>
          <w:delText>“</w:delText>
        </w:r>
      </w:del>
      <w:r w:rsidRPr="00263D45">
        <w:rPr>
          <w:rFonts w:asciiTheme="majorBidi" w:hAnsiTheme="majorBidi"/>
          <w:i/>
          <w:sz w:val="16"/>
          <w:lang w:val="en-GB"/>
          <w:rPrChange w:id="20574" w:author="Christopher Fotheringham" w:date="2021-10-19T23:35:00Z">
            <w:rPr>
              <w:rFonts w:ascii="Sabon Unicode" w:hAnsi="Sabon Unicode"/>
              <w:lang w:val="en-US"/>
            </w:rPr>
          </w:rPrChange>
        </w:rPr>
        <w:t>session</w:t>
      </w:r>
      <w:del w:id="20575" w:author="Christopher Fotheringham" w:date="2021-10-19T23:35:00Z">
        <w:r w:rsidRPr="0071345C">
          <w:rPr>
            <w:rFonts w:ascii="Sabon Unicode" w:eastAsia="MS Mincho;ＭＳ 明朝" w:hAnsi="Sabon Unicode" w:cs="Times Ext Roman"/>
            <w:lang w:val="en-US" w:eastAsia="hi-IN" w:bidi="en-GB"/>
          </w:rPr>
          <w:delText>”</w:delText>
        </w:r>
      </w:del>
      <w:r w:rsidRPr="00263D45">
        <w:rPr>
          <w:rFonts w:asciiTheme="majorBidi" w:hAnsiTheme="majorBidi"/>
          <w:sz w:val="16"/>
          <w:lang w:val="en-GB"/>
          <w:rPrChange w:id="20576" w:author="Christopher Fotheringham" w:date="2021-10-19T23:35:00Z">
            <w:rPr>
              <w:rFonts w:ascii="Sabon Unicode" w:hAnsi="Sabon Unicode"/>
              <w:lang w:val="en-US"/>
            </w:rPr>
          </w:rPrChange>
        </w:rPr>
        <w:t xml:space="preserve"> deriving from the root </w:t>
      </w:r>
      <w:r w:rsidRPr="00263D45">
        <w:rPr>
          <w:rFonts w:asciiTheme="majorBidi" w:hAnsiTheme="majorBidi"/>
          <w:i/>
          <w:sz w:val="16"/>
          <w:lang w:val="en-GB"/>
          <w:rPrChange w:id="20577" w:author="Christopher Fotheringham" w:date="2021-10-19T23:35:00Z">
            <w:rPr>
              <w:rFonts w:ascii="Sabon Unicode" w:hAnsi="Sabon Unicode"/>
              <w:i/>
              <w:lang w:val="en-US"/>
            </w:rPr>
          </w:rPrChange>
        </w:rPr>
        <w:t xml:space="preserve">sad- </w:t>
      </w:r>
      <w:r w:rsidRPr="00263D45">
        <w:rPr>
          <w:rFonts w:asciiTheme="majorBidi" w:hAnsiTheme="majorBidi"/>
          <w:sz w:val="16"/>
          <w:lang w:val="en-GB"/>
          <w:rPrChange w:id="20578" w:author="Christopher Fotheringham" w:date="2021-10-19T23:35:00Z">
            <w:rPr>
              <w:rFonts w:ascii="Sabon Unicode" w:hAnsi="Sabon Unicode"/>
              <w:lang w:val="en-US"/>
            </w:rPr>
          </w:rPrChange>
        </w:rPr>
        <w:t>(</w:t>
      </w:r>
      <w:del w:id="20579" w:author="Christopher Fotheringham" w:date="2021-10-19T23:35:00Z">
        <w:r w:rsidRPr="0071345C">
          <w:rPr>
            <w:rFonts w:ascii="Sabon Unicode" w:eastAsia="MS Mincho;ＭＳ 明朝" w:hAnsi="Sabon Unicode" w:cs="Times Ext Roman"/>
            <w:lang w:val="en-US" w:eastAsia="hi-IN" w:bidi="en-GB"/>
          </w:rPr>
          <w:delText>cf.</w:delText>
        </w:r>
      </w:del>
      <w:ins w:id="20580"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20581" w:author="Christopher Fotheringham" w:date="2021-10-19T23:35:00Z">
            <w:rPr>
              <w:rFonts w:ascii="Sabon Unicode" w:hAnsi="Sabon Unicode"/>
              <w:lang w:val="en-US"/>
            </w:rPr>
          </w:rPrChange>
        </w:rPr>
        <w:t xml:space="preserve"> EWAia: II 690). For </w:t>
      </w:r>
      <w:r w:rsidRPr="00263D45">
        <w:rPr>
          <w:rFonts w:asciiTheme="majorBidi" w:hAnsiTheme="majorBidi"/>
          <w:i/>
          <w:sz w:val="16"/>
          <w:lang w:val="en-GB"/>
          <w:rPrChange w:id="20582" w:author="Christopher Fotheringham" w:date="2021-10-19T23:35:00Z">
            <w:rPr>
              <w:rFonts w:ascii="Sabon Unicode" w:hAnsi="Sabon Unicode"/>
              <w:i/>
              <w:lang w:val="en-US"/>
            </w:rPr>
          </w:rPrChange>
        </w:rPr>
        <w:t>satrá</w:t>
      </w:r>
      <w:r w:rsidRPr="00263D45">
        <w:rPr>
          <w:rFonts w:asciiTheme="majorBidi" w:hAnsiTheme="majorBidi"/>
          <w:sz w:val="16"/>
          <w:lang w:val="en-GB"/>
          <w:rPrChange w:id="20583" w:author="Christopher Fotheringham" w:date="2021-10-19T23:35:00Z">
            <w:rPr>
              <w:rFonts w:ascii="Sabon Unicode" w:hAnsi="Sabon Unicode"/>
              <w:lang w:val="en-US"/>
            </w:rPr>
          </w:rPrChange>
        </w:rPr>
        <w:t xml:space="preserve"> instead of </w:t>
      </w:r>
      <w:r w:rsidRPr="00263D45">
        <w:rPr>
          <w:rFonts w:asciiTheme="majorBidi" w:hAnsiTheme="majorBidi"/>
          <w:i/>
          <w:sz w:val="16"/>
          <w:lang w:val="en-GB"/>
          <w:rPrChange w:id="20584" w:author="Christopher Fotheringham" w:date="2021-10-19T23:35:00Z">
            <w:rPr>
              <w:rFonts w:ascii="Sabon Unicode" w:hAnsi="Sabon Unicode"/>
              <w:i/>
              <w:lang w:val="en-US"/>
            </w:rPr>
          </w:rPrChange>
        </w:rPr>
        <w:t>sattrá</w:t>
      </w:r>
      <w:r w:rsidR="005B7DC9">
        <w:rPr>
          <w:rFonts w:asciiTheme="majorBidi" w:hAnsiTheme="majorBidi"/>
          <w:i/>
          <w:sz w:val="16"/>
          <w:lang w:val="en-GB"/>
        </w:rPr>
        <w:t>,</w:t>
      </w:r>
      <w:r w:rsidRPr="00263D45">
        <w:rPr>
          <w:rFonts w:asciiTheme="majorBidi" w:hAnsiTheme="majorBidi"/>
          <w:i/>
          <w:sz w:val="16"/>
          <w:lang w:val="en-GB"/>
          <w:rPrChange w:id="20585" w:author="Christopher Fotheringham" w:date="2021-10-19T23:35:00Z">
            <w:rPr>
              <w:rFonts w:ascii="Sabon Unicode" w:hAnsi="Sabon Unicode"/>
              <w:i/>
              <w:lang w:val="en-US"/>
            </w:rPr>
          </w:rPrChange>
        </w:rPr>
        <w:t xml:space="preserve"> </w:t>
      </w:r>
      <w:del w:id="20586" w:author="Christopher Fotheringham" w:date="2021-10-19T23:35:00Z">
        <w:r w:rsidRPr="0071345C">
          <w:rPr>
            <w:rFonts w:ascii="Sabon Unicode" w:eastAsia="MS Mincho;ＭＳ 明朝" w:hAnsi="Sabon Unicode" w:cs="Times Ext Roman"/>
            <w:lang w:val="en-US" w:eastAsia="hi-IN" w:bidi="en-GB"/>
          </w:rPr>
          <w:delText>cf.</w:delText>
        </w:r>
      </w:del>
      <w:ins w:id="20587"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20588" w:author="Christopher Fotheringham" w:date="2021-10-19T23:35:00Z">
            <w:rPr>
              <w:rFonts w:ascii="Sabon Unicode" w:hAnsi="Sabon Unicode"/>
              <w:lang w:val="en-US"/>
            </w:rPr>
          </w:rPrChange>
        </w:rPr>
        <w:t xml:space="preserve"> AiGr: I 114 and I,1 62. The</w:t>
      </w:r>
      <w:del w:id="20589" w:author="Christopher Fotheringham" w:date="2021-10-19T23:35:00Z">
        <w:r w:rsidRPr="0071345C">
          <w:rPr>
            <w:rFonts w:ascii="Sabon Unicode" w:eastAsia="MS Mincho;ＭＳ 明朝" w:hAnsi="Sabon Unicode" w:cs="Times Ext Roman"/>
            <w:lang w:val="en-US" w:eastAsia="hi-IN" w:bidi="en-GB"/>
          </w:rPr>
          <w:delText xml:space="preserve"> </w:delText>
        </w:r>
      </w:del>
      <w:r w:rsidRPr="00263D45">
        <w:rPr>
          <w:rFonts w:asciiTheme="majorBidi" w:hAnsiTheme="majorBidi"/>
          <w:sz w:val="16"/>
          <w:lang w:val="en-GB"/>
          <w:rPrChange w:id="20590"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20591" w:author="Christopher Fotheringham" w:date="2021-10-19T23:35:00Z">
            <w:rPr>
              <w:rFonts w:ascii="Sabon Unicode" w:hAnsi="Sabon Unicode"/>
              <w:i/>
              <w:lang w:val="en-US"/>
            </w:rPr>
          </w:rPrChange>
        </w:rPr>
        <w:t xml:space="preserve">sattra </w:t>
      </w:r>
      <w:r w:rsidRPr="00263D45">
        <w:rPr>
          <w:rFonts w:asciiTheme="majorBidi" w:hAnsiTheme="majorBidi"/>
          <w:sz w:val="16"/>
          <w:lang w:val="en-GB"/>
          <w:rPrChange w:id="20592" w:author="Christopher Fotheringham" w:date="2021-10-19T23:35:00Z">
            <w:rPr>
              <w:rFonts w:ascii="Sabon Unicode" w:hAnsi="Sabon Unicode"/>
              <w:lang w:val="en-US"/>
            </w:rPr>
          </w:rPrChange>
        </w:rPr>
        <w:t>sacrific</w:t>
      </w:r>
      <w:r w:rsidRPr="00263D45">
        <w:rPr>
          <w:rFonts w:asciiTheme="majorBidi" w:hAnsiTheme="majorBidi"/>
          <w:sz w:val="16"/>
          <w:lang w:val="en-GB"/>
          <w:rPrChange w:id="20593" w:author="Christopher Fotheringham" w:date="2021-10-19T23:35:00Z">
            <w:rPr>
              <w:rFonts w:ascii="Sabon Unicode" w:hAnsi="Sabon Unicode"/>
              <w:sz w:val="18"/>
              <w:lang w:val="en-US"/>
            </w:rPr>
          </w:rPrChange>
        </w:rPr>
        <w:t xml:space="preserve">e is a </w:t>
      </w:r>
      <w:r w:rsidRPr="00263D45">
        <w:rPr>
          <w:rFonts w:asciiTheme="majorBidi" w:hAnsiTheme="majorBidi"/>
          <w:i/>
          <w:color w:val="000000"/>
          <w:sz w:val="16"/>
          <w:lang w:val="en-GB"/>
          <w:rPrChange w:id="20594" w:author="Christopher Fotheringham" w:date="2021-10-19T23:35:00Z">
            <w:rPr>
              <w:rFonts w:ascii="Sabon Unicode" w:hAnsi="Sabon Unicode"/>
              <w:i/>
              <w:color w:val="000000"/>
              <w:sz w:val="18"/>
              <w:lang w:val="en-GB"/>
            </w:rPr>
          </w:rPrChange>
        </w:rPr>
        <w:t>soma</w:t>
      </w:r>
      <w:r w:rsidRPr="00263D45">
        <w:rPr>
          <w:rFonts w:asciiTheme="majorBidi" w:hAnsiTheme="majorBidi"/>
          <w:color w:val="000000"/>
          <w:sz w:val="16"/>
          <w:lang w:val="en-GB"/>
          <w:rPrChange w:id="20595" w:author="Christopher Fotheringham" w:date="2021-10-19T23:35:00Z">
            <w:rPr>
              <w:rFonts w:ascii="Sabon Unicode" w:hAnsi="Sabon Unicode"/>
              <w:color w:val="000000"/>
              <w:sz w:val="18"/>
              <w:lang w:val="en-GB"/>
            </w:rPr>
          </w:rPrChange>
        </w:rPr>
        <w:t xml:space="preserve"> sacrifices of 12 or more pressing days.</w:t>
      </w:r>
    </w:p>
  </w:footnote>
  <w:footnote w:id="241">
    <w:p w14:paraId="17E6853D" w14:textId="13F940F3" w:rsidR="00E53EB6" w:rsidRPr="00263D45" w:rsidRDefault="006500F5">
      <w:pPr>
        <w:pStyle w:val="FootnoteText"/>
        <w:suppressLineNumbers/>
        <w:spacing w:line="210" w:lineRule="exact"/>
        <w:ind w:left="240" w:hanging="240"/>
        <w:jc w:val="both"/>
        <w:rPr>
          <w:rFonts w:asciiTheme="majorBidi" w:hAnsiTheme="majorBidi"/>
          <w:sz w:val="16"/>
          <w:lang w:val="en-GB"/>
          <w:rPrChange w:id="20604" w:author="Christopher Fotheringham" w:date="2021-10-19T23:35:00Z">
            <w:rPr>
              <w:lang w:val="en-US"/>
            </w:rPr>
          </w:rPrChange>
        </w:rPr>
      </w:pPr>
      <w:r w:rsidRPr="00263D45">
        <w:rPr>
          <w:rStyle w:val="FootnoteCharacters"/>
          <w:rFonts w:asciiTheme="majorBidi" w:hAnsiTheme="majorBidi"/>
          <w:sz w:val="16"/>
          <w:lang w:val="en-GB"/>
          <w:rPrChange w:id="20605" w:author="Christopher Fotheringham" w:date="2021-10-19T23:35:00Z">
            <w:rPr>
              <w:rStyle w:val="FootnoteCharacters"/>
            </w:rPr>
          </w:rPrChange>
        </w:rPr>
        <w:footnoteRef/>
      </w:r>
      <w:del w:id="20606" w:author="Christopher Fotheringham" w:date="2021-10-19T23:35:00Z">
        <w:r w:rsidRPr="0071345C">
          <w:rPr>
            <w:lang w:val="en-US"/>
          </w:rPr>
          <w:tab/>
        </w:r>
      </w:del>
      <w:r w:rsidR="00466F0B" w:rsidRPr="00263D45">
        <w:rPr>
          <w:rFonts w:asciiTheme="majorBidi" w:hAnsiTheme="majorBidi"/>
          <w:sz w:val="16"/>
          <w:lang w:val="en-GB"/>
          <w:rPrChange w:id="20607" w:author="Christopher Fotheringham" w:date="2021-10-19T23:35:00Z">
            <w:rPr>
              <w:lang w:val="en-US"/>
            </w:rPr>
          </w:rPrChange>
        </w:rPr>
        <w:t xml:space="preserve"> </w:t>
      </w:r>
      <w:r w:rsidRPr="00263D45">
        <w:rPr>
          <w:rFonts w:asciiTheme="majorBidi" w:hAnsiTheme="majorBidi"/>
          <w:sz w:val="16"/>
          <w:lang w:val="en-GB"/>
          <w:rPrChange w:id="20608" w:author="Christopher Fotheringham" w:date="2021-10-19T23:35:00Z">
            <w:rPr>
              <w:lang w:val="en-US"/>
            </w:rPr>
          </w:rPrChange>
        </w:rPr>
        <w:t xml:space="preserve">Name of a </w:t>
      </w:r>
      <w:r w:rsidRPr="00263D45">
        <w:rPr>
          <w:rFonts w:asciiTheme="majorBidi" w:hAnsiTheme="majorBidi"/>
          <w:i/>
          <w:sz w:val="16"/>
          <w:lang w:val="en-GB"/>
          <w:rPrChange w:id="20609" w:author="Christopher Fotheringham" w:date="2021-10-19T23:35:00Z">
            <w:rPr>
              <w:i/>
              <w:lang w:val="en-US"/>
            </w:rPr>
          </w:rPrChange>
        </w:rPr>
        <w:t>r̥ṣi</w:t>
      </w:r>
      <w:r w:rsidRPr="00263D45">
        <w:rPr>
          <w:rFonts w:asciiTheme="majorBidi" w:hAnsiTheme="majorBidi"/>
          <w:sz w:val="16"/>
          <w:lang w:val="en-GB"/>
          <w:rPrChange w:id="20610" w:author="Christopher Fotheringham" w:date="2021-10-19T23:35:00Z">
            <w:rPr>
              <w:lang w:val="en-US"/>
            </w:rPr>
          </w:rPrChange>
        </w:rPr>
        <w:t xml:space="preserve">, descendant of Dālbha, </w:t>
      </w:r>
      <w:del w:id="20611" w:author="Christopher Fotheringham" w:date="2021-10-19T23:35:00Z">
        <w:r w:rsidRPr="0071345C">
          <w:rPr>
            <w:lang w:val="en-US"/>
          </w:rPr>
          <w:delText>cf.</w:delText>
        </w:r>
      </w:del>
      <w:ins w:id="2061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0613" w:author="Christopher Fotheringham" w:date="2021-10-19T23:35:00Z">
            <w:rPr>
              <w:lang w:val="en-US"/>
            </w:rPr>
          </w:rPrChange>
        </w:rPr>
        <w:t xml:space="preserve"> </w:t>
      </w:r>
      <w:r w:rsidRPr="00263D45">
        <w:rPr>
          <w:rStyle w:val="biblio-authorGEN"/>
          <w:rFonts w:asciiTheme="majorBidi" w:hAnsiTheme="majorBidi"/>
          <w:sz w:val="16"/>
          <w:lang w:val="en-GB"/>
          <w:rPrChange w:id="20614" w:author="Christopher Fotheringham" w:date="2021-10-19T23:35:00Z">
            <w:rPr>
              <w:rStyle w:val="biblio-authorGEN"/>
              <w:sz w:val="18"/>
              <w:lang w:val="en-US"/>
            </w:rPr>
          </w:rPrChange>
        </w:rPr>
        <w:t xml:space="preserve">Macdonell-Keith </w:t>
      </w:r>
      <w:del w:id="20615" w:author="Christopher Fotheringham" w:date="2021-10-19T23:35:00Z">
        <w:r w:rsidRPr="0071345C">
          <w:rPr>
            <w:rStyle w:val="biblio-authorGEN"/>
            <w:sz w:val="18"/>
            <w:szCs w:val="18"/>
            <w:lang w:val="en-US"/>
          </w:rPr>
          <w:delText>[</w:delText>
        </w:r>
      </w:del>
      <w:ins w:id="20616" w:author="Christopher Fotheringham" w:date="2021-10-19T23:35:00Z">
        <w:r w:rsidR="0004288A"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0617" w:author="Christopher Fotheringham" w:date="2021-10-19T23:35:00Z">
            <w:rPr>
              <w:lang w:val="en-US"/>
            </w:rPr>
          </w:rPrChange>
        </w:rPr>
        <w:t>1912</w:t>
      </w:r>
      <w:del w:id="20618" w:author="Christopher Fotheringham" w:date="2021-10-19T23:35:00Z">
        <w:r w:rsidRPr="0071345C">
          <w:rPr>
            <w:lang w:val="en-US"/>
          </w:rPr>
          <w:delText xml:space="preserve">] </w:delText>
        </w:r>
      </w:del>
      <w:ins w:id="20619" w:author="Christopher Fotheringham" w:date="2021-10-19T23:35:00Z">
        <w:r w:rsidR="0004288A" w:rsidRPr="00263D45">
          <w:rPr>
            <w:rFonts w:asciiTheme="majorBidi" w:hAnsiTheme="majorBidi" w:cstheme="majorBidi"/>
            <w:sz w:val="16"/>
            <w:szCs w:val="16"/>
            <w:lang w:val="en-GB"/>
          </w:rPr>
          <w:t>/</w:t>
        </w:r>
      </w:ins>
      <w:r w:rsidRPr="00263D45">
        <w:rPr>
          <w:rFonts w:asciiTheme="majorBidi" w:hAnsiTheme="majorBidi"/>
          <w:sz w:val="16"/>
          <w:lang w:val="en-GB"/>
          <w:rPrChange w:id="20620" w:author="Christopher Fotheringham" w:date="2021-10-19T23:35:00Z">
            <w:rPr>
              <w:lang w:val="en-US"/>
            </w:rPr>
          </w:rPrChange>
        </w:rPr>
        <w:t>1995: II 236</w:t>
      </w:r>
      <w:del w:id="20621" w:author="Christopher Fotheringham" w:date="2021-10-19T23:35:00Z">
        <w:r w:rsidRPr="0071345C">
          <w:rPr>
            <w:lang w:val="en-US"/>
          </w:rPr>
          <w:delText>.</w:delText>
        </w:r>
      </w:del>
      <w:ins w:id="20622" w:author="Christopher Fotheringham" w:date="2021-10-19T23:35:00Z">
        <w:r w:rsidR="0004288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0623" w:author="Christopher Fotheringham" w:date="2021-10-19T23:35:00Z">
            <w:rPr>
              <w:lang w:val="en-US"/>
            </w:rPr>
          </w:rPrChange>
        </w:rPr>
        <w:t xml:space="preserve"> According to KS he was engaged in a ritual dispute with the king Dhr̥tarāṣṭra, </w:t>
      </w:r>
      <w:del w:id="20624" w:author="Christopher Fotheringham" w:date="2021-10-19T23:35:00Z">
        <w:r w:rsidRPr="0071345C">
          <w:rPr>
            <w:lang w:val="en-US"/>
          </w:rPr>
          <w:delText>cf.</w:delText>
        </w:r>
      </w:del>
      <w:ins w:id="2062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0626" w:author="Christopher Fotheringham" w:date="2021-10-19T23:35:00Z">
            <w:rPr>
              <w:lang w:val="en-US"/>
            </w:rPr>
          </w:rPrChange>
        </w:rPr>
        <w:t xml:space="preserve"> </w:t>
      </w:r>
      <w:r w:rsidRPr="00263D45">
        <w:rPr>
          <w:rStyle w:val="biblio-authorGEN"/>
          <w:rFonts w:asciiTheme="majorBidi" w:hAnsiTheme="majorBidi"/>
          <w:sz w:val="16"/>
          <w:lang w:val="en-GB"/>
          <w:rPrChange w:id="20627" w:author="Christopher Fotheringham" w:date="2021-10-19T23:35:00Z">
            <w:rPr>
              <w:rStyle w:val="biblio-authorGEN"/>
              <w:sz w:val="18"/>
              <w:lang w:val="en-US"/>
            </w:rPr>
          </w:rPrChange>
        </w:rPr>
        <w:t>Weber</w:t>
      </w:r>
      <w:r w:rsidRPr="00263D45">
        <w:rPr>
          <w:rFonts w:asciiTheme="majorBidi" w:hAnsiTheme="majorBidi"/>
          <w:sz w:val="16"/>
          <w:lang w:val="en-GB"/>
          <w:rPrChange w:id="20628" w:author="Christopher Fotheringham" w:date="2021-10-19T23:35:00Z">
            <w:rPr>
              <w:lang w:val="en-US"/>
            </w:rPr>
          </w:rPrChange>
        </w:rPr>
        <w:t xml:space="preserve"> </w:t>
      </w:r>
      <w:ins w:id="20629" w:author="Christopher Fotheringham" w:date="2021-10-19T23:35:00Z">
        <w:r w:rsidR="001C08F7" w:rsidRPr="00263D45">
          <w:rPr>
            <w:rFonts w:asciiTheme="majorBidi" w:hAnsiTheme="majorBidi" w:cstheme="majorBidi"/>
            <w:sz w:val="16"/>
            <w:szCs w:val="16"/>
            <w:lang w:val="en-GB"/>
          </w:rPr>
          <w:t>(</w:t>
        </w:r>
      </w:ins>
      <w:r w:rsidRPr="00263D45">
        <w:rPr>
          <w:rFonts w:asciiTheme="majorBidi" w:hAnsiTheme="majorBidi"/>
          <w:sz w:val="16"/>
          <w:lang w:val="en-GB"/>
          <w:rPrChange w:id="20630" w:author="Christopher Fotheringham" w:date="2021-10-19T23:35:00Z">
            <w:rPr>
              <w:lang w:val="en-US"/>
            </w:rPr>
          </w:rPrChange>
        </w:rPr>
        <w:t>1855</w:t>
      </w:r>
      <w:r w:rsidRPr="00263D45">
        <w:rPr>
          <w:rFonts w:asciiTheme="majorBidi" w:hAnsiTheme="majorBidi"/>
          <w:i/>
          <w:sz w:val="16"/>
          <w:lang w:val="en-GB"/>
          <w:rPrChange w:id="20631" w:author="Christopher Fotheringham" w:date="2021-10-19T23:35:00Z">
            <w:rPr>
              <w:i/>
              <w:lang w:val="en-US"/>
            </w:rPr>
          </w:rPrChange>
        </w:rPr>
        <w:t>:</w:t>
      </w:r>
      <w:r w:rsidRPr="00263D45">
        <w:rPr>
          <w:rFonts w:asciiTheme="majorBidi" w:hAnsiTheme="majorBidi"/>
          <w:sz w:val="16"/>
          <w:lang w:val="en-GB"/>
          <w:rPrChange w:id="20632" w:author="Christopher Fotheringham" w:date="2021-10-19T23:35:00Z">
            <w:rPr>
              <w:lang w:val="en-US"/>
            </w:rPr>
          </w:rPrChange>
        </w:rPr>
        <w:t xml:space="preserve"> 469-71</w:t>
      </w:r>
      <w:del w:id="20633" w:author="Christopher Fotheringham" w:date="2021-10-19T23:35:00Z">
        <w:r w:rsidRPr="0071345C">
          <w:rPr>
            <w:lang w:val="en-US"/>
          </w:rPr>
          <w:delText>;</w:delText>
        </w:r>
      </w:del>
      <w:ins w:id="20634" w:author="Christopher Fotheringham" w:date="2021-10-19T23:35:00Z">
        <w:r w:rsidR="001C08F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0635" w:author="Christopher Fotheringham" w:date="2021-10-19T23:35:00Z">
            <w:rPr>
              <w:lang w:val="en-US"/>
            </w:rPr>
          </w:rPrChange>
        </w:rPr>
        <w:t xml:space="preserve"> </w:t>
      </w:r>
      <w:r w:rsidRPr="00263D45">
        <w:rPr>
          <w:rStyle w:val="biblio-authorGEN"/>
          <w:rFonts w:asciiTheme="majorBidi" w:hAnsiTheme="majorBidi"/>
          <w:sz w:val="16"/>
          <w:lang w:val="en-GB"/>
          <w:rPrChange w:id="20636" w:author="Christopher Fotheringham" w:date="2021-10-19T23:35:00Z">
            <w:rPr>
              <w:rStyle w:val="biblio-authorGEN"/>
              <w:sz w:val="18"/>
              <w:lang w:val="en-US"/>
            </w:rPr>
          </w:rPrChange>
        </w:rPr>
        <w:t>Caland</w:t>
      </w:r>
      <w:r w:rsidRPr="00263D45">
        <w:rPr>
          <w:rFonts w:asciiTheme="majorBidi" w:hAnsiTheme="majorBidi"/>
          <w:sz w:val="16"/>
          <w:lang w:val="en-GB"/>
          <w:rPrChange w:id="20637" w:author="Christopher Fotheringham" w:date="2021-10-19T23:35:00Z">
            <w:rPr>
              <w:lang w:val="en-US"/>
            </w:rPr>
          </w:rPrChange>
        </w:rPr>
        <w:t xml:space="preserve"> </w:t>
      </w:r>
      <w:ins w:id="20638" w:author="Christopher Fotheringham" w:date="2021-10-19T23:35:00Z">
        <w:r w:rsidR="001C08F7" w:rsidRPr="00263D45">
          <w:rPr>
            <w:rFonts w:asciiTheme="majorBidi" w:hAnsiTheme="majorBidi" w:cstheme="majorBidi"/>
            <w:sz w:val="16"/>
            <w:szCs w:val="16"/>
            <w:lang w:val="en-GB"/>
          </w:rPr>
          <w:t>(</w:t>
        </w:r>
      </w:ins>
      <w:r w:rsidRPr="00263D45">
        <w:rPr>
          <w:rFonts w:asciiTheme="majorBidi" w:hAnsiTheme="majorBidi"/>
          <w:sz w:val="16"/>
          <w:lang w:val="en-GB"/>
          <w:rPrChange w:id="20639" w:author="Christopher Fotheringham" w:date="2021-10-19T23:35:00Z">
            <w:rPr>
              <w:lang w:val="en-US"/>
            </w:rPr>
          </w:rPrChange>
        </w:rPr>
        <w:t>1908: 52-53</w:t>
      </w:r>
      <w:del w:id="20640" w:author="Christopher Fotheringham" w:date="2021-10-19T23:35:00Z">
        <w:r w:rsidRPr="0071345C">
          <w:rPr>
            <w:lang w:val="en-US"/>
          </w:rPr>
          <w:delText>;</w:delText>
        </w:r>
      </w:del>
      <w:ins w:id="20641" w:author="Christopher Fotheringham" w:date="2021-10-19T23:35:00Z">
        <w:r w:rsidR="001C08F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0642" w:author="Christopher Fotheringham" w:date="2021-10-19T23:35:00Z">
            <w:rPr>
              <w:lang w:val="en-US"/>
            </w:rPr>
          </w:rPrChange>
        </w:rPr>
        <w:t xml:space="preserve"> </w:t>
      </w:r>
      <w:r w:rsidRPr="00263D45">
        <w:rPr>
          <w:rStyle w:val="biblio-authorGEN"/>
          <w:rFonts w:asciiTheme="majorBidi" w:hAnsiTheme="majorBidi"/>
          <w:sz w:val="16"/>
          <w:lang w:val="en-GB"/>
          <w:rPrChange w:id="20643" w:author="Christopher Fotheringham" w:date="2021-10-19T23:35:00Z">
            <w:rPr>
              <w:rStyle w:val="biblio-authorGEN"/>
              <w:sz w:val="18"/>
              <w:lang w:val="en-US"/>
            </w:rPr>
          </w:rPrChange>
        </w:rPr>
        <w:t>Heesterman</w:t>
      </w:r>
      <w:r w:rsidRPr="00263D45">
        <w:rPr>
          <w:rFonts w:asciiTheme="majorBidi" w:hAnsiTheme="majorBidi"/>
          <w:sz w:val="16"/>
          <w:lang w:val="en-GB"/>
          <w:rPrChange w:id="20644" w:author="Christopher Fotheringham" w:date="2021-10-19T23:35:00Z">
            <w:rPr>
              <w:lang w:val="en-US"/>
            </w:rPr>
          </w:rPrChange>
        </w:rPr>
        <w:t xml:space="preserve"> </w:t>
      </w:r>
      <w:ins w:id="20645" w:author="Christopher Fotheringham" w:date="2021-10-19T23:35:00Z">
        <w:r w:rsidR="001C08F7" w:rsidRPr="00263D45">
          <w:rPr>
            <w:rFonts w:asciiTheme="majorBidi" w:hAnsiTheme="majorBidi" w:cstheme="majorBidi"/>
            <w:sz w:val="16"/>
            <w:szCs w:val="16"/>
            <w:lang w:val="en-GB"/>
          </w:rPr>
          <w:t>(</w:t>
        </w:r>
      </w:ins>
      <w:r w:rsidRPr="00263D45">
        <w:rPr>
          <w:rFonts w:asciiTheme="majorBidi" w:hAnsiTheme="majorBidi"/>
          <w:sz w:val="16"/>
          <w:lang w:val="en-GB"/>
          <w:rPrChange w:id="20646" w:author="Christopher Fotheringham" w:date="2021-10-19T23:35:00Z">
            <w:rPr>
              <w:lang w:val="en-US"/>
            </w:rPr>
          </w:rPrChange>
        </w:rPr>
        <w:t>1962: 29-31</w:t>
      </w:r>
      <w:ins w:id="20647" w:author="Christopher Fotheringham" w:date="2021-10-19T23:35:00Z">
        <w:r w:rsidR="001C08F7" w:rsidRPr="00263D45">
          <w:rPr>
            <w:rFonts w:asciiTheme="majorBidi" w:hAnsiTheme="majorBidi" w:cstheme="majorBidi"/>
            <w:sz w:val="16"/>
            <w:szCs w:val="16"/>
            <w:lang w:val="en-GB"/>
          </w:rPr>
          <w:t>)</w:t>
        </w:r>
      </w:ins>
      <w:r w:rsidRPr="00263D45">
        <w:rPr>
          <w:rFonts w:asciiTheme="majorBidi" w:hAnsiTheme="majorBidi"/>
          <w:sz w:val="16"/>
          <w:lang w:val="en-GB"/>
          <w:rPrChange w:id="20648" w:author="Christopher Fotheringham" w:date="2021-10-19T23:35:00Z">
            <w:rPr>
              <w:lang w:val="en-US"/>
            </w:rPr>
          </w:rPrChange>
        </w:rPr>
        <w:t xml:space="preserve"> and </w:t>
      </w:r>
      <w:r w:rsidRPr="00263D45">
        <w:rPr>
          <w:rStyle w:val="biblio-authorGEN"/>
          <w:rFonts w:asciiTheme="majorBidi" w:hAnsiTheme="majorBidi"/>
          <w:sz w:val="16"/>
          <w:lang w:val="en-GB"/>
          <w:rPrChange w:id="20649" w:author="Christopher Fotheringham" w:date="2021-10-19T23:35:00Z">
            <w:rPr>
              <w:rStyle w:val="biblio-authorGEN"/>
              <w:sz w:val="18"/>
              <w:lang w:val="en-US"/>
            </w:rPr>
          </w:rPrChange>
        </w:rPr>
        <w:t>Falk</w:t>
      </w:r>
      <w:r w:rsidRPr="00263D45">
        <w:rPr>
          <w:rFonts w:asciiTheme="majorBidi" w:hAnsiTheme="majorBidi"/>
          <w:sz w:val="16"/>
          <w:lang w:val="en-GB"/>
          <w:rPrChange w:id="20650" w:author="Christopher Fotheringham" w:date="2021-10-19T23:35:00Z">
            <w:rPr>
              <w:lang w:val="en-US"/>
            </w:rPr>
          </w:rPrChange>
        </w:rPr>
        <w:t xml:space="preserve"> </w:t>
      </w:r>
      <w:ins w:id="20651" w:author="Christopher Fotheringham" w:date="2021-10-19T23:35:00Z">
        <w:r w:rsidR="001C08F7" w:rsidRPr="00263D45">
          <w:rPr>
            <w:rFonts w:asciiTheme="majorBidi" w:hAnsiTheme="majorBidi" w:cstheme="majorBidi"/>
            <w:sz w:val="16"/>
            <w:szCs w:val="16"/>
            <w:lang w:val="en-GB"/>
          </w:rPr>
          <w:t>(</w:t>
        </w:r>
      </w:ins>
      <w:r w:rsidRPr="00263D45">
        <w:rPr>
          <w:rFonts w:asciiTheme="majorBidi" w:hAnsiTheme="majorBidi"/>
          <w:sz w:val="16"/>
          <w:lang w:val="en-GB"/>
          <w:rPrChange w:id="20652" w:author="Christopher Fotheringham" w:date="2021-10-19T23:35:00Z">
            <w:rPr>
              <w:lang w:val="en-US"/>
            </w:rPr>
          </w:rPrChange>
        </w:rPr>
        <w:t>1986: 58-60</w:t>
      </w:r>
      <w:del w:id="20653" w:author="Christopher Fotheringham" w:date="2021-10-19T23:35:00Z">
        <w:r w:rsidRPr="0071345C">
          <w:rPr>
            <w:lang w:val="en-US"/>
          </w:rPr>
          <w:delText>.</w:delText>
        </w:r>
      </w:del>
      <w:ins w:id="20654" w:author="Christopher Fotheringham" w:date="2021-10-19T23:35:00Z">
        <w:r w:rsidR="001C08F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0655" w:author="Christopher Fotheringham" w:date="2021-10-19T23:35:00Z">
            <w:rPr>
              <w:lang w:val="en-US"/>
            </w:rPr>
          </w:rPrChange>
        </w:rPr>
        <w:t xml:space="preserve"> </w:t>
      </w:r>
    </w:p>
  </w:footnote>
  <w:footnote w:id="242">
    <w:p w14:paraId="0192408B" w14:textId="7DFAF3BD" w:rsidR="00E53EB6" w:rsidRPr="00263D45" w:rsidRDefault="006500F5">
      <w:pPr>
        <w:pStyle w:val="FootnoteText"/>
        <w:suppressLineNumbers/>
        <w:spacing w:line="210" w:lineRule="exact"/>
        <w:ind w:left="240" w:hanging="240"/>
        <w:jc w:val="both"/>
        <w:rPr>
          <w:rFonts w:asciiTheme="majorBidi" w:hAnsiTheme="majorBidi"/>
          <w:sz w:val="16"/>
          <w:lang w:val="en-GB"/>
          <w:rPrChange w:id="20674" w:author="Christopher Fotheringham" w:date="2021-10-19T23:35:00Z">
            <w:rPr>
              <w:lang w:val="en-US"/>
            </w:rPr>
          </w:rPrChange>
        </w:rPr>
      </w:pPr>
      <w:r w:rsidRPr="00263D45">
        <w:rPr>
          <w:rStyle w:val="FootnoteCharacters"/>
          <w:rFonts w:asciiTheme="majorBidi" w:hAnsiTheme="majorBidi"/>
          <w:sz w:val="16"/>
          <w:lang w:val="en-GB"/>
          <w:rPrChange w:id="20675" w:author="Christopher Fotheringham" w:date="2021-10-19T23:35:00Z">
            <w:rPr>
              <w:rStyle w:val="FootnoteCharacters"/>
            </w:rPr>
          </w:rPrChange>
        </w:rPr>
        <w:footnoteRef/>
      </w:r>
      <w:del w:id="20676" w:author="Christopher Fotheringham" w:date="2021-10-19T23:35:00Z">
        <w:r w:rsidRPr="0071345C">
          <w:rPr>
            <w:lang w:val="en-US"/>
          </w:rPr>
          <w:tab/>
        </w:r>
      </w:del>
      <w:r w:rsidR="00466F0B" w:rsidRPr="00263D45">
        <w:rPr>
          <w:rFonts w:asciiTheme="majorBidi" w:hAnsiTheme="majorBidi"/>
          <w:sz w:val="16"/>
          <w:lang w:val="en-GB"/>
          <w:rPrChange w:id="20677" w:author="Christopher Fotheringham" w:date="2021-10-19T23:35:00Z">
            <w:rPr>
              <w:lang w:val="en-US"/>
            </w:rPr>
          </w:rPrChange>
        </w:rPr>
        <w:t xml:space="preserve"> </w:t>
      </w:r>
      <w:r w:rsidRPr="00263D45">
        <w:rPr>
          <w:rFonts w:asciiTheme="majorBidi" w:hAnsiTheme="majorBidi"/>
          <w:sz w:val="16"/>
          <w:lang w:val="en-GB"/>
          <w:rPrChange w:id="20678" w:author="Christopher Fotheringham" w:date="2021-10-19T23:35:00Z">
            <w:rPr>
              <w:lang w:val="en-US"/>
            </w:rPr>
          </w:rPrChange>
        </w:rPr>
        <w:t xml:space="preserve">The Devasū of the cows </w:t>
      </w:r>
      <w:r w:rsidRPr="00263D45">
        <w:rPr>
          <w:rFonts w:asciiTheme="majorBidi" w:hAnsiTheme="majorBidi"/>
          <w:i/>
          <w:sz w:val="16"/>
          <w:lang w:val="en-GB"/>
          <w:rPrChange w:id="20679" w:author="Christopher Fotheringham" w:date="2021-10-19T23:35:00Z">
            <w:rPr>
              <w:i/>
              <w:lang w:val="en-US"/>
            </w:rPr>
          </w:rPrChange>
        </w:rPr>
        <w:t>(tāsāṃ)</w:t>
      </w:r>
      <w:r w:rsidRPr="00263D45">
        <w:rPr>
          <w:rFonts w:asciiTheme="majorBidi" w:hAnsiTheme="majorBidi"/>
          <w:sz w:val="16"/>
          <w:lang w:val="en-GB"/>
          <w:rPrChange w:id="20680" w:author="Christopher Fotheringham" w:date="2021-10-19T23:35:00Z">
            <w:rPr>
              <w:lang w:val="en-US"/>
            </w:rPr>
          </w:rPrChange>
        </w:rPr>
        <w:t xml:space="preserve"> is Rudra Paśupati, Lord of </w:t>
      </w:r>
      <w:del w:id="20681" w:author="Christopher Fotheringham" w:date="2021-10-19T23:35:00Z">
        <w:r w:rsidRPr="0071345C">
          <w:rPr>
            <w:lang w:val="en-US"/>
          </w:rPr>
          <w:delText xml:space="preserve">the </w:delText>
        </w:r>
      </w:del>
      <w:r w:rsidRPr="00263D45">
        <w:rPr>
          <w:rFonts w:asciiTheme="majorBidi" w:hAnsiTheme="majorBidi"/>
          <w:sz w:val="16"/>
          <w:lang w:val="en-GB"/>
          <w:rPrChange w:id="20682" w:author="Christopher Fotheringham" w:date="2021-10-19T23:35:00Z">
            <w:rPr>
              <w:lang w:val="en-US"/>
            </w:rPr>
          </w:rPrChange>
        </w:rPr>
        <w:t xml:space="preserve">cattle, </w:t>
      </w:r>
      <w:del w:id="20683" w:author="Christopher Fotheringham" w:date="2021-10-19T23:35:00Z">
        <w:r w:rsidRPr="0071345C">
          <w:rPr>
            <w:lang w:val="en-US"/>
          </w:rPr>
          <w:delText>cf.</w:delText>
        </w:r>
      </w:del>
      <w:ins w:id="2068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0685" w:author="Christopher Fotheringham" w:date="2021-10-19T23:35:00Z">
            <w:rPr>
              <w:lang w:val="en-US"/>
            </w:rPr>
          </w:rPrChange>
        </w:rPr>
        <w:t xml:space="preserve"> TS 1.8.10.1 and ŚB 5.3.3.1; .7 regarding the Devasū oblations..</w:t>
      </w:r>
    </w:p>
  </w:footnote>
  <w:footnote w:id="243">
    <w:p w14:paraId="62C2BDA1" w14:textId="182B4A48" w:rsidR="00E53EB6" w:rsidRPr="00263D45" w:rsidRDefault="006500F5">
      <w:pPr>
        <w:pStyle w:val="FootnoteText"/>
        <w:suppressLineNumbers/>
        <w:spacing w:line="210" w:lineRule="exact"/>
        <w:ind w:left="240" w:hanging="240"/>
        <w:jc w:val="both"/>
        <w:rPr>
          <w:rFonts w:asciiTheme="majorBidi" w:hAnsiTheme="majorBidi"/>
          <w:sz w:val="16"/>
          <w:lang w:val="en-GB"/>
          <w:rPrChange w:id="20688" w:author="Christopher Fotheringham" w:date="2021-10-19T23:35:00Z">
            <w:rPr>
              <w:lang w:val="en-US"/>
            </w:rPr>
          </w:rPrChange>
        </w:rPr>
      </w:pPr>
      <w:r w:rsidRPr="00263D45">
        <w:rPr>
          <w:rStyle w:val="FootnoteCharacters"/>
          <w:rFonts w:asciiTheme="majorBidi" w:hAnsiTheme="majorBidi"/>
          <w:sz w:val="16"/>
          <w:lang w:val="en-GB"/>
          <w:rPrChange w:id="20689" w:author="Christopher Fotheringham" w:date="2021-10-19T23:35:00Z">
            <w:rPr>
              <w:rStyle w:val="FootnoteCharacters"/>
            </w:rPr>
          </w:rPrChange>
        </w:rPr>
        <w:footnoteRef/>
      </w:r>
      <w:del w:id="20690" w:author="Christopher Fotheringham" w:date="2021-10-19T23:35:00Z">
        <w:r w:rsidRPr="0071345C">
          <w:rPr>
            <w:lang w:val="en-US"/>
          </w:rPr>
          <w:tab/>
        </w:r>
      </w:del>
      <w:r w:rsidR="00466F0B" w:rsidRPr="00263D45">
        <w:rPr>
          <w:rFonts w:asciiTheme="majorBidi" w:hAnsiTheme="majorBidi"/>
          <w:sz w:val="16"/>
          <w:lang w:val="en-GB"/>
          <w:rPrChange w:id="20691" w:author="Christopher Fotheringham" w:date="2021-10-19T23:35:00Z">
            <w:rPr>
              <w:lang w:val="en-US"/>
            </w:rPr>
          </w:rPrChange>
        </w:rPr>
        <w:t xml:space="preserve"> </w:t>
      </w:r>
      <w:r w:rsidRPr="00263D45">
        <w:rPr>
          <w:rFonts w:asciiTheme="majorBidi" w:hAnsiTheme="majorBidi"/>
          <w:sz w:val="16"/>
          <w:lang w:val="en-GB"/>
          <w:rPrChange w:id="20692" w:author="Christopher Fotheringham" w:date="2021-10-19T23:35:00Z">
            <w:rPr>
              <w:lang w:val="en-US"/>
            </w:rPr>
          </w:rPrChange>
        </w:rPr>
        <w:t>T</w:t>
      </w:r>
      <w:r w:rsidRPr="00263D45">
        <w:rPr>
          <w:rFonts w:asciiTheme="majorBidi" w:hAnsiTheme="majorBidi"/>
          <w:sz w:val="16"/>
          <w:lang w:val="en-GB"/>
          <w:rPrChange w:id="20693" w:author="Christopher Fotheringham" w:date="2021-10-19T23:35:00Z">
            <w:rPr>
              <w:lang w:val="en-GB"/>
            </w:rPr>
          </w:rPrChange>
        </w:rPr>
        <w:t xml:space="preserve">he verb </w:t>
      </w:r>
      <w:r w:rsidRPr="00263D45">
        <w:rPr>
          <w:rFonts w:asciiTheme="majorBidi" w:hAnsiTheme="majorBidi"/>
          <w:i/>
          <w:sz w:val="16"/>
          <w:lang w:val="en-GB"/>
          <w:rPrChange w:id="20694" w:author="Christopher Fotheringham" w:date="2021-10-19T23:35:00Z">
            <w:rPr>
              <w:i/>
              <w:lang w:val="en-GB"/>
            </w:rPr>
          </w:rPrChange>
        </w:rPr>
        <w:t xml:space="preserve">vidas- </w:t>
      </w:r>
      <w:r w:rsidRPr="00263D45">
        <w:rPr>
          <w:rFonts w:asciiTheme="majorBidi" w:hAnsiTheme="majorBidi"/>
          <w:sz w:val="16"/>
          <w:lang w:val="en-GB"/>
          <w:rPrChange w:id="20695" w:author="Christopher Fotheringham" w:date="2021-10-19T23:35:00Z">
            <w:rPr>
              <w:lang w:val="en-GB"/>
            </w:rPr>
          </w:rPrChange>
        </w:rPr>
        <w:t xml:space="preserve">is </w:t>
      </w:r>
      <w:del w:id="20696" w:author="Christopher Fotheringham" w:date="2021-10-19T23:35:00Z">
        <w:r>
          <w:rPr>
            <w:lang w:val="en-GB"/>
          </w:rPr>
          <w:delText>referred</w:delText>
        </w:r>
      </w:del>
      <w:ins w:id="20697" w:author="Christopher Fotheringham" w:date="2021-10-19T23:35:00Z">
        <w:r w:rsidRPr="00263D45">
          <w:rPr>
            <w:rFonts w:asciiTheme="majorBidi" w:hAnsiTheme="majorBidi" w:cstheme="majorBidi"/>
            <w:sz w:val="16"/>
            <w:szCs w:val="16"/>
            <w:lang w:val="en-GB"/>
          </w:rPr>
          <w:t>refer</w:t>
        </w:r>
        <w:r w:rsidR="003249F5" w:rsidRPr="00263D45">
          <w:rPr>
            <w:rFonts w:asciiTheme="majorBidi" w:hAnsiTheme="majorBidi" w:cstheme="majorBidi"/>
            <w:sz w:val="16"/>
            <w:szCs w:val="16"/>
            <w:lang w:val="en-GB"/>
          </w:rPr>
          <w:t>s</w:t>
        </w:r>
      </w:ins>
      <w:r w:rsidR="003249F5" w:rsidRPr="00263D45">
        <w:rPr>
          <w:rFonts w:asciiTheme="majorBidi" w:hAnsiTheme="majorBidi"/>
          <w:sz w:val="16"/>
          <w:lang w:val="en-GB"/>
          <w:rPrChange w:id="20698" w:author="Christopher Fotheringham" w:date="2021-10-19T23:35:00Z">
            <w:rPr>
              <w:lang w:val="en-GB"/>
            </w:rPr>
          </w:rPrChange>
        </w:rPr>
        <w:t xml:space="preserve"> to </w:t>
      </w:r>
      <w:del w:id="20699" w:author="Christopher Fotheringham" w:date="2021-10-19T23:35:00Z">
        <w:r>
          <w:rPr>
            <w:lang w:val="en-GB"/>
          </w:rPr>
          <w:delText>a bad</w:delText>
        </w:r>
      </w:del>
      <w:ins w:id="20700" w:author="Christopher Fotheringham" w:date="2021-10-19T23:35:00Z">
        <w:r w:rsidR="003249F5" w:rsidRPr="00263D45">
          <w:rPr>
            <w:rFonts w:asciiTheme="majorBidi" w:hAnsiTheme="majorBidi" w:cstheme="majorBidi"/>
            <w:sz w:val="16"/>
            <w:szCs w:val="16"/>
            <w:lang w:val="en-GB"/>
          </w:rPr>
          <w:t>malevolent</w:t>
        </w:r>
      </w:ins>
      <w:r w:rsidRPr="00263D45">
        <w:rPr>
          <w:rFonts w:asciiTheme="majorBidi" w:hAnsiTheme="majorBidi"/>
          <w:sz w:val="16"/>
          <w:lang w:val="en-GB"/>
          <w:rPrChange w:id="20701" w:author="Christopher Fotheringham" w:date="2021-10-19T23:35:00Z">
            <w:rPr>
              <w:lang w:val="en-GB"/>
            </w:rPr>
          </w:rPrChange>
        </w:rPr>
        <w:t xml:space="preserve"> witchcraft in Ks 10. In KS 10.7 and here it is without subject and it refers to Rudra who stops killing the cows.</w:t>
      </w:r>
    </w:p>
  </w:footnote>
  <w:footnote w:id="244">
    <w:p w14:paraId="63F1BEFA" w14:textId="525942D1" w:rsidR="00E53EB6" w:rsidRPr="00263D45" w:rsidRDefault="006500F5">
      <w:pPr>
        <w:pStyle w:val="FootnoteText"/>
        <w:suppressLineNumbers/>
        <w:spacing w:line="210" w:lineRule="exact"/>
        <w:ind w:left="240" w:hanging="240"/>
        <w:jc w:val="both"/>
        <w:rPr>
          <w:rFonts w:asciiTheme="majorBidi" w:hAnsiTheme="majorBidi"/>
          <w:sz w:val="16"/>
          <w:lang w:val="en-GB"/>
          <w:rPrChange w:id="20706" w:author="Christopher Fotheringham" w:date="2021-10-19T23:35:00Z">
            <w:rPr>
              <w:lang w:val="en-US"/>
            </w:rPr>
          </w:rPrChange>
        </w:rPr>
      </w:pPr>
      <w:r w:rsidRPr="00263D45">
        <w:rPr>
          <w:rStyle w:val="FootnoteCharacters"/>
          <w:rFonts w:asciiTheme="majorBidi" w:hAnsiTheme="majorBidi"/>
          <w:sz w:val="16"/>
          <w:lang w:val="en-GB"/>
          <w:rPrChange w:id="20707" w:author="Christopher Fotheringham" w:date="2021-10-19T23:35:00Z">
            <w:rPr>
              <w:rStyle w:val="FootnoteCharacters"/>
            </w:rPr>
          </w:rPrChange>
        </w:rPr>
        <w:footnoteRef/>
      </w:r>
      <w:del w:id="20708" w:author="Christopher Fotheringham" w:date="2021-10-19T23:35:00Z">
        <w:r w:rsidRPr="0071345C">
          <w:rPr>
            <w:lang w:val="en-US"/>
          </w:rPr>
          <w:tab/>
        </w:r>
      </w:del>
      <w:r w:rsidR="00466F0B" w:rsidRPr="00263D45">
        <w:rPr>
          <w:rFonts w:asciiTheme="majorBidi" w:hAnsiTheme="majorBidi"/>
          <w:sz w:val="16"/>
          <w:lang w:val="en-GB"/>
          <w:rPrChange w:id="20709" w:author="Christopher Fotheringham" w:date="2021-10-19T23:35:00Z">
            <w:rPr>
              <w:lang w:val="en-US"/>
            </w:rPr>
          </w:rPrChange>
        </w:rPr>
        <w:t xml:space="preserve"> </w:t>
      </w:r>
      <w:r w:rsidRPr="00263D45">
        <w:rPr>
          <w:rFonts w:asciiTheme="majorBidi" w:hAnsiTheme="majorBidi"/>
          <w:sz w:val="16"/>
          <w:lang w:val="en-GB"/>
          <w:rPrChange w:id="20710" w:author="Christopher Fotheringham" w:date="2021-10-19T23:35:00Z">
            <w:rPr>
              <w:lang w:val="en-US"/>
            </w:rPr>
          </w:rPrChange>
        </w:rPr>
        <w:t xml:space="preserve">As to </w:t>
      </w:r>
      <w:r w:rsidRPr="00263D45">
        <w:rPr>
          <w:rFonts w:asciiTheme="majorBidi" w:hAnsiTheme="majorBidi"/>
          <w:i/>
          <w:sz w:val="16"/>
          <w:lang w:val="en-GB"/>
          <w:rPrChange w:id="20711" w:author="Christopher Fotheringham" w:date="2021-10-19T23:35:00Z">
            <w:rPr>
              <w:i/>
              <w:lang w:val="en-US"/>
            </w:rPr>
          </w:rPrChange>
        </w:rPr>
        <w:t>abhvivas-</w:t>
      </w:r>
      <w:r w:rsidRPr="00263D45">
        <w:rPr>
          <w:rFonts w:asciiTheme="majorBidi" w:hAnsiTheme="majorBidi"/>
          <w:sz w:val="16"/>
          <w:lang w:val="en-GB"/>
          <w:rPrChange w:id="20712" w:author="Christopher Fotheringham" w:date="2021-10-19T23:35:00Z">
            <w:rPr>
              <w:lang w:val="en-US"/>
            </w:rPr>
          </w:rPrChange>
        </w:rPr>
        <w:t xml:space="preserve"> with two verbal adjectives, see</w:t>
      </w:r>
      <w:r w:rsidRPr="00263D45">
        <w:rPr>
          <w:rStyle w:val="biblio-authorGEN"/>
          <w:rFonts w:asciiTheme="majorBidi" w:hAnsiTheme="majorBidi"/>
          <w:sz w:val="16"/>
          <w:lang w:val="en-GB"/>
          <w:rPrChange w:id="20713" w:author="Christopher Fotheringham" w:date="2021-10-19T23:35:00Z">
            <w:rPr>
              <w:rStyle w:val="biblio-authorGEN"/>
              <w:sz w:val="18"/>
              <w:lang w:val="en-US"/>
            </w:rPr>
          </w:rPrChange>
        </w:rPr>
        <w:t xml:space="preserve"> Hoffmann</w:t>
      </w:r>
      <w:r w:rsidRPr="00263D45">
        <w:rPr>
          <w:rFonts w:asciiTheme="majorBidi" w:hAnsiTheme="majorBidi"/>
          <w:sz w:val="16"/>
          <w:lang w:val="en-GB"/>
          <w:rPrChange w:id="20714" w:author="Christopher Fotheringham" w:date="2021-10-19T23:35:00Z">
            <w:rPr>
              <w:lang w:val="en-US"/>
            </w:rPr>
          </w:rPrChange>
        </w:rPr>
        <w:t xml:space="preserve"> </w:t>
      </w:r>
      <w:ins w:id="20715" w:author="Christopher Fotheringham" w:date="2021-10-19T23:35:00Z">
        <w:r w:rsidR="00E346BC" w:rsidRPr="00263D45">
          <w:rPr>
            <w:rFonts w:asciiTheme="majorBidi" w:hAnsiTheme="majorBidi" w:cstheme="majorBidi"/>
            <w:sz w:val="16"/>
            <w:szCs w:val="16"/>
            <w:lang w:val="en-GB"/>
          </w:rPr>
          <w:t>(</w:t>
        </w:r>
      </w:ins>
      <w:r w:rsidRPr="00263D45">
        <w:rPr>
          <w:rFonts w:asciiTheme="majorBidi" w:hAnsiTheme="majorBidi"/>
          <w:sz w:val="16"/>
          <w:lang w:val="en-GB"/>
          <w:rPrChange w:id="20716" w:author="Christopher Fotheringham" w:date="2021-10-19T23:35:00Z">
            <w:rPr>
              <w:lang w:val="en-US"/>
            </w:rPr>
          </w:rPrChange>
        </w:rPr>
        <w:t>1960: 21 n. 12</w:t>
      </w:r>
      <w:del w:id="20717" w:author="Christopher Fotheringham" w:date="2021-10-19T23:35:00Z">
        <w:r w:rsidRPr="0071345C">
          <w:rPr>
            <w:lang w:val="en-US"/>
          </w:rPr>
          <w:delText>.</w:delText>
        </w:r>
      </w:del>
      <w:ins w:id="20718" w:author="Christopher Fotheringham" w:date="2021-10-19T23:35:00Z">
        <w:r w:rsidR="00E346B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45">
    <w:p w14:paraId="4C385AEE" w14:textId="0484E100" w:rsidR="00E53EB6" w:rsidRPr="00263D45" w:rsidRDefault="006500F5">
      <w:pPr>
        <w:pStyle w:val="FootnoteText"/>
        <w:suppressLineNumbers/>
        <w:spacing w:line="210" w:lineRule="exact"/>
        <w:ind w:left="240" w:hanging="240"/>
        <w:jc w:val="both"/>
        <w:rPr>
          <w:rFonts w:asciiTheme="majorBidi" w:hAnsiTheme="majorBidi"/>
          <w:sz w:val="16"/>
          <w:lang w:val="en-GB"/>
          <w:rPrChange w:id="20721" w:author="Christopher Fotheringham" w:date="2021-10-19T23:35:00Z">
            <w:rPr>
              <w:lang w:val="en-US"/>
            </w:rPr>
          </w:rPrChange>
        </w:rPr>
      </w:pPr>
      <w:r w:rsidRPr="00263D45">
        <w:rPr>
          <w:rStyle w:val="FootnoteCharacters"/>
          <w:rFonts w:asciiTheme="majorBidi" w:hAnsiTheme="majorBidi"/>
          <w:sz w:val="16"/>
          <w:lang w:val="en-GB"/>
          <w:rPrChange w:id="20722" w:author="Christopher Fotheringham" w:date="2021-10-19T23:35:00Z">
            <w:rPr>
              <w:rStyle w:val="FootnoteCharacters"/>
            </w:rPr>
          </w:rPrChange>
        </w:rPr>
        <w:footnoteRef/>
      </w:r>
      <w:del w:id="20723" w:author="Christopher Fotheringham" w:date="2021-10-19T23:35:00Z">
        <w:r w:rsidRPr="0071345C">
          <w:rPr>
            <w:lang w:val="en-US"/>
          </w:rPr>
          <w:tab/>
        </w:r>
      </w:del>
      <w:r w:rsidR="00466F0B" w:rsidRPr="00263D45">
        <w:rPr>
          <w:rFonts w:asciiTheme="majorBidi" w:hAnsiTheme="majorBidi"/>
          <w:sz w:val="16"/>
          <w:lang w:val="en-GB"/>
          <w:rPrChange w:id="20724" w:author="Christopher Fotheringham" w:date="2021-10-19T23:35:00Z">
            <w:rPr>
              <w:lang w:val="en-US"/>
            </w:rPr>
          </w:rPrChange>
        </w:rPr>
        <w:t xml:space="preserve"> </w:t>
      </w:r>
      <w:r w:rsidRPr="00263D45">
        <w:rPr>
          <w:rFonts w:asciiTheme="majorBidi" w:hAnsiTheme="majorBidi"/>
          <w:sz w:val="16"/>
          <w:lang w:val="en-GB"/>
          <w:rPrChange w:id="20725" w:author="Christopher Fotheringham" w:date="2021-10-19T23:35:00Z">
            <w:rPr>
              <w:lang w:val="en-US"/>
            </w:rPr>
          </w:rPrChange>
        </w:rPr>
        <w:t xml:space="preserve">The text reads </w:t>
      </w:r>
      <w:r w:rsidRPr="00263D45">
        <w:rPr>
          <w:rFonts w:asciiTheme="majorBidi" w:hAnsiTheme="majorBidi"/>
          <w:i/>
          <w:sz w:val="16"/>
          <w:lang w:val="en-GB"/>
          <w:rPrChange w:id="20726" w:author="Christopher Fotheringham" w:date="2021-10-19T23:35:00Z">
            <w:rPr>
              <w:i/>
              <w:lang w:val="en-US"/>
            </w:rPr>
          </w:rPrChange>
        </w:rPr>
        <w:t xml:space="preserve">avakarṇam </w:t>
      </w:r>
      <w:r w:rsidRPr="00263D45">
        <w:rPr>
          <w:rFonts w:asciiTheme="majorBidi" w:hAnsiTheme="majorBidi"/>
          <w:sz w:val="16"/>
          <w:lang w:val="en-GB"/>
          <w:rPrChange w:id="20727" w:author="Christopher Fotheringham" w:date="2021-10-19T23:35:00Z">
            <w:rPr>
              <w:lang w:val="en-US"/>
            </w:rPr>
          </w:rPrChange>
        </w:rPr>
        <w:t xml:space="preserve">(with variants </w:t>
      </w:r>
      <w:r w:rsidRPr="00263D45">
        <w:rPr>
          <w:rFonts w:asciiTheme="majorBidi" w:hAnsiTheme="majorBidi"/>
          <w:i/>
          <w:sz w:val="16"/>
          <w:lang w:val="en-GB"/>
          <w:rPrChange w:id="20728" w:author="Christopher Fotheringham" w:date="2021-10-19T23:35:00Z">
            <w:rPr>
              <w:i/>
              <w:lang w:val="en-US"/>
            </w:rPr>
          </w:rPrChange>
        </w:rPr>
        <w:t xml:space="preserve">arvakarṇa </w:t>
      </w:r>
      <w:r w:rsidRPr="00263D45">
        <w:rPr>
          <w:rFonts w:asciiTheme="majorBidi" w:hAnsiTheme="majorBidi"/>
          <w:sz w:val="16"/>
          <w:lang w:val="en-GB"/>
          <w:rPrChange w:id="20729" w:author="Christopher Fotheringham" w:date="2021-10-19T23:35:00Z">
            <w:rPr>
              <w:lang w:val="en-US"/>
            </w:rPr>
          </w:rPrChange>
        </w:rPr>
        <w:t xml:space="preserve">and </w:t>
      </w:r>
      <w:r w:rsidRPr="00263D45">
        <w:rPr>
          <w:rFonts w:asciiTheme="majorBidi" w:hAnsiTheme="majorBidi"/>
          <w:i/>
          <w:sz w:val="16"/>
          <w:lang w:val="en-GB"/>
          <w:rPrChange w:id="20730" w:author="Christopher Fotheringham" w:date="2021-10-19T23:35:00Z">
            <w:rPr>
              <w:i/>
              <w:lang w:val="en-US"/>
            </w:rPr>
          </w:rPrChange>
        </w:rPr>
        <w:t>arghakarṇa</w:t>
      </w:r>
      <w:r w:rsidRPr="00263D45">
        <w:rPr>
          <w:rFonts w:asciiTheme="majorBidi" w:hAnsiTheme="majorBidi"/>
          <w:sz w:val="16"/>
          <w:lang w:val="en-GB"/>
          <w:rPrChange w:id="20731" w:author="Christopher Fotheringham" w:date="2021-10-19T23:35:00Z">
            <w:rPr>
              <w:lang w:val="en-US"/>
            </w:rPr>
          </w:rPrChange>
        </w:rPr>
        <w:t xml:space="preserve">), an </w:t>
      </w:r>
      <w:r w:rsidRPr="00263D45">
        <w:rPr>
          <w:rFonts w:asciiTheme="majorBidi" w:hAnsiTheme="majorBidi"/>
          <w:i/>
          <w:sz w:val="16"/>
          <w:lang w:val="en-GB"/>
          <w:rPrChange w:id="20732" w:author="Christopher Fotheringham" w:date="2021-10-19T23:35:00Z">
            <w:rPr>
              <w:i/>
              <w:lang w:val="en-US"/>
            </w:rPr>
          </w:rPrChange>
        </w:rPr>
        <w:t>hapax</w:t>
      </w:r>
      <w:r w:rsidR="005B7DC9">
        <w:rPr>
          <w:rFonts w:asciiTheme="majorBidi" w:hAnsiTheme="majorBidi"/>
          <w:i/>
          <w:sz w:val="16"/>
          <w:lang w:val="en-GB"/>
        </w:rPr>
        <w:t>,</w:t>
      </w:r>
      <w:r w:rsidRPr="00263D45">
        <w:rPr>
          <w:rFonts w:asciiTheme="majorBidi" w:hAnsiTheme="majorBidi"/>
          <w:i/>
          <w:sz w:val="16"/>
          <w:lang w:val="en-GB"/>
          <w:rPrChange w:id="20733" w:author="Christopher Fotheringham" w:date="2021-10-19T23:35:00Z">
            <w:rPr>
              <w:i/>
              <w:lang w:val="en-US"/>
            </w:rPr>
          </w:rPrChange>
        </w:rPr>
        <w:t xml:space="preserve"> </w:t>
      </w:r>
      <w:r w:rsidRPr="00263D45">
        <w:rPr>
          <w:rFonts w:asciiTheme="majorBidi" w:hAnsiTheme="majorBidi"/>
          <w:sz w:val="16"/>
          <w:lang w:val="en-GB"/>
          <w:rPrChange w:id="20734" w:author="Christopher Fotheringham" w:date="2021-10-19T23:35:00Z">
            <w:rPr>
              <w:lang w:val="en-US"/>
            </w:rPr>
          </w:rPrChange>
        </w:rPr>
        <w:t xml:space="preserve">that could be only connected to </w:t>
      </w:r>
      <w:r w:rsidRPr="00263D45">
        <w:rPr>
          <w:rFonts w:asciiTheme="majorBidi" w:hAnsiTheme="majorBidi"/>
          <w:i/>
          <w:sz w:val="16"/>
          <w:lang w:val="en-GB"/>
          <w:rPrChange w:id="20735" w:author="Christopher Fotheringham" w:date="2021-10-19T23:35:00Z">
            <w:rPr>
              <w:i/>
              <w:lang w:val="en-US"/>
            </w:rPr>
          </w:rPrChange>
        </w:rPr>
        <w:t xml:space="preserve">avakarṇaprāvr̥tā </w:t>
      </w:r>
      <w:r w:rsidRPr="00263D45">
        <w:rPr>
          <w:rFonts w:asciiTheme="majorBidi" w:hAnsiTheme="majorBidi"/>
          <w:sz w:val="16"/>
          <w:lang w:val="en-GB"/>
          <w:rPrChange w:id="20736" w:author="Christopher Fotheringham" w:date="2021-10-19T23:35:00Z">
            <w:rPr>
              <w:lang w:val="en-US"/>
            </w:rPr>
          </w:rPrChange>
        </w:rPr>
        <w:t xml:space="preserve">(Āpastambha ŚS 13.15.5, </w:t>
      </w:r>
      <w:del w:id="20737" w:author="Christopher Fotheringham" w:date="2021-10-19T23:35:00Z">
        <w:r w:rsidRPr="0071345C">
          <w:rPr>
            <w:lang w:val="en-US"/>
          </w:rPr>
          <w:delText>cf.</w:delText>
        </w:r>
      </w:del>
      <w:ins w:id="2073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0739" w:author="Christopher Fotheringham" w:date="2021-10-19T23:35:00Z">
            <w:rPr>
              <w:lang w:val="en-US"/>
            </w:rPr>
          </w:rPrChange>
        </w:rPr>
        <w:t xml:space="preserve"> AiGr: II 1 282)</w:t>
      </w:r>
      <w:r w:rsidRPr="00263D45">
        <w:rPr>
          <w:rFonts w:asciiTheme="majorBidi" w:hAnsiTheme="majorBidi"/>
          <w:i/>
          <w:sz w:val="16"/>
          <w:lang w:val="en-GB"/>
          <w:rPrChange w:id="20740" w:author="Christopher Fotheringham" w:date="2021-10-19T23:35:00Z">
            <w:rPr>
              <w:i/>
              <w:lang w:val="en-US"/>
            </w:rPr>
          </w:rPrChange>
        </w:rPr>
        <w:t xml:space="preserve">. </w:t>
      </w:r>
      <w:r w:rsidRPr="00263D45">
        <w:rPr>
          <w:rFonts w:asciiTheme="majorBidi" w:hAnsiTheme="majorBidi"/>
          <w:sz w:val="16"/>
          <w:lang w:val="en-GB"/>
          <w:rPrChange w:id="20741" w:author="Christopher Fotheringham" w:date="2021-10-19T23:35:00Z">
            <w:rPr>
              <w:lang w:val="en-US"/>
            </w:rPr>
          </w:rPrChange>
        </w:rPr>
        <w:t>The suggestion made</w:t>
      </w:r>
      <w:r w:rsidRPr="00263D45">
        <w:rPr>
          <w:rFonts w:asciiTheme="majorBidi" w:hAnsiTheme="majorBidi"/>
          <w:lang w:val="en-GB"/>
          <w:rPrChange w:id="20742" w:author="Christopher Fotheringham" w:date="2021-10-19T23:35:00Z">
            <w:rPr>
              <w:lang w:val="en-US"/>
            </w:rPr>
          </w:rPrChange>
        </w:rPr>
        <w:t xml:space="preserve"> </w:t>
      </w:r>
      <w:r w:rsidRPr="00263D45">
        <w:rPr>
          <w:rFonts w:asciiTheme="majorBidi" w:hAnsiTheme="majorBidi"/>
          <w:sz w:val="16"/>
          <w:lang w:val="en-GB"/>
          <w:rPrChange w:id="20743" w:author="Christopher Fotheringham" w:date="2021-10-19T23:35:00Z">
            <w:rPr>
              <w:lang w:val="en-US"/>
            </w:rPr>
          </w:rPrChange>
        </w:rPr>
        <w:t xml:space="preserve">by </w:t>
      </w:r>
      <w:r w:rsidRPr="00263D45">
        <w:rPr>
          <w:rStyle w:val="biblio-authorGEN"/>
          <w:rFonts w:asciiTheme="majorBidi" w:hAnsiTheme="majorBidi"/>
          <w:sz w:val="16"/>
          <w:lang w:val="en-GB"/>
          <w:rPrChange w:id="20744" w:author="Christopher Fotheringham" w:date="2021-10-19T23:35:00Z">
            <w:rPr>
              <w:rStyle w:val="biblio-authorGEN"/>
              <w:sz w:val="18"/>
              <w:lang w:val="en-US"/>
            </w:rPr>
          </w:rPrChange>
        </w:rPr>
        <w:t>Hoffmann</w:t>
      </w:r>
      <w:r w:rsidRPr="00263D45">
        <w:rPr>
          <w:rFonts w:asciiTheme="majorBidi" w:hAnsiTheme="majorBidi"/>
          <w:sz w:val="16"/>
          <w:lang w:val="en-GB"/>
          <w:rPrChange w:id="20745" w:author="Christopher Fotheringham" w:date="2021-10-19T23:35:00Z">
            <w:rPr>
              <w:lang w:val="en-US"/>
            </w:rPr>
          </w:rPrChange>
        </w:rPr>
        <w:t xml:space="preserve"> (1960: 21 n.12) that the liquid vowel traces back to an original -</w:t>
      </w:r>
      <w:r w:rsidRPr="00263D45">
        <w:rPr>
          <w:rFonts w:asciiTheme="majorBidi" w:hAnsiTheme="majorBidi"/>
          <w:i/>
          <w:sz w:val="16"/>
          <w:lang w:val="en-GB"/>
          <w:rPrChange w:id="20746" w:author="Christopher Fotheringham" w:date="2021-10-19T23:35:00Z">
            <w:rPr>
              <w:i/>
              <w:lang w:val="en-US"/>
            </w:rPr>
          </w:rPrChange>
        </w:rPr>
        <w:t>ī-</w:t>
      </w:r>
      <w:r w:rsidR="005B7DC9">
        <w:rPr>
          <w:rFonts w:asciiTheme="majorBidi" w:hAnsiTheme="majorBidi"/>
          <w:i/>
          <w:sz w:val="16"/>
          <w:lang w:val="en-GB"/>
        </w:rPr>
        <w:t>,</w:t>
      </w:r>
      <w:r w:rsidRPr="00263D45">
        <w:rPr>
          <w:rFonts w:asciiTheme="majorBidi" w:hAnsiTheme="majorBidi"/>
          <w:i/>
          <w:sz w:val="16"/>
          <w:lang w:val="en-GB"/>
          <w:rPrChange w:id="20747" w:author="Christopher Fotheringham" w:date="2021-10-19T23:35:00Z">
            <w:rPr>
              <w:i/>
              <w:lang w:val="en-US"/>
            </w:rPr>
          </w:rPrChange>
        </w:rPr>
        <w:t xml:space="preserve"> </w:t>
      </w:r>
      <w:r w:rsidRPr="00263D45">
        <w:rPr>
          <w:rFonts w:asciiTheme="majorBidi" w:hAnsiTheme="majorBidi"/>
          <w:sz w:val="16"/>
          <w:lang w:val="en-GB"/>
          <w:rPrChange w:id="20748" w:author="Christopher Fotheringham" w:date="2021-10-19T23:35:00Z">
            <w:rPr>
              <w:lang w:val="en-US"/>
            </w:rPr>
          </w:rPrChange>
        </w:rPr>
        <w:t xml:space="preserve">so that it should be read as </w:t>
      </w:r>
      <w:r w:rsidRPr="00263D45">
        <w:rPr>
          <w:rFonts w:asciiTheme="majorBidi" w:hAnsiTheme="majorBidi"/>
          <w:i/>
          <w:sz w:val="16"/>
          <w:lang w:val="en-GB"/>
          <w:rPrChange w:id="20749" w:author="Christopher Fotheringham" w:date="2021-10-19T23:35:00Z">
            <w:rPr>
              <w:i/>
              <w:lang w:val="en-US"/>
            </w:rPr>
          </w:rPrChange>
        </w:rPr>
        <w:t>avakīrṇam</w:t>
      </w:r>
      <w:r w:rsidR="005B7DC9">
        <w:rPr>
          <w:rFonts w:asciiTheme="majorBidi" w:hAnsiTheme="majorBidi"/>
          <w:i/>
          <w:sz w:val="16"/>
          <w:lang w:val="en-GB"/>
        </w:rPr>
        <w:t>,</w:t>
      </w:r>
      <w:r w:rsidRPr="00263D45">
        <w:rPr>
          <w:rFonts w:asciiTheme="majorBidi" w:hAnsiTheme="majorBidi"/>
          <w:i/>
          <w:sz w:val="16"/>
          <w:lang w:val="en-GB"/>
          <w:rPrChange w:id="20750" w:author="Christopher Fotheringham" w:date="2021-10-19T23:35:00Z">
            <w:rPr>
              <w:i/>
              <w:lang w:val="en-US"/>
            </w:rPr>
          </w:rPrChange>
        </w:rPr>
        <w:t xml:space="preserve"> </w:t>
      </w:r>
      <w:r w:rsidRPr="00263D45">
        <w:rPr>
          <w:rFonts w:asciiTheme="majorBidi" w:hAnsiTheme="majorBidi"/>
          <w:sz w:val="16"/>
          <w:lang w:val="en-GB"/>
          <w:rPrChange w:id="20751" w:author="Christopher Fotheringham" w:date="2021-10-19T23:35:00Z">
            <w:rPr>
              <w:lang w:val="en-US"/>
            </w:rPr>
          </w:rPrChange>
        </w:rPr>
        <w:t>is confirmed also by the MhB version and seems much more consistent with the context.</w:t>
      </w:r>
    </w:p>
  </w:footnote>
  <w:footnote w:id="246">
    <w:p w14:paraId="29053BB2" w14:textId="126AF488" w:rsidR="00E53EB6" w:rsidRPr="00263D45" w:rsidRDefault="006500F5">
      <w:pPr>
        <w:pStyle w:val="FootnoteText"/>
        <w:suppressLineNumbers/>
        <w:spacing w:line="210" w:lineRule="exact"/>
        <w:ind w:left="240" w:hanging="240"/>
        <w:jc w:val="both"/>
        <w:rPr>
          <w:rFonts w:asciiTheme="majorBidi" w:hAnsiTheme="majorBidi"/>
          <w:sz w:val="16"/>
          <w:lang w:val="en-GB"/>
          <w:rPrChange w:id="20853" w:author="Christopher Fotheringham" w:date="2021-10-19T23:35:00Z">
            <w:rPr>
              <w:lang w:val="en-US"/>
            </w:rPr>
          </w:rPrChange>
        </w:rPr>
      </w:pPr>
      <w:r w:rsidRPr="00263D45">
        <w:rPr>
          <w:rStyle w:val="FootnoteCharacters"/>
          <w:rFonts w:asciiTheme="majorBidi" w:hAnsiTheme="majorBidi"/>
          <w:sz w:val="16"/>
          <w:lang w:val="en-GB"/>
          <w:rPrChange w:id="20854" w:author="Christopher Fotheringham" w:date="2021-10-19T23:35:00Z">
            <w:rPr>
              <w:rStyle w:val="FootnoteCharacters"/>
            </w:rPr>
          </w:rPrChange>
        </w:rPr>
        <w:footnoteRef/>
      </w:r>
      <w:del w:id="20855" w:author="Christopher Fotheringham" w:date="2021-10-19T23:35:00Z">
        <w:r>
          <w:rPr>
            <w:rFonts w:ascii="Sabon Unicode" w:hAnsi="Sabon Unicode" w:cs="Times Ext Roman"/>
            <w:sz w:val="18"/>
            <w:szCs w:val="18"/>
            <w:lang w:val="en-GB" w:eastAsia="hi-IN" w:bidi="en-GB"/>
          </w:rPr>
          <w:tab/>
        </w:r>
      </w:del>
      <w:r w:rsidR="00C76265" w:rsidRPr="00263D45">
        <w:rPr>
          <w:rFonts w:asciiTheme="majorBidi" w:hAnsiTheme="majorBidi"/>
          <w:sz w:val="16"/>
          <w:lang w:val="en-GB"/>
          <w:rPrChange w:id="20856" w:author="Christopher Fotheringham" w:date="2021-10-19T23:35:00Z">
            <w:rPr>
              <w:rFonts w:ascii="Sabon Unicode" w:hAnsi="Sabon Unicode"/>
              <w:sz w:val="18"/>
              <w:lang w:val="en-GB"/>
            </w:rPr>
          </w:rPrChange>
        </w:rPr>
        <w:t xml:space="preserve"> </w:t>
      </w:r>
      <w:r w:rsidRPr="00263D45">
        <w:rPr>
          <w:rFonts w:asciiTheme="majorBidi" w:hAnsiTheme="majorBidi"/>
          <w:sz w:val="16"/>
          <w:lang w:val="en-GB"/>
          <w:rPrChange w:id="20857" w:author="Christopher Fotheringham" w:date="2021-10-19T23:35:00Z">
            <w:rPr>
              <w:rFonts w:ascii="Sabon Unicode" w:hAnsi="Sabon Unicode"/>
              <w:sz w:val="18"/>
              <w:lang w:val="en-GB"/>
            </w:rPr>
          </w:rPrChange>
        </w:rPr>
        <w:t xml:space="preserve">The subjunctive can also have a future meaning, hence </w:t>
      </w:r>
      <w:r w:rsidRPr="00263D45">
        <w:rPr>
          <w:rFonts w:asciiTheme="majorBidi" w:hAnsiTheme="majorBidi"/>
          <w:i/>
          <w:sz w:val="16"/>
          <w:lang w:val="en-GB"/>
          <w:rPrChange w:id="20858" w:author="Christopher Fotheringham" w:date="2021-10-19T23:35:00Z">
            <w:rPr>
              <w:rFonts w:ascii="Sabon Unicode" w:hAnsi="Sabon Unicode"/>
              <w:i/>
              <w:sz w:val="18"/>
              <w:lang w:val="en-GB"/>
            </w:rPr>
          </w:rPrChange>
        </w:rPr>
        <w:t xml:space="preserve">vāvanat </w:t>
      </w:r>
      <w:r w:rsidRPr="00263D45">
        <w:rPr>
          <w:rFonts w:asciiTheme="majorBidi" w:hAnsiTheme="majorBidi"/>
          <w:sz w:val="16"/>
          <w:lang w:val="en-GB"/>
          <w:rPrChange w:id="20859" w:author="Christopher Fotheringham" w:date="2021-10-19T23:35:00Z">
            <w:rPr>
              <w:rFonts w:ascii="Sabon Unicode" w:hAnsi="Sabon Unicode"/>
              <w:sz w:val="18"/>
              <w:lang w:val="en-GB"/>
            </w:rPr>
          </w:rPrChange>
        </w:rPr>
        <w:t>can be also read as</w:t>
      </w:r>
      <w:r w:rsidRPr="00263D45">
        <w:rPr>
          <w:rFonts w:asciiTheme="majorBidi" w:hAnsiTheme="majorBidi"/>
          <w:i/>
          <w:sz w:val="16"/>
          <w:lang w:val="en-GB"/>
          <w:rPrChange w:id="20860" w:author="Christopher Fotheringham" w:date="2021-10-19T23:35:00Z">
            <w:rPr>
              <w:rFonts w:ascii="Sabon Unicode" w:hAnsi="Sabon Unicode"/>
              <w:i/>
              <w:sz w:val="18"/>
              <w:lang w:val="en-GB"/>
            </w:rPr>
          </w:rPrChange>
        </w:rPr>
        <w:t xml:space="preserve"> </w:t>
      </w:r>
      <w:del w:id="20861" w:author="Christopher Fotheringham" w:date="2021-10-19T23:35:00Z">
        <w:r>
          <w:rPr>
            <w:rFonts w:ascii="Sabon Unicode" w:hAnsi="Sabon Unicode" w:cs="Times Ext Roman"/>
            <w:sz w:val="18"/>
            <w:szCs w:val="18"/>
            <w:lang w:val="en-GB" w:eastAsia="hi-IN" w:bidi="en-GB"/>
          </w:rPr>
          <w:delText>“</w:delText>
        </w:r>
      </w:del>
      <w:r w:rsidRPr="00263D45">
        <w:rPr>
          <w:rFonts w:asciiTheme="majorBidi" w:hAnsiTheme="majorBidi"/>
          <w:i/>
          <w:sz w:val="16"/>
          <w:lang w:val="en-GB"/>
          <w:rPrChange w:id="20862" w:author="Christopher Fotheringham" w:date="2021-10-19T23:35:00Z">
            <w:rPr>
              <w:rFonts w:ascii="Sabon Unicode" w:hAnsi="Sabon Unicode"/>
              <w:sz w:val="18"/>
              <w:lang w:val="en-GB"/>
            </w:rPr>
          </w:rPrChange>
        </w:rPr>
        <w:t>he will have appropriated</w:t>
      </w:r>
      <w:del w:id="20863" w:author="Christopher Fotheringham" w:date="2021-10-19T23:35:00Z">
        <w:r>
          <w:rPr>
            <w:rFonts w:ascii="Sabon Unicode" w:hAnsi="Sabon Unicode" w:cs="Times Ext Roman"/>
            <w:sz w:val="18"/>
            <w:szCs w:val="18"/>
            <w:lang w:val="en-GB" w:eastAsia="hi-IN" w:bidi="en-GB"/>
          </w:rPr>
          <w:delText>”.</w:delText>
        </w:r>
      </w:del>
      <w:ins w:id="20864" w:author="Christopher Fotheringham" w:date="2021-10-19T23:35:00Z">
        <w:r w:rsidRPr="00263D45">
          <w:rPr>
            <w:rFonts w:asciiTheme="majorBidi" w:hAnsiTheme="majorBidi" w:cstheme="majorBidi"/>
            <w:sz w:val="16"/>
            <w:szCs w:val="16"/>
            <w:lang w:val="en-GB" w:eastAsia="hi-IN" w:bidi="en-GB"/>
          </w:rPr>
          <w:t>.</w:t>
        </w:r>
      </w:ins>
    </w:p>
  </w:footnote>
  <w:footnote w:id="247">
    <w:p w14:paraId="48CFF055" w14:textId="026E4BBB" w:rsidR="00E53EB6" w:rsidRPr="00263D45" w:rsidRDefault="006500F5">
      <w:pPr>
        <w:pStyle w:val="FootnoteText"/>
        <w:suppressLineNumbers/>
        <w:spacing w:line="210" w:lineRule="exact"/>
        <w:ind w:left="240" w:hanging="240"/>
        <w:jc w:val="both"/>
        <w:rPr>
          <w:rFonts w:asciiTheme="majorBidi" w:hAnsiTheme="majorBidi"/>
          <w:sz w:val="16"/>
          <w:lang w:val="en-GB"/>
          <w:rPrChange w:id="20867" w:author="Christopher Fotheringham" w:date="2021-10-19T23:35:00Z">
            <w:rPr>
              <w:lang w:val="en-US"/>
            </w:rPr>
          </w:rPrChange>
        </w:rPr>
      </w:pPr>
      <w:r w:rsidRPr="00263D45">
        <w:rPr>
          <w:rStyle w:val="FootnoteCharacters"/>
          <w:rFonts w:asciiTheme="majorBidi" w:hAnsiTheme="majorBidi"/>
          <w:sz w:val="16"/>
          <w:lang w:val="en-GB"/>
          <w:rPrChange w:id="20868" w:author="Christopher Fotheringham" w:date="2021-10-19T23:35:00Z">
            <w:rPr>
              <w:rStyle w:val="FootnoteCharacters"/>
            </w:rPr>
          </w:rPrChange>
        </w:rPr>
        <w:footnoteRef/>
      </w:r>
      <w:del w:id="20869" w:author="Christopher Fotheringham" w:date="2021-10-19T23:35:00Z">
        <w:r w:rsidRPr="0071345C">
          <w:rPr>
            <w:i/>
            <w:iCs/>
            <w:lang w:val="en-US"/>
          </w:rPr>
          <w:tab/>
        </w:r>
      </w:del>
      <w:r w:rsidR="00C76265" w:rsidRPr="00263D45">
        <w:rPr>
          <w:rFonts w:asciiTheme="majorBidi" w:hAnsiTheme="majorBidi"/>
          <w:i/>
          <w:sz w:val="16"/>
          <w:lang w:val="en-GB"/>
          <w:rPrChange w:id="20870" w:author="Christopher Fotheringham" w:date="2021-10-19T23:35:00Z">
            <w:rPr>
              <w:i/>
              <w:lang w:val="en-US"/>
            </w:rPr>
          </w:rPrChange>
        </w:rPr>
        <w:t xml:space="preserve"> </w:t>
      </w:r>
      <w:r w:rsidRPr="00263D45">
        <w:rPr>
          <w:rFonts w:asciiTheme="majorBidi" w:hAnsiTheme="majorBidi"/>
          <w:i/>
          <w:sz w:val="16"/>
          <w:lang w:val="en-GB"/>
          <w:rPrChange w:id="20871" w:author="Christopher Fotheringham" w:date="2021-10-19T23:35:00Z">
            <w:rPr>
              <w:i/>
              <w:lang w:val="en-US"/>
            </w:rPr>
          </w:rPrChange>
        </w:rPr>
        <w:t>pūrṇéna</w:t>
      </w:r>
      <w:r w:rsidRPr="00263D45">
        <w:rPr>
          <w:rFonts w:asciiTheme="majorBidi" w:hAnsiTheme="majorBidi"/>
          <w:sz w:val="16"/>
          <w:lang w:val="en-GB"/>
          <w:rPrChange w:id="20872" w:author="Christopher Fotheringham" w:date="2021-10-19T23:35:00Z">
            <w:rPr>
              <w:lang w:val="en-US"/>
            </w:rPr>
          </w:rPrChange>
        </w:rPr>
        <w:t xml:space="preserve">: from </w:t>
      </w:r>
      <w:r w:rsidRPr="00263D45">
        <w:rPr>
          <w:rFonts w:asciiTheme="majorBidi" w:hAnsiTheme="majorBidi"/>
          <w:i/>
          <w:sz w:val="16"/>
          <w:lang w:val="en-GB"/>
          <w:rPrChange w:id="20873" w:author="Christopher Fotheringham" w:date="2021-10-19T23:35:00Z">
            <w:rPr>
              <w:i/>
              <w:lang w:val="en-US"/>
            </w:rPr>
          </w:rPrChange>
        </w:rPr>
        <w:t>pūrṇa</w:t>
      </w:r>
      <w:r w:rsidRPr="00263D45">
        <w:rPr>
          <w:rFonts w:asciiTheme="majorBidi" w:hAnsiTheme="majorBidi"/>
          <w:sz w:val="16"/>
          <w:lang w:val="en-GB"/>
          <w:rPrChange w:id="20874" w:author="Christopher Fotheringham" w:date="2021-10-19T23:35:00Z">
            <w:rPr>
              <w:lang w:val="en-US"/>
            </w:rPr>
          </w:rPrChange>
        </w:rPr>
        <w:t>-, here the instrumental is used adverbially.</w:t>
      </w:r>
    </w:p>
  </w:footnote>
  <w:footnote w:id="248">
    <w:p w14:paraId="6C43D075" w14:textId="70FF04F6" w:rsidR="00E53EB6" w:rsidRPr="00263D45" w:rsidRDefault="006500F5">
      <w:pPr>
        <w:pStyle w:val="FootnoteText"/>
        <w:suppressLineNumbers/>
        <w:spacing w:line="210" w:lineRule="exact"/>
        <w:ind w:left="240" w:hanging="240"/>
        <w:jc w:val="both"/>
        <w:rPr>
          <w:rFonts w:asciiTheme="majorBidi" w:hAnsiTheme="majorBidi"/>
          <w:sz w:val="16"/>
          <w:lang w:val="en-GB"/>
          <w:rPrChange w:id="20913" w:author="Christopher Fotheringham" w:date="2021-10-19T23:35:00Z">
            <w:rPr>
              <w:lang w:val="en-US"/>
            </w:rPr>
          </w:rPrChange>
        </w:rPr>
      </w:pPr>
      <w:r w:rsidRPr="00263D45">
        <w:rPr>
          <w:rStyle w:val="FootnoteCharacters"/>
          <w:rFonts w:asciiTheme="majorBidi" w:hAnsiTheme="majorBidi"/>
          <w:sz w:val="16"/>
          <w:lang w:val="en-GB"/>
          <w:rPrChange w:id="20914" w:author="Christopher Fotheringham" w:date="2021-10-19T23:35:00Z">
            <w:rPr>
              <w:rStyle w:val="FootnoteCharacters"/>
            </w:rPr>
          </w:rPrChange>
        </w:rPr>
        <w:footnoteRef/>
      </w:r>
      <w:del w:id="20915" w:author="Christopher Fotheringham" w:date="2021-10-19T23:35:00Z">
        <w:r w:rsidRPr="0071345C">
          <w:rPr>
            <w:i/>
            <w:iCs/>
            <w:lang w:val="en-US"/>
          </w:rPr>
          <w:tab/>
        </w:r>
      </w:del>
      <w:r w:rsidR="00C76265" w:rsidRPr="00263D45">
        <w:rPr>
          <w:rFonts w:asciiTheme="majorBidi" w:hAnsiTheme="majorBidi"/>
          <w:i/>
          <w:sz w:val="16"/>
          <w:lang w:val="en-GB"/>
          <w:rPrChange w:id="20916" w:author="Christopher Fotheringham" w:date="2021-10-19T23:35:00Z">
            <w:rPr>
              <w:i/>
              <w:lang w:val="en-US"/>
            </w:rPr>
          </w:rPrChange>
        </w:rPr>
        <w:t xml:space="preserve"> </w:t>
      </w:r>
      <w:r w:rsidRPr="00263D45">
        <w:rPr>
          <w:rFonts w:asciiTheme="majorBidi" w:hAnsiTheme="majorBidi"/>
          <w:i/>
          <w:sz w:val="16"/>
          <w:lang w:val="en-GB"/>
          <w:rPrChange w:id="20917" w:author="Christopher Fotheringham" w:date="2021-10-19T23:35:00Z">
            <w:rPr>
              <w:i/>
              <w:lang w:val="en-US"/>
            </w:rPr>
          </w:rPrChange>
        </w:rPr>
        <w:t xml:space="preserve">iti śrīyajuṣi kāṭhake caraka </w:t>
      </w:r>
      <w:r w:rsidRPr="00263D45">
        <w:rPr>
          <w:rFonts w:asciiTheme="majorBidi" w:hAnsiTheme="majorBidi"/>
          <w:sz w:val="16"/>
          <w:lang w:val="en-GB"/>
          <w:rPrChange w:id="20918" w:author="Christopher Fotheringham" w:date="2021-10-19T23:35:00Z">
            <w:rPr>
              <w:lang w:val="en-US"/>
            </w:rPr>
          </w:rPrChange>
        </w:rPr>
        <w:t>-branch of KYV whom rites and practices are different from the ŚYV-</w:t>
      </w:r>
      <w:del w:id="20919" w:author="Christopher Fotheringham" w:date="2021-10-19T23:35:00Z">
        <w:r w:rsidRPr="0071345C">
          <w:rPr>
            <w:lang w:val="en-US"/>
          </w:rPr>
          <w:delText xml:space="preserve"> </w:delText>
        </w:r>
      </w:del>
      <w:r w:rsidR="00ED779E">
        <w:rPr>
          <w:rFonts w:asciiTheme="majorBidi" w:hAnsiTheme="majorBidi"/>
          <w:sz w:val="16"/>
          <w:lang w:val="en-GB"/>
          <w:rPrChange w:id="20920" w:author="Christopher Fotheringham" w:date="2021-10-19T23:35:00Z">
            <w:rPr>
              <w:lang w:val="en-US"/>
            </w:rPr>
          </w:rPrChange>
        </w:rPr>
        <w:t xml:space="preserve"> </w:t>
      </w:r>
      <w:r w:rsidRPr="00263D45">
        <w:rPr>
          <w:rFonts w:asciiTheme="majorBidi" w:hAnsiTheme="majorBidi"/>
          <w:i/>
          <w:sz w:val="16"/>
          <w:lang w:val="en-GB"/>
          <w:rPrChange w:id="20921" w:author="Christopher Fotheringham" w:date="2021-10-19T23:35:00Z">
            <w:rPr>
              <w:i/>
              <w:lang w:val="en-US"/>
            </w:rPr>
          </w:rPrChange>
        </w:rPr>
        <w:t>śākhāyām iṭhimikāyāṃ</w:t>
      </w:r>
      <w:r w:rsidRPr="00263D45">
        <w:rPr>
          <w:rFonts w:asciiTheme="majorBidi" w:hAnsiTheme="majorBidi"/>
          <w:sz w:val="16"/>
          <w:lang w:val="en-GB"/>
          <w:rPrChange w:id="20922" w:author="Christopher Fotheringham" w:date="2021-10-19T23:35:00Z">
            <w:rPr>
              <w:lang w:val="en-US"/>
            </w:rPr>
          </w:rPrChange>
        </w:rPr>
        <w:t xml:space="preserve"> (</w:t>
      </w:r>
      <w:r w:rsidRPr="00263D45">
        <w:rPr>
          <w:rFonts w:asciiTheme="majorBidi" w:hAnsiTheme="majorBidi"/>
          <w:i/>
          <w:sz w:val="16"/>
          <w:lang w:val="en-GB"/>
          <w:rPrChange w:id="20923" w:author="Christopher Fotheringham" w:date="2021-10-19T23:35:00Z">
            <w:rPr>
              <w:i/>
              <w:lang w:val="en-US"/>
            </w:rPr>
          </w:rPrChange>
        </w:rPr>
        <w:t>iṭhimikā</w:t>
      </w:r>
      <w:r w:rsidRPr="00263D45">
        <w:rPr>
          <w:rFonts w:asciiTheme="majorBidi" w:hAnsiTheme="majorBidi"/>
          <w:sz w:val="16"/>
          <w:lang w:val="en-GB"/>
          <w:rPrChange w:id="20924" w:author="Christopher Fotheringham" w:date="2021-10-19T23:35:00Z">
            <w:rPr>
              <w:lang w:val="en-US"/>
            </w:rPr>
          </w:rPrChange>
        </w:rPr>
        <w:t xml:space="preserve">: name of a section of KS) </w:t>
      </w:r>
      <w:r w:rsidRPr="00263D45">
        <w:rPr>
          <w:rFonts w:asciiTheme="majorBidi" w:hAnsiTheme="majorBidi"/>
          <w:i/>
          <w:sz w:val="16"/>
          <w:lang w:val="en-GB"/>
          <w:rPrChange w:id="20925" w:author="Christopher Fotheringham" w:date="2021-10-19T23:35:00Z">
            <w:rPr>
              <w:i/>
              <w:lang w:val="en-US"/>
            </w:rPr>
          </w:rPrChange>
        </w:rPr>
        <w:t>paśubandhaṃ nāma trayodaśaṃ sthānakaṃ sampūrṇam.</w:t>
      </w:r>
    </w:p>
  </w:footnote>
  <w:footnote w:id="249">
    <w:p w14:paraId="00A101B5" w14:textId="670F836E" w:rsidR="00E53EB6" w:rsidRPr="00263D45" w:rsidRDefault="006500F5">
      <w:pPr>
        <w:pStyle w:val="FootnoteText"/>
        <w:suppressLineNumbers/>
        <w:spacing w:line="210" w:lineRule="exact"/>
        <w:ind w:left="240" w:hanging="240"/>
        <w:jc w:val="both"/>
        <w:rPr>
          <w:rFonts w:asciiTheme="majorBidi" w:hAnsiTheme="majorBidi"/>
          <w:sz w:val="16"/>
          <w:lang w:val="en-GB"/>
          <w:rPrChange w:id="20996" w:author="Christopher Fotheringham" w:date="2021-10-19T23:35:00Z">
            <w:rPr>
              <w:lang w:val="en-US"/>
            </w:rPr>
          </w:rPrChange>
        </w:rPr>
      </w:pPr>
      <w:r w:rsidRPr="00263D45">
        <w:rPr>
          <w:rStyle w:val="FootnoteCharacters"/>
          <w:rFonts w:asciiTheme="majorBidi" w:hAnsiTheme="majorBidi"/>
          <w:sz w:val="16"/>
          <w:lang w:val="en-GB"/>
          <w:rPrChange w:id="20997" w:author="Christopher Fotheringham" w:date="2021-10-19T23:35:00Z">
            <w:rPr>
              <w:rStyle w:val="FootnoteCharacters"/>
            </w:rPr>
          </w:rPrChange>
        </w:rPr>
        <w:footnoteRef/>
      </w:r>
      <w:del w:id="20998" w:author="Christopher Fotheringham" w:date="2021-10-19T23:35:00Z">
        <w:r w:rsidRPr="0071345C">
          <w:rPr>
            <w:i/>
            <w:iCs/>
            <w:lang w:val="en-US"/>
          </w:rPr>
          <w:tab/>
        </w:r>
      </w:del>
      <w:r w:rsidR="00C76265" w:rsidRPr="00263D45">
        <w:rPr>
          <w:rFonts w:asciiTheme="majorBidi" w:hAnsiTheme="majorBidi"/>
          <w:i/>
          <w:sz w:val="16"/>
          <w:lang w:val="en-GB"/>
          <w:rPrChange w:id="20999" w:author="Christopher Fotheringham" w:date="2021-10-19T23:35:00Z">
            <w:rPr>
              <w:i/>
              <w:lang w:val="en-US"/>
            </w:rPr>
          </w:rPrChange>
        </w:rPr>
        <w:t xml:space="preserve"> </w:t>
      </w:r>
      <w:r w:rsidRPr="00263D45">
        <w:rPr>
          <w:rFonts w:asciiTheme="majorBidi" w:hAnsiTheme="majorBidi"/>
          <w:i/>
          <w:sz w:val="16"/>
          <w:lang w:val="en-GB"/>
          <w:rPrChange w:id="21000" w:author="Christopher Fotheringham" w:date="2021-10-19T23:35:00Z">
            <w:rPr>
              <w:i/>
              <w:lang w:val="en-US"/>
            </w:rPr>
          </w:rPrChange>
        </w:rPr>
        <w:t>kṣatríyāya</w:t>
      </w:r>
      <w:del w:id="21001" w:author="Christopher Fotheringham" w:date="2021-10-19T23:35:00Z">
        <w:r w:rsidRPr="0071345C">
          <w:rPr>
            <w:lang w:val="en-US"/>
          </w:rPr>
          <w:delText xml:space="preserve"> “</w:delText>
        </w:r>
      </w:del>
      <w:ins w:id="21002" w:author="Christopher Fotheringham" w:date="2021-10-19T23:35:00Z">
        <w:r w:rsidR="00A179C2"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1003" w:author="Christopher Fotheringham" w:date="2021-10-19T23:35:00Z">
            <w:rPr>
              <w:lang w:val="en-US"/>
            </w:rPr>
          </w:rPrChange>
        </w:rPr>
        <w:t>for him who is eligible for rule</w:t>
      </w:r>
      <w:del w:id="21004" w:author="Christopher Fotheringham" w:date="2021-10-19T23:35:00Z">
        <w:r w:rsidRPr="0071345C">
          <w:rPr>
            <w:lang w:val="en-US"/>
          </w:rPr>
          <w:delText>” cf.</w:delText>
        </w:r>
      </w:del>
      <w:ins w:id="21005"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1006" w:author="Christopher Fotheringham" w:date="2021-10-19T23:35:00Z">
            <w:rPr>
              <w:lang w:val="en-US"/>
            </w:rPr>
          </w:rPrChange>
        </w:rPr>
        <w:t xml:space="preserve"> </w:t>
      </w:r>
      <w:r w:rsidRPr="00263D45">
        <w:rPr>
          <w:rStyle w:val="biblio-authorGEN"/>
          <w:rFonts w:asciiTheme="majorBidi" w:hAnsiTheme="majorBidi"/>
          <w:sz w:val="16"/>
          <w:lang w:val="en-GB"/>
          <w:rPrChange w:id="21007" w:author="Christopher Fotheringham" w:date="2021-10-19T23:35:00Z">
            <w:rPr>
              <w:rStyle w:val="biblio-authorGEN"/>
              <w:sz w:val="18"/>
              <w:lang w:val="en-US"/>
            </w:rPr>
          </w:rPrChange>
        </w:rPr>
        <w:t>Proferes</w:t>
      </w:r>
      <w:r w:rsidRPr="00263D45">
        <w:rPr>
          <w:rFonts w:asciiTheme="majorBidi" w:hAnsiTheme="majorBidi"/>
          <w:sz w:val="16"/>
          <w:lang w:val="en-GB"/>
          <w:rPrChange w:id="21008" w:author="Christopher Fotheringham" w:date="2021-10-19T23:35:00Z">
            <w:rPr>
              <w:lang w:val="en-US"/>
            </w:rPr>
          </w:rPrChange>
        </w:rPr>
        <w:t xml:space="preserve"> </w:t>
      </w:r>
      <w:ins w:id="21009" w:author="Christopher Fotheringham" w:date="2021-10-19T23:35:00Z">
        <w:r w:rsidR="001358E5" w:rsidRPr="00263D45">
          <w:rPr>
            <w:rFonts w:asciiTheme="majorBidi" w:hAnsiTheme="majorBidi" w:cstheme="majorBidi"/>
            <w:sz w:val="16"/>
            <w:szCs w:val="16"/>
            <w:lang w:val="en-GB"/>
          </w:rPr>
          <w:t>(</w:t>
        </w:r>
      </w:ins>
      <w:r w:rsidRPr="00263D45">
        <w:rPr>
          <w:rFonts w:asciiTheme="majorBidi" w:hAnsiTheme="majorBidi"/>
          <w:sz w:val="16"/>
          <w:lang w:val="en-GB"/>
          <w:rPrChange w:id="21010" w:author="Christopher Fotheringham" w:date="2021-10-19T23:35:00Z">
            <w:rPr>
              <w:lang w:val="en-US"/>
            </w:rPr>
          </w:rPrChange>
        </w:rPr>
        <w:t>2007: 97</w:t>
      </w:r>
      <w:del w:id="21011" w:author="Christopher Fotheringham" w:date="2021-10-19T23:35:00Z">
        <w:r w:rsidRPr="0071345C">
          <w:rPr>
            <w:lang w:val="en-US"/>
          </w:rPr>
          <w:delText>.</w:delText>
        </w:r>
      </w:del>
      <w:ins w:id="21012" w:author="Christopher Fotheringham" w:date="2021-10-19T23:35:00Z">
        <w:r w:rsidR="001358E5"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50">
    <w:p w14:paraId="3BCB3121" w14:textId="5458A5AB" w:rsidR="00E53EB6" w:rsidRPr="00263D45" w:rsidRDefault="006500F5">
      <w:pPr>
        <w:pStyle w:val="FootnoteText"/>
        <w:suppressLineNumbers/>
        <w:spacing w:line="210" w:lineRule="exact"/>
        <w:ind w:left="240" w:hanging="240"/>
        <w:jc w:val="both"/>
        <w:rPr>
          <w:rFonts w:asciiTheme="majorBidi" w:hAnsiTheme="majorBidi"/>
          <w:sz w:val="16"/>
          <w:lang w:val="en-GB"/>
          <w:rPrChange w:id="21015" w:author="Christopher Fotheringham" w:date="2021-10-19T23:35:00Z">
            <w:rPr>
              <w:lang w:val="en-US"/>
            </w:rPr>
          </w:rPrChange>
        </w:rPr>
      </w:pPr>
      <w:r w:rsidRPr="00263D45">
        <w:rPr>
          <w:rStyle w:val="FootnoteCharacters"/>
          <w:rFonts w:asciiTheme="majorBidi" w:hAnsiTheme="majorBidi"/>
          <w:sz w:val="16"/>
          <w:lang w:val="en-GB"/>
          <w:rPrChange w:id="21016" w:author="Christopher Fotheringham" w:date="2021-10-19T23:35:00Z">
            <w:rPr>
              <w:rStyle w:val="FootnoteCharacters"/>
            </w:rPr>
          </w:rPrChange>
        </w:rPr>
        <w:footnoteRef/>
      </w:r>
      <w:del w:id="21017" w:author="Christopher Fotheringham" w:date="2021-10-19T23:35:00Z">
        <w:r w:rsidRPr="0071345C">
          <w:rPr>
            <w:lang w:val="en-US"/>
          </w:rPr>
          <w:tab/>
        </w:r>
      </w:del>
      <w:r w:rsidR="00AC7F04" w:rsidRPr="00263D45">
        <w:rPr>
          <w:rFonts w:asciiTheme="majorBidi" w:hAnsiTheme="majorBidi"/>
          <w:sz w:val="16"/>
          <w:lang w:val="en-GB"/>
          <w:rPrChange w:id="21018" w:author="Christopher Fotheringham" w:date="2021-10-19T23:35:00Z">
            <w:rPr>
              <w:lang w:val="en-US"/>
            </w:rPr>
          </w:rPrChange>
        </w:rPr>
        <w:t xml:space="preserve"> </w:t>
      </w:r>
      <w:r w:rsidRPr="00263D45">
        <w:rPr>
          <w:rFonts w:asciiTheme="majorBidi" w:hAnsiTheme="majorBidi"/>
          <w:sz w:val="16"/>
          <w:lang w:val="en-GB"/>
          <w:rPrChange w:id="21019" w:author="Christopher Fotheringham" w:date="2021-10-19T23:35:00Z">
            <w:rPr>
              <w:lang w:val="en-US"/>
            </w:rPr>
          </w:rPrChange>
        </w:rPr>
        <w:t>As to the meaning of</w:t>
      </w:r>
      <w:r w:rsidRPr="00263D45">
        <w:rPr>
          <w:rFonts w:asciiTheme="majorBidi" w:hAnsiTheme="majorBidi"/>
          <w:i/>
          <w:sz w:val="16"/>
          <w:lang w:val="en-GB"/>
          <w:rPrChange w:id="21020" w:author="Christopher Fotheringham" w:date="2021-10-19T23:35:00Z">
            <w:rPr>
              <w:i/>
              <w:lang w:val="en-US"/>
            </w:rPr>
          </w:rPrChange>
        </w:rPr>
        <w:t xml:space="preserve"> ū́rjasvat-</w:t>
      </w:r>
      <w:r w:rsidR="005B7DC9">
        <w:rPr>
          <w:rFonts w:asciiTheme="majorBidi" w:hAnsiTheme="majorBidi"/>
          <w:i/>
          <w:sz w:val="16"/>
          <w:lang w:val="en-GB"/>
        </w:rPr>
        <w:t>,</w:t>
      </w:r>
      <w:r w:rsidRPr="00263D45">
        <w:rPr>
          <w:rFonts w:asciiTheme="majorBidi" w:hAnsiTheme="majorBidi"/>
          <w:i/>
          <w:sz w:val="16"/>
          <w:lang w:val="en-GB"/>
          <w:rPrChange w:id="21021" w:author="Christopher Fotheringham" w:date="2021-10-19T23:35:00Z">
            <w:rPr>
              <w:i/>
              <w:lang w:val="en-US"/>
            </w:rPr>
          </w:rPrChange>
        </w:rPr>
        <w:t xml:space="preserve"> ū́rj- </w:t>
      </w:r>
      <w:r w:rsidRPr="00263D45">
        <w:rPr>
          <w:rFonts w:asciiTheme="majorBidi" w:hAnsiTheme="majorBidi"/>
          <w:sz w:val="16"/>
          <w:lang w:val="en-GB"/>
          <w:rPrChange w:id="21022" w:author="Christopher Fotheringham" w:date="2021-10-19T23:35:00Z">
            <w:rPr>
              <w:lang w:val="en-US"/>
            </w:rPr>
          </w:rPrChange>
        </w:rPr>
        <w:t xml:space="preserve">see </w:t>
      </w:r>
      <w:r w:rsidRPr="00263D45">
        <w:rPr>
          <w:rStyle w:val="biblio-authorGEN"/>
          <w:rFonts w:asciiTheme="majorBidi" w:hAnsiTheme="majorBidi"/>
          <w:sz w:val="16"/>
          <w:lang w:val="en-GB"/>
          <w:rPrChange w:id="21023" w:author="Christopher Fotheringham" w:date="2021-10-19T23:35:00Z">
            <w:rPr>
              <w:rStyle w:val="biblio-authorGEN"/>
              <w:sz w:val="18"/>
              <w:lang w:val="en-US"/>
            </w:rPr>
          </w:rPrChange>
        </w:rPr>
        <w:t>Scharfe</w:t>
      </w:r>
      <w:r w:rsidRPr="00263D45">
        <w:rPr>
          <w:rFonts w:asciiTheme="majorBidi" w:hAnsiTheme="majorBidi"/>
          <w:sz w:val="16"/>
          <w:lang w:val="en-GB"/>
          <w:rPrChange w:id="21024" w:author="Christopher Fotheringham" w:date="2021-10-19T23:35:00Z">
            <w:rPr>
              <w:lang w:val="en-US"/>
            </w:rPr>
          </w:rPrChange>
        </w:rPr>
        <w:t xml:space="preserve"> </w:t>
      </w:r>
      <w:ins w:id="21025" w:author="Christopher Fotheringham" w:date="2021-10-19T23:35:00Z">
        <w:r w:rsidR="001A4E99" w:rsidRPr="00263D45">
          <w:rPr>
            <w:rFonts w:asciiTheme="majorBidi" w:hAnsiTheme="majorBidi" w:cstheme="majorBidi"/>
            <w:sz w:val="16"/>
            <w:szCs w:val="16"/>
            <w:lang w:val="en-GB"/>
          </w:rPr>
          <w:t>(</w:t>
        </w:r>
      </w:ins>
      <w:r w:rsidRPr="00263D45">
        <w:rPr>
          <w:rFonts w:asciiTheme="majorBidi" w:hAnsiTheme="majorBidi"/>
          <w:sz w:val="16"/>
          <w:lang w:val="en-GB"/>
          <w:rPrChange w:id="21026" w:author="Christopher Fotheringham" w:date="2021-10-19T23:35:00Z">
            <w:rPr>
              <w:lang w:val="en-US"/>
            </w:rPr>
          </w:rPrChange>
        </w:rPr>
        <w:t>1985: 545</w:t>
      </w:r>
      <w:ins w:id="21027" w:author="Christopher Fotheringham" w:date="2021-10-19T23:35:00Z">
        <w:r w:rsidR="001A4E99" w:rsidRPr="00263D45">
          <w:rPr>
            <w:rFonts w:asciiTheme="majorBidi" w:hAnsiTheme="majorBidi" w:cstheme="majorBidi"/>
            <w:sz w:val="16"/>
            <w:szCs w:val="16"/>
            <w:lang w:val="en-GB"/>
          </w:rPr>
          <w:t>)</w:t>
        </w:r>
      </w:ins>
      <w:r w:rsidRPr="00263D45">
        <w:rPr>
          <w:rFonts w:asciiTheme="majorBidi" w:hAnsiTheme="majorBidi"/>
          <w:sz w:val="16"/>
          <w:lang w:val="en-GB"/>
          <w:rPrChange w:id="21028" w:author="Christopher Fotheringham" w:date="2021-10-19T23:35:00Z">
            <w:rPr>
              <w:lang w:val="en-US"/>
            </w:rPr>
          </w:rPrChange>
        </w:rPr>
        <w:t xml:space="preserve"> and </w:t>
      </w:r>
      <w:r w:rsidRPr="00263D45">
        <w:rPr>
          <w:rStyle w:val="biblio-authorGEN"/>
          <w:rFonts w:asciiTheme="majorBidi" w:hAnsiTheme="majorBidi"/>
          <w:sz w:val="16"/>
          <w:lang w:val="en-GB"/>
          <w:rPrChange w:id="21029" w:author="Christopher Fotheringham" w:date="2021-10-19T23:35:00Z">
            <w:rPr>
              <w:rStyle w:val="biblio-authorGEN"/>
              <w:sz w:val="18"/>
              <w:lang w:val="en-US"/>
            </w:rPr>
          </w:rPrChange>
        </w:rPr>
        <w:t>Proferes</w:t>
      </w:r>
      <w:r w:rsidRPr="00263D45">
        <w:rPr>
          <w:rFonts w:asciiTheme="majorBidi" w:hAnsiTheme="majorBidi"/>
          <w:sz w:val="16"/>
          <w:lang w:val="en-GB"/>
          <w:rPrChange w:id="21030" w:author="Christopher Fotheringham" w:date="2021-10-19T23:35:00Z">
            <w:rPr>
              <w:lang w:val="en-US"/>
            </w:rPr>
          </w:rPrChange>
        </w:rPr>
        <w:t xml:space="preserve"> </w:t>
      </w:r>
      <w:ins w:id="21031" w:author="Christopher Fotheringham" w:date="2021-10-19T23:35:00Z">
        <w:r w:rsidR="001A4E99" w:rsidRPr="00263D45">
          <w:rPr>
            <w:rFonts w:asciiTheme="majorBidi" w:hAnsiTheme="majorBidi" w:cstheme="majorBidi"/>
            <w:sz w:val="16"/>
            <w:szCs w:val="16"/>
            <w:lang w:val="en-GB"/>
          </w:rPr>
          <w:t>(</w:t>
        </w:r>
      </w:ins>
      <w:r w:rsidRPr="00263D45">
        <w:rPr>
          <w:rFonts w:asciiTheme="majorBidi" w:hAnsiTheme="majorBidi"/>
          <w:sz w:val="16"/>
          <w:lang w:val="en-GB"/>
          <w:rPrChange w:id="21032" w:author="Christopher Fotheringham" w:date="2021-10-19T23:35:00Z">
            <w:rPr>
              <w:lang w:val="en-US"/>
            </w:rPr>
          </w:rPrChange>
        </w:rPr>
        <w:t>2007: 101</w:t>
      </w:r>
      <w:del w:id="21033" w:author="Christopher Fotheringham" w:date="2021-10-19T23:35:00Z">
        <w:r w:rsidRPr="0071345C">
          <w:rPr>
            <w:lang w:val="en-US"/>
          </w:rPr>
          <w:delText>.</w:delText>
        </w:r>
      </w:del>
      <w:ins w:id="21034" w:author="Christopher Fotheringham" w:date="2021-10-19T23:35:00Z">
        <w:r w:rsidR="001A4E9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51">
    <w:p w14:paraId="7D28978D" w14:textId="21F2E9C3" w:rsidR="00E53EB6" w:rsidRPr="00263D45" w:rsidRDefault="006500F5">
      <w:pPr>
        <w:pStyle w:val="FootnoteText"/>
        <w:suppressLineNumbers/>
        <w:spacing w:line="210" w:lineRule="exact"/>
        <w:ind w:left="240" w:hanging="240"/>
        <w:jc w:val="both"/>
        <w:rPr>
          <w:rFonts w:asciiTheme="majorBidi" w:hAnsiTheme="majorBidi"/>
          <w:sz w:val="16"/>
          <w:lang w:val="en-GB"/>
          <w:rPrChange w:id="21037" w:author="Christopher Fotheringham" w:date="2021-10-19T23:35:00Z">
            <w:rPr>
              <w:lang w:val="en-US"/>
            </w:rPr>
          </w:rPrChange>
        </w:rPr>
      </w:pPr>
      <w:r w:rsidRPr="00263D45">
        <w:rPr>
          <w:rStyle w:val="FootnoteCharacters"/>
          <w:rFonts w:asciiTheme="majorBidi" w:hAnsiTheme="majorBidi"/>
          <w:sz w:val="16"/>
          <w:lang w:val="en-GB"/>
          <w:rPrChange w:id="21038" w:author="Christopher Fotheringham" w:date="2021-10-19T23:35:00Z">
            <w:rPr>
              <w:rStyle w:val="FootnoteCharacters"/>
            </w:rPr>
          </w:rPrChange>
        </w:rPr>
        <w:footnoteRef/>
      </w:r>
      <w:del w:id="21039" w:author="Christopher Fotheringham" w:date="2021-10-19T23:35:00Z">
        <w:r w:rsidRPr="0071345C">
          <w:rPr>
            <w:lang w:val="en-US"/>
          </w:rPr>
          <w:tab/>
        </w:r>
      </w:del>
      <w:r w:rsidR="00AC7F04" w:rsidRPr="00263D45">
        <w:rPr>
          <w:rFonts w:asciiTheme="majorBidi" w:hAnsiTheme="majorBidi"/>
          <w:sz w:val="16"/>
          <w:lang w:val="en-GB"/>
          <w:rPrChange w:id="21040" w:author="Christopher Fotheringham" w:date="2021-10-19T23:35:00Z">
            <w:rPr>
              <w:lang w:val="en-US"/>
            </w:rPr>
          </w:rPrChange>
        </w:rPr>
        <w:t xml:space="preserve"> </w:t>
      </w:r>
      <w:r w:rsidRPr="00263D45">
        <w:rPr>
          <w:rFonts w:asciiTheme="majorBidi" w:hAnsiTheme="majorBidi"/>
          <w:sz w:val="16"/>
          <w:lang w:val="en-GB"/>
          <w:rPrChange w:id="21041" w:author="Christopher Fotheringham" w:date="2021-10-19T23:35:00Z">
            <w:rPr>
              <w:lang w:val="en-US"/>
            </w:rPr>
          </w:rPrChange>
        </w:rPr>
        <w:t xml:space="preserve">About </w:t>
      </w:r>
      <w:r w:rsidRPr="00263D45">
        <w:rPr>
          <w:rFonts w:asciiTheme="majorBidi" w:hAnsiTheme="majorBidi"/>
          <w:i/>
          <w:sz w:val="16"/>
          <w:lang w:val="en-GB"/>
          <w:rPrChange w:id="21042" w:author="Christopher Fotheringham" w:date="2021-10-19T23:35:00Z">
            <w:rPr>
              <w:i/>
              <w:lang w:val="en-US"/>
            </w:rPr>
          </w:rPrChange>
        </w:rPr>
        <w:t>várcas</w:t>
      </w:r>
      <w:del w:id="21043" w:author="Christopher Fotheringham" w:date="2021-10-19T23:35:00Z">
        <w:r w:rsidRPr="0071345C">
          <w:rPr>
            <w:i/>
            <w:iCs/>
            <w:lang w:val="en-US"/>
          </w:rPr>
          <w:delText>-</w:delText>
        </w:r>
        <w:r w:rsidRPr="0071345C">
          <w:rPr>
            <w:lang w:val="en-US"/>
          </w:rPr>
          <w:delText xml:space="preserve"> “vitale</w:delText>
        </w:r>
      </w:del>
      <w:ins w:id="21044"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21045" w:author="Christopher Fotheringham" w:date="2021-10-19T23:35:00Z">
        <w:r w:rsidRPr="00263D45">
          <w:rPr>
            <w:rFonts w:asciiTheme="majorBidi" w:hAnsiTheme="majorBidi" w:cstheme="majorBidi"/>
            <w:sz w:val="16"/>
            <w:szCs w:val="16"/>
            <w:lang w:val="en-GB"/>
          </w:rPr>
          <w:t xml:space="preserve"> </w:t>
        </w:r>
        <w:r w:rsidRPr="00263D45">
          <w:rPr>
            <w:rFonts w:asciiTheme="majorBidi" w:hAnsiTheme="majorBidi" w:cstheme="majorBidi"/>
            <w:i/>
            <w:iCs/>
            <w:sz w:val="16"/>
            <w:szCs w:val="16"/>
            <w:lang w:val="en-GB"/>
          </w:rPr>
          <w:t>vital</w:t>
        </w:r>
      </w:ins>
      <w:r w:rsidRPr="00263D45">
        <w:rPr>
          <w:rFonts w:asciiTheme="majorBidi" w:hAnsiTheme="majorBidi"/>
          <w:i/>
          <w:sz w:val="16"/>
          <w:lang w:val="en-GB"/>
          <w:rPrChange w:id="21046" w:author="Christopher Fotheringham" w:date="2021-10-19T23:35:00Z">
            <w:rPr>
              <w:lang w:val="en-US"/>
            </w:rPr>
          </w:rPrChange>
        </w:rPr>
        <w:t xml:space="preserve"> power</w:t>
      </w:r>
      <w:r w:rsidR="005B7DC9">
        <w:rPr>
          <w:rFonts w:asciiTheme="majorBidi" w:hAnsiTheme="majorBidi"/>
          <w:i/>
          <w:sz w:val="16"/>
          <w:lang w:val="en-GB"/>
        </w:rPr>
        <w:t>,</w:t>
      </w:r>
      <w:r w:rsidRPr="00263D45">
        <w:rPr>
          <w:rFonts w:asciiTheme="majorBidi" w:hAnsiTheme="majorBidi"/>
          <w:i/>
          <w:sz w:val="16"/>
          <w:lang w:val="en-GB"/>
          <w:rPrChange w:id="21047" w:author="Christopher Fotheringham" w:date="2021-10-19T23:35:00Z">
            <w:rPr>
              <w:lang w:val="en-US"/>
            </w:rPr>
          </w:rPrChange>
        </w:rPr>
        <w:t xml:space="preserve"> brilliance</w:t>
      </w:r>
      <w:del w:id="21048" w:author="Christopher Fotheringham" w:date="2021-10-19T23:35:00Z">
        <w:r w:rsidRPr="0071345C">
          <w:rPr>
            <w:lang w:val="en-US"/>
          </w:rPr>
          <w:delText>”</w:delText>
        </w:r>
      </w:del>
      <w:r w:rsidR="005B7DC9">
        <w:rPr>
          <w:rFonts w:asciiTheme="majorBidi" w:hAnsiTheme="majorBidi" w:cstheme="majorBidi"/>
          <w:i/>
          <w:iCs/>
          <w:sz w:val="16"/>
          <w:szCs w:val="16"/>
          <w:lang w:val="en-GB"/>
        </w:rPr>
        <w:t>,</w:t>
      </w:r>
      <w:ins w:id="21049" w:author="Christopher Fotheringham" w:date="2021-10-19T23:35:00Z">
        <w:r w:rsidR="00BB4A1B" w:rsidRPr="00263D45">
          <w:rPr>
            <w:rFonts w:asciiTheme="majorBidi" w:hAnsiTheme="majorBidi" w:cstheme="majorBidi"/>
            <w:sz w:val="16"/>
            <w:szCs w:val="16"/>
            <w:lang w:val="en-GB"/>
          </w:rPr>
          <w:t xml:space="preserve"> see</w:t>
        </w:r>
      </w:ins>
      <w:r w:rsidRPr="00263D45">
        <w:rPr>
          <w:rFonts w:asciiTheme="majorBidi" w:hAnsiTheme="majorBidi"/>
          <w:sz w:val="16"/>
          <w:lang w:val="en-GB"/>
          <w:rPrChange w:id="21050" w:author="Christopher Fotheringham" w:date="2021-10-19T23:35:00Z">
            <w:rPr>
              <w:lang w:val="en-US"/>
            </w:rPr>
          </w:rPrChange>
        </w:rPr>
        <w:t xml:space="preserve"> EWAia</w:t>
      </w:r>
      <w:del w:id="21051" w:author="Christopher Fotheringham" w:date="2021-10-19T23:35:00Z">
        <w:r w:rsidRPr="0071345C">
          <w:rPr>
            <w:lang w:val="en-US"/>
          </w:rPr>
          <w:delText xml:space="preserve">: </w:delText>
        </w:r>
      </w:del>
      <w:ins w:id="21052"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21053" w:author="Christopher Fotheringham" w:date="2021-10-19T23:35:00Z">
            <w:rPr>
              <w:lang w:val="en-US"/>
            </w:rPr>
          </w:rPrChange>
        </w:rPr>
        <w:t>II 516</w:t>
      </w:r>
      <w:del w:id="21054" w:author="Christopher Fotheringham" w:date="2021-10-19T23:35:00Z">
        <w:r w:rsidRPr="0071345C">
          <w:rPr>
            <w:lang w:val="en-US"/>
          </w:rPr>
          <w:delText xml:space="preserve"> “</w:delText>
        </w:r>
      </w:del>
      <w:ins w:id="21055" w:author="Christopher Fotheringham" w:date="2021-10-19T23:35:00Z">
        <w:r w:rsidR="00F45B71">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1056" w:author="Christopher Fotheringham" w:date="2021-10-19T23:35:00Z">
            <w:rPr>
              <w:lang w:val="en-US"/>
            </w:rPr>
          </w:rPrChange>
        </w:rPr>
        <w:t>Glanz</w:t>
      </w:r>
      <w:del w:id="21057" w:author="Christopher Fotheringham" w:date="2021-10-19T23:35:00Z">
        <w:r w:rsidRPr="0071345C">
          <w:rPr>
            <w:lang w:val="en-US"/>
          </w:rPr>
          <w:delText>”,</w:delText>
        </w:r>
      </w:del>
      <w:ins w:id="2105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1059" w:author="Christopher Fotheringham" w:date="2021-10-19T23:35:00Z">
            <w:rPr>
              <w:lang w:val="en-US"/>
            </w:rPr>
          </w:rPrChange>
        </w:rPr>
        <w:t xml:space="preserve"> see </w:t>
      </w:r>
      <w:r w:rsidRPr="00263D45">
        <w:rPr>
          <w:rStyle w:val="biblio-authorGEN"/>
          <w:rFonts w:asciiTheme="majorBidi" w:hAnsiTheme="majorBidi"/>
          <w:sz w:val="16"/>
          <w:lang w:val="en-GB"/>
          <w:rPrChange w:id="21060" w:author="Christopher Fotheringham" w:date="2021-10-19T23:35:00Z">
            <w:rPr>
              <w:rStyle w:val="biblio-authorGEN"/>
              <w:sz w:val="18"/>
              <w:lang w:val="en-US"/>
            </w:rPr>
          </w:rPrChange>
        </w:rPr>
        <w:t>Proferes</w:t>
      </w:r>
      <w:r w:rsidRPr="00263D45">
        <w:rPr>
          <w:rFonts w:asciiTheme="majorBidi" w:hAnsiTheme="majorBidi"/>
          <w:sz w:val="16"/>
          <w:lang w:val="en-GB"/>
          <w:rPrChange w:id="21061" w:author="Christopher Fotheringham" w:date="2021-10-19T23:35:00Z">
            <w:rPr>
              <w:lang w:val="en-US"/>
            </w:rPr>
          </w:rPrChange>
        </w:rPr>
        <w:t xml:space="preserve"> </w:t>
      </w:r>
      <w:ins w:id="21062" w:author="Christopher Fotheringham" w:date="2021-10-19T23:35:00Z">
        <w:r w:rsidR="00BB4A1B" w:rsidRPr="00263D45">
          <w:rPr>
            <w:rFonts w:asciiTheme="majorBidi" w:hAnsiTheme="majorBidi" w:cstheme="majorBidi"/>
            <w:sz w:val="16"/>
            <w:szCs w:val="16"/>
            <w:lang w:val="en-GB"/>
          </w:rPr>
          <w:t>(</w:t>
        </w:r>
      </w:ins>
      <w:r w:rsidRPr="00263D45">
        <w:rPr>
          <w:rFonts w:asciiTheme="majorBidi" w:hAnsiTheme="majorBidi"/>
          <w:sz w:val="16"/>
          <w:lang w:val="en-GB"/>
          <w:rPrChange w:id="21063" w:author="Christopher Fotheringham" w:date="2021-10-19T23:35:00Z">
            <w:rPr>
              <w:lang w:val="en-US"/>
            </w:rPr>
          </w:rPrChange>
        </w:rPr>
        <w:t>2007: 91 and 101-104</w:t>
      </w:r>
      <w:del w:id="21064" w:author="Christopher Fotheringham" w:date="2021-10-19T23:35:00Z">
        <w:r w:rsidRPr="0071345C">
          <w:rPr>
            <w:lang w:val="en-US"/>
          </w:rPr>
          <w:delText>;</w:delText>
        </w:r>
      </w:del>
      <w:ins w:id="21065" w:author="Christopher Fotheringham" w:date="2021-10-19T23:35:00Z">
        <w:r w:rsidR="00BB4A1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1066" w:author="Christopher Fotheringham" w:date="2021-10-19T23:35:00Z">
            <w:rPr>
              <w:lang w:val="en-US"/>
            </w:rPr>
          </w:rPrChange>
        </w:rPr>
        <w:t xml:space="preserve"> </w:t>
      </w:r>
      <w:r w:rsidRPr="00263D45">
        <w:rPr>
          <w:rStyle w:val="biblio-authorGEN"/>
          <w:rFonts w:asciiTheme="majorBidi" w:hAnsiTheme="majorBidi"/>
          <w:sz w:val="16"/>
          <w:lang w:val="en-GB"/>
          <w:rPrChange w:id="21067" w:author="Christopher Fotheringham" w:date="2021-10-19T23:35:00Z">
            <w:rPr>
              <w:rStyle w:val="biblio-authorGEN"/>
              <w:sz w:val="18"/>
              <w:lang w:val="en-US"/>
            </w:rPr>
          </w:rPrChange>
        </w:rPr>
        <w:t>Gonda</w:t>
      </w:r>
      <w:r w:rsidRPr="00263D45">
        <w:rPr>
          <w:rFonts w:asciiTheme="majorBidi" w:hAnsiTheme="majorBidi"/>
          <w:sz w:val="16"/>
          <w:lang w:val="en-GB"/>
          <w:rPrChange w:id="21068" w:author="Christopher Fotheringham" w:date="2021-10-19T23:35:00Z">
            <w:rPr>
              <w:lang w:val="en-US"/>
            </w:rPr>
          </w:rPrChange>
        </w:rPr>
        <w:t xml:space="preserve"> </w:t>
      </w:r>
      <w:ins w:id="21069" w:author="Christopher Fotheringham" w:date="2021-10-19T23:35:00Z">
        <w:r w:rsidR="00BB4A1B" w:rsidRPr="00263D45">
          <w:rPr>
            <w:rFonts w:asciiTheme="majorBidi" w:hAnsiTheme="majorBidi" w:cstheme="majorBidi"/>
            <w:sz w:val="16"/>
            <w:szCs w:val="16"/>
            <w:lang w:val="en-GB"/>
          </w:rPr>
          <w:t>(</w:t>
        </w:r>
      </w:ins>
      <w:r w:rsidRPr="00263D45">
        <w:rPr>
          <w:rFonts w:asciiTheme="majorBidi" w:hAnsiTheme="majorBidi"/>
          <w:sz w:val="16"/>
          <w:lang w:val="en-GB"/>
          <w:rPrChange w:id="21070" w:author="Christopher Fotheringham" w:date="2021-10-19T23:35:00Z">
            <w:rPr>
              <w:lang w:val="en-US"/>
            </w:rPr>
          </w:rPrChange>
        </w:rPr>
        <w:t>1992: VI/2 366-376</w:t>
      </w:r>
      <w:del w:id="21071" w:author="Christopher Fotheringham" w:date="2021-10-19T23:35:00Z">
        <w:r w:rsidRPr="0071345C">
          <w:rPr>
            <w:lang w:val="en-US"/>
          </w:rPr>
          <w:delText>.</w:delText>
        </w:r>
      </w:del>
      <w:ins w:id="21072" w:author="Christopher Fotheringham" w:date="2021-10-19T23:35:00Z">
        <w:r w:rsidR="00BB4A1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52">
    <w:p w14:paraId="194AFC5A" w14:textId="12DBA6DC" w:rsidR="00E53EB6" w:rsidRPr="00263D45" w:rsidRDefault="006500F5">
      <w:pPr>
        <w:pStyle w:val="FootnoteText"/>
        <w:rPr>
          <w:rFonts w:asciiTheme="majorBidi" w:hAnsiTheme="majorBidi"/>
          <w:i/>
          <w:sz w:val="16"/>
          <w:lang w:val="en-GB"/>
          <w:rPrChange w:id="21255" w:author="Christopher Fotheringham" w:date="2021-10-19T23:35:00Z">
            <w:rPr>
              <w:i/>
              <w:lang w:val="en-US"/>
            </w:rPr>
          </w:rPrChange>
        </w:rPr>
      </w:pPr>
      <w:r w:rsidRPr="00263D45">
        <w:rPr>
          <w:rStyle w:val="FootnoteCharacters"/>
          <w:rFonts w:asciiTheme="majorBidi" w:hAnsiTheme="majorBidi"/>
          <w:sz w:val="16"/>
          <w:lang w:val="en-GB"/>
          <w:rPrChange w:id="21256" w:author="Christopher Fotheringham" w:date="2021-10-19T23:35:00Z">
            <w:rPr>
              <w:rStyle w:val="FootnoteCharacters"/>
            </w:rPr>
          </w:rPrChange>
        </w:rPr>
        <w:footnoteRef/>
      </w:r>
      <w:del w:id="21257" w:author="Christopher Fotheringham" w:date="2021-10-19T23:35:00Z">
        <w:r w:rsidRPr="0071345C">
          <w:rPr>
            <w:i/>
            <w:iCs/>
            <w:lang w:val="en-US"/>
          </w:rPr>
          <w:tab/>
        </w:r>
      </w:del>
      <w:r w:rsidR="00AC7F04" w:rsidRPr="00263D45">
        <w:rPr>
          <w:rFonts w:asciiTheme="majorBidi" w:hAnsiTheme="majorBidi"/>
          <w:i/>
          <w:sz w:val="16"/>
          <w:lang w:val="en-GB"/>
          <w:rPrChange w:id="21258" w:author="Christopher Fotheringham" w:date="2021-10-19T23:35:00Z">
            <w:rPr>
              <w:i/>
              <w:lang w:val="en-US"/>
            </w:rPr>
          </w:rPrChange>
        </w:rPr>
        <w:t xml:space="preserve"> </w:t>
      </w:r>
      <w:r w:rsidRPr="00263D45">
        <w:rPr>
          <w:rFonts w:asciiTheme="majorBidi" w:hAnsiTheme="majorBidi"/>
          <w:i/>
          <w:sz w:val="16"/>
          <w:lang w:val="en-GB"/>
          <w:rPrChange w:id="21259" w:author="Christopher Fotheringham" w:date="2021-10-19T23:35:00Z">
            <w:rPr>
              <w:i/>
              <w:lang w:val="en-US"/>
            </w:rPr>
          </w:rPrChange>
        </w:rPr>
        <w:t>iti</w:t>
      </w:r>
    </w:p>
  </w:footnote>
  <w:footnote w:id="253">
    <w:p w14:paraId="6CBFD38C" w14:textId="42ECD607" w:rsidR="00E53EB6" w:rsidRPr="00263D45" w:rsidRDefault="006500F5">
      <w:pPr>
        <w:pStyle w:val="FootnoteText"/>
        <w:suppressLineNumbers/>
        <w:spacing w:line="210" w:lineRule="exact"/>
        <w:ind w:left="240" w:hanging="240"/>
        <w:jc w:val="both"/>
        <w:rPr>
          <w:rFonts w:asciiTheme="majorBidi" w:hAnsiTheme="majorBidi"/>
          <w:sz w:val="16"/>
          <w:lang w:val="en-GB"/>
          <w:rPrChange w:id="21266" w:author="Christopher Fotheringham" w:date="2021-10-19T23:35:00Z">
            <w:rPr>
              <w:lang w:val="en-US"/>
            </w:rPr>
          </w:rPrChange>
        </w:rPr>
      </w:pPr>
      <w:ins w:id="21267" w:author="Christopher Fotheringham" w:date="2021-10-19T23:35:00Z">
        <w:r w:rsidRPr="00263D45">
          <w:rPr>
            <w:rStyle w:val="FootnoteCharacters"/>
            <w:rFonts w:asciiTheme="majorBidi" w:hAnsiTheme="majorBidi"/>
            <w:sz w:val="16"/>
            <w:lang w:val="en-GB"/>
            <w:rPrChange w:id="21268" w:author="Christopher Fotheringham" w:date="2021-10-19T23:35:00Z">
              <w:rPr>
                <w:rStyle w:val="FootnoteCharacters"/>
              </w:rPr>
            </w:rPrChange>
          </w:rPr>
          <w:footnoteRef/>
        </w:r>
        <w:r w:rsidRPr="0071345C">
          <w:rPr>
            <w:lang w:val="en-US"/>
          </w:rPr>
          <w:tab/>
        </w:r>
        <w:r w:rsidR="00AC7F04" w:rsidRPr="00263D45">
          <w:rPr>
            <w:rFonts w:asciiTheme="majorBidi" w:hAnsiTheme="majorBidi"/>
            <w:sz w:val="16"/>
            <w:lang w:val="en-GB"/>
            <w:rPrChange w:id="21269" w:author="Christopher Fotheringham" w:date="2021-10-19T23:35:00Z">
              <w:rPr>
                <w:lang w:val="en-US"/>
              </w:rPr>
            </w:rPrChange>
          </w:rPr>
          <w:t xml:space="preserve"> </w:t>
        </w:r>
        <w:r w:rsidRPr="00263D45">
          <w:rPr>
            <w:rFonts w:asciiTheme="majorBidi" w:hAnsiTheme="majorBidi"/>
            <w:i/>
            <w:sz w:val="16"/>
            <w:lang w:val="en-GB"/>
            <w:rPrChange w:id="21270" w:author="Christopher Fotheringham" w:date="2021-10-19T23:35:00Z">
              <w:rPr>
                <w:i/>
                <w:lang w:val="en-US"/>
              </w:rPr>
            </w:rPrChange>
          </w:rPr>
          <w:t>etasmai</w:t>
        </w:r>
        <w:r w:rsidRPr="00263D45">
          <w:rPr>
            <w:rFonts w:asciiTheme="majorBidi" w:hAnsiTheme="majorBidi"/>
            <w:sz w:val="16"/>
            <w:lang w:val="en-GB"/>
            <w:rPrChange w:id="21271" w:author="Christopher Fotheringham" w:date="2021-10-19T23:35:00Z">
              <w:rPr>
                <w:lang w:val="en-US"/>
              </w:rPr>
            </w:rPrChange>
          </w:rPr>
          <w:t xml:space="preserve"> (dat. m. sing. from the determinative pronoun </w:t>
        </w:r>
        <w:r w:rsidRPr="00263D45">
          <w:rPr>
            <w:rFonts w:asciiTheme="majorBidi" w:hAnsiTheme="majorBidi"/>
            <w:i/>
            <w:sz w:val="16"/>
            <w:lang w:val="en-GB"/>
            <w:rPrChange w:id="21272" w:author="Christopher Fotheringham" w:date="2021-10-19T23:35:00Z">
              <w:rPr>
                <w:i/>
                <w:lang w:val="en-US"/>
              </w:rPr>
            </w:rPrChange>
          </w:rPr>
          <w:t>eṣas</w:t>
        </w:r>
        <w:r w:rsidRPr="00263D45">
          <w:rPr>
            <w:rFonts w:asciiTheme="majorBidi" w:hAnsiTheme="majorBidi"/>
            <w:sz w:val="16"/>
            <w:lang w:val="en-GB"/>
            <w:rPrChange w:id="21273" w:author="Christopher Fotheringham" w:date="2021-10-19T23:35:00Z">
              <w:rPr>
                <w:lang w:val="en-US"/>
              </w:rPr>
            </w:rPrChange>
          </w:rPr>
          <w:t xml:space="preserve">-) </w:t>
        </w:r>
        <w:r w:rsidRPr="0071345C">
          <w:rPr>
            <w:lang w:val="en-US"/>
          </w:rPr>
          <w:t>“</w:t>
        </w:r>
        <w:r w:rsidRPr="00263D45">
          <w:rPr>
            <w:rFonts w:asciiTheme="majorBidi" w:hAnsiTheme="majorBidi"/>
            <w:i/>
            <w:sz w:val="16"/>
            <w:lang w:val="en-GB"/>
            <w:rPrChange w:id="21274" w:author="Christopher Fotheringham" w:date="2021-10-19T23:35:00Z">
              <w:rPr>
                <w:lang w:val="en-US"/>
              </w:rPr>
            </w:rPrChange>
          </w:rPr>
          <w:t>to the consecrated</w:t>
        </w:r>
        <w:r w:rsidRPr="0071345C">
          <w:rPr>
            <w:lang w:val="en-US"/>
          </w:rPr>
          <w:t>”,</w:t>
        </w:r>
        <w:r w:rsidRPr="00263D45">
          <w:rPr>
            <w:rFonts w:asciiTheme="majorBidi" w:hAnsiTheme="majorBidi" w:cstheme="majorBidi"/>
            <w:sz w:val="16"/>
            <w:szCs w:val="16"/>
            <w:lang w:val="en-GB"/>
          </w:rPr>
          <w:t>,</w:t>
        </w:r>
        <w:r w:rsidRPr="00263D45">
          <w:rPr>
            <w:rFonts w:asciiTheme="majorBidi" w:hAnsiTheme="majorBidi"/>
            <w:sz w:val="16"/>
            <w:lang w:val="en-GB"/>
            <w:rPrChange w:id="21275" w:author="Christopher Fotheringham" w:date="2021-10-19T23:35:00Z">
              <w:rPr>
                <w:lang w:val="en-US"/>
              </w:rPr>
            </w:rPrChange>
          </w:rPr>
          <w:t xml:space="preserve"> as to the role of the </w:t>
        </w:r>
        <w:r w:rsidRPr="00263D45">
          <w:rPr>
            <w:rFonts w:asciiTheme="majorBidi" w:hAnsiTheme="majorBidi"/>
            <w:i/>
            <w:sz w:val="16"/>
            <w:lang w:val="en-GB"/>
            <w:rPrChange w:id="21276" w:author="Christopher Fotheringham" w:date="2021-10-19T23:35:00Z">
              <w:rPr>
                <w:i/>
                <w:lang w:val="en-US"/>
              </w:rPr>
            </w:rPrChange>
          </w:rPr>
          <w:t>dīkṣita</w:t>
        </w:r>
        <w:r w:rsidRPr="00263D45">
          <w:rPr>
            <w:rFonts w:asciiTheme="majorBidi" w:hAnsiTheme="majorBidi"/>
            <w:sz w:val="16"/>
            <w:lang w:val="en-GB"/>
            <w:rPrChange w:id="21277" w:author="Christopher Fotheringham" w:date="2021-10-19T23:35:00Z">
              <w:rPr>
                <w:lang w:val="en-US"/>
              </w:rPr>
            </w:rPrChange>
          </w:rPr>
          <w:t xml:space="preserve"> see among others, the analysis of </w:t>
        </w:r>
        <w:r w:rsidRPr="00263D45">
          <w:rPr>
            <w:rStyle w:val="biblio-authorGEN"/>
            <w:rFonts w:asciiTheme="majorBidi" w:hAnsiTheme="majorBidi"/>
            <w:sz w:val="16"/>
            <w:lang w:val="en-GB"/>
            <w:rPrChange w:id="21278" w:author="Christopher Fotheringham" w:date="2021-10-19T23:35:00Z">
              <w:rPr>
                <w:rStyle w:val="biblio-authorGEN"/>
                <w:sz w:val="18"/>
                <w:lang w:val="en-US"/>
              </w:rPr>
            </w:rPrChange>
          </w:rPr>
          <w:t>Heesterman</w:t>
        </w:r>
        <w:r w:rsidRPr="00263D45">
          <w:rPr>
            <w:rFonts w:asciiTheme="majorBidi" w:hAnsiTheme="majorBidi"/>
            <w:sz w:val="16"/>
            <w:lang w:val="en-GB"/>
            <w:rPrChange w:id="21279" w:author="Christopher Fotheringham" w:date="2021-10-19T23:35:00Z">
              <w:rPr>
                <w:lang w:val="en-US"/>
              </w:rPr>
            </w:rPrChange>
          </w:rPr>
          <w:t xml:space="preserve"> </w:t>
        </w:r>
        <w:r w:rsidRPr="0071345C">
          <w:rPr>
            <w:lang w:val="en-US"/>
          </w:rPr>
          <w:t>1964.</w:t>
        </w:r>
        <w:r w:rsidRPr="00263D45">
          <w:rPr>
            <w:rFonts w:asciiTheme="majorBidi" w:hAnsiTheme="majorBidi" w:cstheme="majorBidi"/>
            <w:sz w:val="16"/>
            <w:szCs w:val="16"/>
            <w:lang w:val="en-GB"/>
          </w:rPr>
          <w:t>1</w:t>
        </w:r>
        <w:r w:rsidR="006470A4"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964</w:t>
        </w:r>
        <w:r w:rsidR="006470A4"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54">
    <w:p w14:paraId="16238D4F" w14:textId="337FC3C4" w:rsidR="00E53EB6" w:rsidRPr="00263D45" w:rsidRDefault="006500F5">
      <w:pPr>
        <w:pStyle w:val="FootnoteText"/>
        <w:suppressLineNumbers/>
        <w:spacing w:line="210" w:lineRule="exact"/>
        <w:ind w:left="240" w:hanging="240"/>
        <w:jc w:val="both"/>
        <w:rPr>
          <w:rFonts w:asciiTheme="majorBidi" w:hAnsiTheme="majorBidi"/>
          <w:sz w:val="16"/>
          <w:lang w:val="en-GB"/>
          <w:rPrChange w:id="21284" w:author="Christopher Fotheringham" w:date="2021-10-19T23:35:00Z">
            <w:rPr>
              <w:lang w:val="en-US"/>
            </w:rPr>
          </w:rPrChange>
        </w:rPr>
      </w:pPr>
      <w:ins w:id="21285" w:author="Christopher Fotheringham" w:date="2021-10-19T23:35:00Z">
        <w:r w:rsidRPr="00263D45">
          <w:rPr>
            <w:rStyle w:val="FootnoteCharacters"/>
            <w:rFonts w:asciiTheme="majorBidi" w:hAnsiTheme="majorBidi"/>
            <w:sz w:val="16"/>
            <w:lang w:val="en-GB"/>
            <w:rPrChange w:id="21286" w:author="Christopher Fotheringham" w:date="2021-10-19T23:35:00Z">
              <w:rPr>
                <w:rStyle w:val="FootnoteCharacters"/>
              </w:rPr>
            </w:rPrChange>
          </w:rPr>
          <w:footnoteRef/>
        </w:r>
        <w:r w:rsidRPr="0071345C">
          <w:rPr>
            <w:lang w:val="en-US"/>
          </w:rPr>
          <w:tab/>
        </w:r>
        <w:r w:rsidR="00AC7F04" w:rsidRPr="00263D45">
          <w:rPr>
            <w:rFonts w:asciiTheme="majorBidi" w:hAnsiTheme="majorBidi"/>
            <w:sz w:val="16"/>
            <w:lang w:val="en-GB"/>
            <w:rPrChange w:id="21287" w:author="Christopher Fotheringham" w:date="2021-10-19T23:35:00Z">
              <w:rPr>
                <w:lang w:val="en-US"/>
              </w:rPr>
            </w:rPrChange>
          </w:rPr>
          <w:t xml:space="preserve"> </w:t>
        </w:r>
        <w:r w:rsidRPr="00263D45">
          <w:rPr>
            <w:rFonts w:asciiTheme="majorBidi" w:hAnsiTheme="majorBidi"/>
            <w:i/>
            <w:sz w:val="16"/>
            <w:lang w:val="en-GB"/>
            <w:rPrChange w:id="21288" w:author="Christopher Fotheringham" w:date="2021-10-19T23:35:00Z">
              <w:rPr>
                <w:i/>
                <w:lang w:val="en-US"/>
              </w:rPr>
            </w:rPrChange>
          </w:rPr>
          <w:t>āgame</w:t>
        </w:r>
        <w:r w:rsidRPr="00263D45">
          <w:rPr>
            <w:rFonts w:asciiTheme="majorBidi" w:hAnsiTheme="majorBidi"/>
            <w:sz w:val="16"/>
            <w:lang w:val="en-GB"/>
            <w:rPrChange w:id="21289" w:author="Christopher Fotheringham" w:date="2021-10-19T23:35:00Z">
              <w:rPr>
                <w:lang w:val="en-US"/>
              </w:rPr>
            </w:rPrChange>
          </w:rPr>
          <w:t>, stative aor. 3</w:t>
        </w:r>
        <w:r w:rsidRPr="00263D45">
          <w:rPr>
            <w:rFonts w:asciiTheme="majorBidi" w:hAnsiTheme="majorBidi"/>
            <w:sz w:val="16"/>
            <w:vertAlign w:val="superscript"/>
            <w:lang w:val="en-GB"/>
            <w:rPrChange w:id="21290" w:author="Christopher Fotheringham" w:date="2021-10-19T23:35:00Z">
              <w:rPr>
                <w:vertAlign w:val="superscript"/>
                <w:lang w:val="en-US"/>
              </w:rPr>
            </w:rPrChange>
          </w:rPr>
          <w:t>rd</w:t>
        </w:r>
        <w:r w:rsidRPr="00263D45">
          <w:rPr>
            <w:rFonts w:asciiTheme="majorBidi" w:hAnsiTheme="majorBidi"/>
            <w:sz w:val="16"/>
            <w:lang w:val="en-GB"/>
            <w:rPrChange w:id="21291" w:author="Christopher Fotheringham" w:date="2021-10-19T23:35:00Z">
              <w:rPr>
                <w:lang w:val="en-US"/>
              </w:rPr>
            </w:rPrChange>
          </w:rPr>
          <w:t xml:space="preserve"> sing. </w:t>
        </w:r>
        <w:r w:rsidRPr="0071345C">
          <w:rPr>
            <w:lang w:val="en-US"/>
          </w:rPr>
          <w:t>cf.</w:t>
        </w:r>
        <w:r w:rsidR="007C3281" w:rsidRPr="00263D45">
          <w:rPr>
            <w:rFonts w:asciiTheme="majorBidi" w:hAnsiTheme="majorBidi" w:cstheme="majorBidi"/>
            <w:sz w:val="16"/>
            <w:szCs w:val="16"/>
            <w:lang w:val="en-GB"/>
          </w:rPr>
          <w:t>see</w:t>
        </w:r>
        <w:r w:rsidRPr="00263D45">
          <w:rPr>
            <w:rFonts w:asciiTheme="majorBidi" w:hAnsiTheme="majorBidi"/>
            <w:sz w:val="16"/>
            <w:lang w:val="en-GB"/>
            <w:rPrChange w:id="21292" w:author="Christopher Fotheringham" w:date="2021-10-19T23:35:00Z">
              <w:rPr>
                <w:lang w:val="en-US"/>
              </w:rPr>
            </w:rPrChange>
          </w:rPr>
          <w:t xml:space="preserve"> </w:t>
        </w:r>
        <w:r w:rsidRPr="00263D45">
          <w:rPr>
            <w:rStyle w:val="biblio-authorGEN"/>
            <w:rFonts w:asciiTheme="majorBidi" w:hAnsiTheme="majorBidi"/>
            <w:sz w:val="16"/>
            <w:lang w:val="en-GB"/>
            <w:rPrChange w:id="21293" w:author="Christopher Fotheringham" w:date="2021-10-19T23:35:00Z">
              <w:rPr>
                <w:rStyle w:val="biblio-authorGEN"/>
                <w:sz w:val="18"/>
                <w:lang w:val="en-US"/>
              </w:rPr>
            </w:rPrChange>
          </w:rPr>
          <w:t xml:space="preserve">Kümmel </w:t>
        </w:r>
        <w:r w:rsidR="00D26DF0" w:rsidRPr="00263D45">
          <w:rPr>
            <w:rStyle w:val="biblio-authorGEN"/>
            <w:rFonts w:asciiTheme="majorBidi" w:hAnsiTheme="majorBidi" w:cstheme="majorBidi"/>
            <w:sz w:val="16"/>
            <w:szCs w:val="16"/>
            <w:lang w:val="en-GB"/>
          </w:rPr>
          <w:t>(</w:t>
        </w:r>
        <w:r w:rsidRPr="00263D45">
          <w:rPr>
            <w:rStyle w:val="biblio-authorGEN"/>
            <w:rFonts w:asciiTheme="majorBidi" w:hAnsiTheme="majorBidi"/>
            <w:sz w:val="16"/>
            <w:lang w:val="en-GB"/>
            <w:rPrChange w:id="21294" w:author="Christopher Fotheringham" w:date="2021-10-19T23:35:00Z">
              <w:rPr>
                <w:rStyle w:val="biblio-authorGEN"/>
                <w:sz w:val="18"/>
                <w:lang w:val="en-US"/>
              </w:rPr>
            </w:rPrChange>
          </w:rPr>
          <w:t>1996</w:t>
        </w:r>
        <w:r w:rsidRPr="0071345C">
          <w:rPr>
            <w:lang w:val="en-US"/>
          </w:rPr>
          <w:t>.</w:t>
        </w:r>
        <w:r w:rsidR="00D26DF0" w:rsidRPr="00263D45">
          <w:rPr>
            <w:rStyle w:val="biblio-authorGEN"/>
            <w:rFonts w:asciiTheme="majorBidi" w:hAnsiTheme="majorBidi" w:cstheme="majorBidi"/>
            <w:sz w:val="16"/>
            <w:szCs w:val="16"/>
            <w:lang w:val="en-GB"/>
          </w:rPr>
          <w:t>)</w:t>
        </w:r>
        <w:r w:rsidRPr="00263D45">
          <w:rPr>
            <w:rFonts w:asciiTheme="majorBidi" w:hAnsiTheme="majorBidi" w:cstheme="majorBidi"/>
            <w:sz w:val="16"/>
            <w:szCs w:val="16"/>
            <w:lang w:val="en-GB"/>
          </w:rPr>
          <w:t>.</w:t>
        </w:r>
        <w:r w:rsidRPr="00263D45">
          <w:rPr>
            <w:rFonts w:asciiTheme="majorBidi" w:hAnsiTheme="majorBidi"/>
            <w:sz w:val="16"/>
            <w:lang w:val="en-GB"/>
            <w:rPrChange w:id="21295" w:author="Christopher Fotheringham" w:date="2021-10-19T23:35:00Z">
              <w:rPr>
                <w:lang w:val="en-US"/>
              </w:rPr>
            </w:rPrChange>
          </w:rPr>
          <w:t xml:space="preserve"> See also AVŚ 6.81.2c where </w:t>
        </w:r>
        <w:r w:rsidRPr="00263D45">
          <w:rPr>
            <w:rFonts w:asciiTheme="majorBidi" w:hAnsiTheme="majorBidi"/>
            <w:i/>
            <w:sz w:val="16"/>
            <w:lang w:val="en-GB"/>
            <w:rPrChange w:id="21296" w:author="Christopher Fotheringham" w:date="2021-10-19T23:35:00Z">
              <w:rPr>
                <w:i/>
                <w:lang w:val="en-US"/>
              </w:rPr>
            </w:rPrChange>
          </w:rPr>
          <w:t>āgame</w:t>
        </w:r>
        <w:r w:rsidRPr="00263D45">
          <w:rPr>
            <w:rFonts w:asciiTheme="majorBidi" w:hAnsiTheme="majorBidi"/>
            <w:sz w:val="16"/>
            <w:lang w:val="en-GB"/>
            <w:rPrChange w:id="21297" w:author="Christopher Fotheringham" w:date="2021-10-19T23:35:00Z">
              <w:rPr>
                <w:lang w:val="en-US"/>
              </w:rPr>
            </w:rPrChange>
          </w:rPr>
          <w:t xml:space="preserve"> is quite unclear, </w:t>
        </w:r>
        <w:r w:rsidRPr="0071345C">
          <w:rPr>
            <w:lang w:val="en-US"/>
          </w:rPr>
          <w:t>cf.</w:t>
        </w:r>
        <w:r w:rsidR="007C3281" w:rsidRPr="00263D45">
          <w:rPr>
            <w:rFonts w:asciiTheme="majorBidi" w:hAnsiTheme="majorBidi" w:cstheme="majorBidi"/>
            <w:sz w:val="16"/>
            <w:szCs w:val="16"/>
            <w:lang w:val="en-GB"/>
          </w:rPr>
          <w:t>see</w:t>
        </w:r>
        <w:r w:rsidRPr="00263D45">
          <w:rPr>
            <w:rFonts w:asciiTheme="majorBidi" w:hAnsiTheme="majorBidi"/>
            <w:sz w:val="16"/>
            <w:lang w:val="en-GB"/>
            <w:rPrChange w:id="21298" w:author="Christopher Fotheringham" w:date="2021-10-19T23:35:00Z">
              <w:rPr>
                <w:lang w:val="en-US"/>
              </w:rPr>
            </w:rPrChange>
          </w:rPr>
          <w:t xml:space="preserve"> </w:t>
        </w:r>
        <w:r w:rsidRPr="00263D45">
          <w:rPr>
            <w:rStyle w:val="biblio-authorGEN"/>
            <w:rFonts w:asciiTheme="majorBidi" w:hAnsiTheme="majorBidi"/>
            <w:sz w:val="16"/>
            <w:lang w:val="en-GB"/>
            <w:rPrChange w:id="21299" w:author="Christopher Fotheringham" w:date="2021-10-19T23:35:00Z">
              <w:rPr>
                <w:rStyle w:val="biblio-authorGEN"/>
                <w:sz w:val="18"/>
                <w:lang w:val="en-US"/>
              </w:rPr>
            </w:rPrChange>
          </w:rPr>
          <w:t>Whitney-Lanman</w:t>
        </w:r>
        <w:r w:rsidRPr="00263D45">
          <w:rPr>
            <w:rFonts w:asciiTheme="majorBidi" w:hAnsiTheme="majorBidi"/>
            <w:sz w:val="16"/>
            <w:lang w:val="en-GB"/>
            <w:rPrChange w:id="21300" w:author="Christopher Fotheringham" w:date="2021-10-19T23:35:00Z">
              <w:rPr>
                <w:lang w:val="en-US"/>
              </w:rPr>
            </w:rPrChange>
          </w:rPr>
          <w:t xml:space="preserve"> </w:t>
        </w:r>
        <w:r w:rsidR="007E0D66" w:rsidRPr="00263D45">
          <w:rPr>
            <w:rFonts w:asciiTheme="majorBidi" w:hAnsiTheme="majorBidi" w:cstheme="majorBidi"/>
            <w:sz w:val="16"/>
            <w:szCs w:val="16"/>
            <w:lang w:val="en-GB"/>
          </w:rPr>
          <w:t>(</w:t>
        </w:r>
        <w:r w:rsidRPr="00263D45">
          <w:rPr>
            <w:rFonts w:asciiTheme="majorBidi" w:hAnsiTheme="majorBidi"/>
            <w:sz w:val="16"/>
            <w:lang w:val="en-GB"/>
            <w:rPrChange w:id="21301" w:author="Christopher Fotheringham" w:date="2021-10-19T23:35:00Z">
              <w:rPr>
                <w:lang w:val="en-US"/>
              </w:rPr>
            </w:rPrChange>
          </w:rPr>
          <w:t>1905: I 341-2</w:t>
        </w:r>
        <w:r w:rsidR="007E0D66" w:rsidRPr="00263D45">
          <w:rPr>
            <w:rFonts w:asciiTheme="majorBidi" w:hAnsiTheme="majorBidi" w:cstheme="majorBidi"/>
            <w:sz w:val="16"/>
            <w:szCs w:val="16"/>
            <w:lang w:val="en-GB"/>
          </w:rPr>
          <w:t>)</w:t>
        </w:r>
        <w:r w:rsidRPr="00263D45">
          <w:rPr>
            <w:rFonts w:asciiTheme="majorBidi" w:hAnsiTheme="majorBidi"/>
            <w:sz w:val="16"/>
            <w:lang w:val="en-GB"/>
            <w:rPrChange w:id="21302" w:author="Christopher Fotheringham" w:date="2021-10-19T23:35:00Z">
              <w:rPr>
                <w:lang w:val="en-US"/>
              </w:rPr>
            </w:rPrChange>
          </w:rPr>
          <w:t xml:space="preserve"> for possible interpretations of the word. </w:t>
        </w:r>
      </w:ins>
    </w:p>
  </w:footnote>
  <w:footnote w:id="255">
    <w:p w14:paraId="6CF0D574" w14:textId="51842DAF" w:rsidR="00E53EB6" w:rsidRPr="00263D45" w:rsidRDefault="006500F5">
      <w:pPr>
        <w:pStyle w:val="FootnoteText"/>
        <w:suppressLineNumbers/>
        <w:spacing w:line="210" w:lineRule="exact"/>
        <w:ind w:left="240" w:hanging="240"/>
        <w:jc w:val="both"/>
        <w:rPr>
          <w:rFonts w:asciiTheme="majorBidi" w:hAnsiTheme="majorBidi" w:cstheme="majorBidi"/>
          <w:lang w:val="en-GB"/>
        </w:rPr>
      </w:pPr>
      <w:ins w:id="21306" w:author="Christopher Fotheringham" w:date="2021-10-19T23:35:00Z">
        <w:r w:rsidRPr="00263D45">
          <w:rPr>
            <w:rStyle w:val="FootnoteCharacters"/>
            <w:rFonts w:asciiTheme="majorBidi" w:hAnsiTheme="majorBidi" w:cstheme="majorBidi"/>
            <w:sz w:val="16"/>
            <w:szCs w:val="16"/>
            <w:lang w:val="en-GB"/>
          </w:rPr>
          <w:footnoteRef/>
        </w:r>
        <w:r w:rsidR="00AC7F04" w:rsidRPr="00263D45">
          <w:rPr>
            <w:rFonts w:asciiTheme="majorBidi" w:hAnsiTheme="majorBidi" w:cstheme="majorBidi"/>
            <w:i/>
            <w:iCs/>
            <w:sz w:val="16"/>
            <w:szCs w:val="16"/>
            <w:lang w:val="en-GB"/>
          </w:rPr>
          <w:t xml:space="preserve"> </w:t>
        </w:r>
        <w:r w:rsidRPr="00263D45">
          <w:rPr>
            <w:rFonts w:asciiTheme="majorBidi" w:hAnsiTheme="majorBidi" w:cstheme="majorBidi"/>
            <w:i/>
            <w:iCs/>
            <w:sz w:val="16"/>
            <w:szCs w:val="16"/>
            <w:lang w:val="en-GB"/>
          </w:rPr>
          <w:t>saṃ bhū-</w:t>
        </w:r>
        <w:r w:rsidRPr="00263D45">
          <w:rPr>
            <w:rFonts w:asciiTheme="majorBidi" w:hAnsiTheme="majorBidi" w:cstheme="majorBidi"/>
            <w:sz w:val="16"/>
            <w:szCs w:val="16"/>
            <w:lang w:val="en-GB"/>
          </w:rPr>
          <w:t xml:space="preserve">, </w:t>
        </w:r>
        <w:r w:rsidRPr="00263D45">
          <w:rPr>
            <w:rFonts w:asciiTheme="majorBidi" w:hAnsiTheme="majorBidi" w:cstheme="majorBidi"/>
            <w:i/>
            <w:iCs/>
            <w:sz w:val="16"/>
            <w:szCs w:val="16"/>
            <w:lang w:val="en-GB"/>
          </w:rPr>
          <w:t>to affect s.o. (acc) with (instr.)</w:t>
        </w:r>
        <w:r w:rsidRPr="00263D45">
          <w:rPr>
            <w:rFonts w:asciiTheme="majorBidi" w:hAnsiTheme="majorBidi" w:cstheme="majorBidi"/>
            <w:sz w:val="16"/>
            <w:szCs w:val="16"/>
            <w:lang w:val="en-GB"/>
          </w:rPr>
          <w:t xml:space="preserve">. The idea expressed here is that the production of the sacrifice is not directly connected with gods: the gods give the </w:t>
        </w:r>
        <w:r w:rsidRPr="00263D45">
          <w:rPr>
            <w:rFonts w:asciiTheme="majorBidi" w:hAnsiTheme="majorBidi" w:cstheme="majorBidi"/>
            <w:i/>
            <w:iCs/>
            <w:sz w:val="16"/>
            <w:szCs w:val="16"/>
            <w:lang w:val="en-GB"/>
          </w:rPr>
          <w:t>dakṣināḥ</w:t>
        </w:r>
        <w:r w:rsidRPr="00263D45">
          <w:rPr>
            <w:rFonts w:asciiTheme="majorBidi" w:hAnsiTheme="majorBidi" w:cstheme="majorBidi"/>
            <w:sz w:val="16"/>
            <w:szCs w:val="16"/>
            <w:lang w:val="en-GB"/>
          </w:rPr>
          <w:t xml:space="preserve"> (nourishment) to the consecrated. With that he generates the sacrifice. The sacrifice will, at the end, reach the gods. The image underlying the whole passage is that of circular passage between gods and men.</w:t>
        </w:r>
      </w:ins>
    </w:p>
  </w:footnote>
  <w:footnote w:id="256">
    <w:p w14:paraId="37366802"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21316" w:author="Christopher Fotheringham" w:date="2021-10-19T23:35:00Z">
            <w:rPr>
              <w:lang w:val="en-US"/>
            </w:rPr>
          </w:rPrChange>
        </w:rPr>
      </w:pPr>
      <w:del w:id="21317" w:author="Christopher Fotheringham" w:date="2021-10-19T23:35:00Z">
        <w:r w:rsidRPr="00263D45">
          <w:rPr>
            <w:rStyle w:val="FootnoteCharacters"/>
            <w:rFonts w:asciiTheme="majorBidi" w:hAnsiTheme="majorBidi"/>
            <w:sz w:val="16"/>
            <w:lang w:val="en-GB"/>
            <w:rPrChange w:id="21318" w:author="Christopher Fotheringham" w:date="2021-10-19T23:35:00Z">
              <w:rPr>
                <w:rStyle w:val="FootnoteCharacters"/>
              </w:rPr>
            </w:rPrChange>
          </w:rPr>
          <w:footnoteRef/>
        </w:r>
        <w:r w:rsidRPr="0071345C">
          <w:rPr>
            <w:lang w:val="en-US"/>
          </w:rPr>
          <w:tab/>
        </w:r>
        <w:r w:rsidR="008A3A5A" w:rsidRPr="00263D45">
          <w:rPr>
            <w:rFonts w:asciiTheme="majorBidi" w:hAnsiTheme="majorBidi"/>
            <w:sz w:val="16"/>
            <w:lang w:val="en-GB"/>
            <w:rPrChange w:id="21319" w:author="Christopher Fotheringham" w:date="2021-10-19T23:35:00Z">
              <w:rPr>
                <w:lang w:val="en-US"/>
              </w:rPr>
            </w:rPrChange>
          </w:rPr>
          <w:delText xml:space="preserve"> </w:delText>
        </w:r>
        <w:r w:rsidRPr="00263D45">
          <w:rPr>
            <w:rFonts w:asciiTheme="majorBidi" w:hAnsiTheme="majorBidi"/>
            <w:i/>
            <w:sz w:val="16"/>
            <w:lang w:val="en-GB"/>
            <w:rPrChange w:id="21320" w:author="Christopher Fotheringham" w:date="2021-10-19T23:35:00Z">
              <w:rPr>
                <w:i/>
                <w:lang w:val="en-US"/>
              </w:rPr>
            </w:rPrChange>
          </w:rPr>
          <w:delText>etasmai</w:delText>
        </w:r>
        <w:r w:rsidRPr="00263D45">
          <w:rPr>
            <w:rFonts w:asciiTheme="majorBidi" w:hAnsiTheme="majorBidi"/>
            <w:sz w:val="16"/>
            <w:lang w:val="en-GB"/>
            <w:rPrChange w:id="21321" w:author="Christopher Fotheringham" w:date="2021-10-19T23:35:00Z">
              <w:rPr>
                <w:lang w:val="en-US"/>
              </w:rPr>
            </w:rPrChange>
          </w:rPr>
          <w:delText xml:space="preserve"> (dat. m. sing. from the determinative pronoun </w:delText>
        </w:r>
        <w:r w:rsidRPr="00263D45">
          <w:rPr>
            <w:rFonts w:asciiTheme="majorBidi" w:hAnsiTheme="majorBidi"/>
            <w:i/>
            <w:sz w:val="16"/>
            <w:lang w:val="en-GB"/>
            <w:rPrChange w:id="21322" w:author="Christopher Fotheringham" w:date="2021-10-19T23:35:00Z">
              <w:rPr>
                <w:i/>
                <w:lang w:val="en-US"/>
              </w:rPr>
            </w:rPrChange>
          </w:rPr>
          <w:delText>eṣas</w:delText>
        </w:r>
        <w:r w:rsidRPr="0071345C">
          <w:rPr>
            <w:lang w:val="en-US"/>
          </w:rPr>
          <w:delText>-) “</w:delText>
        </w:r>
        <w:r w:rsidRPr="00263D45">
          <w:rPr>
            <w:rFonts w:asciiTheme="majorBidi" w:hAnsiTheme="majorBidi" w:cstheme="majorBidi"/>
            <w:sz w:val="16"/>
            <w:szCs w:val="16"/>
            <w:lang w:val="en-GB"/>
          </w:rPr>
          <w:delText>-)</w:delText>
        </w:r>
        <w:r w:rsidR="00D27B29">
          <w:rPr>
            <w:rFonts w:asciiTheme="majorBidi" w:hAnsiTheme="majorBidi" w:cstheme="majorBidi"/>
            <w:sz w:val="16"/>
            <w:szCs w:val="16"/>
            <w:lang w:val="en-GB"/>
          </w:rPr>
          <w:delText>,</w:delText>
        </w:r>
        <w:r w:rsidRPr="00263D45">
          <w:rPr>
            <w:rFonts w:asciiTheme="majorBidi" w:hAnsiTheme="majorBidi" w:cstheme="majorBidi"/>
            <w:sz w:val="16"/>
            <w:szCs w:val="16"/>
            <w:lang w:val="en-GB"/>
          </w:rPr>
          <w:delText xml:space="preserve"> </w:delText>
        </w:r>
        <w:r w:rsidRPr="00D27B29">
          <w:rPr>
            <w:rFonts w:asciiTheme="majorBidi" w:hAnsiTheme="majorBidi"/>
            <w:i/>
            <w:sz w:val="16"/>
            <w:lang w:val="en-GB"/>
            <w:rPrChange w:id="21323" w:author="Christopher Fotheringham" w:date="2021-10-19T23:35:00Z">
              <w:rPr>
                <w:lang w:val="en-US"/>
              </w:rPr>
            </w:rPrChange>
          </w:rPr>
          <w:delText>to the consecrated</w:delText>
        </w:r>
        <w:r w:rsidRPr="0071345C">
          <w:rPr>
            <w:lang w:val="en-US"/>
          </w:rPr>
          <w:delText>”,</w:delText>
        </w:r>
        <w:r w:rsidRPr="00263D45">
          <w:rPr>
            <w:rFonts w:asciiTheme="majorBidi" w:hAnsiTheme="majorBidi" w:cstheme="majorBidi"/>
            <w:sz w:val="16"/>
            <w:szCs w:val="16"/>
            <w:lang w:val="en-GB"/>
          </w:rPr>
          <w:delText>,</w:delText>
        </w:r>
        <w:r w:rsidRPr="00263D45">
          <w:rPr>
            <w:rFonts w:asciiTheme="majorBidi" w:hAnsiTheme="majorBidi"/>
            <w:sz w:val="16"/>
            <w:lang w:val="en-GB"/>
            <w:rPrChange w:id="21324" w:author="Christopher Fotheringham" w:date="2021-10-19T23:35:00Z">
              <w:rPr>
                <w:lang w:val="en-US"/>
              </w:rPr>
            </w:rPrChange>
          </w:rPr>
          <w:delText xml:space="preserve"> as to the role of the </w:delText>
        </w:r>
        <w:r w:rsidRPr="00263D45">
          <w:rPr>
            <w:rFonts w:asciiTheme="majorBidi" w:hAnsiTheme="majorBidi"/>
            <w:i/>
            <w:sz w:val="16"/>
            <w:lang w:val="en-GB"/>
            <w:rPrChange w:id="21325" w:author="Christopher Fotheringham" w:date="2021-10-19T23:35:00Z">
              <w:rPr>
                <w:i/>
                <w:lang w:val="en-US"/>
              </w:rPr>
            </w:rPrChange>
          </w:rPr>
          <w:delText>dīkṣita</w:delText>
        </w:r>
        <w:r w:rsidRPr="00263D45">
          <w:rPr>
            <w:rFonts w:asciiTheme="majorBidi" w:hAnsiTheme="majorBidi"/>
            <w:sz w:val="16"/>
            <w:lang w:val="en-GB"/>
            <w:rPrChange w:id="21326" w:author="Christopher Fotheringham" w:date="2021-10-19T23:35:00Z">
              <w:rPr>
                <w:lang w:val="en-US"/>
              </w:rPr>
            </w:rPrChange>
          </w:rPr>
          <w:delText xml:space="preserve"> see among others, the analysis of </w:delText>
        </w:r>
        <w:r w:rsidRPr="00263D45">
          <w:rPr>
            <w:rStyle w:val="biblio-authorGEN"/>
            <w:rFonts w:asciiTheme="majorBidi" w:hAnsiTheme="majorBidi"/>
            <w:sz w:val="16"/>
            <w:lang w:val="en-GB"/>
            <w:rPrChange w:id="21327" w:author="Christopher Fotheringham" w:date="2021-10-19T23:35:00Z">
              <w:rPr>
                <w:rStyle w:val="biblio-authorGEN"/>
                <w:sz w:val="18"/>
                <w:lang w:val="en-US"/>
              </w:rPr>
            </w:rPrChange>
          </w:rPr>
          <w:delText>Heesterman</w:delText>
        </w:r>
        <w:r w:rsidRPr="00263D45">
          <w:rPr>
            <w:rFonts w:asciiTheme="majorBidi" w:hAnsiTheme="majorBidi"/>
            <w:sz w:val="16"/>
            <w:lang w:val="en-GB"/>
            <w:rPrChange w:id="21328" w:author="Christopher Fotheringham" w:date="2021-10-19T23:35:00Z">
              <w:rPr>
                <w:lang w:val="en-US"/>
              </w:rPr>
            </w:rPrChange>
          </w:rPr>
          <w:delText xml:space="preserve"> </w:delText>
        </w:r>
        <w:r w:rsidR="00915DA7" w:rsidRPr="00263D45">
          <w:rPr>
            <w:rFonts w:asciiTheme="majorBidi" w:hAnsiTheme="majorBidi" w:cstheme="majorBidi"/>
            <w:sz w:val="16"/>
            <w:szCs w:val="16"/>
            <w:lang w:val="en-GB"/>
          </w:rPr>
          <w:delText>(</w:delText>
        </w:r>
        <w:r w:rsidRPr="00263D45">
          <w:rPr>
            <w:rFonts w:asciiTheme="majorBidi" w:hAnsiTheme="majorBidi"/>
            <w:sz w:val="16"/>
            <w:lang w:val="en-GB"/>
            <w:rPrChange w:id="21329" w:author="Christopher Fotheringham" w:date="2021-10-19T23:35:00Z">
              <w:rPr>
                <w:lang w:val="en-US"/>
              </w:rPr>
            </w:rPrChange>
          </w:rPr>
          <w:delText>1964</w:delText>
        </w:r>
        <w:r w:rsidRPr="0071345C">
          <w:rPr>
            <w:lang w:val="en-US"/>
          </w:rPr>
          <w:delText>.</w:delText>
        </w:r>
        <w:r w:rsidR="00915DA7" w:rsidRPr="00263D45">
          <w:rPr>
            <w:rFonts w:asciiTheme="majorBidi" w:hAnsiTheme="majorBidi" w:cstheme="majorBidi"/>
            <w:sz w:val="16"/>
            <w:szCs w:val="16"/>
            <w:lang w:val="en-GB"/>
          </w:rPr>
          <w:delText>)</w:delText>
        </w:r>
        <w:r w:rsidRPr="00263D45">
          <w:rPr>
            <w:rFonts w:asciiTheme="majorBidi" w:hAnsiTheme="majorBidi" w:cstheme="majorBidi"/>
            <w:sz w:val="16"/>
            <w:szCs w:val="16"/>
            <w:lang w:val="en-GB"/>
          </w:rPr>
          <w:delText>.</w:delText>
        </w:r>
      </w:del>
    </w:p>
  </w:footnote>
  <w:footnote w:id="257">
    <w:p w14:paraId="3D40E653"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21334" w:author="Christopher Fotheringham" w:date="2021-10-19T23:35:00Z">
            <w:rPr>
              <w:lang w:val="en-US"/>
            </w:rPr>
          </w:rPrChange>
        </w:rPr>
      </w:pPr>
      <w:del w:id="21335" w:author="Christopher Fotheringham" w:date="2021-10-19T23:35:00Z">
        <w:r w:rsidRPr="00263D45">
          <w:rPr>
            <w:rStyle w:val="FootnoteCharacters"/>
            <w:rFonts w:asciiTheme="majorBidi" w:hAnsiTheme="majorBidi"/>
            <w:sz w:val="16"/>
            <w:lang w:val="en-GB"/>
            <w:rPrChange w:id="21336" w:author="Christopher Fotheringham" w:date="2021-10-19T23:35:00Z">
              <w:rPr>
                <w:rStyle w:val="FootnoteCharacters"/>
              </w:rPr>
            </w:rPrChange>
          </w:rPr>
          <w:footnoteRef/>
        </w:r>
        <w:r w:rsidRPr="0071345C">
          <w:rPr>
            <w:lang w:val="en-US"/>
          </w:rPr>
          <w:tab/>
        </w:r>
        <w:r w:rsidR="008A3A5A" w:rsidRPr="00263D45">
          <w:rPr>
            <w:rFonts w:asciiTheme="majorBidi" w:hAnsiTheme="majorBidi"/>
            <w:sz w:val="16"/>
            <w:lang w:val="en-GB"/>
            <w:rPrChange w:id="21337" w:author="Christopher Fotheringham" w:date="2021-10-19T23:35:00Z">
              <w:rPr>
                <w:lang w:val="en-US"/>
              </w:rPr>
            </w:rPrChange>
          </w:rPr>
          <w:delText xml:space="preserve"> </w:delText>
        </w:r>
        <w:r w:rsidRPr="00263D45">
          <w:rPr>
            <w:rFonts w:asciiTheme="majorBidi" w:hAnsiTheme="majorBidi"/>
            <w:i/>
            <w:sz w:val="16"/>
            <w:lang w:val="en-GB"/>
            <w:rPrChange w:id="21338" w:author="Christopher Fotheringham" w:date="2021-10-19T23:35:00Z">
              <w:rPr>
                <w:i/>
                <w:lang w:val="en-US"/>
              </w:rPr>
            </w:rPrChange>
          </w:rPr>
          <w:delText>āgame</w:delText>
        </w:r>
        <w:r w:rsidRPr="00263D45">
          <w:rPr>
            <w:rFonts w:asciiTheme="majorBidi" w:hAnsiTheme="majorBidi"/>
            <w:sz w:val="16"/>
            <w:lang w:val="en-GB"/>
            <w:rPrChange w:id="21339" w:author="Christopher Fotheringham" w:date="2021-10-19T23:35:00Z">
              <w:rPr>
                <w:lang w:val="en-US"/>
              </w:rPr>
            </w:rPrChange>
          </w:rPr>
          <w:delText>, stative aor. 3</w:delText>
        </w:r>
        <w:r w:rsidRPr="00263D45">
          <w:rPr>
            <w:rFonts w:asciiTheme="majorBidi" w:hAnsiTheme="majorBidi"/>
            <w:sz w:val="16"/>
            <w:vertAlign w:val="superscript"/>
            <w:lang w:val="en-GB"/>
            <w:rPrChange w:id="21340" w:author="Christopher Fotheringham" w:date="2021-10-19T23:35:00Z">
              <w:rPr>
                <w:vertAlign w:val="superscript"/>
                <w:lang w:val="en-US"/>
              </w:rPr>
            </w:rPrChange>
          </w:rPr>
          <w:delText>rd</w:delText>
        </w:r>
        <w:r w:rsidRPr="00263D45">
          <w:rPr>
            <w:rFonts w:asciiTheme="majorBidi" w:hAnsiTheme="majorBidi"/>
            <w:sz w:val="16"/>
            <w:lang w:val="en-GB"/>
            <w:rPrChange w:id="21341" w:author="Christopher Fotheringham" w:date="2021-10-19T23:35:00Z">
              <w:rPr>
                <w:lang w:val="en-US"/>
              </w:rPr>
            </w:rPrChange>
          </w:rPr>
          <w:delText xml:space="preserve"> sing. </w:delText>
        </w:r>
        <w:r w:rsidRPr="0071345C">
          <w:rPr>
            <w:lang w:val="en-US"/>
          </w:rPr>
          <w:delText>cf.</w:delText>
        </w:r>
        <w:r w:rsidR="007C3281" w:rsidRPr="00263D45">
          <w:rPr>
            <w:rFonts w:asciiTheme="majorBidi" w:hAnsiTheme="majorBidi" w:cstheme="majorBidi"/>
            <w:sz w:val="16"/>
            <w:szCs w:val="16"/>
            <w:lang w:val="en-GB"/>
          </w:rPr>
          <w:delText>see</w:delText>
        </w:r>
        <w:r w:rsidRPr="00263D45">
          <w:rPr>
            <w:rFonts w:asciiTheme="majorBidi" w:hAnsiTheme="majorBidi"/>
            <w:sz w:val="16"/>
            <w:lang w:val="en-GB"/>
            <w:rPrChange w:id="21342" w:author="Christopher Fotheringham" w:date="2021-10-19T23:35:00Z">
              <w:rPr>
                <w:lang w:val="en-US"/>
              </w:rPr>
            </w:rPrChange>
          </w:rPr>
          <w:delText xml:space="preserve"> </w:delText>
        </w:r>
        <w:r w:rsidRPr="00263D45">
          <w:rPr>
            <w:rStyle w:val="biblio-authorGEN"/>
            <w:rFonts w:asciiTheme="majorBidi" w:hAnsiTheme="majorBidi"/>
            <w:sz w:val="16"/>
            <w:lang w:val="en-GB"/>
            <w:rPrChange w:id="21343" w:author="Christopher Fotheringham" w:date="2021-10-19T23:35:00Z">
              <w:rPr>
                <w:rStyle w:val="biblio-authorGEN"/>
                <w:sz w:val="18"/>
                <w:lang w:val="en-US"/>
              </w:rPr>
            </w:rPrChange>
          </w:rPr>
          <w:delText xml:space="preserve">Kümmel </w:delText>
        </w:r>
        <w:r w:rsidR="00915DA7" w:rsidRPr="00263D45">
          <w:rPr>
            <w:rStyle w:val="biblio-authorGEN"/>
            <w:rFonts w:asciiTheme="majorBidi" w:hAnsiTheme="majorBidi" w:cstheme="majorBidi"/>
            <w:sz w:val="16"/>
            <w:szCs w:val="16"/>
            <w:lang w:val="en-GB"/>
          </w:rPr>
          <w:delText>(</w:delText>
        </w:r>
        <w:r w:rsidRPr="00263D45">
          <w:rPr>
            <w:rStyle w:val="biblio-authorGEN"/>
            <w:rFonts w:asciiTheme="majorBidi" w:hAnsiTheme="majorBidi"/>
            <w:sz w:val="16"/>
            <w:lang w:val="en-GB"/>
            <w:rPrChange w:id="21344" w:author="Christopher Fotheringham" w:date="2021-10-19T23:35:00Z">
              <w:rPr>
                <w:rStyle w:val="biblio-authorGEN"/>
                <w:sz w:val="18"/>
                <w:lang w:val="en-US"/>
              </w:rPr>
            </w:rPrChange>
          </w:rPr>
          <w:delText>1996</w:delText>
        </w:r>
        <w:r w:rsidRPr="0071345C">
          <w:rPr>
            <w:lang w:val="en-US"/>
          </w:rPr>
          <w:delText>.</w:delText>
        </w:r>
        <w:r w:rsidR="00915DA7" w:rsidRPr="00263D45">
          <w:rPr>
            <w:rStyle w:val="biblio-authorGEN"/>
            <w:rFonts w:asciiTheme="majorBidi" w:hAnsiTheme="majorBidi" w:cstheme="majorBidi"/>
            <w:sz w:val="16"/>
            <w:szCs w:val="16"/>
            <w:lang w:val="en-GB"/>
          </w:rPr>
          <w:delText>)</w:delText>
        </w:r>
        <w:r w:rsidRPr="00263D45">
          <w:rPr>
            <w:rFonts w:asciiTheme="majorBidi" w:hAnsiTheme="majorBidi" w:cstheme="majorBidi"/>
            <w:sz w:val="16"/>
            <w:szCs w:val="16"/>
            <w:lang w:val="en-GB"/>
          </w:rPr>
          <w:delText>.</w:delText>
        </w:r>
        <w:r w:rsidRPr="00263D45">
          <w:rPr>
            <w:rFonts w:asciiTheme="majorBidi" w:hAnsiTheme="majorBidi"/>
            <w:sz w:val="16"/>
            <w:lang w:val="en-GB"/>
            <w:rPrChange w:id="21345" w:author="Christopher Fotheringham" w:date="2021-10-19T23:35:00Z">
              <w:rPr>
                <w:lang w:val="en-US"/>
              </w:rPr>
            </w:rPrChange>
          </w:rPr>
          <w:delText xml:space="preserve"> See also AVŚ 6.81.2c where </w:delText>
        </w:r>
        <w:r w:rsidRPr="00263D45">
          <w:rPr>
            <w:rFonts w:asciiTheme="majorBidi" w:hAnsiTheme="majorBidi"/>
            <w:i/>
            <w:sz w:val="16"/>
            <w:lang w:val="en-GB"/>
            <w:rPrChange w:id="21346" w:author="Christopher Fotheringham" w:date="2021-10-19T23:35:00Z">
              <w:rPr>
                <w:i/>
                <w:lang w:val="en-US"/>
              </w:rPr>
            </w:rPrChange>
          </w:rPr>
          <w:delText>āgame</w:delText>
        </w:r>
        <w:r w:rsidRPr="00263D45">
          <w:rPr>
            <w:rFonts w:asciiTheme="majorBidi" w:hAnsiTheme="majorBidi"/>
            <w:sz w:val="16"/>
            <w:lang w:val="en-GB"/>
            <w:rPrChange w:id="21347" w:author="Christopher Fotheringham" w:date="2021-10-19T23:35:00Z">
              <w:rPr>
                <w:lang w:val="en-US"/>
              </w:rPr>
            </w:rPrChange>
          </w:rPr>
          <w:delText xml:space="preserve"> is quite unclear, </w:delText>
        </w:r>
        <w:r w:rsidRPr="0071345C">
          <w:rPr>
            <w:lang w:val="en-US"/>
          </w:rPr>
          <w:delText>cf.</w:delText>
        </w:r>
        <w:r w:rsidR="007C3281" w:rsidRPr="00263D45">
          <w:rPr>
            <w:rFonts w:asciiTheme="majorBidi" w:hAnsiTheme="majorBidi" w:cstheme="majorBidi"/>
            <w:sz w:val="16"/>
            <w:szCs w:val="16"/>
            <w:lang w:val="en-GB"/>
          </w:rPr>
          <w:delText>see</w:delText>
        </w:r>
        <w:r w:rsidRPr="00263D45">
          <w:rPr>
            <w:rFonts w:asciiTheme="majorBidi" w:hAnsiTheme="majorBidi"/>
            <w:sz w:val="16"/>
            <w:lang w:val="en-GB"/>
            <w:rPrChange w:id="21348" w:author="Christopher Fotheringham" w:date="2021-10-19T23:35:00Z">
              <w:rPr>
                <w:lang w:val="en-US"/>
              </w:rPr>
            </w:rPrChange>
          </w:rPr>
          <w:delText xml:space="preserve"> </w:delText>
        </w:r>
        <w:r w:rsidRPr="00263D45">
          <w:rPr>
            <w:rStyle w:val="biblio-authorGEN"/>
            <w:rFonts w:asciiTheme="majorBidi" w:hAnsiTheme="majorBidi"/>
            <w:sz w:val="16"/>
            <w:lang w:val="en-GB"/>
            <w:rPrChange w:id="21349" w:author="Christopher Fotheringham" w:date="2021-10-19T23:35:00Z">
              <w:rPr>
                <w:rStyle w:val="biblio-authorGEN"/>
                <w:sz w:val="18"/>
                <w:lang w:val="en-US"/>
              </w:rPr>
            </w:rPrChange>
          </w:rPr>
          <w:delText>Whitney-Lanman</w:delText>
        </w:r>
        <w:r w:rsidRPr="00263D45">
          <w:rPr>
            <w:rFonts w:asciiTheme="majorBidi" w:hAnsiTheme="majorBidi"/>
            <w:sz w:val="16"/>
            <w:lang w:val="en-GB"/>
            <w:rPrChange w:id="21350" w:author="Christopher Fotheringham" w:date="2021-10-19T23:35:00Z">
              <w:rPr>
                <w:lang w:val="en-US"/>
              </w:rPr>
            </w:rPrChange>
          </w:rPr>
          <w:delText xml:space="preserve"> </w:delText>
        </w:r>
        <w:r w:rsidR="00915DA7" w:rsidRPr="00263D45">
          <w:rPr>
            <w:rFonts w:asciiTheme="majorBidi" w:hAnsiTheme="majorBidi" w:cstheme="majorBidi"/>
            <w:sz w:val="16"/>
            <w:szCs w:val="16"/>
            <w:lang w:val="en-GB"/>
          </w:rPr>
          <w:delText>(</w:delText>
        </w:r>
        <w:r w:rsidRPr="00263D45">
          <w:rPr>
            <w:rFonts w:asciiTheme="majorBidi" w:hAnsiTheme="majorBidi"/>
            <w:sz w:val="16"/>
            <w:lang w:val="en-GB"/>
            <w:rPrChange w:id="21351" w:author="Christopher Fotheringham" w:date="2021-10-19T23:35:00Z">
              <w:rPr>
                <w:lang w:val="en-US"/>
              </w:rPr>
            </w:rPrChange>
          </w:rPr>
          <w:delText>1905: I 341-2</w:delText>
        </w:r>
        <w:r w:rsidR="00915DA7" w:rsidRPr="00263D45">
          <w:rPr>
            <w:rFonts w:asciiTheme="majorBidi" w:hAnsiTheme="majorBidi" w:cstheme="majorBidi"/>
            <w:sz w:val="16"/>
            <w:szCs w:val="16"/>
            <w:lang w:val="en-GB"/>
          </w:rPr>
          <w:delText>)</w:delText>
        </w:r>
        <w:r w:rsidRPr="00263D45">
          <w:rPr>
            <w:rFonts w:asciiTheme="majorBidi" w:hAnsiTheme="majorBidi"/>
            <w:sz w:val="16"/>
            <w:lang w:val="en-GB"/>
            <w:rPrChange w:id="21352" w:author="Christopher Fotheringham" w:date="2021-10-19T23:35:00Z">
              <w:rPr>
                <w:lang w:val="en-US"/>
              </w:rPr>
            </w:rPrChange>
          </w:rPr>
          <w:delText xml:space="preserve"> for possible interpretations of the word. </w:delText>
        </w:r>
      </w:del>
    </w:p>
  </w:footnote>
  <w:footnote w:id="258">
    <w:p w14:paraId="7DD0D092" w14:textId="77777777" w:rsidR="00E53EB6" w:rsidRPr="00263D45" w:rsidRDefault="006500F5">
      <w:pPr>
        <w:pStyle w:val="FootnoteText"/>
        <w:suppressLineNumbers/>
        <w:spacing w:line="210" w:lineRule="exact"/>
        <w:ind w:left="240" w:hanging="240"/>
        <w:jc w:val="both"/>
        <w:rPr>
          <w:rFonts w:asciiTheme="majorBidi" w:hAnsiTheme="majorBidi"/>
          <w:lang w:val="en-GB"/>
          <w:rPrChange w:id="21355" w:author="Christopher Fotheringham" w:date="2021-10-19T23:35:00Z">
            <w:rPr>
              <w:lang w:val="en-US"/>
            </w:rPr>
          </w:rPrChange>
        </w:rPr>
      </w:pPr>
      <w:del w:id="21356" w:author="Christopher Fotheringham" w:date="2021-10-19T23:35:00Z">
        <w:r w:rsidRPr="00263D45">
          <w:rPr>
            <w:rStyle w:val="FootnoteCharacters"/>
            <w:rFonts w:asciiTheme="majorBidi" w:hAnsiTheme="majorBidi"/>
            <w:sz w:val="16"/>
            <w:lang w:val="en-GB"/>
            <w:rPrChange w:id="21357" w:author="Christopher Fotheringham" w:date="2021-10-19T23:35:00Z">
              <w:rPr>
                <w:rStyle w:val="FootnoteCharacters"/>
              </w:rPr>
            </w:rPrChange>
          </w:rPr>
          <w:footnoteRef/>
        </w:r>
        <w:r w:rsidRPr="0071345C">
          <w:rPr>
            <w:i/>
            <w:iCs/>
            <w:lang w:val="en-US"/>
          </w:rPr>
          <w:tab/>
        </w:r>
        <w:r w:rsidR="008A3A5A" w:rsidRPr="00263D45">
          <w:rPr>
            <w:rFonts w:asciiTheme="majorBidi" w:hAnsiTheme="majorBidi"/>
            <w:i/>
            <w:sz w:val="16"/>
            <w:lang w:val="en-GB"/>
            <w:rPrChange w:id="21358" w:author="Christopher Fotheringham" w:date="2021-10-19T23:35:00Z">
              <w:rPr>
                <w:i/>
                <w:lang w:val="en-US"/>
              </w:rPr>
            </w:rPrChange>
          </w:rPr>
          <w:delText xml:space="preserve"> </w:delText>
        </w:r>
        <w:r w:rsidRPr="00263D45">
          <w:rPr>
            <w:rFonts w:asciiTheme="majorBidi" w:hAnsiTheme="majorBidi"/>
            <w:i/>
            <w:sz w:val="16"/>
            <w:lang w:val="en-GB"/>
            <w:rPrChange w:id="21359" w:author="Christopher Fotheringham" w:date="2021-10-19T23:35:00Z">
              <w:rPr>
                <w:i/>
                <w:lang w:val="en-US"/>
              </w:rPr>
            </w:rPrChange>
          </w:rPr>
          <w:delText>saṃ bhū-</w:delText>
        </w:r>
        <w:r w:rsidRPr="00263D45">
          <w:rPr>
            <w:rFonts w:asciiTheme="majorBidi" w:hAnsiTheme="majorBidi"/>
            <w:sz w:val="16"/>
            <w:lang w:val="en-GB"/>
            <w:rPrChange w:id="21360" w:author="Christopher Fotheringham" w:date="2021-10-19T23:35:00Z">
              <w:rPr>
                <w:lang w:val="en-US"/>
              </w:rPr>
            </w:rPrChange>
          </w:rPr>
          <w:delText xml:space="preserve">, </w:delText>
        </w:r>
        <w:r w:rsidRPr="0071345C">
          <w:rPr>
            <w:lang w:val="en-US"/>
          </w:rPr>
          <w:delText>“</w:delText>
        </w:r>
        <w:r w:rsidRPr="00263D45">
          <w:rPr>
            <w:rFonts w:asciiTheme="majorBidi" w:hAnsiTheme="majorBidi"/>
            <w:i/>
            <w:sz w:val="16"/>
            <w:lang w:val="en-GB"/>
            <w:rPrChange w:id="21361" w:author="Christopher Fotheringham" w:date="2021-10-19T23:35:00Z">
              <w:rPr>
                <w:lang w:val="en-US"/>
              </w:rPr>
            </w:rPrChange>
          </w:rPr>
          <w:delText>to affect s.o. (acc</w:delText>
        </w:r>
        <w:r w:rsidRPr="0071345C">
          <w:rPr>
            <w:lang w:val="en-US"/>
          </w:rPr>
          <w:delText>)</w:delText>
        </w:r>
        <w:r w:rsidRPr="00263D45">
          <w:rPr>
            <w:rFonts w:asciiTheme="majorBidi" w:hAnsiTheme="majorBidi" w:cstheme="majorBidi"/>
            <w:i/>
            <w:iCs/>
            <w:sz w:val="16"/>
            <w:szCs w:val="16"/>
            <w:lang w:val="en-GB"/>
          </w:rPr>
          <w:delText>.)</w:delText>
        </w:r>
        <w:r w:rsidRPr="00263D45">
          <w:rPr>
            <w:rFonts w:asciiTheme="majorBidi" w:hAnsiTheme="majorBidi"/>
            <w:i/>
            <w:sz w:val="16"/>
            <w:lang w:val="en-GB"/>
            <w:rPrChange w:id="21362" w:author="Christopher Fotheringham" w:date="2021-10-19T23:35:00Z">
              <w:rPr>
                <w:lang w:val="en-US"/>
              </w:rPr>
            </w:rPrChange>
          </w:rPr>
          <w:delText xml:space="preserve"> with (instr</w:delText>
        </w:r>
        <w:r w:rsidRPr="0071345C">
          <w:rPr>
            <w:lang w:val="en-US"/>
          </w:rPr>
          <w:delText>.)”.</w:delText>
        </w:r>
        <w:r w:rsidRPr="00263D45">
          <w:rPr>
            <w:rFonts w:asciiTheme="majorBidi" w:hAnsiTheme="majorBidi" w:cstheme="majorBidi"/>
            <w:i/>
            <w:iCs/>
            <w:sz w:val="16"/>
            <w:szCs w:val="16"/>
            <w:lang w:val="en-GB"/>
          </w:rPr>
          <w:delText>.)</w:delText>
        </w:r>
        <w:r w:rsidRPr="00263D45">
          <w:rPr>
            <w:rFonts w:asciiTheme="majorBidi" w:hAnsiTheme="majorBidi" w:cstheme="majorBidi"/>
            <w:sz w:val="16"/>
            <w:szCs w:val="16"/>
            <w:lang w:val="en-GB"/>
          </w:rPr>
          <w:delText>.</w:delText>
        </w:r>
        <w:r w:rsidRPr="00263D45">
          <w:rPr>
            <w:rFonts w:asciiTheme="majorBidi" w:hAnsiTheme="majorBidi"/>
            <w:sz w:val="16"/>
            <w:lang w:val="en-GB"/>
            <w:rPrChange w:id="21363" w:author="Christopher Fotheringham" w:date="2021-10-19T23:35:00Z">
              <w:rPr>
                <w:lang w:val="en-US"/>
              </w:rPr>
            </w:rPrChange>
          </w:rPr>
          <w:delText xml:space="preserve"> The idea expressed here is that the production of the sacrifice is not directly connected with gods: the gods give the </w:delText>
        </w:r>
        <w:r w:rsidRPr="00263D45">
          <w:rPr>
            <w:rFonts w:asciiTheme="majorBidi" w:hAnsiTheme="majorBidi"/>
            <w:i/>
            <w:sz w:val="16"/>
            <w:lang w:val="en-GB"/>
            <w:rPrChange w:id="21364" w:author="Christopher Fotheringham" w:date="2021-10-19T23:35:00Z">
              <w:rPr>
                <w:i/>
                <w:lang w:val="en-US"/>
              </w:rPr>
            </w:rPrChange>
          </w:rPr>
          <w:delText>dakṣināḥ</w:delText>
        </w:r>
        <w:r w:rsidRPr="00263D45">
          <w:rPr>
            <w:rFonts w:asciiTheme="majorBidi" w:hAnsiTheme="majorBidi"/>
            <w:sz w:val="16"/>
            <w:lang w:val="en-GB"/>
            <w:rPrChange w:id="21365" w:author="Christopher Fotheringham" w:date="2021-10-19T23:35:00Z">
              <w:rPr>
                <w:lang w:val="en-US"/>
              </w:rPr>
            </w:rPrChange>
          </w:rPr>
          <w:delText xml:space="preserve"> (nourishment) to the consecrated. With that he generates the sacrifice. The sacrifice will, at the end, reach the gods. The image underlying the whole passage is that of circular passage between gods and men</w:delText>
        </w:r>
        <w:r w:rsidRPr="00263D45">
          <w:rPr>
            <w:rFonts w:asciiTheme="majorBidi" w:hAnsiTheme="majorBidi"/>
            <w:lang w:val="en-GB"/>
            <w:rPrChange w:id="21366" w:author="Christopher Fotheringham" w:date="2021-10-19T23:35:00Z">
              <w:rPr>
                <w:lang w:val="en-US"/>
              </w:rPr>
            </w:rPrChange>
          </w:rPr>
          <w:delText>.</w:delText>
        </w:r>
      </w:del>
    </w:p>
  </w:footnote>
  <w:footnote w:id="259">
    <w:p w14:paraId="6E39C776" w14:textId="0A9799E2" w:rsidR="00E53EB6" w:rsidRPr="00263D45" w:rsidRDefault="006500F5">
      <w:pPr>
        <w:pStyle w:val="FootnoteText"/>
        <w:suppressLineNumbers/>
        <w:spacing w:line="210" w:lineRule="exact"/>
        <w:ind w:left="240" w:hanging="240"/>
        <w:jc w:val="both"/>
        <w:rPr>
          <w:rFonts w:asciiTheme="majorBidi" w:hAnsiTheme="majorBidi"/>
          <w:sz w:val="16"/>
          <w:lang w:val="en-GB"/>
          <w:rPrChange w:id="21495" w:author="Christopher Fotheringham" w:date="2021-10-19T23:35:00Z">
            <w:rPr>
              <w:lang w:val="en-US"/>
            </w:rPr>
          </w:rPrChange>
        </w:rPr>
      </w:pPr>
      <w:r w:rsidRPr="00263D45">
        <w:rPr>
          <w:rStyle w:val="FootnoteCharacters"/>
          <w:rFonts w:asciiTheme="majorBidi" w:hAnsiTheme="majorBidi"/>
          <w:sz w:val="16"/>
          <w:lang w:val="en-GB"/>
          <w:rPrChange w:id="21496" w:author="Christopher Fotheringham" w:date="2021-10-19T23:35:00Z">
            <w:rPr>
              <w:rStyle w:val="FootnoteCharacters"/>
            </w:rPr>
          </w:rPrChange>
        </w:rPr>
        <w:footnoteRef/>
      </w:r>
      <w:del w:id="21497" w:author="Christopher Fotheringham" w:date="2021-10-19T23:35:00Z">
        <w:r w:rsidRPr="0071345C">
          <w:rPr>
            <w:lang w:val="en-US"/>
          </w:rPr>
          <w:tab/>
        </w:r>
      </w:del>
      <w:r w:rsidR="000918A2" w:rsidRPr="00263D45">
        <w:rPr>
          <w:rFonts w:asciiTheme="majorBidi" w:hAnsiTheme="majorBidi"/>
          <w:sz w:val="16"/>
          <w:lang w:val="en-GB"/>
          <w:rPrChange w:id="21498" w:author="Christopher Fotheringham" w:date="2021-10-19T23:35:00Z">
            <w:rPr>
              <w:lang w:val="en-US"/>
            </w:rPr>
          </w:rPrChange>
        </w:rPr>
        <w:t xml:space="preserve"> </w:t>
      </w:r>
      <w:r w:rsidRPr="00263D45">
        <w:rPr>
          <w:rFonts w:asciiTheme="majorBidi" w:hAnsiTheme="majorBidi"/>
          <w:sz w:val="16"/>
          <w:lang w:val="en-GB"/>
          <w:rPrChange w:id="21499" w:author="Christopher Fotheringham" w:date="2021-10-19T23:35:00Z">
            <w:rPr>
              <w:lang w:val="en-US"/>
            </w:rPr>
          </w:rPrChange>
        </w:rPr>
        <w:t xml:space="preserve">Lord of animals, Paśupati can be an epithet applied to many deities, for </w:t>
      </w:r>
      <w:del w:id="21500" w:author="Christopher Fotheringham" w:date="2021-10-19T23:35:00Z">
        <w:r w:rsidRPr="0071345C">
          <w:rPr>
            <w:lang w:val="en-US"/>
          </w:rPr>
          <w:delText xml:space="preserve">eg. </w:delText>
        </w:r>
      </w:del>
      <w:ins w:id="21501" w:author="Christopher Fotheringham" w:date="2021-10-19T23:35:00Z">
        <w:r w:rsidRPr="00263D45">
          <w:rPr>
            <w:rFonts w:asciiTheme="majorBidi" w:hAnsiTheme="majorBidi" w:cstheme="majorBidi"/>
            <w:sz w:val="16"/>
            <w:szCs w:val="16"/>
            <w:lang w:val="en-GB"/>
          </w:rPr>
          <w:t>e</w:t>
        </w:r>
        <w:r w:rsidR="00851FC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g.</w:t>
        </w:r>
      </w:ins>
      <w:r w:rsidR="00ED779E">
        <w:rPr>
          <w:rFonts w:asciiTheme="majorBidi" w:hAnsiTheme="majorBidi"/>
          <w:sz w:val="16"/>
          <w:lang w:val="en-GB"/>
          <w:rPrChange w:id="21502" w:author="Christopher Fotheringham" w:date="2021-10-19T23:35:00Z">
            <w:rPr>
              <w:lang w:val="en-US"/>
            </w:rPr>
          </w:rPrChange>
        </w:rPr>
        <w:t xml:space="preserve"> </w:t>
      </w:r>
      <w:r w:rsidRPr="00263D45">
        <w:rPr>
          <w:rFonts w:asciiTheme="majorBidi" w:hAnsiTheme="majorBidi"/>
          <w:sz w:val="16"/>
          <w:lang w:val="en-GB"/>
          <w:rPrChange w:id="21503" w:author="Christopher Fotheringham" w:date="2021-10-19T23:35:00Z">
            <w:rPr>
              <w:lang w:val="en-US"/>
            </w:rPr>
          </w:rPrChange>
        </w:rPr>
        <w:t xml:space="preserve">Rudra, who is the Lord of the cattle </w:t>
      </w:r>
      <w:r w:rsidRPr="00263D45">
        <w:rPr>
          <w:rFonts w:asciiTheme="majorBidi" w:hAnsiTheme="majorBidi"/>
          <w:i/>
          <w:sz w:val="16"/>
          <w:lang w:val="en-GB"/>
          <w:rPrChange w:id="21504" w:author="Christopher Fotheringham" w:date="2021-10-19T23:35:00Z">
            <w:rPr>
              <w:i/>
              <w:lang w:val="en-US"/>
            </w:rPr>
          </w:rPrChange>
        </w:rPr>
        <w:t>par excellence</w:t>
      </w:r>
      <w:r w:rsidR="005B7DC9">
        <w:rPr>
          <w:rFonts w:asciiTheme="majorBidi" w:hAnsiTheme="majorBidi"/>
          <w:i/>
          <w:sz w:val="16"/>
          <w:lang w:val="en-GB"/>
        </w:rPr>
        <w:t>,</w:t>
      </w:r>
      <w:r w:rsidRPr="00263D45">
        <w:rPr>
          <w:rFonts w:asciiTheme="majorBidi" w:hAnsiTheme="majorBidi"/>
          <w:sz w:val="16"/>
          <w:lang w:val="en-GB"/>
          <w:rPrChange w:id="21505" w:author="Christopher Fotheringham" w:date="2021-10-19T23:35:00Z">
            <w:rPr>
              <w:lang w:val="en-US"/>
            </w:rPr>
          </w:rPrChange>
        </w:rPr>
        <w:t xml:space="preserve"> but it can also </w:t>
      </w:r>
      <w:del w:id="21506" w:author="Christopher Fotheringham" w:date="2021-10-19T23:35:00Z">
        <w:r w:rsidRPr="0071345C">
          <w:rPr>
            <w:lang w:val="en-US"/>
          </w:rPr>
          <w:delText xml:space="preserve"> </w:delText>
        </w:r>
      </w:del>
      <w:r w:rsidRPr="00263D45">
        <w:rPr>
          <w:rFonts w:asciiTheme="majorBidi" w:hAnsiTheme="majorBidi"/>
          <w:sz w:val="16"/>
          <w:lang w:val="en-GB"/>
          <w:rPrChange w:id="21507" w:author="Christopher Fotheringham" w:date="2021-10-19T23:35:00Z">
            <w:rPr>
              <w:lang w:val="en-US"/>
            </w:rPr>
          </w:rPrChange>
        </w:rPr>
        <w:t>represent a god himself</w:t>
      </w:r>
      <w:r w:rsidRPr="00263D45">
        <w:rPr>
          <w:rFonts w:asciiTheme="majorBidi" w:hAnsiTheme="majorBidi"/>
          <w:i/>
          <w:sz w:val="16"/>
          <w:lang w:val="en-GB"/>
          <w:rPrChange w:id="21508" w:author="Christopher Fotheringham" w:date="2021-10-19T23:35:00Z">
            <w:rPr>
              <w:i/>
              <w:lang w:val="en-US"/>
            </w:rPr>
          </w:rPrChange>
        </w:rPr>
        <w:t xml:space="preserve">. </w:t>
      </w:r>
    </w:p>
  </w:footnote>
  <w:footnote w:id="260">
    <w:p w14:paraId="39A5F1AE" w14:textId="388AF3C3" w:rsidR="00E53EB6" w:rsidRPr="00263D45" w:rsidRDefault="006500F5">
      <w:pPr>
        <w:pStyle w:val="FootnoteText"/>
        <w:suppressLineNumbers/>
        <w:spacing w:line="210" w:lineRule="exact"/>
        <w:ind w:left="240" w:hanging="240"/>
        <w:jc w:val="both"/>
        <w:rPr>
          <w:rFonts w:asciiTheme="majorBidi" w:hAnsiTheme="majorBidi"/>
          <w:sz w:val="16"/>
          <w:lang w:val="en-GB"/>
          <w:rPrChange w:id="21511" w:author="Christopher Fotheringham" w:date="2021-10-19T23:35:00Z">
            <w:rPr>
              <w:lang w:val="en-US"/>
            </w:rPr>
          </w:rPrChange>
        </w:rPr>
      </w:pPr>
      <w:r w:rsidRPr="00263D45">
        <w:rPr>
          <w:rStyle w:val="FootnoteCharacters"/>
          <w:rFonts w:asciiTheme="majorBidi" w:hAnsiTheme="majorBidi"/>
          <w:sz w:val="16"/>
          <w:lang w:val="en-GB"/>
          <w:rPrChange w:id="21512" w:author="Christopher Fotheringham" w:date="2021-10-19T23:35:00Z">
            <w:rPr>
              <w:rStyle w:val="FootnoteCharacters"/>
            </w:rPr>
          </w:rPrChange>
        </w:rPr>
        <w:footnoteRef/>
      </w:r>
      <w:del w:id="21513" w:author="Christopher Fotheringham" w:date="2021-10-19T23:35:00Z">
        <w:r w:rsidRPr="0071345C">
          <w:rPr>
            <w:lang w:val="en-US"/>
          </w:rPr>
          <w:tab/>
        </w:r>
      </w:del>
      <w:r w:rsidR="000918A2" w:rsidRPr="00263D45">
        <w:rPr>
          <w:rFonts w:asciiTheme="majorBidi" w:hAnsiTheme="majorBidi"/>
          <w:sz w:val="16"/>
          <w:lang w:val="en-GB"/>
          <w:rPrChange w:id="21514" w:author="Christopher Fotheringham" w:date="2021-10-19T23:35:00Z">
            <w:rPr>
              <w:lang w:val="en-US"/>
            </w:rPr>
          </w:rPrChange>
        </w:rPr>
        <w:t xml:space="preserve"> </w:t>
      </w:r>
      <w:r w:rsidRPr="00263D45">
        <w:rPr>
          <w:rFonts w:asciiTheme="majorBidi" w:hAnsiTheme="majorBidi"/>
          <w:i/>
          <w:sz w:val="16"/>
          <w:lang w:val="en-GB"/>
          <w:rPrChange w:id="21515" w:author="Christopher Fotheringham" w:date="2021-10-19T23:35:00Z">
            <w:rPr>
              <w:i/>
              <w:lang w:val="en-US"/>
            </w:rPr>
          </w:rPrChange>
        </w:rPr>
        <w:t>sadr̥śā uta</w:t>
      </w:r>
      <w:del w:id="21516" w:author="Christopher Fotheringham" w:date="2021-10-19T23:35:00Z">
        <w:r w:rsidRPr="0071345C">
          <w:rPr>
            <w:i/>
            <w:iCs/>
            <w:lang w:val="en-US"/>
          </w:rPr>
          <w:delText xml:space="preserve"> / </w:delText>
        </w:r>
      </w:del>
      <w:ins w:id="21517" w:author="Christopher Fotheringham" w:date="2021-10-19T23:35:00Z">
        <w:r w:rsidR="00BC44E1" w:rsidRPr="00263D45">
          <w:rPr>
            <w:rFonts w:asciiTheme="majorBidi" w:hAnsiTheme="majorBidi" w:cstheme="majorBidi"/>
            <w:i/>
            <w:iCs/>
            <w:sz w:val="16"/>
            <w:szCs w:val="16"/>
            <w:lang w:val="en-GB"/>
          </w:rPr>
          <w:t>/</w:t>
        </w:r>
      </w:ins>
      <w:r w:rsidRPr="00263D45">
        <w:rPr>
          <w:rFonts w:asciiTheme="majorBidi" w:hAnsiTheme="majorBidi"/>
          <w:i/>
          <w:sz w:val="16"/>
          <w:lang w:val="en-GB"/>
          <w:rPrChange w:id="21518" w:author="Christopher Fotheringham" w:date="2021-10-19T23:35:00Z">
            <w:rPr>
              <w:i/>
              <w:lang w:val="en-US"/>
            </w:rPr>
          </w:rPrChange>
        </w:rPr>
        <w:t>teṣāṃ</w:t>
      </w:r>
      <w:r w:rsidRPr="00263D45">
        <w:rPr>
          <w:rFonts w:asciiTheme="majorBidi" w:hAnsiTheme="majorBidi"/>
          <w:sz w:val="16"/>
          <w:lang w:val="en-GB"/>
          <w:rPrChange w:id="21519" w:author="Christopher Fotheringham" w:date="2021-10-19T23:35:00Z">
            <w:rPr>
              <w:lang w:val="en-US"/>
            </w:rPr>
          </w:rPrChange>
        </w:rPr>
        <w:t xml:space="preserve"> could be also interpreted referring </w:t>
      </w:r>
      <w:r w:rsidRPr="00263D45">
        <w:rPr>
          <w:rFonts w:asciiTheme="majorBidi" w:hAnsiTheme="majorBidi"/>
          <w:i/>
          <w:sz w:val="16"/>
          <w:lang w:val="en-GB"/>
          <w:rPrChange w:id="21520" w:author="Christopher Fotheringham" w:date="2021-10-19T23:35:00Z">
            <w:rPr>
              <w:i/>
              <w:lang w:val="en-US"/>
            </w:rPr>
          </w:rPrChange>
        </w:rPr>
        <w:t xml:space="preserve">teṣāṃ </w:t>
      </w:r>
      <w:r w:rsidRPr="00263D45">
        <w:rPr>
          <w:rFonts w:asciiTheme="majorBidi" w:hAnsiTheme="majorBidi"/>
          <w:sz w:val="16"/>
          <w:lang w:val="en-GB"/>
          <w:rPrChange w:id="21521" w:author="Christopher Fotheringham" w:date="2021-10-19T23:35:00Z">
            <w:rPr>
              <w:lang w:val="en-US"/>
            </w:rPr>
          </w:rPrChange>
        </w:rPr>
        <w:t xml:space="preserve">to </w:t>
      </w:r>
      <w:r w:rsidRPr="00263D45">
        <w:rPr>
          <w:rFonts w:asciiTheme="majorBidi" w:hAnsiTheme="majorBidi"/>
          <w:i/>
          <w:sz w:val="16"/>
          <w:lang w:val="en-GB"/>
          <w:rPrChange w:id="21522" w:author="Christopher Fotheringham" w:date="2021-10-19T23:35:00Z">
            <w:rPr>
              <w:i/>
              <w:lang w:val="en-US"/>
            </w:rPr>
          </w:rPrChange>
        </w:rPr>
        <w:t>sadr̥śāḥ</w:t>
      </w:r>
      <w:r w:rsidRPr="00263D45">
        <w:rPr>
          <w:rFonts w:asciiTheme="majorBidi" w:hAnsiTheme="majorBidi"/>
          <w:sz w:val="16"/>
          <w:lang w:val="en-GB"/>
          <w:rPrChange w:id="21523" w:author="Christopher Fotheringham" w:date="2021-10-19T23:35:00Z">
            <w:rPr>
              <w:lang w:val="en-US"/>
            </w:rPr>
          </w:rPrChange>
        </w:rPr>
        <w:t xml:space="preserve"> (plus gen</w:t>
      </w:r>
      <w:del w:id="21524" w:author="Christopher Fotheringham" w:date="2021-10-19T23:35:00Z">
        <w:r w:rsidRPr="0071345C">
          <w:rPr>
            <w:lang w:val="en-US"/>
          </w:rPr>
          <w:delText>.), the</w:delText>
        </w:r>
      </w:del>
      <w:ins w:id="21525" w:author="Christopher Fotheringham" w:date="2021-10-19T23:35:00Z">
        <w:r w:rsidRPr="00263D45">
          <w:rPr>
            <w:rFonts w:asciiTheme="majorBidi" w:hAnsiTheme="majorBidi" w:cstheme="majorBidi"/>
            <w:sz w:val="16"/>
            <w:szCs w:val="16"/>
            <w:lang w:val="en-GB"/>
          </w:rPr>
          <w:t>.)</w:t>
        </w:r>
        <w:r w:rsidR="00851FC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851FC2" w:rsidRPr="00263D45">
          <w:rPr>
            <w:rFonts w:asciiTheme="majorBidi" w:hAnsiTheme="majorBidi" w:cstheme="majorBidi"/>
            <w:sz w:val="16"/>
            <w:szCs w:val="16"/>
            <w:lang w:val="en-GB"/>
          </w:rPr>
          <w:t>T</w:t>
        </w:r>
        <w:r w:rsidRPr="00263D45">
          <w:rPr>
            <w:rFonts w:asciiTheme="majorBidi" w:hAnsiTheme="majorBidi" w:cstheme="majorBidi"/>
            <w:sz w:val="16"/>
            <w:szCs w:val="16"/>
            <w:lang w:val="en-GB"/>
          </w:rPr>
          <w:t>he</w:t>
        </w:r>
      </w:ins>
      <w:r w:rsidRPr="00263D45">
        <w:rPr>
          <w:rFonts w:asciiTheme="majorBidi" w:hAnsiTheme="majorBidi"/>
          <w:sz w:val="16"/>
          <w:lang w:val="en-GB"/>
          <w:rPrChange w:id="21526" w:author="Christopher Fotheringham" w:date="2021-10-19T23:35:00Z">
            <w:rPr>
              <w:lang w:val="en-US"/>
            </w:rPr>
          </w:rPrChange>
        </w:rPr>
        <w:t xml:space="preserve"> animals are, thus, similar to these here -the men or maybe the animals that are actually to be sacrificed (</w:t>
      </w:r>
      <w:r w:rsidRPr="00263D45">
        <w:rPr>
          <w:rFonts w:asciiTheme="majorBidi" w:hAnsiTheme="majorBidi"/>
          <w:i/>
          <w:sz w:val="16"/>
          <w:lang w:val="en-GB"/>
          <w:rPrChange w:id="21527" w:author="Christopher Fotheringham" w:date="2021-10-19T23:35:00Z">
            <w:rPr>
              <w:i/>
              <w:lang w:val="en-US"/>
            </w:rPr>
          </w:rPrChange>
        </w:rPr>
        <w:t>paśu</w:t>
      </w:r>
      <w:r w:rsidRPr="00263D45">
        <w:rPr>
          <w:rFonts w:asciiTheme="majorBidi" w:hAnsiTheme="majorBidi"/>
          <w:sz w:val="16"/>
          <w:lang w:val="en-GB"/>
          <w:rPrChange w:id="21528" w:author="Christopher Fotheringham" w:date="2021-10-19T23:35:00Z">
            <w:rPr>
              <w:lang w:val="en-US"/>
            </w:rPr>
          </w:rPrChange>
        </w:rPr>
        <w:t xml:space="preserve">-)-: “The animals of Paśupati are manifold and similar to these here”. On the other hand, the animals can be manifold and though similar along the </w:t>
      </w:r>
      <w:del w:id="21529" w:author="Christopher Fotheringham" w:date="2021-10-19T23:35:00Z">
        <w:r w:rsidRPr="0071345C">
          <w:rPr>
            <w:lang w:val="en-US"/>
          </w:rPr>
          <w:delText xml:space="preserve"> </w:delText>
        </w:r>
      </w:del>
      <w:r w:rsidRPr="00263D45">
        <w:rPr>
          <w:rFonts w:asciiTheme="majorBidi" w:hAnsiTheme="majorBidi"/>
          <w:color w:val="000000"/>
          <w:sz w:val="16"/>
          <w:lang w:val="en-GB"/>
          <w:rPrChange w:id="21530" w:author="Christopher Fotheringham" w:date="2021-10-19T23:35:00Z">
            <w:rPr>
              <w:color w:val="000000"/>
              <w:lang w:val="en-US"/>
            </w:rPr>
          </w:rPrChange>
        </w:rPr>
        <w:t>contradictory</w:t>
      </w:r>
      <w:r w:rsidRPr="00263D45">
        <w:rPr>
          <w:rFonts w:asciiTheme="majorBidi" w:hAnsiTheme="majorBidi"/>
          <w:sz w:val="16"/>
          <w:lang w:val="en-GB"/>
          <w:rPrChange w:id="21531" w:author="Christopher Fotheringham" w:date="2021-10-19T23:35:00Z">
            <w:rPr>
              <w:lang w:val="en-US"/>
            </w:rPr>
          </w:rPrChange>
        </w:rPr>
        <w:t xml:space="preserve"> speech which is common in the Vedic logic.</w:t>
      </w:r>
      <w:ins w:id="21532" w:author="Christopher Fotheringham" w:date="2021-10-19T23:35:00Z">
        <w:r w:rsidR="00851FC2"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1533" w:author="Christopher Fotheringham" w:date="2021-10-19T23:35:00Z">
            <w:rPr>
              <w:lang w:val="en-US"/>
            </w:rPr>
          </w:rPrChange>
        </w:rPr>
        <w:t>The genitive plural of the demonstrative pronoun is then referred to the priests performing the rite (</w:t>
      </w:r>
      <w:del w:id="21534" w:author="Christopher Fotheringham" w:date="2021-10-19T23:35:00Z">
        <w:r w:rsidRPr="0071345C">
          <w:rPr>
            <w:lang w:val="en-US"/>
          </w:rPr>
          <w:delText>cf.</w:delText>
        </w:r>
      </w:del>
      <w:ins w:id="2153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1536" w:author="Christopher Fotheringham" w:date="2021-10-19T23:35:00Z">
            <w:rPr>
              <w:lang w:val="en-US"/>
            </w:rPr>
          </w:rPrChange>
        </w:rPr>
        <w:t xml:space="preserve"> TS 3.1.4.1b). Moreover the symmetrical structure with the two genitives suggests the presence of two level: what belongs to divine level (the macro-cosmic one) and what belongs to the ritual level (the meso-cosmic one). The animal, symbol of the sacrifice, shares both the levels.</w:t>
      </w:r>
      <w:r w:rsidRPr="00263D45">
        <w:rPr>
          <w:rFonts w:asciiTheme="majorBidi" w:hAnsiTheme="majorBidi"/>
          <w:color w:val="FF0000"/>
          <w:sz w:val="16"/>
          <w:lang w:val="en-GB"/>
          <w:rPrChange w:id="21537" w:author="Christopher Fotheringham" w:date="2021-10-19T23:35:00Z">
            <w:rPr>
              <w:lang w:val="en-US"/>
            </w:rPr>
          </w:rPrChange>
        </w:rPr>
        <w:t xml:space="preserve"> </w:t>
      </w:r>
      <w:ins w:id="21538" w:author="Christopher Fotheringham" w:date="2021-10-19T23:35:00Z">
        <w:r w:rsidR="00851FC2" w:rsidRPr="00263D45">
          <w:rPr>
            <w:rFonts w:asciiTheme="majorBidi" w:hAnsiTheme="majorBidi" w:cstheme="majorBidi"/>
            <w:color w:val="FF0000"/>
            <w:sz w:val="16"/>
            <w:szCs w:val="16"/>
            <w:lang w:val="en-GB"/>
          </w:rPr>
          <w:t>[THIS POINT NEEDS SIMPLFYING AND CLARIFYING]</w:t>
        </w:r>
      </w:ins>
    </w:p>
  </w:footnote>
  <w:footnote w:id="261">
    <w:p w14:paraId="2E3564C6" w14:textId="5DA982C1" w:rsidR="00E53EB6" w:rsidRPr="00263D45" w:rsidRDefault="006500F5">
      <w:pPr>
        <w:pStyle w:val="FootnoteText"/>
        <w:suppressLineNumbers/>
        <w:spacing w:line="210" w:lineRule="exact"/>
        <w:ind w:left="240" w:hanging="240"/>
        <w:jc w:val="both"/>
        <w:rPr>
          <w:rFonts w:asciiTheme="majorBidi" w:hAnsiTheme="majorBidi"/>
          <w:sz w:val="16"/>
          <w:lang w:val="en-GB"/>
          <w:rPrChange w:id="21543" w:author="Christopher Fotheringham" w:date="2021-10-19T23:35:00Z">
            <w:rPr>
              <w:lang w:val="en-US"/>
            </w:rPr>
          </w:rPrChange>
        </w:rPr>
      </w:pPr>
      <w:r w:rsidRPr="00263D45">
        <w:rPr>
          <w:rStyle w:val="FootnoteCharacters"/>
          <w:rFonts w:asciiTheme="majorBidi" w:hAnsiTheme="majorBidi"/>
          <w:sz w:val="16"/>
          <w:lang w:val="en-GB"/>
          <w:rPrChange w:id="21544" w:author="Christopher Fotheringham" w:date="2021-10-19T23:35:00Z">
            <w:rPr>
              <w:rStyle w:val="FootnoteCharacters"/>
            </w:rPr>
          </w:rPrChange>
        </w:rPr>
        <w:footnoteRef/>
      </w:r>
      <w:del w:id="21545" w:author="Christopher Fotheringham" w:date="2021-10-19T23:35:00Z">
        <w:r w:rsidRPr="0071345C">
          <w:rPr>
            <w:lang w:val="en-US"/>
          </w:rPr>
          <w:tab/>
        </w:r>
      </w:del>
      <w:r w:rsidR="000918A2" w:rsidRPr="00263D45">
        <w:rPr>
          <w:rFonts w:asciiTheme="majorBidi" w:hAnsiTheme="majorBidi"/>
          <w:sz w:val="16"/>
          <w:lang w:val="en-GB"/>
          <w:rPrChange w:id="21546" w:author="Christopher Fotheringham" w:date="2021-10-19T23:35:00Z">
            <w:rPr>
              <w:lang w:val="en-US"/>
            </w:rPr>
          </w:rPrChange>
        </w:rPr>
        <w:t xml:space="preserve"> </w:t>
      </w:r>
      <w:r w:rsidRPr="00263D45">
        <w:rPr>
          <w:rFonts w:asciiTheme="majorBidi" w:hAnsiTheme="majorBidi"/>
          <w:i/>
          <w:sz w:val="16"/>
          <w:lang w:val="en-GB"/>
          <w:rPrChange w:id="21547" w:author="Christopher Fotheringham" w:date="2021-10-19T23:35:00Z">
            <w:rPr>
              <w:i/>
              <w:lang w:val="en-US"/>
            </w:rPr>
          </w:rPrChange>
        </w:rPr>
        <w:t>svarā́j</w:t>
      </w:r>
      <w:r w:rsidRPr="00263D45">
        <w:rPr>
          <w:rFonts w:asciiTheme="majorBidi" w:hAnsiTheme="majorBidi"/>
          <w:sz w:val="16"/>
          <w:lang w:val="en-GB"/>
          <w:rPrChange w:id="21548" w:author="Christopher Fotheringham" w:date="2021-10-19T23:35:00Z">
            <w:rPr>
              <w:lang w:val="en-US"/>
            </w:rPr>
          </w:rPrChange>
        </w:rPr>
        <w:t xml:space="preserve">- is the subject of the action and is an epithet of Agni who is also Lord of the animals, </w:t>
      </w:r>
      <w:del w:id="21549" w:author="Christopher Fotheringham" w:date="2021-10-19T23:35:00Z">
        <w:r w:rsidRPr="0071345C">
          <w:rPr>
            <w:lang w:val="en-US"/>
          </w:rPr>
          <w:delText>cf.</w:delText>
        </w:r>
      </w:del>
      <w:ins w:id="2155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1551" w:author="Christopher Fotheringham" w:date="2021-10-19T23:35:00Z">
            <w:rPr>
              <w:lang w:val="en-US"/>
            </w:rPr>
          </w:rPrChange>
        </w:rPr>
        <w:t xml:space="preserve"> the same passage in TS 3.1.4.1b where the subject is Agni and the same verb is used (</w:t>
      </w:r>
      <w:r w:rsidRPr="00263D45">
        <w:rPr>
          <w:rFonts w:asciiTheme="majorBidi" w:hAnsiTheme="majorBidi"/>
          <w:i/>
          <w:sz w:val="16"/>
          <w:lang w:val="en-GB"/>
          <w:rPrChange w:id="21552" w:author="Christopher Fotheringham" w:date="2021-10-19T23:35:00Z">
            <w:rPr>
              <w:i/>
              <w:lang w:val="en-US"/>
            </w:rPr>
          </w:rPrChange>
        </w:rPr>
        <w:t>ánu manyasva</w:t>
      </w:r>
      <w:r w:rsidRPr="00263D45">
        <w:rPr>
          <w:rFonts w:asciiTheme="majorBidi" w:hAnsiTheme="majorBidi"/>
          <w:sz w:val="16"/>
          <w:lang w:val="en-GB"/>
          <w:rPrChange w:id="21553" w:author="Christopher Fotheringham" w:date="2021-10-19T23:35:00Z">
            <w:rPr>
              <w:lang w:val="en-US"/>
            </w:rPr>
          </w:rPrChange>
        </w:rPr>
        <w:t>).</w:t>
      </w:r>
      <w:r w:rsidR="00ED779E">
        <w:rPr>
          <w:rFonts w:asciiTheme="majorBidi" w:hAnsiTheme="majorBidi"/>
          <w:sz w:val="16"/>
          <w:lang w:val="en-GB"/>
          <w:rPrChange w:id="21554" w:author="Christopher Fotheringham" w:date="2021-10-19T23:35:00Z">
            <w:rPr>
              <w:lang w:val="en-US"/>
            </w:rPr>
          </w:rPrChange>
        </w:rPr>
        <w:t xml:space="preserve"> </w:t>
      </w:r>
      <w:del w:id="21555" w:author="Christopher Fotheringham" w:date="2021-10-19T23:35:00Z">
        <w:r w:rsidRPr="0071345C">
          <w:rPr>
            <w:lang w:val="en-US"/>
          </w:rPr>
          <w:delText xml:space="preserve"> </w:delText>
        </w:r>
      </w:del>
      <w:r w:rsidRPr="00263D45">
        <w:rPr>
          <w:rFonts w:asciiTheme="majorBidi" w:hAnsiTheme="majorBidi"/>
          <w:sz w:val="16"/>
          <w:lang w:val="en-GB"/>
          <w:rPrChange w:id="21556" w:author="Christopher Fotheringham" w:date="2021-10-19T23:35:00Z">
            <w:rPr>
              <w:lang w:val="en-US"/>
            </w:rPr>
          </w:rPrChange>
        </w:rPr>
        <w:t>According to TS what Agni should approve is the sacrificial action itself performed by the priests.</w:t>
      </w:r>
    </w:p>
  </w:footnote>
  <w:footnote w:id="262">
    <w:p w14:paraId="5167BB1F" w14:textId="4F43FC2C" w:rsidR="00E53EB6" w:rsidRPr="00263D45" w:rsidRDefault="006500F5">
      <w:pPr>
        <w:pStyle w:val="FootnoteText"/>
        <w:suppressLineNumbers/>
        <w:spacing w:line="210" w:lineRule="exact"/>
        <w:ind w:left="240" w:hanging="240"/>
        <w:jc w:val="both"/>
        <w:rPr>
          <w:rFonts w:asciiTheme="majorBidi" w:hAnsiTheme="majorBidi"/>
          <w:sz w:val="16"/>
          <w:lang w:val="en-GB"/>
          <w:rPrChange w:id="21672" w:author="Christopher Fotheringham" w:date="2021-10-19T23:35:00Z">
            <w:rPr>
              <w:lang w:val="en-US"/>
            </w:rPr>
          </w:rPrChange>
        </w:rPr>
      </w:pPr>
      <w:r w:rsidRPr="00263D45">
        <w:rPr>
          <w:rStyle w:val="FootnoteCharacters"/>
          <w:rFonts w:asciiTheme="majorBidi" w:hAnsiTheme="majorBidi"/>
          <w:sz w:val="16"/>
          <w:lang w:val="en-GB"/>
          <w:rPrChange w:id="21673" w:author="Christopher Fotheringham" w:date="2021-10-19T23:35:00Z">
            <w:rPr>
              <w:rStyle w:val="FootnoteCharacters"/>
            </w:rPr>
          </w:rPrChange>
        </w:rPr>
        <w:footnoteRef/>
      </w:r>
      <w:del w:id="21674" w:author="Christopher Fotheringham" w:date="2021-10-19T23:35:00Z">
        <w:r w:rsidRPr="0071345C">
          <w:rPr>
            <w:i/>
            <w:iCs/>
            <w:lang w:val="en-US"/>
          </w:rPr>
          <w:tab/>
        </w:r>
      </w:del>
      <w:r w:rsidR="000918A2" w:rsidRPr="00263D45">
        <w:rPr>
          <w:rFonts w:asciiTheme="majorBidi" w:hAnsiTheme="majorBidi"/>
          <w:i/>
          <w:sz w:val="16"/>
          <w:lang w:val="en-GB"/>
          <w:rPrChange w:id="21675" w:author="Christopher Fotheringham" w:date="2021-10-19T23:35:00Z">
            <w:rPr>
              <w:i/>
              <w:lang w:val="en-US"/>
            </w:rPr>
          </w:rPrChange>
        </w:rPr>
        <w:t xml:space="preserve"> </w:t>
      </w:r>
      <w:r w:rsidRPr="00263D45">
        <w:rPr>
          <w:rFonts w:asciiTheme="majorBidi" w:hAnsiTheme="majorBidi"/>
          <w:i/>
          <w:sz w:val="16"/>
          <w:lang w:val="en-GB"/>
          <w:rPrChange w:id="21676" w:author="Christopher Fotheringham" w:date="2021-10-19T23:35:00Z">
            <w:rPr>
              <w:i/>
              <w:lang w:val="en-US"/>
            </w:rPr>
          </w:rPrChange>
        </w:rPr>
        <w:t>kṣatríyāya</w:t>
      </w:r>
      <w:del w:id="21677" w:author="Christopher Fotheringham" w:date="2021-10-19T23:35:00Z">
        <w:r w:rsidRPr="0071345C">
          <w:rPr>
            <w:lang w:val="en-US"/>
          </w:rPr>
          <w:delText xml:space="preserve"> “</w:delText>
        </w:r>
      </w:del>
      <w:ins w:id="21678" w:author="Christopher Fotheringham" w:date="2021-10-19T23:35:00Z">
        <w:r w:rsidR="006C1BC0"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1679" w:author="Christopher Fotheringham" w:date="2021-10-19T23:35:00Z">
            <w:rPr>
              <w:lang w:val="en-US"/>
            </w:rPr>
          </w:rPrChange>
        </w:rPr>
        <w:t>for him who is eligible for rule</w:t>
      </w:r>
      <w:del w:id="21680" w:author="Christopher Fotheringham" w:date="2021-10-19T23:35:00Z">
        <w:r w:rsidRPr="0071345C">
          <w:rPr>
            <w:lang w:val="en-US"/>
          </w:rPr>
          <w:delText>” cf.</w:delText>
        </w:r>
      </w:del>
      <w:ins w:id="21681"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1682" w:author="Christopher Fotheringham" w:date="2021-10-19T23:35:00Z">
            <w:rPr>
              <w:lang w:val="en-US"/>
            </w:rPr>
          </w:rPrChange>
        </w:rPr>
        <w:t xml:space="preserve"> </w:t>
      </w:r>
      <w:r w:rsidRPr="00263D45">
        <w:rPr>
          <w:rStyle w:val="biblio-authorGEN"/>
          <w:rFonts w:asciiTheme="majorBidi" w:hAnsiTheme="majorBidi"/>
          <w:sz w:val="16"/>
          <w:lang w:val="en-GB"/>
          <w:rPrChange w:id="21683" w:author="Christopher Fotheringham" w:date="2021-10-19T23:35:00Z">
            <w:rPr>
              <w:rStyle w:val="biblio-authorGEN"/>
              <w:sz w:val="18"/>
              <w:lang w:val="en-US"/>
            </w:rPr>
          </w:rPrChange>
        </w:rPr>
        <w:t>Proferes</w:t>
      </w:r>
      <w:r w:rsidRPr="00263D45">
        <w:rPr>
          <w:rFonts w:asciiTheme="majorBidi" w:hAnsiTheme="majorBidi"/>
          <w:sz w:val="16"/>
          <w:lang w:val="en-GB"/>
          <w:rPrChange w:id="21684" w:author="Christopher Fotheringham" w:date="2021-10-19T23:35:00Z">
            <w:rPr>
              <w:lang w:val="en-US"/>
            </w:rPr>
          </w:rPrChange>
        </w:rPr>
        <w:t xml:space="preserve"> </w:t>
      </w:r>
      <w:ins w:id="21685" w:author="Christopher Fotheringham" w:date="2021-10-19T23:35:00Z">
        <w:r w:rsidR="006C1BC0" w:rsidRPr="00263D45">
          <w:rPr>
            <w:rFonts w:asciiTheme="majorBidi" w:hAnsiTheme="majorBidi" w:cstheme="majorBidi"/>
            <w:sz w:val="16"/>
            <w:szCs w:val="16"/>
            <w:lang w:val="en-GB"/>
          </w:rPr>
          <w:t>(</w:t>
        </w:r>
      </w:ins>
      <w:r w:rsidRPr="00263D45">
        <w:rPr>
          <w:rFonts w:asciiTheme="majorBidi" w:hAnsiTheme="majorBidi"/>
          <w:sz w:val="16"/>
          <w:lang w:val="en-GB"/>
          <w:rPrChange w:id="21686" w:author="Christopher Fotheringham" w:date="2021-10-19T23:35:00Z">
            <w:rPr>
              <w:lang w:val="en-US"/>
            </w:rPr>
          </w:rPrChange>
        </w:rPr>
        <w:t>2007: 97</w:t>
      </w:r>
      <w:del w:id="21687" w:author="Christopher Fotheringham" w:date="2021-10-19T23:35:00Z">
        <w:r w:rsidRPr="0071345C">
          <w:rPr>
            <w:lang w:val="en-US"/>
          </w:rPr>
          <w:delText>.</w:delText>
        </w:r>
      </w:del>
      <w:ins w:id="21688" w:author="Christopher Fotheringham" w:date="2021-10-19T23:35:00Z">
        <w:r w:rsidR="006C1BC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63">
    <w:p w14:paraId="13828123" w14:textId="251D6864" w:rsidR="00E53EB6" w:rsidRPr="00263D45" w:rsidRDefault="006500F5">
      <w:pPr>
        <w:pStyle w:val="FootnoteText"/>
        <w:suppressLineNumbers/>
        <w:spacing w:line="210" w:lineRule="exact"/>
        <w:ind w:left="240" w:hanging="240"/>
        <w:jc w:val="both"/>
        <w:rPr>
          <w:rFonts w:asciiTheme="majorBidi" w:hAnsiTheme="majorBidi"/>
          <w:lang w:val="en-GB"/>
          <w:rPrChange w:id="21691" w:author="Christopher Fotheringham" w:date="2021-10-19T23:35:00Z">
            <w:rPr>
              <w:lang w:val="en-US"/>
            </w:rPr>
          </w:rPrChange>
        </w:rPr>
      </w:pPr>
      <w:r w:rsidRPr="00263D45">
        <w:rPr>
          <w:rStyle w:val="FootnoteCharacters"/>
          <w:rFonts w:asciiTheme="majorBidi" w:hAnsiTheme="majorBidi"/>
          <w:sz w:val="16"/>
          <w:lang w:val="en-GB"/>
          <w:rPrChange w:id="21692" w:author="Christopher Fotheringham" w:date="2021-10-19T23:35:00Z">
            <w:rPr>
              <w:rStyle w:val="FootnoteCharacters"/>
            </w:rPr>
          </w:rPrChange>
        </w:rPr>
        <w:footnoteRef/>
      </w:r>
      <w:del w:id="21693" w:author="Christopher Fotheringham" w:date="2021-10-19T23:35:00Z">
        <w:r w:rsidRPr="0071345C">
          <w:rPr>
            <w:i/>
            <w:iCs/>
            <w:lang w:val="en-US"/>
          </w:rPr>
          <w:tab/>
        </w:r>
      </w:del>
      <w:r w:rsidR="000918A2" w:rsidRPr="00263D45">
        <w:rPr>
          <w:rFonts w:asciiTheme="majorBidi" w:hAnsiTheme="majorBidi"/>
          <w:i/>
          <w:sz w:val="16"/>
          <w:lang w:val="en-GB"/>
          <w:rPrChange w:id="21694" w:author="Christopher Fotheringham" w:date="2021-10-19T23:35:00Z">
            <w:rPr>
              <w:i/>
              <w:lang w:val="en-US"/>
            </w:rPr>
          </w:rPrChange>
        </w:rPr>
        <w:t xml:space="preserve"> </w:t>
      </w:r>
      <w:r w:rsidRPr="00263D45">
        <w:rPr>
          <w:rFonts w:asciiTheme="majorBidi" w:hAnsiTheme="majorBidi"/>
          <w:i/>
          <w:sz w:val="16"/>
          <w:lang w:val="en-GB"/>
          <w:rPrChange w:id="21695" w:author="Christopher Fotheringham" w:date="2021-10-19T23:35:00Z">
            <w:rPr>
              <w:i/>
              <w:lang w:val="en-US"/>
            </w:rPr>
          </w:rPrChange>
        </w:rPr>
        <w:t xml:space="preserve">ojas- </w:t>
      </w:r>
      <w:r w:rsidRPr="00263D45">
        <w:rPr>
          <w:rFonts w:asciiTheme="majorBidi" w:hAnsiTheme="majorBidi"/>
          <w:sz w:val="16"/>
          <w:lang w:val="en-GB"/>
          <w:rPrChange w:id="21696" w:author="Christopher Fotheringham" w:date="2021-10-19T23:35:00Z">
            <w:rPr>
              <w:lang w:val="en-US"/>
            </w:rPr>
          </w:rPrChange>
        </w:rPr>
        <w:t xml:space="preserve">is </w:t>
      </w:r>
      <w:del w:id="21697" w:author="Christopher Fotheringham" w:date="2021-10-19T23:35:00Z">
        <w:r w:rsidRPr="0071345C">
          <w:rPr>
            <w:lang w:val="en-US"/>
          </w:rPr>
          <w:delText>“</w:delText>
        </w:r>
      </w:del>
      <w:r w:rsidRPr="00263D45">
        <w:rPr>
          <w:rFonts w:asciiTheme="majorBidi" w:hAnsiTheme="majorBidi"/>
          <w:i/>
          <w:sz w:val="16"/>
          <w:lang w:val="en-GB"/>
          <w:rPrChange w:id="21698" w:author="Christopher Fotheringham" w:date="2021-10-19T23:35:00Z">
            <w:rPr>
              <w:lang w:val="en-US"/>
            </w:rPr>
          </w:rPrChange>
        </w:rPr>
        <w:t>vigour</w:t>
      </w:r>
      <w:del w:id="21699" w:author="Christopher Fotheringham" w:date="2021-10-19T23:35:00Z">
        <w:r w:rsidRPr="0071345C">
          <w:rPr>
            <w:lang w:val="en-US"/>
          </w:rPr>
          <w:delText>”</w:delText>
        </w:r>
      </w:del>
      <w:r w:rsidRPr="00263D45">
        <w:rPr>
          <w:rFonts w:asciiTheme="majorBidi" w:hAnsiTheme="majorBidi"/>
          <w:sz w:val="16"/>
          <w:lang w:val="en-GB"/>
          <w:rPrChange w:id="21700" w:author="Christopher Fotheringham" w:date="2021-10-19T23:35:00Z">
            <w:rPr>
              <w:lang w:val="en-US"/>
            </w:rPr>
          </w:rPrChange>
        </w:rPr>
        <w:t xml:space="preserve"> as well as </w:t>
      </w:r>
      <w:del w:id="21701" w:author="Christopher Fotheringham" w:date="2021-10-19T23:35:00Z">
        <w:r w:rsidRPr="0071345C">
          <w:rPr>
            <w:lang w:val="en-US"/>
          </w:rPr>
          <w:delText>“</w:delText>
        </w:r>
      </w:del>
      <w:r w:rsidRPr="00263D45">
        <w:rPr>
          <w:rFonts w:asciiTheme="majorBidi" w:hAnsiTheme="majorBidi"/>
          <w:i/>
          <w:sz w:val="16"/>
          <w:lang w:val="en-GB"/>
          <w:rPrChange w:id="21702" w:author="Christopher Fotheringham" w:date="2021-10-19T23:35:00Z">
            <w:rPr>
              <w:lang w:val="en-US"/>
            </w:rPr>
          </w:rPrChange>
        </w:rPr>
        <w:t>juice</w:t>
      </w:r>
      <w:del w:id="21703" w:author="Christopher Fotheringham" w:date="2021-10-19T23:35:00Z">
        <w:r w:rsidRPr="0071345C">
          <w:rPr>
            <w:lang w:val="en-US"/>
          </w:rPr>
          <w:delText>”,</w:delText>
        </w:r>
      </w:del>
      <w:ins w:id="2170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1705" w:author="Christopher Fotheringham" w:date="2021-10-19T23:35:00Z">
            <w:rPr>
              <w:lang w:val="en-US"/>
            </w:rPr>
          </w:rPrChange>
        </w:rPr>
        <w:t xml:space="preserve"> therefore the translation tries to keep also the material </w:t>
      </w:r>
      <w:r w:rsidRPr="00263D45">
        <w:rPr>
          <w:rFonts w:asciiTheme="majorBidi" w:hAnsiTheme="majorBidi"/>
          <w:color w:val="FF0000"/>
          <w:sz w:val="16"/>
          <w:lang w:val="en-GB"/>
          <w:rPrChange w:id="21706" w:author="Christopher Fotheringham" w:date="2021-10-19T23:35:00Z">
            <w:rPr>
              <w:lang w:val="en-US"/>
            </w:rPr>
          </w:rPrChange>
        </w:rPr>
        <w:t>tinge-shade that this word conveys within the idea of vigour</w:t>
      </w:r>
      <w:r w:rsidRPr="00263D45">
        <w:rPr>
          <w:rFonts w:asciiTheme="majorBidi" w:hAnsiTheme="majorBidi"/>
          <w:sz w:val="16"/>
          <w:lang w:val="en-GB"/>
          <w:rPrChange w:id="21707" w:author="Christopher Fotheringham" w:date="2021-10-19T23:35:00Z">
            <w:rPr>
              <w:lang w:val="en-US"/>
            </w:rPr>
          </w:rPrChange>
        </w:rPr>
        <w:t>.</w:t>
      </w:r>
    </w:p>
  </w:footnote>
  <w:footnote w:id="264">
    <w:p w14:paraId="10A0CC46" w14:textId="38DB86B8" w:rsidR="00E53EB6" w:rsidRPr="00263D45" w:rsidRDefault="006500F5">
      <w:pPr>
        <w:pStyle w:val="FootnoteText"/>
        <w:rPr>
          <w:rFonts w:asciiTheme="majorBidi" w:hAnsiTheme="majorBidi"/>
          <w:i/>
          <w:sz w:val="16"/>
          <w:lang w:val="en-GB"/>
          <w:rPrChange w:id="21837" w:author="Christopher Fotheringham" w:date="2021-10-19T23:35:00Z">
            <w:rPr>
              <w:i/>
              <w:lang w:val="en-US"/>
            </w:rPr>
          </w:rPrChange>
        </w:rPr>
      </w:pPr>
      <w:r w:rsidRPr="00263D45">
        <w:rPr>
          <w:rStyle w:val="FootnoteCharacters"/>
          <w:rFonts w:asciiTheme="majorBidi" w:hAnsiTheme="majorBidi"/>
          <w:sz w:val="16"/>
          <w:lang w:val="en-GB"/>
          <w:rPrChange w:id="21838" w:author="Christopher Fotheringham" w:date="2021-10-19T23:35:00Z">
            <w:rPr>
              <w:rStyle w:val="FootnoteCharacters"/>
            </w:rPr>
          </w:rPrChange>
        </w:rPr>
        <w:footnoteRef/>
      </w:r>
      <w:del w:id="21839" w:author="Christopher Fotheringham" w:date="2021-10-19T23:35:00Z">
        <w:r w:rsidRPr="0071345C">
          <w:rPr>
            <w:i/>
            <w:iCs/>
            <w:lang w:val="en-US"/>
          </w:rPr>
          <w:tab/>
        </w:r>
      </w:del>
      <w:r w:rsidR="006460DA" w:rsidRPr="00263D45">
        <w:rPr>
          <w:rFonts w:asciiTheme="majorBidi" w:hAnsiTheme="majorBidi"/>
          <w:i/>
          <w:sz w:val="16"/>
          <w:lang w:val="en-GB"/>
          <w:rPrChange w:id="21840" w:author="Christopher Fotheringham" w:date="2021-10-19T23:35:00Z">
            <w:rPr>
              <w:i/>
              <w:lang w:val="en-US"/>
            </w:rPr>
          </w:rPrChange>
        </w:rPr>
        <w:t xml:space="preserve"> </w:t>
      </w:r>
      <w:r w:rsidRPr="00263D45">
        <w:rPr>
          <w:rFonts w:asciiTheme="majorBidi" w:hAnsiTheme="majorBidi"/>
          <w:i/>
          <w:sz w:val="16"/>
          <w:lang w:val="en-GB"/>
          <w:rPrChange w:id="21841" w:author="Christopher Fotheringham" w:date="2021-10-19T23:35:00Z">
            <w:rPr>
              <w:i/>
              <w:lang w:val="en-US"/>
            </w:rPr>
          </w:rPrChange>
        </w:rPr>
        <w:t>upasadyāya</w:t>
      </w:r>
      <w:r w:rsidRPr="00263D45">
        <w:rPr>
          <w:rFonts w:asciiTheme="majorBidi" w:hAnsiTheme="majorBidi"/>
          <w:sz w:val="16"/>
          <w:lang w:val="en-GB"/>
          <w:rPrChange w:id="21842" w:author="Christopher Fotheringham" w:date="2021-10-19T23:35:00Z">
            <w:rPr>
              <w:lang w:val="en-US"/>
            </w:rPr>
          </w:rPrChange>
        </w:rPr>
        <w:t xml:space="preserve"> </w:t>
      </w:r>
      <w:r w:rsidRPr="00263D45">
        <w:rPr>
          <w:rFonts w:asciiTheme="majorBidi" w:hAnsiTheme="majorBidi"/>
          <w:i/>
          <w:color w:val="000000"/>
          <w:sz w:val="16"/>
          <w:lang w:val="en-GB"/>
          <w:rPrChange w:id="21843" w:author="Christopher Fotheringham" w:date="2021-10-19T23:35:00Z">
            <w:rPr>
              <w:rFonts w:ascii="Sabon Unicode" w:hAnsi="Sabon Unicode"/>
              <w:i/>
              <w:color w:val="000000"/>
              <w:sz w:val="18"/>
              <w:lang w:val="en-GB"/>
            </w:rPr>
          </w:rPrChange>
        </w:rPr>
        <w:t xml:space="preserve">mīḷhuṣa </w:t>
      </w:r>
      <w:r w:rsidRPr="00263D45">
        <w:rPr>
          <w:rFonts w:asciiTheme="majorBidi" w:hAnsiTheme="majorBidi"/>
          <w:color w:val="000000"/>
          <w:sz w:val="16"/>
          <w:lang w:val="en-GB"/>
          <w:rPrChange w:id="21844" w:author="Christopher Fotheringham" w:date="2021-10-19T23:35:00Z">
            <w:rPr>
              <w:rFonts w:ascii="Sabon Unicode" w:hAnsi="Sabon Unicode"/>
              <w:color w:val="000000"/>
              <w:sz w:val="18"/>
              <w:lang w:val="en-GB"/>
            </w:rPr>
          </w:rPrChange>
        </w:rPr>
        <w:t>= R̥V 7.15.1</w:t>
      </w:r>
    </w:p>
  </w:footnote>
  <w:footnote w:id="265">
    <w:p w14:paraId="03C94185" w14:textId="510145B1" w:rsidR="00E53EB6" w:rsidRPr="00263D45" w:rsidRDefault="006500F5">
      <w:pPr>
        <w:pStyle w:val="FootnoteText"/>
        <w:rPr>
          <w:rFonts w:asciiTheme="majorBidi" w:hAnsiTheme="majorBidi"/>
          <w:i/>
          <w:sz w:val="16"/>
          <w:lang w:val="en-GB"/>
          <w:rPrChange w:id="21851" w:author="Christopher Fotheringham" w:date="2021-10-19T23:35:00Z">
            <w:rPr>
              <w:i/>
              <w:lang w:val="en-US"/>
            </w:rPr>
          </w:rPrChange>
        </w:rPr>
      </w:pPr>
      <w:r w:rsidRPr="00263D45">
        <w:rPr>
          <w:rStyle w:val="FootnoteCharacters"/>
          <w:rFonts w:asciiTheme="majorBidi" w:hAnsiTheme="majorBidi"/>
          <w:sz w:val="16"/>
          <w:lang w:val="en-GB"/>
          <w:rPrChange w:id="21852" w:author="Christopher Fotheringham" w:date="2021-10-19T23:35:00Z">
            <w:rPr>
              <w:rStyle w:val="FootnoteCharacters"/>
            </w:rPr>
          </w:rPrChange>
        </w:rPr>
        <w:footnoteRef/>
      </w:r>
      <w:del w:id="21853" w:author="Christopher Fotheringham" w:date="2021-10-19T23:35:00Z">
        <w:r w:rsidRPr="0071345C">
          <w:rPr>
            <w:i/>
            <w:iCs/>
            <w:lang w:val="en-US"/>
          </w:rPr>
          <w:tab/>
        </w:r>
      </w:del>
      <w:r w:rsidR="006460DA" w:rsidRPr="00263D45">
        <w:rPr>
          <w:rFonts w:asciiTheme="majorBidi" w:hAnsiTheme="majorBidi"/>
          <w:i/>
          <w:sz w:val="16"/>
          <w:lang w:val="en-GB"/>
          <w:rPrChange w:id="21854" w:author="Christopher Fotheringham" w:date="2021-10-19T23:35:00Z">
            <w:rPr>
              <w:i/>
              <w:lang w:val="en-US"/>
            </w:rPr>
          </w:rPrChange>
        </w:rPr>
        <w:t xml:space="preserve"> </w:t>
      </w:r>
      <w:r w:rsidRPr="00263D45">
        <w:rPr>
          <w:rFonts w:asciiTheme="majorBidi" w:hAnsiTheme="majorBidi"/>
          <w:i/>
          <w:sz w:val="16"/>
          <w:lang w:val="en-GB"/>
          <w:rPrChange w:id="21855" w:author="Christopher Fotheringham" w:date="2021-10-19T23:35:00Z">
            <w:rPr>
              <w:i/>
              <w:lang w:val="en-US"/>
            </w:rPr>
          </w:rPrChange>
        </w:rPr>
        <w:t xml:space="preserve">imām </w:t>
      </w:r>
      <w:r w:rsidRPr="00263D45">
        <w:rPr>
          <w:rFonts w:asciiTheme="majorBidi" w:hAnsiTheme="majorBidi"/>
          <w:sz w:val="16"/>
          <w:lang w:val="en-GB"/>
          <w:rPrChange w:id="21856" w:author="Christopher Fotheringham" w:date="2021-10-19T23:35:00Z">
            <w:rPr>
              <w:lang w:val="en-US"/>
            </w:rPr>
          </w:rPrChange>
        </w:rPr>
        <w:t xml:space="preserve">[…] </w:t>
      </w:r>
      <w:r w:rsidRPr="00263D45">
        <w:rPr>
          <w:rFonts w:asciiTheme="majorBidi" w:hAnsiTheme="majorBidi"/>
          <w:i/>
          <w:color w:val="000000"/>
          <w:sz w:val="16"/>
          <w:lang w:val="en-GB"/>
          <w:rPrChange w:id="21857" w:author="Christopher Fotheringham" w:date="2021-10-19T23:35:00Z">
            <w:rPr>
              <w:rFonts w:ascii="Sabon Unicode" w:hAnsi="Sabon Unicode"/>
              <w:i/>
              <w:color w:val="000000"/>
              <w:sz w:val="18"/>
              <w:lang w:val="en-GB"/>
            </w:rPr>
          </w:rPrChange>
        </w:rPr>
        <w:t xml:space="preserve">vaner </w:t>
      </w:r>
      <w:r w:rsidRPr="00263D45">
        <w:rPr>
          <w:rFonts w:asciiTheme="majorBidi" w:hAnsiTheme="majorBidi"/>
          <w:color w:val="000000"/>
          <w:sz w:val="16"/>
          <w:lang w:val="en-GB"/>
          <w:rPrChange w:id="21858" w:author="Christopher Fotheringham" w:date="2021-10-19T23:35:00Z">
            <w:rPr>
              <w:rFonts w:ascii="Sabon Unicode" w:hAnsi="Sabon Unicode"/>
              <w:color w:val="000000"/>
              <w:sz w:val="18"/>
              <w:lang w:val="en-GB"/>
            </w:rPr>
          </w:rPrChange>
        </w:rPr>
        <w:t>R̥V 2.6.1ab</w:t>
      </w:r>
    </w:p>
  </w:footnote>
  <w:footnote w:id="266">
    <w:p w14:paraId="5AE3459C" w14:textId="4628A91D" w:rsidR="00E53EB6" w:rsidRPr="00263D45" w:rsidRDefault="006500F5">
      <w:pPr>
        <w:pStyle w:val="FootnoteText"/>
        <w:rPr>
          <w:rFonts w:asciiTheme="majorBidi" w:hAnsiTheme="majorBidi"/>
          <w:i/>
          <w:sz w:val="16"/>
          <w:lang w:val="en-GB"/>
          <w:rPrChange w:id="21880" w:author="Christopher Fotheringham" w:date="2021-10-19T23:35:00Z">
            <w:rPr>
              <w:i/>
              <w:lang w:val="en-US"/>
            </w:rPr>
          </w:rPrChange>
        </w:rPr>
      </w:pPr>
      <w:r w:rsidRPr="00263D45">
        <w:rPr>
          <w:rStyle w:val="FootnoteCharacters"/>
          <w:rFonts w:asciiTheme="majorBidi" w:hAnsiTheme="majorBidi"/>
          <w:sz w:val="16"/>
          <w:lang w:val="en-GB"/>
          <w:rPrChange w:id="21881" w:author="Christopher Fotheringham" w:date="2021-10-19T23:35:00Z">
            <w:rPr>
              <w:rStyle w:val="FootnoteCharacters"/>
            </w:rPr>
          </w:rPrChange>
        </w:rPr>
        <w:footnoteRef/>
      </w:r>
      <w:del w:id="21882" w:author="Christopher Fotheringham" w:date="2021-10-19T23:35:00Z">
        <w:r w:rsidRPr="0071345C">
          <w:rPr>
            <w:i/>
            <w:iCs/>
            <w:lang w:val="en-US"/>
          </w:rPr>
          <w:tab/>
        </w:r>
      </w:del>
      <w:r w:rsidR="006460DA" w:rsidRPr="00263D45">
        <w:rPr>
          <w:rFonts w:asciiTheme="majorBidi" w:hAnsiTheme="majorBidi"/>
          <w:i/>
          <w:sz w:val="16"/>
          <w:lang w:val="en-GB"/>
          <w:rPrChange w:id="21883" w:author="Christopher Fotheringham" w:date="2021-10-19T23:35:00Z">
            <w:rPr>
              <w:i/>
              <w:lang w:val="en-US"/>
            </w:rPr>
          </w:rPrChange>
        </w:rPr>
        <w:t xml:space="preserve"> </w:t>
      </w:r>
      <w:r w:rsidRPr="00263D45">
        <w:rPr>
          <w:rFonts w:asciiTheme="majorBidi" w:hAnsiTheme="majorBidi"/>
          <w:i/>
          <w:sz w:val="16"/>
          <w:lang w:val="en-GB"/>
          <w:rPrChange w:id="21884" w:author="Christopher Fotheringham" w:date="2021-10-19T23:35:00Z">
            <w:rPr>
              <w:i/>
              <w:lang w:val="en-US"/>
            </w:rPr>
          </w:rPrChange>
        </w:rPr>
        <w:t>upasadya-</w:t>
      </w:r>
      <w:r w:rsidR="005B7DC9">
        <w:rPr>
          <w:rFonts w:asciiTheme="majorBidi" w:hAnsiTheme="majorBidi"/>
          <w:i/>
          <w:sz w:val="16"/>
          <w:lang w:val="en-GB"/>
        </w:rPr>
        <w:t>,</w:t>
      </w:r>
      <w:r w:rsidRPr="00263D45">
        <w:rPr>
          <w:rFonts w:asciiTheme="majorBidi" w:hAnsiTheme="majorBidi"/>
          <w:i/>
          <w:sz w:val="16"/>
          <w:lang w:val="en-GB"/>
          <w:rPrChange w:id="21885" w:author="Christopher Fotheringham" w:date="2021-10-19T23:35:00Z">
            <w:rPr>
              <w:i/>
              <w:lang w:val="en-US"/>
            </w:rPr>
          </w:rPrChange>
        </w:rPr>
        <w:t xml:space="preserve"> </w:t>
      </w:r>
      <w:del w:id="21886" w:author="Christopher Fotheringham" w:date="2021-10-19T23:35:00Z">
        <w:r>
          <w:rPr>
            <w:lang w:val="en-GB"/>
          </w:rPr>
          <w:delText>“</w:delText>
        </w:r>
      </w:del>
      <w:r w:rsidRPr="00263D45">
        <w:rPr>
          <w:rFonts w:asciiTheme="majorBidi" w:hAnsiTheme="majorBidi"/>
          <w:i/>
          <w:sz w:val="16"/>
          <w:lang w:val="en-GB"/>
          <w:rPrChange w:id="21887" w:author="Christopher Fotheringham" w:date="2021-10-19T23:35:00Z">
            <w:rPr>
              <w:lang w:val="en-GB"/>
            </w:rPr>
          </w:rPrChange>
        </w:rPr>
        <w:t>to be worshipped</w:t>
      </w:r>
      <w:r w:rsidRPr="00263D45">
        <w:rPr>
          <w:rFonts w:asciiTheme="majorBidi" w:hAnsiTheme="majorBidi"/>
          <w:sz w:val="16"/>
          <w:lang w:val="en-GB"/>
          <w:rPrChange w:id="21888" w:author="Christopher Fotheringham" w:date="2021-10-19T23:35:00Z">
            <w:rPr>
              <w:lang w:val="en-GB"/>
            </w:rPr>
          </w:rPrChange>
        </w:rPr>
        <w:t xml:space="preserve">, </w:t>
      </w:r>
      <w:r w:rsidRPr="00263D45">
        <w:rPr>
          <w:rFonts w:asciiTheme="majorBidi" w:hAnsiTheme="majorBidi"/>
          <w:i/>
          <w:sz w:val="16"/>
          <w:lang w:val="en-GB"/>
          <w:rPrChange w:id="21889" w:author="Christopher Fotheringham" w:date="2021-10-19T23:35:00Z">
            <w:rPr>
              <w:lang w:val="en-GB"/>
            </w:rPr>
          </w:rPrChange>
        </w:rPr>
        <w:t>to be addressed with respect</w:t>
      </w:r>
      <w:del w:id="21890" w:author="Christopher Fotheringham" w:date="2021-10-19T23:35:00Z">
        <w:r>
          <w:rPr>
            <w:lang w:val="en-GB"/>
          </w:rPr>
          <w:delText>”</w:delText>
        </w:r>
      </w:del>
      <w:r w:rsidRPr="00263D45">
        <w:rPr>
          <w:rFonts w:asciiTheme="majorBidi" w:hAnsiTheme="majorBidi"/>
          <w:sz w:val="16"/>
          <w:lang w:val="en-GB"/>
          <w:rPrChange w:id="21891" w:author="Christopher Fotheringham" w:date="2021-10-19T23:35:00Z">
            <w:rPr>
              <w:lang w:val="en-GB"/>
            </w:rPr>
          </w:rPrChange>
        </w:rPr>
        <w:t xml:space="preserve"> is the gerundive of the verb </w:t>
      </w:r>
      <w:r w:rsidRPr="00263D45">
        <w:rPr>
          <w:rFonts w:asciiTheme="majorBidi" w:hAnsiTheme="majorBidi"/>
          <w:i/>
          <w:sz w:val="16"/>
          <w:lang w:val="en-GB"/>
          <w:rPrChange w:id="21892" w:author="Christopher Fotheringham" w:date="2021-10-19T23:35:00Z">
            <w:rPr>
              <w:i/>
              <w:lang w:val="en-GB"/>
            </w:rPr>
          </w:rPrChange>
        </w:rPr>
        <w:t xml:space="preserve">upasad- </w:t>
      </w:r>
      <w:del w:id="21893" w:author="Christopher Fotheringham" w:date="2021-10-19T23:35:00Z">
        <w:r>
          <w:rPr>
            <w:lang w:val="en-GB"/>
          </w:rPr>
          <w:delText>“</w:delText>
        </w:r>
      </w:del>
      <w:r w:rsidR="00F16F4B" w:rsidRPr="00263D45">
        <w:rPr>
          <w:rFonts w:asciiTheme="majorBidi" w:hAnsiTheme="majorBidi"/>
          <w:i/>
          <w:sz w:val="16"/>
          <w:lang w:val="en-GB"/>
          <w:rPrChange w:id="21894" w:author="Christopher Fotheringham" w:date="2021-10-19T23:35:00Z">
            <w:rPr>
              <w:lang w:val="en-GB"/>
            </w:rPr>
          </w:rPrChange>
        </w:rPr>
        <w:t>t</w:t>
      </w:r>
      <w:r w:rsidRPr="00263D45">
        <w:rPr>
          <w:rFonts w:asciiTheme="majorBidi" w:hAnsiTheme="majorBidi"/>
          <w:i/>
          <w:sz w:val="16"/>
          <w:lang w:val="en-GB"/>
          <w:rPrChange w:id="21895" w:author="Christopher Fotheringham" w:date="2021-10-19T23:35:00Z">
            <w:rPr>
              <w:lang w:val="en-GB"/>
            </w:rPr>
          </w:rPrChange>
        </w:rPr>
        <w:t xml:space="preserve">o </w:t>
      </w:r>
      <w:del w:id="21896" w:author="Christopher Fotheringham" w:date="2021-10-19T23:35:00Z">
        <w:r>
          <w:rPr>
            <w:lang w:val="en-GB"/>
          </w:rPr>
          <w:delText>seat</w:delText>
        </w:r>
      </w:del>
      <w:ins w:id="21897" w:author="Christopher Fotheringham" w:date="2021-10-19T23:35:00Z">
        <w:r w:rsidRPr="00263D45">
          <w:rPr>
            <w:rFonts w:asciiTheme="majorBidi" w:hAnsiTheme="majorBidi" w:cstheme="majorBidi"/>
            <w:i/>
            <w:iCs/>
            <w:sz w:val="16"/>
            <w:szCs w:val="16"/>
            <w:lang w:val="en-GB"/>
          </w:rPr>
          <w:t>s</w:t>
        </w:r>
        <w:r w:rsidR="00F16F4B" w:rsidRPr="00263D45">
          <w:rPr>
            <w:rFonts w:asciiTheme="majorBidi" w:hAnsiTheme="majorBidi" w:cstheme="majorBidi"/>
            <w:i/>
            <w:iCs/>
            <w:sz w:val="16"/>
            <w:szCs w:val="16"/>
            <w:lang w:val="en-GB"/>
          </w:rPr>
          <w:t>it</w:t>
        </w:r>
      </w:ins>
      <w:r w:rsidRPr="00263D45">
        <w:rPr>
          <w:rFonts w:asciiTheme="majorBidi" w:hAnsiTheme="majorBidi"/>
          <w:i/>
          <w:sz w:val="16"/>
          <w:lang w:val="en-GB"/>
          <w:rPrChange w:id="21898" w:author="Christopher Fotheringham" w:date="2021-10-19T23:35:00Z">
            <w:rPr>
              <w:lang w:val="en-GB"/>
            </w:rPr>
          </w:rPrChange>
        </w:rPr>
        <w:t xml:space="preserve"> near</w:t>
      </w:r>
      <w:r w:rsidRPr="00263D45">
        <w:rPr>
          <w:rFonts w:asciiTheme="majorBidi" w:hAnsiTheme="majorBidi"/>
          <w:sz w:val="16"/>
          <w:lang w:val="en-GB"/>
          <w:rPrChange w:id="21899" w:author="Christopher Fotheringham" w:date="2021-10-19T23:35:00Z">
            <w:rPr>
              <w:lang w:val="en-GB"/>
            </w:rPr>
          </w:rPrChange>
        </w:rPr>
        <w:t xml:space="preserve">, </w:t>
      </w:r>
      <w:r w:rsidRPr="00263D45">
        <w:rPr>
          <w:rFonts w:asciiTheme="majorBidi" w:hAnsiTheme="majorBidi"/>
          <w:i/>
          <w:sz w:val="16"/>
          <w:lang w:val="en-GB"/>
          <w:rPrChange w:id="21900" w:author="Christopher Fotheringham" w:date="2021-10-19T23:35:00Z">
            <w:rPr>
              <w:lang w:val="en-GB"/>
            </w:rPr>
          </w:rPrChange>
        </w:rPr>
        <w:t>to approach respectfully</w:t>
      </w:r>
      <w:del w:id="21901" w:author="Christopher Fotheringham" w:date="2021-10-19T23:35:00Z">
        <w:r>
          <w:rPr>
            <w:lang w:val="en-GB"/>
          </w:rPr>
          <w:delText>”</w:delText>
        </w:r>
      </w:del>
      <w:r w:rsidRPr="00263D45">
        <w:rPr>
          <w:rFonts w:asciiTheme="majorBidi" w:hAnsiTheme="majorBidi"/>
          <w:sz w:val="16"/>
          <w:lang w:val="en-GB"/>
          <w:rPrChange w:id="21902" w:author="Christopher Fotheringham" w:date="2021-10-19T23:35:00Z">
            <w:rPr>
              <w:lang w:val="en-GB"/>
            </w:rPr>
          </w:rPrChange>
        </w:rPr>
        <w:t xml:space="preserve"> and the same root is used in the next verses as </w:t>
      </w:r>
      <w:ins w:id="21903" w:author="Christopher Fotheringham" w:date="2021-10-19T23:35:00Z">
        <w:r w:rsidR="00E2618D" w:rsidRPr="00263D45">
          <w:rPr>
            <w:rFonts w:asciiTheme="majorBidi" w:hAnsiTheme="majorBidi" w:cstheme="majorBidi"/>
            <w:sz w:val="16"/>
            <w:szCs w:val="16"/>
            <w:lang w:val="en-GB"/>
          </w:rPr>
          <w:t xml:space="preserve">an </w:t>
        </w:r>
      </w:ins>
      <w:r w:rsidRPr="00263D45">
        <w:rPr>
          <w:rFonts w:asciiTheme="majorBidi" w:hAnsiTheme="majorBidi"/>
          <w:sz w:val="16"/>
          <w:lang w:val="en-GB"/>
          <w:rPrChange w:id="21904" w:author="Christopher Fotheringham" w:date="2021-10-19T23:35:00Z">
            <w:rPr>
              <w:lang w:val="en-GB"/>
            </w:rPr>
          </w:rPrChange>
        </w:rPr>
        <w:t>abstract noun, as the god is asked to appropriate</w:t>
      </w:r>
      <w:r w:rsidR="00ED779E">
        <w:rPr>
          <w:rFonts w:asciiTheme="majorBidi" w:hAnsiTheme="majorBidi"/>
          <w:sz w:val="16"/>
          <w:lang w:val="en-GB"/>
          <w:rPrChange w:id="21905" w:author="Christopher Fotheringham" w:date="2021-10-19T23:35:00Z">
            <w:rPr>
              <w:lang w:val="en-GB"/>
            </w:rPr>
          </w:rPrChange>
        </w:rPr>
        <w:t xml:space="preserve"> </w:t>
      </w:r>
      <w:del w:id="21906" w:author="Christopher Fotheringham" w:date="2021-10-19T23:35:00Z">
        <w:r>
          <w:rPr>
            <w:lang w:val="en-GB"/>
          </w:rPr>
          <w:delText xml:space="preserve"> </w:delText>
        </w:r>
      </w:del>
      <w:r w:rsidRPr="00263D45">
        <w:rPr>
          <w:rFonts w:asciiTheme="majorBidi" w:hAnsiTheme="majorBidi"/>
          <w:i/>
          <w:color w:val="000000"/>
          <w:sz w:val="16"/>
          <w:lang w:val="en-GB"/>
          <w:rPrChange w:id="21907" w:author="Christopher Fotheringham" w:date="2021-10-19T23:35:00Z">
            <w:rPr>
              <w:rFonts w:ascii="Sabon Unicode" w:hAnsi="Sabon Unicode"/>
              <w:i/>
              <w:color w:val="000000"/>
              <w:sz w:val="18"/>
              <w:lang w:val="en-GB"/>
            </w:rPr>
          </w:rPrChange>
        </w:rPr>
        <w:t xml:space="preserve">samidham </w:t>
      </w:r>
      <w:r w:rsidRPr="00263D45">
        <w:rPr>
          <w:rFonts w:asciiTheme="majorBidi" w:hAnsiTheme="majorBidi"/>
          <w:color w:val="000000"/>
          <w:sz w:val="16"/>
          <w:lang w:val="en-GB"/>
          <w:rPrChange w:id="21908" w:author="Christopher Fotheringham" w:date="2021-10-19T23:35:00Z">
            <w:rPr>
              <w:rFonts w:ascii="Sabon Unicode" w:hAnsi="Sabon Unicode"/>
              <w:color w:val="000000"/>
              <w:sz w:val="18"/>
              <w:lang w:val="en-GB"/>
            </w:rPr>
          </w:rPrChange>
        </w:rPr>
        <w:t>and</w:t>
      </w:r>
      <w:r w:rsidRPr="00263D45">
        <w:rPr>
          <w:rFonts w:asciiTheme="majorBidi" w:hAnsiTheme="majorBidi"/>
          <w:i/>
          <w:color w:val="000000"/>
          <w:sz w:val="16"/>
          <w:lang w:val="en-GB"/>
          <w:rPrChange w:id="21909" w:author="Christopher Fotheringham" w:date="2021-10-19T23:35:00Z">
            <w:rPr>
              <w:rFonts w:ascii="Sabon Unicode" w:hAnsi="Sabon Unicode"/>
              <w:i/>
              <w:color w:val="000000"/>
              <w:sz w:val="18"/>
              <w:lang w:val="en-GB"/>
            </w:rPr>
          </w:rPrChange>
        </w:rPr>
        <w:t xml:space="preserve"> upasadaṃ.</w:t>
      </w:r>
    </w:p>
  </w:footnote>
  <w:footnote w:id="267">
    <w:p w14:paraId="5BF257A6" w14:textId="2F55911A" w:rsidR="00E53EB6" w:rsidRPr="00263D45" w:rsidRDefault="006500F5">
      <w:pPr>
        <w:pStyle w:val="FootnoteText"/>
        <w:rPr>
          <w:rFonts w:asciiTheme="majorBidi" w:hAnsiTheme="majorBidi"/>
          <w:i/>
          <w:sz w:val="16"/>
          <w:lang w:val="en-GB"/>
          <w:rPrChange w:id="21921" w:author="Christopher Fotheringham" w:date="2021-10-19T23:35:00Z">
            <w:rPr>
              <w:i/>
              <w:lang w:val="en-US"/>
            </w:rPr>
          </w:rPrChange>
        </w:rPr>
      </w:pPr>
      <w:r w:rsidRPr="00263D45">
        <w:rPr>
          <w:rStyle w:val="FootnoteCharacters"/>
          <w:rFonts w:asciiTheme="majorBidi" w:hAnsiTheme="majorBidi"/>
          <w:sz w:val="16"/>
          <w:lang w:val="en-GB"/>
          <w:rPrChange w:id="21922" w:author="Christopher Fotheringham" w:date="2021-10-19T23:35:00Z">
            <w:rPr>
              <w:rStyle w:val="FootnoteCharacters"/>
            </w:rPr>
          </w:rPrChange>
        </w:rPr>
        <w:footnoteRef/>
      </w:r>
      <w:del w:id="21923" w:author="Christopher Fotheringham" w:date="2021-10-19T23:35:00Z">
        <w:r w:rsidRPr="0071345C">
          <w:rPr>
            <w:i/>
            <w:iCs/>
            <w:lang w:val="en-US"/>
          </w:rPr>
          <w:tab/>
        </w:r>
      </w:del>
      <w:r w:rsidR="006460DA" w:rsidRPr="00263D45">
        <w:rPr>
          <w:rFonts w:asciiTheme="majorBidi" w:hAnsiTheme="majorBidi"/>
          <w:i/>
          <w:sz w:val="16"/>
          <w:lang w:val="en-GB"/>
          <w:rPrChange w:id="21924" w:author="Christopher Fotheringham" w:date="2021-10-19T23:35:00Z">
            <w:rPr>
              <w:i/>
              <w:lang w:val="en-US"/>
            </w:rPr>
          </w:rPrChange>
        </w:rPr>
        <w:t xml:space="preserve"> </w:t>
      </w:r>
      <w:r w:rsidRPr="00263D45">
        <w:rPr>
          <w:rFonts w:asciiTheme="majorBidi" w:hAnsiTheme="majorBidi"/>
          <w:i/>
          <w:sz w:val="16"/>
          <w:lang w:val="en-GB"/>
          <w:rPrChange w:id="21925" w:author="Christopher Fotheringham" w:date="2021-10-19T23:35:00Z">
            <w:rPr>
              <w:i/>
              <w:lang w:val="en-US"/>
            </w:rPr>
          </w:rPrChange>
        </w:rPr>
        <w:t>tisrastisraḥ</w:t>
      </w:r>
      <w:r w:rsidR="005B7DC9">
        <w:rPr>
          <w:rFonts w:asciiTheme="majorBidi" w:hAnsiTheme="majorBidi"/>
          <w:i/>
          <w:sz w:val="16"/>
          <w:lang w:val="en-GB"/>
        </w:rPr>
        <w:t>,</w:t>
      </w:r>
      <w:r w:rsidRPr="00263D45">
        <w:rPr>
          <w:rFonts w:asciiTheme="majorBidi" w:hAnsiTheme="majorBidi"/>
          <w:sz w:val="16"/>
          <w:lang w:val="en-GB"/>
          <w:rPrChange w:id="21926" w:author="Christopher Fotheringham" w:date="2021-10-19T23:35:00Z">
            <w:rPr>
              <w:lang w:val="en-US"/>
            </w:rPr>
          </w:rPrChange>
        </w:rPr>
        <w:t xml:space="preserve"> </w:t>
      </w:r>
      <w:r w:rsidRPr="00263D45">
        <w:rPr>
          <w:rFonts w:asciiTheme="majorBidi" w:hAnsiTheme="majorBidi"/>
          <w:sz w:val="16"/>
          <w:lang w:val="en-GB"/>
          <w:rPrChange w:id="21927" w:author="Christopher Fotheringham" w:date="2021-10-19T23:35:00Z">
            <w:rPr>
              <w:lang w:val="en-GB"/>
            </w:rPr>
          </w:rPrChange>
        </w:rPr>
        <w:t xml:space="preserve">the repetition of the cardinal has a distributive force. As also Sāyaṇa explains the sentence, the kindling verses are thus the three verses of each hymn quoted through the first </w:t>
      </w:r>
      <w:r w:rsidRPr="00263D45">
        <w:rPr>
          <w:rFonts w:asciiTheme="majorBidi" w:hAnsiTheme="majorBidi"/>
          <w:i/>
          <w:sz w:val="16"/>
          <w:lang w:val="en-GB"/>
          <w:rPrChange w:id="21928" w:author="Christopher Fotheringham" w:date="2021-10-19T23:35:00Z">
            <w:rPr>
              <w:i/>
              <w:lang w:val="en-GB"/>
            </w:rPr>
          </w:rPrChange>
        </w:rPr>
        <w:t>pāda</w:t>
      </w:r>
      <w:r w:rsidRPr="00263D45">
        <w:rPr>
          <w:rFonts w:asciiTheme="majorBidi" w:hAnsiTheme="majorBidi"/>
          <w:sz w:val="16"/>
          <w:lang w:val="en-GB"/>
          <w:rPrChange w:id="21929" w:author="Christopher Fotheringham" w:date="2021-10-19T23:35:00Z">
            <w:rPr>
              <w:lang w:val="en-GB"/>
            </w:rPr>
          </w:rPrChange>
        </w:rPr>
        <w:t xml:space="preserve"> </w:t>
      </w:r>
      <w:r w:rsidRPr="00263D45">
        <w:rPr>
          <w:rFonts w:asciiTheme="majorBidi" w:hAnsiTheme="majorBidi"/>
          <w:i/>
          <w:sz w:val="16"/>
          <w:lang w:val="en-GB"/>
          <w:rPrChange w:id="21930" w:author="Christopher Fotheringham" w:date="2021-10-19T23:35:00Z">
            <w:rPr>
              <w:i/>
              <w:lang w:val="en-GB"/>
            </w:rPr>
          </w:rPrChange>
        </w:rPr>
        <w:t>(pratīka</w:t>
      </w:r>
      <w:r w:rsidRPr="00263D45">
        <w:rPr>
          <w:rFonts w:asciiTheme="majorBidi" w:hAnsiTheme="majorBidi"/>
          <w:sz w:val="16"/>
          <w:lang w:val="en-GB"/>
          <w:rPrChange w:id="21931" w:author="Christopher Fotheringham" w:date="2021-10-19T23:35:00Z">
            <w:rPr>
              <w:lang w:val="en-GB"/>
            </w:rPr>
          </w:rPrChange>
        </w:rPr>
        <w:t xml:space="preserve">), namely R̥V 7.15.1 and 2.6.1. </w:t>
      </w:r>
    </w:p>
  </w:footnote>
  <w:footnote w:id="268">
    <w:p w14:paraId="7B195D4F" w14:textId="7603819D" w:rsidR="00E53EB6" w:rsidRPr="00263D45" w:rsidRDefault="006500F5">
      <w:pPr>
        <w:pStyle w:val="FootnoteText"/>
        <w:rPr>
          <w:rFonts w:asciiTheme="majorBidi" w:hAnsiTheme="majorBidi"/>
          <w:i/>
          <w:lang w:val="en-GB"/>
          <w:rPrChange w:id="21934" w:author="Christopher Fotheringham" w:date="2021-10-19T23:35:00Z">
            <w:rPr>
              <w:i/>
              <w:lang w:val="en-GB"/>
            </w:rPr>
          </w:rPrChange>
        </w:rPr>
      </w:pPr>
      <w:r w:rsidRPr="00263D45">
        <w:rPr>
          <w:rStyle w:val="FootnoteCharacters"/>
          <w:rFonts w:asciiTheme="majorBidi" w:hAnsiTheme="majorBidi"/>
          <w:sz w:val="16"/>
          <w:lang w:val="en-GB"/>
          <w:rPrChange w:id="21935" w:author="Christopher Fotheringham" w:date="2021-10-19T23:35:00Z">
            <w:rPr>
              <w:rStyle w:val="FootnoteCharacters"/>
            </w:rPr>
          </w:rPrChange>
        </w:rPr>
        <w:footnoteRef/>
      </w:r>
      <w:del w:id="21936" w:author="Christopher Fotheringham" w:date="2021-10-19T23:35:00Z">
        <w:r>
          <w:rPr>
            <w:i/>
            <w:iCs/>
            <w:lang w:val="en-GB"/>
          </w:rPr>
          <w:tab/>
        </w:r>
      </w:del>
      <w:r w:rsidR="006460DA" w:rsidRPr="00263D45">
        <w:rPr>
          <w:rFonts w:asciiTheme="majorBidi" w:hAnsiTheme="majorBidi"/>
          <w:i/>
          <w:sz w:val="16"/>
          <w:lang w:val="en-GB"/>
          <w:rPrChange w:id="21937" w:author="Christopher Fotheringham" w:date="2021-10-19T23:35:00Z">
            <w:rPr>
              <w:i/>
              <w:lang w:val="en-GB"/>
            </w:rPr>
          </w:rPrChange>
        </w:rPr>
        <w:t xml:space="preserve"> </w:t>
      </w:r>
      <w:r w:rsidRPr="00263D45">
        <w:rPr>
          <w:rFonts w:asciiTheme="majorBidi" w:hAnsiTheme="majorBidi"/>
          <w:i/>
          <w:sz w:val="16"/>
          <w:lang w:val="en-GB"/>
          <w:rPrChange w:id="21938" w:author="Christopher Fotheringham" w:date="2021-10-19T23:35:00Z">
            <w:rPr>
              <w:i/>
              <w:lang w:val="en-GB"/>
            </w:rPr>
          </w:rPrChange>
        </w:rPr>
        <w:t>karman</w:t>
      </w:r>
      <w:r w:rsidR="005B7DC9">
        <w:rPr>
          <w:rFonts w:asciiTheme="majorBidi" w:hAnsiTheme="majorBidi"/>
          <w:i/>
          <w:sz w:val="16"/>
          <w:lang w:val="en-GB"/>
        </w:rPr>
        <w:t>,</w:t>
      </w:r>
      <w:r w:rsidRPr="00263D45">
        <w:rPr>
          <w:rFonts w:asciiTheme="majorBidi" w:hAnsiTheme="majorBidi"/>
          <w:i/>
          <w:sz w:val="16"/>
          <w:lang w:val="en-GB"/>
          <w:rPrChange w:id="21939" w:author="Christopher Fotheringham" w:date="2021-10-19T23:35:00Z">
            <w:rPr>
              <w:i/>
              <w:lang w:val="en-GB"/>
            </w:rPr>
          </w:rPrChange>
        </w:rPr>
        <w:t xml:space="preserve"> </w:t>
      </w:r>
      <w:del w:id="21940" w:author="Christopher Fotheringham" w:date="2021-10-19T23:35:00Z">
        <w:r>
          <w:rPr>
            <w:lang w:val="en-GB"/>
          </w:rPr>
          <w:delText>“</w:delText>
        </w:r>
      </w:del>
      <w:r w:rsidRPr="00263D45">
        <w:rPr>
          <w:rFonts w:asciiTheme="majorBidi" w:hAnsiTheme="majorBidi"/>
          <w:i/>
          <w:sz w:val="16"/>
          <w:lang w:val="en-GB"/>
          <w:rPrChange w:id="21941" w:author="Christopher Fotheringham" w:date="2021-10-19T23:35:00Z">
            <w:rPr>
              <w:lang w:val="en-GB"/>
            </w:rPr>
          </w:rPrChange>
        </w:rPr>
        <w:t>action</w:t>
      </w:r>
      <w:del w:id="21942" w:author="Christopher Fotheringham" w:date="2021-10-19T23:35:00Z">
        <w:r>
          <w:rPr>
            <w:lang w:val="en-GB"/>
          </w:rPr>
          <w:delText>”</w:delText>
        </w:r>
      </w:del>
      <w:r w:rsidRPr="00263D45">
        <w:rPr>
          <w:rFonts w:asciiTheme="majorBidi" w:hAnsiTheme="majorBidi"/>
          <w:sz w:val="16"/>
          <w:lang w:val="en-GB"/>
          <w:rPrChange w:id="21943" w:author="Christopher Fotheringham" w:date="2021-10-19T23:35:00Z">
            <w:rPr>
              <w:lang w:val="en-GB"/>
            </w:rPr>
          </w:rPrChange>
        </w:rPr>
        <w:t xml:space="preserve"> and </w:t>
      </w:r>
      <w:del w:id="21944" w:author="Christopher Fotheringham" w:date="2021-10-19T23:35:00Z">
        <w:r>
          <w:rPr>
            <w:lang w:val="en-GB"/>
          </w:rPr>
          <w:delText>“</w:delText>
        </w:r>
      </w:del>
      <w:r w:rsidRPr="00263D45">
        <w:rPr>
          <w:rFonts w:asciiTheme="majorBidi" w:hAnsiTheme="majorBidi"/>
          <w:i/>
          <w:sz w:val="16"/>
          <w:lang w:val="en-GB"/>
          <w:rPrChange w:id="21945" w:author="Christopher Fotheringham" w:date="2021-10-19T23:35:00Z">
            <w:rPr>
              <w:lang w:val="en-GB"/>
            </w:rPr>
          </w:rPrChange>
        </w:rPr>
        <w:t>sacrifice</w:t>
      </w:r>
      <w:del w:id="21946" w:author="Christopher Fotheringham" w:date="2021-10-19T23:35:00Z">
        <w:r>
          <w:rPr>
            <w:lang w:val="en-GB"/>
          </w:rPr>
          <w:delText>”</w:delText>
        </w:r>
      </w:del>
      <w:r w:rsidRPr="00263D45">
        <w:rPr>
          <w:rFonts w:asciiTheme="majorBidi" w:hAnsiTheme="majorBidi"/>
          <w:sz w:val="16"/>
          <w:lang w:val="en-GB"/>
          <w:rPrChange w:id="21947" w:author="Christopher Fotheringham" w:date="2021-10-19T23:35:00Z">
            <w:rPr>
              <w:lang w:val="en-GB"/>
            </w:rPr>
          </w:rPrChange>
        </w:rPr>
        <w:t xml:space="preserve"> as the pivotal action,</w:t>
      </w:r>
      <w:r w:rsidRPr="00263D45">
        <w:rPr>
          <w:rFonts w:asciiTheme="majorBidi" w:hAnsiTheme="majorBidi"/>
          <w:i/>
          <w:sz w:val="16"/>
          <w:lang w:val="en-GB"/>
          <w:rPrChange w:id="21948" w:author="Christopher Fotheringham" w:date="2021-10-19T23:35:00Z">
            <w:rPr>
              <w:i/>
              <w:lang w:val="en-GB"/>
            </w:rPr>
          </w:rPrChange>
        </w:rPr>
        <w:t xml:space="preserve"> </w:t>
      </w:r>
      <w:r w:rsidRPr="00263D45">
        <w:rPr>
          <w:rFonts w:asciiTheme="majorBidi" w:hAnsiTheme="majorBidi"/>
          <w:sz w:val="16"/>
          <w:lang w:val="en-GB"/>
          <w:rPrChange w:id="21949" w:author="Christopher Fotheringham" w:date="2021-10-19T23:35:00Z">
            <w:rPr>
              <w:lang w:val="en-GB"/>
            </w:rPr>
          </w:rPrChange>
        </w:rPr>
        <w:t xml:space="preserve">is the cognate object of </w:t>
      </w:r>
      <w:r w:rsidRPr="00263D45">
        <w:rPr>
          <w:rFonts w:asciiTheme="majorBidi" w:hAnsiTheme="majorBidi"/>
          <w:i/>
          <w:sz w:val="16"/>
          <w:lang w:val="en-GB"/>
          <w:rPrChange w:id="21950" w:author="Christopher Fotheringham" w:date="2021-10-19T23:35:00Z">
            <w:rPr>
              <w:i/>
              <w:lang w:val="en-GB"/>
            </w:rPr>
          </w:rPrChange>
        </w:rPr>
        <w:t>kriyamāṇam</w:t>
      </w:r>
      <w:r w:rsidR="005B7DC9">
        <w:rPr>
          <w:rFonts w:asciiTheme="majorBidi" w:hAnsiTheme="majorBidi"/>
          <w:i/>
          <w:sz w:val="16"/>
          <w:lang w:val="en-GB"/>
        </w:rPr>
        <w:t>,</w:t>
      </w:r>
      <w:r w:rsidRPr="00263D45">
        <w:rPr>
          <w:rFonts w:asciiTheme="majorBidi" w:hAnsiTheme="majorBidi"/>
          <w:sz w:val="16"/>
          <w:lang w:val="en-GB"/>
          <w:rPrChange w:id="21951" w:author="Christopher Fotheringham" w:date="2021-10-19T23:35:00Z">
            <w:rPr>
              <w:i/>
              <w:lang w:val="en-GB"/>
            </w:rPr>
          </w:rPrChange>
        </w:rPr>
        <w:t xml:space="preserve"> </w:t>
      </w:r>
      <w:del w:id="21952" w:author="Christopher Fotheringham" w:date="2021-10-19T23:35:00Z">
        <w:r>
          <w:rPr>
            <w:lang w:val="en-GB"/>
          </w:rPr>
          <w:delText xml:space="preserve"> </w:delText>
        </w:r>
      </w:del>
      <w:r w:rsidRPr="00263D45">
        <w:rPr>
          <w:rFonts w:asciiTheme="majorBidi" w:hAnsiTheme="majorBidi"/>
          <w:sz w:val="16"/>
          <w:lang w:val="en-GB"/>
          <w:rPrChange w:id="21953" w:author="Christopher Fotheringham" w:date="2021-10-19T23:35:00Z">
            <w:rPr>
              <w:lang w:val="en-GB"/>
            </w:rPr>
          </w:rPrChange>
        </w:rPr>
        <w:t xml:space="preserve">the etymologic accusative cannot be reproduced in the translation, </w:t>
      </w:r>
      <w:r w:rsidRPr="00263D45">
        <w:rPr>
          <w:rFonts w:asciiTheme="majorBidi" w:hAnsiTheme="majorBidi"/>
          <w:color w:val="FF0000"/>
          <w:sz w:val="16"/>
          <w:lang w:val="en-GB"/>
          <w:rPrChange w:id="21954" w:author="Christopher Fotheringham" w:date="2021-10-19T23:35:00Z">
            <w:rPr>
              <w:lang w:val="en-GB"/>
            </w:rPr>
          </w:rPrChange>
        </w:rPr>
        <w:t xml:space="preserve">unless with </w:t>
      </w:r>
      <w:del w:id="21955" w:author="Christopher Fotheringham" w:date="2021-10-19T23:35:00Z">
        <w:r>
          <w:rPr>
            <w:lang w:val="en-GB"/>
          </w:rPr>
          <w:delText>an</w:delText>
        </w:r>
      </w:del>
      <w:ins w:id="21956" w:author="Christopher Fotheringham" w:date="2021-10-19T23:35:00Z">
        <w:r w:rsidRPr="00263D45">
          <w:rPr>
            <w:rFonts w:asciiTheme="majorBidi" w:hAnsiTheme="majorBidi" w:cstheme="majorBidi"/>
            <w:color w:val="FF0000"/>
            <w:sz w:val="16"/>
            <w:szCs w:val="16"/>
            <w:lang w:val="en-GB"/>
          </w:rPr>
          <w:t>a</w:t>
        </w:r>
      </w:ins>
      <w:r w:rsidRPr="00263D45">
        <w:rPr>
          <w:rFonts w:asciiTheme="majorBidi" w:hAnsiTheme="majorBidi"/>
          <w:color w:val="FF0000"/>
          <w:sz w:val="16"/>
          <w:lang w:val="en-GB"/>
          <w:rPrChange w:id="21957" w:author="Christopher Fotheringham" w:date="2021-10-19T23:35:00Z">
            <w:rPr>
              <w:lang w:val="en-GB"/>
            </w:rPr>
          </w:rPrChange>
        </w:rPr>
        <w:t xml:space="preserve"> hazard</w:t>
      </w:r>
      <w:r w:rsidRPr="00263D45">
        <w:rPr>
          <w:rFonts w:asciiTheme="majorBidi" w:hAnsiTheme="majorBidi"/>
          <w:sz w:val="16"/>
          <w:lang w:val="en-GB"/>
          <w:rPrChange w:id="21958" w:author="Christopher Fotheringham" w:date="2021-10-19T23:35:00Z">
            <w:rPr>
              <w:lang w:val="en-GB"/>
            </w:rPr>
          </w:rPrChange>
        </w:rPr>
        <w:t>: “the sacrifice which is being sacrificed”.</w:t>
      </w:r>
      <w:r w:rsidRPr="00263D45">
        <w:rPr>
          <w:rFonts w:asciiTheme="majorBidi" w:hAnsiTheme="majorBidi"/>
          <w:lang w:val="en-GB"/>
          <w:rPrChange w:id="21959" w:author="Christopher Fotheringham" w:date="2021-10-19T23:35:00Z">
            <w:rPr>
              <w:lang w:val="en-GB"/>
            </w:rPr>
          </w:rPrChange>
        </w:rPr>
        <w:t xml:space="preserve"> </w:t>
      </w:r>
    </w:p>
  </w:footnote>
  <w:footnote w:id="269">
    <w:p w14:paraId="171D9005" w14:textId="6B98F335" w:rsidR="00E53EB6" w:rsidRPr="00263D45" w:rsidRDefault="006500F5">
      <w:pPr>
        <w:pStyle w:val="FootnoteText"/>
        <w:suppressLineNumbers/>
        <w:spacing w:line="210" w:lineRule="exact"/>
        <w:ind w:left="240" w:hanging="240"/>
        <w:jc w:val="both"/>
        <w:rPr>
          <w:rFonts w:asciiTheme="majorBidi" w:hAnsiTheme="majorBidi"/>
          <w:sz w:val="16"/>
          <w:lang w:val="en-GB"/>
          <w:rPrChange w:id="22213" w:author="Christopher Fotheringham" w:date="2021-10-19T23:35:00Z">
            <w:rPr>
              <w:lang w:val="en-US"/>
            </w:rPr>
          </w:rPrChange>
        </w:rPr>
      </w:pPr>
      <w:r w:rsidRPr="00263D45">
        <w:rPr>
          <w:rStyle w:val="FootnoteCharacters"/>
          <w:rFonts w:asciiTheme="majorBidi" w:hAnsiTheme="majorBidi"/>
          <w:sz w:val="16"/>
          <w:lang w:val="en-GB"/>
          <w:rPrChange w:id="22214" w:author="Christopher Fotheringham" w:date="2021-10-19T23:35:00Z">
            <w:rPr>
              <w:rStyle w:val="FootnoteCharacters"/>
            </w:rPr>
          </w:rPrChange>
        </w:rPr>
        <w:footnoteRef/>
      </w:r>
      <w:del w:id="22215" w:author="Christopher Fotheringham" w:date="2021-10-19T23:35:00Z">
        <w:r w:rsidRPr="0071345C">
          <w:rPr>
            <w:i/>
            <w:iCs/>
            <w:lang w:val="en-US"/>
          </w:rPr>
          <w:tab/>
        </w:r>
      </w:del>
      <w:r w:rsidR="00BB2BEC" w:rsidRPr="00263D45">
        <w:rPr>
          <w:rFonts w:asciiTheme="majorBidi" w:hAnsiTheme="majorBidi"/>
          <w:i/>
          <w:sz w:val="16"/>
          <w:lang w:val="en-GB"/>
          <w:rPrChange w:id="22216" w:author="Christopher Fotheringham" w:date="2021-10-19T23:35:00Z">
            <w:rPr>
              <w:i/>
              <w:lang w:val="en-US"/>
            </w:rPr>
          </w:rPrChange>
        </w:rPr>
        <w:t xml:space="preserve"> </w:t>
      </w:r>
      <w:r w:rsidRPr="00263D45">
        <w:rPr>
          <w:rFonts w:asciiTheme="majorBidi" w:hAnsiTheme="majorBidi"/>
          <w:i/>
          <w:sz w:val="16"/>
          <w:lang w:val="en-GB"/>
          <w:rPrChange w:id="22217" w:author="Christopher Fotheringham" w:date="2021-10-19T23:35:00Z">
            <w:rPr>
              <w:i/>
              <w:lang w:val="en-US"/>
            </w:rPr>
          </w:rPrChange>
        </w:rPr>
        <w:t>devayántaḥ</w:t>
      </w:r>
      <w:r w:rsidRPr="00263D45">
        <w:rPr>
          <w:rFonts w:asciiTheme="majorBidi" w:hAnsiTheme="majorBidi"/>
          <w:sz w:val="16"/>
          <w:lang w:val="en-GB"/>
          <w:rPrChange w:id="22218" w:author="Christopher Fotheringham" w:date="2021-10-19T23:35:00Z">
            <w:rPr>
              <w:lang w:val="en-US"/>
            </w:rPr>
          </w:rPrChange>
        </w:rPr>
        <w:t xml:space="preserve"> is referring to the priests and probably to the </w:t>
      </w:r>
      <w:r w:rsidRPr="00263D45">
        <w:rPr>
          <w:rFonts w:asciiTheme="majorBidi" w:hAnsiTheme="majorBidi"/>
          <w:i/>
          <w:sz w:val="16"/>
          <w:lang w:val="en-GB"/>
          <w:rPrChange w:id="22219" w:author="Christopher Fotheringham" w:date="2021-10-19T23:35:00Z">
            <w:rPr>
              <w:i/>
              <w:lang w:val="en-US"/>
            </w:rPr>
          </w:rPrChange>
        </w:rPr>
        <w:t>yajamāna</w:t>
      </w:r>
      <w:r w:rsidRPr="00263D45">
        <w:rPr>
          <w:rFonts w:asciiTheme="majorBidi" w:hAnsiTheme="majorBidi"/>
          <w:sz w:val="16"/>
          <w:lang w:val="en-GB"/>
          <w:rPrChange w:id="22220" w:author="Christopher Fotheringham" w:date="2021-10-19T23:35:00Z">
            <w:rPr>
              <w:lang w:val="en-US"/>
            </w:rPr>
          </w:rPrChange>
        </w:rPr>
        <w:t xml:space="preserve"> and his wife who are performing the rite, see </w:t>
      </w:r>
      <w:r w:rsidRPr="00263D45">
        <w:rPr>
          <w:rStyle w:val="biblio-authorGEN"/>
          <w:rFonts w:asciiTheme="majorBidi" w:hAnsiTheme="majorBidi"/>
          <w:sz w:val="16"/>
          <w:lang w:val="en-GB"/>
          <w:rPrChange w:id="22221" w:author="Christopher Fotheringham" w:date="2021-10-19T23:35:00Z">
            <w:rPr>
              <w:rStyle w:val="biblio-authorGEN"/>
              <w:sz w:val="18"/>
              <w:lang w:val="en-US"/>
            </w:rPr>
          </w:rPrChange>
        </w:rPr>
        <w:t>Proferes</w:t>
      </w:r>
      <w:r w:rsidRPr="00263D45">
        <w:rPr>
          <w:rFonts w:asciiTheme="majorBidi" w:hAnsiTheme="majorBidi"/>
          <w:sz w:val="16"/>
          <w:lang w:val="en-GB"/>
          <w:rPrChange w:id="22222" w:author="Christopher Fotheringham" w:date="2021-10-19T23:35:00Z">
            <w:rPr>
              <w:lang w:val="en-US"/>
            </w:rPr>
          </w:rPrChange>
        </w:rPr>
        <w:t xml:space="preserve"> </w:t>
      </w:r>
      <w:ins w:id="22223" w:author="Christopher Fotheringham" w:date="2021-10-19T23:35:00Z">
        <w:r w:rsidR="00B9767B" w:rsidRPr="00263D45">
          <w:rPr>
            <w:rFonts w:asciiTheme="majorBidi" w:hAnsiTheme="majorBidi" w:cstheme="majorBidi"/>
            <w:sz w:val="16"/>
            <w:szCs w:val="16"/>
            <w:lang w:val="en-GB"/>
          </w:rPr>
          <w:t>(</w:t>
        </w:r>
      </w:ins>
      <w:r w:rsidRPr="00263D45">
        <w:rPr>
          <w:rFonts w:asciiTheme="majorBidi" w:hAnsiTheme="majorBidi"/>
          <w:sz w:val="16"/>
          <w:lang w:val="en-GB"/>
          <w:rPrChange w:id="22224" w:author="Christopher Fotheringham" w:date="2021-10-19T23:35:00Z">
            <w:rPr>
              <w:lang w:val="en-US"/>
            </w:rPr>
          </w:rPrChange>
        </w:rPr>
        <w:t>2003a: 323</w:t>
      </w:r>
      <w:del w:id="22225" w:author="Christopher Fotheringham" w:date="2021-10-19T23:35:00Z">
        <w:r w:rsidRPr="0071345C">
          <w:rPr>
            <w:lang w:val="en-US"/>
          </w:rPr>
          <w:delText>.</w:delText>
        </w:r>
      </w:del>
      <w:ins w:id="22226" w:author="Christopher Fotheringham" w:date="2021-10-19T23:35:00Z">
        <w:r w:rsidR="00B9767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70">
    <w:p w14:paraId="642ACE14" w14:textId="03BD5063" w:rsidR="00E53EB6" w:rsidRPr="00263D45" w:rsidRDefault="006500F5">
      <w:pPr>
        <w:pStyle w:val="FootnoteText"/>
        <w:suppressLineNumbers/>
        <w:spacing w:line="210" w:lineRule="exact"/>
        <w:ind w:left="240" w:hanging="240"/>
        <w:jc w:val="both"/>
        <w:rPr>
          <w:rFonts w:asciiTheme="majorBidi" w:hAnsiTheme="majorBidi"/>
          <w:sz w:val="16"/>
          <w:lang w:val="en-GB"/>
          <w:rPrChange w:id="22229" w:author="Christopher Fotheringham" w:date="2021-10-19T23:35:00Z">
            <w:rPr>
              <w:lang w:val="en-US"/>
            </w:rPr>
          </w:rPrChange>
        </w:rPr>
      </w:pPr>
      <w:r w:rsidRPr="00263D45">
        <w:rPr>
          <w:rStyle w:val="FootnoteCharacters"/>
          <w:rFonts w:asciiTheme="majorBidi" w:hAnsiTheme="majorBidi"/>
          <w:sz w:val="16"/>
          <w:lang w:val="en-GB"/>
          <w:rPrChange w:id="22230" w:author="Christopher Fotheringham" w:date="2021-10-19T23:35:00Z">
            <w:rPr>
              <w:rStyle w:val="FootnoteCharacters"/>
            </w:rPr>
          </w:rPrChange>
        </w:rPr>
        <w:footnoteRef/>
      </w:r>
      <w:del w:id="22231" w:author="Christopher Fotheringham" w:date="2021-10-19T23:35:00Z">
        <w:r w:rsidRPr="0071345C">
          <w:rPr>
            <w:lang w:val="en-US"/>
          </w:rPr>
          <w:tab/>
        </w:r>
      </w:del>
      <w:r w:rsidR="00BB2BEC" w:rsidRPr="00263D45">
        <w:rPr>
          <w:rFonts w:asciiTheme="majorBidi" w:hAnsiTheme="majorBidi"/>
          <w:sz w:val="16"/>
          <w:lang w:val="en-GB"/>
          <w:rPrChange w:id="22232" w:author="Christopher Fotheringham" w:date="2021-10-19T23:35:00Z">
            <w:rPr>
              <w:lang w:val="en-US"/>
            </w:rPr>
          </w:rPrChange>
        </w:rPr>
        <w:t xml:space="preserve"> </w:t>
      </w:r>
      <w:r w:rsidRPr="00263D45">
        <w:rPr>
          <w:rFonts w:asciiTheme="majorBidi" w:hAnsiTheme="majorBidi"/>
          <w:sz w:val="16"/>
          <w:lang w:val="en-GB"/>
          <w:rPrChange w:id="22233" w:author="Christopher Fotheringham" w:date="2021-10-19T23:35:00Z">
            <w:rPr>
              <w:lang w:val="en-US"/>
            </w:rPr>
          </w:rPrChange>
        </w:rPr>
        <w:t xml:space="preserve">Vanaspati is the Lord of wood, of the forest but also the tree of desire; despite the homophony, the noun-root </w:t>
      </w:r>
      <w:r w:rsidRPr="00263D45">
        <w:rPr>
          <w:rFonts w:asciiTheme="majorBidi" w:hAnsiTheme="majorBidi"/>
          <w:i/>
          <w:sz w:val="16"/>
          <w:lang w:val="en-GB"/>
          <w:rPrChange w:id="22234" w:author="Christopher Fotheringham" w:date="2021-10-19T23:35:00Z">
            <w:rPr>
              <w:i/>
              <w:lang w:val="en-US"/>
            </w:rPr>
          </w:rPrChange>
        </w:rPr>
        <w:t>ván-</w:t>
      </w:r>
      <w:r w:rsidRPr="00263D45">
        <w:rPr>
          <w:rFonts w:asciiTheme="majorBidi" w:hAnsiTheme="majorBidi"/>
          <w:sz w:val="16"/>
          <w:lang w:val="en-GB"/>
          <w:rPrChange w:id="22235" w:author="Christopher Fotheringham" w:date="2021-10-19T23:35:00Z">
            <w:rPr>
              <w:lang w:val="en-US"/>
            </w:rPr>
          </w:rPrChange>
        </w:rPr>
        <w:t xml:space="preserve"> should still not be considered as a derivate from the verbal root </w:t>
      </w:r>
      <w:r w:rsidRPr="00263D45">
        <w:rPr>
          <w:rFonts w:asciiTheme="majorBidi" w:hAnsiTheme="majorBidi"/>
          <w:i/>
          <w:sz w:val="16"/>
          <w:lang w:val="en-GB"/>
          <w:rPrChange w:id="22236" w:author="Christopher Fotheringham" w:date="2021-10-19T23:35:00Z">
            <w:rPr>
              <w:i/>
              <w:lang w:val="en-US"/>
            </w:rPr>
          </w:rPrChange>
        </w:rPr>
        <w:t>van-</w:t>
      </w:r>
      <w:r w:rsidRPr="00263D45">
        <w:rPr>
          <w:rFonts w:asciiTheme="majorBidi" w:hAnsiTheme="majorBidi"/>
          <w:sz w:val="16"/>
          <w:lang w:val="en-GB"/>
          <w:rPrChange w:id="22237" w:author="Christopher Fotheringham" w:date="2021-10-19T23:35:00Z">
            <w:rPr>
              <w:lang w:val="en-US"/>
            </w:rPr>
          </w:rPrChange>
        </w:rPr>
        <w:t>: the relation between the two roots is quite uncertain (see EWAia: II 500).</w:t>
      </w:r>
    </w:p>
  </w:footnote>
  <w:footnote w:id="271">
    <w:p w14:paraId="5930D34B" w14:textId="6FE372F0" w:rsidR="00E53EB6" w:rsidRPr="00263D45" w:rsidRDefault="006500F5">
      <w:pPr>
        <w:pStyle w:val="FootnoteText"/>
        <w:suppressLineNumbers/>
        <w:spacing w:line="210" w:lineRule="exact"/>
        <w:ind w:left="240" w:hanging="240"/>
        <w:jc w:val="both"/>
        <w:rPr>
          <w:rFonts w:asciiTheme="majorBidi" w:hAnsiTheme="majorBidi"/>
          <w:sz w:val="16"/>
          <w:lang w:val="en-GB"/>
          <w:rPrChange w:id="22240" w:author="Christopher Fotheringham" w:date="2021-10-19T23:35:00Z">
            <w:rPr>
              <w:lang w:val="en-US"/>
            </w:rPr>
          </w:rPrChange>
        </w:rPr>
      </w:pPr>
      <w:r w:rsidRPr="00263D45">
        <w:rPr>
          <w:rStyle w:val="FootnoteCharacters"/>
          <w:rFonts w:asciiTheme="majorBidi" w:hAnsiTheme="majorBidi"/>
          <w:sz w:val="16"/>
          <w:lang w:val="en-GB"/>
          <w:rPrChange w:id="22241" w:author="Christopher Fotheringham" w:date="2021-10-19T23:35:00Z">
            <w:rPr>
              <w:rStyle w:val="FootnoteCharacters"/>
            </w:rPr>
          </w:rPrChange>
        </w:rPr>
        <w:footnoteRef/>
      </w:r>
      <w:del w:id="22242" w:author="Christopher Fotheringham" w:date="2021-10-19T23:35:00Z">
        <w:r w:rsidRPr="0071345C">
          <w:rPr>
            <w:i/>
            <w:iCs/>
            <w:lang w:val="en-US"/>
          </w:rPr>
          <w:tab/>
        </w:r>
      </w:del>
      <w:r w:rsidR="00BB2BEC" w:rsidRPr="00263D45">
        <w:rPr>
          <w:rFonts w:asciiTheme="majorBidi" w:hAnsiTheme="majorBidi"/>
          <w:i/>
          <w:sz w:val="16"/>
          <w:lang w:val="en-GB"/>
          <w:rPrChange w:id="22243" w:author="Christopher Fotheringham" w:date="2021-10-19T23:35:00Z">
            <w:rPr>
              <w:i/>
              <w:lang w:val="en-US"/>
            </w:rPr>
          </w:rPrChange>
        </w:rPr>
        <w:t xml:space="preserve"> </w:t>
      </w:r>
      <w:r w:rsidRPr="00263D45">
        <w:rPr>
          <w:rFonts w:asciiTheme="majorBidi" w:hAnsiTheme="majorBidi"/>
          <w:i/>
          <w:sz w:val="16"/>
          <w:lang w:val="en-GB"/>
          <w:rPrChange w:id="22244" w:author="Christopher Fotheringham" w:date="2021-10-19T23:35:00Z">
            <w:rPr>
              <w:i/>
              <w:lang w:val="en-US"/>
            </w:rPr>
          </w:rPrChange>
        </w:rPr>
        <w:t>mádhu</w:t>
      </w:r>
      <w:r w:rsidRPr="00263D45">
        <w:rPr>
          <w:rFonts w:asciiTheme="majorBidi" w:hAnsiTheme="majorBidi"/>
          <w:sz w:val="16"/>
          <w:lang w:val="en-GB"/>
          <w:rPrChange w:id="22245" w:author="Christopher Fotheringham" w:date="2021-10-19T23:35:00Z">
            <w:rPr>
              <w:lang w:val="en-US"/>
            </w:rPr>
          </w:rPrChange>
        </w:rPr>
        <w:t xml:space="preserve">- is sweetness connected with the honey, Bhaṭṭa Bhāskara Miśra, in his commentary to the TB, glosses with </w:t>
      </w:r>
      <w:r w:rsidRPr="00263D45">
        <w:rPr>
          <w:rFonts w:asciiTheme="majorBidi" w:hAnsiTheme="majorBidi"/>
          <w:i/>
          <w:sz w:val="16"/>
          <w:lang w:val="en-GB"/>
          <w:rPrChange w:id="22246" w:author="Christopher Fotheringham" w:date="2021-10-19T23:35:00Z">
            <w:rPr>
              <w:i/>
              <w:lang w:val="en-US"/>
            </w:rPr>
          </w:rPrChange>
        </w:rPr>
        <w:t>madhurasa</w:t>
      </w:r>
      <w:r w:rsidRPr="00263D45">
        <w:rPr>
          <w:rFonts w:asciiTheme="majorBidi" w:hAnsiTheme="majorBidi"/>
          <w:sz w:val="16"/>
          <w:lang w:val="en-GB"/>
          <w:rPrChange w:id="22247" w:author="Christopher Fotheringham" w:date="2021-10-19T23:35:00Z">
            <w:rPr>
              <w:lang w:val="en-US"/>
            </w:rPr>
          </w:rPrChange>
        </w:rPr>
        <w:t xml:space="preserve"> </w:t>
      </w:r>
      <w:del w:id="22248" w:author="Christopher Fotheringham" w:date="2021-10-19T23:35:00Z">
        <w:r w:rsidRPr="0071345C">
          <w:rPr>
            <w:lang w:val="en-US"/>
          </w:rPr>
          <w:delText>“</w:delText>
        </w:r>
      </w:del>
      <w:ins w:id="22249" w:author="Christopher Fotheringham" w:date="2021-10-19T23:35:00Z">
        <w:r w:rsidR="00CA6D01" w:rsidRPr="00263D45">
          <w:rPr>
            <w:rFonts w:asciiTheme="majorBidi" w:hAnsiTheme="majorBidi" w:cstheme="majorBidi"/>
            <w:sz w:val="16"/>
            <w:szCs w:val="16"/>
            <w:lang w:val="en-GB"/>
          </w:rPr>
          <w:t xml:space="preserve">as </w:t>
        </w:r>
      </w:ins>
      <w:r w:rsidRPr="00263D45">
        <w:rPr>
          <w:rFonts w:asciiTheme="majorBidi" w:hAnsiTheme="majorBidi"/>
          <w:i/>
          <w:sz w:val="16"/>
          <w:lang w:val="en-GB"/>
          <w:rPrChange w:id="22250" w:author="Christopher Fotheringham" w:date="2021-10-19T23:35:00Z">
            <w:rPr>
              <w:lang w:val="en-US"/>
            </w:rPr>
          </w:rPrChange>
        </w:rPr>
        <w:t>juice of honey</w:t>
      </w:r>
      <w:del w:id="22251" w:author="Christopher Fotheringham" w:date="2021-10-19T23:35:00Z">
        <w:r w:rsidRPr="0071345C">
          <w:rPr>
            <w:lang w:val="en-US"/>
          </w:rPr>
          <w:delText>”,</w:delText>
        </w:r>
      </w:del>
      <w:ins w:id="2225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253" w:author="Christopher Fotheringham" w:date="2021-10-19T23:35:00Z">
            <w:rPr>
              <w:lang w:val="en-US"/>
            </w:rPr>
          </w:rPrChange>
        </w:rPr>
        <w:t xml:space="preserve"> while</w:t>
      </w:r>
      <w:r w:rsidR="00ED779E">
        <w:rPr>
          <w:rFonts w:asciiTheme="majorBidi" w:hAnsiTheme="majorBidi"/>
          <w:sz w:val="16"/>
          <w:lang w:val="en-GB"/>
          <w:rPrChange w:id="22254" w:author="Christopher Fotheringham" w:date="2021-10-19T23:35:00Z">
            <w:rPr>
              <w:lang w:val="en-US"/>
            </w:rPr>
          </w:rPrChange>
        </w:rPr>
        <w:t xml:space="preserve"> </w:t>
      </w:r>
      <w:del w:id="22255" w:author="Christopher Fotheringham" w:date="2021-10-19T23:35:00Z">
        <w:r w:rsidRPr="0071345C">
          <w:rPr>
            <w:lang w:val="en-US"/>
          </w:rPr>
          <w:delText xml:space="preserve"> </w:delText>
        </w:r>
      </w:del>
      <w:r w:rsidRPr="00263D45">
        <w:rPr>
          <w:rFonts w:asciiTheme="majorBidi" w:hAnsiTheme="majorBidi"/>
          <w:sz w:val="16"/>
          <w:lang w:val="en-GB"/>
          <w:rPrChange w:id="22256" w:author="Christopher Fotheringham" w:date="2021-10-19T23:35:00Z">
            <w:rPr>
              <w:lang w:val="en-US"/>
            </w:rPr>
          </w:rPrChange>
        </w:rPr>
        <w:t xml:space="preserve">AB 2.2 explains the divine sweetness as clarified butter, </w:t>
      </w:r>
      <w:r w:rsidRPr="00263D45">
        <w:rPr>
          <w:rFonts w:asciiTheme="majorBidi" w:hAnsiTheme="majorBidi"/>
          <w:i/>
          <w:sz w:val="16"/>
          <w:lang w:val="en-GB"/>
          <w:rPrChange w:id="22257" w:author="Christopher Fotheringham" w:date="2021-10-19T23:35:00Z">
            <w:rPr>
              <w:i/>
              <w:lang w:val="en-US"/>
            </w:rPr>
          </w:rPrChange>
        </w:rPr>
        <w:t>ā́jya</w:t>
      </w:r>
      <w:r w:rsidRPr="00263D45">
        <w:rPr>
          <w:rFonts w:asciiTheme="majorBidi" w:hAnsiTheme="majorBidi"/>
          <w:sz w:val="16"/>
          <w:lang w:val="en-GB"/>
          <w:rPrChange w:id="22258" w:author="Christopher Fotheringham" w:date="2021-10-19T23:35:00Z">
            <w:rPr>
              <w:lang w:val="en-US"/>
            </w:rPr>
          </w:rPrChange>
        </w:rPr>
        <w:t>-.</w:t>
      </w:r>
    </w:p>
  </w:footnote>
  <w:footnote w:id="272">
    <w:p w14:paraId="4126D204" w14:textId="62824834" w:rsidR="00E53EB6" w:rsidRPr="00263D45" w:rsidRDefault="006500F5">
      <w:pPr>
        <w:pStyle w:val="FootnoteText"/>
        <w:suppressLineNumbers/>
        <w:spacing w:line="210" w:lineRule="exact"/>
        <w:ind w:left="240" w:hanging="240"/>
        <w:jc w:val="both"/>
        <w:rPr>
          <w:rFonts w:asciiTheme="majorBidi" w:hAnsiTheme="majorBidi"/>
          <w:sz w:val="16"/>
          <w:lang w:val="en-GB"/>
          <w:rPrChange w:id="22269" w:author="Christopher Fotheringham" w:date="2021-10-19T23:35:00Z">
            <w:rPr>
              <w:lang w:val="en-US"/>
            </w:rPr>
          </w:rPrChange>
        </w:rPr>
      </w:pPr>
      <w:r w:rsidRPr="00263D45">
        <w:rPr>
          <w:rStyle w:val="FootnoteCharacters"/>
          <w:rFonts w:asciiTheme="majorBidi" w:hAnsiTheme="majorBidi"/>
          <w:sz w:val="16"/>
          <w:lang w:val="en-GB"/>
          <w:rPrChange w:id="22270" w:author="Christopher Fotheringham" w:date="2021-10-19T23:35:00Z">
            <w:rPr>
              <w:rStyle w:val="FootnoteCharacters"/>
            </w:rPr>
          </w:rPrChange>
        </w:rPr>
        <w:footnoteRef/>
      </w:r>
      <w:del w:id="22271" w:author="Christopher Fotheringham" w:date="2021-10-19T23:35:00Z">
        <w:r w:rsidRPr="0071345C">
          <w:rPr>
            <w:i/>
            <w:iCs/>
            <w:lang w:val="en-US"/>
          </w:rPr>
          <w:tab/>
        </w:r>
      </w:del>
      <w:r w:rsidR="00BB2BEC" w:rsidRPr="00263D45">
        <w:rPr>
          <w:rFonts w:asciiTheme="majorBidi" w:hAnsiTheme="majorBidi"/>
          <w:i/>
          <w:sz w:val="16"/>
          <w:lang w:val="en-GB"/>
          <w:rPrChange w:id="22272" w:author="Christopher Fotheringham" w:date="2021-10-19T23:35:00Z">
            <w:rPr>
              <w:i/>
              <w:lang w:val="en-US"/>
            </w:rPr>
          </w:rPrChange>
        </w:rPr>
        <w:t xml:space="preserve"> </w:t>
      </w:r>
      <w:r w:rsidRPr="00263D45">
        <w:rPr>
          <w:rFonts w:asciiTheme="majorBidi" w:hAnsiTheme="majorBidi"/>
          <w:i/>
          <w:sz w:val="16"/>
          <w:lang w:val="en-GB"/>
          <w:rPrChange w:id="22273" w:author="Christopher Fotheringham" w:date="2021-10-19T23:35:00Z">
            <w:rPr>
              <w:i/>
              <w:lang w:val="en-US"/>
            </w:rPr>
          </w:rPrChange>
        </w:rPr>
        <w:t>súmiti</w:t>
      </w:r>
      <w:del w:id="22274" w:author="Christopher Fotheringham" w:date="2021-10-19T23:35:00Z">
        <w:r w:rsidRPr="0071345C">
          <w:rPr>
            <w:lang w:val="en-US"/>
          </w:rPr>
          <w:delText>- “</w:delText>
        </w:r>
      </w:del>
      <w:ins w:id="22275" w:author="Christopher Fotheringham" w:date="2021-10-19T23:35:00Z">
        <w:r w:rsidRPr="00263D45">
          <w:rPr>
            <w:rFonts w:asciiTheme="majorBidi" w:hAnsiTheme="majorBidi" w:cstheme="majorBidi"/>
            <w:sz w:val="16"/>
            <w:szCs w:val="16"/>
            <w:lang w:val="en-GB"/>
          </w:rPr>
          <w:t>-</w:t>
        </w:r>
        <w:r w:rsidR="00891B77"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276" w:author="Christopher Fotheringham" w:date="2021-10-19T23:35:00Z">
            <w:rPr>
              <w:lang w:val="en-US"/>
            </w:rPr>
          </w:rPrChange>
        </w:rPr>
        <w:t>a well</w:t>
      </w:r>
      <w:del w:id="22277" w:author="Christopher Fotheringham" w:date="2021-10-19T23:35:00Z">
        <w:r w:rsidRPr="0071345C">
          <w:rPr>
            <w:lang w:val="en-US"/>
          </w:rPr>
          <w:delText xml:space="preserve"> </w:delText>
        </w:r>
      </w:del>
      <w:ins w:id="22278" w:author="Christopher Fotheringham" w:date="2021-10-19T23:35:00Z">
        <w:r w:rsidR="00891B77" w:rsidRPr="00263D45">
          <w:rPr>
            <w:rFonts w:asciiTheme="majorBidi" w:hAnsiTheme="majorBidi" w:cstheme="majorBidi"/>
            <w:i/>
            <w:iCs/>
            <w:sz w:val="16"/>
            <w:szCs w:val="16"/>
            <w:lang w:val="en-GB"/>
          </w:rPr>
          <w:t>-</w:t>
        </w:r>
      </w:ins>
      <w:r w:rsidRPr="00263D45">
        <w:rPr>
          <w:rFonts w:asciiTheme="majorBidi" w:hAnsiTheme="majorBidi"/>
          <w:i/>
          <w:sz w:val="16"/>
          <w:lang w:val="en-GB"/>
          <w:rPrChange w:id="22279" w:author="Christopher Fotheringham" w:date="2021-10-19T23:35:00Z">
            <w:rPr>
              <w:lang w:val="en-US"/>
            </w:rPr>
          </w:rPrChange>
        </w:rPr>
        <w:t>made fixing</w:t>
      </w:r>
      <w:del w:id="22280" w:author="Christopher Fotheringham" w:date="2021-10-19T23:35:00Z">
        <w:r w:rsidRPr="0071345C">
          <w:rPr>
            <w:lang w:val="en-US"/>
          </w:rPr>
          <w:delText>” (</w:delText>
        </w:r>
        <w:r w:rsidRPr="0071345C">
          <w:rPr>
            <w:rStyle w:val="biblio-authorGEN"/>
            <w:sz w:val="18"/>
            <w:szCs w:val="15"/>
            <w:lang w:val="en-US"/>
          </w:rPr>
          <w:delText>Grassmann</w:delText>
        </w:r>
        <w:r w:rsidRPr="0071345C">
          <w:rPr>
            <w:lang w:val="en-US"/>
          </w:rPr>
          <w:delText xml:space="preserve"> </w:delText>
        </w:r>
      </w:del>
      <w:ins w:id="22281" w:author="Christopher Fotheringham" w:date="2021-10-19T23:35:00Z">
        <w:r w:rsidR="009245F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6C3570" w:rsidRPr="00263D45">
          <w:rPr>
            <w:rStyle w:val="biblio-authorGEN"/>
            <w:rFonts w:asciiTheme="majorBidi" w:hAnsiTheme="majorBidi" w:cstheme="majorBidi"/>
            <w:sz w:val="16"/>
            <w:szCs w:val="16"/>
            <w:lang w:val="en-GB"/>
          </w:rPr>
          <w:t xml:space="preserve">GRASSMANN </w:t>
        </w:r>
        <w:r w:rsidR="00AF648D" w:rsidRPr="00263D45">
          <w:rPr>
            <w:rStyle w:val="biblio-authorGEN"/>
            <w:rFonts w:asciiTheme="majorBidi" w:hAnsiTheme="majorBidi" w:cstheme="majorBidi"/>
            <w:sz w:val="16"/>
            <w:szCs w:val="16"/>
            <w:lang w:val="en-GB"/>
          </w:rPr>
          <w:t>(</w:t>
        </w:r>
      </w:ins>
      <w:r w:rsidR="006C3570" w:rsidRPr="00263D45">
        <w:rPr>
          <w:rStyle w:val="biblio-authorGEN"/>
          <w:rFonts w:asciiTheme="majorBidi" w:hAnsiTheme="majorBidi"/>
          <w:sz w:val="16"/>
          <w:lang w:val="en-GB"/>
          <w:rPrChange w:id="22282" w:author="Christopher Fotheringham" w:date="2021-10-19T23:35:00Z">
            <w:rPr>
              <w:lang w:val="en-US"/>
            </w:rPr>
          </w:rPrChange>
        </w:rPr>
        <w:t>1875</w:t>
      </w:r>
      <w:del w:id="22283" w:author="Christopher Fotheringham" w:date="2021-10-19T23:35:00Z">
        <w:r w:rsidRPr="0071345C">
          <w:rPr>
            <w:lang w:val="en-US"/>
          </w:rPr>
          <w:delText xml:space="preserve"> [ed.</w:delText>
        </w:r>
      </w:del>
      <w:ins w:id="22284" w:author="Christopher Fotheringham" w:date="2021-10-19T23:35:00Z">
        <w:r w:rsidR="006C3570" w:rsidRPr="00263D45">
          <w:rPr>
            <w:rStyle w:val="biblio-authorGEN"/>
            <w:rFonts w:asciiTheme="majorBidi" w:hAnsiTheme="majorBidi" w:cstheme="majorBidi"/>
            <w:sz w:val="16"/>
            <w:szCs w:val="16"/>
            <w:lang w:val="en-GB"/>
          </w:rPr>
          <w:t>/</w:t>
        </w:r>
      </w:ins>
      <w:r w:rsidR="006C3570" w:rsidRPr="00263D45">
        <w:rPr>
          <w:rStyle w:val="biblio-authorGEN"/>
          <w:rFonts w:asciiTheme="majorBidi" w:hAnsiTheme="majorBidi"/>
          <w:sz w:val="16"/>
          <w:lang w:val="en-GB"/>
          <w:rPrChange w:id="22285" w:author="Christopher Fotheringham" w:date="2021-10-19T23:35:00Z">
            <w:rPr>
              <w:lang w:val="en-US"/>
            </w:rPr>
          </w:rPrChange>
        </w:rPr>
        <w:t xml:space="preserve">1996: </w:t>
      </w:r>
      <w:r w:rsidRPr="00263D45">
        <w:rPr>
          <w:rFonts w:asciiTheme="majorBidi" w:hAnsiTheme="majorBidi"/>
          <w:sz w:val="16"/>
          <w:lang w:val="en-GB"/>
          <w:rPrChange w:id="22286" w:author="Christopher Fotheringham" w:date="2021-10-19T23:35:00Z">
            <w:rPr>
              <w:lang w:val="en-US"/>
            </w:rPr>
          </w:rPrChange>
        </w:rPr>
        <w:t>555</w:t>
      </w:r>
      <w:del w:id="22287" w:author="Christopher Fotheringham" w:date="2021-10-19T23:35:00Z">
        <w:r w:rsidRPr="0071345C">
          <w:rPr>
            <w:lang w:val="en-US"/>
          </w:rPr>
          <w:delText>] “</w:delText>
        </w:r>
      </w:del>
      <w:ins w:id="22288" w:author="Christopher Fotheringham" w:date="2021-10-19T23:35:00Z">
        <w:r w:rsidR="007E4946"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289" w:author="Christopher Fotheringham" w:date="2021-10-19T23:35:00Z">
            <w:rPr>
              <w:lang w:val="en-US"/>
            </w:rPr>
          </w:rPrChange>
        </w:rPr>
        <w:t xml:space="preserve">schöne </w:t>
      </w:r>
      <w:del w:id="22290" w:author="Christopher Fotheringham" w:date="2021-10-19T23:35:00Z">
        <w:r w:rsidRPr="0071345C">
          <w:rPr>
            <w:lang w:val="en-US"/>
          </w:rPr>
          <w:delText>Aufrichtung”).</w:delText>
        </w:r>
      </w:del>
      <w:ins w:id="22291" w:author="Christopher Fotheringham" w:date="2021-10-19T23:35:00Z">
        <w:r w:rsidRPr="00263D45">
          <w:rPr>
            <w:rFonts w:asciiTheme="majorBidi" w:hAnsiTheme="majorBidi" w:cstheme="majorBidi"/>
            <w:i/>
            <w:iCs/>
            <w:sz w:val="16"/>
            <w:szCs w:val="16"/>
            <w:lang w:val="en-GB"/>
          </w:rPr>
          <w:t>Aufrichtun</w:t>
        </w:r>
        <w:r w:rsidRPr="00263D45">
          <w:rPr>
            <w:rFonts w:asciiTheme="majorBidi" w:hAnsiTheme="majorBidi" w:cstheme="majorBidi"/>
            <w:sz w:val="16"/>
            <w:szCs w:val="16"/>
            <w:lang w:val="en-GB"/>
          </w:rPr>
          <w:t>.</w:t>
        </w:r>
      </w:ins>
      <w:r w:rsidRPr="00263D45">
        <w:rPr>
          <w:rFonts w:asciiTheme="majorBidi" w:hAnsiTheme="majorBidi"/>
          <w:sz w:val="16"/>
          <w:lang w:val="en-GB"/>
          <w:rPrChange w:id="22292" w:author="Christopher Fotheringham" w:date="2021-10-19T23:35:00Z">
            <w:rPr>
              <w:lang w:val="en-US"/>
            </w:rPr>
          </w:rPrChange>
        </w:rPr>
        <w:t xml:space="preserve"> </w:t>
      </w:r>
      <w:r w:rsidRPr="00263D45">
        <w:rPr>
          <w:rFonts w:asciiTheme="majorBidi" w:hAnsiTheme="majorBidi"/>
          <w:i/>
          <w:sz w:val="16"/>
          <w:lang w:val="en-GB"/>
          <w:rPrChange w:id="22293" w:author="Christopher Fotheringham" w:date="2021-10-19T23:35:00Z">
            <w:rPr>
              <w:i/>
              <w:lang w:val="en-US"/>
            </w:rPr>
          </w:rPrChange>
        </w:rPr>
        <w:t>Súmitī mīyámānaḥ</w:t>
      </w:r>
      <w:r w:rsidRPr="00263D45">
        <w:rPr>
          <w:rFonts w:asciiTheme="majorBidi" w:hAnsiTheme="majorBidi"/>
          <w:sz w:val="16"/>
          <w:lang w:val="en-GB"/>
          <w:rPrChange w:id="22294" w:author="Christopher Fotheringham" w:date="2021-10-19T23:35:00Z">
            <w:rPr>
              <w:lang w:val="en-US"/>
            </w:rPr>
          </w:rPrChange>
        </w:rPr>
        <w:t xml:space="preserve"> represents a frequent figure of speech (a </w:t>
      </w:r>
      <w:r w:rsidRPr="00263D45">
        <w:rPr>
          <w:rFonts w:asciiTheme="majorBidi" w:hAnsiTheme="majorBidi"/>
          <w:i/>
          <w:sz w:val="16"/>
          <w:lang w:val="en-GB"/>
          <w:rPrChange w:id="22295" w:author="Christopher Fotheringham" w:date="2021-10-19T23:35:00Z">
            <w:rPr>
              <w:lang w:val="en-US"/>
            </w:rPr>
          </w:rPrChange>
        </w:rPr>
        <w:t>figura etymologica</w:t>
      </w:r>
      <w:r w:rsidRPr="00263D45">
        <w:rPr>
          <w:rFonts w:asciiTheme="majorBidi" w:hAnsiTheme="majorBidi"/>
          <w:sz w:val="16"/>
          <w:lang w:val="en-GB"/>
          <w:rPrChange w:id="22296" w:author="Christopher Fotheringham" w:date="2021-10-19T23:35:00Z">
            <w:rPr>
              <w:lang w:val="en-US"/>
            </w:rPr>
          </w:rPrChange>
        </w:rPr>
        <w:t xml:space="preserve">) </w:t>
      </w:r>
      <w:del w:id="22297" w:author="Christopher Fotheringham" w:date="2021-10-19T23:35:00Z">
        <w:r w:rsidRPr="0071345C">
          <w:rPr>
            <w:lang w:val="en-US"/>
          </w:rPr>
          <w:delText>being</w:delText>
        </w:r>
      </w:del>
      <w:ins w:id="22298" w:author="Christopher Fotheringham" w:date="2021-10-19T23:35:00Z">
        <w:r w:rsidR="009512D5" w:rsidRPr="00263D45">
          <w:rPr>
            <w:rFonts w:asciiTheme="majorBidi" w:hAnsiTheme="majorBidi" w:cstheme="majorBidi"/>
            <w:sz w:val="16"/>
            <w:szCs w:val="16"/>
            <w:lang w:val="en-GB"/>
          </w:rPr>
          <w:t>with</w:t>
        </w:r>
      </w:ins>
      <w:r w:rsidR="009512D5" w:rsidRPr="00263D45">
        <w:rPr>
          <w:rFonts w:asciiTheme="majorBidi" w:hAnsiTheme="majorBidi"/>
          <w:sz w:val="16"/>
          <w:lang w:val="en-GB"/>
          <w:rPrChange w:id="22299" w:author="Christopher Fotheringham" w:date="2021-10-19T23:35:00Z">
            <w:rPr>
              <w:lang w:val="en-US"/>
            </w:rPr>
          </w:rPrChange>
        </w:rPr>
        <w:t xml:space="preserve"> </w:t>
      </w:r>
      <w:r w:rsidRPr="00263D45">
        <w:rPr>
          <w:rFonts w:asciiTheme="majorBidi" w:hAnsiTheme="majorBidi"/>
          <w:sz w:val="16"/>
          <w:lang w:val="en-GB"/>
          <w:rPrChange w:id="22300" w:author="Christopher Fotheringham" w:date="2021-10-19T23:35:00Z">
            <w:rPr>
              <w:lang w:val="en-US"/>
            </w:rPr>
          </w:rPrChange>
        </w:rPr>
        <w:t>the noun</w:t>
      </w:r>
      <w:r w:rsidR="009512D5" w:rsidRPr="00263D45">
        <w:rPr>
          <w:rFonts w:asciiTheme="majorBidi" w:hAnsiTheme="majorBidi"/>
          <w:sz w:val="16"/>
          <w:lang w:val="en-GB"/>
          <w:rPrChange w:id="22301" w:author="Christopher Fotheringham" w:date="2021-10-19T23:35:00Z">
            <w:rPr>
              <w:lang w:val="en-US"/>
            </w:rPr>
          </w:rPrChange>
        </w:rPr>
        <w:t xml:space="preserve"> </w:t>
      </w:r>
      <w:ins w:id="22302" w:author="Christopher Fotheringham" w:date="2021-10-19T23:35:00Z">
        <w:r w:rsidR="009512D5" w:rsidRPr="00263D45">
          <w:rPr>
            <w:rFonts w:asciiTheme="majorBidi" w:hAnsiTheme="majorBidi" w:cstheme="majorBidi"/>
            <w:sz w:val="16"/>
            <w:szCs w:val="16"/>
            <w:lang w:val="en-GB"/>
          </w:rPr>
          <w:t>being</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2303" w:author="Christopher Fotheringham" w:date="2021-10-19T23:35:00Z">
            <w:rPr>
              <w:lang w:val="en-US"/>
            </w:rPr>
          </w:rPrChange>
        </w:rPr>
        <w:t xml:space="preserve">a derivate of the same root as the part. pres. </w:t>
      </w:r>
      <w:r w:rsidRPr="00263D45">
        <w:rPr>
          <w:rFonts w:asciiTheme="majorBidi" w:hAnsiTheme="majorBidi"/>
          <w:i/>
          <w:sz w:val="16"/>
          <w:lang w:val="en-GB"/>
          <w:rPrChange w:id="22304" w:author="Christopher Fotheringham" w:date="2021-10-19T23:35:00Z">
            <w:rPr>
              <w:i/>
              <w:lang w:val="en-US"/>
            </w:rPr>
          </w:rPrChange>
        </w:rPr>
        <w:t>mīyamānaḥ</w:t>
      </w:r>
      <w:r w:rsidRPr="00263D45">
        <w:rPr>
          <w:rFonts w:asciiTheme="majorBidi" w:hAnsiTheme="majorBidi"/>
          <w:sz w:val="16"/>
          <w:lang w:val="en-GB"/>
          <w:rPrChange w:id="22305" w:author="Christopher Fotheringham" w:date="2021-10-19T23:35:00Z">
            <w:rPr>
              <w:lang w:val="en-US"/>
            </w:rPr>
          </w:rPrChange>
        </w:rPr>
        <w:t xml:space="preserve">. </w:t>
      </w:r>
    </w:p>
  </w:footnote>
  <w:footnote w:id="273">
    <w:p w14:paraId="0953C144" w14:textId="5FF81A33" w:rsidR="00E53EB6" w:rsidRPr="00263D45" w:rsidRDefault="006500F5">
      <w:pPr>
        <w:pStyle w:val="FootnoteText"/>
        <w:suppressLineNumbers/>
        <w:spacing w:line="210" w:lineRule="exact"/>
        <w:ind w:left="240" w:hanging="240"/>
        <w:jc w:val="both"/>
        <w:rPr>
          <w:rFonts w:asciiTheme="majorBidi" w:hAnsiTheme="majorBidi"/>
          <w:sz w:val="16"/>
          <w:lang w:val="en-GB"/>
          <w:rPrChange w:id="22308" w:author="Christopher Fotheringham" w:date="2021-10-19T23:35:00Z">
            <w:rPr>
              <w:lang w:val="en-US"/>
            </w:rPr>
          </w:rPrChange>
        </w:rPr>
      </w:pPr>
      <w:r w:rsidRPr="00263D45">
        <w:rPr>
          <w:rStyle w:val="FootnoteCharacters"/>
          <w:rFonts w:asciiTheme="majorBidi" w:hAnsiTheme="majorBidi"/>
          <w:sz w:val="16"/>
          <w:lang w:val="en-GB"/>
          <w:rPrChange w:id="22309" w:author="Christopher Fotheringham" w:date="2021-10-19T23:35:00Z">
            <w:rPr>
              <w:rStyle w:val="FootnoteCharacters"/>
            </w:rPr>
          </w:rPrChange>
        </w:rPr>
        <w:footnoteRef/>
      </w:r>
      <w:del w:id="22310" w:author="Christopher Fotheringham" w:date="2021-10-19T23:35:00Z">
        <w:r w:rsidRPr="0071345C">
          <w:rPr>
            <w:lang w:val="en-US"/>
          </w:rPr>
          <w:tab/>
        </w:r>
      </w:del>
      <w:r w:rsidR="00BB2BEC" w:rsidRPr="00263D45">
        <w:rPr>
          <w:rFonts w:asciiTheme="majorBidi" w:hAnsiTheme="majorBidi"/>
          <w:sz w:val="16"/>
          <w:lang w:val="en-GB"/>
          <w:rPrChange w:id="22311" w:author="Christopher Fotheringham" w:date="2021-10-19T23:35:00Z">
            <w:rPr>
              <w:lang w:val="en-US"/>
            </w:rPr>
          </w:rPrChange>
        </w:rPr>
        <w:t xml:space="preserve"> </w:t>
      </w:r>
      <w:r w:rsidRPr="00263D45">
        <w:rPr>
          <w:rFonts w:asciiTheme="majorBidi" w:hAnsiTheme="majorBidi"/>
          <w:sz w:val="16"/>
          <w:lang w:val="en-GB"/>
          <w:rPrChange w:id="22312" w:author="Christopher Fotheringham" w:date="2021-10-19T23:35:00Z">
            <w:rPr>
              <w:lang w:val="en-US"/>
            </w:rPr>
          </w:rPrChange>
        </w:rPr>
        <w:t xml:space="preserve">About </w:t>
      </w:r>
      <w:r w:rsidRPr="00263D45">
        <w:rPr>
          <w:rFonts w:asciiTheme="majorBidi" w:hAnsiTheme="majorBidi"/>
          <w:i/>
          <w:sz w:val="16"/>
          <w:lang w:val="en-GB"/>
          <w:rPrChange w:id="22313" w:author="Christopher Fotheringham" w:date="2021-10-19T23:35:00Z">
            <w:rPr>
              <w:i/>
              <w:lang w:val="en-US"/>
            </w:rPr>
          </w:rPrChange>
        </w:rPr>
        <w:t>várcas</w:t>
      </w:r>
      <w:del w:id="22314" w:author="Christopher Fotheringham" w:date="2021-10-19T23:35:00Z">
        <w:r w:rsidRPr="0071345C">
          <w:rPr>
            <w:i/>
            <w:iCs/>
            <w:lang w:val="en-US"/>
          </w:rPr>
          <w:delText>-</w:delText>
        </w:r>
        <w:r w:rsidRPr="0071345C">
          <w:rPr>
            <w:lang w:val="en-US"/>
          </w:rPr>
          <w:delText xml:space="preserve"> “</w:delText>
        </w:r>
      </w:del>
      <w:ins w:id="22315" w:author="Christopher Fotheringham" w:date="2021-10-19T23:35:00Z">
        <w:r w:rsidRPr="00263D45">
          <w:rPr>
            <w:rFonts w:asciiTheme="majorBidi" w:hAnsiTheme="majorBidi" w:cstheme="majorBidi"/>
            <w:i/>
            <w:iCs/>
            <w:sz w:val="16"/>
            <w:szCs w:val="16"/>
            <w:lang w:val="en-GB"/>
          </w:rPr>
          <w:t>-</w:t>
        </w:r>
        <w:r w:rsidR="009332BC" w:rsidRPr="00263D45">
          <w:rPr>
            <w:rFonts w:asciiTheme="majorBidi" w:hAnsiTheme="majorBidi" w:cstheme="majorBidi"/>
            <w:sz w:val="16"/>
            <w:szCs w:val="16"/>
            <w:lang w:val="en-GB"/>
          </w:rPr>
          <w:t>,</w:t>
        </w:r>
        <w:r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22316" w:author="Christopher Fotheringham" w:date="2021-10-19T23:35:00Z">
            <w:rPr>
              <w:lang w:val="en-US"/>
            </w:rPr>
          </w:rPrChange>
        </w:rPr>
        <w:t>vital power</w:t>
      </w:r>
      <w:r w:rsidR="005B7DC9">
        <w:rPr>
          <w:rFonts w:asciiTheme="majorBidi" w:hAnsiTheme="majorBidi"/>
          <w:i/>
          <w:sz w:val="16"/>
          <w:lang w:val="en-GB"/>
        </w:rPr>
        <w:t>,</w:t>
      </w:r>
      <w:r w:rsidRPr="00263D45">
        <w:rPr>
          <w:rFonts w:asciiTheme="majorBidi" w:hAnsiTheme="majorBidi"/>
          <w:i/>
          <w:sz w:val="16"/>
          <w:lang w:val="en-GB"/>
          <w:rPrChange w:id="22317" w:author="Christopher Fotheringham" w:date="2021-10-19T23:35:00Z">
            <w:rPr>
              <w:lang w:val="en-US"/>
            </w:rPr>
          </w:rPrChange>
        </w:rPr>
        <w:t xml:space="preserve"> brilliance</w:t>
      </w:r>
      <w:del w:id="22318" w:author="Christopher Fotheringham" w:date="2021-10-19T23:35:00Z">
        <w:r w:rsidRPr="0071345C">
          <w:rPr>
            <w:lang w:val="en-US"/>
          </w:rPr>
          <w:delText>”</w:delText>
        </w:r>
      </w:del>
      <w:r w:rsidRPr="00263D45">
        <w:rPr>
          <w:rFonts w:asciiTheme="majorBidi" w:hAnsiTheme="majorBidi"/>
          <w:sz w:val="16"/>
          <w:lang w:val="en-GB"/>
          <w:rPrChange w:id="22319" w:author="Christopher Fotheringham" w:date="2021-10-19T23:35:00Z">
            <w:rPr>
              <w:lang w:val="en-US"/>
            </w:rPr>
          </w:rPrChange>
        </w:rPr>
        <w:t xml:space="preserve"> EWAia</w:t>
      </w:r>
      <w:del w:id="22320" w:author="Christopher Fotheringham" w:date="2021-10-19T23:35:00Z">
        <w:r w:rsidRPr="0071345C">
          <w:rPr>
            <w:lang w:val="en-US"/>
          </w:rPr>
          <w:delText xml:space="preserve">: </w:delText>
        </w:r>
      </w:del>
      <w:ins w:id="22321"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22322" w:author="Christopher Fotheringham" w:date="2021-10-19T23:35:00Z">
            <w:rPr>
              <w:lang w:val="en-US"/>
            </w:rPr>
          </w:rPrChange>
        </w:rPr>
        <w:t>II 516</w:t>
      </w:r>
      <w:del w:id="22323" w:author="Christopher Fotheringham" w:date="2021-10-19T23:35:00Z">
        <w:r w:rsidRPr="0071345C">
          <w:rPr>
            <w:lang w:val="en-US"/>
          </w:rPr>
          <w:delText xml:space="preserve"> “</w:delText>
        </w:r>
      </w:del>
      <w:ins w:id="22324" w:author="Christopher Fotheringham" w:date="2021-10-19T23:35:00Z">
        <w:r w:rsidR="00F45B71">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325" w:author="Christopher Fotheringham" w:date="2021-10-19T23:35:00Z">
            <w:rPr>
              <w:lang w:val="en-US"/>
            </w:rPr>
          </w:rPrChange>
        </w:rPr>
        <w:t>Glanz</w:t>
      </w:r>
      <w:del w:id="22326" w:author="Christopher Fotheringham" w:date="2021-10-19T23:35:00Z">
        <w:r w:rsidRPr="0071345C">
          <w:rPr>
            <w:lang w:val="en-US"/>
          </w:rPr>
          <w:delText>”,</w:delText>
        </w:r>
      </w:del>
      <w:ins w:id="2232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328" w:author="Christopher Fotheringham" w:date="2021-10-19T23:35:00Z">
            <w:rPr>
              <w:lang w:val="en-US"/>
            </w:rPr>
          </w:rPrChange>
        </w:rPr>
        <w:t xml:space="preserve"> see </w:t>
      </w:r>
      <w:r w:rsidRPr="00263D45">
        <w:rPr>
          <w:rStyle w:val="biblio-authorGEN"/>
          <w:rFonts w:asciiTheme="majorBidi" w:hAnsiTheme="majorBidi"/>
          <w:sz w:val="16"/>
          <w:lang w:val="en-GB"/>
          <w:rPrChange w:id="22329" w:author="Christopher Fotheringham" w:date="2021-10-19T23:35:00Z">
            <w:rPr>
              <w:rStyle w:val="biblio-authorGEN"/>
              <w:sz w:val="18"/>
              <w:lang w:val="en-US"/>
            </w:rPr>
          </w:rPrChange>
        </w:rPr>
        <w:t>Proferes</w:t>
      </w:r>
      <w:r w:rsidRPr="00263D45">
        <w:rPr>
          <w:rFonts w:asciiTheme="majorBidi" w:hAnsiTheme="majorBidi"/>
          <w:sz w:val="16"/>
          <w:lang w:val="en-GB"/>
          <w:rPrChange w:id="22330" w:author="Christopher Fotheringham" w:date="2021-10-19T23:35:00Z">
            <w:rPr>
              <w:lang w:val="en-US"/>
            </w:rPr>
          </w:rPrChange>
        </w:rPr>
        <w:t xml:space="preserve"> </w:t>
      </w:r>
      <w:ins w:id="22331" w:author="Christopher Fotheringham" w:date="2021-10-19T23:35:00Z">
        <w:r w:rsidR="001A79C9" w:rsidRPr="00263D45">
          <w:rPr>
            <w:rFonts w:asciiTheme="majorBidi" w:hAnsiTheme="majorBidi" w:cstheme="majorBidi"/>
            <w:sz w:val="16"/>
            <w:szCs w:val="16"/>
            <w:lang w:val="en-GB"/>
          </w:rPr>
          <w:t>(</w:t>
        </w:r>
      </w:ins>
      <w:r w:rsidRPr="00263D45">
        <w:rPr>
          <w:rFonts w:asciiTheme="majorBidi" w:hAnsiTheme="majorBidi"/>
          <w:sz w:val="16"/>
          <w:lang w:val="en-GB"/>
          <w:rPrChange w:id="22332" w:author="Christopher Fotheringham" w:date="2021-10-19T23:35:00Z">
            <w:rPr>
              <w:lang w:val="en-US"/>
            </w:rPr>
          </w:rPrChange>
        </w:rPr>
        <w:t>2007: 91 and 101-104</w:t>
      </w:r>
      <w:del w:id="22333" w:author="Christopher Fotheringham" w:date="2021-10-19T23:35:00Z">
        <w:r w:rsidRPr="0071345C">
          <w:rPr>
            <w:lang w:val="en-US"/>
          </w:rPr>
          <w:delText>;</w:delText>
        </w:r>
      </w:del>
      <w:ins w:id="22334" w:author="Christopher Fotheringham" w:date="2021-10-19T23:35:00Z">
        <w:r w:rsidR="001A79C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2335" w:author="Christopher Fotheringham" w:date="2021-10-19T23:35:00Z">
            <w:rPr>
              <w:lang w:val="en-US"/>
            </w:rPr>
          </w:rPrChange>
        </w:rPr>
        <w:t xml:space="preserve"> </w:t>
      </w:r>
      <w:r w:rsidRPr="00263D45">
        <w:rPr>
          <w:rStyle w:val="biblio-authorGEN"/>
          <w:rFonts w:asciiTheme="majorBidi" w:hAnsiTheme="majorBidi"/>
          <w:sz w:val="16"/>
          <w:lang w:val="en-GB"/>
          <w:rPrChange w:id="22336" w:author="Christopher Fotheringham" w:date="2021-10-19T23:35:00Z">
            <w:rPr>
              <w:rStyle w:val="biblio-authorGEN"/>
              <w:sz w:val="18"/>
              <w:lang w:val="en-US"/>
            </w:rPr>
          </w:rPrChange>
        </w:rPr>
        <w:t>Gonda</w:t>
      </w:r>
      <w:r w:rsidRPr="00263D45">
        <w:rPr>
          <w:rFonts w:asciiTheme="majorBidi" w:hAnsiTheme="majorBidi"/>
          <w:sz w:val="16"/>
          <w:lang w:val="en-GB"/>
          <w:rPrChange w:id="22337" w:author="Christopher Fotheringham" w:date="2021-10-19T23:35:00Z">
            <w:rPr>
              <w:lang w:val="en-US"/>
            </w:rPr>
          </w:rPrChange>
        </w:rPr>
        <w:t xml:space="preserve"> </w:t>
      </w:r>
      <w:ins w:id="22338" w:author="Christopher Fotheringham" w:date="2021-10-19T23:35:00Z">
        <w:r w:rsidR="001A79C9" w:rsidRPr="00263D45">
          <w:rPr>
            <w:rFonts w:asciiTheme="majorBidi" w:hAnsiTheme="majorBidi" w:cstheme="majorBidi"/>
            <w:sz w:val="16"/>
            <w:szCs w:val="16"/>
            <w:lang w:val="en-GB"/>
          </w:rPr>
          <w:t>(</w:t>
        </w:r>
      </w:ins>
      <w:r w:rsidRPr="00263D45">
        <w:rPr>
          <w:rFonts w:asciiTheme="majorBidi" w:hAnsiTheme="majorBidi"/>
          <w:sz w:val="16"/>
          <w:lang w:val="en-GB"/>
          <w:rPrChange w:id="22339" w:author="Christopher Fotheringham" w:date="2021-10-19T23:35:00Z">
            <w:rPr>
              <w:lang w:val="en-US"/>
            </w:rPr>
          </w:rPrChange>
        </w:rPr>
        <w:t>1992: VI/2 366-376</w:t>
      </w:r>
      <w:del w:id="22340" w:author="Christopher Fotheringham" w:date="2021-10-19T23:35:00Z">
        <w:r w:rsidRPr="0071345C">
          <w:rPr>
            <w:lang w:val="en-US"/>
          </w:rPr>
          <w:delText>.</w:delText>
        </w:r>
      </w:del>
      <w:ins w:id="22341" w:author="Christopher Fotheringham" w:date="2021-10-19T23:35:00Z">
        <w:r w:rsidR="001A79C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74">
    <w:p w14:paraId="6D2A1110" w14:textId="4D8BE68C" w:rsidR="00E53EB6" w:rsidRPr="00263D45" w:rsidRDefault="006500F5">
      <w:pPr>
        <w:pStyle w:val="FootnoteText"/>
        <w:suppressLineNumbers/>
        <w:spacing w:line="210" w:lineRule="exact"/>
        <w:ind w:left="240" w:hanging="240"/>
        <w:jc w:val="both"/>
        <w:rPr>
          <w:rFonts w:asciiTheme="majorBidi" w:hAnsiTheme="majorBidi"/>
          <w:sz w:val="16"/>
          <w:lang w:val="en-GB"/>
          <w:rPrChange w:id="22344" w:author="Christopher Fotheringham" w:date="2021-10-19T23:35:00Z">
            <w:rPr>
              <w:lang w:val="en-US"/>
            </w:rPr>
          </w:rPrChange>
        </w:rPr>
      </w:pPr>
      <w:r w:rsidRPr="00263D45">
        <w:rPr>
          <w:rStyle w:val="FootnoteCharacters"/>
          <w:rFonts w:asciiTheme="majorBidi" w:hAnsiTheme="majorBidi"/>
          <w:sz w:val="16"/>
          <w:lang w:val="en-GB"/>
          <w:rPrChange w:id="22345" w:author="Christopher Fotheringham" w:date="2021-10-19T23:35:00Z">
            <w:rPr>
              <w:rStyle w:val="FootnoteCharacters"/>
            </w:rPr>
          </w:rPrChange>
        </w:rPr>
        <w:footnoteRef/>
      </w:r>
      <w:del w:id="22346" w:author="Christopher Fotheringham" w:date="2021-10-19T23:35:00Z">
        <w:r>
          <w:rPr>
            <w:rFonts w:ascii="Sabon Unicode" w:eastAsia="MS Mincho;ＭＳ 明朝" w:hAnsi="Sabon Unicode" w:cs="Times Ext Roman"/>
            <w:i/>
            <w:iCs/>
            <w:lang w:val="en-GB" w:eastAsia="hi-IN" w:bidi="en-GB"/>
          </w:rPr>
          <w:tab/>
        </w:r>
      </w:del>
      <w:r w:rsidR="00BB2BEC" w:rsidRPr="00263D45">
        <w:rPr>
          <w:rFonts w:asciiTheme="majorBidi" w:hAnsiTheme="majorBidi"/>
          <w:i/>
          <w:sz w:val="16"/>
          <w:lang w:val="en-GB"/>
          <w:rPrChange w:id="22347" w:author="Christopher Fotheringham" w:date="2021-10-19T23:35:00Z">
            <w:rPr>
              <w:rFonts w:ascii="Sabon Unicode" w:hAnsi="Sabon Unicode"/>
              <w:i/>
              <w:lang w:val="en-GB"/>
            </w:rPr>
          </w:rPrChange>
        </w:rPr>
        <w:t xml:space="preserve"> </w:t>
      </w:r>
      <w:r w:rsidRPr="00263D45">
        <w:rPr>
          <w:rFonts w:asciiTheme="majorBidi" w:hAnsiTheme="majorBidi"/>
          <w:i/>
          <w:sz w:val="16"/>
          <w:lang w:val="en-GB"/>
          <w:rPrChange w:id="22348" w:author="Christopher Fotheringham" w:date="2021-10-19T23:35:00Z">
            <w:rPr>
              <w:rFonts w:ascii="Sabon Unicode" w:hAnsi="Sabon Unicode"/>
              <w:i/>
              <w:lang w:val="en-GB"/>
            </w:rPr>
          </w:rPrChange>
        </w:rPr>
        <w:t>āśíṣam āśāste</w:t>
      </w:r>
      <w:r w:rsidRPr="00263D45">
        <w:rPr>
          <w:rFonts w:asciiTheme="majorBidi" w:hAnsiTheme="majorBidi"/>
          <w:sz w:val="16"/>
          <w:lang w:val="en-GB"/>
          <w:rPrChange w:id="22349" w:author="Christopher Fotheringham" w:date="2021-10-19T23:35:00Z">
            <w:rPr>
              <w:rFonts w:ascii="Sabon Unicode" w:hAnsi="Sabon Unicode"/>
              <w:lang w:val="en-GB"/>
            </w:rPr>
          </w:rPrChange>
        </w:rPr>
        <w:t xml:space="preserve">, the verb </w:t>
      </w:r>
      <w:r w:rsidRPr="00263D45">
        <w:rPr>
          <w:rFonts w:asciiTheme="majorBidi" w:hAnsiTheme="majorBidi"/>
          <w:i/>
          <w:sz w:val="16"/>
          <w:lang w:val="en-GB"/>
          <w:rPrChange w:id="22350" w:author="Christopher Fotheringham" w:date="2021-10-19T23:35:00Z">
            <w:rPr>
              <w:rFonts w:ascii="Sabon Unicode" w:hAnsi="Sabon Unicode"/>
              <w:i/>
              <w:lang w:val="en-GB"/>
            </w:rPr>
          </w:rPrChange>
        </w:rPr>
        <w:t xml:space="preserve">āśaṃs- </w:t>
      </w:r>
      <w:r w:rsidRPr="00263D45">
        <w:rPr>
          <w:rFonts w:asciiTheme="majorBidi" w:hAnsiTheme="majorBidi"/>
          <w:sz w:val="16"/>
          <w:lang w:val="en-GB"/>
          <w:rPrChange w:id="22351" w:author="Christopher Fotheringham" w:date="2021-10-19T23:35:00Z">
            <w:rPr>
              <w:rFonts w:ascii="Sabon Unicode" w:hAnsi="Sabon Unicode"/>
              <w:lang w:val="en-GB"/>
            </w:rPr>
          </w:rPrChange>
        </w:rPr>
        <w:t xml:space="preserve">is used here with </w:t>
      </w:r>
      <w:r w:rsidRPr="00263D45">
        <w:rPr>
          <w:rFonts w:asciiTheme="majorBidi" w:hAnsiTheme="majorBidi"/>
          <w:i/>
          <w:sz w:val="16"/>
          <w:lang w:val="en-GB"/>
          <w:rPrChange w:id="22352" w:author="Christopher Fotheringham" w:date="2021-10-19T23:35:00Z">
            <w:rPr>
              <w:rFonts w:ascii="Sabon Unicode" w:hAnsi="Sabon Unicode"/>
              <w:i/>
              <w:lang w:val="en-GB"/>
            </w:rPr>
          </w:rPrChange>
        </w:rPr>
        <w:t xml:space="preserve">āśiṣam </w:t>
      </w:r>
      <w:r w:rsidRPr="00263D45">
        <w:rPr>
          <w:rFonts w:asciiTheme="majorBidi" w:hAnsiTheme="majorBidi"/>
          <w:sz w:val="16"/>
          <w:lang w:val="en-GB"/>
          <w:rPrChange w:id="22353" w:author="Christopher Fotheringham" w:date="2021-10-19T23:35:00Z">
            <w:rPr>
              <w:rFonts w:ascii="Sabon Unicode" w:hAnsi="Sabon Unicode"/>
              <w:lang w:val="en-GB"/>
            </w:rPr>
          </w:rPrChange>
        </w:rPr>
        <w:t>as cognate object or etymologic accusative</w:t>
      </w:r>
      <w:r w:rsidRPr="00263D45">
        <w:rPr>
          <w:rFonts w:asciiTheme="majorBidi" w:hAnsiTheme="majorBidi"/>
          <w:i/>
          <w:sz w:val="16"/>
          <w:lang w:val="en-GB"/>
          <w:rPrChange w:id="22354" w:author="Christopher Fotheringham" w:date="2021-10-19T23:35:00Z">
            <w:rPr>
              <w:rFonts w:ascii="Sabon Unicode" w:hAnsi="Sabon Unicode"/>
              <w:i/>
              <w:lang w:val="en-GB"/>
            </w:rPr>
          </w:rPrChange>
        </w:rPr>
        <w:t>.</w:t>
      </w:r>
    </w:p>
  </w:footnote>
  <w:footnote w:id="275">
    <w:p w14:paraId="01DD77F8" w14:textId="2E88B4C6" w:rsidR="00E53EB6" w:rsidRPr="00263D45" w:rsidRDefault="006500F5">
      <w:pPr>
        <w:pStyle w:val="FootnoteText"/>
        <w:suppressLineNumbers/>
        <w:spacing w:line="210" w:lineRule="exact"/>
        <w:ind w:left="240" w:hanging="240"/>
        <w:jc w:val="both"/>
        <w:rPr>
          <w:rFonts w:asciiTheme="majorBidi" w:hAnsiTheme="majorBidi"/>
          <w:sz w:val="16"/>
          <w:lang w:val="en-GB"/>
          <w:rPrChange w:id="22357" w:author="Christopher Fotheringham" w:date="2021-10-19T23:35:00Z">
            <w:rPr>
              <w:lang w:val="en-US"/>
            </w:rPr>
          </w:rPrChange>
        </w:rPr>
      </w:pPr>
      <w:r w:rsidRPr="00263D45">
        <w:rPr>
          <w:rStyle w:val="FootnoteCharacters"/>
          <w:rFonts w:asciiTheme="majorBidi" w:hAnsiTheme="majorBidi"/>
          <w:sz w:val="16"/>
          <w:lang w:val="en-GB"/>
          <w:rPrChange w:id="22358" w:author="Christopher Fotheringham" w:date="2021-10-19T23:35:00Z">
            <w:rPr>
              <w:rStyle w:val="FootnoteCharacters"/>
            </w:rPr>
          </w:rPrChange>
        </w:rPr>
        <w:footnoteRef/>
      </w:r>
      <w:del w:id="22359" w:author="Christopher Fotheringham" w:date="2021-10-19T23:35:00Z">
        <w:r w:rsidRPr="0071345C">
          <w:rPr>
            <w:lang w:val="en-US"/>
          </w:rPr>
          <w:tab/>
          <w:delText xml:space="preserve"> i</w:delText>
        </w:r>
      </w:del>
      <w:ins w:id="22360" w:author="Christopher Fotheringham" w:date="2021-10-19T23:35:00Z">
        <w:r w:rsidR="00BB2BEC" w:rsidRPr="00263D45">
          <w:rPr>
            <w:rFonts w:asciiTheme="majorBidi" w:hAnsiTheme="majorBidi" w:cstheme="majorBidi"/>
            <w:sz w:val="16"/>
            <w:szCs w:val="16"/>
            <w:lang w:val="en-GB"/>
          </w:rPr>
          <w:t xml:space="preserve"> </w:t>
        </w:r>
        <w:r w:rsidR="00857447" w:rsidRPr="00263D45">
          <w:rPr>
            <w:rFonts w:asciiTheme="majorBidi" w:hAnsiTheme="majorBidi" w:cstheme="majorBidi"/>
            <w:sz w:val="16"/>
            <w:szCs w:val="16"/>
            <w:lang w:val="en-GB"/>
          </w:rPr>
          <w:t>I</w:t>
        </w:r>
      </w:ins>
      <w:r w:rsidRPr="00263D45">
        <w:rPr>
          <w:rFonts w:asciiTheme="majorBidi" w:hAnsiTheme="majorBidi"/>
          <w:sz w:val="16"/>
          <w:lang w:val="en-GB"/>
          <w:rPrChange w:id="22361" w:author="Christopher Fotheringham" w:date="2021-10-19T23:35:00Z">
            <w:rPr>
              <w:lang w:val="en-US"/>
            </w:rPr>
          </w:rPrChange>
        </w:rPr>
        <w:t>.e. to the east.</w:t>
      </w:r>
    </w:p>
  </w:footnote>
  <w:footnote w:id="276">
    <w:p w14:paraId="285020F7" w14:textId="0B67F758" w:rsidR="00E53EB6" w:rsidRPr="00263D45" w:rsidRDefault="006500F5">
      <w:pPr>
        <w:pStyle w:val="FootnoteText"/>
        <w:suppressLineNumbers/>
        <w:spacing w:line="210" w:lineRule="exact"/>
        <w:ind w:left="240" w:hanging="240"/>
        <w:jc w:val="both"/>
        <w:rPr>
          <w:rFonts w:asciiTheme="majorBidi" w:hAnsiTheme="majorBidi"/>
          <w:sz w:val="16"/>
          <w:lang w:val="en-GB"/>
          <w:rPrChange w:id="22366" w:author="Christopher Fotheringham" w:date="2021-10-19T23:35:00Z">
            <w:rPr>
              <w:lang w:val="en-US"/>
            </w:rPr>
          </w:rPrChange>
        </w:rPr>
      </w:pPr>
      <w:r w:rsidRPr="00263D45">
        <w:rPr>
          <w:rStyle w:val="FootnoteCharacters"/>
          <w:rFonts w:asciiTheme="majorBidi" w:hAnsiTheme="majorBidi"/>
          <w:sz w:val="16"/>
          <w:lang w:val="en-GB"/>
          <w:rPrChange w:id="22367" w:author="Christopher Fotheringham" w:date="2021-10-19T23:35:00Z">
            <w:rPr>
              <w:rStyle w:val="FootnoteCharacters"/>
            </w:rPr>
          </w:rPrChange>
        </w:rPr>
        <w:footnoteRef/>
      </w:r>
      <w:del w:id="22368" w:author="Christopher Fotheringham" w:date="2021-10-19T23:35:00Z">
        <w:r w:rsidRPr="0071345C">
          <w:rPr>
            <w:i/>
            <w:iCs/>
            <w:lang w:val="en-US"/>
          </w:rPr>
          <w:tab/>
        </w:r>
      </w:del>
      <w:r w:rsidR="00BB2BEC" w:rsidRPr="00263D45">
        <w:rPr>
          <w:rFonts w:asciiTheme="majorBidi" w:hAnsiTheme="majorBidi"/>
          <w:i/>
          <w:sz w:val="16"/>
          <w:lang w:val="en-GB"/>
          <w:rPrChange w:id="22369" w:author="Christopher Fotheringham" w:date="2021-10-19T23:35:00Z">
            <w:rPr>
              <w:i/>
              <w:lang w:val="en-US"/>
            </w:rPr>
          </w:rPrChange>
        </w:rPr>
        <w:t xml:space="preserve"> </w:t>
      </w:r>
      <w:r w:rsidRPr="00263D45">
        <w:rPr>
          <w:rFonts w:asciiTheme="majorBidi" w:hAnsiTheme="majorBidi"/>
          <w:i/>
          <w:sz w:val="16"/>
          <w:lang w:val="en-GB"/>
          <w:rPrChange w:id="22370" w:author="Christopher Fotheringham" w:date="2021-10-19T23:35:00Z">
            <w:rPr>
              <w:i/>
              <w:lang w:val="en-US"/>
            </w:rPr>
          </w:rPrChange>
        </w:rPr>
        <w:t>bráhman</w:t>
      </w:r>
      <w:r w:rsidRPr="00263D45">
        <w:rPr>
          <w:rFonts w:asciiTheme="majorBidi" w:hAnsiTheme="majorBidi"/>
          <w:sz w:val="16"/>
          <w:lang w:val="en-GB"/>
          <w:rPrChange w:id="22371" w:author="Christopher Fotheringham" w:date="2021-10-19T23:35:00Z">
            <w:rPr>
              <w:lang w:val="en-US"/>
            </w:rPr>
          </w:rPrChange>
        </w:rPr>
        <w:t xml:space="preserve">-, here understood with the original value of </w:t>
      </w:r>
      <w:del w:id="22372" w:author="Christopher Fotheringham" w:date="2021-10-19T23:35:00Z">
        <w:r w:rsidRPr="0071345C">
          <w:rPr>
            <w:lang w:val="en-US"/>
          </w:rPr>
          <w:delText>“</w:delText>
        </w:r>
      </w:del>
      <w:r w:rsidRPr="00263D45">
        <w:rPr>
          <w:rFonts w:asciiTheme="majorBidi" w:hAnsiTheme="majorBidi"/>
          <w:i/>
          <w:sz w:val="16"/>
          <w:lang w:val="en-GB"/>
          <w:rPrChange w:id="22373" w:author="Christopher Fotheringham" w:date="2021-10-19T23:35:00Z">
            <w:rPr>
              <w:lang w:val="en-US"/>
            </w:rPr>
          </w:rPrChange>
        </w:rPr>
        <w:t>sacred formulation</w:t>
      </w:r>
      <w:del w:id="22374" w:author="Christopher Fotheringham" w:date="2021-10-19T23:35:00Z">
        <w:r w:rsidRPr="0071345C">
          <w:rPr>
            <w:lang w:val="en-US"/>
          </w:rPr>
          <w:delText xml:space="preserve">” </w:delText>
        </w:r>
        <w:r w:rsidRPr="0071345C">
          <w:rPr>
            <w:rStyle w:val="biblio-authorGEN"/>
            <w:lang w:val="en-US"/>
          </w:rPr>
          <w:delText>(</w:delText>
        </w:r>
      </w:del>
      <w:ins w:id="22375" w:author="Christopher Fotheringham" w:date="2021-10-19T23:35:00Z">
        <w:r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22376" w:author="Christopher Fotheringham" w:date="2021-10-19T23:35:00Z">
            <w:rPr>
              <w:rStyle w:val="biblio-authorGEN"/>
              <w:sz w:val="18"/>
              <w:lang w:val="en-US"/>
            </w:rPr>
          </w:rPrChange>
        </w:rPr>
        <w:t>Thieme</w:t>
      </w:r>
      <w:r w:rsidRPr="00263D45">
        <w:rPr>
          <w:rFonts w:asciiTheme="majorBidi" w:hAnsiTheme="majorBidi"/>
          <w:sz w:val="16"/>
          <w:lang w:val="en-GB"/>
          <w:rPrChange w:id="22377" w:author="Christopher Fotheringham" w:date="2021-10-19T23:35:00Z">
            <w:rPr>
              <w:lang w:val="en-US"/>
            </w:rPr>
          </w:rPrChange>
        </w:rPr>
        <w:t xml:space="preserve"> </w:t>
      </w:r>
      <w:ins w:id="22378" w:author="Christopher Fotheringham" w:date="2021-10-19T23:35:00Z">
        <w:r w:rsidR="00857447" w:rsidRPr="00263D45">
          <w:rPr>
            <w:rFonts w:asciiTheme="majorBidi" w:hAnsiTheme="majorBidi" w:cstheme="majorBidi"/>
            <w:sz w:val="16"/>
            <w:szCs w:val="16"/>
            <w:lang w:val="en-GB"/>
          </w:rPr>
          <w:t>(</w:t>
        </w:r>
      </w:ins>
      <w:r w:rsidRPr="00263D45">
        <w:rPr>
          <w:rFonts w:asciiTheme="majorBidi" w:hAnsiTheme="majorBidi"/>
          <w:sz w:val="16"/>
          <w:lang w:val="en-GB"/>
          <w:rPrChange w:id="22379" w:author="Christopher Fotheringham" w:date="2021-10-19T23:35:00Z">
            <w:rPr>
              <w:lang w:val="en-US"/>
            </w:rPr>
          </w:rPrChange>
        </w:rPr>
        <w:t xml:space="preserve">1952: 91-129), see also </w:t>
      </w:r>
      <w:r w:rsidRPr="00263D45">
        <w:rPr>
          <w:rStyle w:val="biblio-authorGEN"/>
          <w:rFonts w:asciiTheme="majorBidi" w:hAnsiTheme="majorBidi"/>
          <w:sz w:val="16"/>
          <w:lang w:val="en-GB"/>
          <w:rPrChange w:id="22380" w:author="Christopher Fotheringham" w:date="2021-10-19T23:35:00Z">
            <w:rPr>
              <w:rStyle w:val="biblio-authorGEN"/>
              <w:sz w:val="18"/>
              <w:lang w:val="en-US"/>
            </w:rPr>
          </w:rPrChange>
        </w:rPr>
        <w:t>Gonda</w:t>
      </w:r>
      <w:r w:rsidRPr="00263D45">
        <w:rPr>
          <w:rFonts w:asciiTheme="majorBidi" w:hAnsiTheme="majorBidi"/>
          <w:sz w:val="16"/>
          <w:lang w:val="en-GB"/>
          <w:rPrChange w:id="22381" w:author="Christopher Fotheringham" w:date="2021-10-19T23:35:00Z">
            <w:rPr>
              <w:lang w:val="en-US"/>
            </w:rPr>
          </w:rPrChange>
        </w:rPr>
        <w:t xml:space="preserve"> </w:t>
      </w:r>
      <w:ins w:id="22382" w:author="Christopher Fotheringham" w:date="2021-10-19T23:35:00Z">
        <w:r w:rsidR="00857447" w:rsidRPr="00263D45">
          <w:rPr>
            <w:rFonts w:asciiTheme="majorBidi" w:hAnsiTheme="majorBidi" w:cstheme="majorBidi"/>
            <w:sz w:val="16"/>
            <w:szCs w:val="16"/>
            <w:lang w:val="en-GB"/>
          </w:rPr>
          <w:t>(</w:t>
        </w:r>
      </w:ins>
      <w:r w:rsidRPr="00263D45">
        <w:rPr>
          <w:rFonts w:asciiTheme="majorBidi" w:hAnsiTheme="majorBidi"/>
          <w:sz w:val="16"/>
          <w:lang w:val="en-GB"/>
          <w:rPrChange w:id="22383" w:author="Christopher Fotheringham" w:date="2021-10-19T23:35:00Z">
            <w:rPr>
              <w:lang w:val="en-US"/>
            </w:rPr>
          </w:rPrChange>
        </w:rPr>
        <w:t>1950</w:t>
      </w:r>
      <w:r w:rsidRPr="00263D45">
        <w:rPr>
          <w:rFonts w:asciiTheme="majorBidi" w:hAnsiTheme="majorBidi"/>
          <w:sz w:val="16"/>
          <w:lang w:val="en-GB"/>
          <w:rPrChange w:id="22384" w:author="Christopher Fotheringham" w:date="2021-10-19T23:35:00Z">
            <w:rPr>
              <w:vertAlign w:val="superscript"/>
              <w:lang w:val="en-US"/>
            </w:rPr>
          </w:rPrChange>
        </w:rPr>
        <w:t>a</w:t>
      </w:r>
      <w:del w:id="22385" w:author="Christopher Fotheringham" w:date="2021-10-19T23:35:00Z">
        <w:r w:rsidRPr="0071345C">
          <w:rPr>
            <w:sz w:val="18"/>
            <w:lang w:val="en-US"/>
          </w:rPr>
          <w:delText>.</w:delText>
        </w:r>
      </w:del>
      <w:ins w:id="22386" w:author="Christopher Fotheringham" w:date="2021-10-19T23:35:00Z">
        <w:r w:rsidR="0085744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77">
    <w:p w14:paraId="250D5C3B" w14:textId="5AB8B18F" w:rsidR="00E53EB6" w:rsidRPr="00263D45" w:rsidRDefault="006500F5">
      <w:pPr>
        <w:pStyle w:val="FootnoteText"/>
        <w:suppressLineNumbers/>
        <w:spacing w:line="210" w:lineRule="exact"/>
        <w:ind w:left="240" w:hanging="240"/>
        <w:jc w:val="both"/>
        <w:rPr>
          <w:rFonts w:asciiTheme="majorBidi" w:hAnsiTheme="majorBidi"/>
          <w:lang w:val="en-GB"/>
          <w:rPrChange w:id="22389" w:author="Christopher Fotheringham" w:date="2021-10-19T23:35:00Z">
            <w:rPr>
              <w:lang w:val="en-US"/>
            </w:rPr>
          </w:rPrChange>
        </w:rPr>
      </w:pPr>
      <w:r w:rsidRPr="00263D45">
        <w:rPr>
          <w:rStyle w:val="FootnoteCharacters"/>
          <w:rFonts w:asciiTheme="majorBidi" w:hAnsiTheme="majorBidi"/>
          <w:sz w:val="16"/>
          <w:lang w:val="en-GB"/>
          <w:rPrChange w:id="22390" w:author="Christopher Fotheringham" w:date="2021-10-19T23:35:00Z">
            <w:rPr>
              <w:rStyle w:val="FootnoteCharacters"/>
            </w:rPr>
          </w:rPrChange>
        </w:rPr>
        <w:footnoteRef/>
      </w:r>
      <w:del w:id="22391" w:author="Christopher Fotheringham" w:date="2021-10-19T23:35:00Z">
        <w:r w:rsidRPr="0071345C">
          <w:rPr>
            <w:i/>
            <w:iCs/>
            <w:lang w:val="en-US"/>
          </w:rPr>
          <w:tab/>
        </w:r>
      </w:del>
      <w:r w:rsidR="00BB2BEC" w:rsidRPr="00263D45">
        <w:rPr>
          <w:rFonts w:asciiTheme="majorBidi" w:hAnsiTheme="majorBidi"/>
          <w:i/>
          <w:sz w:val="16"/>
          <w:lang w:val="en-GB"/>
          <w:rPrChange w:id="22392" w:author="Christopher Fotheringham" w:date="2021-10-19T23:35:00Z">
            <w:rPr>
              <w:i/>
              <w:lang w:val="en-US"/>
            </w:rPr>
          </w:rPrChange>
        </w:rPr>
        <w:t xml:space="preserve"> </w:t>
      </w:r>
      <w:r w:rsidRPr="00263D45">
        <w:rPr>
          <w:rFonts w:asciiTheme="majorBidi" w:hAnsiTheme="majorBidi"/>
          <w:i/>
          <w:sz w:val="16"/>
          <w:lang w:val="en-GB"/>
          <w:rPrChange w:id="22393" w:author="Christopher Fotheringham" w:date="2021-10-19T23:35:00Z">
            <w:rPr>
              <w:i/>
              <w:lang w:val="en-US"/>
            </w:rPr>
          </w:rPrChange>
        </w:rPr>
        <w:t>ámati</w:t>
      </w:r>
      <w:r w:rsidRPr="00263D45">
        <w:rPr>
          <w:rFonts w:asciiTheme="majorBidi" w:hAnsiTheme="majorBidi"/>
          <w:sz w:val="16"/>
          <w:lang w:val="en-GB"/>
          <w:rPrChange w:id="22394" w:author="Christopher Fotheringham" w:date="2021-10-19T23:35:00Z">
            <w:rPr>
              <w:lang w:val="en-US"/>
            </w:rPr>
          </w:rPrChange>
        </w:rPr>
        <w:t xml:space="preserve">-, </w:t>
      </w:r>
      <w:r w:rsidRPr="00263D45">
        <w:rPr>
          <w:rStyle w:val="biblio-authorGEN"/>
          <w:rFonts w:asciiTheme="majorBidi" w:hAnsiTheme="majorBidi"/>
          <w:sz w:val="16"/>
          <w:lang w:val="en-GB"/>
          <w:rPrChange w:id="22395" w:author="Christopher Fotheringham" w:date="2021-10-19T23:35:00Z">
            <w:rPr>
              <w:rStyle w:val="biblio-authorGEN"/>
              <w:sz w:val="18"/>
              <w:lang w:val="en-US"/>
            </w:rPr>
          </w:rPrChange>
        </w:rPr>
        <w:t>Keith</w:t>
      </w:r>
      <w:r w:rsidRPr="00263D45">
        <w:rPr>
          <w:rFonts w:asciiTheme="majorBidi" w:hAnsiTheme="majorBidi"/>
          <w:sz w:val="16"/>
          <w:lang w:val="en-GB"/>
          <w:rPrChange w:id="22396" w:author="Christopher Fotheringham" w:date="2021-10-19T23:35:00Z">
            <w:rPr>
              <w:lang w:val="en-US"/>
            </w:rPr>
          </w:rPrChange>
        </w:rPr>
        <w:t xml:space="preserve"> (1920: 135) translates the word </w:t>
      </w:r>
      <w:r w:rsidRPr="00263D45">
        <w:rPr>
          <w:rFonts w:asciiTheme="majorBidi" w:hAnsiTheme="majorBidi"/>
          <w:i/>
          <w:sz w:val="16"/>
          <w:lang w:val="en-GB"/>
          <w:rPrChange w:id="22397" w:author="Christopher Fotheringham" w:date="2021-10-19T23:35:00Z">
            <w:rPr>
              <w:i/>
              <w:lang w:val="en-US"/>
            </w:rPr>
          </w:rPrChange>
        </w:rPr>
        <w:t>ámati</w:t>
      </w:r>
      <w:r w:rsidRPr="00263D45">
        <w:rPr>
          <w:rFonts w:asciiTheme="majorBidi" w:hAnsiTheme="majorBidi"/>
          <w:sz w:val="16"/>
          <w:lang w:val="en-GB"/>
          <w:rPrChange w:id="22398" w:author="Christopher Fotheringham" w:date="2021-10-19T23:35:00Z">
            <w:rPr>
              <w:lang w:val="en-US"/>
            </w:rPr>
          </w:rPrChange>
        </w:rPr>
        <w:t xml:space="preserve">- with </w:t>
      </w:r>
      <w:del w:id="22399" w:author="Christopher Fotheringham" w:date="2021-10-19T23:35:00Z">
        <w:r w:rsidRPr="0071345C">
          <w:rPr>
            <w:lang w:val="en-US"/>
          </w:rPr>
          <w:delText>“</w:delText>
        </w:r>
      </w:del>
      <w:r w:rsidRPr="00263D45">
        <w:rPr>
          <w:rFonts w:asciiTheme="majorBidi" w:hAnsiTheme="majorBidi"/>
          <w:i/>
          <w:sz w:val="16"/>
          <w:lang w:val="en-GB"/>
          <w:rPrChange w:id="22400" w:author="Christopher Fotheringham" w:date="2021-10-19T23:35:00Z">
            <w:rPr>
              <w:lang w:val="en-US"/>
            </w:rPr>
          </w:rPrChange>
        </w:rPr>
        <w:t>misfortune</w:t>
      </w:r>
      <w:del w:id="22401" w:author="Christopher Fotheringham" w:date="2021-10-19T23:35:00Z">
        <w:r w:rsidRPr="0071345C">
          <w:rPr>
            <w:lang w:val="en-US"/>
          </w:rPr>
          <w:delText>”;</w:delText>
        </w:r>
      </w:del>
      <w:ins w:id="2240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03" w:author="Christopher Fotheringham" w:date="2021-10-19T23:35:00Z">
            <w:rPr>
              <w:lang w:val="en-US"/>
            </w:rPr>
          </w:rPrChange>
        </w:rPr>
        <w:t xml:space="preserve"> </w:t>
      </w:r>
      <w:r w:rsidRPr="00263D45">
        <w:rPr>
          <w:rStyle w:val="biblio-authorGEN"/>
          <w:rFonts w:asciiTheme="majorBidi" w:hAnsiTheme="majorBidi"/>
          <w:sz w:val="16"/>
          <w:lang w:val="en-GB"/>
          <w:rPrChange w:id="22404" w:author="Christopher Fotheringham" w:date="2021-10-19T23:35:00Z">
            <w:rPr>
              <w:rStyle w:val="biblio-authorGEN"/>
              <w:sz w:val="18"/>
              <w:lang w:val="en-US"/>
            </w:rPr>
          </w:rPrChange>
        </w:rPr>
        <w:t>Proferes</w:t>
      </w:r>
      <w:r w:rsidRPr="00263D45">
        <w:rPr>
          <w:rFonts w:asciiTheme="majorBidi" w:hAnsiTheme="majorBidi"/>
          <w:sz w:val="16"/>
          <w:lang w:val="en-GB"/>
          <w:rPrChange w:id="22405" w:author="Christopher Fotheringham" w:date="2021-10-19T23:35:00Z">
            <w:rPr>
              <w:lang w:val="en-US"/>
            </w:rPr>
          </w:rPrChange>
        </w:rPr>
        <w:t xml:space="preserve"> (2003a: 324) prefers </w:t>
      </w:r>
      <w:del w:id="22406" w:author="Christopher Fotheringham" w:date="2021-10-19T23:35:00Z">
        <w:r w:rsidRPr="0071345C">
          <w:rPr>
            <w:lang w:val="en-US"/>
          </w:rPr>
          <w:delText>“</w:delText>
        </w:r>
      </w:del>
      <w:ins w:id="22407" w:author="Christopher Fotheringham" w:date="2021-10-19T23:35:00Z">
        <w:r w:rsidR="008C0899" w:rsidRPr="00263D45">
          <w:rPr>
            <w:rFonts w:asciiTheme="majorBidi" w:hAnsiTheme="majorBidi" w:cstheme="majorBidi"/>
            <w:sz w:val="16"/>
            <w:szCs w:val="16"/>
            <w:lang w:val="en-GB"/>
          </w:rPr>
          <w:t>.</w:t>
        </w:r>
      </w:ins>
      <w:r w:rsidRPr="00263D45">
        <w:rPr>
          <w:rFonts w:asciiTheme="majorBidi" w:hAnsiTheme="majorBidi"/>
          <w:i/>
          <w:sz w:val="16"/>
          <w:lang w:val="en-GB"/>
          <w:rPrChange w:id="22408" w:author="Christopher Fotheringham" w:date="2021-10-19T23:35:00Z">
            <w:rPr>
              <w:lang w:val="en-US"/>
            </w:rPr>
          </w:rPrChange>
        </w:rPr>
        <w:t>indigence</w:t>
      </w:r>
      <w:del w:id="22409" w:author="Christopher Fotheringham" w:date="2021-10-19T23:35:00Z">
        <w:r w:rsidRPr="0071345C">
          <w:rPr>
            <w:lang w:val="en-US"/>
          </w:rPr>
          <w:delText>”.</w:delText>
        </w:r>
      </w:del>
      <w:ins w:id="2241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11" w:author="Christopher Fotheringham" w:date="2021-10-19T23:35:00Z">
            <w:rPr>
              <w:lang w:val="en-US"/>
            </w:rPr>
          </w:rPrChange>
        </w:rPr>
        <w:t xml:space="preserve"> This translation follows Mayrhofer (EWAia: I 95) who reads it as *</w:t>
      </w:r>
      <w:r w:rsidRPr="00263D45">
        <w:rPr>
          <w:rFonts w:asciiTheme="majorBidi" w:hAnsiTheme="majorBidi"/>
          <w:i/>
          <w:sz w:val="16"/>
          <w:lang w:val="en-GB"/>
          <w:rPrChange w:id="22412" w:author="Christopher Fotheringham" w:date="2021-10-19T23:35:00Z">
            <w:rPr>
              <w:i/>
              <w:lang w:val="en-US"/>
            </w:rPr>
          </w:rPrChange>
        </w:rPr>
        <w:t>a</w:t>
      </w:r>
      <w:r w:rsidRPr="00263D45">
        <w:rPr>
          <w:rFonts w:asciiTheme="majorBidi" w:hAnsiTheme="majorBidi"/>
          <w:sz w:val="16"/>
          <w:lang w:val="en-GB"/>
          <w:rPrChange w:id="22413" w:author="Christopher Fotheringham" w:date="2021-10-19T23:35:00Z">
            <w:rPr>
              <w:lang w:val="en-US"/>
            </w:rPr>
          </w:rPrChange>
        </w:rPr>
        <w:t>-</w:t>
      </w:r>
      <w:r w:rsidRPr="00263D45">
        <w:rPr>
          <w:rFonts w:asciiTheme="majorBidi" w:hAnsiTheme="majorBidi"/>
          <w:i/>
          <w:sz w:val="16"/>
          <w:lang w:val="en-GB"/>
          <w:rPrChange w:id="22414" w:author="Christopher Fotheringham" w:date="2021-10-19T23:35:00Z">
            <w:rPr>
              <w:i/>
              <w:lang w:val="en-US"/>
            </w:rPr>
          </w:rPrChange>
        </w:rPr>
        <w:t>mati</w:t>
      </w:r>
      <w:r w:rsidRPr="00263D45">
        <w:rPr>
          <w:rFonts w:asciiTheme="majorBidi" w:hAnsiTheme="majorBidi"/>
          <w:sz w:val="16"/>
          <w:lang w:val="en-GB"/>
          <w:rPrChange w:id="22415" w:author="Christopher Fotheringham" w:date="2021-10-19T23:35:00Z">
            <w:rPr>
              <w:lang w:val="en-US"/>
            </w:rPr>
          </w:rPrChange>
        </w:rPr>
        <w:t xml:space="preserve">, giving as meaning </w:t>
      </w:r>
      <w:del w:id="22416" w:author="Christopher Fotheringham" w:date="2021-10-19T23:35:00Z">
        <w:r w:rsidRPr="0071345C">
          <w:rPr>
            <w:lang w:val="en-US"/>
          </w:rPr>
          <w:delText>“</w:delText>
        </w:r>
      </w:del>
      <w:r w:rsidRPr="00263D45">
        <w:rPr>
          <w:rFonts w:asciiTheme="majorBidi" w:hAnsiTheme="majorBidi"/>
          <w:i/>
          <w:sz w:val="16"/>
          <w:lang w:val="en-GB"/>
          <w:rPrChange w:id="22417" w:author="Christopher Fotheringham" w:date="2021-10-19T23:35:00Z">
            <w:rPr>
              <w:lang w:val="en-US"/>
            </w:rPr>
          </w:rPrChange>
        </w:rPr>
        <w:t>Mangel</w:t>
      </w:r>
      <w:r w:rsidRPr="00263D45">
        <w:rPr>
          <w:rFonts w:asciiTheme="majorBidi" w:hAnsiTheme="majorBidi"/>
          <w:sz w:val="16"/>
          <w:lang w:val="en-GB"/>
          <w:rPrChange w:id="22418" w:author="Christopher Fotheringham" w:date="2021-10-19T23:35:00Z">
            <w:rPr>
              <w:lang w:val="en-US"/>
            </w:rPr>
          </w:rPrChange>
        </w:rPr>
        <w:t xml:space="preserve">, </w:t>
      </w:r>
      <w:r w:rsidRPr="00263D45">
        <w:rPr>
          <w:rFonts w:asciiTheme="majorBidi" w:hAnsiTheme="majorBidi"/>
          <w:i/>
          <w:sz w:val="16"/>
          <w:lang w:val="en-GB"/>
          <w:rPrChange w:id="22419" w:author="Christopher Fotheringham" w:date="2021-10-19T23:35:00Z">
            <w:rPr>
              <w:lang w:val="en-US"/>
            </w:rPr>
          </w:rPrChange>
        </w:rPr>
        <w:t>Dürftigkeit</w:t>
      </w:r>
      <w:r w:rsidRPr="00263D45">
        <w:rPr>
          <w:rFonts w:asciiTheme="majorBidi" w:hAnsiTheme="majorBidi"/>
          <w:sz w:val="16"/>
          <w:lang w:val="en-GB"/>
          <w:rPrChange w:id="22420" w:author="Christopher Fotheringham" w:date="2021-10-19T23:35:00Z">
            <w:rPr>
              <w:lang w:val="en-US"/>
            </w:rPr>
          </w:rPrChange>
        </w:rPr>
        <w:t xml:space="preserve">, </w:t>
      </w:r>
      <w:r w:rsidRPr="00263D45">
        <w:rPr>
          <w:rFonts w:asciiTheme="majorBidi" w:hAnsiTheme="majorBidi"/>
          <w:i/>
          <w:sz w:val="16"/>
          <w:lang w:val="en-GB"/>
          <w:rPrChange w:id="22421" w:author="Christopher Fotheringham" w:date="2021-10-19T23:35:00Z">
            <w:rPr>
              <w:lang w:val="en-US"/>
            </w:rPr>
          </w:rPrChange>
        </w:rPr>
        <w:t>ratlos</w:t>
      </w:r>
      <w:del w:id="22422" w:author="Christopher Fotheringham" w:date="2021-10-19T23:35:00Z">
        <w:r w:rsidRPr="0071345C">
          <w:rPr>
            <w:lang w:val="en-US"/>
          </w:rPr>
          <w:delText>”.</w:delText>
        </w:r>
      </w:del>
      <w:ins w:id="2242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24" w:author="Christopher Fotheringham" w:date="2021-10-19T23:35:00Z">
            <w:rPr>
              <w:lang w:val="en-US"/>
            </w:rPr>
          </w:rPrChange>
        </w:rPr>
        <w:t xml:space="preserve"> The same meaning is given by </w:t>
      </w:r>
      <w:r w:rsidRPr="00263D45">
        <w:rPr>
          <w:rStyle w:val="biblio-authorGEN"/>
          <w:rFonts w:asciiTheme="majorBidi" w:hAnsiTheme="majorBidi"/>
          <w:sz w:val="16"/>
          <w:lang w:val="en-GB"/>
          <w:rPrChange w:id="22425" w:author="Christopher Fotheringham" w:date="2021-10-19T23:35:00Z">
            <w:rPr>
              <w:rStyle w:val="biblio-authorGEN"/>
              <w:sz w:val="18"/>
              <w:lang w:val="en-US"/>
            </w:rPr>
          </w:rPrChange>
        </w:rPr>
        <w:t>Grassmann</w:t>
      </w:r>
      <w:r w:rsidRPr="00263D45">
        <w:rPr>
          <w:rFonts w:asciiTheme="majorBidi" w:hAnsiTheme="majorBidi"/>
          <w:sz w:val="16"/>
          <w:lang w:val="en-GB"/>
          <w:rPrChange w:id="22426" w:author="Christopher Fotheringham" w:date="2021-10-19T23:35:00Z">
            <w:rPr>
              <w:lang w:val="en-US"/>
            </w:rPr>
          </w:rPrChange>
        </w:rPr>
        <w:t xml:space="preserve"> (1875</w:t>
      </w:r>
      <w:del w:id="22427" w:author="Christopher Fotheringham" w:date="2021-10-19T23:35:00Z">
        <w:r w:rsidRPr="0071345C">
          <w:rPr>
            <w:lang w:val="en-US"/>
          </w:rPr>
          <w:delText xml:space="preserve"> [ed. </w:delText>
        </w:r>
      </w:del>
      <w:ins w:id="22428" w:author="Christopher Fotheringham" w:date="2021-10-19T23:35:00Z">
        <w:r w:rsidR="00E23AE0" w:rsidRPr="00263D45">
          <w:rPr>
            <w:rFonts w:asciiTheme="majorBidi" w:hAnsiTheme="majorBidi" w:cstheme="majorBidi"/>
            <w:sz w:val="16"/>
            <w:szCs w:val="16"/>
            <w:lang w:val="en-GB"/>
          </w:rPr>
          <w:t>/</w:t>
        </w:r>
      </w:ins>
      <w:r w:rsidR="00E23AE0" w:rsidRPr="00263D45">
        <w:rPr>
          <w:rFonts w:asciiTheme="majorBidi" w:hAnsiTheme="majorBidi"/>
          <w:sz w:val="16"/>
          <w:lang w:val="en-GB"/>
          <w:rPrChange w:id="22429" w:author="Christopher Fotheringham" w:date="2021-10-19T23:35:00Z">
            <w:rPr>
              <w:lang w:val="en-US"/>
            </w:rPr>
          </w:rPrChange>
        </w:rPr>
        <w:t>1996</w:t>
      </w:r>
      <w:r w:rsidRPr="00263D45">
        <w:rPr>
          <w:rFonts w:asciiTheme="majorBidi" w:hAnsiTheme="majorBidi"/>
          <w:sz w:val="16"/>
          <w:lang w:val="en-GB"/>
          <w:rPrChange w:id="22430" w:author="Christopher Fotheringham" w:date="2021-10-19T23:35:00Z">
            <w:rPr>
              <w:lang w:val="en-US"/>
            </w:rPr>
          </w:rPrChange>
        </w:rPr>
        <w:t>: 90</w:t>
      </w:r>
      <w:del w:id="22431" w:author="Christopher Fotheringham" w:date="2021-10-19T23:35:00Z">
        <w:r w:rsidRPr="0071345C">
          <w:rPr>
            <w:lang w:val="en-US"/>
          </w:rPr>
          <w:delText>]),</w:delText>
        </w:r>
      </w:del>
      <w:ins w:id="2243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33" w:author="Christopher Fotheringham" w:date="2021-10-19T23:35:00Z">
            <w:rPr>
              <w:lang w:val="en-US"/>
            </w:rPr>
          </w:rPrChange>
        </w:rPr>
        <w:t xml:space="preserve"> although he suggests a different derivation, namely “von </w:t>
      </w:r>
      <w:r w:rsidRPr="00263D45">
        <w:rPr>
          <w:rFonts w:asciiTheme="majorBidi" w:hAnsiTheme="majorBidi"/>
          <w:i/>
          <w:sz w:val="16"/>
          <w:lang w:val="en-GB"/>
          <w:rPrChange w:id="22434" w:author="Christopher Fotheringham" w:date="2021-10-19T23:35:00Z">
            <w:rPr>
              <w:i/>
              <w:lang w:val="en-US"/>
            </w:rPr>
          </w:rPrChange>
        </w:rPr>
        <w:t>am</w:t>
      </w:r>
      <w:r w:rsidRPr="00263D45">
        <w:rPr>
          <w:rFonts w:asciiTheme="majorBidi" w:hAnsiTheme="majorBidi"/>
          <w:sz w:val="16"/>
          <w:lang w:val="en-GB"/>
          <w:rPrChange w:id="22435" w:author="Christopher Fotheringham" w:date="2021-10-19T23:35:00Z">
            <w:rPr>
              <w:lang w:val="en-US"/>
            </w:rPr>
          </w:rPrChange>
        </w:rPr>
        <w:t xml:space="preserve">- im passiven Sinne”. The explanation in AB 2.2 is </w:t>
      </w:r>
      <w:r w:rsidRPr="00263D45">
        <w:rPr>
          <w:rFonts w:asciiTheme="majorBidi" w:hAnsiTheme="majorBidi"/>
          <w:i/>
          <w:sz w:val="16"/>
          <w:lang w:val="en-GB"/>
          <w:rPrChange w:id="22436" w:author="Christopher Fotheringham" w:date="2021-10-19T23:35:00Z">
            <w:rPr>
              <w:i/>
              <w:lang w:val="en-US"/>
            </w:rPr>
          </w:rPrChange>
        </w:rPr>
        <w:t xml:space="preserve">aśanāyā vai pāpmāmatis </w:t>
      </w:r>
      <w:r w:rsidRPr="00263D45">
        <w:rPr>
          <w:rFonts w:asciiTheme="majorBidi" w:hAnsiTheme="majorBidi"/>
          <w:sz w:val="16"/>
          <w:lang w:val="en-GB"/>
          <w:rPrChange w:id="22437" w:author="Christopher Fotheringham" w:date="2021-10-19T23:35:00Z">
            <w:rPr>
              <w:lang w:val="en-US"/>
            </w:rPr>
          </w:rPrChange>
        </w:rPr>
        <w:t xml:space="preserve">“the </w:t>
      </w:r>
      <w:r w:rsidRPr="00263D45">
        <w:rPr>
          <w:rFonts w:asciiTheme="majorBidi" w:hAnsiTheme="majorBidi"/>
          <w:i/>
          <w:sz w:val="16"/>
          <w:lang w:val="en-GB"/>
          <w:rPrChange w:id="22438" w:author="Christopher Fotheringham" w:date="2021-10-19T23:35:00Z">
            <w:rPr>
              <w:i/>
              <w:lang w:val="en-US"/>
            </w:rPr>
          </w:rPrChange>
        </w:rPr>
        <w:t>ámati</w:t>
      </w:r>
      <w:r w:rsidRPr="00263D45">
        <w:rPr>
          <w:rFonts w:asciiTheme="majorBidi" w:hAnsiTheme="majorBidi"/>
          <w:sz w:val="16"/>
          <w:lang w:val="en-GB"/>
          <w:rPrChange w:id="22439" w:author="Christopher Fotheringham" w:date="2021-10-19T23:35:00Z">
            <w:rPr>
              <w:lang w:val="en-US"/>
            </w:rPr>
          </w:rPrChange>
        </w:rPr>
        <w:t xml:space="preserve">- is indeed the hunger, the evil”. </w:t>
      </w:r>
      <w:r w:rsidRPr="00263D45">
        <w:rPr>
          <w:rFonts w:asciiTheme="majorBidi" w:hAnsiTheme="majorBidi"/>
          <w:sz w:val="16"/>
          <w:lang w:val="en-GB"/>
          <w:rPrChange w:id="22440" w:author="Christopher Fotheringham" w:date="2021-10-19T23:35:00Z">
            <w:rPr/>
          </w:rPrChange>
        </w:rPr>
        <w:t>There is also</w:t>
      </w:r>
      <w:r w:rsidR="00ED779E">
        <w:rPr>
          <w:rFonts w:asciiTheme="majorBidi" w:hAnsiTheme="majorBidi"/>
          <w:sz w:val="16"/>
          <w:lang w:val="en-GB"/>
          <w:rPrChange w:id="22441" w:author="Christopher Fotheringham" w:date="2021-10-19T23:35:00Z">
            <w:rPr/>
          </w:rPrChange>
        </w:rPr>
        <w:t xml:space="preserve"> </w:t>
      </w:r>
      <w:del w:id="22442" w:author="Christopher Fotheringham" w:date="2021-10-19T23:35:00Z">
        <w:r>
          <w:delText xml:space="preserve"> </w:delText>
        </w:r>
      </w:del>
      <w:r w:rsidRPr="00263D45">
        <w:rPr>
          <w:rFonts w:asciiTheme="majorBidi" w:hAnsiTheme="majorBidi"/>
          <w:i/>
          <w:sz w:val="16"/>
          <w:lang w:val="en-GB"/>
          <w:rPrChange w:id="22443" w:author="Christopher Fotheringham" w:date="2021-10-19T23:35:00Z">
            <w:rPr>
              <w:i/>
            </w:rPr>
          </w:rPrChange>
        </w:rPr>
        <w:t>amáti</w:t>
      </w:r>
      <w:r w:rsidRPr="00263D45">
        <w:rPr>
          <w:rFonts w:asciiTheme="majorBidi" w:hAnsiTheme="majorBidi"/>
          <w:sz w:val="16"/>
          <w:lang w:val="en-GB"/>
          <w:rPrChange w:id="22444" w:author="Christopher Fotheringham" w:date="2021-10-19T23:35:00Z">
            <w:rPr/>
          </w:rPrChange>
        </w:rPr>
        <w:t>-: EWAia</w:t>
      </w:r>
      <w:del w:id="22445" w:author="Christopher Fotheringham" w:date="2021-10-19T23:35:00Z">
        <w:r>
          <w:delText xml:space="preserve">: </w:delText>
        </w:r>
      </w:del>
      <w:ins w:id="22446" w:author="Christopher Fotheringham" w:date="2021-10-19T23:35:00Z">
        <w:r w:rsidR="00F45B71">
          <w:rPr>
            <w:rFonts w:asciiTheme="majorBidi" w:hAnsiTheme="majorBidi" w:cstheme="majorBidi"/>
            <w:sz w:val="16"/>
            <w:szCs w:val="16"/>
            <w:lang w:val="en-GB"/>
          </w:rPr>
          <w:t xml:space="preserve"> (</w:t>
        </w:r>
      </w:ins>
      <w:r w:rsidRPr="00263D45">
        <w:rPr>
          <w:rFonts w:asciiTheme="majorBidi" w:hAnsiTheme="majorBidi"/>
          <w:sz w:val="16"/>
          <w:lang w:val="en-GB"/>
          <w:rPrChange w:id="22447" w:author="Christopher Fotheringham" w:date="2021-10-19T23:35:00Z">
            <w:rPr/>
          </w:rPrChange>
        </w:rPr>
        <w:t>I 95-96</w:t>
      </w:r>
      <w:del w:id="22448" w:author="Christopher Fotheringham" w:date="2021-10-19T23:35:00Z">
        <w:r>
          <w:delText xml:space="preserve"> “etwa’</w:delText>
        </w:r>
      </w:del>
      <w:ins w:id="22449" w:author="Christopher Fotheringham" w:date="2021-10-19T23:35:00Z">
        <w:r w:rsidR="00F45B71">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Pr="00F45B71">
          <w:rPr>
            <w:rFonts w:asciiTheme="majorBidi" w:hAnsiTheme="majorBidi" w:cstheme="majorBidi"/>
            <w:i/>
            <w:iCs/>
            <w:sz w:val="16"/>
            <w:szCs w:val="16"/>
            <w:lang w:val="en-GB"/>
          </w:rPr>
          <w:t>etwa</w:t>
        </w:r>
      </w:ins>
      <w:r w:rsidRPr="00263D45">
        <w:rPr>
          <w:rFonts w:asciiTheme="majorBidi" w:hAnsiTheme="majorBidi"/>
          <w:sz w:val="16"/>
          <w:lang w:val="en-GB"/>
          <w:rPrChange w:id="22450" w:author="Christopher Fotheringham" w:date="2021-10-19T23:35:00Z">
            <w:rPr/>
          </w:rPrChange>
        </w:rPr>
        <w:t xml:space="preserve"> </w:t>
      </w:r>
      <w:r w:rsidRPr="00263D45">
        <w:rPr>
          <w:rFonts w:asciiTheme="majorBidi" w:hAnsiTheme="majorBidi"/>
          <w:i/>
          <w:sz w:val="16"/>
          <w:lang w:val="en-GB"/>
          <w:rPrChange w:id="22451" w:author="Christopher Fotheringham" w:date="2021-10-19T23:35:00Z">
            <w:rPr/>
          </w:rPrChange>
        </w:rPr>
        <w:t>Gebilde</w:t>
      </w:r>
      <w:r w:rsidRPr="00263D45">
        <w:rPr>
          <w:rFonts w:asciiTheme="majorBidi" w:hAnsiTheme="majorBidi"/>
          <w:sz w:val="16"/>
          <w:lang w:val="en-GB"/>
          <w:rPrChange w:id="22452" w:author="Christopher Fotheringham" w:date="2021-10-19T23:35:00Z">
            <w:rPr/>
          </w:rPrChange>
        </w:rPr>
        <w:t xml:space="preserve">, </w:t>
      </w:r>
      <w:r w:rsidRPr="00263D45">
        <w:rPr>
          <w:rFonts w:asciiTheme="majorBidi" w:hAnsiTheme="majorBidi"/>
          <w:i/>
          <w:sz w:val="16"/>
          <w:lang w:val="en-GB"/>
          <w:rPrChange w:id="22453" w:author="Christopher Fotheringham" w:date="2021-10-19T23:35:00Z">
            <w:rPr/>
          </w:rPrChange>
        </w:rPr>
        <w:t>Erscheinung</w:t>
      </w:r>
      <w:r w:rsidRPr="00263D45">
        <w:rPr>
          <w:rFonts w:asciiTheme="majorBidi" w:hAnsiTheme="majorBidi"/>
          <w:sz w:val="16"/>
          <w:lang w:val="en-GB"/>
          <w:rPrChange w:id="22454" w:author="Christopher Fotheringham" w:date="2021-10-19T23:35:00Z">
            <w:rPr/>
          </w:rPrChange>
        </w:rPr>
        <w:t xml:space="preserve">, </w:t>
      </w:r>
      <w:r w:rsidRPr="00263D45">
        <w:rPr>
          <w:rFonts w:asciiTheme="majorBidi" w:hAnsiTheme="majorBidi"/>
          <w:i/>
          <w:sz w:val="16"/>
          <w:lang w:val="en-GB"/>
          <w:rPrChange w:id="22455" w:author="Christopher Fotheringham" w:date="2021-10-19T23:35:00Z">
            <w:rPr/>
          </w:rPrChange>
        </w:rPr>
        <w:t>Bildnis</w:t>
      </w:r>
      <w:del w:id="22456" w:author="Christopher Fotheringham" w:date="2021-10-19T23:35:00Z">
        <w:r>
          <w:delText>”;</w:delText>
        </w:r>
      </w:del>
      <w:ins w:id="2245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58" w:author="Christopher Fotheringham" w:date="2021-10-19T23:35:00Z">
            <w:rPr/>
          </w:rPrChange>
        </w:rPr>
        <w:t xml:space="preserve"> </w:t>
      </w:r>
      <w:r w:rsidRPr="00263D45">
        <w:rPr>
          <w:rStyle w:val="biblio-authorGEN"/>
          <w:rFonts w:asciiTheme="majorBidi" w:hAnsiTheme="majorBidi"/>
          <w:sz w:val="16"/>
          <w:lang w:val="en-GB"/>
          <w:rPrChange w:id="22459" w:author="Christopher Fotheringham" w:date="2021-10-19T23:35:00Z">
            <w:rPr>
              <w:rStyle w:val="biblio-authorGEN"/>
              <w:sz w:val="18"/>
            </w:rPr>
          </w:rPrChange>
        </w:rPr>
        <w:t>Grassmann</w:t>
      </w:r>
      <w:r w:rsidRPr="00263D45">
        <w:rPr>
          <w:rFonts w:asciiTheme="majorBidi" w:hAnsiTheme="majorBidi"/>
          <w:sz w:val="16"/>
          <w:lang w:val="en-GB"/>
          <w:rPrChange w:id="22460" w:author="Christopher Fotheringham" w:date="2021-10-19T23:35:00Z">
            <w:rPr/>
          </w:rPrChange>
        </w:rPr>
        <w:t xml:space="preserve"> </w:t>
      </w:r>
      <w:ins w:id="22461" w:author="Christopher Fotheringham" w:date="2021-10-19T23:35:00Z">
        <w:r w:rsidR="005B691B" w:rsidRPr="00263D45">
          <w:rPr>
            <w:rFonts w:asciiTheme="majorBidi" w:hAnsiTheme="majorBidi" w:cstheme="majorBidi"/>
            <w:sz w:val="16"/>
            <w:szCs w:val="16"/>
            <w:lang w:val="en-GB"/>
          </w:rPr>
          <w:t>(</w:t>
        </w:r>
      </w:ins>
      <w:r w:rsidRPr="00263D45">
        <w:rPr>
          <w:rFonts w:asciiTheme="majorBidi" w:hAnsiTheme="majorBidi"/>
          <w:sz w:val="16"/>
          <w:lang w:val="en-GB"/>
          <w:rPrChange w:id="22462" w:author="Christopher Fotheringham" w:date="2021-10-19T23:35:00Z">
            <w:rPr/>
          </w:rPrChange>
        </w:rPr>
        <w:t>1875</w:t>
      </w:r>
      <w:del w:id="22463" w:author="Christopher Fotheringham" w:date="2021-10-19T23:35:00Z">
        <w:r>
          <w:delText xml:space="preserve"> [ed. </w:delText>
        </w:r>
      </w:del>
      <w:ins w:id="22464" w:author="Christopher Fotheringham" w:date="2021-10-19T23:35:00Z">
        <w:r w:rsidR="005B691B" w:rsidRPr="00263D45">
          <w:rPr>
            <w:rFonts w:asciiTheme="majorBidi" w:hAnsiTheme="majorBidi" w:cstheme="majorBidi"/>
            <w:sz w:val="16"/>
            <w:szCs w:val="16"/>
            <w:lang w:val="en-GB"/>
          </w:rPr>
          <w:t>/</w:t>
        </w:r>
      </w:ins>
      <w:r w:rsidR="005B691B" w:rsidRPr="00263D45">
        <w:rPr>
          <w:rFonts w:asciiTheme="majorBidi" w:hAnsiTheme="majorBidi"/>
          <w:sz w:val="16"/>
          <w:lang w:val="en-GB"/>
          <w:rPrChange w:id="22465" w:author="Christopher Fotheringham" w:date="2021-10-19T23:35:00Z">
            <w:rPr/>
          </w:rPrChange>
        </w:rPr>
        <w:t>1996</w:t>
      </w:r>
      <w:r w:rsidRPr="00263D45">
        <w:rPr>
          <w:rFonts w:asciiTheme="majorBidi" w:hAnsiTheme="majorBidi"/>
          <w:sz w:val="16"/>
          <w:lang w:val="en-GB"/>
          <w:rPrChange w:id="22466" w:author="Christopher Fotheringham" w:date="2021-10-19T23:35:00Z">
            <w:rPr/>
          </w:rPrChange>
        </w:rPr>
        <w:t>: 90</w:t>
      </w:r>
      <w:del w:id="22467" w:author="Christopher Fotheringham" w:date="2021-10-19T23:35:00Z">
        <w:r>
          <w:delText>] “</w:delText>
        </w:r>
      </w:del>
      <w:ins w:id="22468"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469" w:author="Christopher Fotheringham" w:date="2021-10-19T23:35:00Z">
            <w:rPr/>
          </w:rPrChange>
        </w:rPr>
        <w:t>Wucht</w:t>
      </w:r>
      <w:r w:rsidRPr="00263D45">
        <w:rPr>
          <w:rFonts w:asciiTheme="majorBidi" w:hAnsiTheme="majorBidi"/>
          <w:sz w:val="16"/>
          <w:lang w:val="en-GB"/>
          <w:rPrChange w:id="22470" w:author="Christopher Fotheringham" w:date="2021-10-19T23:35:00Z">
            <w:rPr/>
          </w:rPrChange>
        </w:rPr>
        <w:t xml:space="preserve">, </w:t>
      </w:r>
      <w:r w:rsidRPr="00263D45">
        <w:rPr>
          <w:rFonts w:asciiTheme="majorBidi" w:hAnsiTheme="majorBidi"/>
          <w:i/>
          <w:sz w:val="16"/>
          <w:lang w:val="en-GB"/>
          <w:rPrChange w:id="22471" w:author="Christopher Fotheringham" w:date="2021-10-19T23:35:00Z">
            <w:rPr/>
          </w:rPrChange>
        </w:rPr>
        <w:t>Gewalt</w:t>
      </w:r>
      <w:del w:id="22472" w:author="Christopher Fotheringham" w:date="2021-10-19T23:35:00Z">
        <w:r>
          <w:delText>”.</w:delText>
        </w:r>
      </w:del>
      <w:ins w:id="2247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474" w:author="Christopher Fotheringham" w:date="2021-10-19T23:35:00Z">
            <w:rPr/>
          </w:rPrChange>
        </w:rPr>
        <w:t xml:space="preserve"> </w:t>
      </w:r>
      <w:r w:rsidRPr="00263D45">
        <w:rPr>
          <w:rFonts w:asciiTheme="majorBidi" w:hAnsiTheme="majorBidi"/>
          <w:sz w:val="16"/>
          <w:lang w:val="en-GB"/>
          <w:rPrChange w:id="22475" w:author="Christopher Fotheringham" w:date="2021-10-19T23:35:00Z">
            <w:rPr>
              <w:lang w:val="en-US"/>
            </w:rPr>
          </w:rPrChange>
        </w:rPr>
        <w:t xml:space="preserve">The accent in the </w:t>
      </w:r>
      <w:r w:rsidR="008B4B45" w:rsidRPr="00263D45">
        <w:rPr>
          <w:rFonts w:asciiTheme="majorBidi" w:hAnsiTheme="majorBidi"/>
          <w:sz w:val="16"/>
          <w:lang w:val="en-GB"/>
          <w:rPrChange w:id="22476" w:author="Christopher Fotheringham" w:date="2021-10-19T23:35:00Z">
            <w:rPr>
              <w:rFonts w:ascii="Sabon Unicode" w:hAnsi="Sabon Unicode"/>
              <w:sz w:val="18"/>
              <w:lang w:val="en-US"/>
            </w:rPr>
          </w:rPrChange>
        </w:rPr>
        <w:t xml:space="preserve">R̥gvedic </w:t>
      </w:r>
      <w:r w:rsidRPr="00263D45">
        <w:rPr>
          <w:rFonts w:asciiTheme="majorBidi" w:hAnsiTheme="majorBidi"/>
          <w:sz w:val="16"/>
          <w:lang w:val="en-GB"/>
          <w:rPrChange w:id="22477" w:author="Christopher Fotheringham" w:date="2021-10-19T23:35:00Z">
            <w:rPr>
              <w:rFonts w:ascii="Sabon Unicode" w:hAnsi="Sabon Unicode"/>
              <w:sz w:val="18"/>
              <w:lang w:val="en-US"/>
            </w:rPr>
          </w:rPrChange>
        </w:rPr>
        <w:t xml:space="preserve">stanza speaks clearly for </w:t>
      </w:r>
      <w:r w:rsidRPr="00263D45">
        <w:rPr>
          <w:rFonts w:asciiTheme="majorBidi" w:hAnsiTheme="majorBidi"/>
          <w:i/>
          <w:sz w:val="16"/>
          <w:lang w:val="en-GB"/>
          <w:rPrChange w:id="22478" w:author="Christopher Fotheringham" w:date="2021-10-19T23:35:00Z">
            <w:rPr>
              <w:rFonts w:ascii="Sabon Unicode" w:hAnsi="Sabon Unicode"/>
              <w:i/>
              <w:sz w:val="18"/>
              <w:lang w:val="en-US"/>
            </w:rPr>
          </w:rPrChange>
        </w:rPr>
        <w:t>ámati</w:t>
      </w:r>
      <w:r w:rsidRPr="00263D45">
        <w:rPr>
          <w:rFonts w:asciiTheme="majorBidi" w:hAnsiTheme="majorBidi"/>
          <w:sz w:val="16"/>
          <w:lang w:val="en-GB"/>
          <w:rPrChange w:id="22479" w:author="Christopher Fotheringham" w:date="2021-10-19T23:35:00Z">
            <w:rPr>
              <w:rFonts w:ascii="Sabon Unicode" w:hAnsi="Sabon Unicode"/>
              <w:sz w:val="18"/>
              <w:lang w:val="en-US"/>
            </w:rPr>
          </w:rPrChange>
        </w:rPr>
        <w:t>-.</w:t>
      </w:r>
    </w:p>
  </w:footnote>
  <w:footnote w:id="278">
    <w:p w14:paraId="0C980C44" w14:textId="5E627ED0" w:rsidR="00E53EB6" w:rsidRPr="00263D45" w:rsidRDefault="006500F5">
      <w:pPr>
        <w:pStyle w:val="FootnoteText"/>
        <w:suppressLineNumbers/>
        <w:spacing w:line="210" w:lineRule="exact"/>
        <w:ind w:left="240" w:hanging="240"/>
        <w:jc w:val="both"/>
        <w:rPr>
          <w:rFonts w:asciiTheme="majorBidi" w:hAnsiTheme="majorBidi"/>
          <w:sz w:val="16"/>
          <w:lang w:val="en-GB"/>
          <w:rPrChange w:id="22591" w:author="Christopher Fotheringham" w:date="2021-10-19T23:35:00Z">
            <w:rPr>
              <w:lang w:val="en-US"/>
            </w:rPr>
          </w:rPrChange>
        </w:rPr>
      </w:pPr>
      <w:r w:rsidRPr="00263D45">
        <w:rPr>
          <w:rStyle w:val="FootnoteCharacters"/>
          <w:rFonts w:asciiTheme="majorBidi" w:hAnsiTheme="majorBidi"/>
          <w:sz w:val="16"/>
          <w:lang w:val="en-GB"/>
          <w:rPrChange w:id="22592" w:author="Christopher Fotheringham" w:date="2021-10-19T23:35:00Z">
            <w:rPr>
              <w:rStyle w:val="FootnoteCharacters"/>
            </w:rPr>
          </w:rPrChange>
        </w:rPr>
        <w:footnoteRef/>
      </w:r>
      <w:del w:id="22593" w:author="Christopher Fotheringham" w:date="2021-10-19T23:35:00Z">
        <w:r w:rsidRPr="0071345C">
          <w:rPr>
            <w:lang w:val="en-US"/>
          </w:rPr>
          <w:tab/>
        </w:r>
      </w:del>
      <w:r w:rsidR="00A26CB6" w:rsidRPr="00263D45">
        <w:rPr>
          <w:rFonts w:asciiTheme="majorBidi" w:hAnsiTheme="majorBidi"/>
          <w:sz w:val="16"/>
          <w:lang w:val="en-GB"/>
          <w:rPrChange w:id="22594" w:author="Christopher Fotheringham" w:date="2021-10-19T23:35:00Z">
            <w:rPr>
              <w:lang w:val="en-US"/>
            </w:rPr>
          </w:rPrChange>
        </w:rPr>
        <w:t xml:space="preserve"> </w:t>
      </w:r>
      <w:r w:rsidRPr="00263D45">
        <w:rPr>
          <w:rFonts w:asciiTheme="majorBidi" w:hAnsiTheme="majorBidi"/>
          <w:i/>
          <w:sz w:val="16"/>
          <w:lang w:val="en-GB"/>
          <w:rPrChange w:id="22595" w:author="Christopher Fotheringham" w:date="2021-10-19T23:35:00Z">
            <w:rPr>
              <w:i/>
              <w:lang w:val="en-US"/>
            </w:rPr>
          </w:rPrChange>
        </w:rPr>
        <w:t xml:space="preserve">imā́ dhānā </w:t>
      </w:r>
      <w:r w:rsidRPr="00263D45">
        <w:rPr>
          <w:rFonts w:asciiTheme="majorBidi" w:hAnsiTheme="majorBidi"/>
          <w:sz w:val="16"/>
          <w:lang w:val="en-GB"/>
          <w:rPrChange w:id="22596" w:author="Christopher Fotheringham" w:date="2021-10-19T23:35:00Z">
            <w:rPr>
              <w:lang w:val="en-US"/>
            </w:rPr>
          </w:rPrChange>
        </w:rPr>
        <w:t xml:space="preserve">[…] </w:t>
      </w:r>
      <w:r w:rsidRPr="00263D45">
        <w:rPr>
          <w:rFonts w:asciiTheme="majorBidi" w:hAnsiTheme="majorBidi"/>
          <w:i/>
          <w:sz w:val="16"/>
          <w:lang w:val="en-GB"/>
          <w:rPrChange w:id="22597" w:author="Christopher Fotheringham" w:date="2021-10-19T23:35:00Z">
            <w:rPr>
              <w:i/>
              <w:lang w:val="en-US"/>
            </w:rPr>
          </w:rPrChange>
        </w:rPr>
        <w:t xml:space="preserve">ráthe </w:t>
      </w:r>
      <w:r w:rsidRPr="00263D45">
        <w:rPr>
          <w:rFonts w:asciiTheme="majorBidi" w:hAnsiTheme="majorBidi"/>
          <w:sz w:val="16"/>
          <w:lang w:val="en-GB"/>
          <w:rPrChange w:id="22598" w:author="Christopher Fotheringham" w:date="2021-10-19T23:35:00Z">
            <w:rPr>
              <w:lang w:val="en-US"/>
            </w:rPr>
          </w:rPrChange>
        </w:rPr>
        <w:t>= R̥V 1.16.2.</w:t>
      </w:r>
    </w:p>
  </w:footnote>
  <w:footnote w:id="279">
    <w:p w14:paraId="401B5575" w14:textId="05B3C6EB" w:rsidR="00E53EB6" w:rsidRPr="00263D45" w:rsidRDefault="006500F5">
      <w:pPr>
        <w:pStyle w:val="FootnoteText"/>
        <w:suppressLineNumbers/>
        <w:spacing w:line="210" w:lineRule="exact"/>
        <w:ind w:left="240" w:hanging="240"/>
        <w:jc w:val="both"/>
        <w:rPr>
          <w:rFonts w:asciiTheme="majorBidi" w:hAnsiTheme="majorBidi"/>
          <w:sz w:val="16"/>
          <w:lang w:val="en-GB"/>
          <w:rPrChange w:id="22647" w:author="Christopher Fotheringham" w:date="2021-10-19T23:35:00Z">
            <w:rPr>
              <w:lang w:val="en-US"/>
            </w:rPr>
          </w:rPrChange>
        </w:rPr>
      </w:pPr>
      <w:r w:rsidRPr="00263D45">
        <w:rPr>
          <w:rStyle w:val="FootnoteCharacters"/>
          <w:rFonts w:asciiTheme="majorBidi" w:hAnsiTheme="majorBidi"/>
          <w:sz w:val="16"/>
          <w:lang w:val="en-GB"/>
          <w:rPrChange w:id="22648" w:author="Christopher Fotheringham" w:date="2021-10-19T23:35:00Z">
            <w:rPr>
              <w:rStyle w:val="FootnoteCharacters"/>
            </w:rPr>
          </w:rPrChange>
        </w:rPr>
        <w:footnoteRef/>
      </w:r>
      <w:del w:id="22649" w:author="Christopher Fotheringham" w:date="2021-10-19T23:35:00Z">
        <w:r w:rsidRPr="0071345C">
          <w:rPr>
            <w:lang w:val="en-US"/>
          </w:rPr>
          <w:tab/>
        </w:r>
      </w:del>
      <w:r w:rsidR="00A26CB6" w:rsidRPr="00263D45">
        <w:rPr>
          <w:rFonts w:asciiTheme="majorBidi" w:hAnsiTheme="majorBidi"/>
          <w:sz w:val="16"/>
          <w:lang w:val="en-GB"/>
          <w:rPrChange w:id="22650" w:author="Christopher Fotheringham" w:date="2021-10-19T23:35:00Z">
            <w:rPr>
              <w:lang w:val="en-US"/>
            </w:rPr>
          </w:rPrChange>
        </w:rPr>
        <w:t xml:space="preserve"> </w:t>
      </w:r>
      <w:r w:rsidRPr="00263D45">
        <w:rPr>
          <w:rFonts w:asciiTheme="majorBidi" w:hAnsiTheme="majorBidi"/>
          <w:i/>
          <w:sz w:val="16"/>
          <w:lang w:val="en-GB"/>
          <w:rPrChange w:id="22651" w:author="Christopher Fotheringham" w:date="2021-10-19T23:35:00Z">
            <w:rPr>
              <w:i/>
              <w:lang w:val="en-US"/>
            </w:rPr>
          </w:rPrChange>
        </w:rPr>
        <w:t xml:space="preserve">prá te mahé </w:t>
      </w:r>
      <w:r w:rsidRPr="00263D45">
        <w:rPr>
          <w:rFonts w:asciiTheme="majorBidi" w:hAnsiTheme="majorBidi"/>
          <w:sz w:val="16"/>
          <w:lang w:val="en-GB"/>
          <w:rPrChange w:id="22652" w:author="Christopher Fotheringham" w:date="2021-10-19T23:35:00Z">
            <w:rPr>
              <w:lang w:val="en-US"/>
            </w:rPr>
          </w:rPrChange>
        </w:rPr>
        <w:t xml:space="preserve">[…] </w:t>
      </w:r>
      <w:r w:rsidRPr="00263D45">
        <w:rPr>
          <w:rFonts w:asciiTheme="majorBidi" w:hAnsiTheme="majorBidi"/>
          <w:i/>
          <w:sz w:val="16"/>
          <w:lang w:val="en-GB"/>
          <w:rPrChange w:id="22653" w:author="Christopher Fotheringham" w:date="2021-10-19T23:35:00Z">
            <w:rPr>
              <w:rFonts w:ascii="Sabon Unicode" w:hAnsi="Sabon Unicode"/>
              <w:i/>
              <w:sz w:val="18"/>
              <w:lang w:val="en-GB"/>
            </w:rPr>
          </w:rPrChange>
        </w:rPr>
        <w:t xml:space="preserve">hárī; </w:t>
      </w:r>
      <w:r w:rsidRPr="00263D45">
        <w:rPr>
          <w:rFonts w:asciiTheme="majorBidi" w:hAnsiTheme="majorBidi"/>
          <w:i/>
          <w:sz w:val="16"/>
          <w:lang w:val="en-GB"/>
          <w:rPrChange w:id="22654" w:author="Christopher Fotheringham" w:date="2021-10-19T23:35:00Z">
            <w:rPr>
              <w:i/>
              <w:lang w:val="en-US"/>
            </w:rPr>
          </w:rPrChange>
        </w:rPr>
        <w:t xml:space="preserve">prá te </w:t>
      </w:r>
      <w:r w:rsidRPr="00263D45">
        <w:rPr>
          <w:rFonts w:asciiTheme="majorBidi" w:hAnsiTheme="majorBidi"/>
          <w:i/>
          <w:sz w:val="16"/>
          <w:lang w:val="en-GB"/>
          <w:rPrChange w:id="22655" w:author="Christopher Fotheringham" w:date="2021-10-19T23:35:00Z">
            <w:rPr>
              <w:rFonts w:ascii="Sabon Unicode" w:hAnsi="Sabon Unicode"/>
              <w:i/>
              <w:sz w:val="18"/>
              <w:lang w:val="en-GB"/>
            </w:rPr>
          </w:rPrChange>
        </w:rPr>
        <w:t xml:space="preserve">vanve </w:t>
      </w:r>
      <w:r w:rsidRPr="00263D45">
        <w:rPr>
          <w:rFonts w:asciiTheme="majorBidi" w:hAnsiTheme="majorBidi"/>
          <w:sz w:val="16"/>
          <w:lang w:val="en-GB"/>
          <w:rPrChange w:id="22656" w:author="Christopher Fotheringham" w:date="2021-10-19T23:35:00Z">
            <w:rPr>
              <w:lang w:val="en-US"/>
            </w:rPr>
          </w:rPrChange>
        </w:rPr>
        <w:t xml:space="preserve">[…] </w:t>
      </w:r>
      <w:r w:rsidRPr="00263D45">
        <w:rPr>
          <w:rFonts w:asciiTheme="majorBidi" w:hAnsiTheme="majorBidi"/>
          <w:i/>
          <w:sz w:val="16"/>
          <w:lang w:val="en-GB"/>
          <w:rPrChange w:id="22657" w:author="Christopher Fotheringham" w:date="2021-10-19T23:35:00Z">
            <w:rPr>
              <w:i/>
              <w:lang w:val="en-US"/>
            </w:rPr>
          </w:rPrChange>
        </w:rPr>
        <w:t xml:space="preserve">mádam; ghr̥táṃ ná </w:t>
      </w:r>
      <w:r w:rsidRPr="00263D45">
        <w:rPr>
          <w:rFonts w:asciiTheme="majorBidi" w:hAnsiTheme="majorBidi"/>
          <w:sz w:val="16"/>
          <w:lang w:val="en-GB"/>
          <w:rPrChange w:id="22658" w:author="Christopher Fotheringham" w:date="2021-10-19T23:35:00Z">
            <w:rPr>
              <w:lang w:val="en-US"/>
            </w:rPr>
          </w:rPrChange>
        </w:rPr>
        <w:t xml:space="preserve">[…] </w:t>
      </w:r>
      <w:r w:rsidRPr="00263D45">
        <w:rPr>
          <w:rFonts w:asciiTheme="majorBidi" w:hAnsiTheme="majorBidi"/>
          <w:i/>
          <w:sz w:val="16"/>
          <w:lang w:val="en-GB"/>
          <w:rPrChange w:id="22659" w:author="Christopher Fotheringham" w:date="2021-10-19T23:35:00Z">
            <w:rPr>
              <w:i/>
              <w:lang w:val="en-US"/>
            </w:rPr>
          </w:rPrChange>
        </w:rPr>
        <w:t>sécate</w:t>
      </w:r>
      <w:r w:rsidRPr="00263D45">
        <w:rPr>
          <w:rFonts w:asciiTheme="majorBidi" w:hAnsiTheme="majorBidi"/>
          <w:sz w:val="16"/>
          <w:lang w:val="en-GB"/>
          <w:rPrChange w:id="22660" w:author="Christopher Fotheringham" w:date="2021-10-19T23:35:00Z">
            <w:rPr>
              <w:lang w:val="en-US"/>
            </w:rPr>
          </w:rPrChange>
        </w:rPr>
        <w:t xml:space="preserve"> and </w:t>
      </w:r>
      <w:r w:rsidRPr="00263D45">
        <w:rPr>
          <w:rFonts w:asciiTheme="majorBidi" w:hAnsiTheme="majorBidi"/>
          <w:i/>
          <w:sz w:val="16"/>
          <w:lang w:val="en-GB"/>
          <w:rPrChange w:id="22661" w:author="Christopher Fotheringham" w:date="2021-10-19T23:35:00Z">
            <w:rPr>
              <w:i/>
              <w:lang w:val="en-US"/>
            </w:rPr>
          </w:rPrChange>
        </w:rPr>
        <w:t xml:space="preserve">ā́ tvā </w:t>
      </w:r>
      <w:r w:rsidRPr="00263D45">
        <w:rPr>
          <w:rFonts w:asciiTheme="majorBidi" w:hAnsiTheme="majorBidi"/>
          <w:sz w:val="16"/>
          <w:lang w:val="en-GB"/>
          <w:rPrChange w:id="22662" w:author="Christopher Fotheringham" w:date="2021-10-19T23:35:00Z">
            <w:rPr>
              <w:lang w:val="en-US"/>
            </w:rPr>
          </w:rPrChange>
        </w:rPr>
        <w:t>[…]</w:t>
      </w:r>
      <w:r w:rsidRPr="00263D45">
        <w:rPr>
          <w:rFonts w:asciiTheme="majorBidi" w:hAnsiTheme="majorBidi"/>
          <w:i/>
          <w:sz w:val="16"/>
          <w:lang w:val="en-GB"/>
          <w:rPrChange w:id="22663" w:author="Christopher Fotheringham" w:date="2021-10-19T23:35:00Z">
            <w:rPr>
              <w:i/>
              <w:lang w:val="en-US"/>
            </w:rPr>
          </w:rPrChange>
        </w:rPr>
        <w:t xml:space="preserve"> </w:t>
      </w:r>
      <w:r w:rsidRPr="00263D45">
        <w:rPr>
          <w:rFonts w:asciiTheme="majorBidi" w:hAnsiTheme="majorBidi"/>
          <w:i/>
          <w:sz w:val="16"/>
          <w:lang w:val="en-GB"/>
          <w:rPrChange w:id="22664" w:author="Christopher Fotheringham" w:date="2021-10-19T23:35:00Z">
            <w:rPr>
              <w:rFonts w:ascii="Sabon Unicode" w:hAnsi="Sabon Unicode"/>
              <w:i/>
              <w:sz w:val="18"/>
              <w:lang w:val="en-GB"/>
            </w:rPr>
          </w:rPrChange>
        </w:rPr>
        <w:t>gíraḥ</w:t>
      </w:r>
      <w:r w:rsidRPr="00263D45">
        <w:rPr>
          <w:rFonts w:asciiTheme="majorBidi" w:hAnsiTheme="majorBidi"/>
          <w:sz w:val="16"/>
          <w:lang w:val="en-GB"/>
          <w:rPrChange w:id="22665" w:author="Christopher Fotheringham" w:date="2021-10-19T23:35:00Z">
            <w:rPr>
              <w:lang w:val="en-US"/>
            </w:rPr>
          </w:rPrChange>
        </w:rPr>
        <w:t xml:space="preserve"> = R̥V10.96.1. The stanza 10.96.1 is intermingled three times, </w:t>
      </w:r>
      <w:r w:rsidRPr="00263D45">
        <w:rPr>
          <w:rFonts w:asciiTheme="majorBidi" w:hAnsiTheme="majorBidi"/>
          <w:i/>
          <w:sz w:val="16"/>
          <w:lang w:val="en-GB"/>
          <w:rPrChange w:id="22666" w:author="Christopher Fotheringham" w:date="2021-10-19T23:35:00Z">
            <w:rPr>
              <w:rFonts w:ascii="Sabon Unicode" w:hAnsi="Sabon Unicode"/>
              <w:i/>
              <w:sz w:val="18"/>
              <w:lang w:val="en-GB"/>
            </w:rPr>
          </w:rPrChange>
        </w:rPr>
        <w:t>yá r</w:t>
      </w:r>
      <w:r w:rsidRPr="00263D45">
        <w:rPr>
          <w:rFonts w:asciiTheme="majorBidi" w:hAnsiTheme="majorBidi"/>
          <w:sz w:val="16"/>
          <w:lang w:val="en-GB"/>
          <w:rPrChange w:id="22667"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2668" w:author="Christopher Fotheringham" w:date="2021-10-19T23:35:00Z">
            <w:rPr>
              <w:rFonts w:ascii="Sabon Unicode" w:hAnsi="Sabon Unicode"/>
              <w:i/>
              <w:sz w:val="18"/>
              <w:lang w:val="en-GB"/>
            </w:rPr>
          </w:rPrChange>
        </w:rPr>
        <w:t>tvíyaḥ</w:t>
      </w:r>
      <w:r w:rsidR="005B7DC9">
        <w:rPr>
          <w:rFonts w:asciiTheme="majorBidi" w:hAnsiTheme="majorBidi"/>
          <w:i/>
          <w:sz w:val="16"/>
          <w:lang w:val="en-GB"/>
        </w:rPr>
        <w:t>,</w:t>
      </w:r>
      <w:r w:rsidRPr="00263D45">
        <w:rPr>
          <w:rFonts w:asciiTheme="majorBidi" w:hAnsiTheme="majorBidi"/>
          <w:sz w:val="16"/>
          <w:lang w:val="en-GB"/>
          <w:rPrChange w:id="22669" w:author="Christopher Fotheringham" w:date="2021-10-19T23:35:00Z">
            <w:rPr>
              <w:lang w:val="en-US"/>
            </w:rPr>
          </w:rPrChange>
        </w:rPr>
        <w:t xml:space="preserve"> </w:t>
      </w:r>
      <w:r w:rsidRPr="00263D45">
        <w:rPr>
          <w:rFonts w:asciiTheme="majorBidi" w:hAnsiTheme="majorBidi"/>
          <w:i/>
          <w:sz w:val="16"/>
          <w:lang w:val="en-GB"/>
          <w:rPrChange w:id="22670" w:author="Christopher Fotheringham" w:date="2021-10-19T23:35:00Z">
            <w:rPr>
              <w:rFonts w:ascii="Sabon Unicode" w:hAnsi="Sabon Unicode"/>
              <w:i/>
              <w:sz w:val="18"/>
              <w:lang w:val="en-GB"/>
            </w:rPr>
          </w:rPrChange>
        </w:rPr>
        <w:t xml:space="preserve">índro nā́ma </w:t>
      </w:r>
      <w:r w:rsidRPr="00263D45">
        <w:rPr>
          <w:rFonts w:asciiTheme="majorBidi" w:hAnsiTheme="majorBidi"/>
          <w:sz w:val="16"/>
          <w:lang w:val="en-GB"/>
          <w:rPrChange w:id="22671" w:author="Christopher Fotheringham" w:date="2021-10-19T23:35:00Z">
            <w:rPr>
              <w:rFonts w:ascii="Sabon Unicode" w:hAnsi="Sabon Unicode"/>
              <w:sz w:val="18"/>
              <w:lang w:val="en-GB"/>
            </w:rPr>
          </w:rPrChange>
        </w:rPr>
        <w:t xml:space="preserve">and </w:t>
      </w:r>
      <w:r w:rsidRPr="00263D45">
        <w:rPr>
          <w:rFonts w:asciiTheme="majorBidi" w:hAnsiTheme="majorBidi"/>
          <w:i/>
          <w:sz w:val="16"/>
          <w:lang w:val="en-GB"/>
          <w:rPrChange w:id="22672" w:author="Christopher Fotheringham" w:date="2021-10-19T23:35:00Z">
            <w:rPr>
              <w:rFonts w:ascii="Sabon Unicode" w:hAnsi="Sabon Unicode"/>
              <w:i/>
              <w:sz w:val="18"/>
              <w:lang w:val="en-GB"/>
            </w:rPr>
          </w:rPrChange>
        </w:rPr>
        <w:t xml:space="preserve">śrutó gaṇá </w:t>
      </w:r>
      <w:r w:rsidRPr="00263D45">
        <w:rPr>
          <w:rFonts w:asciiTheme="majorBidi" w:hAnsiTheme="majorBidi"/>
          <w:sz w:val="16"/>
          <w:lang w:val="en-GB"/>
          <w:rPrChange w:id="22673" w:author="Christopher Fotheringham" w:date="2021-10-19T23:35:00Z">
            <w:rPr>
              <w:rFonts w:ascii="Sabon Unicode" w:hAnsi="Sabon Unicode"/>
              <w:sz w:val="18"/>
              <w:lang w:val="en-GB"/>
            </w:rPr>
          </w:rPrChange>
        </w:rPr>
        <w:t>are inserted</w:t>
      </w:r>
      <w:r w:rsidRPr="00263D45">
        <w:rPr>
          <w:rFonts w:asciiTheme="majorBidi" w:hAnsiTheme="majorBidi"/>
          <w:sz w:val="16"/>
          <w:lang w:val="en-GB"/>
          <w:rPrChange w:id="22674" w:author="Christopher Fotheringham" w:date="2021-10-19T23:35:00Z">
            <w:rPr>
              <w:lang w:val="en-US"/>
            </w:rPr>
          </w:rPrChange>
        </w:rPr>
        <w:t>, and it ends in the following paragraph (</w:t>
      </w:r>
      <w:r w:rsidRPr="00263D45">
        <w:rPr>
          <w:rFonts w:asciiTheme="majorBidi" w:hAnsiTheme="majorBidi"/>
          <w:i/>
          <w:sz w:val="16"/>
          <w:lang w:val="en-GB"/>
          <w:rPrChange w:id="22675" w:author="Christopher Fotheringham" w:date="2021-10-19T23:35:00Z">
            <w:rPr>
              <w:i/>
              <w:lang w:val="en-US"/>
            </w:rPr>
          </w:rPrChange>
        </w:rPr>
        <w:t>anuvāka</w:t>
      </w:r>
      <w:r w:rsidRPr="00263D45">
        <w:rPr>
          <w:rFonts w:asciiTheme="majorBidi" w:hAnsiTheme="majorBidi"/>
          <w:sz w:val="16"/>
          <w:lang w:val="en-GB"/>
          <w:rPrChange w:id="22676" w:author="Christopher Fotheringham" w:date="2021-10-19T23:35:00Z">
            <w:rPr>
              <w:lang w:val="en-US"/>
            </w:rPr>
          </w:rPrChange>
        </w:rPr>
        <w:t xml:space="preserve">). The meaning of the verses is not extremely different from the </w:t>
      </w:r>
      <w:r w:rsidR="008B4B45" w:rsidRPr="00263D45">
        <w:rPr>
          <w:rFonts w:asciiTheme="majorBidi" w:hAnsiTheme="majorBidi"/>
          <w:sz w:val="16"/>
          <w:lang w:val="en-GB"/>
          <w:rPrChange w:id="22677" w:author="Christopher Fotheringham" w:date="2021-10-19T23:35:00Z">
            <w:rPr>
              <w:lang w:val="en-US"/>
            </w:rPr>
          </w:rPrChange>
        </w:rPr>
        <w:t xml:space="preserve">R̥gvedic </w:t>
      </w:r>
      <w:r w:rsidRPr="00263D45">
        <w:rPr>
          <w:rFonts w:asciiTheme="majorBidi" w:hAnsiTheme="majorBidi"/>
          <w:sz w:val="16"/>
          <w:lang w:val="en-GB"/>
          <w:rPrChange w:id="22678" w:author="Christopher Fotheringham" w:date="2021-10-19T23:35:00Z">
            <w:rPr>
              <w:lang w:val="en-US"/>
            </w:rPr>
          </w:rPrChange>
        </w:rPr>
        <w:t xml:space="preserve">stanza, but indeed there is a clear modification of the original, as long as Indra becomes the subject of the second sentence and pours out “what is pleasant as the clarified butter”, while in R̥V 10.96.1 it is the </w:t>
      </w:r>
      <w:r w:rsidRPr="00263D45">
        <w:rPr>
          <w:rFonts w:asciiTheme="majorBidi" w:hAnsiTheme="majorBidi"/>
          <w:i/>
          <w:sz w:val="16"/>
          <w:lang w:val="en-GB"/>
          <w:rPrChange w:id="22679" w:author="Christopher Fotheringham" w:date="2021-10-19T23:35:00Z">
            <w:rPr>
              <w:i/>
              <w:lang w:val="en-US"/>
            </w:rPr>
          </w:rPrChange>
        </w:rPr>
        <w:t>máda-</w:t>
      </w:r>
      <w:r w:rsidR="005B7DC9">
        <w:rPr>
          <w:rFonts w:asciiTheme="majorBidi" w:hAnsiTheme="majorBidi"/>
          <w:i/>
          <w:sz w:val="16"/>
          <w:lang w:val="en-GB"/>
        </w:rPr>
        <w:t>,</w:t>
      </w:r>
      <w:r w:rsidRPr="00263D45">
        <w:rPr>
          <w:rFonts w:asciiTheme="majorBidi" w:hAnsiTheme="majorBidi"/>
          <w:i/>
          <w:sz w:val="16"/>
          <w:lang w:val="en-GB"/>
          <w:rPrChange w:id="22680" w:author="Christopher Fotheringham" w:date="2021-10-19T23:35:00Z">
            <w:rPr>
              <w:i/>
              <w:lang w:val="en-US"/>
            </w:rPr>
          </w:rPrChange>
        </w:rPr>
        <w:t xml:space="preserve"> </w:t>
      </w:r>
      <w:r w:rsidRPr="00263D45">
        <w:rPr>
          <w:rFonts w:asciiTheme="majorBidi" w:hAnsiTheme="majorBidi"/>
          <w:sz w:val="16"/>
          <w:lang w:val="en-GB"/>
          <w:rPrChange w:id="22681" w:author="Christopher Fotheringham" w:date="2021-10-19T23:35:00Z">
            <w:rPr>
              <w:lang w:val="en-US"/>
            </w:rPr>
          </w:rPrChange>
        </w:rPr>
        <w:t>pleasant as the clarified butter,</w:t>
      </w:r>
      <w:r w:rsidRPr="00263D45">
        <w:rPr>
          <w:rFonts w:asciiTheme="majorBidi" w:hAnsiTheme="majorBidi"/>
          <w:i/>
          <w:sz w:val="16"/>
          <w:lang w:val="en-GB"/>
          <w:rPrChange w:id="22682" w:author="Christopher Fotheringham" w:date="2021-10-19T23:35:00Z">
            <w:rPr>
              <w:i/>
              <w:lang w:val="en-US"/>
            </w:rPr>
          </w:rPrChange>
        </w:rPr>
        <w:t xml:space="preserve"> </w:t>
      </w:r>
      <w:r w:rsidRPr="00263D45">
        <w:rPr>
          <w:rFonts w:asciiTheme="majorBidi" w:hAnsiTheme="majorBidi"/>
          <w:sz w:val="16"/>
          <w:lang w:val="en-GB"/>
          <w:rPrChange w:id="22683" w:author="Christopher Fotheringham" w:date="2021-10-19T23:35:00Z">
            <w:rPr>
              <w:lang w:val="en-US"/>
            </w:rPr>
          </w:rPrChange>
        </w:rPr>
        <w:t>which pours out.</w:t>
      </w:r>
    </w:p>
  </w:footnote>
  <w:footnote w:id="280">
    <w:p w14:paraId="73AA51A7" w14:textId="2F551711" w:rsidR="00E53EB6" w:rsidRPr="00263D45" w:rsidRDefault="006500F5">
      <w:pPr>
        <w:pStyle w:val="FootnoteText"/>
        <w:suppressLineNumbers/>
        <w:spacing w:line="210" w:lineRule="exact"/>
        <w:ind w:left="240" w:hanging="240"/>
        <w:jc w:val="both"/>
        <w:rPr>
          <w:rFonts w:asciiTheme="majorBidi" w:hAnsiTheme="majorBidi"/>
          <w:sz w:val="16"/>
          <w:lang w:val="en-GB"/>
          <w:rPrChange w:id="22689" w:author="Christopher Fotheringham" w:date="2021-10-19T23:35:00Z">
            <w:rPr>
              <w:lang w:val="en-US"/>
            </w:rPr>
          </w:rPrChange>
        </w:rPr>
      </w:pPr>
      <w:r w:rsidRPr="00263D45">
        <w:rPr>
          <w:rStyle w:val="FootnoteCharacters"/>
          <w:rFonts w:asciiTheme="majorBidi" w:hAnsiTheme="majorBidi"/>
          <w:sz w:val="16"/>
          <w:lang w:val="en-GB"/>
          <w:rPrChange w:id="22690" w:author="Christopher Fotheringham" w:date="2021-10-19T23:35:00Z">
            <w:rPr>
              <w:rStyle w:val="FootnoteCharacters"/>
            </w:rPr>
          </w:rPrChange>
        </w:rPr>
        <w:footnoteRef/>
      </w:r>
      <w:del w:id="22691" w:author="Christopher Fotheringham" w:date="2021-10-19T23:35:00Z">
        <w:r w:rsidRPr="0071345C">
          <w:rPr>
            <w:lang w:val="en-US"/>
          </w:rPr>
          <w:tab/>
        </w:r>
      </w:del>
      <w:r w:rsidR="00A26CB6" w:rsidRPr="00263D45">
        <w:rPr>
          <w:rFonts w:asciiTheme="majorBidi" w:hAnsiTheme="majorBidi"/>
          <w:sz w:val="16"/>
          <w:lang w:val="en-GB"/>
          <w:rPrChange w:id="22692" w:author="Christopher Fotheringham" w:date="2021-10-19T23:35:00Z">
            <w:rPr>
              <w:lang w:val="en-US"/>
            </w:rPr>
          </w:rPrChange>
        </w:rPr>
        <w:t xml:space="preserve"> </w:t>
      </w:r>
      <w:r w:rsidRPr="00263D45">
        <w:rPr>
          <w:rFonts w:asciiTheme="majorBidi" w:hAnsiTheme="majorBidi"/>
          <w:sz w:val="16"/>
          <w:lang w:val="en-GB"/>
          <w:rPrChange w:id="22693" w:author="Christopher Fotheringham" w:date="2021-10-19T23:35:00Z">
            <w:rPr>
              <w:lang w:val="en-US"/>
            </w:rPr>
          </w:rPrChange>
        </w:rPr>
        <w:t xml:space="preserve">About the interpretation of the word </w:t>
      </w:r>
      <w:r w:rsidRPr="00263D45">
        <w:rPr>
          <w:rFonts w:asciiTheme="majorBidi" w:hAnsiTheme="majorBidi"/>
          <w:i/>
          <w:sz w:val="16"/>
          <w:lang w:val="en-GB"/>
          <w:rPrChange w:id="22694" w:author="Christopher Fotheringham" w:date="2021-10-19T23:35:00Z">
            <w:rPr>
              <w:i/>
              <w:lang w:val="en-US"/>
            </w:rPr>
          </w:rPrChange>
        </w:rPr>
        <w:t xml:space="preserve">sukhá- </w:t>
      </w:r>
      <w:r w:rsidRPr="00263D45">
        <w:rPr>
          <w:rFonts w:asciiTheme="majorBidi" w:hAnsiTheme="majorBidi"/>
          <w:sz w:val="16"/>
          <w:lang w:val="en-GB"/>
          <w:rPrChange w:id="22695" w:author="Christopher Fotheringham" w:date="2021-10-19T23:35:00Z">
            <w:rPr>
              <w:lang w:val="en-US"/>
            </w:rPr>
          </w:rPrChange>
        </w:rPr>
        <w:t xml:space="preserve">see </w:t>
      </w:r>
      <w:r w:rsidRPr="008D4837">
        <w:rPr>
          <w:rStyle w:val="biblio-authorGEN"/>
          <w:sz w:val="16"/>
          <w:rPrChange w:id="22696" w:author="Christopher Fotheringham" w:date="2021-10-19T23:35:00Z">
            <w:rPr>
              <w:lang w:val="en-US"/>
            </w:rPr>
          </w:rPrChange>
        </w:rPr>
        <w:t>Rossi</w:t>
      </w:r>
      <w:r w:rsidRPr="008D4837">
        <w:rPr>
          <w:rFonts w:asciiTheme="majorBidi" w:hAnsiTheme="majorBidi"/>
          <w:sz w:val="10"/>
          <w:lang w:val="en-GB"/>
          <w:rPrChange w:id="22697" w:author="Christopher Fotheringham" w:date="2021-10-19T23:35:00Z">
            <w:rPr>
              <w:lang w:val="en-US"/>
            </w:rPr>
          </w:rPrChange>
        </w:rPr>
        <w:t xml:space="preserve"> </w:t>
      </w:r>
      <w:ins w:id="22698" w:author="Christopher Fotheringham" w:date="2021-10-19T23:35:00Z">
        <w:r w:rsidR="008D4837">
          <w:rPr>
            <w:rFonts w:asciiTheme="majorBidi" w:hAnsiTheme="majorBidi" w:cstheme="majorBidi"/>
            <w:sz w:val="16"/>
            <w:szCs w:val="16"/>
            <w:lang w:val="en-GB"/>
          </w:rPr>
          <w:t>(</w:t>
        </w:r>
      </w:ins>
      <w:r w:rsidR="008D4837">
        <w:rPr>
          <w:rFonts w:asciiTheme="majorBidi" w:hAnsiTheme="majorBidi"/>
          <w:sz w:val="16"/>
          <w:lang w:val="en-GB"/>
          <w:rPrChange w:id="22699" w:author="Christopher Fotheringham" w:date="2021-10-19T23:35:00Z">
            <w:rPr>
              <w:lang w:val="en-US"/>
            </w:rPr>
          </w:rPrChange>
        </w:rPr>
        <w:t>2</w:t>
      </w:r>
      <w:r w:rsidRPr="00263D45">
        <w:rPr>
          <w:rFonts w:asciiTheme="majorBidi" w:hAnsiTheme="majorBidi"/>
          <w:sz w:val="16"/>
          <w:lang w:val="en-GB"/>
          <w:rPrChange w:id="22700" w:author="Christopher Fotheringham" w:date="2021-10-19T23:35:00Z">
            <w:rPr>
              <w:lang w:val="en-US"/>
            </w:rPr>
          </w:rPrChange>
        </w:rPr>
        <w:t>003</w:t>
      </w:r>
      <w:del w:id="22701" w:author="Christopher Fotheringham" w:date="2021-10-19T23:35:00Z">
        <w:r w:rsidRPr="0071345C">
          <w:rPr>
            <w:lang w:val="en-US"/>
          </w:rPr>
          <w:delText>.</w:delText>
        </w:r>
      </w:del>
      <w:ins w:id="22702" w:author="Christopher Fotheringham" w:date="2021-10-19T23:35:00Z">
        <w:r w:rsidR="008D483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81">
    <w:p w14:paraId="680B5FF0" w14:textId="0D66ED01" w:rsidR="00E53EB6" w:rsidRPr="00263D45" w:rsidRDefault="006500F5">
      <w:pPr>
        <w:pStyle w:val="FootnoteText"/>
        <w:suppressLineNumbers/>
        <w:spacing w:line="210" w:lineRule="exact"/>
        <w:ind w:left="240" w:hanging="240"/>
        <w:jc w:val="both"/>
        <w:rPr>
          <w:rFonts w:asciiTheme="majorBidi" w:hAnsiTheme="majorBidi"/>
          <w:sz w:val="16"/>
          <w:lang w:val="en-GB"/>
          <w:rPrChange w:id="22707" w:author="Christopher Fotheringham" w:date="2021-10-19T23:35:00Z">
            <w:rPr>
              <w:lang w:val="en-US"/>
            </w:rPr>
          </w:rPrChange>
        </w:rPr>
      </w:pPr>
      <w:r w:rsidRPr="00263D45">
        <w:rPr>
          <w:rStyle w:val="FootnoteCharacters"/>
          <w:rFonts w:asciiTheme="majorBidi" w:hAnsiTheme="majorBidi"/>
          <w:sz w:val="16"/>
          <w:lang w:val="en-GB"/>
          <w:rPrChange w:id="22708" w:author="Christopher Fotheringham" w:date="2021-10-19T23:35:00Z">
            <w:rPr>
              <w:rStyle w:val="FootnoteCharacters"/>
            </w:rPr>
          </w:rPrChange>
        </w:rPr>
        <w:footnoteRef/>
      </w:r>
      <w:del w:id="22709" w:author="Christopher Fotheringham" w:date="2021-10-19T23:35:00Z">
        <w:r w:rsidRPr="0071345C">
          <w:rPr>
            <w:lang w:val="en-US"/>
          </w:rPr>
          <w:tab/>
        </w:r>
      </w:del>
      <w:r w:rsidR="00A26CB6" w:rsidRPr="00263D45">
        <w:rPr>
          <w:rFonts w:asciiTheme="majorBidi" w:hAnsiTheme="majorBidi"/>
          <w:sz w:val="16"/>
          <w:lang w:val="en-GB"/>
          <w:rPrChange w:id="22710" w:author="Christopher Fotheringham" w:date="2021-10-19T23:35:00Z">
            <w:rPr>
              <w:lang w:val="en-US"/>
            </w:rPr>
          </w:rPrChange>
        </w:rPr>
        <w:t xml:space="preserve"> </w:t>
      </w:r>
      <w:r w:rsidRPr="00263D45">
        <w:rPr>
          <w:rFonts w:asciiTheme="majorBidi" w:hAnsiTheme="majorBidi"/>
          <w:sz w:val="16"/>
          <w:lang w:val="en-GB"/>
          <w:rPrChange w:id="22711" w:author="Christopher Fotheringham" w:date="2021-10-19T23:35:00Z">
            <w:rPr>
              <w:lang w:val="en-US"/>
            </w:rPr>
          </w:rPrChange>
        </w:rPr>
        <w:t xml:space="preserve">As to the exact meaning of </w:t>
      </w:r>
      <w:r w:rsidRPr="00263D45">
        <w:rPr>
          <w:rFonts w:asciiTheme="majorBidi" w:hAnsiTheme="majorBidi"/>
          <w:i/>
          <w:sz w:val="16"/>
          <w:lang w:val="en-GB"/>
          <w:rPrChange w:id="22712" w:author="Christopher Fotheringham" w:date="2021-10-19T23:35:00Z">
            <w:rPr>
              <w:i/>
              <w:lang w:val="en-US"/>
            </w:rPr>
          </w:rPrChange>
        </w:rPr>
        <w:t xml:space="preserve">vidátha- </w:t>
      </w:r>
      <w:r w:rsidRPr="00263D45">
        <w:rPr>
          <w:rFonts w:asciiTheme="majorBidi" w:hAnsiTheme="majorBidi"/>
          <w:sz w:val="16"/>
          <w:lang w:val="en-GB"/>
          <w:rPrChange w:id="22713" w:author="Christopher Fotheringham" w:date="2021-10-19T23:35:00Z">
            <w:rPr>
              <w:lang w:val="en-US"/>
            </w:rPr>
          </w:rPrChange>
        </w:rPr>
        <w:t xml:space="preserve">as already a ritual fest or just as social meeting, see </w:t>
      </w:r>
      <w:r w:rsidRPr="00263D45">
        <w:rPr>
          <w:rStyle w:val="biblio-authorGEN"/>
          <w:rFonts w:asciiTheme="majorBidi" w:hAnsiTheme="majorBidi"/>
          <w:sz w:val="16"/>
          <w:lang w:val="en-GB"/>
          <w:rPrChange w:id="22714" w:author="Christopher Fotheringham" w:date="2021-10-19T23:35:00Z">
            <w:rPr>
              <w:rStyle w:val="biblio-authorGEN"/>
              <w:sz w:val="18"/>
              <w:lang w:val="en-US"/>
            </w:rPr>
          </w:rPrChange>
        </w:rPr>
        <w:t>Gonda</w:t>
      </w:r>
      <w:r w:rsidRPr="00263D45">
        <w:rPr>
          <w:rFonts w:asciiTheme="majorBidi" w:hAnsiTheme="majorBidi"/>
          <w:sz w:val="16"/>
          <w:lang w:val="en-GB"/>
          <w:rPrChange w:id="22715" w:author="Christopher Fotheringham" w:date="2021-10-19T23:35:00Z">
            <w:rPr>
              <w:lang w:val="en-US"/>
            </w:rPr>
          </w:rPrChange>
        </w:rPr>
        <w:t xml:space="preserve"> </w:t>
      </w:r>
      <w:ins w:id="22716" w:author="Christopher Fotheringham" w:date="2021-10-19T23:35:00Z">
        <w:r w:rsidR="0063770A" w:rsidRPr="00263D45">
          <w:rPr>
            <w:rFonts w:asciiTheme="majorBidi" w:hAnsiTheme="majorBidi" w:cstheme="majorBidi"/>
            <w:sz w:val="16"/>
            <w:szCs w:val="16"/>
            <w:lang w:val="en-GB"/>
          </w:rPr>
          <w:t>(</w:t>
        </w:r>
      </w:ins>
      <w:r w:rsidRPr="00263D45">
        <w:rPr>
          <w:rFonts w:asciiTheme="majorBidi" w:hAnsiTheme="majorBidi"/>
          <w:sz w:val="16"/>
          <w:lang w:val="en-GB"/>
          <w:rPrChange w:id="22717" w:author="Christopher Fotheringham" w:date="2021-10-19T23:35:00Z">
            <w:rPr>
              <w:lang w:val="en-US"/>
            </w:rPr>
          </w:rPrChange>
        </w:rPr>
        <w:t>1992: VI/1 310-337</w:t>
      </w:r>
      <w:del w:id="22718" w:author="Christopher Fotheringham" w:date="2021-10-19T23:35:00Z">
        <w:r w:rsidRPr="0071345C">
          <w:rPr>
            <w:lang w:val="en-US"/>
          </w:rPr>
          <w:delText>,</w:delText>
        </w:r>
      </w:del>
      <w:ins w:id="22719" w:author="Christopher Fotheringham" w:date="2021-10-19T23:35:00Z">
        <w:r w:rsidR="0063770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2720" w:author="Christopher Fotheringham" w:date="2021-10-19T23:35:00Z">
            <w:rPr>
              <w:lang w:val="en-US"/>
            </w:rPr>
          </w:rPrChange>
        </w:rPr>
        <w:t xml:space="preserve"> </w:t>
      </w:r>
      <w:r w:rsidRPr="00263D45">
        <w:rPr>
          <w:rStyle w:val="biblio-authorGEN"/>
          <w:rFonts w:asciiTheme="majorBidi" w:hAnsiTheme="majorBidi"/>
          <w:sz w:val="16"/>
          <w:lang w:val="en-GB"/>
          <w:rPrChange w:id="22721" w:author="Christopher Fotheringham" w:date="2021-10-19T23:35:00Z">
            <w:rPr>
              <w:rStyle w:val="biblio-authorGEN"/>
              <w:sz w:val="18"/>
              <w:lang w:val="en-US"/>
            </w:rPr>
          </w:rPrChange>
        </w:rPr>
        <w:t xml:space="preserve">Kuiper </w:t>
      </w:r>
      <w:ins w:id="22722" w:author="Christopher Fotheringham" w:date="2021-10-19T23:35:00Z">
        <w:r w:rsidR="0063770A"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2723" w:author="Christopher Fotheringham" w:date="2021-10-19T23:35:00Z">
            <w:rPr>
              <w:lang w:val="en-US"/>
            </w:rPr>
          </w:rPrChange>
        </w:rPr>
        <w:t>1974: 129-132</w:t>
      </w:r>
      <w:ins w:id="22724" w:author="Christopher Fotheringham" w:date="2021-10-19T23:35:00Z">
        <w:r w:rsidR="0063770A" w:rsidRPr="00263D45">
          <w:rPr>
            <w:rFonts w:asciiTheme="majorBidi" w:hAnsiTheme="majorBidi" w:cstheme="majorBidi"/>
            <w:sz w:val="16"/>
            <w:szCs w:val="16"/>
            <w:lang w:val="en-GB"/>
          </w:rPr>
          <w:t>)</w:t>
        </w:r>
      </w:ins>
      <w:r w:rsidRPr="00263D45">
        <w:rPr>
          <w:rFonts w:asciiTheme="majorBidi" w:hAnsiTheme="majorBidi"/>
          <w:sz w:val="16"/>
          <w:lang w:val="en-GB"/>
          <w:rPrChange w:id="22725" w:author="Christopher Fotheringham" w:date="2021-10-19T23:35:00Z">
            <w:rPr>
              <w:lang w:val="en-US"/>
            </w:rPr>
          </w:rPrChange>
        </w:rPr>
        <w:t xml:space="preserve"> and </w:t>
      </w:r>
      <w:r w:rsidRPr="00263D45">
        <w:rPr>
          <w:rStyle w:val="biblio-authorGEN"/>
          <w:rFonts w:asciiTheme="majorBidi" w:hAnsiTheme="majorBidi"/>
          <w:sz w:val="16"/>
          <w:lang w:val="en-GB"/>
          <w:rPrChange w:id="22726" w:author="Christopher Fotheringham" w:date="2021-10-19T23:35:00Z">
            <w:rPr>
              <w:rStyle w:val="biblio-authorGEN"/>
              <w:sz w:val="18"/>
              <w:lang w:val="en-US"/>
            </w:rPr>
          </w:rPrChange>
        </w:rPr>
        <w:t xml:space="preserve">Oldenberg </w:t>
      </w:r>
      <w:ins w:id="22727" w:author="Christopher Fotheringham" w:date="2021-10-19T23:35:00Z">
        <w:r w:rsidR="0063770A"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2728" w:author="Christopher Fotheringham" w:date="2021-10-19T23:35:00Z">
            <w:rPr>
              <w:lang w:val="en-US"/>
            </w:rPr>
          </w:rPrChange>
        </w:rPr>
        <w:t>1900: 608-611</w:t>
      </w:r>
      <w:del w:id="22729" w:author="Christopher Fotheringham" w:date="2021-10-19T23:35:00Z">
        <w:r w:rsidRPr="0071345C">
          <w:rPr>
            <w:lang w:val="en-US"/>
          </w:rPr>
          <w:delText>.</w:delText>
        </w:r>
      </w:del>
      <w:ins w:id="22730" w:author="Christopher Fotheringham" w:date="2021-10-19T23:35:00Z">
        <w:r w:rsidR="0063770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2731" w:author="Christopher Fotheringham" w:date="2021-10-19T23:35:00Z">
            <w:rPr>
              <w:lang w:val="en-US"/>
            </w:rPr>
          </w:rPrChange>
        </w:rPr>
        <w:t xml:space="preserve"> </w:t>
      </w:r>
    </w:p>
  </w:footnote>
  <w:footnote w:id="282">
    <w:p w14:paraId="176C6629" w14:textId="42BA61C5" w:rsidR="00E53EB6" w:rsidRPr="00263D45" w:rsidRDefault="006500F5">
      <w:pPr>
        <w:pStyle w:val="FootnoteText"/>
        <w:suppressLineNumbers/>
        <w:spacing w:line="210" w:lineRule="exact"/>
        <w:ind w:left="240" w:hanging="240"/>
        <w:jc w:val="both"/>
        <w:rPr>
          <w:rFonts w:asciiTheme="majorBidi" w:hAnsiTheme="majorBidi"/>
          <w:sz w:val="16"/>
          <w:lang w:val="en-GB"/>
          <w:rPrChange w:id="22743" w:author="Christopher Fotheringham" w:date="2021-10-19T23:35:00Z">
            <w:rPr>
              <w:lang w:val="en-US"/>
            </w:rPr>
          </w:rPrChange>
        </w:rPr>
      </w:pPr>
      <w:r w:rsidRPr="00263D45">
        <w:rPr>
          <w:rStyle w:val="FootnoteCharacters"/>
          <w:rFonts w:asciiTheme="majorBidi" w:hAnsiTheme="majorBidi"/>
          <w:sz w:val="16"/>
          <w:lang w:val="en-GB"/>
          <w:rPrChange w:id="22744" w:author="Christopher Fotheringham" w:date="2021-10-19T23:35:00Z">
            <w:rPr>
              <w:rStyle w:val="FootnoteCharacters"/>
            </w:rPr>
          </w:rPrChange>
        </w:rPr>
        <w:footnoteRef/>
      </w:r>
      <w:del w:id="22745" w:author="Christopher Fotheringham" w:date="2021-10-19T23:35:00Z">
        <w:r w:rsidRPr="0071345C">
          <w:rPr>
            <w:lang w:val="en-US"/>
          </w:rPr>
          <w:tab/>
        </w:r>
      </w:del>
      <w:r w:rsidR="00A26CB6" w:rsidRPr="00263D45">
        <w:rPr>
          <w:rFonts w:asciiTheme="majorBidi" w:hAnsiTheme="majorBidi"/>
          <w:sz w:val="16"/>
          <w:lang w:val="en-GB"/>
          <w:rPrChange w:id="22746" w:author="Christopher Fotheringham" w:date="2021-10-19T23:35:00Z">
            <w:rPr>
              <w:lang w:val="en-US"/>
            </w:rPr>
          </w:rPrChange>
        </w:rPr>
        <w:t xml:space="preserve"> </w:t>
      </w:r>
      <w:r w:rsidRPr="00263D45">
        <w:rPr>
          <w:rFonts w:asciiTheme="majorBidi" w:hAnsiTheme="majorBidi"/>
          <w:sz w:val="16"/>
          <w:lang w:val="en-GB"/>
          <w:rPrChange w:id="22747" w:author="Christopher Fotheringham" w:date="2021-10-19T23:35:00Z">
            <w:rPr>
              <w:lang w:val="en-US"/>
            </w:rPr>
          </w:rPrChange>
        </w:rPr>
        <w:t xml:space="preserve">Miśra glosses </w:t>
      </w:r>
      <w:r w:rsidRPr="00263D45">
        <w:rPr>
          <w:rFonts w:asciiTheme="majorBidi" w:hAnsiTheme="majorBidi"/>
          <w:i/>
          <w:sz w:val="16"/>
          <w:lang w:val="en-GB"/>
          <w:rPrChange w:id="22748" w:author="Christopher Fotheringham" w:date="2021-10-19T23:35:00Z">
            <w:rPr>
              <w:i/>
              <w:lang w:val="en-US"/>
            </w:rPr>
          </w:rPrChange>
        </w:rPr>
        <w:t>prāptakālaḥ madaḥ</w:t>
      </w:r>
      <w:r w:rsidRPr="00263D45">
        <w:rPr>
          <w:rFonts w:asciiTheme="majorBidi" w:hAnsiTheme="majorBidi"/>
          <w:sz w:val="16"/>
          <w:lang w:val="en-GB"/>
          <w:rPrChange w:id="22749" w:author="Christopher Fotheringham" w:date="2021-10-19T23:35:00Z">
            <w:rPr>
              <w:lang w:val="en-US"/>
            </w:rPr>
          </w:rPrChange>
        </w:rPr>
        <w:t xml:space="preserve">, and Sāyaṇa also </w:t>
      </w:r>
      <w:r w:rsidRPr="00263D45">
        <w:rPr>
          <w:rFonts w:asciiTheme="majorBidi" w:hAnsiTheme="majorBidi"/>
          <w:i/>
          <w:sz w:val="16"/>
          <w:lang w:val="en-GB"/>
          <w:rPrChange w:id="22750" w:author="Christopher Fotheringham" w:date="2021-10-19T23:35:00Z">
            <w:rPr>
              <w:i/>
              <w:lang w:val="en-US"/>
            </w:rPr>
          </w:rPrChange>
        </w:rPr>
        <w:t>vasantādyr̥tukāle prāptaḥ.</w:t>
      </w:r>
    </w:p>
  </w:footnote>
  <w:footnote w:id="283">
    <w:p w14:paraId="349802EB" w14:textId="4AAF50C5" w:rsidR="00E53EB6" w:rsidRPr="00263D45" w:rsidRDefault="006500F5">
      <w:pPr>
        <w:pStyle w:val="FootnoteText"/>
        <w:suppressLineNumbers/>
        <w:spacing w:line="210" w:lineRule="exact"/>
        <w:ind w:left="240" w:hanging="240"/>
        <w:jc w:val="both"/>
        <w:rPr>
          <w:rFonts w:asciiTheme="majorBidi" w:hAnsiTheme="majorBidi"/>
          <w:lang w:val="en-GB"/>
          <w:rPrChange w:id="22755" w:author="Christopher Fotheringham" w:date="2021-10-19T23:35:00Z">
            <w:rPr>
              <w:lang w:val="en-US"/>
            </w:rPr>
          </w:rPrChange>
        </w:rPr>
      </w:pPr>
      <w:r w:rsidRPr="00263D45">
        <w:rPr>
          <w:rStyle w:val="FootnoteCharacters"/>
          <w:rFonts w:asciiTheme="majorBidi" w:hAnsiTheme="majorBidi"/>
          <w:sz w:val="16"/>
          <w:lang w:val="en-GB"/>
          <w:rPrChange w:id="22756" w:author="Christopher Fotheringham" w:date="2021-10-19T23:35:00Z">
            <w:rPr>
              <w:rStyle w:val="FootnoteCharacters"/>
            </w:rPr>
          </w:rPrChange>
        </w:rPr>
        <w:footnoteRef/>
      </w:r>
      <w:del w:id="22757" w:author="Christopher Fotheringham" w:date="2021-10-19T23:35:00Z">
        <w:r w:rsidRPr="0071345C">
          <w:rPr>
            <w:rStyle w:val="biblio-authorGEN"/>
            <w:sz w:val="18"/>
            <w:szCs w:val="15"/>
            <w:lang w:val="en-US"/>
          </w:rPr>
          <w:tab/>
        </w:r>
      </w:del>
      <w:r w:rsidR="00A26CB6" w:rsidRPr="00263D45">
        <w:rPr>
          <w:rStyle w:val="biblio-authorGEN"/>
          <w:rFonts w:asciiTheme="majorBidi" w:hAnsiTheme="majorBidi"/>
          <w:sz w:val="16"/>
          <w:lang w:val="en-GB"/>
          <w:rPrChange w:id="22758" w:author="Christopher Fotheringham" w:date="2021-10-19T23:35:00Z">
            <w:rPr>
              <w:rStyle w:val="biblio-authorGEN"/>
              <w:sz w:val="18"/>
              <w:lang w:val="en-US"/>
            </w:rPr>
          </w:rPrChange>
        </w:rPr>
        <w:t xml:space="preserve"> </w:t>
      </w:r>
      <w:r w:rsidRPr="00263D45">
        <w:rPr>
          <w:rStyle w:val="biblio-authorGEN"/>
          <w:rFonts w:asciiTheme="majorBidi" w:hAnsiTheme="majorBidi"/>
          <w:sz w:val="16"/>
          <w:lang w:val="en-GB"/>
          <w:rPrChange w:id="22759" w:author="Christopher Fotheringham" w:date="2021-10-19T23:35:00Z">
            <w:rPr>
              <w:rStyle w:val="biblio-authorGEN"/>
              <w:sz w:val="18"/>
              <w:lang w:val="en-US"/>
            </w:rPr>
          </w:rPrChange>
        </w:rPr>
        <w:t>Dumont</w:t>
      </w:r>
      <w:r w:rsidRPr="00263D45">
        <w:rPr>
          <w:rFonts w:asciiTheme="majorBidi" w:hAnsiTheme="majorBidi"/>
          <w:sz w:val="16"/>
          <w:lang w:val="en-GB"/>
          <w:rPrChange w:id="22760" w:author="Christopher Fotheringham" w:date="2021-10-19T23:35:00Z">
            <w:rPr>
              <w:lang w:val="en-US"/>
            </w:rPr>
          </w:rPrChange>
        </w:rPr>
        <w:t xml:space="preserve"> </w:t>
      </w:r>
      <w:ins w:id="22761" w:author="Christopher Fotheringham" w:date="2021-10-19T23:35:00Z">
        <w:r w:rsidR="007F0962" w:rsidRPr="00263D45">
          <w:rPr>
            <w:rFonts w:asciiTheme="majorBidi" w:hAnsiTheme="majorBidi" w:cstheme="majorBidi"/>
            <w:sz w:val="16"/>
            <w:szCs w:val="16"/>
            <w:lang w:val="en-GB"/>
          </w:rPr>
          <w:t>(</w:t>
        </w:r>
      </w:ins>
      <w:r w:rsidRPr="00263D45">
        <w:rPr>
          <w:rFonts w:asciiTheme="majorBidi" w:hAnsiTheme="majorBidi"/>
          <w:sz w:val="16"/>
          <w:lang w:val="en-GB"/>
          <w:rPrChange w:id="22762" w:author="Christopher Fotheringham" w:date="2021-10-19T23:35:00Z">
            <w:rPr>
              <w:lang w:val="en-US"/>
            </w:rPr>
          </w:rPrChange>
        </w:rPr>
        <w:t>1963: 453</w:t>
      </w:r>
      <w:del w:id="22763" w:author="Christopher Fotheringham" w:date="2021-10-19T23:35:00Z">
        <w:r w:rsidRPr="0071345C">
          <w:rPr>
            <w:lang w:val="en-US"/>
          </w:rPr>
          <w:delText xml:space="preserve"> </w:delText>
        </w:r>
        <w:r>
          <w:rPr>
            <w:lang w:val="en-GB"/>
          </w:rPr>
          <w:delText>“</w:delText>
        </w:r>
      </w:del>
      <w:ins w:id="22764" w:author="Christopher Fotheringham" w:date="2021-10-19T23:35:00Z">
        <w:r w:rsidR="007F096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765" w:author="Christopher Fotheringham" w:date="2021-10-19T23:35:00Z">
            <w:rPr>
              <w:lang w:val="en-GB"/>
            </w:rPr>
          </w:rPrChange>
        </w:rPr>
        <w:t>pours ou</w:t>
      </w:r>
      <w:r w:rsidRPr="00263D45">
        <w:rPr>
          <w:rFonts w:asciiTheme="majorBidi" w:hAnsiTheme="majorBidi"/>
          <w:sz w:val="16"/>
          <w:lang w:val="en-GB"/>
          <w:rPrChange w:id="22766" w:author="Christopher Fotheringham" w:date="2021-10-19T23:35:00Z">
            <w:rPr>
              <w:lang w:val="en-GB"/>
            </w:rPr>
          </w:rPrChange>
        </w:rPr>
        <w:t>t</w:t>
      </w:r>
      <w:del w:id="22767" w:author="Christopher Fotheringham" w:date="2021-10-19T23:35:00Z">
        <w:r>
          <w:rPr>
            <w:lang w:val="en-GB"/>
          </w:rPr>
          <w:delText>”,</w:delText>
        </w:r>
      </w:del>
      <w:ins w:id="2276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2769" w:author="Christopher Fotheringham" w:date="2021-10-19T23:35:00Z">
            <w:rPr>
              <w:lang w:val="en-GB"/>
            </w:rPr>
          </w:rPrChange>
        </w:rPr>
        <w:t xml:space="preserve"> both Miśra and Sāyaṇa gloss </w:t>
      </w:r>
      <w:r w:rsidRPr="00263D45">
        <w:rPr>
          <w:rFonts w:asciiTheme="majorBidi" w:hAnsiTheme="majorBidi"/>
          <w:i/>
          <w:sz w:val="16"/>
          <w:lang w:val="en-GB"/>
          <w:rPrChange w:id="22770" w:author="Christopher Fotheringham" w:date="2021-10-19T23:35:00Z">
            <w:rPr>
              <w:i/>
              <w:lang w:val="en-GB"/>
            </w:rPr>
          </w:rPrChange>
        </w:rPr>
        <w:t xml:space="preserve">samavaiti </w:t>
      </w:r>
      <w:del w:id="22771" w:author="Christopher Fotheringham" w:date="2021-10-19T23:35:00Z">
        <w:r>
          <w:rPr>
            <w:lang w:val="en-GB"/>
          </w:rPr>
          <w:delText>“</w:delText>
        </w:r>
      </w:del>
      <w:ins w:id="22772" w:author="Christopher Fotheringham" w:date="2021-10-19T23:35:00Z">
        <w:r w:rsidR="007F0962" w:rsidRPr="00263D45">
          <w:rPr>
            <w:rFonts w:asciiTheme="majorBidi" w:hAnsiTheme="majorBidi" w:cstheme="majorBidi"/>
            <w:sz w:val="16"/>
            <w:szCs w:val="16"/>
            <w:lang w:val="en-GB"/>
          </w:rPr>
          <w:t xml:space="preserve">as </w:t>
        </w:r>
      </w:ins>
      <w:r w:rsidRPr="00263D45">
        <w:rPr>
          <w:rFonts w:asciiTheme="majorBidi" w:hAnsiTheme="majorBidi"/>
          <w:i/>
          <w:sz w:val="16"/>
          <w:lang w:val="en-GB"/>
          <w:rPrChange w:id="22773" w:author="Christopher Fotheringham" w:date="2021-10-19T23:35:00Z">
            <w:rPr>
              <w:lang w:val="en-GB"/>
            </w:rPr>
          </w:rPrChange>
        </w:rPr>
        <w:t>to mix together</w:t>
      </w:r>
      <w:del w:id="22774" w:author="Christopher Fotheringham" w:date="2021-10-19T23:35:00Z">
        <w:r>
          <w:rPr>
            <w:lang w:val="en-GB"/>
          </w:rPr>
          <w:delText>”.</w:delText>
        </w:r>
      </w:del>
      <w:ins w:id="22775" w:author="Christopher Fotheringham" w:date="2021-10-19T23:35:00Z">
        <w:r w:rsidRPr="00263D45">
          <w:rPr>
            <w:rFonts w:asciiTheme="majorBidi" w:hAnsiTheme="majorBidi" w:cstheme="majorBidi"/>
            <w:sz w:val="16"/>
            <w:szCs w:val="16"/>
            <w:lang w:val="en-GB"/>
          </w:rPr>
          <w:t>.</w:t>
        </w:r>
      </w:ins>
    </w:p>
  </w:footnote>
  <w:footnote w:id="284">
    <w:p w14:paraId="46B4CAE9" w14:textId="1EAF43D9" w:rsidR="00E53EB6" w:rsidRPr="00263D45" w:rsidRDefault="006500F5">
      <w:pPr>
        <w:pStyle w:val="FootnoteText"/>
        <w:suppressLineNumbers/>
        <w:spacing w:line="210" w:lineRule="exact"/>
        <w:ind w:left="240" w:hanging="240"/>
        <w:jc w:val="both"/>
        <w:rPr>
          <w:rFonts w:asciiTheme="majorBidi" w:hAnsiTheme="majorBidi"/>
          <w:sz w:val="16"/>
          <w:lang w:val="en-GB"/>
          <w:rPrChange w:id="22871" w:author="Christopher Fotheringham" w:date="2021-10-19T23:35:00Z">
            <w:rPr>
              <w:lang w:val="en-US"/>
            </w:rPr>
          </w:rPrChange>
        </w:rPr>
      </w:pPr>
      <w:r w:rsidRPr="00263D45">
        <w:rPr>
          <w:rStyle w:val="FootnoteCharacters"/>
          <w:rFonts w:asciiTheme="majorBidi" w:hAnsiTheme="majorBidi"/>
          <w:sz w:val="16"/>
          <w:lang w:val="en-GB"/>
          <w:rPrChange w:id="22872" w:author="Christopher Fotheringham" w:date="2021-10-19T23:35:00Z">
            <w:rPr>
              <w:rStyle w:val="FootnoteCharacters"/>
            </w:rPr>
          </w:rPrChange>
        </w:rPr>
        <w:footnoteRef/>
      </w:r>
      <w:del w:id="22873" w:author="Christopher Fotheringham" w:date="2021-10-19T23:35:00Z">
        <w:r w:rsidRPr="0071345C">
          <w:rPr>
            <w:rFonts w:cs="Devanagari MT;Times New Roman"/>
            <w:i/>
            <w:iCs/>
            <w:lang w:val="en-US"/>
          </w:rPr>
          <w:tab/>
        </w:r>
      </w:del>
      <w:ins w:id="22874" w:author="Christopher Fotheringham" w:date="2021-10-19T23:35:00Z">
        <w:r w:rsidR="00D11514"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22875" w:author="Christopher Fotheringham" w:date="2021-10-19T23:35:00Z">
            <w:rPr>
              <w:i/>
              <w:lang w:val="en-US"/>
            </w:rPr>
          </w:rPrChange>
        </w:rPr>
        <w:t xml:space="preserve">avavyáyann ásitaṃ </w:t>
      </w:r>
      <w:r w:rsidRPr="00263D45">
        <w:rPr>
          <w:rFonts w:asciiTheme="majorBidi" w:hAnsiTheme="majorBidi"/>
          <w:sz w:val="16"/>
          <w:lang w:val="en-GB"/>
          <w:rPrChange w:id="22876" w:author="Christopher Fotheringham" w:date="2021-10-19T23:35:00Z">
            <w:rPr>
              <w:lang w:val="en-US"/>
            </w:rPr>
          </w:rPrChange>
        </w:rPr>
        <w:t>[…]</w:t>
      </w:r>
      <w:r w:rsidR="00ED779E">
        <w:rPr>
          <w:rFonts w:asciiTheme="majorBidi" w:hAnsiTheme="majorBidi"/>
          <w:sz w:val="16"/>
          <w:lang w:val="en-GB"/>
          <w:rPrChange w:id="22877" w:author="Christopher Fotheringham" w:date="2021-10-19T23:35:00Z">
            <w:rPr>
              <w:lang w:val="en-US"/>
            </w:rPr>
          </w:rPrChange>
        </w:rPr>
        <w:t xml:space="preserve"> </w:t>
      </w:r>
      <w:del w:id="22878" w:author="Christopher Fotheringham" w:date="2021-10-19T23:35:00Z">
        <w:r w:rsidRPr="0071345C">
          <w:rPr>
            <w:rFonts w:cs="Devanagari MT;Times New Roman"/>
            <w:lang w:val="en-US"/>
          </w:rPr>
          <w:delText xml:space="preserve"> </w:delText>
        </w:r>
      </w:del>
      <w:r w:rsidRPr="00263D45">
        <w:rPr>
          <w:rFonts w:asciiTheme="majorBidi" w:hAnsiTheme="majorBidi"/>
          <w:i/>
          <w:sz w:val="16"/>
          <w:lang w:val="en-GB"/>
          <w:rPrChange w:id="22879" w:author="Christopher Fotheringham" w:date="2021-10-19T23:35:00Z">
            <w:rPr>
              <w:rFonts w:ascii="Sabon Unicode" w:hAnsi="Sabon Unicode"/>
              <w:i/>
              <w:sz w:val="18"/>
              <w:lang w:val="en-GB"/>
            </w:rPr>
          </w:rPrChange>
        </w:rPr>
        <w:t xml:space="preserve">apsvàntaḥ </w:t>
      </w:r>
      <w:r w:rsidRPr="00263D45">
        <w:rPr>
          <w:rFonts w:asciiTheme="majorBidi" w:hAnsiTheme="majorBidi"/>
          <w:sz w:val="16"/>
          <w:lang w:val="en-GB"/>
          <w:rPrChange w:id="22880" w:author="Christopher Fotheringham" w:date="2021-10-19T23:35:00Z">
            <w:rPr>
              <w:rFonts w:ascii="Sabon Unicode" w:hAnsi="Sabon Unicode"/>
              <w:sz w:val="18"/>
              <w:lang w:val="en-GB"/>
            </w:rPr>
          </w:rPrChange>
        </w:rPr>
        <w:t>= R̥V 4.13.4b-d.</w:t>
      </w:r>
    </w:p>
  </w:footnote>
  <w:footnote w:id="285">
    <w:p w14:paraId="20D928CF" w14:textId="5D9175A1" w:rsidR="00E53EB6" w:rsidRPr="00263D45" w:rsidRDefault="006500F5">
      <w:pPr>
        <w:pStyle w:val="FootnoteText"/>
        <w:rPr>
          <w:rFonts w:asciiTheme="majorBidi" w:hAnsiTheme="majorBidi"/>
          <w:sz w:val="16"/>
          <w:lang w:val="en-GB"/>
          <w:rPrChange w:id="22907" w:author="Christopher Fotheringham" w:date="2021-10-19T23:35:00Z">
            <w:rPr>
              <w:lang w:val="en-US"/>
            </w:rPr>
          </w:rPrChange>
        </w:rPr>
      </w:pPr>
      <w:r w:rsidRPr="00263D45">
        <w:rPr>
          <w:rStyle w:val="FootnoteCharacters"/>
          <w:rFonts w:asciiTheme="majorBidi" w:hAnsiTheme="majorBidi"/>
          <w:sz w:val="16"/>
          <w:lang w:val="en-GB"/>
          <w:rPrChange w:id="22908" w:author="Christopher Fotheringham" w:date="2021-10-19T23:35:00Z">
            <w:rPr>
              <w:rStyle w:val="FootnoteCharacters"/>
            </w:rPr>
          </w:rPrChange>
        </w:rPr>
        <w:footnoteRef/>
      </w:r>
      <w:del w:id="22909" w:author="Christopher Fotheringham" w:date="2021-10-19T23:35:00Z">
        <w:r w:rsidRPr="0071345C">
          <w:rPr>
            <w:rFonts w:cs="Devanagari MT;Times New Roman"/>
            <w:lang w:val="en-US"/>
          </w:rPr>
          <w:tab/>
        </w:r>
      </w:del>
      <w:r w:rsidR="00D11514" w:rsidRPr="00263D45">
        <w:rPr>
          <w:rFonts w:asciiTheme="majorBidi" w:hAnsiTheme="majorBidi"/>
          <w:sz w:val="16"/>
          <w:lang w:val="en-GB"/>
          <w:rPrChange w:id="22910" w:author="Christopher Fotheringham" w:date="2021-10-19T23:35:00Z">
            <w:rPr>
              <w:lang w:val="en-US"/>
            </w:rPr>
          </w:rPrChange>
        </w:rPr>
        <w:t xml:space="preserve"> </w:t>
      </w:r>
      <w:r w:rsidRPr="00263D45">
        <w:rPr>
          <w:rFonts w:asciiTheme="majorBidi" w:hAnsiTheme="majorBidi"/>
          <w:sz w:val="16"/>
          <w:lang w:val="en-GB"/>
          <w:rPrChange w:id="22911" w:author="Christopher Fotheringham" w:date="2021-10-19T23:35:00Z">
            <w:rPr>
              <w:lang w:val="en-US"/>
            </w:rPr>
          </w:rPrChange>
        </w:rPr>
        <w:t>BS:</w:t>
      </w:r>
      <w:r w:rsidRPr="00263D45">
        <w:rPr>
          <w:rFonts w:asciiTheme="majorBidi" w:hAnsiTheme="majorBidi"/>
          <w:i/>
          <w:sz w:val="16"/>
          <w:lang w:val="en-GB"/>
          <w:rPrChange w:id="22912" w:author="Christopher Fotheringham" w:date="2021-10-19T23:35:00Z">
            <w:rPr>
              <w:i/>
              <w:lang w:val="en-US"/>
            </w:rPr>
          </w:rPrChange>
        </w:rPr>
        <w:t xml:space="preserve"> ābhí</w:t>
      </w:r>
      <w:r w:rsidRPr="00263D45">
        <w:rPr>
          <w:rFonts w:asciiTheme="majorBidi" w:hAnsiTheme="majorBidi"/>
          <w:sz w:val="16"/>
          <w:lang w:val="en-GB"/>
          <w:rPrChange w:id="22913" w:author="Christopher Fotheringham" w:date="2021-10-19T23:35:00Z">
            <w:rPr>
              <w:lang w:val="en-US"/>
            </w:rPr>
          </w:rPrChange>
        </w:rPr>
        <w:t xml:space="preserve">. </w:t>
      </w:r>
    </w:p>
  </w:footnote>
  <w:footnote w:id="286">
    <w:p w14:paraId="45FF50B6" w14:textId="0ED6B2AE" w:rsidR="00E53EB6" w:rsidRPr="00263D45" w:rsidRDefault="006500F5">
      <w:pPr>
        <w:pStyle w:val="FootnoteText"/>
        <w:suppressLineNumbers/>
        <w:spacing w:line="210" w:lineRule="exact"/>
        <w:ind w:left="240" w:hanging="240"/>
        <w:jc w:val="both"/>
        <w:rPr>
          <w:rFonts w:asciiTheme="majorBidi" w:hAnsiTheme="majorBidi"/>
          <w:sz w:val="16"/>
          <w:lang w:val="en-GB"/>
          <w:rPrChange w:id="22941" w:author="Christopher Fotheringham" w:date="2021-10-19T23:35:00Z">
            <w:rPr>
              <w:lang w:val="en-US"/>
            </w:rPr>
          </w:rPrChange>
        </w:rPr>
      </w:pPr>
      <w:r w:rsidRPr="00263D45">
        <w:rPr>
          <w:rStyle w:val="FootnoteCharacters"/>
          <w:rFonts w:asciiTheme="majorBidi" w:hAnsiTheme="majorBidi"/>
          <w:sz w:val="16"/>
          <w:lang w:val="en-GB"/>
          <w:rPrChange w:id="22942" w:author="Christopher Fotheringham" w:date="2021-10-19T23:35:00Z">
            <w:rPr>
              <w:rStyle w:val="FootnoteCharacters"/>
            </w:rPr>
          </w:rPrChange>
        </w:rPr>
        <w:footnoteRef/>
      </w:r>
      <w:del w:id="22943" w:author="Christopher Fotheringham" w:date="2021-10-19T23:35:00Z">
        <w:r w:rsidRPr="0071345C">
          <w:rPr>
            <w:rFonts w:cs="Devanagari MT;Times New Roman"/>
            <w:i/>
            <w:iCs/>
            <w:lang w:val="en-US"/>
          </w:rPr>
          <w:tab/>
        </w:r>
      </w:del>
      <w:ins w:id="22944" w:author="Christopher Fotheringham" w:date="2021-10-19T23:35:00Z">
        <w:r w:rsidR="00D11514"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22945" w:author="Christopher Fotheringham" w:date="2021-10-19T23:35:00Z">
            <w:rPr>
              <w:i/>
              <w:lang w:val="en-US"/>
            </w:rPr>
          </w:rPrChange>
        </w:rPr>
        <w:t xml:space="preserve">ácchā vada </w:t>
      </w:r>
      <w:r w:rsidRPr="00263D45">
        <w:rPr>
          <w:rFonts w:asciiTheme="majorBidi" w:hAnsiTheme="majorBidi"/>
          <w:sz w:val="16"/>
          <w:lang w:val="en-GB"/>
          <w:rPrChange w:id="22946" w:author="Christopher Fotheringham" w:date="2021-10-19T23:35:00Z">
            <w:rPr>
              <w:lang w:val="en-US"/>
            </w:rPr>
          </w:rPrChange>
        </w:rPr>
        <w:t xml:space="preserve">[…] </w:t>
      </w:r>
      <w:r w:rsidRPr="00263D45">
        <w:rPr>
          <w:rFonts w:asciiTheme="majorBidi" w:hAnsiTheme="majorBidi"/>
          <w:i/>
          <w:sz w:val="16"/>
          <w:lang w:val="en-GB"/>
          <w:rPrChange w:id="22947" w:author="Christopher Fotheringham" w:date="2021-10-19T23:35:00Z">
            <w:rPr>
              <w:i/>
              <w:sz w:val="18"/>
              <w:lang w:val="en-GB"/>
            </w:rPr>
          </w:rPrChange>
        </w:rPr>
        <w:t xml:space="preserve">gárbham </w:t>
      </w:r>
      <w:r w:rsidRPr="00263D45">
        <w:rPr>
          <w:rFonts w:asciiTheme="majorBidi" w:hAnsiTheme="majorBidi"/>
          <w:sz w:val="16"/>
          <w:lang w:val="en-GB"/>
          <w:rPrChange w:id="22948" w:author="Christopher Fotheringham" w:date="2021-10-19T23:35:00Z">
            <w:rPr>
              <w:sz w:val="18"/>
              <w:lang w:val="en-GB"/>
            </w:rPr>
          </w:rPrChange>
        </w:rPr>
        <w:t>= R</w:t>
      </w:r>
      <w:r w:rsidRPr="00263D45">
        <w:rPr>
          <w:rFonts w:asciiTheme="majorBidi" w:hAnsiTheme="majorBidi"/>
          <w:i/>
          <w:sz w:val="16"/>
          <w:lang w:val="en-GB"/>
          <w:rPrChange w:id="22949" w:author="Christopher Fotheringham" w:date="2021-10-19T23:35:00Z">
            <w:rPr>
              <w:i/>
              <w:sz w:val="18"/>
              <w:lang w:val="en-GB"/>
            </w:rPr>
          </w:rPrChange>
        </w:rPr>
        <w:t>̥</w:t>
      </w:r>
      <w:r w:rsidRPr="00263D45">
        <w:rPr>
          <w:rFonts w:asciiTheme="majorBidi" w:hAnsiTheme="majorBidi"/>
          <w:sz w:val="16"/>
          <w:lang w:val="en-GB"/>
          <w:rPrChange w:id="22950" w:author="Christopher Fotheringham" w:date="2021-10-19T23:35:00Z">
            <w:rPr>
              <w:sz w:val="18"/>
              <w:lang w:val="en-GB"/>
            </w:rPr>
          </w:rPrChange>
        </w:rPr>
        <w:t>V 5.83.1.</w:t>
      </w:r>
    </w:p>
  </w:footnote>
  <w:footnote w:id="287">
    <w:p w14:paraId="6EC822D7" w14:textId="6CF5053C" w:rsidR="00E53EB6" w:rsidRPr="00263D45" w:rsidRDefault="006500F5">
      <w:pPr>
        <w:pStyle w:val="FootnoteText"/>
        <w:suppressLineNumbers/>
        <w:spacing w:line="210" w:lineRule="exact"/>
        <w:ind w:left="240" w:hanging="240"/>
        <w:jc w:val="both"/>
        <w:rPr>
          <w:rFonts w:asciiTheme="majorBidi" w:hAnsiTheme="majorBidi"/>
          <w:sz w:val="16"/>
          <w:lang w:val="en-GB"/>
          <w:rPrChange w:id="22958" w:author="Christopher Fotheringham" w:date="2021-10-19T23:35:00Z">
            <w:rPr>
              <w:lang w:val="en-US"/>
            </w:rPr>
          </w:rPrChange>
        </w:rPr>
      </w:pPr>
      <w:r w:rsidRPr="00263D45">
        <w:rPr>
          <w:rStyle w:val="FootnoteCharacters"/>
          <w:rFonts w:asciiTheme="majorBidi" w:hAnsiTheme="majorBidi"/>
          <w:sz w:val="16"/>
          <w:lang w:val="en-GB"/>
          <w:rPrChange w:id="22959" w:author="Christopher Fotheringham" w:date="2021-10-19T23:35:00Z">
            <w:rPr>
              <w:rStyle w:val="FootnoteCharacters"/>
            </w:rPr>
          </w:rPrChange>
        </w:rPr>
        <w:footnoteRef/>
      </w:r>
      <w:del w:id="22960" w:author="Christopher Fotheringham" w:date="2021-10-19T23:35:00Z">
        <w:r w:rsidRPr="0071345C">
          <w:rPr>
            <w:lang w:val="en-US"/>
          </w:rPr>
          <w:tab/>
        </w:r>
      </w:del>
      <w:r w:rsidR="00D11514" w:rsidRPr="00263D45">
        <w:rPr>
          <w:rFonts w:asciiTheme="majorBidi" w:hAnsiTheme="majorBidi"/>
          <w:sz w:val="16"/>
          <w:lang w:val="en-GB"/>
          <w:rPrChange w:id="22961" w:author="Christopher Fotheringham" w:date="2021-10-19T23:35:00Z">
            <w:rPr>
              <w:lang w:val="en-US"/>
            </w:rPr>
          </w:rPrChange>
        </w:rPr>
        <w:t xml:space="preserve"> </w:t>
      </w:r>
      <w:r w:rsidRPr="00263D45">
        <w:rPr>
          <w:rFonts w:asciiTheme="majorBidi" w:hAnsiTheme="majorBidi"/>
          <w:i/>
          <w:sz w:val="16"/>
          <w:lang w:val="en-GB"/>
          <w:rPrChange w:id="22962" w:author="Christopher Fotheringham" w:date="2021-10-19T23:35:00Z">
            <w:rPr>
              <w:i/>
              <w:lang w:val="en-US"/>
            </w:rPr>
          </w:rPrChange>
        </w:rPr>
        <w:t>kánikradad</w:t>
      </w:r>
      <w:r w:rsidRPr="00263D45">
        <w:rPr>
          <w:rFonts w:asciiTheme="majorBidi" w:hAnsiTheme="majorBidi"/>
          <w:sz w:val="16"/>
          <w:lang w:val="en-GB"/>
          <w:rPrChange w:id="22963" w:author="Christopher Fotheringham" w:date="2021-10-19T23:35:00Z">
            <w:rPr>
              <w:lang w:val="en-US"/>
            </w:rPr>
          </w:rPrChange>
        </w:rPr>
        <w:t xml:space="preserve">, pres. part. of the intensive form of </w:t>
      </w:r>
      <w:r w:rsidRPr="00263D45">
        <w:rPr>
          <w:rFonts w:asciiTheme="majorBidi" w:hAnsiTheme="majorBidi"/>
          <w:i/>
          <w:sz w:val="16"/>
          <w:lang w:val="en-GB"/>
          <w:rPrChange w:id="22964" w:author="Christopher Fotheringham" w:date="2021-10-19T23:35:00Z">
            <w:rPr>
              <w:lang w:val="en-US"/>
            </w:rPr>
          </w:rPrChange>
        </w:rPr>
        <w:t>krand</w:t>
      </w:r>
      <w:del w:id="22965" w:author="Christopher Fotheringham" w:date="2021-10-19T23:35:00Z">
        <w:r w:rsidRPr="0071345C">
          <w:rPr>
            <w:lang w:val="en-US"/>
          </w:rPr>
          <w:delText xml:space="preserve"> “</w:delText>
        </w:r>
      </w:del>
      <w:ins w:id="22966" w:author="Christopher Fotheringham" w:date="2021-10-19T23:35:00Z">
        <w:r w:rsidR="00A8537B"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2967" w:author="Christopher Fotheringham" w:date="2021-10-19T23:35:00Z">
            <w:rPr>
              <w:lang w:val="en-US"/>
            </w:rPr>
          </w:rPrChange>
        </w:rPr>
        <w:t>to cry out</w:t>
      </w:r>
      <w:del w:id="22968" w:author="Christopher Fotheringham" w:date="2021-10-19T23:35:00Z">
        <w:r w:rsidRPr="0071345C">
          <w:rPr>
            <w:lang w:val="en-US"/>
          </w:rPr>
          <w:delText>”.</w:delText>
        </w:r>
      </w:del>
      <w:ins w:id="22969" w:author="Christopher Fotheringham" w:date="2021-10-19T23:35:00Z">
        <w:r w:rsidRPr="00263D45">
          <w:rPr>
            <w:rFonts w:asciiTheme="majorBidi" w:hAnsiTheme="majorBidi" w:cstheme="majorBidi"/>
            <w:sz w:val="16"/>
            <w:szCs w:val="16"/>
            <w:lang w:val="en-GB"/>
          </w:rPr>
          <w:t>.</w:t>
        </w:r>
      </w:ins>
    </w:p>
  </w:footnote>
  <w:footnote w:id="288">
    <w:p w14:paraId="0EED9250" w14:textId="0615BA9D" w:rsidR="00E53EB6" w:rsidRPr="00263D45" w:rsidRDefault="006500F5">
      <w:pPr>
        <w:pStyle w:val="FootnoteText"/>
        <w:suppressLineNumbers/>
        <w:spacing w:line="210" w:lineRule="exact"/>
        <w:ind w:left="240" w:hanging="240"/>
        <w:jc w:val="both"/>
        <w:rPr>
          <w:rFonts w:asciiTheme="majorBidi" w:hAnsiTheme="majorBidi"/>
          <w:sz w:val="16"/>
          <w:lang w:val="en-GB"/>
          <w:rPrChange w:id="23066" w:author="Christopher Fotheringham" w:date="2021-10-19T23:35:00Z">
            <w:rPr>
              <w:lang w:val="en-US"/>
            </w:rPr>
          </w:rPrChange>
        </w:rPr>
      </w:pPr>
      <w:r w:rsidRPr="00263D45">
        <w:rPr>
          <w:rStyle w:val="FootnoteCharacters"/>
          <w:rFonts w:asciiTheme="majorBidi" w:hAnsiTheme="majorBidi"/>
          <w:sz w:val="16"/>
          <w:lang w:val="en-GB"/>
          <w:rPrChange w:id="23067" w:author="Christopher Fotheringham" w:date="2021-10-19T23:35:00Z">
            <w:rPr>
              <w:rStyle w:val="FootnoteCharacters"/>
            </w:rPr>
          </w:rPrChange>
        </w:rPr>
        <w:footnoteRef/>
      </w:r>
      <w:del w:id="23068" w:author="Christopher Fotheringham" w:date="2021-10-19T23:35:00Z">
        <w:r w:rsidRPr="0071345C">
          <w:rPr>
            <w:rFonts w:ascii="Sabon Unicode" w:eastAsia="MS Mincho;ＭＳ 明朝" w:hAnsi="Sabon Unicode"/>
            <w:i/>
            <w:iCs/>
            <w:lang w:val="en-US" w:eastAsia="hi-IN"/>
          </w:rPr>
          <w:tab/>
        </w:r>
      </w:del>
      <w:r w:rsidR="00D11514" w:rsidRPr="00263D45">
        <w:rPr>
          <w:rFonts w:asciiTheme="majorBidi" w:hAnsiTheme="majorBidi"/>
          <w:i/>
          <w:sz w:val="16"/>
          <w:lang w:val="en-GB"/>
          <w:rPrChange w:id="23069" w:author="Christopher Fotheringham" w:date="2021-10-19T23:35:00Z">
            <w:rPr>
              <w:rFonts w:ascii="Sabon Unicode" w:hAnsi="Sabon Unicode"/>
              <w:i/>
              <w:lang w:val="en-US"/>
            </w:rPr>
          </w:rPrChange>
        </w:rPr>
        <w:t xml:space="preserve"> </w:t>
      </w:r>
      <w:r w:rsidRPr="00263D45">
        <w:rPr>
          <w:rFonts w:asciiTheme="majorBidi" w:hAnsiTheme="majorBidi"/>
          <w:i/>
          <w:sz w:val="16"/>
          <w:lang w:val="en-GB"/>
          <w:rPrChange w:id="23070" w:author="Christopher Fotheringham" w:date="2021-10-19T23:35:00Z">
            <w:rPr>
              <w:rFonts w:ascii="Sabon Unicode" w:hAnsi="Sabon Unicode"/>
              <w:i/>
              <w:lang w:val="en-US"/>
            </w:rPr>
          </w:rPrChange>
        </w:rPr>
        <w:t>tád asya</w:t>
      </w:r>
      <w:r w:rsidRPr="00263D45">
        <w:rPr>
          <w:rFonts w:asciiTheme="majorBidi" w:hAnsiTheme="majorBidi"/>
          <w:sz w:val="16"/>
          <w:lang w:val="en-GB"/>
          <w:rPrChange w:id="23071" w:author="Christopher Fotheringham" w:date="2021-10-19T23:35:00Z">
            <w:rPr>
              <w:rFonts w:ascii="Sabon Unicode" w:hAnsi="Sabon Unicode"/>
              <w:lang w:val="en-US"/>
            </w:rPr>
          </w:rPrChange>
        </w:rPr>
        <w:t xml:space="preserve"> […]</w:t>
      </w:r>
      <w:r w:rsidR="00ED779E">
        <w:rPr>
          <w:rFonts w:asciiTheme="majorBidi" w:hAnsiTheme="majorBidi"/>
          <w:sz w:val="16"/>
          <w:lang w:val="en-GB"/>
          <w:rPrChange w:id="23072" w:author="Christopher Fotheringham" w:date="2021-10-19T23:35:00Z">
            <w:rPr>
              <w:rFonts w:ascii="Sabon Unicode" w:hAnsi="Sabon Unicode"/>
              <w:lang w:val="en-US"/>
            </w:rPr>
          </w:rPrChange>
        </w:rPr>
        <w:t xml:space="preserve"> </w:t>
      </w:r>
      <w:del w:id="23073" w:author="Christopher Fotheringham" w:date="2021-10-19T23:35:00Z">
        <w:r w:rsidRPr="0071345C">
          <w:rPr>
            <w:rFonts w:ascii="Sabon Unicode" w:eastAsia="MS Mincho;ＭＳ 明朝" w:hAnsi="Sabon Unicode"/>
            <w:lang w:val="en-US" w:eastAsia="hi-IN"/>
          </w:rPr>
          <w:delText xml:space="preserve"> </w:delText>
        </w:r>
      </w:del>
      <w:r w:rsidRPr="00263D45">
        <w:rPr>
          <w:rFonts w:asciiTheme="majorBidi" w:hAnsiTheme="majorBidi"/>
          <w:i/>
          <w:sz w:val="16"/>
          <w:lang w:val="en-GB"/>
          <w:rPrChange w:id="23074" w:author="Christopher Fotheringham" w:date="2021-10-19T23:35:00Z">
            <w:rPr>
              <w:rFonts w:ascii="Sabon Unicode" w:hAnsi="Sabon Unicode"/>
              <w:i/>
              <w:lang w:val="en-US"/>
            </w:rPr>
          </w:rPrChange>
        </w:rPr>
        <w:t>útsaḥ</w:t>
      </w:r>
      <w:r w:rsidRPr="00263D45">
        <w:rPr>
          <w:rFonts w:asciiTheme="majorBidi" w:hAnsiTheme="majorBidi"/>
          <w:sz w:val="16"/>
          <w:lang w:val="en-GB"/>
          <w:rPrChange w:id="23075" w:author="Christopher Fotheringham" w:date="2021-10-19T23:35:00Z">
            <w:rPr>
              <w:rFonts w:ascii="Sabon Unicode" w:hAnsi="Sabon Unicode"/>
              <w:lang w:val="en-US"/>
            </w:rPr>
          </w:rPrChange>
        </w:rPr>
        <w:t xml:space="preserve"> = R</w:t>
      </w:r>
      <w:r w:rsidRPr="00263D45">
        <w:rPr>
          <w:rFonts w:asciiTheme="majorBidi" w:hAnsiTheme="majorBidi"/>
          <w:sz w:val="16"/>
          <w:lang w:val="en-GB"/>
          <w:rPrChange w:id="23076"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077" w:author="Christopher Fotheringham" w:date="2021-10-19T23:35:00Z">
            <w:rPr>
              <w:rFonts w:ascii="Sabon Unicode" w:hAnsi="Sabon Unicode"/>
              <w:lang w:val="en-US"/>
            </w:rPr>
          </w:rPrChange>
        </w:rPr>
        <w:t>V 1.154.5.</w:t>
      </w:r>
    </w:p>
  </w:footnote>
  <w:footnote w:id="289">
    <w:p w14:paraId="4B12B272" w14:textId="308EFE59" w:rsidR="00E53EB6" w:rsidRPr="00263D45" w:rsidRDefault="006500F5">
      <w:pPr>
        <w:pStyle w:val="FootnoteText"/>
        <w:suppressLineNumbers/>
        <w:spacing w:line="210" w:lineRule="exact"/>
        <w:ind w:left="240" w:hanging="240"/>
        <w:jc w:val="both"/>
        <w:rPr>
          <w:rFonts w:asciiTheme="majorBidi" w:hAnsiTheme="majorBidi"/>
          <w:sz w:val="16"/>
          <w:lang w:val="en-GB"/>
          <w:rPrChange w:id="23103" w:author="Christopher Fotheringham" w:date="2021-10-19T23:35:00Z">
            <w:rPr>
              <w:lang w:val="en-US"/>
            </w:rPr>
          </w:rPrChange>
        </w:rPr>
      </w:pPr>
      <w:r w:rsidRPr="00263D45">
        <w:rPr>
          <w:rStyle w:val="FootnoteCharacters"/>
          <w:rFonts w:asciiTheme="majorBidi" w:hAnsiTheme="majorBidi"/>
          <w:sz w:val="16"/>
          <w:lang w:val="en-GB"/>
          <w:rPrChange w:id="23104" w:author="Christopher Fotheringham" w:date="2021-10-19T23:35:00Z">
            <w:rPr>
              <w:rStyle w:val="FootnoteCharacters"/>
            </w:rPr>
          </w:rPrChange>
        </w:rPr>
        <w:footnoteRef/>
      </w:r>
      <w:del w:id="23105" w:author="Christopher Fotheringham" w:date="2021-10-19T23:35:00Z">
        <w:r w:rsidRPr="0071345C">
          <w:rPr>
            <w:rFonts w:ascii="Sabon Unicode" w:eastAsia="MS Mincho;ＭＳ 明朝" w:hAnsi="Sabon Unicode"/>
            <w:lang w:val="en-US" w:eastAsia="hi-IN"/>
          </w:rPr>
          <w:tab/>
        </w:r>
      </w:del>
      <w:r w:rsidR="00D11514" w:rsidRPr="00263D45">
        <w:rPr>
          <w:rFonts w:asciiTheme="majorBidi" w:hAnsiTheme="majorBidi"/>
          <w:sz w:val="16"/>
          <w:lang w:val="en-GB"/>
          <w:rPrChange w:id="23106"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23107" w:author="Christopher Fotheringham" w:date="2021-10-19T23:35:00Z">
            <w:rPr>
              <w:rFonts w:ascii="Sabon Unicode" w:hAnsi="Sabon Unicode"/>
              <w:i/>
              <w:lang w:val="en-US"/>
            </w:rPr>
          </w:rPrChange>
        </w:rPr>
        <w:t>kratvā dā</w:t>
      </w:r>
      <w:r w:rsidRPr="00263D45">
        <w:rPr>
          <w:rFonts w:asciiTheme="majorBidi" w:hAnsiTheme="majorBidi"/>
          <w:sz w:val="16"/>
          <w:lang w:val="en-GB"/>
          <w:rPrChange w:id="23108" w:author="Christopher Fotheringham" w:date="2021-10-19T23:35:00Z">
            <w:rPr>
              <w:rFonts w:ascii="Sabon Unicode" w:hAnsi="Sabon Unicode"/>
              <w:lang w:val="en-US"/>
            </w:rPr>
          </w:rPrChange>
        </w:rPr>
        <w:t>́ […]</w:t>
      </w:r>
      <w:r w:rsidR="00ED779E">
        <w:rPr>
          <w:rFonts w:asciiTheme="majorBidi" w:hAnsiTheme="majorBidi"/>
          <w:sz w:val="16"/>
          <w:lang w:val="en-GB"/>
          <w:rPrChange w:id="23109" w:author="Christopher Fotheringham" w:date="2021-10-19T23:35:00Z">
            <w:rPr>
              <w:rFonts w:ascii="Sabon Unicode" w:hAnsi="Sabon Unicode"/>
              <w:lang w:val="en-US"/>
            </w:rPr>
          </w:rPrChange>
        </w:rPr>
        <w:t xml:space="preserve"> </w:t>
      </w:r>
      <w:del w:id="23110" w:author="Christopher Fotheringham" w:date="2021-10-19T23:35:00Z">
        <w:r w:rsidRPr="0071345C">
          <w:rPr>
            <w:rFonts w:ascii="Sabon Unicode" w:eastAsia="MS Mincho;ＭＳ 明朝" w:hAnsi="Sabon Unicode"/>
            <w:lang w:val="en-US" w:eastAsia="hi-IN"/>
          </w:rPr>
          <w:delText xml:space="preserve"> </w:delText>
        </w:r>
      </w:del>
      <w:r w:rsidRPr="00263D45">
        <w:rPr>
          <w:rFonts w:asciiTheme="majorBidi" w:hAnsiTheme="majorBidi"/>
          <w:i/>
          <w:sz w:val="16"/>
          <w:lang w:val="en-GB"/>
          <w:rPrChange w:id="23111" w:author="Christopher Fotheringham" w:date="2021-10-19T23:35:00Z">
            <w:rPr>
              <w:rFonts w:ascii="Sabon Unicode" w:hAnsi="Sabon Unicode"/>
              <w:i/>
              <w:lang w:val="en-US"/>
            </w:rPr>
          </w:rPrChange>
        </w:rPr>
        <w:t>suvr</w:t>
      </w:r>
      <w:r w:rsidRPr="00263D45">
        <w:rPr>
          <w:rFonts w:asciiTheme="majorBidi" w:hAnsiTheme="majorBidi"/>
          <w:i/>
          <w:sz w:val="16"/>
          <w:lang w:val="en-GB"/>
          <w:rPrChange w:id="23112" w:author="Christopher Fotheringham" w:date="2021-10-19T23:35:00Z">
            <w:rPr>
              <w:rFonts w:ascii="Sabon Unicode" w:hAnsi="Sabon Unicode"/>
              <w:i/>
              <w:sz w:val="18"/>
              <w:lang w:val="en-GB"/>
            </w:rPr>
          </w:rPrChange>
        </w:rPr>
        <w:t>̥</w:t>
      </w:r>
      <w:r w:rsidRPr="00263D45">
        <w:rPr>
          <w:rFonts w:asciiTheme="majorBidi" w:hAnsiTheme="majorBidi"/>
          <w:i/>
          <w:sz w:val="16"/>
          <w:lang w:val="en-GB"/>
          <w:rPrChange w:id="23113" w:author="Christopher Fotheringham" w:date="2021-10-19T23:35:00Z">
            <w:rPr>
              <w:rFonts w:ascii="Sabon Unicode" w:hAnsi="Sabon Unicode"/>
              <w:i/>
              <w:lang w:val="en-US"/>
            </w:rPr>
          </w:rPrChange>
        </w:rPr>
        <w:t>ktím</w:t>
      </w:r>
      <w:r w:rsidRPr="00263D45">
        <w:rPr>
          <w:rFonts w:asciiTheme="majorBidi" w:hAnsiTheme="majorBidi"/>
          <w:sz w:val="16"/>
          <w:lang w:val="en-GB"/>
          <w:rPrChange w:id="23114" w:author="Christopher Fotheringham" w:date="2021-10-19T23:35:00Z">
            <w:rPr>
              <w:rFonts w:ascii="Sabon Unicode" w:hAnsi="Sabon Unicode"/>
              <w:lang w:val="en-US"/>
            </w:rPr>
          </w:rPrChange>
        </w:rPr>
        <w:t xml:space="preserve"> = R</w:t>
      </w:r>
      <w:r w:rsidRPr="00263D45">
        <w:rPr>
          <w:rFonts w:asciiTheme="majorBidi" w:hAnsiTheme="majorBidi"/>
          <w:sz w:val="16"/>
          <w:lang w:val="en-GB"/>
          <w:rPrChange w:id="23115"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116" w:author="Christopher Fotheringham" w:date="2021-10-19T23:35:00Z">
            <w:rPr>
              <w:rFonts w:ascii="Sabon Unicode" w:hAnsi="Sabon Unicode"/>
              <w:lang w:val="en-US"/>
            </w:rPr>
          </w:rPrChange>
        </w:rPr>
        <w:t>V 6.16.26.</w:t>
      </w:r>
    </w:p>
  </w:footnote>
  <w:footnote w:id="290">
    <w:p w14:paraId="27549FC6" w14:textId="13141CCF" w:rsidR="00E53EB6" w:rsidRPr="00263D45" w:rsidRDefault="006500F5">
      <w:pPr>
        <w:pStyle w:val="FootnoteText"/>
        <w:rPr>
          <w:rFonts w:asciiTheme="majorBidi" w:hAnsiTheme="majorBidi"/>
          <w:i/>
          <w:sz w:val="16"/>
          <w:lang w:val="en-GB"/>
          <w:rPrChange w:id="23149" w:author="Christopher Fotheringham" w:date="2021-10-19T23:35:00Z">
            <w:rPr>
              <w:i/>
              <w:lang w:val="en-US"/>
            </w:rPr>
          </w:rPrChange>
        </w:rPr>
      </w:pPr>
      <w:r w:rsidRPr="00263D45">
        <w:rPr>
          <w:rStyle w:val="FootnoteCharacters"/>
          <w:rFonts w:asciiTheme="majorBidi" w:hAnsiTheme="majorBidi"/>
          <w:sz w:val="16"/>
          <w:lang w:val="en-GB"/>
          <w:rPrChange w:id="23150" w:author="Christopher Fotheringham" w:date="2021-10-19T23:35:00Z">
            <w:rPr>
              <w:rStyle w:val="FootnoteCharacters"/>
            </w:rPr>
          </w:rPrChange>
        </w:rPr>
        <w:footnoteRef/>
      </w:r>
      <w:del w:id="23151" w:author="Christopher Fotheringham" w:date="2021-10-19T23:35:00Z">
        <w:r w:rsidRPr="0071345C">
          <w:rPr>
            <w:i/>
            <w:iCs/>
            <w:lang w:val="en-US"/>
          </w:rPr>
          <w:tab/>
        </w:r>
      </w:del>
      <w:r w:rsidR="00D11514" w:rsidRPr="00263D45">
        <w:rPr>
          <w:rFonts w:asciiTheme="majorBidi" w:hAnsiTheme="majorBidi"/>
          <w:i/>
          <w:sz w:val="16"/>
          <w:lang w:val="en-GB"/>
          <w:rPrChange w:id="23152" w:author="Christopher Fotheringham" w:date="2021-10-19T23:35:00Z">
            <w:rPr>
              <w:i/>
              <w:lang w:val="en-US"/>
            </w:rPr>
          </w:rPrChange>
        </w:rPr>
        <w:t xml:space="preserve"> </w:t>
      </w:r>
      <w:r w:rsidRPr="00263D45">
        <w:rPr>
          <w:rFonts w:asciiTheme="majorBidi" w:hAnsiTheme="majorBidi"/>
          <w:i/>
          <w:sz w:val="16"/>
          <w:lang w:val="en-GB"/>
          <w:rPrChange w:id="23153" w:author="Christopher Fotheringham" w:date="2021-10-19T23:35:00Z">
            <w:rPr>
              <w:i/>
              <w:lang w:val="en-US"/>
            </w:rPr>
          </w:rPrChange>
        </w:rPr>
        <w:t xml:space="preserve">asthu </w:t>
      </w:r>
      <w:r w:rsidRPr="00263D45">
        <w:rPr>
          <w:rFonts w:asciiTheme="majorBidi" w:hAnsiTheme="majorBidi"/>
          <w:sz w:val="16"/>
          <w:lang w:val="en-GB"/>
          <w:rPrChange w:id="23154" w:author="Christopher Fotheringham" w:date="2021-10-19T23:35:00Z">
            <w:rPr>
              <w:lang w:val="en-US"/>
            </w:rPr>
          </w:rPrChange>
        </w:rPr>
        <w:t xml:space="preserve">Sāyaṇa: </w:t>
      </w:r>
      <w:del w:id="23155" w:author="Christopher Fotheringham" w:date="2021-10-19T23:35:00Z">
        <w:r w:rsidRPr="0071345C">
          <w:rPr>
            <w:lang w:val="en-US"/>
          </w:rPr>
          <w:delText>“</w:delText>
        </w:r>
      </w:del>
      <w:r w:rsidRPr="00263D45">
        <w:rPr>
          <w:rFonts w:asciiTheme="majorBidi" w:hAnsiTheme="majorBidi"/>
          <w:i/>
          <w:sz w:val="16"/>
          <w:lang w:val="en-GB"/>
          <w:rPrChange w:id="23156" w:author="Christopher Fotheringham" w:date="2021-10-19T23:35:00Z">
            <w:rPr>
              <w:i/>
              <w:lang w:val="en-US"/>
            </w:rPr>
          </w:rPrChange>
        </w:rPr>
        <w:t>astu</w:t>
      </w:r>
      <w:del w:id="23157" w:author="Christopher Fotheringham" w:date="2021-10-19T23:35:00Z">
        <w:r w:rsidRPr="0071345C">
          <w:rPr>
            <w:i/>
            <w:iCs/>
            <w:lang w:val="en-US"/>
          </w:rPr>
          <w:delText xml:space="preserve">” </w:delText>
        </w:r>
        <w:r w:rsidRPr="0071345C">
          <w:rPr>
            <w:lang w:val="en-US"/>
          </w:rPr>
          <w:delText>and so reads</w:delText>
        </w:r>
      </w:del>
      <w:ins w:id="23158" w:author="Christopher Fotheringham" w:date="2021-10-19T23:35:00Z">
        <w:r w:rsidRPr="00263D45">
          <w:rPr>
            <w:rFonts w:asciiTheme="majorBidi" w:hAnsiTheme="majorBidi" w:cstheme="majorBidi"/>
            <w:i/>
            <w:iCs/>
            <w:sz w:val="16"/>
            <w:szCs w:val="16"/>
            <w:lang w:val="en-GB"/>
          </w:rPr>
          <w:t xml:space="preserve"> </w:t>
        </w:r>
        <w:r w:rsidR="00B02A55" w:rsidRPr="00263D45">
          <w:rPr>
            <w:rFonts w:asciiTheme="majorBidi" w:hAnsiTheme="majorBidi" w:cstheme="majorBidi"/>
            <w:sz w:val="16"/>
            <w:szCs w:val="16"/>
            <w:lang w:val="en-GB"/>
          </w:rPr>
          <w:t>as</w:t>
        </w:r>
        <w:r w:rsidRPr="00263D45">
          <w:rPr>
            <w:rFonts w:asciiTheme="majorBidi" w:hAnsiTheme="majorBidi" w:cstheme="majorBidi"/>
            <w:sz w:val="16"/>
            <w:szCs w:val="16"/>
            <w:lang w:val="en-GB"/>
          </w:rPr>
          <w:t xml:space="preserve"> read</w:t>
        </w:r>
      </w:ins>
      <w:r w:rsidRPr="00263D45">
        <w:rPr>
          <w:rFonts w:asciiTheme="majorBidi" w:hAnsiTheme="majorBidi"/>
          <w:sz w:val="16"/>
          <w:lang w:val="en-GB"/>
          <w:rPrChange w:id="23159" w:author="Christopher Fotheringham" w:date="2021-10-19T23:35:00Z">
            <w:rPr>
              <w:lang w:val="en-US"/>
            </w:rPr>
          </w:rPrChange>
        </w:rPr>
        <w:t xml:space="preserve"> also</w:t>
      </w:r>
      <w:r w:rsidR="00B02A55" w:rsidRPr="00263D45">
        <w:rPr>
          <w:rFonts w:asciiTheme="majorBidi" w:hAnsiTheme="majorBidi"/>
          <w:sz w:val="16"/>
          <w:lang w:val="en-GB"/>
          <w:rPrChange w:id="23160" w:author="Christopher Fotheringham" w:date="2021-10-19T23:35:00Z">
            <w:rPr>
              <w:lang w:val="en-US"/>
            </w:rPr>
          </w:rPrChange>
        </w:rPr>
        <w:t xml:space="preserve"> </w:t>
      </w:r>
      <w:ins w:id="23161" w:author="Christopher Fotheringham" w:date="2021-10-19T23:35:00Z">
        <w:r w:rsidR="00B02A55" w:rsidRPr="00263D45">
          <w:rPr>
            <w:rFonts w:asciiTheme="majorBidi" w:hAnsiTheme="majorBidi" w:cstheme="majorBidi"/>
            <w:sz w:val="16"/>
            <w:szCs w:val="16"/>
            <w:lang w:val="en-GB"/>
          </w:rPr>
          <w:t>by</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3162" w:author="Christopher Fotheringham" w:date="2021-10-19T23:35:00Z">
            <w:rPr>
              <w:lang w:val="en-US"/>
            </w:rPr>
          </w:rPrChange>
        </w:rPr>
        <w:t>Bhaṭṭa Bhāskara Miśra.</w:t>
      </w:r>
    </w:p>
  </w:footnote>
  <w:footnote w:id="291">
    <w:p w14:paraId="74823908" w14:textId="7C5465EE" w:rsidR="00E53EB6" w:rsidRPr="00263D45" w:rsidRDefault="006500F5">
      <w:pPr>
        <w:pStyle w:val="FootnoteText"/>
        <w:suppressLineNumbers/>
        <w:spacing w:line="210" w:lineRule="exact"/>
        <w:ind w:left="240" w:hanging="240"/>
        <w:jc w:val="both"/>
        <w:rPr>
          <w:rFonts w:asciiTheme="majorBidi" w:hAnsiTheme="majorBidi"/>
          <w:lang w:val="en-GB"/>
          <w:rPrChange w:id="23172" w:author="Christopher Fotheringham" w:date="2021-10-19T23:35:00Z">
            <w:rPr/>
          </w:rPrChange>
        </w:rPr>
      </w:pPr>
      <w:r w:rsidRPr="00263D45">
        <w:rPr>
          <w:rStyle w:val="FootnoteCharacters"/>
          <w:rFonts w:asciiTheme="majorBidi" w:hAnsiTheme="majorBidi"/>
          <w:sz w:val="16"/>
          <w:lang w:val="en-GB"/>
          <w:rPrChange w:id="23173" w:author="Christopher Fotheringham" w:date="2021-10-19T23:35:00Z">
            <w:rPr>
              <w:rStyle w:val="FootnoteCharacters"/>
            </w:rPr>
          </w:rPrChange>
        </w:rPr>
        <w:footnoteRef/>
      </w:r>
      <w:del w:id="23174" w:author="Christopher Fotheringham" w:date="2021-10-19T23:35:00Z">
        <w:r>
          <w:rPr>
            <w:rFonts w:ascii="Sabon Unicode" w:eastAsia="MS Mincho;ＭＳ 明朝" w:hAnsi="Sabon Unicode"/>
            <w:i/>
            <w:iCs/>
            <w:lang w:eastAsia="hi-IN"/>
          </w:rPr>
          <w:tab/>
        </w:r>
      </w:del>
      <w:r w:rsidRPr="00263D45">
        <w:rPr>
          <w:rFonts w:asciiTheme="majorBidi" w:hAnsiTheme="majorBidi"/>
          <w:i/>
          <w:sz w:val="16"/>
          <w:lang w:val="en-GB"/>
          <w:rPrChange w:id="23175" w:author="Christopher Fotheringham" w:date="2021-10-19T23:35:00Z">
            <w:rPr>
              <w:rFonts w:ascii="Sabon Unicode" w:hAnsi="Sabon Unicode"/>
              <w:i/>
            </w:rPr>
          </w:rPrChange>
        </w:rPr>
        <w:t xml:space="preserve"> vīhí</w:t>
      </w:r>
      <w:r w:rsidRPr="00263D45">
        <w:rPr>
          <w:rFonts w:asciiTheme="majorBidi" w:hAnsiTheme="majorBidi"/>
          <w:sz w:val="16"/>
          <w:lang w:val="en-GB"/>
          <w:rPrChange w:id="23176" w:author="Christopher Fotheringham" w:date="2021-10-19T23:35:00Z">
            <w:rPr>
              <w:rFonts w:ascii="Sabon Unicode" w:hAnsi="Sabon Unicode"/>
            </w:rPr>
          </w:rPrChange>
        </w:rPr>
        <w:t xml:space="preserve">, from </w:t>
      </w:r>
      <w:r w:rsidRPr="00263D45">
        <w:rPr>
          <w:rFonts w:asciiTheme="majorBidi" w:hAnsiTheme="majorBidi"/>
          <w:i/>
          <w:sz w:val="16"/>
          <w:lang w:val="en-GB"/>
          <w:rPrChange w:id="23177" w:author="Christopher Fotheringham" w:date="2021-10-19T23:35:00Z">
            <w:rPr>
              <w:rFonts w:ascii="Sabon Unicode" w:hAnsi="Sabon Unicode"/>
              <w:i/>
            </w:rPr>
          </w:rPrChange>
        </w:rPr>
        <w:t>vī</w:t>
      </w:r>
      <w:r w:rsidRPr="00263D45">
        <w:rPr>
          <w:rFonts w:asciiTheme="majorBidi" w:hAnsiTheme="majorBidi"/>
          <w:sz w:val="16"/>
          <w:lang w:val="en-GB"/>
          <w:rPrChange w:id="23178" w:author="Christopher Fotheringham" w:date="2021-10-19T23:35:00Z">
            <w:rPr>
              <w:rFonts w:ascii="Sabon Unicode" w:hAnsi="Sabon Unicode"/>
            </w:rPr>
          </w:rPrChange>
        </w:rPr>
        <w:t>- EWAia</w:t>
      </w:r>
      <w:del w:id="23179" w:author="Christopher Fotheringham" w:date="2021-10-19T23:35:00Z">
        <w:r>
          <w:rPr>
            <w:rFonts w:ascii="Sabon Unicode" w:eastAsia="MS Mincho;ＭＳ 明朝" w:hAnsi="Sabon Unicode"/>
            <w:lang w:eastAsia="hi-IN"/>
          </w:rPr>
          <w:delText xml:space="preserve">: </w:delText>
        </w:r>
      </w:del>
      <w:ins w:id="23180" w:author="Christopher Fotheringham" w:date="2021-10-19T23:35:00Z">
        <w:r w:rsidR="00F45B71">
          <w:rPr>
            <w:rFonts w:asciiTheme="majorBidi" w:eastAsia="MS Mincho;ＭＳ 明朝" w:hAnsiTheme="majorBidi" w:cstheme="majorBidi"/>
            <w:sz w:val="16"/>
            <w:szCs w:val="16"/>
            <w:lang w:val="en-GB" w:eastAsia="hi-IN"/>
          </w:rPr>
          <w:t xml:space="preserve"> (</w:t>
        </w:r>
      </w:ins>
      <w:r w:rsidRPr="00263D45">
        <w:rPr>
          <w:rFonts w:asciiTheme="majorBidi" w:hAnsiTheme="majorBidi"/>
          <w:sz w:val="16"/>
          <w:lang w:val="en-GB"/>
          <w:rPrChange w:id="23181" w:author="Christopher Fotheringham" w:date="2021-10-19T23:35:00Z">
            <w:rPr>
              <w:rFonts w:ascii="Sabon Unicode" w:hAnsi="Sabon Unicode"/>
            </w:rPr>
          </w:rPrChange>
        </w:rPr>
        <w:t>II 509</w:t>
      </w:r>
      <w:del w:id="23182" w:author="Christopher Fotheringham" w:date="2021-10-19T23:35:00Z">
        <w:r>
          <w:rPr>
            <w:rFonts w:ascii="Sabon Unicode" w:eastAsia="MS Mincho;ＭＳ 明朝" w:hAnsi="Sabon Unicode"/>
            <w:lang w:eastAsia="hi-IN"/>
          </w:rPr>
          <w:delText>: “</w:delText>
        </w:r>
      </w:del>
      <w:ins w:id="23183" w:author="Christopher Fotheringham" w:date="2021-10-19T23:35:00Z">
        <w:r w:rsidR="00F45B71">
          <w:rPr>
            <w:rFonts w:asciiTheme="majorBidi" w:eastAsia="MS Mincho;ＭＳ 明朝" w:hAnsiTheme="majorBidi" w:cstheme="majorBidi"/>
            <w:sz w:val="16"/>
            <w:szCs w:val="16"/>
            <w:lang w:val="en-GB" w:eastAsia="hi-IN"/>
          </w:rPr>
          <w:t>)</w:t>
        </w:r>
        <w:r w:rsidRPr="00263D45">
          <w:rPr>
            <w:rFonts w:asciiTheme="majorBidi" w:eastAsia="MS Mincho;ＭＳ 明朝" w:hAnsiTheme="majorBidi" w:cstheme="majorBidi"/>
            <w:sz w:val="16"/>
            <w:szCs w:val="16"/>
            <w:lang w:val="en-GB" w:eastAsia="hi-IN"/>
          </w:rPr>
          <w:t xml:space="preserve"> </w:t>
        </w:r>
      </w:ins>
      <w:r w:rsidRPr="00263D45">
        <w:rPr>
          <w:rFonts w:asciiTheme="majorBidi" w:hAnsiTheme="majorBidi"/>
          <w:i/>
          <w:sz w:val="16"/>
          <w:lang w:val="en-GB"/>
          <w:rPrChange w:id="23184" w:author="Christopher Fotheringham" w:date="2021-10-19T23:35:00Z">
            <w:rPr>
              <w:rFonts w:ascii="Sabon Unicode" w:hAnsi="Sabon Unicode"/>
            </w:rPr>
          </w:rPrChange>
        </w:rPr>
        <w:t>sich zuwenden</w:t>
      </w:r>
      <w:r w:rsidRPr="00263D45">
        <w:rPr>
          <w:rFonts w:asciiTheme="majorBidi" w:hAnsiTheme="majorBidi"/>
          <w:sz w:val="16"/>
          <w:lang w:val="en-GB"/>
          <w:rPrChange w:id="23185" w:author="Christopher Fotheringham" w:date="2021-10-19T23:35:00Z">
            <w:rPr>
              <w:rFonts w:ascii="Sabon Unicode" w:hAnsi="Sabon Unicode"/>
            </w:rPr>
          </w:rPrChange>
        </w:rPr>
        <w:t xml:space="preserve">, </w:t>
      </w:r>
      <w:r w:rsidRPr="00263D45">
        <w:rPr>
          <w:rFonts w:asciiTheme="majorBidi" w:hAnsiTheme="majorBidi"/>
          <w:i/>
          <w:sz w:val="16"/>
          <w:lang w:val="en-GB"/>
          <w:rPrChange w:id="23186" w:author="Christopher Fotheringham" w:date="2021-10-19T23:35:00Z">
            <w:rPr>
              <w:rFonts w:ascii="Sabon Unicode" w:hAnsi="Sabon Unicode"/>
            </w:rPr>
          </w:rPrChange>
        </w:rPr>
        <w:t>streben</w:t>
      </w:r>
      <w:del w:id="23187" w:author="Christopher Fotheringham" w:date="2021-10-19T23:35:00Z">
        <w:r>
          <w:rPr>
            <w:rFonts w:ascii="Sabon Unicode" w:eastAsia="MS Mincho;ＭＳ 明朝" w:hAnsi="Sabon Unicode"/>
            <w:lang w:eastAsia="hi-IN"/>
          </w:rPr>
          <w:delText>”.</w:delText>
        </w:r>
      </w:del>
      <w:ins w:id="23188" w:author="Christopher Fotheringham" w:date="2021-10-19T23:35:00Z">
        <w:r w:rsidRPr="00263D45">
          <w:rPr>
            <w:rFonts w:asciiTheme="majorBidi" w:eastAsia="MS Mincho;ＭＳ 明朝" w:hAnsiTheme="majorBidi" w:cstheme="majorBidi"/>
            <w:sz w:val="16"/>
            <w:szCs w:val="16"/>
            <w:lang w:val="en-GB" w:eastAsia="hi-IN"/>
          </w:rPr>
          <w:t>.</w:t>
        </w:r>
      </w:ins>
    </w:p>
  </w:footnote>
  <w:footnote w:id="292">
    <w:p w14:paraId="42D2DA66" w14:textId="60799D36" w:rsidR="00E53EB6" w:rsidRPr="00263D45" w:rsidRDefault="006500F5">
      <w:pPr>
        <w:pStyle w:val="FootnoteText"/>
        <w:suppressLineNumbers/>
        <w:spacing w:line="210" w:lineRule="exact"/>
        <w:ind w:left="240" w:hanging="240"/>
        <w:jc w:val="both"/>
        <w:rPr>
          <w:rFonts w:asciiTheme="majorBidi" w:hAnsiTheme="majorBidi"/>
          <w:sz w:val="16"/>
          <w:lang w:val="en-GB"/>
          <w:rPrChange w:id="23297" w:author="Christopher Fotheringham" w:date="2021-10-19T23:35:00Z">
            <w:rPr/>
          </w:rPrChange>
        </w:rPr>
      </w:pPr>
      <w:r w:rsidRPr="00263D45">
        <w:rPr>
          <w:rStyle w:val="FootnoteCharacters"/>
          <w:rFonts w:asciiTheme="majorBidi" w:hAnsiTheme="majorBidi"/>
          <w:sz w:val="16"/>
          <w:lang w:val="en-GB"/>
          <w:rPrChange w:id="23298" w:author="Christopher Fotheringham" w:date="2021-10-19T23:35:00Z">
            <w:rPr>
              <w:rStyle w:val="FootnoteCharacters"/>
            </w:rPr>
          </w:rPrChange>
        </w:rPr>
        <w:footnoteRef/>
      </w:r>
      <w:del w:id="23299" w:author="Christopher Fotheringham" w:date="2021-10-19T23:35:00Z">
        <w:r>
          <w:rPr>
            <w:i/>
            <w:iCs/>
          </w:rPr>
          <w:tab/>
        </w:r>
      </w:del>
      <w:r w:rsidR="004D2664" w:rsidRPr="00263D45">
        <w:rPr>
          <w:rFonts w:asciiTheme="majorBidi" w:hAnsiTheme="majorBidi"/>
          <w:i/>
          <w:sz w:val="16"/>
          <w:lang w:val="en-GB"/>
          <w:rPrChange w:id="23300" w:author="Christopher Fotheringham" w:date="2021-10-19T23:35:00Z">
            <w:rPr>
              <w:i/>
            </w:rPr>
          </w:rPrChange>
        </w:rPr>
        <w:t xml:space="preserve"> </w:t>
      </w:r>
      <w:r w:rsidRPr="00263D45">
        <w:rPr>
          <w:rFonts w:asciiTheme="majorBidi" w:hAnsiTheme="majorBidi"/>
          <w:i/>
          <w:sz w:val="16"/>
          <w:lang w:val="en-GB"/>
          <w:rPrChange w:id="23301" w:author="Christopher Fotheringham" w:date="2021-10-19T23:35:00Z">
            <w:rPr>
              <w:i/>
            </w:rPr>
          </w:rPrChange>
        </w:rPr>
        <w:t>sá pratnaván</w:t>
      </w:r>
      <w:r w:rsidRPr="00263D45">
        <w:rPr>
          <w:rFonts w:asciiTheme="majorBidi" w:hAnsiTheme="majorBidi"/>
          <w:sz w:val="16"/>
          <w:lang w:val="en-GB"/>
          <w:rPrChange w:id="23302" w:author="Christopher Fotheringham" w:date="2021-10-19T23:35:00Z">
            <w:rPr/>
          </w:rPrChange>
        </w:rPr>
        <w:t xml:space="preserve"> […] </w:t>
      </w:r>
      <w:r w:rsidRPr="00263D45">
        <w:rPr>
          <w:rFonts w:asciiTheme="majorBidi" w:hAnsiTheme="majorBidi"/>
          <w:i/>
          <w:sz w:val="16"/>
          <w:lang w:val="en-GB"/>
          <w:rPrChange w:id="23303" w:author="Christopher Fotheringham" w:date="2021-10-19T23:35:00Z">
            <w:rPr>
              <w:i/>
            </w:rPr>
          </w:rPrChange>
        </w:rPr>
        <w:t>bhānúnā</w:t>
      </w:r>
      <w:r w:rsidRPr="00263D45">
        <w:rPr>
          <w:rFonts w:asciiTheme="majorBidi" w:hAnsiTheme="majorBidi"/>
          <w:sz w:val="16"/>
          <w:lang w:val="en-GB"/>
          <w:rPrChange w:id="23304" w:author="Christopher Fotheringham" w:date="2021-10-19T23:35:00Z">
            <w:rPr/>
          </w:rPrChange>
        </w:rPr>
        <w:t xml:space="preserve"> = R</w:t>
      </w:r>
      <w:r w:rsidRPr="00263D45">
        <w:rPr>
          <w:rFonts w:asciiTheme="majorBidi" w:hAnsiTheme="majorBidi"/>
          <w:sz w:val="16"/>
          <w:lang w:val="en-GB"/>
          <w:rPrChange w:id="23305" w:author="Christopher Fotheringham" w:date="2021-10-19T23:35:00Z">
            <w:rPr>
              <w:rFonts w:ascii="Sabon Unicode" w:hAnsi="Sabon Unicode"/>
              <w:sz w:val="18"/>
            </w:rPr>
          </w:rPrChange>
        </w:rPr>
        <w:t>̥</w:t>
      </w:r>
      <w:r w:rsidRPr="00263D45">
        <w:rPr>
          <w:rFonts w:asciiTheme="majorBidi" w:hAnsiTheme="majorBidi"/>
          <w:sz w:val="16"/>
          <w:lang w:val="en-GB"/>
          <w:rPrChange w:id="23306" w:author="Christopher Fotheringham" w:date="2021-10-19T23:35:00Z">
            <w:rPr/>
          </w:rPrChange>
        </w:rPr>
        <w:t>V 6.16.21.</w:t>
      </w:r>
    </w:p>
  </w:footnote>
  <w:footnote w:id="293">
    <w:p w14:paraId="2E114383" w14:textId="5A3C9053" w:rsidR="00E53EB6" w:rsidRPr="00263D45" w:rsidRDefault="006500F5">
      <w:pPr>
        <w:pStyle w:val="FootnoteText"/>
        <w:suppressLineNumbers/>
        <w:spacing w:line="210" w:lineRule="exact"/>
        <w:ind w:left="240" w:hanging="240"/>
        <w:jc w:val="both"/>
        <w:rPr>
          <w:rFonts w:asciiTheme="majorBidi" w:hAnsiTheme="majorBidi"/>
          <w:sz w:val="16"/>
          <w:lang w:val="en-GB"/>
          <w:rPrChange w:id="23327" w:author="Christopher Fotheringham" w:date="2021-10-19T23:35:00Z">
            <w:rPr/>
          </w:rPrChange>
        </w:rPr>
      </w:pPr>
      <w:r w:rsidRPr="00263D45">
        <w:rPr>
          <w:rStyle w:val="FootnoteCharacters"/>
          <w:rFonts w:asciiTheme="majorBidi" w:hAnsiTheme="majorBidi"/>
          <w:sz w:val="16"/>
          <w:lang w:val="en-GB"/>
          <w:rPrChange w:id="23328" w:author="Christopher Fotheringham" w:date="2021-10-19T23:35:00Z">
            <w:rPr>
              <w:rStyle w:val="FootnoteCharacters"/>
            </w:rPr>
          </w:rPrChange>
        </w:rPr>
        <w:footnoteRef/>
      </w:r>
      <w:del w:id="23329" w:author="Christopher Fotheringham" w:date="2021-10-19T23:35:00Z">
        <w:r>
          <w:rPr>
            <w:i/>
            <w:iCs/>
          </w:rPr>
          <w:tab/>
        </w:r>
      </w:del>
      <w:r w:rsidR="004D2664" w:rsidRPr="00263D45">
        <w:rPr>
          <w:rFonts w:asciiTheme="majorBidi" w:hAnsiTheme="majorBidi"/>
          <w:i/>
          <w:sz w:val="16"/>
          <w:lang w:val="en-GB"/>
          <w:rPrChange w:id="23330" w:author="Christopher Fotheringham" w:date="2021-10-19T23:35:00Z">
            <w:rPr>
              <w:i/>
            </w:rPr>
          </w:rPrChange>
        </w:rPr>
        <w:t xml:space="preserve"> </w:t>
      </w:r>
      <w:r w:rsidRPr="00263D45">
        <w:rPr>
          <w:rFonts w:asciiTheme="majorBidi" w:hAnsiTheme="majorBidi"/>
          <w:i/>
          <w:sz w:val="16"/>
          <w:lang w:val="en-GB"/>
          <w:rPrChange w:id="23331" w:author="Christopher Fotheringham" w:date="2021-10-19T23:35:00Z">
            <w:rPr>
              <w:i/>
            </w:rPr>
          </w:rPrChange>
        </w:rPr>
        <w:t xml:space="preserve">návaṃ nú </w:t>
      </w:r>
      <w:r w:rsidRPr="00263D45">
        <w:rPr>
          <w:rFonts w:asciiTheme="majorBidi" w:hAnsiTheme="majorBidi"/>
          <w:sz w:val="16"/>
          <w:lang w:val="en-GB"/>
          <w:rPrChange w:id="23332" w:author="Christopher Fotheringham" w:date="2021-10-19T23:35:00Z">
            <w:rPr/>
          </w:rPrChange>
        </w:rPr>
        <w:t xml:space="preserve">[…] </w:t>
      </w:r>
      <w:r w:rsidRPr="00263D45">
        <w:rPr>
          <w:rFonts w:asciiTheme="majorBidi" w:hAnsiTheme="majorBidi"/>
          <w:i/>
          <w:sz w:val="16"/>
          <w:lang w:val="en-GB"/>
          <w:rPrChange w:id="23333" w:author="Christopher Fotheringham" w:date="2021-10-19T23:35:00Z">
            <w:rPr>
              <w:i/>
            </w:rPr>
          </w:rPrChange>
        </w:rPr>
        <w:t>naḥī</w:t>
      </w:r>
      <w:r w:rsidRPr="00263D45">
        <w:rPr>
          <w:rFonts w:asciiTheme="majorBidi" w:hAnsiTheme="majorBidi"/>
          <w:sz w:val="16"/>
          <w:lang w:val="en-GB"/>
          <w:rPrChange w:id="23334" w:author="Christopher Fotheringham" w:date="2021-10-19T23:35:00Z">
            <w:rPr/>
          </w:rPrChange>
        </w:rPr>
        <w:t xml:space="preserve"> = R</w:t>
      </w:r>
      <w:r w:rsidRPr="00263D45">
        <w:rPr>
          <w:rFonts w:asciiTheme="majorBidi" w:hAnsiTheme="majorBidi"/>
          <w:sz w:val="16"/>
          <w:lang w:val="en-GB"/>
          <w:rPrChange w:id="23335" w:author="Christopher Fotheringham" w:date="2021-10-19T23:35:00Z">
            <w:rPr>
              <w:rFonts w:ascii="Sabon Unicode" w:hAnsi="Sabon Unicode"/>
              <w:sz w:val="18"/>
            </w:rPr>
          </w:rPrChange>
        </w:rPr>
        <w:t>̥</w:t>
      </w:r>
      <w:r w:rsidRPr="00263D45">
        <w:rPr>
          <w:rFonts w:asciiTheme="majorBidi" w:hAnsiTheme="majorBidi"/>
          <w:sz w:val="16"/>
          <w:lang w:val="en-GB"/>
          <w:rPrChange w:id="23336" w:author="Christopher Fotheringham" w:date="2021-10-19T23:35:00Z">
            <w:rPr/>
          </w:rPrChange>
        </w:rPr>
        <w:t>V 7.15.4; KS 40.14.</w:t>
      </w:r>
    </w:p>
  </w:footnote>
  <w:footnote w:id="294">
    <w:p w14:paraId="6757C4DD" w14:textId="2115BE91" w:rsidR="00E53EB6" w:rsidRPr="00263D45" w:rsidRDefault="006500F5">
      <w:pPr>
        <w:pStyle w:val="FootnoteText"/>
        <w:suppressLineNumbers/>
        <w:spacing w:line="210" w:lineRule="exact"/>
        <w:ind w:left="240" w:hanging="240"/>
        <w:jc w:val="both"/>
        <w:rPr>
          <w:rFonts w:asciiTheme="majorBidi" w:hAnsiTheme="majorBidi"/>
          <w:sz w:val="16"/>
          <w:lang w:val="en-GB"/>
          <w:rPrChange w:id="23362" w:author="Christopher Fotheringham" w:date="2021-10-19T23:35:00Z">
            <w:rPr>
              <w:lang w:val="en-US"/>
            </w:rPr>
          </w:rPrChange>
        </w:rPr>
      </w:pPr>
      <w:r w:rsidRPr="00263D45">
        <w:rPr>
          <w:rStyle w:val="FootnoteCharacters"/>
          <w:rFonts w:asciiTheme="majorBidi" w:hAnsiTheme="majorBidi"/>
          <w:sz w:val="16"/>
          <w:lang w:val="en-GB"/>
          <w:rPrChange w:id="23363" w:author="Christopher Fotheringham" w:date="2021-10-19T23:35:00Z">
            <w:rPr>
              <w:rStyle w:val="FootnoteCharacters"/>
            </w:rPr>
          </w:rPrChange>
        </w:rPr>
        <w:footnoteRef/>
      </w:r>
      <w:del w:id="23364" w:author="Christopher Fotheringham" w:date="2021-10-19T23:35:00Z">
        <w:r w:rsidRPr="0071345C">
          <w:rPr>
            <w:i/>
            <w:iCs/>
            <w:lang w:val="en-US"/>
          </w:rPr>
          <w:tab/>
        </w:r>
      </w:del>
      <w:r w:rsidR="004D2664" w:rsidRPr="00263D45">
        <w:rPr>
          <w:rFonts w:asciiTheme="majorBidi" w:hAnsiTheme="majorBidi"/>
          <w:i/>
          <w:sz w:val="16"/>
          <w:lang w:val="en-GB"/>
          <w:rPrChange w:id="23365" w:author="Christopher Fotheringham" w:date="2021-10-19T23:35:00Z">
            <w:rPr>
              <w:i/>
              <w:lang w:val="en-US"/>
            </w:rPr>
          </w:rPrChange>
        </w:rPr>
        <w:t xml:space="preserve"> </w:t>
      </w:r>
      <w:r w:rsidRPr="00263D45">
        <w:rPr>
          <w:rFonts w:asciiTheme="majorBidi" w:hAnsiTheme="majorBidi"/>
          <w:i/>
          <w:sz w:val="16"/>
          <w:lang w:val="en-GB"/>
          <w:rPrChange w:id="23366" w:author="Christopher Fotheringham" w:date="2021-10-19T23:35:00Z">
            <w:rPr>
              <w:i/>
              <w:lang w:val="en-US"/>
            </w:rPr>
          </w:rPrChange>
        </w:rPr>
        <w:t>sá</w:t>
      </w:r>
      <w:r w:rsidRPr="00263D45">
        <w:rPr>
          <w:rFonts w:asciiTheme="majorBidi" w:hAnsiTheme="majorBidi"/>
          <w:sz w:val="16"/>
          <w:lang w:val="en-GB"/>
          <w:rPrChange w:id="23367" w:author="Christopher Fotheringham" w:date="2021-10-19T23:35:00Z">
            <w:rPr>
              <w:lang w:val="en-US"/>
            </w:rPr>
          </w:rPrChange>
        </w:rPr>
        <w:t xml:space="preserve"> referred to a 2</w:t>
      </w:r>
      <w:r w:rsidRPr="00263D45">
        <w:rPr>
          <w:rFonts w:asciiTheme="majorBidi" w:hAnsiTheme="majorBidi"/>
          <w:sz w:val="16"/>
          <w:vertAlign w:val="superscript"/>
          <w:lang w:val="en-GB"/>
          <w:rPrChange w:id="23368" w:author="Christopher Fotheringham" w:date="2021-10-19T23:35:00Z">
            <w:rPr>
              <w:vertAlign w:val="superscript"/>
              <w:lang w:val="en-US"/>
            </w:rPr>
          </w:rPrChange>
        </w:rPr>
        <w:t>nd</w:t>
      </w:r>
      <w:r w:rsidRPr="00263D45">
        <w:rPr>
          <w:rFonts w:asciiTheme="majorBidi" w:hAnsiTheme="majorBidi"/>
          <w:sz w:val="16"/>
          <w:lang w:val="en-GB"/>
          <w:rPrChange w:id="23369" w:author="Christopher Fotheringham" w:date="2021-10-19T23:35:00Z">
            <w:rPr>
              <w:lang w:val="en-US"/>
            </w:rPr>
          </w:rPrChange>
        </w:rPr>
        <w:t xml:space="preserve"> person can be considered </w:t>
      </w:r>
      <w:del w:id="23370" w:author="Christopher Fotheringham" w:date="2021-10-19T23:35:00Z">
        <w:r w:rsidRPr="0071345C">
          <w:rPr>
            <w:lang w:val="en-US"/>
          </w:rPr>
          <w:delText xml:space="preserve">as </w:delText>
        </w:r>
      </w:del>
      <w:r w:rsidRPr="00263D45">
        <w:rPr>
          <w:rFonts w:asciiTheme="majorBidi" w:hAnsiTheme="majorBidi"/>
          <w:sz w:val="16"/>
          <w:lang w:val="en-GB"/>
          <w:rPrChange w:id="23371" w:author="Christopher Fotheringham" w:date="2021-10-19T23:35:00Z">
            <w:rPr>
              <w:lang w:val="en-US"/>
            </w:rPr>
          </w:rPrChange>
        </w:rPr>
        <w:t>an emphatic particle.</w:t>
      </w:r>
    </w:p>
  </w:footnote>
  <w:footnote w:id="295">
    <w:p w14:paraId="2D284F0B" w14:textId="1DFD2870" w:rsidR="00E53EB6" w:rsidRPr="00263D45" w:rsidRDefault="006500F5">
      <w:pPr>
        <w:pStyle w:val="FootnoteText"/>
        <w:suppressLineNumbers/>
        <w:spacing w:line="210" w:lineRule="exact"/>
        <w:ind w:left="240" w:hanging="240"/>
        <w:jc w:val="both"/>
        <w:rPr>
          <w:rFonts w:asciiTheme="majorBidi" w:hAnsiTheme="majorBidi"/>
          <w:sz w:val="16"/>
          <w:lang w:val="en-GB"/>
          <w:rPrChange w:id="23379" w:author="Christopher Fotheringham" w:date="2021-10-19T23:35:00Z">
            <w:rPr>
              <w:lang w:val="en-US"/>
            </w:rPr>
          </w:rPrChange>
        </w:rPr>
      </w:pPr>
      <w:r w:rsidRPr="00263D45">
        <w:rPr>
          <w:rStyle w:val="FootnoteCharacters"/>
          <w:rFonts w:asciiTheme="majorBidi" w:hAnsiTheme="majorBidi"/>
          <w:sz w:val="16"/>
          <w:lang w:val="en-GB"/>
          <w:rPrChange w:id="23380" w:author="Christopher Fotheringham" w:date="2021-10-19T23:35:00Z">
            <w:rPr>
              <w:rStyle w:val="FootnoteCharacters"/>
            </w:rPr>
          </w:rPrChange>
        </w:rPr>
        <w:footnoteRef/>
      </w:r>
      <w:del w:id="23381" w:author="Christopher Fotheringham" w:date="2021-10-19T23:35:00Z">
        <w:r w:rsidRPr="0071345C">
          <w:rPr>
            <w:lang w:val="en-US"/>
          </w:rPr>
          <w:tab/>
        </w:r>
      </w:del>
      <w:r w:rsidR="004D2664" w:rsidRPr="00263D45">
        <w:rPr>
          <w:rFonts w:asciiTheme="majorBidi" w:hAnsiTheme="majorBidi"/>
          <w:sz w:val="16"/>
          <w:lang w:val="en-GB"/>
          <w:rPrChange w:id="23382" w:author="Christopher Fotheringham" w:date="2021-10-19T23:35:00Z">
            <w:rPr>
              <w:lang w:val="en-US"/>
            </w:rPr>
          </w:rPrChange>
        </w:rPr>
        <w:t xml:space="preserve"> </w:t>
      </w:r>
      <w:r w:rsidRPr="00263D45">
        <w:rPr>
          <w:rFonts w:asciiTheme="majorBidi" w:hAnsiTheme="majorBidi"/>
          <w:sz w:val="16"/>
          <w:lang w:val="en-GB"/>
          <w:rPrChange w:id="23383" w:author="Christopher Fotheringham" w:date="2021-10-19T23:35:00Z">
            <w:rPr>
              <w:lang w:val="en-US"/>
            </w:rPr>
          </w:rPrChange>
        </w:rPr>
        <w:t xml:space="preserve">As to the use of injunctive to express the intention of the subject, see </w:t>
      </w:r>
      <w:r w:rsidRPr="00263D45">
        <w:rPr>
          <w:rStyle w:val="biblio-authorGEN"/>
          <w:rFonts w:asciiTheme="majorBidi" w:hAnsiTheme="majorBidi"/>
          <w:sz w:val="16"/>
          <w:lang w:val="en-GB"/>
          <w:rPrChange w:id="23384" w:author="Christopher Fotheringham" w:date="2021-10-19T23:35:00Z">
            <w:rPr>
              <w:rStyle w:val="biblio-authorGEN"/>
              <w:sz w:val="18"/>
              <w:lang w:val="en-US"/>
            </w:rPr>
          </w:rPrChange>
        </w:rPr>
        <w:t>Hoffmann</w:t>
      </w:r>
      <w:r w:rsidRPr="00263D45">
        <w:rPr>
          <w:rFonts w:asciiTheme="majorBidi" w:hAnsiTheme="majorBidi"/>
          <w:sz w:val="16"/>
          <w:lang w:val="en-GB"/>
          <w:rPrChange w:id="23385" w:author="Christopher Fotheringham" w:date="2021-10-19T23:35:00Z">
            <w:rPr>
              <w:lang w:val="en-US"/>
            </w:rPr>
          </w:rPrChange>
        </w:rPr>
        <w:t xml:space="preserve"> </w:t>
      </w:r>
      <w:ins w:id="23386" w:author="Christopher Fotheringham" w:date="2021-10-19T23:35:00Z">
        <w:r w:rsidR="00E45F9E" w:rsidRPr="00263D45">
          <w:rPr>
            <w:rFonts w:asciiTheme="majorBidi" w:hAnsiTheme="majorBidi" w:cstheme="majorBidi"/>
            <w:sz w:val="16"/>
            <w:szCs w:val="16"/>
            <w:lang w:val="en-GB"/>
          </w:rPr>
          <w:t>(</w:t>
        </w:r>
      </w:ins>
      <w:r w:rsidRPr="00263D45">
        <w:rPr>
          <w:rFonts w:asciiTheme="majorBidi" w:hAnsiTheme="majorBidi"/>
          <w:sz w:val="16"/>
          <w:lang w:val="en-GB"/>
          <w:rPrChange w:id="23387" w:author="Christopher Fotheringham" w:date="2021-10-19T23:35:00Z">
            <w:rPr>
              <w:lang w:val="en-US"/>
            </w:rPr>
          </w:rPrChange>
        </w:rPr>
        <w:t>1967: 253</w:t>
      </w:r>
      <w:del w:id="23388" w:author="Christopher Fotheringham" w:date="2021-10-19T23:35:00Z">
        <w:r w:rsidRPr="0071345C">
          <w:rPr>
            <w:lang w:val="en-US"/>
          </w:rPr>
          <w:delText>.</w:delText>
        </w:r>
      </w:del>
      <w:ins w:id="23389" w:author="Christopher Fotheringham" w:date="2021-10-19T23:35:00Z">
        <w:r w:rsidR="00E45F9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296">
    <w:p w14:paraId="7E6D1D07" w14:textId="4B9E78C3" w:rsidR="00E53EB6" w:rsidRPr="00263D45" w:rsidRDefault="006500F5">
      <w:pPr>
        <w:pStyle w:val="FootnoteText"/>
        <w:suppressLineNumbers/>
        <w:spacing w:line="210" w:lineRule="exact"/>
        <w:ind w:left="240" w:hanging="240"/>
        <w:jc w:val="both"/>
        <w:rPr>
          <w:rFonts w:asciiTheme="majorBidi" w:hAnsiTheme="majorBidi"/>
          <w:sz w:val="16"/>
          <w:lang w:val="en-GB"/>
          <w:rPrChange w:id="23392" w:author="Christopher Fotheringham" w:date="2021-10-19T23:35:00Z">
            <w:rPr>
              <w:lang w:val="en-US"/>
            </w:rPr>
          </w:rPrChange>
        </w:rPr>
      </w:pPr>
      <w:r w:rsidRPr="00263D45">
        <w:rPr>
          <w:rStyle w:val="FootnoteCharacters"/>
          <w:rFonts w:asciiTheme="majorBidi" w:hAnsiTheme="majorBidi"/>
          <w:sz w:val="16"/>
          <w:lang w:val="en-GB"/>
          <w:rPrChange w:id="23393" w:author="Christopher Fotheringham" w:date="2021-10-19T23:35:00Z">
            <w:rPr>
              <w:rStyle w:val="FootnoteCharacters"/>
            </w:rPr>
          </w:rPrChange>
        </w:rPr>
        <w:footnoteRef/>
      </w:r>
      <w:del w:id="23394" w:author="Christopher Fotheringham" w:date="2021-10-19T23:35:00Z">
        <w:r w:rsidRPr="0071345C">
          <w:rPr>
            <w:i/>
            <w:iCs/>
            <w:lang w:val="en-US"/>
          </w:rPr>
          <w:tab/>
        </w:r>
      </w:del>
      <w:r w:rsidR="004D2664" w:rsidRPr="00263D45">
        <w:rPr>
          <w:rFonts w:asciiTheme="majorBidi" w:hAnsiTheme="majorBidi"/>
          <w:i/>
          <w:sz w:val="16"/>
          <w:lang w:val="en-GB"/>
          <w:rPrChange w:id="23395" w:author="Christopher Fotheringham" w:date="2021-10-19T23:35:00Z">
            <w:rPr>
              <w:i/>
              <w:lang w:val="en-US"/>
            </w:rPr>
          </w:rPrChange>
        </w:rPr>
        <w:t xml:space="preserve"> </w:t>
      </w:r>
      <w:r w:rsidRPr="00263D45">
        <w:rPr>
          <w:rFonts w:asciiTheme="majorBidi" w:hAnsiTheme="majorBidi"/>
          <w:i/>
          <w:sz w:val="16"/>
          <w:lang w:val="en-GB"/>
          <w:rPrChange w:id="23396" w:author="Christopher Fotheringham" w:date="2021-10-19T23:35:00Z">
            <w:rPr>
              <w:i/>
              <w:lang w:val="en-US"/>
            </w:rPr>
          </w:rPrChange>
        </w:rPr>
        <w:t xml:space="preserve">śyena- </w:t>
      </w:r>
      <w:r w:rsidRPr="00263D45">
        <w:rPr>
          <w:rFonts w:asciiTheme="majorBidi" w:hAnsiTheme="majorBidi"/>
          <w:sz w:val="16"/>
          <w:lang w:val="en-GB"/>
          <w:rPrChange w:id="23397" w:author="Christopher Fotheringham" w:date="2021-10-19T23:35:00Z">
            <w:rPr>
              <w:lang w:val="en-US"/>
            </w:rPr>
          </w:rPrChange>
        </w:rPr>
        <w:t xml:space="preserve">indicates any bird within a praying context and especially the eagle that brings the </w:t>
      </w:r>
      <w:r w:rsidRPr="00263D45">
        <w:rPr>
          <w:rFonts w:asciiTheme="majorBidi" w:hAnsiTheme="majorBidi"/>
          <w:i/>
          <w:sz w:val="16"/>
          <w:lang w:val="en-GB"/>
          <w:rPrChange w:id="23398" w:author="Christopher Fotheringham" w:date="2021-10-19T23:35:00Z">
            <w:rPr>
              <w:i/>
              <w:lang w:val="en-US"/>
            </w:rPr>
          </w:rPrChange>
        </w:rPr>
        <w:t>soma</w:t>
      </w:r>
      <w:r w:rsidRPr="00263D45">
        <w:rPr>
          <w:rFonts w:asciiTheme="majorBidi" w:hAnsiTheme="majorBidi"/>
          <w:sz w:val="16"/>
          <w:lang w:val="en-GB"/>
          <w:rPrChange w:id="23399" w:author="Christopher Fotheringham" w:date="2021-10-19T23:35:00Z">
            <w:rPr>
              <w:lang w:val="en-US"/>
            </w:rPr>
          </w:rPrChange>
        </w:rPr>
        <w:t xml:space="preserve"> to the men.</w:t>
      </w:r>
    </w:p>
  </w:footnote>
  <w:footnote w:id="297">
    <w:p w14:paraId="3AFF930C" w14:textId="03418A0E" w:rsidR="00E53EB6" w:rsidRPr="00263D45" w:rsidRDefault="006500F5">
      <w:pPr>
        <w:pStyle w:val="FootnoteText"/>
        <w:suppressLineNumbers/>
        <w:spacing w:line="210" w:lineRule="exact"/>
        <w:ind w:left="240" w:hanging="240"/>
        <w:jc w:val="both"/>
        <w:rPr>
          <w:rFonts w:asciiTheme="majorBidi" w:hAnsiTheme="majorBidi"/>
          <w:sz w:val="16"/>
          <w:lang w:val="en-GB"/>
          <w:rPrChange w:id="23404" w:author="Christopher Fotheringham" w:date="2021-10-19T23:35:00Z">
            <w:rPr>
              <w:lang w:val="en-US"/>
            </w:rPr>
          </w:rPrChange>
        </w:rPr>
      </w:pPr>
      <w:r w:rsidRPr="00263D45">
        <w:rPr>
          <w:rStyle w:val="FootnoteCharacters"/>
          <w:rFonts w:asciiTheme="majorBidi" w:hAnsiTheme="majorBidi"/>
          <w:sz w:val="16"/>
          <w:lang w:val="en-GB"/>
          <w:rPrChange w:id="23405" w:author="Christopher Fotheringham" w:date="2021-10-19T23:35:00Z">
            <w:rPr>
              <w:rStyle w:val="FootnoteCharacters"/>
            </w:rPr>
          </w:rPrChange>
        </w:rPr>
        <w:footnoteRef/>
      </w:r>
      <w:del w:id="23406" w:author="Christopher Fotheringham" w:date="2021-10-19T23:35:00Z">
        <w:r w:rsidRPr="0071345C">
          <w:rPr>
            <w:i/>
            <w:iCs/>
            <w:lang w:val="en-US"/>
          </w:rPr>
          <w:tab/>
        </w:r>
      </w:del>
      <w:r w:rsidR="004D2664" w:rsidRPr="00263D45">
        <w:rPr>
          <w:rFonts w:asciiTheme="majorBidi" w:hAnsiTheme="majorBidi"/>
          <w:i/>
          <w:sz w:val="16"/>
          <w:lang w:val="en-GB"/>
          <w:rPrChange w:id="23407" w:author="Christopher Fotheringham" w:date="2021-10-19T23:35:00Z">
            <w:rPr>
              <w:i/>
              <w:lang w:val="en-US"/>
            </w:rPr>
          </w:rPrChange>
        </w:rPr>
        <w:t xml:space="preserve"> </w:t>
      </w:r>
      <w:r w:rsidRPr="00263D45">
        <w:rPr>
          <w:rFonts w:asciiTheme="majorBidi" w:hAnsiTheme="majorBidi"/>
          <w:i/>
          <w:sz w:val="16"/>
          <w:lang w:val="en-GB"/>
          <w:rPrChange w:id="23408" w:author="Christopher Fotheringham" w:date="2021-10-19T23:35:00Z">
            <w:rPr>
              <w:i/>
              <w:lang w:val="en-US"/>
            </w:rPr>
          </w:rPrChange>
        </w:rPr>
        <w:t>vásoḥ kuvíd</w:t>
      </w:r>
      <w:r w:rsidR="005B7DC9">
        <w:rPr>
          <w:rFonts w:asciiTheme="majorBidi" w:hAnsiTheme="majorBidi"/>
          <w:i/>
          <w:sz w:val="16"/>
          <w:lang w:val="en-GB"/>
        </w:rPr>
        <w:t>,</w:t>
      </w:r>
      <w:r w:rsidRPr="00263D45">
        <w:rPr>
          <w:rFonts w:asciiTheme="majorBidi" w:hAnsiTheme="majorBidi"/>
          <w:sz w:val="16"/>
          <w:lang w:val="en-GB"/>
          <w:rPrChange w:id="23409" w:author="Christopher Fotheringham" w:date="2021-10-19T23:35:00Z">
            <w:rPr>
              <w:lang w:val="en-US"/>
            </w:rPr>
          </w:rPrChange>
        </w:rPr>
        <w:t xml:space="preserve"> as to the partitive genitive with verbs of giving and asking, </w:t>
      </w:r>
      <w:del w:id="23410" w:author="Christopher Fotheringham" w:date="2021-10-19T23:35:00Z">
        <w:r w:rsidRPr="0071345C">
          <w:rPr>
            <w:lang w:val="en-US"/>
          </w:rPr>
          <w:delText>cf.</w:delText>
        </w:r>
      </w:del>
      <w:ins w:id="2341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3412" w:author="Christopher Fotheringham" w:date="2021-10-19T23:35:00Z">
            <w:rPr>
              <w:lang w:val="en-US"/>
            </w:rPr>
          </w:rPrChange>
        </w:rPr>
        <w:t xml:space="preserve"> </w:t>
      </w:r>
      <w:r w:rsidRPr="00263D45">
        <w:rPr>
          <w:rStyle w:val="biblio-authorGEN"/>
          <w:rFonts w:asciiTheme="majorBidi" w:hAnsiTheme="majorBidi"/>
          <w:sz w:val="16"/>
          <w:lang w:val="en-GB"/>
          <w:rPrChange w:id="23413" w:author="Christopher Fotheringham" w:date="2021-10-19T23:35:00Z">
            <w:rPr>
              <w:rStyle w:val="biblio-authorGEN"/>
              <w:sz w:val="18"/>
              <w:lang w:val="en-US"/>
            </w:rPr>
          </w:rPrChange>
        </w:rPr>
        <w:t>Whitney</w:t>
      </w:r>
      <w:r w:rsidRPr="00263D45">
        <w:rPr>
          <w:rFonts w:asciiTheme="majorBidi" w:hAnsiTheme="majorBidi"/>
          <w:sz w:val="16"/>
          <w:lang w:val="en-GB"/>
          <w:rPrChange w:id="23414" w:author="Christopher Fotheringham" w:date="2021-10-19T23:35:00Z">
            <w:rPr>
              <w:lang w:val="en-US"/>
            </w:rPr>
          </w:rPrChange>
        </w:rPr>
        <w:t xml:space="preserve"> </w:t>
      </w:r>
      <w:ins w:id="23415" w:author="Christopher Fotheringham" w:date="2021-10-19T23:35:00Z">
        <w:r w:rsidR="00365D5D" w:rsidRPr="00263D45">
          <w:rPr>
            <w:rFonts w:asciiTheme="majorBidi" w:hAnsiTheme="majorBidi" w:cstheme="majorBidi"/>
            <w:sz w:val="16"/>
            <w:szCs w:val="16"/>
            <w:lang w:val="en-GB"/>
          </w:rPr>
          <w:t>(</w:t>
        </w:r>
      </w:ins>
      <w:r w:rsidRPr="00263D45">
        <w:rPr>
          <w:rFonts w:asciiTheme="majorBidi" w:hAnsiTheme="majorBidi"/>
          <w:sz w:val="16"/>
          <w:lang w:val="en-GB"/>
          <w:rPrChange w:id="23416" w:author="Christopher Fotheringham" w:date="2021-10-19T23:35:00Z">
            <w:rPr>
              <w:lang w:val="en-US"/>
            </w:rPr>
          </w:rPrChange>
        </w:rPr>
        <w:t>1924: §297.b</w:t>
      </w:r>
      <w:ins w:id="23417" w:author="Christopher Fotheringham" w:date="2021-10-19T23:35:00Z">
        <w:r w:rsidR="00365D5D" w:rsidRPr="00263D45">
          <w:rPr>
            <w:rFonts w:asciiTheme="majorBidi" w:hAnsiTheme="majorBidi" w:cstheme="majorBidi"/>
            <w:sz w:val="16"/>
            <w:szCs w:val="16"/>
            <w:lang w:val="en-GB"/>
          </w:rPr>
          <w:t>)</w:t>
        </w:r>
      </w:ins>
      <w:r w:rsidRPr="00263D45">
        <w:rPr>
          <w:rFonts w:asciiTheme="majorBidi" w:hAnsiTheme="majorBidi"/>
          <w:sz w:val="16"/>
          <w:lang w:val="en-GB"/>
          <w:rPrChange w:id="23418" w:author="Christopher Fotheringham" w:date="2021-10-19T23:35:00Z">
            <w:rPr>
              <w:lang w:val="en-US"/>
            </w:rPr>
          </w:rPrChange>
        </w:rPr>
        <w:t xml:space="preserve"> and </w:t>
      </w:r>
      <w:r w:rsidRPr="00263D45">
        <w:rPr>
          <w:rStyle w:val="biblio-authorGEN"/>
          <w:rFonts w:asciiTheme="majorBidi" w:hAnsiTheme="majorBidi"/>
          <w:sz w:val="16"/>
          <w:lang w:val="en-GB"/>
          <w:rPrChange w:id="23419" w:author="Christopher Fotheringham" w:date="2021-10-19T23:35:00Z">
            <w:rPr>
              <w:rStyle w:val="biblio-authorGEN"/>
              <w:sz w:val="18"/>
              <w:lang w:val="en-US"/>
            </w:rPr>
          </w:rPrChange>
        </w:rPr>
        <w:t>Macdonell</w:t>
      </w:r>
      <w:r w:rsidRPr="00263D45">
        <w:rPr>
          <w:rFonts w:asciiTheme="majorBidi" w:hAnsiTheme="majorBidi"/>
          <w:sz w:val="16"/>
          <w:lang w:val="en-GB"/>
          <w:rPrChange w:id="23420" w:author="Christopher Fotheringham" w:date="2021-10-19T23:35:00Z">
            <w:rPr>
              <w:lang w:val="en-US"/>
            </w:rPr>
          </w:rPrChange>
        </w:rPr>
        <w:t xml:space="preserve"> </w:t>
      </w:r>
      <w:ins w:id="23421" w:author="Christopher Fotheringham" w:date="2021-10-19T23:35:00Z">
        <w:r w:rsidR="00365D5D" w:rsidRPr="00263D45">
          <w:rPr>
            <w:rFonts w:asciiTheme="majorBidi" w:hAnsiTheme="majorBidi" w:cstheme="majorBidi"/>
            <w:sz w:val="16"/>
            <w:szCs w:val="16"/>
            <w:lang w:val="en-GB"/>
          </w:rPr>
          <w:t>(</w:t>
        </w:r>
      </w:ins>
      <w:r w:rsidRPr="00263D45">
        <w:rPr>
          <w:rFonts w:asciiTheme="majorBidi" w:hAnsiTheme="majorBidi"/>
          <w:sz w:val="16"/>
          <w:lang w:val="en-GB"/>
          <w:rPrChange w:id="23422" w:author="Christopher Fotheringham" w:date="2021-10-19T23:35:00Z">
            <w:rPr>
              <w:lang w:val="en-US"/>
            </w:rPr>
          </w:rPrChange>
        </w:rPr>
        <w:t>1916: §202.e</w:t>
      </w:r>
      <w:del w:id="23423" w:author="Christopher Fotheringham" w:date="2021-10-19T23:35:00Z">
        <w:r w:rsidRPr="0071345C">
          <w:rPr>
            <w:lang w:val="en-US"/>
          </w:rPr>
          <w:delText>,</w:delText>
        </w:r>
      </w:del>
      <w:ins w:id="23424" w:author="Christopher Fotheringham" w:date="2021-10-19T23:35:00Z">
        <w:r w:rsidR="00365D5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3425" w:author="Christopher Fotheringham" w:date="2021-10-19T23:35:00Z">
            <w:rPr>
              <w:lang w:val="en-US"/>
            </w:rPr>
          </w:rPrChange>
        </w:rPr>
        <w:t xml:space="preserve"> see also above the gloss of the verb </w:t>
      </w:r>
      <w:r w:rsidRPr="00263D45">
        <w:rPr>
          <w:rFonts w:asciiTheme="majorBidi" w:hAnsiTheme="majorBidi"/>
          <w:i/>
          <w:sz w:val="16"/>
          <w:lang w:val="en-GB"/>
          <w:rPrChange w:id="23426" w:author="Christopher Fotheringham" w:date="2021-10-19T23:35:00Z">
            <w:rPr>
              <w:rFonts w:ascii="Sabon Unicode" w:hAnsi="Sabon Unicode"/>
              <w:i/>
              <w:lang w:val="en-US"/>
            </w:rPr>
          </w:rPrChange>
        </w:rPr>
        <w:t xml:space="preserve">vanā́ti </w:t>
      </w:r>
      <w:r w:rsidRPr="00263D45">
        <w:rPr>
          <w:rFonts w:asciiTheme="majorBidi" w:hAnsiTheme="majorBidi"/>
          <w:sz w:val="16"/>
          <w:lang w:val="en-GB"/>
          <w:rPrChange w:id="23427" w:author="Christopher Fotheringham" w:date="2021-10-19T23:35:00Z">
            <w:rPr>
              <w:rFonts w:ascii="Sabon Unicode" w:hAnsi="Sabon Unicode"/>
              <w:lang w:val="en-US"/>
            </w:rPr>
          </w:rPrChange>
        </w:rPr>
        <w:t xml:space="preserve">(Bhaṭṭa Bhāskara Miśra: </w:t>
      </w:r>
      <w:r w:rsidRPr="00263D45">
        <w:rPr>
          <w:rFonts w:asciiTheme="majorBidi" w:hAnsiTheme="majorBidi"/>
          <w:i/>
          <w:sz w:val="16"/>
          <w:lang w:val="en-GB"/>
          <w:rPrChange w:id="23428" w:author="Christopher Fotheringham" w:date="2021-10-19T23:35:00Z">
            <w:rPr>
              <w:rFonts w:ascii="Sabon Unicode" w:hAnsi="Sabon Unicode"/>
              <w:i/>
              <w:lang w:val="en-US"/>
            </w:rPr>
          </w:rPrChange>
        </w:rPr>
        <w:t>dadāti</w:t>
      </w:r>
      <w:r w:rsidRPr="00263D45">
        <w:rPr>
          <w:rFonts w:asciiTheme="majorBidi" w:hAnsiTheme="majorBidi"/>
          <w:sz w:val="16"/>
          <w:lang w:val="en-GB"/>
          <w:rPrChange w:id="23429" w:author="Christopher Fotheringham" w:date="2021-10-19T23:35:00Z">
            <w:rPr>
              <w:rFonts w:ascii="Sabon Unicode" w:hAnsi="Sabon Unicode"/>
              <w:lang w:val="en-US"/>
            </w:rPr>
          </w:rPrChange>
        </w:rPr>
        <w:t>)</w:t>
      </w:r>
      <w:r w:rsidRPr="00263D45">
        <w:rPr>
          <w:rFonts w:asciiTheme="majorBidi" w:hAnsiTheme="majorBidi"/>
          <w:i/>
          <w:sz w:val="16"/>
          <w:lang w:val="en-GB"/>
          <w:rPrChange w:id="23430" w:author="Christopher Fotheringham" w:date="2021-10-19T23:35:00Z">
            <w:rPr>
              <w:rFonts w:ascii="Sabon Unicode" w:hAnsi="Sabon Unicode"/>
              <w:i/>
              <w:lang w:val="en-US"/>
            </w:rPr>
          </w:rPrChange>
        </w:rPr>
        <w:t xml:space="preserve"> </w:t>
      </w:r>
      <w:r w:rsidRPr="00263D45">
        <w:rPr>
          <w:rFonts w:asciiTheme="majorBidi" w:hAnsiTheme="majorBidi"/>
          <w:sz w:val="16"/>
          <w:lang w:val="en-GB"/>
          <w:rPrChange w:id="23431" w:author="Christopher Fotheringham" w:date="2021-10-19T23:35:00Z">
            <w:rPr>
              <w:rFonts w:ascii="Sabon Unicode" w:hAnsi="Sabon Unicode"/>
              <w:lang w:val="en-US"/>
            </w:rPr>
          </w:rPrChange>
        </w:rPr>
        <w:t>The use of the genitive creates a sound play with the verb.</w:t>
      </w:r>
    </w:p>
  </w:footnote>
  <w:footnote w:id="298">
    <w:p w14:paraId="79B916C9" w14:textId="30242B38" w:rsidR="00E53EB6" w:rsidRPr="00263D45" w:rsidRDefault="006500F5">
      <w:pPr>
        <w:pStyle w:val="FootnoteText"/>
        <w:suppressLineNumbers/>
        <w:spacing w:line="210" w:lineRule="exact"/>
        <w:ind w:left="240" w:hanging="240"/>
        <w:jc w:val="both"/>
        <w:rPr>
          <w:rFonts w:asciiTheme="majorBidi" w:hAnsiTheme="majorBidi"/>
          <w:sz w:val="16"/>
          <w:lang w:val="en-GB"/>
          <w:rPrChange w:id="23434" w:author="Christopher Fotheringham" w:date="2021-10-19T23:35:00Z">
            <w:rPr>
              <w:lang w:val="en-US"/>
            </w:rPr>
          </w:rPrChange>
        </w:rPr>
      </w:pPr>
      <w:r w:rsidRPr="00263D45">
        <w:rPr>
          <w:rStyle w:val="FootnoteCharacters"/>
          <w:rFonts w:asciiTheme="majorBidi" w:hAnsiTheme="majorBidi"/>
          <w:sz w:val="16"/>
          <w:lang w:val="en-GB"/>
          <w:rPrChange w:id="23435" w:author="Christopher Fotheringham" w:date="2021-10-19T23:35:00Z">
            <w:rPr>
              <w:rStyle w:val="FootnoteCharacters"/>
            </w:rPr>
          </w:rPrChange>
        </w:rPr>
        <w:footnoteRef/>
      </w:r>
      <w:del w:id="23436" w:author="Christopher Fotheringham" w:date="2021-10-19T23:35:00Z">
        <w:r w:rsidRPr="0071345C">
          <w:rPr>
            <w:i/>
            <w:iCs/>
            <w:lang w:val="en-US"/>
          </w:rPr>
          <w:tab/>
        </w:r>
      </w:del>
      <w:r w:rsidR="004D2664" w:rsidRPr="00263D45">
        <w:rPr>
          <w:rFonts w:asciiTheme="majorBidi" w:hAnsiTheme="majorBidi"/>
          <w:i/>
          <w:sz w:val="16"/>
          <w:lang w:val="en-GB"/>
          <w:rPrChange w:id="23437" w:author="Christopher Fotheringham" w:date="2021-10-19T23:35:00Z">
            <w:rPr>
              <w:i/>
              <w:lang w:val="en-US"/>
            </w:rPr>
          </w:rPrChange>
        </w:rPr>
        <w:t xml:space="preserve"> </w:t>
      </w:r>
      <w:r w:rsidRPr="00263D45">
        <w:rPr>
          <w:rFonts w:asciiTheme="majorBidi" w:hAnsiTheme="majorBidi"/>
          <w:i/>
          <w:sz w:val="16"/>
          <w:lang w:val="en-GB"/>
          <w:rPrChange w:id="23438" w:author="Christopher Fotheringham" w:date="2021-10-19T23:35:00Z">
            <w:rPr>
              <w:i/>
              <w:lang w:val="en-US"/>
            </w:rPr>
          </w:rPrChange>
        </w:rPr>
        <w:t>dr</w:t>
      </w:r>
      <w:r w:rsidRPr="00263D45">
        <w:rPr>
          <w:rFonts w:asciiTheme="majorBidi" w:hAnsiTheme="majorBidi"/>
          <w:sz w:val="16"/>
          <w:lang w:val="en-GB"/>
          <w:rPrChange w:id="23439"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3440" w:author="Christopher Fotheringham" w:date="2021-10-19T23:35:00Z">
            <w:rPr>
              <w:i/>
              <w:lang w:val="en-US"/>
            </w:rPr>
          </w:rPrChange>
        </w:rPr>
        <w:t xml:space="preserve">śé </w:t>
      </w:r>
      <w:r w:rsidRPr="00263D45">
        <w:rPr>
          <w:rFonts w:asciiTheme="majorBidi" w:hAnsiTheme="majorBidi"/>
          <w:sz w:val="16"/>
          <w:lang w:val="en-GB"/>
          <w:rPrChange w:id="23441" w:author="Christopher Fotheringham" w:date="2021-10-19T23:35:00Z">
            <w:rPr>
              <w:lang w:val="en-US"/>
            </w:rPr>
          </w:rPrChange>
        </w:rPr>
        <w:t>scil</w:t>
      </w:r>
      <w:r w:rsidRPr="00263D45">
        <w:rPr>
          <w:rFonts w:asciiTheme="majorBidi" w:hAnsiTheme="majorBidi"/>
          <w:i/>
          <w:sz w:val="16"/>
          <w:lang w:val="en-GB"/>
          <w:rPrChange w:id="23442" w:author="Christopher Fotheringham" w:date="2021-10-19T23:35:00Z">
            <w:rPr>
              <w:i/>
              <w:lang w:val="en-US"/>
            </w:rPr>
          </w:rPrChange>
        </w:rPr>
        <w:t xml:space="preserve">. </w:t>
      </w:r>
      <w:r w:rsidRPr="00263D45">
        <w:rPr>
          <w:rFonts w:asciiTheme="majorBidi" w:hAnsiTheme="majorBidi"/>
          <w:sz w:val="16"/>
          <w:lang w:val="en-GB"/>
          <w:rPrChange w:id="23443" w:author="Christopher Fotheringham" w:date="2021-10-19T23:35:00Z">
            <w:rPr>
              <w:lang w:val="en-US"/>
            </w:rPr>
          </w:rPrChange>
        </w:rPr>
        <w:t>‘</w:t>
      </w:r>
      <w:r w:rsidRPr="00263D45">
        <w:rPr>
          <w:rFonts w:asciiTheme="majorBidi" w:hAnsiTheme="majorBidi"/>
          <w:i/>
          <w:sz w:val="16"/>
          <w:lang w:val="en-GB"/>
          <w:rPrChange w:id="23444" w:author="Christopher Fotheringham" w:date="2021-10-19T23:35:00Z">
            <w:rPr>
              <w:i/>
              <w:lang w:val="en-US"/>
            </w:rPr>
          </w:rPrChange>
        </w:rPr>
        <w:t>bhavanti</w:t>
      </w:r>
      <w:r w:rsidRPr="00263D45">
        <w:rPr>
          <w:rFonts w:asciiTheme="majorBidi" w:hAnsiTheme="majorBidi"/>
          <w:sz w:val="16"/>
          <w:lang w:val="en-GB"/>
          <w:rPrChange w:id="23445" w:author="Christopher Fotheringham" w:date="2021-10-19T23:35:00Z">
            <w:rPr>
              <w:lang w:val="en-US"/>
            </w:rPr>
          </w:rPrChange>
        </w:rPr>
        <w:t xml:space="preserve">’, literally “are at seeing”, </w:t>
      </w:r>
      <w:del w:id="23446" w:author="Christopher Fotheringham" w:date="2021-10-19T23:35:00Z">
        <w:r w:rsidRPr="0071345C">
          <w:rPr>
            <w:lang w:val="en-US"/>
          </w:rPr>
          <w:delText>cf.</w:delText>
        </w:r>
      </w:del>
      <w:ins w:id="2344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3448" w:author="Christopher Fotheringham" w:date="2021-10-19T23:35:00Z">
            <w:rPr>
              <w:lang w:val="en-US"/>
            </w:rPr>
          </w:rPrChange>
        </w:rPr>
        <w:t xml:space="preserve"> the commentaries: Bhaṭṭa Bhāskara Miśra </w:t>
      </w:r>
      <w:r w:rsidRPr="00263D45">
        <w:rPr>
          <w:rFonts w:asciiTheme="majorBidi" w:hAnsiTheme="majorBidi"/>
          <w:i/>
          <w:sz w:val="16"/>
          <w:lang w:val="en-GB"/>
          <w:rPrChange w:id="23449" w:author="Christopher Fotheringham" w:date="2021-10-19T23:35:00Z">
            <w:rPr>
              <w:i/>
              <w:lang w:val="en-US"/>
            </w:rPr>
          </w:rPrChange>
        </w:rPr>
        <w:t>dr</w:t>
      </w:r>
      <w:r w:rsidRPr="00263D45">
        <w:rPr>
          <w:rFonts w:asciiTheme="majorBidi" w:hAnsiTheme="majorBidi"/>
          <w:sz w:val="16"/>
          <w:lang w:val="en-GB"/>
          <w:rPrChange w:id="23450"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3451" w:author="Christopher Fotheringham" w:date="2021-10-19T23:35:00Z">
            <w:rPr>
              <w:i/>
              <w:lang w:val="en-US"/>
            </w:rPr>
          </w:rPrChange>
        </w:rPr>
        <w:t>śe darśanīyāḥ bhavanti</w:t>
      </w:r>
      <w:r w:rsidRPr="00263D45">
        <w:rPr>
          <w:rFonts w:asciiTheme="majorBidi" w:hAnsiTheme="majorBidi"/>
          <w:sz w:val="16"/>
          <w:lang w:val="en-GB"/>
          <w:rPrChange w:id="23452" w:author="Christopher Fotheringham" w:date="2021-10-19T23:35:00Z">
            <w:rPr>
              <w:lang w:val="en-US"/>
            </w:rPr>
          </w:rPrChange>
        </w:rPr>
        <w:t xml:space="preserve">; Sāyaṇa </w:t>
      </w:r>
      <w:r w:rsidRPr="00263D45">
        <w:rPr>
          <w:rFonts w:asciiTheme="majorBidi" w:hAnsiTheme="majorBidi"/>
          <w:i/>
          <w:sz w:val="16"/>
          <w:lang w:val="en-GB"/>
          <w:rPrChange w:id="23453" w:author="Christopher Fotheringham" w:date="2021-10-19T23:35:00Z">
            <w:rPr>
              <w:i/>
              <w:lang w:val="en-US"/>
            </w:rPr>
          </w:rPrChange>
        </w:rPr>
        <w:t>dr</w:t>
      </w:r>
      <w:r w:rsidRPr="00263D45">
        <w:rPr>
          <w:rFonts w:asciiTheme="majorBidi" w:hAnsiTheme="majorBidi"/>
          <w:sz w:val="16"/>
          <w:lang w:val="en-GB"/>
          <w:rPrChange w:id="23454"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3455" w:author="Christopher Fotheringham" w:date="2021-10-19T23:35:00Z">
            <w:rPr>
              <w:i/>
              <w:lang w:val="en-US"/>
            </w:rPr>
          </w:rPrChange>
        </w:rPr>
        <w:t>śe darśanāya nāśriyo bhavanti</w:t>
      </w:r>
      <w:r w:rsidRPr="00263D45">
        <w:rPr>
          <w:rFonts w:asciiTheme="majorBidi" w:hAnsiTheme="majorBidi"/>
          <w:sz w:val="16"/>
          <w:lang w:val="en-GB"/>
          <w:rPrChange w:id="23456" w:author="Christopher Fotheringham" w:date="2021-10-19T23:35:00Z">
            <w:rPr>
              <w:lang w:val="en-US"/>
            </w:rPr>
          </w:rPrChange>
        </w:rPr>
        <w:t>.</w:t>
      </w:r>
    </w:p>
  </w:footnote>
  <w:footnote w:id="299">
    <w:p w14:paraId="4CAC1EA5" w14:textId="5A8B6515" w:rsidR="00E53EB6" w:rsidRPr="00263D45" w:rsidRDefault="006500F5">
      <w:pPr>
        <w:pStyle w:val="FootnoteText"/>
        <w:suppressLineNumbers/>
        <w:spacing w:line="210" w:lineRule="exact"/>
        <w:ind w:left="240" w:hanging="240"/>
        <w:jc w:val="both"/>
        <w:rPr>
          <w:rFonts w:asciiTheme="majorBidi" w:hAnsiTheme="majorBidi"/>
          <w:sz w:val="16"/>
          <w:lang w:val="en-GB"/>
          <w:rPrChange w:id="23575" w:author="Christopher Fotheringham" w:date="2021-10-19T23:35:00Z">
            <w:rPr>
              <w:lang w:val="en-US"/>
            </w:rPr>
          </w:rPrChange>
        </w:rPr>
      </w:pPr>
      <w:r w:rsidRPr="00263D45">
        <w:rPr>
          <w:rStyle w:val="FootnoteCharacters"/>
          <w:rFonts w:asciiTheme="majorBidi" w:hAnsiTheme="majorBidi"/>
          <w:sz w:val="16"/>
          <w:lang w:val="en-GB"/>
          <w:rPrChange w:id="23576" w:author="Christopher Fotheringham" w:date="2021-10-19T23:35:00Z">
            <w:rPr>
              <w:rStyle w:val="FootnoteCharacters"/>
            </w:rPr>
          </w:rPrChange>
        </w:rPr>
        <w:footnoteRef/>
      </w:r>
      <w:del w:id="23577" w:author="Christopher Fotheringham" w:date="2021-10-19T23:35:00Z">
        <w:r w:rsidRPr="0071345C">
          <w:rPr>
            <w:i/>
            <w:iCs/>
            <w:lang w:val="en-US"/>
          </w:rPr>
          <w:tab/>
        </w:r>
      </w:del>
      <w:r w:rsidR="004D2664" w:rsidRPr="00263D45">
        <w:rPr>
          <w:rFonts w:asciiTheme="majorBidi" w:hAnsiTheme="majorBidi"/>
          <w:i/>
          <w:sz w:val="16"/>
          <w:lang w:val="en-GB"/>
          <w:rPrChange w:id="23578" w:author="Christopher Fotheringham" w:date="2021-10-19T23:35:00Z">
            <w:rPr>
              <w:i/>
              <w:lang w:val="en-US"/>
            </w:rPr>
          </w:rPrChange>
        </w:rPr>
        <w:t xml:space="preserve"> </w:t>
      </w:r>
      <w:r w:rsidRPr="00263D45">
        <w:rPr>
          <w:rFonts w:asciiTheme="majorBidi" w:hAnsiTheme="majorBidi"/>
          <w:i/>
          <w:sz w:val="16"/>
          <w:lang w:val="en-GB"/>
          <w:rPrChange w:id="23579" w:author="Christopher Fotheringham" w:date="2021-10-19T23:35:00Z">
            <w:rPr>
              <w:i/>
              <w:lang w:val="en-US"/>
            </w:rPr>
          </w:rPrChange>
        </w:rPr>
        <w:t xml:space="preserve">gharmásvedobhir </w:t>
      </w:r>
      <w:r w:rsidRPr="00263D45">
        <w:rPr>
          <w:rFonts w:asciiTheme="majorBidi" w:hAnsiTheme="majorBidi"/>
          <w:sz w:val="16"/>
          <w:lang w:val="en-GB"/>
          <w:rPrChange w:id="23580" w:author="Christopher Fotheringham" w:date="2021-10-19T23:35:00Z">
            <w:rPr>
              <w:lang w:val="en-US"/>
            </w:rPr>
          </w:rPrChange>
        </w:rPr>
        <w:t xml:space="preserve">[…] </w:t>
      </w:r>
      <w:r w:rsidRPr="00263D45">
        <w:rPr>
          <w:rFonts w:asciiTheme="majorBidi" w:hAnsiTheme="majorBidi"/>
          <w:i/>
          <w:sz w:val="16"/>
          <w:lang w:val="en-GB"/>
          <w:rPrChange w:id="23581" w:author="Christopher Fotheringham" w:date="2021-10-19T23:35:00Z">
            <w:rPr>
              <w:i/>
              <w:lang w:val="en-US"/>
            </w:rPr>
          </w:rPrChange>
        </w:rPr>
        <w:t xml:space="preserve">vyā̀naṭ </w:t>
      </w:r>
      <w:r w:rsidRPr="00263D45">
        <w:rPr>
          <w:rFonts w:asciiTheme="majorBidi" w:hAnsiTheme="majorBidi"/>
          <w:sz w:val="16"/>
          <w:lang w:val="en-GB"/>
          <w:rPrChange w:id="23582" w:author="Christopher Fotheringham" w:date="2021-10-19T23:35:00Z">
            <w:rPr>
              <w:lang w:val="en-US"/>
            </w:rPr>
          </w:rPrChange>
        </w:rPr>
        <w:t>= R</w:t>
      </w:r>
      <w:r w:rsidRPr="00263D45">
        <w:rPr>
          <w:rFonts w:asciiTheme="majorBidi" w:hAnsiTheme="majorBidi"/>
          <w:sz w:val="16"/>
          <w:lang w:val="en-GB"/>
          <w:rPrChange w:id="23583"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584" w:author="Christopher Fotheringham" w:date="2021-10-19T23:35:00Z">
            <w:rPr>
              <w:lang w:val="en-US"/>
            </w:rPr>
          </w:rPrChange>
        </w:rPr>
        <w:t xml:space="preserve">V 10.67.7d, </w:t>
      </w:r>
      <w:r w:rsidRPr="00263D45">
        <w:rPr>
          <w:rFonts w:asciiTheme="majorBidi" w:hAnsiTheme="majorBidi"/>
          <w:i/>
          <w:sz w:val="16"/>
          <w:lang w:val="en-GB"/>
          <w:rPrChange w:id="23585" w:author="Christopher Fotheringham" w:date="2021-10-19T23:35:00Z">
            <w:rPr>
              <w:i/>
              <w:lang w:val="en-US"/>
            </w:rPr>
          </w:rPrChange>
        </w:rPr>
        <w:t>pāda</w:t>
      </w:r>
      <w:r w:rsidRPr="00263D45">
        <w:rPr>
          <w:rFonts w:asciiTheme="majorBidi" w:hAnsiTheme="majorBidi"/>
          <w:sz w:val="16"/>
          <w:lang w:val="en-GB"/>
          <w:rPrChange w:id="23586" w:author="Christopher Fotheringham" w:date="2021-10-19T23:35:00Z">
            <w:rPr>
              <w:lang w:val="en-US"/>
            </w:rPr>
          </w:rPrChange>
        </w:rPr>
        <w:t xml:space="preserve">s a-c are quoted in the preceding </w:t>
      </w:r>
      <w:del w:id="23587" w:author="Christopher Fotheringham" w:date="2021-10-19T23:35:00Z">
        <w:r w:rsidRPr="0071345C">
          <w:rPr>
            <w:lang w:val="en-US"/>
          </w:rPr>
          <w:delText>paragraph</w:delText>
        </w:r>
      </w:del>
      <w:ins w:id="23588" w:author="Christopher Fotheringham" w:date="2021-10-19T23:35:00Z">
        <w:r w:rsidR="00067F5E" w:rsidRPr="00263D45">
          <w:rPr>
            <w:rFonts w:asciiTheme="majorBidi" w:hAnsiTheme="majorBidi" w:cstheme="majorBidi"/>
            <w:sz w:val="16"/>
            <w:szCs w:val="16"/>
            <w:lang w:val="en-GB"/>
          </w:rPr>
          <w:t>section</w:t>
        </w:r>
      </w:ins>
      <w:r w:rsidRPr="00263D45">
        <w:rPr>
          <w:rFonts w:asciiTheme="majorBidi" w:hAnsiTheme="majorBidi"/>
          <w:sz w:val="16"/>
          <w:lang w:val="en-GB"/>
          <w:rPrChange w:id="23589" w:author="Christopher Fotheringham" w:date="2021-10-19T23:35:00Z">
            <w:rPr>
              <w:lang w:val="en-US"/>
            </w:rPr>
          </w:rPrChange>
        </w:rPr>
        <w:t>.</w:t>
      </w:r>
    </w:p>
  </w:footnote>
  <w:footnote w:id="300">
    <w:p w14:paraId="02208313" w14:textId="71BA9C71" w:rsidR="00E53EB6" w:rsidRPr="00263D45" w:rsidRDefault="006500F5">
      <w:pPr>
        <w:pStyle w:val="FootnoteText"/>
        <w:suppressLineNumbers/>
        <w:spacing w:line="210" w:lineRule="exact"/>
        <w:ind w:left="240" w:hanging="240"/>
        <w:jc w:val="both"/>
        <w:rPr>
          <w:rFonts w:asciiTheme="majorBidi" w:hAnsiTheme="majorBidi"/>
          <w:sz w:val="16"/>
          <w:lang w:val="en-GB"/>
          <w:rPrChange w:id="23621" w:author="Christopher Fotheringham" w:date="2021-10-19T23:35:00Z">
            <w:rPr>
              <w:lang w:val="en-US"/>
            </w:rPr>
          </w:rPrChange>
        </w:rPr>
      </w:pPr>
      <w:r w:rsidRPr="00263D45">
        <w:rPr>
          <w:rStyle w:val="FootnoteCharacters"/>
          <w:rFonts w:asciiTheme="majorBidi" w:hAnsiTheme="majorBidi"/>
          <w:sz w:val="16"/>
          <w:lang w:val="en-GB"/>
          <w:rPrChange w:id="23622" w:author="Christopher Fotheringham" w:date="2021-10-19T23:35:00Z">
            <w:rPr>
              <w:rStyle w:val="FootnoteCharacters"/>
            </w:rPr>
          </w:rPrChange>
        </w:rPr>
        <w:footnoteRef/>
      </w:r>
      <w:del w:id="23623" w:author="Christopher Fotheringham" w:date="2021-10-19T23:35:00Z">
        <w:r w:rsidRPr="0071345C">
          <w:rPr>
            <w:lang w:val="en-US"/>
          </w:rPr>
          <w:tab/>
        </w:r>
      </w:del>
      <w:r w:rsidR="004D2664" w:rsidRPr="00263D45">
        <w:rPr>
          <w:rFonts w:asciiTheme="majorBidi" w:hAnsiTheme="majorBidi"/>
          <w:sz w:val="16"/>
          <w:lang w:val="en-GB"/>
          <w:rPrChange w:id="23624" w:author="Christopher Fotheringham" w:date="2021-10-19T23:35:00Z">
            <w:rPr>
              <w:lang w:val="en-US"/>
            </w:rPr>
          </w:rPrChange>
        </w:rPr>
        <w:t xml:space="preserve"> </w:t>
      </w:r>
      <w:r w:rsidRPr="00263D45">
        <w:rPr>
          <w:rFonts w:asciiTheme="majorBidi" w:hAnsiTheme="majorBidi"/>
          <w:sz w:val="16"/>
          <w:lang w:val="en-GB"/>
          <w:rPrChange w:id="23625" w:author="Christopher Fotheringham" w:date="2021-10-19T23:35:00Z">
            <w:rPr>
              <w:lang w:val="en-US"/>
            </w:rPr>
          </w:rPrChange>
        </w:rPr>
        <w:t xml:space="preserve">Dumont: </w:t>
      </w:r>
      <w:r w:rsidRPr="00263D45">
        <w:rPr>
          <w:rFonts w:asciiTheme="majorBidi" w:hAnsiTheme="majorBidi"/>
          <w:i/>
          <w:sz w:val="16"/>
          <w:lang w:val="en-GB"/>
          <w:rPrChange w:id="23626" w:author="Christopher Fotheringham" w:date="2021-10-19T23:35:00Z">
            <w:rPr>
              <w:i/>
              <w:lang w:val="en-US"/>
            </w:rPr>
          </w:rPrChange>
        </w:rPr>
        <w:t>śávasā 'sarat.</w:t>
      </w:r>
    </w:p>
  </w:footnote>
  <w:footnote w:id="301">
    <w:p w14:paraId="34512F4B" w14:textId="71B2C19D" w:rsidR="00E53EB6" w:rsidRPr="00263D45" w:rsidRDefault="006500F5">
      <w:pPr>
        <w:pStyle w:val="FootnoteText"/>
        <w:suppressLineNumbers/>
        <w:spacing w:line="210" w:lineRule="exact"/>
        <w:ind w:left="240" w:hanging="240"/>
        <w:jc w:val="both"/>
        <w:rPr>
          <w:rFonts w:asciiTheme="majorBidi" w:hAnsiTheme="majorBidi"/>
          <w:sz w:val="16"/>
          <w:lang w:val="en-GB"/>
          <w:rPrChange w:id="23632" w:author="Christopher Fotheringham" w:date="2021-10-19T23:35:00Z">
            <w:rPr>
              <w:lang w:val="en-US"/>
            </w:rPr>
          </w:rPrChange>
        </w:rPr>
      </w:pPr>
      <w:r w:rsidRPr="00263D45">
        <w:rPr>
          <w:rStyle w:val="FootnoteCharacters"/>
          <w:rFonts w:asciiTheme="majorBidi" w:hAnsiTheme="majorBidi"/>
          <w:sz w:val="16"/>
          <w:lang w:val="en-GB"/>
          <w:rPrChange w:id="23633" w:author="Christopher Fotheringham" w:date="2021-10-19T23:35:00Z">
            <w:rPr>
              <w:rStyle w:val="FootnoteCharacters"/>
            </w:rPr>
          </w:rPrChange>
        </w:rPr>
        <w:footnoteRef/>
      </w:r>
      <w:del w:id="23634" w:author="Christopher Fotheringham" w:date="2021-10-19T23:35:00Z">
        <w:r w:rsidRPr="0071345C">
          <w:rPr>
            <w:i/>
            <w:iCs/>
            <w:lang w:val="en-US"/>
          </w:rPr>
          <w:tab/>
        </w:r>
      </w:del>
      <w:r w:rsidR="004D2664" w:rsidRPr="00263D45">
        <w:rPr>
          <w:rFonts w:asciiTheme="majorBidi" w:hAnsiTheme="majorBidi"/>
          <w:i/>
          <w:sz w:val="16"/>
          <w:lang w:val="en-GB"/>
          <w:rPrChange w:id="23635" w:author="Christopher Fotheringham" w:date="2021-10-19T23:35:00Z">
            <w:rPr>
              <w:i/>
              <w:lang w:val="en-US"/>
            </w:rPr>
          </w:rPrChange>
        </w:rPr>
        <w:t xml:space="preserve"> </w:t>
      </w:r>
      <w:r w:rsidRPr="00263D45">
        <w:rPr>
          <w:rFonts w:asciiTheme="majorBidi" w:hAnsiTheme="majorBidi"/>
          <w:i/>
          <w:sz w:val="16"/>
          <w:lang w:val="en-GB"/>
          <w:rPrChange w:id="23636" w:author="Christopher Fotheringham" w:date="2021-10-19T23:35:00Z">
            <w:rPr>
              <w:i/>
              <w:lang w:val="en-US"/>
            </w:rPr>
          </w:rPrChange>
        </w:rPr>
        <w:t>bráhmaṇaspáter</w:t>
      </w:r>
      <w:r w:rsidRPr="00263D45">
        <w:rPr>
          <w:rFonts w:asciiTheme="majorBidi" w:hAnsiTheme="majorBidi"/>
          <w:sz w:val="16"/>
          <w:lang w:val="en-GB"/>
          <w:rPrChange w:id="23637" w:author="Christopher Fotheringham" w:date="2021-10-19T23:35:00Z">
            <w:rPr>
              <w:lang w:val="en-US"/>
            </w:rPr>
          </w:rPrChange>
        </w:rPr>
        <w:t xml:space="preserve"> […] </w:t>
      </w:r>
      <w:r w:rsidRPr="00263D45">
        <w:rPr>
          <w:rFonts w:asciiTheme="majorBidi" w:hAnsiTheme="majorBidi"/>
          <w:i/>
          <w:sz w:val="16"/>
          <w:lang w:val="en-GB"/>
          <w:rPrChange w:id="23638" w:author="Christopher Fotheringham" w:date="2021-10-19T23:35:00Z">
            <w:rPr>
              <w:i/>
              <w:lang w:val="en-US"/>
            </w:rPr>
          </w:rPrChange>
        </w:rPr>
        <w:t>pŕ</w:t>
      </w:r>
      <w:r w:rsidRPr="00263D45">
        <w:rPr>
          <w:rFonts w:asciiTheme="majorBidi" w:hAnsiTheme="majorBidi"/>
          <w:sz w:val="16"/>
          <w:lang w:val="en-GB"/>
          <w:rPrChange w:id="23639"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3640" w:author="Christopher Fotheringham" w:date="2021-10-19T23:35:00Z">
            <w:rPr>
              <w:i/>
              <w:lang w:val="en-US"/>
            </w:rPr>
          </w:rPrChange>
        </w:rPr>
        <w:t>thak</w:t>
      </w:r>
      <w:r w:rsidRPr="00263D45">
        <w:rPr>
          <w:rFonts w:asciiTheme="majorBidi" w:hAnsiTheme="majorBidi"/>
          <w:sz w:val="16"/>
          <w:lang w:val="en-GB"/>
          <w:rPrChange w:id="23641" w:author="Christopher Fotheringham" w:date="2021-10-19T23:35:00Z">
            <w:rPr>
              <w:lang w:val="en-US"/>
            </w:rPr>
          </w:rPrChange>
        </w:rPr>
        <w:t xml:space="preserve"> = R</w:t>
      </w:r>
      <w:r w:rsidRPr="00263D45">
        <w:rPr>
          <w:rFonts w:asciiTheme="majorBidi" w:hAnsiTheme="majorBidi"/>
          <w:sz w:val="16"/>
          <w:lang w:val="en-GB"/>
          <w:rPrChange w:id="23642"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643" w:author="Christopher Fotheringham" w:date="2021-10-19T23:35:00Z">
            <w:rPr>
              <w:lang w:val="en-US"/>
            </w:rPr>
          </w:rPrChange>
        </w:rPr>
        <w:t>V 2.24.14.</w:t>
      </w:r>
    </w:p>
  </w:footnote>
  <w:footnote w:id="302">
    <w:p w14:paraId="29901D5A" w14:textId="6D6C602E" w:rsidR="00E53EB6" w:rsidRPr="00263D45" w:rsidRDefault="006500F5">
      <w:pPr>
        <w:pStyle w:val="FootnoteText"/>
        <w:suppressLineNumbers/>
        <w:spacing w:line="210" w:lineRule="exact"/>
        <w:ind w:left="240" w:hanging="240"/>
        <w:jc w:val="both"/>
        <w:rPr>
          <w:rFonts w:asciiTheme="majorBidi" w:hAnsiTheme="majorBidi"/>
          <w:sz w:val="16"/>
          <w:lang w:val="en-GB"/>
          <w:rPrChange w:id="23677" w:author="Christopher Fotheringham" w:date="2021-10-19T23:35:00Z">
            <w:rPr>
              <w:lang w:val="en-US"/>
            </w:rPr>
          </w:rPrChange>
        </w:rPr>
      </w:pPr>
      <w:r w:rsidRPr="00263D45">
        <w:rPr>
          <w:rStyle w:val="FootnoteCharacters"/>
          <w:rFonts w:asciiTheme="majorBidi" w:hAnsiTheme="majorBidi"/>
          <w:sz w:val="16"/>
          <w:lang w:val="en-GB"/>
          <w:rPrChange w:id="23678" w:author="Christopher Fotheringham" w:date="2021-10-19T23:35:00Z">
            <w:rPr>
              <w:rStyle w:val="FootnoteCharacters"/>
            </w:rPr>
          </w:rPrChange>
        </w:rPr>
        <w:footnoteRef/>
      </w:r>
      <w:del w:id="23679" w:author="Christopher Fotheringham" w:date="2021-10-19T23:35:00Z">
        <w:r w:rsidRPr="0071345C">
          <w:rPr>
            <w:lang w:val="en-US"/>
          </w:rPr>
          <w:tab/>
        </w:r>
      </w:del>
      <w:r w:rsidR="004D2664" w:rsidRPr="00263D45">
        <w:rPr>
          <w:rFonts w:asciiTheme="majorBidi" w:hAnsiTheme="majorBidi"/>
          <w:sz w:val="16"/>
          <w:lang w:val="en-GB"/>
          <w:rPrChange w:id="23680" w:author="Christopher Fotheringham" w:date="2021-10-19T23:35:00Z">
            <w:rPr>
              <w:lang w:val="en-US"/>
            </w:rPr>
          </w:rPrChange>
        </w:rPr>
        <w:t xml:space="preserve"> </w:t>
      </w:r>
      <w:r w:rsidRPr="00263D45">
        <w:rPr>
          <w:rFonts w:asciiTheme="majorBidi" w:hAnsiTheme="majorBidi"/>
          <w:sz w:val="16"/>
          <w:lang w:val="en-GB"/>
          <w:rPrChange w:id="23681" w:author="Christopher Fotheringham" w:date="2021-10-19T23:35:00Z">
            <w:rPr>
              <w:lang w:val="en-US"/>
            </w:rPr>
          </w:rPrChange>
        </w:rPr>
        <w:t xml:space="preserve">Dumont: </w:t>
      </w:r>
      <w:r w:rsidRPr="00263D45">
        <w:rPr>
          <w:rFonts w:asciiTheme="majorBidi" w:hAnsiTheme="majorBidi"/>
          <w:i/>
          <w:sz w:val="16"/>
          <w:lang w:val="en-GB"/>
          <w:rPrChange w:id="23682" w:author="Christopher Fotheringham" w:date="2021-10-19T23:35:00Z">
            <w:rPr>
              <w:i/>
              <w:lang w:val="en-US"/>
            </w:rPr>
          </w:rPrChange>
        </w:rPr>
        <w:t>áti sá prásarsr</w:t>
      </w:r>
      <w:r w:rsidRPr="00263D45">
        <w:rPr>
          <w:rFonts w:asciiTheme="majorBidi" w:hAnsiTheme="majorBidi"/>
          <w:sz w:val="16"/>
          <w:lang w:val="en-GB"/>
          <w:rPrChange w:id="23683"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3684" w:author="Christopher Fotheringham" w:date="2021-10-19T23:35:00Z">
            <w:rPr>
              <w:i/>
              <w:lang w:val="en-US"/>
            </w:rPr>
          </w:rPrChange>
        </w:rPr>
        <w:t>te</w:t>
      </w:r>
      <w:r w:rsidRPr="00263D45">
        <w:rPr>
          <w:rFonts w:asciiTheme="majorBidi" w:hAnsiTheme="majorBidi"/>
          <w:sz w:val="16"/>
          <w:lang w:val="en-GB"/>
          <w:rPrChange w:id="23685" w:author="Christopher Fotheringham" w:date="2021-10-19T23:35:00Z">
            <w:rPr>
              <w:lang w:val="en-US"/>
            </w:rPr>
          </w:rPrChange>
        </w:rPr>
        <w:t>, probably based upon R</w:t>
      </w:r>
      <w:r w:rsidRPr="00263D45">
        <w:rPr>
          <w:rFonts w:asciiTheme="majorBidi" w:hAnsiTheme="majorBidi"/>
          <w:sz w:val="16"/>
          <w:lang w:val="en-GB"/>
          <w:rPrChange w:id="23686"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687" w:author="Christopher Fotheringham" w:date="2021-10-19T23:35:00Z">
            <w:rPr>
              <w:lang w:val="en-US"/>
            </w:rPr>
          </w:rPrChange>
        </w:rPr>
        <w:t>V 2.25.1, so reads also MS 4.14.10.</w:t>
      </w:r>
    </w:p>
  </w:footnote>
  <w:footnote w:id="303">
    <w:p w14:paraId="18C2CCA8" w14:textId="5563B6E5" w:rsidR="00E53EB6" w:rsidRPr="00263D45" w:rsidRDefault="006500F5">
      <w:pPr>
        <w:pStyle w:val="FootnoteText"/>
        <w:suppressLineNumbers/>
        <w:spacing w:line="210" w:lineRule="exact"/>
        <w:ind w:left="240" w:hanging="240"/>
        <w:jc w:val="both"/>
        <w:rPr>
          <w:rFonts w:asciiTheme="majorBidi" w:hAnsiTheme="majorBidi"/>
          <w:sz w:val="16"/>
          <w:lang w:val="en-GB"/>
          <w:rPrChange w:id="23694" w:author="Christopher Fotheringham" w:date="2021-10-19T23:35:00Z">
            <w:rPr>
              <w:lang w:val="en-US"/>
            </w:rPr>
          </w:rPrChange>
        </w:rPr>
      </w:pPr>
      <w:r w:rsidRPr="00263D45">
        <w:rPr>
          <w:rStyle w:val="FootnoteCharacters"/>
          <w:rFonts w:asciiTheme="majorBidi" w:hAnsiTheme="majorBidi"/>
          <w:sz w:val="16"/>
          <w:lang w:val="en-GB"/>
          <w:rPrChange w:id="23695" w:author="Christopher Fotheringham" w:date="2021-10-19T23:35:00Z">
            <w:rPr>
              <w:rStyle w:val="FootnoteCharacters"/>
            </w:rPr>
          </w:rPrChange>
        </w:rPr>
        <w:footnoteRef/>
      </w:r>
      <w:del w:id="23696" w:author="Christopher Fotheringham" w:date="2021-10-19T23:35:00Z">
        <w:r w:rsidRPr="0071345C">
          <w:rPr>
            <w:i/>
            <w:iCs/>
            <w:lang w:val="en-US"/>
          </w:rPr>
          <w:tab/>
        </w:r>
      </w:del>
      <w:r w:rsidR="004D2664" w:rsidRPr="00263D45">
        <w:rPr>
          <w:rFonts w:asciiTheme="majorBidi" w:hAnsiTheme="majorBidi"/>
          <w:i/>
          <w:sz w:val="16"/>
          <w:lang w:val="en-GB"/>
          <w:rPrChange w:id="23697" w:author="Christopher Fotheringham" w:date="2021-10-19T23:35:00Z">
            <w:rPr>
              <w:i/>
              <w:lang w:val="en-US"/>
            </w:rPr>
          </w:rPrChange>
        </w:rPr>
        <w:t xml:space="preserve"> </w:t>
      </w:r>
      <w:r w:rsidRPr="00263D45">
        <w:rPr>
          <w:rFonts w:asciiTheme="majorBidi" w:hAnsiTheme="majorBidi"/>
          <w:i/>
          <w:sz w:val="16"/>
          <w:lang w:val="en-GB"/>
          <w:rPrChange w:id="23698" w:author="Christopher Fotheringham" w:date="2021-10-19T23:35:00Z">
            <w:rPr>
              <w:i/>
              <w:lang w:val="en-US"/>
            </w:rPr>
          </w:rPrChange>
        </w:rPr>
        <w:t>índhāno</w:t>
      </w:r>
      <w:r w:rsidRPr="00263D45">
        <w:rPr>
          <w:rFonts w:asciiTheme="majorBidi" w:hAnsiTheme="majorBidi"/>
          <w:sz w:val="16"/>
          <w:lang w:val="en-GB"/>
          <w:rPrChange w:id="23699" w:author="Christopher Fotheringham" w:date="2021-10-19T23:35:00Z">
            <w:rPr>
              <w:lang w:val="en-US"/>
            </w:rPr>
          </w:rPrChange>
        </w:rPr>
        <w:t xml:space="preserve"> […]</w:t>
      </w:r>
      <w:r w:rsidRPr="00263D45">
        <w:rPr>
          <w:rFonts w:asciiTheme="majorBidi" w:hAnsiTheme="majorBidi"/>
          <w:i/>
          <w:sz w:val="16"/>
          <w:lang w:val="en-GB"/>
          <w:rPrChange w:id="23700" w:author="Christopher Fotheringham" w:date="2021-10-19T23:35:00Z">
            <w:rPr>
              <w:i/>
              <w:lang w:val="en-US"/>
            </w:rPr>
          </w:rPrChange>
        </w:rPr>
        <w:t>bráhmaṇaspátiḥ</w:t>
      </w:r>
      <w:r w:rsidRPr="00263D45">
        <w:rPr>
          <w:rFonts w:asciiTheme="majorBidi" w:hAnsiTheme="majorBidi"/>
          <w:sz w:val="16"/>
          <w:lang w:val="en-GB"/>
          <w:rPrChange w:id="23701" w:author="Christopher Fotheringham" w:date="2021-10-19T23:35:00Z">
            <w:rPr>
              <w:lang w:val="en-US"/>
            </w:rPr>
          </w:rPrChange>
        </w:rPr>
        <w:t xml:space="preserve"> = R</w:t>
      </w:r>
      <w:r w:rsidRPr="00263D45">
        <w:rPr>
          <w:rFonts w:asciiTheme="majorBidi" w:hAnsiTheme="majorBidi"/>
          <w:sz w:val="16"/>
          <w:lang w:val="en-GB"/>
          <w:rPrChange w:id="23702"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703" w:author="Christopher Fotheringham" w:date="2021-10-19T23:35:00Z">
            <w:rPr>
              <w:lang w:val="en-US"/>
            </w:rPr>
          </w:rPrChange>
        </w:rPr>
        <w:t>V 2.25.1; MS 4.14.10.</w:t>
      </w:r>
    </w:p>
  </w:footnote>
  <w:footnote w:id="304">
    <w:p w14:paraId="0431FD09" w14:textId="35788324" w:rsidR="00E53EB6" w:rsidRPr="00263D45" w:rsidRDefault="006500F5">
      <w:pPr>
        <w:pStyle w:val="FootnoteText"/>
        <w:suppressLineNumbers/>
        <w:spacing w:line="210" w:lineRule="exact"/>
        <w:ind w:left="240" w:hanging="240"/>
        <w:jc w:val="both"/>
        <w:rPr>
          <w:rFonts w:asciiTheme="majorBidi" w:hAnsiTheme="majorBidi"/>
          <w:sz w:val="16"/>
          <w:lang w:val="en-GB"/>
          <w:rPrChange w:id="23743" w:author="Christopher Fotheringham" w:date="2021-10-19T23:35:00Z">
            <w:rPr>
              <w:lang w:val="en-US"/>
            </w:rPr>
          </w:rPrChange>
        </w:rPr>
      </w:pPr>
      <w:r w:rsidRPr="00263D45">
        <w:rPr>
          <w:rStyle w:val="FootnoteCharacters"/>
          <w:rFonts w:asciiTheme="majorBidi" w:hAnsiTheme="majorBidi"/>
          <w:sz w:val="16"/>
          <w:lang w:val="en-GB"/>
          <w:rPrChange w:id="23744" w:author="Christopher Fotheringham" w:date="2021-10-19T23:35:00Z">
            <w:rPr>
              <w:rStyle w:val="FootnoteCharacters"/>
            </w:rPr>
          </w:rPrChange>
        </w:rPr>
        <w:footnoteRef/>
      </w:r>
      <w:del w:id="23745" w:author="Christopher Fotheringham" w:date="2021-10-19T23:35:00Z">
        <w:r w:rsidRPr="0071345C">
          <w:rPr>
            <w:i/>
            <w:iCs/>
            <w:lang w:val="en-US"/>
          </w:rPr>
          <w:tab/>
        </w:r>
      </w:del>
      <w:r w:rsidR="004D2664" w:rsidRPr="00263D45">
        <w:rPr>
          <w:rFonts w:asciiTheme="majorBidi" w:hAnsiTheme="majorBidi"/>
          <w:i/>
          <w:sz w:val="16"/>
          <w:lang w:val="en-GB"/>
          <w:rPrChange w:id="23746" w:author="Christopher Fotheringham" w:date="2021-10-19T23:35:00Z">
            <w:rPr>
              <w:i/>
              <w:lang w:val="en-US"/>
            </w:rPr>
          </w:rPrChange>
        </w:rPr>
        <w:t xml:space="preserve"> </w:t>
      </w:r>
      <w:r w:rsidRPr="00263D45">
        <w:rPr>
          <w:rFonts w:asciiTheme="majorBidi" w:hAnsiTheme="majorBidi"/>
          <w:i/>
          <w:sz w:val="16"/>
          <w:lang w:val="en-GB"/>
          <w:rPrChange w:id="23747" w:author="Christopher Fotheringham" w:date="2021-10-19T23:35:00Z">
            <w:rPr>
              <w:i/>
              <w:lang w:val="en-US"/>
            </w:rPr>
          </w:rPrChange>
        </w:rPr>
        <w:t xml:space="preserve">bráhmaṇaspate </w:t>
      </w:r>
      <w:r w:rsidRPr="00263D45">
        <w:rPr>
          <w:rFonts w:asciiTheme="majorBidi" w:hAnsiTheme="majorBidi"/>
          <w:sz w:val="16"/>
          <w:lang w:val="en-GB"/>
          <w:rPrChange w:id="23748" w:author="Christopher Fotheringham" w:date="2021-10-19T23:35:00Z">
            <w:rPr>
              <w:lang w:val="en-US"/>
            </w:rPr>
          </w:rPrChange>
        </w:rPr>
        <w:t xml:space="preserve">[…] </w:t>
      </w:r>
      <w:r w:rsidRPr="00263D45">
        <w:rPr>
          <w:rFonts w:asciiTheme="majorBidi" w:hAnsiTheme="majorBidi"/>
          <w:i/>
          <w:sz w:val="16"/>
          <w:lang w:val="en-GB"/>
          <w:rPrChange w:id="23749" w:author="Christopher Fotheringham" w:date="2021-10-19T23:35:00Z">
            <w:rPr>
              <w:i/>
              <w:lang w:val="en-US"/>
            </w:rPr>
          </w:rPrChange>
        </w:rPr>
        <w:t xml:space="preserve">hávam </w:t>
      </w:r>
      <w:r w:rsidRPr="00263D45">
        <w:rPr>
          <w:rFonts w:asciiTheme="majorBidi" w:hAnsiTheme="majorBidi"/>
          <w:sz w:val="16"/>
          <w:lang w:val="en-GB"/>
          <w:rPrChange w:id="23750" w:author="Christopher Fotheringham" w:date="2021-10-19T23:35:00Z">
            <w:rPr>
              <w:lang w:val="en-US"/>
            </w:rPr>
          </w:rPrChange>
        </w:rPr>
        <w:t>= R</w:t>
      </w:r>
      <w:r w:rsidRPr="00263D45">
        <w:rPr>
          <w:rFonts w:asciiTheme="majorBidi" w:hAnsiTheme="majorBidi"/>
          <w:sz w:val="16"/>
          <w:lang w:val="en-GB"/>
          <w:rPrChange w:id="23751"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752" w:author="Christopher Fotheringham" w:date="2021-10-19T23:35:00Z">
            <w:rPr>
              <w:lang w:val="en-US"/>
            </w:rPr>
          </w:rPrChange>
        </w:rPr>
        <w:t>V 2.24.15 (</w:t>
      </w:r>
      <w:r w:rsidRPr="00263D45">
        <w:rPr>
          <w:rFonts w:asciiTheme="majorBidi" w:hAnsiTheme="majorBidi"/>
          <w:i/>
          <w:sz w:val="16"/>
          <w:lang w:val="en-GB"/>
          <w:rPrChange w:id="23753" w:author="Christopher Fotheringham" w:date="2021-10-19T23:35:00Z">
            <w:rPr>
              <w:i/>
              <w:lang w:val="en-US"/>
            </w:rPr>
          </w:rPrChange>
        </w:rPr>
        <w:t>váyasvataḥ</w:t>
      </w:r>
      <w:r w:rsidR="005B7DC9">
        <w:rPr>
          <w:rFonts w:asciiTheme="majorBidi" w:hAnsiTheme="majorBidi"/>
          <w:i/>
          <w:sz w:val="16"/>
          <w:lang w:val="en-GB"/>
        </w:rPr>
        <w:t>,</w:t>
      </w:r>
      <w:r w:rsidRPr="00263D45">
        <w:rPr>
          <w:rFonts w:asciiTheme="majorBidi" w:hAnsiTheme="majorBidi"/>
          <w:i/>
          <w:sz w:val="16"/>
          <w:lang w:val="en-GB"/>
          <w:rPrChange w:id="23754" w:author="Christopher Fotheringham" w:date="2021-10-19T23:35:00Z">
            <w:rPr>
              <w:i/>
              <w:lang w:val="en-US"/>
            </w:rPr>
          </w:rPrChange>
        </w:rPr>
        <w:t xml:space="preserve"> </w:t>
      </w:r>
      <w:r w:rsidRPr="00263D45">
        <w:rPr>
          <w:rFonts w:asciiTheme="majorBidi" w:hAnsiTheme="majorBidi"/>
          <w:sz w:val="16"/>
          <w:lang w:val="en-GB"/>
          <w:rPrChange w:id="23755" w:author="Christopher Fotheringham" w:date="2021-10-19T23:35:00Z">
            <w:rPr>
              <w:lang w:val="en-US"/>
            </w:rPr>
          </w:rPrChange>
        </w:rPr>
        <w:t xml:space="preserve">gen. sing. from </w:t>
      </w:r>
      <w:r w:rsidRPr="00263D45">
        <w:rPr>
          <w:rFonts w:asciiTheme="majorBidi" w:hAnsiTheme="majorBidi"/>
          <w:i/>
          <w:sz w:val="16"/>
          <w:lang w:val="en-GB"/>
          <w:rPrChange w:id="23756" w:author="Christopher Fotheringham" w:date="2021-10-19T23:35:00Z">
            <w:rPr>
              <w:i/>
              <w:lang w:val="en-US"/>
            </w:rPr>
          </w:rPrChange>
        </w:rPr>
        <w:t>váyasvat</w:t>
      </w:r>
      <w:r w:rsidRPr="00263D45">
        <w:rPr>
          <w:rFonts w:asciiTheme="majorBidi" w:hAnsiTheme="majorBidi"/>
          <w:sz w:val="16"/>
          <w:lang w:val="en-GB"/>
          <w:rPrChange w:id="23757" w:author="Christopher Fotheringham" w:date="2021-10-19T23:35:00Z">
            <w:rPr>
              <w:lang w:val="en-US"/>
            </w:rPr>
          </w:rPrChange>
        </w:rPr>
        <w:t xml:space="preserve"> </w:t>
      </w:r>
      <w:del w:id="23758" w:author="Christopher Fotheringham" w:date="2021-10-19T23:35:00Z">
        <w:r w:rsidRPr="0071345C">
          <w:rPr>
            <w:lang w:val="en-US"/>
          </w:rPr>
          <w:delText>“</w:delText>
        </w:r>
      </w:del>
      <w:ins w:id="23759" w:author="Christopher Fotheringham" w:date="2021-10-19T23:35:00Z">
        <w:r w:rsidR="00EB1486" w:rsidRPr="00263D45">
          <w:rPr>
            <w:rFonts w:asciiTheme="majorBidi" w:hAnsiTheme="majorBidi" w:cstheme="majorBidi"/>
            <w:sz w:val="16"/>
            <w:szCs w:val="16"/>
            <w:lang w:val="en-GB"/>
          </w:rPr>
          <w:t>,</w:t>
        </w:r>
      </w:ins>
      <w:r w:rsidRPr="00263D45">
        <w:rPr>
          <w:rFonts w:asciiTheme="majorBidi" w:hAnsiTheme="majorBidi"/>
          <w:i/>
          <w:sz w:val="16"/>
          <w:lang w:val="en-GB"/>
          <w:rPrChange w:id="23760" w:author="Christopher Fotheringham" w:date="2021-10-19T23:35:00Z">
            <w:rPr>
              <w:lang w:val="en-US"/>
            </w:rPr>
          </w:rPrChange>
        </w:rPr>
        <w:t>mächtig</w:t>
      </w:r>
      <w:r w:rsidR="005B7DC9">
        <w:rPr>
          <w:rFonts w:asciiTheme="majorBidi" w:hAnsiTheme="majorBidi"/>
          <w:i/>
          <w:sz w:val="16"/>
          <w:lang w:val="en-GB"/>
        </w:rPr>
        <w:t>,</w:t>
      </w:r>
      <w:r w:rsidRPr="00263D45">
        <w:rPr>
          <w:rFonts w:asciiTheme="majorBidi" w:hAnsiTheme="majorBidi"/>
          <w:i/>
          <w:sz w:val="16"/>
          <w:lang w:val="en-GB"/>
          <w:rPrChange w:id="23761" w:author="Christopher Fotheringham" w:date="2021-10-19T23:35:00Z">
            <w:rPr>
              <w:lang w:val="en-US"/>
            </w:rPr>
          </w:rPrChange>
        </w:rPr>
        <w:t xml:space="preserve"> labungsreich</w:t>
      </w:r>
      <w:del w:id="23762" w:author="Christopher Fotheringham" w:date="2021-10-19T23:35:00Z">
        <w:r w:rsidRPr="0071345C">
          <w:rPr>
            <w:lang w:val="en-US"/>
          </w:rPr>
          <w:delText>”</w:delText>
        </w:r>
      </w:del>
      <w:ins w:id="23763" w:author="Christopher Fotheringham" w:date="2021-10-19T23:35:00Z">
        <w:r w:rsidR="00EB1486" w:rsidRPr="00263D45">
          <w:rPr>
            <w:rFonts w:asciiTheme="majorBidi" w:hAnsiTheme="majorBidi" w:cstheme="majorBidi"/>
            <w:sz w:val="16"/>
            <w:szCs w:val="16"/>
            <w:lang w:val="en-GB"/>
          </w:rPr>
          <w:t>,</w:t>
        </w:r>
      </w:ins>
      <w:r w:rsidRPr="00263D45">
        <w:rPr>
          <w:rFonts w:asciiTheme="majorBidi" w:hAnsiTheme="majorBidi"/>
          <w:sz w:val="16"/>
          <w:lang w:val="en-GB"/>
          <w:rPrChange w:id="23764" w:author="Christopher Fotheringham" w:date="2021-10-19T23:35:00Z">
            <w:rPr>
              <w:lang w:val="en-US"/>
            </w:rPr>
          </w:rPrChange>
        </w:rPr>
        <w:t xml:space="preserve"> </w:t>
      </w:r>
      <w:r w:rsidRPr="00263D45">
        <w:rPr>
          <w:rStyle w:val="biblio-authorGEN"/>
          <w:rFonts w:asciiTheme="majorBidi" w:hAnsiTheme="majorBidi"/>
          <w:sz w:val="16"/>
          <w:lang w:val="en-GB"/>
          <w:rPrChange w:id="23765" w:author="Christopher Fotheringham" w:date="2021-10-19T23:35:00Z">
            <w:rPr>
              <w:lang w:val="en-US"/>
            </w:rPr>
          </w:rPrChange>
        </w:rPr>
        <w:t>Grassmann</w:t>
      </w:r>
      <w:r w:rsidRPr="00263D45">
        <w:rPr>
          <w:rFonts w:asciiTheme="majorBidi" w:hAnsiTheme="majorBidi"/>
          <w:sz w:val="10"/>
          <w:lang w:val="en-GB"/>
          <w:rPrChange w:id="23766" w:author="Christopher Fotheringham" w:date="2021-10-19T23:35:00Z">
            <w:rPr>
              <w:lang w:val="en-US"/>
            </w:rPr>
          </w:rPrChange>
        </w:rPr>
        <w:t xml:space="preserve"> </w:t>
      </w:r>
      <w:ins w:id="23767" w:author="Christopher Fotheringham" w:date="2021-10-19T23:35:00Z">
        <w:r w:rsidR="00EB1486" w:rsidRPr="00263D45">
          <w:rPr>
            <w:rFonts w:asciiTheme="majorBidi" w:hAnsiTheme="majorBidi" w:cstheme="majorBidi"/>
            <w:sz w:val="16"/>
            <w:szCs w:val="16"/>
            <w:lang w:val="en-GB"/>
          </w:rPr>
          <w:t>(</w:t>
        </w:r>
      </w:ins>
      <w:r w:rsidRPr="00263D45">
        <w:rPr>
          <w:rFonts w:asciiTheme="majorBidi" w:hAnsiTheme="majorBidi"/>
          <w:color w:val="000000"/>
          <w:sz w:val="16"/>
          <w:lang w:val="en-GB"/>
          <w:rPrChange w:id="23768" w:author="Christopher Fotheringham" w:date="2021-10-19T23:35:00Z">
            <w:rPr>
              <w:rFonts w:ascii="Sabon Unicode" w:hAnsi="Sabon Unicode"/>
              <w:color w:val="000000"/>
              <w:sz w:val="18"/>
              <w:lang w:val="en-US"/>
            </w:rPr>
          </w:rPrChange>
        </w:rPr>
        <w:t>1875</w:t>
      </w:r>
      <w:del w:id="23769" w:author="Christopher Fotheringham" w:date="2021-10-19T23:35:00Z">
        <w:r w:rsidRPr="0071345C">
          <w:rPr>
            <w:rFonts w:ascii="Sabon Unicode" w:hAnsi="Sabon Unicode"/>
            <w:color w:val="000000"/>
            <w:sz w:val="18"/>
            <w:szCs w:val="18"/>
            <w:lang w:val="en-US"/>
          </w:rPr>
          <w:delText xml:space="preserve"> [ed. </w:delText>
        </w:r>
      </w:del>
      <w:ins w:id="23770" w:author="Christopher Fotheringham" w:date="2021-10-19T23:35:00Z">
        <w:r w:rsidR="00EB1486" w:rsidRPr="00263D45">
          <w:rPr>
            <w:rFonts w:asciiTheme="majorBidi" w:hAnsiTheme="majorBidi" w:cstheme="majorBidi"/>
            <w:color w:val="000000"/>
            <w:sz w:val="16"/>
            <w:szCs w:val="16"/>
            <w:lang w:val="en-GB"/>
          </w:rPr>
          <w:t>/</w:t>
        </w:r>
      </w:ins>
      <w:r w:rsidR="00EB1486" w:rsidRPr="00263D45">
        <w:rPr>
          <w:rFonts w:asciiTheme="majorBidi" w:hAnsiTheme="majorBidi"/>
          <w:color w:val="000000"/>
          <w:sz w:val="16"/>
          <w:lang w:val="en-GB"/>
          <w:rPrChange w:id="23771" w:author="Christopher Fotheringham" w:date="2021-10-19T23:35:00Z">
            <w:rPr>
              <w:rFonts w:ascii="Sabon Unicode" w:hAnsi="Sabon Unicode"/>
              <w:color w:val="000000"/>
              <w:sz w:val="18"/>
              <w:lang w:val="en-US"/>
            </w:rPr>
          </w:rPrChange>
        </w:rPr>
        <w:t>1996</w:t>
      </w:r>
      <w:r w:rsidRPr="00263D45">
        <w:rPr>
          <w:rFonts w:asciiTheme="majorBidi" w:hAnsiTheme="majorBidi"/>
          <w:color w:val="000000"/>
          <w:sz w:val="16"/>
          <w:lang w:val="en-GB"/>
          <w:rPrChange w:id="23772" w:author="Christopher Fotheringham" w:date="2021-10-19T23:35:00Z">
            <w:rPr>
              <w:rFonts w:ascii="Sabon Unicode" w:hAnsi="Sabon Unicode"/>
              <w:color w:val="000000"/>
              <w:sz w:val="18"/>
              <w:lang w:val="en-US"/>
            </w:rPr>
          </w:rPrChange>
        </w:rPr>
        <w:t xml:space="preserve">: </w:t>
      </w:r>
      <w:r w:rsidRPr="00263D45">
        <w:rPr>
          <w:rFonts w:asciiTheme="majorBidi" w:hAnsiTheme="majorBidi"/>
          <w:sz w:val="16"/>
          <w:lang w:val="en-GB"/>
          <w:rPrChange w:id="23773" w:author="Christopher Fotheringham" w:date="2021-10-19T23:35:00Z">
            <w:rPr>
              <w:rFonts w:ascii="Sabon Unicode" w:hAnsi="Sabon Unicode"/>
              <w:sz w:val="18"/>
              <w:lang w:val="en-US"/>
            </w:rPr>
          </w:rPrChange>
        </w:rPr>
        <w:t>1215</w:t>
      </w:r>
      <w:del w:id="23774" w:author="Christopher Fotheringham" w:date="2021-10-19T23:35:00Z">
        <w:r w:rsidRPr="0071345C">
          <w:rPr>
            <w:rFonts w:ascii="Sabon Unicode" w:hAnsi="Sabon Unicode"/>
            <w:sz w:val="18"/>
            <w:szCs w:val="18"/>
            <w:lang w:val="en-US"/>
          </w:rPr>
          <w:delText>]).</w:delText>
        </w:r>
      </w:del>
      <w:ins w:id="23775" w:author="Christopher Fotheringham" w:date="2021-10-19T23:35:00Z">
        <w:r w:rsidRPr="00263D45">
          <w:rPr>
            <w:rFonts w:asciiTheme="majorBidi" w:hAnsiTheme="majorBidi" w:cstheme="majorBidi"/>
            <w:sz w:val="16"/>
            <w:szCs w:val="16"/>
            <w:lang w:val="en-GB"/>
          </w:rPr>
          <w:t>).</w:t>
        </w:r>
      </w:ins>
    </w:p>
  </w:footnote>
  <w:footnote w:id="305">
    <w:p w14:paraId="0CC4F7FF" w14:textId="21C9361C" w:rsidR="00E53EB6" w:rsidRPr="00263D45" w:rsidRDefault="006500F5">
      <w:pPr>
        <w:pStyle w:val="FootnoteText"/>
        <w:suppressLineNumbers/>
        <w:spacing w:line="210" w:lineRule="exact"/>
        <w:ind w:left="240" w:hanging="240"/>
        <w:jc w:val="both"/>
        <w:rPr>
          <w:rFonts w:asciiTheme="majorBidi" w:hAnsiTheme="majorBidi"/>
          <w:sz w:val="16"/>
          <w:lang w:val="en-GB"/>
          <w:rPrChange w:id="23817" w:author="Christopher Fotheringham" w:date="2021-10-19T23:35:00Z">
            <w:rPr>
              <w:lang w:val="en-US"/>
            </w:rPr>
          </w:rPrChange>
        </w:rPr>
      </w:pPr>
      <w:r w:rsidRPr="00263D45">
        <w:rPr>
          <w:rStyle w:val="FootnoteCharacters"/>
          <w:rFonts w:asciiTheme="majorBidi" w:hAnsiTheme="majorBidi"/>
          <w:sz w:val="16"/>
          <w:lang w:val="en-GB"/>
          <w:rPrChange w:id="23818" w:author="Christopher Fotheringham" w:date="2021-10-19T23:35:00Z">
            <w:rPr>
              <w:rStyle w:val="FootnoteCharacters"/>
            </w:rPr>
          </w:rPrChange>
        </w:rPr>
        <w:footnoteRef/>
      </w:r>
      <w:del w:id="23819" w:author="Christopher Fotheringham" w:date="2021-10-19T23:35:00Z">
        <w:r w:rsidRPr="0071345C">
          <w:rPr>
            <w:i/>
            <w:iCs/>
            <w:lang w:val="en-US"/>
          </w:rPr>
          <w:tab/>
        </w:r>
      </w:del>
      <w:r w:rsidR="004D2664" w:rsidRPr="00263D45">
        <w:rPr>
          <w:rFonts w:asciiTheme="majorBidi" w:hAnsiTheme="majorBidi"/>
          <w:i/>
          <w:sz w:val="16"/>
          <w:lang w:val="en-GB"/>
          <w:rPrChange w:id="23820" w:author="Christopher Fotheringham" w:date="2021-10-19T23:35:00Z">
            <w:rPr>
              <w:i/>
              <w:lang w:val="en-US"/>
            </w:rPr>
          </w:rPrChange>
        </w:rPr>
        <w:t xml:space="preserve"> </w:t>
      </w:r>
      <w:r w:rsidRPr="00263D45">
        <w:rPr>
          <w:rFonts w:asciiTheme="majorBidi" w:hAnsiTheme="majorBidi"/>
          <w:i/>
          <w:sz w:val="16"/>
          <w:lang w:val="en-GB"/>
          <w:rPrChange w:id="23821" w:author="Christopher Fotheringham" w:date="2021-10-19T23:35:00Z">
            <w:rPr>
              <w:i/>
              <w:lang w:val="en-US"/>
            </w:rPr>
          </w:rPrChange>
        </w:rPr>
        <w:t xml:space="preserve">sá íj </w:t>
      </w:r>
      <w:r w:rsidRPr="00263D45">
        <w:rPr>
          <w:rFonts w:asciiTheme="majorBidi" w:hAnsiTheme="majorBidi"/>
          <w:sz w:val="16"/>
          <w:lang w:val="en-GB"/>
          <w:rPrChange w:id="23822" w:author="Christopher Fotheringham" w:date="2021-10-19T23:35:00Z">
            <w:rPr>
              <w:lang w:val="en-US"/>
            </w:rPr>
          </w:rPrChange>
        </w:rPr>
        <w:t xml:space="preserve">[…] </w:t>
      </w:r>
      <w:r w:rsidRPr="00263D45">
        <w:rPr>
          <w:rFonts w:asciiTheme="majorBidi" w:hAnsiTheme="majorBidi"/>
          <w:i/>
          <w:sz w:val="16"/>
          <w:lang w:val="en-GB"/>
          <w:rPrChange w:id="23823" w:author="Christopher Fotheringham" w:date="2021-10-19T23:35:00Z">
            <w:rPr>
              <w:i/>
              <w:lang w:val="en-US"/>
            </w:rPr>
          </w:rPrChange>
        </w:rPr>
        <w:t>bráhmaṇaspátim</w:t>
      </w:r>
      <w:r w:rsidRPr="00263D45">
        <w:rPr>
          <w:rFonts w:asciiTheme="majorBidi" w:hAnsiTheme="majorBidi"/>
          <w:sz w:val="16"/>
          <w:lang w:val="en-GB"/>
          <w:rPrChange w:id="23824" w:author="Christopher Fotheringham" w:date="2021-10-19T23:35:00Z">
            <w:rPr>
              <w:lang w:val="en-US"/>
            </w:rPr>
          </w:rPrChange>
        </w:rPr>
        <w:t xml:space="preserve"> = R</w:t>
      </w:r>
      <w:r w:rsidRPr="00263D45">
        <w:rPr>
          <w:rFonts w:asciiTheme="majorBidi" w:hAnsiTheme="majorBidi"/>
          <w:sz w:val="16"/>
          <w:lang w:val="en-GB"/>
          <w:rPrChange w:id="23825"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826" w:author="Christopher Fotheringham" w:date="2021-10-19T23:35:00Z">
            <w:rPr>
              <w:lang w:val="en-US"/>
            </w:rPr>
          </w:rPrChange>
        </w:rPr>
        <w:t>V 2.26.3.</w:t>
      </w:r>
    </w:p>
  </w:footnote>
  <w:footnote w:id="306">
    <w:p w14:paraId="7B6AAE2D" w14:textId="491766A2" w:rsidR="00E53EB6" w:rsidRPr="00263D45" w:rsidRDefault="006500F5">
      <w:pPr>
        <w:pStyle w:val="FootnoteText"/>
        <w:suppressLineNumbers/>
        <w:spacing w:line="210" w:lineRule="exact"/>
        <w:ind w:left="240" w:hanging="240"/>
        <w:jc w:val="both"/>
        <w:rPr>
          <w:rFonts w:asciiTheme="majorBidi" w:hAnsiTheme="majorBidi"/>
          <w:sz w:val="16"/>
          <w:lang w:val="en-GB"/>
          <w:rPrChange w:id="23836" w:author="Christopher Fotheringham" w:date="2021-10-19T23:35:00Z">
            <w:rPr>
              <w:lang w:val="en-US"/>
            </w:rPr>
          </w:rPrChange>
        </w:rPr>
      </w:pPr>
      <w:r w:rsidRPr="00263D45">
        <w:rPr>
          <w:rStyle w:val="FootnoteCharacters"/>
          <w:rFonts w:asciiTheme="majorBidi" w:hAnsiTheme="majorBidi"/>
          <w:sz w:val="16"/>
          <w:lang w:val="en-GB"/>
          <w:rPrChange w:id="23837" w:author="Christopher Fotheringham" w:date="2021-10-19T23:35:00Z">
            <w:rPr>
              <w:rStyle w:val="FootnoteCharacters"/>
            </w:rPr>
          </w:rPrChange>
        </w:rPr>
        <w:footnoteRef/>
      </w:r>
      <w:del w:id="23838" w:author="Christopher Fotheringham" w:date="2021-10-19T23:35:00Z">
        <w:r w:rsidRPr="0071345C">
          <w:rPr>
            <w:i/>
            <w:iCs/>
            <w:lang w:val="en-US"/>
          </w:rPr>
          <w:tab/>
        </w:r>
      </w:del>
      <w:r w:rsidR="004D2664" w:rsidRPr="00263D45">
        <w:rPr>
          <w:rFonts w:asciiTheme="majorBidi" w:hAnsiTheme="majorBidi"/>
          <w:i/>
          <w:sz w:val="16"/>
          <w:lang w:val="en-GB"/>
          <w:rPrChange w:id="23839" w:author="Christopher Fotheringham" w:date="2021-10-19T23:35:00Z">
            <w:rPr>
              <w:i/>
              <w:lang w:val="en-US"/>
            </w:rPr>
          </w:rPrChange>
        </w:rPr>
        <w:t xml:space="preserve"> </w:t>
      </w:r>
      <w:r w:rsidRPr="00263D45">
        <w:rPr>
          <w:rFonts w:asciiTheme="majorBidi" w:hAnsiTheme="majorBidi"/>
          <w:i/>
          <w:sz w:val="16"/>
          <w:lang w:val="en-GB"/>
          <w:rPrChange w:id="23840" w:author="Christopher Fotheringham" w:date="2021-10-19T23:35:00Z">
            <w:rPr>
              <w:i/>
              <w:lang w:val="en-US"/>
            </w:rPr>
          </w:rPrChange>
        </w:rPr>
        <w:t xml:space="preserve">yás te </w:t>
      </w:r>
      <w:r w:rsidRPr="00263D45">
        <w:rPr>
          <w:rFonts w:asciiTheme="majorBidi" w:hAnsiTheme="majorBidi"/>
          <w:sz w:val="16"/>
          <w:lang w:val="en-GB"/>
          <w:rPrChange w:id="23841" w:author="Christopher Fotheringham" w:date="2021-10-19T23:35:00Z">
            <w:rPr>
              <w:lang w:val="en-US"/>
            </w:rPr>
          </w:rPrChange>
        </w:rPr>
        <w:t xml:space="preserve">[…] </w:t>
      </w:r>
      <w:r w:rsidRPr="00263D45">
        <w:rPr>
          <w:rFonts w:asciiTheme="majorBidi" w:hAnsiTheme="majorBidi"/>
          <w:i/>
          <w:sz w:val="16"/>
          <w:lang w:val="en-GB"/>
          <w:rPrChange w:id="23842" w:author="Christopher Fotheringham" w:date="2021-10-19T23:35:00Z">
            <w:rPr>
              <w:rFonts w:ascii="Sabon Unicode" w:hAnsi="Sabon Unicode"/>
              <w:i/>
              <w:lang w:val="en-US"/>
            </w:rPr>
          </w:rPrChange>
        </w:rPr>
        <w:t xml:space="preserve">antáḥ </w:t>
      </w:r>
      <w:r w:rsidRPr="00263D45">
        <w:rPr>
          <w:rFonts w:asciiTheme="majorBidi" w:hAnsiTheme="majorBidi"/>
          <w:sz w:val="16"/>
          <w:lang w:val="en-GB"/>
          <w:rPrChange w:id="23843"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23844" w:author="Christopher Fotheringham" w:date="2021-10-19T23:35:00Z">
            <w:rPr>
              <w:rFonts w:ascii="Sabon Unicode" w:hAnsi="Sabon Unicode"/>
              <w:i/>
              <w:lang w:val="en-US"/>
            </w:rPr>
          </w:rPrChange>
        </w:rPr>
        <w:t xml:space="preserve">pratīka </w:t>
      </w:r>
      <w:r w:rsidRPr="00263D45">
        <w:rPr>
          <w:rFonts w:asciiTheme="majorBidi" w:hAnsiTheme="majorBidi"/>
          <w:sz w:val="16"/>
          <w:lang w:val="en-GB"/>
          <w:rPrChange w:id="23845" w:author="Christopher Fotheringham" w:date="2021-10-19T23:35:00Z">
            <w:rPr>
              <w:rFonts w:ascii="Sabon Unicode" w:hAnsi="Sabon Unicode"/>
              <w:lang w:val="en-US"/>
            </w:rPr>
          </w:rPrChange>
        </w:rPr>
        <w:t>of R</w:t>
      </w:r>
      <w:r w:rsidRPr="00263D45">
        <w:rPr>
          <w:rFonts w:asciiTheme="majorBidi" w:hAnsiTheme="majorBidi"/>
          <w:sz w:val="16"/>
          <w:lang w:val="en-GB"/>
          <w:rPrChange w:id="23846"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847" w:author="Christopher Fotheringham" w:date="2021-10-19T23:35:00Z">
            <w:rPr>
              <w:rFonts w:ascii="Sabon Unicode" w:hAnsi="Sabon Unicode"/>
              <w:lang w:val="en-US"/>
            </w:rPr>
          </w:rPrChange>
        </w:rPr>
        <w:t xml:space="preserve">V 6.58.3a (here </w:t>
      </w:r>
      <w:r w:rsidRPr="00263D45">
        <w:rPr>
          <w:rFonts w:asciiTheme="majorBidi" w:hAnsiTheme="majorBidi"/>
          <w:i/>
          <w:sz w:val="16"/>
          <w:lang w:val="en-GB"/>
          <w:rPrChange w:id="23848" w:author="Christopher Fotheringham" w:date="2021-10-19T23:35:00Z">
            <w:rPr>
              <w:rFonts w:ascii="Sabon Unicode" w:hAnsi="Sabon Unicode"/>
              <w:i/>
              <w:lang w:val="en-US"/>
            </w:rPr>
          </w:rPrChange>
        </w:rPr>
        <w:t xml:space="preserve">samudre </w:t>
      </w:r>
      <w:r w:rsidRPr="00263D45">
        <w:rPr>
          <w:rFonts w:asciiTheme="majorBidi" w:hAnsiTheme="majorBidi"/>
          <w:sz w:val="16"/>
          <w:lang w:val="en-GB"/>
          <w:rPrChange w:id="23849" w:author="Christopher Fotheringham" w:date="2021-10-19T23:35:00Z">
            <w:rPr>
              <w:rFonts w:ascii="Sabon Unicode" w:hAnsi="Sabon Unicode"/>
              <w:lang w:val="en-US"/>
            </w:rPr>
          </w:rPrChange>
        </w:rPr>
        <w:t>is left).</w:t>
      </w:r>
    </w:p>
  </w:footnote>
  <w:footnote w:id="307">
    <w:p w14:paraId="46A8EB8F" w14:textId="4D22BF72" w:rsidR="00E53EB6" w:rsidRPr="00263D45" w:rsidRDefault="006500F5">
      <w:pPr>
        <w:pStyle w:val="FootnoteText"/>
        <w:suppressLineNumbers/>
        <w:spacing w:line="210" w:lineRule="exact"/>
        <w:ind w:left="240" w:hanging="240"/>
        <w:jc w:val="both"/>
        <w:rPr>
          <w:rFonts w:asciiTheme="majorBidi" w:hAnsiTheme="majorBidi"/>
          <w:sz w:val="16"/>
          <w:lang w:val="en-GB"/>
          <w:rPrChange w:id="23855" w:author="Christopher Fotheringham" w:date="2021-10-19T23:35:00Z">
            <w:rPr>
              <w:lang w:val="en-US"/>
            </w:rPr>
          </w:rPrChange>
        </w:rPr>
      </w:pPr>
      <w:r w:rsidRPr="00263D45">
        <w:rPr>
          <w:rStyle w:val="FootnoteCharacters"/>
          <w:rFonts w:asciiTheme="majorBidi" w:hAnsiTheme="majorBidi"/>
          <w:sz w:val="16"/>
          <w:lang w:val="en-GB"/>
          <w:rPrChange w:id="23856" w:author="Christopher Fotheringham" w:date="2021-10-19T23:35:00Z">
            <w:rPr>
              <w:rStyle w:val="FootnoteCharacters"/>
            </w:rPr>
          </w:rPrChange>
        </w:rPr>
        <w:footnoteRef/>
      </w:r>
      <w:del w:id="23857" w:author="Christopher Fotheringham" w:date="2021-10-19T23:35:00Z">
        <w:r w:rsidRPr="0071345C">
          <w:rPr>
            <w:i/>
            <w:iCs/>
            <w:lang w:val="en-US"/>
          </w:rPr>
          <w:tab/>
          <w:delText xml:space="preserve"> </w:delText>
        </w:r>
      </w:del>
      <w:r w:rsidRPr="00263D45">
        <w:rPr>
          <w:rFonts w:asciiTheme="majorBidi" w:hAnsiTheme="majorBidi"/>
          <w:i/>
          <w:sz w:val="16"/>
          <w:lang w:val="en-GB"/>
          <w:rPrChange w:id="23858" w:author="Christopher Fotheringham" w:date="2021-10-19T23:35:00Z">
            <w:rPr>
              <w:i/>
              <w:lang w:val="en-US"/>
            </w:rPr>
          </w:rPrChange>
        </w:rPr>
        <w:t>śukráṃ te</w:t>
      </w:r>
      <w:r w:rsidRPr="00263D45">
        <w:rPr>
          <w:rFonts w:asciiTheme="majorBidi" w:hAnsiTheme="majorBidi"/>
          <w:sz w:val="16"/>
          <w:lang w:val="en-GB"/>
          <w:rPrChange w:id="23859" w:author="Christopher Fotheringham" w:date="2021-10-19T23:35:00Z">
            <w:rPr>
              <w:lang w:val="en-US"/>
            </w:rPr>
          </w:rPrChange>
        </w:rPr>
        <w:t xml:space="preserve"> </w:t>
      </w:r>
      <w:r w:rsidRPr="00263D45">
        <w:rPr>
          <w:rFonts w:asciiTheme="majorBidi" w:hAnsiTheme="majorBidi"/>
          <w:i/>
          <w:sz w:val="16"/>
          <w:lang w:val="en-GB"/>
          <w:rPrChange w:id="23860" w:author="Christopher Fotheringham" w:date="2021-10-19T23:35:00Z">
            <w:rPr>
              <w:rFonts w:ascii="Sabon Unicode" w:hAnsi="Sabon Unicode"/>
              <w:i/>
              <w:lang w:val="en-US"/>
            </w:rPr>
          </w:rPrChange>
        </w:rPr>
        <w:t>anyát</w:t>
      </w:r>
      <w:r w:rsidRPr="00263D45">
        <w:rPr>
          <w:rFonts w:asciiTheme="majorBidi" w:hAnsiTheme="majorBidi"/>
          <w:sz w:val="16"/>
          <w:lang w:val="en-GB"/>
          <w:rPrChange w:id="23861" w:author="Christopher Fotheringham" w:date="2021-10-19T23:35:00Z">
            <w:rPr>
              <w:lang w:val="en-US"/>
            </w:rPr>
          </w:rPrChange>
        </w:rPr>
        <w:t xml:space="preserve"> = </w:t>
      </w:r>
      <w:r w:rsidRPr="00263D45">
        <w:rPr>
          <w:rFonts w:asciiTheme="majorBidi" w:hAnsiTheme="majorBidi"/>
          <w:i/>
          <w:sz w:val="16"/>
          <w:lang w:val="en-GB"/>
          <w:rPrChange w:id="23862" w:author="Christopher Fotheringham" w:date="2021-10-19T23:35:00Z">
            <w:rPr>
              <w:i/>
              <w:lang w:val="en-US"/>
            </w:rPr>
          </w:rPrChange>
        </w:rPr>
        <w:t>pratīka</w:t>
      </w:r>
      <w:r w:rsidRPr="00263D45">
        <w:rPr>
          <w:rFonts w:asciiTheme="majorBidi" w:hAnsiTheme="majorBidi"/>
          <w:sz w:val="16"/>
          <w:lang w:val="en-GB"/>
          <w:rPrChange w:id="23863" w:author="Christopher Fotheringham" w:date="2021-10-19T23:35:00Z">
            <w:rPr>
              <w:lang w:val="en-US"/>
            </w:rPr>
          </w:rPrChange>
        </w:rPr>
        <w:t xml:space="preserve"> of R</w:t>
      </w:r>
      <w:r w:rsidRPr="00263D45">
        <w:rPr>
          <w:rFonts w:asciiTheme="majorBidi" w:hAnsiTheme="majorBidi"/>
          <w:sz w:val="16"/>
          <w:lang w:val="en-GB"/>
          <w:rPrChange w:id="23864"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865" w:author="Christopher Fotheringham" w:date="2021-10-19T23:35:00Z">
            <w:rPr>
              <w:lang w:val="en-US"/>
            </w:rPr>
          </w:rPrChange>
        </w:rPr>
        <w:t>V 6.58.1a.</w:t>
      </w:r>
    </w:p>
  </w:footnote>
  <w:footnote w:id="308">
    <w:p w14:paraId="5961A67D" w14:textId="39D22002" w:rsidR="00E53EB6" w:rsidRPr="00263D45" w:rsidRDefault="006500F5">
      <w:pPr>
        <w:pStyle w:val="FootnoteText"/>
        <w:suppressLineNumbers/>
        <w:spacing w:line="210" w:lineRule="exact"/>
        <w:ind w:left="240" w:hanging="240"/>
        <w:jc w:val="both"/>
        <w:rPr>
          <w:rFonts w:asciiTheme="majorBidi" w:hAnsiTheme="majorBidi"/>
          <w:sz w:val="16"/>
          <w:lang w:val="en-GB"/>
          <w:rPrChange w:id="23880" w:author="Christopher Fotheringham" w:date="2021-10-19T23:35:00Z">
            <w:rPr>
              <w:lang w:val="en-US"/>
            </w:rPr>
          </w:rPrChange>
        </w:rPr>
      </w:pPr>
      <w:r w:rsidRPr="00263D45">
        <w:rPr>
          <w:rStyle w:val="FootnoteCharacters"/>
          <w:rFonts w:asciiTheme="majorBidi" w:hAnsiTheme="majorBidi"/>
          <w:sz w:val="16"/>
          <w:lang w:val="en-GB"/>
          <w:rPrChange w:id="23881" w:author="Christopher Fotheringham" w:date="2021-10-19T23:35:00Z">
            <w:rPr>
              <w:rStyle w:val="FootnoteCharacters"/>
            </w:rPr>
          </w:rPrChange>
        </w:rPr>
        <w:footnoteRef/>
      </w:r>
      <w:del w:id="23882" w:author="Christopher Fotheringham" w:date="2021-10-19T23:35:00Z">
        <w:r w:rsidRPr="0071345C">
          <w:rPr>
            <w:i/>
            <w:iCs/>
            <w:lang w:val="en-US"/>
          </w:rPr>
          <w:tab/>
        </w:r>
      </w:del>
      <w:r w:rsidR="004D2664" w:rsidRPr="00263D45">
        <w:rPr>
          <w:rFonts w:asciiTheme="majorBidi" w:hAnsiTheme="majorBidi"/>
          <w:i/>
          <w:sz w:val="16"/>
          <w:lang w:val="en-GB"/>
          <w:rPrChange w:id="23883" w:author="Christopher Fotheringham" w:date="2021-10-19T23:35:00Z">
            <w:rPr>
              <w:i/>
              <w:lang w:val="en-US"/>
            </w:rPr>
          </w:rPrChange>
        </w:rPr>
        <w:t xml:space="preserve"> </w:t>
      </w:r>
      <w:r w:rsidRPr="00263D45">
        <w:rPr>
          <w:rFonts w:asciiTheme="majorBidi" w:hAnsiTheme="majorBidi"/>
          <w:i/>
          <w:sz w:val="16"/>
          <w:lang w:val="en-GB"/>
          <w:rPrChange w:id="23884" w:author="Christopher Fotheringham" w:date="2021-10-19T23:35:00Z">
            <w:rPr>
              <w:i/>
              <w:lang w:val="en-US"/>
            </w:rPr>
          </w:rPrChange>
        </w:rPr>
        <w:t>pūṣā́ imā́ ā́śāḥ</w:t>
      </w:r>
      <w:r w:rsidRPr="00263D45">
        <w:rPr>
          <w:rFonts w:asciiTheme="majorBidi" w:hAnsiTheme="majorBidi"/>
          <w:sz w:val="16"/>
          <w:lang w:val="en-GB"/>
          <w:rPrChange w:id="23885" w:author="Christopher Fotheringham" w:date="2021-10-19T23:35:00Z">
            <w:rPr>
              <w:lang w:val="en-US"/>
            </w:rPr>
          </w:rPrChange>
        </w:rPr>
        <w:t xml:space="preserve"> = ŚŚ 6.10.4.</w:t>
      </w:r>
    </w:p>
  </w:footnote>
  <w:footnote w:id="309">
    <w:p w14:paraId="123CE593" w14:textId="49757339" w:rsidR="00E53EB6" w:rsidRPr="00263D45" w:rsidRDefault="006500F5">
      <w:pPr>
        <w:pStyle w:val="FootnoteText"/>
        <w:suppressLineNumbers/>
        <w:spacing w:line="210" w:lineRule="exact"/>
        <w:ind w:left="240" w:hanging="240"/>
        <w:jc w:val="both"/>
        <w:rPr>
          <w:rFonts w:asciiTheme="majorBidi" w:hAnsiTheme="majorBidi"/>
          <w:sz w:val="16"/>
          <w:lang w:val="en-GB"/>
          <w:rPrChange w:id="23896" w:author="Christopher Fotheringham" w:date="2021-10-19T23:35:00Z">
            <w:rPr>
              <w:lang w:val="en-US"/>
            </w:rPr>
          </w:rPrChange>
        </w:rPr>
      </w:pPr>
      <w:r w:rsidRPr="00263D45">
        <w:rPr>
          <w:rStyle w:val="FootnoteCharacters"/>
          <w:rFonts w:asciiTheme="majorBidi" w:hAnsiTheme="majorBidi"/>
          <w:sz w:val="16"/>
          <w:lang w:val="en-GB"/>
          <w:rPrChange w:id="23897" w:author="Christopher Fotheringham" w:date="2021-10-19T23:35:00Z">
            <w:rPr>
              <w:rStyle w:val="FootnoteCharacters"/>
            </w:rPr>
          </w:rPrChange>
        </w:rPr>
        <w:footnoteRef/>
      </w:r>
      <w:del w:id="23898" w:author="Christopher Fotheringham" w:date="2021-10-19T23:35:00Z">
        <w:r w:rsidRPr="0071345C">
          <w:rPr>
            <w:i/>
            <w:iCs/>
            <w:lang w:val="en-US"/>
          </w:rPr>
          <w:tab/>
        </w:r>
      </w:del>
      <w:r w:rsidR="004D2664" w:rsidRPr="00263D45">
        <w:rPr>
          <w:rFonts w:asciiTheme="majorBidi" w:hAnsiTheme="majorBidi"/>
          <w:i/>
          <w:sz w:val="16"/>
          <w:lang w:val="en-GB"/>
          <w:rPrChange w:id="23899" w:author="Christopher Fotheringham" w:date="2021-10-19T23:35:00Z">
            <w:rPr>
              <w:i/>
              <w:lang w:val="en-US"/>
            </w:rPr>
          </w:rPrChange>
        </w:rPr>
        <w:t xml:space="preserve"> </w:t>
      </w:r>
      <w:r w:rsidRPr="00263D45">
        <w:rPr>
          <w:rFonts w:asciiTheme="majorBidi" w:hAnsiTheme="majorBidi"/>
          <w:i/>
          <w:sz w:val="16"/>
          <w:lang w:val="en-GB"/>
          <w:rPrChange w:id="23900" w:author="Christopher Fotheringham" w:date="2021-10-19T23:35:00Z">
            <w:rPr>
              <w:i/>
              <w:lang w:val="en-US"/>
            </w:rPr>
          </w:rPrChange>
        </w:rPr>
        <w:t xml:space="preserve">prápathe </w:t>
      </w:r>
      <w:r w:rsidRPr="00263D45">
        <w:rPr>
          <w:rFonts w:asciiTheme="majorBidi" w:hAnsiTheme="majorBidi"/>
          <w:sz w:val="16"/>
          <w:lang w:val="en-GB"/>
          <w:rPrChange w:id="23901" w:author="Christopher Fotheringham" w:date="2021-10-19T23:35:00Z">
            <w:rPr>
              <w:lang w:val="en-US"/>
            </w:rPr>
          </w:rPrChange>
        </w:rPr>
        <w:t>[…]</w:t>
      </w:r>
      <w:r w:rsidR="00ED779E">
        <w:rPr>
          <w:rFonts w:asciiTheme="majorBidi" w:hAnsiTheme="majorBidi"/>
          <w:sz w:val="16"/>
          <w:lang w:val="en-GB"/>
          <w:rPrChange w:id="23902" w:author="Christopher Fotheringham" w:date="2021-10-19T23:35:00Z">
            <w:rPr>
              <w:lang w:val="en-US"/>
            </w:rPr>
          </w:rPrChange>
        </w:rPr>
        <w:t xml:space="preserve"> </w:t>
      </w:r>
      <w:del w:id="23903" w:author="Christopher Fotheringham" w:date="2021-10-19T23:35:00Z">
        <w:r w:rsidRPr="0071345C">
          <w:rPr>
            <w:lang w:val="en-US"/>
          </w:rPr>
          <w:delText xml:space="preserve"> </w:delText>
        </w:r>
      </w:del>
      <w:r w:rsidRPr="00263D45">
        <w:rPr>
          <w:rFonts w:asciiTheme="majorBidi" w:hAnsiTheme="majorBidi"/>
          <w:i/>
          <w:sz w:val="16"/>
          <w:lang w:val="en-GB"/>
          <w:rPrChange w:id="23904" w:author="Christopher Fotheringham" w:date="2021-10-19T23:35:00Z">
            <w:rPr>
              <w:i/>
              <w:lang w:val="en-US"/>
            </w:rPr>
          </w:rPrChange>
        </w:rPr>
        <w:t xml:space="preserve">pūṣā </w:t>
      </w:r>
      <w:r w:rsidRPr="00263D45">
        <w:rPr>
          <w:rFonts w:asciiTheme="majorBidi" w:hAnsiTheme="majorBidi"/>
          <w:sz w:val="16"/>
          <w:lang w:val="en-GB"/>
          <w:rPrChange w:id="23905" w:author="Christopher Fotheringham" w:date="2021-10-19T23:35:00Z">
            <w:rPr>
              <w:lang w:val="en-US"/>
            </w:rPr>
          </w:rPrChange>
        </w:rPr>
        <w:t>= R</w:t>
      </w:r>
      <w:r w:rsidRPr="00263D45">
        <w:rPr>
          <w:rFonts w:asciiTheme="majorBidi" w:hAnsiTheme="majorBidi"/>
          <w:sz w:val="16"/>
          <w:lang w:val="en-GB"/>
          <w:rPrChange w:id="23906" w:author="Christopher Fotheringham" w:date="2021-10-19T23:35:00Z">
            <w:rPr>
              <w:rFonts w:ascii="Sabon Unicode" w:hAnsi="Sabon Unicode"/>
              <w:sz w:val="18"/>
              <w:lang w:val="en-GB"/>
            </w:rPr>
          </w:rPrChange>
        </w:rPr>
        <w:t>̥</w:t>
      </w:r>
      <w:r w:rsidRPr="00263D45">
        <w:rPr>
          <w:rFonts w:asciiTheme="majorBidi" w:hAnsiTheme="majorBidi"/>
          <w:sz w:val="16"/>
          <w:lang w:val="en-GB"/>
          <w:rPrChange w:id="23907" w:author="Christopher Fotheringham" w:date="2021-10-19T23:35:00Z">
            <w:rPr>
              <w:lang w:val="en-US"/>
            </w:rPr>
          </w:rPrChange>
        </w:rPr>
        <w:t>V 10.17.6a.</w:t>
      </w:r>
    </w:p>
  </w:footnote>
  <w:footnote w:id="310">
    <w:p w14:paraId="453FFBEA" w14:textId="0F70EC12" w:rsidR="00E53EB6" w:rsidRPr="00263D45" w:rsidRDefault="006500F5">
      <w:pPr>
        <w:pStyle w:val="FootnoteText"/>
        <w:rPr>
          <w:rFonts w:asciiTheme="majorBidi" w:hAnsiTheme="majorBidi"/>
          <w:sz w:val="16"/>
          <w:lang w:val="en-GB"/>
          <w:rPrChange w:id="23913" w:author="Christopher Fotheringham" w:date="2021-10-19T23:35:00Z">
            <w:rPr>
              <w:lang w:val="en-GB"/>
            </w:rPr>
          </w:rPrChange>
        </w:rPr>
      </w:pPr>
      <w:r w:rsidRPr="00263D45">
        <w:rPr>
          <w:rStyle w:val="FootnoteCharacters"/>
          <w:rFonts w:asciiTheme="majorBidi" w:hAnsiTheme="majorBidi"/>
          <w:sz w:val="16"/>
          <w:lang w:val="en-GB"/>
          <w:rPrChange w:id="23914" w:author="Christopher Fotheringham" w:date="2021-10-19T23:35:00Z">
            <w:rPr>
              <w:rStyle w:val="FootnoteCharacters"/>
            </w:rPr>
          </w:rPrChange>
        </w:rPr>
        <w:footnoteRef/>
      </w:r>
      <w:del w:id="23915" w:author="Christopher Fotheringham" w:date="2021-10-19T23:35:00Z">
        <w:r>
          <w:rPr>
            <w:lang w:val="en-GB"/>
          </w:rPr>
          <w:tab/>
        </w:r>
      </w:del>
      <w:r w:rsidR="004D2664" w:rsidRPr="00263D45">
        <w:rPr>
          <w:rFonts w:asciiTheme="majorBidi" w:hAnsiTheme="majorBidi"/>
          <w:sz w:val="16"/>
          <w:lang w:val="en-GB"/>
          <w:rPrChange w:id="23916" w:author="Christopher Fotheringham" w:date="2021-10-19T23:35:00Z">
            <w:rPr>
              <w:lang w:val="en-GB"/>
            </w:rPr>
          </w:rPrChange>
        </w:rPr>
        <w:t xml:space="preserve"> </w:t>
      </w:r>
      <w:r w:rsidRPr="00263D45">
        <w:rPr>
          <w:rFonts w:asciiTheme="majorBidi" w:hAnsiTheme="majorBidi"/>
          <w:sz w:val="16"/>
          <w:lang w:val="en-GB"/>
          <w:rPrChange w:id="23917" w:author="Christopher Fotheringham" w:date="2021-10-19T23:35:00Z">
            <w:rPr>
              <w:lang w:val="en-GB"/>
            </w:rPr>
          </w:rPrChange>
        </w:rPr>
        <w:t xml:space="preserve">The subject is Brahmanaspati and those </w:t>
      </w:r>
      <w:del w:id="23918" w:author="Christopher Fotheringham" w:date="2021-10-19T23:35:00Z">
        <w:r>
          <w:rPr>
            <w:lang w:val="en-GB"/>
          </w:rPr>
          <w:delText>‘</w:delText>
        </w:r>
      </w:del>
      <w:ins w:id="23919" w:author="Christopher Fotheringham" w:date="2021-10-19T23:35:00Z">
        <w:r w:rsidR="005E6F4A" w:rsidRPr="00263D45">
          <w:rPr>
            <w:rFonts w:asciiTheme="majorBidi" w:hAnsiTheme="majorBidi" w:cstheme="majorBidi"/>
            <w:sz w:val="16"/>
            <w:szCs w:val="16"/>
            <w:lang w:val="en-GB"/>
          </w:rPr>
          <w:t>“</w:t>
        </w:r>
      </w:ins>
      <w:r w:rsidRPr="00263D45">
        <w:rPr>
          <w:rFonts w:asciiTheme="majorBidi" w:hAnsiTheme="majorBidi"/>
          <w:sz w:val="16"/>
          <w:lang w:val="en-GB"/>
          <w:rPrChange w:id="23920" w:author="Christopher Fotheringham" w:date="2021-10-19T23:35:00Z">
            <w:rPr>
              <w:lang w:val="en-GB"/>
            </w:rPr>
          </w:rPrChange>
        </w:rPr>
        <w:t xml:space="preserve">perspiring with </w:t>
      </w:r>
      <w:del w:id="23921" w:author="Christopher Fotheringham" w:date="2021-10-19T23:35:00Z">
        <w:r>
          <w:rPr>
            <w:lang w:val="en-GB"/>
          </w:rPr>
          <w:delText>heat’</w:delText>
        </w:r>
      </w:del>
      <w:ins w:id="23922" w:author="Christopher Fotheringham" w:date="2021-10-19T23:35:00Z">
        <w:r w:rsidRPr="00263D45">
          <w:rPr>
            <w:rFonts w:asciiTheme="majorBidi" w:hAnsiTheme="majorBidi" w:cstheme="majorBidi"/>
            <w:sz w:val="16"/>
            <w:szCs w:val="16"/>
            <w:lang w:val="en-GB"/>
          </w:rPr>
          <w:t>heat</w:t>
        </w:r>
        <w:r w:rsidR="005E6F4A" w:rsidRPr="00263D45">
          <w:rPr>
            <w:rFonts w:asciiTheme="majorBidi" w:hAnsiTheme="majorBidi" w:cstheme="majorBidi"/>
            <w:sz w:val="16"/>
            <w:szCs w:val="16"/>
            <w:lang w:val="en-GB"/>
          </w:rPr>
          <w:t>”</w:t>
        </w:r>
      </w:ins>
      <w:r w:rsidRPr="00263D45">
        <w:rPr>
          <w:rFonts w:asciiTheme="majorBidi" w:hAnsiTheme="majorBidi"/>
          <w:sz w:val="16"/>
          <w:lang w:val="en-GB"/>
          <w:rPrChange w:id="23923" w:author="Christopher Fotheringham" w:date="2021-10-19T23:35:00Z">
            <w:rPr>
              <w:lang w:val="en-GB"/>
            </w:rPr>
          </w:rPrChange>
        </w:rPr>
        <w:t xml:space="preserve"> are the bulls, </w:t>
      </w:r>
      <w:del w:id="23924" w:author="Christopher Fotheringham" w:date="2021-10-19T23:35:00Z">
        <w:r>
          <w:rPr>
            <w:lang w:val="en-GB"/>
          </w:rPr>
          <w:delText>cf.</w:delText>
        </w:r>
      </w:del>
      <w:ins w:id="2392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3926" w:author="Christopher Fotheringham" w:date="2021-10-19T23:35:00Z">
            <w:rPr>
              <w:lang w:val="en-GB"/>
            </w:rPr>
          </w:rPrChange>
        </w:rPr>
        <w:t xml:space="preserve"> the end of the </w:t>
      </w:r>
      <w:del w:id="23927" w:author="Christopher Fotheringham" w:date="2021-10-19T23:35:00Z">
        <w:r>
          <w:rPr>
            <w:lang w:val="en-GB"/>
          </w:rPr>
          <w:delText>paragraph</w:delText>
        </w:r>
      </w:del>
      <w:ins w:id="23928" w:author="Christopher Fotheringham" w:date="2021-10-19T23:35:00Z">
        <w:r w:rsidR="00067F5E" w:rsidRPr="00263D45">
          <w:rPr>
            <w:rFonts w:asciiTheme="majorBidi" w:hAnsiTheme="majorBidi" w:cstheme="majorBidi"/>
            <w:sz w:val="16"/>
            <w:szCs w:val="16"/>
            <w:lang w:val="en-GB"/>
          </w:rPr>
          <w:t>section</w:t>
        </w:r>
      </w:ins>
      <w:r w:rsidRPr="00263D45">
        <w:rPr>
          <w:rFonts w:asciiTheme="majorBidi" w:hAnsiTheme="majorBidi"/>
          <w:sz w:val="16"/>
          <w:lang w:val="en-GB"/>
          <w:rPrChange w:id="23929" w:author="Christopher Fotheringham" w:date="2021-10-19T23:35:00Z">
            <w:rPr>
              <w:lang w:val="en-GB"/>
            </w:rPr>
          </w:rPrChange>
        </w:rPr>
        <w:t xml:space="preserve"> before.</w:t>
      </w:r>
    </w:p>
  </w:footnote>
  <w:footnote w:id="311">
    <w:p w14:paraId="42B00CBC" w14:textId="1F814D76" w:rsidR="00E53EB6" w:rsidRPr="00263D45" w:rsidRDefault="006500F5">
      <w:pPr>
        <w:pStyle w:val="FootnoteText"/>
        <w:rPr>
          <w:rFonts w:asciiTheme="majorBidi" w:hAnsiTheme="majorBidi"/>
          <w:i/>
          <w:sz w:val="16"/>
          <w:lang w:val="en-GB"/>
          <w:rPrChange w:id="23935" w:author="Christopher Fotheringham" w:date="2021-10-19T23:35:00Z">
            <w:rPr>
              <w:i/>
            </w:rPr>
          </w:rPrChange>
        </w:rPr>
      </w:pPr>
      <w:r w:rsidRPr="00263D45">
        <w:rPr>
          <w:rStyle w:val="FootnoteCharacters"/>
          <w:rFonts w:asciiTheme="majorBidi" w:hAnsiTheme="majorBidi"/>
          <w:sz w:val="16"/>
          <w:lang w:val="en-GB"/>
          <w:rPrChange w:id="23936" w:author="Christopher Fotheringham" w:date="2021-10-19T23:35:00Z">
            <w:rPr>
              <w:rStyle w:val="FootnoteCharacters"/>
            </w:rPr>
          </w:rPrChange>
        </w:rPr>
        <w:footnoteRef/>
      </w:r>
      <w:del w:id="23937" w:author="Christopher Fotheringham" w:date="2021-10-19T23:35:00Z">
        <w:r>
          <w:tab/>
        </w:r>
      </w:del>
      <w:r w:rsidR="004D2664" w:rsidRPr="00263D45">
        <w:rPr>
          <w:rFonts w:asciiTheme="majorBidi" w:hAnsiTheme="majorBidi"/>
          <w:sz w:val="16"/>
          <w:lang w:val="en-GB"/>
          <w:rPrChange w:id="23938" w:author="Christopher Fotheringham" w:date="2021-10-19T23:35:00Z">
            <w:rPr/>
          </w:rPrChange>
        </w:rPr>
        <w:t xml:space="preserve"> </w:t>
      </w:r>
      <w:r w:rsidRPr="00263D45">
        <w:rPr>
          <w:rFonts w:asciiTheme="majorBidi" w:hAnsiTheme="majorBidi"/>
          <w:sz w:val="16"/>
          <w:lang w:val="en-GB"/>
          <w:rPrChange w:id="23939" w:author="Christopher Fotheringham" w:date="2021-10-19T23:35:00Z">
            <w:rPr/>
          </w:rPrChange>
        </w:rPr>
        <w:t xml:space="preserve">For </w:t>
      </w:r>
      <w:r w:rsidRPr="00263D45">
        <w:rPr>
          <w:rFonts w:asciiTheme="majorBidi" w:hAnsiTheme="majorBidi"/>
          <w:i/>
          <w:sz w:val="16"/>
          <w:lang w:val="en-GB"/>
          <w:rPrChange w:id="23940" w:author="Christopher Fotheringham" w:date="2021-10-19T23:35:00Z">
            <w:rPr>
              <w:i/>
            </w:rPr>
          </w:rPrChange>
        </w:rPr>
        <w:t xml:space="preserve">manyú- </w:t>
      </w:r>
      <w:r w:rsidRPr="00263D45">
        <w:rPr>
          <w:rFonts w:asciiTheme="majorBidi" w:hAnsiTheme="majorBidi"/>
          <w:sz w:val="16"/>
          <w:lang w:val="en-GB"/>
          <w:rPrChange w:id="23941" w:author="Christopher Fotheringham" w:date="2021-10-19T23:35:00Z">
            <w:rPr/>
          </w:rPrChange>
        </w:rPr>
        <w:t>see EWAia</w:t>
      </w:r>
      <w:del w:id="23942" w:author="Christopher Fotheringham" w:date="2021-10-19T23:35:00Z">
        <w:r>
          <w:delText xml:space="preserve">: </w:delText>
        </w:r>
      </w:del>
      <w:ins w:id="23943" w:author="Christopher Fotheringham" w:date="2021-10-19T23:35:00Z">
        <w:r w:rsidR="00E64F29">
          <w:rPr>
            <w:rFonts w:asciiTheme="majorBidi" w:hAnsiTheme="majorBidi" w:cstheme="majorBidi"/>
            <w:sz w:val="16"/>
            <w:szCs w:val="16"/>
            <w:lang w:val="en-GB"/>
          </w:rPr>
          <w:t xml:space="preserve"> (</w:t>
        </w:r>
      </w:ins>
      <w:r w:rsidRPr="00263D45">
        <w:rPr>
          <w:rFonts w:asciiTheme="majorBidi" w:hAnsiTheme="majorBidi"/>
          <w:sz w:val="16"/>
          <w:lang w:val="en-GB"/>
          <w:rPrChange w:id="23944" w:author="Christopher Fotheringham" w:date="2021-10-19T23:35:00Z">
            <w:rPr/>
          </w:rPrChange>
        </w:rPr>
        <w:t>II 313</w:t>
      </w:r>
      <w:del w:id="23945" w:author="Christopher Fotheringham" w:date="2021-10-19T23:35:00Z">
        <w:r>
          <w:delText xml:space="preserve"> “</w:delText>
        </w:r>
      </w:del>
      <w:ins w:id="23946" w:author="Christopher Fotheringham" w:date="2021-10-19T23:35:00Z">
        <w:r w:rsidR="00E64F2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3947" w:author="Christopher Fotheringham" w:date="2021-10-19T23:35:00Z">
            <w:rPr/>
          </w:rPrChange>
        </w:rPr>
        <w:t>erregter Sinn</w:t>
      </w:r>
      <w:r w:rsidRPr="00263D45">
        <w:rPr>
          <w:rFonts w:asciiTheme="majorBidi" w:hAnsiTheme="majorBidi"/>
          <w:sz w:val="16"/>
          <w:lang w:val="en-GB"/>
          <w:rPrChange w:id="23948" w:author="Christopher Fotheringham" w:date="2021-10-19T23:35:00Z">
            <w:rPr/>
          </w:rPrChange>
        </w:rPr>
        <w:t xml:space="preserve">, </w:t>
      </w:r>
      <w:r w:rsidRPr="00263D45">
        <w:rPr>
          <w:rFonts w:asciiTheme="majorBidi" w:hAnsiTheme="majorBidi"/>
          <w:i/>
          <w:sz w:val="16"/>
          <w:lang w:val="en-GB"/>
          <w:rPrChange w:id="23949" w:author="Christopher Fotheringham" w:date="2021-10-19T23:35:00Z">
            <w:rPr/>
          </w:rPrChange>
        </w:rPr>
        <w:t>Eifer</w:t>
      </w:r>
      <w:del w:id="23950" w:author="Christopher Fotheringham" w:date="2021-10-19T23:35:00Z">
        <w:r>
          <w:delText>”.</w:delText>
        </w:r>
      </w:del>
      <w:ins w:id="23951" w:author="Christopher Fotheringham" w:date="2021-10-19T23:35:00Z">
        <w:r w:rsidRPr="00263D45">
          <w:rPr>
            <w:rFonts w:asciiTheme="majorBidi" w:hAnsiTheme="majorBidi" w:cstheme="majorBidi"/>
            <w:sz w:val="16"/>
            <w:szCs w:val="16"/>
            <w:lang w:val="en-GB"/>
          </w:rPr>
          <w:t>.</w:t>
        </w:r>
      </w:ins>
    </w:p>
  </w:footnote>
  <w:footnote w:id="312">
    <w:p w14:paraId="76E56222" w14:textId="1CD94FAE" w:rsidR="00E53EB6" w:rsidRPr="00263D45" w:rsidRDefault="006500F5">
      <w:pPr>
        <w:pStyle w:val="FootnoteText"/>
        <w:suppressLineNumbers/>
        <w:spacing w:line="210" w:lineRule="exact"/>
        <w:ind w:left="240" w:hanging="240"/>
        <w:jc w:val="both"/>
        <w:rPr>
          <w:rFonts w:asciiTheme="majorBidi" w:hAnsiTheme="majorBidi"/>
          <w:sz w:val="16"/>
          <w:lang w:val="en-GB"/>
          <w:rPrChange w:id="23956" w:author="Christopher Fotheringham" w:date="2021-10-19T23:35:00Z">
            <w:rPr>
              <w:lang w:val="en-US"/>
            </w:rPr>
          </w:rPrChange>
        </w:rPr>
      </w:pPr>
      <w:r w:rsidRPr="00263D45">
        <w:rPr>
          <w:rStyle w:val="FootnoteCharacters"/>
          <w:rFonts w:asciiTheme="majorBidi" w:hAnsiTheme="majorBidi"/>
          <w:sz w:val="16"/>
          <w:lang w:val="en-GB"/>
          <w:rPrChange w:id="23957" w:author="Christopher Fotheringham" w:date="2021-10-19T23:35:00Z">
            <w:rPr>
              <w:rStyle w:val="FootnoteCharacters"/>
            </w:rPr>
          </w:rPrChange>
        </w:rPr>
        <w:footnoteRef/>
      </w:r>
      <w:del w:id="23958" w:author="Christopher Fotheringham" w:date="2021-10-19T23:35:00Z">
        <w:r w:rsidRPr="0071345C">
          <w:rPr>
            <w:i/>
            <w:iCs/>
            <w:lang w:val="en-US"/>
          </w:rPr>
          <w:tab/>
        </w:r>
      </w:del>
      <w:r w:rsidR="004D2664" w:rsidRPr="00263D45">
        <w:rPr>
          <w:rFonts w:asciiTheme="majorBidi" w:hAnsiTheme="majorBidi"/>
          <w:i/>
          <w:sz w:val="16"/>
          <w:lang w:val="en-GB"/>
          <w:rPrChange w:id="23959" w:author="Christopher Fotheringham" w:date="2021-10-19T23:35:00Z">
            <w:rPr>
              <w:i/>
              <w:lang w:val="en-US"/>
            </w:rPr>
          </w:rPrChange>
        </w:rPr>
        <w:t xml:space="preserve"> </w:t>
      </w:r>
      <w:r w:rsidRPr="00263D45">
        <w:rPr>
          <w:rFonts w:asciiTheme="majorBidi" w:hAnsiTheme="majorBidi"/>
          <w:i/>
          <w:sz w:val="16"/>
          <w:lang w:val="en-GB"/>
          <w:rPrChange w:id="23960" w:author="Christopher Fotheringham" w:date="2021-10-19T23:35:00Z">
            <w:rPr>
              <w:i/>
              <w:lang w:val="en-US"/>
            </w:rPr>
          </w:rPrChange>
        </w:rPr>
        <w:t xml:space="preserve">yathāvaśám: </w:t>
      </w:r>
      <w:del w:id="23961" w:author="Christopher Fotheringham" w:date="2021-10-19T23:35:00Z">
        <w:r w:rsidRPr="0071345C">
          <w:rPr>
            <w:lang w:val="en-US"/>
          </w:rPr>
          <w:delText>“</w:delText>
        </w:r>
      </w:del>
      <w:r w:rsidRPr="00263D45">
        <w:rPr>
          <w:rFonts w:asciiTheme="majorBidi" w:hAnsiTheme="majorBidi"/>
          <w:i/>
          <w:sz w:val="16"/>
          <w:lang w:val="en-GB"/>
          <w:rPrChange w:id="23962" w:author="Christopher Fotheringham" w:date="2021-10-19T23:35:00Z">
            <w:rPr>
              <w:lang w:val="en-US"/>
            </w:rPr>
          </w:rPrChange>
        </w:rPr>
        <w:t>as a desire</w:t>
      </w:r>
      <w:del w:id="23963" w:author="Christopher Fotheringham" w:date="2021-10-19T23:35:00Z">
        <w:r w:rsidRPr="0071345C">
          <w:rPr>
            <w:lang w:val="en-US"/>
          </w:rPr>
          <w:delText>”</w:delText>
        </w:r>
      </w:del>
      <w:r w:rsidRPr="00263D45">
        <w:rPr>
          <w:rFonts w:asciiTheme="majorBidi" w:hAnsiTheme="majorBidi"/>
          <w:sz w:val="16"/>
          <w:lang w:val="en-GB"/>
          <w:rPrChange w:id="23964" w:author="Christopher Fotheringham" w:date="2021-10-19T23:35:00Z">
            <w:rPr>
              <w:lang w:val="en-US"/>
            </w:rPr>
          </w:rPrChange>
        </w:rPr>
        <w:t xml:space="preserve"> or </w:t>
      </w:r>
      <w:del w:id="23965" w:author="Christopher Fotheringham" w:date="2021-10-19T23:35:00Z">
        <w:r w:rsidRPr="0071345C">
          <w:rPr>
            <w:lang w:val="en-US"/>
          </w:rPr>
          <w:delText>“</w:delText>
        </w:r>
      </w:del>
      <w:r w:rsidRPr="00263D45">
        <w:rPr>
          <w:rFonts w:asciiTheme="majorBidi" w:hAnsiTheme="majorBidi"/>
          <w:i/>
          <w:sz w:val="16"/>
          <w:lang w:val="en-GB"/>
          <w:rPrChange w:id="23966" w:author="Christopher Fotheringham" w:date="2021-10-19T23:35:00Z">
            <w:rPr>
              <w:lang w:val="en-US"/>
            </w:rPr>
          </w:rPrChange>
        </w:rPr>
        <w:t>at will</w:t>
      </w:r>
      <w:del w:id="23967" w:author="Christopher Fotheringham" w:date="2021-10-19T23:35:00Z">
        <w:r w:rsidRPr="0071345C">
          <w:rPr>
            <w:lang w:val="en-US"/>
          </w:rPr>
          <w:delText>”.</w:delText>
        </w:r>
      </w:del>
      <w:ins w:id="23968" w:author="Christopher Fotheringham" w:date="2021-10-19T23:35:00Z">
        <w:r w:rsidRPr="00263D45">
          <w:rPr>
            <w:rFonts w:asciiTheme="majorBidi" w:hAnsiTheme="majorBidi" w:cstheme="majorBidi"/>
            <w:sz w:val="16"/>
            <w:szCs w:val="16"/>
            <w:lang w:val="en-GB"/>
          </w:rPr>
          <w:t>.</w:t>
        </w:r>
      </w:ins>
    </w:p>
  </w:footnote>
  <w:footnote w:id="313">
    <w:p w14:paraId="58F2AA63" w14:textId="044D9880" w:rsidR="00E53EB6" w:rsidRPr="00263D45" w:rsidRDefault="006500F5">
      <w:pPr>
        <w:pStyle w:val="FootnoteText"/>
        <w:suppressLineNumbers/>
        <w:spacing w:line="210" w:lineRule="exact"/>
        <w:ind w:left="240" w:hanging="240"/>
        <w:jc w:val="both"/>
        <w:rPr>
          <w:rFonts w:asciiTheme="majorBidi" w:hAnsiTheme="majorBidi"/>
          <w:sz w:val="16"/>
          <w:lang w:val="en-GB"/>
          <w:rPrChange w:id="23975" w:author="Christopher Fotheringham" w:date="2021-10-19T23:35:00Z">
            <w:rPr>
              <w:lang w:val="en-US"/>
            </w:rPr>
          </w:rPrChange>
        </w:rPr>
      </w:pPr>
      <w:r w:rsidRPr="00263D45">
        <w:rPr>
          <w:rStyle w:val="FootnoteCharacters"/>
          <w:rFonts w:asciiTheme="majorBidi" w:hAnsiTheme="majorBidi"/>
          <w:sz w:val="16"/>
          <w:lang w:val="en-GB"/>
          <w:rPrChange w:id="23976" w:author="Christopher Fotheringham" w:date="2021-10-19T23:35:00Z">
            <w:rPr>
              <w:rStyle w:val="FootnoteCharacters"/>
            </w:rPr>
          </w:rPrChange>
        </w:rPr>
        <w:footnoteRef/>
      </w:r>
      <w:del w:id="23977" w:author="Christopher Fotheringham" w:date="2021-10-19T23:35:00Z">
        <w:r w:rsidRPr="0071345C">
          <w:rPr>
            <w:lang w:val="en-US"/>
          </w:rPr>
          <w:tab/>
        </w:r>
      </w:del>
      <w:r w:rsidR="004D2664" w:rsidRPr="00263D45">
        <w:rPr>
          <w:rFonts w:asciiTheme="majorBidi" w:hAnsiTheme="majorBidi"/>
          <w:sz w:val="16"/>
          <w:lang w:val="en-GB"/>
          <w:rPrChange w:id="23978" w:author="Christopher Fotheringham" w:date="2021-10-19T23:35:00Z">
            <w:rPr>
              <w:lang w:val="en-US"/>
            </w:rPr>
          </w:rPrChange>
        </w:rPr>
        <w:t xml:space="preserve"> </w:t>
      </w:r>
      <w:r w:rsidRPr="00263D45">
        <w:rPr>
          <w:rFonts w:asciiTheme="majorBidi" w:hAnsiTheme="majorBidi"/>
          <w:sz w:val="16"/>
          <w:lang w:val="en-GB"/>
          <w:rPrChange w:id="23979" w:author="Christopher Fotheringham" w:date="2021-10-19T23:35:00Z">
            <w:rPr>
              <w:lang w:val="en-US"/>
            </w:rPr>
          </w:rPrChange>
        </w:rPr>
        <w:t xml:space="preserve">For </w:t>
      </w:r>
      <w:r w:rsidRPr="00263D45">
        <w:rPr>
          <w:rFonts w:asciiTheme="majorBidi" w:hAnsiTheme="majorBidi"/>
          <w:i/>
          <w:sz w:val="16"/>
          <w:lang w:val="en-GB"/>
          <w:rPrChange w:id="23980" w:author="Christopher Fotheringham" w:date="2021-10-19T23:35:00Z">
            <w:rPr>
              <w:i/>
              <w:lang w:val="en-US"/>
            </w:rPr>
          </w:rPrChange>
        </w:rPr>
        <w:t xml:space="preserve">rātáhavya </w:t>
      </w:r>
      <w:r w:rsidRPr="00263D45">
        <w:rPr>
          <w:rFonts w:asciiTheme="majorBidi" w:hAnsiTheme="majorBidi"/>
          <w:sz w:val="16"/>
          <w:lang w:val="en-GB"/>
          <w:rPrChange w:id="23981" w:author="Christopher Fotheringham" w:date="2021-10-19T23:35:00Z">
            <w:rPr>
              <w:lang w:val="en-US"/>
            </w:rPr>
          </w:rPrChange>
        </w:rPr>
        <w:t xml:space="preserve">see </w:t>
      </w:r>
      <w:r w:rsidRPr="00263D45">
        <w:rPr>
          <w:rStyle w:val="biblio-authorGEN"/>
          <w:rFonts w:asciiTheme="majorBidi" w:hAnsiTheme="majorBidi"/>
          <w:sz w:val="16"/>
          <w:lang w:val="en-GB"/>
          <w:rPrChange w:id="23982" w:author="Christopher Fotheringham" w:date="2021-10-19T23:35:00Z">
            <w:rPr>
              <w:rStyle w:val="biblio-authorGEN"/>
              <w:sz w:val="18"/>
              <w:lang w:val="en-US"/>
            </w:rPr>
          </w:rPrChange>
        </w:rPr>
        <w:t>Elizarenkova</w:t>
      </w:r>
      <w:r w:rsidRPr="00263D45">
        <w:rPr>
          <w:rFonts w:asciiTheme="majorBidi" w:hAnsiTheme="majorBidi"/>
          <w:sz w:val="16"/>
          <w:lang w:val="en-GB"/>
          <w:rPrChange w:id="23983" w:author="Christopher Fotheringham" w:date="2021-10-19T23:35:00Z">
            <w:rPr>
              <w:lang w:val="en-US"/>
            </w:rPr>
          </w:rPrChange>
        </w:rPr>
        <w:t xml:space="preserve"> </w:t>
      </w:r>
      <w:ins w:id="23984" w:author="Christopher Fotheringham" w:date="2021-10-19T23:35:00Z">
        <w:r w:rsidR="006E0218" w:rsidRPr="00263D45">
          <w:rPr>
            <w:rFonts w:asciiTheme="majorBidi" w:hAnsiTheme="majorBidi" w:cstheme="majorBidi"/>
            <w:sz w:val="16"/>
            <w:szCs w:val="16"/>
            <w:lang w:val="en-GB"/>
          </w:rPr>
          <w:t>(</w:t>
        </w:r>
      </w:ins>
      <w:r w:rsidRPr="00263D45">
        <w:rPr>
          <w:rFonts w:asciiTheme="majorBidi" w:hAnsiTheme="majorBidi"/>
          <w:sz w:val="16"/>
          <w:lang w:val="en-GB"/>
          <w:rPrChange w:id="23985" w:author="Christopher Fotheringham" w:date="2021-10-19T23:35:00Z">
            <w:rPr>
              <w:lang w:val="en-US"/>
            </w:rPr>
          </w:rPrChange>
        </w:rPr>
        <w:t>1995</w:t>
      </w:r>
      <w:r w:rsidRPr="0051525E">
        <w:rPr>
          <w:rFonts w:asciiTheme="majorBidi" w:hAnsiTheme="majorBidi"/>
          <w:sz w:val="16"/>
          <w:lang w:val="en-GB"/>
          <w:rPrChange w:id="23986" w:author="Christopher Fotheringham" w:date="2021-10-19T23:35:00Z">
            <w:rPr>
              <w:vertAlign w:val="superscript"/>
              <w:lang w:val="en-US"/>
            </w:rPr>
          </w:rPrChange>
        </w:rPr>
        <w:t>a</w:t>
      </w:r>
      <w:r w:rsidRPr="00263D45">
        <w:rPr>
          <w:rFonts w:asciiTheme="majorBidi" w:hAnsiTheme="majorBidi"/>
          <w:sz w:val="16"/>
          <w:lang w:val="en-GB"/>
          <w:rPrChange w:id="23987" w:author="Christopher Fotheringham" w:date="2021-10-19T23:35:00Z">
            <w:rPr>
              <w:lang w:val="en-US"/>
            </w:rPr>
          </w:rPrChange>
        </w:rPr>
        <w:t>: 62-3</w:t>
      </w:r>
      <w:del w:id="23988" w:author="Christopher Fotheringham" w:date="2021-10-19T23:35:00Z">
        <w:r w:rsidRPr="0071345C">
          <w:rPr>
            <w:lang w:val="en-US"/>
          </w:rPr>
          <w:delText>.</w:delText>
        </w:r>
      </w:del>
      <w:ins w:id="23989" w:author="Christopher Fotheringham" w:date="2021-10-19T23:35:00Z">
        <w:r w:rsidR="006E021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14">
    <w:p w14:paraId="707F7180" w14:textId="124BDBDC" w:rsidR="00E53EB6" w:rsidRPr="00263D45" w:rsidRDefault="006500F5">
      <w:pPr>
        <w:pStyle w:val="FootnoteText"/>
        <w:suppressLineNumbers/>
        <w:spacing w:line="210" w:lineRule="exact"/>
        <w:ind w:left="240" w:hanging="240"/>
        <w:jc w:val="both"/>
        <w:rPr>
          <w:rFonts w:asciiTheme="majorBidi" w:hAnsiTheme="majorBidi"/>
          <w:sz w:val="16"/>
          <w:lang w:val="en-GB"/>
          <w:rPrChange w:id="23992" w:author="Christopher Fotheringham" w:date="2021-10-19T23:35:00Z">
            <w:rPr>
              <w:lang w:val="en-US"/>
            </w:rPr>
          </w:rPrChange>
        </w:rPr>
      </w:pPr>
      <w:r w:rsidRPr="00263D45">
        <w:rPr>
          <w:rStyle w:val="FootnoteCharacters"/>
          <w:rFonts w:asciiTheme="majorBidi" w:hAnsiTheme="majorBidi"/>
          <w:sz w:val="16"/>
          <w:lang w:val="en-GB"/>
          <w:rPrChange w:id="23993" w:author="Christopher Fotheringham" w:date="2021-10-19T23:35:00Z">
            <w:rPr>
              <w:rStyle w:val="FootnoteCharacters"/>
            </w:rPr>
          </w:rPrChange>
        </w:rPr>
        <w:footnoteRef/>
      </w:r>
      <w:del w:id="23994" w:author="Christopher Fotheringham" w:date="2021-10-19T23:35:00Z">
        <w:r w:rsidRPr="0071345C">
          <w:rPr>
            <w:lang w:val="en-US"/>
          </w:rPr>
          <w:tab/>
        </w:r>
      </w:del>
      <w:r w:rsidR="004D2664" w:rsidRPr="00263D45">
        <w:rPr>
          <w:rFonts w:asciiTheme="majorBidi" w:hAnsiTheme="majorBidi"/>
          <w:sz w:val="16"/>
          <w:lang w:val="en-GB"/>
          <w:rPrChange w:id="23995" w:author="Christopher Fotheringham" w:date="2021-10-19T23:35:00Z">
            <w:rPr>
              <w:lang w:val="en-US"/>
            </w:rPr>
          </w:rPrChange>
        </w:rPr>
        <w:t xml:space="preserve"> </w:t>
      </w:r>
      <w:r w:rsidRPr="00263D45">
        <w:rPr>
          <w:rFonts w:asciiTheme="majorBidi" w:hAnsiTheme="majorBidi"/>
          <w:sz w:val="16"/>
          <w:lang w:val="en-GB"/>
          <w:rPrChange w:id="23996" w:author="Christopher Fotheringham" w:date="2021-10-19T23:35:00Z">
            <w:rPr>
              <w:lang w:val="en-US"/>
            </w:rPr>
          </w:rPrChange>
        </w:rPr>
        <w:t>This translation follows Dumont’s emendation, being</w:t>
      </w:r>
      <w:r w:rsidR="00ED779E">
        <w:rPr>
          <w:rFonts w:asciiTheme="majorBidi" w:hAnsiTheme="majorBidi"/>
          <w:sz w:val="16"/>
          <w:lang w:val="en-GB"/>
          <w:rPrChange w:id="23997" w:author="Christopher Fotheringham" w:date="2021-10-19T23:35:00Z">
            <w:rPr>
              <w:lang w:val="en-US"/>
            </w:rPr>
          </w:rPrChange>
        </w:rPr>
        <w:t xml:space="preserve"> </w:t>
      </w:r>
      <w:del w:id="23998" w:author="Christopher Fotheringham" w:date="2021-10-19T23:35:00Z">
        <w:r w:rsidRPr="0071345C">
          <w:rPr>
            <w:lang w:val="en-US"/>
          </w:rPr>
          <w:delText xml:space="preserve"> </w:delText>
        </w:r>
      </w:del>
      <w:r w:rsidRPr="00263D45">
        <w:rPr>
          <w:rFonts w:asciiTheme="majorBidi" w:hAnsiTheme="majorBidi"/>
          <w:i/>
          <w:sz w:val="16"/>
          <w:lang w:val="en-GB"/>
          <w:rPrChange w:id="23999" w:author="Christopher Fotheringham" w:date="2021-10-19T23:35:00Z">
            <w:rPr>
              <w:i/>
              <w:lang w:val="en-US"/>
            </w:rPr>
          </w:rPrChange>
        </w:rPr>
        <w:t>áti sá prásarsr</w:t>
      </w:r>
      <w:r w:rsidRPr="00263D45">
        <w:rPr>
          <w:rFonts w:asciiTheme="majorBidi" w:hAnsiTheme="majorBidi"/>
          <w:sz w:val="16"/>
          <w:lang w:val="en-GB"/>
          <w:rPrChange w:id="24000"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4001" w:author="Christopher Fotheringham" w:date="2021-10-19T23:35:00Z">
            <w:rPr>
              <w:i/>
              <w:lang w:val="en-US"/>
            </w:rPr>
          </w:rPrChange>
        </w:rPr>
        <w:t xml:space="preserve">te </w:t>
      </w:r>
      <w:r w:rsidRPr="00263D45">
        <w:rPr>
          <w:rFonts w:asciiTheme="majorBidi" w:hAnsiTheme="majorBidi"/>
          <w:sz w:val="16"/>
          <w:lang w:val="en-GB"/>
          <w:rPrChange w:id="24002" w:author="Christopher Fotheringham" w:date="2021-10-19T23:35:00Z">
            <w:rPr>
              <w:lang w:val="en-US"/>
            </w:rPr>
          </w:rPrChange>
        </w:rPr>
        <w:t>to be found also in MS 4.14.10</w:t>
      </w:r>
    </w:p>
  </w:footnote>
  <w:footnote w:id="315">
    <w:p w14:paraId="64323E06" w14:textId="7E1F36AC" w:rsidR="00E53EB6" w:rsidRPr="00263D45" w:rsidRDefault="006500F5">
      <w:pPr>
        <w:pStyle w:val="FootnoteText"/>
        <w:suppressLineNumbers/>
        <w:spacing w:line="210" w:lineRule="exact"/>
        <w:ind w:left="240" w:hanging="240"/>
        <w:jc w:val="both"/>
        <w:rPr>
          <w:rFonts w:asciiTheme="majorBidi" w:hAnsiTheme="majorBidi"/>
          <w:sz w:val="16"/>
          <w:lang w:val="en-GB"/>
          <w:rPrChange w:id="24010" w:author="Christopher Fotheringham" w:date="2021-10-19T23:35:00Z">
            <w:rPr>
              <w:lang w:val="en-US"/>
            </w:rPr>
          </w:rPrChange>
        </w:rPr>
      </w:pPr>
      <w:r w:rsidRPr="00263D45">
        <w:rPr>
          <w:rStyle w:val="FootnoteCharacters"/>
          <w:rFonts w:asciiTheme="majorBidi" w:hAnsiTheme="majorBidi"/>
          <w:sz w:val="16"/>
          <w:lang w:val="en-GB"/>
          <w:rPrChange w:id="24011" w:author="Christopher Fotheringham" w:date="2021-10-19T23:35:00Z">
            <w:rPr>
              <w:rStyle w:val="FootnoteCharacters"/>
            </w:rPr>
          </w:rPrChange>
        </w:rPr>
        <w:footnoteRef/>
      </w:r>
      <w:del w:id="24012" w:author="Christopher Fotheringham" w:date="2021-10-19T23:35:00Z">
        <w:r w:rsidRPr="0071345C">
          <w:rPr>
            <w:lang w:val="en-US"/>
          </w:rPr>
          <w:tab/>
        </w:r>
      </w:del>
      <w:r w:rsidR="004D2664" w:rsidRPr="00263D45">
        <w:rPr>
          <w:rFonts w:asciiTheme="majorBidi" w:hAnsiTheme="majorBidi"/>
          <w:sz w:val="16"/>
          <w:lang w:val="en-GB"/>
          <w:rPrChange w:id="24013" w:author="Christopher Fotheringham" w:date="2021-10-19T23:35:00Z">
            <w:rPr>
              <w:lang w:val="en-US"/>
            </w:rPr>
          </w:rPrChange>
        </w:rPr>
        <w:t xml:space="preserve"> </w:t>
      </w:r>
      <w:r w:rsidRPr="00263D45">
        <w:rPr>
          <w:rFonts w:asciiTheme="majorBidi" w:hAnsiTheme="majorBidi"/>
          <w:sz w:val="16"/>
          <w:lang w:val="en-GB"/>
          <w:rPrChange w:id="24014" w:author="Christopher Fotheringham" w:date="2021-10-19T23:35:00Z">
            <w:rPr>
              <w:lang w:val="en-US"/>
            </w:rPr>
          </w:rPrChange>
        </w:rPr>
        <w:t xml:space="preserve">Or “of Vivasvat”, for the connection between Vivasvat and the sun, see </w:t>
      </w:r>
      <w:r w:rsidRPr="00263D45">
        <w:rPr>
          <w:rStyle w:val="biblio-authorGEN"/>
          <w:rFonts w:asciiTheme="majorBidi" w:hAnsiTheme="majorBidi"/>
          <w:sz w:val="16"/>
          <w:lang w:val="en-GB"/>
          <w:rPrChange w:id="24015" w:author="Christopher Fotheringham" w:date="2021-10-19T23:35:00Z">
            <w:rPr>
              <w:rStyle w:val="biblio-authorGEN"/>
              <w:sz w:val="18"/>
              <w:lang w:val="en-US"/>
            </w:rPr>
          </w:rPrChange>
        </w:rPr>
        <w:t>Macdonell</w:t>
      </w:r>
      <w:r w:rsidRPr="00263D45">
        <w:rPr>
          <w:rFonts w:asciiTheme="majorBidi" w:hAnsiTheme="majorBidi"/>
          <w:sz w:val="16"/>
          <w:lang w:val="en-GB"/>
          <w:rPrChange w:id="24016" w:author="Christopher Fotheringham" w:date="2021-10-19T23:35:00Z">
            <w:rPr>
              <w:lang w:val="en-US"/>
            </w:rPr>
          </w:rPrChange>
        </w:rPr>
        <w:t xml:space="preserve"> </w:t>
      </w:r>
      <w:ins w:id="24017" w:author="Christopher Fotheringham" w:date="2021-10-19T23:35:00Z">
        <w:r w:rsidR="004A2653" w:rsidRPr="00263D45">
          <w:rPr>
            <w:rFonts w:asciiTheme="majorBidi" w:hAnsiTheme="majorBidi" w:cstheme="majorBidi"/>
            <w:sz w:val="16"/>
            <w:szCs w:val="16"/>
            <w:lang w:val="en-GB"/>
          </w:rPr>
          <w:t>(</w:t>
        </w:r>
      </w:ins>
      <w:r w:rsidRPr="00263D45">
        <w:rPr>
          <w:rFonts w:asciiTheme="majorBidi" w:hAnsiTheme="majorBidi"/>
          <w:sz w:val="16"/>
          <w:lang w:val="en-GB"/>
          <w:rPrChange w:id="24018" w:author="Christopher Fotheringham" w:date="2021-10-19T23:35:00Z">
            <w:rPr>
              <w:lang w:val="en-US"/>
            </w:rPr>
          </w:rPrChange>
        </w:rPr>
        <w:t>1898: §18</w:t>
      </w:r>
      <w:del w:id="24019" w:author="Christopher Fotheringham" w:date="2021-10-19T23:35:00Z">
        <w:r w:rsidRPr="0071345C">
          <w:rPr>
            <w:lang w:val="en-US"/>
          </w:rPr>
          <w:delText>.</w:delText>
        </w:r>
      </w:del>
      <w:ins w:id="24020" w:author="Christopher Fotheringham" w:date="2021-10-19T23:35:00Z">
        <w:r w:rsidR="004A265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16">
    <w:p w14:paraId="76825633" w14:textId="4833B82C" w:rsidR="00E53EB6" w:rsidRPr="00263D45" w:rsidRDefault="006500F5">
      <w:pPr>
        <w:pStyle w:val="FootnoteText"/>
        <w:suppressLineNumbers/>
        <w:spacing w:line="210" w:lineRule="exact"/>
        <w:ind w:left="240" w:hanging="240"/>
        <w:jc w:val="both"/>
        <w:rPr>
          <w:rFonts w:asciiTheme="majorBidi" w:hAnsiTheme="majorBidi"/>
          <w:sz w:val="16"/>
          <w:lang w:val="en-GB"/>
          <w:rPrChange w:id="24023" w:author="Christopher Fotheringham" w:date="2021-10-19T23:35:00Z">
            <w:rPr/>
          </w:rPrChange>
        </w:rPr>
      </w:pPr>
      <w:r w:rsidRPr="00263D45">
        <w:rPr>
          <w:rStyle w:val="FootnoteCharacters"/>
          <w:rFonts w:asciiTheme="majorBidi" w:hAnsiTheme="majorBidi"/>
          <w:sz w:val="16"/>
          <w:lang w:val="en-GB"/>
          <w:rPrChange w:id="24024" w:author="Christopher Fotheringham" w:date="2021-10-19T23:35:00Z">
            <w:rPr>
              <w:rStyle w:val="FootnoteCharacters"/>
            </w:rPr>
          </w:rPrChange>
        </w:rPr>
        <w:footnoteRef/>
      </w:r>
      <w:del w:id="24025" w:author="Christopher Fotheringham" w:date="2021-10-19T23:35:00Z">
        <w:r>
          <w:rPr>
            <w:i/>
            <w:iCs/>
          </w:rPr>
          <w:tab/>
        </w:r>
      </w:del>
      <w:r w:rsidR="004D2664" w:rsidRPr="00263D45">
        <w:rPr>
          <w:rFonts w:asciiTheme="majorBidi" w:hAnsiTheme="majorBidi"/>
          <w:i/>
          <w:sz w:val="16"/>
          <w:lang w:val="en-GB"/>
          <w:rPrChange w:id="24026" w:author="Christopher Fotheringham" w:date="2021-10-19T23:35:00Z">
            <w:rPr>
              <w:i/>
            </w:rPr>
          </w:rPrChange>
        </w:rPr>
        <w:t xml:space="preserve"> </w:t>
      </w:r>
      <w:r w:rsidRPr="00263D45">
        <w:rPr>
          <w:rFonts w:asciiTheme="majorBidi" w:hAnsiTheme="majorBidi"/>
          <w:i/>
          <w:sz w:val="16"/>
          <w:lang w:val="en-GB"/>
          <w:rPrChange w:id="24027" w:author="Christopher Fotheringham" w:date="2021-10-19T23:35:00Z">
            <w:rPr>
              <w:i/>
            </w:rPr>
          </w:rPrChange>
        </w:rPr>
        <w:t xml:space="preserve">vā́ja- </w:t>
      </w:r>
      <w:del w:id="24028" w:author="Christopher Fotheringham" w:date="2021-10-19T23:35:00Z">
        <w:r>
          <w:delText>“</w:delText>
        </w:r>
      </w:del>
      <w:r w:rsidRPr="00263D45">
        <w:rPr>
          <w:rFonts w:asciiTheme="majorBidi" w:hAnsiTheme="majorBidi"/>
          <w:i/>
          <w:sz w:val="16"/>
          <w:lang w:val="en-GB"/>
          <w:rPrChange w:id="24029" w:author="Christopher Fotheringham" w:date="2021-10-19T23:35:00Z">
            <w:rPr/>
          </w:rPrChange>
        </w:rPr>
        <w:t>Wettkampf</w:t>
      </w:r>
      <w:r w:rsidRPr="00263D45">
        <w:rPr>
          <w:rFonts w:asciiTheme="majorBidi" w:hAnsiTheme="majorBidi"/>
          <w:sz w:val="16"/>
          <w:lang w:val="en-GB"/>
          <w:rPrChange w:id="24030" w:author="Christopher Fotheringham" w:date="2021-10-19T23:35:00Z">
            <w:rPr/>
          </w:rPrChange>
        </w:rPr>
        <w:t xml:space="preserve">, </w:t>
      </w:r>
      <w:r w:rsidRPr="00263D45">
        <w:rPr>
          <w:rFonts w:asciiTheme="majorBidi" w:hAnsiTheme="majorBidi"/>
          <w:i/>
          <w:sz w:val="16"/>
          <w:lang w:val="en-GB"/>
          <w:rPrChange w:id="24031" w:author="Christopher Fotheringham" w:date="2021-10-19T23:35:00Z">
            <w:rPr/>
          </w:rPrChange>
        </w:rPr>
        <w:t>Sieg</w:t>
      </w:r>
      <w:r w:rsidRPr="00263D45">
        <w:rPr>
          <w:rFonts w:asciiTheme="majorBidi" w:hAnsiTheme="majorBidi"/>
          <w:sz w:val="16"/>
          <w:lang w:val="en-GB"/>
          <w:rPrChange w:id="24032" w:author="Christopher Fotheringham" w:date="2021-10-19T23:35:00Z">
            <w:rPr/>
          </w:rPrChange>
        </w:rPr>
        <w:t xml:space="preserve">, </w:t>
      </w:r>
      <w:r w:rsidRPr="00263D45">
        <w:rPr>
          <w:rFonts w:asciiTheme="majorBidi" w:hAnsiTheme="majorBidi"/>
          <w:i/>
          <w:sz w:val="16"/>
          <w:lang w:val="en-GB"/>
          <w:rPrChange w:id="24033" w:author="Christopher Fotheringham" w:date="2021-10-19T23:35:00Z">
            <w:rPr/>
          </w:rPrChange>
        </w:rPr>
        <w:t>Lohn</w:t>
      </w:r>
      <w:del w:id="24034" w:author="Christopher Fotheringham" w:date="2021-10-19T23:35:00Z">
        <w:r>
          <w:delText>”</w:delText>
        </w:r>
      </w:del>
      <w:ins w:id="24035" w:author="Christopher Fotheringham" w:date="2021-10-19T23:35:00Z">
        <w:r w:rsidR="00A46170" w:rsidRPr="00263D45">
          <w:rPr>
            <w:rFonts w:asciiTheme="majorBidi" w:hAnsiTheme="majorBidi" w:cstheme="majorBidi"/>
            <w:sz w:val="16"/>
            <w:szCs w:val="16"/>
            <w:lang w:val="en-GB"/>
          </w:rPr>
          <w:t>,</w:t>
        </w:r>
      </w:ins>
      <w:r w:rsidRPr="00263D45">
        <w:rPr>
          <w:rFonts w:asciiTheme="majorBidi" w:hAnsiTheme="majorBidi"/>
          <w:sz w:val="16"/>
          <w:lang w:val="en-GB"/>
          <w:rPrChange w:id="24036" w:author="Christopher Fotheringham" w:date="2021-10-19T23:35:00Z">
            <w:rPr/>
          </w:rPrChange>
        </w:rPr>
        <w:t xml:space="preserve"> EWAia</w:t>
      </w:r>
      <w:del w:id="24037" w:author="Christopher Fotheringham" w:date="2021-10-19T23:35:00Z">
        <w:r>
          <w:delText xml:space="preserve">: </w:delText>
        </w:r>
      </w:del>
      <w:ins w:id="24038" w:author="Christopher Fotheringham" w:date="2021-10-19T23:35:00Z">
        <w:r w:rsidR="00E64F29">
          <w:rPr>
            <w:rFonts w:asciiTheme="majorBidi" w:hAnsiTheme="majorBidi" w:cstheme="majorBidi"/>
            <w:sz w:val="16"/>
            <w:szCs w:val="16"/>
            <w:lang w:val="en-GB"/>
          </w:rPr>
          <w:t xml:space="preserve"> (</w:t>
        </w:r>
      </w:ins>
      <w:r w:rsidRPr="00263D45">
        <w:rPr>
          <w:rFonts w:asciiTheme="majorBidi" w:hAnsiTheme="majorBidi"/>
          <w:sz w:val="16"/>
          <w:lang w:val="en-GB"/>
          <w:rPrChange w:id="24039" w:author="Christopher Fotheringham" w:date="2021-10-19T23:35:00Z">
            <w:rPr/>
          </w:rPrChange>
        </w:rPr>
        <w:t>II 540</w:t>
      </w:r>
      <w:del w:id="24040" w:author="Christopher Fotheringham" w:date="2021-10-19T23:35:00Z">
        <w:r>
          <w:delText>.</w:delText>
        </w:r>
      </w:del>
      <w:ins w:id="24041" w:author="Christopher Fotheringham" w:date="2021-10-19T23:35:00Z">
        <w:r w:rsidR="00E64F29">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17">
    <w:p w14:paraId="0131E38F" w14:textId="57070DCB" w:rsidR="00E53EB6" w:rsidRPr="00263D45" w:rsidRDefault="006500F5">
      <w:pPr>
        <w:pStyle w:val="FootnoteText"/>
        <w:suppressLineNumbers/>
        <w:spacing w:line="210" w:lineRule="exact"/>
        <w:ind w:left="240" w:hanging="240"/>
        <w:jc w:val="both"/>
        <w:rPr>
          <w:rFonts w:asciiTheme="majorBidi" w:hAnsiTheme="majorBidi"/>
          <w:sz w:val="16"/>
          <w:lang w:val="en-GB"/>
          <w:rPrChange w:id="24054" w:author="Christopher Fotheringham" w:date="2021-10-19T23:35:00Z">
            <w:rPr/>
          </w:rPrChange>
        </w:rPr>
      </w:pPr>
      <w:r w:rsidRPr="00263D45">
        <w:rPr>
          <w:rStyle w:val="FootnoteCharacters"/>
          <w:rFonts w:asciiTheme="majorBidi" w:hAnsiTheme="majorBidi"/>
          <w:sz w:val="16"/>
          <w:lang w:val="en-GB"/>
          <w:rPrChange w:id="24055" w:author="Christopher Fotheringham" w:date="2021-10-19T23:35:00Z">
            <w:rPr>
              <w:rStyle w:val="FootnoteCharacters"/>
            </w:rPr>
          </w:rPrChange>
        </w:rPr>
        <w:footnoteRef/>
      </w:r>
      <w:del w:id="24056" w:author="Christopher Fotheringham" w:date="2021-10-19T23:35:00Z">
        <w:r w:rsidRPr="0071345C">
          <w:rPr>
            <w:lang w:val="en-US"/>
          </w:rPr>
          <w:tab/>
        </w:r>
      </w:del>
      <w:r w:rsidR="004D2664" w:rsidRPr="00263D45">
        <w:rPr>
          <w:rFonts w:asciiTheme="majorBidi" w:hAnsiTheme="majorBidi"/>
          <w:sz w:val="16"/>
          <w:lang w:val="en-GB"/>
          <w:rPrChange w:id="24057" w:author="Christopher Fotheringham" w:date="2021-10-19T23:35:00Z">
            <w:rPr>
              <w:lang w:val="en-US"/>
            </w:rPr>
          </w:rPrChange>
        </w:rPr>
        <w:t xml:space="preserve"> </w:t>
      </w:r>
      <w:r w:rsidRPr="00263D45">
        <w:rPr>
          <w:rFonts w:asciiTheme="majorBidi" w:hAnsiTheme="majorBidi"/>
          <w:sz w:val="16"/>
          <w:lang w:val="en-GB"/>
          <w:rPrChange w:id="24058" w:author="Christopher Fotheringham" w:date="2021-10-19T23:35:00Z">
            <w:rPr>
              <w:lang w:val="en-US"/>
            </w:rPr>
          </w:rPrChange>
        </w:rPr>
        <w:t>These (</w:t>
      </w:r>
      <w:r w:rsidRPr="00263D45">
        <w:rPr>
          <w:rFonts w:asciiTheme="majorBidi" w:hAnsiTheme="majorBidi"/>
          <w:i/>
          <w:sz w:val="16"/>
          <w:lang w:val="en-GB"/>
          <w:rPrChange w:id="24059" w:author="Christopher Fotheringham" w:date="2021-10-19T23:35:00Z">
            <w:rPr>
              <w:rFonts w:ascii="Sabon Unicode" w:hAnsi="Sabon Unicode"/>
              <w:i/>
              <w:lang w:val="en-US"/>
            </w:rPr>
          </w:rPrChange>
        </w:rPr>
        <w:t xml:space="preserve">yás te </w:t>
      </w:r>
      <w:r w:rsidRPr="00263D45">
        <w:rPr>
          <w:rFonts w:asciiTheme="majorBidi" w:hAnsiTheme="majorBidi"/>
          <w:sz w:val="16"/>
          <w:lang w:val="en-GB"/>
          <w:rPrChange w:id="24060"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24061" w:author="Christopher Fotheringham" w:date="2021-10-19T23:35:00Z">
            <w:rPr>
              <w:rFonts w:ascii="Sabon Unicode" w:hAnsi="Sabon Unicode"/>
              <w:i/>
              <w:lang w:val="en-US"/>
            </w:rPr>
          </w:rPrChange>
        </w:rPr>
        <w:t>pūṣā</w:t>
      </w:r>
      <w:r w:rsidRPr="00263D45">
        <w:rPr>
          <w:rFonts w:asciiTheme="majorBidi" w:hAnsiTheme="majorBidi"/>
          <w:sz w:val="16"/>
          <w:lang w:val="en-GB"/>
          <w:rPrChange w:id="24062" w:author="Christopher Fotheringham" w:date="2021-10-19T23:35:00Z">
            <w:rPr>
              <w:rFonts w:ascii="Sabon Unicode" w:hAnsi="Sabon Unicode"/>
              <w:lang w:val="en-US"/>
            </w:rPr>
          </w:rPrChange>
        </w:rPr>
        <w:t>)</w:t>
      </w:r>
      <w:r w:rsidRPr="00263D45">
        <w:rPr>
          <w:rFonts w:asciiTheme="majorBidi" w:hAnsiTheme="majorBidi"/>
          <w:i/>
          <w:sz w:val="16"/>
          <w:lang w:val="en-GB"/>
          <w:rPrChange w:id="24063" w:author="Christopher Fotheringham" w:date="2021-10-19T23:35:00Z">
            <w:rPr>
              <w:rFonts w:ascii="Sabon Unicode" w:hAnsi="Sabon Unicode"/>
              <w:i/>
              <w:lang w:val="en-US"/>
            </w:rPr>
          </w:rPrChange>
        </w:rPr>
        <w:t xml:space="preserve"> </w:t>
      </w:r>
      <w:r w:rsidRPr="00263D45">
        <w:rPr>
          <w:rFonts w:asciiTheme="majorBidi" w:hAnsiTheme="majorBidi"/>
          <w:sz w:val="16"/>
          <w:lang w:val="en-GB"/>
          <w:rPrChange w:id="24064" w:author="Christopher Fotheringham" w:date="2021-10-19T23:35:00Z">
            <w:rPr>
              <w:lang w:val="en-US"/>
            </w:rPr>
          </w:rPrChange>
        </w:rPr>
        <w:t xml:space="preserve">are three different </w:t>
      </w:r>
      <w:r w:rsidRPr="00263D45">
        <w:rPr>
          <w:rFonts w:asciiTheme="majorBidi" w:hAnsiTheme="majorBidi"/>
          <w:i/>
          <w:sz w:val="16"/>
          <w:lang w:val="en-GB"/>
          <w:rPrChange w:id="24065" w:author="Christopher Fotheringham" w:date="2021-10-19T23:35:00Z">
            <w:rPr>
              <w:i/>
              <w:lang w:val="en-US"/>
            </w:rPr>
          </w:rPrChange>
        </w:rPr>
        <w:t>mantra</w:t>
      </w:r>
      <w:r w:rsidRPr="00263D45">
        <w:rPr>
          <w:rFonts w:asciiTheme="majorBidi" w:hAnsiTheme="majorBidi"/>
          <w:sz w:val="16"/>
          <w:lang w:val="en-GB"/>
          <w:rPrChange w:id="24066" w:author="Christopher Fotheringham" w:date="2021-10-19T23:35:00Z">
            <w:rPr>
              <w:lang w:val="en-US"/>
            </w:rPr>
          </w:rPrChange>
        </w:rPr>
        <w:t xml:space="preserve">s that are to be recited as </w:t>
      </w:r>
      <w:r w:rsidRPr="00263D45">
        <w:rPr>
          <w:rFonts w:asciiTheme="majorBidi" w:hAnsiTheme="majorBidi"/>
          <w:i/>
          <w:sz w:val="16"/>
          <w:lang w:val="en-GB"/>
          <w:rPrChange w:id="24067" w:author="Christopher Fotheringham" w:date="2021-10-19T23:35:00Z">
            <w:rPr>
              <w:i/>
              <w:lang w:val="en-US"/>
            </w:rPr>
          </w:rPrChange>
        </w:rPr>
        <w:t>puronuvākya</w:t>
      </w:r>
      <w:r w:rsidRPr="00263D45">
        <w:rPr>
          <w:rFonts w:asciiTheme="majorBidi" w:hAnsiTheme="majorBidi"/>
          <w:sz w:val="16"/>
          <w:lang w:val="en-GB"/>
          <w:rPrChange w:id="24068" w:author="Christopher Fotheringham" w:date="2021-10-19T23:35:00Z">
            <w:rPr>
              <w:lang w:val="en-US"/>
            </w:rPr>
          </w:rPrChange>
        </w:rPr>
        <w:t xml:space="preserve"> -according to Bhaṭṭa Bhāskara Miśra. They are indeed fragments of </w:t>
      </w:r>
      <w:r w:rsidR="008B4B45" w:rsidRPr="00263D45">
        <w:rPr>
          <w:rFonts w:asciiTheme="majorBidi" w:hAnsiTheme="majorBidi"/>
          <w:sz w:val="16"/>
          <w:lang w:val="en-GB"/>
          <w:rPrChange w:id="24069" w:author="Christopher Fotheringham" w:date="2021-10-19T23:35:00Z">
            <w:rPr>
              <w:lang w:val="en-US"/>
            </w:rPr>
          </w:rPrChange>
        </w:rPr>
        <w:t>R</w:t>
      </w:r>
      <w:r w:rsidR="008B4B45" w:rsidRPr="00263D45">
        <w:rPr>
          <w:rFonts w:asciiTheme="majorBidi" w:hAnsiTheme="majorBidi"/>
          <w:sz w:val="16"/>
          <w:lang w:val="en-GB"/>
          <w:rPrChange w:id="24070" w:author="Christopher Fotheringham" w:date="2021-10-19T23:35:00Z">
            <w:rPr>
              <w:rFonts w:ascii="Sabon Unicode" w:hAnsi="Sabon Unicode"/>
              <w:sz w:val="18"/>
              <w:lang w:val="en-GB"/>
            </w:rPr>
          </w:rPrChange>
        </w:rPr>
        <w:t>̥</w:t>
      </w:r>
      <w:r w:rsidR="008B4B45" w:rsidRPr="00263D45">
        <w:rPr>
          <w:rFonts w:asciiTheme="majorBidi" w:hAnsiTheme="majorBidi"/>
          <w:sz w:val="16"/>
          <w:lang w:val="en-GB"/>
          <w:rPrChange w:id="24071" w:author="Christopher Fotheringham" w:date="2021-10-19T23:35:00Z">
            <w:rPr>
              <w:lang w:val="en-US"/>
            </w:rPr>
          </w:rPrChange>
        </w:rPr>
        <w:t xml:space="preserve">gvedic </w:t>
      </w:r>
      <w:r w:rsidRPr="00263D45">
        <w:rPr>
          <w:rFonts w:asciiTheme="majorBidi" w:hAnsiTheme="majorBidi"/>
          <w:i/>
          <w:sz w:val="16"/>
          <w:lang w:val="en-GB"/>
          <w:rPrChange w:id="24072" w:author="Christopher Fotheringham" w:date="2021-10-19T23:35:00Z">
            <w:rPr>
              <w:i/>
              <w:lang w:val="en-US"/>
            </w:rPr>
          </w:rPrChange>
        </w:rPr>
        <w:t>r</w:t>
      </w:r>
      <w:r w:rsidRPr="00263D45">
        <w:rPr>
          <w:rFonts w:asciiTheme="majorBidi" w:hAnsiTheme="majorBidi"/>
          <w:i/>
          <w:sz w:val="16"/>
          <w:lang w:val="en-GB"/>
          <w:rPrChange w:id="24073" w:author="Christopher Fotheringham" w:date="2021-10-19T23:35:00Z">
            <w:rPr>
              <w:rFonts w:ascii="Sabon Unicode" w:hAnsi="Sabon Unicode"/>
              <w:i/>
              <w:sz w:val="18"/>
              <w:lang w:val="en-GB"/>
            </w:rPr>
          </w:rPrChange>
        </w:rPr>
        <w:t>̥</w:t>
      </w:r>
      <w:r w:rsidRPr="00263D45">
        <w:rPr>
          <w:rFonts w:asciiTheme="majorBidi" w:hAnsiTheme="majorBidi"/>
          <w:i/>
          <w:sz w:val="16"/>
          <w:lang w:val="en-GB"/>
          <w:rPrChange w:id="24074" w:author="Christopher Fotheringham" w:date="2021-10-19T23:35:00Z">
            <w:rPr>
              <w:i/>
              <w:lang w:val="en-US"/>
            </w:rPr>
          </w:rPrChange>
        </w:rPr>
        <w:t>cā</w:t>
      </w:r>
      <w:r w:rsidR="005B7DC9">
        <w:rPr>
          <w:rFonts w:asciiTheme="majorBidi" w:hAnsiTheme="majorBidi"/>
          <w:i/>
          <w:sz w:val="16"/>
          <w:lang w:val="en-GB"/>
        </w:rPr>
        <w:t>,</w:t>
      </w:r>
      <w:r w:rsidRPr="00263D45">
        <w:rPr>
          <w:rFonts w:asciiTheme="majorBidi" w:hAnsiTheme="majorBidi"/>
          <w:sz w:val="16"/>
          <w:lang w:val="en-GB"/>
          <w:rPrChange w:id="24075" w:author="Christopher Fotheringham" w:date="2021-10-19T23:35:00Z">
            <w:rPr>
              <w:lang w:val="en-US"/>
            </w:rPr>
          </w:rPrChange>
        </w:rPr>
        <w:t xml:space="preserve"> probably used as </w:t>
      </w:r>
      <w:r w:rsidRPr="00263D45">
        <w:rPr>
          <w:rFonts w:asciiTheme="majorBidi" w:hAnsiTheme="majorBidi"/>
          <w:i/>
          <w:sz w:val="16"/>
          <w:lang w:val="en-GB"/>
          <w:rPrChange w:id="24076" w:author="Christopher Fotheringham" w:date="2021-10-19T23:35:00Z">
            <w:rPr>
              <w:i/>
              <w:lang w:val="en-US"/>
            </w:rPr>
          </w:rPrChange>
        </w:rPr>
        <w:t>pratīka</w:t>
      </w:r>
      <w:r w:rsidRPr="00263D45">
        <w:rPr>
          <w:rFonts w:asciiTheme="majorBidi" w:hAnsiTheme="majorBidi"/>
          <w:sz w:val="16"/>
          <w:lang w:val="en-GB"/>
          <w:rPrChange w:id="24077" w:author="Christopher Fotheringham" w:date="2021-10-19T23:35:00Z">
            <w:rPr>
              <w:lang w:val="en-US"/>
            </w:rPr>
          </w:rPrChange>
        </w:rPr>
        <w:t xml:space="preserve">s. </w:t>
      </w:r>
      <w:r w:rsidRPr="00263D45">
        <w:rPr>
          <w:rFonts w:asciiTheme="majorBidi" w:hAnsiTheme="majorBidi"/>
          <w:sz w:val="16"/>
          <w:lang w:val="en-GB"/>
          <w:rPrChange w:id="24078" w:author="Christopher Fotheringham" w:date="2021-10-19T23:35:00Z">
            <w:rPr/>
          </w:rPrChange>
        </w:rPr>
        <w:t xml:space="preserve">For </w:t>
      </w:r>
      <w:r w:rsidRPr="00263D45">
        <w:rPr>
          <w:rFonts w:asciiTheme="majorBidi" w:hAnsiTheme="majorBidi"/>
          <w:i/>
          <w:sz w:val="16"/>
          <w:lang w:val="en-GB"/>
          <w:rPrChange w:id="24079" w:author="Christopher Fotheringham" w:date="2021-10-19T23:35:00Z">
            <w:rPr>
              <w:i/>
            </w:rPr>
          </w:rPrChange>
        </w:rPr>
        <w:t xml:space="preserve">āśā- </w:t>
      </w:r>
      <w:r w:rsidRPr="00263D45">
        <w:rPr>
          <w:rFonts w:asciiTheme="majorBidi" w:hAnsiTheme="majorBidi"/>
          <w:sz w:val="16"/>
          <w:lang w:val="en-GB"/>
          <w:rPrChange w:id="24080" w:author="Christopher Fotheringham" w:date="2021-10-19T23:35:00Z">
            <w:rPr/>
          </w:rPrChange>
        </w:rPr>
        <w:t xml:space="preserve">see </w:t>
      </w:r>
      <w:r w:rsidRPr="00263D45">
        <w:rPr>
          <w:rStyle w:val="biblio-authorGEN"/>
          <w:rFonts w:asciiTheme="majorBidi" w:hAnsiTheme="majorBidi"/>
          <w:sz w:val="16"/>
          <w:lang w:val="en-GB"/>
          <w:rPrChange w:id="24081" w:author="Christopher Fotheringham" w:date="2021-10-19T23:35:00Z">
            <w:rPr>
              <w:rStyle w:val="biblio-authorGEN"/>
              <w:sz w:val="18"/>
            </w:rPr>
          </w:rPrChange>
        </w:rPr>
        <w:t>Grassmann</w:t>
      </w:r>
      <w:r w:rsidRPr="00263D45">
        <w:rPr>
          <w:rFonts w:asciiTheme="majorBidi" w:hAnsiTheme="majorBidi"/>
          <w:sz w:val="16"/>
          <w:lang w:val="en-GB"/>
          <w:rPrChange w:id="24082" w:author="Christopher Fotheringham" w:date="2021-10-19T23:35:00Z">
            <w:rPr/>
          </w:rPrChange>
        </w:rPr>
        <w:t xml:space="preserve"> </w:t>
      </w:r>
      <w:ins w:id="24083" w:author="Christopher Fotheringham" w:date="2021-10-19T23:35:00Z">
        <w:r w:rsidR="00A665D3" w:rsidRPr="00263D45">
          <w:rPr>
            <w:rFonts w:asciiTheme="majorBidi" w:hAnsiTheme="majorBidi" w:cstheme="majorBidi"/>
            <w:sz w:val="16"/>
            <w:szCs w:val="16"/>
            <w:lang w:val="en-GB"/>
          </w:rPr>
          <w:t>(</w:t>
        </w:r>
      </w:ins>
      <w:r w:rsidRPr="00263D45">
        <w:rPr>
          <w:rFonts w:asciiTheme="majorBidi" w:hAnsiTheme="majorBidi"/>
          <w:sz w:val="16"/>
          <w:lang w:val="en-GB"/>
          <w:rPrChange w:id="24084" w:author="Christopher Fotheringham" w:date="2021-10-19T23:35:00Z">
            <w:rPr/>
          </w:rPrChange>
        </w:rPr>
        <w:t>1875</w:t>
      </w:r>
      <w:del w:id="24085" w:author="Christopher Fotheringham" w:date="2021-10-19T23:35:00Z">
        <w:r>
          <w:delText xml:space="preserve"> [ed. </w:delText>
        </w:r>
      </w:del>
      <w:ins w:id="24086" w:author="Christopher Fotheringham" w:date="2021-10-19T23:35:00Z">
        <w:r w:rsidR="00A665D3" w:rsidRPr="00263D45">
          <w:rPr>
            <w:rFonts w:asciiTheme="majorBidi" w:hAnsiTheme="majorBidi" w:cstheme="majorBidi"/>
            <w:sz w:val="16"/>
            <w:szCs w:val="16"/>
            <w:lang w:val="en-GB"/>
          </w:rPr>
          <w:t>/</w:t>
        </w:r>
      </w:ins>
      <w:r w:rsidR="00A665D3" w:rsidRPr="00263D45">
        <w:rPr>
          <w:rFonts w:asciiTheme="majorBidi" w:hAnsiTheme="majorBidi"/>
          <w:sz w:val="16"/>
          <w:lang w:val="en-GB"/>
          <w:rPrChange w:id="24087" w:author="Christopher Fotheringham" w:date="2021-10-19T23:35:00Z">
            <w:rPr/>
          </w:rPrChange>
        </w:rPr>
        <w:t>1996</w:t>
      </w:r>
      <w:r w:rsidRPr="00263D45">
        <w:rPr>
          <w:rFonts w:asciiTheme="majorBidi" w:hAnsiTheme="majorBidi"/>
          <w:sz w:val="16"/>
          <w:lang w:val="en-GB"/>
          <w:rPrChange w:id="24088" w:author="Christopher Fotheringham" w:date="2021-10-19T23:35:00Z">
            <w:rPr/>
          </w:rPrChange>
        </w:rPr>
        <w:t>: 187</w:t>
      </w:r>
      <w:del w:id="24089" w:author="Christopher Fotheringham" w:date="2021-10-19T23:35:00Z">
        <w:r>
          <w:delText>] “</w:delText>
        </w:r>
      </w:del>
      <w:ins w:id="24090" w:author="Christopher Fotheringham" w:date="2021-10-19T23:35:00Z">
        <w:r w:rsidR="00A665D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091" w:author="Christopher Fotheringham" w:date="2021-10-19T23:35:00Z">
            <w:rPr/>
          </w:rPrChange>
        </w:rPr>
        <w:t>Weltgegend</w:t>
      </w:r>
      <w:r w:rsidRPr="00263D45">
        <w:rPr>
          <w:rFonts w:asciiTheme="majorBidi" w:hAnsiTheme="majorBidi"/>
          <w:sz w:val="16"/>
          <w:lang w:val="en-GB"/>
          <w:rPrChange w:id="24092" w:author="Christopher Fotheringham" w:date="2021-10-19T23:35:00Z">
            <w:rPr/>
          </w:rPrChange>
        </w:rPr>
        <w:t xml:space="preserve">, </w:t>
      </w:r>
      <w:r w:rsidRPr="00263D45">
        <w:rPr>
          <w:rFonts w:asciiTheme="majorBidi" w:hAnsiTheme="majorBidi"/>
          <w:i/>
          <w:sz w:val="16"/>
          <w:lang w:val="en-GB"/>
          <w:rPrChange w:id="24093" w:author="Christopher Fotheringham" w:date="2021-10-19T23:35:00Z">
            <w:rPr/>
          </w:rPrChange>
        </w:rPr>
        <w:t>Himmelsrichtung</w:t>
      </w:r>
      <w:del w:id="24094" w:author="Christopher Fotheringham" w:date="2021-10-19T23:35:00Z">
        <w:r>
          <w:delText>”.</w:delText>
        </w:r>
      </w:del>
      <w:ins w:id="24095" w:author="Christopher Fotheringham" w:date="2021-10-19T23:35:00Z">
        <w:r w:rsidRPr="00263D45">
          <w:rPr>
            <w:rFonts w:asciiTheme="majorBidi" w:hAnsiTheme="majorBidi" w:cstheme="majorBidi"/>
            <w:sz w:val="16"/>
            <w:szCs w:val="16"/>
            <w:lang w:val="en-GB"/>
          </w:rPr>
          <w:t>.</w:t>
        </w:r>
      </w:ins>
    </w:p>
  </w:footnote>
  <w:footnote w:id="318">
    <w:p w14:paraId="71F39054" w14:textId="4C670977" w:rsidR="00E53EB6" w:rsidRPr="00263D45" w:rsidRDefault="006500F5">
      <w:pPr>
        <w:pStyle w:val="FootnoteText"/>
        <w:suppressLineNumbers/>
        <w:spacing w:line="210" w:lineRule="exact"/>
        <w:ind w:left="240" w:hanging="240"/>
        <w:jc w:val="both"/>
        <w:rPr>
          <w:rFonts w:asciiTheme="majorBidi" w:hAnsiTheme="majorBidi"/>
          <w:sz w:val="16"/>
          <w:lang w:val="en-GB"/>
          <w:rPrChange w:id="24098" w:author="Christopher Fotheringham" w:date="2021-10-19T23:35:00Z">
            <w:rPr/>
          </w:rPrChange>
        </w:rPr>
      </w:pPr>
      <w:r w:rsidRPr="00263D45">
        <w:rPr>
          <w:rStyle w:val="FootnoteCharacters"/>
          <w:rFonts w:asciiTheme="majorBidi" w:hAnsiTheme="majorBidi"/>
          <w:sz w:val="16"/>
          <w:lang w:val="en-GB"/>
          <w:rPrChange w:id="24099" w:author="Christopher Fotheringham" w:date="2021-10-19T23:35:00Z">
            <w:rPr>
              <w:rStyle w:val="FootnoteCharacters"/>
            </w:rPr>
          </w:rPrChange>
        </w:rPr>
        <w:footnoteRef/>
      </w:r>
      <w:del w:id="24100" w:author="Christopher Fotheringham" w:date="2021-10-19T23:35:00Z">
        <w:r>
          <w:rPr>
            <w:i/>
            <w:iCs/>
          </w:rPr>
          <w:tab/>
        </w:r>
      </w:del>
      <w:r w:rsidR="004D2664" w:rsidRPr="00263D45">
        <w:rPr>
          <w:rFonts w:asciiTheme="majorBidi" w:hAnsiTheme="majorBidi"/>
          <w:i/>
          <w:sz w:val="16"/>
          <w:lang w:val="en-GB"/>
          <w:rPrChange w:id="24101" w:author="Christopher Fotheringham" w:date="2021-10-19T23:35:00Z">
            <w:rPr>
              <w:i/>
            </w:rPr>
          </w:rPrChange>
        </w:rPr>
        <w:t xml:space="preserve"> </w:t>
      </w:r>
      <w:r w:rsidRPr="00263D45">
        <w:rPr>
          <w:rFonts w:asciiTheme="majorBidi" w:hAnsiTheme="majorBidi"/>
          <w:i/>
          <w:sz w:val="16"/>
          <w:lang w:val="en-GB"/>
          <w:rPrChange w:id="24102" w:author="Christopher Fotheringham" w:date="2021-10-19T23:35:00Z">
            <w:rPr>
              <w:i/>
            </w:rPr>
          </w:rPrChange>
        </w:rPr>
        <w:t>prápatha-</w:t>
      </w:r>
      <w:r w:rsidRPr="00263D45">
        <w:rPr>
          <w:rFonts w:asciiTheme="majorBidi" w:hAnsiTheme="majorBidi"/>
          <w:sz w:val="16"/>
          <w:lang w:val="en-GB"/>
          <w:rPrChange w:id="24103" w:author="Christopher Fotheringham" w:date="2021-10-19T23:35:00Z">
            <w:rPr/>
          </w:rPrChange>
        </w:rPr>
        <w:t xml:space="preserve"> “in die Ferne führender Weg” </w:t>
      </w:r>
      <w:r w:rsidRPr="00263D45">
        <w:rPr>
          <w:rStyle w:val="biblio-authorGEN"/>
          <w:rFonts w:asciiTheme="majorBidi" w:hAnsiTheme="majorBidi"/>
          <w:sz w:val="16"/>
          <w:lang w:val="en-GB"/>
          <w:rPrChange w:id="24104" w:author="Christopher Fotheringham" w:date="2021-10-19T23:35:00Z">
            <w:rPr>
              <w:rStyle w:val="biblio-authorGEN"/>
              <w:sz w:val="18"/>
            </w:rPr>
          </w:rPrChange>
        </w:rPr>
        <w:t>Grassmann</w:t>
      </w:r>
      <w:r w:rsidRPr="00263D45">
        <w:rPr>
          <w:rFonts w:asciiTheme="majorBidi" w:hAnsiTheme="majorBidi"/>
          <w:sz w:val="16"/>
          <w:lang w:val="en-GB"/>
          <w:rPrChange w:id="24105" w:author="Christopher Fotheringham" w:date="2021-10-19T23:35:00Z">
            <w:rPr/>
          </w:rPrChange>
        </w:rPr>
        <w:t xml:space="preserve"> </w:t>
      </w:r>
      <w:del w:id="24106" w:author="Christopher Fotheringham" w:date="2021-10-19T23:35:00Z">
        <w:r>
          <w:delText>[</w:delText>
        </w:r>
      </w:del>
      <w:ins w:id="24107" w:author="Christopher Fotheringham" w:date="2021-10-19T23:35:00Z">
        <w:r w:rsidR="00F10E87" w:rsidRPr="00263D45">
          <w:rPr>
            <w:rFonts w:asciiTheme="majorBidi" w:hAnsiTheme="majorBidi" w:cstheme="majorBidi"/>
            <w:sz w:val="16"/>
            <w:szCs w:val="16"/>
            <w:lang w:val="en-GB"/>
          </w:rPr>
          <w:t>(</w:t>
        </w:r>
      </w:ins>
      <w:r w:rsidRPr="00263D45">
        <w:rPr>
          <w:rFonts w:asciiTheme="majorBidi" w:hAnsiTheme="majorBidi"/>
          <w:sz w:val="16"/>
          <w:lang w:val="en-GB"/>
          <w:rPrChange w:id="24108" w:author="Christopher Fotheringham" w:date="2021-10-19T23:35:00Z">
            <w:rPr/>
          </w:rPrChange>
        </w:rPr>
        <w:t>1875</w:t>
      </w:r>
      <w:del w:id="24109" w:author="Christopher Fotheringham" w:date="2021-10-19T23:35:00Z">
        <w:r>
          <w:delText xml:space="preserve">] ed. </w:delText>
        </w:r>
      </w:del>
      <w:ins w:id="24110" w:author="Christopher Fotheringham" w:date="2021-10-19T23:35:00Z">
        <w:r w:rsidR="00F10E87" w:rsidRPr="00263D45">
          <w:rPr>
            <w:rFonts w:asciiTheme="majorBidi" w:hAnsiTheme="majorBidi" w:cstheme="majorBidi"/>
            <w:sz w:val="16"/>
            <w:szCs w:val="16"/>
            <w:lang w:val="en-GB"/>
          </w:rPr>
          <w:t>/</w:t>
        </w:r>
      </w:ins>
      <w:r w:rsidR="00F10E87" w:rsidRPr="00263D45">
        <w:rPr>
          <w:rFonts w:asciiTheme="majorBidi" w:hAnsiTheme="majorBidi"/>
          <w:sz w:val="16"/>
          <w:lang w:val="en-GB"/>
          <w:rPrChange w:id="24111" w:author="Christopher Fotheringham" w:date="2021-10-19T23:35:00Z">
            <w:rPr/>
          </w:rPrChange>
        </w:rPr>
        <w:t>1996</w:t>
      </w:r>
      <w:r w:rsidRPr="00263D45">
        <w:rPr>
          <w:rFonts w:asciiTheme="majorBidi" w:hAnsiTheme="majorBidi"/>
          <w:sz w:val="16"/>
          <w:lang w:val="en-GB"/>
          <w:rPrChange w:id="24112" w:author="Christopher Fotheringham" w:date="2021-10-19T23:35:00Z">
            <w:rPr/>
          </w:rPrChange>
        </w:rPr>
        <w:t>: 876</w:t>
      </w:r>
      <w:del w:id="24113" w:author="Christopher Fotheringham" w:date="2021-10-19T23:35:00Z">
        <w:r>
          <w:delText>.</w:delText>
        </w:r>
      </w:del>
      <w:ins w:id="24114" w:author="Christopher Fotheringham" w:date="2021-10-19T23:35:00Z">
        <w:r w:rsidR="00F10E8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19">
    <w:p w14:paraId="27F4ED3D" w14:textId="22338098" w:rsidR="00E53EB6" w:rsidRPr="00263D45" w:rsidRDefault="006500F5">
      <w:pPr>
        <w:pStyle w:val="FootnoteText"/>
        <w:suppressLineNumbers/>
        <w:spacing w:line="210" w:lineRule="exact"/>
        <w:ind w:left="240" w:hanging="240"/>
        <w:jc w:val="both"/>
        <w:rPr>
          <w:rFonts w:asciiTheme="majorBidi" w:hAnsiTheme="majorBidi"/>
          <w:sz w:val="16"/>
          <w:lang w:val="en-GB"/>
          <w:rPrChange w:id="24258" w:author="Christopher Fotheringham" w:date="2021-10-19T23:35:00Z">
            <w:rPr/>
          </w:rPrChange>
        </w:rPr>
      </w:pPr>
      <w:r w:rsidRPr="00263D45">
        <w:rPr>
          <w:rStyle w:val="FootnoteCharacters"/>
          <w:rFonts w:asciiTheme="majorBidi" w:hAnsiTheme="majorBidi"/>
          <w:sz w:val="16"/>
          <w:lang w:val="en-GB"/>
          <w:rPrChange w:id="24259" w:author="Christopher Fotheringham" w:date="2021-10-19T23:35:00Z">
            <w:rPr>
              <w:rStyle w:val="FootnoteCharacters"/>
            </w:rPr>
          </w:rPrChange>
        </w:rPr>
        <w:footnoteRef/>
      </w:r>
      <w:del w:id="24260" w:author="Christopher Fotheringham" w:date="2021-10-19T23:35:00Z">
        <w:r>
          <w:tab/>
        </w:r>
      </w:del>
      <w:r w:rsidR="008F65A8" w:rsidRPr="00263D45">
        <w:rPr>
          <w:rFonts w:asciiTheme="majorBidi" w:hAnsiTheme="majorBidi"/>
          <w:sz w:val="16"/>
          <w:lang w:val="en-GB"/>
          <w:rPrChange w:id="24261" w:author="Christopher Fotheringham" w:date="2021-10-19T23:35:00Z">
            <w:rPr/>
          </w:rPrChange>
        </w:rPr>
        <w:t xml:space="preserve"> </w:t>
      </w:r>
      <w:r w:rsidRPr="00263D45">
        <w:rPr>
          <w:rFonts w:asciiTheme="majorBidi" w:hAnsiTheme="majorBidi"/>
          <w:i/>
          <w:sz w:val="16"/>
          <w:lang w:val="en-GB"/>
          <w:rPrChange w:id="24262" w:author="Christopher Fotheringham" w:date="2021-10-19T23:35:00Z">
            <w:rPr>
              <w:i/>
            </w:rPr>
          </w:rPrChange>
        </w:rPr>
        <w:t>yá índra</w:t>
      </w:r>
      <w:r w:rsidRPr="00263D45">
        <w:rPr>
          <w:rFonts w:asciiTheme="majorBidi" w:hAnsiTheme="majorBidi"/>
          <w:sz w:val="16"/>
          <w:lang w:val="en-GB"/>
          <w:rPrChange w:id="24263" w:author="Christopher Fotheringham" w:date="2021-10-19T23:35:00Z">
            <w:rPr/>
          </w:rPrChange>
        </w:rPr>
        <w:t xml:space="preserve"> […]</w:t>
      </w:r>
      <w:r w:rsidR="00ED779E">
        <w:rPr>
          <w:rFonts w:asciiTheme="majorBidi" w:hAnsiTheme="majorBidi"/>
          <w:sz w:val="16"/>
          <w:lang w:val="en-GB"/>
          <w:rPrChange w:id="24264" w:author="Christopher Fotheringham" w:date="2021-10-19T23:35:00Z">
            <w:rPr/>
          </w:rPrChange>
        </w:rPr>
        <w:t xml:space="preserve"> </w:t>
      </w:r>
      <w:del w:id="24265" w:author="Christopher Fotheringham" w:date="2021-10-19T23:35:00Z">
        <w:r>
          <w:delText xml:space="preserve"> </w:delText>
        </w:r>
      </w:del>
      <w:r w:rsidRPr="00263D45">
        <w:rPr>
          <w:rFonts w:asciiTheme="majorBidi" w:hAnsiTheme="majorBidi"/>
          <w:i/>
          <w:sz w:val="16"/>
          <w:lang w:val="en-GB"/>
          <w:rPrChange w:id="24266" w:author="Christopher Fotheringham" w:date="2021-10-19T23:35:00Z">
            <w:rPr>
              <w:i/>
            </w:rPr>
          </w:rPrChange>
        </w:rPr>
        <w:t>rā́dhaḥ</w:t>
      </w:r>
      <w:r w:rsidRPr="00263D45">
        <w:rPr>
          <w:rFonts w:asciiTheme="majorBidi" w:hAnsiTheme="majorBidi"/>
          <w:sz w:val="16"/>
          <w:lang w:val="en-GB"/>
          <w:rPrChange w:id="24267" w:author="Christopher Fotheringham" w:date="2021-10-19T23:35:00Z">
            <w:rPr/>
          </w:rPrChange>
        </w:rPr>
        <w:t xml:space="preserve"> = R</w:t>
      </w:r>
      <w:r w:rsidRPr="00263D45">
        <w:rPr>
          <w:rFonts w:asciiTheme="majorBidi" w:hAnsiTheme="majorBidi"/>
          <w:sz w:val="16"/>
          <w:lang w:val="en-GB"/>
          <w:rPrChange w:id="24268" w:author="Christopher Fotheringham" w:date="2021-10-19T23:35:00Z">
            <w:rPr>
              <w:rFonts w:ascii="Sabon Unicode" w:hAnsi="Sabon Unicode"/>
              <w:sz w:val="18"/>
            </w:rPr>
          </w:rPrChange>
        </w:rPr>
        <w:t>̥</w:t>
      </w:r>
      <w:r w:rsidRPr="00263D45">
        <w:rPr>
          <w:rFonts w:asciiTheme="majorBidi" w:hAnsiTheme="majorBidi"/>
          <w:sz w:val="16"/>
          <w:lang w:val="en-GB"/>
          <w:rPrChange w:id="24269" w:author="Christopher Fotheringham" w:date="2021-10-19T23:35:00Z">
            <w:rPr/>
          </w:rPrChange>
        </w:rPr>
        <w:t>V 7.27.2.</w:t>
      </w:r>
    </w:p>
  </w:footnote>
  <w:footnote w:id="320">
    <w:p w14:paraId="7A3E12CD" w14:textId="6A3ED1F7" w:rsidR="00E53EB6" w:rsidRPr="00263D45" w:rsidRDefault="006500F5">
      <w:pPr>
        <w:pStyle w:val="FootnoteText"/>
        <w:suppressLineNumbers/>
        <w:spacing w:line="210" w:lineRule="exact"/>
        <w:ind w:left="240" w:hanging="240"/>
        <w:jc w:val="both"/>
        <w:rPr>
          <w:rFonts w:asciiTheme="majorBidi" w:hAnsiTheme="majorBidi"/>
          <w:sz w:val="16"/>
          <w:lang w:val="en-GB"/>
          <w:rPrChange w:id="24315" w:author="Christopher Fotheringham" w:date="2021-10-19T23:35:00Z">
            <w:rPr/>
          </w:rPrChange>
        </w:rPr>
      </w:pPr>
      <w:r w:rsidRPr="00263D45">
        <w:rPr>
          <w:rStyle w:val="FootnoteCharacters"/>
          <w:rFonts w:asciiTheme="majorBidi" w:hAnsiTheme="majorBidi"/>
          <w:sz w:val="16"/>
          <w:lang w:val="en-GB"/>
          <w:rPrChange w:id="24316" w:author="Christopher Fotheringham" w:date="2021-10-19T23:35:00Z">
            <w:rPr>
              <w:rStyle w:val="FootnoteCharacters"/>
            </w:rPr>
          </w:rPrChange>
        </w:rPr>
        <w:footnoteRef/>
      </w:r>
      <w:del w:id="24317" w:author="Christopher Fotheringham" w:date="2021-10-19T23:35:00Z">
        <w:r>
          <w:tab/>
        </w:r>
      </w:del>
      <w:r w:rsidR="008F65A8" w:rsidRPr="00263D45">
        <w:rPr>
          <w:rFonts w:asciiTheme="majorBidi" w:hAnsiTheme="majorBidi"/>
          <w:sz w:val="16"/>
          <w:lang w:val="en-GB"/>
          <w:rPrChange w:id="24318" w:author="Christopher Fotheringham" w:date="2021-10-19T23:35:00Z">
            <w:rPr/>
          </w:rPrChange>
        </w:rPr>
        <w:t xml:space="preserve"> </w:t>
      </w:r>
      <w:r w:rsidRPr="00263D45">
        <w:rPr>
          <w:rFonts w:asciiTheme="majorBidi" w:hAnsiTheme="majorBidi"/>
          <w:i/>
          <w:sz w:val="16"/>
          <w:lang w:val="en-GB"/>
          <w:rPrChange w:id="24319" w:author="Christopher Fotheringham" w:date="2021-10-19T23:35:00Z">
            <w:rPr>
              <w:i/>
            </w:rPr>
          </w:rPrChange>
        </w:rPr>
        <w:t>índro rā́jā</w:t>
      </w:r>
      <w:r w:rsidRPr="00263D45">
        <w:rPr>
          <w:rFonts w:asciiTheme="majorBidi" w:hAnsiTheme="majorBidi"/>
          <w:sz w:val="16"/>
          <w:lang w:val="en-GB"/>
          <w:rPrChange w:id="24320" w:author="Christopher Fotheringham" w:date="2021-10-19T23:35:00Z">
            <w:rPr/>
          </w:rPrChange>
        </w:rPr>
        <w:t xml:space="preserve"> […] </w:t>
      </w:r>
      <w:r w:rsidRPr="00263D45">
        <w:rPr>
          <w:rFonts w:asciiTheme="majorBidi" w:hAnsiTheme="majorBidi"/>
          <w:i/>
          <w:sz w:val="16"/>
          <w:lang w:val="en-GB"/>
          <w:rPrChange w:id="24321" w:author="Christopher Fotheringham" w:date="2021-10-19T23:35:00Z">
            <w:rPr>
              <w:i/>
            </w:rPr>
          </w:rPrChange>
        </w:rPr>
        <w:t>arvā́k</w:t>
      </w:r>
      <w:r w:rsidRPr="00263D45">
        <w:rPr>
          <w:rFonts w:asciiTheme="majorBidi" w:hAnsiTheme="majorBidi"/>
          <w:sz w:val="16"/>
          <w:lang w:val="en-GB"/>
          <w:rPrChange w:id="24322" w:author="Christopher Fotheringham" w:date="2021-10-19T23:35:00Z">
            <w:rPr/>
          </w:rPrChange>
        </w:rPr>
        <w:t xml:space="preserve"> = R</w:t>
      </w:r>
      <w:r w:rsidRPr="00263D45">
        <w:rPr>
          <w:rFonts w:asciiTheme="majorBidi" w:hAnsiTheme="majorBidi"/>
          <w:sz w:val="16"/>
          <w:lang w:val="en-GB"/>
          <w:rPrChange w:id="24323" w:author="Christopher Fotheringham" w:date="2021-10-19T23:35:00Z">
            <w:rPr>
              <w:rFonts w:ascii="Sabon Unicode" w:hAnsi="Sabon Unicode"/>
              <w:sz w:val="18"/>
            </w:rPr>
          </w:rPrChange>
        </w:rPr>
        <w:t>̥</w:t>
      </w:r>
      <w:r w:rsidRPr="00263D45">
        <w:rPr>
          <w:rFonts w:asciiTheme="majorBidi" w:hAnsiTheme="majorBidi"/>
          <w:sz w:val="16"/>
          <w:lang w:val="en-GB"/>
          <w:rPrChange w:id="24324" w:author="Christopher Fotheringham" w:date="2021-10-19T23:35:00Z">
            <w:rPr/>
          </w:rPrChange>
        </w:rPr>
        <w:t>V 7.27.3.</w:t>
      </w:r>
    </w:p>
  </w:footnote>
  <w:footnote w:id="321">
    <w:p w14:paraId="3A6433EA" w14:textId="3607F495" w:rsidR="00E53EB6" w:rsidRPr="00263D45" w:rsidRDefault="006500F5">
      <w:pPr>
        <w:pStyle w:val="FootnoteText"/>
        <w:suppressLineNumbers/>
        <w:spacing w:line="210" w:lineRule="exact"/>
        <w:ind w:left="240" w:hanging="240"/>
        <w:jc w:val="both"/>
        <w:rPr>
          <w:rFonts w:asciiTheme="majorBidi" w:hAnsiTheme="majorBidi"/>
          <w:sz w:val="16"/>
          <w:lang w:val="en-GB"/>
          <w:rPrChange w:id="24362" w:author="Christopher Fotheringham" w:date="2021-10-19T23:35:00Z">
            <w:rPr/>
          </w:rPrChange>
        </w:rPr>
      </w:pPr>
      <w:r w:rsidRPr="00263D45">
        <w:rPr>
          <w:rStyle w:val="FootnoteCharacters"/>
          <w:rFonts w:asciiTheme="majorBidi" w:hAnsiTheme="majorBidi"/>
          <w:sz w:val="16"/>
          <w:lang w:val="en-GB"/>
          <w:rPrChange w:id="24363" w:author="Christopher Fotheringham" w:date="2021-10-19T23:35:00Z">
            <w:rPr>
              <w:rStyle w:val="FootnoteCharacters"/>
            </w:rPr>
          </w:rPrChange>
        </w:rPr>
        <w:footnoteRef/>
      </w:r>
      <w:del w:id="24364" w:author="Christopher Fotheringham" w:date="2021-10-19T23:35:00Z">
        <w:r>
          <w:tab/>
        </w:r>
      </w:del>
      <w:r w:rsidR="008F65A8" w:rsidRPr="00263D45">
        <w:rPr>
          <w:rFonts w:asciiTheme="majorBidi" w:hAnsiTheme="majorBidi"/>
          <w:sz w:val="16"/>
          <w:lang w:val="en-GB"/>
          <w:rPrChange w:id="24365" w:author="Christopher Fotheringham" w:date="2021-10-19T23:35:00Z">
            <w:rPr/>
          </w:rPrChange>
        </w:rPr>
        <w:t xml:space="preserve"> </w:t>
      </w:r>
      <w:r w:rsidRPr="00263D45">
        <w:rPr>
          <w:rFonts w:asciiTheme="majorBidi" w:hAnsiTheme="majorBidi"/>
          <w:i/>
          <w:sz w:val="16"/>
          <w:lang w:val="en-GB"/>
          <w:rPrChange w:id="24366" w:author="Christopher Fotheringham" w:date="2021-10-19T23:35:00Z">
            <w:rPr>
              <w:i/>
            </w:rPr>
          </w:rPrChange>
        </w:rPr>
        <w:t>tám u</w:t>
      </w:r>
      <w:r w:rsidRPr="00263D45">
        <w:rPr>
          <w:rFonts w:asciiTheme="majorBidi" w:hAnsiTheme="majorBidi"/>
          <w:sz w:val="16"/>
          <w:lang w:val="en-GB"/>
          <w:rPrChange w:id="24367" w:author="Christopher Fotheringham" w:date="2021-10-19T23:35:00Z">
            <w:rPr/>
          </w:rPrChange>
        </w:rPr>
        <w:t xml:space="preserve"> […]</w:t>
      </w:r>
      <w:r w:rsidR="00ED779E">
        <w:rPr>
          <w:rFonts w:asciiTheme="majorBidi" w:hAnsiTheme="majorBidi"/>
          <w:sz w:val="16"/>
          <w:lang w:val="en-GB"/>
          <w:rPrChange w:id="24368" w:author="Christopher Fotheringham" w:date="2021-10-19T23:35:00Z">
            <w:rPr/>
          </w:rPrChange>
        </w:rPr>
        <w:t xml:space="preserve"> </w:t>
      </w:r>
      <w:del w:id="24369" w:author="Christopher Fotheringham" w:date="2021-10-19T23:35:00Z">
        <w:r>
          <w:delText xml:space="preserve"> </w:delText>
        </w:r>
      </w:del>
      <w:r w:rsidRPr="00263D45">
        <w:rPr>
          <w:rFonts w:asciiTheme="majorBidi" w:hAnsiTheme="majorBidi"/>
          <w:i/>
          <w:sz w:val="16"/>
          <w:lang w:val="en-GB"/>
          <w:rPrChange w:id="24370" w:author="Christopher Fotheringham" w:date="2021-10-19T23:35:00Z">
            <w:rPr>
              <w:i/>
            </w:rPr>
          </w:rPrChange>
        </w:rPr>
        <w:t>carṣaṇīnā́m</w:t>
      </w:r>
      <w:r w:rsidRPr="00263D45">
        <w:rPr>
          <w:rFonts w:asciiTheme="majorBidi" w:hAnsiTheme="majorBidi"/>
          <w:sz w:val="16"/>
          <w:lang w:val="en-GB"/>
          <w:rPrChange w:id="24371" w:author="Christopher Fotheringham" w:date="2021-10-19T23:35:00Z">
            <w:rPr/>
          </w:rPrChange>
        </w:rPr>
        <w:t xml:space="preserve"> = R</w:t>
      </w:r>
      <w:r w:rsidRPr="00263D45">
        <w:rPr>
          <w:rFonts w:asciiTheme="majorBidi" w:hAnsiTheme="majorBidi"/>
          <w:sz w:val="16"/>
          <w:lang w:val="en-GB"/>
          <w:rPrChange w:id="24372" w:author="Christopher Fotheringham" w:date="2021-10-19T23:35:00Z">
            <w:rPr>
              <w:rFonts w:ascii="Sabon Unicode" w:hAnsi="Sabon Unicode"/>
              <w:sz w:val="18"/>
            </w:rPr>
          </w:rPrChange>
        </w:rPr>
        <w:t>̥</w:t>
      </w:r>
      <w:r w:rsidRPr="00263D45">
        <w:rPr>
          <w:rFonts w:asciiTheme="majorBidi" w:hAnsiTheme="majorBidi"/>
          <w:sz w:val="16"/>
          <w:lang w:val="en-GB"/>
          <w:rPrChange w:id="24373" w:author="Christopher Fotheringham" w:date="2021-10-19T23:35:00Z">
            <w:rPr/>
          </w:rPrChange>
        </w:rPr>
        <w:t>V 6.18.1.</w:t>
      </w:r>
    </w:p>
  </w:footnote>
  <w:footnote w:id="322">
    <w:p w14:paraId="31287226" w14:textId="5B8F8723" w:rsidR="00E53EB6" w:rsidRPr="00263D45" w:rsidRDefault="006500F5">
      <w:pPr>
        <w:pStyle w:val="FootnoteText"/>
        <w:suppressLineNumbers/>
        <w:spacing w:line="210" w:lineRule="exact"/>
        <w:ind w:left="240" w:hanging="240"/>
        <w:jc w:val="both"/>
        <w:rPr>
          <w:rFonts w:asciiTheme="majorBidi" w:hAnsiTheme="majorBidi"/>
          <w:sz w:val="16"/>
          <w:lang w:val="en-GB"/>
          <w:rPrChange w:id="24381" w:author="Christopher Fotheringham" w:date="2021-10-19T23:35:00Z">
            <w:rPr/>
          </w:rPrChange>
        </w:rPr>
      </w:pPr>
      <w:r w:rsidRPr="00263D45">
        <w:rPr>
          <w:rStyle w:val="FootnoteCharacters"/>
          <w:rFonts w:asciiTheme="majorBidi" w:hAnsiTheme="majorBidi"/>
          <w:sz w:val="16"/>
          <w:lang w:val="en-GB"/>
          <w:rPrChange w:id="24382" w:author="Christopher Fotheringham" w:date="2021-10-19T23:35:00Z">
            <w:rPr>
              <w:rStyle w:val="FootnoteCharacters"/>
            </w:rPr>
          </w:rPrChange>
        </w:rPr>
        <w:footnoteRef/>
      </w:r>
      <w:del w:id="24383" w:author="Christopher Fotheringham" w:date="2021-10-19T23:35:00Z">
        <w:r>
          <w:tab/>
        </w:r>
      </w:del>
      <w:r w:rsidR="008F65A8" w:rsidRPr="00263D45">
        <w:rPr>
          <w:rFonts w:asciiTheme="majorBidi" w:hAnsiTheme="majorBidi"/>
          <w:sz w:val="16"/>
          <w:lang w:val="en-GB"/>
          <w:rPrChange w:id="24384" w:author="Christopher Fotheringham" w:date="2021-10-19T23:35:00Z">
            <w:rPr/>
          </w:rPrChange>
        </w:rPr>
        <w:t xml:space="preserve"> </w:t>
      </w:r>
      <w:r w:rsidRPr="00263D45">
        <w:rPr>
          <w:rFonts w:asciiTheme="majorBidi" w:hAnsiTheme="majorBidi"/>
          <w:i/>
          <w:sz w:val="16"/>
          <w:lang w:val="en-GB"/>
          <w:rPrChange w:id="24385" w:author="Christopher Fotheringham" w:date="2021-10-19T23:35:00Z">
            <w:rPr>
              <w:i/>
            </w:rPr>
          </w:rPrChange>
        </w:rPr>
        <w:t>śúṣma</w:t>
      </w:r>
      <w:r w:rsidRPr="00263D45">
        <w:rPr>
          <w:rFonts w:asciiTheme="majorBidi" w:hAnsiTheme="majorBidi"/>
          <w:sz w:val="16"/>
          <w:lang w:val="en-GB"/>
          <w:rPrChange w:id="24386" w:author="Christopher Fotheringham" w:date="2021-10-19T23:35:00Z">
            <w:rPr/>
          </w:rPrChange>
        </w:rPr>
        <w:t>- “Prasseln, Ungestüm” EWAia</w:t>
      </w:r>
      <w:del w:id="24387" w:author="Christopher Fotheringham" w:date="2021-10-19T23:35:00Z">
        <w:r>
          <w:delText xml:space="preserve">: </w:delText>
        </w:r>
      </w:del>
      <w:ins w:id="24388" w:author="Christopher Fotheringham" w:date="2021-10-19T23:35:00Z">
        <w:r w:rsidR="00E64F29">
          <w:rPr>
            <w:rFonts w:asciiTheme="majorBidi" w:hAnsiTheme="majorBidi" w:cstheme="majorBidi"/>
            <w:sz w:val="16"/>
            <w:szCs w:val="16"/>
            <w:lang w:val="en-GB"/>
          </w:rPr>
          <w:t xml:space="preserve"> (</w:t>
        </w:r>
      </w:ins>
      <w:r w:rsidRPr="00263D45">
        <w:rPr>
          <w:rFonts w:asciiTheme="majorBidi" w:hAnsiTheme="majorBidi"/>
          <w:sz w:val="16"/>
          <w:lang w:val="en-GB"/>
          <w:rPrChange w:id="24389" w:author="Christopher Fotheringham" w:date="2021-10-19T23:35:00Z">
            <w:rPr/>
          </w:rPrChange>
        </w:rPr>
        <w:t>II 649</w:t>
      </w:r>
      <w:del w:id="24390" w:author="Christopher Fotheringham" w:date="2021-10-19T23:35:00Z">
        <w:r>
          <w:delText>.</w:delText>
        </w:r>
      </w:del>
      <w:ins w:id="24391" w:author="Christopher Fotheringham" w:date="2021-10-19T23:35:00Z">
        <w:r w:rsidR="00E64F29">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23">
    <w:p w14:paraId="77AFE2FC" w14:textId="441A4F7B" w:rsidR="00E53EB6" w:rsidRPr="00263D45" w:rsidRDefault="006500F5">
      <w:pPr>
        <w:pStyle w:val="FootnoteText"/>
        <w:rPr>
          <w:rFonts w:asciiTheme="majorBidi" w:hAnsiTheme="majorBidi"/>
          <w:i/>
          <w:sz w:val="16"/>
          <w:lang w:val="en-GB"/>
          <w:rPrChange w:id="24414" w:author="Christopher Fotheringham" w:date="2021-10-19T23:35:00Z">
            <w:rPr>
              <w:i/>
            </w:rPr>
          </w:rPrChange>
        </w:rPr>
      </w:pPr>
      <w:r w:rsidRPr="00263D45">
        <w:rPr>
          <w:rStyle w:val="FootnoteCharacters"/>
          <w:rFonts w:asciiTheme="majorBidi" w:hAnsiTheme="majorBidi"/>
          <w:sz w:val="16"/>
          <w:lang w:val="en-GB"/>
          <w:rPrChange w:id="24415" w:author="Christopher Fotheringham" w:date="2021-10-19T23:35:00Z">
            <w:rPr>
              <w:rStyle w:val="FootnoteCharacters"/>
            </w:rPr>
          </w:rPrChange>
        </w:rPr>
        <w:footnoteRef/>
      </w:r>
      <w:del w:id="24416" w:author="Christopher Fotheringham" w:date="2021-10-19T23:35:00Z">
        <w:r>
          <w:rPr>
            <w:i/>
            <w:iCs/>
          </w:rPr>
          <w:tab/>
          <w:delText xml:space="preserve"> </w:delText>
        </w:r>
      </w:del>
      <w:r w:rsidRPr="00263D45">
        <w:rPr>
          <w:rFonts w:asciiTheme="majorBidi" w:hAnsiTheme="majorBidi"/>
          <w:i/>
          <w:sz w:val="16"/>
          <w:lang w:val="en-GB"/>
          <w:rPrChange w:id="24417" w:author="Christopher Fotheringham" w:date="2021-10-19T23:35:00Z">
            <w:rPr>
              <w:i/>
            </w:rPr>
          </w:rPrChange>
        </w:rPr>
        <w:t>párivr</w:t>
      </w:r>
      <w:r w:rsidRPr="00263D45">
        <w:rPr>
          <w:rFonts w:asciiTheme="majorBidi" w:hAnsiTheme="majorBidi"/>
          <w:sz w:val="16"/>
          <w:lang w:val="en-GB"/>
          <w:rPrChange w:id="24418" w:author="Christopher Fotheringham" w:date="2021-10-19T23:35:00Z">
            <w:rPr>
              <w:rFonts w:ascii="Sabon Unicode" w:hAnsi="Sabon Unicode"/>
              <w:sz w:val="18"/>
            </w:rPr>
          </w:rPrChange>
        </w:rPr>
        <w:t>̥</w:t>
      </w:r>
      <w:r w:rsidRPr="00263D45">
        <w:rPr>
          <w:rFonts w:asciiTheme="majorBidi" w:hAnsiTheme="majorBidi"/>
          <w:i/>
          <w:sz w:val="16"/>
          <w:lang w:val="en-GB"/>
          <w:rPrChange w:id="24419" w:author="Christopher Fotheringham" w:date="2021-10-19T23:35:00Z">
            <w:rPr>
              <w:i/>
            </w:rPr>
          </w:rPrChange>
        </w:rPr>
        <w:t>tiṃ</w:t>
      </w:r>
      <w:r w:rsidR="005B7DC9">
        <w:rPr>
          <w:rFonts w:asciiTheme="majorBidi" w:hAnsiTheme="majorBidi"/>
          <w:i/>
          <w:sz w:val="16"/>
          <w:lang w:val="en-GB"/>
        </w:rPr>
        <w:t>,</w:t>
      </w:r>
      <w:r w:rsidRPr="00263D45">
        <w:rPr>
          <w:rFonts w:asciiTheme="majorBidi" w:hAnsiTheme="majorBidi"/>
          <w:sz w:val="16"/>
          <w:lang w:val="en-GB"/>
          <w:rPrChange w:id="24420" w:author="Christopher Fotheringham" w:date="2021-10-19T23:35:00Z">
            <w:rPr/>
          </w:rPrChange>
        </w:rPr>
        <w:t xml:space="preserve"> R</w:t>
      </w:r>
      <w:r w:rsidRPr="00263D45">
        <w:rPr>
          <w:rFonts w:asciiTheme="majorBidi" w:hAnsiTheme="majorBidi"/>
          <w:sz w:val="16"/>
          <w:lang w:val="en-GB"/>
          <w:rPrChange w:id="24421" w:author="Christopher Fotheringham" w:date="2021-10-19T23:35:00Z">
            <w:rPr>
              <w:rFonts w:ascii="Sabon Unicode" w:hAnsi="Sabon Unicode"/>
              <w:sz w:val="18"/>
            </w:rPr>
          </w:rPrChange>
        </w:rPr>
        <w:t>̥</w:t>
      </w:r>
      <w:r w:rsidRPr="00263D45">
        <w:rPr>
          <w:rFonts w:asciiTheme="majorBidi" w:hAnsiTheme="majorBidi"/>
          <w:sz w:val="16"/>
          <w:lang w:val="en-GB"/>
          <w:rPrChange w:id="24422" w:author="Christopher Fotheringham" w:date="2021-10-19T23:35:00Z">
            <w:rPr/>
          </w:rPrChange>
        </w:rPr>
        <w:t xml:space="preserve">V 7.27.2 reads </w:t>
      </w:r>
      <w:r w:rsidRPr="00263D45">
        <w:rPr>
          <w:rFonts w:asciiTheme="majorBidi" w:hAnsiTheme="majorBidi"/>
          <w:i/>
          <w:sz w:val="16"/>
          <w:lang w:val="en-GB"/>
          <w:rPrChange w:id="24423" w:author="Christopher Fotheringham" w:date="2021-10-19T23:35:00Z">
            <w:rPr>
              <w:i/>
            </w:rPr>
          </w:rPrChange>
        </w:rPr>
        <w:t>párivr</w:t>
      </w:r>
      <w:r w:rsidRPr="00263D45">
        <w:rPr>
          <w:rFonts w:asciiTheme="majorBidi" w:hAnsiTheme="majorBidi"/>
          <w:sz w:val="16"/>
          <w:lang w:val="en-GB"/>
          <w:rPrChange w:id="24424" w:author="Christopher Fotheringham" w:date="2021-10-19T23:35:00Z">
            <w:rPr>
              <w:rFonts w:ascii="Sabon Unicode" w:hAnsi="Sabon Unicode"/>
              <w:sz w:val="18"/>
            </w:rPr>
          </w:rPrChange>
        </w:rPr>
        <w:t>̥</w:t>
      </w:r>
      <w:r w:rsidRPr="00263D45">
        <w:rPr>
          <w:rFonts w:asciiTheme="majorBidi" w:hAnsiTheme="majorBidi"/>
          <w:i/>
          <w:sz w:val="16"/>
          <w:lang w:val="en-GB"/>
          <w:rPrChange w:id="24425" w:author="Christopher Fotheringham" w:date="2021-10-19T23:35:00Z">
            <w:rPr>
              <w:i/>
            </w:rPr>
          </w:rPrChange>
        </w:rPr>
        <w:t>taṃ</w:t>
      </w:r>
      <w:r w:rsidR="005B7DC9">
        <w:rPr>
          <w:rFonts w:asciiTheme="majorBidi" w:hAnsiTheme="majorBidi"/>
          <w:i/>
          <w:sz w:val="16"/>
          <w:lang w:val="en-GB"/>
        </w:rPr>
        <w:t>,</w:t>
      </w:r>
      <w:r w:rsidRPr="00263D45">
        <w:rPr>
          <w:rFonts w:asciiTheme="majorBidi" w:hAnsiTheme="majorBidi"/>
          <w:i/>
          <w:sz w:val="16"/>
          <w:lang w:val="en-GB"/>
          <w:rPrChange w:id="24426" w:author="Christopher Fotheringham" w:date="2021-10-19T23:35:00Z">
            <w:rPr>
              <w:i/>
            </w:rPr>
          </w:rPrChange>
        </w:rPr>
        <w:t xml:space="preserve"> </w:t>
      </w:r>
      <w:r w:rsidRPr="00263D45">
        <w:rPr>
          <w:rFonts w:asciiTheme="majorBidi" w:hAnsiTheme="majorBidi"/>
          <w:sz w:val="16"/>
          <w:lang w:val="en-GB"/>
          <w:rPrChange w:id="24427" w:author="Christopher Fotheringham" w:date="2021-10-19T23:35:00Z">
            <w:rPr/>
          </w:rPrChange>
        </w:rPr>
        <w:t xml:space="preserve">Bhaṭṭa Bhāskara Miśra glosses with </w:t>
      </w:r>
      <w:r w:rsidRPr="00263D45">
        <w:rPr>
          <w:rFonts w:asciiTheme="majorBidi" w:hAnsiTheme="majorBidi"/>
          <w:sz w:val="16"/>
          <w:lang w:val="en-GB"/>
          <w:rPrChange w:id="24428" w:author="Christopher Fotheringham" w:date="2021-10-19T23:35:00Z">
            <w:rPr>
              <w:i/>
            </w:rPr>
          </w:rPrChange>
        </w:rPr>
        <w:t>parivāra</w:t>
      </w:r>
      <w:del w:id="24429" w:author="Christopher Fotheringham" w:date="2021-10-19T23:35:00Z">
        <w:r>
          <w:rPr>
            <w:i/>
            <w:iCs/>
          </w:rPr>
          <w:delText xml:space="preserve"> </w:delText>
        </w:r>
        <w:r>
          <w:delText>“</w:delText>
        </w:r>
      </w:del>
      <w:ins w:id="24430" w:author="Christopher Fotheringham" w:date="2021-10-19T23:35:00Z">
        <w:r w:rsidR="007F5131"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431" w:author="Christopher Fotheringham" w:date="2021-10-19T23:35:00Z">
            <w:rPr/>
          </w:rPrChange>
        </w:rPr>
        <w:t>cover</w:t>
      </w:r>
      <w:r w:rsidRPr="00263D45">
        <w:rPr>
          <w:rFonts w:asciiTheme="majorBidi" w:hAnsiTheme="majorBidi"/>
          <w:sz w:val="16"/>
          <w:lang w:val="en-GB"/>
          <w:rPrChange w:id="24432" w:author="Christopher Fotheringham" w:date="2021-10-19T23:35:00Z">
            <w:rPr/>
          </w:rPrChange>
        </w:rPr>
        <w:t>,</w:t>
      </w:r>
      <w:r w:rsidR="008F65A8" w:rsidRPr="00263D45">
        <w:rPr>
          <w:rFonts w:asciiTheme="majorBidi" w:hAnsiTheme="majorBidi"/>
          <w:sz w:val="16"/>
          <w:lang w:val="en-GB"/>
          <w:rPrChange w:id="24433" w:author="Christopher Fotheringham" w:date="2021-10-19T23:35:00Z">
            <w:rPr/>
          </w:rPrChange>
        </w:rPr>
        <w:t xml:space="preserve"> </w:t>
      </w:r>
      <w:r w:rsidRPr="00263D45">
        <w:rPr>
          <w:rFonts w:asciiTheme="majorBidi" w:hAnsiTheme="majorBidi"/>
          <w:i/>
          <w:sz w:val="16"/>
          <w:lang w:val="en-GB"/>
          <w:rPrChange w:id="24434" w:author="Christopher Fotheringham" w:date="2021-10-19T23:35:00Z">
            <w:rPr/>
          </w:rPrChange>
        </w:rPr>
        <w:t>surrounding</w:t>
      </w:r>
      <w:del w:id="24435" w:author="Christopher Fotheringham" w:date="2021-10-19T23:35:00Z">
        <w:r>
          <w:delText>”.</w:delText>
        </w:r>
      </w:del>
      <w:ins w:id="24436" w:author="Christopher Fotheringham" w:date="2021-10-19T23:35:00Z">
        <w:r w:rsidRPr="00263D45">
          <w:rPr>
            <w:rFonts w:asciiTheme="majorBidi" w:hAnsiTheme="majorBidi" w:cstheme="majorBidi"/>
            <w:sz w:val="16"/>
            <w:szCs w:val="16"/>
            <w:lang w:val="en-GB"/>
          </w:rPr>
          <w:t>.</w:t>
        </w:r>
      </w:ins>
    </w:p>
  </w:footnote>
  <w:footnote w:id="324">
    <w:p w14:paraId="31A3CCD1" w14:textId="471AED12" w:rsidR="00E53EB6" w:rsidRPr="00263D45" w:rsidRDefault="006500F5">
      <w:pPr>
        <w:pStyle w:val="FootnoteText"/>
        <w:suppressLineNumbers/>
        <w:spacing w:line="210" w:lineRule="exact"/>
        <w:ind w:left="240" w:hanging="240"/>
        <w:jc w:val="both"/>
        <w:rPr>
          <w:rFonts w:asciiTheme="majorBidi" w:hAnsiTheme="majorBidi"/>
          <w:sz w:val="16"/>
          <w:lang w:val="en-GB"/>
          <w:rPrChange w:id="24443" w:author="Christopher Fotheringham" w:date="2021-10-19T23:35:00Z">
            <w:rPr>
              <w:lang w:val="en-US"/>
            </w:rPr>
          </w:rPrChange>
        </w:rPr>
      </w:pPr>
      <w:r w:rsidRPr="00263D45">
        <w:rPr>
          <w:rStyle w:val="FootnoteCharacters"/>
          <w:rFonts w:asciiTheme="majorBidi" w:hAnsiTheme="majorBidi"/>
          <w:sz w:val="16"/>
          <w:lang w:val="en-GB"/>
          <w:rPrChange w:id="24444" w:author="Christopher Fotheringham" w:date="2021-10-19T23:35:00Z">
            <w:rPr>
              <w:rStyle w:val="FootnoteCharacters"/>
            </w:rPr>
          </w:rPrChange>
        </w:rPr>
        <w:footnoteRef/>
      </w:r>
      <w:del w:id="24445" w:author="Christopher Fotheringham" w:date="2021-10-19T23:35:00Z">
        <w:r w:rsidRPr="0071345C">
          <w:rPr>
            <w:lang w:val="en-US"/>
          </w:rPr>
          <w:tab/>
        </w:r>
      </w:del>
      <w:r w:rsidR="008F65A8" w:rsidRPr="00263D45">
        <w:rPr>
          <w:rFonts w:asciiTheme="majorBidi" w:hAnsiTheme="majorBidi"/>
          <w:sz w:val="16"/>
          <w:lang w:val="en-GB"/>
          <w:rPrChange w:id="24446" w:author="Christopher Fotheringham" w:date="2021-10-19T23:35:00Z">
            <w:rPr>
              <w:lang w:val="en-US"/>
            </w:rPr>
          </w:rPrChange>
        </w:rPr>
        <w:t xml:space="preserve"> </w:t>
      </w:r>
      <w:r w:rsidRPr="00263D45">
        <w:rPr>
          <w:rFonts w:asciiTheme="majorBidi" w:hAnsiTheme="majorBidi"/>
          <w:i/>
          <w:sz w:val="16"/>
          <w:lang w:val="en-GB"/>
          <w:rPrChange w:id="24447" w:author="Christopher Fotheringham" w:date="2021-10-19T23:35:00Z">
            <w:rPr>
              <w:i/>
              <w:lang w:val="en-US"/>
            </w:rPr>
          </w:rPrChange>
        </w:rPr>
        <w:t>ugrá</w:t>
      </w:r>
      <w:r w:rsidRPr="00263D45">
        <w:rPr>
          <w:rFonts w:asciiTheme="majorBidi" w:hAnsiTheme="majorBidi"/>
          <w:sz w:val="16"/>
          <w:lang w:val="en-GB"/>
          <w:rPrChange w:id="24448" w:author="Christopher Fotheringham" w:date="2021-10-19T23:35:00Z">
            <w:rPr>
              <w:lang w:val="en-US"/>
            </w:rPr>
          </w:rPrChange>
        </w:rPr>
        <w:t xml:space="preserve">- is connected with the same root of </w:t>
      </w:r>
      <w:r w:rsidRPr="00263D45">
        <w:rPr>
          <w:rFonts w:asciiTheme="majorBidi" w:hAnsiTheme="majorBidi"/>
          <w:i/>
          <w:sz w:val="16"/>
          <w:lang w:val="en-GB"/>
          <w:rPrChange w:id="24449" w:author="Christopher Fotheringham" w:date="2021-10-19T23:35:00Z">
            <w:rPr>
              <w:lang w:val="en-US"/>
            </w:rPr>
          </w:rPrChange>
        </w:rPr>
        <w:t>ójas</w:t>
      </w:r>
      <w:del w:id="24450" w:author="Christopher Fotheringham" w:date="2021-10-19T23:35:00Z">
        <w:r w:rsidRPr="0071345C">
          <w:rPr>
            <w:lang w:val="en-US"/>
          </w:rPr>
          <w:delText>- “</w:delText>
        </w:r>
      </w:del>
      <w:ins w:id="24451" w:author="Christopher Fotheringham" w:date="2021-10-19T23:35:00Z">
        <w:r w:rsidRPr="00263D45">
          <w:rPr>
            <w:rFonts w:asciiTheme="majorBidi" w:hAnsiTheme="majorBidi" w:cstheme="majorBidi"/>
            <w:sz w:val="16"/>
            <w:szCs w:val="16"/>
            <w:lang w:val="en-GB"/>
          </w:rPr>
          <w:t>-</w:t>
        </w:r>
        <w:r w:rsidR="00720F31"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452" w:author="Christopher Fotheringham" w:date="2021-10-19T23:35:00Z">
            <w:rPr>
              <w:lang w:val="en-US"/>
            </w:rPr>
          </w:rPrChange>
        </w:rPr>
        <w:t>juice</w:t>
      </w:r>
      <w:del w:id="24453" w:author="Christopher Fotheringham" w:date="2021-10-19T23:35:00Z">
        <w:r w:rsidRPr="0071345C">
          <w:rPr>
            <w:lang w:val="en-US"/>
          </w:rPr>
          <w:delText>”</w:delText>
        </w:r>
      </w:del>
      <w:r w:rsidRPr="00263D45">
        <w:rPr>
          <w:rFonts w:asciiTheme="majorBidi" w:hAnsiTheme="majorBidi"/>
          <w:sz w:val="16"/>
          <w:lang w:val="en-GB"/>
          <w:rPrChange w:id="24454" w:author="Christopher Fotheringham" w:date="2021-10-19T23:35:00Z">
            <w:rPr>
              <w:lang w:val="en-US"/>
            </w:rPr>
          </w:rPrChange>
        </w:rPr>
        <w:t xml:space="preserve"> and the vigour that comes from the juice.</w:t>
      </w:r>
    </w:p>
  </w:footnote>
  <w:footnote w:id="325">
    <w:p w14:paraId="73F53DB9" w14:textId="0939AC46" w:rsidR="00E53EB6" w:rsidRPr="00263D45" w:rsidRDefault="006500F5">
      <w:pPr>
        <w:pStyle w:val="FootnoteText"/>
        <w:suppressLineNumbers/>
        <w:spacing w:line="210" w:lineRule="exact"/>
        <w:ind w:left="240" w:hanging="240"/>
        <w:jc w:val="both"/>
        <w:rPr>
          <w:rFonts w:asciiTheme="majorBidi" w:hAnsiTheme="majorBidi"/>
          <w:sz w:val="16"/>
          <w:lang w:val="en-GB"/>
          <w:rPrChange w:id="24457" w:author="Christopher Fotheringham" w:date="2021-10-19T23:35:00Z">
            <w:rPr>
              <w:lang w:val="en-US"/>
            </w:rPr>
          </w:rPrChange>
        </w:rPr>
      </w:pPr>
      <w:r w:rsidRPr="00263D45">
        <w:rPr>
          <w:rStyle w:val="FootnoteCharacters"/>
          <w:rFonts w:asciiTheme="majorBidi" w:hAnsiTheme="majorBidi"/>
          <w:sz w:val="16"/>
          <w:lang w:val="en-GB"/>
          <w:rPrChange w:id="24458" w:author="Christopher Fotheringham" w:date="2021-10-19T23:35:00Z">
            <w:rPr>
              <w:rStyle w:val="FootnoteCharacters"/>
            </w:rPr>
          </w:rPrChange>
        </w:rPr>
        <w:footnoteRef/>
      </w:r>
      <w:del w:id="24459" w:author="Christopher Fotheringham" w:date="2021-10-19T23:35:00Z">
        <w:r w:rsidRPr="0071345C">
          <w:rPr>
            <w:lang w:val="en-US"/>
          </w:rPr>
          <w:tab/>
        </w:r>
      </w:del>
      <w:r w:rsidR="008F65A8" w:rsidRPr="00263D45">
        <w:rPr>
          <w:rFonts w:asciiTheme="majorBidi" w:hAnsiTheme="majorBidi"/>
          <w:sz w:val="16"/>
          <w:lang w:val="en-GB"/>
          <w:rPrChange w:id="24460" w:author="Christopher Fotheringham" w:date="2021-10-19T23:35:00Z">
            <w:rPr>
              <w:lang w:val="en-US"/>
            </w:rPr>
          </w:rPrChange>
        </w:rPr>
        <w:t xml:space="preserve"> </w:t>
      </w:r>
      <w:r w:rsidRPr="00263D45">
        <w:rPr>
          <w:rFonts w:asciiTheme="majorBidi" w:hAnsiTheme="majorBidi"/>
          <w:i/>
          <w:sz w:val="16"/>
          <w:lang w:val="en-GB"/>
          <w:rPrChange w:id="24461" w:author="Christopher Fotheringham" w:date="2021-10-19T23:35:00Z">
            <w:rPr>
              <w:i/>
              <w:lang w:val="en-US"/>
            </w:rPr>
          </w:rPrChange>
        </w:rPr>
        <w:t>sáhamānam</w:t>
      </w:r>
      <w:r w:rsidRPr="00263D45">
        <w:rPr>
          <w:rFonts w:asciiTheme="majorBidi" w:hAnsiTheme="majorBidi"/>
          <w:sz w:val="16"/>
          <w:lang w:val="en-GB"/>
          <w:rPrChange w:id="24462" w:author="Christopher Fotheringham" w:date="2021-10-19T23:35:00Z">
            <w:rPr>
              <w:lang w:val="en-US"/>
            </w:rPr>
          </w:rPrChange>
        </w:rPr>
        <w:t xml:space="preserve"> can be read as part. </w:t>
      </w:r>
      <w:del w:id="24463" w:author="Christopher Fotheringham" w:date="2021-10-19T23:35:00Z">
        <w:r w:rsidRPr="0071345C">
          <w:rPr>
            <w:lang w:val="en-US"/>
          </w:rPr>
          <w:delText>pres. nom. masc</w:delText>
        </w:r>
      </w:del>
      <w:ins w:id="24464" w:author="Christopher Fotheringham" w:date="2021-10-19T23:35:00Z">
        <w:r w:rsidR="008F65A8" w:rsidRPr="00263D45">
          <w:rPr>
            <w:rFonts w:asciiTheme="majorBidi" w:hAnsiTheme="majorBidi" w:cstheme="majorBidi"/>
            <w:sz w:val="16"/>
            <w:szCs w:val="16"/>
            <w:lang w:val="en-GB"/>
          </w:rPr>
          <w:t>P</w:t>
        </w:r>
        <w:r w:rsidRPr="00263D45">
          <w:rPr>
            <w:rFonts w:asciiTheme="majorBidi" w:hAnsiTheme="majorBidi" w:cstheme="majorBidi"/>
            <w:sz w:val="16"/>
            <w:szCs w:val="16"/>
            <w:lang w:val="en-GB"/>
          </w:rPr>
          <w:t xml:space="preserve">res. </w:t>
        </w:r>
        <w:r w:rsidR="008F65A8" w:rsidRPr="00263D45">
          <w:rPr>
            <w:rFonts w:asciiTheme="majorBidi" w:hAnsiTheme="majorBidi" w:cstheme="majorBidi"/>
            <w:sz w:val="16"/>
            <w:szCs w:val="16"/>
            <w:lang w:val="en-GB"/>
          </w:rPr>
          <w:t>N</w:t>
        </w:r>
        <w:r w:rsidRPr="00263D45">
          <w:rPr>
            <w:rFonts w:asciiTheme="majorBidi" w:hAnsiTheme="majorBidi" w:cstheme="majorBidi"/>
            <w:sz w:val="16"/>
            <w:szCs w:val="16"/>
            <w:lang w:val="en-GB"/>
          </w:rPr>
          <w:t xml:space="preserve">om. </w:t>
        </w:r>
        <w:r w:rsidR="008F65A8" w:rsidRPr="00263D45">
          <w:rPr>
            <w:rFonts w:asciiTheme="majorBidi" w:hAnsiTheme="majorBidi" w:cstheme="majorBidi"/>
            <w:sz w:val="16"/>
            <w:szCs w:val="16"/>
            <w:lang w:val="en-GB"/>
          </w:rPr>
          <w:t>M</w:t>
        </w:r>
        <w:r w:rsidRPr="00263D45">
          <w:rPr>
            <w:rFonts w:asciiTheme="majorBidi" w:hAnsiTheme="majorBidi" w:cstheme="majorBidi"/>
            <w:sz w:val="16"/>
            <w:szCs w:val="16"/>
            <w:lang w:val="en-GB"/>
          </w:rPr>
          <w:t>asc</w:t>
        </w:r>
      </w:ins>
      <w:r w:rsidRPr="00263D45">
        <w:rPr>
          <w:rFonts w:asciiTheme="majorBidi" w:hAnsiTheme="majorBidi"/>
          <w:sz w:val="16"/>
          <w:lang w:val="en-GB"/>
          <w:rPrChange w:id="24465" w:author="Christopher Fotheringham" w:date="2021-10-19T23:35:00Z">
            <w:rPr>
              <w:lang w:val="en-US"/>
            </w:rPr>
          </w:rPrChange>
        </w:rPr>
        <w:t xml:space="preserve">. sing. Ā from </w:t>
      </w:r>
      <w:r w:rsidRPr="00263D45">
        <w:rPr>
          <w:rFonts w:asciiTheme="majorBidi" w:hAnsiTheme="majorBidi"/>
          <w:i/>
          <w:sz w:val="16"/>
          <w:lang w:val="en-GB"/>
          <w:rPrChange w:id="24466" w:author="Christopher Fotheringham" w:date="2021-10-19T23:35:00Z">
            <w:rPr>
              <w:i/>
              <w:lang w:val="en-US"/>
            </w:rPr>
          </w:rPrChange>
        </w:rPr>
        <w:t>sah</w:t>
      </w:r>
      <w:del w:id="24467" w:author="Christopher Fotheringham" w:date="2021-10-19T23:35:00Z">
        <w:r w:rsidRPr="0071345C">
          <w:rPr>
            <w:i/>
            <w:iCs/>
            <w:lang w:val="en-US"/>
          </w:rPr>
          <w:delText>-</w:delText>
        </w:r>
        <w:r w:rsidRPr="0071345C">
          <w:rPr>
            <w:lang w:val="en-US"/>
          </w:rPr>
          <w:delText xml:space="preserve"> “</w:delText>
        </w:r>
      </w:del>
      <w:ins w:id="24468" w:author="Christopher Fotheringham" w:date="2021-10-19T23:35:00Z">
        <w:r w:rsidRPr="00263D45">
          <w:rPr>
            <w:rFonts w:asciiTheme="majorBidi" w:hAnsiTheme="majorBidi" w:cstheme="majorBidi"/>
            <w:i/>
            <w:iCs/>
            <w:sz w:val="16"/>
            <w:szCs w:val="16"/>
            <w:lang w:val="en-GB"/>
          </w:rPr>
          <w:t>-</w:t>
        </w:r>
        <w:r w:rsidR="00720F3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469" w:author="Christopher Fotheringham" w:date="2021-10-19T23:35:00Z">
            <w:rPr>
              <w:lang w:val="en-US"/>
            </w:rPr>
          </w:rPrChange>
        </w:rPr>
        <w:t>to prevail</w:t>
      </w:r>
      <w:del w:id="24470" w:author="Christopher Fotheringham" w:date="2021-10-19T23:35:00Z">
        <w:r w:rsidRPr="0071345C">
          <w:rPr>
            <w:lang w:val="en-US"/>
          </w:rPr>
          <w:delText>”,</w:delText>
        </w:r>
      </w:del>
      <w:ins w:id="2447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4472" w:author="Christopher Fotheringham" w:date="2021-10-19T23:35:00Z">
            <w:rPr>
              <w:lang w:val="en-US"/>
            </w:rPr>
          </w:rPrChange>
        </w:rPr>
        <w:t xml:space="preserve"> as well as a compound: </w:t>
      </w:r>
      <w:del w:id="24473" w:author="Christopher Fotheringham" w:date="2021-10-19T23:35:00Z">
        <w:r w:rsidRPr="0071345C">
          <w:rPr>
            <w:lang w:val="en-US"/>
          </w:rPr>
          <w:delText>“</w:delText>
        </w:r>
      </w:del>
      <w:r w:rsidRPr="00263D45">
        <w:rPr>
          <w:rFonts w:asciiTheme="majorBidi" w:hAnsiTheme="majorBidi"/>
          <w:i/>
          <w:sz w:val="16"/>
          <w:lang w:val="en-GB"/>
          <w:rPrChange w:id="24474" w:author="Christopher Fotheringham" w:date="2021-10-19T23:35:00Z">
            <w:rPr>
              <w:lang w:val="en-US"/>
            </w:rPr>
          </w:rPrChange>
        </w:rPr>
        <w:t xml:space="preserve">full of </w:t>
      </w:r>
      <w:r w:rsidRPr="00263D45">
        <w:rPr>
          <w:rFonts w:asciiTheme="majorBidi" w:hAnsiTheme="majorBidi"/>
          <w:i/>
          <w:sz w:val="16"/>
          <w:lang w:val="en-GB"/>
          <w:rPrChange w:id="24475" w:author="Christopher Fotheringham" w:date="2021-10-19T23:35:00Z">
            <w:rPr>
              <w:i/>
              <w:lang w:val="en-US"/>
            </w:rPr>
          </w:rPrChange>
        </w:rPr>
        <w:t>manas</w:t>
      </w:r>
      <w:del w:id="24476" w:author="Christopher Fotheringham" w:date="2021-10-19T23:35:00Z">
        <w:r w:rsidRPr="0071345C">
          <w:rPr>
            <w:lang w:val="en-US"/>
          </w:rPr>
          <w:delText>-”.</w:delText>
        </w:r>
      </w:del>
      <w:ins w:id="2447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4478" w:author="Christopher Fotheringham" w:date="2021-10-19T23:35:00Z">
            <w:rPr>
              <w:lang w:val="en-US"/>
            </w:rPr>
          </w:rPrChange>
        </w:rPr>
        <w:t xml:space="preserve"> Here I would think both meaning are intended.</w:t>
      </w:r>
    </w:p>
  </w:footnote>
  <w:footnote w:id="326">
    <w:p w14:paraId="224DCD35" w14:textId="0F82CD68" w:rsidR="00E53EB6" w:rsidRPr="00263D45" w:rsidRDefault="006500F5">
      <w:pPr>
        <w:pStyle w:val="FootnoteText"/>
        <w:suppressLineNumbers/>
        <w:spacing w:line="210" w:lineRule="exact"/>
        <w:ind w:left="240" w:hanging="240"/>
        <w:jc w:val="both"/>
        <w:rPr>
          <w:rFonts w:asciiTheme="majorBidi" w:hAnsiTheme="majorBidi"/>
          <w:sz w:val="16"/>
          <w:lang w:val="en-GB"/>
          <w:rPrChange w:id="24548" w:author="Christopher Fotheringham" w:date="2021-10-19T23:35:00Z">
            <w:rPr>
              <w:lang w:val="en-US"/>
            </w:rPr>
          </w:rPrChange>
        </w:rPr>
      </w:pPr>
      <w:r w:rsidRPr="00263D45">
        <w:rPr>
          <w:rStyle w:val="FootnoteCharacters"/>
          <w:rFonts w:asciiTheme="majorBidi" w:hAnsiTheme="majorBidi"/>
          <w:sz w:val="16"/>
          <w:lang w:val="en-GB"/>
          <w:rPrChange w:id="24549" w:author="Christopher Fotheringham" w:date="2021-10-19T23:35:00Z">
            <w:rPr>
              <w:rStyle w:val="FootnoteCharacters"/>
            </w:rPr>
          </w:rPrChange>
        </w:rPr>
        <w:footnoteRef/>
      </w:r>
      <w:del w:id="24550" w:author="Christopher Fotheringham" w:date="2021-10-19T23:35:00Z">
        <w:r w:rsidRPr="0071345C">
          <w:rPr>
            <w:i/>
            <w:iCs/>
            <w:color w:val="000000"/>
            <w:lang w:val="en-US"/>
          </w:rPr>
          <w:tab/>
        </w:r>
      </w:del>
      <w:r w:rsidR="008F65A8" w:rsidRPr="00263D45">
        <w:rPr>
          <w:rFonts w:asciiTheme="majorBidi" w:hAnsiTheme="majorBidi"/>
          <w:i/>
          <w:color w:val="000000"/>
          <w:sz w:val="16"/>
          <w:lang w:val="en-GB"/>
          <w:rPrChange w:id="24551" w:author="Christopher Fotheringham" w:date="2021-10-19T23:35:00Z">
            <w:rPr>
              <w:i/>
              <w:color w:val="000000"/>
              <w:lang w:val="en-US"/>
            </w:rPr>
          </w:rPrChange>
        </w:rPr>
        <w:t xml:space="preserve"> </w:t>
      </w:r>
      <w:r w:rsidRPr="00263D45">
        <w:rPr>
          <w:rFonts w:asciiTheme="majorBidi" w:hAnsiTheme="majorBidi"/>
          <w:i/>
          <w:color w:val="000000"/>
          <w:sz w:val="16"/>
          <w:lang w:val="en-GB"/>
          <w:rPrChange w:id="24552" w:author="Christopher Fotheringham" w:date="2021-10-19T23:35:00Z">
            <w:rPr>
              <w:i/>
              <w:color w:val="000000"/>
              <w:lang w:val="en-US"/>
            </w:rPr>
          </w:rPrChange>
        </w:rPr>
        <w:t xml:space="preserve">vayám̐ syāma </w:t>
      </w:r>
      <w:r w:rsidRPr="00263D45">
        <w:rPr>
          <w:rFonts w:asciiTheme="majorBidi" w:hAnsiTheme="majorBidi"/>
          <w:color w:val="000000"/>
          <w:sz w:val="16"/>
          <w:lang w:val="en-GB"/>
          <w:rPrChange w:id="24553" w:author="Christopher Fotheringham" w:date="2021-10-19T23:35:00Z">
            <w:rPr>
              <w:color w:val="000000"/>
              <w:lang w:val="en-US"/>
            </w:rPr>
          </w:rPrChange>
        </w:rPr>
        <w:t xml:space="preserve">[…] </w:t>
      </w:r>
      <w:r w:rsidRPr="00263D45">
        <w:rPr>
          <w:rFonts w:asciiTheme="majorBidi" w:hAnsiTheme="majorBidi"/>
          <w:i/>
          <w:color w:val="000000"/>
          <w:sz w:val="16"/>
          <w:lang w:val="en-GB"/>
          <w:rPrChange w:id="24554" w:author="Christopher Fotheringham" w:date="2021-10-19T23:35:00Z">
            <w:rPr>
              <w:i/>
              <w:color w:val="000000"/>
              <w:lang w:val="en-US"/>
            </w:rPr>
          </w:rPrChange>
        </w:rPr>
        <w:t>rayīṇā́m</w:t>
      </w:r>
      <w:r w:rsidRPr="00263D45">
        <w:rPr>
          <w:rFonts w:asciiTheme="majorBidi" w:hAnsiTheme="majorBidi"/>
          <w:color w:val="000000"/>
          <w:sz w:val="16"/>
          <w:lang w:val="en-GB"/>
          <w:rPrChange w:id="24555" w:author="Christopher Fotheringham" w:date="2021-10-19T23:35:00Z">
            <w:rPr>
              <w:color w:val="000000"/>
              <w:lang w:val="en-US"/>
            </w:rPr>
          </w:rPrChange>
        </w:rPr>
        <w:t xml:space="preserve"> = R</w:t>
      </w:r>
      <w:r w:rsidRPr="00263D45">
        <w:rPr>
          <w:rFonts w:asciiTheme="majorBidi" w:hAnsiTheme="majorBidi"/>
          <w:color w:val="000000"/>
          <w:sz w:val="16"/>
          <w:lang w:val="en-GB"/>
          <w:rPrChange w:id="24556" w:author="Christopher Fotheringham" w:date="2021-10-19T23:35:00Z">
            <w:rPr>
              <w:rFonts w:ascii="Sabon Unicode" w:hAnsi="Sabon Unicode"/>
              <w:color w:val="000000"/>
              <w:sz w:val="18"/>
              <w:lang w:val="en-GB"/>
            </w:rPr>
          </w:rPrChange>
        </w:rPr>
        <w:t>̥</w:t>
      </w:r>
      <w:r w:rsidRPr="00263D45">
        <w:rPr>
          <w:rFonts w:asciiTheme="majorBidi" w:hAnsiTheme="majorBidi"/>
          <w:color w:val="000000"/>
          <w:sz w:val="16"/>
          <w:lang w:val="en-GB"/>
          <w:rPrChange w:id="24557" w:author="Christopher Fotheringham" w:date="2021-10-19T23:35:00Z">
            <w:rPr>
              <w:color w:val="000000"/>
              <w:lang w:val="en-US"/>
            </w:rPr>
          </w:rPrChange>
        </w:rPr>
        <w:t xml:space="preserve">V 4.50.6d, this is a recurring </w:t>
      </w:r>
      <w:r w:rsidRPr="00263D45">
        <w:rPr>
          <w:rFonts w:asciiTheme="majorBidi" w:hAnsiTheme="majorBidi"/>
          <w:i/>
          <w:color w:val="000000"/>
          <w:sz w:val="16"/>
          <w:lang w:val="en-GB"/>
          <w:rPrChange w:id="24558" w:author="Christopher Fotheringham" w:date="2021-10-19T23:35:00Z">
            <w:rPr>
              <w:i/>
              <w:color w:val="000000"/>
              <w:lang w:val="en-US"/>
            </w:rPr>
          </w:rPrChange>
        </w:rPr>
        <w:t>pāda</w:t>
      </w:r>
      <w:r w:rsidRPr="00263D45">
        <w:rPr>
          <w:rFonts w:asciiTheme="majorBidi" w:hAnsiTheme="majorBidi"/>
          <w:color w:val="000000"/>
          <w:sz w:val="16"/>
          <w:lang w:val="en-GB"/>
          <w:rPrChange w:id="24559" w:author="Christopher Fotheringham" w:date="2021-10-19T23:35:00Z">
            <w:rPr>
              <w:color w:val="000000"/>
              <w:lang w:val="en-US"/>
            </w:rPr>
          </w:rPrChange>
        </w:rPr>
        <w:t xml:space="preserve"> </w:t>
      </w:r>
      <w:del w:id="24560" w:author="Christopher Fotheringham" w:date="2021-10-19T23:35:00Z">
        <w:r w:rsidRPr="0071345C">
          <w:rPr>
            <w:color w:val="000000"/>
            <w:lang w:val="en-US"/>
          </w:rPr>
          <w:delText>cf.</w:delText>
        </w:r>
      </w:del>
      <w:ins w:id="24561" w:author="Christopher Fotheringham" w:date="2021-10-19T23:35:00Z">
        <w:r w:rsidR="007C3281" w:rsidRPr="00263D45">
          <w:rPr>
            <w:rFonts w:asciiTheme="majorBidi" w:hAnsiTheme="majorBidi" w:cstheme="majorBidi"/>
            <w:color w:val="000000"/>
            <w:sz w:val="16"/>
            <w:szCs w:val="16"/>
            <w:lang w:val="en-GB"/>
          </w:rPr>
          <w:t>see</w:t>
        </w:r>
      </w:ins>
      <w:r w:rsidRPr="00263D45">
        <w:rPr>
          <w:rFonts w:asciiTheme="majorBidi" w:hAnsiTheme="majorBidi"/>
          <w:color w:val="000000"/>
          <w:sz w:val="16"/>
          <w:lang w:val="en-GB"/>
          <w:rPrChange w:id="24562" w:author="Christopher Fotheringham" w:date="2021-10-19T23:35:00Z">
            <w:rPr>
              <w:color w:val="000000"/>
              <w:lang w:val="en-US"/>
            </w:rPr>
          </w:rPrChange>
        </w:rPr>
        <w:t xml:space="preserve"> R</w:t>
      </w:r>
      <w:r w:rsidRPr="00263D45">
        <w:rPr>
          <w:rFonts w:asciiTheme="majorBidi" w:hAnsiTheme="majorBidi"/>
          <w:color w:val="000000"/>
          <w:sz w:val="16"/>
          <w:lang w:val="en-GB"/>
          <w:rPrChange w:id="24563" w:author="Christopher Fotheringham" w:date="2021-10-19T23:35:00Z">
            <w:rPr>
              <w:rFonts w:ascii="Sabon Unicode" w:hAnsi="Sabon Unicode"/>
              <w:color w:val="000000"/>
              <w:sz w:val="18"/>
              <w:lang w:val="en-GB"/>
            </w:rPr>
          </w:rPrChange>
        </w:rPr>
        <w:t>̥</w:t>
      </w:r>
      <w:r w:rsidRPr="00263D45">
        <w:rPr>
          <w:rFonts w:asciiTheme="majorBidi" w:hAnsiTheme="majorBidi"/>
          <w:color w:val="000000"/>
          <w:sz w:val="16"/>
          <w:lang w:val="en-GB"/>
          <w:rPrChange w:id="24564" w:author="Christopher Fotheringham" w:date="2021-10-19T23:35:00Z">
            <w:rPr>
              <w:color w:val="000000"/>
              <w:lang w:val="en-US"/>
            </w:rPr>
          </w:rPrChange>
        </w:rPr>
        <w:t>V 5.55.10d; 8.40.12d; 8.48.13d; 10.121.10d.</w:t>
      </w:r>
    </w:p>
  </w:footnote>
  <w:footnote w:id="327">
    <w:p w14:paraId="1DC62C6B" w14:textId="7D8F50FA" w:rsidR="00E53EB6" w:rsidRPr="00263D45" w:rsidRDefault="006500F5">
      <w:pPr>
        <w:pStyle w:val="FootnoteText"/>
        <w:suppressLineNumbers/>
        <w:spacing w:line="210" w:lineRule="exact"/>
        <w:ind w:left="240" w:hanging="240"/>
        <w:jc w:val="both"/>
        <w:rPr>
          <w:rFonts w:asciiTheme="majorBidi" w:hAnsiTheme="majorBidi"/>
          <w:sz w:val="16"/>
          <w:lang w:val="en-GB"/>
          <w:rPrChange w:id="24594" w:author="Christopher Fotheringham" w:date="2021-10-19T23:35:00Z">
            <w:rPr>
              <w:lang w:val="en-US"/>
            </w:rPr>
          </w:rPrChange>
        </w:rPr>
      </w:pPr>
      <w:r w:rsidRPr="00263D45">
        <w:rPr>
          <w:rStyle w:val="FootnoteCharacters"/>
          <w:rFonts w:asciiTheme="majorBidi" w:hAnsiTheme="majorBidi"/>
          <w:sz w:val="16"/>
          <w:lang w:val="en-GB"/>
          <w:rPrChange w:id="24595" w:author="Christopher Fotheringham" w:date="2021-10-19T23:35:00Z">
            <w:rPr>
              <w:rStyle w:val="FootnoteCharacters"/>
            </w:rPr>
          </w:rPrChange>
        </w:rPr>
        <w:footnoteRef/>
      </w:r>
      <w:del w:id="24596" w:author="Christopher Fotheringham" w:date="2021-10-19T23:35:00Z">
        <w:r w:rsidRPr="0071345C">
          <w:rPr>
            <w:i/>
            <w:iCs/>
            <w:lang w:val="en-US"/>
          </w:rPr>
          <w:tab/>
        </w:r>
      </w:del>
      <w:r w:rsidR="008F65A8" w:rsidRPr="00263D45">
        <w:rPr>
          <w:rFonts w:asciiTheme="majorBidi" w:hAnsiTheme="majorBidi"/>
          <w:i/>
          <w:sz w:val="16"/>
          <w:lang w:val="en-GB"/>
          <w:rPrChange w:id="24597" w:author="Christopher Fotheringham" w:date="2021-10-19T23:35:00Z">
            <w:rPr>
              <w:i/>
              <w:lang w:val="en-US"/>
            </w:rPr>
          </w:rPrChange>
        </w:rPr>
        <w:t xml:space="preserve"> </w:t>
      </w:r>
      <w:r w:rsidRPr="00263D45">
        <w:rPr>
          <w:rFonts w:asciiTheme="majorBidi" w:hAnsiTheme="majorBidi"/>
          <w:i/>
          <w:sz w:val="16"/>
          <w:lang w:val="en-GB"/>
          <w:rPrChange w:id="24598" w:author="Christopher Fotheringham" w:date="2021-10-19T23:35:00Z">
            <w:rPr>
              <w:i/>
              <w:lang w:val="en-US"/>
            </w:rPr>
          </w:rPrChange>
        </w:rPr>
        <w:t xml:space="preserve">sá […] </w:t>
      </w:r>
      <w:r w:rsidRPr="00263D45">
        <w:rPr>
          <w:rFonts w:asciiTheme="majorBidi" w:hAnsiTheme="majorBidi"/>
          <w:i/>
          <w:color w:val="000000"/>
          <w:sz w:val="16"/>
          <w:lang w:val="en-GB"/>
          <w:rPrChange w:id="24599" w:author="Christopher Fotheringham" w:date="2021-10-19T23:35:00Z">
            <w:rPr>
              <w:i/>
              <w:color w:val="000000"/>
              <w:lang w:val="en-US"/>
            </w:rPr>
          </w:rPrChange>
        </w:rPr>
        <w:t>ā́bhavat</w:t>
      </w:r>
      <w:r w:rsidRPr="00263D45">
        <w:rPr>
          <w:rFonts w:asciiTheme="majorBidi" w:hAnsiTheme="majorBidi"/>
          <w:color w:val="000000"/>
          <w:sz w:val="16"/>
          <w:lang w:val="en-GB"/>
          <w:rPrChange w:id="24600" w:author="Christopher Fotheringham" w:date="2021-10-19T23:35:00Z">
            <w:rPr>
              <w:color w:val="000000"/>
              <w:lang w:val="en-US"/>
            </w:rPr>
          </w:rPrChange>
        </w:rPr>
        <w:t xml:space="preserve"> = TS 2.2.12.1a-d where is referred to Agni; AVŚ 7.1.2.</w:t>
      </w:r>
    </w:p>
  </w:footnote>
  <w:footnote w:id="328">
    <w:p w14:paraId="56A2C742" w14:textId="3391DB1A" w:rsidR="00E53EB6" w:rsidRPr="00263D45" w:rsidRDefault="006500F5">
      <w:pPr>
        <w:pStyle w:val="FootnoteText"/>
        <w:suppressLineNumbers/>
        <w:spacing w:line="210" w:lineRule="exact"/>
        <w:ind w:left="240" w:hanging="240"/>
        <w:jc w:val="both"/>
        <w:rPr>
          <w:rFonts w:asciiTheme="majorBidi" w:hAnsiTheme="majorBidi"/>
          <w:sz w:val="16"/>
          <w:lang w:val="en-GB"/>
          <w:rPrChange w:id="24625" w:author="Christopher Fotheringham" w:date="2021-10-19T23:35:00Z">
            <w:rPr>
              <w:lang w:val="en-US"/>
            </w:rPr>
          </w:rPrChange>
        </w:rPr>
      </w:pPr>
      <w:r w:rsidRPr="00263D45">
        <w:rPr>
          <w:rStyle w:val="FootnoteCharacters"/>
          <w:rFonts w:asciiTheme="majorBidi" w:hAnsiTheme="majorBidi"/>
          <w:sz w:val="16"/>
          <w:lang w:val="en-GB"/>
          <w:rPrChange w:id="24626" w:author="Christopher Fotheringham" w:date="2021-10-19T23:35:00Z">
            <w:rPr>
              <w:rStyle w:val="FootnoteCharacters"/>
            </w:rPr>
          </w:rPrChange>
        </w:rPr>
        <w:footnoteRef/>
      </w:r>
      <w:del w:id="24627" w:author="Christopher Fotheringham" w:date="2021-10-19T23:35:00Z">
        <w:r w:rsidRPr="0071345C">
          <w:rPr>
            <w:i/>
            <w:iCs/>
            <w:color w:val="000000"/>
            <w:lang w:val="en-US"/>
          </w:rPr>
          <w:tab/>
        </w:r>
      </w:del>
      <w:r w:rsidR="008F65A8" w:rsidRPr="00263D45">
        <w:rPr>
          <w:rFonts w:asciiTheme="majorBidi" w:hAnsiTheme="majorBidi"/>
          <w:i/>
          <w:color w:val="000000"/>
          <w:sz w:val="16"/>
          <w:lang w:val="en-GB"/>
          <w:rPrChange w:id="24628" w:author="Christopher Fotheringham" w:date="2021-10-19T23:35:00Z">
            <w:rPr>
              <w:i/>
              <w:color w:val="000000"/>
              <w:lang w:val="en-US"/>
            </w:rPr>
          </w:rPrChange>
        </w:rPr>
        <w:t xml:space="preserve"> </w:t>
      </w:r>
      <w:r w:rsidRPr="00263D45">
        <w:rPr>
          <w:rFonts w:asciiTheme="majorBidi" w:hAnsiTheme="majorBidi"/>
          <w:i/>
          <w:color w:val="000000"/>
          <w:sz w:val="16"/>
          <w:lang w:val="en-GB"/>
          <w:rPrChange w:id="24629" w:author="Christopher Fotheringham" w:date="2021-10-19T23:35:00Z">
            <w:rPr>
              <w:i/>
              <w:color w:val="000000"/>
              <w:lang w:val="en-US"/>
            </w:rPr>
          </w:rPrChange>
        </w:rPr>
        <w:t xml:space="preserve">ágnīṣomā </w:t>
      </w:r>
      <w:r w:rsidRPr="00263D45">
        <w:rPr>
          <w:rFonts w:asciiTheme="majorBidi" w:hAnsiTheme="majorBidi"/>
          <w:color w:val="000000"/>
          <w:sz w:val="16"/>
          <w:lang w:val="en-GB"/>
          <w:rPrChange w:id="24630" w:author="Christopher Fotheringham" w:date="2021-10-19T23:35:00Z">
            <w:rPr>
              <w:color w:val="000000"/>
              <w:lang w:val="en-US"/>
            </w:rPr>
          </w:rPrChange>
        </w:rPr>
        <w:t xml:space="preserve">[…] </w:t>
      </w:r>
      <w:r w:rsidRPr="00263D45">
        <w:rPr>
          <w:rFonts w:asciiTheme="majorBidi" w:hAnsiTheme="majorBidi"/>
          <w:i/>
          <w:color w:val="000000"/>
          <w:sz w:val="16"/>
          <w:lang w:val="en-GB"/>
          <w:rPrChange w:id="24631" w:author="Christopher Fotheringham" w:date="2021-10-19T23:35:00Z">
            <w:rPr>
              <w:i/>
              <w:color w:val="000000"/>
              <w:lang w:val="en-US"/>
            </w:rPr>
          </w:rPrChange>
        </w:rPr>
        <w:t xml:space="preserve">babhūvathuḥ </w:t>
      </w:r>
      <w:r w:rsidRPr="00263D45">
        <w:rPr>
          <w:rFonts w:asciiTheme="majorBidi" w:hAnsiTheme="majorBidi"/>
          <w:color w:val="000000"/>
          <w:sz w:val="16"/>
          <w:lang w:val="en-GB"/>
          <w:rPrChange w:id="24632" w:author="Christopher Fotheringham" w:date="2021-10-19T23:35:00Z">
            <w:rPr>
              <w:color w:val="000000"/>
              <w:lang w:val="en-US"/>
            </w:rPr>
          </w:rPrChange>
        </w:rPr>
        <w:t xml:space="preserve">= R̥V 1.93.9; TS 2.3.14.1g; MS 4.10.1; KS 4.16. </w:t>
      </w:r>
    </w:p>
  </w:footnote>
  <w:footnote w:id="329">
    <w:p w14:paraId="3DC30645" w14:textId="0905837C" w:rsidR="00E53EB6" w:rsidRPr="00263D45" w:rsidRDefault="006500F5">
      <w:pPr>
        <w:pStyle w:val="FootnoteText"/>
        <w:suppressLineNumbers/>
        <w:spacing w:line="210" w:lineRule="exact"/>
        <w:ind w:left="240" w:hanging="240"/>
        <w:jc w:val="both"/>
        <w:rPr>
          <w:rFonts w:asciiTheme="majorBidi" w:hAnsiTheme="majorBidi"/>
          <w:sz w:val="16"/>
          <w:lang w:val="en-GB"/>
          <w:rPrChange w:id="24650" w:author="Christopher Fotheringham" w:date="2021-10-19T23:35:00Z">
            <w:rPr>
              <w:lang w:val="en-US"/>
            </w:rPr>
          </w:rPrChange>
        </w:rPr>
      </w:pPr>
      <w:r w:rsidRPr="00263D45">
        <w:rPr>
          <w:rStyle w:val="FootnoteCharacters"/>
          <w:rFonts w:asciiTheme="majorBidi" w:hAnsiTheme="majorBidi"/>
          <w:sz w:val="16"/>
          <w:lang w:val="en-GB"/>
          <w:rPrChange w:id="24651" w:author="Christopher Fotheringham" w:date="2021-10-19T23:35:00Z">
            <w:rPr>
              <w:rStyle w:val="FootnoteCharacters"/>
            </w:rPr>
          </w:rPrChange>
        </w:rPr>
        <w:footnoteRef/>
      </w:r>
      <w:del w:id="24652" w:author="Christopher Fotheringham" w:date="2021-10-19T23:35:00Z">
        <w:r w:rsidRPr="0071345C">
          <w:rPr>
            <w:i/>
            <w:iCs/>
            <w:color w:val="000000"/>
            <w:lang w:val="en-US"/>
          </w:rPr>
          <w:tab/>
        </w:r>
      </w:del>
      <w:r w:rsidR="008F65A8" w:rsidRPr="00263D45">
        <w:rPr>
          <w:rFonts w:asciiTheme="majorBidi" w:hAnsiTheme="majorBidi"/>
          <w:i/>
          <w:color w:val="000000"/>
          <w:sz w:val="16"/>
          <w:lang w:val="en-GB"/>
          <w:rPrChange w:id="24653" w:author="Christopher Fotheringham" w:date="2021-10-19T23:35:00Z">
            <w:rPr>
              <w:i/>
              <w:color w:val="000000"/>
              <w:lang w:val="en-US"/>
            </w:rPr>
          </w:rPrChange>
        </w:rPr>
        <w:t xml:space="preserve"> </w:t>
      </w:r>
      <w:r w:rsidRPr="00263D45">
        <w:rPr>
          <w:rFonts w:asciiTheme="majorBidi" w:hAnsiTheme="majorBidi"/>
          <w:i/>
          <w:color w:val="000000"/>
          <w:sz w:val="16"/>
          <w:lang w:val="en-GB"/>
          <w:rPrChange w:id="24654" w:author="Christopher Fotheringham" w:date="2021-10-19T23:35:00Z">
            <w:rPr>
              <w:i/>
              <w:color w:val="000000"/>
              <w:lang w:val="en-US"/>
            </w:rPr>
          </w:rPrChange>
        </w:rPr>
        <w:t>yuvám</w:t>
      </w:r>
      <w:r w:rsidRPr="00263D45">
        <w:rPr>
          <w:rFonts w:asciiTheme="majorBidi" w:hAnsiTheme="majorBidi"/>
          <w:color w:val="000000"/>
          <w:sz w:val="16"/>
          <w:lang w:val="en-GB"/>
          <w:rPrChange w:id="24655" w:author="Christopher Fotheringham" w:date="2021-10-19T23:35:00Z">
            <w:rPr>
              <w:color w:val="000000"/>
              <w:lang w:val="en-US"/>
            </w:rPr>
          </w:rPrChange>
        </w:rPr>
        <w:t xml:space="preserve"> […] </w:t>
      </w:r>
      <w:r w:rsidRPr="00263D45">
        <w:rPr>
          <w:rFonts w:asciiTheme="majorBidi" w:hAnsiTheme="majorBidi"/>
          <w:i/>
          <w:color w:val="000000"/>
          <w:sz w:val="16"/>
          <w:lang w:val="en-GB"/>
          <w:rPrChange w:id="24656" w:author="Christopher Fotheringham" w:date="2021-10-19T23:35:00Z">
            <w:rPr>
              <w:i/>
              <w:color w:val="000000"/>
              <w:lang w:val="en-US"/>
            </w:rPr>
          </w:rPrChange>
        </w:rPr>
        <w:t xml:space="preserve">adhattam = </w:t>
      </w:r>
      <w:r w:rsidRPr="00263D45">
        <w:rPr>
          <w:rFonts w:asciiTheme="majorBidi" w:hAnsiTheme="majorBidi"/>
          <w:color w:val="000000"/>
          <w:sz w:val="16"/>
          <w:lang w:val="en-GB"/>
          <w:rPrChange w:id="24657" w:author="Christopher Fotheringham" w:date="2021-10-19T23:35:00Z">
            <w:rPr>
              <w:color w:val="000000"/>
              <w:lang w:val="en-US"/>
            </w:rPr>
          </w:rPrChange>
        </w:rPr>
        <w:t>R̥V 1.93.5a-b; TS 2.3.142a; MS 4.10.1; KS 4.16.</w:t>
      </w:r>
    </w:p>
  </w:footnote>
  <w:footnote w:id="330">
    <w:p w14:paraId="7DD44FFE" w14:textId="0CC1FCA2" w:rsidR="00E53EB6" w:rsidRPr="00263D45" w:rsidRDefault="006500F5">
      <w:pPr>
        <w:pStyle w:val="FootnoteText"/>
        <w:suppressLineNumbers/>
        <w:spacing w:line="210" w:lineRule="exact"/>
        <w:ind w:left="240" w:hanging="240"/>
        <w:jc w:val="both"/>
        <w:rPr>
          <w:rFonts w:asciiTheme="majorBidi" w:hAnsiTheme="majorBidi"/>
          <w:lang w:val="en-GB"/>
          <w:rPrChange w:id="24663" w:author="Christopher Fotheringham" w:date="2021-10-19T23:35:00Z">
            <w:rPr>
              <w:lang w:val="en-US"/>
            </w:rPr>
          </w:rPrChange>
        </w:rPr>
      </w:pPr>
      <w:r w:rsidRPr="00263D45">
        <w:rPr>
          <w:rStyle w:val="FootnoteCharacters"/>
          <w:rFonts w:asciiTheme="majorBidi" w:hAnsiTheme="majorBidi"/>
          <w:sz w:val="16"/>
          <w:lang w:val="en-GB"/>
          <w:rPrChange w:id="24664" w:author="Christopher Fotheringham" w:date="2021-10-19T23:35:00Z">
            <w:rPr>
              <w:rStyle w:val="FootnoteCharacters"/>
            </w:rPr>
          </w:rPrChange>
        </w:rPr>
        <w:footnoteRef/>
      </w:r>
      <w:del w:id="24665" w:author="Christopher Fotheringham" w:date="2021-10-19T23:35:00Z">
        <w:r w:rsidRPr="0071345C">
          <w:rPr>
            <w:i/>
            <w:iCs/>
            <w:color w:val="000000"/>
            <w:lang w:val="en-US"/>
          </w:rPr>
          <w:tab/>
        </w:r>
      </w:del>
      <w:r w:rsidR="008F65A8" w:rsidRPr="00263D45">
        <w:rPr>
          <w:rFonts w:asciiTheme="majorBidi" w:hAnsiTheme="majorBidi"/>
          <w:i/>
          <w:color w:val="000000"/>
          <w:sz w:val="16"/>
          <w:lang w:val="en-GB"/>
          <w:rPrChange w:id="24666" w:author="Christopher Fotheringham" w:date="2021-10-19T23:35:00Z">
            <w:rPr>
              <w:i/>
              <w:color w:val="000000"/>
              <w:lang w:val="en-US"/>
            </w:rPr>
          </w:rPrChange>
        </w:rPr>
        <w:t xml:space="preserve"> </w:t>
      </w:r>
      <w:r w:rsidRPr="00263D45">
        <w:rPr>
          <w:rFonts w:asciiTheme="majorBidi" w:hAnsiTheme="majorBidi"/>
          <w:i/>
          <w:color w:val="000000"/>
          <w:sz w:val="16"/>
          <w:lang w:val="en-GB"/>
          <w:rPrChange w:id="24667" w:author="Christopher Fotheringham" w:date="2021-10-19T23:35:00Z">
            <w:rPr>
              <w:i/>
              <w:color w:val="000000"/>
              <w:lang w:val="en-US"/>
            </w:rPr>
          </w:rPrChange>
        </w:rPr>
        <w:t xml:space="preserve">ā́bhavat </w:t>
      </w:r>
      <w:r w:rsidRPr="00263D45">
        <w:rPr>
          <w:rStyle w:val="biblio-authorGEN"/>
          <w:rFonts w:asciiTheme="majorBidi" w:hAnsiTheme="majorBidi"/>
          <w:color w:val="000000"/>
          <w:sz w:val="16"/>
          <w:lang w:val="en-GB"/>
          <w:rPrChange w:id="24668" w:author="Christopher Fotheringham" w:date="2021-10-19T23:35:00Z">
            <w:rPr>
              <w:rStyle w:val="biblio-authorGEN"/>
              <w:color w:val="000000"/>
              <w:sz w:val="18"/>
              <w:lang w:val="en-US"/>
            </w:rPr>
          </w:rPrChange>
        </w:rPr>
        <w:t>Whitney</w:t>
      </w:r>
      <w:r w:rsidRPr="00263D45">
        <w:rPr>
          <w:rFonts w:asciiTheme="majorBidi" w:hAnsiTheme="majorBidi"/>
          <w:color w:val="000000"/>
          <w:sz w:val="16"/>
          <w:lang w:val="en-GB"/>
          <w:rPrChange w:id="24669" w:author="Christopher Fotheringham" w:date="2021-10-19T23:35:00Z">
            <w:rPr>
              <w:color w:val="000000"/>
              <w:lang w:val="en-US"/>
            </w:rPr>
          </w:rPrChange>
        </w:rPr>
        <w:t xml:space="preserve"> </w:t>
      </w:r>
      <w:ins w:id="24670" w:author="Christopher Fotheringham" w:date="2021-10-19T23:35:00Z">
        <w:r w:rsidR="000F11EE" w:rsidRPr="00263D45">
          <w:rPr>
            <w:rFonts w:asciiTheme="majorBidi" w:hAnsiTheme="majorBidi" w:cstheme="majorBidi"/>
            <w:color w:val="000000"/>
            <w:sz w:val="16"/>
            <w:szCs w:val="16"/>
            <w:lang w:val="en-GB"/>
          </w:rPr>
          <w:t>(</w:t>
        </w:r>
      </w:ins>
      <w:r w:rsidRPr="00263D45">
        <w:rPr>
          <w:rFonts w:asciiTheme="majorBidi" w:hAnsiTheme="majorBidi"/>
          <w:color w:val="000000"/>
          <w:sz w:val="16"/>
          <w:lang w:val="en-GB"/>
          <w:rPrChange w:id="24671" w:author="Christopher Fotheringham" w:date="2021-10-19T23:35:00Z">
            <w:rPr>
              <w:color w:val="000000"/>
              <w:lang w:val="en-US"/>
            </w:rPr>
          </w:rPrChange>
        </w:rPr>
        <w:t>1905: VII 389</w:t>
      </w:r>
      <w:del w:id="24672" w:author="Christopher Fotheringham" w:date="2021-10-19T23:35:00Z">
        <w:r w:rsidRPr="0071345C">
          <w:rPr>
            <w:color w:val="000000"/>
            <w:lang w:val="en-US"/>
          </w:rPr>
          <w:delText xml:space="preserve"> “</w:delText>
        </w:r>
      </w:del>
      <w:ins w:id="24673" w:author="Christopher Fotheringham" w:date="2021-10-19T23:35:00Z">
        <w:r w:rsidR="000F11EE" w:rsidRPr="00263D45">
          <w:rPr>
            <w:rFonts w:asciiTheme="majorBidi" w:hAnsiTheme="majorBidi" w:cstheme="majorBidi"/>
            <w:color w:val="000000"/>
            <w:sz w:val="16"/>
            <w:szCs w:val="16"/>
            <w:lang w:val="en-GB"/>
          </w:rPr>
          <w:t>),</w:t>
        </w:r>
        <w:r w:rsidRPr="00263D45">
          <w:rPr>
            <w:rFonts w:asciiTheme="majorBidi" w:hAnsiTheme="majorBidi" w:cstheme="majorBidi"/>
            <w:color w:val="000000"/>
            <w:sz w:val="16"/>
            <w:szCs w:val="16"/>
            <w:lang w:val="en-GB"/>
          </w:rPr>
          <w:t xml:space="preserve"> </w:t>
        </w:r>
      </w:ins>
      <w:r w:rsidRPr="00263D45">
        <w:rPr>
          <w:rFonts w:asciiTheme="majorBidi" w:hAnsiTheme="majorBidi"/>
          <w:i/>
          <w:color w:val="000000"/>
          <w:sz w:val="16"/>
          <w:lang w:val="en-GB"/>
          <w:rPrChange w:id="24674" w:author="Christopher Fotheringham" w:date="2021-10-19T23:35:00Z">
            <w:rPr>
              <w:color w:val="000000"/>
              <w:lang w:val="en-US"/>
            </w:rPr>
          </w:rPrChange>
        </w:rPr>
        <w:t>he came to be here</w:t>
      </w:r>
      <w:del w:id="24675" w:author="Christopher Fotheringham" w:date="2021-10-19T23:35:00Z">
        <w:r w:rsidRPr="0071345C">
          <w:rPr>
            <w:color w:val="000000"/>
            <w:lang w:val="en-US"/>
          </w:rPr>
          <w:delText>”.</w:delText>
        </w:r>
      </w:del>
      <w:ins w:id="24676" w:author="Christopher Fotheringham" w:date="2021-10-19T23:35:00Z">
        <w:r w:rsidRPr="00263D45">
          <w:rPr>
            <w:rFonts w:asciiTheme="majorBidi" w:hAnsiTheme="majorBidi" w:cstheme="majorBidi"/>
            <w:color w:val="000000"/>
            <w:sz w:val="16"/>
            <w:szCs w:val="16"/>
            <w:lang w:val="en-GB"/>
          </w:rPr>
          <w:t>.</w:t>
        </w:r>
      </w:ins>
      <w:r w:rsidRPr="00263D45">
        <w:rPr>
          <w:rFonts w:asciiTheme="majorBidi" w:hAnsiTheme="majorBidi"/>
          <w:color w:val="000000"/>
          <w:lang w:val="en-GB"/>
          <w:rPrChange w:id="24677" w:author="Christopher Fotheringham" w:date="2021-10-19T23:35:00Z">
            <w:rPr>
              <w:color w:val="000000"/>
              <w:lang w:val="en-US"/>
            </w:rPr>
          </w:rPrChange>
        </w:rPr>
        <w:t xml:space="preserve"> </w:t>
      </w:r>
    </w:p>
  </w:footnote>
  <w:footnote w:id="331">
    <w:p w14:paraId="550DB5B0" w14:textId="6E4BEAD1" w:rsidR="00E53EB6" w:rsidRPr="00263D45" w:rsidRDefault="006500F5">
      <w:pPr>
        <w:pStyle w:val="FootnoteText"/>
        <w:suppressLineNumbers/>
        <w:spacing w:line="210" w:lineRule="exact"/>
        <w:ind w:left="240" w:hanging="240"/>
        <w:jc w:val="both"/>
        <w:rPr>
          <w:rFonts w:asciiTheme="majorBidi" w:hAnsiTheme="majorBidi"/>
          <w:sz w:val="16"/>
          <w:lang w:val="en-GB"/>
          <w:rPrChange w:id="24721" w:author="Christopher Fotheringham" w:date="2021-10-19T23:35:00Z">
            <w:rPr>
              <w:lang w:val="en-US"/>
            </w:rPr>
          </w:rPrChange>
        </w:rPr>
      </w:pPr>
      <w:r w:rsidRPr="00263D45">
        <w:rPr>
          <w:rStyle w:val="FootnoteCharacters"/>
          <w:rFonts w:asciiTheme="majorBidi" w:hAnsiTheme="majorBidi"/>
          <w:sz w:val="16"/>
          <w:lang w:val="en-GB"/>
          <w:rPrChange w:id="24722" w:author="Christopher Fotheringham" w:date="2021-10-19T23:35:00Z">
            <w:rPr>
              <w:rStyle w:val="FootnoteCharacters"/>
            </w:rPr>
          </w:rPrChange>
        </w:rPr>
        <w:footnoteRef/>
      </w:r>
      <w:del w:id="24723" w:author="Christopher Fotheringham" w:date="2021-10-19T23:35:00Z">
        <w:r w:rsidRPr="0071345C">
          <w:rPr>
            <w:lang w:val="en-US"/>
          </w:rPr>
          <w:tab/>
        </w:r>
      </w:del>
      <w:r w:rsidR="00BD6651" w:rsidRPr="00263D45">
        <w:rPr>
          <w:rFonts w:asciiTheme="majorBidi" w:hAnsiTheme="majorBidi"/>
          <w:sz w:val="16"/>
          <w:lang w:val="en-GB"/>
          <w:rPrChange w:id="24724" w:author="Christopher Fotheringham" w:date="2021-10-19T23:35:00Z">
            <w:rPr>
              <w:lang w:val="en-US"/>
            </w:rPr>
          </w:rPrChange>
        </w:rPr>
        <w:t xml:space="preserve"> </w:t>
      </w:r>
      <w:r w:rsidRPr="00263D45">
        <w:rPr>
          <w:rFonts w:asciiTheme="majorBidi" w:hAnsiTheme="majorBidi"/>
          <w:sz w:val="16"/>
          <w:lang w:val="en-GB"/>
          <w:rPrChange w:id="24725" w:author="Christopher Fotheringham" w:date="2021-10-19T23:35:00Z">
            <w:rPr>
              <w:lang w:val="en-US"/>
            </w:rPr>
          </w:rPrChange>
        </w:rPr>
        <w:t xml:space="preserve">This is a recurring </w:t>
      </w:r>
      <w:r w:rsidRPr="00263D45">
        <w:rPr>
          <w:rFonts w:asciiTheme="majorBidi" w:hAnsiTheme="majorBidi"/>
          <w:i/>
          <w:sz w:val="16"/>
          <w:lang w:val="en-GB"/>
          <w:rPrChange w:id="24726" w:author="Christopher Fotheringham" w:date="2021-10-19T23:35:00Z">
            <w:rPr>
              <w:i/>
              <w:lang w:val="en-US"/>
            </w:rPr>
          </w:rPrChange>
        </w:rPr>
        <w:t>pāda</w:t>
      </w:r>
      <w:r w:rsidRPr="00263D45">
        <w:rPr>
          <w:rFonts w:asciiTheme="majorBidi" w:hAnsiTheme="majorBidi"/>
          <w:sz w:val="16"/>
          <w:lang w:val="en-GB"/>
          <w:rPrChange w:id="24727" w:author="Christopher Fotheringham" w:date="2021-10-19T23:35:00Z">
            <w:rPr>
              <w:lang w:val="en-US"/>
            </w:rPr>
          </w:rPrChange>
        </w:rPr>
        <w:t xml:space="preserve"> within the </w:t>
      </w:r>
      <w:r w:rsidRPr="00263D45">
        <w:rPr>
          <w:rFonts w:asciiTheme="majorBidi" w:hAnsiTheme="majorBidi"/>
          <w:i/>
          <w:sz w:val="16"/>
          <w:lang w:val="en-GB"/>
          <w:rPrChange w:id="24728" w:author="Christopher Fotheringham" w:date="2021-10-19T23:35:00Z">
            <w:rPr>
              <w:i/>
              <w:lang w:val="en-US"/>
            </w:rPr>
          </w:rPrChange>
        </w:rPr>
        <w:t>R</w:t>
      </w:r>
      <w:r w:rsidRPr="00263D45">
        <w:rPr>
          <w:rFonts w:asciiTheme="majorBidi" w:hAnsiTheme="majorBidi"/>
          <w:i/>
          <w:sz w:val="16"/>
          <w:lang w:val="en-GB"/>
          <w:rPrChange w:id="24729" w:author="Christopher Fotheringham" w:date="2021-10-19T23:35:00Z">
            <w:rPr>
              <w:rFonts w:ascii="Sabon Unicode" w:hAnsi="Sabon Unicode"/>
              <w:i/>
              <w:sz w:val="18"/>
              <w:lang w:val="en-GB"/>
            </w:rPr>
          </w:rPrChange>
        </w:rPr>
        <w:t>̥</w:t>
      </w:r>
      <w:r w:rsidRPr="00263D45">
        <w:rPr>
          <w:rFonts w:asciiTheme="majorBidi" w:hAnsiTheme="majorBidi"/>
          <w:i/>
          <w:sz w:val="16"/>
          <w:lang w:val="en-GB"/>
          <w:rPrChange w:id="24730" w:author="Christopher Fotheringham" w:date="2021-10-19T23:35:00Z">
            <w:rPr>
              <w:i/>
              <w:lang w:val="en-US"/>
            </w:rPr>
          </w:rPrChange>
        </w:rPr>
        <w:t>gveda Saṃhitā</w:t>
      </w:r>
      <w:r w:rsidR="005B7DC9">
        <w:rPr>
          <w:rFonts w:asciiTheme="majorBidi" w:hAnsiTheme="majorBidi"/>
          <w:i/>
          <w:sz w:val="16"/>
          <w:lang w:val="en-GB"/>
        </w:rPr>
        <w:t>,</w:t>
      </w:r>
      <w:r w:rsidRPr="00263D45">
        <w:rPr>
          <w:rFonts w:asciiTheme="majorBidi" w:hAnsiTheme="majorBidi"/>
          <w:sz w:val="16"/>
          <w:lang w:val="en-GB"/>
          <w:rPrChange w:id="24731" w:author="Christopher Fotheringham" w:date="2021-10-19T23:35:00Z">
            <w:rPr>
              <w:lang w:val="en-US"/>
            </w:rPr>
          </w:rPrChange>
        </w:rPr>
        <w:t xml:space="preserve"> </w:t>
      </w:r>
      <w:del w:id="24732" w:author="Christopher Fotheringham" w:date="2021-10-19T23:35:00Z">
        <w:r w:rsidRPr="0071345C">
          <w:rPr>
            <w:lang w:val="en-US"/>
          </w:rPr>
          <w:delText>cf.</w:delText>
        </w:r>
      </w:del>
      <w:ins w:id="2473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4734" w:author="Christopher Fotheringham" w:date="2021-10-19T23:35:00Z">
            <w:rPr>
              <w:lang w:val="en-US"/>
            </w:rPr>
          </w:rPrChange>
        </w:rPr>
        <w:t xml:space="preserve"> R</w:t>
      </w:r>
      <w:r w:rsidRPr="00263D45">
        <w:rPr>
          <w:rFonts w:asciiTheme="majorBidi" w:hAnsiTheme="majorBidi"/>
          <w:sz w:val="16"/>
          <w:lang w:val="en-GB"/>
          <w:rPrChange w:id="24735" w:author="Christopher Fotheringham" w:date="2021-10-19T23:35:00Z">
            <w:rPr>
              <w:rFonts w:ascii="Sabon Unicode" w:hAnsi="Sabon Unicode"/>
              <w:sz w:val="18"/>
              <w:lang w:val="en-GB"/>
            </w:rPr>
          </w:rPrChange>
        </w:rPr>
        <w:t>̥</w:t>
      </w:r>
      <w:r w:rsidRPr="00263D45">
        <w:rPr>
          <w:rFonts w:asciiTheme="majorBidi" w:hAnsiTheme="majorBidi"/>
          <w:sz w:val="16"/>
          <w:lang w:val="en-GB"/>
          <w:rPrChange w:id="24736" w:author="Christopher Fotheringham" w:date="2021-10-19T23:35:00Z">
            <w:rPr>
              <w:lang w:val="en-US"/>
            </w:rPr>
          </w:rPrChange>
        </w:rPr>
        <w:t>V 5.55.10d; 8.40.12d; 8.48.13d; 10.121.10d.</w:t>
      </w:r>
    </w:p>
  </w:footnote>
  <w:footnote w:id="332">
    <w:p w14:paraId="0A0008DE" w14:textId="4726E7E5" w:rsidR="00E53EB6" w:rsidRPr="00263D45" w:rsidRDefault="006500F5">
      <w:pPr>
        <w:pStyle w:val="FootnoteText"/>
        <w:suppressLineNumbers/>
        <w:spacing w:line="210" w:lineRule="exact"/>
        <w:ind w:left="240" w:hanging="240"/>
        <w:jc w:val="both"/>
        <w:rPr>
          <w:rFonts w:asciiTheme="majorBidi" w:hAnsiTheme="majorBidi"/>
          <w:sz w:val="16"/>
          <w:lang w:val="en-GB"/>
          <w:rPrChange w:id="24783" w:author="Christopher Fotheringham" w:date="2021-10-19T23:35:00Z">
            <w:rPr>
              <w:lang w:val="en-US"/>
            </w:rPr>
          </w:rPrChange>
        </w:rPr>
      </w:pPr>
      <w:r w:rsidRPr="00263D45">
        <w:rPr>
          <w:rStyle w:val="FootnoteCharacters"/>
          <w:rFonts w:asciiTheme="majorBidi" w:hAnsiTheme="majorBidi"/>
          <w:sz w:val="16"/>
          <w:lang w:val="en-GB"/>
          <w:rPrChange w:id="24784" w:author="Christopher Fotheringham" w:date="2021-10-19T23:35:00Z">
            <w:rPr>
              <w:rStyle w:val="FootnoteCharacters"/>
            </w:rPr>
          </w:rPrChange>
        </w:rPr>
        <w:footnoteRef/>
      </w:r>
      <w:del w:id="24785" w:author="Christopher Fotheringham" w:date="2021-10-19T23:35:00Z">
        <w:r w:rsidRPr="0071345C">
          <w:rPr>
            <w:lang w:val="en-US"/>
          </w:rPr>
          <w:tab/>
        </w:r>
      </w:del>
      <w:r w:rsidR="00BD6651" w:rsidRPr="00263D45">
        <w:rPr>
          <w:rFonts w:asciiTheme="majorBidi" w:hAnsiTheme="majorBidi"/>
          <w:sz w:val="16"/>
          <w:lang w:val="en-GB"/>
          <w:rPrChange w:id="24786" w:author="Christopher Fotheringham" w:date="2021-10-19T23:35:00Z">
            <w:rPr>
              <w:lang w:val="en-US"/>
            </w:rPr>
          </w:rPrChange>
        </w:rPr>
        <w:t xml:space="preserve"> </w:t>
      </w:r>
      <w:r w:rsidRPr="00263D45">
        <w:rPr>
          <w:rFonts w:asciiTheme="majorBidi" w:hAnsiTheme="majorBidi"/>
          <w:sz w:val="16"/>
          <w:lang w:val="en-GB"/>
          <w:rPrChange w:id="24787" w:author="Christopher Fotheringham" w:date="2021-10-19T23:35:00Z">
            <w:rPr>
              <w:lang w:val="en-US"/>
            </w:rPr>
          </w:rPrChange>
        </w:rPr>
        <w:t xml:space="preserve">BI </w:t>
      </w:r>
      <w:r w:rsidRPr="00263D45">
        <w:rPr>
          <w:rFonts w:asciiTheme="majorBidi" w:hAnsiTheme="majorBidi"/>
          <w:i/>
          <w:sz w:val="16"/>
          <w:lang w:val="en-GB"/>
          <w:rPrChange w:id="24788" w:author="Christopher Fotheringham" w:date="2021-10-19T23:35:00Z">
            <w:rPr>
              <w:i/>
              <w:lang w:val="en-US"/>
            </w:rPr>
          </w:rPrChange>
        </w:rPr>
        <w:t>mádhúnā</w:t>
      </w:r>
      <w:r w:rsidRPr="00263D45">
        <w:rPr>
          <w:rFonts w:asciiTheme="majorBidi" w:hAnsiTheme="majorBidi"/>
          <w:sz w:val="16"/>
          <w:lang w:val="en-GB"/>
          <w:rPrChange w:id="24789" w:author="Christopher Fotheringham" w:date="2021-10-19T23:35:00Z">
            <w:rPr>
              <w:lang w:val="en-US"/>
            </w:rPr>
          </w:rPrChange>
        </w:rPr>
        <w:t>.</w:t>
      </w:r>
    </w:p>
  </w:footnote>
  <w:footnote w:id="333">
    <w:p w14:paraId="3E60DDA7" w14:textId="5818B6BA" w:rsidR="00E53EB6" w:rsidRPr="00263D45" w:rsidRDefault="006500F5">
      <w:pPr>
        <w:pStyle w:val="FootnoteText"/>
        <w:suppressLineNumbers/>
        <w:spacing w:line="210" w:lineRule="exact"/>
        <w:ind w:left="240" w:hanging="240"/>
        <w:jc w:val="both"/>
        <w:rPr>
          <w:rFonts w:asciiTheme="majorBidi" w:hAnsiTheme="majorBidi"/>
          <w:sz w:val="16"/>
          <w:lang w:val="en-GB"/>
          <w:rPrChange w:id="24801" w:author="Christopher Fotheringham" w:date="2021-10-19T23:35:00Z">
            <w:rPr>
              <w:lang w:val="en-US"/>
            </w:rPr>
          </w:rPrChange>
        </w:rPr>
      </w:pPr>
      <w:r w:rsidRPr="00263D45">
        <w:rPr>
          <w:rStyle w:val="FootnoteCharacters"/>
          <w:rFonts w:asciiTheme="majorBidi" w:hAnsiTheme="majorBidi"/>
          <w:sz w:val="16"/>
          <w:lang w:val="en-GB"/>
          <w:rPrChange w:id="24802" w:author="Christopher Fotheringham" w:date="2021-10-19T23:35:00Z">
            <w:rPr>
              <w:rStyle w:val="FootnoteCharacters"/>
            </w:rPr>
          </w:rPrChange>
        </w:rPr>
        <w:footnoteRef/>
      </w:r>
      <w:del w:id="24803" w:author="Christopher Fotheringham" w:date="2021-10-19T23:35:00Z">
        <w:r w:rsidRPr="0071345C">
          <w:rPr>
            <w:rStyle w:val="biblio-authorGEN"/>
            <w:sz w:val="18"/>
            <w:szCs w:val="15"/>
            <w:lang w:val="en-US"/>
          </w:rPr>
          <w:tab/>
        </w:r>
      </w:del>
      <w:r w:rsidR="00BD6651" w:rsidRPr="00263D45">
        <w:rPr>
          <w:rStyle w:val="biblio-authorGEN"/>
          <w:rFonts w:asciiTheme="majorBidi" w:hAnsiTheme="majorBidi"/>
          <w:sz w:val="16"/>
          <w:lang w:val="en-GB"/>
          <w:rPrChange w:id="24804" w:author="Christopher Fotheringham" w:date="2021-10-19T23:35:00Z">
            <w:rPr>
              <w:rStyle w:val="biblio-authorGEN"/>
              <w:sz w:val="18"/>
              <w:lang w:val="en-US"/>
            </w:rPr>
          </w:rPrChange>
        </w:rPr>
        <w:t xml:space="preserve"> </w:t>
      </w:r>
      <w:r w:rsidRPr="00263D45">
        <w:rPr>
          <w:rStyle w:val="biblio-authorGEN"/>
          <w:rFonts w:asciiTheme="majorBidi" w:hAnsiTheme="majorBidi"/>
          <w:sz w:val="16"/>
          <w:lang w:val="en-GB"/>
          <w:rPrChange w:id="24805" w:author="Christopher Fotheringham" w:date="2021-10-19T23:35:00Z">
            <w:rPr>
              <w:rStyle w:val="biblio-authorGEN"/>
              <w:sz w:val="18"/>
              <w:lang w:val="en-US"/>
            </w:rPr>
          </w:rPrChange>
        </w:rPr>
        <w:t>Dumont</w:t>
      </w:r>
      <w:r w:rsidRPr="00263D45">
        <w:rPr>
          <w:rFonts w:asciiTheme="majorBidi" w:hAnsiTheme="majorBidi"/>
          <w:sz w:val="16"/>
          <w:lang w:val="en-GB"/>
          <w:rPrChange w:id="24806" w:author="Christopher Fotheringham" w:date="2021-10-19T23:35:00Z">
            <w:rPr>
              <w:lang w:val="en-US"/>
            </w:rPr>
          </w:rPrChange>
        </w:rPr>
        <w:t xml:space="preserve"> (1962: 248) corrects </w:t>
      </w:r>
      <w:r w:rsidRPr="00263D45">
        <w:rPr>
          <w:rFonts w:asciiTheme="majorBidi" w:hAnsiTheme="majorBidi"/>
          <w:i/>
          <w:sz w:val="16"/>
          <w:lang w:val="en-GB"/>
          <w:rPrChange w:id="24807" w:author="Christopher Fotheringham" w:date="2021-10-19T23:35:00Z">
            <w:rPr>
              <w:i/>
              <w:lang w:val="en-US"/>
            </w:rPr>
          </w:rPrChange>
        </w:rPr>
        <w:t>tíṣṭhā</w:t>
      </w:r>
      <w:r w:rsidRPr="00263D45">
        <w:rPr>
          <w:rFonts w:asciiTheme="majorBidi" w:hAnsiTheme="majorBidi"/>
          <w:sz w:val="16"/>
          <w:lang w:val="en-GB"/>
          <w:rPrChange w:id="24808" w:author="Christopher Fotheringham" w:date="2021-10-19T23:35:00Z">
            <w:rPr>
              <w:lang w:val="en-US"/>
            </w:rPr>
          </w:rPrChange>
        </w:rPr>
        <w:t xml:space="preserve"> according to the reading of R̥V 3.8.1. </w:t>
      </w:r>
    </w:p>
  </w:footnote>
  <w:footnote w:id="334">
    <w:p w14:paraId="25242191" w14:textId="1773FF60" w:rsidR="00E53EB6" w:rsidRPr="00263D45" w:rsidRDefault="006500F5">
      <w:pPr>
        <w:pStyle w:val="FootnoteText"/>
        <w:suppressLineNumbers/>
        <w:spacing w:line="210" w:lineRule="exact"/>
        <w:ind w:left="240" w:hanging="240"/>
        <w:jc w:val="both"/>
        <w:rPr>
          <w:rFonts w:asciiTheme="majorBidi" w:hAnsiTheme="majorBidi"/>
          <w:sz w:val="16"/>
          <w:lang w:val="en-GB"/>
          <w:rPrChange w:id="24825" w:author="Christopher Fotheringham" w:date="2021-10-19T23:35:00Z">
            <w:rPr>
              <w:lang w:val="en-US"/>
            </w:rPr>
          </w:rPrChange>
        </w:rPr>
      </w:pPr>
      <w:r w:rsidRPr="00263D45">
        <w:rPr>
          <w:rStyle w:val="FootnoteCharacters"/>
          <w:rFonts w:asciiTheme="majorBidi" w:hAnsiTheme="majorBidi"/>
          <w:sz w:val="16"/>
          <w:lang w:val="en-GB"/>
          <w:rPrChange w:id="24826" w:author="Christopher Fotheringham" w:date="2021-10-19T23:35:00Z">
            <w:rPr>
              <w:rStyle w:val="FootnoteCharacters"/>
            </w:rPr>
          </w:rPrChange>
        </w:rPr>
        <w:footnoteRef/>
      </w:r>
      <w:del w:id="24827" w:author="Christopher Fotheringham" w:date="2021-10-19T23:35:00Z">
        <w:r w:rsidRPr="0071345C">
          <w:rPr>
            <w:i/>
            <w:iCs/>
            <w:lang w:val="en-US"/>
          </w:rPr>
          <w:tab/>
        </w:r>
      </w:del>
      <w:r w:rsidR="00BD6651" w:rsidRPr="00263D45">
        <w:rPr>
          <w:rFonts w:asciiTheme="majorBidi" w:hAnsiTheme="majorBidi"/>
          <w:i/>
          <w:sz w:val="16"/>
          <w:lang w:val="en-GB"/>
          <w:rPrChange w:id="24828" w:author="Christopher Fotheringham" w:date="2021-10-19T23:35:00Z">
            <w:rPr>
              <w:i/>
              <w:lang w:val="en-US"/>
            </w:rPr>
          </w:rPrChange>
        </w:rPr>
        <w:t xml:space="preserve"> </w:t>
      </w:r>
      <w:r w:rsidRPr="00263D45">
        <w:rPr>
          <w:rFonts w:asciiTheme="majorBidi" w:hAnsiTheme="majorBidi"/>
          <w:i/>
          <w:sz w:val="16"/>
          <w:lang w:val="en-GB"/>
          <w:rPrChange w:id="24829" w:author="Christopher Fotheringham" w:date="2021-10-19T23:35:00Z">
            <w:rPr>
              <w:i/>
              <w:lang w:val="en-US"/>
            </w:rPr>
          </w:rPrChange>
        </w:rPr>
        <w:t>añjánti</w:t>
      </w:r>
      <w:r w:rsidRPr="00263D45">
        <w:rPr>
          <w:rFonts w:asciiTheme="majorBidi" w:hAnsiTheme="majorBidi"/>
          <w:sz w:val="16"/>
          <w:lang w:val="en-GB"/>
          <w:rPrChange w:id="24830" w:author="Christopher Fotheringham" w:date="2021-10-19T23:35:00Z">
            <w:rPr>
              <w:lang w:val="en-US"/>
            </w:rPr>
          </w:rPrChange>
        </w:rPr>
        <w:t xml:space="preserve"> […] </w:t>
      </w:r>
      <w:r w:rsidRPr="00263D45">
        <w:rPr>
          <w:rFonts w:asciiTheme="majorBidi" w:hAnsiTheme="majorBidi"/>
          <w:i/>
          <w:sz w:val="16"/>
          <w:lang w:val="en-GB"/>
          <w:rPrChange w:id="24831" w:author="Christopher Fotheringham" w:date="2021-10-19T23:35:00Z">
            <w:rPr>
              <w:i/>
              <w:lang w:val="en-US"/>
            </w:rPr>
          </w:rPrChange>
        </w:rPr>
        <w:t>upásthe</w:t>
      </w:r>
      <w:r w:rsidRPr="00263D45">
        <w:rPr>
          <w:rFonts w:asciiTheme="majorBidi" w:hAnsiTheme="majorBidi"/>
          <w:sz w:val="16"/>
          <w:lang w:val="en-GB"/>
          <w:rPrChange w:id="24832" w:author="Christopher Fotheringham" w:date="2021-10-19T23:35:00Z">
            <w:rPr>
              <w:lang w:val="en-US"/>
            </w:rPr>
          </w:rPrChange>
        </w:rPr>
        <w:t xml:space="preserve"> = R̥V 3.8.1</w:t>
      </w:r>
    </w:p>
  </w:footnote>
  <w:footnote w:id="335">
    <w:p w14:paraId="76287F9B" w14:textId="58C4F83C" w:rsidR="00E53EB6" w:rsidRPr="00263D45" w:rsidRDefault="006500F5">
      <w:pPr>
        <w:pStyle w:val="FootnoteText"/>
        <w:suppressLineNumbers/>
        <w:spacing w:line="210" w:lineRule="exact"/>
        <w:ind w:left="240" w:hanging="240"/>
        <w:jc w:val="both"/>
        <w:rPr>
          <w:rFonts w:asciiTheme="majorBidi" w:hAnsiTheme="majorBidi"/>
          <w:sz w:val="16"/>
          <w:lang w:val="en-GB"/>
          <w:rPrChange w:id="24859" w:author="Christopher Fotheringham" w:date="2021-10-19T23:35:00Z">
            <w:rPr>
              <w:lang w:val="en-US"/>
            </w:rPr>
          </w:rPrChange>
        </w:rPr>
      </w:pPr>
      <w:r w:rsidRPr="00263D45">
        <w:rPr>
          <w:rStyle w:val="FootnoteCharacters"/>
          <w:rFonts w:asciiTheme="majorBidi" w:hAnsiTheme="majorBidi"/>
          <w:sz w:val="16"/>
          <w:lang w:val="en-GB"/>
          <w:rPrChange w:id="24860" w:author="Christopher Fotheringham" w:date="2021-10-19T23:35:00Z">
            <w:rPr>
              <w:rStyle w:val="FootnoteCharacters"/>
            </w:rPr>
          </w:rPrChange>
        </w:rPr>
        <w:footnoteRef/>
      </w:r>
      <w:del w:id="24861" w:author="Christopher Fotheringham" w:date="2021-10-19T23:35:00Z">
        <w:r w:rsidRPr="0071345C">
          <w:rPr>
            <w:i/>
            <w:iCs/>
            <w:lang w:val="en-US"/>
          </w:rPr>
          <w:tab/>
        </w:r>
      </w:del>
      <w:r w:rsidR="00BD6651" w:rsidRPr="00263D45">
        <w:rPr>
          <w:rFonts w:asciiTheme="majorBidi" w:hAnsiTheme="majorBidi"/>
          <w:i/>
          <w:sz w:val="16"/>
          <w:lang w:val="en-GB"/>
          <w:rPrChange w:id="24862" w:author="Christopher Fotheringham" w:date="2021-10-19T23:35:00Z">
            <w:rPr>
              <w:i/>
              <w:lang w:val="en-US"/>
            </w:rPr>
          </w:rPrChange>
        </w:rPr>
        <w:t xml:space="preserve"> </w:t>
      </w:r>
      <w:r w:rsidRPr="00263D45">
        <w:rPr>
          <w:rFonts w:asciiTheme="majorBidi" w:hAnsiTheme="majorBidi"/>
          <w:i/>
          <w:sz w:val="16"/>
          <w:lang w:val="en-GB"/>
          <w:rPrChange w:id="24863" w:author="Christopher Fotheringham" w:date="2021-10-19T23:35:00Z">
            <w:rPr>
              <w:i/>
              <w:lang w:val="en-US"/>
            </w:rPr>
          </w:rPrChange>
        </w:rPr>
        <w:t xml:space="preserve">úcchrayasva </w:t>
      </w:r>
      <w:r w:rsidRPr="00263D45">
        <w:rPr>
          <w:rFonts w:asciiTheme="majorBidi" w:hAnsiTheme="majorBidi"/>
          <w:sz w:val="16"/>
          <w:lang w:val="en-GB"/>
          <w:rPrChange w:id="24864" w:author="Christopher Fotheringham" w:date="2021-10-19T23:35:00Z">
            <w:rPr>
              <w:lang w:val="en-US"/>
            </w:rPr>
          </w:rPrChange>
        </w:rPr>
        <w:t>[…]</w:t>
      </w:r>
      <w:r w:rsidR="00ED779E">
        <w:rPr>
          <w:rFonts w:asciiTheme="majorBidi" w:hAnsiTheme="majorBidi"/>
          <w:sz w:val="16"/>
          <w:lang w:val="en-GB"/>
          <w:rPrChange w:id="24865" w:author="Christopher Fotheringham" w:date="2021-10-19T23:35:00Z">
            <w:rPr>
              <w:lang w:val="en-US"/>
            </w:rPr>
          </w:rPrChange>
        </w:rPr>
        <w:t xml:space="preserve"> </w:t>
      </w:r>
      <w:del w:id="24866" w:author="Christopher Fotheringham" w:date="2021-10-19T23:35:00Z">
        <w:r w:rsidRPr="0071345C">
          <w:rPr>
            <w:lang w:val="en-US"/>
          </w:rPr>
          <w:delText xml:space="preserve"> </w:delText>
        </w:r>
      </w:del>
      <w:r w:rsidRPr="00263D45">
        <w:rPr>
          <w:rFonts w:asciiTheme="majorBidi" w:hAnsiTheme="majorBidi"/>
          <w:i/>
          <w:sz w:val="16"/>
          <w:lang w:val="en-GB"/>
          <w:rPrChange w:id="24867" w:author="Christopher Fotheringham" w:date="2021-10-19T23:35:00Z">
            <w:rPr>
              <w:i/>
              <w:lang w:val="en-US"/>
            </w:rPr>
          </w:rPrChange>
        </w:rPr>
        <w:t>yajñávāhase</w:t>
      </w:r>
      <w:r w:rsidRPr="00263D45">
        <w:rPr>
          <w:rFonts w:asciiTheme="majorBidi" w:hAnsiTheme="majorBidi"/>
          <w:sz w:val="16"/>
          <w:lang w:val="en-GB"/>
          <w:rPrChange w:id="24868" w:author="Christopher Fotheringham" w:date="2021-10-19T23:35:00Z">
            <w:rPr>
              <w:lang w:val="en-US"/>
            </w:rPr>
          </w:rPrChange>
        </w:rPr>
        <w:t xml:space="preserve"> = R̥V 3.8.3</w:t>
      </w:r>
    </w:p>
  </w:footnote>
  <w:footnote w:id="336">
    <w:p w14:paraId="0AB4458A" w14:textId="37E44010" w:rsidR="00E53EB6" w:rsidRPr="00263D45" w:rsidRDefault="006500F5">
      <w:pPr>
        <w:pStyle w:val="FootnoteText"/>
        <w:suppressLineNumbers/>
        <w:spacing w:line="210" w:lineRule="exact"/>
        <w:ind w:left="240" w:hanging="240"/>
        <w:jc w:val="both"/>
        <w:rPr>
          <w:rFonts w:asciiTheme="majorBidi" w:hAnsiTheme="majorBidi"/>
          <w:sz w:val="16"/>
          <w:lang w:val="en-GB"/>
          <w:rPrChange w:id="24901" w:author="Christopher Fotheringham" w:date="2021-10-19T23:35:00Z">
            <w:rPr>
              <w:lang w:val="en-US"/>
            </w:rPr>
          </w:rPrChange>
        </w:rPr>
      </w:pPr>
      <w:r w:rsidRPr="00263D45">
        <w:rPr>
          <w:rStyle w:val="FootnoteCharacters"/>
          <w:rFonts w:asciiTheme="majorBidi" w:hAnsiTheme="majorBidi"/>
          <w:sz w:val="16"/>
          <w:lang w:val="en-GB"/>
          <w:rPrChange w:id="24902" w:author="Christopher Fotheringham" w:date="2021-10-19T23:35:00Z">
            <w:rPr>
              <w:rStyle w:val="FootnoteCharacters"/>
            </w:rPr>
          </w:rPrChange>
        </w:rPr>
        <w:footnoteRef/>
      </w:r>
      <w:del w:id="24903" w:author="Christopher Fotheringham" w:date="2021-10-19T23:35:00Z">
        <w:r w:rsidRPr="0071345C">
          <w:rPr>
            <w:i/>
            <w:iCs/>
            <w:lang w:val="en-US"/>
          </w:rPr>
          <w:tab/>
        </w:r>
      </w:del>
      <w:r w:rsidR="00BD6651" w:rsidRPr="00263D45">
        <w:rPr>
          <w:rFonts w:asciiTheme="majorBidi" w:hAnsiTheme="majorBidi"/>
          <w:i/>
          <w:sz w:val="16"/>
          <w:lang w:val="en-GB"/>
          <w:rPrChange w:id="24904" w:author="Christopher Fotheringham" w:date="2021-10-19T23:35:00Z">
            <w:rPr>
              <w:i/>
              <w:lang w:val="en-US"/>
            </w:rPr>
          </w:rPrChange>
        </w:rPr>
        <w:t xml:space="preserve"> </w:t>
      </w:r>
      <w:r w:rsidRPr="00263D45">
        <w:rPr>
          <w:rFonts w:asciiTheme="majorBidi" w:hAnsiTheme="majorBidi"/>
          <w:i/>
          <w:sz w:val="16"/>
          <w:lang w:val="en-GB"/>
          <w:rPrChange w:id="24905" w:author="Christopher Fotheringham" w:date="2021-10-19T23:35:00Z">
            <w:rPr>
              <w:i/>
              <w:lang w:val="en-US"/>
            </w:rPr>
          </w:rPrChange>
        </w:rPr>
        <w:t xml:space="preserve">sámiddhasya </w:t>
      </w:r>
      <w:r w:rsidRPr="00263D45">
        <w:rPr>
          <w:rFonts w:asciiTheme="majorBidi" w:hAnsiTheme="majorBidi"/>
          <w:sz w:val="16"/>
          <w:lang w:val="en-GB"/>
          <w:rPrChange w:id="24906" w:author="Christopher Fotheringham" w:date="2021-10-19T23:35:00Z">
            <w:rPr>
              <w:lang w:val="en-US"/>
            </w:rPr>
          </w:rPrChange>
        </w:rPr>
        <w:t xml:space="preserve">[…] </w:t>
      </w:r>
      <w:r w:rsidRPr="00263D45">
        <w:rPr>
          <w:rFonts w:asciiTheme="majorBidi" w:hAnsiTheme="majorBidi"/>
          <w:i/>
          <w:sz w:val="16"/>
          <w:lang w:val="en-GB"/>
          <w:rPrChange w:id="24907" w:author="Christopher Fotheringham" w:date="2021-10-19T23:35:00Z">
            <w:rPr>
              <w:i/>
              <w:lang w:val="en-US"/>
            </w:rPr>
          </w:rPrChange>
        </w:rPr>
        <w:t xml:space="preserve">sáubhagāya </w:t>
      </w:r>
      <w:r w:rsidRPr="00263D45">
        <w:rPr>
          <w:rFonts w:asciiTheme="majorBidi" w:hAnsiTheme="majorBidi"/>
          <w:sz w:val="16"/>
          <w:lang w:val="en-GB"/>
          <w:rPrChange w:id="24908" w:author="Christopher Fotheringham" w:date="2021-10-19T23:35:00Z">
            <w:rPr>
              <w:lang w:val="en-US"/>
            </w:rPr>
          </w:rPrChange>
        </w:rPr>
        <w:t>= R̥V 3.8.2</w:t>
      </w:r>
    </w:p>
  </w:footnote>
  <w:footnote w:id="337">
    <w:p w14:paraId="40DC65B9" w14:textId="254735B6" w:rsidR="00E53EB6" w:rsidRPr="00263D45" w:rsidRDefault="006500F5">
      <w:pPr>
        <w:pStyle w:val="FootnoteText"/>
        <w:suppressLineNumbers/>
        <w:spacing w:line="210" w:lineRule="exact"/>
        <w:ind w:left="240" w:hanging="240"/>
        <w:jc w:val="both"/>
        <w:rPr>
          <w:rFonts w:asciiTheme="majorBidi" w:hAnsiTheme="majorBidi"/>
          <w:sz w:val="16"/>
          <w:lang w:val="en-GB"/>
          <w:rPrChange w:id="24914" w:author="Christopher Fotheringham" w:date="2021-10-19T23:35:00Z">
            <w:rPr>
              <w:lang w:val="en-US"/>
            </w:rPr>
          </w:rPrChange>
        </w:rPr>
      </w:pPr>
      <w:r w:rsidRPr="00263D45">
        <w:rPr>
          <w:rStyle w:val="FootnoteCharacters"/>
          <w:rFonts w:asciiTheme="majorBidi" w:hAnsiTheme="majorBidi"/>
          <w:sz w:val="16"/>
          <w:lang w:val="en-GB"/>
          <w:rPrChange w:id="24915" w:author="Christopher Fotheringham" w:date="2021-10-19T23:35:00Z">
            <w:rPr>
              <w:rStyle w:val="FootnoteCharacters"/>
            </w:rPr>
          </w:rPrChange>
        </w:rPr>
        <w:footnoteRef/>
      </w:r>
      <w:del w:id="24916" w:author="Christopher Fotheringham" w:date="2021-10-19T23:35:00Z">
        <w:r w:rsidRPr="0071345C">
          <w:rPr>
            <w:lang w:val="en-US"/>
          </w:rPr>
          <w:tab/>
          <w:delText xml:space="preserve"> </w:delText>
        </w:r>
      </w:del>
      <w:r w:rsidRPr="00263D45">
        <w:rPr>
          <w:rFonts w:asciiTheme="majorBidi" w:hAnsiTheme="majorBidi"/>
          <w:i/>
          <w:sz w:val="16"/>
          <w:lang w:val="en-GB"/>
          <w:rPrChange w:id="24917" w:author="Christopher Fotheringham" w:date="2021-10-19T23:35:00Z">
            <w:rPr>
              <w:i/>
              <w:lang w:val="en-US"/>
            </w:rPr>
          </w:rPrChange>
        </w:rPr>
        <w:t>devayántaḥ</w:t>
      </w:r>
      <w:r w:rsidRPr="00263D45">
        <w:rPr>
          <w:rFonts w:asciiTheme="majorBidi" w:hAnsiTheme="majorBidi"/>
          <w:sz w:val="16"/>
          <w:lang w:val="en-GB"/>
          <w:rPrChange w:id="24918" w:author="Christopher Fotheringham" w:date="2021-10-19T23:35:00Z">
            <w:rPr>
              <w:lang w:val="en-US"/>
            </w:rPr>
          </w:rPrChange>
        </w:rPr>
        <w:t xml:space="preserve"> is referring to the priests and probably the </w:t>
      </w:r>
      <w:r w:rsidRPr="00263D45">
        <w:rPr>
          <w:rFonts w:asciiTheme="majorBidi" w:hAnsiTheme="majorBidi"/>
          <w:i/>
          <w:sz w:val="16"/>
          <w:lang w:val="en-GB"/>
          <w:rPrChange w:id="24919" w:author="Christopher Fotheringham" w:date="2021-10-19T23:35:00Z">
            <w:rPr>
              <w:i/>
              <w:lang w:val="en-US"/>
            </w:rPr>
          </w:rPrChange>
        </w:rPr>
        <w:t>yajamāna</w:t>
      </w:r>
      <w:r w:rsidRPr="00263D45">
        <w:rPr>
          <w:rFonts w:asciiTheme="majorBidi" w:hAnsiTheme="majorBidi"/>
          <w:sz w:val="16"/>
          <w:lang w:val="en-GB"/>
          <w:rPrChange w:id="24920" w:author="Christopher Fotheringham" w:date="2021-10-19T23:35:00Z">
            <w:rPr>
              <w:lang w:val="en-US"/>
            </w:rPr>
          </w:rPrChange>
        </w:rPr>
        <w:t xml:space="preserve"> and his wife who are performing the rite, see </w:t>
      </w:r>
      <w:r w:rsidRPr="00263D45">
        <w:rPr>
          <w:rStyle w:val="biblio-authorGEN"/>
          <w:rFonts w:asciiTheme="majorBidi" w:hAnsiTheme="majorBidi"/>
          <w:sz w:val="16"/>
          <w:lang w:val="en-GB"/>
          <w:rPrChange w:id="24921" w:author="Christopher Fotheringham" w:date="2021-10-19T23:35:00Z">
            <w:rPr>
              <w:rStyle w:val="biblio-authorGEN"/>
              <w:sz w:val="18"/>
              <w:lang w:val="en-US"/>
            </w:rPr>
          </w:rPrChange>
        </w:rPr>
        <w:t>Proferes</w:t>
      </w:r>
      <w:r w:rsidRPr="00263D45">
        <w:rPr>
          <w:rFonts w:asciiTheme="majorBidi" w:hAnsiTheme="majorBidi"/>
          <w:sz w:val="16"/>
          <w:lang w:val="en-GB"/>
          <w:rPrChange w:id="24922" w:author="Christopher Fotheringham" w:date="2021-10-19T23:35:00Z">
            <w:rPr>
              <w:lang w:val="en-US"/>
            </w:rPr>
          </w:rPrChange>
        </w:rPr>
        <w:t xml:space="preserve"> </w:t>
      </w:r>
      <w:ins w:id="24923" w:author="Christopher Fotheringham" w:date="2021-10-19T23:35:00Z">
        <w:r w:rsidR="00677340" w:rsidRPr="00263D45">
          <w:rPr>
            <w:rFonts w:asciiTheme="majorBidi" w:hAnsiTheme="majorBidi" w:cstheme="majorBidi"/>
            <w:sz w:val="16"/>
            <w:szCs w:val="16"/>
            <w:lang w:val="en-GB"/>
          </w:rPr>
          <w:t>(</w:t>
        </w:r>
      </w:ins>
      <w:r w:rsidRPr="00263D45">
        <w:rPr>
          <w:rFonts w:asciiTheme="majorBidi" w:hAnsiTheme="majorBidi"/>
          <w:sz w:val="16"/>
          <w:lang w:val="en-GB"/>
          <w:rPrChange w:id="24924" w:author="Christopher Fotheringham" w:date="2021-10-19T23:35:00Z">
            <w:rPr>
              <w:lang w:val="en-US"/>
            </w:rPr>
          </w:rPrChange>
        </w:rPr>
        <w:t>2003a: 323</w:t>
      </w:r>
      <w:del w:id="24925" w:author="Christopher Fotheringham" w:date="2021-10-19T23:35:00Z">
        <w:r w:rsidRPr="0071345C">
          <w:rPr>
            <w:lang w:val="en-US"/>
          </w:rPr>
          <w:delText>.</w:delText>
        </w:r>
      </w:del>
      <w:ins w:id="24926" w:author="Christopher Fotheringham" w:date="2021-10-19T23:35:00Z">
        <w:r w:rsidR="0067734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38">
    <w:p w14:paraId="62373296" w14:textId="322225FB" w:rsidR="00E53EB6" w:rsidRPr="00263D45" w:rsidRDefault="006500F5">
      <w:pPr>
        <w:pStyle w:val="FootnoteText"/>
        <w:suppressLineNumbers/>
        <w:spacing w:line="210" w:lineRule="exact"/>
        <w:ind w:left="240" w:hanging="240"/>
        <w:jc w:val="both"/>
        <w:rPr>
          <w:rFonts w:asciiTheme="majorBidi" w:hAnsiTheme="majorBidi"/>
          <w:sz w:val="16"/>
          <w:lang w:val="en-GB"/>
          <w:rPrChange w:id="24934" w:author="Christopher Fotheringham" w:date="2021-10-19T23:35:00Z">
            <w:rPr>
              <w:lang w:val="en-US"/>
            </w:rPr>
          </w:rPrChange>
        </w:rPr>
      </w:pPr>
      <w:r w:rsidRPr="00263D45">
        <w:rPr>
          <w:rStyle w:val="FootnoteCharacters"/>
          <w:rFonts w:asciiTheme="majorBidi" w:hAnsiTheme="majorBidi"/>
          <w:sz w:val="16"/>
          <w:lang w:val="en-GB"/>
          <w:rPrChange w:id="24935" w:author="Christopher Fotheringham" w:date="2021-10-19T23:35:00Z">
            <w:rPr>
              <w:rStyle w:val="FootnoteCharacters"/>
            </w:rPr>
          </w:rPrChange>
        </w:rPr>
        <w:footnoteRef/>
      </w:r>
      <w:del w:id="24936" w:author="Christopher Fotheringham" w:date="2021-10-19T23:35:00Z">
        <w:r w:rsidRPr="0071345C">
          <w:rPr>
            <w:lang w:val="en-US"/>
          </w:rPr>
          <w:tab/>
        </w:r>
      </w:del>
      <w:r w:rsidR="00BD6651" w:rsidRPr="00263D45">
        <w:rPr>
          <w:rFonts w:asciiTheme="majorBidi" w:hAnsiTheme="majorBidi"/>
          <w:sz w:val="16"/>
          <w:lang w:val="en-GB"/>
          <w:rPrChange w:id="24937" w:author="Christopher Fotheringham" w:date="2021-10-19T23:35:00Z">
            <w:rPr>
              <w:lang w:val="en-US"/>
            </w:rPr>
          </w:rPrChange>
        </w:rPr>
        <w:t xml:space="preserve"> </w:t>
      </w:r>
      <w:r w:rsidRPr="00263D45">
        <w:rPr>
          <w:rFonts w:asciiTheme="majorBidi" w:hAnsiTheme="majorBidi"/>
          <w:sz w:val="16"/>
          <w:lang w:val="en-GB"/>
          <w:rPrChange w:id="24938" w:author="Christopher Fotheringham" w:date="2021-10-19T23:35:00Z">
            <w:rPr>
              <w:lang w:val="en-US"/>
            </w:rPr>
          </w:rPrChange>
        </w:rPr>
        <w:t xml:space="preserve">Vanaspati is the Lord of wood, of the forest but also the tree of desire; despite the homophony, the noun-root </w:t>
      </w:r>
      <w:r w:rsidRPr="00263D45">
        <w:rPr>
          <w:rFonts w:asciiTheme="majorBidi" w:hAnsiTheme="majorBidi"/>
          <w:i/>
          <w:sz w:val="16"/>
          <w:lang w:val="en-GB"/>
          <w:rPrChange w:id="24939" w:author="Christopher Fotheringham" w:date="2021-10-19T23:35:00Z">
            <w:rPr>
              <w:i/>
              <w:lang w:val="en-US"/>
            </w:rPr>
          </w:rPrChange>
        </w:rPr>
        <w:t>ván-</w:t>
      </w:r>
      <w:r w:rsidRPr="00263D45">
        <w:rPr>
          <w:rFonts w:asciiTheme="majorBidi" w:hAnsiTheme="majorBidi"/>
          <w:sz w:val="16"/>
          <w:lang w:val="en-GB"/>
          <w:rPrChange w:id="24940" w:author="Christopher Fotheringham" w:date="2021-10-19T23:35:00Z">
            <w:rPr>
              <w:lang w:val="en-US"/>
            </w:rPr>
          </w:rPrChange>
        </w:rPr>
        <w:t xml:space="preserve"> should still not be considered as a derivate from the verbal root </w:t>
      </w:r>
      <w:r w:rsidRPr="00263D45">
        <w:rPr>
          <w:rFonts w:asciiTheme="majorBidi" w:hAnsiTheme="majorBidi"/>
          <w:i/>
          <w:sz w:val="16"/>
          <w:lang w:val="en-GB"/>
          <w:rPrChange w:id="24941" w:author="Christopher Fotheringham" w:date="2021-10-19T23:35:00Z">
            <w:rPr>
              <w:i/>
              <w:lang w:val="en-US"/>
            </w:rPr>
          </w:rPrChange>
        </w:rPr>
        <w:t>van-</w:t>
      </w:r>
      <w:r w:rsidRPr="00263D45">
        <w:rPr>
          <w:rFonts w:asciiTheme="majorBidi" w:hAnsiTheme="majorBidi"/>
          <w:sz w:val="16"/>
          <w:lang w:val="en-GB"/>
          <w:rPrChange w:id="24942" w:author="Christopher Fotheringham" w:date="2021-10-19T23:35:00Z">
            <w:rPr>
              <w:lang w:val="en-US"/>
            </w:rPr>
          </w:rPrChange>
        </w:rPr>
        <w:t>: the relation between the two roots is quite uncertain (see EWAia: II 500).</w:t>
      </w:r>
    </w:p>
  </w:footnote>
  <w:footnote w:id="339">
    <w:p w14:paraId="7A9C9029" w14:textId="53EC7A71" w:rsidR="00E53EB6" w:rsidRPr="00263D45" w:rsidRDefault="006500F5">
      <w:pPr>
        <w:pStyle w:val="FootnoteText"/>
        <w:suppressLineNumbers/>
        <w:spacing w:line="210" w:lineRule="exact"/>
        <w:ind w:left="240" w:hanging="240"/>
        <w:jc w:val="both"/>
        <w:rPr>
          <w:rFonts w:asciiTheme="majorBidi" w:hAnsiTheme="majorBidi"/>
          <w:sz w:val="16"/>
          <w:lang w:val="en-GB"/>
          <w:rPrChange w:id="24945" w:author="Christopher Fotheringham" w:date="2021-10-19T23:35:00Z">
            <w:rPr>
              <w:lang w:val="en-US"/>
            </w:rPr>
          </w:rPrChange>
        </w:rPr>
      </w:pPr>
      <w:r w:rsidRPr="00263D45">
        <w:rPr>
          <w:rStyle w:val="FootnoteCharacters"/>
          <w:rFonts w:asciiTheme="majorBidi" w:hAnsiTheme="majorBidi"/>
          <w:sz w:val="16"/>
          <w:lang w:val="en-GB"/>
          <w:rPrChange w:id="24946" w:author="Christopher Fotheringham" w:date="2021-10-19T23:35:00Z">
            <w:rPr>
              <w:rStyle w:val="FootnoteCharacters"/>
            </w:rPr>
          </w:rPrChange>
        </w:rPr>
        <w:footnoteRef/>
      </w:r>
      <w:del w:id="24947" w:author="Christopher Fotheringham" w:date="2021-10-19T23:35:00Z">
        <w:r w:rsidRPr="0071345C">
          <w:rPr>
            <w:i/>
            <w:iCs/>
            <w:lang w:val="en-US"/>
          </w:rPr>
          <w:tab/>
        </w:r>
      </w:del>
      <w:r w:rsidR="00BD6651" w:rsidRPr="00263D45">
        <w:rPr>
          <w:rFonts w:asciiTheme="majorBidi" w:hAnsiTheme="majorBidi"/>
          <w:i/>
          <w:sz w:val="16"/>
          <w:lang w:val="en-GB"/>
          <w:rPrChange w:id="24948" w:author="Christopher Fotheringham" w:date="2021-10-19T23:35:00Z">
            <w:rPr>
              <w:i/>
              <w:lang w:val="en-US"/>
            </w:rPr>
          </w:rPrChange>
        </w:rPr>
        <w:t xml:space="preserve"> </w:t>
      </w:r>
      <w:r w:rsidRPr="00263D45">
        <w:rPr>
          <w:rFonts w:asciiTheme="majorBidi" w:hAnsiTheme="majorBidi"/>
          <w:i/>
          <w:sz w:val="16"/>
          <w:lang w:val="en-GB"/>
          <w:rPrChange w:id="24949" w:author="Christopher Fotheringham" w:date="2021-10-19T23:35:00Z">
            <w:rPr>
              <w:i/>
              <w:lang w:val="en-US"/>
            </w:rPr>
          </w:rPrChange>
        </w:rPr>
        <w:t>mádhu</w:t>
      </w:r>
      <w:r w:rsidRPr="00263D45">
        <w:rPr>
          <w:rFonts w:asciiTheme="majorBidi" w:hAnsiTheme="majorBidi"/>
          <w:sz w:val="16"/>
          <w:lang w:val="en-GB"/>
          <w:rPrChange w:id="24950" w:author="Christopher Fotheringham" w:date="2021-10-19T23:35:00Z">
            <w:rPr>
              <w:lang w:val="en-US"/>
            </w:rPr>
          </w:rPrChange>
        </w:rPr>
        <w:t xml:space="preserve">- is sweetness connected with the honey, Bhaṭṭa Bhāskara Miśra glosses with </w:t>
      </w:r>
      <w:r w:rsidRPr="00263D45">
        <w:rPr>
          <w:rFonts w:asciiTheme="majorBidi" w:hAnsiTheme="majorBidi"/>
          <w:i/>
          <w:sz w:val="16"/>
          <w:lang w:val="en-GB"/>
          <w:rPrChange w:id="24951" w:author="Christopher Fotheringham" w:date="2021-10-19T23:35:00Z">
            <w:rPr>
              <w:i/>
              <w:lang w:val="en-US"/>
            </w:rPr>
          </w:rPrChange>
        </w:rPr>
        <w:t>madhurasa</w:t>
      </w:r>
      <w:del w:id="24952" w:author="Christopher Fotheringham" w:date="2021-10-19T23:35:00Z">
        <w:r w:rsidRPr="0071345C">
          <w:rPr>
            <w:lang w:val="en-US"/>
          </w:rPr>
          <w:delText xml:space="preserve"> “</w:delText>
        </w:r>
      </w:del>
      <w:ins w:id="24953" w:author="Christopher Fotheringham" w:date="2021-10-19T23:35:00Z">
        <w:r w:rsidR="003755F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954" w:author="Christopher Fotheringham" w:date="2021-10-19T23:35:00Z">
            <w:rPr>
              <w:lang w:val="en-US"/>
            </w:rPr>
          </w:rPrChange>
        </w:rPr>
        <w:t>juice of honey</w:t>
      </w:r>
      <w:del w:id="24955" w:author="Christopher Fotheringham" w:date="2021-10-19T23:35:00Z">
        <w:r w:rsidRPr="0071345C">
          <w:rPr>
            <w:lang w:val="en-US"/>
          </w:rPr>
          <w:delText>”,</w:delText>
        </w:r>
      </w:del>
      <w:ins w:id="2495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4957" w:author="Christopher Fotheringham" w:date="2021-10-19T23:35:00Z">
            <w:rPr>
              <w:lang w:val="en-US"/>
            </w:rPr>
          </w:rPrChange>
        </w:rPr>
        <w:t xml:space="preserve"> while</w:t>
      </w:r>
      <w:r w:rsidR="00ED779E">
        <w:rPr>
          <w:rFonts w:asciiTheme="majorBidi" w:hAnsiTheme="majorBidi"/>
          <w:sz w:val="16"/>
          <w:lang w:val="en-GB"/>
          <w:rPrChange w:id="24958" w:author="Christopher Fotheringham" w:date="2021-10-19T23:35:00Z">
            <w:rPr>
              <w:lang w:val="en-US"/>
            </w:rPr>
          </w:rPrChange>
        </w:rPr>
        <w:t xml:space="preserve"> </w:t>
      </w:r>
      <w:del w:id="24959" w:author="Christopher Fotheringham" w:date="2021-10-19T23:35:00Z">
        <w:r w:rsidRPr="0071345C">
          <w:rPr>
            <w:lang w:val="en-US"/>
          </w:rPr>
          <w:delText xml:space="preserve"> </w:delText>
        </w:r>
      </w:del>
      <w:r w:rsidRPr="00263D45">
        <w:rPr>
          <w:rFonts w:asciiTheme="majorBidi" w:hAnsiTheme="majorBidi"/>
          <w:sz w:val="16"/>
          <w:lang w:val="en-GB"/>
          <w:rPrChange w:id="24960" w:author="Christopher Fotheringham" w:date="2021-10-19T23:35:00Z">
            <w:rPr>
              <w:lang w:val="en-US"/>
            </w:rPr>
          </w:rPrChange>
        </w:rPr>
        <w:t xml:space="preserve">AB 2.2 explains the divine sweetness as clarified butter, </w:t>
      </w:r>
      <w:r w:rsidRPr="00263D45">
        <w:rPr>
          <w:rFonts w:asciiTheme="majorBidi" w:hAnsiTheme="majorBidi"/>
          <w:i/>
          <w:sz w:val="16"/>
          <w:lang w:val="en-GB"/>
          <w:rPrChange w:id="24961" w:author="Christopher Fotheringham" w:date="2021-10-19T23:35:00Z">
            <w:rPr>
              <w:i/>
              <w:lang w:val="en-US"/>
            </w:rPr>
          </w:rPrChange>
        </w:rPr>
        <w:t>ā́jya</w:t>
      </w:r>
      <w:r w:rsidRPr="00263D45">
        <w:rPr>
          <w:rFonts w:asciiTheme="majorBidi" w:hAnsiTheme="majorBidi"/>
          <w:sz w:val="16"/>
          <w:lang w:val="en-GB"/>
          <w:rPrChange w:id="24962" w:author="Christopher Fotheringham" w:date="2021-10-19T23:35:00Z">
            <w:rPr>
              <w:lang w:val="en-US"/>
            </w:rPr>
          </w:rPrChange>
        </w:rPr>
        <w:t>-.</w:t>
      </w:r>
    </w:p>
  </w:footnote>
  <w:footnote w:id="340">
    <w:p w14:paraId="635375C5" w14:textId="51F69836" w:rsidR="00E53EB6" w:rsidRPr="00263D45" w:rsidRDefault="006500F5">
      <w:pPr>
        <w:pStyle w:val="FootnoteText"/>
        <w:suppressLineNumbers/>
        <w:spacing w:line="210" w:lineRule="exact"/>
        <w:ind w:left="240" w:hanging="240"/>
        <w:jc w:val="both"/>
        <w:rPr>
          <w:rFonts w:asciiTheme="majorBidi" w:hAnsiTheme="majorBidi"/>
          <w:sz w:val="16"/>
          <w:lang w:val="en-GB"/>
          <w:rPrChange w:id="24970" w:author="Christopher Fotheringham" w:date="2021-10-19T23:35:00Z">
            <w:rPr>
              <w:lang w:val="en-US"/>
            </w:rPr>
          </w:rPrChange>
        </w:rPr>
      </w:pPr>
      <w:r w:rsidRPr="00263D45">
        <w:rPr>
          <w:rStyle w:val="FootnoteCharacters"/>
          <w:rFonts w:asciiTheme="majorBidi" w:hAnsiTheme="majorBidi"/>
          <w:sz w:val="16"/>
          <w:lang w:val="en-GB"/>
          <w:rPrChange w:id="24971" w:author="Christopher Fotheringham" w:date="2021-10-19T23:35:00Z">
            <w:rPr>
              <w:rStyle w:val="FootnoteCharacters"/>
            </w:rPr>
          </w:rPrChange>
        </w:rPr>
        <w:footnoteRef/>
      </w:r>
      <w:del w:id="24972" w:author="Christopher Fotheringham" w:date="2021-10-19T23:35:00Z">
        <w:r w:rsidRPr="0071345C">
          <w:rPr>
            <w:i/>
            <w:iCs/>
            <w:lang w:val="en-US"/>
          </w:rPr>
          <w:tab/>
        </w:r>
      </w:del>
      <w:r w:rsidR="00BD6651" w:rsidRPr="00263D45">
        <w:rPr>
          <w:rFonts w:asciiTheme="majorBidi" w:hAnsiTheme="majorBidi"/>
          <w:i/>
          <w:sz w:val="16"/>
          <w:lang w:val="en-GB"/>
          <w:rPrChange w:id="24973" w:author="Christopher Fotheringham" w:date="2021-10-19T23:35:00Z">
            <w:rPr>
              <w:i/>
              <w:lang w:val="en-US"/>
            </w:rPr>
          </w:rPrChange>
        </w:rPr>
        <w:t xml:space="preserve"> </w:t>
      </w:r>
      <w:r w:rsidRPr="00263D45">
        <w:rPr>
          <w:rFonts w:asciiTheme="majorBidi" w:hAnsiTheme="majorBidi"/>
          <w:i/>
          <w:sz w:val="16"/>
          <w:lang w:val="en-GB"/>
          <w:rPrChange w:id="24974" w:author="Christopher Fotheringham" w:date="2021-10-19T23:35:00Z">
            <w:rPr>
              <w:i/>
              <w:lang w:val="en-US"/>
            </w:rPr>
          </w:rPrChange>
        </w:rPr>
        <w:t>súmiti</w:t>
      </w:r>
      <w:del w:id="24975" w:author="Christopher Fotheringham" w:date="2021-10-19T23:35:00Z">
        <w:r w:rsidRPr="0071345C">
          <w:rPr>
            <w:lang w:val="en-US"/>
          </w:rPr>
          <w:delText>- “</w:delText>
        </w:r>
      </w:del>
      <w:ins w:id="24976" w:author="Christopher Fotheringham" w:date="2021-10-19T23:35:00Z">
        <w:r w:rsidRPr="00263D45">
          <w:rPr>
            <w:rFonts w:asciiTheme="majorBidi" w:hAnsiTheme="majorBidi" w:cstheme="majorBidi"/>
            <w:sz w:val="16"/>
            <w:szCs w:val="16"/>
            <w:lang w:val="en-GB"/>
          </w:rPr>
          <w:t>-</w:t>
        </w:r>
        <w:r w:rsidR="006F2339"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977" w:author="Christopher Fotheringham" w:date="2021-10-19T23:35:00Z">
            <w:rPr>
              <w:lang w:val="en-US"/>
            </w:rPr>
          </w:rPrChange>
        </w:rPr>
        <w:t>a well</w:t>
      </w:r>
      <w:del w:id="24978" w:author="Christopher Fotheringham" w:date="2021-10-19T23:35:00Z">
        <w:r w:rsidRPr="0071345C">
          <w:rPr>
            <w:lang w:val="en-US"/>
          </w:rPr>
          <w:delText xml:space="preserve"> </w:delText>
        </w:r>
      </w:del>
      <w:ins w:id="24979" w:author="Christopher Fotheringham" w:date="2021-10-19T23:35:00Z">
        <w:r w:rsidR="006F2339" w:rsidRPr="00263D45">
          <w:rPr>
            <w:rFonts w:asciiTheme="majorBidi" w:hAnsiTheme="majorBidi" w:cstheme="majorBidi"/>
            <w:i/>
            <w:iCs/>
            <w:sz w:val="16"/>
            <w:szCs w:val="16"/>
            <w:lang w:val="en-GB"/>
          </w:rPr>
          <w:t>-</w:t>
        </w:r>
      </w:ins>
      <w:r w:rsidRPr="00263D45">
        <w:rPr>
          <w:rFonts w:asciiTheme="majorBidi" w:hAnsiTheme="majorBidi"/>
          <w:i/>
          <w:sz w:val="16"/>
          <w:lang w:val="en-GB"/>
          <w:rPrChange w:id="24980" w:author="Christopher Fotheringham" w:date="2021-10-19T23:35:00Z">
            <w:rPr>
              <w:lang w:val="en-US"/>
            </w:rPr>
          </w:rPrChange>
        </w:rPr>
        <w:t>made fixing</w:t>
      </w:r>
      <w:del w:id="24981" w:author="Christopher Fotheringham" w:date="2021-10-19T23:35:00Z">
        <w:r w:rsidRPr="0071345C">
          <w:rPr>
            <w:lang w:val="en-US"/>
          </w:rPr>
          <w:delText>” (</w:delText>
        </w:r>
      </w:del>
      <w:ins w:id="24982" w:author="Christopher Fotheringham" w:date="2021-10-19T23:35:00Z">
        <w:r w:rsidR="00670FE1"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24983" w:author="Christopher Fotheringham" w:date="2021-10-19T23:35:00Z">
            <w:rPr>
              <w:rStyle w:val="biblio-authorGEN"/>
              <w:sz w:val="18"/>
              <w:lang w:val="en-US"/>
            </w:rPr>
          </w:rPrChange>
        </w:rPr>
        <w:t>Grassmann</w:t>
      </w:r>
      <w:r w:rsidRPr="00263D45">
        <w:rPr>
          <w:rFonts w:asciiTheme="majorBidi" w:hAnsiTheme="majorBidi"/>
          <w:sz w:val="16"/>
          <w:lang w:val="en-GB"/>
          <w:rPrChange w:id="24984" w:author="Christopher Fotheringham" w:date="2021-10-19T23:35:00Z">
            <w:rPr>
              <w:lang w:val="en-US"/>
            </w:rPr>
          </w:rPrChange>
        </w:rPr>
        <w:t xml:space="preserve"> </w:t>
      </w:r>
      <w:ins w:id="24985" w:author="Christopher Fotheringham" w:date="2021-10-19T23:35:00Z">
        <w:r w:rsidR="00670FE1" w:rsidRPr="00263D45">
          <w:rPr>
            <w:rFonts w:asciiTheme="majorBidi" w:hAnsiTheme="majorBidi" w:cstheme="majorBidi"/>
            <w:sz w:val="16"/>
            <w:szCs w:val="16"/>
            <w:lang w:val="en-GB"/>
          </w:rPr>
          <w:t>(</w:t>
        </w:r>
      </w:ins>
      <w:r w:rsidRPr="00263D45">
        <w:rPr>
          <w:rFonts w:asciiTheme="majorBidi" w:hAnsiTheme="majorBidi"/>
          <w:sz w:val="16"/>
          <w:lang w:val="en-GB"/>
          <w:rPrChange w:id="24986" w:author="Christopher Fotheringham" w:date="2021-10-19T23:35:00Z">
            <w:rPr>
              <w:lang w:val="en-US"/>
            </w:rPr>
          </w:rPrChange>
        </w:rPr>
        <w:t>1875</w:t>
      </w:r>
      <w:del w:id="24987" w:author="Christopher Fotheringham" w:date="2021-10-19T23:35:00Z">
        <w:r w:rsidRPr="0071345C">
          <w:rPr>
            <w:lang w:val="en-US"/>
          </w:rPr>
          <w:delText xml:space="preserve"> [ed.</w:delText>
        </w:r>
      </w:del>
      <w:ins w:id="24988" w:author="Christopher Fotheringham" w:date="2021-10-19T23:35:00Z">
        <w:r w:rsidR="00670FE1" w:rsidRPr="00263D45">
          <w:rPr>
            <w:rFonts w:asciiTheme="majorBidi" w:hAnsiTheme="majorBidi" w:cstheme="majorBidi"/>
            <w:sz w:val="16"/>
            <w:szCs w:val="16"/>
            <w:lang w:val="en-GB"/>
          </w:rPr>
          <w:t>/</w:t>
        </w:r>
      </w:ins>
      <w:r w:rsidR="00670FE1" w:rsidRPr="00263D45">
        <w:rPr>
          <w:rFonts w:asciiTheme="majorBidi" w:hAnsiTheme="majorBidi"/>
          <w:sz w:val="16"/>
          <w:lang w:val="en-GB"/>
          <w:rPrChange w:id="24989" w:author="Christopher Fotheringham" w:date="2021-10-19T23:35:00Z">
            <w:rPr>
              <w:lang w:val="en-US"/>
            </w:rPr>
          </w:rPrChange>
        </w:rPr>
        <w:t>1996</w:t>
      </w:r>
      <w:r w:rsidRPr="00263D45">
        <w:rPr>
          <w:rFonts w:asciiTheme="majorBidi" w:hAnsiTheme="majorBidi"/>
          <w:sz w:val="16"/>
          <w:lang w:val="en-GB"/>
          <w:rPrChange w:id="24990" w:author="Christopher Fotheringham" w:date="2021-10-19T23:35:00Z">
            <w:rPr>
              <w:lang w:val="en-US"/>
            </w:rPr>
          </w:rPrChange>
        </w:rPr>
        <w:t>: 555</w:t>
      </w:r>
      <w:del w:id="24991" w:author="Christopher Fotheringham" w:date="2021-10-19T23:35:00Z">
        <w:r w:rsidRPr="0071345C">
          <w:rPr>
            <w:lang w:val="en-US"/>
          </w:rPr>
          <w:delText>] “</w:delText>
        </w:r>
      </w:del>
      <w:ins w:id="24992" w:author="Christopher Fotheringham" w:date="2021-10-19T23:35:00Z">
        <w:r w:rsidR="00670FE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4993" w:author="Christopher Fotheringham" w:date="2021-10-19T23:35:00Z">
            <w:rPr>
              <w:lang w:val="en-US"/>
            </w:rPr>
          </w:rPrChange>
        </w:rPr>
        <w:t>schöne Aufrichtung</w:t>
      </w:r>
      <w:del w:id="24994" w:author="Christopher Fotheringham" w:date="2021-10-19T23:35:00Z">
        <w:r w:rsidRPr="0071345C">
          <w:rPr>
            <w:lang w:val="en-US"/>
          </w:rPr>
          <w:delText>”).</w:delText>
        </w:r>
      </w:del>
      <w:ins w:id="2499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4996" w:author="Christopher Fotheringham" w:date="2021-10-19T23:35:00Z">
            <w:rPr>
              <w:lang w:val="en-US"/>
            </w:rPr>
          </w:rPrChange>
        </w:rPr>
        <w:t xml:space="preserve"> </w:t>
      </w:r>
      <w:r w:rsidRPr="00263D45">
        <w:rPr>
          <w:rFonts w:asciiTheme="majorBidi" w:hAnsiTheme="majorBidi"/>
          <w:i/>
          <w:sz w:val="16"/>
          <w:lang w:val="en-GB"/>
          <w:rPrChange w:id="24997" w:author="Christopher Fotheringham" w:date="2021-10-19T23:35:00Z">
            <w:rPr>
              <w:i/>
              <w:lang w:val="en-US"/>
            </w:rPr>
          </w:rPrChange>
        </w:rPr>
        <w:t>Súmitī mīyámānaḥ</w:t>
      </w:r>
      <w:r w:rsidRPr="00263D45">
        <w:rPr>
          <w:rFonts w:asciiTheme="majorBidi" w:hAnsiTheme="majorBidi"/>
          <w:sz w:val="16"/>
          <w:lang w:val="en-GB"/>
          <w:rPrChange w:id="24998" w:author="Christopher Fotheringham" w:date="2021-10-19T23:35:00Z">
            <w:rPr>
              <w:lang w:val="en-US"/>
            </w:rPr>
          </w:rPrChange>
        </w:rPr>
        <w:t xml:space="preserve"> represents a frequent</w:t>
      </w:r>
      <w:r w:rsidR="00ED779E">
        <w:rPr>
          <w:rFonts w:asciiTheme="majorBidi" w:hAnsiTheme="majorBidi"/>
          <w:sz w:val="16"/>
          <w:lang w:val="en-GB"/>
          <w:rPrChange w:id="24999" w:author="Christopher Fotheringham" w:date="2021-10-19T23:35:00Z">
            <w:rPr>
              <w:lang w:val="en-US"/>
            </w:rPr>
          </w:rPrChange>
        </w:rPr>
        <w:t xml:space="preserve"> </w:t>
      </w:r>
      <w:del w:id="25000" w:author="Christopher Fotheringham" w:date="2021-10-19T23:35:00Z">
        <w:r w:rsidRPr="0071345C">
          <w:rPr>
            <w:lang w:val="en-US"/>
          </w:rPr>
          <w:delText xml:space="preserve"> </w:delText>
        </w:r>
      </w:del>
      <w:r w:rsidRPr="00263D45">
        <w:rPr>
          <w:rFonts w:asciiTheme="majorBidi" w:hAnsiTheme="majorBidi"/>
          <w:i/>
          <w:sz w:val="16"/>
          <w:lang w:val="en-GB"/>
          <w:rPrChange w:id="25001" w:author="Christopher Fotheringham" w:date="2021-10-19T23:35:00Z">
            <w:rPr>
              <w:lang w:val="en-US"/>
            </w:rPr>
          </w:rPrChange>
        </w:rPr>
        <w:t>figura etymologica</w:t>
      </w:r>
      <w:r w:rsidRPr="00263D45">
        <w:rPr>
          <w:rFonts w:asciiTheme="majorBidi" w:hAnsiTheme="majorBidi"/>
          <w:sz w:val="16"/>
          <w:lang w:val="en-GB"/>
          <w:rPrChange w:id="25002" w:author="Christopher Fotheringham" w:date="2021-10-19T23:35:00Z">
            <w:rPr>
              <w:lang w:val="en-US"/>
            </w:rPr>
          </w:rPrChange>
        </w:rPr>
        <w:t xml:space="preserve">, </w:t>
      </w:r>
      <w:del w:id="25003" w:author="Christopher Fotheringham" w:date="2021-10-19T23:35:00Z">
        <w:r w:rsidRPr="0071345C">
          <w:rPr>
            <w:lang w:val="en-US"/>
          </w:rPr>
          <w:delText xml:space="preserve">being </w:delText>
        </w:r>
      </w:del>
      <w:r w:rsidRPr="00263D45">
        <w:rPr>
          <w:rFonts w:asciiTheme="majorBidi" w:hAnsiTheme="majorBidi"/>
          <w:sz w:val="16"/>
          <w:lang w:val="en-GB"/>
          <w:rPrChange w:id="25004" w:author="Christopher Fotheringham" w:date="2021-10-19T23:35:00Z">
            <w:rPr>
              <w:lang w:val="en-US"/>
            </w:rPr>
          </w:rPrChange>
        </w:rPr>
        <w:t>the noun</w:t>
      </w:r>
      <w:r w:rsidR="00F51797" w:rsidRPr="00263D45">
        <w:rPr>
          <w:rFonts w:asciiTheme="majorBidi" w:hAnsiTheme="majorBidi"/>
          <w:sz w:val="16"/>
          <w:lang w:val="en-GB"/>
          <w:rPrChange w:id="25005" w:author="Christopher Fotheringham" w:date="2021-10-19T23:35:00Z">
            <w:rPr>
              <w:lang w:val="en-US"/>
            </w:rPr>
          </w:rPrChange>
        </w:rPr>
        <w:t xml:space="preserve"> </w:t>
      </w:r>
      <w:ins w:id="25006" w:author="Christopher Fotheringham" w:date="2021-10-19T23:35:00Z">
        <w:r w:rsidR="00F51797" w:rsidRPr="00263D45">
          <w:rPr>
            <w:rFonts w:asciiTheme="majorBidi" w:hAnsiTheme="majorBidi" w:cstheme="majorBidi"/>
            <w:sz w:val="16"/>
            <w:szCs w:val="16"/>
            <w:lang w:val="en-GB"/>
          </w:rPr>
          <w:t>being</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5007" w:author="Christopher Fotheringham" w:date="2021-10-19T23:35:00Z">
            <w:rPr>
              <w:lang w:val="en-US"/>
            </w:rPr>
          </w:rPrChange>
        </w:rPr>
        <w:t xml:space="preserve">a derivate of the same root as the part. pres. </w:t>
      </w:r>
      <w:r w:rsidRPr="00263D45">
        <w:rPr>
          <w:rFonts w:asciiTheme="majorBidi" w:hAnsiTheme="majorBidi"/>
          <w:i/>
          <w:sz w:val="16"/>
          <w:lang w:val="en-GB"/>
          <w:rPrChange w:id="25008" w:author="Christopher Fotheringham" w:date="2021-10-19T23:35:00Z">
            <w:rPr>
              <w:lang w:val="en-US"/>
            </w:rPr>
          </w:rPrChange>
        </w:rPr>
        <w:t>mīyamānaḥ</w:t>
      </w:r>
      <w:r w:rsidRPr="00263D45">
        <w:rPr>
          <w:rFonts w:asciiTheme="majorBidi" w:hAnsiTheme="majorBidi"/>
          <w:sz w:val="16"/>
          <w:lang w:val="en-GB"/>
          <w:rPrChange w:id="25009" w:author="Christopher Fotheringham" w:date="2021-10-19T23:35:00Z">
            <w:rPr>
              <w:lang w:val="en-US"/>
            </w:rPr>
          </w:rPrChange>
        </w:rPr>
        <w:t xml:space="preserve">. </w:t>
      </w:r>
    </w:p>
  </w:footnote>
  <w:footnote w:id="341">
    <w:p w14:paraId="13D9F098" w14:textId="48ABD3A2" w:rsidR="00E53EB6" w:rsidRPr="00263D45" w:rsidRDefault="006500F5" w:rsidP="00F51797">
      <w:pPr>
        <w:pStyle w:val="FootnoteText"/>
        <w:suppressLineNumbers/>
        <w:spacing w:line="210" w:lineRule="exact"/>
        <w:ind w:left="240" w:hanging="240"/>
        <w:jc w:val="both"/>
        <w:rPr>
          <w:rFonts w:asciiTheme="majorBidi" w:hAnsiTheme="majorBidi"/>
          <w:sz w:val="16"/>
          <w:lang w:val="en-GB"/>
          <w:rPrChange w:id="25012" w:author="Christopher Fotheringham" w:date="2021-10-19T23:35:00Z">
            <w:rPr>
              <w:lang w:val="en-US"/>
            </w:rPr>
          </w:rPrChange>
        </w:rPr>
      </w:pPr>
      <w:r w:rsidRPr="00263D45">
        <w:rPr>
          <w:rStyle w:val="FootnoteCharacters"/>
          <w:rFonts w:asciiTheme="majorBidi" w:hAnsiTheme="majorBidi"/>
          <w:sz w:val="16"/>
          <w:lang w:val="en-GB"/>
          <w:rPrChange w:id="25013" w:author="Christopher Fotheringham" w:date="2021-10-19T23:35:00Z">
            <w:rPr>
              <w:rStyle w:val="FootnoteCharacters"/>
            </w:rPr>
          </w:rPrChange>
        </w:rPr>
        <w:footnoteRef/>
      </w:r>
      <w:del w:id="25014" w:author="Christopher Fotheringham" w:date="2021-10-19T23:35:00Z">
        <w:r w:rsidRPr="0071345C">
          <w:rPr>
            <w:lang w:val="en-US"/>
          </w:rPr>
          <w:tab/>
        </w:r>
      </w:del>
      <w:r w:rsidR="00BD6651" w:rsidRPr="00263D45">
        <w:rPr>
          <w:rFonts w:asciiTheme="majorBidi" w:hAnsiTheme="majorBidi"/>
          <w:sz w:val="16"/>
          <w:lang w:val="en-GB"/>
          <w:rPrChange w:id="25015" w:author="Christopher Fotheringham" w:date="2021-10-19T23:35:00Z">
            <w:rPr>
              <w:lang w:val="en-US"/>
            </w:rPr>
          </w:rPrChange>
        </w:rPr>
        <w:t xml:space="preserve"> </w:t>
      </w:r>
      <w:r w:rsidRPr="00263D45">
        <w:rPr>
          <w:rFonts w:asciiTheme="majorBidi" w:hAnsiTheme="majorBidi"/>
          <w:sz w:val="16"/>
          <w:lang w:val="en-GB"/>
          <w:rPrChange w:id="25016" w:author="Christopher Fotheringham" w:date="2021-10-19T23:35:00Z">
            <w:rPr>
              <w:lang w:val="en-US"/>
            </w:rPr>
          </w:rPrChange>
        </w:rPr>
        <w:t xml:space="preserve">About </w:t>
      </w:r>
      <w:r w:rsidRPr="00263D45">
        <w:rPr>
          <w:rFonts w:asciiTheme="majorBidi" w:hAnsiTheme="majorBidi"/>
          <w:i/>
          <w:sz w:val="16"/>
          <w:lang w:val="en-GB"/>
          <w:rPrChange w:id="25017" w:author="Christopher Fotheringham" w:date="2021-10-19T23:35:00Z">
            <w:rPr>
              <w:i/>
              <w:lang w:val="en-US"/>
            </w:rPr>
          </w:rPrChange>
        </w:rPr>
        <w:t>várcas</w:t>
      </w:r>
      <w:del w:id="25018" w:author="Christopher Fotheringham" w:date="2021-10-19T23:35:00Z">
        <w:r w:rsidRPr="0071345C">
          <w:rPr>
            <w:i/>
            <w:iCs/>
            <w:lang w:val="en-US"/>
          </w:rPr>
          <w:delText>-</w:delText>
        </w:r>
        <w:r w:rsidRPr="0071345C">
          <w:rPr>
            <w:lang w:val="en-US"/>
          </w:rPr>
          <w:delText xml:space="preserve"> “</w:delText>
        </w:r>
      </w:del>
      <w:ins w:id="25019" w:author="Christopher Fotheringham" w:date="2021-10-19T23:35:00Z">
        <w:r w:rsidRPr="00263D45">
          <w:rPr>
            <w:rFonts w:asciiTheme="majorBidi" w:hAnsiTheme="majorBidi" w:cstheme="majorBidi"/>
            <w:i/>
            <w:iCs/>
            <w:sz w:val="16"/>
            <w:szCs w:val="16"/>
            <w:lang w:val="en-GB"/>
          </w:rPr>
          <w:t>-</w:t>
        </w:r>
        <w:r w:rsidR="00F51797"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5020" w:author="Christopher Fotheringham" w:date="2021-10-19T23:35:00Z">
            <w:rPr>
              <w:lang w:val="en-US"/>
            </w:rPr>
          </w:rPrChange>
        </w:rPr>
        <w:t>vital power</w:t>
      </w:r>
      <w:r w:rsidR="005B7DC9">
        <w:rPr>
          <w:rFonts w:asciiTheme="majorBidi" w:hAnsiTheme="majorBidi"/>
          <w:i/>
          <w:sz w:val="16"/>
          <w:lang w:val="en-GB"/>
        </w:rPr>
        <w:t>,</w:t>
      </w:r>
      <w:r w:rsidRPr="00263D45">
        <w:rPr>
          <w:rFonts w:asciiTheme="majorBidi" w:hAnsiTheme="majorBidi"/>
          <w:i/>
          <w:sz w:val="16"/>
          <w:lang w:val="en-GB"/>
          <w:rPrChange w:id="25021" w:author="Christopher Fotheringham" w:date="2021-10-19T23:35:00Z">
            <w:rPr>
              <w:lang w:val="en-US"/>
            </w:rPr>
          </w:rPrChange>
        </w:rPr>
        <w:t xml:space="preserve"> brilliance</w:t>
      </w:r>
      <w:del w:id="25022" w:author="Christopher Fotheringham" w:date="2021-10-19T23:35:00Z">
        <w:r w:rsidRPr="0071345C">
          <w:rPr>
            <w:lang w:val="en-US"/>
          </w:rPr>
          <w:delText>”</w:delText>
        </w:r>
      </w:del>
      <w:r w:rsidRPr="00263D45">
        <w:rPr>
          <w:rFonts w:asciiTheme="majorBidi" w:hAnsiTheme="majorBidi"/>
          <w:sz w:val="16"/>
          <w:lang w:val="en-GB"/>
          <w:rPrChange w:id="25023" w:author="Christopher Fotheringham" w:date="2021-10-19T23:35:00Z">
            <w:rPr>
              <w:lang w:val="en-US"/>
            </w:rPr>
          </w:rPrChange>
        </w:rPr>
        <w:t xml:space="preserve"> EWAia</w:t>
      </w:r>
      <w:del w:id="25024" w:author="Christopher Fotheringham" w:date="2021-10-19T23:35:00Z">
        <w:r w:rsidRPr="0071345C">
          <w:rPr>
            <w:lang w:val="en-US"/>
          </w:rPr>
          <w:delText xml:space="preserve">: </w:delText>
        </w:r>
      </w:del>
      <w:ins w:id="25025" w:author="Christopher Fotheringham" w:date="2021-10-19T23:35:00Z">
        <w:r w:rsidR="00E64F29">
          <w:rPr>
            <w:rFonts w:asciiTheme="majorBidi" w:hAnsiTheme="majorBidi" w:cstheme="majorBidi"/>
            <w:sz w:val="16"/>
            <w:szCs w:val="16"/>
            <w:lang w:val="en-GB"/>
          </w:rPr>
          <w:t xml:space="preserve"> (</w:t>
        </w:r>
      </w:ins>
      <w:r w:rsidRPr="00263D45">
        <w:rPr>
          <w:rFonts w:asciiTheme="majorBidi" w:hAnsiTheme="majorBidi"/>
          <w:sz w:val="16"/>
          <w:lang w:val="en-GB"/>
          <w:rPrChange w:id="25026" w:author="Christopher Fotheringham" w:date="2021-10-19T23:35:00Z">
            <w:rPr>
              <w:lang w:val="en-US"/>
            </w:rPr>
          </w:rPrChange>
        </w:rPr>
        <w:t>II 516</w:t>
      </w:r>
      <w:del w:id="25027" w:author="Christopher Fotheringham" w:date="2021-10-19T23:35:00Z">
        <w:r w:rsidRPr="0071345C">
          <w:rPr>
            <w:lang w:val="en-US"/>
          </w:rPr>
          <w:delText xml:space="preserve"> “</w:delText>
        </w:r>
      </w:del>
      <w:ins w:id="25028" w:author="Christopher Fotheringham" w:date="2021-10-19T23:35:00Z">
        <w:r w:rsidR="00E64F2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5029" w:author="Christopher Fotheringham" w:date="2021-10-19T23:35:00Z">
            <w:rPr>
              <w:lang w:val="en-US"/>
            </w:rPr>
          </w:rPrChange>
        </w:rPr>
        <w:t>Glanz</w:t>
      </w:r>
      <w:del w:id="25030" w:author="Christopher Fotheringham" w:date="2021-10-19T23:35:00Z">
        <w:r w:rsidRPr="0071345C">
          <w:rPr>
            <w:lang w:val="en-US"/>
          </w:rPr>
          <w:delText>”,</w:delText>
        </w:r>
      </w:del>
      <w:ins w:id="2503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032" w:author="Christopher Fotheringham" w:date="2021-10-19T23:35:00Z">
            <w:rPr>
              <w:lang w:val="en-US"/>
            </w:rPr>
          </w:rPrChange>
        </w:rPr>
        <w:t xml:space="preserve"> see </w:t>
      </w:r>
      <w:r w:rsidRPr="00263D45">
        <w:rPr>
          <w:rStyle w:val="biblio-authorGEN"/>
          <w:rFonts w:asciiTheme="majorBidi" w:hAnsiTheme="majorBidi"/>
          <w:sz w:val="16"/>
          <w:lang w:val="en-GB"/>
          <w:rPrChange w:id="25033" w:author="Christopher Fotheringham" w:date="2021-10-19T23:35:00Z">
            <w:rPr>
              <w:rStyle w:val="biblio-authorGEN"/>
              <w:sz w:val="18"/>
              <w:lang w:val="en-US"/>
            </w:rPr>
          </w:rPrChange>
        </w:rPr>
        <w:t>Proferes</w:t>
      </w:r>
      <w:r w:rsidRPr="00263D45">
        <w:rPr>
          <w:rFonts w:asciiTheme="majorBidi" w:hAnsiTheme="majorBidi"/>
          <w:sz w:val="16"/>
          <w:lang w:val="en-GB"/>
          <w:rPrChange w:id="25034" w:author="Christopher Fotheringham" w:date="2021-10-19T23:35:00Z">
            <w:rPr>
              <w:lang w:val="en-US"/>
            </w:rPr>
          </w:rPrChange>
        </w:rPr>
        <w:t xml:space="preserve"> </w:t>
      </w:r>
      <w:ins w:id="25035" w:author="Christopher Fotheringham" w:date="2021-10-19T23:35:00Z">
        <w:r w:rsidR="00F51797" w:rsidRPr="00263D45">
          <w:rPr>
            <w:rFonts w:asciiTheme="majorBidi" w:hAnsiTheme="majorBidi" w:cstheme="majorBidi"/>
            <w:sz w:val="16"/>
            <w:szCs w:val="16"/>
            <w:lang w:val="en-GB"/>
          </w:rPr>
          <w:t>(</w:t>
        </w:r>
      </w:ins>
      <w:r w:rsidRPr="00263D45">
        <w:rPr>
          <w:rFonts w:asciiTheme="majorBidi" w:hAnsiTheme="majorBidi"/>
          <w:sz w:val="16"/>
          <w:lang w:val="en-GB"/>
          <w:rPrChange w:id="25036" w:author="Christopher Fotheringham" w:date="2021-10-19T23:35:00Z">
            <w:rPr>
              <w:lang w:val="en-US"/>
            </w:rPr>
          </w:rPrChange>
        </w:rPr>
        <w:t>2007: 91 and 101-104</w:t>
      </w:r>
      <w:del w:id="25037" w:author="Christopher Fotheringham" w:date="2021-10-19T23:35:00Z">
        <w:r w:rsidRPr="0071345C">
          <w:rPr>
            <w:lang w:val="en-US"/>
          </w:rPr>
          <w:delText>:</w:delText>
        </w:r>
      </w:del>
      <w:ins w:id="25038" w:author="Christopher Fotheringham" w:date="2021-10-19T23:35:00Z">
        <w:r w:rsidR="00F5179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5039" w:author="Christopher Fotheringham" w:date="2021-10-19T23:35:00Z">
            <w:rPr>
              <w:lang w:val="en-US"/>
            </w:rPr>
          </w:rPrChange>
        </w:rPr>
        <w:t xml:space="preserve"> </w:t>
      </w:r>
      <w:r w:rsidRPr="00263D45">
        <w:rPr>
          <w:rStyle w:val="biblio-authorGEN"/>
          <w:rFonts w:asciiTheme="majorBidi" w:hAnsiTheme="majorBidi"/>
          <w:sz w:val="16"/>
          <w:lang w:val="en-GB"/>
          <w:rPrChange w:id="25040" w:author="Christopher Fotheringham" w:date="2021-10-19T23:35:00Z">
            <w:rPr>
              <w:rStyle w:val="biblio-authorGEN"/>
              <w:sz w:val="18"/>
              <w:lang w:val="en-US"/>
            </w:rPr>
          </w:rPrChange>
        </w:rPr>
        <w:t>Gonda</w:t>
      </w:r>
      <w:r w:rsidRPr="00263D45">
        <w:rPr>
          <w:rFonts w:asciiTheme="majorBidi" w:hAnsiTheme="majorBidi"/>
          <w:sz w:val="16"/>
          <w:lang w:val="en-GB"/>
          <w:rPrChange w:id="25041" w:author="Christopher Fotheringham" w:date="2021-10-19T23:35:00Z">
            <w:rPr>
              <w:lang w:val="en-US"/>
            </w:rPr>
          </w:rPrChange>
        </w:rPr>
        <w:t xml:space="preserve"> </w:t>
      </w:r>
      <w:ins w:id="25042" w:author="Christopher Fotheringham" w:date="2021-10-19T23:35:00Z">
        <w:r w:rsidR="00F51797" w:rsidRPr="00263D45">
          <w:rPr>
            <w:rFonts w:asciiTheme="majorBidi" w:hAnsiTheme="majorBidi" w:cstheme="majorBidi"/>
            <w:sz w:val="16"/>
            <w:szCs w:val="16"/>
            <w:lang w:val="en-GB"/>
          </w:rPr>
          <w:t>(</w:t>
        </w:r>
      </w:ins>
      <w:r w:rsidRPr="00263D45">
        <w:rPr>
          <w:rFonts w:asciiTheme="majorBidi" w:hAnsiTheme="majorBidi"/>
          <w:sz w:val="16"/>
          <w:lang w:val="en-GB"/>
          <w:rPrChange w:id="25043" w:author="Christopher Fotheringham" w:date="2021-10-19T23:35:00Z">
            <w:rPr>
              <w:lang w:val="en-US"/>
            </w:rPr>
          </w:rPrChange>
        </w:rPr>
        <w:t>1992: VI/2 366-376</w:t>
      </w:r>
      <w:del w:id="25044" w:author="Christopher Fotheringham" w:date="2021-10-19T23:35:00Z">
        <w:r w:rsidRPr="0071345C">
          <w:rPr>
            <w:lang w:val="en-US"/>
          </w:rPr>
          <w:delText>.</w:delText>
        </w:r>
      </w:del>
      <w:ins w:id="25045" w:author="Christopher Fotheringham" w:date="2021-10-19T23:35:00Z">
        <w:r w:rsidR="00F5179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42">
    <w:p w14:paraId="2AEFAB85" w14:textId="606CA781" w:rsidR="00E53EB6" w:rsidRPr="00263D45" w:rsidRDefault="006500F5">
      <w:pPr>
        <w:pStyle w:val="FootnoteText"/>
        <w:suppressLineNumbers/>
        <w:spacing w:line="210" w:lineRule="exact"/>
        <w:ind w:left="240" w:hanging="240"/>
        <w:jc w:val="both"/>
        <w:rPr>
          <w:rFonts w:asciiTheme="majorBidi" w:hAnsiTheme="majorBidi"/>
          <w:sz w:val="16"/>
          <w:lang w:val="en-GB"/>
          <w:rPrChange w:id="25048" w:author="Christopher Fotheringham" w:date="2021-10-19T23:35:00Z">
            <w:rPr>
              <w:lang w:val="en-US"/>
            </w:rPr>
          </w:rPrChange>
        </w:rPr>
      </w:pPr>
      <w:r w:rsidRPr="00263D45">
        <w:rPr>
          <w:rStyle w:val="FootnoteCharacters"/>
          <w:rFonts w:asciiTheme="majorBidi" w:hAnsiTheme="majorBidi"/>
          <w:sz w:val="16"/>
          <w:lang w:val="en-GB"/>
          <w:rPrChange w:id="25049" w:author="Christopher Fotheringham" w:date="2021-10-19T23:35:00Z">
            <w:rPr>
              <w:rStyle w:val="FootnoteCharacters"/>
            </w:rPr>
          </w:rPrChange>
        </w:rPr>
        <w:footnoteRef/>
      </w:r>
      <w:del w:id="25050" w:author="Christopher Fotheringham" w:date="2021-10-19T23:35:00Z">
        <w:r w:rsidRPr="0071345C">
          <w:rPr>
            <w:lang w:val="en-US"/>
          </w:rPr>
          <w:tab/>
        </w:r>
      </w:del>
      <w:r w:rsidR="00BD6651" w:rsidRPr="00263D45">
        <w:rPr>
          <w:rFonts w:asciiTheme="majorBidi" w:hAnsiTheme="majorBidi"/>
          <w:sz w:val="16"/>
          <w:lang w:val="en-GB"/>
          <w:rPrChange w:id="25051" w:author="Christopher Fotheringham" w:date="2021-10-19T23:35:00Z">
            <w:rPr>
              <w:lang w:val="en-US"/>
            </w:rPr>
          </w:rPrChange>
        </w:rPr>
        <w:t xml:space="preserve"> </w:t>
      </w:r>
      <w:r w:rsidRPr="00263D45">
        <w:rPr>
          <w:rFonts w:asciiTheme="majorBidi" w:hAnsiTheme="majorBidi"/>
          <w:sz w:val="16"/>
          <w:lang w:val="en-GB"/>
          <w:rPrChange w:id="25052" w:author="Christopher Fotheringham" w:date="2021-10-19T23:35:00Z">
            <w:rPr>
              <w:lang w:val="en-US"/>
            </w:rPr>
          </w:rPrChange>
        </w:rPr>
        <w:t>i.</w:t>
      </w:r>
      <w:r w:rsidRPr="00263D45">
        <w:rPr>
          <w:rFonts w:asciiTheme="majorBidi" w:hAnsiTheme="majorBidi"/>
          <w:sz w:val="16"/>
          <w:lang w:val="en-GB"/>
          <w:rPrChange w:id="25053" w:author="Christopher Fotheringham" w:date="2021-10-19T23:35:00Z">
            <w:rPr>
              <w:lang w:val="en-GB"/>
            </w:rPr>
          </w:rPrChange>
        </w:rPr>
        <w:t>e. to the east.</w:t>
      </w:r>
    </w:p>
  </w:footnote>
  <w:footnote w:id="343">
    <w:p w14:paraId="4793DEEA" w14:textId="413D1C1F" w:rsidR="00E53EB6" w:rsidRPr="00263D45" w:rsidRDefault="006500F5">
      <w:pPr>
        <w:pStyle w:val="FootnoteText"/>
        <w:suppressLineNumbers/>
        <w:spacing w:line="210" w:lineRule="exact"/>
        <w:ind w:left="240" w:hanging="240"/>
        <w:jc w:val="both"/>
        <w:rPr>
          <w:rFonts w:asciiTheme="majorBidi" w:hAnsiTheme="majorBidi"/>
          <w:sz w:val="16"/>
          <w:lang w:val="en-GB"/>
          <w:rPrChange w:id="25058" w:author="Christopher Fotheringham" w:date="2021-10-19T23:35:00Z">
            <w:rPr>
              <w:lang w:val="en-US"/>
            </w:rPr>
          </w:rPrChange>
        </w:rPr>
      </w:pPr>
      <w:r w:rsidRPr="00263D45">
        <w:rPr>
          <w:rStyle w:val="FootnoteCharacters"/>
          <w:rFonts w:asciiTheme="majorBidi" w:hAnsiTheme="majorBidi"/>
          <w:sz w:val="16"/>
          <w:lang w:val="en-GB"/>
          <w:rPrChange w:id="25059" w:author="Christopher Fotheringham" w:date="2021-10-19T23:35:00Z">
            <w:rPr>
              <w:rStyle w:val="FootnoteCharacters"/>
            </w:rPr>
          </w:rPrChange>
        </w:rPr>
        <w:footnoteRef/>
      </w:r>
      <w:del w:id="25060" w:author="Christopher Fotheringham" w:date="2021-10-19T23:35:00Z">
        <w:r w:rsidRPr="0071345C">
          <w:rPr>
            <w:i/>
            <w:iCs/>
            <w:lang w:val="en-US"/>
          </w:rPr>
          <w:tab/>
        </w:r>
      </w:del>
      <w:r w:rsidR="00BD6651" w:rsidRPr="00263D45">
        <w:rPr>
          <w:rFonts w:asciiTheme="majorBidi" w:hAnsiTheme="majorBidi"/>
          <w:i/>
          <w:sz w:val="16"/>
          <w:lang w:val="en-GB"/>
          <w:rPrChange w:id="25061" w:author="Christopher Fotheringham" w:date="2021-10-19T23:35:00Z">
            <w:rPr>
              <w:i/>
              <w:lang w:val="en-US"/>
            </w:rPr>
          </w:rPrChange>
        </w:rPr>
        <w:t xml:space="preserve"> </w:t>
      </w:r>
      <w:r w:rsidRPr="00263D45">
        <w:rPr>
          <w:rFonts w:asciiTheme="majorBidi" w:hAnsiTheme="majorBidi"/>
          <w:i/>
          <w:sz w:val="16"/>
          <w:lang w:val="en-GB"/>
          <w:rPrChange w:id="25062" w:author="Christopher Fotheringham" w:date="2021-10-19T23:35:00Z">
            <w:rPr>
              <w:i/>
              <w:lang w:val="en-US"/>
            </w:rPr>
          </w:rPrChange>
        </w:rPr>
        <w:t>bráhman</w:t>
      </w:r>
      <w:r w:rsidRPr="00263D45">
        <w:rPr>
          <w:rFonts w:asciiTheme="majorBidi" w:hAnsiTheme="majorBidi"/>
          <w:sz w:val="16"/>
          <w:lang w:val="en-GB"/>
          <w:rPrChange w:id="25063" w:author="Christopher Fotheringham" w:date="2021-10-19T23:35:00Z">
            <w:rPr>
              <w:lang w:val="en-US"/>
            </w:rPr>
          </w:rPrChange>
        </w:rPr>
        <w:t xml:space="preserve">-,here understood with the original value of </w:t>
      </w:r>
      <w:del w:id="25064" w:author="Christopher Fotheringham" w:date="2021-10-19T23:35:00Z">
        <w:r w:rsidRPr="0071345C">
          <w:rPr>
            <w:lang w:val="en-US"/>
          </w:rPr>
          <w:delText>“</w:delText>
        </w:r>
      </w:del>
      <w:r w:rsidRPr="00263D45">
        <w:rPr>
          <w:rFonts w:asciiTheme="majorBidi" w:hAnsiTheme="majorBidi"/>
          <w:i/>
          <w:sz w:val="16"/>
          <w:lang w:val="en-GB"/>
          <w:rPrChange w:id="25065" w:author="Christopher Fotheringham" w:date="2021-10-19T23:35:00Z">
            <w:rPr>
              <w:lang w:val="en-US"/>
            </w:rPr>
          </w:rPrChange>
        </w:rPr>
        <w:t>sacred formulation</w:t>
      </w:r>
      <w:del w:id="25066" w:author="Christopher Fotheringham" w:date="2021-10-19T23:35:00Z">
        <w:r w:rsidRPr="0071345C">
          <w:rPr>
            <w:lang w:val="en-US"/>
          </w:rPr>
          <w:delText xml:space="preserve">” </w:delText>
        </w:r>
        <w:r w:rsidRPr="0071345C">
          <w:rPr>
            <w:rStyle w:val="biblio-authorGEN"/>
            <w:lang w:val="en-US"/>
          </w:rPr>
          <w:delText>(</w:delText>
        </w:r>
      </w:del>
      <w:ins w:id="25067" w:author="Christopher Fotheringham" w:date="2021-10-19T23:35:00Z">
        <w:r w:rsidRPr="00263D45">
          <w:rPr>
            <w:rFonts w:asciiTheme="majorBidi" w:hAnsiTheme="majorBidi" w:cstheme="majorBidi"/>
            <w:sz w:val="16"/>
            <w:szCs w:val="16"/>
            <w:lang w:val="en-GB"/>
          </w:rPr>
          <w:t xml:space="preserve"> </w:t>
        </w:r>
      </w:ins>
      <w:r w:rsidRPr="00263D45">
        <w:rPr>
          <w:rStyle w:val="biblio-authorGEN"/>
          <w:rFonts w:asciiTheme="majorBidi" w:hAnsiTheme="majorBidi"/>
          <w:sz w:val="16"/>
          <w:lang w:val="en-GB"/>
          <w:rPrChange w:id="25068" w:author="Christopher Fotheringham" w:date="2021-10-19T23:35:00Z">
            <w:rPr>
              <w:rStyle w:val="biblio-authorGEN"/>
              <w:sz w:val="18"/>
              <w:lang w:val="en-US"/>
            </w:rPr>
          </w:rPrChange>
        </w:rPr>
        <w:t>Thieme</w:t>
      </w:r>
      <w:r w:rsidRPr="00263D45">
        <w:rPr>
          <w:rFonts w:asciiTheme="majorBidi" w:hAnsiTheme="majorBidi"/>
          <w:sz w:val="16"/>
          <w:lang w:val="en-GB"/>
          <w:rPrChange w:id="25069" w:author="Christopher Fotheringham" w:date="2021-10-19T23:35:00Z">
            <w:rPr>
              <w:lang w:val="en-US"/>
            </w:rPr>
          </w:rPrChange>
        </w:rPr>
        <w:t xml:space="preserve"> </w:t>
      </w:r>
      <w:ins w:id="25070" w:author="Christopher Fotheringham" w:date="2021-10-19T23:35:00Z">
        <w:r w:rsidR="00F51797" w:rsidRPr="00263D45">
          <w:rPr>
            <w:rFonts w:asciiTheme="majorBidi" w:hAnsiTheme="majorBidi" w:cstheme="majorBidi"/>
            <w:sz w:val="16"/>
            <w:szCs w:val="16"/>
            <w:lang w:val="en-GB"/>
          </w:rPr>
          <w:t>(</w:t>
        </w:r>
      </w:ins>
      <w:r w:rsidRPr="00263D45">
        <w:rPr>
          <w:rFonts w:asciiTheme="majorBidi" w:hAnsiTheme="majorBidi"/>
          <w:sz w:val="16"/>
          <w:lang w:val="en-GB"/>
          <w:rPrChange w:id="25071" w:author="Christopher Fotheringham" w:date="2021-10-19T23:35:00Z">
            <w:rPr>
              <w:lang w:val="en-US"/>
            </w:rPr>
          </w:rPrChange>
        </w:rPr>
        <w:t xml:space="preserve">1952: 91-129), see also </w:t>
      </w:r>
      <w:r w:rsidRPr="00263D45">
        <w:rPr>
          <w:rStyle w:val="biblio-authorGEN"/>
          <w:rFonts w:asciiTheme="majorBidi" w:hAnsiTheme="majorBidi"/>
          <w:sz w:val="16"/>
          <w:lang w:val="en-GB"/>
          <w:rPrChange w:id="25072" w:author="Christopher Fotheringham" w:date="2021-10-19T23:35:00Z">
            <w:rPr>
              <w:rStyle w:val="biblio-authorGEN"/>
              <w:sz w:val="18"/>
              <w:lang w:val="en-US"/>
            </w:rPr>
          </w:rPrChange>
        </w:rPr>
        <w:t>Gonda</w:t>
      </w:r>
      <w:r w:rsidRPr="00263D45">
        <w:rPr>
          <w:rFonts w:asciiTheme="majorBidi" w:hAnsiTheme="majorBidi"/>
          <w:sz w:val="16"/>
          <w:lang w:val="en-GB"/>
          <w:rPrChange w:id="25073" w:author="Christopher Fotheringham" w:date="2021-10-19T23:35:00Z">
            <w:rPr>
              <w:lang w:val="en-US"/>
            </w:rPr>
          </w:rPrChange>
        </w:rPr>
        <w:t xml:space="preserve"> </w:t>
      </w:r>
      <w:ins w:id="25074" w:author="Christopher Fotheringham" w:date="2021-10-19T23:35:00Z">
        <w:r w:rsidR="00F51797" w:rsidRPr="00263D45">
          <w:rPr>
            <w:rFonts w:asciiTheme="majorBidi" w:hAnsiTheme="majorBidi" w:cstheme="majorBidi"/>
            <w:sz w:val="16"/>
            <w:szCs w:val="16"/>
            <w:lang w:val="en-GB"/>
          </w:rPr>
          <w:t>(</w:t>
        </w:r>
      </w:ins>
      <w:r w:rsidRPr="00263D45">
        <w:rPr>
          <w:rFonts w:asciiTheme="majorBidi" w:hAnsiTheme="majorBidi"/>
          <w:sz w:val="16"/>
          <w:lang w:val="en-GB"/>
          <w:rPrChange w:id="25075" w:author="Christopher Fotheringham" w:date="2021-10-19T23:35:00Z">
            <w:rPr>
              <w:lang w:val="en-US"/>
            </w:rPr>
          </w:rPrChange>
        </w:rPr>
        <w:t>1950</w:t>
      </w:r>
      <w:r w:rsidRPr="00263D45">
        <w:rPr>
          <w:rFonts w:asciiTheme="majorBidi" w:hAnsiTheme="majorBidi"/>
          <w:sz w:val="16"/>
          <w:lang w:val="en-GB"/>
          <w:rPrChange w:id="25076" w:author="Christopher Fotheringham" w:date="2021-10-19T23:35:00Z">
            <w:rPr>
              <w:vertAlign w:val="superscript"/>
              <w:lang w:val="en-US"/>
            </w:rPr>
          </w:rPrChange>
        </w:rPr>
        <w:t>a</w:t>
      </w:r>
      <w:del w:id="25077" w:author="Christopher Fotheringham" w:date="2021-10-19T23:35:00Z">
        <w:r w:rsidRPr="0071345C">
          <w:rPr>
            <w:sz w:val="18"/>
            <w:lang w:val="en-US"/>
          </w:rPr>
          <w:delText>.</w:delText>
        </w:r>
      </w:del>
      <w:ins w:id="25078" w:author="Christopher Fotheringham" w:date="2021-10-19T23:35:00Z">
        <w:r w:rsidR="00F5179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44">
    <w:p w14:paraId="0EDB896F" w14:textId="4FD946BD" w:rsidR="00E53EB6" w:rsidRPr="00263D45" w:rsidRDefault="006500F5">
      <w:pPr>
        <w:pStyle w:val="FootnoteText"/>
        <w:suppressLineNumbers/>
        <w:spacing w:line="210" w:lineRule="exact"/>
        <w:ind w:left="240" w:hanging="240"/>
        <w:jc w:val="both"/>
        <w:rPr>
          <w:rFonts w:asciiTheme="majorBidi" w:hAnsiTheme="majorBidi"/>
          <w:sz w:val="16"/>
          <w:lang w:val="en-GB"/>
          <w:rPrChange w:id="25081" w:author="Christopher Fotheringham" w:date="2021-10-19T23:35:00Z">
            <w:rPr>
              <w:lang w:val="en-US"/>
            </w:rPr>
          </w:rPrChange>
        </w:rPr>
      </w:pPr>
      <w:r w:rsidRPr="00263D45">
        <w:rPr>
          <w:rStyle w:val="FootnoteCharacters"/>
          <w:rFonts w:asciiTheme="majorBidi" w:hAnsiTheme="majorBidi"/>
          <w:sz w:val="16"/>
          <w:lang w:val="en-GB"/>
          <w:rPrChange w:id="25082" w:author="Christopher Fotheringham" w:date="2021-10-19T23:35:00Z">
            <w:rPr>
              <w:rStyle w:val="FootnoteCharacters"/>
            </w:rPr>
          </w:rPrChange>
        </w:rPr>
        <w:footnoteRef/>
      </w:r>
      <w:del w:id="25083" w:author="Christopher Fotheringham" w:date="2021-10-19T23:35:00Z">
        <w:r w:rsidRPr="0071345C">
          <w:rPr>
            <w:i/>
            <w:iCs/>
            <w:lang w:val="en-US"/>
          </w:rPr>
          <w:tab/>
        </w:r>
      </w:del>
      <w:r w:rsidR="00BD6651" w:rsidRPr="00263D45">
        <w:rPr>
          <w:rFonts w:asciiTheme="majorBidi" w:hAnsiTheme="majorBidi"/>
          <w:i/>
          <w:sz w:val="16"/>
          <w:lang w:val="en-GB"/>
          <w:rPrChange w:id="25084" w:author="Christopher Fotheringham" w:date="2021-10-19T23:35:00Z">
            <w:rPr>
              <w:i/>
              <w:lang w:val="en-US"/>
            </w:rPr>
          </w:rPrChange>
        </w:rPr>
        <w:t xml:space="preserve"> </w:t>
      </w:r>
      <w:r w:rsidRPr="00263D45">
        <w:rPr>
          <w:rFonts w:asciiTheme="majorBidi" w:hAnsiTheme="majorBidi"/>
          <w:i/>
          <w:sz w:val="16"/>
          <w:lang w:val="en-GB"/>
          <w:rPrChange w:id="25085" w:author="Christopher Fotheringham" w:date="2021-10-19T23:35:00Z">
            <w:rPr>
              <w:i/>
              <w:lang w:val="en-US"/>
            </w:rPr>
          </w:rPrChange>
        </w:rPr>
        <w:t>ámati</w:t>
      </w:r>
      <w:r w:rsidRPr="00263D45">
        <w:rPr>
          <w:rFonts w:asciiTheme="majorBidi" w:hAnsiTheme="majorBidi"/>
          <w:sz w:val="16"/>
          <w:lang w:val="en-GB"/>
          <w:rPrChange w:id="25086" w:author="Christopher Fotheringham" w:date="2021-10-19T23:35:00Z">
            <w:rPr>
              <w:lang w:val="en-US"/>
            </w:rPr>
          </w:rPrChange>
        </w:rPr>
        <w:t xml:space="preserve">-: </w:t>
      </w:r>
      <w:r w:rsidRPr="00263D45">
        <w:rPr>
          <w:rStyle w:val="biblio-authorGEN"/>
          <w:rFonts w:asciiTheme="majorBidi" w:hAnsiTheme="majorBidi"/>
          <w:sz w:val="16"/>
          <w:lang w:val="en-GB"/>
          <w:rPrChange w:id="25087" w:author="Christopher Fotheringham" w:date="2021-10-19T23:35:00Z">
            <w:rPr>
              <w:rStyle w:val="biblio-authorGEN"/>
              <w:sz w:val="18"/>
              <w:lang w:val="en-US"/>
            </w:rPr>
          </w:rPrChange>
        </w:rPr>
        <w:t>Keith</w:t>
      </w:r>
      <w:r w:rsidRPr="00263D45">
        <w:rPr>
          <w:rFonts w:asciiTheme="majorBidi" w:hAnsiTheme="majorBidi"/>
          <w:sz w:val="16"/>
          <w:lang w:val="en-GB"/>
          <w:rPrChange w:id="25088" w:author="Christopher Fotheringham" w:date="2021-10-19T23:35:00Z">
            <w:rPr>
              <w:lang w:val="en-US"/>
            </w:rPr>
          </w:rPrChange>
        </w:rPr>
        <w:t xml:space="preserve"> (1920: 135) translates, in the same passage in AB 2.2, the word </w:t>
      </w:r>
      <w:r w:rsidRPr="00263D45">
        <w:rPr>
          <w:rFonts w:asciiTheme="majorBidi" w:hAnsiTheme="majorBidi"/>
          <w:i/>
          <w:sz w:val="16"/>
          <w:lang w:val="en-GB"/>
          <w:rPrChange w:id="25089" w:author="Christopher Fotheringham" w:date="2021-10-19T23:35:00Z">
            <w:rPr>
              <w:i/>
              <w:lang w:val="en-US"/>
            </w:rPr>
          </w:rPrChange>
        </w:rPr>
        <w:t>ámati</w:t>
      </w:r>
      <w:r w:rsidRPr="00263D45">
        <w:rPr>
          <w:rFonts w:asciiTheme="majorBidi" w:hAnsiTheme="majorBidi"/>
          <w:sz w:val="16"/>
          <w:lang w:val="en-GB"/>
          <w:rPrChange w:id="25090" w:author="Christopher Fotheringham" w:date="2021-10-19T23:35:00Z">
            <w:rPr>
              <w:lang w:val="en-US"/>
            </w:rPr>
          </w:rPrChange>
        </w:rPr>
        <w:t xml:space="preserve">- with </w:t>
      </w:r>
      <w:del w:id="25091" w:author="Christopher Fotheringham" w:date="2021-10-19T23:35:00Z">
        <w:r w:rsidRPr="0071345C">
          <w:rPr>
            <w:lang w:val="en-US"/>
          </w:rPr>
          <w:delText>“</w:delText>
        </w:r>
      </w:del>
      <w:r w:rsidRPr="00263D45">
        <w:rPr>
          <w:rFonts w:asciiTheme="majorBidi" w:hAnsiTheme="majorBidi"/>
          <w:i/>
          <w:sz w:val="16"/>
          <w:lang w:val="en-GB"/>
          <w:rPrChange w:id="25092" w:author="Christopher Fotheringham" w:date="2021-10-19T23:35:00Z">
            <w:rPr>
              <w:lang w:val="en-US"/>
            </w:rPr>
          </w:rPrChange>
        </w:rPr>
        <w:t>misfortune</w:t>
      </w:r>
      <w:del w:id="25093" w:author="Christopher Fotheringham" w:date="2021-10-19T23:35:00Z">
        <w:r w:rsidRPr="0071345C">
          <w:rPr>
            <w:lang w:val="en-US"/>
          </w:rPr>
          <w:delText>”;</w:delText>
        </w:r>
      </w:del>
      <w:ins w:id="2509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095" w:author="Christopher Fotheringham" w:date="2021-10-19T23:35:00Z">
            <w:rPr>
              <w:lang w:val="en-US"/>
            </w:rPr>
          </w:rPrChange>
        </w:rPr>
        <w:t xml:space="preserve"> </w:t>
      </w:r>
      <w:r w:rsidRPr="00263D45">
        <w:rPr>
          <w:rStyle w:val="biblio-authorGEN"/>
          <w:rFonts w:asciiTheme="majorBidi" w:hAnsiTheme="majorBidi"/>
          <w:sz w:val="16"/>
          <w:lang w:val="en-GB"/>
          <w:rPrChange w:id="25096" w:author="Christopher Fotheringham" w:date="2021-10-19T23:35:00Z">
            <w:rPr>
              <w:rStyle w:val="biblio-authorGEN"/>
              <w:sz w:val="18"/>
              <w:lang w:val="en-US"/>
            </w:rPr>
          </w:rPrChange>
        </w:rPr>
        <w:t>Proferes</w:t>
      </w:r>
      <w:r w:rsidRPr="00263D45">
        <w:rPr>
          <w:rFonts w:asciiTheme="majorBidi" w:hAnsiTheme="majorBidi"/>
          <w:sz w:val="16"/>
          <w:lang w:val="en-GB"/>
          <w:rPrChange w:id="25097" w:author="Christopher Fotheringham" w:date="2021-10-19T23:35:00Z">
            <w:rPr>
              <w:lang w:val="en-US"/>
            </w:rPr>
          </w:rPrChange>
        </w:rPr>
        <w:t xml:space="preserve"> (2003a: 324) </w:t>
      </w:r>
      <w:del w:id="25098" w:author="Christopher Fotheringham" w:date="2021-10-19T23:35:00Z">
        <w:r w:rsidRPr="0071345C">
          <w:rPr>
            <w:lang w:val="en-US"/>
          </w:rPr>
          <w:delText>preferes “</w:delText>
        </w:r>
      </w:del>
      <w:ins w:id="25099" w:author="Christopher Fotheringham" w:date="2021-10-19T23:35:00Z">
        <w:r w:rsidRPr="00263D45">
          <w:rPr>
            <w:rFonts w:asciiTheme="majorBidi" w:hAnsiTheme="majorBidi" w:cstheme="majorBidi"/>
            <w:sz w:val="16"/>
            <w:szCs w:val="16"/>
            <w:lang w:val="en-GB"/>
          </w:rPr>
          <w:t xml:space="preserve">prefers </w:t>
        </w:r>
      </w:ins>
      <w:r w:rsidRPr="00263D45">
        <w:rPr>
          <w:rFonts w:asciiTheme="majorBidi" w:hAnsiTheme="majorBidi"/>
          <w:i/>
          <w:sz w:val="16"/>
          <w:lang w:val="en-GB"/>
          <w:rPrChange w:id="25100" w:author="Christopher Fotheringham" w:date="2021-10-19T23:35:00Z">
            <w:rPr>
              <w:lang w:val="en-US"/>
            </w:rPr>
          </w:rPrChange>
        </w:rPr>
        <w:t>indigence</w:t>
      </w:r>
      <w:del w:id="25101" w:author="Christopher Fotheringham" w:date="2021-10-19T23:35:00Z">
        <w:r w:rsidRPr="0071345C">
          <w:rPr>
            <w:lang w:val="en-US"/>
          </w:rPr>
          <w:delText>”</w:delText>
        </w:r>
      </w:del>
      <w:r w:rsidRPr="00263D45">
        <w:rPr>
          <w:rFonts w:asciiTheme="majorBidi" w:hAnsiTheme="majorBidi"/>
          <w:sz w:val="16"/>
          <w:lang w:val="en-GB"/>
          <w:rPrChange w:id="25102" w:author="Christopher Fotheringham" w:date="2021-10-19T23:35:00Z">
            <w:rPr>
              <w:lang w:val="en-US"/>
            </w:rPr>
          </w:rPrChange>
        </w:rPr>
        <w:t xml:space="preserve"> and </w:t>
      </w:r>
      <w:r w:rsidRPr="00263D45">
        <w:rPr>
          <w:rStyle w:val="biblio-authorGEN"/>
          <w:rFonts w:asciiTheme="majorBidi" w:hAnsiTheme="majorBidi"/>
          <w:sz w:val="16"/>
          <w:lang w:val="en-GB"/>
          <w:rPrChange w:id="25103" w:author="Christopher Fotheringham" w:date="2021-10-19T23:35:00Z">
            <w:rPr>
              <w:rStyle w:val="biblio-authorGEN"/>
              <w:sz w:val="18"/>
              <w:lang w:val="en-US"/>
            </w:rPr>
          </w:rPrChange>
        </w:rPr>
        <w:t>Dumont</w:t>
      </w:r>
      <w:r w:rsidRPr="00263D45">
        <w:rPr>
          <w:rFonts w:asciiTheme="majorBidi" w:hAnsiTheme="majorBidi"/>
          <w:sz w:val="16"/>
          <w:lang w:val="en-GB"/>
          <w:rPrChange w:id="25104" w:author="Christopher Fotheringham" w:date="2021-10-19T23:35:00Z">
            <w:rPr>
              <w:lang w:val="en-US"/>
            </w:rPr>
          </w:rPrChange>
        </w:rPr>
        <w:t xml:space="preserve"> (1962: 249</w:t>
      </w:r>
      <w:del w:id="25105" w:author="Christopher Fotheringham" w:date="2021-10-19T23:35:00Z">
        <w:r w:rsidRPr="0071345C">
          <w:rPr>
            <w:lang w:val="en-US"/>
          </w:rPr>
          <w:delText>)“</w:delText>
        </w:r>
      </w:del>
      <w:ins w:id="25106" w:author="Christopher Fotheringham" w:date="2021-10-19T23:35:00Z">
        <w:r w:rsidRPr="00263D45">
          <w:rPr>
            <w:rFonts w:asciiTheme="majorBidi" w:hAnsiTheme="majorBidi" w:cstheme="majorBidi"/>
            <w:sz w:val="16"/>
            <w:szCs w:val="16"/>
            <w:lang w:val="en-GB"/>
          </w:rPr>
          <w:t>)</w:t>
        </w:r>
        <w:r w:rsidR="00C031B8"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5107" w:author="Christopher Fotheringham" w:date="2021-10-19T23:35:00Z">
            <w:rPr>
              <w:lang w:val="en-US"/>
            </w:rPr>
          </w:rPrChange>
        </w:rPr>
        <w:t>poverty</w:t>
      </w:r>
      <w:del w:id="25108" w:author="Christopher Fotheringham" w:date="2021-10-19T23:35:00Z">
        <w:r w:rsidRPr="0071345C">
          <w:rPr>
            <w:lang w:val="en-US"/>
          </w:rPr>
          <w:delText>”.</w:delText>
        </w:r>
      </w:del>
      <w:ins w:id="2510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110" w:author="Christopher Fotheringham" w:date="2021-10-19T23:35:00Z">
            <w:rPr>
              <w:lang w:val="en-US"/>
            </w:rPr>
          </w:rPrChange>
        </w:rPr>
        <w:t xml:space="preserve"> This translation follows Mayrhofer (EWAia: I 95) who reads it as *</w:t>
      </w:r>
      <w:r w:rsidRPr="00263D45">
        <w:rPr>
          <w:rFonts w:asciiTheme="majorBidi" w:hAnsiTheme="majorBidi"/>
          <w:i/>
          <w:sz w:val="16"/>
          <w:lang w:val="en-GB"/>
          <w:rPrChange w:id="25111" w:author="Christopher Fotheringham" w:date="2021-10-19T23:35:00Z">
            <w:rPr>
              <w:i/>
              <w:lang w:val="en-US"/>
            </w:rPr>
          </w:rPrChange>
        </w:rPr>
        <w:t>a</w:t>
      </w:r>
      <w:r w:rsidRPr="00263D45">
        <w:rPr>
          <w:rFonts w:asciiTheme="majorBidi" w:hAnsiTheme="majorBidi"/>
          <w:sz w:val="16"/>
          <w:lang w:val="en-GB"/>
          <w:rPrChange w:id="25112" w:author="Christopher Fotheringham" w:date="2021-10-19T23:35:00Z">
            <w:rPr>
              <w:lang w:val="en-US"/>
            </w:rPr>
          </w:rPrChange>
        </w:rPr>
        <w:t>-</w:t>
      </w:r>
      <w:r w:rsidRPr="00263D45">
        <w:rPr>
          <w:rFonts w:asciiTheme="majorBidi" w:hAnsiTheme="majorBidi"/>
          <w:i/>
          <w:sz w:val="16"/>
          <w:lang w:val="en-GB"/>
          <w:rPrChange w:id="25113" w:author="Christopher Fotheringham" w:date="2021-10-19T23:35:00Z">
            <w:rPr>
              <w:i/>
              <w:lang w:val="en-US"/>
            </w:rPr>
          </w:rPrChange>
        </w:rPr>
        <w:t>mati</w:t>
      </w:r>
      <w:r w:rsidRPr="00263D45">
        <w:rPr>
          <w:rFonts w:asciiTheme="majorBidi" w:hAnsiTheme="majorBidi"/>
          <w:sz w:val="16"/>
          <w:lang w:val="en-GB"/>
          <w:rPrChange w:id="25114" w:author="Christopher Fotheringham" w:date="2021-10-19T23:35:00Z">
            <w:rPr>
              <w:lang w:val="en-US"/>
            </w:rPr>
          </w:rPrChange>
        </w:rPr>
        <w:t xml:space="preserve">, giving as meaning </w:t>
      </w:r>
      <w:del w:id="25115" w:author="Christopher Fotheringham" w:date="2021-10-19T23:35:00Z">
        <w:r w:rsidRPr="0071345C">
          <w:rPr>
            <w:lang w:val="en-US"/>
          </w:rPr>
          <w:delText>“</w:delText>
        </w:r>
      </w:del>
      <w:r w:rsidRPr="00263D45">
        <w:rPr>
          <w:rFonts w:asciiTheme="majorBidi" w:hAnsiTheme="majorBidi"/>
          <w:i/>
          <w:sz w:val="16"/>
          <w:lang w:val="en-GB"/>
          <w:rPrChange w:id="25116" w:author="Christopher Fotheringham" w:date="2021-10-19T23:35:00Z">
            <w:rPr>
              <w:lang w:val="en-US"/>
            </w:rPr>
          </w:rPrChange>
        </w:rPr>
        <w:t>Mangel</w:t>
      </w:r>
      <w:r w:rsidRPr="00263D45">
        <w:rPr>
          <w:rFonts w:asciiTheme="majorBidi" w:hAnsiTheme="majorBidi"/>
          <w:sz w:val="16"/>
          <w:lang w:val="en-GB"/>
          <w:rPrChange w:id="25117" w:author="Christopher Fotheringham" w:date="2021-10-19T23:35:00Z">
            <w:rPr>
              <w:lang w:val="en-US"/>
            </w:rPr>
          </w:rPrChange>
        </w:rPr>
        <w:t xml:space="preserve">, </w:t>
      </w:r>
      <w:r w:rsidRPr="00263D45">
        <w:rPr>
          <w:rFonts w:asciiTheme="majorBidi" w:hAnsiTheme="majorBidi"/>
          <w:i/>
          <w:sz w:val="16"/>
          <w:lang w:val="en-GB"/>
          <w:rPrChange w:id="25118" w:author="Christopher Fotheringham" w:date="2021-10-19T23:35:00Z">
            <w:rPr>
              <w:lang w:val="en-US"/>
            </w:rPr>
          </w:rPrChange>
        </w:rPr>
        <w:t>Dürftigkeit</w:t>
      </w:r>
      <w:r w:rsidRPr="00263D45">
        <w:rPr>
          <w:rFonts w:asciiTheme="majorBidi" w:hAnsiTheme="majorBidi"/>
          <w:sz w:val="16"/>
          <w:lang w:val="en-GB"/>
          <w:rPrChange w:id="25119" w:author="Christopher Fotheringham" w:date="2021-10-19T23:35:00Z">
            <w:rPr>
              <w:lang w:val="en-US"/>
            </w:rPr>
          </w:rPrChange>
        </w:rPr>
        <w:t xml:space="preserve">, </w:t>
      </w:r>
      <w:r w:rsidRPr="00263D45">
        <w:rPr>
          <w:rFonts w:asciiTheme="majorBidi" w:hAnsiTheme="majorBidi"/>
          <w:i/>
          <w:sz w:val="16"/>
          <w:lang w:val="en-GB"/>
          <w:rPrChange w:id="25120" w:author="Christopher Fotheringham" w:date="2021-10-19T23:35:00Z">
            <w:rPr>
              <w:lang w:val="en-US"/>
            </w:rPr>
          </w:rPrChange>
        </w:rPr>
        <w:t>ratlos</w:t>
      </w:r>
      <w:del w:id="25121" w:author="Christopher Fotheringham" w:date="2021-10-19T23:35:00Z">
        <w:r w:rsidRPr="0071345C">
          <w:rPr>
            <w:lang w:val="en-US"/>
          </w:rPr>
          <w:delText>”.</w:delText>
        </w:r>
      </w:del>
      <w:ins w:id="2512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123" w:author="Christopher Fotheringham" w:date="2021-10-19T23:35:00Z">
            <w:rPr>
              <w:lang w:val="en-US"/>
            </w:rPr>
          </w:rPrChange>
        </w:rPr>
        <w:t xml:space="preserve"> The same meaning is given by </w:t>
      </w:r>
      <w:r w:rsidRPr="00263D45">
        <w:rPr>
          <w:rStyle w:val="biblio-authorGEN"/>
          <w:rFonts w:asciiTheme="majorBidi" w:hAnsiTheme="majorBidi"/>
          <w:sz w:val="16"/>
          <w:lang w:val="en-GB"/>
          <w:rPrChange w:id="25124" w:author="Christopher Fotheringham" w:date="2021-10-19T23:35:00Z">
            <w:rPr>
              <w:rStyle w:val="biblio-authorGEN"/>
              <w:sz w:val="18"/>
              <w:lang w:val="en-US"/>
            </w:rPr>
          </w:rPrChange>
        </w:rPr>
        <w:t>Grassmann</w:t>
      </w:r>
      <w:r w:rsidRPr="00263D45">
        <w:rPr>
          <w:rFonts w:asciiTheme="majorBidi" w:hAnsiTheme="majorBidi"/>
          <w:sz w:val="16"/>
          <w:lang w:val="en-GB"/>
          <w:rPrChange w:id="25125" w:author="Christopher Fotheringham" w:date="2021-10-19T23:35:00Z">
            <w:rPr>
              <w:lang w:val="en-US"/>
            </w:rPr>
          </w:rPrChange>
        </w:rPr>
        <w:t xml:space="preserve"> (1875</w:t>
      </w:r>
      <w:del w:id="25126" w:author="Christopher Fotheringham" w:date="2021-10-19T23:35:00Z">
        <w:r w:rsidRPr="0071345C">
          <w:rPr>
            <w:lang w:val="en-US"/>
          </w:rPr>
          <w:delText xml:space="preserve"> [ed. </w:delText>
        </w:r>
      </w:del>
      <w:ins w:id="25127" w:author="Christopher Fotheringham" w:date="2021-10-19T23:35:00Z">
        <w:r w:rsidR="00931FC9" w:rsidRPr="00263D45">
          <w:rPr>
            <w:rFonts w:asciiTheme="majorBidi" w:hAnsiTheme="majorBidi" w:cstheme="majorBidi"/>
            <w:sz w:val="16"/>
            <w:szCs w:val="16"/>
            <w:lang w:val="en-GB"/>
          </w:rPr>
          <w:t>/</w:t>
        </w:r>
      </w:ins>
      <w:r w:rsidR="00931FC9" w:rsidRPr="00263D45">
        <w:rPr>
          <w:rFonts w:asciiTheme="majorBidi" w:hAnsiTheme="majorBidi"/>
          <w:sz w:val="16"/>
          <w:lang w:val="en-GB"/>
          <w:rPrChange w:id="25128" w:author="Christopher Fotheringham" w:date="2021-10-19T23:35:00Z">
            <w:rPr>
              <w:lang w:val="en-US"/>
            </w:rPr>
          </w:rPrChange>
        </w:rPr>
        <w:t>1996</w:t>
      </w:r>
      <w:r w:rsidRPr="00263D45">
        <w:rPr>
          <w:rFonts w:asciiTheme="majorBidi" w:hAnsiTheme="majorBidi"/>
          <w:sz w:val="16"/>
          <w:lang w:val="en-GB"/>
          <w:rPrChange w:id="25129" w:author="Christopher Fotheringham" w:date="2021-10-19T23:35:00Z">
            <w:rPr>
              <w:lang w:val="en-US"/>
            </w:rPr>
          </w:rPrChange>
        </w:rPr>
        <w:t>: 90</w:t>
      </w:r>
      <w:del w:id="25130" w:author="Christopher Fotheringham" w:date="2021-10-19T23:35:00Z">
        <w:r w:rsidRPr="0071345C">
          <w:rPr>
            <w:lang w:val="en-US"/>
          </w:rPr>
          <w:delText>]),</w:delText>
        </w:r>
      </w:del>
      <w:ins w:id="2513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132" w:author="Christopher Fotheringham" w:date="2021-10-19T23:35:00Z">
            <w:rPr>
              <w:lang w:val="en-US"/>
            </w:rPr>
          </w:rPrChange>
        </w:rPr>
        <w:t xml:space="preserve"> although he suggests a different derivation, namely “von am- im passiven Sinne”. The explanation in AB 2.2 is </w:t>
      </w:r>
      <w:r w:rsidRPr="00263D45">
        <w:rPr>
          <w:rFonts w:asciiTheme="majorBidi" w:hAnsiTheme="majorBidi"/>
          <w:i/>
          <w:sz w:val="16"/>
          <w:lang w:val="en-GB"/>
          <w:rPrChange w:id="25133" w:author="Christopher Fotheringham" w:date="2021-10-19T23:35:00Z">
            <w:rPr>
              <w:i/>
              <w:lang w:val="en-US"/>
            </w:rPr>
          </w:rPrChange>
        </w:rPr>
        <w:t>aśanāyā vai pāpmāmatis</w:t>
      </w:r>
      <w:r w:rsidRPr="00263D45">
        <w:rPr>
          <w:rFonts w:asciiTheme="majorBidi" w:hAnsiTheme="majorBidi"/>
          <w:sz w:val="16"/>
          <w:lang w:val="en-GB"/>
          <w:rPrChange w:id="25134" w:author="Christopher Fotheringham" w:date="2021-10-19T23:35:00Z">
            <w:rPr>
              <w:lang w:val="en-US"/>
            </w:rPr>
          </w:rPrChange>
        </w:rPr>
        <w:t xml:space="preserve"> “the </w:t>
      </w:r>
      <w:r w:rsidRPr="00263D45">
        <w:rPr>
          <w:rFonts w:asciiTheme="majorBidi" w:hAnsiTheme="majorBidi"/>
          <w:i/>
          <w:sz w:val="16"/>
          <w:lang w:val="en-GB"/>
          <w:rPrChange w:id="25135" w:author="Christopher Fotheringham" w:date="2021-10-19T23:35:00Z">
            <w:rPr>
              <w:i/>
              <w:lang w:val="en-US"/>
            </w:rPr>
          </w:rPrChange>
        </w:rPr>
        <w:t>ámati</w:t>
      </w:r>
      <w:r w:rsidRPr="00263D45">
        <w:rPr>
          <w:rFonts w:asciiTheme="majorBidi" w:hAnsiTheme="majorBidi"/>
          <w:sz w:val="16"/>
          <w:lang w:val="en-GB"/>
          <w:rPrChange w:id="25136" w:author="Christopher Fotheringham" w:date="2021-10-19T23:35:00Z">
            <w:rPr>
              <w:lang w:val="en-US"/>
            </w:rPr>
          </w:rPrChange>
        </w:rPr>
        <w:t xml:space="preserve">- is indeed the hunger, the evil”. </w:t>
      </w:r>
      <w:r w:rsidRPr="00263D45">
        <w:rPr>
          <w:rFonts w:asciiTheme="majorBidi" w:hAnsiTheme="majorBidi"/>
          <w:sz w:val="16"/>
          <w:lang w:val="en-GB"/>
          <w:rPrChange w:id="25137" w:author="Christopher Fotheringham" w:date="2021-10-19T23:35:00Z">
            <w:rPr/>
          </w:rPrChange>
        </w:rPr>
        <w:t>There is also</w:t>
      </w:r>
      <w:r w:rsidR="00ED779E">
        <w:rPr>
          <w:rFonts w:asciiTheme="majorBidi" w:hAnsiTheme="majorBidi"/>
          <w:sz w:val="16"/>
          <w:lang w:val="en-GB"/>
          <w:rPrChange w:id="25138" w:author="Christopher Fotheringham" w:date="2021-10-19T23:35:00Z">
            <w:rPr/>
          </w:rPrChange>
        </w:rPr>
        <w:t xml:space="preserve"> </w:t>
      </w:r>
      <w:del w:id="25139" w:author="Christopher Fotheringham" w:date="2021-10-19T23:35:00Z">
        <w:r>
          <w:delText xml:space="preserve"> </w:delText>
        </w:r>
      </w:del>
      <w:r w:rsidRPr="00263D45">
        <w:rPr>
          <w:rFonts w:asciiTheme="majorBidi" w:hAnsiTheme="majorBidi"/>
          <w:i/>
          <w:sz w:val="16"/>
          <w:lang w:val="en-GB"/>
          <w:rPrChange w:id="25140" w:author="Christopher Fotheringham" w:date="2021-10-19T23:35:00Z">
            <w:rPr>
              <w:i/>
            </w:rPr>
          </w:rPrChange>
        </w:rPr>
        <w:t>amáti</w:t>
      </w:r>
      <w:r w:rsidRPr="00263D45">
        <w:rPr>
          <w:rFonts w:asciiTheme="majorBidi" w:hAnsiTheme="majorBidi"/>
          <w:sz w:val="16"/>
          <w:lang w:val="en-GB"/>
          <w:rPrChange w:id="25141" w:author="Christopher Fotheringham" w:date="2021-10-19T23:35:00Z">
            <w:rPr/>
          </w:rPrChange>
        </w:rPr>
        <w:t>-: EWAia</w:t>
      </w:r>
      <w:del w:id="25142" w:author="Christopher Fotheringham" w:date="2021-10-19T23:35:00Z">
        <w:r>
          <w:delText xml:space="preserve">: </w:delText>
        </w:r>
      </w:del>
      <w:ins w:id="25143" w:author="Christopher Fotheringham" w:date="2021-10-19T23:35:00Z">
        <w:r w:rsidR="00E64F29">
          <w:rPr>
            <w:rFonts w:asciiTheme="majorBidi" w:hAnsiTheme="majorBidi" w:cstheme="majorBidi"/>
            <w:sz w:val="16"/>
            <w:szCs w:val="16"/>
            <w:lang w:val="en-GB"/>
          </w:rPr>
          <w:t xml:space="preserve"> (</w:t>
        </w:r>
      </w:ins>
      <w:r w:rsidRPr="00263D45">
        <w:rPr>
          <w:rFonts w:asciiTheme="majorBidi" w:hAnsiTheme="majorBidi"/>
          <w:sz w:val="16"/>
          <w:lang w:val="en-GB"/>
          <w:rPrChange w:id="25144" w:author="Christopher Fotheringham" w:date="2021-10-19T23:35:00Z">
            <w:rPr/>
          </w:rPrChange>
        </w:rPr>
        <w:t>I 95-96</w:t>
      </w:r>
      <w:del w:id="25145" w:author="Christopher Fotheringham" w:date="2021-10-19T23:35:00Z">
        <w:r>
          <w:delText xml:space="preserve"> “etwa’</w:delText>
        </w:r>
      </w:del>
      <w:ins w:id="25146" w:author="Christopher Fotheringham" w:date="2021-10-19T23:35:00Z">
        <w:r w:rsidR="00E64F2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Pr="00E64F29">
          <w:rPr>
            <w:rFonts w:asciiTheme="majorBidi" w:hAnsiTheme="majorBidi" w:cstheme="majorBidi"/>
            <w:i/>
            <w:iCs/>
            <w:sz w:val="16"/>
            <w:szCs w:val="16"/>
            <w:lang w:val="en-GB"/>
          </w:rPr>
          <w:t>etwa</w:t>
        </w:r>
      </w:ins>
      <w:r w:rsidRPr="00E64F29">
        <w:rPr>
          <w:rFonts w:asciiTheme="majorBidi" w:hAnsiTheme="majorBidi"/>
          <w:i/>
          <w:sz w:val="16"/>
          <w:lang w:val="en-GB"/>
          <w:rPrChange w:id="25147" w:author="Christopher Fotheringham" w:date="2021-10-19T23:35:00Z">
            <w:rPr/>
          </w:rPrChange>
        </w:rPr>
        <w:t xml:space="preserve"> Gebilde</w:t>
      </w:r>
      <w:r w:rsidR="005B7DC9">
        <w:rPr>
          <w:rFonts w:asciiTheme="majorBidi" w:hAnsiTheme="majorBidi"/>
          <w:i/>
          <w:sz w:val="16"/>
          <w:lang w:val="en-GB"/>
        </w:rPr>
        <w:t>,</w:t>
      </w:r>
      <w:r w:rsidRPr="00E64F29">
        <w:rPr>
          <w:rFonts w:asciiTheme="majorBidi" w:hAnsiTheme="majorBidi"/>
          <w:i/>
          <w:sz w:val="16"/>
          <w:lang w:val="en-GB"/>
          <w:rPrChange w:id="25148" w:author="Christopher Fotheringham" w:date="2021-10-19T23:35:00Z">
            <w:rPr/>
          </w:rPrChange>
        </w:rPr>
        <w:t xml:space="preserve"> Erscheinung</w:t>
      </w:r>
      <w:r w:rsidR="005B7DC9">
        <w:rPr>
          <w:rFonts w:asciiTheme="majorBidi" w:hAnsiTheme="majorBidi"/>
          <w:i/>
          <w:sz w:val="16"/>
          <w:lang w:val="en-GB"/>
        </w:rPr>
        <w:t>,</w:t>
      </w:r>
      <w:r w:rsidRPr="00E64F29">
        <w:rPr>
          <w:rFonts w:asciiTheme="majorBidi" w:hAnsiTheme="majorBidi"/>
          <w:i/>
          <w:sz w:val="16"/>
          <w:lang w:val="en-GB"/>
          <w:rPrChange w:id="25149" w:author="Christopher Fotheringham" w:date="2021-10-19T23:35:00Z">
            <w:rPr/>
          </w:rPrChange>
        </w:rPr>
        <w:t xml:space="preserve"> Bildnis</w:t>
      </w:r>
      <w:del w:id="25150" w:author="Christopher Fotheringham" w:date="2021-10-19T23:35:00Z">
        <w:r>
          <w:delText>”;</w:delText>
        </w:r>
      </w:del>
      <w:ins w:id="2515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152" w:author="Christopher Fotheringham" w:date="2021-10-19T23:35:00Z">
            <w:rPr/>
          </w:rPrChange>
        </w:rPr>
        <w:t xml:space="preserve"> </w:t>
      </w:r>
      <w:r w:rsidRPr="00263D45">
        <w:rPr>
          <w:rStyle w:val="biblio-authorGEN"/>
          <w:rFonts w:asciiTheme="majorBidi" w:hAnsiTheme="majorBidi"/>
          <w:sz w:val="16"/>
          <w:lang w:val="en-GB"/>
          <w:rPrChange w:id="25153" w:author="Christopher Fotheringham" w:date="2021-10-19T23:35:00Z">
            <w:rPr>
              <w:rStyle w:val="biblio-authorGEN"/>
              <w:sz w:val="18"/>
            </w:rPr>
          </w:rPrChange>
        </w:rPr>
        <w:t>Grassmann</w:t>
      </w:r>
      <w:r w:rsidRPr="00263D45">
        <w:rPr>
          <w:rFonts w:asciiTheme="majorBidi" w:hAnsiTheme="majorBidi"/>
          <w:sz w:val="16"/>
          <w:lang w:val="en-GB"/>
          <w:rPrChange w:id="25154" w:author="Christopher Fotheringham" w:date="2021-10-19T23:35:00Z">
            <w:rPr/>
          </w:rPrChange>
        </w:rPr>
        <w:t xml:space="preserve"> </w:t>
      </w:r>
      <w:ins w:id="25155" w:author="Christopher Fotheringham" w:date="2021-10-19T23:35:00Z">
        <w:r w:rsidR="001F5CB8" w:rsidRPr="00263D45">
          <w:rPr>
            <w:rFonts w:asciiTheme="majorBidi" w:hAnsiTheme="majorBidi" w:cstheme="majorBidi"/>
            <w:sz w:val="16"/>
            <w:szCs w:val="16"/>
            <w:lang w:val="en-GB"/>
          </w:rPr>
          <w:t>(</w:t>
        </w:r>
      </w:ins>
      <w:r w:rsidRPr="00263D45">
        <w:rPr>
          <w:rFonts w:asciiTheme="majorBidi" w:hAnsiTheme="majorBidi"/>
          <w:sz w:val="16"/>
          <w:lang w:val="en-GB"/>
          <w:rPrChange w:id="25156" w:author="Christopher Fotheringham" w:date="2021-10-19T23:35:00Z">
            <w:rPr/>
          </w:rPrChange>
        </w:rPr>
        <w:t>1875</w:t>
      </w:r>
      <w:del w:id="25157" w:author="Christopher Fotheringham" w:date="2021-10-19T23:35:00Z">
        <w:r>
          <w:delText xml:space="preserve"> [ed. </w:delText>
        </w:r>
      </w:del>
      <w:ins w:id="25158" w:author="Christopher Fotheringham" w:date="2021-10-19T23:35:00Z">
        <w:r w:rsidR="001F5CB8" w:rsidRPr="00263D45">
          <w:rPr>
            <w:rFonts w:asciiTheme="majorBidi" w:hAnsiTheme="majorBidi" w:cstheme="majorBidi"/>
            <w:sz w:val="16"/>
            <w:szCs w:val="16"/>
            <w:lang w:val="en-GB"/>
          </w:rPr>
          <w:t>/</w:t>
        </w:r>
      </w:ins>
      <w:r w:rsidR="001F5CB8" w:rsidRPr="00263D45">
        <w:rPr>
          <w:rFonts w:asciiTheme="majorBidi" w:hAnsiTheme="majorBidi"/>
          <w:sz w:val="16"/>
          <w:lang w:val="en-GB"/>
          <w:rPrChange w:id="25159" w:author="Christopher Fotheringham" w:date="2021-10-19T23:35:00Z">
            <w:rPr/>
          </w:rPrChange>
        </w:rPr>
        <w:t>1996:</w:t>
      </w:r>
      <w:del w:id="25160" w:author="Christopher Fotheringham" w:date="2021-10-19T23:35:00Z">
        <w:r>
          <w:delText xml:space="preserve"> </w:delText>
        </w:r>
      </w:del>
      <w:r w:rsidR="001F5CB8" w:rsidRPr="00263D45">
        <w:rPr>
          <w:rFonts w:asciiTheme="majorBidi" w:hAnsiTheme="majorBidi"/>
          <w:sz w:val="16"/>
          <w:lang w:val="en-GB"/>
          <w:rPrChange w:id="25161" w:author="Christopher Fotheringham" w:date="2021-10-19T23:35:00Z">
            <w:rPr/>
          </w:rPrChange>
        </w:rPr>
        <w:t>90</w:t>
      </w:r>
      <w:del w:id="25162" w:author="Christopher Fotheringham" w:date="2021-10-19T23:35:00Z">
        <w:r>
          <w:delText>] “</w:delText>
        </w:r>
      </w:del>
      <w:ins w:id="25163" w:author="Christopher Fotheringham" w:date="2021-10-19T23:35:00Z">
        <w:r w:rsidR="001F5CB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5164" w:author="Christopher Fotheringham" w:date="2021-10-19T23:35:00Z">
            <w:rPr/>
          </w:rPrChange>
        </w:rPr>
        <w:t>Wucht</w:t>
      </w:r>
      <w:r w:rsidRPr="00263D45">
        <w:rPr>
          <w:rFonts w:asciiTheme="majorBidi" w:hAnsiTheme="majorBidi"/>
          <w:sz w:val="16"/>
          <w:lang w:val="en-GB"/>
          <w:rPrChange w:id="25165" w:author="Christopher Fotheringham" w:date="2021-10-19T23:35:00Z">
            <w:rPr/>
          </w:rPrChange>
        </w:rPr>
        <w:t xml:space="preserve">, </w:t>
      </w:r>
      <w:r w:rsidRPr="00263D45">
        <w:rPr>
          <w:rFonts w:asciiTheme="majorBidi" w:hAnsiTheme="majorBidi"/>
          <w:i/>
          <w:sz w:val="16"/>
          <w:lang w:val="en-GB"/>
          <w:rPrChange w:id="25166" w:author="Christopher Fotheringham" w:date="2021-10-19T23:35:00Z">
            <w:rPr/>
          </w:rPrChange>
        </w:rPr>
        <w:t>Gewalt</w:t>
      </w:r>
      <w:del w:id="25167" w:author="Christopher Fotheringham" w:date="2021-10-19T23:35:00Z">
        <w:r>
          <w:delText>”.</w:delText>
        </w:r>
      </w:del>
      <w:ins w:id="2516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169" w:author="Christopher Fotheringham" w:date="2021-10-19T23:35:00Z">
            <w:rPr/>
          </w:rPrChange>
        </w:rPr>
        <w:t xml:space="preserve"> </w:t>
      </w:r>
      <w:r w:rsidRPr="00263D45">
        <w:rPr>
          <w:rFonts w:asciiTheme="majorBidi" w:hAnsiTheme="majorBidi"/>
          <w:sz w:val="16"/>
          <w:lang w:val="en-GB"/>
          <w:rPrChange w:id="25170" w:author="Christopher Fotheringham" w:date="2021-10-19T23:35:00Z">
            <w:rPr>
              <w:lang w:val="en-US"/>
            </w:rPr>
          </w:rPrChange>
        </w:rPr>
        <w:t xml:space="preserve">The accent in the </w:t>
      </w:r>
      <w:r w:rsidR="008B4B45" w:rsidRPr="00263D45">
        <w:rPr>
          <w:rFonts w:asciiTheme="majorBidi" w:hAnsiTheme="majorBidi"/>
          <w:sz w:val="16"/>
          <w:lang w:val="en-GB"/>
          <w:rPrChange w:id="25171" w:author="Christopher Fotheringham" w:date="2021-10-19T23:35:00Z">
            <w:rPr>
              <w:rFonts w:ascii="Sabon Unicode" w:hAnsi="Sabon Unicode"/>
              <w:sz w:val="18"/>
              <w:lang w:val="en-US"/>
            </w:rPr>
          </w:rPrChange>
        </w:rPr>
        <w:t xml:space="preserve">R̥gvedic </w:t>
      </w:r>
      <w:r w:rsidRPr="00263D45">
        <w:rPr>
          <w:rFonts w:asciiTheme="majorBidi" w:hAnsiTheme="majorBidi"/>
          <w:sz w:val="16"/>
          <w:lang w:val="en-GB"/>
          <w:rPrChange w:id="25172" w:author="Christopher Fotheringham" w:date="2021-10-19T23:35:00Z">
            <w:rPr>
              <w:rFonts w:ascii="Sabon Unicode" w:hAnsi="Sabon Unicode"/>
              <w:sz w:val="18"/>
              <w:lang w:val="en-US"/>
            </w:rPr>
          </w:rPrChange>
        </w:rPr>
        <w:t xml:space="preserve">stanza speaks clearly for </w:t>
      </w:r>
      <w:r w:rsidRPr="00263D45">
        <w:rPr>
          <w:rFonts w:asciiTheme="majorBidi" w:hAnsiTheme="majorBidi"/>
          <w:i/>
          <w:sz w:val="16"/>
          <w:lang w:val="en-GB"/>
          <w:rPrChange w:id="25173" w:author="Christopher Fotheringham" w:date="2021-10-19T23:35:00Z">
            <w:rPr>
              <w:rFonts w:ascii="Sabon Unicode" w:hAnsi="Sabon Unicode"/>
              <w:i/>
              <w:sz w:val="18"/>
              <w:lang w:val="en-US"/>
            </w:rPr>
          </w:rPrChange>
        </w:rPr>
        <w:t>ámati</w:t>
      </w:r>
      <w:r w:rsidRPr="00263D45">
        <w:rPr>
          <w:rFonts w:asciiTheme="majorBidi" w:hAnsiTheme="majorBidi"/>
          <w:sz w:val="16"/>
          <w:lang w:val="en-GB"/>
          <w:rPrChange w:id="25174" w:author="Christopher Fotheringham" w:date="2021-10-19T23:35:00Z">
            <w:rPr>
              <w:rFonts w:ascii="Sabon Unicode" w:hAnsi="Sabon Unicode"/>
              <w:sz w:val="18"/>
              <w:lang w:val="en-US"/>
            </w:rPr>
          </w:rPrChange>
        </w:rPr>
        <w:t>-.</w:t>
      </w:r>
    </w:p>
  </w:footnote>
  <w:footnote w:id="345">
    <w:p w14:paraId="1734134F" w14:textId="6C435E0D" w:rsidR="00E53EB6" w:rsidRPr="00263D45" w:rsidRDefault="006500F5">
      <w:pPr>
        <w:pStyle w:val="FootnoteText"/>
        <w:suppressLineNumbers/>
        <w:spacing w:line="210" w:lineRule="exact"/>
        <w:ind w:left="240" w:hanging="240"/>
        <w:jc w:val="both"/>
        <w:rPr>
          <w:rFonts w:asciiTheme="majorBidi" w:hAnsiTheme="majorBidi"/>
          <w:sz w:val="16"/>
          <w:lang w:val="en-GB"/>
          <w:rPrChange w:id="25277" w:author="Christopher Fotheringham" w:date="2021-10-19T23:35:00Z">
            <w:rPr>
              <w:lang w:val="en-US"/>
            </w:rPr>
          </w:rPrChange>
        </w:rPr>
      </w:pPr>
      <w:r w:rsidRPr="00263D45">
        <w:rPr>
          <w:rStyle w:val="FootnoteCharacters"/>
          <w:rFonts w:asciiTheme="majorBidi" w:hAnsiTheme="majorBidi"/>
          <w:sz w:val="16"/>
          <w:lang w:val="en-GB"/>
          <w:rPrChange w:id="25278" w:author="Christopher Fotheringham" w:date="2021-10-19T23:35:00Z">
            <w:rPr>
              <w:rStyle w:val="FootnoteCharacters"/>
            </w:rPr>
          </w:rPrChange>
        </w:rPr>
        <w:footnoteRef/>
      </w:r>
      <w:del w:id="25279" w:author="Christopher Fotheringham" w:date="2021-10-19T23:35:00Z">
        <w:r w:rsidRPr="0071345C">
          <w:rPr>
            <w:lang w:val="en-US"/>
          </w:rPr>
          <w:tab/>
        </w:r>
      </w:del>
      <w:r w:rsidR="00647876" w:rsidRPr="00263D45">
        <w:rPr>
          <w:rFonts w:asciiTheme="majorBidi" w:hAnsiTheme="majorBidi"/>
          <w:sz w:val="16"/>
          <w:lang w:val="en-GB"/>
          <w:rPrChange w:id="25280" w:author="Christopher Fotheringham" w:date="2021-10-19T23:35:00Z">
            <w:rPr>
              <w:lang w:val="en-US"/>
            </w:rPr>
          </w:rPrChange>
        </w:rPr>
        <w:t xml:space="preserve"> </w:t>
      </w:r>
      <w:r w:rsidRPr="00263D45">
        <w:rPr>
          <w:rFonts w:asciiTheme="majorBidi" w:hAnsiTheme="majorBidi"/>
          <w:i/>
          <w:sz w:val="16"/>
          <w:lang w:val="en-GB"/>
          <w:rPrChange w:id="25281" w:author="Christopher Fotheringham" w:date="2021-10-19T23:35:00Z">
            <w:rPr>
              <w:i/>
              <w:lang w:val="en-US"/>
            </w:rPr>
          </w:rPrChange>
        </w:rPr>
        <w:t xml:space="preserve">prá te </w:t>
      </w:r>
      <w:r w:rsidRPr="00263D45">
        <w:rPr>
          <w:rFonts w:asciiTheme="majorBidi" w:hAnsiTheme="majorBidi"/>
          <w:sz w:val="16"/>
          <w:lang w:val="en-GB"/>
          <w:rPrChange w:id="25282" w:author="Christopher Fotheringham" w:date="2021-10-19T23:35:00Z">
            <w:rPr>
              <w:lang w:val="en-US"/>
            </w:rPr>
          </w:rPrChange>
        </w:rPr>
        <w:t xml:space="preserve">[…] </w:t>
      </w:r>
      <w:r w:rsidRPr="00263D45">
        <w:rPr>
          <w:rFonts w:asciiTheme="majorBidi" w:hAnsiTheme="majorBidi"/>
          <w:i/>
          <w:sz w:val="16"/>
          <w:lang w:val="en-GB"/>
          <w:rPrChange w:id="25283" w:author="Christopher Fotheringham" w:date="2021-10-19T23:35:00Z">
            <w:rPr>
              <w:i/>
              <w:lang w:val="en-US"/>
            </w:rPr>
          </w:rPrChange>
        </w:rPr>
        <w:t xml:space="preserve">mádam; ghr̥táṃ ná </w:t>
      </w:r>
      <w:r w:rsidRPr="00263D45">
        <w:rPr>
          <w:rFonts w:asciiTheme="majorBidi" w:hAnsiTheme="majorBidi"/>
          <w:sz w:val="16"/>
          <w:lang w:val="en-GB"/>
          <w:rPrChange w:id="25284" w:author="Christopher Fotheringham" w:date="2021-10-19T23:35:00Z">
            <w:rPr>
              <w:lang w:val="en-US"/>
            </w:rPr>
          </w:rPrChange>
        </w:rPr>
        <w:t xml:space="preserve">[…] </w:t>
      </w:r>
      <w:r w:rsidRPr="00263D45">
        <w:rPr>
          <w:rFonts w:asciiTheme="majorBidi" w:hAnsiTheme="majorBidi"/>
          <w:i/>
          <w:sz w:val="16"/>
          <w:lang w:val="en-GB"/>
          <w:rPrChange w:id="25285" w:author="Christopher Fotheringham" w:date="2021-10-19T23:35:00Z">
            <w:rPr>
              <w:i/>
              <w:lang w:val="en-US"/>
            </w:rPr>
          </w:rPrChange>
        </w:rPr>
        <w:t>sécate</w:t>
      </w:r>
      <w:r w:rsidRPr="00263D45">
        <w:rPr>
          <w:rFonts w:asciiTheme="majorBidi" w:hAnsiTheme="majorBidi"/>
          <w:sz w:val="16"/>
          <w:lang w:val="en-GB"/>
          <w:rPrChange w:id="25286" w:author="Christopher Fotheringham" w:date="2021-10-19T23:35:00Z">
            <w:rPr>
              <w:lang w:val="en-US"/>
            </w:rPr>
          </w:rPrChange>
        </w:rPr>
        <w:t xml:space="preserve"> and </w:t>
      </w:r>
      <w:r w:rsidRPr="00263D45">
        <w:rPr>
          <w:rFonts w:asciiTheme="majorBidi" w:hAnsiTheme="majorBidi"/>
          <w:i/>
          <w:sz w:val="16"/>
          <w:lang w:val="en-GB"/>
          <w:rPrChange w:id="25287" w:author="Christopher Fotheringham" w:date="2021-10-19T23:35:00Z">
            <w:rPr>
              <w:i/>
              <w:lang w:val="en-US"/>
            </w:rPr>
          </w:rPrChange>
        </w:rPr>
        <w:t>ā́ tvā viśantu</w:t>
      </w:r>
      <w:r w:rsidRPr="00263D45">
        <w:rPr>
          <w:rFonts w:asciiTheme="majorBidi" w:hAnsiTheme="majorBidi"/>
          <w:sz w:val="16"/>
          <w:lang w:val="en-GB"/>
          <w:rPrChange w:id="25288" w:author="Christopher Fotheringham" w:date="2021-10-19T23:35:00Z">
            <w:rPr>
              <w:lang w:val="en-US"/>
            </w:rPr>
          </w:rPrChange>
        </w:rPr>
        <w:t xml:space="preserve"> = R̥V 10.96.1. </w:t>
      </w:r>
      <w:del w:id="25289" w:author="Christopher Fotheringham" w:date="2021-10-19T23:35:00Z">
        <w:r w:rsidRPr="0071345C">
          <w:rPr>
            <w:lang w:val="en-US"/>
          </w:rPr>
          <w:delText>The stanza</w:delText>
        </w:r>
      </w:del>
      <w:ins w:id="25290" w:author="Christopher Fotheringham" w:date="2021-10-19T23:35:00Z">
        <w:r w:rsidR="00E33961" w:rsidRPr="00263D45">
          <w:rPr>
            <w:rFonts w:asciiTheme="majorBidi" w:hAnsiTheme="majorBidi" w:cstheme="majorBidi"/>
            <w:sz w:val="16"/>
            <w:szCs w:val="16"/>
            <w:lang w:val="en-GB"/>
          </w:rPr>
          <w:t>S</w:t>
        </w:r>
        <w:r w:rsidRPr="00263D45">
          <w:rPr>
            <w:rFonts w:asciiTheme="majorBidi" w:hAnsiTheme="majorBidi" w:cstheme="majorBidi"/>
            <w:sz w:val="16"/>
            <w:szCs w:val="16"/>
            <w:lang w:val="en-GB"/>
          </w:rPr>
          <w:t>tanza</w:t>
        </w:r>
      </w:ins>
      <w:r w:rsidRPr="00263D45">
        <w:rPr>
          <w:rFonts w:asciiTheme="majorBidi" w:hAnsiTheme="majorBidi"/>
          <w:sz w:val="16"/>
          <w:lang w:val="en-GB"/>
          <w:rPrChange w:id="25291" w:author="Christopher Fotheringham" w:date="2021-10-19T23:35:00Z">
            <w:rPr>
              <w:lang w:val="en-US"/>
            </w:rPr>
          </w:rPrChange>
        </w:rPr>
        <w:t xml:space="preserve"> 10.96.1 is </w:t>
      </w:r>
      <w:r w:rsidRPr="00263D45">
        <w:rPr>
          <w:rFonts w:asciiTheme="majorBidi" w:hAnsiTheme="majorBidi"/>
          <w:color w:val="FF0000"/>
          <w:sz w:val="16"/>
          <w:lang w:val="en-GB"/>
          <w:rPrChange w:id="25292" w:author="Christopher Fotheringham" w:date="2021-10-19T23:35:00Z">
            <w:rPr>
              <w:lang w:val="en-US"/>
            </w:rPr>
          </w:rPrChange>
        </w:rPr>
        <w:t>intermingled</w:t>
      </w:r>
      <w:r w:rsidRPr="00263D45">
        <w:rPr>
          <w:rFonts w:asciiTheme="majorBidi" w:hAnsiTheme="majorBidi"/>
          <w:sz w:val="16"/>
          <w:lang w:val="en-GB"/>
          <w:rPrChange w:id="25293" w:author="Christopher Fotheringham" w:date="2021-10-19T23:35:00Z">
            <w:rPr>
              <w:lang w:val="en-US"/>
            </w:rPr>
          </w:rPrChange>
        </w:rPr>
        <w:t xml:space="preserve"> tree times: </w:t>
      </w:r>
      <w:r w:rsidRPr="00263D45">
        <w:rPr>
          <w:rFonts w:asciiTheme="majorBidi" w:hAnsiTheme="majorBidi"/>
          <w:i/>
          <w:sz w:val="16"/>
          <w:lang w:val="en-GB"/>
          <w:rPrChange w:id="25294" w:author="Christopher Fotheringham" w:date="2021-10-19T23:35:00Z">
            <w:rPr>
              <w:i/>
              <w:lang w:val="en-US"/>
            </w:rPr>
          </w:rPrChange>
        </w:rPr>
        <w:t>y</w:t>
      </w:r>
      <w:r w:rsidRPr="00263D45">
        <w:rPr>
          <w:rFonts w:asciiTheme="majorBidi" w:hAnsiTheme="majorBidi"/>
          <w:i/>
          <w:sz w:val="16"/>
          <w:lang w:val="en-GB"/>
          <w:rPrChange w:id="25295" w:author="Christopher Fotheringham" w:date="2021-10-19T23:35:00Z">
            <w:rPr>
              <w:rFonts w:ascii="Sabon Unicode" w:hAnsi="Sabon Unicode"/>
              <w:i/>
              <w:sz w:val="18"/>
              <w:lang w:val="en-GB"/>
            </w:rPr>
          </w:rPrChange>
        </w:rPr>
        <w:t>á r</w:t>
      </w:r>
      <w:r w:rsidRPr="00263D45">
        <w:rPr>
          <w:rFonts w:asciiTheme="majorBidi" w:hAnsiTheme="majorBidi"/>
          <w:sz w:val="16"/>
          <w:lang w:val="en-GB"/>
          <w:rPrChange w:id="25296" w:author="Christopher Fotheringham" w:date="2021-10-19T23:35:00Z">
            <w:rPr>
              <w:rFonts w:ascii="Sabon Unicode" w:hAnsi="Sabon Unicode"/>
              <w:sz w:val="18"/>
              <w:lang w:val="en-GB"/>
            </w:rPr>
          </w:rPrChange>
        </w:rPr>
        <w:t>̥</w:t>
      </w:r>
      <w:r w:rsidRPr="00263D45">
        <w:rPr>
          <w:rFonts w:asciiTheme="majorBidi" w:hAnsiTheme="majorBidi"/>
          <w:i/>
          <w:sz w:val="16"/>
          <w:lang w:val="en-GB"/>
          <w:rPrChange w:id="25297" w:author="Christopher Fotheringham" w:date="2021-10-19T23:35:00Z">
            <w:rPr>
              <w:rFonts w:ascii="Sabon Unicode" w:hAnsi="Sabon Unicode"/>
              <w:i/>
              <w:sz w:val="18"/>
              <w:lang w:val="en-GB"/>
            </w:rPr>
          </w:rPrChange>
        </w:rPr>
        <w:t>tvíyaḥ</w:t>
      </w:r>
      <w:r w:rsidR="005B7DC9">
        <w:rPr>
          <w:rFonts w:asciiTheme="majorBidi" w:hAnsiTheme="majorBidi"/>
          <w:i/>
          <w:sz w:val="16"/>
          <w:lang w:val="en-GB"/>
        </w:rPr>
        <w:t>,</w:t>
      </w:r>
      <w:r w:rsidRPr="00263D45">
        <w:rPr>
          <w:rFonts w:asciiTheme="majorBidi" w:hAnsiTheme="majorBidi"/>
          <w:sz w:val="16"/>
          <w:lang w:val="en-GB"/>
          <w:rPrChange w:id="25298" w:author="Christopher Fotheringham" w:date="2021-10-19T23:35:00Z">
            <w:rPr>
              <w:rFonts w:ascii="Sabon Unicode" w:hAnsi="Sabon Unicode"/>
              <w:sz w:val="18"/>
              <w:lang w:val="en-GB"/>
            </w:rPr>
          </w:rPrChange>
        </w:rPr>
        <w:t xml:space="preserve"> </w:t>
      </w:r>
      <w:r w:rsidRPr="00263D45">
        <w:rPr>
          <w:rFonts w:asciiTheme="majorBidi" w:hAnsiTheme="majorBidi"/>
          <w:i/>
          <w:sz w:val="16"/>
          <w:lang w:val="en-GB"/>
          <w:rPrChange w:id="25299" w:author="Christopher Fotheringham" w:date="2021-10-19T23:35:00Z">
            <w:rPr>
              <w:rFonts w:ascii="Sabon Unicode" w:hAnsi="Sabon Unicode"/>
              <w:i/>
              <w:sz w:val="18"/>
              <w:lang w:val="en-GB"/>
            </w:rPr>
          </w:rPrChange>
        </w:rPr>
        <w:t xml:space="preserve">índro nā́ma </w:t>
      </w:r>
      <w:r w:rsidRPr="00263D45">
        <w:rPr>
          <w:rFonts w:asciiTheme="majorBidi" w:hAnsiTheme="majorBidi"/>
          <w:sz w:val="16"/>
          <w:lang w:val="en-GB"/>
          <w:rPrChange w:id="25300" w:author="Christopher Fotheringham" w:date="2021-10-19T23:35:00Z">
            <w:rPr>
              <w:rFonts w:ascii="Sabon Unicode" w:hAnsi="Sabon Unicode"/>
              <w:sz w:val="18"/>
              <w:lang w:val="en-GB"/>
            </w:rPr>
          </w:rPrChange>
        </w:rPr>
        <w:t xml:space="preserve">and </w:t>
      </w:r>
      <w:r w:rsidRPr="00263D45">
        <w:rPr>
          <w:rFonts w:asciiTheme="majorBidi" w:hAnsiTheme="majorBidi"/>
          <w:i/>
          <w:sz w:val="16"/>
          <w:lang w:val="en-GB"/>
          <w:rPrChange w:id="25301" w:author="Christopher Fotheringham" w:date="2021-10-19T23:35:00Z">
            <w:rPr>
              <w:rFonts w:ascii="Sabon Unicode" w:hAnsi="Sabon Unicode"/>
              <w:i/>
              <w:sz w:val="18"/>
              <w:lang w:val="en-GB"/>
            </w:rPr>
          </w:rPrChange>
        </w:rPr>
        <w:t xml:space="preserve">śrutó gaṇá </w:t>
      </w:r>
      <w:r w:rsidRPr="00263D45">
        <w:rPr>
          <w:rFonts w:asciiTheme="majorBidi" w:hAnsiTheme="majorBidi"/>
          <w:sz w:val="16"/>
          <w:lang w:val="en-GB"/>
          <w:rPrChange w:id="25302" w:author="Christopher Fotheringham" w:date="2021-10-19T23:35:00Z">
            <w:rPr>
              <w:rFonts w:ascii="Sabon Unicode" w:hAnsi="Sabon Unicode"/>
              <w:sz w:val="18"/>
              <w:lang w:val="en-GB"/>
            </w:rPr>
          </w:rPrChange>
        </w:rPr>
        <w:t xml:space="preserve">are inserted. The meaning of this passage is not extremely different from the </w:t>
      </w:r>
      <w:r w:rsidR="008B4B45" w:rsidRPr="00263D45">
        <w:rPr>
          <w:rFonts w:asciiTheme="majorBidi" w:hAnsiTheme="majorBidi"/>
          <w:sz w:val="16"/>
          <w:lang w:val="en-GB"/>
          <w:rPrChange w:id="25303" w:author="Christopher Fotheringham" w:date="2021-10-19T23:35:00Z">
            <w:rPr>
              <w:rFonts w:ascii="Sabon Unicode" w:hAnsi="Sabon Unicode"/>
              <w:sz w:val="18"/>
              <w:lang w:val="en-GB"/>
            </w:rPr>
          </w:rPrChange>
        </w:rPr>
        <w:t xml:space="preserve">R̥gvedic </w:t>
      </w:r>
      <w:r w:rsidRPr="00263D45">
        <w:rPr>
          <w:rFonts w:asciiTheme="majorBidi" w:hAnsiTheme="majorBidi"/>
          <w:sz w:val="16"/>
          <w:lang w:val="en-GB"/>
          <w:rPrChange w:id="25304" w:author="Christopher Fotheringham" w:date="2021-10-19T23:35:00Z">
            <w:rPr>
              <w:rFonts w:ascii="Sabon Unicode" w:hAnsi="Sabon Unicode"/>
              <w:sz w:val="18"/>
              <w:lang w:val="en-GB"/>
            </w:rPr>
          </w:rPrChange>
        </w:rPr>
        <w:t>stanza, but indeed there is a clear modification of the original, as long as Indra becomes the subject of the second sentence and pours out “what is</w:t>
      </w:r>
      <w:r w:rsidR="003E0C19" w:rsidRPr="00263D45">
        <w:rPr>
          <w:rFonts w:asciiTheme="majorBidi" w:hAnsiTheme="majorBidi"/>
          <w:sz w:val="16"/>
          <w:lang w:val="en-GB"/>
          <w:rPrChange w:id="25305" w:author="Christopher Fotheringham" w:date="2021-10-19T23:35:00Z">
            <w:rPr>
              <w:rFonts w:ascii="Sabon Unicode" w:hAnsi="Sabon Unicode"/>
              <w:sz w:val="18"/>
              <w:lang w:val="en-GB"/>
            </w:rPr>
          </w:rPrChange>
        </w:rPr>
        <w:t xml:space="preserve"> </w:t>
      </w:r>
      <w:ins w:id="25306" w:author="Christopher Fotheringham" w:date="2021-10-19T23:35:00Z">
        <w:r w:rsidR="003E0C19" w:rsidRPr="00263D45">
          <w:rPr>
            <w:rFonts w:asciiTheme="majorBidi" w:eastAsia="MS Mincho;ＭＳ 明朝" w:hAnsiTheme="majorBidi" w:cstheme="majorBidi"/>
            <w:sz w:val="16"/>
            <w:szCs w:val="16"/>
            <w:lang w:val="en-GB" w:eastAsia="hi-IN" w:bidi="en-GB"/>
          </w:rPr>
          <w:t xml:space="preserve">as </w:t>
        </w:r>
      </w:ins>
      <w:r w:rsidRPr="00263D45">
        <w:rPr>
          <w:rFonts w:asciiTheme="majorBidi" w:hAnsiTheme="majorBidi"/>
          <w:sz w:val="16"/>
          <w:lang w:val="en-GB"/>
          <w:rPrChange w:id="25307" w:author="Christopher Fotheringham" w:date="2021-10-19T23:35:00Z">
            <w:rPr>
              <w:rFonts w:ascii="Sabon Unicode" w:hAnsi="Sabon Unicode"/>
              <w:sz w:val="18"/>
              <w:lang w:val="en-GB"/>
            </w:rPr>
          </w:rPrChange>
        </w:rPr>
        <w:t>pleasant as</w:t>
      </w:r>
      <w:del w:id="25308" w:author="Christopher Fotheringham" w:date="2021-10-19T23:35:00Z">
        <w:r>
          <w:rPr>
            <w:rFonts w:ascii="Sabon Unicode" w:eastAsia="MS Mincho;ＭＳ 明朝" w:hAnsi="Sabon Unicode" w:cs="Devanagari MT;Times New Roman"/>
            <w:sz w:val="18"/>
            <w:szCs w:val="18"/>
            <w:lang w:val="en-GB" w:eastAsia="hi-IN" w:bidi="en-GB"/>
          </w:rPr>
          <w:delText xml:space="preserve"> the</w:delText>
        </w:r>
      </w:del>
      <w:r w:rsidR="003E0C19" w:rsidRPr="00263D45">
        <w:rPr>
          <w:rFonts w:asciiTheme="majorBidi" w:hAnsiTheme="majorBidi"/>
          <w:sz w:val="16"/>
          <w:lang w:val="en-GB"/>
          <w:rPrChange w:id="25309" w:author="Christopher Fotheringham" w:date="2021-10-19T23:35:00Z">
            <w:rPr>
              <w:rFonts w:ascii="Sabon Unicode" w:hAnsi="Sabon Unicode"/>
              <w:sz w:val="18"/>
              <w:lang w:val="en-GB"/>
            </w:rPr>
          </w:rPrChange>
        </w:rPr>
        <w:t xml:space="preserve"> </w:t>
      </w:r>
      <w:r w:rsidRPr="00263D45">
        <w:rPr>
          <w:rFonts w:asciiTheme="majorBidi" w:hAnsiTheme="majorBidi"/>
          <w:sz w:val="16"/>
          <w:lang w:val="en-GB"/>
          <w:rPrChange w:id="25310" w:author="Christopher Fotheringham" w:date="2021-10-19T23:35:00Z">
            <w:rPr>
              <w:rFonts w:ascii="Sabon Unicode" w:hAnsi="Sabon Unicode"/>
              <w:sz w:val="18"/>
              <w:lang w:val="en-GB"/>
            </w:rPr>
          </w:rPrChange>
        </w:rPr>
        <w:t xml:space="preserve">clarified butter”, while in R̥V 10.96.1 it is the </w:t>
      </w:r>
      <w:r w:rsidRPr="00263D45">
        <w:rPr>
          <w:rFonts w:asciiTheme="majorBidi" w:hAnsiTheme="majorBidi"/>
          <w:i/>
          <w:sz w:val="16"/>
          <w:lang w:val="en-GB"/>
          <w:rPrChange w:id="25311" w:author="Christopher Fotheringham" w:date="2021-10-19T23:35:00Z">
            <w:rPr>
              <w:rFonts w:ascii="Sabon Unicode" w:hAnsi="Sabon Unicode"/>
              <w:i/>
              <w:sz w:val="18"/>
              <w:lang w:val="en-GB"/>
            </w:rPr>
          </w:rPrChange>
        </w:rPr>
        <w:t>máda-</w:t>
      </w:r>
      <w:r w:rsidR="005B7DC9">
        <w:rPr>
          <w:rFonts w:asciiTheme="majorBidi" w:hAnsiTheme="majorBidi"/>
          <w:i/>
          <w:sz w:val="16"/>
          <w:lang w:val="en-GB"/>
        </w:rPr>
        <w:t>,</w:t>
      </w:r>
      <w:r w:rsidRPr="00263D45">
        <w:rPr>
          <w:rFonts w:asciiTheme="majorBidi" w:hAnsiTheme="majorBidi"/>
          <w:i/>
          <w:sz w:val="16"/>
          <w:lang w:val="en-GB"/>
          <w:rPrChange w:id="25312" w:author="Christopher Fotheringham" w:date="2021-10-19T23:35:00Z">
            <w:rPr>
              <w:rFonts w:ascii="Sabon Unicode" w:hAnsi="Sabon Unicode"/>
              <w:i/>
              <w:sz w:val="18"/>
              <w:lang w:val="en-GB"/>
            </w:rPr>
          </w:rPrChange>
        </w:rPr>
        <w:t xml:space="preserve"> </w:t>
      </w:r>
      <w:r w:rsidRPr="00263D45">
        <w:rPr>
          <w:rFonts w:asciiTheme="majorBidi" w:hAnsiTheme="majorBidi"/>
          <w:sz w:val="16"/>
          <w:lang w:val="en-GB"/>
          <w:rPrChange w:id="25313" w:author="Christopher Fotheringham" w:date="2021-10-19T23:35:00Z">
            <w:rPr>
              <w:rFonts w:ascii="Sabon Unicode" w:hAnsi="Sabon Unicode"/>
              <w:sz w:val="18"/>
              <w:lang w:val="en-GB"/>
            </w:rPr>
          </w:rPrChange>
        </w:rPr>
        <w:t>pleasant as the clarified butter,</w:t>
      </w:r>
      <w:r w:rsidRPr="00263D45">
        <w:rPr>
          <w:rFonts w:asciiTheme="majorBidi" w:hAnsiTheme="majorBidi"/>
          <w:i/>
          <w:sz w:val="16"/>
          <w:lang w:val="en-GB"/>
          <w:rPrChange w:id="25314" w:author="Christopher Fotheringham" w:date="2021-10-19T23:35:00Z">
            <w:rPr>
              <w:rFonts w:ascii="Sabon Unicode" w:hAnsi="Sabon Unicode"/>
              <w:i/>
              <w:sz w:val="18"/>
              <w:lang w:val="en-GB"/>
            </w:rPr>
          </w:rPrChange>
        </w:rPr>
        <w:t xml:space="preserve"> </w:t>
      </w:r>
      <w:r w:rsidRPr="00263D45">
        <w:rPr>
          <w:rFonts w:asciiTheme="majorBidi" w:hAnsiTheme="majorBidi"/>
          <w:sz w:val="16"/>
          <w:lang w:val="en-GB"/>
          <w:rPrChange w:id="25315" w:author="Christopher Fotheringham" w:date="2021-10-19T23:35:00Z">
            <w:rPr>
              <w:rFonts w:ascii="Sabon Unicode" w:hAnsi="Sabon Unicode"/>
              <w:sz w:val="18"/>
              <w:lang w:val="en-GB"/>
            </w:rPr>
          </w:rPrChange>
        </w:rPr>
        <w:t>which pours out.</w:t>
      </w:r>
    </w:p>
  </w:footnote>
  <w:footnote w:id="346">
    <w:p w14:paraId="43D58914" w14:textId="23ED7553" w:rsidR="00E53EB6" w:rsidRPr="00263D45" w:rsidRDefault="006500F5">
      <w:pPr>
        <w:pStyle w:val="FootnoteText"/>
        <w:suppressLineNumbers/>
        <w:spacing w:line="210" w:lineRule="exact"/>
        <w:ind w:left="240" w:hanging="240"/>
        <w:jc w:val="both"/>
        <w:rPr>
          <w:rFonts w:asciiTheme="majorBidi" w:hAnsiTheme="majorBidi"/>
          <w:sz w:val="16"/>
          <w:lang w:val="en-GB"/>
          <w:rPrChange w:id="25339" w:author="Christopher Fotheringham" w:date="2021-10-19T23:35:00Z">
            <w:rPr>
              <w:lang w:val="en-US"/>
            </w:rPr>
          </w:rPrChange>
        </w:rPr>
      </w:pPr>
      <w:r w:rsidRPr="00263D45">
        <w:rPr>
          <w:rStyle w:val="FootnoteCharacters"/>
          <w:rFonts w:asciiTheme="majorBidi" w:hAnsiTheme="majorBidi"/>
          <w:sz w:val="16"/>
          <w:lang w:val="en-GB"/>
          <w:rPrChange w:id="25340" w:author="Christopher Fotheringham" w:date="2021-10-19T23:35:00Z">
            <w:rPr>
              <w:rStyle w:val="FootnoteCharacters"/>
            </w:rPr>
          </w:rPrChange>
        </w:rPr>
        <w:footnoteRef/>
      </w:r>
      <w:del w:id="25341" w:author="Christopher Fotheringham" w:date="2021-10-19T23:35:00Z">
        <w:r w:rsidRPr="0071345C">
          <w:rPr>
            <w:i/>
            <w:iCs/>
            <w:lang w:val="en-US"/>
          </w:rPr>
          <w:tab/>
        </w:r>
      </w:del>
      <w:r w:rsidR="00647876" w:rsidRPr="00263D45">
        <w:rPr>
          <w:rFonts w:asciiTheme="majorBidi" w:hAnsiTheme="majorBidi"/>
          <w:i/>
          <w:sz w:val="16"/>
          <w:lang w:val="en-GB"/>
          <w:rPrChange w:id="25342" w:author="Christopher Fotheringham" w:date="2021-10-19T23:35:00Z">
            <w:rPr>
              <w:i/>
              <w:lang w:val="en-US"/>
            </w:rPr>
          </w:rPrChange>
        </w:rPr>
        <w:t xml:space="preserve"> </w:t>
      </w:r>
      <w:r w:rsidRPr="00263D45">
        <w:rPr>
          <w:rFonts w:asciiTheme="majorBidi" w:hAnsiTheme="majorBidi"/>
          <w:i/>
          <w:sz w:val="16"/>
          <w:lang w:val="en-GB"/>
          <w:rPrChange w:id="25343" w:author="Christopher Fotheringham" w:date="2021-10-19T23:35:00Z">
            <w:rPr>
              <w:i/>
              <w:lang w:val="en-US"/>
            </w:rPr>
          </w:rPrChange>
        </w:rPr>
        <w:t xml:space="preserve">índrā́dhipaté </w:t>
      </w:r>
      <w:r w:rsidRPr="00263D45">
        <w:rPr>
          <w:rFonts w:asciiTheme="majorBidi" w:hAnsiTheme="majorBidi"/>
          <w:sz w:val="16"/>
          <w:lang w:val="en-GB"/>
          <w:rPrChange w:id="25344" w:author="Christopher Fotheringham" w:date="2021-10-19T23:35:00Z">
            <w:rPr>
              <w:lang w:val="en-US"/>
            </w:rPr>
          </w:rPrChange>
        </w:rPr>
        <w:t xml:space="preserve">[…] </w:t>
      </w:r>
      <w:r w:rsidRPr="00263D45">
        <w:rPr>
          <w:rFonts w:asciiTheme="majorBidi" w:hAnsiTheme="majorBidi"/>
          <w:i/>
          <w:sz w:val="16"/>
          <w:lang w:val="en-GB"/>
          <w:rPrChange w:id="25345" w:author="Christopher Fotheringham" w:date="2021-10-19T23:35:00Z">
            <w:rPr>
              <w:i/>
              <w:lang w:val="en-US"/>
            </w:rPr>
          </w:rPrChange>
        </w:rPr>
        <w:t xml:space="preserve">kuru </w:t>
      </w:r>
      <w:r w:rsidRPr="00263D45">
        <w:rPr>
          <w:rFonts w:asciiTheme="majorBidi" w:hAnsiTheme="majorBidi"/>
          <w:sz w:val="16"/>
          <w:lang w:val="en-GB"/>
          <w:rPrChange w:id="25346" w:author="Christopher Fotheringham" w:date="2021-10-19T23:35:00Z">
            <w:rPr>
              <w:lang w:val="en-US"/>
            </w:rPr>
          </w:rPrChange>
        </w:rPr>
        <w:t>= ApŚS 14.3.5.</w:t>
      </w:r>
    </w:p>
  </w:footnote>
  <w:footnote w:id="347">
    <w:p w14:paraId="71F893C3" w14:textId="05B59AC8" w:rsidR="00E53EB6" w:rsidRPr="00263D45" w:rsidRDefault="006500F5">
      <w:pPr>
        <w:pStyle w:val="FootnoteText"/>
        <w:suppressLineNumbers/>
        <w:spacing w:line="210" w:lineRule="exact"/>
        <w:ind w:left="240" w:hanging="240"/>
        <w:jc w:val="both"/>
        <w:rPr>
          <w:rFonts w:asciiTheme="majorBidi" w:hAnsiTheme="majorBidi"/>
          <w:sz w:val="16"/>
          <w:lang w:val="en-GB"/>
          <w:rPrChange w:id="25352" w:author="Christopher Fotheringham" w:date="2021-10-19T23:35:00Z">
            <w:rPr>
              <w:lang w:val="en-US"/>
            </w:rPr>
          </w:rPrChange>
        </w:rPr>
      </w:pPr>
      <w:r w:rsidRPr="00263D45">
        <w:rPr>
          <w:rStyle w:val="FootnoteCharacters"/>
          <w:rFonts w:asciiTheme="majorBidi" w:hAnsiTheme="majorBidi"/>
          <w:sz w:val="16"/>
          <w:lang w:val="en-GB"/>
          <w:rPrChange w:id="25353" w:author="Christopher Fotheringham" w:date="2021-10-19T23:35:00Z">
            <w:rPr>
              <w:rStyle w:val="FootnoteCharacters"/>
            </w:rPr>
          </w:rPrChange>
        </w:rPr>
        <w:footnoteRef/>
      </w:r>
      <w:del w:id="25354" w:author="Christopher Fotheringham" w:date="2021-10-19T23:35:00Z">
        <w:r w:rsidRPr="0071345C">
          <w:rPr>
            <w:i/>
            <w:iCs/>
            <w:lang w:val="en-US"/>
          </w:rPr>
          <w:tab/>
        </w:r>
      </w:del>
      <w:r w:rsidR="00647876" w:rsidRPr="00263D45">
        <w:rPr>
          <w:rFonts w:asciiTheme="majorBidi" w:hAnsiTheme="majorBidi"/>
          <w:i/>
          <w:sz w:val="16"/>
          <w:lang w:val="en-GB"/>
          <w:rPrChange w:id="25355" w:author="Christopher Fotheringham" w:date="2021-10-19T23:35:00Z">
            <w:rPr>
              <w:i/>
              <w:lang w:val="en-US"/>
            </w:rPr>
          </w:rPrChange>
        </w:rPr>
        <w:t xml:space="preserve"> </w:t>
      </w:r>
      <w:r w:rsidRPr="00263D45">
        <w:rPr>
          <w:rFonts w:asciiTheme="majorBidi" w:hAnsiTheme="majorBidi"/>
          <w:i/>
          <w:sz w:val="16"/>
          <w:lang w:val="en-GB"/>
          <w:rPrChange w:id="25356" w:author="Christopher Fotheringham" w:date="2021-10-19T23:35:00Z">
            <w:rPr>
              <w:i/>
              <w:lang w:val="en-US"/>
            </w:rPr>
          </w:rPrChange>
        </w:rPr>
        <w:t>prá aśam̐siṣam</w:t>
      </w:r>
      <w:r w:rsidR="005B7DC9">
        <w:rPr>
          <w:rFonts w:asciiTheme="majorBidi" w:hAnsiTheme="majorBidi"/>
          <w:i/>
          <w:sz w:val="16"/>
          <w:lang w:val="en-GB"/>
        </w:rPr>
        <w:t>,</w:t>
      </w:r>
      <w:r w:rsidRPr="00263D45">
        <w:rPr>
          <w:rFonts w:asciiTheme="majorBidi" w:hAnsiTheme="majorBidi"/>
          <w:i/>
          <w:sz w:val="16"/>
          <w:lang w:val="en-GB"/>
          <w:rPrChange w:id="25357" w:author="Christopher Fotheringham" w:date="2021-10-19T23:35:00Z">
            <w:rPr>
              <w:i/>
              <w:lang w:val="en-US"/>
            </w:rPr>
          </w:rPrChange>
        </w:rPr>
        <w:t xml:space="preserve"> </w:t>
      </w:r>
      <w:r w:rsidRPr="00263D45">
        <w:rPr>
          <w:rFonts w:asciiTheme="majorBidi" w:hAnsiTheme="majorBidi"/>
          <w:sz w:val="16"/>
          <w:lang w:val="en-GB"/>
          <w:rPrChange w:id="25358" w:author="Christopher Fotheringham" w:date="2021-10-19T23:35:00Z">
            <w:rPr>
              <w:lang w:val="en-US"/>
            </w:rPr>
          </w:rPrChange>
        </w:rPr>
        <w:t xml:space="preserve">ind. aor. while in TB 2.4.3.10 following R̥V 10.96.1 there is the inj. pres. </w:t>
      </w:r>
      <w:r w:rsidRPr="00263D45">
        <w:rPr>
          <w:rFonts w:asciiTheme="majorBidi" w:hAnsiTheme="majorBidi"/>
          <w:i/>
          <w:sz w:val="16"/>
          <w:lang w:val="en-GB"/>
          <w:rPrChange w:id="25359" w:author="Christopher Fotheringham" w:date="2021-10-19T23:35:00Z">
            <w:rPr>
              <w:i/>
              <w:lang w:val="en-US"/>
            </w:rPr>
          </w:rPrChange>
        </w:rPr>
        <w:t>śaṃsiṣam.</w:t>
      </w:r>
      <w:r w:rsidRPr="00263D45">
        <w:rPr>
          <w:rFonts w:asciiTheme="majorBidi" w:hAnsiTheme="majorBidi"/>
          <w:sz w:val="16"/>
          <w:lang w:val="en-GB"/>
          <w:rPrChange w:id="25360" w:author="Christopher Fotheringham" w:date="2021-10-19T23:35:00Z">
            <w:rPr>
              <w:lang w:val="en-US"/>
            </w:rPr>
          </w:rPrChange>
        </w:rPr>
        <w:t xml:space="preserve"> </w:t>
      </w:r>
    </w:p>
  </w:footnote>
  <w:footnote w:id="348">
    <w:p w14:paraId="68499553" w14:textId="350563EE" w:rsidR="00E53EB6" w:rsidRPr="00263D45" w:rsidRDefault="006500F5">
      <w:pPr>
        <w:pStyle w:val="FootnoteText"/>
        <w:suppressLineNumbers/>
        <w:spacing w:line="210" w:lineRule="exact"/>
        <w:ind w:left="240" w:hanging="240"/>
        <w:jc w:val="both"/>
        <w:rPr>
          <w:rFonts w:asciiTheme="majorBidi" w:hAnsiTheme="majorBidi"/>
          <w:sz w:val="16"/>
          <w:lang w:val="en-GB"/>
          <w:rPrChange w:id="25363" w:author="Christopher Fotheringham" w:date="2021-10-19T23:35:00Z">
            <w:rPr>
              <w:lang w:val="en-US"/>
            </w:rPr>
          </w:rPrChange>
        </w:rPr>
      </w:pPr>
      <w:r w:rsidRPr="00263D45">
        <w:rPr>
          <w:rStyle w:val="FootnoteCharacters"/>
          <w:rFonts w:asciiTheme="majorBidi" w:hAnsiTheme="majorBidi"/>
          <w:sz w:val="16"/>
          <w:lang w:val="en-GB"/>
          <w:rPrChange w:id="25364" w:author="Christopher Fotheringham" w:date="2021-10-19T23:35:00Z">
            <w:rPr>
              <w:rStyle w:val="FootnoteCharacters"/>
            </w:rPr>
          </w:rPrChange>
        </w:rPr>
        <w:footnoteRef/>
      </w:r>
      <w:del w:id="25365" w:author="Christopher Fotheringham" w:date="2021-10-19T23:35:00Z">
        <w:r w:rsidRPr="0071345C">
          <w:rPr>
            <w:lang w:val="en-US"/>
          </w:rPr>
          <w:tab/>
        </w:r>
      </w:del>
      <w:r w:rsidR="00647876" w:rsidRPr="00263D45">
        <w:rPr>
          <w:rFonts w:asciiTheme="majorBidi" w:hAnsiTheme="majorBidi"/>
          <w:sz w:val="16"/>
          <w:lang w:val="en-GB"/>
          <w:rPrChange w:id="25366" w:author="Christopher Fotheringham" w:date="2021-10-19T23:35:00Z">
            <w:rPr>
              <w:lang w:val="en-US"/>
            </w:rPr>
          </w:rPrChange>
        </w:rPr>
        <w:t xml:space="preserve"> </w:t>
      </w:r>
      <w:r w:rsidRPr="00263D45">
        <w:rPr>
          <w:rFonts w:asciiTheme="majorBidi" w:hAnsiTheme="majorBidi"/>
          <w:sz w:val="16"/>
          <w:lang w:val="en-GB"/>
          <w:rPrChange w:id="25367" w:author="Christopher Fotheringham" w:date="2021-10-19T23:35:00Z">
            <w:rPr>
              <w:lang w:val="en-US"/>
            </w:rPr>
          </w:rPrChange>
        </w:rPr>
        <w:t xml:space="preserve">As to the exact meaning of </w:t>
      </w:r>
      <w:r w:rsidRPr="00263D45">
        <w:rPr>
          <w:rFonts w:asciiTheme="majorBidi" w:hAnsiTheme="majorBidi"/>
          <w:i/>
          <w:sz w:val="16"/>
          <w:lang w:val="en-GB"/>
          <w:rPrChange w:id="25368" w:author="Christopher Fotheringham" w:date="2021-10-19T23:35:00Z">
            <w:rPr>
              <w:i/>
              <w:lang w:val="en-US"/>
            </w:rPr>
          </w:rPrChange>
        </w:rPr>
        <w:t xml:space="preserve">vidátha- </w:t>
      </w:r>
      <w:r w:rsidRPr="00263D45">
        <w:rPr>
          <w:rFonts w:asciiTheme="majorBidi" w:hAnsiTheme="majorBidi"/>
          <w:sz w:val="16"/>
          <w:lang w:val="en-GB"/>
          <w:rPrChange w:id="25369" w:author="Christopher Fotheringham" w:date="2021-10-19T23:35:00Z">
            <w:rPr>
              <w:lang w:val="en-US"/>
            </w:rPr>
          </w:rPrChange>
        </w:rPr>
        <w:t xml:space="preserve">as already a ritual fest or just as social meeting, see </w:t>
      </w:r>
      <w:r w:rsidRPr="00263D45">
        <w:rPr>
          <w:rStyle w:val="biblio-authorGEN"/>
          <w:rFonts w:asciiTheme="majorBidi" w:hAnsiTheme="majorBidi"/>
          <w:sz w:val="16"/>
          <w:lang w:val="en-GB"/>
          <w:rPrChange w:id="25370" w:author="Christopher Fotheringham" w:date="2021-10-19T23:35:00Z">
            <w:rPr>
              <w:rStyle w:val="biblio-authorGEN"/>
              <w:sz w:val="18"/>
              <w:lang w:val="en-US"/>
            </w:rPr>
          </w:rPrChange>
        </w:rPr>
        <w:t>Gonda</w:t>
      </w:r>
      <w:r w:rsidRPr="00263D45">
        <w:rPr>
          <w:rFonts w:asciiTheme="majorBidi" w:hAnsiTheme="majorBidi"/>
          <w:sz w:val="16"/>
          <w:lang w:val="en-GB"/>
          <w:rPrChange w:id="25371" w:author="Christopher Fotheringham" w:date="2021-10-19T23:35:00Z">
            <w:rPr>
              <w:lang w:val="en-US"/>
            </w:rPr>
          </w:rPrChange>
        </w:rPr>
        <w:t xml:space="preserve"> </w:t>
      </w:r>
      <w:ins w:id="25372" w:author="Christopher Fotheringham" w:date="2021-10-19T23:35:00Z">
        <w:r w:rsidR="00D2578D" w:rsidRPr="00263D45">
          <w:rPr>
            <w:rFonts w:asciiTheme="majorBidi" w:hAnsiTheme="majorBidi" w:cstheme="majorBidi"/>
            <w:sz w:val="16"/>
            <w:szCs w:val="16"/>
            <w:lang w:val="en-GB"/>
          </w:rPr>
          <w:t>(</w:t>
        </w:r>
      </w:ins>
      <w:r w:rsidRPr="00263D45">
        <w:rPr>
          <w:rFonts w:asciiTheme="majorBidi" w:hAnsiTheme="majorBidi"/>
          <w:sz w:val="16"/>
          <w:lang w:val="en-GB"/>
          <w:rPrChange w:id="25373" w:author="Christopher Fotheringham" w:date="2021-10-19T23:35:00Z">
            <w:rPr>
              <w:lang w:val="en-US"/>
            </w:rPr>
          </w:rPrChange>
        </w:rPr>
        <w:t>1992: VI/1 310-337</w:t>
      </w:r>
      <w:del w:id="25374" w:author="Christopher Fotheringham" w:date="2021-10-19T23:35:00Z">
        <w:r w:rsidRPr="0071345C">
          <w:rPr>
            <w:lang w:val="en-US"/>
          </w:rPr>
          <w:delText>,</w:delText>
        </w:r>
      </w:del>
      <w:ins w:id="25375" w:author="Christopher Fotheringham" w:date="2021-10-19T23:35:00Z">
        <w:r w:rsidR="00D2578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5376" w:author="Christopher Fotheringham" w:date="2021-10-19T23:35:00Z">
            <w:rPr>
              <w:lang w:val="en-US"/>
            </w:rPr>
          </w:rPrChange>
        </w:rPr>
        <w:t xml:space="preserve"> </w:t>
      </w:r>
      <w:r w:rsidRPr="00263D45">
        <w:rPr>
          <w:rStyle w:val="biblio-authorGEN"/>
          <w:rFonts w:asciiTheme="majorBidi" w:hAnsiTheme="majorBidi"/>
          <w:sz w:val="16"/>
          <w:lang w:val="en-GB"/>
          <w:rPrChange w:id="25377" w:author="Christopher Fotheringham" w:date="2021-10-19T23:35:00Z">
            <w:rPr>
              <w:rStyle w:val="biblio-authorGEN"/>
              <w:sz w:val="18"/>
              <w:lang w:val="en-US"/>
            </w:rPr>
          </w:rPrChange>
        </w:rPr>
        <w:t xml:space="preserve">Kuiper </w:t>
      </w:r>
      <w:ins w:id="25378" w:author="Christopher Fotheringham" w:date="2021-10-19T23:35:00Z">
        <w:r w:rsidR="00D2578D"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5379" w:author="Christopher Fotheringham" w:date="2021-10-19T23:35:00Z">
            <w:rPr>
              <w:lang w:val="en-US"/>
            </w:rPr>
          </w:rPrChange>
        </w:rPr>
        <w:t>1974: 129-132</w:t>
      </w:r>
      <w:ins w:id="25380" w:author="Christopher Fotheringham" w:date="2021-10-19T23:35:00Z">
        <w:r w:rsidR="00D2578D" w:rsidRPr="00263D45">
          <w:rPr>
            <w:rFonts w:asciiTheme="majorBidi" w:hAnsiTheme="majorBidi" w:cstheme="majorBidi"/>
            <w:sz w:val="16"/>
            <w:szCs w:val="16"/>
            <w:lang w:val="en-GB"/>
          </w:rPr>
          <w:t>)</w:t>
        </w:r>
      </w:ins>
      <w:r w:rsidRPr="00263D45">
        <w:rPr>
          <w:rFonts w:asciiTheme="majorBidi" w:hAnsiTheme="majorBidi"/>
          <w:sz w:val="16"/>
          <w:lang w:val="en-GB"/>
          <w:rPrChange w:id="25381" w:author="Christopher Fotheringham" w:date="2021-10-19T23:35:00Z">
            <w:rPr>
              <w:lang w:val="en-US"/>
            </w:rPr>
          </w:rPrChange>
        </w:rPr>
        <w:t xml:space="preserve"> and </w:t>
      </w:r>
      <w:r w:rsidRPr="00263D45">
        <w:rPr>
          <w:rStyle w:val="biblio-authorGEN"/>
          <w:rFonts w:asciiTheme="majorBidi" w:hAnsiTheme="majorBidi"/>
          <w:sz w:val="16"/>
          <w:lang w:val="en-GB"/>
          <w:rPrChange w:id="25382" w:author="Christopher Fotheringham" w:date="2021-10-19T23:35:00Z">
            <w:rPr>
              <w:rStyle w:val="biblio-authorGEN"/>
              <w:sz w:val="18"/>
              <w:lang w:val="en-US"/>
            </w:rPr>
          </w:rPrChange>
        </w:rPr>
        <w:t xml:space="preserve">Oldenberg </w:t>
      </w:r>
      <w:ins w:id="25383" w:author="Christopher Fotheringham" w:date="2021-10-19T23:35:00Z">
        <w:r w:rsidR="00D2578D"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5384" w:author="Christopher Fotheringham" w:date="2021-10-19T23:35:00Z">
            <w:rPr>
              <w:lang w:val="en-US"/>
            </w:rPr>
          </w:rPrChange>
        </w:rPr>
        <w:t>1900: 608-611</w:t>
      </w:r>
      <w:del w:id="25385" w:author="Christopher Fotheringham" w:date="2021-10-19T23:35:00Z">
        <w:r w:rsidRPr="0071345C">
          <w:rPr>
            <w:lang w:val="en-US"/>
          </w:rPr>
          <w:delText>.</w:delText>
        </w:r>
      </w:del>
      <w:ins w:id="25386" w:author="Christopher Fotheringham" w:date="2021-10-19T23:35:00Z">
        <w:r w:rsidR="00D2578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5387" w:author="Christopher Fotheringham" w:date="2021-10-19T23:35:00Z">
            <w:rPr>
              <w:lang w:val="en-US"/>
            </w:rPr>
          </w:rPrChange>
        </w:rPr>
        <w:t xml:space="preserve"> </w:t>
      </w:r>
    </w:p>
  </w:footnote>
  <w:footnote w:id="349">
    <w:p w14:paraId="69F28A29" w14:textId="05365DB0" w:rsidR="00E53EB6" w:rsidRPr="00263D45" w:rsidRDefault="006500F5">
      <w:pPr>
        <w:pStyle w:val="FootnoteText"/>
        <w:suppressLineNumbers/>
        <w:spacing w:line="210" w:lineRule="exact"/>
        <w:ind w:left="240" w:hanging="240"/>
        <w:jc w:val="both"/>
        <w:rPr>
          <w:rFonts w:asciiTheme="majorBidi" w:hAnsiTheme="majorBidi"/>
          <w:sz w:val="16"/>
          <w:lang w:val="en-GB"/>
          <w:rPrChange w:id="25396" w:author="Christopher Fotheringham" w:date="2021-10-19T23:35:00Z">
            <w:rPr>
              <w:lang w:val="en-US"/>
            </w:rPr>
          </w:rPrChange>
        </w:rPr>
      </w:pPr>
      <w:r w:rsidRPr="00263D45">
        <w:rPr>
          <w:rStyle w:val="FootnoteCharacters"/>
          <w:rFonts w:asciiTheme="majorBidi" w:hAnsiTheme="majorBidi"/>
          <w:sz w:val="16"/>
          <w:lang w:val="en-GB"/>
          <w:rPrChange w:id="25397" w:author="Christopher Fotheringham" w:date="2021-10-19T23:35:00Z">
            <w:rPr>
              <w:rStyle w:val="FootnoteCharacters"/>
            </w:rPr>
          </w:rPrChange>
        </w:rPr>
        <w:footnoteRef/>
      </w:r>
      <w:del w:id="25398" w:author="Christopher Fotheringham" w:date="2021-10-19T23:35:00Z">
        <w:r w:rsidRPr="0071345C">
          <w:rPr>
            <w:lang w:val="en-US"/>
          </w:rPr>
          <w:tab/>
        </w:r>
      </w:del>
      <w:r w:rsidR="00647876" w:rsidRPr="00263D45">
        <w:rPr>
          <w:rFonts w:asciiTheme="majorBidi" w:hAnsiTheme="majorBidi"/>
          <w:sz w:val="16"/>
          <w:lang w:val="en-GB"/>
          <w:rPrChange w:id="25399" w:author="Christopher Fotheringham" w:date="2021-10-19T23:35:00Z">
            <w:rPr>
              <w:lang w:val="en-US"/>
            </w:rPr>
          </w:rPrChange>
        </w:rPr>
        <w:t xml:space="preserve"> </w:t>
      </w:r>
      <w:r w:rsidRPr="00263D45">
        <w:rPr>
          <w:rFonts w:asciiTheme="majorBidi" w:hAnsiTheme="majorBidi"/>
          <w:sz w:val="16"/>
          <w:lang w:val="en-GB"/>
          <w:rPrChange w:id="25400" w:author="Christopher Fotheringham" w:date="2021-10-19T23:35:00Z">
            <w:rPr>
              <w:lang w:val="en-US"/>
            </w:rPr>
          </w:rPrChange>
        </w:rPr>
        <w:t xml:space="preserve">Miśra glosses </w:t>
      </w:r>
      <w:r w:rsidRPr="00263D45">
        <w:rPr>
          <w:rFonts w:asciiTheme="majorBidi" w:hAnsiTheme="majorBidi"/>
          <w:i/>
          <w:sz w:val="16"/>
          <w:lang w:val="en-GB"/>
          <w:rPrChange w:id="25401" w:author="Christopher Fotheringham" w:date="2021-10-19T23:35:00Z">
            <w:rPr>
              <w:i/>
              <w:lang w:val="en-US"/>
            </w:rPr>
          </w:rPrChange>
        </w:rPr>
        <w:t>prāptakālaḥ madaḥ</w:t>
      </w:r>
      <w:r w:rsidRPr="00263D45">
        <w:rPr>
          <w:rFonts w:asciiTheme="majorBidi" w:hAnsiTheme="majorBidi"/>
          <w:sz w:val="16"/>
          <w:lang w:val="en-GB"/>
          <w:rPrChange w:id="25402" w:author="Christopher Fotheringham" w:date="2021-10-19T23:35:00Z">
            <w:rPr>
              <w:lang w:val="en-US"/>
            </w:rPr>
          </w:rPrChange>
        </w:rPr>
        <w:t xml:space="preserve">, and Sāyaṇa also </w:t>
      </w:r>
      <w:r w:rsidRPr="00263D45">
        <w:rPr>
          <w:rFonts w:asciiTheme="majorBidi" w:hAnsiTheme="majorBidi"/>
          <w:i/>
          <w:sz w:val="16"/>
          <w:lang w:val="en-GB"/>
          <w:rPrChange w:id="25403" w:author="Christopher Fotheringham" w:date="2021-10-19T23:35:00Z">
            <w:rPr>
              <w:i/>
              <w:lang w:val="en-US"/>
            </w:rPr>
          </w:rPrChange>
        </w:rPr>
        <w:t>vasantādyr̥tukāle prāptaḥ.</w:t>
      </w:r>
    </w:p>
  </w:footnote>
  <w:footnote w:id="350">
    <w:p w14:paraId="18AB2E26" w14:textId="03844ACD" w:rsidR="00E53EB6" w:rsidRPr="00263D45" w:rsidRDefault="006500F5">
      <w:pPr>
        <w:pStyle w:val="FootnoteText"/>
        <w:suppressLineNumbers/>
        <w:spacing w:line="210" w:lineRule="exact"/>
        <w:ind w:left="240" w:hanging="240"/>
        <w:jc w:val="both"/>
        <w:rPr>
          <w:rFonts w:asciiTheme="majorBidi" w:hAnsiTheme="majorBidi"/>
          <w:sz w:val="16"/>
          <w:lang w:val="en-GB"/>
          <w:rPrChange w:id="25406" w:author="Christopher Fotheringham" w:date="2021-10-19T23:35:00Z">
            <w:rPr>
              <w:lang w:val="en-US"/>
            </w:rPr>
          </w:rPrChange>
        </w:rPr>
      </w:pPr>
      <w:r w:rsidRPr="00263D45">
        <w:rPr>
          <w:rStyle w:val="FootnoteCharacters"/>
          <w:rFonts w:asciiTheme="majorBidi" w:hAnsiTheme="majorBidi"/>
          <w:sz w:val="16"/>
          <w:lang w:val="en-GB"/>
          <w:rPrChange w:id="25407" w:author="Christopher Fotheringham" w:date="2021-10-19T23:35:00Z">
            <w:rPr>
              <w:rStyle w:val="FootnoteCharacters"/>
            </w:rPr>
          </w:rPrChange>
        </w:rPr>
        <w:footnoteRef/>
      </w:r>
      <w:del w:id="25408" w:author="Christopher Fotheringham" w:date="2021-10-19T23:35:00Z">
        <w:r w:rsidRPr="0071345C">
          <w:rPr>
            <w:rStyle w:val="biblio-authorGEN"/>
            <w:sz w:val="18"/>
            <w:szCs w:val="15"/>
            <w:lang w:val="en-US"/>
          </w:rPr>
          <w:tab/>
        </w:r>
      </w:del>
      <w:r w:rsidR="00647876" w:rsidRPr="00263D45">
        <w:rPr>
          <w:rStyle w:val="biblio-authorGEN"/>
          <w:rFonts w:asciiTheme="majorBidi" w:hAnsiTheme="majorBidi"/>
          <w:sz w:val="16"/>
          <w:lang w:val="en-GB"/>
          <w:rPrChange w:id="25409" w:author="Christopher Fotheringham" w:date="2021-10-19T23:35:00Z">
            <w:rPr>
              <w:rStyle w:val="biblio-authorGEN"/>
              <w:sz w:val="18"/>
              <w:lang w:val="en-US"/>
            </w:rPr>
          </w:rPrChange>
        </w:rPr>
        <w:t xml:space="preserve"> </w:t>
      </w:r>
      <w:r w:rsidRPr="00263D45">
        <w:rPr>
          <w:rStyle w:val="biblio-authorGEN"/>
          <w:rFonts w:asciiTheme="majorBidi" w:hAnsiTheme="majorBidi"/>
          <w:sz w:val="16"/>
          <w:lang w:val="en-GB"/>
          <w:rPrChange w:id="25410" w:author="Christopher Fotheringham" w:date="2021-10-19T23:35:00Z">
            <w:rPr>
              <w:rStyle w:val="biblio-authorGEN"/>
              <w:sz w:val="18"/>
              <w:lang w:val="en-US"/>
            </w:rPr>
          </w:rPrChange>
        </w:rPr>
        <w:t>Dumont</w:t>
      </w:r>
      <w:r w:rsidRPr="00263D45">
        <w:rPr>
          <w:rFonts w:asciiTheme="majorBidi" w:hAnsiTheme="majorBidi"/>
          <w:sz w:val="16"/>
          <w:lang w:val="en-GB"/>
          <w:rPrChange w:id="25411" w:author="Christopher Fotheringham" w:date="2021-10-19T23:35:00Z">
            <w:rPr>
              <w:lang w:val="en-US"/>
            </w:rPr>
          </w:rPrChange>
        </w:rPr>
        <w:t xml:space="preserve"> </w:t>
      </w:r>
      <w:ins w:id="25412" w:author="Christopher Fotheringham" w:date="2021-10-19T23:35:00Z">
        <w:r w:rsidR="00C727BF" w:rsidRPr="00263D45">
          <w:rPr>
            <w:rFonts w:asciiTheme="majorBidi" w:hAnsiTheme="majorBidi" w:cstheme="majorBidi"/>
            <w:sz w:val="16"/>
            <w:szCs w:val="16"/>
            <w:lang w:val="en-GB"/>
          </w:rPr>
          <w:t>(</w:t>
        </w:r>
      </w:ins>
      <w:r w:rsidRPr="00263D45">
        <w:rPr>
          <w:rFonts w:asciiTheme="majorBidi" w:hAnsiTheme="majorBidi"/>
          <w:sz w:val="16"/>
          <w:lang w:val="en-GB"/>
          <w:rPrChange w:id="25413" w:author="Christopher Fotheringham" w:date="2021-10-19T23:35:00Z">
            <w:rPr>
              <w:lang w:val="en-US"/>
            </w:rPr>
          </w:rPrChange>
        </w:rPr>
        <w:t>1963: 453</w:t>
      </w:r>
      <w:del w:id="25414" w:author="Christopher Fotheringham" w:date="2021-10-19T23:35:00Z">
        <w:r w:rsidRPr="0071345C">
          <w:rPr>
            <w:lang w:val="en-US"/>
          </w:rPr>
          <w:delText xml:space="preserve"> </w:delText>
        </w:r>
        <w:r>
          <w:rPr>
            <w:lang w:val="en-GB"/>
          </w:rPr>
          <w:delText>“</w:delText>
        </w:r>
      </w:del>
      <w:ins w:id="25415" w:author="Christopher Fotheringham" w:date="2021-10-19T23:35:00Z">
        <w:r w:rsidR="00C727BF"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5416" w:author="Christopher Fotheringham" w:date="2021-10-19T23:35:00Z">
            <w:rPr>
              <w:lang w:val="en-GB"/>
            </w:rPr>
          </w:rPrChange>
        </w:rPr>
        <w:t>pours out</w:t>
      </w:r>
      <w:del w:id="25417" w:author="Christopher Fotheringham" w:date="2021-10-19T23:35:00Z">
        <w:r>
          <w:rPr>
            <w:lang w:val="en-GB"/>
          </w:rPr>
          <w:delText>”,</w:delText>
        </w:r>
      </w:del>
      <w:ins w:id="2541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5419" w:author="Christopher Fotheringham" w:date="2021-10-19T23:35:00Z">
            <w:rPr>
              <w:lang w:val="en-GB"/>
            </w:rPr>
          </w:rPrChange>
        </w:rPr>
        <w:t xml:space="preserve"> both Miśra and Sāyaṇa glosse </w:t>
      </w:r>
      <w:r w:rsidRPr="00263D45">
        <w:rPr>
          <w:rFonts w:asciiTheme="majorBidi" w:hAnsiTheme="majorBidi"/>
          <w:i/>
          <w:sz w:val="16"/>
          <w:lang w:val="en-GB"/>
          <w:rPrChange w:id="25420" w:author="Christopher Fotheringham" w:date="2021-10-19T23:35:00Z">
            <w:rPr>
              <w:i/>
              <w:lang w:val="en-GB"/>
            </w:rPr>
          </w:rPrChange>
        </w:rPr>
        <w:t xml:space="preserve">samavaiti </w:t>
      </w:r>
      <w:del w:id="25421" w:author="Christopher Fotheringham" w:date="2021-10-19T23:35:00Z">
        <w:r>
          <w:rPr>
            <w:lang w:val="en-GB"/>
          </w:rPr>
          <w:delText>“</w:delText>
        </w:r>
      </w:del>
      <w:ins w:id="25422" w:author="Christopher Fotheringham" w:date="2021-10-19T23:35:00Z">
        <w:r w:rsidR="00C727BF" w:rsidRPr="00263D45">
          <w:rPr>
            <w:rFonts w:asciiTheme="majorBidi" w:hAnsiTheme="majorBidi" w:cstheme="majorBidi"/>
            <w:sz w:val="16"/>
            <w:szCs w:val="16"/>
            <w:lang w:val="en-GB"/>
          </w:rPr>
          <w:t xml:space="preserve">as </w:t>
        </w:r>
      </w:ins>
      <w:r w:rsidRPr="00263D45">
        <w:rPr>
          <w:rFonts w:asciiTheme="majorBidi" w:hAnsiTheme="majorBidi"/>
          <w:i/>
          <w:sz w:val="16"/>
          <w:lang w:val="en-GB"/>
          <w:rPrChange w:id="25423" w:author="Christopher Fotheringham" w:date="2021-10-19T23:35:00Z">
            <w:rPr>
              <w:lang w:val="en-GB"/>
            </w:rPr>
          </w:rPrChange>
        </w:rPr>
        <w:t>to mix together</w:t>
      </w:r>
      <w:del w:id="25424" w:author="Christopher Fotheringham" w:date="2021-10-19T23:35:00Z">
        <w:r>
          <w:rPr>
            <w:lang w:val="en-GB"/>
          </w:rPr>
          <w:delText>”.</w:delText>
        </w:r>
      </w:del>
      <w:ins w:id="25425" w:author="Christopher Fotheringham" w:date="2021-10-19T23:35:00Z">
        <w:r w:rsidRPr="00263D45">
          <w:rPr>
            <w:rFonts w:asciiTheme="majorBidi" w:hAnsiTheme="majorBidi" w:cstheme="majorBidi"/>
            <w:sz w:val="16"/>
            <w:szCs w:val="16"/>
            <w:lang w:val="en-GB"/>
          </w:rPr>
          <w:t>.</w:t>
        </w:r>
      </w:ins>
    </w:p>
  </w:footnote>
  <w:footnote w:id="351">
    <w:p w14:paraId="7A1626D1" w14:textId="75ED0FDB" w:rsidR="00E53EB6" w:rsidRPr="00263D45" w:rsidRDefault="006500F5">
      <w:pPr>
        <w:pStyle w:val="FootnoteText"/>
        <w:suppressLineNumbers/>
        <w:spacing w:line="210" w:lineRule="exact"/>
        <w:ind w:left="240" w:hanging="240"/>
        <w:jc w:val="both"/>
        <w:rPr>
          <w:rFonts w:asciiTheme="majorBidi" w:hAnsiTheme="majorBidi"/>
          <w:lang w:val="en-GB"/>
          <w:rPrChange w:id="25438" w:author="Christopher Fotheringham" w:date="2021-10-19T23:35:00Z">
            <w:rPr>
              <w:lang w:val="en-US"/>
            </w:rPr>
          </w:rPrChange>
        </w:rPr>
      </w:pPr>
      <w:r w:rsidRPr="00263D45">
        <w:rPr>
          <w:rStyle w:val="FootnoteCharacters"/>
          <w:rFonts w:asciiTheme="majorBidi" w:hAnsiTheme="majorBidi"/>
          <w:sz w:val="16"/>
          <w:lang w:val="en-GB"/>
          <w:rPrChange w:id="25439" w:author="Christopher Fotheringham" w:date="2021-10-19T23:35:00Z">
            <w:rPr>
              <w:rStyle w:val="FootnoteCharacters"/>
            </w:rPr>
          </w:rPrChange>
        </w:rPr>
        <w:footnoteRef/>
      </w:r>
      <w:del w:id="25440" w:author="Christopher Fotheringham" w:date="2021-10-19T23:35:00Z">
        <w:r w:rsidRPr="0071345C">
          <w:rPr>
            <w:i/>
            <w:iCs/>
            <w:lang w:val="en-US"/>
          </w:rPr>
          <w:tab/>
        </w:r>
      </w:del>
      <w:r w:rsidR="00647876" w:rsidRPr="00263D45">
        <w:rPr>
          <w:rFonts w:asciiTheme="majorBidi" w:hAnsiTheme="majorBidi"/>
          <w:i/>
          <w:sz w:val="16"/>
          <w:lang w:val="en-GB"/>
          <w:rPrChange w:id="25441" w:author="Christopher Fotheringham" w:date="2021-10-19T23:35:00Z">
            <w:rPr>
              <w:i/>
              <w:lang w:val="en-US"/>
            </w:rPr>
          </w:rPrChange>
        </w:rPr>
        <w:t xml:space="preserve"> </w:t>
      </w:r>
      <w:r w:rsidRPr="00263D45">
        <w:rPr>
          <w:rFonts w:asciiTheme="majorBidi" w:hAnsiTheme="majorBidi"/>
          <w:i/>
          <w:sz w:val="16"/>
          <w:lang w:val="en-GB"/>
          <w:rPrChange w:id="25442" w:author="Christopher Fotheringham" w:date="2021-10-19T23:35:00Z">
            <w:rPr>
              <w:i/>
              <w:lang w:val="en-US"/>
            </w:rPr>
          </w:rPrChange>
        </w:rPr>
        <w:t>ā́yuṣmantaṃ várcasvantaṃ</w:t>
      </w:r>
      <w:r w:rsidRPr="00263D45">
        <w:rPr>
          <w:rFonts w:asciiTheme="majorBidi" w:hAnsiTheme="majorBidi"/>
          <w:sz w:val="16"/>
          <w:lang w:val="en-GB"/>
          <w:rPrChange w:id="25443" w:author="Christopher Fotheringham" w:date="2021-10-19T23:35:00Z">
            <w:rPr>
              <w:lang w:val="en-US"/>
            </w:rPr>
          </w:rPrChange>
        </w:rPr>
        <w:t>: the first adjective is a common one for a king. As to the second adjective, see Gonda’s</w:t>
      </w:r>
      <w:r w:rsidR="00CD3212" w:rsidRPr="00263D45">
        <w:rPr>
          <w:rFonts w:asciiTheme="majorBidi" w:hAnsiTheme="majorBidi"/>
          <w:sz w:val="16"/>
          <w:lang w:val="en-GB"/>
          <w:rPrChange w:id="25444" w:author="Christopher Fotheringham" w:date="2021-10-19T23:35:00Z">
            <w:rPr>
              <w:lang w:val="en-US"/>
            </w:rPr>
          </w:rPrChange>
        </w:rPr>
        <w:t xml:space="preserve"> </w:t>
      </w:r>
      <w:del w:id="25445" w:author="Christopher Fotheringham" w:date="2021-10-19T23:35:00Z">
        <w:r w:rsidRPr="0071345C">
          <w:rPr>
            <w:lang w:val="en-US"/>
          </w:rPr>
          <w:delText xml:space="preserve">study on </w:delText>
        </w:r>
        <w:r w:rsidRPr="0071345C">
          <w:rPr>
            <w:i/>
            <w:iCs/>
            <w:lang w:val="en-US"/>
          </w:rPr>
          <w:delText xml:space="preserve">várcas- </w:delText>
        </w:r>
        <w:r w:rsidRPr="0071345C">
          <w:rPr>
            <w:lang w:val="en-US"/>
          </w:rPr>
          <w:delText>(</w:delText>
        </w:r>
        <w:r w:rsidRPr="0071345C">
          <w:rPr>
            <w:rStyle w:val="biblio-authorGEN"/>
            <w:sz w:val="18"/>
            <w:szCs w:val="15"/>
            <w:lang w:val="en-US"/>
          </w:rPr>
          <w:delText>Gonda</w:delText>
        </w:r>
        <w:r w:rsidRPr="0071345C">
          <w:rPr>
            <w:lang w:val="en-US"/>
          </w:rPr>
          <w:delText xml:space="preserve"> </w:delText>
        </w:r>
      </w:del>
      <w:ins w:id="25446" w:author="Christopher Fotheringham" w:date="2021-10-19T23:35:00Z">
        <w:r w:rsidR="00CD3212" w:rsidRPr="00263D45">
          <w:rPr>
            <w:rFonts w:asciiTheme="majorBidi" w:hAnsiTheme="majorBidi" w:cstheme="majorBidi"/>
            <w:sz w:val="16"/>
            <w:szCs w:val="16"/>
            <w:lang w:val="en-GB"/>
          </w:rPr>
          <w:t>(</w:t>
        </w:r>
      </w:ins>
      <w:r w:rsidR="00CD3212" w:rsidRPr="00263D45">
        <w:rPr>
          <w:rFonts w:asciiTheme="majorBidi" w:hAnsiTheme="majorBidi"/>
          <w:sz w:val="16"/>
          <w:lang w:val="en-GB"/>
          <w:rPrChange w:id="25447" w:author="Christopher Fotheringham" w:date="2021-10-19T23:35:00Z">
            <w:rPr>
              <w:lang w:val="en-US"/>
            </w:rPr>
          </w:rPrChange>
        </w:rPr>
        <w:t>1992: VI/2 366-376)</w:t>
      </w:r>
      <w:ins w:id="25448" w:author="Christopher Fotheringham" w:date="2021-10-19T23:35:00Z">
        <w:r w:rsidRPr="00263D45">
          <w:rPr>
            <w:rFonts w:asciiTheme="majorBidi" w:hAnsiTheme="majorBidi" w:cstheme="majorBidi"/>
            <w:sz w:val="16"/>
            <w:szCs w:val="16"/>
            <w:lang w:val="en-GB"/>
          </w:rPr>
          <w:t xml:space="preserve"> study on </w:t>
        </w:r>
        <w:r w:rsidRPr="00263D45">
          <w:rPr>
            <w:rFonts w:asciiTheme="majorBidi" w:hAnsiTheme="majorBidi" w:cstheme="majorBidi"/>
            <w:i/>
            <w:iCs/>
            <w:sz w:val="16"/>
            <w:szCs w:val="16"/>
            <w:lang w:val="en-GB"/>
          </w:rPr>
          <w:t>várcas-</w:t>
        </w:r>
      </w:ins>
      <w:r w:rsidRPr="00263D45">
        <w:rPr>
          <w:rFonts w:asciiTheme="majorBidi" w:hAnsiTheme="majorBidi"/>
          <w:i/>
          <w:sz w:val="16"/>
          <w:lang w:val="en-GB"/>
          <w:rPrChange w:id="25449" w:author="Christopher Fotheringham" w:date="2021-10-19T23:35:00Z">
            <w:rPr>
              <w:lang w:val="en-US"/>
            </w:rPr>
          </w:rPrChange>
        </w:rPr>
        <w:t xml:space="preserve"> </w:t>
      </w:r>
      <w:r w:rsidRPr="00263D45">
        <w:rPr>
          <w:rFonts w:asciiTheme="majorBidi" w:hAnsiTheme="majorBidi"/>
          <w:sz w:val="16"/>
          <w:lang w:val="en-GB"/>
          <w:rPrChange w:id="25450" w:author="Christopher Fotheringham" w:date="2021-10-19T23:35:00Z">
            <w:rPr>
              <w:lang w:val="en-US"/>
            </w:rPr>
          </w:rPrChange>
        </w:rPr>
        <w:t xml:space="preserve">for the connection with the sun having a brightening effect and for the frequency of the couple </w:t>
      </w:r>
      <w:r w:rsidRPr="00263D45">
        <w:rPr>
          <w:rFonts w:asciiTheme="majorBidi" w:hAnsiTheme="majorBidi"/>
          <w:i/>
          <w:sz w:val="16"/>
          <w:lang w:val="en-GB"/>
          <w:rPrChange w:id="25451" w:author="Christopher Fotheringham" w:date="2021-10-19T23:35:00Z">
            <w:rPr>
              <w:i/>
              <w:lang w:val="en-US"/>
            </w:rPr>
          </w:rPrChange>
        </w:rPr>
        <w:t>ā́yus – várcas.</w:t>
      </w:r>
    </w:p>
  </w:footnote>
  <w:footnote w:id="352">
    <w:p w14:paraId="3EDC16EA" w14:textId="2CC390B9" w:rsidR="00E53EB6" w:rsidRPr="00263D45" w:rsidRDefault="006500F5">
      <w:pPr>
        <w:pStyle w:val="FootnoteText"/>
        <w:suppressLineNumbers/>
        <w:spacing w:line="210" w:lineRule="exact"/>
        <w:ind w:left="240" w:hanging="240"/>
        <w:jc w:val="both"/>
        <w:rPr>
          <w:rFonts w:asciiTheme="majorBidi" w:hAnsiTheme="majorBidi"/>
          <w:sz w:val="16"/>
          <w:lang w:val="en-GB"/>
          <w:rPrChange w:id="25570" w:author="Christopher Fotheringham" w:date="2021-10-19T23:35:00Z">
            <w:rPr>
              <w:lang w:val="en-US"/>
            </w:rPr>
          </w:rPrChange>
        </w:rPr>
      </w:pPr>
      <w:r w:rsidRPr="00263D45">
        <w:rPr>
          <w:rStyle w:val="FootnoteCharacters"/>
          <w:rFonts w:asciiTheme="majorBidi" w:hAnsiTheme="majorBidi"/>
          <w:sz w:val="16"/>
          <w:lang w:val="en-GB"/>
          <w:rPrChange w:id="25571" w:author="Christopher Fotheringham" w:date="2021-10-19T23:35:00Z">
            <w:rPr>
              <w:rStyle w:val="FootnoteCharacters"/>
            </w:rPr>
          </w:rPrChange>
        </w:rPr>
        <w:footnoteRef/>
      </w:r>
      <w:del w:id="25572" w:author="Christopher Fotheringham" w:date="2021-10-19T23:35:00Z">
        <w:r w:rsidRPr="0071345C">
          <w:rPr>
            <w:lang w:val="en-US"/>
          </w:rPr>
          <w:tab/>
        </w:r>
      </w:del>
      <w:r w:rsidR="00DB165F" w:rsidRPr="00263D45">
        <w:rPr>
          <w:rFonts w:asciiTheme="majorBidi" w:hAnsiTheme="majorBidi"/>
          <w:sz w:val="16"/>
          <w:lang w:val="en-GB"/>
          <w:rPrChange w:id="25573" w:author="Christopher Fotheringham" w:date="2021-10-19T23:35:00Z">
            <w:rPr>
              <w:lang w:val="en-US"/>
            </w:rPr>
          </w:rPrChange>
        </w:rPr>
        <w:t xml:space="preserve"> </w:t>
      </w:r>
      <w:r w:rsidRPr="00263D45">
        <w:rPr>
          <w:rFonts w:asciiTheme="majorBidi" w:hAnsiTheme="majorBidi"/>
          <w:i/>
          <w:sz w:val="16"/>
          <w:lang w:val="en-GB"/>
          <w:rPrChange w:id="25574" w:author="Christopher Fotheringham" w:date="2021-10-19T23:35:00Z">
            <w:rPr>
              <w:i/>
              <w:lang w:val="en-US"/>
            </w:rPr>
          </w:rPrChange>
        </w:rPr>
        <w:t>máno</w:t>
      </w:r>
      <w:r w:rsidRPr="00263D45">
        <w:rPr>
          <w:rFonts w:asciiTheme="majorBidi" w:hAnsiTheme="majorBidi"/>
          <w:sz w:val="16"/>
          <w:lang w:val="en-GB"/>
          <w:rPrChange w:id="25575" w:author="Christopher Fotheringham" w:date="2021-10-19T23:35:00Z">
            <w:rPr>
              <w:lang w:val="en-US"/>
            </w:rPr>
          </w:rPrChange>
        </w:rPr>
        <w:t xml:space="preserve"> </w:t>
      </w:r>
      <w:r w:rsidRPr="00263D45">
        <w:rPr>
          <w:rFonts w:asciiTheme="majorBidi" w:hAnsiTheme="majorBidi"/>
          <w:i/>
          <w:sz w:val="16"/>
          <w:lang w:val="en-GB"/>
          <w:rPrChange w:id="25576" w:author="Christopher Fotheringham" w:date="2021-10-19T23:35:00Z">
            <w:rPr>
              <w:i/>
              <w:lang w:val="en-US"/>
            </w:rPr>
          </w:rPrChange>
        </w:rPr>
        <w:t>ná</w:t>
      </w:r>
      <w:r w:rsidRPr="00263D45">
        <w:rPr>
          <w:rFonts w:asciiTheme="majorBidi" w:hAnsiTheme="majorBidi"/>
          <w:sz w:val="16"/>
          <w:lang w:val="en-GB"/>
          <w:rPrChange w:id="25577" w:author="Christopher Fotheringham" w:date="2021-10-19T23:35:00Z">
            <w:rPr>
              <w:lang w:val="en-US"/>
            </w:rPr>
          </w:rPrChange>
        </w:rPr>
        <w:t xml:space="preserve"> […] </w:t>
      </w:r>
      <w:r w:rsidRPr="00263D45">
        <w:rPr>
          <w:rFonts w:asciiTheme="majorBidi" w:hAnsiTheme="majorBidi"/>
          <w:i/>
          <w:sz w:val="16"/>
          <w:lang w:val="en-GB"/>
          <w:rPrChange w:id="25578" w:author="Christopher Fotheringham" w:date="2021-10-19T23:35:00Z">
            <w:rPr>
              <w:rFonts w:ascii="Sabon Unicode" w:hAnsi="Sabon Unicode"/>
              <w:i/>
              <w:lang w:val="en-US"/>
            </w:rPr>
          </w:rPrChange>
        </w:rPr>
        <w:t>gábhastau</w:t>
      </w:r>
      <w:r w:rsidRPr="00263D45">
        <w:rPr>
          <w:rFonts w:asciiTheme="majorBidi" w:hAnsiTheme="majorBidi"/>
          <w:sz w:val="16"/>
          <w:lang w:val="en-GB"/>
          <w:rPrChange w:id="25579" w:author="Christopher Fotheringham" w:date="2021-10-19T23:35:00Z">
            <w:rPr>
              <w:rFonts w:ascii="Sabon Unicode" w:hAnsi="Sabon Unicode"/>
              <w:lang w:val="en-US"/>
            </w:rPr>
          </w:rPrChange>
        </w:rPr>
        <w:t xml:space="preserve"> = R̥V 10.61.3.</w:t>
      </w:r>
    </w:p>
  </w:footnote>
  <w:footnote w:id="353">
    <w:p w14:paraId="1C67D392" w14:textId="29C95B62" w:rsidR="00E53EB6" w:rsidRPr="00263D45" w:rsidRDefault="006500F5">
      <w:pPr>
        <w:pStyle w:val="FootnoteText"/>
        <w:suppressLineNumbers/>
        <w:spacing w:line="210" w:lineRule="exact"/>
        <w:ind w:left="240" w:hanging="240"/>
        <w:jc w:val="both"/>
        <w:rPr>
          <w:rFonts w:asciiTheme="majorBidi" w:hAnsiTheme="majorBidi"/>
          <w:sz w:val="16"/>
          <w:lang w:val="en-GB"/>
          <w:rPrChange w:id="25590" w:author="Christopher Fotheringham" w:date="2021-10-19T23:35:00Z">
            <w:rPr>
              <w:lang w:val="en-US"/>
            </w:rPr>
          </w:rPrChange>
        </w:rPr>
      </w:pPr>
      <w:r w:rsidRPr="00263D45">
        <w:rPr>
          <w:rStyle w:val="FootnoteCharacters"/>
          <w:rFonts w:asciiTheme="majorBidi" w:hAnsiTheme="majorBidi"/>
          <w:sz w:val="16"/>
          <w:lang w:val="en-GB"/>
          <w:rPrChange w:id="25591" w:author="Christopher Fotheringham" w:date="2021-10-19T23:35:00Z">
            <w:rPr>
              <w:rStyle w:val="FootnoteCharacters"/>
            </w:rPr>
          </w:rPrChange>
        </w:rPr>
        <w:footnoteRef/>
      </w:r>
      <w:del w:id="25592" w:author="Christopher Fotheringham" w:date="2021-10-19T23:35:00Z">
        <w:r>
          <w:rPr>
            <w:rFonts w:ascii="Sabon Unicode" w:eastAsia="MS Mincho;ＭＳ 明朝" w:hAnsi="Sabon Unicode" w:cs="Times Ext Roman"/>
            <w:i/>
            <w:iCs/>
            <w:sz w:val="18"/>
            <w:szCs w:val="18"/>
            <w:lang w:val="en-GB" w:eastAsia="hi-IN" w:bidi="en-GB"/>
          </w:rPr>
          <w:tab/>
        </w:r>
      </w:del>
      <w:r w:rsidR="00DB165F" w:rsidRPr="00263D45">
        <w:rPr>
          <w:rFonts w:asciiTheme="majorBidi" w:hAnsiTheme="majorBidi"/>
          <w:i/>
          <w:sz w:val="16"/>
          <w:lang w:val="en-GB"/>
          <w:rPrChange w:id="25593" w:author="Christopher Fotheringham" w:date="2021-10-19T23:35:00Z">
            <w:rPr>
              <w:rFonts w:ascii="Sabon Unicode" w:hAnsi="Sabon Unicode"/>
              <w:i/>
              <w:sz w:val="18"/>
              <w:lang w:val="en-GB"/>
            </w:rPr>
          </w:rPrChange>
        </w:rPr>
        <w:t xml:space="preserve"> </w:t>
      </w:r>
      <w:r w:rsidRPr="00263D45">
        <w:rPr>
          <w:rFonts w:asciiTheme="majorBidi" w:hAnsiTheme="majorBidi"/>
          <w:i/>
          <w:sz w:val="16"/>
          <w:lang w:val="en-GB"/>
          <w:rPrChange w:id="25594" w:author="Christopher Fotheringham" w:date="2021-10-19T23:35:00Z">
            <w:rPr>
              <w:rFonts w:ascii="Sabon Unicode" w:hAnsi="Sabon Unicode"/>
              <w:i/>
              <w:sz w:val="18"/>
              <w:lang w:val="en-GB"/>
            </w:rPr>
          </w:rPrChange>
        </w:rPr>
        <w:t xml:space="preserve">máno ná </w:t>
      </w:r>
      <w:r w:rsidRPr="00263D45">
        <w:rPr>
          <w:rFonts w:asciiTheme="majorBidi" w:hAnsiTheme="majorBidi"/>
          <w:sz w:val="16"/>
          <w:lang w:val="en-GB"/>
          <w:rPrChange w:id="25595" w:author="Christopher Fotheringham" w:date="2021-10-19T23:35:00Z">
            <w:rPr>
              <w:rFonts w:ascii="Sabon Unicode" w:hAnsi="Sabon Unicode"/>
              <w:sz w:val="18"/>
              <w:lang w:val="en-GB"/>
            </w:rPr>
          </w:rPrChange>
        </w:rPr>
        <w:t xml:space="preserve">[…] </w:t>
      </w:r>
      <w:r w:rsidRPr="00263D45">
        <w:rPr>
          <w:rFonts w:asciiTheme="majorBidi" w:hAnsiTheme="majorBidi"/>
          <w:i/>
          <w:sz w:val="16"/>
          <w:lang w:val="en-GB"/>
          <w:rPrChange w:id="25596" w:author="Christopher Fotheringham" w:date="2021-10-19T23:35:00Z">
            <w:rPr>
              <w:rFonts w:ascii="Sabon Unicode" w:hAnsi="Sabon Unicode"/>
              <w:i/>
              <w:sz w:val="18"/>
              <w:lang w:val="en-GB"/>
            </w:rPr>
          </w:rPrChange>
        </w:rPr>
        <w:t xml:space="preserve">pāhi </w:t>
      </w:r>
      <w:r w:rsidRPr="00263D45">
        <w:rPr>
          <w:rFonts w:asciiTheme="majorBidi" w:hAnsiTheme="majorBidi"/>
          <w:sz w:val="16"/>
          <w:lang w:val="en-GB"/>
          <w:rPrChange w:id="25597" w:author="Christopher Fotheringham" w:date="2021-10-19T23:35:00Z">
            <w:rPr>
              <w:rFonts w:ascii="Sabon Unicode" w:hAnsi="Sabon Unicode"/>
              <w:sz w:val="18"/>
              <w:lang w:val="en-GB"/>
            </w:rPr>
          </w:rPrChange>
        </w:rPr>
        <w:t>= VS 7.17.</w:t>
      </w:r>
    </w:p>
  </w:footnote>
  <w:footnote w:id="354">
    <w:p w14:paraId="562C433B" w14:textId="15639EA2" w:rsidR="00E53EB6" w:rsidRPr="00263D45" w:rsidRDefault="006500F5">
      <w:pPr>
        <w:pStyle w:val="FootnoteText"/>
        <w:suppressLineNumbers/>
        <w:spacing w:line="210" w:lineRule="exact"/>
        <w:ind w:left="240" w:hanging="240"/>
        <w:jc w:val="both"/>
        <w:rPr>
          <w:rFonts w:asciiTheme="majorBidi" w:hAnsiTheme="majorBidi"/>
          <w:sz w:val="16"/>
          <w:lang w:val="en-GB"/>
          <w:rPrChange w:id="25634" w:author="Christopher Fotheringham" w:date="2021-10-19T23:35:00Z">
            <w:rPr>
              <w:lang w:val="en-US"/>
            </w:rPr>
          </w:rPrChange>
        </w:rPr>
      </w:pPr>
      <w:r w:rsidRPr="00263D45">
        <w:rPr>
          <w:rStyle w:val="FootnoteCharacters"/>
          <w:rFonts w:asciiTheme="majorBidi" w:hAnsiTheme="majorBidi"/>
          <w:sz w:val="16"/>
          <w:lang w:val="en-GB"/>
          <w:rPrChange w:id="25635" w:author="Christopher Fotheringham" w:date="2021-10-19T23:35:00Z">
            <w:rPr>
              <w:rStyle w:val="FootnoteCharacters"/>
            </w:rPr>
          </w:rPrChange>
        </w:rPr>
        <w:footnoteRef/>
      </w:r>
      <w:del w:id="25636" w:author="Christopher Fotheringham" w:date="2021-10-19T23:35:00Z">
        <w:r w:rsidRPr="0071345C">
          <w:rPr>
            <w:lang w:val="en-US"/>
          </w:rPr>
          <w:tab/>
          <w:delText xml:space="preserve"> Along</w:delText>
        </w:r>
      </w:del>
      <w:ins w:id="25637" w:author="Christopher Fotheringham" w:date="2021-10-19T23:35:00Z">
        <w:r w:rsidR="00DB165F" w:rsidRPr="00263D45">
          <w:rPr>
            <w:rFonts w:asciiTheme="majorBidi" w:hAnsiTheme="majorBidi" w:cstheme="majorBidi"/>
            <w:sz w:val="16"/>
            <w:szCs w:val="16"/>
            <w:lang w:val="en-GB"/>
          </w:rPr>
          <w:t xml:space="preserve"> </w:t>
        </w:r>
        <w:r w:rsidR="00660D91">
          <w:rPr>
            <w:rFonts w:asciiTheme="majorBidi" w:hAnsiTheme="majorBidi" w:cstheme="majorBidi"/>
            <w:sz w:val="16"/>
            <w:szCs w:val="16"/>
            <w:lang w:val="en-GB"/>
          </w:rPr>
          <w:t>According to</w:t>
        </w:r>
      </w:ins>
      <w:r w:rsidR="00660D91">
        <w:rPr>
          <w:rFonts w:asciiTheme="majorBidi" w:hAnsiTheme="majorBidi"/>
          <w:sz w:val="16"/>
          <w:lang w:val="en-GB"/>
          <w:rPrChange w:id="25638" w:author="Christopher Fotheringham" w:date="2021-10-19T23:35:00Z">
            <w:rPr>
              <w:lang w:val="en-US"/>
            </w:rPr>
          </w:rPrChange>
        </w:rPr>
        <w:t xml:space="preserve"> the</w:t>
      </w:r>
      <w:r w:rsidRPr="00263D45">
        <w:rPr>
          <w:rFonts w:asciiTheme="majorBidi" w:hAnsiTheme="majorBidi"/>
          <w:sz w:val="16"/>
          <w:lang w:val="en-GB"/>
          <w:rPrChange w:id="25639" w:author="Christopher Fotheringham" w:date="2021-10-19T23:35:00Z">
            <w:rPr>
              <w:lang w:val="en-US"/>
            </w:rPr>
          </w:rPrChange>
        </w:rPr>
        <w:t xml:space="preserve"> interpretation </w:t>
      </w:r>
      <w:del w:id="25640" w:author="Christopher Fotheringham" w:date="2021-10-19T23:35:00Z">
        <w:r w:rsidRPr="0071345C">
          <w:rPr>
            <w:lang w:val="en-US"/>
          </w:rPr>
          <w:delText>of Pischel (</w:delText>
        </w:r>
      </w:del>
      <w:r w:rsidRPr="00263D45">
        <w:rPr>
          <w:rStyle w:val="biblio-authorGEN"/>
          <w:rFonts w:asciiTheme="majorBidi" w:hAnsiTheme="majorBidi"/>
          <w:sz w:val="16"/>
          <w:lang w:val="en-GB"/>
          <w:rPrChange w:id="25641" w:author="Christopher Fotheringham" w:date="2021-10-19T23:35:00Z">
            <w:rPr>
              <w:rStyle w:val="biblio-authorGEN"/>
              <w:sz w:val="18"/>
              <w:lang w:val="en-US"/>
            </w:rPr>
          </w:rPrChange>
        </w:rPr>
        <w:t>Pischel-Geldner</w:t>
      </w:r>
      <w:r w:rsidRPr="00263D45">
        <w:rPr>
          <w:rFonts w:asciiTheme="majorBidi" w:hAnsiTheme="majorBidi"/>
          <w:sz w:val="16"/>
          <w:lang w:val="en-GB"/>
          <w:rPrChange w:id="25642" w:author="Christopher Fotheringham" w:date="2021-10-19T23:35:00Z">
            <w:rPr>
              <w:lang w:val="en-US"/>
            </w:rPr>
          </w:rPrChange>
        </w:rPr>
        <w:t xml:space="preserve"> </w:t>
      </w:r>
      <w:ins w:id="25643" w:author="Christopher Fotheringham" w:date="2021-10-19T23:35:00Z">
        <w:r w:rsidR="00660D91">
          <w:rPr>
            <w:rFonts w:asciiTheme="majorBidi" w:hAnsiTheme="majorBidi" w:cstheme="majorBidi"/>
            <w:sz w:val="16"/>
            <w:szCs w:val="16"/>
            <w:lang w:val="en-GB"/>
          </w:rPr>
          <w:t>(</w:t>
        </w:r>
      </w:ins>
      <w:r w:rsidRPr="00263D45">
        <w:rPr>
          <w:rFonts w:asciiTheme="majorBidi" w:hAnsiTheme="majorBidi"/>
          <w:sz w:val="16"/>
          <w:lang w:val="en-GB"/>
          <w:rPrChange w:id="25644" w:author="Christopher Fotheringham" w:date="2021-10-19T23:35:00Z">
            <w:rPr>
              <w:lang w:val="en-US"/>
            </w:rPr>
          </w:rPrChange>
        </w:rPr>
        <w:t xml:space="preserve">1889-1901: I 74), the subject are the </w:t>
      </w:r>
      <w:del w:id="25645" w:author="Christopher Fotheringham" w:date="2021-10-19T23:35:00Z">
        <w:r w:rsidRPr="0071345C">
          <w:rPr>
            <w:lang w:val="en-US"/>
          </w:rPr>
          <w:delText>Aśvin</w:delText>
        </w:r>
      </w:del>
      <w:ins w:id="25646" w:author="Christopher Fotheringham" w:date="2021-10-19T23:35:00Z">
        <w:r w:rsidRPr="00263D45">
          <w:rPr>
            <w:rFonts w:asciiTheme="majorBidi" w:hAnsiTheme="majorBidi" w:cstheme="majorBidi"/>
            <w:sz w:val="16"/>
            <w:szCs w:val="16"/>
            <w:lang w:val="en-GB"/>
          </w:rPr>
          <w:t>Aśvin</w:t>
        </w:r>
        <w:r w:rsidR="003418C2" w:rsidRPr="00263D45">
          <w:rPr>
            <w:rFonts w:asciiTheme="majorBidi" w:hAnsiTheme="majorBidi" w:cstheme="majorBidi"/>
            <w:sz w:val="16"/>
            <w:szCs w:val="16"/>
            <w:lang w:val="en-GB"/>
          </w:rPr>
          <w:t>s</w:t>
        </w:r>
      </w:ins>
      <w:r w:rsidRPr="00263D45">
        <w:rPr>
          <w:rFonts w:asciiTheme="majorBidi" w:hAnsiTheme="majorBidi"/>
          <w:sz w:val="16"/>
          <w:lang w:val="en-GB"/>
          <w:rPrChange w:id="25647" w:author="Christopher Fotheringham" w:date="2021-10-19T23:35:00Z">
            <w:rPr>
              <w:lang w:val="en-US"/>
            </w:rPr>
          </w:rPrChange>
        </w:rPr>
        <w:t xml:space="preserve"> invoked by Cyavana. The myth of Cyavana can be found also in Mbh 3.122-124. As to the different interpretations of the relative pronouns and thus of the stanza itself, see </w:t>
      </w:r>
      <w:r w:rsidRPr="00263D45">
        <w:rPr>
          <w:rStyle w:val="biblio-authorGEN"/>
          <w:rFonts w:asciiTheme="majorBidi" w:hAnsiTheme="majorBidi"/>
          <w:sz w:val="16"/>
          <w:lang w:val="en-GB"/>
          <w:rPrChange w:id="25648" w:author="Christopher Fotheringham" w:date="2021-10-19T23:35:00Z">
            <w:rPr>
              <w:rStyle w:val="biblio-authorGEN"/>
              <w:sz w:val="18"/>
              <w:lang w:val="en-US"/>
            </w:rPr>
          </w:rPrChange>
        </w:rPr>
        <w:t xml:space="preserve">Oldenberg </w:t>
      </w:r>
      <w:ins w:id="25649" w:author="Christopher Fotheringham" w:date="2021-10-19T23:35:00Z">
        <w:r w:rsidR="003418C2"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5650" w:author="Christopher Fotheringham" w:date="2021-10-19T23:35:00Z">
            <w:rPr>
              <w:lang w:val="en-US"/>
            </w:rPr>
          </w:rPrChange>
        </w:rPr>
        <w:t>1912: 264 n.3</w:t>
      </w:r>
      <w:ins w:id="25651" w:author="Christopher Fotheringham" w:date="2021-10-19T23:35:00Z">
        <w:r w:rsidR="003418C2" w:rsidRPr="00263D45">
          <w:rPr>
            <w:rFonts w:asciiTheme="majorBidi" w:hAnsiTheme="majorBidi" w:cstheme="majorBidi"/>
            <w:sz w:val="16"/>
            <w:szCs w:val="16"/>
            <w:lang w:val="en-GB"/>
          </w:rPr>
          <w:t>)</w:t>
        </w:r>
      </w:ins>
      <w:r w:rsidRPr="00263D45">
        <w:rPr>
          <w:rFonts w:asciiTheme="majorBidi" w:hAnsiTheme="majorBidi"/>
          <w:sz w:val="16"/>
          <w:lang w:val="en-GB"/>
          <w:rPrChange w:id="25652" w:author="Christopher Fotheringham" w:date="2021-10-19T23:35:00Z">
            <w:rPr>
              <w:lang w:val="en-US"/>
            </w:rPr>
          </w:rPrChange>
        </w:rPr>
        <w:t xml:space="preserve"> and </w:t>
      </w:r>
      <w:r w:rsidRPr="00263D45">
        <w:rPr>
          <w:rStyle w:val="biblio-authorGEN"/>
          <w:rFonts w:asciiTheme="majorBidi" w:hAnsiTheme="majorBidi"/>
          <w:sz w:val="16"/>
          <w:lang w:val="en-GB"/>
          <w:rPrChange w:id="25653" w:author="Christopher Fotheringham" w:date="2021-10-19T23:35:00Z">
            <w:rPr>
              <w:rStyle w:val="biblio-authorGEN"/>
              <w:sz w:val="18"/>
              <w:lang w:val="en-US"/>
            </w:rPr>
          </w:rPrChange>
        </w:rPr>
        <w:t>Geldner</w:t>
      </w:r>
      <w:r w:rsidRPr="00263D45">
        <w:rPr>
          <w:rFonts w:asciiTheme="majorBidi" w:hAnsiTheme="majorBidi"/>
          <w:sz w:val="16"/>
          <w:lang w:val="en-GB"/>
          <w:rPrChange w:id="25654" w:author="Christopher Fotheringham" w:date="2021-10-19T23:35:00Z">
            <w:rPr>
              <w:lang w:val="en-US"/>
            </w:rPr>
          </w:rPrChange>
        </w:rPr>
        <w:t xml:space="preserve">: </w:t>
      </w:r>
      <w:ins w:id="25655" w:author="Christopher Fotheringham" w:date="2021-10-19T23:35:00Z">
        <w:r w:rsidR="003418C2" w:rsidRPr="00263D45">
          <w:rPr>
            <w:rFonts w:asciiTheme="majorBidi" w:hAnsiTheme="majorBidi" w:cstheme="majorBidi"/>
            <w:sz w:val="16"/>
            <w:szCs w:val="16"/>
            <w:lang w:val="en-GB"/>
          </w:rPr>
          <w:t>(</w:t>
        </w:r>
      </w:ins>
      <w:r w:rsidRPr="00263D45">
        <w:rPr>
          <w:rFonts w:asciiTheme="majorBidi" w:hAnsiTheme="majorBidi"/>
          <w:sz w:val="16"/>
          <w:lang w:val="en-GB"/>
          <w:rPrChange w:id="25656" w:author="Christopher Fotheringham" w:date="2021-10-19T23:35:00Z">
            <w:rPr>
              <w:lang w:val="en-US"/>
            </w:rPr>
          </w:rPrChange>
        </w:rPr>
        <w:t>III 227</w:t>
      </w:r>
      <w:del w:id="25657" w:author="Christopher Fotheringham" w:date="2021-10-19T23:35:00Z">
        <w:r w:rsidRPr="0071345C">
          <w:rPr>
            <w:lang w:val="en-US"/>
          </w:rPr>
          <w:delText>.</w:delText>
        </w:r>
      </w:del>
      <w:ins w:id="25658" w:author="Christopher Fotheringham" w:date="2021-10-19T23:35:00Z">
        <w:r w:rsidR="003418C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55">
    <w:p w14:paraId="7B1C1B4D" w14:textId="0DBEDFEE" w:rsidR="00E53EB6" w:rsidRPr="00263D45" w:rsidRDefault="006500F5">
      <w:pPr>
        <w:pStyle w:val="FootnoteText"/>
        <w:suppressLineNumbers/>
        <w:spacing w:line="210" w:lineRule="exact"/>
        <w:ind w:left="240" w:hanging="240"/>
        <w:jc w:val="both"/>
        <w:rPr>
          <w:rFonts w:asciiTheme="majorBidi" w:hAnsiTheme="majorBidi"/>
          <w:sz w:val="16"/>
          <w:lang w:val="en-GB"/>
          <w:rPrChange w:id="25663" w:author="Christopher Fotheringham" w:date="2021-10-19T23:35:00Z">
            <w:rPr>
              <w:lang w:val="en-US"/>
            </w:rPr>
          </w:rPrChange>
        </w:rPr>
      </w:pPr>
      <w:r w:rsidRPr="00263D45">
        <w:rPr>
          <w:rStyle w:val="FootnoteCharacters"/>
          <w:rFonts w:asciiTheme="majorBidi" w:hAnsiTheme="majorBidi"/>
          <w:sz w:val="16"/>
          <w:lang w:val="en-GB"/>
          <w:rPrChange w:id="25664" w:author="Christopher Fotheringham" w:date="2021-10-19T23:35:00Z">
            <w:rPr>
              <w:rStyle w:val="FootnoteCharacters"/>
            </w:rPr>
          </w:rPrChange>
        </w:rPr>
        <w:footnoteRef/>
      </w:r>
      <w:del w:id="25665" w:author="Christopher Fotheringham" w:date="2021-10-19T23:35:00Z">
        <w:r w:rsidRPr="0071345C">
          <w:rPr>
            <w:lang w:val="en-US"/>
          </w:rPr>
          <w:tab/>
        </w:r>
      </w:del>
      <w:r w:rsidR="00DB165F" w:rsidRPr="00263D45">
        <w:rPr>
          <w:rFonts w:asciiTheme="majorBidi" w:hAnsiTheme="majorBidi"/>
          <w:sz w:val="16"/>
          <w:lang w:val="en-GB"/>
          <w:rPrChange w:id="25666" w:author="Christopher Fotheringham" w:date="2021-10-19T23:35:00Z">
            <w:rPr>
              <w:lang w:val="en-US"/>
            </w:rPr>
          </w:rPrChange>
        </w:rPr>
        <w:t xml:space="preserve"> </w:t>
      </w:r>
      <w:r w:rsidRPr="00263D45">
        <w:rPr>
          <w:rFonts w:asciiTheme="majorBidi" w:hAnsiTheme="majorBidi"/>
          <w:sz w:val="16"/>
          <w:lang w:val="en-GB"/>
          <w:rPrChange w:id="25667" w:author="Christopher Fotheringham" w:date="2021-10-19T23:35:00Z">
            <w:rPr>
              <w:lang w:val="en-US"/>
            </w:rPr>
          </w:rPrChange>
        </w:rPr>
        <w:t>According to Pischel’s interpretation (</w:t>
      </w:r>
      <w:r w:rsidRPr="00263D45">
        <w:rPr>
          <w:rFonts w:asciiTheme="majorBidi" w:hAnsiTheme="majorBidi"/>
          <w:i/>
          <w:sz w:val="16"/>
          <w:lang w:val="en-GB"/>
          <w:rPrChange w:id="25668" w:author="Christopher Fotheringham" w:date="2021-10-19T23:35:00Z">
            <w:rPr>
              <w:i/>
              <w:lang w:val="en-US"/>
            </w:rPr>
          </w:rPrChange>
        </w:rPr>
        <w:t>ibid.</w:t>
      </w:r>
      <w:r w:rsidRPr="00263D45">
        <w:rPr>
          <w:rFonts w:asciiTheme="majorBidi" w:hAnsiTheme="majorBidi"/>
          <w:sz w:val="16"/>
          <w:lang w:val="en-GB"/>
          <w:rPrChange w:id="25669" w:author="Christopher Fotheringham" w:date="2021-10-19T23:35:00Z">
            <w:rPr>
              <w:lang w:val="en-US"/>
            </w:rPr>
          </w:rPrChange>
        </w:rPr>
        <w:t xml:space="preserve">), this passage is related to the myth of Indra, the very manly </w:t>
      </w:r>
      <w:r w:rsidRPr="00263D45">
        <w:rPr>
          <w:rFonts w:asciiTheme="majorBidi" w:hAnsiTheme="majorBidi"/>
          <w:i/>
          <w:sz w:val="16"/>
          <w:lang w:val="en-GB"/>
          <w:rPrChange w:id="25670" w:author="Christopher Fotheringham" w:date="2021-10-19T23:35:00Z">
            <w:rPr>
              <w:i/>
              <w:lang w:val="en-US"/>
            </w:rPr>
          </w:rPrChange>
        </w:rPr>
        <w:t>par excellance</w:t>
      </w:r>
      <w:r w:rsidRPr="00263D45">
        <w:rPr>
          <w:rFonts w:asciiTheme="majorBidi" w:hAnsiTheme="majorBidi"/>
          <w:sz w:val="16"/>
          <w:lang w:val="en-GB"/>
          <w:rPrChange w:id="25671" w:author="Christopher Fotheringham" w:date="2021-10-19T23:35:00Z">
            <w:rPr>
              <w:lang w:val="en-US"/>
            </w:rPr>
          </w:rPrChange>
        </w:rPr>
        <w:t>, weakening the will, the intention (</w:t>
      </w:r>
      <w:r w:rsidRPr="00263D45">
        <w:rPr>
          <w:rFonts w:asciiTheme="majorBidi" w:hAnsiTheme="majorBidi"/>
          <w:i/>
          <w:sz w:val="16"/>
          <w:lang w:val="en-GB"/>
          <w:rPrChange w:id="25672" w:author="Christopher Fotheringham" w:date="2021-10-19T23:35:00Z">
            <w:rPr>
              <w:i/>
              <w:lang w:val="en-US"/>
            </w:rPr>
          </w:rPrChange>
        </w:rPr>
        <w:t>ādiśam</w:t>
      </w:r>
      <w:r w:rsidRPr="00263D45">
        <w:rPr>
          <w:rFonts w:asciiTheme="majorBidi" w:hAnsiTheme="majorBidi"/>
          <w:sz w:val="16"/>
          <w:lang w:val="en-GB"/>
          <w:rPrChange w:id="25673" w:author="Christopher Fotheringham" w:date="2021-10-19T23:35:00Z">
            <w:rPr>
              <w:lang w:val="en-US"/>
            </w:rPr>
          </w:rPrChange>
        </w:rPr>
        <w:t xml:space="preserve">) of Cyavana. Cyavana stole the </w:t>
      </w:r>
      <w:r w:rsidRPr="00263D45">
        <w:rPr>
          <w:rFonts w:asciiTheme="majorBidi" w:hAnsiTheme="majorBidi"/>
          <w:i/>
          <w:sz w:val="16"/>
          <w:lang w:val="en-GB"/>
          <w:rPrChange w:id="25674" w:author="Christopher Fotheringham" w:date="2021-10-19T23:35:00Z">
            <w:rPr>
              <w:i/>
              <w:lang w:val="en-US"/>
            </w:rPr>
          </w:rPrChange>
        </w:rPr>
        <w:t>soma</w:t>
      </w:r>
      <w:r w:rsidRPr="00263D45">
        <w:rPr>
          <w:rFonts w:asciiTheme="majorBidi" w:hAnsiTheme="majorBidi"/>
          <w:sz w:val="16"/>
          <w:lang w:val="en-GB"/>
          <w:rPrChange w:id="25675" w:author="Christopher Fotheringham" w:date="2021-10-19T23:35:00Z">
            <w:rPr>
              <w:lang w:val="en-US"/>
            </w:rPr>
          </w:rPrChange>
        </w:rPr>
        <w:t xml:space="preserve"> and tried to fool the god. Indra makes him bow again to his power.</w:t>
      </w:r>
    </w:p>
  </w:footnote>
  <w:footnote w:id="356">
    <w:p w14:paraId="00505642" w14:textId="77763AE8" w:rsidR="00E53EB6" w:rsidRPr="00263D45" w:rsidRDefault="006500F5">
      <w:pPr>
        <w:pStyle w:val="FootnoteText"/>
        <w:suppressLineNumbers/>
        <w:spacing w:line="210" w:lineRule="exact"/>
        <w:ind w:left="240" w:hanging="240"/>
        <w:jc w:val="both"/>
        <w:rPr>
          <w:rFonts w:asciiTheme="majorBidi" w:hAnsiTheme="majorBidi"/>
          <w:sz w:val="16"/>
          <w:lang w:val="en-GB"/>
          <w:rPrChange w:id="25678" w:author="Christopher Fotheringham" w:date="2021-10-19T23:35:00Z">
            <w:rPr>
              <w:lang w:val="en-US"/>
            </w:rPr>
          </w:rPrChange>
        </w:rPr>
      </w:pPr>
      <w:r w:rsidRPr="00263D45">
        <w:rPr>
          <w:rStyle w:val="FootnoteCharacters"/>
          <w:rFonts w:asciiTheme="majorBidi" w:hAnsiTheme="majorBidi"/>
          <w:sz w:val="16"/>
          <w:lang w:val="en-GB"/>
          <w:rPrChange w:id="25679" w:author="Christopher Fotheringham" w:date="2021-10-19T23:35:00Z">
            <w:rPr>
              <w:rStyle w:val="FootnoteCharacters"/>
            </w:rPr>
          </w:rPrChange>
        </w:rPr>
        <w:footnoteRef/>
      </w:r>
      <w:del w:id="25680" w:author="Christopher Fotheringham" w:date="2021-10-19T23:35:00Z">
        <w:r w:rsidRPr="0071345C">
          <w:rPr>
            <w:rFonts w:ascii="Sabon Unicode" w:hAnsi="Sabon Unicode"/>
            <w:sz w:val="18"/>
            <w:szCs w:val="18"/>
            <w:lang w:val="en-US"/>
          </w:rPr>
          <w:tab/>
        </w:r>
      </w:del>
      <w:r w:rsidR="00DB165F" w:rsidRPr="00263D45">
        <w:rPr>
          <w:rFonts w:asciiTheme="majorBidi" w:hAnsiTheme="majorBidi"/>
          <w:sz w:val="16"/>
          <w:lang w:val="en-GB"/>
          <w:rPrChange w:id="25681"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25682" w:author="Christopher Fotheringham" w:date="2021-10-19T23:35:00Z">
            <w:rPr>
              <w:rFonts w:ascii="Sabon Unicode" w:hAnsi="Sabon Unicode"/>
              <w:sz w:val="18"/>
              <w:lang w:val="en-US"/>
            </w:rPr>
          </w:rPrChange>
        </w:rPr>
        <w:t xml:space="preserve">Scil. </w:t>
      </w:r>
      <w:r w:rsidRPr="00263D45">
        <w:rPr>
          <w:rFonts w:asciiTheme="majorBidi" w:hAnsiTheme="majorBidi"/>
          <w:i/>
          <w:sz w:val="16"/>
          <w:lang w:val="en-GB"/>
          <w:rPrChange w:id="25683" w:author="Christopher Fotheringham" w:date="2021-10-19T23:35:00Z">
            <w:rPr>
              <w:rFonts w:ascii="Sabon Unicode" w:hAnsi="Sabon Unicode"/>
              <w:i/>
              <w:sz w:val="18"/>
              <w:lang w:val="en-US"/>
            </w:rPr>
          </w:rPrChange>
        </w:rPr>
        <w:t>gráha</w:t>
      </w:r>
      <w:r w:rsidRPr="00263D45">
        <w:rPr>
          <w:rFonts w:asciiTheme="majorBidi" w:hAnsiTheme="majorBidi"/>
          <w:sz w:val="16"/>
          <w:lang w:val="en-GB"/>
          <w:rPrChange w:id="25684" w:author="Christopher Fotheringham" w:date="2021-10-19T23:35:00Z">
            <w:rPr>
              <w:rFonts w:ascii="Sabon Unicode" w:hAnsi="Sabon Unicode"/>
              <w:sz w:val="18"/>
              <w:lang w:val="en-US"/>
            </w:rPr>
          </w:rPrChange>
        </w:rPr>
        <w:t>, the cup for the libation.</w:t>
      </w:r>
    </w:p>
  </w:footnote>
  <w:footnote w:id="357">
    <w:p w14:paraId="2509CA11" w14:textId="57F89B9A" w:rsidR="00E53EB6" w:rsidRPr="00263D45" w:rsidRDefault="006500F5">
      <w:pPr>
        <w:pStyle w:val="FootnoteText"/>
        <w:suppressLineNumbers/>
        <w:spacing w:line="210" w:lineRule="exact"/>
        <w:ind w:left="240" w:hanging="240"/>
        <w:jc w:val="both"/>
        <w:rPr>
          <w:rFonts w:asciiTheme="majorBidi" w:hAnsiTheme="majorBidi"/>
          <w:sz w:val="16"/>
          <w:lang w:val="en-GB"/>
          <w:rPrChange w:id="25807" w:author="Christopher Fotheringham" w:date="2021-10-19T23:35:00Z">
            <w:rPr>
              <w:lang w:val="en-US"/>
            </w:rPr>
          </w:rPrChange>
        </w:rPr>
      </w:pPr>
      <w:r w:rsidRPr="00263D45">
        <w:rPr>
          <w:rStyle w:val="FootnoteCharacters"/>
          <w:rFonts w:asciiTheme="majorBidi" w:hAnsiTheme="majorBidi"/>
          <w:sz w:val="16"/>
          <w:lang w:val="en-GB"/>
          <w:rPrChange w:id="25808" w:author="Christopher Fotheringham" w:date="2021-10-19T23:35:00Z">
            <w:rPr>
              <w:rStyle w:val="FootnoteCharacters"/>
            </w:rPr>
          </w:rPrChange>
        </w:rPr>
        <w:footnoteRef/>
      </w:r>
      <w:del w:id="25809" w:author="Christopher Fotheringham" w:date="2021-10-19T23:35:00Z">
        <w:r w:rsidRPr="0071345C">
          <w:rPr>
            <w:lang w:val="en-US"/>
          </w:rPr>
          <w:tab/>
        </w:r>
      </w:del>
      <w:r w:rsidR="00DB165F" w:rsidRPr="00263D45">
        <w:rPr>
          <w:rFonts w:asciiTheme="majorBidi" w:hAnsiTheme="majorBidi"/>
          <w:sz w:val="16"/>
          <w:lang w:val="en-GB"/>
          <w:rPrChange w:id="25810" w:author="Christopher Fotheringham" w:date="2021-10-19T23:35:00Z">
            <w:rPr>
              <w:lang w:val="en-US"/>
            </w:rPr>
          </w:rPrChange>
        </w:rPr>
        <w:t xml:space="preserve"> </w:t>
      </w:r>
      <w:r w:rsidRPr="00263D45">
        <w:rPr>
          <w:rFonts w:asciiTheme="majorBidi" w:hAnsiTheme="majorBidi"/>
          <w:sz w:val="16"/>
          <w:lang w:val="en-GB"/>
          <w:rPrChange w:id="25811" w:author="Christopher Fotheringham" w:date="2021-10-19T23:35:00Z">
            <w:rPr>
              <w:lang w:val="en-US"/>
            </w:rPr>
          </w:rPrChange>
        </w:rPr>
        <w:t>The mated body of the vital fluid entering the Fire Altar, which has been said being composed of speech and breath (ŚB 10.1.1.9).</w:t>
      </w:r>
    </w:p>
  </w:footnote>
  <w:footnote w:id="358">
    <w:p w14:paraId="0399A87A" w14:textId="630BD509" w:rsidR="00E53EB6" w:rsidRPr="00263D45" w:rsidRDefault="006500F5">
      <w:pPr>
        <w:pStyle w:val="FootnoteText"/>
        <w:suppressLineNumbers/>
        <w:spacing w:line="210" w:lineRule="exact"/>
        <w:ind w:left="240" w:hanging="240"/>
        <w:jc w:val="both"/>
        <w:rPr>
          <w:rFonts w:asciiTheme="majorBidi" w:hAnsiTheme="majorBidi"/>
          <w:sz w:val="16"/>
          <w:lang w:val="en-GB"/>
          <w:rPrChange w:id="25814" w:author="Christopher Fotheringham" w:date="2021-10-19T23:35:00Z">
            <w:rPr>
              <w:lang w:val="en-US"/>
            </w:rPr>
          </w:rPrChange>
        </w:rPr>
      </w:pPr>
      <w:r w:rsidRPr="00263D45">
        <w:rPr>
          <w:rStyle w:val="FootnoteCharacters"/>
          <w:rFonts w:asciiTheme="majorBidi" w:hAnsiTheme="majorBidi"/>
          <w:sz w:val="16"/>
          <w:lang w:val="en-GB"/>
          <w:rPrChange w:id="25815" w:author="Christopher Fotheringham" w:date="2021-10-19T23:35:00Z">
            <w:rPr>
              <w:rStyle w:val="FootnoteCharacters"/>
            </w:rPr>
          </w:rPrChange>
        </w:rPr>
        <w:footnoteRef/>
      </w:r>
      <w:del w:id="25816" w:author="Christopher Fotheringham" w:date="2021-10-19T23:35:00Z">
        <w:r w:rsidRPr="0071345C">
          <w:rPr>
            <w:lang w:val="en-US"/>
          </w:rPr>
          <w:tab/>
        </w:r>
      </w:del>
      <w:r w:rsidR="00DB165F" w:rsidRPr="00263D45">
        <w:rPr>
          <w:rFonts w:asciiTheme="majorBidi" w:hAnsiTheme="majorBidi"/>
          <w:sz w:val="16"/>
          <w:lang w:val="en-GB"/>
          <w:rPrChange w:id="25817" w:author="Christopher Fotheringham" w:date="2021-10-19T23:35:00Z">
            <w:rPr>
              <w:lang w:val="en-US"/>
            </w:rPr>
          </w:rPrChange>
        </w:rPr>
        <w:t xml:space="preserve"> </w:t>
      </w:r>
      <w:r w:rsidRPr="00263D45">
        <w:rPr>
          <w:rFonts w:asciiTheme="majorBidi" w:hAnsiTheme="majorBidi"/>
          <w:sz w:val="16"/>
          <w:lang w:val="en-GB"/>
          <w:rPrChange w:id="25818" w:author="Christopher Fotheringham" w:date="2021-10-19T23:35:00Z">
            <w:rPr>
              <w:lang w:val="en-US"/>
            </w:rPr>
          </w:rPrChange>
        </w:rPr>
        <w:t>Agni.</w:t>
      </w:r>
    </w:p>
  </w:footnote>
  <w:footnote w:id="359">
    <w:p w14:paraId="38E0F7F5" w14:textId="381043F5" w:rsidR="00E53EB6" w:rsidRPr="00263D45" w:rsidRDefault="006500F5">
      <w:pPr>
        <w:pStyle w:val="FootnoteText"/>
        <w:suppressLineNumbers/>
        <w:spacing w:line="210" w:lineRule="exact"/>
        <w:ind w:left="240" w:hanging="240"/>
        <w:jc w:val="both"/>
        <w:rPr>
          <w:rFonts w:asciiTheme="majorBidi" w:hAnsiTheme="majorBidi"/>
          <w:lang w:val="en-GB"/>
          <w:rPrChange w:id="25825" w:author="Christopher Fotheringham" w:date="2021-10-19T23:35:00Z">
            <w:rPr>
              <w:lang w:val="en-US"/>
            </w:rPr>
          </w:rPrChange>
        </w:rPr>
      </w:pPr>
      <w:r w:rsidRPr="00263D45">
        <w:rPr>
          <w:rStyle w:val="FootnoteCharacters"/>
          <w:rFonts w:asciiTheme="majorBidi" w:hAnsiTheme="majorBidi"/>
          <w:sz w:val="16"/>
          <w:lang w:val="en-GB"/>
          <w:rPrChange w:id="25826" w:author="Christopher Fotheringham" w:date="2021-10-19T23:35:00Z">
            <w:rPr>
              <w:rStyle w:val="FootnoteCharacters"/>
            </w:rPr>
          </w:rPrChange>
        </w:rPr>
        <w:footnoteRef/>
      </w:r>
      <w:del w:id="25827" w:author="Christopher Fotheringham" w:date="2021-10-19T23:35:00Z">
        <w:r w:rsidRPr="0071345C">
          <w:rPr>
            <w:lang w:val="en-US"/>
          </w:rPr>
          <w:tab/>
        </w:r>
      </w:del>
      <w:r w:rsidR="00DB165F" w:rsidRPr="00263D45">
        <w:rPr>
          <w:rFonts w:asciiTheme="majorBidi" w:hAnsiTheme="majorBidi"/>
          <w:sz w:val="16"/>
          <w:lang w:val="en-GB"/>
          <w:rPrChange w:id="25828" w:author="Christopher Fotheringham" w:date="2021-10-19T23:35:00Z">
            <w:rPr>
              <w:lang w:val="en-US"/>
            </w:rPr>
          </w:rPrChange>
        </w:rPr>
        <w:t xml:space="preserve"> </w:t>
      </w:r>
      <w:r w:rsidRPr="00263D45">
        <w:rPr>
          <w:rFonts w:asciiTheme="majorBidi" w:hAnsiTheme="majorBidi"/>
          <w:i/>
          <w:sz w:val="16"/>
          <w:lang w:val="en-GB"/>
          <w:rPrChange w:id="25829" w:author="Christopher Fotheringham" w:date="2021-10-19T23:35:00Z">
            <w:rPr>
              <w:i/>
              <w:lang w:val="en-US"/>
            </w:rPr>
          </w:rPrChange>
        </w:rPr>
        <w:t>ātmán</w:t>
      </w:r>
      <w:r w:rsidRPr="00263D45">
        <w:rPr>
          <w:rFonts w:asciiTheme="majorBidi" w:hAnsiTheme="majorBidi"/>
          <w:sz w:val="16"/>
          <w:lang w:val="en-GB"/>
          <w:rPrChange w:id="25830" w:author="Christopher Fotheringham" w:date="2021-10-19T23:35:00Z">
            <w:rPr>
              <w:lang w:val="en-US"/>
            </w:rPr>
          </w:rPrChange>
        </w:rPr>
        <w:t xml:space="preserve">- already in the </w:t>
      </w:r>
      <w:r w:rsidRPr="00263D45">
        <w:rPr>
          <w:rFonts w:asciiTheme="majorBidi" w:hAnsiTheme="majorBidi"/>
          <w:i/>
          <w:sz w:val="16"/>
          <w:lang w:val="en-GB"/>
          <w:rPrChange w:id="25831" w:author="Christopher Fotheringham" w:date="2021-10-19T23:35:00Z">
            <w:rPr>
              <w:lang w:val="en-US"/>
            </w:rPr>
          </w:rPrChange>
        </w:rPr>
        <w:t>Brāhmaṇa</w:t>
      </w:r>
      <w:r w:rsidRPr="00263D45">
        <w:rPr>
          <w:rFonts w:asciiTheme="majorBidi" w:hAnsiTheme="majorBidi"/>
          <w:sz w:val="16"/>
          <w:lang w:val="en-GB"/>
          <w:rPrChange w:id="25832" w:author="Christopher Fotheringham" w:date="2021-10-19T23:35:00Z">
            <w:rPr>
              <w:lang w:val="en-US"/>
            </w:rPr>
          </w:rPrChange>
        </w:rPr>
        <w:t xml:space="preserve"> period means the Self and also the body, as it is used here all over this chapter. Whereas</w:t>
      </w:r>
      <w:r w:rsidR="00ED779E">
        <w:rPr>
          <w:rFonts w:asciiTheme="majorBidi" w:hAnsiTheme="majorBidi"/>
          <w:sz w:val="16"/>
          <w:lang w:val="en-GB"/>
          <w:rPrChange w:id="25833" w:author="Christopher Fotheringham" w:date="2021-10-19T23:35:00Z">
            <w:rPr>
              <w:lang w:val="en-US"/>
            </w:rPr>
          </w:rPrChange>
        </w:rPr>
        <w:t xml:space="preserve"> </w:t>
      </w:r>
      <w:del w:id="25834" w:author="Christopher Fotheringham" w:date="2021-10-19T23:35:00Z">
        <w:r w:rsidRPr="0071345C">
          <w:rPr>
            <w:lang w:val="en-US"/>
          </w:rPr>
          <w:delText xml:space="preserve"> </w:delText>
        </w:r>
      </w:del>
      <w:r w:rsidRPr="00263D45">
        <w:rPr>
          <w:rFonts w:asciiTheme="majorBidi" w:hAnsiTheme="majorBidi"/>
          <w:sz w:val="16"/>
          <w:lang w:val="en-GB"/>
          <w:rPrChange w:id="25835" w:author="Christopher Fotheringham" w:date="2021-10-19T23:35:00Z">
            <w:rPr>
              <w:lang w:val="en-US"/>
            </w:rPr>
          </w:rPrChange>
        </w:rPr>
        <w:t xml:space="preserve">in the </w:t>
      </w:r>
      <w:r w:rsidRPr="00263D45">
        <w:rPr>
          <w:rFonts w:asciiTheme="majorBidi" w:hAnsiTheme="majorBidi"/>
          <w:i/>
          <w:sz w:val="16"/>
          <w:lang w:val="en-GB"/>
          <w:rPrChange w:id="25836" w:author="Christopher Fotheringham" w:date="2021-10-19T23:35:00Z">
            <w:rPr>
              <w:i/>
              <w:lang w:val="en-US"/>
            </w:rPr>
          </w:rPrChange>
        </w:rPr>
        <w:t>R̥gveda Saṃhitā</w:t>
      </w:r>
      <w:r w:rsidRPr="00263D45">
        <w:rPr>
          <w:rFonts w:asciiTheme="majorBidi" w:hAnsiTheme="majorBidi"/>
          <w:sz w:val="16"/>
          <w:lang w:val="en-GB"/>
          <w:rPrChange w:id="25837" w:author="Christopher Fotheringham" w:date="2021-10-19T23:35:00Z">
            <w:rPr>
              <w:lang w:val="en-US"/>
            </w:rPr>
          </w:rPrChange>
        </w:rPr>
        <w:t xml:space="preserve"> it mostly means </w:t>
      </w:r>
      <w:del w:id="25838" w:author="Christopher Fotheringham" w:date="2021-10-19T23:35:00Z">
        <w:r w:rsidRPr="0071345C">
          <w:rPr>
            <w:lang w:val="en-US"/>
          </w:rPr>
          <w:delText>“</w:delText>
        </w:r>
      </w:del>
      <w:r w:rsidRPr="00263D45">
        <w:rPr>
          <w:rFonts w:asciiTheme="majorBidi" w:hAnsiTheme="majorBidi"/>
          <w:i/>
          <w:sz w:val="16"/>
          <w:lang w:val="en-GB"/>
          <w:rPrChange w:id="25839" w:author="Christopher Fotheringham" w:date="2021-10-19T23:35:00Z">
            <w:rPr>
              <w:lang w:val="en-US"/>
            </w:rPr>
          </w:rPrChange>
        </w:rPr>
        <w:t>vital breath</w:t>
      </w:r>
      <w:del w:id="25840" w:author="Christopher Fotheringham" w:date="2021-10-19T23:35:00Z">
        <w:r w:rsidRPr="0071345C">
          <w:rPr>
            <w:lang w:val="en-US"/>
          </w:rPr>
          <w:delText>”</w:delText>
        </w:r>
      </w:del>
      <w:r w:rsidRPr="00263D45">
        <w:rPr>
          <w:rFonts w:asciiTheme="majorBidi" w:hAnsiTheme="majorBidi"/>
          <w:sz w:val="16"/>
          <w:lang w:val="en-GB"/>
          <w:rPrChange w:id="25841" w:author="Christopher Fotheringham" w:date="2021-10-19T23:35:00Z">
            <w:rPr>
              <w:lang w:val="en-US"/>
            </w:rPr>
          </w:rPrChange>
        </w:rPr>
        <w:t xml:space="preserve"> or </w:t>
      </w:r>
      <w:del w:id="25842" w:author="Christopher Fotheringham" w:date="2021-10-19T23:35:00Z">
        <w:r w:rsidRPr="0071345C">
          <w:rPr>
            <w:lang w:val="en-US"/>
          </w:rPr>
          <w:delText>“</w:delText>
        </w:r>
      </w:del>
      <w:r w:rsidRPr="00263D45">
        <w:rPr>
          <w:rFonts w:asciiTheme="majorBidi" w:hAnsiTheme="majorBidi"/>
          <w:i/>
          <w:sz w:val="16"/>
          <w:lang w:val="en-GB"/>
          <w:rPrChange w:id="25843" w:author="Christopher Fotheringham" w:date="2021-10-19T23:35:00Z">
            <w:rPr>
              <w:lang w:val="en-US"/>
            </w:rPr>
          </w:rPrChange>
        </w:rPr>
        <w:t>self</w:t>
      </w:r>
      <w:del w:id="25844" w:author="Christopher Fotheringham" w:date="2021-10-19T23:35:00Z">
        <w:r w:rsidRPr="0071345C">
          <w:rPr>
            <w:lang w:val="en-US"/>
          </w:rPr>
          <w:delText>”</w:delText>
        </w:r>
      </w:del>
      <w:r w:rsidRPr="00263D45">
        <w:rPr>
          <w:rFonts w:asciiTheme="majorBidi" w:hAnsiTheme="majorBidi"/>
          <w:sz w:val="16"/>
          <w:lang w:val="en-GB"/>
          <w:rPrChange w:id="25845" w:author="Christopher Fotheringham" w:date="2021-10-19T23:35:00Z">
            <w:rPr>
              <w:lang w:val="en-US"/>
            </w:rPr>
          </w:rPrChange>
        </w:rPr>
        <w:t xml:space="preserve"> and this older meaning is meant in the </w:t>
      </w:r>
      <w:r w:rsidR="008B4B45" w:rsidRPr="00263D45">
        <w:rPr>
          <w:rFonts w:asciiTheme="majorBidi" w:hAnsiTheme="majorBidi"/>
          <w:sz w:val="16"/>
          <w:lang w:val="en-GB"/>
          <w:rPrChange w:id="25846" w:author="Christopher Fotheringham" w:date="2021-10-19T23:35:00Z">
            <w:rPr>
              <w:lang w:val="en-US"/>
            </w:rPr>
          </w:rPrChange>
        </w:rPr>
        <w:t xml:space="preserve">R̥gvedic </w:t>
      </w:r>
      <w:r w:rsidRPr="00263D45">
        <w:rPr>
          <w:rFonts w:asciiTheme="majorBidi" w:hAnsiTheme="majorBidi"/>
          <w:i/>
          <w:sz w:val="16"/>
          <w:lang w:val="en-GB"/>
          <w:rPrChange w:id="25847" w:author="Christopher Fotheringham" w:date="2021-10-19T23:35:00Z">
            <w:rPr>
              <w:i/>
              <w:lang w:val="en-US"/>
            </w:rPr>
          </w:rPrChange>
        </w:rPr>
        <w:t>pāda</w:t>
      </w:r>
      <w:r w:rsidRPr="00263D45">
        <w:rPr>
          <w:rFonts w:asciiTheme="majorBidi" w:hAnsiTheme="majorBidi"/>
          <w:sz w:val="16"/>
          <w:lang w:val="en-GB"/>
          <w:rPrChange w:id="25848" w:author="Christopher Fotheringham" w:date="2021-10-19T23:35:00Z">
            <w:rPr>
              <w:lang w:val="en-US"/>
            </w:rPr>
          </w:rPrChange>
        </w:rPr>
        <w:t xml:space="preserve">, quoted at the end; therefore there the word </w:t>
      </w:r>
      <w:r w:rsidRPr="00263D45">
        <w:rPr>
          <w:rFonts w:asciiTheme="majorBidi" w:hAnsiTheme="majorBidi"/>
          <w:i/>
          <w:sz w:val="16"/>
          <w:lang w:val="en-GB"/>
          <w:rPrChange w:id="25849" w:author="Christopher Fotheringham" w:date="2021-10-19T23:35:00Z">
            <w:rPr>
              <w:i/>
              <w:lang w:val="en-US"/>
            </w:rPr>
          </w:rPrChange>
        </w:rPr>
        <w:t>ātmán</w:t>
      </w:r>
      <w:r w:rsidRPr="00263D45">
        <w:rPr>
          <w:rFonts w:asciiTheme="majorBidi" w:hAnsiTheme="majorBidi"/>
          <w:sz w:val="16"/>
          <w:lang w:val="en-GB"/>
          <w:rPrChange w:id="25850" w:author="Christopher Fotheringham" w:date="2021-10-19T23:35:00Z">
            <w:rPr>
              <w:lang w:val="en-US"/>
            </w:rPr>
          </w:rPrChange>
        </w:rPr>
        <w:t xml:space="preserve">- has been translated with </w:t>
      </w:r>
      <w:del w:id="25851" w:author="Christopher Fotheringham" w:date="2021-10-19T23:35:00Z">
        <w:r w:rsidRPr="0071345C">
          <w:rPr>
            <w:lang w:val="en-US"/>
          </w:rPr>
          <w:delText>“</w:delText>
        </w:r>
      </w:del>
      <w:r w:rsidRPr="00263D45">
        <w:rPr>
          <w:rFonts w:asciiTheme="majorBidi" w:hAnsiTheme="majorBidi"/>
          <w:i/>
          <w:sz w:val="16"/>
          <w:lang w:val="en-GB"/>
          <w:rPrChange w:id="25852" w:author="Christopher Fotheringham" w:date="2021-10-19T23:35:00Z">
            <w:rPr>
              <w:lang w:val="en-US"/>
            </w:rPr>
          </w:rPrChange>
        </w:rPr>
        <w:t>vital breath</w:t>
      </w:r>
      <w:del w:id="25853" w:author="Christopher Fotheringham" w:date="2021-10-19T23:35:00Z">
        <w:r w:rsidRPr="0071345C">
          <w:rPr>
            <w:lang w:val="en-US"/>
          </w:rPr>
          <w:delText>”.</w:delText>
        </w:r>
      </w:del>
      <w:ins w:id="25854" w:author="Christopher Fotheringham" w:date="2021-10-19T23:35:00Z">
        <w:r w:rsidRPr="00263D45">
          <w:rPr>
            <w:rFonts w:asciiTheme="majorBidi" w:hAnsiTheme="majorBidi" w:cstheme="majorBidi"/>
            <w:sz w:val="16"/>
            <w:szCs w:val="16"/>
            <w:lang w:val="en-GB"/>
          </w:rPr>
          <w:t>.</w:t>
        </w:r>
      </w:ins>
    </w:p>
  </w:footnote>
  <w:footnote w:id="360">
    <w:p w14:paraId="29954F37" w14:textId="3D51E755" w:rsidR="00E53EB6" w:rsidRPr="00263D45" w:rsidRDefault="006500F5">
      <w:pPr>
        <w:pStyle w:val="FootnoteText"/>
        <w:suppressLineNumbers/>
        <w:spacing w:line="210" w:lineRule="exact"/>
        <w:ind w:left="240" w:hanging="240"/>
        <w:jc w:val="both"/>
        <w:rPr>
          <w:rFonts w:asciiTheme="majorBidi" w:hAnsiTheme="majorBidi"/>
          <w:sz w:val="16"/>
          <w:lang w:val="es-ES"/>
          <w:rPrChange w:id="26107" w:author="Christopher Fotheringham" w:date="2021-10-19T23:35:00Z">
            <w:rPr>
              <w:lang w:val="en-US"/>
            </w:rPr>
          </w:rPrChange>
        </w:rPr>
      </w:pPr>
      <w:r w:rsidRPr="00263D45">
        <w:rPr>
          <w:rStyle w:val="FootnoteCharacters"/>
          <w:rFonts w:asciiTheme="majorBidi" w:hAnsiTheme="majorBidi"/>
          <w:sz w:val="16"/>
          <w:lang w:val="en-GB"/>
          <w:rPrChange w:id="26108" w:author="Christopher Fotheringham" w:date="2021-10-19T23:35:00Z">
            <w:rPr>
              <w:rStyle w:val="FootnoteCharacters"/>
            </w:rPr>
          </w:rPrChange>
        </w:rPr>
        <w:footnoteRef/>
      </w:r>
      <w:del w:id="26109" w:author="Christopher Fotheringham" w:date="2021-10-19T23:35:00Z">
        <w:r w:rsidRPr="00F80CE3">
          <w:rPr>
            <w:rFonts w:eastAsia="MS Mincho;ＭＳ 明朝" w:cs="Times Ext Roman"/>
            <w:i/>
            <w:iCs/>
            <w:lang w:val="es-ES" w:eastAsia="hi-IN" w:bidi="en-GB"/>
          </w:rPr>
          <w:tab/>
        </w:r>
      </w:del>
      <w:r w:rsidR="00E66A1D" w:rsidRPr="00263D45">
        <w:rPr>
          <w:rFonts w:asciiTheme="majorBidi" w:hAnsiTheme="majorBidi"/>
          <w:i/>
          <w:sz w:val="16"/>
          <w:lang w:val="es-ES"/>
          <w:rPrChange w:id="26110" w:author="Christopher Fotheringham" w:date="2021-10-19T23:35:00Z">
            <w:rPr>
              <w:i/>
              <w:lang w:val="en-GB"/>
            </w:rPr>
          </w:rPrChange>
        </w:rPr>
        <w:t xml:space="preserve"> </w:t>
      </w:r>
      <w:r w:rsidRPr="00263D45">
        <w:rPr>
          <w:rFonts w:asciiTheme="majorBidi" w:hAnsiTheme="majorBidi"/>
          <w:i/>
          <w:sz w:val="16"/>
          <w:lang w:val="es-ES"/>
          <w:rPrChange w:id="26111" w:author="Christopher Fotheringham" w:date="2021-10-19T23:35:00Z">
            <w:rPr>
              <w:i/>
              <w:lang w:val="en-GB"/>
            </w:rPr>
          </w:rPrChange>
        </w:rPr>
        <w:t>ví te</w:t>
      </w:r>
      <w:r w:rsidRPr="00263D45">
        <w:rPr>
          <w:rFonts w:asciiTheme="majorBidi" w:hAnsiTheme="majorBidi"/>
          <w:sz w:val="16"/>
          <w:lang w:val="es-ES"/>
          <w:rPrChange w:id="26112" w:author="Christopher Fotheringham" w:date="2021-10-19T23:35:00Z">
            <w:rPr>
              <w:lang w:val="en-GB"/>
            </w:rPr>
          </w:rPrChange>
        </w:rPr>
        <w:t xml:space="preserve"> […] </w:t>
      </w:r>
      <w:r w:rsidRPr="00263D45">
        <w:rPr>
          <w:rFonts w:asciiTheme="majorBidi" w:hAnsiTheme="majorBidi"/>
          <w:i/>
          <w:sz w:val="16"/>
          <w:lang w:val="es-ES"/>
          <w:rPrChange w:id="26113" w:author="Christopher Fotheringham" w:date="2021-10-19T23:35:00Z">
            <w:rPr>
              <w:i/>
              <w:lang w:val="en-GB"/>
            </w:rPr>
          </w:rPrChange>
        </w:rPr>
        <w:t xml:space="preserve">rujánta </w:t>
      </w:r>
      <w:r w:rsidRPr="00263D45">
        <w:rPr>
          <w:rFonts w:asciiTheme="majorBidi" w:hAnsiTheme="majorBidi"/>
          <w:sz w:val="16"/>
          <w:lang w:val="es-ES"/>
          <w:rPrChange w:id="26114" w:author="Christopher Fotheringham" w:date="2021-10-19T23:35:00Z">
            <w:rPr>
              <w:lang w:val="en-GB"/>
            </w:rPr>
          </w:rPrChange>
        </w:rPr>
        <w:t>= R̥V 6.6.3; TS 3.3.11.2e.</w:t>
      </w:r>
    </w:p>
  </w:footnote>
  <w:footnote w:id="361">
    <w:p w14:paraId="600CC952" w14:textId="6924A16E" w:rsidR="00E53EB6" w:rsidRPr="00263D45" w:rsidRDefault="006500F5">
      <w:pPr>
        <w:pStyle w:val="FootnoteText"/>
        <w:suppressLineNumbers/>
        <w:spacing w:line="210" w:lineRule="exact"/>
        <w:ind w:left="240" w:hanging="240"/>
        <w:jc w:val="both"/>
        <w:rPr>
          <w:rFonts w:asciiTheme="majorBidi" w:hAnsiTheme="majorBidi"/>
          <w:sz w:val="16"/>
          <w:lang w:val="en-GB"/>
          <w:rPrChange w:id="26183" w:author="Christopher Fotheringham" w:date="2021-10-19T23:35:00Z">
            <w:rPr>
              <w:lang w:val="en-US"/>
            </w:rPr>
          </w:rPrChange>
        </w:rPr>
      </w:pPr>
      <w:r w:rsidRPr="00263D45">
        <w:rPr>
          <w:rStyle w:val="FootnoteCharacters"/>
          <w:rFonts w:asciiTheme="majorBidi" w:hAnsiTheme="majorBidi"/>
          <w:sz w:val="16"/>
          <w:lang w:val="en-GB"/>
          <w:rPrChange w:id="26184" w:author="Christopher Fotheringham" w:date="2021-10-19T23:35:00Z">
            <w:rPr>
              <w:rStyle w:val="FootnoteCharacters"/>
            </w:rPr>
          </w:rPrChange>
        </w:rPr>
        <w:footnoteRef/>
      </w:r>
      <w:del w:id="26185" w:author="Christopher Fotheringham" w:date="2021-10-19T23:35:00Z">
        <w:r w:rsidRPr="0071345C">
          <w:rPr>
            <w:lang w:val="en-US"/>
          </w:rPr>
          <w:tab/>
        </w:r>
      </w:del>
      <w:r w:rsidR="00E66A1D" w:rsidRPr="00263D45">
        <w:rPr>
          <w:rFonts w:asciiTheme="majorBidi" w:hAnsiTheme="majorBidi"/>
          <w:sz w:val="16"/>
          <w:lang w:val="en-GB"/>
          <w:rPrChange w:id="26186" w:author="Christopher Fotheringham" w:date="2021-10-19T23:35:00Z">
            <w:rPr>
              <w:lang w:val="en-US"/>
            </w:rPr>
          </w:rPrChange>
        </w:rPr>
        <w:t xml:space="preserve"> </w:t>
      </w:r>
      <w:r w:rsidRPr="00263D45">
        <w:rPr>
          <w:rFonts w:asciiTheme="majorBidi" w:hAnsiTheme="majorBidi"/>
          <w:sz w:val="16"/>
          <w:lang w:val="en-GB"/>
          <w:rPrChange w:id="26187" w:author="Christopher Fotheringham" w:date="2021-10-19T23:35:00Z">
            <w:rPr>
              <w:lang w:val="en-US"/>
            </w:rPr>
          </w:rPrChange>
        </w:rPr>
        <w:t>Verses recited while the fire is kindled.</w:t>
      </w:r>
    </w:p>
  </w:footnote>
  <w:footnote w:id="362">
    <w:p w14:paraId="65942E8C" w14:textId="4085D40C" w:rsidR="00E53EB6" w:rsidRPr="00263D45" w:rsidRDefault="006500F5">
      <w:pPr>
        <w:pStyle w:val="FootnoteText"/>
        <w:suppressLineNumbers/>
        <w:spacing w:line="210" w:lineRule="exact"/>
        <w:ind w:left="240" w:hanging="240"/>
        <w:jc w:val="both"/>
        <w:rPr>
          <w:rFonts w:asciiTheme="majorBidi" w:hAnsiTheme="majorBidi"/>
          <w:sz w:val="16"/>
          <w:lang w:val="en-GB"/>
          <w:rPrChange w:id="26195" w:author="Christopher Fotheringham" w:date="2021-10-19T23:35:00Z">
            <w:rPr>
              <w:lang w:val="en-US"/>
            </w:rPr>
          </w:rPrChange>
        </w:rPr>
      </w:pPr>
      <w:r w:rsidRPr="00263D45">
        <w:rPr>
          <w:rStyle w:val="FootnoteCharacters"/>
          <w:rFonts w:asciiTheme="majorBidi" w:hAnsiTheme="majorBidi"/>
          <w:sz w:val="16"/>
          <w:lang w:val="en-GB"/>
          <w:rPrChange w:id="26196" w:author="Christopher Fotheringham" w:date="2021-10-19T23:35:00Z">
            <w:rPr>
              <w:rStyle w:val="FootnoteCharacters"/>
            </w:rPr>
          </w:rPrChange>
        </w:rPr>
        <w:footnoteRef/>
      </w:r>
      <w:del w:id="26197" w:author="Christopher Fotheringham" w:date="2021-10-19T23:35:00Z">
        <w:r w:rsidRPr="0071345C">
          <w:rPr>
            <w:lang w:val="en-US"/>
          </w:rPr>
          <w:tab/>
        </w:r>
      </w:del>
      <w:r w:rsidR="00E66A1D" w:rsidRPr="00263D45">
        <w:rPr>
          <w:rFonts w:asciiTheme="majorBidi" w:hAnsiTheme="majorBidi"/>
          <w:sz w:val="16"/>
          <w:lang w:val="en-GB"/>
          <w:rPrChange w:id="26198" w:author="Christopher Fotheringham" w:date="2021-10-19T23:35:00Z">
            <w:rPr>
              <w:lang w:val="en-US"/>
            </w:rPr>
          </w:rPrChange>
        </w:rPr>
        <w:t xml:space="preserve"> </w:t>
      </w:r>
      <w:r w:rsidRPr="00263D45">
        <w:rPr>
          <w:rFonts w:asciiTheme="majorBidi" w:hAnsiTheme="majorBidi"/>
          <w:i/>
          <w:sz w:val="16"/>
          <w:lang w:val="en-GB"/>
          <w:rPrChange w:id="26199" w:author="Christopher Fotheringham" w:date="2021-10-19T23:35:00Z">
            <w:rPr>
              <w:i/>
              <w:lang w:val="en-US"/>
            </w:rPr>
          </w:rPrChange>
        </w:rPr>
        <w:t>saṃyājyā</w:t>
      </w:r>
      <w:r w:rsidRPr="00263D45">
        <w:rPr>
          <w:rFonts w:asciiTheme="majorBidi" w:hAnsiTheme="majorBidi"/>
          <w:sz w:val="16"/>
          <w:lang w:val="en-GB"/>
          <w:rPrChange w:id="26200" w:author="Christopher Fotheringham" w:date="2021-10-19T23:35:00Z">
            <w:rPr>
              <w:lang w:val="en-US"/>
            </w:rPr>
          </w:rPrChange>
        </w:rPr>
        <w:t>-</w:t>
      </w:r>
      <w:r w:rsidR="00ED779E">
        <w:rPr>
          <w:rFonts w:asciiTheme="majorBidi" w:hAnsiTheme="majorBidi"/>
          <w:sz w:val="16"/>
          <w:lang w:val="en-GB"/>
          <w:rPrChange w:id="26201" w:author="Christopher Fotheringham" w:date="2021-10-19T23:35:00Z">
            <w:rPr>
              <w:lang w:val="en-US"/>
            </w:rPr>
          </w:rPrChange>
        </w:rPr>
        <w:t xml:space="preserve"> </w:t>
      </w:r>
      <w:del w:id="26202" w:author="Christopher Fotheringham" w:date="2021-10-19T23:35:00Z">
        <w:r w:rsidRPr="0071345C">
          <w:rPr>
            <w:lang w:val="en-US"/>
          </w:rPr>
          <w:delText xml:space="preserve"> </w:delText>
        </w:r>
      </w:del>
      <w:r w:rsidRPr="00263D45">
        <w:rPr>
          <w:rFonts w:asciiTheme="majorBidi" w:hAnsiTheme="majorBidi"/>
          <w:sz w:val="16"/>
          <w:lang w:val="en-GB"/>
          <w:rPrChange w:id="26203" w:author="Christopher Fotheringham" w:date="2021-10-19T23:35:00Z">
            <w:rPr>
              <w:lang w:val="en-US"/>
            </w:rPr>
          </w:rPrChange>
        </w:rPr>
        <w:t xml:space="preserve">term for </w:t>
      </w:r>
      <w:r w:rsidRPr="00263D45">
        <w:rPr>
          <w:rFonts w:asciiTheme="majorBidi" w:hAnsiTheme="majorBidi"/>
          <w:i/>
          <w:sz w:val="16"/>
          <w:lang w:val="en-GB"/>
          <w:rPrChange w:id="26204" w:author="Christopher Fotheringham" w:date="2021-10-19T23:35:00Z">
            <w:rPr>
              <w:i/>
              <w:lang w:val="en-US"/>
            </w:rPr>
          </w:rPrChange>
        </w:rPr>
        <w:t>anuvākyā</w:t>
      </w:r>
      <w:r w:rsidRPr="00263D45">
        <w:rPr>
          <w:rFonts w:asciiTheme="majorBidi" w:hAnsiTheme="majorBidi"/>
          <w:sz w:val="16"/>
          <w:lang w:val="en-GB"/>
          <w:rPrChange w:id="26205" w:author="Christopher Fotheringham" w:date="2021-10-19T23:35:00Z">
            <w:rPr>
              <w:lang w:val="en-US"/>
            </w:rPr>
          </w:rPrChange>
        </w:rPr>
        <w:t xml:space="preserve"> and </w:t>
      </w:r>
      <w:r w:rsidRPr="00263D45">
        <w:rPr>
          <w:rFonts w:asciiTheme="majorBidi" w:hAnsiTheme="majorBidi"/>
          <w:i/>
          <w:sz w:val="16"/>
          <w:lang w:val="en-GB"/>
          <w:rPrChange w:id="26206" w:author="Christopher Fotheringham" w:date="2021-10-19T23:35:00Z">
            <w:rPr>
              <w:i/>
              <w:lang w:val="en-US"/>
            </w:rPr>
          </w:rPrChange>
        </w:rPr>
        <w:t>yājyā</w:t>
      </w:r>
      <w:r w:rsidRPr="00263D45">
        <w:rPr>
          <w:rFonts w:asciiTheme="majorBidi" w:hAnsiTheme="majorBidi"/>
          <w:sz w:val="16"/>
          <w:lang w:val="en-GB"/>
          <w:rPrChange w:id="26207" w:author="Christopher Fotheringham" w:date="2021-10-19T23:35:00Z">
            <w:rPr>
              <w:lang w:val="en-US"/>
            </w:rPr>
          </w:rPrChange>
        </w:rPr>
        <w:t xml:space="preserve"> mantras.</w:t>
      </w:r>
    </w:p>
  </w:footnote>
  <w:footnote w:id="363">
    <w:p w14:paraId="00CA8FF3" w14:textId="68A63358" w:rsidR="00E53EB6" w:rsidRPr="00263D45" w:rsidRDefault="006500F5">
      <w:pPr>
        <w:pStyle w:val="FootnoteText"/>
        <w:suppressLineNumbers/>
        <w:spacing w:line="210" w:lineRule="exact"/>
        <w:ind w:left="240" w:hanging="240"/>
        <w:jc w:val="both"/>
        <w:rPr>
          <w:rFonts w:asciiTheme="majorBidi" w:hAnsiTheme="majorBidi"/>
          <w:sz w:val="16"/>
          <w:lang w:val="en-GB"/>
          <w:rPrChange w:id="26213" w:author="Christopher Fotheringham" w:date="2021-10-19T23:35:00Z">
            <w:rPr>
              <w:lang w:val="en-US"/>
            </w:rPr>
          </w:rPrChange>
        </w:rPr>
      </w:pPr>
      <w:r w:rsidRPr="00263D45">
        <w:rPr>
          <w:rStyle w:val="FootnoteCharacters"/>
          <w:rFonts w:asciiTheme="majorBidi" w:hAnsiTheme="majorBidi"/>
          <w:sz w:val="16"/>
          <w:lang w:val="en-GB"/>
          <w:rPrChange w:id="26214" w:author="Christopher Fotheringham" w:date="2021-10-19T23:35:00Z">
            <w:rPr>
              <w:rStyle w:val="FootnoteCharacters"/>
            </w:rPr>
          </w:rPrChange>
        </w:rPr>
        <w:footnoteRef/>
      </w:r>
      <w:del w:id="26215" w:author="Christopher Fotheringham" w:date="2021-10-19T23:35:00Z">
        <w:r w:rsidRPr="0071345C">
          <w:rPr>
            <w:lang w:val="en-US"/>
          </w:rPr>
          <w:tab/>
        </w:r>
      </w:del>
      <w:r w:rsidR="00E66A1D" w:rsidRPr="00263D45">
        <w:rPr>
          <w:rFonts w:asciiTheme="majorBidi" w:hAnsiTheme="majorBidi"/>
          <w:sz w:val="16"/>
          <w:lang w:val="en-GB"/>
          <w:rPrChange w:id="26216" w:author="Christopher Fotheringham" w:date="2021-10-19T23:35:00Z">
            <w:rPr>
              <w:lang w:val="en-US"/>
            </w:rPr>
          </w:rPrChange>
        </w:rPr>
        <w:t xml:space="preserve"> </w:t>
      </w:r>
      <w:r w:rsidRPr="00263D45">
        <w:rPr>
          <w:rFonts w:asciiTheme="majorBidi" w:hAnsiTheme="majorBidi"/>
          <w:sz w:val="16"/>
          <w:lang w:val="en-GB"/>
          <w:rPrChange w:id="26217" w:author="Christopher Fotheringham" w:date="2021-10-19T23:35:00Z">
            <w:rPr>
              <w:lang w:val="en-US"/>
            </w:rPr>
          </w:rPrChange>
        </w:rPr>
        <w:t xml:space="preserve">The </w:t>
      </w:r>
      <w:r w:rsidRPr="00263D45">
        <w:rPr>
          <w:rFonts w:asciiTheme="majorBidi" w:hAnsiTheme="majorBidi"/>
          <w:i/>
          <w:sz w:val="16"/>
          <w:lang w:val="en-GB"/>
          <w:rPrChange w:id="26218" w:author="Christopher Fotheringham" w:date="2021-10-19T23:35:00Z">
            <w:rPr>
              <w:i/>
              <w:lang w:val="en-US"/>
            </w:rPr>
          </w:rPrChange>
        </w:rPr>
        <w:t>virāj</w:t>
      </w:r>
      <w:r w:rsidRPr="00263D45">
        <w:rPr>
          <w:rFonts w:asciiTheme="majorBidi" w:hAnsiTheme="majorBidi"/>
          <w:sz w:val="16"/>
          <w:lang w:val="en-GB"/>
          <w:rPrChange w:id="26219" w:author="Christopher Fotheringham" w:date="2021-10-19T23:35:00Z">
            <w:rPr>
              <w:lang w:val="en-US"/>
            </w:rPr>
          </w:rPrChange>
        </w:rPr>
        <w:t xml:space="preserve"> is a metre of 10 or a multiple of ten </w:t>
      </w:r>
      <w:r w:rsidRPr="00263D45">
        <w:rPr>
          <w:rFonts w:asciiTheme="majorBidi" w:hAnsiTheme="majorBidi"/>
          <w:i/>
          <w:sz w:val="16"/>
          <w:lang w:val="en-GB"/>
          <w:rPrChange w:id="26220" w:author="Christopher Fotheringham" w:date="2021-10-19T23:35:00Z">
            <w:rPr>
              <w:i/>
              <w:lang w:val="en-US"/>
            </w:rPr>
          </w:rPrChange>
        </w:rPr>
        <w:t>pāda</w:t>
      </w:r>
      <w:r w:rsidRPr="00263D45">
        <w:rPr>
          <w:rFonts w:asciiTheme="majorBidi" w:hAnsiTheme="majorBidi"/>
          <w:sz w:val="16"/>
          <w:lang w:val="en-GB"/>
          <w:rPrChange w:id="26221" w:author="Christopher Fotheringham" w:date="2021-10-19T23:35:00Z">
            <w:rPr>
              <w:lang w:val="en-US"/>
            </w:rPr>
          </w:rPrChange>
        </w:rPr>
        <w:t>s</w:t>
      </w:r>
      <w:r w:rsidRPr="00263D45">
        <w:rPr>
          <w:rFonts w:asciiTheme="majorBidi" w:hAnsiTheme="majorBidi"/>
          <w:i/>
          <w:sz w:val="16"/>
          <w:lang w:val="en-GB"/>
          <w:rPrChange w:id="26222" w:author="Christopher Fotheringham" w:date="2021-10-19T23:35:00Z">
            <w:rPr>
              <w:i/>
              <w:lang w:val="en-US"/>
            </w:rPr>
          </w:rPrChange>
        </w:rPr>
        <w:t>.</w:t>
      </w:r>
      <w:r w:rsidRPr="00263D45">
        <w:rPr>
          <w:rFonts w:asciiTheme="majorBidi" w:hAnsiTheme="majorBidi"/>
          <w:sz w:val="16"/>
          <w:lang w:val="en-GB"/>
          <w:rPrChange w:id="26223" w:author="Christopher Fotheringham" w:date="2021-10-19T23:35:00Z">
            <w:rPr>
              <w:lang w:val="en-US"/>
            </w:rPr>
          </w:rPrChange>
        </w:rPr>
        <w:t xml:space="preserve"> </w:t>
      </w:r>
    </w:p>
  </w:footnote>
  <w:footnote w:id="364">
    <w:p w14:paraId="7600FDA5" w14:textId="42E3D5B7" w:rsidR="00E53EB6" w:rsidRPr="00263D45" w:rsidRDefault="006500F5">
      <w:pPr>
        <w:pStyle w:val="FootnoteText"/>
        <w:suppressLineNumbers/>
        <w:spacing w:line="210" w:lineRule="exact"/>
        <w:ind w:left="240" w:hanging="240"/>
        <w:jc w:val="both"/>
        <w:rPr>
          <w:rFonts w:asciiTheme="majorBidi" w:hAnsiTheme="majorBidi"/>
          <w:sz w:val="16"/>
          <w:lang w:val="en-GB"/>
          <w:rPrChange w:id="26238" w:author="Christopher Fotheringham" w:date="2021-10-19T23:35:00Z">
            <w:rPr>
              <w:lang w:val="en-US"/>
            </w:rPr>
          </w:rPrChange>
        </w:rPr>
      </w:pPr>
      <w:r w:rsidRPr="00263D45">
        <w:rPr>
          <w:rStyle w:val="FootnoteCharacters"/>
          <w:rFonts w:asciiTheme="majorBidi" w:hAnsiTheme="majorBidi"/>
          <w:sz w:val="16"/>
          <w:lang w:val="en-GB"/>
          <w:rPrChange w:id="26239" w:author="Christopher Fotheringham" w:date="2021-10-19T23:35:00Z">
            <w:rPr>
              <w:rStyle w:val="FootnoteCharacters"/>
            </w:rPr>
          </w:rPrChange>
        </w:rPr>
        <w:footnoteRef/>
      </w:r>
      <w:del w:id="26240" w:author="Christopher Fotheringham" w:date="2021-10-19T23:35:00Z">
        <w:r w:rsidRPr="0071345C">
          <w:rPr>
            <w:i/>
            <w:iCs/>
            <w:lang w:val="en-US"/>
          </w:rPr>
          <w:tab/>
        </w:r>
      </w:del>
      <w:r w:rsidR="00E66A1D" w:rsidRPr="00263D45">
        <w:rPr>
          <w:rFonts w:asciiTheme="majorBidi" w:hAnsiTheme="majorBidi"/>
          <w:i/>
          <w:sz w:val="16"/>
          <w:lang w:val="en-GB"/>
          <w:rPrChange w:id="26241" w:author="Christopher Fotheringham" w:date="2021-10-19T23:35:00Z">
            <w:rPr>
              <w:i/>
              <w:lang w:val="en-US"/>
            </w:rPr>
          </w:rPrChange>
        </w:rPr>
        <w:t xml:space="preserve"> </w:t>
      </w:r>
      <w:r w:rsidRPr="00263D45">
        <w:rPr>
          <w:rFonts w:asciiTheme="majorBidi" w:hAnsiTheme="majorBidi"/>
          <w:i/>
          <w:sz w:val="16"/>
          <w:lang w:val="en-GB"/>
          <w:rPrChange w:id="26242" w:author="Christopher Fotheringham" w:date="2021-10-19T23:35:00Z">
            <w:rPr>
              <w:i/>
              <w:lang w:val="en-US"/>
            </w:rPr>
          </w:rPrChange>
        </w:rPr>
        <w:t>vā́tajūtāsaḥ</w:t>
      </w:r>
      <w:r w:rsidR="005B7DC9">
        <w:rPr>
          <w:rFonts w:asciiTheme="majorBidi" w:hAnsiTheme="majorBidi"/>
          <w:i/>
          <w:sz w:val="16"/>
          <w:lang w:val="en-GB"/>
        </w:rPr>
        <w:t>,</w:t>
      </w:r>
      <w:r w:rsidRPr="00263D45">
        <w:rPr>
          <w:rFonts w:asciiTheme="majorBidi" w:hAnsiTheme="majorBidi"/>
          <w:i/>
          <w:sz w:val="16"/>
          <w:lang w:val="en-GB"/>
          <w:rPrChange w:id="26243" w:author="Christopher Fotheringham" w:date="2021-10-19T23:35:00Z">
            <w:rPr>
              <w:i/>
              <w:lang w:val="en-US"/>
            </w:rPr>
          </w:rPrChange>
        </w:rPr>
        <w:t xml:space="preserve"> </w:t>
      </w:r>
      <w:r w:rsidRPr="00263D45">
        <w:rPr>
          <w:rFonts w:asciiTheme="majorBidi" w:hAnsiTheme="majorBidi"/>
          <w:sz w:val="16"/>
          <w:lang w:val="en-GB"/>
          <w:rPrChange w:id="26244" w:author="Christopher Fotheringham" w:date="2021-10-19T23:35:00Z">
            <w:rPr>
              <w:lang w:val="en-US"/>
            </w:rPr>
          </w:rPrChange>
        </w:rPr>
        <w:t xml:space="preserve">from </w:t>
      </w:r>
      <w:r w:rsidRPr="00263D45">
        <w:rPr>
          <w:rFonts w:asciiTheme="majorBidi" w:hAnsiTheme="majorBidi"/>
          <w:i/>
          <w:sz w:val="16"/>
          <w:lang w:val="en-GB"/>
          <w:rPrChange w:id="26245" w:author="Christopher Fotheringham" w:date="2021-10-19T23:35:00Z">
            <w:rPr>
              <w:i/>
              <w:lang w:val="en-US"/>
            </w:rPr>
          </w:rPrChange>
        </w:rPr>
        <w:t xml:space="preserve">vā́tajūta- </w:t>
      </w:r>
      <w:r w:rsidRPr="00263D45">
        <w:rPr>
          <w:rFonts w:asciiTheme="majorBidi" w:hAnsiTheme="majorBidi"/>
          <w:sz w:val="16"/>
          <w:lang w:val="en-GB"/>
          <w:rPrChange w:id="26246" w:author="Christopher Fotheringham" w:date="2021-10-19T23:35:00Z">
            <w:rPr>
              <w:lang w:val="en-US"/>
            </w:rPr>
          </w:rPrChange>
        </w:rPr>
        <w:t xml:space="preserve">a </w:t>
      </w:r>
      <w:r w:rsidRPr="00263D45">
        <w:rPr>
          <w:rFonts w:asciiTheme="majorBidi" w:hAnsiTheme="majorBidi"/>
          <w:i/>
          <w:sz w:val="16"/>
          <w:lang w:val="en-GB"/>
          <w:rPrChange w:id="26247" w:author="Christopher Fotheringham" w:date="2021-10-19T23:35:00Z">
            <w:rPr>
              <w:i/>
              <w:lang w:val="en-US"/>
            </w:rPr>
          </w:rPrChange>
        </w:rPr>
        <w:t>tatpuruṣa</w:t>
      </w:r>
      <w:r w:rsidRPr="00263D45">
        <w:rPr>
          <w:rFonts w:asciiTheme="majorBidi" w:hAnsiTheme="majorBidi"/>
          <w:sz w:val="16"/>
          <w:lang w:val="en-GB"/>
          <w:rPrChange w:id="26248" w:author="Christopher Fotheringham" w:date="2021-10-19T23:35:00Z">
            <w:rPr>
              <w:lang w:val="en-US"/>
            </w:rPr>
          </w:rPrChange>
        </w:rPr>
        <w:t xml:space="preserve"> whom second member is a PPP (</w:t>
      </w:r>
      <w:r w:rsidRPr="00263D45">
        <w:rPr>
          <w:rFonts w:asciiTheme="majorBidi" w:hAnsiTheme="majorBidi"/>
          <w:i/>
          <w:sz w:val="16"/>
          <w:lang w:val="en-GB"/>
          <w:rPrChange w:id="26249" w:author="Christopher Fotheringham" w:date="2021-10-19T23:35:00Z">
            <w:rPr>
              <w:i/>
              <w:lang w:val="en-US"/>
            </w:rPr>
          </w:rPrChange>
        </w:rPr>
        <w:t xml:space="preserve">vā́ta- </w:t>
      </w:r>
      <w:r w:rsidRPr="00263D45">
        <w:rPr>
          <w:rFonts w:asciiTheme="majorBidi" w:hAnsiTheme="majorBidi"/>
          <w:sz w:val="16"/>
          <w:lang w:val="en-GB"/>
          <w:rPrChange w:id="26250" w:author="Christopher Fotheringham" w:date="2021-10-19T23:35:00Z">
            <w:rPr>
              <w:lang w:val="en-US"/>
            </w:rPr>
          </w:rPrChange>
        </w:rPr>
        <w:t xml:space="preserve">+ </w:t>
      </w:r>
      <w:r w:rsidRPr="00263D45">
        <w:rPr>
          <w:rFonts w:asciiTheme="majorBidi" w:hAnsiTheme="majorBidi"/>
          <w:i/>
          <w:sz w:val="16"/>
          <w:lang w:val="en-GB"/>
          <w:rPrChange w:id="26251" w:author="Christopher Fotheringham" w:date="2021-10-19T23:35:00Z">
            <w:rPr>
              <w:i/>
              <w:lang w:val="en-US"/>
            </w:rPr>
          </w:rPrChange>
        </w:rPr>
        <w:t>jūta- &lt;</w:t>
      </w:r>
      <w:r w:rsidRPr="00263D45">
        <w:rPr>
          <w:rFonts w:asciiTheme="majorBidi" w:hAnsiTheme="majorBidi"/>
          <w:sz w:val="16"/>
          <w:lang w:val="en-GB"/>
          <w:rPrChange w:id="26252" w:author="Christopher Fotheringham" w:date="2021-10-19T23:35:00Z">
            <w:rPr>
              <w:lang w:val="en-US"/>
            </w:rPr>
          </w:rPrChange>
        </w:rPr>
        <w:t xml:space="preserve">rad. </w:t>
      </w:r>
      <w:r w:rsidRPr="00263D45">
        <w:rPr>
          <w:rFonts w:asciiTheme="majorBidi" w:hAnsiTheme="majorBidi"/>
          <w:i/>
          <w:sz w:val="16"/>
          <w:lang w:val="en-GB"/>
          <w:rPrChange w:id="26253" w:author="Christopher Fotheringham" w:date="2021-10-19T23:35:00Z">
            <w:rPr>
              <w:i/>
              <w:lang w:val="en-US"/>
            </w:rPr>
          </w:rPrChange>
        </w:rPr>
        <w:t xml:space="preserve">jū- </w:t>
      </w:r>
      <w:r w:rsidRPr="00263D45">
        <w:rPr>
          <w:rFonts w:asciiTheme="majorBidi" w:hAnsiTheme="majorBidi"/>
          <w:sz w:val="16"/>
          <w:lang w:val="en-GB"/>
          <w:rPrChange w:id="26254" w:author="Christopher Fotheringham" w:date="2021-10-19T23:35:00Z">
            <w:rPr>
              <w:lang w:val="en-US"/>
            </w:rPr>
          </w:rPrChange>
        </w:rPr>
        <w:t xml:space="preserve">“to press forward, to excite”) </w:t>
      </w:r>
      <w:del w:id="26255" w:author="Christopher Fotheringham" w:date="2021-10-19T23:35:00Z">
        <w:r w:rsidRPr="0071345C">
          <w:rPr>
            <w:lang w:val="en-US"/>
          </w:rPr>
          <w:delText>cf.</w:delText>
        </w:r>
      </w:del>
      <w:ins w:id="2625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6257" w:author="Christopher Fotheringham" w:date="2021-10-19T23:35:00Z">
            <w:rPr>
              <w:lang w:val="en-US"/>
            </w:rPr>
          </w:rPrChange>
        </w:rPr>
        <w:t xml:space="preserve"> </w:t>
      </w:r>
      <w:r w:rsidRPr="00263D45">
        <w:rPr>
          <w:rStyle w:val="biblio-authorGEN"/>
          <w:rFonts w:asciiTheme="majorBidi" w:hAnsiTheme="majorBidi"/>
          <w:sz w:val="16"/>
          <w:lang w:val="en-GB"/>
          <w:rPrChange w:id="26258" w:author="Christopher Fotheringham" w:date="2021-10-19T23:35:00Z">
            <w:rPr>
              <w:rStyle w:val="biblio-authorGEN"/>
              <w:sz w:val="18"/>
              <w:lang w:val="en-US"/>
            </w:rPr>
          </w:rPrChange>
        </w:rPr>
        <w:t>Whitney</w:t>
      </w:r>
      <w:r w:rsidRPr="00263D45">
        <w:rPr>
          <w:rFonts w:asciiTheme="majorBidi" w:hAnsiTheme="majorBidi"/>
          <w:sz w:val="16"/>
          <w:lang w:val="en-GB"/>
          <w:rPrChange w:id="26259" w:author="Christopher Fotheringham" w:date="2021-10-19T23:35:00Z">
            <w:rPr>
              <w:lang w:val="en-US"/>
            </w:rPr>
          </w:rPrChange>
        </w:rPr>
        <w:t xml:space="preserve"> </w:t>
      </w:r>
      <w:ins w:id="26260" w:author="Christopher Fotheringham" w:date="2021-10-19T23:35:00Z">
        <w:r w:rsidR="00CD18D1" w:rsidRPr="00263D45">
          <w:rPr>
            <w:rFonts w:asciiTheme="majorBidi" w:hAnsiTheme="majorBidi" w:cstheme="majorBidi"/>
            <w:sz w:val="16"/>
            <w:szCs w:val="16"/>
            <w:lang w:val="en-GB"/>
          </w:rPr>
          <w:t>(</w:t>
        </w:r>
      </w:ins>
      <w:r w:rsidRPr="00263D45">
        <w:rPr>
          <w:rFonts w:asciiTheme="majorBidi" w:hAnsiTheme="majorBidi"/>
          <w:sz w:val="16"/>
          <w:lang w:val="en-GB"/>
          <w:rPrChange w:id="26261" w:author="Christopher Fotheringham" w:date="2021-10-19T23:35:00Z">
            <w:rPr>
              <w:lang w:val="en-US"/>
            </w:rPr>
          </w:rPrChange>
        </w:rPr>
        <w:t>1888: §1273</w:t>
      </w:r>
      <w:del w:id="26262" w:author="Christopher Fotheringham" w:date="2021-10-19T23:35:00Z">
        <w:r w:rsidRPr="0071345C">
          <w:rPr>
            <w:lang w:val="en-US"/>
          </w:rPr>
          <w:delText>.</w:delText>
        </w:r>
      </w:del>
      <w:ins w:id="26263" w:author="Christopher Fotheringham" w:date="2021-10-19T23:35:00Z">
        <w:r w:rsidR="00CD18D1"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65">
    <w:p w14:paraId="1F0F8EC4" w14:textId="159E1958" w:rsidR="00E53EB6" w:rsidRPr="00263D45" w:rsidRDefault="006500F5">
      <w:pPr>
        <w:pStyle w:val="FootnoteText"/>
        <w:suppressLineNumbers/>
        <w:spacing w:line="210" w:lineRule="exact"/>
        <w:ind w:left="240" w:hanging="240"/>
        <w:jc w:val="both"/>
        <w:rPr>
          <w:rFonts w:asciiTheme="majorBidi" w:hAnsiTheme="majorBidi"/>
          <w:sz w:val="16"/>
          <w:lang w:val="en-GB"/>
          <w:rPrChange w:id="26274" w:author="Christopher Fotheringham" w:date="2021-10-19T23:35:00Z">
            <w:rPr>
              <w:lang w:val="en-US"/>
            </w:rPr>
          </w:rPrChange>
        </w:rPr>
      </w:pPr>
      <w:r w:rsidRPr="00263D45">
        <w:rPr>
          <w:rStyle w:val="FootnoteCharacters"/>
          <w:rFonts w:asciiTheme="majorBidi" w:hAnsiTheme="majorBidi"/>
          <w:sz w:val="16"/>
          <w:lang w:val="en-GB"/>
          <w:rPrChange w:id="26275" w:author="Christopher Fotheringham" w:date="2021-10-19T23:35:00Z">
            <w:rPr>
              <w:rStyle w:val="FootnoteCharacters"/>
            </w:rPr>
          </w:rPrChange>
        </w:rPr>
        <w:footnoteRef/>
      </w:r>
      <w:del w:id="26276" w:author="Christopher Fotheringham" w:date="2021-10-19T23:35:00Z">
        <w:r w:rsidRPr="0071345C">
          <w:rPr>
            <w:i/>
            <w:iCs/>
            <w:lang w:val="en-US"/>
          </w:rPr>
          <w:tab/>
        </w:r>
      </w:del>
      <w:r w:rsidR="00E66A1D" w:rsidRPr="00263D45">
        <w:rPr>
          <w:rFonts w:asciiTheme="majorBidi" w:hAnsiTheme="majorBidi"/>
          <w:i/>
          <w:sz w:val="16"/>
          <w:lang w:val="en-GB"/>
          <w:rPrChange w:id="26277" w:author="Christopher Fotheringham" w:date="2021-10-19T23:35:00Z">
            <w:rPr>
              <w:i/>
              <w:lang w:val="en-US"/>
            </w:rPr>
          </w:rPrChange>
        </w:rPr>
        <w:t xml:space="preserve"> </w:t>
      </w:r>
      <w:r w:rsidRPr="00263D45">
        <w:rPr>
          <w:rFonts w:asciiTheme="majorBidi" w:hAnsiTheme="majorBidi"/>
          <w:i/>
          <w:sz w:val="16"/>
          <w:lang w:val="en-GB"/>
          <w:rPrChange w:id="26278" w:author="Christopher Fotheringham" w:date="2021-10-19T23:35:00Z">
            <w:rPr>
              <w:i/>
              <w:lang w:val="en-US"/>
            </w:rPr>
          </w:rPrChange>
        </w:rPr>
        <w:t>tuvimrakṣā́saḥ</w:t>
      </w:r>
      <w:r w:rsidR="005B7DC9">
        <w:rPr>
          <w:rFonts w:asciiTheme="majorBidi" w:hAnsiTheme="majorBidi"/>
          <w:i/>
          <w:sz w:val="16"/>
          <w:lang w:val="en-GB"/>
        </w:rPr>
        <w:t>,</w:t>
      </w:r>
      <w:r w:rsidRPr="00263D45">
        <w:rPr>
          <w:rFonts w:asciiTheme="majorBidi" w:hAnsiTheme="majorBidi"/>
          <w:i/>
          <w:sz w:val="16"/>
          <w:lang w:val="en-GB"/>
          <w:rPrChange w:id="26279" w:author="Christopher Fotheringham" w:date="2021-10-19T23:35:00Z">
            <w:rPr>
              <w:i/>
              <w:lang w:val="en-US"/>
            </w:rPr>
          </w:rPrChange>
        </w:rPr>
        <w:t xml:space="preserve"> </w:t>
      </w:r>
      <w:r w:rsidRPr="00263D45">
        <w:rPr>
          <w:rFonts w:asciiTheme="majorBidi" w:hAnsiTheme="majorBidi"/>
          <w:sz w:val="16"/>
          <w:lang w:val="en-GB"/>
          <w:rPrChange w:id="26280" w:author="Christopher Fotheringham" w:date="2021-10-19T23:35:00Z">
            <w:rPr>
              <w:lang w:val="en-US"/>
            </w:rPr>
          </w:rPrChange>
        </w:rPr>
        <w:t xml:space="preserve">from </w:t>
      </w:r>
      <w:r w:rsidRPr="00263D45">
        <w:rPr>
          <w:rFonts w:asciiTheme="majorBidi" w:hAnsiTheme="majorBidi"/>
          <w:i/>
          <w:sz w:val="16"/>
          <w:lang w:val="en-GB"/>
          <w:rPrChange w:id="26281" w:author="Christopher Fotheringham" w:date="2021-10-19T23:35:00Z">
            <w:rPr>
              <w:i/>
              <w:lang w:val="en-US"/>
            </w:rPr>
          </w:rPrChange>
        </w:rPr>
        <w:t>tuvimrakṣák-</w:t>
      </w:r>
      <w:r w:rsidRPr="00263D45">
        <w:rPr>
          <w:rFonts w:asciiTheme="majorBidi" w:hAnsiTheme="majorBidi"/>
          <w:sz w:val="16"/>
          <w:lang w:val="en-GB"/>
          <w:rPrChange w:id="26282" w:author="Christopher Fotheringham" w:date="2021-10-19T23:35:00Z">
            <w:rPr>
              <w:lang w:val="en-US"/>
            </w:rPr>
          </w:rPrChange>
        </w:rPr>
        <w:t xml:space="preserve"> a</w:t>
      </w:r>
      <w:r w:rsidRPr="00263D45">
        <w:rPr>
          <w:rFonts w:asciiTheme="majorBidi" w:hAnsiTheme="majorBidi"/>
          <w:i/>
          <w:sz w:val="16"/>
          <w:lang w:val="en-GB"/>
          <w:rPrChange w:id="26283" w:author="Christopher Fotheringham" w:date="2021-10-19T23:35:00Z">
            <w:rPr>
              <w:i/>
              <w:lang w:val="en-US"/>
            </w:rPr>
          </w:rPrChange>
        </w:rPr>
        <w:t xml:space="preserve"> karmadhāraya (tuví</w:t>
      </w:r>
      <w:r w:rsidRPr="00263D45">
        <w:rPr>
          <w:rFonts w:asciiTheme="majorBidi" w:hAnsiTheme="majorBidi"/>
          <w:sz w:val="16"/>
          <w:lang w:val="en-GB"/>
          <w:rPrChange w:id="26284" w:author="Christopher Fotheringham" w:date="2021-10-19T23:35:00Z">
            <w:rPr>
              <w:lang w:val="en-US"/>
            </w:rPr>
          </w:rPrChange>
        </w:rPr>
        <w:t xml:space="preserve">- “much” + </w:t>
      </w:r>
      <w:r w:rsidRPr="00263D45">
        <w:rPr>
          <w:rFonts w:asciiTheme="majorBidi" w:hAnsiTheme="majorBidi"/>
          <w:i/>
          <w:sz w:val="16"/>
          <w:lang w:val="en-GB"/>
          <w:rPrChange w:id="26285" w:author="Christopher Fotheringham" w:date="2021-10-19T23:35:00Z">
            <w:rPr>
              <w:i/>
              <w:lang w:val="en-US"/>
            </w:rPr>
          </w:rPrChange>
        </w:rPr>
        <w:t>mr̥akṣak</w:t>
      </w:r>
      <w:r w:rsidRPr="00263D45">
        <w:rPr>
          <w:rFonts w:asciiTheme="majorBidi" w:hAnsiTheme="majorBidi"/>
          <w:sz w:val="16"/>
          <w:lang w:val="en-GB"/>
          <w:rPrChange w:id="26286" w:author="Christopher Fotheringham" w:date="2021-10-19T23:35:00Z">
            <w:rPr>
              <w:lang w:val="en-US"/>
            </w:rPr>
          </w:rPrChange>
        </w:rPr>
        <w:t xml:space="preserve">- “destroying”) that could have been chosen also for a sound-play, considering the remarkable heights of sophistication reached by </w:t>
      </w:r>
      <w:r w:rsidR="008B4B45" w:rsidRPr="00263D45">
        <w:rPr>
          <w:rFonts w:asciiTheme="majorBidi" w:hAnsiTheme="majorBidi"/>
          <w:sz w:val="16"/>
          <w:lang w:val="en-GB"/>
          <w:rPrChange w:id="26287" w:author="Christopher Fotheringham" w:date="2021-10-19T23:35:00Z">
            <w:rPr>
              <w:lang w:val="en-US"/>
            </w:rPr>
          </w:rPrChange>
        </w:rPr>
        <w:t xml:space="preserve">R̥gvedic </w:t>
      </w:r>
      <w:r w:rsidRPr="00263D45">
        <w:rPr>
          <w:rFonts w:asciiTheme="majorBidi" w:hAnsiTheme="majorBidi"/>
          <w:sz w:val="16"/>
          <w:lang w:val="en-GB"/>
          <w:rPrChange w:id="26288" w:author="Christopher Fotheringham" w:date="2021-10-19T23:35:00Z">
            <w:rPr>
              <w:lang w:val="en-US"/>
            </w:rPr>
          </w:rPrChange>
        </w:rPr>
        <w:t>poetry in using phonetic features as communicative means.</w:t>
      </w:r>
    </w:p>
  </w:footnote>
  <w:footnote w:id="366">
    <w:p w14:paraId="32E4C2E8" w14:textId="0249C30F" w:rsidR="00E53EB6" w:rsidRPr="00263D45" w:rsidRDefault="006500F5">
      <w:pPr>
        <w:pStyle w:val="FootnoteText"/>
        <w:suppressLineNumbers/>
        <w:spacing w:line="210" w:lineRule="exact"/>
        <w:ind w:left="240" w:hanging="240"/>
        <w:jc w:val="both"/>
        <w:rPr>
          <w:rFonts w:asciiTheme="majorBidi" w:hAnsiTheme="majorBidi"/>
          <w:sz w:val="16"/>
          <w:lang w:val="en-GB"/>
          <w:rPrChange w:id="26291" w:author="Christopher Fotheringham" w:date="2021-10-19T23:35:00Z">
            <w:rPr>
              <w:lang w:val="en-US"/>
            </w:rPr>
          </w:rPrChange>
        </w:rPr>
      </w:pPr>
      <w:r w:rsidRPr="00263D45">
        <w:rPr>
          <w:rStyle w:val="FootnoteCharacters"/>
          <w:rFonts w:asciiTheme="majorBidi" w:hAnsiTheme="majorBidi"/>
          <w:sz w:val="16"/>
          <w:lang w:val="en-GB"/>
          <w:rPrChange w:id="26292" w:author="Christopher Fotheringham" w:date="2021-10-19T23:35:00Z">
            <w:rPr>
              <w:rStyle w:val="FootnoteCharacters"/>
            </w:rPr>
          </w:rPrChange>
        </w:rPr>
        <w:footnoteRef/>
      </w:r>
      <w:del w:id="26293" w:author="Christopher Fotheringham" w:date="2021-10-19T23:35:00Z">
        <w:r w:rsidRPr="0071345C">
          <w:rPr>
            <w:lang w:val="en-US"/>
          </w:rPr>
          <w:tab/>
        </w:r>
      </w:del>
      <w:r w:rsidR="00E66A1D" w:rsidRPr="00263D45">
        <w:rPr>
          <w:rFonts w:asciiTheme="majorBidi" w:hAnsiTheme="majorBidi"/>
          <w:sz w:val="16"/>
          <w:lang w:val="en-GB"/>
          <w:rPrChange w:id="26294" w:author="Christopher Fotheringham" w:date="2021-10-19T23:35:00Z">
            <w:rPr>
              <w:lang w:val="en-US"/>
            </w:rPr>
          </w:rPrChange>
        </w:rPr>
        <w:t xml:space="preserve"> </w:t>
      </w:r>
      <w:r w:rsidRPr="00263D45">
        <w:rPr>
          <w:rFonts w:asciiTheme="majorBidi" w:hAnsiTheme="majorBidi"/>
          <w:sz w:val="16"/>
          <w:lang w:val="en-GB"/>
          <w:rPrChange w:id="26295" w:author="Christopher Fotheringham" w:date="2021-10-19T23:35:00Z">
            <w:rPr>
              <w:lang w:val="en-US"/>
            </w:rPr>
          </w:rPrChange>
        </w:rPr>
        <w:t xml:space="preserve">A family of mythical priests, named among the Fathers, and connected, as the Aṇgiras, to the myth of Indra and the cows of Paṇis, </w:t>
      </w:r>
      <w:del w:id="26296" w:author="Christopher Fotheringham" w:date="2021-10-19T23:35:00Z">
        <w:r w:rsidRPr="0071345C">
          <w:rPr>
            <w:lang w:val="en-US"/>
          </w:rPr>
          <w:delText>cf.</w:delText>
        </w:r>
      </w:del>
      <w:ins w:id="26297" w:author="Christopher Fotheringham" w:date="2021-10-19T23:35:00Z">
        <w:r w:rsidR="004C24FE" w:rsidRPr="00263D45">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6298" w:author="Christopher Fotheringham" w:date="2021-10-19T23:35:00Z">
            <w:rPr>
              <w:lang w:val="en-US"/>
            </w:rPr>
          </w:rPrChange>
        </w:rPr>
        <w:t xml:space="preserve"> </w:t>
      </w:r>
      <w:r w:rsidRPr="00263D45">
        <w:rPr>
          <w:rStyle w:val="biblio-authorGEN"/>
          <w:rFonts w:asciiTheme="majorBidi" w:hAnsiTheme="majorBidi"/>
          <w:sz w:val="16"/>
          <w:lang w:val="en-GB"/>
          <w:rPrChange w:id="26299" w:author="Christopher Fotheringham" w:date="2021-10-19T23:35:00Z">
            <w:rPr>
              <w:rStyle w:val="biblio-authorGEN"/>
              <w:sz w:val="18"/>
              <w:lang w:val="en-US"/>
            </w:rPr>
          </w:rPrChange>
        </w:rPr>
        <w:t>Macdonell</w:t>
      </w:r>
      <w:r w:rsidRPr="00263D45">
        <w:rPr>
          <w:rFonts w:asciiTheme="majorBidi" w:hAnsiTheme="majorBidi"/>
          <w:sz w:val="16"/>
          <w:lang w:val="en-GB"/>
          <w:rPrChange w:id="26300" w:author="Christopher Fotheringham" w:date="2021-10-19T23:35:00Z">
            <w:rPr>
              <w:lang w:val="en-US"/>
            </w:rPr>
          </w:rPrChange>
        </w:rPr>
        <w:t xml:space="preserve"> 1898: §55B</w:t>
      </w:r>
      <w:del w:id="26301" w:author="Christopher Fotheringham" w:date="2021-10-19T23:35:00Z">
        <w:r w:rsidRPr="0071345C">
          <w:rPr>
            <w:lang w:val="en-US"/>
          </w:rPr>
          <w:delText>.</w:delText>
        </w:r>
      </w:del>
      <w:ins w:id="26302" w:author="Christopher Fotheringham" w:date="2021-10-19T23:35:00Z">
        <w:r w:rsidR="00906A40"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67">
    <w:p w14:paraId="0D15FF9F" w14:textId="5D113F1E" w:rsidR="00E53EB6" w:rsidRPr="00263D45" w:rsidRDefault="006500F5">
      <w:pPr>
        <w:pStyle w:val="FootnoteText"/>
        <w:suppressLineNumbers/>
        <w:spacing w:line="210" w:lineRule="exact"/>
        <w:ind w:left="240" w:hanging="240"/>
        <w:jc w:val="both"/>
        <w:rPr>
          <w:rFonts w:asciiTheme="majorBidi" w:hAnsiTheme="majorBidi"/>
          <w:sz w:val="16"/>
          <w:lang w:val="en-GB"/>
          <w:rPrChange w:id="26317" w:author="Christopher Fotheringham" w:date="2021-10-19T23:35:00Z">
            <w:rPr>
              <w:lang w:val="en-US"/>
            </w:rPr>
          </w:rPrChange>
        </w:rPr>
      </w:pPr>
      <w:r w:rsidRPr="00263D45">
        <w:rPr>
          <w:rStyle w:val="FootnoteCharacters"/>
          <w:rFonts w:asciiTheme="majorBidi" w:hAnsiTheme="majorBidi"/>
          <w:sz w:val="16"/>
          <w:lang w:val="en-GB"/>
          <w:rPrChange w:id="26318" w:author="Christopher Fotheringham" w:date="2021-10-19T23:35:00Z">
            <w:rPr>
              <w:rStyle w:val="FootnoteCharacters"/>
            </w:rPr>
          </w:rPrChange>
        </w:rPr>
        <w:footnoteRef/>
      </w:r>
      <w:del w:id="26319" w:author="Christopher Fotheringham" w:date="2021-10-19T23:35:00Z">
        <w:r w:rsidRPr="0071345C">
          <w:rPr>
            <w:lang w:val="en-US"/>
          </w:rPr>
          <w:tab/>
          <w:delText xml:space="preserve"> </w:delText>
        </w:r>
      </w:del>
      <w:r w:rsidR="00E66A1D" w:rsidRPr="00263D45">
        <w:rPr>
          <w:rFonts w:asciiTheme="majorBidi" w:hAnsiTheme="majorBidi"/>
          <w:sz w:val="16"/>
          <w:lang w:val="en-GB"/>
          <w:rPrChange w:id="26320" w:author="Christopher Fotheringham" w:date="2021-10-19T23:35:00Z">
            <w:rPr>
              <w:lang w:val="en-US"/>
            </w:rPr>
          </w:rPrChange>
        </w:rPr>
        <w:t xml:space="preserve"> </w:t>
      </w:r>
      <w:r w:rsidRPr="00263D45">
        <w:rPr>
          <w:rFonts w:asciiTheme="majorBidi" w:hAnsiTheme="majorBidi"/>
          <w:sz w:val="16"/>
          <w:lang w:val="en-GB"/>
          <w:rPrChange w:id="26321" w:author="Christopher Fotheringham" w:date="2021-10-19T23:35:00Z">
            <w:rPr>
              <w:lang w:val="en-US"/>
            </w:rPr>
          </w:rPrChange>
        </w:rPr>
        <w:t>This formula is the stanza R̥</w:t>
      </w:r>
      <w:r w:rsidRPr="00263D45">
        <w:rPr>
          <w:rFonts w:asciiTheme="majorBidi" w:hAnsiTheme="majorBidi"/>
          <w:sz w:val="16"/>
          <w:lang w:val="en-GB"/>
          <w:rPrChange w:id="26322" w:author="Christopher Fotheringham" w:date="2021-10-19T23:35:00Z">
            <w:rPr>
              <w:rFonts w:ascii="Sabon Unicode" w:hAnsi="Sabon Unicode"/>
              <w:sz w:val="18"/>
              <w:lang w:val="en-GB"/>
            </w:rPr>
          </w:rPrChange>
        </w:rPr>
        <w:t>V 5.8.3.</w:t>
      </w:r>
    </w:p>
  </w:footnote>
  <w:footnote w:id="368">
    <w:p w14:paraId="1FFC393A" w14:textId="5632270F" w:rsidR="00E53EB6" w:rsidRPr="00263D45" w:rsidRDefault="006500F5">
      <w:pPr>
        <w:pStyle w:val="FootnoteText"/>
        <w:rPr>
          <w:rFonts w:asciiTheme="majorBidi" w:hAnsiTheme="majorBidi"/>
          <w:sz w:val="16"/>
          <w:lang w:val="en-GB"/>
          <w:rPrChange w:id="26325" w:author="Christopher Fotheringham" w:date="2021-10-19T23:35:00Z">
            <w:rPr>
              <w:lang w:val="en-GB"/>
            </w:rPr>
          </w:rPrChange>
        </w:rPr>
      </w:pPr>
      <w:r w:rsidRPr="00263D45">
        <w:rPr>
          <w:rStyle w:val="FootnoteCharacters"/>
          <w:rFonts w:asciiTheme="majorBidi" w:hAnsiTheme="majorBidi"/>
          <w:sz w:val="16"/>
          <w:lang w:val="en-GB"/>
          <w:rPrChange w:id="26326" w:author="Christopher Fotheringham" w:date="2021-10-19T23:35:00Z">
            <w:rPr>
              <w:rStyle w:val="FootnoteCharacters"/>
            </w:rPr>
          </w:rPrChange>
        </w:rPr>
        <w:footnoteRef/>
      </w:r>
      <w:del w:id="26327" w:author="Christopher Fotheringham" w:date="2021-10-19T23:35:00Z">
        <w:r>
          <w:rPr>
            <w:lang w:val="en-GB"/>
          </w:rPr>
          <w:tab/>
        </w:r>
      </w:del>
      <w:r w:rsidR="00E66A1D" w:rsidRPr="00263D45">
        <w:rPr>
          <w:rFonts w:asciiTheme="majorBidi" w:hAnsiTheme="majorBidi"/>
          <w:sz w:val="16"/>
          <w:lang w:val="en-GB"/>
          <w:rPrChange w:id="26328" w:author="Christopher Fotheringham" w:date="2021-10-19T23:35:00Z">
            <w:rPr>
              <w:lang w:val="en-GB"/>
            </w:rPr>
          </w:rPrChange>
        </w:rPr>
        <w:t xml:space="preserve"> </w:t>
      </w:r>
      <w:r w:rsidRPr="00263D45">
        <w:rPr>
          <w:rFonts w:asciiTheme="majorBidi" w:hAnsiTheme="majorBidi"/>
          <w:sz w:val="16"/>
          <w:lang w:val="en-GB"/>
          <w:rPrChange w:id="26329" w:author="Christopher Fotheringham" w:date="2021-10-19T23:35:00Z">
            <w:rPr>
              <w:lang w:val="en-GB"/>
            </w:rPr>
          </w:rPrChange>
        </w:rPr>
        <w:t xml:space="preserve">Literally a cousin, a son of a father’s brother: </w:t>
      </w:r>
      <w:r w:rsidRPr="00263D45">
        <w:rPr>
          <w:rFonts w:asciiTheme="majorBidi" w:hAnsiTheme="majorBidi"/>
          <w:i/>
          <w:sz w:val="16"/>
          <w:lang w:val="en-GB"/>
          <w:rPrChange w:id="26330" w:author="Christopher Fotheringham" w:date="2021-10-19T23:35:00Z">
            <w:rPr>
              <w:rFonts w:ascii="Sabon Unicode" w:hAnsi="Sabon Unicode"/>
              <w:i/>
              <w:sz w:val="18"/>
              <w:lang w:val="en-GB"/>
            </w:rPr>
          </w:rPrChange>
        </w:rPr>
        <w:t>bhrā́tr̥vya-.</w:t>
      </w:r>
    </w:p>
  </w:footnote>
  <w:footnote w:id="369">
    <w:p w14:paraId="2A2C1DF8" w14:textId="5321E3EF" w:rsidR="00E53EB6" w:rsidRPr="00263D45" w:rsidRDefault="006500F5">
      <w:pPr>
        <w:pStyle w:val="FootnoteText"/>
        <w:suppressLineNumbers/>
        <w:spacing w:line="210" w:lineRule="exact"/>
        <w:ind w:left="240" w:hanging="240"/>
        <w:jc w:val="both"/>
        <w:rPr>
          <w:rFonts w:asciiTheme="majorBidi" w:hAnsiTheme="majorBidi"/>
          <w:sz w:val="16"/>
          <w:lang w:val="en-GB"/>
          <w:rPrChange w:id="26403" w:author="Christopher Fotheringham" w:date="2021-10-19T23:35:00Z">
            <w:rPr>
              <w:lang w:val="en-GB"/>
            </w:rPr>
          </w:rPrChange>
        </w:rPr>
      </w:pPr>
      <w:r w:rsidRPr="00263D45">
        <w:rPr>
          <w:rStyle w:val="FootnoteCharacters"/>
          <w:rFonts w:asciiTheme="majorBidi" w:hAnsiTheme="majorBidi"/>
          <w:sz w:val="16"/>
          <w:lang w:val="en-GB"/>
          <w:rPrChange w:id="26404" w:author="Christopher Fotheringham" w:date="2021-10-19T23:35:00Z">
            <w:rPr>
              <w:rStyle w:val="FootnoteCharacters"/>
            </w:rPr>
          </w:rPrChange>
        </w:rPr>
        <w:footnoteRef/>
      </w:r>
      <w:del w:id="26405" w:author="Christopher Fotheringham" w:date="2021-10-19T23:35:00Z">
        <w:r w:rsidRPr="0071345C">
          <w:rPr>
            <w:lang w:val="en-GB"/>
          </w:rPr>
          <w:tab/>
        </w:r>
      </w:del>
      <w:r w:rsidR="00824D83" w:rsidRPr="00263D45">
        <w:rPr>
          <w:rFonts w:asciiTheme="majorBidi" w:hAnsiTheme="majorBidi"/>
          <w:sz w:val="16"/>
          <w:lang w:val="en-GB"/>
          <w:rPrChange w:id="26406" w:author="Christopher Fotheringham" w:date="2021-10-19T23:35:00Z">
            <w:rPr>
              <w:lang w:val="en-GB"/>
            </w:rPr>
          </w:rPrChange>
        </w:rPr>
        <w:t xml:space="preserve"> </w:t>
      </w:r>
      <w:r w:rsidRPr="00263D45">
        <w:rPr>
          <w:rFonts w:asciiTheme="majorBidi" w:hAnsiTheme="majorBidi"/>
          <w:i/>
          <w:sz w:val="16"/>
          <w:lang w:val="en-GB"/>
          <w:rPrChange w:id="26407" w:author="Christopher Fotheringham" w:date="2021-10-19T23:35:00Z">
            <w:rPr>
              <w:i/>
              <w:lang w:val="en-GB"/>
            </w:rPr>
          </w:rPrChange>
        </w:rPr>
        <w:t xml:space="preserve">agníś ca </w:t>
      </w:r>
      <w:r w:rsidRPr="00263D45">
        <w:rPr>
          <w:rFonts w:asciiTheme="majorBidi" w:hAnsiTheme="majorBidi"/>
          <w:sz w:val="16"/>
          <w:lang w:val="en-GB"/>
          <w:rPrChange w:id="26408" w:author="Christopher Fotheringham" w:date="2021-10-19T23:35:00Z">
            <w:rPr>
              <w:lang w:val="en-GB"/>
            </w:rPr>
          </w:rPrChange>
        </w:rPr>
        <w:t xml:space="preserve">[…] </w:t>
      </w:r>
      <w:r w:rsidRPr="00263D45">
        <w:rPr>
          <w:rFonts w:asciiTheme="majorBidi" w:hAnsiTheme="majorBidi"/>
          <w:i/>
          <w:sz w:val="16"/>
          <w:lang w:val="en-GB"/>
          <w:rPrChange w:id="26409" w:author="Christopher Fotheringham" w:date="2021-10-19T23:35:00Z">
            <w:rPr>
              <w:i/>
              <w:lang w:val="en-GB"/>
            </w:rPr>
          </w:rPrChange>
        </w:rPr>
        <w:t xml:space="preserve">maháḥ </w:t>
      </w:r>
      <w:r w:rsidRPr="00263D45">
        <w:rPr>
          <w:rFonts w:asciiTheme="majorBidi" w:hAnsiTheme="majorBidi"/>
          <w:sz w:val="16"/>
          <w:lang w:val="en-GB"/>
          <w:rPrChange w:id="26410" w:author="Christopher Fotheringham" w:date="2021-10-19T23:35:00Z">
            <w:rPr>
              <w:lang w:val="en-GB"/>
            </w:rPr>
          </w:rPrChange>
        </w:rPr>
        <w:t>= AB 1.4.8</w:t>
      </w:r>
    </w:p>
  </w:footnote>
  <w:footnote w:id="370">
    <w:p w14:paraId="798679E6" w14:textId="5998B9EF" w:rsidR="00E53EB6" w:rsidRPr="00263D45" w:rsidRDefault="006500F5">
      <w:pPr>
        <w:pStyle w:val="FootnoteText"/>
        <w:suppressLineNumbers/>
        <w:spacing w:line="210" w:lineRule="exact"/>
        <w:ind w:left="240" w:hanging="240"/>
        <w:jc w:val="both"/>
        <w:rPr>
          <w:rFonts w:asciiTheme="majorBidi" w:hAnsiTheme="majorBidi"/>
          <w:sz w:val="16"/>
          <w:lang w:val="en-GB"/>
          <w:rPrChange w:id="26481" w:author="Christopher Fotheringham" w:date="2021-10-19T23:35:00Z">
            <w:rPr>
              <w:lang w:val="en-GB"/>
            </w:rPr>
          </w:rPrChange>
        </w:rPr>
      </w:pPr>
      <w:r w:rsidRPr="00263D45">
        <w:rPr>
          <w:rStyle w:val="FootnoteCharacters"/>
          <w:rFonts w:asciiTheme="majorBidi" w:hAnsiTheme="majorBidi"/>
          <w:sz w:val="16"/>
          <w:lang w:val="en-GB"/>
          <w:rPrChange w:id="26482" w:author="Christopher Fotheringham" w:date="2021-10-19T23:35:00Z">
            <w:rPr>
              <w:rStyle w:val="FootnoteCharacters"/>
            </w:rPr>
          </w:rPrChange>
        </w:rPr>
        <w:footnoteRef/>
      </w:r>
      <w:del w:id="26483" w:author="Christopher Fotheringham" w:date="2021-10-19T23:35:00Z">
        <w:r w:rsidRPr="0071345C">
          <w:rPr>
            <w:lang w:val="en-GB"/>
          </w:rPr>
          <w:tab/>
        </w:r>
      </w:del>
      <w:r w:rsidR="00824D83" w:rsidRPr="00263D45">
        <w:rPr>
          <w:rFonts w:asciiTheme="majorBidi" w:hAnsiTheme="majorBidi"/>
          <w:sz w:val="16"/>
          <w:lang w:val="en-GB"/>
          <w:rPrChange w:id="26484" w:author="Christopher Fotheringham" w:date="2021-10-19T23:35:00Z">
            <w:rPr>
              <w:lang w:val="en-GB"/>
            </w:rPr>
          </w:rPrChange>
        </w:rPr>
        <w:t xml:space="preserve"> </w:t>
      </w:r>
      <w:r w:rsidRPr="00263D45">
        <w:rPr>
          <w:rFonts w:asciiTheme="majorBidi" w:hAnsiTheme="majorBidi"/>
          <w:i/>
          <w:sz w:val="16"/>
          <w:lang w:val="en-GB"/>
          <w:rPrChange w:id="26485" w:author="Christopher Fotheringham" w:date="2021-10-19T23:35:00Z">
            <w:rPr>
              <w:i/>
              <w:lang w:val="en-GB"/>
            </w:rPr>
          </w:rPrChange>
        </w:rPr>
        <w:t xml:space="preserve">prá tád </w:t>
      </w:r>
      <w:r w:rsidRPr="00263D45">
        <w:rPr>
          <w:rFonts w:asciiTheme="majorBidi" w:hAnsiTheme="majorBidi"/>
          <w:sz w:val="16"/>
          <w:lang w:val="en-GB"/>
          <w:rPrChange w:id="26486" w:author="Christopher Fotheringham" w:date="2021-10-19T23:35:00Z">
            <w:rPr>
              <w:lang w:val="en-GB"/>
            </w:rPr>
          </w:rPrChange>
        </w:rPr>
        <w:t xml:space="preserve">[…] </w:t>
      </w:r>
      <w:r w:rsidRPr="00263D45">
        <w:rPr>
          <w:rFonts w:asciiTheme="majorBidi" w:hAnsiTheme="majorBidi"/>
          <w:i/>
          <w:sz w:val="16"/>
          <w:lang w:val="en-GB"/>
          <w:rPrChange w:id="26487" w:author="Christopher Fotheringham" w:date="2021-10-19T23:35:00Z">
            <w:rPr>
              <w:i/>
              <w:lang w:val="en-GB"/>
            </w:rPr>
          </w:rPrChange>
        </w:rPr>
        <w:t>bhúvanāni víśvā</w:t>
      </w:r>
      <w:r w:rsidRPr="00263D45">
        <w:rPr>
          <w:rFonts w:asciiTheme="majorBidi" w:hAnsiTheme="majorBidi"/>
          <w:sz w:val="16"/>
          <w:lang w:val="en-GB"/>
          <w:rPrChange w:id="26488" w:author="Christopher Fotheringham" w:date="2021-10-19T23:35:00Z">
            <w:rPr>
              <w:lang w:val="en-GB"/>
            </w:rPr>
          </w:rPrChange>
        </w:rPr>
        <w:t xml:space="preserve"> = R̥V 1.154.2 (</w:t>
      </w:r>
      <w:r w:rsidRPr="00263D45">
        <w:rPr>
          <w:rFonts w:asciiTheme="majorBidi" w:hAnsiTheme="majorBidi"/>
          <w:i/>
          <w:sz w:val="16"/>
          <w:lang w:val="en-GB"/>
          <w:rPrChange w:id="26489" w:author="Christopher Fotheringham" w:date="2021-10-19T23:35:00Z">
            <w:rPr>
              <w:i/>
              <w:lang w:val="en-GB"/>
            </w:rPr>
          </w:rPrChange>
        </w:rPr>
        <w:t>vīryèṇa</w:t>
      </w:r>
      <w:r w:rsidRPr="00263D45">
        <w:rPr>
          <w:rFonts w:asciiTheme="majorBidi" w:hAnsiTheme="majorBidi"/>
          <w:sz w:val="16"/>
          <w:lang w:val="en-GB"/>
          <w:rPrChange w:id="26490" w:author="Christopher Fotheringham" w:date="2021-10-19T23:35:00Z">
            <w:rPr>
              <w:lang w:val="en-GB"/>
            </w:rPr>
          </w:rPrChange>
        </w:rPr>
        <w:t>).</w:t>
      </w:r>
    </w:p>
  </w:footnote>
  <w:footnote w:id="371">
    <w:p w14:paraId="36FF5F59" w14:textId="269C69EF" w:rsidR="00E53EB6" w:rsidRPr="00263D45" w:rsidRDefault="006500F5">
      <w:pPr>
        <w:pStyle w:val="FootnoteText"/>
        <w:suppressLineNumbers/>
        <w:spacing w:line="210" w:lineRule="exact"/>
        <w:ind w:left="240" w:hanging="240"/>
        <w:jc w:val="both"/>
        <w:rPr>
          <w:rFonts w:asciiTheme="majorBidi" w:hAnsiTheme="majorBidi"/>
          <w:sz w:val="16"/>
          <w:lang w:val="en-GB"/>
          <w:rPrChange w:id="26531" w:author="Christopher Fotheringham" w:date="2021-10-19T23:35:00Z">
            <w:rPr>
              <w:lang w:val="en-GB"/>
            </w:rPr>
          </w:rPrChange>
        </w:rPr>
      </w:pPr>
      <w:r w:rsidRPr="00263D45">
        <w:rPr>
          <w:rStyle w:val="FootnoteCharacters"/>
          <w:rFonts w:asciiTheme="majorBidi" w:hAnsiTheme="majorBidi"/>
          <w:sz w:val="16"/>
          <w:lang w:val="en-GB"/>
          <w:rPrChange w:id="26532" w:author="Christopher Fotheringham" w:date="2021-10-19T23:35:00Z">
            <w:rPr>
              <w:rStyle w:val="FootnoteCharacters"/>
            </w:rPr>
          </w:rPrChange>
        </w:rPr>
        <w:footnoteRef/>
      </w:r>
      <w:del w:id="26533" w:author="Christopher Fotheringham" w:date="2021-10-19T23:35:00Z">
        <w:r w:rsidRPr="0071345C">
          <w:rPr>
            <w:lang w:val="en-GB"/>
          </w:rPr>
          <w:tab/>
        </w:r>
      </w:del>
      <w:r w:rsidR="00824D83" w:rsidRPr="00263D45">
        <w:rPr>
          <w:rFonts w:asciiTheme="majorBidi" w:hAnsiTheme="majorBidi"/>
          <w:sz w:val="16"/>
          <w:lang w:val="en-GB"/>
          <w:rPrChange w:id="26534" w:author="Christopher Fotheringham" w:date="2021-10-19T23:35:00Z">
            <w:rPr>
              <w:lang w:val="en-GB"/>
            </w:rPr>
          </w:rPrChange>
        </w:rPr>
        <w:t xml:space="preserve"> </w:t>
      </w:r>
      <w:r w:rsidRPr="00263D45">
        <w:rPr>
          <w:rFonts w:asciiTheme="majorBidi" w:hAnsiTheme="majorBidi"/>
          <w:i/>
          <w:sz w:val="16"/>
          <w:lang w:val="en-GB"/>
          <w:rPrChange w:id="26535" w:author="Christopher Fotheringham" w:date="2021-10-19T23:35:00Z">
            <w:rPr>
              <w:i/>
              <w:lang w:val="en-GB"/>
            </w:rPr>
          </w:rPrChange>
        </w:rPr>
        <w:t>nū́ márto</w:t>
      </w:r>
      <w:r w:rsidRPr="00263D45">
        <w:rPr>
          <w:rFonts w:asciiTheme="majorBidi" w:hAnsiTheme="majorBidi"/>
          <w:sz w:val="16"/>
          <w:lang w:val="en-GB"/>
          <w:rPrChange w:id="26536" w:author="Christopher Fotheringham" w:date="2021-10-19T23:35:00Z">
            <w:rPr>
              <w:lang w:val="en-GB"/>
            </w:rPr>
          </w:rPrChange>
        </w:rPr>
        <w:t xml:space="preserve"> […] </w:t>
      </w:r>
      <w:r w:rsidRPr="00263D45">
        <w:rPr>
          <w:rFonts w:asciiTheme="majorBidi" w:hAnsiTheme="majorBidi"/>
          <w:i/>
          <w:sz w:val="16"/>
          <w:lang w:val="en-GB"/>
          <w:rPrChange w:id="26537" w:author="Christopher Fotheringham" w:date="2021-10-19T23:35:00Z">
            <w:rPr>
              <w:i/>
              <w:lang w:val="en-GB"/>
            </w:rPr>
          </w:rPrChange>
        </w:rPr>
        <w:t xml:space="preserve">āvívāsāt </w:t>
      </w:r>
      <w:r w:rsidRPr="00263D45">
        <w:rPr>
          <w:rFonts w:asciiTheme="majorBidi" w:hAnsiTheme="majorBidi"/>
          <w:sz w:val="16"/>
          <w:lang w:val="en-GB"/>
          <w:rPrChange w:id="26538" w:author="Christopher Fotheringham" w:date="2021-10-19T23:35:00Z">
            <w:rPr>
              <w:lang w:val="en-GB"/>
            </w:rPr>
          </w:rPrChange>
        </w:rPr>
        <w:t>= R̥V 7.100.1.</w:t>
      </w:r>
    </w:p>
  </w:footnote>
  <w:footnote w:id="372">
    <w:p w14:paraId="7DF9974B" w14:textId="6D105511" w:rsidR="00E53EB6" w:rsidRPr="00263D45" w:rsidRDefault="006500F5">
      <w:pPr>
        <w:pStyle w:val="FootnoteText"/>
        <w:suppressLineNumbers/>
        <w:spacing w:line="210" w:lineRule="exact"/>
        <w:ind w:left="240" w:hanging="240"/>
        <w:jc w:val="both"/>
        <w:rPr>
          <w:rFonts w:asciiTheme="majorBidi" w:hAnsiTheme="majorBidi"/>
          <w:sz w:val="16"/>
          <w:lang w:val="en-GB"/>
          <w:rPrChange w:id="26573" w:author="Christopher Fotheringham" w:date="2021-10-19T23:35:00Z">
            <w:rPr>
              <w:lang w:val="en-GB"/>
            </w:rPr>
          </w:rPrChange>
        </w:rPr>
      </w:pPr>
      <w:r w:rsidRPr="00263D45">
        <w:rPr>
          <w:rStyle w:val="FootnoteCharacters"/>
          <w:rFonts w:asciiTheme="majorBidi" w:hAnsiTheme="majorBidi"/>
          <w:sz w:val="16"/>
          <w:lang w:val="en-GB"/>
          <w:rPrChange w:id="26574" w:author="Christopher Fotheringham" w:date="2021-10-19T23:35:00Z">
            <w:rPr>
              <w:rStyle w:val="FootnoteCharacters"/>
            </w:rPr>
          </w:rPrChange>
        </w:rPr>
        <w:footnoteRef/>
      </w:r>
      <w:del w:id="26575" w:author="Christopher Fotheringham" w:date="2021-10-19T23:35:00Z">
        <w:r w:rsidRPr="0071345C">
          <w:rPr>
            <w:lang w:val="en-GB"/>
          </w:rPr>
          <w:tab/>
        </w:r>
      </w:del>
      <w:r w:rsidR="00824D83" w:rsidRPr="00263D45">
        <w:rPr>
          <w:rFonts w:asciiTheme="majorBidi" w:hAnsiTheme="majorBidi"/>
          <w:sz w:val="16"/>
          <w:lang w:val="en-GB"/>
          <w:rPrChange w:id="26576" w:author="Christopher Fotheringham" w:date="2021-10-19T23:35:00Z">
            <w:rPr>
              <w:lang w:val="en-GB"/>
            </w:rPr>
          </w:rPrChange>
        </w:rPr>
        <w:t xml:space="preserve"> </w:t>
      </w:r>
      <w:r w:rsidRPr="00263D45">
        <w:rPr>
          <w:rFonts w:asciiTheme="majorBidi" w:hAnsiTheme="majorBidi"/>
          <w:i/>
          <w:sz w:val="16"/>
          <w:lang w:val="en-GB"/>
          <w:rPrChange w:id="26577" w:author="Christopher Fotheringham" w:date="2021-10-19T23:35:00Z">
            <w:rPr>
              <w:i/>
              <w:lang w:val="en-GB"/>
            </w:rPr>
          </w:rPrChange>
        </w:rPr>
        <w:t xml:space="preserve">vícakrame pr̥thivī́m </w:t>
      </w:r>
      <w:r w:rsidRPr="00263D45">
        <w:rPr>
          <w:rFonts w:asciiTheme="majorBidi" w:hAnsiTheme="majorBidi"/>
          <w:sz w:val="16"/>
          <w:lang w:val="en-GB"/>
          <w:rPrChange w:id="26578" w:author="Christopher Fotheringham" w:date="2021-10-19T23:35:00Z">
            <w:rPr>
              <w:lang w:val="en-GB"/>
            </w:rPr>
          </w:rPrChange>
        </w:rPr>
        <w:t xml:space="preserve">[…] </w:t>
      </w:r>
      <w:r w:rsidRPr="00263D45">
        <w:rPr>
          <w:rFonts w:asciiTheme="majorBidi" w:hAnsiTheme="majorBidi"/>
          <w:i/>
          <w:sz w:val="16"/>
          <w:lang w:val="en-GB"/>
          <w:rPrChange w:id="26579" w:author="Christopher Fotheringham" w:date="2021-10-19T23:35:00Z">
            <w:rPr>
              <w:i/>
              <w:lang w:val="en-GB"/>
            </w:rPr>
          </w:rPrChange>
        </w:rPr>
        <w:t>cakāra</w:t>
      </w:r>
      <w:r w:rsidRPr="00263D45">
        <w:rPr>
          <w:rFonts w:asciiTheme="majorBidi" w:hAnsiTheme="majorBidi"/>
          <w:sz w:val="16"/>
          <w:lang w:val="en-GB"/>
          <w:rPrChange w:id="26580" w:author="Christopher Fotheringham" w:date="2021-10-19T23:35:00Z">
            <w:rPr>
              <w:lang w:val="en-GB"/>
            </w:rPr>
          </w:rPrChange>
        </w:rPr>
        <w:t xml:space="preserve"> = R̥V 7.100.4.</w:t>
      </w:r>
    </w:p>
  </w:footnote>
  <w:footnote w:id="373">
    <w:p w14:paraId="6B2E20C3" w14:textId="6EA93983" w:rsidR="00E53EB6" w:rsidRPr="00263D45" w:rsidRDefault="006500F5">
      <w:pPr>
        <w:pStyle w:val="FootnoteText"/>
        <w:suppressLineNumbers/>
        <w:spacing w:line="210" w:lineRule="exact"/>
        <w:ind w:left="240" w:hanging="240"/>
        <w:jc w:val="both"/>
        <w:rPr>
          <w:rFonts w:asciiTheme="majorBidi" w:hAnsiTheme="majorBidi"/>
          <w:sz w:val="16"/>
          <w:lang w:val="en-GB"/>
          <w:rPrChange w:id="26611" w:author="Christopher Fotheringham" w:date="2021-10-19T23:35:00Z">
            <w:rPr>
              <w:lang w:val="en-US"/>
            </w:rPr>
          </w:rPrChange>
        </w:rPr>
      </w:pPr>
      <w:r w:rsidRPr="00263D45">
        <w:rPr>
          <w:rStyle w:val="FootnoteCharacters"/>
          <w:rFonts w:asciiTheme="majorBidi" w:hAnsiTheme="majorBidi"/>
          <w:sz w:val="16"/>
          <w:lang w:val="en-GB"/>
          <w:rPrChange w:id="26612" w:author="Christopher Fotheringham" w:date="2021-10-19T23:35:00Z">
            <w:rPr>
              <w:rStyle w:val="FootnoteCharacters"/>
            </w:rPr>
          </w:rPrChange>
        </w:rPr>
        <w:footnoteRef/>
      </w:r>
      <w:del w:id="26613" w:author="Christopher Fotheringham" w:date="2021-10-19T23:35:00Z">
        <w:r w:rsidRPr="0071345C">
          <w:rPr>
            <w:lang w:val="en-US"/>
          </w:rPr>
          <w:tab/>
        </w:r>
      </w:del>
      <w:r w:rsidR="00824D83" w:rsidRPr="00263D45">
        <w:rPr>
          <w:rFonts w:asciiTheme="majorBidi" w:hAnsiTheme="majorBidi"/>
          <w:sz w:val="16"/>
          <w:lang w:val="en-GB"/>
          <w:rPrChange w:id="26614" w:author="Christopher Fotheringham" w:date="2021-10-19T23:35:00Z">
            <w:rPr>
              <w:lang w:val="en-US"/>
            </w:rPr>
          </w:rPrChange>
        </w:rPr>
        <w:t xml:space="preserve"> </w:t>
      </w:r>
      <w:r w:rsidRPr="00263D45">
        <w:rPr>
          <w:rFonts w:asciiTheme="majorBidi" w:hAnsiTheme="majorBidi"/>
          <w:i/>
          <w:sz w:val="16"/>
          <w:lang w:val="en-GB"/>
          <w:rPrChange w:id="26615" w:author="Christopher Fotheringham" w:date="2021-10-19T23:35:00Z">
            <w:rPr>
              <w:i/>
              <w:lang w:val="en-US"/>
            </w:rPr>
          </w:rPrChange>
        </w:rPr>
        <w:t>trír deváḥ</w:t>
      </w:r>
      <w:r w:rsidRPr="00263D45">
        <w:rPr>
          <w:rFonts w:asciiTheme="majorBidi" w:hAnsiTheme="majorBidi"/>
          <w:sz w:val="16"/>
          <w:lang w:val="en-GB"/>
          <w:rPrChange w:id="26616" w:author="Christopher Fotheringham" w:date="2021-10-19T23:35:00Z">
            <w:rPr>
              <w:lang w:val="en-US"/>
            </w:rPr>
          </w:rPrChange>
        </w:rPr>
        <w:t xml:space="preserve"> […] </w:t>
      </w:r>
      <w:r w:rsidRPr="00263D45">
        <w:rPr>
          <w:rFonts w:asciiTheme="majorBidi" w:hAnsiTheme="majorBidi"/>
          <w:i/>
          <w:sz w:val="16"/>
          <w:lang w:val="en-GB"/>
          <w:rPrChange w:id="26617" w:author="Christopher Fotheringham" w:date="2021-10-19T23:35:00Z">
            <w:rPr>
              <w:i/>
              <w:lang w:val="en-US"/>
            </w:rPr>
          </w:rPrChange>
        </w:rPr>
        <w:t>nā́ma</w:t>
      </w:r>
      <w:r w:rsidRPr="00263D45">
        <w:rPr>
          <w:rFonts w:asciiTheme="majorBidi" w:hAnsiTheme="majorBidi"/>
          <w:sz w:val="16"/>
          <w:lang w:val="en-GB"/>
          <w:rPrChange w:id="26618" w:author="Christopher Fotheringham" w:date="2021-10-19T23:35:00Z">
            <w:rPr>
              <w:lang w:val="en-US"/>
            </w:rPr>
          </w:rPrChange>
        </w:rPr>
        <w:t xml:space="preserve"> = R̥V 7.100.3.</w:t>
      </w:r>
    </w:p>
  </w:footnote>
  <w:footnote w:id="374">
    <w:p w14:paraId="63ABD73E" w14:textId="27AAD29A" w:rsidR="00E53EB6" w:rsidRPr="00263D45" w:rsidRDefault="006500F5">
      <w:pPr>
        <w:pStyle w:val="FootnoteText"/>
        <w:suppressLineNumbers/>
        <w:spacing w:line="210" w:lineRule="exact"/>
        <w:ind w:left="240" w:hanging="240"/>
        <w:jc w:val="both"/>
        <w:rPr>
          <w:rFonts w:asciiTheme="majorBidi" w:hAnsiTheme="majorBidi"/>
          <w:sz w:val="16"/>
          <w:lang w:val="en-GB"/>
          <w:rPrChange w:id="26629" w:author="Christopher Fotheringham" w:date="2021-10-19T23:35:00Z">
            <w:rPr>
              <w:lang w:val="en-US"/>
            </w:rPr>
          </w:rPrChange>
        </w:rPr>
      </w:pPr>
      <w:r w:rsidRPr="00263D45">
        <w:rPr>
          <w:rStyle w:val="FootnoteCharacters"/>
          <w:rFonts w:asciiTheme="majorBidi" w:hAnsiTheme="majorBidi"/>
          <w:sz w:val="16"/>
          <w:lang w:val="en-GB"/>
          <w:rPrChange w:id="26630" w:author="Christopher Fotheringham" w:date="2021-10-19T23:35:00Z">
            <w:rPr>
              <w:rStyle w:val="FootnoteCharacters"/>
            </w:rPr>
          </w:rPrChange>
        </w:rPr>
        <w:footnoteRef/>
      </w:r>
      <w:del w:id="26631" w:author="Christopher Fotheringham" w:date="2021-10-19T23:35:00Z">
        <w:r w:rsidRPr="0071345C">
          <w:rPr>
            <w:lang w:val="en-US"/>
          </w:rPr>
          <w:tab/>
        </w:r>
      </w:del>
      <w:r w:rsidR="00824D83" w:rsidRPr="00263D45">
        <w:rPr>
          <w:rFonts w:asciiTheme="majorBidi" w:hAnsiTheme="majorBidi"/>
          <w:sz w:val="16"/>
          <w:lang w:val="en-GB"/>
          <w:rPrChange w:id="26632" w:author="Christopher Fotheringham" w:date="2021-10-19T23:35:00Z">
            <w:rPr>
              <w:lang w:val="en-US"/>
            </w:rPr>
          </w:rPrChange>
        </w:rPr>
        <w:t xml:space="preserve"> </w:t>
      </w:r>
      <w:r w:rsidRPr="00263D45">
        <w:rPr>
          <w:rFonts w:asciiTheme="majorBidi" w:hAnsiTheme="majorBidi"/>
          <w:i/>
          <w:sz w:val="16"/>
          <w:lang w:val="en-GB"/>
          <w:rPrChange w:id="26633" w:author="Christopher Fotheringham" w:date="2021-10-19T23:35:00Z">
            <w:rPr>
              <w:i/>
              <w:lang w:val="en-US"/>
            </w:rPr>
          </w:rPrChange>
        </w:rPr>
        <w:t>dīkṣāpāla</w:t>
      </w:r>
      <w:r w:rsidR="005B7DC9">
        <w:rPr>
          <w:rFonts w:asciiTheme="majorBidi" w:hAnsiTheme="majorBidi"/>
          <w:i/>
          <w:sz w:val="16"/>
          <w:lang w:val="en-GB"/>
        </w:rPr>
        <w:t>,</w:t>
      </w:r>
      <w:r w:rsidRPr="00263D45">
        <w:rPr>
          <w:rFonts w:asciiTheme="majorBidi" w:hAnsiTheme="majorBidi"/>
          <w:i/>
          <w:sz w:val="16"/>
          <w:lang w:val="en-GB"/>
          <w:rPrChange w:id="26634" w:author="Christopher Fotheringham" w:date="2021-10-19T23:35:00Z">
            <w:rPr>
              <w:i/>
              <w:lang w:val="en-US"/>
            </w:rPr>
          </w:rPrChange>
        </w:rPr>
        <w:t xml:space="preserve"> </w:t>
      </w:r>
      <w:del w:id="26635" w:author="Christopher Fotheringham" w:date="2021-10-19T23:35:00Z">
        <w:r w:rsidRPr="0071345C">
          <w:rPr>
            <w:lang w:val="en-US"/>
          </w:rPr>
          <w:delText>“</w:delText>
        </w:r>
      </w:del>
      <w:r w:rsidRPr="00263D45">
        <w:rPr>
          <w:rFonts w:asciiTheme="majorBidi" w:hAnsiTheme="majorBidi"/>
          <w:i/>
          <w:sz w:val="16"/>
          <w:lang w:val="en-GB"/>
          <w:rPrChange w:id="26636" w:author="Christopher Fotheringham" w:date="2021-10-19T23:35:00Z">
            <w:rPr>
              <w:lang w:val="en-US"/>
            </w:rPr>
          </w:rPrChange>
        </w:rPr>
        <w:t>guardian of the initiation</w:t>
      </w:r>
      <w:del w:id="26637" w:author="Christopher Fotheringham" w:date="2021-10-19T23:35:00Z">
        <w:r w:rsidRPr="0071345C">
          <w:rPr>
            <w:lang w:val="en-US"/>
          </w:rPr>
          <w:delText>”,</w:delText>
        </w:r>
      </w:del>
      <w:ins w:id="2663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6639" w:author="Christopher Fotheringham" w:date="2021-10-19T23:35:00Z">
            <w:rPr>
              <w:lang w:val="en-US"/>
            </w:rPr>
          </w:rPrChange>
        </w:rPr>
        <w:t xml:space="preserve"> usually said of Agni and Viṣṇu, </w:t>
      </w:r>
      <w:del w:id="26640" w:author="Christopher Fotheringham" w:date="2021-10-19T23:35:00Z">
        <w:r w:rsidRPr="0071345C">
          <w:rPr>
            <w:lang w:val="en-US"/>
          </w:rPr>
          <w:delText>cf.</w:delText>
        </w:r>
      </w:del>
      <w:ins w:id="2664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6642" w:author="Christopher Fotheringham" w:date="2021-10-19T23:35:00Z">
            <w:rPr>
              <w:lang w:val="en-US"/>
            </w:rPr>
          </w:rPrChange>
        </w:rPr>
        <w:t xml:space="preserve"> PW: III 643.</w:t>
      </w:r>
    </w:p>
  </w:footnote>
  <w:footnote w:id="375">
    <w:p w14:paraId="526D4FD9" w14:textId="3E77DC7B" w:rsidR="00E53EB6" w:rsidRPr="00263D45" w:rsidRDefault="006500F5">
      <w:pPr>
        <w:pStyle w:val="FootnoteText"/>
        <w:suppressLineNumbers/>
        <w:spacing w:line="210" w:lineRule="exact"/>
        <w:ind w:left="240" w:hanging="240"/>
        <w:jc w:val="both"/>
        <w:rPr>
          <w:rFonts w:asciiTheme="majorBidi" w:hAnsiTheme="majorBidi"/>
          <w:sz w:val="16"/>
          <w:lang w:val="en-GB"/>
          <w:rPrChange w:id="26650" w:author="Christopher Fotheringham" w:date="2021-10-19T23:35:00Z">
            <w:rPr>
              <w:lang w:val="en-US"/>
            </w:rPr>
          </w:rPrChange>
        </w:rPr>
      </w:pPr>
      <w:r w:rsidRPr="00263D45">
        <w:rPr>
          <w:rStyle w:val="FootnoteCharacters"/>
          <w:rFonts w:asciiTheme="majorBidi" w:hAnsiTheme="majorBidi"/>
          <w:sz w:val="16"/>
          <w:lang w:val="en-GB"/>
          <w:rPrChange w:id="26651" w:author="Christopher Fotheringham" w:date="2021-10-19T23:35:00Z">
            <w:rPr>
              <w:rStyle w:val="FootnoteCharacters"/>
            </w:rPr>
          </w:rPrChange>
        </w:rPr>
        <w:footnoteRef/>
      </w:r>
      <w:del w:id="26652" w:author="Christopher Fotheringham" w:date="2021-10-19T23:35:00Z">
        <w:r w:rsidRPr="0071345C">
          <w:rPr>
            <w:lang w:val="en-US"/>
          </w:rPr>
          <w:tab/>
        </w:r>
      </w:del>
      <w:r w:rsidR="00824D83" w:rsidRPr="00263D45">
        <w:rPr>
          <w:rFonts w:asciiTheme="majorBidi" w:hAnsiTheme="majorBidi"/>
          <w:sz w:val="16"/>
          <w:lang w:val="en-GB"/>
          <w:rPrChange w:id="26653" w:author="Christopher Fotheringham" w:date="2021-10-19T23:35:00Z">
            <w:rPr>
              <w:lang w:val="en-US"/>
            </w:rPr>
          </w:rPrChange>
        </w:rPr>
        <w:t xml:space="preserve"> </w:t>
      </w:r>
      <w:r w:rsidRPr="00263D45">
        <w:rPr>
          <w:rFonts w:asciiTheme="majorBidi" w:hAnsiTheme="majorBidi"/>
          <w:i/>
          <w:sz w:val="16"/>
          <w:lang w:val="en-GB"/>
          <w:rPrChange w:id="26654" w:author="Christopher Fotheringham" w:date="2021-10-19T23:35:00Z">
            <w:rPr>
              <w:i/>
              <w:lang w:val="en-US"/>
            </w:rPr>
          </w:rPrChange>
        </w:rPr>
        <w:t>śakrā́</w:t>
      </w:r>
      <w:r w:rsidRPr="00263D45">
        <w:rPr>
          <w:rFonts w:asciiTheme="majorBidi" w:hAnsiTheme="majorBidi"/>
          <w:sz w:val="16"/>
          <w:lang w:val="en-GB"/>
          <w:rPrChange w:id="26655" w:author="Christopher Fotheringham" w:date="2021-10-19T23:35:00Z">
            <w:rPr>
              <w:lang w:val="en-US"/>
            </w:rPr>
          </w:rPrChange>
        </w:rPr>
        <w:t>, dual referred to Agni and Viṣṇu, the two gods are here, as the comment of Bhaṭṭa Bhāskara Miśra suggests (</w:t>
      </w:r>
      <w:r w:rsidRPr="00263D45">
        <w:rPr>
          <w:rFonts w:asciiTheme="majorBidi" w:hAnsiTheme="majorBidi"/>
          <w:i/>
          <w:sz w:val="16"/>
          <w:lang w:val="en-GB"/>
          <w:rPrChange w:id="26656" w:author="Christopher Fotheringham" w:date="2021-10-19T23:35:00Z">
            <w:rPr>
              <w:i/>
              <w:lang w:val="en-US"/>
            </w:rPr>
          </w:rPrChange>
        </w:rPr>
        <w:t>indrasamānau yuvāṃ</w:t>
      </w:r>
      <w:r w:rsidRPr="00263D45">
        <w:rPr>
          <w:rFonts w:asciiTheme="majorBidi" w:hAnsiTheme="majorBidi"/>
          <w:sz w:val="16"/>
          <w:lang w:val="en-GB"/>
          <w:rPrChange w:id="26657" w:author="Christopher Fotheringham" w:date="2021-10-19T23:35:00Z">
            <w:rPr>
              <w:lang w:val="en-US"/>
            </w:rPr>
          </w:rPrChange>
        </w:rPr>
        <w:t xml:space="preserve">), compared with Indra, to which the semantic field of the root </w:t>
      </w:r>
      <w:r w:rsidRPr="00263D45">
        <w:rPr>
          <w:rFonts w:asciiTheme="majorBidi" w:hAnsiTheme="majorBidi"/>
          <w:i/>
          <w:sz w:val="16"/>
          <w:lang w:val="en-GB"/>
          <w:rPrChange w:id="26658" w:author="Christopher Fotheringham" w:date="2021-10-19T23:35:00Z">
            <w:rPr>
              <w:i/>
              <w:lang w:val="en-US"/>
            </w:rPr>
          </w:rPrChange>
        </w:rPr>
        <w:t>śac-</w:t>
      </w:r>
      <w:r w:rsidRPr="00263D45">
        <w:rPr>
          <w:rFonts w:asciiTheme="majorBidi" w:hAnsiTheme="majorBidi"/>
          <w:sz w:val="16"/>
          <w:lang w:val="en-GB"/>
          <w:rPrChange w:id="26659" w:author="Christopher Fotheringham" w:date="2021-10-19T23:35:00Z">
            <w:rPr>
              <w:lang w:val="en-US"/>
            </w:rPr>
          </w:rPrChange>
        </w:rPr>
        <w:t xml:space="preserve"> is often connected.</w:t>
      </w:r>
    </w:p>
  </w:footnote>
  <w:footnote w:id="376">
    <w:p w14:paraId="469D0801" w14:textId="3708AB52" w:rsidR="00E53EB6" w:rsidRPr="00263D45" w:rsidRDefault="006500F5">
      <w:pPr>
        <w:pStyle w:val="FootnoteText"/>
        <w:suppressLineNumbers/>
        <w:spacing w:line="210" w:lineRule="exact"/>
        <w:ind w:left="240" w:hanging="240"/>
        <w:jc w:val="both"/>
        <w:rPr>
          <w:rFonts w:asciiTheme="majorBidi" w:hAnsiTheme="majorBidi"/>
          <w:sz w:val="16"/>
          <w:lang w:val="en-GB"/>
          <w:rPrChange w:id="26668" w:author="Christopher Fotheringham" w:date="2021-10-19T23:35:00Z">
            <w:rPr>
              <w:lang w:val="en-US"/>
            </w:rPr>
          </w:rPrChange>
        </w:rPr>
      </w:pPr>
      <w:r w:rsidRPr="00263D45">
        <w:rPr>
          <w:rStyle w:val="FootnoteCharacters"/>
          <w:rFonts w:asciiTheme="majorBidi" w:hAnsiTheme="majorBidi"/>
          <w:sz w:val="16"/>
          <w:lang w:val="en-GB"/>
          <w:rPrChange w:id="26669" w:author="Christopher Fotheringham" w:date="2021-10-19T23:35:00Z">
            <w:rPr>
              <w:rStyle w:val="FootnoteCharacters"/>
            </w:rPr>
          </w:rPrChange>
        </w:rPr>
        <w:footnoteRef/>
      </w:r>
      <w:del w:id="26670" w:author="Christopher Fotheringham" w:date="2021-10-19T23:35:00Z">
        <w:r w:rsidRPr="0071345C">
          <w:rPr>
            <w:lang w:val="en-US"/>
          </w:rPr>
          <w:tab/>
        </w:r>
      </w:del>
      <w:r w:rsidR="00824D83" w:rsidRPr="00263D45">
        <w:rPr>
          <w:rFonts w:asciiTheme="majorBidi" w:hAnsiTheme="majorBidi"/>
          <w:sz w:val="16"/>
          <w:lang w:val="en-GB"/>
          <w:rPrChange w:id="26671" w:author="Christopher Fotheringham" w:date="2021-10-19T23:35:00Z">
            <w:rPr>
              <w:lang w:val="en-US"/>
            </w:rPr>
          </w:rPrChange>
        </w:rPr>
        <w:t xml:space="preserve"> </w:t>
      </w:r>
      <w:r w:rsidRPr="00263D45">
        <w:rPr>
          <w:rFonts w:asciiTheme="majorBidi" w:hAnsiTheme="majorBidi"/>
          <w:i/>
          <w:sz w:val="16"/>
          <w:lang w:val="en-GB"/>
          <w:rPrChange w:id="26672" w:author="Christopher Fotheringham" w:date="2021-10-19T23:35:00Z">
            <w:rPr>
              <w:i/>
              <w:lang w:val="en-US"/>
            </w:rPr>
          </w:rPrChange>
        </w:rPr>
        <w:t>vīryā̀ya</w:t>
      </w:r>
      <w:r w:rsidR="005B7DC9">
        <w:rPr>
          <w:rFonts w:asciiTheme="majorBidi" w:hAnsiTheme="majorBidi"/>
          <w:i/>
          <w:sz w:val="16"/>
          <w:lang w:val="en-GB"/>
        </w:rPr>
        <w:t>,</w:t>
      </w:r>
      <w:r w:rsidRPr="00263D45">
        <w:rPr>
          <w:rFonts w:asciiTheme="majorBidi" w:hAnsiTheme="majorBidi"/>
          <w:sz w:val="16"/>
          <w:lang w:val="en-GB"/>
          <w:rPrChange w:id="26673" w:author="Christopher Fotheringham" w:date="2021-10-19T23:35:00Z">
            <w:rPr>
              <w:lang w:val="en-US"/>
            </w:rPr>
          </w:rPrChange>
        </w:rPr>
        <w:t xml:space="preserve"> the comment of Bhaṭṭa Bhāskara Miśra says: </w:t>
      </w:r>
      <w:r w:rsidRPr="00263D45">
        <w:rPr>
          <w:rFonts w:asciiTheme="majorBidi" w:hAnsiTheme="majorBidi"/>
          <w:i/>
          <w:sz w:val="16"/>
          <w:lang w:val="en-GB"/>
          <w:rPrChange w:id="26674" w:author="Christopher Fotheringham" w:date="2021-10-19T23:35:00Z">
            <w:rPr>
              <w:i/>
              <w:lang w:val="en-US"/>
            </w:rPr>
          </w:rPrChange>
        </w:rPr>
        <w:t>tasminkarmāni yajamānānāṃ vīryārtha</w:t>
      </w:r>
      <w:r w:rsidRPr="00263D45">
        <w:rPr>
          <w:rFonts w:asciiTheme="majorBidi" w:hAnsiTheme="majorBidi"/>
          <w:sz w:val="16"/>
          <w:lang w:val="en-GB"/>
          <w:rPrChange w:id="26675" w:author="Christopher Fotheringham" w:date="2021-10-19T23:35:00Z">
            <w:rPr>
              <w:lang w:val="en-US"/>
            </w:rPr>
          </w:rPrChange>
        </w:rPr>
        <w:t xml:space="preserve">, while R̥V 1.154.2 has </w:t>
      </w:r>
      <w:r w:rsidRPr="00263D45">
        <w:rPr>
          <w:rFonts w:asciiTheme="majorBidi" w:hAnsiTheme="majorBidi"/>
          <w:i/>
          <w:sz w:val="16"/>
          <w:lang w:val="en-GB"/>
          <w:rPrChange w:id="26676" w:author="Christopher Fotheringham" w:date="2021-10-19T23:35:00Z">
            <w:rPr>
              <w:i/>
              <w:lang w:val="en-US"/>
            </w:rPr>
          </w:rPrChange>
        </w:rPr>
        <w:t>vīryèṇa</w:t>
      </w:r>
      <w:r w:rsidRPr="00263D45">
        <w:rPr>
          <w:rFonts w:asciiTheme="majorBidi" w:hAnsiTheme="majorBidi"/>
          <w:sz w:val="16"/>
          <w:lang w:val="en-GB"/>
          <w:rPrChange w:id="26677" w:author="Christopher Fotheringham" w:date="2021-10-19T23:35:00Z">
            <w:rPr>
              <w:lang w:val="en-US"/>
            </w:rPr>
          </w:rPrChange>
        </w:rPr>
        <w:t xml:space="preserve"> (</w:t>
      </w:r>
      <w:r w:rsidRPr="00263D45">
        <w:rPr>
          <w:rFonts w:asciiTheme="majorBidi" w:hAnsiTheme="majorBidi"/>
          <w:sz w:val="16"/>
          <w:lang w:val="en-GB"/>
          <w:rPrChange w:id="26678" w:author="Christopher Fotheringham" w:date="2021-10-19T23:35:00Z">
            <w:rPr>
              <w:sz w:val="18"/>
              <w:lang w:val="en-US"/>
            </w:rPr>
          </w:rPrChange>
        </w:rPr>
        <w:t>Geldner</w:t>
      </w:r>
      <w:r w:rsidRPr="00263D45">
        <w:rPr>
          <w:rFonts w:asciiTheme="majorBidi" w:hAnsiTheme="majorBidi"/>
          <w:sz w:val="16"/>
          <w:lang w:val="en-GB"/>
          <w:rPrChange w:id="26679" w:author="Christopher Fotheringham" w:date="2021-10-19T23:35:00Z">
            <w:rPr>
              <w:lang w:val="en-US"/>
            </w:rPr>
          </w:rPrChange>
        </w:rPr>
        <w:t xml:space="preserve"> </w:t>
      </w:r>
      <w:del w:id="26680" w:author="Christopher Fotheringham" w:date="2021-10-19T23:35:00Z">
        <w:r w:rsidRPr="0071345C">
          <w:rPr>
            <w:lang w:val="en-US"/>
          </w:rPr>
          <w:delText>“</w:delText>
        </w:r>
      </w:del>
      <w:r w:rsidRPr="00263D45">
        <w:rPr>
          <w:rFonts w:asciiTheme="majorBidi" w:hAnsiTheme="majorBidi"/>
          <w:i/>
          <w:sz w:val="16"/>
          <w:lang w:val="en-GB"/>
          <w:rPrChange w:id="26681" w:author="Christopher Fotheringham" w:date="2021-10-19T23:35:00Z">
            <w:rPr>
              <w:lang w:val="en-US"/>
            </w:rPr>
          </w:rPrChange>
        </w:rPr>
        <w:t>ob seiner Heldentat</w:t>
      </w:r>
      <w:del w:id="26682" w:author="Christopher Fotheringham" w:date="2021-10-19T23:35:00Z">
        <w:r w:rsidRPr="0071345C">
          <w:rPr>
            <w:lang w:val="en-US"/>
          </w:rPr>
          <w:delText>”)</w:delText>
        </w:r>
      </w:del>
      <w:ins w:id="2668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6684" w:author="Christopher Fotheringham" w:date="2021-10-19T23:35:00Z">
            <w:rPr>
              <w:lang w:val="en-US"/>
            </w:rPr>
          </w:rPrChange>
        </w:rPr>
        <w:t xml:space="preserve"> and the AV Śaunaka recension has </w:t>
      </w:r>
      <w:r w:rsidRPr="00263D45">
        <w:rPr>
          <w:rFonts w:asciiTheme="majorBidi" w:hAnsiTheme="majorBidi"/>
          <w:i/>
          <w:sz w:val="16"/>
          <w:lang w:val="en-GB"/>
          <w:rPrChange w:id="26685" w:author="Christopher Fotheringham" w:date="2021-10-19T23:35:00Z">
            <w:rPr>
              <w:i/>
              <w:lang w:val="en-US"/>
            </w:rPr>
          </w:rPrChange>
        </w:rPr>
        <w:t>vīryāṇi</w:t>
      </w:r>
      <w:r w:rsidRPr="00263D45">
        <w:rPr>
          <w:rFonts w:asciiTheme="majorBidi" w:hAnsiTheme="majorBidi"/>
          <w:sz w:val="16"/>
          <w:lang w:val="en-GB"/>
          <w:rPrChange w:id="26686" w:author="Christopher Fotheringham" w:date="2021-10-19T23:35:00Z">
            <w:rPr>
              <w:lang w:val="en-US"/>
            </w:rPr>
          </w:rPrChange>
        </w:rPr>
        <w:t xml:space="preserve">. This variations seem to suggest that the interpretation of the original </w:t>
      </w:r>
      <w:r w:rsidRPr="00263D45">
        <w:rPr>
          <w:rFonts w:asciiTheme="majorBidi" w:hAnsiTheme="majorBidi"/>
          <w:i/>
          <w:sz w:val="16"/>
          <w:lang w:val="en-GB"/>
          <w:rPrChange w:id="26687" w:author="Christopher Fotheringham" w:date="2021-10-19T23:35:00Z">
            <w:rPr>
              <w:i/>
              <w:lang w:val="en-US"/>
            </w:rPr>
          </w:rPrChange>
        </w:rPr>
        <w:t>vīryeṇa</w:t>
      </w:r>
      <w:r w:rsidRPr="00263D45">
        <w:rPr>
          <w:rFonts w:asciiTheme="majorBidi" w:hAnsiTheme="majorBidi"/>
          <w:sz w:val="16"/>
          <w:lang w:val="en-GB"/>
          <w:rPrChange w:id="26688" w:author="Christopher Fotheringham" w:date="2021-10-19T23:35:00Z">
            <w:rPr>
              <w:lang w:val="en-US"/>
            </w:rPr>
          </w:rPrChange>
        </w:rPr>
        <w:t xml:space="preserve"> was already uncertain at that time. If we translate as Geldner and understand the dative as referred to Viṣṇu, the heroic deed is probably that described immediately after.</w:t>
      </w:r>
    </w:p>
  </w:footnote>
  <w:footnote w:id="377">
    <w:p w14:paraId="1148F5D8" w14:textId="0B535109" w:rsidR="00E53EB6" w:rsidRPr="00263D45" w:rsidRDefault="006500F5">
      <w:pPr>
        <w:pStyle w:val="FootnoteText"/>
        <w:suppressLineNumbers/>
        <w:spacing w:line="210" w:lineRule="exact"/>
        <w:ind w:left="240" w:hanging="240"/>
        <w:jc w:val="both"/>
        <w:rPr>
          <w:rFonts w:asciiTheme="majorBidi" w:hAnsiTheme="majorBidi"/>
          <w:sz w:val="16"/>
          <w:lang w:val="en-GB"/>
          <w:rPrChange w:id="26693" w:author="Christopher Fotheringham" w:date="2021-10-19T23:35:00Z">
            <w:rPr>
              <w:lang w:val="en-US"/>
            </w:rPr>
          </w:rPrChange>
        </w:rPr>
      </w:pPr>
      <w:r w:rsidRPr="00263D45">
        <w:rPr>
          <w:rStyle w:val="FootnoteCharacters"/>
          <w:rFonts w:asciiTheme="majorBidi" w:hAnsiTheme="majorBidi"/>
          <w:sz w:val="16"/>
          <w:lang w:val="en-GB"/>
          <w:rPrChange w:id="26694" w:author="Christopher Fotheringham" w:date="2021-10-19T23:35:00Z">
            <w:rPr>
              <w:rStyle w:val="FootnoteCharacters"/>
            </w:rPr>
          </w:rPrChange>
        </w:rPr>
        <w:footnoteRef/>
      </w:r>
      <w:del w:id="26695" w:author="Christopher Fotheringham" w:date="2021-10-19T23:35:00Z">
        <w:r w:rsidRPr="0071345C">
          <w:rPr>
            <w:lang w:val="en-US"/>
          </w:rPr>
          <w:tab/>
        </w:r>
      </w:del>
      <w:r w:rsidR="00824D83" w:rsidRPr="00263D45">
        <w:rPr>
          <w:rFonts w:asciiTheme="majorBidi" w:hAnsiTheme="majorBidi"/>
          <w:sz w:val="16"/>
          <w:lang w:val="en-GB"/>
          <w:rPrChange w:id="26696" w:author="Christopher Fotheringham" w:date="2021-10-19T23:35:00Z">
            <w:rPr>
              <w:lang w:val="en-US"/>
            </w:rPr>
          </w:rPrChange>
        </w:rPr>
        <w:t xml:space="preserve"> </w:t>
      </w:r>
      <w:r w:rsidRPr="00263D45">
        <w:rPr>
          <w:rFonts w:asciiTheme="majorBidi" w:hAnsiTheme="majorBidi"/>
          <w:i/>
          <w:sz w:val="16"/>
          <w:lang w:val="en-GB"/>
          <w:rPrChange w:id="26697" w:author="Christopher Fotheringham" w:date="2021-10-19T23:35:00Z">
            <w:rPr>
              <w:i/>
              <w:lang w:val="en-US"/>
            </w:rPr>
          </w:rPrChange>
        </w:rPr>
        <w:t>nárya</w:t>
      </w:r>
      <w:del w:id="26698" w:author="Christopher Fotheringham" w:date="2021-10-19T23:35:00Z">
        <w:r w:rsidRPr="0071345C">
          <w:rPr>
            <w:i/>
            <w:iCs/>
            <w:lang w:val="en-US"/>
          </w:rPr>
          <w:delText>-</w:delText>
        </w:r>
        <w:r w:rsidRPr="0071345C">
          <w:rPr>
            <w:lang w:val="en-US"/>
          </w:rPr>
          <w:delText xml:space="preserve"> “</w:delText>
        </w:r>
      </w:del>
      <w:ins w:id="26699" w:author="Christopher Fotheringham" w:date="2021-10-19T23:35:00Z">
        <w:r w:rsidRPr="00263D45">
          <w:rPr>
            <w:rFonts w:asciiTheme="majorBidi" w:hAnsiTheme="majorBidi" w:cstheme="majorBidi"/>
            <w:i/>
            <w:iCs/>
            <w:sz w:val="16"/>
            <w:szCs w:val="16"/>
            <w:lang w:val="en-GB"/>
          </w:rPr>
          <w:t>-</w:t>
        </w:r>
        <w:r w:rsidR="00660654"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6700" w:author="Christopher Fotheringham" w:date="2021-10-19T23:35:00Z">
            <w:rPr>
              <w:lang w:val="en-US"/>
            </w:rPr>
          </w:rPrChange>
        </w:rPr>
        <w:t>manly</w:t>
      </w:r>
      <w:r w:rsidRPr="00263D45">
        <w:rPr>
          <w:rFonts w:asciiTheme="majorBidi" w:hAnsiTheme="majorBidi"/>
          <w:sz w:val="16"/>
          <w:lang w:val="en-GB"/>
          <w:rPrChange w:id="26701" w:author="Christopher Fotheringham" w:date="2021-10-19T23:35:00Z">
            <w:rPr>
              <w:lang w:val="en-US"/>
            </w:rPr>
          </w:rPrChange>
        </w:rPr>
        <w:t xml:space="preserve">, </w:t>
      </w:r>
      <w:r w:rsidRPr="00263D45">
        <w:rPr>
          <w:rFonts w:asciiTheme="majorBidi" w:hAnsiTheme="majorBidi"/>
          <w:i/>
          <w:sz w:val="16"/>
          <w:lang w:val="en-GB"/>
          <w:rPrChange w:id="26702" w:author="Christopher Fotheringham" w:date="2021-10-19T23:35:00Z">
            <w:rPr>
              <w:lang w:val="en-US"/>
            </w:rPr>
          </w:rPrChange>
        </w:rPr>
        <w:t>powerful</w:t>
      </w:r>
      <w:r w:rsidRPr="00263D45">
        <w:rPr>
          <w:rFonts w:asciiTheme="majorBidi" w:hAnsiTheme="majorBidi"/>
          <w:sz w:val="16"/>
          <w:lang w:val="en-GB"/>
          <w:rPrChange w:id="26703" w:author="Christopher Fotheringham" w:date="2021-10-19T23:35:00Z">
            <w:rPr>
              <w:lang w:val="en-US"/>
            </w:rPr>
          </w:rPrChange>
        </w:rPr>
        <w:t xml:space="preserve">, </w:t>
      </w:r>
      <w:r w:rsidRPr="00263D45">
        <w:rPr>
          <w:rFonts w:asciiTheme="majorBidi" w:hAnsiTheme="majorBidi"/>
          <w:i/>
          <w:sz w:val="16"/>
          <w:lang w:val="en-GB"/>
          <w:rPrChange w:id="26704" w:author="Christopher Fotheringham" w:date="2021-10-19T23:35:00Z">
            <w:rPr>
              <w:lang w:val="en-US"/>
            </w:rPr>
          </w:rPrChange>
        </w:rPr>
        <w:t>suitable for man</w:t>
      </w:r>
      <w:del w:id="26705" w:author="Christopher Fotheringham" w:date="2021-10-19T23:35:00Z">
        <w:r w:rsidRPr="0071345C">
          <w:rPr>
            <w:lang w:val="en-US"/>
          </w:rPr>
          <w:delText>”</w:delText>
        </w:r>
      </w:del>
      <w:r w:rsidRPr="00263D45">
        <w:rPr>
          <w:rFonts w:asciiTheme="majorBidi" w:hAnsiTheme="majorBidi"/>
          <w:sz w:val="16"/>
          <w:lang w:val="en-GB"/>
          <w:rPrChange w:id="26706" w:author="Christopher Fotheringham" w:date="2021-10-19T23:35:00Z">
            <w:rPr>
              <w:lang w:val="en-US"/>
            </w:rPr>
          </w:rPrChange>
        </w:rPr>
        <w:t xml:space="preserve"> often </w:t>
      </w:r>
      <w:del w:id="26707" w:author="Christopher Fotheringham" w:date="2021-10-19T23:35:00Z">
        <w:r w:rsidRPr="0071345C">
          <w:rPr>
            <w:lang w:val="en-US"/>
          </w:rPr>
          <w:delText>“</w:delText>
        </w:r>
      </w:del>
      <w:r w:rsidRPr="00263D45">
        <w:rPr>
          <w:rFonts w:asciiTheme="majorBidi" w:hAnsiTheme="majorBidi"/>
          <w:i/>
          <w:sz w:val="16"/>
          <w:lang w:val="en-GB"/>
          <w:rPrChange w:id="26708" w:author="Christopher Fotheringham" w:date="2021-10-19T23:35:00Z">
            <w:rPr>
              <w:lang w:val="en-US"/>
            </w:rPr>
          </w:rPrChange>
        </w:rPr>
        <w:t>goods</w:t>
      </w:r>
      <w:del w:id="26709" w:author="Christopher Fotheringham" w:date="2021-10-19T23:35:00Z">
        <w:r w:rsidRPr="0071345C">
          <w:rPr>
            <w:lang w:val="en-US"/>
          </w:rPr>
          <w:delText xml:space="preserve">” </w:delText>
        </w:r>
      </w:del>
      <w:r w:rsidRPr="00263D45">
        <w:rPr>
          <w:rFonts w:asciiTheme="majorBidi" w:hAnsiTheme="majorBidi"/>
          <w:sz w:val="16"/>
          <w:lang w:val="en-GB"/>
          <w:rPrChange w:id="26710" w:author="Christopher Fotheringham" w:date="2021-10-19T23:35:00Z">
            <w:rPr>
              <w:lang w:val="en-US"/>
            </w:rPr>
          </w:rPrChange>
        </w:rPr>
        <w:t xml:space="preserve"> or </w:t>
      </w:r>
      <w:del w:id="26711" w:author="Christopher Fotheringham" w:date="2021-10-19T23:35:00Z">
        <w:r w:rsidRPr="0071345C">
          <w:rPr>
            <w:lang w:val="en-US"/>
          </w:rPr>
          <w:delText>“</w:delText>
        </w:r>
      </w:del>
      <w:r w:rsidRPr="00263D45">
        <w:rPr>
          <w:rFonts w:asciiTheme="majorBidi" w:hAnsiTheme="majorBidi"/>
          <w:i/>
          <w:sz w:val="16"/>
          <w:lang w:val="en-GB"/>
          <w:rPrChange w:id="26712" w:author="Christopher Fotheringham" w:date="2021-10-19T23:35:00Z">
            <w:rPr>
              <w:lang w:val="en-US"/>
            </w:rPr>
          </w:rPrChange>
        </w:rPr>
        <w:t>food</w:t>
      </w:r>
      <w:del w:id="26713" w:author="Christopher Fotheringham" w:date="2021-10-19T23:35:00Z">
        <w:r w:rsidRPr="0071345C">
          <w:rPr>
            <w:lang w:val="en-US"/>
          </w:rPr>
          <w:delText>”.</w:delText>
        </w:r>
      </w:del>
      <w:ins w:id="2671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6715" w:author="Christopher Fotheringham" w:date="2021-10-19T23:35:00Z">
            <w:rPr>
              <w:lang w:val="en-US"/>
            </w:rPr>
          </w:rPrChange>
        </w:rPr>
        <w:t xml:space="preserve"> Here is likely referred to Viṣṇu, who represent indeed a power which is </w:t>
      </w:r>
      <w:r w:rsidR="004F27EA" w:rsidRPr="00263D45">
        <w:rPr>
          <w:rFonts w:asciiTheme="majorBidi" w:hAnsiTheme="majorBidi"/>
          <w:sz w:val="16"/>
          <w:lang w:val="en-GB"/>
          <w:rPrChange w:id="26716" w:author="Christopher Fotheringham" w:date="2021-10-19T23:35:00Z">
            <w:rPr>
              <w:lang w:val="en-US"/>
            </w:rPr>
          </w:rPrChange>
        </w:rPr>
        <w:t>“</w:t>
      </w:r>
      <w:r w:rsidRPr="00263D45">
        <w:rPr>
          <w:rFonts w:asciiTheme="majorBidi" w:hAnsiTheme="majorBidi"/>
          <w:sz w:val="16"/>
          <w:lang w:val="en-GB"/>
          <w:rPrChange w:id="26717" w:author="Christopher Fotheringham" w:date="2021-10-19T23:35:00Z">
            <w:rPr>
              <w:lang w:val="en-US"/>
            </w:rPr>
          </w:rPrChange>
        </w:rPr>
        <w:t>so great” (</w:t>
      </w:r>
      <w:r w:rsidRPr="00263D45">
        <w:rPr>
          <w:rFonts w:asciiTheme="majorBidi" w:hAnsiTheme="majorBidi"/>
          <w:i/>
          <w:sz w:val="16"/>
          <w:lang w:val="en-GB"/>
          <w:rPrChange w:id="26718" w:author="Christopher Fotheringham" w:date="2021-10-19T23:35:00Z">
            <w:rPr>
              <w:i/>
              <w:lang w:val="en-US"/>
            </w:rPr>
          </w:rPrChange>
        </w:rPr>
        <w:t>etā́vantaṃ</w:t>
      </w:r>
      <w:r w:rsidRPr="00263D45">
        <w:rPr>
          <w:rFonts w:asciiTheme="majorBidi" w:hAnsiTheme="majorBidi"/>
          <w:sz w:val="16"/>
          <w:lang w:val="en-GB"/>
          <w:rPrChange w:id="26719" w:author="Christopher Fotheringham" w:date="2021-10-19T23:35:00Z">
            <w:rPr>
              <w:lang w:val="en-US"/>
            </w:rPr>
          </w:rPrChange>
        </w:rPr>
        <w:t xml:space="preserve">). What the man wants to appropriate through the sacrifice is, then, the presence, the power of the god. </w:t>
      </w:r>
    </w:p>
  </w:footnote>
  <w:footnote w:id="378">
    <w:p w14:paraId="370C0D07" w14:textId="535A7EB6" w:rsidR="00E53EB6" w:rsidRPr="00263D45" w:rsidRDefault="006500F5">
      <w:pPr>
        <w:pStyle w:val="FootnoteText"/>
        <w:suppressLineNumbers/>
        <w:spacing w:line="210" w:lineRule="exact"/>
        <w:ind w:left="240" w:hanging="240"/>
        <w:jc w:val="both"/>
        <w:rPr>
          <w:rFonts w:asciiTheme="majorBidi" w:hAnsiTheme="majorBidi"/>
          <w:sz w:val="16"/>
          <w:lang w:val="en-GB"/>
          <w:rPrChange w:id="26725" w:author="Christopher Fotheringham" w:date="2021-10-19T23:35:00Z">
            <w:rPr>
              <w:lang w:val="en-US"/>
            </w:rPr>
          </w:rPrChange>
        </w:rPr>
      </w:pPr>
      <w:r w:rsidRPr="00263D45">
        <w:rPr>
          <w:rStyle w:val="FootnoteCharacters"/>
          <w:rFonts w:asciiTheme="majorBidi" w:hAnsiTheme="majorBidi"/>
          <w:sz w:val="16"/>
          <w:lang w:val="en-GB"/>
          <w:rPrChange w:id="26726" w:author="Christopher Fotheringham" w:date="2021-10-19T23:35:00Z">
            <w:rPr>
              <w:rStyle w:val="FootnoteCharacters"/>
            </w:rPr>
          </w:rPrChange>
        </w:rPr>
        <w:footnoteRef/>
      </w:r>
      <w:del w:id="26727" w:author="Christopher Fotheringham" w:date="2021-10-19T23:35:00Z">
        <w:r w:rsidRPr="0071345C">
          <w:rPr>
            <w:lang w:val="en-US"/>
          </w:rPr>
          <w:tab/>
        </w:r>
      </w:del>
      <w:r w:rsidRPr="00263D45">
        <w:rPr>
          <w:rFonts w:asciiTheme="majorBidi" w:hAnsiTheme="majorBidi"/>
          <w:sz w:val="16"/>
          <w:lang w:val="en-GB"/>
          <w:rPrChange w:id="26728" w:author="Christopher Fotheringham" w:date="2021-10-19T23:35:00Z">
            <w:rPr>
              <w:lang w:val="en-US"/>
            </w:rPr>
          </w:rPrChange>
        </w:rPr>
        <w:t xml:space="preserve"> The primordial man, the Man.</w:t>
      </w:r>
    </w:p>
  </w:footnote>
  <w:footnote w:id="379">
    <w:p w14:paraId="645C89CD" w14:textId="27A2A01F" w:rsidR="00E53EB6" w:rsidRPr="00263D45" w:rsidRDefault="006500F5">
      <w:pPr>
        <w:pStyle w:val="FootnoteText"/>
        <w:suppressLineNumbers/>
        <w:spacing w:line="210" w:lineRule="exact"/>
        <w:ind w:left="240" w:hanging="240"/>
        <w:jc w:val="both"/>
        <w:rPr>
          <w:rFonts w:asciiTheme="majorBidi" w:hAnsiTheme="majorBidi"/>
          <w:sz w:val="16"/>
          <w:lang w:val="en-GB"/>
          <w:rPrChange w:id="26731" w:author="Christopher Fotheringham" w:date="2021-10-19T23:35:00Z">
            <w:rPr>
              <w:lang w:val="en-US"/>
            </w:rPr>
          </w:rPrChange>
        </w:rPr>
      </w:pPr>
      <w:r w:rsidRPr="00263D45">
        <w:rPr>
          <w:rStyle w:val="FootnoteCharacters"/>
          <w:rFonts w:asciiTheme="majorBidi" w:hAnsiTheme="majorBidi"/>
          <w:sz w:val="16"/>
          <w:lang w:val="en-GB"/>
          <w:rPrChange w:id="26732" w:author="Christopher Fotheringham" w:date="2021-10-19T23:35:00Z">
            <w:rPr>
              <w:rStyle w:val="FootnoteCharacters"/>
            </w:rPr>
          </w:rPrChange>
        </w:rPr>
        <w:footnoteRef/>
      </w:r>
      <w:del w:id="26733" w:author="Christopher Fotheringham" w:date="2021-10-19T23:35:00Z">
        <w:r w:rsidRPr="0071345C">
          <w:rPr>
            <w:lang w:val="en-US"/>
          </w:rPr>
          <w:tab/>
        </w:r>
      </w:del>
      <w:r w:rsidR="00467E48" w:rsidRPr="00263D45">
        <w:rPr>
          <w:rFonts w:asciiTheme="majorBidi" w:hAnsiTheme="majorBidi"/>
          <w:sz w:val="16"/>
          <w:lang w:val="en-GB"/>
          <w:rPrChange w:id="26734" w:author="Christopher Fotheringham" w:date="2021-10-19T23:35:00Z">
            <w:rPr>
              <w:lang w:val="en-US"/>
            </w:rPr>
          </w:rPrChange>
        </w:rPr>
        <w:t xml:space="preserve"> </w:t>
      </w:r>
      <w:r w:rsidRPr="00263D45">
        <w:rPr>
          <w:rFonts w:asciiTheme="majorBidi" w:hAnsiTheme="majorBidi"/>
          <w:sz w:val="16"/>
          <w:lang w:val="en-GB"/>
          <w:rPrChange w:id="26735" w:author="Christopher Fotheringham" w:date="2021-10-19T23:35:00Z">
            <w:rPr>
              <w:lang w:val="en-US"/>
            </w:rPr>
          </w:rPrChange>
        </w:rPr>
        <w:t xml:space="preserve">As to the meaning of the world </w:t>
      </w:r>
      <w:r w:rsidRPr="00263D45">
        <w:rPr>
          <w:rFonts w:asciiTheme="majorBidi" w:hAnsiTheme="majorBidi"/>
          <w:i/>
          <w:sz w:val="16"/>
          <w:lang w:val="en-GB"/>
          <w:rPrChange w:id="26736" w:author="Christopher Fotheringham" w:date="2021-10-19T23:35:00Z">
            <w:rPr>
              <w:i/>
              <w:lang w:val="en-US"/>
            </w:rPr>
          </w:rPrChange>
        </w:rPr>
        <w:t>kīrí</w:t>
      </w:r>
      <w:del w:id="26737" w:author="Christopher Fotheringham" w:date="2021-10-19T23:35:00Z">
        <w:r w:rsidRPr="0071345C">
          <w:rPr>
            <w:i/>
            <w:iCs/>
            <w:lang w:val="en-US"/>
          </w:rPr>
          <w:delText>-</w:delText>
        </w:r>
        <w:r w:rsidRPr="0071345C">
          <w:rPr>
            <w:lang w:val="en-US"/>
          </w:rPr>
          <w:delText xml:space="preserve"> “</w:delText>
        </w:r>
      </w:del>
      <w:ins w:id="26738"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2673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6740" w:author="Christopher Fotheringham" w:date="2021-10-19T23:35:00Z">
            <w:rPr>
              <w:lang w:val="en-US"/>
            </w:rPr>
          </w:rPrChange>
        </w:rPr>
        <w:t>poet</w:t>
      </w:r>
      <w:del w:id="26741" w:author="Christopher Fotheringham" w:date="2021-10-19T23:35:00Z">
        <w:r w:rsidRPr="0071345C">
          <w:rPr>
            <w:lang w:val="en-US"/>
          </w:rPr>
          <w:delText>”</w:delText>
        </w:r>
      </w:del>
      <w:r w:rsidRPr="00263D45">
        <w:rPr>
          <w:rFonts w:asciiTheme="majorBidi" w:hAnsiTheme="majorBidi"/>
          <w:sz w:val="16"/>
          <w:lang w:val="en-GB"/>
          <w:rPrChange w:id="26742" w:author="Christopher Fotheringham" w:date="2021-10-19T23:35:00Z">
            <w:rPr>
              <w:lang w:val="en-US"/>
            </w:rPr>
          </w:rPrChange>
        </w:rPr>
        <w:t xml:space="preserve"> or </w:t>
      </w:r>
      <w:del w:id="26743" w:author="Christopher Fotheringham" w:date="2021-10-19T23:35:00Z">
        <w:r w:rsidRPr="0071345C">
          <w:rPr>
            <w:lang w:val="en-US"/>
          </w:rPr>
          <w:delText>“</w:delText>
        </w:r>
      </w:del>
      <w:r w:rsidRPr="00263D45">
        <w:rPr>
          <w:rFonts w:asciiTheme="majorBidi" w:hAnsiTheme="majorBidi"/>
          <w:i/>
          <w:sz w:val="16"/>
          <w:lang w:val="en-GB"/>
          <w:rPrChange w:id="26744" w:author="Christopher Fotheringham" w:date="2021-10-19T23:35:00Z">
            <w:rPr>
              <w:lang w:val="en-US"/>
            </w:rPr>
          </w:rPrChange>
        </w:rPr>
        <w:t>humble</w:t>
      </w:r>
      <w:del w:id="26745" w:author="Christopher Fotheringham" w:date="2021-10-19T23:35:00Z">
        <w:r w:rsidRPr="0071345C">
          <w:rPr>
            <w:lang w:val="en-US"/>
          </w:rPr>
          <w:delText>” cf. Pischel in</w:delText>
        </w:r>
      </w:del>
      <w:ins w:id="26746"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6747" w:author="Christopher Fotheringham" w:date="2021-10-19T23:35:00Z">
            <w:rPr>
              <w:lang w:val="en-US"/>
            </w:rPr>
          </w:rPrChange>
        </w:rPr>
        <w:t xml:space="preserve"> </w:t>
      </w:r>
      <w:r w:rsidRPr="00263D45">
        <w:rPr>
          <w:rStyle w:val="biblio-authorGEN"/>
          <w:rFonts w:asciiTheme="majorBidi" w:hAnsiTheme="majorBidi"/>
          <w:sz w:val="16"/>
          <w:lang w:val="en-GB"/>
          <w:rPrChange w:id="26748" w:author="Christopher Fotheringham" w:date="2021-10-19T23:35:00Z">
            <w:rPr>
              <w:rStyle w:val="biblio-authorGEN"/>
              <w:sz w:val="18"/>
              <w:lang w:val="en-US"/>
            </w:rPr>
          </w:rPrChange>
        </w:rPr>
        <w:t xml:space="preserve">Pischel-Geldner </w:t>
      </w:r>
      <w:ins w:id="26749" w:author="Christopher Fotheringham" w:date="2021-10-19T23:35:00Z">
        <w:r w:rsidR="00CB5575" w:rsidRPr="00263D45">
          <w:rPr>
            <w:rFonts w:asciiTheme="majorBidi" w:hAnsiTheme="majorBidi" w:cstheme="majorBidi"/>
            <w:sz w:val="16"/>
            <w:szCs w:val="16"/>
            <w:lang w:val="en-GB"/>
          </w:rPr>
          <w:t>(</w:t>
        </w:r>
      </w:ins>
      <w:r w:rsidR="00E61836">
        <w:rPr>
          <w:rFonts w:asciiTheme="majorBidi" w:hAnsiTheme="majorBidi"/>
          <w:sz w:val="16"/>
          <w:lang w:val="en-GB"/>
          <w:rPrChange w:id="26750" w:author="Christopher Fotheringham" w:date="2021-10-19T23:35:00Z">
            <w:rPr>
              <w:lang w:val="en-US"/>
            </w:rPr>
          </w:rPrChange>
        </w:rPr>
        <w:t>1</w:t>
      </w:r>
      <w:r w:rsidRPr="00263D45">
        <w:rPr>
          <w:rFonts w:asciiTheme="majorBidi" w:hAnsiTheme="majorBidi"/>
          <w:sz w:val="16"/>
          <w:lang w:val="en-GB"/>
          <w:rPrChange w:id="26751" w:author="Christopher Fotheringham" w:date="2021-10-19T23:35:00Z">
            <w:rPr>
              <w:lang w:val="en-US"/>
            </w:rPr>
          </w:rPrChange>
        </w:rPr>
        <w:t>889-1901: 216-228</w:t>
      </w:r>
      <w:del w:id="26752" w:author="Christopher Fotheringham" w:date="2021-10-19T23:35:00Z">
        <w:r w:rsidRPr="0071345C">
          <w:rPr>
            <w:lang w:val="en-US"/>
          </w:rPr>
          <w:delText>;</w:delText>
        </w:r>
      </w:del>
      <w:ins w:id="26753" w:author="Christopher Fotheringham" w:date="2021-10-19T23:35:00Z">
        <w:r w:rsidR="00CB5575"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6754" w:author="Christopher Fotheringham" w:date="2021-10-19T23:35:00Z">
            <w:rPr>
              <w:lang w:val="en-US"/>
            </w:rPr>
          </w:rPrChange>
        </w:rPr>
        <w:t xml:space="preserve"> KEWA: I 215 and EWAia</w:t>
      </w:r>
      <w:del w:id="26755" w:author="Christopher Fotheringham" w:date="2021-10-19T23:35:00Z">
        <w:r w:rsidRPr="0071345C">
          <w:rPr>
            <w:lang w:val="en-US"/>
          </w:rPr>
          <w:delText xml:space="preserve">: </w:delText>
        </w:r>
      </w:del>
      <w:ins w:id="26756" w:author="Christopher Fotheringham" w:date="2021-10-19T23:35:00Z">
        <w:r w:rsidR="00B64EE1">
          <w:rPr>
            <w:rFonts w:asciiTheme="majorBidi" w:hAnsiTheme="majorBidi" w:cstheme="majorBidi"/>
            <w:sz w:val="16"/>
            <w:szCs w:val="16"/>
            <w:lang w:val="en-GB"/>
          </w:rPr>
          <w:t xml:space="preserve"> (</w:t>
        </w:r>
      </w:ins>
      <w:r w:rsidRPr="00263D45">
        <w:rPr>
          <w:rFonts w:asciiTheme="majorBidi" w:hAnsiTheme="majorBidi"/>
          <w:sz w:val="16"/>
          <w:lang w:val="en-GB"/>
          <w:rPrChange w:id="26757" w:author="Christopher Fotheringham" w:date="2021-10-19T23:35:00Z">
            <w:rPr>
              <w:lang w:val="en-US"/>
            </w:rPr>
          </w:rPrChange>
        </w:rPr>
        <w:t>I 357</w:t>
      </w:r>
      <w:del w:id="26758" w:author="Christopher Fotheringham" w:date="2021-10-19T23:35:00Z">
        <w:r w:rsidRPr="0071345C">
          <w:rPr>
            <w:lang w:val="en-US"/>
          </w:rPr>
          <w:delText>.</w:delText>
        </w:r>
      </w:del>
      <w:ins w:id="26759" w:author="Christopher Fotheringham" w:date="2021-10-19T23:35:00Z">
        <w:r w:rsidR="00B64EE1">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6760" w:author="Christopher Fotheringham" w:date="2021-10-19T23:35:00Z">
            <w:rPr>
              <w:lang w:val="en-US"/>
            </w:rPr>
          </w:rPrChange>
        </w:rPr>
        <w:t xml:space="preserve"> Here, in opposition to </w:t>
      </w:r>
      <w:r w:rsidRPr="00263D45">
        <w:rPr>
          <w:rFonts w:asciiTheme="majorBidi" w:hAnsiTheme="majorBidi"/>
          <w:i/>
          <w:sz w:val="16"/>
          <w:lang w:val="en-GB"/>
          <w:rPrChange w:id="26761" w:author="Christopher Fotheringham" w:date="2021-10-19T23:35:00Z">
            <w:rPr>
              <w:i/>
              <w:lang w:val="en-US"/>
            </w:rPr>
          </w:rPrChange>
        </w:rPr>
        <w:t>dhruvá</w:t>
      </w:r>
      <w:r w:rsidR="005B7DC9">
        <w:rPr>
          <w:rFonts w:asciiTheme="majorBidi" w:hAnsiTheme="majorBidi"/>
          <w:i/>
          <w:sz w:val="16"/>
          <w:lang w:val="en-GB"/>
        </w:rPr>
        <w:t>,</w:t>
      </w:r>
      <w:r w:rsidRPr="00263D45">
        <w:rPr>
          <w:rFonts w:asciiTheme="majorBidi" w:hAnsiTheme="majorBidi"/>
          <w:i/>
          <w:sz w:val="16"/>
          <w:lang w:val="en-GB"/>
          <w:rPrChange w:id="26762" w:author="Christopher Fotheringham" w:date="2021-10-19T23:35:00Z">
            <w:rPr>
              <w:i/>
              <w:lang w:val="en-US"/>
            </w:rPr>
          </w:rPrChange>
        </w:rPr>
        <w:t xml:space="preserve"> kīrí-</w:t>
      </w:r>
      <w:r w:rsidRPr="00263D45">
        <w:rPr>
          <w:rFonts w:asciiTheme="majorBidi" w:hAnsiTheme="majorBidi"/>
          <w:sz w:val="16"/>
          <w:lang w:val="en-GB"/>
          <w:rPrChange w:id="26763" w:author="Christopher Fotheringham" w:date="2021-10-19T23:35:00Z">
            <w:rPr>
              <w:lang w:val="en-US"/>
            </w:rPr>
          </w:rPrChange>
        </w:rPr>
        <w:t xml:space="preserve"> conveys the idea of a lack of fix dwelling. Thank to Viṣṇu the people of Manu got, for the first time, a land to live in.</w:t>
      </w:r>
    </w:p>
  </w:footnote>
  <w:footnote w:id="380">
    <w:p w14:paraId="4D1F6985" w14:textId="4334EFEB" w:rsidR="00E53EB6" w:rsidRPr="00263D45" w:rsidRDefault="006500F5">
      <w:pPr>
        <w:pStyle w:val="FootnoteText"/>
        <w:suppressLineNumbers/>
        <w:spacing w:line="210" w:lineRule="exact"/>
        <w:ind w:left="240" w:hanging="240"/>
        <w:jc w:val="both"/>
        <w:rPr>
          <w:rFonts w:asciiTheme="majorBidi" w:hAnsiTheme="majorBidi"/>
          <w:sz w:val="16"/>
          <w:lang w:val="en-GB"/>
          <w:rPrChange w:id="26766" w:author="Christopher Fotheringham" w:date="2021-10-19T23:35:00Z">
            <w:rPr>
              <w:lang w:val="en-US"/>
            </w:rPr>
          </w:rPrChange>
        </w:rPr>
      </w:pPr>
      <w:r w:rsidRPr="00263D45">
        <w:rPr>
          <w:rStyle w:val="FootnoteCharacters"/>
          <w:rFonts w:asciiTheme="majorBidi" w:hAnsiTheme="majorBidi"/>
          <w:sz w:val="16"/>
          <w:lang w:val="en-GB"/>
          <w:rPrChange w:id="26767" w:author="Christopher Fotheringham" w:date="2021-10-19T23:35:00Z">
            <w:rPr>
              <w:rStyle w:val="FootnoteCharacters"/>
            </w:rPr>
          </w:rPrChange>
        </w:rPr>
        <w:footnoteRef/>
      </w:r>
      <w:del w:id="26768" w:author="Christopher Fotheringham" w:date="2021-10-19T23:35:00Z">
        <w:r w:rsidRPr="0071345C">
          <w:rPr>
            <w:lang w:val="en-US"/>
          </w:rPr>
          <w:tab/>
        </w:r>
      </w:del>
      <w:r w:rsidR="00467E48" w:rsidRPr="00263D45">
        <w:rPr>
          <w:rFonts w:asciiTheme="majorBidi" w:hAnsiTheme="majorBidi"/>
          <w:sz w:val="16"/>
          <w:lang w:val="en-GB"/>
          <w:rPrChange w:id="26769" w:author="Christopher Fotheringham" w:date="2021-10-19T23:35:00Z">
            <w:rPr>
              <w:lang w:val="en-US"/>
            </w:rPr>
          </w:rPrChange>
        </w:rPr>
        <w:t xml:space="preserve"> </w:t>
      </w:r>
      <w:r w:rsidRPr="00263D45">
        <w:rPr>
          <w:rFonts w:asciiTheme="majorBidi" w:hAnsiTheme="majorBidi"/>
          <w:i/>
          <w:sz w:val="16"/>
          <w:lang w:val="en-GB"/>
          <w:rPrChange w:id="26770" w:author="Christopher Fotheringham" w:date="2021-10-19T23:35:00Z">
            <w:rPr>
              <w:i/>
              <w:lang w:val="en-US"/>
            </w:rPr>
          </w:rPrChange>
        </w:rPr>
        <w:t>śátarcas-</w:t>
      </w:r>
      <w:r w:rsidR="005B7DC9">
        <w:rPr>
          <w:rFonts w:asciiTheme="majorBidi" w:hAnsiTheme="majorBidi"/>
          <w:i/>
          <w:sz w:val="16"/>
          <w:lang w:val="en-GB"/>
        </w:rPr>
        <w:t>,</w:t>
      </w:r>
      <w:r w:rsidRPr="00263D45">
        <w:rPr>
          <w:rFonts w:asciiTheme="majorBidi" w:hAnsiTheme="majorBidi"/>
          <w:sz w:val="16"/>
          <w:lang w:val="en-GB"/>
          <w:rPrChange w:id="26771" w:author="Christopher Fotheringham" w:date="2021-10-19T23:35:00Z">
            <w:rPr>
              <w:lang w:val="en-US"/>
            </w:rPr>
          </w:rPrChange>
        </w:rPr>
        <w:t xml:space="preserve"> </w:t>
      </w:r>
      <w:r w:rsidR="008B4B45" w:rsidRPr="00263D45">
        <w:rPr>
          <w:rFonts w:asciiTheme="majorBidi" w:hAnsiTheme="majorBidi"/>
          <w:sz w:val="16"/>
          <w:lang w:val="en-GB"/>
          <w:rPrChange w:id="26772" w:author="Christopher Fotheringham" w:date="2021-10-19T23:35:00Z">
            <w:rPr>
              <w:lang w:val="en-US"/>
            </w:rPr>
          </w:rPrChange>
        </w:rPr>
        <w:t xml:space="preserve">R̥gvedic </w:t>
      </w:r>
      <w:r w:rsidRPr="00263D45">
        <w:rPr>
          <w:rFonts w:asciiTheme="majorBidi" w:hAnsiTheme="majorBidi"/>
          <w:i/>
          <w:sz w:val="16"/>
          <w:lang w:val="en-GB"/>
          <w:rPrChange w:id="26773" w:author="Christopher Fotheringham" w:date="2021-10-19T23:35:00Z">
            <w:rPr>
              <w:i/>
              <w:lang w:val="en-US"/>
            </w:rPr>
          </w:rPrChange>
        </w:rPr>
        <w:t>hapax</w:t>
      </w:r>
      <w:r w:rsidR="005B7DC9">
        <w:rPr>
          <w:rFonts w:asciiTheme="majorBidi" w:hAnsiTheme="majorBidi"/>
          <w:i/>
          <w:sz w:val="16"/>
          <w:lang w:val="en-GB"/>
        </w:rPr>
        <w:t>,</w:t>
      </w:r>
      <w:r w:rsidRPr="00263D45">
        <w:rPr>
          <w:rFonts w:asciiTheme="majorBidi" w:hAnsiTheme="majorBidi"/>
          <w:sz w:val="16"/>
          <w:lang w:val="en-GB"/>
          <w:rPrChange w:id="26774" w:author="Christopher Fotheringham" w:date="2021-10-19T23:35:00Z">
            <w:rPr>
              <w:lang w:val="en-US"/>
            </w:rPr>
          </w:rPrChange>
        </w:rPr>
        <w:t xml:space="preserve"> </w:t>
      </w:r>
      <w:r w:rsidRPr="00263D45">
        <w:rPr>
          <w:rStyle w:val="biblio-authorGEN"/>
          <w:rFonts w:asciiTheme="majorBidi" w:hAnsiTheme="majorBidi"/>
          <w:sz w:val="16"/>
          <w:lang w:val="en-GB"/>
          <w:rPrChange w:id="26775" w:author="Christopher Fotheringham" w:date="2021-10-19T23:35:00Z">
            <w:rPr>
              <w:rStyle w:val="biblio-authorGEN"/>
              <w:sz w:val="18"/>
              <w:lang w:val="en-US"/>
            </w:rPr>
          </w:rPrChange>
        </w:rPr>
        <w:t>Grassman</w:t>
      </w:r>
      <w:r w:rsidRPr="00263D45">
        <w:rPr>
          <w:rFonts w:asciiTheme="majorBidi" w:hAnsiTheme="majorBidi"/>
          <w:sz w:val="16"/>
          <w:lang w:val="en-GB"/>
          <w:rPrChange w:id="26776" w:author="Christopher Fotheringham" w:date="2021-10-19T23:35:00Z">
            <w:rPr>
              <w:lang w:val="en-US"/>
            </w:rPr>
          </w:rPrChange>
        </w:rPr>
        <w:t xml:space="preserve"> 1875 [ed1996: 1375] “hundertfach zu preisen” and so </w:t>
      </w:r>
      <w:r w:rsidRPr="00263D45">
        <w:rPr>
          <w:rStyle w:val="biblio-authorGEN"/>
          <w:rFonts w:asciiTheme="majorBidi" w:hAnsiTheme="majorBidi"/>
          <w:sz w:val="16"/>
          <w:lang w:val="en-GB"/>
          <w:rPrChange w:id="26777" w:author="Christopher Fotheringham" w:date="2021-10-19T23:35:00Z">
            <w:rPr>
              <w:rStyle w:val="biblio-authorGEN"/>
              <w:sz w:val="18"/>
              <w:lang w:val="en-US"/>
            </w:rPr>
          </w:rPrChange>
        </w:rPr>
        <w:t>Geldner</w:t>
      </w:r>
      <w:r w:rsidRPr="00263D45">
        <w:rPr>
          <w:rFonts w:asciiTheme="majorBidi" w:hAnsiTheme="majorBidi"/>
          <w:sz w:val="16"/>
          <w:lang w:val="en-GB"/>
          <w:rPrChange w:id="26778" w:author="Christopher Fotheringham" w:date="2021-10-19T23:35:00Z">
            <w:rPr>
              <w:lang w:val="en-US"/>
            </w:rPr>
          </w:rPrChange>
        </w:rPr>
        <w:t xml:space="preserve"> “die hundert Sänger hat”, suggesting a connection with </w:t>
      </w:r>
      <w:r w:rsidRPr="00263D45">
        <w:rPr>
          <w:rFonts w:asciiTheme="majorBidi" w:hAnsiTheme="majorBidi"/>
          <w:i/>
          <w:sz w:val="16"/>
          <w:lang w:val="en-GB"/>
          <w:rPrChange w:id="26779" w:author="Christopher Fotheringham" w:date="2021-10-19T23:35:00Z">
            <w:rPr>
              <w:i/>
              <w:lang w:val="en-US"/>
            </w:rPr>
          </w:rPrChange>
        </w:rPr>
        <w:t>ānr̥ce</w:t>
      </w:r>
      <w:r w:rsidRPr="00263D45">
        <w:rPr>
          <w:rFonts w:asciiTheme="majorBidi" w:hAnsiTheme="majorBidi"/>
          <w:sz w:val="16"/>
          <w:lang w:val="en-GB"/>
          <w:rPrChange w:id="26780" w:author="Christopher Fotheringham" w:date="2021-10-19T23:35:00Z">
            <w:rPr>
              <w:lang w:val="en-US"/>
            </w:rPr>
          </w:rPrChange>
        </w:rPr>
        <w:t xml:space="preserve"> in R̥V 1.160.4d.</w:t>
      </w:r>
    </w:p>
  </w:footnote>
  <w:footnote w:id="381">
    <w:p w14:paraId="491FEA4F" w14:textId="06B16F30" w:rsidR="00E53EB6" w:rsidRPr="00263D45" w:rsidRDefault="006500F5">
      <w:pPr>
        <w:pStyle w:val="FootnoteText"/>
        <w:suppressLineNumbers/>
        <w:spacing w:line="210" w:lineRule="exact"/>
        <w:ind w:left="240" w:hanging="240"/>
        <w:jc w:val="both"/>
        <w:rPr>
          <w:rFonts w:asciiTheme="majorBidi" w:hAnsiTheme="majorBidi"/>
          <w:sz w:val="16"/>
          <w:lang w:val="it-IT"/>
          <w:rPrChange w:id="26783" w:author="Christopher Fotheringham" w:date="2021-10-19T23:35:00Z">
            <w:rPr/>
          </w:rPrChange>
        </w:rPr>
      </w:pPr>
      <w:r w:rsidRPr="00263D45">
        <w:rPr>
          <w:rStyle w:val="FootnoteCharacters"/>
          <w:rFonts w:asciiTheme="majorBidi" w:hAnsiTheme="majorBidi"/>
          <w:sz w:val="16"/>
          <w:lang w:val="en-GB"/>
          <w:rPrChange w:id="26784" w:author="Christopher Fotheringham" w:date="2021-10-19T23:35:00Z">
            <w:rPr>
              <w:rStyle w:val="FootnoteCharacters"/>
            </w:rPr>
          </w:rPrChange>
        </w:rPr>
        <w:footnoteRef/>
      </w:r>
      <w:del w:id="26785" w:author="Christopher Fotheringham" w:date="2021-10-19T23:35:00Z">
        <w:r>
          <w:tab/>
        </w:r>
      </w:del>
      <w:r w:rsidR="00467E48" w:rsidRPr="00263D45">
        <w:rPr>
          <w:rFonts w:asciiTheme="majorBidi" w:hAnsiTheme="majorBidi"/>
          <w:sz w:val="16"/>
          <w:lang w:val="it-IT"/>
          <w:rPrChange w:id="26786" w:author="Christopher Fotheringham" w:date="2021-10-19T23:35:00Z">
            <w:rPr/>
          </w:rPrChange>
        </w:rPr>
        <w:t xml:space="preserve"> </w:t>
      </w:r>
      <w:r w:rsidRPr="00263D45">
        <w:rPr>
          <w:rFonts w:asciiTheme="majorBidi" w:hAnsiTheme="majorBidi"/>
          <w:i/>
          <w:sz w:val="16"/>
          <w:lang w:val="it-IT"/>
          <w:rPrChange w:id="26787" w:author="Christopher Fotheringham" w:date="2021-10-19T23:35:00Z">
            <w:rPr>
              <w:i/>
            </w:rPr>
          </w:rPrChange>
        </w:rPr>
        <w:t>tveṣá-</w:t>
      </w:r>
      <w:r w:rsidRPr="00263D45">
        <w:rPr>
          <w:rFonts w:asciiTheme="majorBidi" w:hAnsiTheme="majorBidi"/>
          <w:sz w:val="16"/>
          <w:lang w:val="it-IT"/>
          <w:rPrChange w:id="26788" w:author="Christopher Fotheringham" w:date="2021-10-19T23:35:00Z">
            <w:rPr/>
          </w:rPrChange>
        </w:rPr>
        <w:t xml:space="preserve"> EWAia</w:t>
      </w:r>
      <w:del w:id="26789" w:author="Christopher Fotheringham" w:date="2021-10-19T23:35:00Z">
        <w:r>
          <w:delText xml:space="preserve">: </w:delText>
        </w:r>
      </w:del>
      <w:ins w:id="26790" w:author="Christopher Fotheringham" w:date="2021-10-19T23:35:00Z">
        <w:r w:rsidR="00317D15">
          <w:rPr>
            <w:rFonts w:asciiTheme="majorBidi" w:hAnsiTheme="majorBidi" w:cstheme="majorBidi"/>
            <w:sz w:val="16"/>
            <w:szCs w:val="16"/>
            <w:lang w:val="it-IT"/>
          </w:rPr>
          <w:t xml:space="preserve"> (</w:t>
        </w:r>
      </w:ins>
      <w:r w:rsidRPr="00263D45">
        <w:rPr>
          <w:rFonts w:asciiTheme="majorBidi" w:hAnsiTheme="majorBidi"/>
          <w:sz w:val="16"/>
          <w:lang w:val="it-IT"/>
          <w:rPrChange w:id="26791" w:author="Christopher Fotheringham" w:date="2021-10-19T23:35:00Z">
            <w:rPr/>
          </w:rPrChange>
        </w:rPr>
        <w:t>I 686</w:t>
      </w:r>
      <w:del w:id="26792" w:author="Christopher Fotheringham" w:date="2021-10-19T23:35:00Z">
        <w:r>
          <w:delText xml:space="preserve"> “</w:delText>
        </w:r>
      </w:del>
      <w:ins w:id="26793" w:author="Christopher Fotheringham" w:date="2021-10-19T23:35:00Z">
        <w:r w:rsidR="00317D15">
          <w:rPr>
            <w:rFonts w:asciiTheme="majorBidi" w:hAnsiTheme="majorBidi" w:cstheme="majorBidi"/>
            <w:sz w:val="16"/>
            <w:szCs w:val="16"/>
            <w:lang w:val="it-IT"/>
          </w:rPr>
          <w:t>)</w:t>
        </w:r>
        <w:r w:rsidRPr="00263D45">
          <w:rPr>
            <w:rFonts w:asciiTheme="majorBidi" w:hAnsiTheme="majorBidi" w:cstheme="majorBidi"/>
            <w:sz w:val="16"/>
            <w:szCs w:val="16"/>
            <w:lang w:val="it-IT"/>
          </w:rPr>
          <w:t xml:space="preserve"> </w:t>
        </w:r>
      </w:ins>
      <w:r w:rsidRPr="00263D45">
        <w:rPr>
          <w:rFonts w:asciiTheme="majorBidi" w:hAnsiTheme="majorBidi"/>
          <w:i/>
          <w:sz w:val="16"/>
          <w:lang w:val="it-IT"/>
          <w:rPrChange w:id="26794" w:author="Christopher Fotheringham" w:date="2021-10-19T23:35:00Z">
            <w:rPr/>
          </w:rPrChange>
        </w:rPr>
        <w:t>erregt sein</w:t>
      </w:r>
      <w:r w:rsidRPr="00263D45">
        <w:rPr>
          <w:rFonts w:asciiTheme="majorBidi" w:hAnsiTheme="majorBidi"/>
          <w:sz w:val="16"/>
          <w:lang w:val="it-IT"/>
          <w:rPrChange w:id="26795" w:author="Christopher Fotheringham" w:date="2021-10-19T23:35:00Z">
            <w:rPr/>
          </w:rPrChange>
        </w:rPr>
        <w:t>,</w:t>
      </w:r>
      <w:r w:rsidRPr="00263D45">
        <w:rPr>
          <w:rFonts w:asciiTheme="majorBidi" w:hAnsiTheme="majorBidi"/>
          <w:i/>
          <w:sz w:val="16"/>
          <w:lang w:val="it-IT"/>
          <w:rPrChange w:id="26796" w:author="Christopher Fotheringham" w:date="2021-10-19T23:35:00Z">
            <w:rPr/>
          </w:rPrChange>
        </w:rPr>
        <w:t xml:space="preserve"> ungestüm</w:t>
      </w:r>
      <w:del w:id="26797" w:author="Christopher Fotheringham" w:date="2021-10-19T23:35:00Z">
        <w:r>
          <w:delText>”</w:delText>
        </w:r>
      </w:del>
    </w:p>
  </w:footnote>
  <w:footnote w:id="382">
    <w:p w14:paraId="686CAE1E" w14:textId="15FF32E0" w:rsidR="00E53EB6" w:rsidRPr="00263D45" w:rsidRDefault="006500F5">
      <w:pPr>
        <w:pStyle w:val="FootnoteText"/>
        <w:suppressLineNumbers/>
        <w:spacing w:line="210" w:lineRule="exact"/>
        <w:ind w:left="240" w:hanging="240"/>
        <w:jc w:val="both"/>
        <w:rPr>
          <w:rFonts w:asciiTheme="majorBidi" w:hAnsiTheme="majorBidi"/>
          <w:sz w:val="16"/>
          <w:lang w:val="it-IT"/>
          <w:rPrChange w:id="26937" w:author="Christopher Fotheringham" w:date="2021-10-19T23:35:00Z">
            <w:rPr/>
          </w:rPrChange>
        </w:rPr>
      </w:pPr>
      <w:r w:rsidRPr="00263D45">
        <w:rPr>
          <w:rStyle w:val="FootnoteCharacters"/>
          <w:rFonts w:asciiTheme="majorBidi" w:hAnsiTheme="majorBidi"/>
          <w:sz w:val="16"/>
          <w:lang w:val="en-GB"/>
          <w:rPrChange w:id="26938" w:author="Christopher Fotheringham" w:date="2021-10-19T23:35:00Z">
            <w:rPr>
              <w:rStyle w:val="FootnoteCharacters"/>
            </w:rPr>
          </w:rPrChange>
        </w:rPr>
        <w:footnoteRef/>
      </w:r>
      <w:del w:id="26939" w:author="Christopher Fotheringham" w:date="2021-10-19T23:35:00Z">
        <w:r>
          <w:tab/>
        </w:r>
      </w:del>
      <w:r w:rsidR="00464431" w:rsidRPr="00263D45">
        <w:rPr>
          <w:rFonts w:asciiTheme="majorBidi" w:hAnsiTheme="majorBidi"/>
          <w:sz w:val="16"/>
          <w:lang w:val="it-IT"/>
          <w:rPrChange w:id="26940" w:author="Christopher Fotheringham" w:date="2021-10-19T23:35:00Z">
            <w:rPr/>
          </w:rPrChange>
        </w:rPr>
        <w:t xml:space="preserve"> </w:t>
      </w:r>
      <w:r w:rsidRPr="00263D45">
        <w:rPr>
          <w:rFonts w:asciiTheme="majorBidi" w:hAnsiTheme="majorBidi"/>
          <w:i/>
          <w:sz w:val="16"/>
          <w:lang w:val="it-IT"/>
          <w:rPrChange w:id="26941" w:author="Christopher Fotheringham" w:date="2021-10-19T23:35:00Z">
            <w:rPr>
              <w:i/>
            </w:rPr>
          </w:rPrChange>
        </w:rPr>
        <w:t>úttarāṃ</w:t>
      </w:r>
      <w:r w:rsidRPr="00263D45">
        <w:rPr>
          <w:rFonts w:asciiTheme="majorBidi" w:hAnsiTheme="majorBidi"/>
          <w:sz w:val="16"/>
          <w:lang w:val="it-IT"/>
          <w:rPrChange w:id="26942" w:author="Christopher Fotheringham" w:date="2021-10-19T23:35:00Z">
            <w:rPr/>
          </w:rPrChange>
        </w:rPr>
        <w:t xml:space="preserve"> […] </w:t>
      </w:r>
      <w:r w:rsidRPr="00263D45">
        <w:rPr>
          <w:rFonts w:asciiTheme="majorBidi" w:hAnsiTheme="majorBidi"/>
          <w:i/>
          <w:sz w:val="16"/>
          <w:lang w:val="it-IT"/>
          <w:rPrChange w:id="26943" w:author="Christopher Fotheringham" w:date="2021-10-19T23:35:00Z">
            <w:rPr>
              <w:i/>
            </w:rPr>
          </w:rPrChange>
        </w:rPr>
        <w:t>ā́śāste</w:t>
      </w:r>
      <w:r w:rsidRPr="00263D45">
        <w:rPr>
          <w:rFonts w:asciiTheme="majorBidi" w:hAnsiTheme="majorBidi"/>
          <w:sz w:val="16"/>
          <w:lang w:val="it-IT"/>
          <w:rPrChange w:id="26944" w:author="Christopher Fotheringham" w:date="2021-10-19T23:35:00Z">
            <w:rPr/>
          </w:rPrChange>
        </w:rPr>
        <w:t xml:space="preserve"> </w:t>
      </w:r>
      <w:del w:id="26945" w:author="Christopher Fotheringham" w:date="2021-10-19T23:35:00Z">
        <w:r>
          <w:delText>cf.</w:delText>
        </w:r>
      </w:del>
      <w:ins w:id="26946" w:author="Christopher Fotheringham" w:date="2021-10-19T23:35:00Z">
        <w:r w:rsidR="007C3281" w:rsidRPr="00263D45">
          <w:rPr>
            <w:rFonts w:asciiTheme="majorBidi" w:hAnsiTheme="majorBidi" w:cstheme="majorBidi"/>
            <w:sz w:val="16"/>
            <w:szCs w:val="16"/>
            <w:lang w:val="it-IT"/>
          </w:rPr>
          <w:t>see</w:t>
        </w:r>
      </w:ins>
      <w:r w:rsidRPr="00263D45">
        <w:rPr>
          <w:rFonts w:asciiTheme="majorBidi" w:hAnsiTheme="majorBidi"/>
          <w:sz w:val="16"/>
          <w:lang w:val="it-IT"/>
          <w:rPrChange w:id="26947" w:author="Christopher Fotheringham" w:date="2021-10-19T23:35:00Z">
            <w:rPr/>
          </w:rPrChange>
        </w:rPr>
        <w:t xml:space="preserve"> ŚB 1.9.1.14-16.</w:t>
      </w:r>
    </w:p>
  </w:footnote>
  <w:footnote w:id="383">
    <w:p w14:paraId="2C609170" w14:textId="0CCD1F49" w:rsidR="00E53EB6" w:rsidRPr="00263D45" w:rsidRDefault="006500F5">
      <w:pPr>
        <w:pStyle w:val="FootnoteText"/>
        <w:suppressLineNumbers/>
        <w:spacing w:line="210" w:lineRule="exact"/>
        <w:ind w:left="240" w:hanging="240"/>
        <w:jc w:val="both"/>
        <w:rPr>
          <w:rFonts w:asciiTheme="majorBidi" w:hAnsiTheme="majorBidi"/>
          <w:sz w:val="16"/>
          <w:lang w:val="it-IT"/>
          <w:rPrChange w:id="27017" w:author="Christopher Fotheringham" w:date="2021-10-19T23:35:00Z">
            <w:rPr/>
          </w:rPrChange>
        </w:rPr>
      </w:pPr>
      <w:r w:rsidRPr="00263D45">
        <w:rPr>
          <w:rStyle w:val="FootnoteCharacters"/>
          <w:rFonts w:asciiTheme="majorBidi" w:hAnsiTheme="majorBidi"/>
          <w:sz w:val="16"/>
          <w:lang w:val="en-GB"/>
          <w:rPrChange w:id="27018" w:author="Christopher Fotheringham" w:date="2021-10-19T23:35:00Z">
            <w:rPr>
              <w:rStyle w:val="FootnoteCharacters"/>
            </w:rPr>
          </w:rPrChange>
        </w:rPr>
        <w:footnoteRef/>
      </w:r>
      <w:del w:id="27019" w:author="Christopher Fotheringham" w:date="2021-10-19T23:35:00Z">
        <w:r>
          <w:tab/>
        </w:r>
      </w:del>
      <w:r w:rsidR="00464431" w:rsidRPr="00263D45">
        <w:rPr>
          <w:rFonts w:asciiTheme="majorBidi" w:hAnsiTheme="majorBidi"/>
          <w:sz w:val="16"/>
          <w:lang w:val="it-IT"/>
          <w:rPrChange w:id="27020" w:author="Christopher Fotheringham" w:date="2021-10-19T23:35:00Z">
            <w:rPr/>
          </w:rPrChange>
        </w:rPr>
        <w:t xml:space="preserve"> </w:t>
      </w:r>
      <w:r w:rsidRPr="00263D45">
        <w:rPr>
          <w:rFonts w:asciiTheme="majorBidi" w:hAnsiTheme="majorBidi"/>
          <w:i/>
          <w:sz w:val="16"/>
          <w:lang w:val="it-IT"/>
          <w:rPrChange w:id="27021" w:author="Christopher Fotheringham" w:date="2021-10-19T23:35:00Z">
            <w:rPr>
              <w:i/>
            </w:rPr>
          </w:rPrChange>
        </w:rPr>
        <w:t>yád</w:t>
      </w:r>
      <w:r w:rsidRPr="00263D45">
        <w:rPr>
          <w:rFonts w:asciiTheme="majorBidi" w:hAnsiTheme="majorBidi"/>
          <w:sz w:val="16"/>
          <w:lang w:val="it-IT"/>
          <w:rPrChange w:id="27022" w:author="Christopher Fotheringham" w:date="2021-10-19T23:35:00Z">
            <w:rPr/>
          </w:rPrChange>
        </w:rPr>
        <w:t xml:space="preserve"> […] </w:t>
      </w:r>
      <w:r w:rsidRPr="00263D45">
        <w:rPr>
          <w:rFonts w:asciiTheme="majorBidi" w:hAnsiTheme="majorBidi"/>
          <w:i/>
          <w:sz w:val="16"/>
          <w:lang w:val="it-IT"/>
          <w:rPrChange w:id="27023" w:author="Christopher Fotheringham" w:date="2021-10-19T23:35:00Z">
            <w:rPr>
              <w:i/>
            </w:rPr>
          </w:rPrChange>
        </w:rPr>
        <w:t>pātām</w:t>
      </w:r>
      <w:r w:rsidRPr="00263D45">
        <w:rPr>
          <w:rFonts w:asciiTheme="majorBidi" w:hAnsiTheme="majorBidi"/>
          <w:sz w:val="16"/>
          <w:lang w:val="it-IT"/>
          <w:rPrChange w:id="27024" w:author="Christopher Fotheringham" w:date="2021-10-19T23:35:00Z">
            <w:rPr/>
          </w:rPrChange>
        </w:rPr>
        <w:t xml:space="preserve"> </w:t>
      </w:r>
      <w:del w:id="27025" w:author="Christopher Fotheringham" w:date="2021-10-19T23:35:00Z">
        <w:r>
          <w:delText>cf.</w:delText>
        </w:r>
      </w:del>
      <w:ins w:id="27026" w:author="Christopher Fotheringham" w:date="2021-10-19T23:35:00Z">
        <w:r w:rsidR="007C3281" w:rsidRPr="00263D45">
          <w:rPr>
            <w:rFonts w:asciiTheme="majorBidi" w:hAnsiTheme="majorBidi" w:cstheme="majorBidi"/>
            <w:sz w:val="16"/>
            <w:szCs w:val="16"/>
            <w:lang w:val="it-IT"/>
          </w:rPr>
          <w:t>see</w:t>
        </w:r>
      </w:ins>
      <w:r w:rsidRPr="00263D45">
        <w:rPr>
          <w:rFonts w:asciiTheme="majorBidi" w:hAnsiTheme="majorBidi"/>
          <w:sz w:val="16"/>
          <w:lang w:val="it-IT"/>
          <w:rPrChange w:id="27027" w:author="Christopher Fotheringham" w:date="2021-10-19T23:35:00Z">
            <w:rPr/>
          </w:rPrChange>
        </w:rPr>
        <w:t xml:space="preserve"> ŚB 1.9.1.16; .19-20.</w:t>
      </w:r>
    </w:p>
  </w:footnote>
  <w:footnote w:id="384">
    <w:p w14:paraId="0FB835AE" w14:textId="1F7594D6" w:rsidR="00E53EB6" w:rsidRPr="00263D45" w:rsidRDefault="006500F5">
      <w:pPr>
        <w:pStyle w:val="FootnoteText"/>
        <w:suppressLineNumbers/>
        <w:spacing w:line="210" w:lineRule="exact"/>
        <w:ind w:left="240" w:hanging="240"/>
        <w:jc w:val="both"/>
        <w:rPr>
          <w:rFonts w:asciiTheme="majorBidi" w:hAnsiTheme="majorBidi"/>
          <w:sz w:val="16"/>
          <w:lang w:val="it-IT"/>
          <w:rPrChange w:id="27037" w:author="Christopher Fotheringham" w:date="2021-10-19T23:35:00Z">
            <w:rPr/>
          </w:rPrChange>
        </w:rPr>
      </w:pPr>
      <w:r w:rsidRPr="00263D45">
        <w:rPr>
          <w:rStyle w:val="FootnoteCharacters"/>
          <w:rFonts w:asciiTheme="majorBidi" w:hAnsiTheme="majorBidi"/>
          <w:sz w:val="16"/>
          <w:lang w:val="en-GB"/>
          <w:rPrChange w:id="27038" w:author="Christopher Fotheringham" w:date="2021-10-19T23:35:00Z">
            <w:rPr>
              <w:rStyle w:val="FootnoteCharacters"/>
            </w:rPr>
          </w:rPrChange>
        </w:rPr>
        <w:footnoteRef/>
      </w:r>
      <w:del w:id="27039" w:author="Christopher Fotheringham" w:date="2021-10-19T23:35:00Z">
        <w:r>
          <w:tab/>
        </w:r>
      </w:del>
      <w:r w:rsidR="00464431" w:rsidRPr="00263D45">
        <w:rPr>
          <w:rFonts w:asciiTheme="majorBidi" w:hAnsiTheme="majorBidi"/>
          <w:sz w:val="16"/>
          <w:lang w:val="it-IT"/>
          <w:rPrChange w:id="27040" w:author="Christopher Fotheringham" w:date="2021-10-19T23:35:00Z">
            <w:rPr/>
          </w:rPrChange>
        </w:rPr>
        <w:t xml:space="preserve"> </w:t>
      </w:r>
      <w:r w:rsidRPr="00263D45">
        <w:rPr>
          <w:rFonts w:asciiTheme="majorBidi" w:hAnsiTheme="majorBidi"/>
          <w:i/>
          <w:sz w:val="16"/>
          <w:lang w:val="it-IT"/>
          <w:rPrChange w:id="27041" w:author="Christopher Fotheringham" w:date="2021-10-19T23:35:00Z">
            <w:rPr>
              <w:i/>
            </w:rPr>
          </w:rPrChange>
        </w:rPr>
        <w:t xml:space="preserve">víśvaṃ </w:t>
      </w:r>
      <w:r w:rsidRPr="00263D45">
        <w:rPr>
          <w:rFonts w:asciiTheme="majorBidi" w:hAnsiTheme="majorBidi"/>
          <w:sz w:val="16"/>
          <w:lang w:val="it-IT"/>
          <w:rPrChange w:id="27042" w:author="Christopher Fotheringham" w:date="2021-10-19T23:35:00Z">
            <w:rPr/>
          </w:rPrChange>
        </w:rPr>
        <w:t xml:space="preserve">[…] </w:t>
      </w:r>
      <w:r w:rsidRPr="00263D45">
        <w:rPr>
          <w:rFonts w:asciiTheme="majorBidi" w:hAnsiTheme="majorBidi"/>
          <w:i/>
          <w:sz w:val="16"/>
          <w:lang w:val="it-IT"/>
          <w:rPrChange w:id="27043" w:author="Christopher Fotheringham" w:date="2021-10-19T23:35:00Z">
            <w:rPr>
              <w:i/>
            </w:rPr>
          </w:rPrChange>
        </w:rPr>
        <w:t xml:space="preserve">devébhyaḥ </w:t>
      </w:r>
      <w:r w:rsidRPr="00263D45">
        <w:rPr>
          <w:rFonts w:asciiTheme="majorBidi" w:hAnsiTheme="majorBidi"/>
          <w:sz w:val="16"/>
          <w:lang w:val="it-IT"/>
          <w:rPrChange w:id="27044" w:author="Christopher Fotheringham" w:date="2021-10-19T23:35:00Z">
            <w:rPr/>
          </w:rPrChange>
        </w:rPr>
        <w:t>= MS 4.13.9 (</w:t>
      </w:r>
      <w:r w:rsidRPr="00263D45">
        <w:rPr>
          <w:rFonts w:asciiTheme="majorBidi" w:hAnsiTheme="majorBidi"/>
          <w:i/>
          <w:sz w:val="16"/>
          <w:lang w:val="it-IT"/>
          <w:rPrChange w:id="27045" w:author="Christopher Fotheringham" w:date="2021-10-19T23:35:00Z">
            <w:rPr>
              <w:i/>
            </w:rPr>
          </w:rPrChange>
        </w:rPr>
        <w:t xml:space="preserve">vanutāṃ </w:t>
      </w:r>
      <w:r w:rsidRPr="00263D45">
        <w:rPr>
          <w:rFonts w:asciiTheme="majorBidi" w:hAnsiTheme="majorBidi"/>
          <w:sz w:val="16"/>
          <w:lang w:val="it-IT"/>
          <w:rPrChange w:id="27046" w:author="Christopher Fotheringham" w:date="2021-10-19T23:35:00Z">
            <w:rPr/>
          </w:rPrChange>
        </w:rPr>
        <w:t xml:space="preserve">and </w:t>
      </w:r>
      <w:r w:rsidRPr="00263D45">
        <w:rPr>
          <w:rFonts w:asciiTheme="majorBidi" w:hAnsiTheme="majorBidi"/>
          <w:i/>
          <w:sz w:val="16"/>
          <w:lang w:val="it-IT"/>
          <w:rPrChange w:id="27047" w:author="Christopher Fotheringham" w:date="2021-10-19T23:35:00Z">
            <w:rPr>
              <w:i/>
            </w:rPr>
          </w:rPrChange>
        </w:rPr>
        <w:t>idám</w:t>
      </w:r>
      <w:r w:rsidRPr="00263D45">
        <w:rPr>
          <w:rFonts w:asciiTheme="majorBidi" w:hAnsiTheme="majorBidi"/>
          <w:sz w:val="16"/>
          <w:lang w:val="it-IT"/>
          <w:rPrChange w:id="27048" w:author="Christopher Fotheringham" w:date="2021-10-19T23:35:00Z">
            <w:rPr/>
          </w:rPrChange>
        </w:rPr>
        <w:t>)</w:t>
      </w:r>
    </w:p>
  </w:footnote>
  <w:footnote w:id="385">
    <w:p w14:paraId="28F00C55" w14:textId="4559C208" w:rsidR="00E53EB6" w:rsidRPr="00263D45" w:rsidRDefault="006500F5">
      <w:pPr>
        <w:pStyle w:val="FootnoteText"/>
        <w:suppressLineNumbers/>
        <w:spacing w:line="210" w:lineRule="exact"/>
        <w:ind w:left="240" w:hanging="240"/>
        <w:jc w:val="both"/>
        <w:rPr>
          <w:rFonts w:asciiTheme="majorBidi" w:hAnsiTheme="majorBidi"/>
          <w:sz w:val="16"/>
          <w:lang w:val="en-GB"/>
          <w:rPrChange w:id="27054" w:author="Christopher Fotheringham" w:date="2021-10-19T23:35:00Z">
            <w:rPr>
              <w:lang w:val="en-US"/>
            </w:rPr>
          </w:rPrChange>
        </w:rPr>
      </w:pPr>
      <w:r w:rsidRPr="00263D45">
        <w:rPr>
          <w:rStyle w:val="FootnoteCharacters"/>
          <w:rFonts w:asciiTheme="majorBidi" w:hAnsiTheme="majorBidi"/>
          <w:sz w:val="16"/>
          <w:lang w:val="en-GB"/>
          <w:rPrChange w:id="27055" w:author="Christopher Fotheringham" w:date="2021-10-19T23:35:00Z">
            <w:rPr>
              <w:rStyle w:val="FootnoteCharacters"/>
            </w:rPr>
          </w:rPrChange>
        </w:rPr>
        <w:footnoteRef/>
      </w:r>
      <w:del w:id="27056" w:author="Christopher Fotheringham" w:date="2021-10-19T23:35:00Z">
        <w:r w:rsidRPr="0071345C">
          <w:rPr>
            <w:lang w:val="en-US"/>
          </w:rPr>
          <w:tab/>
        </w:r>
      </w:del>
      <w:r w:rsidR="00464431" w:rsidRPr="00263D45">
        <w:rPr>
          <w:rFonts w:asciiTheme="majorBidi" w:hAnsiTheme="majorBidi"/>
          <w:sz w:val="16"/>
          <w:lang w:val="en-GB"/>
          <w:rPrChange w:id="27057" w:author="Christopher Fotheringham" w:date="2021-10-19T23:35:00Z">
            <w:rPr>
              <w:lang w:val="en-US"/>
            </w:rPr>
          </w:rPrChange>
        </w:rPr>
        <w:t xml:space="preserve"> </w:t>
      </w:r>
      <w:r w:rsidRPr="00263D45">
        <w:rPr>
          <w:rFonts w:asciiTheme="majorBidi" w:hAnsiTheme="majorBidi"/>
          <w:sz w:val="16"/>
          <w:lang w:val="en-GB"/>
          <w:rPrChange w:id="27058" w:author="Christopher Fotheringham" w:date="2021-10-19T23:35:00Z">
            <w:rPr>
              <w:lang w:val="en-US"/>
            </w:rPr>
          </w:rPrChange>
        </w:rPr>
        <w:t>i.e. the sacrificer.</w:t>
      </w:r>
    </w:p>
  </w:footnote>
  <w:footnote w:id="386">
    <w:p w14:paraId="1C15F498" w14:textId="48AEF64E" w:rsidR="00E53EB6" w:rsidRPr="00263D45" w:rsidRDefault="006500F5">
      <w:pPr>
        <w:pStyle w:val="FootnoteText"/>
        <w:suppressLineNumbers/>
        <w:spacing w:line="210" w:lineRule="exact"/>
        <w:ind w:left="240" w:hanging="240"/>
        <w:jc w:val="both"/>
        <w:rPr>
          <w:rFonts w:asciiTheme="majorBidi" w:hAnsiTheme="majorBidi"/>
          <w:sz w:val="16"/>
          <w:lang w:val="en-GB"/>
          <w:rPrChange w:id="27061" w:author="Christopher Fotheringham" w:date="2021-10-19T23:35:00Z">
            <w:rPr>
              <w:lang w:val="en-US"/>
            </w:rPr>
          </w:rPrChange>
        </w:rPr>
      </w:pPr>
      <w:r w:rsidRPr="00263D45">
        <w:rPr>
          <w:rStyle w:val="FootnoteCharacters"/>
          <w:rFonts w:asciiTheme="majorBidi" w:hAnsiTheme="majorBidi"/>
          <w:sz w:val="16"/>
          <w:lang w:val="en-GB"/>
          <w:rPrChange w:id="27062" w:author="Christopher Fotheringham" w:date="2021-10-19T23:35:00Z">
            <w:rPr>
              <w:rStyle w:val="FootnoteCharacters"/>
            </w:rPr>
          </w:rPrChange>
        </w:rPr>
        <w:footnoteRef/>
      </w:r>
      <w:del w:id="27063" w:author="Christopher Fotheringham" w:date="2021-10-19T23:35:00Z">
        <w:r w:rsidRPr="0071345C">
          <w:rPr>
            <w:i/>
            <w:iCs/>
            <w:lang w:val="en-US"/>
          </w:rPr>
          <w:tab/>
        </w:r>
      </w:del>
      <w:r w:rsidR="00464431" w:rsidRPr="00263D45">
        <w:rPr>
          <w:rFonts w:asciiTheme="majorBidi" w:hAnsiTheme="majorBidi"/>
          <w:i/>
          <w:sz w:val="16"/>
          <w:lang w:val="en-GB"/>
          <w:rPrChange w:id="27064" w:author="Christopher Fotheringham" w:date="2021-10-19T23:35:00Z">
            <w:rPr>
              <w:i/>
              <w:lang w:val="en-US"/>
            </w:rPr>
          </w:rPrChange>
        </w:rPr>
        <w:t xml:space="preserve"> </w:t>
      </w:r>
      <w:r w:rsidRPr="00263D45">
        <w:rPr>
          <w:rFonts w:asciiTheme="majorBidi" w:hAnsiTheme="majorBidi"/>
          <w:i/>
          <w:sz w:val="16"/>
          <w:lang w:val="en-GB"/>
          <w:rPrChange w:id="27065" w:author="Christopher Fotheringham" w:date="2021-10-19T23:35:00Z">
            <w:rPr>
              <w:i/>
              <w:lang w:val="en-US"/>
            </w:rPr>
          </w:rPrChange>
        </w:rPr>
        <w:t>ā śas</w:t>
      </w:r>
      <w:del w:id="27066" w:author="Christopher Fotheringham" w:date="2021-10-19T23:35:00Z">
        <w:r w:rsidRPr="0071345C">
          <w:rPr>
            <w:i/>
            <w:iCs/>
            <w:lang w:val="en-US"/>
          </w:rPr>
          <w:delText xml:space="preserve">- </w:delText>
        </w:r>
        <w:r w:rsidRPr="0071345C">
          <w:rPr>
            <w:lang w:val="en-US"/>
          </w:rPr>
          <w:delText>“</w:delText>
        </w:r>
      </w:del>
      <w:ins w:id="27067"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27068" w:author="Christopher Fotheringham" w:date="2021-10-19T23:35:00Z">
        <w:r w:rsidRPr="00263D45">
          <w:rPr>
            <w:rFonts w:asciiTheme="majorBidi" w:hAnsiTheme="majorBidi" w:cstheme="majorBidi"/>
            <w:i/>
            <w:iCs/>
            <w:sz w:val="16"/>
            <w:szCs w:val="16"/>
            <w:lang w:val="en-GB"/>
          </w:rPr>
          <w:t xml:space="preserve"> </w:t>
        </w:r>
      </w:ins>
      <w:r w:rsidRPr="00BE50CE">
        <w:rPr>
          <w:rFonts w:asciiTheme="majorBidi" w:hAnsiTheme="majorBidi"/>
          <w:i/>
          <w:sz w:val="16"/>
          <w:lang w:val="en-GB"/>
          <w:rPrChange w:id="27069" w:author="Christopher Fotheringham" w:date="2021-10-19T23:35:00Z">
            <w:rPr>
              <w:lang w:val="en-US"/>
            </w:rPr>
          </w:rPrChange>
        </w:rPr>
        <w:t>pray fo</w:t>
      </w:r>
      <w:r w:rsidR="00BE50CE">
        <w:rPr>
          <w:rFonts w:asciiTheme="majorBidi" w:hAnsiTheme="majorBidi"/>
          <w:i/>
          <w:sz w:val="16"/>
          <w:lang w:val="en-GB"/>
          <w:rPrChange w:id="27070" w:author="Christopher Fotheringham" w:date="2021-10-19T23:35:00Z">
            <w:rPr>
              <w:lang w:val="en-US"/>
            </w:rPr>
          </w:rPrChange>
        </w:rPr>
        <w:t>r</w:t>
      </w:r>
      <w:del w:id="27071" w:author="Christopher Fotheringham" w:date="2021-10-19T23:35:00Z">
        <w:r w:rsidRPr="0071345C">
          <w:rPr>
            <w:lang w:val="en-US"/>
          </w:rPr>
          <w:delText>”</w:delText>
        </w:r>
      </w:del>
      <w:r w:rsidRPr="00263D45">
        <w:rPr>
          <w:rFonts w:asciiTheme="majorBidi" w:hAnsiTheme="majorBidi"/>
          <w:sz w:val="16"/>
          <w:lang w:val="en-GB"/>
          <w:rPrChange w:id="27072" w:author="Christopher Fotheringham" w:date="2021-10-19T23:35:00Z">
            <w:rPr>
              <w:lang w:val="en-US"/>
            </w:rPr>
          </w:rPrChange>
        </w:rPr>
        <w:t xml:space="preserve"> but also </w:t>
      </w:r>
      <w:del w:id="27073" w:author="Christopher Fotheringham" w:date="2021-10-19T23:35:00Z">
        <w:r w:rsidRPr="0071345C">
          <w:rPr>
            <w:lang w:val="en-US"/>
          </w:rPr>
          <w:delText>“</w:delText>
        </w:r>
      </w:del>
      <w:r w:rsidRPr="00BE50CE">
        <w:rPr>
          <w:rFonts w:asciiTheme="majorBidi" w:hAnsiTheme="majorBidi"/>
          <w:i/>
          <w:sz w:val="16"/>
          <w:lang w:val="en-GB"/>
          <w:rPrChange w:id="27074" w:author="Christopher Fotheringham" w:date="2021-10-19T23:35:00Z">
            <w:rPr>
              <w:lang w:val="en-US"/>
            </w:rPr>
          </w:rPrChange>
        </w:rPr>
        <w:t>desire</w:t>
      </w:r>
      <w:del w:id="27075" w:author="Christopher Fotheringham" w:date="2021-10-19T23:35:00Z">
        <w:r w:rsidRPr="0071345C">
          <w:rPr>
            <w:lang w:val="en-US"/>
          </w:rPr>
          <w:delText>”.</w:delText>
        </w:r>
      </w:del>
      <w:ins w:id="27076" w:author="Christopher Fotheringham" w:date="2021-10-19T23:35:00Z">
        <w:r w:rsidRPr="00263D45">
          <w:rPr>
            <w:rFonts w:asciiTheme="majorBidi" w:hAnsiTheme="majorBidi" w:cstheme="majorBidi"/>
            <w:sz w:val="16"/>
            <w:szCs w:val="16"/>
            <w:lang w:val="en-GB"/>
          </w:rPr>
          <w:t>.</w:t>
        </w:r>
      </w:ins>
    </w:p>
  </w:footnote>
  <w:footnote w:id="387">
    <w:p w14:paraId="11552B49" w14:textId="68B92D50" w:rsidR="00E53EB6" w:rsidRPr="00263D45" w:rsidRDefault="006500F5">
      <w:pPr>
        <w:pStyle w:val="FootnoteText"/>
        <w:suppressLineNumbers/>
        <w:spacing w:line="210" w:lineRule="exact"/>
        <w:ind w:left="240" w:hanging="240"/>
        <w:jc w:val="both"/>
        <w:rPr>
          <w:rFonts w:asciiTheme="majorBidi" w:hAnsiTheme="majorBidi"/>
          <w:sz w:val="16"/>
          <w:lang w:val="en-GB"/>
          <w:rPrChange w:id="27079" w:author="Christopher Fotheringham" w:date="2021-10-19T23:35:00Z">
            <w:rPr>
              <w:lang w:val="en-US"/>
            </w:rPr>
          </w:rPrChange>
        </w:rPr>
      </w:pPr>
      <w:r w:rsidRPr="00263D45">
        <w:rPr>
          <w:rStyle w:val="FootnoteCharacters"/>
          <w:rFonts w:asciiTheme="majorBidi" w:hAnsiTheme="majorBidi"/>
          <w:sz w:val="16"/>
          <w:lang w:val="en-GB"/>
          <w:rPrChange w:id="27080" w:author="Christopher Fotheringham" w:date="2021-10-19T23:35:00Z">
            <w:rPr>
              <w:rStyle w:val="FootnoteCharacters"/>
            </w:rPr>
          </w:rPrChange>
        </w:rPr>
        <w:footnoteRef/>
      </w:r>
      <w:del w:id="27081" w:author="Christopher Fotheringham" w:date="2021-10-19T23:35:00Z">
        <w:r w:rsidRPr="0071345C">
          <w:rPr>
            <w:lang w:val="en-US"/>
          </w:rPr>
          <w:tab/>
        </w:r>
      </w:del>
      <w:r w:rsidR="00464431" w:rsidRPr="00263D45">
        <w:rPr>
          <w:rFonts w:asciiTheme="majorBidi" w:hAnsiTheme="majorBidi"/>
          <w:sz w:val="16"/>
          <w:lang w:val="en-GB"/>
          <w:rPrChange w:id="27082" w:author="Christopher Fotheringham" w:date="2021-10-19T23:35:00Z">
            <w:rPr>
              <w:lang w:val="en-US"/>
            </w:rPr>
          </w:rPrChange>
        </w:rPr>
        <w:t xml:space="preserve"> </w:t>
      </w:r>
      <w:r w:rsidRPr="00263D45">
        <w:rPr>
          <w:rFonts w:asciiTheme="majorBidi" w:hAnsiTheme="majorBidi"/>
          <w:i/>
          <w:sz w:val="16"/>
          <w:lang w:val="en-GB"/>
          <w:rPrChange w:id="27083" w:author="Christopher Fotheringham" w:date="2021-10-19T23:35:00Z">
            <w:rPr>
              <w:i/>
              <w:lang w:val="en-US"/>
            </w:rPr>
          </w:rPrChange>
        </w:rPr>
        <w:t>r̥dhyāt</w:t>
      </w:r>
      <w:r w:rsidRPr="00263D45">
        <w:rPr>
          <w:rFonts w:asciiTheme="majorBidi" w:hAnsiTheme="majorBidi"/>
          <w:sz w:val="16"/>
          <w:lang w:val="en-GB"/>
          <w:rPrChange w:id="27084" w:author="Christopher Fotheringham" w:date="2021-10-19T23:35:00Z">
            <w:rPr>
              <w:lang w:val="en-US"/>
            </w:rPr>
          </w:rPrChange>
        </w:rPr>
        <w:t xml:space="preserve"> optative to be distinguished from the preceding precative, </w:t>
      </w:r>
      <w:r w:rsidRPr="00263D45">
        <w:rPr>
          <w:rFonts w:asciiTheme="majorBidi" w:hAnsiTheme="majorBidi"/>
          <w:i/>
          <w:sz w:val="16"/>
          <w:lang w:val="en-GB"/>
          <w:rPrChange w:id="27085" w:author="Christopher Fotheringham" w:date="2021-10-19T23:35:00Z">
            <w:rPr>
              <w:i/>
              <w:lang w:val="en-US"/>
            </w:rPr>
          </w:rPrChange>
        </w:rPr>
        <w:t>aśyāt</w:t>
      </w:r>
      <w:r w:rsidRPr="00263D45">
        <w:rPr>
          <w:rFonts w:asciiTheme="majorBidi" w:hAnsiTheme="majorBidi"/>
          <w:sz w:val="16"/>
          <w:lang w:val="en-GB"/>
          <w:rPrChange w:id="27086" w:author="Christopher Fotheringham" w:date="2021-10-19T23:35:00Z">
            <w:rPr>
              <w:lang w:val="en-US"/>
            </w:rPr>
          </w:rPrChange>
        </w:rPr>
        <w:t>.</w:t>
      </w:r>
    </w:p>
  </w:footnote>
  <w:footnote w:id="388">
    <w:p w14:paraId="0B6A4E9D" w14:textId="5F8ACB9A" w:rsidR="00E53EB6" w:rsidRPr="00263D45" w:rsidRDefault="006500F5">
      <w:pPr>
        <w:pStyle w:val="FootnoteText"/>
        <w:suppressLineNumbers/>
        <w:spacing w:line="210" w:lineRule="exact"/>
        <w:ind w:left="240" w:hanging="240"/>
        <w:jc w:val="both"/>
        <w:rPr>
          <w:rFonts w:asciiTheme="majorBidi" w:hAnsiTheme="majorBidi"/>
          <w:sz w:val="16"/>
          <w:lang w:val="en-GB"/>
          <w:rPrChange w:id="27091" w:author="Christopher Fotheringham" w:date="2021-10-19T23:35:00Z">
            <w:rPr>
              <w:lang w:val="en-US"/>
            </w:rPr>
          </w:rPrChange>
        </w:rPr>
      </w:pPr>
      <w:r w:rsidRPr="00263D45">
        <w:rPr>
          <w:rStyle w:val="FootnoteCharacters"/>
          <w:rFonts w:asciiTheme="majorBidi" w:hAnsiTheme="majorBidi"/>
          <w:sz w:val="16"/>
          <w:lang w:val="en-GB"/>
          <w:rPrChange w:id="27092" w:author="Christopher Fotheringham" w:date="2021-10-19T23:35:00Z">
            <w:rPr>
              <w:rStyle w:val="FootnoteCharacters"/>
            </w:rPr>
          </w:rPrChange>
        </w:rPr>
        <w:footnoteRef/>
      </w:r>
      <w:del w:id="27093" w:author="Christopher Fotheringham" w:date="2021-10-19T23:35:00Z">
        <w:r w:rsidRPr="0071345C">
          <w:rPr>
            <w:i/>
            <w:iCs/>
            <w:lang w:val="en-US"/>
          </w:rPr>
          <w:tab/>
        </w:r>
      </w:del>
      <w:r w:rsidR="00464431" w:rsidRPr="00263D45">
        <w:rPr>
          <w:rFonts w:asciiTheme="majorBidi" w:hAnsiTheme="majorBidi"/>
          <w:i/>
          <w:sz w:val="16"/>
          <w:lang w:val="en-GB"/>
          <w:rPrChange w:id="27094" w:author="Christopher Fotheringham" w:date="2021-10-19T23:35:00Z">
            <w:rPr>
              <w:i/>
              <w:lang w:val="en-US"/>
            </w:rPr>
          </w:rPrChange>
        </w:rPr>
        <w:t xml:space="preserve"> </w:t>
      </w:r>
      <w:r w:rsidRPr="00263D45">
        <w:rPr>
          <w:rFonts w:asciiTheme="majorBidi" w:hAnsiTheme="majorBidi"/>
          <w:i/>
          <w:sz w:val="16"/>
          <w:lang w:val="en-GB"/>
          <w:rPrChange w:id="27095" w:author="Christopher Fotheringham" w:date="2021-10-19T23:35:00Z">
            <w:rPr>
              <w:i/>
              <w:lang w:val="en-US"/>
            </w:rPr>
          </w:rPrChange>
        </w:rPr>
        <w:t xml:space="preserve">iṣṭáṃ ca vītáṃ ca </w:t>
      </w:r>
      <w:r w:rsidRPr="00263D45">
        <w:rPr>
          <w:rFonts w:asciiTheme="majorBidi" w:hAnsiTheme="majorBidi"/>
          <w:sz w:val="16"/>
          <w:lang w:val="en-GB"/>
          <w:rPrChange w:id="27096" w:author="Christopher Fotheringham" w:date="2021-10-19T23:35:00Z">
            <w:rPr>
              <w:lang w:val="en-US"/>
            </w:rPr>
          </w:rPrChange>
        </w:rPr>
        <w:t xml:space="preserve">is an ambiguous clause: </w:t>
      </w:r>
      <w:r w:rsidRPr="00263D45">
        <w:rPr>
          <w:rFonts w:asciiTheme="majorBidi" w:hAnsiTheme="majorBidi"/>
          <w:i/>
          <w:sz w:val="16"/>
          <w:lang w:val="en-GB"/>
          <w:rPrChange w:id="27097" w:author="Christopher Fotheringham" w:date="2021-10-19T23:35:00Z">
            <w:rPr>
              <w:i/>
              <w:lang w:val="en-US"/>
            </w:rPr>
          </w:rPrChange>
        </w:rPr>
        <w:t>īṣṭaṃ</w:t>
      </w:r>
      <w:r w:rsidRPr="00263D45">
        <w:rPr>
          <w:rFonts w:asciiTheme="majorBidi" w:hAnsiTheme="majorBidi"/>
          <w:sz w:val="16"/>
          <w:lang w:val="en-GB"/>
          <w:rPrChange w:id="27098" w:author="Christopher Fotheringham" w:date="2021-10-19T23:35:00Z">
            <w:rPr>
              <w:lang w:val="en-US"/>
            </w:rPr>
          </w:rPrChange>
        </w:rPr>
        <w:t xml:space="preserve"> could be interpreted as </w:t>
      </w:r>
      <w:del w:id="27099" w:author="Christopher Fotheringham" w:date="2021-10-19T23:35:00Z">
        <w:r w:rsidRPr="0071345C">
          <w:rPr>
            <w:lang w:val="en-US"/>
          </w:rPr>
          <w:delText xml:space="preserve"> “</w:delText>
        </w:r>
      </w:del>
      <w:r w:rsidRPr="00263D45">
        <w:rPr>
          <w:rFonts w:asciiTheme="majorBidi" w:hAnsiTheme="majorBidi"/>
          <w:i/>
          <w:sz w:val="16"/>
          <w:lang w:val="en-GB"/>
          <w:rPrChange w:id="27100" w:author="Christopher Fotheringham" w:date="2021-10-19T23:35:00Z">
            <w:rPr>
              <w:lang w:val="en-US"/>
            </w:rPr>
          </w:rPrChange>
        </w:rPr>
        <w:t>what is desired</w:t>
      </w:r>
      <w:del w:id="27101" w:author="Christopher Fotheringham" w:date="2021-10-19T23:35:00Z">
        <w:r w:rsidRPr="0071345C">
          <w:rPr>
            <w:lang w:val="en-US"/>
          </w:rPr>
          <w:delText>” (cf.</w:delText>
        </w:r>
      </w:del>
      <w:ins w:id="27102"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7103" w:author="Christopher Fotheringham" w:date="2021-10-19T23:35:00Z">
            <w:rPr>
              <w:lang w:val="en-US"/>
            </w:rPr>
          </w:rPrChange>
        </w:rPr>
        <w:t xml:space="preserve"> </w:t>
      </w:r>
      <w:r w:rsidRPr="00263D45">
        <w:rPr>
          <w:rStyle w:val="biblio-authorGEN"/>
          <w:rFonts w:asciiTheme="majorBidi" w:hAnsiTheme="majorBidi"/>
          <w:sz w:val="16"/>
          <w:lang w:val="en-GB"/>
          <w:rPrChange w:id="27104" w:author="Christopher Fotheringham" w:date="2021-10-19T23:35:00Z">
            <w:rPr>
              <w:rStyle w:val="biblio-authorGEN"/>
              <w:sz w:val="18"/>
              <w:lang w:val="en-US"/>
            </w:rPr>
          </w:rPrChange>
        </w:rPr>
        <w:t>Eggeling</w:t>
      </w:r>
      <w:r w:rsidRPr="00263D45">
        <w:rPr>
          <w:rFonts w:asciiTheme="majorBidi" w:hAnsiTheme="majorBidi"/>
          <w:sz w:val="16"/>
          <w:lang w:val="en-GB"/>
          <w:rPrChange w:id="27105" w:author="Christopher Fotheringham" w:date="2021-10-19T23:35:00Z">
            <w:rPr>
              <w:lang w:val="en-US"/>
            </w:rPr>
          </w:rPrChange>
        </w:rPr>
        <w:t xml:space="preserve"> 1900: 253) or </w:t>
      </w:r>
      <w:del w:id="27106" w:author="Christopher Fotheringham" w:date="2021-10-19T23:35:00Z">
        <w:r w:rsidRPr="0071345C">
          <w:rPr>
            <w:lang w:val="en-US"/>
          </w:rPr>
          <w:delText>“</w:delText>
        </w:r>
      </w:del>
      <w:r w:rsidRPr="00263D45">
        <w:rPr>
          <w:rFonts w:asciiTheme="majorBidi" w:hAnsiTheme="majorBidi"/>
          <w:i/>
          <w:sz w:val="16"/>
          <w:lang w:val="en-GB"/>
          <w:rPrChange w:id="27107" w:author="Christopher Fotheringham" w:date="2021-10-19T23:35:00Z">
            <w:rPr>
              <w:lang w:val="en-US"/>
            </w:rPr>
          </w:rPrChange>
        </w:rPr>
        <w:t>what is offered</w:t>
      </w:r>
      <w:del w:id="27108" w:author="Christopher Fotheringham" w:date="2021-10-19T23:35:00Z">
        <w:r w:rsidRPr="0071345C">
          <w:rPr>
            <w:lang w:val="en-US"/>
          </w:rPr>
          <w:delText xml:space="preserve">” (so glosses </w:delText>
        </w:r>
      </w:del>
      <w:ins w:id="2710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7110" w:author="Christopher Fotheringham" w:date="2021-10-19T23:35:00Z">
            <w:rPr>
              <w:lang w:val="en-US"/>
            </w:rPr>
          </w:rPrChange>
        </w:rPr>
        <w:t>Bhaṭṭa Bhāskara Miśra</w:t>
      </w:r>
      <w:ins w:id="27111" w:author="Christopher Fotheringham" w:date="2021-10-19T23:35:00Z">
        <w:r w:rsidR="00723B3A" w:rsidRPr="00263D45">
          <w:rPr>
            <w:rFonts w:asciiTheme="majorBidi" w:hAnsiTheme="majorBidi" w:cstheme="majorBidi"/>
            <w:sz w:val="16"/>
            <w:szCs w:val="16"/>
            <w:lang w:val="en-GB"/>
          </w:rPr>
          <w:t xml:space="preserve"> glosses it this way</w:t>
        </w:r>
      </w:ins>
      <w:r w:rsidRPr="00263D45">
        <w:rPr>
          <w:rFonts w:asciiTheme="majorBidi" w:hAnsiTheme="majorBidi"/>
          <w:sz w:val="16"/>
          <w:lang w:val="en-GB"/>
          <w:rPrChange w:id="27112" w:author="Christopher Fotheringham" w:date="2021-10-19T23:35:00Z">
            <w:rPr>
              <w:lang w:val="en-US"/>
            </w:rPr>
          </w:rPrChange>
        </w:rPr>
        <w:t xml:space="preserve">: </w:t>
      </w:r>
      <w:r w:rsidRPr="00263D45">
        <w:rPr>
          <w:rFonts w:asciiTheme="majorBidi" w:hAnsiTheme="majorBidi"/>
          <w:i/>
          <w:sz w:val="16"/>
          <w:lang w:val="en-GB"/>
          <w:rPrChange w:id="27113" w:author="Christopher Fotheringham" w:date="2021-10-19T23:35:00Z">
            <w:rPr>
              <w:i/>
              <w:lang w:val="en-US"/>
            </w:rPr>
          </w:rPrChange>
        </w:rPr>
        <w:t>yāganimittaṃ svargādikam</w:t>
      </w:r>
      <w:r w:rsidRPr="00263D45">
        <w:rPr>
          <w:rFonts w:asciiTheme="majorBidi" w:hAnsiTheme="majorBidi"/>
          <w:sz w:val="16"/>
          <w:lang w:val="en-GB"/>
          <w:rPrChange w:id="27114" w:author="Christopher Fotheringham" w:date="2021-10-19T23:35:00Z">
            <w:rPr>
              <w:lang w:val="en-US"/>
            </w:rPr>
          </w:rPrChange>
        </w:rPr>
        <w:t xml:space="preserve">), while </w:t>
      </w:r>
      <w:r w:rsidRPr="00263D45">
        <w:rPr>
          <w:rFonts w:asciiTheme="majorBidi" w:hAnsiTheme="majorBidi"/>
          <w:i/>
          <w:sz w:val="16"/>
          <w:lang w:val="en-GB"/>
          <w:rPrChange w:id="27115" w:author="Christopher Fotheringham" w:date="2021-10-19T23:35:00Z">
            <w:rPr>
              <w:i/>
              <w:lang w:val="en-US"/>
            </w:rPr>
          </w:rPrChange>
        </w:rPr>
        <w:t>vītáṃ</w:t>
      </w:r>
      <w:r w:rsidRPr="00263D45">
        <w:rPr>
          <w:rFonts w:asciiTheme="majorBidi" w:hAnsiTheme="majorBidi"/>
          <w:sz w:val="16"/>
          <w:lang w:val="en-GB"/>
          <w:rPrChange w:id="27116" w:author="Christopher Fotheringham" w:date="2021-10-19T23:35:00Z">
            <w:rPr>
              <w:lang w:val="en-US"/>
            </w:rPr>
          </w:rPrChange>
        </w:rPr>
        <w:t xml:space="preserve"> from </w:t>
      </w:r>
      <w:r w:rsidRPr="00263D45">
        <w:rPr>
          <w:rFonts w:asciiTheme="majorBidi" w:hAnsiTheme="majorBidi"/>
          <w:i/>
          <w:sz w:val="16"/>
          <w:lang w:val="en-GB"/>
          <w:rPrChange w:id="27117" w:author="Christopher Fotheringham" w:date="2021-10-19T23:35:00Z">
            <w:rPr>
              <w:i/>
              <w:lang w:val="en-US"/>
            </w:rPr>
          </w:rPrChange>
        </w:rPr>
        <w:t xml:space="preserve">vī- </w:t>
      </w:r>
      <w:r w:rsidRPr="00263D45">
        <w:rPr>
          <w:rFonts w:asciiTheme="majorBidi" w:hAnsiTheme="majorBidi"/>
          <w:sz w:val="16"/>
          <w:lang w:val="en-GB"/>
          <w:rPrChange w:id="27118" w:author="Christopher Fotheringham" w:date="2021-10-19T23:35:00Z">
            <w:rPr>
              <w:lang w:val="en-US"/>
            </w:rPr>
          </w:rPrChange>
        </w:rPr>
        <w:t>means</w:t>
      </w:r>
      <w:r w:rsidRPr="00263D45">
        <w:rPr>
          <w:rFonts w:asciiTheme="majorBidi" w:hAnsiTheme="majorBidi"/>
          <w:i/>
          <w:sz w:val="16"/>
          <w:lang w:val="en-GB"/>
          <w:rPrChange w:id="27119" w:author="Christopher Fotheringham" w:date="2021-10-19T23:35:00Z">
            <w:rPr>
              <w:i/>
              <w:lang w:val="en-US"/>
            </w:rPr>
          </w:rPrChange>
        </w:rPr>
        <w:t xml:space="preserve"> </w:t>
      </w:r>
      <w:r w:rsidRPr="00263D45">
        <w:rPr>
          <w:rFonts w:asciiTheme="majorBidi" w:hAnsiTheme="majorBidi"/>
          <w:sz w:val="16"/>
          <w:lang w:val="en-GB"/>
          <w:rPrChange w:id="27120" w:author="Christopher Fotheringham" w:date="2021-10-19T23:35:00Z">
            <w:rPr>
              <w:lang w:val="en-US"/>
            </w:rPr>
          </w:rPrChange>
        </w:rPr>
        <w:t xml:space="preserve">“to crave for”, </w:t>
      </w:r>
      <w:del w:id="27121" w:author="Christopher Fotheringham" w:date="2021-10-19T23:35:00Z">
        <w:r w:rsidRPr="0071345C">
          <w:rPr>
            <w:lang w:val="en-US"/>
          </w:rPr>
          <w:delText>cf.</w:delText>
        </w:r>
      </w:del>
      <w:ins w:id="2712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7123" w:author="Christopher Fotheringham" w:date="2021-10-19T23:35:00Z">
            <w:rPr>
              <w:lang w:val="en-US"/>
            </w:rPr>
          </w:rPrChange>
        </w:rPr>
        <w:t xml:space="preserve"> EWAia</w:t>
      </w:r>
      <w:del w:id="27124" w:author="Christopher Fotheringham" w:date="2021-10-19T23:35:00Z">
        <w:r w:rsidRPr="0071345C">
          <w:rPr>
            <w:lang w:val="en-US"/>
          </w:rPr>
          <w:delText xml:space="preserve">: </w:delText>
        </w:r>
      </w:del>
      <w:ins w:id="27125" w:author="Christopher Fotheringham" w:date="2021-10-19T23:35:00Z">
        <w:r w:rsidR="00317D15">
          <w:rPr>
            <w:rFonts w:asciiTheme="majorBidi" w:hAnsiTheme="majorBidi" w:cstheme="majorBidi"/>
            <w:sz w:val="16"/>
            <w:szCs w:val="16"/>
            <w:lang w:val="en-GB"/>
          </w:rPr>
          <w:t xml:space="preserve"> (</w:t>
        </w:r>
      </w:ins>
      <w:r w:rsidRPr="00263D45">
        <w:rPr>
          <w:rFonts w:asciiTheme="majorBidi" w:hAnsiTheme="majorBidi"/>
          <w:sz w:val="16"/>
          <w:lang w:val="en-GB"/>
          <w:rPrChange w:id="27126" w:author="Christopher Fotheringham" w:date="2021-10-19T23:35:00Z">
            <w:rPr>
              <w:lang w:val="en-US"/>
            </w:rPr>
          </w:rPrChange>
        </w:rPr>
        <w:t>II 509-510</w:t>
      </w:r>
      <w:del w:id="27127" w:author="Christopher Fotheringham" w:date="2021-10-19T23:35:00Z">
        <w:r w:rsidRPr="0071345C">
          <w:rPr>
            <w:lang w:val="en-US"/>
          </w:rPr>
          <w:delText xml:space="preserve"> “</w:delText>
        </w:r>
      </w:del>
      <w:ins w:id="27128" w:author="Christopher Fotheringham" w:date="2021-10-19T23:35:00Z">
        <w:r w:rsidR="00317D1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317D15">
        <w:rPr>
          <w:rFonts w:asciiTheme="majorBidi" w:hAnsiTheme="majorBidi"/>
          <w:i/>
          <w:sz w:val="16"/>
          <w:lang w:val="en-GB"/>
          <w:rPrChange w:id="27129" w:author="Christopher Fotheringham" w:date="2021-10-19T23:35:00Z">
            <w:rPr>
              <w:lang w:val="en-US"/>
            </w:rPr>
          </w:rPrChange>
        </w:rPr>
        <w:t>sich zuwenden</w:t>
      </w:r>
      <w:r w:rsidR="005B7DC9">
        <w:rPr>
          <w:rFonts w:asciiTheme="majorBidi" w:hAnsiTheme="majorBidi"/>
          <w:i/>
          <w:sz w:val="16"/>
          <w:lang w:val="en-GB"/>
        </w:rPr>
        <w:t>,</w:t>
      </w:r>
      <w:r w:rsidRPr="00317D15">
        <w:rPr>
          <w:rFonts w:asciiTheme="majorBidi" w:hAnsiTheme="majorBidi"/>
          <w:i/>
          <w:sz w:val="16"/>
          <w:lang w:val="en-GB"/>
          <w:rPrChange w:id="27130" w:author="Christopher Fotheringham" w:date="2021-10-19T23:35:00Z">
            <w:rPr>
              <w:lang w:val="en-US"/>
            </w:rPr>
          </w:rPrChange>
        </w:rPr>
        <w:t xml:space="preserve"> verfolgen</w:t>
      </w:r>
      <w:del w:id="27131" w:author="Christopher Fotheringham" w:date="2021-10-19T23:35:00Z">
        <w:r w:rsidRPr="0071345C">
          <w:rPr>
            <w:lang w:val="en-US"/>
          </w:rPr>
          <w:delText>”,</w:delText>
        </w:r>
      </w:del>
      <w:ins w:id="2713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7133" w:author="Christopher Fotheringham" w:date="2021-10-19T23:35:00Z">
            <w:rPr>
              <w:lang w:val="en-US"/>
            </w:rPr>
          </w:rPrChange>
        </w:rPr>
        <w:t xml:space="preserve"> but</w:t>
      </w:r>
      <w:del w:id="27134" w:author="Christopher Fotheringham" w:date="2021-10-19T23:35:00Z">
        <w:r w:rsidRPr="0071345C">
          <w:rPr>
            <w:lang w:val="en-US"/>
          </w:rPr>
          <w:delText xml:space="preserve"> </w:delText>
        </w:r>
      </w:del>
      <w:r w:rsidR="00ED779E">
        <w:rPr>
          <w:rFonts w:asciiTheme="majorBidi" w:hAnsiTheme="majorBidi"/>
          <w:sz w:val="16"/>
          <w:lang w:val="en-GB"/>
          <w:rPrChange w:id="27135" w:author="Christopher Fotheringham" w:date="2021-10-19T23:35:00Z">
            <w:rPr>
              <w:lang w:val="en-US"/>
            </w:rPr>
          </w:rPrChange>
        </w:rPr>
        <w:t xml:space="preserve"> </w:t>
      </w:r>
      <w:r w:rsidRPr="00263D45">
        <w:rPr>
          <w:rFonts w:asciiTheme="majorBidi" w:hAnsiTheme="majorBidi"/>
          <w:sz w:val="16"/>
          <w:lang w:val="en-GB"/>
          <w:rPrChange w:id="27136" w:author="Christopher Fotheringham" w:date="2021-10-19T23:35:00Z">
            <w:rPr>
              <w:lang w:val="en-US"/>
            </w:rPr>
          </w:rPrChange>
        </w:rPr>
        <w:t xml:space="preserve">ŚB.1.9.1.20 reads </w:t>
      </w:r>
      <w:r w:rsidRPr="00263D45">
        <w:rPr>
          <w:rFonts w:asciiTheme="majorBidi" w:hAnsiTheme="majorBidi"/>
          <w:i/>
          <w:sz w:val="16"/>
          <w:lang w:val="en-GB"/>
          <w:rPrChange w:id="27137" w:author="Christopher Fotheringham" w:date="2021-10-19T23:35:00Z">
            <w:rPr>
              <w:i/>
              <w:lang w:val="en-US"/>
            </w:rPr>
          </w:rPrChange>
        </w:rPr>
        <w:t>vittaṃ</w:t>
      </w:r>
      <w:r w:rsidRPr="00263D45">
        <w:rPr>
          <w:rFonts w:asciiTheme="majorBidi" w:hAnsiTheme="majorBidi"/>
          <w:sz w:val="16"/>
          <w:lang w:val="en-GB"/>
          <w:rPrChange w:id="27138" w:author="Christopher Fotheringham" w:date="2021-10-19T23:35:00Z">
            <w:rPr>
              <w:lang w:val="en-US"/>
            </w:rPr>
          </w:rPrChange>
        </w:rPr>
        <w:t xml:space="preserve"> (while MS.4.13.9; .212.12;</w:t>
      </w:r>
      <w:r w:rsidR="00ED779E">
        <w:rPr>
          <w:rFonts w:asciiTheme="majorBidi" w:hAnsiTheme="majorBidi"/>
          <w:sz w:val="16"/>
          <w:lang w:val="en-GB"/>
          <w:rPrChange w:id="27139" w:author="Christopher Fotheringham" w:date="2021-10-19T23:35:00Z">
            <w:rPr>
              <w:lang w:val="en-US"/>
            </w:rPr>
          </w:rPrChange>
        </w:rPr>
        <w:t xml:space="preserve"> </w:t>
      </w:r>
      <w:del w:id="27140" w:author="Christopher Fotheringham" w:date="2021-10-19T23:35:00Z">
        <w:r w:rsidRPr="0071345C">
          <w:rPr>
            <w:lang w:val="en-US"/>
          </w:rPr>
          <w:delText xml:space="preserve"> </w:delText>
        </w:r>
      </w:del>
      <w:r w:rsidRPr="00263D45">
        <w:rPr>
          <w:rFonts w:asciiTheme="majorBidi" w:hAnsiTheme="majorBidi"/>
          <w:sz w:val="16"/>
          <w:lang w:val="en-GB"/>
          <w:rPrChange w:id="27141" w:author="Christopher Fotheringham" w:date="2021-10-19T23:35:00Z">
            <w:rPr>
              <w:lang w:val="en-US"/>
            </w:rPr>
          </w:rPrChange>
        </w:rPr>
        <w:t xml:space="preserve">read as TB.3.5.10.5) from </w:t>
      </w:r>
      <w:r w:rsidRPr="00263D45">
        <w:rPr>
          <w:rFonts w:asciiTheme="majorBidi" w:hAnsiTheme="majorBidi"/>
          <w:i/>
          <w:sz w:val="16"/>
          <w:lang w:val="en-GB"/>
          <w:rPrChange w:id="27142" w:author="Christopher Fotheringham" w:date="2021-10-19T23:35:00Z">
            <w:rPr>
              <w:i/>
              <w:lang w:val="en-US"/>
            </w:rPr>
          </w:rPrChange>
        </w:rPr>
        <w:t>vid</w:t>
      </w:r>
      <w:del w:id="27143" w:author="Christopher Fotheringham" w:date="2021-10-19T23:35:00Z">
        <w:r w:rsidRPr="0071345C">
          <w:rPr>
            <w:lang w:val="en-US"/>
          </w:rPr>
          <w:delText>- “</w:delText>
        </w:r>
      </w:del>
      <w:ins w:id="27144" w:author="Christopher Fotheringham" w:date="2021-10-19T23:35:00Z">
        <w:r w:rsidRPr="00263D45">
          <w:rPr>
            <w:rFonts w:asciiTheme="majorBidi" w:hAnsiTheme="majorBidi" w:cstheme="majorBidi"/>
            <w:sz w:val="16"/>
            <w:szCs w:val="16"/>
            <w:lang w:val="en-GB"/>
          </w:rPr>
          <w:t>-</w:t>
        </w:r>
        <w:r w:rsidR="00317D1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317D15">
        <w:rPr>
          <w:rFonts w:asciiTheme="majorBidi" w:hAnsiTheme="majorBidi"/>
          <w:i/>
          <w:sz w:val="16"/>
          <w:lang w:val="en-GB"/>
          <w:rPrChange w:id="27145" w:author="Christopher Fotheringham" w:date="2021-10-19T23:35:00Z">
            <w:rPr>
              <w:lang w:val="en-US"/>
            </w:rPr>
          </w:rPrChange>
        </w:rPr>
        <w:t>to find</w:t>
      </w:r>
      <w:del w:id="27146" w:author="Christopher Fotheringham" w:date="2021-10-19T23:35:00Z">
        <w:r w:rsidRPr="0071345C">
          <w:rPr>
            <w:lang w:val="en-US"/>
          </w:rPr>
          <w:delText>”,</w:delText>
        </w:r>
      </w:del>
      <w:ins w:id="27147"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7148" w:author="Christopher Fotheringham" w:date="2021-10-19T23:35:00Z">
            <w:rPr>
              <w:lang w:val="en-US"/>
            </w:rPr>
          </w:rPrChange>
        </w:rPr>
        <w:t xml:space="preserve"> hence Eggeling “what was searched for and found”. Anyway </w:t>
      </w:r>
      <w:r w:rsidRPr="00263D45">
        <w:rPr>
          <w:rStyle w:val="biblio-authorGEN"/>
          <w:rFonts w:asciiTheme="majorBidi" w:hAnsiTheme="majorBidi"/>
          <w:sz w:val="16"/>
          <w:lang w:val="en-GB"/>
          <w:rPrChange w:id="27149" w:author="Christopher Fotheringham" w:date="2021-10-19T23:35:00Z">
            <w:rPr>
              <w:rStyle w:val="biblio-authorGEN"/>
              <w:sz w:val="18"/>
              <w:lang w:val="en-US"/>
            </w:rPr>
          </w:rPrChange>
        </w:rPr>
        <w:t>Eggeling</w:t>
      </w:r>
      <w:r w:rsidRPr="00263D45">
        <w:rPr>
          <w:rFonts w:asciiTheme="majorBidi" w:hAnsiTheme="majorBidi"/>
          <w:sz w:val="16"/>
          <w:lang w:val="en-GB"/>
          <w:rPrChange w:id="27150" w:author="Christopher Fotheringham" w:date="2021-10-19T23:35:00Z">
            <w:rPr>
              <w:lang w:val="en-US"/>
            </w:rPr>
          </w:rPrChange>
        </w:rPr>
        <w:t xml:space="preserve"> </w:t>
      </w:r>
      <w:ins w:id="27151" w:author="Christopher Fotheringham" w:date="2021-10-19T23:35:00Z">
        <w:r w:rsidR="00317D15">
          <w:rPr>
            <w:rFonts w:asciiTheme="majorBidi" w:hAnsiTheme="majorBidi" w:cstheme="majorBidi"/>
            <w:sz w:val="16"/>
            <w:szCs w:val="16"/>
            <w:lang w:val="en-GB"/>
          </w:rPr>
          <w:t>(</w:t>
        </w:r>
      </w:ins>
      <w:r w:rsidRPr="00263D45">
        <w:rPr>
          <w:rFonts w:asciiTheme="majorBidi" w:hAnsiTheme="majorBidi"/>
          <w:sz w:val="16"/>
          <w:lang w:val="en-GB"/>
          <w:rPrChange w:id="27152" w:author="Christopher Fotheringham" w:date="2021-10-19T23:35:00Z">
            <w:rPr>
              <w:lang w:val="en-US"/>
            </w:rPr>
          </w:rPrChange>
        </w:rPr>
        <w:t>1900: 253 n. 2</w:t>
      </w:r>
      <w:ins w:id="27153" w:author="Christopher Fotheringham" w:date="2021-10-19T23:35:00Z">
        <w:r w:rsidR="00317D15">
          <w:rPr>
            <w:rFonts w:asciiTheme="majorBidi" w:hAnsiTheme="majorBidi" w:cstheme="majorBidi"/>
            <w:sz w:val="16"/>
            <w:szCs w:val="16"/>
            <w:lang w:val="en-GB"/>
          </w:rPr>
          <w:t>)</w:t>
        </w:r>
      </w:ins>
      <w:r w:rsidRPr="00263D45">
        <w:rPr>
          <w:rFonts w:asciiTheme="majorBidi" w:hAnsiTheme="majorBidi"/>
          <w:sz w:val="16"/>
          <w:lang w:val="en-GB"/>
          <w:rPrChange w:id="27154" w:author="Christopher Fotheringham" w:date="2021-10-19T23:35:00Z">
            <w:rPr>
              <w:lang w:val="en-US"/>
            </w:rPr>
          </w:rPrChange>
        </w:rPr>
        <w:t xml:space="preserve"> suggests the TB-variant to be the original one and translates it as follows “what has been offered and accepted”.</w:t>
      </w:r>
    </w:p>
  </w:footnote>
  <w:footnote w:id="389">
    <w:p w14:paraId="08568E44" w14:textId="4B389F2C" w:rsidR="00E53EB6" w:rsidRPr="00263D45" w:rsidRDefault="006500F5">
      <w:pPr>
        <w:pStyle w:val="FootnoteText"/>
        <w:suppressLineNumbers/>
        <w:spacing w:line="210" w:lineRule="exact"/>
        <w:ind w:left="240" w:hanging="240"/>
        <w:jc w:val="both"/>
        <w:rPr>
          <w:rFonts w:asciiTheme="majorBidi" w:hAnsiTheme="majorBidi"/>
          <w:lang w:val="en-GB"/>
          <w:rPrChange w:id="27157" w:author="Christopher Fotheringham" w:date="2021-10-19T23:35:00Z">
            <w:rPr>
              <w:lang w:val="en-US"/>
            </w:rPr>
          </w:rPrChange>
        </w:rPr>
      </w:pPr>
      <w:r w:rsidRPr="00263D45">
        <w:rPr>
          <w:rStyle w:val="FootnoteCharacters"/>
          <w:rFonts w:asciiTheme="majorBidi" w:hAnsiTheme="majorBidi"/>
          <w:sz w:val="16"/>
          <w:lang w:val="en-GB"/>
          <w:rPrChange w:id="27158" w:author="Christopher Fotheringham" w:date="2021-10-19T23:35:00Z">
            <w:rPr>
              <w:rStyle w:val="FootnoteCharacters"/>
            </w:rPr>
          </w:rPrChange>
        </w:rPr>
        <w:footnoteRef/>
      </w:r>
      <w:del w:id="27159" w:author="Christopher Fotheringham" w:date="2021-10-19T23:35:00Z">
        <w:r w:rsidRPr="0071345C">
          <w:rPr>
            <w:lang w:val="en-US"/>
          </w:rPr>
          <w:tab/>
        </w:r>
      </w:del>
      <w:r w:rsidR="00464431" w:rsidRPr="00263D45">
        <w:rPr>
          <w:rFonts w:asciiTheme="majorBidi" w:hAnsiTheme="majorBidi"/>
          <w:sz w:val="16"/>
          <w:lang w:val="en-GB"/>
          <w:rPrChange w:id="27160" w:author="Christopher Fotheringham" w:date="2021-10-19T23:35:00Z">
            <w:rPr>
              <w:lang w:val="en-US"/>
            </w:rPr>
          </w:rPrChange>
        </w:rPr>
        <w:t xml:space="preserve"> </w:t>
      </w:r>
      <w:r w:rsidRPr="00263D45">
        <w:rPr>
          <w:rFonts w:asciiTheme="majorBidi" w:hAnsiTheme="majorBidi"/>
          <w:sz w:val="16"/>
          <w:lang w:val="en-GB"/>
          <w:rPrChange w:id="27161" w:author="Christopher Fotheringham" w:date="2021-10-19T23:35:00Z">
            <w:rPr>
              <w:lang w:val="en-US"/>
            </w:rPr>
          </w:rPrChange>
        </w:rPr>
        <w:t xml:space="preserve">Bhaṭṭa Bhāskara Miśra glosses </w:t>
      </w:r>
      <w:r w:rsidRPr="00263D45">
        <w:rPr>
          <w:rFonts w:asciiTheme="majorBidi" w:hAnsiTheme="majorBidi"/>
          <w:i/>
          <w:sz w:val="16"/>
          <w:lang w:val="en-GB"/>
          <w:rPrChange w:id="27162" w:author="Christopher Fotheringham" w:date="2021-10-19T23:35:00Z">
            <w:rPr>
              <w:i/>
              <w:lang w:val="en-US"/>
            </w:rPr>
          </w:rPrChange>
        </w:rPr>
        <w:t>iha haviṣe vāmasya vananīyasya dhanasya gātiḥ vyāptiḥ | idaṃ ca etaddhavirlakṣaṇaṃ</w:t>
      </w:r>
      <w:r w:rsidRPr="00263D45">
        <w:rPr>
          <w:rFonts w:asciiTheme="majorBidi" w:hAnsiTheme="majorBidi"/>
          <w:sz w:val="16"/>
          <w:lang w:val="en-GB"/>
          <w:rPrChange w:id="27163" w:author="Christopher Fotheringham" w:date="2021-10-19T23:35:00Z">
            <w:rPr>
              <w:lang w:val="en-US"/>
            </w:rPr>
          </w:rPrChange>
        </w:rPr>
        <w:t>,</w:t>
      </w:r>
      <w:r w:rsidR="00ED779E">
        <w:rPr>
          <w:rFonts w:asciiTheme="majorBidi" w:hAnsiTheme="majorBidi"/>
          <w:sz w:val="16"/>
          <w:lang w:val="en-GB"/>
          <w:rPrChange w:id="27164" w:author="Christopher Fotheringham" w:date="2021-10-19T23:35:00Z">
            <w:rPr>
              <w:lang w:val="en-US"/>
            </w:rPr>
          </w:rPrChange>
        </w:rPr>
        <w:t xml:space="preserve"> </w:t>
      </w:r>
      <w:del w:id="27165" w:author="Christopher Fotheringham" w:date="2021-10-19T23:35:00Z">
        <w:r w:rsidRPr="0071345C">
          <w:rPr>
            <w:lang w:val="en-US"/>
          </w:rPr>
          <w:delText xml:space="preserve"> </w:delText>
        </w:r>
      </w:del>
      <w:r w:rsidRPr="00263D45">
        <w:rPr>
          <w:rFonts w:asciiTheme="majorBidi" w:hAnsiTheme="majorBidi"/>
          <w:sz w:val="16"/>
          <w:lang w:val="en-GB"/>
          <w:rPrChange w:id="27166" w:author="Christopher Fotheringham" w:date="2021-10-19T23:35:00Z">
            <w:rPr>
              <w:lang w:val="en-US"/>
            </w:rPr>
          </w:rPrChange>
        </w:rPr>
        <w:t xml:space="preserve">hence in the oblation is the way to get the desirable prize, this is the sign of the oblation itself. </w:t>
      </w:r>
      <w:r w:rsidRPr="00263D45">
        <w:rPr>
          <w:rStyle w:val="biblio-authorGEN"/>
          <w:rFonts w:asciiTheme="majorBidi" w:hAnsiTheme="majorBidi"/>
          <w:sz w:val="16"/>
          <w:lang w:val="en-GB"/>
          <w:rPrChange w:id="27167" w:author="Christopher Fotheringham" w:date="2021-10-19T23:35:00Z">
            <w:rPr>
              <w:rStyle w:val="biblio-authorGEN"/>
              <w:sz w:val="18"/>
              <w:lang w:val="en-US"/>
            </w:rPr>
          </w:rPrChange>
        </w:rPr>
        <w:t xml:space="preserve">Dumont </w:t>
      </w:r>
      <w:ins w:id="27168" w:author="Christopher Fotheringham" w:date="2021-10-19T23:35:00Z">
        <w:r w:rsidR="00800BFB"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7169" w:author="Christopher Fotheringham" w:date="2021-10-19T23:35:00Z">
            <w:rPr>
              <w:lang w:val="en-US"/>
            </w:rPr>
          </w:rPrChange>
        </w:rPr>
        <w:t>1960: 9</w:t>
      </w:r>
      <w:ins w:id="27170" w:author="Christopher Fotheringham" w:date="2021-10-19T23:35:00Z">
        <w:r w:rsidR="00800BFB" w:rsidRPr="00263D45">
          <w:rPr>
            <w:rFonts w:asciiTheme="majorBidi" w:hAnsiTheme="majorBidi" w:cstheme="majorBidi"/>
            <w:sz w:val="16"/>
            <w:szCs w:val="16"/>
            <w:lang w:val="en-GB"/>
          </w:rPr>
          <w:t>)</w:t>
        </w:r>
      </w:ins>
      <w:r w:rsidRPr="00263D45">
        <w:rPr>
          <w:rFonts w:asciiTheme="majorBidi" w:hAnsiTheme="majorBidi"/>
          <w:sz w:val="16"/>
          <w:lang w:val="en-GB"/>
          <w:rPrChange w:id="27171" w:author="Christopher Fotheringham" w:date="2021-10-19T23:35:00Z">
            <w:rPr>
              <w:lang w:val="en-US"/>
            </w:rPr>
          </w:rPrChange>
        </w:rPr>
        <w:t xml:space="preserve"> considers it </w:t>
      </w:r>
      <w:del w:id="27172" w:author="Christopher Fotheringham" w:date="2021-10-19T23:35:00Z">
        <w:r w:rsidRPr="0071345C">
          <w:rPr>
            <w:lang w:val="en-US"/>
          </w:rPr>
          <w:delText>as an</w:delText>
        </w:r>
      </w:del>
      <w:ins w:id="27173" w:author="Christopher Fotheringham" w:date="2021-10-19T23:35:00Z">
        <w:r w:rsidR="00EE3A98" w:rsidRPr="00263D45">
          <w:rPr>
            <w:rFonts w:asciiTheme="majorBidi" w:hAnsiTheme="majorBidi" w:cstheme="majorBidi"/>
            <w:sz w:val="16"/>
            <w:szCs w:val="16"/>
            <w:lang w:val="en-GB"/>
          </w:rPr>
          <w:t>the</w:t>
        </w:r>
      </w:ins>
      <w:r w:rsidRPr="00263D45">
        <w:rPr>
          <w:rFonts w:asciiTheme="majorBidi" w:hAnsiTheme="majorBidi"/>
          <w:sz w:val="16"/>
          <w:lang w:val="en-GB"/>
          <w:rPrChange w:id="27174" w:author="Christopher Fotheringham" w:date="2021-10-19T23:35:00Z">
            <w:rPr>
              <w:lang w:val="en-US"/>
            </w:rPr>
          </w:rPrChange>
        </w:rPr>
        <w:t xml:space="preserve"> adverb </w:t>
      </w:r>
      <w:del w:id="27175" w:author="Christopher Fotheringham" w:date="2021-10-19T23:35:00Z">
        <w:r w:rsidRPr="0071345C">
          <w:rPr>
            <w:lang w:val="en-US"/>
          </w:rPr>
          <w:delText>“</w:delText>
        </w:r>
      </w:del>
      <w:r w:rsidRPr="00263D45">
        <w:rPr>
          <w:rFonts w:asciiTheme="majorBidi" w:hAnsiTheme="majorBidi"/>
          <w:i/>
          <w:sz w:val="16"/>
          <w:lang w:val="en-GB"/>
          <w:rPrChange w:id="27176" w:author="Christopher Fotheringham" w:date="2021-10-19T23:35:00Z">
            <w:rPr>
              <w:lang w:val="en-US"/>
            </w:rPr>
          </w:rPrChange>
        </w:rPr>
        <w:t>right now</w:t>
      </w:r>
      <w:del w:id="27177" w:author="Christopher Fotheringham" w:date="2021-10-19T23:35:00Z">
        <w:r w:rsidRPr="0071345C">
          <w:rPr>
            <w:lang w:val="en-US"/>
          </w:rPr>
          <w:delText>”.</w:delText>
        </w:r>
      </w:del>
      <w:ins w:id="27178" w:author="Christopher Fotheringham" w:date="2021-10-19T23:35:00Z">
        <w:r w:rsidRPr="00263D45">
          <w:rPr>
            <w:rFonts w:asciiTheme="majorBidi" w:hAnsiTheme="majorBidi" w:cstheme="majorBidi"/>
            <w:sz w:val="16"/>
            <w:szCs w:val="16"/>
            <w:lang w:val="en-GB"/>
          </w:rPr>
          <w:t>.</w:t>
        </w:r>
      </w:ins>
    </w:p>
  </w:footnote>
  <w:footnote w:id="390">
    <w:p w14:paraId="7B9C8723" w14:textId="60EB74C7" w:rsidR="00E53EB6" w:rsidRPr="00263D45" w:rsidRDefault="006500F5">
      <w:pPr>
        <w:pStyle w:val="FootnoteText"/>
        <w:suppressLineNumbers/>
        <w:spacing w:line="210" w:lineRule="exact"/>
        <w:ind w:left="240" w:hanging="240"/>
        <w:jc w:val="both"/>
        <w:rPr>
          <w:rFonts w:asciiTheme="majorBidi" w:hAnsiTheme="majorBidi"/>
          <w:sz w:val="16"/>
          <w:lang w:val="en-GB"/>
          <w:rPrChange w:id="27301" w:author="Christopher Fotheringham" w:date="2021-10-19T23:35:00Z">
            <w:rPr>
              <w:lang w:val="en-US"/>
            </w:rPr>
          </w:rPrChange>
        </w:rPr>
      </w:pPr>
      <w:r w:rsidRPr="00263D45">
        <w:rPr>
          <w:rStyle w:val="FootnoteCharacters"/>
          <w:rFonts w:asciiTheme="majorBidi" w:hAnsiTheme="majorBidi"/>
          <w:sz w:val="16"/>
          <w:lang w:val="en-GB"/>
          <w:rPrChange w:id="27302" w:author="Christopher Fotheringham" w:date="2021-10-19T23:35:00Z">
            <w:rPr>
              <w:rStyle w:val="FootnoteCharacters"/>
            </w:rPr>
          </w:rPrChange>
        </w:rPr>
        <w:footnoteRef/>
      </w:r>
      <w:del w:id="27303" w:author="Christopher Fotheringham" w:date="2021-10-19T23:35:00Z">
        <w:r w:rsidRPr="0071345C">
          <w:rPr>
            <w:i/>
            <w:iCs/>
            <w:lang w:val="en-US"/>
          </w:rPr>
          <w:tab/>
        </w:r>
      </w:del>
      <w:r w:rsidRPr="00263D45">
        <w:rPr>
          <w:rFonts w:asciiTheme="majorBidi" w:hAnsiTheme="majorBidi"/>
          <w:i/>
          <w:sz w:val="16"/>
          <w:lang w:val="en-GB"/>
          <w:rPrChange w:id="27304" w:author="Christopher Fotheringham" w:date="2021-10-19T23:35:00Z">
            <w:rPr>
              <w:i/>
              <w:lang w:val="en-US"/>
            </w:rPr>
          </w:rPrChange>
        </w:rPr>
        <w:t xml:space="preserve"> tádasmai</w:t>
      </w:r>
      <w:r w:rsidRPr="00263D45">
        <w:rPr>
          <w:rFonts w:asciiTheme="majorBidi" w:hAnsiTheme="majorBidi"/>
          <w:sz w:val="16"/>
          <w:lang w:val="en-GB"/>
          <w:rPrChange w:id="27305" w:author="Christopher Fotheringham" w:date="2021-10-19T23:35:00Z">
            <w:rPr>
              <w:lang w:val="en-US"/>
            </w:rPr>
          </w:rPrChange>
        </w:rPr>
        <w:t xml:space="preserve"> […] </w:t>
      </w:r>
      <w:r w:rsidRPr="00263D45">
        <w:rPr>
          <w:rFonts w:asciiTheme="majorBidi" w:hAnsiTheme="majorBidi"/>
          <w:i/>
          <w:sz w:val="16"/>
          <w:lang w:val="en-GB"/>
          <w:rPrChange w:id="27306" w:author="Christopher Fotheringham" w:date="2021-10-19T23:35:00Z">
            <w:rPr>
              <w:rFonts w:ascii="Sabon Unicode" w:hAnsi="Sabon Unicode"/>
              <w:i/>
              <w:sz w:val="18"/>
              <w:lang w:val="en-GB"/>
            </w:rPr>
          </w:rPrChange>
        </w:rPr>
        <w:t>etádvanavāmahā</w:t>
      </w:r>
      <w:r w:rsidRPr="00263D45">
        <w:rPr>
          <w:rFonts w:asciiTheme="majorBidi" w:hAnsiTheme="majorBidi"/>
          <w:sz w:val="16"/>
          <w:lang w:val="en-GB"/>
          <w:rPrChange w:id="27307" w:author="Christopher Fotheringham" w:date="2021-10-19T23:35:00Z">
            <w:rPr>
              <w:rFonts w:ascii="Sabon Unicode" w:hAnsi="Sabon Unicode"/>
              <w:sz w:val="18"/>
              <w:lang w:val="en-GB"/>
            </w:rPr>
          </w:rPrChange>
        </w:rPr>
        <w:t xml:space="preserve"> </w:t>
      </w:r>
      <w:del w:id="27308" w:author="Christopher Fotheringham" w:date="2021-10-19T23:35:00Z">
        <w:r>
          <w:rPr>
            <w:rFonts w:ascii="Sabon Unicode" w:eastAsia="MS Mincho;ＭＳ 明朝" w:hAnsi="Sabon Unicode" w:cs="Times Ext Roman"/>
            <w:sz w:val="18"/>
            <w:szCs w:val="18"/>
            <w:lang w:val="en-GB" w:eastAsia="hi-IN" w:bidi="en-GB"/>
          </w:rPr>
          <w:delText>cf.</w:delText>
        </w:r>
      </w:del>
      <w:ins w:id="27309"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27310" w:author="Christopher Fotheringham" w:date="2021-10-19T23:35:00Z">
            <w:rPr>
              <w:rFonts w:ascii="Sabon Unicode" w:hAnsi="Sabon Unicode"/>
              <w:sz w:val="18"/>
              <w:lang w:val="en-GB"/>
            </w:rPr>
          </w:rPrChange>
        </w:rPr>
        <w:t xml:space="preserve"> TB 3.5.10.5; MS 4.13.9: 212,10-13 and </w:t>
      </w:r>
      <w:r w:rsidRPr="00263D45">
        <w:rPr>
          <w:rFonts w:asciiTheme="majorBidi" w:hAnsiTheme="majorBidi"/>
          <w:i/>
          <w:sz w:val="16"/>
          <w:lang w:val="en-GB"/>
          <w:rPrChange w:id="27311" w:author="Christopher Fotheringham" w:date="2021-10-19T23:35:00Z">
            <w:rPr>
              <w:i/>
              <w:lang w:val="en-US"/>
            </w:rPr>
          </w:rPrChange>
        </w:rPr>
        <w:t>tádāgnírdevó</w:t>
      </w:r>
      <w:r w:rsidRPr="00263D45">
        <w:rPr>
          <w:rFonts w:asciiTheme="majorBidi" w:hAnsiTheme="majorBidi"/>
          <w:sz w:val="16"/>
          <w:lang w:val="en-GB"/>
          <w:rPrChange w:id="27312" w:author="Christopher Fotheringham" w:date="2021-10-19T23:35:00Z">
            <w:rPr>
              <w:lang w:val="en-US"/>
            </w:rPr>
          </w:rPrChange>
        </w:rPr>
        <w:t xml:space="preserve"> […] </w:t>
      </w:r>
      <w:r w:rsidRPr="00263D45">
        <w:rPr>
          <w:rFonts w:asciiTheme="majorBidi" w:hAnsiTheme="majorBidi"/>
          <w:i/>
          <w:sz w:val="16"/>
          <w:lang w:val="en-GB"/>
          <w:rPrChange w:id="27313" w:author="Christopher Fotheringham" w:date="2021-10-19T23:35:00Z">
            <w:rPr>
              <w:rFonts w:ascii="Sabon Unicode" w:hAnsi="Sabon Unicode"/>
              <w:i/>
              <w:sz w:val="18"/>
              <w:lang w:val="en-GB"/>
            </w:rPr>
          </w:rPrChange>
        </w:rPr>
        <w:t>etádvanavāmahā</w:t>
      </w:r>
      <w:r w:rsidRPr="00263D45">
        <w:rPr>
          <w:rFonts w:asciiTheme="majorBidi" w:hAnsiTheme="majorBidi"/>
          <w:sz w:val="16"/>
          <w:lang w:val="en-GB"/>
          <w:rPrChange w:id="27314" w:author="Christopher Fotheringham" w:date="2021-10-19T23:35:00Z">
            <w:rPr>
              <w:rFonts w:ascii="Sabon Unicode" w:hAnsi="Sabon Unicode"/>
              <w:sz w:val="18"/>
              <w:lang w:val="en-GB"/>
            </w:rPr>
          </w:rPrChange>
        </w:rPr>
        <w:t xml:space="preserve"> </w:t>
      </w:r>
      <w:del w:id="27315" w:author="Christopher Fotheringham" w:date="2021-10-19T23:35:00Z">
        <w:r>
          <w:rPr>
            <w:rFonts w:ascii="Sabon Unicode" w:eastAsia="MS Mincho;ＭＳ 明朝" w:hAnsi="Sabon Unicode" w:cs="Times Ext Roman"/>
            <w:sz w:val="18"/>
            <w:szCs w:val="18"/>
            <w:lang w:val="en-GB" w:eastAsia="hi-IN" w:bidi="en-GB"/>
          </w:rPr>
          <w:delText>cf.</w:delText>
        </w:r>
      </w:del>
      <w:ins w:id="27316"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27317" w:author="Christopher Fotheringham" w:date="2021-10-19T23:35:00Z">
            <w:rPr>
              <w:rFonts w:ascii="Sabon Unicode" w:hAnsi="Sabon Unicode"/>
              <w:sz w:val="18"/>
              <w:lang w:val="en-GB"/>
            </w:rPr>
          </w:rPrChange>
        </w:rPr>
        <w:t xml:space="preserve"> TS 2.6.9.8.</w:t>
      </w:r>
    </w:p>
  </w:footnote>
  <w:footnote w:id="391">
    <w:p w14:paraId="3EF95203" w14:textId="33EAC376" w:rsidR="00E53EB6" w:rsidRPr="00263D45" w:rsidRDefault="006500F5">
      <w:pPr>
        <w:pStyle w:val="FootnoteText"/>
        <w:suppressLineNumbers/>
        <w:spacing w:line="210" w:lineRule="exact"/>
        <w:ind w:left="240" w:hanging="240"/>
        <w:jc w:val="both"/>
        <w:rPr>
          <w:rFonts w:asciiTheme="majorBidi" w:hAnsiTheme="majorBidi"/>
          <w:sz w:val="16"/>
          <w:lang w:val="en-GB"/>
          <w:rPrChange w:id="27325" w:author="Christopher Fotheringham" w:date="2021-10-19T23:35:00Z">
            <w:rPr>
              <w:lang w:val="en-US"/>
            </w:rPr>
          </w:rPrChange>
        </w:rPr>
      </w:pPr>
      <w:r w:rsidRPr="00263D45">
        <w:rPr>
          <w:rStyle w:val="FootnoteCharacters"/>
          <w:rFonts w:asciiTheme="majorBidi" w:hAnsiTheme="majorBidi"/>
          <w:sz w:val="16"/>
          <w:lang w:val="en-GB"/>
          <w:rPrChange w:id="27326" w:author="Christopher Fotheringham" w:date="2021-10-19T23:35:00Z">
            <w:rPr>
              <w:rStyle w:val="FootnoteCharacters"/>
            </w:rPr>
          </w:rPrChange>
        </w:rPr>
        <w:footnoteRef/>
      </w:r>
      <w:del w:id="27327" w:author="Christopher Fotheringham" w:date="2021-10-19T23:35:00Z">
        <w:r w:rsidRPr="0071345C">
          <w:rPr>
            <w:lang w:val="en-US"/>
          </w:rPr>
          <w:tab/>
        </w:r>
      </w:del>
      <w:r w:rsidR="009537B5" w:rsidRPr="00263D45">
        <w:rPr>
          <w:rFonts w:asciiTheme="majorBidi" w:hAnsiTheme="majorBidi"/>
          <w:sz w:val="16"/>
          <w:lang w:val="en-GB"/>
          <w:rPrChange w:id="27328" w:author="Christopher Fotheringham" w:date="2021-10-19T23:35:00Z">
            <w:rPr>
              <w:lang w:val="en-US"/>
            </w:rPr>
          </w:rPrChange>
        </w:rPr>
        <w:t xml:space="preserve"> </w:t>
      </w:r>
      <w:r w:rsidRPr="00263D45">
        <w:rPr>
          <w:rFonts w:asciiTheme="majorBidi" w:hAnsiTheme="majorBidi"/>
          <w:i/>
          <w:sz w:val="16"/>
          <w:lang w:val="en-GB"/>
          <w:rPrChange w:id="27329" w:author="Christopher Fotheringham" w:date="2021-10-19T23:35:00Z">
            <w:rPr>
              <w:i/>
              <w:lang w:val="en-US"/>
            </w:rPr>
          </w:rPrChange>
        </w:rPr>
        <w:t>kánīyasīḥ</w:t>
      </w:r>
      <w:r w:rsidRPr="00263D45">
        <w:rPr>
          <w:rFonts w:asciiTheme="majorBidi" w:hAnsiTheme="majorBidi"/>
          <w:sz w:val="16"/>
          <w:lang w:val="en-GB"/>
          <w:rPrChange w:id="27330" w:author="Christopher Fotheringham" w:date="2021-10-19T23:35:00Z">
            <w:rPr>
              <w:lang w:val="en-US"/>
            </w:rPr>
          </w:rPrChange>
        </w:rPr>
        <w:t xml:space="preserve">, from </w:t>
      </w:r>
      <w:r w:rsidRPr="00263D45">
        <w:rPr>
          <w:rFonts w:asciiTheme="majorBidi" w:hAnsiTheme="majorBidi"/>
          <w:i/>
          <w:sz w:val="16"/>
          <w:lang w:val="en-GB"/>
          <w:rPrChange w:id="27331" w:author="Christopher Fotheringham" w:date="2021-10-19T23:35:00Z">
            <w:rPr>
              <w:i/>
              <w:lang w:val="en-US"/>
            </w:rPr>
          </w:rPrChange>
        </w:rPr>
        <w:t>kánīyas</w:t>
      </w:r>
      <w:r w:rsidRPr="00263D45">
        <w:rPr>
          <w:rFonts w:asciiTheme="majorBidi" w:hAnsiTheme="majorBidi"/>
          <w:sz w:val="16"/>
          <w:lang w:val="en-GB"/>
          <w:rPrChange w:id="27332" w:author="Christopher Fotheringham" w:date="2021-10-19T23:35:00Z">
            <w:rPr>
              <w:lang w:val="en-US"/>
            </w:rPr>
          </w:rPrChange>
        </w:rPr>
        <w:t xml:space="preserve">- “smaller, less”, </w:t>
      </w:r>
      <w:r w:rsidRPr="00263D45">
        <w:rPr>
          <w:rFonts w:asciiTheme="majorBidi" w:hAnsiTheme="majorBidi"/>
          <w:i/>
          <w:sz w:val="16"/>
          <w:lang w:val="en-GB"/>
          <w:rPrChange w:id="27333" w:author="Christopher Fotheringham" w:date="2021-10-19T23:35:00Z">
            <w:rPr>
              <w:i/>
              <w:lang w:val="en-US"/>
            </w:rPr>
          </w:rPrChange>
        </w:rPr>
        <w:t>scil.</w:t>
      </w:r>
      <w:r w:rsidRPr="00263D45">
        <w:rPr>
          <w:rFonts w:asciiTheme="majorBidi" w:hAnsiTheme="majorBidi"/>
          <w:sz w:val="16"/>
          <w:lang w:val="en-GB"/>
          <w:rPrChange w:id="27334" w:author="Christopher Fotheringham" w:date="2021-10-19T23:35:00Z">
            <w:rPr>
              <w:lang w:val="en-US"/>
            </w:rPr>
          </w:rPrChange>
        </w:rPr>
        <w:t xml:space="preserve"> </w:t>
      </w:r>
      <w:r w:rsidRPr="00263D45">
        <w:rPr>
          <w:rFonts w:asciiTheme="majorBidi" w:hAnsiTheme="majorBidi"/>
          <w:i/>
          <w:sz w:val="16"/>
          <w:lang w:val="en-GB"/>
          <w:rPrChange w:id="27335" w:author="Christopher Fotheringham" w:date="2021-10-19T23:35:00Z">
            <w:rPr>
              <w:i/>
              <w:lang w:val="en-US"/>
            </w:rPr>
          </w:rPrChange>
        </w:rPr>
        <w:t>āśiṣaḥ</w:t>
      </w:r>
      <w:r w:rsidRPr="00263D45">
        <w:rPr>
          <w:rFonts w:asciiTheme="majorBidi" w:hAnsiTheme="majorBidi"/>
          <w:sz w:val="16"/>
          <w:lang w:val="en-GB"/>
          <w:rPrChange w:id="27336" w:author="Christopher Fotheringham" w:date="2021-10-19T23:35:00Z">
            <w:rPr>
              <w:lang w:val="en-US"/>
            </w:rPr>
          </w:rPrChange>
        </w:rPr>
        <w:t>.</w:t>
      </w:r>
    </w:p>
  </w:footnote>
  <w:footnote w:id="392">
    <w:p w14:paraId="7DCC0026" w14:textId="5D0214F4" w:rsidR="00E53EB6" w:rsidRPr="00263D45" w:rsidRDefault="006500F5">
      <w:pPr>
        <w:pStyle w:val="FootnoteText"/>
        <w:suppressLineNumbers/>
        <w:spacing w:line="210" w:lineRule="exact"/>
        <w:ind w:left="240" w:hanging="240"/>
        <w:jc w:val="both"/>
        <w:rPr>
          <w:rFonts w:asciiTheme="majorBidi" w:hAnsiTheme="majorBidi"/>
          <w:sz w:val="16"/>
          <w:lang w:val="en-GB"/>
          <w:rPrChange w:id="27473" w:author="Christopher Fotheringham" w:date="2021-10-19T23:35:00Z">
            <w:rPr>
              <w:lang w:val="en-US"/>
            </w:rPr>
          </w:rPrChange>
        </w:rPr>
      </w:pPr>
      <w:r w:rsidRPr="00263D45">
        <w:rPr>
          <w:rStyle w:val="FootnoteCharacters"/>
          <w:rFonts w:asciiTheme="majorBidi" w:hAnsiTheme="majorBidi"/>
          <w:sz w:val="16"/>
          <w:lang w:val="en-GB"/>
          <w:rPrChange w:id="27474" w:author="Christopher Fotheringham" w:date="2021-10-19T23:35:00Z">
            <w:rPr>
              <w:rStyle w:val="FootnoteCharacters"/>
            </w:rPr>
          </w:rPrChange>
        </w:rPr>
        <w:footnoteRef/>
      </w:r>
      <w:del w:id="27475" w:author="Christopher Fotheringham" w:date="2021-10-19T23:35:00Z">
        <w:r w:rsidRPr="0071345C">
          <w:rPr>
            <w:lang w:val="en-US"/>
          </w:rPr>
          <w:tab/>
        </w:r>
      </w:del>
      <w:r w:rsidR="009537B5" w:rsidRPr="00263D45">
        <w:rPr>
          <w:rFonts w:asciiTheme="majorBidi" w:hAnsiTheme="majorBidi"/>
          <w:sz w:val="16"/>
          <w:lang w:val="en-GB"/>
          <w:rPrChange w:id="27476" w:author="Christopher Fotheringham" w:date="2021-10-19T23:35:00Z">
            <w:rPr>
              <w:lang w:val="en-US"/>
            </w:rPr>
          </w:rPrChange>
        </w:rPr>
        <w:t xml:space="preserve"> </w:t>
      </w:r>
      <w:r w:rsidRPr="00263D45">
        <w:rPr>
          <w:rFonts w:asciiTheme="majorBidi" w:hAnsiTheme="majorBidi"/>
          <w:sz w:val="16"/>
          <w:lang w:val="en-GB"/>
          <w:rPrChange w:id="27477" w:author="Christopher Fotheringham" w:date="2021-10-19T23:35:00Z">
            <w:rPr>
              <w:lang w:val="en-US"/>
            </w:rPr>
          </w:rPrChange>
        </w:rPr>
        <w:t xml:space="preserve">The </w:t>
      </w:r>
      <w:r w:rsidRPr="00263D45">
        <w:rPr>
          <w:rFonts w:asciiTheme="majorBidi" w:hAnsiTheme="majorBidi"/>
          <w:i/>
          <w:sz w:val="16"/>
          <w:lang w:val="en-GB"/>
          <w:rPrChange w:id="27478" w:author="Christopher Fotheringham" w:date="2021-10-19T23:35:00Z">
            <w:rPr>
              <w:i/>
              <w:lang w:val="en-US"/>
            </w:rPr>
          </w:rPrChange>
        </w:rPr>
        <w:t>mantra</w:t>
      </w:r>
      <w:r w:rsidRPr="00263D45">
        <w:rPr>
          <w:rFonts w:asciiTheme="majorBidi" w:hAnsiTheme="majorBidi"/>
          <w:sz w:val="16"/>
          <w:lang w:val="en-GB"/>
          <w:rPrChange w:id="27479" w:author="Christopher Fotheringham" w:date="2021-10-19T23:35:00Z">
            <w:rPr>
              <w:lang w:val="en-US"/>
            </w:rPr>
          </w:rPrChange>
        </w:rPr>
        <w:t xml:space="preserve">s to be recited are R̥V 1.75.1 and the whole hymn 3.21, both addressed to Agni. In 3.21 Agni is asked to taste the drops of clarified butter and the word </w:t>
      </w:r>
      <w:r w:rsidRPr="00263D45">
        <w:rPr>
          <w:rFonts w:asciiTheme="majorBidi" w:hAnsiTheme="majorBidi"/>
          <w:i/>
          <w:sz w:val="16"/>
          <w:lang w:val="en-GB"/>
          <w:rPrChange w:id="27480" w:author="Christopher Fotheringham" w:date="2021-10-19T23:35:00Z">
            <w:rPr>
              <w:i/>
              <w:lang w:val="en-US"/>
            </w:rPr>
          </w:rPrChange>
        </w:rPr>
        <w:t xml:space="preserve">stoká- </w:t>
      </w:r>
      <w:r w:rsidRPr="00263D45">
        <w:rPr>
          <w:rFonts w:asciiTheme="majorBidi" w:hAnsiTheme="majorBidi"/>
          <w:sz w:val="16"/>
          <w:lang w:val="en-GB"/>
          <w:rPrChange w:id="27481" w:author="Christopher Fotheringham" w:date="2021-10-19T23:35:00Z">
            <w:rPr>
              <w:lang w:val="en-US"/>
            </w:rPr>
          </w:rPrChange>
        </w:rPr>
        <w:t>is repeated through all the 5 stanzas.</w:t>
      </w:r>
    </w:p>
  </w:footnote>
  <w:footnote w:id="393">
    <w:p w14:paraId="162EA173" w14:textId="1DF1B6E4" w:rsidR="00E53EB6" w:rsidRPr="00263D45" w:rsidRDefault="006500F5">
      <w:pPr>
        <w:pStyle w:val="FootnoteText"/>
        <w:suppressLineNumbers/>
        <w:spacing w:line="210" w:lineRule="exact"/>
        <w:ind w:left="240" w:hanging="240"/>
        <w:jc w:val="both"/>
        <w:rPr>
          <w:rFonts w:asciiTheme="majorBidi" w:hAnsiTheme="majorBidi"/>
          <w:sz w:val="16"/>
          <w:lang w:val="en-GB"/>
          <w:rPrChange w:id="27484" w:author="Christopher Fotheringham" w:date="2021-10-19T23:35:00Z">
            <w:rPr>
              <w:lang w:val="en-US"/>
            </w:rPr>
          </w:rPrChange>
        </w:rPr>
      </w:pPr>
      <w:r w:rsidRPr="00263D45">
        <w:rPr>
          <w:rStyle w:val="FootnoteCharacters"/>
          <w:rFonts w:asciiTheme="majorBidi" w:hAnsiTheme="majorBidi"/>
          <w:sz w:val="16"/>
          <w:lang w:val="en-GB"/>
          <w:rPrChange w:id="27485" w:author="Christopher Fotheringham" w:date="2021-10-19T23:35:00Z">
            <w:rPr>
              <w:rStyle w:val="FootnoteCharacters"/>
            </w:rPr>
          </w:rPrChange>
        </w:rPr>
        <w:footnoteRef/>
      </w:r>
      <w:del w:id="27486" w:author="Christopher Fotheringham" w:date="2021-10-19T23:35:00Z">
        <w:r w:rsidRPr="0071345C">
          <w:rPr>
            <w:lang w:val="en-US"/>
          </w:rPr>
          <w:tab/>
        </w:r>
      </w:del>
      <w:r w:rsidR="009537B5" w:rsidRPr="00263D45">
        <w:rPr>
          <w:rFonts w:asciiTheme="majorBidi" w:hAnsiTheme="majorBidi"/>
          <w:sz w:val="16"/>
          <w:lang w:val="en-GB"/>
          <w:rPrChange w:id="27487" w:author="Christopher Fotheringham" w:date="2021-10-19T23:35:00Z">
            <w:rPr>
              <w:lang w:val="en-US"/>
            </w:rPr>
          </w:rPrChange>
        </w:rPr>
        <w:t xml:space="preserve"> </w:t>
      </w:r>
      <w:r w:rsidRPr="00263D45">
        <w:rPr>
          <w:rFonts w:asciiTheme="majorBidi" w:hAnsiTheme="majorBidi"/>
          <w:i/>
          <w:sz w:val="16"/>
          <w:lang w:val="en-GB"/>
          <w:rPrChange w:id="27488" w:author="Christopher Fotheringham" w:date="2021-10-19T23:35:00Z">
            <w:rPr>
              <w:i/>
              <w:lang w:val="en-US"/>
            </w:rPr>
          </w:rPrChange>
        </w:rPr>
        <w:t>itáḥpradāna</w:t>
      </w:r>
      <w:r w:rsidRPr="00263D45">
        <w:rPr>
          <w:rFonts w:asciiTheme="majorBidi" w:hAnsiTheme="majorBidi"/>
          <w:sz w:val="16"/>
          <w:lang w:val="en-GB"/>
          <w:rPrChange w:id="27489" w:author="Christopher Fotheringham" w:date="2021-10-19T23:35:00Z">
            <w:rPr>
              <w:lang w:val="en-US"/>
            </w:rPr>
          </w:rPrChange>
        </w:rPr>
        <w:t xml:space="preserve">-, </w:t>
      </w:r>
      <w:del w:id="27490" w:author="Christopher Fotheringham" w:date="2021-10-19T23:35:00Z">
        <w:r w:rsidRPr="0071345C">
          <w:rPr>
            <w:lang w:val="en-US"/>
          </w:rPr>
          <w:delText>“</w:delText>
        </w:r>
      </w:del>
      <w:r w:rsidRPr="00263D45">
        <w:rPr>
          <w:rFonts w:asciiTheme="majorBidi" w:hAnsiTheme="majorBidi"/>
          <w:i/>
          <w:sz w:val="16"/>
          <w:lang w:val="en-GB"/>
          <w:rPrChange w:id="27491" w:author="Christopher Fotheringham" w:date="2021-10-19T23:35:00Z">
            <w:rPr>
              <w:lang w:val="en-US"/>
            </w:rPr>
          </w:rPrChange>
        </w:rPr>
        <w:t>offering from here</w:t>
      </w:r>
      <w:del w:id="27492" w:author="Christopher Fotheringham" w:date="2021-10-19T23:35:00Z">
        <w:r w:rsidRPr="0071345C">
          <w:rPr>
            <w:lang w:val="en-US"/>
          </w:rPr>
          <w:delText>”.</w:delText>
        </w:r>
      </w:del>
      <w:ins w:id="27493" w:author="Christopher Fotheringham" w:date="2021-10-19T23:35:00Z">
        <w:r w:rsidRPr="00263D45">
          <w:rPr>
            <w:rFonts w:asciiTheme="majorBidi" w:hAnsiTheme="majorBidi" w:cstheme="majorBidi"/>
            <w:sz w:val="16"/>
            <w:szCs w:val="16"/>
            <w:lang w:val="en-GB"/>
          </w:rPr>
          <w:t>.</w:t>
        </w:r>
      </w:ins>
    </w:p>
  </w:footnote>
  <w:footnote w:id="394">
    <w:p w14:paraId="15F48522" w14:textId="422C06AE" w:rsidR="00E53EB6" w:rsidRPr="00263D45" w:rsidRDefault="006500F5">
      <w:pPr>
        <w:pStyle w:val="FootnoteText"/>
        <w:suppressLineNumbers/>
        <w:spacing w:line="210" w:lineRule="exact"/>
        <w:ind w:left="240" w:hanging="240"/>
        <w:jc w:val="both"/>
        <w:rPr>
          <w:rFonts w:asciiTheme="majorBidi" w:hAnsiTheme="majorBidi"/>
          <w:sz w:val="16"/>
          <w:lang w:val="en-GB"/>
          <w:rPrChange w:id="27502" w:author="Christopher Fotheringham" w:date="2021-10-19T23:35:00Z">
            <w:rPr>
              <w:lang w:val="en-US"/>
            </w:rPr>
          </w:rPrChange>
        </w:rPr>
      </w:pPr>
      <w:r w:rsidRPr="00263D45">
        <w:rPr>
          <w:rStyle w:val="FootnoteCharacters"/>
          <w:rFonts w:asciiTheme="majorBidi" w:hAnsiTheme="majorBidi"/>
          <w:sz w:val="16"/>
          <w:lang w:val="en-GB"/>
          <w:rPrChange w:id="27503" w:author="Christopher Fotheringham" w:date="2021-10-19T23:35:00Z">
            <w:rPr>
              <w:rStyle w:val="FootnoteCharacters"/>
            </w:rPr>
          </w:rPrChange>
        </w:rPr>
        <w:footnoteRef/>
      </w:r>
      <w:del w:id="27504" w:author="Christopher Fotheringham" w:date="2021-10-19T23:35:00Z">
        <w:r w:rsidRPr="0071345C">
          <w:rPr>
            <w:lang w:val="en-US"/>
          </w:rPr>
          <w:tab/>
        </w:r>
      </w:del>
      <w:r w:rsidR="009537B5" w:rsidRPr="00263D45">
        <w:rPr>
          <w:rFonts w:asciiTheme="majorBidi" w:hAnsiTheme="majorBidi"/>
          <w:sz w:val="16"/>
          <w:lang w:val="en-GB"/>
          <w:rPrChange w:id="27505" w:author="Christopher Fotheringham" w:date="2021-10-19T23:35:00Z">
            <w:rPr>
              <w:lang w:val="en-US"/>
            </w:rPr>
          </w:rPrChange>
        </w:rPr>
        <w:t xml:space="preserve"> </w:t>
      </w:r>
      <w:r w:rsidRPr="00263D45">
        <w:rPr>
          <w:rFonts w:asciiTheme="majorBidi" w:hAnsiTheme="majorBidi"/>
          <w:sz w:val="16"/>
          <w:lang w:val="en-GB"/>
          <w:rPrChange w:id="27506" w:author="Christopher Fotheringham" w:date="2021-10-19T23:35:00Z">
            <w:rPr>
              <w:lang w:val="en-US"/>
            </w:rPr>
          </w:rPrChange>
        </w:rPr>
        <w:t xml:space="preserve">the </w:t>
      </w:r>
      <w:r w:rsidRPr="00263D45">
        <w:rPr>
          <w:rFonts w:asciiTheme="majorBidi" w:hAnsiTheme="majorBidi"/>
          <w:i/>
          <w:sz w:val="16"/>
          <w:lang w:val="en-GB"/>
          <w:rPrChange w:id="27507" w:author="Christopher Fotheringham" w:date="2021-10-19T23:35:00Z">
            <w:rPr>
              <w:i/>
              <w:lang w:val="en-US"/>
            </w:rPr>
          </w:rPrChange>
        </w:rPr>
        <w:t>omentum</w:t>
      </w:r>
      <w:r w:rsidRPr="00263D45">
        <w:rPr>
          <w:rFonts w:asciiTheme="majorBidi" w:hAnsiTheme="majorBidi"/>
          <w:sz w:val="16"/>
          <w:lang w:val="en-GB"/>
          <w:rPrChange w:id="27508" w:author="Christopher Fotheringham" w:date="2021-10-19T23:35:00Z">
            <w:rPr>
              <w:lang w:val="en-US"/>
            </w:rPr>
          </w:rPrChange>
        </w:rPr>
        <w:t>.</w:t>
      </w:r>
    </w:p>
  </w:footnote>
  <w:footnote w:id="395">
    <w:p w14:paraId="60A42059" w14:textId="788284C2" w:rsidR="00E53EB6" w:rsidRPr="00263D45" w:rsidRDefault="006500F5">
      <w:pPr>
        <w:pStyle w:val="FootnoteText"/>
        <w:suppressLineNumbers/>
        <w:spacing w:line="210" w:lineRule="exact"/>
        <w:ind w:left="240" w:hanging="240"/>
        <w:jc w:val="both"/>
        <w:rPr>
          <w:rFonts w:asciiTheme="majorBidi" w:hAnsiTheme="majorBidi"/>
          <w:sz w:val="16"/>
          <w:lang w:val="en-GB"/>
          <w:rPrChange w:id="27633" w:author="Christopher Fotheringham" w:date="2021-10-19T23:35:00Z">
            <w:rPr>
              <w:lang w:val="en-US"/>
            </w:rPr>
          </w:rPrChange>
        </w:rPr>
      </w:pPr>
      <w:r w:rsidRPr="00263D45">
        <w:rPr>
          <w:rStyle w:val="FootnoteCharacters"/>
          <w:rFonts w:asciiTheme="majorBidi" w:hAnsiTheme="majorBidi"/>
          <w:sz w:val="16"/>
          <w:lang w:val="en-GB"/>
          <w:rPrChange w:id="27634" w:author="Christopher Fotheringham" w:date="2021-10-19T23:35:00Z">
            <w:rPr>
              <w:rStyle w:val="FootnoteCharacters"/>
            </w:rPr>
          </w:rPrChange>
        </w:rPr>
        <w:footnoteRef/>
      </w:r>
      <w:del w:id="27635" w:author="Christopher Fotheringham" w:date="2021-10-19T23:35:00Z">
        <w:r w:rsidRPr="0071345C">
          <w:rPr>
            <w:lang w:val="en-US"/>
          </w:rPr>
          <w:tab/>
        </w:r>
      </w:del>
      <w:r w:rsidR="00206BC2" w:rsidRPr="00263D45">
        <w:rPr>
          <w:rFonts w:asciiTheme="majorBidi" w:hAnsiTheme="majorBidi"/>
          <w:sz w:val="16"/>
          <w:lang w:val="en-GB"/>
          <w:rPrChange w:id="27636" w:author="Christopher Fotheringham" w:date="2021-10-19T23:35:00Z">
            <w:rPr>
              <w:lang w:val="en-US"/>
            </w:rPr>
          </w:rPrChange>
        </w:rPr>
        <w:t xml:space="preserve"> </w:t>
      </w:r>
      <w:r w:rsidRPr="00263D45">
        <w:rPr>
          <w:rFonts w:asciiTheme="majorBidi" w:hAnsiTheme="majorBidi"/>
          <w:sz w:val="16"/>
          <w:lang w:val="en-GB"/>
          <w:rPrChange w:id="27637" w:author="Christopher Fotheringham" w:date="2021-10-19T23:35:00Z">
            <w:rPr>
              <w:lang w:val="en-US"/>
            </w:rPr>
          </w:rPrChange>
        </w:rPr>
        <w:t>He pours together the waters that are before divided in sixteen different kinds.</w:t>
      </w:r>
    </w:p>
  </w:footnote>
  <w:footnote w:id="396">
    <w:p w14:paraId="1379DC9D" w14:textId="3C71E59D" w:rsidR="00E53EB6" w:rsidRPr="00263D45" w:rsidRDefault="006500F5">
      <w:pPr>
        <w:pStyle w:val="FootnoteText"/>
        <w:suppressLineNumbers/>
        <w:spacing w:line="210" w:lineRule="exact"/>
        <w:ind w:left="240" w:hanging="240"/>
        <w:jc w:val="both"/>
        <w:rPr>
          <w:rFonts w:asciiTheme="majorBidi" w:hAnsiTheme="majorBidi"/>
          <w:sz w:val="16"/>
          <w:lang w:val="en-GB"/>
          <w:rPrChange w:id="27641" w:author="Christopher Fotheringham" w:date="2021-10-19T23:35:00Z">
            <w:rPr>
              <w:lang w:val="en-US"/>
            </w:rPr>
          </w:rPrChange>
        </w:rPr>
      </w:pPr>
      <w:r w:rsidRPr="00263D45">
        <w:rPr>
          <w:rStyle w:val="FootnoteCharacters"/>
          <w:rFonts w:asciiTheme="majorBidi" w:hAnsiTheme="majorBidi"/>
          <w:sz w:val="16"/>
          <w:lang w:val="en-GB"/>
          <w:rPrChange w:id="27642" w:author="Christopher Fotheringham" w:date="2021-10-19T23:35:00Z">
            <w:rPr>
              <w:rStyle w:val="FootnoteCharacters"/>
            </w:rPr>
          </w:rPrChange>
        </w:rPr>
        <w:footnoteRef/>
      </w:r>
      <w:del w:id="27643" w:author="Christopher Fotheringham" w:date="2021-10-19T23:35:00Z">
        <w:r>
          <w:rPr>
            <w:rFonts w:ascii="Sabon Unicode" w:eastAsia="MS Mincho;ＭＳ 明朝" w:hAnsi="Sabon Unicode" w:cs="Times Ext Roman"/>
            <w:lang w:val="en-GB" w:eastAsia="hi-IN" w:bidi="en-GB"/>
          </w:rPr>
          <w:tab/>
        </w:r>
      </w:del>
      <w:r w:rsidR="00206BC2" w:rsidRPr="00263D45">
        <w:rPr>
          <w:rFonts w:asciiTheme="majorBidi" w:hAnsiTheme="majorBidi"/>
          <w:sz w:val="16"/>
          <w:lang w:val="en-GB"/>
          <w:rPrChange w:id="27644" w:author="Christopher Fotheringham" w:date="2021-10-19T23:35:00Z">
            <w:rPr>
              <w:rFonts w:ascii="Sabon Unicode" w:hAnsi="Sabon Unicode"/>
              <w:lang w:val="en-GB"/>
            </w:rPr>
          </w:rPrChange>
        </w:rPr>
        <w:t xml:space="preserve"> </w:t>
      </w:r>
      <w:r w:rsidRPr="00263D45">
        <w:rPr>
          <w:rFonts w:asciiTheme="majorBidi" w:hAnsiTheme="majorBidi"/>
          <w:sz w:val="16"/>
          <w:lang w:val="en-GB"/>
          <w:rPrChange w:id="27645" w:author="Christopher Fotheringham" w:date="2021-10-19T23:35:00Z">
            <w:rPr>
              <w:rFonts w:ascii="Sabon Unicode" w:hAnsi="Sabon Unicode"/>
              <w:lang w:val="en-GB"/>
            </w:rPr>
          </w:rPrChange>
        </w:rPr>
        <w:t xml:space="preserve">A vessel made with the wood of the </w:t>
      </w:r>
      <w:r w:rsidRPr="00263D45">
        <w:rPr>
          <w:rFonts w:asciiTheme="majorBidi" w:hAnsiTheme="majorBidi"/>
          <w:i/>
          <w:sz w:val="16"/>
          <w:lang w:val="en-GB"/>
          <w:rPrChange w:id="27646" w:author="Christopher Fotheringham" w:date="2021-10-19T23:35:00Z">
            <w:rPr>
              <w:rFonts w:ascii="Sabon Unicode" w:hAnsi="Sabon Unicode"/>
              <w:i/>
              <w:lang w:val="en-GB"/>
            </w:rPr>
          </w:rPrChange>
        </w:rPr>
        <w:t>udumbara</w:t>
      </w:r>
      <w:r w:rsidRPr="00263D45">
        <w:rPr>
          <w:rFonts w:asciiTheme="majorBidi" w:hAnsiTheme="majorBidi"/>
          <w:sz w:val="16"/>
          <w:lang w:val="en-GB"/>
          <w:rPrChange w:id="27647" w:author="Christopher Fotheringham" w:date="2021-10-19T23:35:00Z">
            <w:rPr>
              <w:rFonts w:ascii="Sabon Unicode" w:hAnsi="Sabon Unicode"/>
              <w:lang w:val="en-GB"/>
            </w:rPr>
          </w:rPrChange>
        </w:rPr>
        <w:t xml:space="preserve"> plant (</w:t>
      </w:r>
      <w:r w:rsidRPr="00A735EB">
        <w:rPr>
          <w:rFonts w:asciiTheme="majorBidi" w:hAnsiTheme="majorBidi"/>
          <w:i/>
          <w:sz w:val="16"/>
          <w:lang w:val="en-GB"/>
          <w:rPrChange w:id="27648" w:author="Christopher Fotheringham" w:date="2021-10-19T23:35:00Z">
            <w:rPr>
              <w:rFonts w:ascii="Sabon Unicode" w:hAnsi="Sabon Unicode"/>
              <w:lang w:val="en-GB"/>
            </w:rPr>
          </w:rPrChange>
        </w:rPr>
        <w:t>Ficus Glomerata</w:t>
      </w:r>
      <w:r w:rsidRPr="00263D45">
        <w:rPr>
          <w:rFonts w:asciiTheme="majorBidi" w:hAnsiTheme="majorBidi"/>
          <w:sz w:val="16"/>
          <w:lang w:val="en-GB"/>
          <w:rPrChange w:id="27649" w:author="Christopher Fotheringham" w:date="2021-10-19T23:35:00Z">
            <w:rPr>
              <w:rFonts w:ascii="Sabon Unicode" w:hAnsi="Sabon Unicode"/>
              <w:lang w:val="en-GB"/>
            </w:rPr>
          </w:rPrChange>
        </w:rPr>
        <w:t>).</w:t>
      </w:r>
    </w:p>
  </w:footnote>
  <w:footnote w:id="397">
    <w:p w14:paraId="45112430" w14:textId="4126BFB0" w:rsidR="00E53EB6" w:rsidRPr="00263D45" w:rsidRDefault="006500F5">
      <w:pPr>
        <w:pStyle w:val="FootnoteText"/>
        <w:suppressLineNumbers/>
        <w:spacing w:line="210" w:lineRule="exact"/>
        <w:ind w:left="240" w:hanging="240"/>
        <w:jc w:val="both"/>
        <w:rPr>
          <w:rFonts w:asciiTheme="majorBidi" w:hAnsiTheme="majorBidi"/>
          <w:sz w:val="16"/>
          <w:lang w:val="en-GB"/>
          <w:rPrChange w:id="27652" w:author="Christopher Fotheringham" w:date="2021-10-19T23:35:00Z">
            <w:rPr>
              <w:lang w:val="en-US"/>
            </w:rPr>
          </w:rPrChange>
        </w:rPr>
      </w:pPr>
      <w:r w:rsidRPr="00263D45">
        <w:rPr>
          <w:rStyle w:val="FootnoteCharacters"/>
          <w:rFonts w:asciiTheme="majorBidi" w:hAnsiTheme="majorBidi"/>
          <w:sz w:val="16"/>
          <w:lang w:val="en-GB"/>
          <w:rPrChange w:id="27653" w:author="Christopher Fotheringham" w:date="2021-10-19T23:35:00Z">
            <w:rPr>
              <w:rStyle w:val="FootnoteCharacters"/>
            </w:rPr>
          </w:rPrChange>
        </w:rPr>
        <w:footnoteRef/>
      </w:r>
      <w:del w:id="27654" w:author="Christopher Fotheringham" w:date="2021-10-19T23:35:00Z">
        <w:r>
          <w:rPr>
            <w:rFonts w:ascii="Sabon Unicode" w:eastAsia="MS Mincho;ＭＳ 明朝" w:hAnsi="Sabon Unicode" w:cs="Times Ext Roman"/>
            <w:i/>
            <w:iCs/>
            <w:lang w:val="en-GB" w:eastAsia="hi-IN" w:bidi="en-GB"/>
          </w:rPr>
          <w:tab/>
        </w:r>
      </w:del>
      <w:r w:rsidR="00206BC2" w:rsidRPr="00263D45">
        <w:rPr>
          <w:rFonts w:asciiTheme="majorBidi" w:hAnsiTheme="majorBidi"/>
          <w:i/>
          <w:sz w:val="16"/>
          <w:lang w:val="en-GB"/>
          <w:rPrChange w:id="27655" w:author="Christopher Fotheringham" w:date="2021-10-19T23:35:00Z">
            <w:rPr>
              <w:rFonts w:ascii="Sabon Unicode" w:hAnsi="Sabon Unicode"/>
              <w:i/>
              <w:lang w:val="en-GB"/>
            </w:rPr>
          </w:rPrChange>
        </w:rPr>
        <w:t xml:space="preserve"> </w:t>
      </w:r>
      <w:r w:rsidRPr="00263D45">
        <w:rPr>
          <w:rFonts w:asciiTheme="majorBidi" w:hAnsiTheme="majorBidi"/>
          <w:i/>
          <w:sz w:val="16"/>
          <w:lang w:val="en-GB"/>
          <w:rPrChange w:id="27656" w:author="Christopher Fotheringham" w:date="2021-10-19T23:35:00Z">
            <w:rPr>
              <w:rFonts w:ascii="Sabon Unicode" w:hAnsi="Sabon Unicode"/>
              <w:i/>
              <w:lang w:val="en-GB"/>
            </w:rPr>
          </w:rPrChange>
        </w:rPr>
        <w:t>rásavat-</w:t>
      </w:r>
      <w:r w:rsidR="005B7DC9">
        <w:rPr>
          <w:rFonts w:asciiTheme="majorBidi" w:hAnsiTheme="majorBidi"/>
          <w:i/>
          <w:sz w:val="16"/>
          <w:lang w:val="en-GB"/>
        </w:rPr>
        <w:t>,</w:t>
      </w:r>
      <w:r w:rsidRPr="00263D45">
        <w:rPr>
          <w:rFonts w:asciiTheme="majorBidi" w:hAnsiTheme="majorBidi"/>
          <w:i/>
          <w:sz w:val="16"/>
          <w:lang w:val="en-GB"/>
          <w:rPrChange w:id="27657" w:author="Christopher Fotheringham" w:date="2021-10-19T23:35:00Z">
            <w:rPr>
              <w:rFonts w:ascii="Sabon Unicode" w:hAnsi="Sabon Unicode"/>
              <w:i/>
              <w:lang w:val="en-GB"/>
            </w:rPr>
          </w:rPrChange>
        </w:rPr>
        <w:t xml:space="preserve"> </w:t>
      </w:r>
      <w:r w:rsidRPr="00263D45">
        <w:rPr>
          <w:rFonts w:asciiTheme="majorBidi" w:hAnsiTheme="majorBidi"/>
          <w:sz w:val="16"/>
          <w:lang w:val="en-GB"/>
          <w:rPrChange w:id="27658" w:author="Christopher Fotheringham" w:date="2021-10-19T23:35:00Z">
            <w:rPr>
              <w:rFonts w:ascii="Sabon Unicode" w:hAnsi="Sabon Unicode"/>
              <w:lang w:val="en-GB"/>
            </w:rPr>
          </w:rPrChange>
        </w:rPr>
        <w:t xml:space="preserve">from </w:t>
      </w:r>
      <w:r w:rsidRPr="00263D45">
        <w:rPr>
          <w:rFonts w:asciiTheme="majorBidi" w:hAnsiTheme="majorBidi"/>
          <w:i/>
          <w:sz w:val="16"/>
          <w:lang w:val="en-GB"/>
          <w:rPrChange w:id="27659" w:author="Christopher Fotheringham" w:date="2021-10-19T23:35:00Z">
            <w:rPr>
              <w:rFonts w:ascii="Sabon Unicode" w:hAnsi="Sabon Unicode"/>
              <w:i/>
              <w:lang w:val="en-GB"/>
            </w:rPr>
          </w:rPrChange>
        </w:rPr>
        <w:t>rása</w:t>
      </w:r>
      <w:del w:id="27660" w:author="Christopher Fotheringham" w:date="2021-10-19T23:35:00Z">
        <w:r>
          <w:rPr>
            <w:rFonts w:ascii="Sabon Unicode" w:eastAsia="MS Mincho;ＭＳ 明朝" w:hAnsi="Sabon Unicode" w:cs="Times Ext Roman"/>
            <w:i/>
            <w:iCs/>
            <w:lang w:val="en-GB" w:eastAsia="hi-IN" w:bidi="en-GB"/>
          </w:rPr>
          <w:delText>-</w:delText>
        </w:r>
        <w:r>
          <w:rPr>
            <w:rFonts w:ascii="Sabon Unicode" w:eastAsia="MS Mincho;ＭＳ 明朝" w:hAnsi="Sabon Unicode" w:cs="Times Ext Roman"/>
            <w:lang w:val="en-GB" w:eastAsia="hi-IN" w:bidi="en-GB"/>
          </w:rPr>
          <w:delText>”</w:delText>
        </w:r>
      </w:del>
      <w:ins w:id="27661" w:author="Christopher Fotheringham" w:date="2021-10-19T23:35:00Z">
        <w:r w:rsidRPr="00263D45">
          <w:rPr>
            <w:rFonts w:asciiTheme="majorBidi" w:eastAsia="MS Mincho;ＭＳ 明朝" w:hAnsiTheme="majorBidi" w:cstheme="majorBidi"/>
            <w:i/>
            <w:iCs/>
            <w:sz w:val="16"/>
            <w:szCs w:val="16"/>
            <w:lang w:val="en-GB" w:eastAsia="hi-IN" w:bidi="en-GB"/>
          </w:rPr>
          <w:t>-</w:t>
        </w:r>
        <w:r w:rsidR="00BC176C" w:rsidRPr="00263D45">
          <w:rPr>
            <w:rFonts w:asciiTheme="majorBidi" w:eastAsia="MS Mincho;ＭＳ 明朝" w:hAnsiTheme="majorBidi" w:cstheme="majorBidi"/>
            <w:sz w:val="16"/>
            <w:szCs w:val="16"/>
            <w:lang w:val="en-GB" w:eastAsia="hi-IN" w:bidi="en-GB"/>
          </w:rPr>
          <w:t xml:space="preserve">, </w:t>
        </w:r>
      </w:ins>
      <w:r w:rsidRPr="00263D45">
        <w:rPr>
          <w:rFonts w:asciiTheme="majorBidi" w:hAnsiTheme="majorBidi"/>
          <w:i/>
          <w:sz w:val="16"/>
          <w:lang w:val="en-GB"/>
          <w:rPrChange w:id="27662" w:author="Christopher Fotheringham" w:date="2021-10-19T23:35:00Z">
            <w:rPr>
              <w:rFonts w:ascii="Sabon Unicode" w:hAnsi="Sabon Unicode"/>
              <w:lang w:val="en-GB"/>
            </w:rPr>
          </w:rPrChange>
        </w:rPr>
        <w:t>sap</w:t>
      </w:r>
      <w:r w:rsidRPr="00263D45">
        <w:rPr>
          <w:rFonts w:asciiTheme="majorBidi" w:hAnsiTheme="majorBidi"/>
          <w:sz w:val="16"/>
          <w:lang w:val="en-GB"/>
          <w:rPrChange w:id="27663"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7664" w:author="Christopher Fotheringham" w:date="2021-10-19T23:35:00Z">
            <w:rPr>
              <w:rFonts w:ascii="Sabon Unicode" w:hAnsi="Sabon Unicode"/>
              <w:lang w:val="en-GB"/>
            </w:rPr>
          </w:rPrChange>
        </w:rPr>
        <w:t>juice</w:t>
      </w:r>
      <w:r w:rsidRPr="00263D45">
        <w:rPr>
          <w:rFonts w:asciiTheme="majorBidi" w:hAnsiTheme="majorBidi"/>
          <w:sz w:val="16"/>
          <w:lang w:val="en-GB"/>
          <w:rPrChange w:id="27665"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27666" w:author="Christopher Fotheringham" w:date="2021-10-19T23:35:00Z">
            <w:rPr>
              <w:rFonts w:ascii="Sabon Unicode" w:hAnsi="Sabon Unicode"/>
              <w:lang w:val="en-GB"/>
            </w:rPr>
          </w:rPrChange>
        </w:rPr>
        <w:t>essence</w:t>
      </w:r>
      <w:del w:id="27667" w:author="Christopher Fotheringham" w:date="2021-10-19T23:35:00Z">
        <w:r>
          <w:rPr>
            <w:rFonts w:ascii="Sabon Unicode" w:eastAsia="MS Mincho;ＭＳ 明朝" w:hAnsi="Sabon Unicode" w:cs="Times Ext Roman"/>
            <w:lang w:val="en-GB" w:eastAsia="hi-IN" w:bidi="en-GB"/>
          </w:rPr>
          <w:delText>”,</w:delText>
        </w:r>
      </w:del>
      <w:ins w:id="27668" w:author="Christopher Fotheringham" w:date="2021-10-19T23:35:00Z">
        <w:r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27669" w:author="Christopher Fotheringham" w:date="2021-10-19T23:35:00Z">
            <w:rPr>
              <w:rFonts w:ascii="Sabon Unicode" w:hAnsi="Sabon Unicode"/>
              <w:lang w:val="en-GB"/>
            </w:rPr>
          </w:rPrChange>
        </w:rPr>
        <w:t xml:space="preserve"> in ŚB 5.3.4.3 is compared to </w:t>
      </w:r>
      <w:r w:rsidRPr="00263D45">
        <w:rPr>
          <w:rFonts w:asciiTheme="majorBidi" w:hAnsiTheme="majorBidi"/>
          <w:i/>
          <w:sz w:val="16"/>
          <w:lang w:val="en-GB"/>
          <w:rPrChange w:id="27670" w:author="Christopher Fotheringham" w:date="2021-10-19T23:35:00Z">
            <w:rPr>
              <w:rFonts w:ascii="Sabon Unicode" w:hAnsi="Sabon Unicode"/>
              <w:i/>
              <w:lang w:val="en-GB"/>
            </w:rPr>
          </w:rPrChange>
        </w:rPr>
        <w:t>urjasvat-</w:t>
      </w:r>
      <w:r w:rsidR="00ED779E">
        <w:rPr>
          <w:rFonts w:asciiTheme="majorBidi" w:hAnsiTheme="majorBidi"/>
          <w:i/>
          <w:sz w:val="16"/>
          <w:lang w:val="en-GB"/>
          <w:rPrChange w:id="27671" w:author="Christopher Fotheringham" w:date="2021-10-19T23:35:00Z">
            <w:rPr>
              <w:rFonts w:ascii="Sabon Unicode" w:hAnsi="Sabon Unicode"/>
              <w:i/>
              <w:lang w:val="en-GB"/>
            </w:rPr>
          </w:rPrChange>
        </w:rPr>
        <w:t xml:space="preserve"> </w:t>
      </w:r>
      <w:del w:id="27672" w:author="Christopher Fotheringham" w:date="2021-10-19T23:35:00Z">
        <w:r>
          <w:rPr>
            <w:rFonts w:ascii="Sabon Unicode" w:eastAsia="MS Mincho;ＭＳ 明朝" w:hAnsi="Sabon Unicode" w:cs="Times Ext Roman"/>
            <w:lang w:val="en-GB" w:eastAsia="hi-IN" w:bidi="en-GB"/>
          </w:rPr>
          <w:delText xml:space="preserve"> </w:delText>
        </w:r>
      </w:del>
    </w:p>
  </w:footnote>
  <w:footnote w:id="398">
    <w:p w14:paraId="3DA62545" w14:textId="593D9293" w:rsidR="00E53EB6" w:rsidRPr="00263D45" w:rsidRDefault="006500F5">
      <w:pPr>
        <w:pStyle w:val="FootnoteText"/>
        <w:suppressLineNumbers/>
        <w:spacing w:line="210" w:lineRule="exact"/>
        <w:ind w:left="240" w:hanging="240"/>
        <w:jc w:val="both"/>
        <w:rPr>
          <w:rFonts w:asciiTheme="majorBidi" w:hAnsiTheme="majorBidi"/>
          <w:sz w:val="16"/>
          <w:lang w:val="en-GB"/>
          <w:rPrChange w:id="27677" w:author="Christopher Fotheringham" w:date="2021-10-19T23:35:00Z">
            <w:rPr>
              <w:lang w:val="en-US"/>
            </w:rPr>
          </w:rPrChange>
        </w:rPr>
      </w:pPr>
      <w:r w:rsidRPr="00263D45">
        <w:rPr>
          <w:rStyle w:val="FootnoteCharacters"/>
          <w:rFonts w:asciiTheme="majorBidi" w:hAnsiTheme="majorBidi"/>
          <w:sz w:val="16"/>
          <w:lang w:val="en-GB"/>
          <w:rPrChange w:id="27678" w:author="Christopher Fotheringham" w:date="2021-10-19T23:35:00Z">
            <w:rPr>
              <w:rStyle w:val="FootnoteCharacters"/>
            </w:rPr>
          </w:rPrChange>
        </w:rPr>
        <w:footnoteRef/>
      </w:r>
      <w:del w:id="27679" w:author="Christopher Fotheringham" w:date="2021-10-19T23:35:00Z">
        <w:r w:rsidRPr="0071345C">
          <w:rPr>
            <w:i/>
            <w:iCs/>
            <w:lang w:val="en-US"/>
          </w:rPr>
          <w:tab/>
        </w:r>
      </w:del>
      <w:ins w:id="27680" w:author="Christopher Fotheringham" w:date="2021-10-19T23:35:00Z">
        <w:r w:rsidR="00206BC2" w:rsidRPr="00263D45">
          <w:rPr>
            <w:rFonts w:asciiTheme="majorBidi" w:hAnsiTheme="majorBidi" w:cstheme="majorBidi"/>
            <w:i/>
            <w:iCs/>
            <w:sz w:val="16"/>
            <w:szCs w:val="16"/>
            <w:lang w:val="en-GB"/>
          </w:rPr>
          <w:t>1</w:t>
        </w:r>
      </w:ins>
      <w:r w:rsidR="00206BC2" w:rsidRPr="00263D45">
        <w:rPr>
          <w:rFonts w:asciiTheme="majorBidi" w:hAnsiTheme="majorBidi"/>
          <w:i/>
          <w:sz w:val="16"/>
          <w:lang w:val="en-GB"/>
          <w:rPrChange w:id="27681" w:author="Christopher Fotheringham" w:date="2021-10-19T23:35:00Z">
            <w:rPr>
              <w:i/>
              <w:lang w:val="en-US"/>
            </w:rPr>
          </w:rPrChange>
        </w:rPr>
        <w:t xml:space="preserve"> </w:t>
      </w:r>
      <w:r w:rsidRPr="00263D45">
        <w:rPr>
          <w:rFonts w:asciiTheme="majorBidi" w:hAnsiTheme="majorBidi"/>
          <w:i/>
          <w:sz w:val="16"/>
          <w:lang w:val="en-GB"/>
          <w:rPrChange w:id="27682" w:author="Christopher Fotheringham" w:date="2021-10-19T23:35:00Z">
            <w:rPr>
              <w:i/>
              <w:lang w:val="en-US"/>
            </w:rPr>
          </w:rPrChange>
        </w:rPr>
        <w:t>kṣatríyāya</w:t>
      </w:r>
      <w:del w:id="27683" w:author="Christopher Fotheringham" w:date="2021-10-19T23:35:00Z">
        <w:r w:rsidRPr="0071345C">
          <w:rPr>
            <w:lang w:val="en-US"/>
          </w:rPr>
          <w:delText xml:space="preserve"> “</w:delText>
        </w:r>
      </w:del>
      <w:ins w:id="27684" w:author="Christopher Fotheringham" w:date="2021-10-19T23:35:00Z">
        <w:r w:rsidR="002A46E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7685" w:author="Christopher Fotheringham" w:date="2021-10-19T23:35:00Z">
            <w:rPr>
              <w:lang w:val="en-US"/>
            </w:rPr>
          </w:rPrChange>
        </w:rPr>
        <w:t>for him who is eligible for rule</w:t>
      </w:r>
      <w:del w:id="27686" w:author="Christopher Fotheringham" w:date="2021-10-19T23:35:00Z">
        <w:r w:rsidRPr="0071345C">
          <w:rPr>
            <w:lang w:val="en-US"/>
          </w:rPr>
          <w:delText>” cf.</w:delText>
        </w:r>
      </w:del>
      <w:ins w:id="27687" w:author="Christopher Fotheringham" w:date="2021-10-19T23:35:00Z">
        <w:r w:rsidRPr="00263D45">
          <w:rPr>
            <w:rFonts w:asciiTheme="majorBidi" w:hAnsiTheme="majorBidi" w:cstheme="majorBidi"/>
            <w:sz w:val="16"/>
            <w:szCs w:val="16"/>
            <w:lang w:val="en-GB"/>
          </w:rPr>
          <w:t xml:space="preserve"> </w:t>
        </w:r>
        <w:r w:rsidR="002A46E3" w:rsidRPr="00263D45">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7688" w:author="Christopher Fotheringham" w:date="2021-10-19T23:35:00Z">
            <w:rPr>
              <w:lang w:val="en-US"/>
            </w:rPr>
          </w:rPrChange>
        </w:rPr>
        <w:t xml:space="preserve"> </w:t>
      </w:r>
      <w:r w:rsidRPr="00263D45">
        <w:rPr>
          <w:rStyle w:val="biblio-authorGEN"/>
          <w:rFonts w:asciiTheme="majorBidi" w:hAnsiTheme="majorBidi"/>
          <w:sz w:val="16"/>
          <w:lang w:val="en-GB"/>
          <w:rPrChange w:id="27689" w:author="Christopher Fotheringham" w:date="2021-10-19T23:35:00Z">
            <w:rPr>
              <w:rStyle w:val="biblio-authorGEN"/>
              <w:sz w:val="18"/>
              <w:lang w:val="en-US"/>
            </w:rPr>
          </w:rPrChange>
        </w:rPr>
        <w:t>Proferes</w:t>
      </w:r>
      <w:r w:rsidRPr="00263D45">
        <w:rPr>
          <w:rFonts w:asciiTheme="majorBidi" w:hAnsiTheme="majorBidi"/>
          <w:sz w:val="16"/>
          <w:lang w:val="en-GB"/>
          <w:rPrChange w:id="27690" w:author="Christopher Fotheringham" w:date="2021-10-19T23:35:00Z">
            <w:rPr>
              <w:lang w:val="en-US"/>
            </w:rPr>
          </w:rPrChange>
        </w:rPr>
        <w:t xml:space="preserve"> 2007: 97</w:t>
      </w:r>
      <w:del w:id="27691" w:author="Christopher Fotheringham" w:date="2021-10-19T23:35:00Z">
        <w:r w:rsidRPr="0071345C">
          <w:rPr>
            <w:lang w:val="en-US"/>
          </w:rPr>
          <w:delText>.</w:delText>
        </w:r>
      </w:del>
      <w:ins w:id="27692" w:author="Christopher Fotheringham" w:date="2021-10-19T23:35:00Z">
        <w:r w:rsidR="002A46E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399">
    <w:p w14:paraId="29F0AE1F" w14:textId="6C97A06D" w:rsidR="00E53EB6" w:rsidRPr="00263D45" w:rsidRDefault="006500F5">
      <w:pPr>
        <w:pStyle w:val="FootnoteText"/>
        <w:suppressLineNumbers/>
        <w:spacing w:line="210" w:lineRule="exact"/>
        <w:ind w:left="240" w:hanging="240"/>
        <w:jc w:val="both"/>
        <w:rPr>
          <w:rFonts w:asciiTheme="majorBidi" w:hAnsiTheme="majorBidi"/>
          <w:lang w:val="en-GB"/>
          <w:rPrChange w:id="27695" w:author="Christopher Fotheringham" w:date="2021-10-19T23:35:00Z">
            <w:rPr>
              <w:lang w:val="en-US"/>
            </w:rPr>
          </w:rPrChange>
        </w:rPr>
      </w:pPr>
      <w:r w:rsidRPr="00263D45">
        <w:rPr>
          <w:rStyle w:val="FootnoteCharacters"/>
          <w:rFonts w:asciiTheme="majorBidi" w:hAnsiTheme="majorBidi"/>
          <w:sz w:val="16"/>
          <w:lang w:val="en-GB"/>
          <w:rPrChange w:id="27696" w:author="Christopher Fotheringham" w:date="2021-10-19T23:35:00Z">
            <w:rPr>
              <w:rStyle w:val="FootnoteCharacters"/>
            </w:rPr>
          </w:rPrChange>
        </w:rPr>
        <w:footnoteRef/>
      </w:r>
      <w:del w:id="27697" w:author="Christopher Fotheringham" w:date="2021-10-19T23:35:00Z">
        <w:r>
          <w:rPr>
            <w:rFonts w:ascii="Sabon Unicode" w:eastAsia="MS Mincho;ＭＳ 明朝" w:hAnsi="Sabon Unicode" w:cs="Times Ext Roman"/>
            <w:i/>
            <w:iCs/>
            <w:lang w:val="en-GB" w:eastAsia="hi-IN" w:bidi="en-GB"/>
          </w:rPr>
          <w:tab/>
        </w:r>
      </w:del>
      <w:r w:rsidR="00206BC2" w:rsidRPr="00263D45">
        <w:rPr>
          <w:rFonts w:asciiTheme="majorBidi" w:hAnsiTheme="majorBidi"/>
          <w:i/>
          <w:sz w:val="16"/>
          <w:lang w:val="en-GB"/>
          <w:rPrChange w:id="27698" w:author="Christopher Fotheringham" w:date="2021-10-19T23:35:00Z">
            <w:rPr>
              <w:rFonts w:ascii="Sabon Unicode" w:hAnsi="Sabon Unicode"/>
              <w:i/>
              <w:lang w:val="en-GB"/>
            </w:rPr>
          </w:rPrChange>
        </w:rPr>
        <w:t xml:space="preserve"> </w:t>
      </w:r>
      <w:r w:rsidRPr="00263D45">
        <w:rPr>
          <w:rFonts w:asciiTheme="majorBidi" w:hAnsiTheme="majorBidi"/>
          <w:i/>
          <w:sz w:val="16"/>
          <w:lang w:val="en-GB"/>
          <w:rPrChange w:id="27699" w:author="Christopher Fotheringham" w:date="2021-10-19T23:35:00Z">
            <w:rPr>
              <w:rFonts w:ascii="Sabon Unicode" w:hAnsi="Sabon Unicode"/>
              <w:i/>
              <w:lang w:val="en-GB"/>
            </w:rPr>
          </w:rPrChange>
        </w:rPr>
        <w:t>āśíṣamā́śāste</w:t>
      </w:r>
      <w:r w:rsidRPr="00263D45">
        <w:rPr>
          <w:rFonts w:asciiTheme="majorBidi" w:hAnsiTheme="majorBidi"/>
          <w:sz w:val="16"/>
          <w:lang w:val="en-GB"/>
          <w:rPrChange w:id="27700" w:author="Christopher Fotheringham" w:date="2021-10-19T23:35:00Z">
            <w:rPr>
              <w:rFonts w:ascii="Sabon Unicode" w:hAnsi="Sabon Unicode"/>
              <w:lang w:val="en-GB"/>
            </w:rPr>
          </w:rPrChange>
        </w:rPr>
        <w:t xml:space="preserve">, the verb </w:t>
      </w:r>
      <w:r w:rsidRPr="00263D45">
        <w:rPr>
          <w:rFonts w:asciiTheme="majorBidi" w:hAnsiTheme="majorBidi"/>
          <w:i/>
          <w:sz w:val="16"/>
          <w:lang w:val="en-GB"/>
          <w:rPrChange w:id="27701" w:author="Christopher Fotheringham" w:date="2021-10-19T23:35:00Z">
            <w:rPr>
              <w:rFonts w:ascii="Sabon Unicode" w:hAnsi="Sabon Unicode"/>
              <w:i/>
              <w:lang w:val="en-GB"/>
            </w:rPr>
          </w:rPrChange>
        </w:rPr>
        <w:t xml:space="preserve">āśaṃs- </w:t>
      </w:r>
      <w:r w:rsidRPr="00263D45">
        <w:rPr>
          <w:rFonts w:asciiTheme="majorBidi" w:hAnsiTheme="majorBidi"/>
          <w:sz w:val="16"/>
          <w:lang w:val="en-GB"/>
          <w:rPrChange w:id="27702" w:author="Christopher Fotheringham" w:date="2021-10-19T23:35:00Z">
            <w:rPr>
              <w:rFonts w:ascii="Sabon Unicode" w:hAnsi="Sabon Unicode"/>
              <w:lang w:val="en-GB"/>
            </w:rPr>
          </w:rPrChange>
        </w:rPr>
        <w:t xml:space="preserve">is used here both as </w:t>
      </w:r>
      <w:del w:id="27703"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i/>
          <w:sz w:val="16"/>
          <w:lang w:val="en-GB"/>
          <w:rPrChange w:id="27704" w:author="Christopher Fotheringham" w:date="2021-10-19T23:35:00Z">
            <w:rPr>
              <w:rFonts w:ascii="Sabon Unicode" w:hAnsi="Sabon Unicode"/>
              <w:lang w:val="en-GB"/>
            </w:rPr>
          </w:rPrChange>
        </w:rPr>
        <w:t>to pray</w:t>
      </w:r>
      <w:del w:id="27705" w:author="Christopher Fotheringham" w:date="2021-10-19T23:35:00Z">
        <w:r>
          <w:rPr>
            <w:rFonts w:ascii="Sabon Unicode" w:eastAsia="MS Mincho;ＭＳ 明朝" w:hAnsi="Sabon Unicode" w:cs="Times Ext Roman"/>
            <w:lang w:val="en-GB" w:eastAsia="hi-IN" w:bidi="en-GB"/>
          </w:rPr>
          <w:delText>” “</w:delText>
        </w:r>
      </w:del>
      <w:ins w:id="27706" w:author="Christopher Fotheringham" w:date="2021-10-19T23:35:00Z">
        <w:r w:rsidR="00A01FD5" w:rsidRPr="00263D45">
          <w:rPr>
            <w:rFonts w:asciiTheme="majorBidi" w:eastAsia="MS Mincho;ＭＳ 明朝" w:hAnsiTheme="majorBidi" w:cstheme="majorBidi"/>
            <w:sz w:val="16"/>
            <w:szCs w:val="16"/>
            <w:lang w:val="en-GB" w:eastAsia="hi-IN" w:bidi="en-GB"/>
          </w:rPr>
          <w:t>,</w:t>
        </w:r>
        <w:r w:rsidRPr="00263D45">
          <w:rPr>
            <w:rFonts w:asciiTheme="majorBidi" w:eastAsia="MS Mincho;ＭＳ 明朝" w:hAnsiTheme="majorBidi" w:cstheme="majorBidi"/>
            <w:sz w:val="16"/>
            <w:szCs w:val="16"/>
            <w:lang w:val="en-GB" w:eastAsia="hi-IN" w:bidi="en-GB"/>
          </w:rPr>
          <w:t xml:space="preserve"> </w:t>
        </w:r>
      </w:ins>
      <w:r w:rsidRPr="00263D45">
        <w:rPr>
          <w:rFonts w:asciiTheme="majorBidi" w:hAnsiTheme="majorBidi"/>
          <w:i/>
          <w:sz w:val="16"/>
          <w:lang w:val="en-GB"/>
          <w:rPrChange w:id="27707" w:author="Christopher Fotheringham" w:date="2021-10-19T23:35:00Z">
            <w:rPr>
              <w:rFonts w:ascii="Sabon Unicode" w:hAnsi="Sabon Unicode"/>
              <w:lang w:val="en-GB"/>
            </w:rPr>
          </w:rPrChange>
        </w:rPr>
        <w:t>to ask for</w:t>
      </w:r>
      <w:del w:id="27708"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sz w:val="16"/>
          <w:lang w:val="en-GB"/>
          <w:rPrChange w:id="27709" w:author="Christopher Fotheringham" w:date="2021-10-19T23:35:00Z">
            <w:rPr>
              <w:rFonts w:ascii="Sabon Unicode" w:hAnsi="Sabon Unicode"/>
              <w:lang w:val="en-GB"/>
            </w:rPr>
          </w:rPrChange>
        </w:rPr>
        <w:t xml:space="preserve"> with two object: </w:t>
      </w:r>
      <w:r w:rsidRPr="00263D45">
        <w:rPr>
          <w:rFonts w:asciiTheme="majorBidi" w:hAnsiTheme="majorBidi"/>
          <w:i/>
          <w:sz w:val="16"/>
          <w:lang w:val="en-GB"/>
          <w:rPrChange w:id="27710" w:author="Christopher Fotheringham" w:date="2021-10-19T23:35:00Z">
            <w:rPr>
              <w:rFonts w:ascii="Sabon Unicode" w:hAnsi="Sabon Unicode"/>
              <w:i/>
              <w:lang w:val="en-GB"/>
            </w:rPr>
          </w:rPrChange>
        </w:rPr>
        <w:t xml:space="preserve">āśiṣam </w:t>
      </w:r>
      <w:r w:rsidRPr="00263D45">
        <w:rPr>
          <w:rFonts w:asciiTheme="majorBidi" w:hAnsiTheme="majorBidi"/>
          <w:sz w:val="16"/>
          <w:lang w:val="en-GB"/>
          <w:rPrChange w:id="27711" w:author="Christopher Fotheringham" w:date="2021-10-19T23:35:00Z">
            <w:rPr>
              <w:rFonts w:ascii="Sabon Unicode" w:hAnsi="Sabon Unicode"/>
              <w:lang w:val="en-GB"/>
            </w:rPr>
          </w:rPrChange>
        </w:rPr>
        <w:t>(cognate object or etymologic accusative)</w:t>
      </w:r>
      <w:r w:rsidRPr="00263D45">
        <w:rPr>
          <w:rFonts w:asciiTheme="majorBidi" w:hAnsiTheme="majorBidi"/>
          <w:i/>
          <w:sz w:val="16"/>
          <w:lang w:val="en-GB"/>
          <w:rPrChange w:id="27712" w:author="Christopher Fotheringham" w:date="2021-10-19T23:35:00Z">
            <w:rPr>
              <w:rFonts w:ascii="Sabon Unicode" w:hAnsi="Sabon Unicode"/>
              <w:i/>
              <w:lang w:val="en-GB"/>
            </w:rPr>
          </w:rPrChange>
        </w:rPr>
        <w:t xml:space="preserve"> </w:t>
      </w:r>
      <w:r w:rsidRPr="00263D45">
        <w:rPr>
          <w:rFonts w:asciiTheme="majorBidi" w:hAnsiTheme="majorBidi"/>
          <w:sz w:val="16"/>
          <w:lang w:val="en-GB"/>
          <w:rPrChange w:id="27713" w:author="Christopher Fotheringham" w:date="2021-10-19T23:35:00Z">
            <w:rPr>
              <w:rFonts w:ascii="Sabon Unicode" w:hAnsi="Sabon Unicode"/>
              <w:lang w:val="en-GB"/>
            </w:rPr>
          </w:rPrChange>
        </w:rPr>
        <w:t>and</w:t>
      </w:r>
      <w:r w:rsidR="00ED779E">
        <w:rPr>
          <w:rFonts w:asciiTheme="majorBidi" w:hAnsiTheme="majorBidi"/>
          <w:sz w:val="16"/>
          <w:lang w:val="en-GB"/>
          <w:rPrChange w:id="27714" w:author="Christopher Fotheringham" w:date="2021-10-19T23:35:00Z">
            <w:rPr>
              <w:rFonts w:ascii="Sabon Unicode" w:hAnsi="Sabon Unicode"/>
              <w:lang w:val="en-GB"/>
            </w:rPr>
          </w:rPrChange>
        </w:rPr>
        <w:t xml:space="preserve"> </w:t>
      </w:r>
      <w:del w:id="27715" w:author="Christopher Fotheringham" w:date="2021-10-19T23:35:00Z">
        <w:r>
          <w:rPr>
            <w:rFonts w:ascii="Sabon Unicode" w:eastAsia="MS Mincho;ＭＳ 明朝" w:hAnsi="Sabon Unicode" w:cs="Times Ext Roman"/>
            <w:lang w:val="en-GB" w:eastAsia="hi-IN" w:bidi="en-GB"/>
          </w:rPr>
          <w:delText xml:space="preserve"> </w:delText>
        </w:r>
      </w:del>
      <w:r w:rsidRPr="00263D45">
        <w:rPr>
          <w:rFonts w:asciiTheme="majorBidi" w:hAnsiTheme="majorBidi"/>
          <w:i/>
          <w:sz w:val="16"/>
          <w:lang w:val="en-GB"/>
          <w:rPrChange w:id="27716" w:author="Christopher Fotheringham" w:date="2021-10-19T23:35:00Z">
            <w:rPr>
              <w:rFonts w:ascii="Sabon Unicode" w:hAnsi="Sabon Unicode"/>
              <w:i/>
              <w:lang w:val="en-GB"/>
            </w:rPr>
          </w:rPrChange>
        </w:rPr>
        <w:t>tát.</w:t>
      </w:r>
    </w:p>
  </w:footnote>
  <w:footnote w:id="400">
    <w:p w14:paraId="11549DE0" w14:textId="5DD18BC8" w:rsidR="00E53EB6" w:rsidRPr="00263D45" w:rsidRDefault="006500F5">
      <w:pPr>
        <w:pStyle w:val="FootnoteText"/>
        <w:suppressLineNumbers/>
        <w:spacing w:line="210" w:lineRule="exact"/>
        <w:ind w:left="240" w:hanging="240"/>
        <w:jc w:val="both"/>
        <w:rPr>
          <w:rFonts w:asciiTheme="majorBidi" w:hAnsiTheme="majorBidi"/>
          <w:sz w:val="16"/>
          <w:lang w:val="en-GB"/>
          <w:rPrChange w:id="28029" w:author="Christopher Fotheringham" w:date="2021-10-19T23:35:00Z">
            <w:rPr>
              <w:lang w:val="en-US"/>
            </w:rPr>
          </w:rPrChange>
        </w:rPr>
      </w:pPr>
      <w:r w:rsidRPr="00263D45">
        <w:rPr>
          <w:rStyle w:val="FootnoteCharacters"/>
          <w:rFonts w:asciiTheme="majorBidi" w:hAnsiTheme="majorBidi"/>
          <w:sz w:val="16"/>
          <w:lang w:val="en-GB"/>
          <w:rPrChange w:id="28030" w:author="Christopher Fotheringham" w:date="2021-10-19T23:35:00Z">
            <w:rPr>
              <w:rStyle w:val="FootnoteCharacters"/>
            </w:rPr>
          </w:rPrChange>
        </w:rPr>
        <w:footnoteRef/>
      </w:r>
      <w:del w:id="28031" w:author="Christopher Fotheringham" w:date="2021-10-19T23:35:00Z">
        <w:r w:rsidRPr="0071345C">
          <w:rPr>
            <w:lang w:val="en-US"/>
          </w:rPr>
          <w:tab/>
        </w:r>
      </w:del>
      <w:r w:rsidR="00511512" w:rsidRPr="00263D45">
        <w:rPr>
          <w:rFonts w:asciiTheme="majorBidi" w:hAnsiTheme="majorBidi"/>
          <w:sz w:val="16"/>
          <w:lang w:val="en-GB"/>
          <w:rPrChange w:id="28032" w:author="Christopher Fotheringham" w:date="2021-10-19T23:35:00Z">
            <w:rPr>
              <w:lang w:val="en-US"/>
            </w:rPr>
          </w:rPrChange>
        </w:rPr>
        <w:t xml:space="preserve"> </w:t>
      </w:r>
      <w:r w:rsidRPr="00263D45">
        <w:rPr>
          <w:rFonts w:asciiTheme="majorBidi" w:hAnsiTheme="majorBidi"/>
          <w:i/>
          <w:sz w:val="16"/>
          <w:lang w:val="en-GB"/>
          <w:rPrChange w:id="28033" w:author="Christopher Fotheringham" w:date="2021-10-19T23:35:00Z">
            <w:rPr>
              <w:i/>
              <w:lang w:val="en-US"/>
            </w:rPr>
          </w:rPrChange>
        </w:rPr>
        <w:t>ni yā</w:t>
      </w:r>
      <w:del w:id="28034" w:author="Christopher Fotheringham" w:date="2021-10-19T23:35:00Z">
        <w:r w:rsidRPr="0071345C">
          <w:rPr>
            <w:i/>
            <w:iCs/>
            <w:lang w:val="en-US"/>
          </w:rPr>
          <w:delText>-</w:delText>
        </w:r>
        <w:r w:rsidRPr="0071345C">
          <w:rPr>
            <w:lang w:val="en-US"/>
          </w:rPr>
          <w:delText xml:space="preserve"> “</w:delText>
        </w:r>
      </w:del>
      <w:ins w:id="28035" w:author="Christopher Fotheringham" w:date="2021-10-19T23:35:00Z">
        <w:r w:rsidRPr="00263D45">
          <w:rPr>
            <w:rFonts w:asciiTheme="majorBidi" w:hAnsiTheme="majorBidi" w:cstheme="majorBidi"/>
            <w:i/>
            <w:iCs/>
            <w:sz w:val="16"/>
            <w:szCs w:val="16"/>
            <w:lang w:val="en-GB"/>
          </w:rPr>
          <w:t>-</w:t>
        </w:r>
        <w:r w:rsidR="00A01FD5"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8036" w:author="Christopher Fotheringham" w:date="2021-10-19T23:35:00Z">
            <w:rPr>
              <w:lang w:val="en-US"/>
            </w:rPr>
          </w:rPrChange>
        </w:rPr>
        <w:t>to attack</w:t>
      </w:r>
      <w:r w:rsidRPr="00263D45">
        <w:rPr>
          <w:rFonts w:asciiTheme="majorBidi" w:hAnsiTheme="majorBidi"/>
          <w:sz w:val="16"/>
          <w:lang w:val="en-GB"/>
          <w:rPrChange w:id="28037" w:author="Christopher Fotheringham" w:date="2021-10-19T23:35:00Z">
            <w:rPr>
              <w:lang w:val="en-US"/>
            </w:rPr>
          </w:rPrChange>
        </w:rPr>
        <w:t xml:space="preserve">, </w:t>
      </w:r>
      <w:r w:rsidRPr="00263D45">
        <w:rPr>
          <w:rFonts w:asciiTheme="majorBidi" w:hAnsiTheme="majorBidi"/>
          <w:i/>
          <w:sz w:val="16"/>
          <w:lang w:val="en-GB"/>
          <w:rPrChange w:id="28038" w:author="Christopher Fotheringham" w:date="2021-10-19T23:35:00Z">
            <w:rPr>
              <w:lang w:val="en-US"/>
            </w:rPr>
          </w:rPrChange>
        </w:rPr>
        <w:t>assail</w:t>
      </w:r>
      <w:r w:rsidRPr="00263D45">
        <w:rPr>
          <w:rFonts w:asciiTheme="majorBidi" w:hAnsiTheme="majorBidi"/>
          <w:sz w:val="16"/>
          <w:lang w:val="en-GB"/>
          <w:rPrChange w:id="28039" w:author="Christopher Fotheringham" w:date="2021-10-19T23:35:00Z">
            <w:rPr>
              <w:lang w:val="en-US"/>
            </w:rPr>
          </w:rPrChange>
        </w:rPr>
        <w:t xml:space="preserve">, </w:t>
      </w:r>
      <w:r w:rsidRPr="00263D45">
        <w:rPr>
          <w:rFonts w:asciiTheme="majorBidi" w:hAnsiTheme="majorBidi"/>
          <w:i/>
          <w:sz w:val="16"/>
          <w:lang w:val="en-GB"/>
          <w:rPrChange w:id="28040" w:author="Christopher Fotheringham" w:date="2021-10-19T23:35:00Z">
            <w:rPr>
              <w:lang w:val="en-US"/>
            </w:rPr>
          </w:rPrChange>
        </w:rPr>
        <w:t>pass over</w:t>
      </w:r>
      <w:del w:id="28041" w:author="Christopher Fotheringham" w:date="2021-10-19T23:35:00Z">
        <w:r w:rsidRPr="0071345C">
          <w:rPr>
            <w:lang w:val="en-US"/>
          </w:rPr>
          <w:delText>”,</w:delText>
        </w:r>
      </w:del>
      <w:ins w:id="2804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8043" w:author="Christopher Fotheringham" w:date="2021-10-19T23:35:00Z">
            <w:rPr>
              <w:lang w:val="en-US"/>
            </w:rPr>
          </w:rPrChange>
        </w:rPr>
        <w:t xml:space="preserve"> like a carriage.</w:t>
      </w:r>
    </w:p>
  </w:footnote>
  <w:footnote w:id="401">
    <w:p w14:paraId="76396035" w14:textId="3A644B72" w:rsidR="00E53EB6" w:rsidRPr="00263D45" w:rsidRDefault="006500F5">
      <w:pPr>
        <w:pStyle w:val="FootnoteText"/>
        <w:suppressLineNumbers/>
        <w:spacing w:line="210" w:lineRule="exact"/>
        <w:ind w:left="240" w:hanging="240"/>
        <w:jc w:val="both"/>
        <w:rPr>
          <w:rFonts w:asciiTheme="majorBidi" w:hAnsiTheme="majorBidi"/>
          <w:lang w:val="en-GB"/>
          <w:rPrChange w:id="28099" w:author="Christopher Fotheringham" w:date="2021-10-19T23:35:00Z">
            <w:rPr>
              <w:lang w:val="en-US"/>
            </w:rPr>
          </w:rPrChange>
        </w:rPr>
      </w:pPr>
      <w:r w:rsidRPr="00263D45">
        <w:rPr>
          <w:rStyle w:val="FootnoteCharacters"/>
          <w:rFonts w:asciiTheme="majorBidi" w:hAnsiTheme="majorBidi"/>
          <w:sz w:val="16"/>
          <w:lang w:val="en-GB"/>
          <w:rPrChange w:id="28100" w:author="Christopher Fotheringham" w:date="2021-10-19T23:35:00Z">
            <w:rPr>
              <w:rStyle w:val="FootnoteCharacters"/>
            </w:rPr>
          </w:rPrChange>
        </w:rPr>
        <w:footnoteRef/>
      </w:r>
      <w:del w:id="28101" w:author="Christopher Fotheringham" w:date="2021-10-19T23:35:00Z">
        <w:r>
          <w:rPr>
            <w:rFonts w:ascii="Sabon Unicode" w:hAnsi="Sabon Unicode"/>
          </w:rPr>
          <w:tab/>
        </w:r>
      </w:del>
      <w:r w:rsidR="00511512" w:rsidRPr="00263D45">
        <w:rPr>
          <w:rFonts w:asciiTheme="majorBidi" w:hAnsiTheme="majorBidi"/>
          <w:sz w:val="16"/>
          <w:lang w:val="en-GB"/>
          <w:rPrChange w:id="28102" w:author="Christopher Fotheringham" w:date="2021-10-19T23:35:00Z">
            <w:rPr>
              <w:rFonts w:ascii="Sabon Unicode" w:hAnsi="Sabon Unicode"/>
            </w:rPr>
          </w:rPrChange>
        </w:rPr>
        <w:t xml:space="preserve"> </w:t>
      </w:r>
      <w:r w:rsidRPr="00263D45">
        <w:rPr>
          <w:rFonts w:asciiTheme="majorBidi" w:hAnsiTheme="majorBidi"/>
          <w:i/>
          <w:sz w:val="16"/>
          <w:lang w:val="en-GB"/>
          <w:rPrChange w:id="28103" w:author="Christopher Fotheringham" w:date="2021-10-19T23:35:00Z">
            <w:rPr>
              <w:rFonts w:ascii="Sabon Unicode" w:hAnsi="Sabon Unicode"/>
              <w:i/>
            </w:rPr>
          </w:rPrChange>
        </w:rPr>
        <w:t>vājin</w:t>
      </w:r>
      <w:r w:rsidRPr="00263D45">
        <w:rPr>
          <w:rFonts w:asciiTheme="majorBidi" w:hAnsiTheme="majorBidi"/>
          <w:sz w:val="16"/>
          <w:lang w:val="en-GB"/>
          <w:rPrChange w:id="28104" w:author="Christopher Fotheringham" w:date="2021-10-19T23:35:00Z">
            <w:rPr>
              <w:rFonts w:ascii="Sabon Unicode" w:hAnsi="Sabon Unicode"/>
            </w:rPr>
          </w:rPrChange>
        </w:rPr>
        <w:t xml:space="preserve">-, Geldner </w:t>
      </w:r>
      <w:del w:id="28105" w:author="Christopher Fotheringham" w:date="2021-10-19T23:35:00Z">
        <w:r>
          <w:rPr>
            <w:rFonts w:ascii="Sabon Unicode" w:hAnsi="Sabon Unicode"/>
          </w:rPr>
          <w:delText>“</w:delText>
        </w:r>
      </w:del>
      <w:r w:rsidRPr="00263D45">
        <w:rPr>
          <w:rFonts w:asciiTheme="majorBidi" w:hAnsiTheme="majorBidi"/>
          <w:i/>
          <w:sz w:val="16"/>
          <w:lang w:val="en-GB"/>
          <w:rPrChange w:id="28106" w:author="Christopher Fotheringham" w:date="2021-10-19T23:35:00Z">
            <w:rPr>
              <w:rFonts w:ascii="Sabon Unicode" w:hAnsi="Sabon Unicode"/>
            </w:rPr>
          </w:rPrChange>
        </w:rPr>
        <w:t>siegesgewohnte</w:t>
      </w:r>
      <w:del w:id="28107" w:author="Christopher Fotheringham" w:date="2021-10-19T23:35:00Z">
        <w:r>
          <w:rPr>
            <w:rFonts w:ascii="Sabon Unicode" w:hAnsi="Sabon Unicode"/>
          </w:rPr>
          <w:delText>”;</w:delText>
        </w:r>
      </w:del>
      <w:ins w:id="2810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8109" w:author="Christopher Fotheringham" w:date="2021-10-19T23:35:00Z">
            <w:rPr>
              <w:rFonts w:ascii="Sabon Unicode" w:hAnsi="Sabon Unicode"/>
            </w:rPr>
          </w:rPrChange>
        </w:rPr>
        <w:t xml:space="preserve"> O’Flaherty </w:t>
      </w:r>
      <w:del w:id="28110" w:author="Christopher Fotheringham" w:date="2021-10-19T23:35:00Z">
        <w:r>
          <w:rPr>
            <w:rFonts w:ascii="Sabon Unicode" w:hAnsi="Sabon Unicode"/>
          </w:rPr>
          <w:delText>“</w:delText>
        </w:r>
      </w:del>
      <w:r w:rsidRPr="00263D45">
        <w:rPr>
          <w:rFonts w:asciiTheme="majorBidi" w:hAnsiTheme="majorBidi"/>
          <w:i/>
          <w:sz w:val="16"/>
          <w:lang w:val="en-GB"/>
          <w:rPrChange w:id="28111" w:author="Christopher Fotheringham" w:date="2021-10-19T23:35:00Z">
            <w:rPr>
              <w:rFonts w:ascii="Sabon Unicode" w:hAnsi="Sabon Unicode"/>
            </w:rPr>
          </w:rPrChange>
        </w:rPr>
        <w:t>racehorse</w:t>
      </w:r>
      <w:del w:id="28112" w:author="Christopher Fotheringham" w:date="2021-10-19T23:35:00Z">
        <w:r>
          <w:rPr>
            <w:rFonts w:ascii="Sabon Unicode" w:hAnsi="Sabon Unicode"/>
          </w:rPr>
          <w:delText>”.</w:delText>
        </w:r>
      </w:del>
      <w:ins w:id="28113"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8114" w:author="Christopher Fotheringham" w:date="2021-10-19T23:35:00Z">
            <w:rPr>
              <w:rFonts w:ascii="Sabon Unicode" w:hAnsi="Sabon Unicode"/>
            </w:rPr>
          </w:rPrChange>
        </w:rPr>
        <w:t xml:space="preserve"> </w:t>
      </w:r>
      <w:r w:rsidRPr="00263D45">
        <w:rPr>
          <w:rFonts w:asciiTheme="majorBidi" w:hAnsiTheme="majorBidi"/>
          <w:sz w:val="16"/>
          <w:lang w:val="en-GB"/>
          <w:rPrChange w:id="28115" w:author="Christopher Fotheringham" w:date="2021-10-19T23:35:00Z">
            <w:rPr>
              <w:rFonts w:ascii="Sabon Unicode" w:hAnsi="Sabon Unicode"/>
              <w:lang w:val="en-US"/>
            </w:rPr>
          </w:rPrChange>
        </w:rPr>
        <w:t>This term conveys the swift of the animal and its power. Is the steed that wins the prize of the race.</w:t>
      </w:r>
    </w:p>
  </w:footnote>
  <w:footnote w:id="402">
    <w:p w14:paraId="122CB62F" w14:textId="696A4A8D" w:rsidR="00E53EB6" w:rsidRPr="00263D45" w:rsidRDefault="006500F5">
      <w:pPr>
        <w:pStyle w:val="FootnoteText"/>
        <w:suppressLineNumbers/>
        <w:spacing w:line="210" w:lineRule="exact"/>
        <w:ind w:left="240" w:hanging="240"/>
        <w:jc w:val="both"/>
        <w:rPr>
          <w:rFonts w:asciiTheme="majorBidi" w:hAnsiTheme="majorBidi"/>
          <w:sz w:val="16"/>
          <w:lang w:val="en-GB"/>
          <w:rPrChange w:id="28119" w:author="Christopher Fotheringham" w:date="2021-10-19T23:35:00Z">
            <w:rPr>
              <w:lang w:val="en-US"/>
            </w:rPr>
          </w:rPrChange>
        </w:rPr>
      </w:pPr>
      <w:r w:rsidRPr="00263D45">
        <w:rPr>
          <w:rStyle w:val="FootnoteCharacters"/>
          <w:rFonts w:asciiTheme="majorBidi" w:hAnsiTheme="majorBidi"/>
          <w:sz w:val="16"/>
          <w:lang w:val="en-GB"/>
          <w:rPrChange w:id="28120" w:author="Christopher Fotheringham" w:date="2021-10-19T23:35:00Z">
            <w:rPr>
              <w:rStyle w:val="FootnoteCharacters"/>
            </w:rPr>
          </w:rPrChange>
        </w:rPr>
        <w:footnoteRef/>
      </w:r>
      <w:del w:id="28121" w:author="Christopher Fotheringham" w:date="2021-10-19T23:35:00Z">
        <w:r w:rsidRPr="0071345C">
          <w:rPr>
            <w:lang w:val="en-US"/>
          </w:rPr>
          <w:tab/>
        </w:r>
      </w:del>
      <w:r w:rsidR="00AC535A" w:rsidRPr="00263D45">
        <w:rPr>
          <w:rFonts w:asciiTheme="majorBidi" w:hAnsiTheme="majorBidi"/>
          <w:sz w:val="16"/>
          <w:lang w:val="en-GB"/>
          <w:rPrChange w:id="28122" w:author="Christopher Fotheringham" w:date="2021-10-19T23:35:00Z">
            <w:rPr>
              <w:lang w:val="en-US"/>
            </w:rPr>
          </w:rPrChange>
        </w:rPr>
        <w:t xml:space="preserve"> </w:t>
      </w:r>
      <w:r w:rsidRPr="00263D45">
        <w:rPr>
          <w:rFonts w:asciiTheme="majorBidi" w:hAnsiTheme="majorBidi"/>
          <w:sz w:val="16"/>
          <w:lang w:val="en-GB"/>
          <w:rPrChange w:id="28123" w:author="Christopher Fotheringham" w:date="2021-10-19T23:35:00Z">
            <w:rPr>
              <w:lang w:val="en-US"/>
            </w:rPr>
          </w:rPrChange>
        </w:rPr>
        <w:t>The sin, the contamination, dwells within the action that is going to be performed: the slaughtering of the horse; the ritual effort of taking any possible sin away plays an important role within the whole sacrifice. In order to avoid the contamination involved in the slaughtering act, it is often said that the victim agrees with what is happening (</w:t>
      </w:r>
      <w:del w:id="28124" w:author="Christopher Fotheringham" w:date="2021-10-19T23:35:00Z">
        <w:r w:rsidRPr="0071345C">
          <w:rPr>
            <w:lang w:val="en-US"/>
          </w:rPr>
          <w:delText>cf.</w:delText>
        </w:r>
      </w:del>
      <w:ins w:id="2812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8126" w:author="Christopher Fotheringham" w:date="2021-10-19T23:35:00Z">
            <w:rPr>
              <w:lang w:val="en-US"/>
            </w:rPr>
          </w:rPrChange>
        </w:rPr>
        <w:t xml:space="preserve"> the expression </w:t>
      </w:r>
      <w:r w:rsidRPr="00263D45">
        <w:rPr>
          <w:rFonts w:asciiTheme="majorBidi" w:hAnsiTheme="majorBidi"/>
          <w:i/>
          <w:sz w:val="16"/>
          <w:lang w:val="en-GB"/>
          <w:rPrChange w:id="28127" w:author="Christopher Fotheringham" w:date="2021-10-19T23:35:00Z">
            <w:rPr>
              <w:i/>
              <w:lang w:val="en-US"/>
            </w:rPr>
          </w:rPrChange>
        </w:rPr>
        <w:t>saṃjãptaḥ paśuḥ</w:t>
      </w:r>
      <w:r w:rsidRPr="00263D45">
        <w:rPr>
          <w:rFonts w:asciiTheme="majorBidi" w:hAnsiTheme="majorBidi"/>
          <w:sz w:val="16"/>
          <w:lang w:val="en-GB"/>
          <w:rPrChange w:id="28128" w:author="Christopher Fotheringham" w:date="2021-10-19T23:35:00Z">
            <w:rPr>
              <w:lang w:val="en-US"/>
            </w:rPr>
          </w:rPrChange>
        </w:rPr>
        <w:t xml:space="preserve">, and also the Greek term </w:t>
      </w:r>
      <w:r w:rsidRPr="00263D45">
        <w:rPr>
          <w:rFonts w:asciiTheme="majorBidi" w:hAnsiTheme="majorBidi"/>
          <w:i/>
          <w:sz w:val="16"/>
          <w:lang w:val="en-GB"/>
          <w:rPrChange w:id="28129" w:author="Christopher Fotheringham" w:date="2021-10-19T23:35:00Z">
            <w:rPr>
              <w:rFonts w:ascii="GFS Porson" w:hAnsi="GFS Porson"/>
              <w:i/>
            </w:rPr>
          </w:rPrChange>
        </w:rPr>
        <w:t>ἂγος</w:t>
      </w:r>
      <w:r w:rsidRPr="00263D45">
        <w:rPr>
          <w:rFonts w:asciiTheme="majorBidi" w:hAnsiTheme="majorBidi"/>
          <w:sz w:val="16"/>
          <w:lang w:val="en-GB"/>
          <w:rPrChange w:id="28130" w:author="Christopher Fotheringham" w:date="2021-10-19T23:35:00Z">
            <w:rPr>
              <w:rFonts w:ascii="Porson" w:hAnsi="Porson"/>
              <w:lang w:val="en-US"/>
            </w:rPr>
          </w:rPrChange>
        </w:rPr>
        <w:t xml:space="preserve"> </w:t>
      </w:r>
      <w:r w:rsidRPr="00263D45">
        <w:rPr>
          <w:rFonts w:asciiTheme="majorBidi" w:hAnsiTheme="majorBidi"/>
          <w:sz w:val="16"/>
          <w:lang w:val="en-GB"/>
          <w:rPrChange w:id="28131" w:author="Christopher Fotheringham" w:date="2021-10-19T23:35:00Z">
            <w:rPr>
              <w:lang w:val="en-US"/>
            </w:rPr>
          </w:rPrChange>
        </w:rPr>
        <w:t xml:space="preserve">EWAia: I 159) and the actions during the cutting asunder seem to have a peculiar goal: to give new life to the animal. As for this aspect in the rituals of ancient India see </w:t>
      </w:r>
      <w:r w:rsidRPr="00263D45">
        <w:rPr>
          <w:rStyle w:val="biblio-authorGEN"/>
          <w:rFonts w:asciiTheme="majorBidi" w:hAnsiTheme="majorBidi"/>
          <w:sz w:val="16"/>
          <w:lang w:val="en-GB"/>
          <w:rPrChange w:id="28132" w:author="Christopher Fotheringham" w:date="2021-10-19T23:35:00Z">
            <w:rPr>
              <w:rStyle w:val="biblio-authorGEN"/>
              <w:sz w:val="18"/>
              <w:lang w:val="en-US"/>
            </w:rPr>
          </w:rPrChange>
        </w:rPr>
        <w:t>Malamoud</w:t>
      </w:r>
      <w:r w:rsidRPr="00263D45">
        <w:rPr>
          <w:rFonts w:asciiTheme="majorBidi" w:hAnsiTheme="majorBidi"/>
          <w:sz w:val="16"/>
          <w:lang w:val="en-GB"/>
          <w:rPrChange w:id="28133" w:author="Christopher Fotheringham" w:date="2021-10-19T23:35:00Z">
            <w:rPr>
              <w:lang w:val="en-US"/>
            </w:rPr>
          </w:rPrChange>
        </w:rPr>
        <w:t xml:space="preserve"> </w:t>
      </w:r>
      <w:ins w:id="28134" w:author="Christopher Fotheringham" w:date="2021-10-19T23:35:00Z">
        <w:r w:rsidR="00092252" w:rsidRPr="00263D45">
          <w:rPr>
            <w:rFonts w:asciiTheme="majorBidi" w:hAnsiTheme="majorBidi" w:cstheme="majorBidi"/>
            <w:sz w:val="16"/>
            <w:szCs w:val="16"/>
            <w:lang w:val="en-GB"/>
          </w:rPr>
          <w:t>(</w:t>
        </w:r>
      </w:ins>
      <w:r w:rsidRPr="00263D45">
        <w:rPr>
          <w:rFonts w:asciiTheme="majorBidi" w:hAnsiTheme="majorBidi"/>
          <w:sz w:val="16"/>
          <w:lang w:val="en-GB"/>
          <w:rPrChange w:id="28135" w:author="Christopher Fotheringham" w:date="2021-10-19T23:35:00Z">
            <w:rPr>
              <w:lang w:val="en-US"/>
            </w:rPr>
          </w:rPrChange>
        </w:rPr>
        <w:t>1994</w:t>
      </w:r>
      <w:ins w:id="28136" w:author="Christopher Fotheringham" w:date="2021-10-19T23:35:00Z">
        <w:r w:rsidR="00092252" w:rsidRPr="00263D45">
          <w:rPr>
            <w:rFonts w:asciiTheme="majorBidi" w:hAnsiTheme="majorBidi" w:cstheme="majorBidi"/>
            <w:sz w:val="16"/>
            <w:szCs w:val="16"/>
            <w:lang w:val="en-GB"/>
          </w:rPr>
          <w:t>)</w:t>
        </w:r>
      </w:ins>
      <w:r w:rsidRPr="00263D45">
        <w:rPr>
          <w:rFonts w:asciiTheme="majorBidi" w:hAnsiTheme="majorBidi"/>
          <w:sz w:val="16"/>
          <w:lang w:val="en-GB"/>
          <w:rPrChange w:id="28137" w:author="Christopher Fotheringham" w:date="2021-10-19T23:35:00Z">
            <w:rPr>
              <w:lang w:val="en-US"/>
            </w:rPr>
          </w:rPrChange>
        </w:rPr>
        <w:t xml:space="preserve"> and </w:t>
      </w:r>
      <w:r w:rsidRPr="00263D45">
        <w:rPr>
          <w:rStyle w:val="biblio-authorGEN"/>
          <w:rFonts w:asciiTheme="majorBidi" w:hAnsiTheme="majorBidi"/>
          <w:sz w:val="16"/>
          <w:lang w:val="en-GB"/>
          <w:rPrChange w:id="28138" w:author="Christopher Fotheringham" w:date="2021-10-19T23:35:00Z">
            <w:rPr>
              <w:rStyle w:val="biblio-authorGEN"/>
              <w:sz w:val="18"/>
              <w:lang w:val="en-US"/>
            </w:rPr>
          </w:rPrChange>
        </w:rPr>
        <w:t>Gonda</w:t>
      </w:r>
      <w:r w:rsidRPr="00263D45">
        <w:rPr>
          <w:rFonts w:asciiTheme="majorBidi" w:hAnsiTheme="majorBidi"/>
          <w:sz w:val="16"/>
          <w:lang w:val="en-GB"/>
          <w:rPrChange w:id="28139" w:author="Christopher Fotheringham" w:date="2021-10-19T23:35:00Z">
            <w:rPr>
              <w:lang w:val="en-US"/>
            </w:rPr>
          </w:rPrChange>
        </w:rPr>
        <w:t xml:space="preserve"> </w:t>
      </w:r>
      <w:ins w:id="28140" w:author="Christopher Fotheringham" w:date="2021-10-19T23:35:00Z">
        <w:r w:rsidR="00092252" w:rsidRPr="00263D45">
          <w:rPr>
            <w:rFonts w:asciiTheme="majorBidi" w:hAnsiTheme="majorBidi" w:cstheme="majorBidi"/>
            <w:sz w:val="16"/>
            <w:szCs w:val="16"/>
            <w:lang w:val="en-GB"/>
          </w:rPr>
          <w:t>(</w:t>
        </w:r>
      </w:ins>
      <w:r w:rsidRPr="00263D45">
        <w:rPr>
          <w:rFonts w:asciiTheme="majorBidi" w:hAnsiTheme="majorBidi"/>
          <w:sz w:val="16"/>
          <w:lang w:val="en-GB"/>
          <w:rPrChange w:id="28141" w:author="Christopher Fotheringham" w:date="2021-10-19T23:35:00Z">
            <w:rPr>
              <w:lang w:val="en-US"/>
            </w:rPr>
          </w:rPrChange>
        </w:rPr>
        <w:t>1960</w:t>
      </w:r>
      <w:del w:id="28142" w:author="Christopher Fotheringham" w:date="2021-10-19T23:35:00Z">
        <w:r w:rsidRPr="0071345C">
          <w:rPr>
            <w:lang w:val="en-US"/>
          </w:rPr>
          <w:delText>.</w:delText>
        </w:r>
      </w:del>
      <w:ins w:id="28143" w:author="Christopher Fotheringham" w:date="2021-10-19T23:35:00Z">
        <w:r w:rsidR="0009225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03">
    <w:p w14:paraId="5855F653" w14:textId="076360B3" w:rsidR="00E53EB6" w:rsidRPr="00263D45" w:rsidRDefault="006500F5">
      <w:pPr>
        <w:pStyle w:val="FootnoteText"/>
        <w:suppressLineNumbers/>
        <w:spacing w:line="210" w:lineRule="exact"/>
        <w:ind w:left="240" w:hanging="240"/>
        <w:jc w:val="both"/>
        <w:rPr>
          <w:rFonts w:asciiTheme="majorBidi" w:hAnsiTheme="majorBidi"/>
          <w:sz w:val="16"/>
          <w:lang w:val="en-GB"/>
          <w:rPrChange w:id="28403" w:author="Christopher Fotheringham" w:date="2021-10-19T23:35:00Z">
            <w:rPr>
              <w:lang w:val="en-US"/>
            </w:rPr>
          </w:rPrChange>
        </w:rPr>
      </w:pPr>
      <w:r w:rsidRPr="00263D45">
        <w:rPr>
          <w:rStyle w:val="FootnoteCharacters"/>
          <w:rFonts w:asciiTheme="majorBidi" w:hAnsiTheme="majorBidi"/>
          <w:sz w:val="16"/>
          <w:lang w:val="en-GB"/>
          <w:rPrChange w:id="28404" w:author="Christopher Fotheringham" w:date="2021-10-19T23:35:00Z">
            <w:rPr>
              <w:rStyle w:val="FootnoteCharacters"/>
            </w:rPr>
          </w:rPrChange>
        </w:rPr>
        <w:footnoteRef/>
      </w:r>
      <w:del w:id="28405" w:author="Christopher Fotheringham" w:date="2021-10-19T23:35:00Z">
        <w:r w:rsidRPr="0071345C">
          <w:rPr>
            <w:lang w:val="en-US"/>
          </w:rPr>
          <w:tab/>
        </w:r>
      </w:del>
      <w:r w:rsidR="00AC535A" w:rsidRPr="00263D45">
        <w:rPr>
          <w:rFonts w:asciiTheme="majorBidi" w:hAnsiTheme="majorBidi"/>
          <w:sz w:val="16"/>
          <w:lang w:val="en-GB"/>
          <w:rPrChange w:id="28406" w:author="Christopher Fotheringham" w:date="2021-10-19T23:35:00Z">
            <w:rPr>
              <w:lang w:val="en-US"/>
            </w:rPr>
          </w:rPrChange>
        </w:rPr>
        <w:t xml:space="preserve"> </w:t>
      </w:r>
      <w:r w:rsidRPr="00263D45">
        <w:rPr>
          <w:rFonts w:asciiTheme="majorBidi" w:hAnsiTheme="majorBidi"/>
          <w:sz w:val="16"/>
          <w:lang w:val="en-GB"/>
          <w:rPrChange w:id="28407" w:author="Christopher Fotheringham" w:date="2021-10-19T23:35:00Z">
            <w:rPr>
              <w:lang w:val="en-US"/>
            </w:rPr>
          </w:rPrChange>
        </w:rPr>
        <w:t>The mated body of the vital fluid entering the Fire Altar, which has been said being composed of speech and breath (ŚB 10.1.1.9).</w:t>
      </w:r>
    </w:p>
  </w:footnote>
  <w:footnote w:id="404">
    <w:p w14:paraId="74D7B267" w14:textId="01A739DC" w:rsidR="00E53EB6" w:rsidRPr="00263D45" w:rsidRDefault="006500F5">
      <w:pPr>
        <w:pStyle w:val="FootnoteText"/>
        <w:suppressLineNumbers/>
        <w:spacing w:line="210" w:lineRule="exact"/>
        <w:ind w:left="240" w:hanging="240"/>
        <w:jc w:val="both"/>
        <w:rPr>
          <w:rFonts w:asciiTheme="majorBidi" w:hAnsiTheme="majorBidi"/>
          <w:sz w:val="16"/>
          <w:lang w:val="en-GB"/>
          <w:rPrChange w:id="28410" w:author="Christopher Fotheringham" w:date="2021-10-19T23:35:00Z">
            <w:rPr>
              <w:lang w:val="en-US"/>
            </w:rPr>
          </w:rPrChange>
        </w:rPr>
      </w:pPr>
      <w:r w:rsidRPr="00263D45">
        <w:rPr>
          <w:rStyle w:val="FootnoteCharacters"/>
          <w:rFonts w:asciiTheme="majorBidi" w:hAnsiTheme="majorBidi"/>
          <w:sz w:val="16"/>
          <w:lang w:val="en-GB"/>
          <w:rPrChange w:id="28411" w:author="Christopher Fotheringham" w:date="2021-10-19T23:35:00Z">
            <w:rPr>
              <w:rStyle w:val="FootnoteCharacters"/>
            </w:rPr>
          </w:rPrChange>
        </w:rPr>
        <w:footnoteRef/>
      </w:r>
      <w:del w:id="28412" w:author="Christopher Fotheringham" w:date="2021-10-19T23:35:00Z">
        <w:r w:rsidRPr="0071345C">
          <w:rPr>
            <w:lang w:val="en-US"/>
          </w:rPr>
          <w:tab/>
        </w:r>
      </w:del>
      <w:r w:rsidR="00AC535A" w:rsidRPr="00263D45">
        <w:rPr>
          <w:rFonts w:asciiTheme="majorBidi" w:hAnsiTheme="majorBidi"/>
          <w:sz w:val="16"/>
          <w:lang w:val="en-GB"/>
          <w:rPrChange w:id="28413" w:author="Christopher Fotheringham" w:date="2021-10-19T23:35:00Z">
            <w:rPr>
              <w:lang w:val="en-US"/>
            </w:rPr>
          </w:rPrChange>
        </w:rPr>
        <w:t xml:space="preserve"> </w:t>
      </w:r>
      <w:r w:rsidRPr="00263D45">
        <w:rPr>
          <w:rFonts w:asciiTheme="majorBidi" w:hAnsiTheme="majorBidi"/>
          <w:sz w:val="16"/>
          <w:lang w:val="en-GB"/>
          <w:rPrChange w:id="28414" w:author="Christopher Fotheringham" w:date="2021-10-19T23:35:00Z">
            <w:rPr>
              <w:lang w:val="en-US"/>
            </w:rPr>
          </w:rPrChange>
        </w:rPr>
        <w:t>Agni.</w:t>
      </w:r>
    </w:p>
  </w:footnote>
  <w:footnote w:id="405">
    <w:p w14:paraId="11E41AF9" w14:textId="2BA8B151" w:rsidR="00E53EB6" w:rsidRPr="00263D45" w:rsidRDefault="006500F5">
      <w:pPr>
        <w:pStyle w:val="FootnoteText"/>
        <w:suppressLineNumbers/>
        <w:spacing w:line="210" w:lineRule="exact"/>
        <w:ind w:left="240" w:hanging="240"/>
        <w:jc w:val="both"/>
        <w:rPr>
          <w:rFonts w:asciiTheme="majorBidi" w:hAnsiTheme="majorBidi"/>
          <w:lang w:val="en-GB"/>
          <w:rPrChange w:id="28421" w:author="Christopher Fotheringham" w:date="2021-10-19T23:35:00Z">
            <w:rPr>
              <w:lang w:val="en-US"/>
            </w:rPr>
          </w:rPrChange>
        </w:rPr>
      </w:pPr>
      <w:r w:rsidRPr="00263D45">
        <w:rPr>
          <w:rStyle w:val="FootnoteCharacters"/>
          <w:rFonts w:asciiTheme="majorBidi" w:hAnsiTheme="majorBidi"/>
          <w:sz w:val="16"/>
          <w:lang w:val="en-GB"/>
          <w:rPrChange w:id="28422" w:author="Christopher Fotheringham" w:date="2021-10-19T23:35:00Z">
            <w:rPr>
              <w:rStyle w:val="FootnoteCharacters"/>
            </w:rPr>
          </w:rPrChange>
        </w:rPr>
        <w:footnoteRef/>
      </w:r>
      <w:del w:id="28423" w:author="Christopher Fotheringham" w:date="2021-10-19T23:35:00Z">
        <w:r w:rsidRPr="0071345C">
          <w:rPr>
            <w:lang w:val="en-US"/>
          </w:rPr>
          <w:tab/>
        </w:r>
      </w:del>
      <w:r w:rsidR="00AC535A" w:rsidRPr="00263D45">
        <w:rPr>
          <w:rFonts w:asciiTheme="majorBidi" w:hAnsiTheme="majorBidi"/>
          <w:sz w:val="16"/>
          <w:lang w:val="en-GB"/>
          <w:rPrChange w:id="28424" w:author="Christopher Fotheringham" w:date="2021-10-19T23:35:00Z">
            <w:rPr>
              <w:lang w:val="en-US"/>
            </w:rPr>
          </w:rPrChange>
        </w:rPr>
        <w:t xml:space="preserve"> </w:t>
      </w:r>
      <w:r w:rsidRPr="00263D45">
        <w:rPr>
          <w:rFonts w:asciiTheme="majorBidi" w:hAnsiTheme="majorBidi"/>
          <w:i/>
          <w:sz w:val="16"/>
          <w:lang w:val="en-GB"/>
          <w:rPrChange w:id="28425" w:author="Christopher Fotheringham" w:date="2021-10-19T23:35:00Z">
            <w:rPr>
              <w:i/>
              <w:lang w:val="en-US"/>
            </w:rPr>
          </w:rPrChange>
        </w:rPr>
        <w:t>ātmán</w:t>
      </w:r>
      <w:r w:rsidRPr="00263D45">
        <w:rPr>
          <w:rFonts w:asciiTheme="majorBidi" w:hAnsiTheme="majorBidi"/>
          <w:sz w:val="16"/>
          <w:lang w:val="en-GB"/>
          <w:rPrChange w:id="28426" w:author="Christopher Fotheringham" w:date="2021-10-19T23:35:00Z">
            <w:rPr>
              <w:lang w:val="en-US"/>
            </w:rPr>
          </w:rPrChange>
        </w:rPr>
        <w:t>- already in the Brāhmaṇa period means the Self and also the body, as it is used here all over this chapter. Whereas</w:t>
      </w:r>
      <w:r w:rsidR="00ED779E">
        <w:rPr>
          <w:rFonts w:asciiTheme="majorBidi" w:hAnsiTheme="majorBidi"/>
          <w:sz w:val="16"/>
          <w:lang w:val="en-GB"/>
          <w:rPrChange w:id="28427" w:author="Christopher Fotheringham" w:date="2021-10-19T23:35:00Z">
            <w:rPr>
              <w:lang w:val="en-US"/>
            </w:rPr>
          </w:rPrChange>
        </w:rPr>
        <w:t xml:space="preserve"> </w:t>
      </w:r>
      <w:del w:id="28428" w:author="Christopher Fotheringham" w:date="2021-10-19T23:35:00Z">
        <w:r w:rsidRPr="0071345C">
          <w:rPr>
            <w:lang w:val="en-US"/>
          </w:rPr>
          <w:delText xml:space="preserve"> </w:delText>
        </w:r>
      </w:del>
      <w:r w:rsidRPr="00263D45">
        <w:rPr>
          <w:rFonts w:asciiTheme="majorBidi" w:hAnsiTheme="majorBidi"/>
          <w:sz w:val="16"/>
          <w:lang w:val="en-GB"/>
          <w:rPrChange w:id="28429" w:author="Christopher Fotheringham" w:date="2021-10-19T23:35:00Z">
            <w:rPr>
              <w:lang w:val="en-US"/>
            </w:rPr>
          </w:rPrChange>
        </w:rPr>
        <w:t xml:space="preserve">in the </w:t>
      </w:r>
      <w:r w:rsidRPr="00263D45">
        <w:rPr>
          <w:rFonts w:asciiTheme="majorBidi" w:hAnsiTheme="majorBidi"/>
          <w:i/>
          <w:sz w:val="16"/>
          <w:lang w:val="en-GB"/>
          <w:rPrChange w:id="28430" w:author="Christopher Fotheringham" w:date="2021-10-19T23:35:00Z">
            <w:rPr>
              <w:i/>
              <w:lang w:val="en-US"/>
            </w:rPr>
          </w:rPrChange>
        </w:rPr>
        <w:t>R̥gveda Saṃhitā</w:t>
      </w:r>
      <w:r w:rsidRPr="00263D45">
        <w:rPr>
          <w:rFonts w:asciiTheme="majorBidi" w:hAnsiTheme="majorBidi"/>
          <w:sz w:val="16"/>
          <w:lang w:val="en-GB"/>
          <w:rPrChange w:id="28431" w:author="Christopher Fotheringham" w:date="2021-10-19T23:35:00Z">
            <w:rPr>
              <w:lang w:val="en-US"/>
            </w:rPr>
          </w:rPrChange>
        </w:rPr>
        <w:t xml:space="preserve"> it mostly means </w:t>
      </w:r>
      <w:del w:id="28432" w:author="Christopher Fotheringham" w:date="2021-10-19T23:35:00Z">
        <w:r w:rsidRPr="0071345C">
          <w:rPr>
            <w:lang w:val="en-US"/>
          </w:rPr>
          <w:delText>“</w:delText>
        </w:r>
      </w:del>
      <w:r w:rsidRPr="00263D45">
        <w:rPr>
          <w:rFonts w:asciiTheme="majorBidi" w:hAnsiTheme="majorBidi"/>
          <w:i/>
          <w:sz w:val="16"/>
          <w:lang w:val="en-GB"/>
          <w:rPrChange w:id="28433" w:author="Christopher Fotheringham" w:date="2021-10-19T23:35:00Z">
            <w:rPr>
              <w:lang w:val="en-US"/>
            </w:rPr>
          </w:rPrChange>
        </w:rPr>
        <w:t>vital breath</w:t>
      </w:r>
      <w:del w:id="28434" w:author="Christopher Fotheringham" w:date="2021-10-19T23:35:00Z">
        <w:r w:rsidRPr="0071345C">
          <w:rPr>
            <w:lang w:val="en-US"/>
          </w:rPr>
          <w:delText>”</w:delText>
        </w:r>
      </w:del>
      <w:r w:rsidRPr="00263D45">
        <w:rPr>
          <w:rFonts w:asciiTheme="majorBidi" w:hAnsiTheme="majorBidi"/>
          <w:sz w:val="16"/>
          <w:lang w:val="en-GB"/>
          <w:rPrChange w:id="28435" w:author="Christopher Fotheringham" w:date="2021-10-19T23:35:00Z">
            <w:rPr>
              <w:lang w:val="en-US"/>
            </w:rPr>
          </w:rPrChange>
        </w:rPr>
        <w:t xml:space="preserve"> or </w:t>
      </w:r>
      <w:del w:id="28436" w:author="Christopher Fotheringham" w:date="2021-10-19T23:35:00Z">
        <w:r w:rsidRPr="0071345C">
          <w:rPr>
            <w:lang w:val="en-US"/>
          </w:rPr>
          <w:delText>“</w:delText>
        </w:r>
      </w:del>
      <w:r w:rsidRPr="00263D45">
        <w:rPr>
          <w:rFonts w:asciiTheme="majorBidi" w:hAnsiTheme="majorBidi"/>
          <w:i/>
          <w:sz w:val="16"/>
          <w:lang w:val="en-GB"/>
          <w:rPrChange w:id="28437" w:author="Christopher Fotheringham" w:date="2021-10-19T23:35:00Z">
            <w:rPr>
              <w:lang w:val="en-US"/>
            </w:rPr>
          </w:rPrChange>
        </w:rPr>
        <w:t>self</w:t>
      </w:r>
      <w:del w:id="28438" w:author="Christopher Fotheringham" w:date="2021-10-19T23:35:00Z">
        <w:r w:rsidRPr="0071345C">
          <w:rPr>
            <w:lang w:val="en-US"/>
          </w:rPr>
          <w:delText>”</w:delText>
        </w:r>
      </w:del>
      <w:r w:rsidRPr="00263D45">
        <w:rPr>
          <w:rFonts w:asciiTheme="majorBidi" w:hAnsiTheme="majorBidi"/>
          <w:sz w:val="16"/>
          <w:lang w:val="en-GB"/>
          <w:rPrChange w:id="28439" w:author="Christopher Fotheringham" w:date="2021-10-19T23:35:00Z">
            <w:rPr>
              <w:lang w:val="en-US"/>
            </w:rPr>
          </w:rPrChange>
        </w:rPr>
        <w:t xml:space="preserve"> and this older meaning is meant in the </w:t>
      </w:r>
      <w:r w:rsidR="008B4B45" w:rsidRPr="00263D45">
        <w:rPr>
          <w:rFonts w:asciiTheme="majorBidi" w:hAnsiTheme="majorBidi"/>
          <w:sz w:val="16"/>
          <w:lang w:val="en-GB"/>
          <w:rPrChange w:id="28440" w:author="Christopher Fotheringham" w:date="2021-10-19T23:35:00Z">
            <w:rPr>
              <w:lang w:val="en-US"/>
            </w:rPr>
          </w:rPrChange>
        </w:rPr>
        <w:t xml:space="preserve">R̥gvedic </w:t>
      </w:r>
      <w:r w:rsidRPr="00263D45">
        <w:rPr>
          <w:rFonts w:asciiTheme="majorBidi" w:hAnsiTheme="majorBidi"/>
          <w:i/>
          <w:sz w:val="16"/>
          <w:lang w:val="en-GB"/>
          <w:rPrChange w:id="28441" w:author="Christopher Fotheringham" w:date="2021-10-19T23:35:00Z">
            <w:rPr>
              <w:i/>
              <w:lang w:val="en-US"/>
            </w:rPr>
          </w:rPrChange>
        </w:rPr>
        <w:t>pada</w:t>
      </w:r>
      <w:r w:rsidRPr="00263D45">
        <w:rPr>
          <w:rFonts w:asciiTheme="majorBidi" w:hAnsiTheme="majorBidi"/>
          <w:sz w:val="16"/>
          <w:lang w:val="en-GB"/>
          <w:rPrChange w:id="28442" w:author="Christopher Fotheringham" w:date="2021-10-19T23:35:00Z">
            <w:rPr>
              <w:lang w:val="en-US"/>
            </w:rPr>
          </w:rPrChange>
        </w:rPr>
        <w:t xml:space="preserve">, quoted at the end; therefore there the word </w:t>
      </w:r>
      <w:r w:rsidRPr="00263D45">
        <w:rPr>
          <w:rFonts w:asciiTheme="majorBidi" w:hAnsiTheme="majorBidi"/>
          <w:i/>
          <w:sz w:val="16"/>
          <w:lang w:val="en-GB"/>
          <w:rPrChange w:id="28443" w:author="Christopher Fotheringham" w:date="2021-10-19T23:35:00Z">
            <w:rPr>
              <w:i/>
              <w:lang w:val="en-US"/>
            </w:rPr>
          </w:rPrChange>
        </w:rPr>
        <w:t>ātmán</w:t>
      </w:r>
      <w:r w:rsidRPr="00263D45">
        <w:rPr>
          <w:rFonts w:asciiTheme="majorBidi" w:hAnsiTheme="majorBidi"/>
          <w:sz w:val="16"/>
          <w:lang w:val="en-GB"/>
          <w:rPrChange w:id="28444" w:author="Christopher Fotheringham" w:date="2021-10-19T23:35:00Z">
            <w:rPr>
              <w:lang w:val="en-US"/>
            </w:rPr>
          </w:rPrChange>
        </w:rPr>
        <w:t xml:space="preserve">- has been translated with </w:t>
      </w:r>
      <w:del w:id="28445" w:author="Christopher Fotheringham" w:date="2021-10-19T23:35:00Z">
        <w:r w:rsidRPr="0071345C">
          <w:rPr>
            <w:lang w:val="en-US"/>
          </w:rPr>
          <w:delText>“</w:delText>
        </w:r>
      </w:del>
      <w:r w:rsidRPr="00263D45">
        <w:rPr>
          <w:rFonts w:asciiTheme="majorBidi" w:hAnsiTheme="majorBidi"/>
          <w:i/>
          <w:sz w:val="16"/>
          <w:lang w:val="en-GB"/>
          <w:rPrChange w:id="28446" w:author="Christopher Fotheringham" w:date="2021-10-19T23:35:00Z">
            <w:rPr>
              <w:lang w:val="en-US"/>
            </w:rPr>
          </w:rPrChange>
        </w:rPr>
        <w:t>vital breath</w:t>
      </w:r>
      <w:del w:id="28447" w:author="Christopher Fotheringham" w:date="2021-10-19T23:35:00Z">
        <w:r w:rsidRPr="0071345C">
          <w:rPr>
            <w:lang w:val="en-US"/>
          </w:rPr>
          <w:delText>”.</w:delText>
        </w:r>
      </w:del>
      <w:ins w:id="28448" w:author="Christopher Fotheringham" w:date="2021-10-19T23:35:00Z">
        <w:r w:rsidRPr="00263D45">
          <w:rPr>
            <w:rFonts w:asciiTheme="majorBidi" w:hAnsiTheme="majorBidi" w:cstheme="majorBidi"/>
            <w:sz w:val="16"/>
            <w:szCs w:val="16"/>
            <w:lang w:val="en-GB"/>
          </w:rPr>
          <w:t>.</w:t>
        </w:r>
      </w:ins>
    </w:p>
  </w:footnote>
  <w:footnote w:id="406">
    <w:p w14:paraId="76EB782D" w14:textId="033C9671" w:rsidR="00E53EB6" w:rsidRPr="00263D45" w:rsidRDefault="006500F5">
      <w:pPr>
        <w:pStyle w:val="FootnoteText"/>
        <w:suppressLineNumbers/>
        <w:spacing w:line="210" w:lineRule="exact"/>
        <w:ind w:left="240" w:hanging="240"/>
        <w:jc w:val="both"/>
        <w:rPr>
          <w:rFonts w:asciiTheme="majorBidi" w:hAnsiTheme="majorBidi"/>
          <w:sz w:val="16"/>
          <w:lang w:val="en-GB"/>
          <w:rPrChange w:id="28540" w:author="Christopher Fotheringham" w:date="2021-10-19T23:35:00Z">
            <w:rPr>
              <w:lang w:val="en-US"/>
            </w:rPr>
          </w:rPrChange>
        </w:rPr>
      </w:pPr>
      <w:r w:rsidRPr="00263D45">
        <w:rPr>
          <w:rStyle w:val="FootnoteCharacters"/>
          <w:rFonts w:asciiTheme="majorBidi" w:hAnsiTheme="majorBidi"/>
          <w:sz w:val="16"/>
          <w:lang w:val="en-GB"/>
          <w:rPrChange w:id="28541" w:author="Christopher Fotheringham" w:date="2021-10-19T23:35:00Z">
            <w:rPr>
              <w:rStyle w:val="FootnoteCharacters"/>
            </w:rPr>
          </w:rPrChange>
        </w:rPr>
        <w:footnoteRef/>
      </w:r>
      <w:del w:id="28542" w:author="Christopher Fotheringham" w:date="2021-10-19T23:35:00Z">
        <w:r w:rsidRPr="0071345C">
          <w:rPr>
            <w:lang w:val="en-US"/>
          </w:rPr>
          <w:tab/>
        </w:r>
      </w:del>
      <w:r w:rsidR="00466EAF" w:rsidRPr="00263D45">
        <w:rPr>
          <w:rFonts w:asciiTheme="majorBidi" w:hAnsiTheme="majorBidi"/>
          <w:sz w:val="16"/>
          <w:lang w:val="en-GB"/>
          <w:rPrChange w:id="28543" w:author="Christopher Fotheringham" w:date="2021-10-19T23:35:00Z">
            <w:rPr>
              <w:lang w:val="en-US"/>
            </w:rPr>
          </w:rPrChange>
        </w:rPr>
        <w:t xml:space="preserve"> </w:t>
      </w:r>
      <w:r w:rsidRPr="00263D45">
        <w:rPr>
          <w:rFonts w:asciiTheme="majorBidi" w:hAnsiTheme="majorBidi"/>
          <w:sz w:val="16"/>
          <w:lang w:val="en-GB"/>
          <w:rPrChange w:id="28544" w:author="Christopher Fotheringham" w:date="2021-10-19T23:35:00Z">
            <w:rPr>
              <w:lang w:val="en-US"/>
            </w:rPr>
          </w:rPrChange>
        </w:rPr>
        <w:t xml:space="preserve">For </w:t>
      </w:r>
      <w:r w:rsidRPr="00263D45">
        <w:rPr>
          <w:rFonts w:asciiTheme="majorBidi" w:hAnsiTheme="majorBidi"/>
          <w:i/>
          <w:sz w:val="16"/>
          <w:lang w:val="en-GB"/>
          <w:rPrChange w:id="28545" w:author="Christopher Fotheringham" w:date="2021-10-19T23:35:00Z">
            <w:rPr>
              <w:i/>
              <w:lang w:val="en-US"/>
            </w:rPr>
          </w:rPrChange>
        </w:rPr>
        <w:t xml:space="preserve">rātáhavya </w:t>
      </w:r>
      <w:r w:rsidRPr="00263D45">
        <w:rPr>
          <w:rFonts w:asciiTheme="majorBidi" w:hAnsiTheme="majorBidi"/>
          <w:sz w:val="16"/>
          <w:lang w:val="en-GB"/>
          <w:rPrChange w:id="28546" w:author="Christopher Fotheringham" w:date="2021-10-19T23:35:00Z">
            <w:rPr>
              <w:lang w:val="en-US"/>
            </w:rPr>
          </w:rPrChange>
        </w:rPr>
        <w:t xml:space="preserve">see </w:t>
      </w:r>
      <w:del w:id="28547" w:author="Christopher Fotheringham" w:date="2021-10-19T23:35:00Z">
        <w:r w:rsidRPr="0071345C">
          <w:rPr>
            <w:rStyle w:val="biblio-authorGEN"/>
            <w:sz w:val="18"/>
            <w:szCs w:val="15"/>
            <w:lang w:val="en-US"/>
          </w:rPr>
          <w:delText>Elizarenkova1995</w:delText>
        </w:r>
        <w:r w:rsidRPr="0071345C">
          <w:rPr>
            <w:sz w:val="18"/>
            <w:szCs w:val="15"/>
            <w:vertAlign w:val="superscript"/>
            <w:lang w:val="en-US"/>
          </w:rPr>
          <w:delText>a</w:delText>
        </w:r>
      </w:del>
      <w:ins w:id="28548" w:author="Christopher Fotheringham" w:date="2021-10-19T23:35:00Z">
        <w:r w:rsidRPr="00263D45">
          <w:rPr>
            <w:rStyle w:val="biblio-authorGEN"/>
            <w:rFonts w:asciiTheme="majorBidi" w:hAnsiTheme="majorBidi" w:cstheme="majorBidi"/>
            <w:sz w:val="16"/>
            <w:szCs w:val="16"/>
            <w:lang w:val="en-GB"/>
          </w:rPr>
          <w:t>Elizarenkova</w:t>
        </w:r>
        <w:r w:rsidR="00E13AD9" w:rsidRPr="00263D45">
          <w:rPr>
            <w:rStyle w:val="biblio-authorGEN"/>
            <w:rFonts w:asciiTheme="majorBidi" w:hAnsiTheme="majorBidi" w:cstheme="majorBidi"/>
            <w:sz w:val="16"/>
            <w:szCs w:val="16"/>
            <w:lang w:val="en-GB"/>
          </w:rPr>
          <w:t xml:space="preserve"> (</w:t>
        </w:r>
        <w:r w:rsidRPr="00263D45">
          <w:rPr>
            <w:rStyle w:val="biblio-authorGEN"/>
            <w:rFonts w:asciiTheme="majorBidi" w:hAnsiTheme="majorBidi" w:cstheme="majorBidi"/>
            <w:sz w:val="16"/>
            <w:szCs w:val="16"/>
            <w:lang w:val="en-GB"/>
          </w:rPr>
          <w:t>1995</w:t>
        </w:r>
        <w:r w:rsidRPr="00263D45">
          <w:rPr>
            <w:rFonts w:asciiTheme="majorBidi" w:hAnsiTheme="majorBidi" w:cstheme="majorBidi"/>
            <w:sz w:val="16"/>
            <w:szCs w:val="16"/>
            <w:lang w:val="en-GB"/>
          </w:rPr>
          <w:t>a</w:t>
        </w:r>
      </w:ins>
      <w:r w:rsidRPr="00263D45">
        <w:rPr>
          <w:rFonts w:asciiTheme="majorBidi" w:hAnsiTheme="majorBidi"/>
          <w:sz w:val="16"/>
          <w:lang w:val="en-GB"/>
          <w:rPrChange w:id="28549" w:author="Christopher Fotheringham" w:date="2021-10-19T23:35:00Z">
            <w:rPr>
              <w:sz w:val="18"/>
              <w:vertAlign w:val="superscript"/>
              <w:lang w:val="en-US"/>
            </w:rPr>
          </w:rPrChange>
        </w:rPr>
        <w:t xml:space="preserve"> </w:t>
      </w:r>
      <w:r w:rsidRPr="00263D45">
        <w:rPr>
          <w:rFonts w:asciiTheme="majorBidi" w:hAnsiTheme="majorBidi"/>
          <w:sz w:val="16"/>
          <w:lang w:val="en-GB"/>
          <w:rPrChange w:id="28550" w:author="Christopher Fotheringham" w:date="2021-10-19T23:35:00Z">
            <w:rPr>
              <w:lang w:val="en-US"/>
            </w:rPr>
          </w:rPrChange>
        </w:rPr>
        <w:t>: 62-3</w:t>
      </w:r>
      <w:del w:id="28551" w:author="Christopher Fotheringham" w:date="2021-10-19T23:35:00Z">
        <w:r w:rsidRPr="0071345C">
          <w:rPr>
            <w:lang w:val="en-US"/>
          </w:rPr>
          <w:delText>.</w:delText>
        </w:r>
      </w:del>
      <w:ins w:id="28552" w:author="Christopher Fotheringham" w:date="2021-10-19T23:35:00Z">
        <w:r w:rsidR="00E13AD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07">
    <w:p w14:paraId="426E5F9E" w14:textId="5BECD93A" w:rsidR="00E53EB6" w:rsidRPr="00263D45" w:rsidRDefault="006500F5">
      <w:pPr>
        <w:pStyle w:val="FootnoteText"/>
        <w:suppressLineNumbers/>
        <w:spacing w:line="210" w:lineRule="exact"/>
        <w:ind w:left="240" w:hanging="240"/>
        <w:jc w:val="both"/>
        <w:rPr>
          <w:rFonts w:asciiTheme="majorBidi" w:hAnsiTheme="majorBidi"/>
          <w:sz w:val="16"/>
          <w:lang w:val="en-GB"/>
          <w:rPrChange w:id="28683" w:author="Christopher Fotheringham" w:date="2021-10-19T23:35:00Z">
            <w:rPr>
              <w:lang w:val="en-US"/>
            </w:rPr>
          </w:rPrChange>
        </w:rPr>
      </w:pPr>
      <w:r w:rsidRPr="00263D45">
        <w:rPr>
          <w:rStyle w:val="FootnoteCharacters"/>
          <w:rFonts w:asciiTheme="majorBidi" w:hAnsiTheme="majorBidi"/>
          <w:sz w:val="16"/>
          <w:lang w:val="en-GB"/>
          <w:rPrChange w:id="28684" w:author="Christopher Fotheringham" w:date="2021-10-19T23:35:00Z">
            <w:rPr>
              <w:rStyle w:val="FootnoteCharacters"/>
            </w:rPr>
          </w:rPrChange>
        </w:rPr>
        <w:footnoteRef/>
      </w:r>
      <w:del w:id="28685" w:author="Christopher Fotheringham" w:date="2021-10-19T23:35:00Z">
        <w:r w:rsidRPr="0071345C">
          <w:rPr>
            <w:i/>
            <w:iCs/>
            <w:lang w:val="en-US"/>
          </w:rPr>
          <w:tab/>
        </w:r>
      </w:del>
      <w:ins w:id="28686" w:author="Christopher Fotheringham" w:date="2021-10-19T23:35:00Z">
        <w:r w:rsidR="00466EAF" w:rsidRPr="00263D45">
          <w:rPr>
            <w:rFonts w:asciiTheme="majorBidi" w:hAnsiTheme="majorBidi" w:cstheme="majorBidi"/>
            <w:i/>
            <w:iCs/>
            <w:sz w:val="16"/>
            <w:szCs w:val="16"/>
            <w:lang w:val="en-GB"/>
          </w:rPr>
          <w:t xml:space="preserve"> </w:t>
        </w:r>
      </w:ins>
      <w:r w:rsidRPr="00263D45">
        <w:rPr>
          <w:rFonts w:asciiTheme="majorBidi" w:hAnsiTheme="majorBidi"/>
          <w:i/>
          <w:sz w:val="16"/>
          <w:lang w:val="en-GB"/>
          <w:rPrChange w:id="28687" w:author="Christopher Fotheringham" w:date="2021-10-19T23:35:00Z">
            <w:rPr>
              <w:i/>
              <w:lang w:val="en-US"/>
            </w:rPr>
          </w:rPrChange>
        </w:rPr>
        <w:t>babhūvathuḥ</w:t>
      </w:r>
      <w:r w:rsidRPr="00263D45">
        <w:rPr>
          <w:rFonts w:asciiTheme="majorBidi" w:hAnsiTheme="majorBidi"/>
          <w:sz w:val="16"/>
          <w:lang w:val="en-GB"/>
          <w:rPrChange w:id="28688" w:author="Christopher Fotheringham" w:date="2021-10-19T23:35:00Z">
            <w:rPr>
              <w:lang w:val="en-US"/>
            </w:rPr>
          </w:rPrChange>
        </w:rPr>
        <w:t>: ind. perf. 2</w:t>
      </w:r>
      <w:r w:rsidRPr="00263D45">
        <w:rPr>
          <w:rFonts w:asciiTheme="majorBidi" w:hAnsiTheme="majorBidi"/>
          <w:sz w:val="16"/>
          <w:vertAlign w:val="superscript"/>
          <w:lang w:val="en-GB"/>
          <w:rPrChange w:id="28689" w:author="Christopher Fotheringham" w:date="2021-10-19T23:35:00Z">
            <w:rPr>
              <w:vertAlign w:val="superscript"/>
              <w:lang w:val="en-US"/>
            </w:rPr>
          </w:rPrChange>
        </w:rPr>
        <w:t>nd</w:t>
      </w:r>
      <w:r w:rsidRPr="00263D45">
        <w:rPr>
          <w:rFonts w:asciiTheme="majorBidi" w:hAnsiTheme="majorBidi"/>
          <w:sz w:val="16"/>
          <w:lang w:val="en-GB"/>
          <w:rPrChange w:id="28690" w:author="Christopher Fotheringham" w:date="2021-10-19T23:35:00Z">
            <w:rPr>
              <w:lang w:val="en-US"/>
            </w:rPr>
          </w:rPrChange>
        </w:rPr>
        <w:t xml:space="preserve"> dual from </w:t>
      </w:r>
      <w:r w:rsidRPr="00263D45">
        <w:rPr>
          <w:rFonts w:asciiTheme="majorBidi" w:hAnsiTheme="majorBidi"/>
          <w:i/>
          <w:sz w:val="16"/>
          <w:lang w:val="en-GB"/>
          <w:rPrChange w:id="28691" w:author="Christopher Fotheringham" w:date="2021-10-19T23:35:00Z">
            <w:rPr>
              <w:i/>
              <w:lang w:val="en-US"/>
            </w:rPr>
          </w:rPrChange>
        </w:rPr>
        <w:t>bhū</w:t>
      </w:r>
      <w:del w:id="28692" w:author="Christopher Fotheringham" w:date="2021-10-19T23:35:00Z">
        <w:r w:rsidRPr="0071345C">
          <w:rPr>
            <w:i/>
            <w:iCs/>
            <w:lang w:val="en-US"/>
          </w:rPr>
          <w:delText>-</w:delText>
        </w:r>
        <w:r w:rsidRPr="0071345C">
          <w:rPr>
            <w:lang w:val="en-US"/>
          </w:rPr>
          <w:delText xml:space="preserve"> “</w:delText>
        </w:r>
      </w:del>
      <w:ins w:id="28693" w:author="Christopher Fotheringham" w:date="2021-10-19T23:35:00Z">
        <w:r w:rsidRPr="00263D45">
          <w:rPr>
            <w:rFonts w:asciiTheme="majorBidi" w:hAnsiTheme="majorBidi" w:cstheme="majorBidi"/>
            <w:i/>
            <w:iCs/>
            <w:sz w:val="16"/>
            <w:szCs w:val="16"/>
            <w:lang w:val="en-GB"/>
          </w:rPr>
          <w:t>-</w:t>
        </w:r>
        <w:r w:rsidR="00D754A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8694" w:author="Christopher Fotheringham" w:date="2021-10-19T23:35:00Z">
            <w:rPr>
              <w:lang w:val="en-US"/>
            </w:rPr>
          </w:rPrChange>
        </w:rPr>
        <w:t>you have become</w:t>
      </w:r>
      <w:del w:id="28695" w:author="Christopher Fotheringham" w:date="2021-10-19T23:35:00Z">
        <w:r w:rsidRPr="0071345C">
          <w:rPr>
            <w:lang w:val="en-US"/>
          </w:rPr>
          <w:delText>”, has</w:delText>
        </w:r>
      </w:del>
      <w:ins w:id="2869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28697" w:author="Christopher Fotheringham" w:date="2021-10-19T23:35:00Z">
            <w:rPr>
              <w:lang w:val="en-US"/>
            </w:rPr>
          </w:rPrChange>
        </w:rPr>
        <w:t xml:space="preserve"> here </w:t>
      </w:r>
      <w:ins w:id="28698" w:author="Christopher Fotheringham" w:date="2021-10-19T23:35:00Z">
        <w:r w:rsidR="00D754A3" w:rsidRPr="00263D45">
          <w:rPr>
            <w:rFonts w:asciiTheme="majorBidi" w:hAnsiTheme="majorBidi" w:cstheme="majorBidi"/>
            <w:sz w:val="16"/>
            <w:szCs w:val="16"/>
            <w:lang w:val="en-GB"/>
          </w:rPr>
          <w:t xml:space="preserve">has </w:t>
        </w:r>
      </w:ins>
      <w:r w:rsidRPr="00263D45">
        <w:rPr>
          <w:rFonts w:asciiTheme="majorBidi" w:hAnsiTheme="majorBidi"/>
          <w:sz w:val="16"/>
          <w:lang w:val="en-GB"/>
          <w:rPrChange w:id="28699" w:author="Christopher Fotheringham" w:date="2021-10-19T23:35:00Z">
            <w:rPr>
              <w:lang w:val="en-US"/>
            </w:rPr>
          </w:rPrChange>
        </w:rPr>
        <w:t>a perfective aspect</w:t>
      </w:r>
      <w:del w:id="28700" w:author="Christopher Fotheringham" w:date="2021-10-19T23:35:00Z">
        <w:r w:rsidRPr="0071345C">
          <w:rPr>
            <w:lang w:val="en-US"/>
          </w:rPr>
          <w:delText>-</w:delText>
        </w:r>
      </w:del>
      <w:r w:rsidRPr="00263D45">
        <w:rPr>
          <w:rFonts w:asciiTheme="majorBidi" w:hAnsiTheme="majorBidi"/>
          <w:sz w:val="16"/>
          <w:lang w:val="en-GB"/>
          <w:rPrChange w:id="28701" w:author="Christopher Fotheringham" w:date="2021-10-19T23:35:00Z">
            <w:rPr>
              <w:lang w:val="en-US"/>
            </w:rPr>
          </w:rPrChange>
        </w:rPr>
        <w:t xml:space="preserve"> is resultative.</w:t>
      </w:r>
    </w:p>
  </w:footnote>
  <w:footnote w:id="408">
    <w:p w14:paraId="1F570140" w14:textId="619D28CD" w:rsidR="00E53EB6" w:rsidRPr="00263D45" w:rsidRDefault="006500F5">
      <w:pPr>
        <w:pStyle w:val="FootnoteText"/>
        <w:suppressLineNumbers/>
        <w:spacing w:line="210" w:lineRule="exact"/>
        <w:ind w:left="240" w:hanging="240"/>
        <w:jc w:val="both"/>
        <w:rPr>
          <w:rFonts w:asciiTheme="majorBidi" w:hAnsiTheme="majorBidi"/>
          <w:sz w:val="16"/>
          <w:lang w:val="es-ES"/>
          <w:rPrChange w:id="28794" w:author="Christopher Fotheringham" w:date="2021-10-19T23:35:00Z">
            <w:rPr>
              <w:lang w:val="en-US"/>
            </w:rPr>
          </w:rPrChange>
        </w:rPr>
      </w:pPr>
      <w:r w:rsidRPr="00263D45">
        <w:rPr>
          <w:rStyle w:val="FootnoteCharacters"/>
          <w:rFonts w:asciiTheme="majorBidi" w:hAnsiTheme="majorBidi"/>
          <w:sz w:val="16"/>
          <w:lang w:val="en-GB"/>
          <w:rPrChange w:id="28795" w:author="Christopher Fotheringham" w:date="2021-10-19T23:35:00Z">
            <w:rPr>
              <w:rStyle w:val="FootnoteCharacters"/>
            </w:rPr>
          </w:rPrChange>
        </w:rPr>
        <w:footnoteRef/>
      </w:r>
      <w:del w:id="28796" w:author="Christopher Fotheringham" w:date="2021-10-19T23:35:00Z">
        <w:r w:rsidRPr="00F80CE3">
          <w:rPr>
            <w:i/>
            <w:iCs/>
            <w:lang w:val="es-ES"/>
          </w:rPr>
          <w:tab/>
        </w:r>
      </w:del>
      <w:r w:rsidR="00466EAF" w:rsidRPr="00263D45">
        <w:rPr>
          <w:rFonts w:asciiTheme="majorBidi" w:hAnsiTheme="majorBidi"/>
          <w:i/>
          <w:sz w:val="16"/>
          <w:lang w:val="es-ES"/>
          <w:rPrChange w:id="28797" w:author="Christopher Fotheringham" w:date="2021-10-19T23:35:00Z">
            <w:rPr>
              <w:i/>
              <w:lang w:val="en-US"/>
            </w:rPr>
          </w:rPrChange>
        </w:rPr>
        <w:t xml:space="preserve"> </w:t>
      </w:r>
      <w:r w:rsidRPr="00263D45">
        <w:rPr>
          <w:rFonts w:asciiTheme="majorBidi" w:hAnsiTheme="majorBidi"/>
          <w:i/>
          <w:sz w:val="16"/>
          <w:lang w:val="es-ES"/>
          <w:rPrChange w:id="28798" w:author="Christopher Fotheringham" w:date="2021-10-19T23:35:00Z">
            <w:rPr>
              <w:i/>
              <w:lang w:val="en-US"/>
            </w:rPr>
          </w:rPrChange>
        </w:rPr>
        <w:t xml:space="preserve">nahí te </w:t>
      </w:r>
      <w:r w:rsidRPr="00263D45">
        <w:rPr>
          <w:rFonts w:asciiTheme="majorBidi" w:hAnsiTheme="majorBidi"/>
          <w:sz w:val="16"/>
          <w:lang w:val="es-ES"/>
          <w:rPrChange w:id="28799" w:author="Christopher Fotheringham" w:date="2021-10-19T23:35:00Z">
            <w:rPr>
              <w:lang w:val="en-US"/>
            </w:rPr>
          </w:rPrChange>
        </w:rPr>
        <w:t>[…]</w:t>
      </w:r>
      <w:r w:rsidR="00ED779E">
        <w:rPr>
          <w:rFonts w:asciiTheme="majorBidi" w:hAnsiTheme="majorBidi"/>
          <w:sz w:val="16"/>
          <w:lang w:val="es-ES"/>
          <w:rPrChange w:id="28800" w:author="Christopher Fotheringham" w:date="2021-10-19T23:35:00Z">
            <w:rPr>
              <w:lang w:val="en-US"/>
            </w:rPr>
          </w:rPrChange>
        </w:rPr>
        <w:t xml:space="preserve"> </w:t>
      </w:r>
      <w:del w:id="28801" w:author="Christopher Fotheringham" w:date="2021-10-19T23:35:00Z">
        <w:r w:rsidRPr="00F80CE3">
          <w:rPr>
            <w:lang w:val="es-ES"/>
          </w:rPr>
          <w:delText xml:space="preserve"> </w:delText>
        </w:r>
      </w:del>
      <w:r w:rsidRPr="00263D45">
        <w:rPr>
          <w:rFonts w:asciiTheme="majorBidi" w:hAnsiTheme="majorBidi"/>
          <w:i/>
          <w:sz w:val="16"/>
          <w:lang w:val="es-ES"/>
          <w:rPrChange w:id="28802" w:author="Christopher Fotheringham" w:date="2021-10-19T23:35:00Z">
            <w:rPr>
              <w:rFonts w:ascii="Sabon Unicode" w:hAnsi="Sabon Unicode"/>
              <w:i/>
              <w:sz w:val="18"/>
              <w:lang w:val="en-GB"/>
            </w:rPr>
          </w:rPrChange>
        </w:rPr>
        <w:t xml:space="preserve">vanavase = </w:t>
      </w:r>
      <w:r w:rsidRPr="00263D45">
        <w:rPr>
          <w:rFonts w:asciiTheme="majorBidi" w:hAnsiTheme="majorBidi"/>
          <w:sz w:val="16"/>
          <w:lang w:val="es-ES"/>
          <w:rPrChange w:id="28803" w:author="Christopher Fotheringham" w:date="2021-10-19T23:35:00Z">
            <w:rPr>
              <w:rFonts w:ascii="Sabon Unicode" w:hAnsi="Sabon Unicode"/>
              <w:sz w:val="18"/>
              <w:lang w:val="en-GB"/>
            </w:rPr>
          </w:rPrChange>
        </w:rPr>
        <w:t>R̥V 6.16.18.</w:t>
      </w:r>
    </w:p>
  </w:footnote>
  <w:footnote w:id="409">
    <w:p w14:paraId="67D7A759" w14:textId="1620DFB4" w:rsidR="00E53EB6" w:rsidRPr="00263D45" w:rsidRDefault="006500F5">
      <w:pPr>
        <w:pStyle w:val="FootnoteText"/>
        <w:suppressLineNumbers/>
        <w:spacing w:line="210" w:lineRule="exact"/>
        <w:ind w:left="240" w:hanging="240"/>
        <w:jc w:val="both"/>
        <w:rPr>
          <w:rFonts w:asciiTheme="majorBidi" w:hAnsiTheme="majorBidi"/>
          <w:sz w:val="16"/>
          <w:lang w:val="es-ES"/>
          <w:rPrChange w:id="28839" w:author="Christopher Fotheringham" w:date="2021-10-19T23:35:00Z">
            <w:rPr>
              <w:lang w:val="en-US"/>
            </w:rPr>
          </w:rPrChange>
        </w:rPr>
      </w:pPr>
      <w:r w:rsidRPr="00263D45">
        <w:rPr>
          <w:rStyle w:val="FootnoteCharacters"/>
          <w:rFonts w:asciiTheme="majorBidi" w:hAnsiTheme="majorBidi"/>
          <w:sz w:val="16"/>
          <w:lang w:val="en-GB"/>
          <w:rPrChange w:id="28840" w:author="Christopher Fotheringham" w:date="2021-10-19T23:35:00Z">
            <w:rPr>
              <w:rStyle w:val="FootnoteCharacters"/>
            </w:rPr>
          </w:rPrChange>
        </w:rPr>
        <w:footnoteRef/>
      </w:r>
      <w:del w:id="28841" w:author="Christopher Fotheringham" w:date="2021-10-19T23:35:00Z">
        <w:r w:rsidRPr="00F80CE3">
          <w:rPr>
            <w:i/>
            <w:iCs/>
            <w:lang w:val="es-ES"/>
          </w:rPr>
          <w:tab/>
        </w:r>
      </w:del>
      <w:r w:rsidR="00466EAF" w:rsidRPr="00263D45">
        <w:rPr>
          <w:rFonts w:asciiTheme="majorBidi" w:hAnsiTheme="majorBidi"/>
          <w:i/>
          <w:sz w:val="16"/>
          <w:lang w:val="es-ES"/>
          <w:rPrChange w:id="28842" w:author="Christopher Fotheringham" w:date="2021-10-19T23:35:00Z">
            <w:rPr>
              <w:i/>
              <w:lang w:val="en-US"/>
            </w:rPr>
          </w:rPrChange>
        </w:rPr>
        <w:t xml:space="preserve"> </w:t>
      </w:r>
      <w:r w:rsidRPr="00263D45">
        <w:rPr>
          <w:rFonts w:asciiTheme="majorBidi" w:hAnsiTheme="majorBidi"/>
          <w:i/>
          <w:sz w:val="16"/>
          <w:lang w:val="es-ES"/>
          <w:rPrChange w:id="28843" w:author="Christopher Fotheringham" w:date="2021-10-19T23:35:00Z">
            <w:rPr>
              <w:i/>
              <w:lang w:val="en-US"/>
            </w:rPr>
          </w:rPrChange>
        </w:rPr>
        <w:t xml:space="preserve">sá hí </w:t>
      </w:r>
      <w:r w:rsidRPr="00263D45">
        <w:rPr>
          <w:rFonts w:asciiTheme="majorBidi" w:hAnsiTheme="majorBidi"/>
          <w:sz w:val="16"/>
          <w:lang w:val="es-ES"/>
          <w:rPrChange w:id="28844" w:author="Christopher Fotheringham" w:date="2021-10-19T23:35:00Z">
            <w:rPr>
              <w:lang w:val="en-US"/>
            </w:rPr>
          </w:rPrChange>
        </w:rPr>
        <w:t xml:space="preserve">[…] </w:t>
      </w:r>
      <w:r w:rsidRPr="00263D45">
        <w:rPr>
          <w:rFonts w:asciiTheme="majorBidi" w:hAnsiTheme="majorBidi"/>
          <w:i/>
          <w:sz w:val="16"/>
          <w:lang w:val="es-ES"/>
          <w:rPrChange w:id="28845" w:author="Christopher Fotheringham" w:date="2021-10-19T23:35:00Z">
            <w:rPr>
              <w:rFonts w:ascii="Sabon Unicode" w:hAnsi="Sabon Unicode"/>
              <w:i/>
              <w:sz w:val="18"/>
              <w:lang w:val="en-GB"/>
            </w:rPr>
          </w:rPrChange>
        </w:rPr>
        <w:t xml:space="preserve">ástr̥taḥ </w:t>
      </w:r>
      <w:r w:rsidRPr="00263D45">
        <w:rPr>
          <w:rFonts w:asciiTheme="majorBidi" w:hAnsiTheme="majorBidi"/>
          <w:sz w:val="16"/>
          <w:lang w:val="es-ES"/>
          <w:rPrChange w:id="28846" w:author="Christopher Fotheringham" w:date="2021-10-19T23:35:00Z">
            <w:rPr>
              <w:rFonts w:ascii="Sabon Unicode" w:hAnsi="Sabon Unicode"/>
              <w:sz w:val="18"/>
              <w:lang w:val="en-GB"/>
            </w:rPr>
          </w:rPrChange>
        </w:rPr>
        <w:t>= R̥V 6.16.20.</w:t>
      </w:r>
    </w:p>
  </w:footnote>
  <w:footnote w:id="410">
    <w:p w14:paraId="573BFCE3" w14:textId="6FEDF019" w:rsidR="00E53EB6" w:rsidRPr="00263D45" w:rsidRDefault="006500F5">
      <w:pPr>
        <w:pStyle w:val="FootnoteText"/>
        <w:suppressLineNumbers/>
        <w:spacing w:line="210" w:lineRule="exact"/>
        <w:ind w:left="240" w:hanging="240"/>
        <w:jc w:val="both"/>
        <w:rPr>
          <w:rFonts w:asciiTheme="majorBidi" w:hAnsiTheme="majorBidi"/>
          <w:sz w:val="16"/>
          <w:lang w:val="en-GB"/>
          <w:rPrChange w:id="28857" w:author="Christopher Fotheringham" w:date="2021-10-19T23:35:00Z">
            <w:rPr/>
          </w:rPrChange>
        </w:rPr>
      </w:pPr>
      <w:r w:rsidRPr="00263D45">
        <w:rPr>
          <w:rStyle w:val="FootnoteCharacters"/>
          <w:rFonts w:asciiTheme="majorBidi" w:hAnsiTheme="majorBidi"/>
          <w:sz w:val="16"/>
          <w:lang w:val="en-GB"/>
          <w:rPrChange w:id="28858" w:author="Christopher Fotheringham" w:date="2021-10-19T23:35:00Z">
            <w:rPr>
              <w:rStyle w:val="FootnoteCharacters"/>
            </w:rPr>
          </w:rPrChange>
        </w:rPr>
        <w:footnoteRef/>
      </w:r>
      <w:del w:id="28859" w:author="Christopher Fotheringham" w:date="2021-10-19T23:35:00Z">
        <w:r w:rsidRPr="0071345C">
          <w:rPr>
            <w:i/>
            <w:sz w:val="18"/>
            <w:szCs w:val="18"/>
          </w:rPr>
          <w:tab/>
        </w:r>
      </w:del>
      <w:r w:rsidR="00466EAF" w:rsidRPr="00263D45">
        <w:rPr>
          <w:rFonts w:asciiTheme="majorBidi" w:hAnsiTheme="majorBidi"/>
          <w:i/>
          <w:sz w:val="16"/>
          <w:lang w:val="en-GB"/>
          <w:rPrChange w:id="28860" w:author="Christopher Fotheringham" w:date="2021-10-19T23:35:00Z">
            <w:rPr>
              <w:i/>
              <w:sz w:val="18"/>
            </w:rPr>
          </w:rPrChange>
        </w:rPr>
        <w:t xml:space="preserve"> </w:t>
      </w:r>
      <w:r w:rsidRPr="00263D45">
        <w:rPr>
          <w:rFonts w:asciiTheme="majorBidi" w:hAnsiTheme="majorBidi"/>
          <w:i/>
          <w:sz w:val="16"/>
          <w:lang w:val="en-GB"/>
          <w:rPrChange w:id="28861" w:author="Christopher Fotheringham" w:date="2021-10-19T23:35:00Z">
            <w:rPr>
              <w:i/>
              <w:sz w:val="18"/>
            </w:rPr>
          </w:rPrChange>
        </w:rPr>
        <w:t xml:space="preserve">Nemānāṃ </w:t>
      </w:r>
      <w:r w:rsidRPr="00263D45">
        <w:rPr>
          <w:rFonts w:asciiTheme="majorBidi" w:hAnsiTheme="majorBidi"/>
          <w:sz w:val="16"/>
          <w:lang w:val="en-GB"/>
          <w:rPrChange w:id="28862" w:author="Christopher Fotheringham" w:date="2021-10-19T23:35:00Z">
            <w:rPr>
              <w:sz w:val="18"/>
            </w:rPr>
          </w:rPrChange>
        </w:rPr>
        <w:t xml:space="preserve">(gen. m. pl.) from </w:t>
      </w:r>
      <w:r w:rsidRPr="00263D45">
        <w:rPr>
          <w:rFonts w:asciiTheme="majorBidi" w:hAnsiTheme="majorBidi"/>
          <w:i/>
          <w:sz w:val="16"/>
          <w:lang w:val="en-GB"/>
          <w:rPrChange w:id="28863" w:author="Christopher Fotheringham" w:date="2021-10-19T23:35:00Z">
            <w:rPr>
              <w:i/>
              <w:sz w:val="18"/>
            </w:rPr>
          </w:rPrChange>
        </w:rPr>
        <w:t>néma-</w:t>
      </w:r>
      <w:r w:rsidRPr="00263D45">
        <w:rPr>
          <w:rFonts w:asciiTheme="majorBidi" w:hAnsiTheme="majorBidi"/>
          <w:sz w:val="16"/>
          <w:lang w:val="en-GB"/>
          <w:rPrChange w:id="28864" w:author="Christopher Fotheringham" w:date="2021-10-19T23:35:00Z">
            <w:rPr>
              <w:sz w:val="18"/>
            </w:rPr>
          </w:rPrChange>
        </w:rPr>
        <w:t xml:space="preserve"> EWAia</w:t>
      </w:r>
      <w:del w:id="28865" w:author="Christopher Fotheringham" w:date="2021-10-19T23:35:00Z">
        <w:r w:rsidRPr="0071345C">
          <w:rPr>
            <w:sz w:val="18"/>
            <w:szCs w:val="18"/>
          </w:rPr>
          <w:delText xml:space="preserve">: </w:delText>
        </w:r>
      </w:del>
      <w:ins w:id="28866" w:author="Christopher Fotheringham" w:date="2021-10-19T23:35:00Z">
        <w:r w:rsidR="009C4CF2">
          <w:rPr>
            <w:rFonts w:asciiTheme="majorBidi" w:hAnsiTheme="majorBidi" w:cstheme="majorBidi"/>
            <w:sz w:val="16"/>
            <w:szCs w:val="16"/>
            <w:lang w:val="en-GB"/>
          </w:rPr>
          <w:t xml:space="preserve"> (</w:t>
        </w:r>
      </w:ins>
      <w:r w:rsidRPr="00263D45">
        <w:rPr>
          <w:rFonts w:asciiTheme="majorBidi" w:hAnsiTheme="majorBidi"/>
          <w:sz w:val="16"/>
          <w:lang w:val="en-GB"/>
          <w:rPrChange w:id="28867" w:author="Christopher Fotheringham" w:date="2021-10-19T23:35:00Z">
            <w:rPr>
              <w:sz w:val="18"/>
            </w:rPr>
          </w:rPrChange>
        </w:rPr>
        <w:t>II 56</w:t>
      </w:r>
      <w:del w:id="28868" w:author="Christopher Fotheringham" w:date="2021-10-19T23:35:00Z">
        <w:r w:rsidRPr="0071345C">
          <w:rPr>
            <w:sz w:val="18"/>
            <w:szCs w:val="18"/>
          </w:rPr>
          <w:delText xml:space="preserve"> “</w:delText>
        </w:r>
      </w:del>
      <w:ins w:id="28869" w:author="Christopher Fotheringham" w:date="2021-10-19T23:35:00Z">
        <w:r w:rsidR="009C4CF2">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8870" w:author="Christopher Fotheringham" w:date="2021-10-19T23:35:00Z">
            <w:rPr>
              <w:sz w:val="18"/>
            </w:rPr>
          </w:rPrChange>
        </w:rPr>
        <w:t>einer</w:t>
      </w:r>
      <w:r w:rsidRPr="00263D45">
        <w:rPr>
          <w:rFonts w:asciiTheme="majorBidi" w:hAnsiTheme="majorBidi"/>
          <w:sz w:val="16"/>
          <w:lang w:val="en-GB"/>
          <w:rPrChange w:id="28871" w:author="Christopher Fotheringham" w:date="2021-10-19T23:35:00Z">
            <w:rPr>
              <w:sz w:val="18"/>
            </w:rPr>
          </w:rPrChange>
        </w:rPr>
        <w:t xml:space="preserve">, </w:t>
      </w:r>
      <w:r w:rsidRPr="00263D45">
        <w:rPr>
          <w:rFonts w:asciiTheme="majorBidi" w:hAnsiTheme="majorBidi"/>
          <w:i/>
          <w:sz w:val="16"/>
          <w:lang w:val="en-GB"/>
          <w:rPrChange w:id="28872" w:author="Christopher Fotheringham" w:date="2021-10-19T23:35:00Z">
            <w:rPr>
              <w:sz w:val="18"/>
            </w:rPr>
          </w:rPrChange>
        </w:rPr>
        <w:t>ein anderer</w:t>
      </w:r>
      <w:r w:rsidRPr="00263D45">
        <w:rPr>
          <w:rFonts w:asciiTheme="majorBidi" w:hAnsiTheme="majorBidi"/>
          <w:sz w:val="16"/>
          <w:lang w:val="en-GB"/>
          <w:rPrChange w:id="28873" w:author="Christopher Fotheringham" w:date="2021-10-19T23:35:00Z">
            <w:rPr>
              <w:sz w:val="18"/>
            </w:rPr>
          </w:rPrChange>
        </w:rPr>
        <w:t xml:space="preserve">, </w:t>
      </w:r>
      <w:r w:rsidRPr="00263D45">
        <w:rPr>
          <w:rFonts w:asciiTheme="majorBidi" w:hAnsiTheme="majorBidi"/>
          <w:i/>
          <w:sz w:val="16"/>
          <w:lang w:val="en-GB"/>
          <w:rPrChange w:id="28874" w:author="Christopher Fotheringham" w:date="2021-10-19T23:35:00Z">
            <w:rPr>
              <w:sz w:val="18"/>
            </w:rPr>
          </w:rPrChange>
        </w:rPr>
        <w:t>mancher</w:t>
      </w:r>
      <w:del w:id="28875" w:author="Christopher Fotheringham" w:date="2021-10-19T23:35:00Z">
        <w:r w:rsidRPr="0071345C">
          <w:rPr>
            <w:sz w:val="18"/>
            <w:szCs w:val="18"/>
          </w:rPr>
          <w:delText>”, cf.</w:delText>
        </w:r>
      </w:del>
      <w:ins w:id="28876"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8877" w:author="Christopher Fotheringham" w:date="2021-10-19T23:35:00Z">
            <w:rPr>
              <w:sz w:val="18"/>
            </w:rPr>
          </w:rPrChange>
        </w:rPr>
        <w:t xml:space="preserve"> also </w:t>
      </w:r>
      <w:r w:rsidRPr="00263D45">
        <w:rPr>
          <w:rFonts w:asciiTheme="majorBidi" w:hAnsiTheme="majorBidi"/>
          <w:smallCaps/>
          <w:sz w:val="16"/>
          <w:lang w:val="en-GB"/>
          <w:rPrChange w:id="28878" w:author="Christopher Fotheringham" w:date="2021-10-19T23:35:00Z">
            <w:rPr>
              <w:smallCaps/>
              <w:sz w:val="18"/>
            </w:rPr>
          </w:rPrChange>
        </w:rPr>
        <w:t xml:space="preserve">Oldenberg </w:t>
      </w:r>
      <w:ins w:id="28879" w:author="Christopher Fotheringham" w:date="2021-10-19T23:35:00Z">
        <w:r w:rsidR="00053273" w:rsidRPr="00263D45">
          <w:rPr>
            <w:rFonts w:asciiTheme="majorBidi" w:hAnsiTheme="majorBidi" w:cstheme="majorBidi"/>
            <w:smallCaps/>
            <w:sz w:val="16"/>
            <w:szCs w:val="16"/>
            <w:lang w:val="en-GB"/>
          </w:rPr>
          <w:t>(</w:t>
        </w:r>
      </w:ins>
      <w:r w:rsidRPr="00263D45">
        <w:rPr>
          <w:rFonts w:asciiTheme="majorBidi" w:hAnsiTheme="majorBidi"/>
          <w:sz w:val="16"/>
          <w:lang w:val="en-GB"/>
          <w:rPrChange w:id="28880" w:author="Christopher Fotheringham" w:date="2021-10-19T23:35:00Z">
            <w:rPr>
              <w:sz w:val="18"/>
            </w:rPr>
          </w:rPrChange>
        </w:rPr>
        <w:t>1901: 315</w:t>
      </w:r>
      <w:del w:id="28881" w:author="Christopher Fotheringham" w:date="2021-10-19T23:35:00Z">
        <w:r w:rsidRPr="0071345C">
          <w:rPr>
            <w:sz w:val="18"/>
            <w:szCs w:val="18"/>
          </w:rPr>
          <w:delText>.</w:delText>
        </w:r>
      </w:del>
      <w:ins w:id="28882" w:author="Christopher Fotheringham" w:date="2021-10-19T23:35:00Z">
        <w:r w:rsidR="00053273"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1">
    <w:p w14:paraId="33617E76" w14:textId="7CE479D5" w:rsidR="00E53EB6" w:rsidRPr="00263D45" w:rsidRDefault="006500F5">
      <w:pPr>
        <w:pStyle w:val="FootnoteText"/>
        <w:suppressLineNumbers/>
        <w:spacing w:line="210" w:lineRule="exact"/>
        <w:ind w:left="240" w:hanging="240"/>
        <w:jc w:val="both"/>
        <w:rPr>
          <w:rFonts w:asciiTheme="majorBidi" w:hAnsiTheme="majorBidi"/>
          <w:sz w:val="16"/>
          <w:lang w:val="en-GB"/>
          <w:rPrChange w:id="28887" w:author="Christopher Fotheringham" w:date="2021-10-19T23:35:00Z">
            <w:rPr>
              <w:lang w:val="en-US"/>
            </w:rPr>
          </w:rPrChange>
        </w:rPr>
      </w:pPr>
      <w:r w:rsidRPr="00263D45">
        <w:rPr>
          <w:rStyle w:val="FootnoteCharacters"/>
          <w:rFonts w:asciiTheme="majorBidi" w:hAnsiTheme="majorBidi"/>
          <w:sz w:val="16"/>
          <w:lang w:val="en-GB"/>
          <w:rPrChange w:id="28888" w:author="Christopher Fotheringham" w:date="2021-10-19T23:35:00Z">
            <w:rPr>
              <w:rStyle w:val="FootnoteCharacters"/>
            </w:rPr>
          </w:rPrChange>
        </w:rPr>
        <w:footnoteRef/>
      </w:r>
      <w:del w:id="28889" w:author="Christopher Fotheringham" w:date="2021-10-19T23:35:00Z">
        <w:r w:rsidRPr="0071345C">
          <w:rPr>
            <w:lang w:val="en-US"/>
          </w:rPr>
          <w:tab/>
        </w:r>
      </w:del>
      <w:r w:rsidR="00466EAF" w:rsidRPr="00263D45">
        <w:rPr>
          <w:rFonts w:asciiTheme="majorBidi" w:hAnsiTheme="majorBidi"/>
          <w:sz w:val="16"/>
          <w:lang w:val="en-GB"/>
          <w:rPrChange w:id="28890" w:author="Christopher Fotheringham" w:date="2021-10-19T23:35:00Z">
            <w:rPr>
              <w:lang w:val="en-US"/>
            </w:rPr>
          </w:rPrChange>
        </w:rPr>
        <w:t xml:space="preserve"> </w:t>
      </w:r>
      <w:r w:rsidRPr="00263D45">
        <w:rPr>
          <w:rFonts w:asciiTheme="majorBidi" w:hAnsiTheme="majorBidi"/>
          <w:i/>
          <w:sz w:val="16"/>
          <w:lang w:val="en-GB"/>
          <w:rPrChange w:id="28891" w:author="Christopher Fotheringham" w:date="2021-10-19T23:35:00Z">
            <w:rPr>
              <w:i/>
              <w:lang w:val="en-US"/>
            </w:rPr>
          </w:rPrChange>
        </w:rPr>
        <w:t>bhārata</w:t>
      </w:r>
      <w:r w:rsidRPr="00263D45">
        <w:rPr>
          <w:rFonts w:asciiTheme="majorBidi" w:hAnsiTheme="majorBidi"/>
          <w:sz w:val="16"/>
          <w:lang w:val="en-GB"/>
          <w:rPrChange w:id="28892" w:author="Christopher Fotheringham" w:date="2021-10-19T23:35:00Z">
            <w:rPr>
              <w:lang w:val="en-US"/>
            </w:rPr>
          </w:rPrChange>
        </w:rPr>
        <w:t xml:space="preserve">- is a frequent epithet of Agni, as well as </w:t>
      </w:r>
      <w:r w:rsidRPr="00263D45">
        <w:rPr>
          <w:rFonts w:asciiTheme="majorBidi" w:hAnsiTheme="majorBidi"/>
          <w:i/>
          <w:sz w:val="16"/>
          <w:lang w:val="en-GB"/>
          <w:rPrChange w:id="28893" w:author="Christopher Fotheringham" w:date="2021-10-19T23:35:00Z">
            <w:rPr>
              <w:i/>
              <w:lang w:val="en-US"/>
            </w:rPr>
          </w:rPrChange>
        </w:rPr>
        <w:t>bharata</w:t>
      </w:r>
      <w:r w:rsidRPr="00263D45">
        <w:rPr>
          <w:rFonts w:asciiTheme="majorBidi" w:hAnsiTheme="majorBidi"/>
          <w:sz w:val="16"/>
          <w:lang w:val="en-GB"/>
          <w:rPrChange w:id="28894" w:author="Christopher Fotheringham" w:date="2021-10-19T23:35:00Z">
            <w:rPr>
              <w:lang w:val="en-US"/>
            </w:rPr>
          </w:rPrChange>
        </w:rPr>
        <w:t>-, name of the ancestor of one of the mythical Vedic families.</w:t>
      </w:r>
    </w:p>
  </w:footnote>
  <w:footnote w:id="412">
    <w:p w14:paraId="3E3D4138" w14:textId="5C607E91" w:rsidR="00E53EB6" w:rsidRPr="00263D45" w:rsidRDefault="006500F5">
      <w:pPr>
        <w:pStyle w:val="FootnoteText"/>
        <w:suppressLineNumbers/>
        <w:spacing w:line="210" w:lineRule="exact"/>
        <w:ind w:left="240" w:hanging="240"/>
        <w:jc w:val="both"/>
        <w:rPr>
          <w:rFonts w:asciiTheme="majorBidi" w:hAnsiTheme="majorBidi"/>
          <w:sz w:val="16"/>
          <w:lang w:val="en-GB"/>
          <w:rPrChange w:id="28899" w:author="Christopher Fotheringham" w:date="2021-10-19T23:35:00Z">
            <w:rPr>
              <w:lang w:val="en-US"/>
            </w:rPr>
          </w:rPrChange>
        </w:rPr>
      </w:pPr>
      <w:r w:rsidRPr="00263D45">
        <w:rPr>
          <w:rStyle w:val="FootnoteCharacters"/>
          <w:rFonts w:asciiTheme="majorBidi" w:hAnsiTheme="majorBidi"/>
          <w:sz w:val="16"/>
          <w:lang w:val="en-GB"/>
          <w:rPrChange w:id="28900" w:author="Christopher Fotheringham" w:date="2021-10-19T23:35:00Z">
            <w:rPr>
              <w:rStyle w:val="FootnoteCharacters"/>
            </w:rPr>
          </w:rPrChange>
        </w:rPr>
        <w:footnoteRef/>
      </w:r>
      <w:del w:id="28901" w:author="Christopher Fotheringham" w:date="2021-10-19T23:35:00Z">
        <w:r w:rsidRPr="0071345C">
          <w:rPr>
            <w:lang w:val="en-US"/>
          </w:rPr>
          <w:tab/>
        </w:r>
      </w:del>
      <w:r w:rsidR="00466EAF" w:rsidRPr="00263D45">
        <w:rPr>
          <w:rFonts w:asciiTheme="majorBidi" w:hAnsiTheme="majorBidi"/>
          <w:sz w:val="16"/>
          <w:lang w:val="en-GB"/>
          <w:rPrChange w:id="28902" w:author="Christopher Fotheringham" w:date="2021-10-19T23:35:00Z">
            <w:rPr>
              <w:lang w:val="en-US"/>
            </w:rPr>
          </w:rPrChange>
        </w:rPr>
        <w:t xml:space="preserve"> </w:t>
      </w:r>
      <w:r w:rsidRPr="00263D45">
        <w:rPr>
          <w:rFonts w:asciiTheme="majorBidi" w:hAnsiTheme="majorBidi"/>
          <w:sz w:val="16"/>
          <w:lang w:val="en-GB"/>
          <w:rPrChange w:id="28903" w:author="Christopher Fotheringham" w:date="2021-10-19T23:35:00Z">
            <w:rPr>
              <w:lang w:val="en-US"/>
            </w:rPr>
          </w:rPrChange>
        </w:rPr>
        <w:t xml:space="preserve">Divodāsa is the name of many figures within the </w:t>
      </w:r>
      <w:r w:rsidRPr="00263D45">
        <w:rPr>
          <w:rFonts w:asciiTheme="majorBidi" w:hAnsiTheme="majorBidi"/>
          <w:i/>
          <w:sz w:val="16"/>
          <w:lang w:val="en-GB"/>
          <w:rPrChange w:id="28904" w:author="Christopher Fotheringham" w:date="2021-10-19T23:35:00Z">
            <w:rPr>
              <w:i/>
              <w:lang w:val="en-US"/>
            </w:rPr>
          </w:rPrChange>
        </w:rPr>
        <w:t>R̥gveda Saṃhitā</w:t>
      </w:r>
      <w:r w:rsidRPr="00263D45">
        <w:rPr>
          <w:rFonts w:asciiTheme="majorBidi" w:hAnsiTheme="majorBidi"/>
          <w:sz w:val="16"/>
          <w:lang w:val="en-GB"/>
          <w:rPrChange w:id="28905" w:author="Christopher Fotheringham" w:date="2021-10-19T23:35:00Z">
            <w:rPr>
              <w:lang w:val="en-US"/>
            </w:rPr>
          </w:rPrChange>
        </w:rPr>
        <w:t>, often connected with Agni</w:t>
      </w:r>
      <w:del w:id="28906" w:author="Christopher Fotheringham" w:date="2021-10-19T23:35:00Z">
        <w:r w:rsidRPr="0071345C">
          <w:rPr>
            <w:lang w:val="en-US"/>
          </w:rPr>
          <w:delText>. See</w:delText>
        </w:r>
      </w:del>
      <w:ins w:id="28907" w:author="Christopher Fotheringham" w:date="2021-10-19T23:35:00Z">
        <w:r w:rsidR="004731C7" w:rsidRPr="00263D45">
          <w:rPr>
            <w:rFonts w:asciiTheme="majorBidi" w:hAnsiTheme="majorBidi" w:cstheme="majorBidi"/>
            <w:sz w:val="16"/>
            <w:szCs w:val="16"/>
            <w:lang w:val="en-GB"/>
          </w:rPr>
          <w:t xml:space="preserve"> (s</w:t>
        </w:r>
        <w:r w:rsidRPr="00263D45">
          <w:rPr>
            <w:rFonts w:asciiTheme="majorBidi" w:hAnsiTheme="majorBidi" w:cstheme="majorBidi"/>
            <w:sz w:val="16"/>
            <w:szCs w:val="16"/>
            <w:lang w:val="en-GB"/>
          </w:rPr>
          <w:t>ee</w:t>
        </w:r>
      </w:ins>
      <w:r w:rsidRPr="00263D45">
        <w:rPr>
          <w:rFonts w:asciiTheme="majorBidi" w:hAnsiTheme="majorBidi"/>
          <w:sz w:val="16"/>
          <w:lang w:val="en-GB"/>
          <w:rPrChange w:id="28908" w:author="Christopher Fotheringham" w:date="2021-10-19T23:35:00Z">
            <w:rPr>
              <w:lang w:val="en-US"/>
            </w:rPr>
          </w:rPrChange>
        </w:rPr>
        <w:t xml:space="preserve"> </w:t>
      </w:r>
      <w:r w:rsidRPr="00263D45">
        <w:rPr>
          <w:rStyle w:val="biblio-authorGEN"/>
          <w:rFonts w:asciiTheme="majorBidi" w:hAnsiTheme="majorBidi"/>
          <w:sz w:val="16"/>
          <w:lang w:val="en-GB"/>
          <w:rPrChange w:id="28909" w:author="Christopher Fotheringham" w:date="2021-10-19T23:35:00Z">
            <w:rPr>
              <w:rStyle w:val="biblio-authorGEN"/>
              <w:sz w:val="18"/>
              <w:lang w:val="en-US"/>
            </w:rPr>
          </w:rPrChange>
        </w:rPr>
        <w:t>Mayrhofer</w:t>
      </w:r>
      <w:r w:rsidRPr="00263D45">
        <w:rPr>
          <w:rFonts w:asciiTheme="majorBidi" w:hAnsiTheme="majorBidi"/>
          <w:sz w:val="16"/>
          <w:lang w:val="en-GB"/>
          <w:rPrChange w:id="28910" w:author="Christopher Fotheringham" w:date="2021-10-19T23:35:00Z">
            <w:rPr>
              <w:lang w:val="en-US"/>
            </w:rPr>
          </w:rPrChange>
        </w:rPr>
        <w:t xml:space="preserve"> 2003: 44</w:t>
      </w:r>
      <w:del w:id="28911" w:author="Christopher Fotheringham" w:date="2021-10-19T23:35:00Z">
        <w:r w:rsidRPr="0071345C">
          <w:rPr>
            <w:lang w:val="en-US"/>
          </w:rPr>
          <w:delText>.</w:delText>
        </w:r>
      </w:del>
      <w:ins w:id="28912" w:author="Christopher Fotheringham" w:date="2021-10-19T23:35:00Z">
        <w:r w:rsidR="004731C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3">
    <w:p w14:paraId="4EFBDEB4" w14:textId="7190A2CA" w:rsidR="00E53EB6" w:rsidRPr="00263D45" w:rsidRDefault="006500F5">
      <w:pPr>
        <w:pStyle w:val="FootnoteText"/>
        <w:suppressLineNumbers/>
        <w:spacing w:line="210" w:lineRule="exact"/>
        <w:ind w:left="240" w:hanging="240"/>
        <w:jc w:val="both"/>
        <w:rPr>
          <w:rFonts w:asciiTheme="majorBidi" w:hAnsiTheme="majorBidi"/>
          <w:sz w:val="16"/>
          <w:lang w:val="en-GB"/>
          <w:rPrChange w:id="28915" w:author="Christopher Fotheringham" w:date="2021-10-19T23:35:00Z">
            <w:rPr>
              <w:lang w:val="en-US"/>
            </w:rPr>
          </w:rPrChange>
        </w:rPr>
      </w:pPr>
      <w:r w:rsidRPr="00263D45">
        <w:rPr>
          <w:rStyle w:val="FootnoteCharacters"/>
          <w:rFonts w:asciiTheme="majorBidi" w:hAnsiTheme="majorBidi"/>
          <w:sz w:val="16"/>
          <w:lang w:val="en-GB"/>
          <w:rPrChange w:id="28916" w:author="Christopher Fotheringham" w:date="2021-10-19T23:35:00Z">
            <w:rPr>
              <w:rStyle w:val="FootnoteCharacters"/>
            </w:rPr>
          </w:rPrChange>
        </w:rPr>
        <w:footnoteRef/>
      </w:r>
      <w:del w:id="28917" w:author="Christopher Fotheringham" w:date="2021-10-19T23:35:00Z">
        <w:r w:rsidRPr="0071345C">
          <w:rPr>
            <w:lang w:val="en-US"/>
          </w:rPr>
          <w:tab/>
        </w:r>
      </w:del>
      <w:r w:rsidR="00466EAF" w:rsidRPr="00263D45">
        <w:rPr>
          <w:rFonts w:asciiTheme="majorBidi" w:hAnsiTheme="majorBidi"/>
          <w:sz w:val="16"/>
          <w:lang w:val="en-GB"/>
          <w:rPrChange w:id="28918" w:author="Christopher Fotheringham" w:date="2021-10-19T23:35:00Z">
            <w:rPr>
              <w:lang w:val="en-US"/>
            </w:rPr>
          </w:rPrChange>
        </w:rPr>
        <w:t xml:space="preserve"> </w:t>
      </w:r>
      <w:r w:rsidRPr="00263D45">
        <w:rPr>
          <w:rFonts w:asciiTheme="majorBidi" w:hAnsiTheme="majorBidi"/>
          <w:sz w:val="16"/>
          <w:lang w:val="en-GB"/>
          <w:rPrChange w:id="28919" w:author="Christopher Fotheringham" w:date="2021-10-19T23:35:00Z">
            <w:rPr>
              <w:lang w:val="en-US"/>
            </w:rPr>
          </w:rPrChange>
        </w:rPr>
        <w:t>A</w:t>
      </w:r>
      <w:r w:rsidRPr="00263D45">
        <w:rPr>
          <w:rFonts w:asciiTheme="majorBidi" w:hAnsiTheme="majorBidi"/>
          <w:sz w:val="16"/>
          <w:lang w:val="en-GB"/>
          <w:rPrChange w:id="28920" w:author="Christopher Fotheringham" w:date="2021-10-19T23:35:00Z">
            <w:rPr>
              <w:lang w:val="en-GB"/>
            </w:rPr>
          </w:rPrChange>
        </w:rPr>
        <w:t>s to the use of double accusative with verbs of giving</w:t>
      </w:r>
      <w:r w:rsidRPr="00263D45">
        <w:rPr>
          <w:rFonts w:asciiTheme="majorBidi" w:hAnsiTheme="majorBidi"/>
          <w:sz w:val="16"/>
          <w:lang w:val="en-GB"/>
          <w:rPrChange w:id="28921" w:author="Christopher Fotheringham" w:date="2021-10-19T23:35:00Z">
            <w:rPr>
              <w:lang w:val="en-US"/>
            </w:rPr>
          </w:rPrChange>
        </w:rPr>
        <w:t xml:space="preserve"> </w:t>
      </w:r>
      <w:del w:id="28922" w:author="Christopher Fotheringham" w:date="2021-10-19T23:35:00Z">
        <w:r w:rsidRPr="0071345C">
          <w:rPr>
            <w:lang w:val="en-US"/>
          </w:rPr>
          <w:delText>cf.</w:delText>
        </w:r>
      </w:del>
      <w:ins w:id="2892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28924" w:author="Christopher Fotheringham" w:date="2021-10-19T23:35:00Z">
            <w:rPr>
              <w:lang w:val="en-US"/>
            </w:rPr>
          </w:rPrChange>
        </w:rPr>
        <w:t xml:space="preserve"> </w:t>
      </w:r>
      <w:r w:rsidRPr="00263D45">
        <w:rPr>
          <w:rFonts w:asciiTheme="majorBidi" w:hAnsiTheme="majorBidi"/>
          <w:smallCaps/>
          <w:sz w:val="16"/>
          <w:lang w:val="en-GB"/>
          <w:rPrChange w:id="28925" w:author="Christopher Fotheringham" w:date="2021-10-19T23:35:00Z">
            <w:rPr>
              <w:smallCaps/>
              <w:lang w:val="en-US"/>
            </w:rPr>
          </w:rPrChange>
        </w:rPr>
        <w:t>Whitney</w:t>
      </w:r>
      <w:r w:rsidRPr="00263D45">
        <w:rPr>
          <w:rFonts w:asciiTheme="majorBidi" w:hAnsiTheme="majorBidi"/>
          <w:sz w:val="16"/>
          <w:lang w:val="en-GB"/>
          <w:rPrChange w:id="28926" w:author="Christopher Fotheringham" w:date="2021-10-19T23:35:00Z">
            <w:rPr>
              <w:lang w:val="en-US"/>
            </w:rPr>
          </w:rPrChange>
        </w:rPr>
        <w:t xml:space="preserve"> </w:t>
      </w:r>
      <w:ins w:id="28927" w:author="Christopher Fotheringham" w:date="2021-10-19T23:35:00Z">
        <w:r w:rsidR="000035BA" w:rsidRPr="00263D45">
          <w:rPr>
            <w:rFonts w:asciiTheme="majorBidi" w:hAnsiTheme="majorBidi" w:cstheme="majorBidi"/>
            <w:sz w:val="16"/>
            <w:szCs w:val="16"/>
            <w:lang w:val="en-GB"/>
          </w:rPr>
          <w:t>(</w:t>
        </w:r>
      </w:ins>
      <w:r w:rsidRPr="00263D45">
        <w:rPr>
          <w:rFonts w:asciiTheme="majorBidi" w:hAnsiTheme="majorBidi"/>
          <w:sz w:val="16"/>
          <w:lang w:val="en-GB"/>
          <w:rPrChange w:id="28928" w:author="Christopher Fotheringham" w:date="2021-10-19T23:35:00Z">
            <w:rPr>
              <w:lang w:val="en-US"/>
            </w:rPr>
          </w:rPrChange>
        </w:rPr>
        <w:t>1888: §277</w:t>
      </w:r>
      <w:del w:id="28929" w:author="Christopher Fotheringham" w:date="2021-10-19T23:35:00Z">
        <w:r w:rsidRPr="0071345C">
          <w:rPr>
            <w:lang w:val="en-US"/>
          </w:rPr>
          <w:delText>.</w:delText>
        </w:r>
      </w:del>
      <w:ins w:id="28930" w:author="Christopher Fotheringham" w:date="2021-10-19T23:35:00Z">
        <w:r w:rsidR="000035B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28931" w:author="Christopher Fotheringham" w:date="2021-10-19T23:35:00Z">
            <w:rPr>
              <w:lang w:val="en-US"/>
            </w:rPr>
          </w:rPrChange>
        </w:rPr>
        <w:t xml:space="preserve"> </w:t>
      </w:r>
    </w:p>
  </w:footnote>
  <w:footnote w:id="414">
    <w:p w14:paraId="2F9B85AB" w14:textId="1FBFD157" w:rsidR="00E53EB6" w:rsidRPr="00263D45" w:rsidRDefault="006500F5">
      <w:pPr>
        <w:pStyle w:val="FootnoteText"/>
        <w:suppressLineNumbers/>
        <w:spacing w:line="210" w:lineRule="exact"/>
        <w:ind w:left="240" w:hanging="240"/>
        <w:jc w:val="both"/>
        <w:rPr>
          <w:rFonts w:asciiTheme="majorBidi" w:hAnsiTheme="majorBidi"/>
          <w:sz w:val="16"/>
          <w:lang w:val="en-GB"/>
          <w:rPrChange w:id="28980" w:author="Christopher Fotheringham" w:date="2021-10-19T23:35:00Z">
            <w:rPr>
              <w:lang w:val="en-US"/>
            </w:rPr>
          </w:rPrChange>
        </w:rPr>
      </w:pPr>
      <w:r w:rsidRPr="00263D45">
        <w:rPr>
          <w:rStyle w:val="FootnoteCharacters"/>
          <w:rFonts w:asciiTheme="majorBidi" w:hAnsiTheme="majorBidi"/>
          <w:sz w:val="16"/>
          <w:lang w:val="en-GB"/>
          <w:rPrChange w:id="28981" w:author="Christopher Fotheringham" w:date="2021-10-19T23:35:00Z">
            <w:rPr>
              <w:rStyle w:val="FootnoteCharacters"/>
            </w:rPr>
          </w:rPrChange>
        </w:rPr>
        <w:footnoteRef/>
      </w:r>
      <w:del w:id="28982" w:author="Christopher Fotheringham" w:date="2021-10-19T23:35:00Z">
        <w:r w:rsidRPr="0071345C">
          <w:rPr>
            <w:lang w:val="en-US"/>
          </w:rPr>
          <w:tab/>
        </w:r>
      </w:del>
      <w:r w:rsidR="001F751F" w:rsidRPr="00263D45">
        <w:rPr>
          <w:rFonts w:asciiTheme="majorBidi" w:hAnsiTheme="majorBidi"/>
          <w:sz w:val="16"/>
          <w:lang w:val="en-GB"/>
          <w:rPrChange w:id="28983" w:author="Christopher Fotheringham" w:date="2021-10-19T23:35:00Z">
            <w:rPr>
              <w:lang w:val="en-US"/>
            </w:rPr>
          </w:rPrChange>
        </w:rPr>
        <w:t xml:space="preserve"> </w:t>
      </w:r>
      <w:r w:rsidRPr="00263D45">
        <w:rPr>
          <w:rFonts w:asciiTheme="majorBidi" w:hAnsiTheme="majorBidi"/>
          <w:sz w:val="16"/>
          <w:lang w:val="en-GB"/>
          <w:rPrChange w:id="28984" w:author="Christopher Fotheringham" w:date="2021-10-19T23:35:00Z">
            <w:rPr>
              <w:lang w:val="en-US"/>
            </w:rPr>
          </w:rPrChange>
        </w:rPr>
        <w:t>The</w:t>
      </w:r>
      <w:r w:rsidRPr="00263D45">
        <w:rPr>
          <w:rFonts w:asciiTheme="majorBidi" w:hAnsiTheme="majorBidi"/>
          <w:i/>
          <w:sz w:val="16"/>
          <w:lang w:val="en-GB"/>
          <w:rPrChange w:id="28985" w:author="Christopher Fotheringham" w:date="2021-10-19T23:35:00Z">
            <w:rPr>
              <w:i/>
              <w:lang w:val="en-US"/>
            </w:rPr>
          </w:rPrChange>
        </w:rPr>
        <w:t xml:space="preserve"> Upasad</w:t>
      </w:r>
      <w:r w:rsidRPr="00263D45">
        <w:rPr>
          <w:rFonts w:asciiTheme="majorBidi" w:hAnsiTheme="majorBidi"/>
          <w:sz w:val="16"/>
          <w:lang w:val="en-GB"/>
          <w:rPrChange w:id="28986" w:author="Christopher Fotheringham" w:date="2021-10-19T23:35:00Z">
            <w:rPr>
              <w:lang w:val="en-US"/>
            </w:rPr>
          </w:rPrChange>
        </w:rPr>
        <w:t xml:space="preserve"> is connected with the mythological eternal fight between gods and Asuras, as the gods expelled the Asuras out of the three worlds with three </w:t>
      </w:r>
      <w:r w:rsidRPr="00FA6EBA">
        <w:rPr>
          <w:rFonts w:asciiTheme="majorBidi" w:hAnsiTheme="majorBidi"/>
          <w:i/>
          <w:sz w:val="16"/>
          <w:lang w:val="en-GB"/>
          <w:rPrChange w:id="28987" w:author="Christopher Fotheringham" w:date="2021-10-19T23:35:00Z">
            <w:rPr>
              <w:lang w:val="en-US"/>
            </w:rPr>
          </w:rPrChange>
        </w:rPr>
        <w:t>Upasads</w:t>
      </w:r>
      <w:r w:rsidRPr="00263D45">
        <w:rPr>
          <w:rFonts w:asciiTheme="majorBidi" w:hAnsiTheme="majorBidi"/>
          <w:sz w:val="16"/>
          <w:lang w:val="en-GB"/>
          <w:rPrChange w:id="28988" w:author="Christopher Fotheringham" w:date="2021-10-19T23:35:00Z">
            <w:rPr>
              <w:lang w:val="en-US"/>
            </w:rPr>
          </w:rPrChange>
        </w:rPr>
        <w:t xml:space="preserve">, then the Asuras took refuge in the seasons and the gods again banished them also from the season, then also from the days, and so on. This myth is told in many parts of the Vedic corpus. </w:t>
      </w:r>
    </w:p>
  </w:footnote>
  <w:footnote w:id="415">
    <w:p w14:paraId="7C63C8A2" w14:textId="0C0AAA18" w:rsidR="00E53EB6" w:rsidRPr="00263D45" w:rsidRDefault="006500F5">
      <w:pPr>
        <w:pStyle w:val="FootnoteText"/>
        <w:suppressLineNumbers/>
        <w:spacing w:line="210" w:lineRule="exact"/>
        <w:ind w:left="240" w:hanging="240"/>
        <w:jc w:val="both"/>
        <w:rPr>
          <w:rFonts w:asciiTheme="majorBidi" w:hAnsiTheme="majorBidi"/>
          <w:sz w:val="16"/>
          <w:lang w:val="en-GB"/>
          <w:rPrChange w:id="29239" w:author="Christopher Fotheringham" w:date="2021-10-19T23:35:00Z">
            <w:rPr>
              <w:lang w:val="en-US"/>
            </w:rPr>
          </w:rPrChange>
        </w:rPr>
      </w:pPr>
      <w:r w:rsidRPr="00263D45">
        <w:rPr>
          <w:rStyle w:val="FootnoteCharacters"/>
          <w:rFonts w:asciiTheme="majorBidi" w:hAnsiTheme="majorBidi"/>
          <w:sz w:val="16"/>
          <w:lang w:val="en-GB"/>
          <w:rPrChange w:id="29240" w:author="Christopher Fotheringham" w:date="2021-10-19T23:35:00Z">
            <w:rPr>
              <w:rStyle w:val="FootnoteCharacters"/>
            </w:rPr>
          </w:rPrChange>
        </w:rPr>
        <w:footnoteRef/>
      </w:r>
      <w:del w:id="29241" w:author="Christopher Fotheringham" w:date="2021-10-19T23:35:00Z">
        <w:r w:rsidRPr="0071345C">
          <w:rPr>
            <w:lang w:val="en-US"/>
          </w:rPr>
          <w:tab/>
        </w:r>
      </w:del>
      <w:r w:rsidR="00D33270" w:rsidRPr="00263D45">
        <w:rPr>
          <w:rFonts w:asciiTheme="majorBidi" w:hAnsiTheme="majorBidi"/>
          <w:sz w:val="16"/>
          <w:lang w:val="en-GB"/>
          <w:rPrChange w:id="29242" w:author="Christopher Fotheringham" w:date="2021-10-19T23:35:00Z">
            <w:rPr>
              <w:lang w:val="en-US"/>
            </w:rPr>
          </w:rPrChange>
        </w:rPr>
        <w:t xml:space="preserve"> </w:t>
      </w:r>
      <w:r w:rsidRPr="00263D45">
        <w:rPr>
          <w:rFonts w:asciiTheme="majorBidi" w:hAnsiTheme="majorBidi"/>
          <w:sz w:val="16"/>
          <w:lang w:val="en-GB"/>
          <w:rPrChange w:id="29243" w:author="Christopher Fotheringham" w:date="2021-10-19T23:35:00Z">
            <w:rPr>
              <w:lang w:val="en-US"/>
            </w:rPr>
          </w:rPrChange>
        </w:rPr>
        <w:t xml:space="preserve">For the form </w:t>
      </w:r>
      <w:r w:rsidRPr="00263D45">
        <w:rPr>
          <w:rFonts w:asciiTheme="majorBidi" w:hAnsiTheme="majorBidi"/>
          <w:i/>
          <w:sz w:val="16"/>
          <w:lang w:val="en-GB"/>
          <w:rPrChange w:id="29244" w:author="Christopher Fotheringham" w:date="2021-10-19T23:35:00Z">
            <w:rPr>
              <w:i/>
              <w:lang w:val="en-US"/>
            </w:rPr>
          </w:rPrChange>
        </w:rPr>
        <w:t xml:space="preserve">āśī́r </w:t>
      </w:r>
      <w:r w:rsidRPr="00263D45">
        <w:rPr>
          <w:rFonts w:asciiTheme="majorBidi" w:hAnsiTheme="majorBidi"/>
          <w:sz w:val="16"/>
          <w:lang w:val="en-GB"/>
          <w:rPrChange w:id="29245" w:author="Christopher Fotheringham" w:date="2021-10-19T23:35:00Z">
            <w:rPr>
              <w:lang w:val="en-US"/>
            </w:rPr>
          </w:rPrChange>
        </w:rPr>
        <w:t xml:space="preserve">from </w:t>
      </w:r>
      <w:r w:rsidRPr="00263D45">
        <w:rPr>
          <w:rFonts w:asciiTheme="majorBidi" w:hAnsiTheme="majorBidi"/>
          <w:i/>
          <w:sz w:val="16"/>
          <w:lang w:val="en-GB"/>
          <w:rPrChange w:id="29246" w:author="Christopher Fotheringham" w:date="2021-10-19T23:35:00Z">
            <w:rPr>
              <w:i/>
              <w:lang w:val="en-US"/>
            </w:rPr>
          </w:rPrChange>
        </w:rPr>
        <w:t>āśiṣ-</w:t>
      </w:r>
      <w:r w:rsidRPr="00263D45">
        <w:rPr>
          <w:rFonts w:asciiTheme="majorBidi" w:hAnsiTheme="majorBidi"/>
          <w:sz w:val="16"/>
          <w:lang w:val="en-GB"/>
          <w:rPrChange w:id="29247" w:author="Christopher Fotheringham" w:date="2021-10-19T23:35:00Z">
            <w:rPr>
              <w:lang w:val="en-US"/>
            </w:rPr>
          </w:rPrChange>
        </w:rPr>
        <w:t xml:space="preserve">, f. </w:t>
      </w:r>
      <w:del w:id="29248" w:author="Christopher Fotheringham" w:date="2021-10-19T23:35:00Z">
        <w:r w:rsidRPr="0071345C">
          <w:rPr>
            <w:lang w:val="en-US"/>
          </w:rPr>
          <w:delText>“</w:delText>
        </w:r>
      </w:del>
      <w:r w:rsidRPr="00263D45">
        <w:rPr>
          <w:rFonts w:asciiTheme="majorBidi" w:hAnsiTheme="majorBidi"/>
          <w:i/>
          <w:sz w:val="16"/>
          <w:lang w:val="en-GB"/>
          <w:rPrChange w:id="29249" w:author="Christopher Fotheringham" w:date="2021-10-19T23:35:00Z">
            <w:rPr>
              <w:lang w:val="en-US"/>
            </w:rPr>
          </w:rPrChange>
        </w:rPr>
        <w:t>prayer</w:t>
      </w:r>
      <w:del w:id="29250" w:author="Christopher Fotheringham" w:date="2021-10-19T23:35:00Z">
        <w:r w:rsidRPr="0071345C">
          <w:rPr>
            <w:lang w:val="en-US"/>
          </w:rPr>
          <w:delText>”</w:delText>
        </w:r>
      </w:del>
      <w:r w:rsidRPr="00263D45">
        <w:rPr>
          <w:rFonts w:asciiTheme="majorBidi" w:hAnsiTheme="majorBidi"/>
          <w:sz w:val="16"/>
          <w:lang w:val="en-GB"/>
          <w:rPrChange w:id="29251" w:author="Christopher Fotheringham" w:date="2021-10-19T23:35:00Z">
            <w:rPr>
              <w:lang w:val="en-US"/>
            </w:rPr>
          </w:rPrChange>
        </w:rPr>
        <w:t xml:space="preserve"> but also </w:t>
      </w:r>
      <w:del w:id="29252" w:author="Christopher Fotheringham" w:date="2021-10-19T23:35:00Z">
        <w:r w:rsidRPr="0071345C">
          <w:rPr>
            <w:lang w:val="en-US"/>
          </w:rPr>
          <w:delText>“</w:delText>
        </w:r>
      </w:del>
      <w:r w:rsidRPr="00263D45">
        <w:rPr>
          <w:rFonts w:asciiTheme="majorBidi" w:hAnsiTheme="majorBidi"/>
          <w:i/>
          <w:sz w:val="16"/>
          <w:lang w:val="en-GB"/>
          <w:rPrChange w:id="29253" w:author="Christopher Fotheringham" w:date="2021-10-19T23:35:00Z">
            <w:rPr>
              <w:lang w:val="en-US"/>
            </w:rPr>
          </w:rPrChange>
        </w:rPr>
        <w:t>wish</w:t>
      </w:r>
      <w:del w:id="29254" w:author="Christopher Fotheringham" w:date="2021-10-19T23:35:00Z">
        <w:r w:rsidRPr="0071345C">
          <w:rPr>
            <w:lang w:val="en-US"/>
          </w:rPr>
          <w:delText>”</w:delText>
        </w:r>
      </w:del>
      <w:r w:rsidRPr="00263D45">
        <w:rPr>
          <w:rFonts w:asciiTheme="majorBidi" w:hAnsiTheme="majorBidi"/>
          <w:sz w:val="16"/>
          <w:lang w:val="en-GB"/>
          <w:rPrChange w:id="29255" w:author="Christopher Fotheringham" w:date="2021-10-19T23:35:00Z">
            <w:rPr>
              <w:lang w:val="en-US"/>
            </w:rPr>
          </w:rPrChange>
        </w:rPr>
        <w:t xml:space="preserve"> see EWAia</w:t>
      </w:r>
      <w:del w:id="29256" w:author="Christopher Fotheringham" w:date="2021-10-19T23:35:00Z">
        <w:r w:rsidRPr="0071345C">
          <w:rPr>
            <w:lang w:val="en-US"/>
          </w:rPr>
          <w:delText xml:space="preserve">: </w:delText>
        </w:r>
      </w:del>
      <w:ins w:id="29257" w:author="Christopher Fotheringham" w:date="2021-10-19T23:35:00Z">
        <w:r w:rsidR="009C4CF2">
          <w:rPr>
            <w:rFonts w:asciiTheme="majorBidi" w:hAnsiTheme="majorBidi" w:cstheme="majorBidi"/>
            <w:sz w:val="16"/>
            <w:szCs w:val="16"/>
            <w:lang w:val="en-GB"/>
          </w:rPr>
          <w:t xml:space="preserve"> (</w:t>
        </w:r>
      </w:ins>
      <w:r w:rsidRPr="00263D45">
        <w:rPr>
          <w:rFonts w:asciiTheme="majorBidi" w:hAnsiTheme="majorBidi"/>
          <w:sz w:val="16"/>
          <w:lang w:val="en-GB"/>
          <w:rPrChange w:id="29258" w:author="Christopher Fotheringham" w:date="2021-10-19T23:35:00Z">
            <w:rPr>
              <w:lang w:val="en-US"/>
            </w:rPr>
          </w:rPrChange>
        </w:rPr>
        <w:t>I 178</w:t>
      </w:r>
      <w:del w:id="29259" w:author="Christopher Fotheringham" w:date="2021-10-19T23:35:00Z">
        <w:r w:rsidRPr="0071345C">
          <w:rPr>
            <w:lang w:val="en-US"/>
          </w:rPr>
          <w:delText xml:space="preserve"> “</w:delText>
        </w:r>
      </w:del>
      <w:ins w:id="29260" w:author="Christopher Fotheringham" w:date="2021-10-19T23:35:00Z">
        <w:r w:rsidR="009C4CF2">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9C4CF2">
        <w:rPr>
          <w:rFonts w:asciiTheme="majorBidi" w:hAnsiTheme="majorBidi"/>
          <w:i/>
          <w:sz w:val="16"/>
          <w:lang w:val="en-GB"/>
          <w:rPrChange w:id="29261" w:author="Christopher Fotheringham" w:date="2021-10-19T23:35:00Z">
            <w:rPr>
              <w:lang w:val="en-US"/>
            </w:rPr>
          </w:rPrChange>
        </w:rPr>
        <w:t>Bitte</w:t>
      </w:r>
      <w:r w:rsidR="005B7DC9">
        <w:rPr>
          <w:rFonts w:asciiTheme="majorBidi" w:hAnsiTheme="majorBidi"/>
          <w:i/>
          <w:sz w:val="16"/>
          <w:lang w:val="en-GB"/>
        </w:rPr>
        <w:t>,</w:t>
      </w:r>
      <w:r w:rsidRPr="009C4CF2">
        <w:rPr>
          <w:rFonts w:asciiTheme="majorBidi" w:hAnsiTheme="majorBidi"/>
          <w:i/>
          <w:sz w:val="16"/>
          <w:lang w:val="en-GB"/>
          <w:rPrChange w:id="29262" w:author="Christopher Fotheringham" w:date="2021-10-19T23:35:00Z">
            <w:rPr>
              <w:lang w:val="en-US"/>
            </w:rPr>
          </w:rPrChange>
        </w:rPr>
        <w:t xml:space="preserve"> Wunsch beim Opfer</w:t>
      </w:r>
      <w:del w:id="29263" w:author="Christopher Fotheringham" w:date="2021-10-19T23:35:00Z">
        <w:r w:rsidRPr="0071345C">
          <w:rPr>
            <w:lang w:val="en-US"/>
          </w:rPr>
          <w:delText>”</w:delText>
        </w:r>
      </w:del>
      <w:ins w:id="29264" w:author="Christopher Fotheringham" w:date="2021-10-19T23:35:00Z">
        <w:r w:rsidR="00EF25C8"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29265" w:author="Christopher Fotheringham" w:date="2021-10-19T23:35:00Z">
            <w:rPr>
              <w:lang w:val="en-US"/>
            </w:rPr>
          </w:rPrChange>
        </w:rPr>
        <w:t>and AiGr</w:t>
      </w:r>
      <w:del w:id="29266" w:author="Christopher Fotheringham" w:date="2021-10-19T23:35:00Z">
        <w:r w:rsidRPr="0071345C">
          <w:rPr>
            <w:lang w:val="en-US"/>
          </w:rPr>
          <w:delText xml:space="preserve">: </w:delText>
        </w:r>
      </w:del>
      <w:ins w:id="29267" w:author="Christopher Fotheringham" w:date="2021-10-19T23:35:00Z">
        <w:r w:rsidRPr="00263D45">
          <w:rPr>
            <w:rFonts w:asciiTheme="majorBidi" w:hAnsiTheme="majorBidi" w:cstheme="majorBidi"/>
            <w:sz w:val="16"/>
            <w:szCs w:val="16"/>
            <w:lang w:val="en-GB"/>
          </w:rPr>
          <w:t xml:space="preserve"> </w:t>
        </w:r>
        <w:r w:rsidR="009C4CF2">
          <w:rPr>
            <w:rFonts w:asciiTheme="majorBidi" w:hAnsiTheme="majorBidi" w:cstheme="majorBidi"/>
            <w:sz w:val="16"/>
            <w:szCs w:val="16"/>
            <w:lang w:val="en-GB"/>
          </w:rPr>
          <w:t>(</w:t>
        </w:r>
      </w:ins>
      <w:r w:rsidRPr="00263D45">
        <w:rPr>
          <w:rFonts w:asciiTheme="majorBidi" w:hAnsiTheme="majorBidi"/>
          <w:sz w:val="16"/>
          <w:lang w:val="en-GB"/>
          <w:rPrChange w:id="29268" w:author="Christopher Fotheringham" w:date="2021-10-19T23:35:00Z">
            <w:rPr>
              <w:lang w:val="en-US"/>
            </w:rPr>
          </w:rPrChange>
        </w:rPr>
        <w:t>I 42f.; II, 2 21; III 229, 248, 596</w:t>
      </w:r>
      <w:del w:id="29269" w:author="Christopher Fotheringham" w:date="2021-10-19T23:35:00Z">
        <w:r w:rsidRPr="0071345C">
          <w:rPr>
            <w:lang w:val="en-US"/>
          </w:rPr>
          <w:delText>.</w:delText>
        </w:r>
      </w:del>
      <w:ins w:id="29270" w:author="Christopher Fotheringham" w:date="2021-10-19T23:35:00Z">
        <w:r w:rsidR="009C4CF2">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6">
    <w:p w14:paraId="1B14F50D" w14:textId="32A8E478" w:rsidR="00E53EB6" w:rsidRPr="00263D45" w:rsidRDefault="006500F5">
      <w:pPr>
        <w:pStyle w:val="FootnoteText"/>
        <w:rPr>
          <w:rFonts w:asciiTheme="majorBidi" w:hAnsiTheme="majorBidi"/>
          <w:sz w:val="16"/>
          <w:lang w:val="en-GB"/>
          <w:rPrChange w:id="29307" w:author="Christopher Fotheringham" w:date="2021-10-19T23:35:00Z">
            <w:rPr/>
          </w:rPrChange>
        </w:rPr>
      </w:pPr>
      <w:r w:rsidRPr="00263D45">
        <w:rPr>
          <w:rStyle w:val="FootnoteCharacters"/>
          <w:rFonts w:asciiTheme="majorBidi" w:hAnsiTheme="majorBidi"/>
          <w:sz w:val="16"/>
          <w:lang w:val="en-GB"/>
          <w:rPrChange w:id="29308" w:author="Christopher Fotheringham" w:date="2021-10-19T23:35:00Z">
            <w:rPr>
              <w:rStyle w:val="FootnoteCharacters"/>
            </w:rPr>
          </w:rPrChange>
        </w:rPr>
        <w:footnoteRef/>
      </w:r>
      <w:r w:rsidRPr="00263D45">
        <w:rPr>
          <w:rStyle w:val="biblio-authorGEN"/>
          <w:rFonts w:asciiTheme="majorBidi" w:hAnsiTheme="majorBidi"/>
          <w:sz w:val="16"/>
          <w:lang w:val="en-GB"/>
          <w:rPrChange w:id="29309" w:author="Christopher Fotheringham" w:date="2021-10-19T23:35:00Z">
            <w:rPr>
              <w:rStyle w:val="biblio-authorGEN"/>
            </w:rPr>
          </w:rPrChange>
        </w:rPr>
        <w:t xml:space="preserve"> </w:t>
      </w:r>
      <w:del w:id="29310" w:author="Christopher Fotheringham" w:date="2021-10-19T23:35:00Z">
        <w:r>
          <w:rPr>
            <w:sz w:val="18"/>
            <w:szCs w:val="18"/>
          </w:rPr>
          <w:delText>Cf.</w:delText>
        </w:r>
      </w:del>
      <w:ins w:id="29311" w:author="Christopher Fotheringham" w:date="2021-10-19T23:35:00Z">
        <w:r w:rsidR="00D33270" w:rsidRPr="00263D45">
          <w:rPr>
            <w:rFonts w:asciiTheme="majorBidi" w:hAnsiTheme="majorBidi" w:cstheme="majorBidi"/>
            <w:sz w:val="16"/>
            <w:szCs w:val="16"/>
            <w:lang w:val="en-GB"/>
          </w:rPr>
          <w:t>See</w:t>
        </w:r>
      </w:ins>
      <w:r w:rsidRPr="00263D45">
        <w:rPr>
          <w:rStyle w:val="biblio-authorGEN"/>
          <w:rFonts w:asciiTheme="majorBidi" w:hAnsiTheme="majorBidi"/>
          <w:sz w:val="16"/>
          <w:lang w:val="en-GB"/>
          <w:rPrChange w:id="29312" w:author="Christopher Fotheringham" w:date="2021-10-19T23:35:00Z">
            <w:rPr>
              <w:rStyle w:val="biblio-authorGEN"/>
              <w:sz w:val="18"/>
            </w:rPr>
          </w:rPrChange>
        </w:rPr>
        <w:t xml:space="preserve"> Grassmann </w:t>
      </w:r>
      <w:ins w:id="29313" w:author="Christopher Fotheringham" w:date="2021-10-19T23:35:00Z">
        <w:r w:rsidR="00844A6C" w:rsidRPr="00263D45">
          <w:rPr>
            <w:rStyle w:val="biblio-authorGEN"/>
            <w:rFonts w:asciiTheme="majorBidi" w:hAnsiTheme="majorBidi" w:cstheme="majorBidi"/>
            <w:sz w:val="16"/>
            <w:szCs w:val="16"/>
            <w:lang w:val="en-GB"/>
          </w:rPr>
          <w:t>(</w:t>
        </w:r>
      </w:ins>
      <w:r w:rsidRPr="00263D45">
        <w:rPr>
          <w:rFonts w:asciiTheme="majorBidi" w:hAnsiTheme="majorBidi"/>
          <w:sz w:val="16"/>
          <w:lang w:val="en-GB"/>
          <w:rPrChange w:id="29314" w:author="Christopher Fotheringham" w:date="2021-10-19T23:35:00Z">
            <w:rPr>
              <w:sz w:val="18"/>
            </w:rPr>
          </w:rPrChange>
        </w:rPr>
        <w:t>1875</w:t>
      </w:r>
      <w:del w:id="29315" w:author="Christopher Fotheringham" w:date="2021-10-19T23:35:00Z">
        <w:r>
          <w:rPr>
            <w:sz w:val="18"/>
            <w:szCs w:val="18"/>
          </w:rPr>
          <w:delText xml:space="preserve"> [ed. </w:delText>
        </w:r>
      </w:del>
      <w:ins w:id="29316" w:author="Christopher Fotheringham" w:date="2021-10-19T23:35:00Z">
        <w:r w:rsidR="00844A6C" w:rsidRPr="00263D45">
          <w:rPr>
            <w:rFonts w:asciiTheme="majorBidi" w:hAnsiTheme="majorBidi" w:cstheme="majorBidi"/>
            <w:sz w:val="16"/>
            <w:szCs w:val="16"/>
            <w:lang w:val="en-GB"/>
          </w:rPr>
          <w:t>/</w:t>
        </w:r>
      </w:ins>
      <w:r w:rsidRPr="00263D45">
        <w:rPr>
          <w:rFonts w:asciiTheme="majorBidi" w:hAnsiTheme="majorBidi"/>
          <w:sz w:val="16"/>
          <w:lang w:val="en-GB"/>
          <w:rPrChange w:id="29317" w:author="Christopher Fotheringham" w:date="2021-10-19T23:35:00Z">
            <w:rPr>
              <w:sz w:val="18"/>
            </w:rPr>
          </w:rPrChange>
        </w:rPr>
        <w:t>1996: 1205</w:t>
      </w:r>
      <w:del w:id="29318" w:author="Christopher Fotheringham" w:date="2021-10-19T23:35:00Z">
        <w:r>
          <w:rPr>
            <w:sz w:val="18"/>
            <w:szCs w:val="18"/>
          </w:rPr>
          <w:delText>].</w:delText>
        </w:r>
      </w:del>
      <w:ins w:id="29319" w:author="Christopher Fotheringham" w:date="2021-10-19T23:35:00Z">
        <w:r w:rsidR="00844A6C"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7">
    <w:p w14:paraId="0E09B37D" w14:textId="48A40043" w:rsidR="00E53EB6" w:rsidRPr="00263D45" w:rsidRDefault="006500F5">
      <w:pPr>
        <w:pStyle w:val="FootnoteText"/>
        <w:suppressLineNumbers/>
        <w:spacing w:line="210" w:lineRule="exact"/>
        <w:ind w:left="240" w:hanging="240"/>
        <w:jc w:val="both"/>
        <w:rPr>
          <w:rFonts w:asciiTheme="majorBidi" w:hAnsiTheme="majorBidi"/>
          <w:sz w:val="16"/>
          <w:lang w:val="en-GB"/>
          <w:rPrChange w:id="29501" w:author="Christopher Fotheringham" w:date="2021-10-19T23:35:00Z">
            <w:rPr/>
          </w:rPrChange>
        </w:rPr>
      </w:pPr>
      <w:r w:rsidRPr="00263D45">
        <w:rPr>
          <w:rStyle w:val="FootnoteCharacters"/>
          <w:rFonts w:asciiTheme="majorBidi" w:hAnsiTheme="majorBidi"/>
          <w:sz w:val="16"/>
          <w:lang w:val="en-GB"/>
          <w:rPrChange w:id="29502" w:author="Christopher Fotheringham" w:date="2021-10-19T23:35:00Z">
            <w:rPr>
              <w:rStyle w:val="FootnoteCharacters"/>
            </w:rPr>
          </w:rPrChange>
        </w:rPr>
        <w:footnoteRef/>
      </w:r>
      <w:del w:id="29503" w:author="Christopher Fotheringham" w:date="2021-10-19T23:35:00Z">
        <w:r>
          <w:rPr>
            <w:i/>
            <w:iCs/>
          </w:rPr>
          <w:tab/>
        </w:r>
      </w:del>
      <w:r w:rsidR="00D33270" w:rsidRPr="00263D45">
        <w:rPr>
          <w:rFonts w:asciiTheme="majorBidi" w:hAnsiTheme="majorBidi"/>
          <w:i/>
          <w:sz w:val="16"/>
          <w:lang w:val="en-GB"/>
          <w:rPrChange w:id="29504" w:author="Christopher Fotheringham" w:date="2021-10-19T23:35:00Z">
            <w:rPr>
              <w:i/>
            </w:rPr>
          </w:rPrChange>
        </w:rPr>
        <w:t xml:space="preserve"> </w:t>
      </w:r>
      <w:r w:rsidRPr="00263D45">
        <w:rPr>
          <w:rFonts w:asciiTheme="majorBidi" w:hAnsiTheme="majorBidi"/>
          <w:i/>
          <w:sz w:val="16"/>
          <w:lang w:val="en-GB"/>
          <w:rPrChange w:id="29505" w:author="Christopher Fotheringham" w:date="2021-10-19T23:35:00Z">
            <w:rPr>
              <w:i/>
            </w:rPr>
          </w:rPrChange>
        </w:rPr>
        <w:t>vā́ja</w:t>
      </w:r>
      <w:del w:id="29506" w:author="Christopher Fotheringham" w:date="2021-10-19T23:35:00Z">
        <w:r>
          <w:rPr>
            <w:i/>
            <w:iCs/>
          </w:rPr>
          <w:delText xml:space="preserve">- </w:delText>
        </w:r>
        <w:r>
          <w:delText>“</w:delText>
        </w:r>
      </w:del>
      <w:ins w:id="29507" w:author="Christopher Fotheringham" w:date="2021-10-19T23:35:00Z">
        <w:r w:rsidRPr="00263D45">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29508" w:author="Christopher Fotheringham" w:date="2021-10-19T23:35:00Z">
        <w:r w:rsidRPr="00263D45">
          <w:rPr>
            <w:rFonts w:asciiTheme="majorBidi" w:hAnsiTheme="majorBidi" w:cstheme="majorBidi"/>
            <w:i/>
            <w:iCs/>
            <w:sz w:val="16"/>
            <w:szCs w:val="16"/>
            <w:lang w:val="en-GB"/>
          </w:rPr>
          <w:t xml:space="preserve"> </w:t>
        </w:r>
      </w:ins>
      <w:r w:rsidRPr="009C4CF2">
        <w:rPr>
          <w:rFonts w:asciiTheme="majorBidi" w:hAnsiTheme="majorBidi"/>
          <w:i/>
          <w:sz w:val="16"/>
          <w:lang w:val="en-GB"/>
          <w:rPrChange w:id="29509" w:author="Christopher Fotheringham" w:date="2021-10-19T23:35:00Z">
            <w:rPr/>
          </w:rPrChange>
        </w:rPr>
        <w:t>Wettkampf</w:t>
      </w:r>
      <w:r w:rsidR="005B7DC9">
        <w:rPr>
          <w:rFonts w:asciiTheme="majorBidi" w:hAnsiTheme="majorBidi"/>
          <w:i/>
          <w:sz w:val="16"/>
          <w:lang w:val="en-GB"/>
        </w:rPr>
        <w:t>,</w:t>
      </w:r>
      <w:r w:rsidRPr="009C4CF2">
        <w:rPr>
          <w:rFonts w:asciiTheme="majorBidi" w:hAnsiTheme="majorBidi"/>
          <w:i/>
          <w:sz w:val="16"/>
          <w:lang w:val="en-GB"/>
          <w:rPrChange w:id="29510" w:author="Christopher Fotheringham" w:date="2021-10-19T23:35:00Z">
            <w:rPr/>
          </w:rPrChange>
        </w:rPr>
        <w:t xml:space="preserve"> Sieg</w:t>
      </w:r>
      <w:r w:rsidR="005B7DC9">
        <w:rPr>
          <w:rFonts w:asciiTheme="majorBidi" w:hAnsiTheme="majorBidi"/>
          <w:i/>
          <w:sz w:val="16"/>
          <w:lang w:val="en-GB"/>
        </w:rPr>
        <w:t>,</w:t>
      </w:r>
      <w:r w:rsidRPr="009C4CF2">
        <w:rPr>
          <w:rFonts w:asciiTheme="majorBidi" w:hAnsiTheme="majorBidi"/>
          <w:i/>
          <w:sz w:val="16"/>
          <w:lang w:val="en-GB"/>
          <w:rPrChange w:id="29511" w:author="Christopher Fotheringham" w:date="2021-10-19T23:35:00Z">
            <w:rPr/>
          </w:rPrChange>
        </w:rPr>
        <w:t xml:space="preserve"> Lohn</w:t>
      </w:r>
      <w:del w:id="29512" w:author="Christopher Fotheringham" w:date="2021-10-19T23:35:00Z">
        <w:r>
          <w:delText>”</w:delText>
        </w:r>
      </w:del>
      <w:r w:rsidRPr="00263D45">
        <w:rPr>
          <w:rFonts w:asciiTheme="majorBidi" w:hAnsiTheme="majorBidi"/>
          <w:sz w:val="16"/>
          <w:lang w:val="en-GB"/>
          <w:rPrChange w:id="29513" w:author="Christopher Fotheringham" w:date="2021-10-19T23:35:00Z">
            <w:rPr/>
          </w:rPrChange>
        </w:rPr>
        <w:t xml:space="preserve"> EWAia</w:t>
      </w:r>
      <w:del w:id="29514" w:author="Christopher Fotheringham" w:date="2021-10-19T23:35:00Z">
        <w:r>
          <w:delText xml:space="preserve">: </w:delText>
        </w:r>
      </w:del>
      <w:ins w:id="29515" w:author="Christopher Fotheringham" w:date="2021-10-19T23:35:00Z">
        <w:r w:rsidR="009C4CF2">
          <w:rPr>
            <w:rFonts w:asciiTheme="majorBidi" w:hAnsiTheme="majorBidi" w:cstheme="majorBidi"/>
            <w:sz w:val="16"/>
            <w:szCs w:val="16"/>
            <w:lang w:val="en-GB"/>
          </w:rPr>
          <w:t xml:space="preserve"> (</w:t>
        </w:r>
      </w:ins>
      <w:r w:rsidRPr="00263D45">
        <w:rPr>
          <w:rFonts w:asciiTheme="majorBidi" w:hAnsiTheme="majorBidi"/>
          <w:sz w:val="16"/>
          <w:lang w:val="en-GB"/>
          <w:rPrChange w:id="29516" w:author="Christopher Fotheringham" w:date="2021-10-19T23:35:00Z">
            <w:rPr/>
          </w:rPrChange>
        </w:rPr>
        <w:t>II 540</w:t>
      </w:r>
      <w:del w:id="29517" w:author="Christopher Fotheringham" w:date="2021-10-19T23:35:00Z">
        <w:r>
          <w:delText>.</w:delText>
        </w:r>
      </w:del>
      <w:ins w:id="29518" w:author="Christopher Fotheringham" w:date="2021-10-19T23:35:00Z">
        <w:r w:rsidR="009C4CF2">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18">
    <w:p w14:paraId="25378BFE" w14:textId="68B58C23" w:rsidR="00E53EB6" w:rsidRPr="00263D45" w:rsidRDefault="006500F5">
      <w:pPr>
        <w:pStyle w:val="FootnoteText"/>
        <w:suppressLineNumbers/>
        <w:spacing w:line="210" w:lineRule="exact"/>
        <w:ind w:left="240" w:hanging="240"/>
        <w:jc w:val="both"/>
        <w:rPr>
          <w:rFonts w:asciiTheme="majorBidi" w:hAnsiTheme="majorBidi"/>
          <w:sz w:val="16"/>
          <w:lang w:val="en-GB"/>
          <w:rPrChange w:id="29543" w:author="Christopher Fotheringham" w:date="2021-10-19T23:35:00Z">
            <w:rPr/>
          </w:rPrChange>
        </w:rPr>
      </w:pPr>
      <w:r w:rsidRPr="00263D45">
        <w:rPr>
          <w:rStyle w:val="FootnoteCharacters"/>
          <w:rFonts w:asciiTheme="majorBidi" w:hAnsiTheme="majorBidi"/>
          <w:sz w:val="16"/>
          <w:lang w:val="en-GB"/>
          <w:rPrChange w:id="29544" w:author="Christopher Fotheringham" w:date="2021-10-19T23:35:00Z">
            <w:rPr>
              <w:rStyle w:val="FootnoteCharacters"/>
            </w:rPr>
          </w:rPrChange>
        </w:rPr>
        <w:footnoteRef/>
      </w:r>
      <w:del w:id="29545" w:author="Christopher Fotheringham" w:date="2021-10-19T23:35:00Z">
        <w:r>
          <w:rPr>
            <w:rFonts w:cs="Devanagari MT;Times New Roman"/>
            <w:i/>
            <w:iCs/>
          </w:rPr>
          <w:tab/>
        </w:r>
      </w:del>
      <w:r w:rsidR="00D33270" w:rsidRPr="00263D45">
        <w:rPr>
          <w:rFonts w:asciiTheme="majorBidi" w:hAnsiTheme="majorBidi"/>
          <w:i/>
          <w:sz w:val="16"/>
          <w:lang w:val="en-GB"/>
          <w:rPrChange w:id="29546" w:author="Christopher Fotheringham" w:date="2021-10-19T23:35:00Z">
            <w:rPr>
              <w:i/>
            </w:rPr>
          </w:rPrChange>
        </w:rPr>
        <w:t xml:space="preserve"> </w:t>
      </w:r>
      <w:r w:rsidRPr="00263D45">
        <w:rPr>
          <w:rFonts w:asciiTheme="majorBidi" w:hAnsiTheme="majorBidi"/>
          <w:i/>
          <w:sz w:val="16"/>
          <w:lang w:val="en-GB"/>
          <w:rPrChange w:id="29547" w:author="Christopher Fotheringham" w:date="2021-10-19T23:35:00Z">
            <w:rPr>
              <w:i/>
            </w:rPr>
          </w:rPrChange>
        </w:rPr>
        <w:t xml:space="preserve">avavyáyann ásitaṃ </w:t>
      </w:r>
      <w:r w:rsidRPr="00263D45">
        <w:rPr>
          <w:rFonts w:asciiTheme="majorBidi" w:hAnsiTheme="majorBidi"/>
          <w:sz w:val="16"/>
          <w:lang w:val="en-GB"/>
          <w:rPrChange w:id="29548" w:author="Christopher Fotheringham" w:date="2021-10-19T23:35:00Z">
            <w:rPr/>
          </w:rPrChange>
        </w:rPr>
        <w:t>[…]</w:t>
      </w:r>
      <w:r w:rsidR="00ED779E">
        <w:rPr>
          <w:rFonts w:asciiTheme="majorBidi" w:hAnsiTheme="majorBidi"/>
          <w:sz w:val="16"/>
          <w:lang w:val="en-GB"/>
          <w:rPrChange w:id="29549" w:author="Christopher Fotheringham" w:date="2021-10-19T23:35:00Z">
            <w:rPr/>
          </w:rPrChange>
        </w:rPr>
        <w:t xml:space="preserve"> </w:t>
      </w:r>
      <w:del w:id="29550" w:author="Christopher Fotheringham" w:date="2021-10-19T23:35:00Z">
        <w:r>
          <w:rPr>
            <w:rFonts w:cs="Devanagari MT;Times New Roman"/>
          </w:rPr>
          <w:delText xml:space="preserve"> </w:delText>
        </w:r>
      </w:del>
      <w:r w:rsidRPr="00263D45">
        <w:rPr>
          <w:rFonts w:asciiTheme="majorBidi" w:hAnsiTheme="majorBidi"/>
          <w:i/>
          <w:sz w:val="16"/>
          <w:lang w:val="en-GB"/>
          <w:rPrChange w:id="29551" w:author="Christopher Fotheringham" w:date="2021-10-19T23:35:00Z">
            <w:rPr>
              <w:rFonts w:ascii="Sabon Unicode" w:hAnsi="Sabon Unicode"/>
              <w:i/>
              <w:sz w:val="18"/>
            </w:rPr>
          </w:rPrChange>
        </w:rPr>
        <w:t xml:space="preserve">apsvàntaḥ </w:t>
      </w:r>
      <w:r w:rsidRPr="00263D45">
        <w:rPr>
          <w:rFonts w:asciiTheme="majorBidi" w:hAnsiTheme="majorBidi"/>
          <w:sz w:val="16"/>
          <w:lang w:val="en-GB"/>
          <w:rPrChange w:id="29552" w:author="Christopher Fotheringham" w:date="2021-10-19T23:35:00Z">
            <w:rPr>
              <w:rFonts w:ascii="Sabon Unicode" w:hAnsi="Sabon Unicode"/>
              <w:sz w:val="18"/>
            </w:rPr>
          </w:rPrChange>
        </w:rPr>
        <w:t>= R̥V 4.13.4b-d.</w:t>
      </w:r>
    </w:p>
  </w:footnote>
  <w:footnote w:id="419">
    <w:p w14:paraId="5F0250FC" w14:textId="615B4D0C" w:rsidR="00E53EB6" w:rsidRPr="00263D45" w:rsidRDefault="006500F5">
      <w:pPr>
        <w:pStyle w:val="FootnoteText"/>
        <w:rPr>
          <w:rFonts w:asciiTheme="majorBidi" w:hAnsiTheme="majorBidi"/>
          <w:sz w:val="16"/>
          <w:lang w:val="en-GB"/>
          <w:rPrChange w:id="29579" w:author="Christopher Fotheringham" w:date="2021-10-19T23:35:00Z">
            <w:rPr/>
          </w:rPrChange>
        </w:rPr>
      </w:pPr>
      <w:r w:rsidRPr="00263D45">
        <w:rPr>
          <w:rStyle w:val="FootnoteCharacters"/>
          <w:rFonts w:asciiTheme="majorBidi" w:hAnsiTheme="majorBidi"/>
          <w:sz w:val="16"/>
          <w:lang w:val="en-GB"/>
          <w:rPrChange w:id="29580" w:author="Christopher Fotheringham" w:date="2021-10-19T23:35:00Z">
            <w:rPr>
              <w:rStyle w:val="FootnoteCharacters"/>
            </w:rPr>
          </w:rPrChange>
        </w:rPr>
        <w:footnoteRef/>
      </w:r>
      <w:del w:id="29581" w:author="Christopher Fotheringham" w:date="2021-10-19T23:35:00Z">
        <w:r>
          <w:rPr>
            <w:rFonts w:cs="Devanagari MT;Times New Roman"/>
          </w:rPr>
          <w:tab/>
        </w:r>
      </w:del>
      <w:r w:rsidR="00D33270" w:rsidRPr="00263D45">
        <w:rPr>
          <w:rFonts w:asciiTheme="majorBidi" w:hAnsiTheme="majorBidi"/>
          <w:sz w:val="16"/>
          <w:lang w:val="en-GB"/>
          <w:rPrChange w:id="29582" w:author="Christopher Fotheringham" w:date="2021-10-19T23:35:00Z">
            <w:rPr/>
          </w:rPrChange>
        </w:rPr>
        <w:t xml:space="preserve"> </w:t>
      </w:r>
      <w:r w:rsidRPr="00263D45">
        <w:rPr>
          <w:rFonts w:asciiTheme="majorBidi" w:hAnsiTheme="majorBidi"/>
          <w:sz w:val="16"/>
          <w:lang w:val="en-GB"/>
          <w:rPrChange w:id="29583" w:author="Christopher Fotheringham" w:date="2021-10-19T23:35:00Z">
            <w:rPr/>
          </w:rPrChange>
        </w:rPr>
        <w:t>BS:</w:t>
      </w:r>
      <w:r w:rsidRPr="00263D45">
        <w:rPr>
          <w:rFonts w:asciiTheme="majorBidi" w:hAnsiTheme="majorBidi"/>
          <w:i/>
          <w:sz w:val="16"/>
          <w:lang w:val="en-GB"/>
          <w:rPrChange w:id="29584" w:author="Christopher Fotheringham" w:date="2021-10-19T23:35:00Z">
            <w:rPr>
              <w:i/>
            </w:rPr>
          </w:rPrChange>
        </w:rPr>
        <w:t xml:space="preserve"> ābhí </w:t>
      </w:r>
    </w:p>
  </w:footnote>
  <w:footnote w:id="420">
    <w:p w14:paraId="76E9B8D9" w14:textId="4B85A6C2" w:rsidR="00E53EB6" w:rsidRPr="00263D45" w:rsidRDefault="006500F5">
      <w:pPr>
        <w:pStyle w:val="FootnoteText"/>
        <w:suppressLineNumbers/>
        <w:spacing w:line="210" w:lineRule="exact"/>
        <w:ind w:left="240" w:hanging="240"/>
        <w:jc w:val="both"/>
        <w:rPr>
          <w:rFonts w:asciiTheme="majorBidi" w:hAnsiTheme="majorBidi"/>
          <w:lang w:val="en-GB"/>
          <w:rPrChange w:id="29612" w:author="Christopher Fotheringham" w:date="2021-10-19T23:35:00Z">
            <w:rPr/>
          </w:rPrChange>
        </w:rPr>
      </w:pPr>
      <w:r w:rsidRPr="00263D45">
        <w:rPr>
          <w:rStyle w:val="FootnoteCharacters"/>
          <w:rFonts w:asciiTheme="majorBidi" w:hAnsiTheme="majorBidi"/>
          <w:sz w:val="16"/>
          <w:lang w:val="en-GB"/>
          <w:rPrChange w:id="29613" w:author="Christopher Fotheringham" w:date="2021-10-19T23:35:00Z">
            <w:rPr>
              <w:rStyle w:val="FootnoteCharacters"/>
            </w:rPr>
          </w:rPrChange>
        </w:rPr>
        <w:footnoteRef/>
      </w:r>
      <w:del w:id="29614" w:author="Christopher Fotheringham" w:date="2021-10-19T23:35:00Z">
        <w:r>
          <w:rPr>
            <w:rFonts w:cs="Devanagari MT;Times New Roman"/>
            <w:i/>
            <w:iCs/>
          </w:rPr>
          <w:tab/>
        </w:r>
      </w:del>
      <w:r w:rsidR="00D33270" w:rsidRPr="00263D45">
        <w:rPr>
          <w:rFonts w:asciiTheme="majorBidi" w:hAnsiTheme="majorBidi"/>
          <w:i/>
          <w:sz w:val="16"/>
          <w:lang w:val="en-GB"/>
          <w:rPrChange w:id="29615" w:author="Christopher Fotheringham" w:date="2021-10-19T23:35:00Z">
            <w:rPr>
              <w:i/>
            </w:rPr>
          </w:rPrChange>
        </w:rPr>
        <w:t xml:space="preserve"> </w:t>
      </w:r>
      <w:r w:rsidRPr="00263D45">
        <w:rPr>
          <w:rFonts w:asciiTheme="majorBidi" w:hAnsiTheme="majorBidi"/>
          <w:i/>
          <w:sz w:val="16"/>
          <w:lang w:val="en-GB"/>
          <w:rPrChange w:id="29616" w:author="Christopher Fotheringham" w:date="2021-10-19T23:35:00Z">
            <w:rPr>
              <w:i/>
            </w:rPr>
          </w:rPrChange>
        </w:rPr>
        <w:t xml:space="preserve">ácchā vada </w:t>
      </w:r>
      <w:r w:rsidRPr="00263D45">
        <w:rPr>
          <w:rFonts w:asciiTheme="majorBidi" w:hAnsiTheme="majorBidi"/>
          <w:sz w:val="16"/>
          <w:lang w:val="en-GB"/>
          <w:rPrChange w:id="29617" w:author="Christopher Fotheringham" w:date="2021-10-19T23:35:00Z">
            <w:rPr/>
          </w:rPrChange>
        </w:rPr>
        <w:t xml:space="preserve">[…] </w:t>
      </w:r>
      <w:r w:rsidRPr="00263D45">
        <w:rPr>
          <w:rFonts w:asciiTheme="majorBidi" w:hAnsiTheme="majorBidi"/>
          <w:i/>
          <w:sz w:val="16"/>
          <w:lang w:val="en-GB"/>
          <w:rPrChange w:id="29618" w:author="Christopher Fotheringham" w:date="2021-10-19T23:35:00Z">
            <w:rPr>
              <w:i/>
              <w:sz w:val="18"/>
            </w:rPr>
          </w:rPrChange>
        </w:rPr>
        <w:t xml:space="preserve">gárbham </w:t>
      </w:r>
      <w:r w:rsidRPr="00263D45">
        <w:rPr>
          <w:rFonts w:asciiTheme="majorBidi" w:hAnsiTheme="majorBidi"/>
          <w:sz w:val="16"/>
          <w:lang w:val="en-GB"/>
          <w:rPrChange w:id="29619" w:author="Christopher Fotheringham" w:date="2021-10-19T23:35:00Z">
            <w:rPr>
              <w:sz w:val="18"/>
            </w:rPr>
          </w:rPrChange>
        </w:rPr>
        <w:t>= R</w:t>
      </w:r>
      <w:r w:rsidRPr="00263D45">
        <w:rPr>
          <w:rFonts w:asciiTheme="majorBidi" w:hAnsiTheme="majorBidi"/>
          <w:i/>
          <w:sz w:val="16"/>
          <w:lang w:val="en-GB"/>
          <w:rPrChange w:id="29620" w:author="Christopher Fotheringham" w:date="2021-10-19T23:35:00Z">
            <w:rPr>
              <w:i/>
              <w:sz w:val="18"/>
            </w:rPr>
          </w:rPrChange>
        </w:rPr>
        <w:t>̥</w:t>
      </w:r>
      <w:r w:rsidRPr="00263D45">
        <w:rPr>
          <w:rFonts w:asciiTheme="majorBidi" w:hAnsiTheme="majorBidi"/>
          <w:sz w:val="16"/>
          <w:lang w:val="en-GB"/>
          <w:rPrChange w:id="29621" w:author="Christopher Fotheringham" w:date="2021-10-19T23:35:00Z">
            <w:rPr>
              <w:sz w:val="18"/>
            </w:rPr>
          </w:rPrChange>
        </w:rPr>
        <w:t>V 5.83.1.</w:t>
      </w:r>
    </w:p>
  </w:footnote>
  <w:footnote w:id="421">
    <w:p w14:paraId="7F654CD9" w14:textId="47DEDB08" w:rsidR="00E53EB6" w:rsidRPr="00263D45" w:rsidRDefault="006500F5">
      <w:pPr>
        <w:pStyle w:val="FootnoteText"/>
        <w:suppressLineNumbers/>
        <w:spacing w:line="210" w:lineRule="exact"/>
        <w:ind w:left="240" w:hanging="240"/>
        <w:jc w:val="both"/>
        <w:rPr>
          <w:rFonts w:asciiTheme="majorBidi" w:hAnsiTheme="majorBidi"/>
          <w:sz w:val="16"/>
          <w:lang w:val="en-GB"/>
          <w:rPrChange w:id="29629" w:author="Christopher Fotheringham" w:date="2021-10-19T23:35:00Z">
            <w:rPr>
              <w:lang w:val="en-US"/>
            </w:rPr>
          </w:rPrChange>
        </w:rPr>
      </w:pPr>
      <w:r w:rsidRPr="00263D45">
        <w:rPr>
          <w:rStyle w:val="FootnoteCharacters"/>
          <w:rFonts w:asciiTheme="majorBidi" w:hAnsiTheme="majorBidi"/>
          <w:sz w:val="16"/>
          <w:lang w:val="en-GB"/>
          <w:rPrChange w:id="29630" w:author="Christopher Fotheringham" w:date="2021-10-19T23:35:00Z">
            <w:rPr>
              <w:rStyle w:val="FootnoteCharacters"/>
            </w:rPr>
          </w:rPrChange>
        </w:rPr>
        <w:footnoteRef/>
      </w:r>
      <w:del w:id="29631" w:author="Christopher Fotheringham" w:date="2021-10-19T23:35:00Z">
        <w:r w:rsidRPr="0071345C">
          <w:rPr>
            <w:lang w:val="en-US"/>
          </w:rPr>
          <w:tab/>
        </w:r>
      </w:del>
      <w:r w:rsidR="00C67196" w:rsidRPr="00263D45">
        <w:rPr>
          <w:rFonts w:asciiTheme="majorBidi" w:hAnsiTheme="majorBidi"/>
          <w:sz w:val="16"/>
          <w:lang w:val="en-GB"/>
          <w:rPrChange w:id="29632" w:author="Christopher Fotheringham" w:date="2021-10-19T23:35:00Z">
            <w:rPr>
              <w:lang w:val="en-US"/>
            </w:rPr>
          </w:rPrChange>
        </w:rPr>
        <w:t xml:space="preserve"> </w:t>
      </w:r>
      <w:r w:rsidRPr="00263D45">
        <w:rPr>
          <w:rFonts w:asciiTheme="majorBidi" w:hAnsiTheme="majorBidi"/>
          <w:i/>
          <w:sz w:val="16"/>
          <w:lang w:val="en-GB"/>
          <w:rPrChange w:id="29633" w:author="Christopher Fotheringham" w:date="2021-10-19T23:35:00Z">
            <w:rPr>
              <w:i/>
              <w:lang w:val="en-US"/>
            </w:rPr>
          </w:rPrChange>
        </w:rPr>
        <w:t>kánikradad</w:t>
      </w:r>
      <w:r w:rsidRPr="00263D45">
        <w:rPr>
          <w:rFonts w:asciiTheme="majorBidi" w:hAnsiTheme="majorBidi"/>
          <w:sz w:val="16"/>
          <w:lang w:val="en-GB"/>
          <w:rPrChange w:id="29634" w:author="Christopher Fotheringham" w:date="2021-10-19T23:35:00Z">
            <w:rPr>
              <w:lang w:val="en-US"/>
            </w:rPr>
          </w:rPrChange>
        </w:rPr>
        <w:t xml:space="preserve">, pres. part. of the intensive form of </w:t>
      </w:r>
      <w:r w:rsidRPr="00263D45">
        <w:rPr>
          <w:rFonts w:asciiTheme="majorBidi" w:hAnsiTheme="majorBidi"/>
          <w:i/>
          <w:sz w:val="16"/>
          <w:lang w:val="en-GB"/>
          <w:rPrChange w:id="29635" w:author="Christopher Fotheringham" w:date="2021-10-19T23:35:00Z">
            <w:rPr>
              <w:lang w:val="en-US"/>
            </w:rPr>
          </w:rPrChange>
        </w:rPr>
        <w:t>krand</w:t>
      </w:r>
      <w:del w:id="29636" w:author="Christopher Fotheringham" w:date="2021-10-19T23:35:00Z">
        <w:r w:rsidRPr="0071345C">
          <w:rPr>
            <w:lang w:val="en-US"/>
          </w:rPr>
          <w:delText xml:space="preserve"> “</w:delText>
        </w:r>
      </w:del>
      <w:ins w:id="29637" w:author="Christopher Fotheringham" w:date="2021-10-19T23:35:00Z">
        <w:r w:rsidR="00EF25C8"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29638" w:author="Christopher Fotheringham" w:date="2021-10-19T23:35:00Z">
            <w:rPr>
              <w:lang w:val="en-US"/>
            </w:rPr>
          </w:rPrChange>
        </w:rPr>
        <w:t>to cry out</w:t>
      </w:r>
      <w:del w:id="29639" w:author="Christopher Fotheringham" w:date="2021-10-19T23:35:00Z">
        <w:r w:rsidRPr="0071345C">
          <w:rPr>
            <w:lang w:val="en-US"/>
          </w:rPr>
          <w:delText>”.</w:delText>
        </w:r>
      </w:del>
      <w:ins w:id="29640" w:author="Christopher Fotheringham" w:date="2021-10-19T23:35:00Z">
        <w:r w:rsidRPr="00263D45">
          <w:rPr>
            <w:rFonts w:asciiTheme="majorBidi" w:hAnsiTheme="majorBidi" w:cstheme="majorBidi"/>
            <w:sz w:val="16"/>
            <w:szCs w:val="16"/>
            <w:lang w:val="en-GB"/>
          </w:rPr>
          <w:t>.</w:t>
        </w:r>
      </w:ins>
    </w:p>
  </w:footnote>
  <w:footnote w:id="422">
    <w:p w14:paraId="6C420FF3" w14:textId="56D7EB5A" w:rsidR="00E53EB6" w:rsidRPr="00263D45" w:rsidRDefault="006500F5">
      <w:pPr>
        <w:pStyle w:val="FootnoteText"/>
        <w:suppressLineNumbers/>
        <w:spacing w:line="210" w:lineRule="exact"/>
        <w:ind w:left="240" w:hanging="240"/>
        <w:jc w:val="both"/>
        <w:rPr>
          <w:rFonts w:asciiTheme="majorBidi" w:hAnsiTheme="majorBidi"/>
          <w:lang w:val="en-GB"/>
          <w:rPrChange w:id="29676" w:author="Christopher Fotheringham" w:date="2021-10-19T23:35:00Z">
            <w:rPr>
              <w:lang w:val="en-US"/>
            </w:rPr>
          </w:rPrChange>
        </w:rPr>
      </w:pPr>
      <w:r w:rsidRPr="00263D45">
        <w:rPr>
          <w:rStyle w:val="FootnoteCharacters"/>
          <w:rFonts w:asciiTheme="majorBidi" w:hAnsiTheme="majorBidi"/>
          <w:sz w:val="16"/>
          <w:lang w:val="en-GB"/>
          <w:rPrChange w:id="29677" w:author="Christopher Fotheringham" w:date="2021-10-19T23:35:00Z">
            <w:rPr>
              <w:rStyle w:val="FootnoteCharacters"/>
            </w:rPr>
          </w:rPrChange>
        </w:rPr>
        <w:footnoteRef/>
      </w:r>
      <w:del w:id="29678" w:author="Christopher Fotheringham" w:date="2021-10-19T23:35:00Z">
        <w:r w:rsidRPr="0071345C">
          <w:rPr>
            <w:lang w:val="en-US"/>
          </w:rPr>
          <w:tab/>
          <w:delText xml:space="preserve"> Cf.</w:delText>
        </w:r>
      </w:del>
      <w:ins w:id="29679" w:author="Christopher Fotheringham" w:date="2021-10-19T23:35:00Z">
        <w:r w:rsidR="00C67196" w:rsidRPr="00263D45">
          <w:rPr>
            <w:rFonts w:asciiTheme="majorBidi" w:hAnsiTheme="majorBidi" w:cstheme="majorBidi"/>
            <w:sz w:val="16"/>
            <w:szCs w:val="16"/>
            <w:lang w:val="en-GB"/>
          </w:rPr>
          <w:t xml:space="preserve"> See</w:t>
        </w:r>
      </w:ins>
      <w:r w:rsidRPr="00263D45">
        <w:rPr>
          <w:rFonts w:asciiTheme="majorBidi" w:hAnsiTheme="majorBidi"/>
          <w:sz w:val="16"/>
          <w:lang w:val="en-GB"/>
          <w:rPrChange w:id="29680" w:author="Christopher Fotheringham" w:date="2021-10-19T23:35:00Z">
            <w:rPr>
              <w:lang w:val="en-US"/>
            </w:rPr>
          </w:rPrChange>
        </w:rPr>
        <w:t xml:space="preserve"> Geldner’s translations of the desiderative occurrences with </w:t>
      </w:r>
      <w:del w:id="29681" w:author="Christopher Fotheringham" w:date="2021-10-19T23:35:00Z">
        <w:r w:rsidRPr="0071345C">
          <w:rPr>
            <w:lang w:val="en-US"/>
          </w:rPr>
          <w:delText>“</w:delText>
        </w:r>
      </w:del>
      <w:r w:rsidRPr="00263D45">
        <w:rPr>
          <w:rFonts w:asciiTheme="majorBidi" w:hAnsiTheme="majorBidi"/>
          <w:i/>
          <w:sz w:val="16"/>
          <w:lang w:val="en-GB"/>
          <w:rPrChange w:id="29682" w:author="Christopher Fotheringham" w:date="2021-10-19T23:35:00Z">
            <w:rPr>
              <w:lang w:val="en-US"/>
            </w:rPr>
          </w:rPrChange>
        </w:rPr>
        <w:t>einladen</w:t>
      </w:r>
      <w:del w:id="29683" w:author="Christopher Fotheringham" w:date="2021-10-19T23:35:00Z">
        <w:r w:rsidRPr="0071345C">
          <w:rPr>
            <w:lang w:val="en-US"/>
          </w:rPr>
          <w:delText>”</w:delText>
        </w:r>
      </w:del>
      <w:r w:rsidRPr="00263D45">
        <w:rPr>
          <w:rFonts w:asciiTheme="majorBidi" w:hAnsiTheme="majorBidi"/>
          <w:sz w:val="16"/>
          <w:lang w:val="en-GB"/>
          <w:rPrChange w:id="29684" w:author="Christopher Fotheringham" w:date="2021-10-19T23:35:00Z">
            <w:rPr>
              <w:lang w:val="en-US"/>
            </w:rPr>
          </w:rPrChange>
        </w:rPr>
        <w:t xml:space="preserve"> or </w:t>
      </w:r>
      <w:del w:id="29685" w:author="Christopher Fotheringham" w:date="2021-10-19T23:35:00Z">
        <w:r w:rsidRPr="0071345C">
          <w:rPr>
            <w:lang w:val="en-US"/>
          </w:rPr>
          <w:delText>“</w:delText>
        </w:r>
      </w:del>
      <w:r w:rsidRPr="00263D45">
        <w:rPr>
          <w:rFonts w:asciiTheme="majorBidi" w:hAnsiTheme="majorBidi"/>
          <w:i/>
          <w:sz w:val="16"/>
          <w:lang w:val="en-GB"/>
          <w:rPrChange w:id="29686" w:author="Christopher Fotheringham" w:date="2021-10-19T23:35:00Z">
            <w:rPr>
              <w:lang w:val="en-US"/>
            </w:rPr>
          </w:rPrChange>
        </w:rPr>
        <w:t>her bitten</w:t>
      </w:r>
      <w:del w:id="29687" w:author="Christopher Fotheringham" w:date="2021-10-19T23:35:00Z">
        <w:r w:rsidRPr="0071345C">
          <w:rPr>
            <w:lang w:val="en-US"/>
          </w:rPr>
          <w:delText>”.</w:delText>
        </w:r>
      </w:del>
      <w:ins w:id="2968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lang w:val="en-GB"/>
          <w:rPrChange w:id="29689" w:author="Christopher Fotheringham" w:date="2021-10-19T23:35:00Z">
            <w:rPr>
              <w:lang w:val="en-US"/>
            </w:rPr>
          </w:rPrChange>
        </w:rPr>
        <w:t xml:space="preserve"> </w:t>
      </w:r>
    </w:p>
  </w:footnote>
  <w:footnote w:id="423">
    <w:p w14:paraId="3D6AC581" w14:textId="7728718D" w:rsidR="00E53EB6" w:rsidRPr="00263D45" w:rsidRDefault="006500F5">
      <w:pPr>
        <w:pStyle w:val="FootnoteText"/>
        <w:suppressLineNumbers/>
        <w:spacing w:line="210" w:lineRule="exact"/>
        <w:ind w:left="240" w:hanging="240"/>
        <w:jc w:val="both"/>
        <w:rPr>
          <w:rFonts w:asciiTheme="majorBidi" w:hAnsiTheme="majorBidi"/>
          <w:sz w:val="16"/>
          <w:lang w:val="en-GB"/>
          <w:rPrChange w:id="30203" w:author="Christopher Fotheringham" w:date="2021-10-19T23:35:00Z">
            <w:rPr>
              <w:lang w:val="en-US"/>
            </w:rPr>
          </w:rPrChange>
        </w:rPr>
      </w:pPr>
      <w:r w:rsidRPr="00263D45">
        <w:rPr>
          <w:rStyle w:val="FootnoteCharacters"/>
          <w:rFonts w:asciiTheme="majorBidi" w:hAnsiTheme="majorBidi"/>
          <w:sz w:val="16"/>
          <w:lang w:val="en-GB"/>
          <w:rPrChange w:id="30204" w:author="Christopher Fotheringham" w:date="2021-10-19T23:35:00Z">
            <w:rPr>
              <w:rStyle w:val="FootnoteCharacters"/>
            </w:rPr>
          </w:rPrChange>
        </w:rPr>
        <w:footnoteRef/>
      </w:r>
      <w:del w:id="30205" w:author="Christopher Fotheringham" w:date="2021-10-19T23:35:00Z">
        <w:r w:rsidRPr="0071345C">
          <w:rPr>
            <w:i/>
            <w:iCs/>
            <w:lang w:val="en-US"/>
          </w:rPr>
          <w:tab/>
        </w:r>
      </w:del>
      <w:r w:rsidR="00A43A29" w:rsidRPr="00263D45">
        <w:rPr>
          <w:rFonts w:asciiTheme="majorBidi" w:hAnsiTheme="majorBidi"/>
          <w:i/>
          <w:sz w:val="16"/>
          <w:lang w:val="en-GB"/>
          <w:rPrChange w:id="30206" w:author="Christopher Fotheringham" w:date="2021-10-19T23:35:00Z">
            <w:rPr>
              <w:i/>
              <w:lang w:val="en-US"/>
            </w:rPr>
          </w:rPrChange>
        </w:rPr>
        <w:t xml:space="preserve"> </w:t>
      </w:r>
      <w:r w:rsidRPr="00263D45">
        <w:rPr>
          <w:rFonts w:asciiTheme="majorBidi" w:hAnsiTheme="majorBidi"/>
          <w:i/>
          <w:sz w:val="16"/>
          <w:lang w:val="en-GB"/>
          <w:rPrChange w:id="30207" w:author="Christopher Fotheringham" w:date="2021-10-19T23:35:00Z">
            <w:rPr>
              <w:i/>
              <w:lang w:val="en-US"/>
            </w:rPr>
          </w:rPrChange>
        </w:rPr>
        <w:t>kṣatríyāya</w:t>
      </w:r>
      <w:del w:id="30208" w:author="Christopher Fotheringham" w:date="2021-10-19T23:35:00Z">
        <w:r w:rsidRPr="0071345C">
          <w:rPr>
            <w:lang w:val="en-US"/>
          </w:rPr>
          <w:delText xml:space="preserve"> “</w:delText>
        </w:r>
      </w:del>
      <w:r w:rsidR="005B7DC9">
        <w:rPr>
          <w:rFonts w:asciiTheme="majorBidi" w:hAnsiTheme="majorBidi" w:cstheme="majorBidi"/>
          <w:i/>
          <w:iCs/>
          <w:sz w:val="16"/>
          <w:szCs w:val="16"/>
          <w:lang w:val="en-GB"/>
        </w:rPr>
        <w:t>,</w:t>
      </w:r>
      <w:ins w:id="30209" w:author="Christopher Fotheringham" w:date="2021-10-19T23:35:00Z">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30210" w:author="Christopher Fotheringham" w:date="2021-10-19T23:35:00Z">
            <w:rPr>
              <w:lang w:val="en-US"/>
            </w:rPr>
          </w:rPrChange>
        </w:rPr>
        <w:t>for him who is eligible for rule</w:t>
      </w:r>
      <w:del w:id="30211" w:author="Christopher Fotheringham" w:date="2021-10-19T23:35:00Z">
        <w:r w:rsidRPr="0071345C">
          <w:rPr>
            <w:lang w:val="en-US"/>
          </w:rPr>
          <w:delText>” cf.</w:delText>
        </w:r>
      </w:del>
      <w:ins w:id="30212"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0213" w:author="Christopher Fotheringham" w:date="2021-10-19T23:35:00Z">
            <w:rPr>
              <w:lang w:val="en-US"/>
            </w:rPr>
          </w:rPrChange>
        </w:rPr>
        <w:t xml:space="preserve"> </w:t>
      </w:r>
      <w:r w:rsidRPr="00263D45">
        <w:rPr>
          <w:rStyle w:val="biblio-authorGEN"/>
          <w:rFonts w:asciiTheme="majorBidi" w:hAnsiTheme="majorBidi"/>
          <w:sz w:val="16"/>
          <w:lang w:val="en-GB"/>
          <w:rPrChange w:id="30214" w:author="Christopher Fotheringham" w:date="2021-10-19T23:35:00Z">
            <w:rPr>
              <w:rStyle w:val="biblio-authorGEN"/>
              <w:sz w:val="18"/>
              <w:lang w:val="en-US"/>
            </w:rPr>
          </w:rPrChange>
        </w:rPr>
        <w:t>Proferes</w:t>
      </w:r>
      <w:r w:rsidRPr="00263D45">
        <w:rPr>
          <w:rFonts w:asciiTheme="majorBidi" w:hAnsiTheme="majorBidi"/>
          <w:sz w:val="16"/>
          <w:lang w:val="en-GB"/>
          <w:rPrChange w:id="30215" w:author="Christopher Fotheringham" w:date="2021-10-19T23:35:00Z">
            <w:rPr>
              <w:lang w:val="en-US"/>
            </w:rPr>
          </w:rPrChange>
        </w:rPr>
        <w:t xml:space="preserve"> </w:t>
      </w:r>
      <w:ins w:id="30216" w:author="Christopher Fotheringham" w:date="2021-10-19T23:35:00Z">
        <w:r w:rsidR="00D1556D" w:rsidRPr="00263D45">
          <w:rPr>
            <w:rFonts w:asciiTheme="majorBidi" w:hAnsiTheme="majorBidi" w:cstheme="majorBidi"/>
            <w:sz w:val="16"/>
            <w:szCs w:val="16"/>
            <w:lang w:val="en-GB"/>
          </w:rPr>
          <w:t>(</w:t>
        </w:r>
      </w:ins>
      <w:r w:rsidRPr="00263D45">
        <w:rPr>
          <w:rFonts w:asciiTheme="majorBidi" w:hAnsiTheme="majorBidi"/>
          <w:sz w:val="16"/>
          <w:lang w:val="en-GB"/>
          <w:rPrChange w:id="30217" w:author="Christopher Fotheringham" w:date="2021-10-19T23:35:00Z">
            <w:rPr>
              <w:lang w:val="en-US"/>
            </w:rPr>
          </w:rPrChange>
        </w:rPr>
        <w:t>2007: 97</w:t>
      </w:r>
      <w:del w:id="30218" w:author="Christopher Fotheringham" w:date="2021-10-19T23:35:00Z">
        <w:r w:rsidRPr="0071345C">
          <w:rPr>
            <w:lang w:val="en-US"/>
          </w:rPr>
          <w:delText>.</w:delText>
        </w:r>
      </w:del>
      <w:ins w:id="30219" w:author="Christopher Fotheringham" w:date="2021-10-19T23:35:00Z">
        <w:r w:rsidR="00D1556D"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24">
    <w:p w14:paraId="4427B2D1" w14:textId="6E20C38B" w:rsidR="00E53EB6" w:rsidRPr="00263D45" w:rsidRDefault="006500F5">
      <w:pPr>
        <w:pStyle w:val="FootnoteText"/>
        <w:suppressLineNumbers/>
        <w:spacing w:line="210" w:lineRule="exact"/>
        <w:ind w:left="240" w:hanging="240"/>
        <w:jc w:val="both"/>
        <w:rPr>
          <w:rFonts w:asciiTheme="majorBidi" w:hAnsiTheme="majorBidi"/>
          <w:sz w:val="16"/>
          <w:lang w:val="en-GB"/>
          <w:rPrChange w:id="30222" w:author="Christopher Fotheringham" w:date="2021-10-19T23:35:00Z">
            <w:rPr>
              <w:lang w:val="en-US"/>
            </w:rPr>
          </w:rPrChange>
        </w:rPr>
      </w:pPr>
      <w:r w:rsidRPr="00263D45">
        <w:rPr>
          <w:rStyle w:val="FootnoteCharacters"/>
          <w:rFonts w:asciiTheme="majorBidi" w:hAnsiTheme="majorBidi"/>
          <w:sz w:val="16"/>
          <w:lang w:val="en-GB"/>
          <w:rPrChange w:id="30223" w:author="Christopher Fotheringham" w:date="2021-10-19T23:35:00Z">
            <w:rPr>
              <w:rStyle w:val="FootnoteCharacters"/>
            </w:rPr>
          </w:rPrChange>
        </w:rPr>
        <w:footnoteRef/>
      </w:r>
      <w:del w:id="30224" w:author="Christopher Fotheringham" w:date="2021-10-19T23:35:00Z">
        <w:r w:rsidRPr="0071345C">
          <w:rPr>
            <w:lang w:val="en-US"/>
          </w:rPr>
          <w:tab/>
        </w:r>
      </w:del>
      <w:r w:rsidR="00A43A29" w:rsidRPr="00263D45">
        <w:rPr>
          <w:rFonts w:asciiTheme="majorBidi" w:hAnsiTheme="majorBidi"/>
          <w:sz w:val="16"/>
          <w:lang w:val="en-GB"/>
          <w:rPrChange w:id="30225" w:author="Christopher Fotheringham" w:date="2021-10-19T23:35:00Z">
            <w:rPr>
              <w:lang w:val="en-US"/>
            </w:rPr>
          </w:rPrChange>
        </w:rPr>
        <w:t xml:space="preserve"> </w:t>
      </w:r>
      <w:r w:rsidRPr="00263D45">
        <w:rPr>
          <w:rFonts w:asciiTheme="majorBidi" w:hAnsiTheme="majorBidi"/>
          <w:i/>
          <w:sz w:val="16"/>
          <w:lang w:val="en-GB"/>
          <w:rPrChange w:id="30226" w:author="Christopher Fotheringham" w:date="2021-10-19T23:35:00Z">
            <w:rPr>
              <w:i/>
              <w:lang w:val="en-GB"/>
            </w:rPr>
          </w:rPrChange>
        </w:rPr>
        <w:t xml:space="preserve">éta: </w:t>
      </w:r>
      <w:del w:id="30227" w:author="Christopher Fotheringham" w:date="2021-10-19T23:35:00Z">
        <w:r w:rsidRPr="0071345C">
          <w:rPr>
            <w:lang w:val="en-US"/>
          </w:rPr>
          <w:delText>“</w:delText>
        </w:r>
      </w:del>
      <w:r w:rsidRPr="00263D45">
        <w:rPr>
          <w:rFonts w:asciiTheme="majorBidi" w:hAnsiTheme="majorBidi"/>
          <w:i/>
          <w:sz w:val="16"/>
          <w:lang w:val="en-GB"/>
          <w:rPrChange w:id="30228" w:author="Christopher Fotheringham" w:date="2021-10-19T23:35:00Z">
            <w:rPr>
              <w:lang w:val="en-GB"/>
            </w:rPr>
          </w:rPrChange>
        </w:rPr>
        <w:t>of variegated colour</w:t>
      </w:r>
      <w:r w:rsidRPr="00263D45">
        <w:rPr>
          <w:rFonts w:asciiTheme="majorBidi" w:hAnsiTheme="majorBidi"/>
          <w:sz w:val="16"/>
          <w:lang w:val="en-GB"/>
          <w:rPrChange w:id="30229" w:author="Christopher Fotheringham" w:date="2021-10-19T23:35:00Z">
            <w:rPr>
              <w:lang w:val="en-GB"/>
            </w:rPr>
          </w:rPrChange>
        </w:rPr>
        <w:t xml:space="preserve">, </w:t>
      </w:r>
      <w:r w:rsidRPr="00263D45">
        <w:rPr>
          <w:rFonts w:asciiTheme="majorBidi" w:hAnsiTheme="majorBidi"/>
          <w:i/>
          <w:sz w:val="16"/>
          <w:lang w:val="en-GB"/>
          <w:rPrChange w:id="30230" w:author="Christopher Fotheringham" w:date="2021-10-19T23:35:00Z">
            <w:rPr>
              <w:lang w:val="en-GB"/>
            </w:rPr>
          </w:rPrChange>
        </w:rPr>
        <w:t>shining</w:t>
      </w:r>
      <w:del w:id="30231" w:author="Christopher Fotheringham" w:date="2021-10-19T23:35:00Z">
        <w:r>
          <w:rPr>
            <w:lang w:val="en-GB"/>
          </w:rPr>
          <w:delText>”.</w:delText>
        </w:r>
      </w:del>
      <w:ins w:id="30232"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0233" w:author="Christopher Fotheringham" w:date="2021-10-19T23:35:00Z">
            <w:rPr>
              <w:lang w:val="en-GB"/>
            </w:rPr>
          </w:rPrChange>
        </w:rPr>
        <w:t xml:space="preserve"> Worth noticing that both </w:t>
      </w:r>
      <w:r w:rsidRPr="00263D45">
        <w:rPr>
          <w:rFonts w:asciiTheme="majorBidi" w:hAnsiTheme="majorBidi"/>
          <w:i/>
          <w:sz w:val="16"/>
          <w:lang w:val="en-GB"/>
          <w:rPrChange w:id="30234" w:author="Christopher Fotheringham" w:date="2021-10-19T23:35:00Z">
            <w:rPr>
              <w:i/>
              <w:lang w:val="en-GB"/>
            </w:rPr>
          </w:rPrChange>
        </w:rPr>
        <w:t xml:space="preserve">éta </w:t>
      </w:r>
      <w:r w:rsidRPr="00263D45">
        <w:rPr>
          <w:rFonts w:asciiTheme="majorBidi" w:hAnsiTheme="majorBidi"/>
          <w:sz w:val="16"/>
          <w:lang w:val="en-GB"/>
          <w:rPrChange w:id="30235" w:author="Christopher Fotheringham" w:date="2021-10-19T23:35:00Z">
            <w:rPr>
              <w:lang w:val="en-GB"/>
            </w:rPr>
          </w:rPrChange>
        </w:rPr>
        <w:t xml:space="preserve">and </w:t>
      </w:r>
      <w:r w:rsidRPr="00263D45">
        <w:rPr>
          <w:rFonts w:asciiTheme="majorBidi" w:hAnsiTheme="majorBidi"/>
          <w:i/>
          <w:sz w:val="16"/>
          <w:lang w:val="en-GB"/>
          <w:rPrChange w:id="30236" w:author="Christopher Fotheringham" w:date="2021-10-19T23:35:00Z">
            <w:rPr>
              <w:i/>
              <w:lang w:val="en-GB"/>
            </w:rPr>
          </w:rPrChange>
        </w:rPr>
        <w:t xml:space="preserve">varcás </w:t>
      </w:r>
      <w:r w:rsidRPr="00263D45">
        <w:rPr>
          <w:rFonts w:asciiTheme="majorBidi" w:hAnsiTheme="majorBidi"/>
          <w:sz w:val="16"/>
          <w:lang w:val="en-GB"/>
          <w:rPrChange w:id="30237" w:author="Christopher Fotheringham" w:date="2021-10-19T23:35:00Z">
            <w:rPr>
              <w:lang w:val="en-GB"/>
            </w:rPr>
          </w:rPrChange>
        </w:rPr>
        <w:t>are connected with the brilliance of light, which is one of the element used to describe the royal power.</w:t>
      </w:r>
    </w:p>
  </w:footnote>
  <w:footnote w:id="425">
    <w:p w14:paraId="4203C44F" w14:textId="3CEDC781" w:rsidR="00E53EB6" w:rsidRPr="00263D45" w:rsidRDefault="006500F5">
      <w:pPr>
        <w:pStyle w:val="FootnoteText"/>
        <w:suppressLineNumbers/>
        <w:spacing w:line="210" w:lineRule="exact"/>
        <w:ind w:left="240" w:hanging="240"/>
        <w:jc w:val="both"/>
        <w:rPr>
          <w:rFonts w:asciiTheme="majorBidi" w:hAnsiTheme="majorBidi"/>
          <w:lang w:val="en-GB"/>
          <w:rPrChange w:id="30243" w:author="Christopher Fotheringham" w:date="2021-10-19T23:35:00Z">
            <w:rPr>
              <w:lang w:val="en-US"/>
            </w:rPr>
          </w:rPrChange>
        </w:rPr>
      </w:pPr>
      <w:r w:rsidRPr="00263D45">
        <w:rPr>
          <w:rStyle w:val="FootnoteCharacters"/>
          <w:rFonts w:asciiTheme="majorBidi" w:hAnsiTheme="majorBidi"/>
          <w:sz w:val="16"/>
          <w:lang w:val="en-GB"/>
          <w:rPrChange w:id="30244" w:author="Christopher Fotheringham" w:date="2021-10-19T23:35:00Z">
            <w:rPr>
              <w:rStyle w:val="FootnoteCharacters"/>
            </w:rPr>
          </w:rPrChange>
        </w:rPr>
        <w:footnoteRef/>
      </w:r>
      <w:del w:id="30245" w:author="Christopher Fotheringham" w:date="2021-10-19T23:35:00Z">
        <w:r w:rsidRPr="0071345C">
          <w:rPr>
            <w:lang w:val="en-US"/>
          </w:rPr>
          <w:tab/>
        </w:r>
      </w:del>
      <w:r w:rsidR="00A43A29" w:rsidRPr="00263D45">
        <w:rPr>
          <w:rFonts w:asciiTheme="majorBidi" w:hAnsiTheme="majorBidi"/>
          <w:sz w:val="16"/>
          <w:lang w:val="en-GB"/>
          <w:rPrChange w:id="30246" w:author="Christopher Fotheringham" w:date="2021-10-19T23:35:00Z">
            <w:rPr>
              <w:lang w:val="en-US"/>
            </w:rPr>
          </w:rPrChange>
        </w:rPr>
        <w:t xml:space="preserve"> </w:t>
      </w:r>
      <w:r w:rsidRPr="00263D45">
        <w:rPr>
          <w:rFonts w:asciiTheme="majorBidi" w:hAnsiTheme="majorBidi"/>
          <w:sz w:val="16"/>
          <w:lang w:val="en-GB"/>
          <w:rPrChange w:id="30247" w:author="Christopher Fotheringham" w:date="2021-10-19T23:35:00Z">
            <w:rPr>
              <w:lang w:val="en-US"/>
            </w:rPr>
          </w:rPrChange>
        </w:rPr>
        <w:t>As to the meaning of</w:t>
      </w:r>
      <w:r w:rsidRPr="00263D45">
        <w:rPr>
          <w:rFonts w:asciiTheme="majorBidi" w:hAnsiTheme="majorBidi"/>
          <w:i/>
          <w:sz w:val="16"/>
          <w:lang w:val="en-GB"/>
          <w:rPrChange w:id="30248" w:author="Christopher Fotheringham" w:date="2021-10-19T23:35:00Z">
            <w:rPr>
              <w:i/>
              <w:lang w:val="en-US"/>
            </w:rPr>
          </w:rPrChange>
        </w:rPr>
        <w:t xml:space="preserve"> ū́rjasvat-</w:t>
      </w:r>
      <w:r w:rsidR="005B7DC9">
        <w:rPr>
          <w:rFonts w:asciiTheme="majorBidi" w:hAnsiTheme="majorBidi"/>
          <w:i/>
          <w:sz w:val="16"/>
          <w:lang w:val="en-GB"/>
        </w:rPr>
        <w:t>,</w:t>
      </w:r>
      <w:r w:rsidRPr="00263D45">
        <w:rPr>
          <w:rFonts w:asciiTheme="majorBidi" w:hAnsiTheme="majorBidi"/>
          <w:i/>
          <w:sz w:val="16"/>
          <w:lang w:val="en-GB"/>
          <w:rPrChange w:id="30249" w:author="Christopher Fotheringham" w:date="2021-10-19T23:35:00Z">
            <w:rPr>
              <w:i/>
              <w:lang w:val="en-US"/>
            </w:rPr>
          </w:rPrChange>
        </w:rPr>
        <w:t xml:space="preserve"> ū́rj- </w:t>
      </w:r>
      <w:r w:rsidRPr="00263D45">
        <w:rPr>
          <w:rFonts w:asciiTheme="majorBidi" w:hAnsiTheme="majorBidi"/>
          <w:sz w:val="16"/>
          <w:lang w:val="en-GB"/>
          <w:rPrChange w:id="30250" w:author="Christopher Fotheringham" w:date="2021-10-19T23:35:00Z">
            <w:rPr>
              <w:lang w:val="en-US"/>
            </w:rPr>
          </w:rPrChange>
        </w:rPr>
        <w:t xml:space="preserve">see Scharfe </w:t>
      </w:r>
      <w:ins w:id="30251" w:author="Christopher Fotheringham" w:date="2021-10-19T23:35:00Z">
        <w:r w:rsidR="00562989" w:rsidRPr="00263D45">
          <w:rPr>
            <w:rFonts w:asciiTheme="majorBidi" w:hAnsiTheme="majorBidi" w:cstheme="majorBidi"/>
            <w:sz w:val="16"/>
            <w:szCs w:val="16"/>
            <w:lang w:val="en-GB"/>
          </w:rPr>
          <w:t>(</w:t>
        </w:r>
      </w:ins>
      <w:r w:rsidRPr="00263D45">
        <w:rPr>
          <w:rFonts w:asciiTheme="majorBidi" w:hAnsiTheme="majorBidi"/>
          <w:sz w:val="16"/>
          <w:lang w:val="en-GB"/>
          <w:rPrChange w:id="30252" w:author="Christopher Fotheringham" w:date="2021-10-19T23:35:00Z">
            <w:rPr>
              <w:lang w:val="en-US"/>
            </w:rPr>
          </w:rPrChange>
        </w:rPr>
        <w:t>1985: 545</w:t>
      </w:r>
      <w:ins w:id="30253" w:author="Christopher Fotheringham" w:date="2021-10-19T23:35:00Z">
        <w:r w:rsidR="00562989" w:rsidRPr="00263D45">
          <w:rPr>
            <w:rFonts w:asciiTheme="majorBidi" w:hAnsiTheme="majorBidi" w:cstheme="majorBidi"/>
            <w:sz w:val="16"/>
            <w:szCs w:val="16"/>
            <w:lang w:val="en-GB"/>
          </w:rPr>
          <w:t>)</w:t>
        </w:r>
      </w:ins>
      <w:r w:rsidRPr="00263D45">
        <w:rPr>
          <w:rFonts w:asciiTheme="majorBidi" w:hAnsiTheme="majorBidi"/>
          <w:sz w:val="16"/>
          <w:lang w:val="en-GB"/>
          <w:rPrChange w:id="30254" w:author="Christopher Fotheringham" w:date="2021-10-19T23:35:00Z">
            <w:rPr>
              <w:lang w:val="en-US"/>
            </w:rPr>
          </w:rPrChange>
        </w:rPr>
        <w:t xml:space="preserve"> and </w:t>
      </w:r>
      <w:r w:rsidRPr="00263D45">
        <w:rPr>
          <w:rStyle w:val="biblio-authorGEN"/>
          <w:rFonts w:asciiTheme="majorBidi" w:hAnsiTheme="majorBidi"/>
          <w:sz w:val="16"/>
          <w:lang w:val="en-GB"/>
          <w:rPrChange w:id="30255" w:author="Christopher Fotheringham" w:date="2021-10-19T23:35:00Z">
            <w:rPr>
              <w:rStyle w:val="biblio-authorGEN"/>
              <w:sz w:val="18"/>
              <w:lang w:val="en-US"/>
            </w:rPr>
          </w:rPrChange>
        </w:rPr>
        <w:t>Proferes</w:t>
      </w:r>
      <w:r w:rsidRPr="00263D45">
        <w:rPr>
          <w:rFonts w:asciiTheme="majorBidi" w:hAnsiTheme="majorBidi"/>
          <w:sz w:val="16"/>
          <w:lang w:val="en-GB"/>
          <w:rPrChange w:id="30256" w:author="Christopher Fotheringham" w:date="2021-10-19T23:35:00Z">
            <w:rPr>
              <w:lang w:val="en-US"/>
            </w:rPr>
          </w:rPrChange>
        </w:rPr>
        <w:t xml:space="preserve"> </w:t>
      </w:r>
      <w:ins w:id="30257" w:author="Christopher Fotheringham" w:date="2021-10-19T23:35:00Z">
        <w:r w:rsidR="00562989" w:rsidRPr="00263D45">
          <w:rPr>
            <w:rFonts w:asciiTheme="majorBidi" w:hAnsiTheme="majorBidi" w:cstheme="majorBidi"/>
            <w:sz w:val="16"/>
            <w:szCs w:val="16"/>
            <w:lang w:val="en-GB"/>
          </w:rPr>
          <w:t>(</w:t>
        </w:r>
      </w:ins>
      <w:r w:rsidRPr="00263D45">
        <w:rPr>
          <w:rFonts w:asciiTheme="majorBidi" w:hAnsiTheme="majorBidi"/>
          <w:sz w:val="16"/>
          <w:lang w:val="en-GB"/>
          <w:rPrChange w:id="30258" w:author="Christopher Fotheringham" w:date="2021-10-19T23:35:00Z">
            <w:rPr>
              <w:lang w:val="en-US"/>
            </w:rPr>
          </w:rPrChange>
        </w:rPr>
        <w:t>2007: 101</w:t>
      </w:r>
      <w:del w:id="30259" w:author="Christopher Fotheringham" w:date="2021-10-19T23:35:00Z">
        <w:r w:rsidRPr="0071345C">
          <w:rPr>
            <w:lang w:val="en-US"/>
          </w:rPr>
          <w:delText>.</w:delText>
        </w:r>
      </w:del>
      <w:ins w:id="30260" w:author="Christopher Fotheringham" w:date="2021-10-19T23:35:00Z">
        <w:r w:rsidR="00562989"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26">
    <w:p w14:paraId="258ED003" w14:textId="4AC37C3A" w:rsidR="00E53EB6" w:rsidRPr="00263D45" w:rsidRDefault="006500F5">
      <w:pPr>
        <w:pStyle w:val="FootnoteText"/>
        <w:suppressLineNumbers/>
        <w:spacing w:line="210" w:lineRule="exact"/>
        <w:ind w:left="240" w:hanging="240"/>
        <w:jc w:val="both"/>
        <w:rPr>
          <w:rFonts w:asciiTheme="majorBidi" w:hAnsiTheme="majorBidi"/>
          <w:sz w:val="16"/>
          <w:lang w:val="en-GB"/>
          <w:rPrChange w:id="30273" w:author="Christopher Fotheringham" w:date="2021-10-19T23:35:00Z">
            <w:rPr>
              <w:lang w:val="en-US"/>
            </w:rPr>
          </w:rPrChange>
        </w:rPr>
      </w:pPr>
      <w:r w:rsidRPr="00263D45">
        <w:rPr>
          <w:rStyle w:val="FootnoteCharacters"/>
          <w:rFonts w:asciiTheme="majorBidi" w:hAnsiTheme="majorBidi"/>
          <w:sz w:val="16"/>
          <w:lang w:val="en-GB"/>
          <w:rPrChange w:id="30274" w:author="Christopher Fotheringham" w:date="2021-10-19T23:35:00Z">
            <w:rPr>
              <w:rStyle w:val="FootnoteCharacters"/>
            </w:rPr>
          </w:rPrChange>
        </w:rPr>
        <w:footnoteRef/>
      </w:r>
      <w:del w:id="30275" w:author="Christopher Fotheringham" w:date="2021-10-19T23:35:00Z">
        <w:r w:rsidRPr="0071345C">
          <w:rPr>
            <w:lang w:val="en-US"/>
          </w:rPr>
          <w:tab/>
        </w:r>
      </w:del>
      <w:r w:rsidR="00A03316" w:rsidRPr="00263D45">
        <w:rPr>
          <w:rFonts w:asciiTheme="majorBidi" w:hAnsiTheme="majorBidi"/>
          <w:sz w:val="16"/>
          <w:lang w:val="en-GB"/>
          <w:rPrChange w:id="30276" w:author="Christopher Fotheringham" w:date="2021-10-19T23:35:00Z">
            <w:rPr>
              <w:lang w:val="en-US"/>
            </w:rPr>
          </w:rPrChange>
        </w:rPr>
        <w:t xml:space="preserve"> </w:t>
      </w:r>
      <w:r w:rsidRPr="00263D45">
        <w:rPr>
          <w:rFonts w:asciiTheme="majorBidi" w:hAnsiTheme="majorBidi"/>
          <w:sz w:val="16"/>
          <w:lang w:val="en-GB"/>
          <w:rPrChange w:id="30277" w:author="Christopher Fotheringham" w:date="2021-10-19T23:35:00Z">
            <w:rPr>
              <w:lang w:val="en-US"/>
            </w:rPr>
          </w:rPrChange>
        </w:rPr>
        <w:t xml:space="preserve">About </w:t>
      </w:r>
      <w:r w:rsidRPr="00263D45">
        <w:rPr>
          <w:rFonts w:asciiTheme="majorBidi" w:hAnsiTheme="majorBidi"/>
          <w:i/>
          <w:sz w:val="16"/>
          <w:lang w:val="en-GB"/>
          <w:rPrChange w:id="30278" w:author="Christopher Fotheringham" w:date="2021-10-19T23:35:00Z">
            <w:rPr>
              <w:i/>
              <w:lang w:val="en-US"/>
            </w:rPr>
          </w:rPrChange>
        </w:rPr>
        <w:t>várcas-</w:t>
      </w:r>
      <w:r w:rsidRPr="00263D45">
        <w:rPr>
          <w:rFonts w:asciiTheme="majorBidi" w:hAnsiTheme="majorBidi"/>
          <w:sz w:val="16"/>
          <w:lang w:val="en-GB"/>
          <w:rPrChange w:id="30279" w:author="Christopher Fotheringham" w:date="2021-10-19T23:35:00Z">
            <w:rPr>
              <w:lang w:val="en-US"/>
            </w:rPr>
          </w:rPrChange>
        </w:rPr>
        <w:t xml:space="preserve"> </w:t>
      </w:r>
      <w:del w:id="30280" w:author="Christopher Fotheringham" w:date="2021-10-19T23:35:00Z">
        <w:r w:rsidRPr="0071345C">
          <w:rPr>
            <w:lang w:val="en-US"/>
          </w:rPr>
          <w:delText>“</w:delText>
        </w:r>
      </w:del>
      <w:r w:rsidRPr="00263D45">
        <w:rPr>
          <w:rFonts w:asciiTheme="majorBidi" w:hAnsiTheme="majorBidi"/>
          <w:i/>
          <w:sz w:val="16"/>
          <w:lang w:val="en-GB"/>
          <w:rPrChange w:id="30281" w:author="Christopher Fotheringham" w:date="2021-10-19T23:35:00Z">
            <w:rPr>
              <w:lang w:val="en-US"/>
            </w:rPr>
          </w:rPrChange>
        </w:rPr>
        <w:t>vital power</w:t>
      </w:r>
      <w:r w:rsidRPr="00263D45">
        <w:rPr>
          <w:rFonts w:asciiTheme="majorBidi" w:hAnsiTheme="majorBidi"/>
          <w:sz w:val="16"/>
          <w:lang w:val="en-GB"/>
          <w:rPrChange w:id="30282" w:author="Christopher Fotheringham" w:date="2021-10-19T23:35:00Z">
            <w:rPr>
              <w:lang w:val="en-US"/>
            </w:rPr>
          </w:rPrChange>
        </w:rPr>
        <w:t xml:space="preserve">, </w:t>
      </w:r>
      <w:r w:rsidRPr="00263D45">
        <w:rPr>
          <w:rFonts w:asciiTheme="majorBidi" w:hAnsiTheme="majorBidi"/>
          <w:i/>
          <w:sz w:val="16"/>
          <w:lang w:val="en-GB"/>
          <w:rPrChange w:id="30283" w:author="Christopher Fotheringham" w:date="2021-10-19T23:35:00Z">
            <w:rPr>
              <w:lang w:val="en-US"/>
            </w:rPr>
          </w:rPrChange>
        </w:rPr>
        <w:t>brilliance</w:t>
      </w:r>
      <w:del w:id="30284" w:author="Christopher Fotheringham" w:date="2021-10-19T23:35:00Z">
        <w:r w:rsidRPr="0071345C">
          <w:rPr>
            <w:lang w:val="en-US"/>
          </w:rPr>
          <w:delText>”</w:delText>
        </w:r>
      </w:del>
      <w:ins w:id="30285" w:author="Christopher Fotheringham" w:date="2021-10-19T23:35:00Z">
        <w:r w:rsidR="008D4932" w:rsidRPr="00263D45">
          <w:rPr>
            <w:rFonts w:asciiTheme="majorBidi" w:hAnsiTheme="majorBidi" w:cstheme="majorBidi"/>
            <w:sz w:val="16"/>
            <w:szCs w:val="16"/>
            <w:lang w:val="en-GB"/>
          </w:rPr>
          <w:t>,</w:t>
        </w:r>
      </w:ins>
      <w:r w:rsidRPr="00263D45">
        <w:rPr>
          <w:rFonts w:asciiTheme="majorBidi" w:hAnsiTheme="majorBidi"/>
          <w:sz w:val="16"/>
          <w:lang w:val="en-GB"/>
          <w:rPrChange w:id="30286" w:author="Christopher Fotheringham" w:date="2021-10-19T23:35:00Z">
            <w:rPr>
              <w:lang w:val="en-US"/>
            </w:rPr>
          </w:rPrChange>
        </w:rPr>
        <w:t xml:space="preserve"> EWAia</w:t>
      </w:r>
      <w:del w:id="30287" w:author="Christopher Fotheringham" w:date="2021-10-19T23:35:00Z">
        <w:r w:rsidRPr="0071345C">
          <w:rPr>
            <w:lang w:val="en-US"/>
          </w:rPr>
          <w:delText xml:space="preserve">: </w:delText>
        </w:r>
      </w:del>
      <w:ins w:id="30288" w:author="Christopher Fotheringham" w:date="2021-10-19T23:35:00Z">
        <w:r w:rsidR="00474B18">
          <w:rPr>
            <w:rFonts w:asciiTheme="majorBidi" w:hAnsiTheme="majorBidi" w:cstheme="majorBidi"/>
            <w:sz w:val="16"/>
            <w:szCs w:val="16"/>
            <w:lang w:val="en-GB"/>
          </w:rPr>
          <w:t xml:space="preserve"> (</w:t>
        </w:r>
      </w:ins>
      <w:r w:rsidRPr="00263D45">
        <w:rPr>
          <w:rFonts w:asciiTheme="majorBidi" w:hAnsiTheme="majorBidi"/>
          <w:sz w:val="16"/>
          <w:lang w:val="en-GB"/>
          <w:rPrChange w:id="30289" w:author="Christopher Fotheringham" w:date="2021-10-19T23:35:00Z">
            <w:rPr>
              <w:lang w:val="en-US"/>
            </w:rPr>
          </w:rPrChange>
        </w:rPr>
        <w:t>II 516</w:t>
      </w:r>
      <w:del w:id="30290" w:author="Christopher Fotheringham" w:date="2021-10-19T23:35:00Z">
        <w:r w:rsidRPr="0071345C">
          <w:rPr>
            <w:lang w:val="en-US"/>
          </w:rPr>
          <w:delText xml:space="preserve"> “</w:delText>
        </w:r>
      </w:del>
      <w:ins w:id="30291" w:author="Christopher Fotheringham" w:date="2021-10-19T23:35:00Z">
        <w:r w:rsidR="00474B18">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30292" w:author="Christopher Fotheringham" w:date="2021-10-19T23:35:00Z">
            <w:rPr>
              <w:lang w:val="en-US"/>
            </w:rPr>
          </w:rPrChange>
        </w:rPr>
        <w:t>Glanz</w:t>
      </w:r>
      <w:del w:id="30293" w:author="Christopher Fotheringham" w:date="2021-10-19T23:35:00Z">
        <w:r w:rsidRPr="0071345C">
          <w:rPr>
            <w:lang w:val="en-US"/>
          </w:rPr>
          <w:delText xml:space="preserve">”, </w:delText>
        </w:r>
      </w:del>
      <w:ins w:id="30294" w:author="Christopher Fotheringham" w:date="2021-10-19T23:35:00Z">
        <w:r w:rsidRPr="00263D45">
          <w:rPr>
            <w:rFonts w:asciiTheme="majorBidi" w:hAnsiTheme="majorBidi" w:cstheme="majorBidi"/>
            <w:sz w:val="16"/>
            <w:szCs w:val="16"/>
            <w:lang w:val="en-GB"/>
          </w:rPr>
          <w:t xml:space="preserve"> </w:t>
        </w:r>
        <w:r w:rsidR="008D4932" w:rsidRPr="00263D45">
          <w:rPr>
            <w:rFonts w:asciiTheme="majorBidi" w:hAnsiTheme="majorBidi" w:cstheme="majorBidi"/>
            <w:sz w:val="16"/>
            <w:szCs w:val="16"/>
            <w:lang w:val="en-GB"/>
          </w:rPr>
          <w:t>(</w:t>
        </w:r>
      </w:ins>
      <w:r w:rsidRPr="00263D45">
        <w:rPr>
          <w:rFonts w:asciiTheme="majorBidi" w:hAnsiTheme="majorBidi"/>
          <w:sz w:val="16"/>
          <w:lang w:val="en-GB"/>
          <w:rPrChange w:id="30295" w:author="Christopher Fotheringham" w:date="2021-10-19T23:35:00Z">
            <w:rPr>
              <w:lang w:val="en-US"/>
            </w:rPr>
          </w:rPrChange>
        </w:rPr>
        <w:t xml:space="preserve">see </w:t>
      </w:r>
      <w:r w:rsidRPr="00263D45">
        <w:rPr>
          <w:rStyle w:val="biblio-authorGEN"/>
          <w:rFonts w:asciiTheme="majorBidi" w:hAnsiTheme="majorBidi"/>
          <w:sz w:val="16"/>
          <w:lang w:val="en-GB"/>
          <w:rPrChange w:id="30296" w:author="Christopher Fotheringham" w:date="2021-10-19T23:35:00Z">
            <w:rPr>
              <w:rStyle w:val="biblio-authorGEN"/>
              <w:sz w:val="18"/>
              <w:lang w:val="en-US"/>
            </w:rPr>
          </w:rPrChange>
        </w:rPr>
        <w:t>Proferes</w:t>
      </w:r>
      <w:r w:rsidRPr="00263D45">
        <w:rPr>
          <w:rFonts w:asciiTheme="majorBidi" w:hAnsiTheme="majorBidi"/>
          <w:sz w:val="16"/>
          <w:lang w:val="en-GB"/>
          <w:rPrChange w:id="30297" w:author="Christopher Fotheringham" w:date="2021-10-19T23:35:00Z">
            <w:rPr>
              <w:lang w:val="en-US"/>
            </w:rPr>
          </w:rPrChange>
        </w:rPr>
        <w:t xml:space="preserve"> 2007: 91 and 101-104; </w:t>
      </w:r>
      <w:r w:rsidRPr="00263D45">
        <w:rPr>
          <w:rStyle w:val="biblio-authorGEN"/>
          <w:rFonts w:asciiTheme="majorBidi" w:hAnsiTheme="majorBidi"/>
          <w:sz w:val="16"/>
          <w:lang w:val="en-GB"/>
          <w:rPrChange w:id="30298" w:author="Christopher Fotheringham" w:date="2021-10-19T23:35:00Z">
            <w:rPr>
              <w:rStyle w:val="biblio-authorGEN"/>
              <w:sz w:val="18"/>
              <w:lang w:val="en-US"/>
            </w:rPr>
          </w:rPrChange>
        </w:rPr>
        <w:t>Gonda</w:t>
      </w:r>
      <w:r w:rsidRPr="00263D45">
        <w:rPr>
          <w:rFonts w:asciiTheme="majorBidi" w:hAnsiTheme="majorBidi"/>
          <w:sz w:val="16"/>
          <w:lang w:val="en-GB"/>
          <w:rPrChange w:id="30299" w:author="Christopher Fotheringham" w:date="2021-10-19T23:35:00Z">
            <w:rPr>
              <w:lang w:val="en-US"/>
            </w:rPr>
          </w:rPrChange>
        </w:rPr>
        <w:t xml:space="preserve"> 1992: VI/2 366-376</w:t>
      </w:r>
      <w:del w:id="30300" w:author="Christopher Fotheringham" w:date="2021-10-19T23:35:00Z">
        <w:r w:rsidRPr="0071345C">
          <w:rPr>
            <w:lang w:val="en-US"/>
          </w:rPr>
          <w:delText>.</w:delText>
        </w:r>
      </w:del>
      <w:ins w:id="30301" w:author="Christopher Fotheringham" w:date="2021-10-19T23:35:00Z">
        <w:r w:rsidR="008D4932"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27">
    <w:p w14:paraId="72CEB73D" w14:textId="16B2D980" w:rsidR="00E53EB6" w:rsidRPr="00263D45" w:rsidRDefault="006500F5">
      <w:pPr>
        <w:pStyle w:val="FootnoteText"/>
        <w:suppressLineNumbers/>
        <w:spacing w:line="210" w:lineRule="exact"/>
        <w:ind w:left="240" w:hanging="240"/>
        <w:jc w:val="both"/>
        <w:rPr>
          <w:rFonts w:asciiTheme="majorBidi" w:hAnsiTheme="majorBidi"/>
          <w:sz w:val="16"/>
          <w:lang w:val="en-GB"/>
          <w:rPrChange w:id="30521" w:author="Christopher Fotheringham" w:date="2021-10-19T23:35:00Z">
            <w:rPr>
              <w:lang w:val="en-US"/>
            </w:rPr>
          </w:rPrChange>
        </w:rPr>
      </w:pPr>
      <w:r w:rsidRPr="00263D45">
        <w:rPr>
          <w:rStyle w:val="FootnoteCharacters"/>
          <w:rFonts w:asciiTheme="majorBidi" w:hAnsiTheme="majorBidi"/>
          <w:sz w:val="16"/>
          <w:lang w:val="en-GB"/>
          <w:rPrChange w:id="30522" w:author="Christopher Fotheringham" w:date="2021-10-19T23:35:00Z">
            <w:rPr>
              <w:rStyle w:val="FootnoteCharacters"/>
            </w:rPr>
          </w:rPrChange>
        </w:rPr>
        <w:footnoteRef/>
      </w:r>
      <w:del w:id="30523" w:author="Christopher Fotheringham" w:date="2021-10-19T23:35:00Z">
        <w:r w:rsidRPr="0071345C">
          <w:rPr>
            <w:lang w:val="en-US"/>
          </w:rPr>
          <w:tab/>
        </w:r>
      </w:del>
      <w:r w:rsidR="00A03316" w:rsidRPr="00263D45">
        <w:rPr>
          <w:rFonts w:asciiTheme="majorBidi" w:hAnsiTheme="majorBidi"/>
          <w:sz w:val="16"/>
          <w:lang w:val="en-GB"/>
          <w:rPrChange w:id="30524" w:author="Christopher Fotheringham" w:date="2021-10-19T23:35:00Z">
            <w:rPr>
              <w:lang w:val="en-US"/>
            </w:rPr>
          </w:rPrChange>
        </w:rPr>
        <w:t xml:space="preserve"> </w:t>
      </w:r>
      <w:r w:rsidRPr="00263D45">
        <w:rPr>
          <w:rFonts w:asciiTheme="majorBidi" w:hAnsiTheme="majorBidi"/>
          <w:i/>
          <w:sz w:val="16"/>
          <w:lang w:val="en-GB"/>
          <w:rPrChange w:id="30525" w:author="Christopher Fotheringham" w:date="2021-10-19T23:35:00Z">
            <w:rPr>
              <w:i/>
              <w:lang w:val="en-US"/>
            </w:rPr>
          </w:rPrChange>
        </w:rPr>
        <w:t>sadr̥śā uta</w:t>
      </w:r>
      <w:del w:id="30526" w:author="Christopher Fotheringham" w:date="2021-10-19T23:35:00Z">
        <w:r w:rsidRPr="0071345C">
          <w:rPr>
            <w:i/>
            <w:iCs/>
            <w:lang w:val="en-US"/>
          </w:rPr>
          <w:delText xml:space="preserve"> / </w:delText>
        </w:r>
      </w:del>
      <w:ins w:id="30527" w:author="Christopher Fotheringham" w:date="2021-10-19T23:35:00Z">
        <w:r w:rsidR="00BC44E1" w:rsidRPr="00263D45">
          <w:rPr>
            <w:rFonts w:asciiTheme="majorBidi" w:hAnsiTheme="majorBidi" w:cstheme="majorBidi"/>
            <w:i/>
            <w:iCs/>
            <w:sz w:val="16"/>
            <w:szCs w:val="16"/>
            <w:lang w:val="en-GB"/>
          </w:rPr>
          <w:t>/</w:t>
        </w:r>
      </w:ins>
      <w:r w:rsidRPr="00263D45">
        <w:rPr>
          <w:rFonts w:asciiTheme="majorBidi" w:hAnsiTheme="majorBidi"/>
          <w:i/>
          <w:sz w:val="16"/>
          <w:lang w:val="en-GB"/>
          <w:rPrChange w:id="30528" w:author="Christopher Fotheringham" w:date="2021-10-19T23:35:00Z">
            <w:rPr>
              <w:i/>
              <w:lang w:val="en-US"/>
            </w:rPr>
          </w:rPrChange>
        </w:rPr>
        <w:t>teṣāṃ</w:t>
      </w:r>
      <w:r w:rsidRPr="00263D45">
        <w:rPr>
          <w:rFonts w:asciiTheme="majorBidi" w:hAnsiTheme="majorBidi"/>
          <w:sz w:val="16"/>
          <w:lang w:val="en-GB"/>
          <w:rPrChange w:id="30529" w:author="Christopher Fotheringham" w:date="2021-10-19T23:35:00Z">
            <w:rPr>
              <w:lang w:val="en-US"/>
            </w:rPr>
          </w:rPrChange>
        </w:rPr>
        <w:t xml:space="preserve"> could be also interpreted referring </w:t>
      </w:r>
      <w:r w:rsidRPr="00263D45">
        <w:rPr>
          <w:rFonts w:asciiTheme="majorBidi" w:hAnsiTheme="majorBidi"/>
          <w:i/>
          <w:sz w:val="16"/>
          <w:lang w:val="en-GB"/>
          <w:rPrChange w:id="30530" w:author="Christopher Fotheringham" w:date="2021-10-19T23:35:00Z">
            <w:rPr>
              <w:i/>
              <w:lang w:val="en-US"/>
            </w:rPr>
          </w:rPrChange>
        </w:rPr>
        <w:t>teṣāṃ</w:t>
      </w:r>
      <w:r w:rsidRPr="00263D45">
        <w:rPr>
          <w:rFonts w:asciiTheme="majorBidi" w:hAnsiTheme="majorBidi"/>
          <w:sz w:val="16"/>
          <w:lang w:val="en-GB"/>
          <w:rPrChange w:id="30531" w:author="Christopher Fotheringham" w:date="2021-10-19T23:35:00Z">
            <w:rPr>
              <w:lang w:val="en-US"/>
            </w:rPr>
          </w:rPrChange>
        </w:rPr>
        <w:t xml:space="preserve"> to </w:t>
      </w:r>
      <w:r w:rsidRPr="00263D45">
        <w:rPr>
          <w:rFonts w:asciiTheme="majorBidi" w:hAnsiTheme="majorBidi"/>
          <w:i/>
          <w:sz w:val="16"/>
          <w:lang w:val="en-GB"/>
          <w:rPrChange w:id="30532" w:author="Christopher Fotheringham" w:date="2021-10-19T23:35:00Z">
            <w:rPr>
              <w:i/>
              <w:lang w:val="en-US"/>
            </w:rPr>
          </w:rPrChange>
        </w:rPr>
        <w:t>sadr̥śāḥ</w:t>
      </w:r>
      <w:r w:rsidRPr="00263D45">
        <w:rPr>
          <w:rFonts w:asciiTheme="majorBidi" w:hAnsiTheme="majorBidi"/>
          <w:sz w:val="16"/>
          <w:lang w:val="en-GB"/>
          <w:rPrChange w:id="30533" w:author="Christopher Fotheringham" w:date="2021-10-19T23:35:00Z">
            <w:rPr>
              <w:lang w:val="en-US"/>
            </w:rPr>
          </w:rPrChange>
        </w:rPr>
        <w:t xml:space="preserve"> (plus gen.), the animals are, thus, similar to these here -the men or maybe the animals that are actually to be sacrificed (</w:t>
      </w:r>
      <w:r w:rsidRPr="00263D45">
        <w:rPr>
          <w:rFonts w:asciiTheme="majorBidi" w:hAnsiTheme="majorBidi"/>
          <w:i/>
          <w:sz w:val="16"/>
          <w:lang w:val="en-GB"/>
          <w:rPrChange w:id="30534" w:author="Christopher Fotheringham" w:date="2021-10-19T23:35:00Z">
            <w:rPr>
              <w:i/>
              <w:lang w:val="en-US"/>
            </w:rPr>
          </w:rPrChange>
        </w:rPr>
        <w:t>paśu</w:t>
      </w:r>
      <w:r w:rsidRPr="00263D45">
        <w:rPr>
          <w:rFonts w:asciiTheme="majorBidi" w:hAnsiTheme="majorBidi"/>
          <w:sz w:val="16"/>
          <w:lang w:val="en-GB"/>
          <w:rPrChange w:id="30535" w:author="Christopher Fotheringham" w:date="2021-10-19T23:35:00Z">
            <w:rPr>
              <w:lang w:val="en-US"/>
            </w:rPr>
          </w:rPrChange>
        </w:rPr>
        <w:t xml:space="preserve">-)-: “The animals of Paśupati are manifold and similar to these here”. On the other hand, the animals can be manifold and though similar along the </w:t>
      </w:r>
      <w:r w:rsidRPr="00263D45">
        <w:rPr>
          <w:rFonts w:asciiTheme="majorBidi" w:hAnsiTheme="majorBidi"/>
          <w:color w:val="000000"/>
          <w:sz w:val="16"/>
          <w:lang w:val="en-GB"/>
          <w:rPrChange w:id="30536" w:author="Christopher Fotheringham" w:date="2021-10-19T23:35:00Z">
            <w:rPr>
              <w:color w:val="000000"/>
              <w:lang w:val="en-US"/>
            </w:rPr>
          </w:rPrChange>
        </w:rPr>
        <w:t xml:space="preserve">contradictory </w:t>
      </w:r>
      <w:r w:rsidRPr="00263D45">
        <w:rPr>
          <w:rFonts w:asciiTheme="majorBidi" w:hAnsiTheme="majorBidi"/>
          <w:sz w:val="16"/>
          <w:lang w:val="en-GB"/>
          <w:rPrChange w:id="30537" w:author="Christopher Fotheringham" w:date="2021-10-19T23:35:00Z">
            <w:rPr>
              <w:lang w:val="en-US"/>
            </w:rPr>
          </w:rPrChange>
        </w:rPr>
        <w:t>speech which is common in the Vedic logic.</w:t>
      </w:r>
      <w:ins w:id="30538" w:author="Christopher Fotheringham" w:date="2021-10-19T23:35:00Z">
        <w:r w:rsidR="00DB003C"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30539" w:author="Christopher Fotheringham" w:date="2021-10-19T23:35:00Z">
            <w:rPr>
              <w:lang w:val="en-US"/>
            </w:rPr>
          </w:rPrChange>
        </w:rPr>
        <w:t>The genitive plural of the demonstrative pronoun is then referred to the priests performing the rite (</w:t>
      </w:r>
      <w:del w:id="30540" w:author="Christopher Fotheringham" w:date="2021-10-19T23:35:00Z">
        <w:r w:rsidRPr="0071345C">
          <w:rPr>
            <w:lang w:val="en-US"/>
          </w:rPr>
          <w:delText>cf.</w:delText>
        </w:r>
      </w:del>
      <w:ins w:id="3054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0542" w:author="Christopher Fotheringham" w:date="2021-10-19T23:35:00Z">
            <w:rPr>
              <w:lang w:val="en-US"/>
            </w:rPr>
          </w:rPrChange>
        </w:rPr>
        <w:t xml:space="preserve"> TS 3.1.4.1b). Moreover the symmetrical structure with the two genitives suggests the presence of two level: what belongs to divine level (the macro-cosmic one) and what belongs to the ritual level (the meso-cosmic one). The animal, symbol of the sacrifice, shares both the levels. </w:t>
      </w:r>
    </w:p>
  </w:footnote>
  <w:footnote w:id="428">
    <w:p w14:paraId="7F58892E" w14:textId="3A5783CD" w:rsidR="00E53EB6" w:rsidRPr="00263D45" w:rsidRDefault="006500F5">
      <w:pPr>
        <w:pStyle w:val="FootnoteText"/>
        <w:rPr>
          <w:rFonts w:asciiTheme="majorBidi" w:hAnsiTheme="majorBidi"/>
          <w:i/>
          <w:sz w:val="16"/>
          <w:lang w:val="en-GB"/>
          <w:rPrChange w:id="30665" w:author="Christopher Fotheringham" w:date="2021-10-19T23:35:00Z">
            <w:rPr>
              <w:i/>
              <w:lang w:val="en-US"/>
            </w:rPr>
          </w:rPrChange>
        </w:rPr>
      </w:pPr>
      <w:r w:rsidRPr="00263D45">
        <w:rPr>
          <w:rStyle w:val="FootnoteCharacters"/>
          <w:rFonts w:asciiTheme="majorBidi" w:hAnsiTheme="majorBidi"/>
          <w:sz w:val="16"/>
          <w:lang w:val="en-GB"/>
          <w:rPrChange w:id="30666" w:author="Christopher Fotheringham" w:date="2021-10-19T23:35:00Z">
            <w:rPr>
              <w:rStyle w:val="FootnoteCharacters"/>
            </w:rPr>
          </w:rPrChange>
        </w:rPr>
        <w:footnoteRef/>
      </w:r>
      <w:del w:id="30667" w:author="Christopher Fotheringham" w:date="2021-10-19T23:35:00Z">
        <w:r w:rsidRPr="0071345C">
          <w:rPr>
            <w:i/>
            <w:iCs/>
            <w:lang w:val="en-US"/>
          </w:rPr>
          <w:tab/>
        </w:r>
      </w:del>
      <w:r w:rsidR="00D56E07" w:rsidRPr="00263D45">
        <w:rPr>
          <w:rFonts w:asciiTheme="majorBidi" w:hAnsiTheme="majorBidi"/>
          <w:i/>
          <w:sz w:val="16"/>
          <w:lang w:val="en-GB"/>
          <w:rPrChange w:id="30668" w:author="Christopher Fotheringham" w:date="2021-10-19T23:35:00Z">
            <w:rPr>
              <w:i/>
              <w:lang w:val="en-US"/>
            </w:rPr>
          </w:rPrChange>
        </w:rPr>
        <w:t xml:space="preserve"> </w:t>
      </w:r>
      <w:r w:rsidRPr="00263D45">
        <w:rPr>
          <w:rFonts w:asciiTheme="majorBidi" w:hAnsiTheme="majorBidi"/>
          <w:i/>
          <w:sz w:val="16"/>
          <w:lang w:val="en-GB"/>
          <w:rPrChange w:id="30669" w:author="Christopher Fotheringham" w:date="2021-10-19T23:35:00Z">
            <w:rPr>
              <w:i/>
              <w:lang w:val="en-US"/>
            </w:rPr>
          </w:rPrChange>
        </w:rPr>
        <w:t>mádhumatīrmádhumatībhiḥ pr̥cyantāmíti rásavatī rásavatībhiḥ pr̥cyantāmítyevaìtádāha máhi kṣatráṃ kṣatríyāya vanvānā íti tátparó 'kṣaṃ yájamānāyāśíṣamā́śāste yadā́ha máhi kṣatráṃ kṣatríyāya vanvānā.</w:t>
      </w:r>
    </w:p>
  </w:footnote>
  <w:footnote w:id="429">
    <w:p w14:paraId="0293AAD1" w14:textId="780A331B" w:rsidR="00E53EB6" w:rsidRPr="00263D45" w:rsidRDefault="006500F5">
      <w:pPr>
        <w:pStyle w:val="FootnoteText"/>
        <w:suppressLineNumbers/>
        <w:spacing w:line="210" w:lineRule="exact"/>
        <w:ind w:left="240" w:hanging="240"/>
        <w:jc w:val="both"/>
        <w:rPr>
          <w:rFonts w:asciiTheme="majorBidi" w:hAnsiTheme="majorBidi"/>
          <w:lang w:val="en-GB"/>
          <w:rPrChange w:id="30728" w:author="Christopher Fotheringham" w:date="2021-10-19T23:35:00Z">
            <w:rPr>
              <w:lang w:val="en-US"/>
            </w:rPr>
          </w:rPrChange>
        </w:rPr>
      </w:pPr>
      <w:r w:rsidRPr="00263D45">
        <w:rPr>
          <w:rStyle w:val="FootnoteCharacters"/>
          <w:rFonts w:asciiTheme="majorBidi" w:hAnsiTheme="majorBidi"/>
          <w:sz w:val="16"/>
          <w:lang w:val="en-GB"/>
          <w:rPrChange w:id="30729" w:author="Christopher Fotheringham" w:date="2021-10-19T23:35:00Z">
            <w:rPr>
              <w:rStyle w:val="FootnoteCharacters"/>
            </w:rPr>
          </w:rPrChange>
        </w:rPr>
        <w:footnoteRef/>
      </w:r>
      <w:del w:id="30730" w:author="Christopher Fotheringham" w:date="2021-10-19T23:35:00Z">
        <w:r>
          <w:rPr>
            <w:rFonts w:ascii="Sabon Unicode" w:hAnsi="Sabon Unicode"/>
            <w:lang w:val="en-GB"/>
          </w:rPr>
          <w:tab/>
          <w:delText xml:space="preserve"> Cf.</w:delText>
        </w:r>
      </w:del>
      <w:ins w:id="30731" w:author="Christopher Fotheringham" w:date="2021-10-19T23:35:00Z">
        <w:r w:rsidR="00D56E07" w:rsidRPr="00263D45">
          <w:rPr>
            <w:rFonts w:asciiTheme="majorBidi" w:hAnsiTheme="majorBidi" w:cstheme="majorBidi"/>
            <w:sz w:val="16"/>
            <w:szCs w:val="16"/>
            <w:lang w:val="en-GB"/>
          </w:rPr>
          <w:t xml:space="preserve"> See</w:t>
        </w:r>
      </w:ins>
      <w:r w:rsidR="00D56E07" w:rsidRPr="00263D45">
        <w:rPr>
          <w:rFonts w:asciiTheme="majorBidi" w:hAnsiTheme="majorBidi"/>
          <w:sz w:val="16"/>
          <w:lang w:val="en-GB"/>
          <w:rPrChange w:id="30732" w:author="Christopher Fotheringham" w:date="2021-10-19T23:35:00Z">
            <w:rPr>
              <w:rFonts w:ascii="Sabon Unicode" w:hAnsi="Sabon Unicode"/>
              <w:lang w:val="en-GB"/>
            </w:rPr>
          </w:rPrChange>
        </w:rPr>
        <w:t xml:space="preserve"> </w:t>
      </w:r>
      <w:r w:rsidRPr="00263D45">
        <w:rPr>
          <w:rStyle w:val="biblio-authorGEN"/>
          <w:rFonts w:asciiTheme="majorBidi" w:hAnsiTheme="majorBidi"/>
          <w:sz w:val="16"/>
          <w:lang w:val="en-GB"/>
          <w:rPrChange w:id="30733" w:author="Christopher Fotheringham" w:date="2021-10-19T23:35:00Z">
            <w:rPr>
              <w:rStyle w:val="biblio-authorGEN"/>
              <w:rFonts w:ascii="Sabon Unicode" w:hAnsi="Sabon Unicode"/>
              <w:sz w:val="18"/>
              <w:lang w:val="en-GB"/>
            </w:rPr>
          </w:rPrChange>
        </w:rPr>
        <w:t>Caland</w:t>
      </w:r>
      <w:r w:rsidRPr="00263D45">
        <w:rPr>
          <w:rFonts w:asciiTheme="majorBidi" w:hAnsiTheme="majorBidi"/>
          <w:sz w:val="16"/>
          <w:lang w:val="en-GB"/>
          <w:rPrChange w:id="30734" w:author="Christopher Fotheringham" w:date="2021-10-19T23:35:00Z">
            <w:rPr>
              <w:rFonts w:ascii="Sabon Unicode" w:hAnsi="Sabon Unicode"/>
              <w:lang w:val="en-GB"/>
            </w:rPr>
          </w:rPrChange>
        </w:rPr>
        <w:t xml:space="preserve"> </w:t>
      </w:r>
      <w:ins w:id="30735" w:author="Christopher Fotheringham" w:date="2021-10-19T23:35:00Z">
        <w:r w:rsidR="00B622DE" w:rsidRPr="00263D45">
          <w:rPr>
            <w:rFonts w:asciiTheme="majorBidi" w:hAnsiTheme="majorBidi" w:cstheme="majorBidi"/>
            <w:sz w:val="16"/>
            <w:szCs w:val="16"/>
            <w:lang w:val="en-GB"/>
          </w:rPr>
          <w:t>(</w:t>
        </w:r>
      </w:ins>
      <w:r w:rsidRPr="00263D45">
        <w:rPr>
          <w:rFonts w:asciiTheme="majorBidi" w:hAnsiTheme="majorBidi"/>
          <w:sz w:val="16"/>
          <w:lang w:val="en-GB"/>
          <w:rPrChange w:id="30736" w:author="Christopher Fotheringham" w:date="2021-10-19T23:35:00Z">
            <w:rPr>
              <w:rFonts w:ascii="Sabon Unicode" w:hAnsi="Sabon Unicode"/>
              <w:lang w:val="en-GB"/>
            </w:rPr>
          </w:rPrChange>
        </w:rPr>
        <w:t>1908: 8-10</w:t>
      </w:r>
      <w:del w:id="30737" w:author="Christopher Fotheringham" w:date="2021-10-19T23:35:00Z">
        <w:r>
          <w:rPr>
            <w:rFonts w:ascii="Sabon Unicode" w:hAnsi="Sabon Unicode"/>
            <w:lang w:val="en-GB"/>
          </w:rPr>
          <w:delText>.</w:delText>
        </w:r>
      </w:del>
      <w:ins w:id="30738" w:author="Christopher Fotheringham" w:date="2021-10-19T23:35:00Z">
        <w:r w:rsidR="00B622DE"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30">
    <w:p w14:paraId="760CC633" w14:textId="70DE6B41" w:rsidR="00E53EB6" w:rsidRPr="00263D45" w:rsidRDefault="006500F5">
      <w:pPr>
        <w:pStyle w:val="FootnoteText"/>
        <w:suppressLineNumbers/>
        <w:spacing w:line="210" w:lineRule="exact"/>
        <w:ind w:left="240" w:hanging="240"/>
        <w:jc w:val="both"/>
        <w:rPr>
          <w:rFonts w:asciiTheme="majorBidi" w:hAnsiTheme="majorBidi"/>
          <w:sz w:val="16"/>
          <w:lang w:val="en-GB"/>
          <w:rPrChange w:id="30906" w:author="Christopher Fotheringham" w:date="2021-10-19T23:35:00Z">
            <w:rPr>
              <w:lang w:val="en-US"/>
            </w:rPr>
          </w:rPrChange>
        </w:rPr>
      </w:pPr>
      <w:r w:rsidRPr="00263D45">
        <w:rPr>
          <w:rStyle w:val="FootnoteCharacters"/>
          <w:rFonts w:asciiTheme="majorBidi" w:hAnsiTheme="majorBidi"/>
          <w:sz w:val="16"/>
          <w:lang w:val="en-GB"/>
          <w:rPrChange w:id="30907" w:author="Christopher Fotheringham" w:date="2021-10-19T23:35:00Z">
            <w:rPr>
              <w:rStyle w:val="FootnoteCharacters"/>
            </w:rPr>
          </w:rPrChange>
        </w:rPr>
        <w:footnoteRef/>
      </w:r>
      <w:del w:id="30908" w:author="Christopher Fotheringham" w:date="2021-10-19T23:35:00Z">
        <w:r w:rsidRPr="0071345C">
          <w:rPr>
            <w:i/>
            <w:iCs/>
            <w:lang w:val="en-US"/>
          </w:rPr>
          <w:tab/>
        </w:r>
      </w:del>
      <w:r w:rsidR="000D6CCE" w:rsidRPr="00263D45">
        <w:rPr>
          <w:rFonts w:asciiTheme="majorBidi" w:hAnsiTheme="majorBidi"/>
          <w:sz w:val="16"/>
          <w:lang w:val="en-GB"/>
          <w:rPrChange w:id="30909" w:author="Christopher Fotheringham" w:date="2021-10-19T23:35:00Z">
            <w:rPr>
              <w:i/>
              <w:lang w:val="en-US"/>
            </w:rPr>
          </w:rPrChange>
        </w:rPr>
        <w:t xml:space="preserve"> </w:t>
      </w:r>
      <w:r w:rsidRPr="00263D45">
        <w:rPr>
          <w:rFonts w:asciiTheme="majorBidi" w:hAnsiTheme="majorBidi"/>
          <w:i/>
          <w:sz w:val="16"/>
          <w:lang w:val="en-GB"/>
          <w:rPrChange w:id="30910" w:author="Christopher Fotheringham" w:date="2021-10-19T23:35:00Z">
            <w:rPr>
              <w:i/>
              <w:lang w:val="en-US"/>
            </w:rPr>
          </w:rPrChange>
        </w:rPr>
        <w:t>sam bhū</w:t>
      </w:r>
      <w:r w:rsidRPr="00263D45">
        <w:rPr>
          <w:rFonts w:asciiTheme="majorBidi" w:hAnsiTheme="majorBidi"/>
          <w:sz w:val="16"/>
          <w:lang w:val="en-GB"/>
          <w:rPrChange w:id="30911" w:author="Christopher Fotheringham" w:date="2021-10-19T23:35:00Z">
            <w:rPr>
              <w:i/>
              <w:lang w:val="en-US"/>
            </w:rPr>
          </w:rPrChange>
        </w:rPr>
        <w:t>-</w:t>
      </w:r>
      <w:r w:rsidRPr="00263D45">
        <w:rPr>
          <w:rFonts w:asciiTheme="majorBidi" w:hAnsiTheme="majorBidi"/>
          <w:sz w:val="16"/>
          <w:lang w:val="en-GB"/>
          <w:rPrChange w:id="30912" w:author="Christopher Fotheringham" w:date="2021-10-19T23:35:00Z">
            <w:rPr>
              <w:lang w:val="en-US"/>
            </w:rPr>
          </w:rPrChange>
        </w:rPr>
        <w:t xml:space="preserve">, </w:t>
      </w:r>
      <w:del w:id="30913" w:author="Christopher Fotheringham" w:date="2021-10-19T23:35:00Z">
        <w:r w:rsidRPr="0071345C">
          <w:rPr>
            <w:lang w:val="en-US"/>
          </w:rPr>
          <w:delText>“</w:delText>
        </w:r>
      </w:del>
      <w:r w:rsidRPr="00263D45">
        <w:rPr>
          <w:rFonts w:asciiTheme="majorBidi" w:hAnsiTheme="majorBidi"/>
          <w:i/>
          <w:sz w:val="16"/>
          <w:lang w:val="en-GB"/>
          <w:rPrChange w:id="30914" w:author="Christopher Fotheringham" w:date="2021-10-19T23:35:00Z">
            <w:rPr>
              <w:lang w:val="en-US"/>
            </w:rPr>
          </w:rPrChange>
        </w:rPr>
        <w:t>to fall to the share</w:t>
      </w:r>
      <w:del w:id="30915" w:author="Christopher Fotheringham" w:date="2021-10-19T23:35:00Z">
        <w:r w:rsidRPr="0071345C">
          <w:rPr>
            <w:lang w:val="en-US"/>
          </w:rPr>
          <w:delText>”</w:delText>
        </w:r>
      </w:del>
      <w:r w:rsidRPr="00263D45">
        <w:rPr>
          <w:rFonts w:asciiTheme="majorBidi" w:hAnsiTheme="majorBidi"/>
          <w:sz w:val="16"/>
          <w:lang w:val="en-GB"/>
          <w:rPrChange w:id="30916" w:author="Christopher Fotheringham" w:date="2021-10-19T23:35:00Z">
            <w:rPr>
              <w:lang w:val="en-US"/>
            </w:rPr>
          </w:rPrChange>
        </w:rPr>
        <w:t xml:space="preserve"> + gen. The idea expressed here is that the production of the sacrifice is not directly connected with gods: the gods give the </w:t>
      </w:r>
      <w:r w:rsidRPr="00263D45">
        <w:rPr>
          <w:rFonts w:asciiTheme="majorBidi" w:hAnsiTheme="majorBidi"/>
          <w:i/>
          <w:sz w:val="16"/>
          <w:lang w:val="en-GB"/>
          <w:rPrChange w:id="30917" w:author="Christopher Fotheringham" w:date="2021-10-19T23:35:00Z">
            <w:rPr>
              <w:i/>
              <w:lang w:val="en-US"/>
            </w:rPr>
          </w:rPrChange>
        </w:rPr>
        <w:t>dakṣinās</w:t>
      </w:r>
      <w:r w:rsidRPr="00263D45">
        <w:rPr>
          <w:rFonts w:asciiTheme="majorBidi" w:hAnsiTheme="majorBidi"/>
          <w:sz w:val="16"/>
          <w:lang w:val="en-GB"/>
          <w:rPrChange w:id="30918" w:author="Christopher Fotheringham" w:date="2021-10-19T23:35:00Z">
            <w:rPr>
              <w:lang w:val="en-US"/>
            </w:rPr>
          </w:rPrChange>
        </w:rPr>
        <w:t xml:space="preserve"> (nourishment) to the consecrated. With that he generates the sacrifice. The sacrifice will, at the end, reach the gods. The image underlying the whole passage is that of circular passage between gods and men.</w:t>
      </w:r>
    </w:p>
  </w:footnote>
  <w:footnote w:id="431">
    <w:p w14:paraId="631C8E29" w14:textId="3408BD7A" w:rsidR="00E53EB6" w:rsidRPr="00263D45" w:rsidRDefault="006500F5">
      <w:pPr>
        <w:pStyle w:val="FootnoteText"/>
        <w:suppressLineNumbers/>
        <w:spacing w:line="210" w:lineRule="exact"/>
        <w:ind w:left="240" w:hanging="240"/>
        <w:jc w:val="both"/>
        <w:rPr>
          <w:rFonts w:asciiTheme="majorBidi" w:hAnsiTheme="majorBidi"/>
          <w:sz w:val="16"/>
          <w:lang w:val="en-GB"/>
          <w:rPrChange w:id="30921" w:author="Christopher Fotheringham" w:date="2021-10-19T23:35:00Z">
            <w:rPr>
              <w:lang w:val="en-US"/>
            </w:rPr>
          </w:rPrChange>
        </w:rPr>
      </w:pPr>
      <w:r w:rsidRPr="00263D45">
        <w:rPr>
          <w:rStyle w:val="FootnoteCharacters"/>
          <w:rFonts w:asciiTheme="majorBidi" w:hAnsiTheme="majorBidi"/>
          <w:sz w:val="16"/>
          <w:lang w:val="en-GB"/>
          <w:rPrChange w:id="30922" w:author="Christopher Fotheringham" w:date="2021-10-19T23:35:00Z">
            <w:rPr>
              <w:rStyle w:val="FootnoteCharacters"/>
            </w:rPr>
          </w:rPrChange>
        </w:rPr>
        <w:footnoteRef/>
      </w:r>
      <w:del w:id="30923" w:author="Christopher Fotheringham" w:date="2021-10-19T23:35:00Z">
        <w:r w:rsidRPr="0071345C">
          <w:rPr>
            <w:lang w:val="en-US"/>
          </w:rPr>
          <w:tab/>
        </w:r>
      </w:del>
      <w:r w:rsidR="000D6CCE" w:rsidRPr="00263D45">
        <w:rPr>
          <w:rFonts w:asciiTheme="majorBidi" w:hAnsiTheme="majorBidi"/>
          <w:sz w:val="16"/>
          <w:lang w:val="en-GB"/>
          <w:rPrChange w:id="30924" w:author="Christopher Fotheringham" w:date="2021-10-19T23:35:00Z">
            <w:rPr>
              <w:lang w:val="en-US"/>
            </w:rPr>
          </w:rPrChange>
        </w:rPr>
        <w:t xml:space="preserve"> </w:t>
      </w:r>
      <w:r w:rsidRPr="00263D45">
        <w:rPr>
          <w:rFonts w:asciiTheme="majorBidi" w:hAnsiTheme="majorBidi"/>
          <w:sz w:val="16"/>
          <w:lang w:val="en-GB"/>
          <w:rPrChange w:id="30925" w:author="Christopher Fotheringham" w:date="2021-10-19T23:35:00Z">
            <w:rPr>
              <w:lang w:val="en-US"/>
            </w:rPr>
          </w:rPrChange>
        </w:rPr>
        <w:t xml:space="preserve">The object of the sentence is the consecrated and, according to the KS, what they give to him is the </w:t>
      </w:r>
      <w:r w:rsidRPr="00263D45">
        <w:rPr>
          <w:rFonts w:asciiTheme="majorBidi" w:hAnsiTheme="majorBidi"/>
          <w:i/>
          <w:sz w:val="16"/>
          <w:lang w:val="en-GB"/>
          <w:rPrChange w:id="30926" w:author="Christopher Fotheringham" w:date="2021-10-19T23:35:00Z">
            <w:rPr>
              <w:i/>
              <w:lang w:val="en-US"/>
            </w:rPr>
          </w:rPrChange>
        </w:rPr>
        <w:t>dakṣinā</w:t>
      </w:r>
      <w:r w:rsidRPr="00263D45">
        <w:rPr>
          <w:rFonts w:asciiTheme="majorBidi" w:hAnsiTheme="majorBidi"/>
          <w:sz w:val="16"/>
          <w:lang w:val="en-GB"/>
          <w:rPrChange w:id="30927" w:author="Christopher Fotheringham" w:date="2021-10-19T23:35:00Z">
            <w:rPr>
              <w:i/>
              <w:lang w:val="en-US"/>
            </w:rPr>
          </w:rPrChange>
        </w:rPr>
        <w:t xml:space="preserve">. </w:t>
      </w:r>
      <w:r w:rsidRPr="00263D45">
        <w:rPr>
          <w:rFonts w:asciiTheme="majorBidi" w:hAnsiTheme="majorBidi"/>
          <w:sz w:val="16"/>
          <w:lang w:val="en-GB"/>
          <w:rPrChange w:id="30928" w:author="Christopher Fotheringham" w:date="2021-10-19T23:35:00Z">
            <w:rPr>
              <w:lang w:val="en-US"/>
            </w:rPr>
          </w:rPrChange>
        </w:rPr>
        <w:t xml:space="preserve">As to the </w:t>
      </w:r>
      <w:r w:rsidRPr="00263D45">
        <w:rPr>
          <w:rFonts w:asciiTheme="majorBidi" w:hAnsiTheme="majorBidi"/>
          <w:i/>
          <w:sz w:val="16"/>
          <w:lang w:val="en-GB"/>
          <w:rPrChange w:id="30929" w:author="Christopher Fotheringham" w:date="2021-10-19T23:35:00Z">
            <w:rPr>
              <w:i/>
              <w:lang w:val="en-US"/>
            </w:rPr>
          </w:rPrChange>
        </w:rPr>
        <w:t>dīkṣita</w:t>
      </w:r>
      <w:r w:rsidRPr="00263D45">
        <w:rPr>
          <w:rFonts w:asciiTheme="majorBidi" w:hAnsiTheme="majorBidi"/>
          <w:sz w:val="16"/>
          <w:lang w:val="en-GB"/>
          <w:rPrChange w:id="30930" w:author="Christopher Fotheringham" w:date="2021-10-19T23:35:00Z">
            <w:rPr>
              <w:i/>
              <w:lang w:val="en-US"/>
            </w:rPr>
          </w:rPrChange>
        </w:rPr>
        <w:t>,</w:t>
      </w:r>
      <w:r w:rsidRPr="00263D45">
        <w:rPr>
          <w:rFonts w:asciiTheme="majorBidi" w:hAnsiTheme="majorBidi"/>
          <w:sz w:val="16"/>
          <w:lang w:val="en-GB"/>
          <w:rPrChange w:id="30931" w:author="Christopher Fotheringham" w:date="2021-10-19T23:35:00Z">
            <w:rPr>
              <w:lang w:val="en-US"/>
            </w:rPr>
          </w:rPrChange>
        </w:rPr>
        <w:t xml:space="preserve"> see, among others, the analysis of </w:t>
      </w:r>
      <w:r w:rsidRPr="00263D45">
        <w:rPr>
          <w:rStyle w:val="biblio-authorGEN"/>
          <w:rFonts w:asciiTheme="majorBidi" w:hAnsiTheme="majorBidi"/>
          <w:sz w:val="16"/>
          <w:lang w:val="en-GB"/>
          <w:rPrChange w:id="30932" w:author="Christopher Fotheringham" w:date="2021-10-19T23:35:00Z">
            <w:rPr>
              <w:rStyle w:val="biblio-authorGEN"/>
              <w:sz w:val="18"/>
              <w:lang w:val="en-US"/>
            </w:rPr>
          </w:rPrChange>
        </w:rPr>
        <w:t>Heesterman</w:t>
      </w:r>
      <w:r w:rsidRPr="00263D45">
        <w:rPr>
          <w:rFonts w:asciiTheme="majorBidi" w:hAnsiTheme="majorBidi"/>
          <w:sz w:val="16"/>
          <w:lang w:val="en-GB"/>
          <w:rPrChange w:id="30933" w:author="Christopher Fotheringham" w:date="2021-10-19T23:35:00Z">
            <w:rPr>
              <w:lang w:val="en-US"/>
            </w:rPr>
          </w:rPrChange>
        </w:rPr>
        <w:t xml:space="preserve"> </w:t>
      </w:r>
      <w:ins w:id="30934" w:author="Christopher Fotheringham" w:date="2021-10-19T23:35:00Z">
        <w:r w:rsidR="00184B5A" w:rsidRPr="00263D45">
          <w:rPr>
            <w:rFonts w:asciiTheme="majorBidi" w:hAnsiTheme="majorBidi" w:cstheme="majorBidi"/>
            <w:sz w:val="16"/>
            <w:szCs w:val="16"/>
            <w:lang w:val="en-GB"/>
          </w:rPr>
          <w:t>(</w:t>
        </w:r>
      </w:ins>
      <w:r w:rsidRPr="00263D45">
        <w:rPr>
          <w:rFonts w:asciiTheme="majorBidi" w:hAnsiTheme="majorBidi"/>
          <w:sz w:val="16"/>
          <w:lang w:val="en-GB"/>
          <w:rPrChange w:id="30935" w:author="Christopher Fotheringham" w:date="2021-10-19T23:35:00Z">
            <w:rPr>
              <w:lang w:val="en-US"/>
            </w:rPr>
          </w:rPrChange>
        </w:rPr>
        <w:t>1964</w:t>
      </w:r>
      <w:del w:id="30936" w:author="Christopher Fotheringham" w:date="2021-10-19T23:35:00Z">
        <w:r w:rsidRPr="0071345C">
          <w:rPr>
            <w:lang w:val="en-US"/>
          </w:rPr>
          <w:delText>.</w:delText>
        </w:r>
      </w:del>
      <w:ins w:id="30937" w:author="Christopher Fotheringham" w:date="2021-10-19T23:35:00Z">
        <w:r w:rsidR="00184B5A"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32">
    <w:p w14:paraId="5986A092" w14:textId="195F9385" w:rsidR="00E53EB6" w:rsidRPr="00263D45" w:rsidRDefault="006500F5">
      <w:pPr>
        <w:pStyle w:val="FootnoteText"/>
        <w:suppressLineNumbers/>
        <w:spacing w:line="210" w:lineRule="exact"/>
        <w:ind w:left="240" w:hanging="240"/>
        <w:jc w:val="both"/>
        <w:rPr>
          <w:rFonts w:asciiTheme="majorBidi" w:hAnsiTheme="majorBidi"/>
          <w:sz w:val="16"/>
          <w:lang w:val="en-GB"/>
          <w:rPrChange w:id="30943" w:author="Christopher Fotheringham" w:date="2021-10-19T23:35:00Z">
            <w:rPr>
              <w:lang w:val="en-US"/>
            </w:rPr>
          </w:rPrChange>
        </w:rPr>
      </w:pPr>
      <w:r w:rsidRPr="00263D45">
        <w:rPr>
          <w:rStyle w:val="FootnoteCharacters"/>
          <w:rFonts w:asciiTheme="majorBidi" w:hAnsiTheme="majorBidi"/>
          <w:sz w:val="16"/>
          <w:lang w:val="en-GB"/>
          <w:rPrChange w:id="30944" w:author="Christopher Fotheringham" w:date="2021-10-19T23:35:00Z">
            <w:rPr>
              <w:rStyle w:val="FootnoteCharacters"/>
            </w:rPr>
          </w:rPrChange>
        </w:rPr>
        <w:footnoteRef/>
      </w:r>
      <w:del w:id="30945" w:author="Christopher Fotheringham" w:date="2021-10-19T23:35:00Z">
        <w:r w:rsidRPr="0071345C">
          <w:rPr>
            <w:lang w:val="en-US"/>
          </w:rPr>
          <w:tab/>
        </w:r>
      </w:del>
      <w:r w:rsidR="000D6CCE" w:rsidRPr="00263D45">
        <w:rPr>
          <w:rFonts w:asciiTheme="majorBidi" w:hAnsiTheme="majorBidi"/>
          <w:sz w:val="16"/>
          <w:lang w:val="en-GB"/>
          <w:rPrChange w:id="30946" w:author="Christopher Fotheringham" w:date="2021-10-19T23:35:00Z">
            <w:rPr>
              <w:lang w:val="en-US"/>
            </w:rPr>
          </w:rPrChange>
        </w:rPr>
        <w:t xml:space="preserve"> </w:t>
      </w:r>
      <w:r w:rsidRPr="00263D45">
        <w:rPr>
          <w:rFonts w:asciiTheme="majorBidi" w:hAnsiTheme="majorBidi"/>
          <w:i/>
          <w:sz w:val="16"/>
          <w:lang w:val="en-GB"/>
          <w:rPrChange w:id="30947" w:author="Christopher Fotheringham" w:date="2021-10-19T23:35:00Z">
            <w:rPr>
              <w:i/>
              <w:lang w:val="en-US"/>
            </w:rPr>
          </w:rPrChange>
        </w:rPr>
        <w:t>sáṃbhūtyai</w:t>
      </w:r>
      <w:r w:rsidRPr="00263D45">
        <w:rPr>
          <w:rFonts w:asciiTheme="majorBidi" w:hAnsiTheme="majorBidi"/>
          <w:sz w:val="16"/>
          <w:lang w:val="en-GB"/>
          <w:rPrChange w:id="30948" w:author="Christopher Fotheringham" w:date="2021-10-19T23:35:00Z">
            <w:rPr>
              <w:lang w:val="en-US"/>
            </w:rPr>
          </w:rPrChange>
        </w:rPr>
        <w:t>, dat. sing. f. (for the dative in -</w:t>
      </w:r>
      <w:r w:rsidRPr="00263D45">
        <w:rPr>
          <w:rFonts w:asciiTheme="majorBidi" w:hAnsiTheme="majorBidi"/>
          <w:sz w:val="16"/>
          <w:lang w:val="en-GB"/>
          <w:rPrChange w:id="30949" w:author="Christopher Fotheringham" w:date="2021-10-19T23:35:00Z">
            <w:rPr>
              <w:i/>
              <w:lang w:val="en-US"/>
            </w:rPr>
          </w:rPrChange>
        </w:rPr>
        <w:t>ai</w:t>
      </w:r>
      <w:r w:rsidRPr="00263D45">
        <w:rPr>
          <w:rFonts w:asciiTheme="majorBidi" w:hAnsiTheme="majorBidi"/>
          <w:sz w:val="16"/>
          <w:lang w:val="en-GB"/>
          <w:rPrChange w:id="30950" w:author="Christopher Fotheringham" w:date="2021-10-19T23:35:00Z">
            <w:rPr>
              <w:lang w:val="en-US"/>
            </w:rPr>
          </w:rPrChange>
        </w:rPr>
        <w:t xml:space="preserve"> in analogy with -ī declension, see </w:t>
      </w:r>
      <w:r w:rsidRPr="00263D45">
        <w:rPr>
          <w:rStyle w:val="biblio-authorGEN"/>
          <w:rFonts w:asciiTheme="majorBidi" w:hAnsiTheme="majorBidi"/>
          <w:sz w:val="16"/>
          <w:lang w:val="en-GB"/>
          <w:rPrChange w:id="30951" w:author="Christopher Fotheringham" w:date="2021-10-19T23:35:00Z">
            <w:rPr>
              <w:rStyle w:val="biblio-authorGEN"/>
              <w:sz w:val="18"/>
              <w:lang w:val="en-US"/>
            </w:rPr>
          </w:rPrChange>
        </w:rPr>
        <w:t>Macdonell</w:t>
      </w:r>
      <w:r w:rsidRPr="00263D45">
        <w:rPr>
          <w:rFonts w:asciiTheme="majorBidi" w:hAnsiTheme="majorBidi"/>
          <w:sz w:val="16"/>
          <w:lang w:val="en-GB"/>
          <w:rPrChange w:id="30952" w:author="Christopher Fotheringham" w:date="2021-10-19T23:35:00Z">
            <w:rPr>
              <w:lang w:val="en-US"/>
            </w:rPr>
          </w:rPrChange>
        </w:rPr>
        <w:t xml:space="preserve"> </w:t>
      </w:r>
      <w:ins w:id="30953" w:author="Christopher Fotheringham" w:date="2021-10-19T23:35:00Z">
        <w:r w:rsidR="00471035">
          <w:rPr>
            <w:rFonts w:asciiTheme="majorBidi" w:hAnsiTheme="majorBidi" w:cstheme="majorBidi"/>
            <w:sz w:val="16"/>
            <w:szCs w:val="16"/>
            <w:lang w:val="en-GB"/>
          </w:rPr>
          <w:t>(</w:t>
        </w:r>
      </w:ins>
      <w:r w:rsidRPr="00263D45">
        <w:rPr>
          <w:rFonts w:asciiTheme="majorBidi" w:hAnsiTheme="majorBidi"/>
          <w:sz w:val="16"/>
          <w:lang w:val="en-GB"/>
          <w:rPrChange w:id="30954" w:author="Christopher Fotheringham" w:date="2021-10-19T23:35:00Z">
            <w:rPr>
              <w:lang w:val="en-US"/>
            </w:rPr>
          </w:rPrChange>
        </w:rPr>
        <w:t xml:space="preserve">1916: §98b n.4) from </w:t>
      </w:r>
      <w:r w:rsidRPr="00263D45">
        <w:rPr>
          <w:rFonts w:asciiTheme="majorBidi" w:hAnsiTheme="majorBidi"/>
          <w:i/>
          <w:sz w:val="16"/>
          <w:lang w:val="en-GB"/>
          <w:rPrChange w:id="30955" w:author="Christopher Fotheringham" w:date="2021-10-19T23:35:00Z">
            <w:rPr>
              <w:i/>
              <w:lang w:val="en-US"/>
            </w:rPr>
          </w:rPrChange>
        </w:rPr>
        <w:t>sáṃbhūti</w:t>
      </w:r>
      <w:del w:id="30956" w:author="Christopher Fotheringham" w:date="2021-10-19T23:35:00Z">
        <w:r w:rsidRPr="0071345C">
          <w:rPr>
            <w:lang w:val="en-US"/>
          </w:rPr>
          <w:delText xml:space="preserve"> “</w:delText>
        </w:r>
      </w:del>
      <w:ins w:id="30957" w:author="Christopher Fotheringham" w:date="2021-10-19T23:35:00Z">
        <w:r w:rsidR="001139B5"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i/>
          <w:sz w:val="16"/>
          <w:lang w:val="en-GB"/>
          <w:rPrChange w:id="30958" w:author="Christopher Fotheringham" w:date="2021-10-19T23:35:00Z">
            <w:rPr>
              <w:lang w:val="en-US"/>
            </w:rPr>
          </w:rPrChange>
        </w:rPr>
        <w:t>birth</w:t>
      </w:r>
      <w:r w:rsidR="005B7DC9">
        <w:rPr>
          <w:rFonts w:asciiTheme="majorBidi" w:hAnsiTheme="majorBidi"/>
          <w:i/>
          <w:sz w:val="16"/>
          <w:lang w:val="en-GB"/>
        </w:rPr>
        <w:t>,</w:t>
      </w:r>
      <w:r w:rsidRPr="00263D45">
        <w:rPr>
          <w:rFonts w:asciiTheme="majorBidi" w:hAnsiTheme="majorBidi"/>
          <w:i/>
          <w:sz w:val="16"/>
          <w:lang w:val="en-GB"/>
          <w:rPrChange w:id="30959" w:author="Christopher Fotheringham" w:date="2021-10-19T23:35:00Z">
            <w:rPr>
              <w:lang w:val="en-US"/>
            </w:rPr>
          </w:rPrChange>
        </w:rPr>
        <w:t xml:space="preserve"> production</w:t>
      </w:r>
      <w:del w:id="30960" w:author="Christopher Fotheringham" w:date="2021-10-19T23:35:00Z">
        <w:r w:rsidRPr="0071345C">
          <w:rPr>
            <w:lang w:val="en-US"/>
          </w:rPr>
          <w:delText>”.</w:delText>
        </w:r>
      </w:del>
      <w:ins w:id="3096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0962" w:author="Christopher Fotheringham" w:date="2021-10-19T23:35:00Z">
            <w:rPr>
              <w:lang w:val="en-US"/>
            </w:rPr>
          </w:rPrChange>
        </w:rPr>
        <w:t xml:space="preserve"> The possibility of an infinite dative is less probable within the construction of the sentence, moreover there is no attestation of this form in the R̥V (</w:t>
      </w:r>
      <w:del w:id="30963" w:author="Christopher Fotheringham" w:date="2021-10-19T23:35:00Z">
        <w:r w:rsidRPr="0071345C">
          <w:rPr>
            <w:lang w:val="en-US"/>
          </w:rPr>
          <w:delText xml:space="preserve">cf. </w:delText>
        </w:r>
      </w:del>
      <w:ins w:id="30964" w:author="Christopher Fotheringham" w:date="2021-10-19T23:35:00Z">
        <w:r w:rsidR="007C3281" w:rsidRPr="00263D45">
          <w:rPr>
            <w:rFonts w:asciiTheme="majorBidi" w:hAnsiTheme="majorBidi" w:cstheme="majorBidi"/>
            <w:sz w:val="16"/>
            <w:szCs w:val="16"/>
            <w:lang w:val="en-GB"/>
          </w:rPr>
          <w:t>see</w:t>
        </w:r>
      </w:ins>
      <w:r w:rsidR="00ED779E">
        <w:rPr>
          <w:rFonts w:asciiTheme="majorBidi" w:hAnsiTheme="majorBidi"/>
          <w:sz w:val="16"/>
          <w:lang w:val="en-GB"/>
          <w:rPrChange w:id="30965" w:author="Christopher Fotheringham" w:date="2021-10-19T23:35:00Z">
            <w:rPr>
              <w:lang w:val="en-US"/>
            </w:rPr>
          </w:rPrChange>
        </w:rPr>
        <w:t xml:space="preserve"> </w:t>
      </w:r>
      <w:r w:rsidRPr="00263D45">
        <w:rPr>
          <w:rStyle w:val="biblio-authorGEN"/>
          <w:rFonts w:asciiTheme="majorBidi" w:hAnsiTheme="majorBidi"/>
          <w:sz w:val="16"/>
          <w:lang w:val="en-GB"/>
          <w:rPrChange w:id="30966" w:author="Christopher Fotheringham" w:date="2021-10-19T23:35:00Z">
            <w:rPr>
              <w:rStyle w:val="biblio-authorGEN"/>
              <w:sz w:val="18"/>
              <w:lang w:val="en-US"/>
            </w:rPr>
          </w:rPrChange>
        </w:rPr>
        <w:t>Grassmann</w:t>
      </w:r>
      <w:r w:rsidRPr="00263D45">
        <w:rPr>
          <w:rFonts w:asciiTheme="majorBidi" w:hAnsiTheme="majorBidi"/>
          <w:sz w:val="16"/>
          <w:lang w:val="en-GB"/>
          <w:rPrChange w:id="30967" w:author="Christopher Fotheringham" w:date="2021-10-19T23:35:00Z">
            <w:rPr>
              <w:lang w:val="en-US"/>
            </w:rPr>
          </w:rPrChange>
        </w:rPr>
        <w:t xml:space="preserve"> </w:t>
      </w:r>
      <w:r w:rsidRPr="00263D45">
        <w:rPr>
          <w:rFonts w:asciiTheme="majorBidi" w:hAnsiTheme="majorBidi"/>
          <w:color w:val="000000"/>
          <w:sz w:val="16"/>
          <w:lang w:val="en-GB"/>
          <w:rPrChange w:id="30968" w:author="Christopher Fotheringham" w:date="2021-10-19T23:35:00Z">
            <w:rPr>
              <w:rFonts w:ascii="Sabon Unicode" w:hAnsi="Sabon Unicode"/>
              <w:color w:val="000000"/>
              <w:sz w:val="18"/>
              <w:lang w:val="en-US"/>
            </w:rPr>
          </w:rPrChange>
        </w:rPr>
        <w:t xml:space="preserve">1875). </w:t>
      </w:r>
    </w:p>
  </w:footnote>
  <w:footnote w:id="433">
    <w:p w14:paraId="1CCAED8A" w14:textId="2A631A64" w:rsidR="00E53EB6" w:rsidRPr="00263D45" w:rsidRDefault="006500F5">
      <w:pPr>
        <w:pStyle w:val="FootnoteText"/>
        <w:suppressLineNumbers/>
        <w:spacing w:line="210" w:lineRule="exact"/>
        <w:ind w:left="240" w:hanging="240"/>
        <w:jc w:val="both"/>
        <w:rPr>
          <w:rFonts w:asciiTheme="majorBidi" w:hAnsiTheme="majorBidi"/>
          <w:sz w:val="16"/>
          <w:lang w:val="en-GB"/>
          <w:rPrChange w:id="30976" w:author="Christopher Fotheringham" w:date="2021-10-19T23:35:00Z">
            <w:rPr>
              <w:lang w:val="en-US"/>
            </w:rPr>
          </w:rPrChange>
        </w:rPr>
      </w:pPr>
      <w:r w:rsidRPr="00263D45">
        <w:rPr>
          <w:rStyle w:val="FootnoteCharacters"/>
          <w:rFonts w:asciiTheme="majorBidi" w:hAnsiTheme="majorBidi"/>
          <w:sz w:val="16"/>
          <w:lang w:val="en-GB"/>
          <w:rPrChange w:id="30977" w:author="Christopher Fotheringham" w:date="2021-10-19T23:35:00Z">
            <w:rPr>
              <w:rStyle w:val="FootnoteCharacters"/>
            </w:rPr>
          </w:rPrChange>
        </w:rPr>
        <w:footnoteRef/>
      </w:r>
      <w:del w:id="30978" w:author="Christopher Fotheringham" w:date="2021-10-19T23:35:00Z">
        <w:r w:rsidRPr="0071345C">
          <w:rPr>
            <w:lang w:val="en-US"/>
          </w:rPr>
          <w:tab/>
        </w:r>
      </w:del>
      <w:r w:rsidR="000D6CCE" w:rsidRPr="00263D45">
        <w:rPr>
          <w:rFonts w:asciiTheme="majorBidi" w:hAnsiTheme="majorBidi"/>
          <w:sz w:val="16"/>
          <w:lang w:val="en-GB"/>
          <w:rPrChange w:id="30979" w:author="Christopher Fotheringham" w:date="2021-10-19T23:35:00Z">
            <w:rPr>
              <w:lang w:val="en-US"/>
            </w:rPr>
          </w:rPrChange>
        </w:rPr>
        <w:t xml:space="preserve"> </w:t>
      </w:r>
      <w:r w:rsidRPr="00263D45">
        <w:rPr>
          <w:rFonts w:asciiTheme="majorBidi" w:hAnsiTheme="majorBidi"/>
          <w:sz w:val="16"/>
          <w:lang w:val="en-GB"/>
          <w:rPrChange w:id="30980" w:author="Christopher Fotheringham" w:date="2021-10-19T23:35:00Z">
            <w:rPr>
              <w:lang w:val="en-US"/>
            </w:rPr>
          </w:rPrChange>
        </w:rPr>
        <w:t xml:space="preserve">Lit. </w:t>
      </w:r>
      <w:del w:id="30981" w:author="Christopher Fotheringham" w:date="2021-10-19T23:35:00Z">
        <w:r w:rsidRPr="0071345C">
          <w:rPr>
            <w:lang w:val="en-US"/>
          </w:rPr>
          <w:delText>“</w:delText>
        </w:r>
      </w:del>
      <w:r w:rsidRPr="00263D45">
        <w:rPr>
          <w:rFonts w:asciiTheme="majorBidi" w:hAnsiTheme="majorBidi"/>
          <w:i/>
          <w:sz w:val="16"/>
          <w:lang w:val="en-GB"/>
          <w:rPrChange w:id="30982" w:author="Christopher Fotheringham" w:date="2021-10-19T23:35:00Z">
            <w:rPr>
              <w:lang w:val="en-US"/>
            </w:rPr>
          </w:rPrChange>
        </w:rPr>
        <w:t>be of him</w:t>
      </w:r>
      <w:del w:id="30983" w:author="Christopher Fotheringham" w:date="2021-10-19T23:35:00Z">
        <w:r w:rsidRPr="0071345C">
          <w:rPr>
            <w:lang w:val="en-US"/>
          </w:rPr>
          <w:delText>”.</w:delText>
        </w:r>
      </w:del>
      <w:ins w:id="30984" w:author="Christopher Fotheringham" w:date="2021-10-19T23:35:00Z">
        <w:r w:rsidRPr="00263D45">
          <w:rPr>
            <w:rFonts w:asciiTheme="majorBidi" w:hAnsiTheme="majorBidi" w:cstheme="majorBidi"/>
            <w:sz w:val="16"/>
            <w:szCs w:val="16"/>
            <w:lang w:val="en-GB"/>
          </w:rPr>
          <w:t>.</w:t>
        </w:r>
      </w:ins>
    </w:p>
  </w:footnote>
  <w:footnote w:id="434">
    <w:p w14:paraId="30077B36" w14:textId="1F7190CE" w:rsidR="00E53EB6" w:rsidRPr="00263D45" w:rsidRDefault="006500F5">
      <w:pPr>
        <w:pStyle w:val="FootnoteText"/>
        <w:rPr>
          <w:rFonts w:asciiTheme="majorBidi" w:hAnsiTheme="majorBidi"/>
          <w:i/>
          <w:sz w:val="16"/>
          <w:lang w:val="en-GB"/>
          <w:rPrChange w:id="31102" w:author="Christopher Fotheringham" w:date="2021-10-19T23:35:00Z">
            <w:rPr>
              <w:i/>
              <w:lang w:val="en-US"/>
            </w:rPr>
          </w:rPrChange>
        </w:rPr>
      </w:pPr>
      <w:r w:rsidRPr="00263D45">
        <w:rPr>
          <w:rStyle w:val="FootnoteCharacters"/>
          <w:rFonts w:asciiTheme="majorBidi" w:hAnsiTheme="majorBidi"/>
          <w:sz w:val="16"/>
          <w:lang w:val="en-GB"/>
          <w:rPrChange w:id="31103" w:author="Christopher Fotheringham" w:date="2021-10-19T23:35:00Z">
            <w:rPr>
              <w:rStyle w:val="FootnoteCharacters"/>
            </w:rPr>
          </w:rPrChange>
        </w:rPr>
        <w:footnoteRef/>
      </w:r>
      <w:del w:id="31104" w:author="Christopher Fotheringham" w:date="2021-10-19T23:35:00Z">
        <w:r w:rsidRPr="0071345C">
          <w:rPr>
            <w:i/>
            <w:iCs/>
            <w:lang w:val="en-US"/>
          </w:rPr>
          <w:tab/>
        </w:r>
      </w:del>
      <w:r w:rsidR="000D6CCE" w:rsidRPr="00263D45">
        <w:rPr>
          <w:rFonts w:asciiTheme="majorBidi" w:hAnsiTheme="majorBidi"/>
          <w:sz w:val="16"/>
          <w:lang w:val="en-GB"/>
          <w:rPrChange w:id="31105" w:author="Christopher Fotheringham" w:date="2021-10-19T23:35:00Z">
            <w:rPr>
              <w:i/>
              <w:lang w:val="en-US"/>
            </w:rPr>
          </w:rPrChange>
        </w:rPr>
        <w:t xml:space="preserve"> </w:t>
      </w:r>
      <w:r w:rsidRPr="00263D45">
        <w:rPr>
          <w:rFonts w:asciiTheme="majorBidi" w:hAnsiTheme="majorBidi"/>
          <w:i/>
          <w:sz w:val="16"/>
          <w:lang w:val="en-GB"/>
          <w:rPrChange w:id="31106" w:author="Christopher Fotheringham" w:date="2021-10-19T23:35:00Z">
            <w:rPr>
              <w:i/>
              <w:lang w:val="en-US"/>
            </w:rPr>
          </w:rPrChange>
        </w:rPr>
        <w:t>iti</w:t>
      </w:r>
    </w:p>
  </w:footnote>
  <w:footnote w:id="435">
    <w:p w14:paraId="614DB625"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31114" w:author="Christopher Fotheringham" w:date="2021-10-19T23:35:00Z">
            <w:rPr>
              <w:lang w:val="en-US"/>
            </w:rPr>
          </w:rPrChange>
        </w:rPr>
      </w:pPr>
      <w:del w:id="31115" w:author="Christopher Fotheringham" w:date="2021-10-19T23:35:00Z">
        <w:r w:rsidRPr="00263D45">
          <w:rPr>
            <w:rStyle w:val="FootnoteCharacters"/>
            <w:rFonts w:asciiTheme="majorBidi" w:hAnsiTheme="majorBidi"/>
            <w:sz w:val="16"/>
            <w:lang w:val="en-GB"/>
            <w:rPrChange w:id="31116" w:author="Christopher Fotheringham" w:date="2021-10-19T23:35:00Z">
              <w:rPr>
                <w:rStyle w:val="FootnoteCharacters"/>
              </w:rPr>
            </w:rPrChange>
          </w:rPr>
          <w:footnoteRef/>
        </w:r>
        <w:r w:rsidRPr="0071345C">
          <w:rPr>
            <w:lang w:val="en-US"/>
          </w:rPr>
          <w:tab/>
        </w:r>
        <w:r w:rsidR="00AC7F04" w:rsidRPr="00263D45">
          <w:rPr>
            <w:rFonts w:asciiTheme="majorBidi" w:hAnsiTheme="majorBidi"/>
            <w:sz w:val="16"/>
            <w:lang w:val="en-GB"/>
            <w:rPrChange w:id="31117" w:author="Christopher Fotheringham" w:date="2021-10-19T23:35:00Z">
              <w:rPr>
                <w:lang w:val="en-US"/>
              </w:rPr>
            </w:rPrChange>
          </w:rPr>
          <w:delText xml:space="preserve"> </w:delText>
        </w:r>
        <w:r w:rsidRPr="00263D45">
          <w:rPr>
            <w:rFonts w:asciiTheme="majorBidi" w:hAnsiTheme="majorBidi"/>
            <w:i/>
            <w:sz w:val="16"/>
            <w:lang w:val="en-GB"/>
            <w:rPrChange w:id="31118" w:author="Christopher Fotheringham" w:date="2021-10-19T23:35:00Z">
              <w:rPr>
                <w:i/>
                <w:lang w:val="en-US"/>
              </w:rPr>
            </w:rPrChange>
          </w:rPr>
          <w:delText>etasmai</w:delText>
        </w:r>
        <w:r w:rsidRPr="00263D45">
          <w:rPr>
            <w:rFonts w:asciiTheme="majorBidi" w:hAnsiTheme="majorBidi"/>
            <w:sz w:val="16"/>
            <w:lang w:val="en-GB"/>
            <w:rPrChange w:id="31119" w:author="Christopher Fotheringham" w:date="2021-10-19T23:35:00Z">
              <w:rPr>
                <w:lang w:val="en-US"/>
              </w:rPr>
            </w:rPrChange>
          </w:rPr>
          <w:delText xml:space="preserve"> (dat. m. sing. from the determinative pronoun </w:delText>
        </w:r>
        <w:r w:rsidRPr="00263D45">
          <w:rPr>
            <w:rFonts w:asciiTheme="majorBidi" w:hAnsiTheme="majorBidi"/>
            <w:i/>
            <w:sz w:val="16"/>
            <w:lang w:val="en-GB"/>
            <w:rPrChange w:id="31120" w:author="Christopher Fotheringham" w:date="2021-10-19T23:35:00Z">
              <w:rPr>
                <w:i/>
                <w:lang w:val="en-US"/>
              </w:rPr>
            </w:rPrChange>
          </w:rPr>
          <w:delText>eṣas</w:delText>
        </w:r>
        <w:r w:rsidRPr="00263D45">
          <w:rPr>
            <w:rFonts w:asciiTheme="majorBidi" w:hAnsiTheme="majorBidi"/>
            <w:sz w:val="16"/>
            <w:lang w:val="en-GB"/>
            <w:rPrChange w:id="31121" w:author="Christopher Fotheringham" w:date="2021-10-19T23:35:00Z">
              <w:rPr>
                <w:lang w:val="en-US"/>
              </w:rPr>
            </w:rPrChange>
          </w:rPr>
          <w:delText xml:space="preserve">-) </w:delText>
        </w:r>
        <w:r w:rsidRPr="0071345C">
          <w:rPr>
            <w:lang w:val="en-US"/>
          </w:rPr>
          <w:delText>“</w:delText>
        </w:r>
        <w:r w:rsidRPr="00263D45">
          <w:rPr>
            <w:rFonts w:asciiTheme="majorBidi" w:hAnsiTheme="majorBidi"/>
            <w:i/>
            <w:sz w:val="16"/>
            <w:lang w:val="en-GB"/>
            <w:rPrChange w:id="31122" w:author="Christopher Fotheringham" w:date="2021-10-19T23:35:00Z">
              <w:rPr>
                <w:lang w:val="en-US"/>
              </w:rPr>
            </w:rPrChange>
          </w:rPr>
          <w:delText>to the consecrated</w:delText>
        </w:r>
        <w:r w:rsidRPr="0071345C">
          <w:rPr>
            <w:lang w:val="en-US"/>
          </w:rPr>
          <w:delText>”,</w:delText>
        </w:r>
        <w:r w:rsidRPr="00263D45">
          <w:rPr>
            <w:rFonts w:asciiTheme="majorBidi" w:hAnsiTheme="majorBidi" w:cstheme="majorBidi"/>
            <w:sz w:val="16"/>
            <w:szCs w:val="16"/>
            <w:lang w:val="en-GB"/>
          </w:rPr>
          <w:delText>,</w:delText>
        </w:r>
        <w:r w:rsidRPr="00263D45">
          <w:rPr>
            <w:rFonts w:asciiTheme="majorBidi" w:hAnsiTheme="majorBidi"/>
            <w:sz w:val="16"/>
            <w:lang w:val="en-GB"/>
            <w:rPrChange w:id="31123" w:author="Christopher Fotheringham" w:date="2021-10-19T23:35:00Z">
              <w:rPr>
                <w:lang w:val="en-US"/>
              </w:rPr>
            </w:rPrChange>
          </w:rPr>
          <w:delText xml:space="preserve"> as to the role of the </w:delText>
        </w:r>
        <w:r w:rsidRPr="00263D45">
          <w:rPr>
            <w:rFonts w:asciiTheme="majorBidi" w:hAnsiTheme="majorBidi"/>
            <w:i/>
            <w:sz w:val="16"/>
            <w:lang w:val="en-GB"/>
            <w:rPrChange w:id="31124" w:author="Christopher Fotheringham" w:date="2021-10-19T23:35:00Z">
              <w:rPr>
                <w:i/>
                <w:lang w:val="en-US"/>
              </w:rPr>
            </w:rPrChange>
          </w:rPr>
          <w:delText>dīkṣita</w:delText>
        </w:r>
        <w:r w:rsidRPr="00263D45">
          <w:rPr>
            <w:rFonts w:asciiTheme="majorBidi" w:hAnsiTheme="majorBidi"/>
            <w:sz w:val="16"/>
            <w:lang w:val="en-GB"/>
            <w:rPrChange w:id="31125" w:author="Christopher Fotheringham" w:date="2021-10-19T23:35:00Z">
              <w:rPr>
                <w:lang w:val="en-US"/>
              </w:rPr>
            </w:rPrChange>
          </w:rPr>
          <w:delText xml:space="preserve"> see among others, the analysis of </w:delText>
        </w:r>
        <w:r w:rsidRPr="00263D45">
          <w:rPr>
            <w:rStyle w:val="biblio-authorGEN"/>
            <w:rFonts w:asciiTheme="majorBidi" w:hAnsiTheme="majorBidi"/>
            <w:sz w:val="16"/>
            <w:lang w:val="en-GB"/>
            <w:rPrChange w:id="31126" w:author="Christopher Fotheringham" w:date="2021-10-19T23:35:00Z">
              <w:rPr>
                <w:rStyle w:val="biblio-authorGEN"/>
                <w:sz w:val="18"/>
                <w:lang w:val="en-US"/>
              </w:rPr>
            </w:rPrChange>
          </w:rPr>
          <w:delText>Heesterman</w:delText>
        </w:r>
        <w:r w:rsidRPr="00263D45">
          <w:rPr>
            <w:rFonts w:asciiTheme="majorBidi" w:hAnsiTheme="majorBidi"/>
            <w:sz w:val="16"/>
            <w:lang w:val="en-GB"/>
            <w:rPrChange w:id="31127" w:author="Christopher Fotheringham" w:date="2021-10-19T23:35:00Z">
              <w:rPr>
                <w:lang w:val="en-US"/>
              </w:rPr>
            </w:rPrChange>
          </w:rPr>
          <w:delText xml:space="preserve"> </w:delText>
        </w:r>
        <w:r w:rsidRPr="0071345C">
          <w:rPr>
            <w:lang w:val="en-US"/>
          </w:rPr>
          <w:delText>1964.</w:delText>
        </w:r>
        <w:r w:rsidRPr="00263D45">
          <w:rPr>
            <w:rFonts w:asciiTheme="majorBidi" w:hAnsiTheme="majorBidi" w:cstheme="majorBidi"/>
            <w:sz w:val="16"/>
            <w:szCs w:val="16"/>
            <w:lang w:val="en-GB"/>
          </w:rPr>
          <w:delText>1</w:delText>
        </w:r>
        <w:r w:rsidR="006470A4" w:rsidRPr="00263D45">
          <w:rPr>
            <w:rFonts w:asciiTheme="majorBidi" w:hAnsiTheme="majorBidi" w:cstheme="majorBidi"/>
            <w:sz w:val="16"/>
            <w:szCs w:val="16"/>
            <w:lang w:val="en-GB"/>
          </w:rPr>
          <w:delText>(</w:delText>
        </w:r>
        <w:r w:rsidRPr="00263D45">
          <w:rPr>
            <w:rFonts w:asciiTheme="majorBidi" w:hAnsiTheme="majorBidi" w:cstheme="majorBidi"/>
            <w:sz w:val="16"/>
            <w:szCs w:val="16"/>
            <w:lang w:val="en-GB"/>
          </w:rPr>
          <w:delText>964</w:delText>
        </w:r>
        <w:r w:rsidR="006470A4" w:rsidRPr="00263D45">
          <w:rPr>
            <w:rFonts w:asciiTheme="majorBidi" w:hAnsiTheme="majorBidi" w:cstheme="majorBidi"/>
            <w:sz w:val="16"/>
            <w:szCs w:val="16"/>
            <w:lang w:val="en-GB"/>
          </w:rPr>
          <w:delText>)</w:delText>
        </w:r>
        <w:r w:rsidRPr="00263D45">
          <w:rPr>
            <w:rFonts w:asciiTheme="majorBidi" w:hAnsiTheme="majorBidi" w:cstheme="majorBidi"/>
            <w:sz w:val="16"/>
            <w:szCs w:val="16"/>
            <w:lang w:val="en-GB"/>
          </w:rPr>
          <w:delText>.</w:delText>
        </w:r>
      </w:del>
    </w:p>
  </w:footnote>
  <w:footnote w:id="436">
    <w:p w14:paraId="7D519FF9" w14:textId="77777777" w:rsidR="00E53EB6" w:rsidRPr="00263D45" w:rsidRDefault="006500F5">
      <w:pPr>
        <w:pStyle w:val="FootnoteText"/>
        <w:suppressLineNumbers/>
        <w:spacing w:line="210" w:lineRule="exact"/>
        <w:ind w:left="240" w:hanging="240"/>
        <w:jc w:val="both"/>
        <w:rPr>
          <w:rFonts w:asciiTheme="majorBidi" w:hAnsiTheme="majorBidi"/>
          <w:sz w:val="16"/>
          <w:lang w:val="en-GB"/>
          <w:rPrChange w:id="31132" w:author="Christopher Fotheringham" w:date="2021-10-19T23:35:00Z">
            <w:rPr>
              <w:lang w:val="en-US"/>
            </w:rPr>
          </w:rPrChange>
        </w:rPr>
      </w:pPr>
      <w:del w:id="31133" w:author="Christopher Fotheringham" w:date="2021-10-19T23:35:00Z">
        <w:r w:rsidRPr="00263D45">
          <w:rPr>
            <w:rStyle w:val="FootnoteCharacters"/>
            <w:rFonts w:asciiTheme="majorBidi" w:hAnsiTheme="majorBidi"/>
            <w:sz w:val="16"/>
            <w:lang w:val="en-GB"/>
            <w:rPrChange w:id="31134" w:author="Christopher Fotheringham" w:date="2021-10-19T23:35:00Z">
              <w:rPr>
                <w:rStyle w:val="FootnoteCharacters"/>
              </w:rPr>
            </w:rPrChange>
          </w:rPr>
          <w:footnoteRef/>
        </w:r>
        <w:r w:rsidRPr="0071345C">
          <w:rPr>
            <w:lang w:val="en-US"/>
          </w:rPr>
          <w:tab/>
        </w:r>
        <w:r w:rsidR="00AC7F04" w:rsidRPr="00263D45">
          <w:rPr>
            <w:rFonts w:asciiTheme="majorBidi" w:hAnsiTheme="majorBidi"/>
            <w:sz w:val="16"/>
            <w:lang w:val="en-GB"/>
            <w:rPrChange w:id="31135" w:author="Christopher Fotheringham" w:date="2021-10-19T23:35:00Z">
              <w:rPr>
                <w:lang w:val="en-US"/>
              </w:rPr>
            </w:rPrChange>
          </w:rPr>
          <w:delText xml:space="preserve"> </w:delText>
        </w:r>
        <w:r w:rsidRPr="00263D45">
          <w:rPr>
            <w:rFonts w:asciiTheme="majorBidi" w:hAnsiTheme="majorBidi"/>
            <w:i/>
            <w:sz w:val="16"/>
            <w:lang w:val="en-GB"/>
            <w:rPrChange w:id="31136" w:author="Christopher Fotheringham" w:date="2021-10-19T23:35:00Z">
              <w:rPr>
                <w:i/>
                <w:lang w:val="en-US"/>
              </w:rPr>
            </w:rPrChange>
          </w:rPr>
          <w:delText>āgame</w:delText>
        </w:r>
        <w:r w:rsidRPr="00263D45">
          <w:rPr>
            <w:rFonts w:asciiTheme="majorBidi" w:hAnsiTheme="majorBidi"/>
            <w:sz w:val="16"/>
            <w:lang w:val="en-GB"/>
            <w:rPrChange w:id="31137" w:author="Christopher Fotheringham" w:date="2021-10-19T23:35:00Z">
              <w:rPr>
                <w:lang w:val="en-US"/>
              </w:rPr>
            </w:rPrChange>
          </w:rPr>
          <w:delText>, stative aor. 3</w:delText>
        </w:r>
        <w:r w:rsidRPr="00263D45">
          <w:rPr>
            <w:rFonts w:asciiTheme="majorBidi" w:hAnsiTheme="majorBidi"/>
            <w:sz w:val="16"/>
            <w:vertAlign w:val="superscript"/>
            <w:lang w:val="en-GB"/>
            <w:rPrChange w:id="31138" w:author="Christopher Fotheringham" w:date="2021-10-19T23:35:00Z">
              <w:rPr>
                <w:vertAlign w:val="superscript"/>
                <w:lang w:val="en-US"/>
              </w:rPr>
            </w:rPrChange>
          </w:rPr>
          <w:delText>rd</w:delText>
        </w:r>
        <w:r w:rsidRPr="00263D45">
          <w:rPr>
            <w:rFonts w:asciiTheme="majorBidi" w:hAnsiTheme="majorBidi"/>
            <w:sz w:val="16"/>
            <w:lang w:val="en-GB"/>
            <w:rPrChange w:id="31139" w:author="Christopher Fotheringham" w:date="2021-10-19T23:35:00Z">
              <w:rPr>
                <w:lang w:val="en-US"/>
              </w:rPr>
            </w:rPrChange>
          </w:rPr>
          <w:delText xml:space="preserve"> sing. </w:delText>
        </w:r>
        <w:r w:rsidRPr="0071345C">
          <w:rPr>
            <w:lang w:val="en-US"/>
          </w:rPr>
          <w:delText>cf.</w:delText>
        </w:r>
        <w:r w:rsidR="007C3281" w:rsidRPr="00263D45">
          <w:rPr>
            <w:rFonts w:asciiTheme="majorBidi" w:hAnsiTheme="majorBidi" w:cstheme="majorBidi"/>
            <w:sz w:val="16"/>
            <w:szCs w:val="16"/>
            <w:lang w:val="en-GB"/>
          </w:rPr>
          <w:delText>see</w:delText>
        </w:r>
        <w:r w:rsidRPr="00263D45">
          <w:rPr>
            <w:rFonts w:asciiTheme="majorBidi" w:hAnsiTheme="majorBidi"/>
            <w:sz w:val="16"/>
            <w:lang w:val="en-GB"/>
            <w:rPrChange w:id="31140" w:author="Christopher Fotheringham" w:date="2021-10-19T23:35:00Z">
              <w:rPr>
                <w:lang w:val="en-US"/>
              </w:rPr>
            </w:rPrChange>
          </w:rPr>
          <w:delText xml:space="preserve"> </w:delText>
        </w:r>
        <w:r w:rsidRPr="00263D45">
          <w:rPr>
            <w:rStyle w:val="biblio-authorGEN"/>
            <w:rFonts w:asciiTheme="majorBidi" w:hAnsiTheme="majorBidi"/>
            <w:sz w:val="16"/>
            <w:lang w:val="en-GB"/>
            <w:rPrChange w:id="31141" w:author="Christopher Fotheringham" w:date="2021-10-19T23:35:00Z">
              <w:rPr>
                <w:rStyle w:val="biblio-authorGEN"/>
                <w:sz w:val="18"/>
                <w:lang w:val="en-US"/>
              </w:rPr>
            </w:rPrChange>
          </w:rPr>
          <w:delText xml:space="preserve">Kümmel </w:delText>
        </w:r>
        <w:r w:rsidR="00D26DF0" w:rsidRPr="00263D45">
          <w:rPr>
            <w:rStyle w:val="biblio-authorGEN"/>
            <w:rFonts w:asciiTheme="majorBidi" w:hAnsiTheme="majorBidi" w:cstheme="majorBidi"/>
            <w:sz w:val="16"/>
            <w:szCs w:val="16"/>
            <w:lang w:val="en-GB"/>
          </w:rPr>
          <w:delText>(</w:delText>
        </w:r>
        <w:r w:rsidRPr="00263D45">
          <w:rPr>
            <w:rStyle w:val="biblio-authorGEN"/>
            <w:rFonts w:asciiTheme="majorBidi" w:hAnsiTheme="majorBidi"/>
            <w:sz w:val="16"/>
            <w:lang w:val="en-GB"/>
            <w:rPrChange w:id="31142" w:author="Christopher Fotheringham" w:date="2021-10-19T23:35:00Z">
              <w:rPr>
                <w:rStyle w:val="biblio-authorGEN"/>
                <w:sz w:val="18"/>
                <w:lang w:val="en-US"/>
              </w:rPr>
            </w:rPrChange>
          </w:rPr>
          <w:delText>1996</w:delText>
        </w:r>
        <w:r w:rsidRPr="0071345C">
          <w:rPr>
            <w:lang w:val="en-US"/>
          </w:rPr>
          <w:delText>.</w:delText>
        </w:r>
        <w:r w:rsidR="00D26DF0" w:rsidRPr="00263D45">
          <w:rPr>
            <w:rStyle w:val="biblio-authorGEN"/>
            <w:rFonts w:asciiTheme="majorBidi" w:hAnsiTheme="majorBidi" w:cstheme="majorBidi"/>
            <w:sz w:val="16"/>
            <w:szCs w:val="16"/>
            <w:lang w:val="en-GB"/>
          </w:rPr>
          <w:delText>)</w:delText>
        </w:r>
        <w:r w:rsidRPr="00263D45">
          <w:rPr>
            <w:rFonts w:asciiTheme="majorBidi" w:hAnsiTheme="majorBidi" w:cstheme="majorBidi"/>
            <w:sz w:val="16"/>
            <w:szCs w:val="16"/>
            <w:lang w:val="en-GB"/>
          </w:rPr>
          <w:delText>.</w:delText>
        </w:r>
        <w:r w:rsidRPr="00263D45">
          <w:rPr>
            <w:rFonts w:asciiTheme="majorBidi" w:hAnsiTheme="majorBidi"/>
            <w:sz w:val="16"/>
            <w:lang w:val="en-GB"/>
            <w:rPrChange w:id="31143" w:author="Christopher Fotheringham" w:date="2021-10-19T23:35:00Z">
              <w:rPr>
                <w:lang w:val="en-US"/>
              </w:rPr>
            </w:rPrChange>
          </w:rPr>
          <w:delText xml:space="preserve"> See also AVŚ 6.81.2c where </w:delText>
        </w:r>
        <w:r w:rsidRPr="00263D45">
          <w:rPr>
            <w:rFonts w:asciiTheme="majorBidi" w:hAnsiTheme="majorBidi"/>
            <w:i/>
            <w:sz w:val="16"/>
            <w:lang w:val="en-GB"/>
            <w:rPrChange w:id="31144" w:author="Christopher Fotheringham" w:date="2021-10-19T23:35:00Z">
              <w:rPr>
                <w:i/>
                <w:lang w:val="en-US"/>
              </w:rPr>
            </w:rPrChange>
          </w:rPr>
          <w:delText>āgame</w:delText>
        </w:r>
        <w:r w:rsidRPr="00263D45">
          <w:rPr>
            <w:rFonts w:asciiTheme="majorBidi" w:hAnsiTheme="majorBidi"/>
            <w:sz w:val="16"/>
            <w:lang w:val="en-GB"/>
            <w:rPrChange w:id="31145" w:author="Christopher Fotheringham" w:date="2021-10-19T23:35:00Z">
              <w:rPr>
                <w:lang w:val="en-US"/>
              </w:rPr>
            </w:rPrChange>
          </w:rPr>
          <w:delText xml:space="preserve"> is quite unclear, </w:delText>
        </w:r>
        <w:r w:rsidRPr="0071345C">
          <w:rPr>
            <w:lang w:val="en-US"/>
          </w:rPr>
          <w:delText>cf.</w:delText>
        </w:r>
        <w:r w:rsidR="007C3281" w:rsidRPr="00263D45">
          <w:rPr>
            <w:rFonts w:asciiTheme="majorBidi" w:hAnsiTheme="majorBidi" w:cstheme="majorBidi"/>
            <w:sz w:val="16"/>
            <w:szCs w:val="16"/>
            <w:lang w:val="en-GB"/>
          </w:rPr>
          <w:delText>see</w:delText>
        </w:r>
        <w:r w:rsidRPr="00263D45">
          <w:rPr>
            <w:rFonts w:asciiTheme="majorBidi" w:hAnsiTheme="majorBidi"/>
            <w:sz w:val="16"/>
            <w:lang w:val="en-GB"/>
            <w:rPrChange w:id="31146" w:author="Christopher Fotheringham" w:date="2021-10-19T23:35:00Z">
              <w:rPr>
                <w:lang w:val="en-US"/>
              </w:rPr>
            </w:rPrChange>
          </w:rPr>
          <w:delText xml:space="preserve"> </w:delText>
        </w:r>
        <w:r w:rsidRPr="00263D45">
          <w:rPr>
            <w:rStyle w:val="biblio-authorGEN"/>
            <w:rFonts w:asciiTheme="majorBidi" w:hAnsiTheme="majorBidi"/>
            <w:sz w:val="16"/>
            <w:lang w:val="en-GB"/>
            <w:rPrChange w:id="31147" w:author="Christopher Fotheringham" w:date="2021-10-19T23:35:00Z">
              <w:rPr>
                <w:rStyle w:val="biblio-authorGEN"/>
                <w:sz w:val="18"/>
                <w:lang w:val="en-US"/>
              </w:rPr>
            </w:rPrChange>
          </w:rPr>
          <w:delText>Whitney-Lanman</w:delText>
        </w:r>
        <w:r w:rsidRPr="00263D45">
          <w:rPr>
            <w:rFonts w:asciiTheme="majorBidi" w:hAnsiTheme="majorBidi"/>
            <w:sz w:val="16"/>
            <w:lang w:val="en-GB"/>
            <w:rPrChange w:id="31148" w:author="Christopher Fotheringham" w:date="2021-10-19T23:35:00Z">
              <w:rPr>
                <w:lang w:val="en-US"/>
              </w:rPr>
            </w:rPrChange>
          </w:rPr>
          <w:delText xml:space="preserve"> </w:delText>
        </w:r>
        <w:r w:rsidR="007E0D66" w:rsidRPr="00263D45">
          <w:rPr>
            <w:rFonts w:asciiTheme="majorBidi" w:hAnsiTheme="majorBidi" w:cstheme="majorBidi"/>
            <w:sz w:val="16"/>
            <w:szCs w:val="16"/>
            <w:lang w:val="en-GB"/>
          </w:rPr>
          <w:delText>(</w:delText>
        </w:r>
        <w:r w:rsidRPr="00263D45">
          <w:rPr>
            <w:rFonts w:asciiTheme="majorBidi" w:hAnsiTheme="majorBidi"/>
            <w:sz w:val="16"/>
            <w:lang w:val="en-GB"/>
            <w:rPrChange w:id="31149" w:author="Christopher Fotheringham" w:date="2021-10-19T23:35:00Z">
              <w:rPr>
                <w:lang w:val="en-US"/>
              </w:rPr>
            </w:rPrChange>
          </w:rPr>
          <w:delText>1905: I 341-2</w:delText>
        </w:r>
        <w:r w:rsidR="007E0D66" w:rsidRPr="00263D45">
          <w:rPr>
            <w:rFonts w:asciiTheme="majorBidi" w:hAnsiTheme="majorBidi" w:cstheme="majorBidi"/>
            <w:sz w:val="16"/>
            <w:szCs w:val="16"/>
            <w:lang w:val="en-GB"/>
          </w:rPr>
          <w:delText>)</w:delText>
        </w:r>
        <w:r w:rsidRPr="00263D45">
          <w:rPr>
            <w:rFonts w:asciiTheme="majorBidi" w:hAnsiTheme="majorBidi"/>
            <w:sz w:val="16"/>
            <w:lang w:val="en-GB"/>
            <w:rPrChange w:id="31150" w:author="Christopher Fotheringham" w:date="2021-10-19T23:35:00Z">
              <w:rPr>
                <w:lang w:val="en-US"/>
              </w:rPr>
            </w:rPrChange>
          </w:rPr>
          <w:delText xml:space="preserve"> for possible interpretations of the word. </w:delText>
        </w:r>
      </w:del>
    </w:p>
  </w:footnote>
  <w:footnote w:id="437">
    <w:p w14:paraId="7ADBE989" w14:textId="77777777" w:rsidR="00E53EB6" w:rsidRPr="0071345C" w:rsidRDefault="006500F5">
      <w:pPr>
        <w:pStyle w:val="FootnoteText"/>
        <w:suppressLineNumbers/>
        <w:spacing w:line="210" w:lineRule="exact"/>
        <w:ind w:left="240" w:hanging="240"/>
        <w:jc w:val="both"/>
        <w:rPr>
          <w:lang w:val="en-US"/>
        </w:rPr>
      </w:pPr>
      <w:del w:id="31153" w:author="Christopher Fotheringham" w:date="2021-10-19T23:35:00Z">
        <w:r>
          <w:rPr>
            <w:rStyle w:val="FootnoteCharacters"/>
          </w:rPr>
          <w:footnoteRef/>
        </w:r>
        <w:r w:rsidRPr="0071345C">
          <w:rPr>
            <w:i/>
            <w:iCs/>
            <w:lang w:val="en-US"/>
          </w:rPr>
          <w:tab/>
          <w:delText xml:space="preserve"> saṃ bhū-</w:delText>
        </w:r>
        <w:r w:rsidRPr="0071345C">
          <w:rPr>
            <w:lang w:val="en-US"/>
          </w:rPr>
          <w:delText xml:space="preserve">, “to affect s.o. (acc.) with (instr.)”. The idea expressed here is that the production of the sacrifice is not directly connected with gods: the gods give the </w:delText>
        </w:r>
        <w:r w:rsidRPr="0071345C">
          <w:rPr>
            <w:i/>
            <w:iCs/>
            <w:lang w:val="en-US"/>
          </w:rPr>
          <w:delText>dakṣināḥ</w:delText>
        </w:r>
        <w:r w:rsidRPr="0071345C">
          <w:rPr>
            <w:lang w:val="en-US"/>
          </w:rPr>
          <w:delText xml:space="preserve"> (nourishment) to the consecrated. With that he generates the sacrifice. The sacrifice will, at the end, reach the gods. The image underlying the whole passage is that of circular passage between gods and men.</w:delText>
        </w:r>
      </w:del>
    </w:p>
  </w:footnote>
  <w:footnote w:id="438">
    <w:p w14:paraId="2A0E8350" w14:textId="711DCDEA" w:rsidR="00E53EB6" w:rsidRPr="00263D45" w:rsidRDefault="006500F5">
      <w:pPr>
        <w:pStyle w:val="FootnoteText"/>
        <w:suppressLineNumbers/>
        <w:spacing w:line="210" w:lineRule="exact"/>
        <w:ind w:left="240" w:hanging="240"/>
        <w:jc w:val="both"/>
        <w:rPr>
          <w:rFonts w:asciiTheme="majorBidi" w:hAnsiTheme="majorBidi"/>
          <w:sz w:val="16"/>
          <w:lang w:val="en-GB"/>
          <w:rPrChange w:id="31163" w:author="Christopher Fotheringham" w:date="2021-10-19T23:35:00Z">
            <w:rPr>
              <w:lang w:val="en-US"/>
            </w:rPr>
          </w:rPrChange>
        </w:rPr>
      </w:pPr>
      <w:ins w:id="31164" w:author="Christopher Fotheringham" w:date="2021-10-19T23:35:00Z">
        <w:r w:rsidRPr="00263D45">
          <w:rPr>
            <w:rStyle w:val="FootnoteCharacters"/>
            <w:rFonts w:asciiTheme="majorBidi" w:hAnsiTheme="majorBidi"/>
            <w:sz w:val="16"/>
            <w:lang w:val="en-GB"/>
            <w:rPrChange w:id="31165" w:author="Christopher Fotheringham" w:date="2021-10-19T23:35:00Z">
              <w:rPr>
                <w:rStyle w:val="FootnoteCharacters"/>
              </w:rPr>
            </w:rPrChange>
          </w:rPr>
          <w:footnoteRef/>
        </w:r>
        <w:r w:rsidRPr="0071345C">
          <w:rPr>
            <w:lang w:val="en-US"/>
          </w:rPr>
          <w:tab/>
        </w:r>
        <w:r w:rsidR="008A3A5A" w:rsidRPr="00263D45">
          <w:rPr>
            <w:rFonts w:asciiTheme="majorBidi" w:hAnsiTheme="majorBidi"/>
            <w:sz w:val="16"/>
            <w:lang w:val="en-GB"/>
            <w:rPrChange w:id="31166" w:author="Christopher Fotheringham" w:date="2021-10-19T23:35:00Z">
              <w:rPr>
                <w:lang w:val="en-US"/>
              </w:rPr>
            </w:rPrChange>
          </w:rPr>
          <w:t xml:space="preserve"> </w:t>
        </w:r>
        <w:r w:rsidRPr="00263D45">
          <w:rPr>
            <w:rFonts w:asciiTheme="majorBidi" w:hAnsiTheme="majorBidi"/>
            <w:i/>
            <w:sz w:val="16"/>
            <w:lang w:val="en-GB"/>
            <w:rPrChange w:id="31167" w:author="Christopher Fotheringham" w:date="2021-10-19T23:35:00Z">
              <w:rPr>
                <w:i/>
                <w:lang w:val="en-US"/>
              </w:rPr>
            </w:rPrChange>
          </w:rPr>
          <w:t>etasmai</w:t>
        </w:r>
        <w:r w:rsidRPr="00263D45">
          <w:rPr>
            <w:rFonts w:asciiTheme="majorBidi" w:hAnsiTheme="majorBidi"/>
            <w:sz w:val="16"/>
            <w:lang w:val="en-GB"/>
            <w:rPrChange w:id="31168" w:author="Christopher Fotheringham" w:date="2021-10-19T23:35:00Z">
              <w:rPr>
                <w:lang w:val="en-US"/>
              </w:rPr>
            </w:rPrChange>
          </w:rPr>
          <w:t xml:space="preserve"> (dat. m. sing. from the determinative pronoun </w:t>
        </w:r>
        <w:r w:rsidRPr="00263D45">
          <w:rPr>
            <w:rFonts w:asciiTheme="majorBidi" w:hAnsiTheme="majorBidi"/>
            <w:i/>
            <w:sz w:val="16"/>
            <w:lang w:val="en-GB"/>
            <w:rPrChange w:id="31169" w:author="Christopher Fotheringham" w:date="2021-10-19T23:35:00Z">
              <w:rPr>
                <w:i/>
                <w:lang w:val="en-US"/>
              </w:rPr>
            </w:rPrChange>
          </w:rPr>
          <w:t>eṣas</w:t>
        </w:r>
        <w:r w:rsidRPr="0071345C">
          <w:rPr>
            <w:lang w:val="en-US"/>
          </w:rPr>
          <w:t>-) “</w:t>
        </w:r>
        <w:r w:rsidRPr="00263D45">
          <w:rPr>
            <w:rFonts w:asciiTheme="majorBidi" w:hAnsiTheme="majorBidi" w:cstheme="majorBidi"/>
            <w:sz w:val="16"/>
            <w:szCs w:val="16"/>
            <w:lang w:val="en-GB"/>
          </w:rPr>
          <w:t>-)</w:t>
        </w:r>
        <w:r w:rsidR="00D27B2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Pr="00D27B29">
          <w:rPr>
            <w:rFonts w:asciiTheme="majorBidi" w:hAnsiTheme="majorBidi"/>
            <w:i/>
            <w:sz w:val="16"/>
            <w:lang w:val="en-GB"/>
            <w:rPrChange w:id="31170" w:author="Christopher Fotheringham" w:date="2021-10-19T23:35:00Z">
              <w:rPr>
                <w:lang w:val="en-US"/>
              </w:rPr>
            </w:rPrChange>
          </w:rPr>
          <w:t>to the consecrated</w:t>
        </w:r>
        <w:r w:rsidRPr="0071345C">
          <w:rPr>
            <w:lang w:val="en-US"/>
          </w:rPr>
          <w:t>”,</w:t>
        </w:r>
        <w:r w:rsidRPr="00263D45">
          <w:rPr>
            <w:rFonts w:asciiTheme="majorBidi" w:hAnsiTheme="majorBidi" w:cstheme="majorBidi"/>
            <w:sz w:val="16"/>
            <w:szCs w:val="16"/>
            <w:lang w:val="en-GB"/>
          </w:rPr>
          <w:t>,</w:t>
        </w:r>
        <w:r w:rsidRPr="00263D45">
          <w:rPr>
            <w:rFonts w:asciiTheme="majorBidi" w:hAnsiTheme="majorBidi"/>
            <w:sz w:val="16"/>
            <w:lang w:val="en-GB"/>
            <w:rPrChange w:id="31171" w:author="Christopher Fotheringham" w:date="2021-10-19T23:35:00Z">
              <w:rPr>
                <w:lang w:val="en-US"/>
              </w:rPr>
            </w:rPrChange>
          </w:rPr>
          <w:t xml:space="preserve"> as to the role of the </w:t>
        </w:r>
        <w:r w:rsidRPr="00263D45">
          <w:rPr>
            <w:rFonts w:asciiTheme="majorBidi" w:hAnsiTheme="majorBidi"/>
            <w:i/>
            <w:sz w:val="16"/>
            <w:lang w:val="en-GB"/>
            <w:rPrChange w:id="31172" w:author="Christopher Fotheringham" w:date="2021-10-19T23:35:00Z">
              <w:rPr>
                <w:i/>
                <w:lang w:val="en-US"/>
              </w:rPr>
            </w:rPrChange>
          </w:rPr>
          <w:t>dīkṣita</w:t>
        </w:r>
        <w:r w:rsidRPr="00263D45">
          <w:rPr>
            <w:rFonts w:asciiTheme="majorBidi" w:hAnsiTheme="majorBidi"/>
            <w:sz w:val="16"/>
            <w:lang w:val="en-GB"/>
            <w:rPrChange w:id="31173" w:author="Christopher Fotheringham" w:date="2021-10-19T23:35:00Z">
              <w:rPr>
                <w:lang w:val="en-US"/>
              </w:rPr>
            </w:rPrChange>
          </w:rPr>
          <w:t xml:space="preserve"> see among others, the analysis of </w:t>
        </w:r>
        <w:r w:rsidRPr="00263D45">
          <w:rPr>
            <w:rStyle w:val="biblio-authorGEN"/>
            <w:rFonts w:asciiTheme="majorBidi" w:hAnsiTheme="majorBidi"/>
            <w:sz w:val="16"/>
            <w:lang w:val="en-GB"/>
            <w:rPrChange w:id="31174" w:author="Christopher Fotheringham" w:date="2021-10-19T23:35:00Z">
              <w:rPr>
                <w:rStyle w:val="biblio-authorGEN"/>
                <w:sz w:val="18"/>
                <w:lang w:val="en-US"/>
              </w:rPr>
            </w:rPrChange>
          </w:rPr>
          <w:t>Heesterman</w:t>
        </w:r>
        <w:r w:rsidRPr="00263D45">
          <w:rPr>
            <w:rFonts w:asciiTheme="majorBidi" w:hAnsiTheme="majorBidi"/>
            <w:sz w:val="16"/>
            <w:lang w:val="en-GB"/>
            <w:rPrChange w:id="31175" w:author="Christopher Fotheringham" w:date="2021-10-19T23:35:00Z">
              <w:rPr>
                <w:lang w:val="en-US"/>
              </w:rPr>
            </w:rPrChange>
          </w:rPr>
          <w:t xml:space="preserve"> </w:t>
        </w:r>
        <w:r w:rsidR="00915DA7" w:rsidRPr="00263D45">
          <w:rPr>
            <w:rFonts w:asciiTheme="majorBidi" w:hAnsiTheme="majorBidi" w:cstheme="majorBidi"/>
            <w:sz w:val="16"/>
            <w:szCs w:val="16"/>
            <w:lang w:val="en-GB"/>
          </w:rPr>
          <w:t>(</w:t>
        </w:r>
        <w:r w:rsidRPr="00263D45">
          <w:rPr>
            <w:rFonts w:asciiTheme="majorBidi" w:hAnsiTheme="majorBidi"/>
            <w:sz w:val="16"/>
            <w:lang w:val="en-GB"/>
            <w:rPrChange w:id="31176" w:author="Christopher Fotheringham" w:date="2021-10-19T23:35:00Z">
              <w:rPr>
                <w:lang w:val="en-US"/>
              </w:rPr>
            </w:rPrChange>
          </w:rPr>
          <w:t>1964</w:t>
        </w:r>
        <w:r w:rsidRPr="0071345C">
          <w:rPr>
            <w:lang w:val="en-US"/>
          </w:rPr>
          <w:t>.</w:t>
        </w:r>
        <w:r w:rsidR="00915DA7" w:rsidRPr="00263D45">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39">
    <w:p w14:paraId="09D04C7D" w14:textId="3603D4DA" w:rsidR="00E53EB6" w:rsidRPr="00263D45" w:rsidRDefault="006500F5">
      <w:pPr>
        <w:pStyle w:val="FootnoteText"/>
        <w:suppressLineNumbers/>
        <w:spacing w:line="210" w:lineRule="exact"/>
        <w:ind w:left="240" w:hanging="240"/>
        <w:jc w:val="both"/>
        <w:rPr>
          <w:rFonts w:asciiTheme="majorBidi" w:hAnsiTheme="majorBidi"/>
          <w:sz w:val="16"/>
          <w:lang w:val="en-GB"/>
          <w:rPrChange w:id="31181" w:author="Christopher Fotheringham" w:date="2021-10-19T23:35:00Z">
            <w:rPr>
              <w:lang w:val="en-US"/>
            </w:rPr>
          </w:rPrChange>
        </w:rPr>
      </w:pPr>
      <w:ins w:id="31182" w:author="Christopher Fotheringham" w:date="2021-10-19T23:35:00Z">
        <w:r w:rsidRPr="00263D45">
          <w:rPr>
            <w:rStyle w:val="FootnoteCharacters"/>
            <w:rFonts w:asciiTheme="majorBidi" w:hAnsiTheme="majorBidi"/>
            <w:sz w:val="16"/>
            <w:lang w:val="en-GB"/>
            <w:rPrChange w:id="31183" w:author="Christopher Fotheringham" w:date="2021-10-19T23:35:00Z">
              <w:rPr>
                <w:rStyle w:val="FootnoteCharacters"/>
              </w:rPr>
            </w:rPrChange>
          </w:rPr>
          <w:footnoteRef/>
        </w:r>
        <w:r w:rsidRPr="0071345C">
          <w:rPr>
            <w:lang w:val="en-US"/>
          </w:rPr>
          <w:tab/>
        </w:r>
        <w:r w:rsidR="008A3A5A" w:rsidRPr="00263D45">
          <w:rPr>
            <w:rFonts w:asciiTheme="majorBidi" w:hAnsiTheme="majorBidi"/>
            <w:sz w:val="16"/>
            <w:lang w:val="en-GB"/>
            <w:rPrChange w:id="31184" w:author="Christopher Fotheringham" w:date="2021-10-19T23:35:00Z">
              <w:rPr>
                <w:lang w:val="en-US"/>
              </w:rPr>
            </w:rPrChange>
          </w:rPr>
          <w:t xml:space="preserve"> </w:t>
        </w:r>
        <w:r w:rsidRPr="00263D45">
          <w:rPr>
            <w:rFonts w:asciiTheme="majorBidi" w:hAnsiTheme="majorBidi"/>
            <w:i/>
            <w:sz w:val="16"/>
            <w:lang w:val="en-GB"/>
            <w:rPrChange w:id="31185" w:author="Christopher Fotheringham" w:date="2021-10-19T23:35:00Z">
              <w:rPr>
                <w:i/>
                <w:lang w:val="en-US"/>
              </w:rPr>
            </w:rPrChange>
          </w:rPr>
          <w:t>āgame</w:t>
        </w:r>
        <w:r w:rsidRPr="00263D45">
          <w:rPr>
            <w:rFonts w:asciiTheme="majorBidi" w:hAnsiTheme="majorBidi"/>
            <w:sz w:val="16"/>
            <w:lang w:val="en-GB"/>
            <w:rPrChange w:id="31186" w:author="Christopher Fotheringham" w:date="2021-10-19T23:35:00Z">
              <w:rPr>
                <w:lang w:val="en-US"/>
              </w:rPr>
            </w:rPrChange>
          </w:rPr>
          <w:t>, stative aor. 3</w:t>
        </w:r>
        <w:r w:rsidRPr="00263D45">
          <w:rPr>
            <w:rFonts w:asciiTheme="majorBidi" w:hAnsiTheme="majorBidi"/>
            <w:sz w:val="16"/>
            <w:vertAlign w:val="superscript"/>
            <w:lang w:val="en-GB"/>
            <w:rPrChange w:id="31187" w:author="Christopher Fotheringham" w:date="2021-10-19T23:35:00Z">
              <w:rPr>
                <w:vertAlign w:val="superscript"/>
                <w:lang w:val="en-US"/>
              </w:rPr>
            </w:rPrChange>
          </w:rPr>
          <w:t>rd</w:t>
        </w:r>
        <w:r w:rsidRPr="00263D45">
          <w:rPr>
            <w:rFonts w:asciiTheme="majorBidi" w:hAnsiTheme="majorBidi"/>
            <w:sz w:val="16"/>
            <w:lang w:val="en-GB"/>
            <w:rPrChange w:id="31188" w:author="Christopher Fotheringham" w:date="2021-10-19T23:35:00Z">
              <w:rPr>
                <w:lang w:val="en-US"/>
              </w:rPr>
            </w:rPrChange>
          </w:rPr>
          <w:t xml:space="preserve"> sing. </w:t>
        </w:r>
        <w:r w:rsidRPr="0071345C">
          <w:rPr>
            <w:lang w:val="en-US"/>
          </w:rPr>
          <w:t>cf.</w:t>
        </w:r>
        <w:r w:rsidR="007C3281" w:rsidRPr="00263D45">
          <w:rPr>
            <w:rFonts w:asciiTheme="majorBidi" w:hAnsiTheme="majorBidi" w:cstheme="majorBidi"/>
            <w:sz w:val="16"/>
            <w:szCs w:val="16"/>
            <w:lang w:val="en-GB"/>
          </w:rPr>
          <w:t>see</w:t>
        </w:r>
        <w:r w:rsidRPr="00263D45">
          <w:rPr>
            <w:rFonts w:asciiTheme="majorBidi" w:hAnsiTheme="majorBidi"/>
            <w:sz w:val="16"/>
            <w:lang w:val="en-GB"/>
            <w:rPrChange w:id="31189" w:author="Christopher Fotheringham" w:date="2021-10-19T23:35:00Z">
              <w:rPr>
                <w:lang w:val="en-US"/>
              </w:rPr>
            </w:rPrChange>
          </w:rPr>
          <w:t xml:space="preserve"> </w:t>
        </w:r>
        <w:r w:rsidRPr="00263D45">
          <w:rPr>
            <w:rStyle w:val="biblio-authorGEN"/>
            <w:rFonts w:asciiTheme="majorBidi" w:hAnsiTheme="majorBidi"/>
            <w:sz w:val="16"/>
            <w:lang w:val="en-GB"/>
            <w:rPrChange w:id="31190" w:author="Christopher Fotheringham" w:date="2021-10-19T23:35:00Z">
              <w:rPr>
                <w:rStyle w:val="biblio-authorGEN"/>
                <w:sz w:val="18"/>
                <w:lang w:val="en-US"/>
              </w:rPr>
            </w:rPrChange>
          </w:rPr>
          <w:t xml:space="preserve">Kümmel </w:t>
        </w:r>
        <w:r w:rsidR="00915DA7" w:rsidRPr="00263D45">
          <w:rPr>
            <w:rStyle w:val="biblio-authorGEN"/>
            <w:rFonts w:asciiTheme="majorBidi" w:hAnsiTheme="majorBidi" w:cstheme="majorBidi"/>
            <w:sz w:val="16"/>
            <w:szCs w:val="16"/>
            <w:lang w:val="en-GB"/>
          </w:rPr>
          <w:t>(</w:t>
        </w:r>
        <w:r w:rsidRPr="00263D45">
          <w:rPr>
            <w:rStyle w:val="biblio-authorGEN"/>
            <w:rFonts w:asciiTheme="majorBidi" w:hAnsiTheme="majorBidi"/>
            <w:sz w:val="16"/>
            <w:lang w:val="en-GB"/>
            <w:rPrChange w:id="31191" w:author="Christopher Fotheringham" w:date="2021-10-19T23:35:00Z">
              <w:rPr>
                <w:rStyle w:val="biblio-authorGEN"/>
                <w:sz w:val="18"/>
                <w:lang w:val="en-US"/>
              </w:rPr>
            </w:rPrChange>
          </w:rPr>
          <w:t>1996</w:t>
        </w:r>
        <w:r w:rsidRPr="0071345C">
          <w:rPr>
            <w:lang w:val="en-US"/>
          </w:rPr>
          <w:t>.</w:t>
        </w:r>
        <w:r w:rsidR="00915DA7" w:rsidRPr="00263D45">
          <w:rPr>
            <w:rStyle w:val="biblio-authorGEN"/>
            <w:rFonts w:asciiTheme="majorBidi" w:hAnsiTheme="majorBidi" w:cstheme="majorBidi"/>
            <w:sz w:val="16"/>
            <w:szCs w:val="16"/>
            <w:lang w:val="en-GB"/>
          </w:rPr>
          <w:t>)</w:t>
        </w:r>
        <w:r w:rsidRPr="00263D45">
          <w:rPr>
            <w:rFonts w:asciiTheme="majorBidi" w:hAnsiTheme="majorBidi" w:cstheme="majorBidi"/>
            <w:sz w:val="16"/>
            <w:szCs w:val="16"/>
            <w:lang w:val="en-GB"/>
          </w:rPr>
          <w:t>.</w:t>
        </w:r>
        <w:r w:rsidRPr="00263D45">
          <w:rPr>
            <w:rFonts w:asciiTheme="majorBidi" w:hAnsiTheme="majorBidi"/>
            <w:sz w:val="16"/>
            <w:lang w:val="en-GB"/>
            <w:rPrChange w:id="31192" w:author="Christopher Fotheringham" w:date="2021-10-19T23:35:00Z">
              <w:rPr>
                <w:lang w:val="en-US"/>
              </w:rPr>
            </w:rPrChange>
          </w:rPr>
          <w:t xml:space="preserve"> See also AVŚ 6.81.2c where </w:t>
        </w:r>
        <w:r w:rsidRPr="00263D45">
          <w:rPr>
            <w:rFonts w:asciiTheme="majorBidi" w:hAnsiTheme="majorBidi"/>
            <w:i/>
            <w:sz w:val="16"/>
            <w:lang w:val="en-GB"/>
            <w:rPrChange w:id="31193" w:author="Christopher Fotheringham" w:date="2021-10-19T23:35:00Z">
              <w:rPr>
                <w:i/>
                <w:lang w:val="en-US"/>
              </w:rPr>
            </w:rPrChange>
          </w:rPr>
          <w:t>āgame</w:t>
        </w:r>
        <w:r w:rsidRPr="00263D45">
          <w:rPr>
            <w:rFonts w:asciiTheme="majorBidi" w:hAnsiTheme="majorBidi"/>
            <w:sz w:val="16"/>
            <w:lang w:val="en-GB"/>
            <w:rPrChange w:id="31194" w:author="Christopher Fotheringham" w:date="2021-10-19T23:35:00Z">
              <w:rPr>
                <w:lang w:val="en-US"/>
              </w:rPr>
            </w:rPrChange>
          </w:rPr>
          <w:t xml:space="preserve"> is quite unclear, </w:t>
        </w:r>
        <w:r w:rsidRPr="0071345C">
          <w:rPr>
            <w:lang w:val="en-US"/>
          </w:rPr>
          <w:t>cf.</w:t>
        </w:r>
        <w:r w:rsidR="007C3281" w:rsidRPr="00263D45">
          <w:rPr>
            <w:rFonts w:asciiTheme="majorBidi" w:hAnsiTheme="majorBidi" w:cstheme="majorBidi"/>
            <w:sz w:val="16"/>
            <w:szCs w:val="16"/>
            <w:lang w:val="en-GB"/>
          </w:rPr>
          <w:t>see</w:t>
        </w:r>
        <w:r w:rsidRPr="00263D45">
          <w:rPr>
            <w:rFonts w:asciiTheme="majorBidi" w:hAnsiTheme="majorBidi"/>
            <w:sz w:val="16"/>
            <w:lang w:val="en-GB"/>
            <w:rPrChange w:id="31195" w:author="Christopher Fotheringham" w:date="2021-10-19T23:35:00Z">
              <w:rPr>
                <w:lang w:val="en-US"/>
              </w:rPr>
            </w:rPrChange>
          </w:rPr>
          <w:t xml:space="preserve"> </w:t>
        </w:r>
        <w:r w:rsidRPr="00263D45">
          <w:rPr>
            <w:rStyle w:val="biblio-authorGEN"/>
            <w:rFonts w:asciiTheme="majorBidi" w:hAnsiTheme="majorBidi"/>
            <w:sz w:val="16"/>
            <w:lang w:val="en-GB"/>
            <w:rPrChange w:id="31196" w:author="Christopher Fotheringham" w:date="2021-10-19T23:35:00Z">
              <w:rPr>
                <w:rStyle w:val="biblio-authorGEN"/>
                <w:sz w:val="18"/>
                <w:lang w:val="en-US"/>
              </w:rPr>
            </w:rPrChange>
          </w:rPr>
          <w:t>Whitney-Lanman</w:t>
        </w:r>
        <w:r w:rsidRPr="00263D45">
          <w:rPr>
            <w:rFonts w:asciiTheme="majorBidi" w:hAnsiTheme="majorBidi"/>
            <w:sz w:val="16"/>
            <w:lang w:val="en-GB"/>
            <w:rPrChange w:id="31197" w:author="Christopher Fotheringham" w:date="2021-10-19T23:35:00Z">
              <w:rPr>
                <w:lang w:val="en-US"/>
              </w:rPr>
            </w:rPrChange>
          </w:rPr>
          <w:t xml:space="preserve"> </w:t>
        </w:r>
        <w:r w:rsidR="00915DA7" w:rsidRPr="00263D45">
          <w:rPr>
            <w:rFonts w:asciiTheme="majorBidi" w:hAnsiTheme="majorBidi" w:cstheme="majorBidi"/>
            <w:sz w:val="16"/>
            <w:szCs w:val="16"/>
            <w:lang w:val="en-GB"/>
          </w:rPr>
          <w:t>(</w:t>
        </w:r>
        <w:r w:rsidRPr="00263D45">
          <w:rPr>
            <w:rFonts w:asciiTheme="majorBidi" w:hAnsiTheme="majorBidi"/>
            <w:sz w:val="16"/>
            <w:lang w:val="en-GB"/>
            <w:rPrChange w:id="31198" w:author="Christopher Fotheringham" w:date="2021-10-19T23:35:00Z">
              <w:rPr>
                <w:lang w:val="en-US"/>
              </w:rPr>
            </w:rPrChange>
          </w:rPr>
          <w:t>1905: I 341-2</w:t>
        </w:r>
        <w:r w:rsidR="00915DA7" w:rsidRPr="00263D45">
          <w:rPr>
            <w:rFonts w:asciiTheme="majorBidi" w:hAnsiTheme="majorBidi" w:cstheme="majorBidi"/>
            <w:sz w:val="16"/>
            <w:szCs w:val="16"/>
            <w:lang w:val="en-GB"/>
          </w:rPr>
          <w:t>)</w:t>
        </w:r>
        <w:r w:rsidRPr="00263D45">
          <w:rPr>
            <w:rFonts w:asciiTheme="majorBidi" w:hAnsiTheme="majorBidi"/>
            <w:sz w:val="16"/>
            <w:lang w:val="en-GB"/>
            <w:rPrChange w:id="31199" w:author="Christopher Fotheringham" w:date="2021-10-19T23:35:00Z">
              <w:rPr>
                <w:lang w:val="en-US"/>
              </w:rPr>
            </w:rPrChange>
          </w:rPr>
          <w:t xml:space="preserve"> for possible interpretations of the word. </w:t>
        </w:r>
      </w:ins>
    </w:p>
  </w:footnote>
  <w:footnote w:id="440">
    <w:p w14:paraId="17130246" w14:textId="69C07C2B" w:rsidR="00E53EB6" w:rsidRPr="00263D45" w:rsidRDefault="006500F5">
      <w:pPr>
        <w:pStyle w:val="FootnoteText"/>
        <w:suppressLineNumbers/>
        <w:spacing w:line="210" w:lineRule="exact"/>
        <w:ind w:left="240" w:hanging="240"/>
        <w:jc w:val="both"/>
        <w:rPr>
          <w:rFonts w:asciiTheme="majorBidi" w:hAnsiTheme="majorBidi"/>
          <w:lang w:val="en-GB"/>
          <w:rPrChange w:id="31202" w:author="Christopher Fotheringham" w:date="2021-10-19T23:35:00Z">
            <w:rPr>
              <w:lang w:val="en-US"/>
            </w:rPr>
          </w:rPrChange>
        </w:rPr>
      </w:pPr>
      <w:ins w:id="31203" w:author="Christopher Fotheringham" w:date="2021-10-19T23:35:00Z">
        <w:r w:rsidRPr="00263D45">
          <w:rPr>
            <w:rStyle w:val="FootnoteCharacters"/>
            <w:rFonts w:asciiTheme="majorBidi" w:hAnsiTheme="majorBidi"/>
            <w:sz w:val="16"/>
            <w:lang w:val="en-GB"/>
            <w:rPrChange w:id="31204" w:author="Christopher Fotheringham" w:date="2021-10-19T23:35:00Z">
              <w:rPr>
                <w:rStyle w:val="FootnoteCharacters"/>
              </w:rPr>
            </w:rPrChange>
          </w:rPr>
          <w:footnoteRef/>
        </w:r>
        <w:r w:rsidRPr="0071345C">
          <w:rPr>
            <w:i/>
            <w:iCs/>
            <w:lang w:val="en-US"/>
          </w:rPr>
          <w:tab/>
        </w:r>
        <w:r w:rsidR="008A3A5A" w:rsidRPr="00263D45">
          <w:rPr>
            <w:rFonts w:asciiTheme="majorBidi" w:hAnsiTheme="majorBidi"/>
            <w:i/>
            <w:sz w:val="16"/>
            <w:lang w:val="en-GB"/>
            <w:rPrChange w:id="31205" w:author="Christopher Fotheringham" w:date="2021-10-19T23:35:00Z">
              <w:rPr>
                <w:i/>
                <w:lang w:val="en-US"/>
              </w:rPr>
            </w:rPrChange>
          </w:rPr>
          <w:t xml:space="preserve"> </w:t>
        </w:r>
        <w:r w:rsidRPr="00263D45">
          <w:rPr>
            <w:rFonts w:asciiTheme="majorBidi" w:hAnsiTheme="majorBidi"/>
            <w:i/>
            <w:sz w:val="16"/>
            <w:lang w:val="en-GB"/>
            <w:rPrChange w:id="31206" w:author="Christopher Fotheringham" w:date="2021-10-19T23:35:00Z">
              <w:rPr>
                <w:i/>
                <w:lang w:val="en-US"/>
              </w:rPr>
            </w:rPrChange>
          </w:rPr>
          <w:t>saṃ bhū-</w:t>
        </w:r>
        <w:r w:rsidRPr="00263D45">
          <w:rPr>
            <w:rFonts w:asciiTheme="majorBidi" w:hAnsiTheme="majorBidi"/>
            <w:sz w:val="16"/>
            <w:lang w:val="en-GB"/>
            <w:rPrChange w:id="31207" w:author="Christopher Fotheringham" w:date="2021-10-19T23:35:00Z">
              <w:rPr>
                <w:lang w:val="en-US"/>
              </w:rPr>
            </w:rPrChange>
          </w:rPr>
          <w:t xml:space="preserve">, </w:t>
        </w:r>
        <w:r w:rsidRPr="0071345C">
          <w:rPr>
            <w:lang w:val="en-US"/>
          </w:rPr>
          <w:t>“</w:t>
        </w:r>
        <w:r w:rsidRPr="00263D45">
          <w:rPr>
            <w:rFonts w:asciiTheme="majorBidi" w:hAnsiTheme="majorBidi"/>
            <w:i/>
            <w:sz w:val="16"/>
            <w:lang w:val="en-GB"/>
            <w:rPrChange w:id="31208" w:author="Christopher Fotheringham" w:date="2021-10-19T23:35:00Z">
              <w:rPr>
                <w:lang w:val="en-US"/>
              </w:rPr>
            </w:rPrChange>
          </w:rPr>
          <w:t>to affect s.o. (acc</w:t>
        </w:r>
        <w:r w:rsidRPr="0071345C">
          <w:rPr>
            <w:lang w:val="en-US"/>
          </w:rPr>
          <w:t>)</w:t>
        </w:r>
        <w:r w:rsidRPr="00263D45">
          <w:rPr>
            <w:rFonts w:asciiTheme="majorBidi" w:hAnsiTheme="majorBidi" w:cstheme="majorBidi"/>
            <w:i/>
            <w:iCs/>
            <w:sz w:val="16"/>
            <w:szCs w:val="16"/>
            <w:lang w:val="en-GB"/>
          </w:rPr>
          <w:t>.)</w:t>
        </w:r>
        <w:r w:rsidRPr="00263D45">
          <w:rPr>
            <w:rFonts w:asciiTheme="majorBidi" w:hAnsiTheme="majorBidi"/>
            <w:i/>
            <w:sz w:val="16"/>
            <w:lang w:val="en-GB"/>
            <w:rPrChange w:id="31209" w:author="Christopher Fotheringham" w:date="2021-10-19T23:35:00Z">
              <w:rPr>
                <w:lang w:val="en-US"/>
              </w:rPr>
            </w:rPrChange>
          </w:rPr>
          <w:t xml:space="preserve"> with (instr</w:t>
        </w:r>
        <w:r w:rsidRPr="0071345C">
          <w:rPr>
            <w:lang w:val="en-US"/>
          </w:rPr>
          <w:t>.)”.</w:t>
        </w:r>
        <w:r w:rsidRPr="00263D45">
          <w:rPr>
            <w:rFonts w:asciiTheme="majorBidi" w:hAnsiTheme="majorBidi" w:cstheme="majorBidi"/>
            <w:i/>
            <w:iCs/>
            <w:sz w:val="16"/>
            <w:szCs w:val="16"/>
            <w:lang w:val="en-GB"/>
          </w:rPr>
          <w:t>.)</w:t>
        </w:r>
        <w:r w:rsidRPr="00263D45">
          <w:rPr>
            <w:rFonts w:asciiTheme="majorBidi" w:hAnsiTheme="majorBidi" w:cstheme="majorBidi"/>
            <w:sz w:val="16"/>
            <w:szCs w:val="16"/>
            <w:lang w:val="en-GB"/>
          </w:rPr>
          <w:t>.</w:t>
        </w:r>
        <w:r w:rsidRPr="00263D45">
          <w:rPr>
            <w:rFonts w:asciiTheme="majorBidi" w:hAnsiTheme="majorBidi"/>
            <w:sz w:val="16"/>
            <w:lang w:val="en-GB"/>
            <w:rPrChange w:id="31210" w:author="Christopher Fotheringham" w:date="2021-10-19T23:35:00Z">
              <w:rPr>
                <w:lang w:val="en-US"/>
              </w:rPr>
            </w:rPrChange>
          </w:rPr>
          <w:t xml:space="preserve"> The idea expressed here is that the production of the sacrifice is not directly connected with gods: the gods give the </w:t>
        </w:r>
        <w:r w:rsidRPr="00263D45">
          <w:rPr>
            <w:rFonts w:asciiTheme="majorBidi" w:hAnsiTheme="majorBidi"/>
            <w:i/>
            <w:sz w:val="16"/>
            <w:lang w:val="en-GB"/>
            <w:rPrChange w:id="31211" w:author="Christopher Fotheringham" w:date="2021-10-19T23:35:00Z">
              <w:rPr>
                <w:i/>
                <w:lang w:val="en-US"/>
              </w:rPr>
            </w:rPrChange>
          </w:rPr>
          <w:t>dakṣināḥ</w:t>
        </w:r>
        <w:r w:rsidRPr="00263D45">
          <w:rPr>
            <w:rFonts w:asciiTheme="majorBidi" w:hAnsiTheme="majorBidi"/>
            <w:sz w:val="16"/>
            <w:lang w:val="en-GB"/>
            <w:rPrChange w:id="31212" w:author="Christopher Fotheringham" w:date="2021-10-19T23:35:00Z">
              <w:rPr>
                <w:lang w:val="en-US"/>
              </w:rPr>
            </w:rPrChange>
          </w:rPr>
          <w:t xml:space="preserve"> (nourishment) to the consecrated. With that he generates the sacrifice. The sacrifice will, at the end, reach the gods. The image underlying the whole passage is that of circular passage between gods and men</w:t>
        </w:r>
        <w:r w:rsidRPr="00263D45">
          <w:rPr>
            <w:rFonts w:asciiTheme="majorBidi" w:hAnsiTheme="majorBidi"/>
            <w:lang w:val="en-GB"/>
            <w:rPrChange w:id="31213" w:author="Christopher Fotheringham" w:date="2021-10-19T23:35:00Z">
              <w:rPr>
                <w:lang w:val="en-US"/>
              </w:rPr>
            </w:rPrChange>
          </w:rPr>
          <w:t>.</w:t>
        </w:r>
      </w:ins>
    </w:p>
  </w:footnote>
  <w:footnote w:id="441">
    <w:p w14:paraId="4F4AE702" w14:textId="79C19FC8" w:rsidR="00E53EB6" w:rsidRPr="00263D45" w:rsidRDefault="006500F5">
      <w:pPr>
        <w:pStyle w:val="FootnoteText"/>
        <w:suppressLineNumbers/>
        <w:spacing w:line="210" w:lineRule="exact"/>
        <w:ind w:left="240" w:hanging="240"/>
        <w:jc w:val="both"/>
        <w:rPr>
          <w:rFonts w:asciiTheme="majorBidi" w:hAnsiTheme="majorBidi"/>
          <w:sz w:val="16"/>
          <w:lang w:val="en-GB"/>
          <w:rPrChange w:id="31285" w:author="Christopher Fotheringham" w:date="2021-10-19T23:35:00Z">
            <w:rPr>
              <w:lang w:val="en-US"/>
            </w:rPr>
          </w:rPrChange>
        </w:rPr>
      </w:pPr>
      <w:r w:rsidRPr="00263D45">
        <w:rPr>
          <w:rStyle w:val="FootnoteCharacters"/>
          <w:rFonts w:asciiTheme="majorBidi" w:hAnsiTheme="majorBidi"/>
          <w:sz w:val="16"/>
          <w:lang w:val="en-GB"/>
          <w:rPrChange w:id="31286" w:author="Christopher Fotheringham" w:date="2021-10-19T23:35:00Z">
            <w:rPr>
              <w:rStyle w:val="FootnoteCharacters"/>
            </w:rPr>
          </w:rPrChange>
        </w:rPr>
        <w:footnoteRef/>
      </w:r>
      <w:del w:id="31287" w:author="Christopher Fotheringham" w:date="2021-10-19T23:35:00Z">
        <w:r>
          <w:rPr>
            <w:rFonts w:ascii="Sabon Unicode" w:eastAsia="MS Mincho;ＭＳ 明朝" w:hAnsi="Sabon Unicode" w:cs="Times Ext Roman"/>
            <w:lang w:val="en-GB" w:eastAsia="hi-IN" w:bidi="en-GB"/>
          </w:rPr>
          <w:tab/>
        </w:r>
      </w:del>
      <w:r w:rsidR="00A1385B" w:rsidRPr="00263D45">
        <w:rPr>
          <w:rFonts w:asciiTheme="majorBidi" w:hAnsiTheme="majorBidi"/>
          <w:sz w:val="16"/>
          <w:lang w:val="en-GB"/>
          <w:rPrChange w:id="31288" w:author="Christopher Fotheringham" w:date="2021-10-19T23:35:00Z">
            <w:rPr>
              <w:rFonts w:ascii="Sabon Unicode" w:hAnsi="Sabon Unicode"/>
              <w:lang w:val="en-GB"/>
            </w:rPr>
          </w:rPrChange>
        </w:rPr>
        <w:t xml:space="preserve"> </w:t>
      </w:r>
      <w:r w:rsidRPr="00263D45">
        <w:rPr>
          <w:rFonts w:asciiTheme="majorBidi" w:hAnsiTheme="majorBidi"/>
          <w:sz w:val="16"/>
          <w:lang w:val="en-GB"/>
          <w:rPrChange w:id="31289" w:author="Christopher Fotheringham" w:date="2021-10-19T23:35:00Z">
            <w:rPr>
              <w:rFonts w:ascii="Sabon Unicode" w:hAnsi="Sabon Unicode"/>
              <w:lang w:val="en-GB"/>
            </w:rPr>
          </w:rPrChange>
        </w:rPr>
        <w:t>For</w:t>
      </w:r>
      <w:r w:rsidRPr="00263D45">
        <w:rPr>
          <w:rFonts w:asciiTheme="majorBidi" w:hAnsiTheme="majorBidi"/>
          <w:i/>
          <w:sz w:val="16"/>
          <w:lang w:val="en-GB"/>
          <w:rPrChange w:id="31290" w:author="Christopher Fotheringham" w:date="2021-10-19T23:35:00Z">
            <w:rPr>
              <w:rFonts w:ascii="Sabon Unicode" w:hAnsi="Sabon Unicode"/>
              <w:i/>
              <w:lang w:val="en-GB"/>
            </w:rPr>
          </w:rPrChange>
        </w:rPr>
        <w:t xml:space="preserve"> naimiṣya- </w:t>
      </w:r>
      <w:r w:rsidRPr="00263D45">
        <w:rPr>
          <w:rFonts w:asciiTheme="majorBidi" w:hAnsiTheme="majorBidi"/>
          <w:sz w:val="16"/>
          <w:lang w:val="en-GB"/>
          <w:rPrChange w:id="31291" w:author="Christopher Fotheringham" w:date="2021-10-19T23:35:00Z">
            <w:rPr>
              <w:rFonts w:ascii="Sabon Unicode" w:hAnsi="Sabon Unicode"/>
              <w:lang w:val="en-GB"/>
            </w:rPr>
          </w:rPrChange>
        </w:rPr>
        <w:t>see EWAia</w:t>
      </w:r>
      <w:del w:id="31292" w:author="Christopher Fotheringham" w:date="2021-10-19T23:35:00Z">
        <w:r>
          <w:rPr>
            <w:rFonts w:ascii="Sabon Unicode" w:eastAsia="MS Mincho;ＭＳ 明朝" w:hAnsi="Sabon Unicode" w:cs="Times Ext Roman"/>
            <w:lang w:val="en-GB" w:eastAsia="hi-IN" w:bidi="en-GB"/>
          </w:rPr>
          <w:delText xml:space="preserve">: </w:delText>
        </w:r>
      </w:del>
      <w:ins w:id="31293" w:author="Christopher Fotheringham" w:date="2021-10-19T23:35:00Z">
        <w:r w:rsidR="00B73221">
          <w:rPr>
            <w:rFonts w:asciiTheme="majorBidi" w:eastAsia="MS Mincho;ＭＳ 明朝" w:hAnsiTheme="majorBidi" w:cstheme="majorBidi"/>
            <w:sz w:val="16"/>
            <w:szCs w:val="16"/>
            <w:lang w:val="en-GB" w:eastAsia="hi-IN" w:bidi="en-GB"/>
          </w:rPr>
          <w:t xml:space="preserve"> (</w:t>
        </w:r>
      </w:ins>
      <w:r w:rsidRPr="00263D45">
        <w:rPr>
          <w:rFonts w:asciiTheme="majorBidi" w:hAnsiTheme="majorBidi"/>
          <w:sz w:val="16"/>
          <w:lang w:val="en-GB"/>
          <w:rPrChange w:id="31294" w:author="Christopher Fotheringham" w:date="2021-10-19T23:35:00Z">
            <w:rPr>
              <w:rFonts w:ascii="Sabon Unicode" w:hAnsi="Sabon Unicode"/>
              <w:lang w:val="en-GB"/>
            </w:rPr>
          </w:rPrChange>
        </w:rPr>
        <w:t>II 57</w:t>
      </w:r>
      <w:ins w:id="31295" w:author="Christopher Fotheringham" w:date="2021-10-19T23:35:00Z">
        <w:r w:rsidR="00B73221">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296"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31297" w:author="Christopher Fotheringham" w:date="2021-10-19T23:35:00Z">
            <w:rPr>
              <w:rFonts w:ascii="Sabon Unicode" w:hAnsi="Sabon Unicode"/>
              <w:i/>
              <w:lang w:val="en-GB"/>
            </w:rPr>
          </w:rPrChange>
        </w:rPr>
        <w:t xml:space="preserve">naimiṣa- </w:t>
      </w:r>
      <w:del w:id="31298" w:author="Christopher Fotheringham" w:date="2021-10-19T23:35:00Z">
        <w:r>
          <w:rPr>
            <w:rFonts w:ascii="Sabon Unicode" w:eastAsia="MS Mincho;ＭＳ 明朝" w:hAnsi="Sabon Unicode" w:cs="Times Ext Roman"/>
            <w:lang w:val="en-GB" w:eastAsia="hi-IN" w:bidi="en-GB"/>
          </w:rPr>
          <w:delText>“</w:delText>
        </w:r>
      </w:del>
      <w:r w:rsidRPr="00263D45">
        <w:rPr>
          <w:rFonts w:asciiTheme="majorBidi" w:hAnsiTheme="majorBidi"/>
          <w:i/>
          <w:sz w:val="16"/>
          <w:lang w:val="en-GB"/>
          <w:rPrChange w:id="31299" w:author="Christopher Fotheringham" w:date="2021-10-19T23:35:00Z">
            <w:rPr>
              <w:rFonts w:ascii="Sabon Unicode" w:hAnsi="Sabon Unicode"/>
              <w:lang w:val="en-GB"/>
            </w:rPr>
          </w:rPrChange>
        </w:rPr>
        <w:t>Waldgebiet</w:t>
      </w:r>
      <w:del w:id="31300" w:author="Christopher Fotheringham" w:date="2021-10-19T23:35:00Z">
        <w:r>
          <w:rPr>
            <w:rFonts w:ascii="Sabon Unicode" w:eastAsia="MS Mincho;ＭＳ 明朝" w:hAnsi="Sabon Unicode" w:cs="Times Ext Roman"/>
            <w:lang w:val="en-GB" w:eastAsia="hi-IN" w:bidi="en-GB"/>
          </w:rPr>
          <w:delText>”</w:delText>
        </w:r>
      </w:del>
      <w:ins w:id="31301" w:author="Christopher Fotheringham" w:date="2021-10-19T23:35:00Z">
        <w:r w:rsid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02"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31303" w:author="Christopher Fotheringham" w:date="2021-10-19T23:35:00Z">
            <w:rPr>
              <w:rFonts w:ascii="Sabon Unicode" w:hAnsi="Sabon Unicode"/>
              <w:i/>
              <w:lang w:val="en-GB"/>
            </w:rPr>
          </w:rPrChange>
        </w:rPr>
        <w:t>naimiṣya</w:t>
      </w:r>
      <w:del w:id="31304" w:author="Christopher Fotheringham" w:date="2021-10-19T23:35:00Z">
        <w:r>
          <w:rPr>
            <w:rFonts w:ascii="Sabon Unicode" w:eastAsia="MS Mincho;ＭＳ 明朝" w:hAnsi="Sabon Unicode" w:cs="Times Ext Roman"/>
            <w:i/>
            <w:iCs/>
            <w:lang w:val="en-GB" w:eastAsia="hi-IN" w:bidi="en-GB"/>
          </w:rPr>
          <w:delText xml:space="preserve">- </w:delText>
        </w:r>
        <w:r>
          <w:rPr>
            <w:rFonts w:ascii="Sabon Unicode" w:eastAsia="MS Mincho;ＭＳ 明朝" w:hAnsi="Sabon Unicode" w:cs="Times Ext Roman"/>
            <w:lang w:val="en-GB" w:eastAsia="hi-IN" w:bidi="en-GB"/>
          </w:rPr>
          <w:delText>“</w:delText>
        </w:r>
      </w:del>
      <w:ins w:id="31305" w:author="Christopher Fotheringham" w:date="2021-10-19T23:35:00Z">
        <w:r w:rsidRPr="00263D45">
          <w:rPr>
            <w:rFonts w:asciiTheme="majorBidi" w:eastAsia="MS Mincho;ＭＳ 明朝" w:hAnsiTheme="majorBidi" w:cstheme="majorBidi"/>
            <w:i/>
            <w:iCs/>
            <w:sz w:val="16"/>
            <w:szCs w:val="16"/>
            <w:lang w:val="en-GB" w:eastAsia="hi-IN" w:bidi="en-GB"/>
          </w:rPr>
          <w:t>-</w:t>
        </w:r>
      </w:ins>
      <w:r w:rsidR="005B7DC9">
        <w:rPr>
          <w:rFonts w:asciiTheme="majorBidi" w:eastAsia="MS Mincho;ＭＳ 明朝" w:hAnsiTheme="majorBidi" w:cstheme="majorBidi"/>
          <w:i/>
          <w:iCs/>
          <w:sz w:val="16"/>
          <w:szCs w:val="16"/>
          <w:lang w:val="en-GB" w:eastAsia="hi-IN" w:bidi="en-GB"/>
        </w:rPr>
        <w:t>,</w:t>
      </w:r>
      <w:ins w:id="31306" w:author="Christopher Fotheringham" w:date="2021-10-19T23:35:00Z">
        <w:r w:rsidRPr="00263D45">
          <w:rPr>
            <w:rFonts w:asciiTheme="majorBidi" w:eastAsia="MS Mincho;ＭＳ 明朝" w:hAnsiTheme="majorBidi" w:cstheme="majorBidi"/>
            <w:i/>
            <w:iCs/>
            <w:sz w:val="16"/>
            <w:szCs w:val="16"/>
            <w:lang w:val="en-GB" w:eastAsia="hi-IN" w:bidi="en-GB"/>
          </w:rPr>
          <w:t xml:space="preserve"> </w:t>
        </w:r>
      </w:ins>
      <w:r w:rsidRPr="00263D45">
        <w:rPr>
          <w:rFonts w:asciiTheme="majorBidi" w:hAnsiTheme="majorBidi"/>
          <w:i/>
          <w:sz w:val="16"/>
          <w:lang w:val="en-GB"/>
          <w:rPrChange w:id="31307" w:author="Christopher Fotheringham" w:date="2021-10-19T23:35:00Z">
            <w:rPr>
              <w:rFonts w:ascii="Sabon Unicode" w:hAnsi="Sabon Unicode"/>
              <w:lang w:val="en-GB"/>
            </w:rPr>
          </w:rPrChange>
        </w:rPr>
        <w:t>dessen Bewohner</w:t>
      </w:r>
      <w:del w:id="31308" w:author="Christopher Fotheringham" w:date="2021-10-19T23:35:00Z">
        <w:r>
          <w:rPr>
            <w:rFonts w:ascii="Sabon Unicode" w:eastAsia="MS Mincho;ＭＳ 明朝" w:hAnsi="Sabon Unicode" w:cs="Times Ext Roman"/>
            <w:lang w:val="en-GB" w:eastAsia="hi-IN" w:bidi="en-GB"/>
          </w:rPr>
          <w:delText>”</w:delText>
        </w:r>
      </w:del>
      <w:r w:rsidR="00263D45">
        <w:rPr>
          <w:rFonts w:asciiTheme="majorBidi" w:hAnsiTheme="majorBidi"/>
          <w:sz w:val="16"/>
          <w:lang w:val="en-GB"/>
          <w:rPrChange w:id="31309" w:author="Christopher Fotheringham" w:date="2021-10-19T23:35:00Z">
            <w:rPr>
              <w:rFonts w:ascii="Sabon Unicode" w:hAnsi="Sabon Unicode"/>
              <w:lang w:val="en-GB"/>
            </w:rPr>
          </w:rPrChange>
        </w:rPr>
        <w:t xml:space="preserve"> </w:t>
      </w:r>
      <w:r w:rsidRPr="00263D45">
        <w:rPr>
          <w:rFonts w:asciiTheme="majorBidi" w:hAnsiTheme="majorBidi"/>
          <w:sz w:val="16"/>
          <w:lang w:val="en-GB"/>
          <w:rPrChange w:id="31310" w:author="Christopher Fotheringham" w:date="2021-10-19T23:35:00Z">
            <w:rPr>
              <w:rFonts w:ascii="Sabon Unicode" w:hAnsi="Sabon Unicode"/>
              <w:lang w:val="en-GB"/>
            </w:rPr>
          </w:rPrChange>
        </w:rPr>
        <w:t xml:space="preserve">and </w:t>
      </w:r>
      <w:r w:rsidRPr="00263D45">
        <w:rPr>
          <w:rStyle w:val="biblio-authorGEN"/>
          <w:rFonts w:asciiTheme="majorBidi" w:hAnsiTheme="majorBidi"/>
          <w:sz w:val="16"/>
          <w:lang w:val="en-GB"/>
          <w:rPrChange w:id="31311" w:author="Christopher Fotheringham" w:date="2021-10-19T23:35:00Z">
            <w:rPr>
              <w:rStyle w:val="biblio-authorGEN"/>
              <w:rFonts w:ascii="Sabon Unicode" w:hAnsi="Sabon Unicode"/>
              <w:sz w:val="18"/>
              <w:lang w:val="en-GB"/>
            </w:rPr>
          </w:rPrChange>
        </w:rPr>
        <w:t>Macdonell</w:t>
      </w:r>
      <w:r w:rsidRPr="00263D45">
        <w:rPr>
          <w:rFonts w:asciiTheme="majorBidi" w:hAnsiTheme="majorBidi"/>
          <w:sz w:val="16"/>
          <w:lang w:val="en-GB"/>
          <w:rPrChange w:id="31312" w:author="Christopher Fotheringham" w:date="2021-10-19T23:35:00Z">
            <w:rPr>
              <w:rFonts w:ascii="Sabon Unicode" w:hAnsi="Sabon Unicode"/>
              <w:lang w:val="en-GB"/>
            </w:rPr>
          </w:rPrChange>
        </w:rPr>
        <w:t>-</w:t>
      </w:r>
      <w:r w:rsidRPr="00263D45">
        <w:rPr>
          <w:rStyle w:val="biblio-authorGEN"/>
          <w:rFonts w:asciiTheme="majorBidi" w:hAnsiTheme="majorBidi"/>
          <w:sz w:val="16"/>
          <w:lang w:val="en-GB"/>
          <w:rPrChange w:id="31313" w:author="Christopher Fotheringham" w:date="2021-10-19T23:35:00Z">
            <w:rPr>
              <w:rStyle w:val="biblio-authorGEN"/>
              <w:rFonts w:ascii="Sabon Unicode" w:hAnsi="Sabon Unicode"/>
              <w:sz w:val="18"/>
              <w:lang w:val="en-GB"/>
            </w:rPr>
          </w:rPrChange>
        </w:rPr>
        <w:t>Keith</w:t>
      </w:r>
      <w:r w:rsidRPr="00263D45">
        <w:rPr>
          <w:rFonts w:asciiTheme="majorBidi" w:hAnsiTheme="majorBidi"/>
          <w:sz w:val="16"/>
          <w:lang w:val="en-GB"/>
          <w:rPrChange w:id="31314" w:author="Christopher Fotheringham" w:date="2021-10-19T23:35:00Z">
            <w:rPr>
              <w:rFonts w:ascii="Sabon Unicode" w:hAnsi="Sabon Unicode"/>
              <w:lang w:val="en-GB"/>
            </w:rPr>
          </w:rPrChange>
        </w:rPr>
        <w:t xml:space="preserve"> </w:t>
      </w:r>
      <w:del w:id="31315" w:author="Christopher Fotheringham" w:date="2021-10-19T23:35:00Z">
        <w:r>
          <w:rPr>
            <w:rFonts w:ascii="Sabon Unicode" w:eastAsia="MS Mincho;ＭＳ 明朝" w:hAnsi="Sabon Unicode" w:cs="Times Ext Roman"/>
            <w:lang w:val="en-GB" w:eastAsia="hi-IN" w:bidi="en-GB"/>
          </w:rPr>
          <w:delText>[</w:delText>
        </w:r>
      </w:del>
      <w:ins w:id="31316" w:author="Christopher Fotheringham" w:date="2021-10-19T23:35:00Z">
        <w:r w:rsidR="00563FA9">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17" w:author="Christopher Fotheringham" w:date="2021-10-19T23:35:00Z">
            <w:rPr>
              <w:rFonts w:ascii="Sabon Unicode" w:hAnsi="Sabon Unicode"/>
              <w:lang w:val="en-GB"/>
            </w:rPr>
          </w:rPrChange>
        </w:rPr>
        <w:t>1912</w:t>
      </w:r>
      <w:del w:id="31318" w:author="Christopher Fotheringham" w:date="2021-10-19T23:35:00Z">
        <w:r>
          <w:rPr>
            <w:rFonts w:ascii="Sabon Unicode" w:eastAsia="MS Mincho;ＭＳ 明朝" w:hAnsi="Sabon Unicode" w:cs="Times Ext Roman"/>
            <w:lang w:val="en-GB" w:eastAsia="hi-IN" w:bidi="en-GB"/>
          </w:rPr>
          <w:delText xml:space="preserve">] </w:delText>
        </w:r>
      </w:del>
      <w:ins w:id="31319" w:author="Christopher Fotheringham" w:date="2021-10-19T23:35:00Z">
        <w:r w:rsidR="00563FA9">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20" w:author="Christopher Fotheringham" w:date="2021-10-19T23:35:00Z">
            <w:rPr>
              <w:rFonts w:ascii="Sabon Unicode" w:hAnsi="Sabon Unicode"/>
              <w:lang w:val="en-GB"/>
            </w:rPr>
          </w:rPrChange>
        </w:rPr>
        <w:t>1995: I 460</w:t>
      </w:r>
      <w:del w:id="31321" w:author="Christopher Fotheringham" w:date="2021-10-19T23:35:00Z">
        <w:r>
          <w:rPr>
            <w:rFonts w:ascii="Sabon Unicode" w:eastAsia="MS Mincho;ＭＳ 明朝" w:hAnsi="Sabon Unicode" w:cs="Times Ext Roman"/>
            <w:lang w:val="en-GB" w:eastAsia="hi-IN" w:bidi="en-GB"/>
          </w:rPr>
          <w:delText>.</w:delText>
        </w:r>
      </w:del>
      <w:ins w:id="31322" w:author="Christopher Fotheringham" w:date="2021-10-19T23:35:00Z">
        <w:r w:rsidR="00563FA9">
          <w:rPr>
            <w:rFonts w:asciiTheme="majorBidi" w:eastAsia="MS Mincho;ＭＳ 明朝" w:hAnsiTheme="majorBidi" w:cstheme="majorBidi"/>
            <w:sz w:val="16"/>
            <w:szCs w:val="16"/>
            <w:lang w:val="en-GB" w:eastAsia="hi-IN" w:bidi="en-GB"/>
          </w:rPr>
          <w:t>)</w:t>
        </w:r>
        <w:r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23" w:author="Christopher Fotheringham" w:date="2021-10-19T23:35:00Z">
            <w:rPr>
              <w:rFonts w:ascii="Sabon Unicode" w:hAnsi="Sabon Unicode"/>
              <w:lang w:val="en-GB"/>
            </w:rPr>
          </w:rPrChange>
        </w:rPr>
        <w:t xml:space="preserve"> They are also mentioned in </w:t>
      </w:r>
      <w:r w:rsidRPr="00263D45">
        <w:rPr>
          <w:rFonts w:asciiTheme="majorBidi" w:hAnsiTheme="majorBidi"/>
          <w:i/>
          <w:sz w:val="16"/>
          <w:lang w:val="en-GB"/>
          <w:rPrChange w:id="31324" w:author="Christopher Fotheringham" w:date="2021-10-19T23:35:00Z">
            <w:rPr>
              <w:rFonts w:ascii="Sabon Unicode" w:hAnsi="Sabon Unicode"/>
              <w:i/>
              <w:lang w:val="en-GB"/>
            </w:rPr>
          </w:rPrChange>
        </w:rPr>
        <w:t>Kauṣītaki</w:t>
      </w:r>
      <w:r w:rsidRPr="00263D45">
        <w:rPr>
          <w:rFonts w:asciiTheme="majorBidi" w:hAnsiTheme="majorBidi"/>
          <w:sz w:val="16"/>
          <w:lang w:val="en-GB"/>
          <w:rPrChange w:id="31325"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31326" w:author="Christopher Fotheringham" w:date="2021-10-19T23:35:00Z">
            <w:rPr>
              <w:rFonts w:ascii="Sabon Unicode" w:hAnsi="Sabon Unicode"/>
              <w:i/>
              <w:lang w:val="en-GB"/>
            </w:rPr>
          </w:rPrChange>
        </w:rPr>
        <w:t>Brāmaṇa</w:t>
      </w:r>
      <w:r w:rsidRPr="00263D45">
        <w:rPr>
          <w:rFonts w:asciiTheme="majorBidi" w:hAnsiTheme="majorBidi"/>
          <w:sz w:val="16"/>
          <w:lang w:val="en-GB"/>
          <w:rPrChange w:id="31327" w:author="Christopher Fotheringham" w:date="2021-10-19T23:35:00Z">
            <w:rPr>
              <w:rFonts w:ascii="Sabon Unicode" w:hAnsi="Sabon Unicode"/>
              <w:lang w:val="en-GB"/>
            </w:rPr>
          </w:rPrChange>
        </w:rPr>
        <w:t xml:space="preserve"> 26.5; 28.4 and in </w:t>
      </w:r>
      <w:r w:rsidRPr="00263D45">
        <w:rPr>
          <w:rFonts w:asciiTheme="majorBidi" w:hAnsiTheme="majorBidi"/>
          <w:i/>
          <w:sz w:val="16"/>
          <w:lang w:val="en-GB"/>
          <w:rPrChange w:id="31328" w:author="Christopher Fotheringham" w:date="2021-10-19T23:35:00Z">
            <w:rPr>
              <w:rFonts w:ascii="Sabon Unicode" w:hAnsi="Sabon Unicode"/>
              <w:i/>
              <w:lang w:val="en-GB"/>
            </w:rPr>
          </w:rPrChange>
        </w:rPr>
        <w:t>Chāndogya</w:t>
      </w:r>
      <w:r w:rsidRPr="00263D45">
        <w:rPr>
          <w:rFonts w:asciiTheme="majorBidi" w:hAnsiTheme="majorBidi"/>
          <w:sz w:val="16"/>
          <w:lang w:val="en-GB"/>
          <w:rPrChange w:id="31329" w:author="Christopher Fotheringham" w:date="2021-10-19T23:35:00Z">
            <w:rPr>
              <w:rFonts w:ascii="Sabon Unicode" w:hAnsi="Sabon Unicode"/>
              <w:lang w:val="en-GB"/>
            </w:rPr>
          </w:rPrChange>
        </w:rPr>
        <w:t xml:space="preserve"> </w:t>
      </w:r>
      <w:r w:rsidRPr="00263D45">
        <w:rPr>
          <w:rFonts w:asciiTheme="majorBidi" w:hAnsiTheme="majorBidi"/>
          <w:i/>
          <w:sz w:val="16"/>
          <w:lang w:val="en-GB"/>
          <w:rPrChange w:id="31330" w:author="Christopher Fotheringham" w:date="2021-10-19T23:35:00Z">
            <w:rPr>
              <w:rFonts w:ascii="Sabon Unicode" w:hAnsi="Sabon Unicode"/>
              <w:i/>
              <w:lang w:val="en-GB"/>
            </w:rPr>
          </w:rPrChange>
        </w:rPr>
        <w:t>Upaniṣad</w:t>
      </w:r>
      <w:r w:rsidRPr="00263D45">
        <w:rPr>
          <w:rFonts w:asciiTheme="majorBidi" w:hAnsiTheme="majorBidi"/>
          <w:sz w:val="16"/>
          <w:lang w:val="en-GB"/>
          <w:rPrChange w:id="31331" w:author="Christopher Fotheringham" w:date="2021-10-19T23:35:00Z">
            <w:rPr>
              <w:rFonts w:ascii="Sabon Unicode" w:hAnsi="Sabon Unicode"/>
              <w:lang w:val="en-GB"/>
            </w:rPr>
          </w:rPrChange>
        </w:rPr>
        <w:t xml:space="preserve"> 1.2.13, being clearly of special sanctity. </w:t>
      </w:r>
    </w:p>
  </w:footnote>
  <w:footnote w:id="442">
    <w:p w14:paraId="078D1EAF" w14:textId="6E17A109" w:rsidR="00E53EB6" w:rsidRPr="00263D45" w:rsidRDefault="006500F5">
      <w:pPr>
        <w:pStyle w:val="FootnoteText"/>
        <w:suppressLineNumbers/>
        <w:spacing w:line="210" w:lineRule="exact"/>
        <w:ind w:left="240" w:hanging="240"/>
        <w:jc w:val="both"/>
        <w:rPr>
          <w:rFonts w:asciiTheme="majorBidi" w:hAnsiTheme="majorBidi"/>
          <w:lang w:val="en-GB"/>
          <w:rPrChange w:id="31336" w:author="Christopher Fotheringham" w:date="2021-10-19T23:35:00Z">
            <w:rPr>
              <w:lang w:val="en-US"/>
            </w:rPr>
          </w:rPrChange>
        </w:rPr>
      </w:pPr>
      <w:r w:rsidRPr="00263D45">
        <w:rPr>
          <w:rStyle w:val="FootnoteCharacters"/>
          <w:rFonts w:asciiTheme="majorBidi" w:hAnsiTheme="majorBidi"/>
          <w:sz w:val="16"/>
          <w:lang w:val="en-GB"/>
          <w:rPrChange w:id="31337" w:author="Christopher Fotheringham" w:date="2021-10-19T23:35:00Z">
            <w:rPr>
              <w:rStyle w:val="FootnoteCharacters"/>
            </w:rPr>
          </w:rPrChange>
        </w:rPr>
        <w:footnoteRef/>
      </w:r>
      <w:del w:id="31338" w:author="Christopher Fotheringham" w:date="2021-10-19T23:35:00Z">
        <w:r w:rsidRPr="0071345C">
          <w:rPr>
            <w:rFonts w:ascii="Sabon Unicode" w:eastAsia="MS Mincho;ＭＳ 明朝" w:hAnsi="Sabon Unicode" w:cs="Times Ext Roman"/>
            <w:i/>
            <w:iCs/>
            <w:lang w:val="en-US" w:eastAsia="hi-IN" w:bidi="en-GB"/>
          </w:rPr>
          <w:tab/>
        </w:r>
      </w:del>
      <w:r w:rsidR="00A1385B" w:rsidRPr="00263D45">
        <w:rPr>
          <w:rFonts w:asciiTheme="majorBidi" w:hAnsiTheme="majorBidi"/>
          <w:i/>
          <w:sz w:val="16"/>
          <w:lang w:val="en-GB"/>
          <w:rPrChange w:id="31339" w:author="Christopher Fotheringham" w:date="2021-10-19T23:35:00Z">
            <w:rPr>
              <w:rFonts w:ascii="Sabon Unicode" w:hAnsi="Sabon Unicode"/>
              <w:i/>
              <w:lang w:val="en-US"/>
            </w:rPr>
          </w:rPrChange>
        </w:rPr>
        <w:t xml:space="preserve"> </w:t>
      </w:r>
      <w:r w:rsidRPr="00263D45">
        <w:rPr>
          <w:rFonts w:asciiTheme="majorBidi" w:hAnsiTheme="majorBidi"/>
          <w:i/>
          <w:sz w:val="16"/>
          <w:lang w:val="en-GB"/>
          <w:rPrChange w:id="31340" w:author="Christopher Fotheringham" w:date="2021-10-19T23:35:00Z">
            <w:rPr>
              <w:rFonts w:ascii="Sabon Unicode" w:hAnsi="Sabon Unicode"/>
              <w:i/>
              <w:lang w:val="en-US"/>
            </w:rPr>
          </w:rPrChange>
        </w:rPr>
        <w:t xml:space="preserve">satramāsata: </w:t>
      </w:r>
      <w:r w:rsidRPr="00263D45">
        <w:rPr>
          <w:rFonts w:asciiTheme="majorBidi" w:hAnsiTheme="majorBidi"/>
          <w:sz w:val="16"/>
          <w:lang w:val="en-GB"/>
          <w:rPrChange w:id="31341" w:author="Christopher Fotheringham" w:date="2021-10-19T23:35:00Z">
            <w:rPr>
              <w:rFonts w:ascii="Sabon Unicode" w:hAnsi="Sabon Unicode"/>
              <w:lang w:val="en-US"/>
            </w:rPr>
          </w:rPrChange>
        </w:rPr>
        <w:t>it is maybe worth noticing the use of the verb</w:t>
      </w:r>
      <w:r w:rsidRPr="00263D45">
        <w:rPr>
          <w:rFonts w:asciiTheme="majorBidi" w:hAnsiTheme="majorBidi"/>
          <w:i/>
          <w:sz w:val="16"/>
          <w:lang w:val="en-GB"/>
          <w:rPrChange w:id="31342" w:author="Christopher Fotheringham" w:date="2021-10-19T23:35:00Z">
            <w:rPr>
              <w:rFonts w:ascii="Sabon Unicode" w:hAnsi="Sabon Unicode"/>
              <w:i/>
              <w:lang w:val="en-US"/>
            </w:rPr>
          </w:rPrChange>
        </w:rPr>
        <w:t xml:space="preserve"> ās</w:t>
      </w:r>
      <w:del w:id="31343" w:author="Christopher Fotheringham" w:date="2021-10-19T23:35:00Z">
        <w:r w:rsidRPr="0071345C">
          <w:rPr>
            <w:rFonts w:ascii="Sabon Unicode" w:eastAsia="MS Mincho;ＭＳ 明朝" w:hAnsi="Sabon Unicode" w:cs="Times Ext Roman"/>
            <w:i/>
            <w:iCs/>
            <w:lang w:val="en-US" w:eastAsia="hi-IN" w:bidi="en-GB"/>
          </w:rPr>
          <w:delText xml:space="preserve">- </w:delText>
        </w:r>
        <w:r w:rsidRPr="0071345C">
          <w:rPr>
            <w:rFonts w:ascii="Sabon Unicode" w:eastAsia="MS Mincho;ＭＳ 明朝" w:hAnsi="Sabon Unicode" w:cs="Times Ext Roman"/>
            <w:lang w:val="en-US" w:eastAsia="hi-IN" w:bidi="en-GB"/>
          </w:rPr>
          <w:delText>“</w:delText>
        </w:r>
      </w:del>
      <w:ins w:id="31344" w:author="Christopher Fotheringham" w:date="2021-10-19T23:35:00Z">
        <w:r w:rsidRPr="00263D45">
          <w:rPr>
            <w:rFonts w:asciiTheme="majorBidi" w:eastAsia="MS Mincho;ＭＳ 明朝" w:hAnsiTheme="majorBidi" w:cstheme="majorBidi"/>
            <w:i/>
            <w:iCs/>
            <w:sz w:val="16"/>
            <w:szCs w:val="16"/>
            <w:lang w:val="en-GB" w:eastAsia="hi-IN" w:bidi="en-GB"/>
          </w:rPr>
          <w:t>-</w:t>
        </w:r>
      </w:ins>
      <w:r w:rsidR="005B7DC9">
        <w:rPr>
          <w:rFonts w:asciiTheme="majorBidi" w:eastAsia="MS Mincho;ＭＳ 明朝" w:hAnsiTheme="majorBidi" w:cstheme="majorBidi"/>
          <w:i/>
          <w:iCs/>
          <w:sz w:val="16"/>
          <w:szCs w:val="16"/>
          <w:lang w:val="en-GB" w:eastAsia="hi-IN" w:bidi="en-GB"/>
        </w:rPr>
        <w:t>,</w:t>
      </w:r>
      <w:ins w:id="31345" w:author="Christopher Fotheringham" w:date="2021-10-19T23:35:00Z">
        <w:r w:rsidRPr="00263D45">
          <w:rPr>
            <w:rFonts w:asciiTheme="majorBidi" w:eastAsia="MS Mincho;ＭＳ 明朝" w:hAnsiTheme="majorBidi" w:cstheme="majorBidi"/>
            <w:i/>
            <w:iCs/>
            <w:sz w:val="16"/>
            <w:szCs w:val="16"/>
            <w:lang w:val="en-GB" w:eastAsia="hi-IN" w:bidi="en-GB"/>
          </w:rPr>
          <w:t xml:space="preserve"> </w:t>
        </w:r>
      </w:ins>
      <w:r w:rsidRPr="00AD410D">
        <w:rPr>
          <w:rFonts w:asciiTheme="majorBidi" w:hAnsiTheme="majorBidi"/>
          <w:i/>
          <w:sz w:val="16"/>
          <w:lang w:val="en-GB"/>
          <w:rPrChange w:id="31346" w:author="Christopher Fotheringham" w:date="2021-10-19T23:35:00Z">
            <w:rPr>
              <w:rFonts w:ascii="Sabon Unicode" w:hAnsi="Sabon Unicode"/>
              <w:lang w:val="en-US"/>
            </w:rPr>
          </w:rPrChange>
        </w:rPr>
        <w:t>to sit</w:t>
      </w:r>
      <w:del w:id="31347" w:author="Christopher Fotheringham" w:date="2021-10-19T23:35:00Z">
        <w:r w:rsidRPr="0071345C">
          <w:rPr>
            <w:rFonts w:ascii="Sabon Unicode" w:eastAsia="MS Mincho;ＭＳ 明朝" w:hAnsi="Sabon Unicode" w:cs="Times Ext Roman"/>
            <w:lang w:val="en-US" w:eastAsia="hi-IN" w:bidi="en-GB"/>
          </w:rPr>
          <w:delText>”</w:delText>
        </w:r>
      </w:del>
      <w:r w:rsidRPr="00263D45">
        <w:rPr>
          <w:rFonts w:asciiTheme="majorBidi" w:hAnsiTheme="majorBidi"/>
          <w:sz w:val="16"/>
          <w:lang w:val="en-GB"/>
          <w:rPrChange w:id="31348" w:author="Christopher Fotheringham" w:date="2021-10-19T23:35:00Z">
            <w:rPr>
              <w:rFonts w:ascii="Sabon Unicode" w:hAnsi="Sabon Unicode"/>
              <w:lang w:val="en-US"/>
            </w:rPr>
          </w:rPrChange>
        </w:rPr>
        <w:t xml:space="preserve"> together with</w:t>
      </w:r>
      <w:r w:rsidRPr="00263D45">
        <w:rPr>
          <w:rFonts w:asciiTheme="majorBidi" w:hAnsiTheme="majorBidi"/>
          <w:i/>
          <w:sz w:val="16"/>
          <w:lang w:val="en-GB"/>
          <w:rPrChange w:id="31349" w:author="Christopher Fotheringham" w:date="2021-10-19T23:35:00Z">
            <w:rPr>
              <w:rFonts w:ascii="Sabon Unicode" w:hAnsi="Sabon Unicode"/>
              <w:i/>
              <w:lang w:val="en-US"/>
            </w:rPr>
          </w:rPrChange>
        </w:rPr>
        <w:t xml:space="preserve"> sattrá- </w:t>
      </w:r>
      <w:r w:rsidRPr="00263D45">
        <w:rPr>
          <w:rFonts w:asciiTheme="majorBidi" w:hAnsiTheme="majorBidi"/>
          <w:sz w:val="16"/>
          <w:lang w:val="en-GB"/>
          <w:rPrChange w:id="31350" w:author="Christopher Fotheringham" w:date="2021-10-19T23:35:00Z">
            <w:rPr>
              <w:rFonts w:ascii="Sabon Unicode" w:hAnsi="Sabon Unicode"/>
              <w:lang w:val="en-US"/>
            </w:rPr>
          </w:rPrChange>
        </w:rPr>
        <w:t xml:space="preserve">which literally means </w:t>
      </w:r>
      <w:del w:id="31351" w:author="Christopher Fotheringham" w:date="2021-10-19T23:35:00Z">
        <w:r w:rsidRPr="0071345C">
          <w:rPr>
            <w:rFonts w:ascii="Sabon Unicode" w:eastAsia="MS Mincho;ＭＳ 明朝" w:hAnsi="Sabon Unicode" w:cs="Times Ext Roman"/>
            <w:lang w:val="en-US" w:eastAsia="hi-IN" w:bidi="en-GB"/>
          </w:rPr>
          <w:delText>“</w:delText>
        </w:r>
      </w:del>
      <w:r w:rsidRPr="00BE2C3A">
        <w:rPr>
          <w:rFonts w:asciiTheme="majorBidi" w:hAnsiTheme="majorBidi"/>
          <w:i/>
          <w:sz w:val="16"/>
          <w:lang w:val="en-GB"/>
          <w:rPrChange w:id="31352" w:author="Christopher Fotheringham" w:date="2021-10-19T23:35:00Z">
            <w:rPr>
              <w:rFonts w:ascii="Sabon Unicode" w:hAnsi="Sabon Unicode"/>
              <w:lang w:val="en-US"/>
            </w:rPr>
          </w:rPrChange>
        </w:rPr>
        <w:t>session</w:t>
      </w:r>
      <w:del w:id="31353" w:author="Christopher Fotheringham" w:date="2021-10-19T23:35:00Z">
        <w:r w:rsidRPr="0071345C">
          <w:rPr>
            <w:rFonts w:ascii="Sabon Unicode" w:eastAsia="MS Mincho;ＭＳ 明朝" w:hAnsi="Sabon Unicode" w:cs="Times Ext Roman"/>
            <w:lang w:val="en-US" w:eastAsia="hi-IN" w:bidi="en-GB"/>
          </w:rPr>
          <w:delText>”</w:delText>
        </w:r>
      </w:del>
      <w:r w:rsidRPr="00263D45">
        <w:rPr>
          <w:rFonts w:asciiTheme="majorBidi" w:hAnsiTheme="majorBidi"/>
          <w:sz w:val="16"/>
          <w:lang w:val="en-GB"/>
          <w:rPrChange w:id="31354" w:author="Christopher Fotheringham" w:date="2021-10-19T23:35:00Z">
            <w:rPr>
              <w:rFonts w:ascii="Sabon Unicode" w:hAnsi="Sabon Unicode"/>
              <w:lang w:val="en-US"/>
            </w:rPr>
          </w:rPrChange>
        </w:rPr>
        <w:t xml:space="preserve"> deriving from the root </w:t>
      </w:r>
      <w:r w:rsidRPr="00263D45">
        <w:rPr>
          <w:rFonts w:asciiTheme="majorBidi" w:hAnsiTheme="majorBidi"/>
          <w:i/>
          <w:sz w:val="16"/>
          <w:lang w:val="en-GB"/>
          <w:rPrChange w:id="31355" w:author="Christopher Fotheringham" w:date="2021-10-19T23:35:00Z">
            <w:rPr>
              <w:rFonts w:ascii="Sabon Unicode" w:hAnsi="Sabon Unicode"/>
              <w:i/>
              <w:lang w:val="en-US"/>
            </w:rPr>
          </w:rPrChange>
        </w:rPr>
        <w:t xml:space="preserve">sad- </w:t>
      </w:r>
      <w:r w:rsidRPr="00263D45">
        <w:rPr>
          <w:rFonts w:asciiTheme="majorBidi" w:hAnsiTheme="majorBidi"/>
          <w:sz w:val="16"/>
          <w:lang w:val="en-GB"/>
          <w:rPrChange w:id="31356" w:author="Christopher Fotheringham" w:date="2021-10-19T23:35:00Z">
            <w:rPr>
              <w:rFonts w:ascii="Sabon Unicode" w:hAnsi="Sabon Unicode"/>
              <w:lang w:val="en-US"/>
            </w:rPr>
          </w:rPrChange>
        </w:rPr>
        <w:t>(</w:t>
      </w:r>
      <w:del w:id="31357" w:author="Christopher Fotheringham" w:date="2021-10-19T23:35:00Z">
        <w:r w:rsidRPr="0071345C">
          <w:rPr>
            <w:rFonts w:ascii="Sabon Unicode" w:eastAsia="MS Mincho;ＭＳ 明朝" w:hAnsi="Sabon Unicode" w:cs="Times Ext Roman"/>
            <w:lang w:val="en-US" w:eastAsia="hi-IN" w:bidi="en-GB"/>
          </w:rPr>
          <w:delText>cf.</w:delText>
        </w:r>
      </w:del>
      <w:ins w:id="31358"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31359" w:author="Christopher Fotheringham" w:date="2021-10-19T23:35:00Z">
            <w:rPr>
              <w:rFonts w:ascii="Sabon Unicode" w:hAnsi="Sabon Unicode"/>
              <w:lang w:val="en-US"/>
            </w:rPr>
          </w:rPrChange>
        </w:rPr>
        <w:t xml:space="preserve"> EWAia: II 690). For </w:t>
      </w:r>
      <w:r w:rsidRPr="00263D45">
        <w:rPr>
          <w:rFonts w:asciiTheme="majorBidi" w:hAnsiTheme="majorBidi"/>
          <w:i/>
          <w:sz w:val="16"/>
          <w:lang w:val="en-GB"/>
          <w:rPrChange w:id="31360" w:author="Christopher Fotheringham" w:date="2021-10-19T23:35:00Z">
            <w:rPr>
              <w:rFonts w:ascii="Sabon Unicode" w:hAnsi="Sabon Unicode"/>
              <w:i/>
              <w:lang w:val="en-US"/>
            </w:rPr>
          </w:rPrChange>
        </w:rPr>
        <w:t>satrá</w:t>
      </w:r>
      <w:r w:rsidRPr="00263D45">
        <w:rPr>
          <w:rFonts w:asciiTheme="majorBidi" w:hAnsiTheme="majorBidi"/>
          <w:sz w:val="16"/>
          <w:lang w:val="en-GB"/>
          <w:rPrChange w:id="31361" w:author="Christopher Fotheringham" w:date="2021-10-19T23:35:00Z">
            <w:rPr>
              <w:rFonts w:ascii="Sabon Unicode" w:hAnsi="Sabon Unicode"/>
              <w:lang w:val="en-US"/>
            </w:rPr>
          </w:rPrChange>
        </w:rPr>
        <w:t xml:space="preserve"> instead of </w:t>
      </w:r>
      <w:r w:rsidRPr="00263D45">
        <w:rPr>
          <w:rFonts w:asciiTheme="majorBidi" w:hAnsiTheme="majorBidi"/>
          <w:i/>
          <w:sz w:val="16"/>
          <w:lang w:val="en-GB"/>
          <w:rPrChange w:id="31362" w:author="Christopher Fotheringham" w:date="2021-10-19T23:35:00Z">
            <w:rPr>
              <w:rFonts w:ascii="Sabon Unicode" w:hAnsi="Sabon Unicode"/>
              <w:i/>
              <w:lang w:val="en-US"/>
            </w:rPr>
          </w:rPrChange>
        </w:rPr>
        <w:t>sattrá</w:t>
      </w:r>
      <w:r w:rsidR="005B7DC9">
        <w:rPr>
          <w:rFonts w:asciiTheme="majorBidi" w:hAnsiTheme="majorBidi"/>
          <w:i/>
          <w:sz w:val="16"/>
          <w:lang w:val="en-GB"/>
        </w:rPr>
        <w:t>,</w:t>
      </w:r>
      <w:r w:rsidRPr="00263D45">
        <w:rPr>
          <w:rFonts w:asciiTheme="majorBidi" w:hAnsiTheme="majorBidi"/>
          <w:i/>
          <w:sz w:val="16"/>
          <w:lang w:val="en-GB"/>
          <w:rPrChange w:id="31363" w:author="Christopher Fotheringham" w:date="2021-10-19T23:35:00Z">
            <w:rPr>
              <w:rFonts w:ascii="Sabon Unicode" w:hAnsi="Sabon Unicode"/>
              <w:i/>
              <w:lang w:val="en-US"/>
            </w:rPr>
          </w:rPrChange>
        </w:rPr>
        <w:t xml:space="preserve"> </w:t>
      </w:r>
      <w:del w:id="31364" w:author="Christopher Fotheringham" w:date="2021-10-19T23:35:00Z">
        <w:r w:rsidRPr="0071345C">
          <w:rPr>
            <w:rFonts w:ascii="Sabon Unicode" w:eastAsia="MS Mincho;ＭＳ 明朝" w:hAnsi="Sabon Unicode" w:cs="Times Ext Roman"/>
            <w:lang w:val="en-US" w:eastAsia="hi-IN" w:bidi="en-GB"/>
          </w:rPr>
          <w:delText>cf.</w:delText>
        </w:r>
      </w:del>
      <w:ins w:id="31365" w:author="Christopher Fotheringham" w:date="2021-10-19T23:35:00Z">
        <w:r w:rsidR="007C3281" w:rsidRPr="00263D45">
          <w:rPr>
            <w:rFonts w:asciiTheme="majorBidi" w:eastAsia="MS Mincho;ＭＳ 明朝" w:hAnsiTheme="majorBidi" w:cstheme="majorBidi"/>
            <w:sz w:val="16"/>
            <w:szCs w:val="16"/>
            <w:lang w:val="en-GB" w:eastAsia="hi-IN" w:bidi="en-GB"/>
          </w:rPr>
          <w:t>see</w:t>
        </w:r>
      </w:ins>
      <w:r w:rsidRPr="00263D45">
        <w:rPr>
          <w:rFonts w:asciiTheme="majorBidi" w:hAnsiTheme="majorBidi"/>
          <w:sz w:val="16"/>
          <w:lang w:val="en-GB"/>
          <w:rPrChange w:id="31366" w:author="Christopher Fotheringham" w:date="2021-10-19T23:35:00Z">
            <w:rPr>
              <w:rFonts w:ascii="Sabon Unicode" w:hAnsi="Sabon Unicode"/>
              <w:lang w:val="en-US"/>
            </w:rPr>
          </w:rPrChange>
        </w:rPr>
        <w:t xml:space="preserve"> AiGr</w:t>
      </w:r>
      <w:del w:id="31367" w:author="Christopher Fotheringham" w:date="2021-10-19T23:35:00Z">
        <w:r w:rsidRPr="0071345C">
          <w:rPr>
            <w:rFonts w:ascii="Sabon Unicode" w:eastAsia="MS Mincho;ＭＳ 明朝" w:hAnsi="Sabon Unicode" w:cs="Times Ext Roman"/>
            <w:lang w:val="en-US" w:eastAsia="hi-IN" w:bidi="en-GB"/>
          </w:rPr>
          <w:delText xml:space="preserve">: </w:delText>
        </w:r>
      </w:del>
      <w:ins w:id="31368" w:author="Christopher Fotheringham" w:date="2021-10-19T23:35:00Z">
        <w:r w:rsidRPr="00263D45">
          <w:rPr>
            <w:rFonts w:asciiTheme="majorBidi" w:eastAsia="MS Mincho;ＭＳ 明朝" w:hAnsiTheme="majorBidi" w:cstheme="majorBidi"/>
            <w:sz w:val="16"/>
            <w:szCs w:val="16"/>
            <w:lang w:val="en-GB" w:eastAsia="hi-IN" w:bidi="en-GB"/>
          </w:rPr>
          <w:t xml:space="preserve"> </w:t>
        </w:r>
        <w:r w:rsidR="00F203C8">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69" w:author="Christopher Fotheringham" w:date="2021-10-19T23:35:00Z">
            <w:rPr>
              <w:rFonts w:ascii="Sabon Unicode" w:hAnsi="Sabon Unicode"/>
              <w:lang w:val="en-US"/>
            </w:rPr>
          </w:rPrChange>
        </w:rPr>
        <w:t>I 114 and I,1 62</w:t>
      </w:r>
      <w:del w:id="31370" w:author="Christopher Fotheringham" w:date="2021-10-19T23:35:00Z">
        <w:r w:rsidRPr="0071345C">
          <w:rPr>
            <w:rFonts w:ascii="Sabon Unicode" w:eastAsia="MS Mincho;ＭＳ 明朝" w:hAnsi="Sabon Unicode" w:cs="Times Ext Roman"/>
            <w:lang w:val="en-US" w:eastAsia="hi-IN" w:bidi="en-GB"/>
          </w:rPr>
          <w:delText>.</w:delText>
        </w:r>
      </w:del>
      <w:ins w:id="31371" w:author="Christopher Fotheringham" w:date="2021-10-19T23:35:00Z">
        <w:r w:rsidR="00F203C8">
          <w:rPr>
            <w:rFonts w:asciiTheme="majorBidi" w:eastAsia="MS Mincho;ＭＳ 明朝" w:hAnsiTheme="majorBidi" w:cstheme="majorBidi"/>
            <w:sz w:val="16"/>
            <w:szCs w:val="16"/>
            <w:lang w:val="en-GB" w:eastAsia="hi-IN" w:bidi="en-GB"/>
          </w:rPr>
          <w:t>)</w:t>
        </w:r>
        <w:r w:rsidRPr="00263D45">
          <w:rPr>
            <w:rFonts w:asciiTheme="majorBidi" w:eastAsia="MS Mincho;ＭＳ 明朝" w:hAnsiTheme="majorBidi" w:cstheme="majorBidi"/>
            <w:sz w:val="16"/>
            <w:szCs w:val="16"/>
            <w:lang w:val="en-GB" w:eastAsia="hi-IN" w:bidi="en-GB"/>
          </w:rPr>
          <w:t>.</w:t>
        </w:r>
      </w:ins>
      <w:r w:rsidRPr="00263D45">
        <w:rPr>
          <w:rFonts w:asciiTheme="majorBidi" w:hAnsiTheme="majorBidi"/>
          <w:sz w:val="16"/>
          <w:lang w:val="en-GB"/>
          <w:rPrChange w:id="31372" w:author="Christopher Fotheringham" w:date="2021-10-19T23:35:00Z">
            <w:rPr>
              <w:rFonts w:ascii="Sabon Unicode" w:hAnsi="Sabon Unicode"/>
              <w:lang w:val="en-US"/>
            </w:rPr>
          </w:rPrChange>
        </w:rPr>
        <w:t xml:space="preserve"> The</w:t>
      </w:r>
      <w:del w:id="31373" w:author="Christopher Fotheringham" w:date="2021-10-19T23:35:00Z">
        <w:r w:rsidRPr="0071345C">
          <w:rPr>
            <w:rFonts w:ascii="Sabon Unicode" w:eastAsia="MS Mincho;ＭＳ 明朝" w:hAnsi="Sabon Unicode" w:cs="Times Ext Roman"/>
            <w:lang w:val="en-US" w:eastAsia="hi-IN" w:bidi="en-GB"/>
          </w:rPr>
          <w:delText xml:space="preserve"> </w:delText>
        </w:r>
      </w:del>
      <w:r w:rsidR="00ED779E">
        <w:rPr>
          <w:rFonts w:asciiTheme="majorBidi" w:hAnsiTheme="majorBidi"/>
          <w:sz w:val="16"/>
          <w:lang w:val="en-GB"/>
          <w:rPrChange w:id="31374" w:author="Christopher Fotheringham" w:date="2021-10-19T23:35:00Z">
            <w:rPr>
              <w:rFonts w:ascii="Sabon Unicode" w:hAnsi="Sabon Unicode"/>
              <w:lang w:val="en-US"/>
            </w:rPr>
          </w:rPrChange>
        </w:rPr>
        <w:t xml:space="preserve"> </w:t>
      </w:r>
      <w:r w:rsidRPr="00263D45">
        <w:rPr>
          <w:rFonts w:asciiTheme="majorBidi" w:hAnsiTheme="majorBidi"/>
          <w:i/>
          <w:sz w:val="16"/>
          <w:lang w:val="en-GB"/>
          <w:rPrChange w:id="31375" w:author="Christopher Fotheringham" w:date="2021-10-19T23:35:00Z">
            <w:rPr>
              <w:rFonts w:ascii="Sabon Unicode" w:hAnsi="Sabon Unicode"/>
              <w:i/>
              <w:lang w:val="en-US"/>
            </w:rPr>
          </w:rPrChange>
        </w:rPr>
        <w:t xml:space="preserve">sattra </w:t>
      </w:r>
      <w:r w:rsidRPr="00263D45">
        <w:rPr>
          <w:rFonts w:asciiTheme="majorBidi" w:hAnsiTheme="majorBidi"/>
          <w:sz w:val="16"/>
          <w:lang w:val="en-GB"/>
          <w:rPrChange w:id="31376" w:author="Christopher Fotheringham" w:date="2021-10-19T23:35:00Z">
            <w:rPr>
              <w:rFonts w:ascii="Sabon Unicode" w:hAnsi="Sabon Unicode"/>
              <w:lang w:val="en-US"/>
            </w:rPr>
          </w:rPrChange>
        </w:rPr>
        <w:t>sacrific</w:t>
      </w:r>
      <w:r w:rsidRPr="00263D45">
        <w:rPr>
          <w:rFonts w:asciiTheme="majorBidi" w:hAnsiTheme="majorBidi"/>
          <w:sz w:val="16"/>
          <w:lang w:val="en-GB"/>
          <w:rPrChange w:id="31377" w:author="Christopher Fotheringham" w:date="2021-10-19T23:35:00Z">
            <w:rPr>
              <w:rFonts w:ascii="Sabon Unicode" w:hAnsi="Sabon Unicode"/>
              <w:sz w:val="18"/>
              <w:lang w:val="en-US"/>
            </w:rPr>
          </w:rPrChange>
        </w:rPr>
        <w:t xml:space="preserve">e is a </w:t>
      </w:r>
      <w:r w:rsidRPr="00263D45">
        <w:rPr>
          <w:rFonts w:asciiTheme="majorBidi" w:hAnsiTheme="majorBidi"/>
          <w:i/>
          <w:color w:val="000000"/>
          <w:sz w:val="16"/>
          <w:lang w:val="en-GB"/>
          <w:rPrChange w:id="31378" w:author="Christopher Fotheringham" w:date="2021-10-19T23:35:00Z">
            <w:rPr>
              <w:rFonts w:ascii="Sabon Unicode" w:hAnsi="Sabon Unicode"/>
              <w:i/>
              <w:color w:val="000000"/>
              <w:sz w:val="18"/>
              <w:lang w:val="en-GB"/>
            </w:rPr>
          </w:rPrChange>
        </w:rPr>
        <w:t>soma</w:t>
      </w:r>
      <w:r w:rsidRPr="00263D45">
        <w:rPr>
          <w:rFonts w:asciiTheme="majorBidi" w:hAnsiTheme="majorBidi"/>
          <w:color w:val="000000"/>
          <w:sz w:val="16"/>
          <w:lang w:val="en-GB"/>
          <w:rPrChange w:id="31379" w:author="Christopher Fotheringham" w:date="2021-10-19T23:35:00Z">
            <w:rPr>
              <w:rFonts w:ascii="Sabon Unicode" w:hAnsi="Sabon Unicode"/>
              <w:color w:val="000000"/>
              <w:sz w:val="18"/>
              <w:lang w:val="en-GB"/>
            </w:rPr>
          </w:rPrChange>
        </w:rPr>
        <w:t xml:space="preserve"> sacrifices of 12 or more pressing days. See also </w:t>
      </w:r>
      <w:r w:rsidRPr="00263D45">
        <w:rPr>
          <w:rStyle w:val="biblio-authorGEN"/>
          <w:rFonts w:asciiTheme="majorBidi" w:hAnsiTheme="majorBidi"/>
          <w:color w:val="000000"/>
          <w:sz w:val="16"/>
          <w:lang w:val="en-GB"/>
          <w:rPrChange w:id="31380" w:author="Christopher Fotheringham" w:date="2021-10-19T23:35:00Z">
            <w:rPr>
              <w:rStyle w:val="biblio-authorGEN"/>
              <w:rFonts w:ascii="Sabon Unicode" w:hAnsi="Sabon Unicode"/>
              <w:color w:val="000000"/>
              <w:sz w:val="18"/>
              <w:lang w:val="en-GB"/>
            </w:rPr>
          </w:rPrChange>
        </w:rPr>
        <w:t>Falk</w:t>
      </w:r>
      <w:r w:rsidRPr="00263D45">
        <w:rPr>
          <w:rFonts w:asciiTheme="majorBidi" w:hAnsiTheme="majorBidi"/>
          <w:color w:val="000000"/>
          <w:sz w:val="16"/>
          <w:lang w:val="en-GB"/>
          <w:rPrChange w:id="31381" w:author="Christopher Fotheringham" w:date="2021-10-19T23:35:00Z">
            <w:rPr>
              <w:rFonts w:ascii="Sabon Unicode" w:hAnsi="Sabon Unicode"/>
              <w:color w:val="000000"/>
              <w:sz w:val="18"/>
              <w:lang w:val="en-GB"/>
            </w:rPr>
          </w:rPrChange>
        </w:rPr>
        <w:t xml:space="preserve"> </w:t>
      </w:r>
      <w:ins w:id="31382" w:author="Christopher Fotheringham" w:date="2021-10-19T23:35:00Z">
        <w:r w:rsidR="00F17CB6">
          <w:rPr>
            <w:rFonts w:asciiTheme="majorBidi" w:eastAsia="MS Mincho;ＭＳ 明朝" w:hAnsiTheme="majorBidi" w:cstheme="majorBidi"/>
            <w:color w:val="000000"/>
            <w:sz w:val="16"/>
            <w:szCs w:val="16"/>
            <w:lang w:val="en-GB" w:eastAsia="hi-IN" w:bidi="en-GB"/>
          </w:rPr>
          <w:t>(</w:t>
        </w:r>
      </w:ins>
      <w:r w:rsidRPr="00263D45">
        <w:rPr>
          <w:rFonts w:asciiTheme="majorBidi" w:hAnsiTheme="majorBidi"/>
          <w:color w:val="000000"/>
          <w:sz w:val="16"/>
          <w:lang w:val="en-GB"/>
          <w:rPrChange w:id="31383" w:author="Christopher Fotheringham" w:date="2021-10-19T23:35:00Z">
            <w:rPr>
              <w:rFonts w:ascii="Sabon Unicode" w:hAnsi="Sabon Unicode"/>
              <w:color w:val="000000"/>
              <w:sz w:val="18"/>
              <w:lang w:val="en-GB"/>
            </w:rPr>
          </w:rPrChange>
        </w:rPr>
        <w:t>1986</w:t>
      </w:r>
      <w:del w:id="31384" w:author="Christopher Fotheringham" w:date="2021-10-19T23:35:00Z">
        <w:r>
          <w:rPr>
            <w:rFonts w:ascii="Sabon Unicode" w:eastAsia="MS Mincho;ＭＳ 明朝" w:hAnsi="Sabon Unicode" w:cs="Times Ext Roman"/>
            <w:color w:val="000000"/>
            <w:sz w:val="18"/>
            <w:szCs w:val="18"/>
            <w:lang w:val="en-GB" w:eastAsia="hi-IN" w:bidi="en-GB"/>
          </w:rPr>
          <w:delText>.</w:delText>
        </w:r>
      </w:del>
      <w:ins w:id="31385" w:author="Christopher Fotheringham" w:date="2021-10-19T23:35:00Z">
        <w:r w:rsidR="00F17CB6">
          <w:rPr>
            <w:rFonts w:asciiTheme="majorBidi" w:eastAsia="MS Mincho;ＭＳ 明朝" w:hAnsiTheme="majorBidi" w:cstheme="majorBidi"/>
            <w:color w:val="000000"/>
            <w:sz w:val="16"/>
            <w:szCs w:val="16"/>
            <w:lang w:val="en-GB" w:eastAsia="hi-IN" w:bidi="en-GB"/>
          </w:rPr>
          <w:t>)</w:t>
        </w:r>
        <w:r w:rsidRPr="00263D45">
          <w:rPr>
            <w:rFonts w:asciiTheme="majorBidi" w:eastAsia="MS Mincho;ＭＳ 明朝" w:hAnsiTheme="majorBidi" w:cstheme="majorBidi"/>
            <w:color w:val="000000"/>
            <w:sz w:val="16"/>
            <w:szCs w:val="16"/>
            <w:lang w:val="en-GB" w:eastAsia="hi-IN" w:bidi="en-GB"/>
          </w:rPr>
          <w:t>.</w:t>
        </w:r>
      </w:ins>
    </w:p>
  </w:footnote>
  <w:footnote w:id="443">
    <w:p w14:paraId="4BDEC2B7" w14:textId="317BBC1F" w:rsidR="00E53EB6" w:rsidRPr="00263D45" w:rsidRDefault="006500F5">
      <w:pPr>
        <w:pStyle w:val="FootnoteText"/>
        <w:suppressLineNumbers/>
        <w:spacing w:line="210" w:lineRule="exact"/>
        <w:ind w:left="240" w:hanging="240"/>
        <w:jc w:val="both"/>
        <w:rPr>
          <w:rFonts w:asciiTheme="majorBidi" w:hAnsiTheme="majorBidi"/>
          <w:sz w:val="16"/>
          <w:lang w:val="en-GB"/>
          <w:rPrChange w:id="32136" w:author="Christopher Fotheringham" w:date="2021-10-19T23:35:00Z">
            <w:rPr>
              <w:lang w:val="en-US"/>
            </w:rPr>
          </w:rPrChange>
        </w:rPr>
      </w:pPr>
      <w:r w:rsidRPr="00263D45">
        <w:rPr>
          <w:rStyle w:val="FootnoteCharacters"/>
          <w:rFonts w:asciiTheme="majorBidi" w:hAnsiTheme="majorBidi"/>
          <w:sz w:val="16"/>
          <w:lang w:val="en-GB"/>
          <w:rPrChange w:id="32137" w:author="Christopher Fotheringham" w:date="2021-10-19T23:35:00Z">
            <w:rPr>
              <w:rStyle w:val="FootnoteCharacters"/>
            </w:rPr>
          </w:rPrChange>
        </w:rPr>
        <w:footnoteRef/>
      </w:r>
      <w:del w:id="32138" w:author="Christopher Fotheringham" w:date="2021-10-19T23:35:00Z">
        <w:r w:rsidRPr="0071345C">
          <w:rPr>
            <w:sz w:val="22"/>
            <w:lang w:val="en-US"/>
          </w:rPr>
          <w:tab/>
        </w:r>
      </w:del>
      <w:r w:rsidR="00997259" w:rsidRPr="00263D45">
        <w:rPr>
          <w:rFonts w:asciiTheme="majorBidi" w:hAnsiTheme="majorBidi"/>
          <w:sz w:val="16"/>
          <w:lang w:val="en-GB"/>
          <w:rPrChange w:id="32139" w:author="Christopher Fotheringham" w:date="2021-10-19T23:35:00Z">
            <w:rPr>
              <w:sz w:val="22"/>
              <w:lang w:val="en-US"/>
            </w:rPr>
          </w:rPrChange>
        </w:rPr>
        <w:t xml:space="preserve"> </w:t>
      </w:r>
      <w:r w:rsidRPr="00263D45">
        <w:rPr>
          <w:rFonts w:asciiTheme="majorBidi" w:hAnsiTheme="majorBidi"/>
          <w:i/>
          <w:sz w:val="16"/>
          <w:lang w:val="en-GB"/>
          <w:rPrChange w:id="32140" w:author="Christopher Fotheringham" w:date="2021-10-19T23:35:00Z">
            <w:rPr>
              <w:i/>
              <w:sz w:val="18"/>
              <w:lang w:val="en-US"/>
            </w:rPr>
          </w:rPrChange>
        </w:rPr>
        <w:t xml:space="preserve">bhū́rṇayaḥ </w:t>
      </w:r>
      <w:r w:rsidRPr="00263D45">
        <w:rPr>
          <w:rFonts w:asciiTheme="majorBidi" w:hAnsiTheme="majorBidi"/>
          <w:sz w:val="16"/>
          <w:lang w:val="en-GB"/>
          <w:rPrChange w:id="32141" w:author="Christopher Fotheringham" w:date="2021-10-19T23:35:00Z">
            <w:rPr>
              <w:sz w:val="18"/>
              <w:lang w:val="en-US"/>
            </w:rPr>
          </w:rPrChange>
        </w:rPr>
        <w:t xml:space="preserve">(nom. m. pl.) from </w:t>
      </w:r>
      <w:r w:rsidRPr="00263D45">
        <w:rPr>
          <w:rFonts w:asciiTheme="majorBidi" w:hAnsiTheme="majorBidi"/>
          <w:i/>
          <w:sz w:val="16"/>
          <w:lang w:val="en-GB"/>
          <w:rPrChange w:id="32142" w:author="Christopher Fotheringham" w:date="2021-10-19T23:35:00Z">
            <w:rPr>
              <w:i/>
              <w:sz w:val="18"/>
              <w:lang w:val="en-US"/>
            </w:rPr>
          </w:rPrChange>
        </w:rPr>
        <w:t xml:space="preserve">bhū́rṇi- </w:t>
      </w:r>
      <w:r w:rsidRPr="00263D45">
        <w:rPr>
          <w:rFonts w:asciiTheme="majorBidi" w:hAnsiTheme="majorBidi"/>
          <w:sz w:val="16"/>
          <w:lang w:val="en-GB"/>
          <w:rPrChange w:id="32143" w:author="Christopher Fotheringham" w:date="2021-10-19T23:35:00Z">
            <w:rPr>
              <w:sz w:val="18"/>
              <w:lang w:val="en-US"/>
            </w:rPr>
          </w:rPrChange>
        </w:rPr>
        <w:t xml:space="preserve">adjective derived from the root </w:t>
      </w:r>
      <w:r w:rsidRPr="00263D45">
        <w:rPr>
          <w:rFonts w:asciiTheme="majorBidi" w:hAnsiTheme="majorBidi"/>
          <w:i/>
          <w:sz w:val="16"/>
          <w:lang w:val="en-GB"/>
          <w:rPrChange w:id="32144" w:author="Christopher Fotheringham" w:date="2021-10-19T23:35:00Z">
            <w:rPr>
              <w:i/>
              <w:sz w:val="18"/>
              <w:lang w:val="en-US"/>
            </w:rPr>
          </w:rPrChange>
        </w:rPr>
        <w:t>bhur-</w:t>
      </w:r>
      <w:r w:rsidRPr="00263D45">
        <w:rPr>
          <w:rFonts w:asciiTheme="majorBidi" w:hAnsiTheme="majorBidi"/>
          <w:sz w:val="16"/>
          <w:lang w:val="en-GB"/>
          <w:rPrChange w:id="32145" w:author="Christopher Fotheringham" w:date="2021-10-19T23:35:00Z">
            <w:rPr>
              <w:sz w:val="18"/>
              <w:lang w:val="en-US"/>
            </w:rPr>
          </w:rPrChange>
        </w:rPr>
        <w:t xml:space="preserve"> </w:t>
      </w:r>
      <w:del w:id="32146" w:author="Christopher Fotheringham" w:date="2021-10-19T23:35:00Z">
        <w:r w:rsidRPr="0071345C">
          <w:rPr>
            <w:sz w:val="18"/>
            <w:szCs w:val="18"/>
            <w:lang w:val="en-US"/>
          </w:rPr>
          <w:delText>“</w:delText>
        </w:r>
      </w:del>
      <w:r w:rsidRPr="00B508DD">
        <w:rPr>
          <w:rFonts w:asciiTheme="majorBidi" w:hAnsiTheme="majorBidi"/>
          <w:i/>
          <w:sz w:val="16"/>
          <w:lang w:val="en-GB"/>
          <w:rPrChange w:id="32147" w:author="Christopher Fotheringham" w:date="2021-10-19T23:35:00Z">
            <w:rPr>
              <w:sz w:val="18"/>
              <w:lang w:val="en-US"/>
            </w:rPr>
          </w:rPrChange>
        </w:rPr>
        <w:t>to move compulsively and continuously</w:t>
      </w:r>
      <w:del w:id="32148" w:author="Christopher Fotheringham" w:date="2021-10-19T23:35:00Z">
        <w:r w:rsidRPr="0071345C">
          <w:rPr>
            <w:sz w:val="18"/>
            <w:szCs w:val="18"/>
            <w:lang w:val="en-US"/>
          </w:rPr>
          <w:delText>” cf.</w:delText>
        </w:r>
      </w:del>
      <w:ins w:id="32149" w:author="Christopher Fotheringham" w:date="2021-10-19T23:35:00Z">
        <w:r w:rsidR="00B508DD">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2150" w:author="Christopher Fotheringham" w:date="2021-10-19T23:35:00Z">
            <w:rPr>
              <w:sz w:val="18"/>
              <w:lang w:val="en-US"/>
            </w:rPr>
          </w:rPrChange>
        </w:rPr>
        <w:t xml:space="preserve"> Lat. </w:t>
      </w:r>
      <w:r w:rsidRPr="00263D45">
        <w:rPr>
          <w:rFonts w:asciiTheme="majorBidi" w:hAnsiTheme="majorBidi"/>
          <w:i/>
          <w:sz w:val="16"/>
          <w:lang w:val="en-GB"/>
          <w:rPrChange w:id="32151" w:author="Christopher Fotheringham" w:date="2021-10-19T23:35:00Z">
            <w:rPr>
              <w:i/>
              <w:sz w:val="18"/>
              <w:lang w:val="en-US"/>
            </w:rPr>
          </w:rPrChange>
        </w:rPr>
        <w:t>furere.</w:t>
      </w:r>
    </w:p>
  </w:footnote>
  <w:footnote w:id="444">
    <w:p w14:paraId="3BE0C797" w14:textId="6D0F72C5" w:rsidR="00E53EB6" w:rsidRPr="00263D45" w:rsidRDefault="006500F5">
      <w:pPr>
        <w:pStyle w:val="FootnoteText"/>
        <w:suppressLineNumbers/>
        <w:spacing w:line="210" w:lineRule="exact"/>
        <w:ind w:left="240" w:hanging="240"/>
        <w:jc w:val="both"/>
        <w:rPr>
          <w:rFonts w:asciiTheme="majorBidi" w:hAnsiTheme="majorBidi"/>
          <w:sz w:val="16"/>
          <w:lang w:val="en-GB"/>
          <w:rPrChange w:id="32156" w:author="Christopher Fotheringham" w:date="2021-10-19T23:35:00Z">
            <w:rPr>
              <w:lang w:val="en-US"/>
            </w:rPr>
          </w:rPrChange>
        </w:rPr>
      </w:pPr>
      <w:r w:rsidRPr="00263D45">
        <w:rPr>
          <w:rStyle w:val="FootnoteCharacters"/>
          <w:rFonts w:asciiTheme="majorBidi" w:hAnsiTheme="majorBidi"/>
          <w:sz w:val="16"/>
          <w:lang w:val="en-GB"/>
          <w:rPrChange w:id="32157" w:author="Christopher Fotheringham" w:date="2021-10-19T23:35:00Z">
            <w:rPr>
              <w:rStyle w:val="FootnoteCharacters"/>
            </w:rPr>
          </w:rPrChange>
        </w:rPr>
        <w:footnoteRef/>
      </w:r>
      <w:del w:id="32158" w:author="Christopher Fotheringham" w:date="2021-10-19T23:35:00Z">
        <w:r w:rsidRPr="0071345C">
          <w:rPr>
            <w:sz w:val="22"/>
            <w:lang w:val="en-US"/>
          </w:rPr>
          <w:tab/>
        </w:r>
      </w:del>
      <w:r w:rsidR="00997259" w:rsidRPr="00263D45">
        <w:rPr>
          <w:rFonts w:asciiTheme="majorBidi" w:hAnsiTheme="majorBidi"/>
          <w:sz w:val="16"/>
          <w:lang w:val="en-GB"/>
          <w:rPrChange w:id="32159" w:author="Christopher Fotheringham" w:date="2021-10-19T23:35:00Z">
            <w:rPr>
              <w:sz w:val="22"/>
              <w:lang w:val="en-US"/>
            </w:rPr>
          </w:rPrChange>
        </w:rPr>
        <w:t xml:space="preserve"> </w:t>
      </w:r>
      <w:r w:rsidRPr="00263D45">
        <w:rPr>
          <w:rFonts w:asciiTheme="majorBidi" w:hAnsiTheme="majorBidi"/>
          <w:i/>
          <w:sz w:val="16"/>
          <w:lang w:val="en-GB"/>
          <w:rPrChange w:id="32160" w:author="Christopher Fotheringham" w:date="2021-10-19T23:35:00Z">
            <w:rPr>
              <w:i/>
              <w:sz w:val="18"/>
              <w:lang w:val="en-US"/>
            </w:rPr>
          </w:rPrChange>
        </w:rPr>
        <w:t xml:space="preserve">vanúṣaḥ </w:t>
      </w:r>
      <w:r w:rsidRPr="00263D45">
        <w:rPr>
          <w:rFonts w:asciiTheme="majorBidi" w:hAnsiTheme="majorBidi"/>
          <w:sz w:val="16"/>
          <w:lang w:val="en-GB"/>
          <w:rPrChange w:id="32161" w:author="Christopher Fotheringham" w:date="2021-10-19T23:35:00Z">
            <w:rPr>
              <w:sz w:val="18"/>
              <w:lang w:val="en-US"/>
            </w:rPr>
          </w:rPrChange>
        </w:rPr>
        <w:t xml:space="preserve">to be seen as genitive rather than accusative in analogy with </w:t>
      </w:r>
      <w:r w:rsidRPr="00263D45">
        <w:rPr>
          <w:rFonts w:asciiTheme="majorBidi" w:hAnsiTheme="majorBidi"/>
          <w:i/>
          <w:sz w:val="16"/>
          <w:lang w:val="en-GB"/>
          <w:rPrChange w:id="32162" w:author="Christopher Fotheringham" w:date="2021-10-19T23:35:00Z">
            <w:rPr>
              <w:i/>
              <w:sz w:val="18"/>
              <w:lang w:val="en-US"/>
            </w:rPr>
          </w:rPrChange>
        </w:rPr>
        <w:t>vanúṣām árātīḥ</w:t>
      </w:r>
      <w:r w:rsidRPr="00263D45">
        <w:rPr>
          <w:rFonts w:asciiTheme="majorBidi" w:hAnsiTheme="majorBidi"/>
          <w:sz w:val="16"/>
          <w:lang w:val="en-GB"/>
          <w:rPrChange w:id="32163" w:author="Christopher Fotheringham" w:date="2021-10-19T23:35:00Z">
            <w:rPr>
              <w:sz w:val="18"/>
              <w:lang w:val="en-US"/>
            </w:rPr>
          </w:rPrChange>
        </w:rPr>
        <w:t xml:space="preserve"> </w:t>
      </w:r>
      <w:del w:id="32164" w:author="Christopher Fotheringham" w:date="2021-10-19T23:35:00Z">
        <w:r w:rsidRPr="0071345C">
          <w:rPr>
            <w:sz w:val="18"/>
            <w:szCs w:val="18"/>
            <w:lang w:val="en-US"/>
          </w:rPr>
          <w:delText>cf.</w:delText>
        </w:r>
      </w:del>
      <w:ins w:id="32165"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2166" w:author="Christopher Fotheringham" w:date="2021-10-19T23:35:00Z">
            <w:rPr>
              <w:sz w:val="18"/>
              <w:lang w:val="en-US"/>
            </w:rPr>
          </w:rPrChange>
        </w:rPr>
        <w:t xml:space="preserve"> 4 50.11. </w:t>
      </w:r>
    </w:p>
  </w:footnote>
  <w:footnote w:id="445">
    <w:p w14:paraId="3955AEEB" w14:textId="07EA1112" w:rsidR="00E53EB6" w:rsidRPr="00263D45" w:rsidRDefault="006500F5">
      <w:pPr>
        <w:pStyle w:val="FootnoteText"/>
        <w:suppressLineNumbers/>
        <w:spacing w:line="210" w:lineRule="exact"/>
        <w:ind w:left="240" w:hanging="240"/>
        <w:jc w:val="both"/>
        <w:rPr>
          <w:rFonts w:asciiTheme="majorBidi" w:hAnsiTheme="majorBidi"/>
          <w:sz w:val="16"/>
          <w:lang w:val="en-GB"/>
          <w:rPrChange w:id="32220" w:author="Christopher Fotheringham" w:date="2021-10-19T23:35:00Z">
            <w:rPr>
              <w:lang w:val="en-US"/>
            </w:rPr>
          </w:rPrChange>
        </w:rPr>
      </w:pPr>
      <w:r w:rsidRPr="00263D45">
        <w:rPr>
          <w:rStyle w:val="FootnoteCharacters"/>
          <w:rFonts w:asciiTheme="majorBidi" w:hAnsiTheme="majorBidi"/>
          <w:sz w:val="16"/>
          <w:lang w:val="en-GB"/>
          <w:rPrChange w:id="32221" w:author="Christopher Fotheringham" w:date="2021-10-19T23:35:00Z">
            <w:rPr>
              <w:rStyle w:val="FootnoteCharacters"/>
            </w:rPr>
          </w:rPrChange>
        </w:rPr>
        <w:footnoteRef/>
      </w:r>
      <w:del w:id="32222" w:author="Christopher Fotheringham" w:date="2021-10-19T23:35:00Z">
        <w:r w:rsidRPr="0071345C">
          <w:rPr>
            <w:sz w:val="22"/>
            <w:lang w:val="en-US"/>
          </w:rPr>
          <w:tab/>
        </w:r>
      </w:del>
      <w:r w:rsidR="00997259" w:rsidRPr="00263D45">
        <w:rPr>
          <w:rFonts w:asciiTheme="majorBidi" w:hAnsiTheme="majorBidi"/>
          <w:sz w:val="16"/>
          <w:lang w:val="en-GB"/>
          <w:rPrChange w:id="32223" w:author="Christopher Fotheringham" w:date="2021-10-19T23:35:00Z">
            <w:rPr>
              <w:sz w:val="22"/>
              <w:lang w:val="en-US"/>
            </w:rPr>
          </w:rPrChange>
        </w:rPr>
        <w:t xml:space="preserve"> </w:t>
      </w:r>
      <w:r w:rsidRPr="00263D45">
        <w:rPr>
          <w:rFonts w:asciiTheme="majorBidi" w:hAnsiTheme="majorBidi"/>
          <w:sz w:val="16"/>
          <w:lang w:val="en-GB"/>
          <w:rPrChange w:id="32224" w:author="Christopher Fotheringham" w:date="2021-10-19T23:35:00Z">
            <w:rPr>
              <w:sz w:val="18"/>
              <w:lang w:val="en-US"/>
            </w:rPr>
          </w:rPrChange>
        </w:rPr>
        <w:t>Or in other words: start the journey in the sky; the Aśvins are addressed here.</w:t>
      </w:r>
    </w:p>
  </w:footnote>
  <w:footnote w:id="446">
    <w:p w14:paraId="272436A7" w14:textId="4966CD98" w:rsidR="00E53EB6" w:rsidRPr="00263D45" w:rsidRDefault="006500F5">
      <w:pPr>
        <w:pStyle w:val="FootnoteText"/>
        <w:suppressLineNumbers/>
        <w:spacing w:line="210" w:lineRule="exact"/>
        <w:ind w:left="240" w:hanging="240"/>
        <w:jc w:val="both"/>
        <w:rPr>
          <w:rFonts w:asciiTheme="majorBidi" w:hAnsiTheme="majorBidi"/>
          <w:sz w:val="16"/>
          <w:lang w:val="en-GB"/>
          <w:rPrChange w:id="32227" w:author="Christopher Fotheringham" w:date="2021-10-19T23:35:00Z">
            <w:rPr>
              <w:lang w:val="en-US"/>
            </w:rPr>
          </w:rPrChange>
        </w:rPr>
      </w:pPr>
      <w:r w:rsidRPr="00263D45">
        <w:rPr>
          <w:rStyle w:val="FootnoteCharacters"/>
          <w:rFonts w:asciiTheme="majorBidi" w:hAnsiTheme="majorBidi"/>
          <w:sz w:val="16"/>
          <w:lang w:val="en-GB"/>
          <w:rPrChange w:id="32228" w:author="Christopher Fotheringham" w:date="2021-10-19T23:35:00Z">
            <w:rPr>
              <w:rStyle w:val="FootnoteCharacters"/>
            </w:rPr>
          </w:rPrChange>
        </w:rPr>
        <w:footnoteRef/>
      </w:r>
      <w:del w:id="32229" w:author="Christopher Fotheringham" w:date="2021-10-19T23:35:00Z">
        <w:r w:rsidRPr="0071345C">
          <w:rPr>
            <w:sz w:val="22"/>
            <w:lang w:val="en-US"/>
          </w:rPr>
          <w:tab/>
          <w:delText xml:space="preserve"> </w:delText>
        </w:r>
      </w:del>
      <w:r w:rsidRPr="00263D45">
        <w:rPr>
          <w:rFonts w:asciiTheme="majorBidi" w:hAnsiTheme="majorBidi"/>
          <w:i/>
          <w:sz w:val="16"/>
          <w:lang w:val="en-GB"/>
          <w:rPrChange w:id="32230" w:author="Christopher Fotheringham" w:date="2021-10-19T23:35:00Z">
            <w:rPr>
              <w:i/>
              <w:sz w:val="18"/>
              <w:lang w:val="en-US"/>
            </w:rPr>
          </w:rPrChange>
        </w:rPr>
        <w:t xml:space="preserve">tyájasā </w:t>
      </w:r>
      <w:r w:rsidRPr="00263D45">
        <w:rPr>
          <w:rFonts w:asciiTheme="majorBidi" w:hAnsiTheme="majorBidi"/>
          <w:sz w:val="16"/>
          <w:lang w:val="en-GB"/>
          <w:rPrChange w:id="32231" w:author="Christopher Fotheringham" w:date="2021-10-19T23:35:00Z">
            <w:rPr>
              <w:sz w:val="18"/>
              <w:lang w:val="en-US"/>
            </w:rPr>
          </w:rPrChange>
        </w:rPr>
        <w:t xml:space="preserve">(instr. n. sing.) from </w:t>
      </w:r>
      <w:r w:rsidRPr="00263D45">
        <w:rPr>
          <w:rFonts w:asciiTheme="majorBidi" w:hAnsiTheme="majorBidi"/>
          <w:i/>
          <w:sz w:val="16"/>
          <w:lang w:val="en-GB"/>
          <w:rPrChange w:id="32232" w:author="Christopher Fotheringham" w:date="2021-10-19T23:35:00Z">
            <w:rPr>
              <w:i/>
              <w:sz w:val="18"/>
              <w:lang w:val="en-US"/>
            </w:rPr>
          </w:rPrChange>
        </w:rPr>
        <w:t>tyájas-</w:t>
      </w:r>
      <w:r w:rsidRPr="00263D45">
        <w:rPr>
          <w:rFonts w:asciiTheme="majorBidi" w:hAnsiTheme="majorBidi"/>
          <w:sz w:val="16"/>
          <w:lang w:val="en-GB"/>
          <w:rPrChange w:id="32233" w:author="Christopher Fotheringham" w:date="2021-10-19T23:35:00Z">
            <w:rPr>
              <w:sz w:val="18"/>
              <w:lang w:val="en-US"/>
            </w:rPr>
          </w:rPrChange>
        </w:rPr>
        <w:t xml:space="preserve"> ; for interpretation of this term as </w:t>
      </w:r>
      <w:del w:id="32234" w:author="Christopher Fotheringham" w:date="2021-10-19T23:35:00Z">
        <w:r w:rsidRPr="0071345C">
          <w:rPr>
            <w:sz w:val="18"/>
            <w:szCs w:val="18"/>
            <w:lang w:val="en-US"/>
          </w:rPr>
          <w:delText>“</w:delText>
        </w:r>
      </w:del>
      <w:r w:rsidRPr="008D52CB">
        <w:rPr>
          <w:rFonts w:asciiTheme="majorBidi" w:hAnsiTheme="majorBidi"/>
          <w:i/>
          <w:sz w:val="16"/>
          <w:lang w:val="en-GB"/>
          <w:rPrChange w:id="32235" w:author="Christopher Fotheringham" w:date="2021-10-19T23:35:00Z">
            <w:rPr>
              <w:sz w:val="18"/>
              <w:lang w:val="en-US"/>
            </w:rPr>
          </w:rPrChange>
        </w:rPr>
        <w:t>isolation</w:t>
      </w:r>
      <w:del w:id="32236" w:author="Christopher Fotheringham" w:date="2021-10-19T23:35:00Z">
        <w:r w:rsidRPr="0071345C">
          <w:rPr>
            <w:sz w:val="18"/>
            <w:szCs w:val="18"/>
            <w:lang w:val="en-US"/>
          </w:rPr>
          <w:delText>” “</w:delText>
        </w:r>
      </w:del>
      <w:ins w:id="32237" w:author="Christopher Fotheringham" w:date="2021-10-19T23:35:00Z">
        <w:r w:rsidR="008D52CB">
          <w:rPr>
            <w:rFonts w:asciiTheme="majorBidi" w:hAnsiTheme="majorBidi" w:cstheme="majorBidi"/>
            <w:sz w:val="16"/>
            <w:szCs w:val="16"/>
            <w:lang w:val="en-GB"/>
          </w:rPr>
          <w:t>,</w:t>
        </w:r>
        <w:r w:rsidR="008D52CB" w:rsidRPr="00263D45">
          <w:rPr>
            <w:rFonts w:asciiTheme="majorBidi" w:hAnsiTheme="majorBidi" w:cstheme="majorBidi"/>
            <w:sz w:val="16"/>
            <w:szCs w:val="16"/>
            <w:lang w:val="en-GB"/>
          </w:rPr>
          <w:t xml:space="preserve"> </w:t>
        </w:r>
      </w:ins>
      <w:r w:rsidRPr="008D52CB">
        <w:rPr>
          <w:rFonts w:asciiTheme="majorBidi" w:hAnsiTheme="majorBidi"/>
          <w:i/>
          <w:sz w:val="16"/>
          <w:lang w:val="en-GB"/>
          <w:rPrChange w:id="32238" w:author="Christopher Fotheringham" w:date="2021-10-19T23:35:00Z">
            <w:rPr>
              <w:sz w:val="18"/>
              <w:lang w:val="en-US"/>
            </w:rPr>
          </w:rPrChange>
        </w:rPr>
        <w:t>abandonment</w:t>
      </w:r>
      <w:del w:id="32239" w:author="Christopher Fotheringham" w:date="2021-10-19T23:35:00Z">
        <w:r w:rsidRPr="0071345C">
          <w:rPr>
            <w:sz w:val="18"/>
            <w:szCs w:val="18"/>
            <w:lang w:val="en-US"/>
          </w:rPr>
          <w:delText>”</w:delText>
        </w:r>
      </w:del>
      <w:ins w:id="32240" w:author="Christopher Fotheringham" w:date="2021-10-19T23:35:00Z">
        <w:r w:rsidR="008D52CB">
          <w:rPr>
            <w:rFonts w:asciiTheme="majorBidi" w:hAnsiTheme="majorBidi" w:cstheme="majorBidi"/>
            <w:sz w:val="16"/>
            <w:szCs w:val="16"/>
            <w:lang w:val="en-GB"/>
          </w:rPr>
          <w:t>,</w:t>
        </w:r>
      </w:ins>
      <w:r w:rsidRPr="00263D45">
        <w:rPr>
          <w:rFonts w:asciiTheme="majorBidi" w:hAnsiTheme="majorBidi"/>
          <w:sz w:val="16"/>
          <w:lang w:val="en-GB"/>
          <w:rPrChange w:id="32241" w:author="Christopher Fotheringham" w:date="2021-10-19T23:35:00Z">
            <w:rPr>
              <w:sz w:val="18"/>
              <w:lang w:val="en-US"/>
            </w:rPr>
          </w:rPrChange>
        </w:rPr>
        <w:t xml:space="preserve"> and</w:t>
      </w:r>
      <w:ins w:id="32242" w:author="Christopher Fotheringham" w:date="2021-10-19T23:35:00Z">
        <w:r w:rsidR="008D52CB">
          <w:rPr>
            <w:rFonts w:asciiTheme="majorBidi" w:hAnsiTheme="majorBidi" w:cstheme="majorBidi"/>
            <w:sz w:val="16"/>
            <w:szCs w:val="16"/>
            <w:lang w:val="en-GB"/>
          </w:rPr>
          <w:t>,</w:t>
        </w:r>
      </w:ins>
      <w:r w:rsidRPr="00263D45">
        <w:rPr>
          <w:rFonts w:asciiTheme="majorBidi" w:hAnsiTheme="majorBidi"/>
          <w:sz w:val="16"/>
          <w:lang w:val="en-GB"/>
          <w:rPrChange w:id="32243" w:author="Christopher Fotheringham" w:date="2021-10-19T23:35:00Z">
            <w:rPr>
              <w:sz w:val="18"/>
              <w:lang w:val="en-US"/>
            </w:rPr>
          </w:rPrChange>
        </w:rPr>
        <w:t xml:space="preserve"> in this sense</w:t>
      </w:r>
      <w:del w:id="32244" w:author="Christopher Fotheringham" w:date="2021-10-19T23:35:00Z">
        <w:r w:rsidRPr="0071345C">
          <w:rPr>
            <w:sz w:val="18"/>
            <w:szCs w:val="18"/>
            <w:lang w:val="en-US"/>
          </w:rPr>
          <w:delText xml:space="preserve"> “</w:delText>
        </w:r>
      </w:del>
      <w:ins w:id="32245" w:author="Christopher Fotheringham" w:date="2021-10-19T23:35:00Z">
        <w:r w:rsidR="008D52CB">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8D52CB">
        <w:rPr>
          <w:rFonts w:asciiTheme="majorBidi" w:hAnsiTheme="majorBidi"/>
          <w:i/>
          <w:sz w:val="16"/>
          <w:lang w:val="en-GB"/>
          <w:rPrChange w:id="32246" w:author="Christopher Fotheringham" w:date="2021-10-19T23:35:00Z">
            <w:rPr>
              <w:sz w:val="18"/>
              <w:lang w:val="en-US"/>
            </w:rPr>
          </w:rPrChange>
        </w:rPr>
        <w:t>danger</w:t>
      </w:r>
      <w:del w:id="32247" w:author="Christopher Fotheringham" w:date="2021-10-19T23:35:00Z">
        <w:r w:rsidRPr="0071345C">
          <w:rPr>
            <w:sz w:val="18"/>
            <w:szCs w:val="18"/>
            <w:lang w:val="en-US"/>
          </w:rPr>
          <w:delText>”</w:delText>
        </w:r>
      </w:del>
      <w:r w:rsidRPr="00263D45">
        <w:rPr>
          <w:rFonts w:asciiTheme="majorBidi" w:hAnsiTheme="majorBidi"/>
          <w:sz w:val="16"/>
          <w:lang w:val="en-GB"/>
          <w:rPrChange w:id="32248" w:author="Christopher Fotheringham" w:date="2021-10-19T23:35:00Z">
            <w:rPr>
              <w:sz w:val="18"/>
              <w:lang w:val="en-US"/>
            </w:rPr>
          </w:rPrChange>
        </w:rPr>
        <w:t xml:space="preserve"> (isolation is a serious danger for Vedic man) </w:t>
      </w:r>
      <w:del w:id="32249" w:author="Christopher Fotheringham" w:date="2021-10-19T23:35:00Z">
        <w:r w:rsidRPr="0071345C">
          <w:rPr>
            <w:sz w:val="18"/>
            <w:szCs w:val="18"/>
            <w:lang w:val="en-US"/>
          </w:rPr>
          <w:delText>cf.</w:delText>
        </w:r>
      </w:del>
      <w:ins w:id="3225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2251" w:author="Christopher Fotheringham" w:date="2021-10-19T23:35:00Z">
            <w:rPr>
              <w:sz w:val="18"/>
              <w:lang w:val="en-US"/>
            </w:rPr>
          </w:rPrChange>
        </w:rPr>
        <w:t xml:space="preserve"> </w:t>
      </w:r>
      <w:r w:rsidRPr="00263D45">
        <w:rPr>
          <w:rFonts w:asciiTheme="majorBidi" w:hAnsiTheme="majorBidi"/>
          <w:smallCaps/>
          <w:sz w:val="16"/>
          <w:lang w:val="en-GB"/>
          <w:rPrChange w:id="32252" w:author="Christopher Fotheringham" w:date="2021-10-19T23:35:00Z">
            <w:rPr>
              <w:smallCaps/>
              <w:sz w:val="18"/>
              <w:lang w:val="en-US"/>
            </w:rPr>
          </w:rPrChange>
        </w:rPr>
        <w:t>Gonda</w:t>
      </w:r>
      <w:r w:rsidRPr="00263D45">
        <w:rPr>
          <w:rFonts w:asciiTheme="majorBidi" w:hAnsiTheme="majorBidi"/>
          <w:sz w:val="16"/>
          <w:lang w:val="en-GB"/>
          <w:rPrChange w:id="32253" w:author="Christopher Fotheringham" w:date="2021-10-19T23:35:00Z">
            <w:rPr>
              <w:sz w:val="18"/>
              <w:lang w:val="en-US"/>
            </w:rPr>
          </w:rPrChange>
        </w:rPr>
        <w:t xml:space="preserve"> </w:t>
      </w:r>
      <w:ins w:id="32254" w:author="Christopher Fotheringham" w:date="2021-10-19T23:35:00Z">
        <w:r w:rsidR="00C1735A">
          <w:rPr>
            <w:rFonts w:asciiTheme="majorBidi" w:hAnsiTheme="majorBidi" w:cstheme="majorBidi"/>
            <w:sz w:val="16"/>
            <w:szCs w:val="16"/>
            <w:lang w:val="en-GB"/>
          </w:rPr>
          <w:t>(</w:t>
        </w:r>
      </w:ins>
      <w:r w:rsidRPr="00263D45">
        <w:rPr>
          <w:rFonts w:asciiTheme="majorBidi" w:hAnsiTheme="majorBidi"/>
          <w:sz w:val="16"/>
          <w:lang w:val="en-GB"/>
          <w:rPrChange w:id="32255" w:author="Christopher Fotheringham" w:date="2021-10-19T23:35:00Z">
            <w:rPr>
              <w:sz w:val="18"/>
              <w:lang w:val="en-US"/>
            </w:rPr>
          </w:rPrChange>
        </w:rPr>
        <w:t>1957</w:t>
      </w:r>
      <w:r w:rsidRPr="00C1735A">
        <w:rPr>
          <w:rFonts w:asciiTheme="majorBidi" w:hAnsiTheme="majorBidi"/>
          <w:sz w:val="16"/>
          <w:lang w:val="en-GB"/>
          <w:rPrChange w:id="32256" w:author="Christopher Fotheringham" w:date="2021-10-19T23:35:00Z">
            <w:rPr>
              <w:sz w:val="18"/>
              <w:vertAlign w:val="superscript"/>
              <w:lang w:val="en-US"/>
            </w:rPr>
          </w:rPrChange>
        </w:rPr>
        <w:t>a</w:t>
      </w:r>
      <w:r w:rsidRPr="00263D45">
        <w:rPr>
          <w:rFonts w:asciiTheme="majorBidi" w:hAnsiTheme="majorBidi"/>
          <w:sz w:val="16"/>
          <w:lang w:val="en-GB"/>
          <w:rPrChange w:id="32257" w:author="Christopher Fotheringham" w:date="2021-10-19T23:35:00Z">
            <w:rPr>
              <w:sz w:val="18"/>
              <w:lang w:val="en-US"/>
            </w:rPr>
          </w:rPrChange>
        </w:rPr>
        <w:t>: 52 ff</w:t>
      </w:r>
      <w:del w:id="32258" w:author="Christopher Fotheringham" w:date="2021-10-19T23:35:00Z">
        <w:r w:rsidRPr="0071345C">
          <w:rPr>
            <w:sz w:val="18"/>
            <w:szCs w:val="18"/>
            <w:lang w:val="en-US"/>
          </w:rPr>
          <w:delText>.</w:delText>
        </w:r>
      </w:del>
      <w:ins w:id="32259" w:author="Christopher Fotheringham" w:date="2021-10-19T23:35:00Z">
        <w:r w:rsidR="00C1735A">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2260" w:author="Christopher Fotheringham" w:date="2021-10-19T23:35:00Z">
            <w:rPr>
              <w:sz w:val="22"/>
              <w:lang w:val="en-US"/>
            </w:rPr>
          </w:rPrChange>
        </w:rPr>
        <w:t xml:space="preserve"> </w:t>
      </w:r>
    </w:p>
  </w:footnote>
  <w:footnote w:id="447">
    <w:p w14:paraId="335170DF" w14:textId="0D45EB02" w:rsidR="00E53EB6" w:rsidRPr="00263D45" w:rsidRDefault="006500F5">
      <w:pPr>
        <w:pStyle w:val="FootnoteText"/>
        <w:rPr>
          <w:rFonts w:asciiTheme="majorBidi" w:hAnsiTheme="majorBidi"/>
          <w:sz w:val="16"/>
          <w:lang w:val="en-GB"/>
          <w:rPrChange w:id="32301" w:author="Christopher Fotheringham" w:date="2021-10-19T23:35:00Z">
            <w:rPr>
              <w:sz w:val="18"/>
              <w:lang w:val="en-US"/>
            </w:rPr>
          </w:rPrChange>
        </w:rPr>
      </w:pPr>
      <w:r w:rsidRPr="00263D45">
        <w:rPr>
          <w:rStyle w:val="FootnoteCharacters"/>
          <w:rFonts w:asciiTheme="majorBidi" w:hAnsiTheme="majorBidi"/>
          <w:sz w:val="16"/>
          <w:lang w:val="en-GB"/>
          <w:rPrChange w:id="32302" w:author="Christopher Fotheringham" w:date="2021-10-19T23:35:00Z">
            <w:rPr>
              <w:rStyle w:val="FootnoteCharacters"/>
            </w:rPr>
          </w:rPrChange>
        </w:rPr>
        <w:footnoteRef/>
      </w:r>
      <w:del w:id="32303" w:author="Christopher Fotheringham" w:date="2021-10-19T23:35:00Z">
        <w:r w:rsidRPr="0071345C">
          <w:rPr>
            <w:sz w:val="18"/>
            <w:szCs w:val="18"/>
            <w:lang w:val="en-US"/>
          </w:rPr>
          <w:tab/>
        </w:r>
      </w:del>
      <w:r w:rsidR="00997259" w:rsidRPr="00263D45">
        <w:rPr>
          <w:rFonts w:asciiTheme="majorBidi" w:hAnsiTheme="majorBidi"/>
          <w:sz w:val="16"/>
          <w:lang w:val="en-GB"/>
          <w:rPrChange w:id="32304" w:author="Christopher Fotheringham" w:date="2021-10-19T23:35:00Z">
            <w:rPr>
              <w:sz w:val="18"/>
              <w:lang w:val="en-US"/>
            </w:rPr>
          </w:rPrChange>
        </w:rPr>
        <w:t xml:space="preserve"> </w:t>
      </w:r>
      <w:r w:rsidRPr="00263D45">
        <w:rPr>
          <w:rFonts w:asciiTheme="majorBidi" w:hAnsiTheme="majorBidi"/>
          <w:sz w:val="16"/>
          <w:lang w:val="en-GB"/>
          <w:rPrChange w:id="32305" w:author="Christopher Fotheringham" w:date="2021-10-19T23:35:00Z">
            <w:rPr>
              <w:sz w:val="18"/>
              <w:lang w:val="en-US"/>
            </w:rPr>
          </w:rPrChange>
        </w:rPr>
        <w:t>In your honour.</w:t>
      </w:r>
    </w:p>
  </w:footnote>
  <w:footnote w:id="448">
    <w:p w14:paraId="5663EA6F" w14:textId="76B80933" w:rsidR="00E53EB6" w:rsidRPr="00263D45" w:rsidRDefault="006500F5">
      <w:pPr>
        <w:pStyle w:val="FootnoteText"/>
        <w:suppressLineNumbers/>
        <w:spacing w:line="210" w:lineRule="exact"/>
        <w:ind w:left="240" w:hanging="240"/>
        <w:jc w:val="both"/>
        <w:rPr>
          <w:rFonts w:asciiTheme="majorBidi" w:hAnsiTheme="majorBidi"/>
          <w:lang w:val="en-GB"/>
          <w:rPrChange w:id="32308" w:author="Christopher Fotheringham" w:date="2021-10-19T23:35:00Z">
            <w:rPr>
              <w:lang w:val="en-US"/>
            </w:rPr>
          </w:rPrChange>
        </w:rPr>
      </w:pPr>
      <w:r w:rsidRPr="00263D45">
        <w:rPr>
          <w:rStyle w:val="FootnoteCharacters"/>
          <w:rFonts w:asciiTheme="majorBidi" w:hAnsiTheme="majorBidi"/>
          <w:sz w:val="16"/>
          <w:lang w:val="en-GB"/>
          <w:rPrChange w:id="32309" w:author="Christopher Fotheringham" w:date="2021-10-19T23:35:00Z">
            <w:rPr>
              <w:rStyle w:val="FootnoteCharacters"/>
            </w:rPr>
          </w:rPrChange>
        </w:rPr>
        <w:footnoteRef/>
      </w:r>
      <w:del w:id="32310" w:author="Christopher Fotheringham" w:date="2021-10-19T23:35:00Z">
        <w:r w:rsidRPr="0071345C">
          <w:rPr>
            <w:sz w:val="18"/>
            <w:szCs w:val="18"/>
            <w:lang w:val="en-US"/>
          </w:rPr>
          <w:tab/>
        </w:r>
      </w:del>
      <w:r w:rsidR="00997259" w:rsidRPr="00263D45">
        <w:rPr>
          <w:rFonts w:asciiTheme="majorBidi" w:hAnsiTheme="majorBidi"/>
          <w:sz w:val="16"/>
          <w:lang w:val="en-GB"/>
          <w:rPrChange w:id="32311" w:author="Christopher Fotheringham" w:date="2021-10-19T23:35:00Z">
            <w:rPr>
              <w:sz w:val="18"/>
              <w:lang w:val="en-US"/>
            </w:rPr>
          </w:rPrChange>
        </w:rPr>
        <w:t xml:space="preserve"> </w:t>
      </w:r>
      <w:r w:rsidRPr="00263D45">
        <w:rPr>
          <w:rFonts w:asciiTheme="majorBidi" w:hAnsiTheme="majorBidi"/>
          <w:sz w:val="16"/>
          <w:lang w:val="en-GB"/>
          <w:rPrChange w:id="32312" w:author="Christopher Fotheringham" w:date="2021-10-19T23:35:00Z">
            <w:rPr>
              <w:sz w:val="18"/>
              <w:lang w:val="en-US"/>
            </w:rPr>
          </w:rPrChange>
        </w:rPr>
        <w:t>Vgl</w:t>
      </w:r>
      <w:r w:rsidRPr="00263D45">
        <w:rPr>
          <w:rFonts w:asciiTheme="majorBidi" w:hAnsiTheme="majorBidi"/>
          <w:i/>
          <w:sz w:val="16"/>
          <w:lang w:val="en-GB"/>
          <w:rPrChange w:id="32313" w:author="Christopher Fotheringham" w:date="2021-10-19T23:35:00Z">
            <w:rPr>
              <w:i/>
              <w:sz w:val="18"/>
              <w:lang w:val="en-US"/>
            </w:rPr>
          </w:rPrChange>
        </w:rPr>
        <w:t>.</w:t>
      </w:r>
      <w:r w:rsidRPr="00263D45">
        <w:rPr>
          <w:rFonts w:asciiTheme="majorBidi" w:hAnsiTheme="majorBidi"/>
          <w:sz w:val="16"/>
          <w:lang w:val="en-GB"/>
          <w:rPrChange w:id="32314" w:author="Christopher Fotheringham" w:date="2021-10-19T23:35:00Z">
            <w:rPr>
              <w:sz w:val="18"/>
              <w:lang w:val="en-US"/>
            </w:rPr>
          </w:rPrChange>
        </w:rPr>
        <w:t xml:space="preserve"> </w:t>
      </w:r>
      <w:del w:id="32315" w:author="Christopher Fotheringham" w:date="2021-10-19T23:35:00Z">
        <w:r w:rsidRPr="0071345C">
          <w:rPr>
            <w:sz w:val="18"/>
            <w:szCs w:val="18"/>
            <w:lang w:val="en-US"/>
          </w:rPr>
          <w:delText>“victories” cf.</w:delText>
        </w:r>
      </w:del>
      <w:ins w:id="32316" w:author="Christopher Fotheringham" w:date="2021-10-19T23:35:00Z">
        <w:r w:rsidR="00C11596" w:rsidRPr="008E4D3B">
          <w:rPr>
            <w:rFonts w:asciiTheme="majorBidi" w:hAnsiTheme="majorBidi" w:cstheme="majorBidi"/>
            <w:i/>
            <w:iCs/>
            <w:sz w:val="16"/>
            <w:szCs w:val="16"/>
            <w:lang w:val="en-GB"/>
          </w:rPr>
          <w:t>V</w:t>
        </w:r>
        <w:r w:rsidRPr="008E4D3B">
          <w:rPr>
            <w:rFonts w:asciiTheme="majorBidi" w:hAnsiTheme="majorBidi" w:cstheme="majorBidi"/>
            <w:i/>
            <w:iCs/>
            <w:sz w:val="16"/>
            <w:szCs w:val="16"/>
            <w:lang w:val="en-GB"/>
          </w:rPr>
          <w:t>ictories</w:t>
        </w:r>
        <w:r w:rsidR="00C11596">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2317" w:author="Christopher Fotheringham" w:date="2021-10-19T23:35:00Z">
            <w:rPr>
              <w:sz w:val="18"/>
              <w:lang w:val="en-US"/>
            </w:rPr>
          </w:rPrChange>
        </w:rPr>
        <w:t xml:space="preserve"> </w:t>
      </w:r>
      <w:r w:rsidRPr="00263D45">
        <w:rPr>
          <w:rFonts w:asciiTheme="majorBidi" w:hAnsiTheme="majorBidi"/>
          <w:i/>
          <w:sz w:val="16"/>
          <w:lang w:val="en-GB"/>
          <w:rPrChange w:id="32318" w:author="Christopher Fotheringham" w:date="2021-10-19T23:35:00Z">
            <w:rPr>
              <w:i/>
              <w:sz w:val="18"/>
              <w:lang w:val="en-US"/>
            </w:rPr>
          </w:rPrChange>
        </w:rPr>
        <w:t>vā́jān</w:t>
      </w:r>
      <w:r w:rsidRPr="00263D45">
        <w:rPr>
          <w:rFonts w:asciiTheme="majorBidi" w:hAnsiTheme="majorBidi"/>
          <w:sz w:val="16"/>
          <w:lang w:val="en-GB"/>
          <w:rPrChange w:id="32319" w:author="Christopher Fotheringham" w:date="2021-10-19T23:35:00Z">
            <w:rPr>
              <w:sz w:val="18"/>
              <w:lang w:val="en-US"/>
            </w:rPr>
          </w:rPrChange>
        </w:rPr>
        <w:t xml:space="preserve"> in </w:t>
      </w:r>
      <w:r w:rsidRPr="00263D45">
        <w:rPr>
          <w:rFonts w:asciiTheme="majorBidi" w:hAnsiTheme="majorBidi"/>
          <w:i/>
          <w:sz w:val="16"/>
          <w:lang w:val="en-GB"/>
          <w:rPrChange w:id="32320" w:author="Christopher Fotheringham" w:date="2021-10-19T23:35:00Z">
            <w:rPr>
              <w:i/>
              <w:sz w:val="18"/>
              <w:lang w:val="en-US"/>
            </w:rPr>
          </w:rPrChange>
        </w:rPr>
        <w:t>pāda</w:t>
      </w:r>
      <w:r w:rsidRPr="00263D45">
        <w:rPr>
          <w:rFonts w:asciiTheme="majorBidi" w:hAnsiTheme="majorBidi"/>
          <w:sz w:val="16"/>
          <w:lang w:val="en-GB"/>
          <w:rPrChange w:id="32321" w:author="Christopher Fotheringham" w:date="2021-10-19T23:35:00Z">
            <w:rPr>
              <w:sz w:val="18"/>
              <w:lang w:val="en-US"/>
            </w:rPr>
          </w:rPrChange>
        </w:rPr>
        <w:t xml:space="preserve"> 9 91.4b </w:t>
      </w:r>
      <w:r w:rsidRPr="00263D45">
        <w:rPr>
          <w:rFonts w:asciiTheme="majorBidi" w:hAnsiTheme="majorBidi"/>
          <w:i/>
          <w:sz w:val="16"/>
          <w:lang w:val="en-GB"/>
          <w:rPrChange w:id="32322" w:author="Christopher Fotheringham" w:date="2021-10-19T23:35:00Z">
            <w:rPr>
              <w:i/>
              <w:sz w:val="18"/>
              <w:lang w:val="en-US"/>
            </w:rPr>
          </w:rPrChange>
        </w:rPr>
        <w:t>punāná inda ūrṇuhi ví vā́jān</w:t>
      </w:r>
      <w:r w:rsidRPr="00263D45">
        <w:rPr>
          <w:rFonts w:asciiTheme="majorBidi" w:hAnsiTheme="majorBidi"/>
          <w:sz w:val="16"/>
          <w:lang w:val="en-GB"/>
          <w:rPrChange w:id="32323" w:author="Christopher Fotheringham" w:date="2021-10-19T23:35:00Z">
            <w:rPr>
              <w:sz w:val="18"/>
              <w:lang w:val="en-US"/>
            </w:rPr>
          </w:rPrChange>
        </w:rPr>
        <w:t>.</w:t>
      </w:r>
    </w:p>
  </w:footnote>
  <w:footnote w:id="449">
    <w:p w14:paraId="522592D8" w14:textId="6E644E35" w:rsidR="00E53EB6" w:rsidRPr="00263D45" w:rsidRDefault="006500F5">
      <w:pPr>
        <w:pStyle w:val="FootnoteText"/>
        <w:suppressLineNumbers/>
        <w:spacing w:line="210" w:lineRule="exact"/>
        <w:ind w:left="240" w:hanging="240"/>
        <w:jc w:val="both"/>
        <w:rPr>
          <w:rFonts w:asciiTheme="majorBidi" w:hAnsiTheme="majorBidi"/>
          <w:sz w:val="16"/>
          <w:lang w:val="en-GB"/>
          <w:rPrChange w:id="32425" w:author="Christopher Fotheringham" w:date="2021-10-19T23:35:00Z">
            <w:rPr>
              <w:lang w:val="en-US"/>
            </w:rPr>
          </w:rPrChange>
        </w:rPr>
      </w:pPr>
      <w:r w:rsidRPr="00263D45">
        <w:rPr>
          <w:rStyle w:val="FootnoteCharacters"/>
          <w:rFonts w:asciiTheme="majorBidi" w:hAnsiTheme="majorBidi"/>
          <w:sz w:val="16"/>
          <w:lang w:val="en-GB"/>
          <w:rPrChange w:id="32426" w:author="Christopher Fotheringham" w:date="2021-10-19T23:35:00Z">
            <w:rPr>
              <w:rStyle w:val="FootnoteCharacters"/>
            </w:rPr>
          </w:rPrChange>
        </w:rPr>
        <w:footnoteRef/>
      </w:r>
      <w:del w:id="32427" w:author="Christopher Fotheringham" w:date="2021-10-19T23:35:00Z">
        <w:r w:rsidRPr="0071345C">
          <w:rPr>
            <w:sz w:val="18"/>
            <w:szCs w:val="18"/>
            <w:lang w:val="en-US"/>
          </w:rPr>
          <w:tab/>
        </w:r>
      </w:del>
      <w:r w:rsidR="004953FB" w:rsidRPr="00263D45">
        <w:rPr>
          <w:rFonts w:asciiTheme="majorBidi" w:hAnsiTheme="majorBidi"/>
          <w:sz w:val="16"/>
          <w:lang w:val="en-GB"/>
          <w:rPrChange w:id="32428" w:author="Christopher Fotheringham" w:date="2021-10-19T23:35:00Z">
            <w:rPr>
              <w:sz w:val="18"/>
              <w:lang w:val="en-US"/>
            </w:rPr>
          </w:rPrChange>
        </w:rPr>
        <w:t xml:space="preserve"> </w:t>
      </w:r>
      <w:r w:rsidRPr="00263D45">
        <w:rPr>
          <w:rFonts w:asciiTheme="majorBidi" w:hAnsiTheme="majorBidi"/>
          <w:sz w:val="16"/>
          <w:lang w:val="en-GB"/>
          <w:rPrChange w:id="32429" w:author="Christopher Fotheringham" w:date="2021-10-19T23:35:00Z">
            <w:rPr>
              <w:sz w:val="18"/>
              <w:lang w:val="en-US"/>
            </w:rPr>
          </w:rPrChange>
        </w:rPr>
        <w:t xml:space="preserve">One of the kings of the tribe of the Tr̥tsu, companion to Indra, </w:t>
      </w:r>
      <w:del w:id="32430" w:author="Christopher Fotheringham" w:date="2021-10-19T23:35:00Z">
        <w:r w:rsidRPr="0071345C">
          <w:rPr>
            <w:sz w:val="18"/>
            <w:szCs w:val="18"/>
            <w:lang w:val="en-US"/>
          </w:rPr>
          <w:delText>cf.</w:delText>
        </w:r>
      </w:del>
      <w:ins w:id="3243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mallCaps/>
          <w:sz w:val="16"/>
          <w:lang w:val="en-GB"/>
          <w:rPrChange w:id="32432" w:author="Christopher Fotheringham" w:date="2021-10-19T23:35:00Z">
            <w:rPr>
              <w:smallCaps/>
              <w:sz w:val="18"/>
              <w:lang w:val="en-US"/>
            </w:rPr>
          </w:rPrChange>
        </w:rPr>
        <w:t xml:space="preserve"> Macdonell- </w:t>
      </w:r>
      <w:r w:rsidRPr="00263D45">
        <w:rPr>
          <w:rFonts w:asciiTheme="majorBidi" w:hAnsiTheme="majorBidi"/>
          <w:smallCaps/>
          <w:sz w:val="16"/>
          <w:lang w:val="en-GB"/>
          <w:rPrChange w:id="32433" w:author="Christopher Fotheringham" w:date="2021-10-19T23:35:00Z">
            <w:rPr>
              <w:smallCaps/>
              <w:sz w:val="18"/>
              <w:lang w:val="en-GB"/>
            </w:rPr>
          </w:rPrChange>
        </w:rPr>
        <w:t>Keith</w:t>
      </w:r>
      <w:r w:rsidRPr="00263D45">
        <w:rPr>
          <w:rFonts w:asciiTheme="majorBidi" w:hAnsiTheme="majorBidi"/>
          <w:smallCaps/>
          <w:sz w:val="16"/>
          <w:lang w:val="en-GB"/>
          <w:rPrChange w:id="32434" w:author="Christopher Fotheringham" w:date="2021-10-19T23:35:00Z">
            <w:rPr>
              <w:smallCaps/>
              <w:sz w:val="18"/>
              <w:lang w:val="en-US"/>
            </w:rPr>
          </w:rPrChange>
        </w:rPr>
        <w:t xml:space="preserve"> </w:t>
      </w:r>
      <w:del w:id="32435" w:author="Christopher Fotheringham" w:date="2021-10-19T23:35:00Z">
        <w:r w:rsidRPr="0071345C">
          <w:rPr>
            <w:smallCaps/>
            <w:sz w:val="18"/>
            <w:szCs w:val="18"/>
            <w:lang w:val="en-US"/>
          </w:rPr>
          <w:delText>[</w:delText>
        </w:r>
      </w:del>
      <w:ins w:id="32436" w:author="Christopher Fotheringham" w:date="2021-10-19T23:35:00Z">
        <w:r w:rsidR="00215CC2">
          <w:rPr>
            <w:rFonts w:asciiTheme="majorBidi" w:hAnsiTheme="majorBidi" w:cstheme="majorBidi"/>
            <w:smallCaps/>
            <w:sz w:val="16"/>
            <w:szCs w:val="16"/>
            <w:lang w:val="en-GB"/>
          </w:rPr>
          <w:t>(</w:t>
        </w:r>
      </w:ins>
      <w:r w:rsidRPr="00263D45">
        <w:rPr>
          <w:rFonts w:asciiTheme="majorBidi" w:hAnsiTheme="majorBidi"/>
          <w:smallCaps/>
          <w:sz w:val="16"/>
          <w:lang w:val="en-GB"/>
          <w:rPrChange w:id="32437" w:author="Christopher Fotheringham" w:date="2021-10-19T23:35:00Z">
            <w:rPr>
              <w:smallCaps/>
              <w:sz w:val="18"/>
              <w:lang w:val="en-US"/>
            </w:rPr>
          </w:rPrChange>
        </w:rPr>
        <w:t>1912</w:t>
      </w:r>
      <w:del w:id="32438" w:author="Christopher Fotheringham" w:date="2021-10-19T23:35:00Z">
        <w:r w:rsidRPr="0071345C">
          <w:rPr>
            <w:smallCaps/>
            <w:sz w:val="18"/>
            <w:szCs w:val="18"/>
            <w:lang w:val="en-US"/>
          </w:rPr>
          <w:delText xml:space="preserve">] </w:delText>
        </w:r>
      </w:del>
      <w:ins w:id="32439" w:author="Christopher Fotheringham" w:date="2021-10-19T23:35:00Z">
        <w:r w:rsidR="00215CC2">
          <w:rPr>
            <w:rFonts w:asciiTheme="majorBidi" w:hAnsiTheme="majorBidi" w:cstheme="majorBidi"/>
            <w:smallCaps/>
            <w:sz w:val="16"/>
            <w:szCs w:val="16"/>
            <w:lang w:val="en-GB"/>
          </w:rPr>
          <w:t>/</w:t>
        </w:r>
      </w:ins>
      <w:r w:rsidRPr="00263D45">
        <w:rPr>
          <w:rFonts w:asciiTheme="majorBidi" w:hAnsiTheme="majorBidi"/>
          <w:smallCaps/>
          <w:sz w:val="16"/>
          <w:lang w:val="en-GB"/>
          <w:rPrChange w:id="32440" w:author="Christopher Fotheringham" w:date="2021-10-19T23:35:00Z">
            <w:rPr>
              <w:smallCaps/>
              <w:sz w:val="18"/>
              <w:lang w:val="en-US"/>
            </w:rPr>
          </w:rPrChange>
        </w:rPr>
        <w:t>1995: II 454</w:t>
      </w:r>
      <w:del w:id="32441" w:author="Christopher Fotheringham" w:date="2021-10-19T23:35:00Z">
        <w:r w:rsidRPr="0071345C">
          <w:rPr>
            <w:smallCaps/>
            <w:sz w:val="18"/>
            <w:szCs w:val="18"/>
            <w:lang w:val="en-US"/>
          </w:rPr>
          <w:delText>.</w:delText>
        </w:r>
      </w:del>
      <w:ins w:id="32442" w:author="Christopher Fotheringham" w:date="2021-10-19T23:35:00Z">
        <w:r w:rsidR="00215CC2">
          <w:rPr>
            <w:rFonts w:asciiTheme="majorBidi" w:hAnsiTheme="majorBidi" w:cstheme="majorBidi"/>
            <w:smallCaps/>
            <w:sz w:val="16"/>
            <w:szCs w:val="16"/>
            <w:lang w:val="en-GB"/>
          </w:rPr>
          <w:t>)</w:t>
        </w:r>
        <w:r w:rsidRPr="00263D45">
          <w:rPr>
            <w:rFonts w:asciiTheme="majorBidi" w:hAnsiTheme="majorBidi" w:cstheme="majorBidi"/>
            <w:smallCaps/>
            <w:sz w:val="16"/>
            <w:szCs w:val="16"/>
            <w:lang w:val="en-GB"/>
          </w:rPr>
          <w:t>.</w:t>
        </w:r>
      </w:ins>
    </w:p>
  </w:footnote>
  <w:footnote w:id="450">
    <w:p w14:paraId="067F3F3D" w14:textId="585CE8E0" w:rsidR="00E53EB6" w:rsidRPr="00263D45" w:rsidRDefault="006500F5">
      <w:pPr>
        <w:pStyle w:val="FootnoteText"/>
        <w:suppressLineNumbers/>
        <w:spacing w:line="210" w:lineRule="exact"/>
        <w:ind w:left="240" w:hanging="240"/>
        <w:jc w:val="both"/>
        <w:rPr>
          <w:rFonts w:asciiTheme="majorBidi" w:hAnsiTheme="majorBidi"/>
          <w:sz w:val="16"/>
          <w:lang w:val="en-GB"/>
          <w:rPrChange w:id="32493" w:author="Christopher Fotheringham" w:date="2021-10-19T23:35:00Z">
            <w:rPr>
              <w:lang w:val="en-US"/>
            </w:rPr>
          </w:rPrChange>
        </w:rPr>
      </w:pPr>
      <w:r w:rsidRPr="00263D45">
        <w:rPr>
          <w:rStyle w:val="FootnoteCharacters"/>
          <w:rFonts w:asciiTheme="majorBidi" w:hAnsiTheme="majorBidi"/>
          <w:sz w:val="16"/>
          <w:lang w:val="en-GB"/>
          <w:rPrChange w:id="32494" w:author="Christopher Fotheringham" w:date="2021-10-19T23:35:00Z">
            <w:rPr>
              <w:rStyle w:val="FootnoteCharacters"/>
            </w:rPr>
          </w:rPrChange>
        </w:rPr>
        <w:footnoteRef/>
      </w:r>
      <w:del w:id="32495" w:author="Christopher Fotheringham" w:date="2021-10-19T23:35:00Z">
        <w:r w:rsidRPr="0071345C">
          <w:rPr>
            <w:sz w:val="18"/>
            <w:szCs w:val="18"/>
            <w:lang w:val="en-US"/>
          </w:rPr>
          <w:tab/>
        </w:r>
      </w:del>
      <w:r w:rsidR="004953FB" w:rsidRPr="00263D45">
        <w:rPr>
          <w:rFonts w:asciiTheme="majorBidi" w:hAnsiTheme="majorBidi"/>
          <w:sz w:val="16"/>
          <w:lang w:val="en-GB"/>
          <w:rPrChange w:id="32496" w:author="Christopher Fotheringham" w:date="2021-10-19T23:35:00Z">
            <w:rPr>
              <w:sz w:val="18"/>
              <w:lang w:val="en-US"/>
            </w:rPr>
          </w:rPrChange>
        </w:rPr>
        <w:t xml:space="preserve"> </w:t>
      </w:r>
      <w:r w:rsidRPr="00263D45">
        <w:rPr>
          <w:rFonts w:asciiTheme="majorBidi" w:hAnsiTheme="majorBidi"/>
          <w:i/>
          <w:sz w:val="16"/>
          <w:lang w:val="en-GB"/>
          <w:rPrChange w:id="32497" w:author="Christopher Fotheringham" w:date="2021-10-19T23:35:00Z">
            <w:rPr>
              <w:i/>
              <w:sz w:val="18"/>
              <w:lang w:val="en-US"/>
            </w:rPr>
          </w:rPrChange>
        </w:rPr>
        <w:t xml:space="preserve">pā́thaḥ </w:t>
      </w:r>
      <w:r w:rsidRPr="00263D45">
        <w:rPr>
          <w:rFonts w:asciiTheme="majorBidi" w:hAnsiTheme="majorBidi"/>
          <w:sz w:val="16"/>
          <w:lang w:val="en-GB"/>
          <w:rPrChange w:id="32498" w:author="Christopher Fotheringham" w:date="2021-10-19T23:35:00Z">
            <w:rPr>
              <w:sz w:val="18"/>
              <w:lang w:val="en-US"/>
            </w:rPr>
          </w:rPrChange>
        </w:rPr>
        <w:t xml:space="preserve">(acc. n. sing.) from </w:t>
      </w:r>
      <w:r w:rsidRPr="00263D45">
        <w:rPr>
          <w:rFonts w:asciiTheme="majorBidi" w:hAnsiTheme="majorBidi"/>
          <w:i/>
          <w:sz w:val="16"/>
          <w:lang w:val="en-GB"/>
          <w:rPrChange w:id="32499" w:author="Christopher Fotheringham" w:date="2021-10-19T23:35:00Z">
            <w:rPr>
              <w:i/>
              <w:sz w:val="18"/>
              <w:lang w:val="en-US"/>
            </w:rPr>
          </w:rPrChange>
        </w:rPr>
        <w:t>pā́thas-</w:t>
      </w:r>
      <w:r w:rsidRPr="00263D45">
        <w:rPr>
          <w:rFonts w:asciiTheme="majorBidi" w:hAnsiTheme="majorBidi"/>
          <w:sz w:val="16"/>
          <w:lang w:val="en-GB"/>
          <w:rPrChange w:id="32500" w:author="Christopher Fotheringham" w:date="2021-10-19T23:35:00Z">
            <w:rPr>
              <w:sz w:val="18"/>
              <w:lang w:val="en-US"/>
            </w:rPr>
          </w:rPrChange>
        </w:rPr>
        <w:t xml:space="preserve"> generically </w:t>
      </w:r>
      <w:del w:id="32501" w:author="Christopher Fotheringham" w:date="2021-10-19T23:35:00Z">
        <w:r w:rsidRPr="0071345C">
          <w:rPr>
            <w:sz w:val="18"/>
            <w:szCs w:val="18"/>
            <w:lang w:val="en-US"/>
          </w:rPr>
          <w:delText>“</w:delText>
        </w:r>
      </w:del>
      <w:r w:rsidRPr="00C1222D">
        <w:rPr>
          <w:rFonts w:asciiTheme="majorBidi" w:hAnsiTheme="majorBidi"/>
          <w:i/>
          <w:sz w:val="16"/>
          <w:lang w:val="en-GB"/>
          <w:rPrChange w:id="32502" w:author="Christopher Fotheringham" w:date="2021-10-19T23:35:00Z">
            <w:rPr>
              <w:sz w:val="18"/>
              <w:lang w:val="en-US"/>
            </w:rPr>
          </w:rPrChange>
        </w:rPr>
        <w:t>place</w:t>
      </w:r>
      <w:del w:id="32503" w:author="Christopher Fotheringham" w:date="2021-10-19T23:35:00Z">
        <w:r w:rsidRPr="0071345C">
          <w:rPr>
            <w:sz w:val="18"/>
            <w:szCs w:val="18"/>
            <w:lang w:val="en-US"/>
          </w:rPr>
          <w:delText>”;</w:delText>
        </w:r>
      </w:del>
      <w:ins w:id="3250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2505" w:author="Christopher Fotheringham" w:date="2021-10-19T23:35:00Z">
            <w:rPr>
              <w:sz w:val="18"/>
              <w:lang w:val="en-US"/>
            </w:rPr>
          </w:rPrChange>
        </w:rPr>
        <w:t xml:space="preserve"> in the present translation we follow the interpretation by </w:t>
      </w:r>
      <w:r w:rsidRPr="00263D45">
        <w:rPr>
          <w:rFonts w:asciiTheme="majorBidi" w:hAnsiTheme="majorBidi"/>
          <w:smallCaps/>
          <w:sz w:val="16"/>
          <w:lang w:val="en-GB"/>
          <w:rPrChange w:id="32506" w:author="Christopher Fotheringham" w:date="2021-10-19T23:35:00Z">
            <w:rPr>
              <w:smallCaps/>
              <w:sz w:val="18"/>
              <w:lang w:val="en-US"/>
            </w:rPr>
          </w:rPrChange>
        </w:rPr>
        <w:t xml:space="preserve">Schmidt </w:t>
      </w:r>
      <w:ins w:id="32507" w:author="Christopher Fotheringham" w:date="2021-10-19T23:35:00Z">
        <w:r w:rsidR="006E5B22">
          <w:rPr>
            <w:rFonts w:asciiTheme="majorBidi" w:hAnsiTheme="majorBidi" w:cstheme="majorBidi"/>
            <w:smallCaps/>
            <w:sz w:val="16"/>
            <w:szCs w:val="16"/>
            <w:lang w:val="en-GB"/>
          </w:rPr>
          <w:t>(</w:t>
        </w:r>
      </w:ins>
      <w:r w:rsidRPr="00263D45">
        <w:rPr>
          <w:rFonts w:asciiTheme="majorBidi" w:hAnsiTheme="majorBidi"/>
          <w:sz w:val="16"/>
          <w:lang w:val="en-GB"/>
          <w:rPrChange w:id="32508" w:author="Christopher Fotheringham" w:date="2021-10-19T23:35:00Z">
            <w:rPr>
              <w:sz w:val="18"/>
              <w:lang w:val="en-US"/>
            </w:rPr>
          </w:rPrChange>
        </w:rPr>
        <w:t>1973: 1-39 and in particular 24</w:t>
      </w:r>
      <w:del w:id="32509" w:author="Christopher Fotheringham" w:date="2021-10-19T23:35:00Z">
        <w:r w:rsidRPr="0071345C">
          <w:rPr>
            <w:sz w:val="18"/>
            <w:szCs w:val="18"/>
            <w:lang w:val="en-US"/>
          </w:rPr>
          <w:delText>,</w:delText>
        </w:r>
      </w:del>
      <w:ins w:id="32510" w:author="Christopher Fotheringham" w:date="2021-10-19T23:35:00Z">
        <w:r w:rsidR="006E5B2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2511" w:author="Christopher Fotheringham" w:date="2021-10-19T23:35:00Z">
            <w:rPr>
              <w:sz w:val="18"/>
              <w:lang w:val="en-US"/>
            </w:rPr>
          </w:rPrChange>
        </w:rPr>
        <w:t xml:space="preserve"> </w:t>
      </w:r>
      <w:r w:rsidRPr="00263D45">
        <w:rPr>
          <w:rFonts w:asciiTheme="majorBidi" w:hAnsiTheme="majorBidi"/>
          <w:smallCaps/>
          <w:sz w:val="16"/>
          <w:lang w:val="en-GB"/>
          <w:rPrChange w:id="32512" w:author="Christopher Fotheringham" w:date="2021-10-19T23:35:00Z">
            <w:rPr>
              <w:smallCaps/>
              <w:sz w:val="18"/>
              <w:lang w:val="en-US"/>
            </w:rPr>
          </w:rPrChange>
        </w:rPr>
        <w:t>Geldner</w:t>
      </w:r>
      <w:r w:rsidRPr="00263D45">
        <w:rPr>
          <w:rFonts w:asciiTheme="majorBidi" w:hAnsiTheme="majorBidi"/>
          <w:sz w:val="16"/>
          <w:lang w:val="en-GB"/>
          <w:rPrChange w:id="32513" w:author="Christopher Fotheringham" w:date="2021-10-19T23:35:00Z">
            <w:rPr>
              <w:sz w:val="18"/>
              <w:lang w:val="en-US"/>
            </w:rPr>
          </w:rPrChange>
        </w:rPr>
        <w:t xml:space="preserve"> (II 108</w:t>
      </w:r>
      <w:del w:id="32514" w:author="Christopher Fotheringham" w:date="2021-10-19T23:35:00Z">
        <w:r w:rsidRPr="0071345C">
          <w:rPr>
            <w:sz w:val="18"/>
            <w:szCs w:val="18"/>
            <w:lang w:val="en-US"/>
          </w:rPr>
          <w:delText>) “</w:delText>
        </w:r>
      </w:del>
      <w:ins w:id="32515" w:author="Christopher Fotheringham" w:date="2021-10-19T23:35:00Z">
        <w:r w:rsidRPr="00263D45">
          <w:rPr>
            <w:rFonts w:asciiTheme="majorBidi" w:hAnsiTheme="majorBidi" w:cstheme="majorBidi"/>
            <w:sz w:val="16"/>
            <w:szCs w:val="16"/>
            <w:lang w:val="en-GB"/>
          </w:rPr>
          <w:t>)</w:t>
        </w:r>
        <w:r w:rsidR="006E5B22">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6E5B22">
        <w:rPr>
          <w:rFonts w:asciiTheme="majorBidi" w:hAnsiTheme="majorBidi"/>
          <w:i/>
          <w:sz w:val="16"/>
          <w:lang w:val="en-GB"/>
          <w:rPrChange w:id="32516" w:author="Christopher Fotheringham" w:date="2021-10-19T23:35:00Z">
            <w:rPr>
              <w:sz w:val="18"/>
              <w:lang w:val="en-US"/>
            </w:rPr>
          </w:rPrChange>
        </w:rPr>
        <w:t>Zuflucht</w:t>
      </w:r>
      <w:del w:id="32517" w:author="Christopher Fotheringham" w:date="2021-10-19T23:35:00Z">
        <w:r w:rsidRPr="0071345C">
          <w:rPr>
            <w:sz w:val="18"/>
            <w:szCs w:val="18"/>
            <w:lang w:val="en-US"/>
          </w:rPr>
          <w:delText>”</w:delText>
        </w:r>
      </w:del>
      <w:ins w:id="32518" w:author="Christopher Fotheringham" w:date="2021-10-19T23:35:00Z">
        <w:r w:rsidR="006E5B22">
          <w:rPr>
            <w:rFonts w:asciiTheme="majorBidi" w:hAnsiTheme="majorBidi" w:cstheme="majorBidi"/>
            <w:sz w:val="16"/>
            <w:szCs w:val="16"/>
            <w:lang w:val="en-GB"/>
          </w:rPr>
          <w:t>,</w:t>
        </w:r>
      </w:ins>
      <w:r w:rsidRPr="00263D45">
        <w:rPr>
          <w:rFonts w:asciiTheme="majorBidi" w:hAnsiTheme="majorBidi"/>
          <w:sz w:val="16"/>
          <w:lang w:val="en-GB"/>
          <w:rPrChange w:id="32519" w:author="Christopher Fotheringham" w:date="2021-10-19T23:35:00Z">
            <w:rPr>
              <w:sz w:val="18"/>
              <w:lang w:val="en-US"/>
            </w:rPr>
          </w:rPrChange>
        </w:rPr>
        <w:t xml:space="preserve"> and </w:t>
      </w:r>
      <w:r w:rsidRPr="00263D45">
        <w:rPr>
          <w:rFonts w:asciiTheme="majorBidi" w:hAnsiTheme="majorBidi"/>
          <w:smallCaps/>
          <w:sz w:val="16"/>
          <w:lang w:val="en-GB"/>
          <w:rPrChange w:id="32520" w:author="Christopher Fotheringham" w:date="2021-10-19T23:35:00Z">
            <w:rPr>
              <w:smallCaps/>
              <w:sz w:val="18"/>
              <w:lang w:val="en-US"/>
            </w:rPr>
          </w:rPrChange>
        </w:rPr>
        <w:t>Renou</w:t>
      </w:r>
      <w:r w:rsidRPr="00263D45">
        <w:rPr>
          <w:rFonts w:asciiTheme="majorBidi" w:hAnsiTheme="majorBidi"/>
          <w:sz w:val="16"/>
          <w:lang w:val="en-GB"/>
          <w:rPrChange w:id="32521" w:author="Christopher Fotheringham" w:date="2021-10-19T23:35:00Z">
            <w:rPr>
              <w:sz w:val="18"/>
              <w:lang w:val="en-US"/>
            </w:rPr>
          </w:rPrChange>
        </w:rPr>
        <w:t xml:space="preserve"> (XIII 48) </w:t>
      </w:r>
      <w:del w:id="32522" w:author="Christopher Fotheringham" w:date="2021-10-19T23:35:00Z">
        <w:r w:rsidRPr="0071345C">
          <w:rPr>
            <w:sz w:val="18"/>
            <w:szCs w:val="18"/>
            <w:lang w:val="en-US"/>
          </w:rPr>
          <w:delText>“</w:delText>
        </w:r>
      </w:del>
      <w:r w:rsidRPr="006E5B22">
        <w:rPr>
          <w:rFonts w:asciiTheme="majorBidi" w:hAnsiTheme="majorBidi"/>
          <w:i/>
          <w:sz w:val="16"/>
          <w:lang w:val="en-GB"/>
          <w:rPrChange w:id="32523" w:author="Christopher Fotheringham" w:date="2021-10-19T23:35:00Z">
            <w:rPr>
              <w:sz w:val="18"/>
              <w:lang w:val="en-US"/>
            </w:rPr>
          </w:rPrChange>
        </w:rPr>
        <w:t>pacage</w:t>
      </w:r>
      <w:del w:id="32524" w:author="Christopher Fotheringham" w:date="2021-10-19T23:35:00Z">
        <w:r w:rsidRPr="0071345C">
          <w:rPr>
            <w:sz w:val="18"/>
            <w:szCs w:val="18"/>
            <w:lang w:val="en-US"/>
          </w:rPr>
          <w:delText>”;</w:delText>
        </w:r>
      </w:del>
      <w:ins w:id="3252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2526" w:author="Christopher Fotheringham" w:date="2021-10-19T23:35:00Z">
            <w:rPr>
              <w:sz w:val="18"/>
              <w:lang w:val="en-US"/>
            </w:rPr>
          </w:rPrChange>
        </w:rPr>
        <w:t xml:space="preserve"> on </w:t>
      </w:r>
      <w:r w:rsidRPr="00263D45">
        <w:rPr>
          <w:rFonts w:asciiTheme="majorBidi" w:hAnsiTheme="majorBidi"/>
          <w:i/>
          <w:sz w:val="16"/>
          <w:lang w:val="en-GB"/>
          <w:rPrChange w:id="32527" w:author="Christopher Fotheringham" w:date="2021-10-19T23:35:00Z">
            <w:rPr>
              <w:i/>
              <w:sz w:val="18"/>
              <w:lang w:val="en-US"/>
            </w:rPr>
          </w:rPrChange>
        </w:rPr>
        <w:t>pā́thas-</w:t>
      </w:r>
      <w:r w:rsidRPr="00263D45">
        <w:rPr>
          <w:rFonts w:asciiTheme="majorBidi" w:hAnsiTheme="majorBidi"/>
          <w:sz w:val="16"/>
          <w:lang w:val="en-GB"/>
          <w:rPrChange w:id="32528" w:author="Christopher Fotheringham" w:date="2021-10-19T23:35:00Z">
            <w:rPr>
              <w:sz w:val="18"/>
              <w:lang w:val="en-US"/>
            </w:rPr>
          </w:rPrChange>
        </w:rPr>
        <w:t xml:space="preserve"> see also </w:t>
      </w:r>
      <w:r w:rsidRPr="00263D45">
        <w:rPr>
          <w:rFonts w:asciiTheme="majorBidi" w:hAnsiTheme="majorBidi"/>
          <w:smallCaps/>
          <w:sz w:val="16"/>
          <w:lang w:val="en-GB"/>
          <w:rPrChange w:id="32529" w:author="Christopher Fotheringham" w:date="2021-10-19T23:35:00Z">
            <w:rPr>
              <w:smallCaps/>
              <w:sz w:val="18"/>
              <w:lang w:val="en-US"/>
            </w:rPr>
          </w:rPrChange>
        </w:rPr>
        <w:t>Oldenberg</w:t>
      </w:r>
      <w:r w:rsidRPr="00263D45">
        <w:rPr>
          <w:rFonts w:asciiTheme="majorBidi" w:hAnsiTheme="majorBidi"/>
          <w:sz w:val="16"/>
          <w:lang w:val="en-GB"/>
          <w:rPrChange w:id="32530" w:author="Christopher Fotheringham" w:date="2021-10-19T23:35:00Z">
            <w:rPr>
              <w:sz w:val="18"/>
              <w:lang w:val="en-US"/>
            </w:rPr>
          </w:rPrChange>
        </w:rPr>
        <w:t xml:space="preserve"> </w:t>
      </w:r>
      <w:ins w:id="32531" w:author="Christopher Fotheringham" w:date="2021-10-19T23:35:00Z">
        <w:r w:rsidR="005F5CB0">
          <w:rPr>
            <w:rFonts w:asciiTheme="majorBidi" w:hAnsiTheme="majorBidi" w:cstheme="majorBidi"/>
            <w:sz w:val="16"/>
            <w:szCs w:val="16"/>
            <w:lang w:val="en-GB"/>
          </w:rPr>
          <w:t>(</w:t>
        </w:r>
      </w:ins>
      <w:r w:rsidRPr="00263D45">
        <w:rPr>
          <w:rFonts w:asciiTheme="majorBidi" w:hAnsiTheme="majorBidi"/>
          <w:sz w:val="16"/>
          <w:lang w:val="en-GB"/>
          <w:rPrChange w:id="32532" w:author="Christopher Fotheringham" w:date="2021-10-19T23:35:00Z">
            <w:rPr>
              <w:sz w:val="18"/>
              <w:lang w:val="en-US"/>
            </w:rPr>
          </w:rPrChange>
        </w:rPr>
        <w:t>1900: 599-608</w:t>
      </w:r>
      <w:ins w:id="32533" w:author="Christopher Fotheringham" w:date="2021-10-19T23:35:00Z">
        <w:r w:rsidR="005F5CB0">
          <w:rPr>
            <w:rFonts w:asciiTheme="majorBidi" w:hAnsiTheme="majorBidi" w:cstheme="majorBidi"/>
            <w:sz w:val="16"/>
            <w:szCs w:val="16"/>
            <w:lang w:val="en-GB"/>
          </w:rPr>
          <w:t>)</w:t>
        </w:r>
      </w:ins>
      <w:r w:rsidRPr="00263D45">
        <w:rPr>
          <w:rFonts w:asciiTheme="majorBidi" w:hAnsiTheme="majorBidi"/>
          <w:sz w:val="16"/>
          <w:lang w:val="en-GB"/>
          <w:rPrChange w:id="32534" w:author="Christopher Fotheringham" w:date="2021-10-19T23:35:00Z">
            <w:rPr>
              <w:sz w:val="18"/>
              <w:lang w:val="en-US"/>
            </w:rPr>
          </w:rPrChange>
        </w:rPr>
        <w:t xml:space="preserve"> [note </w:t>
      </w:r>
      <w:r w:rsidRPr="00263D45">
        <w:rPr>
          <w:rFonts w:asciiTheme="majorBidi" w:hAnsiTheme="majorBidi"/>
          <w:i/>
          <w:sz w:val="16"/>
          <w:lang w:val="en-GB"/>
          <w:rPrChange w:id="32535" w:author="Christopher Fotheringham" w:date="2021-10-19T23:35:00Z">
            <w:rPr>
              <w:i/>
              <w:sz w:val="18"/>
              <w:lang w:val="en-US"/>
            </w:rPr>
          </w:rPrChange>
        </w:rPr>
        <w:t>pā́thaḥ</w:t>
      </w:r>
      <w:r w:rsidRPr="00263D45">
        <w:rPr>
          <w:rFonts w:asciiTheme="majorBidi" w:hAnsiTheme="majorBidi"/>
          <w:sz w:val="16"/>
          <w:lang w:val="en-GB"/>
          <w:rPrChange w:id="32536" w:author="Christopher Fotheringham" w:date="2021-10-19T23:35:00Z">
            <w:rPr>
              <w:sz w:val="18"/>
              <w:lang w:val="en-US"/>
            </w:rPr>
          </w:rPrChange>
        </w:rPr>
        <w:t xml:space="preserve"> (acc. m. pl.) from </w:t>
      </w:r>
      <w:r w:rsidRPr="00263D45">
        <w:rPr>
          <w:rFonts w:asciiTheme="majorBidi" w:hAnsiTheme="majorBidi"/>
          <w:i/>
          <w:sz w:val="16"/>
          <w:lang w:val="en-GB"/>
          <w:rPrChange w:id="32537" w:author="Christopher Fotheringham" w:date="2021-10-19T23:35:00Z">
            <w:rPr>
              <w:i/>
              <w:sz w:val="18"/>
              <w:lang w:val="en-US"/>
            </w:rPr>
          </w:rPrChange>
        </w:rPr>
        <w:t>pánthā</w:t>
      </w:r>
      <w:r w:rsidRPr="00263D45">
        <w:rPr>
          <w:rFonts w:asciiTheme="majorBidi" w:hAnsiTheme="majorBidi"/>
          <w:sz w:val="16"/>
          <w:lang w:val="en-GB"/>
          <w:rPrChange w:id="32538" w:author="Christopher Fotheringham" w:date="2021-10-19T23:35:00Z">
            <w:rPr>
              <w:sz w:val="18"/>
              <w:lang w:val="en-US"/>
            </w:rPr>
          </w:rPrChange>
        </w:rPr>
        <w:t xml:space="preserve"> “road” only in 2 2.4].</w:t>
      </w:r>
    </w:p>
  </w:footnote>
  <w:footnote w:id="451">
    <w:p w14:paraId="5AA9C7AC" w14:textId="0E833956" w:rsidR="00E53EB6" w:rsidRPr="00263D45" w:rsidRDefault="006500F5">
      <w:pPr>
        <w:pStyle w:val="FootnoteText"/>
        <w:suppressLineNumbers/>
        <w:spacing w:line="210" w:lineRule="exact"/>
        <w:ind w:left="240" w:hanging="240"/>
        <w:jc w:val="both"/>
        <w:rPr>
          <w:rFonts w:asciiTheme="majorBidi" w:hAnsiTheme="majorBidi"/>
          <w:lang w:val="en-GB"/>
          <w:rPrChange w:id="32541" w:author="Christopher Fotheringham" w:date="2021-10-19T23:35:00Z">
            <w:rPr>
              <w:lang w:val="en-US"/>
            </w:rPr>
          </w:rPrChange>
        </w:rPr>
      </w:pPr>
      <w:r w:rsidRPr="00263D45">
        <w:rPr>
          <w:rStyle w:val="FootnoteCharacters"/>
          <w:rFonts w:asciiTheme="majorBidi" w:hAnsiTheme="majorBidi"/>
          <w:sz w:val="16"/>
          <w:lang w:val="en-GB"/>
          <w:rPrChange w:id="32542" w:author="Christopher Fotheringham" w:date="2021-10-19T23:35:00Z">
            <w:rPr>
              <w:rStyle w:val="FootnoteCharacters"/>
            </w:rPr>
          </w:rPrChange>
        </w:rPr>
        <w:footnoteRef/>
      </w:r>
      <w:del w:id="32543" w:author="Christopher Fotheringham" w:date="2021-10-19T23:35:00Z">
        <w:r w:rsidRPr="0071345C">
          <w:rPr>
            <w:sz w:val="18"/>
            <w:szCs w:val="18"/>
            <w:lang w:val="en-US"/>
          </w:rPr>
          <w:tab/>
        </w:r>
      </w:del>
      <w:r w:rsidR="004953FB" w:rsidRPr="00263D45">
        <w:rPr>
          <w:rFonts w:asciiTheme="majorBidi" w:hAnsiTheme="majorBidi"/>
          <w:sz w:val="16"/>
          <w:lang w:val="en-GB"/>
          <w:rPrChange w:id="32544" w:author="Christopher Fotheringham" w:date="2021-10-19T23:35:00Z">
            <w:rPr>
              <w:sz w:val="18"/>
              <w:lang w:val="en-US"/>
            </w:rPr>
          </w:rPrChange>
        </w:rPr>
        <w:t xml:space="preserve"> </w:t>
      </w:r>
      <w:r w:rsidRPr="00263D45">
        <w:rPr>
          <w:rFonts w:asciiTheme="majorBidi" w:hAnsiTheme="majorBidi"/>
          <w:i/>
          <w:sz w:val="16"/>
          <w:lang w:val="en-GB"/>
          <w:rPrChange w:id="32545" w:author="Christopher Fotheringham" w:date="2021-10-19T23:35:00Z">
            <w:rPr>
              <w:i/>
              <w:sz w:val="18"/>
              <w:lang w:val="en-US"/>
            </w:rPr>
          </w:rPrChange>
        </w:rPr>
        <w:t>dhvasmanvád</w:t>
      </w:r>
      <w:r w:rsidRPr="00263D45">
        <w:rPr>
          <w:rFonts w:asciiTheme="majorBidi" w:hAnsiTheme="majorBidi"/>
          <w:sz w:val="16"/>
          <w:lang w:val="en-GB"/>
          <w:rPrChange w:id="32546" w:author="Christopher Fotheringham" w:date="2021-10-19T23:35:00Z">
            <w:rPr>
              <w:sz w:val="18"/>
              <w:lang w:val="en-US"/>
            </w:rPr>
          </w:rPrChange>
        </w:rPr>
        <w:t xml:space="preserve"> (nom. n. sing.) from </w:t>
      </w:r>
      <w:r w:rsidRPr="00263D45">
        <w:rPr>
          <w:rFonts w:asciiTheme="majorBidi" w:hAnsiTheme="majorBidi"/>
          <w:i/>
          <w:sz w:val="16"/>
          <w:lang w:val="en-GB"/>
          <w:rPrChange w:id="32547" w:author="Christopher Fotheringham" w:date="2021-10-19T23:35:00Z">
            <w:rPr>
              <w:i/>
              <w:sz w:val="18"/>
              <w:lang w:val="en-US"/>
            </w:rPr>
          </w:rPrChange>
        </w:rPr>
        <w:t>dhvasmánvat-</w:t>
      </w:r>
      <w:r w:rsidRPr="00263D45">
        <w:rPr>
          <w:rFonts w:asciiTheme="majorBidi" w:hAnsiTheme="majorBidi"/>
          <w:sz w:val="16"/>
          <w:lang w:val="en-GB"/>
          <w:rPrChange w:id="32548" w:author="Christopher Fotheringham" w:date="2021-10-19T23:35:00Z">
            <w:rPr>
              <w:sz w:val="18"/>
              <w:lang w:val="en-US"/>
            </w:rPr>
          </w:rPrChange>
        </w:rPr>
        <w:t xml:space="preserve"> (m.f.n</w:t>
      </w:r>
      <w:del w:id="32549" w:author="Christopher Fotheringham" w:date="2021-10-19T23:35:00Z">
        <w:r w:rsidRPr="0071345C">
          <w:rPr>
            <w:sz w:val="18"/>
            <w:szCs w:val="18"/>
            <w:lang w:val="en-US"/>
          </w:rPr>
          <w:delText>.) “</w:delText>
        </w:r>
      </w:del>
      <w:ins w:id="32550" w:author="Christopher Fotheringham" w:date="2021-10-19T23:35:00Z">
        <w:r w:rsidRPr="00263D45">
          <w:rPr>
            <w:rFonts w:asciiTheme="majorBidi" w:hAnsiTheme="majorBidi" w:cstheme="majorBidi"/>
            <w:sz w:val="16"/>
            <w:szCs w:val="16"/>
            <w:lang w:val="en-GB"/>
          </w:rPr>
          <w:t>.)</w:t>
        </w:r>
        <w:r w:rsidR="00594F92">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594F92">
        <w:rPr>
          <w:rFonts w:asciiTheme="majorBidi" w:hAnsiTheme="majorBidi"/>
          <w:i/>
          <w:sz w:val="16"/>
          <w:lang w:val="en-GB"/>
          <w:rPrChange w:id="32551" w:author="Christopher Fotheringham" w:date="2021-10-19T23:35:00Z">
            <w:rPr>
              <w:sz w:val="18"/>
              <w:lang w:val="en-US"/>
            </w:rPr>
          </w:rPrChange>
        </w:rPr>
        <w:t>endowed with dark</w:t>
      </w:r>
      <w:del w:id="32552" w:author="Christopher Fotheringham" w:date="2021-10-19T23:35:00Z">
        <w:r w:rsidRPr="0071345C">
          <w:rPr>
            <w:sz w:val="18"/>
            <w:szCs w:val="18"/>
            <w:lang w:val="en-US"/>
          </w:rPr>
          <w:delText>”</w:delText>
        </w:r>
      </w:del>
      <w:r w:rsidRPr="00263D45">
        <w:rPr>
          <w:rFonts w:asciiTheme="majorBidi" w:hAnsiTheme="majorBidi"/>
          <w:sz w:val="16"/>
          <w:lang w:val="en-GB"/>
          <w:rPrChange w:id="32553" w:author="Christopher Fotheringham" w:date="2021-10-19T23:35:00Z">
            <w:rPr>
              <w:sz w:val="18"/>
              <w:lang w:val="en-US"/>
            </w:rPr>
          </w:rPrChange>
        </w:rPr>
        <w:t xml:space="preserve"> for </w:t>
      </w:r>
      <w:r w:rsidRPr="00263D45">
        <w:rPr>
          <w:rFonts w:asciiTheme="majorBidi" w:hAnsiTheme="majorBidi"/>
          <w:i/>
          <w:sz w:val="16"/>
          <w:lang w:val="en-GB"/>
          <w:rPrChange w:id="32554" w:author="Christopher Fotheringham" w:date="2021-10-19T23:35:00Z">
            <w:rPr>
              <w:i/>
              <w:sz w:val="18"/>
              <w:lang w:val="en-US"/>
            </w:rPr>
          </w:rPrChange>
        </w:rPr>
        <w:t>dhvasmán</w:t>
      </w:r>
      <w:del w:id="32555" w:author="Christopher Fotheringham" w:date="2021-10-19T23:35:00Z">
        <w:r w:rsidRPr="0071345C">
          <w:rPr>
            <w:i/>
            <w:sz w:val="18"/>
            <w:szCs w:val="18"/>
            <w:lang w:val="en-US"/>
          </w:rPr>
          <w:delText>-</w:delText>
        </w:r>
        <w:r w:rsidRPr="0071345C">
          <w:rPr>
            <w:sz w:val="18"/>
            <w:szCs w:val="18"/>
            <w:lang w:val="en-US"/>
          </w:rPr>
          <w:delText xml:space="preserve"> “</w:delText>
        </w:r>
      </w:del>
      <w:ins w:id="32556" w:author="Christopher Fotheringham" w:date="2021-10-19T23:35:00Z">
        <w:r w:rsidRPr="00263D45">
          <w:rPr>
            <w:rFonts w:asciiTheme="majorBidi" w:hAnsiTheme="majorBidi" w:cstheme="majorBidi"/>
            <w:i/>
            <w:sz w:val="16"/>
            <w:szCs w:val="16"/>
            <w:lang w:val="en-GB"/>
          </w:rPr>
          <w:t>-</w:t>
        </w:r>
        <w:r w:rsidR="00594F92">
          <w:rPr>
            <w:rFonts w:asciiTheme="majorBidi" w:hAnsiTheme="majorBidi" w:cstheme="majorBidi"/>
            <w:sz w:val="16"/>
            <w:szCs w:val="16"/>
            <w:lang w:val="en-GB"/>
          </w:rPr>
          <w:t xml:space="preserve">, </w:t>
        </w:r>
      </w:ins>
      <w:r w:rsidRPr="00594F92">
        <w:rPr>
          <w:rFonts w:asciiTheme="majorBidi" w:hAnsiTheme="majorBidi"/>
          <w:i/>
          <w:sz w:val="16"/>
          <w:lang w:val="en-GB"/>
          <w:rPrChange w:id="32557" w:author="Christopher Fotheringham" w:date="2021-10-19T23:35:00Z">
            <w:rPr>
              <w:sz w:val="18"/>
              <w:lang w:val="en-US"/>
            </w:rPr>
          </w:rPrChange>
        </w:rPr>
        <w:t>something dirty</w:t>
      </w:r>
      <w:r w:rsidR="005B7DC9">
        <w:rPr>
          <w:rFonts w:asciiTheme="majorBidi" w:hAnsiTheme="majorBidi"/>
          <w:i/>
          <w:sz w:val="16"/>
          <w:lang w:val="en-GB"/>
        </w:rPr>
        <w:t>,</w:t>
      </w:r>
      <w:r w:rsidRPr="00594F92">
        <w:rPr>
          <w:rFonts w:asciiTheme="majorBidi" w:hAnsiTheme="majorBidi"/>
          <w:i/>
          <w:sz w:val="16"/>
          <w:lang w:val="en-GB"/>
          <w:rPrChange w:id="32558" w:author="Christopher Fotheringham" w:date="2021-10-19T23:35:00Z">
            <w:rPr>
              <w:sz w:val="18"/>
              <w:lang w:val="en-US"/>
            </w:rPr>
          </w:rPrChange>
        </w:rPr>
        <w:t xml:space="preserve"> decayed</w:t>
      </w:r>
      <w:del w:id="32559" w:author="Christopher Fotheringham" w:date="2021-10-19T23:35:00Z">
        <w:r w:rsidRPr="0071345C">
          <w:rPr>
            <w:sz w:val="18"/>
            <w:szCs w:val="18"/>
            <w:lang w:val="en-US"/>
          </w:rPr>
          <w:delText>”</w:delText>
        </w:r>
      </w:del>
      <w:r w:rsidRPr="00263D45">
        <w:rPr>
          <w:rFonts w:asciiTheme="majorBidi" w:hAnsiTheme="majorBidi"/>
          <w:sz w:val="16"/>
          <w:lang w:val="en-GB"/>
          <w:rPrChange w:id="32560" w:author="Christopher Fotheringham" w:date="2021-10-19T23:35:00Z">
            <w:rPr>
              <w:sz w:val="18"/>
              <w:lang w:val="en-US"/>
            </w:rPr>
          </w:rPrChange>
        </w:rPr>
        <w:t xml:space="preserve"> but also </w:t>
      </w:r>
      <w:del w:id="32561" w:author="Christopher Fotheringham" w:date="2021-10-19T23:35:00Z">
        <w:r w:rsidRPr="0071345C">
          <w:rPr>
            <w:sz w:val="18"/>
            <w:szCs w:val="18"/>
            <w:lang w:val="en-US"/>
          </w:rPr>
          <w:delText>“</w:delText>
        </w:r>
      </w:del>
      <w:r w:rsidRPr="00594F92">
        <w:rPr>
          <w:rFonts w:asciiTheme="majorBidi" w:hAnsiTheme="majorBidi"/>
          <w:i/>
          <w:sz w:val="16"/>
          <w:lang w:val="en-GB"/>
          <w:rPrChange w:id="32562" w:author="Christopher Fotheringham" w:date="2021-10-19T23:35:00Z">
            <w:rPr>
              <w:sz w:val="18"/>
              <w:lang w:val="en-US"/>
            </w:rPr>
          </w:rPrChange>
        </w:rPr>
        <w:t>which darkens</w:t>
      </w:r>
      <w:del w:id="32563" w:author="Christopher Fotheringham" w:date="2021-10-19T23:35:00Z">
        <w:r w:rsidRPr="0071345C">
          <w:rPr>
            <w:sz w:val="18"/>
            <w:szCs w:val="18"/>
            <w:lang w:val="en-US"/>
          </w:rPr>
          <w:delText>”;</w:delText>
        </w:r>
      </w:del>
      <w:ins w:id="3256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2565" w:author="Christopher Fotheringham" w:date="2021-10-19T23:35:00Z">
            <w:rPr>
              <w:sz w:val="18"/>
              <w:lang w:val="en-US"/>
            </w:rPr>
          </w:rPrChange>
        </w:rPr>
        <w:t xml:space="preserve"> see </w:t>
      </w:r>
      <w:r w:rsidRPr="00263D45">
        <w:rPr>
          <w:rFonts w:asciiTheme="majorBidi" w:hAnsiTheme="majorBidi"/>
          <w:smallCaps/>
          <w:sz w:val="16"/>
          <w:lang w:val="en-GB"/>
          <w:rPrChange w:id="32566" w:author="Christopher Fotheringham" w:date="2021-10-19T23:35:00Z">
            <w:rPr>
              <w:smallCaps/>
              <w:sz w:val="18"/>
              <w:lang w:val="en-US"/>
            </w:rPr>
          </w:rPrChange>
        </w:rPr>
        <w:t>Renou</w:t>
      </w:r>
      <w:r w:rsidRPr="00263D45">
        <w:rPr>
          <w:rFonts w:asciiTheme="majorBidi" w:hAnsiTheme="majorBidi"/>
          <w:sz w:val="16"/>
          <w:lang w:val="en-GB"/>
          <w:rPrChange w:id="32567" w:author="Christopher Fotheringham" w:date="2021-10-19T23:35:00Z">
            <w:rPr>
              <w:sz w:val="18"/>
              <w:lang w:val="en-US"/>
            </w:rPr>
          </w:rPrChange>
        </w:rPr>
        <w:t xml:space="preserve"> </w:t>
      </w:r>
      <w:ins w:id="32568" w:author="Christopher Fotheringham" w:date="2021-10-19T23:35:00Z">
        <w:r w:rsidR="00594F92">
          <w:rPr>
            <w:rFonts w:asciiTheme="majorBidi" w:hAnsiTheme="majorBidi" w:cstheme="majorBidi"/>
            <w:sz w:val="16"/>
            <w:szCs w:val="16"/>
            <w:lang w:val="en-GB"/>
          </w:rPr>
          <w:t>(</w:t>
        </w:r>
      </w:ins>
      <w:r w:rsidRPr="00263D45">
        <w:rPr>
          <w:rFonts w:asciiTheme="majorBidi" w:hAnsiTheme="majorBidi"/>
          <w:sz w:val="16"/>
          <w:lang w:val="en-GB"/>
          <w:rPrChange w:id="32569" w:author="Christopher Fotheringham" w:date="2021-10-19T23:35:00Z">
            <w:rPr>
              <w:sz w:val="18"/>
              <w:lang w:val="en-US"/>
            </w:rPr>
          </w:rPrChange>
        </w:rPr>
        <w:t>X 75</w:t>
      </w:r>
      <w:ins w:id="32570" w:author="Christopher Fotheringham" w:date="2021-10-19T23:35:00Z">
        <w:r w:rsidR="00594F92">
          <w:rPr>
            <w:rFonts w:asciiTheme="majorBidi" w:hAnsiTheme="majorBidi" w:cstheme="majorBidi"/>
            <w:sz w:val="16"/>
            <w:szCs w:val="16"/>
            <w:lang w:val="en-GB"/>
          </w:rPr>
          <w:t>)</w:t>
        </w:r>
      </w:ins>
      <w:r w:rsidR="00594F92">
        <w:rPr>
          <w:rFonts w:asciiTheme="majorBidi" w:hAnsiTheme="majorBidi"/>
          <w:sz w:val="16"/>
          <w:lang w:val="en-GB"/>
          <w:rPrChange w:id="32571" w:author="Christopher Fotheringham" w:date="2021-10-19T23:35:00Z">
            <w:rPr>
              <w:sz w:val="18"/>
              <w:lang w:val="en-US"/>
            </w:rPr>
          </w:rPrChange>
        </w:rPr>
        <w:t xml:space="preserve"> </w:t>
      </w:r>
      <w:r w:rsidRPr="00263D45">
        <w:rPr>
          <w:rFonts w:asciiTheme="majorBidi" w:hAnsiTheme="majorBidi"/>
          <w:sz w:val="16"/>
          <w:lang w:val="en-GB"/>
          <w:rPrChange w:id="32572" w:author="Christopher Fotheringham" w:date="2021-10-19T23:35:00Z">
            <w:rPr>
              <w:sz w:val="18"/>
              <w:lang w:val="en-US"/>
            </w:rPr>
          </w:rPrChange>
        </w:rPr>
        <w:t>(</w:t>
      </w:r>
      <w:r w:rsidRPr="00263D45">
        <w:rPr>
          <w:rFonts w:asciiTheme="majorBidi" w:hAnsiTheme="majorBidi"/>
          <w:i/>
          <w:sz w:val="16"/>
          <w:lang w:val="en-GB"/>
          <w:rPrChange w:id="32573" w:author="Christopher Fotheringham" w:date="2021-10-19T23:35:00Z">
            <w:rPr>
              <w:i/>
              <w:sz w:val="18"/>
              <w:lang w:val="en-US"/>
            </w:rPr>
          </w:rPrChange>
        </w:rPr>
        <w:t>souillure</w:t>
      </w:r>
      <w:del w:id="32574" w:author="Christopher Fotheringham" w:date="2021-10-19T23:35:00Z">
        <w:r w:rsidRPr="0071345C">
          <w:rPr>
            <w:sz w:val="18"/>
            <w:szCs w:val="18"/>
            <w:lang w:val="en-US"/>
          </w:rPr>
          <w:delText xml:space="preserve"> “stain”),</w:delText>
        </w:r>
      </w:del>
      <w:ins w:id="32575"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2576" w:author="Christopher Fotheringham" w:date="2021-10-19T23:35:00Z">
            <w:rPr>
              <w:sz w:val="18"/>
              <w:lang w:val="en-US"/>
            </w:rPr>
          </w:rPrChange>
        </w:rPr>
        <w:t xml:space="preserve"> </w:t>
      </w:r>
      <w:r w:rsidRPr="00263D45">
        <w:rPr>
          <w:rFonts w:asciiTheme="majorBidi" w:hAnsiTheme="majorBidi"/>
          <w:smallCaps/>
          <w:sz w:val="16"/>
          <w:lang w:val="en-GB"/>
          <w:rPrChange w:id="32577" w:author="Christopher Fotheringham" w:date="2021-10-19T23:35:00Z">
            <w:rPr>
              <w:smallCaps/>
              <w:sz w:val="18"/>
              <w:lang w:val="en-US"/>
            </w:rPr>
          </w:rPrChange>
        </w:rPr>
        <w:t xml:space="preserve">Oldenberg </w:t>
      </w:r>
      <w:ins w:id="32578" w:author="Christopher Fotheringham" w:date="2021-10-19T23:35:00Z">
        <w:r w:rsidR="00594F92">
          <w:rPr>
            <w:rFonts w:asciiTheme="majorBidi" w:hAnsiTheme="majorBidi" w:cstheme="majorBidi"/>
            <w:smallCaps/>
            <w:sz w:val="16"/>
            <w:szCs w:val="16"/>
            <w:lang w:val="en-GB"/>
          </w:rPr>
          <w:t>(</w:t>
        </w:r>
      </w:ins>
      <w:r w:rsidRPr="00263D45">
        <w:rPr>
          <w:rFonts w:asciiTheme="majorBidi" w:hAnsiTheme="majorBidi"/>
          <w:sz w:val="16"/>
          <w:lang w:val="en-GB"/>
          <w:rPrChange w:id="32579" w:author="Christopher Fotheringham" w:date="2021-10-19T23:35:00Z">
            <w:rPr>
              <w:sz w:val="18"/>
              <w:lang w:val="en-US"/>
            </w:rPr>
          </w:rPrChange>
        </w:rPr>
        <w:t>1900: 606 n. 1</w:t>
      </w:r>
      <w:del w:id="32580" w:author="Christopher Fotheringham" w:date="2021-10-19T23:35:00Z">
        <w:r w:rsidRPr="0071345C">
          <w:rPr>
            <w:sz w:val="18"/>
            <w:szCs w:val="18"/>
            <w:lang w:val="en-US"/>
          </w:rPr>
          <w:delText>,</w:delText>
        </w:r>
      </w:del>
      <w:ins w:id="32581" w:author="Christopher Fotheringham" w:date="2021-10-19T23:35:00Z">
        <w:r w:rsidR="00594F9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2582" w:author="Christopher Fotheringham" w:date="2021-10-19T23:35:00Z">
            <w:rPr>
              <w:sz w:val="18"/>
              <w:lang w:val="en-US"/>
            </w:rPr>
          </w:rPrChange>
        </w:rPr>
        <w:t xml:space="preserve"> and</w:t>
      </w:r>
      <w:ins w:id="32583" w:author="Christopher Fotheringham" w:date="2021-10-19T23:35:00Z">
        <w:r w:rsidR="00594F92">
          <w:rPr>
            <w:rFonts w:asciiTheme="majorBidi" w:hAnsiTheme="majorBidi" w:cstheme="majorBidi"/>
            <w:sz w:val="16"/>
            <w:szCs w:val="16"/>
            <w:lang w:val="en-GB"/>
          </w:rPr>
          <w:t>,</w:t>
        </w:r>
      </w:ins>
      <w:r w:rsidRPr="00263D45">
        <w:rPr>
          <w:rFonts w:asciiTheme="majorBidi" w:hAnsiTheme="majorBidi"/>
          <w:sz w:val="16"/>
          <w:lang w:val="en-GB"/>
          <w:rPrChange w:id="32584" w:author="Christopher Fotheringham" w:date="2021-10-19T23:35:00Z">
            <w:rPr>
              <w:sz w:val="18"/>
              <w:lang w:val="en-US"/>
            </w:rPr>
          </w:rPrChange>
        </w:rPr>
        <w:t xml:space="preserve"> in particular</w:t>
      </w:r>
      <w:del w:id="32585" w:author="Christopher Fotheringham" w:date="2021-10-19T23:35:00Z">
        <w:r w:rsidRPr="0071345C">
          <w:rPr>
            <w:sz w:val="18"/>
            <w:szCs w:val="18"/>
            <w:lang w:val="en-US"/>
          </w:rPr>
          <w:delText xml:space="preserve"> </w:delText>
        </w:r>
        <w:r w:rsidRPr="0071345C">
          <w:rPr>
            <w:smallCaps/>
            <w:sz w:val="18"/>
            <w:szCs w:val="18"/>
            <w:lang w:val="en-US"/>
          </w:rPr>
          <w:delText xml:space="preserve">Pischel </w:delText>
        </w:r>
        <w:r w:rsidRPr="0071345C">
          <w:rPr>
            <w:sz w:val="18"/>
            <w:szCs w:val="18"/>
            <w:lang w:val="en-US"/>
          </w:rPr>
          <w:delText>in</w:delText>
        </w:r>
      </w:del>
      <w:ins w:id="32586" w:author="Christopher Fotheringham" w:date="2021-10-19T23:35:00Z">
        <w:r w:rsidR="00594F92">
          <w:rPr>
            <w:rFonts w:asciiTheme="majorBidi" w:hAnsiTheme="majorBidi" w:cstheme="majorBidi"/>
            <w:sz w:val="16"/>
            <w:szCs w:val="16"/>
            <w:lang w:val="en-GB"/>
          </w:rPr>
          <w:t>,</w:t>
        </w:r>
      </w:ins>
      <w:r w:rsidRPr="00263D45">
        <w:rPr>
          <w:rFonts w:asciiTheme="majorBidi" w:hAnsiTheme="majorBidi"/>
          <w:sz w:val="16"/>
          <w:lang w:val="en-GB"/>
          <w:rPrChange w:id="32587" w:author="Christopher Fotheringham" w:date="2021-10-19T23:35:00Z">
            <w:rPr>
              <w:sz w:val="18"/>
              <w:lang w:val="en-US"/>
            </w:rPr>
          </w:rPrChange>
        </w:rPr>
        <w:t xml:space="preserve"> </w:t>
      </w:r>
      <w:r w:rsidRPr="00263D45">
        <w:rPr>
          <w:rFonts w:asciiTheme="majorBidi" w:hAnsiTheme="majorBidi"/>
          <w:smallCaps/>
          <w:sz w:val="16"/>
          <w:lang w:val="en-GB"/>
          <w:rPrChange w:id="32588" w:author="Christopher Fotheringham" w:date="2021-10-19T23:35:00Z">
            <w:rPr>
              <w:smallCaps/>
              <w:sz w:val="18"/>
              <w:lang w:val="en-US"/>
            </w:rPr>
          </w:rPrChange>
        </w:rPr>
        <w:t>Pischel-Geldner</w:t>
      </w:r>
      <w:r w:rsidRPr="00263D45">
        <w:rPr>
          <w:rFonts w:asciiTheme="majorBidi" w:hAnsiTheme="majorBidi"/>
          <w:sz w:val="16"/>
          <w:lang w:val="en-GB"/>
          <w:rPrChange w:id="32589" w:author="Christopher Fotheringham" w:date="2021-10-19T23:35:00Z">
            <w:rPr>
              <w:sz w:val="18"/>
              <w:lang w:val="en-US"/>
            </w:rPr>
          </w:rPrChange>
        </w:rPr>
        <w:t xml:space="preserve"> </w:t>
      </w:r>
      <w:ins w:id="32590" w:author="Christopher Fotheringham" w:date="2021-10-19T23:35:00Z">
        <w:r w:rsidR="00594F92">
          <w:rPr>
            <w:rFonts w:asciiTheme="majorBidi" w:hAnsiTheme="majorBidi" w:cstheme="majorBidi"/>
            <w:sz w:val="16"/>
            <w:szCs w:val="16"/>
            <w:lang w:val="en-GB"/>
          </w:rPr>
          <w:t>(</w:t>
        </w:r>
      </w:ins>
      <w:r w:rsidRPr="00263D45">
        <w:rPr>
          <w:rFonts w:asciiTheme="majorBidi" w:hAnsiTheme="majorBidi"/>
          <w:sz w:val="16"/>
          <w:lang w:val="en-GB"/>
          <w:rPrChange w:id="32591" w:author="Christopher Fotheringham" w:date="2021-10-19T23:35:00Z">
            <w:rPr>
              <w:sz w:val="18"/>
              <w:lang w:val="en-US"/>
            </w:rPr>
          </w:rPrChange>
        </w:rPr>
        <w:t>1889-1901: II, 102</w:t>
      </w:r>
      <w:del w:id="32592" w:author="Christopher Fotheringham" w:date="2021-10-19T23:35:00Z">
        <w:r w:rsidRPr="0071345C">
          <w:rPr>
            <w:sz w:val="18"/>
            <w:szCs w:val="18"/>
            <w:lang w:val="en-US"/>
          </w:rPr>
          <w:delText>.</w:delText>
        </w:r>
      </w:del>
      <w:ins w:id="32593" w:author="Christopher Fotheringham" w:date="2021-10-19T23:35:00Z">
        <w:r w:rsidR="00594F9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2594" w:author="Christopher Fotheringham" w:date="2021-10-19T23:35:00Z">
            <w:rPr>
              <w:sz w:val="18"/>
              <w:lang w:val="en-US"/>
            </w:rPr>
          </w:rPrChange>
        </w:rPr>
        <w:t xml:space="preserve"> In the present translation the pasture is </w:t>
      </w:r>
      <w:del w:id="32595" w:author="Christopher Fotheringham" w:date="2021-10-19T23:35:00Z">
        <w:r w:rsidRPr="0071345C">
          <w:rPr>
            <w:sz w:val="18"/>
            <w:szCs w:val="18"/>
            <w:lang w:val="en-US"/>
          </w:rPr>
          <w:delText>“endowed with shade” as being “</w:delText>
        </w:r>
      </w:del>
      <w:ins w:id="32596" w:author="Christopher Fotheringham" w:date="2021-10-19T23:35:00Z">
        <w:r w:rsidR="00EF6F0C" w:rsidRPr="00EF6F0C">
          <w:rPr>
            <w:rFonts w:asciiTheme="majorBidi" w:hAnsiTheme="majorBidi" w:cstheme="majorBidi"/>
            <w:i/>
            <w:iCs/>
            <w:sz w:val="16"/>
            <w:szCs w:val="16"/>
            <w:lang w:val="en-GB"/>
          </w:rPr>
          <w:t>shaded</w:t>
        </w:r>
        <w:r w:rsidR="00EF6F0C">
          <w:rPr>
            <w:rFonts w:asciiTheme="majorBidi" w:hAnsiTheme="majorBidi" w:cstheme="majorBidi"/>
            <w:sz w:val="16"/>
            <w:szCs w:val="16"/>
            <w:lang w:val="en-GB"/>
          </w:rPr>
          <w:t xml:space="preserve">, </w:t>
        </w:r>
      </w:ins>
      <w:r w:rsidRPr="00EF6F0C">
        <w:rPr>
          <w:rFonts w:asciiTheme="majorBidi" w:hAnsiTheme="majorBidi"/>
          <w:i/>
          <w:sz w:val="16"/>
          <w:lang w:val="en-GB"/>
          <w:rPrChange w:id="32597" w:author="Christopher Fotheringham" w:date="2021-10-19T23:35:00Z">
            <w:rPr>
              <w:sz w:val="18"/>
              <w:lang w:val="en-US"/>
            </w:rPr>
          </w:rPrChange>
        </w:rPr>
        <w:t>covered with dust</w:t>
      </w:r>
      <w:del w:id="32598" w:author="Christopher Fotheringham" w:date="2021-10-19T23:35:00Z">
        <w:r w:rsidRPr="0071345C">
          <w:rPr>
            <w:sz w:val="18"/>
            <w:szCs w:val="18"/>
            <w:lang w:val="en-US"/>
          </w:rPr>
          <w:delText>”, “</w:delText>
        </w:r>
      </w:del>
      <w:ins w:id="32599" w:author="Christopher Fotheringham" w:date="2021-10-19T23:35:00Z">
        <w:r w:rsidRPr="00EF6F0C">
          <w:rPr>
            <w:rFonts w:asciiTheme="majorBidi" w:hAnsiTheme="majorBidi" w:cstheme="majorBidi"/>
            <w:sz w:val="16"/>
            <w:szCs w:val="16"/>
            <w:lang w:val="en-GB"/>
          </w:rPr>
          <w:t xml:space="preserve">, </w:t>
        </w:r>
      </w:ins>
      <w:r w:rsidRPr="00EF6F0C">
        <w:rPr>
          <w:rFonts w:asciiTheme="majorBidi" w:hAnsiTheme="majorBidi"/>
          <w:i/>
          <w:sz w:val="16"/>
          <w:lang w:val="en-GB"/>
          <w:rPrChange w:id="32600" w:author="Christopher Fotheringham" w:date="2021-10-19T23:35:00Z">
            <w:rPr>
              <w:sz w:val="18"/>
              <w:lang w:val="en-US"/>
            </w:rPr>
          </w:rPrChange>
        </w:rPr>
        <w:t>hard to see</w:t>
      </w:r>
      <w:del w:id="32601" w:author="Christopher Fotheringham" w:date="2021-10-19T23:35:00Z">
        <w:r w:rsidRPr="0071345C">
          <w:rPr>
            <w:sz w:val="18"/>
            <w:szCs w:val="18"/>
            <w:lang w:val="en-US"/>
          </w:rPr>
          <w:delText>” or because “darkening”,</w:delText>
        </w:r>
      </w:del>
      <w:ins w:id="32602" w:author="Christopher Fotheringham" w:date="2021-10-19T23:35:00Z">
        <w:r w:rsidRPr="00263D45">
          <w:rPr>
            <w:rFonts w:asciiTheme="majorBidi" w:hAnsiTheme="majorBidi" w:cstheme="majorBidi"/>
            <w:sz w:val="16"/>
            <w:szCs w:val="16"/>
            <w:lang w:val="en-GB"/>
          </w:rPr>
          <w:t>,</w:t>
        </w:r>
        <w:r w:rsidR="00EF6F0C">
          <w:rPr>
            <w:rFonts w:asciiTheme="majorBidi" w:hAnsiTheme="majorBidi" w:cstheme="majorBidi"/>
            <w:sz w:val="16"/>
            <w:szCs w:val="16"/>
            <w:lang w:val="en-GB"/>
          </w:rPr>
          <w:t xml:space="preserve"> </w:t>
        </w:r>
        <w:r w:rsidR="00EF6F0C">
          <w:rPr>
            <w:rFonts w:asciiTheme="majorBidi" w:hAnsiTheme="majorBidi" w:cstheme="majorBidi"/>
            <w:i/>
            <w:iCs/>
            <w:sz w:val="16"/>
            <w:szCs w:val="16"/>
            <w:lang w:val="en-GB"/>
          </w:rPr>
          <w:t>obscured by darkness</w:t>
        </w:r>
      </w:ins>
      <w:r w:rsidRPr="00263D45">
        <w:rPr>
          <w:rFonts w:asciiTheme="majorBidi" w:hAnsiTheme="majorBidi"/>
          <w:sz w:val="16"/>
          <w:lang w:val="en-GB"/>
          <w:rPrChange w:id="32603" w:author="Christopher Fotheringham" w:date="2021-10-19T23:35:00Z">
            <w:rPr>
              <w:sz w:val="18"/>
              <w:lang w:val="en-US"/>
            </w:rPr>
          </w:rPrChange>
        </w:rPr>
        <w:t xml:space="preserve"> and so comparison is suggested between the herd advancing and a grey cloud darkening the sky</w:t>
      </w:r>
      <w:del w:id="32604" w:author="Christopher Fotheringham" w:date="2021-10-19T23:35:00Z">
        <w:r w:rsidRPr="0071345C">
          <w:rPr>
            <w:sz w:val="18"/>
            <w:szCs w:val="18"/>
            <w:lang w:val="en-US"/>
          </w:rPr>
          <w:delText>, cf.</w:delText>
        </w:r>
      </w:del>
      <w:ins w:id="32605" w:author="Christopher Fotheringham" w:date="2021-10-19T23:35:00Z">
        <w:r w:rsidR="0014451C">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mallCaps/>
          <w:sz w:val="16"/>
          <w:lang w:val="en-GB"/>
          <w:rPrChange w:id="32606" w:author="Christopher Fotheringham" w:date="2021-10-19T23:35:00Z">
            <w:rPr>
              <w:smallCaps/>
              <w:sz w:val="18"/>
              <w:lang w:val="en-US"/>
            </w:rPr>
          </w:rPrChange>
        </w:rPr>
        <w:t xml:space="preserve"> Schmidt </w:t>
      </w:r>
      <w:r w:rsidRPr="00263D45">
        <w:rPr>
          <w:rFonts w:asciiTheme="majorBidi" w:hAnsiTheme="majorBidi"/>
          <w:sz w:val="16"/>
          <w:lang w:val="en-GB"/>
          <w:rPrChange w:id="32607" w:author="Christopher Fotheringham" w:date="2021-10-19T23:35:00Z">
            <w:rPr>
              <w:sz w:val="18"/>
              <w:lang w:val="en-US"/>
            </w:rPr>
          </w:rPrChange>
        </w:rPr>
        <w:t>1973: 1-39 and in particular 24</w:t>
      </w:r>
      <w:del w:id="32608" w:author="Christopher Fotheringham" w:date="2021-10-19T23:35:00Z">
        <w:r w:rsidRPr="0071345C">
          <w:rPr>
            <w:sz w:val="18"/>
            <w:szCs w:val="18"/>
            <w:lang w:val="en-US"/>
          </w:rPr>
          <w:delText>.</w:delText>
        </w:r>
      </w:del>
      <w:ins w:id="32609" w:author="Christopher Fotheringham" w:date="2021-10-19T23:35:00Z">
        <w:r w:rsidR="004A38E9">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52">
    <w:p w14:paraId="3E5DFA62" w14:textId="384BCDCE" w:rsidR="00E53EB6" w:rsidRPr="00263D45" w:rsidRDefault="006500F5">
      <w:pPr>
        <w:pStyle w:val="FootnoteText"/>
        <w:suppressLineNumbers/>
        <w:spacing w:line="210" w:lineRule="exact"/>
        <w:ind w:left="240" w:hanging="240"/>
        <w:jc w:val="both"/>
        <w:rPr>
          <w:rFonts w:asciiTheme="majorBidi" w:hAnsiTheme="majorBidi"/>
          <w:sz w:val="16"/>
          <w:lang w:val="en-GB"/>
          <w:rPrChange w:id="32850" w:author="Christopher Fotheringham" w:date="2021-10-19T23:35:00Z">
            <w:rPr>
              <w:lang w:val="en-US"/>
            </w:rPr>
          </w:rPrChange>
        </w:rPr>
      </w:pPr>
      <w:r w:rsidRPr="00263D45">
        <w:rPr>
          <w:rStyle w:val="FootnoteCharacters"/>
          <w:rFonts w:asciiTheme="majorBidi" w:hAnsiTheme="majorBidi"/>
          <w:sz w:val="16"/>
          <w:lang w:val="en-GB"/>
          <w:rPrChange w:id="32851" w:author="Christopher Fotheringham" w:date="2021-10-19T23:35:00Z">
            <w:rPr>
              <w:rStyle w:val="FootnoteCharacters"/>
            </w:rPr>
          </w:rPrChange>
        </w:rPr>
        <w:footnoteRef/>
      </w:r>
      <w:del w:id="32852" w:author="Christopher Fotheringham" w:date="2021-10-19T23:35:00Z">
        <w:r w:rsidRPr="0071345C">
          <w:rPr>
            <w:sz w:val="18"/>
            <w:szCs w:val="18"/>
            <w:lang w:val="en-US"/>
          </w:rPr>
          <w:tab/>
        </w:r>
      </w:del>
      <w:r w:rsidR="000C3198" w:rsidRPr="00263D45">
        <w:rPr>
          <w:rFonts w:asciiTheme="majorBidi" w:hAnsiTheme="majorBidi"/>
          <w:sz w:val="16"/>
          <w:lang w:val="en-GB"/>
          <w:rPrChange w:id="32853" w:author="Christopher Fotheringham" w:date="2021-10-19T23:35:00Z">
            <w:rPr>
              <w:sz w:val="18"/>
              <w:lang w:val="en-US"/>
            </w:rPr>
          </w:rPrChange>
        </w:rPr>
        <w:t xml:space="preserve"> </w:t>
      </w:r>
      <w:r w:rsidRPr="00263D45">
        <w:rPr>
          <w:rFonts w:asciiTheme="majorBidi" w:hAnsiTheme="majorBidi"/>
          <w:i/>
          <w:sz w:val="16"/>
          <w:lang w:val="en-GB"/>
          <w:rPrChange w:id="32854" w:author="Christopher Fotheringham" w:date="2021-10-19T23:35:00Z">
            <w:rPr>
              <w:i/>
              <w:sz w:val="18"/>
              <w:lang w:val="en-US"/>
            </w:rPr>
          </w:rPrChange>
        </w:rPr>
        <w:t>paprathad</w:t>
      </w:r>
      <w:r w:rsidRPr="00263D45">
        <w:rPr>
          <w:rFonts w:asciiTheme="majorBidi" w:hAnsiTheme="majorBidi"/>
          <w:sz w:val="16"/>
          <w:lang w:val="en-GB"/>
          <w:rPrChange w:id="32855" w:author="Christopher Fotheringham" w:date="2021-10-19T23:35:00Z">
            <w:rPr>
              <w:sz w:val="18"/>
              <w:lang w:val="en-US"/>
            </w:rPr>
          </w:rPrChange>
        </w:rPr>
        <w:t xml:space="preserve"> (perf. subj. 3</w:t>
      </w:r>
      <w:r w:rsidRPr="00263D45">
        <w:rPr>
          <w:rFonts w:asciiTheme="majorBidi" w:hAnsiTheme="majorBidi"/>
          <w:sz w:val="16"/>
          <w:vertAlign w:val="superscript"/>
          <w:lang w:val="en-GB"/>
          <w:rPrChange w:id="32856" w:author="Christopher Fotheringham" w:date="2021-10-19T23:35:00Z">
            <w:rPr>
              <w:sz w:val="18"/>
              <w:vertAlign w:val="superscript"/>
              <w:lang w:val="en-US"/>
            </w:rPr>
          </w:rPrChange>
        </w:rPr>
        <w:t>rd</w:t>
      </w:r>
      <w:r w:rsidRPr="00263D45">
        <w:rPr>
          <w:rFonts w:asciiTheme="majorBidi" w:hAnsiTheme="majorBidi"/>
          <w:sz w:val="16"/>
          <w:lang w:val="en-GB"/>
          <w:rPrChange w:id="32857" w:author="Christopher Fotheringham" w:date="2021-10-19T23:35:00Z">
            <w:rPr>
              <w:sz w:val="18"/>
              <w:lang w:val="en-US"/>
            </w:rPr>
          </w:rPrChange>
        </w:rPr>
        <w:t xml:space="preserve"> sing.) from the root </w:t>
      </w:r>
      <w:r w:rsidRPr="00263D45">
        <w:rPr>
          <w:rFonts w:asciiTheme="majorBidi" w:hAnsiTheme="majorBidi"/>
          <w:i/>
          <w:sz w:val="16"/>
          <w:lang w:val="en-GB"/>
          <w:rPrChange w:id="32858" w:author="Christopher Fotheringham" w:date="2021-10-19T23:35:00Z">
            <w:rPr>
              <w:i/>
              <w:sz w:val="18"/>
              <w:lang w:val="en-US"/>
            </w:rPr>
          </w:rPrChange>
        </w:rPr>
        <w:t>prath</w:t>
      </w:r>
      <w:del w:id="32859" w:author="Christopher Fotheringham" w:date="2021-10-19T23:35:00Z">
        <w:r w:rsidRPr="0071345C">
          <w:rPr>
            <w:i/>
            <w:sz w:val="18"/>
            <w:szCs w:val="18"/>
            <w:lang w:val="en-US"/>
          </w:rPr>
          <w:delText xml:space="preserve">- </w:delText>
        </w:r>
        <w:r w:rsidRPr="0071345C">
          <w:rPr>
            <w:sz w:val="18"/>
            <w:szCs w:val="18"/>
            <w:lang w:val="en-US"/>
          </w:rPr>
          <w:delText xml:space="preserve"> “</w:delText>
        </w:r>
      </w:del>
      <w:ins w:id="32860" w:author="Christopher Fotheringham" w:date="2021-10-19T23:35:00Z">
        <w:r w:rsidRPr="00263D45">
          <w:rPr>
            <w:rFonts w:asciiTheme="majorBidi" w:hAnsiTheme="majorBidi" w:cstheme="majorBidi"/>
            <w:i/>
            <w:sz w:val="16"/>
            <w:szCs w:val="16"/>
            <w:lang w:val="en-GB"/>
          </w:rPr>
          <w:t>-</w:t>
        </w:r>
        <w:r w:rsidR="00204ED9">
          <w:rPr>
            <w:rFonts w:asciiTheme="majorBidi" w:hAnsiTheme="majorBidi" w:cstheme="majorBidi"/>
            <w:iCs/>
            <w:sz w:val="16"/>
            <w:szCs w:val="16"/>
            <w:lang w:val="en-GB"/>
          </w:rPr>
          <w:t>,</w:t>
        </w:r>
        <w:r w:rsidR="00ED779E">
          <w:rPr>
            <w:rFonts w:asciiTheme="majorBidi" w:hAnsiTheme="majorBidi" w:cstheme="majorBidi"/>
            <w:i/>
            <w:sz w:val="16"/>
            <w:szCs w:val="16"/>
            <w:lang w:val="en-GB"/>
          </w:rPr>
          <w:t xml:space="preserve"> </w:t>
        </w:r>
      </w:ins>
      <w:r w:rsidRPr="00204ED9">
        <w:rPr>
          <w:rFonts w:asciiTheme="majorBidi" w:hAnsiTheme="majorBidi"/>
          <w:i/>
          <w:sz w:val="16"/>
          <w:lang w:val="en-GB"/>
          <w:rPrChange w:id="32861" w:author="Christopher Fotheringham" w:date="2021-10-19T23:35:00Z">
            <w:rPr>
              <w:sz w:val="18"/>
              <w:lang w:val="en-US"/>
            </w:rPr>
          </w:rPrChange>
        </w:rPr>
        <w:t>to expan</w:t>
      </w:r>
      <w:r w:rsidR="00204ED9">
        <w:rPr>
          <w:rFonts w:asciiTheme="majorBidi" w:hAnsiTheme="majorBidi"/>
          <w:i/>
          <w:sz w:val="16"/>
          <w:lang w:val="en-GB"/>
          <w:rPrChange w:id="32862" w:author="Christopher Fotheringham" w:date="2021-10-19T23:35:00Z">
            <w:rPr>
              <w:sz w:val="18"/>
              <w:lang w:val="en-US"/>
            </w:rPr>
          </w:rPrChange>
        </w:rPr>
        <w:t>d</w:t>
      </w:r>
      <w:del w:id="32863" w:author="Christopher Fotheringham" w:date="2021-10-19T23:35:00Z">
        <w:r w:rsidRPr="0071345C">
          <w:rPr>
            <w:sz w:val="18"/>
            <w:szCs w:val="18"/>
            <w:lang w:val="en-US"/>
          </w:rPr>
          <w:delText xml:space="preserve">” “to </w:delText>
        </w:r>
      </w:del>
      <w:ins w:id="32864" w:author="Christopher Fotheringham" w:date="2021-10-19T23:35:00Z">
        <w:r w:rsidR="00204ED9">
          <w:rPr>
            <w:rFonts w:asciiTheme="majorBidi" w:hAnsiTheme="majorBidi" w:cstheme="majorBidi"/>
            <w:i/>
            <w:iCs/>
            <w:sz w:val="16"/>
            <w:szCs w:val="16"/>
            <w:lang w:val="en-GB"/>
          </w:rPr>
          <w:t>/</w:t>
        </w:r>
      </w:ins>
      <w:r w:rsidRPr="00204ED9">
        <w:rPr>
          <w:rFonts w:asciiTheme="majorBidi" w:hAnsiTheme="majorBidi"/>
          <w:i/>
          <w:sz w:val="16"/>
          <w:lang w:val="en-GB"/>
          <w:rPrChange w:id="32865" w:author="Christopher Fotheringham" w:date="2021-10-19T23:35:00Z">
            <w:rPr>
              <w:sz w:val="18"/>
              <w:lang w:val="en-US"/>
            </w:rPr>
          </w:rPrChange>
        </w:rPr>
        <w:t>extend</w:t>
      </w:r>
      <w:del w:id="32866" w:author="Christopher Fotheringham" w:date="2021-10-19T23:35:00Z">
        <w:r w:rsidRPr="0071345C">
          <w:rPr>
            <w:sz w:val="18"/>
            <w:szCs w:val="18"/>
            <w:lang w:val="en-US"/>
          </w:rPr>
          <w:delText xml:space="preserve">”, </w:delText>
        </w:r>
      </w:del>
      <w:ins w:id="32867" w:author="Christopher Fotheringham" w:date="2021-10-19T23:35:00Z">
        <w:r w:rsidRPr="00263D45">
          <w:rPr>
            <w:rFonts w:asciiTheme="majorBidi" w:hAnsiTheme="majorBidi" w:cstheme="majorBidi"/>
            <w:sz w:val="16"/>
            <w:szCs w:val="16"/>
            <w:lang w:val="en-GB"/>
          </w:rPr>
          <w:t>,</w:t>
        </w:r>
      </w:ins>
      <w:r w:rsidR="00ED779E">
        <w:rPr>
          <w:rFonts w:asciiTheme="majorBidi" w:hAnsiTheme="majorBidi"/>
          <w:sz w:val="16"/>
          <w:lang w:val="en-GB"/>
          <w:rPrChange w:id="32868" w:author="Christopher Fotheringham" w:date="2021-10-19T23:35:00Z">
            <w:rPr>
              <w:sz w:val="18"/>
              <w:lang w:val="en-US"/>
            </w:rPr>
          </w:rPrChange>
        </w:rPr>
        <w:t xml:space="preserve"> </w:t>
      </w:r>
      <w:r w:rsidRPr="00263D45">
        <w:rPr>
          <w:rFonts w:asciiTheme="majorBidi" w:hAnsiTheme="majorBidi"/>
          <w:sz w:val="16"/>
          <w:lang w:val="en-GB"/>
          <w:rPrChange w:id="32869" w:author="Christopher Fotheringham" w:date="2021-10-19T23:35:00Z">
            <w:rPr>
              <w:sz w:val="18"/>
              <w:lang w:val="en-US"/>
            </w:rPr>
          </w:rPrChange>
        </w:rPr>
        <w:t>perfect with resultative value - logical perf. (</w:t>
      </w:r>
      <w:del w:id="32870" w:author="Christopher Fotheringham" w:date="2021-10-19T23:35:00Z">
        <w:r w:rsidRPr="0071345C">
          <w:rPr>
            <w:sz w:val="18"/>
            <w:szCs w:val="18"/>
            <w:lang w:val="en-US"/>
          </w:rPr>
          <w:delText>cf.</w:delText>
        </w:r>
      </w:del>
      <w:ins w:id="3287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2872" w:author="Christopher Fotheringham" w:date="2021-10-19T23:35:00Z">
            <w:rPr>
              <w:sz w:val="18"/>
              <w:lang w:val="en-US"/>
            </w:rPr>
          </w:rPrChange>
        </w:rPr>
        <w:t xml:space="preserve"> </w:t>
      </w:r>
      <w:r w:rsidRPr="00263D45">
        <w:rPr>
          <w:rFonts w:asciiTheme="majorBidi" w:hAnsiTheme="majorBidi"/>
          <w:smallCaps/>
          <w:sz w:val="16"/>
          <w:lang w:val="en-GB"/>
          <w:rPrChange w:id="32873" w:author="Christopher Fotheringham" w:date="2021-10-19T23:35:00Z">
            <w:rPr>
              <w:smallCaps/>
              <w:sz w:val="18"/>
              <w:lang w:val="en-US"/>
            </w:rPr>
          </w:rPrChange>
        </w:rPr>
        <w:t>Di Giovine</w:t>
      </w:r>
      <w:r w:rsidRPr="00263D45">
        <w:rPr>
          <w:rFonts w:asciiTheme="majorBidi" w:hAnsiTheme="majorBidi"/>
          <w:sz w:val="16"/>
          <w:lang w:val="en-GB"/>
          <w:rPrChange w:id="32874" w:author="Christopher Fotheringham" w:date="2021-10-19T23:35:00Z">
            <w:rPr>
              <w:sz w:val="18"/>
              <w:lang w:val="en-US"/>
            </w:rPr>
          </w:rPrChange>
        </w:rPr>
        <w:t xml:space="preserve"> 1996, in particular 273 ff.).</w:t>
      </w:r>
    </w:p>
  </w:footnote>
  <w:footnote w:id="453">
    <w:p w14:paraId="365B66D5" w14:textId="3FBFAF34" w:rsidR="00E53EB6" w:rsidRPr="00263D45" w:rsidRDefault="006500F5">
      <w:pPr>
        <w:pStyle w:val="FootnoteText"/>
        <w:tabs>
          <w:tab w:val="left" w:pos="3079"/>
        </w:tabs>
        <w:rPr>
          <w:rFonts w:asciiTheme="majorBidi" w:hAnsiTheme="majorBidi"/>
          <w:sz w:val="16"/>
          <w:lang w:val="en-GB"/>
          <w:rPrChange w:id="32877" w:author="Christopher Fotheringham" w:date="2021-10-19T23:35:00Z">
            <w:rPr>
              <w:sz w:val="18"/>
              <w:lang w:val="en-US"/>
            </w:rPr>
          </w:rPrChange>
        </w:rPr>
      </w:pPr>
      <w:r w:rsidRPr="00263D45">
        <w:rPr>
          <w:rStyle w:val="FootnoteCharacters"/>
          <w:rFonts w:asciiTheme="majorBidi" w:hAnsiTheme="majorBidi"/>
          <w:sz w:val="16"/>
          <w:lang w:val="en-GB"/>
          <w:rPrChange w:id="32878" w:author="Christopher Fotheringham" w:date="2021-10-19T23:35:00Z">
            <w:rPr>
              <w:rStyle w:val="FootnoteCharacters"/>
            </w:rPr>
          </w:rPrChange>
        </w:rPr>
        <w:footnoteRef/>
      </w:r>
      <w:del w:id="32879" w:author="Christopher Fotheringham" w:date="2021-10-19T23:35:00Z">
        <w:r w:rsidRPr="0071345C">
          <w:rPr>
            <w:sz w:val="18"/>
            <w:szCs w:val="18"/>
            <w:lang w:val="en-US"/>
          </w:rPr>
          <w:tab/>
        </w:r>
      </w:del>
      <w:r w:rsidRPr="00263D45">
        <w:rPr>
          <w:rFonts w:asciiTheme="majorBidi" w:hAnsiTheme="majorBidi"/>
          <w:sz w:val="16"/>
          <w:lang w:val="en-GB"/>
          <w:rPrChange w:id="32880" w:author="Christopher Fotheringham" w:date="2021-10-19T23:35:00Z">
            <w:rPr>
              <w:sz w:val="18"/>
              <w:lang w:val="en-US"/>
            </w:rPr>
          </w:rPrChange>
        </w:rPr>
        <w:t xml:space="preserve"> </w:t>
      </w:r>
      <w:r w:rsidRPr="00263D45">
        <w:rPr>
          <w:rFonts w:asciiTheme="majorBidi" w:hAnsiTheme="majorBidi"/>
          <w:i/>
          <w:sz w:val="16"/>
          <w:lang w:val="en-GB"/>
          <w:rPrChange w:id="32881" w:author="Christopher Fotheringham" w:date="2021-10-19T23:35:00Z">
            <w:rPr>
              <w:i/>
              <w:sz w:val="18"/>
              <w:lang w:val="en-US"/>
            </w:rPr>
          </w:rPrChange>
        </w:rPr>
        <w:t>bódhati</w:t>
      </w:r>
      <w:r w:rsidRPr="00263D45">
        <w:rPr>
          <w:rFonts w:asciiTheme="majorBidi" w:hAnsiTheme="majorBidi"/>
          <w:sz w:val="16"/>
          <w:lang w:val="en-GB"/>
          <w:rPrChange w:id="32882" w:author="Christopher Fotheringham" w:date="2021-10-19T23:35:00Z">
            <w:rPr>
              <w:sz w:val="18"/>
              <w:lang w:val="en-US"/>
            </w:rPr>
          </w:rPrChange>
        </w:rPr>
        <w:t xml:space="preserve"> (ind. pres. 3</w:t>
      </w:r>
      <w:r w:rsidRPr="00263D45">
        <w:rPr>
          <w:rFonts w:asciiTheme="majorBidi" w:hAnsiTheme="majorBidi"/>
          <w:sz w:val="16"/>
          <w:vertAlign w:val="superscript"/>
          <w:lang w:val="en-GB"/>
          <w:rPrChange w:id="32883" w:author="Christopher Fotheringham" w:date="2021-10-19T23:35:00Z">
            <w:rPr>
              <w:sz w:val="18"/>
              <w:vertAlign w:val="superscript"/>
              <w:lang w:val="en-US"/>
            </w:rPr>
          </w:rPrChange>
        </w:rPr>
        <w:t>rd</w:t>
      </w:r>
      <w:r w:rsidRPr="00263D45">
        <w:rPr>
          <w:rFonts w:asciiTheme="majorBidi" w:hAnsiTheme="majorBidi"/>
          <w:sz w:val="16"/>
          <w:lang w:val="en-GB"/>
          <w:rPrChange w:id="32884" w:author="Christopher Fotheringham" w:date="2021-10-19T23:35:00Z">
            <w:rPr>
              <w:sz w:val="18"/>
              <w:lang w:val="en-US"/>
            </w:rPr>
          </w:rPrChange>
        </w:rPr>
        <w:t xml:space="preserve"> sing.) from the root </w:t>
      </w:r>
      <w:r w:rsidRPr="00263D45">
        <w:rPr>
          <w:rFonts w:asciiTheme="majorBidi" w:hAnsiTheme="majorBidi"/>
          <w:i/>
          <w:sz w:val="16"/>
          <w:lang w:val="en-GB"/>
          <w:rPrChange w:id="32885" w:author="Christopher Fotheringham" w:date="2021-10-19T23:35:00Z">
            <w:rPr>
              <w:i/>
              <w:sz w:val="18"/>
              <w:lang w:val="en-US"/>
            </w:rPr>
          </w:rPrChange>
        </w:rPr>
        <w:t>budh</w:t>
      </w:r>
      <w:del w:id="32886" w:author="Christopher Fotheringham" w:date="2021-10-19T23:35:00Z">
        <w:r w:rsidRPr="0071345C">
          <w:rPr>
            <w:i/>
            <w:sz w:val="18"/>
            <w:szCs w:val="18"/>
            <w:lang w:val="en-US"/>
          </w:rPr>
          <w:delText>-</w:delText>
        </w:r>
        <w:r w:rsidRPr="0071345C">
          <w:rPr>
            <w:sz w:val="18"/>
            <w:szCs w:val="18"/>
            <w:lang w:val="en-US"/>
          </w:rPr>
          <w:delText xml:space="preserve"> “</w:delText>
        </w:r>
      </w:del>
      <w:ins w:id="32887" w:author="Christopher Fotheringham" w:date="2021-10-19T23:35:00Z">
        <w:r w:rsidRPr="00263D45">
          <w:rPr>
            <w:rFonts w:asciiTheme="majorBidi" w:hAnsiTheme="majorBidi" w:cstheme="majorBidi"/>
            <w:i/>
            <w:sz w:val="16"/>
            <w:szCs w:val="16"/>
            <w:lang w:val="en-GB"/>
          </w:rPr>
          <w:t>-</w:t>
        </w:r>
        <w:r w:rsidR="009F33E4">
          <w:rPr>
            <w:rFonts w:asciiTheme="majorBidi" w:hAnsiTheme="majorBidi" w:cstheme="majorBidi"/>
            <w:iCs/>
            <w:sz w:val="16"/>
            <w:szCs w:val="16"/>
            <w:lang w:val="en-GB"/>
          </w:rPr>
          <w:t>,</w:t>
        </w:r>
        <w:r w:rsidRPr="00263D45">
          <w:rPr>
            <w:rFonts w:asciiTheme="majorBidi" w:hAnsiTheme="majorBidi" w:cstheme="majorBidi"/>
            <w:sz w:val="16"/>
            <w:szCs w:val="16"/>
            <w:lang w:val="en-GB"/>
          </w:rPr>
          <w:t xml:space="preserve"> </w:t>
        </w:r>
      </w:ins>
      <w:r w:rsidRPr="009F33E4">
        <w:rPr>
          <w:rFonts w:asciiTheme="majorBidi" w:hAnsiTheme="majorBidi"/>
          <w:i/>
          <w:sz w:val="16"/>
          <w:lang w:val="en-GB"/>
          <w:rPrChange w:id="32888" w:author="Christopher Fotheringham" w:date="2021-10-19T23:35:00Z">
            <w:rPr>
              <w:sz w:val="18"/>
              <w:lang w:val="en-US"/>
            </w:rPr>
          </w:rPrChange>
        </w:rPr>
        <w:t>to be present</w:t>
      </w:r>
      <w:del w:id="32889" w:author="Christopher Fotheringham" w:date="2021-10-19T23:35:00Z">
        <w:r w:rsidRPr="0071345C">
          <w:rPr>
            <w:sz w:val="18"/>
            <w:szCs w:val="18"/>
            <w:lang w:val="en-US"/>
          </w:rPr>
          <w:delText xml:space="preserve">” “to be </w:delText>
        </w:r>
      </w:del>
      <w:ins w:id="32890" w:author="Christopher Fotheringham" w:date="2021-10-19T23:35:00Z">
        <w:r w:rsidR="009F33E4" w:rsidRPr="009F33E4">
          <w:rPr>
            <w:rFonts w:asciiTheme="majorBidi" w:hAnsiTheme="majorBidi" w:cstheme="majorBidi"/>
            <w:i/>
            <w:iCs/>
            <w:sz w:val="16"/>
            <w:szCs w:val="16"/>
            <w:lang w:val="en-GB"/>
          </w:rPr>
          <w:t>/</w:t>
        </w:r>
      </w:ins>
      <w:r w:rsidR="009F33E4" w:rsidRPr="009F33E4">
        <w:rPr>
          <w:rFonts w:asciiTheme="majorBidi" w:hAnsiTheme="majorBidi"/>
          <w:i/>
          <w:sz w:val="16"/>
          <w:lang w:val="en-GB"/>
          <w:rPrChange w:id="32891" w:author="Christopher Fotheringham" w:date="2021-10-19T23:35:00Z">
            <w:rPr>
              <w:sz w:val="18"/>
              <w:lang w:val="en-US"/>
            </w:rPr>
          </w:rPrChange>
        </w:rPr>
        <w:t>self</w:t>
      </w:r>
      <w:del w:id="32892" w:author="Christopher Fotheringham" w:date="2021-10-19T23:35:00Z">
        <w:r w:rsidRPr="0071345C">
          <w:rPr>
            <w:sz w:val="18"/>
            <w:szCs w:val="18"/>
            <w:lang w:val="en-US"/>
          </w:rPr>
          <w:delText xml:space="preserve"> </w:delText>
        </w:r>
      </w:del>
      <w:ins w:id="32893" w:author="Christopher Fotheringham" w:date="2021-10-19T23:35:00Z">
        <w:r w:rsidR="009F33E4" w:rsidRPr="009F33E4">
          <w:rPr>
            <w:rFonts w:asciiTheme="majorBidi" w:hAnsiTheme="majorBidi" w:cstheme="majorBidi"/>
            <w:i/>
            <w:iCs/>
            <w:sz w:val="16"/>
            <w:szCs w:val="16"/>
            <w:lang w:val="en-GB"/>
          </w:rPr>
          <w:t>-</w:t>
        </w:r>
      </w:ins>
      <w:r w:rsidR="009F33E4" w:rsidRPr="009F33E4">
        <w:rPr>
          <w:rFonts w:asciiTheme="majorBidi" w:hAnsiTheme="majorBidi"/>
          <w:i/>
          <w:sz w:val="16"/>
          <w:lang w:val="en-GB"/>
          <w:rPrChange w:id="32894" w:author="Christopher Fotheringham" w:date="2021-10-19T23:35:00Z">
            <w:rPr>
              <w:sz w:val="18"/>
              <w:lang w:val="en-US"/>
            </w:rPr>
          </w:rPrChange>
        </w:rPr>
        <w:t>aware</w:t>
      </w:r>
      <w:del w:id="32895" w:author="Christopher Fotheringham" w:date="2021-10-19T23:35:00Z">
        <w:r w:rsidRPr="0071345C">
          <w:rPr>
            <w:sz w:val="18"/>
            <w:szCs w:val="18"/>
            <w:lang w:val="en-US"/>
          </w:rPr>
          <w:delText>”,</w:delText>
        </w:r>
      </w:del>
      <w:ins w:id="3289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2897" w:author="Christopher Fotheringham" w:date="2021-10-19T23:35:00Z">
            <w:rPr>
              <w:sz w:val="18"/>
              <w:lang w:val="en-US"/>
            </w:rPr>
          </w:rPrChange>
        </w:rPr>
        <w:t xml:space="preserve"> in </w:t>
      </w:r>
      <w:r w:rsidRPr="00263D45">
        <w:rPr>
          <w:rFonts w:asciiTheme="majorBidi" w:hAnsiTheme="majorBidi"/>
          <w:smallCaps/>
          <w:sz w:val="16"/>
          <w:lang w:val="en-GB"/>
          <w:rPrChange w:id="32898" w:author="Christopher Fotheringham" w:date="2021-10-19T23:35:00Z">
            <w:rPr>
              <w:smallCaps/>
              <w:sz w:val="18"/>
              <w:lang w:val="fr-FR"/>
            </w:rPr>
          </w:rPrChange>
        </w:rPr>
        <w:t>Renou</w:t>
      </w:r>
      <w:r w:rsidRPr="00263D45">
        <w:rPr>
          <w:rFonts w:asciiTheme="majorBidi" w:hAnsiTheme="majorBidi"/>
          <w:sz w:val="16"/>
          <w:lang w:val="en-GB"/>
          <w:rPrChange w:id="32899" w:author="Christopher Fotheringham" w:date="2021-10-19T23:35:00Z">
            <w:rPr>
              <w:sz w:val="18"/>
              <w:lang w:val="fr-FR"/>
            </w:rPr>
          </w:rPrChange>
        </w:rPr>
        <w:t xml:space="preserve"> (XV 60</w:t>
      </w:r>
      <w:del w:id="32900" w:author="Christopher Fotheringham" w:date="2021-10-19T23:35:00Z">
        <w:r w:rsidRPr="00F80CE3">
          <w:rPr>
            <w:sz w:val="18"/>
            <w:szCs w:val="18"/>
            <w:lang w:val="en-GB"/>
          </w:rPr>
          <w:delText xml:space="preserve">) </w:delText>
        </w:r>
        <w:r w:rsidRPr="0071345C">
          <w:rPr>
            <w:sz w:val="18"/>
            <w:szCs w:val="18"/>
            <w:lang w:val="en-US"/>
          </w:rPr>
          <w:delText>“</w:delText>
        </w:r>
      </w:del>
      <w:ins w:id="32901" w:author="Christopher Fotheringham" w:date="2021-10-19T23:35:00Z">
        <w:r w:rsidRPr="00263D45">
          <w:rPr>
            <w:rFonts w:asciiTheme="majorBidi" w:hAnsiTheme="majorBidi" w:cstheme="majorBidi"/>
            <w:sz w:val="16"/>
            <w:szCs w:val="16"/>
            <w:lang w:val="en-GB"/>
          </w:rPr>
          <w:t>)</w:t>
        </w:r>
        <w:r w:rsidR="008B4B66">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8B4B66">
        <w:rPr>
          <w:rFonts w:asciiTheme="majorBidi" w:hAnsiTheme="majorBidi"/>
          <w:i/>
          <w:sz w:val="16"/>
          <w:lang w:val="en-GB"/>
          <w:rPrChange w:id="32902" w:author="Christopher Fotheringham" w:date="2021-10-19T23:35:00Z">
            <w:rPr>
              <w:sz w:val="18"/>
              <w:lang w:val="fr-FR"/>
            </w:rPr>
          </w:rPrChange>
        </w:rPr>
        <w:t>veille-t-il sur lui-même</w:t>
      </w:r>
      <w:del w:id="32903" w:author="Christopher Fotheringham" w:date="2021-10-19T23:35:00Z">
        <w:r w:rsidRPr="0071345C">
          <w:rPr>
            <w:sz w:val="18"/>
            <w:szCs w:val="18"/>
            <w:lang w:val="en-US"/>
          </w:rPr>
          <w:delText>”</w:delText>
        </w:r>
        <w:r w:rsidRPr="00F80CE3">
          <w:rPr>
            <w:sz w:val="18"/>
            <w:szCs w:val="18"/>
            <w:lang w:val="en-GB"/>
          </w:rPr>
          <w:delText xml:space="preserve"> </w:delText>
        </w:r>
      </w:del>
      <w:r w:rsidRPr="00263D45">
        <w:rPr>
          <w:rFonts w:asciiTheme="majorBidi" w:hAnsiTheme="majorBidi"/>
          <w:sz w:val="16"/>
          <w:lang w:val="en-GB"/>
          <w:rPrChange w:id="32904" w:author="Christopher Fotheringham" w:date="2021-10-19T23:35:00Z">
            <w:rPr>
              <w:sz w:val="18"/>
              <w:lang w:val="fr-FR"/>
            </w:rPr>
          </w:rPrChange>
        </w:rPr>
        <w:t>.</w:t>
      </w:r>
    </w:p>
  </w:footnote>
  <w:footnote w:id="454">
    <w:p w14:paraId="6B84BC10" w14:textId="421422BF" w:rsidR="00E53EB6" w:rsidRPr="00263D45" w:rsidRDefault="006500F5">
      <w:pPr>
        <w:pStyle w:val="FootnoteText"/>
        <w:suppressLineNumbers/>
        <w:spacing w:line="210" w:lineRule="exact"/>
        <w:ind w:left="240" w:hanging="240"/>
        <w:jc w:val="both"/>
        <w:rPr>
          <w:rFonts w:asciiTheme="majorBidi" w:hAnsiTheme="majorBidi"/>
          <w:sz w:val="16"/>
          <w:lang w:val="en-GB"/>
          <w:rPrChange w:id="33030" w:author="Christopher Fotheringham" w:date="2021-10-19T23:35:00Z">
            <w:rPr>
              <w:lang w:val="en-US"/>
            </w:rPr>
          </w:rPrChange>
        </w:rPr>
      </w:pPr>
      <w:r w:rsidRPr="00263D45">
        <w:rPr>
          <w:rStyle w:val="FootnoteCharacters"/>
          <w:rFonts w:asciiTheme="majorBidi" w:hAnsiTheme="majorBidi"/>
          <w:sz w:val="16"/>
          <w:lang w:val="en-GB"/>
          <w:rPrChange w:id="33031" w:author="Christopher Fotheringham" w:date="2021-10-19T23:35:00Z">
            <w:rPr>
              <w:rStyle w:val="FootnoteCharacters"/>
            </w:rPr>
          </w:rPrChange>
        </w:rPr>
        <w:footnoteRef/>
      </w:r>
      <w:del w:id="33032" w:author="Christopher Fotheringham" w:date="2021-10-19T23:35:00Z">
        <w:r w:rsidRPr="00F80CE3">
          <w:rPr>
            <w:sz w:val="18"/>
            <w:szCs w:val="18"/>
            <w:lang w:val="en-GB"/>
          </w:rPr>
          <w:tab/>
        </w:r>
      </w:del>
      <w:r w:rsidR="000C3198" w:rsidRPr="00263D45">
        <w:rPr>
          <w:rFonts w:asciiTheme="majorBidi" w:hAnsiTheme="majorBidi"/>
          <w:sz w:val="16"/>
          <w:lang w:val="en-GB"/>
          <w:rPrChange w:id="33033" w:author="Christopher Fotheringham" w:date="2021-10-19T23:35:00Z">
            <w:rPr>
              <w:sz w:val="18"/>
              <w:lang w:val="fr-FR"/>
            </w:rPr>
          </w:rPrChange>
        </w:rPr>
        <w:t xml:space="preserve"> </w:t>
      </w:r>
      <w:r w:rsidRPr="00263D45">
        <w:rPr>
          <w:rFonts w:asciiTheme="majorBidi" w:hAnsiTheme="majorBidi"/>
          <w:i/>
          <w:sz w:val="16"/>
          <w:lang w:val="en-GB"/>
          <w:rPrChange w:id="33034" w:author="Christopher Fotheringham" w:date="2021-10-19T23:35:00Z">
            <w:rPr>
              <w:i/>
              <w:sz w:val="18"/>
              <w:lang w:val="fr-FR"/>
            </w:rPr>
          </w:rPrChange>
        </w:rPr>
        <w:t>r̥júr íc cháṃsaḥ</w:t>
      </w:r>
      <w:r w:rsidRPr="00263D45">
        <w:rPr>
          <w:rFonts w:asciiTheme="majorBidi" w:hAnsiTheme="majorBidi"/>
          <w:sz w:val="16"/>
          <w:lang w:val="en-GB"/>
          <w:rPrChange w:id="33035" w:author="Christopher Fotheringham" w:date="2021-10-19T23:35:00Z">
            <w:rPr>
              <w:sz w:val="18"/>
              <w:lang w:val="fr-FR"/>
            </w:rPr>
          </w:rPrChange>
        </w:rPr>
        <w:t xml:space="preserve">: </w:t>
      </w:r>
      <w:r w:rsidRPr="00263D45">
        <w:rPr>
          <w:rFonts w:asciiTheme="majorBidi" w:hAnsiTheme="majorBidi"/>
          <w:i/>
          <w:sz w:val="16"/>
          <w:lang w:val="en-GB"/>
          <w:rPrChange w:id="33036" w:author="Christopher Fotheringham" w:date="2021-10-19T23:35:00Z">
            <w:rPr>
              <w:i/>
              <w:sz w:val="18"/>
              <w:lang w:val="fr-FR"/>
            </w:rPr>
          </w:rPrChange>
        </w:rPr>
        <w:t>tmesis</w:t>
      </w:r>
      <w:r w:rsidRPr="00263D45">
        <w:rPr>
          <w:rFonts w:asciiTheme="majorBidi" w:hAnsiTheme="majorBidi"/>
          <w:sz w:val="16"/>
          <w:lang w:val="en-GB"/>
          <w:rPrChange w:id="33037" w:author="Christopher Fotheringham" w:date="2021-10-19T23:35:00Z">
            <w:rPr>
              <w:sz w:val="18"/>
              <w:lang w:val="fr-FR"/>
            </w:rPr>
          </w:rPrChange>
        </w:rPr>
        <w:t xml:space="preserve"> of </w:t>
      </w:r>
      <w:r w:rsidRPr="00263D45">
        <w:rPr>
          <w:rFonts w:asciiTheme="majorBidi" w:hAnsiTheme="majorBidi"/>
          <w:i/>
          <w:sz w:val="16"/>
          <w:lang w:val="en-GB"/>
          <w:rPrChange w:id="33038" w:author="Christopher Fotheringham" w:date="2021-10-19T23:35:00Z">
            <w:rPr>
              <w:i/>
              <w:sz w:val="18"/>
              <w:lang w:val="fr-FR"/>
            </w:rPr>
          </w:rPrChange>
        </w:rPr>
        <w:t xml:space="preserve">r̥júrśáṃsaḥ </w:t>
      </w:r>
      <w:r w:rsidRPr="00263D45">
        <w:rPr>
          <w:rFonts w:asciiTheme="majorBidi" w:hAnsiTheme="majorBidi"/>
          <w:sz w:val="16"/>
          <w:lang w:val="en-GB"/>
          <w:rPrChange w:id="33039" w:author="Christopher Fotheringham" w:date="2021-10-19T23:35:00Z">
            <w:rPr>
              <w:sz w:val="18"/>
              <w:lang w:val="fr-FR"/>
            </w:rPr>
          </w:rPrChange>
        </w:rPr>
        <w:t xml:space="preserve">(nom. m. </w:t>
      </w:r>
      <w:r w:rsidRPr="00263D45">
        <w:rPr>
          <w:rFonts w:asciiTheme="majorBidi" w:hAnsiTheme="majorBidi"/>
          <w:sz w:val="16"/>
          <w:lang w:val="en-GB"/>
          <w:rPrChange w:id="33040" w:author="Christopher Fotheringham" w:date="2021-10-19T23:35:00Z">
            <w:rPr>
              <w:sz w:val="18"/>
              <w:lang w:val="en-GB"/>
            </w:rPr>
          </w:rPrChange>
        </w:rPr>
        <w:t>sing</w:t>
      </w:r>
      <w:r w:rsidRPr="00263D45">
        <w:rPr>
          <w:rFonts w:asciiTheme="majorBidi" w:hAnsiTheme="majorBidi"/>
          <w:sz w:val="16"/>
          <w:lang w:val="en-GB"/>
          <w:rPrChange w:id="33041" w:author="Christopher Fotheringham" w:date="2021-10-19T23:35:00Z">
            <w:rPr>
              <w:sz w:val="18"/>
              <w:lang w:val="fr-FR"/>
            </w:rPr>
          </w:rPrChange>
        </w:rPr>
        <w:t xml:space="preserve">.) </w:t>
      </w:r>
      <w:r w:rsidRPr="00263D45">
        <w:rPr>
          <w:rFonts w:asciiTheme="majorBidi" w:hAnsiTheme="majorBidi"/>
          <w:i/>
          <w:sz w:val="16"/>
          <w:lang w:val="en-GB"/>
          <w:rPrChange w:id="33042" w:author="Christopher Fotheringham" w:date="2021-10-19T23:35:00Z">
            <w:rPr>
              <w:i/>
              <w:sz w:val="18"/>
              <w:lang w:val="fr-FR"/>
            </w:rPr>
          </w:rPrChange>
        </w:rPr>
        <w:t>bahuvrīhi from k</w:t>
      </w:r>
      <w:r w:rsidRPr="00263D45">
        <w:rPr>
          <w:rFonts w:asciiTheme="majorBidi" w:hAnsiTheme="majorBidi"/>
          <w:i/>
          <w:sz w:val="16"/>
          <w:lang w:val="en-GB"/>
          <w:rPrChange w:id="33043" w:author="Christopher Fotheringham" w:date="2021-10-19T23:35:00Z">
            <w:rPr>
              <w:i/>
              <w:sz w:val="18"/>
              <w:lang w:val="en-US"/>
            </w:rPr>
          </w:rPrChange>
        </w:rPr>
        <w:t>a</w:t>
      </w:r>
      <w:r w:rsidRPr="00263D45">
        <w:rPr>
          <w:rFonts w:asciiTheme="majorBidi" w:hAnsiTheme="majorBidi"/>
          <w:i/>
          <w:sz w:val="16"/>
          <w:lang w:val="en-GB"/>
          <w:rPrChange w:id="33044" w:author="Christopher Fotheringham" w:date="2021-10-19T23:35:00Z">
            <w:rPr>
              <w:i/>
              <w:sz w:val="18"/>
              <w:lang w:val="fr-FR"/>
            </w:rPr>
          </w:rPrChange>
        </w:rPr>
        <w:t>rmadh</w:t>
      </w:r>
      <w:r w:rsidRPr="00263D45">
        <w:rPr>
          <w:rFonts w:asciiTheme="majorBidi" w:hAnsiTheme="majorBidi"/>
          <w:i/>
          <w:sz w:val="16"/>
          <w:lang w:val="en-GB"/>
          <w:rPrChange w:id="33045" w:author="Christopher Fotheringham" w:date="2021-10-19T23:35:00Z">
            <w:rPr>
              <w:i/>
              <w:sz w:val="18"/>
              <w:lang w:val="en-US"/>
            </w:rPr>
          </w:rPrChange>
        </w:rPr>
        <w:t>ā</w:t>
      </w:r>
      <w:r w:rsidRPr="00263D45">
        <w:rPr>
          <w:rFonts w:asciiTheme="majorBidi" w:hAnsiTheme="majorBidi"/>
          <w:i/>
          <w:sz w:val="16"/>
          <w:lang w:val="en-GB"/>
          <w:rPrChange w:id="33046" w:author="Christopher Fotheringham" w:date="2021-10-19T23:35:00Z">
            <w:rPr>
              <w:i/>
              <w:sz w:val="18"/>
              <w:lang w:val="fr-FR"/>
            </w:rPr>
          </w:rPrChange>
        </w:rPr>
        <w:t xml:space="preserve">raya </w:t>
      </w:r>
      <w:r w:rsidRPr="00263D45">
        <w:rPr>
          <w:rFonts w:asciiTheme="majorBidi" w:hAnsiTheme="majorBidi"/>
          <w:sz w:val="16"/>
          <w:lang w:val="en-GB"/>
          <w:rPrChange w:id="33047" w:author="Christopher Fotheringham" w:date="2021-10-19T23:35:00Z">
            <w:rPr>
              <w:sz w:val="18"/>
              <w:lang w:val="fr-FR"/>
            </w:rPr>
          </w:rPrChange>
        </w:rPr>
        <w:t>(</w:t>
      </w:r>
      <w:r w:rsidRPr="00263D45">
        <w:rPr>
          <w:rFonts w:asciiTheme="majorBidi" w:hAnsiTheme="majorBidi"/>
          <w:i/>
          <w:sz w:val="16"/>
          <w:lang w:val="en-GB"/>
          <w:rPrChange w:id="33048" w:author="Christopher Fotheringham" w:date="2021-10-19T23:35:00Z">
            <w:rPr>
              <w:i/>
              <w:sz w:val="18"/>
              <w:lang w:val="fr-FR"/>
            </w:rPr>
          </w:rPrChange>
        </w:rPr>
        <w:t>r̥j</w:t>
      </w:r>
      <w:r w:rsidRPr="00263D45">
        <w:rPr>
          <w:rFonts w:asciiTheme="majorBidi" w:hAnsiTheme="majorBidi"/>
          <w:i/>
          <w:sz w:val="16"/>
          <w:lang w:val="en-GB"/>
          <w:rPrChange w:id="33049" w:author="Christopher Fotheringham" w:date="2021-10-19T23:35:00Z">
            <w:rPr>
              <w:i/>
              <w:sz w:val="18"/>
              <w:lang w:val="en-US"/>
            </w:rPr>
          </w:rPrChange>
        </w:rPr>
        <w:t>ú</w:t>
      </w:r>
      <w:del w:id="33050" w:author="Christopher Fotheringham" w:date="2021-10-19T23:35:00Z">
        <w:r w:rsidRPr="00F80CE3">
          <w:rPr>
            <w:i/>
            <w:sz w:val="18"/>
            <w:szCs w:val="18"/>
            <w:lang w:val="en-GB"/>
          </w:rPr>
          <w:delText>-</w:delText>
        </w:r>
        <w:r w:rsidRPr="00F80CE3">
          <w:rPr>
            <w:sz w:val="18"/>
            <w:szCs w:val="18"/>
            <w:lang w:val="en-GB"/>
          </w:rPr>
          <w:delText xml:space="preserve"> </w:delText>
        </w:r>
        <w:r w:rsidRPr="0071345C">
          <w:rPr>
            <w:sz w:val="18"/>
            <w:szCs w:val="18"/>
            <w:lang w:val="en-US"/>
          </w:rPr>
          <w:delText>“</w:delText>
        </w:r>
      </w:del>
      <w:ins w:id="33051" w:author="Christopher Fotheringham" w:date="2021-10-19T23:35:00Z">
        <w:r w:rsidRPr="00263D45">
          <w:rPr>
            <w:rFonts w:asciiTheme="majorBidi" w:hAnsiTheme="majorBidi" w:cstheme="majorBidi"/>
            <w:i/>
            <w:sz w:val="16"/>
            <w:szCs w:val="16"/>
            <w:lang w:val="en-GB"/>
          </w:rPr>
          <w:t>-</w:t>
        </w:r>
        <w:r w:rsidR="00076296">
          <w:rPr>
            <w:rFonts w:asciiTheme="majorBidi" w:hAnsiTheme="majorBidi" w:cstheme="majorBidi"/>
            <w:sz w:val="16"/>
            <w:szCs w:val="16"/>
            <w:lang w:val="en-GB"/>
          </w:rPr>
          <w:t>,</w:t>
        </w:r>
      </w:ins>
      <w:r w:rsidR="00076296">
        <w:rPr>
          <w:rFonts w:asciiTheme="majorBidi" w:hAnsiTheme="majorBidi"/>
          <w:sz w:val="16"/>
          <w:lang w:val="en-GB"/>
          <w:rPrChange w:id="33052" w:author="Christopher Fotheringham" w:date="2021-10-19T23:35:00Z">
            <w:rPr>
              <w:sz w:val="18"/>
              <w:lang w:val="en-US"/>
            </w:rPr>
          </w:rPrChange>
        </w:rPr>
        <w:t xml:space="preserve"> </w:t>
      </w:r>
      <w:r w:rsidRPr="00076296">
        <w:rPr>
          <w:rFonts w:asciiTheme="majorBidi" w:hAnsiTheme="majorBidi"/>
          <w:i/>
          <w:sz w:val="16"/>
          <w:lang w:val="en-GB"/>
          <w:rPrChange w:id="33053" w:author="Christopher Fotheringham" w:date="2021-10-19T23:35:00Z">
            <w:rPr>
              <w:sz w:val="18"/>
              <w:lang w:val="en-US"/>
            </w:rPr>
          </w:rPrChange>
        </w:rPr>
        <w:t>just</w:t>
      </w:r>
      <w:r w:rsidR="005B7DC9">
        <w:rPr>
          <w:rFonts w:asciiTheme="majorBidi" w:hAnsiTheme="majorBidi"/>
          <w:i/>
          <w:sz w:val="16"/>
          <w:lang w:val="en-GB"/>
        </w:rPr>
        <w:t>,</w:t>
      </w:r>
      <w:r w:rsidRPr="00076296">
        <w:rPr>
          <w:rFonts w:asciiTheme="majorBidi" w:hAnsiTheme="majorBidi"/>
          <w:i/>
          <w:sz w:val="16"/>
          <w:lang w:val="en-GB"/>
          <w:rPrChange w:id="33054" w:author="Christopher Fotheringham" w:date="2021-10-19T23:35:00Z">
            <w:rPr>
              <w:sz w:val="18"/>
              <w:lang w:val="en-US"/>
            </w:rPr>
          </w:rPrChange>
        </w:rPr>
        <w:t xml:space="preserve"> righteous</w:t>
      </w:r>
      <w:del w:id="33055" w:author="Christopher Fotheringham" w:date="2021-10-19T23:35:00Z">
        <w:r w:rsidRPr="0071345C">
          <w:rPr>
            <w:sz w:val="18"/>
            <w:szCs w:val="18"/>
            <w:lang w:val="en-US"/>
          </w:rPr>
          <w:delText>”</w:delText>
        </w:r>
      </w:del>
      <w:r w:rsidRPr="00263D45">
        <w:rPr>
          <w:rFonts w:asciiTheme="majorBidi" w:hAnsiTheme="majorBidi"/>
          <w:sz w:val="16"/>
          <w:lang w:val="en-GB"/>
          <w:rPrChange w:id="33056" w:author="Christopher Fotheringham" w:date="2021-10-19T23:35:00Z">
            <w:rPr>
              <w:sz w:val="18"/>
              <w:lang w:val="en-US"/>
            </w:rPr>
          </w:rPrChange>
        </w:rPr>
        <w:t xml:space="preserve"> + </w:t>
      </w:r>
      <w:r w:rsidRPr="00263D45">
        <w:rPr>
          <w:rFonts w:asciiTheme="majorBidi" w:hAnsiTheme="majorBidi"/>
          <w:i/>
          <w:sz w:val="16"/>
          <w:lang w:val="en-GB"/>
          <w:rPrChange w:id="33057" w:author="Christopher Fotheringham" w:date="2021-10-19T23:35:00Z">
            <w:rPr>
              <w:i/>
              <w:sz w:val="18"/>
              <w:lang w:val="fr-FR"/>
            </w:rPr>
          </w:rPrChange>
        </w:rPr>
        <w:t>śáṃsa</w:t>
      </w:r>
      <w:del w:id="33058" w:author="Christopher Fotheringham" w:date="2021-10-19T23:35:00Z">
        <w:r w:rsidRPr="00F80CE3">
          <w:rPr>
            <w:i/>
            <w:sz w:val="18"/>
            <w:szCs w:val="18"/>
            <w:lang w:val="en-GB"/>
          </w:rPr>
          <w:delText>-</w:delText>
        </w:r>
        <w:r w:rsidRPr="00F80CE3">
          <w:rPr>
            <w:sz w:val="18"/>
            <w:szCs w:val="18"/>
            <w:lang w:val="en-GB"/>
          </w:rPr>
          <w:delText xml:space="preserve"> </w:delText>
        </w:r>
        <w:r w:rsidRPr="0071345C">
          <w:rPr>
            <w:sz w:val="18"/>
            <w:szCs w:val="18"/>
            <w:lang w:val="en-US"/>
          </w:rPr>
          <w:delText>“</w:delText>
        </w:r>
      </w:del>
      <w:ins w:id="33059"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3060" w:author="Christopher Fotheringham" w:date="2021-10-19T23:35:00Z">
        <w:r w:rsidRPr="00263D45">
          <w:rPr>
            <w:rFonts w:asciiTheme="majorBidi" w:hAnsiTheme="majorBidi" w:cstheme="majorBidi"/>
            <w:sz w:val="16"/>
            <w:szCs w:val="16"/>
            <w:lang w:val="en-GB"/>
          </w:rPr>
          <w:t xml:space="preserve"> </w:t>
        </w:r>
      </w:ins>
      <w:r w:rsidRPr="00076296">
        <w:rPr>
          <w:rFonts w:asciiTheme="majorBidi" w:hAnsiTheme="majorBidi"/>
          <w:i/>
          <w:sz w:val="16"/>
          <w:lang w:val="en-GB"/>
          <w:rPrChange w:id="33061" w:author="Christopher Fotheringham" w:date="2021-10-19T23:35:00Z">
            <w:rPr>
              <w:sz w:val="18"/>
              <w:lang w:val="en-US"/>
            </w:rPr>
          </w:rPrChange>
        </w:rPr>
        <w:t>prayer</w:t>
      </w:r>
      <w:del w:id="33062" w:author="Christopher Fotheringham" w:date="2021-10-19T23:35:00Z">
        <w:r w:rsidRPr="0071345C">
          <w:rPr>
            <w:sz w:val="18"/>
            <w:szCs w:val="18"/>
            <w:lang w:val="en-US"/>
          </w:rPr>
          <w:delText xml:space="preserve">”) “ </w:delText>
        </w:r>
      </w:del>
      <w:ins w:id="33063" w:author="Christopher Fotheringham" w:date="2021-10-19T23:35:00Z">
        <w:r w:rsidRPr="00263D45">
          <w:rPr>
            <w:rFonts w:asciiTheme="majorBidi" w:hAnsiTheme="majorBidi" w:cstheme="majorBidi"/>
            <w:sz w:val="16"/>
            <w:szCs w:val="16"/>
            <w:lang w:val="en-GB"/>
          </w:rPr>
          <w:t>)</w:t>
        </w:r>
        <w:r w:rsidR="00423F2A">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33064" w:author="Christopher Fotheringham" w:date="2021-10-19T23:35:00Z">
            <w:rPr>
              <w:sz w:val="18"/>
              <w:lang w:val="en-US"/>
            </w:rPr>
          </w:rPrChange>
        </w:rPr>
        <w:t>he who rightly prays”.</w:t>
      </w:r>
    </w:p>
  </w:footnote>
  <w:footnote w:id="455">
    <w:p w14:paraId="5E2FA4FA" w14:textId="3F21D3F1" w:rsidR="00E53EB6" w:rsidRPr="00263D45" w:rsidRDefault="006500F5">
      <w:pPr>
        <w:pStyle w:val="FootnoteText"/>
        <w:suppressLineNumbers/>
        <w:spacing w:line="210" w:lineRule="exact"/>
        <w:ind w:left="240" w:hanging="240"/>
        <w:jc w:val="both"/>
        <w:rPr>
          <w:rFonts w:asciiTheme="majorBidi" w:hAnsiTheme="majorBidi"/>
          <w:sz w:val="16"/>
          <w:lang w:val="en-GB"/>
          <w:rPrChange w:id="33069" w:author="Christopher Fotheringham" w:date="2021-10-19T23:35:00Z">
            <w:rPr>
              <w:lang w:val="en-US"/>
            </w:rPr>
          </w:rPrChange>
        </w:rPr>
      </w:pPr>
      <w:r w:rsidRPr="00263D45">
        <w:rPr>
          <w:rStyle w:val="FootnoteCharacters"/>
          <w:rFonts w:asciiTheme="majorBidi" w:hAnsiTheme="majorBidi"/>
          <w:sz w:val="16"/>
          <w:lang w:val="en-GB"/>
          <w:rPrChange w:id="33070" w:author="Christopher Fotheringham" w:date="2021-10-19T23:35:00Z">
            <w:rPr>
              <w:rStyle w:val="FootnoteCharacters"/>
            </w:rPr>
          </w:rPrChange>
        </w:rPr>
        <w:footnoteRef/>
      </w:r>
      <w:del w:id="33071" w:author="Christopher Fotheringham" w:date="2021-10-19T23:35:00Z">
        <w:r w:rsidRPr="0071345C">
          <w:rPr>
            <w:sz w:val="18"/>
            <w:szCs w:val="18"/>
            <w:lang w:val="en-US"/>
          </w:rPr>
          <w:tab/>
        </w:r>
      </w:del>
      <w:r w:rsidR="000C3198" w:rsidRPr="00263D45">
        <w:rPr>
          <w:rFonts w:asciiTheme="majorBidi" w:hAnsiTheme="majorBidi"/>
          <w:sz w:val="16"/>
          <w:lang w:val="en-GB"/>
          <w:rPrChange w:id="33072" w:author="Christopher Fotheringham" w:date="2021-10-19T23:35:00Z">
            <w:rPr>
              <w:sz w:val="18"/>
              <w:lang w:val="en-US"/>
            </w:rPr>
          </w:rPrChange>
        </w:rPr>
        <w:t xml:space="preserve"> </w:t>
      </w:r>
      <w:r w:rsidRPr="00263D45">
        <w:rPr>
          <w:rFonts w:asciiTheme="majorBidi" w:hAnsiTheme="majorBidi"/>
          <w:i/>
          <w:sz w:val="16"/>
          <w:lang w:val="en-GB"/>
          <w:rPrChange w:id="33073" w:author="Christopher Fotheringham" w:date="2021-10-19T23:35:00Z">
            <w:rPr>
              <w:i/>
              <w:sz w:val="18"/>
              <w:lang w:val="en-US"/>
            </w:rPr>
          </w:rPrChange>
        </w:rPr>
        <w:t>suprāvī́r</w:t>
      </w:r>
      <w:r w:rsidRPr="00263D45">
        <w:rPr>
          <w:rFonts w:asciiTheme="majorBidi" w:hAnsiTheme="majorBidi"/>
          <w:sz w:val="16"/>
          <w:lang w:val="en-GB"/>
          <w:rPrChange w:id="33074" w:author="Christopher Fotheringham" w:date="2021-10-19T23:35:00Z">
            <w:rPr>
              <w:sz w:val="18"/>
              <w:lang w:val="en-US"/>
            </w:rPr>
          </w:rPrChange>
        </w:rPr>
        <w:t xml:space="preserve"> (nom. m. sing.) from </w:t>
      </w:r>
      <w:r w:rsidRPr="00263D45">
        <w:rPr>
          <w:rFonts w:asciiTheme="majorBidi" w:hAnsiTheme="majorBidi"/>
          <w:i/>
          <w:sz w:val="16"/>
          <w:lang w:val="en-GB"/>
          <w:rPrChange w:id="33075" w:author="Christopher Fotheringham" w:date="2021-10-19T23:35:00Z">
            <w:rPr>
              <w:i/>
              <w:sz w:val="18"/>
              <w:lang w:val="en-US"/>
            </w:rPr>
          </w:rPrChange>
        </w:rPr>
        <w:t>suprāvī́</w:t>
      </w:r>
      <w:del w:id="33076" w:author="Christopher Fotheringham" w:date="2021-10-19T23:35:00Z">
        <w:r w:rsidRPr="0071345C">
          <w:rPr>
            <w:i/>
            <w:sz w:val="18"/>
            <w:szCs w:val="18"/>
            <w:lang w:val="en-US"/>
          </w:rPr>
          <w:delText>-</w:delText>
        </w:r>
        <w:r w:rsidRPr="0071345C">
          <w:rPr>
            <w:sz w:val="18"/>
            <w:szCs w:val="18"/>
            <w:lang w:val="en-US"/>
          </w:rPr>
          <w:delText xml:space="preserve"> “</w:delText>
        </w:r>
      </w:del>
      <w:ins w:id="33077" w:author="Christopher Fotheringham" w:date="2021-10-19T23:35:00Z">
        <w:r w:rsidRPr="00263D45">
          <w:rPr>
            <w:rFonts w:asciiTheme="majorBidi" w:hAnsiTheme="majorBidi" w:cstheme="majorBidi"/>
            <w:i/>
            <w:sz w:val="16"/>
            <w:szCs w:val="16"/>
            <w:lang w:val="en-GB"/>
          </w:rPr>
          <w:t>-</w:t>
        </w:r>
        <w:r w:rsidR="00423F2A">
          <w:rPr>
            <w:rFonts w:asciiTheme="majorBidi" w:hAnsiTheme="majorBidi" w:cstheme="majorBidi"/>
            <w:iCs/>
            <w:sz w:val="16"/>
            <w:szCs w:val="16"/>
            <w:lang w:val="en-GB"/>
          </w:rPr>
          <w:t>,</w:t>
        </w:r>
        <w:r w:rsidRPr="00263D45">
          <w:rPr>
            <w:rFonts w:asciiTheme="majorBidi" w:hAnsiTheme="majorBidi" w:cstheme="majorBidi"/>
            <w:sz w:val="16"/>
            <w:szCs w:val="16"/>
            <w:lang w:val="en-GB"/>
          </w:rPr>
          <w:t xml:space="preserve"> </w:t>
        </w:r>
      </w:ins>
      <w:r w:rsidRPr="00423F2A">
        <w:rPr>
          <w:rFonts w:asciiTheme="majorBidi" w:hAnsiTheme="majorBidi"/>
          <w:i/>
          <w:sz w:val="16"/>
          <w:lang w:val="en-GB"/>
          <w:rPrChange w:id="33078" w:author="Christopher Fotheringham" w:date="2021-10-19T23:35:00Z">
            <w:rPr>
              <w:sz w:val="18"/>
              <w:lang w:val="en-US"/>
            </w:rPr>
          </w:rPrChange>
        </w:rPr>
        <w:t>very attentive</w:t>
      </w:r>
      <w:del w:id="33079" w:author="Christopher Fotheringham" w:date="2021-10-19T23:35:00Z">
        <w:r w:rsidRPr="0071345C">
          <w:rPr>
            <w:sz w:val="18"/>
            <w:szCs w:val="18"/>
            <w:lang w:val="en-US"/>
          </w:rPr>
          <w:delText>”;</w:delText>
        </w:r>
      </w:del>
      <w:ins w:id="33080"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3081" w:author="Christopher Fotheringham" w:date="2021-10-19T23:35:00Z">
            <w:rPr>
              <w:sz w:val="18"/>
              <w:lang w:val="en-US"/>
            </w:rPr>
          </w:rPrChange>
        </w:rPr>
        <w:t xml:space="preserve"> a somewhat unclear interpretation is given by </w:t>
      </w:r>
      <w:r w:rsidRPr="00263D45">
        <w:rPr>
          <w:rFonts w:asciiTheme="majorBidi" w:hAnsiTheme="majorBidi"/>
          <w:smallCaps/>
          <w:sz w:val="16"/>
          <w:lang w:val="en-GB"/>
          <w:rPrChange w:id="33082" w:author="Christopher Fotheringham" w:date="2021-10-19T23:35:00Z">
            <w:rPr>
              <w:smallCaps/>
              <w:sz w:val="18"/>
              <w:lang w:val="en-US"/>
            </w:rPr>
          </w:rPrChange>
        </w:rPr>
        <w:t>Geldner,</w:t>
      </w:r>
      <w:r w:rsidRPr="00263D45">
        <w:rPr>
          <w:rFonts w:asciiTheme="majorBidi" w:hAnsiTheme="majorBidi"/>
          <w:sz w:val="16"/>
          <w:lang w:val="en-GB"/>
          <w:rPrChange w:id="33083" w:author="Christopher Fotheringham" w:date="2021-10-19T23:35:00Z">
            <w:rPr>
              <w:sz w:val="18"/>
              <w:lang w:val="en-US"/>
            </w:rPr>
          </w:rPrChange>
        </w:rPr>
        <w:t xml:space="preserve"> (I 309 n. 1c) “Wer gut zuredet”, who, in the note, refers to the verb </w:t>
      </w:r>
      <w:r w:rsidRPr="00263D45">
        <w:rPr>
          <w:rFonts w:asciiTheme="majorBidi" w:hAnsiTheme="majorBidi"/>
          <w:i/>
          <w:sz w:val="16"/>
          <w:lang w:val="en-GB"/>
          <w:rPrChange w:id="33084" w:author="Christopher Fotheringham" w:date="2021-10-19T23:35:00Z">
            <w:rPr>
              <w:i/>
              <w:sz w:val="18"/>
              <w:lang w:val="en-US"/>
            </w:rPr>
          </w:rPrChange>
        </w:rPr>
        <w:t>prá vihi</w:t>
      </w:r>
      <w:r w:rsidRPr="00263D45">
        <w:rPr>
          <w:rFonts w:asciiTheme="majorBidi" w:hAnsiTheme="majorBidi"/>
          <w:sz w:val="16"/>
          <w:lang w:val="en-GB"/>
          <w:rPrChange w:id="33085" w:author="Christopher Fotheringham" w:date="2021-10-19T23:35:00Z">
            <w:rPr>
              <w:sz w:val="18"/>
              <w:lang w:val="en-US"/>
            </w:rPr>
          </w:rPrChange>
        </w:rPr>
        <w:t xml:space="preserve"> in the following stanza: </w:t>
      </w:r>
      <w:r w:rsidRPr="00263D45">
        <w:rPr>
          <w:rFonts w:asciiTheme="majorBidi" w:hAnsiTheme="majorBidi"/>
          <w:i/>
          <w:sz w:val="16"/>
          <w:lang w:val="en-GB"/>
          <w:rPrChange w:id="33086" w:author="Christopher Fotheringham" w:date="2021-10-19T23:35:00Z">
            <w:rPr>
              <w:i/>
              <w:sz w:val="18"/>
              <w:lang w:val="en-US"/>
            </w:rPr>
          </w:rPrChange>
        </w:rPr>
        <w:t>suprāvī́</w:t>
      </w:r>
      <w:r w:rsidR="00ED779E">
        <w:rPr>
          <w:rFonts w:asciiTheme="majorBidi" w:hAnsiTheme="majorBidi"/>
          <w:sz w:val="16"/>
          <w:lang w:val="en-GB"/>
          <w:rPrChange w:id="33087" w:author="Christopher Fotheringham" w:date="2021-10-19T23:35:00Z">
            <w:rPr>
              <w:sz w:val="18"/>
              <w:lang w:val="en-US"/>
            </w:rPr>
          </w:rPrChange>
        </w:rPr>
        <w:t xml:space="preserve"> </w:t>
      </w:r>
      <w:del w:id="33088"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3089" w:author="Christopher Fotheringham" w:date="2021-10-19T23:35:00Z">
            <w:rPr>
              <w:sz w:val="18"/>
              <w:lang w:val="en-US"/>
            </w:rPr>
          </w:rPrChange>
        </w:rPr>
        <w:t xml:space="preserve">derives from </w:t>
      </w:r>
      <w:r w:rsidRPr="00263D45">
        <w:rPr>
          <w:rFonts w:asciiTheme="majorBidi" w:hAnsiTheme="majorBidi"/>
          <w:i/>
          <w:sz w:val="16"/>
          <w:lang w:val="en-GB"/>
          <w:rPrChange w:id="33090" w:author="Christopher Fotheringham" w:date="2021-10-19T23:35:00Z">
            <w:rPr>
              <w:i/>
              <w:sz w:val="18"/>
              <w:lang w:val="en-US"/>
            </w:rPr>
          </w:rPrChange>
        </w:rPr>
        <w:t>su</w:t>
      </w:r>
      <w:del w:id="33091" w:author="Christopher Fotheringham" w:date="2021-10-19T23:35:00Z">
        <w:r w:rsidRPr="0071345C">
          <w:rPr>
            <w:sz w:val="18"/>
            <w:szCs w:val="18"/>
            <w:lang w:val="en-US"/>
          </w:rPr>
          <w:delText xml:space="preserve"> “</w:delText>
        </w:r>
      </w:del>
      <w:r w:rsidR="005B7DC9">
        <w:rPr>
          <w:rFonts w:asciiTheme="majorBidi" w:hAnsiTheme="majorBidi" w:cstheme="majorBidi"/>
          <w:i/>
          <w:sz w:val="16"/>
          <w:szCs w:val="16"/>
          <w:lang w:val="en-GB"/>
        </w:rPr>
        <w:t>,</w:t>
      </w:r>
      <w:ins w:id="33092" w:author="Christopher Fotheringham" w:date="2021-10-19T23:35:00Z">
        <w:r w:rsidRPr="00263D45">
          <w:rPr>
            <w:rFonts w:asciiTheme="majorBidi" w:hAnsiTheme="majorBidi" w:cstheme="majorBidi"/>
            <w:sz w:val="16"/>
            <w:szCs w:val="16"/>
            <w:lang w:val="en-GB"/>
          </w:rPr>
          <w:t xml:space="preserve"> </w:t>
        </w:r>
      </w:ins>
      <w:r w:rsidRPr="006E21BF">
        <w:rPr>
          <w:rFonts w:asciiTheme="majorBidi" w:hAnsiTheme="majorBidi"/>
          <w:i/>
          <w:sz w:val="16"/>
          <w:lang w:val="en-GB"/>
          <w:rPrChange w:id="33093" w:author="Christopher Fotheringham" w:date="2021-10-19T23:35:00Z">
            <w:rPr>
              <w:sz w:val="18"/>
              <w:lang w:val="en-US"/>
            </w:rPr>
          </w:rPrChange>
        </w:rPr>
        <w:t>well</w:t>
      </w:r>
      <w:del w:id="33094" w:author="Christopher Fotheringham" w:date="2021-10-19T23:35:00Z">
        <w:r w:rsidRPr="0071345C">
          <w:rPr>
            <w:sz w:val="18"/>
            <w:szCs w:val="18"/>
            <w:lang w:val="en-US"/>
          </w:rPr>
          <w:delText>”</w:delText>
        </w:r>
      </w:del>
      <w:r w:rsidRPr="00263D45">
        <w:rPr>
          <w:rFonts w:asciiTheme="majorBidi" w:hAnsiTheme="majorBidi"/>
          <w:sz w:val="16"/>
          <w:lang w:val="en-GB"/>
          <w:rPrChange w:id="33095" w:author="Christopher Fotheringham" w:date="2021-10-19T23:35:00Z">
            <w:rPr>
              <w:sz w:val="18"/>
              <w:lang w:val="en-US"/>
            </w:rPr>
          </w:rPrChange>
        </w:rPr>
        <w:t xml:space="preserve"> and </w:t>
      </w:r>
      <w:r w:rsidRPr="00263D45">
        <w:rPr>
          <w:rFonts w:asciiTheme="majorBidi" w:hAnsiTheme="majorBidi"/>
          <w:i/>
          <w:sz w:val="16"/>
          <w:lang w:val="en-GB"/>
          <w:rPrChange w:id="33096" w:author="Christopher Fotheringham" w:date="2021-10-19T23:35:00Z">
            <w:rPr>
              <w:i/>
              <w:sz w:val="18"/>
              <w:lang w:val="en-US"/>
            </w:rPr>
          </w:rPrChange>
        </w:rPr>
        <w:t>pra-avī</w:t>
      </w:r>
      <w:r w:rsidRPr="00263D45">
        <w:rPr>
          <w:rFonts w:asciiTheme="majorBidi" w:hAnsiTheme="majorBidi"/>
          <w:sz w:val="16"/>
          <w:lang w:val="en-GB"/>
          <w:rPrChange w:id="33097" w:author="Christopher Fotheringham" w:date="2021-10-19T23:35:00Z">
            <w:rPr>
              <w:sz w:val="18"/>
              <w:lang w:val="en-US"/>
            </w:rPr>
          </w:rPrChange>
        </w:rPr>
        <w:t xml:space="preserve"> &lt; rad</w:t>
      </w:r>
      <w:r w:rsidRPr="00263D45">
        <w:rPr>
          <w:rFonts w:asciiTheme="majorBidi" w:hAnsiTheme="majorBidi"/>
          <w:i/>
          <w:sz w:val="16"/>
          <w:lang w:val="en-GB"/>
          <w:rPrChange w:id="33098" w:author="Christopher Fotheringham" w:date="2021-10-19T23:35:00Z">
            <w:rPr>
              <w:i/>
              <w:sz w:val="18"/>
              <w:lang w:val="en-US"/>
            </w:rPr>
          </w:rPrChange>
        </w:rPr>
        <w:t>. av-</w:t>
      </w:r>
      <w:r w:rsidRPr="00263D45">
        <w:rPr>
          <w:rFonts w:asciiTheme="majorBidi" w:hAnsiTheme="majorBidi"/>
          <w:sz w:val="16"/>
          <w:lang w:val="en-GB"/>
          <w:rPrChange w:id="33099" w:author="Christopher Fotheringham" w:date="2021-10-19T23:35:00Z">
            <w:rPr>
              <w:sz w:val="18"/>
              <w:lang w:val="en-US"/>
            </w:rPr>
          </w:rPrChange>
        </w:rPr>
        <w:t xml:space="preserve"> </w:t>
      </w:r>
      <w:del w:id="33100" w:author="Christopher Fotheringham" w:date="2021-10-19T23:35:00Z">
        <w:r w:rsidRPr="0071345C">
          <w:rPr>
            <w:sz w:val="18"/>
            <w:szCs w:val="18"/>
            <w:lang w:val="en-US"/>
          </w:rPr>
          <w:delText>“</w:delText>
        </w:r>
      </w:del>
      <w:r w:rsidRPr="00D73A62">
        <w:rPr>
          <w:rFonts w:asciiTheme="majorBidi" w:hAnsiTheme="majorBidi"/>
          <w:i/>
          <w:sz w:val="16"/>
          <w:lang w:val="en-GB"/>
          <w:rPrChange w:id="33101" w:author="Christopher Fotheringham" w:date="2021-10-19T23:35:00Z">
            <w:rPr>
              <w:sz w:val="18"/>
              <w:lang w:val="en-US"/>
            </w:rPr>
          </w:rPrChange>
        </w:rPr>
        <w:t>to protect</w:t>
      </w:r>
      <w:del w:id="33102" w:author="Christopher Fotheringham" w:date="2021-10-19T23:35:00Z">
        <w:r w:rsidRPr="0071345C">
          <w:rPr>
            <w:sz w:val="18"/>
            <w:szCs w:val="18"/>
            <w:lang w:val="en-US"/>
          </w:rPr>
          <w:delText>”</w:delText>
        </w:r>
      </w:del>
      <w:r w:rsidRPr="00263D45">
        <w:rPr>
          <w:rFonts w:asciiTheme="majorBidi" w:hAnsiTheme="majorBidi"/>
          <w:sz w:val="16"/>
          <w:lang w:val="en-GB"/>
          <w:rPrChange w:id="33103" w:author="Christopher Fotheringham" w:date="2021-10-19T23:35:00Z">
            <w:rPr>
              <w:sz w:val="18"/>
              <w:lang w:val="en-US"/>
            </w:rPr>
          </w:rPrChange>
        </w:rPr>
        <w:t xml:space="preserve"> while the verb </w:t>
      </w:r>
      <w:r w:rsidRPr="00263D45">
        <w:rPr>
          <w:rFonts w:asciiTheme="majorBidi" w:hAnsiTheme="majorBidi"/>
          <w:i/>
          <w:sz w:val="16"/>
          <w:lang w:val="en-GB"/>
          <w:rPrChange w:id="33104" w:author="Christopher Fotheringham" w:date="2021-10-19T23:35:00Z">
            <w:rPr>
              <w:i/>
              <w:sz w:val="18"/>
              <w:lang w:val="en-US"/>
            </w:rPr>
          </w:rPrChange>
        </w:rPr>
        <w:t>pra–vī</w:t>
      </w:r>
      <w:del w:id="33105" w:author="Christopher Fotheringham" w:date="2021-10-19T23:35:00Z">
        <w:r w:rsidRPr="0071345C">
          <w:rPr>
            <w:i/>
            <w:sz w:val="18"/>
            <w:szCs w:val="18"/>
            <w:lang w:val="en-US"/>
          </w:rPr>
          <w:delText>-</w:delText>
        </w:r>
        <w:r w:rsidRPr="0071345C">
          <w:rPr>
            <w:sz w:val="18"/>
            <w:szCs w:val="18"/>
            <w:lang w:val="en-US"/>
          </w:rPr>
          <w:delText xml:space="preserve"> “</w:delText>
        </w:r>
      </w:del>
      <w:ins w:id="33106" w:author="Christopher Fotheringham" w:date="2021-10-19T23:35:00Z">
        <w:r w:rsidRPr="00263D45">
          <w:rPr>
            <w:rFonts w:asciiTheme="majorBidi" w:hAnsiTheme="majorBidi" w:cstheme="majorBidi"/>
            <w:i/>
            <w:sz w:val="16"/>
            <w:szCs w:val="16"/>
            <w:lang w:val="en-GB"/>
          </w:rPr>
          <w:t>-</w:t>
        </w:r>
        <w:r w:rsidR="002E5B47">
          <w:rPr>
            <w:rFonts w:asciiTheme="majorBidi" w:hAnsiTheme="majorBidi" w:cstheme="majorBidi"/>
            <w:iCs/>
            <w:sz w:val="16"/>
            <w:szCs w:val="16"/>
            <w:lang w:val="en-GB"/>
          </w:rPr>
          <w:t>,</w:t>
        </w:r>
        <w:r w:rsidRPr="00263D45">
          <w:rPr>
            <w:rFonts w:asciiTheme="majorBidi" w:hAnsiTheme="majorBidi" w:cstheme="majorBidi"/>
            <w:sz w:val="16"/>
            <w:szCs w:val="16"/>
            <w:lang w:val="en-GB"/>
          </w:rPr>
          <w:t xml:space="preserve"> </w:t>
        </w:r>
      </w:ins>
      <w:r w:rsidRPr="002E5B47">
        <w:rPr>
          <w:rFonts w:asciiTheme="majorBidi" w:hAnsiTheme="majorBidi"/>
          <w:i/>
          <w:sz w:val="16"/>
          <w:lang w:val="en-GB"/>
          <w:rPrChange w:id="33107" w:author="Christopher Fotheringham" w:date="2021-10-19T23:35:00Z">
            <w:rPr>
              <w:sz w:val="18"/>
              <w:lang w:val="en-US"/>
            </w:rPr>
          </w:rPrChange>
        </w:rPr>
        <w:t>to hasten</w:t>
      </w:r>
      <w:r w:rsidRPr="00263D45">
        <w:rPr>
          <w:rFonts w:asciiTheme="majorBidi" w:hAnsiTheme="majorBidi"/>
          <w:sz w:val="16"/>
          <w:lang w:val="en-GB"/>
          <w:rPrChange w:id="33108" w:author="Christopher Fotheringham" w:date="2021-10-19T23:35:00Z">
            <w:rPr>
              <w:sz w:val="18"/>
              <w:lang w:val="en-US"/>
            </w:rPr>
          </w:rPrChange>
        </w:rPr>
        <w:t xml:space="preserve">, </w:t>
      </w:r>
      <w:r w:rsidRPr="002E5B47">
        <w:rPr>
          <w:rFonts w:asciiTheme="majorBidi" w:hAnsiTheme="majorBidi"/>
          <w:i/>
          <w:sz w:val="16"/>
          <w:lang w:val="en-GB"/>
          <w:rPrChange w:id="33109" w:author="Christopher Fotheringham" w:date="2021-10-19T23:35:00Z">
            <w:rPr>
              <w:sz w:val="18"/>
              <w:lang w:val="en-US"/>
            </w:rPr>
          </w:rPrChange>
        </w:rPr>
        <w:t>set moving</w:t>
      </w:r>
      <w:del w:id="33110" w:author="Christopher Fotheringham" w:date="2021-10-19T23:35:00Z">
        <w:r w:rsidRPr="0071345C">
          <w:rPr>
            <w:sz w:val="18"/>
            <w:szCs w:val="18"/>
            <w:lang w:val="en-US"/>
          </w:rPr>
          <w:delText>” “</w:delText>
        </w:r>
      </w:del>
      <w:ins w:id="33111" w:author="Christopher Fotheringham" w:date="2021-10-19T23:35:00Z">
        <w:r w:rsidR="002E5B47">
          <w:rPr>
            <w:rFonts w:asciiTheme="majorBidi" w:hAnsiTheme="majorBidi" w:cstheme="majorBidi"/>
            <w:sz w:val="16"/>
            <w:szCs w:val="16"/>
            <w:lang w:val="en-GB"/>
          </w:rPr>
          <w:t xml:space="preserve">, </w:t>
        </w:r>
      </w:ins>
      <w:r w:rsidRPr="002E5B47">
        <w:rPr>
          <w:rFonts w:asciiTheme="majorBidi" w:hAnsiTheme="majorBidi"/>
          <w:i/>
          <w:sz w:val="16"/>
          <w:lang w:val="en-GB"/>
          <w:rPrChange w:id="33112" w:author="Christopher Fotheringham" w:date="2021-10-19T23:35:00Z">
            <w:rPr>
              <w:sz w:val="18"/>
              <w:lang w:val="en-US"/>
            </w:rPr>
          </w:rPrChange>
        </w:rPr>
        <w:t>to inspire</w:t>
      </w:r>
      <w:del w:id="33113" w:author="Christopher Fotheringham" w:date="2021-10-19T23:35:00Z">
        <w:r w:rsidRPr="0071345C">
          <w:rPr>
            <w:sz w:val="18"/>
            <w:szCs w:val="18"/>
            <w:lang w:val="en-US"/>
          </w:rPr>
          <w:delText>”,</w:delText>
        </w:r>
      </w:del>
      <w:ins w:id="33114"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3115" w:author="Christopher Fotheringham" w:date="2021-10-19T23:35:00Z">
            <w:rPr>
              <w:sz w:val="18"/>
              <w:lang w:val="en-US"/>
            </w:rPr>
          </w:rPrChange>
        </w:rPr>
        <w:t xml:space="preserve"> from which </w:t>
      </w:r>
      <w:r w:rsidRPr="00263D45">
        <w:rPr>
          <w:rFonts w:asciiTheme="majorBidi" w:hAnsiTheme="majorBidi"/>
          <w:i/>
          <w:sz w:val="16"/>
          <w:lang w:val="en-GB"/>
          <w:rPrChange w:id="33116" w:author="Christopher Fotheringham" w:date="2021-10-19T23:35:00Z">
            <w:rPr>
              <w:i/>
              <w:sz w:val="18"/>
              <w:lang w:val="en-US"/>
            </w:rPr>
          </w:rPrChange>
        </w:rPr>
        <w:t>prá vihi</w:t>
      </w:r>
      <w:r w:rsidRPr="00263D45">
        <w:rPr>
          <w:rFonts w:asciiTheme="majorBidi" w:hAnsiTheme="majorBidi"/>
          <w:sz w:val="16"/>
          <w:lang w:val="en-GB"/>
          <w:rPrChange w:id="33117" w:author="Christopher Fotheringham" w:date="2021-10-19T23:35:00Z">
            <w:rPr>
              <w:sz w:val="18"/>
              <w:lang w:val="en-US"/>
            </w:rPr>
          </w:rPrChange>
        </w:rPr>
        <w:t>, has no connection with this root.</w:t>
      </w:r>
      <w:r w:rsidR="00ED779E">
        <w:rPr>
          <w:rFonts w:asciiTheme="majorBidi" w:hAnsiTheme="majorBidi"/>
          <w:sz w:val="16"/>
          <w:lang w:val="en-GB"/>
          <w:rPrChange w:id="33118" w:author="Christopher Fotheringham" w:date="2021-10-19T23:35:00Z">
            <w:rPr>
              <w:sz w:val="18"/>
              <w:lang w:val="en-US"/>
            </w:rPr>
          </w:rPrChange>
        </w:rPr>
        <w:t xml:space="preserve"> </w:t>
      </w:r>
      <w:del w:id="33119" w:author="Christopher Fotheringham" w:date="2021-10-19T23:35:00Z">
        <w:r w:rsidRPr="0071345C">
          <w:rPr>
            <w:sz w:val="18"/>
            <w:szCs w:val="18"/>
            <w:lang w:val="en-US"/>
          </w:rPr>
          <w:delText xml:space="preserve"> </w:delText>
        </w:r>
      </w:del>
    </w:p>
  </w:footnote>
  <w:footnote w:id="456">
    <w:p w14:paraId="64D8EBB3" w14:textId="083EB948" w:rsidR="00E53EB6" w:rsidRPr="00263D45" w:rsidRDefault="006500F5">
      <w:pPr>
        <w:pStyle w:val="FootnoteText"/>
        <w:suppressLineNumbers/>
        <w:spacing w:line="210" w:lineRule="exact"/>
        <w:ind w:left="240" w:hanging="240"/>
        <w:jc w:val="both"/>
        <w:rPr>
          <w:rFonts w:asciiTheme="majorBidi" w:hAnsiTheme="majorBidi"/>
          <w:lang w:val="en-GB"/>
          <w:rPrChange w:id="33122" w:author="Christopher Fotheringham" w:date="2021-10-19T23:35:00Z">
            <w:rPr>
              <w:lang w:val="en-US"/>
            </w:rPr>
          </w:rPrChange>
        </w:rPr>
      </w:pPr>
      <w:r w:rsidRPr="00263D45">
        <w:rPr>
          <w:rStyle w:val="FootnoteCharacters"/>
          <w:rFonts w:asciiTheme="majorBidi" w:hAnsiTheme="majorBidi"/>
          <w:sz w:val="16"/>
          <w:lang w:val="en-GB"/>
          <w:rPrChange w:id="33123" w:author="Christopher Fotheringham" w:date="2021-10-19T23:35:00Z">
            <w:rPr>
              <w:rStyle w:val="FootnoteCharacters"/>
            </w:rPr>
          </w:rPrChange>
        </w:rPr>
        <w:footnoteRef/>
      </w:r>
      <w:del w:id="33124" w:author="Christopher Fotheringham" w:date="2021-10-19T23:35:00Z">
        <w:r w:rsidRPr="0071345C">
          <w:rPr>
            <w:sz w:val="18"/>
            <w:szCs w:val="18"/>
            <w:lang w:val="en-US"/>
          </w:rPr>
          <w:tab/>
        </w:r>
      </w:del>
      <w:r w:rsidR="000C3198" w:rsidRPr="00263D45">
        <w:rPr>
          <w:rFonts w:asciiTheme="majorBidi" w:hAnsiTheme="majorBidi"/>
          <w:sz w:val="16"/>
          <w:lang w:val="en-GB"/>
          <w:rPrChange w:id="33125" w:author="Christopher Fotheringham" w:date="2021-10-19T23:35:00Z">
            <w:rPr>
              <w:sz w:val="18"/>
              <w:lang w:val="en-US"/>
            </w:rPr>
          </w:rPrChange>
        </w:rPr>
        <w:t xml:space="preserve"> </w:t>
      </w:r>
      <w:r w:rsidRPr="00263D45">
        <w:rPr>
          <w:rFonts w:asciiTheme="majorBidi" w:hAnsiTheme="majorBidi"/>
          <w:sz w:val="16"/>
          <w:lang w:val="en-GB"/>
          <w:rPrChange w:id="33126" w:author="Christopher Fotheringham" w:date="2021-10-19T23:35:00Z">
            <w:rPr>
              <w:sz w:val="18"/>
              <w:lang w:val="en-US"/>
            </w:rPr>
          </w:rPrChange>
        </w:rPr>
        <w:t xml:space="preserve">For the extremely extensive use of the term </w:t>
      </w:r>
      <w:r w:rsidRPr="00263D45">
        <w:rPr>
          <w:rFonts w:asciiTheme="majorBidi" w:hAnsiTheme="majorBidi"/>
          <w:i/>
          <w:sz w:val="16"/>
          <w:lang w:val="en-GB"/>
          <w:rPrChange w:id="33127" w:author="Christopher Fotheringham" w:date="2021-10-19T23:35:00Z">
            <w:rPr>
              <w:i/>
              <w:sz w:val="18"/>
              <w:lang w:val="en-US"/>
            </w:rPr>
          </w:rPrChange>
        </w:rPr>
        <w:t>bhójana</w:t>
      </w:r>
      <w:del w:id="33128" w:author="Christopher Fotheringham" w:date="2021-10-19T23:35:00Z">
        <w:r w:rsidRPr="0071345C">
          <w:rPr>
            <w:sz w:val="18"/>
            <w:szCs w:val="18"/>
            <w:lang w:val="en-US"/>
          </w:rPr>
          <w:delText>- “</w:delText>
        </w:r>
      </w:del>
      <w:ins w:id="33129" w:author="Christopher Fotheringham" w:date="2021-10-19T23:35:00Z">
        <w:r w:rsidRPr="00263D45">
          <w:rPr>
            <w:rFonts w:asciiTheme="majorBidi" w:hAnsiTheme="majorBidi" w:cstheme="majorBidi"/>
            <w:sz w:val="16"/>
            <w:szCs w:val="16"/>
            <w:lang w:val="en-GB"/>
          </w:rPr>
          <w:t>-</w:t>
        </w:r>
        <w:r w:rsidR="00235217">
          <w:rPr>
            <w:rFonts w:asciiTheme="majorBidi" w:hAnsiTheme="majorBidi" w:cstheme="majorBidi"/>
            <w:sz w:val="16"/>
            <w:szCs w:val="16"/>
            <w:lang w:val="en-GB"/>
          </w:rPr>
          <w:t xml:space="preserve">, </w:t>
        </w:r>
      </w:ins>
      <w:r w:rsidRPr="00235217">
        <w:rPr>
          <w:rFonts w:asciiTheme="majorBidi" w:hAnsiTheme="majorBidi"/>
          <w:i/>
          <w:sz w:val="16"/>
          <w:lang w:val="en-GB"/>
          <w:rPrChange w:id="33130" w:author="Christopher Fotheringham" w:date="2021-10-19T23:35:00Z">
            <w:rPr>
              <w:sz w:val="18"/>
              <w:lang w:val="en-US"/>
            </w:rPr>
          </w:rPrChange>
        </w:rPr>
        <w:t>nourishment</w:t>
      </w:r>
      <w:del w:id="33131" w:author="Christopher Fotheringham" w:date="2021-10-19T23:35:00Z">
        <w:r w:rsidRPr="0071345C">
          <w:rPr>
            <w:sz w:val="18"/>
            <w:szCs w:val="18"/>
            <w:lang w:val="en-US"/>
          </w:rPr>
          <w:delText>”</w:delText>
        </w:r>
      </w:del>
      <w:r w:rsidRPr="00263D45">
        <w:rPr>
          <w:rFonts w:asciiTheme="majorBidi" w:hAnsiTheme="majorBidi"/>
          <w:sz w:val="16"/>
          <w:lang w:val="en-GB"/>
          <w:rPrChange w:id="33132" w:author="Christopher Fotheringham" w:date="2021-10-19T23:35:00Z">
            <w:rPr>
              <w:sz w:val="18"/>
              <w:lang w:val="en-US"/>
            </w:rPr>
          </w:rPrChange>
        </w:rPr>
        <w:t xml:space="preserve"> in Hinduism </w:t>
      </w:r>
      <w:del w:id="33133" w:author="Christopher Fotheringham" w:date="2021-10-19T23:35:00Z">
        <w:r w:rsidRPr="0071345C">
          <w:rPr>
            <w:sz w:val="18"/>
            <w:szCs w:val="18"/>
            <w:lang w:val="en-US"/>
          </w:rPr>
          <w:delText>cf.</w:delText>
        </w:r>
      </w:del>
      <w:ins w:id="3313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135" w:author="Christopher Fotheringham" w:date="2021-10-19T23:35:00Z">
            <w:rPr>
              <w:sz w:val="18"/>
              <w:lang w:val="en-US"/>
            </w:rPr>
          </w:rPrChange>
        </w:rPr>
        <w:t xml:space="preserve"> </w:t>
      </w:r>
      <w:r w:rsidRPr="00263D45">
        <w:rPr>
          <w:rFonts w:asciiTheme="majorBidi" w:hAnsiTheme="majorBidi"/>
          <w:smallCaps/>
          <w:sz w:val="16"/>
          <w:lang w:val="en-GB"/>
          <w:rPrChange w:id="33136" w:author="Christopher Fotheringham" w:date="2021-10-19T23:35:00Z">
            <w:rPr>
              <w:smallCaps/>
              <w:sz w:val="18"/>
              <w:lang w:val="en-US"/>
            </w:rPr>
          </w:rPrChange>
        </w:rPr>
        <w:t>Renou</w:t>
      </w:r>
      <w:r w:rsidRPr="00263D45">
        <w:rPr>
          <w:rFonts w:asciiTheme="majorBidi" w:hAnsiTheme="majorBidi"/>
          <w:sz w:val="16"/>
          <w:lang w:val="en-GB"/>
          <w:rPrChange w:id="33137" w:author="Christopher Fotheringham" w:date="2021-10-19T23:35:00Z">
            <w:rPr>
              <w:sz w:val="18"/>
              <w:lang w:val="en-US"/>
            </w:rPr>
          </w:rPrChange>
        </w:rPr>
        <w:t xml:space="preserve"> </w:t>
      </w:r>
      <w:ins w:id="33138" w:author="Christopher Fotheringham" w:date="2021-10-19T23:35:00Z">
        <w:r w:rsidR="00AC71E2">
          <w:rPr>
            <w:rFonts w:asciiTheme="majorBidi" w:hAnsiTheme="majorBidi" w:cstheme="majorBidi"/>
            <w:sz w:val="16"/>
            <w:szCs w:val="16"/>
            <w:lang w:val="en-GB"/>
          </w:rPr>
          <w:t>(</w:t>
        </w:r>
      </w:ins>
      <w:r w:rsidRPr="00263D45">
        <w:rPr>
          <w:rFonts w:asciiTheme="majorBidi" w:hAnsiTheme="majorBidi"/>
          <w:sz w:val="16"/>
          <w:lang w:val="en-GB"/>
          <w:rPrChange w:id="33139" w:author="Christopher Fotheringham" w:date="2021-10-19T23:35:00Z">
            <w:rPr>
              <w:sz w:val="18"/>
              <w:lang w:val="en-US"/>
            </w:rPr>
          </w:rPrChange>
        </w:rPr>
        <w:t>XV 61</w:t>
      </w:r>
      <w:del w:id="33140" w:author="Christopher Fotheringham" w:date="2021-10-19T23:35:00Z">
        <w:r w:rsidRPr="0071345C">
          <w:rPr>
            <w:sz w:val="18"/>
            <w:szCs w:val="18"/>
            <w:lang w:val="en-US"/>
          </w:rPr>
          <w:delText>.</w:delText>
        </w:r>
      </w:del>
      <w:ins w:id="33141" w:author="Christopher Fotheringham" w:date="2021-10-19T23:35:00Z">
        <w:r w:rsidR="00AC71E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8"/>
          <w:lang w:val="en-GB"/>
          <w:rPrChange w:id="33142" w:author="Christopher Fotheringham" w:date="2021-10-19T23:35:00Z">
            <w:rPr>
              <w:sz w:val="18"/>
              <w:lang w:val="en-US"/>
            </w:rPr>
          </w:rPrChange>
        </w:rPr>
        <w:t xml:space="preserve"> </w:t>
      </w:r>
    </w:p>
  </w:footnote>
  <w:footnote w:id="457">
    <w:p w14:paraId="70D72CE8" w14:textId="3870C211" w:rsidR="00E53EB6" w:rsidRPr="00263D45" w:rsidRDefault="006500F5">
      <w:pPr>
        <w:pStyle w:val="FootnoteText"/>
        <w:rPr>
          <w:rFonts w:asciiTheme="majorBidi" w:hAnsiTheme="majorBidi"/>
          <w:sz w:val="16"/>
          <w:lang w:val="en-GB"/>
          <w:rPrChange w:id="33281" w:author="Christopher Fotheringham" w:date="2021-10-19T23:35:00Z">
            <w:rPr>
              <w:sz w:val="18"/>
              <w:lang w:val="en-US"/>
            </w:rPr>
          </w:rPrChange>
        </w:rPr>
      </w:pPr>
      <w:r w:rsidRPr="00263D45">
        <w:rPr>
          <w:rStyle w:val="FootnoteCharacters"/>
          <w:rFonts w:asciiTheme="majorBidi" w:hAnsiTheme="majorBidi"/>
          <w:sz w:val="16"/>
          <w:lang w:val="en-GB"/>
          <w:rPrChange w:id="33282" w:author="Christopher Fotheringham" w:date="2021-10-19T23:35:00Z">
            <w:rPr>
              <w:rStyle w:val="FootnoteCharacters"/>
            </w:rPr>
          </w:rPrChange>
        </w:rPr>
        <w:footnoteRef/>
      </w:r>
      <w:del w:id="33283" w:author="Christopher Fotheringham" w:date="2021-10-19T23:35:00Z">
        <w:r w:rsidRPr="0071345C">
          <w:rPr>
            <w:sz w:val="18"/>
            <w:szCs w:val="18"/>
            <w:lang w:val="en-US"/>
          </w:rPr>
          <w:tab/>
        </w:r>
      </w:del>
      <w:r w:rsidRPr="00263D45">
        <w:rPr>
          <w:rFonts w:asciiTheme="majorBidi" w:hAnsiTheme="majorBidi"/>
          <w:sz w:val="16"/>
          <w:lang w:val="en-GB"/>
          <w:rPrChange w:id="33284" w:author="Christopher Fotheringham" w:date="2021-10-19T23:35:00Z">
            <w:rPr>
              <w:sz w:val="18"/>
              <w:lang w:val="en-US"/>
            </w:rPr>
          </w:rPrChange>
        </w:rPr>
        <w:t xml:space="preserve"> Of </w:t>
      </w:r>
      <w:r w:rsidRPr="00B7015A">
        <w:rPr>
          <w:rFonts w:asciiTheme="majorBidi" w:hAnsiTheme="majorBidi"/>
          <w:i/>
          <w:sz w:val="16"/>
          <w:lang w:val="en-GB"/>
          <w:rPrChange w:id="33285" w:author="Christopher Fotheringham" w:date="2021-10-19T23:35:00Z">
            <w:rPr>
              <w:sz w:val="18"/>
              <w:lang w:val="en-US"/>
            </w:rPr>
          </w:rPrChange>
        </w:rPr>
        <w:t>soma</w:t>
      </w:r>
      <w:r w:rsidRPr="00263D45">
        <w:rPr>
          <w:rFonts w:asciiTheme="majorBidi" w:hAnsiTheme="majorBidi"/>
          <w:sz w:val="16"/>
          <w:lang w:val="en-GB"/>
          <w:rPrChange w:id="33286" w:author="Christopher Fotheringham" w:date="2021-10-19T23:35:00Z">
            <w:rPr>
              <w:sz w:val="18"/>
              <w:lang w:val="en-US"/>
            </w:rPr>
          </w:rPrChange>
        </w:rPr>
        <w:t>.</w:t>
      </w:r>
    </w:p>
  </w:footnote>
  <w:footnote w:id="458">
    <w:p w14:paraId="09E2BC4B" w14:textId="58866F82" w:rsidR="00E53EB6" w:rsidRPr="00263D45" w:rsidRDefault="006500F5">
      <w:pPr>
        <w:pStyle w:val="FootnoteText"/>
        <w:suppressLineNumbers/>
        <w:spacing w:line="210" w:lineRule="exact"/>
        <w:ind w:left="240" w:hanging="240"/>
        <w:jc w:val="both"/>
        <w:rPr>
          <w:rFonts w:asciiTheme="majorBidi" w:hAnsiTheme="majorBidi"/>
          <w:sz w:val="16"/>
          <w:lang w:val="en-GB"/>
          <w:rPrChange w:id="33289" w:author="Christopher Fotheringham" w:date="2021-10-19T23:35:00Z">
            <w:rPr>
              <w:lang w:val="en-US"/>
            </w:rPr>
          </w:rPrChange>
        </w:rPr>
      </w:pPr>
      <w:r w:rsidRPr="00263D45">
        <w:rPr>
          <w:rStyle w:val="FootnoteCharacters"/>
          <w:rFonts w:asciiTheme="majorBidi" w:hAnsiTheme="majorBidi"/>
          <w:sz w:val="16"/>
          <w:lang w:val="en-GB"/>
          <w:rPrChange w:id="33290" w:author="Christopher Fotheringham" w:date="2021-10-19T23:35:00Z">
            <w:rPr>
              <w:rStyle w:val="FootnoteCharacters"/>
            </w:rPr>
          </w:rPrChange>
        </w:rPr>
        <w:footnoteRef/>
      </w:r>
      <w:del w:id="33291" w:author="Christopher Fotheringham" w:date="2021-10-19T23:35:00Z">
        <w:r w:rsidRPr="0071345C">
          <w:rPr>
            <w:sz w:val="18"/>
            <w:szCs w:val="18"/>
            <w:lang w:val="en-US"/>
          </w:rPr>
          <w:tab/>
        </w:r>
      </w:del>
      <w:r w:rsidR="00D575BB" w:rsidRPr="00263D45">
        <w:rPr>
          <w:rFonts w:asciiTheme="majorBidi" w:hAnsiTheme="majorBidi"/>
          <w:sz w:val="16"/>
          <w:lang w:val="en-GB"/>
          <w:rPrChange w:id="33292" w:author="Christopher Fotheringham" w:date="2021-10-19T23:35:00Z">
            <w:rPr>
              <w:sz w:val="18"/>
              <w:lang w:val="en-US"/>
            </w:rPr>
          </w:rPrChange>
        </w:rPr>
        <w:t xml:space="preserve"> </w:t>
      </w:r>
      <w:r w:rsidRPr="00263D45">
        <w:rPr>
          <w:rFonts w:asciiTheme="majorBidi" w:hAnsiTheme="majorBidi"/>
          <w:sz w:val="16"/>
          <w:lang w:val="en-GB"/>
          <w:rPrChange w:id="33293" w:author="Christopher Fotheringham" w:date="2021-10-19T23:35:00Z">
            <w:rPr>
              <w:sz w:val="18"/>
              <w:lang w:val="en-US"/>
            </w:rPr>
          </w:rPrChange>
        </w:rPr>
        <w:t xml:space="preserve">Metaphor for kindling fire, while according to </w:t>
      </w:r>
      <w:r w:rsidRPr="00263D45">
        <w:rPr>
          <w:rFonts w:asciiTheme="majorBidi" w:hAnsiTheme="majorBidi"/>
          <w:smallCaps/>
          <w:sz w:val="16"/>
          <w:lang w:val="en-GB"/>
          <w:rPrChange w:id="33294" w:author="Christopher Fotheringham" w:date="2021-10-19T23:35:00Z">
            <w:rPr>
              <w:smallCaps/>
              <w:sz w:val="18"/>
              <w:lang w:val="en-US"/>
            </w:rPr>
          </w:rPrChange>
        </w:rPr>
        <w:t>Geldner</w:t>
      </w:r>
      <w:r w:rsidRPr="00263D45">
        <w:rPr>
          <w:rFonts w:asciiTheme="majorBidi" w:hAnsiTheme="majorBidi"/>
          <w:sz w:val="16"/>
          <w:lang w:val="en-GB"/>
          <w:rPrChange w:id="33295" w:author="Christopher Fotheringham" w:date="2021-10-19T23:35:00Z">
            <w:rPr>
              <w:sz w:val="18"/>
              <w:lang w:val="en-US"/>
            </w:rPr>
          </w:rPrChange>
        </w:rPr>
        <w:t xml:space="preserve"> (III 72 n. 4c) what is strong (</w:t>
      </w:r>
      <w:r w:rsidRPr="00263D45">
        <w:rPr>
          <w:rFonts w:asciiTheme="majorBidi" w:hAnsiTheme="majorBidi"/>
          <w:i/>
          <w:sz w:val="16"/>
          <w:lang w:val="en-GB"/>
          <w:rPrChange w:id="33296" w:author="Christopher Fotheringham" w:date="2021-10-19T23:35:00Z">
            <w:rPr>
              <w:i/>
              <w:sz w:val="18"/>
              <w:lang w:val="en-US"/>
            </w:rPr>
          </w:rPrChange>
        </w:rPr>
        <w:t>inásya</w:t>
      </w:r>
      <w:r w:rsidRPr="00263D45">
        <w:rPr>
          <w:rFonts w:asciiTheme="majorBidi" w:hAnsiTheme="majorBidi"/>
          <w:sz w:val="16"/>
          <w:lang w:val="en-GB"/>
          <w:rPrChange w:id="33297" w:author="Christopher Fotheringham" w:date="2021-10-19T23:35:00Z">
            <w:rPr>
              <w:sz w:val="18"/>
              <w:lang w:val="en-US"/>
            </w:rPr>
          </w:rPrChange>
        </w:rPr>
        <w:t xml:space="preserve">) is </w:t>
      </w:r>
      <w:del w:id="33298" w:author="Christopher Fotheringham" w:date="2021-10-19T23:35:00Z">
        <w:r w:rsidRPr="0071345C">
          <w:rPr>
            <w:sz w:val="18"/>
            <w:szCs w:val="18"/>
            <w:lang w:val="en-US"/>
          </w:rPr>
          <w:delText>Soma</w:delText>
        </w:r>
      </w:del>
      <w:ins w:id="33299" w:author="Christopher Fotheringham" w:date="2021-10-19T23:35:00Z">
        <w:r w:rsidR="00CC2FAF" w:rsidRPr="00CC2FAF">
          <w:rPr>
            <w:rFonts w:asciiTheme="majorBidi" w:hAnsiTheme="majorBidi" w:cstheme="majorBidi"/>
            <w:i/>
            <w:iCs/>
            <w:sz w:val="16"/>
            <w:szCs w:val="16"/>
            <w:lang w:val="en-GB"/>
          </w:rPr>
          <w:t>s</w:t>
        </w:r>
        <w:r w:rsidRPr="00CC2FAF">
          <w:rPr>
            <w:rFonts w:asciiTheme="majorBidi" w:hAnsiTheme="majorBidi" w:cstheme="majorBidi"/>
            <w:i/>
            <w:iCs/>
            <w:sz w:val="16"/>
            <w:szCs w:val="16"/>
            <w:lang w:val="en-GB"/>
          </w:rPr>
          <w:t>oma</w:t>
        </w:r>
      </w:ins>
      <w:r w:rsidRPr="00CC2FAF">
        <w:rPr>
          <w:rFonts w:asciiTheme="majorBidi" w:hAnsiTheme="majorBidi"/>
          <w:i/>
          <w:sz w:val="16"/>
          <w:lang w:val="en-GB"/>
          <w:rPrChange w:id="33300" w:author="Christopher Fotheringham" w:date="2021-10-19T23:35:00Z">
            <w:rPr>
              <w:sz w:val="18"/>
              <w:lang w:val="en-US"/>
            </w:rPr>
          </w:rPrChange>
        </w:rPr>
        <w:t xml:space="preserve"> </w:t>
      </w:r>
      <w:r w:rsidRPr="00263D45">
        <w:rPr>
          <w:rFonts w:asciiTheme="majorBidi" w:hAnsiTheme="majorBidi"/>
          <w:sz w:val="16"/>
          <w:lang w:val="en-GB"/>
          <w:rPrChange w:id="33301" w:author="Christopher Fotheringham" w:date="2021-10-19T23:35:00Z">
            <w:rPr>
              <w:sz w:val="18"/>
              <w:lang w:val="en-US"/>
            </w:rPr>
          </w:rPrChange>
        </w:rPr>
        <w:t>itself.</w:t>
      </w:r>
    </w:p>
  </w:footnote>
  <w:footnote w:id="459">
    <w:p w14:paraId="5A5E2E09" w14:textId="08ACDC6D" w:rsidR="00E53EB6" w:rsidRPr="00263D45" w:rsidRDefault="006500F5">
      <w:pPr>
        <w:pStyle w:val="FootnoteText"/>
        <w:suppressLineNumbers/>
        <w:spacing w:line="210" w:lineRule="exact"/>
        <w:ind w:left="240" w:hanging="240"/>
        <w:jc w:val="both"/>
        <w:rPr>
          <w:rFonts w:asciiTheme="majorBidi" w:hAnsiTheme="majorBidi"/>
          <w:sz w:val="16"/>
          <w:lang w:val="en-GB"/>
          <w:rPrChange w:id="33304" w:author="Christopher Fotheringham" w:date="2021-10-19T23:35:00Z">
            <w:rPr>
              <w:lang w:val="en-US"/>
            </w:rPr>
          </w:rPrChange>
        </w:rPr>
      </w:pPr>
      <w:r w:rsidRPr="00263D45">
        <w:rPr>
          <w:rStyle w:val="FootnoteCharacters"/>
          <w:rFonts w:asciiTheme="majorBidi" w:hAnsiTheme="majorBidi"/>
          <w:sz w:val="16"/>
          <w:lang w:val="en-GB"/>
          <w:rPrChange w:id="33305" w:author="Christopher Fotheringham" w:date="2021-10-19T23:35:00Z">
            <w:rPr>
              <w:rStyle w:val="FootnoteCharacters"/>
            </w:rPr>
          </w:rPrChange>
        </w:rPr>
        <w:footnoteRef/>
      </w:r>
      <w:del w:id="33306" w:author="Christopher Fotheringham" w:date="2021-10-19T23:35:00Z">
        <w:r w:rsidRPr="0071345C">
          <w:rPr>
            <w:sz w:val="18"/>
            <w:szCs w:val="18"/>
            <w:lang w:val="en-US"/>
          </w:rPr>
          <w:tab/>
        </w:r>
      </w:del>
      <w:r w:rsidR="00D575BB" w:rsidRPr="00263D45">
        <w:rPr>
          <w:rFonts w:asciiTheme="majorBidi" w:hAnsiTheme="majorBidi"/>
          <w:sz w:val="16"/>
          <w:lang w:val="en-GB"/>
          <w:rPrChange w:id="33307" w:author="Christopher Fotheringham" w:date="2021-10-19T23:35:00Z">
            <w:rPr>
              <w:sz w:val="18"/>
              <w:lang w:val="en-US"/>
            </w:rPr>
          </w:rPrChange>
        </w:rPr>
        <w:t xml:space="preserve"> </w:t>
      </w:r>
      <w:r w:rsidRPr="00263D45">
        <w:rPr>
          <w:rFonts w:asciiTheme="majorBidi" w:hAnsiTheme="majorBidi"/>
          <w:i/>
          <w:sz w:val="16"/>
          <w:lang w:val="en-GB"/>
          <w:rPrChange w:id="33308" w:author="Christopher Fotheringham" w:date="2021-10-19T23:35:00Z">
            <w:rPr>
              <w:i/>
              <w:sz w:val="18"/>
              <w:lang w:val="en-US"/>
            </w:rPr>
          </w:rPrChange>
        </w:rPr>
        <w:t>Urubjám</w:t>
      </w:r>
      <w:r w:rsidRPr="00263D45">
        <w:rPr>
          <w:rFonts w:asciiTheme="majorBidi" w:hAnsiTheme="majorBidi"/>
          <w:sz w:val="16"/>
          <w:lang w:val="en-GB"/>
          <w:rPrChange w:id="33309" w:author="Christopher Fotheringham" w:date="2021-10-19T23:35:00Z">
            <w:rPr>
              <w:sz w:val="18"/>
              <w:lang w:val="en-US"/>
            </w:rPr>
          </w:rPrChange>
        </w:rPr>
        <w:t xml:space="preserve"> (acc. m. sing.) from </w:t>
      </w:r>
      <w:r w:rsidRPr="00263D45">
        <w:rPr>
          <w:rFonts w:asciiTheme="majorBidi" w:hAnsiTheme="majorBidi"/>
          <w:i/>
          <w:sz w:val="16"/>
          <w:lang w:val="en-GB"/>
          <w:rPrChange w:id="33310" w:author="Christopher Fotheringham" w:date="2021-10-19T23:35:00Z">
            <w:rPr>
              <w:i/>
              <w:sz w:val="18"/>
              <w:lang w:val="en-US"/>
            </w:rPr>
          </w:rPrChange>
        </w:rPr>
        <w:t>urubjá-</w:t>
      </w:r>
      <w:r w:rsidRPr="00263D45">
        <w:rPr>
          <w:rFonts w:asciiTheme="majorBidi" w:hAnsiTheme="majorBidi"/>
          <w:sz w:val="16"/>
          <w:lang w:val="en-GB"/>
          <w:rPrChange w:id="33311" w:author="Christopher Fotheringham" w:date="2021-10-19T23:35:00Z">
            <w:rPr>
              <w:sz w:val="18"/>
              <w:lang w:val="en-US"/>
            </w:rPr>
          </w:rPrChange>
        </w:rPr>
        <w:t>, adjective of uncertain etymology, see EWAia</w:t>
      </w:r>
      <w:del w:id="33312" w:author="Christopher Fotheringham" w:date="2021-10-19T23:35:00Z">
        <w:r w:rsidRPr="0071345C">
          <w:rPr>
            <w:sz w:val="18"/>
            <w:szCs w:val="18"/>
            <w:lang w:val="en-US"/>
          </w:rPr>
          <w:delText xml:space="preserve">: </w:delText>
        </w:r>
      </w:del>
      <w:ins w:id="33313" w:author="Christopher Fotheringham" w:date="2021-10-19T23:35:00Z">
        <w:r w:rsidR="00E6010F">
          <w:rPr>
            <w:rFonts w:asciiTheme="majorBidi" w:hAnsiTheme="majorBidi" w:cstheme="majorBidi"/>
            <w:sz w:val="16"/>
            <w:szCs w:val="16"/>
            <w:lang w:val="en-GB"/>
          </w:rPr>
          <w:t xml:space="preserve"> (</w:t>
        </w:r>
      </w:ins>
      <w:r w:rsidRPr="00263D45">
        <w:rPr>
          <w:rFonts w:asciiTheme="majorBidi" w:hAnsiTheme="majorBidi"/>
          <w:sz w:val="16"/>
          <w:lang w:val="en-GB"/>
          <w:rPrChange w:id="33314" w:author="Christopher Fotheringham" w:date="2021-10-19T23:35:00Z">
            <w:rPr>
              <w:sz w:val="18"/>
              <w:lang w:val="en-US"/>
            </w:rPr>
          </w:rPrChange>
        </w:rPr>
        <w:t>I 223</w:t>
      </w:r>
      <w:del w:id="33315" w:author="Christopher Fotheringham" w:date="2021-10-19T23:35:00Z">
        <w:r w:rsidRPr="0071345C">
          <w:rPr>
            <w:sz w:val="18"/>
            <w:szCs w:val="18"/>
            <w:lang w:val="en-US"/>
          </w:rPr>
          <w:delText>;</w:delText>
        </w:r>
      </w:del>
      <w:ins w:id="33316" w:author="Christopher Fotheringham" w:date="2021-10-19T23:35:00Z">
        <w:r w:rsidR="00E6010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3317" w:author="Christopher Fotheringham" w:date="2021-10-19T23:35:00Z">
            <w:rPr>
              <w:sz w:val="18"/>
              <w:lang w:val="en-US"/>
            </w:rPr>
          </w:rPrChange>
        </w:rPr>
        <w:t xml:space="preserve"> other interpretations in</w:t>
      </w:r>
      <w:r w:rsidR="00ED779E">
        <w:rPr>
          <w:rFonts w:asciiTheme="majorBidi" w:hAnsiTheme="majorBidi"/>
          <w:sz w:val="16"/>
          <w:lang w:val="en-GB"/>
          <w:rPrChange w:id="33318" w:author="Christopher Fotheringham" w:date="2021-10-19T23:35:00Z">
            <w:rPr>
              <w:sz w:val="18"/>
              <w:lang w:val="en-US"/>
            </w:rPr>
          </w:rPrChange>
        </w:rPr>
        <w:t xml:space="preserve"> </w:t>
      </w:r>
      <w:del w:id="33319" w:author="Christopher Fotheringham" w:date="2021-10-19T23:35:00Z">
        <w:r w:rsidRPr="0071345C">
          <w:rPr>
            <w:sz w:val="18"/>
            <w:szCs w:val="18"/>
            <w:lang w:val="en-US"/>
          </w:rPr>
          <w:delText xml:space="preserve"> </w:delText>
        </w:r>
      </w:del>
      <w:r w:rsidRPr="00263D45">
        <w:rPr>
          <w:rFonts w:asciiTheme="majorBidi" w:hAnsiTheme="majorBidi"/>
          <w:smallCaps/>
          <w:sz w:val="16"/>
          <w:lang w:val="en-GB"/>
          <w:rPrChange w:id="33320" w:author="Christopher Fotheringham" w:date="2021-10-19T23:35:00Z">
            <w:rPr>
              <w:smallCaps/>
              <w:sz w:val="18"/>
              <w:lang w:val="en-US"/>
            </w:rPr>
          </w:rPrChange>
        </w:rPr>
        <w:t>Oldenberg</w:t>
      </w:r>
      <w:r w:rsidRPr="00263D45">
        <w:rPr>
          <w:rFonts w:asciiTheme="majorBidi" w:hAnsiTheme="majorBidi"/>
          <w:sz w:val="16"/>
          <w:lang w:val="en-GB"/>
          <w:rPrChange w:id="33321" w:author="Christopher Fotheringham" w:date="2021-10-19T23:35:00Z">
            <w:rPr>
              <w:sz w:val="18"/>
              <w:lang w:val="en-US"/>
            </w:rPr>
          </w:rPrChange>
        </w:rPr>
        <w:t xml:space="preserve"> </w:t>
      </w:r>
      <w:ins w:id="33322" w:author="Christopher Fotheringham" w:date="2021-10-19T23:35:00Z">
        <w:r w:rsidR="00E5198B">
          <w:rPr>
            <w:rFonts w:asciiTheme="majorBidi" w:hAnsiTheme="majorBidi" w:cstheme="majorBidi"/>
            <w:sz w:val="16"/>
            <w:szCs w:val="16"/>
            <w:lang w:val="en-GB"/>
          </w:rPr>
          <w:t>(</w:t>
        </w:r>
      </w:ins>
      <w:r w:rsidRPr="00263D45">
        <w:rPr>
          <w:rFonts w:asciiTheme="majorBidi" w:hAnsiTheme="majorBidi"/>
          <w:sz w:val="16"/>
          <w:lang w:val="en-GB"/>
          <w:rPrChange w:id="33323" w:author="Christopher Fotheringham" w:date="2021-10-19T23:35:00Z">
            <w:rPr>
              <w:sz w:val="18"/>
              <w:lang w:val="en-US"/>
            </w:rPr>
          </w:rPrChange>
        </w:rPr>
        <w:t>1912, 173 n. 4</w:t>
      </w:r>
      <w:ins w:id="33324" w:author="Christopher Fotheringham" w:date="2021-10-19T23:35:00Z">
        <w:r w:rsidR="00E5198B">
          <w:rPr>
            <w:rFonts w:asciiTheme="majorBidi" w:hAnsiTheme="majorBidi" w:cstheme="majorBidi"/>
            <w:sz w:val="16"/>
            <w:szCs w:val="16"/>
            <w:lang w:val="en-GB"/>
          </w:rPr>
          <w:t>)</w:t>
        </w:r>
      </w:ins>
      <w:r w:rsidRPr="00263D45">
        <w:rPr>
          <w:rFonts w:asciiTheme="majorBidi" w:hAnsiTheme="majorBidi"/>
          <w:sz w:val="16"/>
          <w:lang w:val="en-GB"/>
          <w:rPrChange w:id="33325" w:author="Christopher Fotheringham" w:date="2021-10-19T23:35:00Z">
            <w:rPr>
              <w:sz w:val="18"/>
              <w:lang w:val="en-US"/>
            </w:rPr>
          </w:rPrChange>
        </w:rPr>
        <w:t xml:space="preserve"> and in </w:t>
      </w:r>
      <w:r w:rsidRPr="00263D45">
        <w:rPr>
          <w:rFonts w:asciiTheme="majorBidi" w:hAnsiTheme="majorBidi"/>
          <w:smallCaps/>
          <w:sz w:val="16"/>
          <w:lang w:val="en-GB"/>
          <w:rPrChange w:id="33326" w:author="Christopher Fotheringham" w:date="2021-10-19T23:35:00Z">
            <w:rPr>
              <w:smallCaps/>
              <w:sz w:val="18"/>
              <w:lang w:val="en-US"/>
            </w:rPr>
          </w:rPrChange>
        </w:rPr>
        <w:t>Renou</w:t>
      </w:r>
      <w:r w:rsidRPr="00263D45">
        <w:rPr>
          <w:rFonts w:asciiTheme="majorBidi" w:hAnsiTheme="majorBidi"/>
          <w:sz w:val="16"/>
          <w:lang w:val="en-GB"/>
          <w:rPrChange w:id="33327" w:author="Christopher Fotheringham" w:date="2021-10-19T23:35:00Z">
            <w:rPr>
              <w:sz w:val="18"/>
              <w:lang w:val="en-US"/>
            </w:rPr>
          </w:rPrChange>
        </w:rPr>
        <w:t xml:space="preserve"> </w:t>
      </w:r>
      <w:ins w:id="33328" w:author="Christopher Fotheringham" w:date="2021-10-19T23:35:00Z">
        <w:r w:rsidR="00E5198B">
          <w:rPr>
            <w:rFonts w:asciiTheme="majorBidi" w:hAnsiTheme="majorBidi" w:cstheme="majorBidi"/>
            <w:sz w:val="16"/>
            <w:szCs w:val="16"/>
            <w:lang w:val="en-GB"/>
          </w:rPr>
          <w:t>(</w:t>
        </w:r>
      </w:ins>
      <w:r w:rsidRPr="00263D45">
        <w:rPr>
          <w:rFonts w:asciiTheme="majorBidi" w:hAnsiTheme="majorBidi"/>
          <w:sz w:val="16"/>
          <w:lang w:val="en-GB"/>
          <w:rPrChange w:id="33329" w:author="Christopher Fotheringham" w:date="2021-10-19T23:35:00Z">
            <w:rPr>
              <w:sz w:val="18"/>
              <w:lang w:val="en-US"/>
            </w:rPr>
          </w:rPrChange>
        </w:rPr>
        <w:t>IX 88</w:t>
      </w:r>
      <w:del w:id="33330" w:author="Christopher Fotheringham" w:date="2021-10-19T23:35:00Z">
        <w:r w:rsidRPr="0071345C">
          <w:rPr>
            <w:sz w:val="18"/>
            <w:szCs w:val="18"/>
            <w:lang w:val="en-US"/>
          </w:rPr>
          <w:delText>;</w:delText>
        </w:r>
      </w:del>
      <w:ins w:id="33331" w:author="Christopher Fotheringham" w:date="2021-10-19T23:35:00Z">
        <w:r w:rsidR="00E5198B">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3332" w:author="Christopher Fotheringham" w:date="2021-10-19T23:35:00Z">
            <w:rPr>
              <w:sz w:val="18"/>
              <w:lang w:val="en-US"/>
            </w:rPr>
          </w:rPrChange>
        </w:rPr>
        <w:t xml:space="preserve"> the term clearly contains the idea of </w:t>
      </w:r>
      <w:del w:id="33333" w:author="Christopher Fotheringham" w:date="2021-10-19T23:35:00Z">
        <w:r w:rsidRPr="0071345C">
          <w:rPr>
            <w:sz w:val="18"/>
            <w:szCs w:val="18"/>
            <w:lang w:val="en-US"/>
          </w:rPr>
          <w:delText>“</w:delText>
        </w:r>
      </w:del>
      <w:r w:rsidRPr="00951442">
        <w:rPr>
          <w:rFonts w:asciiTheme="majorBidi" w:hAnsiTheme="majorBidi"/>
          <w:i/>
          <w:sz w:val="16"/>
          <w:lang w:val="en-GB"/>
          <w:rPrChange w:id="33334" w:author="Christopher Fotheringham" w:date="2021-10-19T23:35:00Z">
            <w:rPr>
              <w:sz w:val="18"/>
              <w:lang w:val="en-US"/>
            </w:rPr>
          </w:rPrChange>
        </w:rPr>
        <w:t>that which is opened</w:t>
      </w:r>
      <w:del w:id="33335" w:author="Christopher Fotheringham" w:date="2021-10-19T23:35:00Z">
        <w:r w:rsidRPr="0071345C">
          <w:rPr>
            <w:sz w:val="18"/>
            <w:szCs w:val="18"/>
            <w:lang w:val="en-US"/>
          </w:rPr>
          <w:delText>”.</w:delText>
        </w:r>
      </w:del>
      <w:ins w:id="3333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3337" w:author="Christopher Fotheringham" w:date="2021-10-19T23:35:00Z">
            <w:rPr>
              <w:sz w:val="18"/>
              <w:lang w:val="en-US"/>
            </w:rPr>
          </w:rPrChange>
        </w:rPr>
        <w:t xml:space="preserve"> </w:t>
      </w:r>
    </w:p>
  </w:footnote>
  <w:footnote w:id="460">
    <w:p w14:paraId="6A18F039" w14:textId="3891AC3E" w:rsidR="00E53EB6" w:rsidRPr="00263D45" w:rsidRDefault="006500F5">
      <w:pPr>
        <w:pStyle w:val="FootnoteText"/>
        <w:suppressLineNumbers/>
        <w:spacing w:line="210" w:lineRule="exact"/>
        <w:ind w:left="240" w:hanging="240"/>
        <w:jc w:val="both"/>
        <w:rPr>
          <w:rFonts w:asciiTheme="majorBidi" w:hAnsiTheme="majorBidi"/>
          <w:lang w:val="en-GB"/>
          <w:rPrChange w:id="33408" w:author="Christopher Fotheringham" w:date="2021-10-19T23:35:00Z">
            <w:rPr>
              <w:lang w:val="en-US"/>
            </w:rPr>
          </w:rPrChange>
        </w:rPr>
      </w:pPr>
      <w:r w:rsidRPr="00263D45">
        <w:rPr>
          <w:rStyle w:val="FootnoteCharacters"/>
          <w:rFonts w:asciiTheme="majorBidi" w:hAnsiTheme="majorBidi"/>
          <w:sz w:val="16"/>
          <w:lang w:val="en-GB"/>
          <w:rPrChange w:id="33409" w:author="Christopher Fotheringham" w:date="2021-10-19T23:35:00Z">
            <w:rPr>
              <w:rStyle w:val="FootnoteCharacters"/>
            </w:rPr>
          </w:rPrChange>
        </w:rPr>
        <w:footnoteRef/>
      </w:r>
      <w:del w:id="33410" w:author="Christopher Fotheringham" w:date="2021-10-19T23:35:00Z">
        <w:r w:rsidRPr="0071345C">
          <w:rPr>
            <w:sz w:val="18"/>
            <w:szCs w:val="18"/>
            <w:lang w:val="en-US"/>
          </w:rPr>
          <w:tab/>
        </w:r>
      </w:del>
      <w:r w:rsidR="00D575BB" w:rsidRPr="00263D45">
        <w:rPr>
          <w:rFonts w:asciiTheme="majorBidi" w:hAnsiTheme="majorBidi"/>
          <w:sz w:val="16"/>
          <w:lang w:val="en-GB"/>
          <w:rPrChange w:id="33411" w:author="Christopher Fotheringham" w:date="2021-10-19T23:35:00Z">
            <w:rPr>
              <w:sz w:val="18"/>
              <w:lang w:val="en-US"/>
            </w:rPr>
          </w:rPrChange>
        </w:rPr>
        <w:t xml:space="preserve"> </w:t>
      </w:r>
      <w:r w:rsidRPr="00263D45">
        <w:rPr>
          <w:rFonts w:asciiTheme="majorBidi" w:hAnsiTheme="majorBidi"/>
          <w:sz w:val="16"/>
          <w:lang w:val="en-GB"/>
          <w:rPrChange w:id="33412" w:author="Christopher Fotheringham" w:date="2021-10-19T23:35:00Z">
            <w:rPr>
              <w:sz w:val="18"/>
              <w:lang w:val="en-US"/>
            </w:rPr>
          </w:rPrChange>
        </w:rPr>
        <w:t xml:space="preserve">“You have spread light on the earth” </w:t>
      </w:r>
      <w:r w:rsidRPr="00263D45">
        <w:rPr>
          <w:rFonts w:asciiTheme="majorBidi" w:hAnsiTheme="majorBidi"/>
          <w:i/>
          <w:sz w:val="16"/>
          <w:lang w:val="en-GB"/>
          <w:rPrChange w:id="33413" w:author="Christopher Fotheringham" w:date="2021-10-19T23:35:00Z">
            <w:rPr>
              <w:i/>
              <w:sz w:val="18"/>
              <w:lang w:val="en-US"/>
            </w:rPr>
          </w:rPrChange>
        </w:rPr>
        <w:t>tatantha</w:t>
      </w:r>
      <w:r w:rsidRPr="00263D45">
        <w:rPr>
          <w:rFonts w:asciiTheme="majorBidi" w:hAnsiTheme="majorBidi"/>
          <w:sz w:val="16"/>
          <w:lang w:val="en-GB"/>
          <w:rPrChange w:id="33414" w:author="Christopher Fotheringham" w:date="2021-10-19T23:35:00Z">
            <w:rPr>
              <w:sz w:val="18"/>
              <w:lang w:val="en-US"/>
            </w:rPr>
          </w:rPrChange>
        </w:rPr>
        <w:t xml:space="preserve"> (ind. perf. 2</w:t>
      </w:r>
      <w:r w:rsidRPr="00263D45">
        <w:rPr>
          <w:rFonts w:asciiTheme="majorBidi" w:hAnsiTheme="majorBidi"/>
          <w:sz w:val="16"/>
          <w:vertAlign w:val="superscript"/>
          <w:lang w:val="en-GB"/>
          <w:rPrChange w:id="33415" w:author="Christopher Fotheringham" w:date="2021-10-19T23:35:00Z">
            <w:rPr>
              <w:sz w:val="18"/>
              <w:vertAlign w:val="superscript"/>
              <w:lang w:val="en-US"/>
            </w:rPr>
          </w:rPrChange>
        </w:rPr>
        <w:t>nd</w:t>
      </w:r>
      <w:r w:rsidRPr="00263D45">
        <w:rPr>
          <w:rFonts w:asciiTheme="majorBidi" w:hAnsiTheme="majorBidi"/>
          <w:sz w:val="16"/>
          <w:lang w:val="en-GB"/>
          <w:rPrChange w:id="33416" w:author="Christopher Fotheringham" w:date="2021-10-19T23:35:00Z">
            <w:rPr>
              <w:sz w:val="18"/>
              <w:lang w:val="en-US"/>
            </w:rPr>
          </w:rPrChange>
        </w:rPr>
        <w:t xml:space="preserve"> sing.) from </w:t>
      </w:r>
      <w:r w:rsidRPr="00263D45">
        <w:rPr>
          <w:rFonts w:asciiTheme="majorBidi" w:hAnsiTheme="majorBidi"/>
          <w:i/>
          <w:sz w:val="16"/>
          <w:lang w:val="en-GB"/>
          <w:rPrChange w:id="33417" w:author="Christopher Fotheringham" w:date="2021-10-19T23:35:00Z">
            <w:rPr>
              <w:i/>
              <w:sz w:val="18"/>
              <w:lang w:val="en-US"/>
            </w:rPr>
          </w:rPrChange>
        </w:rPr>
        <w:t>tan</w:t>
      </w:r>
      <w:del w:id="33418" w:author="Christopher Fotheringham" w:date="2021-10-19T23:35:00Z">
        <w:r w:rsidRPr="0071345C">
          <w:rPr>
            <w:i/>
            <w:sz w:val="18"/>
            <w:szCs w:val="18"/>
            <w:lang w:val="en-US"/>
          </w:rPr>
          <w:delText>-</w:delText>
        </w:r>
        <w:r w:rsidRPr="0071345C">
          <w:rPr>
            <w:sz w:val="18"/>
            <w:szCs w:val="18"/>
            <w:lang w:val="en-US"/>
          </w:rPr>
          <w:delText xml:space="preserve"> “</w:delText>
        </w:r>
      </w:del>
      <w:ins w:id="33419"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3420" w:author="Christopher Fotheringham" w:date="2021-10-19T23:35:00Z">
        <w:r w:rsidRPr="00263D45">
          <w:rPr>
            <w:rFonts w:asciiTheme="majorBidi" w:hAnsiTheme="majorBidi" w:cstheme="majorBidi"/>
            <w:sz w:val="16"/>
            <w:szCs w:val="16"/>
            <w:lang w:val="en-GB"/>
          </w:rPr>
          <w:t xml:space="preserve"> </w:t>
        </w:r>
      </w:ins>
      <w:r w:rsidRPr="00D84C0E">
        <w:rPr>
          <w:rFonts w:asciiTheme="majorBidi" w:hAnsiTheme="majorBidi"/>
          <w:i/>
          <w:sz w:val="16"/>
          <w:lang w:val="en-GB"/>
          <w:rPrChange w:id="33421" w:author="Christopher Fotheringham" w:date="2021-10-19T23:35:00Z">
            <w:rPr>
              <w:sz w:val="18"/>
              <w:lang w:val="en-US"/>
            </w:rPr>
          </w:rPrChange>
        </w:rPr>
        <w:t>to extend</w:t>
      </w:r>
      <w:del w:id="33422" w:author="Christopher Fotheringham" w:date="2021-10-19T23:35:00Z">
        <w:r w:rsidRPr="0071345C">
          <w:rPr>
            <w:sz w:val="18"/>
            <w:szCs w:val="18"/>
            <w:lang w:val="en-US"/>
          </w:rPr>
          <w:delText xml:space="preserve">, to </w:delText>
        </w:r>
      </w:del>
      <w:ins w:id="33423" w:author="Christopher Fotheringham" w:date="2021-10-19T23:35:00Z">
        <w:r w:rsidR="00D84C0E" w:rsidRPr="00D84C0E">
          <w:rPr>
            <w:rFonts w:asciiTheme="majorBidi" w:hAnsiTheme="majorBidi" w:cstheme="majorBidi"/>
            <w:i/>
            <w:iCs/>
            <w:sz w:val="16"/>
            <w:szCs w:val="16"/>
            <w:lang w:val="en-GB"/>
          </w:rPr>
          <w:t>/</w:t>
        </w:r>
      </w:ins>
      <w:r w:rsidRPr="00D84C0E">
        <w:rPr>
          <w:rFonts w:asciiTheme="majorBidi" w:hAnsiTheme="majorBidi"/>
          <w:i/>
          <w:sz w:val="16"/>
          <w:lang w:val="en-GB"/>
          <w:rPrChange w:id="33424" w:author="Christopher Fotheringham" w:date="2021-10-19T23:35:00Z">
            <w:rPr>
              <w:sz w:val="18"/>
              <w:lang w:val="en-US"/>
            </w:rPr>
          </w:rPrChange>
        </w:rPr>
        <w:t>spread</w:t>
      </w:r>
      <w:del w:id="33425" w:author="Christopher Fotheringham" w:date="2021-10-19T23:35:00Z">
        <w:r w:rsidRPr="0071345C">
          <w:rPr>
            <w:sz w:val="18"/>
            <w:szCs w:val="18"/>
            <w:lang w:val="en-US"/>
          </w:rPr>
          <w:delText>”</w:delText>
        </w:r>
      </w:del>
      <w:r w:rsidRPr="00263D45">
        <w:rPr>
          <w:rFonts w:asciiTheme="majorBidi" w:hAnsiTheme="majorBidi"/>
          <w:sz w:val="16"/>
          <w:lang w:val="en-GB"/>
          <w:rPrChange w:id="33426" w:author="Christopher Fotheringham" w:date="2021-10-19T23:35:00Z">
            <w:rPr>
              <w:sz w:val="18"/>
              <w:lang w:val="en-US"/>
            </w:rPr>
          </w:rPrChange>
        </w:rPr>
        <w:t xml:space="preserve"> here used with a sense much as in the tenth </w:t>
      </w:r>
      <w:r w:rsidRPr="00263D45">
        <w:rPr>
          <w:rFonts w:asciiTheme="majorBidi" w:hAnsiTheme="majorBidi"/>
          <w:i/>
          <w:sz w:val="16"/>
          <w:lang w:val="en-GB"/>
          <w:rPrChange w:id="33427" w:author="Christopher Fotheringham" w:date="2021-10-19T23:35:00Z">
            <w:rPr>
              <w:i/>
              <w:sz w:val="18"/>
              <w:lang w:val="en-US"/>
            </w:rPr>
          </w:rPrChange>
        </w:rPr>
        <w:t>maṇḍala</w:t>
      </w:r>
      <w:r w:rsidRPr="00263D45">
        <w:rPr>
          <w:rFonts w:asciiTheme="majorBidi" w:hAnsiTheme="majorBidi"/>
          <w:sz w:val="16"/>
          <w:lang w:val="en-GB"/>
          <w:rPrChange w:id="33428" w:author="Christopher Fotheringham" w:date="2021-10-19T23:35:00Z">
            <w:rPr>
              <w:sz w:val="18"/>
              <w:lang w:val="en-US"/>
            </w:rPr>
          </w:rPrChange>
        </w:rPr>
        <w:t xml:space="preserve"> (</w:t>
      </w:r>
      <w:del w:id="33429" w:author="Christopher Fotheringham" w:date="2021-10-19T23:35:00Z">
        <w:r w:rsidRPr="0071345C">
          <w:rPr>
            <w:sz w:val="18"/>
            <w:szCs w:val="18"/>
            <w:lang w:val="en-US"/>
          </w:rPr>
          <w:delText>cf.</w:delText>
        </w:r>
      </w:del>
      <w:ins w:id="3343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431" w:author="Christopher Fotheringham" w:date="2021-10-19T23:35:00Z">
            <w:rPr>
              <w:sz w:val="18"/>
              <w:lang w:val="en-US"/>
            </w:rPr>
          </w:rPrChange>
        </w:rPr>
        <w:t xml:space="preserve"> 10 90.6 a-b </w:t>
      </w:r>
      <w:r w:rsidRPr="00263D45">
        <w:rPr>
          <w:rFonts w:asciiTheme="majorBidi" w:hAnsiTheme="majorBidi"/>
          <w:i/>
          <w:sz w:val="16"/>
          <w:lang w:val="en-GB"/>
          <w:rPrChange w:id="33432" w:author="Christopher Fotheringham" w:date="2021-10-19T23:35:00Z">
            <w:rPr>
              <w:i/>
              <w:sz w:val="18"/>
              <w:lang w:val="en-US"/>
            </w:rPr>
          </w:rPrChange>
        </w:rPr>
        <w:t>yát púruṣeṇa havíṣā devā́ yajñám átanvata</w:t>
      </w:r>
      <w:r w:rsidRPr="00263D45">
        <w:rPr>
          <w:rFonts w:asciiTheme="majorBidi" w:hAnsiTheme="majorBidi"/>
          <w:sz w:val="16"/>
          <w:lang w:val="en-GB"/>
          <w:rPrChange w:id="33433" w:author="Christopher Fotheringham" w:date="2021-10-19T23:35:00Z">
            <w:rPr>
              <w:sz w:val="18"/>
              <w:lang w:val="en-US"/>
            </w:rPr>
          </w:rPrChange>
        </w:rPr>
        <w:t xml:space="preserve">) where it is the sacrifice that is </w:t>
      </w:r>
      <w:del w:id="33434" w:author="Christopher Fotheringham" w:date="2021-10-19T23:35:00Z">
        <w:r w:rsidRPr="0071345C">
          <w:rPr>
            <w:sz w:val="18"/>
            <w:szCs w:val="18"/>
            <w:lang w:val="en-US"/>
          </w:rPr>
          <w:delText>“</w:delText>
        </w:r>
      </w:del>
      <w:r w:rsidRPr="00923DF9">
        <w:rPr>
          <w:rFonts w:asciiTheme="majorBidi" w:hAnsiTheme="majorBidi"/>
          <w:sz w:val="16"/>
          <w:lang w:val="en-GB"/>
          <w:rPrChange w:id="33435" w:author="Christopher Fotheringham" w:date="2021-10-19T23:35:00Z">
            <w:rPr>
              <w:sz w:val="18"/>
              <w:lang w:val="en-US"/>
            </w:rPr>
          </w:rPrChange>
        </w:rPr>
        <w:t>extended</w:t>
      </w:r>
      <w:del w:id="33436" w:author="Christopher Fotheringham" w:date="2021-10-19T23:35:00Z">
        <w:r w:rsidRPr="0071345C">
          <w:rPr>
            <w:sz w:val="18"/>
            <w:szCs w:val="18"/>
            <w:lang w:val="en-US"/>
          </w:rPr>
          <w:delText>”, “</w:delText>
        </w:r>
      </w:del>
      <w:ins w:id="33437" w:author="Christopher Fotheringham" w:date="2021-10-19T23:35:00Z">
        <w:r w:rsidR="008A5EF1">
          <w:rPr>
            <w:rFonts w:asciiTheme="majorBidi" w:hAnsiTheme="majorBidi" w:cstheme="majorBidi"/>
            <w:sz w:val="16"/>
            <w:szCs w:val="16"/>
            <w:lang w:val="en-GB"/>
          </w:rPr>
          <w:t xml:space="preserve"> or </w:t>
        </w:r>
      </w:ins>
      <w:r w:rsidRPr="00923DF9">
        <w:rPr>
          <w:rFonts w:asciiTheme="majorBidi" w:hAnsiTheme="majorBidi"/>
          <w:sz w:val="16"/>
          <w:lang w:val="en-GB"/>
          <w:rPrChange w:id="33438" w:author="Christopher Fotheringham" w:date="2021-10-19T23:35:00Z">
            <w:rPr>
              <w:sz w:val="18"/>
              <w:lang w:val="en-US"/>
            </w:rPr>
          </w:rPrChange>
        </w:rPr>
        <w:t>prepared</w:t>
      </w:r>
      <w:del w:id="33439" w:author="Christopher Fotheringham" w:date="2021-10-19T23:35:00Z">
        <w:r w:rsidRPr="0071345C">
          <w:rPr>
            <w:sz w:val="18"/>
            <w:szCs w:val="18"/>
            <w:lang w:val="en-US"/>
          </w:rPr>
          <w:delText>”</w:delText>
        </w:r>
      </w:del>
      <w:r w:rsidRPr="00263D45">
        <w:rPr>
          <w:rFonts w:asciiTheme="majorBidi" w:hAnsiTheme="majorBidi"/>
          <w:sz w:val="16"/>
          <w:lang w:val="en-GB"/>
          <w:rPrChange w:id="33440" w:author="Christopher Fotheringham" w:date="2021-10-19T23:35:00Z">
            <w:rPr>
              <w:sz w:val="18"/>
              <w:lang w:val="en-US"/>
            </w:rPr>
          </w:rPrChange>
        </w:rPr>
        <w:t xml:space="preserve"> thanks to man, and just as there is no sacrifice without </w:t>
      </w:r>
      <w:r w:rsidRPr="00263D45">
        <w:rPr>
          <w:rFonts w:asciiTheme="majorBidi" w:hAnsiTheme="majorBidi"/>
          <w:i/>
          <w:sz w:val="16"/>
          <w:lang w:val="en-GB"/>
          <w:rPrChange w:id="33441" w:author="Christopher Fotheringham" w:date="2021-10-19T23:35:00Z">
            <w:rPr>
              <w:i/>
              <w:sz w:val="18"/>
              <w:lang w:val="en-US"/>
            </w:rPr>
          </w:rPrChange>
        </w:rPr>
        <w:t>puruṣa</w:t>
      </w:r>
      <w:r w:rsidRPr="00263D45">
        <w:rPr>
          <w:rFonts w:asciiTheme="majorBidi" w:hAnsiTheme="majorBidi"/>
          <w:sz w:val="16"/>
          <w:lang w:val="en-GB"/>
          <w:rPrChange w:id="33442" w:author="Christopher Fotheringham" w:date="2021-10-19T23:35:00Z">
            <w:rPr>
              <w:sz w:val="18"/>
              <w:lang w:val="en-US"/>
            </w:rPr>
          </w:rPrChange>
        </w:rPr>
        <w:t xml:space="preserve">, so here there is no earth without light; on this point see also </w:t>
      </w:r>
      <w:r w:rsidRPr="00263D45">
        <w:rPr>
          <w:rFonts w:asciiTheme="majorBidi" w:hAnsiTheme="majorBidi"/>
          <w:smallCaps/>
          <w:sz w:val="16"/>
          <w:lang w:val="en-GB"/>
          <w:rPrChange w:id="33443" w:author="Christopher Fotheringham" w:date="2021-10-19T23:35:00Z">
            <w:rPr>
              <w:smallCaps/>
              <w:sz w:val="18"/>
              <w:lang w:val="en-US"/>
            </w:rPr>
          </w:rPrChange>
        </w:rPr>
        <w:t>Malamoud</w:t>
      </w:r>
      <w:r w:rsidRPr="00263D45">
        <w:rPr>
          <w:rFonts w:asciiTheme="majorBidi" w:hAnsiTheme="majorBidi"/>
          <w:sz w:val="16"/>
          <w:lang w:val="en-GB"/>
          <w:rPrChange w:id="33444" w:author="Christopher Fotheringham" w:date="2021-10-19T23:35:00Z">
            <w:rPr>
              <w:sz w:val="18"/>
              <w:lang w:val="en-US"/>
            </w:rPr>
          </w:rPrChange>
        </w:rPr>
        <w:t xml:space="preserve"> (1994: 223) “To accomplish the sacrifice […] is to open it out: give it its entire extension while preserving its continuity”.</w:t>
      </w:r>
    </w:p>
  </w:footnote>
  <w:footnote w:id="461">
    <w:p w14:paraId="59C4BC8E" w14:textId="743EFEEC" w:rsidR="00E53EB6" w:rsidRPr="00263D45" w:rsidRDefault="006500F5">
      <w:pPr>
        <w:pStyle w:val="FootnoteText"/>
        <w:suppressLineNumbers/>
        <w:spacing w:line="210" w:lineRule="exact"/>
        <w:ind w:left="240" w:hanging="240"/>
        <w:jc w:val="both"/>
        <w:rPr>
          <w:rFonts w:asciiTheme="majorBidi" w:hAnsiTheme="majorBidi"/>
          <w:sz w:val="16"/>
          <w:lang w:val="en-GB"/>
          <w:rPrChange w:id="33523" w:author="Christopher Fotheringham" w:date="2021-10-19T23:35:00Z">
            <w:rPr>
              <w:lang w:val="en-US"/>
            </w:rPr>
          </w:rPrChange>
        </w:rPr>
      </w:pPr>
      <w:r w:rsidRPr="00263D45">
        <w:rPr>
          <w:rStyle w:val="FootnoteCharacters"/>
          <w:rFonts w:asciiTheme="majorBidi" w:hAnsiTheme="majorBidi"/>
          <w:sz w:val="16"/>
          <w:lang w:val="en-GB"/>
          <w:rPrChange w:id="33524" w:author="Christopher Fotheringham" w:date="2021-10-19T23:35:00Z">
            <w:rPr>
              <w:rStyle w:val="FootnoteCharacters"/>
            </w:rPr>
          </w:rPrChange>
        </w:rPr>
        <w:footnoteRef/>
      </w:r>
      <w:del w:id="33525" w:author="Christopher Fotheringham" w:date="2021-10-19T23:35:00Z">
        <w:r w:rsidRPr="0071345C">
          <w:rPr>
            <w:sz w:val="18"/>
            <w:szCs w:val="18"/>
            <w:lang w:val="en-US"/>
          </w:rPr>
          <w:tab/>
        </w:r>
      </w:del>
      <w:r w:rsidR="00B76399" w:rsidRPr="00263D45">
        <w:rPr>
          <w:rFonts w:asciiTheme="majorBidi" w:hAnsiTheme="majorBidi"/>
          <w:sz w:val="16"/>
          <w:lang w:val="en-GB"/>
          <w:rPrChange w:id="33526" w:author="Christopher Fotheringham" w:date="2021-10-19T23:35:00Z">
            <w:rPr>
              <w:sz w:val="18"/>
              <w:lang w:val="en-US"/>
            </w:rPr>
          </w:rPrChange>
        </w:rPr>
        <w:t xml:space="preserve"> </w:t>
      </w:r>
      <w:r w:rsidRPr="00263D45">
        <w:rPr>
          <w:rFonts w:asciiTheme="majorBidi" w:hAnsiTheme="majorBidi"/>
          <w:i/>
          <w:sz w:val="16"/>
          <w:lang w:val="en-GB"/>
          <w:rPrChange w:id="33527" w:author="Christopher Fotheringham" w:date="2021-10-19T23:35:00Z">
            <w:rPr>
              <w:i/>
              <w:sz w:val="18"/>
              <w:lang w:val="en-US"/>
            </w:rPr>
          </w:rPrChange>
        </w:rPr>
        <w:t>yanvántu</w:t>
      </w:r>
      <w:r w:rsidRPr="00263D45">
        <w:rPr>
          <w:rFonts w:asciiTheme="majorBidi" w:hAnsiTheme="majorBidi"/>
          <w:sz w:val="16"/>
          <w:lang w:val="en-GB"/>
          <w:rPrChange w:id="33528" w:author="Christopher Fotheringham" w:date="2021-10-19T23:35:00Z">
            <w:rPr>
              <w:sz w:val="18"/>
              <w:lang w:val="en-US"/>
            </w:rPr>
          </w:rPrChange>
        </w:rPr>
        <w:t xml:space="preserve"> (impv. pres. 3</w:t>
      </w:r>
      <w:r w:rsidRPr="00263D45">
        <w:rPr>
          <w:rFonts w:asciiTheme="majorBidi" w:hAnsiTheme="majorBidi"/>
          <w:sz w:val="16"/>
          <w:vertAlign w:val="superscript"/>
          <w:lang w:val="en-GB"/>
          <w:rPrChange w:id="33529" w:author="Christopher Fotheringham" w:date="2021-10-19T23:35:00Z">
            <w:rPr>
              <w:sz w:val="18"/>
              <w:vertAlign w:val="superscript"/>
              <w:lang w:val="en-US"/>
            </w:rPr>
          </w:rPrChange>
        </w:rPr>
        <w:t>rd</w:t>
      </w:r>
      <w:r w:rsidRPr="00263D45">
        <w:rPr>
          <w:rFonts w:asciiTheme="majorBidi" w:hAnsiTheme="majorBidi"/>
          <w:sz w:val="16"/>
          <w:lang w:val="en-GB"/>
          <w:rPrChange w:id="33530" w:author="Christopher Fotheringham" w:date="2021-10-19T23:35:00Z">
            <w:rPr>
              <w:sz w:val="18"/>
              <w:lang w:val="en-US"/>
            </w:rPr>
          </w:rPrChange>
        </w:rPr>
        <w:t xml:space="preserve"> pl.) from the root </w:t>
      </w:r>
      <w:r w:rsidRPr="00263D45">
        <w:rPr>
          <w:rFonts w:asciiTheme="majorBidi" w:hAnsiTheme="majorBidi"/>
          <w:i/>
          <w:sz w:val="16"/>
          <w:lang w:val="en-GB"/>
          <w:rPrChange w:id="33531" w:author="Christopher Fotheringham" w:date="2021-10-19T23:35:00Z">
            <w:rPr>
              <w:i/>
              <w:sz w:val="18"/>
              <w:lang w:val="en-US"/>
            </w:rPr>
          </w:rPrChange>
        </w:rPr>
        <w:t>van-</w:t>
      </w:r>
      <w:r w:rsidRPr="00263D45">
        <w:rPr>
          <w:rFonts w:asciiTheme="majorBidi" w:hAnsiTheme="majorBidi"/>
          <w:sz w:val="16"/>
          <w:lang w:val="en-GB"/>
          <w:rPrChange w:id="33532" w:author="Christopher Fotheringham" w:date="2021-10-19T23:35:00Z">
            <w:rPr>
              <w:sz w:val="18"/>
              <w:lang w:val="en-US"/>
            </w:rPr>
          </w:rPrChange>
        </w:rPr>
        <w:t xml:space="preserve">; while in the two previous </w:t>
      </w:r>
      <w:r w:rsidRPr="00263D45">
        <w:rPr>
          <w:rFonts w:asciiTheme="majorBidi" w:hAnsiTheme="majorBidi"/>
          <w:i/>
          <w:sz w:val="16"/>
          <w:lang w:val="en-GB"/>
          <w:rPrChange w:id="33533" w:author="Christopher Fotheringham" w:date="2021-10-19T23:35:00Z">
            <w:rPr>
              <w:i/>
              <w:sz w:val="18"/>
              <w:lang w:val="en-US"/>
            </w:rPr>
          </w:rPrChange>
        </w:rPr>
        <w:t>pāda</w:t>
      </w:r>
      <w:r w:rsidRPr="00263D45">
        <w:rPr>
          <w:rFonts w:asciiTheme="majorBidi" w:hAnsiTheme="majorBidi"/>
          <w:sz w:val="16"/>
          <w:lang w:val="en-GB"/>
          <w:rPrChange w:id="33534" w:author="Christopher Fotheringham" w:date="2021-10-19T23:35:00Z">
            <w:rPr>
              <w:sz w:val="18"/>
              <w:lang w:val="en-US"/>
            </w:rPr>
          </w:rPrChange>
        </w:rPr>
        <w:t xml:space="preserve"> the verb has as subject an “us”, here the subject is clearly a group other than that which is performing the rite, possibly a group in attendance or for whom the rite is performed (warriors going into battle?).</w:t>
      </w:r>
    </w:p>
  </w:footnote>
  <w:footnote w:id="462">
    <w:p w14:paraId="6B828B78" w14:textId="03393FB9" w:rsidR="00E53EB6" w:rsidRPr="00263D45" w:rsidRDefault="006500F5">
      <w:pPr>
        <w:pStyle w:val="FootnoteText"/>
        <w:suppressLineNumbers/>
        <w:spacing w:line="210" w:lineRule="exact"/>
        <w:ind w:left="240" w:hanging="240"/>
        <w:jc w:val="both"/>
        <w:rPr>
          <w:rFonts w:asciiTheme="majorBidi" w:hAnsiTheme="majorBidi"/>
          <w:sz w:val="16"/>
          <w:lang w:val="en-GB"/>
          <w:rPrChange w:id="33539" w:author="Christopher Fotheringham" w:date="2021-10-19T23:35:00Z">
            <w:rPr>
              <w:lang w:val="en-US"/>
            </w:rPr>
          </w:rPrChange>
        </w:rPr>
      </w:pPr>
      <w:r w:rsidRPr="00263D45">
        <w:rPr>
          <w:rStyle w:val="FootnoteCharacters"/>
          <w:rFonts w:asciiTheme="majorBidi" w:hAnsiTheme="majorBidi"/>
          <w:sz w:val="16"/>
          <w:lang w:val="en-GB"/>
          <w:rPrChange w:id="33540" w:author="Christopher Fotheringham" w:date="2021-10-19T23:35:00Z">
            <w:rPr>
              <w:rStyle w:val="FootnoteCharacters"/>
            </w:rPr>
          </w:rPrChange>
        </w:rPr>
        <w:footnoteRef/>
      </w:r>
      <w:del w:id="33541" w:author="Christopher Fotheringham" w:date="2021-10-19T23:35:00Z">
        <w:r w:rsidRPr="0071345C">
          <w:rPr>
            <w:sz w:val="18"/>
            <w:szCs w:val="18"/>
            <w:lang w:val="en-US"/>
          </w:rPr>
          <w:tab/>
        </w:r>
      </w:del>
      <w:r w:rsidR="00B76399" w:rsidRPr="00263D45">
        <w:rPr>
          <w:rFonts w:asciiTheme="majorBidi" w:hAnsiTheme="majorBidi"/>
          <w:sz w:val="16"/>
          <w:lang w:val="en-GB"/>
          <w:rPrChange w:id="33542" w:author="Christopher Fotheringham" w:date="2021-10-19T23:35:00Z">
            <w:rPr>
              <w:sz w:val="18"/>
              <w:lang w:val="en-US"/>
            </w:rPr>
          </w:rPrChange>
        </w:rPr>
        <w:t xml:space="preserve"> </w:t>
      </w:r>
      <w:r w:rsidRPr="00263D45">
        <w:rPr>
          <w:rFonts w:asciiTheme="majorBidi" w:hAnsiTheme="majorBidi"/>
          <w:i/>
          <w:sz w:val="16"/>
          <w:lang w:val="en-GB"/>
          <w:rPrChange w:id="33543" w:author="Christopher Fotheringham" w:date="2021-10-19T23:35:00Z">
            <w:rPr>
              <w:i/>
              <w:sz w:val="18"/>
              <w:lang w:val="en-US"/>
            </w:rPr>
          </w:rPrChange>
        </w:rPr>
        <w:t>aryáh</w:t>
      </w:r>
      <w:r w:rsidRPr="00263D45">
        <w:rPr>
          <w:rFonts w:asciiTheme="majorBidi" w:hAnsiTheme="majorBidi"/>
          <w:sz w:val="16"/>
          <w:lang w:val="en-GB"/>
          <w:rPrChange w:id="33544" w:author="Christopher Fotheringham" w:date="2021-10-19T23:35:00Z">
            <w:rPr>
              <w:sz w:val="18"/>
              <w:lang w:val="en-US"/>
            </w:rPr>
          </w:rPrChange>
        </w:rPr>
        <w:t xml:space="preserve"> </w:t>
      </w:r>
      <w:del w:id="33545" w:author="Christopher Fotheringham" w:date="2021-10-19T23:35:00Z">
        <w:r w:rsidRPr="0071345C">
          <w:rPr>
            <w:sz w:val="18"/>
            <w:szCs w:val="18"/>
            <w:lang w:val="en-US"/>
          </w:rPr>
          <w:delText>(</w:delText>
        </w:r>
      </w:del>
      <w:r w:rsidRPr="00263D45">
        <w:rPr>
          <w:rFonts w:asciiTheme="majorBidi" w:hAnsiTheme="majorBidi"/>
          <w:sz w:val="16"/>
          <w:lang w:val="en-GB"/>
          <w:rPrChange w:id="33546" w:author="Christopher Fotheringham" w:date="2021-10-19T23:35:00Z">
            <w:rPr>
              <w:sz w:val="18"/>
              <w:lang w:val="en-US"/>
            </w:rPr>
          </w:rPrChange>
        </w:rPr>
        <w:t xml:space="preserve">gen. m. sing., Vedic form </w:t>
      </w:r>
      <w:del w:id="33547" w:author="Christopher Fotheringham" w:date="2021-10-19T23:35:00Z">
        <w:r w:rsidRPr="0071345C">
          <w:rPr>
            <w:sz w:val="18"/>
            <w:szCs w:val="18"/>
            <w:lang w:val="en-US"/>
          </w:rPr>
          <w:delText>cf.</w:delText>
        </w:r>
      </w:del>
      <w:ins w:id="33548" w:author="Christopher Fotheringham" w:date="2021-10-19T23:35:00Z">
        <w:r w:rsidR="00F17EFC">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549" w:author="Christopher Fotheringham" w:date="2021-10-19T23:35:00Z">
            <w:rPr>
              <w:sz w:val="18"/>
              <w:lang w:val="en-US"/>
            </w:rPr>
          </w:rPrChange>
        </w:rPr>
        <w:t xml:space="preserve"> </w:t>
      </w:r>
      <w:r w:rsidRPr="00263D45">
        <w:rPr>
          <w:rFonts w:asciiTheme="majorBidi" w:hAnsiTheme="majorBidi"/>
          <w:smallCaps/>
          <w:sz w:val="16"/>
          <w:lang w:val="en-GB"/>
          <w:rPrChange w:id="33550" w:author="Christopher Fotheringham" w:date="2021-10-19T23:35:00Z">
            <w:rPr>
              <w:smallCaps/>
              <w:sz w:val="18"/>
              <w:lang w:val="en-US"/>
            </w:rPr>
          </w:rPrChange>
        </w:rPr>
        <w:t xml:space="preserve">Whitney </w:t>
      </w:r>
      <w:r w:rsidRPr="00263D45">
        <w:rPr>
          <w:rFonts w:asciiTheme="majorBidi" w:hAnsiTheme="majorBidi"/>
          <w:sz w:val="16"/>
          <w:lang w:val="en-GB"/>
          <w:rPrChange w:id="33551" w:author="Christopher Fotheringham" w:date="2021-10-19T23:35:00Z">
            <w:rPr>
              <w:sz w:val="18"/>
              <w:lang w:val="en-US"/>
            </w:rPr>
          </w:rPrChange>
        </w:rPr>
        <w:t xml:space="preserve">1888: §340.e) from </w:t>
      </w:r>
      <w:r w:rsidRPr="00C13BC7">
        <w:rPr>
          <w:rFonts w:asciiTheme="majorBidi" w:hAnsiTheme="majorBidi"/>
          <w:i/>
          <w:sz w:val="16"/>
          <w:lang w:val="en-GB"/>
          <w:rPrChange w:id="33552" w:author="Christopher Fotheringham" w:date="2021-10-19T23:35:00Z">
            <w:rPr>
              <w:i/>
              <w:sz w:val="18"/>
              <w:lang w:val="en-US"/>
            </w:rPr>
          </w:rPrChange>
        </w:rPr>
        <w:t>arí</w:t>
      </w:r>
      <w:del w:id="33553" w:author="Christopher Fotheringham" w:date="2021-10-19T23:35:00Z">
        <w:r w:rsidRPr="0071345C">
          <w:rPr>
            <w:i/>
            <w:sz w:val="18"/>
            <w:szCs w:val="18"/>
            <w:lang w:val="en-US"/>
          </w:rPr>
          <w:delText>-</w:delText>
        </w:r>
        <w:r w:rsidRPr="0071345C">
          <w:rPr>
            <w:sz w:val="18"/>
            <w:szCs w:val="18"/>
            <w:lang w:val="en-US"/>
          </w:rPr>
          <w:delText xml:space="preserve"> “</w:delText>
        </w:r>
      </w:del>
      <w:ins w:id="33554" w:author="Christopher Fotheringham" w:date="2021-10-19T23:35:00Z">
        <w:r w:rsidRPr="00C13BC7">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3555" w:author="Christopher Fotheringham" w:date="2021-10-19T23:35:00Z">
        <w:r w:rsidR="00C13BC7">
          <w:rPr>
            <w:rFonts w:asciiTheme="majorBidi" w:hAnsiTheme="majorBidi" w:cstheme="majorBidi"/>
            <w:i/>
            <w:sz w:val="16"/>
            <w:szCs w:val="16"/>
            <w:lang w:val="en-GB"/>
          </w:rPr>
          <w:t xml:space="preserve"> </w:t>
        </w:r>
      </w:ins>
      <w:r w:rsidRPr="00C13BC7">
        <w:rPr>
          <w:rFonts w:asciiTheme="majorBidi" w:hAnsiTheme="majorBidi"/>
          <w:i/>
          <w:sz w:val="16"/>
          <w:lang w:val="en-GB"/>
          <w:rPrChange w:id="33556" w:author="Christopher Fotheringham" w:date="2021-10-19T23:35:00Z">
            <w:rPr>
              <w:sz w:val="18"/>
              <w:lang w:val="en-US"/>
            </w:rPr>
          </w:rPrChange>
        </w:rPr>
        <w:t>enemy</w:t>
      </w:r>
      <w:del w:id="33557" w:author="Christopher Fotheringham" w:date="2021-10-19T23:35:00Z">
        <w:r w:rsidRPr="0071345C">
          <w:rPr>
            <w:sz w:val="18"/>
            <w:szCs w:val="18"/>
            <w:lang w:val="en-US"/>
          </w:rPr>
          <w:delText>”;</w:delText>
        </w:r>
      </w:del>
      <w:ins w:id="3355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3559" w:author="Christopher Fotheringham" w:date="2021-10-19T23:35:00Z">
            <w:rPr>
              <w:sz w:val="18"/>
              <w:lang w:val="en-US"/>
            </w:rPr>
          </w:rPrChange>
        </w:rPr>
        <w:t xml:space="preserve"> for the present translation we follow the interpretation proposed by </w:t>
      </w:r>
      <w:r w:rsidRPr="00263D45">
        <w:rPr>
          <w:rFonts w:asciiTheme="majorBidi" w:hAnsiTheme="majorBidi"/>
          <w:smallCaps/>
          <w:sz w:val="16"/>
          <w:lang w:val="en-GB"/>
          <w:rPrChange w:id="33560" w:author="Christopher Fotheringham" w:date="2021-10-19T23:35:00Z">
            <w:rPr>
              <w:smallCaps/>
              <w:sz w:val="18"/>
              <w:lang w:val="en-US"/>
            </w:rPr>
          </w:rPrChange>
        </w:rPr>
        <w:t>Thieme</w:t>
      </w:r>
      <w:r w:rsidRPr="00263D45">
        <w:rPr>
          <w:rFonts w:asciiTheme="majorBidi" w:hAnsiTheme="majorBidi"/>
          <w:sz w:val="16"/>
          <w:lang w:val="en-GB"/>
          <w:rPrChange w:id="33561" w:author="Christopher Fotheringham" w:date="2021-10-19T23:35:00Z">
            <w:rPr>
              <w:sz w:val="18"/>
              <w:lang w:val="en-US"/>
            </w:rPr>
          </w:rPrChange>
        </w:rPr>
        <w:t xml:space="preserve"> 1938; see also </w:t>
      </w:r>
      <w:r w:rsidRPr="00263D45">
        <w:rPr>
          <w:rFonts w:asciiTheme="majorBidi" w:hAnsiTheme="majorBidi"/>
          <w:smallCaps/>
          <w:sz w:val="16"/>
          <w:lang w:val="en-GB"/>
          <w:rPrChange w:id="33562" w:author="Christopher Fotheringham" w:date="2021-10-19T23:35:00Z">
            <w:rPr>
              <w:smallCaps/>
              <w:sz w:val="18"/>
              <w:lang w:val="en-US"/>
            </w:rPr>
          </w:rPrChange>
        </w:rPr>
        <w:t>Oldenberg 1900</w:t>
      </w:r>
      <w:r w:rsidRPr="00263D45">
        <w:rPr>
          <w:rFonts w:asciiTheme="majorBidi" w:hAnsiTheme="majorBidi"/>
          <w:sz w:val="16"/>
          <w:lang w:val="en-GB"/>
          <w:rPrChange w:id="33563" w:author="Christopher Fotheringham" w:date="2021-10-19T23:35:00Z">
            <w:rPr>
              <w:sz w:val="18"/>
              <w:lang w:val="en-US"/>
            </w:rPr>
          </w:rPrChange>
        </w:rPr>
        <w:t>: 167-180 and EWAia</w:t>
      </w:r>
      <w:del w:id="33564" w:author="Christopher Fotheringham" w:date="2021-10-19T23:35:00Z">
        <w:r w:rsidRPr="0071345C">
          <w:rPr>
            <w:sz w:val="18"/>
            <w:szCs w:val="18"/>
            <w:lang w:val="en-US"/>
          </w:rPr>
          <w:delText xml:space="preserve">: </w:delText>
        </w:r>
      </w:del>
      <w:ins w:id="33565" w:author="Christopher Fotheringham" w:date="2021-10-19T23:35:00Z">
        <w:r w:rsidR="000F3CD2">
          <w:rPr>
            <w:rFonts w:asciiTheme="majorBidi" w:hAnsiTheme="majorBidi" w:cstheme="majorBidi"/>
            <w:sz w:val="16"/>
            <w:szCs w:val="16"/>
            <w:lang w:val="en-GB"/>
          </w:rPr>
          <w:t xml:space="preserve"> (</w:t>
        </w:r>
      </w:ins>
      <w:r w:rsidRPr="00263D45">
        <w:rPr>
          <w:rFonts w:asciiTheme="majorBidi" w:hAnsiTheme="majorBidi"/>
          <w:sz w:val="16"/>
          <w:lang w:val="en-GB"/>
          <w:rPrChange w:id="33566" w:author="Christopher Fotheringham" w:date="2021-10-19T23:35:00Z">
            <w:rPr>
              <w:sz w:val="18"/>
              <w:lang w:val="en-US"/>
            </w:rPr>
          </w:rPrChange>
        </w:rPr>
        <w:t>I 111-2</w:t>
      </w:r>
      <w:del w:id="33567" w:author="Christopher Fotheringham" w:date="2021-10-19T23:35:00Z">
        <w:r w:rsidRPr="0071345C">
          <w:rPr>
            <w:sz w:val="18"/>
            <w:szCs w:val="18"/>
            <w:lang w:val="en-US"/>
          </w:rPr>
          <w:delText>.</w:delText>
        </w:r>
      </w:del>
      <w:ins w:id="33568" w:author="Christopher Fotheringham" w:date="2021-10-19T23:35:00Z">
        <w:r w:rsidR="000F3CD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3569" w:author="Christopher Fotheringham" w:date="2021-10-19T23:35:00Z">
            <w:rPr>
              <w:sz w:val="18"/>
              <w:lang w:val="en-US"/>
            </w:rPr>
          </w:rPrChange>
        </w:rPr>
        <w:t xml:space="preserve"> To be noted here in particular is the contraposition: </w:t>
      </w:r>
      <w:r w:rsidRPr="00263D45">
        <w:rPr>
          <w:rFonts w:asciiTheme="majorBidi" w:hAnsiTheme="majorBidi"/>
          <w:i/>
          <w:sz w:val="16"/>
          <w:lang w:val="en-GB"/>
          <w:rPrChange w:id="33570" w:author="Christopher Fotheringham" w:date="2021-10-19T23:35:00Z">
            <w:rPr>
              <w:i/>
              <w:sz w:val="18"/>
              <w:lang w:val="en-US"/>
            </w:rPr>
          </w:rPrChange>
        </w:rPr>
        <w:t>‘ari-vanús-’:</w:t>
      </w:r>
      <w:r w:rsidRPr="00263D45">
        <w:rPr>
          <w:rFonts w:asciiTheme="majorBidi" w:hAnsiTheme="majorBidi"/>
          <w:sz w:val="16"/>
          <w:lang w:val="en-GB"/>
          <w:rPrChange w:id="33571" w:author="Christopher Fotheringham" w:date="2021-10-19T23:35:00Z">
            <w:rPr>
              <w:sz w:val="18"/>
              <w:lang w:val="en-US"/>
            </w:rPr>
          </w:rPrChange>
        </w:rPr>
        <w:t xml:space="preserve"> the outside enemy, foreigner, and the internal enemy (</w:t>
      </w:r>
      <w:del w:id="33572" w:author="Christopher Fotheringham" w:date="2021-10-19T23:35:00Z">
        <w:r w:rsidRPr="0071345C">
          <w:rPr>
            <w:sz w:val="18"/>
            <w:szCs w:val="18"/>
            <w:lang w:val="en-US"/>
          </w:rPr>
          <w:delText>cf.</w:delText>
        </w:r>
      </w:del>
      <w:ins w:id="3357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574" w:author="Christopher Fotheringham" w:date="2021-10-19T23:35:00Z">
            <w:rPr>
              <w:sz w:val="18"/>
              <w:lang w:val="en-US"/>
            </w:rPr>
          </w:rPrChange>
        </w:rPr>
        <w:t xml:space="preserve"> </w:t>
      </w:r>
      <w:r w:rsidRPr="00263D45">
        <w:rPr>
          <w:rFonts w:asciiTheme="majorBidi" w:hAnsiTheme="majorBidi"/>
          <w:smallCaps/>
          <w:sz w:val="16"/>
          <w:lang w:val="en-GB"/>
          <w:rPrChange w:id="33575" w:author="Christopher Fotheringham" w:date="2021-10-19T23:35:00Z">
            <w:rPr>
              <w:smallCaps/>
              <w:sz w:val="18"/>
              <w:lang w:val="en-US"/>
            </w:rPr>
          </w:rPrChange>
        </w:rPr>
        <w:t>Renou</w:t>
      </w:r>
      <w:r w:rsidRPr="00263D45">
        <w:rPr>
          <w:rFonts w:asciiTheme="majorBidi" w:hAnsiTheme="majorBidi"/>
          <w:sz w:val="16"/>
          <w:lang w:val="en-GB"/>
          <w:rPrChange w:id="33576" w:author="Christopher Fotheringham" w:date="2021-10-19T23:35:00Z">
            <w:rPr>
              <w:sz w:val="18"/>
              <w:lang w:val="en-US"/>
            </w:rPr>
          </w:rPrChange>
        </w:rPr>
        <w:t xml:space="preserve"> VII 84).</w:t>
      </w:r>
    </w:p>
  </w:footnote>
  <w:footnote w:id="463">
    <w:p w14:paraId="0A2D6C6A" w14:textId="6E30F97F" w:rsidR="00E53EB6" w:rsidRPr="00263D45" w:rsidRDefault="006500F5">
      <w:pPr>
        <w:pStyle w:val="FootnoteText"/>
        <w:suppressLineNumbers/>
        <w:spacing w:line="210" w:lineRule="exact"/>
        <w:ind w:left="240" w:hanging="240"/>
        <w:jc w:val="both"/>
        <w:rPr>
          <w:rFonts w:asciiTheme="majorBidi" w:hAnsiTheme="majorBidi"/>
          <w:sz w:val="16"/>
          <w:lang w:val="en-GB"/>
          <w:rPrChange w:id="33635" w:author="Christopher Fotheringham" w:date="2021-10-19T23:35:00Z">
            <w:rPr>
              <w:lang w:val="en-US"/>
            </w:rPr>
          </w:rPrChange>
        </w:rPr>
      </w:pPr>
      <w:r w:rsidRPr="00263D45">
        <w:rPr>
          <w:rStyle w:val="FootnoteCharacters"/>
          <w:rFonts w:asciiTheme="majorBidi" w:hAnsiTheme="majorBidi"/>
          <w:sz w:val="16"/>
          <w:lang w:val="en-GB"/>
          <w:rPrChange w:id="33636" w:author="Christopher Fotheringham" w:date="2021-10-19T23:35:00Z">
            <w:rPr>
              <w:rStyle w:val="FootnoteCharacters"/>
            </w:rPr>
          </w:rPrChange>
        </w:rPr>
        <w:footnoteRef/>
      </w:r>
      <w:del w:id="33637" w:author="Christopher Fotheringham" w:date="2021-10-19T23:35:00Z">
        <w:r w:rsidRPr="0071345C">
          <w:rPr>
            <w:sz w:val="18"/>
            <w:szCs w:val="18"/>
            <w:lang w:val="en-US"/>
          </w:rPr>
          <w:tab/>
        </w:r>
      </w:del>
      <w:r w:rsidR="00B76399" w:rsidRPr="00263D45">
        <w:rPr>
          <w:rFonts w:asciiTheme="majorBidi" w:hAnsiTheme="majorBidi"/>
          <w:sz w:val="16"/>
          <w:lang w:val="en-GB"/>
          <w:rPrChange w:id="33638" w:author="Christopher Fotheringham" w:date="2021-10-19T23:35:00Z">
            <w:rPr>
              <w:sz w:val="18"/>
              <w:lang w:val="en-US"/>
            </w:rPr>
          </w:rPrChange>
        </w:rPr>
        <w:t xml:space="preserve"> </w:t>
      </w:r>
      <w:r w:rsidRPr="00263D45">
        <w:rPr>
          <w:rFonts w:asciiTheme="majorBidi" w:hAnsiTheme="majorBidi"/>
          <w:i/>
          <w:sz w:val="16"/>
          <w:lang w:val="en-GB"/>
          <w:rPrChange w:id="33639" w:author="Christopher Fotheringham" w:date="2021-10-19T23:35:00Z">
            <w:rPr>
              <w:i/>
              <w:sz w:val="18"/>
              <w:lang w:val="en-US"/>
            </w:rPr>
          </w:rPrChange>
        </w:rPr>
        <w:t>aryáh</w:t>
      </w:r>
      <w:r w:rsidRPr="00263D45">
        <w:rPr>
          <w:rFonts w:asciiTheme="majorBidi" w:hAnsiTheme="majorBidi"/>
          <w:sz w:val="16"/>
          <w:lang w:val="en-GB"/>
          <w:rPrChange w:id="33640" w:author="Christopher Fotheringham" w:date="2021-10-19T23:35:00Z">
            <w:rPr>
              <w:sz w:val="18"/>
              <w:lang w:val="en-US"/>
            </w:rPr>
          </w:rPrChange>
        </w:rPr>
        <w:t xml:space="preserve"> (gen. m. sing., Vedic </w:t>
      </w:r>
      <w:r w:rsidRPr="00263D45">
        <w:rPr>
          <w:rFonts w:asciiTheme="majorBidi" w:hAnsiTheme="majorBidi"/>
          <w:sz w:val="16"/>
          <w:lang w:val="en-GB"/>
          <w:rPrChange w:id="33641" w:author="Christopher Fotheringham" w:date="2021-10-19T23:35:00Z">
            <w:rPr>
              <w:sz w:val="18"/>
              <w:lang w:val="en-GB"/>
            </w:rPr>
          </w:rPrChange>
        </w:rPr>
        <w:t>form</w:t>
      </w:r>
      <w:r w:rsidRPr="00263D45">
        <w:rPr>
          <w:rFonts w:asciiTheme="majorBidi" w:hAnsiTheme="majorBidi"/>
          <w:sz w:val="16"/>
          <w:lang w:val="en-GB"/>
          <w:rPrChange w:id="33642" w:author="Christopher Fotheringham" w:date="2021-10-19T23:35:00Z">
            <w:rPr>
              <w:sz w:val="18"/>
              <w:lang w:val="en-US"/>
            </w:rPr>
          </w:rPrChange>
        </w:rPr>
        <w:t xml:space="preserve"> </w:t>
      </w:r>
      <w:del w:id="33643" w:author="Christopher Fotheringham" w:date="2021-10-19T23:35:00Z">
        <w:r w:rsidRPr="0071345C">
          <w:rPr>
            <w:sz w:val="18"/>
            <w:szCs w:val="18"/>
            <w:lang w:val="en-US"/>
          </w:rPr>
          <w:delText>cf.</w:delText>
        </w:r>
      </w:del>
      <w:ins w:id="33644"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645" w:author="Christopher Fotheringham" w:date="2021-10-19T23:35:00Z">
            <w:rPr>
              <w:sz w:val="18"/>
              <w:lang w:val="en-US"/>
            </w:rPr>
          </w:rPrChange>
        </w:rPr>
        <w:t xml:space="preserve"> </w:t>
      </w:r>
      <w:r w:rsidRPr="00263D45">
        <w:rPr>
          <w:rFonts w:asciiTheme="majorBidi" w:hAnsiTheme="majorBidi"/>
          <w:smallCaps/>
          <w:sz w:val="16"/>
          <w:lang w:val="en-GB"/>
          <w:rPrChange w:id="33646" w:author="Christopher Fotheringham" w:date="2021-10-19T23:35:00Z">
            <w:rPr>
              <w:smallCaps/>
              <w:sz w:val="18"/>
              <w:lang w:val="en-US"/>
            </w:rPr>
          </w:rPrChange>
        </w:rPr>
        <w:t xml:space="preserve">Whitney </w:t>
      </w:r>
      <w:r w:rsidRPr="00263D45">
        <w:rPr>
          <w:rFonts w:asciiTheme="majorBidi" w:hAnsiTheme="majorBidi"/>
          <w:sz w:val="16"/>
          <w:lang w:val="en-GB"/>
          <w:rPrChange w:id="33647" w:author="Christopher Fotheringham" w:date="2021-10-19T23:35:00Z">
            <w:rPr>
              <w:sz w:val="18"/>
              <w:lang w:val="en-US"/>
            </w:rPr>
          </w:rPrChange>
        </w:rPr>
        <w:t xml:space="preserve">1888: §340.e) </w:t>
      </w:r>
      <w:r w:rsidRPr="00263D45">
        <w:rPr>
          <w:rFonts w:asciiTheme="majorBidi" w:hAnsiTheme="majorBidi"/>
          <w:sz w:val="16"/>
          <w:lang w:val="en-GB"/>
          <w:rPrChange w:id="33648" w:author="Christopher Fotheringham" w:date="2021-10-19T23:35:00Z">
            <w:rPr>
              <w:sz w:val="18"/>
              <w:lang w:val="en-GB"/>
            </w:rPr>
          </w:rPrChange>
        </w:rPr>
        <w:t>from</w:t>
      </w:r>
      <w:r w:rsidRPr="00263D45">
        <w:rPr>
          <w:rFonts w:asciiTheme="majorBidi" w:hAnsiTheme="majorBidi"/>
          <w:sz w:val="16"/>
          <w:lang w:val="en-GB"/>
          <w:rPrChange w:id="33649" w:author="Christopher Fotheringham" w:date="2021-10-19T23:35:00Z">
            <w:rPr>
              <w:sz w:val="18"/>
              <w:lang w:val="en-US"/>
            </w:rPr>
          </w:rPrChange>
        </w:rPr>
        <w:t xml:space="preserve"> </w:t>
      </w:r>
      <w:r w:rsidRPr="00263D45">
        <w:rPr>
          <w:rFonts w:asciiTheme="majorBidi" w:hAnsiTheme="majorBidi"/>
          <w:i/>
          <w:sz w:val="16"/>
          <w:lang w:val="en-GB"/>
          <w:rPrChange w:id="33650" w:author="Christopher Fotheringham" w:date="2021-10-19T23:35:00Z">
            <w:rPr>
              <w:i/>
              <w:sz w:val="18"/>
              <w:lang w:val="en-US"/>
            </w:rPr>
          </w:rPrChange>
        </w:rPr>
        <w:t>arí</w:t>
      </w:r>
      <w:del w:id="33651" w:author="Christopher Fotheringham" w:date="2021-10-19T23:35:00Z">
        <w:r w:rsidRPr="0071345C">
          <w:rPr>
            <w:i/>
            <w:sz w:val="18"/>
            <w:szCs w:val="18"/>
            <w:lang w:val="en-US"/>
          </w:rPr>
          <w:delText>-</w:delText>
        </w:r>
        <w:r w:rsidRPr="0071345C">
          <w:rPr>
            <w:sz w:val="18"/>
            <w:szCs w:val="18"/>
            <w:lang w:val="en-US"/>
          </w:rPr>
          <w:delText xml:space="preserve"> “</w:delText>
        </w:r>
      </w:del>
      <w:ins w:id="33652" w:author="Christopher Fotheringham" w:date="2021-10-19T23:35:00Z">
        <w:r w:rsidRPr="00263D45">
          <w:rPr>
            <w:rFonts w:asciiTheme="majorBidi" w:hAnsiTheme="majorBidi" w:cstheme="majorBidi"/>
            <w:i/>
            <w:sz w:val="16"/>
            <w:szCs w:val="16"/>
            <w:lang w:val="en-GB"/>
          </w:rPr>
          <w:t>-</w:t>
        </w:r>
        <w:r w:rsidR="00C13BC7">
          <w:rPr>
            <w:rFonts w:asciiTheme="majorBidi" w:hAnsiTheme="majorBidi" w:cstheme="majorBidi"/>
            <w:sz w:val="16"/>
            <w:szCs w:val="16"/>
            <w:lang w:val="en-GB"/>
          </w:rPr>
          <w:t xml:space="preserve">, </w:t>
        </w:r>
      </w:ins>
      <w:r w:rsidRPr="00B476B2">
        <w:rPr>
          <w:rFonts w:asciiTheme="majorBidi" w:hAnsiTheme="majorBidi"/>
          <w:i/>
          <w:sz w:val="16"/>
          <w:lang w:val="en-GB"/>
          <w:rPrChange w:id="33653" w:author="Christopher Fotheringham" w:date="2021-10-19T23:35:00Z">
            <w:rPr>
              <w:sz w:val="18"/>
              <w:lang w:val="en-GB"/>
            </w:rPr>
          </w:rPrChange>
        </w:rPr>
        <w:t>enemy</w:t>
      </w:r>
      <w:del w:id="33654" w:author="Christopher Fotheringham" w:date="2021-10-19T23:35:00Z">
        <w:r w:rsidRPr="0071345C">
          <w:rPr>
            <w:sz w:val="18"/>
            <w:szCs w:val="18"/>
            <w:lang w:val="en-US"/>
          </w:rPr>
          <w:delText>”, cf.</w:delText>
        </w:r>
      </w:del>
      <w:ins w:id="33655"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656" w:author="Christopher Fotheringham" w:date="2021-10-19T23:35:00Z">
            <w:rPr>
              <w:sz w:val="18"/>
              <w:lang w:val="en-US"/>
            </w:rPr>
          </w:rPrChange>
        </w:rPr>
        <w:t xml:space="preserve"> previous note.</w:t>
      </w:r>
    </w:p>
  </w:footnote>
  <w:footnote w:id="464">
    <w:p w14:paraId="0BA4CEB1" w14:textId="3DF1458D" w:rsidR="00E53EB6" w:rsidRPr="00263D45" w:rsidRDefault="006500F5">
      <w:pPr>
        <w:pStyle w:val="FootnoteText"/>
        <w:rPr>
          <w:rFonts w:asciiTheme="majorBidi" w:hAnsiTheme="majorBidi"/>
          <w:sz w:val="18"/>
          <w:lang w:val="en-GB"/>
          <w:rPrChange w:id="33661" w:author="Christopher Fotheringham" w:date="2021-10-19T23:35:00Z">
            <w:rPr>
              <w:sz w:val="18"/>
              <w:lang w:val="en-US"/>
            </w:rPr>
          </w:rPrChange>
        </w:rPr>
      </w:pPr>
      <w:r w:rsidRPr="00263D45">
        <w:rPr>
          <w:rStyle w:val="FootnoteCharacters"/>
          <w:rFonts w:asciiTheme="majorBidi" w:hAnsiTheme="majorBidi"/>
          <w:sz w:val="16"/>
          <w:lang w:val="en-GB"/>
          <w:rPrChange w:id="33662" w:author="Christopher Fotheringham" w:date="2021-10-19T23:35:00Z">
            <w:rPr>
              <w:rStyle w:val="FootnoteCharacters"/>
            </w:rPr>
          </w:rPrChange>
        </w:rPr>
        <w:footnoteRef/>
      </w:r>
      <w:del w:id="33663" w:author="Christopher Fotheringham" w:date="2021-10-19T23:35:00Z">
        <w:r w:rsidRPr="0071345C">
          <w:rPr>
            <w:sz w:val="18"/>
            <w:szCs w:val="18"/>
            <w:lang w:val="en-US"/>
          </w:rPr>
          <w:tab/>
        </w:r>
      </w:del>
      <w:r w:rsidR="00B76399" w:rsidRPr="00263D45">
        <w:rPr>
          <w:rFonts w:asciiTheme="majorBidi" w:hAnsiTheme="majorBidi"/>
          <w:sz w:val="16"/>
          <w:lang w:val="en-GB"/>
          <w:rPrChange w:id="33664" w:author="Christopher Fotheringham" w:date="2021-10-19T23:35:00Z">
            <w:rPr>
              <w:sz w:val="18"/>
              <w:lang w:val="en-US"/>
            </w:rPr>
          </w:rPrChange>
        </w:rPr>
        <w:t xml:space="preserve"> </w:t>
      </w:r>
      <w:r w:rsidRPr="00263D45">
        <w:rPr>
          <w:rFonts w:asciiTheme="majorBidi" w:hAnsiTheme="majorBidi"/>
          <w:sz w:val="16"/>
          <w:lang w:val="en-GB"/>
          <w:rPrChange w:id="33665" w:author="Christopher Fotheringham" w:date="2021-10-19T23:35:00Z">
            <w:rPr>
              <w:sz w:val="18"/>
              <w:lang w:val="en-US"/>
            </w:rPr>
          </w:rPrChange>
        </w:rPr>
        <w:t>The earthly ones and the heavenly ones.</w:t>
      </w:r>
    </w:p>
  </w:footnote>
  <w:footnote w:id="465">
    <w:p w14:paraId="4C9A07E9" w14:textId="7DABABF8" w:rsidR="00E53EB6" w:rsidRPr="00263D45" w:rsidRDefault="006500F5">
      <w:pPr>
        <w:pStyle w:val="FootnoteText"/>
        <w:rPr>
          <w:rFonts w:asciiTheme="majorBidi" w:hAnsiTheme="majorBidi"/>
          <w:sz w:val="16"/>
          <w:lang w:val="en-GB"/>
          <w:rPrChange w:id="33716" w:author="Christopher Fotheringham" w:date="2021-10-19T23:35:00Z">
            <w:rPr>
              <w:sz w:val="18"/>
              <w:lang w:val="en-US"/>
            </w:rPr>
          </w:rPrChange>
        </w:rPr>
      </w:pPr>
      <w:r w:rsidRPr="00263D45">
        <w:rPr>
          <w:rStyle w:val="FootnoteCharacters"/>
          <w:rFonts w:asciiTheme="majorBidi" w:hAnsiTheme="majorBidi"/>
          <w:sz w:val="16"/>
          <w:lang w:val="en-GB"/>
          <w:rPrChange w:id="33717" w:author="Christopher Fotheringham" w:date="2021-10-19T23:35:00Z">
            <w:rPr>
              <w:rStyle w:val="FootnoteCharacters"/>
            </w:rPr>
          </w:rPrChange>
        </w:rPr>
        <w:footnoteRef/>
      </w:r>
      <w:del w:id="33718" w:author="Christopher Fotheringham" w:date="2021-10-19T23:35:00Z">
        <w:r w:rsidRPr="0071345C">
          <w:rPr>
            <w:sz w:val="18"/>
            <w:szCs w:val="18"/>
            <w:lang w:val="en-US"/>
          </w:rPr>
          <w:tab/>
          <w:delText xml:space="preserve"> Here</w:delText>
        </w:r>
      </w:del>
      <w:ins w:id="33719" w:author="Christopher Fotheringham" w:date="2021-10-19T23:35:00Z">
        <w:r w:rsidR="00FB7CBF" w:rsidRPr="00263D45">
          <w:rPr>
            <w:rFonts w:asciiTheme="majorBidi" w:hAnsiTheme="majorBidi" w:cstheme="majorBidi"/>
            <w:sz w:val="16"/>
            <w:szCs w:val="16"/>
            <w:lang w:val="en-GB"/>
          </w:rPr>
          <w:t xml:space="preserve"> </w:t>
        </w:r>
        <w:r w:rsidRPr="00263D45">
          <w:rPr>
            <w:rFonts w:asciiTheme="majorBidi" w:hAnsiTheme="majorBidi" w:cstheme="majorBidi"/>
            <w:sz w:val="16"/>
            <w:szCs w:val="16"/>
            <w:lang w:val="en-GB"/>
          </w:rPr>
          <w:t>ere</w:t>
        </w:r>
      </w:ins>
      <w:r w:rsidRPr="00263D45">
        <w:rPr>
          <w:rFonts w:asciiTheme="majorBidi" w:hAnsiTheme="majorBidi"/>
          <w:sz w:val="16"/>
          <w:lang w:val="en-GB"/>
          <w:rPrChange w:id="33720" w:author="Christopher Fotheringham" w:date="2021-10-19T23:35:00Z">
            <w:rPr>
              <w:sz w:val="18"/>
              <w:lang w:val="en-US"/>
            </w:rPr>
          </w:rPrChange>
        </w:rPr>
        <w:t xml:space="preserve"> abundance of inspiration.</w:t>
      </w:r>
    </w:p>
  </w:footnote>
  <w:footnote w:id="466">
    <w:p w14:paraId="4C2E448B" w14:textId="4DF2FB9E" w:rsidR="00E53EB6" w:rsidRPr="00263D45" w:rsidRDefault="006500F5">
      <w:pPr>
        <w:pStyle w:val="FootnoteText"/>
        <w:suppressLineNumbers/>
        <w:spacing w:line="210" w:lineRule="exact"/>
        <w:ind w:left="240" w:hanging="240"/>
        <w:jc w:val="both"/>
        <w:rPr>
          <w:rFonts w:asciiTheme="majorBidi" w:hAnsiTheme="majorBidi"/>
          <w:lang w:val="en-GB"/>
          <w:rPrChange w:id="33723" w:author="Christopher Fotheringham" w:date="2021-10-19T23:35:00Z">
            <w:rPr>
              <w:lang w:val="en-US"/>
            </w:rPr>
          </w:rPrChange>
        </w:rPr>
      </w:pPr>
      <w:r w:rsidRPr="00263D45">
        <w:rPr>
          <w:rStyle w:val="FootnoteCharacters"/>
          <w:rFonts w:asciiTheme="majorBidi" w:hAnsiTheme="majorBidi"/>
          <w:sz w:val="16"/>
          <w:lang w:val="en-GB"/>
          <w:rPrChange w:id="33724" w:author="Christopher Fotheringham" w:date="2021-10-19T23:35:00Z">
            <w:rPr>
              <w:rStyle w:val="FootnoteCharacters"/>
            </w:rPr>
          </w:rPrChange>
        </w:rPr>
        <w:footnoteRef/>
      </w:r>
      <w:del w:id="33725" w:author="Christopher Fotheringham" w:date="2021-10-19T23:35:00Z">
        <w:r w:rsidRPr="0071345C">
          <w:rPr>
            <w:sz w:val="18"/>
            <w:szCs w:val="18"/>
            <w:lang w:val="en-US"/>
          </w:rPr>
          <w:tab/>
        </w:r>
      </w:del>
      <w:r w:rsidR="00FB7CBF" w:rsidRPr="00263D45">
        <w:rPr>
          <w:rFonts w:asciiTheme="majorBidi" w:hAnsiTheme="majorBidi"/>
          <w:sz w:val="16"/>
          <w:lang w:val="en-GB"/>
          <w:rPrChange w:id="33726" w:author="Christopher Fotheringham" w:date="2021-10-19T23:35:00Z">
            <w:rPr>
              <w:sz w:val="18"/>
              <w:lang w:val="en-US"/>
            </w:rPr>
          </w:rPrChange>
        </w:rPr>
        <w:t xml:space="preserve"> </w:t>
      </w:r>
      <w:r w:rsidRPr="00263D45">
        <w:rPr>
          <w:rFonts w:asciiTheme="majorBidi" w:hAnsiTheme="majorBidi"/>
          <w:i/>
          <w:sz w:val="16"/>
          <w:lang w:val="en-GB"/>
          <w:rPrChange w:id="33727" w:author="Christopher Fotheringham" w:date="2021-10-19T23:35:00Z">
            <w:rPr>
              <w:i/>
              <w:sz w:val="18"/>
              <w:lang w:val="en-GB"/>
            </w:rPr>
          </w:rPrChange>
        </w:rPr>
        <w:t>aryáh</w:t>
      </w:r>
      <w:r w:rsidRPr="00263D45">
        <w:rPr>
          <w:rFonts w:asciiTheme="majorBidi" w:hAnsiTheme="majorBidi"/>
          <w:sz w:val="16"/>
          <w:lang w:val="en-GB"/>
          <w:rPrChange w:id="33728" w:author="Christopher Fotheringham" w:date="2021-10-19T23:35:00Z">
            <w:rPr>
              <w:sz w:val="18"/>
              <w:lang w:val="en-GB"/>
            </w:rPr>
          </w:rPrChange>
        </w:rPr>
        <w:t xml:space="preserve"> (gen. m. sing., Vedic form </w:t>
      </w:r>
      <w:del w:id="33729" w:author="Christopher Fotheringham" w:date="2021-10-19T23:35:00Z">
        <w:r>
          <w:rPr>
            <w:sz w:val="18"/>
            <w:szCs w:val="18"/>
            <w:lang w:val="en-GB"/>
          </w:rPr>
          <w:delText>cf.</w:delText>
        </w:r>
      </w:del>
      <w:ins w:id="33730"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731" w:author="Christopher Fotheringham" w:date="2021-10-19T23:35:00Z">
            <w:rPr>
              <w:sz w:val="18"/>
              <w:lang w:val="en-GB"/>
            </w:rPr>
          </w:rPrChange>
        </w:rPr>
        <w:t xml:space="preserve"> </w:t>
      </w:r>
      <w:r w:rsidRPr="00263D45">
        <w:rPr>
          <w:rFonts w:asciiTheme="majorBidi" w:hAnsiTheme="majorBidi"/>
          <w:smallCaps/>
          <w:sz w:val="16"/>
          <w:lang w:val="en-GB"/>
          <w:rPrChange w:id="33732" w:author="Christopher Fotheringham" w:date="2021-10-19T23:35:00Z">
            <w:rPr>
              <w:smallCaps/>
              <w:sz w:val="18"/>
              <w:lang w:val="en-GB"/>
            </w:rPr>
          </w:rPrChange>
        </w:rPr>
        <w:t xml:space="preserve">Whitney </w:t>
      </w:r>
      <w:r w:rsidRPr="00263D45">
        <w:rPr>
          <w:rFonts w:asciiTheme="majorBidi" w:hAnsiTheme="majorBidi"/>
          <w:sz w:val="16"/>
          <w:lang w:val="en-GB"/>
          <w:rPrChange w:id="33733" w:author="Christopher Fotheringham" w:date="2021-10-19T23:35:00Z">
            <w:rPr>
              <w:sz w:val="18"/>
              <w:lang w:val="en-GB"/>
            </w:rPr>
          </w:rPrChange>
        </w:rPr>
        <w:t xml:space="preserve">1888: §340.e) from </w:t>
      </w:r>
      <w:r w:rsidRPr="00263D45">
        <w:rPr>
          <w:rFonts w:asciiTheme="majorBidi" w:hAnsiTheme="majorBidi"/>
          <w:i/>
          <w:sz w:val="16"/>
          <w:lang w:val="en-GB"/>
          <w:rPrChange w:id="33734" w:author="Christopher Fotheringham" w:date="2021-10-19T23:35:00Z">
            <w:rPr>
              <w:i/>
              <w:sz w:val="18"/>
              <w:lang w:val="en-GB"/>
            </w:rPr>
          </w:rPrChange>
        </w:rPr>
        <w:t>arí</w:t>
      </w:r>
      <w:del w:id="33735" w:author="Christopher Fotheringham" w:date="2021-10-19T23:35:00Z">
        <w:r>
          <w:rPr>
            <w:i/>
            <w:sz w:val="18"/>
            <w:szCs w:val="18"/>
            <w:lang w:val="en-GB"/>
          </w:rPr>
          <w:delText>-</w:delText>
        </w:r>
        <w:r>
          <w:rPr>
            <w:sz w:val="18"/>
            <w:szCs w:val="18"/>
            <w:lang w:val="en-GB"/>
          </w:rPr>
          <w:delText xml:space="preserve"> “</w:delText>
        </w:r>
      </w:del>
      <w:ins w:id="33736" w:author="Christopher Fotheringham" w:date="2021-10-19T23:35:00Z">
        <w:r w:rsidRPr="00263D45">
          <w:rPr>
            <w:rFonts w:asciiTheme="majorBidi" w:hAnsiTheme="majorBidi" w:cstheme="majorBidi"/>
            <w:i/>
            <w:sz w:val="16"/>
            <w:szCs w:val="16"/>
            <w:lang w:val="en-GB"/>
          </w:rPr>
          <w:t>-</w:t>
        </w:r>
        <w:r w:rsidR="001F6D5C">
          <w:rPr>
            <w:rFonts w:asciiTheme="majorBidi" w:hAnsiTheme="majorBidi" w:cstheme="majorBidi"/>
            <w:sz w:val="16"/>
            <w:szCs w:val="16"/>
            <w:lang w:val="en-GB"/>
          </w:rPr>
          <w:t xml:space="preserve">, </w:t>
        </w:r>
      </w:ins>
      <w:r w:rsidRPr="001F6D5C">
        <w:rPr>
          <w:rFonts w:asciiTheme="majorBidi" w:hAnsiTheme="majorBidi"/>
          <w:i/>
          <w:sz w:val="16"/>
          <w:lang w:val="en-GB"/>
          <w:rPrChange w:id="33737" w:author="Christopher Fotheringham" w:date="2021-10-19T23:35:00Z">
            <w:rPr>
              <w:sz w:val="18"/>
              <w:lang w:val="en-GB"/>
            </w:rPr>
          </w:rPrChange>
        </w:rPr>
        <w:t>enemy</w:t>
      </w:r>
      <w:del w:id="33738" w:author="Christopher Fotheringham" w:date="2021-10-19T23:35:00Z">
        <w:r>
          <w:rPr>
            <w:sz w:val="18"/>
            <w:szCs w:val="18"/>
            <w:lang w:val="en-GB"/>
          </w:rPr>
          <w:delText>”;</w:delText>
        </w:r>
      </w:del>
      <w:ins w:id="33739"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3740" w:author="Christopher Fotheringham" w:date="2021-10-19T23:35:00Z">
            <w:rPr>
              <w:sz w:val="18"/>
              <w:lang w:val="en-GB"/>
            </w:rPr>
          </w:rPrChange>
        </w:rPr>
        <w:t xml:space="preserve"> for the present translation we have followed the interpretation proposed by </w:t>
      </w:r>
      <w:r w:rsidRPr="00263D45">
        <w:rPr>
          <w:rFonts w:asciiTheme="majorBidi" w:hAnsiTheme="majorBidi"/>
          <w:smallCaps/>
          <w:sz w:val="16"/>
          <w:lang w:val="en-GB"/>
          <w:rPrChange w:id="33741" w:author="Christopher Fotheringham" w:date="2021-10-19T23:35:00Z">
            <w:rPr>
              <w:smallCaps/>
              <w:sz w:val="18"/>
              <w:lang w:val="en-GB"/>
            </w:rPr>
          </w:rPrChange>
        </w:rPr>
        <w:t>Thieme</w:t>
      </w:r>
      <w:r w:rsidRPr="00263D45">
        <w:rPr>
          <w:rFonts w:asciiTheme="majorBidi" w:hAnsiTheme="majorBidi"/>
          <w:sz w:val="16"/>
          <w:lang w:val="en-GB"/>
          <w:rPrChange w:id="33742" w:author="Christopher Fotheringham" w:date="2021-10-19T23:35:00Z">
            <w:rPr>
              <w:sz w:val="18"/>
              <w:lang w:val="en-GB"/>
            </w:rPr>
          </w:rPrChange>
        </w:rPr>
        <w:t xml:space="preserve"> </w:t>
      </w:r>
      <w:ins w:id="33743" w:author="Christopher Fotheringham" w:date="2021-10-19T23:35:00Z">
        <w:r w:rsidR="00C73CBF">
          <w:rPr>
            <w:rFonts w:asciiTheme="majorBidi" w:hAnsiTheme="majorBidi" w:cstheme="majorBidi"/>
            <w:sz w:val="16"/>
            <w:szCs w:val="16"/>
            <w:lang w:val="en-GB"/>
          </w:rPr>
          <w:t>(</w:t>
        </w:r>
      </w:ins>
      <w:r w:rsidRPr="00263D45">
        <w:rPr>
          <w:rFonts w:asciiTheme="majorBidi" w:hAnsiTheme="majorBidi"/>
          <w:sz w:val="16"/>
          <w:lang w:val="en-GB"/>
          <w:rPrChange w:id="33744" w:author="Christopher Fotheringham" w:date="2021-10-19T23:35:00Z">
            <w:rPr>
              <w:sz w:val="18"/>
              <w:lang w:val="en-GB"/>
            </w:rPr>
          </w:rPrChange>
        </w:rPr>
        <w:t>1938</w:t>
      </w:r>
      <w:del w:id="33745" w:author="Christopher Fotheringham" w:date="2021-10-19T23:35:00Z">
        <w:r>
          <w:rPr>
            <w:sz w:val="18"/>
            <w:szCs w:val="18"/>
            <w:lang w:val="en-GB"/>
          </w:rPr>
          <w:delText>;</w:delText>
        </w:r>
      </w:del>
      <w:ins w:id="33746" w:author="Christopher Fotheringham" w:date="2021-10-19T23:35:00Z">
        <w:r w:rsidR="00C73CB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3747" w:author="Christopher Fotheringham" w:date="2021-10-19T23:35:00Z">
            <w:rPr>
              <w:sz w:val="18"/>
              <w:lang w:val="en-GB"/>
            </w:rPr>
          </w:rPrChange>
        </w:rPr>
        <w:t xml:space="preserve"> see also </w:t>
      </w:r>
      <w:r w:rsidRPr="00263D45">
        <w:rPr>
          <w:rFonts w:asciiTheme="majorBidi" w:hAnsiTheme="majorBidi"/>
          <w:smallCaps/>
          <w:sz w:val="16"/>
          <w:lang w:val="en-GB"/>
          <w:rPrChange w:id="33748" w:author="Christopher Fotheringham" w:date="2021-10-19T23:35:00Z">
            <w:rPr>
              <w:smallCaps/>
              <w:sz w:val="18"/>
              <w:lang w:val="en-GB"/>
            </w:rPr>
          </w:rPrChange>
        </w:rPr>
        <w:t xml:space="preserve">Oldenberg </w:t>
      </w:r>
      <w:ins w:id="33749" w:author="Christopher Fotheringham" w:date="2021-10-19T23:35:00Z">
        <w:r w:rsidR="00C73CBF">
          <w:rPr>
            <w:rFonts w:asciiTheme="majorBidi" w:hAnsiTheme="majorBidi" w:cstheme="majorBidi"/>
            <w:smallCaps/>
            <w:sz w:val="16"/>
            <w:szCs w:val="16"/>
            <w:lang w:val="en-GB"/>
          </w:rPr>
          <w:t>(</w:t>
        </w:r>
      </w:ins>
      <w:r w:rsidRPr="00263D45">
        <w:rPr>
          <w:rFonts w:asciiTheme="majorBidi" w:hAnsiTheme="majorBidi"/>
          <w:smallCaps/>
          <w:sz w:val="16"/>
          <w:lang w:val="en-GB"/>
          <w:rPrChange w:id="33750" w:author="Christopher Fotheringham" w:date="2021-10-19T23:35:00Z">
            <w:rPr>
              <w:smallCaps/>
              <w:sz w:val="18"/>
              <w:lang w:val="en-GB"/>
            </w:rPr>
          </w:rPrChange>
        </w:rPr>
        <w:t>1900</w:t>
      </w:r>
      <w:r w:rsidRPr="00263D45">
        <w:rPr>
          <w:rFonts w:asciiTheme="majorBidi" w:hAnsiTheme="majorBidi"/>
          <w:sz w:val="16"/>
          <w:lang w:val="en-GB"/>
          <w:rPrChange w:id="33751" w:author="Christopher Fotheringham" w:date="2021-10-19T23:35:00Z">
            <w:rPr>
              <w:sz w:val="18"/>
              <w:lang w:val="en-GB"/>
            </w:rPr>
          </w:rPrChange>
        </w:rPr>
        <w:t>: 167-180</w:t>
      </w:r>
      <w:ins w:id="33752" w:author="Christopher Fotheringham" w:date="2021-10-19T23:35:00Z">
        <w:r w:rsidR="00C73CBF">
          <w:rPr>
            <w:rFonts w:asciiTheme="majorBidi" w:hAnsiTheme="majorBidi" w:cstheme="majorBidi"/>
            <w:sz w:val="16"/>
            <w:szCs w:val="16"/>
            <w:lang w:val="en-GB"/>
          </w:rPr>
          <w:t>)</w:t>
        </w:r>
      </w:ins>
      <w:r w:rsidRPr="00263D45">
        <w:rPr>
          <w:rFonts w:asciiTheme="majorBidi" w:hAnsiTheme="majorBidi"/>
          <w:sz w:val="16"/>
          <w:lang w:val="en-GB"/>
          <w:rPrChange w:id="33753" w:author="Christopher Fotheringham" w:date="2021-10-19T23:35:00Z">
            <w:rPr>
              <w:sz w:val="18"/>
              <w:lang w:val="en-GB"/>
            </w:rPr>
          </w:rPrChange>
        </w:rPr>
        <w:t xml:space="preserve"> and EWAia</w:t>
      </w:r>
      <w:del w:id="33754" w:author="Christopher Fotheringham" w:date="2021-10-19T23:35:00Z">
        <w:r>
          <w:rPr>
            <w:sz w:val="18"/>
            <w:szCs w:val="18"/>
            <w:lang w:val="en-GB"/>
          </w:rPr>
          <w:delText xml:space="preserve">: </w:delText>
        </w:r>
      </w:del>
      <w:ins w:id="33755" w:author="Christopher Fotheringham" w:date="2021-10-19T23:35:00Z">
        <w:r w:rsidR="00C73CBF">
          <w:rPr>
            <w:rFonts w:asciiTheme="majorBidi" w:hAnsiTheme="majorBidi" w:cstheme="majorBidi"/>
            <w:sz w:val="16"/>
            <w:szCs w:val="16"/>
            <w:lang w:val="en-GB"/>
          </w:rPr>
          <w:t xml:space="preserve"> (</w:t>
        </w:r>
      </w:ins>
      <w:r w:rsidRPr="00263D45">
        <w:rPr>
          <w:rFonts w:asciiTheme="majorBidi" w:hAnsiTheme="majorBidi"/>
          <w:sz w:val="16"/>
          <w:lang w:val="en-GB"/>
          <w:rPrChange w:id="33756" w:author="Christopher Fotheringham" w:date="2021-10-19T23:35:00Z">
            <w:rPr>
              <w:sz w:val="18"/>
              <w:lang w:val="en-GB"/>
            </w:rPr>
          </w:rPrChange>
        </w:rPr>
        <w:t>I 111-2</w:t>
      </w:r>
      <w:del w:id="33757" w:author="Christopher Fotheringham" w:date="2021-10-19T23:35:00Z">
        <w:r>
          <w:rPr>
            <w:sz w:val="18"/>
            <w:szCs w:val="18"/>
            <w:lang w:val="en-GB"/>
          </w:rPr>
          <w:delText>.</w:delText>
        </w:r>
      </w:del>
      <w:ins w:id="33758" w:author="Christopher Fotheringham" w:date="2021-10-19T23:35:00Z">
        <w:r w:rsidR="00C73CB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3759" w:author="Christopher Fotheringham" w:date="2021-10-19T23:35:00Z">
            <w:rPr>
              <w:sz w:val="18"/>
              <w:lang w:val="en-GB"/>
            </w:rPr>
          </w:rPrChange>
        </w:rPr>
        <w:t xml:space="preserve"> To be noted here in particular is the contraposition: </w:t>
      </w:r>
      <w:r w:rsidRPr="00263D45">
        <w:rPr>
          <w:rFonts w:asciiTheme="majorBidi" w:hAnsiTheme="majorBidi"/>
          <w:i/>
          <w:sz w:val="16"/>
          <w:lang w:val="en-GB"/>
          <w:rPrChange w:id="33760" w:author="Christopher Fotheringham" w:date="2021-10-19T23:35:00Z">
            <w:rPr>
              <w:i/>
              <w:sz w:val="18"/>
              <w:lang w:val="en-GB"/>
            </w:rPr>
          </w:rPrChange>
        </w:rPr>
        <w:t>‘ari-vanús-’:</w:t>
      </w:r>
      <w:r w:rsidRPr="00263D45">
        <w:rPr>
          <w:rFonts w:asciiTheme="majorBidi" w:hAnsiTheme="majorBidi"/>
          <w:sz w:val="16"/>
          <w:lang w:val="en-GB"/>
          <w:rPrChange w:id="33761" w:author="Christopher Fotheringham" w:date="2021-10-19T23:35:00Z">
            <w:rPr>
              <w:sz w:val="18"/>
              <w:lang w:val="en-GB"/>
            </w:rPr>
          </w:rPrChange>
        </w:rPr>
        <w:t xml:space="preserve"> the outside enemy, foreigner, and the internal enemy (</w:t>
      </w:r>
      <w:del w:id="33762" w:author="Christopher Fotheringham" w:date="2021-10-19T23:35:00Z">
        <w:r>
          <w:rPr>
            <w:sz w:val="18"/>
            <w:szCs w:val="18"/>
            <w:lang w:val="en-GB"/>
          </w:rPr>
          <w:delText>cf.</w:delText>
        </w:r>
      </w:del>
      <w:ins w:id="3376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3764" w:author="Christopher Fotheringham" w:date="2021-10-19T23:35:00Z">
            <w:rPr>
              <w:sz w:val="18"/>
              <w:lang w:val="en-GB"/>
            </w:rPr>
          </w:rPrChange>
        </w:rPr>
        <w:t xml:space="preserve"> </w:t>
      </w:r>
      <w:r w:rsidRPr="00263D45">
        <w:rPr>
          <w:rFonts w:asciiTheme="majorBidi" w:hAnsiTheme="majorBidi"/>
          <w:smallCaps/>
          <w:sz w:val="16"/>
          <w:lang w:val="en-GB"/>
          <w:rPrChange w:id="33765" w:author="Christopher Fotheringham" w:date="2021-10-19T23:35:00Z">
            <w:rPr>
              <w:smallCaps/>
              <w:sz w:val="18"/>
              <w:lang w:val="en-GB"/>
            </w:rPr>
          </w:rPrChange>
        </w:rPr>
        <w:t>Renou</w:t>
      </w:r>
      <w:r w:rsidRPr="00263D45">
        <w:rPr>
          <w:rFonts w:asciiTheme="majorBidi" w:hAnsiTheme="majorBidi"/>
          <w:sz w:val="16"/>
          <w:lang w:val="en-GB"/>
          <w:rPrChange w:id="33766" w:author="Christopher Fotheringham" w:date="2021-10-19T23:35:00Z">
            <w:rPr>
              <w:sz w:val="18"/>
              <w:lang w:val="en-GB"/>
            </w:rPr>
          </w:rPrChange>
        </w:rPr>
        <w:t xml:space="preserve"> VII 84).</w:t>
      </w:r>
    </w:p>
  </w:footnote>
  <w:footnote w:id="467">
    <w:p w14:paraId="26086C9A" w14:textId="190AD904" w:rsidR="00E53EB6" w:rsidRPr="00263D45" w:rsidRDefault="006500F5">
      <w:pPr>
        <w:pStyle w:val="FootnoteText"/>
        <w:suppressLineNumbers/>
        <w:spacing w:line="210" w:lineRule="exact"/>
        <w:ind w:left="240" w:hanging="240"/>
        <w:jc w:val="both"/>
        <w:rPr>
          <w:rFonts w:asciiTheme="majorBidi" w:hAnsiTheme="majorBidi"/>
          <w:sz w:val="16"/>
          <w:lang w:val="en-GB"/>
          <w:rPrChange w:id="34005" w:author="Christopher Fotheringham" w:date="2021-10-19T23:35:00Z">
            <w:rPr>
              <w:lang w:val="en-US"/>
            </w:rPr>
          </w:rPrChange>
        </w:rPr>
      </w:pPr>
      <w:r w:rsidRPr="00263D45">
        <w:rPr>
          <w:rStyle w:val="FootnoteCharacters"/>
          <w:rFonts w:asciiTheme="majorBidi" w:hAnsiTheme="majorBidi"/>
          <w:sz w:val="16"/>
          <w:lang w:val="en-GB"/>
          <w:rPrChange w:id="34006" w:author="Christopher Fotheringham" w:date="2021-10-19T23:35:00Z">
            <w:rPr>
              <w:rStyle w:val="FootnoteCharacters"/>
            </w:rPr>
          </w:rPrChange>
        </w:rPr>
        <w:footnoteRef/>
      </w:r>
      <w:del w:id="34007" w:author="Christopher Fotheringham" w:date="2021-10-19T23:35:00Z">
        <w:r w:rsidRPr="0071345C">
          <w:rPr>
            <w:sz w:val="18"/>
            <w:szCs w:val="18"/>
            <w:lang w:val="en-US"/>
          </w:rPr>
          <w:tab/>
        </w:r>
      </w:del>
      <w:r w:rsidR="00ED7627" w:rsidRPr="00263D45">
        <w:rPr>
          <w:rFonts w:asciiTheme="majorBidi" w:hAnsiTheme="majorBidi"/>
          <w:sz w:val="16"/>
          <w:lang w:val="en-GB"/>
          <w:rPrChange w:id="34008" w:author="Christopher Fotheringham" w:date="2021-10-19T23:35:00Z">
            <w:rPr>
              <w:sz w:val="18"/>
              <w:lang w:val="en-US"/>
            </w:rPr>
          </w:rPrChange>
        </w:rPr>
        <w:t xml:space="preserve"> </w:t>
      </w:r>
      <w:r w:rsidRPr="00263D45">
        <w:rPr>
          <w:rFonts w:asciiTheme="majorBidi" w:hAnsiTheme="majorBidi"/>
          <w:sz w:val="16"/>
          <w:lang w:val="en-GB"/>
          <w:rPrChange w:id="34009" w:author="Christopher Fotheringham" w:date="2021-10-19T23:35:00Z">
            <w:rPr>
              <w:sz w:val="18"/>
              <w:lang w:val="en-US"/>
            </w:rPr>
          </w:rPrChange>
        </w:rPr>
        <w:t>To be noted between Agni as sacrificial fire and Agni associated with Mitra (with the “Pact”) a division of tasks symmetrical to the contraposition between the distant enemy (</w:t>
      </w:r>
      <w:r w:rsidRPr="00263D45">
        <w:rPr>
          <w:rFonts w:asciiTheme="majorBidi" w:hAnsiTheme="majorBidi"/>
          <w:i/>
          <w:sz w:val="16"/>
          <w:lang w:val="en-GB"/>
          <w:rPrChange w:id="34010" w:author="Christopher Fotheringham" w:date="2021-10-19T23:35:00Z">
            <w:rPr>
              <w:i/>
              <w:sz w:val="18"/>
              <w:lang w:val="en-US"/>
            </w:rPr>
          </w:rPrChange>
        </w:rPr>
        <w:t>sánutyaḥ</w:t>
      </w:r>
      <w:r w:rsidRPr="00263D45">
        <w:rPr>
          <w:rFonts w:asciiTheme="majorBidi" w:hAnsiTheme="majorBidi"/>
          <w:sz w:val="16"/>
          <w:lang w:val="en-GB"/>
          <w:rPrChange w:id="34011" w:author="Christopher Fotheringham" w:date="2021-10-19T23:35:00Z">
            <w:rPr>
              <w:sz w:val="18"/>
              <w:lang w:val="en-US"/>
            </w:rPr>
          </w:rPrChange>
        </w:rPr>
        <w:t>) and the enemy nearby (</w:t>
      </w:r>
      <w:r w:rsidRPr="00263D45">
        <w:rPr>
          <w:rFonts w:asciiTheme="majorBidi" w:hAnsiTheme="majorBidi"/>
          <w:i/>
          <w:sz w:val="16"/>
          <w:lang w:val="en-GB"/>
          <w:rPrChange w:id="34012" w:author="Christopher Fotheringham" w:date="2021-10-19T23:35:00Z">
            <w:rPr>
              <w:i/>
              <w:sz w:val="18"/>
              <w:lang w:val="en-US"/>
            </w:rPr>
          </w:rPrChange>
        </w:rPr>
        <w:t>ántaro vanuṣyā́t</w:t>
      </w:r>
      <w:r w:rsidRPr="00263D45">
        <w:rPr>
          <w:rFonts w:asciiTheme="majorBidi" w:hAnsiTheme="majorBidi"/>
          <w:sz w:val="16"/>
          <w:lang w:val="en-GB"/>
          <w:rPrChange w:id="34013" w:author="Christopher Fotheringham" w:date="2021-10-19T23:35:00Z">
            <w:rPr>
              <w:sz w:val="18"/>
              <w:lang w:val="en-US"/>
            </w:rPr>
          </w:rPrChange>
        </w:rPr>
        <w:t xml:space="preserve">): for both Agni is invoked, but with different function and attributes. </w:t>
      </w:r>
    </w:p>
  </w:footnote>
  <w:footnote w:id="468">
    <w:p w14:paraId="2C3B1D33" w14:textId="61230F32" w:rsidR="00E53EB6" w:rsidRPr="00263D45" w:rsidRDefault="006500F5">
      <w:pPr>
        <w:pStyle w:val="FootnoteText"/>
        <w:rPr>
          <w:rFonts w:asciiTheme="majorBidi" w:hAnsiTheme="majorBidi"/>
          <w:sz w:val="16"/>
          <w:lang w:val="en-GB"/>
          <w:rPrChange w:id="34080" w:author="Christopher Fotheringham" w:date="2021-10-19T23:35:00Z">
            <w:rPr>
              <w:sz w:val="18"/>
              <w:lang w:val="en-US"/>
            </w:rPr>
          </w:rPrChange>
        </w:rPr>
      </w:pPr>
      <w:r w:rsidRPr="00263D45">
        <w:rPr>
          <w:rStyle w:val="FootnoteCharacters"/>
          <w:rFonts w:asciiTheme="majorBidi" w:hAnsiTheme="majorBidi"/>
          <w:sz w:val="16"/>
          <w:lang w:val="en-GB"/>
          <w:rPrChange w:id="34081" w:author="Christopher Fotheringham" w:date="2021-10-19T23:35:00Z">
            <w:rPr>
              <w:rStyle w:val="FootnoteCharacters"/>
            </w:rPr>
          </w:rPrChange>
        </w:rPr>
        <w:footnoteRef/>
      </w:r>
      <w:del w:id="34082" w:author="Christopher Fotheringham" w:date="2021-10-19T23:35:00Z">
        <w:r w:rsidRPr="0071345C">
          <w:rPr>
            <w:sz w:val="18"/>
            <w:szCs w:val="18"/>
            <w:lang w:val="en-US"/>
          </w:rPr>
          <w:tab/>
          <w:delText xml:space="preserve"> “</w:delText>
        </w:r>
      </w:del>
      <w:ins w:id="34083" w:author="Christopher Fotheringham" w:date="2021-10-19T23:35:00Z">
        <w:r w:rsidR="00ED7627" w:rsidRPr="00263D45">
          <w:rPr>
            <w:rFonts w:asciiTheme="majorBidi" w:hAnsiTheme="majorBidi" w:cstheme="majorBidi"/>
            <w:sz w:val="16"/>
            <w:szCs w:val="16"/>
            <w:lang w:val="en-GB"/>
          </w:rPr>
          <w:t xml:space="preserve"> </w:t>
        </w:r>
      </w:ins>
      <w:r w:rsidRPr="00263D45">
        <w:rPr>
          <w:rFonts w:asciiTheme="majorBidi" w:hAnsiTheme="majorBidi"/>
          <w:sz w:val="16"/>
          <w:lang w:val="en-GB"/>
          <w:rPrChange w:id="34084" w:author="Christopher Fotheringham" w:date="2021-10-19T23:35:00Z">
            <w:rPr>
              <w:sz w:val="18"/>
              <w:lang w:val="en-US"/>
            </w:rPr>
          </w:rPrChange>
        </w:rPr>
        <w:t>To have you enter the circle of the sacrifice</w:t>
      </w:r>
      <w:del w:id="34085" w:author="Christopher Fotheringham" w:date="2021-10-19T23:35:00Z">
        <w:r w:rsidRPr="0071345C">
          <w:rPr>
            <w:sz w:val="18"/>
            <w:szCs w:val="18"/>
            <w:lang w:val="en-US"/>
          </w:rPr>
          <w:delText>”.</w:delText>
        </w:r>
      </w:del>
      <w:ins w:id="34086" w:author="Christopher Fotheringham" w:date="2021-10-19T23:35:00Z">
        <w:r w:rsidRPr="00263D45">
          <w:rPr>
            <w:rFonts w:asciiTheme="majorBidi" w:hAnsiTheme="majorBidi" w:cstheme="majorBidi"/>
            <w:sz w:val="16"/>
            <w:szCs w:val="16"/>
            <w:lang w:val="en-GB"/>
          </w:rPr>
          <w:t>.</w:t>
        </w:r>
      </w:ins>
    </w:p>
  </w:footnote>
  <w:footnote w:id="469">
    <w:p w14:paraId="72DBEB6A" w14:textId="1BB9074B" w:rsidR="00E53EB6" w:rsidRPr="00263D45" w:rsidRDefault="006500F5">
      <w:pPr>
        <w:pStyle w:val="FootnoteText"/>
        <w:suppressLineNumbers/>
        <w:spacing w:line="210" w:lineRule="exact"/>
        <w:ind w:left="240" w:hanging="240"/>
        <w:jc w:val="both"/>
        <w:rPr>
          <w:rFonts w:asciiTheme="majorBidi" w:hAnsiTheme="majorBidi"/>
          <w:lang w:val="en-GB"/>
          <w:rPrChange w:id="34128" w:author="Christopher Fotheringham" w:date="2021-10-19T23:35:00Z">
            <w:rPr>
              <w:lang w:val="en-US"/>
            </w:rPr>
          </w:rPrChange>
        </w:rPr>
      </w:pPr>
      <w:r w:rsidRPr="00263D45">
        <w:rPr>
          <w:rStyle w:val="FootnoteCharacters"/>
          <w:rFonts w:asciiTheme="majorBidi" w:hAnsiTheme="majorBidi"/>
          <w:sz w:val="16"/>
          <w:lang w:val="en-GB"/>
          <w:rPrChange w:id="34129" w:author="Christopher Fotheringham" w:date="2021-10-19T23:35:00Z">
            <w:rPr>
              <w:rStyle w:val="FootnoteCharacters"/>
            </w:rPr>
          </w:rPrChange>
        </w:rPr>
        <w:footnoteRef/>
      </w:r>
      <w:del w:id="34130" w:author="Christopher Fotheringham" w:date="2021-10-19T23:35:00Z">
        <w:r w:rsidRPr="0071345C">
          <w:rPr>
            <w:sz w:val="18"/>
            <w:szCs w:val="18"/>
            <w:lang w:val="en-US"/>
          </w:rPr>
          <w:tab/>
        </w:r>
      </w:del>
      <w:r w:rsidR="00ED7627" w:rsidRPr="00263D45">
        <w:rPr>
          <w:rFonts w:asciiTheme="majorBidi" w:hAnsiTheme="majorBidi"/>
          <w:sz w:val="16"/>
          <w:lang w:val="en-GB"/>
          <w:rPrChange w:id="34131" w:author="Christopher Fotheringham" w:date="2021-10-19T23:35:00Z">
            <w:rPr>
              <w:sz w:val="18"/>
              <w:lang w:val="en-US"/>
            </w:rPr>
          </w:rPrChange>
        </w:rPr>
        <w:t xml:space="preserve"> </w:t>
      </w:r>
      <w:r w:rsidRPr="00263D45">
        <w:rPr>
          <w:rFonts w:asciiTheme="majorBidi" w:hAnsiTheme="majorBidi"/>
          <w:i/>
          <w:sz w:val="16"/>
          <w:lang w:val="en-GB"/>
          <w:rPrChange w:id="34132" w:author="Christopher Fotheringham" w:date="2021-10-19T23:35:00Z">
            <w:rPr>
              <w:i/>
              <w:sz w:val="18"/>
              <w:lang w:val="en-US"/>
            </w:rPr>
          </w:rPrChange>
        </w:rPr>
        <w:t>a</w:t>
      </w:r>
      <w:r w:rsidRPr="00263D45">
        <w:rPr>
          <w:rFonts w:asciiTheme="majorBidi" w:hAnsiTheme="majorBidi"/>
          <w:i/>
          <w:sz w:val="16"/>
          <w:lang w:val="en-GB"/>
          <w:rPrChange w:id="34133" w:author="Christopher Fotheringham" w:date="2021-10-19T23:35:00Z">
            <w:rPr>
              <w:i/>
              <w:sz w:val="18"/>
              <w:lang w:val="fr-FR"/>
            </w:rPr>
          </w:rPrChange>
        </w:rPr>
        <w:t>ptúram</w:t>
      </w:r>
      <w:r w:rsidRPr="00263D45">
        <w:rPr>
          <w:rFonts w:asciiTheme="majorBidi" w:hAnsiTheme="majorBidi"/>
          <w:sz w:val="16"/>
          <w:lang w:val="en-GB"/>
          <w:rPrChange w:id="34134" w:author="Christopher Fotheringham" w:date="2021-10-19T23:35:00Z">
            <w:rPr>
              <w:sz w:val="18"/>
              <w:lang w:val="en-US"/>
            </w:rPr>
          </w:rPrChange>
        </w:rPr>
        <w:t xml:space="preserve"> (acc. m. sing.) from </w:t>
      </w:r>
      <w:r w:rsidRPr="00263D45">
        <w:rPr>
          <w:rFonts w:asciiTheme="majorBidi" w:hAnsiTheme="majorBidi"/>
          <w:i/>
          <w:sz w:val="16"/>
          <w:lang w:val="en-GB"/>
          <w:rPrChange w:id="34135" w:author="Christopher Fotheringham" w:date="2021-10-19T23:35:00Z">
            <w:rPr>
              <w:i/>
              <w:sz w:val="18"/>
              <w:lang w:val="en-US"/>
            </w:rPr>
          </w:rPrChange>
        </w:rPr>
        <w:t xml:space="preserve">aptúr- </w:t>
      </w:r>
      <w:r w:rsidRPr="00263D45">
        <w:rPr>
          <w:rFonts w:asciiTheme="majorBidi" w:hAnsiTheme="majorBidi"/>
          <w:sz w:val="16"/>
          <w:lang w:val="en-GB"/>
          <w:rPrChange w:id="34136" w:author="Christopher Fotheringham" w:date="2021-10-19T23:35:00Z">
            <w:rPr>
              <w:sz w:val="18"/>
              <w:lang w:val="en-US"/>
            </w:rPr>
          </w:rPrChange>
        </w:rPr>
        <w:t xml:space="preserve">(m. f. n.); interpretation of the term as derived from </w:t>
      </w:r>
      <w:r w:rsidRPr="00263D45">
        <w:rPr>
          <w:rFonts w:asciiTheme="majorBidi" w:hAnsiTheme="majorBidi"/>
          <w:i/>
          <w:sz w:val="16"/>
          <w:lang w:val="en-GB"/>
          <w:rPrChange w:id="34137" w:author="Christopher Fotheringham" w:date="2021-10-19T23:35:00Z">
            <w:rPr>
              <w:i/>
              <w:sz w:val="18"/>
              <w:lang w:val="en-US"/>
            </w:rPr>
          </w:rPrChange>
        </w:rPr>
        <w:t>áp</w:t>
      </w:r>
      <w:del w:id="34138" w:author="Christopher Fotheringham" w:date="2021-10-19T23:35:00Z">
        <w:r w:rsidRPr="0071345C">
          <w:rPr>
            <w:i/>
            <w:sz w:val="18"/>
            <w:szCs w:val="18"/>
            <w:lang w:val="en-US"/>
          </w:rPr>
          <w:delText>-</w:delText>
        </w:r>
        <w:r w:rsidRPr="0071345C">
          <w:rPr>
            <w:sz w:val="18"/>
            <w:szCs w:val="18"/>
            <w:lang w:val="en-US"/>
          </w:rPr>
          <w:delText xml:space="preserve"> “</w:delText>
        </w:r>
      </w:del>
      <w:ins w:id="34139"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4140" w:author="Christopher Fotheringham" w:date="2021-10-19T23:35:00Z">
        <w:r w:rsidRPr="00263D45">
          <w:rPr>
            <w:rFonts w:asciiTheme="majorBidi" w:hAnsiTheme="majorBidi" w:cstheme="majorBidi"/>
            <w:sz w:val="16"/>
            <w:szCs w:val="16"/>
            <w:lang w:val="en-GB"/>
          </w:rPr>
          <w:t xml:space="preserve"> </w:t>
        </w:r>
      </w:ins>
      <w:r w:rsidRPr="009F0B16">
        <w:rPr>
          <w:rFonts w:asciiTheme="majorBidi" w:hAnsiTheme="majorBidi"/>
          <w:i/>
          <w:sz w:val="16"/>
          <w:lang w:val="en-GB"/>
          <w:rPrChange w:id="34141" w:author="Christopher Fotheringham" w:date="2021-10-19T23:35:00Z">
            <w:rPr>
              <w:sz w:val="18"/>
              <w:lang w:val="en-US"/>
            </w:rPr>
          </w:rPrChange>
        </w:rPr>
        <w:t>water</w:t>
      </w:r>
      <w:del w:id="34142" w:author="Christopher Fotheringham" w:date="2021-10-19T23:35:00Z">
        <w:r w:rsidRPr="0071345C">
          <w:rPr>
            <w:sz w:val="18"/>
            <w:szCs w:val="18"/>
            <w:lang w:val="en-US"/>
          </w:rPr>
          <w:delText>”</w:delText>
        </w:r>
      </w:del>
      <w:r w:rsidRPr="00263D45">
        <w:rPr>
          <w:rFonts w:asciiTheme="majorBidi" w:hAnsiTheme="majorBidi"/>
          <w:sz w:val="16"/>
          <w:lang w:val="en-GB"/>
          <w:rPrChange w:id="34143" w:author="Christopher Fotheringham" w:date="2021-10-19T23:35:00Z">
            <w:rPr>
              <w:sz w:val="18"/>
              <w:lang w:val="en-US"/>
            </w:rPr>
          </w:rPrChange>
        </w:rPr>
        <w:t xml:space="preserve"> + root </w:t>
      </w:r>
      <w:r w:rsidRPr="00263D45">
        <w:rPr>
          <w:rFonts w:asciiTheme="majorBidi" w:hAnsiTheme="majorBidi"/>
          <w:i/>
          <w:sz w:val="16"/>
          <w:lang w:val="en-GB"/>
          <w:rPrChange w:id="34144" w:author="Christopher Fotheringham" w:date="2021-10-19T23:35:00Z">
            <w:rPr>
              <w:i/>
              <w:sz w:val="18"/>
              <w:lang w:val="en-US"/>
            </w:rPr>
          </w:rPrChange>
        </w:rPr>
        <w:t>tr̥</w:t>
      </w:r>
      <w:del w:id="34145" w:author="Christopher Fotheringham" w:date="2021-10-19T23:35:00Z">
        <w:r w:rsidRPr="0071345C">
          <w:rPr>
            <w:i/>
            <w:sz w:val="18"/>
            <w:szCs w:val="18"/>
            <w:lang w:val="en-US"/>
          </w:rPr>
          <w:delText xml:space="preserve">- </w:delText>
        </w:r>
        <w:r w:rsidRPr="0071345C">
          <w:rPr>
            <w:sz w:val="18"/>
            <w:szCs w:val="18"/>
            <w:lang w:val="en-US"/>
          </w:rPr>
          <w:delText xml:space="preserve"> “</w:delText>
        </w:r>
      </w:del>
      <w:ins w:id="34146"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4147" w:author="Christopher Fotheringham" w:date="2021-10-19T23:35:00Z">
        <w:r w:rsidRPr="00263D45">
          <w:rPr>
            <w:rFonts w:asciiTheme="majorBidi" w:hAnsiTheme="majorBidi" w:cstheme="majorBidi"/>
            <w:i/>
            <w:sz w:val="16"/>
            <w:szCs w:val="16"/>
            <w:lang w:val="en-GB"/>
          </w:rPr>
          <w:t xml:space="preserve"> </w:t>
        </w:r>
      </w:ins>
      <w:r w:rsidRPr="009F0B16">
        <w:rPr>
          <w:rFonts w:asciiTheme="majorBidi" w:hAnsiTheme="majorBidi"/>
          <w:i/>
          <w:sz w:val="16"/>
          <w:lang w:val="en-GB"/>
          <w:rPrChange w:id="34148" w:author="Christopher Fotheringham" w:date="2021-10-19T23:35:00Z">
            <w:rPr>
              <w:sz w:val="18"/>
              <w:lang w:val="en-US"/>
            </w:rPr>
          </w:rPrChange>
        </w:rPr>
        <w:t>to cross</w:t>
      </w:r>
      <w:del w:id="34149" w:author="Christopher Fotheringham" w:date="2021-10-19T23:35:00Z">
        <w:r w:rsidRPr="0071345C">
          <w:rPr>
            <w:sz w:val="18"/>
            <w:szCs w:val="18"/>
            <w:lang w:val="en-US"/>
          </w:rPr>
          <w:delText>”</w:delText>
        </w:r>
      </w:del>
      <w:r w:rsidRPr="00263D45">
        <w:rPr>
          <w:rFonts w:asciiTheme="majorBidi" w:hAnsiTheme="majorBidi"/>
          <w:sz w:val="16"/>
          <w:lang w:val="en-GB"/>
          <w:rPrChange w:id="34150" w:author="Christopher Fotheringham" w:date="2021-10-19T23:35:00Z">
            <w:rPr>
              <w:sz w:val="18"/>
              <w:lang w:val="en-US"/>
            </w:rPr>
          </w:rPrChange>
        </w:rPr>
        <w:t xml:space="preserve"> see </w:t>
      </w:r>
      <w:ins w:id="34151" w:author="Christopher Fotheringham" w:date="2021-10-19T23:35:00Z">
        <w:r w:rsidR="009F0B16">
          <w:rPr>
            <w:rFonts w:asciiTheme="majorBidi" w:hAnsiTheme="majorBidi" w:cstheme="majorBidi"/>
            <w:sz w:val="16"/>
            <w:szCs w:val="16"/>
            <w:lang w:val="en-GB"/>
          </w:rPr>
          <w:t>(</w:t>
        </w:r>
      </w:ins>
      <w:r w:rsidRPr="00263D45">
        <w:rPr>
          <w:rFonts w:asciiTheme="majorBidi" w:hAnsiTheme="majorBidi"/>
          <w:smallCaps/>
          <w:sz w:val="16"/>
          <w:lang w:val="en-GB"/>
          <w:rPrChange w:id="34152" w:author="Christopher Fotheringham" w:date="2021-10-19T23:35:00Z">
            <w:rPr>
              <w:smallCaps/>
              <w:sz w:val="18"/>
              <w:lang w:val="en-US"/>
            </w:rPr>
          </w:rPrChange>
        </w:rPr>
        <w:t xml:space="preserve">Thieme </w:t>
      </w:r>
      <w:r w:rsidRPr="00263D45">
        <w:rPr>
          <w:rFonts w:asciiTheme="majorBidi" w:hAnsiTheme="majorBidi"/>
          <w:sz w:val="16"/>
          <w:lang w:val="en-GB"/>
          <w:rPrChange w:id="34153" w:author="Christopher Fotheringham" w:date="2021-10-19T23:35:00Z">
            <w:rPr>
              <w:sz w:val="18"/>
              <w:lang w:val="en-US"/>
            </w:rPr>
          </w:rPrChange>
        </w:rPr>
        <w:t>1952: 7</w:t>
      </w:r>
      <w:del w:id="34154" w:author="Christopher Fotheringham" w:date="2021-10-19T23:35:00Z">
        <w:r w:rsidRPr="0071345C">
          <w:rPr>
            <w:sz w:val="18"/>
            <w:szCs w:val="18"/>
            <w:lang w:val="en-US"/>
          </w:rPr>
          <w:delText xml:space="preserve"> and</w:delText>
        </w:r>
      </w:del>
      <w:ins w:id="34155" w:author="Christopher Fotheringham" w:date="2021-10-19T23:35:00Z">
        <w:r w:rsidR="00CF4026">
          <w:rPr>
            <w:rFonts w:asciiTheme="majorBidi" w:hAnsiTheme="majorBidi" w:cstheme="majorBidi"/>
            <w:sz w:val="16"/>
            <w:szCs w:val="16"/>
            <w:lang w:val="en-GB"/>
          </w:rPr>
          <w:t>;</w:t>
        </w:r>
      </w:ins>
      <w:r w:rsidR="00CF4026">
        <w:rPr>
          <w:rFonts w:asciiTheme="majorBidi" w:hAnsiTheme="majorBidi"/>
          <w:sz w:val="16"/>
          <w:lang w:val="en-GB"/>
          <w:rPrChange w:id="34156" w:author="Christopher Fotheringham" w:date="2021-10-19T23:35:00Z">
            <w:rPr>
              <w:sz w:val="18"/>
              <w:lang w:val="en-US"/>
            </w:rPr>
          </w:rPrChange>
        </w:rPr>
        <w:t xml:space="preserve"> </w:t>
      </w:r>
      <w:r w:rsidRPr="00263D45">
        <w:rPr>
          <w:rFonts w:asciiTheme="majorBidi" w:hAnsiTheme="majorBidi"/>
          <w:smallCaps/>
          <w:sz w:val="16"/>
          <w:lang w:val="en-GB"/>
          <w:rPrChange w:id="34157" w:author="Christopher Fotheringham" w:date="2021-10-19T23:35:00Z">
            <w:rPr>
              <w:smallCaps/>
              <w:sz w:val="18"/>
              <w:lang w:val="en-US"/>
            </w:rPr>
          </w:rPrChange>
        </w:rPr>
        <w:t xml:space="preserve">Lüders </w:t>
      </w:r>
      <w:r w:rsidRPr="00263D45">
        <w:rPr>
          <w:rFonts w:asciiTheme="majorBidi" w:hAnsiTheme="majorBidi"/>
          <w:sz w:val="16"/>
          <w:lang w:val="en-GB"/>
          <w:rPrChange w:id="34158" w:author="Christopher Fotheringham" w:date="2021-10-19T23:35:00Z">
            <w:rPr>
              <w:sz w:val="18"/>
              <w:lang w:val="en-US"/>
            </w:rPr>
          </w:rPrChange>
        </w:rPr>
        <w:t>1951-1959: 235</w:t>
      </w:r>
      <w:del w:id="34159" w:author="Christopher Fotheringham" w:date="2021-10-19T23:35:00Z">
        <w:r w:rsidRPr="0071345C">
          <w:rPr>
            <w:sz w:val="18"/>
            <w:szCs w:val="18"/>
            <w:lang w:val="en-US"/>
          </w:rPr>
          <w:delText>.</w:delText>
        </w:r>
      </w:del>
      <w:ins w:id="34160" w:author="Christopher Fotheringham" w:date="2021-10-19T23:35:00Z">
        <w:r w:rsidR="009F0B16">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70">
    <w:p w14:paraId="79E3430E" w14:textId="0BB8B8C7" w:rsidR="00E53EB6" w:rsidRPr="00263D45" w:rsidRDefault="006500F5">
      <w:pPr>
        <w:pStyle w:val="FootnoteText"/>
        <w:suppressLineNumbers/>
        <w:spacing w:line="210" w:lineRule="exact"/>
        <w:ind w:left="240" w:hanging="240"/>
        <w:jc w:val="both"/>
        <w:rPr>
          <w:rFonts w:asciiTheme="majorBidi" w:hAnsiTheme="majorBidi"/>
          <w:sz w:val="16"/>
          <w:lang w:val="en-GB"/>
          <w:rPrChange w:id="34231" w:author="Christopher Fotheringham" w:date="2021-10-19T23:35:00Z">
            <w:rPr>
              <w:lang w:val="en-US"/>
            </w:rPr>
          </w:rPrChange>
        </w:rPr>
      </w:pPr>
      <w:r w:rsidRPr="00263D45">
        <w:rPr>
          <w:rStyle w:val="FootnoteCharacters"/>
          <w:rFonts w:asciiTheme="majorBidi" w:hAnsiTheme="majorBidi"/>
          <w:sz w:val="16"/>
          <w:lang w:val="en-GB"/>
          <w:rPrChange w:id="34232" w:author="Christopher Fotheringham" w:date="2021-10-19T23:35:00Z">
            <w:rPr>
              <w:rStyle w:val="FootnoteCharacters"/>
            </w:rPr>
          </w:rPrChange>
        </w:rPr>
        <w:footnoteRef/>
      </w:r>
      <w:del w:id="34233" w:author="Christopher Fotheringham" w:date="2021-10-19T23:35:00Z">
        <w:r w:rsidRPr="0071345C">
          <w:rPr>
            <w:lang w:val="en-US"/>
          </w:rPr>
          <w:tab/>
        </w:r>
      </w:del>
      <w:r w:rsidR="00051D92" w:rsidRPr="00263D45">
        <w:rPr>
          <w:rFonts w:asciiTheme="majorBidi" w:hAnsiTheme="majorBidi"/>
          <w:sz w:val="16"/>
          <w:lang w:val="en-GB"/>
          <w:rPrChange w:id="34234" w:author="Christopher Fotheringham" w:date="2021-10-19T23:35:00Z">
            <w:rPr>
              <w:lang w:val="en-US"/>
            </w:rPr>
          </w:rPrChange>
        </w:rPr>
        <w:t xml:space="preserve"> </w:t>
      </w:r>
      <w:r w:rsidRPr="00263D45">
        <w:rPr>
          <w:rFonts w:asciiTheme="majorBidi" w:hAnsiTheme="majorBidi"/>
          <w:sz w:val="16"/>
          <w:lang w:val="en-GB"/>
          <w:rPrChange w:id="34235" w:author="Christopher Fotheringham" w:date="2021-10-19T23:35:00Z">
            <w:rPr>
              <w:lang w:val="en-US"/>
            </w:rPr>
          </w:rPrChange>
        </w:rPr>
        <w:t xml:space="preserve">As to the exact meaning of </w:t>
      </w:r>
      <w:r w:rsidRPr="00263D45">
        <w:rPr>
          <w:rFonts w:asciiTheme="majorBidi" w:hAnsiTheme="majorBidi"/>
          <w:i/>
          <w:sz w:val="16"/>
          <w:lang w:val="en-GB"/>
          <w:rPrChange w:id="34236" w:author="Christopher Fotheringham" w:date="2021-10-19T23:35:00Z">
            <w:rPr>
              <w:i/>
              <w:lang w:val="en-US"/>
            </w:rPr>
          </w:rPrChange>
        </w:rPr>
        <w:t xml:space="preserve">vidátha- </w:t>
      </w:r>
      <w:r w:rsidRPr="00263D45">
        <w:rPr>
          <w:rFonts w:asciiTheme="majorBidi" w:hAnsiTheme="majorBidi"/>
          <w:sz w:val="16"/>
          <w:lang w:val="en-GB"/>
          <w:rPrChange w:id="34237" w:author="Christopher Fotheringham" w:date="2021-10-19T23:35:00Z">
            <w:rPr>
              <w:lang w:val="en-US"/>
            </w:rPr>
          </w:rPrChange>
        </w:rPr>
        <w:t xml:space="preserve">as already a ritual fest or just as social meeting, see </w:t>
      </w:r>
      <w:r w:rsidRPr="00263D45">
        <w:rPr>
          <w:rStyle w:val="biblio-authorGEN"/>
          <w:rFonts w:asciiTheme="majorBidi" w:hAnsiTheme="majorBidi"/>
          <w:sz w:val="16"/>
          <w:lang w:val="en-GB"/>
          <w:rPrChange w:id="34238" w:author="Christopher Fotheringham" w:date="2021-10-19T23:35:00Z">
            <w:rPr>
              <w:rStyle w:val="biblio-authorGEN"/>
              <w:sz w:val="18"/>
              <w:lang w:val="en-US"/>
            </w:rPr>
          </w:rPrChange>
        </w:rPr>
        <w:t>Gonda</w:t>
      </w:r>
      <w:r w:rsidRPr="00263D45">
        <w:rPr>
          <w:rFonts w:asciiTheme="majorBidi" w:hAnsiTheme="majorBidi"/>
          <w:sz w:val="16"/>
          <w:lang w:val="en-GB"/>
          <w:rPrChange w:id="34239" w:author="Christopher Fotheringham" w:date="2021-10-19T23:35:00Z">
            <w:rPr>
              <w:lang w:val="en-US"/>
            </w:rPr>
          </w:rPrChange>
        </w:rPr>
        <w:t xml:space="preserve"> 1992: VI/1 310-337, </w:t>
      </w:r>
      <w:r w:rsidRPr="00263D45">
        <w:rPr>
          <w:rStyle w:val="biblio-authorGEN"/>
          <w:rFonts w:asciiTheme="majorBidi" w:hAnsiTheme="majorBidi"/>
          <w:sz w:val="16"/>
          <w:lang w:val="en-GB"/>
          <w:rPrChange w:id="34240" w:author="Christopher Fotheringham" w:date="2021-10-19T23:35:00Z">
            <w:rPr>
              <w:rStyle w:val="biblio-authorGEN"/>
              <w:sz w:val="18"/>
              <w:lang w:val="en-US"/>
            </w:rPr>
          </w:rPrChange>
        </w:rPr>
        <w:t xml:space="preserve">Kuiper </w:t>
      </w:r>
      <w:r w:rsidRPr="00263D45">
        <w:rPr>
          <w:rFonts w:asciiTheme="majorBidi" w:hAnsiTheme="majorBidi"/>
          <w:sz w:val="16"/>
          <w:lang w:val="en-GB"/>
          <w:rPrChange w:id="34241" w:author="Christopher Fotheringham" w:date="2021-10-19T23:35:00Z">
            <w:rPr>
              <w:lang w:val="en-US"/>
            </w:rPr>
          </w:rPrChange>
        </w:rPr>
        <w:t xml:space="preserve">1974: 129-132 and </w:t>
      </w:r>
      <w:r w:rsidRPr="00263D45">
        <w:rPr>
          <w:rStyle w:val="biblio-authorGEN"/>
          <w:rFonts w:asciiTheme="majorBidi" w:hAnsiTheme="majorBidi"/>
          <w:sz w:val="16"/>
          <w:lang w:val="en-GB"/>
          <w:rPrChange w:id="34242" w:author="Christopher Fotheringham" w:date="2021-10-19T23:35:00Z">
            <w:rPr>
              <w:rStyle w:val="biblio-authorGEN"/>
              <w:sz w:val="18"/>
              <w:lang w:val="en-US"/>
            </w:rPr>
          </w:rPrChange>
        </w:rPr>
        <w:t xml:space="preserve">Oldenberg </w:t>
      </w:r>
      <w:r w:rsidRPr="00263D45">
        <w:rPr>
          <w:rFonts w:asciiTheme="majorBidi" w:hAnsiTheme="majorBidi"/>
          <w:sz w:val="16"/>
          <w:lang w:val="en-GB"/>
          <w:rPrChange w:id="34243" w:author="Christopher Fotheringham" w:date="2021-10-19T23:35:00Z">
            <w:rPr>
              <w:lang w:val="en-US"/>
            </w:rPr>
          </w:rPrChange>
        </w:rPr>
        <w:t xml:space="preserve">1900: 608-611. </w:t>
      </w:r>
    </w:p>
  </w:footnote>
  <w:footnote w:id="471">
    <w:p w14:paraId="1E90728A" w14:textId="04E2CBFF" w:rsidR="00E53EB6" w:rsidRPr="00263D45" w:rsidRDefault="006500F5">
      <w:pPr>
        <w:pStyle w:val="FootnoteText"/>
        <w:suppressLineNumbers/>
        <w:spacing w:line="210" w:lineRule="exact"/>
        <w:ind w:left="240" w:hanging="240"/>
        <w:jc w:val="both"/>
        <w:rPr>
          <w:rFonts w:asciiTheme="majorBidi" w:hAnsiTheme="majorBidi"/>
          <w:sz w:val="16"/>
          <w:lang w:val="en-GB"/>
          <w:rPrChange w:id="34251" w:author="Christopher Fotheringham" w:date="2021-10-19T23:35:00Z">
            <w:rPr>
              <w:lang w:val="en-US"/>
            </w:rPr>
          </w:rPrChange>
        </w:rPr>
      </w:pPr>
      <w:r w:rsidRPr="00263D45">
        <w:rPr>
          <w:rStyle w:val="FootnoteCharacters"/>
          <w:rFonts w:asciiTheme="majorBidi" w:hAnsiTheme="majorBidi"/>
          <w:sz w:val="16"/>
          <w:lang w:val="en-GB"/>
          <w:rPrChange w:id="34252" w:author="Christopher Fotheringham" w:date="2021-10-19T23:35:00Z">
            <w:rPr>
              <w:rStyle w:val="FootnoteCharacters"/>
            </w:rPr>
          </w:rPrChange>
        </w:rPr>
        <w:footnoteRef/>
      </w:r>
      <w:del w:id="34253" w:author="Christopher Fotheringham" w:date="2021-10-19T23:35:00Z">
        <w:r w:rsidRPr="0071345C">
          <w:rPr>
            <w:sz w:val="18"/>
            <w:szCs w:val="18"/>
            <w:lang w:val="en-US"/>
          </w:rPr>
          <w:tab/>
        </w:r>
      </w:del>
      <w:r w:rsidR="00051D92" w:rsidRPr="00263D45">
        <w:rPr>
          <w:rFonts w:asciiTheme="majorBidi" w:hAnsiTheme="majorBidi"/>
          <w:sz w:val="16"/>
          <w:lang w:val="en-GB"/>
          <w:rPrChange w:id="34254" w:author="Christopher Fotheringham" w:date="2021-10-19T23:35:00Z">
            <w:rPr>
              <w:sz w:val="18"/>
              <w:lang w:val="en-US"/>
            </w:rPr>
          </w:rPrChange>
        </w:rPr>
        <w:t xml:space="preserve"> </w:t>
      </w:r>
      <w:r w:rsidRPr="00263D45">
        <w:rPr>
          <w:rFonts w:asciiTheme="majorBidi" w:hAnsiTheme="majorBidi"/>
          <w:smallCaps/>
          <w:sz w:val="16"/>
          <w:lang w:val="en-GB"/>
          <w:rPrChange w:id="34255" w:author="Christopher Fotheringham" w:date="2021-10-19T23:35:00Z">
            <w:rPr>
              <w:smallCaps/>
              <w:sz w:val="18"/>
              <w:lang w:val="en-US"/>
            </w:rPr>
          </w:rPrChange>
        </w:rPr>
        <w:t>“</w:t>
      </w:r>
      <w:r w:rsidRPr="00263D45">
        <w:rPr>
          <w:rFonts w:asciiTheme="majorBidi" w:hAnsiTheme="majorBidi"/>
          <w:sz w:val="16"/>
          <w:lang w:val="en-GB"/>
          <w:rPrChange w:id="34256" w:author="Christopher Fotheringham" w:date="2021-10-19T23:35:00Z">
            <w:rPr>
              <w:sz w:val="18"/>
              <w:lang w:val="en-US"/>
            </w:rPr>
          </w:rPrChange>
        </w:rPr>
        <w:t>The golden” are the drops of Soma.</w:t>
      </w:r>
    </w:p>
  </w:footnote>
  <w:footnote w:id="472">
    <w:p w14:paraId="2686D4C0" w14:textId="232CB32F" w:rsidR="00E53EB6" w:rsidRPr="00263D45" w:rsidRDefault="006500F5">
      <w:pPr>
        <w:pStyle w:val="FootnoteText"/>
        <w:rPr>
          <w:rFonts w:asciiTheme="majorBidi" w:hAnsiTheme="majorBidi"/>
          <w:sz w:val="16"/>
          <w:lang w:val="en-GB"/>
          <w:rPrChange w:id="34361" w:author="Christopher Fotheringham" w:date="2021-10-19T23:35:00Z">
            <w:rPr>
              <w:sz w:val="18"/>
              <w:lang w:val="en-US"/>
            </w:rPr>
          </w:rPrChange>
        </w:rPr>
      </w:pPr>
      <w:r w:rsidRPr="00263D45">
        <w:rPr>
          <w:rStyle w:val="FootnoteCharacters"/>
          <w:rFonts w:asciiTheme="majorBidi" w:hAnsiTheme="majorBidi"/>
          <w:sz w:val="16"/>
          <w:lang w:val="en-GB"/>
          <w:rPrChange w:id="34362" w:author="Christopher Fotheringham" w:date="2021-10-19T23:35:00Z">
            <w:rPr>
              <w:rStyle w:val="FootnoteCharacters"/>
            </w:rPr>
          </w:rPrChange>
        </w:rPr>
        <w:footnoteRef/>
      </w:r>
      <w:del w:id="34363" w:author="Christopher Fotheringham" w:date="2021-10-19T23:35:00Z">
        <w:r w:rsidRPr="0071345C">
          <w:rPr>
            <w:sz w:val="18"/>
            <w:szCs w:val="18"/>
            <w:lang w:val="en-US"/>
          </w:rPr>
          <w:tab/>
        </w:r>
      </w:del>
      <w:r w:rsidR="00051D92" w:rsidRPr="00263D45">
        <w:rPr>
          <w:rFonts w:asciiTheme="majorBidi" w:hAnsiTheme="majorBidi"/>
          <w:sz w:val="16"/>
          <w:lang w:val="en-GB"/>
          <w:rPrChange w:id="34364" w:author="Christopher Fotheringham" w:date="2021-10-19T23:35:00Z">
            <w:rPr>
              <w:sz w:val="18"/>
              <w:lang w:val="en-US"/>
            </w:rPr>
          </w:rPrChange>
        </w:rPr>
        <w:t xml:space="preserve"> </w:t>
      </w:r>
      <w:r w:rsidRPr="00263D45">
        <w:rPr>
          <w:rFonts w:asciiTheme="majorBidi" w:hAnsiTheme="majorBidi"/>
          <w:sz w:val="16"/>
          <w:lang w:val="en-GB"/>
          <w:rPrChange w:id="34365" w:author="Christopher Fotheringham" w:date="2021-10-19T23:35:00Z">
            <w:rPr>
              <w:sz w:val="18"/>
              <w:lang w:val="en-US"/>
            </w:rPr>
          </w:rPrChange>
        </w:rPr>
        <w:t>The horse of the sacrifice.</w:t>
      </w:r>
    </w:p>
  </w:footnote>
  <w:footnote w:id="473">
    <w:p w14:paraId="1D9CA192" w14:textId="4884A14C" w:rsidR="00E53EB6" w:rsidRPr="00263D45" w:rsidRDefault="006500F5">
      <w:pPr>
        <w:pStyle w:val="FootnoteText"/>
        <w:suppressLineNumbers/>
        <w:spacing w:line="210" w:lineRule="exact"/>
        <w:ind w:left="240" w:hanging="240"/>
        <w:jc w:val="both"/>
        <w:rPr>
          <w:rFonts w:asciiTheme="majorBidi" w:hAnsiTheme="majorBidi"/>
          <w:sz w:val="16"/>
          <w:lang w:val="en-GB"/>
          <w:rPrChange w:id="34368" w:author="Christopher Fotheringham" w:date="2021-10-19T23:35:00Z">
            <w:rPr>
              <w:lang w:val="en-US"/>
            </w:rPr>
          </w:rPrChange>
        </w:rPr>
      </w:pPr>
      <w:r w:rsidRPr="00263D45">
        <w:rPr>
          <w:rStyle w:val="FootnoteCharacters"/>
          <w:rFonts w:asciiTheme="majorBidi" w:hAnsiTheme="majorBidi"/>
          <w:sz w:val="16"/>
          <w:lang w:val="en-GB"/>
          <w:rPrChange w:id="34369" w:author="Christopher Fotheringham" w:date="2021-10-19T23:35:00Z">
            <w:rPr>
              <w:rStyle w:val="FootnoteCharacters"/>
            </w:rPr>
          </w:rPrChange>
        </w:rPr>
        <w:footnoteRef/>
      </w:r>
      <w:del w:id="34370" w:author="Christopher Fotheringham" w:date="2021-10-19T23:35:00Z">
        <w:r w:rsidRPr="0071345C">
          <w:rPr>
            <w:sz w:val="18"/>
            <w:szCs w:val="18"/>
            <w:lang w:val="en-US"/>
          </w:rPr>
          <w:tab/>
        </w:r>
      </w:del>
      <w:r w:rsidR="00051D92" w:rsidRPr="00263D45">
        <w:rPr>
          <w:rFonts w:asciiTheme="majorBidi" w:hAnsiTheme="majorBidi"/>
          <w:sz w:val="16"/>
          <w:lang w:val="en-GB"/>
          <w:rPrChange w:id="34371" w:author="Christopher Fotheringham" w:date="2021-10-19T23:35:00Z">
            <w:rPr>
              <w:sz w:val="18"/>
              <w:lang w:val="en-US"/>
            </w:rPr>
          </w:rPrChange>
        </w:rPr>
        <w:t xml:space="preserve"> </w:t>
      </w:r>
      <w:r w:rsidRPr="00263D45">
        <w:rPr>
          <w:rFonts w:asciiTheme="majorBidi" w:hAnsiTheme="majorBidi"/>
          <w:sz w:val="16"/>
          <w:lang w:val="en-GB"/>
          <w:rPrChange w:id="34372" w:author="Christopher Fotheringham" w:date="2021-10-19T23:35:00Z">
            <w:rPr>
              <w:sz w:val="18"/>
              <w:lang w:val="en-US"/>
            </w:rPr>
          </w:rPrChange>
        </w:rPr>
        <w:t xml:space="preserve">In these first two </w:t>
      </w:r>
      <w:r w:rsidRPr="00263D45">
        <w:rPr>
          <w:rFonts w:asciiTheme="majorBidi" w:hAnsiTheme="majorBidi"/>
          <w:i/>
          <w:sz w:val="16"/>
          <w:lang w:val="en-GB"/>
          <w:rPrChange w:id="34373" w:author="Christopher Fotheringham" w:date="2021-10-19T23:35:00Z">
            <w:rPr>
              <w:i/>
              <w:sz w:val="18"/>
              <w:lang w:val="en-US"/>
            </w:rPr>
          </w:rPrChange>
        </w:rPr>
        <w:t xml:space="preserve">pāda </w:t>
      </w:r>
      <w:r w:rsidRPr="00263D45">
        <w:rPr>
          <w:rFonts w:asciiTheme="majorBidi" w:hAnsiTheme="majorBidi"/>
          <w:sz w:val="16"/>
          <w:lang w:val="en-GB"/>
          <w:rPrChange w:id="34374" w:author="Christopher Fotheringham" w:date="2021-10-19T23:35:00Z">
            <w:rPr>
              <w:sz w:val="18"/>
              <w:lang w:val="en-US"/>
            </w:rPr>
          </w:rPrChange>
        </w:rPr>
        <w:t xml:space="preserve">what is described is the place where the sacrifice is being performed; the threads of wool were used to filter the juice obtained by squeezing the soma plant. </w:t>
      </w:r>
    </w:p>
  </w:footnote>
  <w:footnote w:id="474">
    <w:p w14:paraId="1CEF0D06" w14:textId="4D9E2F2D" w:rsidR="00E53EB6" w:rsidRPr="00263D45" w:rsidRDefault="006500F5">
      <w:pPr>
        <w:pStyle w:val="FootnoteText"/>
        <w:suppressLineNumbers/>
        <w:spacing w:line="210" w:lineRule="exact"/>
        <w:ind w:left="240" w:hanging="240"/>
        <w:jc w:val="both"/>
        <w:rPr>
          <w:rFonts w:asciiTheme="majorBidi" w:hAnsiTheme="majorBidi"/>
          <w:lang w:val="en-GB"/>
          <w:rPrChange w:id="34379" w:author="Christopher Fotheringham" w:date="2021-10-19T23:35:00Z">
            <w:rPr>
              <w:lang w:val="en-US"/>
            </w:rPr>
          </w:rPrChange>
        </w:rPr>
      </w:pPr>
      <w:r w:rsidRPr="00263D45">
        <w:rPr>
          <w:rStyle w:val="FootnoteCharacters"/>
          <w:rFonts w:asciiTheme="majorBidi" w:hAnsiTheme="majorBidi"/>
          <w:sz w:val="16"/>
          <w:lang w:val="en-GB"/>
          <w:rPrChange w:id="34380" w:author="Christopher Fotheringham" w:date="2021-10-19T23:35:00Z">
            <w:rPr>
              <w:rStyle w:val="FootnoteCharacters"/>
            </w:rPr>
          </w:rPrChange>
        </w:rPr>
        <w:footnoteRef/>
      </w:r>
      <w:del w:id="34381" w:author="Christopher Fotheringham" w:date="2021-10-19T23:35:00Z">
        <w:r w:rsidRPr="0071345C">
          <w:rPr>
            <w:sz w:val="18"/>
            <w:szCs w:val="18"/>
            <w:lang w:val="en-US"/>
          </w:rPr>
          <w:tab/>
        </w:r>
      </w:del>
      <w:r w:rsidR="00051D92" w:rsidRPr="00263D45">
        <w:rPr>
          <w:rFonts w:asciiTheme="majorBidi" w:hAnsiTheme="majorBidi"/>
          <w:sz w:val="16"/>
          <w:lang w:val="en-GB"/>
          <w:rPrChange w:id="34382" w:author="Christopher Fotheringham" w:date="2021-10-19T23:35:00Z">
            <w:rPr>
              <w:sz w:val="18"/>
              <w:lang w:val="en-US"/>
            </w:rPr>
          </w:rPrChange>
        </w:rPr>
        <w:t xml:space="preserve"> </w:t>
      </w:r>
      <w:r w:rsidRPr="00263D45">
        <w:rPr>
          <w:rFonts w:asciiTheme="majorBidi" w:hAnsiTheme="majorBidi"/>
          <w:sz w:val="16"/>
          <w:lang w:val="en-GB"/>
          <w:rPrChange w:id="34383" w:author="Christopher Fotheringham" w:date="2021-10-19T23:35:00Z">
            <w:rPr>
              <w:sz w:val="18"/>
              <w:lang w:val="en-US"/>
            </w:rPr>
          </w:rPrChange>
        </w:rPr>
        <w:t xml:space="preserve">On the meaning of </w:t>
      </w:r>
      <w:r w:rsidRPr="00263D45">
        <w:rPr>
          <w:rFonts w:asciiTheme="majorBidi" w:hAnsiTheme="majorBidi"/>
          <w:i/>
          <w:sz w:val="16"/>
          <w:lang w:val="en-GB"/>
          <w:rPrChange w:id="34384" w:author="Christopher Fotheringham" w:date="2021-10-19T23:35:00Z">
            <w:rPr>
              <w:i/>
              <w:sz w:val="18"/>
              <w:lang w:val="en-US"/>
            </w:rPr>
          </w:rPrChange>
        </w:rPr>
        <w:t>matí-</w:t>
      </w:r>
      <w:r w:rsidR="00ED779E">
        <w:rPr>
          <w:rFonts w:asciiTheme="majorBidi" w:hAnsiTheme="majorBidi"/>
          <w:i/>
          <w:sz w:val="16"/>
          <w:lang w:val="en-GB"/>
          <w:rPrChange w:id="34385" w:author="Christopher Fotheringham" w:date="2021-10-19T23:35:00Z">
            <w:rPr>
              <w:i/>
              <w:sz w:val="18"/>
              <w:lang w:val="en-US"/>
            </w:rPr>
          </w:rPrChange>
        </w:rPr>
        <w:t xml:space="preserve"> </w:t>
      </w:r>
      <w:del w:id="34386"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4387" w:author="Christopher Fotheringham" w:date="2021-10-19T23:35:00Z">
            <w:rPr>
              <w:sz w:val="18"/>
              <w:lang w:val="en-US"/>
            </w:rPr>
          </w:rPrChange>
        </w:rPr>
        <w:t>“poetic thought expressed”</w:t>
      </w:r>
      <w:r w:rsidR="00ED779E">
        <w:rPr>
          <w:rFonts w:asciiTheme="majorBidi" w:hAnsiTheme="majorBidi"/>
          <w:sz w:val="16"/>
          <w:lang w:val="en-GB"/>
          <w:rPrChange w:id="34388" w:author="Christopher Fotheringham" w:date="2021-10-19T23:35:00Z">
            <w:rPr>
              <w:sz w:val="18"/>
              <w:lang w:val="en-US"/>
            </w:rPr>
          </w:rPrChange>
        </w:rPr>
        <w:t xml:space="preserve"> </w:t>
      </w:r>
      <w:del w:id="34389"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4390" w:author="Christopher Fotheringham" w:date="2021-10-19T23:35:00Z">
            <w:rPr>
              <w:sz w:val="18"/>
              <w:lang w:val="en-US"/>
            </w:rPr>
          </w:rPrChange>
        </w:rPr>
        <w:t xml:space="preserve">(&lt; root </w:t>
      </w:r>
      <w:r w:rsidRPr="00263D45">
        <w:rPr>
          <w:rFonts w:asciiTheme="majorBidi" w:hAnsiTheme="majorBidi"/>
          <w:i/>
          <w:sz w:val="16"/>
          <w:lang w:val="en-GB"/>
          <w:rPrChange w:id="34391" w:author="Christopher Fotheringham" w:date="2021-10-19T23:35:00Z">
            <w:rPr>
              <w:i/>
              <w:sz w:val="18"/>
              <w:lang w:val="en-US"/>
            </w:rPr>
          </w:rPrChange>
        </w:rPr>
        <w:t>man-</w:t>
      </w:r>
      <w:r w:rsidRPr="00263D45">
        <w:rPr>
          <w:rFonts w:asciiTheme="majorBidi" w:hAnsiTheme="majorBidi"/>
          <w:sz w:val="16"/>
          <w:lang w:val="en-GB"/>
          <w:rPrChange w:id="34392" w:author="Christopher Fotheringham" w:date="2021-10-19T23:35:00Z">
            <w:rPr>
              <w:sz w:val="18"/>
              <w:lang w:val="en-US"/>
            </w:rPr>
          </w:rPrChange>
        </w:rPr>
        <w:t xml:space="preserve"> from which also </w:t>
      </w:r>
      <w:r w:rsidRPr="00263D45">
        <w:rPr>
          <w:rFonts w:asciiTheme="majorBidi" w:hAnsiTheme="majorBidi"/>
          <w:i/>
          <w:sz w:val="16"/>
          <w:lang w:val="en-GB"/>
          <w:rPrChange w:id="34393" w:author="Christopher Fotheringham" w:date="2021-10-19T23:35:00Z">
            <w:rPr>
              <w:i/>
              <w:sz w:val="18"/>
              <w:lang w:val="en-US"/>
            </w:rPr>
          </w:rPrChange>
        </w:rPr>
        <w:t>mánas-</w:t>
      </w:r>
      <w:r w:rsidRPr="00263D45">
        <w:rPr>
          <w:rFonts w:asciiTheme="majorBidi" w:hAnsiTheme="majorBidi"/>
          <w:sz w:val="16"/>
          <w:lang w:val="en-GB"/>
          <w:rPrChange w:id="34394" w:author="Christopher Fotheringham" w:date="2021-10-19T23:35:00Z">
            <w:rPr>
              <w:sz w:val="18"/>
              <w:lang w:val="en-US"/>
            </w:rPr>
          </w:rPrChange>
        </w:rPr>
        <w:t>)</w:t>
      </w:r>
      <w:r w:rsidRPr="00263D45">
        <w:rPr>
          <w:rFonts w:asciiTheme="majorBidi" w:hAnsiTheme="majorBidi"/>
          <w:i/>
          <w:sz w:val="16"/>
          <w:lang w:val="en-GB"/>
          <w:rPrChange w:id="34395" w:author="Christopher Fotheringham" w:date="2021-10-19T23:35:00Z">
            <w:rPr>
              <w:i/>
              <w:sz w:val="18"/>
              <w:lang w:val="en-US"/>
            </w:rPr>
          </w:rPrChange>
        </w:rPr>
        <w:t xml:space="preserve"> </w:t>
      </w:r>
      <w:del w:id="34396" w:author="Christopher Fotheringham" w:date="2021-10-19T23:35:00Z">
        <w:r w:rsidRPr="0071345C">
          <w:rPr>
            <w:sz w:val="18"/>
            <w:szCs w:val="18"/>
            <w:lang w:val="en-US"/>
          </w:rPr>
          <w:delText>cf.</w:delText>
        </w:r>
      </w:del>
      <w:ins w:id="3439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mallCaps/>
          <w:sz w:val="16"/>
          <w:lang w:val="en-GB"/>
          <w:rPrChange w:id="34398" w:author="Christopher Fotheringham" w:date="2021-10-19T23:35:00Z">
            <w:rPr>
              <w:smallCaps/>
              <w:sz w:val="18"/>
              <w:lang w:val="en-US"/>
            </w:rPr>
          </w:rPrChange>
        </w:rPr>
        <w:t xml:space="preserve"> Gonda </w:t>
      </w:r>
      <w:r w:rsidRPr="00263D45">
        <w:rPr>
          <w:rFonts w:asciiTheme="majorBidi" w:hAnsiTheme="majorBidi"/>
          <w:sz w:val="16"/>
          <w:lang w:val="en-GB"/>
          <w:rPrChange w:id="34399" w:author="Christopher Fotheringham" w:date="2021-10-19T23:35:00Z">
            <w:rPr>
              <w:sz w:val="18"/>
              <w:lang w:val="en-US"/>
            </w:rPr>
          </w:rPrChange>
        </w:rPr>
        <w:t xml:space="preserve">1963; </w:t>
      </w:r>
      <w:r w:rsidRPr="00263D45">
        <w:rPr>
          <w:rFonts w:asciiTheme="majorBidi" w:hAnsiTheme="majorBidi"/>
          <w:smallCaps/>
          <w:sz w:val="16"/>
          <w:lang w:val="en-GB"/>
          <w:rPrChange w:id="34400" w:author="Christopher Fotheringham" w:date="2021-10-19T23:35:00Z">
            <w:rPr>
              <w:smallCaps/>
              <w:sz w:val="18"/>
              <w:lang w:val="en-US"/>
            </w:rPr>
          </w:rPrChange>
        </w:rPr>
        <w:t xml:space="preserve">Maggi </w:t>
      </w:r>
      <w:r w:rsidRPr="00263D45">
        <w:rPr>
          <w:rFonts w:asciiTheme="majorBidi" w:hAnsiTheme="majorBidi"/>
          <w:sz w:val="16"/>
          <w:lang w:val="en-GB"/>
          <w:rPrChange w:id="34401" w:author="Christopher Fotheringham" w:date="2021-10-19T23:35:00Z">
            <w:rPr>
              <w:sz w:val="18"/>
              <w:lang w:val="en-US"/>
            </w:rPr>
          </w:rPrChange>
        </w:rPr>
        <w:t>1989:</w:t>
      </w:r>
      <w:r w:rsidR="00ED779E">
        <w:rPr>
          <w:rFonts w:asciiTheme="majorBidi" w:hAnsiTheme="majorBidi"/>
          <w:sz w:val="16"/>
          <w:lang w:val="en-GB"/>
          <w:rPrChange w:id="34402" w:author="Christopher Fotheringham" w:date="2021-10-19T23:35:00Z">
            <w:rPr>
              <w:sz w:val="18"/>
              <w:lang w:val="en-US"/>
            </w:rPr>
          </w:rPrChange>
        </w:rPr>
        <w:t xml:space="preserve"> </w:t>
      </w:r>
      <w:del w:id="34403"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4404" w:author="Christopher Fotheringham" w:date="2021-10-19T23:35:00Z">
            <w:rPr>
              <w:sz w:val="18"/>
              <w:lang w:val="en-US"/>
            </w:rPr>
          </w:rPrChange>
        </w:rPr>
        <w:t xml:space="preserve">63-114 and </w:t>
      </w:r>
      <w:r w:rsidRPr="00263D45">
        <w:rPr>
          <w:rFonts w:asciiTheme="majorBidi" w:hAnsiTheme="majorBidi"/>
          <w:smallCaps/>
          <w:sz w:val="16"/>
          <w:lang w:val="en-GB"/>
          <w:rPrChange w:id="34405" w:author="Christopher Fotheringham" w:date="2021-10-19T23:35:00Z">
            <w:rPr>
              <w:smallCaps/>
              <w:sz w:val="18"/>
              <w:lang w:val="en-US"/>
            </w:rPr>
          </w:rPrChange>
        </w:rPr>
        <w:t>Renou</w:t>
      </w:r>
      <w:r w:rsidRPr="00263D45">
        <w:rPr>
          <w:rFonts w:asciiTheme="majorBidi" w:hAnsiTheme="majorBidi"/>
          <w:sz w:val="16"/>
          <w:lang w:val="en-GB"/>
          <w:rPrChange w:id="34406" w:author="Christopher Fotheringham" w:date="2021-10-19T23:35:00Z">
            <w:rPr>
              <w:sz w:val="18"/>
              <w:lang w:val="en-US"/>
            </w:rPr>
          </w:rPrChange>
        </w:rPr>
        <w:t xml:space="preserve"> I 2 ff.</w:t>
      </w:r>
    </w:p>
  </w:footnote>
  <w:footnote w:id="475">
    <w:p w14:paraId="19D34E63" w14:textId="69565976" w:rsidR="00E53EB6" w:rsidRPr="00263D45" w:rsidRDefault="006500F5">
      <w:pPr>
        <w:pStyle w:val="FootnoteText"/>
        <w:rPr>
          <w:rFonts w:asciiTheme="majorBidi" w:hAnsiTheme="majorBidi"/>
          <w:sz w:val="16"/>
          <w:lang w:val="en-GB"/>
          <w:rPrChange w:id="34488" w:author="Christopher Fotheringham" w:date="2021-10-19T23:35:00Z">
            <w:rPr>
              <w:sz w:val="18"/>
              <w:lang w:val="en-US"/>
            </w:rPr>
          </w:rPrChange>
        </w:rPr>
      </w:pPr>
      <w:r w:rsidRPr="00263D45">
        <w:rPr>
          <w:rStyle w:val="FootnoteCharacters"/>
          <w:rFonts w:asciiTheme="majorBidi" w:hAnsiTheme="majorBidi"/>
          <w:sz w:val="16"/>
          <w:lang w:val="en-GB"/>
          <w:rPrChange w:id="34489" w:author="Christopher Fotheringham" w:date="2021-10-19T23:35:00Z">
            <w:rPr>
              <w:rStyle w:val="FootnoteCharacters"/>
            </w:rPr>
          </w:rPrChange>
        </w:rPr>
        <w:footnoteRef/>
      </w:r>
      <w:del w:id="34490" w:author="Christopher Fotheringham" w:date="2021-10-19T23:35:00Z">
        <w:r w:rsidRPr="0071345C">
          <w:rPr>
            <w:sz w:val="18"/>
            <w:szCs w:val="18"/>
            <w:lang w:val="en-US"/>
          </w:rPr>
          <w:tab/>
        </w:r>
      </w:del>
      <w:r w:rsidR="001B1743" w:rsidRPr="00263D45">
        <w:rPr>
          <w:rFonts w:asciiTheme="majorBidi" w:hAnsiTheme="majorBidi"/>
          <w:sz w:val="16"/>
          <w:lang w:val="en-GB"/>
          <w:rPrChange w:id="34491" w:author="Christopher Fotheringham" w:date="2021-10-19T23:35:00Z">
            <w:rPr>
              <w:sz w:val="18"/>
              <w:lang w:val="en-US"/>
            </w:rPr>
          </w:rPrChange>
        </w:rPr>
        <w:t xml:space="preserve"> </w:t>
      </w:r>
      <w:r w:rsidRPr="00263D45">
        <w:rPr>
          <w:rFonts w:asciiTheme="majorBidi" w:hAnsiTheme="majorBidi"/>
          <w:sz w:val="16"/>
          <w:lang w:val="en-GB"/>
          <w:rPrChange w:id="34492" w:author="Christopher Fotheringham" w:date="2021-10-19T23:35:00Z">
            <w:rPr>
              <w:sz w:val="18"/>
              <w:lang w:val="en-US"/>
            </w:rPr>
          </w:rPrChange>
        </w:rPr>
        <w:t>Here with the ambiguity between the objective and subjective value of the compound adjective is deliberately maintained.</w:t>
      </w:r>
      <w:r w:rsidR="00ED779E">
        <w:rPr>
          <w:rFonts w:asciiTheme="majorBidi" w:hAnsiTheme="majorBidi"/>
          <w:sz w:val="16"/>
          <w:lang w:val="en-GB"/>
          <w:rPrChange w:id="34493" w:author="Christopher Fotheringham" w:date="2021-10-19T23:35:00Z">
            <w:rPr>
              <w:sz w:val="18"/>
              <w:lang w:val="en-US"/>
            </w:rPr>
          </w:rPrChange>
        </w:rPr>
        <w:t xml:space="preserve"> </w:t>
      </w:r>
      <w:del w:id="34494" w:author="Christopher Fotheringham" w:date="2021-10-19T23:35:00Z">
        <w:r w:rsidRPr="0071345C">
          <w:rPr>
            <w:sz w:val="18"/>
            <w:szCs w:val="18"/>
            <w:lang w:val="en-US"/>
          </w:rPr>
          <w:delText xml:space="preserve"> </w:delText>
        </w:r>
      </w:del>
    </w:p>
  </w:footnote>
  <w:footnote w:id="476">
    <w:p w14:paraId="5A72F013" w14:textId="69047787" w:rsidR="00E53EB6" w:rsidRPr="00263D45" w:rsidRDefault="006500F5">
      <w:pPr>
        <w:pStyle w:val="FootnoteText"/>
        <w:suppressLineNumbers/>
        <w:spacing w:line="210" w:lineRule="exact"/>
        <w:ind w:left="240" w:hanging="240"/>
        <w:jc w:val="both"/>
        <w:rPr>
          <w:rFonts w:asciiTheme="majorBidi" w:hAnsiTheme="majorBidi"/>
          <w:sz w:val="16"/>
          <w:lang w:val="en-GB"/>
          <w:rPrChange w:id="34497" w:author="Christopher Fotheringham" w:date="2021-10-19T23:35:00Z">
            <w:rPr>
              <w:lang w:val="en-US"/>
            </w:rPr>
          </w:rPrChange>
        </w:rPr>
      </w:pPr>
      <w:r w:rsidRPr="00263D45">
        <w:rPr>
          <w:rStyle w:val="FootnoteCharacters"/>
          <w:rFonts w:asciiTheme="majorBidi" w:hAnsiTheme="majorBidi"/>
          <w:sz w:val="16"/>
          <w:lang w:val="en-GB"/>
          <w:rPrChange w:id="34498" w:author="Christopher Fotheringham" w:date="2021-10-19T23:35:00Z">
            <w:rPr>
              <w:rStyle w:val="FootnoteCharacters"/>
            </w:rPr>
          </w:rPrChange>
        </w:rPr>
        <w:footnoteRef/>
      </w:r>
      <w:del w:id="34499" w:author="Christopher Fotheringham" w:date="2021-10-19T23:35:00Z">
        <w:r w:rsidRPr="0071345C">
          <w:rPr>
            <w:sz w:val="18"/>
            <w:szCs w:val="18"/>
            <w:lang w:val="en-US"/>
          </w:rPr>
          <w:tab/>
        </w:r>
      </w:del>
      <w:r w:rsidR="001B1743" w:rsidRPr="00263D45">
        <w:rPr>
          <w:rFonts w:asciiTheme="majorBidi" w:hAnsiTheme="majorBidi"/>
          <w:sz w:val="16"/>
          <w:lang w:val="en-GB"/>
          <w:rPrChange w:id="34500" w:author="Christopher Fotheringham" w:date="2021-10-19T23:35:00Z">
            <w:rPr>
              <w:sz w:val="18"/>
              <w:lang w:val="en-US"/>
            </w:rPr>
          </w:rPrChange>
        </w:rPr>
        <w:t xml:space="preserve"> </w:t>
      </w:r>
      <w:r w:rsidRPr="00263D45">
        <w:rPr>
          <w:rFonts w:asciiTheme="majorBidi" w:hAnsiTheme="majorBidi"/>
          <w:caps/>
          <w:sz w:val="16"/>
          <w:lang w:val="en-GB"/>
          <w:rPrChange w:id="34501" w:author="Christopher Fotheringham" w:date="2021-10-19T23:35:00Z">
            <w:rPr>
              <w:caps/>
              <w:sz w:val="18"/>
              <w:lang w:val="en-US"/>
            </w:rPr>
          </w:rPrChange>
        </w:rPr>
        <w:t>a</w:t>
      </w:r>
      <w:r w:rsidRPr="00263D45">
        <w:rPr>
          <w:rFonts w:asciiTheme="majorBidi" w:hAnsiTheme="majorBidi"/>
          <w:sz w:val="16"/>
          <w:lang w:val="en-GB"/>
          <w:rPrChange w:id="34502" w:author="Christopher Fotheringham" w:date="2021-10-19T23:35:00Z">
            <w:rPr>
              <w:sz w:val="18"/>
              <w:lang w:val="en-US"/>
            </w:rPr>
          </w:rPrChange>
        </w:rPr>
        <w:t>ppellation of Rudra</w:t>
      </w:r>
      <w:del w:id="34503" w:author="Christopher Fotheringham" w:date="2021-10-19T23:35:00Z">
        <w:r w:rsidRPr="0071345C">
          <w:rPr>
            <w:sz w:val="18"/>
            <w:szCs w:val="18"/>
            <w:lang w:val="en-US"/>
          </w:rPr>
          <w:delText xml:space="preserve"> ( “</w:delText>
        </w:r>
      </w:del>
      <w:ins w:id="34504" w:author="Christopher Fotheringham" w:date="2021-10-19T23:35:00Z">
        <w:r w:rsidR="00163787">
          <w:rPr>
            <w:rFonts w:asciiTheme="majorBidi" w:hAnsiTheme="majorBidi" w:cstheme="majorBidi"/>
            <w:sz w:val="16"/>
            <w:szCs w:val="16"/>
            <w:lang w:val="en-GB"/>
          </w:rPr>
          <w:t xml:space="preserve">: </w:t>
        </w:r>
      </w:ins>
      <w:r w:rsidRPr="00163787">
        <w:rPr>
          <w:rFonts w:asciiTheme="majorBidi" w:hAnsiTheme="majorBidi"/>
          <w:i/>
          <w:sz w:val="16"/>
          <w:lang w:val="en-GB"/>
          <w:rPrChange w:id="34505" w:author="Christopher Fotheringham" w:date="2021-10-19T23:35:00Z">
            <w:rPr>
              <w:sz w:val="18"/>
              <w:lang w:val="en-US"/>
            </w:rPr>
          </w:rPrChange>
        </w:rPr>
        <w:t>serpent that stays on the ground</w:t>
      </w:r>
      <w:del w:id="34506" w:author="Christopher Fotheringham" w:date="2021-10-19T23:35:00Z">
        <w:r w:rsidRPr="0071345C">
          <w:rPr>
            <w:sz w:val="18"/>
            <w:szCs w:val="18"/>
            <w:lang w:val="en-US"/>
          </w:rPr>
          <w:delText>”</w:delText>
        </w:r>
      </w:del>
      <w:r w:rsidRPr="00263D45">
        <w:rPr>
          <w:rFonts w:asciiTheme="majorBidi" w:hAnsiTheme="majorBidi"/>
          <w:sz w:val="16"/>
          <w:lang w:val="en-GB"/>
          <w:rPrChange w:id="34507" w:author="Christopher Fotheringham" w:date="2021-10-19T23:35:00Z">
            <w:rPr>
              <w:sz w:val="18"/>
              <w:lang w:val="en-US"/>
            </w:rPr>
          </w:rPrChange>
        </w:rPr>
        <w:t xml:space="preserve"> or </w:t>
      </w:r>
      <w:del w:id="34508" w:author="Christopher Fotheringham" w:date="2021-10-19T23:35:00Z">
        <w:r w:rsidRPr="0071345C">
          <w:rPr>
            <w:sz w:val="18"/>
            <w:szCs w:val="18"/>
            <w:lang w:val="en-US"/>
          </w:rPr>
          <w:delText>“</w:delText>
        </w:r>
      </w:del>
      <w:r w:rsidRPr="00163787">
        <w:rPr>
          <w:rFonts w:asciiTheme="majorBidi" w:hAnsiTheme="majorBidi"/>
          <w:i/>
          <w:sz w:val="16"/>
          <w:lang w:val="en-GB"/>
          <w:rPrChange w:id="34509" w:author="Christopher Fotheringham" w:date="2021-10-19T23:35:00Z">
            <w:rPr>
              <w:sz w:val="18"/>
              <w:lang w:val="en-US"/>
            </w:rPr>
          </w:rPrChange>
        </w:rPr>
        <w:t>serpent of the depths</w:t>
      </w:r>
      <w:del w:id="34510" w:author="Christopher Fotheringham" w:date="2021-10-19T23:35:00Z">
        <w:r w:rsidRPr="0071345C">
          <w:rPr>
            <w:sz w:val="18"/>
            <w:szCs w:val="18"/>
            <w:lang w:val="en-US"/>
          </w:rPr>
          <w:delText>” cf.</w:delText>
        </w:r>
      </w:del>
      <w:ins w:id="34511" w:author="Christopher Fotheringham" w:date="2021-10-19T23:35:00Z">
        <w:r w:rsidRPr="00263D45">
          <w:rPr>
            <w:rFonts w:asciiTheme="majorBidi" w:hAnsiTheme="majorBidi" w:cstheme="majorBidi"/>
            <w:sz w:val="16"/>
            <w:szCs w:val="16"/>
            <w:lang w:val="en-GB"/>
          </w:rPr>
          <w:t xml:space="preserve"> </w:t>
        </w:r>
        <w:r w:rsidR="00163787">
          <w:rPr>
            <w:rFonts w:asciiTheme="majorBidi" w:hAnsiTheme="majorBidi" w:cstheme="majorBidi"/>
            <w:sz w:val="16"/>
            <w:szCs w:val="16"/>
            <w:lang w:val="en-GB"/>
          </w:rPr>
          <w:t>(</w:t>
        </w:r>
        <w:r w:rsidR="007C3281" w:rsidRPr="00263D45">
          <w:rPr>
            <w:rFonts w:asciiTheme="majorBidi" w:hAnsiTheme="majorBidi" w:cstheme="majorBidi"/>
            <w:sz w:val="16"/>
            <w:szCs w:val="16"/>
            <w:lang w:val="en-GB"/>
          </w:rPr>
          <w:t>see</w:t>
        </w:r>
      </w:ins>
      <w:r w:rsidRPr="00263D45">
        <w:rPr>
          <w:rFonts w:asciiTheme="majorBidi" w:hAnsiTheme="majorBidi"/>
          <w:smallCaps/>
          <w:sz w:val="16"/>
          <w:lang w:val="en-GB"/>
          <w:rPrChange w:id="34512" w:author="Christopher Fotheringham" w:date="2021-10-19T23:35:00Z">
            <w:rPr>
              <w:smallCaps/>
              <w:sz w:val="18"/>
              <w:lang w:val="en-US"/>
            </w:rPr>
          </w:rPrChange>
        </w:rPr>
        <w:t xml:space="preserve"> Gonda</w:t>
      </w:r>
      <w:r w:rsidRPr="00263D45">
        <w:rPr>
          <w:rFonts w:asciiTheme="majorBidi" w:hAnsiTheme="majorBidi"/>
          <w:sz w:val="16"/>
          <w:lang w:val="en-GB"/>
          <w:rPrChange w:id="34513" w:author="Christopher Fotheringham" w:date="2021-10-19T23:35:00Z">
            <w:rPr>
              <w:sz w:val="18"/>
              <w:lang w:val="en-US"/>
            </w:rPr>
          </w:rPrChange>
        </w:rPr>
        <w:t xml:space="preserve"> 1980: I 63).</w:t>
      </w:r>
    </w:p>
  </w:footnote>
  <w:footnote w:id="477">
    <w:p w14:paraId="0670E704" w14:textId="205B1AD5" w:rsidR="00E53EB6" w:rsidRPr="00263D45" w:rsidRDefault="006500F5">
      <w:pPr>
        <w:pStyle w:val="FootnoteText"/>
        <w:suppressLineNumbers/>
        <w:spacing w:line="210" w:lineRule="exact"/>
        <w:ind w:left="240" w:hanging="240"/>
        <w:jc w:val="both"/>
        <w:rPr>
          <w:rFonts w:asciiTheme="majorBidi" w:hAnsiTheme="majorBidi"/>
          <w:sz w:val="16"/>
          <w:lang w:val="en-GB"/>
          <w:rPrChange w:id="34519" w:author="Christopher Fotheringham" w:date="2021-10-19T23:35:00Z">
            <w:rPr>
              <w:lang w:val="en-US"/>
            </w:rPr>
          </w:rPrChange>
        </w:rPr>
      </w:pPr>
      <w:r w:rsidRPr="00263D45">
        <w:rPr>
          <w:rStyle w:val="FootnoteCharacters"/>
          <w:rFonts w:asciiTheme="majorBidi" w:hAnsiTheme="majorBidi"/>
          <w:sz w:val="16"/>
          <w:lang w:val="en-GB"/>
          <w:rPrChange w:id="34520" w:author="Christopher Fotheringham" w:date="2021-10-19T23:35:00Z">
            <w:rPr>
              <w:rStyle w:val="FootnoteCharacters"/>
            </w:rPr>
          </w:rPrChange>
        </w:rPr>
        <w:footnoteRef/>
      </w:r>
      <w:del w:id="34521" w:author="Christopher Fotheringham" w:date="2021-10-19T23:35:00Z">
        <w:r w:rsidRPr="0071345C">
          <w:rPr>
            <w:sz w:val="18"/>
            <w:szCs w:val="18"/>
            <w:lang w:val="en-US"/>
          </w:rPr>
          <w:tab/>
        </w:r>
      </w:del>
      <w:r w:rsidR="001B1743" w:rsidRPr="00263D45">
        <w:rPr>
          <w:rFonts w:asciiTheme="majorBidi" w:hAnsiTheme="majorBidi"/>
          <w:sz w:val="16"/>
          <w:lang w:val="en-GB"/>
          <w:rPrChange w:id="34522" w:author="Christopher Fotheringham" w:date="2021-10-19T23:35:00Z">
            <w:rPr>
              <w:sz w:val="18"/>
              <w:lang w:val="en-US"/>
            </w:rPr>
          </w:rPrChange>
        </w:rPr>
        <w:t xml:space="preserve"> </w:t>
      </w:r>
      <w:r w:rsidRPr="00263D45">
        <w:rPr>
          <w:rFonts w:asciiTheme="majorBidi" w:hAnsiTheme="majorBidi"/>
          <w:i/>
          <w:sz w:val="16"/>
          <w:lang w:val="en-GB"/>
          <w:rPrChange w:id="34523" w:author="Christopher Fotheringham" w:date="2021-10-19T23:35:00Z">
            <w:rPr>
              <w:i/>
              <w:sz w:val="18"/>
              <w:lang w:val="en-US"/>
            </w:rPr>
          </w:rPrChange>
        </w:rPr>
        <w:t xml:space="preserve">várūtri </w:t>
      </w:r>
      <w:r w:rsidRPr="00263D45">
        <w:rPr>
          <w:rFonts w:asciiTheme="majorBidi" w:hAnsiTheme="majorBidi"/>
          <w:sz w:val="16"/>
          <w:lang w:val="en-GB"/>
          <w:rPrChange w:id="34524" w:author="Christopher Fotheringham" w:date="2021-10-19T23:35:00Z">
            <w:rPr>
              <w:sz w:val="18"/>
              <w:lang w:val="en-US"/>
            </w:rPr>
          </w:rPrChange>
        </w:rPr>
        <w:t>(nom. f. sing.) is one of the appellations of the Goddess.</w:t>
      </w:r>
    </w:p>
  </w:footnote>
  <w:footnote w:id="478">
    <w:p w14:paraId="345B3D53" w14:textId="0ACAC7AE" w:rsidR="00E53EB6" w:rsidRPr="00263D45" w:rsidRDefault="006500F5">
      <w:pPr>
        <w:pStyle w:val="FootnoteText"/>
        <w:suppressLineNumbers/>
        <w:spacing w:line="210" w:lineRule="exact"/>
        <w:ind w:left="240" w:hanging="240"/>
        <w:jc w:val="both"/>
        <w:rPr>
          <w:rFonts w:asciiTheme="majorBidi" w:hAnsiTheme="majorBidi"/>
          <w:lang w:val="en-GB"/>
          <w:rPrChange w:id="34527" w:author="Christopher Fotheringham" w:date="2021-10-19T23:35:00Z">
            <w:rPr>
              <w:lang w:val="en-US"/>
            </w:rPr>
          </w:rPrChange>
        </w:rPr>
      </w:pPr>
      <w:r w:rsidRPr="00263D45">
        <w:rPr>
          <w:rStyle w:val="FootnoteCharacters"/>
          <w:rFonts w:asciiTheme="majorBidi" w:hAnsiTheme="majorBidi"/>
          <w:sz w:val="16"/>
          <w:lang w:val="en-GB"/>
          <w:rPrChange w:id="34528" w:author="Christopher Fotheringham" w:date="2021-10-19T23:35:00Z">
            <w:rPr>
              <w:rStyle w:val="FootnoteCharacters"/>
            </w:rPr>
          </w:rPrChange>
        </w:rPr>
        <w:footnoteRef/>
      </w:r>
      <w:del w:id="34529" w:author="Christopher Fotheringham" w:date="2021-10-19T23:35:00Z">
        <w:r w:rsidRPr="0071345C">
          <w:rPr>
            <w:sz w:val="18"/>
            <w:szCs w:val="18"/>
            <w:lang w:val="en-US"/>
          </w:rPr>
          <w:tab/>
        </w:r>
      </w:del>
      <w:r w:rsidR="001B1743" w:rsidRPr="00263D45">
        <w:rPr>
          <w:rFonts w:asciiTheme="majorBidi" w:hAnsiTheme="majorBidi"/>
          <w:sz w:val="16"/>
          <w:lang w:val="en-GB"/>
          <w:rPrChange w:id="34530" w:author="Christopher Fotheringham" w:date="2021-10-19T23:35:00Z">
            <w:rPr>
              <w:sz w:val="18"/>
              <w:lang w:val="en-US"/>
            </w:rPr>
          </w:rPrChange>
        </w:rPr>
        <w:t xml:space="preserve"> </w:t>
      </w:r>
      <w:r w:rsidRPr="00263D45">
        <w:rPr>
          <w:rFonts w:asciiTheme="majorBidi" w:hAnsiTheme="majorBidi"/>
          <w:i/>
          <w:caps/>
          <w:sz w:val="16"/>
          <w:lang w:val="en-GB"/>
          <w:rPrChange w:id="34531" w:author="Christopher Fotheringham" w:date="2021-10-19T23:35:00Z">
            <w:rPr>
              <w:i/>
              <w:caps/>
              <w:sz w:val="18"/>
              <w:lang w:val="en-US"/>
            </w:rPr>
          </w:rPrChange>
        </w:rPr>
        <w:t>é</w:t>
      </w:r>
      <w:r w:rsidRPr="00263D45">
        <w:rPr>
          <w:rFonts w:asciiTheme="majorBidi" w:hAnsiTheme="majorBidi"/>
          <w:i/>
          <w:sz w:val="16"/>
          <w:lang w:val="en-GB"/>
          <w:rPrChange w:id="34532" w:author="Christopher Fotheringham" w:date="2021-10-19T23:35:00Z">
            <w:rPr>
              <w:i/>
              <w:sz w:val="18"/>
              <w:lang w:val="en-US"/>
            </w:rPr>
          </w:rPrChange>
        </w:rPr>
        <w:t>kadhenubhir</w:t>
      </w:r>
      <w:r w:rsidRPr="00263D45">
        <w:rPr>
          <w:rFonts w:asciiTheme="majorBidi" w:hAnsiTheme="majorBidi"/>
          <w:sz w:val="16"/>
          <w:lang w:val="en-GB"/>
          <w:rPrChange w:id="34533" w:author="Christopher Fotheringham" w:date="2021-10-19T23:35:00Z">
            <w:rPr>
              <w:sz w:val="18"/>
              <w:lang w:val="en-US"/>
            </w:rPr>
          </w:rPrChange>
        </w:rPr>
        <w:t xml:space="preserve"> (instr. m. pl.) from </w:t>
      </w:r>
      <w:r w:rsidRPr="00263D45">
        <w:rPr>
          <w:rFonts w:asciiTheme="majorBidi" w:hAnsiTheme="majorBidi"/>
          <w:i/>
          <w:sz w:val="16"/>
          <w:lang w:val="en-GB"/>
          <w:rPrChange w:id="34534" w:author="Christopher Fotheringham" w:date="2021-10-19T23:35:00Z">
            <w:rPr>
              <w:i/>
              <w:sz w:val="18"/>
              <w:lang w:val="en-US"/>
            </w:rPr>
          </w:rPrChange>
        </w:rPr>
        <w:t xml:space="preserve">ékadhenu- </w:t>
      </w:r>
      <w:r w:rsidRPr="00263D45">
        <w:rPr>
          <w:rFonts w:asciiTheme="majorBidi" w:hAnsiTheme="majorBidi"/>
          <w:sz w:val="16"/>
          <w:lang w:val="en-GB"/>
          <w:rPrChange w:id="34535" w:author="Christopher Fotheringham" w:date="2021-10-19T23:35:00Z">
            <w:rPr>
              <w:sz w:val="18"/>
              <w:lang w:val="en-US"/>
            </w:rPr>
          </w:rPrChange>
        </w:rPr>
        <w:t xml:space="preserve">literally </w:t>
      </w:r>
      <w:del w:id="34536" w:author="Christopher Fotheringham" w:date="2021-10-19T23:35:00Z">
        <w:r w:rsidRPr="0071345C">
          <w:rPr>
            <w:sz w:val="18"/>
            <w:szCs w:val="18"/>
            <w:lang w:val="en-US"/>
          </w:rPr>
          <w:delText>“</w:delText>
        </w:r>
      </w:del>
      <w:r w:rsidRPr="001500F4">
        <w:rPr>
          <w:rFonts w:asciiTheme="majorBidi" w:hAnsiTheme="majorBidi"/>
          <w:i/>
          <w:sz w:val="16"/>
          <w:lang w:val="en-GB"/>
          <w:rPrChange w:id="34537" w:author="Christopher Fotheringham" w:date="2021-10-19T23:35:00Z">
            <w:rPr>
              <w:sz w:val="18"/>
              <w:lang w:val="en-US"/>
            </w:rPr>
          </w:rPrChange>
        </w:rPr>
        <w:t>who possesses the only cow</w:t>
      </w:r>
      <w:del w:id="34538" w:author="Christopher Fotheringham" w:date="2021-10-19T23:35:00Z">
        <w:r w:rsidRPr="0071345C">
          <w:rPr>
            <w:sz w:val="18"/>
            <w:szCs w:val="18"/>
            <w:lang w:val="en-US"/>
          </w:rPr>
          <w:delText>”</w:delText>
        </w:r>
      </w:del>
      <w:r w:rsidRPr="00263D45">
        <w:rPr>
          <w:rFonts w:asciiTheme="majorBidi" w:hAnsiTheme="majorBidi"/>
          <w:sz w:val="16"/>
          <w:lang w:val="en-GB"/>
          <w:rPrChange w:id="34539" w:author="Christopher Fotheringham" w:date="2021-10-19T23:35:00Z">
            <w:rPr>
              <w:sz w:val="18"/>
              <w:lang w:val="en-US"/>
            </w:rPr>
          </w:rPrChange>
        </w:rPr>
        <w:t xml:space="preserve"> </w:t>
      </w:r>
      <w:r w:rsidRPr="00263D45">
        <w:rPr>
          <w:rFonts w:asciiTheme="majorBidi" w:hAnsiTheme="majorBidi"/>
          <w:smallCaps/>
          <w:sz w:val="16"/>
          <w:lang w:val="en-GB"/>
          <w:rPrChange w:id="34540" w:author="Christopher Fotheringham" w:date="2021-10-19T23:35:00Z">
            <w:rPr>
              <w:smallCaps/>
              <w:sz w:val="18"/>
              <w:lang w:val="en-US"/>
            </w:rPr>
          </w:rPrChange>
        </w:rPr>
        <w:t xml:space="preserve">Geldner </w:t>
      </w:r>
      <w:r w:rsidRPr="00263D45">
        <w:rPr>
          <w:rFonts w:asciiTheme="majorBidi" w:hAnsiTheme="majorBidi"/>
          <w:sz w:val="16"/>
          <w:lang w:val="en-GB"/>
          <w:rPrChange w:id="34541" w:author="Christopher Fotheringham" w:date="2021-10-19T23:35:00Z">
            <w:rPr>
              <w:sz w:val="18"/>
              <w:lang w:val="en-US"/>
            </w:rPr>
          </w:rPrChange>
        </w:rPr>
        <w:t>(II 220 n. 5d) “die eine einzige oder eine gemeinsame Milchkuh [die Wunschkuh ?] haben”; here it is used as a proper noun for divine entities otherwise unknown.</w:t>
      </w:r>
    </w:p>
  </w:footnote>
  <w:footnote w:id="479">
    <w:p w14:paraId="2B4C6DD3" w14:textId="2496895F" w:rsidR="00E53EB6" w:rsidRPr="00263D45" w:rsidRDefault="006500F5">
      <w:pPr>
        <w:pStyle w:val="FootnoteText"/>
        <w:suppressLineNumbers/>
        <w:spacing w:line="210" w:lineRule="exact"/>
        <w:ind w:left="240" w:hanging="240"/>
        <w:jc w:val="both"/>
        <w:rPr>
          <w:rFonts w:asciiTheme="majorBidi" w:hAnsiTheme="majorBidi"/>
          <w:sz w:val="16"/>
          <w:lang w:val="en-GB"/>
          <w:rPrChange w:id="34818" w:author="Christopher Fotheringham" w:date="2021-10-19T23:35:00Z">
            <w:rPr>
              <w:lang w:val="en-US"/>
            </w:rPr>
          </w:rPrChange>
        </w:rPr>
      </w:pPr>
      <w:r w:rsidRPr="00263D45">
        <w:rPr>
          <w:rStyle w:val="FootnoteCharacters"/>
          <w:rFonts w:asciiTheme="majorBidi" w:hAnsiTheme="majorBidi"/>
          <w:sz w:val="16"/>
          <w:lang w:val="en-GB"/>
          <w:rPrChange w:id="34819" w:author="Christopher Fotheringham" w:date="2021-10-19T23:35:00Z">
            <w:rPr>
              <w:rStyle w:val="FootnoteCharacters"/>
            </w:rPr>
          </w:rPrChange>
        </w:rPr>
        <w:footnoteRef/>
      </w:r>
      <w:del w:id="34820" w:author="Christopher Fotheringham" w:date="2021-10-19T23:35:00Z">
        <w:r w:rsidRPr="0071345C">
          <w:rPr>
            <w:sz w:val="18"/>
            <w:szCs w:val="18"/>
            <w:lang w:val="en-US"/>
          </w:rPr>
          <w:tab/>
        </w:r>
      </w:del>
      <w:r w:rsidR="0021743C" w:rsidRPr="00263D45">
        <w:rPr>
          <w:rFonts w:asciiTheme="majorBidi" w:hAnsiTheme="majorBidi"/>
          <w:sz w:val="16"/>
          <w:lang w:val="en-GB"/>
          <w:rPrChange w:id="34821" w:author="Christopher Fotheringham" w:date="2021-10-19T23:35:00Z">
            <w:rPr>
              <w:sz w:val="18"/>
              <w:lang w:val="en-US"/>
            </w:rPr>
          </w:rPrChange>
        </w:rPr>
        <w:t xml:space="preserve"> </w:t>
      </w:r>
      <w:r w:rsidRPr="00263D45">
        <w:rPr>
          <w:rFonts w:asciiTheme="majorBidi" w:hAnsiTheme="majorBidi"/>
          <w:sz w:val="16"/>
          <w:lang w:val="en-GB"/>
          <w:rPrChange w:id="34822" w:author="Christopher Fotheringham" w:date="2021-10-19T23:35:00Z">
            <w:rPr>
              <w:sz w:val="18"/>
              <w:lang w:val="en-US"/>
            </w:rPr>
          </w:rPrChange>
        </w:rPr>
        <w:t xml:space="preserve">Appellation of the gods, from </w:t>
      </w:r>
      <w:r w:rsidRPr="00263D45">
        <w:rPr>
          <w:rFonts w:asciiTheme="majorBidi" w:hAnsiTheme="majorBidi"/>
          <w:i/>
          <w:sz w:val="16"/>
          <w:lang w:val="en-GB"/>
          <w:rPrChange w:id="34823" w:author="Christopher Fotheringham" w:date="2021-10-19T23:35:00Z">
            <w:rPr>
              <w:i/>
              <w:sz w:val="18"/>
              <w:lang w:val="en-US"/>
            </w:rPr>
          </w:rPrChange>
        </w:rPr>
        <w:t>vásu-</w:t>
      </w:r>
      <w:r w:rsidR="00ED779E">
        <w:rPr>
          <w:rFonts w:asciiTheme="majorBidi" w:hAnsiTheme="majorBidi"/>
          <w:i/>
          <w:sz w:val="16"/>
          <w:lang w:val="en-GB"/>
          <w:rPrChange w:id="34824" w:author="Christopher Fotheringham" w:date="2021-10-19T23:35:00Z">
            <w:rPr>
              <w:i/>
              <w:sz w:val="18"/>
              <w:lang w:val="en-US"/>
            </w:rPr>
          </w:rPrChange>
        </w:rPr>
        <w:t xml:space="preserve"> </w:t>
      </w:r>
      <w:del w:id="34825"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4826" w:author="Christopher Fotheringham" w:date="2021-10-19T23:35:00Z">
            <w:rPr>
              <w:sz w:val="18"/>
              <w:lang w:val="en-US"/>
            </w:rPr>
          </w:rPrChange>
        </w:rPr>
        <w:t>(m.f.n</w:t>
      </w:r>
      <w:del w:id="34827" w:author="Christopher Fotheringham" w:date="2021-10-19T23:35:00Z">
        <w:r w:rsidRPr="0071345C">
          <w:rPr>
            <w:sz w:val="18"/>
            <w:szCs w:val="18"/>
            <w:lang w:val="en-US"/>
          </w:rPr>
          <w:delText>.) “</w:delText>
        </w:r>
      </w:del>
      <w:ins w:id="34828" w:author="Christopher Fotheringham" w:date="2021-10-19T23:35:00Z">
        <w:r w:rsidRPr="00263D45">
          <w:rPr>
            <w:rFonts w:asciiTheme="majorBidi" w:hAnsiTheme="majorBidi" w:cstheme="majorBidi"/>
            <w:sz w:val="16"/>
            <w:szCs w:val="16"/>
            <w:lang w:val="en-GB"/>
          </w:rPr>
          <w:t>.)</w:t>
        </w:r>
        <w:r w:rsidR="00272EC9">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ins>
      <w:r w:rsidRPr="00272EC9">
        <w:rPr>
          <w:rFonts w:asciiTheme="majorBidi" w:hAnsiTheme="majorBidi"/>
          <w:i/>
          <w:sz w:val="16"/>
          <w:lang w:val="en-GB"/>
          <w:rPrChange w:id="34829" w:author="Christopher Fotheringham" w:date="2021-10-19T23:35:00Z">
            <w:rPr>
              <w:sz w:val="18"/>
              <w:lang w:val="en-US"/>
            </w:rPr>
          </w:rPrChange>
        </w:rPr>
        <w:t>good</w:t>
      </w:r>
      <w:del w:id="34830" w:author="Christopher Fotheringham" w:date="2021-10-19T23:35:00Z">
        <w:r w:rsidRPr="0071345C">
          <w:rPr>
            <w:sz w:val="18"/>
            <w:szCs w:val="18"/>
            <w:lang w:val="en-US"/>
          </w:rPr>
          <w:delText>” (cf.</w:delText>
        </w:r>
      </w:del>
      <w:ins w:id="34831"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4832" w:author="Christopher Fotheringham" w:date="2021-10-19T23:35:00Z">
            <w:rPr>
              <w:sz w:val="18"/>
              <w:lang w:val="en-US"/>
            </w:rPr>
          </w:rPrChange>
        </w:rPr>
        <w:t xml:space="preserve"> </w:t>
      </w:r>
      <w:r w:rsidRPr="00263D45">
        <w:rPr>
          <w:rFonts w:asciiTheme="majorBidi" w:hAnsiTheme="majorBidi"/>
          <w:i/>
          <w:sz w:val="16"/>
          <w:lang w:val="en-GB"/>
          <w:rPrChange w:id="34833" w:author="Christopher Fotheringham" w:date="2021-10-19T23:35:00Z">
            <w:rPr>
              <w:i/>
              <w:sz w:val="18"/>
              <w:lang w:val="en-US"/>
            </w:rPr>
          </w:rPrChange>
        </w:rPr>
        <w:t>vásu-</w:t>
      </w:r>
      <w:r w:rsidRPr="00263D45">
        <w:rPr>
          <w:rFonts w:asciiTheme="majorBidi" w:hAnsiTheme="majorBidi"/>
          <w:sz w:val="16"/>
          <w:lang w:val="en-GB"/>
          <w:rPrChange w:id="34834" w:author="Christopher Fotheringham" w:date="2021-10-19T23:35:00Z">
            <w:rPr>
              <w:sz w:val="18"/>
              <w:lang w:val="en-US"/>
            </w:rPr>
          </w:rPrChange>
        </w:rPr>
        <w:t xml:space="preserve"> (n.) </w:t>
      </w:r>
      <w:del w:id="34835" w:author="Christopher Fotheringham" w:date="2021-10-19T23:35:00Z">
        <w:r w:rsidRPr="0071345C">
          <w:rPr>
            <w:sz w:val="18"/>
            <w:szCs w:val="18"/>
            <w:lang w:val="en-US"/>
          </w:rPr>
          <w:delText>“</w:delText>
        </w:r>
      </w:del>
      <w:r w:rsidRPr="00272EC9">
        <w:rPr>
          <w:rFonts w:asciiTheme="majorBidi" w:hAnsiTheme="majorBidi"/>
          <w:i/>
          <w:sz w:val="16"/>
          <w:lang w:val="en-GB"/>
          <w:rPrChange w:id="34836" w:author="Christopher Fotheringham" w:date="2021-10-19T23:35:00Z">
            <w:rPr>
              <w:sz w:val="18"/>
              <w:lang w:val="en-US"/>
            </w:rPr>
          </w:rPrChange>
        </w:rPr>
        <w:t>well-being</w:t>
      </w:r>
      <w:del w:id="34837" w:author="Christopher Fotheringham" w:date="2021-10-19T23:35:00Z">
        <w:r w:rsidRPr="0071345C">
          <w:rPr>
            <w:sz w:val="18"/>
            <w:szCs w:val="18"/>
            <w:lang w:val="en-US"/>
          </w:rPr>
          <w:delText>”),</w:delText>
        </w:r>
      </w:del>
      <w:ins w:id="34838"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4839" w:author="Christopher Fotheringham" w:date="2021-10-19T23:35:00Z">
            <w:rPr>
              <w:sz w:val="18"/>
              <w:lang w:val="en-US"/>
            </w:rPr>
          </w:rPrChange>
        </w:rPr>
        <w:t xml:space="preserve"> but also a of divine beings consisting of Agni and seven other gods (earth, wind, atmosphere, sun, sky, moon, stars) </w:t>
      </w:r>
      <w:del w:id="34840" w:author="Christopher Fotheringham" w:date="2021-10-19T23:35:00Z">
        <w:r w:rsidRPr="0071345C">
          <w:rPr>
            <w:sz w:val="18"/>
            <w:szCs w:val="18"/>
            <w:lang w:val="en-US"/>
          </w:rPr>
          <w:delText>cf.</w:delText>
        </w:r>
      </w:del>
      <w:ins w:id="3484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4842" w:author="Christopher Fotheringham" w:date="2021-10-19T23:35:00Z">
            <w:rPr>
              <w:sz w:val="18"/>
              <w:lang w:val="en-US"/>
            </w:rPr>
          </w:rPrChange>
        </w:rPr>
        <w:t xml:space="preserve"> </w:t>
      </w:r>
      <w:r w:rsidRPr="00263D45">
        <w:rPr>
          <w:rFonts w:asciiTheme="majorBidi" w:hAnsiTheme="majorBidi"/>
          <w:smallCaps/>
          <w:sz w:val="16"/>
          <w:lang w:val="en-GB"/>
          <w:rPrChange w:id="34843" w:author="Christopher Fotheringham" w:date="2021-10-19T23:35:00Z">
            <w:rPr>
              <w:smallCaps/>
              <w:sz w:val="18"/>
              <w:lang w:val="en-US"/>
            </w:rPr>
          </w:rPrChange>
        </w:rPr>
        <w:t>Gonda</w:t>
      </w:r>
      <w:r w:rsidRPr="00263D45">
        <w:rPr>
          <w:rFonts w:asciiTheme="majorBidi" w:hAnsiTheme="majorBidi"/>
          <w:sz w:val="16"/>
          <w:lang w:val="en-GB"/>
          <w:rPrChange w:id="34844" w:author="Christopher Fotheringham" w:date="2021-10-19T23:35:00Z">
            <w:rPr>
              <w:sz w:val="18"/>
              <w:lang w:val="en-US"/>
            </w:rPr>
          </w:rPrChange>
        </w:rPr>
        <w:t xml:space="preserve"> </w:t>
      </w:r>
      <w:ins w:id="34845" w:author="Christopher Fotheringham" w:date="2021-10-19T23:35:00Z">
        <w:r w:rsidR="004E3A97">
          <w:rPr>
            <w:rFonts w:asciiTheme="majorBidi" w:hAnsiTheme="majorBidi" w:cstheme="majorBidi"/>
            <w:sz w:val="16"/>
            <w:szCs w:val="16"/>
            <w:lang w:val="en-GB"/>
          </w:rPr>
          <w:t>(</w:t>
        </w:r>
      </w:ins>
      <w:r w:rsidRPr="00263D45">
        <w:rPr>
          <w:rFonts w:asciiTheme="majorBidi" w:hAnsiTheme="majorBidi"/>
          <w:sz w:val="16"/>
          <w:lang w:val="en-GB"/>
          <w:rPrChange w:id="34846" w:author="Christopher Fotheringham" w:date="2021-10-19T23:35:00Z">
            <w:rPr>
              <w:sz w:val="18"/>
              <w:lang w:val="en-US"/>
            </w:rPr>
          </w:rPrChange>
        </w:rPr>
        <w:t>1981: 133 n. 14</w:t>
      </w:r>
      <w:del w:id="34847" w:author="Christopher Fotheringham" w:date="2021-10-19T23:35:00Z">
        <w:r w:rsidRPr="0071345C">
          <w:rPr>
            <w:sz w:val="18"/>
            <w:szCs w:val="18"/>
            <w:lang w:val="en-US"/>
          </w:rPr>
          <w:delText>.</w:delText>
        </w:r>
      </w:del>
      <w:ins w:id="34848" w:author="Christopher Fotheringham" w:date="2021-10-19T23:35:00Z">
        <w:r w:rsidR="004E3A97">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80">
    <w:p w14:paraId="2E1DF4DF" w14:textId="53D16B07" w:rsidR="00E53EB6" w:rsidRPr="00263D45" w:rsidRDefault="006500F5">
      <w:pPr>
        <w:pStyle w:val="FootnoteText"/>
        <w:suppressLineNumbers/>
        <w:spacing w:line="210" w:lineRule="exact"/>
        <w:ind w:left="240" w:hanging="240"/>
        <w:jc w:val="both"/>
        <w:rPr>
          <w:rFonts w:asciiTheme="majorBidi" w:hAnsiTheme="majorBidi"/>
          <w:sz w:val="16"/>
          <w:lang w:val="en-GB"/>
          <w:rPrChange w:id="34855" w:author="Christopher Fotheringham" w:date="2021-10-19T23:35:00Z">
            <w:rPr>
              <w:lang w:val="en-US"/>
            </w:rPr>
          </w:rPrChange>
        </w:rPr>
      </w:pPr>
      <w:r w:rsidRPr="00263D45">
        <w:rPr>
          <w:rStyle w:val="FootnoteCharacters"/>
          <w:rFonts w:asciiTheme="majorBidi" w:hAnsiTheme="majorBidi"/>
          <w:sz w:val="16"/>
          <w:lang w:val="en-GB"/>
          <w:rPrChange w:id="34856" w:author="Christopher Fotheringham" w:date="2021-10-19T23:35:00Z">
            <w:rPr>
              <w:rStyle w:val="FootnoteCharacters"/>
            </w:rPr>
          </w:rPrChange>
        </w:rPr>
        <w:footnoteRef/>
      </w:r>
      <w:del w:id="34857" w:author="Christopher Fotheringham" w:date="2021-10-19T23:35:00Z">
        <w:r w:rsidRPr="0071345C">
          <w:rPr>
            <w:sz w:val="18"/>
            <w:szCs w:val="18"/>
            <w:lang w:val="en-US"/>
          </w:rPr>
          <w:tab/>
        </w:r>
      </w:del>
      <w:r w:rsidR="0021743C" w:rsidRPr="00263D45">
        <w:rPr>
          <w:rFonts w:asciiTheme="majorBidi" w:hAnsiTheme="majorBidi"/>
          <w:sz w:val="16"/>
          <w:lang w:val="en-GB"/>
          <w:rPrChange w:id="34858" w:author="Christopher Fotheringham" w:date="2021-10-19T23:35:00Z">
            <w:rPr>
              <w:sz w:val="18"/>
              <w:lang w:val="en-US"/>
            </w:rPr>
          </w:rPrChange>
        </w:rPr>
        <w:t xml:space="preserve"> </w:t>
      </w:r>
      <w:r w:rsidRPr="00263D45">
        <w:rPr>
          <w:rFonts w:asciiTheme="majorBidi" w:hAnsiTheme="majorBidi"/>
          <w:i/>
          <w:sz w:val="16"/>
          <w:lang w:val="en-GB"/>
          <w:rPrChange w:id="34859" w:author="Christopher Fotheringham" w:date="2021-10-19T23:35:00Z">
            <w:rPr>
              <w:i/>
              <w:sz w:val="18"/>
              <w:lang w:val="en-US"/>
            </w:rPr>
          </w:rPrChange>
        </w:rPr>
        <w:t>vanúm</w:t>
      </w:r>
      <w:r w:rsidRPr="00263D45">
        <w:rPr>
          <w:rFonts w:asciiTheme="majorBidi" w:hAnsiTheme="majorBidi"/>
          <w:sz w:val="16"/>
          <w:lang w:val="en-GB"/>
          <w:rPrChange w:id="34860" w:author="Christopher Fotheringham" w:date="2021-10-19T23:35:00Z">
            <w:rPr>
              <w:sz w:val="18"/>
              <w:lang w:val="en-US"/>
            </w:rPr>
          </w:rPrChange>
        </w:rPr>
        <w:t>, whatever it may mean, is in a position central to the two symmetrical propositions and is to be taken in relation to both verbs.</w:t>
      </w:r>
    </w:p>
  </w:footnote>
  <w:footnote w:id="481">
    <w:p w14:paraId="4E47D1D9" w14:textId="15B4CAB6" w:rsidR="00E53EB6" w:rsidRPr="00263D45" w:rsidRDefault="006500F5">
      <w:pPr>
        <w:pStyle w:val="FootnoteText"/>
        <w:suppressLineNumbers/>
        <w:spacing w:line="210" w:lineRule="exact"/>
        <w:ind w:left="240" w:hanging="240"/>
        <w:jc w:val="both"/>
        <w:rPr>
          <w:rFonts w:asciiTheme="majorBidi" w:hAnsiTheme="majorBidi"/>
          <w:lang w:val="en-GB"/>
          <w:rPrChange w:id="34864" w:author="Christopher Fotheringham" w:date="2021-10-19T23:35:00Z">
            <w:rPr>
              <w:lang w:val="en-US"/>
            </w:rPr>
          </w:rPrChange>
        </w:rPr>
      </w:pPr>
      <w:r w:rsidRPr="00263D45">
        <w:rPr>
          <w:rStyle w:val="FootnoteCharacters"/>
          <w:rFonts w:asciiTheme="majorBidi" w:hAnsiTheme="majorBidi"/>
          <w:sz w:val="16"/>
          <w:lang w:val="en-GB"/>
          <w:rPrChange w:id="34865" w:author="Christopher Fotheringham" w:date="2021-10-19T23:35:00Z">
            <w:rPr>
              <w:rStyle w:val="FootnoteCharacters"/>
            </w:rPr>
          </w:rPrChange>
        </w:rPr>
        <w:footnoteRef/>
      </w:r>
      <w:del w:id="34866" w:author="Christopher Fotheringham" w:date="2021-10-19T23:35:00Z">
        <w:r w:rsidRPr="0071345C">
          <w:rPr>
            <w:sz w:val="18"/>
            <w:szCs w:val="18"/>
            <w:lang w:val="en-US"/>
          </w:rPr>
          <w:tab/>
        </w:r>
      </w:del>
      <w:r w:rsidR="0021743C" w:rsidRPr="00263D45">
        <w:rPr>
          <w:rFonts w:asciiTheme="majorBidi" w:hAnsiTheme="majorBidi"/>
          <w:sz w:val="16"/>
          <w:lang w:val="en-GB"/>
          <w:rPrChange w:id="34867" w:author="Christopher Fotheringham" w:date="2021-10-19T23:35:00Z">
            <w:rPr>
              <w:sz w:val="18"/>
              <w:lang w:val="en-US"/>
            </w:rPr>
          </w:rPrChange>
        </w:rPr>
        <w:t xml:space="preserve"> </w:t>
      </w:r>
      <w:r w:rsidRPr="00263D45">
        <w:rPr>
          <w:rFonts w:asciiTheme="majorBidi" w:hAnsiTheme="majorBidi"/>
          <w:sz w:val="16"/>
          <w:lang w:val="en-GB"/>
          <w:rPrChange w:id="34868" w:author="Christopher Fotheringham" w:date="2021-10-19T23:35:00Z">
            <w:rPr>
              <w:sz w:val="18"/>
              <w:lang w:val="en-US"/>
            </w:rPr>
          </w:rPrChange>
        </w:rPr>
        <w:t xml:space="preserve">The many </w:t>
      </w:r>
      <w:r w:rsidRPr="00263D45">
        <w:rPr>
          <w:rFonts w:asciiTheme="majorBidi" w:hAnsiTheme="majorBidi"/>
          <w:i/>
          <w:sz w:val="16"/>
          <w:lang w:val="en-GB"/>
          <w:rPrChange w:id="34869" w:author="Christopher Fotheringham" w:date="2021-10-19T23:35:00Z">
            <w:rPr>
              <w:i/>
              <w:sz w:val="18"/>
              <w:lang w:val="en-US"/>
            </w:rPr>
          </w:rPrChange>
        </w:rPr>
        <w:t xml:space="preserve">vā </w:t>
      </w:r>
      <w:r w:rsidRPr="00263D45">
        <w:rPr>
          <w:rFonts w:asciiTheme="majorBidi" w:hAnsiTheme="majorBidi"/>
          <w:sz w:val="16"/>
          <w:lang w:val="en-GB"/>
          <w:rPrChange w:id="34870" w:author="Christopher Fotheringham" w:date="2021-10-19T23:35:00Z">
            <w:rPr>
              <w:sz w:val="18"/>
              <w:lang w:val="en-US"/>
            </w:rPr>
          </w:rPrChange>
        </w:rPr>
        <w:t>present in the stanza have more the value of a list than of a series of disjunctive elements.</w:t>
      </w:r>
    </w:p>
  </w:footnote>
  <w:footnote w:id="482">
    <w:p w14:paraId="344A4C92" w14:textId="4F62A084" w:rsidR="00E53EB6" w:rsidRPr="00263D45" w:rsidRDefault="006500F5">
      <w:pPr>
        <w:pStyle w:val="FootnoteText"/>
        <w:suppressLineNumbers/>
        <w:spacing w:line="210" w:lineRule="exact"/>
        <w:ind w:left="240" w:hanging="240"/>
        <w:jc w:val="both"/>
        <w:rPr>
          <w:rFonts w:asciiTheme="majorBidi" w:hAnsiTheme="majorBidi"/>
          <w:sz w:val="16"/>
          <w:lang w:val="en-GB"/>
          <w:rPrChange w:id="34972" w:author="Christopher Fotheringham" w:date="2021-10-19T23:35:00Z">
            <w:rPr>
              <w:lang w:val="en-US"/>
            </w:rPr>
          </w:rPrChange>
        </w:rPr>
      </w:pPr>
      <w:r w:rsidRPr="00263D45">
        <w:rPr>
          <w:rStyle w:val="FootnoteCharacters"/>
          <w:rFonts w:asciiTheme="majorBidi" w:hAnsiTheme="majorBidi"/>
          <w:sz w:val="16"/>
          <w:lang w:val="en-GB"/>
          <w:rPrChange w:id="34973" w:author="Christopher Fotheringham" w:date="2021-10-19T23:35:00Z">
            <w:rPr>
              <w:rStyle w:val="FootnoteCharacters"/>
            </w:rPr>
          </w:rPrChange>
        </w:rPr>
        <w:footnoteRef/>
      </w:r>
      <w:del w:id="34974" w:author="Christopher Fotheringham" w:date="2021-10-19T23:35:00Z">
        <w:r w:rsidRPr="0071345C">
          <w:rPr>
            <w:sz w:val="18"/>
            <w:szCs w:val="18"/>
            <w:lang w:val="en-US"/>
          </w:rPr>
          <w:tab/>
        </w:r>
      </w:del>
      <w:r w:rsidR="00BD32F5" w:rsidRPr="00263D45">
        <w:rPr>
          <w:rFonts w:asciiTheme="majorBidi" w:hAnsiTheme="majorBidi"/>
          <w:sz w:val="16"/>
          <w:lang w:val="en-GB"/>
          <w:rPrChange w:id="34975" w:author="Christopher Fotheringham" w:date="2021-10-19T23:35:00Z">
            <w:rPr>
              <w:sz w:val="18"/>
              <w:lang w:val="en-US"/>
            </w:rPr>
          </w:rPrChange>
        </w:rPr>
        <w:t xml:space="preserve"> </w:t>
      </w:r>
      <w:r w:rsidRPr="00263D45">
        <w:rPr>
          <w:rFonts w:asciiTheme="majorBidi" w:hAnsiTheme="majorBidi"/>
          <w:sz w:val="16"/>
          <w:lang w:val="en-GB"/>
          <w:rPrChange w:id="34976" w:author="Christopher Fotheringham" w:date="2021-10-19T23:35:00Z">
            <w:rPr>
              <w:sz w:val="18"/>
              <w:lang w:val="en-US"/>
            </w:rPr>
          </w:rPrChange>
        </w:rPr>
        <w:t xml:space="preserve">The repetition of a term can take on a distributed value, to be understood in this case as </w:t>
      </w:r>
      <w:del w:id="34977" w:author="Christopher Fotheringham" w:date="2021-10-19T23:35:00Z">
        <w:r w:rsidRPr="0071345C">
          <w:rPr>
            <w:sz w:val="18"/>
            <w:szCs w:val="18"/>
            <w:lang w:val="en-US"/>
          </w:rPr>
          <w:delText>“</w:delText>
        </w:r>
      </w:del>
      <w:r w:rsidRPr="00FD6ECF">
        <w:rPr>
          <w:rFonts w:asciiTheme="majorBidi" w:hAnsiTheme="majorBidi"/>
          <w:i/>
          <w:sz w:val="16"/>
          <w:lang w:val="en-GB"/>
          <w:rPrChange w:id="34978" w:author="Christopher Fotheringham" w:date="2021-10-19T23:35:00Z">
            <w:rPr>
              <w:sz w:val="18"/>
              <w:lang w:val="en-US"/>
            </w:rPr>
          </w:rPrChange>
        </w:rPr>
        <w:t>every time that</w:t>
      </w:r>
      <w:del w:id="34979" w:author="Christopher Fotheringham" w:date="2021-10-19T23:35:00Z">
        <w:r w:rsidRPr="0071345C">
          <w:rPr>
            <w:sz w:val="18"/>
            <w:szCs w:val="18"/>
            <w:lang w:val="en-US"/>
          </w:rPr>
          <w:delText xml:space="preserve">” cf. </w:delText>
        </w:r>
      </w:del>
      <w:ins w:id="34980" w:author="Christopher Fotheringham" w:date="2021-10-19T23:35:00Z">
        <w:r w:rsidR="00FD6ECF">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r w:rsidRPr="00263D45">
          <w:rPr>
            <w:rFonts w:asciiTheme="majorBidi" w:hAnsiTheme="majorBidi" w:cstheme="majorBidi"/>
            <w:sz w:val="16"/>
            <w:szCs w:val="16"/>
            <w:lang w:val="en-GB"/>
          </w:rPr>
          <w:t xml:space="preserve"> </w:t>
        </w:r>
        <w:r w:rsidR="00FD6ECF">
          <w:rPr>
            <w:rFonts w:asciiTheme="majorBidi" w:hAnsiTheme="majorBidi" w:cstheme="majorBidi"/>
            <w:sz w:val="16"/>
            <w:szCs w:val="16"/>
            <w:lang w:val="en-GB"/>
          </w:rPr>
          <w:t>(</w:t>
        </w:r>
      </w:ins>
      <w:r w:rsidRPr="00263D45">
        <w:rPr>
          <w:rFonts w:asciiTheme="majorBidi" w:hAnsiTheme="majorBidi"/>
          <w:smallCaps/>
          <w:sz w:val="16"/>
          <w:lang w:val="en-GB"/>
          <w:rPrChange w:id="34981" w:author="Christopher Fotheringham" w:date="2021-10-19T23:35:00Z">
            <w:rPr>
              <w:smallCaps/>
              <w:sz w:val="18"/>
              <w:lang w:val="en-US"/>
            </w:rPr>
          </w:rPrChange>
        </w:rPr>
        <w:t>Withney</w:t>
      </w:r>
      <w:r w:rsidRPr="00263D45">
        <w:rPr>
          <w:rFonts w:asciiTheme="majorBidi" w:hAnsiTheme="majorBidi"/>
          <w:sz w:val="16"/>
          <w:lang w:val="en-GB"/>
          <w:rPrChange w:id="34982" w:author="Christopher Fotheringham" w:date="2021-10-19T23:35:00Z">
            <w:rPr>
              <w:sz w:val="18"/>
              <w:lang w:val="en-US"/>
            </w:rPr>
          </w:rPrChange>
        </w:rPr>
        <w:t xml:space="preserve"> 1888: §1257</w:t>
      </w:r>
      <w:del w:id="34983" w:author="Christopher Fotheringham" w:date="2021-10-19T23:35:00Z">
        <w:r w:rsidRPr="0071345C">
          <w:rPr>
            <w:sz w:val="18"/>
            <w:szCs w:val="18"/>
            <w:lang w:val="en-US"/>
          </w:rPr>
          <w:delText>.</w:delText>
        </w:r>
      </w:del>
      <w:ins w:id="34984" w:author="Christopher Fotheringham" w:date="2021-10-19T23:35:00Z">
        <w:r w:rsidR="00FD6ECF">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83">
    <w:p w14:paraId="2168559B" w14:textId="28ADC236" w:rsidR="00E53EB6" w:rsidRPr="00263D45" w:rsidRDefault="006500F5">
      <w:pPr>
        <w:pStyle w:val="FootnoteText"/>
        <w:suppressLineNumbers/>
        <w:spacing w:line="210" w:lineRule="exact"/>
        <w:ind w:left="240" w:hanging="240"/>
        <w:jc w:val="both"/>
        <w:rPr>
          <w:rFonts w:asciiTheme="majorBidi" w:hAnsiTheme="majorBidi"/>
          <w:sz w:val="16"/>
          <w:lang w:val="en-GB"/>
          <w:rPrChange w:id="35030" w:author="Christopher Fotheringham" w:date="2021-10-19T23:35:00Z">
            <w:rPr>
              <w:lang w:val="en-US"/>
            </w:rPr>
          </w:rPrChange>
        </w:rPr>
      </w:pPr>
      <w:r w:rsidRPr="00263D45">
        <w:rPr>
          <w:rStyle w:val="FootnoteCharacters"/>
          <w:rFonts w:asciiTheme="majorBidi" w:hAnsiTheme="majorBidi"/>
          <w:sz w:val="16"/>
          <w:lang w:val="en-GB"/>
          <w:rPrChange w:id="35031" w:author="Christopher Fotheringham" w:date="2021-10-19T23:35:00Z">
            <w:rPr>
              <w:rStyle w:val="FootnoteCharacters"/>
            </w:rPr>
          </w:rPrChange>
        </w:rPr>
        <w:footnoteRef/>
      </w:r>
      <w:del w:id="35032" w:author="Christopher Fotheringham" w:date="2021-10-19T23:35:00Z">
        <w:r w:rsidRPr="0071345C">
          <w:rPr>
            <w:sz w:val="18"/>
            <w:szCs w:val="18"/>
            <w:lang w:val="en-US"/>
          </w:rPr>
          <w:tab/>
        </w:r>
      </w:del>
      <w:r w:rsidR="00BD32F5" w:rsidRPr="00263D45">
        <w:rPr>
          <w:rFonts w:asciiTheme="majorBidi" w:hAnsiTheme="majorBidi"/>
          <w:sz w:val="16"/>
          <w:lang w:val="en-GB"/>
          <w:rPrChange w:id="35033" w:author="Christopher Fotheringham" w:date="2021-10-19T23:35:00Z">
            <w:rPr>
              <w:sz w:val="18"/>
              <w:lang w:val="en-US"/>
            </w:rPr>
          </w:rPrChange>
        </w:rPr>
        <w:t xml:space="preserve"> </w:t>
      </w:r>
      <w:r w:rsidRPr="00263D45">
        <w:rPr>
          <w:rFonts w:asciiTheme="majorBidi" w:hAnsiTheme="majorBidi"/>
          <w:smallCaps/>
          <w:sz w:val="16"/>
          <w:lang w:val="en-GB"/>
          <w:rPrChange w:id="35034" w:author="Christopher Fotheringham" w:date="2021-10-19T23:35:00Z">
            <w:rPr>
              <w:smallCaps/>
              <w:sz w:val="18"/>
              <w:lang w:val="en-US"/>
            </w:rPr>
          </w:rPrChange>
        </w:rPr>
        <w:t>Geldner</w:t>
      </w:r>
      <w:r w:rsidRPr="00263D45">
        <w:rPr>
          <w:rFonts w:asciiTheme="majorBidi" w:hAnsiTheme="majorBidi"/>
          <w:sz w:val="16"/>
          <w:lang w:val="en-GB"/>
          <w:rPrChange w:id="35035" w:author="Christopher Fotheringham" w:date="2021-10-19T23:35:00Z">
            <w:rPr>
              <w:sz w:val="18"/>
              <w:lang w:val="en-US"/>
            </w:rPr>
          </w:rPrChange>
        </w:rPr>
        <w:t xml:space="preserve"> (III, 343) “wer mit den Beinen ausschreitet, beendet seinen Weg”, and thus according to </w:t>
      </w:r>
      <w:r w:rsidRPr="00263D45">
        <w:rPr>
          <w:rFonts w:asciiTheme="majorBidi" w:hAnsiTheme="majorBidi"/>
          <w:smallCaps/>
          <w:sz w:val="16"/>
          <w:lang w:val="en-GB"/>
          <w:rPrChange w:id="35036" w:author="Christopher Fotheringham" w:date="2021-10-19T23:35:00Z">
            <w:rPr>
              <w:smallCaps/>
              <w:sz w:val="18"/>
              <w:lang w:val="en-US"/>
            </w:rPr>
          </w:rPrChange>
        </w:rPr>
        <w:t>Sani</w:t>
      </w:r>
      <w:r w:rsidRPr="00263D45">
        <w:rPr>
          <w:rFonts w:asciiTheme="majorBidi" w:hAnsiTheme="majorBidi"/>
          <w:sz w:val="16"/>
          <w:lang w:val="en-GB"/>
          <w:rPrChange w:id="35037" w:author="Christopher Fotheringham" w:date="2021-10-19T23:35:00Z">
            <w:rPr>
              <w:sz w:val="18"/>
              <w:lang w:val="en-US"/>
            </w:rPr>
          </w:rPrChange>
        </w:rPr>
        <w:t xml:space="preserve"> (2000: 205) and </w:t>
      </w:r>
      <w:r w:rsidRPr="00263D45">
        <w:rPr>
          <w:rFonts w:asciiTheme="majorBidi" w:hAnsiTheme="majorBidi"/>
          <w:smallCaps/>
          <w:sz w:val="16"/>
          <w:lang w:val="en-GB"/>
          <w:rPrChange w:id="35038" w:author="Christopher Fotheringham" w:date="2021-10-19T23:35:00Z">
            <w:rPr>
              <w:smallCaps/>
              <w:sz w:val="18"/>
              <w:lang w:val="en-US"/>
            </w:rPr>
          </w:rPrChange>
        </w:rPr>
        <w:t>Ambrosini</w:t>
      </w:r>
      <w:r w:rsidRPr="00263D45">
        <w:rPr>
          <w:rFonts w:asciiTheme="majorBidi" w:hAnsiTheme="majorBidi"/>
          <w:sz w:val="16"/>
          <w:lang w:val="en-GB"/>
          <w:rPrChange w:id="35039" w:author="Christopher Fotheringham" w:date="2021-10-19T23:35:00Z">
            <w:rPr>
              <w:sz w:val="18"/>
              <w:lang w:val="en-US"/>
            </w:rPr>
          </w:rPrChange>
        </w:rPr>
        <w:t xml:space="preserve"> (1981: 108), while for </w:t>
      </w:r>
      <w:r w:rsidRPr="00263D45">
        <w:rPr>
          <w:rFonts w:asciiTheme="majorBidi" w:hAnsiTheme="majorBidi"/>
          <w:smallCaps/>
          <w:sz w:val="16"/>
          <w:lang w:val="en-GB"/>
          <w:rPrChange w:id="35040" w:author="Christopher Fotheringham" w:date="2021-10-19T23:35:00Z">
            <w:rPr>
              <w:smallCaps/>
              <w:sz w:val="18"/>
              <w:lang w:val="en-US"/>
            </w:rPr>
          </w:rPrChange>
        </w:rPr>
        <w:t>O’Flaherty</w:t>
      </w:r>
      <w:r w:rsidRPr="00263D45">
        <w:rPr>
          <w:rFonts w:asciiTheme="majorBidi" w:hAnsiTheme="majorBidi"/>
          <w:sz w:val="16"/>
          <w:lang w:val="en-GB"/>
          <w:rPrChange w:id="35041" w:author="Christopher Fotheringham" w:date="2021-10-19T23:35:00Z">
            <w:rPr>
              <w:sz w:val="18"/>
              <w:lang w:val="en-US"/>
            </w:rPr>
          </w:rPrChange>
        </w:rPr>
        <w:t xml:space="preserve"> (1984: 69) it is “the legs that walk put the road behind them”.</w:t>
      </w:r>
    </w:p>
  </w:footnote>
  <w:footnote w:id="484">
    <w:p w14:paraId="3AA8E99C" w14:textId="13F492BB" w:rsidR="00E53EB6" w:rsidRPr="00263D45" w:rsidRDefault="006500F5">
      <w:pPr>
        <w:pStyle w:val="FootnoteText"/>
        <w:suppressLineNumbers/>
        <w:spacing w:line="210" w:lineRule="exact"/>
        <w:ind w:left="240" w:hanging="240"/>
        <w:jc w:val="both"/>
        <w:rPr>
          <w:rFonts w:asciiTheme="majorBidi" w:hAnsiTheme="majorBidi"/>
          <w:sz w:val="16"/>
          <w:lang w:val="en-GB"/>
          <w:rPrChange w:id="35046" w:author="Christopher Fotheringham" w:date="2021-10-19T23:35:00Z">
            <w:rPr>
              <w:lang w:val="en-US"/>
            </w:rPr>
          </w:rPrChange>
        </w:rPr>
      </w:pPr>
      <w:r w:rsidRPr="00263D45">
        <w:rPr>
          <w:rStyle w:val="FootnoteCharacters"/>
          <w:rFonts w:asciiTheme="majorBidi" w:hAnsiTheme="majorBidi"/>
          <w:sz w:val="16"/>
          <w:lang w:val="en-GB"/>
          <w:rPrChange w:id="35047" w:author="Christopher Fotheringham" w:date="2021-10-19T23:35:00Z">
            <w:rPr>
              <w:rStyle w:val="FootnoteCharacters"/>
            </w:rPr>
          </w:rPrChange>
        </w:rPr>
        <w:footnoteRef/>
      </w:r>
      <w:del w:id="35048" w:author="Christopher Fotheringham" w:date="2021-10-19T23:35:00Z">
        <w:r w:rsidRPr="0071345C">
          <w:rPr>
            <w:sz w:val="18"/>
            <w:szCs w:val="18"/>
            <w:lang w:val="en-US"/>
          </w:rPr>
          <w:tab/>
        </w:r>
      </w:del>
      <w:r w:rsidR="00BD32F5" w:rsidRPr="00263D45">
        <w:rPr>
          <w:rFonts w:asciiTheme="majorBidi" w:hAnsiTheme="majorBidi"/>
          <w:sz w:val="16"/>
          <w:lang w:val="en-GB"/>
          <w:rPrChange w:id="35049" w:author="Christopher Fotheringham" w:date="2021-10-19T23:35:00Z">
            <w:rPr>
              <w:sz w:val="18"/>
              <w:lang w:val="en-US"/>
            </w:rPr>
          </w:rPrChange>
        </w:rPr>
        <w:t xml:space="preserve"> </w:t>
      </w:r>
      <w:r w:rsidRPr="00263D45">
        <w:rPr>
          <w:rFonts w:asciiTheme="majorBidi" w:hAnsiTheme="majorBidi"/>
          <w:i/>
          <w:sz w:val="16"/>
          <w:lang w:val="en-GB"/>
          <w:rPrChange w:id="35050" w:author="Christopher Fotheringham" w:date="2021-10-19T23:35:00Z">
            <w:rPr>
              <w:i/>
              <w:sz w:val="18"/>
              <w:lang w:val="en-US"/>
            </w:rPr>
          </w:rPrChange>
        </w:rPr>
        <w:t>vánīyān</w:t>
      </w:r>
      <w:r w:rsidRPr="00263D45">
        <w:rPr>
          <w:rFonts w:asciiTheme="majorBidi" w:hAnsiTheme="majorBidi"/>
          <w:sz w:val="16"/>
          <w:lang w:val="en-GB"/>
          <w:rPrChange w:id="35051" w:author="Christopher Fotheringham" w:date="2021-10-19T23:35:00Z">
            <w:rPr>
              <w:sz w:val="18"/>
              <w:lang w:val="en-US"/>
            </w:rPr>
          </w:rPrChange>
        </w:rPr>
        <w:t xml:space="preserve"> is in a position central to the two symmetrical propositions and is to be taken in relation to both verbs.</w:t>
      </w:r>
    </w:p>
  </w:footnote>
  <w:footnote w:id="485">
    <w:p w14:paraId="7D16D864" w14:textId="7BF57E20" w:rsidR="00E53EB6" w:rsidRPr="00263D45" w:rsidRDefault="006500F5">
      <w:pPr>
        <w:pStyle w:val="FootnoteText"/>
        <w:suppressLineNumbers/>
        <w:spacing w:line="210" w:lineRule="exact"/>
        <w:ind w:left="240" w:hanging="240"/>
        <w:jc w:val="both"/>
        <w:rPr>
          <w:rFonts w:asciiTheme="majorBidi" w:hAnsiTheme="majorBidi"/>
          <w:lang w:val="en-GB"/>
          <w:rPrChange w:id="35100" w:author="Christopher Fotheringham" w:date="2021-10-19T23:35:00Z">
            <w:rPr>
              <w:lang w:val="en-US"/>
            </w:rPr>
          </w:rPrChange>
        </w:rPr>
      </w:pPr>
      <w:r w:rsidRPr="00263D45">
        <w:rPr>
          <w:rStyle w:val="FootnoteCharacters"/>
          <w:rFonts w:asciiTheme="majorBidi" w:hAnsiTheme="majorBidi"/>
          <w:sz w:val="16"/>
          <w:lang w:val="en-GB"/>
          <w:rPrChange w:id="35101" w:author="Christopher Fotheringham" w:date="2021-10-19T23:35:00Z">
            <w:rPr>
              <w:rStyle w:val="FootnoteCharacters"/>
            </w:rPr>
          </w:rPrChange>
        </w:rPr>
        <w:footnoteRef/>
      </w:r>
      <w:del w:id="35102" w:author="Christopher Fotheringham" w:date="2021-10-19T23:35:00Z">
        <w:r w:rsidRPr="0071345C">
          <w:rPr>
            <w:sz w:val="18"/>
            <w:szCs w:val="18"/>
            <w:lang w:val="en-US"/>
          </w:rPr>
          <w:tab/>
        </w:r>
      </w:del>
      <w:r w:rsidR="00BD32F5" w:rsidRPr="00263D45">
        <w:rPr>
          <w:rFonts w:asciiTheme="majorBidi" w:hAnsiTheme="majorBidi"/>
          <w:sz w:val="16"/>
          <w:lang w:val="en-GB"/>
          <w:rPrChange w:id="35103" w:author="Christopher Fotheringham" w:date="2021-10-19T23:35:00Z">
            <w:rPr>
              <w:sz w:val="18"/>
              <w:lang w:val="en-US"/>
            </w:rPr>
          </w:rPrChange>
        </w:rPr>
        <w:t xml:space="preserve"> </w:t>
      </w:r>
      <w:r w:rsidRPr="00263D45">
        <w:rPr>
          <w:rFonts w:asciiTheme="majorBidi" w:hAnsiTheme="majorBidi"/>
          <w:sz w:val="16"/>
          <w:lang w:val="en-GB"/>
          <w:rPrChange w:id="35104" w:author="Christopher Fotheringham" w:date="2021-10-19T23:35:00Z">
            <w:rPr>
              <w:sz w:val="18"/>
              <w:lang w:val="en-US"/>
            </w:rPr>
          </w:rPrChange>
        </w:rPr>
        <w:t>Class of persons not well defined; this term is used not only as proper noun but also as an epithet for the sacrificer and indeed Agni himself (</w:t>
      </w:r>
      <w:del w:id="35105" w:author="Christopher Fotheringham" w:date="2021-10-19T23:35:00Z">
        <w:r w:rsidRPr="0071345C">
          <w:rPr>
            <w:sz w:val="18"/>
            <w:szCs w:val="18"/>
            <w:lang w:val="en-US"/>
          </w:rPr>
          <w:delText>cf.</w:delText>
        </w:r>
      </w:del>
      <w:ins w:id="35106"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107" w:author="Christopher Fotheringham" w:date="2021-10-19T23:35:00Z">
            <w:rPr>
              <w:sz w:val="18"/>
              <w:lang w:val="en-US"/>
            </w:rPr>
          </w:rPrChange>
        </w:rPr>
        <w:t xml:space="preserve"> EWAia: I 234-5); </w:t>
      </w:r>
      <w:r w:rsidRPr="00263D45">
        <w:rPr>
          <w:rFonts w:asciiTheme="majorBidi" w:hAnsiTheme="majorBidi"/>
          <w:smallCaps/>
          <w:sz w:val="16"/>
          <w:lang w:val="en-GB"/>
          <w:rPrChange w:id="35108" w:author="Christopher Fotheringham" w:date="2021-10-19T23:35:00Z">
            <w:rPr>
              <w:smallCaps/>
              <w:sz w:val="18"/>
              <w:lang w:val="en-US"/>
            </w:rPr>
          </w:rPrChange>
        </w:rPr>
        <w:t>Geldner</w:t>
      </w:r>
      <w:r w:rsidRPr="00263D45">
        <w:rPr>
          <w:rFonts w:asciiTheme="majorBidi" w:hAnsiTheme="majorBidi"/>
          <w:sz w:val="16"/>
          <w:lang w:val="en-GB"/>
          <w:rPrChange w:id="35109" w:author="Christopher Fotheringham" w:date="2021-10-19T23:35:00Z">
            <w:rPr>
              <w:sz w:val="18"/>
              <w:lang w:val="en-US"/>
            </w:rPr>
          </w:rPrChange>
        </w:rPr>
        <w:t xml:space="preserve"> </w:t>
      </w:r>
      <w:del w:id="35110" w:author="Christopher Fotheringham" w:date="2021-10-19T23:35:00Z">
        <w:r w:rsidRPr="0071345C">
          <w:rPr>
            <w:sz w:val="18"/>
            <w:szCs w:val="18"/>
            <w:lang w:val="en-US"/>
          </w:rPr>
          <w:delText xml:space="preserve">in </w:delText>
        </w:r>
      </w:del>
      <w:ins w:id="35111" w:author="Christopher Fotheringham" w:date="2021-10-19T23:35:00Z">
        <w:r w:rsidR="00937C53">
          <w:rPr>
            <w:rFonts w:asciiTheme="majorBidi" w:hAnsiTheme="majorBidi" w:cstheme="majorBidi"/>
            <w:sz w:val="16"/>
            <w:szCs w:val="16"/>
            <w:lang w:val="en-GB"/>
          </w:rPr>
          <w:t>(</w:t>
        </w:r>
      </w:ins>
      <w:r w:rsidRPr="00263D45">
        <w:rPr>
          <w:rFonts w:asciiTheme="majorBidi" w:hAnsiTheme="majorBidi"/>
          <w:sz w:val="16"/>
          <w:lang w:val="en-GB"/>
          <w:rPrChange w:id="35112" w:author="Christopher Fotheringham" w:date="2021-10-19T23:35:00Z">
            <w:rPr>
              <w:sz w:val="18"/>
              <w:lang w:val="en-US"/>
            </w:rPr>
          </w:rPrChange>
        </w:rPr>
        <w:t>I 185</w:t>
      </w:r>
      <w:ins w:id="35113" w:author="Christopher Fotheringham" w:date="2021-10-19T23:35:00Z">
        <w:r w:rsidR="00937C53">
          <w:rPr>
            <w:rFonts w:asciiTheme="majorBidi" w:hAnsiTheme="majorBidi" w:cstheme="majorBidi"/>
            <w:sz w:val="16"/>
            <w:szCs w:val="16"/>
            <w:lang w:val="en-GB"/>
          </w:rPr>
          <w:t>)</w:t>
        </w:r>
      </w:ins>
      <w:r w:rsidRPr="00263D45">
        <w:rPr>
          <w:rFonts w:asciiTheme="majorBidi" w:hAnsiTheme="majorBidi"/>
          <w:sz w:val="16"/>
          <w:lang w:val="en-GB"/>
          <w:rPrChange w:id="35114" w:author="Christopher Fotheringham" w:date="2021-10-19T23:35:00Z">
            <w:rPr>
              <w:sz w:val="18"/>
              <w:lang w:val="en-US"/>
            </w:rPr>
          </w:rPrChange>
        </w:rPr>
        <w:t xml:space="preserve"> conjectures that it is the name of a family of priests, although here (II 189) he translates it is a common noun </w:t>
      </w:r>
      <w:del w:id="35115" w:author="Christopher Fotheringham" w:date="2021-10-19T23:35:00Z">
        <w:r w:rsidRPr="0071345C">
          <w:rPr>
            <w:sz w:val="18"/>
            <w:szCs w:val="18"/>
            <w:lang w:val="en-US"/>
          </w:rPr>
          <w:delText>(“</w:delText>
        </w:r>
      </w:del>
      <w:r w:rsidRPr="00B52555">
        <w:rPr>
          <w:rFonts w:asciiTheme="majorBidi" w:hAnsiTheme="majorBidi"/>
          <w:i/>
          <w:sz w:val="16"/>
          <w:lang w:val="en-GB"/>
          <w:rPrChange w:id="35116" w:author="Christopher Fotheringham" w:date="2021-10-19T23:35:00Z">
            <w:rPr>
              <w:sz w:val="18"/>
              <w:lang w:val="en-US"/>
            </w:rPr>
          </w:rPrChange>
        </w:rPr>
        <w:t>Fürbitter</w:t>
      </w:r>
      <w:del w:id="35117" w:author="Christopher Fotheringham" w:date="2021-10-19T23:35:00Z">
        <w:r w:rsidRPr="0071345C">
          <w:rPr>
            <w:sz w:val="18"/>
            <w:szCs w:val="18"/>
            <w:lang w:val="en-US"/>
          </w:rPr>
          <w:delText xml:space="preserve"> (?)”).</w:delText>
        </w:r>
      </w:del>
      <w:ins w:id="35118" w:author="Christopher Fotheringham" w:date="2021-10-19T23:35:00Z">
        <w:r w:rsidRPr="00263D45">
          <w:rPr>
            <w:rFonts w:asciiTheme="majorBidi" w:hAnsiTheme="majorBidi" w:cstheme="majorBidi"/>
            <w:sz w:val="16"/>
            <w:szCs w:val="16"/>
            <w:lang w:val="en-GB"/>
          </w:rPr>
          <w:t>.</w:t>
        </w:r>
      </w:ins>
    </w:p>
  </w:footnote>
  <w:footnote w:id="486">
    <w:p w14:paraId="031BD1D4" w14:textId="6D6B4CE5" w:rsidR="00952524" w:rsidRPr="00263D45" w:rsidRDefault="00952524">
      <w:pPr>
        <w:pStyle w:val="FootnoteText"/>
        <w:rPr>
          <w:rFonts w:asciiTheme="majorBidi" w:hAnsiTheme="majorBidi" w:cstheme="majorBidi"/>
          <w:sz w:val="16"/>
          <w:szCs w:val="16"/>
          <w:lang w:val="en-GB"/>
        </w:rPr>
      </w:pPr>
      <w:ins w:id="35256" w:author="Christopher Fotheringham" w:date="2021-10-19T23:35:00Z">
        <w:r w:rsidRPr="00263D45">
          <w:rPr>
            <w:rStyle w:val="FootnoteReference"/>
            <w:rFonts w:asciiTheme="majorBidi" w:hAnsiTheme="majorBidi" w:cstheme="majorBidi"/>
            <w:sz w:val="16"/>
            <w:szCs w:val="16"/>
            <w:lang w:val="en-GB"/>
          </w:rPr>
          <w:footnoteRef/>
        </w:r>
        <w:r w:rsidRPr="00263D45">
          <w:rPr>
            <w:rFonts w:asciiTheme="majorBidi" w:hAnsiTheme="majorBidi" w:cstheme="majorBidi"/>
            <w:sz w:val="16"/>
            <w:szCs w:val="16"/>
            <w:lang w:val="en-GB"/>
          </w:rPr>
          <w:t xml:space="preserve"> </w:t>
        </w:r>
        <w:r w:rsidRPr="00263D45">
          <w:rPr>
            <w:rStyle w:val="biblio-authorGEN"/>
            <w:rFonts w:asciiTheme="majorBidi" w:hAnsiTheme="majorBidi" w:cstheme="majorBidi"/>
            <w:sz w:val="16"/>
            <w:szCs w:val="16"/>
            <w:lang w:val="en-GB"/>
          </w:rPr>
          <w:t>Böhtlingk-Roth</w:t>
        </w:r>
        <w:r w:rsidRPr="00263D45">
          <w:rPr>
            <w:rFonts w:asciiTheme="majorBidi" w:eastAsia="Arial Unicode MS" w:hAnsiTheme="majorBidi" w:cstheme="majorBidi"/>
            <w:smallCaps/>
            <w:noProof/>
            <w:sz w:val="16"/>
            <w:szCs w:val="16"/>
            <w:lang w:val="en-GB"/>
          </w:rPr>
          <w:t xml:space="preserve"> </w:t>
        </w:r>
        <w:r w:rsidRPr="00263D45">
          <w:rPr>
            <w:rFonts w:asciiTheme="majorBidi" w:eastAsia="Arial Unicode MS" w:hAnsiTheme="majorBidi" w:cstheme="majorBidi"/>
            <w:noProof/>
            <w:sz w:val="16"/>
            <w:szCs w:val="16"/>
            <w:lang w:val="en-GB"/>
          </w:rPr>
          <w:t>(1885-1875: 676) lists, for instance, only the deverbal adjective and the substantive.</w:t>
        </w:r>
      </w:ins>
    </w:p>
  </w:footnote>
  <w:footnote w:id="487">
    <w:p w14:paraId="7078628C" w14:textId="59C85484" w:rsidR="00E53EB6" w:rsidRPr="00263D45" w:rsidRDefault="006500F5">
      <w:pPr>
        <w:pStyle w:val="FootnoteText"/>
        <w:suppressLineNumbers/>
        <w:spacing w:line="210" w:lineRule="exact"/>
        <w:ind w:left="240" w:hanging="240"/>
        <w:jc w:val="both"/>
        <w:rPr>
          <w:rFonts w:asciiTheme="majorBidi" w:hAnsiTheme="majorBidi"/>
          <w:lang w:val="en-GB"/>
          <w:rPrChange w:id="35306" w:author="Christopher Fotheringham" w:date="2021-10-19T23:35:00Z">
            <w:rPr>
              <w:lang w:val="en-US"/>
            </w:rPr>
          </w:rPrChange>
        </w:rPr>
      </w:pPr>
      <w:r w:rsidRPr="00263D45">
        <w:rPr>
          <w:rStyle w:val="FootnoteCharacters"/>
          <w:rFonts w:asciiTheme="majorBidi" w:hAnsiTheme="majorBidi"/>
          <w:sz w:val="16"/>
          <w:lang w:val="en-GB"/>
          <w:rPrChange w:id="35307" w:author="Christopher Fotheringham" w:date="2021-10-19T23:35:00Z">
            <w:rPr>
              <w:rStyle w:val="FootnoteCharacters"/>
            </w:rPr>
          </w:rPrChange>
        </w:rPr>
        <w:footnoteRef/>
      </w:r>
      <w:del w:id="35308" w:author="Christopher Fotheringham" w:date="2021-10-19T23:35:00Z">
        <w:r w:rsidRPr="0071345C">
          <w:rPr>
            <w:sz w:val="22"/>
            <w:lang w:val="en-US"/>
          </w:rPr>
          <w:tab/>
          <w:delText xml:space="preserve"> </w:delText>
        </w:r>
        <w:r w:rsidRPr="0071345C">
          <w:rPr>
            <w:sz w:val="18"/>
            <w:szCs w:val="18"/>
            <w:lang w:val="en-US"/>
          </w:rPr>
          <w:delText>Cf.</w:delText>
        </w:r>
      </w:del>
      <w:ins w:id="35309" w:author="Christopher Fotheringham" w:date="2021-10-19T23:35:00Z">
        <w:r w:rsidR="00447224"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310" w:author="Christopher Fotheringham" w:date="2021-10-19T23:35:00Z">
            <w:rPr>
              <w:sz w:val="18"/>
              <w:lang w:val="en-US"/>
            </w:rPr>
          </w:rPrChange>
        </w:rPr>
        <w:t xml:space="preserve"> AiGr</w:t>
      </w:r>
      <w:del w:id="35311" w:author="Christopher Fotheringham" w:date="2021-10-19T23:35:00Z">
        <w:r w:rsidRPr="0071345C">
          <w:rPr>
            <w:sz w:val="18"/>
            <w:szCs w:val="18"/>
            <w:lang w:val="en-US"/>
          </w:rPr>
          <w:delText xml:space="preserve">: </w:delText>
        </w:r>
      </w:del>
      <w:ins w:id="35312" w:author="Christopher Fotheringham" w:date="2021-10-19T23:35:00Z">
        <w:r w:rsidR="00937C53">
          <w:rPr>
            <w:rFonts w:asciiTheme="majorBidi" w:hAnsiTheme="majorBidi" w:cstheme="majorBidi"/>
            <w:sz w:val="16"/>
            <w:szCs w:val="16"/>
            <w:lang w:val="en-GB"/>
          </w:rPr>
          <w:t xml:space="preserve"> (</w:t>
        </w:r>
      </w:ins>
      <w:r w:rsidRPr="00263D45">
        <w:rPr>
          <w:rFonts w:asciiTheme="majorBidi" w:hAnsiTheme="majorBidi"/>
          <w:sz w:val="16"/>
          <w:lang w:val="en-GB"/>
          <w:rPrChange w:id="35313" w:author="Christopher Fotheringham" w:date="2021-10-19T23:35:00Z">
            <w:rPr>
              <w:sz w:val="18"/>
              <w:lang w:val="en-US"/>
            </w:rPr>
          </w:rPrChange>
        </w:rPr>
        <w:t>II 2 §214</w:t>
      </w:r>
      <w:del w:id="35314" w:author="Christopher Fotheringham" w:date="2021-10-19T23:35:00Z">
        <w:r w:rsidRPr="0071345C">
          <w:rPr>
            <w:sz w:val="18"/>
            <w:szCs w:val="18"/>
            <w:lang w:val="en-US"/>
          </w:rPr>
          <w:delText>.</w:delText>
        </w:r>
      </w:del>
      <w:ins w:id="35315" w:author="Christopher Fotheringham" w:date="2021-10-19T23:35:00Z">
        <w:r w:rsidR="00937C53">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88">
    <w:p w14:paraId="55697631" w14:textId="43466353" w:rsidR="00E53EB6" w:rsidRPr="00263D45" w:rsidRDefault="006500F5">
      <w:pPr>
        <w:pStyle w:val="FootnoteText"/>
        <w:suppressLineNumbers/>
        <w:spacing w:line="210" w:lineRule="exact"/>
        <w:ind w:left="240" w:hanging="240"/>
        <w:jc w:val="both"/>
        <w:rPr>
          <w:rFonts w:asciiTheme="majorBidi" w:hAnsiTheme="majorBidi"/>
          <w:sz w:val="16"/>
          <w:lang w:val="en-GB"/>
          <w:rPrChange w:id="35453" w:author="Christopher Fotheringham" w:date="2021-10-19T23:35:00Z">
            <w:rPr>
              <w:lang w:val="en-US"/>
            </w:rPr>
          </w:rPrChange>
        </w:rPr>
      </w:pPr>
      <w:r w:rsidRPr="00263D45">
        <w:rPr>
          <w:rStyle w:val="FootnoteCharacters"/>
          <w:rFonts w:asciiTheme="majorBidi" w:hAnsiTheme="majorBidi"/>
          <w:sz w:val="16"/>
          <w:lang w:val="en-GB"/>
          <w:rPrChange w:id="35454" w:author="Christopher Fotheringham" w:date="2021-10-19T23:35:00Z">
            <w:rPr>
              <w:rStyle w:val="FootnoteCharacters"/>
            </w:rPr>
          </w:rPrChange>
        </w:rPr>
        <w:footnoteRef/>
      </w:r>
      <w:del w:id="35455" w:author="Christopher Fotheringham" w:date="2021-10-19T23:35:00Z">
        <w:r w:rsidRPr="0071345C">
          <w:rPr>
            <w:sz w:val="18"/>
            <w:szCs w:val="18"/>
            <w:lang w:val="en-US"/>
          </w:rPr>
          <w:tab/>
        </w:r>
      </w:del>
      <w:r w:rsidR="00E761D3" w:rsidRPr="00263D45">
        <w:rPr>
          <w:rFonts w:asciiTheme="majorBidi" w:hAnsiTheme="majorBidi"/>
          <w:sz w:val="16"/>
          <w:lang w:val="en-GB"/>
          <w:rPrChange w:id="35456" w:author="Christopher Fotheringham" w:date="2021-10-19T23:35:00Z">
            <w:rPr>
              <w:sz w:val="18"/>
              <w:lang w:val="en-US"/>
            </w:rPr>
          </w:rPrChange>
        </w:rPr>
        <w:t xml:space="preserve"> </w:t>
      </w:r>
      <w:r w:rsidRPr="00263D45">
        <w:rPr>
          <w:rFonts w:asciiTheme="majorBidi" w:hAnsiTheme="majorBidi"/>
          <w:sz w:val="16"/>
          <w:lang w:val="en-GB"/>
          <w:rPrChange w:id="35457" w:author="Christopher Fotheringham" w:date="2021-10-19T23:35:00Z">
            <w:rPr>
              <w:sz w:val="18"/>
              <w:lang w:val="en-US"/>
            </w:rPr>
          </w:rPrChange>
        </w:rPr>
        <w:t xml:space="preserve">Agni, fire, is by his very nature “endowed with wood” or “characterised by wood”, as is, of course, the chariot, through </w:t>
      </w:r>
      <w:r w:rsidRPr="00263D45">
        <w:rPr>
          <w:rFonts w:asciiTheme="majorBidi" w:hAnsiTheme="majorBidi"/>
          <w:i/>
          <w:sz w:val="16"/>
          <w:lang w:val="en-GB"/>
          <w:rPrChange w:id="35458" w:author="Christopher Fotheringham" w:date="2021-10-19T23:35:00Z">
            <w:rPr>
              <w:i/>
              <w:sz w:val="18"/>
              <w:lang w:val="en-US"/>
            </w:rPr>
          </w:rPrChange>
        </w:rPr>
        <w:t>vanín-</w:t>
      </w:r>
      <w:r w:rsidRPr="00263D45">
        <w:rPr>
          <w:rFonts w:asciiTheme="majorBidi" w:hAnsiTheme="majorBidi"/>
          <w:sz w:val="16"/>
          <w:lang w:val="en-GB"/>
          <w:rPrChange w:id="35459" w:author="Christopher Fotheringham" w:date="2021-10-19T23:35:00Z">
            <w:rPr>
              <w:sz w:val="18"/>
              <w:lang w:val="en-US"/>
            </w:rPr>
          </w:rPrChange>
        </w:rPr>
        <w:t xml:space="preserve"> “having wood” </w:t>
      </w:r>
      <w:del w:id="35460" w:author="Christopher Fotheringham" w:date="2021-10-19T23:35:00Z">
        <w:r w:rsidRPr="0071345C">
          <w:rPr>
            <w:sz w:val="18"/>
            <w:szCs w:val="18"/>
            <w:lang w:val="en-US"/>
          </w:rPr>
          <w:delText>cf.</w:delText>
        </w:r>
      </w:del>
      <w:ins w:id="35461"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462" w:author="Christopher Fotheringham" w:date="2021-10-19T23:35:00Z">
            <w:rPr>
              <w:sz w:val="18"/>
              <w:lang w:val="en-US"/>
            </w:rPr>
          </w:rPrChange>
        </w:rPr>
        <w:t xml:space="preserve"> </w:t>
      </w:r>
      <w:r w:rsidRPr="00263D45">
        <w:rPr>
          <w:rFonts w:asciiTheme="majorBidi" w:hAnsiTheme="majorBidi"/>
          <w:smallCaps/>
          <w:sz w:val="16"/>
          <w:lang w:val="en-GB"/>
          <w:rPrChange w:id="35463" w:author="Christopher Fotheringham" w:date="2021-10-19T23:35:00Z">
            <w:rPr>
              <w:smallCaps/>
              <w:sz w:val="18"/>
              <w:lang w:val="en-US"/>
            </w:rPr>
          </w:rPrChange>
        </w:rPr>
        <w:t>Tucker</w:t>
      </w:r>
      <w:r w:rsidRPr="00263D45">
        <w:rPr>
          <w:rFonts w:asciiTheme="majorBidi" w:hAnsiTheme="majorBidi"/>
          <w:sz w:val="16"/>
          <w:lang w:val="en-GB"/>
          <w:rPrChange w:id="35464" w:author="Christopher Fotheringham" w:date="2021-10-19T23:35:00Z">
            <w:rPr>
              <w:sz w:val="18"/>
              <w:lang w:val="en-US"/>
            </w:rPr>
          </w:rPrChange>
        </w:rPr>
        <w:t xml:space="preserve"> </w:t>
      </w:r>
      <w:ins w:id="35465" w:author="Christopher Fotheringham" w:date="2021-10-19T23:35:00Z">
        <w:r w:rsidR="00AF6F1F">
          <w:rPr>
            <w:rFonts w:asciiTheme="majorBidi" w:hAnsiTheme="majorBidi" w:cstheme="majorBidi"/>
            <w:sz w:val="16"/>
            <w:szCs w:val="16"/>
            <w:lang w:val="en-GB"/>
          </w:rPr>
          <w:t>(</w:t>
        </w:r>
      </w:ins>
      <w:r w:rsidRPr="00263D45">
        <w:rPr>
          <w:rFonts w:asciiTheme="majorBidi" w:hAnsiTheme="majorBidi"/>
          <w:sz w:val="16"/>
          <w:lang w:val="en-GB"/>
          <w:rPrChange w:id="35466" w:author="Christopher Fotheringham" w:date="2021-10-19T23:35:00Z">
            <w:rPr>
              <w:sz w:val="18"/>
              <w:lang w:val="en-US"/>
            </w:rPr>
          </w:rPrChange>
        </w:rPr>
        <w:t>2006</w:t>
      </w:r>
      <w:del w:id="35467" w:author="Christopher Fotheringham" w:date="2021-10-19T23:35:00Z">
        <w:r w:rsidRPr="0071345C">
          <w:rPr>
            <w:sz w:val="18"/>
            <w:szCs w:val="18"/>
            <w:lang w:val="en-US"/>
          </w:rPr>
          <w:delText xml:space="preserve">. </w:delText>
        </w:r>
      </w:del>
      <w:ins w:id="35468" w:author="Christopher Fotheringham" w:date="2021-10-19T23:35:00Z">
        <w:r w:rsidR="00AF6F1F">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00ED779E">
        <w:rPr>
          <w:rFonts w:asciiTheme="majorBidi" w:hAnsiTheme="majorBidi"/>
          <w:sz w:val="16"/>
          <w:lang w:val="en-GB"/>
          <w:rPrChange w:id="35469" w:author="Christopher Fotheringham" w:date="2021-10-19T23:35:00Z">
            <w:rPr>
              <w:sz w:val="18"/>
              <w:lang w:val="en-US"/>
            </w:rPr>
          </w:rPrChange>
        </w:rPr>
        <w:t xml:space="preserve"> </w:t>
      </w:r>
    </w:p>
  </w:footnote>
  <w:footnote w:id="489">
    <w:p w14:paraId="49E80DD7" w14:textId="73270491" w:rsidR="00E53EB6" w:rsidRPr="00263D45" w:rsidRDefault="006500F5">
      <w:pPr>
        <w:pStyle w:val="FootnoteText"/>
        <w:suppressLineNumbers/>
        <w:spacing w:line="210" w:lineRule="exact"/>
        <w:ind w:left="240" w:hanging="240"/>
        <w:jc w:val="both"/>
        <w:rPr>
          <w:rFonts w:asciiTheme="majorBidi" w:hAnsiTheme="majorBidi"/>
          <w:sz w:val="16"/>
          <w:lang w:val="en-GB"/>
          <w:rPrChange w:id="35472" w:author="Christopher Fotheringham" w:date="2021-10-19T23:35:00Z">
            <w:rPr>
              <w:lang w:val="en-US"/>
            </w:rPr>
          </w:rPrChange>
        </w:rPr>
      </w:pPr>
      <w:r w:rsidRPr="00263D45">
        <w:rPr>
          <w:rStyle w:val="FootnoteCharacters"/>
          <w:rFonts w:asciiTheme="majorBidi" w:hAnsiTheme="majorBidi"/>
          <w:sz w:val="16"/>
          <w:lang w:val="en-GB"/>
          <w:rPrChange w:id="35473" w:author="Christopher Fotheringham" w:date="2021-10-19T23:35:00Z">
            <w:rPr>
              <w:rStyle w:val="FootnoteCharacters"/>
            </w:rPr>
          </w:rPrChange>
        </w:rPr>
        <w:footnoteRef/>
      </w:r>
      <w:del w:id="35474" w:author="Christopher Fotheringham" w:date="2021-10-19T23:35:00Z">
        <w:r w:rsidRPr="0071345C">
          <w:rPr>
            <w:sz w:val="18"/>
            <w:szCs w:val="18"/>
            <w:lang w:val="en-US"/>
          </w:rPr>
          <w:tab/>
        </w:r>
      </w:del>
      <w:r w:rsidR="00E761D3" w:rsidRPr="00263D45">
        <w:rPr>
          <w:rFonts w:asciiTheme="majorBidi" w:hAnsiTheme="majorBidi"/>
          <w:sz w:val="16"/>
          <w:lang w:val="en-GB"/>
          <w:rPrChange w:id="35475" w:author="Christopher Fotheringham" w:date="2021-10-19T23:35:00Z">
            <w:rPr>
              <w:sz w:val="18"/>
              <w:lang w:val="en-US"/>
            </w:rPr>
          </w:rPrChange>
        </w:rPr>
        <w:t xml:space="preserve"> </w:t>
      </w:r>
      <w:r w:rsidRPr="00263D45">
        <w:rPr>
          <w:rFonts w:asciiTheme="majorBidi" w:hAnsiTheme="majorBidi"/>
          <w:sz w:val="16"/>
          <w:lang w:val="en-GB"/>
          <w:rPrChange w:id="35476" w:author="Christopher Fotheringham" w:date="2021-10-19T23:35:00Z">
            <w:rPr>
              <w:sz w:val="18"/>
              <w:lang w:val="en-US"/>
            </w:rPr>
          </w:rPrChange>
        </w:rPr>
        <w:t xml:space="preserve">While the first two </w:t>
      </w:r>
      <w:r w:rsidRPr="00263D45">
        <w:rPr>
          <w:rFonts w:asciiTheme="majorBidi" w:hAnsiTheme="majorBidi"/>
          <w:i/>
          <w:sz w:val="16"/>
          <w:lang w:val="en-GB"/>
          <w:rPrChange w:id="35477" w:author="Christopher Fotheringham" w:date="2021-10-19T23:35:00Z">
            <w:rPr>
              <w:i/>
              <w:sz w:val="18"/>
              <w:lang w:val="en-US"/>
            </w:rPr>
          </w:rPrChange>
        </w:rPr>
        <w:t xml:space="preserve">pāda </w:t>
      </w:r>
      <w:r w:rsidRPr="00263D45">
        <w:rPr>
          <w:rFonts w:asciiTheme="majorBidi" w:hAnsiTheme="majorBidi"/>
          <w:sz w:val="16"/>
          <w:lang w:val="en-GB"/>
          <w:rPrChange w:id="35478" w:author="Christopher Fotheringham" w:date="2021-10-19T23:35:00Z">
            <w:rPr>
              <w:sz w:val="18"/>
              <w:lang w:val="en-US"/>
            </w:rPr>
          </w:rPrChange>
        </w:rPr>
        <w:t xml:space="preserve">clearly refer to the chariot of the </w:t>
      </w:r>
      <w:del w:id="35479" w:author="Christopher Fotheringham" w:date="2021-10-19T23:35:00Z">
        <w:r w:rsidRPr="0071345C">
          <w:rPr>
            <w:sz w:val="18"/>
            <w:szCs w:val="18"/>
            <w:lang w:val="en-US"/>
          </w:rPr>
          <w:delText>Aśvin</w:delText>
        </w:r>
      </w:del>
      <w:ins w:id="35480" w:author="Christopher Fotheringham" w:date="2021-10-19T23:35:00Z">
        <w:r w:rsidRPr="00263D45">
          <w:rPr>
            <w:rFonts w:asciiTheme="majorBidi" w:hAnsiTheme="majorBidi" w:cstheme="majorBidi"/>
            <w:sz w:val="16"/>
            <w:szCs w:val="16"/>
            <w:lang w:val="en-GB"/>
          </w:rPr>
          <w:t>Aśvin</w:t>
        </w:r>
        <w:r w:rsidR="00363566">
          <w:rPr>
            <w:rFonts w:asciiTheme="majorBidi" w:hAnsiTheme="majorBidi" w:cstheme="majorBidi"/>
            <w:sz w:val="16"/>
            <w:szCs w:val="16"/>
            <w:lang w:val="en-GB"/>
          </w:rPr>
          <w:t>s</w:t>
        </w:r>
      </w:ins>
      <w:r w:rsidRPr="00263D45">
        <w:rPr>
          <w:rFonts w:asciiTheme="majorBidi" w:hAnsiTheme="majorBidi"/>
          <w:sz w:val="16"/>
          <w:lang w:val="en-GB"/>
          <w:rPrChange w:id="35481" w:author="Christopher Fotheringham" w:date="2021-10-19T23:35:00Z">
            <w:rPr>
              <w:sz w:val="18"/>
              <w:lang w:val="en-US"/>
            </w:rPr>
          </w:rPrChange>
        </w:rPr>
        <w:t>, the second two can be understood as referring to Agni, fire, which has in fact countless forms and heeds the prayers of men. They can, moreover, also refer to the chariot, for Agni is hardly likely to be named in hymns addressed to the Aśvin.</w:t>
      </w:r>
    </w:p>
  </w:footnote>
  <w:footnote w:id="490">
    <w:p w14:paraId="6667DB5A" w14:textId="3F2D3D31" w:rsidR="00E53EB6" w:rsidRPr="00263D45" w:rsidRDefault="006500F5">
      <w:pPr>
        <w:pStyle w:val="FootnoteText"/>
        <w:suppressLineNumbers/>
        <w:spacing w:line="210" w:lineRule="exact"/>
        <w:ind w:left="240" w:hanging="240"/>
        <w:jc w:val="both"/>
        <w:rPr>
          <w:rFonts w:asciiTheme="majorBidi" w:hAnsiTheme="majorBidi"/>
          <w:sz w:val="16"/>
          <w:lang w:val="en-GB"/>
          <w:rPrChange w:id="35530" w:author="Christopher Fotheringham" w:date="2021-10-19T23:35:00Z">
            <w:rPr>
              <w:lang w:val="en-US"/>
            </w:rPr>
          </w:rPrChange>
        </w:rPr>
      </w:pPr>
      <w:r w:rsidRPr="00263D45">
        <w:rPr>
          <w:rStyle w:val="FootnoteCharacters"/>
          <w:rFonts w:asciiTheme="majorBidi" w:hAnsiTheme="majorBidi"/>
          <w:sz w:val="16"/>
          <w:lang w:val="en-GB"/>
          <w:rPrChange w:id="35531" w:author="Christopher Fotheringham" w:date="2021-10-19T23:35:00Z">
            <w:rPr>
              <w:rStyle w:val="FootnoteCharacters"/>
            </w:rPr>
          </w:rPrChange>
        </w:rPr>
        <w:footnoteRef/>
      </w:r>
      <w:del w:id="35532" w:author="Christopher Fotheringham" w:date="2021-10-19T23:35:00Z">
        <w:r w:rsidRPr="0071345C">
          <w:rPr>
            <w:sz w:val="18"/>
            <w:szCs w:val="18"/>
            <w:lang w:val="en-US"/>
          </w:rPr>
          <w:tab/>
        </w:r>
      </w:del>
      <w:r w:rsidR="00E761D3" w:rsidRPr="00263D45">
        <w:rPr>
          <w:rFonts w:asciiTheme="majorBidi" w:hAnsiTheme="majorBidi"/>
          <w:sz w:val="16"/>
          <w:lang w:val="en-GB"/>
          <w:rPrChange w:id="35533" w:author="Christopher Fotheringham" w:date="2021-10-19T23:35:00Z">
            <w:rPr>
              <w:sz w:val="18"/>
              <w:lang w:val="en-US"/>
            </w:rPr>
          </w:rPrChange>
        </w:rPr>
        <w:t xml:space="preserve"> </w:t>
      </w:r>
      <w:r w:rsidRPr="00263D45">
        <w:rPr>
          <w:rFonts w:asciiTheme="majorBidi" w:hAnsiTheme="majorBidi"/>
          <w:sz w:val="16"/>
          <w:lang w:val="en-GB"/>
          <w:rPrChange w:id="35534" w:author="Christopher Fotheringham" w:date="2021-10-19T23:35:00Z">
            <w:rPr>
              <w:sz w:val="18"/>
              <w:lang w:val="en-US"/>
            </w:rPr>
          </w:rPrChange>
        </w:rPr>
        <w:t xml:space="preserve">Made of wood is the bowl into which the clarified butter was poured before being thrown into the fire, through </w:t>
      </w:r>
      <w:r w:rsidRPr="00263D45">
        <w:rPr>
          <w:rFonts w:asciiTheme="majorBidi" w:hAnsiTheme="majorBidi"/>
          <w:i/>
          <w:sz w:val="16"/>
          <w:lang w:val="en-GB"/>
          <w:rPrChange w:id="35535" w:author="Christopher Fotheringham" w:date="2021-10-19T23:35:00Z">
            <w:rPr>
              <w:i/>
              <w:sz w:val="18"/>
              <w:lang w:val="en-US"/>
            </w:rPr>
          </w:rPrChange>
        </w:rPr>
        <w:t>vanín</w:t>
      </w:r>
      <w:del w:id="35536" w:author="Christopher Fotheringham" w:date="2021-10-19T23:35:00Z">
        <w:r w:rsidRPr="0071345C">
          <w:rPr>
            <w:i/>
            <w:sz w:val="18"/>
            <w:szCs w:val="18"/>
            <w:lang w:val="en-US"/>
          </w:rPr>
          <w:delText>-</w:delText>
        </w:r>
        <w:r w:rsidRPr="0071345C">
          <w:rPr>
            <w:sz w:val="18"/>
            <w:szCs w:val="18"/>
            <w:lang w:val="en-US"/>
          </w:rPr>
          <w:delText xml:space="preserve"> “</w:delText>
        </w:r>
      </w:del>
      <w:ins w:id="35537" w:author="Christopher Fotheringham" w:date="2021-10-19T23:35:00Z">
        <w:r w:rsidRPr="00263D45">
          <w:rPr>
            <w:rFonts w:asciiTheme="majorBidi" w:hAnsiTheme="majorBidi" w:cstheme="majorBidi"/>
            <w:i/>
            <w:sz w:val="16"/>
            <w:szCs w:val="16"/>
            <w:lang w:val="en-GB"/>
          </w:rPr>
          <w:t>-</w:t>
        </w:r>
        <w:r w:rsidR="00C845D2">
          <w:rPr>
            <w:rFonts w:asciiTheme="majorBidi" w:hAnsiTheme="majorBidi" w:cstheme="majorBidi"/>
            <w:sz w:val="16"/>
            <w:szCs w:val="16"/>
            <w:lang w:val="en-GB"/>
          </w:rPr>
          <w:t xml:space="preserve">, </w:t>
        </w:r>
      </w:ins>
      <w:r w:rsidRPr="00C845D2">
        <w:rPr>
          <w:rFonts w:asciiTheme="majorBidi" w:hAnsiTheme="majorBidi"/>
          <w:i/>
          <w:sz w:val="16"/>
          <w:lang w:val="en-GB"/>
          <w:rPrChange w:id="35538" w:author="Christopher Fotheringham" w:date="2021-10-19T23:35:00Z">
            <w:rPr>
              <w:sz w:val="18"/>
              <w:lang w:val="en-US"/>
            </w:rPr>
          </w:rPrChange>
        </w:rPr>
        <w:t>having wood</w:t>
      </w:r>
      <w:del w:id="35539" w:author="Christopher Fotheringham" w:date="2021-10-19T23:35:00Z">
        <w:r w:rsidRPr="0071345C">
          <w:rPr>
            <w:sz w:val="18"/>
            <w:szCs w:val="18"/>
            <w:lang w:val="en-US"/>
          </w:rPr>
          <w:delText>” cf.</w:delText>
        </w:r>
      </w:del>
      <w:ins w:id="35540"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541" w:author="Christopher Fotheringham" w:date="2021-10-19T23:35:00Z">
            <w:rPr>
              <w:sz w:val="18"/>
              <w:lang w:val="en-US"/>
            </w:rPr>
          </w:rPrChange>
        </w:rPr>
        <w:t xml:space="preserve"> </w:t>
      </w:r>
      <w:r w:rsidRPr="00263D45">
        <w:rPr>
          <w:rFonts w:asciiTheme="majorBidi" w:hAnsiTheme="majorBidi"/>
          <w:smallCaps/>
          <w:sz w:val="16"/>
          <w:lang w:val="en-GB"/>
          <w:rPrChange w:id="35542" w:author="Christopher Fotheringham" w:date="2021-10-19T23:35:00Z">
            <w:rPr>
              <w:smallCaps/>
              <w:sz w:val="18"/>
              <w:lang w:val="en-US"/>
            </w:rPr>
          </w:rPrChange>
        </w:rPr>
        <w:t>Tucker</w:t>
      </w:r>
      <w:r w:rsidRPr="00263D45">
        <w:rPr>
          <w:rFonts w:asciiTheme="majorBidi" w:hAnsiTheme="majorBidi"/>
          <w:sz w:val="16"/>
          <w:lang w:val="en-GB"/>
          <w:rPrChange w:id="35543" w:author="Christopher Fotheringham" w:date="2021-10-19T23:35:00Z">
            <w:rPr>
              <w:sz w:val="18"/>
              <w:lang w:val="en-US"/>
            </w:rPr>
          </w:rPrChange>
        </w:rPr>
        <w:t xml:space="preserve"> </w:t>
      </w:r>
      <w:ins w:id="35544" w:author="Christopher Fotheringham" w:date="2021-10-19T23:35:00Z">
        <w:r w:rsidR="00C845D2">
          <w:rPr>
            <w:rFonts w:asciiTheme="majorBidi" w:hAnsiTheme="majorBidi" w:cstheme="majorBidi"/>
            <w:sz w:val="16"/>
            <w:szCs w:val="16"/>
            <w:lang w:val="en-GB"/>
          </w:rPr>
          <w:t>(</w:t>
        </w:r>
      </w:ins>
      <w:r w:rsidRPr="00263D45">
        <w:rPr>
          <w:rFonts w:asciiTheme="majorBidi" w:hAnsiTheme="majorBidi"/>
          <w:sz w:val="16"/>
          <w:lang w:val="en-GB"/>
          <w:rPrChange w:id="35545" w:author="Christopher Fotheringham" w:date="2021-10-19T23:35:00Z">
            <w:rPr>
              <w:sz w:val="18"/>
              <w:lang w:val="en-US"/>
            </w:rPr>
          </w:rPrChange>
        </w:rPr>
        <w:t>2006</w:t>
      </w:r>
      <w:del w:id="35546" w:author="Christopher Fotheringham" w:date="2021-10-19T23:35:00Z">
        <w:r w:rsidRPr="0071345C">
          <w:rPr>
            <w:sz w:val="18"/>
            <w:szCs w:val="18"/>
            <w:lang w:val="en-US"/>
          </w:rPr>
          <w:delText xml:space="preserve">. </w:delText>
        </w:r>
      </w:del>
      <w:ins w:id="35547" w:author="Christopher Fotheringham" w:date="2021-10-19T23:35:00Z">
        <w:r w:rsidR="00C845D2">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00ED779E">
        <w:rPr>
          <w:rFonts w:asciiTheme="majorBidi" w:hAnsiTheme="majorBidi"/>
          <w:sz w:val="16"/>
          <w:lang w:val="en-GB"/>
          <w:rPrChange w:id="35548" w:author="Christopher Fotheringham" w:date="2021-10-19T23:35:00Z">
            <w:rPr>
              <w:sz w:val="18"/>
              <w:lang w:val="en-US"/>
            </w:rPr>
          </w:rPrChange>
        </w:rPr>
        <w:t xml:space="preserve"> </w:t>
      </w:r>
    </w:p>
  </w:footnote>
  <w:footnote w:id="491">
    <w:p w14:paraId="3956FB44" w14:textId="1C672648" w:rsidR="00E53EB6" w:rsidRPr="00263D45" w:rsidRDefault="006500F5">
      <w:pPr>
        <w:pStyle w:val="FootnoteText"/>
        <w:suppressLineNumbers/>
        <w:spacing w:line="210" w:lineRule="exact"/>
        <w:ind w:left="240" w:hanging="240"/>
        <w:jc w:val="both"/>
        <w:rPr>
          <w:rFonts w:asciiTheme="majorBidi" w:hAnsiTheme="majorBidi"/>
          <w:sz w:val="16"/>
          <w:lang w:val="en-GB"/>
          <w:rPrChange w:id="35551" w:author="Christopher Fotheringham" w:date="2021-10-19T23:35:00Z">
            <w:rPr>
              <w:lang w:val="en-US"/>
            </w:rPr>
          </w:rPrChange>
        </w:rPr>
      </w:pPr>
      <w:r w:rsidRPr="00263D45">
        <w:rPr>
          <w:rStyle w:val="FootnoteCharacters"/>
          <w:rFonts w:asciiTheme="majorBidi" w:hAnsiTheme="majorBidi"/>
          <w:sz w:val="16"/>
          <w:lang w:val="en-GB"/>
          <w:rPrChange w:id="35552" w:author="Christopher Fotheringham" w:date="2021-10-19T23:35:00Z">
            <w:rPr>
              <w:rStyle w:val="FootnoteCharacters"/>
            </w:rPr>
          </w:rPrChange>
        </w:rPr>
        <w:footnoteRef/>
      </w:r>
      <w:del w:id="35553" w:author="Christopher Fotheringham" w:date="2021-10-19T23:35:00Z">
        <w:r w:rsidRPr="0071345C">
          <w:rPr>
            <w:rFonts w:ascii="Sabon Unicode" w:hAnsi="Sabon Unicode"/>
            <w:sz w:val="18"/>
            <w:szCs w:val="18"/>
            <w:lang w:val="en-US"/>
          </w:rPr>
          <w:tab/>
        </w:r>
      </w:del>
      <w:r w:rsidR="00E761D3" w:rsidRPr="00263D45">
        <w:rPr>
          <w:rFonts w:asciiTheme="majorBidi" w:hAnsiTheme="majorBidi"/>
          <w:sz w:val="16"/>
          <w:lang w:val="en-GB"/>
          <w:rPrChange w:id="35554" w:author="Christopher Fotheringham" w:date="2021-10-19T23:35:00Z">
            <w:rPr>
              <w:rFonts w:ascii="Sabon Unicode" w:hAnsi="Sabon Unicode"/>
              <w:sz w:val="18"/>
              <w:lang w:val="en-US"/>
            </w:rPr>
          </w:rPrChange>
        </w:rPr>
        <w:t xml:space="preserve"> </w:t>
      </w:r>
      <w:r w:rsidRPr="00263D45">
        <w:rPr>
          <w:rFonts w:asciiTheme="majorBidi" w:hAnsiTheme="majorBidi"/>
          <w:i/>
          <w:sz w:val="16"/>
          <w:lang w:val="en-GB"/>
          <w:rPrChange w:id="35555" w:author="Christopher Fotheringham" w:date="2021-10-19T23:35:00Z">
            <w:rPr>
              <w:rFonts w:ascii="Sabon Unicode" w:hAnsi="Sabon Unicode"/>
              <w:i/>
              <w:sz w:val="18"/>
              <w:lang w:val="en-US"/>
            </w:rPr>
          </w:rPrChange>
        </w:rPr>
        <w:t xml:space="preserve">r̥tapsū </w:t>
      </w:r>
      <w:r w:rsidRPr="00263D45">
        <w:rPr>
          <w:rFonts w:asciiTheme="majorBidi" w:hAnsiTheme="majorBidi"/>
          <w:sz w:val="16"/>
          <w:lang w:val="en-GB"/>
          <w:rPrChange w:id="35556" w:author="Christopher Fotheringham" w:date="2021-10-19T23:35:00Z">
            <w:rPr>
              <w:rFonts w:ascii="Sabon Unicode" w:hAnsi="Sabon Unicode"/>
              <w:sz w:val="18"/>
              <w:lang w:val="en-US"/>
            </w:rPr>
          </w:rPrChange>
        </w:rPr>
        <w:t xml:space="preserve">(voc. m. du.) from </w:t>
      </w:r>
      <w:r w:rsidRPr="00263D45">
        <w:rPr>
          <w:rFonts w:asciiTheme="majorBidi" w:hAnsiTheme="majorBidi"/>
          <w:i/>
          <w:sz w:val="16"/>
          <w:lang w:val="en-GB"/>
          <w:rPrChange w:id="35557" w:author="Christopher Fotheringham" w:date="2021-10-19T23:35:00Z">
            <w:rPr>
              <w:rFonts w:ascii="Sabon Unicode" w:hAnsi="Sabon Unicode"/>
              <w:i/>
              <w:sz w:val="18"/>
              <w:lang w:val="en-US"/>
            </w:rPr>
          </w:rPrChange>
        </w:rPr>
        <w:t xml:space="preserve">r̥tapsu- </w:t>
      </w:r>
      <w:r w:rsidRPr="00263D45">
        <w:rPr>
          <w:rFonts w:asciiTheme="majorBidi" w:hAnsiTheme="majorBidi"/>
          <w:sz w:val="16"/>
          <w:lang w:val="en-GB"/>
          <w:rPrChange w:id="35558" w:author="Christopher Fotheringham" w:date="2021-10-19T23:35:00Z">
            <w:rPr>
              <w:rFonts w:ascii="Sabon Unicode" w:hAnsi="Sabon Unicode"/>
              <w:sz w:val="18"/>
              <w:lang w:val="en-US"/>
            </w:rPr>
          </w:rPrChange>
        </w:rPr>
        <w:t xml:space="preserve">(m.f.n.) </w:t>
      </w:r>
      <w:r w:rsidRPr="00263D45">
        <w:rPr>
          <w:rFonts w:asciiTheme="majorBidi" w:hAnsiTheme="majorBidi"/>
          <w:i/>
          <w:sz w:val="16"/>
          <w:lang w:val="en-GB"/>
          <w:rPrChange w:id="35559" w:author="Christopher Fotheringham" w:date="2021-10-19T23:35:00Z">
            <w:rPr>
              <w:rFonts w:ascii="Sabon Unicode" w:hAnsi="Sabon Unicode"/>
              <w:i/>
              <w:sz w:val="18"/>
              <w:lang w:val="en-US"/>
            </w:rPr>
          </w:rPrChange>
        </w:rPr>
        <w:t>bahuvrīhi</w:t>
      </w:r>
      <w:r w:rsidRPr="00263D45">
        <w:rPr>
          <w:rFonts w:asciiTheme="majorBidi" w:hAnsiTheme="majorBidi"/>
          <w:sz w:val="16"/>
          <w:lang w:val="en-GB"/>
          <w:rPrChange w:id="35560" w:author="Christopher Fotheringham" w:date="2021-10-19T23:35:00Z">
            <w:rPr>
              <w:rFonts w:ascii="Sabon Unicode" w:hAnsi="Sabon Unicode"/>
              <w:sz w:val="18"/>
              <w:lang w:val="en-US"/>
            </w:rPr>
          </w:rPrChange>
        </w:rPr>
        <w:t xml:space="preserve"> of </w:t>
      </w:r>
      <w:r w:rsidRPr="00263D45">
        <w:rPr>
          <w:rFonts w:asciiTheme="majorBidi" w:hAnsiTheme="majorBidi"/>
          <w:i/>
          <w:sz w:val="16"/>
          <w:lang w:val="en-GB"/>
          <w:rPrChange w:id="35561" w:author="Christopher Fotheringham" w:date="2021-10-19T23:35:00Z">
            <w:rPr>
              <w:rFonts w:ascii="Sabon Unicode" w:hAnsi="Sabon Unicode"/>
              <w:i/>
              <w:sz w:val="18"/>
              <w:lang w:val="en-US"/>
            </w:rPr>
          </w:rPrChange>
        </w:rPr>
        <w:t>karmadhāraya</w:t>
      </w:r>
      <w:r w:rsidR="005B7DC9">
        <w:rPr>
          <w:rFonts w:asciiTheme="majorBidi" w:hAnsiTheme="majorBidi"/>
          <w:i/>
          <w:sz w:val="16"/>
          <w:lang w:val="en-GB"/>
        </w:rPr>
        <w:t>,</w:t>
      </w:r>
      <w:r w:rsidRPr="00263D45">
        <w:rPr>
          <w:rFonts w:asciiTheme="majorBidi" w:hAnsiTheme="majorBidi"/>
          <w:i/>
          <w:sz w:val="16"/>
          <w:lang w:val="en-GB"/>
          <w:rPrChange w:id="35562" w:author="Christopher Fotheringham" w:date="2021-10-19T23:35:00Z">
            <w:rPr>
              <w:rFonts w:ascii="Sabon Unicode" w:hAnsi="Sabon Unicode"/>
              <w:i/>
              <w:sz w:val="18"/>
              <w:lang w:val="en-US"/>
            </w:rPr>
          </w:rPrChange>
        </w:rPr>
        <w:t xml:space="preserve"> </w:t>
      </w:r>
      <w:del w:id="35563" w:author="Christopher Fotheringham" w:date="2021-10-19T23:35:00Z">
        <w:r w:rsidRPr="0071345C">
          <w:rPr>
            <w:rFonts w:ascii="Sabon Unicode" w:hAnsi="Sabon Unicode"/>
            <w:sz w:val="18"/>
            <w:szCs w:val="18"/>
            <w:lang w:val="en-US"/>
          </w:rPr>
          <w:delText>“</w:delText>
        </w:r>
      </w:del>
      <w:r w:rsidRPr="00E560CE">
        <w:rPr>
          <w:rFonts w:asciiTheme="majorBidi" w:hAnsiTheme="majorBidi"/>
          <w:i/>
          <w:sz w:val="16"/>
          <w:lang w:val="en-GB"/>
          <w:rPrChange w:id="35564" w:author="Christopher Fotheringham" w:date="2021-10-19T23:35:00Z">
            <w:rPr>
              <w:rFonts w:ascii="Sabon Unicode" w:hAnsi="Sabon Unicode"/>
              <w:sz w:val="18"/>
              <w:lang w:val="en-US"/>
            </w:rPr>
          </w:rPrChange>
        </w:rPr>
        <w:t>those whose breath is the truth</w:t>
      </w:r>
      <w:del w:id="35565" w:author="Christopher Fotheringham" w:date="2021-10-19T23:35:00Z">
        <w:r w:rsidRPr="0071345C">
          <w:rPr>
            <w:rFonts w:ascii="Sabon Unicode" w:hAnsi="Sabon Unicode"/>
            <w:sz w:val="18"/>
            <w:szCs w:val="18"/>
            <w:lang w:val="en-US"/>
          </w:rPr>
          <w:delText>”</w:delText>
        </w:r>
      </w:del>
      <w:r w:rsidRPr="00263D45">
        <w:rPr>
          <w:rFonts w:asciiTheme="majorBidi" w:hAnsiTheme="majorBidi"/>
          <w:sz w:val="16"/>
          <w:lang w:val="en-GB"/>
          <w:rPrChange w:id="35566" w:author="Christopher Fotheringham" w:date="2021-10-19T23:35:00Z">
            <w:rPr>
              <w:rFonts w:ascii="Sabon Unicode" w:hAnsi="Sabon Unicode"/>
              <w:sz w:val="18"/>
              <w:lang w:val="en-US"/>
            </w:rPr>
          </w:rPrChange>
        </w:rPr>
        <w:t xml:space="preserve"> from </w:t>
      </w:r>
      <w:r w:rsidRPr="00263D45">
        <w:rPr>
          <w:rFonts w:asciiTheme="majorBidi" w:hAnsiTheme="majorBidi"/>
          <w:i/>
          <w:sz w:val="16"/>
          <w:lang w:val="en-GB"/>
          <w:rPrChange w:id="35567" w:author="Christopher Fotheringham" w:date="2021-10-19T23:35:00Z">
            <w:rPr>
              <w:rFonts w:ascii="Sabon Unicode" w:hAnsi="Sabon Unicode"/>
              <w:i/>
              <w:sz w:val="18"/>
              <w:lang w:val="en-US"/>
            </w:rPr>
          </w:rPrChange>
        </w:rPr>
        <w:t>r̥tá-</w:t>
      </w:r>
      <w:r w:rsidRPr="00263D45">
        <w:rPr>
          <w:rFonts w:asciiTheme="majorBidi" w:hAnsiTheme="majorBidi"/>
          <w:sz w:val="16"/>
          <w:lang w:val="en-GB"/>
          <w:rPrChange w:id="35568" w:author="Christopher Fotheringham" w:date="2021-10-19T23:35:00Z">
            <w:rPr>
              <w:rFonts w:ascii="Sabon Unicode" w:hAnsi="Sabon Unicode"/>
              <w:sz w:val="18"/>
              <w:lang w:val="en-US"/>
            </w:rPr>
          </w:rPrChange>
        </w:rPr>
        <w:t xml:space="preserve"> </w:t>
      </w:r>
      <w:del w:id="35569" w:author="Christopher Fotheringham" w:date="2021-10-19T23:35:00Z">
        <w:r w:rsidRPr="0071345C">
          <w:rPr>
            <w:rFonts w:ascii="Sabon Unicode" w:hAnsi="Sabon Unicode"/>
            <w:sz w:val="18"/>
            <w:szCs w:val="18"/>
            <w:lang w:val="en-US"/>
          </w:rPr>
          <w:delText>“</w:delText>
        </w:r>
      </w:del>
      <w:r w:rsidRPr="00E560CE">
        <w:rPr>
          <w:rFonts w:asciiTheme="majorBidi" w:hAnsiTheme="majorBidi"/>
          <w:i/>
          <w:sz w:val="16"/>
          <w:lang w:val="en-GB"/>
          <w:rPrChange w:id="35570" w:author="Christopher Fotheringham" w:date="2021-10-19T23:35:00Z">
            <w:rPr>
              <w:rFonts w:ascii="Sabon Unicode" w:hAnsi="Sabon Unicode"/>
              <w:sz w:val="18"/>
              <w:lang w:val="en-US"/>
            </w:rPr>
          </w:rPrChange>
        </w:rPr>
        <w:t>order</w:t>
      </w:r>
      <w:r w:rsidRPr="00263D45">
        <w:rPr>
          <w:rFonts w:asciiTheme="majorBidi" w:hAnsiTheme="majorBidi"/>
          <w:sz w:val="16"/>
          <w:lang w:val="en-GB"/>
          <w:rPrChange w:id="35571" w:author="Christopher Fotheringham" w:date="2021-10-19T23:35:00Z">
            <w:rPr>
              <w:rFonts w:ascii="Sabon Unicode" w:hAnsi="Sabon Unicode"/>
              <w:sz w:val="18"/>
              <w:lang w:val="en-US"/>
            </w:rPr>
          </w:rPrChange>
        </w:rPr>
        <w:t xml:space="preserve">, </w:t>
      </w:r>
      <w:r w:rsidRPr="00E560CE">
        <w:rPr>
          <w:rFonts w:asciiTheme="majorBidi" w:hAnsiTheme="majorBidi"/>
          <w:i/>
          <w:sz w:val="16"/>
          <w:lang w:val="en-GB"/>
          <w:rPrChange w:id="35572" w:author="Christopher Fotheringham" w:date="2021-10-19T23:35:00Z">
            <w:rPr>
              <w:rFonts w:ascii="Sabon Unicode" w:hAnsi="Sabon Unicode"/>
              <w:sz w:val="18"/>
              <w:lang w:val="en-US"/>
            </w:rPr>
          </w:rPrChange>
        </w:rPr>
        <w:t>law</w:t>
      </w:r>
      <w:r w:rsidRPr="00263D45">
        <w:rPr>
          <w:rFonts w:asciiTheme="majorBidi" w:hAnsiTheme="majorBidi"/>
          <w:sz w:val="16"/>
          <w:lang w:val="en-GB"/>
          <w:rPrChange w:id="35573" w:author="Christopher Fotheringham" w:date="2021-10-19T23:35:00Z">
            <w:rPr>
              <w:rFonts w:ascii="Sabon Unicode" w:hAnsi="Sabon Unicode"/>
              <w:sz w:val="18"/>
              <w:lang w:val="en-US"/>
            </w:rPr>
          </w:rPrChange>
        </w:rPr>
        <w:t>,</w:t>
      </w:r>
      <w:r w:rsidRPr="00E560CE">
        <w:rPr>
          <w:rFonts w:asciiTheme="majorBidi" w:hAnsiTheme="majorBidi"/>
          <w:i/>
          <w:sz w:val="16"/>
          <w:lang w:val="en-GB"/>
          <w:rPrChange w:id="35574" w:author="Christopher Fotheringham" w:date="2021-10-19T23:35:00Z">
            <w:rPr>
              <w:rFonts w:ascii="Sabon Unicode" w:hAnsi="Sabon Unicode"/>
              <w:sz w:val="18"/>
              <w:lang w:val="en-US"/>
            </w:rPr>
          </w:rPrChange>
        </w:rPr>
        <w:t xml:space="preserve"> truth</w:t>
      </w:r>
      <w:del w:id="35575" w:author="Christopher Fotheringham" w:date="2021-10-19T23:35:00Z">
        <w:r w:rsidRPr="0071345C">
          <w:rPr>
            <w:rFonts w:ascii="Sabon Unicode" w:hAnsi="Sabon Unicode"/>
            <w:sz w:val="18"/>
            <w:szCs w:val="18"/>
            <w:lang w:val="en-US"/>
          </w:rPr>
          <w:delText xml:space="preserve">” </w:delText>
        </w:r>
      </w:del>
      <w:r w:rsidR="00ED779E">
        <w:rPr>
          <w:rFonts w:asciiTheme="majorBidi" w:hAnsiTheme="majorBidi"/>
          <w:sz w:val="16"/>
          <w:lang w:val="en-GB"/>
          <w:rPrChange w:id="35576" w:author="Christopher Fotheringham" w:date="2021-10-19T23:35:00Z">
            <w:rPr>
              <w:rFonts w:ascii="Sabon Unicode" w:hAnsi="Sabon Unicode"/>
              <w:sz w:val="18"/>
              <w:lang w:val="en-US"/>
            </w:rPr>
          </w:rPrChange>
        </w:rPr>
        <w:t xml:space="preserve"> </w:t>
      </w:r>
      <w:r w:rsidRPr="00263D45">
        <w:rPr>
          <w:rFonts w:asciiTheme="majorBidi" w:hAnsiTheme="majorBidi"/>
          <w:sz w:val="16"/>
          <w:lang w:val="en-GB"/>
          <w:rPrChange w:id="35577" w:author="Christopher Fotheringham" w:date="2021-10-19T23:35:00Z">
            <w:rPr>
              <w:rFonts w:ascii="Sabon Unicode" w:hAnsi="Sabon Unicode"/>
              <w:sz w:val="18"/>
              <w:lang w:val="en-US"/>
            </w:rPr>
          </w:rPrChange>
        </w:rPr>
        <w:t xml:space="preserve">and </w:t>
      </w:r>
      <w:r w:rsidRPr="00263D45">
        <w:rPr>
          <w:rFonts w:asciiTheme="majorBidi" w:hAnsiTheme="majorBidi"/>
          <w:i/>
          <w:sz w:val="16"/>
          <w:lang w:val="en-GB"/>
          <w:rPrChange w:id="35578" w:author="Christopher Fotheringham" w:date="2021-10-19T23:35:00Z">
            <w:rPr>
              <w:rFonts w:ascii="Sabon Unicode" w:hAnsi="Sabon Unicode"/>
              <w:i/>
              <w:sz w:val="18"/>
              <w:lang w:val="en-US"/>
            </w:rPr>
          </w:rPrChange>
        </w:rPr>
        <w:t>psu-</w:t>
      </w:r>
      <w:r w:rsidRPr="00263D45">
        <w:rPr>
          <w:rFonts w:asciiTheme="majorBidi" w:hAnsiTheme="majorBidi"/>
          <w:sz w:val="16"/>
          <w:lang w:val="en-GB"/>
          <w:rPrChange w:id="35579" w:author="Christopher Fotheringham" w:date="2021-10-19T23:35:00Z">
            <w:rPr>
              <w:rFonts w:ascii="Sabon Unicode" w:hAnsi="Sabon Unicode"/>
              <w:sz w:val="18"/>
              <w:lang w:val="en-US"/>
            </w:rPr>
          </w:rPrChange>
        </w:rPr>
        <w:t xml:space="preserve"> </w:t>
      </w:r>
      <w:del w:id="35580" w:author="Christopher Fotheringham" w:date="2021-10-19T23:35:00Z">
        <w:r w:rsidRPr="0071345C">
          <w:rPr>
            <w:rFonts w:ascii="Sabon Unicode" w:hAnsi="Sabon Unicode"/>
            <w:sz w:val="18"/>
            <w:szCs w:val="18"/>
            <w:lang w:val="en-US"/>
          </w:rPr>
          <w:delText>“</w:delText>
        </w:r>
      </w:del>
      <w:r w:rsidRPr="003A55FF">
        <w:rPr>
          <w:rFonts w:asciiTheme="majorBidi" w:hAnsiTheme="majorBidi"/>
          <w:i/>
          <w:sz w:val="16"/>
          <w:lang w:val="en-GB"/>
          <w:rPrChange w:id="35581" w:author="Christopher Fotheringham" w:date="2021-10-19T23:35:00Z">
            <w:rPr>
              <w:rFonts w:ascii="Sabon Unicode" w:hAnsi="Sabon Unicode"/>
              <w:sz w:val="18"/>
              <w:lang w:val="en-US"/>
            </w:rPr>
          </w:rPrChange>
        </w:rPr>
        <w:t>breath</w:t>
      </w:r>
      <w:del w:id="35582" w:author="Christopher Fotheringham" w:date="2021-10-19T23:35:00Z">
        <w:r w:rsidRPr="0071345C">
          <w:rPr>
            <w:rFonts w:ascii="Sabon Unicode" w:hAnsi="Sabon Unicode"/>
            <w:sz w:val="18"/>
            <w:szCs w:val="18"/>
            <w:lang w:val="en-US"/>
          </w:rPr>
          <w:delText>” (cf.</w:delText>
        </w:r>
      </w:del>
      <w:ins w:id="35583" w:author="Christopher Fotheringham" w:date="2021-10-19T23:35:00Z">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584" w:author="Christopher Fotheringham" w:date="2021-10-19T23:35:00Z">
            <w:rPr>
              <w:rFonts w:ascii="Sabon Unicode" w:hAnsi="Sabon Unicode"/>
              <w:sz w:val="18"/>
              <w:lang w:val="en-US"/>
            </w:rPr>
          </w:rPrChange>
        </w:rPr>
        <w:t xml:space="preserve"> </w:t>
      </w:r>
      <w:r w:rsidRPr="00263D45">
        <w:rPr>
          <w:rFonts w:asciiTheme="majorBidi" w:hAnsiTheme="majorBidi"/>
          <w:i/>
          <w:sz w:val="16"/>
          <w:lang w:val="en-GB"/>
          <w:rPrChange w:id="35585" w:author="Christopher Fotheringham" w:date="2021-10-19T23:35:00Z">
            <w:rPr>
              <w:rFonts w:ascii="Sabon Unicode" w:hAnsi="Sabon Unicode"/>
              <w:i/>
              <w:sz w:val="18"/>
            </w:rPr>
          </w:rPrChange>
        </w:rPr>
        <w:t>ψῡχη</w:t>
      </w:r>
      <w:r w:rsidRPr="00263D45">
        <w:rPr>
          <w:rFonts w:asciiTheme="majorBidi" w:hAnsiTheme="majorBidi"/>
          <w:i/>
          <w:sz w:val="16"/>
          <w:lang w:val="en-GB"/>
          <w:rPrChange w:id="35586" w:author="Christopher Fotheringham" w:date="2021-10-19T23:35:00Z">
            <w:rPr>
              <w:rFonts w:ascii="Sabon Unicode" w:hAnsi="Sabon Unicode"/>
              <w:i/>
              <w:sz w:val="18"/>
              <w:lang w:val="en-US"/>
            </w:rPr>
          </w:rPrChange>
        </w:rPr>
        <w:t xml:space="preserve">́ </w:t>
      </w:r>
      <w:r w:rsidRPr="00263D45">
        <w:rPr>
          <w:rFonts w:asciiTheme="majorBidi" w:hAnsiTheme="majorBidi"/>
          <w:sz w:val="16"/>
          <w:lang w:val="en-GB"/>
          <w:rPrChange w:id="35587" w:author="Christopher Fotheringham" w:date="2021-10-19T23:35:00Z">
            <w:rPr>
              <w:rFonts w:ascii="Sabon Unicode" w:hAnsi="Sabon Unicode"/>
              <w:sz w:val="18"/>
              <w:lang w:val="en-US"/>
            </w:rPr>
          </w:rPrChange>
        </w:rPr>
        <w:t xml:space="preserve">in Greek), a substantive present only in the </w:t>
      </w:r>
      <w:r w:rsidR="008B4B45" w:rsidRPr="00263D45">
        <w:rPr>
          <w:rFonts w:asciiTheme="majorBidi" w:hAnsiTheme="majorBidi"/>
          <w:sz w:val="16"/>
          <w:lang w:val="en-GB"/>
          <w:rPrChange w:id="35588" w:author="Christopher Fotheringham" w:date="2021-10-19T23:35:00Z">
            <w:rPr>
              <w:rFonts w:ascii="Sabon Unicode" w:hAnsi="Sabon Unicode"/>
              <w:sz w:val="18"/>
              <w:lang w:val="en-US"/>
            </w:rPr>
          </w:rPrChange>
        </w:rPr>
        <w:t xml:space="preserve">R̥gvedic </w:t>
      </w:r>
      <w:r w:rsidRPr="00263D45">
        <w:rPr>
          <w:rFonts w:asciiTheme="majorBidi" w:hAnsiTheme="majorBidi"/>
          <w:sz w:val="16"/>
          <w:lang w:val="en-GB"/>
          <w:rPrChange w:id="35589" w:author="Christopher Fotheringham" w:date="2021-10-19T23:35:00Z">
            <w:rPr>
              <w:rFonts w:ascii="Sabon Unicode" w:hAnsi="Sabon Unicode"/>
              <w:sz w:val="18"/>
              <w:lang w:val="en-US"/>
            </w:rPr>
          </w:rPrChange>
        </w:rPr>
        <w:t>compounds (EWAia: II 199); for interpretation of the term</w:t>
      </w:r>
      <w:r w:rsidRPr="00263D45">
        <w:rPr>
          <w:rFonts w:asciiTheme="majorBidi" w:hAnsiTheme="majorBidi"/>
          <w:i/>
          <w:sz w:val="16"/>
          <w:lang w:val="en-GB"/>
          <w:rPrChange w:id="35590" w:author="Christopher Fotheringham" w:date="2021-10-19T23:35:00Z">
            <w:rPr>
              <w:rFonts w:ascii="Sabon Unicode" w:hAnsi="Sabon Unicode"/>
              <w:i/>
              <w:sz w:val="18"/>
              <w:lang w:val="en-US"/>
            </w:rPr>
          </w:rPrChange>
        </w:rPr>
        <w:t xml:space="preserve"> </w:t>
      </w:r>
      <w:del w:id="35591" w:author="Christopher Fotheringham" w:date="2021-10-19T23:35:00Z">
        <w:r w:rsidRPr="0071345C">
          <w:rPr>
            <w:rFonts w:ascii="Sabon Unicode" w:hAnsi="Sabon Unicode"/>
            <w:sz w:val="18"/>
            <w:szCs w:val="18"/>
            <w:lang w:val="en-US"/>
          </w:rPr>
          <w:delText>cf.</w:delText>
        </w:r>
      </w:del>
      <w:ins w:id="35592"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593" w:author="Christopher Fotheringham" w:date="2021-10-19T23:35:00Z">
            <w:rPr>
              <w:rFonts w:ascii="Sabon Unicode" w:hAnsi="Sabon Unicode"/>
              <w:sz w:val="18"/>
              <w:lang w:val="en-US"/>
            </w:rPr>
          </w:rPrChange>
        </w:rPr>
        <w:t xml:space="preserve"> </w:t>
      </w:r>
      <w:r w:rsidRPr="00263D45">
        <w:rPr>
          <w:rFonts w:asciiTheme="majorBidi" w:hAnsiTheme="majorBidi"/>
          <w:smallCaps/>
          <w:sz w:val="16"/>
          <w:lang w:val="en-GB"/>
          <w:rPrChange w:id="35594" w:author="Christopher Fotheringham" w:date="2021-10-19T23:35:00Z">
            <w:rPr>
              <w:rFonts w:ascii="Sabon Unicode" w:hAnsi="Sabon Unicode"/>
              <w:smallCaps/>
              <w:sz w:val="18"/>
              <w:lang w:val="en-US"/>
            </w:rPr>
          </w:rPrChange>
        </w:rPr>
        <w:t>Renou</w:t>
      </w:r>
      <w:r w:rsidRPr="00263D45">
        <w:rPr>
          <w:rFonts w:asciiTheme="majorBidi" w:hAnsiTheme="majorBidi"/>
          <w:sz w:val="16"/>
          <w:lang w:val="en-GB"/>
          <w:rPrChange w:id="35595" w:author="Christopher Fotheringham" w:date="2021-10-19T23:35:00Z">
            <w:rPr>
              <w:rFonts w:ascii="Sabon Unicode" w:hAnsi="Sabon Unicode"/>
              <w:sz w:val="18"/>
              <w:lang w:val="en-US"/>
            </w:rPr>
          </w:rPrChange>
        </w:rPr>
        <w:t xml:space="preserve"> </w:t>
      </w:r>
      <w:ins w:id="35596" w:author="Christopher Fotheringham" w:date="2021-10-19T23:35:00Z">
        <w:r w:rsidR="00CA76CD">
          <w:rPr>
            <w:rFonts w:asciiTheme="majorBidi" w:hAnsiTheme="majorBidi" w:cstheme="majorBidi"/>
            <w:sz w:val="16"/>
            <w:szCs w:val="16"/>
            <w:lang w:val="en-GB"/>
          </w:rPr>
          <w:t>(</w:t>
        </w:r>
      </w:ins>
      <w:r w:rsidRPr="00263D45">
        <w:rPr>
          <w:rFonts w:asciiTheme="majorBidi" w:hAnsiTheme="majorBidi"/>
          <w:sz w:val="16"/>
          <w:lang w:val="en-GB"/>
          <w:rPrChange w:id="35597" w:author="Christopher Fotheringham" w:date="2021-10-19T23:35:00Z">
            <w:rPr>
              <w:rFonts w:ascii="Sabon Unicode" w:hAnsi="Sabon Unicode"/>
              <w:sz w:val="18"/>
              <w:lang w:val="en-US"/>
            </w:rPr>
          </w:rPrChange>
        </w:rPr>
        <w:t>III 29</w:t>
      </w:r>
      <w:ins w:id="35598" w:author="Christopher Fotheringham" w:date="2021-10-19T23:35:00Z">
        <w:r w:rsidR="00CA76CD">
          <w:rPr>
            <w:rFonts w:asciiTheme="majorBidi" w:hAnsiTheme="majorBidi" w:cstheme="majorBidi"/>
            <w:sz w:val="16"/>
            <w:szCs w:val="16"/>
            <w:lang w:val="en-GB"/>
          </w:rPr>
          <w:t>)</w:t>
        </w:r>
      </w:ins>
      <w:r w:rsidRPr="00263D45">
        <w:rPr>
          <w:rFonts w:asciiTheme="majorBidi" w:hAnsiTheme="majorBidi"/>
          <w:sz w:val="16"/>
          <w:lang w:val="en-GB"/>
          <w:rPrChange w:id="35599" w:author="Christopher Fotheringham" w:date="2021-10-19T23:35:00Z">
            <w:rPr>
              <w:rFonts w:ascii="Sabon Unicode" w:hAnsi="Sabon Unicode"/>
              <w:sz w:val="18"/>
              <w:lang w:val="en-US"/>
            </w:rPr>
          </w:rPrChange>
        </w:rPr>
        <w:t xml:space="preserve"> and </w:t>
      </w:r>
      <w:r w:rsidRPr="00263D45">
        <w:rPr>
          <w:rFonts w:asciiTheme="majorBidi" w:hAnsiTheme="majorBidi"/>
          <w:smallCaps/>
          <w:sz w:val="16"/>
          <w:lang w:val="en-GB"/>
          <w:rPrChange w:id="35600" w:author="Christopher Fotheringham" w:date="2021-10-19T23:35:00Z">
            <w:rPr>
              <w:rFonts w:ascii="Sabon Unicode" w:hAnsi="Sabon Unicode"/>
              <w:smallCaps/>
              <w:sz w:val="18"/>
              <w:lang w:val="en-US"/>
            </w:rPr>
          </w:rPrChange>
        </w:rPr>
        <w:t>Thieme</w:t>
      </w:r>
      <w:r w:rsidRPr="00263D45">
        <w:rPr>
          <w:rFonts w:asciiTheme="majorBidi" w:hAnsiTheme="majorBidi"/>
          <w:sz w:val="16"/>
          <w:lang w:val="en-GB"/>
          <w:rPrChange w:id="35601" w:author="Christopher Fotheringham" w:date="2021-10-19T23:35:00Z">
            <w:rPr>
              <w:rFonts w:ascii="Sabon Unicode" w:hAnsi="Sabon Unicode"/>
              <w:sz w:val="18"/>
              <w:lang w:val="en-US"/>
            </w:rPr>
          </w:rPrChange>
        </w:rPr>
        <w:t xml:space="preserve"> </w:t>
      </w:r>
      <w:ins w:id="35602" w:author="Christopher Fotheringham" w:date="2021-10-19T23:35:00Z">
        <w:r w:rsidR="00CA76CD">
          <w:rPr>
            <w:rFonts w:asciiTheme="majorBidi" w:hAnsiTheme="majorBidi" w:cstheme="majorBidi"/>
            <w:sz w:val="16"/>
            <w:szCs w:val="16"/>
            <w:lang w:val="en-GB"/>
          </w:rPr>
          <w:t>(</w:t>
        </w:r>
      </w:ins>
      <w:r w:rsidRPr="00263D45">
        <w:rPr>
          <w:rFonts w:asciiTheme="majorBidi" w:hAnsiTheme="majorBidi"/>
          <w:sz w:val="16"/>
          <w:lang w:val="en-GB"/>
          <w:rPrChange w:id="35603" w:author="Christopher Fotheringham" w:date="2021-10-19T23:35:00Z">
            <w:rPr>
              <w:rFonts w:ascii="Sabon Unicode" w:hAnsi="Sabon Unicode"/>
              <w:sz w:val="18"/>
              <w:lang w:val="en-US"/>
            </w:rPr>
          </w:rPrChange>
        </w:rPr>
        <w:t>1971: 72-81</w:t>
      </w:r>
      <w:del w:id="35604" w:author="Christopher Fotheringham" w:date="2021-10-19T23:35:00Z">
        <w:r w:rsidRPr="0071345C">
          <w:rPr>
            <w:rFonts w:ascii="Sabon Unicode" w:hAnsi="Sabon Unicode"/>
            <w:sz w:val="18"/>
            <w:szCs w:val="18"/>
            <w:lang w:val="en-US"/>
          </w:rPr>
          <w:delText xml:space="preserve"> in particular</w:delText>
        </w:r>
      </w:del>
      <w:ins w:id="35605" w:author="Christopher Fotheringham" w:date="2021-10-19T23:35:00Z">
        <w:r w:rsidR="00E560CE">
          <w:rPr>
            <w:rFonts w:asciiTheme="majorBidi" w:hAnsiTheme="majorBidi" w:cstheme="majorBidi"/>
            <w:sz w:val="16"/>
            <w:szCs w:val="16"/>
            <w:lang w:val="en-GB"/>
          </w:rPr>
          <w:t>;</w:t>
        </w:r>
      </w:ins>
      <w:r w:rsidRPr="00263D45">
        <w:rPr>
          <w:rFonts w:asciiTheme="majorBidi" w:hAnsiTheme="majorBidi"/>
          <w:sz w:val="16"/>
          <w:lang w:val="en-GB"/>
          <w:rPrChange w:id="35606" w:author="Christopher Fotheringham" w:date="2021-10-19T23:35:00Z">
            <w:rPr>
              <w:rFonts w:ascii="Sabon Unicode" w:hAnsi="Sabon Unicode"/>
              <w:sz w:val="18"/>
              <w:lang w:val="en-US"/>
            </w:rPr>
          </w:rPrChange>
        </w:rPr>
        <w:t xml:space="preserve"> 77-79</w:t>
      </w:r>
      <w:del w:id="35607" w:author="Christopher Fotheringham" w:date="2021-10-19T23:35:00Z">
        <w:r w:rsidRPr="0071345C">
          <w:rPr>
            <w:rFonts w:ascii="Sabon Unicode" w:hAnsi="Sabon Unicode"/>
            <w:sz w:val="18"/>
            <w:szCs w:val="18"/>
            <w:lang w:val="en-US"/>
          </w:rPr>
          <w:delText>.</w:delText>
        </w:r>
      </w:del>
      <w:ins w:id="35608" w:author="Christopher Fotheringham" w:date="2021-10-19T23:35:00Z">
        <w:r w:rsidR="00CA76CD">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5609" w:author="Christopher Fotheringham" w:date="2021-10-19T23:35:00Z">
            <w:rPr>
              <w:rFonts w:ascii="Sabon Unicode" w:hAnsi="Sabon Unicode"/>
              <w:sz w:val="18"/>
              <w:lang w:val="en-US"/>
            </w:rPr>
          </w:rPrChange>
        </w:rPr>
        <w:t xml:space="preserve"> </w:t>
      </w:r>
    </w:p>
  </w:footnote>
  <w:footnote w:id="492">
    <w:p w14:paraId="58F224F0" w14:textId="71DB6051" w:rsidR="00E53EB6" w:rsidRPr="00263D45" w:rsidRDefault="006500F5">
      <w:pPr>
        <w:pStyle w:val="FootnoteText"/>
        <w:suppressLineNumbers/>
        <w:spacing w:line="210" w:lineRule="exact"/>
        <w:ind w:left="240" w:hanging="240"/>
        <w:jc w:val="both"/>
        <w:rPr>
          <w:rFonts w:asciiTheme="majorBidi" w:hAnsiTheme="majorBidi"/>
          <w:sz w:val="16"/>
          <w:lang w:val="en-GB"/>
          <w:rPrChange w:id="35648" w:author="Christopher Fotheringham" w:date="2021-10-19T23:35:00Z">
            <w:rPr>
              <w:lang w:val="en-US"/>
            </w:rPr>
          </w:rPrChange>
        </w:rPr>
      </w:pPr>
      <w:r w:rsidRPr="00263D45">
        <w:rPr>
          <w:rStyle w:val="FootnoteCharacters"/>
          <w:rFonts w:asciiTheme="majorBidi" w:hAnsiTheme="majorBidi"/>
          <w:sz w:val="16"/>
          <w:lang w:val="en-GB"/>
          <w:rPrChange w:id="35649" w:author="Christopher Fotheringham" w:date="2021-10-19T23:35:00Z">
            <w:rPr>
              <w:rStyle w:val="FootnoteCharacters"/>
            </w:rPr>
          </w:rPrChange>
        </w:rPr>
        <w:footnoteRef/>
      </w:r>
      <w:del w:id="35650" w:author="Christopher Fotheringham" w:date="2021-10-19T23:35:00Z">
        <w:r w:rsidRPr="0071345C">
          <w:rPr>
            <w:sz w:val="18"/>
            <w:szCs w:val="18"/>
            <w:lang w:val="en-US"/>
          </w:rPr>
          <w:tab/>
        </w:r>
      </w:del>
      <w:r w:rsidR="00E761D3" w:rsidRPr="00263D45">
        <w:rPr>
          <w:rFonts w:asciiTheme="majorBidi" w:hAnsiTheme="majorBidi"/>
          <w:sz w:val="16"/>
          <w:lang w:val="en-GB"/>
          <w:rPrChange w:id="35651" w:author="Christopher Fotheringham" w:date="2021-10-19T23:35:00Z">
            <w:rPr>
              <w:sz w:val="18"/>
              <w:lang w:val="en-US"/>
            </w:rPr>
          </w:rPrChange>
        </w:rPr>
        <w:t xml:space="preserve"> </w:t>
      </w:r>
      <w:r w:rsidRPr="00263D45">
        <w:rPr>
          <w:rFonts w:asciiTheme="majorBidi" w:hAnsiTheme="majorBidi"/>
          <w:i/>
          <w:sz w:val="16"/>
          <w:lang w:val="en-GB"/>
          <w:rPrChange w:id="35652" w:author="Christopher Fotheringham" w:date="2021-10-19T23:35:00Z">
            <w:rPr>
              <w:i/>
              <w:sz w:val="18"/>
              <w:lang w:val="en-US"/>
            </w:rPr>
          </w:rPrChange>
        </w:rPr>
        <w:t>dyumnā́ni</w:t>
      </w:r>
      <w:r w:rsidRPr="00263D45">
        <w:rPr>
          <w:rFonts w:asciiTheme="majorBidi" w:hAnsiTheme="majorBidi"/>
          <w:sz w:val="16"/>
          <w:lang w:val="en-GB"/>
          <w:rPrChange w:id="35653" w:author="Christopher Fotheringham" w:date="2021-10-19T23:35:00Z">
            <w:rPr>
              <w:sz w:val="18"/>
              <w:lang w:val="en-US"/>
            </w:rPr>
          </w:rPrChange>
        </w:rPr>
        <w:t xml:space="preserve"> (nom. n. pl.) from </w:t>
      </w:r>
      <w:r w:rsidRPr="00263D45">
        <w:rPr>
          <w:rFonts w:asciiTheme="majorBidi" w:hAnsiTheme="majorBidi"/>
          <w:i/>
          <w:sz w:val="16"/>
          <w:lang w:val="en-GB"/>
          <w:rPrChange w:id="35654" w:author="Christopher Fotheringham" w:date="2021-10-19T23:35:00Z">
            <w:rPr>
              <w:i/>
              <w:sz w:val="18"/>
              <w:lang w:val="en-US"/>
            </w:rPr>
          </w:rPrChange>
        </w:rPr>
        <w:t>dyumná</w:t>
      </w:r>
      <w:del w:id="35655" w:author="Christopher Fotheringham" w:date="2021-10-19T23:35:00Z">
        <w:r w:rsidRPr="0071345C">
          <w:rPr>
            <w:i/>
            <w:sz w:val="18"/>
            <w:szCs w:val="18"/>
            <w:lang w:val="en-US"/>
          </w:rPr>
          <w:delText xml:space="preserve">- </w:delText>
        </w:r>
        <w:r w:rsidRPr="0071345C">
          <w:rPr>
            <w:sz w:val="18"/>
            <w:szCs w:val="18"/>
            <w:lang w:val="en-US"/>
          </w:rPr>
          <w:delText xml:space="preserve"> “</w:delText>
        </w:r>
      </w:del>
      <w:ins w:id="35656" w:author="Christopher Fotheringham" w:date="2021-10-19T23:35:00Z">
        <w:r w:rsidRPr="00263D45">
          <w:rPr>
            <w:rFonts w:asciiTheme="majorBidi" w:hAnsiTheme="majorBidi" w:cstheme="majorBidi"/>
            <w:i/>
            <w:sz w:val="16"/>
            <w:szCs w:val="16"/>
            <w:lang w:val="en-GB"/>
          </w:rPr>
          <w:t>-</w:t>
        </w:r>
        <w:r w:rsidR="003A55FF">
          <w:rPr>
            <w:rFonts w:asciiTheme="majorBidi" w:hAnsiTheme="majorBidi" w:cstheme="majorBidi"/>
            <w:iCs/>
            <w:sz w:val="16"/>
            <w:szCs w:val="16"/>
            <w:lang w:val="en-GB"/>
          </w:rPr>
          <w:t>,</w:t>
        </w:r>
        <w:r w:rsidR="00ED779E">
          <w:rPr>
            <w:rFonts w:asciiTheme="majorBidi" w:hAnsiTheme="majorBidi" w:cstheme="majorBidi"/>
            <w:i/>
            <w:sz w:val="16"/>
            <w:szCs w:val="16"/>
            <w:lang w:val="en-GB"/>
          </w:rPr>
          <w:t xml:space="preserve"> </w:t>
        </w:r>
      </w:ins>
      <w:r w:rsidRPr="003A55FF">
        <w:rPr>
          <w:rFonts w:asciiTheme="majorBidi" w:hAnsiTheme="majorBidi"/>
          <w:i/>
          <w:sz w:val="16"/>
          <w:lang w:val="en-GB"/>
          <w:rPrChange w:id="35657" w:author="Christopher Fotheringham" w:date="2021-10-19T23:35:00Z">
            <w:rPr>
              <w:sz w:val="18"/>
              <w:lang w:val="en-US"/>
            </w:rPr>
          </w:rPrChange>
        </w:rPr>
        <w:t>splendour</w:t>
      </w:r>
      <w:r w:rsidRPr="00263D45">
        <w:rPr>
          <w:rFonts w:asciiTheme="majorBidi" w:hAnsiTheme="majorBidi"/>
          <w:sz w:val="16"/>
          <w:lang w:val="en-GB"/>
          <w:rPrChange w:id="35658" w:author="Christopher Fotheringham" w:date="2021-10-19T23:35:00Z">
            <w:rPr>
              <w:sz w:val="18"/>
              <w:lang w:val="en-US"/>
            </w:rPr>
          </w:rPrChange>
        </w:rPr>
        <w:t xml:space="preserve">, </w:t>
      </w:r>
      <w:r w:rsidRPr="003A55FF">
        <w:rPr>
          <w:rFonts w:asciiTheme="majorBidi" w:hAnsiTheme="majorBidi"/>
          <w:i/>
          <w:sz w:val="16"/>
          <w:lang w:val="en-GB"/>
          <w:rPrChange w:id="35659" w:author="Christopher Fotheringham" w:date="2021-10-19T23:35:00Z">
            <w:rPr>
              <w:sz w:val="18"/>
              <w:lang w:val="en-US"/>
            </w:rPr>
          </w:rPrChange>
        </w:rPr>
        <w:t>light</w:t>
      </w:r>
      <w:del w:id="35660" w:author="Christopher Fotheringham" w:date="2021-10-19T23:35:00Z">
        <w:r w:rsidRPr="0071345C">
          <w:rPr>
            <w:sz w:val="18"/>
            <w:szCs w:val="18"/>
            <w:lang w:val="en-US"/>
          </w:rPr>
          <w:delText>”,</w:delText>
        </w:r>
      </w:del>
      <w:ins w:id="35661"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5662" w:author="Christopher Fotheringham" w:date="2021-10-19T23:35:00Z">
            <w:rPr>
              <w:sz w:val="18"/>
              <w:lang w:val="en-US"/>
            </w:rPr>
          </w:rPrChange>
        </w:rPr>
        <w:t xml:space="preserve"> but also </w:t>
      </w:r>
      <w:del w:id="35663" w:author="Christopher Fotheringham" w:date="2021-10-19T23:35:00Z">
        <w:r w:rsidRPr="0071345C">
          <w:rPr>
            <w:sz w:val="18"/>
            <w:szCs w:val="18"/>
            <w:lang w:val="en-US"/>
          </w:rPr>
          <w:delText>“</w:delText>
        </w:r>
      </w:del>
      <w:r w:rsidRPr="003A55FF">
        <w:rPr>
          <w:rFonts w:asciiTheme="majorBidi" w:hAnsiTheme="majorBidi"/>
          <w:i/>
          <w:sz w:val="16"/>
          <w:lang w:val="en-GB"/>
          <w:rPrChange w:id="35664" w:author="Christopher Fotheringham" w:date="2021-10-19T23:35:00Z">
            <w:rPr>
              <w:sz w:val="18"/>
              <w:lang w:val="en-US"/>
            </w:rPr>
          </w:rPrChange>
        </w:rPr>
        <w:t>power</w:t>
      </w:r>
      <w:del w:id="35665" w:author="Christopher Fotheringham" w:date="2021-10-19T23:35:00Z">
        <w:r w:rsidRPr="0071345C">
          <w:rPr>
            <w:sz w:val="18"/>
            <w:szCs w:val="18"/>
            <w:lang w:val="en-US"/>
          </w:rPr>
          <w:delText>”, “</w:delText>
        </w:r>
      </w:del>
      <w:ins w:id="35666" w:author="Christopher Fotheringham" w:date="2021-10-19T23:35:00Z">
        <w:r w:rsidRPr="00263D45">
          <w:rPr>
            <w:rFonts w:asciiTheme="majorBidi" w:hAnsiTheme="majorBidi" w:cstheme="majorBidi"/>
            <w:sz w:val="16"/>
            <w:szCs w:val="16"/>
            <w:lang w:val="en-GB"/>
          </w:rPr>
          <w:t>,</w:t>
        </w:r>
        <w:r w:rsidR="003A55FF">
          <w:rPr>
            <w:rFonts w:asciiTheme="majorBidi" w:hAnsiTheme="majorBidi" w:cstheme="majorBidi"/>
            <w:sz w:val="16"/>
            <w:szCs w:val="16"/>
            <w:lang w:val="en-GB"/>
          </w:rPr>
          <w:t xml:space="preserve"> </w:t>
        </w:r>
      </w:ins>
      <w:r w:rsidRPr="003A55FF">
        <w:rPr>
          <w:rFonts w:asciiTheme="majorBidi" w:hAnsiTheme="majorBidi"/>
          <w:i/>
          <w:sz w:val="16"/>
          <w:lang w:val="en-GB"/>
          <w:rPrChange w:id="35667" w:author="Christopher Fotheringham" w:date="2021-10-19T23:35:00Z">
            <w:rPr>
              <w:sz w:val="18"/>
              <w:lang w:val="en-US"/>
            </w:rPr>
          </w:rPrChange>
        </w:rPr>
        <w:t>glory</w:t>
      </w:r>
      <w:del w:id="35668" w:author="Christopher Fotheringham" w:date="2021-10-19T23:35:00Z">
        <w:r w:rsidRPr="0071345C">
          <w:rPr>
            <w:sz w:val="18"/>
            <w:szCs w:val="18"/>
            <w:lang w:val="en-US"/>
          </w:rPr>
          <w:delText>”</w:delText>
        </w:r>
      </w:del>
      <w:ins w:id="35669" w:author="Christopher Fotheringham" w:date="2021-10-19T23:35:00Z">
        <w:r w:rsidR="003A55FF">
          <w:rPr>
            <w:rFonts w:asciiTheme="majorBidi" w:hAnsiTheme="majorBidi" w:cstheme="majorBidi"/>
            <w:sz w:val="16"/>
            <w:szCs w:val="16"/>
            <w:lang w:val="en-GB"/>
          </w:rPr>
          <w:t>,</w:t>
        </w:r>
      </w:ins>
      <w:r w:rsidRPr="00263D45">
        <w:rPr>
          <w:rFonts w:asciiTheme="majorBidi" w:hAnsiTheme="majorBidi"/>
          <w:sz w:val="16"/>
          <w:lang w:val="en-GB"/>
          <w:rPrChange w:id="35670" w:author="Christopher Fotheringham" w:date="2021-10-19T23:35:00Z">
            <w:rPr>
              <w:sz w:val="18"/>
              <w:lang w:val="en-US"/>
            </w:rPr>
          </w:rPrChange>
        </w:rPr>
        <w:t xml:space="preserve"> </w:t>
      </w:r>
      <w:r w:rsidRPr="00263D45">
        <w:rPr>
          <w:rFonts w:asciiTheme="majorBidi" w:hAnsiTheme="majorBidi"/>
          <w:smallCaps/>
          <w:sz w:val="16"/>
          <w:lang w:val="en-GB"/>
          <w:rPrChange w:id="35671" w:author="Christopher Fotheringham" w:date="2021-10-19T23:35:00Z">
            <w:rPr>
              <w:smallCaps/>
              <w:sz w:val="18"/>
              <w:lang w:val="en-US"/>
            </w:rPr>
          </w:rPrChange>
        </w:rPr>
        <w:t>Geldner</w:t>
      </w:r>
      <w:r w:rsidRPr="00263D45">
        <w:rPr>
          <w:rFonts w:asciiTheme="majorBidi" w:hAnsiTheme="majorBidi"/>
          <w:sz w:val="16"/>
          <w:lang w:val="en-GB"/>
          <w:rPrChange w:id="35672" w:author="Christopher Fotheringham" w:date="2021-10-19T23:35:00Z">
            <w:rPr>
              <w:sz w:val="18"/>
              <w:lang w:val="en-US"/>
            </w:rPr>
          </w:rPrChange>
        </w:rPr>
        <w:t xml:space="preserve"> (I 382) </w:t>
      </w:r>
      <w:del w:id="35673" w:author="Christopher Fotheringham" w:date="2021-10-19T23:35:00Z">
        <w:r w:rsidRPr="0071345C">
          <w:rPr>
            <w:sz w:val="18"/>
            <w:szCs w:val="18"/>
            <w:lang w:val="en-US"/>
          </w:rPr>
          <w:delText>“</w:delText>
        </w:r>
      </w:del>
      <w:r w:rsidRPr="003A55FF">
        <w:rPr>
          <w:rFonts w:asciiTheme="majorBidi" w:hAnsiTheme="majorBidi"/>
          <w:i/>
          <w:sz w:val="16"/>
          <w:lang w:val="en-GB"/>
          <w:rPrChange w:id="35674" w:author="Christopher Fotheringham" w:date="2021-10-19T23:35:00Z">
            <w:rPr>
              <w:sz w:val="18"/>
              <w:lang w:val="en-US"/>
            </w:rPr>
          </w:rPrChange>
        </w:rPr>
        <w:t>Herrlichkeiten</w:t>
      </w:r>
      <w:del w:id="35675" w:author="Christopher Fotheringham" w:date="2021-10-19T23:35:00Z">
        <w:r w:rsidRPr="0071345C">
          <w:rPr>
            <w:sz w:val="18"/>
            <w:szCs w:val="18"/>
            <w:lang w:val="en-US"/>
          </w:rPr>
          <w:delText>”,</w:delText>
        </w:r>
      </w:del>
      <w:ins w:id="35676" w:author="Christopher Fotheringham" w:date="2021-10-19T23:35:00Z">
        <w:r w:rsidRPr="00263D45">
          <w:rPr>
            <w:rFonts w:asciiTheme="majorBidi" w:hAnsiTheme="majorBidi" w:cstheme="majorBidi"/>
            <w:sz w:val="16"/>
            <w:szCs w:val="16"/>
            <w:lang w:val="en-GB"/>
          </w:rPr>
          <w:t>,</w:t>
        </w:r>
      </w:ins>
      <w:r w:rsidRPr="00263D45">
        <w:rPr>
          <w:rFonts w:asciiTheme="majorBidi" w:hAnsiTheme="majorBidi"/>
          <w:sz w:val="16"/>
          <w:lang w:val="en-GB"/>
          <w:rPrChange w:id="35677" w:author="Christopher Fotheringham" w:date="2021-10-19T23:35:00Z">
            <w:rPr>
              <w:sz w:val="18"/>
              <w:lang w:val="en-US"/>
            </w:rPr>
          </w:rPrChange>
        </w:rPr>
        <w:t xml:space="preserve"> </w:t>
      </w:r>
      <w:r w:rsidRPr="00263D45">
        <w:rPr>
          <w:rFonts w:asciiTheme="majorBidi" w:hAnsiTheme="majorBidi"/>
          <w:smallCaps/>
          <w:sz w:val="16"/>
          <w:lang w:val="en-GB"/>
          <w:rPrChange w:id="35678" w:author="Christopher Fotheringham" w:date="2021-10-19T23:35:00Z">
            <w:rPr>
              <w:smallCaps/>
              <w:sz w:val="18"/>
              <w:lang w:val="en-US"/>
            </w:rPr>
          </w:rPrChange>
        </w:rPr>
        <w:t>Renou</w:t>
      </w:r>
      <w:r w:rsidRPr="00263D45">
        <w:rPr>
          <w:rFonts w:asciiTheme="majorBidi" w:hAnsiTheme="majorBidi"/>
          <w:sz w:val="16"/>
          <w:lang w:val="en-GB"/>
          <w:rPrChange w:id="35679" w:author="Christopher Fotheringham" w:date="2021-10-19T23:35:00Z">
            <w:rPr>
              <w:sz w:val="18"/>
              <w:lang w:val="en-US"/>
            </w:rPr>
          </w:rPrChange>
        </w:rPr>
        <w:t xml:space="preserve"> (XVII 83) </w:t>
      </w:r>
      <w:del w:id="35680" w:author="Christopher Fotheringham" w:date="2021-10-19T23:35:00Z">
        <w:r w:rsidRPr="0071345C">
          <w:rPr>
            <w:sz w:val="18"/>
            <w:szCs w:val="18"/>
            <w:lang w:val="en-US"/>
          </w:rPr>
          <w:delText>“</w:delText>
        </w:r>
      </w:del>
      <w:r w:rsidRPr="00284AEA">
        <w:rPr>
          <w:rFonts w:asciiTheme="majorBidi" w:hAnsiTheme="majorBidi"/>
          <w:i/>
          <w:sz w:val="16"/>
          <w:lang w:val="en-GB"/>
          <w:rPrChange w:id="35681" w:author="Christopher Fotheringham" w:date="2021-10-19T23:35:00Z">
            <w:rPr>
              <w:sz w:val="18"/>
              <w:lang w:val="en-US"/>
            </w:rPr>
          </w:rPrChange>
        </w:rPr>
        <w:t>formes-(éclatantes</w:t>
      </w:r>
      <w:del w:id="35682" w:author="Christopher Fotheringham" w:date="2021-10-19T23:35:00Z">
        <w:r w:rsidRPr="0071345C">
          <w:rPr>
            <w:sz w:val="18"/>
            <w:szCs w:val="18"/>
            <w:lang w:val="en-US"/>
          </w:rPr>
          <w:delText>)”;</w:delText>
        </w:r>
      </w:del>
      <w:ins w:id="35683" w:author="Christopher Fotheringham" w:date="2021-10-19T23:35:00Z">
        <w:r w:rsidRPr="00284AEA">
          <w:rPr>
            <w:rFonts w:asciiTheme="majorBidi" w:hAnsiTheme="majorBidi" w:cstheme="majorBidi"/>
            <w:i/>
            <w:iCs/>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5684" w:author="Christopher Fotheringham" w:date="2021-10-19T23:35:00Z">
            <w:rPr>
              <w:sz w:val="18"/>
              <w:lang w:val="en-US"/>
            </w:rPr>
          </w:rPrChange>
        </w:rPr>
        <w:t xml:space="preserve"> in the present translation the splendours are understood as flames, the little flashes produced by fire (Agni) to which the adjective </w:t>
      </w:r>
      <w:r w:rsidRPr="00263D45">
        <w:rPr>
          <w:rFonts w:asciiTheme="majorBidi" w:hAnsiTheme="majorBidi"/>
          <w:i/>
          <w:sz w:val="16"/>
          <w:lang w:val="en-GB"/>
          <w:rPrChange w:id="35685" w:author="Christopher Fotheringham" w:date="2021-10-19T23:35:00Z">
            <w:rPr>
              <w:i/>
              <w:sz w:val="18"/>
              <w:lang w:val="en-US"/>
            </w:rPr>
          </w:rPrChange>
        </w:rPr>
        <w:t>vanínaḥ</w:t>
      </w:r>
      <w:r w:rsidRPr="00263D45">
        <w:rPr>
          <w:rFonts w:asciiTheme="majorBidi" w:hAnsiTheme="majorBidi"/>
          <w:sz w:val="16"/>
          <w:lang w:val="en-GB"/>
          <w:rPrChange w:id="35686" w:author="Christopher Fotheringham" w:date="2021-10-19T23:35:00Z">
            <w:rPr>
              <w:sz w:val="18"/>
              <w:lang w:val="en-US"/>
            </w:rPr>
          </w:rPrChange>
        </w:rPr>
        <w:t xml:space="preserve"> refers</w:t>
      </w:r>
      <w:r w:rsidRPr="00263D45">
        <w:rPr>
          <w:rFonts w:asciiTheme="majorBidi" w:hAnsiTheme="majorBidi"/>
          <w:i/>
          <w:sz w:val="16"/>
          <w:lang w:val="en-GB"/>
          <w:rPrChange w:id="35687" w:author="Christopher Fotheringham" w:date="2021-10-19T23:35:00Z">
            <w:rPr>
              <w:i/>
              <w:sz w:val="18"/>
              <w:lang w:val="en-US"/>
            </w:rPr>
          </w:rPrChange>
        </w:rPr>
        <w:t>.</w:t>
      </w:r>
    </w:p>
  </w:footnote>
  <w:footnote w:id="493">
    <w:p w14:paraId="5C7FDEBB" w14:textId="0D0C25D8" w:rsidR="00E53EB6" w:rsidRPr="00263D45" w:rsidRDefault="006500F5">
      <w:pPr>
        <w:pStyle w:val="FootnoteText"/>
        <w:suppressLineNumbers/>
        <w:spacing w:line="210" w:lineRule="exact"/>
        <w:ind w:left="240" w:hanging="240"/>
        <w:jc w:val="both"/>
        <w:rPr>
          <w:rFonts w:asciiTheme="majorBidi" w:hAnsiTheme="majorBidi"/>
          <w:lang w:val="en-GB"/>
          <w:rPrChange w:id="35690" w:author="Christopher Fotheringham" w:date="2021-10-19T23:35:00Z">
            <w:rPr>
              <w:lang w:val="en-US"/>
            </w:rPr>
          </w:rPrChange>
        </w:rPr>
      </w:pPr>
      <w:r w:rsidRPr="00263D45">
        <w:rPr>
          <w:rStyle w:val="FootnoteCharacters"/>
          <w:rFonts w:asciiTheme="majorBidi" w:hAnsiTheme="majorBidi"/>
          <w:sz w:val="16"/>
          <w:lang w:val="en-GB"/>
          <w:rPrChange w:id="35691" w:author="Christopher Fotheringham" w:date="2021-10-19T23:35:00Z">
            <w:rPr>
              <w:rStyle w:val="FootnoteCharacters"/>
            </w:rPr>
          </w:rPrChange>
        </w:rPr>
        <w:footnoteRef/>
      </w:r>
      <w:del w:id="35692" w:author="Christopher Fotheringham" w:date="2021-10-19T23:35:00Z">
        <w:r w:rsidRPr="0071345C">
          <w:rPr>
            <w:sz w:val="18"/>
            <w:szCs w:val="18"/>
            <w:lang w:val="en-US"/>
          </w:rPr>
          <w:tab/>
        </w:r>
      </w:del>
      <w:r w:rsidR="00E761D3" w:rsidRPr="00263D45">
        <w:rPr>
          <w:rFonts w:asciiTheme="majorBidi" w:hAnsiTheme="majorBidi"/>
          <w:sz w:val="16"/>
          <w:lang w:val="en-GB"/>
          <w:rPrChange w:id="35693" w:author="Christopher Fotheringham" w:date="2021-10-19T23:35:00Z">
            <w:rPr>
              <w:sz w:val="18"/>
              <w:lang w:val="en-US"/>
            </w:rPr>
          </w:rPrChange>
        </w:rPr>
        <w:t xml:space="preserve"> </w:t>
      </w:r>
      <w:r w:rsidRPr="00263D45">
        <w:rPr>
          <w:rFonts w:asciiTheme="majorBidi" w:hAnsiTheme="majorBidi"/>
          <w:sz w:val="16"/>
          <w:lang w:val="en-GB"/>
          <w:rPrChange w:id="35694" w:author="Christopher Fotheringham" w:date="2021-10-19T23:35:00Z">
            <w:rPr>
              <w:sz w:val="18"/>
              <w:lang w:val="en-US"/>
            </w:rPr>
          </w:rPrChange>
        </w:rPr>
        <w:t xml:space="preserve">Agni, fire, is by his very nature “endowed with wood” or “characterised by wood”, as is, of course, the chariot, through </w:t>
      </w:r>
      <w:r w:rsidRPr="00263D45">
        <w:rPr>
          <w:rFonts w:asciiTheme="majorBidi" w:hAnsiTheme="majorBidi"/>
          <w:i/>
          <w:sz w:val="16"/>
          <w:lang w:val="en-GB"/>
          <w:rPrChange w:id="35695" w:author="Christopher Fotheringham" w:date="2021-10-19T23:35:00Z">
            <w:rPr>
              <w:i/>
              <w:sz w:val="18"/>
              <w:lang w:val="en-US"/>
            </w:rPr>
          </w:rPrChange>
        </w:rPr>
        <w:t>vanín-</w:t>
      </w:r>
      <w:r w:rsidRPr="00263D45">
        <w:rPr>
          <w:rFonts w:asciiTheme="majorBidi" w:hAnsiTheme="majorBidi"/>
          <w:sz w:val="16"/>
          <w:lang w:val="en-GB"/>
          <w:rPrChange w:id="35696" w:author="Christopher Fotheringham" w:date="2021-10-19T23:35:00Z">
            <w:rPr>
              <w:sz w:val="18"/>
              <w:lang w:val="en-US"/>
            </w:rPr>
          </w:rPrChange>
        </w:rPr>
        <w:t xml:space="preserve"> “having wood” </w:t>
      </w:r>
      <w:del w:id="35697" w:author="Christopher Fotheringham" w:date="2021-10-19T23:35:00Z">
        <w:r w:rsidRPr="0071345C">
          <w:rPr>
            <w:sz w:val="18"/>
            <w:szCs w:val="18"/>
            <w:lang w:val="en-US"/>
          </w:rPr>
          <w:delText>cf.</w:delText>
        </w:r>
      </w:del>
      <w:ins w:id="3569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699" w:author="Christopher Fotheringham" w:date="2021-10-19T23:35:00Z">
            <w:rPr>
              <w:sz w:val="18"/>
              <w:lang w:val="en-US"/>
            </w:rPr>
          </w:rPrChange>
        </w:rPr>
        <w:t xml:space="preserve"> </w:t>
      </w:r>
      <w:r w:rsidRPr="00263D45">
        <w:rPr>
          <w:rFonts w:asciiTheme="majorBidi" w:hAnsiTheme="majorBidi"/>
          <w:smallCaps/>
          <w:sz w:val="16"/>
          <w:lang w:val="en-GB"/>
          <w:rPrChange w:id="35700" w:author="Christopher Fotheringham" w:date="2021-10-19T23:35:00Z">
            <w:rPr>
              <w:smallCaps/>
              <w:sz w:val="18"/>
              <w:lang w:val="en-US"/>
            </w:rPr>
          </w:rPrChange>
        </w:rPr>
        <w:t>Tucker</w:t>
      </w:r>
      <w:r w:rsidRPr="00263D45">
        <w:rPr>
          <w:rFonts w:asciiTheme="majorBidi" w:hAnsiTheme="majorBidi"/>
          <w:sz w:val="16"/>
          <w:lang w:val="en-GB"/>
          <w:rPrChange w:id="35701" w:author="Christopher Fotheringham" w:date="2021-10-19T23:35:00Z">
            <w:rPr>
              <w:sz w:val="18"/>
              <w:lang w:val="en-US"/>
            </w:rPr>
          </w:rPrChange>
        </w:rPr>
        <w:t xml:space="preserve"> </w:t>
      </w:r>
      <w:ins w:id="35702" w:author="Christopher Fotheringham" w:date="2021-10-19T23:35:00Z">
        <w:r w:rsidR="00EB15A0">
          <w:rPr>
            <w:rFonts w:asciiTheme="majorBidi" w:hAnsiTheme="majorBidi" w:cstheme="majorBidi"/>
            <w:sz w:val="16"/>
            <w:szCs w:val="16"/>
            <w:lang w:val="en-GB"/>
          </w:rPr>
          <w:t>(</w:t>
        </w:r>
      </w:ins>
      <w:r w:rsidRPr="00263D45">
        <w:rPr>
          <w:rFonts w:asciiTheme="majorBidi" w:hAnsiTheme="majorBidi"/>
          <w:sz w:val="16"/>
          <w:lang w:val="en-GB"/>
          <w:rPrChange w:id="35703" w:author="Christopher Fotheringham" w:date="2021-10-19T23:35:00Z">
            <w:rPr>
              <w:sz w:val="18"/>
              <w:lang w:val="en-US"/>
            </w:rPr>
          </w:rPrChange>
        </w:rPr>
        <w:t>2006</w:t>
      </w:r>
      <w:del w:id="35704" w:author="Christopher Fotheringham" w:date="2021-10-19T23:35:00Z">
        <w:r w:rsidRPr="0071345C">
          <w:rPr>
            <w:sz w:val="18"/>
            <w:szCs w:val="18"/>
            <w:lang w:val="en-US"/>
          </w:rPr>
          <w:delText xml:space="preserve">. </w:delText>
        </w:r>
      </w:del>
      <w:ins w:id="35705" w:author="Christopher Fotheringham" w:date="2021-10-19T23:35:00Z">
        <w:r w:rsidR="00EB15A0">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00ED779E">
        <w:rPr>
          <w:rFonts w:asciiTheme="majorBidi" w:hAnsiTheme="majorBidi"/>
          <w:sz w:val="18"/>
          <w:lang w:val="en-GB"/>
          <w:rPrChange w:id="35706" w:author="Christopher Fotheringham" w:date="2021-10-19T23:35:00Z">
            <w:rPr>
              <w:sz w:val="18"/>
              <w:lang w:val="en-US"/>
            </w:rPr>
          </w:rPrChange>
        </w:rPr>
        <w:t xml:space="preserve"> </w:t>
      </w:r>
    </w:p>
  </w:footnote>
  <w:footnote w:id="494">
    <w:p w14:paraId="30909A14" w14:textId="3E012F1E" w:rsidR="00E53EB6" w:rsidRPr="00263D45" w:rsidRDefault="006500F5">
      <w:pPr>
        <w:pStyle w:val="FootnoteText"/>
        <w:suppressLineNumbers/>
        <w:spacing w:line="210" w:lineRule="exact"/>
        <w:ind w:left="240" w:hanging="240"/>
        <w:jc w:val="both"/>
        <w:rPr>
          <w:rFonts w:asciiTheme="majorBidi" w:hAnsiTheme="majorBidi"/>
          <w:sz w:val="16"/>
          <w:lang w:val="en-GB"/>
          <w:rPrChange w:id="35749" w:author="Christopher Fotheringham" w:date="2021-10-19T23:35:00Z">
            <w:rPr>
              <w:lang w:val="en-US"/>
            </w:rPr>
          </w:rPrChange>
        </w:rPr>
      </w:pPr>
      <w:r w:rsidRPr="00263D45">
        <w:rPr>
          <w:rStyle w:val="FootnoteCharacters"/>
          <w:rFonts w:asciiTheme="majorBidi" w:hAnsiTheme="majorBidi"/>
          <w:sz w:val="16"/>
          <w:lang w:val="en-GB"/>
          <w:rPrChange w:id="35750" w:author="Christopher Fotheringham" w:date="2021-10-19T23:35:00Z">
            <w:rPr>
              <w:rStyle w:val="FootnoteCharacters"/>
            </w:rPr>
          </w:rPrChange>
        </w:rPr>
        <w:footnoteRef/>
      </w:r>
      <w:del w:id="35751" w:author="Christopher Fotheringham" w:date="2021-10-19T23:35:00Z">
        <w:r w:rsidRPr="0071345C">
          <w:rPr>
            <w:sz w:val="18"/>
            <w:szCs w:val="18"/>
            <w:lang w:val="en-US"/>
          </w:rPr>
          <w:tab/>
        </w:r>
      </w:del>
      <w:r w:rsidR="00A6032F" w:rsidRPr="00263D45">
        <w:rPr>
          <w:rFonts w:asciiTheme="majorBidi" w:hAnsiTheme="majorBidi"/>
          <w:sz w:val="16"/>
          <w:lang w:val="en-GB"/>
          <w:rPrChange w:id="35752" w:author="Christopher Fotheringham" w:date="2021-10-19T23:35:00Z">
            <w:rPr>
              <w:sz w:val="18"/>
              <w:lang w:val="en-US"/>
            </w:rPr>
          </w:rPrChange>
        </w:rPr>
        <w:t xml:space="preserve"> </w:t>
      </w:r>
      <w:r w:rsidRPr="00263D45">
        <w:rPr>
          <w:rFonts w:asciiTheme="majorBidi" w:hAnsiTheme="majorBidi"/>
          <w:i/>
          <w:sz w:val="16"/>
          <w:lang w:val="en-GB"/>
          <w:rPrChange w:id="35753" w:author="Christopher Fotheringham" w:date="2021-10-19T23:35:00Z">
            <w:rPr>
              <w:i/>
              <w:sz w:val="18"/>
              <w:lang w:val="en-US"/>
            </w:rPr>
          </w:rPrChange>
        </w:rPr>
        <w:t xml:space="preserve">vaníno: vanínā u </w:t>
      </w:r>
      <w:r w:rsidRPr="00263D45">
        <w:rPr>
          <w:rFonts w:asciiTheme="majorBidi" w:hAnsiTheme="majorBidi"/>
          <w:sz w:val="16"/>
          <w:lang w:val="en-GB"/>
          <w:rPrChange w:id="35754" w:author="Christopher Fotheringham" w:date="2021-10-19T23:35:00Z">
            <w:rPr>
              <w:sz w:val="18"/>
              <w:lang w:val="en-US"/>
            </w:rPr>
          </w:rPrChange>
        </w:rPr>
        <w:t xml:space="preserve">against Pp.: </w:t>
      </w:r>
      <w:r w:rsidRPr="00263D45">
        <w:rPr>
          <w:rFonts w:asciiTheme="majorBidi" w:hAnsiTheme="majorBidi"/>
          <w:i/>
          <w:sz w:val="16"/>
          <w:lang w:val="en-GB"/>
          <w:rPrChange w:id="35755" w:author="Christopher Fotheringham" w:date="2021-10-19T23:35:00Z">
            <w:rPr>
              <w:i/>
              <w:sz w:val="18"/>
              <w:lang w:val="en-US"/>
            </w:rPr>
          </w:rPrChange>
        </w:rPr>
        <w:t>vanínaḥ</w:t>
      </w:r>
      <w:r w:rsidR="005B7DC9">
        <w:rPr>
          <w:rFonts w:asciiTheme="majorBidi" w:hAnsiTheme="majorBidi"/>
          <w:i/>
          <w:sz w:val="16"/>
          <w:lang w:val="en-GB"/>
        </w:rPr>
        <w:t>,</w:t>
      </w:r>
      <w:r w:rsidRPr="00263D45">
        <w:rPr>
          <w:rFonts w:asciiTheme="majorBidi" w:hAnsiTheme="majorBidi"/>
          <w:sz w:val="16"/>
          <w:lang w:val="en-GB"/>
          <w:rPrChange w:id="35756" w:author="Christopher Fotheringham" w:date="2021-10-19T23:35:00Z">
            <w:rPr>
              <w:sz w:val="18"/>
              <w:lang w:val="en-US"/>
            </w:rPr>
          </w:rPrChange>
        </w:rPr>
        <w:t xml:space="preserve"> the choice is dictated by the strangeness of the form within the </w:t>
      </w:r>
      <w:r w:rsidRPr="00263D45">
        <w:rPr>
          <w:rFonts w:asciiTheme="majorBidi" w:hAnsiTheme="majorBidi"/>
          <w:i/>
          <w:sz w:val="16"/>
          <w:lang w:val="en-GB"/>
          <w:rPrChange w:id="35757" w:author="Christopher Fotheringham" w:date="2021-10-19T23:35:00Z">
            <w:rPr>
              <w:i/>
              <w:sz w:val="18"/>
              <w:lang w:val="en-US"/>
            </w:rPr>
          </w:rPrChange>
        </w:rPr>
        <w:t>pāda</w:t>
      </w:r>
      <w:r w:rsidRPr="00263D45">
        <w:rPr>
          <w:rFonts w:asciiTheme="majorBidi" w:hAnsiTheme="majorBidi"/>
          <w:sz w:val="16"/>
          <w:lang w:val="en-GB"/>
          <w:rPrChange w:id="35758" w:author="Christopher Fotheringham" w:date="2021-10-19T23:35:00Z">
            <w:rPr>
              <w:sz w:val="18"/>
              <w:lang w:val="en-US"/>
            </w:rPr>
          </w:rPrChange>
        </w:rPr>
        <w:t xml:space="preserve"> (</w:t>
      </w:r>
      <w:r w:rsidRPr="00263D45">
        <w:rPr>
          <w:rFonts w:asciiTheme="majorBidi" w:hAnsiTheme="majorBidi"/>
          <w:smallCaps/>
          <w:sz w:val="16"/>
          <w:lang w:val="en-GB"/>
          <w:rPrChange w:id="35759" w:author="Christopher Fotheringham" w:date="2021-10-19T23:35:00Z">
            <w:rPr>
              <w:smallCaps/>
              <w:sz w:val="18"/>
              <w:lang w:val="en-US"/>
            </w:rPr>
          </w:rPrChange>
        </w:rPr>
        <w:t>Geldner</w:t>
      </w:r>
      <w:r w:rsidRPr="00263D45">
        <w:rPr>
          <w:rFonts w:asciiTheme="majorBidi" w:hAnsiTheme="majorBidi"/>
          <w:sz w:val="16"/>
          <w:lang w:val="en-GB"/>
          <w:rPrChange w:id="35760" w:author="Christopher Fotheringham" w:date="2021-10-19T23:35:00Z">
            <w:rPr>
              <w:sz w:val="18"/>
              <w:lang w:val="en-US"/>
            </w:rPr>
          </w:rPrChange>
        </w:rPr>
        <w:t xml:space="preserve"> II 286 in fact reads it as </w:t>
      </w:r>
      <w:r w:rsidRPr="00263D45">
        <w:rPr>
          <w:rFonts w:asciiTheme="majorBidi" w:hAnsiTheme="majorBidi"/>
          <w:i/>
          <w:sz w:val="16"/>
          <w:lang w:val="en-GB"/>
          <w:rPrChange w:id="35761" w:author="Christopher Fotheringham" w:date="2021-10-19T23:35:00Z">
            <w:rPr>
              <w:i/>
              <w:sz w:val="18"/>
              <w:lang w:val="en-US"/>
            </w:rPr>
          </w:rPrChange>
        </w:rPr>
        <w:t>vanínam</w:t>
      </w:r>
      <w:r w:rsidRPr="00263D45">
        <w:rPr>
          <w:rFonts w:asciiTheme="majorBidi" w:hAnsiTheme="majorBidi"/>
          <w:sz w:val="16"/>
          <w:lang w:val="en-GB"/>
          <w:rPrChange w:id="35762" w:author="Christopher Fotheringham" w:date="2021-10-19T23:35:00Z">
            <w:rPr>
              <w:sz w:val="18"/>
              <w:lang w:val="en-US"/>
            </w:rPr>
          </w:rPrChange>
        </w:rPr>
        <w:t xml:space="preserve">) and we follow the hypothesis that </w:t>
      </w:r>
      <w:r w:rsidRPr="00263D45">
        <w:rPr>
          <w:rFonts w:asciiTheme="majorBidi" w:hAnsiTheme="majorBidi"/>
          <w:i/>
          <w:sz w:val="16"/>
          <w:lang w:val="en-GB"/>
          <w:rPrChange w:id="35763" w:author="Christopher Fotheringham" w:date="2021-10-19T23:35:00Z">
            <w:rPr>
              <w:i/>
              <w:sz w:val="18"/>
              <w:lang w:val="en-US"/>
            </w:rPr>
          </w:rPrChange>
        </w:rPr>
        <w:t xml:space="preserve">vanín- </w:t>
      </w:r>
      <w:r w:rsidRPr="00263D45">
        <w:rPr>
          <w:rFonts w:asciiTheme="majorBidi" w:hAnsiTheme="majorBidi"/>
          <w:sz w:val="16"/>
          <w:lang w:val="en-GB"/>
          <w:rPrChange w:id="35764" w:author="Christopher Fotheringham" w:date="2021-10-19T23:35:00Z">
            <w:rPr>
              <w:sz w:val="18"/>
              <w:lang w:val="en-US"/>
            </w:rPr>
          </w:rPrChange>
        </w:rPr>
        <w:t xml:space="preserve">is Agni, fire, by his very nature “endowed with wood” or “characterised by wood”, as is, of course, the chariot, through </w:t>
      </w:r>
      <w:r w:rsidRPr="00263D45">
        <w:rPr>
          <w:rFonts w:asciiTheme="majorBidi" w:hAnsiTheme="majorBidi"/>
          <w:i/>
          <w:sz w:val="16"/>
          <w:lang w:val="en-GB"/>
          <w:rPrChange w:id="35765" w:author="Christopher Fotheringham" w:date="2021-10-19T23:35:00Z">
            <w:rPr>
              <w:i/>
              <w:sz w:val="18"/>
              <w:lang w:val="en-US"/>
            </w:rPr>
          </w:rPrChange>
        </w:rPr>
        <w:t>vanín-</w:t>
      </w:r>
      <w:r w:rsidRPr="00263D45">
        <w:rPr>
          <w:rFonts w:asciiTheme="majorBidi" w:hAnsiTheme="majorBidi"/>
          <w:sz w:val="16"/>
          <w:lang w:val="en-GB"/>
          <w:rPrChange w:id="35766" w:author="Christopher Fotheringham" w:date="2021-10-19T23:35:00Z">
            <w:rPr>
              <w:sz w:val="18"/>
              <w:lang w:val="en-US"/>
            </w:rPr>
          </w:rPrChange>
        </w:rPr>
        <w:t xml:space="preserve"> “having wood” </w:t>
      </w:r>
      <w:del w:id="35767" w:author="Christopher Fotheringham" w:date="2021-10-19T23:35:00Z">
        <w:r w:rsidRPr="0071345C">
          <w:rPr>
            <w:sz w:val="18"/>
            <w:szCs w:val="18"/>
            <w:lang w:val="en-US"/>
          </w:rPr>
          <w:delText>cf.</w:delText>
        </w:r>
      </w:del>
      <w:ins w:id="35768"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769" w:author="Christopher Fotheringham" w:date="2021-10-19T23:35:00Z">
            <w:rPr>
              <w:sz w:val="18"/>
              <w:lang w:val="en-US"/>
            </w:rPr>
          </w:rPrChange>
        </w:rPr>
        <w:t xml:space="preserve"> </w:t>
      </w:r>
      <w:r w:rsidRPr="00263D45">
        <w:rPr>
          <w:rFonts w:asciiTheme="majorBidi" w:hAnsiTheme="majorBidi"/>
          <w:smallCaps/>
          <w:sz w:val="16"/>
          <w:lang w:val="en-GB"/>
          <w:rPrChange w:id="35770" w:author="Christopher Fotheringham" w:date="2021-10-19T23:35:00Z">
            <w:rPr>
              <w:smallCaps/>
              <w:sz w:val="18"/>
              <w:lang w:val="en-US"/>
            </w:rPr>
          </w:rPrChange>
        </w:rPr>
        <w:t>Tucker</w:t>
      </w:r>
      <w:r w:rsidRPr="00263D45">
        <w:rPr>
          <w:rFonts w:asciiTheme="majorBidi" w:hAnsiTheme="majorBidi"/>
          <w:sz w:val="16"/>
          <w:lang w:val="en-GB"/>
          <w:rPrChange w:id="35771" w:author="Christopher Fotheringham" w:date="2021-10-19T23:35:00Z">
            <w:rPr>
              <w:sz w:val="18"/>
              <w:lang w:val="en-US"/>
            </w:rPr>
          </w:rPrChange>
        </w:rPr>
        <w:t xml:space="preserve"> </w:t>
      </w:r>
      <w:ins w:id="35772" w:author="Christopher Fotheringham" w:date="2021-10-19T23:35:00Z">
        <w:r w:rsidR="00FA0429">
          <w:rPr>
            <w:rFonts w:asciiTheme="majorBidi" w:hAnsiTheme="majorBidi" w:cstheme="majorBidi"/>
            <w:sz w:val="16"/>
            <w:szCs w:val="16"/>
            <w:lang w:val="en-GB"/>
          </w:rPr>
          <w:t>(</w:t>
        </w:r>
      </w:ins>
      <w:r w:rsidRPr="00263D45">
        <w:rPr>
          <w:rFonts w:asciiTheme="majorBidi" w:hAnsiTheme="majorBidi"/>
          <w:sz w:val="16"/>
          <w:lang w:val="en-GB"/>
          <w:rPrChange w:id="35773" w:author="Christopher Fotheringham" w:date="2021-10-19T23:35:00Z">
            <w:rPr>
              <w:sz w:val="18"/>
              <w:lang w:val="en-US"/>
            </w:rPr>
          </w:rPrChange>
        </w:rPr>
        <w:t>2006</w:t>
      </w:r>
      <w:del w:id="35774" w:author="Christopher Fotheringham" w:date="2021-10-19T23:35:00Z">
        <w:r w:rsidRPr="0071345C">
          <w:rPr>
            <w:sz w:val="18"/>
            <w:szCs w:val="18"/>
            <w:lang w:val="en-US"/>
          </w:rPr>
          <w:delText>.</w:delText>
        </w:r>
      </w:del>
      <w:ins w:id="35775" w:author="Christopher Fotheringham" w:date="2021-10-19T23:35:00Z">
        <w:r w:rsidR="00FA0429">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5776" w:author="Christopher Fotheringham" w:date="2021-10-19T23:35:00Z">
            <w:rPr>
              <w:sz w:val="18"/>
              <w:lang w:val="en-US"/>
            </w:rPr>
          </w:rPrChange>
        </w:rPr>
        <w:t xml:space="preserve"> </w:t>
      </w:r>
    </w:p>
  </w:footnote>
  <w:footnote w:id="495">
    <w:p w14:paraId="3673CB8E" w14:textId="4E22CCAC" w:rsidR="00E53EB6" w:rsidRPr="00263D45" w:rsidRDefault="006500F5">
      <w:pPr>
        <w:pStyle w:val="FootnoteText"/>
        <w:suppressLineNumbers/>
        <w:spacing w:line="210" w:lineRule="exact"/>
        <w:ind w:left="240" w:hanging="240"/>
        <w:jc w:val="both"/>
        <w:rPr>
          <w:rFonts w:asciiTheme="majorBidi" w:hAnsiTheme="majorBidi"/>
          <w:sz w:val="16"/>
          <w:lang w:val="en-GB"/>
          <w:rPrChange w:id="35825" w:author="Christopher Fotheringham" w:date="2021-10-19T23:35:00Z">
            <w:rPr>
              <w:lang w:val="en-US"/>
            </w:rPr>
          </w:rPrChange>
        </w:rPr>
      </w:pPr>
      <w:r w:rsidRPr="00263D45">
        <w:rPr>
          <w:rStyle w:val="FootnoteCharacters"/>
          <w:rFonts w:asciiTheme="majorBidi" w:hAnsiTheme="majorBidi"/>
          <w:sz w:val="16"/>
          <w:lang w:val="en-GB"/>
          <w:rPrChange w:id="35826" w:author="Christopher Fotheringham" w:date="2021-10-19T23:35:00Z">
            <w:rPr>
              <w:rStyle w:val="FootnoteCharacters"/>
            </w:rPr>
          </w:rPrChange>
        </w:rPr>
        <w:footnoteRef/>
      </w:r>
      <w:del w:id="35827" w:author="Christopher Fotheringham" w:date="2021-10-19T23:35:00Z">
        <w:r w:rsidRPr="0071345C">
          <w:rPr>
            <w:sz w:val="18"/>
            <w:szCs w:val="18"/>
            <w:lang w:val="en-US"/>
          </w:rPr>
          <w:tab/>
        </w:r>
      </w:del>
      <w:r w:rsidR="00A6032F" w:rsidRPr="00263D45">
        <w:rPr>
          <w:rFonts w:asciiTheme="majorBidi" w:hAnsiTheme="majorBidi"/>
          <w:sz w:val="16"/>
          <w:lang w:val="en-GB"/>
          <w:rPrChange w:id="35828" w:author="Christopher Fotheringham" w:date="2021-10-19T23:35:00Z">
            <w:rPr>
              <w:sz w:val="18"/>
              <w:lang w:val="en-US"/>
            </w:rPr>
          </w:rPrChange>
        </w:rPr>
        <w:t xml:space="preserve"> </w:t>
      </w:r>
      <w:r w:rsidRPr="00263D45">
        <w:rPr>
          <w:rFonts w:asciiTheme="majorBidi" w:hAnsiTheme="majorBidi"/>
          <w:sz w:val="16"/>
          <w:lang w:val="en-GB"/>
          <w:rPrChange w:id="35829" w:author="Christopher Fotheringham" w:date="2021-10-19T23:35:00Z">
            <w:rPr>
              <w:sz w:val="18"/>
              <w:lang w:val="en-US"/>
            </w:rPr>
          </w:rPrChange>
        </w:rPr>
        <w:t xml:space="preserve">Through </w:t>
      </w:r>
      <w:r w:rsidRPr="00263D45">
        <w:rPr>
          <w:rFonts w:asciiTheme="majorBidi" w:hAnsiTheme="majorBidi"/>
          <w:i/>
          <w:sz w:val="16"/>
          <w:lang w:val="en-GB"/>
          <w:rPrChange w:id="35830" w:author="Christopher Fotheringham" w:date="2021-10-19T23:35:00Z">
            <w:rPr>
              <w:i/>
              <w:sz w:val="18"/>
              <w:lang w:val="en-US"/>
            </w:rPr>
          </w:rPrChange>
        </w:rPr>
        <w:t>vanín-</w:t>
      </w:r>
      <w:r w:rsidRPr="00263D45">
        <w:rPr>
          <w:rFonts w:asciiTheme="majorBidi" w:hAnsiTheme="majorBidi"/>
          <w:sz w:val="16"/>
          <w:lang w:val="en-GB"/>
          <w:rPrChange w:id="35831" w:author="Christopher Fotheringham" w:date="2021-10-19T23:35:00Z">
            <w:rPr>
              <w:sz w:val="18"/>
              <w:lang w:val="en-US"/>
            </w:rPr>
          </w:rPrChange>
        </w:rPr>
        <w:t xml:space="preserve"> “having wood” </w:t>
      </w:r>
      <w:del w:id="35832" w:author="Christopher Fotheringham" w:date="2021-10-19T23:35:00Z">
        <w:r w:rsidRPr="0071345C">
          <w:rPr>
            <w:sz w:val="18"/>
            <w:szCs w:val="18"/>
            <w:lang w:val="en-US"/>
          </w:rPr>
          <w:delText>cf.</w:delText>
        </w:r>
      </w:del>
      <w:ins w:id="35833"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834" w:author="Christopher Fotheringham" w:date="2021-10-19T23:35:00Z">
            <w:rPr>
              <w:sz w:val="18"/>
              <w:lang w:val="en-US"/>
            </w:rPr>
          </w:rPrChange>
        </w:rPr>
        <w:t xml:space="preserve"> </w:t>
      </w:r>
      <w:r w:rsidRPr="00263D45">
        <w:rPr>
          <w:rFonts w:asciiTheme="majorBidi" w:hAnsiTheme="majorBidi"/>
          <w:smallCaps/>
          <w:sz w:val="16"/>
          <w:lang w:val="en-GB"/>
          <w:rPrChange w:id="35835" w:author="Christopher Fotheringham" w:date="2021-10-19T23:35:00Z">
            <w:rPr>
              <w:smallCaps/>
              <w:sz w:val="18"/>
              <w:lang w:val="en-US"/>
            </w:rPr>
          </w:rPrChange>
        </w:rPr>
        <w:t>Tucker</w:t>
      </w:r>
      <w:r w:rsidRPr="00263D45">
        <w:rPr>
          <w:rFonts w:asciiTheme="majorBidi" w:hAnsiTheme="majorBidi"/>
          <w:sz w:val="16"/>
          <w:lang w:val="en-GB"/>
          <w:rPrChange w:id="35836" w:author="Christopher Fotheringham" w:date="2021-10-19T23:35:00Z">
            <w:rPr>
              <w:sz w:val="18"/>
              <w:lang w:val="en-US"/>
            </w:rPr>
          </w:rPrChange>
        </w:rPr>
        <w:t xml:space="preserve"> </w:t>
      </w:r>
      <w:ins w:id="35837" w:author="Christopher Fotheringham" w:date="2021-10-19T23:35:00Z">
        <w:r w:rsidR="00956B54">
          <w:rPr>
            <w:rFonts w:asciiTheme="majorBidi" w:hAnsiTheme="majorBidi" w:cstheme="majorBidi"/>
            <w:sz w:val="16"/>
            <w:szCs w:val="16"/>
            <w:lang w:val="en-GB"/>
          </w:rPr>
          <w:t>(</w:t>
        </w:r>
      </w:ins>
      <w:r w:rsidRPr="00263D45">
        <w:rPr>
          <w:rFonts w:asciiTheme="majorBidi" w:hAnsiTheme="majorBidi"/>
          <w:sz w:val="16"/>
          <w:lang w:val="en-GB"/>
          <w:rPrChange w:id="35838" w:author="Christopher Fotheringham" w:date="2021-10-19T23:35:00Z">
            <w:rPr>
              <w:sz w:val="18"/>
              <w:lang w:val="en-US"/>
            </w:rPr>
          </w:rPrChange>
        </w:rPr>
        <w:t>2006</w:t>
      </w:r>
      <w:del w:id="35839" w:author="Christopher Fotheringham" w:date="2021-10-19T23:35:00Z">
        <w:r w:rsidRPr="0071345C">
          <w:rPr>
            <w:sz w:val="18"/>
            <w:szCs w:val="18"/>
            <w:lang w:val="en-US"/>
          </w:rPr>
          <w:delText>.</w:delText>
        </w:r>
      </w:del>
      <w:ins w:id="35840" w:author="Christopher Fotheringham" w:date="2021-10-19T23:35:00Z">
        <w:r w:rsidR="00956B54">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496">
    <w:p w14:paraId="1354DBB5" w14:textId="232FA2F2" w:rsidR="00E53EB6" w:rsidRPr="00263D45" w:rsidRDefault="006500F5">
      <w:pPr>
        <w:pStyle w:val="FootnoteText"/>
        <w:rPr>
          <w:rFonts w:asciiTheme="majorBidi" w:hAnsiTheme="majorBidi"/>
          <w:sz w:val="16"/>
          <w:lang w:val="en-GB"/>
          <w:rPrChange w:id="35843" w:author="Christopher Fotheringham" w:date="2021-10-19T23:35:00Z">
            <w:rPr>
              <w:lang w:val="en-US"/>
            </w:rPr>
          </w:rPrChange>
        </w:rPr>
      </w:pPr>
      <w:r w:rsidRPr="00263D45">
        <w:rPr>
          <w:rStyle w:val="FootnoteCharacters"/>
          <w:rFonts w:asciiTheme="majorBidi" w:hAnsiTheme="majorBidi"/>
          <w:sz w:val="16"/>
          <w:lang w:val="en-GB"/>
          <w:rPrChange w:id="35844" w:author="Christopher Fotheringham" w:date="2021-10-19T23:35:00Z">
            <w:rPr>
              <w:rStyle w:val="FootnoteCharacters"/>
            </w:rPr>
          </w:rPrChange>
        </w:rPr>
        <w:footnoteRef/>
      </w:r>
      <w:r w:rsidRPr="00263D45">
        <w:rPr>
          <w:rFonts w:asciiTheme="majorBidi" w:hAnsiTheme="majorBidi"/>
          <w:i/>
          <w:sz w:val="16"/>
          <w:lang w:val="en-GB"/>
          <w:rPrChange w:id="35845" w:author="Christopher Fotheringham" w:date="2021-10-19T23:35:00Z">
            <w:rPr>
              <w:i/>
              <w:lang w:val="en-US"/>
            </w:rPr>
          </w:rPrChange>
        </w:rPr>
        <w:t xml:space="preserve"> </w:t>
      </w:r>
      <w:r w:rsidRPr="00263D45">
        <w:rPr>
          <w:rFonts w:asciiTheme="majorBidi" w:hAnsiTheme="majorBidi"/>
          <w:sz w:val="16"/>
          <w:lang w:val="en-GB"/>
          <w:rPrChange w:id="35846" w:author="Christopher Fotheringham" w:date="2021-10-19T23:35:00Z">
            <w:rPr>
              <w:lang w:val="en-US"/>
            </w:rPr>
          </w:rPrChange>
        </w:rPr>
        <w:t>As to the meaning of</w:t>
      </w:r>
      <w:r w:rsidR="00ED779E">
        <w:rPr>
          <w:rFonts w:asciiTheme="majorBidi" w:hAnsiTheme="majorBidi"/>
          <w:sz w:val="16"/>
          <w:lang w:val="en-GB"/>
          <w:rPrChange w:id="35847" w:author="Christopher Fotheringham" w:date="2021-10-19T23:35:00Z">
            <w:rPr>
              <w:lang w:val="en-US"/>
            </w:rPr>
          </w:rPrChange>
        </w:rPr>
        <w:t xml:space="preserve"> </w:t>
      </w:r>
      <w:del w:id="35848" w:author="Christopher Fotheringham" w:date="2021-10-19T23:35:00Z">
        <w:r w:rsidRPr="0071345C">
          <w:rPr>
            <w:i/>
            <w:iCs/>
            <w:lang w:val="en-US"/>
          </w:rPr>
          <w:delText xml:space="preserve"> </w:delText>
        </w:r>
      </w:del>
      <w:r w:rsidRPr="00263D45">
        <w:rPr>
          <w:rFonts w:asciiTheme="majorBidi" w:hAnsiTheme="majorBidi"/>
          <w:i/>
          <w:sz w:val="16"/>
          <w:lang w:val="en-GB"/>
          <w:rPrChange w:id="35849" w:author="Christopher Fotheringham" w:date="2021-10-19T23:35:00Z">
            <w:rPr>
              <w:i/>
              <w:lang w:val="en-US"/>
            </w:rPr>
          </w:rPrChange>
        </w:rPr>
        <w:t>vícarṣaṇi</w:t>
      </w:r>
      <w:r w:rsidR="005B7DC9">
        <w:rPr>
          <w:rFonts w:asciiTheme="majorBidi" w:hAnsiTheme="majorBidi"/>
          <w:i/>
          <w:sz w:val="16"/>
          <w:lang w:val="en-GB"/>
        </w:rPr>
        <w:t>,</w:t>
      </w:r>
      <w:r w:rsidRPr="00263D45">
        <w:rPr>
          <w:rFonts w:asciiTheme="majorBidi" w:hAnsiTheme="majorBidi"/>
          <w:i/>
          <w:sz w:val="16"/>
          <w:lang w:val="en-GB"/>
          <w:rPrChange w:id="35850" w:author="Christopher Fotheringham" w:date="2021-10-19T23:35:00Z">
            <w:rPr>
              <w:i/>
              <w:lang w:val="en-US"/>
            </w:rPr>
          </w:rPrChange>
        </w:rPr>
        <w:t xml:space="preserve"> </w:t>
      </w:r>
      <w:r w:rsidRPr="00263D45">
        <w:rPr>
          <w:rFonts w:asciiTheme="majorBidi" w:hAnsiTheme="majorBidi"/>
          <w:sz w:val="16"/>
          <w:lang w:val="en-GB"/>
          <w:rPrChange w:id="35851" w:author="Christopher Fotheringham" w:date="2021-10-19T23:35:00Z">
            <w:rPr>
              <w:lang w:val="en-US"/>
            </w:rPr>
          </w:rPrChange>
        </w:rPr>
        <w:t xml:space="preserve">see </w:t>
      </w:r>
      <w:r w:rsidRPr="00263D45">
        <w:rPr>
          <w:rStyle w:val="biblio-authorGEN"/>
          <w:rFonts w:asciiTheme="majorBidi" w:hAnsiTheme="majorBidi"/>
          <w:sz w:val="16"/>
          <w:lang w:val="en-GB"/>
          <w:rPrChange w:id="35852" w:author="Christopher Fotheringham" w:date="2021-10-19T23:35:00Z">
            <w:rPr>
              <w:rStyle w:val="biblio-authorGEN"/>
              <w:sz w:val="18"/>
              <w:lang w:val="en-US"/>
            </w:rPr>
          </w:rPrChange>
        </w:rPr>
        <w:t>Thieme</w:t>
      </w:r>
      <w:r w:rsidRPr="00263D45">
        <w:rPr>
          <w:rFonts w:asciiTheme="majorBidi" w:hAnsiTheme="majorBidi"/>
          <w:sz w:val="16"/>
          <w:lang w:val="en-GB"/>
          <w:rPrChange w:id="35853" w:author="Christopher Fotheringham" w:date="2021-10-19T23:35:00Z">
            <w:rPr>
              <w:lang w:val="en-US"/>
            </w:rPr>
          </w:rPrChange>
        </w:rPr>
        <w:t xml:space="preserve"> </w:t>
      </w:r>
      <w:ins w:id="35854" w:author="Christopher Fotheringham" w:date="2021-10-19T23:35:00Z">
        <w:r w:rsidR="00956B54">
          <w:rPr>
            <w:rFonts w:asciiTheme="majorBidi" w:hAnsiTheme="majorBidi" w:cstheme="majorBidi"/>
            <w:sz w:val="16"/>
            <w:szCs w:val="16"/>
            <w:lang w:val="en-GB"/>
          </w:rPr>
          <w:t>(</w:t>
        </w:r>
      </w:ins>
      <w:r w:rsidRPr="00956B54">
        <w:rPr>
          <w:rFonts w:asciiTheme="majorBidi" w:hAnsiTheme="majorBidi"/>
          <w:sz w:val="16"/>
          <w:lang w:val="en-GB"/>
          <w:rPrChange w:id="35855" w:author="Christopher Fotheringham" w:date="2021-10-19T23:35:00Z">
            <w:rPr>
              <w:lang w:val="en-US"/>
            </w:rPr>
          </w:rPrChange>
        </w:rPr>
        <w:t>1967</w:t>
      </w:r>
      <w:r w:rsidRPr="00956B54">
        <w:rPr>
          <w:rFonts w:asciiTheme="majorBidi" w:hAnsiTheme="majorBidi"/>
          <w:sz w:val="16"/>
          <w:lang w:val="en-GB"/>
          <w:rPrChange w:id="35856" w:author="Christopher Fotheringham" w:date="2021-10-19T23:35:00Z">
            <w:rPr>
              <w:vertAlign w:val="superscript"/>
              <w:lang w:val="en-US"/>
            </w:rPr>
          </w:rPrChange>
        </w:rPr>
        <w:t>a</w:t>
      </w:r>
      <w:del w:id="35857" w:author="Christopher Fotheringham" w:date="2021-10-19T23:35:00Z">
        <w:r w:rsidRPr="0071345C">
          <w:rPr>
            <w:sz w:val="18"/>
            <w:lang w:val="en-US"/>
          </w:rPr>
          <w:delText>.</w:delText>
        </w:r>
      </w:del>
      <w:ins w:id="35858" w:author="Christopher Fotheringham" w:date="2021-10-19T23:35:00Z">
        <w:r w:rsidR="00956B54">
          <w:rPr>
            <w:rFonts w:asciiTheme="majorBidi" w:hAnsiTheme="majorBidi" w:cstheme="majorBidi"/>
            <w:sz w:val="16"/>
            <w:szCs w:val="16"/>
            <w:lang w:val="en-GB"/>
          </w:rPr>
          <w:t>)</w:t>
        </w:r>
        <w:r w:rsidRPr="00956B54">
          <w:rPr>
            <w:rFonts w:asciiTheme="majorBidi" w:hAnsiTheme="majorBidi" w:cstheme="majorBidi"/>
            <w:sz w:val="16"/>
            <w:szCs w:val="16"/>
            <w:lang w:val="en-GB"/>
          </w:rPr>
          <w:t>.</w:t>
        </w:r>
      </w:ins>
    </w:p>
  </w:footnote>
  <w:footnote w:id="497">
    <w:p w14:paraId="397D6F6B" w14:textId="155497F4" w:rsidR="00E53EB6" w:rsidRPr="00263D45" w:rsidRDefault="006500F5">
      <w:pPr>
        <w:pStyle w:val="FootnoteText"/>
        <w:suppressLineNumbers/>
        <w:spacing w:line="210" w:lineRule="exact"/>
        <w:ind w:left="240" w:hanging="240"/>
        <w:jc w:val="both"/>
        <w:rPr>
          <w:rFonts w:asciiTheme="majorBidi" w:hAnsiTheme="majorBidi"/>
          <w:lang w:val="en-GB"/>
          <w:rPrChange w:id="35861" w:author="Christopher Fotheringham" w:date="2021-10-19T23:35:00Z">
            <w:rPr>
              <w:lang w:val="en-US"/>
            </w:rPr>
          </w:rPrChange>
        </w:rPr>
      </w:pPr>
      <w:r w:rsidRPr="00263D45">
        <w:rPr>
          <w:rStyle w:val="FootnoteCharacters"/>
          <w:rFonts w:asciiTheme="majorBidi" w:hAnsiTheme="majorBidi"/>
          <w:sz w:val="16"/>
          <w:lang w:val="en-GB"/>
          <w:rPrChange w:id="35862" w:author="Christopher Fotheringham" w:date="2021-10-19T23:35:00Z">
            <w:rPr>
              <w:rStyle w:val="FootnoteCharacters"/>
            </w:rPr>
          </w:rPrChange>
        </w:rPr>
        <w:footnoteRef/>
      </w:r>
      <w:del w:id="35863" w:author="Christopher Fotheringham" w:date="2021-10-19T23:35:00Z">
        <w:r w:rsidRPr="0071345C">
          <w:rPr>
            <w:sz w:val="18"/>
            <w:szCs w:val="18"/>
            <w:lang w:val="en-US"/>
          </w:rPr>
          <w:tab/>
        </w:r>
      </w:del>
      <w:r w:rsidR="00A6032F" w:rsidRPr="00263D45">
        <w:rPr>
          <w:rFonts w:asciiTheme="majorBidi" w:hAnsiTheme="majorBidi"/>
          <w:sz w:val="16"/>
          <w:lang w:val="en-GB"/>
          <w:rPrChange w:id="35864" w:author="Christopher Fotheringham" w:date="2021-10-19T23:35:00Z">
            <w:rPr>
              <w:sz w:val="18"/>
              <w:lang w:val="en-US"/>
            </w:rPr>
          </w:rPrChange>
        </w:rPr>
        <w:t xml:space="preserve"> </w:t>
      </w:r>
      <w:r w:rsidRPr="00263D45">
        <w:rPr>
          <w:rFonts w:asciiTheme="majorBidi" w:hAnsiTheme="majorBidi"/>
          <w:i/>
          <w:sz w:val="16"/>
          <w:lang w:val="en-GB"/>
          <w:rPrChange w:id="35865" w:author="Christopher Fotheringham" w:date="2021-10-19T23:35:00Z">
            <w:rPr>
              <w:i/>
              <w:sz w:val="18"/>
              <w:lang w:val="en-US"/>
            </w:rPr>
          </w:rPrChange>
        </w:rPr>
        <w:t xml:space="preserve">havásā gr̥ṇīmasi: </w:t>
      </w:r>
      <w:del w:id="35866" w:author="Christopher Fotheringham" w:date="2021-10-19T23:35:00Z">
        <w:r w:rsidRPr="0071345C">
          <w:rPr>
            <w:sz w:val="18"/>
            <w:szCs w:val="18"/>
            <w:lang w:val="en-US"/>
          </w:rPr>
          <w:delText>cf.</w:delText>
        </w:r>
      </w:del>
      <w:ins w:id="35867" w:author="Christopher Fotheringham" w:date="2021-10-19T23:35:00Z">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5868" w:author="Christopher Fotheringham" w:date="2021-10-19T23:35:00Z">
            <w:rPr>
              <w:sz w:val="18"/>
              <w:lang w:val="en-US"/>
            </w:rPr>
          </w:rPrChange>
        </w:rPr>
        <w:t xml:space="preserve"> 6.66.11 (hymn to the Marut) </w:t>
      </w:r>
      <w:r w:rsidRPr="00263D45">
        <w:rPr>
          <w:rFonts w:asciiTheme="majorBidi" w:hAnsiTheme="majorBidi"/>
          <w:i/>
          <w:sz w:val="16"/>
          <w:lang w:val="en-GB"/>
          <w:rPrChange w:id="35869" w:author="Christopher Fotheringham" w:date="2021-10-19T23:35:00Z">
            <w:rPr>
              <w:i/>
              <w:sz w:val="18"/>
              <w:lang w:val="en-US"/>
            </w:rPr>
          </w:rPrChange>
        </w:rPr>
        <w:t>havasā</w:t>
      </w:r>
      <w:r w:rsidRPr="00263D45">
        <w:rPr>
          <w:rFonts w:asciiTheme="majorBidi" w:hAnsiTheme="majorBidi"/>
          <w:sz w:val="16"/>
          <w:lang w:val="en-GB"/>
          <w:rPrChange w:id="35870" w:author="Christopher Fotheringham" w:date="2021-10-19T23:35:00Z">
            <w:rPr>
              <w:sz w:val="18"/>
              <w:lang w:val="en-US"/>
            </w:rPr>
          </w:rPrChange>
        </w:rPr>
        <w:t>́</w:t>
      </w:r>
      <w:r w:rsidRPr="00263D45">
        <w:rPr>
          <w:rFonts w:asciiTheme="majorBidi" w:hAnsiTheme="majorBidi"/>
          <w:i/>
          <w:sz w:val="16"/>
          <w:lang w:val="en-GB"/>
          <w:rPrChange w:id="35871" w:author="Christopher Fotheringham" w:date="2021-10-19T23:35:00Z">
            <w:rPr>
              <w:i/>
              <w:sz w:val="18"/>
              <w:lang w:val="en-US"/>
            </w:rPr>
          </w:rPrChange>
        </w:rPr>
        <w:t xml:space="preserve"> vivāse</w:t>
      </w:r>
      <w:del w:id="35872" w:author="Christopher Fotheringham" w:date="2021-10-19T23:35:00Z">
        <w:r w:rsidRPr="0071345C">
          <w:rPr>
            <w:i/>
            <w:sz w:val="18"/>
            <w:szCs w:val="18"/>
            <w:lang w:val="en-US"/>
          </w:rPr>
          <w:delText xml:space="preserve"> </w:delText>
        </w:r>
        <w:r w:rsidRPr="0071345C">
          <w:rPr>
            <w:sz w:val="18"/>
            <w:szCs w:val="18"/>
            <w:lang w:val="en-US"/>
          </w:rPr>
          <w:delText>“</w:delText>
        </w:r>
      </w:del>
      <w:ins w:id="35873" w:author="Christopher Fotheringham" w:date="2021-10-19T23:35:00Z">
        <w:r w:rsidR="000F32F3">
          <w:rPr>
            <w:rFonts w:asciiTheme="majorBidi" w:hAnsiTheme="majorBidi" w:cstheme="majorBidi"/>
            <w:i/>
            <w:sz w:val="16"/>
            <w:szCs w:val="16"/>
            <w:lang w:val="en-GB"/>
          </w:rPr>
          <w:t>.</w:t>
        </w:r>
        <w:r w:rsidRPr="00263D45">
          <w:rPr>
            <w:rFonts w:asciiTheme="majorBidi" w:hAnsiTheme="majorBidi" w:cstheme="majorBidi"/>
            <w:i/>
            <w:sz w:val="16"/>
            <w:szCs w:val="16"/>
            <w:lang w:val="en-GB"/>
          </w:rPr>
          <w:t xml:space="preserve"> </w:t>
        </w:r>
      </w:ins>
      <w:r w:rsidRPr="000F32F3">
        <w:rPr>
          <w:rFonts w:asciiTheme="majorBidi" w:hAnsiTheme="majorBidi"/>
          <w:i/>
          <w:sz w:val="16"/>
          <w:lang w:val="en-GB"/>
          <w:rPrChange w:id="35874" w:author="Christopher Fotheringham" w:date="2021-10-19T23:35:00Z">
            <w:rPr>
              <w:sz w:val="18"/>
              <w:lang w:val="en-US"/>
            </w:rPr>
          </w:rPrChange>
        </w:rPr>
        <w:t>I call here with the invocation</w:t>
      </w:r>
      <w:del w:id="35875" w:author="Christopher Fotheringham" w:date="2021-10-19T23:35:00Z">
        <w:r w:rsidRPr="0071345C">
          <w:rPr>
            <w:sz w:val="18"/>
            <w:szCs w:val="18"/>
            <w:lang w:val="en-US"/>
          </w:rPr>
          <w:delText>”</w:delText>
        </w:r>
      </w:del>
      <w:r w:rsidRPr="00263D45">
        <w:rPr>
          <w:rFonts w:asciiTheme="majorBidi" w:hAnsiTheme="majorBidi"/>
          <w:sz w:val="16"/>
          <w:lang w:val="en-GB"/>
          <w:rPrChange w:id="35876" w:author="Christopher Fotheringham" w:date="2021-10-19T23:35:00Z">
            <w:rPr>
              <w:sz w:val="18"/>
              <w:lang w:val="en-US"/>
            </w:rPr>
          </w:rPrChange>
        </w:rPr>
        <w:t xml:space="preserve"> (present indicative 1st sing. Ā from </w:t>
      </w:r>
      <w:r w:rsidRPr="00263D45">
        <w:rPr>
          <w:rFonts w:asciiTheme="majorBidi" w:hAnsiTheme="majorBidi"/>
          <w:i/>
          <w:sz w:val="16"/>
          <w:lang w:val="en-GB"/>
          <w:rPrChange w:id="35877" w:author="Christopher Fotheringham" w:date="2021-10-19T23:35:00Z">
            <w:rPr>
              <w:i/>
              <w:sz w:val="18"/>
              <w:lang w:val="en-US"/>
            </w:rPr>
          </w:rPrChange>
        </w:rPr>
        <w:t>vivās-</w:t>
      </w:r>
      <w:r w:rsidRPr="00263D45">
        <w:rPr>
          <w:rFonts w:asciiTheme="majorBidi" w:hAnsiTheme="majorBidi"/>
          <w:sz w:val="16"/>
          <w:lang w:val="en-GB"/>
          <w:rPrChange w:id="35878" w:author="Christopher Fotheringham" w:date="2021-10-19T23:35:00Z">
            <w:rPr>
              <w:sz w:val="18"/>
              <w:lang w:val="en-US"/>
            </w:rPr>
          </w:rPrChange>
        </w:rPr>
        <w:t xml:space="preserve">, stem of the desiderative from </w:t>
      </w:r>
      <w:r w:rsidRPr="00263D45">
        <w:rPr>
          <w:rFonts w:asciiTheme="majorBidi" w:hAnsiTheme="majorBidi"/>
          <w:i/>
          <w:sz w:val="16"/>
          <w:lang w:val="en-GB"/>
          <w:rPrChange w:id="35879" w:author="Christopher Fotheringham" w:date="2021-10-19T23:35:00Z">
            <w:rPr>
              <w:i/>
              <w:sz w:val="18"/>
              <w:lang w:val="en-US"/>
            </w:rPr>
          </w:rPrChange>
        </w:rPr>
        <w:t>van-</w:t>
      </w:r>
      <w:r w:rsidRPr="00263D45">
        <w:rPr>
          <w:rFonts w:asciiTheme="majorBidi" w:hAnsiTheme="majorBidi"/>
          <w:sz w:val="16"/>
          <w:lang w:val="en-GB"/>
          <w:rPrChange w:id="35880" w:author="Christopher Fotheringham" w:date="2021-10-19T23:35:00Z">
            <w:rPr>
              <w:sz w:val="18"/>
              <w:lang w:val="en-US"/>
            </w:rPr>
          </w:rPrChange>
        </w:rPr>
        <w:t>); in this case, too, the object of the action is the son of Rudra.</w:t>
      </w:r>
    </w:p>
  </w:footnote>
  <w:footnote w:id="498">
    <w:p w14:paraId="1C282C59" w14:textId="5A8F298D" w:rsidR="00E53EB6" w:rsidRPr="00263D45" w:rsidRDefault="006500F5">
      <w:pPr>
        <w:pStyle w:val="FootnoteText"/>
        <w:suppressLineNumbers/>
        <w:spacing w:line="210" w:lineRule="exact"/>
        <w:ind w:left="240" w:hanging="240"/>
        <w:jc w:val="both"/>
        <w:rPr>
          <w:rFonts w:asciiTheme="majorBidi" w:hAnsiTheme="majorBidi"/>
          <w:sz w:val="16"/>
          <w:lang w:val="en-GB"/>
          <w:rPrChange w:id="35979" w:author="Christopher Fotheringham" w:date="2021-10-19T23:35:00Z">
            <w:rPr>
              <w:lang w:val="en-US"/>
            </w:rPr>
          </w:rPrChange>
        </w:rPr>
      </w:pPr>
      <w:r w:rsidRPr="00263D45">
        <w:rPr>
          <w:rStyle w:val="FootnoteCharacters"/>
          <w:rFonts w:asciiTheme="majorBidi" w:hAnsiTheme="majorBidi"/>
          <w:sz w:val="16"/>
          <w:lang w:val="en-GB"/>
          <w:rPrChange w:id="35980" w:author="Christopher Fotheringham" w:date="2021-10-19T23:35:00Z">
            <w:rPr>
              <w:rStyle w:val="FootnoteCharacters"/>
            </w:rPr>
          </w:rPrChange>
        </w:rPr>
        <w:footnoteRef/>
      </w:r>
      <w:del w:id="35981" w:author="Christopher Fotheringham" w:date="2021-10-19T23:35:00Z">
        <w:r w:rsidRPr="0071345C">
          <w:rPr>
            <w:sz w:val="18"/>
            <w:szCs w:val="18"/>
            <w:lang w:val="en-US"/>
          </w:rPr>
          <w:tab/>
        </w:r>
      </w:del>
      <w:r w:rsidR="00237C92" w:rsidRPr="00263D45">
        <w:rPr>
          <w:rFonts w:asciiTheme="majorBidi" w:hAnsiTheme="majorBidi"/>
          <w:sz w:val="16"/>
          <w:lang w:val="en-GB"/>
          <w:rPrChange w:id="35982" w:author="Christopher Fotheringham" w:date="2021-10-19T23:35:00Z">
            <w:rPr>
              <w:sz w:val="18"/>
              <w:lang w:val="en-US"/>
            </w:rPr>
          </w:rPrChange>
        </w:rPr>
        <w:t xml:space="preserve"> </w:t>
      </w:r>
      <w:r w:rsidRPr="00263D45">
        <w:rPr>
          <w:rFonts w:asciiTheme="majorBidi" w:hAnsiTheme="majorBidi"/>
          <w:sz w:val="16"/>
          <w:lang w:val="en-GB"/>
          <w:rPrChange w:id="35983" w:author="Christopher Fotheringham" w:date="2021-10-19T23:35:00Z">
            <w:rPr>
              <w:sz w:val="18"/>
              <w:lang w:val="en-US"/>
            </w:rPr>
          </w:rPrChange>
        </w:rPr>
        <w:t xml:space="preserve">The </w:t>
      </w:r>
      <w:r w:rsidRPr="00263D45">
        <w:rPr>
          <w:rFonts w:asciiTheme="majorBidi" w:hAnsiTheme="majorBidi"/>
          <w:i/>
          <w:sz w:val="16"/>
          <w:lang w:val="en-GB"/>
          <w:rPrChange w:id="35984" w:author="Christopher Fotheringham" w:date="2021-10-19T23:35:00Z">
            <w:rPr>
              <w:i/>
              <w:sz w:val="18"/>
              <w:lang w:val="en-US"/>
            </w:rPr>
          </w:rPrChange>
        </w:rPr>
        <w:t>hotr̥</w:t>
      </w:r>
      <w:r w:rsidRPr="00263D45">
        <w:rPr>
          <w:rFonts w:asciiTheme="majorBidi" w:hAnsiTheme="majorBidi"/>
          <w:sz w:val="16"/>
          <w:lang w:val="en-GB"/>
          <w:rPrChange w:id="35985" w:author="Christopher Fotheringham" w:date="2021-10-19T23:35:00Z">
            <w:rPr>
              <w:sz w:val="18"/>
              <w:lang w:val="en-US"/>
            </w:rPr>
          </w:rPrChange>
        </w:rPr>
        <w:t xml:space="preserve"> is in this case both the human priest and Agni, and begins the sacrifice and the chants uttering the sacred words; similarly, maintaining the human world–divine world symmetry, Br̥haspati is both the Bráhman (</w:t>
      </w:r>
      <w:r w:rsidRPr="00263D45">
        <w:rPr>
          <w:rFonts w:asciiTheme="majorBidi" w:hAnsiTheme="majorBidi"/>
          <w:smallCaps/>
          <w:sz w:val="16"/>
          <w:lang w:val="en-GB"/>
          <w:rPrChange w:id="35986" w:author="Christopher Fotheringham" w:date="2021-10-19T23:35:00Z">
            <w:rPr>
              <w:smallCaps/>
              <w:sz w:val="18"/>
              <w:lang w:val="en-US"/>
            </w:rPr>
          </w:rPrChange>
        </w:rPr>
        <w:t>Geldner</w:t>
      </w:r>
      <w:r w:rsidRPr="00263D45">
        <w:rPr>
          <w:rFonts w:asciiTheme="majorBidi" w:hAnsiTheme="majorBidi"/>
          <w:sz w:val="16"/>
          <w:lang w:val="en-GB"/>
          <w:rPrChange w:id="35987" w:author="Christopher Fotheringham" w:date="2021-10-19T23:35:00Z">
            <w:rPr>
              <w:sz w:val="18"/>
              <w:lang w:val="en-US"/>
            </w:rPr>
          </w:rPrChange>
        </w:rPr>
        <w:t xml:space="preserve"> I 194 n.10b) and the </w:t>
      </w:r>
      <w:r w:rsidRPr="00263D45">
        <w:rPr>
          <w:rFonts w:asciiTheme="majorBidi" w:hAnsiTheme="majorBidi"/>
          <w:i/>
          <w:sz w:val="16"/>
          <w:lang w:val="en-GB"/>
          <w:rPrChange w:id="35988" w:author="Christopher Fotheringham" w:date="2021-10-19T23:35:00Z">
            <w:rPr>
              <w:i/>
              <w:sz w:val="18"/>
              <w:lang w:val="en-US"/>
            </w:rPr>
          </w:rPrChange>
        </w:rPr>
        <w:t>adhvaryu</w:t>
      </w:r>
      <w:r w:rsidRPr="00263D45">
        <w:rPr>
          <w:rFonts w:asciiTheme="majorBidi" w:hAnsiTheme="majorBidi"/>
          <w:sz w:val="16"/>
          <w:lang w:val="en-GB"/>
          <w:rPrChange w:id="35989" w:author="Christopher Fotheringham" w:date="2021-10-19T23:35:00Z">
            <w:rPr>
              <w:sz w:val="18"/>
              <w:lang w:val="en-US"/>
            </w:rPr>
          </w:rPrChange>
        </w:rPr>
        <w:t xml:space="preserve">, the human corresponding to the Lord of the formula. </w:t>
      </w:r>
    </w:p>
  </w:footnote>
  <w:footnote w:id="499">
    <w:p w14:paraId="4C3A08F4" w14:textId="3F8F27A4" w:rsidR="00E53EB6" w:rsidRPr="00263D45" w:rsidRDefault="006500F5">
      <w:pPr>
        <w:pStyle w:val="FootnoteText"/>
        <w:suppressLineNumbers/>
        <w:spacing w:line="210" w:lineRule="exact"/>
        <w:ind w:left="240" w:hanging="240"/>
        <w:jc w:val="both"/>
        <w:rPr>
          <w:rFonts w:asciiTheme="majorBidi" w:hAnsiTheme="majorBidi"/>
          <w:sz w:val="16"/>
          <w:lang w:val="en-GB"/>
          <w:rPrChange w:id="35999" w:author="Christopher Fotheringham" w:date="2021-10-19T23:35:00Z">
            <w:rPr>
              <w:lang w:val="en-US"/>
            </w:rPr>
          </w:rPrChange>
        </w:rPr>
      </w:pPr>
      <w:r w:rsidRPr="00263D45">
        <w:rPr>
          <w:rStyle w:val="FootnoteCharacters"/>
          <w:rFonts w:asciiTheme="majorBidi" w:hAnsiTheme="majorBidi"/>
          <w:sz w:val="16"/>
          <w:lang w:val="en-GB"/>
          <w:rPrChange w:id="36000" w:author="Christopher Fotheringham" w:date="2021-10-19T23:35:00Z">
            <w:rPr>
              <w:rStyle w:val="FootnoteCharacters"/>
            </w:rPr>
          </w:rPrChange>
        </w:rPr>
        <w:footnoteRef/>
      </w:r>
      <w:del w:id="36001" w:author="Christopher Fotheringham" w:date="2021-10-19T23:35:00Z">
        <w:r w:rsidRPr="0071345C">
          <w:rPr>
            <w:sz w:val="18"/>
            <w:szCs w:val="18"/>
            <w:lang w:val="en-US"/>
          </w:rPr>
          <w:tab/>
        </w:r>
      </w:del>
      <w:r w:rsidR="00237C92" w:rsidRPr="00263D45">
        <w:rPr>
          <w:rFonts w:asciiTheme="majorBidi" w:hAnsiTheme="majorBidi"/>
          <w:sz w:val="16"/>
          <w:lang w:val="en-GB"/>
          <w:rPrChange w:id="36002" w:author="Christopher Fotheringham" w:date="2021-10-19T23:35:00Z">
            <w:rPr>
              <w:sz w:val="18"/>
              <w:lang w:val="en-US"/>
            </w:rPr>
          </w:rPrChange>
        </w:rPr>
        <w:t xml:space="preserve"> </w:t>
      </w:r>
      <w:r w:rsidRPr="00263D45">
        <w:rPr>
          <w:rFonts w:asciiTheme="majorBidi" w:hAnsiTheme="majorBidi"/>
          <w:i/>
          <w:sz w:val="16"/>
          <w:lang w:val="en-GB"/>
          <w:rPrChange w:id="36003" w:author="Christopher Fotheringham" w:date="2021-10-19T23:35:00Z">
            <w:rPr>
              <w:i/>
              <w:sz w:val="18"/>
              <w:lang w:val="en-US"/>
            </w:rPr>
          </w:rPrChange>
        </w:rPr>
        <w:t>vā́riyam</w:t>
      </w:r>
      <w:r w:rsidR="00ED779E">
        <w:rPr>
          <w:rFonts w:asciiTheme="majorBidi" w:hAnsiTheme="majorBidi"/>
          <w:i/>
          <w:sz w:val="16"/>
          <w:lang w:val="en-GB"/>
          <w:rPrChange w:id="36004" w:author="Christopher Fotheringham" w:date="2021-10-19T23:35:00Z">
            <w:rPr>
              <w:i/>
              <w:sz w:val="18"/>
              <w:lang w:val="en-US"/>
            </w:rPr>
          </w:rPrChange>
        </w:rPr>
        <w:t xml:space="preserve"> </w:t>
      </w:r>
      <w:del w:id="36005" w:author="Christopher Fotheringham" w:date="2021-10-19T23:35:00Z">
        <w:r w:rsidRPr="0071345C">
          <w:rPr>
            <w:sz w:val="18"/>
            <w:szCs w:val="18"/>
            <w:lang w:val="en-US"/>
          </w:rPr>
          <w:delText xml:space="preserve"> </w:delText>
        </w:r>
      </w:del>
      <w:r w:rsidRPr="00263D45">
        <w:rPr>
          <w:rFonts w:asciiTheme="majorBidi" w:hAnsiTheme="majorBidi"/>
          <w:sz w:val="16"/>
          <w:lang w:val="en-GB"/>
          <w:rPrChange w:id="36006" w:author="Christopher Fotheringham" w:date="2021-10-19T23:35:00Z">
            <w:rPr>
              <w:sz w:val="18"/>
              <w:lang w:val="en-US"/>
            </w:rPr>
          </w:rPrChange>
        </w:rPr>
        <w:t xml:space="preserve">(acc. n. sing.) from </w:t>
      </w:r>
      <w:r w:rsidRPr="00263D45">
        <w:rPr>
          <w:rFonts w:asciiTheme="majorBidi" w:hAnsiTheme="majorBidi"/>
          <w:i/>
          <w:sz w:val="16"/>
          <w:lang w:val="en-GB"/>
          <w:rPrChange w:id="36007" w:author="Christopher Fotheringham" w:date="2021-10-19T23:35:00Z">
            <w:rPr>
              <w:i/>
              <w:sz w:val="18"/>
              <w:lang w:val="en-US"/>
            </w:rPr>
          </w:rPrChange>
        </w:rPr>
        <w:t>vā́rya</w:t>
      </w:r>
      <w:del w:id="36008" w:author="Christopher Fotheringham" w:date="2021-10-19T23:35:00Z">
        <w:r w:rsidRPr="0071345C">
          <w:rPr>
            <w:i/>
            <w:sz w:val="18"/>
            <w:szCs w:val="18"/>
            <w:lang w:val="en-US"/>
          </w:rPr>
          <w:delText>-</w:delText>
        </w:r>
        <w:r w:rsidRPr="0071345C">
          <w:rPr>
            <w:sz w:val="18"/>
            <w:szCs w:val="18"/>
            <w:lang w:val="en-US"/>
          </w:rPr>
          <w:delText xml:space="preserve"> “</w:delText>
        </w:r>
      </w:del>
      <w:ins w:id="36009"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6010" w:author="Christopher Fotheringham" w:date="2021-10-19T23:35:00Z">
        <w:r w:rsidR="00B32AF5">
          <w:rPr>
            <w:rFonts w:asciiTheme="majorBidi" w:hAnsiTheme="majorBidi" w:cstheme="majorBidi"/>
            <w:i/>
            <w:sz w:val="16"/>
            <w:szCs w:val="16"/>
            <w:lang w:val="en-GB"/>
          </w:rPr>
          <w:t xml:space="preserve"> </w:t>
        </w:r>
      </w:ins>
      <w:r w:rsidRPr="000716FA">
        <w:rPr>
          <w:rFonts w:asciiTheme="majorBidi" w:hAnsiTheme="majorBidi"/>
          <w:i/>
          <w:sz w:val="16"/>
          <w:lang w:val="en-GB"/>
          <w:rPrChange w:id="36011" w:author="Christopher Fotheringham" w:date="2021-10-19T23:35:00Z">
            <w:rPr>
              <w:sz w:val="18"/>
              <w:lang w:val="en-US"/>
            </w:rPr>
          </w:rPrChange>
        </w:rPr>
        <w:t>treasure</w:t>
      </w:r>
      <w:del w:id="36012" w:author="Christopher Fotheringham" w:date="2021-10-19T23:35:00Z">
        <w:r w:rsidRPr="0071345C">
          <w:rPr>
            <w:sz w:val="18"/>
            <w:szCs w:val="18"/>
            <w:lang w:val="en-US"/>
          </w:rPr>
          <w:delText>” “</w:delText>
        </w:r>
      </w:del>
      <w:ins w:id="36013" w:author="Christopher Fotheringham" w:date="2021-10-19T23:35:00Z">
        <w:r w:rsidR="000716FA" w:rsidRPr="000716FA">
          <w:rPr>
            <w:rFonts w:asciiTheme="majorBidi" w:hAnsiTheme="majorBidi" w:cstheme="majorBidi"/>
            <w:i/>
            <w:iCs/>
            <w:sz w:val="16"/>
            <w:szCs w:val="16"/>
            <w:lang w:val="en-GB"/>
          </w:rPr>
          <w:t>/</w:t>
        </w:r>
      </w:ins>
      <w:r w:rsidRPr="000716FA">
        <w:rPr>
          <w:rFonts w:asciiTheme="majorBidi" w:hAnsiTheme="majorBidi"/>
          <w:i/>
          <w:sz w:val="16"/>
          <w:lang w:val="en-GB"/>
          <w:rPrChange w:id="36014" w:author="Christopher Fotheringham" w:date="2021-10-19T23:35:00Z">
            <w:rPr>
              <w:sz w:val="18"/>
              <w:lang w:val="en-US"/>
            </w:rPr>
          </w:rPrChange>
        </w:rPr>
        <w:t>asset which entails choice</w:t>
      </w:r>
      <w:del w:id="36015" w:author="Christopher Fotheringham" w:date="2021-10-19T23:35:00Z">
        <w:r w:rsidRPr="0071345C">
          <w:rPr>
            <w:sz w:val="18"/>
            <w:szCs w:val="18"/>
            <w:lang w:val="en-US"/>
          </w:rPr>
          <w:delText>”</w:delText>
        </w:r>
      </w:del>
      <w:r w:rsidRPr="000716FA">
        <w:rPr>
          <w:rFonts w:asciiTheme="majorBidi" w:hAnsiTheme="majorBidi"/>
          <w:sz w:val="16"/>
          <w:lang w:val="en-GB"/>
          <w:rPrChange w:id="36016" w:author="Christopher Fotheringham" w:date="2021-10-19T23:35:00Z">
            <w:rPr>
              <w:sz w:val="18"/>
              <w:lang w:val="en-US"/>
            </w:rPr>
          </w:rPrChange>
        </w:rPr>
        <w:t xml:space="preserve"> </w:t>
      </w:r>
      <w:r w:rsidRPr="00263D45">
        <w:rPr>
          <w:rFonts w:asciiTheme="majorBidi" w:hAnsiTheme="majorBidi"/>
          <w:sz w:val="16"/>
          <w:lang w:val="en-GB"/>
          <w:rPrChange w:id="36017" w:author="Christopher Fotheringham" w:date="2021-10-19T23:35:00Z">
            <w:rPr>
              <w:sz w:val="18"/>
              <w:lang w:val="en-US"/>
            </w:rPr>
          </w:rPrChange>
        </w:rPr>
        <w:t xml:space="preserve">from the root </w:t>
      </w:r>
      <w:r w:rsidRPr="00263D45">
        <w:rPr>
          <w:rFonts w:asciiTheme="majorBidi" w:hAnsiTheme="majorBidi"/>
          <w:i/>
          <w:sz w:val="16"/>
          <w:lang w:val="en-GB"/>
          <w:rPrChange w:id="36018" w:author="Christopher Fotheringham" w:date="2021-10-19T23:35:00Z">
            <w:rPr>
              <w:i/>
              <w:sz w:val="18"/>
              <w:lang w:val="en-US"/>
            </w:rPr>
          </w:rPrChange>
        </w:rPr>
        <w:t>vr̥</w:t>
      </w:r>
      <w:del w:id="36019" w:author="Christopher Fotheringham" w:date="2021-10-19T23:35:00Z">
        <w:r w:rsidRPr="0071345C">
          <w:rPr>
            <w:i/>
            <w:sz w:val="18"/>
            <w:szCs w:val="18"/>
            <w:lang w:val="en-US"/>
          </w:rPr>
          <w:delText xml:space="preserve">-  </w:delText>
        </w:r>
        <w:r w:rsidRPr="0071345C">
          <w:rPr>
            <w:sz w:val="18"/>
            <w:szCs w:val="18"/>
            <w:lang w:val="en-US"/>
          </w:rPr>
          <w:delText>“</w:delText>
        </w:r>
      </w:del>
      <w:ins w:id="36020" w:author="Christopher Fotheringham" w:date="2021-10-19T23:35:00Z">
        <w:r w:rsidRPr="00263D45">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6021" w:author="Christopher Fotheringham" w:date="2021-10-19T23:35:00Z">
        <w:r w:rsidRPr="00263D45">
          <w:rPr>
            <w:rFonts w:asciiTheme="majorBidi" w:hAnsiTheme="majorBidi" w:cstheme="majorBidi"/>
            <w:i/>
            <w:sz w:val="16"/>
            <w:szCs w:val="16"/>
            <w:lang w:val="en-GB"/>
          </w:rPr>
          <w:t xml:space="preserve"> </w:t>
        </w:r>
      </w:ins>
      <w:r w:rsidRPr="004442A9">
        <w:rPr>
          <w:rFonts w:asciiTheme="majorBidi" w:hAnsiTheme="majorBidi"/>
          <w:i/>
          <w:sz w:val="16"/>
          <w:lang w:val="en-GB"/>
          <w:rPrChange w:id="36022" w:author="Christopher Fotheringham" w:date="2021-10-19T23:35:00Z">
            <w:rPr>
              <w:sz w:val="18"/>
              <w:lang w:val="en-US"/>
            </w:rPr>
          </w:rPrChange>
        </w:rPr>
        <w:t>to choose</w:t>
      </w:r>
      <w:del w:id="36023" w:author="Christopher Fotheringham" w:date="2021-10-19T23:35:00Z">
        <w:r w:rsidRPr="0071345C">
          <w:rPr>
            <w:sz w:val="18"/>
            <w:szCs w:val="18"/>
            <w:lang w:val="en-US"/>
          </w:rPr>
          <w:delText>” cf.</w:delText>
        </w:r>
      </w:del>
      <w:ins w:id="36024" w:author="Christopher Fotheringham" w:date="2021-10-19T23:35:00Z">
        <w:r w:rsidR="00991AB3">
          <w:rPr>
            <w:rFonts w:asciiTheme="majorBidi" w:hAnsiTheme="majorBidi" w:cstheme="majorBidi"/>
            <w:sz w:val="16"/>
            <w:szCs w:val="16"/>
            <w:lang w:val="en-GB"/>
          </w:rPr>
          <w:t>,</w:t>
        </w:r>
        <w:r w:rsidRPr="00263D45">
          <w:rPr>
            <w:rFonts w:asciiTheme="majorBidi" w:hAnsiTheme="majorBidi" w:cstheme="majorBidi"/>
            <w:sz w:val="16"/>
            <w:szCs w:val="16"/>
            <w:lang w:val="en-GB"/>
          </w:rPr>
          <w:t xml:space="preserve"> </w:t>
        </w:r>
        <w:r w:rsidR="007C3281" w:rsidRPr="00263D45">
          <w:rPr>
            <w:rFonts w:asciiTheme="majorBidi" w:hAnsiTheme="majorBidi" w:cstheme="majorBidi"/>
            <w:sz w:val="16"/>
            <w:szCs w:val="16"/>
            <w:lang w:val="en-GB"/>
          </w:rPr>
          <w:t>see</w:t>
        </w:r>
      </w:ins>
      <w:r w:rsidRPr="00263D45">
        <w:rPr>
          <w:rFonts w:asciiTheme="majorBidi" w:hAnsiTheme="majorBidi"/>
          <w:sz w:val="16"/>
          <w:lang w:val="en-GB"/>
          <w:rPrChange w:id="36025" w:author="Christopher Fotheringham" w:date="2021-10-19T23:35:00Z">
            <w:rPr>
              <w:sz w:val="18"/>
              <w:lang w:val="en-US"/>
            </w:rPr>
          </w:rPrChange>
        </w:rPr>
        <w:t xml:space="preserve"> </w:t>
      </w:r>
      <w:r w:rsidRPr="00263D45">
        <w:rPr>
          <w:rFonts w:asciiTheme="majorBidi" w:hAnsiTheme="majorBidi"/>
          <w:i/>
          <w:sz w:val="16"/>
          <w:lang w:val="en-GB"/>
          <w:rPrChange w:id="36026" w:author="Christopher Fotheringham" w:date="2021-10-19T23:35:00Z">
            <w:rPr>
              <w:i/>
              <w:sz w:val="18"/>
              <w:lang w:val="en-US"/>
            </w:rPr>
          </w:rPrChange>
        </w:rPr>
        <w:t>vāra</w:t>
      </w:r>
      <w:del w:id="36027" w:author="Christopher Fotheringham" w:date="2021-10-19T23:35:00Z">
        <w:r w:rsidRPr="0071345C">
          <w:rPr>
            <w:i/>
            <w:sz w:val="18"/>
            <w:szCs w:val="18"/>
            <w:lang w:val="en-US"/>
          </w:rPr>
          <w:delText>-</w:delText>
        </w:r>
        <w:r w:rsidRPr="0071345C">
          <w:rPr>
            <w:sz w:val="18"/>
            <w:szCs w:val="18"/>
            <w:lang w:val="en-US"/>
          </w:rPr>
          <w:delText xml:space="preserve"> “</w:delText>
        </w:r>
      </w:del>
      <w:ins w:id="36028" w:author="Christopher Fotheringham" w:date="2021-10-19T23:35:00Z">
        <w:r w:rsidRPr="00263D45">
          <w:rPr>
            <w:rFonts w:asciiTheme="majorBidi" w:hAnsiTheme="majorBidi" w:cstheme="majorBidi"/>
            <w:i/>
            <w:sz w:val="16"/>
            <w:szCs w:val="16"/>
            <w:lang w:val="en-GB"/>
          </w:rPr>
          <w:t>-</w:t>
        </w:r>
        <w:r w:rsidR="007D2AFB">
          <w:rPr>
            <w:rFonts w:asciiTheme="majorBidi" w:hAnsiTheme="majorBidi" w:cstheme="majorBidi"/>
            <w:iCs/>
            <w:sz w:val="16"/>
            <w:szCs w:val="16"/>
            <w:lang w:val="en-GB"/>
          </w:rPr>
          <w:t>,</w:t>
        </w:r>
        <w:r w:rsidRPr="00263D45">
          <w:rPr>
            <w:rFonts w:asciiTheme="majorBidi" w:hAnsiTheme="majorBidi" w:cstheme="majorBidi"/>
            <w:sz w:val="16"/>
            <w:szCs w:val="16"/>
            <w:lang w:val="en-GB"/>
          </w:rPr>
          <w:t xml:space="preserve"> </w:t>
        </w:r>
      </w:ins>
      <w:r w:rsidRPr="007D2AFB">
        <w:rPr>
          <w:rFonts w:asciiTheme="majorBidi" w:hAnsiTheme="majorBidi"/>
          <w:i/>
          <w:sz w:val="16"/>
          <w:lang w:val="en-GB"/>
          <w:rPrChange w:id="36029" w:author="Christopher Fotheringham" w:date="2021-10-19T23:35:00Z">
            <w:rPr>
              <w:sz w:val="18"/>
              <w:lang w:val="en-US"/>
            </w:rPr>
          </w:rPrChange>
        </w:rPr>
        <w:t>choice</w:t>
      </w:r>
      <w:del w:id="36030" w:author="Christopher Fotheringham" w:date="2021-10-19T23:35:00Z">
        <w:r w:rsidRPr="0071345C">
          <w:rPr>
            <w:sz w:val="18"/>
            <w:szCs w:val="18"/>
            <w:lang w:val="en-US"/>
          </w:rPr>
          <w:delText>”.</w:delText>
        </w:r>
      </w:del>
      <w:ins w:id="36031" w:author="Christopher Fotheringham" w:date="2021-10-19T23:35:00Z">
        <w:r w:rsidRPr="00263D45">
          <w:rPr>
            <w:rFonts w:asciiTheme="majorBidi" w:hAnsiTheme="majorBidi" w:cstheme="majorBidi"/>
            <w:sz w:val="16"/>
            <w:szCs w:val="16"/>
            <w:lang w:val="en-GB"/>
          </w:rPr>
          <w:t>.</w:t>
        </w:r>
      </w:ins>
    </w:p>
  </w:footnote>
  <w:footnote w:id="500">
    <w:p w14:paraId="69766270" w14:textId="7FDEAC7A" w:rsidR="00E53EB6" w:rsidRPr="00263D45" w:rsidRDefault="006500F5">
      <w:pPr>
        <w:pStyle w:val="FootnoteText"/>
        <w:suppressLineNumbers/>
        <w:spacing w:line="210" w:lineRule="exact"/>
        <w:ind w:left="240" w:hanging="240"/>
        <w:jc w:val="both"/>
        <w:rPr>
          <w:rFonts w:asciiTheme="majorBidi" w:hAnsiTheme="majorBidi"/>
          <w:lang w:val="en-GB"/>
          <w:rPrChange w:id="36034" w:author="Christopher Fotheringham" w:date="2021-10-19T23:35:00Z">
            <w:rPr>
              <w:lang w:val="en-US"/>
            </w:rPr>
          </w:rPrChange>
        </w:rPr>
      </w:pPr>
      <w:r w:rsidRPr="00263D45">
        <w:rPr>
          <w:rStyle w:val="FootnoteCharacters"/>
          <w:rFonts w:asciiTheme="majorBidi" w:hAnsiTheme="majorBidi"/>
          <w:sz w:val="16"/>
          <w:lang w:val="en-GB"/>
          <w:rPrChange w:id="36035" w:author="Christopher Fotheringham" w:date="2021-10-19T23:35:00Z">
            <w:rPr>
              <w:rStyle w:val="FootnoteCharacters"/>
            </w:rPr>
          </w:rPrChange>
        </w:rPr>
        <w:footnoteRef/>
      </w:r>
      <w:del w:id="36036" w:author="Christopher Fotheringham" w:date="2021-10-19T23:35:00Z">
        <w:r w:rsidRPr="0071345C">
          <w:rPr>
            <w:sz w:val="18"/>
            <w:szCs w:val="18"/>
            <w:lang w:val="en-US"/>
          </w:rPr>
          <w:tab/>
        </w:r>
      </w:del>
      <w:r w:rsidR="00237C92" w:rsidRPr="00263D45">
        <w:rPr>
          <w:rFonts w:asciiTheme="majorBidi" w:hAnsiTheme="majorBidi"/>
          <w:sz w:val="16"/>
          <w:lang w:val="en-GB"/>
          <w:rPrChange w:id="36037" w:author="Christopher Fotheringham" w:date="2021-10-19T23:35:00Z">
            <w:rPr>
              <w:sz w:val="18"/>
              <w:lang w:val="en-US"/>
            </w:rPr>
          </w:rPrChange>
        </w:rPr>
        <w:t xml:space="preserve"> </w:t>
      </w:r>
      <w:r w:rsidRPr="00263D45">
        <w:rPr>
          <w:rFonts w:asciiTheme="majorBidi" w:hAnsiTheme="majorBidi"/>
          <w:i/>
          <w:sz w:val="16"/>
          <w:lang w:val="en-GB"/>
          <w:rPrChange w:id="36038" w:author="Christopher Fotheringham" w:date="2021-10-19T23:35:00Z">
            <w:rPr>
              <w:i/>
              <w:sz w:val="18"/>
              <w:lang w:val="en-US"/>
            </w:rPr>
          </w:rPrChange>
        </w:rPr>
        <w:t>araríndāni</w:t>
      </w:r>
      <w:r w:rsidRPr="00263D45">
        <w:rPr>
          <w:rFonts w:asciiTheme="majorBidi" w:hAnsiTheme="majorBidi"/>
          <w:sz w:val="16"/>
          <w:lang w:val="en-GB"/>
          <w:rPrChange w:id="36039" w:author="Christopher Fotheringham" w:date="2021-10-19T23:35:00Z">
            <w:rPr>
              <w:sz w:val="18"/>
              <w:lang w:val="en-US"/>
            </w:rPr>
          </w:rPrChange>
        </w:rPr>
        <w:t xml:space="preserve"> (acc. n. pl. ?) </w:t>
      </w:r>
      <w:r w:rsidRPr="00263D45">
        <w:rPr>
          <w:rFonts w:asciiTheme="majorBidi" w:hAnsiTheme="majorBidi"/>
          <w:i/>
          <w:sz w:val="16"/>
          <w:lang w:val="en-GB"/>
          <w:rPrChange w:id="36040" w:author="Christopher Fotheringham" w:date="2021-10-19T23:35:00Z">
            <w:rPr>
              <w:i/>
              <w:sz w:val="18"/>
              <w:lang w:val="en-US"/>
            </w:rPr>
          </w:rPrChange>
        </w:rPr>
        <w:t>hapax</w:t>
      </w:r>
      <w:r w:rsidRPr="00263D45">
        <w:rPr>
          <w:rFonts w:asciiTheme="majorBidi" w:hAnsiTheme="majorBidi"/>
          <w:sz w:val="16"/>
          <w:lang w:val="en-GB"/>
          <w:rPrChange w:id="36041" w:author="Christopher Fotheringham" w:date="2021-10-19T23:35:00Z">
            <w:rPr>
              <w:sz w:val="18"/>
              <w:lang w:val="en-US"/>
            </w:rPr>
          </w:rPrChange>
        </w:rPr>
        <w:t xml:space="preserve">, here, as in </w:t>
      </w:r>
      <w:r w:rsidRPr="00263D45">
        <w:rPr>
          <w:rFonts w:asciiTheme="majorBidi" w:hAnsiTheme="majorBidi"/>
          <w:smallCaps/>
          <w:sz w:val="16"/>
          <w:lang w:val="en-GB"/>
          <w:rPrChange w:id="36042" w:author="Christopher Fotheringham" w:date="2021-10-19T23:35:00Z">
            <w:rPr>
              <w:smallCaps/>
              <w:sz w:val="18"/>
              <w:lang w:val="en-US"/>
            </w:rPr>
          </w:rPrChange>
        </w:rPr>
        <w:t>Geldner</w:t>
      </w:r>
      <w:r w:rsidRPr="00263D45">
        <w:rPr>
          <w:rFonts w:asciiTheme="majorBidi" w:hAnsiTheme="majorBidi"/>
          <w:sz w:val="16"/>
          <w:lang w:val="en-GB"/>
          <w:rPrChange w:id="36043" w:author="Christopher Fotheringham" w:date="2021-10-19T23:35:00Z">
            <w:rPr>
              <w:sz w:val="18"/>
              <w:lang w:val="en-US"/>
            </w:rPr>
          </w:rPrChange>
        </w:rPr>
        <w:t xml:space="preserve"> (I 194)</w:t>
      </w:r>
      <w:r w:rsidRPr="00263D45">
        <w:rPr>
          <w:rFonts w:asciiTheme="majorBidi" w:hAnsiTheme="majorBidi"/>
          <w:smallCaps/>
          <w:sz w:val="16"/>
          <w:lang w:val="en-GB"/>
          <w:rPrChange w:id="36044" w:author="Christopher Fotheringham" w:date="2021-10-19T23:35:00Z">
            <w:rPr>
              <w:smallCaps/>
              <w:sz w:val="18"/>
              <w:lang w:val="en-US"/>
            </w:rPr>
          </w:rPrChange>
        </w:rPr>
        <w:t xml:space="preserve"> </w:t>
      </w:r>
      <w:r w:rsidRPr="00263D45">
        <w:rPr>
          <w:rFonts w:asciiTheme="majorBidi" w:hAnsiTheme="majorBidi"/>
          <w:sz w:val="16"/>
          <w:lang w:val="en-GB"/>
          <w:rPrChange w:id="36045" w:author="Christopher Fotheringham" w:date="2021-10-19T23:35:00Z">
            <w:rPr>
              <w:sz w:val="18"/>
              <w:lang w:val="en-US"/>
            </w:rPr>
          </w:rPrChange>
        </w:rPr>
        <w:t>and</w:t>
      </w:r>
      <w:r w:rsidRPr="00263D45">
        <w:rPr>
          <w:rFonts w:asciiTheme="majorBidi" w:hAnsiTheme="majorBidi"/>
          <w:smallCaps/>
          <w:sz w:val="16"/>
          <w:lang w:val="en-GB"/>
          <w:rPrChange w:id="36046" w:author="Christopher Fotheringham" w:date="2021-10-19T23:35:00Z">
            <w:rPr>
              <w:smallCaps/>
              <w:sz w:val="18"/>
              <w:lang w:val="en-US"/>
            </w:rPr>
          </w:rPrChange>
        </w:rPr>
        <w:t xml:space="preserve"> Renou</w:t>
      </w:r>
      <w:r w:rsidRPr="00263D45">
        <w:rPr>
          <w:rFonts w:asciiTheme="majorBidi" w:hAnsiTheme="majorBidi"/>
          <w:sz w:val="16"/>
          <w:lang w:val="en-GB"/>
          <w:rPrChange w:id="36047" w:author="Christopher Fotheringham" w:date="2021-10-19T23:35:00Z">
            <w:rPr>
              <w:sz w:val="18"/>
              <w:lang w:val="en-US"/>
            </w:rPr>
          </w:rPrChange>
        </w:rPr>
        <w:t xml:space="preserve"> (V 9), is not translated. Renou suggests taking the term to be in apposition to </w:t>
      </w:r>
      <w:r w:rsidRPr="00263D45">
        <w:rPr>
          <w:rFonts w:asciiTheme="majorBidi" w:hAnsiTheme="majorBidi"/>
          <w:i/>
          <w:sz w:val="16"/>
          <w:lang w:val="en-GB"/>
          <w:rPrChange w:id="36048" w:author="Christopher Fotheringham" w:date="2021-10-19T23:35:00Z">
            <w:rPr>
              <w:i/>
              <w:sz w:val="18"/>
              <w:lang w:val="en-US"/>
            </w:rPr>
          </w:rPrChange>
        </w:rPr>
        <w:t>sádmāni</w:t>
      </w:r>
      <w:r w:rsidRPr="00263D45">
        <w:rPr>
          <w:rFonts w:asciiTheme="majorBidi" w:hAnsiTheme="majorBidi"/>
          <w:sz w:val="16"/>
          <w:lang w:val="en-GB"/>
          <w:rPrChange w:id="36049" w:author="Christopher Fotheringham" w:date="2021-10-19T23:35:00Z">
            <w:rPr>
              <w:sz w:val="18"/>
              <w:lang w:val="en-US"/>
            </w:rPr>
          </w:rPrChange>
        </w:rPr>
        <w:t xml:space="preserve">, but it does not seem to be possible to attempt a plausible translation; on this, see </w:t>
      </w:r>
      <w:r w:rsidRPr="00263D45">
        <w:rPr>
          <w:rFonts w:asciiTheme="majorBidi" w:hAnsiTheme="majorBidi"/>
          <w:smallCaps/>
          <w:sz w:val="16"/>
          <w:lang w:val="en-GB"/>
          <w:rPrChange w:id="36050" w:author="Christopher Fotheringham" w:date="2021-10-19T23:35:00Z">
            <w:rPr>
              <w:smallCaps/>
              <w:sz w:val="18"/>
              <w:lang w:val="en-US"/>
            </w:rPr>
          </w:rPrChange>
        </w:rPr>
        <w:t>Grassmann</w:t>
      </w:r>
      <w:r w:rsidR="00ED779E">
        <w:rPr>
          <w:rFonts w:asciiTheme="majorBidi" w:hAnsiTheme="majorBidi"/>
          <w:smallCaps/>
          <w:sz w:val="16"/>
          <w:lang w:val="en-GB"/>
          <w:rPrChange w:id="36051" w:author="Christopher Fotheringham" w:date="2021-10-19T23:35:00Z">
            <w:rPr>
              <w:smallCaps/>
              <w:sz w:val="18"/>
              <w:lang w:val="en-US"/>
            </w:rPr>
          </w:rPrChange>
        </w:rPr>
        <w:t xml:space="preserve"> </w:t>
      </w:r>
      <w:del w:id="36052" w:author="Christopher Fotheringham" w:date="2021-10-19T23:35:00Z">
        <w:r w:rsidRPr="0071345C">
          <w:rPr>
            <w:smallCaps/>
            <w:sz w:val="18"/>
            <w:szCs w:val="18"/>
            <w:lang w:val="en-US"/>
          </w:rPr>
          <w:delText xml:space="preserve"> </w:delText>
        </w:r>
      </w:del>
      <w:ins w:id="36053" w:author="Christopher Fotheringham" w:date="2021-10-19T23:35:00Z">
        <w:r w:rsidR="00EE6419">
          <w:rPr>
            <w:rFonts w:asciiTheme="majorBidi" w:hAnsiTheme="majorBidi" w:cstheme="majorBidi"/>
            <w:smallCaps/>
            <w:sz w:val="16"/>
            <w:szCs w:val="16"/>
            <w:lang w:val="en-GB"/>
          </w:rPr>
          <w:t>(</w:t>
        </w:r>
      </w:ins>
      <w:r w:rsidRPr="00263D45">
        <w:rPr>
          <w:rFonts w:asciiTheme="majorBidi" w:hAnsiTheme="majorBidi"/>
          <w:sz w:val="16"/>
          <w:lang w:val="en-GB"/>
          <w:rPrChange w:id="36054" w:author="Christopher Fotheringham" w:date="2021-10-19T23:35:00Z">
            <w:rPr>
              <w:sz w:val="18"/>
              <w:lang w:val="en-US"/>
            </w:rPr>
          </w:rPrChange>
        </w:rPr>
        <w:t>1875</w:t>
      </w:r>
      <w:del w:id="36055" w:author="Christopher Fotheringham" w:date="2021-10-19T23:35:00Z">
        <w:r w:rsidRPr="0071345C">
          <w:rPr>
            <w:sz w:val="18"/>
            <w:szCs w:val="18"/>
            <w:lang w:val="en-US"/>
          </w:rPr>
          <w:delText xml:space="preserve"> [ed. </w:delText>
        </w:r>
      </w:del>
      <w:ins w:id="36056" w:author="Christopher Fotheringham" w:date="2021-10-19T23:35:00Z">
        <w:r w:rsidR="00EE6419">
          <w:rPr>
            <w:rFonts w:asciiTheme="majorBidi" w:hAnsiTheme="majorBidi" w:cstheme="majorBidi"/>
            <w:sz w:val="16"/>
            <w:szCs w:val="16"/>
            <w:lang w:val="en-GB"/>
          </w:rPr>
          <w:t>/</w:t>
        </w:r>
      </w:ins>
      <w:r w:rsidR="00EE6419">
        <w:rPr>
          <w:rFonts w:asciiTheme="majorBidi" w:hAnsiTheme="majorBidi"/>
          <w:sz w:val="16"/>
          <w:lang w:val="en-GB"/>
          <w:rPrChange w:id="36057" w:author="Christopher Fotheringham" w:date="2021-10-19T23:35:00Z">
            <w:rPr>
              <w:sz w:val="18"/>
              <w:lang w:val="en-US"/>
            </w:rPr>
          </w:rPrChange>
        </w:rPr>
        <w:t>1996</w:t>
      </w:r>
      <w:r w:rsidRPr="00263D45">
        <w:rPr>
          <w:rFonts w:asciiTheme="majorBidi" w:hAnsiTheme="majorBidi"/>
          <w:smallCaps/>
          <w:sz w:val="16"/>
          <w:lang w:val="en-GB"/>
          <w:rPrChange w:id="36058" w:author="Christopher Fotheringham" w:date="2021-10-19T23:35:00Z">
            <w:rPr>
              <w:smallCaps/>
              <w:sz w:val="18"/>
              <w:lang w:val="en-US"/>
            </w:rPr>
          </w:rPrChange>
        </w:rPr>
        <w:t>: 104</w:t>
      </w:r>
      <w:del w:id="36059" w:author="Christopher Fotheringham" w:date="2021-10-19T23:35:00Z">
        <w:r w:rsidRPr="0071345C">
          <w:rPr>
            <w:smallCaps/>
            <w:sz w:val="18"/>
            <w:szCs w:val="18"/>
            <w:lang w:val="en-US"/>
          </w:rPr>
          <w:delText>];</w:delText>
        </w:r>
      </w:del>
      <w:ins w:id="36060" w:author="Christopher Fotheringham" w:date="2021-10-19T23:35:00Z">
        <w:r w:rsidR="00EE6419">
          <w:rPr>
            <w:rFonts w:asciiTheme="majorBidi" w:hAnsiTheme="majorBidi" w:cstheme="majorBidi"/>
            <w:smallCaps/>
            <w:sz w:val="16"/>
            <w:szCs w:val="16"/>
            <w:lang w:val="en-GB"/>
          </w:rPr>
          <w:t>)</w:t>
        </w:r>
        <w:r w:rsidRPr="00263D45">
          <w:rPr>
            <w:rFonts w:asciiTheme="majorBidi" w:hAnsiTheme="majorBidi" w:cstheme="majorBidi"/>
            <w:smallCaps/>
            <w:sz w:val="16"/>
            <w:szCs w:val="16"/>
            <w:lang w:val="en-GB"/>
          </w:rPr>
          <w:t>;</w:t>
        </w:r>
      </w:ins>
      <w:r w:rsidRPr="00263D45">
        <w:rPr>
          <w:rFonts w:asciiTheme="majorBidi" w:hAnsiTheme="majorBidi"/>
          <w:sz w:val="16"/>
          <w:lang w:val="en-GB"/>
          <w:rPrChange w:id="36061" w:author="Christopher Fotheringham" w:date="2021-10-19T23:35:00Z">
            <w:rPr>
              <w:sz w:val="18"/>
              <w:lang w:val="en-US"/>
            </w:rPr>
          </w:rPrChange>
        </w:rPr>
        <w:t xml:space="preserve"> EWAia</w:t>
      </w:r>
      <w:del w:id="36062" w:author="Christopher Fotheringham" w:date="2021-10-19T23:35:00Z">
        <w:r w:rsidRPr="0071345C">
          <w:rPr>
            <w:sz w:val="18"/>
            <w:szCs w:val="18"/>
            <w:lang w:val="en-US"/>
          </w:rPr>
          <w:delText xml:space="preserve">: </w:delText>
        </w:r>
      </w:del>
      <w:ins w:id="36063" w:author="Christopher Fotheringham" w:date="2021-10-19T23:35:00Z">
        <w:r w:rsidR="006D4C50">
          <w:rPr>
            <w:rFonts w:asciiTheme="majorBidi" w:hAnsiTheme="majorBidi" w:cstheme="majorBidi"/>
            <w:sz w:val="16"/>
            <w:szCs w:val="16"/>
            <w:lang w:val="en-GB"/>
          </w:rPr>
          <w:t xml:space="preserve"> (</w:t>
        </w:r>
      </w:ins>
      <w:r w:rsidRPr="00263D45">
        <w:rPr>
          <w:rFonts w:asciiTheme="majorBidi" w:hAnsiTheme="majorBidi"/>
          <w:sz w:val="16"/>
          <w:lang w:val="en-GB"/>
          <w:rPrChange w:id="36064" w:author="Christopher Fotheringham" w:date="2021-10-19T23:35:00Z">
            <w:rPr>
              <w:sz w:val="18"/>
              <w:lang w:val="en-US"/>
            </w:rPr>
          </w:rPrChange>
        </w:rPr>
        <w:t>I 110</w:t>
      </w:r>
      <w:del w:id="36065" w:author="Christopher Fotheringham" w:date="2021-10-19T23:35:00Z">
        <w:r w:rsidRPr="0071345C">
          <w:rPr>
            <w:sz w:val="18"/>
            <w:szCs w:val="18"/>
            <w:lang w:val="en-US"/>
          </w:rPr>
          <w:delText>;</w:delText>
        </w:r>
      </w:del>
      <w:ins w:id="36066" w:author="Christopher Fotheringham" w:date="2021-10-19T23:35:00Z">
        <w:r w:rsidR="006D4C50">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6067" w:author="Christopher Fotheringham" w:date="2021-10-19T23:35:00Z">
            <w:rPr>
              <w:sz w:val="18"/>
              <w:lang w:val="en-US"/>
            </w:rPr>
          </w:rPrChange>
        </w:rPr>
        <w:t xml:space="preserve"> AiGr</w:t>
      </w:r>
      <w:del w:id="36068" w:author="Christopher Fotheringham" w:date="2021-10-19T23:35:00Z">
        <w:r w:rsidRPr="0071345C">
          <w:rPr>
            <w:smallCaps/>
            <w:sz w:val="18"/>
            <w:szCs w:val="18"/>
            <w:lang w:val="en-US"/>
          </w:rPr>
          <w:delText xml:space="preserve">: </w:delText>
        </w:r>
      </w:del>
      <w:ins w:id="36069" w:author="Christopher Fotheringham" w:date="2021-10-19T23:35:00Z">
        <w:r w:rsidR="006D4C50">
          <w:rPr>
            <w:rFonts w:asciiTheme="majorBidi" w:hAnsiTheme="majorBidi" w:cstheme="majorBidi"/>
            <w:smallCaps/>
            <w:sz w:val="16"/>
            <w:szCs w:val="16"/>
            <w:lang w:val="en-GB"/>
          </w:rPr>
          <w:t xml:space="preserve"> (</w:t>
        </w:r>
      </w:ins>
      <w:r w:rsidRPr="00263D45">
        <w:rPr>
          <w:rFonts w:asciiTheme="majorBidi" w:hAnsiTheme="majorBidi"/>
          <w:sz w:val="16"/>
          <w:lang w:val="en-GB"/>
          <w:rPrChange w:id="36070" w:author="Christopher Fotheringham" w:date="2021-10-19T23:35:00Z">
            <w:rPr>
              <w:sz w:val="18"/>
              <w:lang w:val="en-US"/>
            </w:rPr>
          </w:rPrChange>
        </w:rPr>
        <w:t>II 2 §164 and 224</w:t>
      </w:r>
      <w:del w:id="36071" w:author="Christopher Fotheringham" w:date="2021-10-19T23:35:00Z">
        <w:r w:rsidRPr="0071345C">
          <w:rPr>
            <w:sz w:val="18"/>
            <w:szCs w:val="18"/>
            <w:lang w:val="en-US"/>
          </w:rPr>
          <w:delText>;</w:delText>
        </w:r>
      </w:del>
      <w:ins w:id="36072" w:author="Christopher Fotheringham" w:date="2021-10-19T23:35:00Z">
        <w:r w:rsidR="006D4C50">
          <w:rPr>
            <w:rFonts w:asciiTheme="majorBidi" w:hAnsiTheme="majorBidi" w:cstheme="majorBidi"/>
            <w:sz w:val="16"/>
            <w:szCs w:val="16"/>
            <w:lang w:val="en-GB"/>
          </w:rPr>
          <w:t>)</w:t>
        </w:r>
        <w:r w:rsidRPr="00263D45">
          <w:rPr>
            <w:rFonts w:asciiTheme="majorBidi" w:hAnsiTheme="majorBidi" w:cstheme="majorBidi"/>
            <w:sz w:val="16"/>
            <w:szCs w:val="16"/>
            <w:lang w:val="en-GB"/>
          </w:rPr>
          <w:t>;</w:t>
        </w:r>
      </w:ins>
      <w:r w:rsidRPr="00263D45">
        <w:rPr>
          <w:rFonts w:asciiTheme="majorBidi" w:hAnsiTheme="majorBidi"/>
          <w:sz w:val="16"/>
          <w:lang w:val="en-GB"/>
          <w:rPrChange w:id="36073" w:author="Christopher Fotheringham" w:date="2021-10-19T23:35:00Z">
            <w:rPr>
              <w:sz w:val="18"/>
              <w:lang w:val="en-US"/>
            </w:rPr>
          </w:rPrChange>
        </w:rPr>
        <w:t xml:space="preserve"> </w:t>
      </w:r>
      <w:r w:rsidRPr="00263D45">
        <w:rPr>
          <w:rFonts w:asciiTheme="majorBidi" w:hAnsiTheme="majorBidi"/>
          <w:smallCaps/>
          <w:sz w:val="16"/>
          <w:lang w:val="en-GB"/>
          <w:rPrChange w:id="36074" w:author="Christopher Fotheringham" w:date="2021-10-19T23:35:00Z">
            <w:rPr>
              <w:smallCaps/>
              <w:sz w:val="18"/>
              <w:lang w:val="en-US"/>
            </w:rPr>
          </w:rPrChange>
        </w:rPr>
        <w:t>Oldenberg</w:t>
      </w:r>
      <w:r w:rsidRPr="00263D45">
        <w:rPr>
          <w:rFonts w:asciiTheme="majorBidi" w:hAnsiTheme="majorBidi"/>
          <w:sz w:val="16"/>
          <w:lang w:val="en-GB"/>
          <w:rPrChange w:id="36075" w:author="Christopher Fotheringham" w:date="2021-10-19T23:35:00Z">
            <w:rPr>
              <w:sz w:val="18"/>
              <w:lang w:val="en-US"/>
            </w:rPr>
          </w:rPrChange>
        </w:rPr>
        <w:t xml:space="preserve"> </w:t>
      </w:r>
      <w:ins w:id="36076" w:author="Christopher Fotheringham" w:date="2021-10-19T23:35:00Z">
        <w:r w:rsidR="00EE6419">
          <w:rPr>
            <w:rFonts w:asciiTheme="majorBidi" w:hAnsiTheme="majorBidi" w:cstheme="majorBidi"/>
            <w:sz w:val="16"/>
            <w:szCs w:val="16"/>
            <w:lang w:val="en-GB"/>
          </w:rPr>
          <w:t>(</w:t>
        </w:r>
      </w:ins>
      <w:r w:rsidRPr="00263D45">
        <w:rPr>
          <w:rFonts w:asciiTheme="majorBidi" w:hAnsiTheme="majorBidi"/>
          <w:sz w:val="16"/>
          <w:lang w:val="en-GB"/>
          <w:rPrChange w:id="36077" w:author="Christopher Fotheringham" w:date="2021-10-19T23:35:00Z">
            <w:rPr>
              <w:sz w:val="18"/>
              <w:lang w:val="en-US"/>
            </w:rPr>
          </w:rPrChange>
        </w:rPr>
        <w:t>1909: 142 n. 10</w:t>
      </w:r>
      <w:del w:id="36078" w:author="Christopher Fotheringham" w:date="2021-10-19T23:35:00Z">
        <w:r w:rsidRPr="0071345C">
          <w:rPr>
            <w:sz w:val="18"/>
            <w:szCs w:val="18"/>
            <w:lang w:val="en-US"/>
          </w:rPr>
          <w:delText>.</w:delText>
        </w:r>
      </w:del>
      <w:ins w:id="36079" w:author="Christopher Fotheringham" w:date="2021-10-19T23:35:00Z">
        <w:r w:rsidR="00EE6419">
          <w:rPr>
            <w:rFonts w:asciiTheme="majorBidi" w:hAnsiTheme="majorBidi" w:cstheme="majorBidi"/>
            <w:sz w:val="16"/>
            <w:szCs w:val="16"/>
            <w:lang w:val="en-GB"/>
          </w:rPr>
          <w:t>)</w:t>
        </w:r>
        <w:r w:rsidRPr="00263D45">
          <w:rPr>
            <w:rFonts w:asciiTheme="majorBidi" w:hAnsiTheme="majorBidi" w:cstheme="majorBidi"/>
            <w:sz w:val="16"/>
            <w:szCs w:val="16"/>
            <w:lang w:val="en-GB"/>
          </w:rPr>
          <w:t>.</w:t>
        </w:r>
      </w:ins>
    </w:p>
  </w:footnote>
  <w:footnote w:id="501">
    <w:p w14:paraId="7DAB4ECE" w14:textId="4CB200D1" w:rsidR="00E53EB6" w:rsidRPr="00774BE9" w:rsidRDefault="006500F5">
      <w:pPr>
        <w:pStyle w:val="FootnoteText"/>
        <w:suppressLineNumbers/>
        <w:spacing w:line="210" w:lineRule="exact"/>
        <w:ind w:left="240" w:hanging="240"/>
        <w:jc w:val="both"/>
        <w:rPr>
          <w:rFonts w:asciiTheme="majorBidi" w:hAnsiTheme="majorBidi"/>
          <w:sz w:val="16"/>
          <w:lang w:val="en-GB"/>
          <w:rPrChange w:id="36241" w:author="Christopher Fotheringham" w:date="2021-10-19T23:35:00Z">
            <w:rPr>
              <w:lang w:val="en-US"/>
            </w:rPr>
          </w:rPrChange>
        </w:rPr>
      </w:pPr>
      <w:r w:rsidRPr="00774BE9">
        <w:rPr>
          <w:rStyle w:val="FootnoteCharacters"/>
          <w:rFonts w:asciiTheme="majorBidi" w:hAnsiTheme="majorBidi"/>
          <w:sz w:val="16"/>
          <w:lang w:val="en-GB"/>
          <w:rPrChange w:id="36242" w:author="Christopher Fotheringham" w:date="2021-10-19T23:35:00Z">
            <w:rPr>
              <w:rStyle w:val="FootnoteCharacters"/>
            </w:rPr>
          </w:rPrChange>
        </w:rPr>
        <w:footnoteRef/>
      </w:r>
      <w:del w:id="36243" w:author="Christopher Fotheringham" w:date="2021-10-19T23:35:00Z">
        <w:r w:rsidRPr="0071345C">
          <w:rPr>
            <w:sz w:val="18"/>
            <w:szCs w:val="18"/>
            <w:lang w:val="en-US"/>
          </w:rPr>
          <w:tab/>
        </w:r>
      </w:del>
      <w:r w:rsidR="00774BE9">
        <w:rPr>
          <w:rFonts w:asciiTheme="majorBidi" w:hAnsiTheme="majorBidi"/>
          <w:sz w:val="16"/>
          <w:lang w:val="en-GB"/>
          <w:rPrChange w:id="36244" w:author="Christopher Fotheringham" w:date="2021-10-19T23:35:00Z">
            <w:rPr>
              <w:sz w:val="18"/>
              <w:lang w:val="en-US"/>
            </w:rPr>
          </w:rPrChange>
        </w:rPr>
        <w:t xml:space="preserve"> </w:t>
      </w:r>
      <w:r w:rsidRPr="00774BE9">
        <w:rPr>
          <w:rFonts w:asciiTheme="majorBidi" w:hAnsiTheme="majorBidi"/>
          <w:sz w:val="16"/>
          <w:lang w:val="en-GB"/>
          <w:rPrChange w:id="36245" w:author="Christopher Fotheringham" w:date="2021-10-19T23:35:00Z">
            <w:rPr>
              <w:sz w:val="18"/>
              <w:lang w:val="en-US"/>
            </w:rPr>
          </w:rPrChange>
        </w:rPr>
        <w:t xml:space="preserve">On the neuter substantives in </w:t>
      </w:r>
      <w:r w:rsidRPr="00774BE9">
        <w:rPr>
          <w:rFonts w:asciiTheme="majorBidi" w:hAnsiTheme="majorBidi"/>
          <w:i/>
          <w:sz w:val="16"/>
          <w:lang w:val="en-GB"/>
          <w:rPrChange w:id="36246" w:author="Christopher Fotheringham" w:date="2021-10-19T23:35:00Z">
            <w:rPr>
              <w:i/>
              <w:sz w:val="18"/>
              <w:lang w:val="en-US"/>
            </w:rPr>
          </w:rPrChange>
        </w:rPr>
        <w:t>-as</w:t>
      </w:r>
      <w:r w:rsidRPr="00774BE9">
        <w:rPr>
          <w:rFonts w:asciiTheme="majorBidi" w:hAnsiTheme="majorBidi"/>
          <w:sz w:val="16"/>
          <w:lang w:val="en-GB"/>
          <w:rPrChange w:id="36247" w:author="Christopher Fotheringham" w:date="2021-10-19T23:35:00Z">
            <w:rPr>
              <w:sz w:val="18"/>
              <w:lang w:val="en-US"/>
            </w:rPr>
          </w:rPrChange>
        </w:rPr>
        <w:t xml:space="preserve"> see AiGr</w:t>
      </w:r>
      <w:del w:id="36248" w:author="Christopher Fotheringham" w:date="2021-10-19T23:35:00Z">
        <w:r w:rsidRPr="0071345C">
          <w:rPr>
            <w:sz w:val="18"/>
            <w:szCs w:val="18"/>
            <w:lang w:val="en-US"/>
          </w:rPr>
          <w:delText xml:space="preserve">: </w:delText>
        </w:r>
      </w:del>
      <w:ins w:id="36249" w:author="Christopher Fotheringham" w:date="2021-10-19T23:35:00Z">
        <w:r w:rsidR="00F203C8">
          <w:rPr>
            <w:rFonts w:asciiTheme="majorBidi" w:hAnsiTheme="majorBidi" w:cstheme="majorBidi"/>
            <w:sz w:val="16"/>
            <w:szCs w:val="16"/>
            <w:lang w:val="en-GB"/>
          </w:rPr>
          <w:t xml:space="preserve"> (</w:t>
        </w:r>
      </w:ins>
      <w:r w:rsidRPr="00774BE9">
        <w:rPr>
          <w:rFonts w:asciiTheme="majorBidi" w:hAnsiTheme="majorBidi"/>
          <w:sz w:val="16"/>
          <w:lang w:val="en-GB"/>
          <w:rPrChange w:id="36250" w:author="Christopher Fotheringham" w:date="2021-10-19T23:35:00Z">
            <w:rPr>
              <w:sz w:val="18"/>
              <w:lang w:val="en-US"/>
            </w:rPr>
          </w:rPrChange>
        </w:rPr>
        <w:t>II 2 §122-132</w:t>
      </w:r>
      <w:ins w:id="36251" w:author="Christopher Fotheringham" w:date="2021-10-19T23:35:00Z">
        <w:r w:rsidR="00F203C8">
          <w:rPr>
            <w:rFonts w:asciiTheme="majorBidi" w:hAnsiTheme="majorBidi" w:cstheme="majorBidi"/>
            <w:sz w:val="16"/>
            <w:szCs w:val="16"/>
            <w:lang w:val="en-GB"/>
          </w:rPr>
          <w:t>)</w:t>
        </w:r>
      </w:ins>
      <w:r w:rsidRPr="00774BE9">
        <w:rPr>
          <w:rFonts w:asciiTheme="majorBidi" w:hAnsiTheme="majorBidi"/>
          <w:sz w:val="16"/>
          <w:lang w:val="en-GB"/>
          <w:rPrChange w:id="36252" w:author="Christopher Fotheringham" w:date="2021-10-19T23:35:00Z">
            <w:rPr>
              <w:sz w:val="18"/>
              <w:lang w:val="en-US"/>
            </w:rPr>
          </w:rPrChange>
        </w:rPr>
        <w:t xml:space="preserve"> and </w:t>
      </w:r>
      <w:del w:id="36253" w:author="Christopher Fotheringham" w:date="2021-10-19T23:35:00Z">
        <w:r w:rsidRPr="0071345C">
          <w:rPr>
            <w:sz w:val="18"/>
            <w:szCs w:val="18"/>
            <w:lang w:val="en-US"/>
          </w:rPr>
          <w:delText xml:space="preserve">the study by </w:delText>
        </w:r>
      </w:del>
      <w:r w:rsidRPr="00774BE9">
        <w:rPr>
          <w:rFonts w:asciiTheme="majorBidi" w:hAnsiTheme="majorBidi"/>
          <w:smallCaps/>
          <w:sz w:val="16"/>
          <w:lang w:val="en-GB"/>
          <w:rPrChange w:id="36254" w:author="Christopher Fotheringham" w:date="2021-10-19T23:35:00Z">
            <w:rPr>
              <w:smallCaps/>
              <w:sz w:val="18"/>
              <w:lang w:val="en-US"/>
            </w:rPr>
          </w:rPrChange>
        </w:rPr>
        <w:t xml:space="preserve">Nowicki </w:t>
      </w:r>
      <w:ins w:id="36255" w:author="Christopher Fotheringham" w:date="2021-10-19T23:35:00Z">
        <w:r w:rsidR="00C645BC">
          <w:rPr>
            <w:rFonts w:asciiTheme="majorBidi" w:hAnsiTheme="majorBidi" w:cstheme="majorBidi"/>
            <w:smallCaps/>
            <w:sz w:val="16"/>
            <w:szCs w:val="16"/>
            <w:lang w:val="en-GB"/>
          </w:rPr>
          <w:t>(</w:t>
        </w:r>
      </w:ins>
      <w:r w:rsidRPr="00774BE9">
        <w:rPr>
          <w:rFonts w:asciiTheme="majorBidi" w:hAnsiTheme="majorBidi"/>
          <w:sz w:val="16"/>
          <w:lang w:val="en-GB"/>
          <w:rPrChange w:id="36256" w:author="Christopher Fotheringham" w:date="2021-10-19T23:35:00Z">
            <w:rPr>
              <w:sz w:val="18"/>
              <w:lang w:val="en-US"/>
            </w:rPr>
          </w:rPrChange>
        </w:rPr>
        <w:t>1976</w:t>
      </w:r>
      <w:del w:id="36257" w:author="Christopher Fotheringham" w:date="2021-10-19T23:35:00Z">
        <w:r w:rsidRPr="0071345C">
          <w:rPr>
            <w:sz w:val="18"/>
            <w:szCs w:val="18"/>
            <w:lang w:val="en-US"/>
          </w:rPr>
          <w:delText>.</w:delText>
        </w:r>
      </w:del>
      <w:ins w:id="36258" w:author="Christopher Fotheringham" w:date="2021-10-19T23:35:00Z">
        <w:r w:rsidR="00C645BC">
          <w:rPr>
            <w:rFonts w:asciiTheme="majorBidi" w:hAnsiTheme="majorBidi" w:cstheme="majorBidi"/>
            <w:sz w:val="16"/>
            <w:szCs w:val="16"/>
            <w:lang w:val="en-GB"/>
          </w:rPr>
          <w:t>)</w:t>
        </w:r>
        <w:r w:rsidRPr="00774BE9">
          <w:rPr>
            <w:rFonts w:asciiTheme="majorBidi" w:hAnsiTheme="majorBidi" w:cstheme="majorBidi"/>
            <w:sz w:val="16"/>
            <w:szCs w:val="16"/>
            <w:lang w:val="en-GB"/>
          </w:rPr>
          <w:t>.</w:t>
        </w:r>
      </w:ins>
    </w:p>
  </w:footnote>
  <w:footnote w:id="502">
    <w:p w14:paraId="2FFB3929" w14:textId="5BF22929" w:rsidR="00E53EB6" w:rsidRPr="00774BE9" w:rsidRDefault="006500F5">
      <w:pPr>
        <w:pStyle w:val="FootnoteText"/>
        <w:suppressLineNumbers/>
        <w:spacing w:line="210" w:lineRule="exact"/>
        <w:ind w:left="240" w:hanging="240"/>
        <w:jc w:val="both"/>
        <w:rPr>
          <w:rFonts w:asciiTheme="majorBidi" w:hAnsiTheme="majorBidi"/>
          <w:sz w:val="16"/>
          <w:lang w:val="en-GB"/>
          <w:rPrChange w:id="36284" w:author="Christopher Fotheringham" w:date="2021-10-19T23:35:00Z">
            <w:rPr>
              <w:lang w:val="en-US"/>
            </w:rPr>
          </w:rPrChange>
        </w:rPr>
      </w:pPr>
      <w:r w:rsidRPr="00774BE9">
        <w:rPr>
          <w:rStyle w:val="FootnoteCharacters"/>
          <w:rFonts w:asciiTheme="majorBidi" w:hAnsiTheme="majorBidi"/>
          <w:sz w:val="16"/>
          <w:lang w:val="en-GB"/>
          <w:rPrChange w:id="36285" w:author="Christopher Fotheringham" w:date="2021-10-19T23:35:00Z">
            <w:rPr>
              <w:rStyle w:val="FootnoteCharacters"/>
            </w:rPr>
          </w:rPrChange>
        </w:rPr>
        <w:footnoteRef/>
      </w:r>
      <w:del w:id="36286" w:author="Christopher Fotheringham" w:date="2021-10-19T23:35:00Z">
        <w:r w:rsidRPr="0071345C">
          <w:rPr>
            <w:sz w:val="18"/>
            <w:szCs w:val="18"/>
            <w:lang w:val="en-US"/>
          </w:rPr>
          <w:tab/>
        </w:r>
      </w:del>
      <w:r w:rsidR="00774BE9">
        <w:rPr>
          <w:rFonts w:asciiTheme="majorBidi" w:hAnsiTheme="majorBidi"/>
          <w:sz w:val="16"/>
          <w:lang w:val="en-GB"/>
          <w:rPrChange w:id="36287" w:author="Christopher Fotheringham" w:date="2021-10-19T23:35:00Z">
            <w:rPr>
              <w:sz w:val="18"/>
              <w:lang w:val="en-US"/>
            </w:rPr>
          </w:rPrChange>
        </w:rPr>
        <w:t xml:space="preserve"> </w:t>
      </w:r>
      <w:r w:rsidRPr="00774BE9">
        <w:rPr>
          <w:rFonts w:asciiTheme="majorBidi" w:hAnsiTheme="majorBidi"/>
          <w:sz w:val="16"/>
          <w:lang w:val="en-GB"/>
          <w:rPrChange w:id="36288" w:author="Christopher Fotheringham" w:date="2021-10-19T23:35:00Z">
            <w:rPr>
              <w:sz w:val="18"/>
              <w:lang w:val="en-US"/>
            </w:rPr>
          </w:rPrChange>
        </w:rPr>
        <w:t xml:space="preserve">On the various interpretations of the term </w:t>
      </w:r>
      <w:r w:rsidRPr="00774BE9">
        <w:rPr>
          <w:rFonts w:asciiTheme="majorBidi" w:hAnsiTheme="majorBidi"/>
          <w:i/>
          <w:sz w:val="16"/>
          <w:lang w:val="en-GB"/>
          <w:rPrChange w:id="36289" w:author="Christopher Fotheringham" w:date="2021-10-19T23:35:00Z">
            <w:rPr>
              <w:i/>
              <w:sz w:val="18"/>
              <w:lang w:val="en-US"/>
            </w:rPr>
          </w:rPrChange>
        </w:rPr>
        <w:t>vánas</w:t>
      </w:r>
      <w:r w:rsidRPr="00774BE9">
        <w:rPr>
          <w:rFonts w:asciiTheme="majorBidi" w:hAnsiTheme="majorBidi"/>
          <w:sz w:val="16"/>
          <w:lang w:val="en-GB"/>
          <w:rPrChange w:id="36290" w:author="Christopher Fotheringham" w:date="2021-10-19T23:35:00Z">
            <w:rPr>
              <w:sz w:val="18"/>
              <w:lang w:val="en-US"/>
            </w:rPr>
          </w:rPrChange>
        </w:rPr>
        <w:t xml:space="preserve"> see also the bibliography in EWAia</w:t>
      </w:r>
      <w:del w:id="36291" w:author="Christopher Fotheringham" w:date="2021-10-19T23:35:00Z">
        <w:r w:rsidRPr="0071345C">
          <w:rPr>
            <w:rFonts w:eastAsia="Arial Unicode MS"/>
            <w:sz w:val="18"/>
            <w:szCs w:val="18"/>
            <w:lang w:val="en-US"/>
          </w:rPr>
          <w:delText xml:space="preserve">: </w:delText>
        </w:r>
      </w:del>
      <w:ins w:id="36292" w:author="Christopher Fotheringham" w:date="2021-10-19T23:35:00Z">
        <w:r w:rsidR="005F53B0">
          <w:rPr>
            <w:rFonts w:asciiTheme="majorBidi" w:eastAsia="Arial Unicode MS" w:hAnsiTheme="majorBidi" w:cstheme="majorBidi"/>
            <w:sz w:val="16"/>
            <w:szCs w:val="16"/>
            <w:lang w:val="en-GB"/>
          </w:rPr>
          <w:t xml:space="preserve"> (</w:t>
        </w:r>
      </w:ins>
      <w:r w:rsidRPr="00774BE9">
        <w:rPr>
          <w:rFonts w:asciiTheme="majorBidi" w:hAnsiTheme="majorBidi"/>
          <w:sz w:val="16"/>
          <w:lang w:val="en-GB"/>
          <w:rPrChange w:id="36293" w:author="Christopher Fotheringham" w:date="2021-10-19T23:35:00Z">
            <w:rPr>
              <w:sz w:val="18"/>
              <w:lang w:val="en-US"/>
            </w:rPr>
          </w:rPrChange>
        </w:rPr>
        <w:t>II 500</w:t>
      </w:r>
      <w:del w:id="36294" w:author="Christopher Fotheringham" w:date="2021-10-19T23:35:00Z">
        <w:r w:rsidRPr="0071345C">
          <w:rPr>
            <w:rFonts w:eastAsia="Arial Unicode MS"/>
            <w:sz w:val="18"/>
            <w:szCs w:val="18"/>
            <w:lang w:val="en-US"/>
          </w:rPr>
          <w:delText>.</w:delText>
        </w:r>
      </w:del>
      <w:ins w:id="36295" w:author="Christopher Fotheringham" w:date="2021-10-19T23:35:00Z">
        <w:r w:rsidR="005F53B0">
          <w:rPr>
            <w:rFonts w:asciiTheme="majorBidi" w:eastAsia="Arial Unicode MS" w:hAnsiTheme="majorBidi" w:cstheme="majorBidi"/>
            <w:sz w:val="16"/>
            <w:szCs w:val="16"/>
            <w:lang w:val="en-GB"/>
          </w:rPr>
          <w:t>)</w:t>
        </w:r>
        <w:r w:rsidRPr="00774BE9">
          <w:rPr>
            <w:rFonts w:asciiTheme="majorBidi" w:eastAsia="Arial Unicode MS" w:hAnsiTheme="majorBidi" w:cstheme="majorBidi"/>
            <w:sz w:val="16"/>
            <w:szCs w:val="16"/>
            <w:lang w:val="en-GB"/>
          </w:rPr>
          <w:t>.</w:t>
        </w:r>
      </w:ins>
    </w:p>
    <w:p w14:paraId="53CCAB57" w14:textId="77777777" w:rsidR="00E53EB6" w:rsidRPr="00774BE9" w:rsidRDefault="00E53EB6">
      <w:pPr>
        <w:pStyle w:val="FootnoteText"/>
        <w:rPr>
          <w:rFonts w:asciiTheme="majorBidi" w:hAnsiTheme="majorBidi"/>
          <w:sz w:val="16"/>
          <w:lang w:val="en-GB"/>
          <w:rPrChange w:id="36296" w:author="Christopher Fotheringham" w:date="2021-10-19T23:35:00Z">
            <w:rPr>
              <w:sz w:val="18"/>
              <w:lang w:val="en-US"/>
            </w:rPr>
          </w:rPrChange>
        </w:rPr>
      </w:pPr>
    </w:p>
  </w:footnote>
  <w:footnote w:id="503">
    <w:p w14:paraId="6DD61373" w14:textId="32D2D501" w:rsidR="00E53EB6" w:rsidRPr="00FC618A" w:rsidRDefault="006500F5">
      <w:pPr>
        <w:pStyle w:val="FootnoteText"/>
        <w:suppressLineNumbers/>
        <w:spacing w:line="210" w:lineRule="exact"/>
        <w:ind w:left="240" w:hanging="240"/>
        <w:jc w:val="both"/>
        <w:rPr>
          <w:rFonts w:asciiTheme="majorBidi" w:hAnsiTheme="majorBidi"/>
          <w:sz w:val="16"/>
          <w:lang w:val="en-GB"/>
          <w:rPrChange w:id="36462" w:author="Christopher Fotheringham" w:date="2021-10-19T23:35:00Z">
            <w:rPr>
              <w:lang w:val="en-US"/>
            </w:rPr>
          </w:rPrChange>
        </w:rPr>
      </w:pPr>
      <w:r w:rsidRPr="00FC618A">
        <w:rPr>
          <w:rStyle w:val="FootnoteCharacters"/>
          <w:rFonts w:asciiTheme="majorBidi" w:hAnsiTheme="majorBidi"/>
          <w:sz w:val="16"/>
          <w:lang w:val="en-GB"/>
          <w:rPrChange w:id="36463" w:author="Christopher Fotheringham" w:date="2021-10-19T23:35:00Z">
            <w:rPr>
              <w:rStyle w:val="FootnoteCharacters"/>
            </w:rPr>
          </w:rPrChange>
        </w:rPr>
        <w:footnoteRef/>
      </w:r>
      <w:del w:id="36464" w:author="Christopher Fotheringham" w:date="2021-10-19T23:35:00Z">
        <w:r w:rsidRPr="0071345C">
          <w:rPr>
            <w:sz w:val="18"/>
            <w:szCs w:val="18"/>
            <w:lang w:val="en-US"/>
          </w:rPr>
          <w:tab/>
          <w:delText xml:space="preserve"> The</w:delText>
        </w:r>
      </w:del>
      <w:ins w:id="36465" w:author="Christopher Fotheringham" w:date="2021-10-19T23:35:00Z">
        <w:r w:rsidR="00FC618A">
          <w:rPr>
            <w:rFonts w:asciiTheme="majorBidi" w:hAnsiTheme="majorBidi" w:cstheme="majorBidi"/>
            <w:sz w:val="16"/>
            <w:szCs w:val="16"/>
            <w:lang w:val="en-GB"/>
          </w:rPr>
          <w:t xml:space="preserve"> As a</w:t>
        </w:r>
      </w:ins>
      <w:r w:rsidR="00FC618A">
        <w:rPr>
          <w:rFonts w:asciiTheme="majorBidi" w:hAnsiTheme="majorBidi"/>
          <w:sz w:val="16"/>
          <w:lang w:val="en-GB"/>
          <w:rPrChange w:id="36466" w:author="Christopher Fotheringham" w:date="2021-10-19T23:35:00Z">
            <w:rPr>
              <w:sz w:val="18"/>
              <w:lang w:val="en-US"/>
            </w:rPr>
          </w:rPrChange>
        </w:rPr>
        <w:t xml:space="preserve"> king </w:t>
      </w:r>
      <w:del w:id="36467" w:author="Christopher Fotheringham" w:date="2021-10-19T23:35:00Z">
        <w:r w:rsidRPr="0071345C">
          <w:rPr>
            <w:sz w:val="18"/>
            <w:szCs w:val="18"/>
            <w:lang w:val="en-US"/>
          </w:rPr>
          <w:delText>who has as</w:delText>
        </w:r>
      </w:del>
      <w:ins w:id="36468" w:author="Christopher Fotheringham" w:date="2021-10-19T23:35:00Z">
        <w:r w:rsidR="00FC618A">
          <w:rPr>
            <w:rFonts w:asciiTheme="majorBidi" w:hAnsiTheme="majorBidi" w:cstheme="majorBidi"/>
            <w:sz w:val="16"/>
            <w:szCs w:val="16"/>
            <w:lang w:val="en-GB"/>
          </w:rPr>
          <w:t>is to his</w:t>
        </w:r>
      </w:ins>
      <w:r w:rsidR="00FC618A">
        <w:rPr>
          <w:rFonts w:asciiTheme="majorBidi" w:hAnsiTheme="majorBidi"/>
          <w:sz w:val="16"/>
          <w:lang w:val="en-GB"/>
          <w:rPrChange w:id="36469" w:author="Christopher Fotheringham" w:date="2021-10-19T23:35:00Z">
            <w:rPr>
              <w:sz w:val="18"/>
              <w:lang w:val="en-US"/>
            </w:rPr>
          </w:rPrChange>
        </w:rPr>
        <w:t xml:space="preserve"> chariot </w:t>
      </w:r>
      <w:del w:id="36470" w:author="Christopher Fotheringham" w:date="2021-10-19T23:35:00Z">
        <w:r w:rsidRPr="0071345C">
          <w:rPr>
            <w:sz w:val="18"/>
            <w:szCs w:val="18"/>
            <w:lang w:val="en-US"/>
          </w:rPr>
          <w:delText xml:space="preserve">the filter </w:delText>
        </w:r>
      </w:del>
      <w:r w:rsidR="00FC618A" w:rsidRPr="00FC618A">
        <w:rPr>
          <w:rFonts w:asciiTheme="majorBidi" w:hAnsiTheme="majorBidi"/>
          <w:i/>
          <w:sz w:val="16"/>
          <w:lang w:val="en-GB"/>
          <w:rPrChange w:id="36471" w:author="Christopher Fotheringham" w:date="2021-10-19T23:35:00Z">
            <w:rPr>
              <w:i/>
              <w:sz w:val="18"/>
              <w:lang w:val="fr-FR"/>
            </w:rPr>
          </w:rPrChange>
        </w:rPr>
        <w:t>(rā́jā pavítraratho</w:t>
      </w:r>
      <w:del w:id="36472" w:author="Christopher Fotheringham" w:date="2021-10-19T23:35:00Z">
        <w:r w:rsidRPr="00F80CE3">
          <w:rPr>
            <w:i/>
            <w:sz w:val="18"/>
            <w:szCs w:val="18"/>
            <w:lang w:val="en-GB"/>
          </w:rPr>
          <w:delText>)</w:delText>
        </w:r>
      </w:del>
      <w:ins w:id="36473" w:author="Christopher Fotheringham" w:date="2021-10-19T23:35:00Z">
        <w:r w:rsidR="00FC618A" w:rsidRPr="00FC618A">
          <w:rPr>
            <w:rFonts w:asciiTheme="majorBidi" w:hAnsiTheme="majorBidi" w:cstheme="majorBidi"/>
            <w:i/>
            <w:sz w:val="16"/>
            <w:szCs w:val="16"/>
            <w:lang w:val="en-GB"/>
          </w:rPr>
          <w:t>)</w:t>
        </w:r>
        <w:r w:rsidR="00FC618A">
          <w:rPr>
            <w:rFonts w:asciiTheme="majorBidi" w:hAnsiTheme="majorBidi" w:cstheme="majorBidi"/>
            <w:sz w:val="16"/>
            <w:szCs w:val="16"/>
            <w:lang w:val="en-GB"/>
          </w:rPr>
          <w:t xml:space="preserve">, </w:t>
        </w:r>
        <w:r w:rsidRPr="00FC618A">
          <w:rPr>
            <w:rFonts w:asciiTheme="majorBidi" w:hAnsiTheme="majorBidi" w:cstheme="majorBidi"/>
            <w:sz w:val="16"/>
            <w:szCs w:val="16"/>
            <w:lang w:val="en-GB"/>
          </w:rPr>
          <w:t>the filter</w:t>
        </w:r>
      </w:ins>
      <w:r w:rsidRPr="00FC618A">
        <w:rPr>
          <w:rFonts w:asciiTheme="majorBidi" w:hAnsiTheme="majorBidi"/>
          <w:sz w:val="16"/>
          <w:lang w:val="en-GB"/>
          <w:rPrChange w:id="36474" w:author="Christopher Fotheringham" w:date="2021-10-19T23:35:00Z">
            <w:rPr>
              <w:sz w:val="18"/>
              <w:lang w:val="en-US"/>
            </w:rPr>
          </w:rPrChange>
        </w:rPr>
        <w:t xml:space="preserve"> is</w:t>
      </w:r>
      <w:ins w:id="36475" w:author="Christopher Fotheringham" w:date="2021-10-19T23:35:00Z">
        <w:r w:rsidRPr="00FC618A">
          <w:rPr>
            <w:rFonts w:asciiTheme="majorBidi" w:hAnsiTheme="majorBidi" w:cstheme="majorBidi"/>
            <w:sz w:val="16"/>
            <w:szCs w:val="16"/>
            <w:lang w:val="en-GB"/>
          </w:rPr>
          <w:t xml:space="preserve"> </w:t>
        </w:r>
        <w:r w:rsidR="00FC618A">
          <w:rPr>
            <w:rFonts w:asciiTheme="majorBidi" w:hAnsiTheme="majorBidi" w:cstheme="majorBidi"/>
            <w:sz w:val="16"/>
            <w:szCs w:val="16"/>
            <w:lang w:val="en-GB"/>
          </w:rPr>
          <w:t>to</w:t>
        </w:r>
      </w:ins>
      <w:r w:rsidR="00FC618A">
        <w:rPr>
          <w:rFonts w:asciiTheme="majorBidi" w:hAnsiTheme="majorBidi"/>
          <w:sz w:val="16"/>
          <w:lang w:val="en-GB"/>
          <w:rPrChange w:id="36476" w:author="Christopher Fotheringham" w:date="2021-10-19T23:35:00Z">
            <w:rPr>
              <w:sz w:val="18"/>
              <w:lang w:val="en-US"/>
            </w:rPr>
          </w:rPrChange>
        </w:rPr>
        <w:t xml:space="preserve"> </w:t>
      </w:r>
      <w:r w:rsidRPr="00FC618A">
        <w:rPr>
          <w:rFonts w:asciiTheme="majorBidi" w:hAnsiTheme="majorBidi"/>
          <w:i/>
          <w:sz w:val="16"/>
          <w:lang w:val="en-GB"/>
          <w:rPrChange w:id="36477" w:author="Christopher Fotheringham" w:date="2021-10-19T23:35:00Z">
            <w:rPr>
              <w:i/>
              <w:sz w:val="18"/>
              <w:lang w:val="en-US"/>
            </w:rPr>
          </w:rPrChange>
        </w:rPr>
        <w:t>soma</w:t>
      </w:r>
      <w:r w:rsidRPr="00FC618A">
        <w:rPr>
          <w:rFonts w:asciiTheme="majorBidi" w:hAnsiTheme="majorBidi"/>
          <w:sz w:val="16"/>
          <w:lang w:val="en-GB"/>
          <w:rPrChange w:id="36478" w:author="Christopher Fotheringham" w:date="2021-10-19T23:35:00Z">
            <w:rPr>
              <w:sz w:val="18"/>
              <w:lang w:val="en-US"/>
            </w:rPr>
          </w:rPrChange>
        </w:rPr>
        <w:t>, the liquid squeezed from the plant of the same name and then filtered</w:t>
      </w:r>
      <w:del w:id="36479" w:author="Christopher Fotheringham" w:date="2021-10-19T23:35:00Z">
        <w:r w:rsidRPr="0071345C">
          <w:rPr>
            <w:sz w:val="18"/>
            <w:szCs w:val="18"/>
            <w:lang w:val="en-US"/>
          </w:rPr>
          <w:delText>; in</w:delText>
        </w:r>
      </w:del>
      <w:ins w:id="36480" w:author="Christopher Fotheringham" w:date="2021-10-19T23:35:00Z">
        <w:r w:rsidR="00FC618A">
          <w:rPr>
            <w:rFonts w:asciiTheme="majorBidi" w:hAnsiTheme="majorBidi" w:cstheme="majorBidi"/>
            <w:sz w:val="16"/>
            <w:szCs w:val="16"/>
            <w:lang w:val="en-GB"/>
          </w:rPr>
          <w:t>. I</w:t>
        </w:r>
        <w:r w:rsidRPr="00FC618A">
          <w:rPr>
            <w:rFonts w:asciiTheme="majorBidi" w:hAnsiTheme="majorBidi" w:cstheme="majorBidi"/>
            <w:sz w:val="16"/>
            <w:szCs w:val="16"/>
            <w:lang w:val="en-GB"/>
          </w:rPr>
          <w:t>n</w:t>
        </w:r>
      </w:ins>
      <w:r w:rsidRPr="00FC618A">
        <w:rPr>
          <w:rFonts w:asciiTheme="majorBidi" w:hAnsiTheme="majorBidi"/>
          <w:sz w:val="16"/>
          <w:lang w:val="en-GB"/>
          <w:rPrChange w:id="36481" w:author="Christopher Fotheringham" w:date="2021-10-19T23:35:00Z">
            <w:rPr>
              <w:sz w:val="18"/>
              <w:lang w:val="en-US"/>
            </w:rPr>
          </w:rPrChange>
        </w:rPr>
        <w:t xml:space="preserve"> this image, however, there is reference to a precise stage in the sacrifice of the soma: the chariot race in which the king has </w:t>
      </w:r>
      <w:del w:id="36482" w:author="Christopher Fotheringham" w:date="2021-10-19T23:35:00Z">
        <w:r w:rsidRPr="0071345C">
          <w:rPr>
            <w:sz w:val="18"/>
            <w:szCs w:val="18"/>
            <w:lang w:val="en-US"/>
          </w:rPr>
          <w:delText xml:space="preserve">in fact </w:delText>
        </w:r>
      </w:del>
      <w:r w:rsidRPr="00FC618A">
        <w:rPr>
          <w:rFonts w:asciiTheme="majorBidi" w:hAnsiTheme="majorBidi"/>
          <w:sz w:val="16"/>
          <w:lang w:val="en-GB"/>
          <w:rPrChange w:id="36483" w:author="Christopher Fotheringham" w:date="2021-10-19T23:35:00Z">
            <w:rPr>
              <w:sz w:val="18"/>
              <w:lang w:val="en-US"/>
            </w:rPr>
          </w:rPrChange>
        </w:rPr>
        <w:t xml:space="preserve">to defeat </w:t>
      </w:r>
      <w:r w:rsidRPr="00264E4B">
        <w:rPr>
          <w:rFonts w:asciiTheme="majorBidi" w:hAnsiTheme="majorBidi"/>
          <w:i/>
          <w:sz w:val="16"/>
          <w:lang w:val="en-GB"/>
          <w:rPrChange w:id="36484" w:author="Christopher Fotheringham" w:date="2021-10-19T23:35:00Z">
            <w:rPr>
              <w:sz w:val="18"/>
              <w:lang w:val="en-US"/>
            </w:rPr>
          </w:rPrChange>
        </w:rPr>
        <w:t>Soma</w:t>
      </w:r>
      <w:del w:id="36485" w:author="Christopher Fotheringham" w:date="2021-10-19T23:35:00Z">
        <w:r w:rsidRPr="0071345C">
          <w:rPr>
            <w:sz w:val="18"/>
            <w:szCs w:val="18"/>
            <w:lang w:val="en-US"/>
          </w:rPr>
          <w:delText>; on</w:delText>
        </w:r>
      </w:del>
      <w:ins w:id="36486" w:author="Christopher Fotheringham" w:date="2021-10-19T23:35:00Z">
        <w:r w:rsidR="00264E4B">
          <w:rPr>
            <w:rFonts w:asciiTheme="majorBidi" w:hAnsiTheme="majorBidi" w:cstheme="majorBidi"/>
            <w:sz w:val="16"/>
            <w:szCs w:val="16"/>
            <w:lang w:val="en-GB"/>
          </w:rPr>
          <w:t>.</w:t>
        </w:r>
        <w:r w:rsidRPr="00FC618A">
          <w:rPr>
            <w:rFonts w:asciiTheme="majorBidi" w:hAnsiTheme="majorBidi" w:cstheme="majorBidi"/>
            <w:sz w:val="16"/>
            <w:szCs w:val="16"/>
            <w:lang w:val="en-GB"/>
          </w:rPr>
          <w:t xml:space="preserve"> </w:t>
        </w:r>
        <w:r w:rsidR="00264E4B">
          <w:rPr>
            <w:rFonts w:asciiTheme="majorBidi" w:hAnsiTheme="majorBidi" w:cstheme="majorBidi"/>
            <w:sz w:val="16"/>
            <w:szCs w:val="16"/>
            <w:lang w:val="en-GB"/>
          </w:rPr>
          <w:t>O</w:t>
        </w:r>
        <w:r w:rsidRPr="00FC618A">
          <w:rPr>
            <w:rFonts w:asciiTheme="majorBidi" w:hAnsiTheme="majorBidi" w:cstheme="majorBidi"/>
            <w:sz w:val="16"/>
            <w:szCs w:val="16"/>
            <w:lang w:val="en-GB"/>
          </w:rPr>
          <w:t>n</w:t>
        </w:r>
      </w:ins>
      <w:r w:rsidRPr="00FC618A">
        <w:rPr>
          <w:rFonts w:asciiTheme="majorBidi" w:hAnsiTheme="majorBidi"/>
          <w:sz w:val="16"/>
          <w:lang w:val="en-GB"/>
          <w:rPrChange w:id="36487" w:author="Christopher Fotheringham" w:date="2021-10-19T23:35:00Z">
            <w:rPr>
              <w:sz w:val="18"/>
              <w:lang w:val="en-US"/>
            </w:rPr>
          </w:rPrChange>
        </w:rPr>
        <w:t xml:space="preserve"> the connection between these three elements</w:t>
      </w:r>
      <w:del w:id="36488" w:author="Christopher Fotheringham" w:date="2021-10-19T23:35:00Z">
        <w:r w:rsidRPr="0071345C">
          <w:rPr>
            <w:sz w:val="18"/>
            <w:szCs w:val="18"/>
            <w:lang w:val="en-US"/>
          </w:rPr>
          <w:delText>,</w:delText>
        </w:r>
      </w:del>
      <w:r w:rsidRPr="00FC618A">
        <w:rPr>
          <w:rFonts w:asciiTheme="majorBidi" w:hAnsiTheme="majorBidi"/>
          <w:sz w:val="16"/>
          <w:lang w:val="en-GB"/>
          <w:rPrChange w:id="36489" w:author="Christopher Fotheringham" w:date="2021-10-19T23:35:00Z">
            <w:rPr>
              <w:sz w:val="18"/>
              <w:lang w:val="en-US"/>
            </w:rPr>
          </w:rPrChange>
        </w:rPr>
        <w:t xml:space="preserve"> see </w:t>
      </w:r>
      <w:r w:rsidRPr="00FC618A">
        <w:rPr>
          <w:rFonts w:asciiTheme="majorBidi" w:hAnsiTheme="majorBidi"/>
          <w:smallCaps/>
          <w:sz w:val="16"/>
          <w:lang w:val="en-GB"/>
          <w:rPrChange w:id="36490" w:author="Christopher Fotheringham" w:date="2021-10-19T23:35:00Z">
            <w:rPr>
              <w:smallCaps/>
              <w:sz w:val="18"/>
              <w:lang w:val="en-US"/>
            </w:rPr>
          </w:rPrChange>
        </w:rPr>
        <w:t>Sparreboom</w:t>
      </w:r>
      <w:r w:rsidR="00ED779E">
        <w:rPr>
          <w:rFonts w:asciiTheme="majorBidi" w:hAnsiTheme="majorBidi"/>
          <w:sz w:val="16"/>
          <w:lang w:val="en-GB"/>
          <w:rPrChange w:id="36491" w:author="Christopher Fotheringham" w:date="2021-10-19T23:35:00Z">
            <w:rPr>
              <w:sz w:val="18"/>
              <w:lang w:val="en-US"/>
            </w:rPr>
          </w:rPrChange>
        </w:rPr>
        <w:t xml:space="preserve"> </w:t>
      </w:r>
      <w:del w:id="36492" w:author="Christopher Fotheringham" w:date="2021-10-19T23:35:00Z">
        <w:r w:rsidRPr="0071345C">
          <w:rPr>
            <w:sz w:val="18"/>
            <w:szCs w:val="18"/>
            <w:lang w:val="en-US"/>
          </w:rPr>
          <w:delText xml:space="preserve"> </w:delText>
        </w:r>
      </w:del>
      <w:ins w:id="36493" w:author="Christopher Fotheringham" w:date="2021-10-19T23:35:00Z">
        <w:r w:rsidR="00264E4B">
          <w:rPr>
            <w:rFonts w:asciiTheme="majorBidi" w:hAnsiTheme="majorBidi" w:cstheme="majorBidi"/>
            <w:sz w:val="16"/>
            <w:szCs w:val="16"/>
            <w:lang w:val="en-GB"/>
          </w:rPr>
          <w:t>(</w:t>
        </w:r>
      </w:ins>
      <w:r w:rsidRPr="00FC618A">
        <w:rPr>
          <w:rFonts w:asciiTheme="majorBidi" w:hAnsiTheme="majorBidi"/>
          <w:sz w:val="16"/>
          <w:lang w:val="en-GB"/>
          <w:rPrChange w:id="36494" w:author="Christopher Fotheringham" w:date="2021-10-19T23:35:00Z">
            <w:rPr>
              <w:sz w:val="18"/>
              <w:lang w:val="en-US"/>
            </w:rPr>
          </w:rPrChange>
        </w:rPr>
        <w:t>1985: 21-23</w:t>
      </w:r>
      <w:del w:id="36495" w:author="Christopher Fotheringham" w:date="2021-10-19T23:35:00Z">
        <w:r w:rsidRPr="0071345C">
          <w:rPr>
            <w:sz w:val="18"/>
            <w:szCs w:val="18"/>
            <w:lang w:val="en-US"/>
          </w:rPr>
          <w:delText>.</w:delText>
        </w:r>
      </w:del>
      <w:ins w:id="36496" w:author="Christopher Fotheringham" w:date="2021-10-19T23:35:00Z">
        <w:r w:rsidR="00264E4B">
          <w:rPr>
            <w:rFonts w:asciiTheme="majorBidi" w:hAnsiTheme="majorBidi" w:cstheme="majorBidi"/>
            <w:sz w:val="16"/>
            <w:szCs w:val="16"/>
            <w:lang w:val="en-GB"/>
          </w:rPr>
          <w:t>)</w:t>
        </w:r>
        <w:r w:rsidRPr="00FC618A">
          <w:rPr>
            <w:rFonts w:asciiTheme="majorBidi" w:hAnsiTheme="majorBidi" w:cstheme="majorBidi"/>
            <w:sz w:val="16"/>
            <w:szCs w:val="16"/>
            <w:lang w:val="en-GB"/>
          </w:rPr>
          <w:t>.</w:t>
        </w:r>
      </w:ins>
    </w:p>
  </w:footnote>
  <w:footnote w:id="504">
    <w:p w14:paraId="48B523BB" w14:textId="1D20F98C" w:rsidR="00E53EB6" w:rsidRPr="00263D45" w:rsidRDefault="006500F5">
      <w:pPr>
        <w:pStyle w:val="FootnoteText"/>
        <w:suppressLineNumbers/>
        <w:spacing w:line="210" w:lineRule="exact"/>
        <w:ind w:left="240" w:hanging="240"/>
        <w:jc w:val="both"/>
        <w:rPr>
          <w:rFonts w:asciiTheme="majorBidi" w:hAnsiTheme="majorBidi"/>
          <w:lang w:val="en-GB"/>
          <w:rPrChange w:id="36624" w:author="Christopher Fotheringham" w:date="2021-10-19T23:35:00Z">
            <w:rPr>
              <w:lang w:val="en-US"/>
            </w:rPr>
          </w:rPrChange>
        </w:rPr>
      </w:pPr>
      <w:r w:rsidRPr="00FC618A">
        <w:rPr>
          <w:rStyle w:val="FootnoteCharacters"/>
          <w:rFonts w:asciiTheme="majorBidi" w:hAnsiTheme="majorBidi"/>
          <w:sz w:val="16"/>
          <w:lang w:val="en-GB"/>
          <w:rPrChange w:id="36625" w:author="Christopher Fotheringham" w:date="2021-10-19T23:35:00Z">
            <w:rPr>
              <w:rStyle w:val="FootnoteCharacters"/>
            </w:rPr>
          </w:rPrChange>
        </w:rPr>
        <w:footnoteRef/>
      </w:r>
      <w:del w:id="36626" w:author="Christopher Fotheringham" w:date="2021-10-19T23:35:00Z">
        <w:r w:rsidRPr="0071345C">
          <w:rPr>
            <w:sz w:val="18"/>
            <w:szCs w:val="18"/>
            <w:lang w:val="en-US"/>
          </w:rPr>
          <w:tab/>
          <w:delText xml:space="preserve"> </w:delText>
        </w:r>
      </w:del>
      <w:r w:rsidR="00FC618A">
        <w:rPr>
          <w:rFonts w:asciiTheme="majorBidi" w:hAnsiTheme="majorBidi"/>
          <w:sz w:val="16"/>
          <w:lang w:val="en-GB"/>
          <w:rPrChange w:id="36627" w:author="Christopher Fotheringham" w:date="2021-10-19T23:35:00Z">
            <w:rPr>
              <w:sz w:val="18"/>
              <w:lang w:val="en-US"/>
            </w:rPr>
          </w:rPrChange>
        </w:rPr>
        <w:t xml:space="preserve"> </w:t>
      </w:r>
      <w:r w:rsidRPr="00FC618A">
        <w:rPr>
          <w:rFonts w:asciiTheme="majorBidi" w:hAnsiTheme="majorBidi"/>
          <w:i/>
          <w:sz w:val="16"/>
          <w:lang w:val="en-GB"/>
          <w:rPrChange w:id="36628" w:author="Christopher Fotheringham" w:date="2021-10-19T23:35:00Z">
            <w:rPr>
              <w:i/>
              <w:sz w:val="18"/>
              <w:lang w:val="en-US"/>
            </w:rPr>
          </w:rPrChange>
        </w:rPr>
        <w:t>iyānā́ḥ</w:t>
      </w:r>
      <w:r w:rsidRPr="00FC618A">
        <w:rPr>
          <w:rFonts w:asciiTheme="majorBidi" w:hAnsiTheme="majorBidi"/>
          <w:sz w:val="16"/>
          <w:lang w:val="en-GB"/>
          <w:rPrChange w:id="36629" w:author="Christopher Fotheringham" w:date="2021-10-19T23:35:00Z">
            <w:rPr>
              <w:sz w:val="18"/>
              <w:lang w:val="en-US"/>
            </w:rPr>
          </w:rPrChange>
        </w:rPr>
        <w:t xml:space="preserve"> (nom. f. pl. pres. part. Ā) from the root</w:t>
      </w:r>
      <w:r w:rsidR="00ED779E">
        <w:rPr>
          <w:rFonts w:asciiTheme="majorBidi" w:hAnsiTheme="majorBidi"/>
          <w:sz w:val="16"/>
          <w:lang w:val="en-GB"/>
          <w:rPrChange w:id="36630" w:author="Christopher Fotheringham" w:date="2021-10-19T23:35:00Z">
            <w:rPr>
              <w:sz w:val="18"/>
              <w:lang w:val="en-US"/>
            </w:rPr>
          </w:rPrChange>
        </w:rPr>
        <w:t xml:space="preserve"> </w:t>
      </w:r>
      <w:del w:id="36631" w:author="Christopher Fotheringham" w:date="2021-10-19T23:35:00Z">
        <w:r w:rsidRPr="0071345C">
          <w:rPr>
            <w:sz w:val="18"/>
            <w:szCs w:val="18"/>
            <w:lang w:val="en-US"/>
          </w:rPr>
          <w:delText xml:space="preserve"> </w:delText>
        </w:r>
      </w:del>
      <w:r w:rsidRPr="00FC618A">
        <w:rPr>
          <w:rFonts w:asciiTheme="majorBidi" w:hAnsiTheme="majorBidi"/>
          <w:i/>
          <w:sz w:val="16"/>
          <w:lang w:val="en-GB"/>
          <w:rPrChange w:id="36632" w:author="Christopher Fotheringham" w:date="2021-10-19T23:35:00Z">
            <w:rPr>
              <w:i/>
              <w:sz w:val="18"/>
              <w:lang w:val="en-US"/>
            </w:rPr>
          </w:rPrChange>
        </w:rPr>
        <w:t>i</w:t>
      </w:r>
      <w:del w:id="36633" w:author="Christopher Fotheringham" w:date="2021-10-19T23:35:00Z">
        <w:r w:rsidRPr="0071345C">
          <w:rPr>
            <w:i/>
            <w:sz w:val="18"/>
            <w:szCs w:val="18"/>
            <w:lang w:val="en-US"/>
          </w:rPr>
          <w:delText>-</w:delText>
        </w:r>
        <w:r w:rsidRPr="0071345C">
          <w:rPr>
            <w:sz w:val="18"/>
            <w:szCs w:val="18"/>
            <w:lang w:val="en-US"/>
          </w:rPr>
          <w:delText xml:space="preserve"> “</w:delText>
        </w:r>
      </w:del>
      <w:ins w:id="36634" w:author="Christopher Fotheringham" w:date="2021-10-19T23:35:00Z">
        <w:r w:rsidRPr="00FC618A">
          <w:rPr>
            <w:rFonts w:asciiTheme="majorBidi" w:hAnsiTheme="majorBidi" w:cstheme="majorBidi"/>
            <w:i/>
            <w:sz w:val="16"/>
            <w:szCs w:val="16"/>
            <w:lang w:val="en-GB"/>
          </w:rPr>
          <w:t>-</w:t>
        </w:r>
        <w:r w:rsidR="00047DA7">
          <w:rPr>
            <w:rFonts w:asciiTheme="majorBidi" w:hAnsiTheme="majorBidi" w:cstheme="majorBidi"/>
            <w:sz w:val="16"/>
            <w:szCs w:val="16"/>
            <w:lang w:val="en-GB"/>
          </w:rPr>
          <w:t xml:space="preserve">, </w:t>
        </w:r>
      </w:ins>
      <w:r w:rsidRPr="00047DA7">
        <w:rPr>
          <w:rFonts w:asciiTheme="majorBidi" w:hAnsiTheme="majorBidi"/>
          <w:i/>
          <w:sz w:val="16"/>
          <w:lang w:val="en-GB"/>
          <w:rPrChange w:id="36635" w:author="Christopher Fotheringham" w:date="2021-10-19T23:35:00Z">
            <w:rPr>
              <w:sz w:val="18"/>
              <w:lang w:val="en-US"/>
            </w:rPr>
          </w:rPrChange>
        </w:rPr>
        <w:t>to go</w:t>
      </w:r>
      <w:del w:id="36636" w:author="Christopher Fotheringham" w:date="2021-10-19T23:35:00Z">
        <w:r w:rsidRPr="0071345C">
          <w:rPr>
            <w:sz w:val="18"/>
            <w:szCs w:val="18"/>
            <w:lang w:val="en-US"/>
          </w:rPr>
          <w:delText>”</w:delText>
        </w:r>
      </w:del>
      <w:ins w:id="36637" w:author="Christopher Fotheringham" w:date="2021-10-19T23:35:00Z">
        <w:r w:rsidR="00047DA7">
          <w:rPr>
            <w:rFonts w:asciiTheme="majorBidi" w:hAnsiTheme="majorBidi" w:cstheme="majorBidi"/>
            <w:sz w:val="16"/>
            <w:szCs w:val="16"/>
            <w:lang w:val="en-GB"/>
          </w:rPr>
          <w:t>,</w:t>
        </w:r>
      </w:ins>
      <w:r w:rsidRPr="00FC618A">
        <w:rPr>
          <w:rFonts w:asciiTheme="majorBidi" w:hAnsiTheme="majorBidi"/>
          <w:sz w:val="16"/>
          <w:lang w:val="en-GB"/>
          <w:rPrChange w:id="36638" w:author="Christopher Fotheringham" w:date="2021-10-19T23:35:00Z">
            <w:rPr>
              <w:sz w:val="18"/>
              <w:lang w:val="en-US"/>
            </w:rPr>
          </w:rPrChange>
        </w:rPr>
        <w:t xml:space="preserve"> but also, in the Ā forms, in fact, </w:t>
      </w:r>
      <w:del w:id="36639" w:author="Christopher Fotheringham" w:date="2021-10-19T23:35:00Z">
        <w:r w:rsidRPr="0071345C">
          <w:rPr>
            <w:sz w:val="18"/>
            <w:szCs w:val="18"/>
            <w:lang w:val="en-US"/>
          </w:rPr>
          <w:delText>“</w:delText>
        </w:r>
      </w:del>
      <w:r w:rsidRPr="00047DA7">
        <w:rPr>
          <w:rFonts w:asciiTheme="majorBidi" w:hAnsiTheme="majorBidi"/>
          <w:i/>
          <w:sz w:val="16"/>
          <w:lang w:val="en-GB"/>
          <w:rPrChange w:id="36640" w:author="Christopher Fotheringham" w:date="2021-10-19T23:35:00Z">
            <w:rPr>
              <w:sz w:val="18"/>
              <w:lang w:val="en-US"/>
            </w:rPr>
          </w:rPrChange>
        </w:rPr>
        <w:t>to approach to ask</w:t>
      </w:r>
      <w:del w:id="36641" w:author="Christopher Fotheringham" w:date="2021-10-19T23:35:00Z">
        <w:r w:rsidRPr="0071345C">
          <w:rPr>
            <w:sz w:val="18"/>
            <w:szCs w:val="18"/>
            <w:lang w:val="en-US"/>
          </w:rPr>
          <w:delText>”.</w:delText>
        </w:r>
      </w:del>
      <w:ins w:id="36642" w:author="Christopher Fotheringham" w:date="2021-10-19T23:35:00Z">
        <w:r w:rsidRPr="00FC618A">
          <w:rPr>
            <w:rFonts w:asciiTheme="majorBidi" w:hAnsiTheme="majorBidi" w:cstheme="majorBidi"/>
            <w:sz w:val="16"/>
            <w:szCs w:val="16"/>
            <w:lang w:val="en-GB"/>
          </w:rPr>
          <w:t>.</w:t>
        </w:r>
      </w:ins>
      <w:r w:rsidRPr="00FC618A">
        <w:rPr>
          <w:rFonts w:asciiTheme="majorBidi" w:hAnsiTheme="majorBidi"/>
          <w:sz w:val="16"/>
          <w:lang w:val="en-GB"/>
          <w:rPrChange w:id="36643" w:author="Christopher Fotheringham" w:date="2021-10-19T23:35:00Z">
            <w:rPr>
              <w:sz w:val="18"/>
              <w:lang w:val="en-US"/>
            </w:rPr>
          </w:rPrChange>
        </w:rPr>
        <w:t xml:space="preserve"> </w:t>
      </w:r>
    </w:p>
  </w:footnote>
  <w:footnote w:id="505">
    <w:p w14:paraId="682887A3" w14:textId="4192D902" w:rsidR="00E53EB6" w:rsidRPr="00780EE6" w:rsidRDefault="006500F5">
      <w:pPr>
        <w:pStyle w:val="FootnoteText"/>
        <w:suppressLineNumbers/>
        <w:spacing w:line="210" w:lineRule="exact"/>
        <w:ind w:left="240" w:hanging="240"/>
        <w:jc w:val="both"/>
        <w:rPr>
          <w:rFonts w:asciiTheme="majorBidi" w:hAnsiTheme="majorBidi"/>
          <w:sz w:val="16"/>
          <w:lang w:val="en-GB"/>
          <w:rPrChange w:id="36749" w:author="Christopher Fotheringham" w:date="2021-10-19T23:35:00Z">
            <w:rPr>
              <w:lang w:val="en-US"/>
            </w:rPr>
          </w:rPrChange>
        </w:rPr>
      </w:pPr>
      <w:r w:rsidRPr="00780EE6">
        <w:rPr>
          <w:rStyle w:val="FootnoteCharacters"/>
          <w:rFonts w:asciiTheme="majorBidi" w:hAnsiTheme="majorBidi"/>
          <w:sz w:val="16"/>
          <w:lang w:val="en-GB"/>
          <w:rPrChange w:id="36750" w:author="Christopher Fotheringham" w:date="2021-10-19T23:35:00Z">
            <w:rPr>
              <w:rStyle w:val="FootnoteCharacters"/>
            </w:rPr>
          </w:rPrChange>
        </w:rPr>
        <w:footnoteRef/>
      </w:r>
      <w:del w:id="36751" w:author="Christopher Fotheringham" w:date="2021-10-19T23:35:00Z">
        <w:r w:rsidRPr="0071345C">
          <w:rPr>
            <w:sz w:val="18"/>
            <w:szCs w:val="18"/>
            <w:lang w:val="en-US"/>
          </w:rPr>
          <w:tab/>
        </w:r>
      </w:del>
      <w:r w:rsidR="00780EE6" w:rsidRPr="00780EE6">
        <w:rPr>
          <w:rFonts w:asciiTheme="majorBidi" w:hAnsiTheme="majorBidi"/>
          <w:sz w:val="16"/>
          <w:lang w:val="en-GB"/>
          <w:rPrChange w:id="36752" w:author="Christopher Fotheringham" w:date="2021-10-19T23:35:00Z">
            <w:rPr>
              <w:sz w:val="18"/>
              <w:lang w:val="en-US"/>
            </w:rPr>
          </w:rPrChange>
        </w:rPr>
        <w:t xml:space="preserve"> </w:t>
      </w:r>
      <w:r w:rsidRPr="00780EE6">
        <w:rPr>
          <w:rFonts w:asciiTheme="majorBidi" w:hAnsiTheme="majorBidi"/>
          <w:sz w:val="16"/>
          <w:lang w:val="en-GB"/>
          <w:rPrChange w:id="36753" w:author="Christopher Fotheringham" w:date="2021-10-19T23:35:00Z">
            <w:rPr>
              <w:sz w:val="18"/>
              <w:lang w:val="en-US"/>
            </w:rPr>
          </w:rPrChange>
        </w:rPr>
        <w:t xml:space="preserve">Indra, who in 10.27.9d is he who yokes horses </w:t>
      </w:r>
      <w:r w:rsidRPr="00780EE6">
        <w:rPr>
          <w:rFonts w:asciiTheme="majorBidi" w:hAnsiTheme="majorBidi"/>
          <w:i/>
          <w:sz w:val="16"/>
          <w:lang w:val="en-GB"/>
          <w:rPrChange w:id="36754" w:author="Christopher Fotheringham" w:date="2021-10-19T23:35:00Z">
            <w:rPr>
              <w:i/>
              <w:sz w:val="18"/>
              <w:lang w:val="en-US"/>
            </w:rPr>
          </w:rPrChange>
        </w:rPr>
        <w:t>(áyuktaṃ yunajad vavanvā́n)</w:t>
      </w:r>
      <w:r w:rsidRPr="00780EE6">
        <w:rPr>
          <w:rFonts w:asciiTheme="majorBidi" w:hAnsiTheme="majorBidi"/>
          <w:sz w:val="16"/>
          <w:lang w:val="en-GB"/>
          <w:rPrChange w:id="36755" w:author="Christopher Fotheringham" w:date="2021-10-19T23:35:00Z">
            <w:rPr>
              <w:sz w:val="18"/>
              <w:lang w:val="en-US"/>
            </w:rPr>
          </w:rPrChange>
        </w:rPr>
        <w:t xml:space="preserve">, is </w:t>
      </w:r>
      <w:del w:id="36756" w:author="Christopher Fotheringham" w:date="2021-10-19T23:35:00Z">
        <w:r w:rsidRPr="0071345C">
          <w:rPr>
            <w:sz w:val="18"/>
            <w:szCs w:val="18"/>
            <w:lang w:val="en-US"/>
          </w:rPr>
          <w:delText>“</w:delText>
        </w:r>
      </w:del>
      <w:r w:rsidRPr="00780EE6">
        <w:rPr>
          <w:rFonts w:asciiTheme="majorBidi" w:hAnsiTheme="majorBidi"/>
          <w:i/>
          <w:sz w:val="16"/>
          <w:lang w:val="en-GB"/>
          <w:rPrChange w:id="36757" w:author="Christopher Fotheringham" w:date="2021-10-19T23:35:00Z">
            <w:rPr>
              <w:sz w:val="18"/>
              <w:lang w:val="en-US"/>
            </w:rPr>
          </w:rPrChange>
        </w:rPr>
        <w:t>he who appropriates</w:t>
      </w:r>
      <w:del w:id="36758" w:author="Christopher Fotheringham" w:date="2021-10-19T23:35:00Z">
        <w:r w:rsidRPr="0071345C">
          <w:rPr>
            <w:sz w:val="18"/>
            <w:szCs w:val="18"/>
            <w:lang w:val="en-US"/>
          </w:rPr>
          <w:delText>”.</w:delText>
        </w:r>
      </w:del>
      <w:ins w:id="36759" w:author="Christopher Fotheringham" w:date="2021-10-19T23:35:00Z">
        <w:r w:rsidRPr="00780EE6">
          <w:rPr>
            <w:rFonts w:asciiTheme="majorBidi" w:hAnsiTheme="majorBidi" w:cstheme="majorBidi"/>
            <w:sz w:val="16"/>
            <w:szCs w:val="16"/>
            <w:lang w:val="en-GB"/>
          </w:rPr>
          <w:t>.</w:t>
        </w:r>
      </w:ins>
      <w:r w:rsidRPr="00780EE6">
        <w:rPr>
          <w:rFonts w:asciiTheme="majorBidi" w:hAnsiTheme="majorBidi"/>
          <w:sz w:val="16"/>
          <w:lang w:val="en-GB"/>
          <w:rPrChange w:id="36760" w:author="Christopher Fotheringham" w:date="2021-10-19T23:35:00Z">
            <w:rPr>
              <w:sz w:val="18"/>
              <w:lang w:val="en-US"/>
            </w:rPr>
          </w:rPrChange>
        </w:rPr>
        <w:t xml:space="preserve"> In the present translation </w:t>
      </w:r>
      <w:r w:rsidRPr="00780EE6">
        <w:rPr>
          <w:rFonts w:asciiTheme="majorBidi" w:hAnsiTheme="majorBidi"/>
          <w:i/>
          <w:sz w:val="16"/>
          <w:lang w:val="en-GB"/>
          <w:rPrChange w:id="36761" w:author="Christopher Fotheringham" w:date="2021-10-19T23:35:00Z">
            <w:rPr>
              <w:i/>
              <w:sz w:val="18"/>
              <w:lang w:val="en-US"/>
            </w:rPr>
          </w:rPrChange>
        </w:rPr>
        <w:t xml:space="preserve">vánanvatah </w:t>
      </w:r>
      <w:r w:rsidRPr="00780EE6">
        <w:rPr>
          <w:rFonts w:asciiTheme="majorBidi" w:hAnsiTheme="majorBidi"/>
          <w:sz w:val="16"/>
          <w:lang w:val="en-GB"/>
          <w:rPrChange w:id="36762" w:author="Christopher Fotheringham" w:date="2021-10-19T23:35:00Z">
            <w:rPr>
              <w:sz w:val="18"/>
              <w:lang w:val="en-US"/>
            </w:rPr>
          </w:rPrChange>
        </w:rPr>
        <w:t xml:space="preserve">is interpreted as genitive (of position, referring to </w:t>
      </w:r>
      <w:r w:rsidRPr="00780EE6">
        <w:rPr>
          <w:rFonts w:asciiTheme="majorBidi" w:hAnsiTheme="majorBidi"/>
          <w:i/>
          <w:sz w:val="16"/>
          <w:lang w:val="en-GB"/>
          <w:rPrChange w:id="36763" w:author="Christopher Fotheringham" w:date="2021-10-19T23:35:00Z">
            <w:rPr>
              <w:i/>
              <w:sz w:val="18"/>
              <w:lang w:val="en-US"/>
            </w:rPr>
          </w:rPrChange>
        </w:rPr>
        <w:t>áśvān</w:t>
      </w:r>
      <w:r w:rsidRPr="00780EE6">
        <w:rPr>
          <w:rFonts w:asciiTheme="majorBidi" w:hAnsiTheme="majorBidi"/>
          <w:sz w:val="16"/>
          <w:lang w:val="en-GB"/>
          <w:rPrChange w:id="36764" w:author="Christopher Fotheringham" w:date="2021-10-19T23:35:00Z">
            <w:rPr>
              <w:sz w:val="18"/>
              <w:lang w:val="en-US"/>
            </w:rPr>
          </w:rPrChange>
        </w:rPr>
        <w:t xml:space="preserve">) in consideration of the structure of the entire stanza, which draws a parallel between the </w:t>
      </w:r>
      <w:r w:rsidRPr="00780EE6">
        <w:rPr>
          <w:rFonts w:asciiTheme="majorBidi" w:hAnsiTheme="majorBidi"/>
          <w:i/>
          <w:sz w:val="16"/>
          <w:lang w:val="en-GB"/>
          <w:rPrChange w:id="36765" w:author="Christopher Fotheringham" w:date="2021-10-19T23:35:00Z">
            <w:rPr>
              <w:i/>
              <w:sz w:val="18"/>
              <w:lang w:val="en-US"/>
            </w:rPr>
          </w:rPrChange>
        </w:rPr>
        <w:t>paśúḥ</w:t>
      </w:r>
      <w:r w:rsidRPr="00780EE6">
        <w:rPr>
          <w:rFonts w:asciiTheme="majorBidi" w:hAnsiTheme="majorBidi"/>
          <w:sz w:val="16"/>
          <w:lang w:val="en-GB"/>
          <w:rPrChange w:id="36766" w:author="Christopher Fotheringham" w:date="2021-10-19T23:35:00Z">
            <w:rPr>
              <w:sz w:val="18"/>
              <w:lang w:val="en-US"/>
            </w:rPr>
          </w:rPrChange>
        </w:rPr>
        <w:t xml:space="preserve"> </w:t>
      </w:r>
      <w:r w:rsidRPr="00780EE6">
        <w:rPr>
          <w:rFonts w:asciiTheme="majorBidi" w:hAnsiTheme="majorBidi"/>
          <w:i/>
          <w:sz w:val="16"/>
          <w:lang w:val="en-GB"/>
          <w:rPrChange w:id="36767" w:author="Christopher Fotheringham" w:date="2021-10-19T23:35:00Z">
            <w:rPr>
              <w:i/>
              <w:sz w:val="18"/>
              <w:lang w:val="en-US"/>
            </w:rPr>
          </w:rPrChange>
        </w:rPr>
        <w:t>yā́duvaḥ</w:t>
      </w:r>
      <w:r w:rsidRPr="00780EE6">
        <w:rPr>
          <w:rFonts w:asciiTheme="majorBidi" w:hAnsiTheme="majorBidi"/>
          <w:sz w:val="16"/>
          <w:lang w:val="en-GB"/>
          <w:rPrChange w:id="36768" w:author="Christopher Fotheringham" w:date="2021-10-19T23:35:00Z">
            <w:rPr>
              <w:sz w:val="18"/>
              <w:lang w:val="en-US"/>
            </w:rPr>
          </w:rPrChange>
        </w:rPr>
        <w:t xml:space="preserve"> (Yadu’s cattle) and the </w:t>
      </w:r>
      <w:r w:rsidRPr="00780EE6">
        <w:rPr>
          <w:rFonts w:asciiTheme="majorBidi" w:hAnsiTheme="majorBidi"/>
          <w:i/>
          <w:sz w:val="16"/>
          <w:lang w:val="en-GB"/>
          <w:rPrChange w:id="36769" w:author="Christopher Fotheringham" w:date="2021-10-19T23:35:00Z">
            <w:rPr>
              <w:i/>
              <w:sz w:val="18"/>
              <w:lang w:val="en-US"/>
            </w:rPr>
          </w:rPrChange>
        </w:rPr>
        <w:t>áśvān vánanvataḥ</w:t>
      </w:r>
      <w:r w:rsidRPr="00780EE6">
        <w:rPr>
          <w:rFonts w:asciiTheme="majorBidi" w:hAnsiTheme="majorBidi"/>
          <w:sz w:val="16"/>
          <w:lang w:val="en-GB"/>
          <w:rPrChange w:id="36770" w:author="Christopher Fotheringham" w:date="2021-10-19T23:35:00Z">
            <w:rPr>
              <w:sz w:val="18"/>
              <w:lang w:val="en-US"/>
            </w:rPr>
          </w:rPrChange>
        </w:rPr>
        <w:t xml:space="preserve"> (the horses of him who appropriates).</w:t>
      </w:r>
    </w:p>
  </w:footnote>
  <w:footnote w:id="506">
    <w:p w14:paraId="75E855B9" w14:textId="150BD808" w:rsidR="00E53EB6" w:rsidRPr="00780EE6" w:rsidRDefault="006500F5">
      <w:pPr>
        <w:pStyle w:val="FootnoteText"/>
        <w:suppressLineNumbers/>
        <w:spacing w:line="210" w:lineRule="exact"/>
        <w:ind w:left="240" w:hanging="240"/>
        <w:jc w:val="both"/>
        <w:rPr>
          <w:rFonts w:asciiTheme="majorBidi" w:hAnsiTheme="majorBidi"/>
          <w:sz w:val="16"/>
          <w:lang w:val="en-GB"/>
          <w:rPrChange w:id="36773" w:author="Christopher Fotheringham" w:date="2021-10-19T23:35:00Z">
            <w:rPr>
              <w:lang w:val="en-US"/>
            </w:rPr>
          </w:rPrChange>
        </w:rPr>
      </w:pPr>
      <w:r w:rsidRPr="00780EE6">
        <w:rPr>
          <w:rStyle w:val="FootnoteCharacters"/>
          <w:rFonts w:asciiTheme="majorBidi" w:hAnsiTheme="majorBidi"/>
          <w:sz w:val="16"/>
          <w:lang w:val="en-GB"/>
          <w:rPrChange w:id="36774" w:author="Christopher Fotheringham" w:date="2021-10-19T23:35:00Z">
            <w:rPr>
              <w:rStyle w:val="FootnoteCharacters"/>
            </w:rPr>
          </w:rPrChange>
        </w:rPr>
        <w:footnoteRef/>
      </w:r>
      <w:del w:id="36775" w:author="Christopher Fotheringham" w:date="2021-10-19T23:35:00Z">
        <w:r w:rsidRPr="0071345C">
          <w:rPr>
            <w:sz w:val="18"/>
            <w:szCs w:val="18"/>
            <w:lang w:val="en-US"/>
          </w:rPr>
          <w:tab/>
        </w:r>
      </w:del>
      <w:r w:rsidR="00780EE6" w:rsidRPr="00780EE6">
        <w:rPr>
          <w:rFonts w:asciiTheme="majorBidi" w:hAnsiTheme="majorBidi"/>
          <w:sz w:val="16"/>
          <w:lang w:val="en-GB"/>
          <w:rPrChange w:id="36776" w:author="Christopher Fotheringham" w:date="2021-10-19T23:35:00Z">
            <w:rPr>
              <w:sz w:val="18"/>
              <w:lang w:val="en-US"/>
            </w:rPr>
          </w:rPrChange>
        </w:rPr>
        <w:t xml:space="preserve"> </w:t>
      </w:r>
      <w:r w:rsidRPr="00780EE6">
        <w:rPr>
          <w:rFonts w:asciiTheme="majorBidi" w:hAnsiTheme="majorBidi"/>
          <w:sz w:val="16"/>
          <w:lang w:val="en-GB"/>
          <w:rPrChange w:id="36777" w:author="Christopher Fotheringham" w:date="2021-10-19T23:35:00Z">
            <w:rPr>
              <w:sz w:val="18"/>
              <w:lang w:val="en-US"/>
            </w:rPr>
          </w:rPrChange>
        </w:rPr>
        <w:t xml:space="preserve">For the importance of </w:t>
      </w:r>
      <w:r w:rsidRPr="00780EE6">
        <w:rPr>
          <w:rFonts w:asciiTheme="majorBidi" w:hAnsiTheme="majorBidi"/>
          <w:i/>
          <w:sz w:val="16"/>
          <w:lang w:val="en-GB"/>
          <w:rPrChange w:id="36778" w:author="Christopher Fotheringham" w:date="2021-10-19T23:35:00Z">
            <w:rPr>
              <w:i/>
              <w:sz w:val="18"/>
              <w:lang w:val="en-US"/>
            </w:rPr>
          </w:rPrChange>
        </w:rPr>
        <w:t>śraddhā́-</w:t>
      </w:r>
      <w:r w:rsidRPr="00780EE6">
        <w:rPr>
          <w:rFonts w:asciiTheme="majorBidi" w:hAnsiTheme="majorBidi"/>
          <w:sz w:val="16"/>
          <w:lang w:val="en-GB"/>
          <w:rPrChange w:id="36779" w:author="Christopher Fotheringham" w:date="2021-10-19T23:35:00Z">
            <w:rPr>
              <w:sz w:val="18"/>
              <w:lang w:val="en-US"/>
            </w:rPr>
          </w:rPrChange>
        </w:rPr>
        <w:t xml:space="preserve">, as sacrifice in the cult of the dead and as divinity, </w:t>
      </w:r>
      <w:del w:id="36780" w:author="Christopher Fotheringham" w:date="2021-10-19T23:35:00Z">
        <w:r w:rsidRPr="0071345C">
          <w:rPr>
            <w:sz w:val="18"/>
            <w:szCs w:val="18"/>
            <w:lang w:val="en-US"/>
          </w:rPr>
          <w:delText>cf.</w:delText>
        </w:r>
      </w:del>
      <w:ins w:id="36781" w:author="Christopher Fotheringham" w:date="2021-10-19T23:35:00Z">
        <w:r w:rsidR="007C3281" w:rsidRPr="00780EE6">
          <w:rPr>
            <w:rFonts w:asciiTheme="majorBidi" w:hAnsiTheme="majorBidi" w:cstheme="majorBidi"/>
            <w:sz w:val="16"/>
            <w:szCs w:val="16"/>
            <w:lang w:val="en-GB"/>
          </w:rPr>
          <w:t>see</w:t>
        </w:r>
      </w:ins>
      <w:r w:rsidRPr="00780EE6">
        <w:rPr>
          <w:rFonts w:asciiTheme="majorBidi" w:hAnsiTheme="majorBidi"/>
          <w:sz w:val="16"/>
          <w:lang w:val="en-GB"/>
          <w:rPrChange w:id="36782" w:author="Christopher Fotheringham" w:date="2021-10-19T23:35:00Z">
            <w:rPr>
              <w:sz w:val="18"/>
              <w:lang w:val="en-US"/>
            </w:rPr>
          </w:rPrChange>
        </w:rPr>
        <w:t xml:space="preserve"> </w:t>
      </w:r>
      <w:r w:rsidRPr="00780EE6">
        <w:rPr>
          <w:rFonts w:asciiTheme="majorBidi" w:hAnsiTheme="majorBidi"/>
          <w:smallCaps/>
          <w:sz w:val="16"/>
          <w:lang w:val="en-GB"/>
          <w:rPrChange w:id="36783" w:author="Christopher Fotheringham" w:date="2021-10-19T23:35:00Z">
            <w:rPr>
              <w:smallCaps/>
              <w:sz w:val="18"/>
              <w:lang w:val="en-US"/>
            </w:rPr>
          </w:rPrChange>
        </w:rPr>
        <w:t>Gonda</w:t>
      </w:r>
      <w:r w:rsidRPr="00780EE6">
        <w:rPr>
          <w:rFonts w:asciiTheme="majorBidi" w:hAnsiTheme="majorBidi"/>
          <w:sz w:val="16"/>
          <w:lang w:val="en-GB"/>
          <w:rPrChange w:id="36784" w:author="Christopher Fotheringham" w:date="2021-10-19T23:35:00Z">
            <w:rPr>
              <w:sz w:val="18"/>
              <w:lang w:val="en-US"/>
            </w:rPr>
          </w:rPrChange>
        </w:rPr>
        <w:t xml:space="preserve"> </w:t>
      </w:r>
      <w:ins w:id="36785" w:author="Christopher Fotheringham" w:date="2021-10-19T23:35:00Z">
        <w:r w:rsidR="00FA2D5D">
          <w:rPr>
            <w:rFonts w:asciiTheme="majorBidi" w:hAnsiTheme="majorBidi" w:cstheme="majorBidi"/>
            <w:sz w:val="16"/>
            <w:szCs w:val="16"/>
            <w:lang w:val="en-GB"/>
          </w:rPr>
          <w:t>(</w:t>
        </w:r>
      </w:ins>
      <w:r w:rsidRPr="00780EE6">
        <w:rPr>
          <w:rFonts w:asciiTheme="majorBidi" w:hAnsiTheme="majorBidi"/>
          <w:sz w:val="16"/>
          <w:lang w:val="en-GB"/>
          <w:rPrChange w:id="36786" w:author="Christopher Fotheringham" w:date="2021-10-19T23:35:00Z">
            <w:rPr>
              <w:sz w:val="18"/>
              <w:lang w:val="en-US"/>
            </w:rPr>
          </w:rPrChange>
        </w:rPr>
        <w:t>1980 and 1981: I 80-1</w:t>
      </w:r>
      <w:del w:id="36787" w:author="Christopher Fotheringham" w:date="2021-10-19T23:35:00Z">
        <w:r w:rsidRPr="0071345C">
          <w:rPr>
            <w:sz w:val="18"/>
            <w:szCs w:val="18"/>
            <w:lang w:val="en-US"/>
          </w:rPr>
          <w:delText>.</w:delText>
        </w:r>
      </w:del>
      <w:ins w:id="36788" w:author="Christopher Fotheringham" w:date="2021-10-19T23:35:00Z">
        <w:r w:rsidR="00FA2D5D">
          <w:rPr>
            <w:rFonts w:asciiTheme="majorBidi" w:hAnsiTheme="majorBidi" w:cstheme="majorBidi"/>
            <w:sz w:val="16"/>
            <w:szCs w:val="16"/>
            <w:lang w:val="en-GB"/>
          </w:rPr>
          <w:t>)</w:t>
        </w:r>
        <w:r w:rsidRPr="00780EE6">
          <w:rPr>
            <w:rFonts w:asciiTheme="majorBidi" w:hAnsiTheme="majorBidi" w:cstheme="majorBidi"/>
            <w:sz w:val="16"/>
            <w:szCs w:val="16"/>
            <w:lang w:val="en-GB"/>
          </w:rPr>
          <w:t>.</w:t>
        </w:r>
      </w:ins>
    </w:p>
  </w:footnote>
  <w:footnote w:id="507">
    <w:p w14:paraId="6D2D8E6B" w14:textId="47CB7780" w:rsidR="00E53EB6" w:rsidRPr="00263D45" w:rsidRDefault="006500F5">
      <w:pPr>
        <w:pStyle w:val="FootnoteText"/>
        <w:suppressLineNumbers/>
        <w:spacing w:line="210" w:lineRule="exact"/>
        <w:ind w:left="240" w:hanging="240"/>
        <w:jc w:val="both"/>
        <w:rPr>
          <w:rFonts w:asciiTheme="majorBidi" w:hAnsiTheme="majorBidi"/>
          <w:lang w:val="en-GB"/>
          <w:rPrChange w:id="36791" w:author="Christopher Fotheringham" w:date="2021-10-19T23:35:00Z">
            <w:rPr>
              <w:lang w:val="en-US"/>
            </w:rPr>
          </w:rPrChange>
        </w:rPr>
      </w:pPr>
      <w:r w:rsidRPr="00780EE6">
        <w:rPr>
          <w:rStyle w:val="FootnoteCharacters"/>
          <w:rFonts w:asciiTheme="majorBidi" w:hAnsiTheme="majorBidi"/>
          <w:sz w:val="16"/>
          <w:lang w:val="en-GB"/>
          <w:rPrChange w:id="36792" w:author="Christopher Fotheringham" w:date="2021-10-19T23:35:00Z">
            <w:rPr>
              <w:rStyle w:val="FootnoteCharacters"/>
            </w:rPr>
          </w:rPrChange>
        </w:rPr>
        <w:footnoteRef/>
      </w:r>
      <w:del w:id="36793" w:author="Christopher Fotheringham" w:date="2021-10-19T23:35:00Z">
        <w:r w:rsidRPr="0071345C">
          <w:rPr>
            <w:sz w:val="18"/>
            <w:szCs w:val="18"/>
            <w:lang w:val="en-US"/>
          </w:rPr>
          <w:tab/>
        </w:r>
      </w:del>
      <w:r w:rsidR="00780EE6" w:rsidRPr="00780EE6">
        <w:rPr>
          <w:rFonts w:asciiTheme="majorBidi" w:hAnsiTheme="majorBidi"/>
          <w:sz w:val="16"/>
          <w:lang w:val="en-GB"/>
          <w:rPrChange w:id="36794" w:author="Christopher Fotheringham" w:date="2021-10-19T23:35:00Z">
            <w:rPr>
              <w:sz w:val="18"/>
              <w:lang w:val="en-US"/>
            </w:rPr>
          </w:rPrChange>
        </w:rPr>
        <w:t xml:space="preserve"> </w:t>
      </w:r>
      <w:r w:rsidRPr="00780EE6">
        <w:rPr>
          <w:rFonts w:asciiTheme="majorBidi" w:hAnsiTheme="majorBidi"/>
          <w:i/>
          <w:sz w:val="16"/>
          <w:lang w:val="en-GB"/>
          <w:rPrChange w:id="36795" w:author="Christopher Fotheringham" w:date="2021-10-19T23:35:00Z">
            <w:rPr>
              <w:i/>
              <w:sz w:val="18"/>
              <w:lang w:val="en-US"/>
            </w:rPr>
          </w:rPrChange>
        </w:rPr>
        <w:t xml:space="preserve">cikétati </w:t>
      </w:r>
      <w:r w:rsidRPr="00780EE6">
        <w:rPr>
          <w:rFonts w:asciiTheme="majorBidi" w:hAnsiTheme="majorBidi"/>
          <w:sz w:val="16"/>
          <w:lang w:val="en-GB"/>
          <w:rPrChange w:id="36796" w:author="Christopher Fotheringham" w:date="2021-10-19T23:35:00Z">
            <w:rPr>
              <w:sz w:val="18"/>
              <w:lang w:val="en-US"/>
            </w:rPr>
          </w:rPrChange>
        </w:rPr>
        <w:t>(subj. perf. 3</w:t>
      </w:r>
      <w:r w:rsidRPr="00780EE6">
        <w:rPr>
          <w:rFonts w:asciiTheme="majorBidi" w:hAnsiTheme="majorBidi"/>
          <w:sz w:val="16"/>
          <w:vertAlign w:val="superscript"/>
          <w:lang w:val="en-GB"/>
          <w:rPrChange w:id="36797" w:author="Christopher Fotheringham" w:date="2021-10-19T23:35:00Z">
            <w:rPr>
              <w:sz w:val="18"/>
              <w:vertAlign w:val="superscript"/>
              <w:lang w:val="en-US"/>
            </w:rPr>
          </w:rPrChange>
        </w:rPr>
        <w:t>rd</w:t>
      </w:r>
      <w:r w:rsidRPr="00780EE6">
        <w:rPr>
          <w:rFonts w:asciiTheme="majorBidi" w:hAnsiTheme="majorBidi"/>
          <w:sz w:val="16"/>
          <w:lang w:val="en-GB"/>
          <w:rPrChange w:id="36798" w:author="Christopher Fotheringham" w:date="2021-10-19T23:35:00Z">
            <w:rPr>
              <w:sz w:val="18"/>
              <w:lang w:val="en-US"/>
            </w:rPr>
          </w:rPrChange>
        </w:rPr>
        <w:t xml:space="preserve"> sing) from the root </w:t>
      </w:r>
      <w:r w:rsidRPr="00780EE6">
        <w:rPr>
          <w:rFonts w:asciiTheme="majorBidi" w:hAnsiTheme="majorBidi"/>
          <w:i/>
          <w:sz w:val="16"/>
          <w:lang w:val="en-GB"/>
          <w:rPrChange w:id="36799" w:author="Christopher Fotheringham" w:date="2021-10-19T23:35:00Z">
            <w:rPr>
              <w:i/>
              <w:sz w:val="18"/>
              <w:lang w:val="en-US"/>
            </w:rPr>
          </w:rPrChange>
        </w:rPr>
        <w:t>cit-</w:t>
      </w:r>
      <w:r w:rsidRPr="00780EE6">
        <w:rPr>
          <w:rFonts w:asciiTheme="majorBidi" w:hAnsiTheme="majorBidi"/>
          <w:sz w:val="16"/>
          <w:lang w:val="en-GB"/>
          <w:rPrChange w:id="36800" w:author="Christopher Fotheringham" w:date="2021-10-19T23:35:00Z">
            <w:rPr>
              <w:sz w:val="18"/>
              <w:lang w:val="en-US"/>
            </w:rPr>
          </w:rPrChange>
        </w:rPr>
        <w:t xml:space="preserve"> which expresses the idea of understanding through visual perception, perfect with resultative value – logical perf. (</w:t>
      </w:r>
      <w:del w:id="36801" w:author="Christopher Fotheringham" w:date="2021-10-19T23:35:00Z">
        <w:r w:rsidRPr="0071345C">
          <w:rPr>
            <w:sz w:val="18"/>
            <w:szCs w:val="18"/>
            <w:lang w:val="en-US"/>
          </w:rPr>
          <w:delText>cf.</w:delText>
        </w:r>
      </w:del>
      <w:ins w:id="36802" w:author="Christopher Fotheringham" w:date="2021-10-19T23:35:00Z">
        <w:r w:rsidR="007C3281" w:rsidRPr="00780EE6">
          <w:rPr>
            <w:rFonts w:asciiTheme="majorBidi" w:hAnsiTheme="majorBidi" w:cstheme="majorBidi"/>
            <w:sz w:val="16"/>
            <w:szCs w:val="16"/>
            <w:lang w:val="en-GB"/>
          </w:rPr>
          <w:t>see</w:t>
        </w:r>
      </w:ins>
      <w:r w:rsidRPr="00780EE6">
        <w:rPr>
          <w:rFonts w:asciiTheme="majorBidi" w:hAnsiTheme="majorBidi"/>
          <w:sz w:val="16"/>
          <w:lang w:val="en-GB"/>
          <w:rPrChange w:id="36803" w:author="Christopher Fotheringham" w:date="2021-10-19T23:35:00Z">
            <w:rPr>
              <w:sz w:val="18"/>
              <w:lang w:val="en-US"/>
            </w:rPr>
          </w:rPrChange>
        </w:rPr>
        <w:t xml:space="preserve"> </w:t>
      </w:r>
      <w:r w:rsidRPr="00780EE6">
        <w:rPr>
          <w:rFonts w:asciiTheme="majorBidi" w:hAnsiTheme="majorBidi"/>
          <w:smallCaps/>
          <w:sz w:val="16"/>
          <w:lang w:val="en-GB"/>
          <w:rPrChange w:id="36804" w:author="Christopher Fotheringham" w:date="2021-10-19T23:35:00Z">
            <w:rPr>
              <w:smallCaps/>
              <w:sz w:val="18"/>
              <w:lang w:val="en-US"/>
            </w:rPr>
          </w:rPrChange>
        </w:rPr>
        <w:t>Di Giovine</w:t>
      </w:r>
      <w:r w:rsidRPr="00780EE6">
        <w:rPr>
          <w:rFonts w:asciiTheme="majorBidi" w:hAnsiTheme="majorBidi"/>
          <w:sz w:val="16"/>
          <w:lang w:val="en-GB"/>
          <w:rPrChange w:id="36805" w:author="Christopher Fotheringham" w:date="2021-10-19T23:35:00Z">
            <w:rPr>
              <w:sz w:val="18"/>
              <w:lang w:val="en-US"/>
            </w:rPr>
          </w:rPrChange>
        </w:rPr>
        <w:t xml:space="preserve"> 1996</w:t>
      </w:r>
      <w:del w:id="36806" w:author="Christopher Fotheringham" w:date="2021-10-19T23:35:00Z">
        <w:r w:rsidRPr="0071345C">
          <w:rPr>
            <w:sz w:val="18"/>
            <w:szCs w:val="18"/>
            <w:lang w:val="en-US"/>
          </w:rPr>
          <w:delText>, in particular</w:delText>
        </w:r>
      </w:del>
      <w:ins w:id="36807" w:author="Christopher Fotheringham" w:date="2021-10-19T23:35:00Z">
        <w:r w:rsidR="00B109C7">
          <w:rPr>
            <w:rFonts w:asciiTheme="majorBidi" w:hAnsiTheme="majorBidi" w:cstheme="majorBidi"/>
            <w:sz w:val="16"/>
            <w:szCs w:val="16"/>
            <w:lang w:val="en-GB"/>
          </w:rPr>
          <w:t>:</w:t>
        </w:r>
      </w:ins>
      <w:r w:rsidR="00B109C7">
        <w:rPr>
          <w:rFonts w:asciiTheme="majorBidi" w:hAnsiTheme="majorBidi"/>
          <w:sz w:val="16"/>
          <w:lang w:val="en-GB"/>
          <w:rPrChange w:id="36808" w:author="Christopher Fotheringham" w:date="2021-10-19T23:35:00Z">
            <w:rPr>
              <w:sz w:val="18"/>
              <w:lang w:val="en-US"/>
            </w:rPr>
          </w:rPrChange>
        </w:rPr>
        <w:t xml:space="preserve"> </w:t>
      </w:r>
      <w:r w:rsidRPr="00780EE6">
        <w:rPr>
          <w:rFonts w:asciiTheme="majorBidi" w:hAnsiTheme="majorBidi"/>
          <w:sz w:val="16"/>
          <w:lang w:val="en-GB"/>
          <w:rPrChange w:id="36809" w:author="Christopher Fotheringham" w:date="2021-10-19T23:35:00Z">
            <w:rPr>
              <w:sz w:val="18"/>
              <w:lang w:val="en-US"/>
            </w:rPr>
          </w:rPrChange>
        </w:rPr>
        <w:t>273 ff.).</w:t>
      </w:r>
    </w:p>
  </w:footnote>
  <w:footnote w:id="508">
    <w:p w14:paraId="07BD9496" w14:textId="26B94FA6" w:rsidR="00E53EB6" w:rsidRPr="00411AF6" w:rsidRDefault="006500F5">
      <w:pPr>
        <w:pStyle w:val="FootnoteText"/>
        <w:suppressLineNumbers/>
        <w:spacing w:line="210" w:lineRule="exact"/>
        <w:ind w:left="240" w:hanging="240"/>
        <w:jc w:val="both"/>
        <w:rPr>
          <w:rFonts w:asciiTheme="majorBidi" w:hAnsiTheme="majorBidi"/>
          <w:sz w:val="16"/>
          <w:lang w:val="en-GB"/>
          <w:rPrChange w:id="36867" w:author="Christopher Fotheringham" w:date="2021-10-19T23:35:00Z">
            <w:rPr>
              <w:lang w:val="en-US"/>
            </w:rPr>
          </w:rPrChange>
        </w:rPr>
      </w:pPr>
      <w:r w:rsidRPr="00411AF6">
        <w:rPr>
          <w:rStyle w:val="FootnoteCharacters"/>
          <w:rFonts w:asciiTheme="majorBidi" w:hAnsiTheme="majorBidi"/>
          <w:sz w:val="16"/>
          <w:lang w:val="en-GB"/>
          <w:rPrChange w:id="36868" w:author="Christopher Fotheringham" w:date="2021-10-19T23:35:00Z">
            <w:rPr>
              <w:rStyle w:val="FootnoteCharacters"/>
            </w:rPr>
          </w:rPrChange>
        </w:rPr>
        <w:footnoteRef/>
      </w:r>
      <w:del w:id="36869" w:author="Christopher Fotheringham" w:date="2021-10-19T23:35:00Z">
        <w:r w:rsidRPr="0071345C">
          <w:rPr>
            <w:rFonts w:eastAsia="Arial Unicode MS"/>
            <w:sz w:val="18"/>
            <w:szCs w:val="18"/>
            <w:lang w:val="en-US"/>
          </w:rPr>
          <w:tab/>
        </w:r>
      </w:del>
      <w:r w:rsidR="00411AF6">
        <w:rPr>
          <w:rFonts w:asciiTheme="majorBidi" w:hAnsiTheme="majorBidi"/>
          <w:sz w:val="16"/>
          <w:lang w:val="en-GB"/>
          <w:rPrChange w:id="36870" w:author="Christopher Fotheringham" w:date="2021-10-19T23:35:00Z">
            <w:rPr>
              <w:sz w:val="18"/>
              <w:lang w:val="en-US"/>
            </w:rPr>
          </w:rPrChange>
        </w:rPr>
        <w:t xml:space="preserve"> </w:t>
      </w:r>
      <w:r w:rsidRPr="00411AF6">
        <w:rPr>
          <w:rFonts w:asciiTheme="majorBidi" w:hAnsiTheme="majorBidi"/>
          <w:sz w:val="16"/>
          <w:lang w:val="en-GB"/>
          <w:rPrChange w:id="36871" w:author="Christopher Fotheringham" w:date="2021-10-19T23:35:00Z">
            <w:rPr>
              <w:sz w:val="18"/>
              <w:lang w:val="en-US"/>
            </w:rPr>
          </w:rPrChange>
        </w:rPr>
        <w:t xml:space="preserve">On the meaning of </w:t>
      </w:r>
      <w:r w:rsidRPr="00411AF6">
        <w:rPr>
          <w:rFonts w:asciiTheme="majorBidi" w:hAnsiTheme="majorBidi"/>
          <w:i/>
          <w:sz w:val="16"/>
          <w:lang w:val="en-GB"/>
          <w:rPrChange w:id="36872" w:author="Christopher Fotheringham" w:date="2021-10-19T23:35:00Z">
            <w:rPr>
              <w:i/>
              <w:sz w:val="18"/>
              <w:lang w:val="en-US"/>
            </w:rPr>
          </w:rPrChange>
        </w:rPr>
        <w:t xml:space="preserve">matí- </w:t>
      </w:r>
      <w:r w:rsidRPr="00411AF6">
        <w:rPr>
          <w:rFonts w:asciiTheme="majorBidi" w:hAnsiTheme="majorBidi"/>
          <w:sz w:val="16"/>
          <w:lang w:val="en-GB"/>
          <w:rPrChange w:id="36873" w:author="Christopher Fotheringham" w:date="2021-10-19T23:35:00Z">
            <w:rPr>
              <w:sz w:val="18"/>
              <w:lang w:val="en-US"/>
            </w:rPr>
          </w:rPrChange>
        </w:rPr>
        <w:t>(f</w:t>
      </w:r>
      <w:del w:id="36874" w:author="Christopher Fotheringham" w:date="2021-10-19T23:35:00Z">
        <w:r w:rsidRPr="0071345C">
          <w:rPr>
            <w:rFonts w:eastAsia="Arial Unicode MS"/>
            <w:sz w:val="18"/>
            <w:szCs w:val="18"/>
            <w:lang w:val="en-US"/>
          </w:rPr>
          <w:delText>.) “</w:delText>
        </w:r>
      </w:del>
      <w:ins w:id="36875" w:author="Christopher Fotheringham" w:date="2021-10-19T23:35:00Z">
        <w:r w:rsidRPr="00411AF6">
          <w:rPr>
            <w:rFonts w:asciiTheme="majorBidi" w:eastAsia="Arial Unicode MS" w:hAnsiTheme="majorBidi" w:cstheme="majorBidi"/>
            <w:sz w:val="16"/>
            <w:szCs w:val="16"/>
            <w:lang w:val="en-GB"/>
          </w:rPr>
          <w:t>.)</w:t>
        </w:r>
        <w:r w:rsidR="00411AF6">
          <w:rPr>
            <w:rFonts w:asciiTheme="majorBidi" w:eastAsia="Arial Unicode MS" w:hAnsiTheme="majorBidi" w:cstheme="majorBidi"/>
            <w:sz w:val="16"/>
            <w:szCs w:val="16"/>
            <w:lang w:val="en-GB"/>
          </w:rPr>
          <w:t xml:space="preserve">, </w:t>
        </w:r>
      </w:ins>
      <w:r w:rsidRPr="00411AF6">
        <w:rPr>
          <w:rFonts w:asciiTheme="majorBidi" w:hAnsiTheme="majorBidi"/>
          <w:i/>
          <w:sz w:val="16"/>
          <w:lang w:val="en-GB"/>
          <w:rPrChange w:id="36876" w:author="Christopher Fotheringham" w:date="2021-10-19T23:35:00Z">
            <w:rPr>
              <w:sz w:val="18"/>
              <w:lang w:val="en-US"/>
            </w:rPr>
          </w:rPrChange>
        </w:rPr>
        <w:t>poetic thought expressed</w:t>
      </w:r>
      <w:del w:id="36877" w:author="Christopher Fotheringham" w:date="2021-10-19T23:35:00Z">
        <w:r w:rsidRPr="0071345C">
          <w:rPr>
            <w:rFonts w:eastAsia="Arial Unicode MS"/>
            <w:sz w:val="18"/>
            <w:szCs w:val="18"/>
            <w:lang w:val="en-US"/>
          </w:rPr>
          <w:delText xml:space="preserve">” </w:delText>
        </w:r>
      </w:del>
      <w:r w:rsidR="00411AF6">
        <w:rPr>
          <w:rFonts w:asciiTheme="majorBidi" w:hAnsiTheme="majorBidi"/>
          <w:sz w:val="16"/>
          <w:lang w:val="en-GB"/>
          <w:rPrChange w:id="36878" w:author="Christopher Fotheringham" w:date="2021-10-19T23:35:00Z">
            <w:rPr>
              <w:sz w:val="18"/>
              <w:lang w:val="en-US"/>
            </w:rPr>
          </w:rPrChange>
        </w:rPr>
        <w:t xml:space="preserve"> </w:t>
      </w:r>
      <w:r w:rsidRPr="00411AF6">
        <w:rPr>
          <w:rFonts w:asciiTheme="majorBidi" w:hAnsiTheme="majorBidi"/>
          <w:sz w:val="16"/>
          <w:lang w:val="en-GB"/>
          <w:rPrChange w:id="36879" w:author="Christopher Fotheringham" w:date="2021-10-19T23:35:00Z">
            <w:rPr>
              <w:sz w:val="18"/>
              <w:lang w:val="en-US"/>
            </w:rPr>
          </w:rPrChange>
        </w:rPr>
        <w:t xml:space="preserve">(&lt; root </w:t>
      </w:r>
      <w:r w:rsidRPr="00411AF6">
        <w:rPr>
          <w:rFonts w:asciiTheme="majorBidi" w:hAnsiTheme="majorBidi"/>
          <w:i/>
          <w:sz w:val="16"/>
          <w:lang w:val="en-GB"/>
          <w:rPrChange w:id="36880" w:author="Christopher Fotheringham" w:date="2021-10-19T23:35:00Z">
            <w:rPr>
              <w:i/>
              <w:sz w:val="18"/>
              <w:lang w:val="en-US"/>
            </w:rPr>
          </w:rPrChange>
        </w:rPr>
        <w:t>man-</w:t>
      </w:r>
      <w:r w:rsidRPr="00411AF6">
        <w:rPr>
          <w:rFonts w:asciiTheme="majorBidi" w:hAnsiTheme="majorBidi"/>
          <w:sz w:val="16"/>
          <w:lang w:val="en-GB"/>
          <w:rPrChange w:id="36881" w:author="Christopher Fotheringham" w:date="2021-10-19T23:35:00Z">
            <w:rPr>
              <w:sz w:val="18"/>
              <w:lang w:val="en-US"/>
            </w:rPr>
          </w:rPrChange>
        </w:rPr>
        <w:t xml:space="preserve"> from which also </w:t>
      </w:r>
      <w:r w:rsidRPr="00411AF6">
        <w:rPr>
          <w:rFonts w:asciiTheme="majorBidi" w:hAnsiTheme="majorBidi"/>
          <w:i/>
          <w:sz w:val="16"/>
          <w:lang w:val="en-GB"/>
          <w:rPrChange w:id="36882" w:author="Christopher Fotheringham" w:date="2021-10-19T23:35:00Z">
            <w:rPr>
              <w:i/>
              <w:sz w:val="18"/>
              <w:lang w:val="en-US"/>
            </w:rPr>
          </w:rPrChange>
        </w:rPr>
        <w:t>mánas-</w:t>
      </w:r>
      <w:r w:rsidRPr="00411AF6">
        <w:rPr>
          <w:rFonts w:asciiTheme="majorBidi" w:hAnsiTheme="majorBidi"/>
          <w:sz w:val="16"/>
          <w:lang w:val="en-GB"/>
          <w:rPrChange w:id="36883" w:author="Christopher Fotheringham" w:date="2021-10-19T23:35:00Z">
            <w:rPr>
              <w:sz w:val="18"/>
              <w:lang w:val="en-US"/>
            </w:rPr>
          </w:rPrChange>
        </w:rPr>
        <w:t>)</w:t>
      </w:r>
      <w:r w:rsidRPr="00411AF6">
        <w:rPr>
          <w:rFonts w:asciiTheme="majorBidi" w:hAnsiTheme="majorBidi"/>
          <w:i/>
          <w:sz w:val="16"/>
          <w:lang w:val="en-GB"/>
          <w:rPrChange w:id="36884" w:author="Christopher Fotheringham" w:date="2021-10-19T23:35:00Z">
            <w:rPr>
              <w:i/>
              <w:sz w:val="18"/>
              <w:lang w:val="en-US"/>
            </w:rPr>
          </w:rPrChange>
        </w:rPr>
        <w:t xml:space="preserve"> </w:t>
      </w:r>
      <w:del w:id="36885" w:author="Christopher Fotheringham" w:date="2021-10-19T23:35:00Z">
        <w:r w:rsidRPr="0071345C">
          <w:rPr>
            <w:rFonts w:eastAsia="Arial Unicode MS"/>
            <w:sz w:val="18"/>
            <w:szCs w:val="18"/>
            <w:lang w:val="en-US"/>
          </w:rPr>
          <w:delText>cf.</w:delText>
        </w:r>
      </w:del>
      <w:ins w:id="36886" w:author="Christopher Fotheringham" w:date="2021-10-19T23:35:00Z">
        <w:r w:rsidR="007C3281" w:rsidRPr="00411AF6">
          <w:rPr>
            <w:rFonts w:asciiTheme="majorBidi" w:eastAsia="Arial Unicode MS" w:hAnsiTheme="majorBidi" w:cstheme="majorBidi"/>
            <w:sz w:val="16"/>
            <w:szCs w:val="16"/>
            <w:lang w:val="en-GB"/>
          </w:rPr>
          <w:t>see</w:t>
        </w:r>
      </w:ins>
      <w:r w:rsidRPr="00411AF6">
        <w:rPr>
          <w:rFonts w:asciiTheme="majorBidi" w:hAnsiTheme="majorBidi"/>
          <w:smallCaps/>
          <w:sz w:val="16"/>
          <w:lang w:val="en-GB"/>
          <w:rPrChange w:id="36887" w:author="Christopher Fotheringham" w:date="2021-10-19T23:35:00Z">
            <w:rPr>
              <w:smallCaps/>
              <w:sz w:val="18"/>
              <w:lang w:val="en-US"/>
            </w:rPr>
          </w:rPrChange>
        </w:rPr>
        <w:t xml:space="preserve"> Gonda </w:t>
      </w:r>
      <w:ins w:id="36888" w:author="Christopher Fotheringham" w:date="2021-10-19T23:35:00Z">
        <w:r w:rsidR="00411AF6">
          <w:rPr>
            <w:rFonts w:asciiTheme="majorBidi" w:eastAsia="Arial Unicode MS" w:hAnsiTheme="majorBidi" w:cstheme="majorBidi"/>
            <w:smallCaps/>
            <w:sz w:val="16"/>
            <w:szCs w:val="16"/>
            <w:lang w:val="en-GB"/>
          </w:rPr>
          <w:t>(</w:t>
        </w:r>
      </w:ins>
      <w:r w:rsidRPr="00411AF6">
        <w:rPr>
          <w:rFonts w:asciiTheme="majorBidi" w:hAnsiTheme="majorBidi"/>
          <w:sz w:val="16"/>
          <w:lang w:val="en-GB"/>
          <w:rPrChange w:id="36889" w:author="Christopher Fotheringham" w:date="2021-10-19T23:35:00Z">
            <w:rPr>
              <w:sz w:val="18"/>
              <w:lang w:val="en-US"/>
            </w:rPr>
          </w:rPrChange>
        </w:rPr>
        <w:t>1963</w:t>
      </w:r>
      <w:del w:id="36890" w:author="Christopher Fotheringham" w:date="2021-10-19T23:35:00Z">
        <w:r w:rsidRPr="0071345C">
          <w:rPr>
            <w:rFonts w:eastAsia="Arial Unicode MS"/>
            <w:sz w:val="18"/>
            <w:szCs w:val="18"/>
            <w:lang w:val="en-US"/>
          </w:rPr>
          <w:delText>,</w:delText>
        </w:r>
      </w:del>
      <w:ins w:id="36891" w:author="Christopher Fotheringham" w:date="2021-10-19T23:35:00Z">
        <w:r w:rsidR="00411AF6">
          <w:rPr>
            <w:rFonts w:asciiTheme="majorBidi" w:eastAsia="Arial Unicode MS" w:hAnsiTheme="majorBidi" w:cstheme="majorBidi"/>
            <w:sz w:val="16"/>
            <w:szCs w:val="16"/>
            <w:lang w:val="en-GB"/>
          </w:rPr>
          <w:t>)</w:t>
        </w:r>
        <w:r w:rsidRPr="00411AF6">
          <w:rPr>
            <w:rFonts w:asciiTheme="majorBidi" w:eastAsia="Arial Unicode MS" w:hAnsiTheme="majorBidi" w:cstheme="majorBidi"/>
            <w:sz w:val="16"/>
            <w:szCs w:val="16"/>
            <w:lang w:val="en-GB"/>
          </w:rPr>
          <w:t>,</w:t>
        </w:r>
      </w:ins>
      <w:r w:rsidRPr="00411AF6">
        <w:rPr>
          <w:rFonts w:asciiTheme="majorBidi" w:hAnsiTheme="majorBidi"/>
          <w:sz w:val="16"/>
          <w:lang w:val="en-GB"/>
          <w:rPrChange w:id="36892" w:author="Christopher Fotheringham" w:date="2021-10-19T23:35:00Z">
            <w:rPr>
              <w:sz w:val="18"/>
              <w:lang w:val="en-US"/>
            </w:rPr>
          </w:rPrChange>
        </w:rPr>
        <w:t xml:space="preserve"> </w:t>
      </w:r>
      <w:r w:rsidRPr="00411AF6">
        <w:rPr>
          <w:rFonts w:asciiTheme="majorBidi" w:hAnsiTheme="majorBidi"/>
          <w:smallCaps/>
          <w:sz w:val="16"/>
          <w:lang w:val="en-GB"/>
          <w:rPrChange w:id="36893" w:author="Christopher Fotheringham" w:date="2021-10-19T23:35:00Z">
            <w:rPr>
              <w:smallCaps/>
              <w:sz w:val="18"/>
              <w:lang w:val="en-US"/>
            </w:rPr>
          </w:rPrChange>
        </w:rPr>
        <w:t xml:space="preserve">Maggi </w:t>
      </w:r>
      <w:ins w:id="36894" w:author="Christopher Fotheringham" w:date="2021-10-19T23:35:00Z">
        <w:r w:rsidR="00411AF6">
          <w:rPr>
            <w:rFonts w:asciiTheme="majorBidi" w:eastAsia="Arial Unicode MS" w:hAnsiTheme="majorBidi" w:cstheme="majorBidi"/>
            <w:smallCaps/>
            <w:sz w:val="16"/>
            <w:szCs w:val="16"/>
            <w:lang w:val="en-GB"/>
          </w:rPr>
          <w:t>(</w:t>
        </w:r>
      </w:ins>
      <w:r w:rsidRPr="00411AF6">
        <w:rPr>
          <w:rFonts w:asciiTheme="majorBidi" w:hAnsiTheme="majorBidi"/>
          <w:sz w:val="16"/>
          <w:lang w:val="en-GB"/>
          <w:rPrChange w:id="36895" w:author="Christopher Fotheringham" w:date="2021-10-19T23:35:00Z">
            <w:rPr>
              <w:sz w:val="18"/>
              <w:lang w:val="en-US"/>
            </w:rPr>
          </w:rPrChange>
        </w:rPr>
        <w:t>1989: 63-114</w:t>
      </w:r>
      <w:ins w:id="36896" w:author="Christopher Fotheringham" w:date="2021-10-19T23:35:00Z">
        <w:r w:rsidR="00411AF6">
          <w:rPr>
            <w:rFonts w:asciiTheme="majorBidi" w:eastAsia="Arial Unicode MS" w:hAnsiTheme="majorBidi" w:cstheme="majorBidi"/>
            <w:sz w:val="16"/>
            <w:szCs w:val="16"/>
            <w:lang w:val="en-GB"/>
          </w:rPr>
          <w:t>)</w:t>
        </w:r>
      </w:ins>
      <w:r w:rsidRPr="00411AF6">
        <w:rPr>
          <w:rFonts w:asciiTheme="majorBidi" w:hAnsiTheme="majorBidi"/>
          <w:sz w:val="16"/>
          <w:lang w:val="en-GB"/>
          <w:rPrChange w:id="36897" w:author="Christopher Fotheringham" w:date="2021-10-19T23:35:00Z">
            <w:rPr>
              <w:sz w:val="18"/>
              <w:lang w:val="en-US"/>
            </w:rPr>
          </w:rPrChange>
        </w:rPr>
        <w:t xml:space="preserve"> and </w:t>
      </w:r>
      <w:r w:rsidRPr="00411AF6">
        <w:rPr>
          <w:rFonts w:asciiTheme="majorBidi" w:hAnsiTheme="majorBidi"/>
          <w:smallCaps/>
          <w:sz w:val="16"/>
          <w:lang w:val="en-GB"/>
          <w:rPrChange w:id="36898" w:author="Christopher Fotheringham" w:date="2021-10-19T23:35:00Z">
            <w:rPr>
              <w:smallCaps/>
              <w:sz w:val="18"/>
              <w:lang w:val="en-US"/>
            </w:rPr>
          </w:rPrChange>
        </w:rPr>
        <w:t>Renou</w:t>
      </w:r>
      <w:r w:rsidRPr="00411AF6">
        <w:rPr>
          <w:rFonts w:asciiTheme="majorBidi" w:hAnsiTheme="majorBidi"/>
          <w:sz w:val="16"/>
          <w:lang w:val="en-GB"/>
          <w:rPrChange w:id="36899" w:author="Christopher Fotheringham" w:date="2021-10-19T23:35:00Z">
            <w:rPr>
              <w:sz w:val="18"/>
              <w:lang w:val="en-US"/>
            </w:rPr>
          </w:rPrChange>
        </w:rPr>
        <w:t xml:space="preserve"> </w:t>
      </w:r>
      <w:ins w:id="36900" w:author="Christopher Fotheringham" w:date="2021-10-19T23:35:00Z">
        <w:r w:rsidR="00411AF6">
          <w:rPr>
            <w:rFonts w:asciiTheme="majorBidi" w:eastAsia="Arial Unicode MS" w:hAnsiTheme="majorBidi" w:cstheme="majorBidi"/>
            <w:sz w:val="16"/>
            <w:szCs w:val="16"/>
            <w:lang w:val="en-GB"/>
          </w:rPr>
          <w:t>(</w:t>
        </w:r>
      </w:ins>
      <w:r w:rsidRPr="00411AF6">
        <w:rPr>
          <w:rFonts w:asciiTheme="majorBidi" w:hAnsiTheme="majorBidi"/>
          <w:sz w:val="16"/>
          <w:lang w:val="en-GB"/>
          <w:rPrChange w:id="36901" w:author="Christopher Fotheringham" w:date="2021-10-19T23:35:00Z">
            <w:rPr>
              <w:sz w:val="18"/>
              <w:lang w:val="en-US"/>
            </w:rPr>
          </w:rPrChange>
        </w:rPr>
        <w:t>I 2 ff</w:t>
      </w:r>
      <w:del w:id="36902" w:author="Christopher Fotheringham" w:date="2021-10-19T23:35:00Z">
        <w:r w:rsidRPr="0071345C">
          <w:rPr>
            <w:rFonts w:eastAsia="Arial Unicode MS"/>
            <w:sz w:val="18"/>
            <w:szCs w:val="18"/>
            <w:lang w:val="en-US"/>
          </w:rPr>
          <w:delText>.</w:delText>
        </w:r>
      </w:del>
      <w:ins w:id="36903" w:author="Christopher Fotheringham" w:date="2021-10-19T23:35:00Z">
        <w:r w:rsidR="00411AF6">
          <w:rPr>
            <w:rFonts w:asciiTheme="majorBidi" w:eastAsia="Arial Unicode MS" w:hAnsiTheme="majorBidi" w:cstheme="majorBidi"/>
            <w:sz w:val="16"/>
            <w:szCs w:val="16"/>
            <w:lang w:val="en-GB"/>
          </w:rPr>
          <w:t>)</w:t>
        </w:r>
        <w:r w:rsidRPr="00411AF6">
          <w:rPr>
            <w:rFonts w:asciiTheme="majorBidi" w:eastAsia="Arial Unicode MS" w:hAnsiTheme="majorBidi" w:cstheme="majorBidi"/>
            <w:sz w:val="16"/>
            <w:szCs w:val="16"/>
            <w:lang w:val="en-GB"/>
          </w:rPr>
          <w:t>.</w:t>
        </w:r>
      </w:ins>
    </w:p>
  </w:footnote>
  <w:footnote w:id="509">
    <w:p w14:paraId="0EF9FFC2" w14:textId="21E3B0F9" w:rsidR="00E53EB6" w:rsidRPr="00411AF6" w:rsidRDefault="006500F5">
      <w:pPr>
        <w:pStyle w:val="FootnoteText"/>
        <w:suppressLineNumbers/>
        <w:spacing w:line="210" w:lineRule="exact"/>
        <w:ind w:left="240" w:hanging="240"/>
        <w:jc w:val="both"/>
        <w:rPr>
          <w:rFonts w:asciiTheme="majorBidi" w:hAnsiTheme="majorBidi"/>
          <w:sz w:val="16"/>
          <w:lang w:val="en-GB"/>
          <w:rPrChange w:id="36950" w:author="Christopher Fotheringham" w:date="2021-10-19T23:35:00Z">
            <w:rPr>
              <w:lang w:val="en-US"/>
            </w:rPr>
          </w:rPrChange>
        </w:rPr>
      </w:pPr>
      <w:r w:rsidRPr="00411AF6">
        <w:rPr>
          <w:rStyle w:val="FootnoteCharacters"/>
          <w:rFonts w:asciiTheme="majorBidi" w:hAnsiTheme="majorBidi"/>
          <w:sz w:val="16"/>
          <w:lang w:val="en-GB"/>
          <w:rPrChange w:id="36951" w:author="Christopher Fotheringham" w:date="2021-10-19T23:35:00Z">
            <w:rPr>
              <w:rStyle w:val="FootnoteCharacters"/>
            </w:rPr>
          </w:rPrChange>
        </w:rPr>
        <w:footnoteRef/>
      </w:r>
      <w:del w:id="36952" w:author="Christopher Fotheringham" w:date="2021-10-19T23:35:00Z">
        <w:r w:rsidRPr="0071345C">
          <w:rPr>
            <w:sz w:val="18"/>
            <w:szCs w:val="18"/>
            <w:lang w:val="en-US"/>
          </w:rPr>
          <w:tab/>
        </w:r>
      </w:del>
      <w:r w:rsidR="00411AF6">
        <w:rPr>
          <w:rFonts w:asciiTheme="majorBidi" w:hAnsiTheme="majorBidi"/>
          <w:sz w:val="16"/>
          <w:lang w:val="en-GB"/>
          <w:rPrChange w:id="36953" w:author="Christopher Fotheringham" w:date="2021-10-19T23:35:00Z">
            <w:rPr>
              <w:sz w:val="18"/>
              <w:lang w:val="en-US"/>
            </w:rPr>
          </w:rPrChange>
        </w:rPr>
        <w:t xml:space="preserve"> </w:t>
      </w:r>
      <w:r w:rsidRPr="00411AF6">
        <w:rPr>
          <w:rFonts w:asciiTheme="majorBidi" w:hAnsiTheme="majorBidi"/>
          <w:i/>
          <w:sz w:val="16"/>
          <w:lang w:val="en-GB"/>
          <w:rPrChange w:id="36954" w:author="Christopher Fotheringham" w:date="2021-10-19T23:35:00Z">
            <w:rPr>
              <w:i/>
              <w:sz w:val="18"/>
              <w:lang w:val="en-US"/>
            </w:rPr>
          </w:rPrChange>
        </w:rPr>
        <w:t>ághniyā</w:t>
      </w:r>
      <w:r w:rsidRPr="00411AF6">
        <w:rPr>
          <w:rFonts w:asciiTheme="majorBidi" w:hAnsiTheme="majorBidi"/>
          <w:sz w:val="16"/>
          <w:lang w:val="en-GB"/>
          <w:rPrChange w:id="36955" w:author="Christopher Fotheringham" w:date="2021-10-19T23:35:00Z">
            <w:rPr>
              <w:sz w:val="18"/>
              <w:lang w:val="en-US"/>
            </w:rPr>
          </w:rPrChange>
        </w:rPr>
        <w:t xml:space="preserve"> (nom. f. sing.) from </w:t>
      </w:r>
      <w:r w:rsidRPr="00411AF6">
        <w:rPr>
          <w:rFonts w:asciiTheme="majorBidi" w:hAnsiTheme="majorBidi"/>
          <w:i/>
          <w:sz w:val="16"/>
          <w:lang w:val="en-GB"/>
          <w:rPrChange w:id="36956" w:author="Christopher Fotheringham" w:date="2021-10-19T23:35:00Z">
            <w:rPr>
              <w:i/>
              <w:sz w:val="18"/>
              <w:lang w:val="en-US"/>
            </w:rPr>
          </w:rPrChange>
        </w:rPr>
        <w:t>ághniyā</w:t>
      </w:r>
      <w:del w:id="36957" w:author="Christopher Fotheringham" w:date="2021-10-19T23:35:00Z">
        <w:r w:rsidRPr="0071345C">
          <w:rPr>
            <w:i/>
            <w:sz w:val="18"/>
            <w:szCs w:val="18"/>
            <w:lang w:val="en-US"/>
          </w:rPr>
          <w:delText xml:space="preserve">- </w:delText>
        </w:r>
        <w:r w:rsidRPr="0071345C">
          <w:rPr>
            <w:sz w:val="18"/>
            <w:szCs w:val="18"/>
            <w:lang w:val="en-US"/>
          </w:rPr>
          <w:delText>“</w:delText>
        </w:r>
      </w:del>
      <w:ins w:id="36958" w:author="Christopher Fotheringham" w:date="2021-10-19T23:35:00Z">
        <w:r w:rsidRPr="00411AF6">
          <w:rPr>
            <w:rFonts w:asciiTheme="majorBidi" w:hAnsiTheme="majorBidi" w:cstheme="majorBidi"/>
            <w:i/>
            <w:sz w:val="16"/>
            <w:szCs w:val="16"/>
            <w:lang w:val="en-GB"/>
          </w:rPr>
          <w:t>-</w:t>
        </w:r>
        <w:r w:rsidR="002E34FB">
          <w:rPr>
            <w:rFonts w:asciiTheme="majorBidi" w:hAnsiTheme="majorBidi" w:cstheme="majorBidi"/>
            <w:iCs/>
            <w:sz w:val="16"/>
            <w:szCs w:val="16"/>
            <w:lang w:val="en-GB"/>
          </w:rPr>
          <w:t>,</w:t>
        </w:r>
        <w:r w:rsidRPr="00411AF6">
          <w:rPr>
            <w:rFonts w:asciiTheme="majorBidi" w:hAnsiTheme="majorBidi" w:cstheme="majorBidi"/>
            <w:i/>
            <w:sz w:val="16"/>
            <w:szCs w:val="16"/>
            <w:lang w:val="en-GB"/>
          </w:rPr>
          <w:t xml:space="preserve"> </w:t>
        </w:r>
      </w:ins>
      <w:r w:rsidRPr="002E34FB">
        <w:rPr>
          <w:rFonts w:asciiTheme="majorBidi" w:hAnsiTheme="majorBidi"/>
          <w:i/>
          <w:sz w:val="16"/>
          <w:lang w:val="en-GB"/>
          <w:rPrChange w:id="36959" w:author="Christopher Fotheringham" w:date="2021-10-19T23:35:00Z">
            <w:rPr>
              <w:sz w:val="18"/>
              <w:lang w:val="en-US"/>
            </w:rPr>
          </w:rPrChange>
        </w:rPr>
        <w:t>cow</w:t>
      </w:r>
      <w:del w:id="36960" w:author="Christopher Fotheringham" w:date="2021-10-19T23:35:00Z">
        <w:r w:rsidRPr="0071345C">
          <w:rPr>
            <w:sz w:val="18"/>
            <w:szCs w:val="18"/>
            <w:lang w:val="en-US"/>
          </w:rPr>
          <w:delText>”,</w:delText>
        </w:r>
      </w:del>
      <w:ins w:id="36961" w:author="Christopher Fotheringham" w:date="2021-10-19T23:35:00Z">
        <w:r w:rsidRPr="00411AF6">
          <w:rPr>
            <w:rFonts w:asciiTheme="majorBidi" w:hAnsiTheme="majorBidi" w:cstheme="majorBidi"/>
            <w:sz w:val="16"/>
            <w:szCs w:val="16"/>
            <w:lang w:val="en-GB"/>
          </w:rPr>
          <w:t>,</w:t>
        </w:r>
      </w:ins>
      <w:r w:rsidRPr="00411AF6">
        <w:rPr>
          <w:rFonts w:asciiTheme="majorBidi" w:hAnsiTheme="majorBidi"/>
          <w:sz w:val="16"/>
          <w:lang w:val="en-GB"/>
          <w:rPrChange w:id="36962" w:author="Christopher Fotheringham" w:date="2021-10-19T23:35:00Z">
            <w:rPr>
              <w:sz w:val="18"/>
              <w:lang w:val="en-US"/>
            </w:rPr>
          </w:rPrChange>
        </w:rPr>
        <w:t xml:space="preserve"> from </w:t>
      </w:r>
      <w:r w:rsidRPr="00411AF6">
        <w:rPr>
          <w:rFonts w:asciiTheme="majorBidi" w:hAnsiTheme="majorBidi"/>
          <w:i/>
          <w:sz w:val="16"/>
          <w:lang w:val="en-GB"/>
          <w:rPrChange w:id="36963" w:author="Christopher Fotheringham" w:date="2021-10-19T23:35:00Z">
            <w:rPr>
              <w:i/>
              <w:sz w:val="18"/>
              <w:lang w:val="en-US"/>
            </w:rPr>
          </w:rPrChange>
        </w:rPr>
        <w:t>*a-g</w:t>
      </w:r>
      <w:r w:rsidRPr="00411AF6">
        <w:rPr>
          <w:rFonts w:asciiTheme="majorBidi" w:hAnsiTheme="majorBidi"/>
          <w:i/>
          <w:sz w:val="16"/>
          <w:vertAlign w:val="superscript"/>
          <w:lang w:val="en-GB"/>
          <w:rPrChange w:id="36964" w:author="Christopher Fotheringham" w:date="2021-10-19T23:35:00Z">
            <w:rPr>
              <w:i/>
              <w:sz w:val="18"/>
              <w:vertAlign w:val="superscript"/>
              <w:lang w:val="en-US"/>
            </w:rPr>
          </w:rPrChange>
        </w:rPr>
        <w:t>h</w:t>
      </w:r>
      <w:r w:rsidRPr="00411AF6">
        <w:rPr>
          <w:rFonts w:asciiTheme="majorBidi" w:hAnsiTheme="majorBidi"/>
          <w:i/>
          <w:sz w:val="16"/>
          <w:lang w:val="en-GB"/>
          <w:rPrChange w:id="36965" w:author="Christopher Fotheringham" w:date="2021-10-19T23:35:00Z">
            <w:rPr>
              <w:i/>
              <w:sz w:val="18"/>
              <w:lang w:val="en-US"/>
            </w:rPr>
          </w:rPrChange>
        </w:rPr>
        <w:t>n- ii̯ā/ă</w:t>
      </w:r>
      <w:r w:rsidRPr="00411AF6">
        <w:rPr>
          <w:rFonts w:asciiTheme="majorBidi" w:hAnsiTheme="majorBidi"/>
          <w:sz w:val="16"/>
          <w:lang w:val="en-GB"/>
          <w:rPrChange w:id="36966" w:author="Christopher Fotheringham" w:date="2021-10-19T23:35:00Z">
            <w:rPr>
              <w:sz w:val="18"/>
              <w:lang w:val="en-US"/>
            </w:rPr>
          </w:rPrChange>
        </w:rPr>
        <w:t>:</w:t>
      </w:r>
      <w:r w:rsidRPr="00411AF6">
        <w:rPr>
          <w:rFonts w:asciiTheme="majorBidi" w:hAnsiTheme="majorBidi"/>
          <w:i/>
          <w:sz w:val="16"/>
          <w:lang w:val="en-GB"/>
          <w:rPrChange w:id="36967" w:author="Christopher Fotheringham" w:date="2021-10-19T23:35:00Z">
            <w:rPr>
              <w:i/>
              <w:sz w:val="18"/>
              <w:lang w:val="en-US"/>
            </w:rPr>
          </w:rPrChange>
        </w:rPr>
        <w:t xml:space="preserve"> a</w:t>
      </w:r>
      <w:r w:rsidRPr="00411AF6">
        <w:rPr>
          <w:rFonts w:asciiTheme="majorBidi" w:hAnsiTheme="majorBidi"/>
          <w:sz w:val="16"/>
          <w:lang w:val="en-GB"/>
          <w:rPrChange w:id="36968" w:author="Christopher Fotheringham" w:date="2021-10-19T23:35:00Z">
            <w:rPr>
              <w:sz w:val="18"/>
              <w:lang w:val="en-US"/>
            </w:rPr>
          </w:rPrChange>
        </w:rPr>
        <w:t xml:space="preserve">-subtractive + root </w:t>
      </w:r>
      <w:r w:rsidRPr="00411AF6">
        <w:rPr>
          <w:rFonts w:asciiTheme="majorBidi" w:hAnsiTheme="majorBidi"/>
          <w:i/>
          <w:sz w:val="16"/>
          <w:lang w:val="en-GB"/>
          <w:rPrChange w:id="36969" w:author="Christopher Fotheringham" w:date="2021-10-19T23:35:00Z">
            <w:rPr>
              <w:i/>
              <w:sz w:val="18"/>
              <w:lang w:val="en-US"/>
            </w:rPr>
          </w:rPrChange>
        </w:rPr>
        <w:t>ghn/han</w:t>
      </w:r>
      <w:del w:id="36970" w:author="Christopher Fotheringham" w:date="2021-10-19T23:35:00Z">
        <w:r w:rsidRPr="0071345C">
          <w:rPr>
            <w:i/>
            <w:sz w:val="18"/>
            <w:szCs w:val="18"/>
            <w:lang w:val="en-US"/>
          </w:rPr>
          <w:delText>-</w:delText>
        </w:r>
        <w:r w:rsidRPr="0071345C">
          <w:rPr>
            <w:sz w:val="18"/>
            <w:szCs w:val="18"/>
            <w:lang w:val="en-US"/>
          </w:rPr>
          <w:delText xml:space="preserve"> “</w:delText>
        </w:r>
      </w:del>
      <w:ins w:id="36971" w:author="Christopher Fotheringham" w:date="2021-10-19T23:35:00Z">
        <w:r w:rsidRPr="00411AF6">
          <w:rPr>
            <w:rFonts w:asciiTheme="majorBidi" w:hAnsiTheme="majorBidi" w:cstheme="majorBidi"/>
            <w:i/>
            <w:sz w:val="16"/>
            <w:szCs w:val="16"/>
            <w:lang w:val="en-GB"/>
          </w:rPr>
          <w:t>-</w:t>
        </w:r>
        <w:r w:rsidR="002E34FB">
          <w:rPr>
            <w:rFonts w:asciiTheme="majorBidi" w:hAnsiTheme="majorBidi" w:cstheme="majorBidi"/>
            <w:sz w:val="16"/>
            <w:szCs w:val="16"/>
            <w:lang w:val="en-GB"/>
          </w:rPr>
          <w:t xml:space="preserve">, </w:t>
        </w:r>
      </w:ins>
      <w:r w:rsidRPr="002E34FB">
        <w:rPr>
          <w:rFonts w:asciiTheme="majorBidi" w:hAnsiTheme="majorBidi"/>
          <w:i/>
          <w:sz w:val="16"/>
          <w:lang w:val="en-GB"/>
          <w:rPrChange w:id="36972" w:author="Christopher Fotheringham" w:date="2021-10-19T23:35:00Z">
            <w:rPr>
              <w:sz w:val="18"/>
              <w:lang w:val="en-US"/>
            </w:rPr>
          </w:rPrChange>
        </w:rPr>
        <w:t>to kill</w:t>
      </w:r>
      <w:del w:id="36973" w:author="Christopher Fotheringham" w:date="2021-10-19T23:35:00Z">
        <w:r w:rsidRPr="0071345C">
          <w:rPr>
            <w:sz w:val="18"/>
            <w:szCs w:val="18"/>
            <w:lang w:val="en-US"/>
          </w:rPr>
          <w:delText>” : “</w:delText>
        </w:r>
      </w:del>
      <w:ins w:id="36974" w:author="Christopher Fotheringham" w:date="2021-10-19T23:35:00Z">
        <w:r w:rsidR="002E34FB">
          <w:rPr>
            <w:rFonts w:asciiTheme="majorBidi" w:hAnsiTheme="majorBidi" w:cstheme="majorBidi"/>
            <w:sz w:val="16"/>
            <w:szCs w:val="16"/>
            <w:lang w:val="en-GB"/>
          </w:rPr>
          <w:t>/</w:t>
        </w:r>
      </w:ins>
      <w:r w:rsidRPr="002E34FB">
        <w:rPr>
          <w:rFonts w:asciiTheme="majorBidi" w:hAnsiTheme="majorBidi"/>
          <w:i/>
          <w:sz w:val="16"/>
          <w:lang w:val="en-GB"/>
          <w:rPrChange w:id="36975" w:author="Christopher Fotheringham" w:date="2021-10-19T23:35:00Z">
            <w:rPr>
              <w:sz w:val="18"/>
              <w:lang w:val="en-US"/>
            </w:rPr>
          </w:rPrChange>
        </w:rPr>
        <w:t>the one not to kill</w:t>
      </w:r>
      <w:del w:id="36976" w:author="Christopher Fotheringham" w:date="2021-10-19T23:35:00Z">
        <w:r w:rsidRPr="0071345C">
          <w:rPr>
            <w:sz w:val="18"/>
            <w:szCs w:val="18"/>
            <w:lang w:val="en-US"/>
          </w:rPr>
          <w:delText>”.</w:delText>
        </w:r>
      </w:del>
      <w:ins w:id="36977" w:author="Christopher Fotheringham" w:date="2021-10-19T23:35:00Z">
        <w:r w:rsidRPr="00411AF6">
          <w:rPr>
            <w:rFonts w:asciiTheme="majorBidi" w:hAnsiTheme="majorBidi" w:cstheme="majorBidi"/>
            <w:sz w:val="16"/>
            <w:szCs w:val="16"/>
            <w:lang w:val="en-GB"/>
          </w:rPr>
          <w:t>.</w:t>
        </w:r>
      </w:ins>
    </w:p>
  </w:footnote>
  <w:footnote w:id="510">
    <w:p w14:paraId="27D570F9" w14:textId="7F02378A" w:rsidR="00E53EB6" w:rsidRPr="00411AF6" w:rsidRDefault="006500F5">
      <w:pPr>
        <w:pStyle w:val="FootnoteText"/>
        <w:suppressLineNumbers/>
        <w:spacing w:line="210" w:lineRule="exact"/>
        <w:ind w:left="240" w:hanging="240"/>
        <w:jc w:val="both"/>
        <w:rPr>
          <w:rFonts w:asciiTheme="majorBidi" w:hAnsiTheme="majorBidi"/>
          <w:sz w:val="16"/>
          <w:lang w:val="en-GB"/>
          <w:rPrChange w:id="36981" w:author="Christopher Fotheringham" w:date="2021-10-19T23:35:00Z">
            <w:rPr>
              <w:lang w:val="en-US"/>
            </w:rPr>
          </w:rPrChange>
        </w:rPr>
      </w:pPr>
      <w:r w:rsidRPr="00411AF6">
        <w:rPr>
          <w:rStyle w:val="FootnoteCharacters"/>
          <w:rFonts w:asciiTheme="majorBidi" w:hAnsiTheme="majorBidi"/>
          <w:sz w:val="16"/>
          <w:lang w:val="en-GB"/>
          <w:rPrChange w:id="36982" w:author="Christopher Fotheringham" w:date="2021-10-19T23:35:00Z">
            <w:rPr>
              <w:rStyle w:val="FootnoteCharacters"/>
            </w:rPr>
          </w:rPrChange>
        </w:rPr>
        <w:footnoteRef/>
      </w:r>
      <w:del w:id="36983" w:author="Christopher Fotheringham" w:date="2021-10-19T23:35:00Z">
        <w:r w:rsidRPr="0071345C">
          <w:rPr>
            <w:sz w:val="18"/>
            <w:szCs w:val="18"/>
            <w:lang w:val="en-US"/>
          </w:rPr>
          <w:tab/>
        </w:r>
      </w:del>
      <w:r w:rsidR="00411AF6">
        <w:rPr>
          <w:rFonts w:asciiTheme="majorBidi" w:hAnsiTheme="majorBidi"/>
          <w:sz w:val="16"/>
          <w:lang w:val="en-GB"/>
          <w:rPrChange w:id="36984" w:author="Christopher Fotheringham" w:date="2021-10-19T23:35:00Z">
            <w:rPr>
              <w:sz w:val="18"/>
              <w:lang w:val="en-US"/>
            </w:rPr>
          </w:rPrChange>
        </w:rPr>
        <w:t xml:space="preserve"> </w:t>
      </w:r>
      <w:r w:rsidRPr="00411AF6">
        <w:rPr>
          <w:rFonts w:asciiTheme="majorBidi" w:hAnsiTheme="majorBidi"/>
          <w:i/>
          <w:sz w:val="16"/>
          <w:lang w:val="en-GB"/>
          <w:rPrChange w:id="36985" w:author="Christopher Fotheringham" w:date="2021-10-19T23:35:00Z">
            <w:rPr>
              <w:i/>
              <w:sz w:val="18"/>
              <w:lang w:val="en-US"/>
            </w:rPr>
          </w:rPrChange>
        </w:rPr>
        <w:t>Scil.</w:t>
      </w:r>
      <w:r w:rsidRPr="00411AF6">
        <w:rPr>
          <w:rFonts w:asciiTheme="majorBidi" w:hAnsiTheme="majorBidi"/>
          <w:sz w:val="16"/>
          <w:lang w:val="en-GB"/>
          <w:rPrChange w:id="36986" w:author="Christopher Fotheringham" w:date="2021-10-19T23:35:00Z">
            <w:rPr>
              <w:sz w:val="18"/>
              <w:lang w:val="en-US"/>
            </w:rPr>
          </w:rPrChange>
        </w:rPr>
        <w:t xml:space="preserve"> wood, to honour Agni.</w:t>
      </w:r>
    </w:p>
  </w:footnote>
  <w:footnote w:id="511">
    <w:p w14:paraId="425BBC7A" w14:textId="0D227C2B" w:rsidR="00E53EB6" w:rsidRPr="00263D45" w:rsidRDefault="006500F5">
      <w:pPr>
        <w:pStyle w:val="FootnoteText"/>
        <w:rPr>
          <w:rFonts w:asciiTheme="majorBidi" w:hAnsiTheme="majorBidi"/>
          <w:sz w:val="18"/>
          <w:lang w:val="en-GB"/>
          <w:rPrChange w:id="37057" w:author="Christopher Fotheringham" w:date="2021-10-19T23:35:00Z">
            <w:rPr>
              <w:sz w:val="18"/>
              <w:lang w:val="en-US"/>
            </w:rPr>
          </w:rPrChange>
        </w:rPr>
      </w:pPr>
      <w:r w:rsidRPr="00411AF6">
        <w:rPr>
          <w:rStyle w:val="FootnoteCharacters"/>
          <w:rFonts w:asciiTheme="majorBidi" w:hAnsiTheme="majorBidi"/>
          <w:sz w:val="16"/>
          <w:lang w:val="en-GB"/>
          <w:rPrChange w:id="37058" w:author="Christopher Fotheringham" w:date="2021-10-19T23:35:00Z">
            <w:rPr>
              <w:rStyle w:val="FootnoteCharacters"/>
            </w:rPr>
          </w:rPrChange>
        </w:rPr>
        <w:footnoteRef/>
      </w:r>
      <w:del w:id="37059" w:author="Christopher Fotheringham" w:date="2021-10-19T23:35:00Z">
        <w:r w:rsidRPr="0071345C">
          <w:rPr>
            <w:sz w:val="18"/>
            <w:szCs w:val="18"/>
            <w:lang w:val="en-US"/>
          </w:rPr>
          <w:tab/>
          <w:delText xml:space="preserve"> Cf.</w:delText>
        </w:r>
      </w:del>
      <w:ins w:id="37060" w:author="Christopher Fotheringham" w:date="2021-10-19T23:35:00Z">
        <w:r w:rsidR="00411AF6">
          <w:rPr>
            <w:rFonts w:asciiTheme="majorBidi" w:hAnsiTheme="majorBidi" w:cstheme="majorBidi"/>
            <w:sz w:val="16"/>
            <w:szCs w:val="16"/>
            <w:lang w:val="en-GB"/>
          </w:rPr>
          <w:t xml:space="preserve"> </w:t>
        </w:r>
        <w:r w:rsidR="007C3281" w:rsidRPr="00411AF6">
          <w:rPr>
            <w:rFonts w:asciiTheme="majorBidi" w:hAnsiTheme="majorBidi" w:cstheme="majorBidi"/>
            <w:sz w:val="16"/>
            <w:szCs w:val="16"/>
            <w:lang w:val="en-GB"/>
          </w:rPr>
          <w:t>See</w:t>
        </w:r>
      </w:ins>
      <w:r w:rsidRPr="00411AF6">
        <w:rPr>
          <w:rFonts w:asciiTheme="majorBidi" w:hAnsiTheme="majorBidi"/>
          <w:sz w:val="16"/>
          <w:lang w:val="en-GB"/>
          <w:rPrChange w:id="37061" w:author="Christopher Fotheringham" w:date="2021-10-19T23:35:00Z">
            <w:rPr>
              <w:sz w:val="18"/>
              <w:lang w:val="en-US"/>
            </w:rPr>
          </w:rPrChange>
        </w:rPr>
        <w:t xml:space="preserve"> previous note.</w:t>
      </w:r>
    </w:p>
  </w:footnote>
  <w:footnote w:id="512">
    <w:p w14:paraId="545A5AC1" w14:textId="4448C92C" w:rsidR="00E53EB6" w:rsidRPr="00110E73" w:rsidRDefault="006500F5">
      <w:pPr>
        <w:pStyle w:val="FootnoteText"/>
        <w:suppressLineNumbers/>
        <w:spacing w:line="210" w:lineRule="exact"/>
        <w:ind w:left="240" w:hanging="240"/>
        <w:rPr>
          <w:rFonts w:asciiTheme="majorBidi" w:hAnsiTheme="majorBidi"/>
          <w:sz w:val="16"/>
          <w:lang w:val="en-GB"/>
          <w:rPrChange w:id="37317" w:author="Christopher Fotheringham" w:date="2021-10-19T23:35:00Z">
            <w:rPr>
              <w:lang w:val="en-US"/>
            </w:rPr>
          </w:rPrChange>
        </w:rPr>
        <w:pPrChange w:id="37318" w:author="Christopher Fotheringham" w:date="2021-10-19T23:35:00Z">
          <w:pPr>
            <w:pStyle w:val="FootnoteText"/>
            <w:suppressLineNumbers/>
            <w:spacing w:line="210" w:lineRule="exact"/>
            <w:ind w:left="240" w:hanging="240"/>
            <w:jc w:val="both"/>
          </w:pPr>
        </w:pPrChange>
      </w:pPr>
      <w:r w:rsidRPr="00110E73">
        <w:rPr>
          <w:rStyle w:val="FootnoteCharacters"/>
          <w:rFonts w:asciiTheme="majorBidi" w:hAnsiTheme="majorBidi"/>
          <w:sz w:val="16"/>
          <w:lang w:val="en-GB"/>
          <w:rPrChange w:id="37319" w:author="Christopher Fotheringham" w:date="2021-10-19T23:35:00Z">
            <w:rPr>
              <w:rStyle w:val="FootnoteCharacters"/>
            </w:rPr>
          </w:rPrChange>
        </w:rPr>
        <w:footnoteRef/>
      </w:r>
      <w:del w:id="37320" w:author="Christopher Fotheringham" w:date="2021-10-19T23:35:00Z">
        <w:r w:rsidRPr="0071345C">
          <w:rPr>
            <w:i/>
            <w:sz w:val="18"/>
            <w:szCs w:val="18"/>
            <w:lang w:val="en-US"/>
          </w:rPr>
          <w:tab/>
        </w:r>
      </w:del>
      <w:r w:rsidR="00110E73">
        <w:rPr>
          <w:rFonts w:asciiTheme="majorBidi" w:hAnsiTheme="majorBidi"/>
          <w:i/>
          <w:sz w:val="16"/>
          <w:lang w:val="en-GB"/>
          <w:rPrChange w:id="37321" w:author="Christopher Fotheringham" w:date="2021-10-19T23:35:00Z">
            <w:rPr>
              <w:i/>
              <w:sz w:val="18"/>
              <w:lang w:val="en-US"/>
            </w:rPr>
          </w:rPrChange>
        </w:rPr>
        <w:t xml:space="preserve"> </w:t>
      </w:r>
      <w:r w:rsidRPr="00110E73">
        <w:rPr>
          <w:rFonts w:asciiTheme="majorBidi" w:hAnsiTheme="majorBidi"/>
          <w:i/>
          <w:sz w:val="16"/>
          <w:lang w:val="en-GB"/>
          <w:rPrChange w:id="37322" w:author="Christopher Fotheringham" w:date="2021-10-19T23:35:00Z">
            <w:rPr>
              <w:i/>
              <w:sz w:val="18"/>
              <w:lang w:val="en-US"/>
            </w:rPr>
          </w:rPrChange>
        </w:rPr>
        <w:t xml:space="preserve">vā́tajūtāso </w:t>
      </w:r>
      <w:r w:rsidRPr="00110E73">
        <w:rPr>
          <w:rFonts w:asciiTheme="majorBidi" w:hAnsiTheme="majorBidi"/>
          <w:sz w:val="16"/>
          <w:lang w:val="en-GB"/>
          <w:rPrChange w:id="37323" w:author="Christopher Fotheringham" w:date="2021-10-19T23:35:00Z">
            <w:rPr>
              <w:sz w:val="18"/>
              <w:lang w:val="en-US"/>
            </w:rPr>
          </w:rPrChange>
        </w:rPr>
        <w:t xml:space="preserve">(nom. m. pl.) from </w:t>
      </w:r>
      <w:r w:rsidRPr="00110E73">
        <w:rPr>
          <w:rFonts w:asciiTheme="majorBidi" w:hAnsiTheme="majorBidi"/>
          <w:i/>
          <w:sz w:val="16"/>
          <w:lang w:val="en-GB"/>
          <w:rPrChange w:id="37324" w:author="Christopher Fotheringham" w:date="2021-10-19T23:35:00Z">
            <w:rPr>
              <w:i/>
              <w:sz w:val="18"/>
              <w:lang w:val="en-US"/>
            </w:rPr>
          </w:rPrChange>
        </w:rPr>
        <w:t>vā́tajūta-</w:t>
      </w:r>
      <w:r w:rsidR="005B7DC9">
        <w:rPr>
          <w:rFonts w:asciiTheme="majorBidi" w:hAnsiTheme="majorBidi"/>
          <w:i/>
          <w:sz w:val="16"/>
          <w:lang w:val="en-GB"/>
        </w:rPr>
        <w:t>,</w:t>
      </w:r>
      <w:r w:rsidRPr="00110E73">
        <w:rPr>
          <w:rFonts w:asciiTheme="majorBidi" w:hAnsiTheme="majorBidi"/>
          <w:sz w:val="16"/>
          <w:lang w:val="en-GB"/>
          <w:rPrChange w:id="37325" w:author="Christopher Fotheringham" w:date="2021-10-19T23:35:00Z">
            <w:rPr>
              <w:sz w:val="18"/>
              <w:lang w:val="en-US"/>
            </w:rPr>
          </w:rPrChange>
        </w:rPr>
        <w:t xml:space="preserve"> compound </w:t>
      </w:r>
      <w:r w:rsidRPr="00110E73">
        <w:rPr>
          <w:rFonts w:asciiTheme="majorBidi" w:hAnsiTheme="majorBidi"/>
          <w:i/>
          <w:sz w:val="16"/>
          <w:lang w:val="en-GB"/>
          <w:rPrChange w:id="37326" w:author="Christopher Fotheringham" w:date="2021-10-19T23:35:00Z">
            <w:rPr>
              <w:i/>
              <w:sz w:val="18"/>
              <w:lang w:val="en-US"/>
            </w:rPr>
          </w:rPrChange>
        </w:rPr>
        <w:t>tatpuruṣa</w:t>
      </w:r>
      <w:r w:rsidRPr="00110E73">
        <w:rPr>
          <w:rFonts w:asciiTheme="majorBidi" w:hAnsiTheme="majorBidi"/>
          <w:sz w:val="16"/>
          <w:lang w:val="en-GB"/>
          <w:rPrChange w:id="37327" w:author="Christopher Fotheringham" w:date="2021-10-19T23:35:00Z">
            <w:rPr>
              <w:sz w:val="18"/>
              <w:lang w:val="en-US"/>
            </w:rPr>
          </w:rPrChange>
        </w:rPr>
        <w:t xml:space="preserve"> the second member of which is a passive past participle (</w:t>
      </w:r>
      <w:r w:rsidRPr="00110E73">
        <w:rPr>
          <w:rFonts w:asciiTheme="majorBidi" w:hAnsiTheme="majorBidi"/>
          <w:i/>
          <w:sz w:val="16"/>
          <w:lang w:val="en-GB"/>
          <w:rPrChange w:id="37328" w:author="Christopher Fotheringham" w:date="2021-10-19T23:35:00Z">
            <w:rPr>
              <w:i/>
              <w:sz w:val="18"/>
              <w:lang w:val="en-US"/>
            </w:rPr>
          </w:rPrChange>
        </w:rPr>
        <w:t>vā́ta</w:t>
      </w:r>
      <w:del w:id="37329" w:author="Christopher Fotheringham" w:date="2021-10-19T23:35:00Z">
        <w:r w:rsidRPr="0071345C">
          <w:rPr>
            <w:i/>
            <w:sz w:val="18"/>
            <w:szCs w:val="18"/>
            <w:lang w:val="en-US"/>
          </w:rPr>
          <w:delText>-</w:delText>
        </w:r>
        <w:r w:rsidRPr="0071345C">
          <w:rPr>
            <w:sz w:val="18"/>
            <w:szCs w:val="18"/>
            <w:lang w:val="en-US"/>
          </w:rPr>
          <w:delText xml:space="preserve"> “</w:delText>
        </w:r>
      </w:del>
      <w:ins w:id="37330" w:author="Christopher Fotheringham" w:date="2021-10-19T23:35:00Z">
        <w:r w:rsidRPr="00110E73">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7331" w:author="Christopher Fotheringham" w:date="2021-10-19T23:35:00Z">
        <w:r w:rsidRPr="00110E73">
          <w:rPr>
            <w:rFonts w:asciiTheme="majorBidi" w:hAnsiTheme="majorBidi" w:cstheme="majorBidi"/>
            <w:sz w:val="16"/>
            <w:szCs w:val="16"/>
            <w:lang w:val="en-GB"/>
          </w:rPr>
          <w:t xml:space="preserve"> </w:t>
        </w:r>
      </w:ins>
      <w:r w:rsidRPr="00035822">
        <w:rPr>
          <w:rFonts w:asciiTheme="majorBidi" w:hAnsiTheme="majorBidi"/>
          <w:i/>
          <w:sz w:val="16"/>
          <w:lang w:val="en-GB"/>
          <w:rPrChange w:id="37332" w:author="Christopher Fotheringham" w:date="2021-10-19T23:35:00Z">
            <w:rPr>
              <w:sz w:val="18"/>
              <w:lang w:val="en-US"/>
            </w:rPr>
          </w:rPrChange>
        </w:rPr>
        <w:t>wind</w:t>
      </w:r>
      <w:del w:id="37333" w:author="Christopher Fotheringham" w:date="2021-10-19T23:35:00Z">
        <w:r w:rsidRPr="0071345C">
          <w:rPr>
            <w:sz w:val="18"/>
            <w:szCs w:val="18"/>
            <w:lang w:val="en-US"/>
          </w:rPr>
          <w:delText>”</w:delText>
        </w:r>
      </w:del>
      <w:r w:rsidRPr="00110E73">
        <w:rPr>
          <w:rFonts w:asciiTheme="majorBidi" w:hAnsiTheme="majorBidi"/>
          <w:sz w:val="16"/>
          <w:lang w:val="en-GB"/>
          <w:rPrChange w:id="37334" w:author="Christopher Fotheringham" w:date="2021-10-19T23:35:00Z">
            <w:rPr>
              <w:sz w:val="18"/>
              <w:lang w:val="en-US"/>
            </w:rPr>
          </w:rPrChange>
        </w:rPr>
        <w:t xml:space="preserve"> + </w:t>
      </w:r>
      <w:r w:rsidRPr="00110E73">
        <w:rPr>
          <w:rFonts w:asciiTheme="majorBidi" w:hAnsiTheme="majorBidi"/>
          <w:i/>
          <w:sz w:val="16"/>
          <w:lang w:val="en-GB"/>
          <w:rPrChange w:id="37335" w:author="Christopher Fotheringham" w:date="2021-10-19T23:35:00Z">
            <w:rPr>
              <w:i/>
              <w:sz w:val="18"/>
              <w:lang w:val="en-US"/>
            </w:rPr>
          </w:rPrChange>
        </w:rPr>
        <w:t>jūta-</w:t>
      </w:r>
      <w:r w:rsidRPr="00110E73">
        <w:rPr>
          <w:rFonts w:asciiTheme="majorBidi" w:hAnsiTheme="majorBidi"/>
          <w:sz w:val="16"/>
          <w:lang w:val="en-GB"/>
          <w:rPrChange w:id="37336" w:author="Christopher Fotheringham" w:date="2021-10-19T23:35:00Z">
            <w:rPr>
              <w:sz w:val="18"/>
              <w:lang w:val="en-US"/>
            </w:rPr>
          </w:rPrChange>
        </w:rPr>
        <w:t xml:space="preserve"> &lt; root </w:t>
      </w:r>
      <w:r w:rsidRPr="00110E73">
        <w:rPr>
          <w:rFonts w:asciiTheme="majorBidi" w:hAnsiTheme="majorBidi"/>
          <w:i/>
          <w:sz w:val="16"/>
          <w:lang w:val="en-GB"/>
          <w:rPrChange w:id="37337" w:author="Christopher Fotheringham" w:date="2021-10-19T23:35:00Z">
            <w:rPr>
              <w:i/>
              <w:sz w:val="18"/>
              <w:lang w:val="en-US"/>
            </w:rPr>
          </w:rPrChange>
        </w:rPr>
        <w:t>jū</w:t>
      </w:r>
      <w:del w:id="37338" w:author="Christopher Fotheringham" w:date="2021-10-19T23:35:00Z">
        <w:r w:rsidRPr="0071345C">
          <w:rPr>
            <w:i/>
            <w:sz w:val="18"/>
            <w:szCs w:val="18"/>
            <w:lang w:val="en-US"/>
          </w:rPr>
          <w:delText xml:space="preserve">- </w:delText>
        </w:r>
        <w:r w:rsidRPr="0071345C">
          <w:rPr>
            <w:sz w:val="18"/>
            <w:szCs w:val="18"/>
            <w:lang w:val="en-US"/>
          </w:rPr>
          <w:delText>“</w:delText>
        </w:r>
      </w:del>
      <w:ins w:id="37339" w:author="Christopher Fotheringham" w:date="2021-10-19T23:35:00Z">
        <w:r w:rsidRPr="00110E73">
          <w:rPr>
            <w:rFonts w:asciiTheme="majorBidi" w:hAnsiTheme="majorBidi" w:cstheme="majorBidi"/>
            <w:i/>
            <w:sz w:val="16"/>
            <w:szCs w:val="16"/>
            <w:lang w:val="en-GB"/>
          </w:rPr>
          <w:t>-</w:t>
        </w:r>
      </w:ins>
      <w:r w:rsidR="005B7DC9">
        <w:rPr>
          <w:rFonts w:asciiTheme="majorBidi" w:hAnsiTheme="majorBidi" w:cstheme="majorBidi"/>
          <w:i/>
          <w:sz w:val="16"/>
          <w:szCs w:val="16"/>
          <w:lang w:val="en-GB"/>
        </w:rPr>
        <w:t>,</w:t>
      </w:r>
      <w:ins w:id="37340" w:author="Christopher Fotheringham" w:date="2021-10-19T23:35:00Z">
        <w:r w:rsidRPr="00110E73">
          <w:rPr>
            <w:rFonts w:asciiTheme="majorBidi" w:hAnsiTheme="majorBidi" w:cstheme="majorBidi"/>
            <w:i/>
            <w:sz w:val="16"/>
            <w:szCs w:val="16"/>
            <w:lang w:val="en-GB"/>
          </w:rPr>
          <w:t xml:space="preserve"> </w:t>
        </w:r>
      </w:ins>
      <w:r w:rsidRPr="00035822">
        <w:rPr>
          <w:rFonts w:asciiTheme="majorBidi" w:hAnsiTheme="majorBidi"/>
          <w:i/>
          <w:sz w:val="16"/>
          <w:lang w:val="en-GB"/>
          <w:rPrChange w:id="37341" w:author="Christopher Fotheringham" w:date="2021-10-19T23:35:00Z">
            <w:rPr>
              <w:sz w:val="18"/>
              <w:lang w:val="en-US"/>
            </w:rPr>
          </w:rPrChange>
        </w:rPr>
        <w:t>to drive ahead</w:t>
      </w:r>
      <w:r w:rsidR="005B7DC9">
        <w:rPr>
          <w:rFonts w:asciiTheme="majorBidi" w:hAnsiTheme="majorBidi"/>
          <w:i/>
          <w:sz w:val="16"/>
          <w:lang w:val="en-GB"/>
        </w:rPr>
        <w:t>,</w:t>
      </w:r>
      <w:r w:rsidRPr="00035822">
        <w:rPr>
          <w:rFonts w:asciiTheme="majorBidi" w:hAnsiTheme="majorBidi"/>
          <w:i/>
          <w:sz w:val="16"/>
          <w:lang w:val="en-GB"/>
          <w:rPrChange w:id="37342" w:author="Christopher Fotheringham" w:date="2021-10-19T23:35:00Z">
            <w:rPr>
              <w:sz w:val="18"/>
              <w:lang w:val="en-US"/>
            </w:rPr>
          </w:rPrChange>
        </w:rPr>
        <w:t xml:space="preserve"> hasten</w:t>
      </w:r>
      <w:del w:id="37343" w:author="Christopher Fotheringham" w:date="2021-10-19T23:35:00Z">
        <w:r w:rsidRPr="0071345C">
          <w:rPr>
            <w:sz w:val="18"/>
            <w:szCs w:val="18"/>
            <w:lang w:val="en-US"/>
          </w:rPr>
          <w:delText>”) cf.</w:delText>
        </w:r>
      </w:del>
      <w:ins w:id="37344" w:author="Christopher Fotheringham" w:date="2021-10-19T23:35:00Z">
        <w:r w:rsidRPr="00110E73">
          <w:rPr>
            <w:rFonts w:asciiTheme="majorBidi" w:hAnsiTheme="majorBidi" w:cstheme="majorBidi"/>
            <w:sz w:val="16"/>
            <w:szCs w:val="16"/>
            <w:lang w:val="en-GB"/>
          </w:rPr>
          <w:t xml:space="preserve">) </w:t>
        </w:r>
        <w:r w:rsidR="007C3281" w:rsidRPr="00110E73">
          <w:rPr>
            <w:rFonts w:asciiTheme="majorBidi" w:hAnsiTheme="majorBidi" w:cstheme="majorBidi"/>
            <w:sz w:val="16"/>
            <w:szCs w:val="16"/>
            <w:lang w:val="en-GB"/>
          </w:rPr>
          <w:t>see</w:t>
        </w:r>
      </w:ins>
      <w:r w:rsidRPr="00110E73">
        <w:rPr>
          <w:rFonts w:asciiTheme="majorBidi" w:hAnsiTheme="majorBidi"/>
          <w:sz w:val="16"/>
          <w:lang w:val="en-GB"/>
          <w:rPrChange w:id="37345" w:author="Christopher Fotheringham" w:date="2021-10-19T23:35:00Z">
            <w:rPr>
              <w:sz w:val="18"/>
              <w:lang w:val="en-US"/>
            </w:rPr>
          </w:rPrChange>
        </w:rPr>
        <w:t xml:space="preserve"> </w:t>
      </w:r>
      <w:r w:rsidRPr="00110E73">
        <w:rPr>
          <w:rFonts w:asciiTheme="majorBidi" w:hAnsiTheme="majorBidi"/>
          <w:smallCaps/>
          <w:sz w:val="16"/>
          <w:lang w:val="en-GB"/>
          <w:rPrChange w:id="37346" w:author="Christopher Fotheringham" w:date="2021-10-19T23:35:00Z">
            <w:rPr>
              <w:smallCaps/>
              <w:sz w:val="18"/>
              <w:lang w:val="en-US"/>
            </w:rPr>
          </w:rPrChange>
        </w:rPr>
        <w:t>Withney</w:t>
      </w:r>
      <w:r w:rsidRPr="00110E73">
        <w:rPr>
          <w:rFonts w:asciiTheme="majorBidi" w:hAnsiTheme="majorBidi"/>
          <w:sz w:val="16"/>
          <w:lang w:val="en-GB"/>
          <w:rPrChange w:id="37347" w:author="Christopher Fotheringham" w:date="2021-10-19T23:35:00Z">
            <w:rPr>
              <w:sz w:val="18"/>
              <w:lang w:val="en-US"/>
            </w:rPr>
          </w:rPrChange>
        </w:rPr>
        <w:t xml:space="preserve"> 1888: §1273.</w:t>
      </w:r>
    </w:p>
  </w:footnote>
  <w:footnote w:id="513">
    <w:p w14:paraId="29586E10" w14:textId="2CE9664D" w:rsidR="00E53EB6" w:rsidRPr="00110E73" w:rsidRDefault="006500F5">
      <w:pPr>
        <w:pStyle w:val="FootnoteText"/>
        <w:suppressLineNumbers/>
        <w:spacing w:line="210" w:lineRule="exact"/>
        <w:ind w:left="240" w:hanging="240"/>
        <w:rPr>
          <w:rFonts w:asciiTheme="majorBidi" w:hAnsiTheme="majorBidi"/>
          <w:sz w:val="16"/>
          <w:lang w:val="en-GB"/>
          <w:rPrChange w:id="37350" w:author="Christopher Fotheringham" w:date="2021-10-19T23:35:00Z">
            <w:rPr>
              <w:lang w:val="en-US"/>
            </w:rPr>
          </w:rPrChange>
        </w:rPr>
        <w:pPrChange w:id="37351" w:author="Christopher Fotheringham" w:date="2021-10-19T23:35:00Z">
          <w:pPr>
            <w:pStyle w:val="FootnoteText"/>
            <w:suppressLineNumbers/>
            <w:spacing w:line="210" w:lineRule="exact"/>
            <w:ind w:left="240" w:hanging="240"/>
            <w:jc w:val="both"/>
          </w:pPr>
        </w:pPrChange>
      </w:pPr>
      <w:r w:rsidRPr="00110E73">
        <w:rPr>
          <w:rStyle w:val="FootnoteCharacters"/>
          <w:rFonts w:asciiTheme="majorBidi" w:hAnsiTheme="majorBidi"/>
          <w:sz w:val="16"/>
          <w:lang w:val="en-GB"/>
          <w:rPrChange w:id="37352" w:author="Christopher Fotheringham" w:date="2021-10-19T23:35:00Z">
            <w:rPr>
              <w:rStyle w:val="FootnoteCharacters"/>
            </w:rPr>
          </w:rPrChange>
        </w:rPr>
        <w:footnoteRef/>
      </w:r>
      <w:del w:id="37353" w:author="Christopher Fotheringham" w:date="2021-10-19T23:35:00Z">
        <w:r w:rsidRPr="0071345C">
          <w:rPr>
            <w:sz w:val="18"/>
            <w:szCs w:val="18"/>
            <w:lang w:val="en-US"/>
          </w:rPr>
          <w:tab/>
        </w:r>
      </w:del>
      <w:r w:rsidR="00110E73">
        <w:rPr>
          <w:rFonts w:asciiTheme="majorBidi" w:hAnsiTheme="majorBidi"/>
          <w:sz w:val="16"/>
          <w:lang w:val="en-GB"/>
          <w:rPrChange w:id="37354" w:author="Christopher Fotheringham" w:date="2021-10-19T23:35:00Z">
            <w:rPr>
              <w:sz w:val="18"/>
              <w:lang w:val="en-US"/>
            </w:rPr>
          </w:rPrChange>
        </w:rPr>
        <w:t xml:space="preserve"> </w:t>
      </w:r>
      <w:r w:rsidRPr="00110E73">
        <w:rPr>
          <w:rFonts w:asciiTheme="majorBidi" w:hAnsiTheme="majorBidi"/>
          <w:i/>
          <w:sz w:val="16"/>
          <w:lang w:val="en-GB"/>
          <w:rPrChange w:id="37355" w:author="Christopher Fotheringham" w:date="2021-10-19T23:35:00Z">
            <w:rPr>
              <w:i/>
              <w:sz w:val="18"/>
              <w:lang w:val="en-US"/>
            </w:rPr>
          </w:rPrChange>
        </w:rPr>
        <w:t>tuvimrakṣā́saḥ</w:t>
      </w:r>
      <w:r w:rsidRPr="00110E73">
        <w:rPr>
          <w:rFonts w:asciiTheme="majorBidi" w:hAnsiTheme="majorBidi"/>
          <w:sz w:val="16"/>
          <w:lang w:val="en-GB"/>
          <w:rPrChange w:id="37356" w:author="Christopher Fotheringham" w:date="2021-10-19T23:35:00Z">
            <w:rPr>
              <w:sz w:val="18"/>
              <w:lang w:val="en-US"/>
            </w:rPr>
          </w:rPrChange>
        </w:rPr>
        <w:t xml:space="preserve"> (nom. m. pl.) from </w:t>
      </w:r>
      <w:r w:rsidRPr="00110E73">
        <w:rPr>
          <w:rFonts w:asciiTheme="majorBidi" w:hAnsiTheme="majorBidi"/>
          <w:i/>
          <w:sz w:val="16"/>
          <w:lang w:val="en-GB"/>
          <w:rPrChange w:id="37357" w:author="Christopher Fotheringham" w:date="2021-10-19T23:35:00Z">
            <w:rPr>
              <w:i/>
              <w:sz w:val="18"/>
              <w:lang w:val="en-US"/>
            </w:rPr>
          </w:rPrChange>
        </w:rPr>
        <w:t>tuvimrakṣák-</w:t>
      </w:r>
      <w:r w:rsidRPr="00110E73">
        <w:rPr>
          <w:rFonts w:asciiTheme="majorBidi" w:hAnsiTheme="majorBidi"/>
          <w:sz w:val="16"/>
          <w:lang w:val="en-GB"/>
          <w:rPrChange w:id="37358" w:author="Christopher Fotheringham" w:date="2021-10-19T23:35:00Z">
            <w:rPr>
              <w:sz w:val="18"/>
              <w:lang w:val="en-US"/>
            </w:rPr>
          </w:rPrChange>
        </w:rPr>
        <w:t xml:space="preserve"> compound </w:t>
      </w:r>
      <w:r w:rsidRPr="00110E73">
        <w:rPr>
          <w:rFonts w:asciiTheme="majorBidi" w:hAnsiTheme="majorBidi"/>
          <w:i/>
          <w:sz w:val="16"/>
          <w:lang w:val="en-GB"/>
          <w:rPrChange w:id="37359" w:author="Christopher Fotheringham" w:date="2021-10-19T23:35:00Z">
            <w:rPr>
              <w:i/>
              <w:sz w:val="18"/>
              <w:lang w:val="en-US"/>
            </w:rPr>
          </w:rPrChange>
        </w:rPr>
        <w:t>karmadhāraya</w:t>
      </w:r>
      <w:r w:rsidRPr="00110E73">
        <w:rPr>
          <w:rFonts w:asciiTheme="majorBidi" w:hAnsiTheme="majorBidi"/>
          <w:sz w:val="16"/>
          <w:lang w:val="en-GB"/>
          <w:rPrChange w:id="37360" w:author="Christopher Fotheringham" w:date="2021-10-19T23:35:00Z">
            <w:rPr>
              <w:sz w:val="18"/>
              <w:lang w:val="en-US"/>
            </w:rPr>
          </w:rPrChange>
        </w:rPr>
        <w:t xml:space="preserve"> (</w:t>
      </w:r>
      <w:r w:rsidRPr="00110E73">
        <w:rPr>
          <w:rFonts w:asciiTheme="majorBidi" w:hAnsiTheme="majorBidi"/>
          <w:i/>
          <w:sz w:val="16"/>
          <w:lang w:val="en-GB"/>
          <w:rPrChange w:id="37361" w:author="Christopher Fotheringham" w:date="2021-10-19T23:35:00Z">
            <w:rPr>
              <w:i/>
              <w:sz w:val="18"/>
              <w:lang w:val="en-US"/>
            </w:rPr>
          </w:rPrChange>
        </w:rPr>
        <w:t>tuví-</w:t>
      </w:r>
      <w:r w:rsidRPr="00110E73">
        <w:rPr>
          <w:rFonts w:asciiTheme="majorBidi" w:hAnsiTheme="majorBidi"/>
          <w:sz w:val="16"/>
          <w:lang w:val="en-GB"/>
          <w:rPrChange w:id="37362" w:author="Christopher Fotheringham" w:date="2021-10-19T23:35:00Z">
            <w:rPr>
              <w:sz w:val="18"/>
              <w:lang w:val="en-US"/>
            </w:rPr>
          </w:rPrChange>
        </w:rPr>
        <w:t xml:space="preserve"> “much” + </w:t>
      </w:r>
      <w:r w:rsidRPr="00110E73">
        <w:rPr>
          <w:rFonts w:asciiTheme="majorBidi" w:hAnsiTheme="majorBidi"/>
          <w:i/>
          <w:sz w:val="16"/>
          <w:lang w:val="en-GB"/>
          <w:rPrChange w:id="37363" w:author="Christopher Fotheringham" w:date="2021-10-19T23:35:00Z">
            <w:rPr>
              <w:i/>
              <w:sz w:val="18"/>
              <w:lang w:val="en-US"/>
            </w:rPr>
          </w:rPrChange>
        </w:rPr>
        <w:t>mrakṣak</w:t>
      </w:r>
      <w:del w:id="37364" w:author="Christopher Fotheringham" w:date="2021-10-19T23:35:00Z">
        <w:r w:rsidRPr="0071345C">
          <w:rPr>
            <w:i/>
            <w:sz w:val="18"/>
            <w:szCs w:val="18"/>
            <w:lang w:val="en-US"/>
          </w:rPr>
          <w:delText>-</w:delText>
        </w:r>
        <w:r w:rsidRPr="0071345C">
          <w:rPr>
            <w:sz w:val="18"/>
            <w:szCs w:val="18"/>
            <w:lang w:val="en-US"/>
          </w:rPr>
          <w:delText xml:space="preserve"> “</w:delText>
        </w:r>
      </w:del>
      <w:ins w:id="37365" w:author="Christopher Fotheringham" w:date="2021-10-19T23:35:00Z">
        <w:r w:rsidRPr="00110E73">
          <w:rPr>
            <w:rFonts w:asciiTheme="majorBidi" w:hAnsiTheme="majorBidi" w:cstheme="majorBidi"/>
            <w:i/>
            <w:sz w:val="16"/>
            <w:szCs w:val="16"/>
            <w:lang w:val="en-GB"/>
          </w:rPr>
          <w:t>-</w:t>
        </w:r>
        <w:r w:rsidR="00714601">
          <w:rPr>
            <w:rFonts w:asciiTheme="majorBidi" w:hAnsiTheme="majorBidi" w:cstheme="majorBidi"/>
            <w:sz w:val="16"/>
            <w:szCs w:val="16"/>
            <w:lang w:val="en-GB"/>
          </w:rPr>
          <w:t xml:space="preserve">, </w:t>
        </w:r>
      </w:ins>
      <w:r w:rsidRPr="00714601">
        <w:rPr>
          <w:rFonts w:asciiTheme="majorBidi" w:hAnsiTheme="majorBidi"/>
          <w:i/>
          <w:sz w:val="16"/>
          <w:lang w:val="en-GB"/>
          <w:rPrChange w:id="37366" w:author="Christopher Fotheringham" w:date="2021-10-19T23:35:00Z">
            <w:rPr>
              <w:sz w:val="18"/>
              <w:lang w:val="en-US"/>
            </w:rPr>
          </w:rPrChange>
        </w:rPr>
        <w:t>that destroys</w:t>
      </w:r>
      <w:del w:id="37367" w:author="Christopher Fotheringham" w:date="2021-10-19T23:35:00Z">
        <w:r w:rsidRPr="0071345C">
          <w:rPr>
            <w:sz w:val="18"/>
            <w:szCs w:val="18"/>
            <w:lang w:val="en-US"/>
          </w:rPr>
          <w:delText xml:space="preserve">”), </w:delText>
        </w:r>
      </w:del>
      <w:ins w:id="37368" w:author="Christopher Fotheringham" w:date="2021-10-19T23:35:00Z">
        <w:r w:rsidRPr="00110E73">
          <w:rPr>
            <w:rFonts w:asciiTheme="majorBidi" w:hAnsiTheme="majorBidi" w:cstheme="majorBidi"/>
            <w:sz w:val="16"/>
            <w:szCs w:val="16"/>
            <w:lang w:val="en-GB"/>
          </w:rPr>
          <w:t>),</w:t>
        </w:r>
      </w:ins>
      <w:r w:rsidR="00ED779E">
        <w:rPr>
          <w:rFonts w:asciiTheme="majorBidi" w:hAnsiTheme="majorBidi"/>
          <w:sz w:val="16"/>
          <w:lang w:val="en-GB"/>
          <w:rPrChange w:id="37369" w:author="Christopher Fotheringham" w:date="2021-10-19T23:35:00Z">
            <w:rPr>
              <w:sz w:val="18"/>
              <w:lang w:val="en-US"/>
            </w:rPr>
          </w:rPrChange>
        </w:rPr>
        <w:t xml:space="preserve"> </w:t>
      </w:r>
      <w:r w:rsidRPr="00110E73">
        <w:rPr>
          <w:rFonts w:asciiTheme="majorBidi" w:hAnsiTheme="majorBidi"/>
          <w:sz w:val="16"/>
          <w:lang w:val="en-GB"/>
          <w:rPrChange w:id="37370" w:author="Christopher Fotheringham" w:date="2021-10-19T23:35:00Z">
            <w:rPr>
              <w:sz w:val="18"/>
              <w:lang w:val="en-US"/>
            </w:rPr>
          </w:rPrChange>
        </w:rPr>
        <w:t xml:space="preserve">note the sound value of this term. </w:t>
      </w:r>
    </w:p>
  </w:footnote>
  <w:footnote w:id="514">
    <w:p w14:paraId="40832E62" w14:textId="7A45B9EC" w:rsidR="00E53EB6" w:rsidRPr="00263D45" w:rsidRDefault="006500F5">
      <w:pPr>
        <w:pStyle w:val="FootnoteText"/>
        <w:suppressLineNumbers/>
        <w:spacing w:line="210" w:lineRule="exact"/>
        <w:ind w:left="240" w:hanging="240"/>
        <w:rPr>
          <w:rFonts w:asciiTheme="majorBidi" w:hAnsiTheme="majorBidi"/>
          <w:lang w:val="en-GB"/>
          <w:rPrChange w:id="37373" w:author="Christopher Fotheringham" w:date="2021-10-19T23:35:00Z">
            <w:rPr>
              <w:lang w:val="en-US"/>
            </w:rPr>
          </w:rPrChange>
        </w:rPr>
        <w:pPrChange w:id="37374" w:author="Christopher Fotheringham" w:date="2021-10-19T23:35:00Z">
          <w:pPr>
            <w:pStyle w:val="FootnoteText"/>
            <w:suppressLineNumbers/>
            <w:spacing w:line="210" w:lineRule="exact"/>
            <w:ind w:left="240" w:hanging="240"/>
            <w:jc w:val="both"/>
          </w:pPr>
        </w:pPrChange>
      </w:pPr>
      <w:r w:rsidRPr="00110E73">
        <w:rPr>
          <w:rStyle w:val="FootnoteCharacters"/>
          <w:rFonts w:asciiTheme="majorBidi" w:hAnsiTheme="majorBidi"/>
          <w:sz w:val="16"/>
          <w:lang w:val="en-GB"/>
          <w:rPrChange w:id="37375" w:author="Christopher Fotheringham" w:date="2021-10-19T23:35:00Z">
            <w:rPr>
              <w:rStyle w:val="FootnoteCharacters"/>
            </w:rPr>
          </w:rPrChange>
        </w:rPr>
        <w:footnoteRef/>
      </w:r>
      <w:del w:id="37376" w:author="Christopher Fotheringham" w:date="2021-10-19T23:35:00Z">
        <w:r w:rsidRPr="0071345C">
          <w:rPr>
            <w:sz w:val="18"/>
            <w:szCs w:val="18"/>
            <w:lang w:val="en-US"/>
          </w:rPr>
          <w:tab/>
        </w:r>
      </w:del>
      <w:r w:rsidR="00110E73">
        <w:rPr>
          <w:rFonts w:asciiTheme="majorBidi" w:hAnsiTheme="majorBidi"/>
          <w:sz w:val="16"/>
          <w:lang w:val="en-GB"/>
          <w:rPrChange w:id="37377" w:author="Christopher Fotheringham" w:date="2021-10-19T23:35:00Z">
            <w:rPr>
              <w:sz w:val="18"/>
              <w:lang w:val="en-US"/>
            </w:rPr>
          </w:rPrChange>
        </w:rPr>
        <w:t xml:space="preserve"> </w:t>
      </w:r>
      <w:r w:rsidRPr="00110E73">
        <w:rPr>
          <w:rFonts w:asciiTheme="majorBidi" w:hAnsiTheme="majorBidi"/>
          <w:sz w:val="16"/>
          <w:lang w:val="en-GB"/>
          <w:rPrChange w:id="37378" w:author="Christopher Fotheringham" w:date="2021-10-19T23:35:00Z">
            <w:rPr>
              <w:sz w:val="18"/>
              <w:lang w:val="en-US"/>
            </w:rPr>
          </w:rPrChange>
        </w:rPr>
        <w:t xml:space="preserve">Family of mythical priests, named among the Fathers, connected, like the Aṇgiras, to Indra in the myth of the cows of Paṇis </w:t>
      </w:r>
      <w:del w:id="37379" w:author="Christopher Fotheringham" w:date="2021-10-19T23:35:00Z">
        <w:r w:rsidRPr="0071345C">
          <w:rPr>
            <w:sz w:val="18"/>
            <w:szCs w:val="18"/>
            <w:lang w:val="en-US"/>
          </w:rPr>
          <w:delText>cf.</w:delText>
        </w:r>
      </w:del>
      <w:ins w:id="37380" w:author="Christopher Fotheringham" w:date="2021-10-19T23:35:00Z">
        <w:r w:rsidR="007C3281" w:rsidRPr="00110E73">
          <w:rPr>
            <w:rFonts w:asciiTheme="majorBidi" w:hAnsiTheme="majorBidi" w:cstheme="majorBidi"/>
            <w:sz w:val="16"/>
            <w:szCs w:val="16"/>
            <w:lang w:val="en-GB"/>
          </w:rPr>
          <w:t>see</w:t>
        </w:r>
      </w:ins>
      <w:r w:rsidRPr="00110E73">
        <w:rPr>
          <w:rFonts w:asciiTheme="majorBidi" w:hAnsiTheme="majorBidi"/>
          <w:sz w:val="16"/>
          <w:lang w:val="en-GB"/>
          <w:rPrChange w:id="37381" w:author="Christopher Fotheringham" w:date="2021-10-19T23:35:00Z">
            <w:rPr>
              <w:sz w:val="18"/>
              <w:lang w:val="en-US"/>
            </w:rPr>
          </w:rPrChange>
        </w:rPr>
        <w:t xml:space="preserve"> </w:t>
      </w:r>
      <w:r w:rsidRPr="00110E73">
        <w:rPr>
          <w:rFonts w:asciiTheme="majorBidi" w:hAnsiTheme="majorBidi"/>
          <w:smallCaps/>
          <w:sz w:val="16"/>
          <w:lang w:val="en-GB"/>
          <w:rPrChange w:id="37382" w:author="Christopher Fotheringham" w:date="2021-10-19T23:35:00Z">
            <w:rPr>
              <w:smallCaps/>
              <w:sz w:val="18"/>
              <w:lang w:val="en-US"/>
            </w:rPr>
          </w:rPrChange>
        </w:rPr>
        <w:t>Macdonell</w:t>
      </w:r>
      <w:r w:rsidRPr="00110E73">
        <w:rPr>
          <w:rFonts w:asciiTheme="majorBidi" w:hAnsiTheme="majorBidi"/>
          <w:sz w:val="16"/>
          <w:lang w:val="en-GB"/>
          <w:rPrChange w:id="37383" w:author="Christopher Fotheringham" w:date="2021-10-19T23:35:00Z">
            <w:rPr>
              <w:sz w:val="18"/>
              <w:lang w:val="en-US"/>
            </w:rPr>
          </w:rPrChange>
        </w:rPr>
        <w:t xml:space="preserve"> </w:t>
      </w:r>
      <w:ins w:id="37384" w:author="Christopher Fotheringham" w:date="2021-10-19T23:35:00Z">
        <w:r w:rsidR="007422D9">
          <w:rPr>
            <w:rFonts w:asciiTheme="majorBidi" w:hAnsiTheme="majorBidi" w:cstheme="majorBidi"/>
            <w:sz w:val="16"/>
            <w:szCs w:val="16"/>
            <w:lang w:val="en-GB"/>
          </w:rPr>
          <w:t>(</w:t>
        </w:r>
      </w:ins>
      <w:r w:rsidRPr="00110E73">
        <w:rPr>
          <w:rFonts w:asciiTheme="majorBidi" w:hAnsiTheme="majorBidi"/>
          <w:sz w:val="16"/>
          <w:lang w:val="en-GB"/>
          <w:rPrChange w:id="37385" w:author="Christopher Fotheringham" w:date="2021-10-19T23:35:00Z">
            <w:rPr>
              <w:sz w:val="18"/>
              <w:lang w:val="en-US"/>
            </w:rPr>
          </w:rPrChange>
        </w:rPr>
        <w:t>1898: §55B</w:t>
      </w:r>
      <w:del w:id="37386" w:author="Christopher Fotheringham" w:date="2021-10-19T23:35:00Z">
        <w:r w:rsidRPr="0071345C">
          <w:rPr>
            <w:sz w:val="18"/>
            <w:szCs w:val="18"/>
            <w:lang w:val="en-US"/>
          </w:rPr>
          <w:delText>.</w:delText>
        </w:r>
      </w:del>
      <w:ins w:id="37387" w:author="Christopher Fotheringham" w:date="2021-10-19T23:35:00Z">
        <w:r w:rsidR="007422D9">
          <w:rPr>
            <w:rFonts w:asciiTheme="majorBidi" w:hAnsiTheme="majorBidi" w:cstheme="majorBidi"/>
            <w:sz w:val="16"/>
            <w:szCs w:val="16"/>
            <w:lang w:val="en-GB"/>
          </w:rPr>
          <w:t>)</w:t>
        </w:r>
        <w:r w:rsidRPr="00110E73">
          <w:rPr>
            <w:rFonts w:asciiTheme="majorBidi" w:hAnsiTheme="majorBidi" w:cstheme="majorBidi"/>
            <w:sz w:val="16"/>
            <w:szCs w:val="16"/>
            <w:lang w:val="en-GB"/>
          </w:rPr>
          <w:t>.</w:t>
        </w:r>
      </w:ins>
    </w:p>
  </w:footnote>
  <w:footnote w:id="515">
    <w:p w14:paraId="039745E3" w14:textId="6C91CCB2" w:rsidR="00E53EB6" w:rsidRPr="00CB0FDE" w:rsidRDefault="006500F5">
      <w:pPr>
        <w:pStyle w:val="FootnoteText"/>
        <w:suppressLineNumbers/>
        <w:spacing w:line="210" w:lineRule="exact"/>
        <w:ind w:left="240" w:hanging="240"/>
        <w:jc w:val="both"/>
        <w:rPr>
          <w:rFonts w:asciiTheme="majorBidi" w:hAnsiTheme="majorBidi"/>
          <w:sz w:val="16"/>
          <w:lang w:val="en-GB"/>
          <w:rPrChange w:id="37742" w:author="Christopher Fotheringham" w:date="2021-10-19T23:35:00Z">
            <w:rPr>
              <w:lang w:val="en-US"/>
            </w:rPr>
          </w:rPrChange>
        </w:rPr>
      </w:pPr>
      <w:r w:rsidRPr="00CB0FDE">
        <w:rPr>
          <w:rStyle w:val="FootnoteCharacters"/>
          <w:rFonts w:asciiTheme="majorBidi" w:hAnsiTheme="majorBidi"/>
          <w:sz w:val="16"/>
          <w:lang w:val="en-GB"/>
          <w:rPrChange w:id="37743" w:author="Christopher Fotheringham" w:date="2021-10-19T23:35:00Z">
            <w:rPr>
              <w:rStyle w:val="FootnoteCharacters"/>
            </w:rPr>
          </w:rPrChange>
        </w:rPr>
        <w:footnoteRef/>
      </w:r>
      <w:del w:id="37744" w:author="Christopher Fotheringham" w:date="2021-10-19T23:35:00Z">
        <w:r w:rsidRPr="0071345C">
          <w:rPr>
            <w:lang w:val="en-US"/>
          </w:rPr>
          <w:tab/>
        </w:r>
      </w:del>
      <w:r w:rsidR="00CB0FDE">
        <w:rPr>
          <w:rFonts w:asciiTheme="majorBidi" w:hAnsiTheme="majorBidi"/>
          <w:sz w:val="16"/>
          <w:lang w:val="en-GB"/>
          <w:rPrChange w:id="37745" w:author="Christopher Fotheringham" w:date="2021-10-19T23:35:00Z">
            <w:rPr>
              <w:lang w:val="en-US"/>
            </w:rPr>
          </w:rPrChange>
        </w:rPr>
        <w:t xml:space="preserve"> </w:t>
      </w:r>
      <w:r w:rsidRPr="00CB0FDE">
        <w:rPr>
          <w:rFonts w:asciiTheme="majorBidi" w:hAnsiTheme="majorBidi"/>
          <w:sz w:val="16"/>
          <w:lang w:val="en-GB"/>
          <w:rPrChange w:id="37746" w:author="Christopher Fotheringham" w:date="2021-10-19T23:35:00Z">
            <w:rPr>
              <w:lang w:val="en-US"/>
            </w:rPr>
          </w:rPrChange>
        </w:rPr>
        <w:t xml:space="preserve">As to the exact meaning of </w:t>
      </w:r>
      <w:r w:rsidRPr="00CB0FDE">
        <w:rPr>
          <w:rFonts w:asciiTheme="majorBidi" w:hAnsiTheme="majorBidi"/>
          <w:i/>
          <w:sz w:val="16"/>
          <w:lang w:val="en-GB"/>
          <w:rPrChange w:id="37747" w:author="Christopher Fotheringham" w:date="2021-10-19T23:35:00Z">
            <w:rPr>
              <w:i/>
              <w:lang w:val="en-US"/>
            </w:rPr>
          </w:rPrChange>
        </w:rPr>
        <w:t xml:space="preserve">vidátha- </w:t>
      </w:r>
      <w:r w:rsidRPr="00CB0FDE">
        <w:rPr>
          <w:rFonts w:asciiTheme="majorBidi" w:hAnsiTheme="majorBidi"/>
          <w:sz w:val="16"/>
          <w:lang w:val="en-GB"/>
          <w:rPrChange w:id="37748" w:author="Christopher Fotheringham" w:date="2021-10-19T23:35:00Z">
            <w:rPr>
              <w:lang w:val="en-US"/>
            </w:rPr>
          </w:rPrChange>
        </w:rPr>
        <w:t xml:space="preserve">as already a ritual fest or just as social meeting, see </w:t>
      </w:r>
      <w:r w:rsidRPr="00CB0FDE">
        <w:rPr>
          <w:rStyle w:val="biblio-authorGEN"/>
          <w:rFonts w:asciiTheme="majorBidi" w:hAnsiTheme="majorBidi"/>
          <w:sz w:val="16"/>
          <w:lang w:val="en-GB"/>
          <w:rPrChange w:id="37749" w:author="Christopher Fotheringham" w:date="2021-10-19T23:35:00Z">
            <w:rPr>
              <w:rStyle w:val="biblio-authorGEN"/>
              <w:sz w:val="18"/>
              <w:lang w:val="en-US"/>
            </w:rPr>
          </w:rPrChange>
        </w:rPr>
        <w:t>Gonda</w:t>
      </w:r>
      <w:r w:rsidRPr="00CB0FDE">
        <w:rPr>
          <w:rFonts w:asciiTheme="majorBidi" w:hAnsiTheme="majorBidi"/>
          <w:sz w:val="16"/>
          <w:lang w:val="en-GB"/>
          <w:rPrChange w:id="37750" w:author="Christopher Fotheringham" w:date="2021-10-19T23:35:00Z">
            <w:rPr>
              <w:lang w:val="en-US"/>
            </w:rPr>
          </w:rPrChange>
        </w:rPr>
        <w:t xml:space="preserve"> </w:t>
      </w:r>
      <w:ins w:id="37751" w:author="Christopher Fotheringham" w:date="2021-10-19T23:35:00Z">
        <w:r w:rsidR="00CB0FDE">
          <w:rPr>
            <w:rFonts w:asciiTheme="majorBidi" w:hAnsiTheme="majorBidi" w:cstheme="majorBidi"/>
            <w:sz w:val="16"/>
            <w:szCs w:val="16"/>
            <w:lang w:val="en-GB"/>
          </w:rPr>
          <w:t>(</w:t>
        </w:r>
      </w:ins>
      <w:r w:rsidRPr="00CB0FDE">
        <w:rPr>
          <w:rFonts w:asciiTheme="majorBidi" w:hAnsiTheme="majorBidi"/>
          <w:sz w:val="16"/>
          <w:lang w:val="en-GB"/>
          <w:rPrChange w:id="37752" w:author="Christopher Fotheringham" w:date="2021-10-19T23:35:00Z">
            <w:rPr>
              <w:lang w:val="en-US"/>
            </w:rPr>
          </w:rPrChange>
        </w:rPr>
        <w:t>1992: VI/1 310-337</w:t>
      </w:r>
      <w:del w:id="37753" w:author="Christopher Fotheringham" w:date="2021-10-19T23:35:00Z">
        <w:r w:rsidRPr="0071345C">
          <w:rPr>
            <w:lang w:val="en-US"/>
          </w:rPr>
          <w:delText>,</w:delText>
        </w:r>
      </w:del>
      <w:ins w:id="37754" w:author="Christopher Fotheringham" w:date="2021-10-19T23:35:00Z">
        <w:r w:rsidR="00CB0FDE">
          <w:rPr>
            <w:rFonts w:asciiTheme="majorBidi" w:hAnsiTheme="majorBidi" w:cstheme="majorBidi"/>
            <w:sz w:val="16"/>
            <w:szCs w:val="16"/>
            <w:lang w:val="en-GB"/>
          </w:rPr>
          <w:t>)</w:t>
        </w:r>
        <w:r w:rsidRPr="00CB0FDE">
          <w:rPr>
            <w:rFonts w:asciiTheme="majorBidi" w:hAnsiTheme="majorBidi" w:cstheme="majorBidi"/>
            <w:sz w:val="16"/>
            <w:szCs w:val="16"/>
            <w:lang w:val="en-GB"/>
          </w:rPr>
          <w:t>,</w:t>
        </w:r>
      </w:ins>
      <w:r w:rsidRPr="00CB0FDE">
        <w:rPr>
          <w:rFonts w:asciiTheme="majorBidi" w:hAnsiTheme="majorBidi"/>
          <w:sz w:val="16"/>
          <w:lang w:val="en-GB"/>
          <w:rPrChange w:id="37755" w:author="Christopher Fotheringham" w:date="2021-10-19T23:35:00Z">
            <w:rPr>
              <w:lang w:val="en-US"/>
            </w:rPr>
          </w:rPrChange>
        </w:rPr>
        <w:t xml:space="preserve"> </w:t>
      </w:r>
      <w:r w:rsidRPr="00CB0FDE">
        <w:rPr>
          <w:rStyle w:val="biblio-authorGEN"/>
          <w:rFonts w:asciiTheme="majorBidi" w:hAnsiTheme="majorBidi"/>
          <w:sz w:val="16"/>
          <w:lang w:val="en-GB"/>
          <w:rPrChange w:id="37756" w:author="Christopher Fotheringham" w:date="2021-10-19T23:35:00Z">
            <w:rPr>
              <w:rStyle w:val="biblio-authorGEN"/>
              <w:sz w:val="18"/>
              <w:lang w:val="en-US"/>
            </w:rPr>
          </w:rPrChange>
        </w:rPr>
        <w:t xml:space="preserve">Kuiper </w:t>
      </w:r>
      <w:ins w:id="37757" w:author="Christopher Fotheringham" w:date="2021-10-19T23:35:00Z">
        <w:r w:rsidR="00CB0FDE">
          <w:rPr>
            <w:rStyle w:val="biblio-authorGEN"/>
            <w:rFonts w:asciiTheme="majorBidi" w:hAnsiTheme="majorBidi" w:cstheme="majorBidi"/>
            <w:sz w:val="16"/>
            <w:szCs w:val="16"/>
            <w:lang w:val="en-GB"/>
          </w:rPr>
          <w:t>(</w:t>
        </w:r>
      </w:ins>
      <w:r w:rsidRPr="00CB0FDE">
        <w:rPr>
          <w:rFonts w:asciiTheme="majorBidi" w:hAnsiTheme="majorBidi"/>
          <w:sz w:val="16"/>
          <w:lang w:val="en-GB"/>
          <w:rPrChange w:id="37758" w:author="Christopher Fotheringham" w:date="2021-10-19T23:35:00Z">
            <w:rPr>
              <w:lang w:val="en-US"/>
            </w:rPr>
          </w:rPrChange>
        </w:rPr>
        <w:t>1974: 129-132</w:t>
      </w:r>
      <w:ins w:id="37759" w:author="Christopher Fotheringham" w:date="2021-10-19T23:35:00Z">
        <w:r w:rsidR="00CB0FDE">
          <w:rPr>
            <w:rFonts w:asciiTheme="majorBidi" w:hAnsiTheme="majorBidi" w:cstheme="majorBidi"/>
            <w:sz w:val="16"/>
            <w:szCs w:val="16"/>
            <w:lang w:val="en-GB"/>
          </w:rPr>
          <w:t>)</w:t>
        </w:r>
      </w:ins>
      <w:r w:rsidRPr="00CB0FDE">
        <w:rPr>
          <w:rFonts w:asciiTheme="majorBidi" w:hAnsiTheme="majorBidi"/>
          <w:sz w:val="16"/>
          <w:lang w:val="en-GB"/>
          <w:rPrChange w:id="37760" w:author="Christopher Fotheringham" w:date="2021-10-19T23:35:00Z">
            <w:rPr>
              <w:lang w:val="en-US"/>
            </w:rPr>
          </w:rPrChange>
        </w:rPr>
        <w:t xml:space="preserve"> and </w:t>
      </w:r>
      <w:r w:rsidRPr="00CB0FDE">
        <w:rPr>
          <w:rStyle w:val="biblio-authorGEN"/>
          <w:rFonts w:asciiTheme="majorBidi" w:hAnsiTheme="majorBidi"/>
          <w:sz w:val="16"/>
          <w:lang w:val="en-GB"/>
          <w:rPrChange w:id="37761" w:author="Christopher Fotheringham" w:date="2021-10-19T23:35:00Z">
            <w:rPr>
              <w:rStyle w:val="biblio-authorGEN"/>
              <w:sz w:val="18"/>
              <w:lang w:val="en-US"/>
            </w:rPr>
          </w:rPrChange>
        </w:rPr>
        <w:t xml:space="preserve">Oldenberg </w:t>
      </w:r>
      <w:ins w:id="37762" w:author="Christopher Fotheringham" w:date="2021-10-19T23:35:00Z">
        <w:r w:rsidR="00CB0FDE">
          <w:rPr>
            <w:rStyle w:val="biblio-authorGEN"/>
            <w:rFonts w:asciiTheme="majorBidi" w:hAnsiTheme="majorBidi" w:cstheme="majorBidi"/>
            <w:sz w:val="16"/>
            <w:szCs w:val="16"/>
            <w:lang w:val="en-GB"/>
          </w:rPr>
          <w:t>(</w:t>
        </w:r>
      </w:ins>
      <w:r w:rsidRPr="00CB0FDE">
        <w:rPr>
          <w:rFonts w:asciiTheme="majorBidi" w:hAnsiTheme="majorBidi"/>
          <w:sz w:val="16"/>
          <w:lang w:val="en-GB"/>
          <w:rPrChange w:id="37763" w:author="Christopher Fotheringham" w:date="2021-10-19T23:35:00Z">
            <w:rPr>
              <w:lang w:val="en-US"/>
            </w:rPr>
          </w:rPrChange>
        </w:rPr>
        <w:t>1900: 608-611</w:t>
      </w:r>
      <w:del w:id="37764" w:author="Christopher Fotheringham" w:date="2021-10-19T23:35:00Z">
        <w:r w:rsidRPr="0071345C">
          <w:rPr>
            <w:lang w:val="en-US"/>
          </w:rPr>
          <w:delText>.</w:delText>
        </w:r>
      </w:del>
      <w:ins w:id="37765" w:author="Christopher Fotheringham" w:date="2021-10-19T23:35:00Z">
        <w:r w:rsidR="00CB0FDE">
          <w:rPr>
            <w:rFonts w:asciiTheme="majorBidi" w:hAnsiTheme="majorBidi" w:cstheme="majorBidi"/>
            <w:sz w:val="16"/>
            <w:szCs w:val="16"/>
            <w:lang w:val="en-GB"/>
          </w:rPr>
          <w:t>)</w:t>
        </w:r>
        <w:r w:rsidRPr="00CB0FDE">
          <w:rPr>
            <w:rFonts w:asciiTheme="majorBidi" w:hAnsiTheme="majorBidi" w:cstheme="majorBidi"/>
            <w:sz w:val="16"/>
            <w:szCs w:val="16"/>
            <w:lang w:val="en-GB"/>
          </w:rPr>
          <w:t>.</w:t>
        </w:r>
      </w:ins>
      <w:r w:rsidRPr="00CB0FDE">
        <w:rPr>
          <w:rFonts w:asciiTheme="majorBidi" w:hAnsiTheme="majorBidi"/>
          <w:sz w:val="16"/>
          <w:lang w:val="en-GB"/>
          <w:rPrChange w:id="37766" w:author="Christopher Fotheringham" w:date="2021-10-19T23:35:00Z">
            <w:rPr>
              <w:lang w:val="en-US"/>
            </w:rPr>
          </w:rPrChange>
        </w:rPr>
        <w:t xml:space="preserve"> </w:t>
      </w:r>
    </w:p>
  </w:footnote>
  <w:footnote w:id="516">
    <w:p w14:paraId="5D60D899" w14:textId="4C677435" w:rsidR="00E53EB6" w:rsidRPr="00263D45" w:rsidRDefault="006500F5">
      <w:pPr>
        <w:pStyle w:val="FootnoteText"/>
        <w:suppressLineNumbers/>
        <w:spacing w:line="210" w:lineRule="exact"/>
        <w:ind w:left="240" w:hanging="240"/>
        <w:jc w:val="both"/>
        <w:rPr>
          <w:rFonts w:asciiTheme="majorBidi" w:hAnsiTheme="majorBidi"/>
          <w:lang w:val="en-GB"/>
          <w:rPrChange w:id="37771" w:author="Christopher Fotheringham" w:date="2021-10-19T23:35:00Z">
            <w:rPr>
              <w:lang w:val="en-US"/>
            </w:rPr>
          </w:rPrChange>
        </w:rPr>
      </w:pPr>
      <w:r w:rsidRPr="00CB0FDE">
        <w:rPr>
          <w:rStyle w:val="FootnoteCharacters"/>
          <w:rFonts w:asciiTheme="majorBidi" w:hAnsiTheme="majorBidi"/>
          <w:sz w:val="16"/>
          <w:lang w:val="en-GB"/>
          <w:rPrChange w:id="37772" w:author="Christopher Fotheringham" w:date="2021-10-19T23:35:00Z">
            <w:rPr>
              <w:rStyle w:val="FootnoteCharacters"/>
            </w:rPr>
          </w:rPrChange>
        </w:rPr>
        <w:footnoteRef/>
      </w:r>
      <w:del w:id="37773" w:author="Christopher Fotheringham" w:date="2021-10-19T23:35:00Z">
        <w:r w:rsidRPr="0071345C">
          <w:rPr>
            <w:sz w:val="18"/>
            <w:szCs w:val="18"/>
            <w:lang w:val="en-US"/>
          </w:rPr>
          <w:tab/>
        </w:r>
      </w:del>
      <w:r w:rsidR="00CB0FDE">
        <w:rPr>
          <w:rFonts w:asciiTheme="majorBidi" w:hAnsiTheme="majorBidi"/>
          <w:sz w:val="16"/>
          <w:lang w:val="en-GB"/>
          <w:rPrChange w:id="37774" w:author="Christopher Fotheringham" w:date="2021-10-19T23:35:00Z">
            <w:rPr>
              <w:sz w:val="18"/>
              <w:lang w:val="en-US"/>
            </w:rPr>
          </w:rPrChange>
        </w:rPr>
        <w:t xml:space="preserve"> </w:t>
      </w:r>
      <w:r w:rsidRPr="00CB0FDE">
        <w:rPr>
          <w:rFonts w:asciiTheme="majorBidi" w:hAnsiTheme="majorBidi"/>
          <w:smallCaps/>
          <w:sz w:val="16"/>
          <w:lang w:val="en-GB"/>
          <w:rPrChange w:id="37775" w:author="Christopher Fotheringham" w:date="2021-10-19T23:35:00Z">
            <w:rPr>
              <w:smallCaps/>
              <w:sz w:val="18"/>
              <w:lang w:val="en-US"/>
            </w:rPr>
          </w:rPrChange>
        </w:rPr>
        <w:t>“</w:t>
      </w:r>
      <w:r w:rsidRPr="00CB0FDE">
        <w:rPr>
          <w:rFonts w:asciiTheme="majorBidi" w:hAnsiTheme="majorBidi"/>
          <w:sz w:val="16"/>
          <w:lang w:val="en-GB"/>
          <w:rPrChange w:id="37776" w:author="Christopher Fotheringham" w:date="2021-10-19T23:35:00Z">
            <w:rPr>
              <w:sz w:val="18"/>
              <w:lang w:val="en-US"/>
            </w:rPr>
          </w:rPrChange>
        </w:rPr>
        <w:t>The golden” are the drops of Soma.</w:t>
      </w:r>
    </w:p>
  </w:footnote>
  <w:footnote w:id="517">
    <w:p w14:paraId="67625C31" w14:textId="0B7CC392" w:rsidR="00E53EB6" w:rsidRPr="002F1E52" w:rsidRDefault="006500F5">
      <w:pPr>
        <w:pStyle w:val="FootnoteText"/>
        <w:rPr>
          <w:rFonts w:asciiTheme="majorBidi" w:hAnsiTheme="majorBidi"/>
          <w:sz w:val="16"/>
          <w:lang w:val="en-GB"/>
          <w:rPrChange w:id="37941" w:author="Christopher Fotheringham" w:date="2021-10-19T23:35:00Z">
            <w:rPr>
              <w:sz w:val="18"/>
              <w:lang w:val="en-US"/>
            </w:rPr>
          </w:rPrChange>
        </w:rPr>
      </w:pPr>
      <w:r w:rsidRPr="002F1E52">
        <w:rPr>
          <w:rStyle w:val="FootnoteCharacters"/>
          <w:rFonts w:asciiTheme="majorBidi" w:hAnsiTheme="majorBidi"/>
          <w:sz w:val="16"/>
          <w:lang w:val="en-GB"/>
          <w:rPrChange w:id="37942" w:author="Christopher Fotheringham" w:date="2021-10-19T23:35:00Z">
            <w:rPr>
              <w:rStyle w:val="FootnoteCharacters"/>
            </w:rPr>
          </w:rPrChange>
        </w:rPr>
        <w:footnoteRef/>
      </w:r>
      <w:del w:id="37943" w:author="Christopher Fotheringham" w:date="2021-10-19T23:35:00Z">
        <w:r w:rsidRPr="0071345C">
          <w:rPr>
            <w:sz w:val="18"/>
            <w:szCs w:val="18"/>
            <w:lang w:val="en-US"/>
          </w:rPr>
          <w:tab/>
        </w:r>
      </w:del>
      <w:r w:rsidR="002F1E52">
        <w:rPr>
          <w:rFonts w:asciiTheme="majorBidi" w:hAnsiTheme="majorBidi"/>
          <w:sz w:val="16"/>
          <w:lang w:val="en-GB"/>
          <w:rPrChange w:id="37944" w:author="Christopher Fotheringham" w:date="2021-10-19T23:35:00Z">
            <w:rPr>
              <w:sz w:val="18"/>
              <w:lang w:val="en-US"/>
            </w:rPr>
          </w:rPrChange>
        </w:rPr>
        <w:t xml:space="preserve"> </w:t>
      </w:r>
      <w:r w:rsidRPr="002F1E52">
        <w:rPr>
          <w:rFonts w:asciiTheme="majorBidi" w:hAnsiTheme="majorBidi"/>
          <w:sz w:val="16"/>
          <w:lang w:val="en-GB"/>
          <w:rPrChange w:id="37945" w:author="Christopher Fotheringham" w:date="2021-10-19T23:35:00Z">
            <w:rPr>
              <w:sz w:val="18"/>
              <w:lang w:val="en-US"/>
            </w:rPr>
          </w:rPrChange>
        </w:rPr>
        <w:t>The horse of the sacrifice.</w:t>
      </w:r>
    </w:p>
  </w:footnote>
  <w:footnote w:id="518">
    <w:p w14:paraId="4377B23F" w14:textId="5A37030C" w:rsidR="00E53EB6" w:rsidRPr="002F1E52" w:rsidRDefault="006500F5">
      <w:pPr>
        <w:pStyle w:val="FootnoteText"/>
        <w:suppressLineNumbers/>
        <w:spacing w:line="210" w:lineRule="exact"/>
        <w:ind w:left="240" w:hanging="240"/>
        <w:jc w:val="both"/>
        <w:rPr>
          <w:rFonts w:asciiTheme="majorBidi" w:hAnsiTheme="majorBidi"/>
          <w:sz w:val="16"/>
          <w:lang w:val="en-GB"/>
          <w:rPrChange w:id="37948" w:author="Christopher Fotheringham" w:date="2021-10-19T23:35:00Z">
            <w:rPr>
              <w:lang w:val="en-US"/>
            </w:rPr>
          </w:rPrChange>
        </w:rPr>
      </w:pPr>
      <w:r w:rsidRPr="002F1E52">
        <w:rPr>
          <w:rStyle w:val="FootnoteCharacters"/>
          <w:rFonts w:asciiTheme="majorBidi" w:hAnsiTheme="majorBidi"/>
          <w:sz w:val="16"/>
          <w:lang w:val="en-GB"/>
          <w:rPrChange w:id="37949" w:author="Christopher Fotheringham" w:date="2021-10-19T23:35:00Z">
            <w:rPr>
              <w:rStyle w:val="FootnoteCharacters"/>
            </w:rPr>
          </w:rPrChange>
        </w:rPr>
        <w:footnoteRef/>
      </w:r>
      <w:del w:id="37950" w:author="Christopher Fotheringham" w:date="2021-10-19T23:35:00Z">
        <w:r w:rsidRPr="0071345C">
          <w:rPr>
            <w:sz w:val="18"/>
            <w:szCs w:val="18"/>
            <w:lang w:val="en-US"/>
          </w:rPr>
          <w:tab/>
        </w:r>
      </w:del>
      <w:r w:rsidR="002F1E52">
        <w:rPr>
          <w:rFonts w:asciiTheme="majorBidi" w:hAnsiTheme="majorBidi"/>
          <w:sz w:val="16"/>
          <w:lang w:val="en-GB"/>
          <w:rPrChange w:id="37951" w:author="Christopher Fotheringham" w:date="2021-10-19T23:35:00Z">
            <w:rPr>
              <w:sz w:val="18"/>
              <w:lang w:val="en-US"/>
            </w:rPr>
          </w:rPrChange>
        </w:rPr>
        <w:t xml:space="preserve"> </w:t>
      </w:r>
      <w:r w:rsidRPr="002F1E52">
        <w:rPr>
          <w:rFonts w:asciiTheme="majorBidi" w:hAnsiTheme="majorBidi"/>
          <w:sz w:val="16"/>
          <w:lang w:val="en-GB"/>
          <w:rPrChange w:id="37952" w:author="Christopher Fotheringham" w:date="2021-10-19T23:35:00Z">
            <w:rPr>
              <w:sz w:val="18"/>
              <w:lang w:val="en-US"/>
            </w:rPr>
          </w:rPrChange>
        </w:rPr>
        <w:t xml:space="preserve">In these first two </w:t>
      </w:r>
      <w:r w:rsidRPr="002F1E52">
        <w:rPr>
          <w:rFonts w:asciiTheme="majorBidi" w:hAnsiTheme="majorBidi"/>
          <w:i/>
          <w:sz w:val="16"/>
          <w:lang w:val="en-GB"/>
          <w:rPrChange w:id="37953" w:author="Christopher Fotheringham" w:date="2021-10-19T23:35:00Z">
            <w:rPr>
              <w:i/>
              <w:sz w:val="18"/>
              <w:lang w:val="en-US"/>
            </w:rPr>
          </w:rPrChange>
        </w:rPr>
        <w:t xml:space="preserve">pāda </w:t>
      </w:r>
      <w:r w:rsidRPr="002F1E52">
        <w:rPr>
          <w:rFonts w:asciiTheme="majorBidi" w:hAnsiTheme="majorBidi"/>
          <w:sz w:val="16"/>
          <w:lang w:val="en-GB"/>
          <w:rPrChange w:id="37954" w:author="Christopher Fotheringham" w:date="2021-10-19T23:35:00Z">
            <w:rPr>
              <w:sz w:val="18"/>
              <w:lang w:val="en-US"/>
            </w:rPr>
          </w:rPrChange>
        </w:rPr>
        <w:t xml:space="preserve">what is described is the place where the sacrifice is being performed; the threads of wool were used to filter the juice obtained by squeezing the soma plant. </w:t>
      </w:r>
    </w:p>
  </w:footnote>
  <w:footnote w:id="519">
    <w:p w14:paraId="61FDEAAF" w14:textId="6549C5D2" w:rsidR="00E53EB6" w:rsidRPr="002F1E52" w:rsidRDefault="006500F5">
      <w:pPr>
        <w:pStyle w:val="FootnoteText"/>
        <w:suppressLineNumbers/>
        <w:spacing w:line="210" w:lineRule="exact"/>
        <w:ind w:left="240" w:hanging="240"/>
        <w:jc w:val="both"/>
        <w:rPr>
          <w:rFonts w:asciiTheme="majorBidi" w:hAnsiTheme="majorBidi"/>
          <w:sz w:val="16"/>
          <w:lang w:val="en-GB"/>
          <w:rPrChange w:id="37957" w:author="Christopher Fotheringham" w:date="2021-10-19T23:35:00Z">
            <w:rPr>
              <w:lang w:val="en-US"/>
            </w:rPr>
          </w:rPrChange>
        </w:rPr>
      </w:pPr>
      <w:r w:rsidRPr="002F1E52">
        <w:rPr>
          <w:rStyle w:val="FootnoteCharacters"/>
          <w:rFonts w:asciiTheme="majorBidi" w:hAnsiTheme="majorBidi"/>
          <w:sz w:val="16"/>
          <w:lang w:val="en-GB"/>
          <w:rPrChange w:id="37958" w:author="Christopher Fotheringham" w:date="2021-10-19T23:35:00Z">
            <w:rPr>
              <w:rStyle w:val="FootnoteCharacters"/>
            </w:rPr>
          </w:rPrChange>
        </w:rPr>
        <w:footnoteRef/>
      </w:r>
      <w:del w:id="37959" w:author="Christopher Fotheringham" w:date="2021-10-19T23:35:00Z">
        <w:r w:rsidRPr="0071345C">
          <w:rPr>
            <w:sz w:val="18"/>
            <w:szCs w:val="18"/>
            <w:lang w:val="en-US"/>
          </w:rPr>
          <w:tab/>
        </w:r>
      </w:del>
      <w:r w:rsidR="002F1E52">
        <w:rPr>
          <w:rFonts w:asciiTheme="majorBidi" w:hAnsiTheme="majorBidi"/>
          <w:sz w:val="16"/>
          <w:lang w:val="en-GB"/>
          <w:rPrChange w:id="37960" w:author="Christopher Fotheringham" w:date="2021-10-19T23:35:00Z">
            <w:rPr>
              <w:sz w:val="18"/>
              <w:lang w:val="en-US"/>
            </w:rPr>
          </w:rPrChange>
        </w:rPr>
        <w:t xml:space="preserve"> </w:t>
      </w:r>
      <w:r w:rsidRPr="002F1E52">
        <w:rPr>
          <w:rFonts w:asciiTheme="majorBidi" w:hAnsiTheme="majorBidi"/>
          <w:sz w:val="16"/>
          <w:lang w:val="en-GB"/>
          <w:rPrChange w:id="37961" w:author="Christopher Fotheringham" w:date="2021-10-19T23:35:00Z">
            <w:rPr>
              <w:sz w:val="18"/>
              <w:lang w:val="en-US"/>
            </w:rPr>
          </w:rPrChange>
        </w:rPr>
        <w:t xml:space="preserve">On the meaning of </w:t>
      </w:r>
      <w:r w:rsidRPr="002F1E52">
        <w:rPr>
          <w:rFonts w:asciiTheme="majorBidi" w:hAnsiTheme="majorBidi"/>
          <w:i/>
          <w:sz w:val="16"/>
          <w:lang w:val="en-GB"/>
          <w:rPrChange w:id="37962" w:author="Christopher Fotheringham" w:date="2021-10-19T23:35:00Z">
            <w:rPr>
              <w:i/>
              <w:sz w:val="18"/>
              <w:lang w:val="en-US"/>
            </w:rPr>
          </w:rPrChange>
        </w:rPr>
        <w:t>matí</w:t>
      </w:r>
      <w:del w:id="37963" w:author="Christopher Fotheringham" w:date="2021-10-19T23:35:00Z">
        <w:r w:rsidRPr="0071345C">
          <w:rPr>
            <w:i/>
            <w:sz w:val="18"/>
            <w:szCs w:val="18"/>
            <w:lang w:val="en-US"/>
          </w:rPr>
          <w:delText xml:space="preserve">- </w:delText>
        </w:r>
        <w:r w:rsidRPr="0071345C">
          <w:rPr>
            <w:sz w:val="18"/>
            <w:szCs w:val="18"/>
            <w:lang w:val="en-US"/>
          </w:rPr>
          <w:delText xml:space="preserve"> “</w:delText>
        </w:r>
      </w:del>
      <w:ins w:id="37964" w:author="Christopher Fotheringham" w:date="2021-10-19T23:35:00Z">
        <w:r w:rsidRPr="002F1E52">
          <w:rPr>
            <w:rFonts w:asciiTheme="majorBidi" w:hAnsiTheme="majorBidi" w:cstheme="majorBidi"/>
            <w:i/>
            <w:sz w:val="16"/>
            <w:szCs w:val="16"/>
            <w:lang w:val="en-GB"/>
          </w:rPr>
          <w:t>-</w:t>
        </w:r>
        <w:r w:rsidR="00C544DC">
          <w:rPr>
            <w:rFonts w:asciiTheme="majorBidi" w:hAnsiTheme="majorBidi" w:cstheme="majorBidi"/>
            <w:iCs/>
            <w:sz w:val="16"/>
            <w:szCs w:val="16"/>
            <w:lang w:val="en-GB"/>
          </w:rPr>
          <w:t>,</w:t>
        </w:r>
        <w:r w:rsidRPr="002F1E52">
          <w:rPr>
            <w:rFonts w:asciiTheme="majorBidi" w:hAnsiTheme="majorBidi" w:cstheme="majorBidi"/>
            <w:sz w:val="16"/>
            <w:szCs w:val="16"/>
            <w:lang w:val="en-GB"/>
          </w:rPr>
          <w:t xml:space="preserve"> </w:t>
        </w:r>
      </w:ins>
      <w:r w:rsidRPr="00C544DC">
        <w:rPr>
          <w:rFonts w:asciiTheme="majorBidi" w:hAnsiTheme="majorBidi"/>
          <w:i/>
          <w:sz w:val="16"/>
          <w:lang w:val="en-GB"/>
          <w:rPrChange w:id="37965" w:author="Christopher Fotheringham" w:date="2021-10-19T23:35:00Z">
            <w:rPr>
              <w:sz w:val="18"/>
              <w:lang w:val="en-US"/>
            </w:rPr>
          </w:rPrChange>
        </w:rPr>
        <w:t>poetic thought expressed</w:t>
      </w:r>
      <w:del w:id="37966" w:author="Christopher Fotheringham" w:date="2021-10-19T23:35:00Z">
        <w:r w:rsidRPr="0071345C">
          <w:rPr>
            <w:sz w:val="18"/>
            <w:szCs w:val="18"/>
            <w:lang w:val="en-US"/>
          </w:rPr>
          <w:delText xml:space="preserve">” </w:delText>
        </w:r>
      </w:del>
      <w:r w:rsidR="00ED779E">
        <w:rPr>
          <w:rFonts w:asciiTheme="majorBidi" w:hAnsiTheme="majorBidi"/>
          <w:sz w:val="16"/>
          <w:lang w:val="en-GB"/>
          <w:rPrChange w:id="37967" w:author="Christopher Fotheringham" w:date="2021-10-19T23:35:00Z">
            <w:rPr>
              <w:sz w:val="18"/>
              <w:lang w:val="en-US"/>
            </w:rPr>
          </w:rPrChange>
        </w:rPr>
        <w:t xml:space="preserve"> </w:t>
      </w:r>
      <w:r w:rsidRPr="002F1E52">
        <w:rPr>
          <w:rFonts w:asciiTheme="majorBidi" w:hAnsiTheme="majorBidi"/>
          <w:sz w:val="16"/>
          <w:lang w:val="en-GB"/>
          <w:rPrChange w:id="37968" w:author="Christopher Fotheringham" w:date="2021-10-19T23:35:00Z">
            <w:rPr>
              <w:sz w:val="18"/>
              <w:lang w:val="en-US"/>
            </w:rPr>
          </w:rPrChange>
        </w:rPr>
        <w:t xml:space="preserve">(&lt; root </w:t>
      </w:r>
      <w:r w:rsidRPr="002F1E52">
        <w:rPr>
          <w:rFonts w:asciiTheme="majorBidi" w:hAnsiTheme="majorBidi"/>
          <w:i/>
          <w:sz w:val="16"/>
          <w:lang w:val="en-GB"/>
          <w:rPrChange w:id="37969" w:author="Christopher Fotheringham" w:date="2021-10-19T23:35:00Z">
            <w:rPr>
              <w:i/>
              <w:sz w:val="18"/>
              <w:lang w:val="en-US"/>
            </w:rPr>
          </w:rPrChange>
        </w:rPr>
        <w:t>man-</w:t>
      </w:r>
      <w:r w:rsidRPr="002F1E52">
        <w:rPr>
          <w:rFonts w:asciiTheme="majorBidi" w:hAnsiTheme="majorBidi"/>
          <w:sz w:val="16"/>
          <w:lang w:val="en-GB"/>
          <w:rPrChange w:id="37970" w:author="Christopher Fotheringham" w:date="2021-10-19T23:35:00Z">
            <w:rPr>
              <w:sz w:val="18"/>
              <w:lang w:val="en-US"/>
            </w:rPr>
          </w:rPrChange>
        </w:rPr>
        <w:t xml:space="preserve"> from which also </w:t>
      </w:r>
      <w:r w:rsidRPr="002F1E52">
        <w:rPr>
          <w:rFonts w:asciiTheme="majorBidi" w:hAnsiTheme="majorBidi"/>
          <w:i/>
          <w:sz w:val="16"/>
          <w:lang w:val="en-GB"/>
          <w:rPrChange w:id="37971" w:author="Christopher Fotheringham" w:date="2021-10-19T23:35:00Z">
            <w:rPr>
              <w:i/>
              <w:sz w:val="18"/>
              <w:lang w:val="en-US"/>
            </w:rPr>
          </w:rPrChange>
        </w:rPr>
        <w:t>mánas-</w:t>
      </w:r>
      <w:r w:rsidRPr="002F1E52">
        <w:rPr>
          <w:rFonts w:asciiTheme="majorBidi" w:hAnsiTheme="majorBidi"/>
          <w:sz w:val="16"/>
          <w:lang w:val="en-GB"/>
          <w:rPrChange w:id="37972" w:author="Christopher Fotheringham" w:date="2021-10-19T23:35:00Z">
            <w:rPr>
              <w:sz w:val="18"/>
              <w:lang w:val="en-US"/>
            </w:rPr>
          </w:rPrChange>
        </w:rPr>
        <w:t>)</w:t>
      </w:r>
      <w:r w:rsidRPr="002F1E52">
        <w:rPr>
          <w:rFonts w:asciiTheme="majorBidi" w:hAnsiTheme="majorBidi"/>
          <w:i/>
          <w:sz w:val="16"/>
          <w:lang w:val="en-GB"/>
          <w:rPrChange w:id="37973" w:author="Christopher Fotheringham" w:date="2021-10-19T23:35:00Z">
            <w:rPr>
              <w:i/>
              <w:sz w:val="18"/>
              <w:lang w:val="en-US"/>
            </w:rPr>
          </w:rPrChange>
        </w:rPr>
        <w:t xml:space="preserve"> </w:t>
      </w:r>
      <w:del w:id="37974" w:author="Christopher Fotheringham" w:date="2021-10-19T23:35:00Z">
        <w:r w:rsidRPr="0071345C">
          <w:rPr>
            <w:sz w:val="18"/>
            <w:szCs w:val="18"/>
            <w:lang w:val="en-US"/>
          </w:rPr>
          <w:delText>cf.</w:delText>
        </w:r>
      </w:del>
      <w:ins w:id="37975" w:author="Christopher Fotheringham" w:date="2021-10-19T23:35:00Z">
        <w:r w:rsidR="007C3281" w:rsidRPr="002F1E52">
          <w:rPr>
            <w:rFonts w:asciiTheme="majorBidi" w:hAnsiTheme="majorBidi" w:cstheme="majorBidi"/>
            <w:sz w:val="16"/>
            <w:szCs w:val="16"/>
            <w:lang w:val="en-GB"/>
          </w:rPr>
          <w:t>see</w:t>
        </w:r>
      </w:ins>
      <w:r w:rsidRPr="002F1E52">
        <w:rPr>
          <w:rFonts w:asciiTheme="majorBidi" w:hAnsiTheme="majorBidi"/>
          <w:smallCaps/>
          <w:sz w:val="16"/>
          <w:lang w:val="en-GB"/>
          <w:rPrChange w:id="37976" w:author="Christopher Fotheringham" w:date="2021-10-19T23:35:00Z">
            <w:rPr>
              <w:smallCaps/>
              <w:sz w:val="18"/>
              <w:lang w:val="en-US"/>
            </w:rPr>
          </w:rPrChange>
        </w:rPr>
        <w:t xml:space="preserve"> Gonda </w:t>
      </w:r>
      <w:ins w:id="37977" w:author="Christopher Fotheringham" w:date="2021-10-19T23:35:00Z">
        <w:r w:rsidR="00C544DC">
          <w:rPr>
            <w:rFonts w:asciiTheme="majorBidi" w:hAnsiTheme="majorBidi" w:cstheme="majorBidi"/>
            <w:smallCaps/>
            <w:sz w:val="16"/>
            <w:szCs w:val="16"/>
            <w:lang w:val="en-GB"/>
          </w:rPr>
          <w:t>(</w:t>
        </w:r>
      </w:ins>
      <w:r w:rsidRPr="002F1E52">
        <w:rPr>
          <w:rFonts w:asciiTheme="majorBidi" w:hAnsiTheme="majorBidi"/>
          <w:sz w:val="16"/>
          <w:lang w:val="en-GB"/>
          <w:rPrChange w:id="37978" w:author="Christopher Fotheringham" w:date="2021-10-19T23:35:00Z">
            <w:rPr>
              <w:sz w:val="18"/>
              <w:lang w:val="en-US"/>
            </w:rPr>
          </w:rPrChange>
        </w:rPr>
        <w:t>1963</w:t>
      </w:r>
      <w:del w:id="37979" w:author="Christopher Fotheringham" w:date="2021-10-19T23:35:00Z">
        <w:r w:rsidRPr="0071345C">
          <w:rPr>
            <w:sz w:val="18"/>
            <w:szCs w:val="18"/>
            <w:lang w:val="en-US"/>
          </w:rPr>
          <w:delText>;</w:delText>
        </w:r>
      </w:del>
      <w:ins w:id="37980" w:author="Christopher Fotheringham" w:date="2021-10-19T23:35:00Z">
        <w:r w:rsidR="00C544DC">
          <w:rPr>
            <w:rFonts w:asciiTheme="majorBidi" w:hAnsiTheme="majorBidi" w:cstheme="majorBidi"/>
            <w:sz w:val="16"/>
            <w:szCs w:val="16"/>
            <w:lang w:val="en-GB"/>
          </w:rPr>
          <w:t>)</w:t>
        </w:r>
        <w:r w:rsidRPr="002F1E52">
          <w:rPr>
            <w:rFonts w:asciiTheme="majorBidi" w:hAnsiTheme="majorBidi" w:cstheme="majorBidi"/>
            <w:sz w:val="16"/>
            <w:szCs w:val="16"/>
            <w:lang w:val="en-GB"/>
          </w:rPr>
          <w:t>;</w:t>
        </w:r>
      </w:ins>
      <w:r w:rsidRPr="002F1E52">
        <w:rPr>
          <w:rFonts w:asciiTheme="majorBidi" w:hAnsiTheme="majorBidi"/>
          <w:sz w:val="16"/>
          <w:lang w:val="en-GB"/>
          <w:rPrChange w:id="37981" w:author="Christopher Fotheringham" w:date="2021-10-19T23:35:00Z">
            <w:rPr>
              <w:sz w:val="18"/>
              <w:lang w:val="en-US"/>
            </w:rPr>
          </w:rPrChange>
        </w:rPr>
        <w:t xml:space="preserve"> </w:t>
      </w:r>
      <w:r w:rsidRPr="002F1E52">
        <w:rPr>
          <w:rFonts w:asciiTheme="majorBidi" w:hAnsiTheme="majorBidi"/>
          <w:smallCaps/>
          <w:sz w:val="16"/>
          <w:lang w:val="en-GB"/>
          <w:rPrChange w:id="37982" w:author="Christopher Fotheringham" w:date="2021-10-19T23:35:00Z">
            <w:rPr>
              <w:smallCaps/>
              <w:sz w:val="18"/>
              <w:lang w:val="en-US"/>
            </w:rPr>
          </w:rPrChange>
        </w:rPr>
        <w:t xml:space="preserve">Maggi </w:t>
      </w:r>
      <w:ins w:id="37983" w:author="Christopher Fotheringham" w:date="2021-10-19T23:35:00Z">
        <w:r w:rsidR="00C544DC">
          <w:rPr>
            <w:rFonts w:asciiTheme="majorBidi" w:hAnsiTheme="majorBidi" w:cstheme="majorBidi"/>
            <w:smallCaps/>
            <w:sz w:val="16"/>
            <w:szCs w:val="16"/>
            <w:lang w:val="en-GB"/>
          </w:rPr>
          <w:t>(</w:t>
        </w:r>
      </w:ins>
      <w:r w:rsidRPr="002F1E52">
        <w:rPr>
          <w:rFonts w:asciiTheme="majorBidi" w:hAnsiTheme="majorBidi"/>
          <w:sz w:val="16"/>
          <w:lang w:val="en-GB"/>
          <w:rPrChange w:id="37984" w:author="Christopher Fotheringham" w:date="2021-10-19T23:35:00Z">
            <w:rPr>
              <w:sz w:val="18"/>
              <w:lang w:val="en-US"/>
            </w:rPr>
          </w:rPrChange>
        </w:rPr>
        <w:t>1989:</w:t>
      </w:r>
      <w:r w:rsidR="00ED779E">
        <w:rPr>
          <w:rFonts w:asciiTheme="majorBidi" w:hAnsiTheme="majorBidi"/>
          <w:sz w:val="16"/>
          <w:lang w:val="en-GB"/>
          <w:rPrChange w:id="37985" w:author="Christopher Fotheringham" w:date="2021-10-19T23:35:00Z">
            <w:rPr>
              <w:sz w:val="18"/>
              <w:lang w:val="en-US"/>
            </w:rPr>
          </w:rPrChange>
        </w:rPr>
        <w:t xml:space="preserve"> </w:t>
      </w:r>
      <w:del w:id="37986" w:author="Christopher Fotheringham" w:date="2021-10-19T23:35:00Z">
        <w:r w:rsidRPr="0071345C">
          <w:rPr>
            <w:sz w:val="18"/>
            <w:szCs w:val="18"/>
            <w:lang w:val="en-US"/>
          </w:rPr>
          <w:delText xml:space="preserve"> </w:delText>
        </w:r>
      </w:del>
      <w:r w:rsidRPr="002F1E52">
        <w:rPr>
          <w:rFonts w:asciiTheme="majorBidi" w:hAnsiTheme="majorBidi"/>
          <w:sz w:val="16"/>
          <w:lang w:val="en-GB"/>
          <w:rPrChange w:id="37987" w:author="Christopher Fotheringham" w:date="2021-10-19T23:35:00Z">
            <w:rPr>
              <w:sz w:val="18"/>
              <w:lang w:val="en-US"/>
            </w:rPr>
          </w:rPrChange>
        </w:rPr>
        <w:t>63-114</w:t>
      </w:r>
      <w:ins w:id="37988" w:author="Christopher Fotheringham" w:date="2021-10-19T23:35:00Z">
        <w:r w:rsidR="00C544DC">
          <w:rPr>
            <w:rFonts w:asciiTheme="majorBidi" w:hAnsiTheme="majorBidi" w:cstheme="majorBidi"/>
            <w:sz w:val="16"/>
            <w:szCs w:val="16"/>
            <w:lang w:val="en-GB"/>
          </w:rPr>
          <w:t>)</w:t>
        </w:r>
      </w:ins>
      <w:r w:rsidRPr="002F1E52">
        <w:rPr>
          <w:rFonts w:asciiTheme="majorBidi" w:hAnsiTheme="majorBidi"/>
          <w:sz w:val="16"/>
          <w:lang w:val="en-GB"/>
          <w:rPrChange w:id="37989" w:author="Christopher Fotheringham" w:date="2021-10-19T23:35:00Z">
            <w:rPr>
              <w:sz w:val="18"/>
              <w:lang w:val="en-US"/>
            </w:rPr>
          </w:rPrChange>
        </w:rPr>
        <w:t xml:space="preserve"> and </w:t>
      </w:r>
      <w:r w:rsidRPr="002F1E52">
        <w:rPr>
          <w:rFonts w:asciiTheme="majorBidi" w:hAnsiTheme="majorBidi"/>
          <w:smallCaps/>
          <w:sz w:val="16"/>
          <w:lang w:val="en-GB"/>
          <w:rPrChange w:id="37990" w:author="Christopher Fotheringham" w:date="2021-10-19T23:35:00Z">
            <w:rPr>
              <w:smallCaps/>
              <w:sz w:val="18"/>
              <w:lang w:val="en-US"/>
            </w:rPr>
          </w:rPrChange>
        </w:rPr>
        <w:t>Renou</w:t>
      </w:r>
      <w:r w:rsidRPr="002F1E52">
        <w:rPr>
          <w:rFonts w:asciiTheme="majorBidi" w:hAnsiTheme="majorBidi"/>
          <w:sz w:val="16"/>
          <w:lang w:val="en-GB"/>
          <w:rPrChange w:id="37991" w:author="Christopher Fotheringham" w:date="2021-10-19T23:35:00Z">
            <w:rPr>
              <w:sz w:val="18"/>
              <w:lang w:val="en-US"/>
            </w:rPr>
          </w:rPrChange>
        </w:rPr>
        <w:t xml:space="preserve"> </w:t>
      </w:r>
      <w:ins w:id="37992" w:author="Christopher Fotheringham" w:date="2021-10-19T23:35:00Z">
        <w:r w:rsidR="00C544DC">
          <w:rPr>
            <w:rFonts w:asciiTheme="majorBidi" w:hAnsiTheme="majorBidi" w:cstheme="majorBidi"/>
            <w:sz w:val="16"/>
            <w:szCs w:val="16"/>
            <w:lang w:val="en-GB"/>
          </w:rPr>
          <w:t>(</w:t>
        </w:r>
      </w:ins>
      <w:r w:rsidRPr="002F1E52">
        <w:rPr>
          <w:rFonts w:asciiTheme="majorBidi" w:hAnsiTheme="majorBidi"/>
          <w:sz w:val="16"/>
          <w:lang w:val="en-GB"/>
          <w:rPrChange w:id="37993" w:author="Christopher Fotheringham" w:date="2021-10-19T23:35:00Z">
            <w:rPr>
              <w:sz w:val="18"/>
              <w:lang w:val="en-US"/>
            </w:rPr>
          </w:rPrChange>
        </w:rPr>
        <w:t>I 2 ff</w:t>
      </w:r>
      <w:del w:id="37994" w:author="Christopher Fotheringham" w:date="2021-10-19T23:35:00Z">
        <w:r w:rsidRPr="0071345C">
          <w:rPr>
            <w:sz w:val="18"/>
            <w:szCs w:val="18"/>
            <w:lang w:val="en-US"/>
          </w:rPr>
          <w:delText>.</w:delText>
        </w:r>
      </w:del>
      <w:ins w:id="37995" w:author="Christopher Fotheringham" w:date="2021-10-19T23:35:00Z">
        <w:r w:rsidR="00C544DC">
          <w:rPr>
            <w:rFonts w:asciiTheme="majorBidi" w:hAnsiTheme="majorBidi" w:cstheme="majorBidi"/>
            <w:sz w:val="16"/>
            <w:szCs w:val="16"/>
            <w:lang w:val="en-GB"/>
          </w:rPr>
          <w:t>)</w:t>
        </w:r>
        <w:r w:rsidRPr="002F1E52">
          <w:rPr>
            <w:rFonts w:asciiTheme="majorBidi" w:hAnsiTheme="majorBidi" w:cstheme="majorBidi"/>
            <w:sz w:val="16"/>
            <w:szCs w:val="16"/>
            <w:lang w:val="en-GB"/>
          </w:rPr>
          <w:t>.</w:t>
        </w:r>
      </w:ins>
    </w:p>
  </w:footnote>
  <w:footnote w:id="520">
    <w:p w14:paraId="65212692" w14:textId="2661402A" w:rsidR="00E53EB6" w:rsidRPr="006A068A" w:rsidRDefault="006500F5">
      <w:pPr>
        <w:pStyle w:val="FootnoteText"/>
        <w:suppressLineNumbers/>
        <w:spacing w:line="210" w:lineRule="exact"/>
        <w:ind w:left="240" w:hanging="240"/>
        <w:jc w:val="both"/>
        <w:rPr>
          <w:rFonts w:asciiTheme="majorBidi" w:hAnsiTheme="majorBidi"/>
          <w:sz w:val="16"/>
          <w:lang w:val="en-GB"/>
          <w:rPrChange w:id="38255" w:author="Christopher Fotheringham" w:date="2021-10-19T23:35:00Z">
            <w:rPr>
              <w:lang w:val="en-US"/>
            </w:rPr>
          </w:rPrChange>
        </w:rPr>
      </w:pPr>
      <w:r w:rsidRPr="006A068A">
        <w:rPr>
          <w:rStyle w:val="FootnoteCharacters"/>
          <w:rFonts w:asciiTheme="majorBidi" w:hAnsiTheme="majorBidi"/>
          <w:sz w:val="16"/>
          <w:lang w:val="en-GB"/>
          <w:rPrChange w:id="38256" w:author="Christopher Fotheringham" w:date="2021-10-19T23:35:00Z">
            <w:rPr>
              <w:rStyle w:val="FootnoteCharacters"/>
            </w:rPr>
          </w:rPrChange>
        </w:rPr>
        <w:footnoteRef/>
      </w:r>
      <w:del w:id="38257" w:author="Christopher Fotheringham" w:date="2021-10-19T23:35:00Z">
        <w:r w:rsidRPr="0071345C">
          <w:rPr>
            <w:sz w:val="18"/>
            <w:szCs w:val="18"/>
            <w:lang w:val="en-US"/>
          </w:rPr>
          <w:tab/>
        </w:r>
      </w:del>
      <w:r w:rsidR="006A068A">
        <w:rPr>
          <w:rFonts w:asciiTheme="majorBidi" w:hAnsiTheme="majorBidi"/>
          <w:sz w:val="16"/>
          <w:lang w:val="en-GB"/>
          <w:rPrChange w:id="38258" w:author="Christopher Fotheringham" w:date="2021-10-19T23:35:00Z">
            <w:rPr>
              <w:sz w:val="18"/>
              <w:lang w:val="en-US"/>
            </w:rPr>
          </w:rPrChange>
        </w:rPr>
        <w:t xml:space="preserve"> </w:t>
      </w:r>
      <w:r w:rsidRPr="006A068A">
        <w:rPr>
          <w:rFonts w:asciiTheme="majorBidi" w:hAnsiTheme="majorBidi"/>
          <w:sz w:val="16"/>
          <w:lang w:val="en-GB"/>
          <w:rPrChange w:id="38259" w:author="Christopher Fotheringham" w:date="2021-10-19T23:35:00Z">
            <w:rPr>
              <w:sz w:val="18"/>
              <w:lang w:val="en-US"/>
            </w:rPr>
          </w:rPrChange>
        </w:rPr>
        <w:t>To be noted between Agni as sacrificial fire and Agni associated with Mitra (with the “Pact”) a division of tasks symmetrical to the contraposition between the distant enemy (</w:t>
      </w:r>
      <w:r w:rsidRPr="006A068A">
        <w:rPr>
          <w:rFonts w:asciiTheme="majorBidi" w:hAnsiTheme="majorBidi"/>
          <w:i/>
          <w:sz w:val="16"/>
          <w:lang w:val="en-GB"/>
          <w:rPrChange w:id="38260" w:author="Christopher Fotheringham" w:date="2021-10-19T23:35:00Z">
            <w:rPr>
              <w:i/>
              <w:sz w:val="18"/>
              <w:lang w:val="en-US"/>
            </w:rPr>
          </w:rPrChange>
        </w:rPr>
        <w:t>sánutyaḥ</w:t>
      </w:r>
      <w:r w:rsidRPr="006A068A">
        <w:rPr>
          <w:rFonts w:asciiTheme="majorBidi" w:hAnsiTheme="majorBidi"/>
          <w:sz w:val="16"/>
          <w:lang w:val="en-GB"/>
          <w:rPrChange w:id="38261" w:author="Christopher Fotheringham" w:date="2021-10-19T23:35:00Z">
            <w:rPr>
              <w:sz w:val="18"/>
              <w:lang w:val="en-US"/>
            </w:rPr>
          </w:rPrChange>
        </w:rPr>
        <w:t>) and the enemy nearby (</w:t>
      </w:r>
      <w:r w:rsidRPr="006A068A">
        <w:rPr>
          <w:rFonts w:asciiTheme="majorBidi" w:hAnsiTheme="majorBidi"/>
          <w:i/>
          <w:sz w:val="16"/>
          <w:lang w:val="en-GB"/>
          <w:rPrChange w:id="38262" w:author="Christopher Fotheringham" w:date="2021-10-19T23:35:00Z">
            <w:rPr>
              <w:i/>
              <w:sz w:val="18"/>
              <w:lang w:val="en-US"/>
            </w:rPr>
          </w:rPrChange>
        </w:rPr>
        <w:t>ántaro vanuṣyā́t</w:t>
      </w:r>
      <w:r w:rsidRPr="006A068A">
        <w:rPr>
          <w:rFonts w:asciiTheme="majorBidi" w:hAnsiTheme="majorBidi"/>
          <w:sz w:val="16"/>
          <w:lang w:val="en-GB"/>
          <w:rPrChange w:id="38263" w:author="Christopher Fotheringham" w:date="2021-10-19T23:35:00Z">
            <w:rPr>
              <w:sz w:val="18"/>
              <w:lang w:val="en-US"/>
            </w:rPr>
          </w:rPrChange>
        </w:rPr>
        <w:t xml:space="preserve">): for both Agni is invoked, but with different function and attributes. </w:t>
      </w:r>
    </w:p>
  </w:footnote>
  <w:footnote w:id="521">
    <w:p w14:paraId="43D19790" w14:textId="2135C207" w:rsidR="00E53EB6" w:rsidRPr="006A068A" w:rsidRDefault="006500F5">
      <w:pPr>
        <w:pStyle w:val="FootnoteText"/>
        <w:suppressLineNumbers/>
        <w:spacing w:line="210" w:lineRule="exact"/>
        <w:ind w:left="240" w:hanging="240"/>
        <w:jc w:val="both"/>
        <w:rPr>
          <w:rFonts w:asciiTheme="majorBidi" w:hAnsiTheme="majorBidi"/>
          <w:sz w:val="16"/>
          <w:lang w:val="en-GB"/>
          <w:rPrChange w:id="38307" w:author="Christopher Fotheringham" w:date="2021-10-19T23:35:00Z">
            <w:rPr>
              <w:lang w:val="en-US"/>
            </w:rPr>
          </w:rPrChange>
        </w:rPr>
      </w:pPr>
      <w:r w:rsidRPr="006A068A">
        <w:rPr>
          <w:rStyle w:val="FootnoteCharacters"/>
          <w:rFonts w:asciiTheme="majorBidi" w:hAnsiTheme="majorBidi"/>
          <w:sz w:val="16"/>
          <w:lang w:val="en-GB"/>
          <w:rPrChange w:id="38308" w:author="Christopher Fotheringham" w:date="2021-10-19T23:35:00Z">
            <w:rPr>
              <w:rStyle w:val="FootnoteCharacters"/>
            </w:rPr>
          </w:rPrChange>
        </w:rPr>
        <w:footnoteRef/>
      </w:r>
      <w:del w:id="38309" w:author="Christopher Fotheringham" w:date="2021-10-19T23:35:00Z">
        <w:r>
          <w:rPr>
            <w:rFonts w:ascii="Sabon Unicode" w:hAnsi="Sabon Unicode" w:cs="Times Ext Roman"/>
            <w:i/>
            <w:iCs/>
            <w:sz w:val="18"/>
            <w:szCs w:val="18"/>
            <w:lang w:val="en-GB" w:eastAsia="hi-IN" w:bidi="en-GB"/>
          </w:rPr>
          <w:tab/>
        </w:r>
      </w:del>
      <w:r w:rsidR="006A068A">
        <w:rPr>
          <w:rFonts w:asciiTheme="majorBidi" w:hAnsiTheme="majorBidi"/>
          <w:i/>
          <w:sz w:val="16"/>
          <w:lang w:val="en-GB"/>
          <w:rPrChange w:id="38310" w:author="Christopher Fotheringham" w:date="2021-10-19T23:35:00Z">
            <w:rPr>
              <w:rFonts w:ascii="Sabon Unicode" w:hAnsi="Sabon Unicode"/>
              <w:i/>
              <w:sz w:val="18"/>
              <w:lang w:val="en-GB"/>
            </w:rPr>
          </w:rPrChange>
        </w:rPr>
        <w:t xml:space="preserve"> </w:t>
      </w:r>
      <w:r w:rsidRPr="006A068A">
        <w:rPr>
          <w:rFonts w:asciiTheme="majorBidi" w:hAnsiTheme="majorBidi"/>
          <w:i/>
          <w:sz w:val="16"/>
          <w:lang w:val="en-GB"/>
          <w:rPrChange w:id="38311" w:author="Christopher Fotheringham" w:date="2021-10-19T23:35:00Z">
            <w:rPr>
              <w:rFonts w:ascii="Sabon Unicode" w:hAnsi="Sabon Unicode"/>
              <w:i/>
              <w:sz w:val="18"/>
              <w:lang w:val="en-GB"/>
            </w:rPr>
          </w:rPrChange>
        </w:rPr>
        <w:t xml:space="preserve">sed agnir yo </w:t>
      </w:r>
      <w:r w:rsidRPr="006A068A">
        <w:rPr>
          <w:rFonts w:asciiTheme="majorBidi" w:hAnsiTheme="majorBidi"/>
          <w:sz w:val="16"/>
          <w:lang w:val="en-GB"/>
          <w:rPrChange w:id="38312" w:author="Christopher Fotheringham" w:date="2021-10-19T23:35:00Z">
            <w:rPr>
              <w:rFonts w:ascii="Sabon Unicode" w:hAnsi="Sabon Unicode"/>
              <w:sz w:val="18"/>
              <w:lang w:val="en-GB"/>
            </w:rPr>
          </w:rPrChange>
        </w:rPr>
        <w:t>[…]</w:t>
      </w:r>
      <w:r w:rsidRPr="006A068A">
        <w:rPr>
          <w:rFonts w:asciiTheme="majorBidi" w:hAnsiTheme="majorBidi"/>
          <w:i/>
          <w:sz w:val="16"/>
          <w:lang w:val="en-GB"/>
          <w:rPrChange w:id="38313" w:author="Christopher Fotheringham" w:date="2021-10-19T23:35:00Z">
            <w:rPr>
              <w:rFonts w:ascii="Sabon Unicode" w:hAnsi="Sabon Unicode"/>
              <w:i/>
              <w:sz w:val="18"/>
              <w:lang w:val="en-GB"/>
            </w:rPr>
          </w:rPrChange>
        </w:rPr>
        <w:t xml:space="preserve"> nipāti </w:t>
      </w:r>
      <w:r w:rsidRPr="006A068A">
        <w:rPr>
          <w:rFonts w:asciiTheme="majorBidi" w:hAnsiTheme="majorBidi"/>
          <w:sz w:val="16"/>
          <w:lang w:val="en-GB"/>
          <w:rPrChange w:id="38314" w:author="Christopher Fotheringham" w:date="2021-10-19T23:35:00Z">
            <w:rPr>
              <w:rFonts w:ascii="Sabon Unicode" w:hAnsi="Sabon Unicode"/>
              <w:sz w:val="18"/>
              <w:lang w:val="en-GB"/>
            </w:rPr>
          </w:rPrChange>
        </w:rPr>
        <w:t>=R̥V 7.1.15a.</w:t>
      </w:r>
    </w:p>
  </w:footnote>
  <w:footnote w:id="522">
    <w:p w14:paraId="5AB05810" w14:textId="14E49BB2" w:rsidR="00E53EB6" w:rsidRPr="006A068A" w:rsidRDefault="006500F5">
      <w:pPr>
        <w:pStyle w:val="FootnoteText"/>
        <w:suppressLineNumbers/>
        <w:spacing w:line="210" w:lineRule="exact"/>
        <w:ind w:left="240" w:hanging="240"/>
        <w:jc w:val="both"/>
        <w:rPr>
          <w:rFonts w:asciiTheme="majorBidi" w:hAnsiTheme="majorBidi"/>
          <w:sz w:val="16"/>
          <w:lang w:val="en-GB"/>
          <w:rPrChange w:id="38399" w:author="Christopher Fotheringham" w:date="2021-10-19T23:35:00Z">
            <w:rPr>
              <w:lang w:val="en-US"/>
            </w:rPr>
          </w:rPrChange>
        </w:rPr>
      </w:pPr>
      <w:r w:rsidRPr="006A068A">
        <w:rPr>
          <w:rStyle w:val="FootnoteCharacters"/>
          <w:rFonts w:asciiTheme="majorBidi" w:hAnsiTheme="majorBidi"/>
          <w:sz w:val="16"/>
          <w:lang w:val="en-GB"/>
          <w:rPrChange w:id="38400" w:author="Christopher Fotheringham" w:date="2021-10-19T23:35:00Z">
            <w:rPr>
              <w:rStyle w:val="FootnoteCharacters"/>
            </w:rPr>
          </w:rPrChange>
        </w:rPr>
        <w:footnoteRef/>
      </w:r>
      <w:del w:id="38401" w:author="Christopher Fotheringham" w:date="2021-10-19T23:35:00Z">
        <w:r>
          <w:rPr>
            <w:rFonts w:ascii="Sabon Unicode" w:hAnsi="Sabon Unicode" w:cs="Times Ext Roman"/>
            <w:i/>
            <w:iCs/>
            <w:sz w:val="18"/>
            <w:szCs w:val="18"/>
            <w:lang w:val="en-GB" w:eastAsia="hi-IN" w:bidi="en-GB"/>
          </w:rPr>
          <w:tab/>
        </w:r>
      </w:del>
      <w:r w:rsidR="006A068A">
        <w:rPr>
          <w:rFonts w:asciiTheme="majorBidi" w:hAnsiTheme="majorBidi"/>
          <w:i/>
          <w:sz w:val="16"/>
          <w:lang w:val="en-GB"/>
          <w:rPrChange w:id="38402" w:author="Christopher Fotheringham" w:date="2021-10-19T23:35:00Z">
            <w:rPr>
              <w:rFonts w:ascii="Sabon Unicode" w:hAnsi="Sabon Unicode"/>
              <w:i/>
              <w:sz w:val="18"/>
              <w:lang w:val="en-GB"/>
            </w:rPr>
          </w:rPrChange>
        </w:rPr>
        <w:t xml:space="preserve"> </w:t>
      </w:r>
      <w:r w:rsidRPr="006A068A">
        <w:rPr>
          <w:rFonts w:asciiTheme="majorBidi" w:hAnsiTheme="majorBidi"/>
          <w:i/>
          <w:sz w:val="16"/>
          <w:lang w:val="en-GB"/>
          <w:rPrChange w:id="38403" w:author="Christopher Fotheringham" w:date="2021-10-19T23:35:00Z">
            <w:rPr>
              <w:rFonts w:ascii="Sabon Unicode" w:hAnsi="Sabon Unicode"/>
              <w:i/>
              <w:sz w:val="18"/>
              <w:lang w:val="en-GB"/>
            </w:rPr>
          </w:rPrChange>
        </w:rPr>
        <w:t xml:space="preserve">vákṣaḥsu </w:t>
      </w:r>
      <w:r w:rsidRPr="006A068A">
        <w:rPr>
          <w:rFonts w:asciiTheme="majorBidi" w:hAnsiTheme="majorBidi"/>
          <w:sz w:val="16"/>
          <w:lang w:val="en-GB"/>
          <w:rPrChange w:id="38404" w:author="Christopher Fotheringham" w:date="2021-10-19T23:35:00Z">
            <w:rPr>
              <w:rFonts w:ascii="Sabon Unicode" w:hAnsi="Sabon Unicode"/>
              <w:sz w:val="18"/>
              <w:lang w:val="en-GB"/>
            </w:rPr>
          </w:rPrChange>
        </w:rPr>
        <w:t xml:space="preserve">[…] </w:t>
      </w:r>
      <w:r w:rsidRPr="006A068A">
        <w:rPr>
          <w:rFonts w:asciiTheme="majorBidi" w:hAnsiTheme="majorBidi"/>
          <w:i/>
          <w:sz w:val="16"/>
          <w:lang w:val="en-GB"/>
          <w:rPrChange w:id="38405" w:author="Christopher Fotheringham" w:date="2021-10-19T23:35:00Z">
            <w:rPr>
              <w:rFonts w:ascii="Sabon Unicode" w:hAnsi="Sabon Unicode"/>
              <w:i/>
              <w:sz w:val="18"/>
              <w:lang w:val="en-GB"/>
            </w:rPr>
          </w:rPrChange>
        </w:rPr>
        <w:t xml:space="preserve">yácchamānāḥ </w:t>
      </w:r>
      <w:r w:rsidRPr="006A068A">
        <w:rPr>
          <w:rFonts w:asciiTheme="majorBidi" w:hAnsiTheme="majorBidi"/>
          <w:sz w:val="16"/>
          <w:lang w:val="en-GB"/>
          <w:rPrChange w:id="38406" w:author="Christopher Fotheringham" w:date="2021-10-19T23:35:00Z">
            <w:rPr>
              <w:rFonts w:ascii="Sabon Unicode" w:hAnsi="Sabon Unicode"/>
              <w:sz w:val="18"/>
              <w:lang w:val="en-GB"/>
            </w:rPr>
          </w:rPrChange>
        </w:rPr>
        <w:t>= R̥V 7.56.13b-d.</w:t>
      </w:r>
    </w:p>
  </w:footnote>
  <w:footnote w:id="523">
    <w:p w14:paraId="3A2F351B" w14:textId="029478A2" w:rsidR="00E53EB6" w:rsidRPr="006A068A" w:rsidRDefault="006500F5">
      <w:pPr>
        <w:pStyle w:val="FootnoteText"/>
        <w:suppressLineNumbers/>
        <w:spacing w:line="210" w:lineRule="exact"/>
        <w:ind w:left="240" w:hanging="240"/>
        <w:jc w:val="both"/>
        <w:rPr>
          <w:rFonts w:asciiTheme="majorBidi" w:hAnsiTheme="majorBidi"/>
          <w:sz w:val="16"/>
          <w:lang w:val="en-GB"/>
          <w:rPrChange w:id="38445" w:author="Christopher Fotheringham" w:date="2021-10-19T23:35:00Z">
            <w:rPr>
              <w:lang w:val="en-US"/>
            </w:rPr>
          </w:rPrChange>
        </w:rPr>
      </w:pPr>
      <w:r w:rsidRPr="006A068A">
        <w:rPr>
          <w:rStyle w:val="FootnoteCharacters"/>
          <w:rFonts w:asciiTheme="majorBidi" w:hAnsiTheme="majorBidi"/>
          <w:sz w:val="16"/>
          <w:lang w:val="en-GB"/>
          <w:rPrChange w:id="38446" w:author="Christopher Fotheringham" w:date="2021-10-19T23:35:00Z">
            <w:rPr>
              <w:rStyle w:val="FootnoteCharacters"/>
            </w:rPr>
          </w:rPrChange>
        </w:rPr>
        <w:footnoteRef/>
      </w:r>
      <w:del w:id="38447" w:author="Christopher Fotheringham" w:date="2021-10-19T23:35:00Z">
        <w:r>
          <w:rPr>
            <w:rFonts w:ascii="Sabon Unicode" w:hAnsi="Sabon Unicode" w:cs="Times Ext Roman"/>
            <w:i/>
            <w:iCs/>
            <w:sz w:val="18"/>
            <w:szCs w:val="18"/>
            <w:lang w:val="en-GB" w:eastAsia="hi-IN" w:bidi="en-GB"/>
          </w:rPr>
          <w:tab/>
        </w:r>
      </w:del>
      <w:r w:rsidR="006A068A">
        <w:rPr>
          <w:rFonts w:asciiTheme="majorBidi" w:hAnsiTheme="majorBidi"/>
          <w:i/>
          <w:sz w:val="16"/>
          <w:lang w:val="en-GB"/>
          <w:rPrChange w:id="38448" w:author="Christopher Fotheringham" w:date="2021-10-19T23:35:00Z">
            <w:rPr>
              <w:rFonts w:ascii="Sabon Unicode" w:hAnsi="Sabon Unicode"/>
              <w:i/>
              <w:sz w:val="18"/>
              <w:lang w:val="en-GB"/>
            </w:rPr>
          </w:rPrChange>
        </w:rPr>
        <w:t xml:space="preserve"> </w:t>
      </w:r>
      <w:r w:rsidRPr="006A068A">
        <w:rPr>
          <w:rFonts w:asciiTheme="majorBidi" w:hAnsiTheme="majorBidi"/>
          <w:i/>
          <w:sz w:val="16"/>
          <w:lang w:val="en-GB"/>
          <w:rPrChange w:id="38449" w:author="Christopher Fotheringham" w:date="2021-10-19T23:35:00Z">
            <w:rPr>
              <w:rFonts w:ascii="Sabon Unicode" w:hAnsi="Sabon Unicode"/>
              <w:i/>
              <w:sz w:val="18"/>
              <w:lang w:val="en-GB"/>
            </w:rPr>
          </w:rPrChange>
        </w:rPr>
        <w:t xml:space="preserve">yā </w:t>
      </w:r>
      <w:r w:rsidRPr="006A068A">
        <w:rPr>
          <w:rFonts w:asciiTheme="majorBidi" w:hAnsiTheme="majorBidi"/>
          <w:sz w:val="16"/>
          <w:lang w:val="en-GB"/>
          <w:rPrChange w:id="38450" w:author="Christopher Fotheringham" w:date="2021-10-19T23:35:00Z">
            <w:rPr>
              <w:rFonts w:ascii="Sabon Unicode" w:hAnsi="Sabon Unicode"/>
              <w:sz w:val="18"/>
              <w:lang w:val="en-GB"/>
            </w:rPr>
          </w:rPrChange>
        </w:rPr>
        <w:t xml:space="preserve">[…] </w:t>
      </w:r>
      <w:r w:rsidRPr="006A068A">
        <w:rPr>
          <w:rFonts w:asciiTheme="majorBidi" w:hAnsiTheme="majorBidi"/>
          <w:i/>
          <w:sz w:val="16"/>
          <w:lang w:val="en-GB"/>
          <w:rPrChange w:id="38451" w:author="Christopher Fotheringham" w:date="2021-10-19T23:35:00Z">
            <w:rPr>
              <w:rFonts w:ascii="Sabon Unicode" w:hAnsi="Sabon Unicode"/>
              <w:i/>
              <w:sz w:val="18"/>
              <w:lang w:val="en-GB"/>
            </w:rPr>
          </w:rPrChange>
        </w:rPr>
        <w:t xml:space="preserve">suvī́ram </w:t>
      </w:r>
      <w:r w:rsidRPr="006A068A">
        <w:rPr>
          <w:rFonts w:asciiTheme="majorBidi" w:hAnsiTheme="majorBidi"/>
          <w:sz w:val="16"/>
          <w:lang w:val="en-GB"/>
          <w:rPrChange w:id="38452" w:author="Christopher Fotheringham" w:date="2021-10-19T23:35:00Z">
            <w:rPr>
              <w:rFonts w:ascii="Sabon Unicode" w:hAnsi="Sabon Unicode"/>
              <w:sz w:val="18"/>
              <w:lang w:val="en-GB"/>
            </w:rPr>
          </w:rPrChange>
        </w:rPr>
        <w:t>= R̥V 1.85.12.</w:t>
      </w:r>
    </w:p>
  </w:footnote>
  <w:footnote w:id="524">
    <w:p w14:paraId="401517BD" w14:textId="5ABF93C3" w:rsidR="00E53EB6" w:rsidRPr="006A068A" w:rsidRDefault="006500F5">
      <w:pPr>
        <w:pStyle w:val="FootnoteText"/>
        <w:suppressLineNumbers/>
        <w:spacing w:line="210" w:lineRule="exact"/>
        <w:ind w:left="240" w:hanging="240"/>
        <w:jc w:val="both"/>
        <w:rPr>
          <w:rFonts w:asciiTheme="majorBidi" w:hAnsiTheme="majorBidi"/>
          <w:sz w:val="16"/>
          <w:lang w:val="en-GB"/>
          <w:rPrChange w:id="38472" w:author="Christopher Fotheringham" w:date="2021-10-19T23:35:00Z">
            <w:rPr>
              <w:lang w:val="en-US"/>
            </w:rPr>
          </w:rPrChange>
        </w:rPr>
      </w:pPr>
      <w:r w:rsidRPr="006A068A">
        <w:rPr>
          <w:rStyle w:val="FootnoteCharacters"/>
          <w:rFonts w:asciiTheme="majorBidi" w:hAnsiTheme="majorBidi"/>
          <w:sz w:val="16"/>
          <w:lang w:val="en-GB"/>
          <w:rPrChange w:id="38473" w:author="Christopher Fotheringham" w:date="2021-10-19T23:35:00Z">
            <w:rPr>
              <w:rStyle w:val="FootnoteCharacters"/>
            </w:rPr>
          </w:rPrChange>
        </w:rPr>
        <w:footnoteRef/>
      </w:r>
      <w:del w:id="38474" w:author="Christopher Fotheringham" w:date="2021-10-19T23:35:00Z">
        <w:r>
          <w:rPr>
            <w:rFonts w:ascii="Sabon Unicode" w:hAnsi="Sabon Unicode" w:cs="Times Ext Roman"/>
            <w:i/>
            <w:iCs/>
            <w:sz w:val="18"/>
            <w:szCs w:val="18"/>
            <w:lang w:val="en-GB" w:eastAsia="hi-IN" w:bidi="en-GB"/>
          </w:rPr>
          <w:tab/>
        </w:r>
      </w:del>
      <w:r w:rsidR="006A068A">
        <w:rPr>
          <w:rFonts w:asciiTheme="majorBidi" w:hAnsiTheme="majorBidi"/>
          <w:i/>
          <w:sz w:val="16"/>
          <w:lang w:val="en-GB"/>
          <w:rPrChange w:id="38475" w:author="Christopher Fotheringham" w:date="2021-10-19T23:35:00Z">
            <w:rPr>
              <w:rFonts w:ascii="Sabon Unicode" w:hAnsi="Sabon Unicode"/>
              <w:i/>
              <w:sz w:val="18"/>
              <w:lang w:val="en-GB"/>
            </w:rPr>
          </w:rPrChange>
        </w:rPr>
        <w:t xml:space="preserve"> </w:t>
      </w:r>
      <w:r w:rsidRPr="006A068A">
        <w:rPr>
          <w:rFonts w:asciiTheme="majorBidi" w:hAnsiTheme="majorBidi"/>
          <w:i/>
          <w:sz w:val="16"/>
          <w:lang w:val="en-GB"/>
          <w:rPrChange w:id="38476" w:author="Christopher Fotheringham" w:date="2021-10-19T23:35:00Z">
            <w:rPr>
              <w:rFonts w:ascii="Sabon Unicode" w:hAnsi="Sabon Unicode"/>
              <w:i/>
              <w:sz w:val="18"/>
              <w:lang w:val="en-GB"/>
            </w:rPr>
          </w:rPrChange>
        </w:rPr>
        <w:t xml:space="preserve">imé </w:t>
      </w:r>
      <w:r w:rsidRPr="006A068A">
        <w:rPr>
          <w:rFonts w:asciiTheme="majorBidi" w:hAnsiTheme="majorBidi"/>
          <w:sz w:val="16"/>
          <w:lang w:val="en-GB"/>
          <w:rPrChange w:id="38477" w:author="Christopher Fotheringham" w:date="2021-10-19T23:35:00Z">
            <w:rPr>
              <w:rFonts w:ascii="Sabon Unicode" w:hAnsi="Sabon Unicode"/>
              <w:sz w:val="18"/>
              <w:lang w:val="en-GB"/>
            </w:rPr>
          </w:rPrChange>
        </w:rPr>
        <w:t>[…] = R̥V 7.56.19a-c.</w:t>
      </w:r>
    </w:p>
  </w:footnote>
  <w:footnote w:id="525">
    <w:p w14:paraId="043C79B7" w14:textId="357814B7" w:rsidR="00E53EB6" w:rsidRPr="006A068A" w:rsidRDefault="006500F5">
      <w:pPr>
        <w:pStyle w:val="FootnoteText"/>
        <w:suppressLineNumbers/>
        <w:spacing w:line="210" w:lineRule="exact"/>
        <w:ind w:left="240" w:hanging="240"/>
        <w:jc w:val="both"/>
        <w:rPr>
          <w:rFonts w:asciiTheme="majorBidi" w:hAnsiTheme="majorBidi"/>
          <w:sz w:val="16"/>
          <w:lang w:val="en-GB"/>
          <w:rPrChange w:id="38483" w:author="Christopher Fotheringham" w:date="2021-10-19T23:35:00Z">
            <w:rPr>
              <w:lang w:val="en-US"/>
            </w:rPr>
          </w:rPrChange>
        </w:rPr>
      </w:pPr>
      <w:r w:rsidRPr="006A068A">
        <w:rPr>
          <w:rStyle w:val="FootnoteCharacters"/>
          <w:rFonts w:asciiTheme="majorBidi" w:hAnsiTheme="majorBidi"/>
          <w:sz w:val="16"/>
          <w:lang w:val="en-GB"/>
          <w:rPrChange w:id="38484" w:author="Christopher Fotheringham" w:date="2021-10-19T23:35:00Z">
            <w:rPr>
              <w:rStyle w:val="FootnoteCharacters"/>
            </w:rPr>
          </w:rPrChange>
        </w:rPr>
        <w:footnoteRef/>
      </w:r>
      <w:del w:id="38485" w:author="Christopher Fotheringham" w:date="2021-10-19T23:35:00Z">
        <w:r w:rsidRPr="0071345C">
          <w:rPr>
            <w:lang w:val="en-US"/>
          </w:rPr>
          <w:tab/>
        </w:r>
      </w:del>
      <w:r w:rsidR="006A068A">
        <w:rPr>
          <w:rFonts w:asciiTheme="majorBidi" w:hAnsiTheme="majorBidi"/>
          <w:sz w:val="16"/>
          <w:lang w:val="en-GB"/>
          <w:rPrChange w:id="38486" w:author="Christopher Fotheringham" w:date="2021-10-19T23:35:00Z">
            <w:rPr>
              <w:lang w:val="en-US"/>
            </w:rPr>
          </w:rPrChange>
        </w:rPr>
        <w:t xml:space="preserve"> </w:t>
      </w:r>
      <w:r w:rsidRPr="006A068A">
        <w:rPr>
          <w:rFonts w:asciiTheme="majorBidi" w:hAnsiTheme="majorBidi"/>
          <w:sz w:val="16"/>
          <w:lang w:val="en-GB"/>
          <w:rPrChange w:id="38487" w:author="Christopher Fotheringham" w:date="2021-10-19T23:35:00Z">
            <w:rPr>
              <w:lang w:val="en-US"/>
            </w:rPr>
          </w:rPrChange>
        </w:rPr>
        <w:t xml:space="preserve">The breast of the Maruts as it is clear with regard to the end of the preceding </w:t>
      </w:r>
      <w:del w:id="38488" w:author="Christopher Fotheringham" w:date="2021-10-19T23:35:00Z">
        <w:r w:rsidRPr="0071345C">
          <w:rPr>
            <w:lang w:val="en-US"/>
          </w:rPr>
          <w:delText>paragraph</w:delText>
        </w:r>
      </w:del>
      <w:ins w:id="38489" w:author="Christopher Fotheringham" w:date="2021-10-19T23:35:00Z">
        <w:r w:rsidR="00067F5E" w:rsidRPr="006A068A">
          <w:rPr>
            <w:rFonts w:asciiTheme="majorBidi" w:hAnsiTheme="majorBidi" w:cstheme="majorBidi"/>
            <w:sz w:val="16"/>
            <w:szCs w:val="16"/>
            <w:lang w:val="en-GB"/>
          </w:rPr>
          <w:t>section</w:t>
        </w:r>
      </w:ins>
      <w:r w:rsidRPr="006A068A">
        <w:rPr>
          <w:rFonts w:asciiTheme="majorBidi" w:hAnsiTheme="majorBidi"/>
          <w:sz w:val="16"/>
          <w:lang w:val="en-GB"/>
          <w:rPrChange w:id="38490" w:author="Christopher Fotheringham" w:date="2021-10-19T23:35:00Z">
            <w:rPr>
              <w:lang w:val="en-US"/>
            </w:rPr>
          </w:rPrChange>
        </w:rPr>
        <w:t xml:space="preserve"> which is the first </w:t>
      </w:r>
      <w:r w:rsidRPr="006A068A">
        <w:rPr>
          <w:rFonts w:asciiTheme="majorBidi" w:hAnsiTheme="majorBidi"/>
          <w:i/>
          <w:sz w:val="16"/>
          <w:lang w:val="en-GB"/>
          <w:rPrChange w:id="38491" w:author="Christopher Fotheringham" w:date="2021-10-19T23:35:00Z">
            <w:rPr>
              <w:i/>
              <w:lang w:val="en-US"/>
            </w:rPr>
          </w:rPrChange>
        </w:rPr>
        <w:t xml:space="preserve">pāda </w:t>
      </w:r>
      <w:r w:rsidRPr="006A068A">
        <w:rPr>
          <w:rFonts w:asciiTheme="majorBidi" w:hAnsiTheme="majorBidi"/>
          <w:sz w:val="16"/>
          <w:lang w:val="en-GB"/>
          <w:rPrChange w:id="38492" w:author="Christopher Fotheringham" w:date="2021-10-19T23:35:00Z">
            <w:rPr>
              <w:lang w:val="en-US"/>
            </w:rPr>
          </w:rPrChange>
        </w:rPr>
        <w:t>of the stanza 7.56.13.</w:t>
      </w:r>
    </w:p>
  </w:footnote>
  <w:footnote w:id="526">
    <w:p w14:paraId="1F1622F8" w14:textId="24BB4C42" w:rsidR="00E53EB6" w:rsidRPr="00263D45" w:rsidRDefault="006500F5">
      <w:pPr>
        <w:pStyle w:val="FootnoteText"/>
        <w:suppressLineNumbers/>
        <w:spacing w:line="210" w:lineRule="exact"/>
        <w:ind w:left="240" w:hanging="240"/>
        <w:jc w:val="both"/>
        <w:rPr>
          <w:rFonts w:asciiTheme="majorBidi" w:hAnsiTheme="majorBidi"/>
          <w:lang w:val="en-GB"/>
          <w:rPrChange w:id="38495" w:author="Christopher Fotheringham" w:date="2021-10-19T23:35:00Z">
            <w:rPr>
              <w:lang w:val="en-US"/>
            </w:rPr>
          </w:rPrChange>
        </w:rPr>
      </w:pPr>
      <w:r w:rsidRPr="006A068A">
        <w:rPr>
          <w:rStyle w:val="FootnoteCharacters"/>
          <w:rFonts w:asciiTheme="majorBidi" w:hAnsiTheme="majorBidi"/>
          <w:sz w:val="16"/>
          <w:lang w:val="en-GB"/>
          <w:rPrChange w:id="38496" w:author="Christopher Fotheringham" w:date="2021-10-19T23:35:00Z">
            <w:rPr>
              <w:rStyle w:val="FootnoteCharacters"/>
            </w:rPr>
          </w:rPrChange>
        </w:rPr>
        <w:footnoteRef/>
      </w:r>
      <w:del w:id="38497" w:author="Christopher Fotheringham" w:date="2021-10-19T23:35:00Z">
        <w:r>
          <w:rPr>
            <w:rFonts w:ascii="Sabon Unicode" w:hAnsi="Sabon Unicode" w:cs="Times Ext Roman"/>
            <w:i/>
            <w:iCs/>
            <w:sz w:val="18"/>
            <w:szCs w:val="18"/>
            <w:lang w:val="en-GB" w:eastAsia="hi-IN" w:bidi="en-GB"/>
          </w:rPr>
          <w:tab/>
        </w:r>
      </w:del>
      <w:r w:rsidR="006A068A">
        <w:rPr>
          <w:rFonts w:asciiTheme="majorBidi" w:hAnsiTheme="majorBidi"/>
          <w:i/>
          <w:sz w:val="16"/>
          <w:lang w:val="en-GB"/>
          <w:rPrChange w:id="38498" w:author="Christopher Fotheringham" w:date="2021-10-19T23:35:00Z">
            <w:rPr>
              <w:rFonts w:ascii="Sabon Unicode" w:hAnsi="Sabon Unicode"/>
              <w:i/>
              <w:sz w:val="18"/>
              <w:lang w:val="en-GB"/>
            </w:rPr>
          </w:rPrChange>
        </w:rPr>
        <w:t xml:space="preserve"> </w:t>
      </w:r>
      <w:r w:rsidRPr="006A068A">
        <w:rPr>
          <w:rFonts w:asciiTheme="majorBidi" w:hAnsiTheme="majorBidi"/>
          <w:i/>
          <w:sz w:val="16"/>
          <w:lang w:val="en-GB"/>
          <w:rPrChange w:id="38499" w:author="Christopher Fotheringham" w:date="2021-10-19T23:35:00Z">
            <w:rPr>
              <w:rFonts w:ascii="Sabon Unicode" w:hAnsi="Sabon Unicode"/>
              <w:i/>
              <w:sz w:val="18"/>
              <w:lang w:val="en-GB"/>
            </w:rPr>
          </w:rPrChange>
        </w:rPr>
        <w:t xml:space="preserve">vyr̥ṣṭí- </w:t>
      </w:r>
      <w:r w:rsidRPr="006A068A">
        <w:rPr>
          <w:rFonts w:asciiTheme="majorBidi" w:hAnsiTheme="majorBidi"/>
          <w:sz w:val="16"/>
          <w:lang w:val="en-GB"/>
          <w:rPrChange w:id="38500" w:author="Christopher Fotheringham" w:date="2021-10-19T23:35:00Z">
            <w:rPr>
              <w:rFonts w:ascii="Sabon Unicode" w:hAnsi="Sabon Unicode"/>
              <w:sz w:val="18"/>
              <w:lang w:val="en-GB"/>
            </w:rPr>
          </w:rPrChange>
        </w:rPr>
        <w:t xml:space="preserve">(R̥V reads </w:t>
      </w:r>
      <w:r w:rsidRPr="006A068A">
        <w:rPr>
          <w:rFonts w:asciiTheme="majorBidi" w:hAnsiTheme="majorBidi"/>
          <w:i/>
          <w:sz w:val="16"/>
          <w:lang w:val="en-GB"/>
          <w:rPrChange w:id="38501" w:author="Christopher Fotheringham" w:date="2021-10-19T23:35:00Z">
            <w:rPr>
              <w:rFonts w:ascii="Sabon Unicode" w:hAnsi="Sabon Unicode"/>
              <w:i/>
              <w:sz w:val="18"/>
              <w:lang w:val="en-GB"/>
            </w:rPr>
          </w:rPrChange>
        </w:rPr>
        <w:t>vr̥ṣṭibhī</w:t>
      </w:r>
      <w:del w:id="38502" w:author="Christopher Fotheringham" w:date="2021-10-19T23:35:00Z">
        <w:r>
          <w:rPr>
            <w:rFonts w:ascii="Sabon Unicode" w:hAnsi="Sabon Unicode" w:cs="Times Ext Roman"/>
            <w:i/>
            <w:iCs/>
            <w:sz w:val="18"/>
            <w:szCs w:val="18"/>
            <w:lang w:val="en-GB" w:eastAsia="hi-IN" w:bidi="en-GB"/>
          </w:rPr>
          <w:delText xml:space="preserve"> </w:delText>
        </w:r>
        <w:r>
          <w:rPr>
            <w:rFonts w:ascii="Sabon Unicode" w:hAnsi="Sabon Unicode" w:cs="Times Ext Roman"/>
            <w:sz w:val="18"/>
            <w:szCs w:val="18"/>
            <w:lang w:val="en-GB" w:eastAsia="hi-IN" w:bidi="en-GB"/>
          </w:rPr>
          <w:delText>“</w:delText>
        </w:r>
      </w:del>
      <w:r w:rsidR="005B7DC9">
        <w:rPr>
          <w:rFonts w:asciiTheme="majorBidi" w:hAnsiTheme="majorBidi" w:cstheme="majorBidi"/>
          <w:i/>
          <w:iCs/>
          <w:sz w:val="16"/>
          <w:szCs w:val="16"/>
          <w:lang w:val="en-GB" w:eastAsia="hi-IN" w:bidi="en-GB"/>
        </w:rPr>
        <w:t>,</w:t>
      </w:r>
      <w:ins w:id="38503" w:author="Christopher Fotheringham" w:date="2021-10-19T23:35:00Z">
        <w:r w:rsidR="00FE0975">
          <w:rPr>
            <w:rFonts w:asciiTheme="majorBidi" w:hAnsiTheme="majorBidi" w:cstheme="majorBidi"/>
            <w:i/>
            <w:iCs/>
            <w:sz w:val="16"/>
            <w:szCs w:val="16"/>
            <w:lang w:val="en-GB" w:eastAsia="hi-IN" w:bidi="en-GB"/>
          </w:rPr>
          <w:t xml:space="preserve"> </w:t>
        </w:r>
      </w:ins>
      <w:r w:rsidRPr="00FE0975">
        <w:rPr>
          <w:rFonts w:asciiTheme="majorBidi" w:hAnsiTheme="majorBidi"/>
          <w:i/>
          <w:sz w:val="16"/>
          <w:lang w:val="en-GB"/>
          <w:rPrChange w:id="38504" w:author="Christopher Fotheringham" w:date="2021-10-19T23:35:00Z">
            <w:rPr>
              <w:rFonts w:ascii="Sabon Unicode" w:hAnsi="Sabon Unicode"/>
              <w:sz w:val="18"/>
              <w:lang w:val="en-GB"/>
            </w:rPr>
          </w:rPrChange>
        </w:rPr>
        <w:t>through the rain</w:t>
      </w:r>
      <w:del w:id="38505" w:author="Christopher Fotheringham" w:date="2021-10-19T23:35:00Z">
        <w:r>
          <w:rPr>
            <w:rFonts w:ascii="Sabon Unicode" w:hAnsi="Sabon Unicode" w:cs="Times Ext Roman"/>
            <w:sz w:val="18"/>
            <w:szCs w:val="18"/>
            <w:lang w:val="en-GB" w:eastAsia="hi-IN" w:bidi="en-GB"/>
          </w:rPr>
          <w:delText>”)</w:delText>
        </w:r>
      </w:del>
      <w:ins w:id="38506" w:author="Christopher Fotheringham" w:date="2021-10-19T23:35:00Z">
        <w:r w:rsidRPr="006A068A">
          <w:rPr>
            <w:rFonts w:asciiTheme="majorBidi" w:hAnsiTheme="majorBidi" w:cstheme="majorBidi"/>
            <w:sz w:val="16"/>
            <w:szCs w:val="16"/>
            <w:lang w:val="en-GB" w:eastAsia="hi-IN" w:bidi="en-GB"/>
          </w:rPr>
          <w:t>)</w:t>
        </w:r>
      </w:ins>
      <w:r w:rsidRPr="006A068A">
        <w:rPr>
          <w:rFonts w:asciiTheme="majorBidi" w:hAnsiTheme="majorBidi"/>
          <w:sz w:val="16"/>
          <w:lang w:val="en-GB"/>
          <w:rPrChange w:id="38507" w:author="Christopher Fotheringham" w:date="2021-10-19T23:35:00Z">
            <w:rPr>
              <w:rFonts w:ascii="Sabon Unicode" w:hAnsi="Sabon Unicode"/>
              <w:sz w:val="18"/>
              <w:lang w:val="en-GB"/>
            </w:rPr>
          </w:rPrChange>
        </w:rPr>
        <w:t xml:space="preserve"> is the proper name of an excellent like a sword or a spear. Miśra glosses</w:t>
      </w:r>
      <w:r w:rsidR="00ED779E">
        <w:rPr>
          <w:rFonts w:asciiTheme="majorBidi" w:hAnsiTheme="majorBidi"/>
          <w:sz w:val="16"/>
          <w:lang w:val="en-GB"/>
          <w:rPrChange w:id="38508" w:author="Christopher Fotheringham" w:date="2021-10-19T23:35:00Z">
            <w:rPr>
              <w:rFonts w:ascii="Sabon Unicode" w:hAnsi="Sabon Unicode"/>
              <w:sz w:val="18"/>
              <w:lang w:val="en-GB"/>
            </w:rPr>
          </w:rPrChange>
        </w:rPr>
        <w:t xml:space="preserve"> </w:t>
      </w:r>
      <w:del w:id="38509" w:author="Christopher Fotheringham" w:date="2021-10-19T23:35:00Z">
        <w:r>
          <w:rPr>
            <w:rFonts w:ascii="Sabon Unicode" w:hAnsi="Sabon Unicode" w:cs="Times Ext Roman"/>
            <w:sz w:val="18"/>
            <w:szCs w:val="18"/>
            <w:lang w:val="en-GB" w:eastAsia="hi-IN" w:bidi="en-GB"/>
          </w:rPr>
          <w:delText xml:space="preserve"> </w:delText>
        </w:r>
      </w:del>
      <w:r w:rsidRPr="006A068A">
        <w:rPr>
          <w:rFonts w:asciiTheme="majorBidi" w:hAnsiTheme="majorBidi"/>
          <w:i/>
          <w:sz w:val="16"/>
          <w:lang w:val="en-GB"/>
          <w:rPrChange w:id="38510" w:author="Christopher Fotheringham" w:date="2021-10-19T23:35:00Z">
            <w:rPr>
              <w:rFonts w:ascii="Sabon Unicode" w:hAnsi="Sabon Unicode"/>
              <w:i/>
              <w:sz w:val="18"/>
              <w:lang w:val="en-GB"/>
            </w:rPr>
          </w:rPrChange>
        </w:rPr>
        <w:t>āyudhaviśeṣair vyr̥ṣṭyākhyair viśeṣeṇa rocamānāḥ.</w:t>
      </w:r>
    </w:p>
  </w:footnote>
  <w:footnote w:id="527">
    <w:p w14:paraId="2F48547E" w14:textId="5DE5694F" w:rsidR="00E53EB6" w:rsidRPr="00E30D4A" w:rsidRDefault="006500F5">
      <w:pPr>
        <w:pStyle w:val="FootnoteText"/>
        <w:suppressLineNumbers/>
        <w:spacing w:line="210" w:lineRule="exact"/>
        <w:ind w:left="240" w:hanging="240"/>
        <w:jc w:val="both"/>
        <w:rPr>
          <w:rFonts w:asciiTheme="majorBidi" w:hAnsiTheme="majorBidi"/>
          <w:sz w:val="16"/>
          <w:lang w:val="en-GB"/>
          <w:rPrChange w:id="38597" w:author="Christopher Fotheringham" w:date="2021-10-19T23:35:00Z">
            <w:rPr>
              <w:lang w:val="en-US"/>
            </w:rPr>
          </w:rPrChange>
        </w:rPr>
      </w:pPr>
      <w:r w:rsidRPr="00E30D4A">
        <w:rPr>
          <w:rStyle w:val="FootnoteCharacters"/>
          <w:rFonts w:asciiTheme="majorBidi" w:hAnsiTheme="majorBidi"/>
          <w:sz w:val="16"/>
          <w:lang w:val="en-GB"/>
          <w:rPrChange w:id="38598" w:author="Christopher Fotheringham" w:date="2021-10-19T23:35:00Z">
            <w:rPr>
              <w:rStyle w:val="FootnoteCharacters"/>
            </w:rPr>
          </w:rPrChange>
        </w:rPr>
        <w:footnoteRef/>
      </w:r>
      <w:del w:id="38599" w:author="Christopher Fotheringham" w:date="2021-10-19T23:35:00Z">
        <w:r w:rsidRPr="0071345C">
          <w:rPr>
            <w:lang w:val="en-US"/>
          </w:rPr>
          <w:tab/>
        </w:r>
      </w:del>
      <w:r w:rsidR="00E30D4A">
        <w:rPr>
          <w:rFonts w:asciiTheme="majorBidi" w:hAnsiTheme="majorBidi"/>
          <w:sz w:val="16"/>
          <w:lang w:val="en-GB"/>
          <w:rPrChange w:id="38600" w:author="Christopher Fotheringham" w:date="2021-10-19T23:35:00Z">
            <w:rPr>
              <w:lang w:val="en-US"/>
            </w:rPr>
          </w:rPrChange>
        </w:rPr>
        <w:t xml:space="preserve"> </w:t>
      </w:r>
      <w:r w:rsidRPr="00E30D4A">
        <w:rPr>
          <w:rFonts w:asciiTheme="majorBidi" w:hAnsiTheme="majorBidi"/>
          <w:i/>
          <w:sz w:val="16"/>
          <w:lang w:val="en-GB"/>
          <w:rPrChange w:id="38601" w:author="Christopher Fotheringham" w:date="2021-10-19T23:35:00Z">
            <w:rPr>
              <w:i/>
              <w:lang w:val="en-US"/>
            </w:rPr>
          </w:rPrChange>
        </w:rPr>
        <w:t>abhidāti</w:t>
      </w:r>
      <w:r w:rsidR="005B7DC9">
        <w:rPr>
          <w:rFonts w:asciiTheme="majorBidi" w:hAnsiTheme="majorBidi"/>
          <w:i/>
          <w:sz w:val="16"/>
          <w:lang w:val="en-GB"/>
        </w:rPr>
        <w:t>,</w:t>
      </w:r>
      <w:r w:rsidRPr="00E30D4A">
        <w:rPr>
          <w:rFonts w:asciiTheme="majorBidi" w:hAnsiTheme="majorBidi"/>
          <w:i/>
          <w:sz w:val="16"/>
          <w:lang w:val="en-GB"/>
          <w:rPrChange w:id="38602" w:author="Christopher Fotheringham" w:date="2021-10-19T23:35:00Z">
            <w:rPr>
              <w:i/>
              <w:lang w:val="en-US"/>
            </w:rPr>
          </w:rPrChange>
        </w:rPr>
        <w:t xml:space="preserve"> </w:t>
      </w:r>
      <w:r w:rsidRPr="00E30D4A">
        <w:rPr>
          <w:rStyle w:val="biblio-authorGEN"/>
          <w:rFonts w:asciiTheme="majorBidi" w:hAnsiTheme="majorBidi"/>
          <w:sz w:val="16"/>
          <w:lang w:val="en-GB"/>
          <w:rPrChange w:id="38603" w:author="Christopher Fotheringham" w:date="2021-10-19T23:35:00Z">
            <w:rPr>
              <w:rStyle w:val="biblio-authorGEN"/>
              <w:sz w:val="18"/>
              <w:lang w:val="en-US"/>
            </w:rPr>
          </w:rPrChange>
        </w:rPr>
        <w:t>Benfey</w:t>
      </w:r>
      <w:r w:rsidRPr="00E30D4A">
        <w:rPr>
          <w:rFonts w:asciiTheme="majorBidi" w:hAnsiTheme="majorBidi"/>
          <w:sz w:val="16"/>
          <w:lang w:val="en-GB"/>
          <w:rPrChange w:id="38604" w:author="Christopher Fotheringham" w:date="2021-10-19T23:35:00Z">
            <w:rPr>
              <w:lang w:val="en-US"/>
            </w:rPr>
          </w:rPrChange>
        </w:rPr>
        <w:t xml:space="preserve"> </w:t>
      </w:r>
      <w:ins w:id="38605" w:author="Christopher Fotheringham" w:date="2021-10-19T23:35:00Z">
        <w:r w:rsidR="00F87104">
          <w:rPr>
            <w:rFonts w:asciiTheme="majorBidi" w:hAnsiTheme="majorBidi" w:cstheme="majorBidi"/>
            <w:sz w:val="16"/>
            <w:szCs w:val="16"/>
            <w:lang w:val="en-GB"/>
          </w:rPr>
          <w:t>(</w:t>
        </w:r>
      </w:ins>
      <w:r w:rsidRPr="00E30D4A">
        <w:rPr>
          <w:rFonts w:asciiTheme="majorBidi" w:hAnsiTheme="majorBidi"/>
          <w:sz w:val="16"/>
          <w:lang w:val="en-GB"/>
          <w:rPrChange w:id="38606" w:author="Christopher Fotheringham" w:date="2021-10-19T23:35:00Z">
            <w:rPr>
              <w:lang w:val="en-US"/>
            </w:rPr>
          </w:rPrChange>
        </w:rPr>
        <w:t>1848: 229</w:t>
      </w:r>
      <w:del w:id="38607" w:author="Christopher Fotheringham" w:date="2021-10-19T23:35:00Z">
        <w:r w:rsidRPr="0071345C">
          <w:rPr>
            <w:lang w:val="en-US"/>
          </w:rPr>
          <w:delText xml:space="preserve"> “</w:delText>
        </w:r>
      </w:del>
      <w:ins w:id="38608" w:author="Christopher Fotheringham" w:date="2021-10-19T23:35:00Z">
        <w:r w:rsidR="00F87104">
          <w:rPr>
            <w:rFonts w:asciiTheme="majorBidi" w:hAnsiTheme="majorBidi" w:cstheme="majorBidi"/>
            <w:sz w:val="16"/>
            <w:szCs w:val="16"/>
            <w:lang w:val="en-GB"/>
          </w:rPr>
          <w:t>)</w:t>
        </w:r>
        <w:r w:rsidRPr="00E30D4A">
          <w:rPr>
            <w:rFonts w:asciiTheme="majorBidi" w:hAnsiTheme="majorBidi" w:cstheme="majorBidi"/>
            <w:sz w:val="16"/>
            <w:szCs w:val="16"/>
            <w:lang w:val="en-GB"/>
          </w:rPr>
          <w:t xml:space="preserve"> </w:t>
        </w:r>
      </w:ins>
      <w:r w:rsidRPr="00F87104">
        <w:rPr>
          <w:rFonts w:asciiTheme="majorBidi" w:hAnsiTheme="majorBidi"/>
          <w:i/>
          <w:sz w:val="16"/>
          <w:lang w:val="en-GB"/>
          <w:rPrChange w:id="38609" w:author="Christopher Fotheringham" w:date="2021-10-19T23:35:00Z">
            <w:rPr>
              <w:lang w:val="en-US"/>
            </w:rPr>
          </w:rPrChange>
        </w:rPr>
        <w:t>nachstellt</w:t>
      </w:r>
      <w:del w:id="38610" w:author="Christopher Fotheringham" w:date="2021-10-19T23:35:00Z">
        <w:r w:rsidRPr="0071345C">
          <w:rPr>
            <w:lang w:val="en-US"/>
          </w:rPr>
          <w:delText>”</w:delText>
        </w:r>
      </w:del>
      <w:r w:rsidRPr="00E30D4A">
        <w:rPr>
          <w:rFonts w:asciiTheme="majorBidi" w:hAnsiTheme="majorBidi"/>
          <w:sz w:val="16"/>
          <w:lang w:val="en-GB"/>
          <w:rPrChange w:id="38611" w:author="Christopher Fotheringham" w:date="2021-10-19T23:35:00Z">
            <w:rPr>
              <w:lang w:val="en-US"/>
            </w:rPr>
          </w:rPrChange>
        </w:rPr>
        <w:t xml:space="preserve"> and in the note 5 “</w:t>
      </w:r>
      <w:r w:rsidRPr="00E30D4A">
        <w:rPr>
          <w:rFonts w:asciiTheme="majorBidi" w:hAnsiTheme="majorBidi"/>
          <w:i/>
          <w:sz w:val="16"/>
          <w:lang w:val="en-GB"/>
          <w:rPrChange w:id="38612" w:author="Christopher Fotheringham" w:date="2021-10-19T23:35:00Z">
            <w:rPr>
              <w:i/>
              <w:lang w:val="en-US"/>
            </w:rPr>
          </w:rPrChange>
        </w:rPr>
        <w:t xml:space="preserve">abhidāti = asmākam adattvānyebhyo dadātīti arthaḥ </w:t>
      </w:r>
      <w:r w:rsidRPr="00E30D4A">
        <w:rPr>
          <w:rFonts w:asciiTheme="majorBidi" w:hAnsiTheme="majorBidi"/>
          <w:sz w:val="16"/>
          <w:lang w:val="en-GB"/>
          <w:rPrChange w:id="38613" w:author="Christopher Fotheringham" w:date="2021-10-19T23:35:00Z">
            <w:rPr>
              <w:lang w:val="en-US"/>
            </w:rPr>
          </w:rPrChange>
        </w:rPr>
        <w:t xml:space="preserve">(SvC.)”; the commentator </w:t>
      </w:r>
      <w:del w:id="38614" w:author="Christopher Fotheringham" w:date="2021-10-19T23:35:00Z">
        <w:r w:rsidRPr="0071345C">
          <w:rPr>
            <w:lang w:val="en-US"/>
          </w:rPr>
          <w:delText>gloss</w:delText>
        </w:r>
      </w:del>
      <w:ins w:id="38615" w:author="Christopher Fotheringham" w:date="2021-10-19T23:35:00Z">
        <w:r w:rsidRPr="00E30D4A">
          <w:rPr>
            <w:rFonts w:asciiTheme="majorBidi" w:hAnsiTheme="majorBidi" w:cstheme="majorBidi"/>
            <w:sz w:val="16"/>
            <w:szCs w:val="16"/>
            <w:lang w:val="en-GB"/>
          </w:rPr>
          <w:t>gloss</w:t>
        </w:r>
        <w:r w:rsidR="00715DEB">
          <w:rPr>
            <w:rFonts w:asciiTheme="majorBidi" w:hAnsiTheme="majorBidi" w:cstheme="majorBidi"/>
            <w:sz w:val="16"/>
            <w:szCs w:val="16"/>
            <w:lang w:val="en-GB"/>
          </w:rPr>
          <w:t>es</w:t>
        </w:r>
      </w:ins>
      <w:r w:rsidRPr="00E30D4A">
        <w:rPr>
          <w:rFonts w:asciiTheme="majorBidi" w:hAnsiTheme="majorBidi"/>
          <w:sz w:val="16"/>
          <w:lang w:val="en-GB"/>
          <w:rPrChange w:id="38616" w:author="Christopher Fotheringham" w:date="2021-10-19T23:35:00Z">
            <w:rPr>
              <w:lang w:val="en-US"/>
            </w:rPr>
          </w:rPrChange>
        </w:rPr>
        <w:t xml:space="preserve"> the verb with </w:t>
      </w:r>
      <w:r w:rsidRPr="00E30D4A">
        <w:rPr>
          <w:rFonts w:asciiTheme="majorBidi" w:hAnsiTheme="majorBidi"/>
          <w:i/>
          <w:sz w:val="16"/>
          <w:lang w:val="en-GB"/>
          <w:rPrChange w:id="38617" w:author="Christopher Fotheringham" w:date="2021-10-19T23:35:00Z">
            <w:rPr>
              <w:i/>
              <w:lang w:val="en-US"/>
            </w:rPr>
          </w:rPrChange>
        </w:rPr>
        <w:t>dā</w:t>
      </w:r>
      <w:del w:id="38618" w:author="Christopher Fotheringham" w:date="2021-10-19T23:35:00Z">
        <w:r w:rsidRPr="0071345C">
          <w:rPr>
            <w:i/>
            <w:iCs/>
            <w:lang w:val="en-US"/>
          </w:rPr>
          <w:delText xml:space="preserve"> </w:delText>
        </w:r>
        <w:r w:rsidRPr="0071345C">
          <w:rPr>
            <w:lang w:val="en-US"/>
          </w:rPr>
          <w:delText>“</w:delText>
        </w:r>
      </w:del>
      <w:ins w:id="38619" w:author="Christopher Fotheringham" w:date="2021-10-19T23:35:00Z">
        <w:r w:rsidR="006814EB">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38620" w:author="Christopher Fotheringham" w:date="2021-10-19T23:35:00Z">
        <w:r w:rsidRPr="00E30D4A">
          <w:rPr>
            <w:rFonts w:asciiTheme="majorBidi" w:hAnsiTheme="majorBidi" w:cstheme="majorBidi"/>
            <w:i/>
            <w:iCs/>
            <w:sz w:val="16"/>
            <w:szCs w:val="16"/>
            <w:lang w:val="en-GB"/>
          </w:rPr>
          <w:t xml:space="preserve"> </w:t>
        </w:r>
      </w:ins>
      <w:r w:rsidRPr="006814EB">
        <w:rPr>
          <w:rFonts w:asciiTheme="majorBidi" w:hAnsiTheme="majorBidi"/>
          <w:i/>
          <w:sz w:val="16"/>
          <w:lang w:val="en-GB"/>
          <w:rPrChange w:id="38621" w:author="Christopher Fotheringham" w:date="2021-10-19T23:35:00Z">
            <w:rPr>
              <w:lang w:val="en-US"/>
            </w:rPr>
          </w:rPrChange>
        </w:rPr>
        <w:t>to give</w:t>
      </w:r>
      <w:del w:id="38622" w:author="Christopher Fotheringham" w:date="2021-10-19T23:35:00Z">
        <w:r w:rsidRPr="0071345C">
          <w:rPr>
            <w:lang w:val="en-US"/>
          </w:rPr>
          <w:delText>”,</w:delText>
        </w:r>
      </w:del>
      <w:ins w:id="38623" w:author="Christopher Fotheringham" w:date="2021-10-19T23:35:00Z">
        <w:r w:rsidRPr="00E30D4A">
          <w:rPr>
            <w:rFonts w:asciiTheme="majorBidi" w:hAnsiTheme="majorBidi" w:cstheme="majorBidi"/>
            <w:sz w:val="16"/>
            <w:szCs w:val="16"/>
            <w:lang w:val="en-GB"/>
          </w:rPr>
          <w:t>,</w:t>
        </w:r>
      </w:ins>
      <w:r w:rsidRPr="00E30D4A">
        <w:rPr>
          <w:rFonts w:asciiTheme="majorBidi" w:hAnsiTheme="majorBidi"/>
          <w:sz w:val="16"/>
          <w:lang w:val="en-GB"/>
          <w:rPrChange w:id="38624" w:author="Christopher Fotheringham" w:date="2021-10-19T23:35:00Z">
            <w:rPr>
              <w:lang w:val="en-US"/>
            </w:rPr>
          </w:rPrChange>
        </w:rPr>
        <w:t xml:space="preserve"> using the form </w:t>
      </w:r>
      <w:r w:rsidRPr="00E30D4A">
        <w:rPr>
          <w:rFonts w:asciiTheme="majorBidi" w:hAnsiTheme="majorBidi"/>
          <w:i/>
          <w:sz w:val="16"/>
          <w:lang w:val="en-GB"/>
          <w:rPrChange w:id="38625" w:author="Christopher Fotheringham" w:date="2021-10-19T23:35:00Z">
            <w:rPr>
              <w:i/>
              <w:lang w:val="en-US"/>
            </w:rPr>
          </w:rPrChange>
        </w:rPr>
        <w:t>dadāti</w:t>
      </w:r>
      <w:r w:rsidR="005B7DC9">
        <w:rPr>
          <w:rFonts w:asciiTheme="majorBidi" w:hAnsiTheme="majorBidi"/>
          <w:i/>
          <w:sz w:val="16"/>
          <w:lang w:val="en-GB"/>
        </w:rPr>
        <w:t>,</w:t>
      </w:r>
      <w:r w:rsidRPr="00E30D4A">
        <w:rPr>
          <w:rFonts w:asciiTheme="majorBidi" w:hAnsiTheme="majorBidi"/>
          <w:i/>
          <w:sz w:val="16"/>
          <w:lang w:val="en-GB"/>
          <w:rPrChange w:id="38626" w:author="Christopher Fotheringham" w:date="2021-10-19T23:35:00Z">
            <w:rPr>
              <w:i/>
              <w:lang w:val="en-US"/>
            </w:rPr>
          </w:rPrChange>
        </w:rPr>
        <w:t xml:space="preserve"> </w:t>
      </w:r>
      <w:r w:rsidRPr="00E30D4A">
        <w:rPr>
          <w:rFonts w:asciiTheme="majorBidi" w:hAnsiTheme="majorBidi"/>
          <w:sz w:val="16"/>
          <w:lang w:val="en-GB"/>
          <w:rPrChange w:id="38627" w:author="Christopher Fotheringham" w:date="2021-10-19T23:35:00Z">
            <w:rPr>
              <w:lang w:val="en-US"/>
            </w:rPr>
          </w:rPrChange>
        </w:rPr>
        <w:t xml:space="preserve">which indeed is ind. pres. while </w:t>
      </w:r>
      <w:r w:rsidRPr="00E30D4A">
        <w:rPr>
          <w:rFonts w:asciiTheme="majorBidi" w:hAnsiTheme="majorBidi"/>
          <w:i/>
          <w:sz w:val="16"/>
          <w:lang w:val="en-GB"/>
          <w:rPrChange w:id="38628" w:author="Christopher Fotheringham" w:date="2021-10-19T23:35:00Z">
            <w:rPr>
              <w:i/>
              <w:lang w:val="en-US"/>
            </w:rPr>
          </w:rPrChange>
        </w:rPr>
        <w:t xml:space="preserve">dāti </w:t>
      </w:r>
      <w:r w:rsidRPr="00E30D4A">
        <w:rPr>
          <w:rFonts w:asciiTheme="majorBidi" w:hAnsiTheme="majorBidi"/>
          <w:sz w:val="16"/>
          <w:lang w:val="en-GB"/>
          <w:rPrChange w:id="38629" w:author="Christopher Fotheringham" w:date="2021-10-19T23:35:00Z">
            <w:rPr>
              <w:lang w:val="en-US"/>
            </w:rPr>
          </w:rPrChange>
        </w:rPr>
        <w:t xml:space="preserve">should be a subj. root aor.; moreover the current meaning of the verb doesn’t seem to fit the context, and the </w:t>
      </w:r>
      <w:del w:id="38630" w:author="Christopher Fotheringham" w:date="2021-10-19T23:35:00Z">
        <w:r w:rsidRPr="0071345C">
          <w:rPr>
            <w:lang w:val="en-US"/>
          </w:rPr>
          <w:delText>twisting</w:delText>
        </w:r>
      </w:del>
      <w:ins w:id="38631" w:author="Christopher Fotheringham" w:date="2021-10-19T23:35:00Z">
        <w:r w:rsidR="00F45221">
          <w:rPr>
            <w:rFonts w:asciiTheme="majorBidi" w:hAnsiTheme="majorBidi" w:cstheme="majorBidi"/>
            <w:sz w:val="16"/>
            <w:szCs w:val="16"/>
            <w:lang w:val="en-GB"/>
          </w:rPr>
          <w:t>convoluted</w:t>
        </w:r>
      </w:ins>
      <w:r w:rsidRPr="00E30D4A">
        <w:rPr>
          <w:rFonts w:asciiTheme="majorBidi" w:hAnsiTheme="majorBidi"/>
          <w:sz w:val="16"/>
          <w:lang w:val="en-GB"/>
          <w:rPrChange w:id="38632" w:author="Christopher Fotheringham" w:date="2021-10-19T23:35:00Z">
            <w:rPr>
              <w:lang w:val="en-US"/>
            </w:rPr>
          </w:rPrChange>
        </w:rPr>
        <w:t xml:space="preserve"> interpretation is rather doubtful. The form </w:t>
      </w:r>
      <w:r w:rsidRPr="00E30D4A">
        <w:rPr>
          <w:rFonts w:asciiTheme="majorBidi" w:hAnsiTheme="majorBidi"/>
          <w:i/>
          <w:sz w:val="16"/>
          <w:lang w:val="en-GB"/>
          <w:rPrChange w:id="38633" w:author="Christopher Fotheringham" w:date="2021-10-19T23:35:00Z">
            <w:rPr>
              <w:i/>
              <w:lang w:val="en-US"/>
            </w:rPr>
          </w:rPrChange>
        </w:rPr>
        <w:t xml:space="preserve">abhidāti </w:t>
      </w:r>
      <w:r w:rsidRPr="00E30D4A">
        <w:rPr>
          <w:rFonts w:asciiTheme="majorBidi" w:hAnsiTheme="majorBidi"/>
          <w:sz w:val="16"/>
          <w:lang w:val="en-GB"/>
          <w:rPrChange w:id="38634" w:author="Christopher Fotheringham" w:date="2021-10-19T23:35:00Z">
            <w:rPr>
              <w:lang w:val="en-US"/>
            </w:rPr>
          </w:rPrChange>
        </w:rPr>
        <w:t xml:space="preserve">could also be understood as ind. pres. from </w:t>
      </w:r>
      <w:r w:rsidRPr="00E30D4A">
        <w:rPr>
          <w:rFonts w:asciiTheme="majorBidi" w:hAnsiTheme="majorBidi"/>
          <w:i/>
          <w:sz w:val="16"/>
          <w:lang w:val="en-GB"/>
          <w:rPrChange w:id="38635" w:author="Christopher Fotheringham" w:date="2021-10-19T23:35:00Z">
            <w:rPr>
              <w:i/>
              <w:lang w:val="en-US"/>
            </w:rPr>
          </w:rPrChange>
        </w:rPr>
        <w:t>dā</w:t>
      </w:r>
      <w:del w:id="38636" w:author="Christopher Fotheringham" w:date="2021-10-19T23:35:00Z">
        <w:r w:rsidRPr="0071345C">
          <w:rPr>
            <w:i/>
            <w:iCs/>
            <w:lang w:val="en-US"/>
          </w:rPr>
          <w:delText xml:space="preserve">- </w:delText>
        </w:r>
        <w:r w:rsidRPr="0071345C">
          <w:rPr>
            <w:lang w:val="en-US"/>
          </w:rPr>
          <w:delText>“</w:delText>
        </w:r>
      </w:del>
      <w:ins w:id="38637" w:author="Christopher Fotheringham" w:date="2021-10-19T23:35:00Z">
        <w:r w:rsidRPr="00E30D4A">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38638" w:author="Christopher Fotheringham" w:date="2021-10-19T23:35:00Z">
        <w:r w:rsidRPr="00E30D4A">
          <w:rPr>
            <w:rFonts w:asciiTheme="majorBidi" w:hAnsiTheme="majorBidi" w:cstheme="majorBidi"/>
            <w:i/>
            <w:iCs/>
            <w:sz w:val="16"/>
            <w:szCs w:val="16"/>
            <w:lang w:val="en-GB"/>
          </w:rPr>
          <w:t xml:space="preserve"> </w:t>
        </w:r>
      </w:ins>
      <w:r w:rsidRPr="00D624AF">
        <w:rPr>
          <w:rFonts w:asciiTheme="majorBidi" w:hAnsiTheme="majorBidi"/>
          <w:i/>
          <w:sz w:val="16"/>
          <w:lang w:val="en-GB"/>
          <w:rPrChange w:id="38639" w:author="Christopher Fotheringham" w:date="2021-10-19T23:35:00Z">
            <w:rPr>
              <w:lang w:val="en-US"/>
            </w:rPr>
          </w:rPrChange>
        </w:rPr>
        <w:t>to divide</w:t>
      </w:r>
      <w:del w:id="38640" w:author="Christopher Fotheringham" w:date="2021-10-19T23:35:00Z">
        <w:r w:rsidRPr="0071345C">
          <w:rPr>
            <w:lang w:val="en-US"/>
          </w:rPr>
          <w:delText>”</w:delText>
        </w:r>
      </w:del>
      <w:r w:rsidRPr="00E30D4A">
        <w:rPr>
          <w:rFonts w:asciiTheme="majorBidi" w:hAnsiTheme="majorBidi"/>
          <w:sz w:val="16"/>
          <w:lang w:val="en-GB"/>
          <w:rPrChange w:id="38641" w:author="Christopher Fotheringham" w:date="2021-10-19T23:35:00Z">
            <w:rPr>
              <w:lang w:val="en-US"/>
            </w:rPr>
          </w:rPrChange>
        </w:rPr>
        <w:t xml:space="preserve"> which could suggest an action whose result is not quite fair for the receiver, but indeed </w:t>
      </w:r>
      <w:r w:rsidRPr="00E30D4A">
        <w:rPr>
          <w:rFonts w:asciiTheme="majorBidi" w:hAnsiTheme="majorBidi"/>
          <w:i/>
          <w:sz w:val="16"/>
          <w:lang w:val="en-GB"/>
          <w:rPrChange w:id="38642" w:author="Christopher Fotheringham" w:date="2021-10-19T23:35:00Z">
            <w:rPr>
              <w:i/>
              <w:lang w:val="en-US"/>
            </w:rPr>
          </w:rPrChange>
        </w:rPr>
        <w:t xml:space="preserve">dā </w:t>
      </w:r>
      <w:r w:rsidRPr="00E30D4A">
        <w:rPr>
          <w:rFonts w:asciiTheme="majorBidi" w:hAnsiTheme="majorBidi"/>
          <w:sz w:val="16"/>
          <w:lang w:val="en-GB"/>
          <w:rPrChange w:id="38643" w:author="Christopher Fotheringham" w:date="2021-10-19T23:35:00Z">
            <w:rPr>
              <w:lang w:val="en-US"/>
            </w:rPr>
          </w:rPrChange>
        </w:rPr>
        <w:t xml:space="preserve">doesn’t seem to be used that way elsewhere. Not feeling able to reach an entirely certain conclusion, I settle for translating as “to be after so”, following Benfey’s interpretation. See also </w:t>
      </w:r>
      <w:r w:rsidRPr="00E30D4A">
        <w:rPr>
          <w:rStyle w:val="biblio-authorGEN"/>
          <w:rFonts w:asciiTheme="majorBidi" w:hAnsiTheme="majorBidi"/>
          <w:sz w:val="16"/>
          <w:lang w:val="en-GB"/>
          <w:rPrChange w:id="38644" w:author="Christopher Fotheringham" w:date="2021-10-19T23:35:00Z">
            <w:rPr>
              <w:rStyle w:val="biblio-authorGEN"/>
              <w:sz w:val="18"/>
              <w:lang w:val="en-US"/>
            </w:rPr>
          </w:rPrChange>
        </w:rPr>
        <w:t>Narten</w:t>
      </w:r>
      <w:r w:rsidRPr="00E30D4A">
        <w:rPr>
          <w:rFonts w:asciiTheme="majorBidi" w:hAnsiTheme="majorBidi"/>
          <w:sz w:val="16"/>
          <w:lang w:val="en-GB"/>
          <w:rPrChange w:id="38645" w:author="Christopher Fotheringham" w:date="2021-10-19T23:35:00Z">
            <w:rPr>
              <w:lang w:val="en-US"/>
            </w:rPr>
          </w:rPrChange>
        </w:rPr>
        <w:t xml:space="preserve"> (1963) with regard to the relation between </w:t>
      </w:r>
      <w:r w:rsidRPr="00E30D4A">
        <w:rPr>
          <w:rFonts w:asciiTheme="majorBidi" w:hAnsiTheme="majorBidi"/>
          <w:i/>
          <w:sz w:val="16"/>
          <w:lang w:val="en-GB"/>
          <w:rPrChange w:id="38646" w:author="Christopher Fotheringham" w:date="2021-10-19T23:35:00Z">
            <w:rPr>
              <w:i/>
              <w:lang w:val="en-US"/>
            </w:rPr>
          </w:rPrChange>
        </w:rPr>
        <w:t>abhidā-</w:t>
      </w:r>
      <w:r w:rsidRPr="00E30D4A">
        <w:rPr>
          <w:rFonts w:asciiTheme="majorBidi" w:hAnsiTheme="majorBidi"/>
          <w:sz w:val="16"/>
          <w:lang w:val="en-GB"/>
          <w:rPrChange w:id="38647" w:author="Christopher Fotheringham" w:date="2021-10-19T23:35:00Z">
            <w:rPr>
              <w:lang w:val="en-US"/>
            </w:rPr>
          </w:rPrChange>
        </w:rPr>
        <w:t xml:space="preserve"> and </w:t>
      </w:r>
      <w:r w:rsidRPr="00E30D4A">
        <w:rPr>
          <w:rFonts w:asciiTheme="majorBidi" w:hAnsiTheme="majorBidi"/>
          <w:i/>
          <w:sz w:val="16"/>
          <w:lang w:val="en-GB"/>
          <w:rPrChange w:id="38648" w:author="Christopher Fotheringham" w:date="2021-10-19T23:35:00Z">
            <w:rPr>
              <w:i/>
              <w:lang w:val="en-US"/>
            </w:rPr>
          </w:rPrChange>
        </w:rPr>
        <w:t>abhidhā́sati.</w:t>
      </w:r>
    </w:p>
  </w:footnote>
  <w:footnote w:id="528">
    <w:p w14:paraId="04DE3BCC" w14:textId="0D874DAB" w:rsidR="00E53EB6" w:rsidRPr="00E30D4A" w:rsidRDefault="006500F5">
      <w:pPr>
        <w:pStyle w:val="FootnoteText"/>
        <w:suppressLineNumbers/>
        <w:spacing w:line="210" w:lineRule="exact"/>
        <w:ind w:left="240" w:hanging="240"/>
        <w:jc w:val="both"/>
        <w:rPr>
          <w:rFonts w:asciiTheme="majorBidi" w:hAnsiTheme="majorBidi"/>
          <w:sz w:val="16"/>
          <w:lang w:val="en-GB"/>
          <w:rPrChange w:id="38652" w:author="Christopher Fotheringham" w:date="2021-10-19T23:35:00Z">
            <w:rPr/>
          </w:rPrChange>
        </w:rPr>
      </w:pPr>
      <w:r w:rsidRPr="00E30D4A">
        <w:rPr>
          <w:rStyle w:val="FootnoteCharacters"/>
          <w:rFonts w:asciiTheme="majorBidi" w:hAnsiTheme="majorBidi"/>
          <w:sz w:val="16"/>
          <w:lang w:val="en-GB"/>
          <w:rPrChange w:id="38653" w:author="Christopher Fotheringham" w:date="2021-10-19T23:35:00Z">
            <w:rPr>
              <w:rStyle w:val="FootnoteCharacters"/>
            </w:rPr>
          </w:rPrChange>
        </w:rPr>
        <w:footnoteRef/>
      </w:r>
      <w:del w:id="38654" w:author="Christopher Fotheringham" w:date="2021-10-19T23:35:00Z">
        <w:r>
          <w:rPr>
            <w:i/>
            <w:iCs/>
          </w:rPr>
          <w:tab/>
        </w:r>
      </w:del>
      <w:r w:rsidR="00E30D4A">
        <w:rPr>
          <w:rFonts w:asciiTheme="majorBidi" w:hAnsiTheme="majorBidi"/>
          <w:i/>
          <w:sz w:val="16"/>
          <w:lang w:val="en-GB"/>
          <w:rPrChange w:id="38655" w:author="Christopher Fotheringham" w:date="2021-10-19T23:35:00Z">
            <w:rPr>
              <w:i/>
            </w:rPr>
          </w:rPrChange>
        </w:rPr>
        <w:t xml:space="preserve"> </w:t>
      </w:r>
      <w:r w:rsidRPr="00E30D4A">
        <w:rPr>
          <w:rFonts w:asciiTheme="majorBidi" w:hAnsiTheme="majorBidi"/>
          <w:i/>
          <w:sz w:val="16"/>
          <w:lang w:val="en-GB"/>
          <w:rPrChange w:id="38656" w:author="Christopher Fotheringham" w:date="2021-10-19T23:35:00Z">
            <w:rPr>
              <w:i/>
            </w:rPr>
          </w:rPrChange>
        </w:rPr>
        <w:t>ugaṇā</w:t>
      </w:r>
      <w:r w:rsidR="005B7DC9">
        <w:rPr>
          <w:rFonts w:asciiTheme="majorBidi" w:hAnsiTheme="majorBidi"/>
          <w:i/>
          <w:sz w:val="16"/>
          <w:lang w:val="en-GB"/>
        </w:rPr>
        <w:t>,</w:t>
      </w:r>
      <w:r w:rsidRPr="00E30D4A">
        <w:rPr>
          <w:rFonts w:asciiTheme="majorBidi" w:hAnsiTheme="majorBidi"/>
          <w:i/>
          <w:sz w:val="16"/>
          <w:lang w:val="en-GB"/>
          <w:rPrChange w:id="38657" w:author="Christopher Fotheringham" w:date="2021-10-19T23:35:00Z">
            <w:rPr>
              <w:i/>
            </w:rPr>
          </w:rPrChange>
        </w:rPr>
        <w:t xml:space="preserve"> </w:t>
      </w:r>
      <w:r w:rsidRPr="00E30D4A">
        <w:rPr>
          <w:rFonts w:asciiTheme="majorBidi" w:hAnsiTheme="majorBidi"/>
          <w:sz w:val="16"/>
          <w:lang w:val="en-GB"/>
          <w:rPrChange w:id="38658" w:author="Christopher Fotheringham" w:date="2021-10-19T23:35:00Z">
            <w:rPr/>
          </w:rPrChange>
        </w:rPr>
        <w:t>EWAia</w:t>
      </w:r>
      <w:del w:id="38659" w:author="Christopher Fotheringham" w:date="2021-10-19T23:35:00Z">
        <w:r>
          <w:delText xml:space="preserve">: </w:delText>
        </w:r>
      </w:del>
      <w:ins w:id="38660" w:author="Christopher Fotheringham" w:date="2021-10-19T23:35:00Z">
        <w:r w:rsidR="00485047">
          <w:rPr>
            <w:rFonts w:asciiTheme="majorBidi" w:hAnsiTheme="majorBidi" w:cstheme="majorBidi"/>
            <w:sz w:val="16"/>
            <w:szCs w:val="16"/>
            <w:lang w:val="en-GB"/>
          </w:rPr>
          <w:t xml:space="preserve"> (</w:t>
        </w:r>
      </w:ins>
      <w:r w:rsidRPr="00E30D4A">
        <w:rPr>
          <w:rFonts w:asciiTheme="majorBidi" w:hAnsiTheme="majorBidi"/>
          <w:sz w:val="16"/>
          <w:lang w:val="en-GB"/>
          <w:rPrChange w:id="38661" w:author="Christopher Fotheringham" w:date="2021-10-19T23:35:00Z">
            <w:rPr/>
          </w:rPrChange>
        </w:rPr>
        <w:t>II 211</w:t>
      </w:r>
      <w:del w:id="38662" w:author="Christopher Fotheringham" w:date="2021-10-19T23:35:00Z">
        <w:r>
          <w:delText xml:space="preserve"> “</w:delText>
        </w:r>
      </w:del>
      <w:ins w:id="38663" w:author="Christopher Fotheringham" w:date="2021-10-19T23:35:00Z">
        <w:r w:rsidR="00485047">
          <w:rPr>
            <w:rFonts w:asciiTheme="majorBidi" w:hAnsiTheme="majorBidi" w:cstheme="majorBidi"/>
            <w:sz w:val="16"/>
            <w:szCs w:val="16"/>
            <w:lang w:val="en-GB"/>
          </w:rPr>
          <w:t>),</w:t>
        </w:r>
        <w:r w:rsidRPr="00E30D4A">
          <w:rPr>
            <w:rFonts w:asciiTheme="majorBidi" w:hAnsiTheme="majorBidi" w:cstheme="majorBidi"/>
            <w:sz w:val="16"/>
            <w:szCs w:val="16"/>
            <w:lang w:val="en-GB"/>
          </w:rPr>
          <w:t xml:space="preserve"> </w:t>
        </w:r>
      </w:ins>
      <w:r w:rsidRPr="00125D83">
        <w:rPr>
          <w:rFonts w:asciiTheme="majorBidi" w:hAnsiTheme="majorBidi"/>
          <w:i/>
          <w:sz w:val="16"/>
          <w:lang w:val="en-GB"/>
          <w:rPrChange w:id="38664" w:author="Christopher Fotheringham" w:date="2021-10-19T23:35:00Z">
            <w:rPr/>
          </w:rPrChange>
        </w:rPr>
        <w:t>machtvoll</w:t>
      </w:r>
      <w:r w:rsidRPr="00E30D4A">
        <w:rPr>
          <w:rFonts w:asciiTheme="majorBidi" w:hAnsiTheme="majorBidi"/>
          <w:sz w:val="16"/>
          <w:lang w:val="en-GB"/>
          <w:rPrChange w:id="38665" w:author="Christopher Fotheringham" w:date="2021-10-19T23:35:00Z">
            <w:rPr/>
          </w:rPrChange>
        </w:rPr>
        <w:t xml:space="preserve"> […] </w:t>
      </w:r>
      <w:r w:rsidRPr="00485047">
        <w:rPr>
          <w:rFonts w:asciiTheme="majorBidi" w:hAnsiTheme="majorBidi"/>
          <w:i/>
          <w:sz w:val="16"/>
          <w:lang w:val="en-GB"/>
          <w:rPrChange w:id="38666" w:author="Christopher Fotheringham" w:date="2021-10-19T23:35:00Z">
            <w:rPr/>
          </w:rPrChange>
        </w:rPr>
        <w:t>auch</w:t>
      </w:r>
      <w:r w:rsidRPr="00E30D4A">
        <w:rPr>
          <w:rFonts w:asciiTheme="majorBidi" w:hAnsiTheme="majorBidi"/>
          <w:sz w:val="16"/>
          <w:lang w:val="en-GB"/>
          <w:rPrChange w:id="38667" w:author="Christopher Fotheringham" w:date="2021-10-19T23:35:00Z">
            <w:rPr/>
          </w:rPrChange>
        </w:rPr>
        <w:t xml:space="preserve"> -ā Nom Sing</w:t>
      </w:r>
      <w:del w:id="38668" w:author="Christopher Fotheringham" w:date="2021-10-19T23:35:00Z">
        <w:r>
          <w:delText>”, cf.</w:delText>
        </w:r>
      </w:del>
      <w:ins w:id="38669" w:author="Christopher Fotheringham" w:date="2021-10-19T23:35:00Z">
        <w:r w:rsidRPr="00E30D4A">
          <w:rPr>
            <w:rFonts w:asciiTheme="majorBidi" w:hAnsiTheme="majorBidi" w:cstheme="majorBidi"/>
            <w:sz w:val="16"/>
            <w:szCs w:val="16"/>
            <w:lang w:val="en-GB"/>
          </w:rPr>
          <w:t xml:space="preserve">, </w:t>
        </w:r>
        <w:r w:rsidR="00125D83">
          <w:rPr>
            <w:rFonts w:asciiTheme="majorBidi" w:hAnsiTheme="majorBidi" w:cstheme="majorBidi"/>
            <w:sz w:val="16"/>
            <w:szCs w:val="16"/>
            <w:lang w:val="en-GB"/>
          </w:rPr>
          <w:t>(</w:t>
        </w:r>
        <w:r w:rsidR="007C3281" w:rsidRPr="00E30D4A">
          <w:rPr>
            <w:rFonts w:asciiTheme="majorBidi" w:hAnsiTheme="majorBidi" w:cstheme="majorBidi"/>
            <w:sz w:val="16"/>
            <w:szCs w:val="16"/>
            <w:lang w:val="en-GB"/>
          </w:rPr>
          <w:t>see</w:t>
        </w:r>
      </w:ins>
      <w:r w:rsidRPr="00E30D4A">
        <w:rPr>
          <w:rFonts w:asciiTheme="majorBidi" w:hAnsiTheme="majorBidi"/>
          <w:sz w:val="16"/>
          <w:lang w:val="en-GB"/>
          <w:rPrChange w:id="38670" w:author="Christopher Fotheringham" w:date="2021-10-19T23:35:00Z">
            <w:rPr/>
          </w:rPrChange>
        </w:rPr>
        <w:t xml:space="preserve"> also </w:t>
      </w:r>
      <w:r w:rsidRPr="00E30D4A">
        <w:rPr>
          <w:rStyle w:val="biblio-authorGEN"/>
          <w:rFonts w:asciiTheme="majorBidi" w:hAnsiTheme="majorBidi"/>
          <w:sz w:val="16"/>
          <w:lang w:val="en-GB"/>
          <w:rPrChange w:id="38671" w:author="Christopher Fotheringham" w:date="2021-10-19T23:35:00Z">
            <w:rPr/>
          </w:rPrChange>
        </w:rPr>
        <w:t>Pischel</w:t>
      </w:r>
      <w:del w:id="38672" w:author="Christopher Fotheringham" w:date="2021-10-19T23:35:00Z">
        <w:r>
          <w:delText xml:space="preserve"> in </w:delText>
        </w:r>
        <w:r w:rsidRPr="0071345C">
          <w:rPr>
            <w:rStyle w:val="biblio-authorGEN"/>
            <w:rFonts w:ascii="Sabon Unicode" w:hAnsi="Sabon Unicode"/>
            <w:sz w:val="18"/>
            <w:szCs w:val="18"/>
          </w:rPr>
          <w:delText>Pischel</w:delText>
        </w:r>
      </w:del>
      <w:r w:rsidRPr="00E30D4A">
        <w:rPr>
          <w:rStyle w:val="biblio-authorGEN"/>
          <w:rFonts w:asciiTheme="majorBidi" w:hAnsiTheme="majorBidi"/>
          <w:sz w:val="16"/>
          <w:lang w:val="en-GB"/>
          <w:rPrChange w:id="38673" w:author="Christopher Fotheringham" w:date="2021-10-19T23:35:00Z">
            <w:rPr>
              <w:rStyle w:val="biblio-authorGEN"/>
              <w:rFonts w:ascii="Sabon Unicode" w:hAnsi="Sabon Unicode"/>
              <w:sz w:val="18"/>
            </w:rPr>
          </w:rPrChange>
        </w:rPr>
        <w:t xml:space="preserve">-Geldner </w:t>
      </w:r>
      <w:r w:rsidRPr="00E30D4A">
        <w:rPr>
          <w:rFonts w:asciiTheme="majorBidi" w:hAnsiTheme="majorBidi"/>
          <w:sz w:val="16"/>
          <w:lang w:val="en-GB"/>
          <w:rPrChange w:id="38674" w:author="Christopher Fotheringham" w:date="2021-10-19T23:35:00Z">
            <w:rPr>
              <w:rFonts w:ascii="Sabon Unicode" w:hAnsi="Sabon Unicode"/>
              <w:sz w:val="18"/>
            </w:rPr>
          </w:rPrChange>
        </w:rPr>
        <w:t>1889-1901: II 192</w:t>
      </w:r>
      <w:del w:id="38675" w:author="Christopher Fotheringham" w:date="2021-10-19T23:35:00Z">
        <w:r w:rsidRPr="0071345C">
          <w:rPr>
            <w:rFonts w:ascii="Sabon Unicode" w:hAnsi="Sabon Unicode"/>
            <w:sz w:val="18"/>
            <w:szCs w:val="18"/>
          </w:rPr>
          <w:delText>.</w:delText>
        </w:r>
      </w:del>
      <w:ins w:id="38676" w:author="Christopher Fotheringham" w:date="2021-10-19T23:35:00Z">
        <w:r w:rsidR="00125D83">
          <w:rPr>
            <w:rFonts w:asciiTheme="majorBidi" w:hAnsiTheme="majorBidi" w:cstheme="majorBidi"/>
            <w:sz w:val="16"/>
            <w:szCs w:val="16"/>
            <w:lang w:val="en-GB"/>
          </w:rPr>
          <w:t>)</w:t>
        </w:r>
        <w:r w:rsidRPr="00E30D4A">
          <w:rPr>
            <w:rFonts w:asciiTheme="majorBidi" w:hAnsiTheme="majorBidi" w:cstheme="majorBidi"/>
            <w:sz w:val="16"/>
            <w:szCs w:val="16"/>
            <w:lang w:val="en-GB"/>
          </w:rPr>
          <w:t>.</w:t>
        </w:r>
      </w:ins>
    </w:p>
  </w:footnote>
  <w:footnote w:id="529">
    <w:p w14:paraId="5CA8A24D" w14:textId="74AAA0BD" w:rsidR="00E53EB6" w:rsidRPr="00263D45" w:rsidRDefault="006500F5">
      <w:pPr>
        <w:pStyle w:val="FootnoteText"/>
        <w:suppressLineNumbers/>
        <w:spacing w:line="210" w:lineRule="exact"/>
        <w:ind w:left="240" w:hanging="240"/>
        <w:jc w:val="both"/>
        <w:rPr>
          <w:rFonts w:asciiTheme="majorBidi" w:hAnsiTheme="majorBidi"/>
          <w:lang w:val="en-GB"/>
          <w:rPrChange w:id="38767" w:author="Christopher Fotheringham" w:date="2021-10-19T23:35:00Z">
            <w:rPr>
              <w:lang w:val="en-US"/>
            </w:rPr>
          </w:rPrChange>
        </w:rPr>
      </w:pPr>
      <w:r w:rsidRPr="00E30D4A">
        <w:rPr>
          <w:rStyle w:val="FootnoteCharacters"/>
          <w:rFonts w:asciiTheme="majorBidi" w:hAnsiTheme="majorBidi"/>
          <w:sz w:val="16"/>
          <w:lang w:val="en-GB"/>
          <w:rPrChange w:id="38768" w:author="Christopher Fotheringham" w:date="2021-10-19T23:35:00Z">
            <w:rPr>
              <w:rStyle w:val="FootnoteCharacters"/>
            </w:rPr>
          </w:rPrChange>
        </w:rPr>
        <w:footnoteRef/>
      </w:r>
      <w:del w:id="38769" w:author="Christopher Fotheringham" w:date="2021-10-19T23:35:00Z">
        <w:r w:rsidRPr="0071345C">
          <w:rPr>
            <w:sz w:val="18"/>
            <w:szCs w:val="18"/>
            <w:lang w:val="en-US"/>
          </w:rPr>
          <w:tab/>
        </w:r>
      </w:del>
      <w:r w:rsidR="00E30D4A">
        <w:rPr>
          <w:rFonts w:asciiTheme="majorBidi" w:hAnsiTheme="majorBidi"/>
          <w:sz w:val="16"/>
          <w:lang w:val="en-GB"/>
          <w:rPrChange w:id="38770" w:author="Christopher Fotheringham" w:date="2021-10-19T23:35:00Z">
            <w:rPr>
              <w:sz w:val="18"/>
              <w:lang w:val="en-US"/>
            </w:rPr>
          </w:rPrChange>
        </w:rPr>
        <w:t xml:space="preserve"> </w:t>
      </w:r>
      <w:r w:rsidRPr="00E30D4A">
        <w:rPr>
          <w:rFonts w:asciiTheme="majorBidi" w:hAnsiTheme="majorBidi"/>
          <w:sz w:val="16"/>
          <w:lang w:val="en-GB"/>
          <w:rPrChange w:id="38771" w:author="Christopher Fotheringham" w:date="2021-10-19T23:35:00Z">
            <w:rPr>
              <w:sz w:val="18"/>
              <w:lang w:val="en-US"/>
            </w:rPr>
          </w:rPrChange>
        </w:rPr>
        <w:t xml:space="preserve">The repetition of a term can take on a distributed value, to be understood in this case as </w:t>
      </w:r>
      <w:del w:id="38772" w:author="Christopher Fotheringham" w:date="2021-10-19T23:35:00Z">
        <w:r w:rsidRPr="0071345C">
          <w:rPr>
            <w:sz w:val="18"/>
            <w:szCs w:val="18"/>
            <w:lang w:val="en-US"/>
          </w:rPr>
          <w:delText>“</w:delText>
        </w:r>
      </w:del>
      <w:r w:rsidRPr="002C7FCB">
        <w:rPr>
          <w:rFonts w:asciiTheme="majorBidi" w:hAnsiTheme="majorBidi"/>
          <w:i/>
          <w:sz w:val="16"/>
          <w:lang w:val="en-GB"/>
          <w:rPrChange w:id="38773" w:author="Christopher Fotheringham" w:date="2021-10-19T23:35:00Z">
            <w:rPr>
              <w:sz w:val="18"/>
              <w:lang w:val="en-US"/>
            </w:rPr>
          </w:rPrChange>
        </w:rPr>
        <w:t>every time that</w:t>
      </w:r>
      <w:del w:id="38774" w:author="Christopher Fotheringham" w:date="2021-10-19T23:35:00Z">
        <w:r w:rsidRPr="0071345C">
          <w:rPr>
            <w:sz w:val="18"/>
            <w:szCs w:val="18"/>
            <w:lang w:val="en-US"/>
          </w:rPr>
          <w:delText>” cf.</w:delText>
        </w:r>
      </w:del>
      <w:ins w:id="38775" w:author="Christopher Fotheringham" w:date="2021-10-19T23:35:00Z">
        <w:r w:rsidRPr="00E30D4A">
          <w:rPr>
            <w:rFonts w:asciiTheme="majorBidi" w:hAnsiTheme="majorBidi" w:cstheme="majorBidi"/>
            <w:sz w:val="16"/>
            <w:szCs w:val="16"/>
            <w:lang w:val="en-GB"/>
          </w:rPr>
          <w:t xml:space="preserve"> </w:t>
        </w:r>
        <w:r w:rsidR="002C7FCB">
          <w:rPr>
            <w:rFonts w:asciiTheme="majorBidi" w:hAnsiTheme="majorBidi" w:cstheme="majorBidi"/>
            <w:sz w:val="16"/>
            <w:szCs w:val="16"/>
            <w:lang w:val="en-GB"/>
          </w:rPr>
          <w:t>(</w:t>
        </w:r>
        <w:r w:rsidR="007C3281" w:rsidRPr="00E30D4A">
          <w:rPr>
            <w:rFonts w:asciiTheme="majorBidi" w:hAnsiTheme="majorBidi" w:cstheme="majorBidi"/>
            <w:sz w:val="16"/>
            <w:szCs w:val="16"/>
            <w:lang w:val="en-GB"/>
          </w:rPr>
          <w:t>see</w:t>
        </w:r>
      </w:ins>
      <w:r w:rsidRPr="00E30D4A">
        <w:rPr>
          <w:rFonts w:asciiTheme="majorBidi" w:hAnsiTheme="majorBidi"/>
          <w:sz w:val="16"/>
          <w:lang w:val="en-GB"/>
          <w:rPrChange w:id="38776" w:author="Christopher Fotheringham" w:date="2021-10-19T23:35:00Z">
            <w:rPr>
              <w:sz w:val="18"/>
              <w:lang w:val="en-US"/>
            </w:rPr>
          </w:rPrChange>
        </w:rPr>
        <w:t xml:space="preserve"> </w:t>
      </w:r>
      <w:r w:rsidRPr="00E30D4A">
        <w:rPr>
          <w:rFonts w:asciiTheme="majorBidi" w:hAnsiTheme="majorBidi"/>
          <w:smallCaps/>
          <w:sz w:val="16"/>
          <w:lang w:val="en-GB"/>
          <w:rPrChange w:id="38777" w:author="Christopher Fotheringham" w:date="2021-10-19T23:35:00Z">
            <w:rPr>
              <w:smallCaps/>
              <w:sz w:val="18"/>
              <w:lang w:val="en-US"/>
            </w:rPr>
          </w:rPrChange>
        </w:rPr>
        <w:t>Withney</w:t>
      </w:r>
      <w:r w:rsidRPr="00E30D4A">
        <w:rPr>
          <w:rFonts w:asciiTheme="majorBidi" w:hAnsiTheme="majorBidi"/>
          <w:sz w:val="16"/>
          <w:lang w:val="en-GB"/>
          <w:rPrChange w:id="38778" w:author="Christopher Fotheringham" w:date="2021-10-19T23:35:00Z">
            <w:rPr>
              <w:sz w:val="18"/>
              <w:lang w:val="en-US"/>
            </w:rPr>
          </w:rPrChange>
        </w:rPr>
        <w:t xml:space="preserve"> 1888: §1257</w:t>
      </w:r>
      <w:del w:id="38779" w:author="Christopher Fotheringham" w:date="2021-10-19T23:35:00Z">
        <w:r w:rsidRPr="0071345C">
          <w:rPr>
            <w:sz w:val="18"/>
            <w:szCs w:val="18"/>
            <w:lang w:val="en-US"/>
          </w:rPr>
          <w:delText>.</w:delText>
        </w:r>
      </w:del>
      <w:ins w:id="38780" w:author="Christopher Fotheringham" w:date="2021-10-19T23:35:00Z">
        <w:r w:rsidR="002C7FCB">
          <w:rPr>
            <w:rFonts w:asciiTheme="majorBidi" w:hAnsiTheme="majorBidi" w:cstheme="majorBidi"/>
            <w:sz w:val="16"/>
            <w:szCs w:val="16"/>
            <w:lang w:val="en-GB"/>
          </w:rPr>
          <w:t>)</w:t>
        </w:r>
        <w:r w:rsidRPr="00E30D4A">
          <w:rPr>
            <w:rFonts w:asciiTheme="majorBidi" w:hAnsiTheme="majorBidi" w:cstheme="majorBidi"/>
            <w:sz w:val="16"/>
            <w:szCs w:val="16"/>
            <w:lang w:val="en-GB"/>
          </w:rPr>
          <w:t>.</w:t>
        </w:r>
      </w:ins>
    </w:p>
  </w:footnote>
  <w:footnote w:id="530">
    <w:p w14:paraId="4C674FB8" w14:textId="6EA06DD4" w:rsidR="00E53EB6" w:rsidRPr="00311BB4" w:rsidRDefault="006500F5">
      <w:pPr>
        <w:pStyle w:val="FootnoteText"/>
        <w:suppressLineNumbers/>
        <w:spacing w:line="210" w:lineRule="exact"/>
        <w:ind w:left="240" w:hanging="240"/>
        <w:jc w:val="both"/>
        <w:rPr>
          <w:rFonts w:asciiTheme="majorBidi" w:hAnsiTheme="majorBidi"/>
          <w:sz w:val="16"/>
          <w:lang w:val="en-GB"/>
          <w:rPrChange w:id="38829" w:author="Christopher Fotheringham" w:date="2021-10-19T23:35:00Z">
            <w:rPr>
              <w:lang w:val="en-US"/>
            </w:rPr>
          </w:rPrChange>
        </w:rPr>
      </w:pPr>
      <w:r w:rsidRPr="00311BB4">
        <w:rPr>
          <w:rStyle w:val="FootnoteCharacters"/>
          <w:rFonts w:asciiTheme="majorBidi" w:hAnsiTheme="majorBidi"/>
          <w:sz w:val="16"/>
          <w:lang w:val="en-GB"/>
          <w:rPrChange w:id="38830" w:author="Christopher Fotheringham" w:date="2021-10-19T23:35:00Z">
            <w:rPr>
              <w:rStyle w:val="FootnoteCharacters"/>
            </w:rPr>
          </w:rPrChange>
        </w:rPr>
        <w:footnoteRef/>
      </w:r>
      <w:del w:id="38831" w:author="Christopher Fotheringham" w:date="2021-10-19T23:35:00Z">
        <w:r>
          <w:rPr>
            <w:rFonts w:ascii="Sabon Unicode" w:hAnsi="Sabon Unicode"/>
            <w:i/>
            <w:iCs/>
            <w:lang w:val="en-GB"/>
          </w:rPr>
          <w:tab/>
        </w:r>
      </w:del>
      <w:r w:rsidR="00B11DEE" w:rsidRPr="00311BB4">
        <w:rPr>
          <w:rFonts w:asciiTheme="majorBidi" w:hAnsiTheme="majorBidi"/>
          <w:i/>
          <w:sz w:val="16"/>
          <w:lang w:val="en-GB"/>
          <w:rPrChange w:id="38832" w:author="Christopher Fotheringham" w:date="2021-10-19T23:35:00Z">
            <w:rPr>
              <w:rFonts w:ascii="Sabon Unicode" w:hAnsi="Sabon Unicode"/>
              <w:i/>
              <w:lang w:val="en-GB"/>
            </w:rPr>
          </w:rPrChange>
        </w:rPr>
        <w:t xml:space="preserve"> </w:t>
      </w:r>
      <w:r w:rsidRPr="00311BB4">
        <w:rPr>
          <w:rFonts w:asciiTheme="majorBidi" w:hAnsiTheme="majorBidi"/>
          <w:i/>
          <w:sz w:val="16"/>
          <w:lang w:val="en-GB"/>
          <w:rPrChange w:id="38833" w:author="Christopher Fotheringham" w:date="2021-10-19T23:35:00Z">
            <w:rPr>
              <w:rFonts w:ascii="Sabon Unicode" w:hAnsi="Sabon Unicode"/>
              <w:i/>
              <w:lang w:val="en-GB"/>
            </w:rPr>
          </w:rPrChange>
        </w:rPr>
        <w:t xml:space="preserve">índrāgahi </w:t>
      </w:r>
      <w:r w:rsidRPr="00311BB4">
        <w:rPr>
          <w:rFonts w:asciiTheme="majorBidi" w:hAnsiTheme="majorBidi"/>
          <w:sz w:val="16"/>
          <w:lang w:val="en-GB"/>
          <w:rPrChange w:id="38834" w:author="Christopher Fotheringham" w:date="2021-10-19T23:35:00Z">
            <w:rPr>
              <w:rFonts w:ascii="Sabon Unicode" w:hAnsi="Sabon Unicode"/>
              <w:lang w:val="en-GB"/>
            </w:rPr>
          </w:rPrChange>
        </w:rPr>
        <w:t xml:space="preserve">[…] </w:t>
      </w:r>
      <w:r w:rsidRPr="00311BB4">
        <w:rPr>
          <w:rFonts w:asciiTheme="majorBidi" w:hAnsiTheme="majorBidi"/>
          <w:i/>
          <w:sz w:val="16"/>
          <w:lang w:val="en-GB"/>
          <w:rPrChange w:id="38835" w:author="Christopher Fotheringham" w:date="2021-10-19T23:35:00Z">
            <w:rPr>
              <w:rFonts w:ascii="Sabon Unicode" w:hAnsi="Sabon Unicode"/>
              <w:i/>
              <w:lang w:val="en-GB"/>
            </w:rPr>
          </w:rPrChange>
        </w:rPr>
        <w:t xml:space="preserve">yajñíyānām </w:t>
      </w:r>
      <w:r w:rsidRPr="00311BB4">
        <w:rPr>
          <w:rFonts w:asciiTheme="majorBidi" w:hAnsiTheme="majorBidi"/>
          <w:sz w:val="16"/>
          <w:lang w:val="en-GB"/>
          <w:rPrChange w:id="38836" w:author="Christopher Fotheringham" w:date="2021-10-19T23:35:00Z">
            <w:rPr>
              <w:rFonts w:ascii="Sabon Unicode" w:hAnsi="Sabon Unicode"/>
              <w:lang w:val="en-GB"/>
            </w:rPr>
          </w:rPrChange>
        </w:rPr>
        <w:t>= R̥V 6.41.1d.</w:t>
      </w:r>
    </w:p>
  </w:footnote>
  <w:footnote w:id="531">
    <w:p w14:paraId="326A2754" w14:textId="61AE1675" w:rsidR="00E53EB6" w:rsidRPr="00311BB4" w:rsidRDefault="006500F5">
      <w:pPr>
        <w:pStyle w:val="FootnoteText"/>
        <w:suppressLineNumbers/>
        <w:spacing w:line="210" w:lineRule="exact"/>
        <w:ind w:left="240" w:hanging="240"/>
        <w:jc w:val="both"/>
        <w:rPr>
          <w:rFonts w:asciiTheme="majorBidi" w:hAnsiTheme="majorBidi"/>
          <w:sz w:val="16"/>
          <w:lang w:val="en-GB"/>
          <w:rPrChange w:id="38875" w:author="Christopher Fotheringham" w:date="2021-10-19T23:35:00Z">
            <w:rPr>
              <w:lang w:val="en-US"/>
            </w:rPr>
          </w:rPrChange>
        </w:rPr>
      </w:pPr>
      <w:r w:rsidRPr="00311BB4">
        <w:rPr>
          <w:rStyle w:val="FootnoteCharacters"/>
          <w:rFonts w:asciiTheme="majorBidi" w:hAnsiTheme="majorBidi"/>
          <w:sz w:val="16"/>
          <w:lang w:val="en-GB"/>
          <w:rPrChange w:id="38876" w:author="Christopher Fotheringham" w:date="2021-10-19T23:35:00Z">
            <w:rPr>
              <w:rStyle w:val="FootnoteCharacters"/>
            </w:rPr>
          </w:rPrChange>
        </w:rPr>
        <w:footnoteRef/>
      </w:r>
      <w:del w:id="38877" w:author="Christopher Fotheringham" w:date="2021-10-19T23:35:00Z">
        <w:r>
          <w:rPr>
            <w:rFonts w:ascii="Sabon Unicode" w:hAnsi="Sabon Unicode"/>
            <w:i/>
            <w:iCs/>
            <w:lang w:val="en-GB"/>
          </w:rPr>
          <w:tab/>
        </w:r>
      </w:del>
      <w:r w:rsidR="00B11DEE" w:rsidRPr="00311BB4">
        <w:rPr>
          <w:rFonts w:asciiTheme="majorBidi" w:hAnsiTheme="majorBidi"/>
          <w:i/>
          <w:sz w:val="16"/>
          <w:lang w:val="en-GB"/>
          <w:rPrChange w:id="38878" w:author="Christopher Fotheringham" w:date="2021-10-19T23:35:00Z">
            <w:rPr>
              <w:rFonts w:ascii="Sabon Unicode" w:hAnsi="Sabon Unicode"/>
              <w:i/>
              <w:lang w:val="en-GB"/>
            </w:rPr>
          </w:rPrChange>
        </w:rPr>
        <w:t xml:space="preserve"> </w:t>
      </w:r>
      <w:r w:rsidRPr="00311BB4">
        <w:rPr>
          <w:rFonts w:asciiTheme="majorBidi" w:hAnsiTheme="majorBidi"/>
          <w:i/>
          <w:sz w:val="16"/>
          <w:lang w:val="en-GB"/>
          <w:rPrChange w:id="38879" w:author="Christopher Fotheringham" w:date="2021-10-19T23:35:00Z">
            <w:rPr>
              <w:rFonts w:ascii="Sabon Unicode" w:hAnsi="Sabon Unicode"/>
              <w:i/>
              <w:lang w:val="en-GB"/>
            </w:rPr>
          </w:rPrChange>
        </w:rPr>
        <w:t xml:space="preserve">yā </w:t>
      </w:r>
      <w:r w:rsidRPr="00311BB4">
        <w:rPr>
          <w:rFonts w:asciiTheme="majorBidi" w:hAnsiTheme="majorBidi"/>
          <w:sz w:val="16"/>
          <w:lang w:val="en-GB"/>
          <w:rPrChange w:id="38880" w:author="Christopher Fotheringham" w:date="2021-10-19T23:35:00Z">
            <w:rPr>
              <w:rFonts w:ascii="Sabon Unicode" w:hAnsi="Sabon Unicode"/>
              <w:lang w:val="en-GB"/>
            </w:rPr>
          </w:rPrChange>
        </w:rPr>
        <w:t xml:space="preserve">[…] </w:t>
      </w:r>
      <w:r w:rsidRPr="00311BB4">
        <w:rPr>
          <w:rFonts w:asciiTheme="majorBidi" w:hAnsiTheme="majorBidi"/>
          <w:i/>
          <w:sz w:val="16"/>
          <w:lang w:val="en-GB"/>
          <w:rPrChange w:id="38881" w:author="Christopher Fotheringham" w:date="2021-10-19T23:35:00Z">
            <w:rPr>
              <w:rFonts w:ascii="Sabon Unicode" w:hAnsi="Sabon Unicode"/>
              <w:i/>
              <w:lang w:val="en-GB"/>
            </w:rPr>
          </w:rPrChange>
        </w:rPr>
        <w:t>gavyúḥ</w:t>
      </w:r>
      <w:r w:rsidRPr="00311BB4">
        <w:rPr>
          <w:rFonts w:asciiTheme="majorBidi" w:hAnsiTheme="majorBidi"/>
          <w:sz w:val="16"/>
          <w:lang w:val="en-GB"/>
          <w:rPrChange w:id="38882" w:author="Christopher Fotheringham" w:date="2021-10-19T23:35:00Z">
            <w:rPr>
              <w:rFonts w:ascii="Sabon Unicode" w:hAnsi="Sabon Unicode"/>
              <w:lang w:val="en-GB"/>
            </w:rPr>
          </w:rPrChange>
        </w:rPr>
        <w:t xml:space="preserve"> = R̥V 6.41.2.</w:t>
      </w:r>
    </w:p>
  </w:footnote>
  <w:footnote w:id="532">
    <w:p w14:paraId="2D73810E" w14:textId="7CDA66FE" w:rsidR="00E53EB6" w:rsidRPr="00311BB4" w:rsidRDefault="006500F5">
      <w:pPr>
        <w:pStyle w:val="FootnoteText"/>
        <w:rPr>
          <w:rFonts w:asciiTheme="majorBidi" w:hAnsiTheme="majorBidi"/>
          <w:sz w:val="16"/>
          <w:lang w:val="en-GB"/>
          <w:rPrChange w:id="38898" w:author="Christopher Fotheringham" w:date="2021-10-19T23:35:00Z">
            <w:rPr>
              <w:lang w:val="en-US"/>
            </w:rPr>
          </w:rPrChange>
        </w:rPr>
      </w:pPr>
      <w:r w:rsidRPr="00311BB4">
        <w:rPr>
          <w:rStyle w:val="FootnoteCharacters"/>
          <w:rFonts w:asciiTheme="majorBidi" w:hAnsiTheme="majorBidi"/>
          <w:sz w:val="16"/>
          <w:lang w:val="en-GB"/>
          <w:rPrChange w:id="38899" w:author="Christopher Fotheringham" w:date="2021-10-19T23:35:00Z">
            <w:rPr>
              <w:rStyle w:val="FootnoteCharacters"/>
            </w:rPr>
          </w:rPrChange>
        </w:rPr>
        <w:footnoteRef/>
      </w:r>
      <w:del w:id="38900" w:author="Christopher Fotheringham" w:date="2021-10-19T23:35:00Z">
        <w:r w:rsidRPr="0071345C">
          <w:rPr>
            <w:lang w:val="en-US"/>
          </w:rPr>
          <w:tab/>
        </w:r>
      </w:del>
      <w:r w:rsidR="00B11DEE" w:rsidRPr="00311BB4">
        <w:rPr>
          <w:rFonts w:asciiTheme="majorBidi" w:hAnsiTheme="majorBidi"/>
          <w:sz w:val="16"/>
          <w:lang w:val="en-GB"/>
          <w:rPrChange w:id="38901" w:author="Christopher Fotheringham" w:date="2021-10-19T23:35:00Z">
            <w:rPr>
              <w:lang w:val="en-US"/>
            </w:rPr>
          </w:rPrChange>
        </w:rPr>
        <w:t xml:space="preserve"> </w:t>
      </w:r>
      <w:r w:rsidRPr="00311BB4">
        <w:rPr>
          <w:rFonts w:asciiTheme="majorBidi" w:hAnsiTheme="majorBidi"/>
          <w:sz w:val="16"/>
          <w:lang w:val="en-GB"/>
          <w:rPrChange w:id="38902" w:author="Christopher Fotheringham" w:date="2021-10-19T23:35:00Z">
            <w:rPr>
              <w:rFonts w:ascii="Sabon Unicode" w:hAnsi="Sabon Unicode"/>
              <w:lang w:val="en-GB"/>
            </w:rPr>
          </w:rPrChange>
        </w:rPr>
        <w:t>Aufrecht reads</w:t>
      </w:r>
      <w:r w:rsidRPr="00311BB4">
        <w:rPr>
          <w:rFonts w:asciiTheme="majorBidi" w:hAnsiTheme="majorBidi"/>
          <w:i/>
          <w:sz w:val="16"/>
          <w:lang w:val="en-GB"/>
          <w:rPrChange w:id="38903" w:author="Christopher Fotheringham" w:date="2021-10-19T23:35:00Z">
            <w:rPr>
              <w:rFonts w:ascii="Sabon Unicode" w:hAnsi="Sabon Unicode"/>
              <w:i/>
              <w:lang w:val="en-GB"/>
            </w:rPr>
          </w:rPrChange>
        </w:rPr>
        <w:t xml:space="preserve"> áśvināv éhá </w:t>
      </w:r>
      <w:r w:rsidRPr="00311BB4">
        <w:rPr>
          <w:rFonts w:asciiTheme="majorBidi" w:hAnsiTheme="majorBidi"/>
          <w:sz w:val="16"/>
          <w:lang w:val="en-GB"/>
          <w:rPrChange w:id="38904" w:author="Christopher Fotheringham" w:date="2021-10-19T23:35:00Z">
            <w:rPr>
              <w:rFonts w:ascii="Sabon Unicode" w:hAnsi="Sabon Unicode"/>
              <w:lang w:val="en-GB"/>
            </w:rPr>
          </w:rPrChange>
        </w:rPr>
        <w:t>as R̥V 1.22.1.</w:t>
      </w:r>
    </w:p>
  </w:footnote>
  <w:footnote w:id="533">
    <w:p w14:paraId="432AD120" w14:textId="5B0F8126" w:rsidR="00E53EB6" w:rsidRPr="00311BB4" w:rsidRDefault="006500F5">
      <w:pPr>
        <w:pStyle w:val="FootnoteText"/>
        <w:suppressLineNumbers/>
        <w:spacing w:line="210" w:lineRule="exact"/>
        <w:ind w:left="240" w:hanging="240"/>
        <w:jc w:val="both"/>
        <w:rPr>
          <w:rFonts w:asciiTheme="majorBidi" w:hAnsiTheme="majorBidi"/>
          <w:sz w:val="16"/>
          <w:lang w:val="en-GB"/>
          <w:rPrChange w:id="38912" w:author="Christopher Fotheringham" w:date="2021-10-19T23:35:00Z">
            <w:rPr>
              <w:lang w:val="en-US"/>
            </w:rPr>
          </w:rPrChange>
        </w:rPr>
      </w:pPr>
      <w:r w:rsidRPr="00311BB4">
        <w:rPr>
          <w:rStyle w:val="FootnoteCharacters"/>
          <w:rFonts w:asciiTheme="majorBidi" w:hAnsiTheme="majorBidi"/>
          <w:sz w:val="16"/>
          <w:lang w:val="en-GB"/>
          <w:rPrChange w:id="38913" w:author="Christopher Fotheringham" w:date="2021-10-19T23:35:00Z">
            <w:rPr>
              <w:rStyle w:val="FootnoteCharacters"/>
            </w:rPr>
          </w:rPrChange>
        </w:rPr>
        <w:footnoteRef/>
      </w:r>
      <w:del w:id="38914" w:author="Christopher Fotheringham" w:date="2021-10-19T23:35:00Z">
        <w:r>
          <w:rPr>
            <w:rFonts w:ascii="Sabon Unicode" w:hAnsi="Sabon Unicode"/>
            <w:i/>
            <w:iCs/>
            <w:lang w:val="en-GB"/>
          </w:rPr>
          <w:tab/>
        </w:r>
      </w:del>
      <w:r w:rsidR="00B11DEE" w:rsidRPr="00311BB4">
        <w:rPr>
          <w:rFonts w:asciiTheme="majorBidi" w:hAnsiTheme="majorBidi"/>
          <w:i/>
          <w:sz w:val="16"/>
          <w:lang w:val="en-GB"/>
          <w:rPrChange w:id="38915" w:author="Christopher Fotheringham" w:date="2021-10-19T23:35:00Z">
            <w:rPr>
              <w:rFonts w:ascii="Sabon Unicode" w:hAnsi="Sabon Unicode"/>
              <w:i/>
              <w:lang w:val="en-GB"/>
            </w:rPr>
          </w:rPrChange>
        </w:rPr>
        <w:t xml:space="preserve"> </w:t>
      </w:r>
      <w:r w:rsidRPr="00311BB4">
        <w:rPr>
          <w:rFonts w:asciiTheme="majorBidi" w:hAnsiTheme="majorBidi"/>
          <w:i/>
          <w:sz w:val="16"/>
          <w:lang w:val="en-GB"/>
          <w:rPrChange w:id="38916" w:author="Christopher Fotheringham" w:date="2021-10-19T23:35:00Z">
            <w:rPr>
              <w:rFonts w:ascii="Sabon Unicode" w:hAnsi="Sabon Unicode"/>
              <w:i/>
              <w:lang w:val="en-GB"/>
            </w:rPr>
          </w:rPrChange>
        </w:rPr>
        <w:t xml:space="preserve">prātaryújā </w:t>
      </w:r>
      <w:r w:rsidRPr="00311BB4">
        <w:rPr>
          <w:rFonts w:asciiTheme="majorBidi" w:hAnsiTheme="majorBidi"/>
          <w:sz w:val="16"/>
          <w:lang w:val="en-GB"/>
          <w:rPrChange w:id="38917" w:author="Christopher Fotheringham" w:date="2021-10-19T23:35:00Z">
            <w:rPr>
              <w:rFonts w:ascii="Sabon Unicode" w:hAnsi="Sabon Unicode"/>
              <w:lang w:val="en-GB"/>
            </w:rPr>
          </w:rPrChange>
        </w:rPr>
        <w:t xml:space="preserve">[…] </w:t>
      </w:r>
      <w:r w:rsidRPr="00311BB4">
        <w:rPr>
          <w:rFonts w:asciiTheme="majorBidi" w:hAnsiTheme="majorBidi"/>
          <w:i/>
          <w:sz w:val="16"/>
          <w:lang w:val="en-GB"/>
          <w:rPrChange w:id="38918" w:author="Christopher Fotheringham" w:date="2021-10-19T23:35:00Z">
            <w:rPr>
              <w:rFonts w:ascii="Sabon Unicode" w:hAnsi="Sabon Unicode"/>
              <w:i/>
              <w:lang w:val="en-GB"/>
            </w:rPr>
          </w:rPrChange>
        </w:rPr>
        <w:t xml:space="preserve">pītáye </w:t>
      </w:r>
      <w:r w:rsidRPr="00311BB4">
        <w:rPr>
          <w:rFonts w:asciiTheme="majorBidi" w:hAnsiTheme="majorBidi"/>
          <w:sz w:val="16"/>
          <w:lang w:val="en-GB"/>
          <w:rPrChange w:id="38919" w:author="Christopher Fotheringham" w:date="2021-10-19T23:35:00Z">
            <w:rPr>
              <w:rFonts w:ascii="Sabon Unicode" w:hAnsi="Sabon Unicode"/>
              <w:lang w:val="en-GB"/>
            </w:rPr>
          </w:rPrChange>
        </w:rPr>
        <w:t>= R̥V 1.22.1.</w:t>
      </w:r>
    </w:p>
  </w:footnote>
  <w:footnote w:id="534">
    <w:p w14:paraId="5CA586B3" w14:textId="29A932D3" w:rsidR="00E53EB6" w:rsidRPr="00311BB4" w:rsidRDefault="006500F5">
      <w:pPr>
        <w:pStyle w:val="FootnoteText"/>
        <w:suppressLineNumbers/>
        <w:spacing w:line="210" w:lineRule="exact"/>
        <w:ind w:left="240" w:hanging="240"/>
        <w:jc w:val="both"/>
        <w:rPr>
          <w:rFonts w:asciiTheme="majorBidi" w:hAnsiTheme="majorBidi"/>
          <w:sz w:val="16"/>
          <w:lang w:val="en-GB"/>
          <w:rPrChange w:id="38969" w:author="Christopher Fotheringham" w:date="2021-10-19T23:35:00Z">
            <w:rPr>
              <w:lang w:val="en-US"/>
            </w:rPr>
          </w:rPrChange>
        </w:rPr>
      </w:pPr>
      <w:r w:rsidRPr="00311BB4">
        <w:rPr>
          <w:rStyle w:val="FootnoteCharacters"/>
          <w:rFonts w:asciiTheme="majorBidi" w:hAnsiTheme="majorBidi"/>
          <w:sz w:val="16"/>
          <w:lang w:val="en-GB"/>
          <w:rPrChange w:id="38970" w:author="Christopher Fotheringham" w:date="2021-10-19T23:35:00Z">
            <w:rPr>
              <w:rStyle w:val="FootnoteCharacters"/>
            </w:rPr>
          </w:rPrChange>
        </w:rPr>
        <w:footnoteRef/>
      </w:r>
      <w:del w:id="38971" w:author="Christopher Fotheringham" w:date="2021-10-19T23:35:00Z">
        <w:r>
          <w:rPr>
            <w:rFonts w:ascii="Sabon Unicode" w:hAnsi="Sabon Unicode"/>
            <w:i/>
            <w:iCs/>
            <w:lang w:val="en-GB"/>
          </w:rPr>
          <w:tab/>
        </w:r>
      </w:del>
      <w:r w:rsidR="00B11DEE" w:rsidRPr="00311BB4">
        <w:rPr>
          <w:rFonts w:asciiTheme="majorBidi" w:hAnsiTheme="majorBidi"/>
          <w:i/>
          <w:sz w:val="16"/>
          <w:lang w:val="en-GB"/>
          <w:rPrChange w:id="38972" w:author="Christopher Fotheringham" w:date="2021-10-19T23:35:00Z">
            <w:rPr>
              <w:rFonts w:ascii="Sabon Unicode" w:hAnsi="Sabon Unicode"/>
              <w:i/>
              <w:lang w:val="en-GB"/>
            </w:rPr>
          </w:rPrChange>
        </w:rPr>
        <w:t xml:space="preserve"> </w:t>
      </w:r>
      <w:r w:rsidRPr="00311BB4">
        <w:rPr>
          <w:rFonts w:asciiTheme="majorBidi" w:hAnsiTheme="majorBidi"/>
          <w:i/>
          <w:sz w:val="16"/>
          <w:lang w:val="en-GB"/>
          <w:rPrChange w:id="38973" w:author="Christopher Fotheringham" w:date="2021-10-19T23:35:00Z">
            <w:rPr>
              <w:rFonts w:ascii="Sabon Unicode" w:hAnsi="Sabon Unicode"/>
              <w:i/>
              <w:lang w:val="en-GB"/>
            </w:rPr>
          </w:rPrChange>
        </w:rPr>
        <w:t xml:space="preserve">prātaryā́vāṇā </w:t>
      </w:r>
      <w:r w:rsidRPr="00311BB4">
        <w:rPr>
          <w:rFonts w:asciiTheme="majorBidi" w:hAnsiTheme="majorBidi"/>
          <w:sz w:val="16"/>
          <w:lang w:val="en-GB"/>
          <w:rPrChange w:id="38974" w:author="Christopher Fotheringham" w:date="2021-10-19T23:35:00Z">
            <w:rPr>
              <w:rFonts w:ascii="Sabon Unicode" w:hAnsi="Sabon Unicode"/>
              <w:lang w:val="en-GB"/>
            </w:rPr>
          </w:rPrChange>
        </w:rPr>
        <w:t xml:space="preserve">[…] </w:t>
      </w:r>
      <w:r w:rsidRPr="00311BB4">
        <w:rPr>
          <w:rFonts w:asciiTheme="majorBidi" w:hAnsiTheme="majorBidi"/>
          <w:i/>
          <w:sz w:val="16"/>
          <w:lang w:val="en-GB"/>
          <w:rPrChange w:id="38975" w:author="Christopher Fotheringham" w:date="2021-10-19T23:35:00Z">
            <w:rPr>
              <w:rFonts w:ascii="Sabon Unicode" w:hAnsi="Sabon Unicode"/>
              <w:i/>
              <w:lang w:val="en-GB"/>
            </w:rPr>
          </w:rPrChange>
        </w:rPr>
        <w:t xml:space="preserve">pūrvabhā́jaḥ </w:t>
      </w:r>
      <w:r w:rsidRPr="00311BB4">
        <w:rPr>
          <w:rFonts w:asciiTheme="majorBidi" w:hAnsiTheme="majorBidi"/>
          <w:sz w:val="16"/>
          <w:lang w:val="en-GB"/>
          <w:rPrChange w:id="38976" w:author="Christopher Fotheringham" w:date="2021-10-19T23:35:00Z">
            <w:rPr>
              <w:rFonts w:ascii="Sabon Unicode" w:hAnsi="Sabon Unicode"/>
              <w:lang w:val="en-GB"/>
            </w:rPr>
          </w:rPrChange>
        </w:rPr>
        <w:t>= R̥V 5.77.1; MS 4.12.6: 196.1-2.</w:t>
      </w:r>
    </w:p>
  </w:footnote>
  <w:footnote w:id="535">
    <w:p w14:paraId="552D6535" w14:textId="36E27B83" w:rsidR="00E53EB6" w:rsidRPr="00311BB4" w:rsidRDefault="006500F5">
      <w:pPr>
        <w:pStyle w:val="FootnoteText"/>
        <w:suppressLineNumbers/>
        <w:spacing w:line="210" w:lineRule="exact"/>
        <w:ind w:left="240" w:hanging="240"/>
        <w:jc w:val="both"/>
        <w:rPr>
          <w:rFonts w:asciiTheme="majorBidi" w:hAnsiTheme="majorBidi"/>
          <w:sz w:val="16"/>
          <w:lang w:val="en-GB"/>
          <w:rPrChange w:id="39017" w:author="Christopher Fotheringham" w:date="2021-10-19T23:35:00Z">
            <w:rPr>
              <w:lang w:val="en-US"/>
            </w:rPr>
          </w:rPrChange>
        </w:rPr>
      </w:pPr>
      <w:r w:rsidRPr="00311BB4">
        <w:rPr>
          <w:rStyle w:val="FootnoteCharacters"/>
          <w:rFonts w:asciiTheme="majorBidi" w:hAnsiTheme="majorBidi"/>
          <w:sz w:val="16"/>
          <w:lang w:val="en-GB"/>
          <w:rPrChange w:id="39018" w:author="Christopher Fotheringham" w:date="2021-10-19T23:35:00Z">
            <w:rPr>
              <w:rStyle w:val="FootnoteCharacters"/>
            </w:rPr>
          </w:rPrChange>
        </w:rPr>
        <w:footnoteRef/>
      </w:r>
      <w:del w:id="39019" w:author="Christopher Fotheringham" w:date="2021-10-19T23:35:00Z">
        <w:r>
          <w:rPr>
            <w:rFonts w:ascii="Sabon Unicode" w:hAnsi="Sabon Unicode"/>
            <w:i/>
            <w:iCs/>
            <w:lang w:val="en-GB"/>
          </w:rPr>
          <w:tab/>
        </w:r>
      </w:del>
      <w:r w:rsidR="00B11DEE" w:rsidRPr="00311BB4">
        <w:rPr>
          <w:rFonts w:asciiTheme="majorBidi" w:hAnsiTheme="majorBidi"/>
          <w:i/>
          <w:sz w:val="16"/>
          <w:lang w:val="en-GB"/>
          <w:rPrChange w:id="39020" w:author="Christopher Fotheringham" w:date="2021-10-19T23:35:00Z">
            <w:rPr>
              <w:rFonts w:ascii="Sabon Unicode" w:hAnsi="Sabon Unicode"/>
              <w:i/>
              <w:lang w:val="en-GB"/>
            </w:rPr>
          </w:rPrChange>
        </w:rPr>
        <w:t xml:space="preserve"> </w:t>
      </w:r>
      <w:r w:rsidRPr="00311BB4">
        <w:rPr>
          <w:rFonts w:asciiTheme="majorBidi" w:hAnsiTheme="majorBidi"/>
          <w:i/>
          <w:sz w:val="16"/>
          <w:lang w:val="en-GB"/>
          <w:rPrChange w:id="39021" w:author="Christopher Fotheringham" w:date="2021-10-19T23:35:00Z">
            <w:rPr>
              <w:rFonts w:ascii="Sabon Unicode" w:hAnsi="Sabon Unicode"/>
              <w:i/>
              <w:lang w:val="en-GB"/>
            </w:rPr>
          </w:rPrChange>
        </w:rPr>
        <w:t xml:space="preserve">prātáryajadhvam </w:t>
      </w:r>
      <w:r w:rsidRPr="00311BB4">
        <w:rPr>
          <w:rFonts w:asciiTheme="majorBidi" w:hAnsiTheme="majorBidi"/>
          <w:sz w:val="16"/>
          <w:lang w:val="en-GB"/>
          <w:rPrChange w:id="39022" w:author="Christopher Fotheringham" w:date="2021-10-19T23:35:00Z">
            <w:rPr>
              <w:rFonts w:ascii="Sabon Unicode" w:hAnsi="Sabon Unicode"/>
              <w:lang w:val="en-GB"/>
            </w:rPr>
          </w:rPrChange>
        </w:rPr>
        <w:t xml:space="preserve">[…] </w:t>
      </w:r>
      <w:r w:rsidRPr="00311BB4">
        <w:rPr>
          <w:rFonts w:asciiTheme="majorBidi" w:hAnsiTheme="majorBidi"/>
          <w:i/>
          <w:sz w:val="16"/>
          <w:lang w:val="en-GB"/>
          <w:rPrChange w:id="39023" w:author="Christopher Fotheringham" w:date="2021-10-19T23:35:00Z">
            <w:rPr>
              <w:rFonts w:ascii="Sabon Unicode" w:hAnsi="Sabon Unicode"/>
              <w:i/>
              <w:lang w:val="en-GB"/>
            </w:rPr>
          </w:rPrChange>
        </w:rPr>
        <w:t xml:space="preserve">vánīyān </w:t>
      </w:r>
      <w:r w:rsidRPr="00311BB4">
        <w:rPr>
          <w:rFonts w:asciiTheme="majorBidi" w:hAnsiTheme="majorBidi"/>
          <w:sz w:val="16"/>
          <w:lang w:val="en-GB"/>
          <w:rPrChange w:id="39024" w:author="Christopher Fotheringham" w:date="2021-10-19T23:35:00Z">
            <w:rPr>
              <w:rFonts w:ascii="Sabon Unicode" w:hAnsi="Sabon Unicode"/>
              <w:lang w:val="en-GB"/>
            </w:rPr>
          </w:rPrChange>
        </w:rPr>
        <w:t>= R̥V 5.77.2.</w:t>
      </w:r>
    </w:p>
  </w:footnote>
  <w:footnote w:id="536">
    <w:p w14:paraId="49907679" w14:textId="1EFA954F" w:rsidR="00E53EB6" w:rsidRPr="00311BB4" w:rsidRDefault="006500F5">
      <w:pPr>
        <w:pStyle w:val="FootnoteText"/>
        <w:rPr>
          <w:rFonts w:asciiTheme="majorBidi" w:hAnsiTheme="majorBidi"/>
          <w:i/>
          <w:sz w:val="16"/>
          <w:lang w:val="en-GB"/>
          <w:rPrChange w:id="39038" w:author="Christopher Fotheringham" w:date="2021-10-19T23:35:00Z">
            <w:rPr>
              <w:i/>
              <w:lang w:val="en-US"/>
            </w:rPr>
          </w:rPrChange>
        </w:rPr>
      </w:pPr>
      <w:r w:rsidRPr="00311BB4">
        <w:rPr>
          <w:rStyle w:val="FootnoteCharacters"/>
          <w:rFonts w:asciiTheme="majorBidi" w:hAnsiTheme="majorBidi"/>
          <w:sz w:val="16"/>
          <w:lang w:val="en-GB"/>
          <w:rPrChange w:id="39039" w:author="Christopher Fotheringham" w:date="2021-10-19T23:35:00Z">
            <w:rPr>
              <w:rStyle w:val="FootnoteCharacters"/>
            </w:rPr>
          </w:rPrChange>
        </w:rPr>
        <w:footnoteRef/>
      </w:r>
      <w:del w:id="39040" w:author="Christopher Fotheringham" w:date="2021-10-19T23:35:00Z">
        <w:r w:rsidRPr="0071345C">
          <w:rPr>
            <w:i/>
            <w:iCs/>
            <w:lang w:val="en-US"/>
          </w:rPr>
          <w:tab/>
        </w:r>
      </w:del>
      <w:r w:rsidR="00B11DEE" w:rsidRPr="00311BB4">
        <w:rPr>
          <w:rFonts w:asciiTheme="majorBidi" w:hAnsiTheme="majorBidi"/>
          <w:i/>
          <w:sz w:val="16"/>
          <w:lang w:val="en-GB"/>
          <w:rPrChange w:id="39041" w:author="Christopher Fotheringham" w:date="2021-10-19T23:35:00Z">
            <w:rPr>
              <w:i/>
              <w:lang w:val="en-US"/>
            </w:rPr>
          </w:rPrChange>
        </w:rPr>
        <w:t xml:space="preserve"> </w:t>
      </w:r>
      <w:r w:rsidRPr="00311BB4">
        <w:rPr>
          <w:rFonts w:asciiTheme="majorBidi" w:hAnsiTheme="majorBidi"/>
          <w:i/>
          <w:sz w:val="16"/>
          <w:lang w:val="en-GB"/>
          <w:rPrChange w:id="39042" w:author="Christopher Fotheringham" w:date="2021-10-19T23:35:00Z">
            <w:rPr>
              <w:i/>
              <w:lang w:val="en-US"/>
            </w:rPr>
          </w:rPrChange>
        </w:rPr>
        <w:t xml:space="preserve">mádhu- </w:t>
      </w:r>
      <w:r w:rsidRPr="00311BB4">
        <w:rPr>
          <w:rFonts w:asciiTheme="majorBidi" w:hAnsiTheme="majorBidi"/>
          <w:sz w:val="16"/>
          <w:lang w:val="en-GB"/>
          <w:rPrChange w:id="39043" w:author="Christopher Fotheringham" w:date="2021-10-19T23:35:00Z">
            <w:rPr>
              <w:lang w:val="en-US"/>
            </w:rPr>
          </w:rPrChange>
        </w:rPr>
        <w:t xml:space="preserve">could be milk, honey, the </w:t>
      </w:r>
      <w:r w:rsidRPr="00311BB4">
        <w:rPr>
          <w:rFonts w:asciiTheme="majorBidi" w:hAnsiTheme="majorBidi"/>
          <w:i/>
          <w:sz w:val="16"/>
          <w:lang w:val="en-GB"/>
          <w:rPrChange w:id="39044" w:author="Christopher Fotheringham" w:date="2021-10-19T23:35:00Z">
            <w:rPr>
              <w:i/>
              <w:lang w:val="en-US"/>
            </w:rPr>
          </w:rPrChange>
        </w:rPr>
        <w:t>soma</w:t>
      </w:r>
      <w:r w:rsidR="005B7DC9">
        <w:rPr>
          <w:rFonts w:asciiTheme="majorBidi" w:hAnsiTheme="majorBidi"/>
          <w:i/>
          <w:sz w:val="16"/>
          <w:lang w:val="en-GB"/>
        </w:rPr>
        <w:t>,</w:t>
      </w:r>
      <w:r w:rsidRPr="00311BB4">
        <w:rPr>
          <w:rFonts w:asciiTheme="majorBidi" w:hAnsiTheme="majorBidi"/>
          <w:i/>
          <w:sz w:val="16"/>
          <w:lang w:val="en-GB"/>
          <w:rPrChange w:id="39045" w:author="Christopher Fotheringham" w:date="2021-10-19T23:35:00Z">
            <w:rPr>
              <w:i/>
              <w:lang w:val="en-US"/>
            </w:rPr>
          </w:rPrChange>
        </w:rPr>
        <w:t xml:space="preserve"> </w:t>
      </w:r>
      <w:r w:rsidRPr="00311BB4">
        <w:rPr>
          <w:rFonts w:asciiTheme="majorBidi" w:hAnsiTheme="majorBidi"/>
          <w:sz w:val="16"/>
          <w:lang w:val="en-GB"/>
          <w:rPrChange w:id="39046" w:author="Christopher Fotheringham" w:date="2021-10-19T23:35:00Z">
            <w:rPr>
              <w:lang w:val="en-US"/>
            </w:rPr>
          </w:rPrChange>
        </w:rPr>
        <w:t xml:space="preserve">it is a sweets or a sweet drink, </w:t>
      </w:r>
      <w:del w:id="39047" w:author="Christopher Fotheringham" w:date="2021-10-19T23:35:00Z">
        <w:r w:rsidRPr="0071345C">
          <w:rPr>
            <w:lang w:val="en-US"/>
          </w:rPr>
          <w:delText>cf.</w:delText>
        </w:r>
      </w:del>
      <w:ins w:id="39048" w:author="Christopher Fotheringham" w:date="2021-10-19T23:35:00Z">
        <w:r w:rsidR="007C3281" w:rsidRPr="00311BB4">
          <w:rPr>
            <w:rFonts w:asciiTheme="majorBidi" w:hAnsiTheme="majorBidi" w:cstheme="majorBidi"/>
            <w:sz w:val="16"/>
            <w:szCs w:val="16"/>
            <w:lang w:val="en-GB"/>
          </w:rPr>
          <w:t>see</w:t>
        </w:r>
      </w:ins>
      <w:r w:rsidRPr="00311BB4">
        <w:rPr>
          <w:rFonts w:asciiTheme="majorBidi" w:hAnsiTheme="majorBidi"/>
          <w:sz w:val="16"/>
          <w:lang w:val="en-GB"/>
          <w:rPrChange w:id="39049" w:author="Christopher Fotheringham" w:date="2021-10-19T23:35:00Z">
            <w:rPr>
              <w:lang w:val="en-US"/>
            </w:rPr>
          </w:rPrChange>
        </w:rPr>
        <w:t xml:space="preserve"> EWAia</w:t>
      </w:r>
      <w:del w:id="39050" w:author="Christopher Fotheringham" w:date="2021-10-19T23:35:00Z">
        <w:r w:rsidRPr="0071345C">
          <w:rPr>
            <w:lang w:val="en-US"/>
          </w:rPr>
          <w:delText xml:space="preserve">: </w:delText>
        </w:r>
      </w:del>
      <w:ins w:id="39051" w:author="Christopher Fotheringham" w:date="2021-10-19T23:35:00Z">
        <w:r w:rsidR="00311BB4">
          <w:rPr>
            <w:rFonts w:asciiTheme="majorBidi" w:hAnsiTheme="majorBidi" w:cstheme="majorBidi"/>
            <w:sz w:val="16"/>
            <w:szCs w:val="16"/>
            <w:lang w:val="en-GB"/>
          </w:rPr>
          <w:t xml:space="preserve"> (</w:t>
        </w:r>
      </w:ins>
      <w:r w:rsidRPr="00311BB4">
        <w:rPr>
          <w:rFonts w:asciiTheme="majorBidi" w:hAnsiTheme="majorBidi"/>
          <w:sz w:val="16"/>
          <w:lang w:val="en-GB"/>
          <w:rPrChange w:id="39052" w:author="Christopher Fotheringham" w:date="2021-10-19T23:35:00Z">
            <w:rPr>
              <w:lang w:val="en-US"/>
            </w:rPr>
          </w:rPrChange>
        </w:rPr>
        <w:t>II 302-303</w:t>
      </w:r>
      <w:ins w:id="39053" w:author="Christopher Fotheringham" w:date="2021-10-19T23:35:00Z">
        <w:r w:rsidR="00311BB4">
          <w:rPr>
            <w:rFonts w:asciiTheme="majorBidi" w:hAnsiTheme="majorBidi" w:cstheme="majorBidi"/>
            <w:sz w:val="16"/>
            <w:szCs w:val="16"/>
            <w:lang w:val="en-GB"/>
          </w:rPr>
          <w:t>)</w:t>
        </w:r>
      </w:ins>
    </w:p>
  </w:footnote>
  <w:footnote w:id="537">
    <w:p w14:paraId="461DE017" w14:textId="04EAD06A" w:rsidR="00E53EB6" w:rsidRPr="00263D45" w:rsidRDefault="006500F5">
      <w:pPr>
        <w:pStyle w:val="FootnoteText"/>
        <w:suppressLineNumbers/>
        <w:spacing w:line="210" w:lineRule="exact"/>
        <w:ind w:left="240" w:hanging="240"/>
        <w:jc w:val="both"/>
        <w:rPr>
          <w:rFonts w:asciiTheme="majorBidi" w:hAnsiTheme="majorBidi"/>
          <w:lang w:val="en-GB"/>
          <w:rPrChange w:id="39070" w:author="Christopher Fotheringham" w:date="2021-10-19T23:35:00Z">
            <w:rPr>
              <w:lang w:val="en-US"/>
            </w:rPr>
          </w:rPrChange>
        </w:rPr>
      </w:pPr>
      <w:r w:rsidRPr="00311BB4">
        <w:rPr>
          <w:rStyle w:val="FootnoteCharacters"/>
          <w:rFonts w:asciiTheme="majorBidi" w:hAnsiTheme="majorBidi"/>
          <w:sz w:val="16"/>
          <w:lang w:val="en-GB"/>
          <w:rPrChange w:id="39071" w:author="Christopher Fotheringham" w:date="2021-10-19T23:35:00Z">
            <w:rPr>
              <w:rStyle w:val="FootnoteCharacters"/>
            </w:rPr>
          </w:rPrChange>
        </w:rPr>
        <w:footnoteRef/>
      </w:r>
      <w:del w:id="39072" w:author="Christopher Fotheringham" w:date="2021-10-19T23:35:00Z">
        <w:r w:rsidRPr="0071345C">
          <w:rPr>
            <w:sz w:val="18"/>
            <w:szCs w:val="18"/>
            <w:lang w:val="en-US"/>
          </w:rPr>
          <w:tab/>
          <w:delText xml:space="preserve"> </w:delText>
        </w:r>
      </w:del>
      <w:r w:rsidRPr="00311BB4">
        <w:rPr>
          <w:rFonts w:asciiTheme="majorBidi" w:hAnsiTheme="majorBidi"/>
          <w:sz w:val="16"/>
          <w:lang w:val="en-GB"/>
          <w:rPrChange w:id="39073" w:author="Christopher Fotheringham" w:date="2021-10-19T23:35:00Z">
            <w:rPr>
              <w:sz w:val="18"/>
              <w:lang w:val="en-US"/>
            </w:rPr>
          </w:rPrChange>
        </w:rPr>
        <w:t xml:space="preserve">The repetition of a term can take on a distributed value, to be understood in this case as </w:t>
      </w:r>
      <w:del w:id="39074" w:author="Christopher Fotheringham" w:date="2021-10-19T23:35:00Z">
        <w:r w:rsidRPr="0071345C">
          <w:rPr>
            <w:sz w:val="18"/>
            <w:szCs w:val="18"/>
            <w:lang w:val="en-US"/>
          </w:rPr>
          <w:delText>“</w:delText>
        </w:r>
      </w:del>
      <w:r w:rsidRPr="00311BB4">
        <w:rPr>
          <w:rFonts w:asciiTheme="majorBidi" w:hAnsiTheme="majorBidi"/>
          <w:i/>
          <w:sz w:val="16"/>
          <w:lang w:val="en-GB"/>
          <w:rPrChange w:id="39075" w:author="Christopher Fotheringham" w:date="2021-10-19T23:35:00Z">
            <w:rPr>
              <w:sz w:val="18"/>
              <w:lang w:val="en-US"/>
            </w:rPr>
          </w:rPrChange>
        </w:rPr>
        <w:t>every time that</w:t>
      </w:r>
      <w:del w:id="39076" w:author="Christopher Fotheringham" w:date="2021-10-19T23:35:00Z">
        <w:r w:rsidRPr="0071345C">
          <w:rPr>
            <w:sz w:val="18"/>
            <w:szCs w:val="18"/>
            <w:lang w:val="en-US"/>
          </w:rPr>
          <w:delText>” cf.</w:delText>
        </w:r>
      </w:del>
      <w:ins w:id="39077" w:author="Christopher Fotheringham" w:date="2021-10-19T23:35:00Z">
        <w:r w:rsidRPr="00311BB4">
          <w:rPr>
            <w:rFonts w:asciiTheme="majorBidi" w:hAnsiTheme="majorBidi" w:cstheme="majorBidi"/>
            <w:sz w:val="16"/>
            <w:szCs w:val="16"/>
            <w:lang w:val="en-GB"/>
          </w:rPr>
          <w:t xml:space="preserve"> </w:t>
        </w:r>
        <w:r w:rsidR="00B11DEE" w:rsidRPr="00311BB4">
          <w:rPr>
            <w:rFonts w:asciiTheme="majorBidi" w:hAnsiTheme="majorBidi" w:cstheme="majorBidi"/>
            <w:sz w:val="16"/>
            <w:szCs w:val="16"/>
            <w:lang w:val="en-GB"/>
          </w:rPr>
          <w:t>(</w:t>
        </w:r>
        <w:r w:rsidR="007C3281" w:rsidRPr="00311BB4">
          <w:rPr>
            <w:rFonts w:asciiTheme="majorBidi" w:hAnsiTheme="majorBidi" w:cstheme="majorBidi"/>
            <w:sz w:val="16"/>
            <w:szCs w:val="16"/>
            <w:lang w:val="en-GB"/>
          </w:rPr>
          <w:t>see</w:t>
        </w:r>
      </w:ins>
      <w:r w:rsidR="00B11DEE" w:rsidRPr="00311BB4">
        <w:rPr>
          <w:rFonts w:asciiTheme="majorBidi" w:hAnsiTheme="majorBidi"/>
          <w:sz w:val="16"/>
          <w:lang w:val="en-GB"/>
          <w:rPrChange w:id="39078" w:author="Christopher Fotheringham" w:date="2021-10-19T23:35:00Z">
            <w:rPr>
              <w:sz w:val="18"/>
              <w:lang w:val="en-US"/>
            </w:rPr>
          </w:rPrChange>
        </w:rPr>
        <w:t xml:space="preserve"> </w:t>
      </w:r>
      <w:r w:rsidRPr="00311BB4">
        <w:rPr>
          <w:rFonts w:asciiTheme="majorBidi" w:hAnsiTheme="majorBidi"/>
          <w:smallCaps/>
          <w:sz w:val="16"/>
          <w:lang w:val="en-GB"/>
          <w:rPrChange w:id="39079" w:author="Christopher Fotheringham" w:date="2021-10-19T23:35:00Z">
            <w:rPr>
              <w:smallCaps/>
              <w:sz w:val="18"/>
              <w:lang w:val="en-US"/>
            </w:rPr>
          </w:rPrChange>
        </w:rPr>
        <w:t>Withney</w:t>
      </w:r>
      <w:r w:rsidRPr="00311BB4">
        <w:rPr>
          <w:rFonts w:asciiTheme="majorBidi" w:hAnsiTheme="majorBidi"/>
          <w:sz w:val="16"/>
          <w:lang w:val="en-GB"/>
          <w:rPrChange w:id="39080" w:author="Christopher Fotheringham" w:date="2021-10-19T23:35:00Z">
            <w:rPr>
              <w:sz w:val="18"/>
              <w:lang w:val="en-US"/>
            </w:rPr>
          </w:rPrChange>
        </w:rPr>
        <w:t xml:space="preserve"> 1888: §1257</w:t>
      </w:r>
      <w:del w:id="39081" w:author="Christopher Fotheringham" w:date="2021-10-19T23:35:00Z">
        <w:r w:rsidRPr="0071345C">
          <w:rPr>
            <w:sz w:val="18"/>
            <w:szCs w:val="18"/>
            <w:lang w:val="en-US"/>
          </w:rPr>
          <w:delText>.</w:delText>
        </w:r>
      </w:del>
      <w:ins w:id="39082" w:author="Christopher Fotheringham" w:date="2021-10-19T23:35:00Z">
        <w:r w:rsidR="00B11DEE" w:rsidRPr="00311BB4">
          <w:rPr>
            <w:rFonts w:asciiTheme="majorBidi" w:hAnsiTheme="majorBidi" w:cstheme="majorBidi"/>
            <w:sz w:val="16"/>
            <w:szCs w:val="16"/>
            <w:lang w:val="en-GB"/>
          </w:rPr>
          <w:t>)</w:t>
        </w:r>
        <w:r w:rsidRPr="00311BB4">
          <w:rPr>
            <w:rFonts w:asciiTheme="majorBidi" w:hAnsiTheme="majorBidi" w:cstheme="majorBidi"/>
            <w:sz w:val="16"/>
            <w:szCs w:val="16"/>
            <w:lang w:val="en-GB"/>
          </w:rPr>
          <w:t>.</w:t>
        </w:r>
      </w:ins>
    </w:p>
  </w:footnote>
  <w:footnote w:id="538">
    <w:p w14:paraId="032AADEC" w14:textId="77777777" w:rsidR="00E53EB6" w:rsidRPr="00263D45" w:rsidRDefault="006500F5">
      <w:pPr>
        <w:pStyle w:val="FootnoteText"/>
        <w:suppressLineNumbers/>
        <w:spacing w:line="210" w:lineRule="exact"/>
        <w:ind w:left="240" w:hanging="240"/>
        <w:jc w:val="both"/>
        <w:rPr>
          <w:rFonts w:asciiTheme="majorBidi" w:hAnsiTheme="majorBidi"/>
          <w:lang w:val="en-GB"/>
          <w:rPrChange w:id="39381" w:author="Christopher Fotheringham" w:date="2021-10-19T23:35:00Z">
            <w:rPr>
              <w:lang w:val="en-US"/>
            </w:rPr>
          </w:rPrChange>
        </w:rPr>
      </w:pPr>
      <w:r w:rsidRPr="00263D45">
        <w:rPr>
          <w:rStyle w:val="FootnoteCharacters"/>
          <w:rFonts w:asciiTheme="majorBidi" w:hAnsiTheme="majorBidi"/>
          <w:lang w:val="en-GB"/>
          <w:rPrChange w:id="39382" w:author="Christopher Fotheringham" w:date="2021-10-19T23:35:00Z">
            <w:rPr>
              <w:rStyle w:val="FootnoteCharacters"/>
            </w:rPr>
          </w:rPrChange>
        </w:rPr>
        <w:footnoteRef/>
      </w:r>
      <w:r w:rsidRPr="00263D45">
        <w:rPr>
          <w:rFonts w:asciiTheme="majorBidi" w:hAnsiTheme="majorBidi"/>
          <w:i/>
          <w:lang w:val="en-GB"/>
          <w:rPrChange w:id="39383" w:author="Christopher Fotheringham" w:date="2021-10-19T23:35:00Z">
            <w:rPr>
              <w:rFonts w:ascii="Sabon Unicode" w:hAnsi="Sabon Unicode"/>
              <w:i/>
              <w:lang w:val="en-GB"/>
            </w:rPr>
          </w:rPrChange>
        </w:rPr>
        <w:tab/>
        <w:t xml:space="preserve"> ní tvā </w:t>
      </w:r>
      <w:r w:rsidRPr="00263D45">
        <w:rPr>
          <w:rFonts w:asciiTheme="majorBidi" w:hAnsiTheme="majorBidi"/>
          <w:lang w:val="en-GB"/>
          <w:rPrChange w:id="39384" w:author="Christopher Fotheringham" w:date="2021-10-19T23:35:00Z">
            <w:rPr>
              <w:rFonts w:ascii="Sabon Unicode" w:hAnsi="Sabon Unicode"/>
              <w:lang w:val="en-GB"/>
            </w:rPr>
          </w:rPrChange>
        </w:rPr>
        <w:t xml:space="preserve">[…] </w:t>
      </w:r>
      <w:r w:rsidRPr="00263D45">
        <w:rPr>
          <w:rFonts w:asciiTheme="majorBidi" w:hAnsiTheme="majorBidi"/>
          <w:i/>
          <w:lang w:val="en-GB"/>
          <w:rPrChange w:id="39385" w:author="Christopher Fotheringham" w:date="2021-10-19T23:35:00Z">
            <w:rPr>
              <w:rFonts w:ascii="Sabon Unicode" w:hAnsi="Sabon Unicode"/>
              <w:i/>
              <w:lang w:val="en-GB"/>
            </w:rPr>
          </w:rPrChange>
        </w:rPr>
        <w:t xml:space="preserve">ámartyam = </w:t>
      </w:r>
      <w:r w:rsidRPr="00263D45">
        <w:rPr>
          <w:rFonts w:asciiTheme="majorBidi" w:hAnsiTheme="majorBidi"/>
          <w:lang w:val="en-GB"/>
          <w:rPrChange w:id="39386" w:author="Christopher Fotheringham" w:date="2021-10-19T23:35:00Z">
            <w:rPr>
              <w:rFonts w:ascii="Sabon Unicode" w:hAnsi="Sabon Unicode"/>
              <w:lang w:val="en-GB"/>
            </w:rPr>
          </w:rPrChange>
        </w:rPr>
        <w:t xml:space="preserve">R̥V 1.44.11, R̥V </w:t>
      </w:r>
      <w:r w:rsidRPr="00263D45">
        <w:rPr>
          <w:rFonts w:asciiTheme="majorBidi" w:hAnsiTheme="majorBidi"/>
          <w:i/>
          <w:lang w:val="en-GB"/>
          <w:rPrChange w:id="39387" w:author="Christopher Fotheringham" w:date="2021-10-19T23:35:00Z">
            <w:rPr>
              <w:rFonts w:ascii="Sabon Unicode" w:hAnsi="Sabon Unicode"/>
              <w:i/>
              <w:lang w:val="en-GB"/>
            </w:rPr>
          </w:rPrChange>
        </w:rPr>
        <w:t>manuṣvat</w:t>
      </w:r>
      <w:r w:rsidRPr="00263D45">
        <w:rPr>
          <w:rFonts w:asciiTheme="majorBidi" w:hAnsiTheme="majorBidi"/>
          <w:lang w:val="en-GB"/>
          <w:rPrChange w:id="39388" w:author="Christopher Fotheringham" w:date="2021-10-19T23:35:00Z">
            <w:rPr>
              <w:rFonts w:ascii="Sabon Unicode" w:hAnsi="Sabon Unicode"/>
              <w:lang w:val="en-GB"/>
            </w:rPr>
          </w:rPrChange>
        </w:rPr>
        <w:t xml:space="preserve"> instead of </w:t>
      </w:r>
      <w:r w:rsidRPr="00263D45">
        <w:rPr>
          <w:rFonts w:asciiTheme="majorBidi" w:hAnsiTheme="majorBidi"/>
          <w:i/>
          <w:lang w:val="en-GB"/>
          <w:rPrChange w:id="39389" w:author="Christopher Fotheringham" w:date="2021-10-19T23:35:00Z">
            <w:rPr>
              <w:rFonts w:ascii="Sabon Unicode" w:hAnsi="Sabon Unicode"/>
              <w:i/>
              <w:lang w:val="en-GB"/>
            </w:rPr>
          </w:rPrChange>
        </w:rPr>
        <w:t>vanuṣvat.</w:t>
      </w:r>
    </w:p>
  </w:footnote>
  <w:footnote w:id="539">
    <w:p w14:paraId="175EE8DD" w14:textId="157EABEB" w:rsidR="00E53EB6" w:rsidRPr="00857357" w:rsidRDefault="006500F5">
      <w:pPr>
        <w:pStyle w:val="FootnoteText"/>
        <w:suppressLineNumbers/>
        <w:spacing w:line="210" w:lineRule="exact"/>
        <w:ind w:left="240" w:hanging="240"/>
        <w:jc w:val="both"/>
        <w:rPr>
          <w:rFonts w:asciiTheme="majorBidi" w:hAnsiTheme="majorBidi"/>
          <w:sz w:val="16"/>
          <w:lang w:val="en-GB"/>
          <w:rPrChange w:id="39522" w:author="Christopher Fotheringham" w:date="2021-10-19T23:35:00Z">
            <w:rPr>
              <w:lang w:val="en-US"/>
            </w:rPr>
          </w:rPrChange>
        </w:rPr>
      </w:pPr>
      <w:r w:rsidRPr="00857357">
        <w:rPr>
          <w:rStyle w:val="FootnoteCharacters"/>
          <w:rFonts w:asciiTheme="majorBidi" w:hAnsiTheme="majorBidi"/>
          <w:sz w:val="16"/>
          <w:lang w:val="en-GB"/>
          <w:rPrChange w:id="39523" w:author="Christopher Fotheringham" w:date="2021-10-19T23:35:00Z">
            <w:rPr>
              <w:rStyle w:val="FootnoteCharacters"/>
            </w:rPr>
          </w:rPrChange>
        </w:rPr>
        <w:footnoteRef/>
      </w:r>
      <w:del w:id="39524" w:author="Christopher Fotheringham" w:date="2021-10-19T23:35:00Z">
        <w:r>
          <w:rPr>
            <w:rFonts w:ascii="Sabon Unicode" w:hAnsi="Sabon Unicode"/>
            <w:lang w:val="en-GB"/>
          </w:rPr>
          <w:tab/>
        </w:r>
      </w:del>
      <w:r w:rsidR="00857357">
        <w:rPr>
          <w:rFonts w:asciiTheme="majorBidi" w:hAnsiTheme="majorBidi"/>
          <w:sz w:val="16"/>
          <w:lang w:val="en-GB"/>
          <w:rPrChange w:id="39525" w:author="Christopher Fotheringham" w:date="2021-10-19T23:35:00Z">
            <w:rPr>
              <w:rFonts w:ascii="Sabon Unicode" w:hAnsi="Sabon Unicode"/>
              <w:lang w:val="en-GB"/>
            </w:rPr>
          </w:rPrChange>
        </w:rPr>
        <w:t xml:space="preserve"> </w:t>
      </w:r>
      <w:r w:rsidRPr="00857357">
        <w:rPr>
          <w:rFonts w:asciiTheme="majorBidi" w:hAnsiTheme="majorBidi"/>
          <w:sz w:val="16"/>
          <w:lang w:val="en-GB"/>
          <w:rPrChange w:id="39526" w:author="Christopher Fotheringham" w:date="2021-10-19T23:35:00Z">
            <w:rPr>
              <w:rFonts w:ascii="Sabon Unicode" w:hAnsi="Sabon Unicode"/>
              <w:lang w:val="en-GB"/>
            </w:rPr>
          </w:rPrChange>
        </w:rPr>
        <w:t>As to the actual meaning of</w:t>
      </w:r>
      <w:r w:rsidRPr="00857357">
        <w:rPr>
          <w:rFonts w:asciiTheme="majorBidi" w:hAnsiTheme="majorBidi"/>
          <w:i/>
          <w:sz w:val="16"/>
          <w:lang w:val="en-GB"/>
          <w:rPrChange w:id="39527" w:author="Christopher Fotheringham" w:date="2021-10-19T23:35:00Z">
            <w:rPr>
              <w:rFonts w:ascii="Sabon Unicode" w:hAnsi="Sabon Unicode"/>
              <w:i/>
              <w:lang w:val="en-GB"/>
            </w:rPr>
          </w:rPrChange>
        </w:rPr>
        <w:t xml:space="preserve"> parirāpín- </w:t>
      </w:r>
      <w:r w:rsidRPr="00857357">
        <w:rPr>
          <w:rFonts w:asciiTheme="majorBidi" w:hAnsiTheme="majorBidi"/>
          <w:sz w:val="16"/>
          <w:lang w:val="en-GB"/>
          <w:rPrChange w:id="39528" w:author="Christopher Fotheringham" w:date="2021-10-19T23:35:00Z">
            <w:rPr>
              <w:rFonts w:ascii="Sabon Unicode" w:hAnsi="Sabon Unicode"/>
              <w:lang w:val="en-GB"/>
            </w:rPr>
          </w:rPrChange>
        </w:rPr>
        <w:t xml:space="preserve">and the different explanations of the possible paradoxical intention within the </w:t>
      </w:r>
      <w:r w:rsidRPr="00857357">
        <w:rPr>
          <w:rFonts w:asciiTheme="majorBidi" w:hAnsiTheme="majorBidi"/>
          <w:i/>
          <w:sz w:val="16"/>
          <w:lang w:val="en-GB"/>
          <w:rPrChange w:id="39529" w:author="Christopher Fotheringham" w:date="2021-10-19T23:35:00Z">
            <w:rPr>
              <w:rFonts w:ascii="Sabon Unicode" w:hAnsi="Sabon Unicode"/>
              <w:i/>
              <w:lang w:val="en-GB"/>
            </w:rPr>
          </w:rPrChange>
        </w:rPr>
        <w:t>pāda</w:t>
      </w:r>
      <w:r w:rsidR="005B7DC9">
        <w:rPr>
          <w:rFonts w:asciiTheme="majorBidi" w:hAnsiTheme="majorBidi"/>
          <w:i/>
          <w:sz w:val="16"/>
          <w:lang w:val="en-GB"/>
        </w:rPr>
        <w:t>,</w:t>
      </w:r>
      <w:r w:rsidRPr="00857357">
        <w:rPr>
          <w:rFonts w:asciiTheme="majorBidi" w:hAnsiTheme="majorBidi"/>
          <w:i/>
          <w:sz w:val="16"/>
          <w:lang w:val="en-GB"/>
          <w:rPrChange w:id="39530" w:author="Christopher Fotheringham" w:date="2021-10-19T23:35:00Z">
            <w:rPr>
              <w:rFonts w:ascii="Sabon Unicode" w:hAnsi="Sabon Unicode"/>
              <w:i/>
              <w:lang w:val="en-GB"/>
            </w:rPr>
          </w:rPrChange>
        </w:rPr>
        <w:t xml:space="preserve"> </w:t>
      </w:r>
      <w:r w:rsidRPr="00857357">
        <w:rPr>
          <w:rFonts w:asciiTheme="majorBidi" w:hAnsiTheme="majorBidi"/>
          <w:sz w:val="16"/>
          <w:lang w:val="en-GB"/>
          <w:rPrChange w:id="39531" w:author="Christopher Fotheringham" w:date="2021-10-19T23:35:00Z">
            <w:rPr>
              <w:rFonts w:ascii="Sabon Unicode" w:hAnsi="Sabon Unicode"/>
              <w:lang w:val="en-GB"/>
            </w:rPr>
          </w:rPrChange>
        </w:rPr>
        <w:t xml:space="preserve">see </w:t>
      </w:r>
      <w:r w:rsidRPr="00857357">
        <w:rPr>
          <w:rStyle w:val="biblio-authorGEN"/>
          <w:rFonts w:asciiTheme="majorBidi" w:hAnsiTheme="majorBidi"/>
          <w:sz w:val="16"/>
          <w:lang w:val="en-GB"/>
          <w:rPrChange w:id="39532" w:author="Christopher Fotheringham" w:date="2021-10-19T23:35:00Z">
            <w:rPr>
              <w:rStyle w:val="biblio-authorGEN"/>
              <w:lang w:val="en-US"/>
            </w:rPr>
          </w:rPrChange>
        </w:rPr>
        <w:t>Griffiths (</w:t>
      </w:r>
      <w:r w:rsidRPr="00857357">
        <w:rPr>
          <w:rFonts w:asciiTheme="majorBidi" w:hAnsiTheme="majorBidi"/>
          <w:sz w:val="16"/>
          <w:lang w:val="en-GB"/>
          <w:rPrChange w:id="39533" w:author="Christopher Fotheringham" w:date="2021-10-19T23:35:00Z">
            <w:rPr>
              <w:rFonts w:ascii="Sabon Unicode" w:hAnsi="Sabon Unicode"/>
              <w:sz w:val="18"/>
              <w:lang w:val="en-GB"/>
            </w:rPr>
          </w:rPrChange>
        </w:rPr>
        <w:t xml:space="preserve">2009: 335-336) whose translation has been followed here also. The noun is clearly connected with the root-noun </w:t>
      </w:r>
      <w:r w:rsidRPr="00857357">
        <w:rPr>
          <w:rFonts w:asciiTheme="majorBidi" w:hAnsiTheme="majorBidi"/>
          <w:i/>
          <w:sz w:val="16"/>
          <w:lang w:val="en-GB"/>
          <w:rPrChange w:id="39534" w:author="Christopher Fotheringham" w:date="2021-10-19T23:35:00Z">
            <w:rPr>
              <w:rFonts w:ascii="Sabon Unicode" w:hAnsi="Sabon Unicode"/>
              <w:i/>
              <w:sz w:val="18"/>
              <w:lang w:val="en-GB"/>
            </w:rPr>
          </w:rPrChange>
        </w:rPr>
        <w:t>parirā́p</w:t>
      </w:r>
      <w:r w:rsidRPr="00857357">
        <w:rPr>
          <w:rFonts w:asciiTheme="majorBidi" w:hAnsiTheme="majorBidi"/>
          <w:sz w:val="16"/>
          <w:lang w:val="en-GB"/>
          <w:rPrChange w:id="39535" w:author="Christopher Fotheringham" w:date="2021-10-19T23:35:00Z">
            <w:rPr>
              <w:rFonts w:ascii="Sabon Unicode" w:hAnsi="Sabon Unicode"/>
              <w:sz w:val="18"/>
              <w:lang w:val="en-GB"/>
            </w:rPr>
          </w:rPrChange>
        </w:rPr>
        <w:t xml:space="preserve">- and the verbal root </w:t>
      </w:r>
      <w:r w:rsidRPr="00857357">
        <w:rPr>
          <w:rFonts w:asciiTheme="majorBidi" w:hAnsiTheme="majorBidi"/>
          <w:i/>
          <w:sz w:val="16"/>
          <w:lang w:val="en-GB"/>
          <w:rPrChange w:id="39536" w:author="Christopher Fotheringham" w:date="2021-10-19T23:35:00Z">
            <w:rPr>
              <w:rFonts w:ascii="Sabon Unicode" w:hAnsi="Sabon Unicode"/>
              <w:i/>
              <w:sz w:val="18"/>
              <w:lang w:val="en-GB"/>
            </w:rPr>
          </w:rPrChange>
        </w:rPr>
        <w:t>rap</w:t>
      </w:r>
      <w:del w:id="39537" w:author="Christopher Fotheringham" w:date="2021-10-19T23:35:00Z">
        <w:r>
          <w:rPr>
            <w:rFonts w:ascii="Sabon Unicode" w:hAnsi="Sabon Unicode"/>
            <w:i/>
            <w:iCs/>
            <w:sz w:val="18"/>
            <w:szCs w:val="15"/>
            <w:lang w:val="en-GB"/>
          </w:rPr>
          <w:delText xml:space="preserve">- </w:delText>
        </w:r>
        <w:r>
          <w:rPr>
            <w:rFonts w:ascii="Sabon Unicode" w:hAnsi="Sabon Unicode"/>
            <w:sz w:val="18"/>
            <w:szCs w:val="15"/>
            <w:lang w:val="en-GB"/>
          </w:rPr>
          <w:delText>“</w:delText>
        </w:r>
      </w:del>
      <w:ins w:id="39538" w:author="Christopher Fotheringham" w:date="2021-10-19T23:35:00Z">
        <w:r w:rsidRPr="00857357">
          <w:rPr>
            <w:rFonts w:asciiTheme="majorBidi" w:hAnsiTheme="majorBidi" w:cstheme="majorBidi"/>
            <w:i/>
            <w:iCs/>
            <w:sz w:val="16"/>
            <w:szCs w:val="16"/>
            <w:lang w:val="en-GB"/>
          </w:rPr>
          <w:t>-</w:t>
        </w:r>
        <w:r w:rsidR="00942E86">
          <w:rPr>
            <w:rFonts w:asciiTheme="majorBidi" w:hAnsiTheme="majorBidi" w:cstheme="majorBidi"/>
            <w:sz w:val="16"/>
            <w:szCs w:val="16"/>
            <w:lang w:val="en-GB"/>
          </w:rPr>
          <w:t>,</w:t>
        </w:r>
        <w:r w:rsidRPr="00857357">
          <w:rPr>
            <w:rFonts w:asciiTheme="majorBidi" w:hAnsiTheme="majorBidi" w:cstheme="majorBidi"/>
            <w:i/>
            <w:iCs/>
            <w:sz w:val="16"/>
            <w:szCs w:val="16"/>
            <w:lang w:val="en-GB"/>
          </w:rPr>
          <w:t xml:space="preserve"> </w:t>
        </w:r>
      </w:ins>
      <w:r w:rsidRPr="00942E86">
        <w:rPr>
          <w:rFonts w:asciiTheme="majorBidi" w:hAnsiTheme="majorBidi"/>
          <w:i/>
          <w:sz w:val="16"/>
          <w:lang w:val="en-GB"/>
          <w:rPrChange w:id="39539" w:author="Christopher Fotheringham" w:date="2021-10-19T23:35:00Z">
            <w:rPr>
              <w:rFonts w:ascii="Sabon Unicode" w:hAnsi="Sabon Unicode"/>
              <w:sz w:val="18"/>
              <w:lang w:val="en-GB"/>
            </w:rPr>
          </w:rPrChange>
        </w:rPr>
        <w:t>to talk</w:t>
      </w:r>
      <w:del w:id="39540" w:author="Christopher Fotheringham" w:date="2021-10-19T23:35:00Z">
        <w:r>
          <w:rPr>
            <w:rFonts w:ascii="Sabon Unicode" w:hAnsi="Sabon Unicode"/>
            <w:sz w:val="18"/>
            <w:szCs w:val="15"/>
            <w:lang w:val="en-GB"/>
          </w:rPr>
          <w:delText>”.</w:delText>
        </w:r>
      </w:del>
      <w:ins w:id="39541" w:author="Christopher Fotheringham" w:date="2021-10-19T23:35:00Z">
        <w:r w:rsidRPr="00857357">
          <w:rPr>
            <w:rFonts w:asciiTheme="majorBidi" w:hAnsiTheme="majorBidi" w:cstheme="majorBidi"/>
            <w:sz w:val="16"/>
            <w:szCs w:val="16"/>
            <w:lang w:val="en-GB"/>
          </w:rPr>
          <w:t>.</w:t>
        </w:r>
      </w:ins>
    </w:p>
  </w:footnote>
  <w:footnote w:id="540">
    <w:p w14:paraId="2F182D9F" w14:textId="35B464F2" w:rsidR="00E53EB6" w:rsidRPr="00857357" w:rsidRDefault="006500F5">
      <w:pPr>
        <w:pStyle w:val="FootnoteText"/>
        <w:suppressLineNumbers/>
        <w:spacing w:line="210" w:lineRule="exact"/>
        <w:ind w:left="240" w:hanging="240"/>
        <w:jc w:val="both"/>
        <w:rPr>
          <w:rFonts w:asciiTheme="majorBidi" w:hAnsiTheme="majorBidi"/>
          <w:sz w:val="16"/>
          <w:lang w:val="en-GB"/>
          <w:rPrChange w:id="39551" w:author="Christopher Fotheringham" w:date="2021-10-19T23:35:00Z">
            <w:rPr>
              <w:lang w:val="en-US"/>
            </w:rPr>
          </w:rPrChange>
        </w:rPr>
      </w:pPr>
      <w:r w:rsidRPr="00857357">
        <w:rPr>
          <w:rStyle w:val="FootnoteCharacters"/>
          <w:rFonts w:asciiTheme="majorBidi" w:hAnsiTheme="majorBidi"/>
          <w:sz w:val="16"/>
          <w:lang w:val="en-GB"/>
          <w:rPrChange w:id="39552" w:author="Christopher Fotheringham" w:date="2021-10-19T23:35:00Z">
            <w:rPr>
              <w:rStyle w:val="FootnoteCharacters"/>
            </w:rPr>
          </w:rPrChange>
        </w:rPr>
        <w:footnoteRef/>
      </w:r>
      <w:del w:id="39553" w:author="Christopher Fotheringham" w:date="2021-10-19T23:35:00Z">
        <w:r w:rsidRPr="0071345C">
          <w:rPr>
            <w:lang w:val="en-US"/>
          </w:rPr>
          <w:tab/>
        </w:r>
      </w:del>
      <w:r w:rsidR="00857357">
        <w:rPr>
          <w:rFonts w:asciiTheme="majorBidi" w:hAnsiTheme="majorBidi"/>
          <w:sz w:val="16"/>
          <w:lang w:val="en-GB"/>
          <w:rPrChange w:id="39554" w:author="Christopher Fotheringham" w:date="2021-10-19T23:35:00Z">
            <w:rPr>
              <w:lang w:val="en-US"/>
            </w:rPr>
          </w:rPrChange>
        </w:rPr>
        <w:t xml:space="preserve"> </w:t>
      </w:r>
      <w:r w:rsidRPr="00857357">
        <w:rPr>
          <w:rFonts w:asciiTheme="majorBidi" w:hAnsiTheme="majorBidi"/>
          <w:sz w:val="16"/>
          <w:lang w:val="en-GB"/>
          <w:rPrChange w:id="39555" w:author="Christopher Fotheringham" w:date="2021-10-19T23:35:00Z">
            <w:rPr>
              <w:lang w:val="en-US"/>
            </w:rPr>
          </w:rPrChange>
        </w:rPr>
        <w:t xml:space="preserve">Arāti is one of the personification of evil qualities, that are to be found especially in the Atharvaveda, it means </w:t>
      </w:r>
      <w:del w:id="39556" w:author="Christopher Fotheringham" w:date="2021-10-19T23:35:00Z">
        <w:r w:rsidRPr="0071345C">
          <w:rPr>
            <w:lang w:val="en-US"/>
          </w:rPr>
          <w:delText>“</w:delText>
        </w:r>
      </w:del>
      <w:r w:rsidRPr="00050D24">
        <w:rPr>
          <w:rFonts w:asciiTheme="majorBidi" w:hAnsiTheme="majorBidi"/>
          <w:i/>
          <w:sz w:val="16"/>
          <w:lang w:val="en-GB"/>
          <w:rPrChange w:id="39557" w:author="Christopher Fotheringham" w:date="2021-10-19T23:35:00Z">
            <w:rPr>
              <w:lang w:val="en-US"/>
            </w:rPr>
          </w:rPrChange>
        </w:rPr>
        <w:t>miserliness</w:t>
      </w:r>
      <w:r w:rsidRPr="00857357">
        <w:rPr>
          <w:rFonts w:asciiTheme="majorBidi" w:hAnsiTheme="majorBidi"/>
          <w:sz w:val="16"/>
          <w:lang w:val="en-GB"/>
          <w:rPrChange w:id="39558" w:author="Christopher Fotheringham" w:date="2021-10-19T23:35:00Z">
            <w:rPr>
              <w:lang w:val="en-US"/>
            </w:rPr>
          </w:rPrChange>
        </w:rPr>
        <w:t xml:space="preserve">, </w:t>
      </w:r>
      <w:r w:rsidRPr="00050D24">
        <w:rPr>
          <w:rFonts w:asciiTheme="majorBidi" w:hAnsiTheme="majorBidi"/>
          <w:i/>
          <w:sz w:val="16"/>
          <w:lang w:val="en-GB"/>
          <w:rPrChange w:id="39559" w:author="Christopher Fotheringham" w:date="2021-10-19T23:35:00Z">
            <w:rPr>
              <w:lang w:val="en-US"/>
            </w:rPr>
          </w:rPrChange>
        </w:rPr>
        <w:t>failure</w:t>
      </w:r>
      <w:del w:id="39560" w:author="Christopher Fotheringham" w:date="2021-10-19T23:35:00Z">
        <w:r w:rsidRPr="0071345C">
          <w:rPr>
            <w:lang w:val="en-US"/>
          </w:rPr>
          <w:delText>”,</w:delText>
        </w:r>
      </w:del>
      <w:ins w:id="39561" w:author="Christopher Fotheringham" w:date="2021-10-19T23:35:00Z">
        <w:r w:rsidRPr="00857357">
          <w:rPr>
            <w:rFonts w:asciiTheme="majorBidi" w:hAnsiTheme="majorBidi" w:cstheme="majorBidi"/>
            <w:sz w:val="16"/>
            <w:szCs w:val="16"/>
            <w:lang w:val="en-GB"/>
          </w:rPr>
          <w:t>,</w:t>
        </w:r>
      </w:ins>
      <w:r w:rsidRPr="00857357">
        <w:rPr>
          <w:rFonts w:asciiTheme="majorBidi" w:hAnsiTheme="majorBidi"/>
          <w:sz w:val="16"/>
          <w:lang w:val="en-GB"/>
          <w:rPrChange w:id="39562" w:author="Christopher Fotheringham" w:date="2021-10-19T23:35:00Z">
            <w:rPr>
              <w:lang w:val="en-US"/>
            </w:rPr>
          </w:rPrChange>
        </w:rPr>
        <w:t xml:space="preserve"> on the word </w:t>
      </w:r>
      <w:r w:rsidRPr="00857357">
        <w:rPr>
          <w:rFonts w:asciiTheme="majorBidi" w:hAnsiTheme="majorBidi"/>
          <w:i/>
          <w:sz w:val="16"/>
          <w:lang w:val="en-GB"/>
          <w:rPrChange w:id="39563" w:author="Christopher Fotheringham" w:date="2021-10-19T23:35:00Z">
            <w:rPr>
              <w:i/>
              <w:lang w:val="en-US"/>
            </w:rPr>
          </w:rPrChange>
        </w:rPr>
        <w:t xml:space="preserve">árāti- </w:t>
      </w:r>
      <w:r w:rsidRPr="00857357">
        <w:rPr>
          <w:rFonts w:asciiTheme="majorBidi" w:hAnsiTheme="majorBidi"/>
          <w:sz w:val="16"/>
          <w:lang w:val="en-GB"/>
          <w:rPrChange w:id="39564" w:author="Christopher Fotheringham" w:date="2021-10-19T23:35:00Z">
            <w:rPr>
              <w:lang w:val="en-US"/>
            </w:rPr>
          </w:rPrChange>
        </w:rPr>
        <w:t xml:space="preserve">see </w:t>
      </w:r>
      <w:r w:rsidRPr="00857357">
        <w:rPr>
          <w:rStyle w:val="biblio-authorGEN"/>
          <w:rFonts w:asciiTheme="majorBidi" w:hAnsiTheme="majorBidi"/>
          <w:sz w:val="16"/>
          <w:lang w:val="en-GB"/>
          <w:rPrChange w:id="39565" w:author="Christopher Fotheringham" w:date="2021-10-19T23:35:00Z">
            <w:rPr>
              <w:rStyle w:val="biblio-authorGEN"/>
              <w:sz w:val="18"/>
              <w:lang w:val="en-US"/>
            </w:rPr>
          </w:rPrChange>
        </w:rPr>
        <w:t xml:space="preserve">Kuiper </w:t>
      </w:r>
      <w:ins w:id="39566" w:author="Christopher Fotheringham" w:date="2021-10-19T23:35:00Z">
        <w:r w:rsidR="001A4E6A">
          <w:rPr>
            <w:rStyle w:val="biblio-authorGEN"/>
            <w:rFonts w:asciiTheme="majorBidi" w:hAnsiTheme="majorBidi" w:cstheme="majorBidi"/>
            <w:sz w:val="16"/>
            <w:szCs w:val="16"/>
            <w:lang w:val="en-GB"/>
          </w:rPr>
          <w:t>(</w:t>
        </w:r>
      </w:ins>
      <w:r w:rsidRPr="00857357">
        <w:rPr>
          <w:rFonts w:asciiTheme="majorBidi" w:hAnsiTheme="majorBidi"/>
          <w:sz w:val="16"/>
          <w:lang w:val="en-GB"/>
          <w:rPrChange w:id="39567" w:author="Christopher Fotheringham" w:date="2021-10-19T23:35:00Z">
            <w:rPr>
              <w:lang w:val="en-US"/>
            </w:rPr>
          </w:rPrChange>
        </w:rPr>
        <w:t>1961-62: 50 n. 10</w:t>
      </w:r>
      <w:ins w:id="39568" w:author="Christopher Fotheringham" w:date="2021-10-19T23:35:00Z">
        <w:r w:rsidR="001A4E6A">
          <w:rPr>
            <w:rFonts w:asciiTheme="majorBidi" w:hAnsiTheme="majorBidi" w:cstheme="majorBidi"/>
            <w:sz w:val="16"/>
            <w:szCs w:val="16"/>
            <w:lang w:val="en-GB"/>
          </w:rPr>
          <w:t>)</w:t>
        </w:r>
      </w:ins>
      <w:r w:rsidRPr="00857357">
        <w:rPr>
          <w:rFonts w:asciiTheme="majorBidi" w:hAnsiTheme="majorBidi"/>
          <w:sz w:val="16"/>
          <w:lang w:val="en-GB"/>
          <w:rPrChange w:id="39569" w:author="Christopher Fotheringham" w:date="2021-10-19T23:35:00Z">
            <w:rPr>
              <w:lang w:val="en-US"/>
            </w:rPr>
          </w:rPrChange>
        </w:rPr>
        <w:t xml:space="preserve"> “the negative power which detains the gifts of the nether world” as antagonist to </w:t>
      </w:r>
      <w:r w:rsidRPr="00857357">
        <w:rPr>
          <w:rFonts w:asciiTheme="majorBidi" w:hAnsiTheme="majorBidi"/>
          <w:i/>
          <w:sz w:val="16"/>
          <w:lang w:val="en-GB"/>
          <w:rPrChange w:id="39570" w:author="Christopher Fotheringham" w:date="2021-10-19T23:35:00Z">
            <w:rPr>
              <w:i/>
              <w:lang w:val="en-US"/>
            </w:rPr>
          </w:rPrChange>
        </w:rPr>
        <w:t xml:space="preserve">púraṃdhi- </w:t>
      </w:r>
      <w:r w:rsidRPr="00857357">
        <w:rPr>
          <w:rFonts w:asciiTheme="majorBidi" w:hAnsiTheme="majorBidi"/>
          <w:sz w:val="16"/>
          <w:lang w:val="en-GB"/>
          <w:rPrChange w:id="39571" w:author="Christopher Fotheringham" w:date="2021-10-19T23:35:00Z">
            <w:rPr>
              <w:lang w:val="en-US"/>
            </w:rPr>
          </w:rPrChange>
        </w:rPr>
        <w:t>“the cosmic power of present-giving”.</w:t>
      </w:r>
    </w:p>
  </w:footnote>
  <w:footnote w:id="541">
    <w:p w14:paraId="4D9AF43E" w14:textId="14604059" w:rsidR="00E53EB6" w:rsidRPr="00263D45" w:rsidRDefault="006500F5">
      <w:pPr>
        <w:pStyle w:val="FootnoteText"/>
        <w:suppressLineNumbers/>
        <w:spacing w:line="210" w:lineRule="exact"/>
        <w:ind w:left="240" w:hanging="240"/>
        <w:jc w:val="both"/>
        <w:rPr>
          <w:rFonts w:asciiTheme="majorBidi" w:hAnsiTheme="majorBidi"/>
          <w:lang w:val="en-GB"/>
          <w:rPrChange w:id="39708" w:author="Christopher Fotheringham" w:date="2021-10-19T23:35:00Z">
            <w:rPr>
              <w:lang w:val="en-US"/>
            </w:rPr>
          </w:rPrChange>
        </w:rPr>
      </w:pPr>
      <w:r w:rsidRPr="00857357">
        <w:rPr>
          <w:rStyle w:val="FootnoteCharacters"/>
          <w:rFonts w:asciiTheme="majorBidi" w:hAnsiTheme="majorBidi"/>
          <w:sz w:val="16"/>
          <w:lang w:val="en-GB"/>
          <w:rPrChange w:id="39709" w:author="Christopher Fotheringham" w:date="2021-10-19T23:35:00Z">
            <w:rPr>
              <w:rStyle w:val="FootnoteCharacters"/>
            </w:rPr>
          </w:rPrChange>
        </w:rPr>
        <w:footnoteRef/>
      </w:r>
      <w:del w:id="39710" w:author="Christopher Fotheringham" w:date="2021-10-19T23:35:00Z">
        <w:r w:rsidRPr="0071345C">
          <w:rPr>
            <w:i/>
            <w:iCs/>
            <w:lang w:val="en-US"/>
          </w:rPr>
          <w:tab/>
        </w:r>
      </w:del>
      <w:r w:rsidR="00857357">
        <w:rPr>
          <w:rFonts w:asciiTheme="majorBidi" w:hAnsiTheme="majorBidi"/>
          <w:i/>
          <w:sz w:val="16"/>
          <w:lang w:val="en-GB"/>
          <w:rPrChange w:id="39711" w:author="Christopher Fotheringham" w:date="2021-10-19T23:35:00Z">
            <w:rPr>
              <w:i/>
              <w:lang w:val="en-US"/>
            </w:rPr>
          </w:rPrChange>
        </w:rPr>
        <w:t xml:space="preserve"> </w:t>
      </w:r>
      <w:r w:rsidRPr="00857357">
        <w:rPr>
          <w:rFonts w:asciiTheme="majorBidi" w:hAnsiTheme="majorBidi"/>
          <w:i/>
          <w:sz w:val="16"/>
          <w:lang w:val="en-GB"/>
          <w:rPrChange w:id="39712" w:author="Christopher Fotheringham" w:date="2021-10-19T23:35:00Z">
            <w:rPr>
              <w:i/>
              <w:lang w:val="en-US"/>
            </w:rPr>
          </w:rPrChange>
        </w:rPr>
        <w:t>vī́rtsīr</w:t>
      </w:r>
      <w:r w:rsidR="005B7DC9">
        <w:rPr>
          <w:rFonts w:asciiTheme="majorBidi" w:hAnsiTheme="majorBidi"/>
          <w:i/>
          <w:sz w:val="16"/>
          <w:lang w:val="en-GB"/>
        </w:rPr>
        <w:t>,</w:t>
      </w:r>
      <w:r w:rsidRPr="00857357">
        <w:rPr>
          <w:rFonts w:asciiTheme="majorBidi" w:hAnsiTheme="majorBidi"/>
          <w:i/>
          <w:sz w:val="16"/>
          <w:lang w:val="en-GB"/>
          <w:rPrChange w:id="39713" w:author="Christopher Fotheringham" w:date="2021-10-19T23:35:00Z">
            <w:rPr>
              <w:i/>
              <w:lang w:val="en-US"/>
            </w:rPr>
          </w:rPrChange>
        </w:rPr>
        <w:t xml:space="preserve"> </w:t>
      </w:r>
      <w:r w:rsidRPr="00857357">
        <w:rPr>
          <w:rFonts w:asciiTheme="majorBidi" w:hAnsiTheme="majorBidi"/>
          <w:sz w:val="16"/>
          <w:lang w:val="en-GB"/>
          <w:rPrChange w:id="39714" w:author="Christopher Fotheringham" w:date="2021-10-19T23:35:00Z">
            <w:rPr>
              <w:lang w:val="en-US"/>
            </w:rPr>
          </w:rPrChange>
        </w:rPr>
        <w:t>inj.</w:t>
      </w:r>
      <w:del w:id="39715" w:author="Christopher Fotheringham" w:date="2021-10-19T23:35:00Z">
        <w:r w:rsidRPr="0071345C">
          <w:rPr>
            <w:lang w:val="en-US"/>
          </w:rPr>
          <w:delText xml:space="preserve"> </w:delText>
        </w:r>
      </w:del>
      <w:r w:rsidR="00ED779E">
        <w:rPr>
          <w:rFonts w:asciiTheme="majorBidi" w:hAnsiTheme="majorBidi"/>
          <w:sz w:val="16"/>
          <w:lang w:val="en-GB"/>
          <w:rPrChange w:id="39716" w:author="Christopher Fotheringham" w:date="2021-10-19T23:35:00Z">
            <w:rPr>
              <w:lang w:val="en-US"/>
            </w:rPr>
          </w:rPrChange>
        </w:rPr>
        <w:t xml:space="preserve"> </w:t>
      </w:r>
      <w:r w:rsidRPr="00857357">
        <w:rPr>
          <w:rFonts w:asciiTheme="majorBidi" w:hAnsiTheme="majorBidi"/>
          <w:sz w:val="16"/>
          <w:lang w:val="en-GB"/>
          <w:rPrChange w:id="39717" w:author="Christopher Fotheringham" w:date="2021-10-19T23:35:00Z">
            <w:rPr>
              <w:lang w:val="en-US"/>
            </w:rPr>
          </w:rPrChange>
        </w:rPr>
        <w:t>-</w:t>
      </w:r>
      <w:r w:rsidRPr="00857357">
        <w:rPr>
          <w:rFonts w:asciiTheme="majorBidi" w:hAnsiTheme="majorBidi"/>
          <w:i/>
          <w:sz w:val="16"/>
          <w:lang w:val="en-GB"/>
          <w:rPrChange w:id="39718" w:author="Christopher Fotheringham" w:date="2021-10-19T23:35:00Z">
            <w:rPr>
              <w:i/>
              <w:lang w:val="en-US"/>
            </w:rPr>
          </w:rPrChange>
        </w:rPr>
        <w:t>iṣ</w:t>
      </w:r>
      <w:r w:rsidRPr="00857357">
        <w:rPr>
          <w:rFonts w:asciiTheme="majorBidi" w:hAnsiTheme="majorBidi"/>
          <w:sz w:val="16"/>
          <w:lang w:val="en-GB"/>
          <w:rPrChange w:id="39719" w:author="Christopher Fotheringham" w:date="2021-10-19T23:35:00Z">
            <w:rPr>
              <w:lang w:val="en-US"/>
            </w:rPr>
          </w:rPrChange>
        </w:rPr>
        <w:t xml:space="preserve"> aor. of the desiderative form of </w:t>
      </w:r>
      <w:r w:rsidRPr="00857357">
        <w:rPr>
          <w:rFonts w:asciiTheme="majorBidi" w:hAnsiTheme="majorBidi"/>
          <w:i/>
          <w:sz w:val="16"/>
          <w:lang w:val="en-GB"/>
          <w:rPrChange w:id="39720" w:author="Christopher Fotheringham" w:date="2021-10-19T23:35:00Z">
            <w:rPr>
              <w:i/>
              <w:lang w:val="en-US"/>
            </w:rPr>
          </w:rPrChange>
        </w:rPr>
        <w:t>vi- r̥dh-</w:t>
      </w:r>
      <w:r w:rsidRPr="00857357">
        <w:rPr>
          <w:rFonts w:asciiTheme="majorBidi" w:hAnsiTheme="majorBidi"/>
          <w:sz w:val="16"/>
          <w:lang w:val="en-GB"/>
          <w:rPrChange w:id="39721" w:author="Christopher Fotheringham" w:date="2021-10-19T23:35:00Z">
            <w:rPr>
              <w:lang w:val="en-US"/>
            </w:rPr>
          </w:rPrChange>
        </w:rPr>
        <w:t xml:space="preserve">. The whole </w:t>
      </w:r>
      <w:r w:rsidRPr="00857357">
        <w:rPr>
          <w:rFonts w:asciiTheme="majorBidi" w:hAnsiTheme="majorBidi"/>
          <w:i/>
          <w:sz w:val="16"/>
          <w:lang w:val="en-GB"/>
          <w:rPrChange w:id="39722" w:author="Christopher Fotheringham" w:date="2021-10-19T23:35:00Z">
            <w:rPr>
              <w:i/>
              <w:lang w:val="en-US"/>
            </w:rPr>
          </w:rPrChange>
        </w:rPr>
        <w:t>pāda</w:t>
      </w:r>
      <w:r w:rsidRPr="00857357">
        <w:rPr>
          <w:rFonts w:asciiTheme="majorBidi" w:hAnsiTheme="majorBidi"/>
          <w:sz w:val="16"/>
          <w:lang w:val="en-GB"/>
          <w:rPrChange w:id="39723" w:author="Christopher Fotheringham" w:date="2021-10-19T23:35:00Z">
            <w:rPr>
              <w:lang w:val="en-US"/>
            </w:rPr>
          </w:rPrChange>
        </w:rPr>
        <w:t xml:space="preserve"> is clearly not well preserved, see also AVP 7.9.8.</w:t>
      </w:r>
    </w:p>
  </w:footnote>
  <w:footnote w:id="542">
    <w:p w14:paraId="4C98D34D" w14:textId="6A87473D" w:rsidR="00E53EB6" w:rsidRPr="000708AC" w:rsidRDefault="006500F5">
      <w:pPr>
        <w:pStyle w:val="FootnoteText"/>
        <w:suppressLineNumbers/>
        <w:spacing w:line="210" w:lineRule="exact"/>
        <w:ind w:left="240" w:hanging="240"/>
        <w:jc w:val="both"/>
        <w:rPr>
          <w:rFonts w:asciiTheme="majorBidi" w:hAnsiTheme="majorBidi"/>
          <w:sz w:val="16"/>
          <w:lang w:val="en-GB"/>
          <w:rPrChange w:id="39837" w:author="Christopher Fotheringham" w:date="2021-10-19T23:35:00Z">
            <w:rPr>
              <w:lang w:val="en-US"/>
            </w:rPr>
          </w:rPrChange>
        </w:rPr>
      </w:pPr>
      <w:r w:rsidRPr="000708AC">
        <w:rPr>
          <w:rStyle w:val="FootnoteCharacters"/>
          <w:rFonts w:asciiTheme="majorBidi" w:hAnsiTheme="majorBidi"/>
          <w:sz w:val="16"/>
          <w:lang w:val="en-GB"/>
          <w:rPrChange w:id="39838" w:author="Christopher Fotheringham" w:date="2021-10-19T23:35:00Z">
            <w:rPr>
              <w:rStyle w:val="FootnoteCharacters"/>
            </w:rPr>
          </w:rPrChange>
        </w:rPr>
        <w:footnoteRef/>
      </w:r>
      <w:del w:id="39839" w:author="Christopher Fotheringham" w:date="2021-10-19T23:35:00Z">
        <w:r>
          <w:rPr>
            <w:rFonts w:ascii="Sabon Unicode" w:hAnsi="Sabon Unicode"/>
            <w:sz w:val="18"/>
            <w:szCs w:val="15"/>
            <w:lang w:val="en-GB"/>
          </w:rPr>
          <w:tab/>
        </w:r>
      </w:del>
      <w:r w:rsidR="000708AC">
        <w:rPr>
          <w:rFonts w:asciiTheme="majorBidi" w:hAnsiTheme="majorBidi"/>
          <w:sz w:val="16"/>
          <w:lang w:val="en-GB"/>
          <w:rPrChange w:id="39840" w:author="Christopher Fotheringham" w:date="2021-10-19T23:35:00Z">
            <w:rPr>
              <w:rFonts w:ascii="Sabon Unicode" w:hAnsi="Sabon Unicode"/>
              <w:sz w:val="18"/>
              <w:lang w:val="en-GB"/>
            </w:rPr>
          </w:rPrChange>
        </w:rPr>
        <w:t xml:space="preserve"> </w:t>
      </w:r>
      <w:r w:rsidRPr="000708AC">
        <w:rPr>
          <w:rFonts w:asciiTheme="majorBidi" w:hAnsiTheme="majorBidi"/>
          <w:sz w:val="16"/>
          <w:lang w:val="en-GB"/>
          <w:rPrChange w:id="39841" w:author="Christopher Fotheringham" w:date="2021-10-19T23:35:00Z">
            <w:rPr>
              <w:rFonts w:ascii="Sabon Unicode" w:hAnsi="Sabon Unicode"/>
              <w:sz w:val="18"/>
              <w:lang w:val="en-GB"/>
            </w:rPr>
          </w:rPrChange>
        </w:rPr>
        <w:t xml:space="preserve">As to </w:t>
      </w:r>
      <w:r w:rsidRPr="000708AC">
        <w:rPr>
          <w:rFonts w:asciiTheme="majorBidi" w:hAnsiTheme="majorBidi"/>
          <w:i/>
          <w:sz w:val="16"/>
          <w:lang w:val="en-GB"/>
          <w:rPrChange w:id="39842" w:author="Christopher Fotheringham" w:date="2021-10-19T23:35:00Z">
            <w:rPr>
              <w:rFonts w:ascii="Sabon Unicode" w:hAnsi="Sabon Unicode"/>
              <w:i/>
              <w:sz w:val="18"/>
              <w:lang w:val="en-GB"/>
            </w:rPr>
          </w:rPrChange>
        </w:rPr>
        <w:t xml:space="preserve">parirāpin- </w:t>
      </w:r>
      <w:r w:rsidRPr="000708AC">
        <w:rPr>
          <w:rFonts w:asciiTheme="majorBidi" w:hAnsiTheme="majorBidi"/>
          <w:sz w:val="16"/>
          <w:lang w:val="en-GB"/>
          <w:rPrChange w:id="39843" w:author="Christopher Fotheringham" w:date="2021-10-19T23:35:00Z">
            <w:rPr>
              <w:rFonts w:ascii="Sabon Unicode" w:hAnsi="Sabon Unicode"/>
              <w:sz w:val="18"/>
              <w:lang w:val="en-GB"/>
            </w:rPr>
          </w:rPrChange>
        </w:rPr>
        <w:t>and Arāti, see note on AVŚ 5.7.2.</w:t>
      </w:r>
    </w:p>
  </w:footnote>
  <w:footnote w:id="543">
    <w:p w14:paraId="1DEF1694" w14:textId="2241BF6C" w:rsidR="00E53EB6" w:rsidRPr="00263D45" w:rsidRDefault="006500F5">
      <w:pPr>
        <w:pStyle w:val="FootnoteText"/>
        <w:suppressLineNumbers/>
        <w:spacing w:line="210" w:lineRule="exact"/>
        <w:ind w:left="240" w:hanging="240"/>
        <w:jc w:val="both"/>
        <w:rPr>
          <w:rFonts w:asciiTheme="majorBidi" w:hAnsiTheme="majorBidi"/>
          <w:lang w:val="en-GB"/>
          <w:rPrChange w:id="39855" w:author="Christopher Fotheringham" w:date="2021-10-19T23:35:00Z">
            <w:rPr>
              <w:lang w:val="en-US"/>
            </w:rPr>
          </w:rPrChange>
        </w:rPr>
      </w:pPr>
      <w:r w:rsidRPr="000708AC">
        <w:rPr>
          <w:rStyle w:val="FootnoteCharacters"/>
          <w:rFonts w:asciiTheme="majorBidi" w:hAnsiTheme="majorBidi"/>
          <w:sz w:val="16"/>
          <w:lang w:val="en-GB"/>
          <w:rPrChange w:id="39856" w:author="Christopher Fotheringham" w:date="2021-10-19T23:35:00Z">
            <w:rPr>
              <w:rStyle w:val="FootnoteCharacters"/>
            </w:rPr>
          </w:rPrChange>
        </w:rPr>
        <w:footnoteRef/>
      </w:r>
      <w:del w:id="39857" w:author="Christopher Fotheringham" w:date="2021-10-19T23:35:00Z">
        <w:r>
          <w:rPr>
            <w:rFonts w:ascii="Sabon Unicode" w:hAnsi="Sabon Unicode"/>
            <w:i/>
            <w:iCs/>
            <w:lang w:val="en-GB"/>
          </w:rPr>
          <w:tab/>
        </w:r>
      </w:del>
      <w:r w:rsidR="000708AC">
        <w:rPr>
          <w:rFonts w:asciiTheme="majorBidi" w:hAnsiTheme="majorBidi"/>
          <w:i/>
          <w:sz w:val="16"/>
          <w:lang w:val="en-GB"/>
          <w:rPrChange w:id="39858" w:author="Christopher Fotheringham" w:date="2021-10-19T23:35:00Z">
            <w:rPr>
              <w:rFonts w:ascii="Sabon Unicode" w:hAnsi="Sabon Unicode"/>
              <w:i/>
              <w:lang w:val="en-GB"/>
            </w:rPr>
          </w:rPrChange>
        </w:rPr>
        <w:t xml:space="preserve"> </w:t>
      </w:r>
      <w:r w:rsidRPr="000708AC">
        <w:rPr>
          <w:rFonts w:asciiTheme="majorBidi" w:hAnsiTheme="majorBidi"/>
          <w:i/>
          <w:sz w:val="16"/>
          <w:lang w:val="en-GB"/>
          <w:rPrChange w:id="39859" w:author="Christopher Fotheringham" w:date="2021-10-19T23:35:00Z">
            <w:rPr>
              <w:rFonts w:ascii="Sabon Unicode" w:hAnsi="Sabon Unicode"/>
              <w:i/>
              <w:lang w:val="en-GB"/>
            </w:rPr>
          </w:rPrChange>
        </w:rPr>
        <w:t>vivyathaḥ</w:t>
      </w:r>
      <w:r w:rsidR="005B7DC9">
        <w:rPr>
          <w:rFonts w:asciiTheme="majorBidi" w:hAnsiTheme="majorBidi"/>
          <w:i/>
          <w:sz w:val="16"/>
          <w:lang w:val="en-GB"/>
        </w:rPr>
        <w:t>,</w:t>
      </w:r>
      <w:r w:rsidRPr="000708AC">
        <w:rPr>
          <w:rFonts w:asciiTheme="majorBidi" w:hAnsiTheme="majorBidi"/>
          <w:i/>
          <w:sz w:val="16"/>
          <w:lang w:val="en-GB"/>
          <w:rPrChange w:id="39860" w:author="Christopher Fotheringham" w:date="2021-10-19T23:35:00Z">
            <w:rPr>
              <w:rFonts w:ascii="Sabon Unicode" w:hAnsi="Sabon Unicode"/>
              <w:i/>
              <w:lang w:val="en-GB"/>
            </w:rPr>
          </w:rPrChange>
        </w:rPr>
        <w:t xml:space="preserve"> </w:t>
      </w:r>
      <w:r w:rsidRPr="000708AC">
        <w:rPr>
          <w:rFonts w:asciiTheme="majorBidi" w:hAnsiTheme="majorBidi"/>
          <w:sz w:val="16"/>
          <w:lang w:val="en-GB"/>
          <w:rPrChange w:id="39861" w:author="Christopher Fotheringham" w:date="2021-10-19T23:35:00Z">
            <w:rPr>
              <w:rFonts w:ascii="Sabon Unicode" w:hAnsi="Sabon Unicode"/>
              <w:lang w:val="en-GB"/>
            </w:rPr>
          </w:rPrChange>
        </w:rPr>
        <w:t xml:space="preserve">red. subj. aor. with a causative meaning. See also </w:t>
      </w:r>
      <w:r w:rsidRPr="000708AC">
        <w:rPr>
          <w:rStyle w:val="biblio-authorGEN"/>
          <w:rFonts w:asciiTheme="majorBidi" w:hAnsiTheme="majorBidi"/>
          <w:sz w:val="16"/>
          <w:lang w:val="en-GB"/>
          <w:rPrChange w:id="39862" w:author="Christopher Fotheringham" w:date="2021-10-19T23:35:00Z">
            <w:rPr>
              <w:rStyle w:val="biblio-authorGEN"/>
              <w:rFonts w:ascii="Sabon Unicode" w:hAnsi="Sabon Unicode"/>
              <w:sz w:val="18"/>
              <w:lang w:val="en-GB"/>
            </w:rPr>
          </w:rPrChange>
        </w:rPr>
        <w:t xml:space="preserve">Griffiths </w:t>
      </w:r>
      <w:ins w:id="39863" w:author="Christopher Fotheringham" w:date="2021-10-19T23:35:00Z">
        <w:r w:rsidR="00EF29BA">
          <w:rPr>
            <w:rStyle w:val="biblio-authorGEN"/>
            <w:rFonts w:asciiTheme="majorBidi" w:hAnsiTheme="majorBidi" w:cstheme="majorBidi"/>
            <w:sz w:val="16"/>
            <w:szCs w:val="16"/>
            <w:lang w:val="en-GB"/>
          </w:rPr>
          <w:t>(</w:t>
        </w:r>
      </w:ins>
      <w:r w:rsidRPr="000708AC">
        <w:rPr>
          <w:rFonts w:asciiTheme="majorBidi" w:hAnsiTheme="majorBidi"/>
          <w:sz w:val="16"/>
          <w:lang w:val="en-GB"/>
          <w:rPrChange w:id="39864" w:author="Christopher Fotheringham" w:date="2021-10-19T23:35:00Z">
            <w:rPr>
              <w:lang w:val="en-US"/>
            </w:rPr>
          </w:rPrChange>
        </w:rPr>
        <w:t>2009: 336</w:t>
      </w:r>
      <w:del w:id="39865" w:author="Christopher Fotheringham" w:date="2021-10-19T23:35:00Z">
        <w:r w:rsidRPr="0071345C">
          <w:rPr>
            <w:lang w:val="en-US"/>
          </w:rPr>
          <w:delText>.</w:delText>
        </w:r>
      </w:del>
      <w:ins w:id="39866" w:author="Christopher Fotheringham" w:date="2021-10-19T23:35:00Z">
        <w:r w:rsidR="00EF29BA">
          <w:rPr>
            <w:rFonts w:asciiTheme="majorBidi" w:hAnsiTheme="majorBidi" w:cstheme="majorBidi"/>
            <w:sz w:val="16"/>
            <w:szCs w:val="16"/>
            <w:lang w:val="en-GB"/>
          </w:rPr>
          <w:t>)</w:t>
        </w:r>
        <w:r w:rsidRPr="000708AC">
          <w:rPr>
            <w:rFonts w:asciiTheme="majorBidi" w:hAnsiTheme="majorBidi" w:cstheme="majorBidi"/>
            <w:sz w:val="16"/>
            <w:szCs w:val="16"/>
            <w:lang w:val="en-GB"/>
          </w:rPr>
          <w:t>.</w:t>
        </w:r>
      </w:ins>
    </w:p>
  </w:footnote>
  <w:footnote w:id="544">
    <w:p w14:paraId="7841EAED" w14:textId="30DF5141" w:rsidR="00E53EB6" w:rsidRPr="00E45EC3" w:rsidRDefault="006500F5">
      <w:pPr>
        <w:pStyle w:val="FootnoteText"/>
        <w:suppressLineNumbers/>
        <w:spacing w:line="210" w:lineRule="exact"/>
        <w:ind w:left="240" w:hanging="240"/>
        <w:jc w:val="both"/>
        <w:rPr>
          <w:rFonts w:asciiTheme="majorBidi" w:hAnsiTheme="majorBidi"/>
          <w:sz w:val="16"/>
          <w:lang w:val="en-GB"/>
          <w:rPrChange w:id="40000" w:author="Christopher Fotheringham" w:date="2021-10-19T23:35:00Z">
            <w:rPr>
              <w:lang w:val="en-US"/>
            </w:rPr>
          </w:rPrChange>
        </w:rPr>
      </w:pPr>
      <w:r w:rsidRPr="00E45EC3">
        <w:rPr>
          <w:rStyle w:val="FootnoteCharacters"/>
          <w:rFonts w:asciiTheme="majorBidi" w:hAnsiTheme="majorBidi"/>
          <w:sz w:val="16"/>
          <w:lang w:val="en-GB"/>
          <w:rPrChange w:id="40001" w:author="Christopher Fotheringham" w:date="2021-10-19T23:35:00Z">
            <w:rPr>
              <w:rStyle w:val="FootnoteCharacters"/>
            </w:rPr>
          </w:rPrChange>
        </w:rPr>
        <w:footnoteRef/>
      </w:r>
      <w:del w:id="40002" w:author="Christopher Fotheringham" w:date="2021-10-19T23:35:00Z">
        <w:r w:rsidRPr="0071345C">
          <w:rPr>
            <w:i/>
            <w:iCs/>
            <w:lang w:val="en-US"/>
          </w:rPr>
          <w:tab/>
        </w:r>
      </w:del>
      <w:r w:rsidR="00E45EC3">
        <w:rPr>
          <w:rFonts w:asciiTheme="majorBidi" w:hAnsiTheme="majorBidi"/>
          <w:i/>
          <w:sz w:val="16"/>
          <w:lang w:val="en-GB"/>
          <w:rPrChange w:id="40003" w:author="Christopher Fotheringham" w:date="2021-10-19T23:35:00Z">
            <w:rPr>
              <w:i/>
              <w:lang w:val="en-US"/>
            </w:rPr>
          </w:rPrChange>
        </w:rPr>
        <w:t xml:space="preserve"> </w:t>
      </w:r>
      <w:r w:rsidRPr="00E45EC3">
        <w:rPr>
          <w:rFonts w:asciiTheme="majorBidi" w:hAnsiTheme="majorBidi"/>
          <w:i/>
          <w:sz w:val="16"/>
          <w:lang w:val="en-GB"/>
          <w:rPrChange w:id="40004" w:author="Christopher Fotheringham" w:date="2021-10-19T23:35:00Z">
            <w:rPr>
              <w:i/>
              <w:lang w:val="en-US"/>
            </w:rPr>
          </w:rPrChange>
        </w:rPr>
        <w:t>vī́rtsīr</w:t>
      </w:r>
      <w:r w:rsidR="005B7DC9">
        <w:rPr>
          <w:rFonts w:asciiTheme="majorBidi" w:hAnsiTheme="majorBidi"/>
          <w:i/>
          <w:sz w:val="16"/>
          <w:lang w:val="en-GB"/>
        </w:rPr>
        <w:t>,</w:t>
      </w:r>
      <w:r w:rsidRPr="00E45EC3">
        <w:rPr>
          <w:rFonts w:asciiTheme="majorBidi" w:hAnsiTheme="majorBidi"/>
          <w:i/>
          <w:sz w:val="16"/>
          <w:lang w:val="en-GB"/>
          <w:rPrChange w:id="40005" w:author="Christopher Fotheringham" w:date="2021-10-19T23:35:00Z">
            <w:rPr>
              <w:i/>
              <w:lang w:val="en-US"/>
            </w:rPr>
          </w:rPrChange>
        </w:rPr>
        <w:t xml:space="preserve"> </w:t>
      </w:r>
      <w:r w:rsidRPr="00E45EC3">
        <w:rPr>
          <w:rFonts w:asciiTheme="majorBidi" w:hAnsiTheme="majorBidi"/>
          <w:sz w:val="16"/>
          <w:lang w:val="en-GB"/>
          <w:rPrChange w:id="40006" w:author="Christopher Fotheringham" w:date="2021-10-19T23:35:00Z">
            <w:rPr>
              <w:lang w:val="en-US"/>
            </w:rPr>
          </w:rPrChange>
        </w:rPr>
        <w:t>inj.</w:t>
      </w:r>
      <w:r w:rsidR="00ED779E">
        <w:rPr>
          <w:rFonts w:asciiTheme="majorBidi" w:hAnsiTheme="majorBidi"/>
          <w:sz w:val="16"/>
          <w:lang w:val="en-GB"/>
          <w:rPrChange w:id="40007" w:author="Christopher Fotheringham" w:date="2021-10-19T23:35:00Z">
            <w:rPr>
              <w:lang w:val="en-US"/>
            </w:rPr>
          </w:rPrChange>
        </w:rPr>
        <w:t xml:space="preserve"> </w:t>
      </w:r>
      <w:del w:id="40008" w:author="Christopher Fotheringham" w:date="2021-10-19T23:35:00Z">
        <w:r w:rsidRPr="0071345C">
          <w:rPr>
            <w:lang w:val="en-US"/>
          </w:rPr>
          <w:delText xml:space="preserve"> </w:delText>
        </w:r>
      </w:del>
      <w:r w:rsidRPr="00E45EC3">
        <w:rPr>
          <w:rFonts w:asciiTheme="majorBidi" w:hAnsiTheme="majorBidi"/>
          <w:sz w:val="16"/>
          <w:lang w:val="en-GB"/>
          <w:rPrChange w:id="40009" w:author="Christopher Fotheringham" w:date="2021-10-19T23:35:00Z">
            <w:rPr>
              <w:lang w:val="en-US"/>
            </w:rPr>
          </w:rPrChange>
        </w:rPr>
        <w:t>-</w:t>
      </w:r>
      <w:r w:rsidRPr="00E45EC3">
        <w:rPr>
          <w:rFonts w:asciiTheme="majorBidi" w:hAnsiTheme="majorBidi"/>
          <w:i/>
          <w:sz w:val="16"/>
          <w:lang w:val="en-GB"/>
          <w:rPrChange w:id="40010" w:author="Christopher Fotheringham" w:date="2021-10-19T23:35:00Z">
            <w:rPr>
              <w:i/>
              <w:lang w:val="en-US"/>
            </w:rPr>
          </w:rPrChange>
        </w:rPr>
        <w:t>iṣ</w:t>
      </w:r>
      <w:r w:rsidRPr="00E45EC3">
        <w:rPr>
          <w:rFonts w:asciiTheme="majorBidi" w:hAnsiTheme="majorBidi"/>
          <w:sz w:val="16"/>
          <w:lang w:val="en-GB"/>
          <w:rPrChange w:id="40011" w:author="Christopher Fotheringham" w:date="2021-10-19T23:35:00Z">
            <w:rPr>
              <w:lang w:val="en-US"/>
            </w:rPr>
          </w:rPrChange>
        </w:rPr>
        <w:t xml:space="preserve"> aor. of the desiderative form of </w:t>
      </w:r>
      <w:r w:rsidRPr="00E45EC3">
        <w:rPr>
          <w:rFonts w:asciiTheme="majorBidi" w:hAnsiTheme="majorBidi"/>
          <w:i/>
          <w:sz w:val="16"/>
          <w:lang w:val="en-GB"/>
          <w:rPrChange w:id="40012" w:author="Christopher Fotheringham" w:date="2021-10-19T23:35:00Z">
            <w:rPr>
              <w:i/>
              <w:lang w:val="en-US"/>
            </w:rPr>
          </w:rPrChange>
        </w:rPr>
        <w:t>vi- r̥dh-</w:t>
      </w:r>
      <w:r w:rsidRPr="00E45EC3">
        <w:rPr>
          <w:rFonts w:asciiTheme="majorBidi" w:hAnsiTheme="majorBidi"/>
          <w:sz w:val="16"/>
          <w:lang w:val="en-GB"/>
          <w:rPrChange w:id="40013" w:author="Christopher Fotheringham" w:date="2021-10-19T23:35:00Z">
            <w:rPr>
              <w:lang w:val="en-US"/>
            </w:rPr>
          </w:rPrChange>
        </w:rPr>
        <w:t xml:space="preserve">. The whole </w:t>
      </w:r>
      <w:r w:rsidRPr="00E45EC3">
        <w:rPr>
          <w:rFonts w:asciiTheme="majorBidi" w:hAnsiTheme="majorBidi"/>
          <w:i/>
          <w:sz w:val="16"/>
          <w:lang w:val="en-GB"/>
          <w:rPrChange w:id="40014" w:author="Christopher Fotheringham" w:date="2021-10-19T23:35:00Z">
            <w:rPr>
              <w:i/>
              <w:lang w:val="en-US"/>
            </w:rPr>
          </w:rPrChange>
        </w:rPr>
        <w:t>pāda</w:t>
      </w:r>
      <w:r w:rsidRPr="00E45EC3">
        <w:rPr>
          <w:rFonts w:asciiTheme="majorBidi" w:hAnsiTheme="majorBidi"/>
          <w:sz w:val="16"/>
          <w:lang w:val="en-GB"/>
          <w:rPrChange w:id="40015" w:author="Christopher Fotheringham" w:date="2021-10-19T23:35:00Z">
            <w:rPr>
              <w:lang w:val="en-US"/>
            </w:rPr>
          </w:rPrChange>
        </w:rPr>
        <w:t xml:space="preserve"> is clearly not well preserved</w:t>
      </w:r>
      <w:del w:id="40016" w:author="Christopher Fotheringham" w:date="2021-10-19T23:35:00Z">
        <w:r w:rsidRPr="0071345C">
          <w:rPr>
            <w:lang w:val="en-US"/>
          </w:rPr>
          <w:delText>, cf.</w:delText>
        </w:r>
      </w:del>
      <w:ins w:id="40017" w:author="Christopher Fotheringham" w:date="2021-10-19T23:35:00Z">
        <w:r w:rsidRPr="00E45EC3">
          <w:rPr>
            <w:rFonts w:asciiTheme="majorBidi" w:hAnsiTheme="majorBidi" w:cstheme="majorBidi"/>
            <w:sz w:val="16"/>
            <w:szCs w:val="16"/>
            <w:lang w:val="en-GB"/>
          </w:rPr>
          <w:t xml:space="preserve"> </w:t>
        </w:r>
        <w:r w:rsidR="004A2B15">
          <w:rPr>
            <w:rFonts w:asciiTheme="majorBidi" w:hAnsiTheme="majorBidi" w:cstheme="majorBidi"/>
            <w:sz w:val="16"/>
            <w:szCs w:val="16"/>
            <w:lang w:val="en-GB"/>
          </w:rPr>
          <w:t>(</w:t>
        </w:r>
        <w:r w:rsidR="007C3281" w:rsidRPr="00E45EC3">
          <w:rPr>
            <w:rFonts w:asciiTheme="majorBidi" w:hAnsiTheme="majorBidi" w:cstheme="majorBidi"/>
            <w:sz w:val="16"/>
            <w:szCs w:val="16"/>
            <w:lang w:val="en-GB"/>
          </w:rPr>
          <w:t>see</w:t>
        </w:r>
      </w:ins>
      <w:r w:rsidRPr="00E45EC3">
        <w:rPr>
          <w:rFonts w:asciiTheme="majorBidi" w:hAnsiTheme="majorBidi"/>
          <w:sz w:val="16"/>
          <w:lang w:val="en-GB"/>
          <w:rPrChange w:id="40018" w:author="Christopher Fotheringham" w:date="2021-10-19T23:35:00Z">
            <w:rPr>
              <w:lang w:val="en-US"/>
            </w:rPr>
          </w:rPrChange>
        </w:rPr>
        <w:t xml:space="preserve"> </w:t>
      </w:r>
      <w:r w:rsidRPr="00E45EC3">
        <w:rPr>
          <w:rStyle w:val="biblio-authorGEN"/>
          <w:rFonts w:asciiTheme="majorBidi" w:hAnsiTheme="majorBidi"/>
          <w:sz w:val="16"/>
          <w:lang w:val="en-GB"/>
          <w:rPrChange w:id="40019" w:author="Christopher Fotheringham" w:date="2021-10-19T23:35:00Z">
            <w:rPr>
              <w:rStyle w:val="biblio-authorGEN"/>
              <w:sz w:val="18"/>
              <w:lang w:val="en-US"/>
            </w:rPr>
          </w:rPrChange>
        </w:rPr>
        <w:t>Griffiths</w:t>
      </w:r>
      <w:r w:rsidRPr="00E45EC3">
        <w:rPr>
          <w:rFonts w:asciiTheme="majorBidi" w:hAnsiTheme="majorBidi"/>
          <w:sz w:val="16"/>
          <w:lang w:val="en-GB"/>
          <w:rPrChange w:id="40020" w:author="Christopher Fotheringham" w:date="2021-10-19T23:35:00Z">
            <w:rPr>
              <w:lang w:val="en-US"/>
            </w:rPr>
          </w:rPrChange>
        </w:rPr>
        <w:t xml:space="preserve"> 2009: 342-343</w:t>
      </w:r>
      <w:del w:id="40021" w:author="Christopher Fotheringham" w:date="2021-10-19T23:35:00Z">
        <w:r w:rsidRPr="0071345C">
          <w:rPr>
            <w:lang w:val="en-US"/>
          </w:rPr>
          <w:delText>.</w:delText>
        </w:r>
      </w:del>
      <w:ins w:id="40022" w:author="Christopher Fotheringham" w:date="2021-10-19T23:35:00Z">
        <w:r w:rsidR="004A2B15">
          <w:rPr>
            <w:rFonts w:asciiTheme="majorBidi" w:hAnsiTheme="majorBidi" w:cstheme="majorBidi"/>
            <w:sz w:val="16"/>
            <w:szCs w:val="16"/>
            <w:lang w:val="en-GB"/>
          </w:rPr>
          <w:t>)</w:t>
        </w:r>
        <w:r w:rsidRPr="00E45EC3">
          <w:rPr>
            <w:rFonts w:asciiTheme="majorBidi" w:hAnsiTheme="majorBidi" w:cstheme="majorBidi"/>
            <w:sz w:val="16"/>
            <w:szCs w:val="16"/>
            <w:lang w:val="en-GB"/>
          </w:rPr>
          <w:t>.</w:t>
        </w:r>
      </w:ins>
    </w:p>
  </w:footnote>
  <w:footnote w:id="545">
    <w:p w14:paraId="13DE8B06" w14:textId="76A4CD0E" w:rsidR="00E53EB6" w:rsidRPr="00E45EC3" w:rsidRDefault="006500F5">
      <w:pPr>
        <w:pStyle w:val="FootnoteText"/>
        <w:suppressLineNumbers/>
        <w:spacing w:line="210" w:lineRule="exact"/>
        <w:ind w:left="240" w:hanging="240"/>
        <w:jc w:val="both"/>
        <w:rPr>
          <w:rFonts w:asciiTheme="majorBidi" w:hAnsiTheme="majorBidi"/>
          <w:sz w:val="16"/>
          <w:lang w:val="en-GB"/>
          <w:rPrChange w:id="40027" w:author="Christopher Fotheringham" w:date="2021-10-19T23:35:00Z">
            <w:rPr>
              <w:lang w:val="en-US"/>
            </w:rPr>
          </w:rPrChange>
        </w:rPr>
      </w:pPr>
      <w:r w:rsidRPr="00E45EC3">
        <w:rPr>
          <w:rStyle w:val="FootnoteCharacters"/>
          <w:rFonts w:asciiTheme="majorBidi" w:hAnsiTheme="majorBidi"/>
          <w:sz w:val="16"/>
          <w:lang w:val="en-GB"/>
          <w:rPrChange w:id="40028" w:author="Christopher Fotheringham" w:date="2021-10-19T23:35:00Z">
            <w:rPr>
              <w:rStyle w:val="FootnoteCharacters"/>
            </w:rPr>
          </w:rPrChange>
        </w:rPr>
        <w:footnoteRef/>
      </w:r>
      <w:del w:id="40029" w:author="Christopher Fotheringham" w:date="2021-10-19T23:35:00Z">
        <w:r w:rsidRPr="0071345C">
          <w:rPr>
            <w:lang w:val="en-US"/>
          </w:rPr>
          <w:tab/>
        </w:r>
      </w:del>
      <w:r w:rsidR="00E45EC3">
        <w:rPr>
          <w:rFonts w:asciiTheme="majorBidi" w:hAnsiTheme="majorBidi"/>
          <w:sz w:val="16"/>
          <w:lang w:val="en-GB"/>
          <w:rPrChange w:id="40030" w:author="Christopher Fotheringham" w:date="2021-10-19T23:35:00Z">
            <w:rPr>
              <w:lang w:val="en-US"/>
            </w:rPr>
          </w:rPrChange>
        </w:rPr>
        <w:t xml:space="preserve"> </w:t>
      </w:r>
      <w:r w:rsidRPr="00E45EC3">
        <w:rPr>
          <w:rFonts w:asciiTheme="majorBidi" w:hAnsiTheme="majorBidi"/>
          <w:sz w:val="16"/>
          <w:lang w:val="en-GB"/>
          <w:rPrChange w:id="40031" w:author="Christopher Fotheringham" w:date="2021-10-19T23:35:00Z">
            <w:rPr>
              <w:lang w:val="en-US"/>
            </w:rPr>
          </w:rPrChange>
        </w:rPr>
        <w:t xml:space="preserve">Bhattacharya edits </w:t>
      </w:r>
      <w:r w:rsidRPr="00E45EC3">
        <w:rPr>
          <w:rFonts w:asciiTheme="majorBidi" w:hAnsiTheme="majorBidi"/>
          <w:i/>
          <w:sz w:val="16"/>
          <w:lang w:val="en-GB"/>
          <w:rPrChange w:id="40032" w:author="Christopher Fotheringham" w:date="2021-10-19T23:35:00Z">
            <w:rPr>
              <w:i/>
              <w:lang w:val="en-US"/>
            </w:rPr>
          </w:rPrChange>
        </w:rPr>
        <w:t>adhi dipsanto</w:t>
      </w:r>
      <w:r w:rsidRPr="00E45EC3">
        <w:rPr>
          <w:rFonts w:asciiTheme="majorBidi" w:hAnsiTheme="majorBidi"/>
          <w:sz w:val="16"/>
          <w:lang w:val="en-GB"/>
          <w:rPrChange w:id="40033" w:author="Christopher Fotheringham" w:date="2021-10-19T23:35:00Z">
            <w:rPr>
              <w:lang w:val="en-US"/>
            </w:rPr>
          </w:rPrChange>
        </w:rPr>
        <w:t xml:space="preserve"> instead of </w:t>
      </w:r>
      <w:r w:rsidRPr="00E45EC3">
        <w:rPr>
          <w:rFonts w:asciiTheme="majorBidi" w:hAnsiTheme="majorBidi"/>
          <w:i/>
          <w:sz w:val="16"/>
          <w:lang w:val="en-GB"/>
          <w:rPrChange w:id="40034" w:author="Christopher Fotheringham" w:date="2021-10-19T23:35:00Z">
            <w:rPr>
              <w:i/>
              <w:lang w:val="en-US"/>
            </w:rPr>
          </w:rPrChange>
        </w:rPr>
        <w:t>adhya</w:t>
      </w:r>
      <w:r w:rsidRPr="00E45EC3">
        <w:rPr>
          <w:rFonts w:asciiTheme="majorBidi" w:hAnsiTheme="majorBidi"/>
          <w:sz w:val="16"/>
          <w:lang w:val="en-GB"/>
          <w:rPrChange w:id="40035" w:author="Christopher Fotheringham" w:date="2021-10-19T23:35:00Z">
            <w:rPr>
              <w:lang w:val="en-US"/>
            </w:rPr>
          </w:rPrChange>
        </w:rPr>
        <w:t xml:space="preserve"> </w:t>
      </w:r>
      <w:r w:rsidRPr="00E45EC3">
        <w:rPr>
          <w:rFonts w:asciiTheme="majorBidi" w:hAnsiTheme="majorBidi"/>
          <w:i/>
          <w:sz w:val="16"/>
          <w:lang w:val="en-GB"/>
          <w:rPrChange w:id="40036" w:author="Christopher Fotheringham" w:date="2021-10-19T23:35:00Z">
            <w:rPr>
              <w:i/>
              <w:lang w:val="en-US"/>
            </w:rPr>
          </w:rPrChange>
        </w:rPr>
        <w:t>ditsanto</w:t>
      </w:r>
      <w:r w:rsidR="005B7DC9">
        <w:rPr>
          <w:rFonts w:asciiTheme="majorBidi" w:hAnsiTheme="majorBidi"/>
          <w:i/>
          <w:sz w:val="16"/>
          <w:lang w:val="en-GB"/>
        </w:rPr>
        <w:t>,</w:t>
      </w:r>
      <w:r w:rsidRPr="00E45EC3">
        <w:rPr>
          <w:rFonts w:asciiTheme="majorBidi" w:hAnsiTheme="majorBidi"/>
          <w:i/>
          <w:sz w:val="16"/>
          <w:lang w:val="en-GB"/>
          <w:rPrChange w:id="40037" w:author="Christopher Fotheringham" w:date="2021-10-19T23:35:00Z">
            <w:rPr>
              <w:i/>
              <w:lang w:val="en-US"/>
            </w:rPr>
          </w:rPrChange>
        </w:rPr>
        <w:t xml:space="preserve"> </w:t>
      </w:r>
      <w:r w:rsidRPr="00E45EC3">
        <w:rPr>
          <w:rFonts w:asciiTheme="majorBidi" w:hAnsiTheme="majorBidi"/>
          <w:sz w:val="16"/>
          <w:lang w:val="en-GB"/>
          <w:rPrChange w:id="40038" w:author="Christopher Fotheringham" w:date="2021-10-19T23:35:00Z">
            <w:rPr>
              <w:lang w:val="en-US"/>
            </w:rPr>
          </w:rPrChange>
        </w:rPr>
        <w:t xml:space="preserve">on the problematic desiderative participle of </w:t>
      </w:r>
      <w:r w:rsidRPr="00E45EC3">
        <w:rPr>
          <w:rFonts w:asciiTheme="majorBidi" w:hAnsiTheme="majorBidi"/>
          <w:i/>
          <w:sz w:val="16"/>
          <w:lang w:val="en-GB"/>
          <w:rPrChange w:id="40039" w:author="Christopher Fotheringham" w:date="2021-10-19T23:35:00Z">
            <w:rPr>
              <w:i/>
              <w:lang w:val="en-US"/>
            </w:rPr>
          </w:rPrChange>
        </w:rPr>
        <w:t>dabh</w:t>
      </w:r>
      <w:del w:id="40040" w:author="Christopher Fotheringham" w:date="2021-10-19T23:35:00Z">
        <w:r w:rsidRPr="0071345C">
          <w:rPr>
            <w:i/>
            <w:iCs/>
            <w:lang w:val="en-US"/>
          </w:rPr>
          <w:delText xml:space="preserve">- </w:delText>
        </w:r>
        <w:r w:rsidRPr="0071345C">
          <w:rPr>
            <w:lang w:val="en-US"/>
          </w:rPr>
          <w:delText>“</w:delText>
        </w:r>
      </w:del>
      <w:ins w:id="40041" w:author="Christopher Fotheringham" w:date="2021-10-19T23:35:00Z">
        <w:r w:rsidRPr="00E45EC3">
          <w:rPr>
            <w:rFonts w:asciiTheme="majorBidi" w:hAnsiTheme="majorBidi" w:cstheme="majorBidi"/>
            <w:i/>
            <w:iCs/>
            <w:sz w:val="16"/>
            <w:szCs w:val="16"/>
            <w:lang w:val="en-GB"/>
          </w:rPr>
          <w:t>-</w:t>
        </w:r>
        <w:r w:rsidR="00FC5D74">
          <w:rPr>
            <w:rFonts w:asciiTheme="majorBidi" w:hAnsiTheme="majorBidi" w:cstheme="majorBidi"/>
            <w:sz w:val="16"/>
            <w:szCs w:val="16"/>
            <w:lang w:val="en-GB"/>
          </w:rPr>
          <w:t>,</w:t>
        </w:r>
        <w:r w:rsidRPr="00E45EC3">
          <w:rPr>
            <w:rFonts w:asciiTheme="majorBidi" w:hAnsiTheme="majorBidi" w:cstheme="majorBidi"/>
            <w:i/>
            <w:iCs/>
            <w:sz w:val="16"/>
            <w:szCs w:val="16"/>
            <w:lang w:val="en-GB"/>
          </w:rPr>
          <w:t xml:space="preserve"> </w:t>
        </w:r>
      </w:ins>
      <w:r w:rsidRPr="00FC5D74">
        <w:rPr>
          <w:rFonts w:asciiTheme="majorBidi" w:hAnsiTheme="majorBidi"/>
          <w:i/>
          <w:sz w:val="16"/>
          <w:lang w:val="en-GB"/>
          <w:rPrChange w:id="40042" w:author="Christopher Fotheringham" w:date="2021-10-19T23:35:00Z">
            <w:rPr>
              <w:lang w:val="en-US"/>
            </w:rPr>
          </w:rPrChange>
        </w:rPr>
        <w:t>to injure</w:t>
      </w:r>
      <w:del w:id="40043" w:author="Christopher Fotheringham" w:date="2021-10-19T23:35:00Z">
        <w:r w:rsidRPr="0071345C">
          <w:rPr>
            <w:lang w:val="en-US"/>
          </w:rPr>
          <w:delText>”</w:delText>
        </w:r>
      </w:del>
      <w:r w:rsidRPr="00E45EC3">
        <w:rPr>
          <w:rFonts w:asciiTheme="majorBidi" w:hAnsiTheme="majorBidi"/>
          <w:sz w:val="16"/>
          <w:lang w:val="en-GB"/>
          <w:rPrChange w:id="40044" w:author="Christopher Fotheringham" w:date="2021-10-19T23:35:00Z">
            <w:rPr>
              <w:lang w:val="en-US"/>
            </w:rPr>
          </w:rPrChange>
        </w:rPr>
        <w:t xml:space="preserve"> and how it entered the transmission</w:t>
      </w:r>
      <w:del w:id="40045" w:author="Christopher Fotheringham" w:date="2021-10-19T23:35:00Z">
        <w:r w:rsidRPr="0071345C">
          <w:rPr>
            <w:lang w:val="en-US"/>
          </w:rPr>
          <w:delText xml:space="preserve">, </w:delText>
        </w:r>
      </w:del>
      <w:ins w:id="40046" w:author="Christopher Fotheringham" w:date="2021-10-19T23:35:00Z">
        <w:r w:rsidRPr="00E45EC3">
          <w:rPr>
            <w:rFonts w:asciiTheme="majorBidi" w:hAnsiTheme="majorBidi" w:cstheme="majorBidi"/>
            <w:sz w:val="16"/>
            <w:szCs w:val="16"/>
            <w:lang w:val="en-GB"/>
          </w:rPr>
          <w:t xml:space="preserve"> </w:t>
        </w:r>
        <w:r w:rsidR="00FC5D74">
          <w:rPr>
            <w:rFonts w:asciiTheme="majorBidi" w:hAnsiTheme="majorBidi" w:cstheme="majorBidi"/>
            <w:sz w:val="16"/>
            <w:szCs w:val="16"/>
            <w:lang w:val="en-GB"/>
          </w:rPr>
          <w:t>(</w:t>
        </w:r>
      </w:ins>
      <w:r w:rsidRPr="00E45EC3">
        <w:rPr>
          <w:rFonts w:asciiTheme="majorBidi" w:hAnsiTheme="majorBidi"/>
          <w:sz w:val="16"/>
          <w:lang w:val="en-GB"/>
          <w:rPrChange w:id="40047" w:author="Christopher Fotheringham" w:date="2021-10-19T23:35:00Z">
            <w:rPr>
              <w:lang w:val="en-US"/>
            </w:rPr>
          </w:rPrChange>
        </w:rPr>
        <w:t xml:space="preserve">see </w:t>
      </w:r>
      <w:r w:rsidRPr="00E45EC3">
        <w:rPr>
          <w:rStyle w:val="biblio-authorGEN"/>
          <w:rFonts w:asciiTheme="majorBidi" w:hAnsiTheme="majorBidi"/>
          <w:sz w:val="16"/>
          <w:lang w:val="en-GB"/>
          <w:rPrChange w:id="40048" w:author="Christopher Fotheringham" w:date="2021-10-19T23:35:00Z">
            <w:rPr>
              <w:rStyle w:val="biblio-authorGEN"/>
              <w:sz w:val="18"/>
              <w:lang w:val="en-US"/>
            </w:rPr>
          </w:rPrChange>
        </w:rPr>
        <w:t>Griffiths</w:t>
      </w:r>
      <w:r w:rsidRPr="00E45EC3">
        <w:rPr>
          <w:rFonts w:asciiTheme="majorBidi" w:hAnsiTheme="majorBidi"/>
          <w:sz w:val="16"/>
          <w:lang w:val="en-GB"/>
          <w:rPrChange w:id="40049" w:author="Christopher Fotheringham" w:date="2021-10-19T23:35:00Z">
            <w:rPr>
              <w:lang w:val="en-US"/>
            </w:rPr>
          </w:rPrChange>
        </w:rPr>
        <w:t xml:space="preserve"> 2009: 343</w:t>
      </w:r>
      <w:del w:id="40050" w:author="Christopher Fotheringham" w:date="2021-10-19T23:35:00Z">
        <w:r w:rsidRPr="0071345C">
          <w:rPr>
            <w:lang w:val="en-US"/>
          </w:rPr>
          <w:delText>.</w:delText>
        </w:r>
      </w:del>
      <w:ins w:id="40051" w:author="Christopher Fotheringham" w:date="2021-10-19T23:35:00Z">
        <w:r w:rsidR="00FC5D74">
          <w:rPr>
            <w:rFonts w:asciiTheme="majorBidi" w:hAnsiTheme="majorBidi" w:cstheme="majorBidi"/>
            <w:sz w:val="16"/>
            <w:szCs w:val="16"/>
            <w:lang w:val="en-GB"/>
          </w:rPr>
          <w:t>)</w:t>
        </w:r>
        <w:r w:rsidRPr="00E45EC3">
          <w:rPr>
            <w:rFonts w:asciiTheme="majorBidi" w:hAnsiTheme="majorBidi" w:cstheme="majorBidi"/>
            <w:sz w:val="16"/>
            <w:szCs w:val="16"/>
            <w:lang w:val="en-GB"/>
          </w:rPr>
          <w:t>.</w:t>
        </w:r>
      </w:ins>
    </w:p>
  </w:footnote>
  <w:footnote w:id="546">
    <w:p w14:paraId="5B8821A5" w14:textId="729ACE78" w:rsidR="00E53EB6" w:rsidRPr="00263D45" w:rsidRDefault="006500F5">
      <w:pPr>
        <w:pStyle w:val="FootnoteText"/>
        <w:suppressLineNumbers/>
        <w:spacing w:line="210" w:lineRule="exact"/>
        <w:ind w:left="240" w:hanging="240"/>
        <w:jc w:val="both"/>
        <w:rPr>
          <w:rFonts w:asciiTheme="majorBidi" w:hAnsiTheme="majorBidi"/>
          <w:lang w:val="en-GB"/>
          <w:rPrChange w:id="40113" w:author="Christopher Fotheringham" w:date="2021-10-19T23:35:00Z">
            <w:rPr>
              <w:lang w:val="en-US"/>
            </w:rPr>
          </w:rPrChange>
        </w:rPr>
      </w:pPr>
      <w:r w:rsidRPr="00E45EC3">
        <w:rPr>
          <w:rStyle w:val="FootnoteCharacters"/>
          <w:rFonts w:asciiTheme="majorBidi" w:hAnsiTheme="majorBidi"/>
          <w:sz w:val="16"/>
          <w:lang w:val="en-GB"/>
          <w:rPrChange w:id="40114" w:author="Christopher Fotheringham" w:date="2021-10-19T23:35:00Z">
            <w:rPr>
              <w:rStyle w:val="FootnoteCharacters"/>
            </w:rPr>
          </w:rPrChange>
        </w:rPr>
        <w:footnoteRef/>
      </w:r>
      <w:del w:id="40115" w:author="Christopher Fotheringham" w:date="2021-10-19T23:35:00Z">
        <w:r w:rsidRPr="0071345C">
          <w:rPr>
            <w:lang w:val="en-US"/>
          </w:rPr>
          <w:tab/>
        </w:r>
      </w:del>
      <w:r w:rsidR="00E45EC3">
        <w:rPr>
          <w:rFonts w:asciiTheme="majorBidi" w:hAnsiTheme="majorBidi"/>
          <w:sz w:val="16"/>
          <w:lang w:val="en-GB"/>
          <w:rPrChange w:id="40116" w:author="Christopher Fotheringham" w:date="2021-10-19T23:35:00Z">
            <w:rPr>
              <w:lang w:val="en-US"/>
            </w:rPr>
          </w:rPrChange>
        </w:rPr>
        <w:t xml:space="preserve"> </w:t>
      </w:r>
      <w:r w:rsidRPr="00E45EC3">
        <w:rPr>
          <w:rFonts w:asciiTheme="majorBidi" w:hAnsiTheme="majorBidi"/>
          <w:sz w:val="16"/>
          <w:lang w:val="en-GB"/>
          <w:rPrChange w:id="40117" w:author="Christopher Fotheringham" w:date="2021-10-19T23:35:00Z">
            <w:rPr>
              <w:lang w:val="en-US"/>
            </w:rPr>
          </w:rPrChange>
        </w:rPr>
        <w:t xml:space="preserve">The second half of the </w:t>
      </w:r>
      <w:r w:rsidRPr="00E45EC3">
        <w:rPr>
          <w:rFonts w:asciiTheme="majorBidi" w:hAnsiTheme="majorBidi"/>
          <w:i/>
          <w:sz w:val="16"/>
          <w:lang w:val="en-GB"/>
          <w:rPrChange w:id="40118" w:author="Christopher Fotheringham" w:date="2021-10-19T23:35:00Z">
            <w:rPr>
              <w:i/>
              <w:lang w:val="en-US"/>
            </w:rPr>
          </w:rPrChange>
        </w:rPr>
        <w:t>pāda</w:t>
      </w:r>
      <w:r w:rsidRPr="00E45EC3">
        <w:rPr>
          <w:rFonts w:asciiTheme="majorBidi" w:hAnsiTheme="majorBidi"/>
          <w:sz w:val="16"/>
          <w:lang w:val="en-GB"/>
          <w:rPrChange w:id="40119" w:author="Christopher Fotheringham" w:date="2021-10-19T23:35:00Z">
            <w:rPr>
              <w:lang w:val="en-US"/>
            </w:rPr>
          </w:rPrChange>
        </w:rPr>
        <w:t xml:space="preserve"> is not clear, </w:t>
      </w:r>
      <w:del w:id="40120" w:author="Christopher Fotheringham" w:date="2021-10-19T23:35:00Z">
        <w:r w:rsidRPr="0071345C">
          <w:rPr>
            <w:lang w:val="en-US"/>
          </w:rPr>
          <w:delText>after</w:delText>
        </w:r>
      </w:del>
      <w:ins w:id="40121" w:author="Christopher Fotheringham" w:date="2021-10-19T23:35:00Z">
        <w:r w:rsidR="00440991">
          <w:rPr>
            <w:rFonts w:asciiTheme="majorBidi" w:hAnsiTheme="majorBidi" w:cstheme="majorBidi"/>
            <w:sz w:val="16"/>
            <w:szCs w:val="16"/>
            <w:lang w:val="en-GB"/>
          </w:rPr>
          <w:t>following</w:t>
        </w:r>
      </w:ins>
      <w:r w:rsidRPr="00E45EC3">
        <w:rPr>
          <w:rFonts w:asciiTheme="majorBidi" w:hAnsiTheme="majorBidi"/>
          <w:sz w:val="16"/>
          <w:lang w:val="en-GB"/>
          <w:rPrChange w:id="40122" w:author="Christopher Fotheringham" w:date="2021-10-19T23:35:00Z">
            <w:rPr>
              <w:lang w:val="en-US"/>
            </w:rPr>
          </w:rPrChange>
        </w:rPr>
        <w:t xml:space="preserve"> Barret edition, it can be speculated that</w:t>
      </w:r>
      <w:r w:rsidR="00ED779E">
        <w:rPr>
          <w:rFonts w:asciiTheme="majorBidi" w:hAnsiTheme="majorBidi"/>
          <w:sz w:val="16"/>
          <w:lang w:val="en-GB"/>
          <w:rPrChange w:id="40123" w:author="Christopher Fotheringham" w:date="2021-10-19T23:35:00Z">
            <w:rPr>
              <w:lang w:val="en-US"/>
            </w:rPr>
          </w:rPrChange>
        </w:rPr>
        <w:t xml:space="preserve"> </w:t>
      </w:r>
      <w:del w:id="40124" w:author="Christopher Fotheringham" w:date="2021-10-19T23:35:00Z">
        <w:r w:rsidRPr="0071345C">
          <w:rPr>
            <w:lang w:val="en-US"/>
          </w:rPr>
          <w:delText xml:space="preserve"> </w:delText>
        </w:r>
      </w:del>
      <w:r w:rsidRPr="00E45EC3">
        <w:rPr>
          <w:rFonts w:asciiTheme="majorBidi" w:hAnsiTheme="majorBidi"/>
          <w:i/>
          <w:sz w:val="16"/>
          <w:lang w:val="en-GB"/>
          <w:rPrChange w:id="40125" w:author="Christopher Fotheringham" w:date="2021-10-19T23:35:00Z">
            <w:rPr>
              <w:rFonts w:ascii="Sabon Unicode" w:hAnsi="Sabon Unicode"/>
              <w:i/>
              <w:lang w:val="en-GB"/>
            </w:rPr>
          </w:rPrChange>
        </w:rPr>
        <w:t xml:space="preserve">vrahmajyeyaṃ </w:t>
      </w:r>
      <w:r w:rsidRPr="00E45EC3">
        <w:rPr>
          <w:rFonts w:asciiTheme="majorBidi" w:hAnsiTheme="majorBidi"/>
          <w:sz w:val="16"/>
          <w:lang w:val="en-GB"/>
          <w:rPrChange w:id="40126" w:author="Christopher Fotheringham" w:date="2021-10-19T23:35:00Z">
            <w:rPr>
              <w:rFonts w:ascii="Sabon Unicode" w:hAnsi="Sabon Unicode"/>
              <w:lang w:val="en-GB"/>
            </w:rPr>
          </w:rPrChange>
        </w:rPr>
        <w:t xml:space="preserve">can be read as </w:t>
      </w:r>
      <w:del w:id="40127" w:author="Christopher Fotheringham" w:date="2021-10-19T23:35:00Z">
        <w:r>
          <w:rPr>
            <w:rFonts w:ascii="Sabon Unicode" w:hAnsi="Sabon Unicode"/>
            <w:i/>
            <w:iCs/>
            <w:lang w:val="en-GB"/>
          </w:rPr>
          <w:delText>brahma</w:delText>
        </w:r>
        <w:r>
          <w:rPr>
            <w:rFonts w:ascii="Sabon Unicode" w:hAnsi="Sabon Unicode"/>
            <w:i/>
            <w:iCs/>
            <w:vertAlign w:val="superscript"/>
            <w:lang w:val="en-GB"/>
          </w:rPr>
          <w:delText>0</w:delText>
        </w:r>
      </w:del>
      <w:ins w:id="40128" w:author="Christopher Fotheringham" w:date="2021-10-19T23:35:00Z">
        <w:r w:rsidRPr="00E45EC3">
          <w:rPr>
            <w:rFonts w:asciiTheme="majorBidi" w:hAnsiTheme="majorBidi" w:cstheme="majorBidi"/>
            <w:i/>
            <w:iCs/>
            <w:sz w:val="16"/>
            <w:szCs w:val="16"/>
            <w:lang w:val="en-GB"/>
          </w:rPr>
          <w:t>brahma</w:t>
        </w:r>
      </w:ins>
      <w:r w:rsidRPr="00E45EC3">
        <w:rPr>
          <w:rFonts w:asciiTheme="majorBidi" w:hAnsiTheme="majorBidi"/>
          <w:i/>
          <w:sz w:val="16"/>
          <w:vertAlign w:val="superscript"/>
          <w:lang w:val="en-GB"/>
          <w:rPrChange w:id="40129" w:author="Christopher Fotheringham" w:date="2021-10-19T23:35:00Z">
            <w:rPr>
              <w:rFonts w:ascii="Sabon Unicode" w:hAnsi="Sabon Unicode"/>
              <w:i/>
              <w:vertAlign w:val="superscript"/>
              <w:lang w:val="en-GB"/>
            </w:rPr>
          </w:rPrChange>
        </w:rPr>
        <w:t xml:space="preserve"> </w:t>
      </w:r>
      <w:r w:rsidRPr="00E45EC3">
        <w:rPr>
          <w:rFonts w:asciiTheme="majorBidi" w:hAnsiTheme="majorBidi"/>
          <w:sz w:val="16"/>
          <w:lang w:val="en-GB"/>
          <w:rPrChange w:id="40130" w:author="Christopher Fotheringham" w:date="2021-10-19T23:35:00Z">
            <w:rPr>
              <w:rFonts w:ascii="Sabon Unicode" w:hAnsi="Sabon Unicode"/>
              <w:lang w:val="en-GB"/>
            </w:rPr>
          </w:rPrChange>
        </w:rPr>
        <w:t>and</w:t>
      </w:r>
      <w:r w:rsidRPr="00E45EC3">
        <w:rPr>
          <w:rFonts w:asciiTheme="majorBidi" w:hAnsiTheme="majorBidi"/>
          <w:i/>
          <w:sz w:val="16"/>
          <w:lang w:val="en-GB"/>
          <w:rPrChange w:id="40131" w:author="Christopher Fotheringham" w:date="2021-10-19T23:35:00Z">
            <w:rPr>
              <w:rFonts w:ascii="Sabon Unicode" w:hAnsi="Sabon Unicode"/>
              <w:i/>
              <w:lang w:val="en-GB"/>
            </w:rPr>
          </w:rPrChange>
        </w:rPr>
        <w:t xml:space="preserve"> avruvan </w:t>
      </w:r>
      <w:r w:rsidRPr="00E45EC3">
        <w:rPr>
          <w:rFonts w:asciiTheme="majorBidi" w:hAnsiTheme="majorBidi"/>
          <w:sz w:val="16"/>
          <w:lang w:val="en-GB"/>
          <w:rPrChange w:id="40132" w:author="Christopher Fotheringham" w:date="2021-10-19T23:35:00Z">
            <w:rPr>
              <w:rFonts w:ascii="Sabon Unicode" w:hAnsi="Sabon Unicode"/>
              <w:lang w:val="en-GB"/>
            </w:rPr>
          </w:rPrChange>
        </w:rPr>
        <w:t xml:space="preserve">as </w:t>
      </w:r>
      <w:r w:rsidRPr="00E45EC3">
        <w:rPr>
          <w:rFonts w:asciiTheme="majorBidi" w:hAnsiTheme="majorBidi"/>
          <w:i/>
          <w:sz w:val="16"/>
          <w:lang w:val="en-GB"/>
          <w:rPrChange w:id="40133" w:author="Christopher Fotheringham" w:date="2021-10-19T23:35:00Z">
            <w:rPr>
              <w:rFonts w:ascii="Sabon Unicode" w:hAnsi="Sabon Unicode"/>
              <w:i/>
              <w:lang w:val="en-GB"/>
            </w:rPr>
          </w:rPrChange>
        </w:rPr>
        <w:t xml:space="preserve">abruvan; nu priyāyate </w:t>
      </w:r>
      <w:r w:rsidRPr="00E45EC3">
        <w:rPr>
          <w:rFonts w:asciiTheme="majorBidi" w:hAnsiTheme="majorBidi"/>
          <w:sz w:val="16"/>
          <w:lang w:val="en-GB"/>
          <w:rPrChange w:id="40134" w:author="Christopher Fotheringham" w:date="2021-10-19T23:35:00Z">
            <w:rPr>
              <w:rFonts w:ascii="Sabon Unicode" w:hAnsi="Sabon Unicode"/>
              <w:lang w:val="en-GB"/>
            </w:rPr>
          </w:rPrChange>
        </w:rPr>
        <w:t xml:space="preserve">is very questionable: </w:t>
      </w:r>
      <w:r w:rsidRPr="00E45EC3">
        <w:rPr>
          <w:rFonts w:asciiTheme="majorBidi" w:hAnsiTheme="majorBidi"/>
          <w:i/>
          <w:sz w:val="16"/>
          <w:lang w:val="en-GB"/>
          <w:rPrChange w:id="40135" w:author="Christopher Fotheringham" w:date="2021-10-19T23:35:00Z">
            <w:rPr>
              <w:rFonts w:ascii="Sabon Unicode" w:hAnsi="Sabon Unicode"/>
              <w:i/>
              <w:lang w:val="en-GB"/>
            </w:rPr>
          </w:rPrChange>
        </w:rPr>
        <w:t>priyāya</w:t>
      </w:r>
      <w:del w:id="40136" w:author="Christopher Fotheringham" w:date="2021-10-19T23:35:00Z">
        <w:r>
          <w:rPr>
            <w:rFonts w:ascii="Sabon Unicode" w:hAnsi="Sabon Unicode"/>
            <w:lang w:val="en-GB"/>
          </w:rPr>
          <w:delText>- “</w:delText>
        </w:r>
      </w:del>
      <w:ins w:id="40137" w:author="Christopher Fotheringham" w:date="2021-10-19T23:35:00Z">
        <w:r w:rsidRPr="00E45EC3">
          <w:rPr>
            <w:rFonts w:asciiTheme="majorBidi" w:hAnsiTheme="majorBidi" w:cstheme="majorBidi"/>
            <w:sz w:val="16"/>
            <w:szCs w:val="16"/>
            <w:lang w:val="en-GB"/>
          </w:rPr>
          <w:t>-</w:t>
        </w:r>
        <w:r w:rsidR="00DD3DC4">
          <w:rPr>
            <w:rFonts w:asciiTheme="majorBidi" w:hAnsiTheme="majorBidi" w:cstheme="majorBidi"/>
            <w:sz w:val="16"/>
            <w:szCs w:val="16"/>
            <w:lang w:val="en-GB"/>
          </w:rPr>
          <w:t>,</w:t>
        </w:r>
        <w:r w:rsidRPr="00E45EC3">
          <w:rPr>
            <w:rFonts w:asciiTheme="majorBidi" w:hAnsiTheme="majorBidi" w:cstheme="majorBidi"/>
            <w:sz w:val="16"/>
            <w:szCs w:val="16"/>
            <w:lang w:val="en-GB"/>
          </w:rPr>
          <w:t xml:space="preserve"> </w:t>
        </w:r>
      </w:ins>
      <w:r w:rsidRPr="00DD3DC4">
        <w:rPr>
          <w:rFonts w:asciiTheme="majorBidi" w:hAnsiTheme="majorBidi"/>
          <w:i/>
          <w:sz w:val="16"/>
          <w:lang w:val="en-GB"/>
          <w:rPrChange w:id="40138" w:author="Christopher Fotheringham" w:date="2021-10-19T23:35:00Z">
            <w:rPr>
              <w:rFonts w:ascii="Sabon Unicode" w:hAnsi="Sabon Unicode"/>
              <w:lang w:val="en-GB"/>
            </w:rPr>
          </w:rPrChange>
        </w:rPr>
        <w:t>mit Liebe behalten</w:t>
      </w:r>
      <w:del w:id="40139" w:author="Christopher Fotheringham" w:date="2021-10-19T23:35:00Z">
        <w:r>
          <w:rPr>
            <w:rFonts w:ascii="Sabon Unicode" w:hAnsi="Sabon Unicode"/>
            <w:lang w:val="en-GB"/>
          </w:rPr>
          <w:delText>”</w:delText>
        </w:r>
      </w:del>
      <w:r w:rsidRPr="00E45EC3">
        <w:rPr>
          <w:rFonts w:asciiTheme="majorBidi" w:hAnsiTheme="majorBidi"/>
          <w:sz w:val="16"/>
          <w:lang w:val="en-GB"/>
          <w:rPrChange w:id="40140" w:author="Christopher Fotheringham" w:date="2021-10-19T23:35:00Z">
            <w:rPr>
              <w:rFonts w:ascii="Sabon Unicode" w:hAnsi="Sabon Unicode"/>
              <w:lang w:val="en-GB"/>
            </w:rPr>
          </w:rPrChange>
        </w:rPr>
        <w:t xml:space="preserve"> (PW) can also be regarded as</w:t>
      </w:r>
      <w:r w:rsidR="00ED779E">
        <w:rPr>
          <w:rFonts w:asciiTheme="majorBidi" w:hAnsiTheme="majorBidi"/>
          <w:sz w:val="16"/>
          <w:lang w:val="en-GB"/>
          <w:rPrChange w:id="40141" w:author="Christopher Fotheringham" w:date="2021-10-19T23:35:00Z">
            <w:rPr>
              <w:rFonts w:ascii="Sabon Unicode" w:hAnsi="Sabon Unicode"/>
              <w:lang w:val="en-GB"/>
            </w:rPr>
          </w:rPrChange>
        </w:rPr>
        <w:t xml:space="preserve"> </w:t>
      </w:r>
      <w:del w:id="40142" w:author="Christopher Fotheringham" w:date="2021-10-19T23:35:00Z">
        <w:r>
          <w:rPr>
            <w:rFonts w:ascii="Sabon Unicode" w:hAnsi="Sabon Unicode"/>
            <w:lang w:val="en-GB"/>
          </w:rPr>
          <w:delText xml:space="preserve"> </w:delText>
        </w:r>
      </w:del>
      <w:r w:rsidRPr="00E45EC3">
        <w:rPr>
          <w:rFonts w:asciiTheme="majorBidi" w:hAnsiTheme="majorBidi"/>
          <w:sz w:val="16"/>
          <w:lang w:val="en-GB"/>
          <w:rPrChange w:id="40143" w:author="Christopher Fotheringham" w:date="2021-10-19T23:35:00Z">
            <w:rPr>
              <w:rFonts w:ascii="Sabon Unicode" w:hAnsi="Sabon Unicode"/>
              <w:lang w:val="en-GB"/>
            </w:rPr>
          </w:rPrChange>
        </w:rPr>
        <w:t xml:space="preserve">wrong reading for </w:t>
      </w:r>
      <w:r w:rsidRPr="00E45EC3">
        <w:rPr>
          <w:rFonts w:asciiTheme="majorBidi" w:hAnsiTheme="majorBidi"/>
          <w:i/>
          <w:sz w:val="16"/>
          <w:lang w:val="en-GB"/>
          <w:rPrChange w:id="40144" w:author="Christopher Fotheringham" w:date="2021-10-19T23:35:00Z">
            <w:rPr>
              <w:rFonts w:ascii="Sabon Unicode" w:hAnsi="Sabon Unicode"/>
              <w:i/>
              <w:lang w:val="en-GB"/>
            </w:rPr>
          </w:rPrChange>
        </w:rPr>
        <w:t>nipriyāya-</w:t>
      </w:r>
      <w:r w:rsidR="005B7DC9">
        <w:rPr>
          <w:rFonts w:asciiTheme="majorBidi" w:hAnsiTheme="majorBidi"/>
          <w:i/>
          <w:sz w:val="16"/>
          <w:lang w:val="en-GB"/>
        </w:rPr>
        <w:t>,</w:t>
      </w:r>
      <w:r w:rsidRPr="00E45EC3">
        <w:rPr>
          <w:rFonts w:asciiTheme="majorBidi" w:hAnsiTheme="majorBidi"/>
          <w:i/>
          <w:sz w:val="16"/>
          <w:lang w:val="en-GB"/>
          <w:rPrChange w:id="40145" w:author="Christopher Fotheringham" w:date="2021-10-19T23:35:00Z">
            <w:rPr>
              <w:rFonts w:ascii="Sabon Unicode" w:hAnsi="Sabon Unicode"/>
              <w:i/>
              <w:lang w:val="en-GB"/>
            </w:rPr>
          </w:rPrChange>
        </w:rPr>
        <w:t xml:space="preserve"> </w:t>
      </w:r>
      <w:del w:id="40146" w:author="Christopher Fotheringham" w:date="2021-10-19T23:35:00Z">
        <w:r>
          <w:rPr>
            <w:rFonts w:ascii="Sabon Unicode" w:hAnsi="Sabon Unicode"/>
            <w:lang w:val="en-GB"/>
          </w:rPr>
          <w:delText>cf</w:delText>
        </w:r>
        <w:r>
          <w:rPr>
            <w:rFonts w:ascii="Sabon Unicode" w:hAnsi="Sabon Unicode"/>
            <w:i/>
            <w:iCs/>
            <w:lang w:val="en-GB"/>
          </w:rPr>
          <w:delText xml:space="preserve">. </w:delText>
        </w:r>
      </w:del>
      <w:ins w:id="40147" w:author="Christopher Fotheringham" w:date="2021-10-19T23:35:00Z">
        <w:r w:rsidR="007C3281" w:rsidRPr="00E45EC3">
          <w:rPr>
            <w:rFonts w:asciiTheme="majorBidi" w:hAnsiTheme="majorBidi" w:cstheme="majorBidi"/>
            <w:sz w:val="16"/>
            <w:szCs w:val="16"/>
            <w:lang w:val="en-GB"/>
          </w:rPr>
          <w:t>see</w:t>
        </w:r>
      </w:ins>
      <w:r w:rsidR="00ED779E">
        <w:rPr>
          <w:rFonts w:asciiTheme="majorBidi" w:hAnsiTheme="majorBidi"/>
          <w:i/>
          <w:sz w:val="16"/>
          <w:lang w:val="en-GB"/>
          <w:rPrChange w:id="40148" w:author="Christopher Fotheringham" w:date="2021-10-19T23:35:00Z">
            <w:rPr>
              <w:rFonts w:ascii="Sabon Unicode" w:hAnsi="Sabon Unicode"/>
              <w:i/>
              <w:lang w:val="en-GB"/>
            </w:rPr>
          </w:rPrChange>
        </w:rPr>
        <w:t xml:space="preserve"> </w:t>
      </w:r>
      <w:r w:rsidRPr="00E45EC3">
        <w:rPr>
          <w:rFonts w:asciiTheme="majorBidi" w:hAnsiTheme="majorBidi"/>
          <w:sz w:val="16"/>
          <w:lang w:val="en-GB"/>
          <w:rPrChange w:id="40149" w:author="Christopher Fotheringham" w:date="2021-10-19T23:35:00Z">
            <w:rPr>
              <w:rFonts w:ascii="Sabon Unicode" w:hAnsi="Sabon Unicode"/>
              <w:lang w:val="en-GB"/>
            </w:rPr>
          </w:rPrChange>
        </w:rPr>
        <w:t>in AVŚ 12.4.11.</w:t>
      </w:r>
    </w:p>
  </w:footnote>
  <w:footnote w:id="547">
    <w:p w14:paraId="107FA730" w14:textId="3330D967" w:rsidR="00E53EB6" w:rsidRPr="005D5AA7" w:rsidRDefault="006500F5">
      <w:pPr>
        <w:pStyle w:val="FootnoteText"/>
        <w:suppressLineNumbers/>
        <w:spacing w:line="210" w:lineRule="exact"/>
        <w:ind w:left="240" w:hanging="240"/>
        <w:jc w:val="both"/>
        <w:rPr>
          <w:rFonts w:asciiTheme="majorBidi" w:hAnsiTheme="majorBidi"/>
          <w:sz w:val="16"/>
          <w:lang w:val="en-GB"/>
          <w:rPrChange w:id="40560" w:author="Christopher Fotheringham" w:date="2021-10-19T23:35:00Z">
            <w:rPr/>
          </w:rPrChange>
        </w:rPr>
      </w:pPr>
      <w:r w:rsidRPr="005D5AA7">
        <w:rPr>
          <w:rStyle w:val="FootnoteCharacters"/>
          <w:rFonts w:asciiTheme="majorBidi" w:hAnsiTheme="majorBidi"/>
          <w:sz w:val="16"/>
          <w:lang w:val="en-GB"/>
          <w:rPrChange w:id="40561" w:author="Christopher Fotheringham" w:date="2021-10-19T23:35:00Z">
            <w:rPr>
              <w:rStyle w:val="FootnoteCharacters"/>
            </w:rPr>
          </w:rPrChange>
        </w:rPr>
        <w:footnoteRef/>
      </w:r>
      <w:del w:id="40562" w:author="Christopher Fotheringham" w:date="2021-10-19T23:35:00Z">
        <w:r>
          <w:tab/>
        </w:r>
      </w:del>
      <w:r w:rsidR="005D5AA7" w:rsidRPr="005D5AA7">
        <w:rPr>
          <w:rFonts w:asciiTheme="majorBidi" w:hAnsiTheme="majorBidi"/>
          <w:sz w:val="16"/>
          <w:lang w:val="en-GB"/>
          <w:rPrChange w:id="40563" w:author="Christopher Fotheringham" w:date="2021-10-19T23:35:00Z">
            <w:rPr/>
          </w:rPrChange>
        </w:rPr>
        <w:t xml:space="preserve"> </w:t>
      </w:r>
      <w:r w:rsidRPr="005D5AA7">
        <w:rPr>
          <w:rFonts w:asciiTheme="majorBidi" w:hAnsiTheme="majorBidi"/>
          <w:i/>
          <w:sz w:val="16"/>
          <w:lang w:val="en-GB"/>
          <w:rPrChange w:id="40564" w:author="Christopher Fotheringham" w:date="2021-10-19T23:35:00Z">
            <w:rPr>
              <w:i/>
            </w:rPr>
          </w:rPrChange>
        </w:rPr>
        <w:t>úmā-</w:t>
      </w:r>
      <w:r w:rsidRPr="005D5AA7">
        <w:rPr>
          <w:rFonts w:asciiTheme="majorBidi" w:hAnsiTheme="majorBidi"/>
          <w:sz w:val="16"/>
          <w:lang w:val="en-GB"/>
          <w:rPrChange w:id="40565" w:author="Christopher Fotheringham" w:date="2021-10-19T23:35:00Z">
            <w:rPr/>
          </w:rPrChange>
        </w:rPr>
        <w:t>, EWAia</w:t>
      </w:r>
      <w:del w:id="40566" w:author="Christopher Fotheringham" w:date="2021-10-19T23:35:00Z">
        <w:r>
          <w:delText xml:space="preserve">: </w:delText>
        </w:r>
      </w:del>
      <w:ins w:id="40567" w:author="Christopher Fotheringham" w:date="2021-10-19T23:35:00Z">
        <w:r w:rsidR="00311BB4">
          <w:rPr>
            <w:rFonts w:asciiTheme="majorBidi" w:hAnsiTheme="majorBidi" w:cstheme="majorBidi"/>
            <w:sz w:val="16"/>
            <w:szCs w:val="16"/>
            <w:lang w:val="en-GB"/>
          </w:rPr>
          <w:t xml:space="preserve"> (</w:t>
        </w:r>
      </w:ins>
      <w:r w:rsidRPr="005D5AA7">
        <w:rPr>
          <w:rFonts w:asciiTheme="majorBidi" w:hAnsiTheme="majorBidi"/>
          <w:sz w:val="16"/>
          <w:lang w:val="en-GB"/>
          <w:rPrChange w:id="40568" w:author="Christopher Fotheringham" w:date="2021-10-19T23:35:00Z">
            <w:rPr/>
          </w:rPrChange>
        </w:rPr>
        <w:t>I 225</w:t>
      </w:r>
      <w:del w:id="40569" w:author="Christopher Fotheringham" w:date="2021-10-19T23:35:00Z">
        <w:r>
          <w:delText xml:space="preserve"> “</w:delText>
        </w:r>
      </w:del>
      <w:ins w:id="40570" w:author="Christopher Fotheringham" w:date="2021-10-19T23:35:00Z">
        <w:r w:rsidR="00311BB4">
          <w:rPr>
            <w:rFonts w:asciiTheme="majorBidi" w:hAnsiTheme="majorBidi" w:cstheme="majorBidi"/>
            <w:sz w:val="16"/>
            <w:szCs w:val="16"/>
            <w:lang w:val="en-GB"/>
          </w:rPr>
          <w:t>),</w:t>
        </w:r>
        <w:r w:rsidRPr="005D5AA7">
          <w:rPr>
            <w:rFonts w:asciiTheme="majorBidi" w:hAnsiTheme="majorBidi" w:cstheme="majorBidi"/>
            <w:sz w:val="16"/>
            <w:szCs w:val="16"/>
            <w:lang w:val="en-GB"/>
          </w:rPr>
          <w:t xml:space="preserve"> </w:t>
        </w:r>
      </w:ins>
      <w:r w:rsidRPr="005D5AA7">
        <w:rPr>
          <w:rFonts w:asciiTheme="majorBidi" w:hAnsiTheme="majorBidi"/>
          <w:sz w:val="16"/>
          <w:lang w:val="en-GB"/>
          <w:rPrChange w:id="40571" w:author="Christopher Fotheringham" w:date="2021-10-19T23:35:00Z">
            <w:rPr/>
          </w:rPrChange>
        </w:rPr>
        <w:t xml:space="preserve">etwa: </w:t>
      </w:r>
      <w:r w:rsidRPr="005D5AA7">
        <w:rPr>
          <w:rFonts w:asciiTheme="majorBidi" w:hAnsiTheme="majorBidi"/>
          <w:i/>
          <w:sz w:val="16"/>
          <w:lang w:val="en-GB"/>
          <w:rPrChange w:id="40572" w:author="Christopher Fotheringham" w:date="2021-10-19T23:35:00Z">
            <w:rPr/>
          </w:rPrChange>
        </w:rPr>
        <w:t>Flachs</w:t>
      </w:r>
      <w:r w:rsidRPr="005D5AA7">
        <w:rPr>
          <w:rFonts w:asciiTheme="majorBidi" w:hAnsiTheme="majorBidi"/>
          <w:sz w:val="16"/>
          <w:lang w:val="en-GB"/>
          <w:rPrChange w:id="40573" w:author="Christopher Fotheringham" w:date="2021-10-19T23:35:00Z">
            <w:rPr/>
          </w:rPrChange>
        </w:rPr>
        <w:t xml:space="preserve"> […] </w:t>
      </w:r>
      <w:r w:rsidRPr="005D5AA7">
        <w:rPr>
          <w:rFonts w:asciiTheme="majorBidi" w:hAnsiTheme="majorBidi"/>
          <w:i/>
          <w:sz w:val="16"/>
          <w:lang w:val="en-GB"/>
          <w:rPrChange w:id="40574" w:author="Christopher Fotheringham" w:date="2021-10-19T23:35:00Z">
            <w:rPr/>
          </w:rPrChange>
        </w:rPr>
        <w:t>Weiteres bleibt unklar</w:t>
      </w:r>
      <w:del w:id="40575" w:author="Christopher Fotheringham" w:date="2021-10-19T23:35:00Z">
        <w:r>
          <w:delText>”.</w:delText>
        </w:r>
      </w:del>
      <w:ins w:id="40576" w:author="Christopher Fotheringham" w:date="2021-10-19T23:35:00Z">
        <w:r w:rsidRPr="005D5AA7">
          <w:rPr>
            <w:rFonts w:asciiTheme="majorBidi" w:hAnsiTheme="majorBidi" w:cstheme="majorBidi"/>
            <w:sz w:val="16"/>
            <w:szCs w:val="16"/>
            <w:lang w:val="en-GB"/>
          </w:rPr>
          <w:t>.</w:t>
        </w:r>
      </w:ins>
    </w:p>
  </w:footnote>
  <w:footnote w:id="548">
    <w:p w14:paraId="0C3D93AA" w14:textId="75D3D913" w:rsidR="00E53EB6" w:rsidRPr="005D5AA7" w:rsidRDefault="006500F5">
      <w:pPr>
        <w:pStyle w:val="FootnoteText"/>
        <w:suppressLineNumbers/>
        <w:spacing w:line="210" w:lineRule="exact"/>
        <w:ind w:left="240" w:hanging="240"/>
        <w:jc w:val="both"/>
        <w:rPr>
          <w:rFonts w:asciiTheme="majorBidi" w:hAnsiTheme="majorBidi"/>
          <w:sz w:val="16"/>
          <w:lang w:val="en-GB"/>
          <w:rPrChange w:id="40589" w:author="Christopher Fotheringham" w:date="2021-10-19T23:35:00Z">
            <w:rPr/>
          </w:rPrChange>
        </w:rPr>
      </w:pPr>
      <w:r w:rsidRPr="005D5AA7">
        <w:rPr>
          <w:rStyle w:val="FootnoteCharacters"/>
          <w:rFonts w:asciiTheme="majorBidi" w:hAnsiTheme="majorBidi"/>
          <w:sz w:val="16"/>
          <w:lang w:val="en-GB"/>
          <w:rPrChange w:id="40590" w:author="Christopher Fotheringham" w:date="2021-10-19T23:35:00Z">
            <w:rPr>
              <w:rStyle w:val="FootnoteCharacters"/>
            </w:rPr>
          </w:rPrChange>
        </w:rPr>
        <w:footnoteRef/>
      </w:r>
      <w:del w:id="40591" w:author="Christopher Fotheringham" w:date="2021-10-19T23:35:00Z">
        <w:r>
          <w:tab/>
          <w:delText xml:space="preserve"> </w:delText>
        </w:r>
      </w:del>
      <w:r w:rsidR="005D5AA7" w:rsidRPr="005D5AA7">
        <w:rPr>
          <w:rFonts w:asciiTheme="majorBidi" w:hAnsiTheme="majorBidi"/>
          <w:sz w:val="16"/>
          <w:lang w:val="en-GB"/>
          <w:rPrChange w:id="40592" w:author="Christopher Fotheringham" w:date="2021-10-19T23:35:00Z">
            <w:rPr/>
          </w:rPrChange>
        </w:rPr>
        <w:t xml:space="preserve"> </w:t>
      </w:r>
      <w:r w:rsidRPr="005D5AA7">
        <w:rPr>
          <w:rFonts w:asciiTheme="majorBidi" w:hAnsiTheme="majorBidi"/>
          <w:i/>
          <w:sz w:val="16"/>
          <w:lang w:val="en-GB"/>
          <w:rPrChange w:id="40593" w:author="Christopher Fotheringham" w:date="2021-10-19T23:35:00Z">
            <w:rPr>
              <w:rFonts w:ascii="Sabon Unicode" w:hAnsi="Sabon Unicode"/>
              <w:i/>
            </w:rPr>
          </w:rPrChange>
        </w:rPr>
        <w:t xml:space="preserve">kahyā́gni </w:t>
      </w:r>
      <w:r w:rsidRPr="005D5AA7">
        <w:rPr>
          <w:rFonts w:asciiTheme="majorBidi" w:hAnsiTheme="majorBidi"/>
          <w:sz w:val="16"/>
          <w:lang w:val="en-GB"/>
          <w:rPrChange w:id="40594" w:author="Christopher Fotheringham" w:date="2021-10-19T23:35:00Z">
            <w:rPr>
              <w:rFonts w:ascii="Sabon Unicode" w:hAnsi="Sabon Unicode"/>
            </w:rPr>
          </w:rPrChange>
        </w:rPr>
        <w:t xml:space="preserve">= </w:t>
      </w:r>
      <w:r w:rsidRPr="005D5AA7">
        <w:rPr>
          <w:rFonts w:asciiTheme="majorBidi" w:hAnsiTheme="majorBidi"/>
          <w:i/>
          <w:sz w:val="16"/>
          <w:lang w:val="en-GB"/>
          <w:rPrChange w:id="40595" w:author="Christopher Fotheringham" w:date="2021-10-19T23:35:00Z">
            <w:rPr>
              <w:rFonts w:ascii="Sabon Unicode" w:hAnsi="Sabon Unicode"/>
              <w:i/>
            </w:rPr>
          </w:rPrChange>
        </w:rPr>
        <w:t>gahyā́gni</w:t>
      </w:r>
      <w:r w:rsidRPr="005D5AA7">
        <w:rPr>
          <w:rFonts w:asciiTheme="majorBidi" w:hAnsiTheme="majorBidi"/>
          <w:sz w:val="16"/>
          <w:lang w:val="en-GB"/>
          <w:rPrChange w:id="40596" w:author="Christopher Fotheringham" w:date="2021-10-19T23:35:00Z">
            <w:rPr>
              <w:rFonts w:ascii="Sabon Unicode" w:hAnsi="Sabon Unicode"/>
            </w:rPr>
          </w:rPrChange>
        </w:rPr>
        <w:t xml:space="preserve"> one of the epithet of Agni, probably connected with </w:t>
      </w:r>
      <w:r w:rsidRPr="005D5AA7">
        <w:rPr>
          <w:rFonts w:asciiTheme="majorBidi" w:hAnsiTheme="majorBidi"/>
          <w:i/>
          <w:sz w:val="16"/>
          <w:lang w:val="en-GB"/>
          <w:rPrChange w:id="40597" w:author="Christopher Fotheringham" w:date="2021-10-19T23:35:00Z">
            <w:rPr>
              <w:rFonts w:ascii="Sabon Unicode" w:hAnsi="Sabon Unicode"/>
              <w:i/>
            </w:rPr>
          </w:rPrChange>
        </w:rPr>
        <w:t>gáhana</w:t>
      </w:r>
      <w:r w:rsidRPr="005D5AA7">
        <w:rPr>
          <w:rFonts w:asciiTheme="majorBidi" w:hAnsiTheme="majorBidi"/>
          <w:sz w:val="16"/>
          <w:lang w:val="en-GB"/>
          <w:rPrChange w:id="40598" w:author="Christopher Fotheringham" w:date="2021-10-19T23:35:00Z">
            <w:rPr>
              <w:rFonts w:ascii="Sabon Unicode" w:hAnsi="Sabon Unicode"/>
            </w:rPr>
          </w:rPrChange>
        </w:rPr>
        <w:t xml:space="preserve"> EWAia</w:t>
      </w:r>
      <w:del w:id="40599" w:author="Christopher Fotheringham" w:date="2021-10-19T23:35:00Z">
        <w:r w:rsidRPr="0071345C">
          <w:rPr>
            <w:rFonts w:ascii="Sabon Unicode" w:hAnsi="Sabon Unicode"/>
          </w:rPr>
          <w:delText xml:space="preserve">: </w:delText>
        </w:r>
      </w:del>
      <w:ins w:id="40600" w:author="Christopher Fotheringham" w:date="2021-10-19T23:35:00Z">
        <w:r w:rsidRPr="005D5AA7">
          <w:rPr>
            <w:rFonts w:asciiTheme="majorBidi" w:hAnsiTheme="majorBidi" w:cstheme="majorBidi"/>
            <w:sz w:val="16"/>
            <w:szCs w:val="16"/>
            <w:lang w:val="en-GB"/>
          </w:rPr>
          <w:t xml:space="preserve"> </w:t>
        </w:r>
        <w:r w:rsidR="002E5FB7">
          <w:rPr>
            <w:rFonts w:asciiTheme="majorBidi" w:hAnsiTheme="majorBidi" w:cstheme="majorBidi"/>
            <w:sz w:val="16"/>
            <w:szCs w:val="16"/>
            <w:lang w:val="en-GB"/>
          </w:rPr>
          <w:t>(</w:t>
        </w:r>
      </w:ins>
      <w:r w:rsidRPr="005D5AA7">
        <w:rPr>
          <w:rFonts w:asciiTheme="majorBidi" w:hAnsiTheme="majorBidi"/>
          <w:sz w:val="16"/>
          <w:lang w:val="en-GB"/>
          <w:rPrChange w:id="40601" w:author="Christopher Fotheringham" w:date="2021-10-19T23:35:00Z">
            <w:rPr>
              <w:rFonts w:ascii="Sabon Unicode" w:hAnsi="Sabon Unicode"/>
            </w:rPr>
          </w:rPrChange>
        </w:rPr>
        <w:t>I 481</w:t>
      </w:r>
      <w:del w:id="40602" w:author="Christopher Fotheringham" w:date="2021-10-19T23:35:00Z">
        <w:r w:rsidRPr="0071345C">
          <w:rPr>
            <w:rFonts w:ascii="Sabon Unicode" w:hAnsi="Sabon Unicode"/>
          </w:rPr>
          <w:delText xml:space="preserve"> “</w:delText>
        </w:r>
      </w:del>
      <w:ins w:id="40603" w:author="Christopher Fotheringham" w:date="2021-10-19T23:35:00Z">
        <w:r w:rsidR="002E5FB7">
          <w:rPr>
            <w:rFonts w:asciiTheme="majorBidi" w:hAnsiTheme="majorBidi" w:cstheme="majorBidi"/>
            <w:sz w:val="16"/>
            <w:szCs w:val="16"/>
            <w:lang w:val="en-GB"/>
          </w:rPr>
          <w:t>)</w:t>
        </w:r>
        <w:r w:rsidR="005F0DA5">
          <w:rPr>
            <w:rFonts w:asciiTheme="majorBidi" w:hAnsiTheme="majorBidi" w:cstheme="majorBidi"/>
            <w:sz w:val="16"/>
            <w:szCs w:val="16"/>
            <w:lang w:val="en-GB"/>
          </w:rPr>
          <w:t xml:space="preserve"> </w:t>
        </w:r>
      </w:ins>
      <w:r w:rsidRPr="005F0DA5">
        <w:rPr>
          <w:rFonts w:asciiTheme="majorBidi" w:hAnsiTheme="majorBidi"/>
          <w:i/>
          <w:sz w:val="16"/>
          <w:lang w:val="en-GB"/>
          <w:rPrChange w:id="40604" w:author="Christopher Fotheringham" w:date="2021-10-19T23:35:00Z">
            <w:rPr>
              <w:rFonts w:ascii="Sabon Unicode" w:hAnsi="Sabon Unicode"/>
            </w:rPr>
          </w:rPrChange>
        </w:rPr>
        <w:t>Abgrund</w:t>
      </w:r>
      <w:r w:rsidRPr="005D5AA7">
        <w:rPr>
          <w:rFonts w:asciiTheme="majorBidi" w:hAnsiTheme="majorBidi"/>
          <w:sz w:val="16"/>
          <w:lang w:val="en-GB"/>
          <w:rPrChange w:id="40605" w:author="Christopher Fotheringham" w:date="2021-10-19T23:35:00Z">
            <w:rPr>
              <w:rFonts w:ascii="Sabon Unicode" w:hAnsi="Sabon Unicode"/>
            </w:rPr>
          </w:rPrChange>
        </w:rPr>
        <w:t xml:space="preserve">, </w:t>
      </w:r>
      <w:r w:rsidRPr="005F0DA5">
        <w:rPr>
          <w:rFonts w:asciiTheme="majorBidi" w:hAnsiTheme="majorBidi"/>
          <w:i/>
          <w:sz w:val="16"/>
          <w:lang w:val="en-GB"/>
          <w:rPrChange w:id="40606" w:author="Christopher Fotheringham" w:date="2021-10-19T23:35:00Z">
            <w:rPr>
              <w:rFonts w:ascii="Sabon Unicode" w:hAnsi="Sabon Unicode"/>
            </w:rPr>
          </w:rPrChange>
        </w:rPr>
        <w:t>Tiefe</w:t>
      </w:r>
      <w:r w:rsidRPr="005D5AA7">
        <w:rPr>
          <w:rFonts w:asciiTheme="majorBidi" w:hAnsiTheme="majorBidi"/>
          <w:sz w:val="16"/>
          <w:lang w:val="en-GB"/>
          <w:rPrChange w:id="40607" w:author="Christopher Fotheringham" w:date="2021-10-19T23:35:00Z">
            <w:rPr>
              <w:rFonts w:ascii="Sabon Unicode" w:hAnsi="Sabon Unicode"/>
            </w:rPr>
          </w:rPrChange>
        </w:rPr>
        <w:t xml:space="preserve">, </w:t>
      </w:r>
      <w:r w:rsidRPr="005F0DA5">
        <w:rPr>
          <w:rFonts w:asciiTheme="majorBidi" w:hAnsiTheme="majorBidi"/>
          <w:i/>
          <w:sz w:val="16"/>
          <w:lang w:val="en-GB"/>
          <w:rPrChange w:id="40608" w:author="Christopher Fotheringham" w:date="2021-10-19T23:35:00Z">
            <w:rPr>
              <w:rFonts w:ascii="Sabon Unicode" w:hAnsi="Sabon Unicode"/>
            </w:rPr>
          </w:rPrChange>
        </w:rPr>
        <w:t>Versteck</w:t>
      </w:r>
      <w:del w:id="40609" w:author="Christopher Fotheringham" w:date="2021-10-19T23:35:00Z">
        <w:r w:rsidRPr="0071345C">
          <w:rPr>
            <w:rFonts w:ascii="Sabon Unicode" w:hAnsi="Sabon Unicode"/>
          </w:rPr>
          <w:delText>”</w:delText>
        </w:r>
      </w:del>
      <w:r w:rsidRPr="005D5AA7">
        <w:rPr>
          <w:rFonts w:asciiTheme="majorBidi" w:hAnsiTheme="majorBidi"/>
          <w:sz w:val="16"/>
          <w:lang w:val="en-GB"/>
          <w:rPrChange w:id="40610" w:author="Christopher Fotheringham" w:date="2021-10-19T23:35:00Z">
            <w:rPr>
              <w:rFonts w:ascii="Sabon Unicode" w:hAnsi="Sabon Unicode"/>
            </w:rPr>
          </w:rPrChange>
        </w:rPr>
        <w:t xml:space="preserve"> and </w:t>
      </w:r>
      <w:r w:rsidRPr="005D5AA7">
        <w:rPr>
          <w:rFonts w:asciiTheme="majorBidi" w:hAnsiTheme="majorBidi"/>
          <w:i/>
          <w:sz w:val="16"/>
          <w:lang w:val="en-GB"/>
          <w:rPrChange w:id="40611" w:author="Christopher Fotheringham" w:date="2021-10-19T23:35:00Z">
            <w:rPr>
              <w:rFonts w:ascii="Sabon Unicode" w:hAnsi="Sabon Unicode"/>
              <w:i/>
            </w:rPr>
          </w:rPrChange>
        </w:rPr>
        <w:t xml:space="preserve">gāh- </w:t>
      </w:r>
      <w:r w:rsidRPr="005D5AA7">
        <w:rPr>
          <w:rFonts w:asciiTheme="majorBidi" w:hAnsiTheme="majorBidi"/>
          <w:sz w:val="16"/>
          <w:lang w:val="en-GB"/>
          <w:rPrChange w:id="40612" w:author="Christopher Fotheringham" w:date="2021-10-19T23:35:00Z">
            <w:rPr>
              <w:rFonts w:ascii="Sabon Unicode" w:hAnsi="Sabon Unicode"/>
            </w:rPr>
          </w:rPrChange>
        </w:rPr>
        <w:t>EWAia</w:t>
      </w:r>
      <w:del w:id="40613" w:author="Christopher Fotheringham" w:date="2021-10-19T23:35:00Z">
        <w:r w:rsidRPr="0071345C">
          <w:rPr>
            <w:rFonts w:ascii="Sabon Unicode" w:hAnsi="Sabon Unicode"/>
          </w:rPr>
          <w:delText xml:space="preserve">: </w:delText>
        </w:r>
      </w:del>
      <w:ins w:id="40614" w:author="Christopher Fotheringham" w:date="2021-10-19T23:35:00Z">
        <w:r w:rsidR="003474AE">
          <w:rPr>
            <w:rFonts w:asciiTheme="majorBidi" w:hAnsiTheme="majorBidi" w:cstheme="majorBidi"/>
            <w:sz w:val="16"/>
            <w:szCs w:val="16"/>
            <w:lang w:val="en-GB"/>
          </w:rPr>
          <w:t xml:space="preserve"> (</w:t>
        </w:r>
      </w:ins>
      <w:r w:rsidRPr="005D5AA7">
        <w:rPr>
          <w:rFonts w:asciiTheme="majorBidi" w:hAnsiTheme="majorBidi"/>
          <w:sz w:val="16"/>
          <w:lang w:val="en-GB"/>
          <w:rPrChange w:id="40615" w:author="Christopher Fotheringham" w:date="2021-10-19T23:35:00Z">
            <w:rPr>
              <w:rFonts w:ascii="Sabon Unicode" w:hAnsi="Sabon Unicode"/>
            </w:rPr>
          </w:rPrChange>
        </w:rPr>
        <w:t>I 486</w:t>
      </w:r>
      <w:del w:id="40616" w:author="Christopher Fotheringham" w:date="2021-10-19T23:35:00Z">
        <w:r w:rsidRPr="0071345C">
          <w:rPr>
            <w:rFonts w:ascii="Sabon Unicode" w:hAnsi="Sabon Unicode"/>
          </w:rPr>
          <w:delText xml:space="preserve"> “</w:delText>
        </w:r>
      </w:del>
      <w:ins w:id="40617" w:author="Christopher Fotheringham" w:date="2021-10-19T23:35:00Z">
        <w:r w:rsidR="003474AE">
          <w:rPr>
            <w:rFonts w:asciiTheme="majorBidi" w:hAnsiTheme="majorBidi" w:cstheme="majorBidi"/>
            <w:sz w:val="16"/>
            <w:szCs w:val="16"/>
            <w:lang w:val="en-GB"/>
          </w:rPr>
          <w:t>)</w:t>
        </w:r>
        <w:r w:rsidRPr="005D5AA7">
          <w:rPr>
            <w:rFonts w:asciiTheme="majorBidi" w:hAnsiTheme="majorBidi" w:cstheme="majorBidi"/>
            <w:sz w:val="16"/>
            <w:szCs w:val="16"/>
            <w:lang w:val="en-GB"/>
          </w:rPr>
          <w:t xml:space="preserve"> </w:t>
        </w:r>
      </w:ins>
      <w:r w:rsidRPr="0074196D">
        <w:rPr>
          <w:rFonts w:asciiTheme="majorBidi" w:hAnsiTheme="majorBidi"/>
          <w:i/>
          <w:sz w:val="16"/>
          <w:lang w:val="en-GB"/>
          <w:rPrChange w:id="40618" w:author="Christopher Fotheringham" w:date="2021-10-19T23:35:00Z">
            <w:rPr>
              <w:rFonts w:ascii="Sabon Unicode" w:hAnsi="Sabon Unicode"/>
            </w:rPr>
          </w:rPrChange>
        </w:rPr>
        <w:t>eindringen</w:t>
      </w:r>
      <w:r w:rsidRPr="005D5AA7">
        <w:rPr>
          <w:rFonts w:asciiTheme="majorBidi" w:hAnsiTheme="majorBidi"/>
          <w:sz w:val="16"/>
          <w:lang w:val="en-GB"/>
          <w:rPrChange w:id="40619" w:author="Christopher Fotheringham" w:date="2021-10-19T23:35:00Z">
            <w:rPr>
              <w:rFonts w:ascii="Sabon Unicode" w:hAnsi="Sabon Unicode"/>
            </w:rPr>
          </w:rPrChange>
        </w:rPr>
        <w:t xml:space="preserve">, </w:t>
      </w:r>
      <w:r w:rsidRPr="0074196D">
        <w:rPr>
          <w:rFonts w:asciiTheme="majorBidi" w:hAnsiTheme="majorBidi"/>
          <w:i/>
          <w:sz w:val="16"/>
          <w:lang w:val="en-GB"/>
          <w:rPrChange w:id="40620" w:author="Christopher Fotheringham" w:date="2021-10-19T23:35:00Z">
            <w:rPr>
              <w:rFonts w:ascii="Sabon Unicode" w:hAnsi="Sabon Unicode"/>
            </w:rPr>
          </w:rPrChange>
        </w:rPr>
        <w:t>eintreten</w:t>
      </w:r>
      <w:del w:id="40621" w:author="Christopher Fotheringham" w:date="2021-10-19T23:35:00Z">
        <w:r w:rsidRPr="0071345C">
          <w:rPr>
            <w:rFonts w:ascii="Sabon Unicode" w:hAnsi="Sabon Unicode"/>
          </w:rPr>
          <w:delText>”, cf.</w:delText>
        </w:r>
      </w:del>
      <w:ins w:id="40622" w:author="Christopher Fotheringham" w:date="2021-10-19T23:35:00Z">
        <w:r w:rsidRPr="005D5AA7">
          <w:rPr>
            <w:rFonts w:asciiTheme="majorBidi" w:hAnsiTheme="majorBidi" w:cstheme="majorBidi"/>
            <w:sz w:val="16"/>
            <w:szCs w:val="16"/>
            <w:lang w:val="en-GB"/>
          </w:rPr>
          <w:t xml:space="preserve">, </w:t>
        </w:r>
        <w:r w:rsidR="007C3281" w:rsidRPr="005D5AA7">
          <w:rPr>
            <w:rFonts w:asciiTheme="majorBidi" w:hAnsiTheme="majorBidi" w:cstheme="majorBidi"/>
            <w:sz w:val="16"/>
            <w:szCs w:val="16"/>
            <w:lang w:val="en-GB"/>
          </w:rPr>
          <w:t>see</w:t>
        </w:r>
      </w:ins>
      <w:r w:rsidRPr="005D5AA7">
        <w:rPr>
          <w:rFonts w:asciiTheme="majorBidi" w:hAnsiTheme="majorBidi"/>
          <w:sz w:val="16"/>
          <w:lang w:val="en-GB"/>
          <w:rPrChange w:id="40623" w:author="Christopher Fotheringham" w:date="2021-10-19T23:35:00Z">
            <w:rPr>
              <w:rFonts w:ascii="Sabon Unicode" w:hAnsi="Sabon Unicode"/>
            </w:rPr>
          </w:rPrChange>
        </w:rPr>
        <w:t xml:space="preserve"> also </w:t>
      </w:r>
      <w:r w:rsidRPr="005D5AA7">
        <w:rPr>
          <w:rFonts w:asciiTheme="majorBidi" w:hAnsiTheme="majorBidi"/>
          <w:i/>
          <w:sz w:val="16"/>
          <w:lang w:val="en-GB"/>
          <w:rPrChange w:id="40624" w:author="Christopher Fotheringham" w:date="2021-10-19T23:35:00Z">
            <w:rPr>
              <w:rFonts w:ascii="Sabon Unicode" w:hAnsi="Sabon Unicode"/>
              <w:i/>
            </w:rPr>
          </w:rPrChange>
        </w:rPr>
        <w:t>durgáha</w:t>
      </w:r>
      <w:r w:rsidRPr="005D5AA7">
        <w:rPr>
          <w:rFonts w:asciiTheme="majorBidi" w:hAnsiTheme="majorBidi"/>
          <w:sz w:val="16"/>
          <w:lang w:val="en-GB"/>
          <w:rPrChange w:id="40625" w:author="Christopher Fotheringham" w:date="2021-10-19T23:35:00Z">
            <w:rPr>
              <w:rFonts w:ascii="Sabon Unicode" w:hAnsi="Sabon Unicode"/>
            </w:rPr>
          </w:rPrChange>
        </w:rPr>
        <w:t>.</w:t>
      </w:r>
    </w:p>
  </w:footnote>
  <w:footnote w:id="549">
    <w:p w14:paraId="31568F37" w14:textId="470EBCF7" w:rsidR="00E53EB6" w:rsidRPr="00263D45" w:rsidRDefault="006500F5">
      <w:pPr>
        <w:pStyle w:val="FootnoteText"/>
        <w:suppressLineNumbers/>
        <w:spacing w:line="210" w:lineRule="exact"/>
        <w:ind w:left="240" w:hanging="240"/>
        <w:jc w:val="both"/>
        <w:rPr>
          <w:rFonts w:asciiTheme="majorBidi" w:hAnsiTheme="majorBidi"/>
          <w:lang w:val="en-GB"/>
          <w:rPrChange w:id="40763" w:author="Christopher Fotheringham" w:date="2021-10-19T23:35:00Z">
            <w:rPr/>
          </w:rPrChange>
        </w:rPr>
      </w:pPr>
      <w:r w:rsidRPr="005D5AA7">
        <w:rPr>
          <w:rStyle w:val="FootnoteCharacters"/>
          <w:rFonts w:asciiTheme="majorBidi" w:hAnsiTheme="majorBidi"/>
          <w:sz w:val="16"/>
          <w:lang w:val="en-GB"/>
          <w:rPrChange w:id="40764" w:author="Christopher Fotheringham" w:date="2021-10-19T23:35:00Z">
            <w:rPr>
              <w:rStyle w:val="FootnoteCharacters"/>
            </w:rPr>
          </w:rPrChange>
        </w:rPr>
        <w:footnoteRef/>
      </w:r>
      <w:del w:id="40765" w:author="Christopher Fotheringham" w:date="2021-10-19T23:35:00Z">
        <w:r>
          <w:tab/>
          <w:delText xml:space="preserve"> </w:delText>
        </w:r>
      </w:del>
      <w:r w:rsidR="005D5AA7" w:rsidRPr="005D5AA7">
        <w:rPr>
          <w:rFonts w:asciiTheme="majorBidi" w:hAnsiTheme="majorBidi"/>
          <w:sz w:val="16"/>
          <w:lang w:val="en-GB"/>
          <w:rPrChange w:id="40766" w:author="Christopher Fotheringham" w:date="2021-10-19T23:35:00Z">
            <w:rPr/>
          </w:rPrChange>
        </w:rPr>
        <w:t xml:space="preserve"> </w:t>
      </w:r>
      <w:r w:rsidRPr="005D5AA7">
        <w:rPr>
          <w:rFonts w:asciiTheme="majorBidi" w:hAnsiTheme="majorBidi"/>
          <w:i/>
          <w:sz w:val="16"/>
          <w:lang w:val="en-GB"/>
          <w:rPrChange w:id="40767" w:author="Christopher Fotheringham" w:date="2021-10-19T23:35:00Z">
            <w:rPr>
              <w:rFonts w:ascii="Sabon Unicode" w:hAnsi="Sabon Unicode"/>
              <w:i/>
            </w:rPr>
          </w:rPrChange>
        </w:rPr>
        <w:t xml:space="preserve">kahyā́gni </w:t>
      </w:r>
      <w:r w:rsidRPr="005D5AA7">
        <w:rPr>
          <w:rFonts w:asciiTheme="majorBidi" w:hAnsiTheme="majorBidi"/>
          <w:sz w:val="16"/>
          <w:lang w:val="en-GB"/>
          <w:rPrChange w:id="40768" w:author="Christopher Fotheringham" w:date="2021-10-19T23:35:00Z">
            <w:rPr>
              <w:rFonts w:ascii="Sabon Unicode" w:hAnsi="Sabon Unicode"/>
            </w:rPr>
          </w:rPrChange>
        </w:rPr>
        <w:t xml:space="preserve">= </w:t>
      </w:r>
      <w:r w:rsidRPr="005D5AA7">
        <w:rPr>
          <w:rFonts w:asciiTheme="majorBidi" w:hAnsiTheme="majorBidi"/>
          <w:i/>
          <w:sz w:val="16"/>
          <w:lang w:val="en-GB"/>
          <w:rPrChange w:id="40769" w:author="Christopher Fotheringham" w:date="2021-10-19T23:35:00Z">
            <w:rPr>
              <w:rFonts w:ascii="Sabon Unicode" w:hAnsi="Sabon Unicode"/>
              <w:i/>
            </w:rPr>
          </w:rPrChange>
        </w:rPr>
        <w:t>gahyā́gni</w:t>
      </w:r>
      <w:r w:rsidRPr="005D5AA7">
        <w:rPr>
          <w:rFonts w:asciiTheme="majorBidi" w:hAnsiTheme="majorBidi"/>
          <w:sz w:val="16"/>
          <w:lang w:val="en-GB"/>
          <w:rPrChange w:id="40770" w:author="Christopher Fotheringham" w:date="2021-10-19T23:35:00Z">
            <w:rPr>
              <w:rFonts w:ascii="Sabon Unicode" w:hAnsi="Sabon Unicode"/>
            </w:rPr>
          </w:rPrChange>
        </w:rPr>
        <w:t xml:space="preserve"> one of the epithet of Agni, probably connected with </w:t>
      </w:r>
      <w:r w:rsidRPr="005D5AA7">
        <w:rPr>
          <w:rFonts w:asciiTheme="majorBidi" w:hAnsiTheme="majorBidi"/>
          <w:i/>
          <w:sz w:val="16"/>
          <w:lang w:val="en-GB"/>
          <w:rPrChange w:id="40771" w:author="Christopher Fotheringham" w:date="2021-10-19T23:35:00Z">
            <w:rPr>
              <w:rFonts w:ascii="Sabon Unicode" w:hAnsi="Sabon Unicode"/>
              <w:i/>
            </w:rPr>
          </w:rPrChange>
        </w:rPr>
        <w:t>gáhana</w:t>
      </w:r>
      <w:r w:rsidRPr="005D5AA7">
        <w:rPr>
          <w:rFonts w:asciiTheme="majorBidi" w:hAnsiTheme="majorBidi"/>
          <w:sz w:val="16"/>
          <w:lang w:val="en-GB"/>
          <w:rPrChange w:id="40772" w:author="Christopher Fotheringham" w:date="2021-10-19T23:35:00Z">
            <w:rPr>
              <w:rFonts w:ascii="Sabon Unicode" w:hAnsi="Sabon Unicode"/>
            </w:rPr>
          </w:rPrChange>
        </w:rPr>
        <w:t xml:space="preserve"> EWAia</w:t>
      </w:r>
      <w:del w:id="40773" w:author="Christopher Fotheringham" w:date="2021-10-19T23:35:00Z">
        <w:r w:rsidRPr="0071345C">
          <w:rPr>
            <w:rFonts w:ascii="Sabon Unicode" w:hAnsi="Sabon Unicode"/>
          </w:rPr>
          <w:delText xml:space="preserve">: </w:delText>
        </w:r>
      </w:del>
      <w:ins w:id="40774" w:author="Christopher Fotheringham" w:date="2021-10-19T23:35:00Z">
        <w:r w:rsidR="00BE394E">
          <w:rPr>
            <w:rFonts w:asciiTheme="majorBidi" w:hAnsiTheme="majorBidi" w:cstheme="majorBidi"/>
            <w:sz w:val="16"/>
            <w:szCs w:val="16"/>
            <w:lang w:val="en-GB"/>
          </w:rPr>
          <w:t xml:space="preserve"> (</w:t>
        </w:r>
      </w:ins>
      <w:r w:rsidRPr="005D5AA7">
        <w:rPr>
          <w:rFonts w:asciiTheme="majorBidi" w:hAnsiTheme="majorBidi"/>
          <w:sz w:val="16"/>
          <w:lang w:val="en-GB"/>
          <w:rPrChange w:id="40775" w:author="Christopher Fotheringham" w:date="2021-10-19T23:35:00Z">
            <w:rPr>
              <w:rFonts w:ascii="Sabon Unicode" w:hAnsi="Sabon Unicode"/>
            </w:rPr>
          </w:rPrChange>
        </w:rPr>
        <w:t>I 481</w:t>
      </w:r>
      <w:del w:id="40776" w:author="Christopher Fotheringham" w:date="2021-10-19T23:35:00Z">
        <w:r w:rsidRPr="0071345C">
          <w:rPr>
            <w:rFonts w:ascii="Sabon Unicode" w:hAnsi="Sabon Unicode"/>
          </w:rPr>
          <w:delText xml:space="preserve"> “</w:delText>
        </w:r>
      </w:del>
      <w:ins w:id="40777" w:author="Christopher Fotheringham" w:date="2021-10-19T23:35:00Z">
        <w:r w:rsidR="00BE394E">
          <w:rPr>
            <w:rFonts w:asciiTheme="majorBidi" w:hAnsiTheme="majorBidi" w:cstheme="majorBidi"/>
            <w:sz w:val="16"/>
            <w:szCs w:val="16"/>
            <w:lang w:val="en-GB"/>
          </w:rPr>
          <w:t>)</w:t>
        </w:r>
        <w:r w:rsidRPr="005D5AA7">
          <w:rPr>
            <w:rFonts w:asciiTheme="majorBidi" w:hAnsiTheme="majorBidi" w:cstheme="majorBidi"/>
            <w:sz w:val="16"/>
            <w:szCs w:val="16"/>
            <w:lang w:val="en-GB"/>
          </w:rPr>
          <w:t xml:space="preserve"> </w:t>
        </w:r>
      </w:ins>
      <w:r w:rsidRPr="00951EC2">
        <w:rPr>
          <w:rFonts w:asciiTheme="majorBidi" w:hAnsiTheme="majorBidi"/>
          <w:i/>
          <w:sz w:val="16"/>
          <w:lang w:val="en-GB"/>
          <w:rPrChange w:id="40778" w:author="Christopher Fotheringham" w:date="2021-10-19T23:35:00Z">
            <w:rPr>
              <w:rFonts w:ascii="Sabon Unicode" w:hAnsi="Sabon Unicode"/>
            </w:rPr>
          </w:rPrChange>
        </w:rPr>
        <w:t>Abgrund</w:t>
      </w:r>
      <w:r w:rsidRPr="005D5AA7">
        <w:rPr>
          <w:rFonts w:asciiTheme="majorBidi" w:hAnsiTheme="majorBidi"/>
          <w:sz w:val="16"/>
          <w:lang w:val="en-GB"/>
          <w:rPrChange w:id="40779" w:author="Christopher Fotheringham" w:date="2021-10-19T23:35:00Z">
            <w:rPr>
              <w:rFonts w:ascii="Sabon Unicode" w:hAnsi="Sabon Unicode"/>
            </w:rPr>
          </w:rPrChange>
        </w:rPr>
        <w:t xml:space="preserve">, </w:t>
      </w:r>
      <w:r w:rsidRPr="00951EC2">
        <w:rPr>
          <w:rFonts w:asciiTheme="majorBidi" w:hAnsiTheme="majorBidi"/>
          <w:i/>
          <w:sz w:val="16"/>
          <w:lang w:val="en-GB"/>
          <w:rPrChange w:id="40780" w:author="Christopher Fotheringham" w:date="2021-10-19T23:35:00Z">
            <w:rPr>
              <w:rFonts w:ascii="Sabon Unicode" w:hAnsi="Sabon Unicode"/>
            </w:rPr>
          </w:rPrChange>
        </w:rPr>
        <w:t>Tiefe</w:t>
      </w:r>
      <w:r w:rsidRPr="005D5AA7">
        <w:rPr>
          <w:rFonts w:asciiTheme="majorBidi" w:hAnsiTheme="majorBidi"/>
          <w:sz w:val="16"/>
          <w:lang w:val="en-GB"/>
          <w:rPrChange w:id="40781" w:author="Christopher Fotheringham" w:date="2021-10-19T23:35:00Z">
            <w:rPr>
              <w:rFonts w:ascii="Sabon Unicode" w:hAnsi="Sabon Unicode"/>
            </w:rPr>
          </w:rPrChange>
        </w:rPr>
        <w:t xml:space="preserve">, </w:t>
      </w:r>
      <w:r w:rsidRPr="00951EC2">
        <w:rPr>
          <w:rFonts w:asciiTheme="majorBidi" w:hAnsiTheme="majorBidi"/>
          <w:i/>
          <w:sz w:val="16"/>
          <w:lang w:val="en-GB"/>
          <w:rPrChange w:id="40782" w:author="Christopher Fotheringham" w:date="2021-10-19T23:35:00Z">
            <w:rPr>
              <w:rFonts w:ascii="Sabon Unicode" w:hAnsi="Sabon Unicode"/>
            </w:rPr>
          </w:rPrChange>
        </w:rPr>
        <w:t>Versteck</w:t>
      </w:r>
      <w:del w:id="40783" w:author="Christopher Fotheringham" w:date="2021-10-19T23:35:00Z">
        <w:r w:rsidRPr="0071345C">
          <w:rPr>
            <w:rFonts w:ascii="Sabon Unicode" w:hAnsi="Sabon Unicode"/>
          </w:rPr>
          <w:delText>”</w:delText>
        </w:r>
      </w:del>
      <w:r w:rsidRPr="005D5AA7">
        <w:rPr>
          <w:rFonts w:asciiTheme="majorBidi" w:hAnsiTheme="majorBidi"/>
          <w:sz w:val="16"/>
          <w:lang w:val="en-GB"/>
          <w:rPrChange w:id="40784" w:author="Christopher Fotheringham" w:date="2021-10-19T23:35:00Z">
            <w:rPr>
              <w:rFonts w:ascii="Sabon Unicode" w:hAnsi="Sabon Unicode"/>
            </w:rPr>
          </w:rPrChange>
        </w:rPr>
        <w:t xml:space="preserve"> and </w:t>
      </w:r>
      <w:r w:rsidRPr="005D5AA7">
        <w:rPr>
          <w:rFonts w:asciiTheme="majorBidi" w:hAnsiTheme="majorBidi"/>
          <w:i/>
          <w:sz w:val="16"/>
          <w:lang w:val="en-GB"/>
          <w:rPrChange w:id="40785" w:author="Christopher Fotheringham" w:date="2021-10-19T23:35:00Z">
            <w:rPr>
              <w:rFonts w:ascii="Sabon Unicode" w:hAnsi="Sabon Unicode"/>
              <w:i/>
            </w:rPr>
          </w:rPrChange>
        </w:rPr>
        <w:t xml:space="preserve">gāh- </w:t>
      </w:r>
      <w:r w:rsidRPr="005D5AA7">
        <w:rPr>
          <w:rFonts w:asciiTheme="majorBidi" w:hAnsiTheme="majorBidi"/>
          <w:sz w:val="16"/>
          <w:lang w:val="en-GB"/>
          <w:rPrChange w:id="40786" w:author="Christopher Fotheringham" w:date="2021-10-19T23:35:00Z">
            <w:rPr>
              <w:rFonts w:ascii="Sabon Unicode" w:hAnsi="Sabon Unicode"/>
            </w:rPr>
          </w:rPrChange>
        </w:rPr>
        <w:t>EWAia</w:t>
      </w:r>
      <w:del w:id="40787" w:author="Christopher Fotheringham" w:date="2021-10-19T23:35:00Z">
        <w:r w:rsidRPr="0071345C">
          <w:rPr>
            <w:rFonts w:ascii="Sabon Unicode" w:hAnsi="Sabon Unicode"/>
          </w:rPr>
          <w:delText xml:space="preserve">: </w:delText>
        </w:r>
      </w:del>
      <w:ins w:id="40788" w:author="Christopher Fotheringham" w:date="2021-10-19T23:35:00Z">
        <w:r w:rsidR="00F12835">
          <w:rPr>
            <w:rFonts w:asciiTheme="majorBidi" w:hAnsiTheme="majorBidi" w:cstheme="majorBidi"/>
            <w:sz w:val="16"/>
            <w:szCs w:val="16"/>
            <w:lang w:val="en-GB"/>
          </w:rPr>
          <w:t xml:space="preserve"> (</w:t>
        </w:r>
      </w:ins>
      <w:r w:rsidRPr="005D5AA7">
        <w:rPr>
          <w:rFonts w:asciiTheme="majorBidi" w:hAnsiTheme="majorBidi"/>
          <w:sz w:val="16"/>
          <w:lang w:val="en-GB"/>
          <w:rPrChange w:id="40789" w:author="Christopher Fotheringham" w:date="2021-10-19T23:35:00Z">
            <w:rPr>
              <w:rFonts w:ascii="Sabon Unicode" w:hAnsi="Sabon Unicode"/>
            </w:rPr>
          </w:rPrChange>
        </w:rPr>
        <w:t>I 486</w:t>
      </w:r>
      <w:del w:id="40790" w:author="Christopher Fotheringham" w:date="2021-10-19T23:35:00Z">
        <w:r w:rsidRPr="0071345C">
          <w:rPr>
            <w:rFonts w:ascii="Sabon Unicode" w:hAnsi="Sabon Unicode"/>
          </w:rPr>
          <w:delText xml:space="preserve"> “</w:delText>
        </w:r>
      </w:del>
      <w:ins w:id="40791" w:author="Christopher Fotheringham" w:date="2021-10-19T23:35:00Z">
        <w:r w:rsidR="00F12835">
          <w:rPr>
            <w:rFonts w:asciiTheme="majorBidi" w:hAnsiTheme="majorBidi" w:cstheme="majorBidi"/>
            <w:sz w:val="16"/>
            <w:szCs w:val="16"/>
            <w:lang w:val="en-GB"/>
          </w:rPr>
          <w:t>)</w:t>
        </w:r>
        <w:r w:rsidRPr="005D5AA7">
          <w:rPr>
            <w:rFonts w:asciiTheme="majorBidi" w:hAnsiTheme="majorBidi" w:cstheme="majorBidi"/>
            <w:sz w:val="16"/>
            <w:szCs w:val="16"/>
            <w:lang w:val="en-GB"/>
          </w:rPr>
          <w:t xml:space="preserve"> </w:t>
        </w:r>
      </w:ins>
      <w:r w:rsidRPr="007B06D8">
        <w:rPr>
          <w:rFonts w:asciiTheme="majorBidi" w:hAnsiTheme="majorBidi"/>
          <w:i/>
          <w:sz w:val="16"/>
          <w:lang w:val="en-GB"/>
          <w:rPrChange w:id="40792" w:author="Christopher Fotheringham" w:date="2021-10-19T23:35:00Z">
            <w:rPr>
              <w:rFonts w:ascii="Sabon Unicode" w:hAnsi="Sabon Unicode"/>
            </w:rPr>
          </w:rPrChange>
        </w:rPr>
        <w:t>eindringen</w:t>
      </w:r>
      <w:r w:rsidRPr="005D5AA7">
        <w:rPr>
          <w:rFonts w:asciiTheme="majorBidi" w:hAnsiTheme="majorBidi"/>
          <w:sz w:val="16"/>
          <w:lang w:val="en-GB"/>
          <w:rPrChange w:id="40793" w:author="Christopher Fotheringham" w:date="2021-10-19T23:35:00Z">
            <w:rPr>
              <w:rFonts w:ascii="Sabon Unicode" w:hAnsi="Sabon Unicode"/>
            </w:rPr>
          </w:rPrChange>
        </w:rPr>
        <w:t xml:space="preserve">, </w:t>
      </w:r>
      <w:r w:rsidRPr="007B06D8">
        <w:rPr>
          <w:rFonts w:asciiTheme="majorBidi" w:hAnsiTheme="majorBidi"/>
          <w:i/>
          <w:sz w:val="16"/>
          <w:lang w:val="en-GB"/>
          <w:rPrChange w:id="40794" w:author="Christopher Fotheringham" w:date="2021-10-19T23:35:00Z">
            <w:rPr>
              <w:rFonts w:ascii="Sabon Unicode" w:hAnsi="Sabon Unicode"/>
            </w:rPr>
          </w:rPrChange>
        </w:rPr>
        <w:t>eintreten</w:t>
      </w:r>
      <w:del w:id="40795" w:author="Christopher Fotheringham" w:date="2021-10-19T23:35:00Z">
        <w:r w:rsidRPr="0071345C">
          <w:rPr>
            <w:rFonts w:ascii="Sabon Unicode" w:hAnsi="Sabon Unicode"/>
          </w:rPr>
          <w:delText>”, cf.</w:delText>
        </w:r>
      </w:del>
      <w:ins w:id="40796" w:author="Christopher Fotheringham" w:date="2021-10-19T23:35:00Z">
        <w:r w:rsidR="007B06D8">
          <w:rPr>
            <w:rFonts w:asciiTheme="majorBidi" w:hAnsiTheme="majorBidi" w:cstheme="majorBidi"/>
            <w:sz w:val="16"/>
            <w:szCs w:val="16"/>
            <w:lang w:val="en-GB"/>
          </w:rPr>
          <w:t>,</w:t>
        </w:r>
        <w:r w:rsidRPr="005D5AA7">
          <w:rPr>
            <w:rFonts w:asciiTheme="majorBidi" w:hAnsiTheme="majorBidi" w:cstheme="majorBidi"/>
            <w:sz w:val="16"/>
            <w:szCs w:val="16"/>
            <w:lang w:val="en-GB"/>
          </w:rPr>
          <w:t xml:space="preserve"> </w:t>
        </w:r>
        <w:r w:rsidR="007C3281" w:rsidRPr="005D5AA7">
          <w:rPr>
            <w:rFonts w:asciiTheme="majorBidi" w:hAnsiTheme="majorBidi" w:cstheme="majorBidi"/>
            <w:sz w:val="16"/>
            <w:szCs w:val="16"/>
            <w:lang w:val="en-GB"/>
          </w:rPr>
          <w:t>see</w:t>
        </w:r>
      </w:ins>
      <w:r w:rsidRPr="005D5AA7">
        <w:rPr>
          <w:rFonts w:asciiTheme="majorBidi" w:hAnsiTheme="majorBidi"/>
          <w:sz w:val="16"/>
          <w:lang w:val="en-GB"/>
          <w:rPrChange w:id="40797" w:author="Christopher Fotheringham" w:date="2021-10-19T23:35:00Z">
            <w:rPr>
              <w:rFonts w:ascii="Sabon Unicode" w:hAnsi="Sabon Unicode"/>
            </w:rPr>
          </w:rPrChange>
        </w:rPr>
        <w:t xml:space="preserve"> also </w:t>
      </w:r>
      <w:r w:rsidRPr="005D5AA7">
        <w:rPr>
          <w:rFonts w:asciiTheme="majorBidi" w:hAnsiTheme="majorBidi"/>
          <w:i/>
          <w:sz w:val="16"/>
          <w:lang w:val="en-GB"/>
          <w:rPrChange w:id="40798" w:author="Christopher Fotheringham" w:date="2021-10-19T23:35:00Z">
            <w:rPr>
              <w:rFonts w:ascii="Sabon Unicode" w:hAnsi="Sabon Unicode"/>
              <w:i/>
            </w:rPr>
          </w:rPrChange>
        </w:rPr>
        <w:t>durgáha</w:t>
      </w:r>
      <w:r w:rsidRPr="005D5AA7">
        <w:rPr>
          <w:rFonts w:asciiTheme="majorBidi" w:hAnsiTheme="majorBidi"/>
          <w:sz w:val="16"/>
          <w:lang w:val="en-GB"/>
          <w:rPrChange w:id="40799" w:author="Christopher Fotheringham" w:date="2021-10-19T23:35:00Z">
            <w:rPr>
              <w:rFonts w:ascii="Sabon Unicode" w:hAnsi="Sabon Unicode"/>
            </w:rPr>
          </w:rPrChange>
        </w:rPr>
        <w:t>.</w:t>
      </w:r>
    </w:p>
  </w:footnote>
  <w:footnote w:id="550">
    <w:p w14:paraId="60C0FC22" w14:textId="2638CD18" w:rsidR="00E53EB6" w:rsidRPr="00DC26F4" w:rsidRDefault="006500F5">
      <w:pPr>
        <w:pStyle w:val="FootnoteText"/>
        <w:suppressLineNumbers/>
        <w:spacing w:line="210" w:lineRule="exact"/>
        <w:ind w:left="240" w:hanging="240"/>
        <w:jc w:val="both"/>
        <w:rPr>
          <w:rFonts w:asciiTheme="majorBidi" w:hAnsiTheme="majorBidi"/>
          <w:sz w:val="16"/>
          <w:lang w:val="en-GB"/>
          <w:rPrChange w:id="41448" w:author="Christopher Fotheringham" w:date="2021-10-19T23:35:00Z">
            <w:rPr>
              <w:lang w:val="en-US"/>
            </w:rPr>
          </w:rPrChange>
        </w:rPr>
      </w:pPr>
      <w:r w:rsidRPr="00DC26F4">
        <w:rPr>
          <w:rStyle w:val="FootnoteCharacters"/>
          <w:rFonts w:asciiTheme="majorBidi" w:hAnsiTheme="majorBidi"/>
          <w:sz w:val="16"/>
          <w:lang w:val="en-GB"/>
          <w:rPrChange w:id="41449" w:author="Christopher Fotheringham" w:date="2021-10-19T23:35:00Z">
            <w:rPr>
              <w:rStyle w:val="FootnoteCharacters"/>
            </w:rPr>
          </w:rPrChange>
        </w:rPr>
        <w:footnoteRef/>
      </w:r>
      <w:del w:id="41450" w:author="Christopher Fotheringham" w:date="2021-10-19T23:35:00Z">
        <w:r w:rsidRPr="0071345C">
          <w:rPr>
            <w:lang w:val="en-US"/>
          </w:rPr>
          <w:tab/>
        </w:r>
      </w:del>
      <w:r w:rsidRPr="00DC26F4">
        <w:rPr>
          <w:rFonts w:asciiTheme="majorBidi" w:hAnsiTheme="majorBidi"/>
          <w:sz w:val="16"/>
          <w:lang w:val="en-GB"/>
          <w:rPrChange w:id="41451" w:author="Christopher Fotheringham" w:date="2021-10-19T23:35:00Z">
            <w:rPr>
              <w:lang w:val="en-US"/>
            </w:rPr>
          </w:rPrChange>
        </w:rPr>
        <w:t xml:space="preserve"> See </w:t>
      </w:r>
      <w:r w:rsidRPr="00DC26F4">
        <w:rPr>
          <w:rStyle w:val="biblio-authorGEN"/>
          <w:rFonts w:asciiTheme="majorBidi" w:hAnsiTheme="majorBidi"/>
          <w:sz w:val="16"/>
          <w:lang w:val="en-GB"/>
          <w:rPrChange w:id="41452" w:author="Christopher Fotheringham" w:date="2021-10-19T23:35:00Z">
            <w:rPr>
              <w:rStyle w:val="biblio-authorGEN"/>
              <w:sz w:val="18"/>
              <w:lang w:val="en-US"/>
            </w:rPr>
          </w:rPrChange>
        </w:rPr>
        <w:t>Bloomfield</w:t>
      </w:r>
      <w:r w:rsidRPr="00DC26F4">
        <w:rPr>
          <w:rFonts w:asciiTheme="majorBidi" w:hAnsiTheme="majorBidi"/>
          <w:sz w:val="16"/>
          <w:lang w:val="en-GB"/>
          <w:rPrChange w:id="41453" w:author="Christopher Fotheringham" w:date="2021-10-19T23:35:00Z">
            <w:rPr>
              <w:lang w:val="en-US"/>
            </w:rPr>
          </w:rPrChange>
        </w:rPr>
        <w:t xml:space="preserve"> </w:t>
      </w:r>
      <w:ins w:id="41454" w:author="Christopher Fotheringham" w:date="2021-10-19T23:35:00Z">
        <w:r w:rsidR="00DC26F4">
          <w:rPr>
            <w:rFonts w:asciiTheme="majorBidi" w:hAnsiTheme="majorBidi" w:cstheme="majorBidi"/>
            <w:sz w:val="16"/>
            <w:szCs w:val="16"/>
            <w:lang w:val="en-GB"/>
          </w:rPr>
          <w:t>(</w:t>
        </w:r>
      </w:ins>
      <w:r w:rsidRPr="00DC26F4">
        <w:rPr>
          <w:rFonts w:asciiTheme="majorBidi" w:hAnsiTheme="majorBidi"/>
          <w:sz w:val="16"/>
          <w:lang w:val="en-GB"/>
          <w:rPrChange w:id="41455" w:author="Christopher Fotheringham" w:date="2021-10-19T23:35:00Z">
            <w:rPr>
              <w:lang w:val="en-US"/>
            </w:rPr>
          </w:rPrChange>
        </w:rPr>
        <w:t>1899</w:t>
      </w:r>
      <w:del w:id="41456" w:author="Christopher Fotheringham" w:date="2021-10-19T23:35:00Z">
        <w:r w:rsidRPr="0071345C">
          <w:rPr>
            <w:lang w:val="en-US"/>
          </w:rPr>
          <w:delText>;</w:delText>
        </w:r>
      </w:del>
      <w:ins w:id="41457" w:author="Christopher Fotheringham" w:date="2021-10-19T23:35:00Z">
        <w:r w:rsidR="00DC26F4">
          <w:rPr>
            <w:rFonts w:asciiTheme="majorBidi" w:hAnsiTheme="majorBidi" w:cstheme="majorBidi"/>
            <w:sz w:val="16"/>
            <w:szCs w:val="16"/>
            <w:lang w:val="en-GB"/>
          </w:rPr>
          <w:t>)</w:t>
        </w:r>
        <w:r w:rsidRPr="00DC26F4">
          <w:rPr>
            <w:rFonts w:asciiTheme="majorBidi" w:hAnsiTheme="majorBidi" w:cstheme="majorBidi"/>
            <w:sz w:val="16"/>
            <w:szCs w:val="16"/>
            <w:lang w:val="en-GB"/>
          </w:rPr>
          <w:t>;</w:t>
        </w:r>
      </w:ins>
      <w:r w:rsidRPr="00DC26F4">
        <w:rPr>
          <w:rFonts w:asciiTheme="majorBidi" w:hAnsiTheme="majorBidi"/>
          <w:sz w:val="16"/>
          <w:lang w:val="en-GB"/>
          <w:rPrChange w:id="41458" w:author="Christopher Fotheringham" w:date="2021-10-19T23:35:00Z">
            <w:rPr>
              <w:lang w:val="en-US"/>
            </w:rPr>
          </w:rPrChange>
        </w:rPr>
        <w:t xml:space="preserve"> </w:t>
      </w:r>
      <w:r w:rsidRPr="00DC26F4">
        <w:rPr>
          <w:rStyle w:val="biblio-authorGEN"/>
          <w:rFonts w:asciiTheme="majorBidi" w:hAnsiTheme="majorBidi"/>
          <w:sz w:val="16"/>
          <w:lang w:val="en-GB"/>
          <w:rPrChange w:id="41459" w:author="Christopher Fotheringham" w:date="2021-10-19T23:35:00Z">
            <w:rPr>
              <w:rStyle w:val="biblio-authorGEN"/>
              <w:sz w:val="18"/>
              <w:lang w:val="en-US"/>
            </w:rPr>
          </w:rPrChange>
        </w:rPr>
        <w:t>Whitney</w:t>
      </w:r>
      <w:r w:rsidRPr="00DC26F4">
        <w:rPr>
          <w:rFonts w:asciiTheme="majorBidi" w:hAnsiTheme="majorBidi"/>
          <w:sz w:val="16"/>
          <w:lang w:val="en-GB"/>
          <w:rPrChange w:id="41460" w:author="Christopher Fotheringham" w:date="2021-10-19T23:35:00Z">
            <w:rPr>
              <w:lang w:val="en-US"/>
            </w:rPr>
          </w:rPrChange>
        </w:rPr>
        <w:t xml:space="preserve"> </w:t>
      </w:r>
      <w:ins w:id="41461" w:author="Christopher Fotheringham" w:date="2021-10-19T23:35:00Z">
        <w:r w:rsidR="00DC26F4">
          <w:rPr>
            <w:rFonts w:asciiTheme="majorBidi" w:hAnsiTheme="majorBidi" w:cstheme="majorBidi"/>
            <w:sz w:val="16"/>
            <w:szCs w:val="16"/>
            <w:lang w:val="en-GB"/>
          </w:rPr>
          <w:t>(</w:t>
        </w:r>
      </w:ins>
      <w:r w:rsidRPr="00DC26F4">
        <w:rPr>
          <w:rFonts w:asciiTheme="majorBidi" w:hAnsiTheme="majorBidi"/>
          <w:sz w:val="16"/>
          <w:lang w:val="en-GB"/>
          <w:rPrChange w:id="41462" w:author="Christopher Fotheringham" w:date="2021-10-19T23:35:00Z">
            <w:rPr>
              <w:lang w:val="en-US"/>
            </w:rPr>
          </w:rPrChange>
        </w:rPr>
        <w:t>1905</w:t>
      </w:r>
      <w:ins w:id="41463" w:author="Christopher Fotheringham" w:date="2021-10-19T23:35:00Z">
        <w:r w:rsidR="00DC26F4">
          <w:rPr>
            <w:rFonts w:asciiTheme="majorBidi" w:hAnsiTheme="majorBidi" w:cstheme="majorBidi"/>
            <w:sz w:val="16"/>
            <w:szCs w:val="16"/>
            <w:lang w:val="en-GB"/>
          </w:rPr>
          <w:t>)</w:t>
        </w:r>
      </w:ins>
      <w:r w:rsidRPr="00DC26F4">
        <w:rPr>
          <w:rFonts w:asciiTheme="majorBidi" w:hAnsiTheme="majorBidi"/>
          <w:sz w:val="16"/>
          <w:lang w:val="en-GB"/>
          <w:rPrChange w:id="41464" w:author="Christopher Fotheringham" w:date="2021-10-19T23:35:00Z">
            <w:rPr>
              <w:lang w:val="en-US"/>
            </w:rPr>
          </w:rPrChange>
        </w:rPr>
        <w:t xml:space="preserve"> and more recently </w:t>
      </w:r>
      <w:r w:rsidRPr="00DC26F4">
        <w:rPr>
          <w:rStyle w:val="biblio-authorGEN"/>
          <w:rFonts w:asciiTheme="majorBidi" w:hAnsiTheme="majorBidi"/>
          <w:sz w:val="16"/>
          <w:lang w:val="en-GB"/>
          <w:rPrChange w:id="41465" w:author="Christopher Fotheringham" w:date="2021-10-19T23:35:00Z">
            <w:rPr>
              <w:rStyle w:val="biblio-authorGEN"/>
              <w:sz w:val="18"/>
              <w:lang w:val="en-US"/>
            </w:rPr>
          </w:rPrChange>
        </w:rPr>
        <w:t>Witzel</w:t>
      </w:r>
      <w:r w:rsidRPr="00DC26F4">
        <w:rPr>
          <w:rFonts w:asciiTheme="majorBidi" w:hAnsiTheme="majorBidi"/>
          <w:sz w:val="16"/>
          <w:lang w:val="en-GB"/>
          <w:rPrChange w:id="41466" w:author="Christopher Fotheringham" w:date="2021-10-19T23:35:00Z">
            <w:rPr>
              <w:lang w:val="en-US"/>
            </w:rPr>
          </w:rPrChange>
        </w:rPr>
        <w:t xml:space="preserve"> </w:t>
      </w:r>
      <w:ins w:id="41467" w:author="Christopher Fotheringham" w:date="2021-10-19T23:35:00Z">
        <w:r w:rsidR="00DC26F4">
          <w:rPr>
            <w:rFonts w:asciiTheme="majorBidi" w:hAnsiTheme="majorBidi" w:cstheme="majorBidi"/>
            <w:sz w:val="16"/>
            <w:szCs w:val="16"/>
            <w:lang w:val="en-GB"/>
          </w:rPr>
          <w:t>(</w:t>
        </w:r>
      </w:ins>
      <w:r w:rsidRPr="00DC26F4">
        <w:rPr>
          <w:rFonts w:asciiTheme="majorBidi" w:hAnsiTheme="majorBidi"/>
          <w:sz w:val="16"/>
          <w:lang w:val="en-GB"/>
          <w:rPrChange w:id="41468" w:author="Christopher Fotheringham" w:date="2021-10-19T23:35:00Z">
            <w:rPr>
              <w:lang w:val="en-US"/>
            </w:rPr>
          </w:rPrChange>
        </w:rPr>
        <w:t>1997: 275-283</w:t>
      </w:r>
      <w:del w:id="41469" w:author="Christopher Fotheringham" w:date="2021-10-19T23:35:00Z">
        <w:r w:rsidRPr="0071345C">
          <w:rPr>
            <w:lang w:val="en-US"/>
          </w:rPr>
          <w:delText>.</w:delText>
        </w:r>
      </w:del>
      <w:ins w:id="41470" w:author="Christopher Fotheringham" w:date="2021-10-19T23:35:00Z">
        <w:r w:rsidR="00DC26F4">
          <w:rPr>
            <w:rFonts w:asciiTheme="majorBidi" w:hAnsiTheme="majorBidi" w:cstheme="majorBidi"/>
            <w:sz w:val="16"/>
            <w:szCs w:val="16"/>
            <w:lang w:val="en-GB"/>
          </w:rPr>
          <w:t>)</w:t>
        </w:r>
        <w:r w:rsidRPr="00DC26F4">
          <w:rPr>
            <w:rFonts w:asciiTheme="majorBidi" w:hAnsiTheme="majorBidi" w:cstheme="majorBidi"/>
            <w:sz w:val="16"/>
            <w:szCs w:val="16"/>
            <w:lang w:val="en-GB"/>
          </w:rPr>
          <w:t>.</w:t>
        </w:r>
      </w:ins>
      <w:r w:rsidRPr="00DC26F4">
        <w:rPr>
          <w:rFonts w:asciiTheme="majorBidi" w:hAnsiTheme="majorBidi"/>
          <w:sz w:val="16"/>
          <w:lang w:val="en-GB"/>
          <w:rPrChange w:id="41471" w:author="Christopher Fotheringham" w:date="2021-10-19T23:35:00Z">
            <w:rPr>
              <w:lang w:val="en-US"/>
            </w:rPr>
          </w:rPrChange>
        </w:rPr>
        <w:t xml:space="preserve"> See also </w:t>
      </w:r>
      <w:r w:rsidRPr="00DC26F4">
        <w:rPr>
          <w:rStyle w:val="biblio-authorGEN"/>
          <w:rFonts w:asciiTheme="majorBidi" w:hAnsiTheme="majorBidi"/>
          <w:sz w:val="16"/>
          <w:lang w:val="en-GB"/>
          <w:rPrChange w:id="41472" w:author="Christopher Fotheringham" w:date="2021-10-19T23:35:00Z">
            <w:rPr>
              <w:rStyle w:val="biblio-authorGEN"/>
              <w:sz w:val="18"/>
              <w:lang w:val="en-US"/>
            </w:rPr>
          </w:rPrChange>
        </w:rPr>
        <w:t>Parpola</w:t>
      </w:r>
      <w:r w:rsidRPr="00DC26F4">
        <w:rPr>
          <w:rFonts w:asciiTheme="majorBidi" w:hAnsiTheme="majorBidi"/>
          <w:sz w:val="16"/>
          <w:lang w:val="en-GB"/>
          <w:rPrChange w:id="41473" w:author="Christopher Fotheringham" w:date="2021-10-19T23:35:00Z">
            <w:rPr>
              <w:lang w:val="en-US"/>
            </w:rPr>
          </w:rPrChange>
        </w:rPr>
        <w:t xml:space="preserve"> </w:t>
      </w:r>
      <w:ins w:id="41474" w:author="Christopher Fotheringham" w:date="2021-10-19T23:35:00Z">
        <w:r w:rsidR="00DC26F4">
          <w:rPr>
            <w:rFonts w:asciiTheme="majorBidi" w:hAnsiTheme="majorBidi" w:cstheme="majorBidi"/>
            <w:sz w:val="16"/>
            <w:szCs w:val="16"/>
            <w:lang w:val="en-GB"/>
          </w:rPr>
          <w:t>(</w:t>
        </w:r>
      </w:ins>
      <w:r w:rsidRPr="00DC26F4">
        <w:rPr>
          <w:rFonts w:asciiTheme="majorBidi" w:hAnsiTheme="majorBidi"/>
          <w:sz w:val="16"/>
          <w:lang w:val="en-GB"/>
          <w:rPrChange w:id="41475" w:author="Christopher Fotheringham" w:date="2021-10-19T23:35:00Z">
            <w:rPr>
              <w:lang w:val="en-US"/>
            </w:rPr>
          </w:rPrChange>
        </w:rPr>
        <w:t>1983, 2012</w:t>
      </w:r>
      <w:ins w:id="41476" w:author="Christopher Fotheringham" w:date="2021-10-19T23:35:00Z">
        <w:r w:rsidR="00DC26F4">
          <w:rPr>
            <w:rFonts w:asciiTheme="majorBidi" w:hAnsiTheme="majorBidi" w:cstheme="majorBidi"/>
            <w:sz w:val="16"/>
            <w:szCs w:val="16"/>
            <w:lang w:val="en-GB"/>
          </w:rPr>
          <w:t>)</w:t>
        </w:r>
      </w:ins>
      <w:r w:rsidR="00DC26F4">
        <w:rPr>
          <w:rFonts w:asciiTheme="majorBidi" w:hAnsiTheme="majorBidi"/>
          <w:sz w:val="16"/>
          <w:lang w:val="en-GB"/>
          <w:rPrChange w:id="41477" w:author="Christopher Fotheringham" w:date="2021-10-19T23:35:00Z">
            <w:rPr>
              <w:lang w:val="en-US"/>
            </w:rPr>
          </w:rPrChange>
        </w:rPr>
        <w:t xml:space="preserve"> </w:t>
      </w:r>
      <w:r w:rsidRPr="00DC26F4">
        <w:rPr>
          <w:rFonts w:asciiTheme="majorBidi" w:hAnsiTheme="majorBidi"/>
          <w:sz w:val="16"/>
          <w:lang w:val="en-GB"/>
          <w:rPrChange w:id="41478" w:author="Christopher Fotheringham" w:date="2021-10-19T23:35:00Z">
            <w:rPr>
              <w:lang w:val="en-US"/>
            </w:rPr>
          </w:rPrChange>
        </w:rPr>
        <w:t>for the different waves of migrations.</w:t>
      </w:r>
    </w:p>
  </w:footnote>
  <w:footnote w:id="551">
    <w:p w14:paraId="6695854F" w14:textId="17004263" w:rsidR="00E53EB6" w:rsidRPr="00DC26F4" w:rsidRDefault="006500F5">
      <w:pPr>
        <w:pStyle w:val="FootnoteText"/>
        <w:suppressLineNumbers/>
        <w:spacing w:line="210" w:lineRule="exact"/>
        <w:ind w:left="240" w:hanging="240"/>
        <w:jc w:val="both"/>
        <w:rPr>
          <w:rFonts w:asciiTheme="majorBidi" w:hAnsiTheme="majorBidi"/>
          <w:sz w:val="16"/>
          <w:lang w:val="en-GB"/>
          <w:rPrChange w:id="41491" w:author="Christopher Fotheringham" w:date="2021-10-19T23:35:00Z">
            <w:rPr>
              <w:lang w:val="en-US"/>
            </w:rPr>
          </w:rPrChange>
        </w:rPr>
      </w:pPr>
      <w:r w:rsidRPr="00DC26F4">
        <w:rPr>
          <w:rStyle w:val="FootnoteCharacters"/>
          <w:rFonts w:asciiTheme="majorBidi" w:hAnsiTheme="majorBidi"/>
          <w:sz w:val="16"/>
          <w:lang w:val="en-GB"/>
          <w:rPrChange w:id="41492" w:author="Christopher Fotheringham" w:date="2021-10-19T23:35:00Z">
            <w:rPr>
              <w:rStyle w:val="FootnoteCharacters"/>
            </w:rPr>
          </w:rPrChange>
        </w:rPr>
        <w:footnoteRef/>
      </w:r>
      <w:del w:id="41493" w:author="Christopher Fotheringham" w:date="2021-10-19T23:35:00Z">
        <w:r w:rsidRPr="0071345C">
          <w:rPr>
            <w:lang w:val="en-US"/>
          </w:rPr>
          <w:tab/>
        </w:r>
      </w:del>
      <w:r w:rsidRPr="00DC26F4">
        <w:rPr>
          <w:rFonts w:asciiTheme="majorBidi" w:hAnsiTheme="majorBidi"/>
          <w:sz w:val="16"/>
          <w:lang w:val="en-GB"/>
          <w:rPrChange w:id="41494" w:author="Christopher Fotheringham" w:date="2021-10-19T23:35:00Z">
            <w:rPr>
              <w:lang w:val="en-US"/>
            </w:rPr>
          </w:rPrChange>
        </w:rPr>
        <w:t xml:space="preserve"> See, among others, </w:t>
      </w:r>
      <w:r w:rsidRPr="00DC26F4">
        <w:rPr>
          <w:rStyle w:val="biblio-authorGEN"/>
          <w:rFonts w:asciiTheme="majorBidi" w:hAnsiTheme="majorBidi"/>
          <w:sz w:val="16"/>
          <w:lang w:val="en-GB"/>
          <w:rPrChange w:id="41495" w:author="Christopher Fotheringham" w:date="2021-10-19T23:35:00Z">
            <w:rPr>
              <w:rStyle w:val="biblio-authorGEN"/>
              <w:sz w:val="18"/>
              <w:lang w:val="en-US"/>
            </w:rPr>
          </w:rPrChange>
        </w:rPr>
        <w:t>Bhattacarya</w:t>
      </w:r>
      <w:r w:rsidRPr="00DC26F4">
        <w:rPr>
          <w:rFonts w:asciiTheme="majorBidi" w:hAnsiTheme="majorBidi"/>
          <w:sz w:val="16"/>
          <w:lang w:val="en-GB"/>
          <w:rPrChange w:id="41496" w:author="Christopher Fotheringham" w:date="2021-10-19T23:35:00Z">
            <w:rPr>
              <w:lang w:val="en-US"/>
            </w:rPr>
          </w:rPrChange>
        </w:rPr>
        <w:t xml:space="preserve"> </w:t>
      </w:r>
      <w:ins w:id="41497" w:author="Christopher Fotheringham" w:date="2021-10-19T23:35:00Z">
        <w:r w:rsidR="00936E5F">
          <w:rPr>
            <w:rFonts w:asciiTheme="majorBidi" w:hAnsiTheme="majorBidi" w:cstheme="majorBidi"/>
            <w:sz w:val="16"/>
            <w:szCs w:val="16"/>
            <w:lang w:val="en-GB"/>
          </w:rPr>
          <w:t>(</w:t>
        </w:r>
      </w:ins>
      <w:r w:rsidRPr="00DC26F4">
        <w:rPr>
          <w:rFonts w:asciiTheme="majorBidi" w:hAnsiTheme="majorBidi"/>
          <w:sz w:val="16"/>
          <w:lang w:val="en-GB"/>
          <w:rPrChange w:id="41498" w:author="Christopher Fotheringham" w:date="2021-10-19T23:35:00Z">
            <w:rPr>
              <w:lang w:val="en-US"/>
            </w:rPr>
          </w:rPrChange>
        </w:rPr>
        <w:t>1997 and 2008</w:t>
      </w:r>
      <w:del w:id="41499" w:author="Christopher Fotheringham" w:date="2021-10-19T23:35:00Z">
        <w:r w:rsidRPr="0071345C">
          <w:rPr>
            <w:lang w:val="en-US"/>
          </w:rPr>
          <w:delText>;</w:delText>
        </w:r>
      </w:del>
      <w:ins w:id="41500" w:author="Christopher Fotheringham" w:date="2021-10-19T23:35:00Z">
        <w:r w:rsidR="00936E5F">
          <w:rPr>
            <w:rFonts w:asciiTheme="majorBidi" w:hAnsiTheme="majorBidi" w:cstheme="majorBidi"/>
            <w:sz w:val="16"/>
            <w:szCs w:val="16"/>
            <w:lang w:val="en-GB"/>
          </w:rPr>
          <w:t>)</w:t>
        </w:r>
        <w:r w:rsidRPr="00DC26F4">
          <w:rPr>
            <w:rFonts w:asciiTheme="majorBidi" w:hAnsiTheme="majorBidi" w:cstheme="majorBidi"/>
            <w:sz w:val="16"/>
            <w:szCs w:val="16"/>
            <w:lang w:val="en-GB"/>
          </w:rPr>
          <w:t>;</w:t>
        </w:r>
      </w:ins>
      <w:r w:rsidRPr="00DC26F4">
        <w:rPr>
          <w:rFonts w:asciiTheme="majorBidi" w:hAnsiTheme="majorBidi"/>
          <w:sz w:val="16"/>
          <w:lang w:val="en-GB"/>
          <w:rPrChange w:id="41501" w:author="Christopher Fotheringham" w:date="2021-10-19T23:35:00Z">
            <w:rPr>
              <w:lang w:val="en-US"/>
            </w:rPr>
          </w:rPrChange>
        </w:rPr>
        <w:t xml:space="preserve"> </w:t>
      </w:r>
      <w:r w:rsidRPr="00DC26F4">
        <w:rPr>
          <w:rStyle w:val="biblio-authorGEN"/>
          <w:rFonts w:asciiTheme="majorBidi" w:hAnsiTheme="majorBidi"/>
          <w:sz w:val="16"/>
          <w:lang w:val="en-GB"/>
          <w:rPrChange w:id="41502" w:author="Christopher Fotheringham" w:date="2021-10-19T23:35:00Z">
            <w:rPr>
              <w:rStyle w:val="biblio-authorGEN"/>
              <w:sz w:val="18"/>
              <w:lang w:val="en-US"/>
            </w:rPr>
          </w:rPrChange>
        </w:rPr>
        <w:t>Zehnder</w:t>
      </w:r>
      <w:r w:rsidRPr="00DC26F4">
        <w:rPr>
          <w:rFonts w:asciiTheme="majorBidi" w:hAnsiTheme="majorBidi"/>
          <w:sz w:val="16"/>
          <w:lang w:val="en-GB"/>
          <w:rPrChange w:id="41503" w:author="Christopher Fotheringham" w:date="2021-10-19T23:35:00Z">
            <w:rPr>
              <w:lang w:val="en-US"/>
            </w:rPr>
          </w:rPrChange>
        </w:rPr>
        <w:t xml:space="preserve"> </w:t>
      </w:r>
      <w:ins w:id="41504" w:author="Christopher Fotheringham" w:date="2021-10-19T23:35:00Z">
        <w:r w:rsidR="00936E5F">
          <w:rPr>
            <w:rFonts w:asciiTheme="majorBidi" w:hAnsiTheme="majorBidi" w:cstheme="majorBidi"/>
            <w:sz w:val="16"/>
            <w:szCs w:val="16"/>
            <w:lang w:val="en-GB"/>
          </w:rPr>
          <w:t>(</w:t>
        </w:r>
      </w:ins>
      <w:r w:rsidRPr="00DC26F4">
        <w:rPr>
          <w:rFonts w:asciiTheme="majorBidi" w:hAnsiTheme="majorBidi"/>
          <w:sz w:val="16"/>
          <w:lang w:val="en-GB"/>
          <w:rPrChange w:id="41505" w:author="Christopher Fotheringham" w:date="2021-10-19T23:35:00Z">
            <w:rPr>
              <w:lang w:val="en-US"/>
            </w:rPr>
          </w:rPrChange>
        </w:rPr>
        <w:t>1999</w:t>
      </w:r>
      <w:del w:id="41506" w:author="Christopher Fotheringham" w:date="2021-10-19T23:35:00Z">
        <w:r w:rsidRPr="0071345C">
          <w:rPr>
            <w:lang w:val="en-US"/>
          </w:rPr>
          <w:delText>;</w:delText>
        </w:r>
      </w:del>
      <w:ins w:id="41507" w:author="Christopher Fotheringham" w:date="2021-10-19T23:35:00Z">
        <w:r w:rsidR="00936E5F">
          <w:rPr>
            <w:rFonts w:asciiTheme="majorBidi" w:hAnsiTheme="majorBidi" w:cstheme="majorBidi"/>
            <w:sz w:val="16"/>
            <w:szCs w:val="16"/>
            <w:lang w:val="en-GB"/>
          </w:rPr>
          <w:t>)</w:t>
        </w:r>
        <w:r w:rsidRPr="00DC26F4">
          <w:rPr>
            <w:rFonts w:asciiTheme="majorBidi" w:hAnsiTheme="majorBidi" w:cstheme="majorBidi"/>
            <w:sz w:val="16"/>
            <w:szCs w:val="16"/>
            <w:lang w:val="en-GB"/>
          </w:rPr>
          <w:t>;</w:t>
        </w:r>
      </w:ins>
      <w:r w:rsidRPr="00DC26F4">
        <w:rPr>
          <w:rFonts w:asciiTheme="majorBidi" w:hAnsiTheme="majorBidi"/>
          <w:sz w:val="16"/>
          <w:lang w:val="en-GB"/>
          <w:rPrChange w:id="41508" w:author="Christopher Fotheringham" w:date="2021-10-19T23:35:00Z">
            <w:rPr>
              <w:lang w:val="en-US"/>
            </w:rPr>
          </w:rPrChange>
        </w:rPr>
        <w:t xml:space="preserve"> </w:t>
      </w:r>
      <w:r w:rsidRPr="00DC26F4">
        <w:rPr>
          <w:rStyle w:val="biblio-authorGEN"/>
          <w:rFonts w:asciiTheme="majorBidi" w:hAnsiTheme="majorBidi"/>
          <w:sz w:val="16"/>
          <w:lang w:val="en-GB"/>
          <w:rPrChange w:id="41509" w:author="Christopher Fotheringham" w:date="2021-10-19T23:35:00Z">
            <w:rPr>
              <w:rStyle w:val="biblio-authorGEN"/>
              <w:sz w:val="18"/>
              <w:lang w:val="en-US"/>
            </w:rPr>
          </w:rPrChange>
        </w:rPr>
        <w:t>Griffiths-Schmiedchen</w:t>
      </w:r>
      <w:r w:rsidRPr="00DC26F4">
        <w:rPr>
          <w:rFonts w:asciiTheme="majorBidi" w:hAnsiTheme="majorBidi"/>
          <w:sz w:val="16"/>
          <w:lang w:val="en-GB"/>
          <w:rPrChange w:id="41510" w:author="Christopher Fotheringham" w:date="2021-10-19T23:35:00Z">
            <w:rPr>
              <w:lang w:val="en-US"/>
            </w:rPr>
          </w:rPrChange>
        </w:rPr>
        <w:t xml:space="preserve"> </w:t>
      </w:r>
      <w:ins w:id="41511" w:author="Christopher Fotheringham" w:date="2021-10-19T23:35:00Z">
        <w:r w:rsidR="00936E5F">
          <w:rPr>
            <w:rFonts w:asciiTheme="majorBidi" w:hAnsiTheme="majorBidi" w:cstheme="majorBidi"/>
            <w:sz w:val="16"/>
            <w:szCs w:val="16"/>
            <w:lang w:val="en-GB"/>
          </w:rPr>
          <w:t>(</w:t>
        </w:r>
      </w:ins>
      <w:r w:rsidRPr="00DC26F4">
        <w:rPr>
          <w:rFonts w:asciiTheme="majorBidi" w:hAnsiTheme="majorBidi"/>
          <w:sz w:val="16"/>
          <w:lang w:val="en-GB"/>
          <w:rPrChange w:id="41512" w:author="Christopher Fotheringham" w:date="2021-10-19T23:35:00Z">
            <w:rPr>
              <w:lang w:val="en-US"/>
            </w:rPr>
          </w:rPrChange>
        </w:rPr>
        <w:t>2007</w:t>
      </w:r>
      <w:ins w:id="41513" w:author="Christopher Fotheringham" w:date="2021-10-19T23:35:00Z">
        <w:r w:rsidR="00936E5F">
          <w:rPr>
            <w:rFonts w:asciiTheme="majorBidi" w:hAnsiTheme="majorBidi" w:cstheme="majorBidi"/>
            <w:sz w:val="16"/>
            <w:szCs w:val="16"/>
            <w:lang w:val="en-GB"/>
          </w:rPr>
          <w:t>)</w:t>
        </w:r>
      </w:ins>
      <w:r w:rsidRPr="00DC26F4">
        <w:rPr>
          <w:rFonts w:asciiTheme="majorBidi" w:hAnsiTheme="majorBidi"/>
          <w:sz w:val="16"/>
          <w:lang w:val="en-GB"/>
          <w:rPrChange w:id="41514" w:author="Christopher Fotheringham" w:date="2021-10-19T23:35:00Z">
            <w:rPr>
              <w:lang w:val="en-US"/>
            </w:rPr>
          </w:rPrChange>
        </w:rPr>
        <w:t xml:space="preserve"> and </w:t>
      </w:r>
      <w:r w:rsidRPr="00DC26F4">
        <w:rPr>
          <w:rStyle w:val="biblio-authorGEN"/>
          <w:rFonts w:asciiTheme="majorBidi" w:hAnsiTheme="majorBidi"/>
          <w:sz w:val="16"/>
          <w:lang w:val="en-GB"/>
          <w:rPrChange w:id="41515" w:author="Christopher Fotheringham" w:date="2021-10-19T23:35:00Z">
            <w:rPr>
              <w:rStyle w:val="biblio-authorGEN"/>
              <w:sz w:val="18"/>
              <w:lang w:val="en-US"/>
            </w:rPr>
          </w:rPrChange>
        </w:rPr>
        <w:t>Griffiths</w:t>
      </w:r>
      <w:r w:rsidRPr="00DC26F4">
        <w:rPr>
          <w:rFonts w:asciiTheme="majorBidi" w:hAnsiTheme="majorBidi"/>
          <w:sz w:val="16"/>
          <w:lang w:val="en-GB"/>
          <w:rPrChange w:id="41516" w:author="Christopher Fotheringham" w:date="2021-10-19T23:35:00Z">
            <w:rPr>
              <w:lang w:val="en-US"/>
            </w:rPr>
          </w:rPrChange>
        </w:rPr>
        <w:t xml:space="preserve"> </w:t>
      </w:r>
      <w:ins w:id="41517" w:author="Christopher Fotheringham" w:date="2021-10-19T23:35:00Z">
        <w:r w:rsidR="00936E5F">
          <w:rPr>
            <w:rFonts w:asciiTheme="majorBidi" w:hAnsiTheme="majorBidi" w:cstheme="majorBidi"/>
            <w:sz w:val="16"/>
            <w:szCs w:val="16"/>
            <w:lang w:val="en-GB"/>
          </w:rPr>
          <w:t>(</w:t>
        </w:r>
      </w:ins>
      <w:r w:rsidRPr="00DC26F4">
        <w:rPr>
          <w:rFonts w:asciiTheme="majorBidi" w:hAnsiTheme="majorBidi"/>
          <w:sz w:val="16"/>
          <w:lang w:val="en-GB"/>
          <w:rPrChange w:id="41518" w:author="Christopher Fotheringham" w:date="2021-10-19T23:35:00Z">
            <w:rPr>
              <w:lang w:val="en-US"/>
            </w:rPr>
          </w:rPrChange>
        </w:rPr>
        <w:t>2009</w:t>
      </w:r>
      <w:del w:id="41519" w:author="Christopher Fotheringham" w:date="2021-10-19T23:35:00Z">
        <w:r w:rsidRPr="0071345C">
          <w:rPr>
            <w:lang w:val="en-US"/>
          </w:rPr>
          <w:delText>.</w:delText>
        </w:r>
      </w:del>
      <w:ins w:id="41520" w:author="Christopher Fotheringham" w:date="2021-10-19T23:35:00Z">
        <w:r w:rsidR="00936E5F">
          <w:rPr>
            <w:rFonts w:asciiTheme="majorBidi" w:hAnsiTheme="majorBidi" w:cstheme="majorBidi"/>
            <w:sz w:val="16"/>
            <w:szCs w:val="16"/>
            <w:lang w:val="en-GB"/>
          </w:rPr>
          <w:t>)</w:t>
        </w:r>
        <w:r w:rsidRPr="00DC26F4">
          <w:rPr>
            <w:rFonts w:asciiTheme="majorBidi" w:hAnsiTheme="majorBidi" w:cstheme="majorBidi"/>
            <w:sz w:val="16"/>
            <w:szCs w:val="16"/>
            <w:lang w:val="en-GB"/>
          </w:rPr>
          <w:t>.</w:t>
        </w:r>
      </w:ins>
    </w:p>
  </w:footnote>
  <w:footnote w:id="552">
    <w:p w14:paraId="11280331" w14:textId="1179FFE4" w:rsidR="00E53EB6" w:rsidRPr="00212061" w:rsidRDefault="006500F5">
      <w:pPr>
        <w:pStyle w:val="FootnoteText"/>
        <w:suppressLineNumbers/>
        <w:spacing w:line="210" w:lineRule="exact"/>
        <w:ind w:left="240" w:hanging="240"/>
        <w:jc w:val="both"/>
        <w:rPr>
          <w:rFonts w:asciiTheme="majorBidi" w:hAnsiTheme="majorBidi"/>
          <w:sz w:val="16"/>
          <w:lang w:val="en-GB"/>
          <w:rPrChange w:id="41537" w:author="Christopher Fotheringham" w:date="2021-10-19T23:35:00Z">
            <w:rPr>
              <w:lang w:val="en-US"/>
            </w:rPr>
          </w:rPrChange>
        </w:rPr>
      </w:pPr>
      <w:r w:rsidRPr="00DC26F4">
        <w:rPr>
          <w:rStyle w:val="FootnoteCharacters"/>
          <w:rFonts w:asciiTheme="majorBidi" w:hAnsiTheme="majorBidi"/>
          <w:sz w:val="16"/>
          <w:lang w:val="en-GB"/>
          <w:rPrChange w:id="41538" w:author="Christopher Fotheringham" w:date="2021-10-19T23:35:00Z">
            <w:rPr>
              <w:rStyle w:val="FootnoteCharacters"/>
            </w:rPr>
          </w:rPrChange>
        </w:rPr>
        <w:footnoteRef/>
      </w:r>
      <w:del w:id="41539" w:author="Christopher Fotheringham" w:date="2021-10-19T23:35:00Z">
        <w:r w:rsidRPr="0071345C">
          <w:rPr>
            <w:lang w:val="en-US"/>
          </w:rPr>
          <w:tab/>
        </w:r>
      </w:del>
      <w:r w:rsidR="00212061" w:rsidRPr="00DC26F4">
        <w:rPr>
          <w:rFonts w:asciiTheme="majorBidi" w:hAnsiTheme="majorBidi"/>
          <w:sz w:val="16"/>
          <w:lang w:val="en-GB"/>
          <w:rPrChange w:id="41540" w:author="Christopher Fotheringham" w:date="2021-10-19T23:35:00Z">
            <w:rPr>
              <w:lang w:val="en-US"/>
            </w:rPr>
          </w:rPrChange>
        </w:rPr>
        <w:t xml:space="preserve"> </w:t>
      </w:r>
      <w:r w:rsidRPr="00DC26F4">
        <w:rPr>
          <w:rStyle w:val="biblio-authorGEN"/>
          <w:rFonts w:asciiTheme="majorBidi" w:hAnsiTheme="majorBidi"/>
          <w:sz w:val="16"/>
          <w:lang w:val="en-GB"/>
          <w:rPrChange w:id="41541" w:author="Christopher Fotheringham" w:date="2021-10-19T23:35:00Z">
            <w:rPr>
              <w:rStyle w:val="biblio-authorGEN"/>
              <w:sz w:val="18"/>
              <w:lang w:val="en-US"/>
            </w:rPr>
          </w:rPrChange>
        </w:rPr>
        <w:t>Falk</w:t>
      </w:r>
      <w:r w:rsidRPr="00DC26F4">
        <w:rPr>
          <w:rFonts w:asciiTheme="majorBidi" w:hAnsiTheme="majorBidi"/>
          <w:sz w:val="16"/>
          <w:lang w:val="en-GB"/>
          <w:rPrChange w:id="41542" w:author="Christopher Fotheringham" w:date="2021-10-19T23:35:00Z">
            <w:rPr>
              <w:lang w:val="en-US"/>
            </w:rPr>
          </w:rPrChange>
        </w:rPr>
        <w:t xml:space="preserve"> </w:t>
      </w:r>
      <w:ins w:id="41543" w:author="Christopher Fotheringham" w:date="2021-10-19T23:35:00Z">
        <w:r w:rsidR="00212061" w:rsidRPr="00DC26F4">
          <w:rPr>
            <w:rFonts w:asciiTheme="majorBidi" w:hAnsiTheme="majorBidi" w:cstheme="majorBidi"/>
            <w:sz w:val="16"/>
            <w:szCs w:val="16"/>
            <w:lang w:val="en-GB"/>
          </w:rPr>
          <w:t>(</w:t>
        </w:r>
      </w:ins>
      <w:r w:rsidRPr="00DC26F4">
        <w:rPr>
          <w:rFonts w:asciiTheme="majorBidi" w:hAnsiTheme="majorBidi"/>
          <w:sz w:val="16"/>
          <w:lang w:val="en-GB"/>
          <w:rPrChange w:id="41544" w:author="Christopher Fotheringham" w:date="2021-10-19T23:35:00Z">
            <w:rPr>
              <w:lang w:val="en-US"/>
            </w:rPr>
          </w:rPrChange>
        </w:rPr>
        <w:t>1986</w:t>
      </w:r>
      <w:del w:id="41545" w:author="Christopher Fotheringham" w:date="2021-10-19T23:35:00Z">
        <w:r w:rsidRPr="0071345C">
          <w:rPr>
            <w:lang w:val="en-US"/>
          </w:rPr>
          <w:delText xml:space="preserve"> and</w:delText>
        </w:r>
      </w:del>
      <w:ins w:id="41546" w:author="Christopher Fotheringham" w:date="2021-10-19T23:35:00Z">
        <w:r w:rsidR="00212061" w:rsidRPr="00DC26F4">
          <w:rPr>
            <w:rFonts w:asciiTheme="majorBidi" w:hAnsiTheme="majorBidi" w:cstheme="majorBidi"/>
            <w:sz w:val="16"/>
            <w:szCs w:val="16"/>
            <w:lang w:val="en-GB"/>
          </w:rPr>
          <w:t>),</w:t>
        </w:r>
      </w:ins>
      <w:r w:rsidRPr="00DC26F4">
        <w:rPr>
          <w:rFonts w:asciiTheme="majorBidi" w:hAnsiTheme="majorBidi"/>
          <w:sz w:val="16"/>
          <w:lang w:val="en-GB"/>
          <w:rPrChange w:id="41547" w:author="Christopher Fotheringham" w:date="2021-10-19T23:35:00Z">
            <w:rPr>
              <w:lang w:val="en-US"/>
            </w:rPr>
          </w:rPrChange>
        </w:rPr>
        <w:t xml:space="preserve"> </w:t>
      </w:r>
      <w:r w:rsidRPr="00DC26F4">
        <w:rPr>
          <w:rStyle w:val="biblio-authorGEN"/>
          <w:rFonts w:asciiTheme="majorBidi" w:hAnsiTheme="majorBidi"/>
          <w:sz w:val="16"/>
          <w:lang w:val="en-GB"/>
          <w:rPrChange w:id="41548" w:author="Christopher Fotheringham" w:date="2021-10-19T23:35:00Z">
            <w:rPr>
              <w:rStyle w:val="biblio-authorGEN"/>
              <w:sz w:val="18"/>
              <w:lang w:val="en-US"/>
            </w:rPr>
          </w:rPrChange>
        </w:rPr>
        <w:t>Heesterman</w:t>
      </w:r>
      <w:r w:rsidRPr="00DC26F4">
        <w:rPr>
          <w:rFonts w:asciiTheme="majorBidi" w:hAnsiTheme="majorBidi"/>
          <w:sz w:val="16"/>
          <w:lang w:val="en-GB"/>
          <w:rPrChange w:id="41549" w:author="Christopher Fotheringham" w:date="2021-10-19T23:35:00Z">
            <w:rPr>
              <w:lang w:val="en-US"/>
            </w:rPr>
          </w:rPrChange>
        </w:rPr>
        <w:t xml:space="preserve"> </w:t>
      </w:r>
      <w:ins w:id="41550" w:author="Christopher Fotheringham" w:date="2021-10-19T23:35:00Z">
        <w:r w:rsidR="00212061" w:rsidRPr="00DC26F4">
          <w:rPr>
            <w:rFonts w:asciiTheme="majorBidi" w:hAnsiTheme="majorBidi" w:cstheme="majorBidi"/>
            <w:sz w:val="16"/>
            <w:szCs w:val="16"/>
            <w:lang w:val="en-GB"/>
          </w:rPr>
          <w:t>(</w:t>
        </w:r>
      </w:ins>
      <w:r w:rsidRPr="00DC26F4">
        <w:rPr>
          <w:rFonts w:asciiTheme="majorBidi" w:hAnsiTheme="majorBidi"/>
          <w:sz w:val="16"/>
          <w:lang w:val="en-GB"/>
          <w:rPrChange w:id="41551" w:author="Christopher Fotheringham" w:date="2021-10-19T23:35:00Z">
            <w:rPr>
              <w:lang w:val="en-US"/>
            </w:rPr>
          </w:rPrChange>
        </w:rPr>
        <w:t>1962</w:t>
      </w:r>
      <w:del w:id="41552" w:author="Christopher Fotheringham" w:date="2021-10-19T23:35:00Z">
        <w:r w:rsidRPr="0071345C">
          <w:rPr>
            <w:lang w:val="en-US"/>
          </w:rPr>
          <w:delText>.</w:delText>
        </w:r>
      </w:del>
      <w:ins w:id="41553" w:author="Christopher Fotheringham" w:date="2021-10-19T23:35:00Z">
        <w:r w:rsidR="00212061" w:rsidRPr="00DC26F4">
          <w:rPr>
            <w:rFonts w:asciiTheme="majorBidi" w:hAnsiTheme="majorBidi" w:cstheme="majorBidi"/>
            <w:sz w:val="16"/>
            <w:szCs w:val="16"/>
            <w:lang w:val="en-GB"/>
          </w:rPr>
          <w:t>)</w:t>
        </w:r>
        <w:r w:rsidRPr="00DC26F4">
          <w:rPr>
            <w:rFonts w:asciiTheme="majorBidi" w:hAnsiTheme="majorBidi" w:cstheme="majorBidi"/>
            <w:sz w:val="16"/>
            <w:szCs w:val="16"/>
            <w:lang w:val="en-GB"/>
          </w:rPr>
          <w:t>.</w:t>
        </w:r>
      </w:ins>
      <w:r w:rsidRPr="00DC26F4">
        <w:rPr>
          <w:rFonts w:asciiTheme="majorBidi" w:hAnsiTheme="majorBidi"/>
          <w:sz w:val="16"/>
          <w:lang w:val="en-GB"/>
          <w:rPrChange w:id="41554" w:author="Christopher Fotheringham" w:date="2021-10-19T23:35:00Z">
            <w:rPr>
              <w:lang w:val="en-US"/>
            </w:rPr>
          </w:rPrChange>
        </w:rPr>
        <w:t xml:space="preserve"> See also </w:t>
      </w:r>
      <w:r w:rsidRPr="00DC26F4">
        <w:rPr>
          <w:rStyle w:val="biblio-authorGEN"/>
          <w:rFonts w:asciiTheme="majorBidi" w:hAnsiTheme="majorBidi"/>
          <w:sz w:val="16"/>
          <w:lang w:val="en-GB"/>
          <w:rPrChange w:id="41555" w:author="Christopher Fotheringham" w:date="2021-10-19T23:35:00Z">
            <w:rPr>
              <w:rStyle w:val="biblio-authorGEN"/>
              <w:sz w:val="18"/>
              <w:lang w:val="en-US"/>
            </w:rPr>
          </w:rPrChange>
        </w:rPr>
        <w:t>Vassilkov</w:t>
      </w:r>
      <w:r w:rsidRPr="00DC26F4">
        <w:rPr>
          <w:rFonts w:asciiTheme="majorBidi" w:hAnsiTheme="majorBidi"/>
          <w:sz w:val="16"/>
          <w:lang w:val="en-GB"/>
          <w:rPrChange w:id="41556" w:author="Christopher Fotheringham" w:date="2021-10-19T23:35:00Z">
            <w:rPr>
              <w:lang w:val="en-US"/>
            </w:rPr>
          </w:rPrChange>
        </w:rPr>
        <w:t xml:space="preserve"> </w:t>
      </w:r>
      <w:ins w:id="41557" w:author="Christopher Fotheringham" w:date="2021-10-19T23:35:00Z">
        <w:r w:rsidR="00212061" w:rsidRPr="00DC26F4">
          <w:rPr>
            <w:rFonts w:asciiTheme="majorBidi" w:hAnsiTheme="majorBidi" w:cstheme="majorBidi"/>
            <w:sz w:val="16"/>
            <w:szCs w:val="16"/>
            <w:lang w:val="en-GB"/>
          </w:rPr>
          <w:t>(</w:t>
        </w:r>
      </w:ins>
      <w:r w:rsidRPr="00DC26F4">
        <w:rPr>
          <w:rFonts w:asciiTheme="majorBidi" w:hAnsiTheme="majorBidi"/>
          <w:sz w:val="16"/>
          <w:lang w:val="en-GB"/>
          <w:rPrChange w:id="41558" w:author="Christopher Fotheringham" w:date="2021-10-19T23:35:00Z">
            <w:rPr>
              <w:lang w:val="en-US"/>
            </w:rPr>
          </w:rPrChange>
        </w:rPr>
        <w:t>1995</w:t>
      </w:r>
      <w:del w:id="41559" w:author="Christopher Fotheringham" w:date="2021-10-19T23:35:00Z">
        <w:r w:rsidRPr="0071345C">
          <w:rPr>
            <w:lang w:val="en-US"/>
          </w:rPr>
          <w:delText>.</w:delText>
        </w:r>
      </w:del>
      <w:ins w:id="41560" w:author="Christopher Fotheringham" w:date="2021-10-19T23:35:00Z">
        <w:r w:rsidR="00212061" w:rsidRPr="00DC26F4">
          <w:rPr>
            <w:rFonts w:asciiTheme="majorBidi" w:hAnsiTheme="majorBidi" w:cstheme="majorBidi"/>
            <w:sz w:val="16"/>
            <w:szCs w:val="16"/>
            <w:lang w:val="en-GB"/>
          </w:rPr>
          <w:t>)</w:t>
        </w:r>
        <w:r w:rsidRPr="00DC26F4">
          <w:rPr>
            <w:rFonts w:asciiTheme="majorBidi" w:hAnsiTheme="majorBidi" w:cstheme="majorBidi"/>
            <w:sz w:val="16"/>
            <w:szCs w:val="16"/>
            <w:lang w:val="en-GB"/>
          </w:rPr>
          <w:t>.</w:t>
        </w:r>
      </w:ins>
    </w:p>
  </w:footnote>
  <w:footnote w:id="553">
    <w:p w14:paraId="470F19F6" w14:textId="0E4F6CFD" w:rsidR="00E53EB6" w:rsidRPr="00263D45" w:rsidRDefault="006500F5">
      <w:pPr>
        <w:pStyle w:val="FootnoteText"/>
        <w:suppressLineNumbers/>
        <w:spacing w:line="210" w:lineRule="exact"/>
        <w:ind w:left="240" w:hanging="240"/>
        <w:jc w:val="both"/>
        <w:rPr>
          <w:rFonts w:asciiTheme="majorBidi" w:hAnsiTheme="majorBidi"/>
          <w:lang w:val="en-GB"/>
          <w:rPrChange w:id="41776" w:author="Christopher Fotheringham" w:date="2021-10-19T23:35:00Z">
            <w:rPr>
              <w:lang w:val="en-US"/>
            </w:rPr>
          </w:rPrChange>
        </w:rPr>
      </w:pPr>
      <w:r w:rsidRPr="00263D45">
        <w:rPr>
          <w:rStyle w:val="FootnoteCharacters"/>
          <w:rFonts w:asciiTheme="majorBidi" w:hAnsiTheme="majorBidi"/>
          <w:lang w:val="en-GB"/>
          <w:rPrChange w:id="41777" w:author="Christopher Fotheringham" w:date="2021-10-19T23:35:00Z">
            <w:rPr>
              <w:rStyle w:val="FootnoteCharacters"/>
            </w:rPr>
          </w:rPrChange>
        </w:rPr>
        <w:footnoteRef/>
      </w:r>
      <w:del w:id="41778" w:author="Christopher Fotheringham" w:date="2021-10-19T23:35:00Z">
        <w:r w:rsidRPr="0071345C">
          <w:rPr>
            <w:rFonts w:ascii="Sabon Unicode" w:hAnsi="Sabon Unicode"/>
            <w:i/>
            <w:iCs/>
            <w:sz w:val="18"/>
            <w:szCs w:val="18"/>
            <w:lang w:val="en-US"/>
          </w:rPr>
          <w:tab/>
        </w:r>
      </w:del>
      <w:r w:rsidR="009521D7">
        <w:rPr>
          <w:rFonts w:asciiTheme="majorBidi" w:hAnsiTheme="majorBidi"/>
          <w:i/>
          <w:sz w:val="18"/>
          <w:lang w:val="en-GB"/>
          <w:rPrChange w:id="41779" w:author="Christopher Fotheringham" w:date="2021-10-19T23:35:00Z">
            <w:rPr>
              <w:rFonts w:ascii="Sabon Unicode" w:hAnsi="Sabon Unicode"/>
              <w:i/>
              <w:sz w:val="18"/>
              <w:lang w:val="en-US"/>
            </w:rPr>
          </w:rPrChange>
        </w:rPr>
        <w:t xml:space="preserve"> </w:t>
      </w:r>
      <w:r w:rsidRPr="00263D45">
        <w:rPr>
          <w:rFonts w:asciiTheme="majorBidi" w:hAnsiTheme="majorBidi"/>
          <w:i/>
          <w:sz w:val="18"/>
          <w:lang w:val="en-GB"/>
          <w:rPrChange w:id="41780" w:author="Christopher Fotheringham" w:date="2021-10-19T23:35:00Z">
            <w:rPr>
              <w:rFonts w:ascii="Sabon Unicode" w:hAnsi="Sabon Unicode"/>
              <w:i/>
              <w:sz w:val="18"/>
              <w:lang w:val="en-US"/>
            </w:rPr>
          </w:rPrChange>
        </w:rPr>
        <w:t>ā́ dabhan</w:t>
      </w:r>
      <w:r w:rsidR="005B7DC9">
        <w:rPr>
          <w:rFonts w:asciiTheme="majorBidi" w:hAnsiTheme="majorBidi"/>
          <w:i/>
          <w:sz w:val="18"/>
          <w:lang w:val="en-GB"/>
        </w:rPr>
        <w:t>,</w:t>
      </w:r>
      <w:r w:rsidRPr="00263D45">
        <w:rPr>
          <w:rFonts w:asciiTheme="majorBidi" w:hAnsiTheme="majorBidi"/>
          <w:i/>
          <w:sz w:val="18"/>
          <w:lang w:val="en-GB"/>
          <w:rPrChange w:id="41781" w:author="Christopher Fotheringham" w:date="2021-10-19T23:35:00Z">
            <w:rPr>
              <w:rFonts w:ascii="Sabon Unicode" w:hAnsi="Sabon Unicode"/>
              <w:i/>
              <w:sz w:val="18"/>
              <w:lang w:val="en-US"/>
            </w:rPr>
          </w:rPrChange>
        </w:rPr>
        <w:t xml:space="preserve"> </w:t>
      </w:r>
      <w:r w:rsidRPr="00263D45">
        <w:rPr>
          <w:rFonts w:asciiTheme="majorBidi" w:hAnsiTheme="majorBidi"/>
          <w:sz w:val="18"/>
          <w:lang w:val="en-GB"/>
          <w:rPrChange w:id="41782" w:author="Christopher Fotheringham" w:date="2021-10-19T23:35:00Z">
            <w:rPr>
              <w:rFonts w:ascii="Sabon Unicode" w:hAnsi="Sabon Unicode"/>
              <w:sz w:val="18"/>
              <w:lang w:val="en-US"/>
            </w:rPr>
          </w:rPrChange>
        </w:rPr>
        <w:t>subj. aor. or inj. 3</w:t>
      </w:r>
      <w:r w:rsidRPr="00263D45">
        <w:rPr>
          <w:rFonts w:asciiTheme="majorBidi" w:hAnsiTheme="majorBidi"/>
          <w:sz w:val="18"/>
          <w:vertAlign w:val="superscript"/>
          <w:lang w:val="en-GB"/>
          <w:rPrChange w:id="41783" w:author="Christopher Fotheringham" w:date="2021-10-19T23:35:00Z">
            <w:rPr>
              <w:rFonts w:ascii="Sabon Unicode" w:hAnsi="Sabon Unicode"/>
              <w:sz w:val="18"/>
              <w:vertAlign w:val="superscript"/>
              <w:lang w:val="en-US"/>
            </w:rPr>
          </w:rPrChange>
        </w:rPr>
        <w:t>rd</w:t>
      </w:r>
      <w:r w:rsidRPr="00263D45">
        <w:rPr>
          <w:rFonts w:asciiTheme="majorBidi" w:hAnsiTheme="majorBidi"/>
          <w:sz w:val="18"/>
          <w:lang w:val="en-GB"/>
          <w:rPrChange w:id="41784" w:author="Christopher Fotheringham" w:date="2021-10-19T23:35:00Z">
            <w:rPr>
              <w:rFonts w:ascii="Sabon Unicode" w:hAnsi="Sabon Unicode"/>
              <w:sz w:val="18"/>
              <w:lang w:val="en-US"/>
            </w:rPr>
          </w:rPrChange>
        </w:rPr>
        <w:t xml:space="preserve"> pl., </w:t>
      </w:r>
      <w:del w:id="41785" w:author="Christopher Fotheringham" w:date="2021-10-19T23:35:00Z">
        <w:r w:rsidRPr="0071345C">
          <w:rPr>
            <w:rFonts w:ascii="Sabon Unicode" w:hAnsi="Sabon Unicode"/>
            <w:sz w:val="18"/>
            <w:szCs w:val="18"/>
            <w:lang w:val="en-US"/>
          </w:rPr>
          <w:delText>cf.</w:delText>
        </w:r>
      </w:del>
      <w:ins w:id="41786" w:author="Christopher Fotheringham" w:date="2021-10-19T23:35:00Z">
        <w:r w:rsidR="007C3281" w:rsidRPr="00263D45">
          <w:rPr>
            <w:rFonts w:asciiTheme="majorBidi" w:hAnsiTheme="majorBidi" w:cstheme="majorBidi"/>
            <w:sz w:val="18"/>
            <w:szCs w:val="18"/>
            <w:lang w:val="en-GB"/>
          </w:rPr>
          <w:t>see</w:t>
        </w:r>
      </w:ins>
      <w:r w:rsidRPr="00263D45">
        <w:rPr>
          <w:rFonts w:asciiTheme="majorBidi" w:hAnsiTheme="majorBidi"/>
          <w:sz w:val="18"/>
          <w:lang w:val="en-GB"/>
          <w:rPrChange w:id="41787" w:author="Christopher Fotheringham" w:date="2021-10-19T23:35:00Z">
            <w:rPr>
              <w:rFonts w:ascii="Sabon Unicode" w:hAnsi="Sabon Unicode"/>
              <w:sz w:val="18"/>
              <w:lang w:val="en-US"/>
            </w:rPr>
          </w:rPrChange>
        </w:rPr>
        <w:t xml:space="preserve"> EWAia</w:t>
      </w:r>
      <w:del w:id="41788" w:author="Christopher Fotheringham" w:date="2021-10-19T23:35:00Z">
        <w:r w:rsidRPr="0071345C">
          <w:rPr>
            <w:rFonts w:ascii="Sabon Unicode" w:hAnsi="Sabon Unicode"/>
            <w:sz w:val="18"/>
            <w:szCs w:val="18"/>
            <w:lang w:val="en-US"/>
          </w:rPr>
          <w:delText xml:space="preserve">: </w:delText>
        </w:r>
      </w:del>
      <w:ins w:id="41789" w:author="Christopher Fotheringham" w:date="2021-10-19T23:35:00Z">
        <w:r w:rsidR="008072FB">
          <w:rPr>
            <w:rFonts w:asciiTheme="majorBidi" w:hAnsiTheme="majorBidi" w:cstheme="majorBidi"/>
            <w:sz w:val="18"/>
            <w:szCs w:val="18"/>
            <w:lang w:val="en-GB"/>
          </w:rPr>
          <w:t xml:space="preserve"> (</w:t>
        </w:r>
      </w:ins>
      <w:r w:rsidRPr="00263D45">
        <w:rPr>
          <w:rFonts w:asciiTheme="majorBidi" w:hAnsiTheme="majorBidi"/>
          <w:sz w:val="18"/>
          <w:lang w:val="en-GB"/>
          <w:rPrChange w:id="41790" w:author="Christopher Fotheringham" w:date="2021-10-19T23:35:00Z">
            <w:rPr>
              <w:rFonts w:ascii="Sabon Unicode" w:hAnsi="Sabon Unicode"/>
              <w:sz w:val="18"/>
              <w:lang w:val="en-US"/>
            </w:rPr>
          </w:rPrChange>
        </w:rPr>
        <w:t>I 694</w:t>
      </w:r>
      <w:ins w:id="41791" w:author="Christopher Fotheringham" w:date="2021-10-19T23:35:00Z">
        <w:r w:rsidR="008072FB">
          <w:rPr>
            <w:rFonts w:asciiTheme="majorBidi" w:hAnsiTheme="majorBidi" w:cstheme="majorBidi"/>
            <w:sz w:val="18"/>
            <w:szCs w:val="18"/>
            <w:lang w:val="en-GB"/>
          </w:rPr>
          <w:t>)</w:t>
        </w:r>
      </w:ins>
      <w:r w:rsidRPr="00263D45">
        <w:rPr>
          <w:rFonts w:asciiTheme="majorBidi" w:hAnsiTheme="majorBidi"/>
          <w:sz w:val="18"/>
          <w:lang w:val="en-GB"/>
          <w:rPrChange w:id="41792" w:author="Christopher Fotheringham" w:date="2021-10-19T23:35:00Z">
            <w:rPr>
              <w:rFonts w:ascii="Sabon Unicode" w:hAnsi="Sabon Unicode"/>
              <w:sz w:val="18"/>
              <w:lang w:val="en-US"/>
            </w:rPr>
          </w:rPrChange>
        </w:rPr>
        <w:t xml:space="preserve"> and </w:t>
      </w:r>
      <w:r w:rsidRPr="00263D45">
        <w:rPr>
          <w:rStyle w:val="biblio-authorGEN"/>
          <w:rFonts w:asciiTheme="majorBidi" w:hAnsiTheme="majorBidi"/>
          <w:sz w:val="18"/>
          <w:lang w:val="en-GB"/>
          <w:rPrChange w:id="41793" w:author="Christopher Fotheringham" w:date="2021-10-19T23:35:00Z">
            <w:rPr>
              <w:rStyle w:val="biblio-authorGEN"/>
              <w:rFonts w:ascii="Sabon Unicode" w:hAnsi="Sabon Unicode"/>
              <w:sz w:val="18"/>
              <w:lang w:val="en-US"/>
            </w:rPr>
          </w:rPrChange>
        </w:rPr>
        <w:t>Hoffmann</w:t>
      </w:r>
      <w:r w:rsidRPr="00263D45">
        <w:rPr>
          <w:rFonts w:asciiTheme="majorBidi" w:hAnsiTheme="majorBidi"/>
          <w:sz w:val="18"/>
          <w:lang w:val="en-GB"/>
          <w:rPrChange w:id="41794" w:author="Christopher Fotheringham" w:date="2021-10-19T23:35:00Z">
            <w:rPr>
              <w:rFonts w:ascii="Sabon Unicode" w:hAnsi="Sabon Unicode"/>
              <w:sz w:val="18"/>
              <w:lang w:val="en-US"/>
            </w:rPr>
          </w:rPrChange>
        </w:rPr>
        <w:t xml:space="preserve"> </w:t>
      </w:r>
      <w:ins w:id="41795" w:author="Christopher Fotheringham" w:date="2021-10-19T23:35:00Z">
        <w:r w:rsidR="007C2106">
          <w:rPr>
            <w:rFonts w:asciiTheme="majorBidi" w:hAnsiTheme="majorBidi" w:cstheme="majorBidi"/>
            <w:sz w:val="18"/>
            <w:szCs w:val="18"/>
            <w:lang w:val="en-GB"/>
          </w:rPr>
          <w:t>(</w:t>
        </w:r>
      </w:ins>
      <w:r w:rsidRPr="00263D45">
        <w:rPr>
          <w:rFonts w:asciiTheme="majorBidi" w:hAnsiTheme="majorBidi"/>
          <w:sz w:val="18"/>
          <w:lang w:val="en-GB"/>
          <w:rPrChange w:id="41796" w:author="Christopher Fotheringham" w:date="2021-10-19T23:35:00Z">
            <w:rPr>
              <w:rFonts w:ascii="Sabon Unicode" w:hAnsi="Sabon Unicode"/>
              <w:sz w:val="18"/>
              <w:lang w:val="en-US"/>
            </w:rPr>
          </w:rPrChange>
        </w:rPr>
        <w:t xml:space="preserve">1967: </w:t>
      </w:r>
      <w:del w:id="41797" w:author="Christopher Fotheringham" w:date="2021-10-19T23:35:00Z">
        <w:r w:rsidRPr="0071345C">
          <w:rPr>
            <w:rFonts w:ascii="Sabon Unicode" w:hAnsi="Sabon Unicode"/>
            <w:sz w:val="18"/>
            <w:szCs w:val="18"/>
            <w:lang w:val="en-US"/>
          </w:rPr>
          <w:delText xml:space="preserve"> </w:delText>
        </w:r>
      </w:del>
      <w:r w:rsidRPr="00263D45">
        <w:rPr>
          <w:rFonts w:asciiTheme="majorBidi" w:hAnsiTheme="majorBidi"/>
          <w:sz w:val="18"/>
          <w:lang w:val="en-GB"/>
          <w:rPrChange w:id="41798" w:author="Christopher Fotheringham" w:date="2021-10-19T23:35:00Z">
            <w:rPr>
              <w:rFonts w:ascii="Sabon Unicode" w:hAnsi="Sabon Unicode"/>
              <w:sz w:val="18"/>
              <w:lang w:val="en-US"/>
            </w:rPr>
          </w:rPrChange>
        </w:rPr>
        <w:t>243</w:t>
      </w:r>
      <w:del w:id="41799" w:author="Christopher Fotheringham" w:date="2021-10-19T23:35:00Z">
        <w:r w:rsidRPr="0071345C">
          <w:rPr>
            <w:rFonts w:ascii="Sabon Unicode" w:hAnsi="Sabon Unicode"/>
            <w:sz w:val="18"/>
            <w:szCs w:val="18"/>
            <w:lang w:val="en-US"/>
          </w:rPr>
          <w:delText>;</w:delText>
        </w:r>
      </w:del>
      <w:ins w:id="41800" w:author="Christopher Fotheringham" w:date="2021-10-19T23:35:00Z">
        <w:r w:rsidR="007C2106">
          <w:rPr>
            <w:rFonts w:asciiTheme="majorBidi" w:hAnsiTheme="majorBidi" w:cstheme="majorBidi"/>
            <w:sz w:val="18"/>
            <w:szCs w:val="18"/>
            <w:lang w:val="en-GB"/>
          </w:rPr>
          <w:t>)</w:t>
        </w:r>
        <w:r w:rsidRPr="00263D45">
          <w:rPr>
            <w:rFonts w:asciiTheme="majorBidi" w:hAnsiTheme="majorBidi" w:cstheme="majorBidi"/>
            <w:sz w:val="18"/>
            <w:szCs w:val="18"/>
            <w:lang w:val="en-GB"/>
          </w:rPr>
          <w:t>;</w:t>
        </w:r>
      </w:ins>
      <w:r w:rsidRPr="00263D45">
        <w:rPr>
          <w:rFonts w:asciiTheme="majorBidi" w:hAnsiTheme="majorBidi"/>
          <w:sz w:val="18"/>
          <w:lang w:val="en-GB"/>
          <w:rPrChange w:id="41801" w:author="Christopher Fotheringham" w:date="2021-10-19T23:35:00Z">
            <w:rPr>
              <w:rFonts w:ascii="Sabon Unicode" w:hAnsi="Sabon Unicode"/>
              <w:sz w:val="18"/>
              <w:lang w:val="en-US"/>
            </w:rPr>
          </w:rPrChange>
        </w:rPr>
        <w:t xml:space="preserve"> as to the different meanings of the root </w:t>
      </w:r>
      <w:r w:rsidRPr="00263D45">
        <w:rPr>
          <w:rFonts w:asciiTheme="majorBidi" w:hAnsiTheme="majorBidi"/>
          <w:i/>
          <w:sz w:val="18"/>
          <w:lang w:val="en-GB"/>
          <w:rPrChange w:id="41802" w:author="Christopher Fotheringham" w:date="2021-10-19T23:35:00Z">
            <w:rPr>
              <w:rFonts w:ascii="Sabon Unicode" w:hAnsi="Sabon Unicode"/>
              <w:i/>
              <w:sz w:val="18"/>
              <w:lang w:val="en-US"/>
            </w:rPr>
          </w:rPrChange>
        </w:rPr>
        <w:t>dabh-</w:t>
      </w:r>
      <w:r w:rsidR="005B7DC9">
        <w:rPr>
          <w:rFonts w:asciiTheme="majorBidi" w:hAnsiTheme="majorBidi"/>
          <w:i/>
          <w:sz w:val="18"/>
          <w:lang w:val="en-GB"/>
        </w:rPr>
        <w:t>,</w:t>
      </w:r>
      <w:r w:rsidRPr="00263D45">
        <w:rPr>
          <w:rFonts w:asciiTheme="majorBidi" w:hAnsiTheme="majorBidi"/>
          <w:i/>
          <w:sz w:val="18"/>
          <w:lang w:val="en-GB"/>
          <w:rPrChange w:id="41803" w:author="Christopher Fotheringham" w:date="2021-10-19T23:35:00Z">
            <w:rPr>
              <w:rFonts w:ascii="Sabon Unicode" w:hAnsi="Sabon Unicode"/>
              <w:i/>
              <w:sz w:val="18"/>
              <w:lang w:val="en-US"/>
            </w:rPr>
          </w:rPrChange>
        </w:rPr>
        <w:t xml:space="preserve"> </w:t>
      </w:r>
      <w:r w:rsidRPr="00263D45">
        <w:rPr>
          <w:rFonts w:asciiTheme="majorBidi" w:hAnsiTheme="majorBidi"/>
          <w:sz w:val="18"/>
          <w:lang w:val="en-GB"/>
          <w:rPrChange w:id="41804" w:author="Christopher Fotheringham" w:date="2021-10-19T23:35:00Z">
            <w:rPr>
              <w:rFonts w:ascii="Sabon Unicode" w:hAnsi="Sabon Unicode"/>
              <w:sz w:val="18"/>
              <w:lang w:val="en-US"/>
            </w:rPr>
          </w:rPrChange>
        </w:rPr>
        <w:t>and the form</w:t>
      </w:r>
      <w:r w:rsidRPr="00263D45">
        <w:rPr>
          <w:rFonts w:asciiTheme="majorBidi" w:hAnsiTheme="majorBidi"/>
          <w:i/>
          <w:sz w:val="18"/>
          <w:lang w:val="en-GB"/>
          <w:rPrChange w:id="41805" w:author="Christopher Fotheringham" w:date="2021-10-19T23:35:00Z">
            <w:rPr>
              <w:rFonts w:ascii="Sabon Unicode" w:hAnsi="Sabon Unicode"/>
              <w:i/>
              <w:sz w:val="18"/>
              <w:lang w:val="en-US"/>
            </w:rPr>
          </w:rPrChange>
        </w:rPr>
        <w:t xml:space="preserve"> dambháyati</w:t>
      </w:r>
      <w:r w:rsidR="005B7DC9">
        <w:rPr>
          <w:rFonts w:asciiTheme="majorBidi" w:hAnsiTheme="majorBidi"/>
          <w:i/>
          <w:sz w:val="18"/>
          <w:lang w:val="en-GB"/>
        </w:rPr>
        <w:t>,</w:t>
      </w:r>
      <w:r w:rsidRPr="00263D45">
        <w:rPr>
          <w:rFonts w:asciiTheme="majorBidi" w:hAnsiTheme="majorBidi"/>
          <w:i/>
          <w:sz w:val="18"/>
          <w:lang w:val="en-GB"/>
          <w:rPrChange w:id="41806" w:author="Christopher Fotheringham" w:date="2021-10-19T23:35:00Z">
            <w:rPr>
              <w:rFonts w:ascii="Sabon Unicode" w:hAnsi="Sabon Unicode"/>
              <w:i/>
              <w:sz w:val="18"/>
              <w:lang w:val="en-US"/>
            </w:rPr>
          </w:rPrChange>
        </w:rPr>
        <w:t xml:space="preserve"> </w:t>
      </w:r>
      <w:r w:rsidRPr="00263D45">
        <w:rPr>
          <w:rFonts w:asciiTheme="majorBidi" w:hAnsiTheme="majorBidi"/>
          <w:sz w:val="18"/>
          <w:lang w:val="en-GB"/>
          <w:rPrChange w:id="41807" w:author="Christopher Fotheringham" w:date="2021-10-19T23:35:00Z">
            <w:rPr>
              <w:rFonts w:ascii="Sabon Unicode" w:hAnsi="Sabon Unicode"/>
              <w:sz w:val="18"/>
              <w:lang w:val="en-US"/>
            </w:rPr>
          </w:rPrChange>
        </w:rPr>
        <w:t xml:space="preserve">we follow </w:t>
      </w:r>
      <w:r w:rsidRPr="00263D45">
        <w:rPr>
          <w:rFonts w:asciiTheme="majorBidi" w:hAnsiTheme="majorBidi"/>
          <w:smallCaps/>
          <w:sz w:val="18"/>
          <w:lang w:val="en-GB"/>
          <w:rPrChange w:id="41808" w:author="Christopher Fotheringham" w:date="2021-10-19T23:35:00Z">
            <w:rPr>
              <w:rFonts w:ascii="Sabon Unicode" w:hAnsi="Sabon Unicode"/>
              <w:smallCaps/>
              <w:sz w:val="18"/>
              <w:lang w:val="en-US"/>
            </w:rPr>
          </w:rPrChange>
        </w:rPr>
        <w:t>Insler</w:t>
      </w:r>
      <w:r w:rsidRPr="00263D45">
        <w:rPr>
          <w:rFonts w:asciiTheme="majorBidi" w:hAnsiTheme="majorBidi"/>
          <w:sz w:val="18"/>
          <w:lang w:val="en-GB"/>
          <w:rPrChange w:id="41809" w:author="Christopher Fotheringham" w:date="2021-10-19T23:35:00Z">
            <w:rPr>
              <w:rFonts w:ascii="Sabon Unicode" w:hAnsi="Sabon Unicode"/>
              <w:sz w:val="18"/>
              <w:lang w:val="en-US"/>
            </w:rPr>
          </w:rPrChange>
        </w:rPr>
        <w:t xml:space="preserve"> (1969). According to his work, there could be a verbal theme </w:t>
      </w:r>
      <w:r w:rsidRPr="00263D45">
        <w:rPr>
          <w:rFonts w:asciiTheme="majorBidi" w:hAnsiTheme="majorBidi"/>
          <w:i/>
          <w:sz w:val="18"/>
          <w:lang w:val="en-GB"/>
          <w:rPrChange w:id="41810" w:author="Christopher Fotheringham" w:date="2021-10-19T23:35:00Z">
            <w:rPr>
              <w:rFonts w:ascii="Sabon Unicode" w:hAnsi="Sabon Unicode"/>
              <w:i/>
              <w:sz w:val="18"/>
              <w:lang w:val="en-US"/>
            </w:rPr>
          </w:rPrChange>
        </w:rPr>
        <w:t>dambháya</w:t>
      </w:r>
      <w:r w:rsidRPr="00263D45">
        <w:rPr>
          <w:rFonts w:asciiTheme="majorBidi" w:hAnsiTheme="majorBidi"/>
          <w:sz w:val="18"/>
          <w:lang w:val="en-GB"/>
          <w:rPrChange w:id="41811" w:author="Christopher Fotheringham" w:date="2021-10-19T23:35:00Z">
            <w:rPr>
              <w:rFonts w:ascii="Sabon Unicode" w:hAnsi="Sabon Unicode"/>
              <w:sz w:val="18"/>
              <w:lang w:val="en-US"/>
            </w:rPr>
          </w:rPrChange>
        </w:rPr>
        <w:t xml:space="preserve">- </w:t>
      </w:r>
      <w:del w:id="41812" w:author="Christopher Fotheringham" w:date="2021-10-19T23:35:00Z">
        <w:r w:rsidRPr="0071345C">
          <w:rPr>
            <w:rFonts w:ascii="Sabon Unicode" w:hAnsi="Sabon Unicode"/>
            <w:sz w:val="18"/>
            <w:szCs w:val="18"/>
            <w:lang w:val="en-US"/>
          </w:rPr>
          <w:delText>buid</w:delText>
        </w:r>
      </w:del>
      <w:ins w:id="41813" w:author="Christopher Fotheringham" w:date="2021-10-19T23:35:00Z">
        <w:r w:rsidR="00992A64">
          <w:rPr>
            <w:rFonts w:asciiTheme="majorBidi" w:hAnsiTheme="majorBidi" w:cstheme="majorBidi"/>
            <w:sz w:val="18"/>
            <w:szCs w:val="18"/>
            <w:lang w:val="en-GB"/>
          </w:rPr>
          <w:t>built</w:t>
        </w:r>
      </w:ins>
      <w:r w:rsidRPr="00263D45">
        <w:rPr>
          <w:rFonts w:asciiTheme="majorBidi" w:hAnsiTheme="majorBidi"/>
          <w:sz w:val="18"/>
          <w:lang w:val="en-GB"/>
          <w:rPrChange w:id="41814" w:author="Christopher Fotheringham" w:date="2021-10-19T23:35:00Z">
            <w:rPr>
              <w:rFonts w:ascii="Sabon Unicode" w:hAnsi="Sabon Unicode"/>
              <w:sz w:val="18"/>
              <w:lang w:val="en-US"/>
            </w:rPr>
          </w:rPrChange>
        </w:rPr>
        <w:t xml:space="preserve"> on the adjective </w:t>
      </w:r>
      <w:r w:rsidRPr="00263D45">
        <w:rPr>
          <w:rFonts w:asciiTheme="majorBidi" w:hAnsiTheme="majorBidi"/>
          <w:i/>
          <w:sz w:val="18"/>
          <w:lang w:val="en-GB"/>
          <w:rPrChange w:id="41815" w:author="Christopher Fotheringham" w:date="2021-10-19T23:35:00Z">
            <w:rPr>
              <w:rFonts w:ascii="Sabon Unicode" w:hAnsi="Sabon Unicode"/>
              <w:i/>
              <w:sz w:val="18"/>
              <w:lang w:val="en-US"/>
            </w:rPr>
          </w:rPrChange>
        </w:rPr>
        <w:t>dabhrá</w:t>
      </w:r>
      <w:r w:rsidRPr="00263D45">
        <w:rPr>
          <w:rFonts w:asciiTheme="majorBidi" w:hAnsiTheme="majorBidi"/>
          <w:sz w:val="18"/>
          <w:lang w:val="en-GB"/>
          <w:rPrChange w:id="41816" w:author="Christopher Fotheringham" w:date="2021-10-19T23:35:00Z">
            <w:rPr>
              <w:rFonts w:ascii="Sabon Unicode" w:hAnsi="Sabon Unicode"/>
              <w:sz w:val="18"/>
              <w:lang w:val="en-US"/>
            </w:rPr>
          </w:rPrChange>
        </w:rPr>
        <w:t xml:space="preserve">- (by analogy with </w:t>
      </w:r>
      <w:r w:rsidRPr="00263D45">
        <w:rPr>
          <w:rFonts w:asciiTheme="majorBidi" w:hAnsiTheme="majorBidi"/>
          <w:i/>
          <w:sz w:val="18"/>
          <w:lang w:val="en-GB"/>
          <w:rPrChange w:id="41817" w:author="Christopher Fotheringham" w:date="2021-10-19T23:35:00Z">
            <w:rPr>
              <w:rFonts w:ascii="Sabon Unicode" w:hAnsi="Sabon Unicode"/>
              <w:i/>
              <w:sz w:val="18"/>
              <w:lang w:val="en-US"/>
            </w:rPr>
          </w:rPrChange>
        </w:rPr>
        <w:t>randháyati</w:t>
      </w:r>
      <w:r w:rsidRPr="00263D45">
        <w:rPr>
          <w:rFonts w:asciiTheme="majorBidi" w:hAnsiTheme="majorBidi"/>
          <w:sz w:val="18"/>
          <w:lang w:val="en-GB"/>
          <w:rPrChange w:id="41818" w:author="Christopher Fotheringham" w:date="2021-10-19T23:35:00Z">
            <w:rPr>
              <w:rFonts w:ascii="Sabon Unicode" w:hAnsi="Sabon Unicode"/>
              <w:sz w:val="18"/>
              <w:lang w:val="en-US"/>
            </w:rPr>
          </w:rPrChange>
        </w:rPr>
        <w:t xml:space="preserve"> : </w:t>
      </w:r>
      <w:r w:rsidRPr="00263D45">
        <w:rPr>
          <w:rFonts w:asciiTheme="majorBidi" w:hAnsiTheme="majorBidi"/>
          <w:i/>
          <w:sz w:val="18"/>
          <w:lang w:val="en-GB"/>
          <w:rPrChange w:id="41819" w:author="Christopher Fotheringham" w:date="2021-10-19T23:35:00Z">
            <w:rPr>
              <w:rFonts w:ascii="Sabon Unicode" w:hAnsi="Sabon Unicode"/>
              <w:i/>
              <w:sz w:val="18"/>
              <w:lang w:val="en-US"/>
            </w:rPr>
          </w:rPrChange>
        </w:rPr>
        <w:t>radhrá</w:t>
      </w:r>
      <w:r w:rsidRPr="00263D45">
        <w:rPr>
          <w:rFonts w:asciiTheme="majorBidi" w:hAnsiTheme="majorBidi"/>
          <w:sz w:val="18"/>
          <w:lang w:val="en-GB"/>
          <w:rPrChange w:id="41820" w:author="Christopher Fotheringham" w:date="2021-10-19T23:35:00Z">
            <w:rPr>
              <w:rFonts w:ascii="Sabon Unicode" w:hAnsi="Sabon Unicode"/>
              <w:sz w:val="18"/>
              <w:lang w:val="en-US"/>
            </w:rPr>
          </w:rPrChange>
        </w:rPr>
        <w:t xml:space="preserve">-) therefore not connected with </w:t>
      </w:r>
      <w:r w:rsidRPr="00263D45">
        <w:rPr>
          <w:rFonts w:asciiTheme="majorBidi" w:hAnsiTheme="majorBidi"/>
          <w:i/>
          <w:sz w:val="18"/>
          <w:lang w:val="en-GB"/>
          <w:rPrChange w:id="41821" w:author="Christopher Fotheringham" w:date="2021-10-19T23:35:00Z">
            <w:rPr>
              <w:rFonts w:ascii="Sabon Unicode" w:hAnsi="Sabon Unicode"/>
              <w:i/>
              <w:sz w:val="18"/>
              <w:lang w:val="en-US"/>
            </w:rPr>
          </w:rPrChange>
        </w:rPr>
        <w:t>dabh</w:t>
      </w:r>
      <w:r w:rsidRPr="00263D45">
        <w:rPr>
          <w:rFonts w:asciiTheme="majorBidi" w:hAnsiTheme="majorBidi"/>
          <w:sz w:val="18"/>
          <w:lang w:val="en-GB"/>
          <w:rPrChange w:id="41822" w:author="Christopher Fotheringham" w:date="2021-10-19T23:35:00Z">
            <w:rPr>
              <w:rFonts w:ascii="Sabon Unicode" w:hAnsi="Sabon Unicode"/>
              <w:sz w:val="18"/>
              <w:lang w:val="en-US"/>
            </w:rPr>
          </w:rPrChange>
        </w:rPr>
        <w:t xml:space="preserve">-; for the verbal root he suggests three </w:t>
      </w:r>
      <w:del w:id="41823" w:author="Christopher Fotheringham" w:date="2021-10-19T23:35:00Z">
        <w:r w:rsidRPr="0071345C">
          <w:rPr>
            <w:rFonts w:ascii="Sabon Unicode" w:hAnsi="Sabon Unicode"/>
            <w:sz w:val="18"/>
            <w:szCs w:val="18"/>
            <w:lang w:val="en-US"/>
          </w:rPr>
          <w:delText>meaning</w:delText>
        </w:r>
      </w:del>
      <w:ins w:id="41824" w:author="Christopher Fotheringham" w:date="2021-10-19T23:35:00Z">
        <w:r w:rsidRPr="00263D45">
          <w:rPr>
            <w:rFonts w:asciiTheme="majorBidi" w:hAnsiTheme="majorBidi" w:cstheme="majorBidi"/>
            <w:sz w:val="18"/>
            <w:szCs w:val="18"/>
            <w:lang w:val="en-GB"/>
          </w:rPr>
          <w:t>meaning</w:t>
        </w:r>
        <w:r w:rsidR="001D6221">
          <w:rPr>
            <w:rFonts w:asciiTheme="majorBidi" w:hAnsiTheme="majorBidi" w:cstheme="majorBidi"/>
            <w:sz w:val="18"/>
            <w:szCs w:val="18"/>
            <w:lang w:val="en-GB"/>
          </w:rPr>
          <w:t>s</w:t>
        </w:r>
      </w:ins>
      <w:r w:rsidRPr="00263D45">
        <w:rPr>
          <w:rFonts w:asciiTheme="majorBidi" w:hAnsiTheme="majorBidi"/>
          <w:sz w:val="18"/>
          <w:lang w:val="en-GB"/>
          <w:rPrChange w:id="41825" w:author="Christopher Fotheringham" w:date="2021-10-19T23:35:00Z">
            <w:rPr>
              <w:rFonts w:ascii="Sabon Unicode" w:hAnsi="Sabon Unicode"/>
              <w:sz w:val="18"/>
              <w:lang w:val="en-US"/>
            </w:rPr>
          </w:rPrChange>
        </w:rPr>
        <w:t>, the first being</w:t>
      </w:r>
      <w:del w:id="41826" w:author="Christopher Fotheringham" w:date="2021-10-19T23:35:00Z">
        <w:r w:rsidRPr="0071345C">
          <w:rPr>
            <w:rFonts w:ascii="Sabon Unicode" w:hAnsi="Sabon Unicode"/>
            <w:sz w:val="18"/>
            <w:szCs w:val="18"/>
            <w:lang w:val="en-US"/>
          </w:rPr>
          <w:delText xml:space="preserve"> is “</w:delText>
        </w:r>
      </w:del>
      <w:ins w:id="41827" w:author="Christopher Fotheringham" w:date="2021-10-19T23:35:00Z">
        <w:r w:rsidR="007B0229">
          <w:rPr>
            <w:rFonts w:asciiTheme="majorBidi" w:hAnsiTheme="majorBidi" w:cstheme="majorBidi"/>
            <w:sz w:val="18"/>
            <w:szCs w:val="18"/>
            <w:lang w:val="en-GB"/>
          </w:rPr>
          <w:t>,</w:t>
        </w:r>
        <w:r w:rsidRPr="00263D45">
          <w:rPr>
            <w:rFonts w:asciiTheme="majorBidi" w:hAnsiTheme="majorBidi" w:cstheme="majorBidi"/>
            <w:sz w:val="18"/>
            <w:szCs w:val="18"/>
            <w:lang w:val="en-GB"/>
          </w:rPr>
          <w:t xml:space="preserve"> </w:t>
        </w:r>
      </w:ins>
      <w:r w:rsidRPr="007B0229">
        <w:rPr>
          <w:rFonts w:asciiTheme="majorBidi" w:hAnsiTheme="majorBidi"/>
          <w:i/>
          <w:sz w:val="18"/>
          <w:lang w:val="en-GB"/>
          <w:rPrChange w:id="41828" w:author="Christopher Fotheringham" w:date="2021-10-19T23:35:00Z">
            <w:rPr>
              <w:rFonts w:ascii="Sabon Unicode" w:hAnsi="Sabon Unicode"/>
              <w:sz w:val="18"/>
              <w:lang w:val="en-US"/>
            </w:rPr>
          </w:rPrChange>
        </w:rPr>
        <w:t>to tric</w:t>
      </w:r>
      <w:r w:rsidR="007B0229">
        <w:rPr>
          <w:rFonts w:asciiTheme="majorBidi" w:hAnsiTheme="majorBidi"/>
          <w:i/>
          <w:sz w:val="18"/>
          <w:lang w:val="en-GB"/>
          <w:rPrChange w:id="41829" w:author="Christopher Fotheringham" w:date="2021-10-19T23:35:00Z">
            <w:rPr>
              <w:rFonts w:ascii="Sabon Unicode" w:hAnsi="Sabon Unicode"/>
              <w:sz w:val="18"/>
              <w:lang w:val="en-US"/>
            </w:rPr>
          </w:rPrChange>
        </w:rPr>
        <w:t>k</w:t>
      </w:r>
      <w:del w:id="41830" w:author="Christopher Fotheringham" w:date="2021-10-19T23:35:00Z">
        <w:r w:rsidRPr="0071345C">
          <w:rPr>
            <w:rFonts w:ascii="Sabon Unicode" w:hAnsi="Sabon Unicode"/>
            <w:sz w:val="18"/>
            <w:szCs w:val="18"/>
            <w:lang w:val="en-US"/>
          </w:rPr>
          <w:delText>” “</w:delText>
        </w:r>
      </w:del>
      <w:r w:rsidR="005B7DC9">
        <w:rPr>
          <w:rFonts w:asciiTheme="majorBidi" w:hAnsiTheme="majorBidi" w:cstheme="majorBidi"/>
          <w:i/>
          <w:iCs/>
          <w:sz w:val="18"/>
          <w:szCs w:val="18"/>
          <w:lang w:val="en-GB"/>
        </w:rPr>
        <w:t>,</w:t>
      </w:r>
      <w:ins w:id="41831" w:author="Christopher Fotheringham" w:date="2021-10-19T23:35:00Z">
        <w:r w:rsidR="007B0229">
          <w:rPr>
            <w:rFonts w:asciiTheme="majorBidi" w:hAnsiTheme="majorBidi" w:cstheme="majorBidi"/>
            <w:sz w:val="18"/>
            <w:szCs w:val="18"/>
            <w:lang w:val="en-GB"/>
          </w:rPr>
          <w:t xml:space="preserve"> </w:t>
        </w:r>
      </w:ins>
      <w:r w:rsidRPr="007B0229">
        <w:rPr>
          <w:rFonts w:asciiTheme="majorBidi" w:hAnsiTheme="majorBidi"/>
          <w:i/>
          <w:sz w:val="18"/>
          <w:lang w:val="en-GB"/>
          <w:rPrChange w:id="41832" w:author="Christopher Fotheringham" w:date="2021-10-19T23:35:00Z">
            <w:rPr>
              <w:rFonts w:ascii="Sabon Unicode" w:hAnsi="Sabon Unicode"/>
              <w:sz w:val="18"/>
              <w:lang w:val="en-US"/>
            </w:rPr>
          </w:rPrChange>
        </w:rPr>
        <w:t xml:space="preserve">persuade through </w:t>
      </w:r>
      <w:del w:id="41833" w:author="Christopher Fotheringham" w:date="2021-10-19T23:35:00Z">
        <w:r w:rsidRPr="0071345C">
          <w:rPr>
            <w:rFonts w:ascii="Sabon Unicode" w:hAnsi="Sabon Unicode"/>
            <w:sz w:val="18"/>
            <w:szCs w:val="18"/>
            <w:lang w:val="en-US"/>
          </w:rPr>
          <w:delText>deceive”;</w:delText>
        </w:r>
      </w:del>
      <w:ins w:id="41834" w:author="Christopher Fotheringham" w:date="2021-10-19T23:35:00Z">
        <w:r w:rsidR="007B0229">
          <w:rPr>
            <w:rFonts w:asciiTheme="majorBidi" w:hAnsiTheme="majorBidi" w:cstheme="majorBidi"/>
            <w:i/>
            <w:iCs/>
            <w:sz w:val="18"/>
            <w:szCs w:val="18"/>
            <w:lang w:val="en-GB"/>
          </w:rPr>
          <w:t>deception</w:t>
        </w:r>
        <w:r w:rsidRPr="00263D45">
          <w:rPr>
            <w:rFonts w:asciiTheme="majorBidi" w:hAnsiTheme="majorBidi" w:cstheme="majorBidi"/>
            <w:sz w:val="18"/>
            <w:szCs w:val="18"/>
            <w:lang w:val="en-GB"/>
          </w:rPr>
          <w:t>;</w:t>
        </w:r>
      </w:ins>
      <w:r w:rsidRPr="00263D45">
        <w:rPr>
          <w:rFonts w:asciiTheme="majorBidi" w:hAnsiTheme="majorBidi"/>
          <w:sz w:val="18"/>
          <w:lang w:val="en-GB"/>
          <w:rPrChange w:id="41835" w:author="Christopher Fotheringham" w:date="2021-10-19T23:35:00Z">
            <w:rPr>
              <w:rFonts w:ascii="Sabon Unicode" w:hAnsi="Sabon Unicode"/>
              <w:sz w:val="18"/>
              <w:lang w:val="en-US"/>
            </w:rPr>
          </w:rPrChange>
        </w:rPr>
        <w:t xml:space="preserve"> the translation </w:t>
      </w:r>
      <w:r w:rsidRPr="00263D45">
        <w:rPr>
          <w:rFonts w:asciiTheme="majorBidi" w:hAnsiTheme="majorBidi"/>
          <w:smallCaps/>
          <w:sz w:val="18"/>
          <w:lang w:val="en-GB"/>
          <w:rPrChange w:id="41836" w:author="Christopher Fotheringham" w:date="2021-10-19T23:35:00Z">
            <w:rPr>
              <w:rFonts w:ascii="Sabon Unicode" w:hAnsi="Sabon Unicode"/>
              <w:smallCaps/>
              <w:sz w:val="18"/>
              <w:lang w:val="en-US"/>
            </w:rPr>
          </w:rPrChange>
        </w:rPr>
        <w:t>Insler</w:t>
      </w:r>
      <w:r w:rsidRPr="00263D45">
        <w:rPr>
          <w:rFonts w:asciiTheme="majorBidi" w:hAnsiTheme="majorBidi"/>
          <w:sz w:val="18"/>
          <w:lang w:val="en-GB"/>
          <w:rPrChange w:id="41837" w:author="Christopher Fotheringham" w:date="2021-10-19T23:35:00Z">
            <w:rPr>
              <w:rFonts w:ascii="Sabon Unicode" w:hAnsi="Sabon Unicode"/>
              <w:sz w:val="18"/>
              <w:lang w:val="en-US"/>
            </w:rPr>
          </w:rPrChange>
        </w:rPr>
        <w:t xml:space="preserve"> (1969: 22-3</w:t>
      </w:r>
      <w:del w:id="41838" w:author="Christopher Fotheringham" w:date="2021-10-19T23:35:00Z">
        <w:r w:rsidRPr="0071345C">
          <w:rPr>
            <w:rFonts w:ascii="Sabon Unicode" w:hAnsi="Sabon Unicode"/>
            <w:sz w:val="18"/>
            <w:szCs w:val="18"/>
            <w:lang w:val="en-US"/>
          </w:rPr>
          <w:delText xml:space="preserve"> “trick away (from us)”)</w:delText>
        </w:r>
      </w:del>
      <w:ins w:id="41839" w:author="Christopher Fotheringham" w:date="2021-10-19T23:35:00Z">
        <w:r w:rsidRPr="00263D45">
          <w:rPr>
            <w:rFonts w:asciiTheme="majorBidi" w:hAnsiTheme="majorBidi" w:cstheme="majorBidi"/>
            <w:sz w:val="18"/>
            <w:szCs w:val="18"/>
            <w:lang w:val="en-GB"/>
          </w:rPr>
          <w:t>)</w:t>
        </w:r>
      </w:ins>
      <w:r w:rsidRPr="00263D45">
        <w:rPr>
          <w:rFonts w:asciiTheme="majorBidi" w:hAnsiTheme="majorBidi"/>
          <w:sz w:val="18"/>
          <w:lang w:val="en-GB"/>
          <w:rPrChange w:id="41840" w:author="Christopher Fotheringham" w:date="2021-10-19T23:35:00Z">
            <w:rPr>
              <w:rFonts w:ascii="Sabon Unicode" w:hAnsi="Sabon Unicode"/>
              <w:sz w:val="18"/>
              <w:lang w:val="en-US"/>
            </w:rPr>
          </w:rPrChange>
        </w:rPr>
        <w:t xml:space="preserve"> proposes for</w:t>
      </w:r>
      <w:r w:rsidRPr="00263D45">
        <w:rPr>
          <w:rFonts w:asciiTheme="majorBidi" w:hAnsiTheme="majorBidi"/>
          <w:i/>
          <w:sz w:val="18"/>
          <w:lang w:val="en-GB"/>
          <w:rPrChange w:id="41841" w:author="Christopher Fotheringham" w:date="2021-10-19T23:35:00Z">
            <w:rPr>
              <w:rFonts w:ascii="Sabon Unicode" w:hAnsi="Sabon Unicode"/>
              <w:i/>
              <w:sz w:val="18"/>
              <w:lang w:val="en-US"/>
            </w:rPr>
          </w:rPrChange>
        </w:rPr>
        <w:t xml:space="preserve"> ā dabh</w:t>
      </w:r>
      <w:del w:id="41842" w:author="Christopher Fotheringham" w:date="2021-10-19T23:35:00Z">
        <w:r w:rsidRPr="0071345C">
          <w:rPr>
            <w:rFonts w:ascii="Sabon Unicode" w:hAnsi="Sabon Unicode"/>
            <w:sz w:val="18"/>
            <w:szCs w:val="18"/>
            <w:lang w:val="en-US"/>
          </w:rPr>
          <w:delText>-</w:delText>
        </w:r>
      </w:del>
      <w:ins w:id="41843" w:author="Christopher Fotheringham" w:date="2021-10-19T23:35:00Z">
        <w:r w:rsidRPr="00263D45">
          <w:rPr>
            <w:rFonts w:asciiTheme="majorBidi" w:hAnsiTheme="majorBidi" w:cstheme="majorBidi"/>
            <w:sz w:val="18"/>
            <w:szCs w:val="18"/>
            <w:lang w:val="en-GB"/>
          </w:rPr>
          <w:t>-</w:t>
        </w:r>
        <w:r w:rsidR="00913EB1">
          <w:rPr>
            <w:rFonts w:asciiTheme="majorBidi" w:hAnsiTheme="majorBidi" w:cstheme="majorBidi"/>
            <w:sz w:val="18"/>
            <w:szCs w:val="18"/>
            <w:lang w:val="en-GB"/>
          </w:rPr>
          <w:t xml:space="preserve">, </w:t>
        </w:r>
        <w:r w:rsidR="00913EB1" w:rsidRPr="00913EB1">
          <w:rPr>
            <w:rFonts w:asciiTheme="majorBidi" w:hAnsiTheme="majorBidi" w:cstheme="majorBidi"/>
            <w:i/>
            <w:iCs/>
            <w:sz w:val="18"/>
            <w:szCs w:val="18"/>
            <w:lang w:val="en-GB"/>
          </w:rPr>
          <w:t>trick away (from us)</w:t>
        </w:r>
      </w:ins>
      <w:r w:rsidRPr="00263D45">
        <w:rPr>
          <w:rFonts w:asciiTheme="majorBidi" w:hAnsiTheme="majorBidi"/>
          <w:sz w:val="18"/>
          <w:lang w:val="en-GB"/>
          <w:rPrChange w:id="41844" w:author="Christopher Fotheringham" w:date="2021-10-19T23:35:00Z">
            <w:rPr>
              <w:rFonts w:ascii="Sabon Unicode" w:hAnsi="Sabon Unicode"/>
              <w:sz w:val="18"/>
              <w:lang w:val="en-US"/>
            </w:rPr>
          </w:rPrChange>
        </w:rPr>
        <w:t xml:space="preserve"> seems to </w:t>
      </w:r>
      <w:del w:id="41845" w:author="Christopher Fotheringham" w:date="2021-10-19T23:35:00Z">
        <w:r w:rsidRPr="0071345C">
          <w:rPr>
            <w:rFonts w:ascii="Sabon Unicode" w:hAnsi="Sabon Unicode"/>
            <w:sz w:val="18"/>
            <w:szCs w:val="18"/>
            <w:lang w:val="en-US"/>
          </w:rPr>
          <w:delText>catch</w:delText>
        </w:r>
      </w:del>
      <w:ins w:id="41846" w:author="Christopher Fotheringham" w:date="2021-10-19T23:35:00Z">
        <w:r w:rsidR="00913EB1">
          <w:rPr>
            <w:rFonts w:asciiTheme="majorBidi" w:hAnsiTheme="majorBidi" w:cstheme="majorBidi"/>
            <w:sz w:val="18"/>
            <w:szCs w:val="18"/>
            <w:lang w:val="en-GB"/>
          </w:rPr>
          <w:t>capture</w:t>
        </w:r>
      </w:ins>
      <w:r w:rsidR="00913EB1">
        <w:rPr>
          <w:rFonts w:asciiTheme="majorBidi" w:hAnsiTheme="majorBidi"/>
          <w:sz w:val="18"/>
          <w:lang w:val="en-GB"/>
          <w:rPrChange w:id="41847" w:author="Christopher Fotheringham" w:date="2021-10-19T23:35:00Z">
            <w:rPr>
              <w:rFonts w:ascii="Sabon Unicode" w:hAnsi="Sabon Unicode"/>
              <w:sz w:val="18"/>
              <w:lang w:val="en-US"/>
            </w:rPr>
          </w:rPrChange>
        </w:rPr>
        <w:t xml:space="preserve"> a common</w:t>
      </w:r>
      <w:r w:rsidRPr="00263D45">
        <w:rPr>
          <w:rFonts w:asciiTheme="majorBidi" w:hAnsiTheme="majorBidi"/>
          <w:sz w:val="18"/>
          <w:lang w:val="en-GB"/>
          <w:rPrChange w:id="41848" w:author="Christopher Fotheringham" w:date="2021-10-19T23:35:00Z">
            <w:rPr>
              <w:rFonts w:ascii="Sabon Unicode" w:hAnsi="Sabon Unicode"/>
              <w:sz w:val="18"/>
              <w:lang w:val="en-US"/>
            </w:rPr>
          </w:rPrChange>
        </w:rPr>
        <w:t xml:space="preserve"> </w:t>
      </w:r>
      <w:del w:id="41849" w:author="Christopher Fotheringham" w:date="2021-10-19T23:35:00Z">
        <w:r w:rsidRPr="0071345C">
          <w:rPr>
            <w:rFonts w:ascii="Sabon Unicode" w:hAnsi="Sabon Unicode"/>
            <w:sz w:val="18"/>
            <w:szCs w:val="18"/>
            <w:lang w:val="en-US"/>
          </w:rPr>
          <w:delText xml:space="preserve">worry </w:delText>
        </w:r>
      </w:del>
      <w:r w:rsidRPr="00263D45">
        <w:rPr>
          <w:rFonts w:asciiTheme="majorBidi" w:hAnsiTheme="majorBidi"/>
          <w:sz w:val="18"/>
          <w:lang w:val="en-GB"/>
          <w:rPrChange w:id="41850" w:author="Christopher Fotheringham" w:date="2021-10-19T23:35:00Z">
            <w:rPr>
              <w:rFonts w:ascii="Sabon Unicode" w:hAnsi="Sabon Unicode"/>
              <w:sz w:val="18"/>
              <w:lang w:val="en-US"/>
            </w:rPr>
          </w:rPrChange>
        </w:rPr>
        <w:t xml:space="preserve">of Vedic </w:t>
      </w:r>
      <w:del w:id="41851" w:author="Christopher Fotheringham" w:date="2021-10-19T23:35:00Z">
        <w:r w:rsidRPr="0071345C">
          <w:rPr>
            <w:rFonts w:ascii="Sabon Unicode" w:hAnsi="Sabon Unicode"/>
            <w:sz w:val="18"/>
            <w:szCs w:val="18"/>
            <w:lang w:val="en-US"/>
          </w:rPr>
          <w:delText>men</w:delText>
        </w:r>
      </w:del>
      <w:ins w:id="41852" w:author="Christopher Fotheringham" w:date="2021-10-19T23:35:00Z">
        <w:r w:rsidR="00913EB1">
          <w:rPr>
            <w:rFonts w:asciiTheme="majorBidi" w:hAnsiTheme="majorBidi" w:cstheme="majorBidi"/>
            <w:sz w:val="18"/>
            <w:szCs w:val="18"/>
            <w:lang w:val="en-GB"/>
          </w:rPr>
          <w:t>people</w:t>
        </w:r>
      </w:ins>
      <w:r w:rsidRPr="00263D45">
        <w:rPr>
          <w:rFonts w:asciiTheme="majorBidi" w:hAnsiTheme="majorBidi"/>
          <w:sz w:val="18"/>
          <w:lang w:val="en-GB"/>
          <w:rPrChange w:id="41853" w:author="Christopher Fotheringham" w:date="2021-10-19T23:35:00Z">
            <w:rPr>
              <w:rFonts w:ascii="Sabon Unicode" w:hAnsi="Sabon Unicode"/>
              <w:sz w:val="18"/>
              <w:lang w:val="en-US"/>
            </w:rPr>
          </w:rPrChange>
        </w:rPr>
        <w:t xml:space="preserve">, that the enemies or the </w:t>
      </w:r>
      <w:del w:id="41854" w:author="Christopher Fotheringham" w:date="2021-10-19T23:35:00Z">
        <w:r w:rsidRPr="0071345C">
          <w:rPr>
            <w:rFonts w:ascii="Sabon Unicode" w:hAnsi="Sabon Unicode"/>
            <w:sz w:val="18"/>
            <w:szCs w:val="18"/>
            <w:lang w:val="en-US"/>
          </w:rPr>
          <w:delText>‘heretics’</w:delText>
        </w:r>
      </w:del>
      <w:ins w:id="41855" w:author="Christopher Fotheringham" w:date="2021-10-19T23:35:00Z">
        <w:r w:rsidR="00C52D34">
          <w:rPr>
            <w:rFonts w:asciiTheme="majorBidi" w:hAnsiTheme="majorBidi" w:cstheme="majorBidi"/>
            <w:sz w:val="18"/>
            <w:szCs w:val="18"/>
            <w:lang w:val="en-GB"/>
          </w:rPr>
          <w:t>“</w:t>
        </w:r>
        <w:r w:rsidRPr="00263D45">
          <w:rPr>
            <w:rFonts w:asciiTheme="majorBidi" w:hAnsiTheme="majorBidi" w:cstheme="majorBidi"/>
            <w:sz w:val="18"/>
            <w:szCs w:val="18"/>
            <w:lang w:val="en-GB"/>
          </w:rPr>
          <w:t>heretics</w:t>
        </w:r>
        <w:r w:rsidR="00C52D34">
          <w:rPr>
            <w:rFonts w:asciiTheme="majorBidi" w:hAnsiTheme="majorBidi" w:cstheme="majorBidi"/>
            <w:sz w:val="18"/>
            <w:szCs w:val="18"/>
            <w:lang w:val="en-GB"/>
          </w:rPr>
          <w:t>”</w:t>
        </w:r>
      </w:ins>
      <w:r w:rsidRPr="00263D45">
        <w:rPr>
          <w:rFonts w:asciiTheme="majorBidi" w:hAnsiTheme="majorBidi"/>
          <w:sz w:val="18"/>
          <w:lang w:val="en-GB"/>
          <w:rPrChange w:id="41856" w:author="Christopher Fotheringham" w:date="2021-10-19T23:35:00Z">
            <w:rPr>
              <w:rFonts w:ascii="Sabon Unicode" w:hAnsi="Sabon Unicode"/>
              <w:sz w:val="18"/>
              <w:lang w:val="en-US"/>
            </w:rPr>
          </w:rPrChange>
        </w:rPr>
        <w:t xml:space="preserve"> may drive away the gods with their presence.</w:t>
      </w:r>
      <w:r w:rsidR="00ED779E">
        <w:rPr>
          <w:rFonts w:asciiTheme="majorBidi" w:hAnsiTheme="majorBidi"/>
          <w:sz w:val="18"/>
          <w:lang w:val="en-GB"/>
          <w:rPrChange w:id="41857" w:author="Christopher Fotheringham" w:date="2021-10-19T23:35:00Z">
            <w:rPr>
              <w:rFonts w:ascii="Sabon Unicode" w:hAnsi="Sabon Unicode"/>
              <w:sz w:val="18"/>
              <w:lang w:val="en-US"/>
            </w:rPr>
          </w:rPrChange>
        </w:rPr>
        <w:t xml:space="preserve"> </w:t>
      </w:r>
      <w:del w:id="41858" w:author="Christopher Fotheringham" w:date="2021-10-19T23:35:00Z">
        <w:r w:rsidRPr="0071345C">
          <w:rPr>
            <w:rFonts w:ascii="Sabon Unicode" w:hAnsi="Sabon Unicode"/>
            <w:sz w:val="18"/>
            <w:szCs w:val="18"/>
            <w:lang w:val="en-US"/>
          </w:rPr>
          <w:delText xml:space="preserve"> </w:delText>
        </w:r>
      </w:del>
    </w:p>
  </w:footnote>
  <w:footnote w:id="554">
    <w:p w14:paraId="2963BDD2" w14:textId="05A61E0C" w:rsidR="00E53EB6" w:rsidRPr="00263D45" w:rsidRDefault="006500F5">
      <w:pPr>
        <w:pStyle w:val="FootnoteText"/>
        <w:suppressLineNumbers/>
        <w:spacing w:line="210" w:lineRule="exact"/>
        <w:ind w:left="240" w:hanging="240"/>
        <w:jc w:val="both"/>
        <w:rPr>
          <w:rFonts w:asciiTheme="majorBidi" w:hAnsiTheme="majorBidi"/>
          <w:lang w:val="en-GB"/>
          <w:rPrChange w:id="41862" w:author="Christopher Fotheringham" w:date="2021-10-19T23:35:00Z">
            <w:rPr>
              <w:lang w:val="en-US"/>
            </w:rPr>
          </w:rPrChange>
        </w:rPr>
      </w:pPr>
      <w:r w:rsidRPr="00263D45">
        <w:rPr>
          <w:rStyle w:val="FootnoteCharacters"/>
          <w:rFonts w:asciiTheme="majorBidi" w:hAnsiTheme="majorBidi"/>
          <w:lang w:val="en-GB"/>
          <w:rPrChange w:id="41863" w:author="Christopher Fotheringham" w:date="2021-10-19T23:35:00Z">
            <w:rPr>
              <w:rStyle w:val="FootnoteCharacters"/>
            </w:rPr>
          </w:rPrChange>
        </w:rPr>
        <w:footnoteRef/>
      </w:r>
      <w:del w:id="41864" w:author="Christopher Fotheringham" w:date="2021-10-19T23:35:00Z">
        <w:r w:rsidRPr="0071345C">
          <w:rPr>
            <w:rFonts w:ascii="Sabon Unicode" w:hAnsi="Sabon Unicode"/>
            <w:sz w:val="18"/>
            <w:szCs w:val="18"/>
            <w:lang w:val="en-US"/>
          </w:rPr>
          <w:tab/>
        </w:r>
      </w:del>
      <w:r w:rsidR="009521D7">
        <w:rPr>
          <w:rFonts w:asciiTheme="majorBidi" w:hAnsiTheme="majorBidi"/>
          <w:sz w:val="18"/>
          <w:lang w:val="en-GB"/>
          <w:rPrChange w:id="41865" w:author="Christopher Fotheringham" w:date="2021-10-19T23:35:00Z">
            <w:rPr>
              <w:rFonts w:ascii="Sabon Unicode" w:hAnsi="Sabon Unicode"/>
              <w:sz w:val="18"/>
              <w:lang w:val="en-US"/>
            </w:rPr>
          </w:rPrChange>
        </w:rPr>
        <w:t xml:space="preserve"> </w:t>
      </w:r>
      <w:r w:rsidRPr="00263D45">
        <w:rPr>
          <w:rFonts w:asciiTheme="majorBidi" w:hAnsiTheme="majorBidi"/>
          <w:sz w:val="18"/>
          <w:lang w:val="en-GB"/>
          <w:rPrChange w:id="41866" w:author="Christopher Fotheringham" w:date="2021-10-19T23:35:00Z">
            <w:rPr>
              <w:rFonts w:ascii="Sabon Unicode" w:hAnsi="Sabon Unicode"/>
              <w:sz w:val="18"/>
              <w:lang w:val="en-US"/>
            </w:rPr>
          </w:rPrChange>
        </w:rPr>
        <w:t xml:space="preserve">This noun seems to </w:t>
      </w:r>
      <w:del w:id="41867" w:author="Christopher Fotheringham" w:date="2021-10-19T23:35:00Z">
        <w:r w:rsidRPr="0071345C">
          <w:rPr>
            <w:rFonts w:ascii="Sabon Unicode" w:hAnsi="Sabon Unicode"/>
            <w:sz w:val="18"/>
            <w:szCs w:val="18"/>
            <w:lang w:val="en-US"/>
          </w:rPr>
          <w:delText>be referred</w:delText>
        </w:r>
      </w:del>
      <w:ins w:id="41868" w:author="Christopher Fotheringham" w:date="2021-10-19T23:35:00Z">
        <w:r w:rsidR="00C95048">
          <w:rPr>
            <w:rFonts w:asciiTheme="majorBidi" w:hAnsiTheme="majorBidi" w:cstheme="majorBidi"/>
            <w:sz w:val="18"/>
            <w:szCs w:val="18"/>
            <w:lang w:val="en-GB"/>
          </w:rPr>
          <w:t>refer</w:t>
        </w:r>
      </w:ins>
      <w:r w:rsidR="00C95048">
        <w:rPr>
          <w:rFonts w:asciiTheme="majorBidi" w:hAnsiTheme="majorBidi"/>
          <w:sz w:val="18"/>
          <w:lang w:val="en-GB"/>
          <w:rPrChange w:id="41869" w:author="Christopher Fotheringham" w:date="2021-10-19T23:35:00Z">
            <w:rPr>
              <w:rFonts w:ascii="Sabon Unicode" w:hAnsi="Sabon Unicode"/>
              <w:sz w:val="18"/>
              <w:lang w:val="en-US"/>
            </w:rPr>
          </w:rPrChange>
        </w:rPr>
        <w:t xml:space="preserve"> </w:t>
      </w:r>
      <w:r w:rsidRPr="00263D45">
        <w:rPr>
          <w:rFonts w:asciiTheme="majorBidi" w:hAnsiTheme="majorBidi"/>
          <w:sz w:val="18"/>
          <w:lang w:val="en-GB"/>
          <w:rPrChange w:id="41870" w:author="Christopher Fotheringham" w:date="2021-10-19T23:35:00Z">
            <w:rPr>
              <w:rFonts w:ascii="Sabon Unicode" w:hAnsi="Sabon Unicode"/>
              <w:sz w:val="18"/>
              <w:lang w:val="en-US"/>
            </w:rPr>
          </w:rPrChange>
        </w:rPr>
        <w:t xml:space="preserve">to a group of people that </w:t>
      </w:r>
      <w:del w:id="41871" w:author="Christopher Fotheringham" w:date="2021-10-19T23:35:00Z">
        <w:r w:rsidRPr="0071345C">
          <w:rPr>
            <w:rFonts w:ascii="Sabon Unicode" w:hAnsi="Sabon Unicode"/>
            <w:sz w:val="18"/>
            <w:szCs w:val="18"/>
            <w:lang w:val="en-US"/>
          </w:rPr>
          <w:delText>falls apart</w:delText>
        </w:r>
      </w:del>
      <w:ins w:id="41872" w:author="Christopher Fotheringham" w:date="2021-10-19T23:35:00Z">
        <w:r w:rsidR="00C95048">
          <w:rPr>
            <w:rFonts w:asciiTheme="majorBidi" w:hAnsiTheme="majorBidi" w:cstheme="majorBidi"/>
            <w:sz w:val="18"/>
            <w:szCs w:val="18"/>
            <w:lang w:val="en-GB"/>
          </w:rPr>
          <w:t>fell outside</w:t>
        </w:r>
      </w:ins>
      <w:r w:rsidR="00C95048">
        <w:rPr>
          <w:rFonts w:asciiTheme="majorBidi" w:hAnsiTheme="majorBidi"/>
          <w:sz w:val="18"/>
          <w:lang w:val="en-GB"/>
          <w:rPrChange w:id="41873" w:author="Christopher Fotheringham" w:date="2021-10-19T23:35:00Z">
            <w:rPr>
              <w:rFonts w:ascii="Sabon Unicode" w:hAnsi="Sabon Unicode"/>
              <w:sz w:val="18"/>
              <w:lang w:val="en-US"/>
            </w:rPr>
          </w:rPrChange>
        </w:rPr>
        <w:t xml:space="preserve"> the</w:t>
      </w:r>
      <w:r w:rsidRPr="00263D45">
        <w:rPr>
          <w:rFonts w:asciiTheme="majorBidi" w:hAnsiTheme="majorBidi"/>
          <w:sz w:val="18"/>
          <w:lang w:val="en-GB"/>
          <w:rPrChange w:id="41874" w:author="Christopher Fotheringham" w:date="2021-10-19T23:35:00Z">
            <w:rPr>
              <w:rFonts w:ascii="Sabon Unicode" w:hAnsi="Sabon Unicode"/>
              <w:sz w:val="18"/>
              <w:lang w:val="en-US"/>
            </w:rPr>
          </w:rPrChange>
        </w:rPr>
        <w:t xml:space="preserve"> Brahmanic religion</w:t>
      </w:r>
      <w:del w:id="41875" w:author="Christopher Fotheringham" w:date="2021-10-19T23:35:00Z">
        <w:r w:rsidRPr="0071345C">
          <w:rPr>
            <w:rFonts w:ascii="Sabon Unicode" w:hAnsi="Sabon Unicode"/>
            <w:sz w:val="18"/>
            <w:szCs w:val="18"/>
            <w:lang w:val="en-US"/>
          </w:rPr>
          <w:delText>, so to say, representing  the ‘heretics’,</w:delText>
        </w:r>
      </w:del>
      <w:ins w:id="41876" w:author="Christopher Fotheringham" w:date="2021-10-19T23:35:00Z">
        <w:r w:rsidR="00C95048">
          <w:rPr>
            <w:rFonts w:asciiTheme="majorBidi" w:hAnsiTheme="majorBidi" w:cstheme="majorBidi"/>
            <w:sz w:val="18"/>
            <w:szCs w:val="18"/>
            <w:lang w:val="en-GB"/>
          </w:rPr>
          <w:t>: “h</w:t>
        </w:r>
        <w:r w:rsidRPr="00263D45">
          <w:rPr>
            <w:rFonts w:asciiTheme="majorBidi" w:hAnsiTheme="majorBidi" w:cstheme="majorBidi"/>
            <w:sz w:val="18"/>
            <w:szCs w:val="18"/>
            <w:lang w:val="en-GB"/>
          </w:rPr>
          <w:t>eretics</w:t>
        </w:r>
        <w:r w:rsidR="00C95048">
          <w:rPr>
            <w:rFonts w:asciiTheme="majorBidi" w:hAnsiTheme="majorBidi" w:cstheme="majorBidi"/>
            <w:sz w:val="18"/>
            <w:szCs w:val="18"/>
            <w:lang w:val="en-GB"/>
          </w:rPr>
          <w:t>”</w:t>
        </w:r>
        <w:r w:rsidRPr="00263D45">
          <w:rPr>
            <w:rFonts w:asciiTheme="majorBidi" w:hAnsiTheme="majorBidi" w:cstheme="majorBidi"/>
            <w:sz w:val="18"/>
            <w:szCs w:val="18"/>
            <w:lang w:val="en-GB"/>
          </w:rPr>
          <w:t>,</w:t>
        </w:r>
      </w:ins>
      <w:r w:rsidRPr="00263D45">
        <w:rPr>
          <w:rFonts w:asciiTheme="majorBidi" w:hAnsiTheme="majorBidi"/>
          <w:sz w:val="18"/>
          <w:lang w:val="en-GB"/>
          <w:rPrChange w:id="41877" w:author="Christopher Fotheringham" w:date="2021-10-19T23:35:00Z">
            <w:rPr>
              <w:rFonts w:ascii="Sabon Unicode" w:hAnsi="Sabon Unicode"/>
              <w:sz w:val="18"/>
              <w:lang w:val="en-US"/>
            </w:rPr>
          </w:rPrChange>
        </w:rPr>
        <w:t xml:space="preserve"> a meaning which is not too far from the idea of mistake </w:t>
      </w:r>
      <w:del w:id="41878" w:author="Christopher Fotheringham" w:date="2021-10-19T23:35:00Z">
        <w:r w:rsidRPr="0071345C">
          <w:rPr>
            <w:rFonts w:ascii="Sabon Unicode" w:hAnsi="Sabon Unicode"/>
            <w:sz w:val="18"/>
            <w:szCs w:val="18"/>
            <w:lang w:val="en-US"/>
          </w:rPr>
          <w:delText>(“some</w:delText>
        </w:r>
      </w:del>
      <w:ins w:id="41879" w:author="Christopher Fotheringham" w:date="2021-10-19T23:35:00Z">
        <w:r w:rsidRPr="00263D45">
          <w:rPr>
            <w:rFonts w:asciiTheme="majorBidi" w:hAnsiTheme="majorBidi" w:cstheme="majorBidi"/>
            <w:sz w:val="18"/>
            <w:szCs w:val="18"/>
            <w:lang w:val="en-GB"/>
          </w:rPr>
          <w:t>(</w:t>
        </w:r>
        <w:r w:rsidRPr="00C95048">
          <w:rPr>
            <w:rFonts w:asciiTheme="majorBidi" w:hAnsiTheme="majorBidi" w:cstheme="majorBidi"/>
            <w:i/>
            <w:iCs/>
            <w:sz w:val="18"/>
            <w:szCs w:val="18"/>
            <w:lang w:val="en-GB"/>
          </w:rPr>
          <w:t>some</w:t>
        </w:r>
        <w:r w:rsidR="00C95048" w:rsidRPr="00C95048">
          <w:rPr>
            <w:rFonts w:asciiTheme="majorBidi" w:hAnsiTheme="majorBidi" w:cstheme="majorBidi"/>
            <w:i/>
            <w:iCs/>
            <w:sz w:val="18"/>
            <w:szCs w:val="18"/>
            <w:lang w:val="en-GB"/>
          </w:rPr>
          <w:t>one</w:t>
        </w:r>
      </w:ins>
      <w:r w:rsidRPr="00C95048">
        <w:rPr>
          <w:rFonts w:asciiTheme="majorBidi" w:hAnsiTheme="majorBidi"/>
          <w:i/>
          <w:sz w:val="18"/>
          <w:lang w:val="en-GB"/>
          <w:rPrChange w:id="41880" w:author="Christopher Fotheringham" w:date="2021-10-19T23:35:00Z">
            <w:rPr>
              <w:rFonts w:ascii="Sabon Unicode" w:hAnsi="Sabon Unicode"/>
              <w:sz w:val="18"/>
              <w:lang w:val="en-US"/>
            </w:rPr>
          </w:rPrChange>
        </w:rPr>
        <w:t xml:space="preserve"> who fails</w:t>
      </w:r>
      <w:del w:id="41881" w:author="Christopher Fotheringham" w:date="2021-10-19T23:35:00Z">
        <w:r w:rsidRPr="0071345C">
          <w:rPr>
            <w:rFonts w:ascii="Sabon Unicode" w:hAnsi="Sabon Unicode"/>
            <w:sz w:val="18"/>
            <w:szCs w:val="18"/>
            <w:lang w:val="en-US"/>
          </w:rPr>
          <w:delText>”)</w:delText>
        </w:r>
      </w:del>
      <w:ins w:id="41882" w:author="Christopher Fotheringham" w:date="2021-10-19T23:35:00Z">
        <w:r w:rsidRPr="00263D45">
          <w:rPr>
            <w:rFonts w:asciiTheme="majorBidi" w:hAnsiTheme="majorBidi" w:cstheme="majorBidi"/>
            <w:sz w:val="18"/>
            <w:szCs w:val="18"/>
            <w:lang w:val="en-GB"/>
          </w:rPr>
          <w:t>)</w:t>
        </w:r>
      </w:ins>
      <w:r w:rsidRPr="00263D45">
        <w:rPr>
          <w:rFonts w:asciiTheme="majorBidi" w:hAnsiTheme="majorBidi"/>
          <w:sz w:val="18"/>
          <w:lang w:val="en-GB"/>
          <w:rPrChange w:id="41883" w:author="Christopher Fotheringham" w:date="2021-10-19T23:35:00Z">
            <w:rPr>
              <w:rFonts w:ascii="Sabon Unicode" w:hAnsi="Sabon Unicode"/>
              <w:sz w:val="18"/>
              <w:lang w:val="en-US"/>
            </w:rPr>
          </w:rPrChange>
        </w:rPr>
        <w:t xml:space="preserve"> as suggested by </w:t>
      </w:r>
      <w:r w:rsidRPr="00263D45">
        <w:rPr>
          <w:rFonts w:asciiTheme="majorBidi" w:hAnsiTheme="majorBidi"/>
          <w:smallCaps/>
          <w:sz w:val="18"/>
          <w:lang w:val="en-GB"/>
          <w:rPrChange w:id="41884" w:author="Christopher Fotheringham" w:date="2021-10-19T23:35:00Z">
            <w:rPr>
              <w:rFonts w:ascii="Sabon Unicode" w:hAnsi="Sabon Unicode"/>
              <w:smallCaps/>
              <w:sz w:val="18"/>
              <w:lang w:val="en-US"/>
            </w:rPr>
          </w:rPrChange>
        </w:rPr>
        <w:t>Peca Conti</w:t>
      </w:r>
      <w:r w:rsidRPr="00263D45">
        <w:rPr>
          <w:rFonts w:asciiTheme="majorBidi" w:hAnsiTheme="majorBidi"/>
          <w:sz w:val="18"/>
          <w:lang w:val="en-GB"/>
          <w:rPrChange w:id="41885" w:author="Christopher Fotheringham" w:date="2021-10-19T23:35:00Z">
            <w:rPr>
              <w:rFonts w:ascii="Sabon Unicode" w:hAnsi="Sabon Unicode"/>
              <w:sz w:val="18"/>
              <w:lang w:val="en-US"/>
            </w:rPr>
          </w:rPrChange>
        </w:rPr>
        <w:t xml:space="preserve"> </w:t>
      </w:r>
      <w:ins w:id="41886" w:author="Christopher Fotheringham" w:date="2021-10-19T23:35:00Z">
        <w:r w:rsidR="00C95048">
          <w:rPr>
            <w:rFonts w:asciiTheme="majorBidi" w:hAnsiTheme="majorBidi" w:cstheme="majorBidi"/>
            <w:sz w:val="18"/>
            <w:szCs w:val="18"/>
            <w:lang w:val="en-GB"/>
          </w:rPr>
          <w:t>(</w:t>
        </w:r>
      </w:ins>
      <w:r w:rsidRPr="00263D45">
        <w:rPr>
          <w:rFonts w:asciiTheme="majorBidi" w:hAnsiTheme="majorBidi"/>
          <w:sz w:val="18"/>
          <w:lang w:val="en-GB"/>
          <w:rPrChange w:id="41887" w:author="Christopher Fotheringham" w:date="2021-10-19T23:35:00Z">
            <w:rPr>
              <w:rFonts w:ascii="Sabon Unicode" w:hAnsi="Sabon Unicode"/>
              <w:sz w:val="18"/>
              <w:lang w:val="en-US"/>
            </w:rPr>
          </w:rPrChange>
        </w:rPr>
        <w:t>1982-83: 41-51</w:t>
      </w:r>
      <w:del w:id="41888" w:author="Christopher Fotheringham" w:date="2021-10-19T23:35:00Z">
        <w:r w:rsidRPr="0071345C">
          <w:rPr>
            <w:rFonts w:ascii="Sabon Unicode" w:hAnsi="Sabon Unicode"/>
            <w:sz w:val="18"/>
            <w:szCs w:val="18"/>
            <w:lang w:val="en-US"/>
          </w:rPr>
          <w:delText>.</w:delText>
        </w:r>
      </w:del>
      <w:ins w:id="41889" w:author="Christopher Fotheringham" w:date="2021-10-19T23:35:00Z">
        <w:r w:rsidR="00C95048">
          <w:rPr>
            <w:rFonts w:asciiTheme="majorBidi" w:hAnsiTheme="majorBidi" w:cstheme="majorBidi"/>
            <w:sz w:val="18"/>
            <w:szCs w:val="18"/>
            <w:lang w:val="en-GB"/>
          </w:rPr>
          <w:t>)</w:t>
        </w:r>
        <w:r w:rsidRPr="00263D45">
          <w:rPr>
            <w:rFonts w:asciiTheme="majorBidi" w:hAnsiTheme="majorBidi" w:cstheme="majorBidi"/>
            <w:sz w:val="18"/>
            <w:szCs w:val="18"/>
            <w:lang w:val="en-GB"/>
          </w:rPr>
          <w:t>.</w:t>
        </w:r>
      </w:ins>
      <w:r w:rsidRPr="00263D45">
        <w:rPr>
          <w:rFonts w:asciiTheme="majorBidi" w:hAnsiTheme="majorBidi"/>
          <w:sz w:val="18"/>
          <w:lang w:val="en-GB"/>
          <w:rPrChange w:id="41890" w:author="Christopher Fotheringham" w:date="2021-10-19T23:35:00Z">
            <w:rPr>
              <w:rFonts w:ascii="Sabon Unicode" w:hAnsi="Sabon Unicode"/>
              <w:sz w:val="18"/>
              <w:lang w:val="en-US"/>
            </w:rPr>
          </w:rPrChange>
        </w:rPr>
        <w:t xml:space="preserve"> The meaning of this term is </w:t>
      </w:r>
      <w:del w:id="41891" w:author="Christopher Fotheringham" w:date="2021-10-19T23:35:00Z">
        <w:r w:rsidRPr="0071345C">
          <w:rPr>
            <w:rFonts w:ascii="Sabon Unicode" w:hAnsi="Sabon Unicode"/>
            <w:sz w:val="18"/>
            <w:szCs w:val="18"/>
            <w:lang w:val="en-US"/>
          </w:rPr>
          <w:delText xml:space="preserve">although </w:delText>
        </w:r>
      </w:del>
      <w:ins w:id="41892" w:author="Christopher Fotheringham" w:date="2021-10-19T23:35:00Z">
        <w:r w:rsidR="00B96379">
          <w:rPr>
            <w:rFonts w:asciiTheme="majorBidi" w:hAnsiTheme="majorBidi" w:cstheme="majorBidi"/>
            <w:sz w:val="18"/>
            <w:szCs w:val="18"/>
            <w:lang w:val="en-GB"/>
          </w:rPr>
          <w:t>however</w:t>
        </w:r>
      </w:ins>
      <w:r w:rsidR="00B96379">
        <w:rPr>
          <w:rFonts w:asciiTheme="majorBidi" w:hAnsiTheme="majorBidi"/>
          <w:sz w:val="18"/>
          <w:lang w:val="en-GB"/>
          <w:rPrChange w:id="41893" w:author="Christopher Fotheringham" w:date="2021-10-19T23:35:00Z">
            <w:rPr>
              <w:rFonts w:ascii="Sabon Unicode" w:hAnsi="Sabon Unicode"/>
              <w:sz w:val="18"/>
              <w:lang w:val="en-US"/>
            </w:rPr>
          </w:rPrChange>
        </w:rPr>
        <w:t xml:space="preserve"> </w:t>
      </w:r>
      <w:r w:rsidRPr="00263D45">
        <w:rPr>
          <w:rFonts w:asciiTheme="majorBidi" w:hAnsiTheme="majorBidi"/>
          <w:sz w:val="18"/>
          <w:lang w:val="en-GB"/>
          <w:rPrChange w:id="41894" w:author="Christopher Fotheringham" w:date="2021-10-19T23:35:00Z">
            <w:rPr>
              <w:rFonts w:ascii="Sabon Unicode" w:hAnsi="Sabon Unicode"/>
              <w:sz w:val="18"/>
              <w:lang w:val="en-US"/>
            </w:rPr>
          </w:rPrChange>
        </w:rPr>
        <w:t>not clearly established for all the occurrences.</w:t>
      </w:r>
    </w:p>
  </w:footnote>
  <w:footnote w:id="555">
    <w:p w14:paraId="7275F7C1" w14:textId="508F4D9C" w:rsidR="00E53EB6" w:rsidRPr="00263D45" w:rsidRDefault="006500F5">
      <w:pPr>
        <w:pStyle w:val="FootnoteText"/>
        <w:suppressLineNumbers/>
        <w:spacing w:line="210" w:lineRule="exact"/>
        <w:ind w:left="240" w:hanging="240"/>
        <w:jc w:val="both"/>
        <w:rPr>
          <w:rFonts w:asciiTheme="majorBidi" w:hAnsiTheme="majorBidi"/>
          <w:lang w:val="en-GB"/>
          <w:rPrChange w:id="41898" w:author="Christopher Fotheringham" w:date="2021-10-19T23:35:00Z">
            <w:rPr>
              <w:lang w:val="en-US"/>
            </w:rPr>
          </w:rPrChange>
        </w:rPr>
      </w:pPr>
      <w:r w:rsidRPr="00263D45">
        <w:rPr>
          <w:rStyle w:val="FootnoteCharacters"/>
          <w:rFonts w:asciiTheme="majorBidi" w:hAnsiTheme="majorBidi"/>
          <w:lang w:val="en-GB"/>
          <w:rPrChange w:id="41899" w:author="Christopher Fotheringham" w:date="2021-10-19T23:35:00Z">
            <w:rPr>
              <w:rStyle w:val="FootnoteCharacters"/>
            </w:rPr>
          </w:rPrChange>
        </w:rPr>
        <w:footnoteRef/>
      </w:r>
      <w:del w:id="41900" w:author="Christopher Fotheringham" w:date="2021-10-19T23:35:00Z">
        <w:r w:rsidRPr="0071345C">
          <w:rPr>
            <w:rFonts w:ascii="Sabon Unicode" w:hAnsi="Sabon Unicode"/>
            <w:sz w:val="18"/>
            <w:szCs w:val="18"/>
            <w:lang w:val="en-US"/>
          </w:rPr>
          <w:tab/>
        </w:r>
      </w:del>
      <w:r w:rsidR="009521D7">
        <w:rPr>
          <w:rFonts w:asciiTheme="majorBidi" w:hAnsiTheme="majorBidi"/>
          <w:sz w:val="18"/>
          <w:lang w:val="en-GB"/>
          <w:rPrChange w:id="41901" w:author="Christopher Fotheringham" w:date="2021-10-19T23:35:00Z">
            <w:rPr>
              <w:rFonts w:ascii="Sabon Unicode" w:hAnsi="Sabon Unicode"/>
              <w:sz w:val="18"/>
              <w:lang w:val="en-US"/>
            </w:rPr>
          </w:rPrChange>
        </w:rPr>
        <w:t xml:space="preserve"> </w:t>
      </w:r>
      <w:r w:rsidRPr="00263D45">
        <w:rPr>
          <w:rFonts w:asciiTheme="majorBidi" w:hAnsiTheme="majorBidi"/>
          <w:sz w:val="18"/>
          <w:lang w:val="en-GB"/>
          <w:rPrChange w:id="41902" w:author="Christopher Fotheringham" w:date="2021-10-19T23:35:00Z">
            <w:rPr>
              <w:rFonts w:ascii="Sabon Unicode" w:hAnsi="Sabon Unicode"/>
              <w:sz w:val="18"/>
              <w:lang w:val="en-US"/>
            </w:rPr>
          </w:rPrChange>
        </w:rPr>
        <w:t xml:space="preserve">This binary structure </w:t>
      </w:r>
      <w:r w:rsidRPr="00263D45">
        <w:rPr>
          <w:rFonts w:asciiTheme="majorBidi" w:hAnsiTheme="majorBidi"/>
          <w:i/>
          <w:sz w:val="18"/>
          <w:lang w:val="en-GB"/>
          <w:rPrChange w:id="41903" w:author="Christopher Fotheringham" w:date="2021-10-19T23:35:00Z">
            <w:rPr>
              <w:rFonts w:ascii="Sabon Unicode" w:hAnsi="Sabon Unicode"/>
              <w:i/>
              <w:sz w:val="18"/>
              <w:lang w:val="en-US"/>
            </w:rPr>
          </w:rPrChange>
        </w:rPr>
        <w:t xml:space="preserve">mā́kīm van – dviś </w:t>
      </w:r>
      <w:r w:rsidRPr="00263D45">
        <w:rPr>
          <w:rFonts w:asciiTheme="majorBidi" w:hAnsiTheme="majorBidi"/>
          <w:sz w:val="18"/>
          <w:lang w:val="en-GB"/>
          <w:rPrChange w:id="41904" w:author="Christopher Fotheringham" w:date="2021-10-19T23:35:00Z">
            <w:rPr>
              <w:rFonts w:ascii="Sabon Unicode" w:hAnsi="Sabon Unicode"/>
              <w:sz w:val="18"/>
              <w:lang w:val="en-US"/>
            </w:rPr>
          </w:rPrChange>
        </w:rPr>
        <w:t xml:space="preserve">can be compared with the antinomy good-evil that can be traced </w:t>
      </w:r>
      <w:del w:id="41905" w:author="Christopher Fotheringham" w:date="2021-10-19T23:35:00Z">
        <w:r w:rsidRPr="0071345C">
          <w:rPr>
            <w:rFonts w:ascii="Sabon Unicode" w:hAnsi="Sabon Unicode"/>
            <w:sz w:val="18"/>
            <w:szCs w:val="18"/>
            <w:lang w:val="en-US"/>
          </w:rPr>
          <w:delText>allover</w:delText>
        </w:r>
      </w:del>
      <w:ins w:id="41906" w:author="Christopher Fotheringham" w:date="2021-10-19T23:35:00Z">
        <w:r w:rsidR="00BB2960">
          <w:rPr>
            <w:rFonts w:asciiTheme="majorBidi" w:hAnsiTheme="majorBidi" w:cstheme="majorBidi"/>
            <w:sz w:val="18"/>
            <w:szCs w:val="18"/>
            <w:lang w:val="en-GB"/>
          </w:rPr>
          <w:t>throughout</w:t>
        </w:r>
      </w:ins>
      <w:r w:rsidRPr="00263D45">
        <w:rPr>
          <w:rFonts w:asciiTheme="majorBidi" w:hAnsiTheme="majorBidi"/>
          <w:sz w:val="18"/>
          <w:lang w:val="en-GB"/>
          <w:rPrChange w:id="41907" w:author="Christopher Fotheringham" w:date="2021-10-19T23:35:00Z">
            <w:rPr>
              <w:rFonts w:ascii="Sabon Unicode" w:hAnsi="Sabon Unicode"/>
              <w:sz w:val="18"/>
              <w:lang w:val="en-US"/>
            </w:rPr>
          </w:rPrChange>
        </w:rPr>
        <w:t xml:space="preserve"> the thought of Zarathustra as a </w:t>
      </w:r>
      <w:r w:rsidRPr="00263D45">
        <w:rPr>
          <w:rFonts w:asciiTheme="majorBidi" w:hAnsiTheme="majorBidi"/>
          <w:i/>
          <w:sz w:val="18"/>
          <w:lang w:val="en-GB"/>
          <w:rPrChange w:id="41908" w:author="Christopher Fotheringham" w:date="2021-10-19T23:35:00Z">
            <w:rPr>
              <w:rFonts w:ascii="Sabon Unicode" w:hAnsi="Sabon Unicode"/>
              <w:i/>
              <w:sz w:val="18"/>
              <w:lang w:val="en-US"/>
            </w:rPr>
          </w:rPrChange>
        </w:rPr>
        <w:t>leitmotiv</w:t>
      </w:r>
      <w:r w:rsidRPr="00263D45">
        <w:rPr>
          <w:rFonts w:asciiTheme="majorBidi" w:hAnsiTheme="majorBidi"/>
          <w:sz w:val="18"/>
          <w:lang w:val="en-GB"/>
          <w:rPrChange w:id="41909" w:author="Christopher Fotheringham" w:date="2021-10-19T23:35:00Z">
            <w:rPr>
              <w:rFonts w:ascii="Sabon Unicode" w:hAnsi="Sabon Unicode"/>
              <w:sz w:val="18"/>
              <w:lang w:val="en-US"/>
            </w:rPr>
          </w:rPrChange>
        </w:rPr>
        <w:t xml:space="preserve"> of the </w:t>
      </w:r>
      <w:r w:rsidRPr="004F187E">
        <w:rPr>
          <w:rFonts w:asciiTheme="majorBidi" w:hAnsiTheme="majorBidi"/>
          <w:i/>
          <w:sz w:val="18"/>
          <w:lang w:val="en-GB"/>
          <w:rPrChange w:id="41910" w:author="Christopher Fotheringham" w:date="2021-10-19T23:35:00Z">
            <w:rPr>
              <w:rFonts w:ascii="Sabon Unicode" w:hAnsi="Sabon Unicode"/>
              <w:sz w:val="18"/>
              <w:lang w:val="en-US"/>
            </w:rPr>
          </w:rPrChange>
        </w:rPr>
        <w:t>Gāthas</w:t>
      </w:r>
      <w:r w:rsidRPr="00263D45">
        <w:rPr>
          <w:rFonts w:asciiTheme="majorBidi" w:hAnsiTheme="majorBidi"/>
          <w:sz w:val="18"/>
          <w:lang w:val="en-GB"/>
          <w:rPrChange w:id="41911" w:author="Christopher Fotheringham" w:date="2021-10-19T23:35:00Z">
            <w:rPr>
              <w:rFonts w:ascii="Sabon Unicode" w:hAnsi="Sabon Unicode"/>
              <w:sz w:val="18"/>
              <w:lang w:val="en-US"/>
            </w:rPr>
          </w:rPrChange>
        </w:rPr>
        <w:t>.</w:t>
      </w:r>
      <w:r w:rsidRPr="00263D45">
        <w:rPr>
          <w:rFonts w:asciiTheme="majorBidi" w:hAnsiTheme="majorBidi"/>
          <w:color w:val="0000FF"/>
          <w:sz w:val="18"/>
          <w:u w:val="single"/>
          <w:lang w:val="en-GB"/>
          <w:rPrChange w:id="41912" w:author="Christopher Fotheringham" w:date="2021-10-19T23:35:00Z">
            <w:rPr>
              <w:rFonts w:ascii="Sabon Unicode" w:hAnsi="Sabon Unicode"/>
              <w:color w:val="0000FF"/>
              <w:sz w:val="18"/>
              <w:u w:val="single"/>
              <w:lang w:val="en-US"/>
            </w:rPr>
          </w:rPrChange>
        </w:rPr>
        <w:t xml:space="preserve"> </w:t>
      </w:r>
    </w:p>
  </w:footnote>
  <w:footnote w:id="556">
    <w:p w14:paraId="32AE987B" w14:textId="3318536E" w:rsidR="00E53EB6" w:rsidRPr="00263D45" w:rsidRDefault="006500F5">
      <w:pPr>
        <w:pStyle w:val="FootnoteText"/>
        <w:suppressLineNumbers/>
        <w:spacing w:line="210" w:lineRule="exact"/>
        <w:ind w:left="240" w:hanging="240"/>
        <w:jc w:val="both"/>
        <w:rPr>
          <w:rFonts w:asciiTheme="majorBidi" w:hAnsiTheme="majorBidi"/>
          <w:lang w:val="en-GB"/>
          <w:rPrChange w:id="41915" w:author="Christopher Fotheringham" w:date="2021-10-19T23:35:00Z">
            <w:rPr>
              <w:lang w:val="en-US"/>
            </w:rPr>
          </w:rPrChange>
        </w:rPr>
      </w:pPr>
      <w:r w:rsidRPr="00263D45">
        <w:rPr>
          <w:rStyle w:val="FootnoteCharacters"/>
          <w:rFonts w:asciiTheme="majorBidi" w:hAnsiTheme="majorBidi"/>
          <w:lang w:val="en-GB"/>
          <w:rPrChange w:id="41916" w:author="Christopher Fotheringham" w:date="2021-10-19T23:35:00Z">
            <w:rPr>
              <w:rStyle w:val="FootnoteCharacters"/>
            </w:rPr>
          </w:rPrChange>
        </w:rPr>
        <w:footnoteRef/>
      </w:r>
      <w:del w:id="41917" w:author="Christopher Fotheringham" w:date="2021-10-19T23:35:00Z">
        <w:r w:rsidRPr="0071345C">
          <w:rPr>
            <w:rFonts w:ascii="Sabon Unicode" w:hAnsi="Sabon Unicode"/>
            <w:sz w:val="18"/>
            <w:szCs w:val="18"/>
            <w:lang w:val="en-US"/>
          </w:rPr>
          <w:tab/>
        </w:r>
      </w:del>
      <w:r w:rsidR="009521D7">
        <w:rPr>
          <w:rFonts w:asciiTheme="majorBidi" w:hAnsiTheme="majorBidi"/>
          <w:sz w:val="18"/>
          <w:lang w:val="en-GB"/>
          <w:rPrChange w:id="41918" w:author="Christopher Fotheringham" w:date="2021-10-19T23:35:00Z">
            <w:rPr>
              <w:rFonts w:ascii="Sabon Unicode" w:hAnsi="Sabon Unicode"/>
              <w:sz w:val="18"/>
              <w:lang w:val="en-US"/>
            </w:rPr>
          </w:rPrChange>
        </w:rPr>
        <w:t xml:space="preserve"> </w:t>
      </w:r>
      <w:r w:rsidRPr="00263D45">
        <w:rPr>
          <w:rFonts w:asciiTheme="majorBidi" w:hAnsiTheme="majorBidi"/>
          <w:sz w:val="18"/>
          <w:lang w:val="en-GB"/>
          <w:rPrChange w:id="41919" w:author="Christopher Fotheringham" w:date="2021-10-19T23:35:00Z">
            <w:rPr>
              <w:rFonts w:ascii="Sabon Unicode" w:hAnsi="Sabon Unicode"/>
              <w:sz w:val="18"/>
              <w:lang w:val="en-US"/>
            </w:rPr>
          </w:rPrChange>
        </w:rPr>
        <w:t xml:space="preserve">Here the term means not only </w:t>
      </w:r>
      <w:del w:id="41920" w:author="Christopher Fotheringham" w:date="2021-10-19T23:35:00Z">
        <w:r w:rsidRPr="0071345C">
          <w:rPr>
            <w:rFonts w:ascii="Sabon Unicode" w:hAnsi="Sabon Unicode"/>
            <w:sz w:val="18"/>
            <w:szCs w:val="18"/>
            <w:lang w:val="en-US"/>
          </w:rPr>
          <w:delText>“</w:delText>
        </w:r>
      </w:del>
      <w:r w:rsidRPr="00772DF9">
        <w:rPr>
          <w:rFonts w:asciiTheme="majorBidi" w:hAnsiTheme="majorBidi"/>
          <w:i/>
          <w:sz w:val="18"/>
          <w:lang w:val="en-GB"/>
          <w:rPrChange w:id="41921" w:author="Christopher Fotheringham" w:date="2021-10-19T23:35:00Z">
            <w:rPr>
              <w:rFonts w:ascii="Sabon Unicode" w:hAnsi="Sabon Unicode"/>
              <w:sz w:val="18"/>
              <w:lang w:val="en-US"/>
            </w:rPr>
          </w:rPrChange>
        </w:rPr>
        <w:t>holy formula</w:t>
      </w:r>
      <w:del w:id="41922" w:author="Christopher Fotheringham" w:date="2021-10-19T23:35:00Z">
        <w:r w:rsidRPr="0071345C">
          <w:rPr>
            <w:rFonts w:ascii="Sabon Unicode" w:hAnsi="Sabon Unicode"/>
            <w:sz w:val="18"/>
            <w:szCs w:val="18"/>
            <w:lang w:val="en-US"/>
          </w:rPr>
          <w:delText>”</w:delText>
        </w:r>
      </w:del>
      <w:r w:rsidRPr="00263D45">
        <w:rPr>
          <w:rFonts w:asciiTheme="majorBidi" w:hAnsiTheme="majorBidi"/>
          <w:sz w:val="18"/>
          <w:lang w:val="en-GB"/>
          <w:rPrChange w:id="41923" w:author="Christopher Fotheringham" w:date="2021-10-19T23:35:00Z">
            <w:rPr>
              <w:rFonts w:ascii="Sabon Unicode" w:hAnsi="Sabon Unicode"/>
              <w:sz w:val="18"/>
              <w:lang w:val="en-US"/>
            </w:rPr>
          </w:rPrChange>
        </w:rPr>
        <w:t xml:space="preserve"> (</w:t>
      </w:r>
      <w:r w:rsidRPr="00263D45">
        <w:rPr>
          <w:rFonts w:asciiTheme="majorBidi" w:hAnsiTheme="majorBidi"/>
          <w:smallCaps/>
          <w:sz w:val="18"/>
          <w:lang w:val="en-GB"/>
          <w:rPrChange w:id="41924" w:author="Christopher Fotheringham" w:date="2021-10-19T23:35:00Z">
            <w:rPr>
              <w:rFonts w:ascii="Sabon Unicode" w:hAnsi="Sabon Unicode"/>
              <w:smallCaps/>
              <w:sz w:val="18"/>
              <w:lang w:val="en-US"/>
            </w:rPr>
          </w:rPrChange>
        </w:rPr>
        <w:t>Thieme</w:t>
      </w:r>
      <w:r w:rsidRPr="00263D45">
        <w:rPr>
          <w:rFonts w:asciiTheme="majorBidi" w:hAnsiTheme="majorBidi"/>
          <w:sz w:val="18"/>
          <w:lang w:val="en-GB"/>
          <w:rPrChange w:id="41925" w:author="Christopher Fotheringham" w:date="2021-10-19T23:35:00Z">
            <w:rPr>
              <w:rFonts w:ascii="Sabon Unicode" w:hAnsi="Sabon Unicode"/>
              <w:sz w:val="18"/>
              <w:lang w:val="en-US"/>
            </w:rPr>
          </w:rPrChange>
        </w:rPr>
        <w:t xml:space="preserve"> 1952: 91-129), but is already referring to the wider implications as </w:t>
      </w:r>
      <w:del w:id="41926" w:author="Christopher Fotheringham" w:date="2021-10-19T23:35:00Z">
        <w:r w:rsidRPr="0071345C">
          <w:rPr>
            <w:rFonts w:ascii="Sabon Unicode" w:hAnsi="Sabon Unicode"/>
            <w:sz w:val="18"/>
            <w:szCs w:val="18"/>
            <w:lang w:val="en-US"/>
          </w:rPr>
          <w:delText>“</w:delText>
        </w:r>
      </w:del>
      <w:r w:rsidRPr="00EF0C28">
        <w:rPr>
          <w:rFonts w:asciiTheme="majorBidi" w:hAnsiTheme="majorBidi"/>
          <w:i/>
          <w:sz w:val="18"/>
          <w:lang w:val="en-GB"/>
          <w:rPrChange w:id="41927" w:author="Christopher Fotheringham" w:date="2021-10-19T23:35:00Z">
            <w:rPr>
              <w:rFonts w:ascii="Sabon Unicode" w:hAnsi="Sabon Unicode"/>
              <w:sz w:val="18"/>
              <w:lang w:val="en-US"/>
            </w:rPr>
          </w:rPrChange>
        </w:rPr>
        <w:t>universal principle</w:t>
      </w:r>
      <w:del w:id="41928" w:author="Christopher Fotheringham" w:date="2021-10-19T23:35:00Z">
        <w:r w:rsidRPr="0071345C">
          <w:rPr>
            <w:rFonts w:ascii="Sabon Unicode" w:hAnsi="Sabon Unicode"/>
            <w:sz w:val="18"/>
            <w:szCs w:val="18"/>
            <w:lang w:val="en-US"/>
          </w:rPr>
          <w:delText>”</w:delText>
        </w:r>
      </w:del>
      <w:r w:rsidRPr="00263D45">
        <w:rPr>
          <w:rFonts w:asciiTheme="majorBidi" w:hAnsiTheme="majorBidi"/>
          <w:sz w:val="18"/>
          <w:lang w:val="en-GB"/>
          <w:rPrChange w:id="41929" w:author="Christopher Fotheringham" w:date="2021-10-19T23:35:00Z">
            <w:rPr>
              <w:rFonts w:ascii="Sabon Unicode" w:hAnsi="Sabon Unicode"/>
              <w:sz w:val="18"/>
              <w:lang w:val="en-US"/>
            </w:rPr>
          </w:rPrChange>
        </w:rPr>
        <w:t xml:space="preserve"> and </w:t>
      </w:r>
      <w:r w:rsidRPr="00EF0C28">
        <w:rPr>
          <w:rFonts w:asciiTheme="majorBidi" w:hAnsiTheme="majorBidi"/>
          <w:i/>
          <w:sz w:val="18"/>
          <w:lang w:val="en-GB"/>
          <w:rPrChange w:id="41930" w:author="Christopher Fotheringham" w:date="2021-10-19T23:35:00Z">
            <w:rPr>
              <w:rFonts w:ascii="Sabon Unicode" w:hAnsi="Sabon Unicode"/>
              <w:sz w:val="18"/>
              <w:lang w:val="en-US"/>
            </w:rPr>
          </w:rPrChange>
        </w:rPr>
        <w:t>spirit of the whole</w:t>
      </w:r>
      <w:del w:id="41931" w:author="Christopher Fotheringham" w:date="2021-10-19T23:35:00Z">
        <w:r w:rsidRPr="0071345C">
          <w:rPr>
            <w:rFonts w:ascii="Sabon Unicode" w:hAnsi="Sabon Unicode"/>
            <w:sz w:val="18"/>
            <w:szCs w:val="18"/>
            <w:lang w:val="en-US"/>
          </w:rPr>
          <w:delText>; for</w:delText>
        </w:r>
      </w:del>
      <w:ins w:id="41932" w:author="Christopher Fotheringham" w:date="2021-10-19T23:35:00Z">
        <w:r w:rsidR="00EF0C28">
          <w:rPr>
            <w:rFonts w:asciiTheme="majorBidi" w:hAnsiTheme="majorBidi" w:cstheme="majorBidi"/>
            <w:sz w:val="18"/>
            <w:szCs w:val="18"/>
            <w:lang w:val="en-GB"/>
          </w:rPr>
          <w:t>.</w:t>
        </w:r>
        <w:r w:rsidRPr="00263D45">
          <w:rPr>
            <w:rFonts w:asciiTheme="majorBidi" w:hAnsiTheme="majorBidi" w:cstheme="majorBidi"/>
            <w:sz w:val="18"/>
            <w:szCs w:val="18"/>
            <w:lang w:val="en-GB"/>
          </w:rPr>
          <w:t xml:space="preserve"> </w:t>
        </w:r>
        <w:r w:rsidR="00EF0C28">
          <w:rPr>
            <w:rFonts w:asciiTheme="majorBidi" w:hAnsiTheme="majorBidi" w:cstheme="majorBidi"/>
            <w:sz w:val="18"/>
            <w:szCs w:val="18"/>
            <w:lang w:val="en-GB"/>
          </w:rPr>
          <w:t>F</w:t>
        </w:r>
        <w:r w:rsidRPr="00263D45">
          <w:rPr>
            <w:rFonts w:asciiTheme="majorBidi" w:hAnsiTheme="majorBidi" w:cstheme="majorBidi"/>
            <w:sz w:val="18"/>
            <w:szCs w:val="18"/>
            <w:lang w:val="en-GB"/>
          </w:rPr>
          <w:t>or</w:t>
        </w:r>
      </w:ins>
      <w:r w:rsidRPr="00263D45">
        <w:rPr>
          <w:rFonts w:asciiTheme="majorBidi" w:hAnsiTheme="majorBidi"/>
          <w:sz w:val="18"/>
          <w:lang w:val="en-GB"/>
          <w:rPrChange w:id="41933" w:author="Christopher Fotheringham" w:date="2021-10-19T23:35:00Z">
            <w:rPr>
              <w:rFonts w:ascii="Sabon Unicode" w:hAnsi="Sabon Unicode"/>
              <w:sz w:val="18"/>
              <w:lang w:val="en-US"/>
            </w:rPr>
          </w:rPrChange>
        </w:rPr>
        <w:t xml:space="preserve"> a bibliography on this term, see </w:t>
      </w:r>
      <w:r w:rsidRPr="00263D45">
        <w:rPr>
          <w:rFonts w:asciiTheme="majorBidi" w:hAnsiTheme="majorBidi"/>
          <w:smallCaps/>
          <w:sz w:val="18"/>
          <w:lang w:val="en-GB"/>
          <w:rPrChange w:id="41934" w:author="Christopher Fotheringham" w:date="2021-10-19T23:35:00Z">
            <w:rPr>
              <w:rFonts w:ascii="Sabon Unicode" w:hAnsi="Sabon Unicode"/>
              <w:smallCaps/>
              <w:sz w:val="18"/>
              <w:lang w:val="en-US"/>
            </w:rPr>
          </w:rPrChange>
        </w:rPr>
        <w:t>Gonda</w:t>
      </w:r>
      <w:r w:rsidRPr="00263D45">
        <w:rPr>
          <w:rFonts w:asciiTheme="majorBidi" w:hAnsiTheme="majorBidi"/>
          <w:sz w:val="18"/>
          <w:lang w:val="en-GB"/>
          <w:rPrChange w:id="41935" w:author="Christopher Fotheringham" w:date="2021-10-19T23:35:00Z">
            <w:rPr>
              <w:rFonts w:ascii="Sabon Unicode" w:hAnsi="Sabon Unicode"/>
              <w:sz w:val="18"/>
              <w:lang w:val="en-US"/>
            </w:rPr>
          </w:rPrChange>
        </w:rPr>
        <w:t xml:space="preserve"> </w:t>
      </w:r>
      <w:ins w:id="41936" w:author="Christopher Fotheringham" w:date="2021-10-19T23:35:00Z">
        <w:r w:rsidR="00EF0C28">
          <w:rPr>
            <w:rFonts w:asciiTheme="majorBidi" w:hAnsiTheme="majorBidi" w:cstheme="majorBidi"/>
            <w:sz w:val="18"/>
            <w:szCs w:val="18"/>
            <w:lang w:val="en-GB"/>
          </w:rPr>
          <w:t>(</w:t>
        </w:r>
      </w:ins>
      <w:r w:rsidRPr="00263D45">
        <w:rPr>
          <w:rFonts w:asciiTheme="majorBidi" w:hAnsiTheme="majorBidi"/>
          <w:sz w:val="18"/>
          <w:lang w:val="en-GB"/>
          <w:rPrChange w:id="41937" w:author="Christopher Fotheringham" w:date="2021-10-19T23:35:00Z">
            <w:rPr>
              <w:rFonts w:ascii="Sabon Unicode" w:hAnsi="Sabon Unicode"/>
              <w:sz w:val="18"/>
              <w:lang w:val="en-US"/>
            </w:rPr>
          </w:rPrChange>
        </w:rPr>
        <w:t>1950</w:t>
      </w:r>
      <w:del w:id="41938" w:author="Christopher Fotheringham" w:date="2021-10-19T23:35:00Z">
        <w:r w:rsidRPr="0071345C">
          <w:rPr>
            <w:rFonts w:ascii="Sabon Unicode" w:hAnsi="Sabon Unicode"/>
            <w:sz w:val="18"/>
            <w:szCs w:val="18"/>
            <w:lang w:val="en-US"/>
          </w:rPr>
          <w:delText>.</w:delText>
        </w:r>
      </w:del>
      <w:ins w:id="41939" w:author="Christopher Fotheringham" w:date="2021-10-19T23:35:00Z">
        <w:r w:rsidR="00EF0C28">
          <w:rPr>
            <w:rFonts w:asciiTheme="majorBidi" w:hAnsiTheme="majorBidi" w:cstheme="majorBidi"/>
            <w:sz w:val="18"/>
            <w:szCs w:val="18"/>
            <w:lang w:val="en-GB"/>
          </w:rPr>
          <w:t>)</w:t>
        </w:r>
        <w:r w:rsidRPr="00263D45">
          <w:rPr>
            <w:rFonts w:asciiTheme="majorBidi" w:hAnsiTheme="majorBidi" w:cstheme="majorBidi"/>
            <w:sz w:val="18"/>
            <w:szCs w:val="18"/>
            <w:lang w:val="en-GB"/>
          </w:rPr>
          <w:t>.</w:t>
        </w:r>
      </w:ins>
    </w:p>
  </w:footnote>
  <w:footnote w:id="557">
    <w:p w14:paraId="6F1C79C7" w14:textId="5F5CEF63" w:rsidR="00E53EB6" w:rsidRPr="00EF0C28" w:rsidRDefault="006500F5">
      <w:pPr>
        <w:pStyle w:val="FootnoteText"/>
        <w:suppressLineNumbers/>
        <w:spacing w:line="210" w:lineRule="exact"/>
        <w:ind w:left="240" w:hanging="240"/>
        <w:jc w:val="both"/>
        <w:rPr>
          <w:rFonts w:asciiTheme="majorBidi" w:hAnsiTheme="majorBidi"/>
          <w:sz w:val="16"/>
          <w:lang w:val="en-GB"/>
          <w:rPrChange w:id="42029" w:author="Christopher Fotheringham" w:date="2021-10-19T23:35:00Z">
            <w:rPr>
              <w:lang w:val="en-US"/>
            </w:rPr>
          </w:rPrChange>
        </w:rPr>
      </w:pPr>
      <w:r w:rsidRPr="00EF0C28">
        <w:rPr>
          <w:rStyle w:val="FootnoteCharacters"/>
          <w:rFonts w:asciiTheme="majorBidi" w:hAnsiTheme="majorBidi"/>
          <w:sz w:val="16"/>
          <w:lang w:val="en-GB"/>
          <w:rPrChange w:id="42030" w:author="Christopher Fotheringham" w:date="2021-10-19T23:35:00Z">
            <w:rPr>
              <w:rStyle w:val="FootnoteCharacters"/>
            </w:rPr>
          </w:rPrChange>
        </w:rPr>
        <w:footnoteRef/>
      </w:r>
      <w:del w:id="42031" w:author="Christopher Fotheringham" w:date="2021-10-19T23:35:00Z">
        <w:r w:rsidRPr="0071345C">
          <w:rPr>
            <w:lang w:val="en-US"/>
          </w:rPr>
          <w:tab/>
        </w:r>
      </w:del>
      <w:r w:rsidR="009521D7" w:rsidRPr="00EF0C28">
        <w:rPr>
          <w:rFonts w:asciiTheme="majorBidi" w:hAnsiTheme="majorBidi"/>
          <w:sz w:val="16"/>
          <w:lang w:val="en-GB"/>
          <w:rPrChange w:id="42032" w:author="Christopher Fotheringham" w:date="2021-10-19T23:35:00Z">
            <w:rPr>
              <w:lang w:val="en-US"/>
            </w:rPr>
          </w:rPrChange>
        </w:rPr>
        <w:t xml:space="preserve"> </w:t>
      </w:r>
      <w:r w:rsidRPr="00EF0C28">
        <w:rPr>
          <w:rFonts w:asciiTheme="majorBidi" w:hAnsiTheme="majorBidi"/>
          <w:sz w:val="16"/>
          <w:lang w:val="en-GB"/>
          <w:rPrChange w:id="42033" w:author="Christopher Fotheringham" w:date="2021-10-19T23:35:00Z">
            <w:rPr>
              <w:lang w:val="en-US"/>
            </w:rPr>
          </w:rPrChange>
        </w:rPr>
        <w:t xml:space="preserve">As to the exact meaning of </w:t>
      </w:r>
      <w:r w:rsidRPr="00EF0C28">
        <w:rPr>
          <w:rFonts w:asciiTheme="majorBidi" w:hAnsiTheme="majorBidi"/>
          <w:i/>
          <w:sz w:val="16"/>
          <w:lang w:val="en-GB"/>
          <w:rPrChange w:id="42034" w:author="Christopher Fotheringham" w:date="2021-10-19T23:35:00Z">
            <w:rPr>
              <w:i/>
              <w:lang w:val="en-US"/>
            </w:rPr>
          </w:rPrChange>
        </w:rPr>
        <w:t xml:space="preserve">vidátha- </w:t>
      </w:r>
      <w:r w:rsidRPr="00EF0C28">
        <w:rPr>
          <w:rFonts w:asciiTheme="majorBidi" w:hAnsiTheme="majorBidi"/>
          <w:sz w:val="16"/>
          <w:lang w:val="en-GB"/>
          <w:rPrChange w:id="42035" w:author="Christopher Fotheringham" w:date="2021-10-19T23:35:00Z">
            <w:rPr>
              <w:lang w:val="en-US"/>
            </w:rPr>
          </w:rPrChange>
        </w:rPr>
        <w:t xml:space="preserve">as already a ritual fest or just as social meeting, see </w:t>
      </w:r>
      <w:r w:rsidRPr="00EF0C28">
        <w:rPr>
          <w:rStyle w:val="biblio-authorGEN"/>
          <w:rFonts w:asciiTheme="majorBidi" w:hAnsiTheme="majorBidi"/>
          <w:sz w:val="16"/>
          <w:lang w:val="en-GB"/>
          <w:rPrChange w:id="42036" w:author="Christopher Fotheringham" w:date="2021-10-19T23:35:00Z">
            <w:rPr>
              <w:rStyle w:val="biblio-authorGEN"/>
              <w:sz w:val="18"/>
              <w:lang w:val="en-US"/>
            </w:rPr>
          </w:rPrChange>
        </w:rPr>
        <w:t>Gonda</w:t>
      </w:r>
      <w:r w:rsidRPr="00EF0C28">
        <w:rPr>
          <w:rFonts w:asciiTheme="majorBidi" w:hAnsiTheme="majorBidi"/>
          <w:sz w:val="16"/>
          <w:lang w:val="en-GB"/>
          <w:rPrChange w:id="42037" w:author="Christopher Fotheringham" w:date="2021-10-19T23:35:00Z">
            <w:rPr>
              <w:lang w:val="en-US"/>
            </w:rPr>
          </w:rPrChange>
        </w:rPr>
        <w:t xml:space="preserve"> </w:t>
      </w:r>
      <w:ins w:id="42038" w:author="Christopher Fotheringham" w:date="2021-10-19T23:35:00Z">
        <w:r w:rsidR="00EF0C28">
          <w:rPr>
            <w:rFonts w:asciiTheme="majorBidi" w:hAnsiTheme="majorBidi" w:cstheme="majorBidi"/>
            <w:sz w:val="16"/>
            <w:szCs w:val="16"/>
            <w:lang w:val="en-GB"/>
          </w:rPr>
          <w:t>(</w:t>
        </w:r>
      </w:ins>
      <w:r w:rsidRPr="00EF0C28">
        <w:rPr>
          <w:rFonts w:asciiTheme="majorBidi" w:hAnsiTheme="majorBidi"/>
          <w:sz w:val="16"/>
          <w:lang w:val="en-GB"/>
          <w:rPrChange w:id="42039" w:author="Christopher Fotheringham" w:date="2021-10-19T23:35:00Z">
            <w:rPr>
              <w:lang w:val="en-US"/>
            </w:rPr>
          </w:rPrChange>
        </w:rPr>
        <w:t>1992: VI/1 310-337</w:t>
      </w:r>
      <w:del w:id="42040" w:author="Christopher Fotheringham" w:date="2021-10-19T23:35:00Z">
        <w:r w:rsidRPr="0071345C">
          <w:rPr>
            <w:lang w:val="en-US"/>
          </w:rPr>
          <w:delText>,</w:delText>
        </w:r>
      </w:del>
      <w:ins w:id="42041" w:author="Christopher Fotheringham" w:date="2021-10-19T23:35:00Z">
        <w:r w:rsidR="00EF0C28">
          <w:rPr>
            <w:rFonts w:asciiTheme="majorBidi" w:hAnsiTheme="majorBidi" w:cstheme="majorBidi"/>
            <w:sz w:val="16"/>
            <w:szCs w:val="16"/>
            <w:lang w:val="en-GB"/>
          </w:rPr>
          <w:t>)</w:t>
        </w:r>
        <w:r w:rsidRPr="00EF0C28">
          <w:rPr>
            <w:rFonts w:asciiTheme="majorBidi" w:hAnsiTheme="majorBidi" w:cstheme="majorBidi"/>
            <w:sz w:val="16"/>
            <w:szCs w:val="16"/>
            <w:lang w:val="en-GB"/>
          </w:rPr>
          <w:t>,</w:t>
        </w:r>
      </w:ins>
      <w:r w:rsidRPr="00EF0C28">
        <w:rPr>
          <w:rFonts w:asciiTheme="majorBidi" w:hAnsiTheme="majorBidi"/>
          <w:sz w:val="16"/>
          <w:lang w:val="en-GB"/>
          <w:rPrChange w:id="42042" w:author="Christopher Fotheringham" w:date="2021-10-19T23:35:00Z">
            <w:rPr>
              <w:lang w:val="en-US"/>
            </w:rPr>
          </w:rPrChange>
        </w:rPr>
        <w:t xml:space="preserve"> </w:t>
      </w:r>
      <w:r w:rsidRPr="00EF0C28">
        <w:rPr>
          <w:rStyle w:val="biblio-authorGEN"/>
          <w:rFonts w:asciiTheme="majorBidi" w:hAnsiTheme="majorBidi"/>
          <w:sz w:val="16"/>
          <w:lang w:val="en-GB"/>
          <w:rPrChange w:id="42043" w:author="Christopher Fotheringham" w:date="2021-10-19T23:35:00Z">
            <w:rPr>
              <w:rStyle w:val="biblio-authorGEN"/>
              <w:sz w:val="18"/>
              <w:lang w:val="en-US"/>
            </w:rPr>
          </w:rPrChange>
        </w:rPr>
        <w:t xml:space="preserve">Kuiper </w:t>
      </w:r>
      <w:ins w:id="42044" w:author="Christopher Fotheringham" w:date="2021-10-19T23:35:00Z">
        <w:r w:rsidR="00EF0C28">
          <w:rPr>
            <w:rStyle w:val="biblio-authorGEN"/>
            <w:rFonts w:asciiTheme="majorBidi" w:hAnsiTheme="majorBidi" w:cstheme="majorBidi"/>
            <w:sz w:val="16"/>
            <w:szCs w:val="16"/>
            <w:lang w:val="en-GB"/>
          </w:rPr>
          <w:t>(</w:t>
        </w:r>
      </w:ins>
      <w:r w:rsidRPr="00EF0C28">
        <w:rPr>
          <w:rFonts w:asciiTheme="majorBidi" w:hAnsiTheme="majorBidi"/>
          <w:sz w:val="16"/>
          <w:lang w:val="en-GB"/>
          <w:rPrChange w:id="42045" w:author="Christopher Fotheringham" w:date="2021-10-19T23:35:00Z">
            <w:rPr>
              <w:lang w:val="en-US"/>
            </w:rPr>
          </w:rPrChange>
        </w:rPr>
        <w:t>1974: 129-132</w:t>
      </w:r>
      <w:ins w:id="42046" w:author="Christopher Fotheringham" w:date="2021-10-19T23:35:00Z">
        <w:r w:rsidR="00EF0C28">
          <w:rPr>
            <w:rFonts w:asciiTheme="majorBidi" w:hAnsiTheme="majorBidi" w:cstheme="majorBidi"/>
            <w:sz w:val="16"/>
            <w:szCs w:val="16"/>
            <w:lang w:val="en-GB"/>
          </w:rPr>
          <w:t>)</w:t>
        </w:r>
      </w:ins>
      <w:r w:rsidRPr="00EF0C28">
        <w:rPr>
          <w:rFonts w:asciiTheme="majorBidi" w:hAnsiTheme="majorBidi"/>
          <w:sz w:val="16"/>
          <w:lang w:val="en-GB"/>
          <w:rPrChange w:id="42047" w:author="Christopher Fotheringham" w:date="2021-10-19T23:35:00Z">
            <w:rPr>
              <w:lang w:val="en-US"/>
            </w:rPr>
          </w:rPrChange>
        </w:rPr>
        <w:t xml:space="preserve"> and </w:t>
      </w:r>
      <w:r w:rsidRPr="00EF0C28">
        <w:rPr>
          <w:rStyle w:val="biblio-authorGEN"/>
          <w:rFonts w:asciiTheme="majorBidi" w:hAnsiTheme="majorBidi"/>
          <w:sz w:val="16"/>
          <w:lang w:val="en-GB"/>
          <w:rPrChange w:id="42048" w:author="Christopher Fotheringham" w:date="2021-10-19T23:35:00Z">
            <w:rPr>
              <w:rStyle w:val="biblio-authorGEN"/>
              <w:sz w:val="18"/>
              <w:lang w:val="en-US"/>
            </w:rPr>
          </w:rPrChange>
        </w:rPr>
        <w:t xml:space="preserve">Oldenberg </w:t>
      </w:r>
      <w:ins w:id="42049" w:author="Christopher Fotheringham" w:date="2021-10-19T23:35:00Z">
        <w:r w:rsidR="00EF0C28">
          <w:rPr>
            <w:rStyle w:val="biblio-authorGEN"/>
            <w:rFonts w:asciiTheme="majorBidi" w:hAnsiTheme="majorBidi" w:cstheme="majorBidi"/>
            <w:sz w:val="16"/>
            <w:szCs w:val="16"/>
            <w:lang w:val="en-GB"/>
          </w:rPr>
          <w:t>(</w:t>
        </w:r>
      </w:ins>
      <w:r w:rsidRPr="00EF0C28">
        <w:rPr>
          <w:rFonts w:asciiTheme="majorBidi" w:hAnsiTheme="majorBidi"/>
          <w:sz w:val="16"/>
          <w:lang w:val="en-GB"/>
          <w:rPrChange w:id="42050" w:author="Christopher Fotheringham" w:date="2021-10-19T23:35:00Z">
            <w:rPr>
              <w:lang w:val="en-US"/>
            </w:rPr>
          </w:rPrChange>
        </w:rPr>
        <w:t>1900: 608-611</w:t>
      </w:r>
      <w:del w:id="42051" w:author="Christopher Fotheringham" w:date="2021-10-19T23:35:00Z">
        <w:r w:rsidRPr="0071345C">
          <w:rPr>
            <w:lang w:val="en-US"/>
          </w:rPr>
          <w:delText>.</w:delText>
        </w:r>
      </w:del>
      <w:ins w:id="42052" w:author="Christopher Fotheringham" w:date="2021-10-19T23:35:00Z">
        <w:r w:rsidR="00EF0C28">
          <w:rPr>
            <w:rFonts w:asciiTheme="majorBidi" w:hAnsiTheme="majorBidi" w:cstheme="majorBidi"/>
            <w:sz w:val="16"/>
            <w:szCs w:val="16"/>
            <w:lang w:val="en-GB"/>
          </w:rPr>
          <w:t>)</w:t>
        </w:r>
        <w:r w:rsidRPr="00EF0C28">
          <w:rPr>
            <w:rFonts w:asciiTheme="majorBidi" w:hAnsiTheme="majorBidi" w:cstheme="majorBidi"/>
            <w:sz w:val="16"/>
            <w:szCs w:val="16"/>
            <w:lang w:val="en-GB"/>
          </w:rPr>
          <w:t>.</w:t>
        </w:r>
      </w:ins>
      <w:r w:rsidRPr="00EF0C28">
        <w:rPr>
          <w:rFonts w:asciiTheme="majorBidi" w:hAnsiTheme="majorBidi"/>
          <w:sz w:val="16"/>
          <w:lang w:val="en-GB"/>
          <w:rPrChange w:id="42053" w:author="Christopher Fotheringham" w:date="2021-10-19T23:35:00Z">
            <w:rPr>
              <w:lang w:val="en-US"/>
            </w:rPr>
          </w:rPrChange>
        </w:rPr>
        <w:t xml:space="preserve"> </w:t>
      </w:r>
    </w:p>
  </w:footnote>
  <w:footnote w:id="558">
    <w:p w14:paraId="3278B1FE" w14:textId="7B519D7C" w:rsidR="00E53EB6" w:rsidRPr="00263D45" w:rsidRDefault="006500F5">
      <w:pPr>
        <w:pStyle w:val="FootnoteText"/>
        <w:suppressLineNumbers/>
        <w:spacing w:line="210" w:lineRule="exact"/>
        <w:ind w:left="240" w:hanging="240"/>
        <w:jc w:val="both"/>
        <w:rPr>
          <w:rFonts w:asciiTheme="majorBidi" w:hAnsiTheme="majorBidi"/>
          <w:lang w:val="en-GB"/>
          <w:rPrChange w:id="42058" w:author="Christopher Fotheringham" w:date="2021-10-19T23:35:00Z">
            <w:rPr>
              <w:lang w:val="en-US"/>
            </w:rPr>
          </w:rPrChange>
        </w:rPr>
      </w:pPr>
      <w:r w:rsidRPr="00263D45">
        <w:rPr>
          <w:rStyle w:val="FootnoteCharacters"/>
          <w:rFonts w:asciiTheme="majorBidi" w:hAnsiTheme="majorBidi"/>
          <w:lang w:val="en-GB"/>
          <w:rPrChange w:id="42059" w:author="Christopher Fotheringham" w:date="2021-10-19T23:35:00Z">
            <w:rPr>
              <w:rStyle w:val="FootnoteCharacters"/>
            </w:rPr>
          </w:rPrChange>
        </w:rPr>
        <w:footnoteRef/>
      </w:r>
      <w:del w:id="42060" w:author="Christopher Fotheringham" w:date="2021-10-19T23:35:00Z">
        <w:r w:rsidRPr="0071345C">
          <w:rPr>
            <w:sz w:val="18"/>
            <w:szCs w:val="18"/>
            <w:lang w:val="en-US"/>
          </w:rPr>
          <w:tab/>
        </w:r>
      </w:del>
      <w:r w:rsidR="009521D7">
        <w:rPr>
          <w:rFonts w:asciiTheme="majorBidi" w:hAnsiTheme="majorBidi"/>
          <w:sz w:val="18"/>
          <w:lang w:val="en-GB"/>
          <w:rPrChange w:id="42061" w:author="Christopher Fotheringham" w:date="2021-10-19T23:35:00Z">
            <w:rPr>
              <w:sz w:val="18"/>
              <w:lang w:val="en-US"/>
            </w:rPr>
          </w:rPrChange>
        </w:rPr>
        <w:t xml:space="preserve"> </w:t>
      </w:r>
      <w:r w:rsidRPr="00263D45">
        <w:rPr>
          <w:rFonts w:asciiTheme="majorBidi" w:hAnsiTheme="majorBidi"/>
          <w:smallCaps/>
          <w:sz w:val="18"/>
          <w:lang w:val="en-GB"/>
          <w:rPrChange w:id="42062" w:author="Christopher Fotheringham" w:date="2021-10-19T23:35:00Z">
            <w:rPr>
              <w:smallCaps/>
              <w:sz w:val="18"/>
              <w:lang w:val="en-US"/>
            </w:rPr>
          </w:rPrChange>
        </w:rPr>
        <w:t>“</w:t>
      </w:r>
      <w:r w:rsidRPr="00263D45">
        <w:rPr>
          <w:rFonts w:asciiTheme="majorBidi" w:hAnsiTheme="majorBidi"/>
          <w:sz w:val="18"/>
          <w:lang w:val="en-GB"/>
          <w:rPrChange w:id="42063" w:author="Christopher Fotheringham" w:date="2021-10-19T23:35:00Z">
            <w:rPr>
              <w:sz w:val="18"/>
              <w:lang w:val="en-US"/>
            </w:rPr>
          </w:rPrChange>
        </w:rPr>
        <w:t xml:space="preserve">The golden” are the drops of </w:t>
      </w:r>
      <w:r w:rsidRPr="009521D7">
        <w:rPr>
          <w:rFonts w:asciiTheme="majorBidi" w:hAnsiTheme="majorBidi"/>
          <w:i/>
          <w:sz w:val="18"/>
          <w:lang w:val="en-GB"/>
          <w:rPrChange w:id="42064" w:author="Christopher Fotheringham" w:date="2021-10-19T23:35:00Z">
            <w:rPr>
              <w:sz w:val="18"/>
              <w:lang w:val="en-US"/>
            </w:rPr>
          </w:rPrChange>
        </w:rPr>
        <w:t>Soma</w:t>
      </w:r>
      <w:r w:rsidRPr="00263D45">
        <w:rPr>
          <w:rFonts w:asciiTheme="majorBidi" w:hAnsiTheme="majorBidi"/>
          <w:sz w:val="18"/>
          <w:lang w:val="en-GB"/>
          <w:rPrChange w:id="42065" w:author="Christopher Fotheringham" w:date="2021-10-19T23:35:00Z">
            <w:rPr>
              <w:sz w:val="18"/>
              <w:lang w:val="en-US"/>
            </w:rPr>
          </w:rPrChange>
        </w:rPr>
        <w:t>.</w:t>
      </w:r>
    </w:p>
  </w:footnote>
  <w:footnote w:id="559">
    <w:p w14:paraId="5B5129EC" w14:textId="0546FC09" w:rsidR="00E53EB6" w:rsidRPr="00C337A6" w:rsidRDefault="006500F5">
      <w:pPr>
        <w:pStyle w:val="FootnoteText"/>
        <w:suppressLineNumbers/>
        <w:spacing w:line="210" w:lineRule="exact"/>
        <w:ind w:left="240" w:hanging="240"/>
        <w:jc w:val="both"/>
        <w:rPr>
          <w:rFonts w:asciiTheme="majorBidi" w:hAnsiTheme="majorBidi"/>
          <w:sz w:val="16"/>
          <w:lang w:val="en-GB"/>
          <w:rPrChange w:id="42143" w:author="Christopher Fotheringham" w:date="2021-10-19T23:35:00Z">
            <w:rPr>
              <w:lang w:val="en-US"/>
            </w:rPr>
          </w:rPrChange>
        </w:rPr>
      </w:pPr>
      <w:r w:rsidRPr="00C337A6">
        <w:rPr>
          <w:rStyle w:val="FootnoteCharacters"/>
          <w:rFonts w:asciiTheme="majorBidi" w:hAnsiTheme="majorBidi"/>
          <w:sz w:val="16"/>
          <w:lang w:val="en-GB"/>
          <w:rPrChange w:id="42144" w:author="Christopher Fotheringham" w:date="2021-10-19T23:35:00Z">
            <w:rPr>
              <w:rStyle w:val="FootnoteCharacters"/>
            </w:rPr>
          </w:rPrChange>
        </w:rPr>
        <w:footnoteRef/>
      </w:r>
      <w:del w:id="42145" w:author="Christopher Fotheringham" w:date="2021-10-19T23:35:00Z">
        <w:r w:rsidRPr="0071345C">
          <w:rPr>
            <w:lang w:val="en-US"/>
          </w:rPr>
          <w:tab/>
        </w:r>
      </w:del>
      <w:r w:rsidR="00C337A6">
        <w:rPr>
          <w:rFonts w:asciiTheme="majorBidi" w:hAnsiTheme="majorBidi"/>
          <w:sz w:val="16"/>
          <w:lang w:val="en-GB"/>
          <w:rPrChange w:id="42146" w:author="Christopher Fotheringham" w:date="2021-10-19T23:35:00Z">
            <w:rPr>
              <w:lang w:val="en-US"/>
            </w:rPr>
          </w:rPrChange>
        </w:rPr>
        <w:t xml:space="preserve"> </w:t>
      </w:r>
      <w:r w:rsidRPr="00C337A6">
        <w:rPr>
          <w:rFonts w:asciiTheme="majorBidi" w:hAnsiTheme="majorBidi"/>
          <w:i/>
          <w:sz w:val="16"/>
          <w:lang w:val="en-GB"/>
          <w:rPrChange w:id="42147" w:author="Christopher Fotheringham" w:date="2021-10-19T23:35:00Z">
            <w:rPr>
              <w:i/>
              <w:lang w:val="en-US"/>
            </w:rPr>
          </w:rPrChange>
        </w:rPr>
        <w:t>Dāyi</w:t>
      </w:r>
      <w:r w:rsidR="005B7DC9">
        <w:rPr>
          <w:rFonts w:asciiTheme="majorBidi" w:hAnsiTheme="majorBidi"/>
          <w:i/>
          <w:sz w:val="16"/>
          <w:lang w:val="en-GB"/>
        </w:rPr>
        <w:t>,</w:t>
      </w:r>
      <w:r w:rsidRPr="00C337A6">
        <w:rPr>
          <w:rFonts w:asciiTheme="majorBidi" w:hAnsiTheme="majorBidi"/>
          <w:i/>
          <w:sz w:val="16"/>
          <w:lang w:val="en-GB"/>
          <w:rPrChange w:id="42148" w:author="Christopher Fotheringham" w:date="2021-10-19T23:35:00Z">
            <w:rPr>
              <w:i/>
              <w:lang w:val="en-US"/>
            </w:rPr>
          </w:rPrChange>
        </w:rPr>
        <w:t xml:space="preserve"> </w:t>
      </w:r>
      <w:r w:rsidRPr="00C337A6">
        <w:rPr>
          <w:rFonts w:asciiTheme="majorBidi" w:hAnsiTheme="majorBidi"/>
          <w:sz w:val="16"/>
          <w:lang w:val="en-GB"/>
          <w:rPrChange w:id="42149" w:author="Christopher Fotheringham" w:date="2021-10-19T23:35:00Z">
            <w:rPr>
              <w:lang w:val="en-US"/>
            </w:rPr>
          </w:rPrChange>
        </w:rPr>
        <w:t xml:space="preserve">from </w:t>
      </w:r>
      <w:r w:rsidRPr="00C337A6">
        <w:rPr>
          <w:rFonts w:asciiTheme="majorBidi" w:hAnsiTheme="majorBidi"/>
          <w:i/>
          <w:sz w:val="16"/>
          <w:lang w:val="en-GB"/>
          <w:rPrChange w:id="42150" w:author="Christopher Fotheringham" w:date="2021-10-19T23:35:00Z">
            <w:rPr>
              <w:i/>
              <w:lang w:val="en-US"/>
            </w:rPr>
          </w:rPrChange>
        </w:rPr>
        <w:t>dā-</w:t>
      </w:r>
      <w:r w:rsidR="005B7DC9">
        <w:rPr>
          <w:rFonts w:asciiTheme="majorBidi" w:hAnsiTheme="majorBidi"/>
          <w:i/>
          <w:sz w:val="16"/>
          <w:lang w:val="en-GB"/>
        </w:rPr>
        <w:t>,</w:t>
      </w:r>
      <w:r w:rsidRPr="00C337A6">
        <w:rPr>
          <w:rFonts w:asciiTheme="majorBidi" w:hAnsiTheme="majorBidi"/>
          <w:i/>
          <w:sz w:val="16"/>
          <w:lang w:val="en-GB"/>
          <w:rPrChange w:id="42151" w:author="Christopher Fotheringham" w:date="2021-10-19T23:35:00Z">
            <w:rPr>
              <w:i/>
              <w:lang w:val="en-US"/>
            </w:rPr>
          </w:rPrChange>
        </w:rPr>
        <w:t xml:space="preserve"> </w:t>
      </w:r>
      <w:r w:rsidRPr="00C337A6">
        <w:rPr>
          <w:rFonts w:asciiTheme="majorBidi" w:hAnsiTheme="majorBidi"/>
          <w:sz w:val="16"/>
          <w:lang w:val="en-GB"/>
          <w:rPrChange w:id="42152" w:author="Christopher Fotheringham" w:date="2021-10-19T23:35:00Z">
            <w:rPr>
              <w:lang w:val="en-US"/>
            </w:rPr>
          </w:rPrChange>
        </w:rPr>
        <w:t>ind. aor. 3</w:t>
      </w:r>
      <w:r w:rsidRPr="00C337A6">
        <w:rPr>
          <w:rFonts w:asciiTheme="majorBidi" w:hAnsiTheme="majorBidi"/>
          <w:position w:val="5"/>
          <w:sz w:val="16"/>
          <w:lang w:val="en-GB"/>
          <w:rPrChange w:id="42153" w:author="Christopher Fotheringham" w:date="2021-10-19T23:35:00Z">
            <w:rPr>
              <w:position w:val="5"/>
              <w:sz w:val="10"/>
              <w:lang w:val="en-US"/>
            </w:rPr>
          </w:rPrChange>
        </w:rPr>
        <w:t>rd</w:t>
      </w:r>
      <w:r w:rsidRPr="00C337A6">
        <w:rPr>
          <w:rFonts w:asciiTheme="majorBidi" w:hAnsiTheme="majorBidi"/>
          <w:sz w:val="16"/>
          <w:lang w:val="en-GB"/>
          <w:rPrChange w:id="42154" w:author="Christopher Fotheringham" w:date="2021-10-19T23:35:00Z">
            <w:rPr>
              <w:lang w:val="en-US"/>
            </w:rPr>
          </w:rPrChange>
        </w:rPr>
        <w:t xml:space="preserve"> sing. passive, without augment, conveying an injunctive aspect </w:t>
      </w:r>
      <w:del w:id="42155" w:author="Christopher Fotheringham" w:date="2021-10-19T23:35:00Z">
        <w:r w:rsidRPr="0071345C">
          <w:rPr>
            <w:lang w:val="en-US"/>
          </w:rPr>
          <w:delText>cf.</w:delText>
        </w:r>
      </w:del>
      <w:ins w:id="42156" w:author="Christopher Fotheringham" w:date="2021-10-19T23:35:00Z">
        <w:r w:rsidR="007C3281" w:rsidRPr="00C337A6">
          <w:rPr>
            <w:rFonts w:asciiTheme="majorBidi" w:hAnsiTheme="majorBidi" w:cstheme="majorBidi"/>
            <w:sz w:val="16"/>
            <w:szCs w:val="16"/>
            <w:lang w:val="en-GB"/>
          </w:rPr>
          <w:t>see</w:t>
        </w:r>
      </w:ins>
      <w:r w:rsidRPr="00C337A6">
        <w:rPr>
          <w:rFonts w:asciiTheme="majorBidi" w:hAnsiTheme="majorBidi"/>
          <w:sz w:val="16"/>
          <w:lang w:val="en-GB"/>
          <w:rPrChange w:id="42157" w:author="Christopher Fotheringham" w:date="2021-10-19T23:35:00Z">
            <w:rPr>
              <w:lang w:val="en-US"/>
            </w:rPr>
          </w:rPrChange>
        </w:rPr>
        <w:t xml:space="preserve"> </w:t>
      </w:r>
      <w:r w:rsidRPr="00C337A6">
        <w:rPr>
          <w:rFonts w:asciiTheme="majorBidi" w:hAnsiTheme="majorBidi"/>
          <w:smallCaps/>
          <w:sz w:val="16"/>
          <w:lang w:val="en-GB"/>
          <w:rPrChange w:id="42158" w:author="Christopher Fotheringham" w:date="2021-10-19T23:35:00Z">
            <w:rPr>
              <w:smallCaps/>
              <w:lang w:val="en-US"/>
            </w:rPr>
          </w:rPrChange>
        </w:rPr>
        <w:t>Macdonell</w:t>
      </w:r>
      <w:r w:rsidRPr="00C337A6">
        <w:rPr>
          <w:rFonts w:asciiTheme="majorBidi" w:hAnsiTheme="majorBidi"/>
          <w:sz w:val="16"/>
          <w:lang w:val="en-GB"/>
          <w:rPrChange w:id="42159" w:author="Christopher Fotheringham" w:date="2021-10-19T23:35:00Z">
            <w:rPr>
              <w:lang w:val="en-US"/>
            </w:rPr>
          </w:rPrChange>
        </w:rPr>
        <w:t xml:space="preserve"> </w:t>
      </w:r>
      <w:ins w:id="42160" w:author="Christopher Fotheringham" w:date="2021-10-19T23:35:00Z">
        <w:r w:rsidR="00C337A6">
          <w:rPr>
            <w:rFonts w:asciiTheme="majorBidi" w:hAnsiTheme="majorBidi" w:cstheme="majorBidi"/>
            <w:sz w:val="16"/>
            <w:szCs w:val="16"/>
            <w:lang w:val="en-GB"/>
          </w:rPr>
          <w:t>(</w:t>
        </w:r>
      </w:ins>
      <w:r w:rsidRPr="00C337A6">
        <w:rPr>
          <w:rFonts w:asciiTheme="majorBidi" w:hAnsiTheme="majorBidi"/>
          <w:sz w:val="16"/>
          <w:lang w:val="en-GB"/>
          <w:rPrChange w:id="42161" w:author="Christopher Fotheringham" w:date="2021-10-19T23:35:00Z">
            <w:rPr>
              <w:lang w:val="en-US"/>
            </w:rPr>
          </w:rPrChange>
        </w:rPr>
        <w:t>1916: §155</w:t>
      </w:r>
      <w:ins w:id="42162" w:author="Christopher Fotheringham" w:date="2021-10-19T23:35:00Z">
        <w:r w:rsidR="00C337A6">
          <w:rPr>
            <w:rFonts w:asciiTheme="majorBidi" w:hAnsiTheme="majorBidi" w:cstheme="majorBidi"/>
            <w:sz w:val="16"/>
            <w:szCs w:val="16"/>
            <w:lang w:val="en-GB"/>
          </w:rPr>
          <w:t>)</w:t>
        </w:r>
      </w:ins>
      <w:r w:rsidRPr="00C337A6">
        <w:rPr>
          <w:rFonts w:asciiTheme="majorBidi" w:hAnsiTheme="majorBidi"/>
          <w:sz w:val="16"/>
          <w:lang w:val="en-GB"/>
          <w:rPrChange w:id="42163" w:author="Christopher Fotheringham" w:date="2021-10-19T23:35:00Z">
            <w:rPr>
              <w:lang w:val="en-US"/>
            </w:rPr>
          </w:rPrChange>
        </w:rPr>
        <w:t xml:space="preserve"> and </w:t>
      </w:r>
      <w:r w:rsidRPr="00C337A6">
        <w:rPr>
          <w:rFonts w:asciiTheme="majorBidi" w:hAnsiTheme="majorBidi"/>
          <w:smallCaps/>
          <w:sz w:val="16"/>
          <w:lang w:val="en-GB"/>
          <w:rPrChange w:id="42164" w:author="Christopher Fotheringham" w:date="2021-10-19T23:35:00Z">
            <w:rPr>
              <w:smallCaps/>
              <w:lang w:val="en-US"/>
            </w:rPr>
          </w:rPrChange>
        </w:rPr>
        <w:t>Whitney</w:t>
      </w:r>
      <w:r w:rsidRPr="00C337A6">
        <w:rPr>
          <w:rFonts w:asciiTheme="majorBidi" w:hAnsiTheme="majorBidi"/>
          <w:sz w:val="16"/>
          <w:lang w:val="en-GB"/>
          <w:rPrChange w:id="42165" w:author="Christopher Fotheringham" w:date="2021-10-19T23:35:00Z">
            <w:rPr>
              <w:lang w:val="en-US"/>
            </w:rPr>
          </w:rPrChange>
        </w:rPr>
        <w:t xml:space="preserve"> </w:t>
      </w:r>
      <w:ins w:id="42166" w:author="Christopher Fotheringham" w:date="2021-10-19T23:35:00Z">
        <w:r w:rsidR="00D01214">
          <w:rPr>
            <w:rFonts w:asciiTheme="majorBidi" w:hAnsiTheme="majorBidi" w:cstheme="majorBidi"/>
            <w:sz w:val="16"/>
            <w:szCs w:val="16"/>
            <w:lang w:val="en-GB"/>
          </w:rPr>
          <w:t>(</w:t>
        </w:r>
      </w:ins>
      <w:r w:rsidRPr="00C337A6">
        <w:rPr>
          <w:rFonts w:asciiTheme="majorBidi" w:hAnsiTheme="majorBidi"/>
          <w:sz w:val="16"/>
          <w:lang w:val="en-GB"/>
          <w:rPrChange w:id="42167" w:author="Christopher Fotheringham" w:date="2021-10-19T23:35:00Z">
            <w:rPr>
              <w:lang w:val="en-US"/>
            </w:rPr>
          </w:rPrChange>
        </w:rPr>
        <w:t>1888: §844.c</w:t>
      </w:r>
      <w:del w:id="42168" w:author="Christopher Fotheringham" w:date="2021-10-19T23:35:00Z">
        <w:r w:rsidRPr="0071345C">
          <w:rPr>
            <w:lang w:val="en-US"/>
          </w:rPr>
          <w:delText>.</w:delText>
        </w:r>
      </w:del>
      <w:ins w:id="42169" w:author="Christopher Fotheringham" w:date="2021-10-19T23:35:00Z">
        <w:r w:rsidRPr="00C337A6">
          <w:rPr>
            <w:rFonts w:asciiTheme="majorBidi" w:hAnsiTheme="majorBidi" w:cstheme="majorBidi"/>
            <w:sz w:val="16"/>
            <w:szCs w:val="16"/>
            <w:lang w:val="en-GB"/>
          </w:rPr>
          <w:t>.</w:t>
        </w:r>
        <w:r w:rsidR="00D01214">
          <w:rPr>
            <w:rFonts w:asciiTheme="majorBidi" w:hAnsiTheme="majorBidi" w:cstheme="majorBidi"/>
            <w:sz w:val="16"/>
            <w:szCs w:val="16"/>
            <w:lang w:val="en-GB"/>
          </w:rPr>
          <w:t>).</w:t>
        </w:r>
      </w:ins>
    </w:p>
  </w:footnote>
  <w:footnote w:id="560">
    <w:p w14:paraId="53C23BF8" w14:textId="0324ADA8" w:rsidR="00E53EB6" w:rsidRPr="00C337A6" w:rsidRDefault="006500F5">
      <w:pPr>
        <w:pStyle w:val="FootnoteText"/>
        <w:suppressLineNumbers/>
        <w:spacing w:line="210" w:lineRule="exact"/>
        <w:ind w:left="240" w:hanging="240"/>
        <w:jc w:val="both"/>
        <w:rPr>
          <w:rFonts w:asciiTheme="majorBidi" w:hAnsiTheme="majorBidi"/>
          <w:sz w:val="16"/>
          <w:lang w:val="en-GB"/>
          <w:rPrChange w:id="42172" w:author="Christopher Fotheringham" w:date="2021-10-19T23:35:00Z">
            <w:rPr>
              <w:lang w:val="en-US"/>
            </w:rPr>
          </w:rPrChange>
        </w:rPr>
      </w:pPr>
      <w:r w:rsidRPr="00C337A6">
        <w:rPr>
          <w:rStyle w:val="FootnoteCharacters"/>
          <w:rFonts w:asciiTheme="majorBidi" w:hAnsiTheme="majorBidi"/>
          <w:sz w:val="16"/>
          <w:lang w:val="en-GB"/>
          <w:rPrChange w:id="42173" w:author="Christopher Fotheringham" w:date="2021-10-19T23:35:00Z">
            <w:rPr>
              <w:rStyle w:val="FootnoteCharacters"/>
            </w:rPr>
          </w:rPrChange>
        </w:rPr>
        <w:footnoteRef/>
      </w:r>
      <w:del w:id="42174" w:author="Christopher Fotheringham" w:date="2021-10-19T23:35:00Z">
        <w:r w:rsidRPr="0071345C">
          <w:rPr>
            <w:lang w:val="en-US"/>
          </w:rPr>
          <w:tab/>
        </w:r>
      </w:del>
      <w:r w:rsidR="00C337A6">
        <w:rPr>
          <w:rFonts w:asciiTheme="majorBidi" w:hAnsiTheme="majorBidi"/>
          <w:sz w:val="16"/>
          <w:lang w:val="en-GB"/>
          <w:rPrChange w:id="42175" w:author="Christopher Fotheringham" w:date="2021-10-19T23:35:00Z">
            <w:rPr>
              <w:lang w:val="en-US"/>
            </w:rPr>
          </w:rPrChange>
        </w:rPr>
        <w:t xml:space="preserve"> </w:t>
      </w:r>
      <w:r w:rsidRPr="00C337A6">
        <w:rPr>
          <w:rFonts w:asciiTheme="majorBidi" w:hAnsiTheme="majorBidi"/>
          <w:i/>
          <w:sz w:val="16"/>
          <w:lang w:val="en-GB"/>
          <w:rPrChange w:id="42176" w:author="Christopher Fotheringham" w:date="2021-10-19T23:35:00Z">
            <w:rPr>
              <w:i/>
              <w:lang w:val="en-US"/>
            </w:rPr>
          </w:rPrChange>
        </w:rPr>
        <w:t>Tyád</w:t>
      </w:r>
      <w:r w:rsidR="005B7DC9">
        <w:rPr>
          <w:rFonts w:asciiTheme="majorBidi" w:hAnsiTheme="majorBidi"/>
          <w:i/>
          <w:sz w:val="16"/>
          <w:lang w:val="en-GB"/>
        </w:rPr>
        <w:t>,</w:t>
      </w:r>
      <w:r w:rsidRPr="00C337A6">
        <w:rPr>
          <w:rFonts w:asciiTheme="majorBidi" w:hAnsiTheme="majorBidi"/>
          <w:i/>
          <w:sz w:val="16"/>
          <w:lang w:val="en-GB"/>
          <w:rPrChange w:id="42177" w:author="Christopher Fotheringham" w:date="2021-10-19T23:35:00Z">
            <w:rPr>
              <w:i/>
              <w:lang w:val="en-US"/>
            </w:rPr>
          </w:rPrChange>
        </w:rPr>
        <w:t xml:space="preserve"> </w:t>
      </w:r>
      <w:r w:rsidRPr="00C337A6">
        <w:rPr>
          <w:rFonts w:asciiTheme="majorBidi" w:hAnsiTheme="majorBidi"/>
          <w:sz w:val="16"/>
          <w:lang w:val="en-GB"/>
          <w:rPrChange w:id="42178" w:author="Christopher Fotheringham" w:date="2021-10-19T23:35:00Z">
            <w:rPr>
              <w:lang w:val="en-US"/>
            </w:rPr>
          </w:rPrChange>
        </w:rPr>
        <w:t xml:space="preserve">(acc. n. sing.) from </w:t>
      </w:r>
      <w:r w:rsidRPr="00C337A6">
        <w:rPr>
          <w:rFonts w:asciiTheme="majorBidi" w:hAnsiTheme="majorBidi"/>
          <w:i/>
          <w:sz w:val="16"/>
          <w:lang w:val="en-GB"/>
          <w:rPrChange w:id="42179" w:author="Christopher Fotheringham" w:date="2021-10-19T23:35:00Z">
            <w:rPr>
              <w:i/>
              <w:lang w:val="en-US"/>
            </w:rPr>
          </w:rPrChange>
        </w:rPr>
        <w:t>syá-</w:t>
      </w:r>
      <w:r w:rsidR="005B7DC9">
        <w:rPr>
          <w:rFonts w:asciiTheme="majorBidi" w:hAnsiTheme="majorBidi"/>
          <w:i/>
          <w:sz w:val="16"/>
          <w:lang w:val="en-GB"/>
        </w:rPr>
        <w:t>,</w:t>
      </w:r>
      <w:r w:rsidRPr="00C337A6">
        <w:rPr>
          <w:rFonts w:asciiTheme="majorBidi" w:hAnsiTheme="majorBidi"/>
          <w:sz w:val="16"/>
          <w:lang w:val="en-GB"/>
          <w:rPrChange w:id="42180" w:author="Christopher Fotheringham" w:date="2021-10-19T23:35:00Z">
            <w:rPr>
              <w:lang w:val="en-US"/>
            </w:rPr>
          </w:rPrChange>
        </w:rPr>
        <w:t xml:space="preserve"> the </w:t>
      </w:r>
      <w:del w:id="42181" w:author="Christopher Fotheringham" w:date="2021-10-19T23:35:00Z">
        <w:r w:rsidRPr="0071345C">
          <w:rPr>
            <w:lang w:val="en-US"/>
          </w:rPr>
          <w:delText>dimostrative</w:delText>
        </w:r>
      </w:del>
      <w:ins w:id="42182" w:author="Christopher Fotheringham" w:date="2021-10-19T23:35:00Z">
        <w:r w:rsidR="00BB3C02" w:rsidRPr="00C337A6">
          <w:rPr>
            <w:rFonts w:asciiTheme="majorBidi" w:hAnsiTheme="majorBidi" w:cstheme="majorBidi"/>
            <w:sz w:val="16"/>
            <w:szCs w:val="16"/>
            <w:lang w:val="en-GB"/>
          </w:rPr>
          <w:t>demonstrative</w:t>
        </w:r>
      </w:ins>
      <w:r w:rsidRPr="00C337A6">
        <w:rPr>
          <w:rFonts w:asciiTheme="majorBidi" w:hAnsiTheme="majorBidi"/>
          <w:sz w:val="16"/>
          <w:lang w:val="en-GB"/>
          <w:rPrChange w:id="42183" w:author="Christopher Fotheringham" w:date="2021-10-19T23:35:00Z">
            <w:rPr>
              <w:lang w:val="en-US"/>
            </w:rPr>
          </w:rPrChange>
        </w:rPr>
        <w:t xml:space="preserve"> pronoun here refers to what is peculiar to Indra: the </w:t>
      </w:r>
      <w:r w:rsidRPr="00C337A6">
        <w:rPr>
          <w:rFonts w:asciiTheme="majorBidi" w:hAnsiTheme="majorBidi"/>
          <w:i/>
          <w:sz w:val="16"/>
          <w:lang w:val="en-GB"/>
          <w:rPrChange w:id="42184" w:author="Christopher Fotheringham" w:date="2021-10-19T23:35:00Z">
            <w:rPr>
              <w:i/>
              <w:lang w:val="en-US"/>
            </w:rPr>
          </w:rPrChange>
        </w:rPr>
        <w:t>soma</w:t>
      </w:r>
      <w:r w:rsidRPr="00C337A6">
        <w:rPr>
          <w:rFonts w:asciiTheme="majorBidi" w:hAnsiTheme="majorBidi"/>
          <w:sz w:val="16"/>
          <w:lang w:val="en-GB"/>
          <w:rPrChange w:id="42185" w:author="Christopher Fotheringham" w:date="2021-10-19T23:35:00Z">
            <w:rPr>
              <w:lang w:val="en-US"/>
            </w:rPr>
          </w:rPrChange>
        </w:rPr>
        <w:t xml:space="preserve">. </w:t>
      </w:r>
    </w:p>
  </w:footnote>
  <w:footnote w:id="561">
    <w:p w14:paraId="5D836EE3" w14:textId="5499B03A" w:rsidR="00E53EB6" w:rsidRPr="00C337A6" w:rsidRDefault="006500F5">
      <w:pPr>
        <w:pStyle w:val="FootnoteText"/>
        <w:suppressLineNumbers/>
        <w:spacing w:line="210" w:lineRule="exact"/>
        <w:ind w:left="240" w:hanging="240"/>
        <w:jc w:val="both"/>
        <w:rPr>
          <w:rFonts w:asciiTheme="majorBidi" w:hAnsiTheme="majorBidi"/>
          <w:sz w:val="16"/>
          <w:lang w:val="en-GB"/>
          <w:rPrChange w:id="42192" w:author="Christopher Fotheringham" w:date="2021-10-19T23:35:00Z">
            <w:rPr>
              <w:lang w:val="en-US"/>
            </w:rPr>
          </w:rPrChange>
        </w:rPr>
      </w:pPr>
      <w:r w:rsidRPr="00C337A6">
        <w:rPr>
          <w:rStyle w:val="FootnoteCharacters"/>
          <w:rFonts w:asciiTheme="majorBidi" w:hAnsiTheme="majorBidi"/>
          <w:sz w:val="16"/>
          <w:lang w:val="en-GB"/>
          <w:rPrChange w:id="42193" w:author="Christopher Fotheringham" w:date="2021-10-19T23:35:00Z">
            <w:rPr>
              <w:rStyle w:val="FootnoteCharacters"/>
            </w:rPr>
          </w:rPrChange>
        </w:rPr>
        <w:footnoteRef/>
      </w:r>
      <w:del w:id="42194" w:author="Christopher Fotheringham" w:date="2021-10-19T23:35:00Z">
        <w:r w:rsidRPr="0071345C">
          <w:rPr>
            <w:lang w:val="en-US"/>
          </w:rPr>
          <w:tab/>
        </w:r>
      </w:del>
      <w:r w:rsidR="00C337A6">
        <w:rPr>
          <w:rFonts w:asciiTheme="majorBidi" w:hAnsiTheme="majorBidi"/>
          <w:sz w:val="16"/>
          <w:lang w:val="en-GB"/>
          <w:rPrChange w:id="42195" w:author="Christopher Fotheringham" w:date="2021-10-19T23:35:00Z">
            <w:rPr>
              <w:lang w:val="en-US"/>
            </w:rPr>
          </w:rPrChange>
        </w:rPr>
        <w:t xml:space="preserve"> </w:t>
      </w:r>
      <w:r w:rsidRPr="00C337A6">
        <w:rPr>
          <w:rFonts w:asciiTheme="majorBidi" w:hAnsiTheme="majorBidi"/>
          <w:sz w:val="16"/>
          <w:lang w:val="en-GB"/>
          <w:rPrChange w:id="42196" w:author="Christopher Fotheringham" w:date="2021-10-19T23:35:00Z">
            <w:rPr>
              <w:lang w:val="en-US"/>
            </w:rPr>
          </w:rPrChange>
        </w:rPr>
        <w:t xml:space="preserve">As to the contest between Sūrya and Etaśa and Indra’s help, see </w:t>
      </w:r>
      <w:r w:rsidRPr="00C337A6">
        <w:rPr>
          <w:rFonts w:asciiTheme="majorBidi" w:hAnsiTheme="majorBidi"/>
          <w:smallCaps/>
          <w:sz w:val="16"/>
          <w:lang w:val="en-GB"/>
          <w:rPrChange w:id="42197" w:author="Christopher Fotheringham" w:date="2021-10-19T23:35:00Z">
            <w:rPr>
              <w:smallCaps/>
              <w:lang w:val="en-US"/>
            </w:rPr>
          </w:rPrChange>
        </w:rPr>
        <w:t>Macdonell-</w:t>
      </w:r>
      <w:r w:rsidRPr="00C337A6">
        <w:rPr>
          <w:rFonts w:asciiTheme="majorBidi" w:hAnsiTheme="majorBidi"/>
          <w:sz w:val="16"/>
          <w:lang w:val="en-GB"/>
          <w:rPrChange w:id="42198" w:author="Christopher Fotheringham" w:date="2021-10-19T23:35:00Z">
            <w:rPr>
              <w:lang w:val="en-US"/>
            </w:rPr>
          </w:rPrChange>
        </w:rPr>
        <w:t xml:space="preserve"> </w:t>
      </w:r>
      <w:r w:rsidRPr="00C337A6">
        <w:rPr>
          <w:rFonts w:asciiTheme="majorBidi" w:hAnsiTheme="majorBidi"/>
          <w:smallCaps/>
          <w:sz w:val="16"/>
          <w:lang w:val="en-GB"/>
          <w:rPrChange w:id="42199" w:author="Christopher Fotheringham" w:date="2021-10-19T23:35:00Z">
            <w:rPr>
              <w:smallCaps/>
              <w:lang w:val="en-US"/>
            </w:rPr>
          </w:rPrChange>
        </w:rPr>
        <w:t>Keith</w:t>
      </w:r>
      <w:r w:rsidRPr="00C337A6">
        <w:rPr>
          <w:rFonts w:asciiTheme="majorBidi" w:hAnsiTheme="majorBidi"/>
          <w:sz w:val="16"/>
          <w:lang w:val="en-GB"/>
          <w:rPrChange w:id="42200" w:author="Christopher Fotheringham" w:date="2021-10-19T23:35:00Z">
            <w:rPr>
              <w:lang w:val="en-US"/>
            </w:rPr>
          </w:rPrChange>
        </w:rPr>
        <w:t xml:space="preserve"> </w:t>
      </w:r>
      <w:del w:id="42201" w:author="Christopher Fotheringham" w:date="2021-10-19T23:35:00Z">
        <w:r w:rsidRPr="0071345C">
          <w:rPr>
            <w:lang w:val="en-US"/>
          </w:rPr>
          <w:delText>[</w:delText>
        </w:r>
      </w:del>
      <w:ins w:id="42202" w:author="Christopher Fotheringham" w:date="2021-10-19T23:35:00Z">
        <w:r w:rsidR="002C55C1">
          <w:rPr>
            <w:rFonts w:asciiTheme="majorBidi" w:hAnsiTheme="majorBidi" w:cstheme="majorBidi"/>
            <w:sz w:val="16"/>
            <w:szCs w:val="16"/>
            <w:lang w:val="en-GB"/>
          </w:rPr>
          <w:t>(</w:t>
        </w:r>
      </w:ins>
      <w:r w:rsidRPr="00C337A6">
        <w:rPr>
          <w:rFonts w:asciiTheme="majorBidi" w:hAnsiTheme="majorBidi"/>
          <w:sz w:val="16"/>
          <w:lang w:val="en-GB"/>
          <w:rPrChange w:id="42203" w:author="Christopher Fotheringham" w:date="2021-10-19T23:35:00Z">
            <w:rPr>
              <w:lang w:val="en-US"/>
            </w:rPr>
          </w:rPrChange>
        </w:rPr>
        <w:t>1912</w:t>
      </w:r>
      <w:del w:id="42204" w:author="Christopher Fotheringham" w:date="2021-10-19T23:35:00Z">
        <w:r w:rsidRPr="0071345C">
          <w:rPr>
            <w:lang w:val="en-US"/>
          </w:rPr>
          <w:delText>] 1995</w:delText>
        </w:r>
      </w:del>
      <w:ins w:id="42205" w:author="Christopher Fotheringham" w:date="2021-10-19T23:35:00Z">
        <w:r w:rsidR="002C55C1">
          <w:rPr>
            <w:rFonts w:asciiTheme="majorBidi" w:hAnsiTheme="majorBidi" w:cstheme="majorBidi"/>
            <w:sz w:val="16"/>
            <w:szCs w:val="16"/>
            <w:lang w:val="en-GB"/>
          </w:rPr>
          <w:t>/</w:t>
        </w:r>
        <w:r w:rsidRPr="00C337A6">
          <w:rPr>
            <w:rFonts w:asciiTheme="majorBidi" w:hAnsiTheme="majorBidi" w:cstheme="majorBidi"/>
            <w:sz w:val="16"/>
            <w:szCs w:val="16"/>
            <w:lang w:val="en-GB"/>
          </w:rPr>
          <w:t>995</w:t>
        </w:r>
      </w:ins>
      <w:r w:rsidRPr="00C337A6">
        <w:rPr>
          <w:rFonts w:asciiTheme="majorBidi" w:hAnsiTheme="majorBidi"/>
          <w:sz w:val="16"/>
          <w:lang w:val="en-GB"/>
          <w:rPrChange w:id="42206" w:author="Christopher Fotheringham" w:date="2021-10-19T23:35:00Z">
            <w:rPr>
              <w:lang w:val="en-US"/>
            </w:rPr>
          </w:rPrChange>
        </w:rPr>
        <w:t>: I 120</w:t>
      </w:r>
      <w:del w:id="42207" w:author="Christopher Fotheringham" w:date="2021-10-19T23:35:00Z">
        <w:r w:rsidRPr="0071345C">
          <w:rPr>
            <w:lang w:val="en-US"/>
          </w:rPr>
          <w:delText>;</w:delText>
        </w:r>
      </w:del>
      <w:ins w:id="42208" w:author="Christopher Fotheringham" w:date="2021-10-19T23:35:00Z">
        <w:r w:rsidR="002C55C1">
          <w:rPr>
            <w:rFonts w:asciiTheme="majorBidi" w:hAnsiTheme="majorBidi" w:cstheme="majorBidi"/>
            <w:sz w:val="16"/>
            <w:szCs w:val="16"/>
            <w:lang w:val="en-GB"/>
          </w:rPr>
          <w:t>).</w:t>
        </w:r>
      </w:ins>
      <w:r w:rsidRPr="00C337A6">
        <w:rPr>
          <w:rFonts w:asciiTheme="majorBidi" w:hAnsiTheme="majorBidi"/>
          <w:sz w:val="16"/>
          <w:lang w:val="en-GB"/>
          <w:rPrChange w:id="42209" w:author="Christopher Fotheringham" w:date="2021-10-19T23:35:00Z">
            <w:rPr>
              <w:lang w:val="en-US"/>
            </w:rPr>
          </w:rPrChange>
        </w:rPr>
        <w:t xml:space="preserve"> Etaśa could also be the horse of Indra, a horse of variegated colour (</w:t>
      </w:r>
      <w:r w:rsidRPr="00C337A6">
        <w:rPr>
          <w:rFonts w:asciiTheme="majorBidi" w:hAnsiTheme="majorBidi"/>
          <w:i/>
          <w:sz w:val="16"/>
          <w:lang w:val="en-GB"/>
          <w:rPrChange w:id="42210" w:author="Christopher Fotheringham" w:date="2021-10-19T23:35:00Z">
            <w:rPr>
              <w:i/>
              <w:lang w:val="en-US"/>
            </w:rPr>
          </w:rPrChange>
        </w:rPr>
        <w:t>éta-</w:t>
      </w:r>
      <w:r w:rsidRPr="00C337A6">
        <w:rPr>
          <w:rFonts w:asciiTheme="majorBidi" w:hAnsiTheme="majorBidi"/>
          <w:sz w:val="16"/>
          <w:lang w:val="en-GB"/>
          <w:rPrChange w:id="42211" w:author="Christopher Fotheringham" w:date="2021-10-19T23:35:00Z">
            <w:rPr>
              <w:lang w:val="en-US"/>
            </w:rPr>
          </w:rPrChange>
        </w:rPr>
        <w:t xml:space="preserve"> (m.f.n</w:t>
      </w:r>
      <w:del w:id="42212" w:author="Christopher Fotheringham" w:date="2021-10-19T23:35:00Z">
        <w:r w:rsidRPr="0071345C">
          <w:rPr>
            <w:lang w:val="en-US"/>
          </w:rPr>
          <w:delText>.) “</w:delText>
        </w:r>
      </w:del>
      <w:ins w:id="42213" w:author="Christopher Fotheringham" w:date="2021-10-19T23:35:00Z">
        <w:r w:rsidRPr="00C337A6">
          <w:rPr>
            <w:rFonts w:asciiTheme="majorBidi" w:hAnsiTheme="majorBidi" w:cstheme="majorBidi"/>
            <w:sz w:val="16"/>
            <w:szCs w:val="16"/>
            <w:lang w:val="en-GB"/>
          </w:rPr>
          <w:t>.)</w:t>
        </w:r>
        <w:r w:rsidR="0054241C">
          <w:rPr>
            <w:rFonts w:asciiTheme="majorBidi" w:hAnsiTheme="majorBidi" w:cstheme="majorBidi"/>
            <w:sz w:val="16"/>
            <w:szCs w:val="16"/>
            <w:lang w:val="en-GB"/>
          </w:rPr>
          <w:t xml:space="preserve">, </w:t>
        </w:r>
      </w:ins>
      <w:r w:rsidRPr="0054241C">
        <w:rPr>
          <w:rFonts w:asciiTheme="majorBidi" w:hAnsiTheme="majorBidi"/>
          <w:i/>
          <w:sz w:val="16"/>
          <w:lang w:val="en-GB"/>
          <w:rPrChange w:id="42214" w:author="Christopher Fotheringham" w:date="2021-10-19T23:35:00Z">
            <w:rPr>
              <w:lang w:val="en-US"/>
            </w:rPr>
          </w:rPrChange>
        </w:rPr>
        <w:t>of variegated colour</w:t>
      </w:r>
      <w:del w:id="42215" w:author="Christopher Fotheringham" w:date="2021-10-19T23:35:00Z">
        <w:r w:rsidRPr="0071345C">
          <w:rPr>
            <w:lang w:val="en-US"/>
          </w:rPr>
          <w:delText>”.</w:delText>
        </w:r>
      </w:del>
      <w:ins w:id="42216" w:author="Christopher Fotheringham" w:date="2021-10-19T23:35:00Z">
        <w:r w:rsidRPr="00C337A6">
          <w:rPr>
            <w:rFonts w:asciiTheme="majorBidi" w:hAnsiTheme="majorBidi" w:cstheme="majorBidi"/>
            <w:sz w:val="16"/>
            <w:szCs w:val="16"/>
            <w:lang w:val="en-GB"/>
          </w:rPr>
          <w:t>.</w:t>
        </w:r>
      </w:ins>
    </w:p>
  </w:footnote>
  <w:footnote w:id="562">
    <w:p w14:paraId="1641D37C" w14:textId="365C99C1" w:rsidR="00E53EB6" w:rsidRPr="00C337A6" w:rsidRDefault="006500F5">
      <w:pPr>
        <w:pStyle w:val="FootnoteText"/>
        <w:rPr>
          <w:rFonts w:asciiTheme="majorBidi" w:hAnsiTheme="majorBidi"/>
          <w:i/>
          <w:sz w:val="16"/>
          <w:lang w:val="en-GB"/>
          <w:rPrChange w:id="42219" w:author="Christopher Fotheringham" w:date="2021-10-19T23:35:00Z">
            <w:rPr>
              <w:i/>
              <w:lang w:val="en-US"/>
            </w:rPr>
          </w:rPrChange>
        </w:rPr>
      </w:pPr>
      <w:r w:rsidRPr="00C337A6">
        <w:rPr>
          <w:rStyle w:val="FootnoteCharacters"/>
          <w:rFonts w:asciiTheme="majorBidi" w:hAnsiTheme="majorBidi"/>
          <w:sz w:val="16"/>
          <w:lang w:val="en-GB"/>
          <w:rPrChange w:id="42220" w:author="Christopher Fotheringham" w:date="2021-10-19T23:35:00Z">
            <w:rPr>
              <w:rStyle w:val="FootnoteCharacters"/>
            </w:rPr>
          </w:rPrChange>
        </w:rPr>
        <w:footnoteRef/>
      </w:r>
      <w:del w:id="42221" w:author="Christopher Fotheringham" w:date="2021-10-19T23:35:00Z">
        <w:r w:rsidRPr="0071345C">
          <w:rPr>
            <w:i/>
            <w:iCs/>
            <w:lang w:val="en-US"/>
          </w:rPr>
          <w:tab/>
        </w:r>
      </w:del>
      <w:r w:rsidR="00C337A6">
        <w:rPr>
          <w:rFonts w:asciiTheme="majorBidi" w:hAnsiTheme="majorBidi"/>
          <w:i/>
          <w:sz w:val="16"/>
          <w:lang w:val="en-GB"/>
          <w:rPrChange w:id="42222" w:author="Christopher Fotheringham" w:date="2021-10-19T23:35:00Z">
            <w:rPr>
              <w:i/>
              <w:lang w:val="en-US"/>
            </w:rPr>
          </w:rPrChange>
        </w:rPr>
        <w:t xml:space="preserve"> </w:t>
      </w:r>
      <w:r w:rsidRPr="00C337A6">
        <w:rPr>
          <w:rFonts w:asciiTheme="majorBidi" w:hAnsiTheme="majorBidi"/>
          <w:i/>
          <w:sz w:val="16"/>
          <w:lang w:val="en-GB"/>
          <w:rPrChange w:id="42223" w:author="Christopher Fotheringham" w:date="2021-10-19T23:35:00Z">
            <w:rPr>
              <w:i/>
              <w:lang w:val="en-US"/>
            </w:rPr>
          </w:rPrChange>
        </w:rPr>
        <w:t>súṣvi-</w:t>
      </w:r>
      <w:r w:rsidR="005B7DC9">
        <w:rPr>
          <w:rFonts w:asciiTheme="majorBidi" w:hAnsiTheme="majorBidi"/>
          <w:i/>
          <w:sz w:val="16"/>
          <w:lang w:val="en-GB"/>
        </w:rPr>
        <w:t>,</w:t>
      </w:r>
      <w:r w:rsidRPr="00C337A6">
        <w:rPr>
          <w:rFonts w:asciiTheme="majorBidi" w:hAnsiTheme="majorBidi"/>
          <w:i/>
          <w:sz w:val="16"/>
          <w:lang w:val="en-GB"/>
          <w:rPrChange w:id="42224" w:author="Christopher Fotheringham" w:date="2021-10-19T23:35:00Z">
            <w:rPr>
              <w:i/>
              <w:lang w:val="en-US"/>
            </w:rPr>
          </w:rPrChange>
        </w:rPr>
        <w:t xml:space="preserve"> </w:t>
      </w:r>
      <w:r w:rsidRPr="00C337A6">
        <w:rPr>
          <w:rFonts w:asciiTheme="majorBidi" w:hAnsiTheme="majorBidi"/>
          <w:sz w:val="16"/>
          <w:lang w:val="en-GB"/>
          <w:rPrChange w:id="42225" w:author="Christopher Fotheringham" w:date="2021-10-19T23:35:00Z">
            <w:rPr>
              <w:lang w:val="en-US"/>
            </w:rPr>
          </w:rPrChange>
        </w:rPr>
        <w:t xml:space="preserve">indeed </w:t>
      </w:r>
      <w:del w:id="42226" w:author="Christopher Fotheringham" w:date="2021-10-19T23:35:00Z">
        <w:r w:rsidRPr="0071345C">
          <w:rPr>
            <w:lang w:val="en-US"/>
          </w:rPr>
          <w:delText>“</w:delText>
        </w:r>
      </w:del>
      <w:r w:rsidRPr="0022315A">
        <w:rPr>
          <w:rFonts w:asciiTheme="majorBidi" w:hAnsiTheme="majorBidi"/>
          <w:i/>
          <w:sz w:val="16"/>
          <w:lang w:val="en-GB"/>
          <w:rPrChange w:id="42227" w:author="Christopher Fotheringham" w:date="2021-10-19T23:35:00Z">
            <w:rPr>
              <w:lang w:val="en-US"/>
            </w:rPr>
          </w:rPrChange>
        </w:rPr>
        <w:t>pressing out</w:t>
      </w:r>
      <w:del w:id="42228" w:author="Christopher Fotheringham" w:date="2021-10-19T23:35:00Z">
        <w:r w:rsidRPr="0071345C">
          <w:rPr>
            <w:lang w:val="en-US"/>
          </w:rPr>
          <w:delText>”.</w:delText>
        </w:r>
      </w:del>
      <w:ins w:id="42229" w:author="Christopher Fotheringham" w:date="2021-10-19T23:35:00Z">
        <w:r w:rsidRPr="00C337A6">
          <w:rPr>
            <w:rFonts w:asciiTheme="majorBidi" w:hAnsiTheme="majorBidi" w:cstheme="majorBidi"/>
            <w:sz w:val="16"/>
            <w:szCs w:val="16"/>
            <w:lang w:val="en-GB"/>
          </w:rPr>
          <w:t>.</w:t>
        </w:r>
      </w:ins>
    </w:p>
  </w:footnote>
  <w:footnote w:id="563">
    <w:p w14:paraId="765AE76D" w14:textId="5B4842EF" w:rsidR="00E53EB6" w:rsidRPr="00263D45" w:rsidRDefault="006500F5">
      <w:pPr>
        <w:pStyle w:val="FootnoteText"/>
        <w:rPr>
          <w:rFonts w:asciiTheme="majorBidi" w:hAnsiTheme="majorBidi"/>
          <w:lang w:val="en-GB"/>
          <w:rPrChange w:id="42330" w:author="Christopher Fotheringham" w:date="2021-10-19T23:35:00Z">
            <w:rPr>
              <w:lang w:val="en-GB"/>
            </w:rPr>
          </w:rPrChange>
        </w:rPr>
      </w:pPr>
      <w:r w:rsidRPr="00263D45">
        <w:rPr>
          <w:rStyle w:val="FootnoteCharacters"/>
          <w:rFonts w:asciiTheme="majorBidi" w:hAnsiTheme="majorBidi"/>
          <w:lang w:val="en-GB"/>
          <w:rPrChange w:id="42331" w:author="Christopher Fotheringham" w:date="2021-10-19T23:35:00Z">
            <w:rPr>
              <w:rStyle w:val="FootnoteCharacters"/>
            </w:rPr>
          </w:rPrChange>
        </w:rPr>
        <w:footnoteRef/>
      </w:r>
      <w:del w:id="42332" w:author="Christopher Fotheringham" w:date="2021-10-19T23:35:00Z">
        <w:r>
          <w:rPr>
            <w:i/>
            <w:sz w:val="18"/>
            <w:szCs w:val="18"/>
            <w:lang w:val="en-GB"/>
          </w:rPr>
          <w:tab/>
        </w:r>
      </w:del>
      <w:r w:rsidR="002E4A0F">
        <w:rPr>
          <w:rFonts w:asciiTheme="majorBidi" w:hAnsiTheme="majorBidi"/>
          <w:i/>
          <w:sz w:val="18"/>
          <w:lang w:val="en-GB"/>
          <w:rPrChange w:id="42333" w:author="Christopher Fotheringham" w:date="2021-10-19T23:35:00Z">
            <w:rPr>
              <w:i/>
              <w:sz w:val="18"/>
              <w:lang w:val="en-GB"/>
            </w:rPr>
          </w:rPrChange>
        </w:rPr>
        <w:t xml:space="preserve"> </w:t>
      </w:r>
      <w:r w:rsidRPr="00263D45">
        <w:rPr>
          <w:rFonts w:asciiTheme="majorBidi" w:hAnsiTheme="majorBidi"/>
          <w:i/>
          <w:sz w:val="18"/>
          <w:lang w:val="en-GB"/>
          <w:rPrChange w:id="42334" w:author="Christopher Fotheringham" w:date="2021-10-19T23:35:00Z">
            <w:rPr>
              <w:i/>
              <w:sz w:val="18"/>
              <w:lang w:val="en-GB"/>
            </w:rPr>
          </w:rPrChange>
        </w:rPr>
        <w:t>ābhúvam</w:t>
      </w:r>
      <w:r w:rsidRPr="00263D45">
        <w:rPr>
          <w:rFonts w:asciiTheme="majorBidi" w:hAnsiTheme="majorBidi"/>
          <w:sz w:val="18"/>
          <w:lang w:val="en-GB"/>
          <w:rPrChange w:id="42335" w:author="Christopher Fotheringham" w:date="2021-10-19T23:35:00Z">
            <w:rPr>
              <w:sz w:val="18"/>
              <w:lang w:val="en-GB"/>
            </w:rPr>
          </w:rPrChange>
        </w:rPr>
        <w:t xml:space="preserve"> (acc. m. sing.) from </w:t>
      </w:r>
      <w:r w:rsidRPr="00263D45">
        <w:rPr>
          <w:rFonts w:asciiTheme="majorBidi" w:hAnsiTheme="majorBidi"/>
          <w:i/>
          <w:sz w:val="18"/>
          <w:lang w:val="en-GB"/>
          <w:rPrChange w:id="42336" w:author="Christopher Fotheringham" w:date="2021-10-19T23:35:00Z">
            <w:rPr>
              <w:i/>
              <w:sz w:val="18"/>
              <w:lang w:val="en-GB"/>
            </w:rPr>
          </w:rPrChange>
        </w:rPr>
        <w:t>ābhū́-</w:t>
      </w:r>
      <w:r w:rsidRPr="00263D45">
        <w:rPr>
          <w:rFonts w:asciiTheme="majorBidi" w:hAnsiTheme="majorBidi"/>
          <w:sz w:val="18"/>
          <w:lang w:val="en-GB"/>
          <w:rPrChange w:id="42337" w:author="Christopher Fotheringham" w:date="2021-10-19T23:35:00Z">
            <w:rPr>
              <w:sz w:val="18"/>
              <w:lang w:val="en-GB"/>
            </w:rPr>
          </w:rPrChange>
        </w:rPr>
        <w:t xml:space="preserve"> (m. f. n.) &lt; root </w:t>
      </w:r>
      <w:r w:rsidRPr="00263D45">
        <w:rPr>
          <w:rFonts w:asciiTheme="majorBidi" w:hAnsiTheme="majorBidi"/>
          <w:i/>
          <w:sz w:val="18"/>
          <w:lang w:val="en-GB"/>
          <w:rPrChange w:id="42338" w:author="Christopher Fotheringham" w:date="2021-10-19T23:35:00Z">
            <w:rPr>
              <w:i/>
              <w:sz w:val="18"/>
              <w:lang w:val="en-GB"/>
            </w:rPr>
          </w:rPrChange>
        </w:rPr>
        <w:t>bhū-</w:t>
      </w:r>
      <w:r w:rsidRPr="00263D45">
        <w:rPr>
          <w:rFonts w:asciiTheme="majorBidi" w:hAnsiTheme="majorBidi"/>
          <w:sz w:val="18"/>
          <w:lang w:val="en-GB"/>
          <w:rPrChange w:id="42339" w:author="Christopher Fotheringham" w:date="2021-10-19T23:35:00Z">
            <w:rPr>
              <w:sz w:val="18"/>
              <w:lang w:val="en-GB"/>
            </w:rPr>
          </w:rPrChange>
        </w:rPr>
        <w:t xml:space="preserve">, </w:t>
      </w:r>
      <w:del w:id="42340" w:author="Christopher Fotheringham" w:date="2021-10-19T23:35:00Z">
        <w:r>
          <w:rPr>
            <w:sz w:val="18"/>
            <w:szCs w:val="18"/>
            <w:lang w:val="en-GB"/>
          </w:rPr>
          <w:delText>“</w:delText>
        </w:r>
      </w:del>
      <w:r w:rsidRPr="00131E14">
        <w:rPr>
          <w:rFonts w:asciiTheme="majorBidi" w:hAnsiTheme="majorBidi"/>
          <w:i/>
          <w:sz w:val="18"/>
          <w:lang w:val="en-GB"/>
          <w:rPrChange w:id="42341" w:author="Christopher Fotheringham" w:date="2021-10-19T23:35:00Z">
            <w:rPr>
              <w:sz w:val="18"/>
              <w:lang w:val="en-GB"/>
            </w:rPr>
          </w:rPrChange>
        </w:rPr>
        <w:t>present</w:t>
      </w:r>
      <w:del w:id="42342" w:author="Christopher Fotheringham" w:date="2021-10-19T23:35:00Z">
        <w:r>
          <w:rPr>
            <w:sz w:val="18"/>
            <w:szCs w:val="18"/>
            <w:lang w:val="en-GB"/>
          </w:rPr>
          <w:delText>”,</w:delText>
        </w:r>
      </w:del>
      <w:ins w:id="42343" w:author="Christopher Fotheringham" w:date="2021-10-19T23:35:00Z">
        <w:r w:rsidRPr="00263D45">
          <w:rPr>
            <w:rFonts w:asciiTheme="majorBidi" w:hAnsiTheme="majorBidi" w:cstheme="majorBidi"/>
            <w:sz w:val="18"/>
            <w:szCs w:val="18"/>
            <w:lang w:val="en-GB"/>
          </w:rPr>
          <w:t>,</w:t>
        </w:r>
      </w:ins>
      <w:r w:rsidRPr="00263D45">
        <w:rPr>
          <w:rFonts w:asciiTheme="majorBidi" w:hAnsiTheme="majorBidi"/>
          <w:sz w:val="18"/>
          <w:lang w:val="en-GB"/>
          <w:rPrChange w:id="42344" w:author="Christopher Fotheringham" w:date="2021-10-19T23:35:00Z">
            <w:rPr>
              <w:sz w:val="18"/>
              <w:lang w:val="en-GB"/>
            </w:rPr>
          </w:rPrChange>
        </w:rPr>
        <w:t xml:space="preserve"> PW: </w:t>
      </w:r>
      <w:del w:id="42345" w:author="Christopher Fotheringham" w:date="2021-10-19T23:35:00Z">
        <w:r>
          <w:rPr>
            <w:sz w:val="18"/>
            <w:szCs w:val="18"/>
            <w:lang w:val="en-GB"/>
          </w:rPr>
          <w:delText>“</w:delText>
        </w:r>
      </w:del>
      <w:r w:rsidRPr="00131E14">
        <w:rPr>
          <w:rFonts w:asciiTheme="majorBidi" w:hAnsiTheme="majorBidi"/>
          <w:i/>
          <w:sz w:val="18"/>
          <w:lang w:val="en-GB"/>
          <w:rPrChange w:id="42346" w:author="Christopher Fotheringham" w:date="2021-10-19T23:35:00Z">
            <w:rPr>
              <w:sz w:val="18"/>
              <w:lang w:val="en-GB"/>
            </w:rPr>
          </w:rPrChange>
        </w:rPr>
        <w:t>tüchtig</w:t>
      </w:r>
      <w:r w:rsidRPr="00263D45">
        <w:rPr>
          <w:rFonts w:asciiTheme="majorBidi" w:hAnsiTheme="majorBidi"/>
          <w:sz w:val="18"/>
          <w:lang w:val="en-GB"/>
          <w:rPrChange w:id="42347" w:author="Christopher Fotheringham" w:date="2021-10-19T23:35:00Z">
            <w:rPr>
              <w:sz w:val="18"/>
              <w:lang w:val="en-GB"/>
            </w:rPr>
          </w:rPrChange>
        </w:rPr>
        <w:t xml:space="preserve">, </w:t>
      </w:r>
      <w:r w:rsidRPr="00131E14">
        <w:rPr>
          <w:rFonts w:asciiTheme="majorBidi" w:hAnsiTheme="majorBidi"/>
          <w:i/>
          <w:sz w:val="18"/>
          <w:lang w:val="en-GB"/>
          <w:rPrChange w:id="42348" w:author="Christopher Fotheringham" w:date="2021-10-19T23:35:00Z">
            <w:rPr>
              <w:sz w:val="18"/>
              <w:lang w:val="en-GB"/>
            </w:rPr>
          </w:rPrChange>
        </w:rPr>
        <w:t>wirksam</w:t>
      </w:r>
      <w:del w:id="42349" w:author="Christopher Fotheringham" w:date="2021-10-19T23:35:00Z">
        <w:r>
          <w:rPr>
            <w:sz w:val="18"/>
            <w:szCs w:val="18"/>
            <w:lang w:val="en-GB"/>
          </w:rPr>
          <w:delText>”,</w:delText>
        </w:r>
      </w:del>
      <w:ins w:id="42350" w:author="Christopher Fotheringham" w:date="2021-10-19T23:35:00Z">
        <w:r w:rsidRPr="00263D45">
          <w:rPr>
            <w:rFonts w:asciiTheme="majorBidi" w:hAnsiTheme="majorBidi" w:cstheme="majorBidi"/>
            <w:sz w:val="18"/>
            <w:szCs w:val="18"/>
            <w:lang w:val="en-GB"/>
          </w:rPr>
          <w:t>,</w:t>
        </w:r>
      </w:ins>
      <w:r w:rsidRPr="00263D45">
        <w:rPr>
          <w:rFonts w:asciiTheme="majorBidi" w:hAnsiTheme="majorBidi"/>
          <w:sz w:val="18"/>
          <w:lang w:val="en-GB"/>
          <w:rPrChange w:id="42351" w:author="Christopher Fotheringham" w:date="2021-10-19T23:35:00Z">
            <w:rPr>
              <w:sz w:val="18"/>
              <w:lang w:val="en-GB"/>
            </w:rPr>
          </w:rPrChange>
        </w:rPr>
        <w:t xml:space="preserve"> as a </w:t>
      </w:r>
      <w:del w:id="42352" w:author="Christopher Fotheringham" w:date="2021-10-19T23:35:00Z">
        <w:r>
          <w:rPr>
            <w:sz w:val="18"/>
            <w:szCs w:val="18"/>
            <w:lang w:val="en-GB"/>
          </w:rPr>
          <w:delText>continuos</w:delText>
        </w:r>
      </w:del>
      <w:ins w:id="42353" w:author="Christopher Fotheringham" w:date="2021-10-19T23:35:00Z">
        <w:r w:rsidR="00914DD2" w:rsidRPr="00263D45">
          <w:rPr>
            <w:rFonts w:asciiTheme="majorBidi" w:hAnsiTheme="majorBidi" w:cstheme="majorBidi"/>
            <w:sz w:val="18"/>
            <w:szCs w:val="18"/>
            <w:lang w:val="en-GB"/>
          </w:rPr>
          <w:t>continu</w:t>
        </w:r>
        <w:r w:rsidR="00914DD2">
          <w:rPr>
            <w:rFonts w:asciiTheme="majorBidi" w:hAnsiTheme="majorBidi" w:cstheme="majorBidi"/>
            <w:sz w:val="18"/>
            <w:szCs w:val="18"/>
            <w:lang w:val="en-GB"/>
          </w:rPr>
          <w:t>ous</w:t>
        </w:r>
      </w:ins>
      <w:r w:rsidRPr="00263D45">
        <w:rPr>
          <w:rFonts w:asciiTheme="majorBidi" w:hAnsiTheme="majorBidi"/>
          <w:sz w:val="18"/>
          <w:lang w:val="en-GB"/>
          <w:rPrChange w:id="42354" w:author="Christopher Fotheringham" w:date="2021-10-19T23:35:00Z">
            <w:rPr>
              <w:sz w:val="18"/>
              <w:lang w:val="en-GB"/>
            </w:rPr>
          </w:rPrChange>
        </w:rPr>
        <w:t xml:space="preserve"> presence that comes </w:t>
      </w:r>
      <w:del w:id="42355" w:author="Christopher Fotheringham" w:date="2021-10-19T23:35:00Z">
        <w:r>
          <w:rPr>
            <w:sz w:val="18"/>
            <w:szCs w:val="18"/>
            <w:lang w:val="en-GB"/>
          </w:rPr>
          <w:delText>every time in to</w:delText>
        </w:r>
      </w:del>
      <w:ins w:id="42356" w:author="Christopher Fotheringham" w:date="2021-10-19T23:35:00Z">
        <w:r w:rsidR="00914DD2">
          <w:rPr>
            <w:rFonts w:asciiTheme="majorBidi" w:hAnsiTheme="majorBidi" w:cstheme="majorBidi"/>
            <w:sz w:val="18"/>
            <w:szCs w:val="18"/>
            <w:lang w:val="en-GB"/>
          </w:rPr>
          <w:t>into</w:t>
        </w:r>
      </w:ins>
      <w:r w:rsidRPr="00263D45">
        <w:rPr>
          <w:rFonts w:asciiTheme="majorBidi" w:hAnsiTheme="majorBidi"/>
          <w:sz w:val="18"/>
          <w:lang w:val="en-GB"/>
          <w:rPrChange w:id="42357" w:author="Christopher Fotheringham" w:date="2021-10-19T23:35:00Z">
            <w:rPr>
              <w:sz w:val="18"/>
              <w:lang w:val="en-GB"/>
            </w:rPr>
          </w:rPrChange>
        </w:rPr>
        <w:t xml:space="preserve"> existence</w:t>
      </w:r>
      <w:r w:rsidR="00914DD2">
        <w:rPr>
          <w:rFonts w:asciiTheme="majorBidi" w:hAnsiTheme="majorBidi"/>
          <w:sz w:val="18"/>
          <w:lang w:val="en-GB"/>
          <w:rPrChange w:id="42358" w:author="Christopher Fotheringham" w:date="2021-10-19T23:35:00Z">
            <w:rPr>
              <w:sz w:val="18"/>
              <w:lang w:val="en-GB"/>
            </w:rPr>
          </w:rPrChange>
        </w:rPr>
        <w:t xml:space="preserve"> </w:t>
      </w:r>
      <w:ins w:id="42359" w:author="Christopher Fotheringham" w:date="2021-10-19T23:35:00Z">
        <w:r w:rsidR="00914DD2">
          <w:rPr>
            <w:rFonts w:asciiTheme="majorBidi" w:hAnsiTheme="majorBidi" w:cstheme="majorBidi"/>
            <w:sz w:val="18"/>
            <w:szCs w:val="18"/>
            <w:lang w:val="en-GB"/>
          </w:rPr>
          <w:t>again and again</w:t>
        </w:r>
        <w:r w:rsidRPr="00263D45">
          <w:rPr>
            <w:rFonts w:asciiTheme="majorBidi" w:hAnsiTheme="majorBidi" w:cstheme="majorBidi"/>
            <w:sz w:val="18"/>
            <w:szCs w:val="18"/>
            <w:lang w:val="en-GB"/>
          </w:rPr>
          <w:t xml:space="preserve"> </w:t>
        </w:r>
      </w:ins>
      <w:r w:rsidRPr="00263D45">
        <w:rPr>
          <w:rFonts w:asciiTheme="majorBidi" w:hAnsiTheme="majorBidi"/>
          <w:sz w:val="18"/>
          <w:lang w:val="en-GB"/>
          <w:rPrChange w:id="42360" w:author="Christopher Fotheringham" w:date="2021-10-19T23:35:00Z">
            <w:rPr>
              <w:sz w:val="18"/>
              <w:lang w:val="en-GB"/>
            </w:rPr>
          </w:rPrChange>
        </w:rPr>
        <w:t>and is efficacious.</w:t>
      </w:r>
      <w:r w:rsidR="00ED779E">
        <w:rPr>
          <w:rFonts w:asciiTheme="majorBidi" w:hAnsiTheme="majorBidi"/>
          <w:sz w:val="18"/>
          <w:lang w:val="en-GB"/>
          <w:rPrChange w:id="42361" w:author="Christopher Fotheringham" w:date="2021-10-19T23:35:00Z">
            <w:rPr>
              <w:sz w:val="18"/>
              <w:lang w:val="en-GB"/>
            </w:rPr>
          </w:rPrChange>
        </w:rPr>
        <w:t xml:space="preserve"> </w:t>
      </w:r>
      <w:del w:id="42362" w:author="Christopher Fotheringham" w:date="2021-10-19T23:35:00Z">
        <w:r>
          <w:rPr>
            <w:sz w:val="18"/>
            <w:szCs w:val="18"/>
            <w:lang w:val="en-GB"/>
          </w:rPr>
          <w:delText xml:space="preserve"> </w:delText>
        </w:r>
      </w:del>
    </w:p>
  </w:footnote>
  <w:footnote w:id="564">
    <w:p w14:paraId="186D4752" w14:textId="5CB7362E" w:rsidR="00E53EB6" w:rsidRPr="004F187E" w:rsidRDefault="006500F5">
      <w:pPr>
        <w:pStyle w:val="FootnoteText"/>
        <w:rPr>
          <w:rFonts w:asciiTheme="majorBidi" w:hAnsiTheme="majorBidi"/>
          <w:sz w:val="16"/>
          <w:lang w:val="en-GB"/>
          <w:rPrChange w:id="42450" w:author="Christopher Fotheringham" w:date="2021-10-19T23:35:00Z">
            <w:rPr>
              <w:lang w:val="en-GB"/>
            </w:rPr>
          </w:rPrChange>
        </w:rPr>
      </w:pPr>
      <w:r w:rsidRPr="004F187E">
        <w:rPr>
          <w:rStyle w:val="FootnoteCharacters"/>
          <w:rFonts w:asciiTheme="majorBidi" w:hAnsiTheme="majorBidi"/>
          <w:sz w:val="16"/>
          <w:lang w:val="en-GB"/>
          <w:rPrChange w:id="42451" w:author="Christopher Fotheringham" w:date="2021-10-19T23:35:00Z">
            <w:rPr>
              <w:rStyle w:val="FootnoteCharacters"/>
            </w:rPr>
          </w:rPrChange>
        </w:rPr>
        <w:footnoteRef/>
      </w:r>
      <w:r w:rsidRPr="004F187E">
        <w:rPr>
          <w:rFonts w:asciiTheme="majorBidi" w:hAnsiTheme="majorBidi"/>
          <w:sz w:val="16"/>
          <w:lang w:val="en-GB"/>
          <w:rPrChange w:id="42452" w:author="Christopher Fotheringham" w:date="2021-10-19T23:35:00Z">
            <w:rPr>
              <w:sz w:val="18"/>
              <w:lang w:val="en-GB"/>
            </w:rPr>
          </w:rPrChange>
        </w:rPr>
        <w:t xml:space="preserve"> The term is usually used as epithet </w:t>
      </w:r>
      <w:del w:id="42453" w:author="Christopher Fotheringham" w:date="2021-10-19T23:35:00Z">
        <w:r>
          <w:rPr>
            <w:sz w:val="18"/>
            <w:szCs w:val="18"/>
            <w:lang w:val="en-GB"/>
          </w:rPr>
          <w:delText>os</w:delText>
        </w:r>
      </w:del>
      <w:ins w:id="42454" w:author="Christopher Fotheringham" w:date="2021-10-19T23:35:00Z">
        <w:r w:rsidRPr="004F187E">
          <w:rPr>
            <w:rFonts w:asciiTheme="majorBidi" w:hAnsiTheme="majorBidi" w:cstheme="majorBidi"/>
            <w:sz w:val="16"/>
            <w:szCs w:val="16"/>
            <w:lang w:val="en-GB"/>
          </w:rPr>
          <w:t>o</w:t>
        </w:r>
        <w:r w:rsidR="00FC4B59" w:rsidRPr="004F187E">
          <w:rPr>
            <w:rFonts w:asciiTheme="majorBidi" w:hAnsiTheme="majorBidi" w:cstheme="majorBidi"/>
            <w:sz w:val="16"/>
            <w:szCs w:val="16"/>
            <w:lang w:val="en-GB"/>
          </w:rPr>
          <w:t>f</w:t>
        </w:r>
      </w:ins>
      <w:r w:rsidRPr="004F187E">
        <w:rPr>
          <w:rFonts w:asciiTheme="majorBidi" w:hAnsiTheme="majorBidi"/>
          <w:sz w:val="16"/>
          <w:lang w:val="en-GB"/>
          <w:rPrChange w:id="42455" w:author="Christopher Fotheringham" w:date="2021-10-19T23:35:00Z">
            <w:rPr>
              <w:sz w:val="18"/>
              <w:lang w:val="en-GB"/>
            </w:rPr>
          </w:rPrChange>
        </w:rPr>
        <w:t xml:space="preserve"> the sacrificer as well as of Agni (</w:t>
      </w:r>
      <w:del w:id="42456" w:author="Christopher Fotheringham" w:date="2021-10-19T23:35:00Z">
        <w:r>
          <w:rPr>
            <w:sz w:val="18"/>
            <w:szCs w:val="18"/>
            <w:lang w:val="en-GB"/>
          </w:rPr>
          <w:delText>cf.</w:delText>
        </w:r>
      </w:del>
      <w:ins w:id="42457" w:author="Christopher Fotheringham" w:date="2021-10-19T23:35:00Z">
        <w:r w:rsidR="007C3281" w:rsidRPr="004F187E">
          <w:rPr>
            <w:rFonts w:asciiTheme="majorBidi" w:hAnsiTheme="majorBidi" w:cstheme="majorBidi"/>
            <w:sz w:val="16"/>
            <w:szCs w:val="16"/>
            <w:lang w:val="en-GB"/>
          </w:rPr>
          <w:t>see</w:t>
        </w:r>
      </w:ins>
      <w:r w:rsidRPr="004F187E">
        <w:rPr>
          <w:rFonts w:asciiTheme="majorBidi" w:hAnsiTheme="majorBidi"/>
          <w:sz w:val="16"/>
          <w:lang w:val="en-GB"/>
          <w:rPrChange w:id="42458" w:author="Christopher Fotheringham" w:date="2021-10-19T23:35:00Z">
            <w:rPr>
              <w:sz w:val="18"/>
              <w:lang w:val="en-GB"/>
            </w:rPr>
          </w:rPrChange>
        </w:rPr>
        <w:t xml:space="preserve"> EWAia: I 234-5</w:t>
      </w:r>
      <w:del w:id="42459" w:author="Christopher Fotheringham" w:date="2021-10-19T23:35:00Z">
        <w:r>
          <w:rPr>
            <w:sz w:val="18"/>
            <w:szCs w:val="18"/>
            <w:lang w:val="en-GB"/>
          </w:rPr>
          <w:delText>),</w:delText>
        </w:r>
      </w:del>
      <w:ins w:id="42460" w:author="Christopher Fotheringham" w:date="2021-10-19T23:35:00Z">
        <w:r w:rsidRPr="004F187E">
          <w:rPr>
            <w:rFonts w:asciiTheme="majorBidi" w:hAnsiTheme="majorBidi" w:cstheme="majorBidi"/>
            <w:sz w:val="16"/>
            <w:szCs w:val="16"/>
            <w:lang w:val="en-GB"/>
          </w:rPr>
          <w:t>)</w:t>
        </w:r>
        <w:r w:rsidR="00FC4B59" w:rsidRPr="004F187E">
          <w:rPr>
            <w:rFonts w:asciiTheme="majorBidi" w:hAnsiTheme="majorBidi" w:cstheme="majorBidi"/>
            <w:sz w:val="16"/>
            <w:szCs w:val="16"/>
            <w:lang w:val="en-GB"/>
          </w:rPr>
          <w:t>.</w:t>
        </w:r>
      </w:ins>
      <w:r w:rsidRPr="004F187E">
        <w:rPr>
          <w:rFonts w:asciiTheme="majorBidi" w:hAnsiTheme="majorBidi"/>
          <w:sz w:val="16"/>
          <w:lang w:val="en-GB"/>
          <w:rPrChange w:id="42461" w:author="Christopher Fotheringham" w:date="2021-10-19T23:35:00Z">
            <w:rPr>
              <w:sz w:val="18"/>
              <w:lang w:val="en-GB"/>
            </w:rPr>
          </w:rPrChange>
        </w:rPr>
        <w:t xml:space="preserve"> </w:t>
      </w:r>
      <w:r w:rsidRPr="004F187E">
        <w:rPr>
          <w:rFonts w:asciiTheme="majorBidi" w:hAnsiTheme="majorBidi"/>
          <w:smallCaps/>
          <w:sz w:val="16"/>
          <w:lang w:val="en-GB"/>
          <w:rPrChange w:id="42462" w:author="Christopher Fotheringham" w:date="2021-10-19T23:35:00Z">
            <w:rPr>
              <w:smallCaps/>
              <w:sz w:val="18"/>
              <w:lang w:val="en-GB"/>
            </w:rPr>
          </w:rPrChange>
        </w:rPr>
        <w:t>Geldner</w:t>
      </w:r>
      <w:r w:rsidRPr="004F187E">
        <w:rPr>
          <w:rFonts w:asciiTheme="majorBidi" w:hAnsiTheme="majorBidi"/>
          <w:sz w:val="16"/>
          <w:lang w:val="en-GB"/>
          <w:rPrChange w:id="42463" w:author="Christopher Fotheringham" w:date="2021-10-19T23:35:00Z">
            <w:rPr>
              <w:sz w:val="18"/>
              <w:lang w:val="en-GB"/>
            </w:rPr>
          </w:rPrChange>
        </w:rPr>
        <w:t xml:space="preserve"> (I 185) suggests it is the name of a priests family.</w:t>
      </w:r>
    </w:p>
  </w:footnote>
  <w:footnote w:id="565">
    <w:p w14:paraId="3355DF0B" w14:textId="5E3CA035" w:rsidR="00E53EB6" w:rsidRPr="00F32B89" w:rsidRDefault="006500F5">
      <w:pPr>
        <w:pStyle w:val="FootnoteText"/>
        <w:suppressLineNumbers/>
        <w:spacing w:line="210" w:lineRule="exact"/>
        <w:ind w:left="240" w:hanging="240"/>
        <w:rPr>
          <w:rFonts w:asciiTheme="majorBidi" w:hAnsiTheme="majorBidi"/>
          <w:sz w:val="16"/>
          <w:lang w:val="en-GB"/>
          <w:rPrChange w:id="42571" w:author="Christopher Fotheringham" w:date="2021-10-19T23:35:00Z">
            <w:rPr>
              <w:lang w:val="en-US"/>
            </w:rPr>
          </w:rPrChange>
        </w:rPr>
        <w:pPrChange w:id="42572" w:author="Christopher Fotheringham" w:date="2021-10-19T23:35:00Z">
          <w:pPr>
            <w:pStyle w:val="FootnoteText"/>
            <w:suppressLineNumbers/>
            <w:spacing w:line="210" w:lineRule="exact"/>
            <w:ind w:left="240" w:hanging="240"/>
            <w:jc w:val="both"/>
          </w:pPr>
        </w:pPrChange>
      </w:pPr>
      <w:r w:rsidRPr="00F32B89">
        <w:rPr>
          <w:rStyle w:val="FootnoteCharacters"/>
          <w:rFonts w:asciiTheme="majorBidi" w:hAnsiTheme="majorBidi"/>
          <w:sz w:val="16"/>
          <w:lang w:val="en-GB"/>
          <w:rPrChange w:id="42573" w:author="Christopher Fotheringham" w:date="2021-10-19T23:35:00Z">
            <w:rPr>
              <w:rStyle w:val="FootnoteCharacters"/>
            </w:rPr>
          </w:rPrChange>
        </w:rPr>
        <w:footnoteRef/>
      </w:r>
      <w:del w:id="42574" w:author="Christopher Fotheringham" w:date="2021-10-19T23:35:00Z">
        <w:r w:rsidRPr="0071345C">
          <w:rPr>
            <w:i/>
            <w:iCs/>
            <w:lang w:val="en-US"/>
          </w:rPr>
          <w:tab/>
          <w:delText xml:space="preserve"> śrī </w:delText>
        </w:r>
        <w:r w:rsidRPr="0071345C">
          <w:rPr>
            <w:lang w:val="en-US"/>
          </w:rPr>
          <w:delText>“</w:delText>
        </w:r>
      </w:del>
      <w:ins w:id="42575" w:author="Christopher Fotheringham" w:date="2021-10-19T23:35:00Z">
        <w:r w:rsidR="00F32B89" w:rsidRPr="00F32B89">
          <w:rPr>
            <w:rFonts w:asciiTheme="majorBidi" w:hAnsiTheme="majorBidi" w:cstheme="majorBidi"/>
            <w:i/>
            <w:iCs/>
            <w:sz w:val="16"/>
            <w:szCs w:val="16"/>
            <w:lang w:val="en-GB"/>
          </w:rPr>
          <w:t xml:space="preserve"> Ś</w:t>
        </w:r>
        <w:r w:rsidRPr="00F32B89">
          <w:rPr>
            <w:rFonts w:asciiTheme="majorBidi" w:hAnsiTheme="majorBidi" w:cstheme="majorBidi"/>
            <w:i/>
            <w:iCs/>
            <w:sz w:val="16"/>
            <w:szCs w:val="16"/>
            <w:lang w:val="en-GB"/>
          </w:rPr>
          <w:t>rī</w:t>
        </w:r>
      </w:ins>
      <w:r w:rsidR="005B7DC9">
        <w:rPr>
          <w:rFonts w:asciiTheme="majorBidi" w:hAnsiTheme="majorBidi" w:cstheme="majorBidi"/>
          <w:i/>
          <w:iCs/>
          <w:sz w:val="16"/>
          <w:szCs w:val="16"/>
          <w:lang w:val="en-GB"/>
        </w:rPr>
        <w:t>,</w:t>
      </w:r>
      <w:ins w:id="42576" w:author="Christopher Fotheringham" w:date="2021-10-19T23:35:00Z">
        <w:r w:rsidRPr="00F32B89">
          <w:rPr>
            <w:rFonts w:asciiTheme="majorBidi" w:hAnsiTheme="majorBidi" w:cstheme="majorBidi"/>
            <w:i/>
            <w:iCs/>
            <w:sz w:val="16"/>
            <w:szCs w:val="16"/>
            <w:lang w:val="en-GB"/>
          </w:rPr>
          <w:t xml:space="preserve"> </w:t>
        </w:r>
      </w:ins>
      <w:r w:rsidRPr="00F32B89">
        <w:rPr>
          <w:rFonts w:asciiTheme="majorBidi" w:hAnsiTheme="majorBidi"/>
          <w:i/>
          <w:sz w:val="16"/>
          <w:lang w:val="en-GB"/>
          <w:rPrChange w:id="42577" w:author="Christopher Fotheringham" w:date="2021-10-19T23:35:00Z">
            <w:rPr>
              <w:lang w:val="en-US"/>
            </w:rPr>
          </w:rPrChange>
        </w:rPr>
        <w:t>beauty</w:t>
      </w:r>
      <w:r w:rsidRPr="00F32B89">
        <w:rPr>
          <w:rFonts w:asciiTheme="majorBidi" w:hAnsiTheme="majorBidi"/>
          <w:sz w:val="16"/>
          <w:lang w:val="en-GB"/>
          <w:rPrChange w:id="42578" w:author="Christopher Fotheringham" w:date="2021-10-19T23:35:00Z">
            <w:rPr>
              <w:lang w:val="en-US"/>
            </w:rPr>
          </w:rPrChange>
        </w:rPr>
        <w:t xml:space="preserve">, </w:t>
      </w:r>
      <w:r w:rsidRPr="00F32B89">
        <w:rPr>
          <w:rFonts w:asciiTheme="majorBidi" w:hAnsiTheme="majorBidi"/>
          <w:i/>
          <w:sz w:val="16"/>
          <w:lang w:val="en-GB"/>
          <w:rPrChange w:id="42579" w:author="Christopher Fotheringham" w:date="2021-10-19T23:35:00Z">
            <w:rPr>
              <w:lang w:val="en-US"/>
            </w:rPr>
          </w:rPrChange>
        </w:rPr>
        <w:t>grace</w:t>
      </w:r>
      <w:r w:rsidRPr="00F32B89">
        <w:rPr>
          <w:rFonts w:asciiTheme="majorBidi" w:hAnsiTheme="majorBidi"/>
          <w:sz w:val="16"/>
          <w:lang w:val="en-GB"/>
          <w:rPrChange w:id="42580" w:author="Christopher Fotheringham" w:date="2021-10-19T23:35:00Z">
            <w:rPr>
              <w:lang w:val="en-US"/>
            </w:rPr>
          </w:rPrChange>
        </w:rPr>
        <w:t xml:space="preserve">, </w:t>
      </w:r>
      <w:r w:rsidRPr="00F32B89">
        <w:rPr>
          <w:rFonts w:asciiTheme="majorBidi" w:hAnsiTheme="majorBidi"/>
          <w:i/>
          <w:sz w:val="16"/>
          <w:lang w:val="en-GB"/>
          <w:rPrChange w:id="42581" w:author="Christopher Fotheringham" w:date="2021-10-19T23:35:00Z">
            <w:rPr>
              <w:lang w:val="en-US"/>
            </w:rPr>
          </w:rPrChange>
        </w:rPr>
        <w:t>light</w:t>
      </w:r>
      <w:del w:id="42582" w:author="Christopher Fotheringham" w:date="2021-10-19T23:35:00Z">
        <w:r w:rsidRPr="0071345C">
          <w:rPr>
            <w:lang w:val="en-US"/>
          </w:rPr>
          <w:delText>”,</w:delText>
        </w:r>
      </w:del>
      <w:ins w:id="42583" w:author="Christopher Fotheringham" w:date="2021-10-19T23:35:00Z">
        <w:r w:rsidRPr="00F32B89">
          <w:rPr>
            <w:rFonts w:asciiTheme="majorBidi" w:hAnsiTheme="majorBidi" w:cstheme="majorBidi"/>
            <w:sz w:val="16"/>
            <w:szCs w:val="16"/>
            <w:lang w:val="en-GB"/>
          </w:rPr>
          <w:t>,</w:t>
        </w:r>
      </w:ins>
      <w:r w:rsidRPr="00F32B89">
        <w:rPr>
          <w:rFonts w:asciiTheme="majorBidi" w:hAnsiTheme="majorBidi"/>
          <w:sz w:val="16"/>
          <w:lang w:val="en-GB"/>
          <w:rPrChange w:id="42584" w:author="Christopher Fotheringham" w:date="2021-10-19T23:35:00Z">
            <w:rPr>
              <w:lang w:val="en-US"/>
            </w:rPr>
          </w:rPrChange>
        </w:rPr>
        <w:t xml:space="preserve"> is here the splendour of the light of the sun and the dawn, coming right after the chariot of the </w:t>
      </w:r>
      <w:del w:id="42585" w:author="Christopher Fotheringham" w:date="2021-10-19T23:35:00Z">
        <w:r w:rsidRPr="0071345C">
          <w:rPr>
            <w:lang w:val="en-US"/>
          </w:rPr>
          <w:delText>Aśvin</w:delText>
        </w:r>
      </w:del>
      <w:ins w:id="42586" w:author="Christopher Fotheringham" w:date="2021-10-19T23:35:00Z">
        <w:r w:rsidRPr="00F32B89">
          <w:rPr>
            <w:rFonts w:asciiTheme="majorBidi" w:hAnsiTheme="majorBidi" w:cstheme="majorBidi"/>
            <w:sz w:val="16"/>
            <w:szCs w:val="16"/>
            <w:lang w:val="en-GB"/>
          </w:rPr>
          <w:t>Aśvin</w:t>
        </w:r>
        <w:r w:rsidR="004F187E">
          <w:rPr>
            <w:rFonts w:asciiTheme="majorBidi" w:hAnsiTheme="majorBidi" w:cstheme="majorBidi"/>
            <w:sz w:val="16"/>
            <w:szCs w:val="16"/>
            <w:lang w:val="en-GB"/>
          </w:rPr>
          <w:t>s</w:t>
        </w:r>
      </w:ins>
      <w:r w:rsidRPr="00F32B89">
        <w:rPr>
          <w:rFonts w:asciiTheme="majorBidi" w:hAnsiTheme="majorBidi"/>
          <w:sz w:val="16"/>
          <w:lang w:val="en-GB"/>
          <w:rPrChange w:id="42587" w:author="Christopher Fotheringham" w:date="2021-10-19T23:35:00Z">
            <w:rPr>
              <w:lang w:val="en-US"/>
            </w:rPr>
          </w:rPrChange>
        </w:rPr>
        <w:t>.</w:t>
      </w:r>
    </w:p>
  </w:footnote>
  <w:footnote w:id="566">
    <w:p w14:paraId="005A8310" w14:textId="7F9EA55E" w:rsidR="00E53EB6" w:rsidRPr="00263D45" w:rsidRDefault="006500F5">
      <w:pPr>
        <w:pStyle w:val="FootnoteText"/>
        <w:suppressLineNumbers/>
        <w:spacing w:line="210" w:lineRule="exact"/>
        <w:ind w:left="240" w:hanging="240"/>
        <w:rPr>
          <w:rFonts w:asciiTheme="majorBidi" w:hAnsiTheme="majorBidi"/>
          <w:lang w:val="en-GB"/>
          <w:rPrChange w:id="42595" w:author="Christopher Fotheringham" w:date="2021-10-19T23:35:00Z">
            <w:rPr>
              <w:lang w:val="en-US"/>
            </w:rPr>
          </w:rPrChange>
        </w:rPr>
        <w:pPrChange w:id="42596" w:author="Christopher Fotheringham" w:date="2021-10-19T23:35:00Z">
          <w:pPr>
            <w:pStyle w:val="FootnoteText"/>
            <w:suppressLineNumbers/>
            <w:spacing w:line="210" w:lineRule="exact"/>
            <w:ind w:left="240" w:hanging="240"/>
            <w:jc w:val="both"/>
          </w:pPr>
        </w:pPrChange>
      </w:pPr>
      <w:r w:rsidRPr="00F32B89">
        <w:rPr>
          <w:rStyle w:val="FootnoteCharacters"/>
          <w:rFonts w:asciiTheme="majorBidi" w:hAnsiTheme="majorBidi"/>
          <w:sz w:val="16"/>
          <w:lang w:val="en-GB"/>
          <w:rPrChange w:id="42597" w:author="Christopher Fotheringham" w:date="2021-10-19T23:35:00Z">
            <w:rPr>
              <w:rStyle w:val="FootnoteCharacters"/>
            </w:rPr>
          </w:rPrChange>
        </w:rPr>
        <w:footnoteRef/>
      </w:r>
      <w:del w:id="42598" w:author="Christopher Fotheringham" w:date="2021-10-19T23:35:00Z">
        <w:r w:rsidRPr="0071345C">
          <w:rPr>
            <w:i/>
            <w:iCs/>
            <w:lang w:val="en-US"/>
          </w:rPr>
          <w:tab/>
        </w:r>
      </w:del>
      <w:r w:rsidR="00F32B89" w:rsidRPr="00F32B89">
        <w:rPr>
          <w:rFonts w:asciiTheme="majorBidi" w:hAnsiTheme="majorBidi"/>
          <w:i/>
          <w:sz w:val="16"/>
          <w:lang w:val="en-GB"/>
          <w:rPrChange w:id="42599" w:author="Christopher Fotheringham" w:date="2021-10-19T23:35:00Z">
            <w:rPr>
              <w:i/>
              <w:lang w:val="en-US"/>
            </w:rPr>
          </w:rPrChange>
        </w:rPr>
        <w:t xml:space="preserve"> </w:t>
      </w:r>
      <w:r w:rsidRPr="00F32B89">
        <w:rPr>
          <w:rFonts w:asciiTheme="majorBidi" w:hAnsiTheme="majorBidi"/>
          <w:i/>
          <w:sz w:val="16"/>
          <w:lang w:val="en-GB"/>
          <w:rPrChange w:id="42600" w:author="Christopher Fotheringham" w:date="2021-10-19T23:35:00Z">
            <w:rPr>
              <w:i/>
              <w:lang w:val="en-US"/>
            </w:rPr>
          </w:rPrChange>
        </w:rPr>
        <w:t>kakuhā́saḥ</w:t>
      </w:r>
      <w:r w:rsidRPr="00F32B89">
        <w:rPr>
          <w:rFonts w:asciiTheme="majorBidi" w:hAnsiTheme="majorBidi"/>
          <w:sz w:val="16"/>
          <w:lang w:val="en-GB"/>
          <w:rPrChange w:id="42601" w:author="Christopher Fotheringham" w:date="2021-10-19T23:35:00Z">
            <w:rPr>
              <w:lang w:val="en-US"/>
            </w:rPr>
          </w:rPrChange>
        </w:rPr>
        <w:t xml:space="preserve"> (nom. m. sing.) </w:t>
      </w:r>
      <w:r w:rsidRPr="00F32B89">
        <w:rPr>
          <w:rFonts w:asciiTheme="majorBidi" w:hAnsiTheme="majorBidi"/>
          <w:i/>
          <w:sz w:val="16"/>
          <w:lang w:val="en-GB"/>
          <w:rPrChange w:id="42602" w:author="Christopher Fotheringham" w:date="2021-10-19T23:35:00Z">
            <w:rPr>
              <w:i/>
              <w:lang w:val="en-US"/>
            </w:rPr>
          </w:rPrChange>
        </w:rPr>
        <w:t>kakuhá</w:t>
      </w:r>
      <w:r w:rsidRPr="00F32B89">
        <w:rPr>
          <w:rFonts w:asciiTheme="majorBidi" w:hAnsiTheme="majorBidi"/>
          <w:sz w:val="16"/>
          <w:lang w:val="en-GB"/>
          <w:rPrChange w:id="42603" w:author="Christopher Fotheringham" w:date="2021-10-19T23:35:00Z">
            <w:rPr>
              <w:lang w:val="en-US"/>
            </w:rPr>
          </w:rPrChange>
        </w:rPr>
        <w:t>- (m. f. n</w:t>
      </w:r>
      <w:del w:id="42604" w:author="Christopher Fotheringham" w:date="2021-10-19T23:35:00Z">
        <w:r w:rsidRPr="0071345C">
          <w:rPr>
            <w:lang w:val="en-US"/>
          </w:rPr>
          <w:delText>.) “</w:delText>
        </w:r>
      </w:del>
      <w:ins w:id="42605" w:author="Christopher Fotheringham" w:date="2021-10-19T23:35:00Z">
        <w:r w:rsidRPr="00F32B89">
          <w:rPr>
            <w:rFonts w:asciiTheme="majorBidi" w:hAnsiTheme="majorBidi" w:cstheme="majorBidi"/>
            <w:sz w:val="16"/>
            <w:szCs w:val="16"/>
            <w:lang w:val="en-GB"/>
          </w:rPr>
          <w:t>.)</w:t>
        </w:r>
        <w:r w:rsidR="00165728">
          <w:rPr>
            <w:rFonts w:asciiTheme="majorBidi" w:hAnsiTheme="majorBidi" w:cstheme="majorBidi"/>
            <w:sz w:val="16"/>
            <w:szCs w:val="16"/>
            <w:lang w:val="en-GB"/>
          </w:rPr>
          <w:t>,</w:t>
        </w:r>
        <w:r w:rsidRPr="00F32B89">
          <w:rPr>
            <w:rFonts w:asciiTheme="majorBidi" w:hAnsiTheme="majorBidi" w:cstheme="majorBidi"/>
            <w:sz w:val="16"/>
            <w:szCs w:val="16"/>
            <w:lang w:val="en-GB"/>
          </w:rPr>
          <w:t xml:space="preserve"> </w:t>
        </w:r>
      </w:ins>
      <w:r w:rsidRPr="00165728">
        <w:rPr>
          <w:rFonts w:asciiTheme="majorBidi" w:hAnsiTheme="majorBidi"/>
          <w:i/>
          <w:sz w:val="16"/>
          <w:lang w:val="en-GB"/>
          <w:rPrChange w:id="42606" w:author="Christopher Fotheringham" w:date="2021-10-19T23:35:00Z">
            <w:rPr>
              <w:lang w:val="en-US"/>
            </w:rPr>
          </w:rPrChange>
        </w:rPr>
        <w:t>lofty</w:t>
      </w:r>
      <w:r w:rsidRPr="00F32B89">
        <w:rPr>
          <w:rFonts w:asciiTheme="majorBidi" w:hAnsiTheme="majorBidi"/>
          <w:sz w:val="16"/>
          <w:lang w:val="en-GB"/>
          <w:rPrChange w:id="42607" w:author="Christopher Fotheringham" w:date="2021-10-19T23:35:00Z">
            <w:rPr>
              <w:lang w:val="en-US"/>
            </w:rPr>
          </w:rPrChange>
        </w:rPr>
        <w:t xml:space="preserve">, </w:t>
      </w:r>
      <w:r w:rsidRPr="00165728">
        <w:rPr>
          <w:rFonts w:asciiTheme="majorBidi" w:hAnsiTheme="majorBidi"/>
          <w:i/>
          <w:sz w:val="16"/>
          <w:lang w:val="en-GB"/>
          <w:rPrChange w:id="42608" w:author="Christopher Fotheringham" w:date="2021-10-19T23:35:00Z">
            <w:rPr>
              <w:lang w:val="en-US"/>
            </w:rPr>
          </w:rPrChange>
        </w:rPr>
        <w:t>prominent</w:t>
      </w:r>
      <w:r w:rsidRPr="00F32B89">
        <w:rPr>
          <w:rFonts w:asciiTheme="majorBidi" w:hAnsiTheme="majorBidi"/>
          <w:sz w:val="16"/>
          <w:lang w:val="en-GB"/>
          <w:rPrChange w:id="42609" w:author="Christopher Fotheringham" w:date="2021-10-19T23:35:00Z">
            <w:rPr>
              <w:lang w:val="en-US"/>
            </w:rPr>
          </w:rPrChange>
        </w:rPr>
        <w:t xml:space="preserve">, </w:t>
      </w:r>
      <w:r w:rsidRPr="00165728">
        <w:rPr>
          <w:rFonts w:asciiTheme="majorBidi" w:hAnsiTheme="majorBidi"/>
          <w:i/>
          <w:sz w:val="16"/>
          <w:lang w:val="en-GB"/>
          <w:rPrChange w:id="42610" w:author="Christopher Fotheringham" w:date="2021-10-19T23:35:00Z">
            <w:rPr>
              <w:lang w:val="en-US"/>
            </w:rPr>
          </w:rPrChange>
        </w:rPr>
        <w:t>tall</w:t>
      </w:r>
      <w:del w:id="42611" w:author="Christopher Fotheringham" w:date="2021-10-19T23:35:00Z">
        <w:r w:rsidRPr="0071345C">
          <w:rPr>
            <w:lang w:val="en-US"/>
          </w:rPr>
          <w:delText>”</w:delText>
        </w:r>
      </w:del>
      <w:r w:rsidRPr="00F32B89">
        <w:rPr>
          <w:rFonts w:asciiTheme="majorBidi" w:hAnsiTheme="majorBidi"/>
          <w:sz w:val="16"/>
          <w:lang w:val="en-GB"/>
          <w:rPrChange w:id="42612" w:author="Christopher Fotheringham" w:date="2021-10-19T23:35:00Z">
            <w:rPr>
              <w:lang w:val="en-US"/>
            </w:rPr>
          </w:rPrChange>
        </w:rPr>
        <w:t xml:space="preserve"> from </w:t>
      </w:r>
      <w:r w:rsidRPr="00F32B89">
        <w:rPr>
          <w:rFonts w:asciiTheme="majorBidi" w:hAnsiTheme="majorBidi"/>
          <w:i/>
          <w:sz w:val="16"/>
          <w:lang w:val="en-GB"/>
          <w:rPrChange w:id="42613" w:author="Christopher Fotheringham" w:date="2021-10-19T23:35:00Z">
            <w:rPr>
              <w:i/>
              <w:lang w:val="en-US"/>
            </w:rPr>
          </w:rPrChange>
        </w:rPr>
        <w:t>kakúbh</w:t>
      </w:r>
      <w:del w:id="42614" w:author="Christopher Fotheringham" w:date="2021-10-19T23:35:00Z">
        <w:r w:rsidRPr="0071345C">
          <w:rPr>
            <w:lang w:val="en-US"/>
          </w:rPr>
          <w:delText>- “</w:delText>
        </w:r>
      </w:del>
      <w:ins w:id="42615" w:author="Christopher Fotheringham" w:date="2021-10-19T23:35:00Z">
        <w:r w:rsidRPr="00F32B89">
          <w:rPr>
            <w:rFonts w:asciiTheme="majorBidi" w:hAnsiTheme="majorBidi" w:cstheme="majorBidi"/>
            <w:sz w:val="16"/>
            <w:szCs w:val="16"/>
            <w:lang w:val="en-GB"/>
          </w:rPr>
          <w:t>-</w:t>
        </w:r>
        <w:r w:rsidR="00165728">
          <w:rPr>
            <w:rFonts w:asciiTheme="majorBidi" w:hAnsiTheme="majorBidi" w:cstheme="majorBidi"/>
            <w:sz w:val="16"/>
            <w:szCs w:val="16"/>
            <w:lang w:val="en-GB"/>
          </w:rPr>
          <w:t>,</w:t>
        </w:r>
        <w:r w:rsidRPr="00F32B89">
          <w:rPr>
            <w:rFonts w:asciiTheme="majorBidi" w:hAnsiTheme="majorBidi" w:cstheme="majorBidi"/>
            <w:sz w:val="16"/>
            <w:szCs w:val="16"/>
            <w:lang w:val="en-GB"/>
          </w:rPr>
          <w:t xml:space="preserve"> </w:t>
        </w:r>
      </w:ins>
      <w:r w:rsidRPr="00165728">
        <w:rPr>
          <w:rFonts w:asciiTheme="majorBidi" w:hAnsiTheme="majorBidi"/>
          <w:i/>
          <w:sz w:val="16"/>
          <w:lang w:val="en-GB"/>
          <w:rPrChange w:id="42616" w:author="Christopher Fotheringham" w:date="2021-10-19T23:35:00Z">
            <w:rPr>
              <w:lang w:val="en-US"/>
            </w:rPr>
          </w:rPrChange>
        </w:rPr>
        <w:t>peak</w:t>
      </w:r>
      <w:del w:id="42617" w:author="Christopher Fotheringham" w:date="2021-10-19T23:35:00Z">
        <w:r w:rsidRPr="0071345C">
          <w:rPr>
            <w:lang w:val="en-US"/>
          </w:rPr>
          <w:delText>”, cf.</w:delText>
        </w:r>
      </w:del>
      <w:ins w:id="42618" w:author="Christopher Fotheringham" w:date="2021-10-19T23:35:00Z">
        <w:r w:rsidRPr="00F32B89">
          <w:rPr>
            <w:rFonts w:asciiTheme="majorBidi" w:hAnsiTheme="majorBidi" w:cstheme="majorBidi"/>
            <w:sz w:val="16"/>
            <w:szCs w:val="16"/>
            <w:lang w:val="en-GB"/>
          </w:rPr>
          <w:t xml:space="preserve">, </w:t>
        </w:r>
        <w:r w:rsidR="007C3281" w:rsidRPr="00F32B89">
          <w:rPr>
            <w:rFonts w:asciiTheme="majorBidi" w:hAnsiTheme="majorBidi" w:cstheme="majorBidi"/>
            <w:sz w:val="16"/>
            <w:szCs w:val="16"/>
            <w:lang w:val="en-GB"/>
          </w:rPr>
          <w:t>see</w:t>
        </w:r>
      </w:ins>
      <w:r w:rsidRPr="00F32B89">
        <w:rPr>
          <w:rFonts w:asciiTheme="majorBidi" w:hAnsiTheme="majorBidi"/>
          <w:sz w:val="16"/>
          <w:lang w:val="en-GB"/>
          <w:rPrChange w:id="42619" w:author="Christopher Fotheringham" w:date="2021-10-19T23:35:00Z">
            <w:rPr>
              <w:lang w:val="en-US"/>
            </w:rPr>
          </w:rPrChange>
        </w:rPr>
        <w:t xml:space="preserve"> </w:t>
      </w:r>
      <w:r w:rsidRPr="00F32B89">
        <w:rPr>
          <w:rStyle w:val="biblio-authorGEN"/>
          <w:rFonts w:asciiTheme="majorBidi" w:hAnsiTheme="majorBidi"/>
          <w:sz w:val="16"/>
          <w:lang w:val="en-GB"/>
          <w:rPrChange w:id="42620" w:author="Christopher Fotheringham" w:date="2021-10-19T23:35:00Z">
            <w:rPr>
              <w:rStyle w:val="biblio-authorGEN"/>
              <w:sz w:val="18"/>
              <w:lang w:val="en-US"/>
            </w:rPr>
          </w:rPrChange>
        </w:rPr>
        <w:t xml:space="preserve">Macdonell-Keith </w:t>
      </w:r>
      <w:del w:id="42621" w:author="Christopher Fotheringham" w:date="2021-10-19T23:35:00Z">
        <w:r w:rsidRPr="0071345C">
          <w:rPr>
            <w:rStyle w:val="biblio-authorGEN"/>
            <w:sz w:val="18"/>
            <w:szCs w:val="18"/>
            <w:lang w:val="en-US"/>
          </w:rPr>
          <w:delText>[</w:delText>
        </w:r>
      </w:del>
      <w:ins w:id="42622" w:author="Christopher Fotheringham" w:date="2021-10-19T23:35:00Z">
        <w:r w:rsidR="00165728">
          <w:rPr>
            <w:rStyle w:val="biblio-authorGEN"/>
            <w:rFonts w:asciiTheme="majorBidi" w:hAnsiTheme="majorBidi" w:cstheme="majorBidi"/>
            <w:sz w:val="16"/>
            <w:szCs w:val="16"/>
            <w:lang w:val="en-GB"/>
          </w:rPr>
          <w:t>(</w:t>
        </w:r>
      </w:ins>
      <w:r w:rsidRPr="00F32B89">
        <w:rPr>
          <w:rFonts w:asciiTheme="majorBidi" w:hAnsiTheme="majorBidi"/>
          <w:sz w:val="16"/>
          <w:lang w:val="en-GB"/>
          <w:rPrChange w:id="42623" w:author="Christopher Fotheringham" w:date="2021-10-19T23:35:00Z">
            <w:rPr>
              <w:lang w:val="en-US"/>
            </w:rPr>
          </w:rPrChange>
        </w:rPr>
        <w:t>1912</w:t>
      </w:r>
      <w:del w:id="42624" w:author="Christopher Fotheringham" w:date="2021-10-19T23:35:00Z">
        <w:r w:rsidRPr="0071345C">
          <w:rPr>
            <w:lang w:val="en-US"/>
          </w:rPr>
          <w:delText xml:space="preserve">] </w:delText>
        </w:r>
      </w:del>
      <w:ins w:id="42625" w:author="Christopher Fotheringham" w:date="2021-10-19T23:35:00Z">
        <w:r w:rsidR="00165728">
          <w:rPr>
            <w:rFonts w:asciiTheme="majorBidi" w:hAnsiTheme="majorBidi" w:cstheme="majorBidi"/>
            <w:sz w:val="16"/>
            <w:szCs w:val="16"/>
            <w:lang w:val="en-GB"/>
          </w:rPr>
          <w:t>/</w:t>
        </w:r>
      </w:ins>
      <w:r w:rsidRPr="00F32B89">
        <w:rPr>
          <w:rFonts w:asciiTheme="majorBidi" w:hAnsiTheme="majorBidi"/>
          <w:sz w:val="16"/>
          <w:lang w:val="en-GB"/>
          <w:rPrChange w:id="42626" w:author="Christopher Fotheringham" w:date="2021-10-19T23:35:00Z">
            <w:rPr>
              <w:lang w:val="en-US"/>
            </w:rPr>
          </w:rPrChange>
        </w:rPr>
        <w:t>1995 : I 131</w:t>
      </w:r>
      <w:del w:id="42627" w:author="Christopher Fotheringham" w:date="2021-10-19T23:35:00Z">
        <w:r w:rsidRPr="0071345C">
          <w:rPr>
            <w:lang w:val="en-US"/>
          </w:rPr>
          <w:delText>.</w:delText>
        </w:r>
      </w:del>
      <w:ins w:id="42628" w:author="Christopher Fotheringham" w:date="2021-10-19T23:35:00Z">
        <w:r w:rsidR="00165728">
          <w:rPr>
            <w:rFonts w:asciiTheme="majorBidi" w:hAnsiTheme="majorBidi" w:cstheme="majorBidi"/>
            <w:sz w:val="16"/>
            <w:szCs w:val="16"/>
            <w:lang w:val="en-GB"/>
          </w:rPr>
          <w:t>)</w:t>
        </w:r>
        <w:r w:rsidRPr="00F32B89">
          <w:rPr>
            <w:rFonts w:asciiTheme="majorBidi" w:hAnsiTheme="majorBidi" w:cstheme="majorBidi"/>
            <w:sz w:val="16"/>
            <w:szCs w:val="16"/>
            <w:lang w:val="en-GB"/>
          </w:rPr>
          <w:t>.</w:t>
        </w:r>
      </w:ins>
    </w:p>
  </w:footnote>
  <w:footnote w:id="567">
    <w:p w14:paraId="2B62BD07" w14:textId="6FC0A178" w:rsidR="00E53EB6" w:rsidRPr="001707A9" w:rsidRDefault="006500F5">
      <w:pPr>
        <w:pStyle w:val="FootnoteText"/>
        <w:rPr>
          <w:rFonts w:asciiTheme="majorBidi" w:hAnsiTheme="majorBidi"/>
          <w:sz w:val="16"/>
          <w:lang w:val="en-GB"/>
          <w:rPrChange w:id="42864" w:author="Christopher Fotheringham" w:date="2021-10-19T23:35:00Z">
            <w:rPr>
              <w:lang w:val="en-GB"/>
            </w:rPr>
          </w:rPrChange>
        </w:rPr>
      </w:pPr>
      <w:r w:rsidRPr="001707A9">
        <w:rPr>
          <w:rStyle w:val="FootnoteCharacters"/>
          <w:rFonts w:asciiTheme="majorBidi" w:hAnsiTheme="majorBidi"/>
          <w:sz w:val="16"/>
          <w:lang w:val="en-GB"/>
          <w:rPrChange w:id="42865" w:author="Christopher Fotheringham" w:date="2021-10-19T23:35:00Z">
            <w:rPr>
              <w:rStyle w:val="FootnoteCharacters"/>
            </w:rPr>
          </w:rPrChange>
        </w:rPr>
        <w:footnoteRef/>
      </w:r>
      <w:del w:id="42866" w:author="Christopher Fotheringham" w:date="2021-10-19T23:35:00Z">
        <w:r>
          <w:rPr>
            <w:lang w:val="en-GB"/>
          </w:rPr>
          <w:tab/>
        </w:r>
      </w:del>
      <w:r w:rsidR="001707A9" w:rsidRPr="001707A9">
        <w:rPr>
          <w:rFonts w:asciiTheme="majorBidi" w:hAnsiTheme="majorBidi"/>
          <w:sz w:val="16"/>
          <w:lang w:val="en-GB"/>
          <w:rPrChange w:id="42867" w:author="Christopher Fotheringham" w:date="2021-10-19T23:35:00Z">
            <w:rPr>
              <w:lang w:val="en-GB"/>
            </w:rPr>
          </w:rPrChange>
        </w:rPr>
        <w:t xml:space="preserve"> </w:t>
      </w:r>
      <w:r w:rsidRPr="001707A9">
        <w:rPr>
          <w:rFonts w:asciiTheme="majorBidi" w:hAnsiTheme="majorBidi"/>
          <w:sz w:val="16"/>
          <w:lang w:val="en-GB"/>
          <w:rPrChange w:id="42868" w:author="Christopher Fotheringham" w:date="2021-10-19T23:35:00Z">
            <w:rPr>
              <w:lang w:val="en-GB"/>
            </w:rPr>
          </w:rPrChange>
        </w:rPr>
        <w:t xml:space="preserve">Sāyaṇa paraphrases </w:t>
      </w:r>
      <w:del w:id="42869" w:author="Christopher Fotheringham" w:date="2021-10-19T23:35:00Z">
        <w:r>
          <w:rPr>
            <w:lang w:val="en-GB"/>
          </w:rPr>
          <w:delText>“</w:delText>
        </w:r>
      </w:del>
      <w:r w:rsidRPr="001707A9">
        <w:rPr>
          <w:rFonts w:asciiTheme="majorBidi" w:hAnsiTheme="majorBidi"/>
          <w:i/>
          <w:sz w:val="16"/>
          <w:lang w:val="en-GB"/>
          <w:rPrChange w:id="42870" w:author="Christopher Fotheringham" w:date="2021-10-19T23:35:00Z">
            <w:rPr>
              <w:i/>
              <w:lang w:val="en-GB"/>
            </w:rPr>
          </w:rPrChange>
        </w:rPr>
        <w:t>amŕ̥tam</w:t>
      </w:r>
      <w:del w:id="42871" w:author="Christopher Fotheringham" w:date="2021-10-19T23:35:00Z">
        <w:r>
          <w:rPr>
            <w:lang w:val="en-GB"/>
          </w:rPr>
          <w:delText>”</w:delText>
        </w:r>
      </w:del>
      <w:r w:rsidRPr="001707A9">
        <w:rPr>
          <w:rFonts w:asciiTheme="majorBidi" w:hAnsiTheme="majorBidi"/>
          <w:sz w:val="16"/>
          <w:lang w:val="en-GB"/>
          <w:rPrChange w:id="42872" w:author="Christopher Fotheringham" w:date="2021-10-19T23:35:00Z">
            <w:rPr>
              <w:lang w:val="en-GB"/>
            </w:rPr>
          </w:rPrChange>
        </w:rPr>
        <w:t xml:space="preserve"> with </w:t>
      </w:r>
      <w:del w:id="42873" w:author="Christopher Fotheringham" w:date="2021-10-19T23:35:00Z">
        <w:r>
          <w:rPr>
            <w:lang w:val="en-GB"/>
          </w:rPr>
          <w:delText>“</w:delText>
        </w:r>
      </w:del>
      <w:r w:rsidRPr="001707A9">
        <w:rPr>
          <w:rFonts w:asciiTheme="majorBidi" w:hAnsiTheme="majorBidi"/>
          <w:i/>
          <w:sz w:val="16"/>
          <w:lang w:val="en-GB"/>
          <w:rPrChange w:id="42874" w:author="Christopher Fotheringham" w:date="2021-10-19T23:35:00Z">
            <w:rPr>
              <w:i/>
              <w:lang w:val="en-GB"/>
            </w:rPr>
          </w:rPrChange>
        </w:rPr>
        <w:t>amr̥tatvaprāpakam</w:t>
      </w:r>
      <w:del w:id="42875" w:author="Christopher Fotheringham" w:date="2021-10-19T23:35:00Z">
        <w:r>
          <w:rPr>
            <w:lang w:val="en-GB"/>
          </w:rPr>
          <w:delText>”, it</w:delText>
        </w:r>
      </w:del>
      <w:ins w:id="42876" w:author="Christopher Fotheringham" w:date="2021-10-19T23:35:00Z">
        <w:r w:rsidR="001707A9">
          <w:rPr>
            <w:rFonts w:asciiTheme="majorBidi" w:hAnsiTheme="majorBidi" w:cstheme="majorBidi"/>
            <w:sz w:val="16"/>
            <w:szCs w:val="16"/>
            <w:lang w:val="en-GB"/>
          </w:rPr>
          <w:t>.</w:t>
        </w:r>
        <w:r w:rsidRPr="001707A9">
          <w:rPr>
            <w:rFonts w:asciiTheme="majorBidi" w:hAnsiTheme="majorBidi" w:cstheme="majorBidi"/>
            <w:sz w:val="16"/>
            <w:szCs w:val="16"/>
            <w:lang w:val="en-GB"/>
          </w:rPr>
          <w:t xml:space="preserve"> </w:t>
        </w:r>
        <w:r w:rsidR="001707A9">
          <w:rPr>
            <w:rFonts w:asciiTheme="majorBidi" w:hAnsiTheme="majorBidi" w:cstheme="majorBidi"/>
            <w:sz w:val="16"/>
            <w:szCs w:val="16"/>
            <w:lang w:val="en-GB"/>
          </w:rPr>
          <w:t>I</w:t>
        </w:r>
        <w:r w:rsidRPr="001707A9">
          <w:rPr>
            <w:rFonts w:asciiTheme="majorBidi" w:hAnsiTheme="majorBidi" w:cstheme="majorBidi"/>
            <w:sz w:val="16"/>
            <w:szCs w:val="16"/>
            <w:lang w:val="en-GB"/>
          </w:rPr>
          <w:t>t</w:t>
        </w:r>
      </w:ins>
      <w:r w:rsidRPr="001707A9">
        <w:rPr>
          <w:rFonts w:asciiTheme="majorBidi" w:hAnsiTheme="majorBidi"/>
          <w:sz w:val="16"/>
          <w:lang w:val="en-GB"/>
          <w:rPrChange w:id="42877" w:author="Christopher Fotheringham" w:date="2021-10-19T23:35:00Z">
            <w:rPr>
              <w:lang w:val="en-GB"/>
            </w:rPr>
          </w:rPrChange>
        </w:rPr>
        <w:t xml:space="preserve"> is not the immortality but rather what leads to it; as to the connection between </w:t>
      </w:r>
      <w:r w:rsidRPr="001707A9">
        <w:rPr>
          <w:rFonts w:asciiTheme="majorBidi" w:hAnsiTheme="majorBidi"/>
          <w:i/>
          <w:sz w:val="16"/>
          <w:lang w:val="en-GB"/>
          <w:rPrChange w:id="42878" w:author="Christopher Fotheringham" w:date="2021-10-19T23:35:00Z">
            <w:rPr>
              <w:i/>
              <w:lang w:val="en-GB"/>
            </w:rPr>
          </w:rPrChange>
        </w:rPr>
        <w:t xml:space="preserve">amŕ̥ta- </w:t>
      </w:r>
      <w:r w:rsidRPr="001707A9">
        <w:rPr>
          <w:rFonts w:asciiTheme="majorBidi" w:hAnsiTheme="majorBidi"/>
          <w:sz w:val="16"/>
          <w:lang w:val="en-GB"/>
          <w:rPrChange w:id="42879" w:author="Christopher Fotheringham" w:date="2021-10-19T23:35:00Z">
            <w:rPr>
              <w:lang w:val="en-GB"/>
            </w:rPr>
          </w:rPrChange>
        </w:rPr>
        <w:t xml:space="preserve">and ambrosia, see </w:t>
      </w:r>
      <w:r w:rsidRPr="001707A9">
        <w:rPr>
          <w:rStyle w:val="biblio-authorGEN"/>
          <w:rFonts w:asciiTheme="majorBidi" w:hAnsiTheme="majorBidi"/>
          <w:sz w:val="16"/>
          <w:lang w:val="en-GB"/>
          <w:rPrChange w:id="42880" w:author="Christopher Fotheringham" w:date="2021-10-19T23:35:00Z">
            <w:rPr>
              <w:rStyle w:val="biblio-authorGEN"/>
              <w:sz w:val="18"/>
              <w:lang w:val="en-GB"/>
            </w:rPr>
          </w:rPrChange>
        </w:rPr>
        <w:t>Lazzeroni</w:t>
      </w:r>
      <w:r w:rsidRPr="001707A9">
        <w:rPr>
          <w:rFonts w:asciiTheme="majorBidi" w:hAnsiTheme="majorBidi"/>
          <w:sz w:val="16"/>
          <w:lang w:val="en-GB"/>
          <w:rPrChange w:id="42881" w:author="Christopher Fotheringham" w:date="2021-10-19T23:35:00Z">
            <w:rPr>
              <w:lang w:val="en-GB"/>
            </w:rPr>
          </w:rPrChange>
        </w:rPr>
        <w:t xml:space="preserve"> </w:t>
      </w:r>
      <w:ins w:id="42882" w:author="Christopher Fotheringham" w:date="2021-10-19T23:35:00Z">
        <w:r w:rsidR="001707A9">
          <w:rPr>
            <w:rFonts w:asciiTheme="majorBidi" w:hAnsiTheme="majorBidi" w:cstheme="majorBidi"/>
            <w:sz w:val="16"/>
            <w:szCs w:val="16"/>
            <w:lang w:val="en-GB"/>
          </w:rPr>
          <w:t>(</w:t>
        </w:r>
      </w:ins>
      <w:r w:rsidRPr="001707A9">
        <w:rPr>
          <w:rFonts w:asciiTheme="majorBidi" w:hAnsiTheme="majorBidi"/>
          <w:sz w:val="16"/>
          <w:lang w:val="en-GB"/>
          <w:rPrChange w:id="42883" w:author="Christopher Fotheringham" w:date="2021-10-19T23:35:00Z">
            <w:rPr>
              <w:lang w:val="en-GB"/>
            </w:rPr>
          </w:rPrChange>
        </w:rPr>
        <w:t>1998: 65-80</w:t>
      </w:r>
      <w:del w:id="42884" w:author="Christopher Fotheringham" w:date="2021-10-19T23:35:00Z">
        <w:r>
          <w:rPr>
            <w:lang w:val="en-GB"/>
          </w:rPr>
          <w:delText>.</w:delText>
        </w:r>
      </w:del>
      <w:ins w:id="42885" w:author="Christopher Fotheringham" w:date="2021-10-19T23:35:00Z">
        <w:r w:rsidR="001707A9">
          <w:rPr>
            <w:rFonts w:asciiTheme="majorBidi" w:hAnsiTheme="majorBidi" w:cstheme="majorBidi"/>
            <w:sz w:val="16"/>
            <w:szCs w:val="16"/>
            <w:lang w:val="en-GB"/>
          </w:rPr>
          <w:t>)</w:t>
        </w:r>
        <w:r w:rsidRPr="001707A9">
          <w:rPr>
            <w:rFonts w:asciiTheme="majorBidi" w:hAnsiTheme="majorBidi" w:cstheme="majorBidi"/>
            <w:sz w:val="16"/>
            <w:szCs w:val="16"/>
            <w:lang w:val="en-GB"/>
          </w:rPr>
          <w:t>.</w:t>
        </w:r>
      </w:ins>
    </w:p>
  </w:footnote>
  <w:footnote w:id="568">
    <w:p w14:paraId="05FA8293" w14:textId="0810879F" w:rsidR="00E53EB6" w:rsidRPr="00814FA7" w:rsidRDefault="006500F5">
      <w:pPr>
        <w:pStyle w:val="FootnoteText"/>
        <w:rPr>
          <w:rFonts w:asciiTheme="majorBidi" w:hAnsiTheme="majorBidi"/>
          <w:sz w:val="16"/>
          <w:lang w:val="en-GB"/>
          <w:rPrChange w:id="42962" w:author="Christopher Fotheringham" w:date="2021-10-19T23:35:00Z">
            <w:rPr>
              <w:lang w:val="en-GB"/>
            </w:rPr>
          </w:rPrChange>
        </w:rPr>
      </w:pPr>
      <w:r w:rsidRPr="00814FA7">
        <w:rPr>
          <w:rStyle w:val="FootnoteCharacters"/>
          <w:rFonts w:asciiTheme="majorBidi" w:hAnsiTheme="majorBidi"/>
          <w:sz w:val="16"/>
          <w:lang w:val="en-GB"/>
          <w:rPrChange w:id="42963" w:author="Christopher Fotheringham" w:date="2021-10-19T23:35:00Z">
            <w:rPr>
              <w:rStyle w:val="FootnoteCharacters"/>
            </w:rPr>
          </w:rPrChange>
        </w:rPr>
        <w:footnoteRef/>
      </w:r>
      <w:del w:id="42964" w:author="Christopher Fotheringham" w:date="2021-10-19T23:35:00Z">
        <w:r>
          <w:rPr>
            <w:lang w:val="en-GB"/>
          </w:rPr>
          <w:tab/>
        </w:r>
      </w:del>
      <w:r w:rsidR="00814FA7">
        <w:rPr>
          <w:rFonts w:asciiTheme="majorBidi" w:hAnsiTheme="majorBidi"/>
          <w:sz w:val="16"/>
          <w:lang w:val="en-GB"/>
          <w:rPrChange w:id="42965" w:author="Christopher Fotheringham" w:date="2021-10-19T23:35:00Z">
            <w:rPr>
              <w:lang w:val="en-GB"/>
            </w:rPr>
          </w:rPrChange>
        </w:rPr>
        <w:t xml:space="preserve"> </w:t>
      </w:r>
      <w:r w:rsidRPr="00814FA7">
        <w:rPr>
          <w:rFonts w:asciiTheme="majorBidi" w:hAnsiTheme="majorBidi"/>
          <w:sz w:val="16"/>
          <w:lang w:val="en-GB"/>
          <w:rPrChange w:id="42966" w:author="Christopher Fotheringham" w:date="2021-10-19T23:35:00Z">
            <w:rPr>
              <w:lang w:val="en-GB"/>
            </w:rPr>
          </w:rPrChange>
        </w:rPr>
        <w:t>These are names of female frogs. During the hymns the beings invoked for bringing the rain are the Marut, Agni, Prajāpati, Parjanya, Varuṇa and, at the end, these female frogs (vss. 14-15).</w:t>
      </w:r>
    </w:p>
  </w:footnote>
  <w:footnote w:id="569">
    <w:p w14:paraId="766FF8C5" w14:textId="687FC0B3" w:rsidR="00E53EB6" w:rsidRPr="00814FA7" w:rsidRDefault="006500F5">
      <w:pPr>
        <w:pStyle w:val="FootnoteText"/>
        <w:suppressLineNumbers/>
        <w:spacing w:line="210" w:lineRule="exact"/>
        <w:ind w:left="240" w:hanging="240"/>
        <w:jc w:val="both"/>
        <w:rPr>
          <w:rFonts w:asciiTheme="majorBidi" w:hAnsiTheme="majorBidi"/>
          <w:sz w:val="16"/>
          <w:lang w:val="en-GB"/>
          <w:rPrChange w:id="42978" w:author="Christopher Fotheringham" w:date="2021-10-19T23:35:00Z">
            <w:rPr>
              <w:lang w:val="en-US"/>
            </w:rPr>
          </w:rPrChange>
        </w:rPr>
      </w:pPr>
      <w:r w:rsidRPr="00814FA7">
        <w:rPr>
          <w:rStyle w:val="FootnoteCharacters"/>
          <w:rFonts w:asciiTheme="majorBidi" w:hAnsiTheme="majorBidi"/>
          <w:sz w:val="16"/>
          <w:lang w:val="en-GB"/>
          <w:rPrChange w:id="42979" w:author="Christopher Fotheringham" w:date="2021-10-19T23:35:00Z">
            <w:rPr>
              <w:rStyle w:val="FootnoteCharacters"/>
            </w:rPr>
          </w:rPrChange>
        </w:rPr>
        <w:footnoteRef/>
      </w:r>
      <w:del w:id="42980" w:author="Christopher Fotheringham" w:date="2021-10-19T23:35:00Z">
        <w:r>
          <w:rPr>
            <w:i/>
            <w:iCs/>
            <w:lang w:val="en-GB"/>
          </w:rPr>
          <w:tab/>
        </w:r>
      </w:del>
      <w:r w:rsidR="00814FA7">
        <w:rPr>
          <w:rFonts w:asciiTheme="majorBidi" w:hAnsiTheme="majorBidi"/>
          <w:i/>
          <w:sz w:val="16"/>
          <w:lang w:val="en-GB"/>
          <w:rPrChange w:id="42981" w:author="Christopher Fotheringham" w:date="2021-10-19T23:35:00Z">
            <w:rPr>
              <w:i/>
              <w:lang w:val="en-GB"/>
            </w:rPr>
          </w:rPrChange>
        </w:rPr>
        <w:t xml:space="preserve"> </w:t>
      </w:r>
      <w:r w:rsidRPr="00814FA7">
        <w:rPr>
          <w:rFonts w:asciiTheme="majorBidi" w:hAnsiTheme="majorBidi"/>
          <w:i/>
          <w:sz w:val="16"/>
          <w:lang w:val="en-GB"/>
          <w:rPrChange w:id="42982" w:author="Christopher Fotheringham" w:date="2021-10-19T23:35:00Z">
            <w:rPr>
              <w:i/>
              <w:lang w:val="en-GB"/>
            </w:rPr>
          </w:rPrChange>
        </w:rPr>
        <w:t xml:space="preserve">mánas- </w:t>
      </w:r>
      <w:r w:rsidRPr="00814FA7">
        <w:rPr>
          <w:rFonts w:asciiTheme="majorBidi" w:hAnsiTheme="majorBidi"/>
          <w:sz w:val="16"/>
          <w:lang w:val="en-GB"/>
          <w:rPrChange w:id="42983" w:author="Christopher Fotheringham" w:date="2021-10-19T23:35:00Z">
            <w:rPr>
              <w:lang w:val="en-GB"/>
            </w:rPr>
          </w:rPrChange>
        </w:rPr>
        <w:t xml:space="preserve">means </w:t>
      </w:r>
      <w:del w:id="42984" w:author="Christopher Fotheringham" w:date="2021-10-19T23:35:00Z">
        <w:r>
          <w:rPr>
            <w:lang w:val="en-GB"/>
          </w:rPr>
          <w:delText>“</w:delText>
        </w:r>
      </w:del>
      <w:r w:rsidRPr="00814FA7">
        <w:rPr>
          <w:rFonts w:asciiTheme="majorBidi" w:hAnsiTheme="majorBidi"/>
          <w:i/>
          <w:sz w:val="16"/>
          <w:lang w:val="en-GB"/>
          <w:rPrChange w:id="42985" w:author="Christopher Fotheringham" w:date="2021-10-19T23:35:00Z">
            <w:rPr>
              <w:lang w:val="en-GB"/>
            </w:rPr>
          </w:rPrChange>
        </w:rPr>
        <w:t>thought</w:t>
      </w:r>
      <w:del w:id="42986" w:author="Christopher Fotheringham" w:date="2021-10-19T23:35:00Z">
        <w:r>
          <w:rPr>
            <w:lang w:val="en-GB"/>
          </w:rPr>
          <w:delText>” “</w:delText>
        </w:r>
      </w:del>
      <w:ins w:id="42987" w:author="Christopher Fotheringham" w:date="2021-10-19T23:35:00Z">
        <w:r w:rsidR="00814FA7">
          <w:rPr>
            <w:rFonts w:asciiTheme="majorBidi" w:hAnsiTheme="majorBidi" w:cstheme="majorBidi"/>
            <w:sz w:val="16"/>
            <w:szCs w:val="16"/>
            <w:lang w:val="en-GB"/>
          </w:rPr>
          <w:t>,</w:t>
        </w:r>
        <w:r w:rsidRPr="00814FA7">
          <w:rPr>
            <w:rFonts w:asciiTheme="majorBidi" w:hAnsiTheme="majorBidi" w:cstheme="majorBidi"/>
            <w:sz w:val="16"/>
            <w:szCs w:val="16"/>
            <w:lang w:val="en-GB"/>
          </w:rPr>
          <w:t xml:space="preserve"> </w:t>
        </w:r>
      </w:ins>
      <w:r w:rsidRPr="00814FA7">
        <w:rPr>
          <w:rFonts w:asciiTheme="majorBidi" w:hAnsiTheme="majorBidi"/>
          <w:i/>
          <w:sz w:val="16"/>
          <w:lang w:val="en-GB"/>
          <w:rPrChange w:id="42988" w:author="Christopher Fotheringham" w:date="2021-10-19T23:35:00Z">
            <w:rPr>
              <w:lang w:val="en-GB"/>
            </w:rPr>
          </w:rPrChange>
        </w:rPr>
        <w:t>mind</w:t>
      </w:r>
      <w:del w:id="42989" w:author="Christopher Fotheringham" w:date="2021-10-19T23:35:00Z">
        <w:r>
          <w:rPr>
            <w:sz w:val="18"/>
            <w:szCs w:val="18"/>
            <w:lang w:val="en-GB"/>
          </w:rPr>
          <w:delText>”</w:delText>
        </w:r>
        <w:r>
          <w:rPr>
            <w:i/>
            <w:iCs/>
            <w:sz w:val="18"/>
            <w:szCs w:val="18"/>
            <w:lang w:val="en-GB"/>
          </w:rPr>
          <w:delText>.</w:delText>
        </w:r>
      </w:del>
      <w:ins w:id="42990" w:author="Christopher Fotheringham" w:date="2021-10-19T23:35:00Z">
        <w:r w:rsidRPr="00814FA7">
          <w:rPr>
            <w:rFonts w:asciiTheme="majorBidi" w:hAnsiTheme="majorBidi" w:cstheme="majorBidi"/>
            <w:i/>
            <w:iCs/>
            <w:sz w:val="16"/>
            <w:szCs w:val="16"/>
            <w:lang w:val="en-GB"/>
          </w:rPr>
          <w:t>.</w:t>
        </w:r>
      </w:ins>
      <w:r w:rsidRPr="00814FA7">
        <w:rPr>
          <w:rFonts w:asciiTheme="majorBidi" w:hAnsiTheme="majorBidi"/>
          <w:i/>
          <w:sz w:val="16"/>
          <w:lang w:val="en-GB"/>
          <w:rPrChange w:id="42991" w:author="Christopher Fotheringham" w:date="2021-10-19T23:35:00Z">
            <w:rPr>
              <w:i/>
              <w:sz w:val="18"/>
              <w:lang w:val="en-GB"/>
            </w:rPr>
          </w:rPrChange>
        </w:rPr>
        <w:t xml:space="preserve"> </w:t>
      </w:r>
      <w:r w:rsidRPr="00814FA7">
        <w:rPr>
          <w:rStyle w:val="biblio-authorGEN"/>
          <w:rFonts w:asciiTheme="majorBidi" w:hAnsiTheme="majorBidi"/>
          <w:sz w:val="16"/>
          <w:lang w:val="en-GB"/>
          <w:rPrChange w:id="42992" w:author="Christopher Fotheringham" w:date="2021-10-19T23:35:00Z">
            <w:rPr>
              <w:rStyle w:val="biblio-authorGEN"/>
              <w:sz w:val="18"/>
              <w:lang w:val="en-GB"/>
            </w:rPr>
          </w:rPrChange>
        </w:rPr>
        <w:t xml:space="preserve">Whitney (1905: 175) </w:t>
      </w:r>
      <w:r w:rsidRPr="00814FA7">
        <w:rPr>
          <w:rFonts w:asciiTheme="majorBidi" w:hAnsiTheme="majorBidi"/>
          <w:sz w:val="16"/>
          <w:lang w:val="en-GB"/>
          <w:rPrChange w:id="42993" w:author="Christopher Fotheringham" w:date="2021-10-19T23:35:00Z">
            <w:rPr>
              <w:sz w:val="18"/>
              <w:lang w:val="en-GB"/>
            </w:rPr>
          </w:rPrChange>
        </w:rPr>
        <w:t>translates it</w:t>
      </w:r>
      <w:r w:rsidRPr="00814FA7">
        <w:rPr>
          <w:rStyle w:val="biblio-authorGEN"/>
          <w:rFonts w:asciiTheme="majorBidi" w:hAnsiTheme="majorBidi"/>
          <w:sz w:val="16"/>
          <w:lang w:val="en-GB"/>
          <w:rPrChange w:id="42994" w:author="Christopher Fotheringham" w:date="2021-10-19T23:35:00Z">
            <w:rPr>
              <w:rStyle w:val="biblio-authorGEN"/>
              <w:lang w:val="en-GB"/>
            </w:rPr>
          </w:rPrChange>
        </w:rPr>
        <w:t xml:space="preserve"> </w:t>
      </w:r>
      <w:r w:rsidRPr="00814FA7">
        <w:rPr>
          <w:rFonts w:asciiTheme="majorBidi" w:hAnsiTheme="majorBidi"/>
          <w:sz w:val="16"/>
          <w:lang w:val="en-GB"/>
          <w:rPrChange w:id="42995" w:author="Christopher Fotheringham" w:date="2021-10-19T23:35:00Z">
            <w:rPr>
              <w:lang w:val="en-GB"/>
            </w:rPr>
          </w:rPrChange>
        </w:rPr>
        <w:t xml:space="preserve">as </w:t>
      </w:r>
      <w:del w:id="42996" w:author="Christopher Fotheringham" w:date="2021-10-19T23:35:00Z">
        <w:r>
          <w:rPr>
            <w:lang w:val="en-GB"/>
          </w:rPr>
          <w:delText>“</w:delText>
        </w:r>
      </w:del>
      <w:r w:rsidRPr="000A7A9C">
        <w:rPr>
          <w:rFonts w:asciiTheme="majorBidi" w:hAnsiTheme="majorBidi"/>
          <w:i/>
          <w:sz w:val="16"/>
          <w:lang w:val="en-GB"/>
          <w:rPrChange w:id="42997" w:author="Christopher Fotheringham" w:date="2021-10-19T23:35:00Z">
            <w:rPr>
              <w:lang w:val="en-GB"/>
            </w:rPr>
          </w:rPrChange>
        </w:rPr>
        <w:t>favour</w:t>
      </w:r>
      <w:del w:id="42998" w:author="Christopher Fotheringham" w:date="2021-10-19T23:35:00Z">
        <w:r>
          <w:rPr>
            <w:lang w:val="en-GB"/>
          </w:rPr>
          <w:delText>”,</w:delText>
        </w:r>
      </w:del>
      <w:ins w:id="42999" w:author="Christopher Fotheringham" w:date="2021-10-19T23:35:00Z">
        <w:r w:rsidRPr="00814FA7">
          <w:rPr>
            <w:rFonts w:asciiTheme="majorBidi" w:hAnsiTheme="majorBidi" w:cstheme="majorBidi"/>
            <w:sz w:val="16"/>
            <w:szCs w:val="16"/>
            <w:lang w:val="en-GB"/>
          </w:rPr>
          <w:t>,</w:t>
        </w:r>
      </w:ins>
      <w:r w:rsidRPr="00814FA7">
        <w:rPr>
          <w:rFonts w:asciiTheme="majorBidi" w:hAnsiTheme="majorBidi"/>
          <w:sz w:val="16"/>
          <w:lang w:val="en-GB"/>
          <w:rPrChange w:id="43000" w:author="Christopher Fotheringham" w:date="2021-10-19T23:35:00Z">
            <w:rPr>
              <w:lang w:val="en-GB"/>
            </w:rPr>
          </w:rPrChange>
        </w:rPr>
        <w:t xml:space="preserve"> but maybe here is meant</w:t>
      </w:r>
      <w:r w:rsidR="00ED779E">
        <w:rPr>
          <w:rFonts w:asciiTheme="majorBidi" w:hAnsiTheme="majorBidi"/>
          <w:sz w:val="16"/>
          <w:lang w:val="en-GB"/>
          <w:rPrChange w:id="43001" w:author="Christopher Fotheringham" w:date="2021-10-19T23:35:00Z">
            <w:rPr>
              <w:lang w:val="en-GB"/>
            </w:rPr>
          </w:rPrChange>
        </w:rPr>
        <w:t xml:space="preserve"> </w:t>
      </w:r>
      <w:del w:id="43002" w:author="Christopher Fotheringham" w:date="2021-10-19T23:35:00Z">
        <w:r>
          <w:rPr>
            <w:lang w:val="en-GB"/>
          </w:rPr>
          <w:delText xml:space="preserve"> </w:delText>
        </w:r>
      </w:del>
      <w:r w:rsidRPr="00814FA7">
        <w:rPr>
          <w:rFonts w:asciiTheme="majorBidi" w:hAnsiTheme="majorBidi"/>
          <w:sz w:val="16"/>
          <w:lang w:val="en-GB"/>
          <w:rPrChange w:id="43003" w:author="Christopher Fotheringham" w:date="2021-10-19T23:35:00Z">
            <w:rPr>
              <w:lang w:val="en-GB"/>
            </w:rPr>
          </w:rPrChange>
        </w:rPr>
        <w:t xml:space="preserve">the spirit of the Marut, that is needed to </w:t>
      </w:r>
      <w:del w:id="43004" w:author="Christopher Fotheringham" w:date="2021-10-19T23:35:00Z">
        <w:r>
          <w:rPr>
            <w:lang w:val="en-GB"/>
          </w:rPr>
          <w:delText>get</w:delText>
        </w:r>
      </w:del>
      <w:ins w:id="43005" w:author="Christopher Fotheringham" w:date="2021-10-19T23:35:00Z">
        <w:r w:rsidR="00995E6C">
          <w:rPr>
            <w:rFonts w:asciiTheme="majorBidi" w:hAnsiTheme="majorBidi" w:cstheme="majorBidi"/>
            <w:sz w:val="16"/>
            <w:szCs w:val="16"/>
            <w:lang w:val="en-GB"/>
          </w:rPr>
          <w:t>bring about</w:t>
        </w:r>
      </w:ins>
      <w:r w:rsidRPr="00814FA7">
        <w:rPr>
          <w:rFonts w:asciiTheme="majorBidi" w:hAnsiTheme="majorBidi"/>
          <w:sz w:val="16"/>
          <w:lang w:val="en-GB"/>
          <w:rPrChange w:id="43006" w:author="Christopher Fotheringham" w:date="2021-10-19T23:35:00Z">
            <w:rPr>
              <w:lang w:val="en-GB"/>
            </w:rPr>
          </w:rPrChange>
        </w:rPr>
        <w:t xml:space="preserve"> the rain.</w:t>
      </w:r>
    </w:p>
  </w:footnote>
  <w:footnote w:id="570">
    <w:p w14:paraId="40A7A6AF" w14:textId="5D875855" w:rsidR="00E53EB6" w:rsidRPr="00814FA7" w:rsidRDefault="006500F5">
      <w:pPr>
        <w:pStyle w:val="FootnoteText"/>
        <w:suppressLineNumbers/>
        <w:spacing w:line="210" w:lineRule="exact"/>
        <w:ind w:left="240" w:hanging="240"/>
        <w:jc w:val="both"/>
        <w:rPr>
          <w:rFonts w:asciiTheme="majorBidi" w:hAnsiTheme="majorBidi"/>
          <w:sz w:val="16"/>
          <w:lang w:val="en-GB"/>
          <w:rPrChange w:id="43075" w:author="Christopher Fotheringham" w:date="2021-10-19T23:35:00Z">
            <w:rPr>
              <w:lang w:val="en-US"/>
            </w:rPr>
          </w:rPrChange>
        </w:rPr>
      </w:pPr>
      <w:r w:rsidRPr="00814FA7">
        <w:rPr>
          <w:rStyle w:val="FootnoteCharacters"/>
          <w:rFonts w:asciiTheme="majorBidi" w:hAnsiTheme="majorBidi"/>
          <w:sz w:val="16"/>
          <w:lang w:val="en-GB"/>
          <w:rPrChange w:id="43076" w:author="Christopher Fotheringham" w:date="2021-10-19T23:35:00Z">
            <w:rPr>
              <w:rStyle w:val="FootnoteCharacters"/>
            </w:rPr>
          </w:rPrChange>
        </w:rPr>
        <w:footnoteRef/>
      </w:r>
      <w:del w:id="43077" w:author="Christopher Fotheringham" w:date="2021-10-19T23:35:00Z">
        <w:r w:rsidRPr="0071345C">
          <w:rPr>
            <w:lang w:val="en-US"/>
          </w:rPr>
          <w:tab/>
        </w:r>
      </w:del>
      <w:r w:rsidR="00814FA7">
        <w:rPr>
          <w:rFonts w:asciiTheme="majorBidi" w:hAnsiTheme="majorBidi"/>
          <w:sz w:val="16"/>
          <w:lang w:val="en-GB"/>
          <w:rPrChange w:id="43078" w:author="Christopher Fotheringham" w:date="2021-10-19T23:35:00Z">
            <w:rPr>
              <w:lang w:val="en-US"/>
            </w:rPr>
          </w:rPrChange>
        </w:rPr>
        <w:t xml:space="preserve"> </w:t>
      </w:r>
      <w:r w:rsidRPr="00814FA7">
        <w:rPr>
          <w:rFonts w:asciiTheme="majorBidi" w:hAnsiTheme="majorBidi"/>
          <w:sz w:val="16"/>
          <w:lang w:val="en-GB"/>
          <w:rPrChange w:id="43079" w:author="Christopher Fotheringham" w:date="2021-10-19T23:35:00Z">
            <w:rPr>
              <w:lang w:val="en-US"/>
            </w:rPr>
          </w:rPrChange>
        </w:rPr>
        <w:t xml:space="preserve">As to the meaning of </w:t>
      </w:r>
      <w:r w:rsidRPr="00814FA7">
        <w:rPr>
          <w:rFonts w:asciiTheme="majorBidi" w:hAnsiTheme="majorBidi"/>
          <w:i/>
          <w:sz w:val="16"/>
          <w:lang w:val="en-GB"/>
          <w:rPrChange w:id="43080" w:author="Christopher Fotheringham" w:date="2021-10-19T23:35:00Z">
            <w:rPr>
              <w:i/>
              <w:lang w:val="en-US"/>
            </w:rPr>
          </w:rPrChange>
        </w:rPr>
        <w:t>cakṣanaṃ</w:t>
      </w:r>
      <w:r w:rsidRPr="00814FA7">
        <w:rPr>
          <w:rFonts w:asciiTheme="majorBidi" w:hAnsiTheme="majorBidi"/>
          <w:sz w:val="16"/>
          <w:lang w:val="en-GB"/>
          <w:rPrChange w:id="43081" w:author="Christopher Fotheringham" w:date="2021-10-19T23:35:00Z">
            <w:rPr>
              <w:lang w:val="en-US"/>
            </w:rPr>
          </w:rPrChange>
        </w:rPr>
        <w:t xml:space="preserve"> in this context, see also R̥V 1.170.4 </w:t>
      </w:r>
      <w:r w:rsidRPr="00814FA7">
        <w:rPr>
          <w:rFonts w:asciiTheme="majorBidi" w:hAnsiTheme="majorBidi"/>
          <w:i/>
          <w:sz w:val="16"/>
          <w:lang w:val="en-GB"/>
          <w:rPrChange w:id="43082" w:author="Christopher Fotheringham" w:date="2021-10-19T23:35:00Z">
            <w:rPr>
              <w:i/>
              <w:lang w:val="en-US"/>
            </w:rPr>
          </w:rPrChange>
        </w:rPr>
        <w:t>tatrāmr̥tasya cetanam</w:t>
      </w:r>
      <w:r w:rsidRPr="00814FA7">
        <w:rPr>
          <w:rFonts w:asciiTheme="majorBidi" w:hAnsiTheme="majorBidi"/>
          <w:sz w:val="16"/>
          <w:lang w:val="en-GB"/>
          <w:rPrChange w:id="43083" w:author="Christopher Fotheringham" w:date="2021-10-19T23:35:00Z">
            <w:rPr>
              <w:lang w:val="en-US"/>
            </w:rPr>
          </w:rPrChange>
        </w:rPr>
        <w:t>.</w:t>
      </w:r>
    </w:p>
  </w:footnote>
  <w:footnote w:id="571">
    <w:p w14:paraId="7AB270FF" w14:textId="2C7BCFB6" w:rsidR="00E53EB6" w:rsidRPr="00814FA7" w:rsidRDefault="006500F5">
      <w:pPr>
        <w:pStyle w:val="FootnoteText"/>
        <w:suppressLineNumbers/>
        <w:spacing w:line="210" w:lineRule="exact"/>
        <w:ind w:left="240" w:hanging="240"/>
        <w:jc w:val="both"/>
        <w:rPr>
          <w:rFonts w:asciiTheme="majorBidi" w:hAnsiTheme="majorBidi"/>
          <w:lang w:val="fr-FR"/>
          <w:rPrChange w:id="43161" w:author="Christopher Fotheringham" w:date="2021-10-19T23:35:00Z">
            <w:rPr/>
          </w:rPrChange>
        </w:rPr>
      </w:pPr>
      <w:r w:rsidRPr="00814FA7">
        <w:rPr>
          <w:rStyle w:val="FootnoteCharacters"/>
          <w:rFonts w:asciiTheme="majorBidi" w:hAnsiTheme="majorBidi"/>
          <w:sz w:val="16"/>
          <w:lang w:val="en-GB"/>
          <w:rPrChange w:id="43162" w:author="Christopher Fotheringham" w:date="2021-10-19T23:35:00Z">
            <w:rPr>
              <w:rStyle w:val="FootnoteCharacters"/>
            </w:rPr>
          </w:rPrChange>
        </w:rPr>
        <w:footnoteRef/>
      </w:r>
      <w:del w:id="43163" w:author="Christopher Fotheringham" w:date="2021-10-19T23:35:00Z">
        <w:r>
          <w:rPr>
            <w:i/>
            <w:iCs/>
          </w:rPr>
          <w:tab/>
        </w:r>
      </w:del>
      <w:r w:rsidR="00814FA7" w:rsidRPr="00814FA7">
        <w:rPr>
          <w:rFonts w:asciiTheme="majorBidi" w:hAnsiTheme="majorBidi"/>
          <w:i/>
          <w:sz w:val="16"/>
          <w:lang w:val="fr-FR"/>
          <w:rPrChange w:id="43164" w:author="Christopher Fotheringham" w:date="2021-10-19T23:35:00Z">
            <w:rPr>
              <w:i/>
            </w:rPr>
          </w:rPrChange>
        </w:rPr>
        <w:t xml:space="preserve"> </w:t>
      </w:r>
      <w:r w:rsidRPr="00814FA7">
        <w:rPr>
          <w:rFonts w:asciiTheme="majorBidi" w:hAnsiTheme="majorBidi"/>
          <w:i/>
          <w:sz w:val="16"/>
          <w:lang w:val="fr-FR"/>
          <w:rPrChange w:id="43165" w:author="Christopher Fotheringham" w:date="2021-10-19T23:35:00Z">
            <w:rPr>
              <w:i/>
            </w:rPr>
          </w:rPrChange>
        </w:rPr>
        <w:t>pravadá-</w:t>
      </w:r>
      <w:r w:rsidR="005B7DC9">
        <w:rPr>
          <w:rFonts w:asciiTheme="majorBidi" w:hAnsiTheme="majorBidi"/>
          <w:i/>
          <w:sz w:val="16"/>
          <w:lang w:val="fr-FR"/>
        </w:rPr>
        <w:t>,</w:t>
      </w:r>
      <w:r w:rsidRPr="00814FA7">
        <w:rPr>
          <w:rFonts w:asciiTheme="majorBidi" w:hAnsiTheme="majorBidi"/>
          <w:i/>
          <w:sz w:val="16"/>
          <w:lang w:val="fr-FR"/>
          <w:rPrChange w:id="43166" w:author="Christopher Fotheringham" w:date="2021-10-19T23:35:00Z">
            <w:rPr>
              <w:i/>
            </w:rPr>
          </w:rPrChange>
        </w:rPr>
        <w:t xml:space="preserve"> </w:t>
      </w:r>
      <w:r w:rsidRPr="00814FA7">
        <w:rPr>
          <w:rFonts w:asciiTheme="majorBidi" w:hAnsiTheme="majorBidi"/>
          <w:sz w:val="16"/>
          <w:lang w:val="fr-FR"/>
          <w:rPrChange w:id="43167" w:author="Christopher Fotheringham" w:date="2021-10-19T23:35:00Z">
            <w:rPr>
              <w:sz w:val="18"/>
            </w:rPr>
          </w:rPrChange>
        </w:rPr>
        <w:t>PW:</w:t>
      </w:r>
      <w:r w:rsidRPr="00814FA7">
        <w:rPr>
          <w:rStyle w:val="biblio-authorGEN"/>
          <w:rFonts w:asciiTheme="majorBidi" w:hAnsiTheme="majorBidi"/>
          <w:sz w:val="16"/>
          <w:lang w:val="fr-FR"/>
          <w:rPrChange w:id="43168" w:author="Christopher Fotheringham" w:date="2021-10-19T23:35:00Z">
            <w:rPr>
              <w:rStyle w:val="biblio-authorGEN"/>
            </w:rPr>
          </w:rPrChange>
        </w:rPr>
        <w:t xml:space="preserve"> </w:t>
      </w:r>
      <w:del w:id="43169" w:author="Christopher Fotheringham" w:date="2021-10-19T23:35:00Z">
        <w:r>
          <w:rPr>
            <w:sz w:val="18"/>
            <w:szCs w:val="15"/>
          </w:rPr>
          <w:delText>“</w:delText>
        </w:r>
      </w:del>
      <w:r w:rsidRPr="00EC7225">
        <w:rPr>
          <w:rFonts w:asciiTheme="majorBidi" w:hAnsiTheme="majorBidi"/>
          <w:i/>
          <w:sz w:val="16"/>
          <w:lang w:val="fr-FR"/>
          <w:rPrChange w:id="43170" w:author="Christopher Fotheringham" w:date="2021-10-19T23:35:00Z">
            <w:rPr>
              <w:sz w:val="18"/>
            </w:rPr>
          </w:rPrChange>
        </w:rPr>
        <w:t>einen Laut von sich gebend</w:t>
      </w:r>
      <w:del w:id="43171" w:author="Christopher Fotheringham" w:date="2021-10-19T23:35:00Z">
        <w:r>
          <w:rPr>
            <w:sz w:val="18"/>
            <w:szCs w:val="15"/>
          </w:rPr>
          <w:delText>:</w:delText>
        </w:r>
      </w:del>
      <w:ins w:id="43172" w:author="Christopher Fotheringham" w:date="2021-10-19T23:35:00Z">
        <w:r w:rsidR="00CC6550">
          <w:rPr>
            <w:rFonts w:asciiTheme="majorBidi" w:hAnsiTheme="majorBidi" w:cstheme="majorBidi"/>
            <w:sz w:val="16"/>
            <w:szCs w:val="16"/>
            <w:lang w:val="fr-FR"/>
          </w:rPr>
          <w:t>,</w:t>
        </w:r>
      </w:ins>
      <w:r w:rsidRPr="00814FA7">
        <w:rPr>
          <w:rFonts w:asciiTheme="majorBidi" w:hAnsiTheme="majorBidi"/>
          <w:sz w:val="16"/>
          <w:lang w:val="fr-FR"/>
          <w:rPrChange w:id="43173" w:author="Christopher Fotheringham" w:date="2021-10-19T23:35:00Z">
            <w:rPr>
              <w:sz w:val="18"/>
            </w:rPr>
          </w:rPrChange>
        </w:rPr>
        <w:t xml:space="preserve"> </w:t>
      </w:r>
      <w:r w:rsidRPr="00EC7225">
        <w:rPr>
          <w:rFonts w:asciiTheme="majorBidi" w:hAnsiTheme="majorBidi"/>
          <w:i/>
          <w:sz w:val="16"/>
          <w:lang w:val="fr-FR"/>
          <w:rPrChange w:id="43174" w:author="Christopher Fotheringham" w:date="2021-10-19T23:35:00Z">
            <w:rPr>
              <w:sz w:val="18"/>
            </w:rPr>
          </w:rPrChange>
        </w:rPr>
        <w:t>Trommel</w:t>
      </w:r>
      <w:del w:id="43175" w:author="Christopher Fotheringham" w:date="2021-10-19T23:35:00Z">
        <w:r>
          <w:rPr>
            <w:sz w:val="18"/>
            <w:szCs w:val="15"/>
          </w:rPr>
          <w:delText>.”</w:delText>
        </w:r>
      </w:del>
      <w:ins w:id="43176" w:author="Christopher Fotheringham" w:date="2021-10-19T23:35:00Z">
        <w:r w:rsidRPr="00814FA7">
          <w:rPr>
            <w:rFonts w:asciiTheme="majorBidi" w:hAnsiTheme="majorBidi" w:cstheme="majorBidi"/>
            <w:sz w:val="16"/>
            <w:szCs w:val="16"/>
            <w:lang w:val="fr-FR"/>
          </w:rPr>
          <w:t>.</w:t>
        </w:r>
      </w:ins>
    </w:p>
  </w:footnote>
  <w:footnote w:id="572">
    <w:p w14:paraId="2AA5D648" w14:textId="43135A5B" w:rsidR="00E53EB6" w:rsidRPr="00D302E8" w:rsidRDefault="006500F5">
      <w:pPr>
        <w:pStyle w:val="FootnoteText"/>
        <w:suppressLineNumbers/>
        <w:spacing w:line="210" w:lineRule="exact"/>
        <w:ind w:left="240" w:hanging="240"/>
        <w:jc w:val="both"/>
        <w:rPr>
          <w:rFonts w:asciiTheme="majorBidi" w:hAnsiTheme="majorBidi"/>
          <w:sz w:val="16"/>
          <w:lang w:val="en-GB"/>
          <w:rPrChange w:id="43181" w:author="Christopher Fotheringham" w:date="2021-10-19T23:35:00Z">
            <w:rPr/>
          </w:rPrChange>
        </w:rPr>
      </w:pPr>
      <w:r w:rsidRPr="00D302E8">
        <w:rPr>
          <w:rStyle w:val="FootnoteCharacters"/>
          <w:rFonts w:asciiTheme="majorBidi" w:hAnsiTheme="majorBidi"/>
          <w:sz w:val="16"/>
          <w:lang w:val="en-GB"/>
          <w:rPrChange w:id="43182" w:author="Christopher Fotheringham" w:date="2021-10-19T23:35:00Z">
            <w:rPr>
              <w:rStyle w:val="FootnoteCharacters"/>
            </w:rPr>
          </w:rPrChange>
        </w:rPr>
        <w:footnoteRef/>
      </w:r>
      <w:del w:id="43183" w:author="Christopher Fotheringham" w:date="2021-10-19T23:35:00Z">
        <w:r>
          <w:tab/>
        </w:r>
      </w:del>
      <w:r w:rsidR="00D302E8">
        <w:rPr>
          <w:rFonts w:asciiTheme="majorBidi" w:hAnsiTheme="majorBidi"/>
          <w:sz w:val="16"/>
          <w:lang w:val="en-GB"/>
          <w:rPrChange w:id="43184" w:author="Christopher Fotheringham" w:date="2021-10-19T23:35:00Z">
            <w:rPr/>
          </w:rPrChange>
        </w:rPr>
        <w:t xml:space="preserve"> </w:t>
      </w:r>
      <w:r w:rsidRPr="00D302E8">
        <w:rPr>
          <w:rFonts w:asciiTheme="majorBidi" w:hAnsiTheme="majorBidi"/>
          <w:sz w:val="16"/>
          <w:lang w:val="en-GB"/>
          <w:rPrChange w:id="43185" w:author="Christopher Fotheringham" w:date="2021-10-19T23:35:00Z">
            <w:rPr/>
          </w:rPrChange>
        </w:rPr>
        <w:t xml:space="preserve">For </w:t>
      </w:r>
      <w:r w:rsidRPr="00D302E8">
        <w:rPr>
          <w:rFonts w:asciiTheme="majorBidi" w:hAnsiTheme="majorBidi"/>
          <w:i/>
          <w:sz w:val="16"/>
          <w:lang w:val="en-GB"/>
          <w:rPrChange w:id="43186" w:author="Christopher Fotheringham" w:date="2021-10-19T23:35:00Z">
            <w:rPr>
              <w:i/>
            </w:rPr>
          </w:rPrChange>
        </w:rPr>
        <w:t>vayuná</w:t>
      </w:r>
      <w:r w:rsidRPr="00D302E8">
        <w:rPr>
          <w:rFonts w:asciiTheme="majorBidi" w:hAnsiTheme="majorBidi"/>
          <w:sz w:val="16"/>
          <w:lang w:val="en-GB"/>
          <w:rPrChange w:id="43187" w:author="Christopher Fotheringham" w:date="2021-10-19T23:35:00Z">
            <w:rPr/>
          </w:rPrChange>
        </w:rPr>
        <w:t xml:space="preserve"> as </w:t>
      </w:r>
      <w:del w:id="43188" w:author="Christopher Fotheringham" w:date="2021-10-19T23:35:00Z">
        <w:r>
          <w:delText>“</w:delText>
        </w:r>
      </w:del>
      <w:r w:rsidRPr="005C45DE">
        <w:rPr>
          <w:rFonts w:asciiTheme="majorBidi" w:hAnsiTheme="majorBidi"/>
          <w:i/>
          <w:sz w:val="16"/>
          <w:lang w:val="en-GB"/>
          <w:rPrChange w:id="43189" w:author="Christopher Fotheringham" w:date="2021-10-19T23:35:00Z">
            <w:rPr/>
          </w:rPrChange>
        </w:rPr>
        <w:t>path</w:t>
      </w:r>
      <w:del w:id="43190" w:author="Christopher Fotheringham" w:date="2021-10-19T23:35:00Z">
        <w:r>
          <w:delText>”</w:delText>
        </w:r>
      </w:del>
      <w:r w:rsidRPr="00D302E8">
        <w:rPr>
          <w:rFonts w:asciiTheme="majorBidi" w:hAnsiTheme="majorBidi"/>
          <w:sz w:val="16"/>
          <w:lang w:val="en-GB"/>
          <w:rPrChange w:id="43191" w:author="Christopher Fotheringham" w:date="2021-10-19T23:35:00Z">
            <w:rPr/>
          </w:rPrChange>
        </w:rPr>
        <w:t xml:space="preserve"> but also</w:t>
      </w:r>
      <w:r w:rsidR="00730E20">
        <w:rPr>
          <w:rFonts w:asciiTheme="majorBidi" w:hAnsiTheme="majorBidi"/>
          <w:sz w:val="16"/>
          <w:lang w:val="en-GB"/>
          <w:rPrChange w:id="43192" w:author="Christopher Fotheringham" w:date="2021-10-19T23:35:00Z">
            <w:rPr/>
          </w:rPrChange>
        </w:rPr>
        <w:t xml:space="preserve"> </w:t>
      </w:r>
      <w:del w:id="43193" w:author="Christopher Fotheringham" w:date="2021-10-19T23:35:00Z">
        <w:r>
          <w:delText xml:space="preserve"> “</w:delText>
        </w:r>
      </w:del>
      <w:r w:rsidRPr="00730E20">
        <w:rPr>
          <w:rFonts w:asciiTheme="majorBidi" w:hAnsiTheme="majorBidi"/>
          <w:i/>
          <w:sz w:val="16"/>
          <w:lang w:val="en-GB"/>
          <w:rPrChange w:id="43194" w:author="Christopher Fotheringham" w:date="2021-10-19T23:35:00Z">
            <w:rPr/>
          </w:rPrChange>
        </w:rPr>
        <w:t>way</w:t>
      </w:r>
      <w:r w:rsidRPr="00D302E8">
        <w:rPr>
          <w:rFonts w:asciiTheme="majorBidi" w:hAnsiTheme="majorBidi"/>
          <w:sz w:val="16"/>
          <w:lang w:val="en-GB"/>
          <w:rPrChange w:id="43195" w:author="Christopher Fotheringham" w:date="2021-10-19T23:35:00Z">
            <w:rPr/>
          </w:rPrChange>
        </w:rPr>
        <w:t xml:space="preserve">, </w:t>
      </w:r>
      <w:r w:rsidRPr="00730E20">
        <w:rPr>
          <w:rFonts w:asciiTheme="majorBidi" w:hAnsiTheme="majorBidi"/>
          <w:i/>
          <w:sz w:val="16"/>
          <w:lang w:val="en-GB"/>
          <w:rPrChange w:id="43196" w:author="Christopher Fotheringham" w:date="2021-10-19T23:35:00Z">
            <w:rPr/>
          </w:rPrChange>
        </w:rPr>
        <w:t>art</w:t>
      </w:r>
      <w:del w:id="43197" w:author="Christopher Fotheringham" w:date="2021-10-19T23:35:00Z">
        <w:r>
          <w:delText xml:space="preserve">” </w:delText>
        </w:r>
      </w:del>
      <w:ins w:id="43198" w:author="Christopher Fotheringham" w:date="2021-10-19T23:35:00Z">
        <w:r w:rsidRPr="00D302E8">
          <w:rPr>
            <w:rFonts w:asciiTheme="majorBidi" w:hAnsiTheme="majorBidi" w:cstheme="majorBidi"/>
            <w:sz w:val="16"/>
            <w:szCs w:val="16"/>
            <w:lang w:val="en-GB"/>
          </w:rPr>
          <w:t xml:space="preserve"> </w:t>
        </w:r>
        <w:r w:rsidR="00730E20">
          <w:rPr>
            <w:rFonts w:asciiTheme="majorBidi" w:hAnsiTheme="majorBidi" w:cstheme="majorBidi"/>
            <w:sz w:val="16"/>
            <w:szCs w:val="16"/>
            <w:lang w:val="en-GB"/>
          </w:rPr>
          <w:t>(</w:t>
        </w:r>
      </w:ins>
      <w:r w:rsidRPr="00D302E8">
        <w:rPr>
          <w:rFonts w:asciiTheme="majorBidi" w:hAnsiTheme="majorBidi"/>
          <w:sz w:val="16"/>
          <w:lang w:val="en-GB"/>
          <w:rPrChange w:id="43199" w:author="Christopher Fotheringham" w:date="2021-10-19T23:35:00Z">
            <w:rPr/>
          </w:rPrChange>
        </w:rPr>
        <w:t xml:space="preserve">see </w:t>
      </w:r>
      <w:r w:rsidRPr="00D302E8">
        <w:rPr>
          <w:rStyle w:val="biblio-authorGEN"/>
          <w:rFonts w:asciiTheme="majorBidi" w:hAnsiTheme="majorBidi"/>
          <w:sz w:val="16"/>
          <w:lang w:val="en-GB"/>
          <w:rPrChange w:id="43200" w:author="Christopher Fotheringham" w:date="2021-10-19T23:35:00Z">
            <w:rPr/>
          </w:rPrChange>
        </w:rPr>
        <w:t>Pischel</w:t>
      </w:r>
      <w:del w:id="43201" w:author="Christopher Fotheringham" w:date="2021-10-19T23:35:00Z">
        <w:r>
          <w:delText xml:space="preserve"> in </w:delText>
        </w:r>
        <w:r>
          <w:rPr>
            <w:rStyle w:val="biblio-authorGEN"/>
            <w:sz w:val="18"/>
            <w:szCs w:val="18"/>
          </w:rPr>
          <w:delText>Pischel</w:delText>
        </w:r>
      </w:del>
      <w:r w:rsidRPr="00D302E8">
        <w:rPr>
          <w:rStyle w:val="biblio-authorGEN"/>
          <w:rFonts w:asciiTheme="majorBidi" w:hAnsiTheme="majorBidi"/>
          <w:sz w:val="16"/>
          <w:lang w:val="en-GB"/>
          <w:rPrChange w:id="43202" w:author="Christopher Fotheringham" w:date="2021-10-19T23:35:00Z">
            <w:rPr>
              <w:rStyle w:val="biblio-authorGEN"/>
              <w:sz w:val="18"/>
            </w:rPr>
          </w:rPrChange>
        </w:rPr>
        <w:t xml:space="preserve">-Geldner </w:t>
      </w:r>
      <w:del w:id="43203" w:author="Christopher Fotheringham" w:date="2021-10-19T23:35:00Z">
        <w:r>
          <w:rPr>
            <w:rStyle w:val="biblio-authorGEN"/>
            <w:sz w:val="18"/>
            <w:szCs w:val="18"/>
          </w:rPr>
          <w:delText>(</w:delText>
        </w:r>
      </w:del>
      <w:r w:rsidRPr="00D302E8">
        <w:rPr>
          <w:rStyle w:val="biblio-authorGEN"/>
          <w:rFonts w:asciiTheme="majorBidi" w:hAnsiTheme="majorBidi"/>
          <w:sz w:val="16"/>
          <w:lang w:val="en-GB"/>
          <w:rPrChange w:id="43204" w:author="Christopher Fotheringham" w:date="2021-10-19T23:35:00Z">
            <w:rPr>
              <w:rStyle w:val="biblio-authorGEN"/>
              <w:sz w:val="18"/>
            </w:rPr>
          </w:rPrChange>
        </w:rPr>
        <w:t>1889-</w:t>
      </w:r>
      <w:r w:rsidRPr="00D302E8">
        <w:rPr>
          <w:rFonts w:asciiTheme="majorBidi" w:hAnsiTheme="majorBidi"/>
          <w:sz w:val="16"/>
          <w:lang w:val="en-GB"/>
          <w:rPrChange w:id="43205" w:author="Christopher Fotheringham" w:date="2021-10-19T23:35:00Z">
            <w:rPr>
              <w:sz w:val="18"/>
            </w:rPr>
          </w:rPrChange>
        </w:rPr>
        <w:t>1901: I 295-308</w:t>
      </w:r>
      <w:del w:id="43206" w:author="Christopher Fotheringham" w:date="2021-10-19T23:35:00Z">
        <w:r>
          <w:rPr>
            <w:rFonts w:eastAsia="Arial Unicode MS" w:cs="Times Ext Roman"/>
            <w:sz w:val="18"/>
            <w:szCs w:val="18"/>
          </w:rPr>
          <w:delText>) 297 “</w:delText>
        </w:r>
      </w:del>
      <w:ins w:id="43207" w:author="Christopher Fotheringham" w:date="2021-10-19T23:35:00Z">
        <w:r w:rsidRPr="00D302E8">
          <w:rPr>
            <w:rFonts w:asciiTheme="majorBidi" w:eastAsia="Arial Unicode MS" w:hAnsiTheme="majorBidi" w:cstheme="majorBidi"/>
            <w:sz w:val="16"/>
            <w:szCs w:val="16"/>
            <w:lang w:val="en-GB"/>
          </w:rPr>
          <w:t>)</w:t>
        </w:r>
        <w:r w:rsidR="00610A72">
          <w:rPr>
            <w:rFonts w:asciiTheme="majorBidi" w:eastAsia="Arial Unicode MS" w:hAnsiTheme="majorBidi" w:cstheme="majorBidi"/>
            <w:sz w:val="16"/>
            <w:szCs w:val="16"/>
            <w:lang w:val="en-GB"/>
          </w:rPr>
          <w:t>,</w:t>
        </w:r>
        <w:r w:rsidRPr="00D302E8">
          <w:rPr>
            <w:rFonts w:asciiTheme="majorBidi" w:eastAsia="Arial Unicode MS" w:hAnsiTheme="majorBidi" w:cstheme="majorBidi"/>
            <w:sz w:val="16"/>
            <w:szCs w:val="16"/>
            <w:lang w:val="en-GB"/>
          </w:rPr>
          <w:t xml:space="preserve"> </w:t>
        </w:r>
      </w:ins>
      <w:r w:rsidRPr="00610A72">
        <w:rPr>
          <w:rFonts w:asciiTheme="majorBidi" w:hAnsiTheme="majorBidi"/>
          <w:i/>
          <w:sz w:val="16"/>
          <w:lang w:val="en-GB"/>
          <w:rPrChange w:id="43208" w:author="Christopher Fotheringham" w:date="2021-10-19T23:35:00Z">
            <w:rPr>
              <w:sz w:val="18"/>
            </w:rPr>
          </w:rPrChange>
        </w:rPr>
        <w:t>die Arten des Kampfes</w:t>
      </w:r>
      <w:del w:id="43209" w:author="Christopher Fotheringham" w:date="2021-10-19T23:35:00Z">
        <w:r>
          <w:rPr>
            <w:rFonts w:eastAsia="Arial Unicode MS" w:cs="Times Ext Roman"/>
            <w:sz w:val="18"/>
            <w:szCs w:val="18"/>
          </w:rPr>
          <w:delText>”,</w:delText>
        </w:r>
      </w:del>
      <w:ins w:id="43210" w:author="Christopher Fotheringham" w:date="2021-10-19T23:35:00Z">
        <w:r w:rsidRPr="00D302E8">
          <w:rPr>
            <w:rFonts w:asciiTheme="majorBidi" w:eastAsia="Arial Unicode MS" w:hAnsiTheme="majorBidi" w:cstheme="majorBidi"/>
            <w:sz w:val="16"/>
            <w:szCs w:val="16"/>
            <w:lang w:val="en-GB"/>
          </w:rPr>
          <w:t>,</w:t>
        </w:r>
      </w:ins>
      <w:r w:rsidRPr="00D302E8">
        <w:rPr>
          <w:rFonts w:asciiTheme="majorBidi" w:hAnsiTheme="majorBidi"/>
          <w:sz w:val="16"/>
          <w:lang w:val="en-GB"/>
          <w:rPrChange w:id="43211" w:author="Christopher Fotheringham" w:date="2021-10-19T23:35:00Z">
            <w:rPr>
              <w:sz w:val="18"/>
            </w:rPr>
          </w:rPrChange>
        </w:rPr>
        <w:t xml:space="preserve"> and EWAia</w:t>
      </w:r>
      <w:del w:id="43212" w:author="Christopher Fotheringham" w:date="2021-10-19T23:35:00Z">
        <w:r>
          <w:rPr>
            <w:rStyle w:val="biblio-authorGEN"/>
            <w:sz w:val="18"/>
            <w:szCs w:val="18"/>
          </w:rPr>
          <w:delText xml:space="preserve">: </w:delText>
        </w:r>
      </w:del>
      <w:ins w:id="43213" w:author="Christopher Fotheringham" w:date="2021-10-19T23:35:00Z">
        <w:r w:rsidRPr="00D302E8">
          <w:rPr>
            <w:rStyle w:val="biblio-authorGEN"/>
            <w:rFonts w:asciiTheme="majorBidi" w:hAnsiTheme="majorBidi" w:cstheme="majorBidi"/>
            <w:sz w:val="16"/>
            <w:szCs w:val="16"/>
            <w:lang w:val="en-GB"/>
          </w:rPr>
          <w:t xml:space="preserve"> </w:t>
        </w:r>
        <w:r w:rsidR="00D91C55">
          <w:rPr>
            <w:rStyle w:val="biblio-authorGEN"/>
            <w:rFonts w:asciiTheme="majorBidi" w:hAnsiTheme="majorBidi" w:cstheme="majorBidi"/>
            <w:sz w:val="16"/>
            <w:szCs w:val="16"/>
            <w:lang w:val="en-GB"/>
          </w:rPr>
          <w:t>(</w:t>
        </w:r>
      </w:ins>
      <w:r w:rsidRPr="00D302E8">
        <w:rPr>
          <w:rStyle w:val="biblio-authorGEN"/>
          <w:rFonts w:asciiTheme="majorBidi" w:hAnsiTheme="majorBidi"/>
          <w:sz w:val="16"/>
          <w:lang w:val="en-GB"/>
          <w:rPrChange w:id="43214" w:author="Christopher Fotheringham" w:date="2021-10-19T23:35:00Z">
            <w:rPr>
              <w:rStyle w:val="biblio-authorGEN"/>
              <w:sz w:val="18"/>
            </w:rPr>
          </w:rPrChange>
        </w:rPr>
        <w:t>II 510</w:t>
      </w:r>
      <w:del w:id="43215" w:author="Christopher Fotheringham" w:date="2021-10-19T23:35:00Z">
        <w:r>
          <w:rPr>
            <w:rStyle w:val="biblio-authorGEN"/>
            <w:sz w:val="18"/>
            <w:szCs w:val="18"/>
          </w:rPr>
          <w:delText>.</w:delText>
        </w:r>
      </w:del>
      <w:ins w:id="43216" w:author="Christopher Fotheringham" w:date="2021-10-19T23:35:00Z">
        <w:r w:rsidR="00D91C55">
          <w:rPr>
            <w:rStyle w:val="biblio-authorGEN"/>
            <w:rFonts w:asciiTheme="majorBidi" w:hAnsiTheme="majorBidi" w:cstheme="majorBidi"/>
            <w:sz w:val="16"/>
            <w:szCs w:val="16"/>
            <w:lang w:val="en-GB"/>
          </w:rPr>
          <w:t>)</w:t>
        </w:r>
        <w:r w:rsidRPr="00D302E8">
          <w:rPr>
            <w:rStyle w:val="biblio-authorGEN"/>
            <w:rFonts w:asciiTheme="majorBidi" w:hAnsiTheme="majorBidi" w:cstheme="majorBidi"/>
            <w:sz w:val="16"/>
            <w:szCs w:val="16"/>
            <w:lang w:val="en-GB"/>
          </w:rPr>
          <w:t>.</w:t>
        </w:r>
      </w:ins>
    </w:p>
  </w:footnote>
  <w:footnote w:id="573">
    <w:p w14:paraId="371A5482" w14:textId="33DA4D81" w:rsidR="00E53EB6" w:rsidRPr="00D302E8" w:rsidRDefault="006500F5">
      <w:pPr>
        <w:pStyle w:val="FootnoteText"/>
        <w:rPr>
          <w:rFonts w:asciiTheme="majorBidi" w:hAnsiTheme="majorBidi"/>
          <w:i/>
          <w:sz w:val="16"/>
          <w:lang w:val="en-GB"/>
          <w:rPrChange w:id="43219" w:author="Christopher Fotheringham" w:date="2021-10-19T23:35:00Z">
            <w:rPr>
              <w:i/>
              <w:lang w:val="en-US"/>
            </w:rPr>
          </w:rPrChange>
        </w:rPr>
      </w:pPr>
      <w:r w:rsidRPr="00D302E8">
        <w:rPr>
          <w:rStyle w:val="FootnoteCharacters"/>
          <w:rFonts w:asciiTheme="majorBidi" w:hAnsiTheme="majorBidi"/>
          <w:sz w:val="16"/>
          <w:lang w:val="en-GB"/>
          <w:rPrChange w:id="43220" w:author="Christopher Fotheringham" w:date="2021-10-19T23:35:00Z">
            <w:rPr>
              <w:rStyle w:val="FootnoteCharacters"/>
            </w:rPr>
          </w:rPrChange>
        </w:rPr>
        <w:footnoteRef/>
      </w:r>
      <w:del w:id="43221" w:author="Christopher Fotheringham" w:date="2021-10-19T23:35:00Z">
        <w:r w:rsidRPr="0071345C">
          <w:rPr>
            <w:i/>
            <w:iCs/>
            <w:lang w:val="en-US"/>
          </w:rPr>
          <w:tab/>
        </w:r>
      </w:del>
      <w:r w:rsidR="00D302E8">
        <w:rPr>
          <w:rFonts w:asciiTheme="majorBidi" w:hAnsiTheme="majorBidi"/>
          <w:i/>
          <w:sz w:val="16"/>
          <w:lang w:val="en-GB"/>
          <w:rPrChange w:id="43222" w:author="Christopher Fotheringham" w:date="2021-10-19T23:35:00Z">
            <w:rPr>
              <w:i/>
              <w:lang w:val="en-US"/>
            </w:rPr>
          </w:rPrChange>
        </w:rPr>
        <w:t xml:space="preserve"> </w:t>
      </w:r>
      <w:r w:rsidRPr="00D302E8">
        <w:rPr>
          <w:rFonts w:asciiTheme="majorBidi" w:hAnsiTheme="majorBidi"/>
          <w:i/>
          <w:sz w:val="16"/>
          <w:lang w:val="en-GB"/>
          <w:rPrChange w:id="43223" w:author="Christopher Fotheringham" w:date="2021-10-19T23:35:00Z">
            <w:rPr>
              <w:i/>
              <w:lang w:val="en-US"/>
            </w:rPr>
          </w:rPrChange>
        </w:rPr>
        <w:t>ví hara</w:t>
      </w:r>
      <w:r w:rsidR="005B7DC9">
        <w:rPr>
          <w:rFonts w:asciiTheme="majorBidi" w:hAnsiTheme="majorBidi"/>
          <w:i/>
          <w:sz w:val="16"/>
          <w:lang w:val="en-GB"/>
        </w:rPr>
        <w:t>,</w:t>
      </w:r>
      <w:r w:rsidRPr="00D302E8">
        <w:rPr>
          <w:rFonts w:asciiTheme="majorBidi" w:hAnsiTheme="majorBidi"/>
          <w:i/>
          <w:sz w:val="16"/>
          <w:lang w:val="en-GB"/>
          <w:rPrChange w:id="43224" w:author="Christopher Fotheringham" w:date="2021-10-19T23:35:00Z">
            <w:rPr>
              <w:i/>
              <w:lang w:val="en-US"/>
            </w:rPr>
          </w:rPrChange>
        </w:rPr>
        <w:t xml:space="preserve"> </w:t>
      </w:r>
      <w:r w:rsidRPr="00D302E8">
        <w:rPr>
          <w:rFonts w:asciiTheme="majorBidi" w:hAnsiTheme="majorBidi"/>
          <w:sz w:val="16"/>
          <w:lang w:val="en-GB"/>
          <w:rPrChange w:id="43225" w:author="Christopher Fotheringham" w:date="2021-10-19T23:35:00Z">
            <w:rPr>
              <w:lang w:val="en-US"/>
            </w:rPr>
          </w:rPrChange>
        </w:rPr>
        <w:t>impv. pres. 2</w:t>
      </w:r>
      <w:r w:rsidRPr="00D302E8">
        <w:rPr>
          <w:rFonts w:asciiTheme="majorBidi" w:hAnsiTheme="majorBidi"/>
          <w:sz w:val="16"/>
          <w:vertAlign w:val="superscript"/>
          <w:lang w:val="en-GB"/>
          <w:rPrChange w:id="43226" w:author="Christopher Fotheringham" w:date="2021-10-19T23:35:00Z">
            <w:rPr>
              <w:vertAlign w:val="superscript"/>
              <w:lang w:val="en-US"/>
            </w:rPr>
          </w:rPrChange>
        </w:rPr>
        <w:t>nd</w:t>
      </w:r>
      <w:r w:rsidRPr="00D302E8">
        <w:rPr>
          <w:rFonts w:asciiTheme="majorBidi" w:hAnsiTheme="majorBidi"/>
          <w:sz w:val="16"/>
          <w:lang w:val="en-GB"/>
          <w:rPrChange w:id="43227" w:author="Christopher Fotheringham" w:date="2021-10-19T23:35:00Z">
            <w:rPr>
              <w:lang w:val="en-US"/>
            </w:rPr>
          </w:rPrChange>
        </w:rPr>
        <w:t xml:space="preserve"> sing. is referred to the drum mentioned in the first part within a metonymy for the fighting armies.</w:t>
      </w:r>
    </w:p>
  </w:footnote>
  <w:footnote w:id="574">
    <w:p w14:paraId="0828DC97" w14:textId="31C12214" w:rsidR="00E53EB6" w:rsidRPr="00263D45" w:rsidRDefault="006500F5">
      <w:pPr>
        <w:pStyle w:val="FootnoteText"/>
        <w:suppressLineNumbers/>
        <w:spacing w:line="210" w:lineRule="exact"/>
        <w:ind w:left="240" w:hanging="240"/>
        <w:jc w:val="both"/>
        <w:rPr>
          <w:rFonts w:asciiTheme="majorBidi" w:hAnsiTheme="majorBidi"/>
          <w:lang w:val="en-GB"/>
          <w:rPrChange w:id="43284" w:author="Christopher Fotheringham" w:date="2021-10-19T23:35:00Z">
            <w:rPr>
              <w:lang w:val="en-US"/>
            </w:rPr>
          </w:rPrChange>
        </w:rPr>
      </w:pPr>
      <w:r w:rsidRPr="00D302E8">
        <w:rPr>
          <w:rStyle w:val="FootnoteCharacters"/>
          <w:rFonts w:asciiTheme="majorBidi" w:hAnsiTheme="majorBidi"/>
          <w:sz w:val="16"/>
          <w:lang w:val="en-GB"/>
          <w:rPrChange w:id="43285" w:author="Christopher Fotheringham" w:date="2021-10-19T23:35:00Z">
            <w:rPr>
              <w:rStyle w:val="FootnoteCharacters"/>
            </w:rPr>
          </w:rPrChange>
        </w:rPr>
        <w:footnoteRef/>
      </w:r>
      <w:del w:id="43286" w:author="Christopher Fotheringham" w:date="2021-10-19T23:35:00Z">
        <w:r w:rsidRPr="0071345C">
          <w:rPr>
            <w:i/>
            <w:iCs/>
            <w:lang w:val="en-US"/>
          </w:rPr>
          <w:tab/>
        </w:r>
      </w:del>
      <w:r w:rsidR="00D302E8">
        <w:rPr>
          <w:rFonts w:asciiTheme="majorBidi" w:hAnsiTheme="majorBidi"/>
          <w:i/>
          <w:sz w:val="16"/>
          <w:lang w:val="en-GB"/>
          <w:rPrChange w:id="43287" w:author="Christopher Fotheringham" w:date="2021-10-19T23:35:00Z">
            <w:rPr>
              <w:i/>
              <w:lang w:val="en-US"/>
            </w:rPr>
          </w:rPrChange>
        </w:rPr>
        <w:t xml:space="preserve"> </w:t>
      </w:r>
      <w:r w:rsidRPr="00D302E8">
        <w:rPr>
          <w:rFonts w:asciiTheme="majorBidi" w:hAnsiTheme="majorBidi"/>
          <w:i/>
          <w:sz w:val="16"/>
          <w:lang w:val="en-GB"/>
          <w:rPrChange w:id="43288" w:author="Christopher Fotheringham" w:date="2021-10-19T23:35:00Z">
            <w:rPr>
              <w:i/>
              <w:lang w:val="en-US"/>
            </w:rPr>
          </w:rPrChange>
        </w:rPr>
        <w:t>āréhaṇa</w:t>
      </w:r>
      <w:r w:rsidR="005B7DC9">
        <w:rPr>
          <w:rFonts w:asciiTheme="majorBidi" w:hAnsiTheme="majorBidi"/>
          <w:i/>
          <w:sz w:val="16"/>
          <w:lang w:val="en-GB"/>
        </w:rPr>
        <w:t>,</w:t>
      </w:r>
      <w:r w:rsidRPr="00D302E8">
        <w:rPr>
          <w:rFonts w:asciiTheme="majorBidi" w:hAnsiTheme="majorBidi"/>
          <w:i/>
          <w:sz w:val="16"/>
          <w:lang w:val="en-GB"/>
          <w:rPrChange w:id="43289" w:author="Christopher Fotheringham" w:date="2021-10-19T23:35:00Z">
            <w:rPr>
              <w:i/>
              <w:lang w:val="en-US"/>
            </w:rPr>
          </w:rPrChange>
        </w:rPr>
        <w:t xml:space="preserve"> </w:t>
      </w:r>
      <w:r w:rsidRPr="00D302E8">
        <w:rPr>
          <w:rFonts w:asciiTheme="majorBidi" w:hAnsiTheme="majorBidi"/>
          <w:sz w:val="16"/>
          <w:lang w:val="en-GB"/>
          <w:rPrChange w:id="43290" w:author="Christopher Fotheringham" w:date="2021-10-19T23:35:00Z">
            <w:rPr>
              <w:lang w:val="en-US"/>
            </w:rPr>
          </w:rPrChange>
        </w:rPr>
        <w:t xml:space="preserve">Sāyaṇa explains it with </w:t>
      </w:r>
      <w:r w:rsidRPr="00D302E8">
        <w:rPr>
          <w:rFonts w:asciiTheme="majorBidi" w:hAnsiTheme="majorBidi"/>
          <w:i/>
          <w:sz w:val="16"/>
          <w:lang w:val="en-GB"/>
          <w:rPrChange w:id="43291" w:author="Christopher Fotheringham" w:date="2021-10-19T23:35:00Z">
            <w:rPr>
              <w:i/>
              <w:lang w:val="en-US"/>
            </w:rPr>
          </w:rPrChange>
        </w:rPr>
        <w:t>āsvādanīyam</w:t>
      </w:r>
      <w:ins w:id="43292" w:author="Christopher Fotheringham" w:date="2021-10-19T23:35:00Z">
        <w:r w:rsidR="00AA6D76">
          <w:rPr>
            <w:rFonts w:asciiTheme="majorBidi" w:hAnsiTheme="majorBidi" w:cstheme="majorBidi"/>
            <w:sz w:val="16"/>
            <w:szCs w:val="16"/>
            <w:lang w:val="en-GB"/>
          </w:rPr>
          <w:t>,</w:t>
        </w:r>
      </w:ins>
      <w:r w:rsidRPr="00D302E8">
        <w:rPr>
          <w:rFonts w:asciiTheme="majorBidi" w:hAnsiTheme="majorBidi"/>
          <w:sz w:val="16"/>
          <w:lang w:val="en-GB"/>
          <w:rPrChange w:id="43293" w:author="Christopher Fotheringham" w:date="2021-10-19T23:35:00Z">
            <w:rPr>
              <w:lang w:val="en-US"/>
            </w:rPr>
          </w:rPrChange>
        </w:rPr>
        <w:t xml:space="preserve"> “something to be enjoyed by tasting”, </w:t>
      </w:r>
      <w:del w:id="43294" w:author="Christopher Fotheringham" w:date="2021-10-19T23:35:00Z">
        <w:r w:rsidRPr="0071345C">
          <w:rPr>
            <w:lang w:val="en-US"/>
          </w:rPr>
          <w:delText>cf.</w:delText>
        </w:r>
      </w:del>
      <w:ins w:id="43295" w:author="Christopher Fotheringham" w:date="2021-10-19T23:35:00Z">
        <w:r w:rsidR="007C3281" w:rsidRPr="00D302E8">
          <w:rPr>
            <w:rFonts w:asciiTheme="majorBidi" w:hAnsiTheme="majorBidi" w:cstheme="majorBidi"/>
            <w:sz w:val="16"/>
            <w:szCs w:val="16"/>
            <w:lang w:val="en-GB"/>
          </w:rPr>
          <w:t>see</w:t>
        </w:r>
      </w:ins>
      <w:r w:rsidRPr="00D302E8">
        <w:rPr>
          <w:rFonts w:asciiTheme="majorBidi" w:hAnsiTheme="majorBidi"/>
          <w:sz w:val="16"/>
          <w:lang w:val="en-GB"/>
          <w:rPrChange w:id="43296" w:author="Christopher Fotheringham" w:date="2021-10-19T23:35:00Z">
            <w:rPr>
              <w:lang w:val="en-US"/>
            </w:rPr>
          </w:rPrChange>
        </w:rPr>
        <w:t xml:space="preserve"> </w:t>
      </w:r>
      <w:r w:rsidRPr="00D302E8">
        <w:rPr>
          <w:rFonts w:asciiTheme="majorBidi" w:hAnsiTheme="majorBidi"/>
          <w:i/>
          <w:sz w:val="16"/>
          <w:lang w:val="en-GB"/>
          <w:rPrChange w:id="43297" w:author="Christopher Fotheringham" w:date="2021-10-19T23:35:00Z">
            <w:rPr>
              <w:i/>
              <w:lang w:val="en-US"/>
            </w:rPr>
          </w:rPrChange>
        </w:rPr>
        <w:t>rih</w:t>
      </w:r>
      <w:del w:id="43298" w:author="Christopher Fotheringham" w:date="2021-10-19T23:35:00Z">
        <w:r w:rsidRPr="0071345C">
          <w:rPr>
            <w:i/>
            <w:iCs/>
            <w:lang w:val="en-US"/>
          </w:rPr>
          <w:delText xml:space="preserve">- </w:delText>
        </w:r>
        <w:r w:rsidRPr="0071345C">
          <w:rPr>
            <w:lang w:val="en-US"/>
          </w:rPr>
          <w:delText>“</w:delText>
        </w:r>
      </w:del>
      <w:ins w:id="43299" w:author="Christopher Fotheringham" w:date="2021-10-19T23:35:00Z">
        <w:r w:rsidRPr="00D302E8">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43300" w:author="Christopher Fotheringham" w:date="2021-10-19T23:35:00Z">
        <w:r w:rsidRPr="00D302E8">
          <w:rPr>
            <w:rFonts w:asciiTheme="majorBidi" w:hAnsiTheme="majorBidi" w:cstheme="majorBidi"/>
            <w:i/>
            <w:iCs/>
            <w:sz w:val="16"/>
            <w:szCs w:val="16"/>
            <w:lang w:val="en-GB"/>
          </w:rPr>
          <w:t xml:space="preserve"> </w:t>
        </w:r>
      </w:ins>
      <w:r w:rsidRPr="00B041C9">
        <w:rPr>
          <w:rFonts w:asciiTheme="majorBidi" w:hAnsiTheme="majorBidi"/>
          <w:i/>
          <w:sz w:val="16"/>
          <w:lang w:val="en-GB"/>
          <w:rPrChange w:id="43301" w:author="Christopher Fotheringham" w:date="2021-10-19T23:35:00Z">
            <w:rPr>
              <w:lang w:val="en-US"/>
            </w:rPr>
          </w:rPrChange>
        </w:rPr>
        <w:t>to lick</w:t>
      </w:r>
      <w:r w:rsidRPr="00D302E8">
        <w:rPr>
          <w:rFonts w:asciiTheme="majorBidi" w:hAnsiTheme="majorBidi"/>
          <w:sz w:val="16"/>
          <w:lang w:val="en-GB"/>
          <w:rPrChange w:id="43302" w:author="Christopher Fotheringham" w:date="2021-10-19T23:35:00Z">
            <w:rPr>
              <w:lang w:val="en-US"/>
            </w:rPr>
          </w:rPrChange>
        </w:rPr>
        <w:t xml:space="preserve">, </w:t>
      </w:r>
      <w:r w:rsidRPr="00B041C9">
        <w:rPr>
          <w:rFonts w:asciiTheme="majorBidi" w:hAnsiTheme="majorBidi"/>
          <w:i/>
          <w:sz w:val="16"/>
          <w:lang w:val="en-GB"/>
          <w:rPrChange w:id="43303" w:author="Christopher Fotheringham" w:date="2021-10-19T23:35:00Z">
            <w:rPr>
              <w:lang w:val="en-US"/>
            </w:rPr>
          </w:rPrChange>
        </w:rPr>
        <w:t>to kiss</w:t>
      </w:r>
      <w:del w:id="43304" w:author="Christopher Fotheringham" w:date="2021-10-19T23:35:00Z">
        <w:r w:rsidRPr="0071345C">
          <w:rPr>
            <w:lang w:val="en-US"/>
          </w:rPr>
          <w:delText>”.</w:delText>
        </w:r>
      </w:del>
      <w:ins w:id="43305" w:author="Christopher Fotheringham" w:date="2021-10-19T23:35:00Z">
        <w:r w:rsidRPr="00D302E8">
          <w:rPr>
            <w:rFonts w:asciiTheme="majorBidi" w:hAnsiTheme="majorBidi" w:cstheme="majorBidi"/>
            <w:sz w:val="16"/>
            <w:szCs w:val="16"/>
            <w:lang w:val="en-GB"/>
          </w:rPr>
          <w:t>.</w:t>
        </w:r>
      </w:ins>
    </w:p>
  </w:footnote>
  <w:footnote w:id="575">
    <w:p w14:paraId="22A34CC5" w14:textId="22F0B100" w:rsidR="00E53EB6" w:rsidRPr="00B46EAB" w:rsidRDefault="006500F5">
      <w:pPr>
        <w:pStyle w:val="FootnoteText"/>
        <w:suppressLineNumbers/>
        <w:spacing w:line="210" w:lineRule="exact"/>
        <w:ind w:left="240" w:hanging="240"/>
        <w:jc w:val="both"/>
        <w:rPr>
          <w:rFonts w:asciiTheme="majorBidi" w:hAnsiTheme="majorBidi"/>
          <w:sz w:val="16"/>
          <w:lang w:val="en-GB"/>
          <w:rPrChange w:id="43456" w:author="Christopher Fotheringham" w:date="2021-10-19T23:35:00Z">
            <w:rPr>
              <w:lang w:val="en-US"/>
            </w:rPr>
          </w:rPrChange>
        </w:rPr>
      </w:pPr>
      <w:r w:rsidRPr="00B46EAB">
        <w:rPr>
          <w:rStyle w:val="FootnoteCharacters"/>
          <w:rFonts w:asciiTheme="majorBidi" w:hAnsiTheme="majorBidi"/>
          <w:sz w:val="16"/>
          <w:lang w:val="en-GB"/>
          <w:rPrChange w:id="43457" w:author="Christopher Fotheringham" w:date="2021-10-19T23:35:00Z">
            <w:rPr>
              <w:rStyle w:val="FootnoteCharacters"/>
            </w:rPr>
          </w:rPrChange>
        </w:rPr>
        <w:footnoteRef/>
      </w:r>
      <w:del w:id="43458" w:author="Christopher Fotheringham" w:date="2021-10-19T23:35:00Z">
        <w:r w:rsidRPr="0071345C">
          <w:rPr>
            <w:lang w:val="en-US"/>
          </w:rPr>
          <w:tab/>
        </w:r>
      </w:del>
      <w:r w:rsidR="00B46EAB">
        <w:rPr>
          <w:rFonts w:asciiTheme="majorBidi" w:hAnsiTheme="majorBidi"/>
          <w:sz w:val="16"/>
          <w:lang w:val="en-GB"/>
          <w:rPrChange w:id="43459" w:author="Christopher Fotheringham" w:date="2021-10-19T23:35:00Z">
            <w:rPr>
              <w:lang w:val="en-US"/>
            </w:rPr>
          </w:rPrChange>
        </w:rPr>
        <w:t xml:space="preserve"> </w:t>
      </w:r>
      <w:r w:rsidRPr="00B46EAB">
        <w:rPr>
          <w:rFonts w:asciiTheme="majorBidi" w:hAnsiTheme="majorBidi"/>
          <w:sz w:val="16"/>
          <w:lang w:val="en-GB"/>
          <w:rPrChange w:id="43460" w:author="Christopher Fotheringham" w:date="2021-10-19T23:35:00Z">
            <w:rPr>
              <w:lang w:val="en-US"/>
            </w:rPr>
          </w:rPrChange>
        </w:rPr>
        <w:t xml:space="preserve">As to the meaning of </w:t>
      </w:r>
      <w:r w:rsidRPr="00B46EAB">
        <w:rPr>
          <w:rFonts w:asciiTheme="majorBidi" w:hAnsiTheme="majorBidi"/>
          <w:i/>
          <w:sz w:val="16"/>
          <w:lang w:val="en-GB"/>
          <w:rPrChange w:id="43461" w:author="Christopher Fotheringham" w:date="2021-10-19T23:35:00Z">
            <w:rPr>
              <w:i/>
              <w:lang w:val="en-US"/>
            </w:rPr>
          </w:rPrChange>
        </w:rPr>
        <w:t>cakṣanaṃ</w:t>
      </w:r>
      <w:r w:rsidRPr="00B46EAB">
        <w:rPr>
          <w:rFonts w:asciiTheme="majorBidi" w:hAnsiTheme="majorBidi"/>
          <w:sz w:val="16"/>
          <w:lang w:val="en-GB"/>
          <w:rPrChange w:id="43462" w:author="Christopher Fotheringham" w:date="2021-10-19T23:35:00Z">
            <w:rPr>
              <w:lang w:val="en-US"/>
            </w:rPr>
          </w:rPrChange>
        </w:rPr>
        <w:t xml:space="preserve"> in this context, see also R̥V 1.170.4 </w:t>
      </w:r>
      <w:r w:rsidRPr="00B46EAB">
        <w:rPr>
          <w:rFonts w:asciiTheme="majorBidi" w:hAnsiTheme="majorBidi"/>
          <w:i/>
          <w:sz w:val="16"/>
          <w:lang w:val="en-GB"/>
          <w:rPrChange w:id="43463" w:author="Christopher Fotheringham" w:date="2021-10-19T23:35:00Z">
            <w:rPr>
              <w:i/>
              <w:lang w:val="en-US"/>
            </w:rPr>
          </w:rPrChange>
        </w:rPr>
        <w:t>tatrāmr̥tasya</w:t>
      </w:r>
      <w:r w:rsidRPr="00B46EAB">
        <w:rPr>
          <w:rFonts w:asciiTheme="majorBidi" w:hAnsiTheme="majorBidi"/>
          <w:sz w:val="16"/>
          <w:lang w:val="en-GB"/>
          <w:rPrChange w:id="43464" w:author="Christopher Fotheringham" w:date="2021-10-19T23:35:00Z">
            <w:rPr>
              <w:lang w:val="en-US"/>
            </w:rPr>
          </w:rPrChange>
        </w:rPr>
        <w:t xml:space="preserve"> </w:t>
      </w:r>
      <w:r w:rsidRPr="00B46EAB">
        <w:rPr>
          <w:rFonts w:asciiTheme="majorBidi" w:hAnsiTheme="majorBidi"/>
          <w:i/>
          <w:sz w:val="16"/>
          <w:lang w:val="en-GB"/>
          <w:rPrChange w:id="43465" w:author="Christopher Fotheringham" w:date="2021-10-19T23:35:00Z">
            <w:rPr>
              <w:i/>
              <w:lang w:val="en-US"/>
            </w:rPr>
          </w:rPrChange>
        </w:rPr>
        <w:t>cetanam</w:t>
      </w:r>
      <w:r w:rsidRPr="00B46EAB">
        <w:rPr>
          <w:rFonts w:asciiTheme="majorBidi" w:hAnsiTheme="majorBidi"/>
          <w:sz w:val="16"/>
          <w:lang w:val="en-GB"/>
          <w:rPrChange w:id="43466" w:author="Christopher Fotheringham" w:date="2021-10-19T23:35:00Z">
            <w:rPr>
              <w:lang w:val="en-US"/>
            </w:rPr>
          </w:rPrChange>
        </w:rPr>
        <w:t>.</w:t>
      </w:r>
    </w:p>
  </w:footnote>
  <w:footnote w:id="576">
    <w:p w14:paraId="6DC4F915" w14:textId="4F8F9B6D" w:rsidR="00E53EB6" w:rsidRPr="00232549" w:rsidRDefault="006500F5">
      <w:pPr>
        <w:pStyle w:val="FootnoteText"/>
        <w:suppressLineNumbers/>
        <w:spacing w:line="210" w:lineRule="exact"/>
        <w:ind w:left="240" w:hanging="240"/>
        <w:jc w:val="both"/>
        <w:rPr>
          <w:rFonts w:asciiTheme="majorBidi" w:hAnsiTheme="majorBidi"/>
          <w:sz w:val="16"/>
          <w:lang w:val="en-GB"/>
          <w:rPrChange w:id="43933" w:author="Christopher Fotheringham" w:date="2021-10-19T23:35:00Z">
            <w:rPr>
              <w:lang w:val="en-US"/>
            </w:rPr>
          </w:rPrChange>
        </w:rPr>
      </w:pPr>
      <w:r w:rsidRPr="00232549">
        <w:rPr>
          <w:rStyle w:val="FootnoteCharacters"/>
          <w:rFonts w:asciiTheme="majorBidi" w:hAnsiTheme="majorBidi"/>
          <w:sz w:val="16"/>
          <w:lang w:val="en-GB"/>
          <w:rPrChange w:id="43934" w:author="Christopher Fotheringham" w:date="2021-10-19T23:35:00Z">
            <w:rPr>
              <w:rStyle w:val="FootnoteCharacters"/>
            </w:rPr>
          </w:rPrChange>
        </w:rPr>
        <w:footnoteRef/>
      </w:r>
      <w:del w:id="43935" w:author="Christopher Fotheringham" w:date="2021-10-19T23:35:00Z">
        <w:r w:rsidRPr="0071345C">
          <w:rPr>
            <w:i/>
            <w:iCs/>
            <w:lang w:val="en-US"/>
          </w:rPr>
          <w:tab/>
        </w:r>
      </w:del>
      <w:r w:rsidR="00232549" w:rsidRPr="00232549">
        <w:rPr>
          <w:rFonts w:asciiTheme="majorBidi" w:hAnsiTheme="majorBidi"/>
          <w:i/>
          <w:sz w:val="16"/>
          <w:lang w:val="en-GB"/>
          <w:rPrChange w:id="43936" w:author="Christopher Fotheringham" w:date="2021-10-19T23:35:00Z">
            <w:rPr>
              <w:i/>
              <w:lang w:val="en-US"/>
            </w:rPr>
          </w:rPrChange>
        </w:rPr>
        <w:t xml:space="preserve"> </w:t>
      </w:r>
      <w:r w:rsidRPr="00232549">
        <w:rPr>
          <w:rFonts w:asciiTheme="majorBidi" w:hAnsiTheme="majorBidi"/>
          <w:i/>
          <w:sz w:val="16"/>
          <w:lang w:val="en-GB"/>
          <w:rPrChange w:id="43937" w:author="Christopher Fotheringham" w:date="2021-10-19T23:35:00Z">
            <w:rPr>
              <w:i/>
              <w:lang w:val="en-US"/>
            </w:rPr>
          </w:rPrChange>
        </w:rPr>
        <w:t xml:space="preserve">viśvávyacā </w:t>
      </w:r>
      <w:r w:rsidRPr="00232549">
        <w:rPr>
          <w:rFonts w:asciiTheme="majorBidi" w:hAnsiTheme="majorBidi"/>
          <w:sz w:val="16"/>
          <w:lang w:val="en-GB"/>
          <w:rPrChange w:id="43938" w:author="Christopher Fotheringham" w:date="2021-10-19T23:35:00Z">
            <w:rPr>
              <w:lang w:val="en-US"/>
            </w:rPr>
          </w:rPrChange>
        </w:rPr>
        <w:t xml:space="preserve">is usually referred to Aditi, </w:t>
      </w:r>
      <w:del w:id="43939" w:author="Christopher Fotheringham" w:date="2021-10-19T23:35:00Z">
        <w:r w:rsidRPr="0071345C">
          <w:rPr>
            <w:lang w:val="en-US"/>
          </w:rPr>
          <w:delText>cf.</w:delText>
        </w:r>
      </w:del>
      <w:ins w:id="43940" w:author="Christopher Fotheringham" w:date="2021-10-19T23:35:00Z">
        <w:r w:rsidR="007C3281" w:rsidRPr="00232549">
          <w:rPr>
            <w:rFonts w:asciiTheme="majorBidi" w:hAnsiTheme="majorBidi" w:cstheme="majorBidi"/>
            <w:sz w:val="16"/>
            <w:szCs w:val="16"/>
            <w:lang w:val="en-GB"/>
          </w:rPr>
          <w:t>see</w:t>
        </w:r>
      </w:ins>
      <w:r w:rsidRPr="00232549">
        <w:rPr>
          <w:rFonts w:asciiTheme="majorBidi" w:hAnsiTheme="majorBidi"/>
          <w:sz w:val="16"/>
          <w:lang w:val="en-GB"/>
          <w:rPrChange w:id="43941" w:author="Christopher Fotheringham" w:date="2021-10-19T23:35:00Z">
            <w:rPr>
              <w:lang w:val="en-US"/>
            </w:rPr>
          </w:rPrChange>
        </w:rPr>
        <w:t xml:space="preserve"> in this hymn </w:t>
      </w:r>
      <w:del w:id="43942" w:author="Christopher Fotheringham" w:date="2021-10-19T23:35:00Z">
        <w:r w:rsidRPr="0071345C">
          <w:rPr>
            <w:lang w:val="en-US"/>
          </w:rPr>
          <w:delText>st.</w:delText>
        </w:r>
      </w:del>
      <w:ins w:id="43943" w:author="Christopher Fotheringham" w:date="2021-10-19T23:35:00Z">
        <w:r w:rsidR="00717755">
          <w:rPr>
            <w:rFonts w:asciiTheme="majorBidi" w:hAnsiTheme="majorBidi" w:cstheme="majorBidi"/>
            <w:sz w:val="16"/>
            <w:szCs w:val="16"/>
            <w:lang w:val="en-GB"/>
          </w:rPr>
          <w:t>stanzas</w:t>
        </w:r>
      </w:ins>
      <w:r w:rsidR="00717755">
        <w:rPr>
          <w:rFonts w:asciiTheme="majorBidi" w:hAnsiTheme="majorBidi"/>
          <w:sz w:val="16"/>
          <w:lang w:val="en-GB"/>
          <w:rPrChange w:id="43944" w:author="Christopher Fotheringham" w:date="2021-10-19T23:35:00Z">
            <w:rPr>
              <w:lang w:val="en-US"/>
            </w:rPr>
          </w:rPrChange>
        </w:rPr>
        <w:t xml:space="preserve"> </w:t>
      </w:r>
      <w:r w:rsidRPr="00232549">
        <w:rPr>
          <w:rFonts w:asciiTheme="majorBidi" w:hAnsiTheme="majorBidi"/>
          <w:sz w:val="16"/>
          <w:lang w:val="en-GB"/>
          <w:rPrChange w:id="43945" w:author="Christopher Fotheringham" w:date="2021-10-19T23:35:00Z">
            <w:rPr>
              <w:lang w:val="en-US"/>
            </w:rPr>
          </w:rPrChange>
        </w:rPr>
        <w:t>12-13. In this stanza the person addressed is probably the corpse, the body of the dead man, that will become as Agni -usually described as</w:t>
      </w:r>
      <w:r w:rsidR="00ED779E">
        <w:rPr>
          <w:rFonts w:asciiTheme="majorBidi" w:hAnsiTheme="majorBidi"/>
          <w:sz w:val="16"/>
          <w:lang w:val="en-GB"/>
          <w:rPrChange w:id="43946" w:author="Christopher Fotheringham" w:date="2021-10-19T23:35:00Z">
            <w:rPr>
              <w:lang w:val="en-US"/>
            </w:rPr>
          </w:rPrChange>
        </w:rPr>
        <w:t xml:space="preserve"> </w:t>
      </w:r>
      <w:del w:id="43947" w:author="Christopher Fotheringham" w:date="2021-10-19T23:35:00Z">
        <w:r w:rsidRPr="0071345C">
          <w:rPr>
            <w:lang w:val="en-US"/>
          </w:rPr>
          <w:delText xml:space="preserve"> </w:delText>
        </w:r>
      </w:del>
      <w:r w:rsidRPr="00232549">
        <w:rPr>
          <w:rFonts w:asciiTheme="majorBidi" w:hAnsiTheme="majorBidi"/>
          <w:i/>
          <w:sz w:val="16"/>
          <w:lang w:val="en-GB"/>
          <w:rPrChange w:id="43948" w:author="Christopher Fotheringham" w:date="2021-10-19T23:35:00Z">
            <w:rPr>
              <w:i/>
              <w:lang w:val="en-US"/>
            </w:rPr>
          </w:rPrChange>
        </w:rPr>
        <w:t xml:space="preserve">ghr̥tápr̥ṣṭho- </w:t>
      </w:r>
      <w:r w:rsidRPr="00232549">
        <w:rPr>
          <w:rFonts w:asciiTheme="majorBidi" w:hAnsiTheme="majorBidi"/>
          <w:sz w:val="16"/>
          <w:lang w:val="en-GB"/>
          <w:rPrChange w:id="43949" w:author="Christopher Fotheringham" w:date="2021-10-19T23:35:00Z">
            <w:rPr>
              <w:lang w:val="en-US"/>
            </w:rPr>
          </w:rPrChange>
        </w:rPr>
        <w:t xml:space="preserve">and Aditi. He will go reach the other world and he is </w:t>
      </w:r>
      <w:r w:rsidRPr="00232549">
        <w:rPr>
          <w:rFonts w:asciiTheme="majorBidi" w:hAnsiTheme="majorBidi"/>
          <w:i/>
          <w:sz w:val="16"/>
          <w:lang w:val="en-GB"/>
          <w:rPrChange w:id="43950" w:author="Christopher Fotheringham" w:date="2021-10-19T23:35:00Z">
            <w:rPr>
              <w:i/>
              <w:lang w:val="en-US"/>
            </w:rPr>
          </w:rPrChange>
        </w:rPr>
        <w:t>sáyoniḥ</w:t>
      </w:r>
      <w:r w:rsidR="005B7DC9">
        <w:rPr>
          <w:rFonts w:asciiTheme="majorBidi" w:hAnsiTheme="majorBidi"/>
          <w:i/>
          <w:sz w:val="16"/>
          <w:lang w:val="en-GB"/>
        </w:rPr>
        <w:t>,</w:t>
      </w:r>
      <w:r w:rsidRPr="00232549">
        <w:rPr>
          <w:rFonts w:asciiTheme="majorBidi" w:hAnsiTheme="majorBidi"/>
          <w:i/>
          <w:sz w:val="16"/>
          <w:lang w:val="en-GB"/>
          <w:rPrChange w:id="43951" w:author="Christopher Fotheringham" w:date="2021-10-19T23:35:00Z">
            <w:rPr>
              <w:i/>
              <w:lang w:val="en-US"/>
            </w:rPr>
          </w:rPrChange>
        </w:rPr>
        <w:t xml:space="preserve"> </w:t>
      </w:r>
      <w:r w:rsidRPr="00232549">
        <w:rPr>
          <w:rFonts w:asciiTheme="majorBidi" w:hAnsiTheme="majorBidi"/>
          <w:sz w:val="16"/>
          <w:lang w:val="en-GB"/>
          <w:rPrChange w:id="43952" w:author="Christopher Fotheringham" w:date="2021-10-19T23:35:00Z">
            <w:rPr>
              <w:lang w:val="en-US"/>
            </w:rPr>
          </w:rPrChange>
        </w:rPr>
        <w:t>that is he has the same origin.</w:t>
      </w:r>
    </w:p>
  </w:footnote>
  <w:footnote w:id="577">
    <w:p w14:paraId="38947A77" w14:textId="52458429" w:rsidR="00E53EB6" w:rsidRPr="00670101" w:rsidRDefault="006500F5">
      <w:pPr>
        <w:pStyle w:val="FootnoteText"/>
        <w:rPr>
          <w:rFonts w:asciiTheme="majorBidi" w:hAnsiTheme="majorBidi"/>
          <w:sz w:val="16"/>
          <w:lang w:val="en-GB"/>
          <w:rPrChange w:id="44075" w:author="Christopher Fotheringham" w:date="2021-10-19T23:35:00Z">
            <w:rPr>
              <w:lang w:val="en-US"/>
            </w:rPr>
          </w:rPrChange>
        </w:rPr>
      </w:pPr>
      <w:r w:rsidRPr="00670101">
        <w:rPr>
          <w:rStyle w:val="FootnoteCharacters"/>
          <w:rFonts w:asciiTheme="majorBidi" w:hAnsiTheme="majorBidi"/>
          <w:sz w:val="16"/>
          <w:lang w:val="en-GB"/>
          <w:rPrChange w:id="44076" w:author="Christopher Fotheringham" w:date="2021-10-19T23:35:00Z">
            <w:rPr>
              <w:rStyle w:val="FootnoteCharacters"/>
            </w:rPr>
          </w:rPrChange>
        </w:rPr>
        <w:footnoteRef/>
      </w:r>
      <w:del w:id="44077" w:author="Christopher Fotheringham" w:date="2021-10-19T23:35:00Z">
        <w:r w:rsidRPr="0071345C">
          <w:rPr>
            <w:lang w:val="en-US"/>
          </w:rPr>
          <w:tab/>
        </w:r>
      </w:del>
      <w:r w:rsidR="00670101">
        <w:rPr>
          <w:rFonts w:asciiTheme="majorBidi" w:hAnsiTheme="majorBidi"/>
          <w:sz w:val="16"/>
          <w:lang w:val="en-GB"/>
          <w:rPrChange w:id="44078" w:author="Christopher Fotheringham" w:date="2021-10-19T23:35:00Z">
            <w:rPr>
              <w:lang w:val="en-US"/>
            </w:rPr>
          </w:rPrChange>
        </w:rPr>
        <w:t xml:space="preserve"> </w:t>
      </w:r>
      <w:r w:rsidRPr="00670101">
        <w:rPr>
          <w:rFonts w:asciiTheme="majorBidi" w:hAnsiTheme="majorBidi"/>
          <w:sz w:val="16"/>
          <w:lang w:val="en-GB"/>
          <w:rPrChange w:id="44079" w:author="Christopher Fotheringham" w:date="2021-10-19T23:35:00Z">
            <w:rPr>
              <w:lang w:val="en-US"/>
            </w:rPr>
          </w:rPrChange>
        </w:rPr>
        <w:t>Scil.</w:t>
      </w:r>
      <w:r w:rsidR="00ED779E">
        <w:rPr>
          <w:rFonts w:asciiTheme="majorBidi" w:hAnsiTheme="majorBidi"/>
          <w:sz w:val="16"/>
          <w:lang w:val="en-GB"/>
          <w:rPrChange w:id="44080" w:author="Christopher Fotheringham" w:date="2021-10-19T23:35:00Z">
            <w:rPr>
              <w:lang w:val="en-US"/>
            </w:rPr>
          </w:rPrChange>
        </w:rPr>
        <w:t xml:space="preserve"> </w:t>
      </w:r>
      <w:del w:id="44081" w:author="Christopher Fotheringham" w:date="2021-10-19T23:35:00Z">
        <w:r w:rsidRPr="0071345C">
          <w:rPr>
            <w:lang w:val="en-US"/>
          </w:rPr>
          <w:delText xml:space="preserve"> </w:delText>
        </w:r>
      </w:del>
      <w:r w:rsidRPr="00670101">
        <w:rPr>
          <w:rFonts w:asciiTheme="majorBidi" w:hAnsiTheme="majorBidi"/>
          <w:i/>
          <w:sz w:val="16"/>
          <w:lang w:val="en-GB"/>
          <w:rPrChange w:id="44082" w:author="Christopher Fotheringham" w:date="2021-10-19T23:35:00Z">
            <w:rPr>
              <w:i/>
              <w:lang w:val="en-US"/>
            </w:rPr>
          </w:rPrChange>
        </w:rPr>
        <w:t>kulāya</w:t>
      </w:r>
      <w:r w:rsidRPr="00670101">
        <w:rPr>
          <w:rFonts w:asciiTheme="majorBidi" w:hAnsiTheme="majorBidi"/>
          <w:sz w:val="16"/>
          <w:lang w:val="en-GB"/>
          <w:rPrChange w:id="44083" w:author="Christopher Fotheringham" w:date="2021-10-19T23:35:00Z">
            <w:rPr>
              <w:lang w:val="en-US"/>
            </w:rPr>
          </w:rPrChange>
        </w:rPr>
        <w:t xml:space="preserve">, </w:t>
      </w:r>
      <w:del w:id="44084" w:author="Christopher Fotheringham" w:date="2021-10-19T23:35:00Z">
        <w:r w:rsidRPr="0071345C">
          <w:rPr>
            <w:lang w:val="en-US"/>
          </w:rPr>
          <w:delText>‘nest’</w:delText>
        </w:r>
      </w:del>
      <w:ins w:id="44085" w:author="Christopher Fotheringham" w:date="2021-10-19T23:35:00Z">
        <w:r w:rsidRPr="000F1A62">
          <w:rPr>
            <w:rFonts w:asciiTheme="majorBidi" w:hAnsiTheme="majorBidi" w:cstheme="majorBidi"/>
            <w:i/>
            <w:iCs/>
            <w:sz w:val="16"/>
            <w:szCs w:val="16"/>
            <w:lang w:val="en-GB"/>
          </w:rPr>
          <w:t>nest</w:t>
        </w:r>
      </w:ins>
      <w:r w:rsidRPr="00670101">
        <w:rPr>
          <w:rFonts w:asciiTheme="majorBidi" w:hAnsiTheme="majorBidi"/>
          <w:sz w:val="16"/>
          <w:lang w:val="en-GB"/>
          <w:rPrChange w:id="44086" w:author="Christopher Fotheringham" w:date="2021-10-19T23:35:00Z">
            <w:rPr>
              <w:lang w:val="en-US"/>
            </w:rPr>
          </w:rPrChange>
        </w:rPr>
        <w:t xml:space="preserve"> which is mentioned in the preceding </w:t>
      </w:r>
      <w:r w:rsidRPr="00670101">
        <w:rPr>
          <w:rFonts w:asciiTheme="majorBidi" w:hAnsiTheme="majorBidi"/>
          <w:i/>
          <w:sz w:val="16"/>
          <w:lang w:val="en-GB"/>
          <w:rPrChange w:id="44087" w:author="Christopher Fotheringham" w:date="2021-10-19T23:35:00Z">
            <w:rPr>
              <w:i/>
              <w:lang w:val="en-US"/>
            </w:rPr>
          </w:rPrChange>
        </w:rPr>
        <w:t>pāda:</w:t>
      </w:r>
      <w:r w:rsidRPr="00670101">
        <w:rPr>
          <w:rFonts w:asciiTheme="majorBidi" w:hAnsiTheme="majorBidi"/>
          <w:sz w:val="16"/>
          <w:lang w:val="en-GB"/>
          <w:rPrChange w:id="44088" w:author="Christopher Fotheringham" w:date="2021-10-19T23:35:00Z">
            <w:rPr>
              <w:lang w:val="en-US"/>
            </w:rPr>
          </w:rPrChange>
        </w:rPr>
        <w:t xml:space="preserve"> </w:t>
      </w:r>
      <w:r w:rsidRPr="00670101">
        <w:rPr>
          <w:rFonts w:asciiTheme="majorBidi" w:hAnsiTheme="majorBidi"/>
          <w:i/>
          <w:sz w:val="16"/>
          <w:lang w:val="en-GB"/>
          <w:rPrChange w:id="44089" w:author="Christopher Fotheringham" w:date="2021-10-19T23:35:00Z">
            <w:rPr>
              <w:i/>
              <w:lang w:val="en-US"/>
            </w:rPr>
          </w:rPrChange>
        </w:rPr>
        <w:t>kúlāyaṃ kr̥ṇavādíti</w:t>
      </w:r>
      <w:r w:rsidRPr="00670101">
        <w:rPr>
          <w:rFonts w:asciiTheme="majorBidi" w:hAnsiTheme="majorBidi"/>
          <w:sz w:val="16"/>
          <w:lang w:val="en-GB"/>
          <w:rPrChange w:id="44090" w:author="Christopher Fotheringham" w:date="2021-10-19T23:35:00Z">
            <w:rPr>
              <w:lang w:val="en-US"/>
            </w:rPr>
          </w:rPrChange>
        </w:rPr>
        <w:t>.</w:t>
      </w:r>
    </w:p>
  </w:footnote>
  <w:footnote w:id="578">
    <w:p w14:paraId="332AE6FF" w14:textId="6E934152" w:rsidR="00E53EB6" w:rsidRPr="00670101" w:rsidRDefault="006500F5">
      <w:pPr>
        <w:pStyle w:val="FootnoteText"/>
        <w:suppressLineNumbers/>
        <w:spacing w:line="210" w:lineRule="exact"/>
        <w:ind w:left="240" w:hanging="240"/>
        <w:jc w:val="both"/>
        <w:rPr>
          <w:rFonts w:asciiTheme="majorBidi" w:hAnsiTheme="majorBidi"/>
          <w:sz w:val="16"/>
          <w:lang w:val="en-GB"/>
          <w:rPrChange w:id="44149" w:author="Christopher Fotheringham" w:date="2021-10-19T23:35:00Z">
            <w:rPr>
              <w:lang w:val="en-US"/>
            </w:rPr>
          </w:rPrChange>
        </w:rPr>
      </w:pPr>
      <w:r w:rsidRPr="00670101">
        <w:rPr>
          <w:rStyle w:val="FootnoteCharacters"/>
          <w:rFonts w:asciiTheme="majorBidi" w:hAnsiTheme="majorBidi"/>
          <w:sz w:val="16"/>
          <w:lang w:val="en-GB"/>
          <w:rPrChange w:id="44150" w:author="Christopher Fotheringham" w:date="2021-10-19T23:35:00Z">
            <w:rPr>
              <w:rStyle w:val="FootnoteCharacters"/>
            </w:rPr>
          </w:rPrChange>
        </w:rPr>
        <w:footnoteRef/>
      </w:r>
      <w:del w:id="44151" w:author="Christopher Fotheringham" w:date="2021-10-19T23:35:00Z">
        <w:r w:rsidRPr="0071345C">
          <w:rPr>
            <w:lang w:val="en-US"/>
          </w:rPr>
          <w:tab/>
        </w:r>
      </w:del>
      <w:r w:rsidR="00670101">
        <w:rPr>
          <w:rFonts w:asciiTheme="majorBidi" w:hAnsiTheme="majorBidi"/>
          <w:sz w:val="16"/>
          <w:lang w:val="en-GB"/>
          <w:rPrChange w:id="44152" w:author="Christopher Fotheringham" w:date="2021-10-19T23:35:00Z">
            <w:rPr>
              <w:lang w:val="en-US"/>
            </w:rPr>
          </w:rPrChange>
        </w:rPr>
        <w:t xml:space="preserve"> </w:t>
      </w:r>
      <w:r w:rsidRPr="00670101">
        <w:rPr>
          <w:rFonts w:asciiTheme="majorBidi" w:hAnsiTheme="majorBidi"/>
          <w:sz w:val="16"/>
          <w:lang w:val="en-GB"/>
          <w:rPrChange w:id="44153" w:author="Christopher Fotheringham" w:date="2021-10-19T23:35:00Z">
            <w:rPr>
              <w:lang w:val="en-GB"/>
            </w:rPr>
          </w:rPrChange>
        </w:rPr>
        <w:t xml:space="preserve">As to the interpretation of the word </w:t>
      </w:r>
      <w:r w:rsidRPr="00670101">
        <w:rPr>
          <w:rFonts w:asciiTheme="majorBidi" w:hAnsiTheme="majorBidi"/>
          <w:i/>
          <w:sz w:val="16"/>
          <w:lang w:val="en-GB"/>
          <w:rPrChange w:id="44154" w:author="Christopher Fotheringham" w:date="2021-10-19T23:35:00Z">
            <w:rPr>
              <w:i/>
              <w:lang w:val="en-GB"/>
            </w:rPr>
          </w:rPrChange>
        </w:rPr>
        <w:t xml:space="preserve">nīsanam </w:t>
      </w:r>
      <w:r w:rsidRPr="00670101">
        <w:rPr>
          <w:rFonts w:asciiTheme="majorBidi" w:hAnsiTheme="majorBidi"/>
          <w:sz w:val="16"/>
          <w:lang w:val="en-GB"/>
          <w:rPrChange w:id="44155" w:author="Christopher Fotheringham" w:date="2021-10-19T23:35:00Z">
            <w:rPr>
              <w:lang w:val="en-GB"/>
            </w:rPr>
          </w:rPrChange>
        </w:rPr>
        <w:t xml:space="preserve">as </w:t>
      </w:r>
      <w:del w:id="44156" w:author="Christopher Fotheringham" w:date="2021-10-19T23:35:00Z">
        <w:r>
          <w:rPr>
            <w:lang w:val="en-GB"/>
          </w:rPr>
          <w:delText>“</w:delText>
        </w:r>
      </w:del>
      <w:r w:rsidRPr="00FD3408">
        <w:rPr>
          <w:rFonts w:asciiTheme="majorBidi" w:hAnsiTheme="majorBidi"/>
          <w:i/>
          <w:sz w:val="16"/>
          <w:lang w:val="en-GB"/>
          <w:rPrChange w:id="44157" w:author="Christopher Fotheringham" w:date="2021-10-19T23:35:00Z">
            <w:rPr>
              <w:lang w:val="en-GB"/>
            </w:rPr>
          </w:rPrChange>
        </w:rPr>
        <w:t>the bottom</w:t>
      </w:r>
      <w:del w:id="44158" w:author="Christopher Fotheringham" w:date="2021-10-19T23:35:00Z">
        <w:r>
          <w:rPr>
            <w:lang w:val="en-GB"/>
          </w:rPr>
          <w:delText>”,</w:delText>
        </w:r>
      </w:del>
      <w:ins w:id="44159" w:author="Christopher Fotheringham" w:date="2021-10-19T23:35:00Z">
        <w:r w:rsidRPr="00670101">
          <w:rPr>
            <w:rFonts w:asciiTheme="majorBidi" w:hAnsiTheme="majorBidi" w:cstheme="majorBidi"/>
            <w:sz w:val="16"/>
            <w:szCs w:val="16"/>
            <w:lang w:val="en-GB"/>
          </w:rPr>
          <w:t>,</w:t>
        </w:r>
      </w:ins>
      <w:r w:rsidRPr="00670101">
        <w:rPr>
          <w:rFonts w:asciiTheme="majorBidi" w:hAnsiTheme="majorBidi"/>
          <w:sz w:val="16"/>
          <w:lang w:val="en-GB"/>
          <w:rPrChange w:id="44160" w:author="Christopher Fotheringham" w:date="2021-10-19T23:35:00Z">
            <w:rPr>
              <w:lang w:val="en-GB"/>
            </w:rPr>
          </w:rPrChange>
        </w:rPr>
        <w:t xml:space="preserve"> it is a conjectural</w:t>
      </w:r>
      <w:r w:rsidRPr="00670101">
        <w:rPr>
          <w:rFonts w:asciiTheme="majorBidi" w:hAnsiTheme="majorBidi"/>
          <w:i/>
          <w:sz w:val="16"/>
          <w:lang w:val="en-GB"/>
          <w:rPrChange w:id="44161" w:author="Christopher Fotheringham" w:date="2021-10-19T23:35:00Z">
            <w:rPr>
              <w:i/>
              <w:lang w:val="en-GB"/>
            </w:rPr>
          </w:rPrChange>
        </w:rPr>
        <w:t xml:space="preserve"> </w:t>
      </w:r>
      <w:r w:rsidRPr="00670101">
        <w:rPr>
          <w:rFonts w:asciiTheme="majorBidi" w:hAnsiTheme="majorBidi"/>
          <w:sz w:val="16"/>
          <w:lang w:val="en-GB"/>
          <w:rPrChange w:id="44162" w:author="Christopher Fotheringham" w:date="2021-10-19T23:35:00Z">
            <w:rPr>
              <w:lang w:val="en-GB"/>
            </w:rPr>
          </w:rPrChange>
        </w:rPr>
        <w:t>effort</w:t>
      </w:r>
      <w:r w:rsidRPr="00670101">
        <w:rPr>
          <w:rFonts w:asciiTheme="majorBidi" w:hAnsiTheme="majorBidi"/>
          <w:i/>
          <w:sz w:val="16"/>
          <w:lang w:val="en-GB"/>
          <w:rPrChange w:id="44163" w:author="Christopher Fotheringham" w:date="2021-10-19T23:35:00Z">
            <w:rPr>
              <w:i/>
              <w:lang w:val="en-GB"/>
            </w:rPr>
          </w:rPrChange>
        </w:rPr>
        <w:t xml:space="preserve"> </w:t>
      </w:r>
      <w:r w:rsidRPr="00670101">
        <w:rPr>
          <w:rFonts w:asciiTheme="majorBidi" w:hAnsiTheme="majorBidi"/>
          <w:sz w:val="16"/>
          <w:lang w:val="en-GB"/>
          <w:rPrChange w:id="44164" w:author="Christopher Fotheringham" w:date="2021-10-19T23:35:00Z">
            <w:rPr>
              <w:lang w:val="en-GB"/>
            </w:rPr>
          </w:rPrChange>
        </w:rPr>
        <w:t>to explain</w:t>
      </w:r>
      <w:r w:rsidRPr="00263D45">
        <w:rPr>
          <w:rFonts w:asciiTheme="majorBidi" w:hAnsiTheme="majorBidi"/>
          <w:lang w:val="en-GB"/>
          <w:rPrChange w:id="44165" w:author="Christopher Fotheringham" w:date="2021-10-19T23:35:00Z">
            <w:rPr>
              <w:lang w:val="en-GB"/>
            </w:rPr>
          </w:rPrChange>
        </w:rPr>
        <w:t xml:space="preserve"> </w:t>
      </w:r>
      <w:r w:rsidRPr="00670101">
        <w:rPr>
          <w:rFonts w:asciiTheme="majorBidi" w:hAnsiTheme="majorBidi"/>
          <w:sz w:val="16"/>
          <w:lang w:val="en-GB"/>
          <w:rPrChange w:id="44166" w:author="Christopher Fotheringham" w:date="2021-10-19T23:35:00Z">
            <w:rPr>
              <w:lang w:val="en-GB"/>
            </w:rPr>
          </w:rPrChange>
        </w:rPr>
        <w:t xml:space="preserve">this </w:t>
      </w:r>
      <w:r w:rsidRPr="00670101">
        <w:rPr>
          <w:rFonts w:asciiTheme="majorBidi" w:hAnsiTheme="majorBidi"/>
          <w:i/>
          <w:sz w:val="16"/>
          <w:lang w:val="en-GB"/>
          <w:rPrChange w:id="44167" w:author="Christopher Fotheringham" w:date="2021-10-19T23:35:00Z">
            <w:rPr>
              <w:i/>
              <w:lang w:val="en-GB"/>
            </w:rPr>
          </w:rPrChange>
        </w:rPr>
        <w:t xml:space="preserve">hapax. </w:t>
      </w:r>
      <w:r w:rsidRPr="00670101">
        <w:rPr>
          <w:rFonts w:asciiTheme="majorBidi" w:hAnsiTheme="majorBidi"/>
          <w:sz w:val="16"/>
          <w:lang w:val="en-GB"/>
          <w:rPrChange w:id="44168" w:author="Christopher Fotheringham" w:date="2021-10-19T23:35:00Z">
            <w:rPr>
              <w:lang w:val="en-GB"/>
            </w:rPr>
          </w:rPrChange>
        </w:rPr>
        <w:t>The conjectural hypothesis is the i.e. root *</w:t>
      </w:r>
      <w:r w:rsidRPr="00670101">
        <w:rPr>
          <w:rFonts w:asciiTheme="majorBidi" w:hAnsiTheme="majorBidi"/>
          <w:i/>
          <w:sz w:val="16"/>
          <w:lang w:val="en-GB"/>
          <w:rPrChange w:id="44169" w:author="Christopher Fotheringham" w:date="2021-10-19T23:35:00Z">
            <w:rPr>
              <w:i/>
              <w:lang w:val="en-GB"/>
            </w:rPr>
          </w:rPrChange>
        </w:rPr>
        <w:t>h</w:t>
      </w:r>
      <w:r w:rsidRPr="00670101">
        <w:rPr>
          <w:rFonts w:asciiTheme="majorBidi" w:hAnsiTheme="majorBidi"/>
          <w:i/>
          <w:sz w:val="16"/>
          <w:vertAlign w:val="subscript"/>
          <w:lang w:val="en-GB"/>
          <w:rPrChange w:id="44170" w:author="Christopher Fotheringham" w:date="2021-10-19T23:35:00Z">
            <w:rPr>
              <w:i/>
              <w:vertAlign w:val="subscript"/>
              <w:lang w:val="en-GB"/>
            </w:rPr>
          </w:rPrChange>
        </w:rPr>
        <w:t>1</w:t>
      </w:r>
      <w:r w:rsidRPr="00670101">
        <w:rPr>
          <w:rFonts w:asciiTheme="majorBidi" w:hAnsiTheme="majorBidi"/>
          <w:i/>
          <w:sz w:val="16"/>
          <w:lang w:val="en-GB"/>
          <w:rPrChange w:id="44171" w:author="Christopher Fotheringham" w:date="2021-10-19T23:35:00Z">
            <w:rPr>
              <w:i/>
              <w:sz w:val="18"/>
              <w:lang w:val="en-GB"/>
            </w:rPr>
          </w:rPrChange>
        </w:rPr>
        <w:t>eh</w:t>
      </w:r>
      <w:r w:rsidRPr="00670101">
        <w:rPr>
          <w:rFonts w:asciiTheme="majorBidi" w:hAnsiTheme="majorBidi"/>
          <w:i/>
          <w:sz w:val="16"/>
          <w:vertAlign w:val="subscript"/>
          <w:lang w:val="en-GB"/>
          <w:rPrChange w:id="44172" w:author="Christopher Fotheringham" w:date="2021-10-19T23:35:00Z">
            <w:rPr>
              <w:i/>
              <w:vertAlign w:val="subscript"/>
              <w:lang w:val="en-GB"/>
            </w:rPr>
          </w:rPrChange>
        </w:rPr>
        <w:t>1</w:t>
      </w:r>
      <w:r w:rsidRPr="00670101">
        <w:rPr>
          <w:rFonts w:asciiTheme="majorBidi" w:hAnsiTheme="majorBidi"/>
          <w:i/>
          <w:sz w:val="16"/>
          <w:lang w:val="en-GB"/>
          <w:rPrChange w:id="44173" w:author="Christopher Fotheringham" w:date="2021-10-19T23:35:00Z">
            <w:rPr>
              <w:i/>
              <w:sz w:val="18"/>
              <w:lang w:val="en-GB"/>
            </w:rPr>
          </w:rPrChange>
        </w:rPr>
        <w:t>s</w:t>
      </w:r>
      <w:r w:rsidRPr="00670101">
        <w:rPr>
          <w:rFonts w:asciiTheme="majorBidi" w:hAnsiTheme="majorBidi"/>
          <w:sz w:val="16"/>
          <w:lang w:val="en-GB"/>
          <w:rPrChange w:id="44174" w:author="Christopher Fotheringham" w:date="2021-10-19T23:35:00Z">
            <w:rPr>
              <w:lang w:val="en-GB"/>
            </w:rPr>
          </w:rPrChange>
        </w:rPr>
        <w:t xml:space="preserve">, (see EWAia: I 181) plus the prefix </w:t>
      </w:r>
      <w:r w:rsidRPr="00670101">
        <w:rPr>
          <w:rFonts w:asciiTheme="majorBidi" w:hAnsiTheme="majorBidi"/>
          <w:i/>
          <w:sz w:val="16"/>
          <w:lang w:val="en-GB"/>
          <w:rPrChange w:id="44175" w:author="Christopher Fotheringham" w:date="2021-10-19T23:35:00Z">
            <w:rPr>
              <w:i/>
              <w:lang w:val="en-GB"/>
            </w:rPr>
          </w:rPrChange>
        </w:rPr>
        <w:t xml:space="preserve">ni- </w:t>
      </w:r>
      <w:r w:rsidRPr="00670101">
        <w:rPr>
          <w:rFonts w:asciiTheme="majorBidi" w:hAnsiTheme="majorBidi"/>
          <w:sz w:val="16"/>
          <w:lang w:val="en-GB"/>
          <w:rPrChange w:id="44176" w:author="Christopher Fotheringham" w:date="2021-10-19T23:35:00Z">
            <w:rPr>
              <w:lang w:val="en-GB"/>
            </w:rPr>
          </w:rPrChange>
        </w:rPr>
        <w:t xml:space="preserve">and the </w:t>
      </w:r>
      <w:r w:rsidRPr="00670101">
        <w:rPr>
          <w:rFonts w:asciiTheme="majorBidi" w:hAnsiTheme="majorBidi"/>
          <w:i/>
          <w:sz w:val="16"/>
          <w:lang w:val="en-GB"/>
          <w:rPrChange w:id="44177" w:author="Christopher Fotheringham" w:date="2021-10-19T23:35:00Z">
            <w:rPr>
              <w:i/>
              <w:lang w:val="en-GB"/>
            </w:rPr>
          </w:rPrChange>
        </w:rPr>
        <w:t>kr̥t-</w:t>
      </w:r>
      <w:r w:rsidRPr="00670101">
        <w:rPr>
          <w:rFonts w:asciiTheme="majorBidi" w:hAnsiTheme="majorBidi"/>
          <w:sz w:val="16"/>
          <w:lang w:val="en-GB"/>
          <w:rPrChange w:id="44178" w:author="Christopher Fotheringham" w:date="2021-10-19T23:35:00Z">
            <w:rPr>
              <w:lang w:val="en-GB"/>
            </w:rPr>
          </w:rPrChange>
        </w:rPr>
        <w:t>suffix -</w:t>
      </w:r>
      <w:r w:rsidRPr="00670101">
        <w:rPr>
          <w:rFonts w:asciiTheme="majorBidi" w:hAnsiTheme="majorBidi"/>
          <w:i/>
          <w:sz w:val="16"/>
          <w:lang w:val="en-GB"/>
          <w:rPrChange w:id="44179" w:author="Christopher Fotheringham" w:date="2021-10-19T23:35:00Z">
            <w:rPr>
              <w:i/>
              <w:lang w:val="en-GB"/>
            </w:rPr>
          </w:rPrChange>
        </w:rPr>
        <w:t>ana</w:t>
      </w:r>
      <w:r w:rsidRPr="00670101">
        <w:rPr>
          <w:rFonts w:asciiTheme="majorBidi" w:hAnsiTheme="majorBidi"/>
          <w:sz w:val="16"/>
          <w:lang w:val="en-GB"/>
          <w:rPrChange w:id="44180" w:author="Christopher Fotheringham" w:date="2021-10-19T23:35:00Z">
            <w:rPr>
              <w:lang w:val="en-GB"/>
            </w:rPr>
          </w:rPrChange>
        </w:rPr>
        <w:t>, which is used to create denominatives (</w:t>
      </w:r>
      <w:del w:id="44181" w:author="Christopher Fotheringham" w:date="2021-10-19T23:35:00Z">
        <w:r>
          <w:rPr>
            <w:lang w:val="en-GB"/>
          </w:rPr>
          <w:delText>cf.</w:delText>
        </w:r>
      </w:del>
      <w:ins w:id="44182" w:author="Christopher Fotheringham" w:date="2021-10-19T23:35:00Z">
        <w:r w:rsidR="007C3281" w:rsidRPr="00670101">
          <w:rPr>
            <w:rFonts w:asciiTheme="majorBidi" w:hAnsiTheme="majorBidi" w:cstheme="majorBidi"/>
            <w:sz w:val="16"/>
            <w:szCs w:val="16"/>
            <w:lang w:val="en-GB"/>
          </w:rPr>
          <w:t>see</w:t>
        </w:r>
      </w:ins>
      <w:r w:rsidRPr="00670101">
        <w:rPr>
          <w:rFonts w:asciiTheme="majorBidi" w:hAnsiTheme="majorBidi"/>
          <w:sz w:val="16"/>
          <w:lang w:val="en-GB"/>
          <w:rPrChange w:id="44183" w:author="Christopher Fotheringham" w:date="2021-10-19T23:35:00Z">
            <w:rPr>
              <w:lang w:val="en-GB"/>
            </w:rPr>
          </w:rPrChange>
        </w:rPr>
        <w:t xml:space="preserve"> AiGr: II 2 ):</w:t>
      </w:r>
      <w:r w:rsidRPr="00670101">
        <w:rPr>
          <w:rFonts w:asciiTheme="majorBidi" w:hAnsiTheme="majorBidi"/>
          <w:i/>
          <w:sz w:val="16"/>
          <w:lang w:val="en-GB"/>
          <w:rPrChange w:id="44184" w:author="Christopher Fotheringham" w:date="2021-10-19T23:35:00Z">
            <w:rPr>
              <w:i/>
              <w:lang w:val="en-GB"/>
            </w:rPr>
          </w:rPrChange>
        </w:rPr>
        <w:t xml:space="preserve"> *ni Has-ana</w:t>
      </w:r>
      <w:del w:id="44185" w:author="Christopher Fotheringham" w:date="2021-10-19T23:35:00Z">
        <w:r>
          <w:rPr>
            <w:i/>
            <w:iCs/>
            <w:lang w:val="en-GB"/>
          </w:rPr>
          <w:delText xml:space="preserve"> </w:delText>
        </w:r>
      </w:del>
      <w:r w:rsidR="00ED779E">
        <w:rPr>
          <w:rFonts w:asciiTheme="majorBidi" w:hAnsiTheme="majorBidi"/>
          <w:i/>
          <w:sz w:val="16"/>
          <w:lang w:val="en-GB"/>
          <w:rPrChange w:id="44186" w:author="Christopher Fotheringham" w:date="2021-10-19T23:35:00Z">
            <w:rPr>
              <w:i/>
              <w:lang w:val="en-GB"/>
            </w:rPr>
          </w:rPrChange>
        </w:rPr>
        <w:t xml:space="preserve"> </w:t>
      </w:r>
      <w:r w:rsidRPr="00670101">
        <w:rPr>
          <w:rFonts w:asciiTheme="majorBidi" w:hAnsiTheme="majorBidi"/>
          <w:i/>
          <w:sz w:val="16"/>
          <w:lang w:val="en-GB"/>
          <w:rPrChange w:id="44187" w:author="Christopher Fotheringham" w:date="2021-10-19T23:35:00Z">
            <w:rPr>
              <w:i/>
              <w:lang w:val="en-GB"/>
            </w:rPr>
          </w:rPrChange>
        </w:rPr>
        <w:t xml:space="preserve">&gt; *ni Hs-ana </w:t>
      </w:r>
      <w:r w:rsidRPr="00670101">
        <w:rPr>
          <w:rFonts w:asciiTheme="majorBidi" w:hAnsiTheme="majorBidi"/>
          <w:sz w:val="16"/>
          <w:lang w:val="en-GB"/>
          <w:rPrChange w:id="44188" w:author="Christopher Fotheringham" w:date="2021-10-19T23:35:00Z">
            <w:rPr>
              <w:lang w:val="en-GB"/>
            </w:rPr>
          </w:rPrChange>
        </w:rPr>
        <w:t>(zero grade)&gt; *</w:t>
      </w:r>
      <w:r w:rsidRPr="00670101">
        <w:rPr>
          <w:rFonts w:asciiTheme="majorBidi" w:hAnsiTheme="majorBidi"/>
          <w:i/>
          <w:sz w:val="16"/>
          <w:lang w:val="en-GB"/>
          <w:rPrChange w:id="44189" w:author="Christopher Fotheringham" w:date="2021-10-19T23:35:00Z">
            <w:rPr>
              <w:i/>
              <w:lang w:val="en-GB"/>
            </w:rPr>
          </w:rPrChange>
        </w:rPr>
        <w:t xml:space="preserve">ni-hs-ana </w:t>
      </w:r>
      <w:r w:rsidRPr="00670101">
        <w:rPr>
          <w:rFonts w:asciiTheme="majorBidi" w:hAnsiTheme="majorBidi"/>
          <w:sz w:val="16"/>
          <w:lang w:val="en-GB"/>
          <w:rPrChange w:id="44190" w:author="Christopher Fotheringham" w:date="2021-10-19T23:35:00Z">
            <w:rPr>
              <w:lang w:val="en-GB"/>
            </w:rPr>
          </w:rPrChange>
        </w:rPr>
        <w:t>(therefore no cerebralization of the following sibilant and the lengthening of the previous vowel)</w:t>
      </w:r>
      <w:r w:rsidRPr="00670101">
        <w:rPr>
          <w:rFonts w:asciiTheme="majorBidi" w:hAnsiTheme="majorBidi"/>
          <w:i/>
          <w:sz w:val="16"/>
          <w:lang w:val="en-GB"/>
          <w:rPrChange w:id="44191" w:author="Christopher Fotheringham" w:date="2021-10-19T23:35:00Z">
            <w:rPr>
              <w:i/>
              <w:lang w:val="en-GB"/>
            </w:rPr>
          </w:rPrChange>
        </w:rPr>
        <w:t xml:space="preserve"> &gt; nīsana</w:t>
      </w:r>
      <w:r w:rsidR="005B7DC9">
        <w:rPr>
          <w:rFonts w:asciiTheme="majorBidi" w:hAnsiTheme="majorBidi"/>
          <w:i/>
          <w:sz w:val="16"/>
          <w:lang w:val="en-GB"/>
        </w:rPr>
        <w:t>,</w:t>
      </w:r>
      <w:r w:rsidRPr="00670101">
        <w:rPr>
          <w:rFonts w:asciiTheme="majorBidi" w:hAnsiTheme="majorBidi"/>
          <w:i/>
          <w:sz w:val="16"/>
          <w:lang w:val="en-GB"/>
          <w:rPrChange w:id="44192" w:author="Christopher Fotheringham" w:date="2021-10-19T23:35:00Z">
            <w:rPr>
              <w:i/>
              <w:lang w:val="en-GB"/>
            </w:rPr>
          </w:rPrChange>
        </w:rPr>
        <w:t xml:space="preserve"> </w:t>
      </w:r>
      <w:r w:rsidRPr="00670101">
        <w:rPr>
          <w:rFonts w:asciiTheme="majorBidi" w:hAnsiTheme="majorBidi"/>
          <w:sz w:val="16"/>
          <w:lang w:val="en-GB"/>
          <w:rPrChange w:id="44193" w:author="Christopher Fotheringham" w:date="2021-10-19T23:35:00Z">
            <w:rPr>
              <w:lang w:val="en-GB"/>
            </w:rPr>
          </w:rPrChange>
        </w:rPr>
        <w:t>instead of the regular</w:t>
      </w:r>
      <w:r w:rsidRPr="00670101">
        <w:rPr>
          <w:rFonts w:asciiTheme="majorBidi" w:hAnsiTheme="majorBidi"/>
          <w:i/>
          <w:sz w:val="16"/>
          <w:lang w:val="en-GB"/>
          <w:rPrChange w:id="44194" w:author="Christopher Fotheringham" w:date="2021-10-19T23:35:00Z">
            <w:rPr>
              <w:i/>
              <w:lang w:val="en-GB"/>
            </w:rPr>
          </w:rPrChange>
        </w:rPr>
        <w:t xml:space="preserve"> ni.āsana &gt; nyāsana.</w:t>
      </w:r>
      <w:r w:rsidRPr="00670101">
        <w:rPr>
          <w:rFonts w:asciiTheme="majorBidi" w:hAnsiTheme="majorBidi"/>
          <w:sz w:val="16"/>
          <w:lang w:val="en-GB"/>
          <w:rPrChange w:id="44195" w:author="Christopher Fotheringham" w:date="2021-10-19T23:35:00Z">
            <w:rPr>
              <w:lang w:val="en-GB"/>
            </w:rPr>
          </w:rPrChange>
        </w:rPr>
        <w:t xml:space="preserve"> I owe much of this hypothesis to Rainer Kimmig, who gave me important and decisive suggestions. </w:t>
      </w:r>
    </w:p>
  </w:footnote>
  <w:footnote w:id="579">
    <w:p w14:paraId="0FEC8E38" w14:textId="6085039D" w:rsidR="00E53EB6" w:rsidRPr="00670101" w:rsidRDefault="006500F5">
      <w:pPr>
        <w:pStyle w:val="FootnoteText"/>
        <w:suppressLineNumbers/>
        <w:spacing w:line="210" w:lineRule="exact"/>
        <w:ind w:left="240" w:hanging="240"/>
        <w:jc w:val="both"/>
        <w:rPr>
          <w:rFonts w:asciiTheme="majorBidi" w:hAnsiTheme="majorBidi"/>
          <w:sz w:val="16"/>
          <w:lang w:val="en-GB"/>
          <w:rPrChange w:id="44279" w:author="Christopher Fotheringham" w:date="2021-10-19T23:35:00Z">
            <w:rPr>
              <w:lang w:val="en-US"/>
            </w:rPr>
          </w:rPrChange>
        </w:rPr>
      </w:pPr>
      <w:r w:rsidRPr="00670101">
        <w:rPr>
          <w:rStyle w:val="FootnoteCharacters"/>
          <w:rFonts w:asciiTheme="majorBidi" w:hAnsiTheme="majorBidi"/>
          <w:sz w:val="16"/>
          <w:lang w:val="en-GB"/>
          <w:rPrChange w:id="44280" w:author="Christopher Fotheringham" w:date="2021-10-19T23:35:00Z">
            <w:rPr>
              <w:rStyle w:val="FootnoteCharacters"/>
            </w:rPr>
          </w:rPrChange>
        </w:rPr>
        <w:footnoteRef/>
      </w:r>
      <w:del w:id="44281" w:author="Christopher Fotheringham" w:date="2021-10-19T23:35:00Z">
        <w:r w:rsidRPr="0071345C">
          <w:rPr>
            <w:lang w:val="en-US"/>
          </w:rPr>
          <w:tab/>
        </w:r>
      </w:del>
      <w:r w:rsidR="007A5962">
        <w:rPr>
          <w:rFonts w:asciiTheme="majorBidi" w:hAnsiTheme="majorBidi"/>
          <w:sz w:val="16"/>
          <w:lang w:val="en-GB"/>
          <w:rPrChange w:id="44282" w:author="Christopher Fotheringham" w:date="2021-10-19T23:35:00Z">
            <w:rPr>
              <w:lang w:val="en-US"/>
            </w:rPr>
          </w:rPrChange>
        </w:rPr>
        <w:t xml:space="preserve"> </w:t>
      </w:r>
      <w:r w:rsidRPr="00670101">
        <w:rPr>
          <w:rFonts w:asciiTheme="majorBidi" w:hAnsiTheme="majorBidi"/>
          <w:sz w:val="16"/>
          <w:lang w:val="en-GB"/>
          <w:rPrChange w:id="44283" w:author="Christopher Fotheringham" w:date="2021-10-19T23:35:00Z">
            <w:rPr>
              <w:lang w:val="en-US"/>
            </w:rPr>
          </w:rPrChange>
        </w:rPr>
        <w:t xml:space="preserve">The etymological pun with the root </w:t>
      </w:r>
      <w:r w:rsidRPr="00670101">
        <w:rPr>
          <w:rFonts w:asciiTheme="majorBidi" w:hAnsiTheme="majorBidi"/>
          <w:i/>
          <w:sz w:val="16"/>
          <w:lang w:val="en-GB"/>
          <w:rPrChange w:id="44284" w:author="Christopher Fotheringham" w:date="2021-10-19T23:35:00Z">
            <w:rPr>
              <w:i/>
              <w:lang w:val="en-US"/>
            </w:rPr>
          </w:rPrChange>
        </w:rPr>
        <w:t xml:space="preserve">pyai- </w:t>
      </w:r>
      <w:r w:rsidRPr="00670101">
        <w:rPr>
          <w:rFonts w:asciiTheme="majorBidi" w:hAnsiTheme="majorBidi"/>
          <w:sz w:val="16"/>
          <w:lang w:val="en-GB"/>
          <w:rPrChange w:id="44285" w:author="Christopher Fotheringham" w:date="2021-10-19T23:35:00Z">
            <w:rPr>
              <w:lang w:val="en-US"/>
            </w:rPr>
          </w:rPrChange>
        </w:rPr>
        <w:t xml:space="preserve">involves the verb </w:t>
      </w:r>
      <w:r w:rsidRPr="00670101">
        <w:rPr>
          <w:rFonts w:asciiTheme="majorBidi" w:hAnsiTheme="majorBidi"/>
          <w:i/>
          <w:sz w:val="16"/>
          <w:lang w:val="en-GB"/>
          <w:rPrChange w:id="44286" w:author="Christopher Fotheringham" w:date="2021-10-19T23:35:00Z">
            <w:rPr>
              <w:i/>
              <w:lang w:val="en-US"/>
            </w:rPr>
          </w:rPrChange>
        </w:rPr>
        <w:t xml:space="preserve">prapyai- </w:t>
      </w:r>
      <w:r w:rsidRPr="00670101">
        <w:rPr>
          <w:rFonts w:asciiTheme="majorBidi" w:hAnsiTheme="majorBidi"/>
          <w:sz w:val="16"/>
          <w:lang w:val="en-GB"/>
          <w:rPrChange w:id="44287" w:author="Christopher Fotheringham" w:date="2021-10-19T23:35:00Z">
            <w:rPr>
              <w:lang w:val="en-US"/>
            </w:rPr>
          </w:rPrChange>
        </w:rPr>
        <w:t xml:space="preserve">and the derivate noun </w:t>
      </w:r>
      <w:r w:rsidRPr="00670101">
        <w:rPr>
          <w:rFonts w:asciiTheme="majorBidi" w:hAnsiTheme="majorBidi"/>
          <w:i/>
          <w:sz w:val="16"/>
          <w:lang w:val="en-GB"/>
          <w:rPrChange w:id="44288" w:author="Christopher Fotheringham" w:date="2021-10-19T23:35:00Z">
            <w:rPr>
              <w:i/>
              <w:lang w:val="en-US"/>
            </w:rPr>
          </w:rPrChange>
        </w:rPr>
        <w:t>payas-</w:t>
      </w:r>
      <w:r w:rsidR="005B7DC9">
        <w:rPr>
          <w:rFonts w:asciiTheme="majorBidi" w:hAnsiTheme="majorBidi"/>
          <w:i/>
          <w:sz w:val="16"/>
          <w:lang w:val="en-GB"/>
        </w:rPr>
        <w:t>,</w:t>
      </w:r>
      <w:r w:rsidRPr="00670101">
        <w:rPr>
          <w:rFonts w:asciiTheme="majorBidi" w:hAnsiTheme="majorBidi"/>
          <w:i/>
          <w:sz w:val="16"/>
          <w:lang w:val="en-GB"/>
          <w:rPrChange w:id="44289" w:author="Christopher Fotheringham" w:date="2021-10-19T23:35:00Z">
            <w:rPr>
              <w:i/>
              <w:lang w:val="en-US"/>
            </w:rPr>
          </w:rPrChange>
        </w:rPr>
        <w:t xml:space="preserve"> </w:t>
      </w:r>
      <w:r w:rsidRPr="00670101">
        <w:rPr>
          <w:rFonts w:asciiTheme="majorBidi" w:hAnsiTheme="majorBidi"/>
          <w:sz w:val="16"/>
          <w:lang w:val="en-GB"/>
          <w:rPrChange w:id="44290" w:author="Christopher Fotheringham" w:date="2021-10-19T23:35:00Z">
            <w:rPr>
              <w:lang w:val="en-US"/>
            </w:rPr>
          </w:rPrChange>
        </w:rPr>
        <w:t xml:space="preserve">the fluid that has swollen up and then has flowed, </w:t>
      </w:r>
      <w:del w:id="44291" w:author="Christopher Fotheringham" w:date="2021-10-19T23:35:00Z">
        <w:r w:rsidRPr="0071345C">
          <w:rPr>
            <w:lang w:val="en-US"/>
          </w:rPr>
          <w:delText>cf.</w:delText>
        </w:r>
      </w:del>
      <w:ins w:id="44292" w:author="Christopher Fotheringham" w:date="2021-10-19T23:35:00Z">
        <w:r w:rsidR="007C3281" w:rsidRPr="00670101">
          <w:rPr>
            <w:rFonts w:asciiTheme="majorBidi" w:hAnsiTheme="majorBidi" w:cstheme="majorBidi"/>
            <w:sz w:val="16"/>
            <w:szCs w:val="16"/>
            <w:lang w:val="en-GB"/>
          </w:rPr>
          <w:t>see</w:t>
        </w:r>
      </w:ins>
      <w:r w:rsidRPr="00670101">
        <w:rPr>
          <w:rFonts w:asciiTheme="majorBidi" w:hAnsiTheme="majorBidi"/>
          <w:sz w:val="16"/>
          <w:lang w:val="en-GB"/>
          <w:rPrChange w:id="44293" w:author="Christopher Fotheringham" w:date="2021-10-19T23:35:00Z">
            <w:rPr>
              <w:lang w:val="en-US"/>
            </w:rPr>
          </w:rPrChange>
        </w:rPr>
        <w:t xml:space="preserve"> EWAia</w:t>
      </w:r>
      <w:del w:id="44294" w:author="Christopher Fotheringham" w:date="2021-10-19T23:35:00Z">
        <w:r w:rsidRPr="0071345C">
          <w:rPr>
            <w:lang w:val="en-US"/>
          </w:rPr>
          <w:delText xml:space="preserve">: </w:delText>
        </w:r>
      </w:del>
      <w:ins w:id="44295" w:author="Christopher Fotheringham" w:date="2021-10-19T23:35:00Z">
        <w:r w:rsidR="00A01A7C">
          <w:rPr>
            <w:rFonts w:asciiTheme="majorBidi" w:hAnsiTheme="majorBidi" w:cstheme="majorBidi"/>
            <w:sz w:val="16"/>
            <w:szCs w:val="16"/>
            <w:lang w:val="en-GB"/>
          </w:rPr>
          <w:t xml:space="preserve"> (</w:t>
        </w:r>
      </w:ins>
      <w:r w:rsidRPr="00670101">
        <w:rPr>
          <w:rFonts w:asciiTheme="majorBidi" w:hAnsiTheme="majorBidi"/>
          <w:sz w:val="16"/>
          <w:lang w:val="en-GB"/>
          <w:rPrChange w:id="44296" w:author="Christopher Fotheringham" w:date="2021-10-19T23:35:00Z">
            <w:rPr>
              <w:lang w:val="en-US"/>
            </w:rPr>
          </w:rPrChange>
        </w:rPr>
        <w:t>II 83</w:t>
      </w:r>
      <w:del w:id="44297" w:author="Christopher Fotheringham" w:date="2021-10-19T23:35:00Z">
        <w:r w:rsidRPr="0071345C">
          <w:rPr>
            <w:lang w:val="en-US"/>
          </w:rPr>
          <w:delText xml:space="preserve"> “</w:delText>
        </w:r>
      </w:del>
      <w:ins w:id="44298" w:author="Christopher Fotheringham" w:date="2021-10-19T23:35:00Z">
        <w:r w:rsidR="00A01A7C">
          <w:rPr>
            <w:rFonts w:asciiTheme="majorBidi" w:hAnsiTheme="majorBidi" w:cstheme="majorBidi"/>
            <w:sz w:val="16"/>
            <w:szCs w:val="16"/>
            <w:lang w:val="en-GB"/>
          </w:rPr>
          <w:t>),</w:t>
        </w:r>
        <w:r w:rsidRPr="00670101">
          <w:rPr>
            <w:rFonts w:asciiTheme="majorBidi" w:hAnsiTheme="majorBidi" w:cstheme="majorBidi"/>
            <w:sz w:val="16"/>
            <w:szCs w:val="16"/>
            <w:lang w:val="en-GB"/>
          </w:rPr>
          <w:t xml:space="preserve"> </w:t>
        </w:r>
      </w:ins>
      <w:r w:rsidRPr="00A01A7C">
        <w:rPr>
          <w:rFonts w:asciiTheme="majorBidi" w:hAnsiTheme="majorBidi"/>
          <w:i/>
          <w:sz w:val="16"/>
          <w:lang w:val="en-GB"/>
          <w:rPrChange w:id="44299" w:author="Christopher Fotheringham" w:date="2021-10-19T23:35:00Z">
            <w:rPr>
              <w:lang w:val="en-US"/>
            </w:rPr>
          </w:rPrChange>
        </w:rPr>
        <w:t>Milch</w:t>
      </w:r>
      <w:r w:rsidR="005B7DC9">
        <w:rPr>
          <w:rFonts w:asciiTheme="majorBidi" w:hAnsiTheme="majorBidi"/>
          <w:i/>
          <w:sz w:val="16"/>
          <w:lang w:val="en-GB"/>
        </w:rPr>
        <w:t>,</w:t>
      </w:r>
      <w:r w:rsidRPr="00A01A7C">
        <w:rPr>
          <w:rFonts w:asciiTheme="majorBidi" w:hAnsiTheme="majorBidi"/>
          <w:i/>
          <w:sz w:val="16"/>
          <w:lang w:val="en-GB"/>
          <w:rPrChange w:id="44300" w:author="Christopher Fotheringham" w:date="2021-10-19T23:35:00Z">
            <w:rPr>
              <w:lang w:val="en-US"/>
            </w:rPr>
          </w:rPrChange>
        </w:rPr>
        <w:t xml:space="preserve"> Milchstrom (übertragen auch ‘Saft</w:t>
      </w:r>
      <w:r w:rsidR="005B7DC9">
        <w:rPr>
          <w:rFonts w:asciiTheme="majorBidi" w:hAnsiTheme="majorBidi"/>
          <w:i/>
          <w:sz w:val="16"/>
          <w:lang w:val="en-GB"/>
        </w:rPr>
        <w:t>,</w:t>
      </w:r>
      <w:r w:rsidRPr="00A01A7C">
        <w:rPr>
          <w:rFonts w:asciiTheme="majorBidi" w:hAnsiTheme="majorBidi"/>
          <w:i/>
          <w:sz w:val="16"/>
          <w:lang w:val="en-GB"/>
          <w:rPrChange w:id="44301" w:author="Christopher Fotheringham" w:date="2021-10-19T23:35:00Z">
            <w:rPr>
              <w:lang w:val="en-US"/>
            </w:rPr>
          </w:rPrChange>
        </w:rPr>
        <w:t xml:space="preserve"> Samen</w:t>
      </w:r>
      <w:r w:rsidR="005B7DC9">
        <w:rPr>
          <w:rFonts w:asciiTheme="majorBidi" w:hAnsiTheme="majorBidi"/>
          <w:i/>
          <w:sz w:val="16"/>
          <w:lang w:val="en-GB"/>
        </w:rPr>
        <w:t>,</w:t>
      </w:r>
      <w:r w:rsidRPr="00A01A7C">
        <w:rPr>
          <w:rFonts w:asciiTheme="majorBidi" w:hAnsiTheme="majorBidi"/>
          <w:i/>
          <w:sz w:val="16"/>
          <w:lang w:val="en-GB"/>
          <w:rPrChange w:id="44302" w:author="Christopher Fotheringham" w:date="2021-10-19T23:35:00Z">
            <w:rPr>
              <w:lang w:val="en-US"/>
            </w:rPr>
          </w:rPrChange>
        </w:rPr>
        <w:t xml:space="preserve"> Lebenskraft’ u.a</w:t>
      </w:r>
      <w:del w:id="44303" w:author="Christopher Fotheringham" w:date="2021-10-19T23:35:00Z">
        <w:r w:rsidRPr="0071345C">
          <w:rPr>
            <w:lang w:val="en-US"/>
          </w:rPr>
          <w:delText xml:space="preserve">.)”. </w:delText>
        </w:r>
      </w:del>
      <w:ins w:id="44304" w:author="Christopher Fotheringham" w:date="2021-10-19T23:35:00Z">
        <w:r w:rsidRPr="00A01A7C">
          <w:rPr>
            <w:rFonts w:asciiTheme="majorBidi" w:hAnsiTheme="majorBidi" w:cstheme="majorBidi"/>
            <w:i/>
            <w:iCs/>
            <w:sz w:val="16"/>
            <w:szCs w:val="16"/>
            <w:lang w:val="en-GB"/>
          </w:rPr>
          <w:t>.)</w:t>
        </w:r>
        <w:r w:rsidRPr="00670101">
          <w:rPr>
            <w:rFonts w:asciiTheme="majorBidi" w:hAnsiTheme="majorBidi" w:cstheme="majorBidi"/>
            <w:sz w:val="16"/>
            <w:szCs w:val="16"/>
            <w:lang w:val="en-GB"/>
          </w:rPr>
          <w:t>.</w:t>
        </w:r>
      </w:ins>
      <w:r w:rsidR="00ED779E">
        <w:rPr>
          <w:rFonts w:asciiTheme="majorBidi" w:hAnsiTheme="majorBidi"/>
          <w:sz w:val="16"/>
          <w:lang w:val="en-GB"/>
          <w:rPrChange w:id="44305" w:author="Christopher Fotheringham" w:date="2021-10-19T23:35:00Z">
            <w:rPr>
              <w:lang w:val="en-US"/>
            </w:rPr>
          </w:rPrChange>
        </w:rPr>
        <w:t xml:space="preserve"> </w:t>
      </w:r>
    </w:p>
  </w:footnote>
  <w:footnote w:id="580">
    <w:p w14:paraId="0118BC0F" w14:textId="5C8D1241" w:rsidR="00E53EB6" w:rsidRPr="00670101" w:rsidRDefault="006500F5">
      <w:pPr>
        <w:pStyle w:val="FootnoteText"/>
        <w:suppressLineNumbers/>
        <w:spacing w:line="210" w:lineRule="exact"/>
        <w:ind w:left="240" w:hanging="240"/>
        <w:jc w:val="both"/>
        <w:rPr>
          <w:rFonts w:asciiTheme="majorBidi" w:hAnsiTheme="majorBidi"/>
          <w:sz w:val="16"/>
          <w:lang w:val="en-GB"/>
          <w:rPrChange w:id="44356" w:author="Christopher Fotheringham" w:date="2021-10-19T23:35:00Z">
            <w:rPr>
              <w:lang w:val="en-US"/>
            </w:rPr>
          </w:rPrChange>
        </w:rPr>
      </w:pPr>
      <w:r w:rsidRPr="00670101">
        <w:rPr>
          <w:rStyle w:val="FootnoteCharacters"/>
          <w:rFonts w:asciiTheme="majorBidi" w:hAnsiTheme="majorBidi"/>
          <w:sz w:val="16"/>
          <w:lang w:val="en-GB"/>
          <w:rPrChange w:id="44357" w:author="Christopher Fotheringham" w:date="2021-10-19T23:35:00Z">
            <w:rPr>
              <w:rStyle w:val="FootnoteCharacters"/>
            </w:rPr>
          </w:rPrChange>
        </w:rPr>
        <w:footnoteRef/>
      </w:r>
      <w:del w:id="44358" w:author="Christopher Fotheringham" w:date="2021-10-19T23:35:00Z">
        <w:r w:rsidRPr="0071345C">
          <w:rPr>
            <w:i/>
            <w:iCs/>
            <w:lang w:val="en-US"/>
          </w:rPr>
          <w:tab/>
        </w:r>
      </w:del>
      <w:r w:rsidR="007A5962">
        <w:rPr>
          <w:rFonts w:asciiTheme="majorBidi" w:hAnsiTheme="majorBidi"/>
          <w:i/>
          <w:sz w:val="16"/>
          <w:lang w:val="en-GB"/>
          <w:rPrChange w:id="44359" w:author="Christopher Fotheringham" w:date="2021-10-19T23:35:00Z">
            <w:rPr>
              <w:i/>
              <w:lang w:val="en-US"/>
            </w:rPr>
          </w:rPrChange>
        </w:rPr>
        <w:t xml:space="preserve"> </w:t>
      </w:r>
      <w:r w:rsidRPr="00670101">
        <w:rPr>
          <w:rFonts w:asciiTheme="majorBidi" w:hAnsiTheme="majorBidi"/>
          <w:i/>
          <w:sz w:val="16"/>
          <w:lang w:val="en-GB"/>
          <w:rPrChange w:id="44360" w:author="Christopher Fotheringham" w:date="2021-10-19T23:35:00Z">
            <w:rPr>
              <w:i/>
              <w:lang w:val="en-US"/>
            </w:rPr>
          </w:rPrChange>
        </w:rPr>
        <w:t>āréhaṇa</w:t>
      </w:r>
      <w:r w:rsidR="005B7DC9">
        <w:rPr>
          <w:rFonts w:asciiTheme="majorBidi" w:hAnsiTheme="majorBidi"/>
          <w:i/>
          <w:sz w:val="16"/>
          <w:lang w:val="en-GB"/>
        </w:rPr>
        <w:t>,</w:t>
      </w:r>
      <w:r w:rsidRPr="00670101">
        <w:rPr>
          <w:rFonts w:asciiTheme="majorBidi" w:hAnsiTheme="majorBidi"/>
          <w:i/>
          <w:sz w:val="16"/>
          <w:lang w:val="en-GB"/>
          <w:rPrChange w:id="44361" w:author="Christopher Fotheringham" w:date="2021-10-19T23:35:00Z">
            <w:rPr>
              <w:i/>
              <w:lang w:val="en-US"/>
            </w:rPr>
          </w:rPrChange>
        </w:rPr>
        <w:t xml:space="preserve"> </w:t>
      </w:r>
      <w:r w:rsidRPr="00670101">
        <w:rPr>
          <w:rFonts w:asciiTheme="majorBidi" w:hAnsiTheme="majorBidi"/>
          <w:sz w:val="16"/>
          <w:lang w:val="en-GB"/>
          <w:rPrChange w:id="44362" w:author="Christopher Fotheringham" w:date="2021-10-19T23:35:00Z">
            <w:rPr>
              <w:lang w:val="en-US"/>
            </w:rPr>
          </w:rPrChange>
        </w:rPr>
        <w:t xml:space="preserve">Sāyaṇa explains it with </w:t>
      </w:r>
      <w:r w:rsidRPr="00670101">
        <w:rPr>
          <w:rFonts w:asciiTheme="majorBidi" w:hAnsiTheme="majorBidi"/>
          <w:i/>
          <w:sz w:val="16"/>
          <w:lang w:val="en-GB"/>
          <w:rPrChange w:id="44363" w:author="Christopher Fotheringham" w:date="2021-10-19T23:35:00Z">
            <w:rPr>
              <w:i/>
              <w:lang w:val="en-US"/>
            </w:rPr>
          </w:rPrChange>
        </w:rPr>
        <w:t>āsvādanīyam</w:t>
      </w:r>
      <w:r w:rsidRPr="00670101">
        <w:rPr>
          <w:rFonts w:asciiTheme="majorBidi" w:hAnsiTheme="majorBidi"/>
          <w:sz w:val="16"/>
          <w:lang w:val="en-GB"/>
          <w:rPrChange w:id="44364" w:author="Christopher Fotheringham" w:date="2021-10-19T23:35:00Z">
            <w:rPr>
              <w:lang w:val="en-US"/>
            </w:rPr>
          </w:rPrChange>
        </w:rPr>
        <w:t xml:space="preserve"> “something to be enjoyed by tasting”, </w:t>
      </w:r>
      <w:del w:id="44365" w:author="Christopher Fotheringham" w:date="2021-10-19T23:35:00Z">
        <w:r w:rsidRPr="0071345C">
          <w:rPr>
            <w:lang w:val="en-US"/>
          </w:rPr>
          <w:delText>cf.</w:delText>
        </w:r>
      </w:del>
      <w:ins w:id="44366" w:author="Christopher Fotheringham" w:date="2021-10-19T23:35:00Z">
        <w:r w:rsidR="007C3281" w:rsidRPr="00670101">
          <w:rPr>
            <w:rFonts w:asciiTheme="majorBidi" w:hAnsiTheme="majorBidi" w:cstheme="majorBidi"/>
            <w:sz w:val="16"/>
            <w:szCs w:val="16"/>
            <w:lang w:val="en-GB"/>
          </w:rPr>
          <w:t>see</w:t>
        </w:r>
      </w:ins>
      <w:r w:rsidRPr="00670101">
        <w:rPr>
          <w:rFonts w:asciiTheme="majorBidi" w:hAnsiTheme="majorBidi"/>
          <w:sz w:val="16"/>
          <w:lang w:val="en-GB"/>
          <w:rPrChange w:id="44367" w:author="Christopher Fotheringham" w:date="2021-10-19T23:35:00Z">
            <w:rPr>
              <w:lang w:val="en-US"/>
            </w:rPr>
          </w:rPrChange>
        </w:rPr>
        <w:t xml:space="preserve"> </w:t>
      </w:r>
      <w:r w:rsidRPr="00670101">
        <w:rPr>
          <w:rFonts w:asciiTheme="majorBidi" w:hAnsiTheme="majorBidi"/>
          <w:i/>
          <w:sz w:val="16"/>
          <w:lang w:val="en-GB"/>
          <w:rPrChange w:id="44368" w:author="Christopher Fotheringham" w:date="2021-10-19T23:35:00Z">
            <w:rPr>
              <w:i/>
              <w:lang w:val="en-US"/>
            </w:rPr>
          </w:rPrChange>
        </w:rPr>
        <w:t>rih</w:t>
      </w:r>
      <w:del w:id="44369" w:author="Christopher Fotheringham" w:date="2021-10-19T23:35:00Z">
        <w:r w:rsidRPr="0071345C">
          <w:rPr>
            <w:i/>
            <w:iCs/>
            <w:lang w:val="en-US"/>
          </w:rPr>
          <w:delText xml:space="preserve">- </w:delText>
        </w:r>
        <w:r w:rsidRPr="0071345C">
          <w:rPr>
            <w:lang w:val="en-US"/>
          </w:rPr>
          <w:delText>“</w:delText>
        </w:r>
      </w:del>
      <w:ins w:id="44370" w:author="Christopher Fotheringham" w:date="2021-10-19T23:35:00Z">
        <w:r w:rsidRPr="00670101">
          <w:rPr>
            <w:rFonts w:asciiTheme="majorBidi" w:hAnsiTheme="majorBidi" w:cstheme="majorBidi"/>
            <w:i/>
            <w:iCs/>
            <w:sz w:val="16"/>
            <w:szCs w:val="16"/>
            <w:lang w:val="en-GB"/>
          </w:rPr>
          <w:t>-</w:t>
        </w:r>
      </w:ins>
      <w:r w:rsidR="005B7DC9">
        <w:rPr>
          <w:rFonts w:asciiTheme="majorBidi" w:hAnsiTheme="majorBidi" w:cstheme="majorBidi"/>
          <w:i/>
          <w:iCs/>
          <w:sz w:val="16"/>
          <w:szCs w:val="16"/>
          <w:lang w:val="en-GB"/>
        </w:rPr>
        <w:t>,</w:t>
      </w:r>
      <w:ins w:id="44371" w:author="Christopher Fotheringham" w:date="2021-10-19T23:35:00Z">
        <w:r w:rsidRPr="00670101">
          <w:rPr>
            <w:rFonts w:asciiTheme="majorBidi" w:hAnsiTheme="majorBidi" w:cstheme="majorBidi"/>
            <w:i/>
            <w:iCs/>
            <w:sz w:val="16"/>
            <w:szCs w:val="16"/>
            <w:lang w:val="en-GB"/>
          </w:rPr>
          <w:t xml:space="preserve"> </w:t>
        </w:r>
      </w:ins>
      <w:r w:rsidRPr="000B24DD">
        <w:rPr>
          <w:rFonts w:asciiTheme="majorBidi" w:hAnsiTheme="majorBidi"/>
          <w:i/>
          <w:sz w:val="16"/>
          <w:lang w:val="en-GB"/>
          <w:rPrChange w:id="44372" w:author="Christopher Fotheringham" w:date="2021-10-19T23:35:00Z">
            <w:rPr>
              <w:lang w:val="en-US"/>
            </w:rPr>
          </w:rPrChange>
        </w:rPr>
        <w:t>to lick</w:t>
      </w:r>
      <w:r w:rsidRPr="00670101">
        <w:rPr>
          <w:rFonts w:asciiTheme="majorBidi" w:hAnsiTheme="majorBidi"/>
          <w:sz w:val="16"/>
          <w:lang w:val="en-GB"/>
          <w:rPrChange w:id="44373" w:author="Christopher Fotheringham" w:date="2021-10-19T23:35:00Z">
            <w:rPr>
              <w:lang w:val="en-US"/>
            </w:rPr>
          </w:rPrChange>
        </w:rPr>
        <w:t xml:space="preserve">, </w:t>
      </w:r>
      <w:r w:rsidRPr="000B24DD">
        <w:rPr>
          <w:rFonts w:asciiTheme="majorBidi" w:hAnsiTheme="majorBidi"/>
          <w:i/>
          <w:sz w:val="16"/>
          <w:lang w:val="en-GB"/>
          <w:rPrChange w:id="44374" w:author="Christopher Fotheringham" w:date="2021-10-19T23:35:00Z">
            <w:rPr>
              <w:lang w:val="en-US"/>
            </w:rPr>
          </w:rPrChange>
        </w:rPr>
        <w:t>to kiss</w:t>
      </w:r>
      <w:del w:id="44375" w:author="Christopher Fotheringham" w:date="2021-10-19T23:35:00Z">
        <w:r w:rsidRPr="0071345C">
          <w:rPr>
            <w:lang w:val="en-US"/>
          </w:rPr>
          <w:delText>”.</w:delText>
        </w:r>
      </w:del>
      <w:ins w:id="44376" w:author="Christopher Fotheringham" w:date="2021-10-19T23:35:00Z">
        <w:r w:rsidRPr="00670101">
          <w:rPr>
            <w:rFonts w:asciiTheme="majorBidi" w:hAnsiTheme="majorBidi" w:cstheme="majorBidi"/>
            <w:sz w:val="16"/>
            <w:szCs w:val="16"/>
            <w:lang w:val="en-GB"/>
          </w:rPr>
          <w:t>.</w:t>
        </w:r>
      </w:ins>
    </w:p>
  </w:footnote>
  <w:footnote w:id="581">
    <w:p w14:paraId="2CF34A64" w14:textId="72ADD20C" w:rsidR="00E53EB6" w:rsidRPr="00A67859" w:rsidRDefault="006500F5">
      <w:pPr>
        <w:pStyle w:val="FootnoteText"/>
        <w:rPr>
          <w:rFonts w:asciiTheme="majorBidi" w:hAnsiTheme="majorBidi"/>
          <w:sz w:val="16"/>
          <w:lang w:val="en-GB"/>
          <w:rPrChange w:id="44436" w:author="Christopher Fotheringham" w:date="2021-10-19T23:35:00Z">
            <w:rPr>
              <w:lang w:val="en-GB"/>
            </w:rPr>
          </w:rPrChange>
        </w:rPr>
      </w:pPr>
      <w:r w:rsidRPr="00A67859">
        <w:rPr>
          <w:rStyle w:val="FootnoteCharacters"/>
          <w:rFonts w:asciiTheme="majorBidi" w:hAnsiTheme="majorBidi"/>
          <w:sz w:val="16"/>
          <w:lang w:val="en-GB"/>
          <w:rPrChange w:id="44437" w:author="Christopher Fotheringham" w:date="2021-10-19T23:35:00Z">
            <w:rPr>
              <w:rStyle w:val="FootnoteCharacters"/>
            </w:rPr>
          </w:rPrChange>
        </w:rPr>
        <w:footnoteRef/>
      </w:r>
      <w:del w:id="44438" w:author="Christopher Fotheringham" w:date="2021-10-19T23:35:00Z">
        <w:r>
          <w:rPr>
            <w:lang w:val="en-GB"/>
          </w:rPr>
          <w:tab/>
        </w:r>
      </w:del>
      <w:r w:rsidR="00A67859">
        <w:rPr>
          <w:rFonts w:asciiTheme="majorBidi" w:hAnsiTheme="majorBidi"/>
          <w:sz w:val="16"/>
          <w:lang w:val="en-GB"/>
          <w:rPrChange w:id="44439" w:author="Christopher Fotheringham" w:date="2021-10-19T23:35:00Z">
            <w:rPr>
              <w:lang w:val="en-GB"/>
            </w:rPr>
          </w:rPrChange>
        </w:rPr>
        <w:t xml:space="preserve"> </w:t>
      </w:r>
      <w:r w:rsidRPr="00A67859">
        <w:rPr>
          <w:rFonts w:asciiTheme="majorBidi" w:hAnsiTheme="majorBidi"/>
          <w:sz w:val="16"/>
          <w:lang w:val="en-GB"/>
          <w:rPrChange w:id="44440" w:author="Christopher Fotheringham" w:date="2021-10-19T23:35:00Z">
            <w:rPr>
              <w:lang w:val="en-GB"/>
            </w:rPr>
          </w:rPrChange>
        </w:rPr>
        <w:t xml:space="preserve">Sāyaṇa paraphrases </w:t>
      </w:r>
      <w:del w:id="44441" w:author="Christopher Fotheringham" w:date="2021-10-19T23:35:00Z">
        <w:r>
          <w:rPr>
            <w:lang w:val="en-GB"/>
          </w:rPr>
          <w:delText>“</w:delText>
        </w:r>
      </w:del>
      <w:r w:rsidRPr="00A67859">
        <w:rPr>
          <w:rFonts w:asciiTheme="majorBidi" w:hAnsiTheme="majorBidi"/>
          <w:i/>
          <w:sz w:val="16"/>
          <w:lang w:val="en-GB"/>
          <w:rPrChange w:id="44442" w:author="Christopher Fotheringham" w:date="2021-10-19T23:35:00Z">
            <w:rPr>
              <w:lang w:val="en-GB"/>
            </w:rPr>
          </w:rPrChange>
        </w:rPr>
        <w:t>amŕ̥tam</w:t>
      </w:r>
      <w:del w:id="44443" w:author="Christopher Fotheringham" w:date="2021-10-19T23:35:00Z">
        <w:r>
          <w:rPr>
            <w:lang w:val="en-GB"/>
          </w:rPr>
          <w:delText>”</w:delText>
        </w:r>
      </w:del>
      <w:r w:rsidRPr="00A67859">
        <w:rPr>
          <w:rFonts w:asciiTheme="majorBidi" w:hAnsiTheme="majorBidi"/>
          <w:sz w:val="16"/>
          <w:lang w:val="en-GB"/>
          <w:rPrChange w:id="44444" w:author="Christopher Fotheringham" w:date="2021-10-19T23:35:00Z">
            <w:rPr>
              <w:lang w:val="en-GB"/>
            </w:rPr>
          </w:rPrChange>
        </w:rPr>
        <w:t xml:space="preserve"> with </w:t>
      </w:r>
      <w:del w:id="44445" w:author="Christopher Fotheringham" w:date="2021-10-19T23:35:00Z">
        <w:r>
          <w:rPr>
            <w:lang w:val="en-GB"/>
          </w:rPr>
          <w:delText>“</w:delText>
        </w:r>
      </w:del>
      <w:r w:rsidRPr="00A67859">
        <w:rPr>
          <w:rFonts w:asciiTheme="majorBidi" w:hAnsiTheme="majorBidi"/>
          <w:i/>
          <w:sz w:val="16"/>
          <w:lang w:val="en-GB"/>
          <w:rPrChange w:id="44446" w:author="Christopher Fotheringham" w:date="2021-10-19T23:35:00Z">
            <w:rPr>
              <w:lang w:val="en-GB"/>
            </w:rPr>
          </w:rPrChange>
        </w:rPr>
        <w:t>amr̥tatvaprāpakam</w:t>
      </w:r>
      <w:del w:id="44447" w:author="Christopher Fotheringham" w:date="2021-10-19T23:35:00Z">
        <w:r>
          <w:rPr>
            <w:lang w:val="en-GB"/>
          </w:rPr>
          <w:delText>”,</w:delText>
        </w:r>
      </w:del>
      <w:ins w:id="44448" w:author="Christopher Fotheringham" w:date="2021-10-19T23:35:00Z">
        <w:r w:rsidR="00A67859">
          <w:rPr>
            <w:rFonts w:asciiTheme="majorBidi" w:hAnsiTheme="majorBidi" w:cstheme="majorBidi"/>
            <w:sz w:val="16"/>
            <w:szCs w:val="16"/>
            <w:lang w:val="en-GB"/>
          </w:rPr>
          <w:t>;</w:t>
        </w:r>
      </w:ins>
      <w:r w:rsidRPr="00A67859">
        <w:rPr>
          <w:rFonts w:asciiTheme="majorBidi" w:hAnsiTheme="majorBidi"/>
          <w:sz w:val="16"/>
          <w:lang w:val="en-GB"/>
          <w:rPrChange w:id="44449" w:author="Christopher Fotheringham" w:date="2021-10-19T23:35:00Z">
            <w:rPr>
              <w:lang w:val="en-GB"/>
            </w:rPr>
          </w:rPrChange>
        </w:rPr>
        <w:t xml:space="preserve"> it is not the immortality but rather what leads to it</w:t>
      </w:r>
      <w:del w:id="44450" w:author="Christopher Fotheringham" w:date="2021-10-19T23:35:00Z">
        <w:r>
          <w:rPr>
            <w:lang w:val="en-GB"/>
          </w:rPr>
          <w:delText>; as</w:delText>
        </w:r>
      </w:del>
      <w:ins w:id="44451" w:author="Christopher Fotheringham" w:date="2021-10-19T23:35:00Z">
        <w:r w:rsidR="00742E77">
          <w:rPr>
            <w:rFonts w:asciiTheme="majorBidi" w:hAnsiTheme="majorBidi" w:cstheme="majorBidi"/>
            <w:sz w:val="16"/>
            <w:szCs w:val="16"/>
            <w:lang w:val="en-GB"/>
          </w:rPr>
          <w:t>.</w:t>
        </w:r>
        <w:r w:rsidRPr="00A67859">
          <w:rPr>
            <w:rFonts w:asciiTheme="majorBidi" w:hAnsiTheme="majorBidi" w:cstheme="majorBidi"/>
            <w:sz w:val="16"/>
            <w:szCs w:val="16"/>
            <w:lang w:val="en-GB"/>
          </w:rPr>
          <w:t xml:space="preserve"> </w:t>
        </w:r>
        <w:r w:rsidR="00742E77">
          <w:rPr>
            <w:rFonts w:asciiTheme="majorBidi" w:hAnsiTheme="majorBidi" w:cstheme="majorBidi"/>
            <w:sz w:val="16"/>
            <w:szCs w:val="16"/>
            <w:lang w:val="en-GB"/>
          </w:rPr>
          <w:t>A</w:t>
        </w:r>
        <w:r w:rsidRPr="00A67859">
          <w:rPr>
            <w:rFonts w:asciiTheme="majorBidi" w:hAnsiTheme="majorBidi" w:cstheme="majorBidi"/>
            <w:sz w:val="16"/>
            <w:szCs w:val="16"/>
            <w:lang w:val="en-GB"/>
          </w:rPr>
          <w:t>s</w:t>
        </w:r>
      </w:ins>
      <w:r w:rsidRPr="00A67859">
        <w:rPr>
          <w:rFonts w:asciiTheme="majorBidi" w:hAnsiTheme="majorBidi"/>
          <w:sz w:val="16"/>
          <w:lang w:val="en-GB"/>
          <w:rPrChange w:id="44452" w:author="Christopher Fotheringham" w:date="2021-10-19T23:35:00Z">
            <w:rPr>
              <w:lang w:val="en-GB"/>
            </w:rPr>
          </w:rPrChange>
        </w:rPr>
        <w:t xml:space="preserve"> to the connection between </w:t>
      </w:r>
      <w:r w:rsidRPr="00A67859">
        <w:rPr>
          <w:rFonts w:asciiTheme="majorBidi" w:hAnsiTheme="majorBidi"/>
          <w:i/>
          <w:sz w:val="16"/>
          <w:lang w:val="en-GB"/>
          <w:rPrChange w:id="44453" w:author="Christopher Fotheringham" w:date="2021-10-19T23:35:00Z">
            <w:rPr>
              <w:i/>
              <w:lang w:val="en-GB"/>
            </w:rPr>
          </w:rPrChange>
        </w:rPr>
        <w:t xml:space="preserve">amŕ̥ta- </w:t>
      </w:r>
      <w:r w:rsidRPr="00A67859">
        <w:rPr>
          <w:rFonts w:asciiTheme="majorBidi" w:hAnsiTheme="majorBidi"/>
          <w:sz w:val="16"/>
          <w:lang w:val="en-GB"/>
          <w:rPrChange w:id="44454" w:author="Christopher Fotheringham" w:date="2021-10-19T23:35:00Z">
            <w:rPr>
              <w:lang w:val="en-GB"/>
            </w:rPr>
          </w:rPrChange>
        </w:rPr>
        <w:t xml:space="preserve">and ambrosia, see </w:t>
      </w:r>
      <w:r w:rsidRPr="00A67859">
        <w:rPr>
          <w:rStyle w:val="biblio-authorGEN"/>
          <w:rFonts w:asciiTheme="majorBidi" w:hAnsiTheme="majorBidi"/>
          <w:sz w:val="16"/>
          <w:lang w:val="en-GB"/>
          <w:rPrChange w:id="44455" w:author="Christopher Fotheringham" w:date="2021-10-19T23:35:00Z">
            <w:rPr>
              <w:rStyle w:val="biblio-authorGEN"/>
              <w:sz w:val="18"/>
              <w:lang w:val="en-GB"/>
            </w:rPr>
          </w:rPrChange>
        </w:rPr>
        <w:t>Lazzeroni</w:t>
      </w:r>
      <w:r w:rsidRPr="00A67859">
        <w:rPr>
          <w:rFonts w:asciiTheme="majorBidi" w:hAnsiTheme="majorBidi"/>
          <w:sz w:val="16"/>
          <w:lang w:val="en-GB"/>
          <w:rPrChange w:id="44456" w:author="Christopher Fotheringham" w:date="2021-10-19T23:35:00Z">
            <w:rPr>
              <w:lang w:val="en-GB"/>
            </w:rPr>
          </w:rPrChange>
        </w:rPr>
        <w:t xml:space="preserve"> </w:t>
      </w:r>
      <w:ins w:id="44457" w:author="Christopher Fotheringham" w:date="2021-10-19T23:35:00Z">
        <w:r w:rsidR="00742E77">
          <w:rPr>
            <w:rFonts w:asciiTheme="majorBidi" w:hAnsiTheme="majorBidi" w:cstheme="majorBidi"/>
            <w:sz w:val="16"/>
            <w:szCs w:val="16"/>
            <w:lang w:val="en-GB"/>
          </w:rPr>
          <w:t>(</w:t>
        </w:r>
      </w:ins>
      <w:r w:rsidRPr="00A67859">
        <w:rPr>
          <w:rFonts w:asciiTheme="majorBidi" w:hAnsiTheme="majorBidi"/>
          <w:sz w:val="16"/>
          <w:lang w:val="en-GB"/>
          <w:rPrChange w:id="44458" w:author="Christopher Fotheringham" w:date="2021-10-19T23:35:00Z">
            <w:rPr>
              <w:lang w:val="en-GB"/>
            </w:rPr>
          </w:rPrChange>
        </w:rPr>
        <w:t>1998: 65-80</w:t>
      </w:r>
      <w:del w:id="44459" w:author="Christopher Fotheringham" w:date="2021-10-19T23:35:00Z">
        <w:r>
          <w:rPr>
            <w:lang w:val="en-GB"/>
          </w:rPr>
          <w:delText>.</w:delText>
        </w:r>
      </w:del>
      <w:ins w:id="44460" w:author="Christopher Fotheringham" w:date="2021-10-19T23:35:00Z">
        <w:r w:rsidR="00742E77">
          <w:rPr>
            <w:rFonts w:asciiTheme="majorBidi" w:hAnsiTheme="majorBidi" w:cstheme="majorBidi"/>
            <w:sz w:val="16"/>
            <w:szCs w:val="16"/>
            <w:lang w:val="en-GB"/>
          </w:rPr>
          <w:t>)</w:t>
        </w:r>
        <w:r w:rsidRPr="00A67859">
          <w:rPr>
            <w:rFonts w:asciiTheme="majorBidi" w:hAnsiTheme="majorBidi" w:cstheme="majorBidi"/>
            <w:sz w:val="16"/>
            <w:szCs w:val="16"/>
            <w:lang w:val="en-GB"/>
          </w:rPr>
          <w:t>.</w:t>
        </w:r>
      </w:ins>
    </w:p>
  </w:footnote>
  <w:footnote w:id="582">
    <w:p w14:paraId="0C79A7FD" w14:textId="100B9FCD" w:rsidR="00E53EB6" w:rsidRPr="00263D45" w:rsidRDefault="006500F5">
      <w:pPr>
        <w:pStyle w:val="FootnoteText"/>
        <w:rPr>
          <w:rFonts w:asciiTheme="majorBidi" w:hAnsiTheme="majorBidi"/>
          <w:i/>
          <w:lang w:val="en-GB"/>
          <w:rPrChange w:id="44509" w:author="Christopher Fotheringham" w:date="2021-10-19T23:35:00Z">
            <w:rPr>
              <w:i/>
              <w:lang w:val="en-US"/>
            </w:rPr>
          </w:rPrChange>
        </w:rPr>
      </w:pPr>
      <w:r w:rsidRPr="00A67859">
        <w:rPr>
          <w:rStyle w:val="FootnoteCharacters"/>
          <w:rFonts w:asciiTheme="majorBidi" w:hAnsiTheme="majorBidi"/>
          <w:sz w:val="16"/>
          <w:lang w:val="en-GB"/>
          <w:rPrChange w:id="44510" w:author="Christopher Fotheringham" w:date="2021-10-19T23:35:00Z">
            <w:rPr>
              <w:rStyle w:val="FootnoteCharacters"/>
            </w:rPr>
          </w:rPrChange>
        </w:rPr>
        <w:footnoteRef/>
      </w:r>
      <w:del w:id="44511" w:author="Christopher Fotheringham" w:date="2021-10-19T23:35:00Z">
        <w:r>
          <w:rPr>
            <w:i/>
            <w:iCs/>
          </w:rPr>
          <w:tab/>
        </w:r>
      </w:del>
      <w:r w:rsidR="00A67859" w:rsidRPr="004E7041">
        <w:rPr>
          <w:rFonts w:asciiTheme="majorBidi" w:hAnsiTheme="majorBidi"/>
          <w:i/>
          <w:sz w:val="16"/>
          <w:lang w:val="fr-FR"/>
          <w:rPrChange w:id="44512" w:author="Christopher Fotheringham" w:date="2021-10-19T23:35:00Z">
            <w:rPr>
              <w:i/>
            </w:rPr>
          </w:rPrChange>
        </w:rPr>
        <w:t xml:space="preserve"> </w:t>
      </w:r>
      <w:r w:rsidRPr="004E7041">
        <w:rPr>
          <w:rFonts w:asciiTheme="majorBidi" w:hAnsiTheme="majorBidi"/>
          <w:i/>
          <w:sz w:val="16"/>
          <w:lang w:val="fr-FR"/>
          <w:rPrChange w:id="44513" w:author="Christopher Fotheringham" w:date="2021-10-19T23:35:00Z">
            <w:rPr>
              <w:i/>
            </w:rPr>
          </w:rPrChange>
        </w:rPr>
        <w:t>pipr̥tām</w:t>
      </w:r>
      <w:r w:rsidR="005B7DC9">
        <w:rPr>
          <w:rFonts w:asciiTheme="majorBidi" w:hAnsiTheme="majorBidi"/>
          <w:i/>
          <w:sz w:val="16"/>
          <w:lang w:val="fr-FR"/>
        </w:rPr>
        <w:t>,</w:t>
      </w:r>
      <w:r w:rsidRPr="004E7041">
        <w:rPr>
          <w:rFonts w:asciiTheme="majorBidi" w:hAnsiTheme="majorBidi"/>
          <w:i/>
          <w:sz w:val="16"/>
          <w:lang w:val="fr-FR"/>
          <w:rPrChange w:id="44514" w:author="Christopher Fotheringham" w:date="2021-10-19T23:35:00Z">
            <w:rPr>
              <w:i/>
            </w:rPr>
          </w:rPrChange>
        </w:rPr>
        <w:t xml:space="preserve"> </w:t>
      </w:r>
      <w:r w:rsidRPr="004E7041">
        <w:rPr>
          <w:rFonts w:asciiTheme="majorBidi" w:hAnsiTheme="majorBidi"/>
          <w:sz w:val="16"/>
          <w:lang w:val="fr-FR"/>
          <w:rPrChange w:id="44515" w:author="Christopher Fotheringham" w:date="2021-10-19T23:35:00Z">
            <w:rPr/>
          </w:rPrChange>
        </w:rPr>
        <w:t>impv. pres. 3</w:t>
      </w:r>
      <w:r w:rsidRPr="004E7041">
        <w:rPr>
          <w:rFonts w:asciiTheme="majorBidi" w:hAnsiTheme="majorBidi"/>
          <w:sz w:val="16"/>
          <w:vertAlign w:val="superscript"/>
          <w:lang w:val="fr-FR"/>
          <w:rPrChange w:id="44516" w:author="Christopher Fotheringham" w:date="2021-10-19T23:35:00Z">
            <w:rPr>
              <w:vertAlign w:val="superscript"/>
            </w:rPr>
          </w:rPrChange>
        </w:rPr>
        <w:t>rd</w:t>
      </w:r>
      <w:r w:rsidRPr="004E7041">
        <w:rPr>
          <w:rFonts w:asciiTheme="majorBidi" w:hAnsiTheme="majorBidi"/>
          <w:sz w:val="16"/>
          <w:lang w:val="fr-FR"/>
          <w:rPrChange w:id="44517" w:author="Christopher Fotheringham" w:date="2021-10-19T23:35:00Z">
            <w:rPr/>
          </w:rPrChange>
        </w:rPr>
        <w:t xml:space="preserve"> du. </w:t>
      </w:r>
      <w:r w:rsidRPr="00A67859">
        <w:rPr>
          <w:rFonts w:asciiTheme="majorBidi" w:hAnsiTheme="majorBidi"/>
          <w:sz w:val="16"/>
          <w:lang w:val="en-GB"/>
          <w:rPrChange w:id="44518" w:author="Christopher Fotheringham" w:date="2021-10-19T23:35:00Z">
            <w:rPr>
              <w:lang w:val="en-US"/>
            </w:rPr>
          </w:rPrChange>
        </w:rPr>
        <w:t xml:space="preserve">(K. reads </w:t>
      </w:r>
      <w:r w:rsidRPr="00A67859">
        <w:rPr>
          <w:rFonts w:asciiTheme="majorBidi" w:hAnsiTheme="majorBidi"/>
          <w:i/>
          <w:sz w:val="16"/>
          <w:lang w:val="en-GB"/>
          <w:rPrChange w:id="44519" w:author="Christopher Fotheringham" w:date="2021-10-19T23:35:00Z">
            <w:rPr>
              <w:i/>
              <w:lang w:val="en-US"/>
            </w:rPr>
          </w:rPrChange>
        </w:rPr>
        <w:t>pipr̥tāt</w:t>
      </w:r>
      <w:r w:rsidRPr="00A67859">
        <w:rPr>
          <w:rFonts w:asciiTheme="majorBidi" w:hAnsiTheme="majorBidi"/>
          <w:sz w:val="16"/>
          <w:lang w:val="en-GB"/>
          <w:rPrChange w:id="44520" w:author="Christopher Fotheringham" w:date="2021-10-19T23:35:00Z">
            <w:rPr>
              <w:lang w:val="en-US"/>
            </w:rPr>
          </w:rPrChange>
        </w:rPr>
        <w:t xml:space="preserve">) since </w:t>
      </w:r>
      <w:r w:rsidRPr="00A67859">
        <w:rPr>
          <w:rFonts w:asciiTheme="majorBidi" w:hAnsiTheme="majorBidi"/>
          <w:i/>
          <w:sz w:val="16"/>
          <w:lang w:val="en-GB"/>
          <w:rPrChange w:id="44521" w:author="Christopher Fotheringham" w:date="2021-10-19T23:35:00Z">
            <w:rPr>
              <w:i/>
              <w:lang w:val="en-US"/>
            </w:rPr>
          </w:rPrChange>
        </w:rPr>
        <w:t xml:space="preserve">pr̥- </w:t>
      </w:r>
      <w:r w:rsidRPr="00A67859">
        <w:rPr>
          <w:rFonts w:asciiTheme="majorBidi" w:hAnsiTheme="majorBidi"/>
          <w:sz w:val="16"/>
          <w:lang w:val="en-GB"/>
          <w:rPrChange w:id="44522" w:author="Christopher Fotheringham" w:date="2021-10-19T23:35:00Z">
            <w:rPr>
              <w:lang w:val="en-US"/>
            </w:rPr>
          </w:rPrChange>
        </w:rPr>
        <w:t>is always active, it may refer to Agni and Prajāpati or to Aditi and Prajāpati who are mentioned in the preceding verses.</w:t>
      </w:r>
    </w:p>
  </w:footnote>
  <w:footnote w:id="583">
    <w:p w14:paraId="322E42BB" w14:textId="1F232AF0" w:rsidR="00E53EB6" w:rsidRPr="004D3412" w:rsidRDefault="006500F5">
      <w:pPr>
        <w:pStyle w:val="FootnoteText"/>
        <w:suppressLineNumbers/>
        <w:spacing w:line="210" w:lineRule="exact"/>
        <w:ind w:left="240" w:hanging="240"/>
        <w:jc w:val="both"/>
        <w:rPr>
          <w:rFonts w:asciiTheme="majorBidi" w:hAnsiTheme="majorBidi"/>
          <w:sz w:val="16"/>
          <w:lang w:val="en-GB"/>
          <w:rPrChange w:id="44623" w:author="Christopher Fotheringham" w:date="2021-10-19T23:35:00Z">
            <w:rPr/>
          </w:rPrChange>
        </w:rPr>
      </w:pPr>
      <w:r w:rsidRPr="004D3412">
        <w:rPr>
          <w:rStyle w:val="FootnoteCharacters"/>
          <w:rFonts w:asciiTheme="majorBidi" w:hAnsiTheme="majorBidi"/>
          <w:sz w:val="16"/>
          <w:lang w:val="en-GB"/>
          <w:rPrChange w:id="44624" w:author="Christopher Fotheringham" w:date="2021-10-19T23:35:00Z">
            <w:rPr>
              <w:rStyle w:val="FootnoteCharacters"/>
            </w:rPr>
          </w:rPrChange>
        </w:rPr>
        <w:footnoteRef/>
      </w:r>
      <w:del w:id="44625" w:author="Christopher Fotheringham" w:date="2021-10-19T23:35:00Z">
        <w:r>
          <w:rPr>
            <w:i/>
            <w:iCs/>
          </w:rPr>
          <w:tab/>
        </w:r>
      </w:del>
      <w:r w:rsidR="004D3412">
        <w:rPr>
          <w:rFonts w:asciiTheme="majorBidi" w:hAnsiTheme="majorBidi"/>
          <w:i/>
          <w:sz w:val="16"/>
          <w:lang w:val="en-GB"/>
          <w:rPrChange w:id="44626" w:author="Christopher Fotheringham" w:date="2021-10-19T23:35:00Z">
            <w:rPr>
              <w:i/>
            </w:rPr>
          </w:rPrChange>
        </w:rPr>
        <w:t xml:space="preserve"> </w:t>
      </w:r>
      <w:r w:rsidRPr="004D3412">
        <w:rPr>
          <w:rFonts w:asciiTheme="majorBidi" w:hAnsiTheme="majorBidi"/>
          <w:i/>
          <w:sz w:val="16"/>
          <w:lang w:val="en-GB"/>
          <w:rPrChange w:id="44627" w:author="Christopher Fotheringham" w:date="2021-10-19T23:35:00Z">
            <w:rPr>
              <w:i/>
            </w:rPr>
          </w:rPrChange>
        </w:rPr>
        <w:t>pravedo</w:t>
      </w:r>
      <w:r w:rsidR="005B7DC9">
        <w:rPr>
          <w:rFonts w:asciiTheme="majorBidi" w:hAnsiTheme="majorBidi"/>
          <w:i/>
          <w:sz w:val="16"/>
          <w:lang w:val="en-GB"/>
        </w:rPr>
        <w:t>,</w:t>
      </w:r>
      <w:r w:rsidRPr="004D3412">
        <w:rPr>
          <w:rFonts w:asciiTheme="majorBidi" w:hAnsiTheme="majorBidi"/>
          <w:i/>
          <w:sz w:val="16"/>
          <w:lang w:val="en-GB"/>
          <w:rPrChange w:id="44628" w:author="Christopher Fotheringham" w:date="2021-10-19T23:35:00Z">
            <w:rPr>
              <w:i/>
            </w:rPr>
          </w:rPrChange>
        </w:rPr>
        <w:t xml:space="preserve"> </w:t>
      </w:r>
      <w:r w:rsidRPr="004D3412">
        <w:rPr>
          <w:rFonts w:asciiTheme="majorBidi" w:hAnsiTheme="majorBidi"/>
          <w:sz w:val="16"/>
          <w:lang w:val="en-GB"/>
          <w:rPrChange w:id="44629" w:author="Christopher Fotheringham" w:date="2021-10-19T23:35:00Z">
            <w:rPr/>
          </w:rPrChange>
        </w:rPr>
        <w:t>wrong reading for</w:t>
      </w:r>
      <w:r w:rsidRPr="004D3412">
        <w:rPr>
          <w:rFonts w:asciiTheme="majorBidi" w:hAnsiTheme="majorBidi"/>
          <w:i/>
          <w:sz w:val="16"/>
          <w:lang w:val="en-GB"/>
          <w:rPrChange w:id="44630" w:author="Christopher Fotheringham" w:date="2021-10-19T23:35:00Z">
            <w:rPr>
              <w:i/>
            </w:rPr>
          </w:rPrChange>
        </w:rPr>
        <w:t xml:space="preserve"> pravadá-</w:t>
      </w:r>
      <w:r w:rsidR="005B7DC9">
        <w:rPr>
          <w:rFonts w:asciiTheme="majorBidi" w:hAnsiTheme="majorBidi"/>
          <w:i/>
          <w:sz w:val="16"/>
          <w:lang w:val="en-GB"/>
        </w:rPr>
        <w:t>,</w:t>
      </w:r>
      <w:r w:rsidRPr="004D3412">
        <w:rPr>
          <w:rFonts w:asciiTheme="majorBidi" w:hAnsiTheme="majorBidi"/>
          <w:i/>
          <w:sz w:val="16"/>
          <w:lang w:val="en-GB"/>
          <w:rPrChange w:id="44631" w:author="Christopher Fotheringham" w:date="2021-10-19T23:35:00Z">
            <w:rPr>
              <w:i/>
            </w:rPr>
          </w:rPrChange>
        </w:rPr>
        <w:t xml:space="preserve"> </w:t>
      </w:r>
      <w:r w:rsidRPr="004D3412">
        <w:rPr>
          <w:rFonts w:asciiTheme="majorBidi" w:hAnsiTheme="majorBidi"/>
          <w:sz w:val="16"/>
          <w:lang w:val="en-GB"/>
          <w:rPrChange w:id="44632" w:author="Christopher Fotheringham" w:date="2021-10-19T23:35:00Z">
            <w:rPr>
              <w:sz w:val="18"/>
            </w:rPr>
          </w:rPrChange>
        </w:rPr>
        <w:t>PW:</w:t>
      </w:r>
      <w:r w:rsidRPr="004D3412">
        <w:rPr>
          <w:rStyle w:val="biblio-authorGEN"/>
          <w:rFonts w:asciiTheme="majorBidi" w:hAnsiTheme="majorBidi"/>
          <w:sz w:val="16"/>
          <w:lang w:val="en-GB"/>
          <w:rPrChange w:id="44633" w:author="Christopher Fotheringham" w:date="2021-10-19T23:35:00Z">
            <w:rPr>
              <w:rStyle w:val="biblio-authorGEN"/>
            </w:rPr>
          </w:rPrChange>
        </w:rPr>
        <w:t xml:space="preserve"> </w:t>
      </w:r>
      <w:del w:id="44634" w:author="Christopher Fotheringham" w:date="2021-10-19T23:35:00Z">
        <w:r>
          <w:rPr>
            <w:sz w:val="18"/>
            <w:szCs w:val="15"/>
          </w:rPr>
          <w:delText>“</w:delText>
        </w:r>
      </w:del>
      <w:r w:rsidRPr="004D3412">
        <w:rPr>
          <w:rFonts w:asciiTheme="majorBidi" w:hAnsiTheme="majorBidi"/>
          <w:i/>
          <w:sz w:val="16"/>
          <w:lang w:val="en-GB"/>
          <w:rPrChange w:id="44635" w:author="Christopher Fotheringham" w:date="2021-10-19T23:35:00Z">
            <w:rPr>
              <w:sz w:val="18"/>
            </w:rPr>
          </w:rPrChange>
        </w:rPr>
        <w:t>einen Laut von sich gebend</w:t>
      </w:r>
      <w:del w:id="44636" w:author="Christopher Fotheringham" w:date="2021-10-19T23:35:00Z">
        <w:r>
          <w:rPr>
            <w:sz w:val="18"/>
            <w:szCs w:val="15"/>
          </w:rPr>
          <w:delText>:</w:delText>
        </w:r>
      </w:del>
      <w:ins w:id="44637" w:author="Christopher Fotheringham" w:date="2021-10-19T23:35:00Z">
        <w:r w:rsidR="004D3412">
          <w:rPr>
            <w:rFonts w:asciiTheme="majorBidi" w:hAnsiTheme="majorBidi" w:cstheme="majorBidi"/>
            <w:sz w:val="16"/>
            <w:szCs w:val="16"/>
            <w:lang w:val="en-GB"/>
          </w:rPr>
          <w:t>,</w:t>
        </w:r>
      </w:ins>
      <w:r w:rsidRPr="004D3412">
        <w:rPr>
          <w:rFonts w:asciiTheme="majorBidi" w:hAnsiTheme="majorBidi"/>
          <w:sz w:val="16"/>
          <w:lang w:val="en-GB"/>
          <w:rPrChange w:id="44638" w:author="Christopher Fotheringham" w:date="2021-10-19T23:35:00Z">
            <w:rPr>
              <w:sz w:val="18"/>
            </w:rPr>
          </w:rPrChange>
        </w:rPr>
        <w:t xml:space="preserve"> </w:t>
      </w:r>
      <w:r w:rsidRPr="004D3412">
        <w:rPr>
          <w:rFonts w:asciiTheme="majorBidi" w:hAnsiTheme="majorBidi"/>
          <w:i/>
          <w:sz w:val="16"/>
          <w:lang w:val="en-GB"/>
          <w:rPrChange w:id="44639" w:author="Christopher Fotheringham" w:date="2021-10-19T23:35:00Z">
            <w:rPr>
              <w:sz w:val="18"/>
            </w:rPr>
          </w:rPrChange>
        </w:rPr>
        <w:t>Trommel</w:t>
      </w:r>
      <w:del w:id="44640" w:author="Christopher Fotheringham" w:date="2021-10-19T23:35:00Z">
        <w:r>
          <w:rPr>
            <w:sz w:val="18"/>
            <w:szCs w:val="15"/>
          </w:rPr>
          <w:delText>.”</w:delText>
        </w:r>
      </w:del>
      <w:ins w:id="44641" w:author="Christopher Fotheringham" w:date="2021-10-19T23:35:00Z">
        <w:r w:rsidRPr="004D3412">
          <w:rPr>
            <w:rFonts w:asciiTheme="majorBidi" w:hAnsiTheme="majorBidi" w:cstheme="majorBidi"/>
            <w:sz w:val="16"/>
            <w:szCs w:val="16"/>
            <w:lang w:val="en-GB"/>
          </w:rPr>
          <w:t>.</w:t>
        </w:r>
      </w:ins>
    </w:p>
  </w:footnote>
  <w:footnote w:id="584">
    <w:p w14:paraId="33C2C967" w14:textId="174753AC" w:rsidR="00E53EB6" w:rsidRPr="004D3412" w:rsidRDefault="006500F5">
      <w:pPr>
        <w:pStyle w:val="FootnoteText"/>
        <w:suppressLineNumbers/>
        <w:spacing w:line="210" w:lineRule="exact"/>
        <w:ind w:left="240" w:hanging="240"/>
        <w:jc w:val="both"/>
        <w:rPr>
          <w:rFonts w:asciiTheme="majorBidi" w:hAnsiTheme="majorBidi"/>
          <w:sz w:val="16"/>
          <w:lang w:val="en-GB"/>
          <w:rPrChange w:id="44646" w:author="Christopher Fotheringham" w:date="2021-10-19T23:35:00Z">
            <w:rPr/>
          </w:rPrChange>
        </w:rPr>
      </w:pPr>
      <w:r w:rsidRPr="004D3412">
        <w:rPr>
          <w:rStyle w:val="FootnoteCharacters"/>
          <w:rFonts w:asciiTheme="majorBidi" w:hAnsiTheme="majorBidi"/>
          <w:sz w:val="16"/>
          <w:lang w:val="en-GB"/>
          <w:rPrChange w:id="44647" w:author="Christopher Fotheringham" w:date="2021-10-19T23:35:00Z">
            <w:rPr>
              <w:rStyle w:val="FootnoteCharacters"/>
            </w:rPr>
          </w:rPrChange>
        </w:rPr>
        <w:footnoteRef/>
      </w:r>
      <w:del w:id="44648" w:author="Christopher Fotheringham" w:date="2021-10-19T23:35:00Z">
        <w:r>
          <w:tab/>
        </w:r>
      </w:del>
      <w:r w:rsidR="004D3412">
        <w:rPr>
          <w:rFonts w:asciiTheme="majorBidi" w:hAnsiTheme="majorBidi"/>
          <w:sz w:val="16"/>
          <w:lang w:val="en-GB"/>
          <w:rPrChange w:id="44649" w:author="Christopher Fotheringham" w:date="2021-10-19T23:35:00Z">
            <w:rPr/>
          </w:rPrChange>
        </w:rPr>
        <w:t xml:space="preserve"> </w:t>
      </w:r>
      <w:r w:rsidRPr="004D3412">
        <w:rPr>
          <w:rFonts w:asciiTheme="majorBidi" w:hAnsiTheme="majorBidi"/>
          <w:sz w:val="16"/>
          <w:lang w:val="en-GB"/>
          <w:rPrChange w:id="44650" w:author="Christopher Fotheringham" w:date="2021-10-19T23:35:00Z">
            <w:rPr/>
          </w:rPrChange>
        </w:rPr>
        <w:t xml:space="preserve">For </w:t>
      </w:r>
      <w:r w:rsidRPr="004D3412">
        <w:rPr>
          <w:rFonts w:asciiTheme="majorBidi" w:hAnsiTheme="majorBidi"/>
          <w:i/>
          <w:sz w:val="16"/>
          <w:lang w:val="en-GB"/>
          <w:rPrChange w:id="44651" w:author="Christopher Fotheringham" w:date="2021-10-19T23:35:00Z">
            <w:rPr>
              <w:i/>
            </w:rPr>
          </w:rPrChange>
        </w:rPr>
        <w:t>vayuná-</w:t>
      </w:r>
      <w:r w:rsidRPr="004D3412">
        <w:rPr>
          <w:rFonts w:asciiTheme="majorBidi" w:hAnsiTheme="majorBidi"/>
          <w:sz w:val="16"/>
          <w:lang w:val="en-GB"/>
          <w:rPrChange w:id="44652" w:author="Christopher Fotheringham" w:date="2021-10-19T23:35:00Z">
            <w:rPr/>
          </w:rPrChange>
        </w:rPr>
        <w:t xml:space="preserve"> as </w:t>
      </w:r>
      <w:del w:id="44653" w:author="Christopher Fotheringham" w:date="2021-10-19T23:35:00Z">
        <w:r>
          <w:delText>“</w:delText>
        </w:r>
      </w:del>
      <w:r w:rsidRPr="004C5B99">
        <w:rPr>
          <w:rFonts w:asciiTheme="majorBidi" w:hAnsiTheme="majorBidi"/>
          <w:i/>
          <w:sz w:val="16"/>
          <w:lang w:val="en-GB"/>
          <w:rPrChange w:id="44654" w:author="Christopher Fotheringham" w:date="2021-10-19T23:35:00Z">
            <w:rPr/>
          </w:rPrChange>
        </w:rPr>
        <w:t>path</w:t>
      </w:r>
      <w:del w:id="44655" w:author="Christopher Fotheringham" w:date="2021-10-19T23:35:00Z">
        <w:r>
          <w:delText>”</w:delText>
        </w:r>
      </w:del>
      <w:r w:rsidRPr="004D3412">
        <w:rPr>
          <w:rFonts w:asciiTheme="majorBidi" w:hAnsiTheme="majorBidi"/>
          <w:sz w:val="16"/>
          <w:lang w:val="en-GB"/>
          <w:rPrChange w:id="44656" w:author="Christopher Fotheringham" w:date="2021-10-19T23:35:00Z">
            <w:rPr/>
          </w:rPrChange>
        </w:rPr>
        <w:t xml:space="preserve"> but also</w:t>
      </w:r>
      <w:r w:rsidR="00ED779E">
        <w:rPr>
          <w:rFonts w:asciiTheme="majorBidi" w:hAnsiTheme="majorBidi"/>
          <w:sz w:val="16"/>
          <w:lang w:val="en-GB"/>
          <w:rPrChange w:id="44657" w:author="Christopher Fotheringham" w:date="2021-10-19T23:35:00Z">
            <w:rPr/>
          </w:rPrChange>
        </w:rPr>
        <w:t xml:space="preserve"> </w:t>
      </w:r>
      <w:del w:id="44658" w:author="Christopher Fotheringham" w:date="2021-10-19T23:35:00Z">
        <w:r>
          <w:delText xml:space="preserve"> “</w:delText>
        </w:r>
      </w:del>
      <w:r w:rsidRPr="004C5B99">
        <w:rPr>
          <w:rFonts w:asciiTheme="majorBidi" w:hAnsiTheme="majorBidi"/>
          <w:i/>
          <w:sz w:val="16"/>
          <w:lang w:val="en-GB"/>
          <w:rPrChange w:id="44659" w:author="Christopher Fotheringham" w:date="2021-10-19T23:35:00Z">
            <w:rPr/>
          </w:rPrChange>
        </w:rPr>
        <w:t>way</w:t>
      </w:r>
      <w:r w:rsidRPr="004D3412">
        <w:rPr>
          <w:rFonts w:asciiTheme="majorBidi" w:hAnsiTheme="majorBidi"/>
          <w:sz w:val="16"/>
          <w:lang w:val="en-GB"/>
          <w:rPrChange w:id="44660" w:author="Christopher Fotheringham" w:date="2021-10-19T23:35:00Z">
            <w:rPr/>
          </w:rPrChange>
        </w:rPr>
        <w:t xml:space="preserve">, </w:t>
      </w:r>
      <w:r w:rsidRPr="004C5B99">
        <w:rPr>
          <w:rFonts w:asciiTheme="majorBidi" w:hAnsiTheme="majorBidi"/>
          <w:i/>
          <w:sz w:val="16"/>
          <w:lang w:val="en-GB"/>
          <w:rPrChange w:id="44661" w:author="Christopher Fotheringham" w:date="2021-10-19T23:35:00Z">
            <w:rPr/>
          </w:rPrChange>
        </w:rPr>
        <w:t>art</w:t>
      </w:r>
      <w:del w:id="44662" w:author="Christopher Fotheringham" w:date="2021-10-19T23:35:00Z">
        <w:r>
          <w:delText xml:space="preserve">” </w:delText>
        </w:r>
      </w:del>
      <w:ins w:id="44663" w:author="Christopher Fotheringham" w:date="2021-10-19T23:35:00Z">
        <w:r w:rsidRPr="004D3412">
          <w:rPr>
            <w:rFonts w:asciiTheme="majorBidi" w:hAnsiTheme="majorBidi" w:cstheme="majorBidi"/>
            <w:sz w:val="16"/>
            <w:szCs w:val="16"/>
            <w:lang w:val="en-GB"/>
          </w:rPr>
          <w:t xml:space="preserve"> </w:t>
        </w:r>
        <w:r w:rsidR="004C5B99">
          <w:rPr>
            <w:rFonts w:asciiTheme="majorBidi" w:hAnsiTheme="majorBidi" w:cstheme="majorBidi"/>
            <w:sz w:val="16"/>
            <w:szCs w:val="16"/>
            <w:lang w:val="en-GB"/>
          </w:rPr>
          <w:t>(</w:t>
        </w:r>
      </w:ins>
      <w:r w:rsidRPr="004D3412">
        <w:rPr>
          <w:rFonts w:asciiTheme="majorBidi" w:hAnsiTheme="majorBidi"/>
          <w:sz w:val="16"/>
          <w:lang w:val="en-GB"/>
          <w:rPrChange w:id="44664" w:author="Christopher Fotheringham" w:date="2021-10-19T23:35:00Z">
            <w:rPr/>
          </w:rPrChange>
        </w:rPr>
        <w:t xml:space="preserve">see </w:t>
      </w:r>
      <w:r w:rsidRPr="004D3412">
        <w:rPr>
          <w:rStyle w:val="biblio-authorGEN"/>
          <w:rFonts w:asciiTheme="majorBidi" w:hAnsiTheme="majorBidi"/>
          <w:sz w:val="16"/>
          <w:lang w:val="en-GB"/>
          <w:rPrChange w:id="44665" w:author="Christopher Fotheringham" w:date="2021-10-19T23:35:00Z">
            <w:rPr/>
          </w:rPrChange>
        </w:rPr>
        <w:t>Pischel</w:t>
      </w:r>
      <w:del w:id="44666" w:author="Christopher Fotheringham" w:date="2021-10-19T23:35:00Z">
        <w:r>
          <w:delText xml:space="preserve"> in </w:delText>
        </w:r>
        <w:r>
          <w:rPr>
            <w:rStyle w:val="biblio-authorGEN"/>
            <w:sz w:val="18"/>
            <w:szCs w:val="18"/>
          </w:rPr>
          <w:delText>Pischel</w:delText>
        </w:r>
      </w:del>
      <w:r w:rsidRPr="004D3412">
        <w:rPr>
          <w:rStyle w:val="biblio-authorGEN"/>
          <w:rFonts w:asciiTheme="majorBidi" w:hAnsiTheme="majorBidi"/>
          <w:sz w:val="16"/>
          <w:lang w:val="en-GB"/>
          <w:rPrChange w:id="44667" w:author="Christopher Fotheringham" w:date="2021-10-19T23:35:00Z">
            <w:rPr>
              <w:rStyle w:val="biblio-authorGEN"/>
              <w:sz w:val="18"/>
            </w:rPr>
          </w:rPrChange>
        </w:rPr>
        <w:t xml:space="preserve">-Geldner </w:t>
      </w:r>
      <w:del w:id="44668" w:author="Christopher Fotheringham" w:date="2021-10-19T23:35:00Z">
        <w:r>
          <w:rPr>
            <w:rStyle w:val="biblio-authorGEN"/>
            <w:sz w:val="18"/>
            <w:szCs w:val="18"/>
          </w:rPr>
          <w:delText>(</w:delText>
        </w:r>
      </w:del>
      <w:r w:rsidRPr="004D3412">
        <w:rPr>
          <w:rStyle w:val="biblio-authorGEN"/>
          <w:rFonts w:asciiTheme="majorBidi" w:hAnsiTheme="majorBidi"/>
          <w:sz w:val="16"/>
          <w:lang w:val="en-GB"/>
          <w:rPrChange w:id="44669" w:author="Christopher Fotheringham" w:date="2021-10-19T23:35:00Z">
            <w:rPr>
              <w:rStyle w:val="biblio-authorGEN"/>
              <w:sz w:val="18"/>
            </w:rPr>
          </w:rPrChange>
        </w:rPr>
        <w:t>1889-</w:t>
      </w:r>
      <w:r w:rsidRPr="004D3412">
        <w:rPr>
          <w:rFonts w:asciiTheme="majorBidi" w:hAnsiTheme="majorBidi"/>
          <w:sz w:val="16"/>
          <w:lang w:val="en-GB"/>
          <w:rPrChange w:id="44670" w:author="Christopher Fotheringham" w:date="2021-10-19T23:35:00Z">
            <w:rPr>
              <w:sz w:val="18"/>
            </w:rPr>
          </w:rPrChange>
        </w:rPr>
        <w:t xml:space="preserve">1901: I 295-308) 297 </w:t>
      </w:r>
      <w:del w:id="44671" w:author="Christopher Fotheringham" w:date="2021-10-19T23:35:00Z">
        <w:r>
          <w:rPr>
            <w:rFonts w:eastAsia="Arial Unicode MS" w:cs="Times Ext Roman"/>
            <w:sz w:val="18"/>
            <w:szCs w:val="18"/>
          </w:rPr>
          <w:delText>“</w:delText>
        </w:r>
      </w:del>
      <w:r w:rsidRPr="004C5B99">
        <w:rPr>
          <w:rFonts w:asciiTheme="majorBidi" w:hAnsiTheme="majorBidi"/>
          <w:i/>
          <w:sz w:val="16"/>
          <w:lang w:val="en-GB"/>
          <w:rPrChange w:id="44672" w:author="Christopher Fotheringham" w:date="2021-10-19T23:35:00Z">
            <w:rPr>
              <w:sz w:val="18"/>
            </w:rPr>
          </w:rPrChange>
        </w:rPr>
        <w:t>die Arten des Kampfes</w:t>
      </w:r>
      <w:del w:id="44673" w:author="Christopher Fotheringham" w:date="2021-10-19T23:35:00Z">
        <w:r>
          <w:rPr>
            <w:rFonts w:eastAsia="Arial Unicode MS" w:cs="Times Ext Roman"/>
            <w:sz w:val="18"/>
            <w:szCs w:val="18"/>
          </w:rPr>
          <w:delText>”,</w:delText>
        </w:r>
      </w:del>
      <w:ins w:id="44674" w:author="Christopher Fotheringham" w:date="2021-10-19T23:35:00Z">
        <w:r w:rsidRPr="004D3412">
          <w:rPr>
            <w:rFonts w:asciiTheme="majorBidi" w:eastAsia="Arial Unicode MS" w:hAnsiTheme="majorBidi" w:cstheme="majorBidi"/>
            <w:sz w:val="16"/>
            <w:szCs w:val="16"/>
            <w:lang w:val="en-GB"/>
          </w:rPr>
          <w:t>,</w:t>
        </w:r>
      </w:ins>
      <w:r w:rsidRPr="004D3412">
        <w:rPr>
          <w:rFonts w:asciiTheme="majorBidi" w:hAnsiTheme="majorBidi"/>
          <w:sz w:val="16"/>
          <w:lang w:val="en-GB"/>
          <w:rPrChange w:id="44675" w:author="Christopher Fotheringham" w:date="2021-10-19T23:35:00Z">
            <w:rPr>
              <w:sz w:val="18"/>
            </w:rPr>
          </w:rPrChange>
        </w:rPr>
        <w:t xml:space="preserve"> and EWAia</w:t>
      </w:r>
      <w:del w:id="44676" w:author="Christopher Fotheringham" w:date="2021-10-19T23:35:00Z">
        <w:r>
          <w:rPr>
            <w:rStyle w:val="biblio-authorGEN"/>
            <w:sz w:val="18"/>
            <w:szCs w:val="18"/>
          </w:rPr>
          <w:delText xml:space="preserve">: </w:delText>
        </w:r>
      </w:del>
      <w:ins w:id="44677" w:author="Christopher Fotheringham" w:date="2021-10-19T23:35:00Z">
        <w:r w:rsidR="005D4876">
          <w:rPr>
            <w:rStyle w:val="biblio-authorGEN"/>
            <w:rFonts w:asciiTheme="majorBidi" w:hAnsiTheme="majorBidi" w:cstheme="majorBidi"/>
            <w:sz w:val="16"/>
            <w:szCs w:val="16"/>
            <w:lang w:val="en-GB"/>
          </w:rPr>
          <w:t xml:space="preserve"> (</w:t>
        </w:r>
      </w:ins>
      <w:r w:rsidRPr="004D3412">
        <w:rPr>
          <w:rStyle w:val="biblio-authorGEN"/>
          <w:rFonts w:asciiTheme="majorBidi" w:hAnsiTheme="majorBidi"/>
          <w:sz w:val="16"/>
          <w:lang w:val="en-GB"/>
          <w:rPrChange w:id="44678" w:author="Christopher Fotheringham" w:date="2021-10-19T23:35:00Z">
            <w:rPr>
              <w:rStyle w:val="biblio-authorGEN"/>
              <w:sz w:val="18"/>
            </w:rPr>
          </w:rPrChange>
        </w:rPr>
        <w:t>II 510</w:t>
      </w:r>
      <w:del w:id="44679" w:author="Christopher Fotheringham" w:date="2021-10-19T23:35:00Z">
        <w:r>
          <w:rPr>
            <w:rStyle w:val="biblio-authorGEN"/>
            <w:sz w:val="18"/>
            <w:szCs w:val="18"/>
          </w:rPr>
          <w:delText>.</w:delText>
        </w:r>
      </w:del>
      <w:ins w:id="44680" w:author="Christopher Fotheringham" w:date="2021-10-19T23:35:00Z">
        <w:r w:rsidR="005D4876">
          <w:rPr>
            <w:rStyle w:val="biblio-authorGEN"/>
            <w:rFonts w:asciiTheme="majorBidi" w:hAnsiTheme="majorBidi" w:cstheme="majorBidi"/>
            <w:sz w:val="16"/>
            <w:szCs w:val="16"/>
            <w:lang w:val="en-GB"/>
          </w:rPr>
          <w:t>)</w:t>
        </w:r>
        <w:r w:rsidRPr="004D3412">
          <w:rPr>
            <w:rStyle w:val="biblio-authorGEN"/>
            <w:rFonts w:asciiTheme="majorBidi" w:hAnsiTheme="majorBidi" w:cstheme="majorBidi"/>
            <w:sz w:val="16"/>
            <w:szCs w:val="16"/>
            <w:lang w:val="en-GB"/>
          </w:rPr>
          <w:t>.</w:t>
        </w:r>
      </w:ins>
    </w:p>
  </w:footnote>
  <w:footnote w:id="585">
    <w:p w14:paraId="52B53EDC" w14:textId="77A4B9C6" w:rsidR="00E53EB6" w:rsidRPr="004D3412" w:rsidRDefault="006500F5">
      <w:pPr>
        <w:pStyle w:val="FootnoteText"/>
        <w:rPr>
          <w:rFonts w:asciiTheme="majorBidi" w:hAnsiTheme="majorBidi"/>
          <w:i/>
          <w:sz w:val="16"/>
          <w:lang w:val="en-GB"/>
          <w:rPrChange w:id="44683" w:author="Christopher Fotheringham" w:date="2021-10-19T23:35:00Z">
            <w:rPr>
              <w:i/>
              <w:lang w:val="en-US"/>
            </w:rPr>
          </w:rPrChange>
        </w:rPr>
      </w:pPr>
      <w:r w:rsidRPr="004D3412">
        <w:rPr>
          <w:rStyle w:val="FootnoteCharacters"/>
          <w:rFonts w:asciiTheme="majorBidi" w:hAnsiTheme="majorBidi"/>
          <w:sz w:val="16"/>
          <w:lang w:val="en-GB"/>
          <w:rPrChange w:id="44684" w:author="Christopher Fotheringham" w:date="2021-10-19T23:35:00Z">
            <w:rPr>
              <w:rStyle w:val="FootnoteCharacters"/>
            </w:rPr>
          </w:rPrChange>
        </w:rPr>
        <w:footnoteRef/>
      </w:r>
      <w:del w:id="44685" w:author="Christopher Fotheringham" w:date="2021-10-19T23:35:00Z">
        <w:r w:rsidRPr="0071345C">
          <w:rPr>
            <w:i/>
            <w:iCs/>
            <w:lang w:val="en-US"/>
          </w:rPr>
          <w:tab/>
        </w:r>
      </w:del>
      <w:r w:rsidR="004D3412">
        <w:rPr>
          <w:rFonts w:asciiTheme="majorBidi" w:hAnsiTheme="majorBidi"/>
          <w:i/>
          <w:sz w:val="16"/>
          <w:lang w:val="en-GB"/>
          <w:rPrChange w:id="44686" w:author="Christopher Fotheringham" w:date="2021-10-19T23:35:00Z">
            <w:rPr>
              <w:i/>
              <w:lang w:val="en-US"/>
            </w:rPr>
          </w:rPrChange>
        </w:rPr>
        <w:t xml:space="preserve"> </w:t>
      </w:r>
      <w:r w:rsidRPr="004D3412">
        <w:rPr>
          <w:rFonts w:asciiTheme="majorBidi" w:hAnsiTheme="majorBidi"/>
          <w:i/>
          <w:sz w:val="16"/>
          <w:lang w:val="en-GB"/>
          <w:rPrChange w:id="44687" w:author="Christopher Fotheringham" w:date="2021-10-19T23:35:00Z">
            <w:rPr>
              <w:i/>
              <w:lang w:val="en-US"/>
            </w:rPr>
          </w:rPrChange>
        </w:rPr>
        <w:t>vi bhaja</w:t>
      </w:r>
      <w:r w:rsidR="005B7DC9">
        <w:rPr>
          <w:rFonts w:asciiTheme="majorBidi" w:hAnsiTheme="majorBidi"/>
          <w:i/>
          <w:sz w:val="16"/>
          <w:lang w:val="en-GB"/>
        </w:rPr>
        <w:t>,</w:t>
      </w:r>
      <w:r w:rsidRPr="004D3412">
        <w:rPr>
          <w:rFonts w:asciiTheme="majorBidi" w:hAnsiTheme="majorBidi"/>
          <w:i/>
          <w:sz w:val="16"/>
          <w:lang w:val="en-GB"/>
          <w:rPrChange w:id="44688" w:author="Christopher Fotheringham" w:date="2021-10-19T23:35:00Z">
            <w:rPr>
              <w:i/>
              <w:lang w:val="en-US"/>
            </w:rPr>
          </w:rPrChange>
        </w:rPr>
        <w:t xml:space="preserve"> </w:t>
      </w:r>
      <w:r w:rsidRPr="004D3412">
        <w:rPr>
          <w:rFonts w:asciiTheme="majorBidi" w:hAnsiTheme="majorBidi"/>
          <w:sz w:val="16"/>
          <w:lang w:val="en-GB"/>
          <w:rPrChange w:id="44689" w:author="Christopher Fotheringham" w:date="2021-10-19T23:35:00Z">
            <w:rPr>
              <w:lang w:val="en-US"/>
            </w:rPr>
          </w:rPrChange>
        </w:rPr>
        <w:t>impv. pres. 2</w:t>
      </w:r>
      <w:r w:rsidRPr="004D3412">
        <w:rPr>
          <w:rFonts w:asciiTheme="majorBidi" w:hAnsiTheme="majorBidi"/>
          <w:sz w:val="16"/>
          <w:vertAlign w:val="superscript"/>
          <w:lang w:val="en-GB"/>
          <w:rPrChange w:id="44690" w:author="Christopher Fotheringham" w:date="2021-10-19T23:35:00Z">
            <w:rPr>
              <w:vertAlign w:val="superscript"/>
              <w:lang w:val="en-US"/>
            </w:rPr>
          </w:rPrChange>
        </w:rPr>
        <w:t>nd</w:t>
      </w:r>
      <w:r w:rsidRPr="004D3412">
        <w:rPr>
          <w:rFonts w:asciiTheme="majorBidi" w:hAnsiTheme="majorBidi"/>
          <w:sz w:val="16"/>
          <w:lang w:val="en-GB"/>
          <w:rPrChange w:id="44691" w:author="Christopher Fotheringham" w:date="2021-10-19T23:35:00Z">
            <w:rPr>
              <w:lang w:val="en-US"/>
            </w:rPr>
          </w:rPrChange>
        </w:rPr>
        <w:t xml:space="preserve"> sing. is referred to the drum mentioned in the first part within a metonymy for the fighting armies.</w:t>
      </w:r>
    </w:p>
  </w:footnote>
  <w:footnote w:id="586">
    <w:p w14:paraId="0E39563A" w14:textId="7168DB10" w:rsidR="00E53EB6" w:rsidRPr="00263D45" w:rsidRDefault="006500F5">
      <w:pPr>
        <w:pStyle w:val="FootnoteText"/>
        <w:suppressLineNumbers/>
        <w:spacing w:line="210" w:lineRule="exact"/>
        <w:ind w:left="240" w:hanging="240"/>
        <w:jc w:val="both"/>
        <w:rPr>
          <w:rFonts w:asciiTheme="majorBidi" w:hAnsiTheme="majorBidi"/>
          <w:lang w:val="en-GB"/>
          <w:rPrChange w:id="44821" w:author="Christopher Fotheringham" w:date="2021-10-19T23:35:00Z">
            <w:rPr>
              <w:lang w:val="en-US"/>
            </w:rPr>
          </w:rPrChange>
        </w:rPr>
      </w:pPr>
      <w:r w:rsidRPr="004D3412">
        <w:rPr>
          <w:rStyle w:val="FootnoteCharacters"/>
          <w:rFonts w:asciiTheme="majorBidi" w:hAnsiTheme="majorBidi"/>
          <w:sz w:val="16"/>
          <w:lang w:val="en-GB"/>
          <w:rPrChange w:id="44822" w:author="Christopher Fotheringham" w:date="2021-10-19T23:35:00Z">
            <w:rPr>
              <w:rStyle w:val="FootnoteCharacters"/>
            </w:rPr>
          </w:rPrChange>
        </w:rPr>
        <w:footnoteRef/>
      </w:r>
      <w:del w:id="44823" w:author="Christopher Fotheringham" w:date="2021-10-19T23:35:00Z">
        <w:r w:rsidRPr="0071345C">
          <w:rPr>
            <w:i/>
            <w:iCs/>
            <w:lang w:val="en-US"/>
          </w:rPr>
          <w:tab/>
        </w:r>
      </w:del>
      <w:r w:rsidR="004D3412">
        <w:rPr>
          <w:rFonts w:asciiTheme="majorBidi" w:hAnsiTheme="majorBidi"/>
          <w:i/>
          <w:sz w:val="16"/>
          <w:lang w:val="en-GB"/>
          <w:rPrChange w:id="44824" w:author="Christopher Fotheringham" w:date="2021-10-19T23:35:00Z">
            <w:rPr>
              <w:i/>
              <w:lang w:val="en-US"/>
            </w:rPr>
          </w:rPrChange>
        </w:rPr>
        <w:t xml:space="preserve"> </w:t>
      </w:r>
      <w:r w:rsidRPr="004D3412">
        <w:rPr>
          <w:rFonts w:asciiTheme="majorBidi" w:hAnsiTheme="majorBidi"/>
          <w:i/>
          <w:sz w:val="16"/>
          <w:lang w:val="en-GB"/>
          <w:rPrChange w:id="44825" w:author="Christopher Fotheringham" w:date="2021-10-19T23:35:00Z">
            <w:rPr>
              <w:i/>
              <w:lang w:val="en-US"/>
            </w:rPr>
          </w:rPrChange>
        </w:rPr>
        <w:t xml:space="preserve">viśvávyacā </w:t>
      </w:r>
      <w:r w:rsidRPr="004D3412">
        <w:rPr>
          <w:rFonts w:asciiTheme="majorBidi" w:hAnsiTheme="majorBidi"/>
          <w:sz w:val="16"/>
          <w:lang w:val="en-GB"/>
          <w:rPrChange w:id="44826" w:author="Christopher Fotheringham" w:date="2021-10-19T23:35:00Z">
            <w:rPr>
              <w:lang w:val="en-US"/>
            </w:rPr>
          </w:rPrChange>
        </w:rPr>
        <w:t xml:space="preserve">is usually referred to Aditi, </w:t>
      </w:r>
      <w:del w:id="44827" w:author="Christopher Fotheringham" w:date="2021-10-19T23:35:00Z">
        <w:r w:rsidRPr="0071345C">
          <w:rPr>
            <w:lang w:val="en-US"/>
          </w:rPr>
          <w:delText xml:space="preserve">cf. </w:delText>
        </w:r>
      </w:del>
      <w:ins w:id="44828" w:author="Christopher Fotheringham" w:date="2021-10-19T23:35:00Z">
        <w:r w:rsidR="007C3281" w:rsidRPr="004D3412">
          <w:rPr>
            <w:rFonts w:asciiTheme="majorBidi" w:hAnsiTheme="majorBidi" w:cstheme="majorBidi"/>
            <w:sz w:val="16"/>
            <w:szCs w:val="16"/>
            <w:lang w:val="en-GB"/>
          </w:rPr>
          <w:t>see</w:t>
        </w:r>
      </w:ins>
      <w:r w:rsidR="00ED779E">
        <w:rPr>
          <w:rFonts w:asciiTheme="majorBidi" w:hAnsiTheme="majorBidi"/>
          <w:sz w:val="16"/>
          <w:lang w:val="en-GB"/>
          <w:rPrChange w:id="44829" w:author="Christopher Fotheringham" w:date="2021-10-19T23:35:00Z">
            <w:rPr>
              <w:lang w:val="en-US"/>
            </w:rPr>
          </w:rPrChange>
        </w:rPr>
        <w:t xml:space="preserve"> </w:t>
      </w:r>
      <w:r w:rsidRPr="004D3412">
        <w:rPr>
          <w:rFonts w:asciiTheme="majorBidi" w:hAnsiTheme="majorBidi"/>
          <w:sz w:val="16"/>
          <w:lang w:val="en-GB"/>
          <w:rPrChange w:id="44830" w:author="Christopher Fotheringham" w:date="2021-10-19T23:35:00Z">
            <w:rPr>
              <w:lang w:val="en-US"/>
            </w:rPr>
          </w:rPrChange>
        </w:rPr>
        <w:t>AVŚ 12.3.12-13. In this stanza the person addressed is probably the corpse, see note to AVŚ 12.3.53.</w:t>
      </w:r>
    </w:p>
  </w:footnote>
  <w:footnote w:id="587">
    <w:p w14:paraId="48ADB833" w14:textId="2B0B8C68" w:rsidR="00E53EB6" w:rsidRPr="00956F0A" w:rsidRDefault="006500F5">
      <w:pPr>
        <w:pStyle w:val="FootnoteText"/>
        <w:suppressLineNumbers/>
        <w:spacing w:line="210" w:lineRule="exact"/>
        <w:ind w:left="240" w:hanging="240"/>
        <w:jc w:val="both"/>
        <w:rPr>
          <w:rFonts w:asciiTheme="majorBidi" w:hAnsiTheme="majorBidi"/>
          <w:sz w:val="16"/>
          <w:lang w:val="en-GB"/>
          <w:rPrChange w:id="44888" w:author="Christopher Fotheringham" w:date="2021-10-19T23:35:00Z">
            <w:rPr>
              <w:lang w:val="en-US"/>
            </w:rPr>
          </w:rPrChange>
        </w:rPr>
      </w:pPr>
      <w:r w:rsidRPr="00956F0A">
        <w:rPr>
          <w:rStyle w:val="FootnoteCharacters"/>
          <w:rFonts w:asciiTheme="majorBidi" w:hAnsiTheme="majorBidi"/>
          <w:sz w:val="16"/>
          <w:lang w:val="en-GB"/>
          <w:rPrChange w:id="44889" w:author="Christopher Fotheringham" w:date="2021-10-19T23:35:00Z">
            <w:rPr>
              <w:rStyle w:val="FootnoteCharacters"/>
            </w:rPr>
          </w:rPrChange>
        </w:rPr>
        <w:footnoteRef/>
      </w:r>
      <w:del w:id="44890" w:author="Christopher Fotheringham" w:date="2021-10-19T23:35:00Z">
        <w:r>
          <w:rPr>
            <w:i/>
            <w:iCs/>
            <w:lang w:val="en-GB"/>
          </w:rPr>
          <w:tab/>
        </w:r>
      </w:del>
      <w:r w:rsidR="00956F0A">
        <w:rPr>
          <w:rFonts w:asciiTheme="majorBidi" w:hAnsiTheme="majorBidi"/>
          <w:i/>
          <w:sz w:val="16"/>
          <w:lang w:val="en-GB"/>
          <w:rPrChange w:id="44891" w:author="Christopher Fotheringham" w:date="2021-10-19T23:35:00Z">
            <w:rPr>
              <w:i/>
              <w:lang w:val="en-GB"/>
            </w:rPr>
          </w:rPrChange>
        </w:rPr>
        <w:t xml:space="preserve"> </w:t>
      </w:r>
      <w:r w:rsidRPr="00956F0A">
        <w:rPr>
          <w:rFonts w:asciiTheme="majorBidi" w:hAnsiTheme="majorBidi"/>
          <w:i/>
          <w:sz w:val="16"/>
          <w:lang w:val="en-GB"/>
          <w:rPrChange w:id="44892" w:author="Christopher Fotheringham" w:date="2021-10-19T23:35:00Z">
            <w:rPr>
              <w:i/>
              <w:lang w:val="en-GB"/>
            </w:rPr>
          </w:rPrChange>
        </w:rPr>
        <w:t xml:space="preserve">vr̥haspatāu </w:t>
      </w:r>
      <w:del w:id="44893" w:author="Christopher Fotheringham" w:date="2021-10-19T23:35:00Z">
        <w:r>
          <w:rPr>
            <w:lang w:val="en-GB"/>
          </w:rPr>
          <w:delText>wrong writing for</w:delText>
        </w:r>
      </w:del>
      <w:ins w:id="44894" w:author="Christopher Fotheringham" w:date="2021-10-19T23:35:00Z">
        <w:r w:rsidR="00956F0A" w:rsidRPr="00956F0A">
          <w:rPr>
            <w:rFonts w:asciiTheme="majorBidi" w:hAnsiTheme="majorBidi" w:cstheme="majorBidi"/>
            <w:sz w:val="16"/>
            <w:szCs w:val="16"/>
            <w:lang w:val="en-GB"/>
          </w:rPr>
          <w:t>is a misspelling of</w:t>
        </w:r>
      </w:ins>
      <w:r w:rsidR="00956F0A">
        <w:rPr>
          <w:rFonts w:asciiTheme="majorBidi" w:hAnsiTheme="majorBidi"/>
          <w:i/>
          <w:sz w:val="16"/>
          <w:lang w:val="en-GB"/>
          <w:rPrChange w:id="44895" w:author="Christopher Fotheringham" w:date="2021-10-19T23:35:00Z">
            <w:rPr>
              <w:lang w:val="en-GB"/>
            </w:rPr>
          </w:rPrChange>
        </w:rPr>
        <w:t xml:space="preserve"> </w:t>
      </w:r>
      <w:r w:rsidRPr="00956F0A">
        <w:rPr>
          <w:rFonts w:asciiTheme="majorBidi" w:hAnsiTheme="majorBidi"/>
          <w:i/>
          <w:sz w:val="16"/>
          <w:lang w:val="en-GB"/>
          <w:rPrChange w:id="44896" w:author="Christopher Fotheringham" w:date="2021-10-19T23:35:00Z">
            <w:rPr>
              <w:i/>
              <w:lang w:val="en-GB"/>
            </w:rPr>
          </w:rPrChange>
        </w:rPr>
        <w:t>br̥haspatāu.</w:t>
      </w:r>
    </w:p>
  </w:footnote>
  <w:footnote w:id="588">
    <w:p w14:paraId="4B806128" w14:textId="3E991A0B" w:rsidR="00E53EB6" w:rsidRPr="00FB424B" w:rsidRDefault="006500F5">
      <w:pPr>
        <w:pStyle w:val="FootnoteText"/>
        <w:suppressLineNumbers/>
        <w:spacing w:line="210" w:lineRule="exact"/>
        <w:ind w:left="240" w:hanging="240"/>
        <w:jc w:val="both"/>
        <w:rPr>
          <w:rFonts w:asciiTheme="majorBidi" w:hAnsiTheme="majorBidi"/>
          <w:sz w:val="16"/>
          <w:lang w:val="en-GB"/>
          <w:rPrChange w:id="45516" w:author="Christopher Fotheringham" w:date="2021-10-19T23:35:00Z">
            <w:rPr/>
          </w:rPrChange>
        </w:rPr>
      </w:pPr>
      <w:r w:rsidRPr="00FB424B">
        <w:rPr>
          <w:rStyle w:val="FootnoteCharacters"/>
          <w:rFonts w:asciiTheme="majorBidi" w:hAnsiTheme="majorBidi"/>
          <w:sz w:val="16"/>
          <w:lang w:val="en-GB"/>
          <w:rPrChange w:id="45517" w:author="Christopher Fotheringham" w:date="2021-10-19T23:35:00Z">
            <w:rPr>
              <w:rStyle w:val="FootnoteCharacters"/>
            </w:rPr>
          </w:rPrChange>
        </w:rPr>
        <w:footnoteRef/>
      </w:r>
      <w:del w:id="45518" w:author="Christopher Fotheringham" w:date="2021-10-19T23:35:00Z">
        <w:r>
          <w:tab/>
        </w:r>
      </w:del>
      <w:r w:rsidR="00FB424B">
        <w:rPr>
          <w:rFonts w:asciiTheme="majorBidi" w:hAnsiTheme="majorBidi"/>
          <w:sz w:val="16"/>
          <w:lang w:val="en-GB"/>
          <w:rPrChange w:id="45519" w:author="Christopher Fotheringham" w:date="2021-10-19T23:35:00Z">
            <w:rPr/>
          </w:rPrChange>
        </w:rPr>
        <w:t xml:space="preserve"> </w:t>
      </w:r>
      <w:r w:rsidRPr="00FB424B">
        <w:rPr>
          <w:rFonts w:asciiTheme="majorBidi" w:hAnsiTheme="majorBidi"/>
          <w:sz w:val="16"/>
          <w:lang w:val="en-GB"/>
          <w:rPrChange w:id="45520" w:author="Christopher Fotheringham" w:date="2021-10-19T23:35:00Z">
            <w:rPr/>
          </w:rPrChange>
        </w:rPr>
        <w:t xml:space="preserve">See </w:t>
      </w:r>
      <w:r w:rsidRPr="00FB424B">
        <w:rPr>
          <w:rStyle w:val="biblio-authorGEN"/>
          <w:rFonts w:asciiTheme="majorBidi" w:hAnsiTheme="majorBidi"/>
          <w:sz w:val="16"/>
          <w:lang w:val="en-GB"/>
          <w:rPrChange w:id="45521" w:author="Christopher Fotheringham" w:date="2021-10-19T23:35:00Z">
            <w:rPr>
              <w:rStyle w:val="biblio-authorGEN"/>
              <w:sz w:val="18"/>
            </w:rPr>
          </w:rPrChange>
        </w:rPr>
        <w:t>Griffiths</w:t>
      </w:r>
      <w:r w:rsidRPr="00FB424B">
        <w:rPr>
          <w:rFonts w:asciiTheme="majorBidi" w:hAnsiTheme="majorBidi"/>
          <w:sz w:val="16"/>
          <w:lang w:val="en-GB"/>
          <w:rPrChange w:id="45522" w:author="Christopher Fotheringham" w:date="2021-10-19T23:35:00Z">
            <w:rPr/>
          </w:rPrChange>
        </w:rPr>
        <w:t xml:space="preserve"> </w:t>
      </w:r>
      <w:ins w:id="45523" w:author="Christopher Fotheringham" w:date="2021-10-19T23:35:00Z">
        <w:r w:rsidR="00FB424B">
          <w:rPr>
            <w:rFonts w:asciiTheme="majorBidi" w:hAnsiTheme="majorBidi" w:cstheme="majorBidi"/>
            <w:sz w:val="16"/>
            <w:szCs w:val="16"/>
            <w:lang w:val="en-GB"/>
          </w:rPr>
          <w:t>(</w:t>
        </w:r>
      </w:ins>
      <w:r w:rsidRPr="00FB424B">
        <w:rPr>
          <w:rFonts w:asciiTheme="majorBidi" w:hAnsiTheme="majorBidi"/>
          <w:sz w:val="16"/>
          <w:lang w:val="en-GB"/>
          <w:rPrChange w:id="45524" w:author="Christopher Fotheringham" w:date="2021-10-19T23:35:00Z">
            <w:rPr/>
          </w:rPrChange>
        </w:rPr>
        <w:t>2009: 139</w:t>
      </w:r>
      <w:del w:id="45525" w:author="Christopher Fotheringham" w:date="2021-10-19T23:35:00Z">
        <w:r>
          <w:delText>.</w:delText>
        </w:r>
      </w:del>
      <w:ins w:id="45526" w:author="Christopher Fotheringham" w:date="2021-10-19T23:35:00Z">
        <w:r w:rsidR="00FB424B">
          <w:rPr>
            <w:rFonts w:asciiTheme="majorBidi" w:hAnsiTheme="majorBidi" w:cstheme="majorBidi"/>
            <w:sz w:val="16"/>
            <w:szCs w:val="16"/>
            <w:lang w:val="en-GB"/>
          </w:rPr>
          <w:t>)</w:t>
        </w:r>
        <w:r w:rsidRPr="00FB424B">
          <w:rPr>
            <w:rFonts w:asciiTheme="majorBidi" w:hAnsiTheme="majorBidi" w:cstheme="majorBidi"/>
            <w:sz w:val="16"/>
            <w:szCs w:val="16"/>
            <w:lang w:val="en-GB"/>
          </w:rPr>
          <w:t>.</w:t>
        </w:r>
      </w:ins>
    </w:p>
  </w:footnote>
  <w:footnote w:id="589">
    <w:p w14:paraId="171C1333" w14:textId="32BD253B" w:rsidR="00E53EB6" w:rsidRPr="00263D45" w:rsidRDefault="006500F5">
      <w:pPr>
        <w:pStyle w:val="FootnoteText"/>
        <w:suppressLineNumbers/>
        <w:spacing w:line="210" w:lineRule="exact"/>
        <w:ind w:left="240" w:hanging="240"/>
        <w:jc w:val="both"/>
        <w:rPr>
          <w:rFonts w:asciiTheme="majorBidi" w:hAnsiTheme="majorBidi"/>
          <w:lang w:val="en-GB"/>
          <w:rPrChange w:id="45759" w:author="Christopher Fotheringham" w:date="2021-10-19T23:35:00Z">
            <w:rPr/>
          </w:rPrChange>
        </w:rPr>
      </w:pPr>
      <w:r w:rsidRPr="00FB424B">
        <w:rPr>
          <w:rStyle w:val="FootnoteCharacters"/>
          <w:rFonts w:asciiTheme="majorBidi" w:hAnsiTheme="majorBidi"/>
          <w:sz w:val="16"/>
          <w:lang w:val="en-GB"/>
          <w:rPrChange w:id="45760" w:author="Christopher Fotheringham" w:date="2021-10-19T23:35:00Z">
            <w:rPr>
              <w:rStyle w:val="FootnoteCharacters"/>
            </w:rPr>
          </w:rPrChange>
        </w:rPr>
        <w:footnoteRef/>
      </w:r>
      <w:del w:id="45761" w:author="Christopher Fotheringham" w:date="2021-10-19T23:35:00Z">
        <w:r>
          <w:tab/>
        </w:r>
      </w:del>
      <w:r w:rsidR="00FB424B">
        <w:rPr>
          <w:rFonts w:asciiTheme="majorBidi" w:hAnsiTheme="majorBidi"/>
          <w:sz w:val="16"/>
          <w:lang w:val="en-GB"/>
          <w:rPrChange w:id="45762" w:author="Christopher Fotheringham" w:date="2021-10-19T23:35:00Z">
            <w:rPr/>
          </w:rPrChange>
        </w:rPr>
        <w:t xml:space="preserve"> </w:t>
      </w:r>
      <w:r w:rsidRPr="00FB424B">
        <w:rPr>
          <w:rFonts w:asciiTheme="majorBidi" w:hAnsiTheme="majorBidi"/>
          <w:sz w:val="16"/>
          <w:lang w:val="en-GB"/>
          <w:rPrChange w:id="45763" w:author="Christopher Fotheringham" w:date="2021-10-19T23:35:00Z">
            <w:rPr/>
          </w:rPrChange>
        </w:rPr>
        <w:t>See PW: 901</w:t>
      </w:r>
      <w:del w:id="45764" w:author="Christopher Fotheringham" w:date="2021-10-19T23:35:00Z">
        <w:r>
          <w:delText xml:space="preserve"> “</w:delText>
        </w:r>
      </w:del>
      <w:ins w:id="45765" w:author="Christopher Fotheringham" w:date="2021-10-19T23:35:00Z">
        <w:r w:rsidR="00C56171">
          <w:rPr>
            <w:rFonts w:asciiTheme="majorBidi" w:hAnsiTheme="majorBidi" w:cstheme="majorBidi"/>
            <w:sz w:val="16"/>
            <w:szCs w:val="16"/>
            <w:lang w:val="en-GB"/>
          </w:rPr>
          <w:t>,</w:t>
        </w:r>
        <w:r w:rsidRPr="00FB424B">
          <w:rPr>
            <w:rFonts w:asciiTheme="majorBidi" w:hAnsiTheme="majorBidi" w:cstheme="majorBidi"/>
            <w:sz w:val="16"/>
            <w:szCs w:val="16"/>
            <w:lang w:val="en-GB"/>
          </w:rPr>
          <w:t xml:space="preserve"> </w:t>
        </w:r>
      </w:ins>
      <w:r w:rsidRPr="001A5544">
        <w:rPr>
          <w:rFonts w:asciiTheme="majorBidi" w:hAnsiTheme="majorBidi"/>
          <w:i/>
          <w:sz w:val="16"/>
          <w:lang w:val="en-GB"/>
          <w:rPrChange w:id="45766" w:author="Christopher Fotheringham" w:date="2021-10-19T23:35:00Z">
            <w:rPr/>
          </w:rPrChange>
        </w:rPr>
        <w:t>begehren</w:t>
      </w:r>
      <w:r w:rsidRPr="00FB424B">
        <w:rPr>
          <w:rFonts w:asciiTheme="majorBidi" w:hAnsiTheme="majorBidi"/>
          <w:sz w:val="16"/>
          <w:lang w:val="en-GB"/>
          <w:rPrChange w:id="45767" w:author="Christopher Fotheringham" w:date="2021-10-19T23:35:00Z">
            <w:rPr/>
          </w:rPrChange>
        </w:rPr>
        <w:t xml:space="preserve">, </w:t>
      </w:r>
      <w:r w:rsidRPr="001A5544">
        <w:rPr>
          <w:rFonts w:asciiTheme="majorBidi" w:hAnsiTheme="majorBidi"/>
          <w:i/>
          <w:sz w:val="16"/>
          <w:lang w:val="en-GB"/>
          <w:rPrChange w:id="45768" w:author="Christopher Fotheringham" w:date="2021-10-19T23:35:00Z">
            <w:rPr/>
          </w:rPrChange>
        </w:rPr>
        <w:t>wünschen</w:t>
      </w:r>
      <w:r w:rsidRPr="00FB424B">
        <w:rPr>
          <w:rFonts w:asciiTheme="majorBidi" w:hAnsiTheme="majorBidi"/>
          <w:sz w:val="16"/>
          <w:lang w:val="en-GB"/>
          <w:rPrChange w:id="45769" w:author="Christopher Fotheringham" w:date="2021-10-19T23:35:00Z">
            <w:rPr/>
          </w:rPrChange>
        </w:rPr>
        <w:t xml:space="preserve">, </w:t>
      </w:r>
      <w:r w:rsidRPr="001A5544">
        <w:rPr>
          <w:rFonts w:asciiTheme="majorBidi" w:hAnsiTheme="majorBidi"/>
          <w:i/>
          <w:sz w:val="16"/>
          <w:lang w:val="en-GB"/>
          <w:rPrChange w:id="45770" w:author="Christopher Fotheringham" w:date="2021-10-19T23:35:00Z">
            <w:rPr/>
          </w:rPrChange>
        </w:rPr>
        <w:t>lieben</w:t>
      </w:r>
      <w:r w:rsidRPr="00FB424B">
        <w:rPr>
          <w:rFonts w:asciiTheme="majorBidi" w:hAnsiTheme="majorBidi"/>
          <w:sz w:val="16"/>
          <w:lang w:val="en-GB"/>
          <w:rPrChange w:id="45771" w:author="Christopher Fotheringham" w:date="2021-10-19T23:35:00Z">
            <w:rPr/>
          </w:rPrChange>
        </w:rPr>
        <w:t xml:space="preserve">, </w:t>
      </w:r>
      <w:r w:rsidRPr="001A5544">
        <w:rPr>
          <w:rFonts w:asciiTheme="majorBidi" w:hAnsiTheme="majorBidi"/>
          <w:i/>
          <w:sz w:val="16"/>
          <w:lang w:val="en-GB"/>
          <w:rPrChange w:id="45772" w:author="Christopher Fotheringham" w:date="2021-10-19T23:35:00Z">
            <w:rPr/>
          </w:rPrChange>
        </w:rPr>
        <w:t>mögen</w:t>
      </w:r>
      <w:del w:id="45773" w:author="Christopher Fotheringham" w:date="2021-10-19T23:35:00Z">
        <w:r>
          <w:delText>”</w:delText>
        </w:r>
      </w:del>
      <w:r w:rsidRPr="00FB424B">
        <w:rPr>
          <w:rFonts w:asciiTheme="majorBidi" w:hAnsiTheme="majorBidi"/>
          <w:sz w:val="16"/>
          <w:lang w:val="en-GB"/>
          <w:rPrChange w:id="45774" w:author="Christopher Fotheringham" w:date="2021-10-19T23:35:00Z">
            <w:rPr/>
          </w:rPrChange>
        </w:rPr>
        <w:t xml:space="preserve"> as well as EWAia </w:t>
      </w:r>
      <w:ins w:id="45775" w:author="Christopher Fotheringham" w:date="2021-10-19T23:35:00Z">
        <w:r w:rsidR="002A367F">
          <w:rPr>
            <w:rFonts w:asciiTheme="majorBidi" w:hAnsiTheme="majorBidi" w:cstheme="majorBidi"/>
            <w:sz w:val="16"/>
            <w:szCs w:val="16"/>
            <w:lang w:val="en-GB"/>
          </w:rPr>
          <w:t>(</w:t>
        </w:r>
      </w:ins>
      <w:r w:rsidRPr="00FB424B">
        <w:rPr>
          <w:rFonts w:asciiTheme="majorBidi" w:hAnsiTheme="majorBidi"/>
          <w:sz w:val="16"/>
          <w:lang w:val="en-GB"/>
          <w:rPrChange w:id="45776" w:author="Christopher Fotheringham" w:date="2021-10-19T23:35:00Z">
            <w:rPr/>
          </w:rPrChange>
        </w:rPr>
        <w:t>II 501</w:t>
      </w:r>
      <w:del w:id="45777" w:author="Christopher Fotheringham" w:date="2021-10-19T23:35:00Z">
        <w:r>
          <w:delText>.</w:delText>
        </w:r>
      </w:del>
      <w:ins w:id="45778" w:author="Christopher Fotheringham" w:date="2021-10-19T23:35:00Z">
        <w:r w:rsidR="002A367F">
          <w:rPr>
            <w:rFonts w:asciiTheme="majorBidi" w:hAnsiTheme="majorBidi" w:cstheme="majorBidi"/>
            <w:sz w:val="16"/>
            <w:szCs w:val="16"/>
            <w:lang w:val="en-GB"/>
          </w:rPr>
          <w:t>)</w:t>
        </w:r>
        <w:r w:rsidRPr="00FB424B">
          <w:rPr>
            <w:rFonts w:asciiTheme="majorBidi" w:hAnsiTheme="majorBidi" w:cstheme="majorBidi"/>
            <w:sz w:val="16"/>
            <w:szCs w:val="16"/>
            <w:lang w:val="en-GB"/>
          </w:rPr>
          <w:t>.</w:t>
        </w:r>
      </w:ins>
    </w:p>
  </w:footnote>
  <w:footnote w:id="590">
    <w:p w14:paraId="2B1952F0" w14:textId="7D7B80A8" w:rsidR="00E53EB6" w:rsidRPr="00F11B74" w:rsidRDefault="006500F5">
      <w:pPr>
        <w:pStyle w:val="FootnoteText"/>
        <w:suppressLineNumbers/>
        <w:spacing w:line="210" w:lineRule="exact"/>
        <w:ind w:left="240" w:hanging="240"/>
        <w:jc w:val="both"/>
        <w:rPr>
          <w:rFonts w:asciiTheme="majorBidi" w:hAnsiTheme="majorBidi"/>
          <w:sz w:val="16"/>
          <w:lang w:val="en-GB"/>
          <w:rPrChange w:id="45924" w:author="Christopher Fotheringham" w:date="2021-10-19T23:35:00Z">
            <w:rPr/>
          </w:rPrChange>
        </w:rPr>
      </w:pPr>
      <w:r w:rsidRPr="00F11B74">
        <w:rPr>
          <w:rStyle w:val="FootnoteCharacters"/>
          <w:rFonts w:asciiTheme="majorBidi" w:hAnsiTheme="majorBidi"/>
          <w:sz w:val="16"/>
          <w:lang w:val="en-GB"/>
          <w:rPrChange w:id="45925" w:author="Christopher Fotheringham" w:date="2021-10-19T23:35:00Z">
            <w:rPr>
              <w:rStyle w:val="FootnoteCharacters"/>
            </w:rPr>
          </w:rPrChange>
        </w:rPr>
        <w:footnoteRef/>
      </w:r>
      <w:del w:id="45926" w:author="Christopher Fotheringham" w:date="2021-10-19T23:35:00Z">
        <w:r>
          <w:tab/>
          <w:delText xml:space="preserve"> Cf.</w:delText>
        </w:r>
      </w:del>
      <w:ins w:id="45927" w:author="Christopher Fotheringham" w:date="2021-10-19T23:35:00Z">
        <w:r w:rsidR="00F11B74">
          <w:rPr>
            <w:rFonts w:asciiTheme="majorBidi" w:hAnsiTheme="majorBidi" w:cstheme="majorBidi"/>
            <w:sz w:val="16"/>
            <w:szCs w:val="16"/>
            <w:lang w:val="en-GB"/>
          </w:rPr>
          <w:t xml:space="preserve"> </w:t>
        </w:r>
        <w:r w:rsidR="007C3281" w:rsidRPr="00F11B74">
          <w:rPr>
            <w:rFonts w:asciiTheme="majorBidi" w:hAnsiTheme="majorBidi" w:cstheme="majorBidi"/>
            <w:sz w:val="16"/>
            <w:szCs w:val="16"/>
            <w:lang w:val="en-GB"/>
          </w:rPr>
          <w:t>See</w:t>
        </w:r>
      </w:ins>
      <w:r w:rsidRPr="00F11B74">
        <w:rPr>
          <w:rFonts w:asciiTheme="majorBidi" w:hAnsiTheme="majorBidi"/>
          <w:sz w:val="16"/>
          <w:lang w:val="en-GB"/>
          <w:rPrChange w:id="45928" w:author="Christopher Fotheringham" w:date="2021-10-19T23:35:00Z">
            <w:rPr/>
          </w:rPrChange>
        </w:rPr>
        <w:t xml:space="preserve"> AVP 2.90.2-4: </w:t>
      </w:r>
      <w:r w:rsidRPr="00F11B74">
        <w:rPr>
          <w:rFonts w:asciiTheme="majorBidi" w:hAnsiTheme="majorBidi"/>
          <w:i/>
          <w:sz w:val="16"/>
          <w:lang w:val="en-GB"/>
          <w:rPrChange w:id="45929" w:author="Christopher Fotheringham" w:date="2021-10-19T23:35:00Z">
            <w:rPr>
              <w:i/>
            </w:rPr>
          </w:rPrChange>
        </w:rPr>
        <w:t xml:space="preserve">vāñcha me pādau tanvaṃ vāñchākṣyau vāñcha sakthyau /akṣyau vr̥ṣaṇyantyāḥ keśā </w:t>
      </w:r>
      <w:r w:rsidRPr="00F11B74">
        <w:rPr>
          <w:rFonts w:asciiTheme="majorBidi" w:hAnsiTheme="majorBidi"/>
          <w:i/>
          <w:sz w:val="16"/>
          <w:u w:val="single"/>
          <w:lang w:val="en-GB"/>
          <w:rPrChange w:id="45930" w:author="Christopher Fotheringham" w:date="2021-10-19T23:35:00Z">
            <w:rPr>
              <w:i/>
              <w:u w:val="single"/>
            </w:rPr>
          </w:rPrChange>
        </w:rPr>
        <w:t>oṣṭhau</w:t>
      </w:r>
      <w:r w:rsidRPr="00F11B74">
        <w:rPr>
          <w:rFonts w:asciiTheme="majorBidi" w:hAnsiTheme="majorBidi"/>
          <w:i/>
          <w:sz w:val="16"/>
          <w:lang w:val="en-GB"/>
          <w:rPrChange w:id="45931" w:author="Christopher Fotheringham" w:date="2021-10-19T23:35:00Z">
            <w:rPr>
              <w:i/>
            </w:rPr>
          </w:rPrChange>
        </w:rPr>
        <w:t xml:space="preserve"> māṃ te kāmena śuṣyatām // 2 mayi tvā doṣaṇiśliṣaṃ kr̥ṇomi hr̥dayaśliṣam</w:t>
      </w:r>
      <w:del w:id="45932" w:author="Christopher Fotheringham" w:date="2021-10-19T23:35:00Z">
        <w:r>
          <w:rPr>
            <w:i/>
            <w:iCs/>
          </w:rPr>
          <w:delText xml:space="preserve"> / </w:delText>
        </w:r>
      </w:del>
      <w:ins w:id="45933" w:author="Christopher Fotheringham" w:date="2021-10-19T23:35:00Z">
        <w:r w:rsidR="00BC44E1" w:rsidRPr="00F11B74">
          <w:rPr>
            <w:rFonts w:asciiTheme="majorBidi" w:hAnsiTheme="majorBidi" w:cstheme="majorBidi"/>
            <w:i/>
            <w:iCs/>
            <w:sz w:val="16"/>
            <w:szCs w:val="16"/>
            <w:lang w:val="en-GB"/>
          </w:rPr>
          <w:t>/</w:t>
        </w:r>
      </w:ins>
      <w:r w:rsidRPr="00F11B74">
        <w:rPr>
          <w:rFonts w:asciiTheme="majorBidi" w:hAnsiTheme="majorBidi"/>
          <w:i/>
          <w:sz w:val="16"/>
          <w:lang w:val="en-GB"/>
          <w:rPrChange w:id="45934" w:author="Christopher Fotheringham" w:date="2021-10-19T23:35:00Z">
            <w:rPr>
              <w:i/>
            </w:rPr>
          </w:rPrChange>
        </w:rPr>
        <w:t>yathā mama kratāvaso mam</w:t>
      </w:r>
      <w:r w:rsidRPr="00F11B74">
        <w:rPr>
          <w:rFonts w:asciiTheme="majorBidi" w:hAnsiTheme="majorBidi"/>
          <w:i/>
          <w:sz w:val="16"/>
          <w:u w:val="single"/>
          <w:lang w:val="en-GB"/>
          <w:rPrChange w:id="45935" w:author="Christopher Fotheringham" w:date="2021-10-19T23:35:00Z">
            <w:rPr>
              <w:i/>
              <w:u w:val="single"/>
            </w:rPr>
          </w:rPrChange>
        </w:rPr>
        <w:t xml:space="preserve">āścedasīdapi </w:t>
      </w:r>
      <w:r w:rsidRPr="00F11B74">
        <w:rPr>
          <w:rFonts w:asciiTheme="majorBidi" w:hAnsiTheme="majorBidi"/>
          <w:i/>
          <w:sz w:val="16"/>
          <w:lang w:val="en-GB"/>
          <w:rPrChange w:id="45936" w:author="Christopher Fotheringham" w:date="2021-10-19T23:35:00Z">
            <w:rPr>
              <w:i/>
            </w:rPr>
          </w:rPrChange>
        </w:rPr>
        <w:t>// 3 yā́sāṃ nābhirārehaṇaṃ hr̥di saṃvananaṃ kr̥tam gāvo ghr̥tasya mātaro ‘mūṃ saṃ vānayantu me // 4</w:t>
      </w:r>
    </w:p>
  </w:footnote>
  <w:footnote w:id="591">
    <w:p w14:paraId="058F78A3" w14:textId="16E57021" w:rsidR="00E53EB6" w:rsidRPr="00F11B74" w:rsidRDefault="006500F5">
      <w:pPr>
        <w:pStyle w:val="FootnoteText"/>
        <w:suppressLineNumbers/>
        <w:spacing w:line="210" w:lineRule="exact"/>
        <w:ind w:left="240" w:hanging="240"/>
        <w:jc w:val="both"/>
        <w:rPr>
          <w:rFonts w:asciiTheme="majorBidi" w:hAnsiTheme="majorBidi"/>
          <w:sz w:val="16"/>
          <w:lang w:val="en-GB"/>
          <w:rPrChange w:id="45992" w:author="Christopher Fotheringham" w:date="2021-10-19T23:35:00Z">
            <w:rPr/>
          </w:rPrChange>
        </w:rPr>
      </w:pPr>
      <w:r w:rsidRPr="00F11B74">
        <w:rPr>
          <w:rStyle w:val="FootnoteCharacters"/>
          <w:rFonts w:asciiTheme="majorBidi" w:hAnsiTheme="majorBidi"/>
          <w:sz w:val="16"/>
          <w:lang w:val="en-GB"/>
          <w:rPrChange w:id="45993" w:author="Christopher Fotheringham" w:date="2021-10-19T23:35:00Z">
            <w:rPr>
              <w:rStyle w:val="FootnoteCharacters"/>
            </w:rPr>
          </w:rPrChange>
        </w:rPr>
        <w:footnoteRef/>
      </w:r>
      <w:del w:id="45994" w:author="Christopher Fotheringham" w:date="2021-10-19T23:35:00Z">
        <w:r>
          <w:tab/>
        </w:r>
      </w:del>
      <w:r w:rsidR="00F11B74">
        <w:rPr>
          <w:rFonts w:asciiTheme="majorBidi" w:hAnsiTheme="majorBidi"/>
          <w:sz w:val="16"/>
          <w:lang w:val="en-GB"/>
          <w:rPrChange w:id="45995" w:author="Christopher Fotheringham" w:date="2021-10-19T23:35:00Z">
            <w:rPr/>
          </w:rPrChange>
        </w:rPr>
        <w:t xml:space="preserve"> </w:t>
      </w:r>
      <w:r w:rsidRPr="00F11B74">
        <w:rPr>
          <w:rFonts w:asciiTheme="majorBidi" w:hAnsiTheme="majorBidi"/>
          <w:i/>
          <w:sz w:val="16"/>
          <w:lang w:val="en-GB"/>
          <w:rPrChange w:id="45996" w:author="Christopher Fotheringham" w:date="2021-10-19T23:35:00Z">
            <w:rPr>
              <w:i/>
            </w:rPr>
          </w:rPrChange>
        </w:rPr>
        <w:t xml:space="preserve">vr̥ṣaṇy- </w:t>
      </w:r>
      <w:r w:rsidRPr="00F11B74">
        <w:rPr>
          <w:rFonts w:asciiTheme="majorBidi" w:hAnsiTheme="majorBidi"/>
          <w:sz w:val="16"/>
          <w:lang w:val="en-GB"/>
          <w:rPrChange w:id="45997" w:author="Christopher Fotheringham" w:date="2021-10-19T23:35:00Z">
            <w:rPr/>
          </w:rPrChange>
        </w:rPr>
        <w:t>EWAia</w:t>
      </w:r>
      <w:del w:id="45998" w:author="Christopher Fotheringham" w:date="2021-10-19T23:35:00Z">
        <w:r>
          <w:delText xml:space="preserve">: </w:delText>
        </w:r>
      </w:del>
      <w:ins w:id="45999" w:author="Christopher Fotheringham" w:date="2021-10-19T23:35:00Z">
        <w:r w:rsidR="002A367F">
          <w:rPr>
            <w:rFonts w:asciiTheme="majorBidi" w:hAnsiTheme="majorBidi" w:cstheme="majorBidi"/>
            <w:sz w:val="16"/>
            <w:szCs w:val="16"/>
            <w:lang w:val="en-GB"/>
          </w:rPr>
          <w:t xml:space="preserve"> (</w:t>
        </w:r>
      </w:ins>
      <w:r w:rsidRPr="00F11B74">
        <w:rPr>
          <w:rFonts w:asciiTheme="majorBidi" w:hAnsiTheme="majorBidi"/>
          <w:sz w:val="16"/>
          <w:lang w:val="en-GB"/>
          <w:rPrChange w:id="46000" w:author="Christopher Fotheringham" w:date="2021-10-19T23:35:00Z">
            <w:rPr/>
          </w:rPrChange>
        </w:rPr>
        <w:t>II 577</w:t>
      </w:r>
      <w:del w:id="46001" w:author="Christopher Fotheringham" w:date="2021-10-19T23:35:00Z">
        <w:r>
          <w:delText xml:space="preserve"> “</w:delText>
        </w:r>
      </w:del>
      <w:ins w:id="46002" w:author="Christopher Fotheringham" w:date="2021-10-19T23:35:00Z">
        <w:r w:rsidR="002A367F">
          <w:rPr>
            <w:rFonts w:asciiTheme="majorBidi" w:hAnsiTheme="majorBidi" w:cstheme="majorBidi"/>
            <w:sz w:val="16"/>
            <w:szCs w:val="16"/>
            <w:lang w:val="en-GB"/>
          </w:rPr>
          <w:t>)</w:t>
        </w:r>
        <w:r w:rsidR="008F7908">
          <w:rPr>
            <w:rFonts w:asciiTheme="majorBidi" w:hAnsiTheme="majorBidi" w:cstheme="majorBidi"/>
            <w:sz w:val="16"/>
            <w:szCs w:val="16"/>
            <w:lang w:val="en-GB"/>
          </w:rPr>
          <w:t>,</w:t>
        </w:r>
        <w:r w:rsidRPr="00F11B74">
          <w:rPr>
            <w:rFonts w:asciiTheme="majorBidi" w:hAnsiTheme="majorBidi" w:cstheme="majorBidi"/>
            <w:sz w:val="16"/>
            <w:szCs w:val="16"/>
            <w:lang w:val="en-GB"/>
          </w:rPr>
          <w:t xml:space="preserve"> </w:t>
        </w:r>
      </w:ins>
      <w:r w:rsidRPr="007B49D9">
        <w:rPr>
          <w:rFonts w:asciiTheme="majorBidi" w:hAnsiTheme="majorBidi"/>
          <w:i/>
          <w:sz w:val="16"/>
          <w:lang w:val="en-GB"/>
          <w:rPrChange w:id="46003" w:author="Christopher Fotheringham" w:date="2021-10-19T23:35:00Z">
            <w:rPr/>
          </w:rPrChange>
        </w:rPr>
        <w:t>brünstig sein</w:t>
      </w:r>
      <w:del w:id="46004" w:author="Christopher Fotheringham" w:date="2021-10-19T23:35:00Z">
        <w:r>
          <w:delText>”.</w:delText>
        </w:r>
      </w:del>
      <w:ins w:id="46005" w:author="Christopher Fotheringham" w:date="2021-10-19T23:35:00Z">
        <w:r w:rsidRPr="00F11B74">
          <w:rPr>
            <w:rFonts w:asciiTheme="majorBidi" w:hAnsiTheme="majorBidi" w:cstheme="majorBidi"/>
            <w:sz w:val="16"/>
            <w:szCs w:val="16"/>
            <w:lang w:val="en-GB"/>
          </w:rPr>
          <w:t>.</w:t>
        </w:r>
      </w:ins>
    </w:p>
  </w:footnote>
  <w:footnote w:id="592">
    <w:p w14:paraId="6C13C893" w14:textId="636942A5" w:rsidR="00E53EB6" w:rsidRPr="00263D45" w:rsidRDefault="006500F5">
      <w:pPr>
        <w:pStyle w:val="FootnoteText"/>
        <w:suppressLineNumbers/>
        <w:spacing w:line="210" w:lineRule="exact"/>
        <w:ind w:left="240" w:hanging="240"/>
        <w:jc w:val="both"/>
        <w:rPr>
          <w:rFonts w:asciiTheme="majorBidi" w:hAnsiTheme="majorBidi"/>
          <w:lang w:val="en-GB"/>
          <w:rPrChange w:id="46008" w:author="Christopher Fotheringham" w:date="2021-10-19T23:35:00Z">
            <w:rPr>
              <w:lang w:val="en-US"/>
            </w:rPr>
          </w:rPrChange>
        </w:rPr>
      </w:pPr>
      <w:r w:rsidRPr="00F11B74">
        <w:rPr>
          <w:rStyle w:val="FootnoteCharacters"/>
          <w:rFonts w:asciiTheme="majorBidi" w:hAnsiTheme="majorBidi"/>
          <w:sz w:val="16"/>
          <w:lang w:val="en-GB"/>
          <w:rPrChange w:id="46009" w:author="Christopher Fotheringham" w:date="2021-10-19T23:35:00Z">
            <w:rPr>
              <w:rStyle w:val="FootnoteCharacters"/>
            </w:rPr>
          </w:rPrChange>
        </w:rPr>
        <w:footnoteRef/>
      </w:r>
      <w:del w:id="46010" w:author="Christopher Fotheringham" w:date="2021-10-19T23:35:00Z">
        <w:r w:rsidRPr="0071345C">
          <w:rPr>
            <w:lang w:val="en-US"/>
          </w:rPr>
          <w:tab/>
        </w:r>
      </w:del>
      <w:r w:rsidR="00F11B74">
        <w:rPr>
          <w:rFonts w:asciiTheme="majorBidi" w:hAnsiTheme="majorBidi"/>
          <w:sz w:val="16"/>
          <w:lang w:val="en-GB"/>
          <w:rPrChange w:id="46011" w:author="Christopher Fotheringham" w:date="2021-10-19T23:35:00Z">
            <w:rPr>
              <w:lang w:val="en-US"/>
            </w:rPr>
          </w:rPrChange>
        </w:rPr>
        <w:t xml:space="preserve"> </w:t>
      </w:r>
      <w:r w:rsidRPr="00F11B74">
        <w:rPr>
          <w:rFonts w:asciiTheme="majorBidi" w:hAnsiTheme="majorBidi"/>
          <w:i/>
          <w:sz w:val="16"/>
          <w:lang w:val="en-GB"/>
          <w:rPrChange w:id="46012" w:author="Christopher Fotheringham" w:date="2021-10-19T23:35:00Z">
            <w:rPr>
              <w:i/>
              <w:lang w:val="en-US"/>
            </w:rPr>
          </w:rPrChange>
        </w:rPr>
        <w:t xml:space="preserve">mā́ṃ </w:t>
      </w:r>
      <w:r w:rsidRPr="00F11B74">
        <w:rPr>
          <w:rFonts w:asciiTheme="majorBidi" w:hAnsiTheme="majorBidi"/>
          <w:sz w:val="16"/>
          <w:lang w:val="en-GB"/>
          <w:rPrChange w:id="46013" w:author="Christopher Fotheringham" w:date="2021-10-19T23:35:00Z">
            <w:rPr>
              <w:lang w:val="en-US"/>
            </w:rPr>
          </w:rPrChange>
        </w:rPr>
        <w:t>can be also translated together with</w:t>
      </w:r>
      <w:r w:rsidRPr="00F11B74">
        <w:rPr>
          <w:rFonts w:asciiTheme="majorBidi" w:hAnsiTheme="majorBidi"/>
          <w:i/>
          <w:sz w:val="16"/>
          <w:lang w:val="en-GB"/>
          <w:rPrChange w:id="46014" w:author="Christopher Fotheringham" w:date="2021-10-19T23:35:00Z">
            <w:rPr>
              <w:i/>
              <w:lang w:val="en-US"/>
            </w:rPr>
          </w:rPrChange>
        </w:rPr>
        <w:t xml:space="preserve"> kā́mena</w:t>
      </w:r>
      <w:del w:id="46015" w:author="Christopher Fotheringham" w:date="2021-10-19T23:35:00Z">
        <w:r w:rsidRPr="0071345C">
          <w:rPr>
            <w:i/>
            <w:iCs/>
            <w:lang w:val="en-US"/>
          </w:rPr>
          <w:delText xml:space="preserve"> </w:delText>
        </w:r>
        <w:r w:rsidRPr="0071345C">
          <w:rPr>
            <w:lang w:val="en-US"/>
          </w:rPr>
          <w:delText>“</w:delText>
        </w:r>
      </w:del>
      <w:r w:rsidR="005B7DC9">
        <w:rPr>
          <w:rFonts w:asciiTheme="majorBidi" w:hAnsiTheme="majorBidi" w:cstheme="majorBidi"/>
          <w:i/>
          <w:iCs/>
          <w:sz w:val="16"/>
          <w:szCs w:val="16"/>
          <w:lang w:val="en-GB"/>
        </w:rPr>
        <w:t>,</w:t>
      </w:r>
      <w:ins w:id="46016" w:author="Christopher Fotheringham" w:date="2021-10-19T23:35:00Z">
        <w:r w:rsidRPr="00F11B74">
          <w:rPr>
            <w:rFonts w:asciiTheme="majorBidi" w:hAnsiTheme="majorBidi" w:cstheme="majorBidi"/>
            <w:i/>
            <w:iCs/>
            <w:sz w:val="16"/>
            <w:szCs w:val="16"/>
            <w:lang w:val="en-GB"/>
          </w:rPr>
          <w:t xml:space="preserve"> </w:t>
        </w:r>
      </w:ins>
      <w:r w:rsidRPr="008F7908">
        <w:rPr>
          <w:rFonts w:asciiTheme="majorBidi" w:hAnsiTheme="majorBidi"/>
          <w:i/>
          <w:sz w:val="16"/>
          <w:lang w:val="en-GB"/>
          <w:rPrChange w:id="46017" w:author="Christopher Fotheringham" w:date="2021-10-19T23:35:00Z">
            <w:rPr>
              <w:lang w:val="en-US"/>
            </w:rPr>
          </w:rPrChange>
        </w:rPr>
        <w:t>through loving me</w:t>
      </w:r>
      <w:del w:id="46018" w:author="Christopher Fotheringham" w:date="2021-10-19T23:35:00Z">
        <w:r w:rsidRPr="0071345C">
          <w:rPr>
            <w:lang w:val="en-US"/>
          </w:rPr>
          <w:delText>” cf.</w:delText>
        </w:r>
      </w:del>
      <w:ins w:id="46019" w:author="Christopher Fotheringham" w:date="2021-10-19T23:35:00Z">
        <w:r w:rsidRPr="00F11B74">
          <w:rPr>
            <w:rFonts w:asciiTheme="majorBidi" w:hAnsiTheme="majorBidi" w:cstheme="majorBidi"/>
            <w:sz w:val="16"/>
            <w:szCs w:val="16"/>
            <w:lang w:val="en-GB"/>
          </w:rPr>
          <w:t xml:space="preserve"> </w:t>
        </w:r>
        <w:r w:rsidR="008F7908">
          <w:rPr>
            <w:rFonts w:asciiTheme="majorBidi" w:hAnsiTheme="majorBidi" w:cstheme="majorBidi"/>
            <w:sz w:val="16"/>
            <w:szCs w:val="16"/>
            <w:lang w:val="en-GB"/>
          </w:rPr>
          <w:t>(</w:t>
        </w:r>
        <w:r w:rsidR="007C3281" w:rsidRPr="00F11B74">
          <w:rPr>
            <w:rFonts w:asciiTheme="majorBidi" w:hAnsiTheme="majorBidi" w:cstheme="majorBidi"/>
            <w:sz w:val="16"/>
            <w:szCs w:val="16"/>
            <w:lang w:val="en-GB"/>
          </w:rPr>
          <w:t>see</w:t>
        </w:r>
      </w:ins>
      <w:r w:rsidRPr="00F11B74">
        <w:rPr>
          <w:rFonts w:asciiTheme="majorBidi" w:hAnsiTheme="majorBidi"/>
          <w:sz w:val="16"/>
          <w:lang w:val="en-GB"/>
          <w:rPrChange w:id="46020" w:author="Christopher Fotheringham" w:date="2021-10-19T23:35:00Z">
            <w:rPr>
              <w:lang w:val="en-US"/>
            </w:rPr>
          </w:rPrChange>
        </w:rPr>
        <w:t xml:space="preserve"> </w:t>
      </w:r>
      <w:r w:rsidRPr="00F11B74">
        <w:rPr>
          <w:rFonts w:asciiTheme="majorBidi" w:hAnsiTheme="majorBidi"/>
          <w:smallCaps/>
          <w:sz w:val="16"/>
          <w:lang w:val="en-GB"/>
          <w:rPrChange w:id="46021" w:author="Christopher Fotheringham" w:date="2021-10-19T23:35:00Z">
            <w:rPr>
              <w:smallCaps/>
              <w:sz w:val="18"/>
              <w:lang w:val="en-US"/>
            </w:rPr>
          </w:rPrChange>
        </w:rPr>
        <w:t xml:space="preserve">Whitney </w:t>
      </w:r>
      <w:r w:rsidRPr="00F11B74">
        <w:rPr>
          <w:rFonts w:asciiTheme="majorBidi" w:hAnsiTheme="majorBidi"/>
          <w:sz w:val="16"/>
          <w:lang w:val="en-GB"/>
          <w:rPrChange w:id="46022" w:author="Christopher Fotheringham" w:date="2021-10-19T23:35:00Z">
            <w:rPr>
              <w:sz w:val="18"/>
              <w:lang w:val="en-US"/>
            </w:rPr>
          </w:rPrChange>
        </w:rPr>
        <w:t>1888: § 272</w:t>
      </w:r>
      <w:del w:id="46023" w:author="Christopher Fotheringham" w:date="2021-10-19T23:35:00Z">
        <w:r w:rsidRPr="0071345C">
          <w:rPr>
            <w:sz w:val="18"/>
            <w:szCs w:val="18"/>
            <w:lang w:val="en-US"/>
          </w:rPr>
          <w:delText>.</w:delText>
        </w:r>
      </w:del>
      <w:ins w:id="46024" w:author="Christopher Fotheringham" w:date="2021-10-19T23:35:00Z">
        <w:r w:rsidR="008F7908">
          <w:rPr>
            <w:rFonts w:asciiTheme="majorBidi" w:hAnsiTheme="majorBidi" w:cstheme="majorBidi"/>
            <w:sz w:val="16"/>
            <w:szCs w:val="16"/>
            <w:lang w:val="en-GB"/>
          </w:rPr>
          <w:t>)</w:t>
        </w:r>
        <w:r w:rsidRPr="00F11B74">
          <w:rPr>
            <w:rFonts w:asciiTheme="majorBidi" w:hAnsiTheme="majorBidi" w:cstheme="majorBidi"/>
            <w:sz w:val="16"/>
            <w:szCs w:val="16"/>
            <w:lang w:val="en-GB"/>
          </w:rPr>
          <w:t>.</w:t>
        </w:r>
      </w:ins>
    </w:p>
  </w:footnote>
  <w:footnote w:id="593">
    <w:p w14:paraId="4E02948E" w14:textId="3B6C6C72" w:rsidR="00E53EB6" w:rsidRPr="00C839FC" w:rsidRDefault="006500F5">
      <w:pPr>
        <w:pStyle w:val="FootnoteText"/>
        <w:rPr>
          <w:rFonts w:asciiTheme="majorBidi" w:hAnsiTheme="majorBidi"/>
          <w:sz w:val="16"/>
          <w:lang w:val="en-GB"/>
          <w:rPrChange w:id="46106" w:author="Christopher Fotheringham" w:date="2021-10-19T23:35:00Z">
            <w:rPr>
              <w:lang w:val="en-GB"/>
            </w:rPr>
          </w:rPrChange>
        </w:rPr>
      </w:pPr>
      <w:r w:rsidRPr="00263D45">
        <w:rPr>
          <w:rStyle w:val="FootnoteCharacters"/>
          <w:rFonts w:asciiTheme="majorBidi" w:hAnsiTheme="majorBidi"/>
          <w:lang w:val="en-GB"/>
          <w:rPrChange w:id="46107" w:author="Christopher Fotheringham" w:date="2021-10-19T23:35:00Z">
            <w:rPr>
              <w:rStyle w:val="FootnoteCharacters"/>
            </w:rPr>
          </w:rPrChange>
        </w:rPr>
        <w:footnoteRef/>
      </w:r>
      <w:del w:id="46108" w:author="Christopher Fotheringham" w:date="2021-10-19T23:35:00Z">
        <w:r>
          <w:rPr>
            <w:lang w:val="en-GB"/>
          </w:rPr>
          <w:tab/>
        </w:r>
      </w:del>
      <w:r w:rsidR="00322C16">
        <w:rPr>
          <w:rFonts w:asciiTheme="majorBidi" w:hAnsiTheme="majorBidi"/>
          <w:lang w:val="en-GB"/>
          <w:rPrChange w:id="46109" w:author="Christopher Fotheringham" w:date="2021-10-19T23:35:00Z">
            <w:rPr>
              <w:lang w:val="en-GB"/>
            </w:rPr>
          </w:rPrChange>
        </w:rPr>
        <w:t xml:space="preserve"> </w:t>
      </w:r>
      <w:r w:rsidRPr="00263D45">
        <w:rPr>
          <w:rFonts w:asciiTheme="majorBidi" w:hAnsiTheme="majorBidi"/>
          <w:sz w:val="18"/>
          <w:lang w:val="en-GB"/>
          <w:rPrChange w:id="46110" w:author="Christopher Fotheringham" w:date="2021-10-19T23:35:00Z">
            <w:rPr>
              <w:rFonts w:ascii="Sabon Unicode" w:hAnsi="Sabon Unicode"/>
              <w:sz w:val="18"/>
              <w:lang w:val="en-GB"/>
            </w:rPr>
          </w:rPrChange>
        </w:rPr>
        <w:t xml:space="preserve">Here the calf is the men speaking, as also confirmed by the parallel R̥V 10.145.6c-e </w:t>
      </w:r>
      <w:r w:rsidRPr="00263D45">
        <w:rPr>
          <w:rFonts w:asciiTheme="majorBidi" w:hAnsiTheme="majorBidi"/>
          <w:i/>
          <w:sz w:val="18"/>
          <w:lang w:val="en-GB"/>
          <w:rPrChange w:id="46111" w:author="Christopher Fotheringham" w:date="2021-10-19T23:35:00Z">
            <w:rPr>
              <w:rFonts w:ascii="Sabon Unicode" w:hAnsi="Sabon Unicode"/>
              <w:i/>
              <w:sz w:val="18"/>
              <w:lang w:val="en-GB"/>
            </w:rPr>
          </w:rPrChange>
        </w:rPr>
        <w:t xml:space="preserve">mā́m ánu prá te máno vatsáṃ </w:t>
      </w:r>
      <w:r w:rsidRPr="00C839FC">
        <w:rPr>
          <w:rFonts w:asciiTheme="majorBidi" w:hAnsiTheme="majorBidi"/>
          <w:i/>
          <w:sz w:val="16"/>
          <w:lang w:val="en-GB"/>
          <w:rPrChange w:id="46112" w:author="Christopher Fotheringham" w:date="2021-10-19T23:35:00Z">
            <w:rPr>
              <w:rFonts w:ascii="Sabon Unicode" w:hAnsi="Sabon Unicode"/>
              <w:i/>
              <w:sz w:val="18"/>
              <w:lang w:val="en-GB"/>
            </w:rPr>
          </w:rPrChange>
        </w:rPr>
        <w:t>gaúr iva dhāvatu pathā́ vā́r iva dhāvatu.</w:t>
      </w:r>
      <w:r w:rsidRPr="00C839FC">
        <w:rPr>
          <w:rFonts w:asciiTheme="majorBidi" w:hAnsiTheme="majorBidi"/>
          <w:i/>
          <w:sz w:val="16"/>
          <w:lang w:val="en-GB"/>
          <w:rPrChange w:id="46113" w:author="Christopher Fotheringham" w:date="2021-10-19T23:35:00Z">
            <w:rPr>
              <w:i/>
              <w:lang w:val="en-GB"/>
            </w:rPr>
          </w:rPrChange>
        </w:rPr>
        <w:t xml:space="preserve"> </w:t>
      </w:r>
    </w:p>
  </w:footnote>
  <w:footnote w:id="594">
    <w:p w14:paraId="5409EDD1" w14:textId="73771BA5" w:rsidR="00E53EB6" w:rsidRPr="00263D45" w:rsidRDefault="006500F5">
      <w:pPr>
        <w:pStyle w:val="FootnoteText"/>
        <w:suppressLineNumbers/>
        <w:spacing w:line="210" w:lineRule="exact"/>
        <w:ind w:left="240" w:hanging="240"/>
        <w:jc w:val="both"/>
        <w:rPr>
          <w:rFonts w:asciiTheme="majorBidi" w:hAnsiTheme="majorBidi"/>
          <w:lang w:val="en-GB"/>
          <w:rPrChange w:id="46127" w:author="Christopher Fotheringham" w:date="2021-10-19T23:35:00Z">
            <w:rPr>
              <w:lang w:val="en-US"/>
            </w:rPr>
          </w:rPrChange>
        </w:rPr>
      </w:pPr>
      <w:r w:rsidRPr="00C839FC">
        <w:rPr>
          <w:rStyle w:val="FootnoteCharacters"/>
          <w:rFonts w:asciiTheme="majorBidi" w:hAnsiTheme="majorBidi"/>
          <w:sz w:val="16"/>
          <w:lang w:val="en-GB"/>
          <w:rPrChange w:id="46128" w:author="Christopher Fotheringham" w:date="2021-10-19T23:35:00Z">
            <w:rPr>
              <w:rStyle w:val="FootnoteCharacters"/>
            </w:rPr>
          </w:rPrChange>
        </w:rPr>
        <w:footnoteRef/>
      </w:r>
      <w:del w:id="46129" w:author="Christopher Fotheringham" w:date="2021-10-19T23:35:00Z">
        <w:r w:rsidRPr="0071345C">
          <w:rPr>
            <w:lang w:val="en-US"/>
          </w:rPr>
          <w:tab/>
        </w:r>
      </w:del>
      <w:r w:rsidR="00322C16" w:rsidRPr="00C839FC">
        <w:rPr>
          <w:rFonts w:asciiTheme="majorBidi" w:hAnsiTheme="majorBidi"/>
          <w:sz w:val="16"/>
          <w:lang w:val="en-GB"/>
          <w:rPrChange w:id="46130" w:author="Christopher Fotheringham" w:date="2021-10-19T23:35:00Z">
            <w:rPr>
              <w:lang w:val="en-US"/>
            </w:rPr>
          </w:rPrChange>
        </w:rPr>
        <w:t xml:space="preserve"> </w:t>
      </w:r>
      <w:r w:rsidRPr="00C839FC">
        <w:rPr>
          <w:rFonts w:asciiTheme="majorBidi" w:hAnsiTheme="majorBidi"/>
          <w:sz w:val="16"/>
          <w:lang w:val="en-GB"/>
          <w:rPrChange w:id="46131" w:author="Christopher Fotheringham" w:date="2021-10-19T23:35:00Z">
            <w:rPr>
              <w:rFonts w:ascii="Sabon Unicode" w:hAnsi="Sabon Unicode"/>
              <w:sz w:val="18"/>
              <w:lang w:val="en-GB"/>
            </w:rPr>
          </w:rPrChange>
        </w:rPr>
        <w:t xml:space="preserve">In this section all the occurrences of the verb </w:t>
      </w:r>
      <w:r w:rsidRPr="00C839FC">
        <w:rPr>
          <w:rFonts w:asciiTheme="majorBidi" w:hAnsiTheme="majorBidi"/>
          <w:i/>
          <w:sz w:val="16"/>
          <w:lang w:val="en-GB"/>
          <w:rPrChange w:id="46132" w:author="Christopher Fotheringham" w:date="2021-10-19T23:35:00Z">
            <w:rPr>
              <w:rFonts w:ascii="Sabon Unicode" w:hAnsi="Sabon Unicode"/>
              <w:i/>
              <w:sz w:val="18"/>
              <w:lang w:val="en-GB"/>
            </w:rPr>
          </w:rPrChange>
        </w:rPr>
        <w:t xml:space="preserve">vāñch- </w:t>
      </w:r>
      <w:r w:rsidRPr="00C839FC">
        <w:rPr>
          <w:rFonts w:asciiTheme="majorBidi" w:hAnsiTheme="majorBidi"/>
          <w:sz w:val="16"/>
          <w:lang w:val="en-GB"/>
          <w:rPrChange w:id="46133" w:author="Christopher Fotheringham" w:date="2021-10-19T23:35:00Z">
            <w:rPr>
              <w:rFonts w:ascii="Sabon Unicode" w:hAnsi="Sabon Unicode"/>
              <w:sz w:val="18"/>
              <w:lang w:val="en-GB"/>
            </w:rPr>
          </w:rPrChange>
        </w:rPr>
        <w:t xml:space="preserve">have been taken into account except for AVP(K.) 20.23.4 </w:t>
      </w:r>
      <w:r w:rsidRPr="00C839FC">
        <w:rPr>
          <w:rFonts w:asciiTheme="majorBidi" w:hAnsiTheme="majorBidi"/>
          <w:i/>
          <w:sz w:val="16"/>
          <w:lang w:val="en-GB"/>
          <w:rPrChange w:id="46134" w:author="Christopher Fotheringham" w:date="2021-10-19T23:35:00Z">
            <w:rPr>
              <w:rFonts w:ascii="Sabon Unicode" w:hAnsi="Sabon Unicode"/>
              <w:i/>
              <w:sz w:val="18"/>
              <w:lang w:val="en-GB"/>
            </w:rPr>
          </w:rPrChange>
        </w:rPr>
        <w:t>eṣa te agne vatsa taṃ vāñcchas taṃ satyam agniṃ vrūmaḥ.</w:t>
      </w:r>
      <w:r w:rsidRPr="00C839FC">
        <w:rPr>
          <w:rFonts w:asciiTheme="majorBidi" w:hAnsiTheme="majorBidi"/>
          <w:sz w:val="16"/>
          <w:lang w:val="en-GB"/>
          <w:rPrChange w:id="46135" w:author="Christopher Fotheringham" w:date="2021-10-19T23:35:00Z">
            <w:rPr>
              <w:rFonts w:ascii="Sabon Unicode" w:hAnsi="Sabon Unicode"/>
              <w:sz w:val="18"/>
              <w:lang w:val="en-GB"/>
            </w:rPr>
          </w:rPrChange>
        </w:rPr>
        <w:t xml:space="preserve"> Its meaning is quite unclear and does not seem to add any interesting information to the analysis.</w:t>
      </w:r>
      <w:r w:rsidR="00ED779E">
        <w:rPr>
          <w:rFonts w:asciiTheme="majorBidi" w:hAnsiTheme="majorBidi"/>
          <w:sz w:val="18"/>
          <w:lang w:val="en-GB"/>
          <w:rPrChange w:id="46136" w:author="Christopher Fotheringham" w:date="2021-10-19T23:35:00Z">
            <w:rPr>
              <w:rFonts w:ascii="Sabon Unicode" w:hAnsi="Sabon Unicode"/>
              <w:sz w:val="18"/>
              <w:lang w:val="en-US"/>
            </w:rPr>
          </w:rPrChange>
        </w:rPr>
        <w:t xml:space="preserve"> </w:t>
      </w:r>
      <w:del w:id="46137" w:author="Christopher Fotheringham" w:date="2021-10-19T23:35:00Z">
        <w:r w:rsidRPr="0071345C">
          <w:rPr>
            <w:rFonts w:ascii="Sabon Unicode" w:hAnsi="Sabon Unicode"/>
            <w:sz w:val="18"/>
            <w:szCs w:val="18"/>
            <w:lang w:val="en-US"/>
          </w:rPr>
          <w:delText xml:space="preserve"> </w:delText>
        </w:r>
      </w:del>
    </w:p>
  </w:footnote>
  <w:footnote w:id="595">
    <w:p w14:paraId="1BF549CA" w14:textId="6BBC1558" w:rsidR="00E53EB6" w:rsidRPr="00776057" w:rsidRDefault="006500F5">
      <w:pPr>
        <w:pStyle w:val="FootnoteText"/>
        <w:suppressLineNumbers/>
        <w:spacing w:line="210" w:lineRule="exact"/>
        <w:ind w:left="240" w:hanging="240"/>
        <w:jc w:val="both"/>
        <w:rPr>
          <w:rFonts w:asciiTheme="majorBidi" w:hAnsiTheme="majorBidi"/>
          <w:sz w:val="16"/>
          <w:lang w:val="en-GB"/>
          <w:rPrChange w:id="46612" w:author="Christopher Fotheringham" w:date="2021-10-19T23:35:00Z">
            <w:rPr>
              <w:lang w:val="en-US"/>
            </w:rPr>
          </w:rPrChange>
        </w:rPr>
      </w:pPr>
      <w:r w:rsidRPr="00776057">
        <w:rPr>
          <w:rStyle w:val="FootnoteCharacters"/>
          <w:rFonts w:asciiTheme="majorBidi" w:hAnsiTheme="majorBidi"/>
          <w:sz w:val="16"/>
          <w:lang w:val="en-GB"/>
          <w:rPrChange w:id="46613" w:author="Christopher Fotheringham" w:date="2021-10-19T23:35:00Z">
            <w:rPr>
              <w:rStyle w:val="FootnoteCharacters"/>
            </w:rPr>
          </w:rPrChange>
        </w:rPr>
        <w:footnoteRef/>
      </w:r>
      <w:del w:id="46614" w:author="Christopher Fotheringham" w:date="2021-10-19T23:35:00Z">
        <w:r w:rsidRPr="0071345C">
          <w:rPr>
            <w:lang w:val="en-US"/>
          </w:rPr>
          <w:tab/>
        </w:r>
      </w:del>
      <w:r w:rsidR="00776057" w:rsidRPr="00776057">
        <w:rPr>
          <w:rFonts w:asciiTheme="majorBidi" w:hAnsiTheme="majorBidi"/>
          <w:sz w:val="16"/>
          <w:lang w:val="en-GB"/>
          <w:rPrChange w:id="46615" w:author="Christopher Fotheringham" w:date="2021-10-19T23:35:00Z">
            <w:rPr>
              <w:lang w:val="en-US"/>
            </w:rPr>
          </w:rPrChange>
        </w:rPr>
        <w:t xml:space="preserve"> </w:t>
      </w:r>
      <w:r w:rsidRPr="00776057">
        <w:rPr>
          <w:rFonts w:asciiTheme="majorBidi" w:hAnsiTheme="majorBidi"/>
          <w:sz w:val="16"/>
          <w:lang w:val="en-GB"/>
          <w:rPrChange w:id="46616" w:author="Christopher Fotheringham" w:date="2021-10-19T23:35:00Z">
            <w:rPr>
              <w:lang w:val="en-US"/>
            </w:rPr>
          </w:rPrChange>
        </w:rPr>
        <w:t>As to the chronologically and socially variegated components of the Atharvaveda Saṃhitās, see above §IV.2.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22E0" w14:textId="51CAC93A" w:rsidR="00E53EB6" w:rsidRDefault="00E53EB6" w:rsidP="0071345C">
    <w:pPr>
      <w:pStyle w:val="HeaderLeft"/>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483D" w14:textId="3D72F7BF" w:rsidR="00E53EB6" w:rsidRDefault="00A26C6F">
    <w:pPr>
      <w:pStyle w:val="Header"/>
    </w:pPr>
    <w:fldSimple w:instr="STYLEREF  1 \* MERGEFORMAT">
      <w:r w:rsidR="00312E7A">
        <w:rPr>
          <w:noProof/>
        </w:rPr>
        <w:t>III. Post-R̥gvedic Developments: a Diachronic Analysis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8003" w14:textId="2E81F765" w:rsidR="00E53EB6" w:rsidRDefault="00A26C6F">
    <w:pPr>
      <w:pStyle w:val="HeaderLeft"/>
    </w:pPr>
    <w:fldSimple w:instr="STYLEREF  2 \* MERGEFORMAT">
      <w:r w:rsidR="00312E7A">
        <w:rPr>
          <w:noProof/>
        </w:rPr>
        <w:t>III.3 Analysis of the Occurrences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2A8AF" w14:textId="572EA6B9" w:rsidR="00E53EB6" w:rsidRDefault="00A26C6F">
    <w:pPr>
      <w:pStyle w:val="Header"/>
    </w:pPr>
    <w:fldSimple w:instr="STYLEREF  1 \* MERGEFORMAT">
      <w:r w:rsidR="00312E7A">
        <w:rPr>
          <w:noProof/>
        </w:rPr>
        <w:t>III. Post-R̥gvedic Developments: a Diachronic Analysis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F8C6" w14:textId="66B4554D" w:rsidR="00E53EB6" w:rsidRDefault="00A26C6F">
    <w:pPr>
      <w:pStyle w:val="HeaderLeft"/>
    </w:pPr>
    <w:r>
      <w:fldChar w:fldCharType="begin"/>
    </w:r>
    <w:r>
      <w:instrText>STYLEREF  2 \* MERGEFORMAT</w:instrTex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809" w14:textId="4B285E3E" w:rsidR="00E53EB6" w:rsidRDefault="00A26C6F">
    <w:pPr>
      <w:pStyle w:val="Header"/>
    </w:pPr>
    <w:fldSimple w:instr="STYLEREF  1 \* MERGEFORMAT">
      <w:r w:rsidR="00312E7A">
        <w:rPr>
          <w:noProof/>
        </w:rPr>
        <w:t>IV. “To desire”: a Synchronic Analysis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3125" w14:textId="658A6A99" w:rsidR="00E53EB6" w:rsidRDefault="00A26C6F">
    <w:pPr>
      <w:pStyle w:val="HeaderLeft"/>
    </w:pPr>
    <w:fldSimple w:instr="STYLEREF  2 \* MERGEFORMAT">
      <w:r w:rsidR="00312E7A">
        <w:rPr>
          <w:noProof/>
        </w:rPr>
        <w:t>V.2 Diastratic Analysis: A Social Counterpart?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D54B" w14:textId="4B9D4BF8" w:rsidR="00E53EB6" w:rsidRDefault="00A26C6F">
    <w:pPr>
      <w:pStyle w:val="Header"/>
    </w:pPr>
    <w:fldSimple w:instr="STYLEREF  1 \* MERGEFORMAT">
      <w:r w:rsidR="00312E7A">
        <w:rPr>
          <w:noProof/>
        </w:rPr>
        <w:t>V. Conclusions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EEBD" w14:textId="226B9EC0" w:rsidR="00E53EB6" w:rsidRDefault="00A26C6F">
    <w:pPr>
      <w:pStyle w:val="HeaderLeft"/>
    </w:pPr>
    <w:fldSimple w:instr="STYLEREF  2 \* MERGEFORMAT">
      <w:r w:rsidR="00312E7A">
        <w:rPr>
          <w:noProof/>
        </w:rPr>
        <w:t>VI.2 Database</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8202" w14:textId="1DCD3F80" w:rsidR="00E53EB6" w:rsidRDefault="00A26C6F">
    <w:pPr>
      <w:pStyle w:val="Header"/>
    </w:pPr>
    <w:fldSimple w:instr="STYLEREF  1 \* MERGEFORMAT">
      <w:r w:rsidR="00312E7A">
        <w:rPr>
          <w:noProof/>
        </w:rPr>
        <w:t>VI. Appendix</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0C99" w14:textId="488693D3" w:rsidR="00E53EB6" w:rsidRDefault="00A26C6F">
    <w:pPr>
      <w:pStyle w:val="HeaderLeft"/>
    </w:pPr>
    <w:fldSimple w:instr="STYLEREF  2 \* MERGEFORMAT">
      <w:r w:rsidR="00312E7A">
        <w:rPr>
          <w:noProof/>
        </w:rPr>
        <w:t>Secondary literature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C2BF" w14:textId="77777777" w:rsidR="004B5EC3" w:rsidRDefault="004B5EC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A72F" w14:textId="25F8E1B1" w:rsidR="00E53EB6" w:rsidRDefault="00A26C6F">
    <w:pPr>
      <w:pStyle w:val="Header"/>
    </w:pPr>
    <w:fldSimple w:instr="STYLEREF  1 \* MERGEFORMAT">
      <w:r w:rsidR="00312E7A">
        <w:rPr>
          <w:noProof/>
        </w:rPr>
        <w:t>Bibliography</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B5767" w14:textId="79D15B18" w:rsidR="00E53EB6" w:rsidRDefault="00A26C6F">
    <w:pPr>
      <w:pStyle w:val="HeaderLeft"/>
    </w:pPr>
    <w:fldSimple w:instr="STYLEREF  2 \* MERGEFORMAT">
      <w:r w:rsidR="00312E7A">
        <w:rPr>
          <w:noProof/>
        </w:rPr>
        <w:t>Secondary literature</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20FC" w14:textId="01767923" w:rsidR="00E53EB6" w:rsidRDefault="00A26C6F">
    <w:pPr>
      <w:pStyle w:val="Header"/>
    </w:pPr>
    <w:fldSimple w:instr="STYLEREF  1 \* MERGEFORMAT">
      <w:r w:rsidR="00312E7A">
        <w:rPr>
          <w:noProof/>
        </w:rPr>
        <w:t>Index Locorum</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D526" w14:textId="4A3E7D0B" w:rsidR="00E53EB6" w:rsidRDefault="000743C7">
    <w:pPr>
      <w:pStyle w:val="HeaderLeft"/>
    </w:pPr>
    <w:del w:id="1797" w:author="Christopher Fotheringham" w:date="2021-10-19T23:35:00Z">
      <w:r>
        <w:fldChar w:fldCharType="begin"/>
      </w:r>
      <w:r>
        <w:delInstrText>STYLEREF  2 \* MERGEFORMAT</w:delInstrText>
      </w:r>
      <w:r>
        <w:fldChar w:fldCharType="separate"/>
      </w:r>
      <w:r w:rsidR="006109F0">
        <w:rPr>
          <w:noProof/>
        </w:rPr>
        <w:delText>Criteria of the work and selection of the texts</w:delText>
      </w:r>
      <w:r>
        <w:rPr>
          <w:noProof/>
        </w:rPr>
        <w:fldChar w:fldCharType="end"/>
      </w:r>
    </w:del>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33D8" w14:textId="23A5EA85" w:rsidR="00E53EB6" w:rsidRDefault="00A26C6F">
    <w:pPr>
      <w:pStyle w:val="Header"/>
    </w:pPr>
    <w:fldSimple w:instr="STYLEREF  1 \* MERGEFORMAT">
      <w:r w:rsidR="00312E7A">
        <w:rPr>
          <w:noProof/>
        </w:rPr>
        <w:t>Introduction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DE63" w14:textId="4CA660B1" w:rsidR="00E53EB6" w:rsidRDefault="00A26C6F">
    <w:pPr>
      <w:pStyle w:val="HeaderLeft"/>
    </w:pPr>
    <w:fldSimple w:instr="STYLEREF  2 \* MERGEFORMAT">
      <w:r w:rsidR="00312E7A">
        <w:rPr>
          <w:noProof/>
        </w:rPr>
        <w:t>I.2 R̥gvedic EvidencesEvidence – van3: Hypothesis of a Nuclear Meaning.</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2D4DF" w14:textId="7DC84A9C" w:rsidR="00E53EB6" w:rsidRDefault="000743C7">
    <w:pPr>
      <w:pStyle w:val="Header"/>
    </w:pPr>
    <w:del w:id="3926" w:author="Christopher Fotheringham" w:date="2021-10-19T23:35:00Z">
      <w:r>
        <w:fldChar w:fldCharType="begin"/>
      </w:r>
      <w:r>
        <w:delInstrText>STYLEREF  1 \* MERGEFORMAT</w:delInstrText>
      </w:r>
      <w:r>
        <w:fldChar w:fldCharType="separate"/>
      </w:r>
      <w:r w:rsidR="0071345C">
        <w:rPr>
          <w:noProof/>
        </w:rPr>
        <w:delText>I. Presentation of the Problem: Two Meanings and Two Roots?</w:delText>
      </w:r>
      <w:r>
        <w:rPr>
          <w:noProof/>
        </w:rPr>
        <w:fldChar w:fldCharType="end"/>
      </w:r>
    </w:del>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394F" w14:textId="1B2CD3C4" w:rsidR="00E53EB6" w:rsidRDefault="00A26C6F">
    <w:pPr>
      <w:pStyle w:val="HeaderLeft"/>
    </w:pPr>
    <w:fldSimple w:instr="STYLEREF  2 \* MERGEFORMAT">
      <w:r w:rsidR="00312E7A">
        <w:rPr>
          <w:noProof/>
        </w:rPr>
        <w:t>II.3 Nuclear Meaning, Ritual Meaning and the Absence of “desire”</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C5E8" w14:textId="1267A1A5" w:rsidR="00E53EB6" w:rsidRDefault="00A26C6F">
    <w:pPr>
      <w:pStyle w:val="Header"/>
    </w:pPr>
    <w:fldSimple w:instr="STYLEREF  1 \* MERGEFORMAT">
      <w:r w:rsidR="00312E7A">
        <w:rPr>
          <w:noProof/>
        </w:rPr>
        <w:t>II The R̥gvedic ScenarioContext</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9A053" w14:textId="799B17E9" w:rsidR="00E53EB6" w:rsidRDefault="00A26C6F">
    <w:pPr>
      <w:pStyle w:val="HeaderLeft"/>
    </w:pPr>
    <w:fldSimple w:instr="STYLEREF  2 \* MERGEFORMAT">
      <w:r w:rsidR="00312E7A">
        <w:rPr>
          <w:noProof/>
        </w:rPr>
        <w:t>III.2 Occurrences: R̥gvedic mantras, Non-R̥gvedic mantras and brāhmaṇa-portions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752"/>
    <w:multiLevelType w:val="hybridMultilevel"/>
    <w:tmpl w:val="670EDC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E108B"/>
    <w:multiLevelType w:val="multilevel"/>
    <w:tmpl w:val="A13E68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7BD1E0D"/>
    <w:multiLevelType w:val="multilevel"/>
    <w:tmpl w:val="2ABCBC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B183DE3"/>
    <w:multiLevelType w:val="multilevel"/>
    <w:tmpl w:val="EBBAD5B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EBD7D65"/>
    <w:multiLevelType w:val="multilevel"/>
    <w:tmpl w:val="E1FE5AE6"/>
    <w:lvl w:ilvl="0">
      <w:start w:val="1"/>
      <w:numFmt w:val="none"/>
      <w:pStyle w:val="Heading1"/>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pStyle w:val="Heading6"/>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5" w15:restartNumberingAfterBreak="0">
    <w:nsid w:val="244A6A3C"/>
    <w:multiLevelType w:val="hybridMultilevel"/>
    <w:tmpl w:val="BEEA9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D7A85"/>
    <w:multiLevelType w:val="multilevel"/>
    <w:tmpl w:val="32F2B5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310C46DA"/>
    <w:multiLevelType w:val="multilevel"/>
    <w:tmpl w:val="9F60CB8A"/>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C813AEF"/>
    <w:multiLevelType w:val="multilevel"/>
    <w:tmpl w:val="6256D9A8"/>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Symbol" w:hAnsi="Symbol" w:cs="Symbol" w:hint="default"/>
      </w:rPr>
    </w:lvl>
    <w:lvl w:ilvl="6">
      <w:start w:val="1"/>
      <w:numFmt w:val="bullet"/>
      <w:lvlText w:val=""/>
      <w:lvlJc w:val="left"/>
      <w:pPr>
        <w:tabs>
          <w:tab w:val="num" w:pos="2520"/>
        </w:tabs>
        <w:ind w:left="2520" w:hanging="360"/>
      </w:pPr>
      <w:rPr>
        <w:rFonts w:ascii="Symbol" w:hAnsi="Symbol" w:cs="Symbol"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9" w15:restartNumberingAfterBreak="0">
    <w:nsid w:val="4F232AD7"/>
    <w:multiLevelType w:val="multilevel"/>
    <w:tmpl w:val="74E0380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2" w:hAnsi="Wingdings 2" w:cs="Wingdings 2" w:hint="default"/>
      </w:rPr>
    </w:lvl>
    <w:lvl w:ilvl="2">
      <w:start w:val="1"/>
      <w:numFmt w:val="bullet"/>
      <w:lvlText w:val="■"/>
      <w:lvlJc w:val="left"/>
      <w:pPr>
        <w:tabs>
          <w:tab w:val="num" w:pos="1440"/>
        </w:tabs>
        <w:ind w:left="1440" w:hanging="360"/>
      </w:pPr>
      <w:rPr>
        <w:rFonts w:ascii="StarSymbol" w:hAnsi="StarSymbol" w:cs="StarSymbol"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2" w:hAnsi="Wingdings 2" w:cs="Wingdings 2" w:hint="default"/>
      </w:rPr>
    </w:lvl>
    <w:lvl w:ilvl="5">
      <w:start w:val="1"/>
      <w:numFmt w:val="bullet"/>
      <w:lvlText w:val="■"/>
      <w:lvlJc w:val="left"/>
      <w:pPr>
        <w:tabs>
          <w:tab w:val="num" w:pos="2520"/>
        </w:tabs>
        <w:ind w:left="2520" w:hanging="360"/>
      </w:pPr>
      <w:rPr>
        <w:rFonts w:ascii="StarSymbol" w:hAnsi="StarSymbol" w:cs="StarSymbol"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2" w:hAnsi="Wingdings 2" w:cs="Wingdings 2" w:hint="default"/>
      </w:rPr>
    </w:lvl>
    <w:lvl w:ilvl="8">
      <w:start w:val="1"/>
      <w:numFmt w:val="bullet"/>
      <w:lvlText w:val="■"/>
      <w:lvlJc w:val="left"/>
      <w:pPr>
        <w:tabs>
          <w:tab w:val="num" w:pos="3600"/>
        </w:tabs>
        <w:ind w:left="3600" w:hanging="360"/>
      </w:pPr>
      <w:rPr>
        <w:rFonts w:ascii="StarSymbol" w:hAnsi="StarSymbol" w:cs="StarSymbol" w:hint="default"/>
      </w:rPr>
    </w:lvl>
  </w:abstractNum>
  <w:abstractNum w:abstractNumId="10" w15:restartNumberingAfterBreak="0">
    <w:nsid w:val="4F746489"/>
    <w:multiLevelType w:val="multilevel"/>
    <w:tmpl w:val="685C1EFA"/>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1" w15:restartNumberingAfterBreak="0">
    <w:nsid w:val="5B256B37"/>
    <w:multiLevelType w:val="multilevel"/>
    <w:tmpl w:val="C598EA62"/>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C0B752C"/>
    <w:multiLevelType w:val="multilevel"/>
    <w:tmpl w:val="E392FA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7C3B40F0"/>
    <w:multiLevelType w:val="multilevel"/>
    <w:tmpl w:val="D3AA9D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10"/>
  </w:num>
  <w:num w:numId="3">
    <w:abstractNumId w:val="11"/>
  </w:num>
  <w:num w:numId="4">
    <w:abstractNumId w:val="7"/>
  </w:num>
  <w:num w:numId="5">
    <w:abstractNumId w:val="13"/>
  </w:num>
  <w:num w:numId="6">
    <w:abstractNumId w:val="3"/>
  </w:num>
  <w:num w:numId="7">
    <w:abstractNumId w:val="12"/>
  </w:num>
  <w:num w:numId="8">
    <w:abstractNumId w:val="2"/>
  </w:num>
  <w:num w:numId="9">
    <w:abstractNumId w:val="1"/>
  </w:num>
  <w:num w:numId="10">
    <w:abstractNumId w:val="8"/>
  </w:num>
  <w:num w:numId="11">
    <w:abstractNumId w:val="9"/>
  </w:num>
  <w:num w:numId="12">
    <w:abstractNumId w:val="8"/>
    <w:lvlOverride w:ilvl="0">
      <w:startOverride w:val="1"/>
    </w:lvlOverride>
  </w:num>
  <w:num w:numId="13">
    <w:abstractNumId w:val="9"/>
    <w:lvlOverride w:ilvl="0">
      <w:startOverride w:val="1"/>
    </w:lvlOverride>
  </w:num>
  <w:num w:numId="14">
    <w:abstractNumId w:val="6"/>
  </w:num>
  <w:num w:numId="15">
    <w:abstractNumId w:val="5"/>
  </w:num>
  <w:num w:numId="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er Fotheringham">
    <w15:presenceInfo w15:providerId="None" w15:userId="Christopher Fotherin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oNotDisplayPageBoundaries/>
  <w:revisionView w:formatting="0"/>
  <w:defaultTabStop w:val="720"/>
  <w:autoHyphenation/>
  <w:evenAndOddHeader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SyMDIwsTAxsDA3sDRX0lEKTi0uzszPAykwrAUA9y6RxCwAAAA="/>
  </w:docVars>
  <w:rsids>
    <w:rsidRoot w:val="00E53EB6"/>
    <w:rsid w:val="00000557"/>
    <w:rsid w:val="00001C7E"/>
    <w:rsid w:val="00003200"/>
    <w:rsid w:val="000035BA"/>
    <w:rsid w:val="00003B9A"/>
    <w:rsid w:val="000040E5"/>
    <w:rsid w:val="000049A0"/>
    <w:rsid w:val="0000544D"/>
    <w:rsid w:val="00006B8B"/>
    <w:rsid w:val="00006CB1"/>
    <w:rsid w:val="00007E60"/>
    <w:rsid w:val="00007F8B"/>
    <w:rsid w:val="0001074F"/>
    <w:rsid w:val="00011583"/>
    <w:rsid w:val="000130E0"/>
    <w:rsid w:val="0001342C"/>
    <w:rsid w:val="00013B0E"/>
    <w:rsid w:val="00015ABD"/>
    <w:rsid w:val="00015EE7"/>
    <w:rsid w:val="000160F9"/>
    <w:rsid w:val="00017310"/>
    <w:rsid w:val="000203C4"/>
    <w:rsid w:val="00020872"/>
    <w:rsid w:val="00020D13"/>
    <w:rsid w:val="00022AA5"/>
    <w:rsid w:val="00023A43"/>
    <w:rsid w:val="0002430E"/>
    <w:rsid w:val="00026999"/>
    <w:rsid w:val="000318BF"/>
    <w:rsid w:val="00031C9A"/>
    <w:rsid w:val="00032D5F"/>
    <w:rsid w:val="000334DC"/>
    <w:rsid w:val="00033F04"/>
    <w:rsid w:val="000341E3"/>
    <w:rsid w:val="0003487A"/>
    <w:rsid w:val="000350F5"/>
    <w:rsid w:val="00035822"/>
    <w:rsid w:val="00036179"/>
    <w:rsid w:val="0003712D"/>
    <w:rsid w:val="00037A26"/>
    <w:rsid w:val="000409F0"/>
    <w:rsid w:val="00041899"/>
    <w:rsid w:val="0004288A"/>
    <w:rsid w:val="00042C3A"/>
    <w:rsid w:val="00043472"/>
    <w:rsid w:val="00044DD9"/>
    <w:rsid w:val="00045FB7"/>
    <w:rsid w:val="000467CC"/>
    <w:rsid w:val="000471D3"/>
    <w:rsid w:val="000472EC"/>
    <w:rsid w:val="00047DA7"/>
    <w:rsid w:val="00050D24"/>
    <w:rsid w:val="000514B3"/>
    <w:rsid w:val="000515A1"/>
    <w:rsid w:val="00051D92"/>
    <w:rsid w:val="00053273"/>
    <w:rsid w:val="000542EC"/>
    <w:rsid w:val="000548D1"/>
    <w:rsid w:val="00061E22"/>
    <w:rsid w:val="00062F8B"/>
    <w:rsid w:val="0006523F"/>
    <w:rsid w:val="000656A7"/>
    <w:rsid w:val="000664CD"/>
    <w:rsid w:val="00066D73"/>
    <w:rsid w:val="00067160"/>
    <w:rsid w:val="00067E2E"/>
    <w:rsid w:val="00067F5E"/>
    <w:rsid w:val="000701FD"/>
    <w:rsid w:val="000708AC"/>
    <w:rsid w:val="00071063"/>
    <w:rsid w:val="000716FA"/>
    <w:rsid w:val="00071786"/>
    <w:rsid w:val="000739D1"/>
    <w:rsid w:val="000743C7"/>
    <w:rsid w:val="000746CE"/>
    <w:rsid w:val="00075609"/>
    <w:rsid w:val="00075BEC"/>
    <w:rsid w:val="00076296"/>
    <w:rsid w:val="00080A4E"/>
    <w:rsid w:val="000835E8"/>
    <w:rsid w:val="00083EF7"/>
    <w:rsid w:val="0008430E"/>
    <w:rsid w:val="00085AEB"/>
    <w:rsid w:val="00085B99"/>
    <w:rsid w:val="00086C8C"/>
    <w:rsid w:val="000902C8"/>
    <w:rsid w:val="00091678"/>
    <w:rsid w:val="000918A2"/>
    <w:rsid w:val="00092252"/>
    <w:rsid w:val="00092C4B"/>
    <w:rsid w:val="00094DBD"/>
    <w:rsid w:val="0009581D"/>
    <w:rsid w:val="00097A5C"/>
    <w:rsid w:val="000A04A8"/>
    <w:rsid w:val="000A15FB"/>
    <w:rsid w:val="000A2A36"/>
    <w:rsid w:val="000A348D"/>
    <w:rsid w:val="000A3EE9"/>
    <w:rsid w:val="000A3FB3"/>
    <w:rsid w:val="000A437C"/>
    <w:rsid w:val="000A5828"/>
    <w:rsid w:val="000A7571"/>
    <w:rsid w:val="000A7A46"/>
    <w:rsid w:val="000A7A9C"/>
    <w:rsid w:val="000B07D5"/>
    <w:rsid w:val="000B096D"/>
    <w:rsid w:val="000B24DD"/>
    <w:rsid w:val="000B2A20"/>
    <w:rsid w:val="000B4A4B"/>
    <w:rsid w:val="000B4B5C"/>
    <w:rsid w:val="000B5812"/>
    <w:rsid w:val="000B5813"/>
    <w:rsid w:val="000B5D81"/>
    <w:rsid w:val="000B5EDB"/>
    <w:rsid w:val="000B5F3D"/>
    <w:rsid w:val="000B747D"/>
    <w:rsid w:val="000C121E"/>
    <w:rsid w:val="000C1D56"/>
    <w:rsid w:val="000C2BDC"/>
    <w:rsid w:val="000C30C2"/>
    <w:rsid w:val="000C3198"/>
    <w:rsid w:val="000C327B"/>
    <w:rsid w:val="000C3912"/>
    <w:rsid w:val="000C47B7"/>
    <w:rsid w:val="000C6971"/>
    <w:rsid w:val="000C7A11"/>
    <w:rsid w:val="000D0C17"/>
    <w:rsid w:val="000D1B0C"/>
    <w:rsid w:val="000D330D"/>
    <w:rsid w:val="000D4FAF"/>
    <w:rsid w:val="000D6744"/>
    <w:rsid w:val="000D68BE"/>
    <w:rsid w:val="000D6B19"/>
    <w:rsid w:val="000D6CCE"/>
    <w:rsid w:val="000D7B98"/>
    <w:rsid w:val="000E28D3"/>
    <w:rsid w:val="000E3E98"/>
    <w:rsid w:val="000E6C28"/>
    <w:rsid w:val="000E7022"/>
    <w:rsid w:val="000E7097"/>
    <w:rsid w:val="000E70B2"/>
    <w:rsid w:val="000E7183"/>
    <w:rsid w:val="000F11EE"/>
    <w:rsid w:val="000F1A62"/>
    <w:rsid w:val="000F1CAC"/>
    <w:rsid w:val="000F2629"/>
    <w:rsid w:val="000F2CA4"/>
    <w:rsid w:val="000F32F3"/>
    <w:rsid w:val="000F3CD2"/>
    <w:rsid w:val="000F48B0"/>
    <w:rsid w:val="000F4912"/>
    <w:rsid w:val="000F506C"/>
    <w:rsid w:val="000F50E6"/>
    <w:rsid w:val="000F546B"/>
    <w:rsid w:val="001003F4"/>
    <w:rsid w:val="001008BC"/>
    <w:rsid w:val="00101CDB"/>
    <w:rsid w:val="00102798"/>
    <w:rsid w:val="001047A4"/>
    <w:rsid w:val="00104CB5"/>
    <w:rsid w:val="00106FF7"/>
    <w:rsid w:val="00107E23"/>
    <w:rsid w:val="00110E73"/>
    <w:rsid w:val="001113DF"/>
    <w:rsid w:val="00111B75"/>
    <w:rsid w:val="0011205E"/>
    <w:rsid w:val="001139B5"/>
    <w:rsid w:val="00113B93"/>
    <w:rsid w:val="001140E3"/>
    <w:rsid w:val="00114B3D"/>
    <w:rsid w:val="00114C09"/>
    <w:rsid w:val="00114C1E"/>
    <w:rsid w:val="001158F2"/>
    <w:rsid w:val="00116D09"/>
    <w:rsid w:val="001170E6"/>
    <w:rsid w:val="00117357"/>
    <w:rsid w:val="001200CC"/>
    <w:rsid w:val="0012057F"/>
    <w:rsid w:val="00120E7E"/>
    <w:rsid w:val="00122350"/>
    <w:rsid w:val="00122563"/>
    <w:rsid w:val="001227D1"/>
    <w:rsid w:val="00122D5B"/>
    <w:rsid w:val="001242ED"/>
    <w:rsid w:val="001247FA"/>
    <w:rsid w:val="00125590"/>
    <w:rsid w:val="00125D83"/>
    <w:rsid w:val="00127428"/>
    <w:rsid w:val="00127447"/>
    <w:rsid w:val="0012775A"/>
    <w:rsid w:val="0012777C"/>
    <w:rsid w:val="00127CC7"/>
    <w:rsid w:val="00127F48"/>
    <w:rsid w:val="00131E14"/>
    <w:rsid w:val="00132985"/>
    <w:rsid w:val="00133EC4"/>
    <w:rsid w:val="00134674"/>
    <w:rsid w:val="0013561E"/>
    <w:rsid w:val="001358E5"/>
    <w:rsid w:val="001403E4"/>
    <w:rsid w:val="0014074E"/>
    <w:rsid w:val="00141726"/>
    <w:rsid w:val="00142712"/>
    <w:rsid w:val="0014290E"/>
    <w:rsid w:val="0014341C"/>
    <w:rsid w:val="0014402C"/>
    <w:rsid w:val="00144339"/>
    <w:rsid w:val="0014451C"/>
    <w:rsid w:val="00145625"/>
    <w:rsid w:val="00146F08"/>
    <w:rsid w:val="00147C72"/>
    <w:rsid w:val="001500F4"/>
    <w:rsid w:val="001504E8"/>
    <w:rsid w:val="001510F5"/>
    <w:rsid w:val="00151DA2"/>
    <w:rsid w:val="00153395"/>
    <w:rsid w:val="00156DE4"/>
    <w:rsid w:val="00157396"/>
    <w:rsid w:val="00157DD5"/>
    <w:rsid w:val="00157E92"/>
    <w:rsid w:val="001627AD"/>
    <w:rsid w:val="001629D1"/>
    <w:rsid w:val="00162B94"/>
    <w:rsid w:val="00163214"/>
    <w:rsid w:val="00163787"/>
    <w:rsid w:val="001650C7"/>
    <w:rsid w:val="00165728"/>
    <w:rsid w:val="00166265"/>
    <w:rsid w:val="00166BD3"/>
    <w:rsid w:val="0016755E"/>
    <w:rsid w:val="00167B4E"/>
    <w:rsid w:val="0017049C"/>
    <w:rsid w:val="001707A9"/>
    <w:rsid w:val="00170DA3"/>
    <w:rsid w:val="00171C2C"/>
    <w:rsid w:val="0017253B"/>
    <w:rsid w:val="00172A5F"/>
    <w:rsid w:val="00172DB1"/>
    <w:rsid w:val="00172EE9"/>
    <w:rsid w:val="00172EEA"/>
    <w:rsid w:val="00173017"/>
    <w:rsid w:val="00173CB0"/>
    <w:rsid w:val="00173EA2"/>
    <w:rsid w:val="00174513"/>
    <w:rsid w:val="0017647F"/>
    <w:rsid w:val="00176AAF"/>
    <w:rsid w:val="00176E99"/>
    <w:rsid w:val="00177164"/>
    <w:rsid w:val="0018171D"/>
    <w:rsid w:val="00181B7A"/>
    <w:rsid w:val="00182C95"/>
    <w:rsid w:val="00183DC6"/>
    <w:rsid w:val="00184B5A"/>
    <w:rsid w:val="00184B7B"/>
    <w:rsid w:val="00185342"/>
    <w:rsid w:val="00191805"/>
    <w:rsid w:val="00191B78"/>
    <w:rsid w:val="001925C2"/>
    <w:rsid w:val="001935E8"/>
    <w:rsid w:val="0019553A"/>
    <w:rsid w:val="00195BC9"/>
    <w:rsid w:val="0019677C"/>
    <w:rsid w:val="00197389"/>
    <w:rsid w:val="00197EEE"/>
    <w:rsid w:val="001A2732"/>
    <w:rsid w:val="001A3505"/>
    <w:rsid w:val="001A3B56"/>
    <w:rsid w:val="001A4DE4"/>
    <w:rsid w:val="001A4E6A"/>
    <w:rsid w:val="001A4E99"/>
    <w:rsid w:val="001A5544"/>
    <w:rsid w:val="001A6F68"/>
    <w:rsid w:val="001A79C9"/>
    <w:rsid w:val="001B160C"/>
    <w:rsid w:val="001B1743"/>
    <w:rsid w:val="001B1932"/>
    <w:rsid w:val="001B1980"/>
    <w:rsid w:val="001B3B4E"/>
    <w:rsid w:val="001B3C2A"/>
    <w:rsid w:val="001B4BC6"/>
    <w:rsid w:val="001B5F23"/>
    <w:rsid w:val="001B6891"/>
    <w:rsid w:val="001B6F7D"/>
    <w:rsid w:val="001B7241"/>
    <w:rsid w:val="001B7D1E"/>
    <w:rsid w:val="001C05E7"/>
    <w:rsid w:val="001C08F7"/>
    <w:rsid w:val="001C1D95"/>
    <w:rsid w:val="001C292D"/>
    <w:rsid w:val="001C32DD"/>
    <w:rsid w:val="001C4B9E"/>
    <w:rsid w:val="001C500A"/>
    <w:rsid w:val="001C6419"/>
    <w:rsid w:val="001C657B"/>
    <w:rsid w:val="001C7701"/>
    <w:rsid w:val="001C78A8"/>
    <w:rsid w:val="001D069A"/>
    <w:rsid w:val="001D08FD"/>
    <w:rsid w:val="001D216C"/>
    <w:rsid w:val="001D2F77"/>
    <w:rsid w:val="001D4741"/>
    <w:rsid w:val="001D4AAC"/>
    <w:rsid w:val="001D5191"/>
    <w:rsid w:val="001D5761"/>
    <w:rsid w:val="001D6221"/>
    <w:rsid w:val="001D690A"/>
    <w:rsid w:val="001D6BC0"/>
    <w:rsid w:val="001D6C4B"/>
    <w:rsid w:val="001D7336"/>
    <w:rsid w:val="001E0915"/>
    <w:rsid w:val="001E0DF7"/>
    <w:rsid w:val="001E2210"/>
    <w:rsid w:val="001E2A51"/>
    <w:rsid w:val="001E2BE6"/>
    <w:rsid w:val="001E7D17"/>
    <w:rsid w:val="001F0971"/>
    <w:rsid w:val="001F165E"/>
    <w:rsid w:val="001F1CE0"/>
    <w:rsid w:val="001F1D99"/>
    <w:rsid w:val="001F1F5A"/>
    <w:rsid w:val="001F2BFB"/>
    <w:rsid w:val="001F3CE2"/>
    <w:rsid w:val="001F3F94"/>
    <w:rsid w:val="001F41A6"/>
    <w:rsid w:val="001F42CB"/>
    <w:rsid w:val="001F578B"/>
    <w:rsid w:val="001F57BB"/>
    <w:rsid w:val="001F5CB8"/>
    <w:rsid w:val="001F5D6C"/>
    <w:rsid w:val="001F6D5C"/>
    <w:rsid w:val="001F751F"/>
    <w:rsid w:val="001F7E51"/>
    <w:rsid w:val="00201A45"/>
    <w:rsid w:val="00201F94"/>
    <w:rsid w:val="00203CBA"/>
    <w:rsid w:val="00204ED9"/>
    <w:rsid w:val="00205D53"/>
    <w:rsid w:val="00205F8D"/>
    <w:rsid w:val="00206BC2"/>
    <w:rsid w:val="002070D2"/>
    <w:rsid w:val="00211FD6"/>
    <w:rsid w:val="00212061"/>
    <w:rsid w:val="002135F1"/>
    <w:rsid w:val="00213E75"/>
    <w:rsid w:val="00214192"/>
    <w:rsid w:val="0021595C"/>
    <w:rsid w:val="00215CC2"/>
    <w:rsid w:val="0021619B"/>
    <w:rsid w:val="002162B4"/>
    <w:rsid w:val="0021648B"/>
    <w:rsid w:val="00216613"/>
    <w:rsid w:val="0021743C"/>
    <w:rsid w:val="0022036A"/>
    <w:rsid w:val="00221C26"/>
    <w:rsid w:val="00222ADD"/>
    <w:rsid w:val="00223060"/>
    <w:rsid w:val="0022315A"/>
    <w:rsid w:val="0022376D"/>
    <w:rsid w:val="00223E5C"/>
    <w:rsid w:val="00224181"/>
    <w:rsid w:val="0022423E"/>
    <w:rsid w:val="00224970"/>
    <w:rsid w:val="00224D83"/>
    <w:rsid w:val="00224F83"/>
    <w:rsid w:val="00224FFF"/>
    <w:rsid w:val="002267C1"/>
    <w:rsid w:val="00226C5E"/>
    <w:rsid w:val="00226E30"/>
    <w:rsid w:val="00226EE5"/>
    <w:rsid w:val="002270E1"/>
    <w:rsid w:val="00227375"/>
    <w:rsid w:val="00231C46"/>
    <w:rsid w:val="00232549"/>
    <w:rsid w:val="002333A7"/>
    <w:rsid w:val="00233F65"/>
    <w:rsid w:val="00234B05"/>
    <w:rsid w:val="0023503C"/>
    <w:rsid w:val="00235217"/>
    <w:rsid w:val="00237C92"/>
    <w:rsid w:val="002406DE"/>
    <w:rsid w:val="00240CB8"/>
    <w:rsid w:val="0024110B"/>
    <w:rsid w:val="00242BBB"/>
    <w:rsid w:val="00243811"/>
    <w:rsid w:val="002441A1"/>
    <w:rsid w:val="0024679C"/>
    <w:rsid w:val="0024783E"/>
    <w:rsid w:val="002501A4"/>
    <w:rsid w:val="00251ED2"/>
    <w:rsid w:val="002522E7"/>
    <w:rsid w:val="00252C0B"/>
    <w:rsid w:val="002532C1"/>
    <w:rsid w:val="002535A0"/>
    <w:rsid w:val="00254211"/>
    <w:rsid w:val="0025460C"/>
    <w:rsid w:val="00254BDE"/>
    <w:rsid w:val="0025509B"/>
    <w:rsid w:val="00256172"/>
    <w:rsid w:val="00256613"/>
    <w:rsid w:val="00257945"/>
    <w:rsid w:val="00260374"/>
    <w:rsid w:val="002606DA"/>
    <w:rsid w:val="00260E30"/>
    <w:rsid w:val="0026187A"/>
    <w:rsid w:val="00262BDA"/>
    <w:rsid w:val="00263D45"/>
    <w:rsid w:val="00264E4B"/>
    <w:rsid w:val="00265E92"/>
    <w:rsid w:val="0026669D"/>
    <w:rsid w:val="00266FAA"/>
    <w:rsid w:val="00267860"/>
    <w:rsid w:val="0027054A"/>
    <w:rsid w:val="0027084B"/>
    <w:rsid w:val="00272EC9"/>
    <w:rsid w:val="00273550"/>
    <w:rsid w:val="00273933"/>
    <w:rsid w:val="0027410E"/>
    <w:rsid w:val="002743F2"/>
    <w:rsid w:val="00274AC7"/>
    <w:rsid w:val="00274BB2"/>
    <w:rsid w:val="002751A9"/>
    <w:rsid w:val="0027545D"/>
    <w:rsid w:val="002765CA"/>
    <w:rsid w:val="002768CE"/>
    <w:rsid w:val="00280047"/>
    <w:rsid w:val="00280141"/>
    <w:rsid w:val="00280CAC"/>
    <w:rsid w:val="0028221B"/>
    <w:rsid w:val="0028303D"/>
    <w:rsid w:val="00283298"/>
    <w:rsid w:val="00283E50"/>
    <w:rsid w:val="00284AEA"/>
    <w:rsid w:val="00284D31"/>
    <w:rsid w:val="00286B02"/>
    <w:rsid w:val="0028717B"/>
    <w:rsid w:val="00287EE0"/>
    <w:rsid w:val="00290966"/>
    <w:rsid w:val="0029129F"/>
    <w:rsid w:val="00291EB1"/>
    <w:rsid w:val="0029294C"/>
    <w:rsid w:val="00292EBD"/>
    <w:rsid w:val="002931C9"/>
    <w:rsid w:val="0029383F"/>
    <w:rsid w:val="00293B44"/>
    <w:rsid w:val="00293FF2"/>
    <w:rsid w:val="002947AF"/>
    <w:rsid w:val="00295B7D"/>
    <w:rsid w:val="00297DB3"/>
    <w:rsid w:val="002A0C64"/>
    <w:rsid w:val="002A1410"/>
    <w:rsid w:val="002A1BC3"/>
    <w:rsid w:val="002A1D2D"/>
    <w:rsid w:val="002A367F"/>
    <w:rsid w:val="002A46E3"/>
    <w:rsid w:val="002A5A58"/>
    <w:rsid w:val="002A6180"/>
    <w:rsid w:val="002A6692"/>
    <w:rsid w:val="002A6F40"/>
    <w:rsid w:val="002A6F8F"/>
    <w:rsid w:val="002A79C7"/>
    <w:rsid w:val="002B262E"/>
    <w:rsid w:val="002B498F"/>
    <w:rsid w:val="002B5201"/>
    <w:rsid w:val="002B619A"/>
    <w:rsid w:val="002B6C29"/>
    <w:rsid w:val="002B7F09"/>
    <w:rsid w:val="002C0C84"/>
    <w:rsid w:val="002C1092"/>
    <w:rsid w:val="002C5267"/>
    <w:rsid w:val="002C55C1"/>
    <w:rsid w:val="002C5A53"/>
    <w:rsid w:val="002C686B"/>
    <w:rsid w:val="002C7FCB"/>
    <w:rsid w:val="002D207C"/>
    <w:rsid w:val="002D33B0"/>
    <w:rsid w:val="002D356E"/>
    <w:rsid w:val="002D42FD"/>
    <w:rsid w:val="002D5901"/>
    <w:rsid w:val="002D6DF6"/>
    <w:rsid w:val="002E01BA"/>
    <w:rsid w:val="002E0C94"/>
    <w:rsid w:val="002E34FB"/>
    <w:rsid w:val="002E37C0"/>
    <w:rsid w:val="002E3C8F"/>
    <w:rsid w:val="002E4273"/>
    <w:rsid w:val="002E4A0F"/>
    <w:rsid w:val="002E4FFA"/>
    <w:rsid w:val="002E5241"/>
    <w:rsid w:val="002E5B47"/>
    <w:rsid w:val="002E5FB7"/>
    <w:rsid w:val="002E673C"/>
    <w:rsid w:val="002E73B6"/>
    <w:rsid w:val="002F1B02"/>
    <w:rsid w:val="002F1E52"/>
    <w:rsid w:val="002F1F54"/>
    <w:rsid w:val="002F31E3"/>
    <w:rsid w:val="002F34C7"/>
    <w:rsid w:val="002F4904"/>
    <w:rsid w:val="002F4E54"/>
    <w:rsid w:val="002F5B96"/>
    <w:rsid w:val="002F5D87"/>
    <w:rsid w:val="002F68A3"/>
    <w:rsid w:val="002F6D39"/>
    <w:rsid w:val="002F70FA"/>
    <w:rsid w:val="002F738D"/>
    <w:rsid w:val="003007A6"/>
    <w:rsid w:val="003015D1"/>
    <w:rsid w:val="00301AFB"/>
    <w:rsid w:val="00302E08"/>
    <w:rsid w:val="00303DC1"/>
    <w:rsid w:val="0030637B"/>
    <w:rsid w:val="00306391"/>
    <w:rsid w:val="00310397"/>
    <w:rsid w:val="00310A98"/>
    <w:rsid w:val="00311BB4"/>
    <w:rsid w:val="00311E75"/>
    <w:rsid w:val="00312631"/>
    <w:rsid w:val="00312E7A"/>
    <w:rsid w:val="0031333B"/>
    <w:rsid w:val="0031388F"/>
    <w:rsid w:val="00314DC3"/>
    <w:rsid w:val="003159BA"/>
    <w:rsid w:val="003172B1"/>
    <w:rsid w:val="00317D15"/>
    <w:rsid w:val="003209F8"/>
    <w:rsid w:val="00322C16"/>
    <w:rsid w:val="003249F5"/>
    <w:rsid w:val="003259F6"/>
    <w:rsid w:val="00325B49"/>
    <w:rsid w:val="00326A83"/>
    <w:rsid w:val="00326EDB"/>
    <w:rsid w:val="00327CD2"/>
    <w:rsid w:val="00327FB7"/>
    <w:rsid w:val="00330B34"/>
    <w:rsid w:val="00330FF7"/>
    <w:rsid w:val="0033113D"/>
    <w:rsid w:val="00332552"/>
    <w:rsid w:val="0033286B"/>
    <w:rsid w:val="003339E6"/>
    <w:rsid w:val="00334B35"/>
    <w:rsid w:val="00336295"/>
    <w:rsid w:val="003364BB"/>
    <w:rsid w:val="0034011A"/>
    <w:rsid w:val="0034053A"/>
    <w:rsid w:val="003411BA"/>
    <w:rsid w:val="003418C2"/>
    <w:rsid w:val="00341C87"/>
    <w:rsid w:val="00341F82"/>
    <w:rsid w:val="00342340"/>
    <w:rsid w:val="003450FD"/>
    <w:rsid w:val="00345DD0"/>
    <w:rsid w:val="0034653E"/>
    <w:rsid w:val="003474AE"/>
    <w:rsid w:val="00347F76"/>
    <w:rsid w:val="0035162C"/>
    <w:rsid w:val="003528C5"/>
    <w:rsid w:val="003528D8"/>
    <w:rsid w:val="00355231"/>
    <w:rsid w:val="003552A7"/>
    <w:rsid w:val="00355B1C"/>
    <w:rsid w:val="00356C5F"/>
    <w:rsid w:val="00356E38"/>
    <w:rsid w:val="0035767F"/>
    <w:rsid w:val="00357DAB"/>
    <w:rsid w:val="00360392"/>
    <w:rsid w:val="00361596"/>
    <w:rsid w:val="00363566"/>
    <w:rsid w:val="00363895"/>
    <w:rsid w:val="00364120"/>
    <w:rsid w:val="00365D5D"/>
    <w:rsid w:val="00365D63"/>
    <w:rsid w:val="00365E9B"/>
    <w:rsid w:val="003665DF"/>
    <w:rsid w:val="00367051"/>
    <w:rsid w:val="00367091"/>
    <w:rsid w:val="00370C53"/>
    <w:rsid w:val="00370DD1"/>
    <w:rsid w:val="00375487"/>
    <w:rsid w:val="003755F0"/>
    <w:rsid w:val="00375703"/>
    <w:rsid w:val="0038027F"/>
    <w:rsid w:val="00380DFC"/>
    <w:rsid w:val="003813F2"/>
    <w:rsid w:val="00381F67"/>
    <w:rsid w:val="003828A6"/>
    <w:rsid w:val="0038358C"/>
    <w:rsid w:val="00383968"/>
    <w:rsid w:val="0038614D"/>
    <w:rsid w:val="00386F8F"/>
    <w:rsid w:val="003877AE"/>
    <w:rsid w:val="003901B6"/>
    <w:rsid w:val="00390C29"/>
    <w:rsid w:val="00393722"/>
    <w:rsid w:val="00393CC7"/>
    <w:rsid w:val="00394B99"/>
    <w:rsid w:val="00394D3C"/>
    <w:rsid w:val="003951D3"/>
    <w:rsid w:val="00395A33"/>
    <w:rsid w:val="0039635B"/>
    <w:rsid w:val="00396997"/>
    <w:rsid w:val="00396B0E"/>
    <w:rsid w:val="00397875"/>
    <w:rsid w:val="00397B22"/>
    <w:rsid w:val="00397C9F"/>
    <w:rsid w:val="003A0FD9"/>
    <w:rsid w:val="003A19F9"/>
    <w:rsid w:val="003A215A"/>
    <w:rsid w:val="003A3A77"/>
    <w:rsid w:val="003A45C8"/>
    <w:rsid w:val="003A49BB"/>
    <w:rsid w:val="003A55FF"/>
    <w:rsid w:val="003A73EF"/>
    <w:rsid w:val="003A7B2B"/>
    <w:rsid w:val="003A7F4C"/>
    <w:rsid w:val="003B0C2D"/>
    <w:rsid w:val="003B0F77"/>
    <w:rsid w:val="003B1060"/>
    <w:rsid w:val="003B12E3"/>
    <w:rsid w:val="003B2C60"/>
    <w:rsid w:val="003B35AA"/>
    <w:rsid w:val="003B4522"/>
    <w:rsid w:val="003B4856"/>
    <w:rsid w:val="003B4F97"/>
    <w:rsid w:val="003B76FC"/>
    <w:rsid w:val="003B7910"/>
    <w:rsid w:val="003B7B6B"/>
    <w:rsid w:val="003C026B"/>
    <w:rsid w:val="003C0880"/>
    <w:rsid w:val="003C0928"/>
    <w:rsid w:val="003C1428"/>
    <w:rsid w:val="003C1F05"/>
    <w:rsid w:val="003C22D6"/>
    <w:rsid w:val="003C29C3"/>
    <w:rsid w:val="003C5860"/>
    <w:rsid w:val="003C6438"/>
    <w:rsid w:val="003C746C"/>
    <w:rsid w:val="003C7793"/>
    <w:rsid w:val="003C7ECD"/>
    <w:rsid w:val="003D01D4"/>
    <w:rsid w:val="003D4458"/>
    <w:rsid w:val="003D597D"/>
    <w:rsid w:val="003D61FC"/>
    <w:rsid w:val="003D73D4"/>
    <w:rsid w:val="003D770C"/>
    <w:rsid w:val="003E094D"/>
    <w:rsid w:val="003E0A85"/>
    <w:rsid w:val="003E0C19"/>
    <w:rsid w:val="003E0F7D"/>
    <w:rsid w:val="003E3104"/>
    <w:rsid w:val="003E498A"/>
    <w:rsid w:val="003E5020"/>
    <w:rsid w:val="003E5B4B"/>
    <w:rsid w:val="003E6710"/>
    <w:rsid w:val="003F1C3D"/>
    <w:rsid w:val="003F275A"/>
    <w:rsid w:val="003F306A"/>
    <w:rsid w:val="003F41AF"/>
    <w:rsid w:val="003F4999"/>
    <w:rsid w:val="003F515A"/>
    <w:rsid w:val="003F5779"/>
    <w:rsid w:val="003F5F95"/>
    <w:rsid w:val="004014CB"/>
    <w:rsid w:val="0040155C"/>
    <w:rsid w:val="00402458"/>
    <w:rsid w:val="004024EC"/>
    <w:rsid w:val="0040251F"/>
    <w:rsid w:val="00404B3A"/>
    <w:rsid w:val="00405BA5"/>
    <w:rsid w:val="00406FDB"/>
    <w:rsid w:val="00410B12"/>
    <w:rsid w:val="00410E68"/>
    <w:rsid w:val="00411AF6"/>
    <w:rsid w:val="00411EB3"/>
    <w:rsid w:val="004123F6"/>
    <w:rsid w:val="004146A4"/>
    <w:rsid w:val="0041569C"/>
    <w:rsid w:val="004169D8"/>
    <w:rsid w:val="0042047E"/>
    <w:rsid w:val="0042209F"/>
    <w:rsid w:val="004223C2"/>
    <w:rsid w:val="0042298D"/>
    <w:rsid w:val="00422A58"/>
    <w:rsid w:val="00423F2A"/>
    <w:rsid w:val="00426292"/>
    <w:rsid w:val="004268BF"/>
    <w:rsid w:val="00427E95"/>
    <w:rsid w:val="00432CCB"/>
    <w:rsid w:val="00432E41"/>
    <w:rsid w:val="00433D09"/>
    <w:rsid w:val="00433DE8"/>
    <w:rsid w:val="00434E2D"/>
    <w:rsid w:val="004368DB"/>
    <w:rsid w:val="00436A49"/>
    <w:rsid w:val="00437B01"/>
    <w:rsid w:val="00440991"/>
    <w:rsid w:val="00441A20"/>
    <w:rsid w:val="004442A9"/>
    <w:rsid w:val="004442E7"/>
    <w:rsid w:val="00444655"/>
    <w:rsid w:val="004446F8"/>
    <w:rsid w:val="00445D3A"/>
    <w:rsid w:val="00446371"/>
    <w:rsid w:val="00447224"/>
    <w:rsid w:val="004502C6"/>
    <w:rsid w:val="00451FCE"/>
    <w:rsid w:val="004523C3"/>
    <w:rsid w:val="0045331B"/>
    <w:rsid w:val="00456559"/>
    <w:rsid w:val="00456566"/>
    <w:rsid w:val="00456CC0"/>
    <w:rsid w:val="00457F4D"/>
    <w:rsid w:val="00461A08"/>
    <w:rsid w:val="00461D8D"/>
    <w:rsid w:val="00463169"/>
    <w:rsid w:val="00463647"/>
    <w:rsid w:val="00464431"/>
    <w:rsid w:val="00464793"/>
    <w:rsid w:val="00466099"/>
    <w:rsid w:val="00466803"/>
    <w:rsid w:val="00466CC6"/>
    <w:rsid w:val="00466EAF"/>
    <w:rsid w:val="00466F0B"/>
    <w:rsid w:val="00467A70"/>
    <w:rsid w:val="00467E48"/>
    <w:rsid w:val="00467F96"/>
    <w:rsid w:val="00471035"/>
    <w:rsid w:val="00471A08"/>
    <w:rsid w:val="00472E46"/>
    <w:rsid w:val="004731C7"/>
    <w:rsid w:val="00474A13"/>
    <w:rsid w:val="00474B18"/>
    <w:rsid w:val="004836A8"/>
    <w:rsid w:val="00483C54"/>
    <w:rsid w:val="00485047"/>
    <w:rsid w:val="00485341"/>
    <w:rsid w:val="004854FA"/>
    <w:rsid w:val="00485586"/>
    <w:rsid w:val="004858AE"/>
    <w:rsid w:val="0048652E"/>
    <w:rsid w:val="00487228"/>
    <w:rsid w:val="004876B4"/>
    <w:rsid w:val="004901ED"/>
    <w:rsid w:val="004903B3"/>
    <w:rsid w:val="00493A1E"/>
    <w:rsid w:val="004946BB"/>
    <w:rsid w:val="00494885"/>
    <w:rsid w:val="004953FB"/>
    <w:rsid w:val="0049586E"/>
    <w:rsid w:val="004966F5"/>
    <w:rsid w:val="00496D47"/>
    <w:rsid w:val="00497C8A"/>
    <w:rsid w:val="004A017B"/>
    <w:rsid w:val="004A261E"/>
    <w:rsid w:val="004A2653"/>
    <w:rsid w:val="004A2B15"/>
    <w:rsid w:val="004A38E9"/>
    <w:rsid w:val="004A3D31"/>
    <w:rsid w:val="004A3DEB"/>
    <w:rsid w:val="004A3E6E"/>
    <w:rsid w:val="004A4749"/>
    <w:rsid w:val="004A51F5"/>
    <w:rsid w:val="004A6E0B"/>
    <w:rsid w:val="004B0C26"/>
    <w:rsid w:val="004B1A1E"/>
    <w:rsid w:val="004B1E27"/>
    <w:rsid w:val="004B275E"/>
    <w:rsid w:val="004B2E9B"/>
    <w:rsid w:val="004B3356"/>
    <w:rsid w:val="004B3D28"/>
    <w:rsid w:val="004B4569"/>
    <w:rsid w:val="004B526A"/>
    <w:rsid w:val="004B5EC3"/>
    <w:rsid w:val="004B6FFB"/>
    <w:rsid w:val="004B70E5"/>
    <w:rsid w:val="004B73C5"/>
    <w:rsid w:val="004C1DD8"/>
    <w:rsid w:val="004C24FE"/>
    <w:rsid w:val="004C335B"/>
    <w:rsid w:val="004C3508"/>
    <w:rsid w:val="004C51E8"/>
    <w:rsid w:val="004C5B99"/>
    <w:rsid w:val="004C5C87"/>
    <w:rsid w:val="004C769D"/>
    <w:rsid w:val="004C7B03"/>
    <w:rsid w:val="004D097C"/>
    <w:rsid w:val="004D0B01"/>
    <w:rsid w:val="004D0DA0"/>
    <w:rsid w:val="004D1213"/>
    <w:rsid w:val="004D12BD"/>
    <w:rsid w:val="004D1922"/>
    <w:rsid w:val="004D23F5"/>
    <w:rsid w:val="004D2664"/>
    <w:rsid w:val="004D336B"/>
    <w:rsid w:val="004D3412"/>
    <w:rsid w:val="004D74A3"/>
    <w:rsid w:val="004D7856"/>
    <w:rsid w:val="004D79EB"/>
    <w:rsid w:val="004D7C61"/>
    <w:rsid w:val="004E06FE"/>
    <w:rsid w:val="004E11CB"/>
    <w:rsid w:val="004E1A5D"/>
    <w:rsid w:val="004E1EF3"/>
    <w:rsid w:val="004E3A97"/>
    <w:rsid w:val="004E4801"/>
    <w:rsid w:val="004E4E06"/>
    <w:rsid w:val="004E525D"/>
    <w:rsid w:val="004E5CA3"/>
    <w:rsid w:val="004E6FD5"/>
    <w:rsid w:val="004E7041"/>
    <w:rsid w:val="004E71ED"/>
    <w:rsid w:val="004F00DF"/>
    <w:rsid w:val="004F0ADE"/>
    <w:rsid w:val="004F187E"/>
    <w:rsid w:val="004F2423"/>
    <w:rsid w:val="004F27EA"/>
    <w:rsid w:val="004F289E"/>
    <w:rsid w:val="004F372D"/>
    <w:rsid w:val="004F4440"/>
    <w:rsid w:val="004F4624"/>
    <w:rsid w:val="004F622E"/>
    <w:rsid w:val="004F65A3"/>
    <w:rsid w:val="004F67FB"/>
    <w:rsid w:val="004F7F26"/>
    <w:rsid w:val="00501076"/>
    <w:rsid w:val="0050321C"/>
    <w:rsid w:val="00504D3D"/>
    <w:rsid w:val="00505616"/>
    <w:rsid w:val="005105A3"/>
    <w:rsid w:val="005111BD"/>
    <w:rsid w:val="00511512"/>
    <w:rsid w:val="00512E6C"/>
    <w:rsid w:val="0051525E"/>
    <w:rsid w:val="00515360"/>
    <w:rsid w:val="00515B95"/>
    <w:rsid w:val="005175C7"/>
    <w:rsid w:val="0051764B"/>
    <w:rsid w:val="005206DF"/>
    <w:rsid w:val="0052091C"/>
    <w:rsid w:val="00520E91"/>
    <w:rsid w:val="005212DC"/>
    <w:rsid w:val="00521A71"/>
    <w:rsid w:val="005243C7"/>
    <w:rsid w:val="005248F9"/>
    <w:rsid w:val="00524FF4"/>
    <w:rsid w:val="005256ED"/>
    <w:rsid w:val="00526648"/>
    <w:rsid w:val="00526870"/>
    <w:rsid w:val="005271FD"/>
    <w:rsid w:val="00531B08"/>
    <w:rsid w:val="00531B6A"/>
    <w:rsid w:val="005332CB"/>
    <w:rsid w:val="005335B5"/>
    <w:rsid w:val="00533964"/>
    <w:rsid w:val="0053641C"/>
    <w:rsid w:val="00536BCD"/>
    <w:rsid w:val="00536D86"/>
    <w:rsid w:val="00536E1F"/>
    <w:rsid w:val="00537011"/>
    <w:rsid w:val="005371B5"/>
    <w:rsid w:val="005408B8"/>
    <w:rsid w:val="00540E60"/>
    <w:rsid w:val="00540EA0"/>
    <w:rsid w:val="0054241C"/>
    <w:rsid w:val="0054265F"/>
    <w:rsid w:val="00543188"/>
    <w:rsid w:val="00543BCA"/>
    <w:rsid w:val="00544810"/>
    <w:rsid w:val="005450C8"/>
    <w:rsid w:val="00546173"/>
    <w:rsid w:val="005462FC"/>
    <w:rsid w:val="00546BA9"/>
    <w:rsid w:val="00546C99"/>
    <w:rsid w:val="00547AA0"/>
    <w:rsid w:val="00552F07"/>
    <w:rsid w:val="0055377A"/>
    <w:rsid w:val="00553FE3"/>
    <w:rsid w:val="005541EF"/>
    <w:rsid w:val="005546C7"/>
    <w:rsid w:val="0055476E"/>
    <w:rsid w:val="00554882"/>
    <w:rsid w:val="00554A36"/>
    <w:rsid w:val="005555EB"/>
    <w:rsid w:val="005601A9"/>
    <w:rsid w:val="005608FC"/>
    <w:rsid w:val="0056185E"/>
    <w:rsid w:val="00561FDE"/>
    <w:rsid w:val="00562931"/>
    <w:rsid w:val="00562989"/>
    <w:rsid w:val="00562C59"/>
    <w:rsid w:val="00563D8F"/>
    <w:rsid w:val="00563FA9"/>
    <w:rsid w:val="005669BB"/>
    <w:rsid w:val="00567B7C"/>
    <w:rsid w:val="00570974"/>
    <w:rsid w:val="005711C7"/>
    <w:rsid w:val="005714BA"/>
    <w:rsid w:val="00572A53"/>
    <w:rsid w:val="00572FB1"/>
    <w:rsid w:val="0057401C"/>
    <w:rsid w:val="005760E7"/>
    <w:rsid w:val="00576445"/>
    <w:rsid w:val="0057661F"/>
    <w:rsid w:val="00576C72"/>
    <w:rsid w:val="00576EF5"/>
    <w:rsid w:val="00577027"/>
    <w:rsid w:val="00577D13"/>
    <w:rsid w:val="00582616"/>
    <w:rsid w:val="00582ABF"/>
    <w:rsid w:val="005835EB"/>
    <w:rsid w:val="005837DB"/>
    <w:rsid w:val="00583C8E"/>
    <w:rsid w:val="00584362"/>
    <w:rsid w:val="0058574D"/>
    <w:rsid w:val="00591903"/>
    <w:rsid w:val="005942EE"/>
    <w:rsid w:val="00594669"/>
    <w:rsid w:val="00594F92"/>
    <w:rsid w:val="00596894"/>
    <w:rsid w:val="00596E57"/>
    <w:rsid w:val="005A218A"/>
    <w:rsid w:val="005A309E"/>
    <w:rsid w:val="005A3294"/>
    <w:rsid w:val="005A3434"/>
    <w:rsid w:val="005A64B8"/>
    <w:rsid w:val="005B004F"/>
    <w:rsid w:val="005B0130"/>
    <w:rsid w:val="005B0494"/>
    <w:rsid w:val="005B0860"/>
    <w:rsid w:val="005B0D29"/>
    <w:rsid w:val="005B222E"/>
    <w:rsid w:val="005B34E6"/>
    <w:rsid w:val="005B4D2E"/>
    <w:rsid w:val="005B4EA2"/>
    <w:rsid w:val="005B5337"/>
    <w:rsid w:val="005B5F3F"/>
    <w:rsid w:val="005B640A"/>
    <w:rsid w:val="005B66CC"/>
    <w:rsid w:val="005B6818"/>
    <w:rsid w:val="005B691B"/>
    <w:rsid w:val="005B7DC9"/>
    <w:rsid w:val="005C08B4"/>
    <w:rsid w:val="005C165C"/>
    <w:rsid w:val="005C1E69"/>
    <w:rsid w:val="005C1F05"/>
    <w:rsid w:val="005C22A8"/>
    <w:rsid w:val="005C409F"/>
    <w:rsid w:val="005C45DE"/>
    <w:rsid w:val="005D09AC"/>
    <w:rsid w:val="005D0CB7"/>
    <w:rsid w:val="005D0D75"/>
    <w:rsid w:val="005D2017"/>
    <w:rsid w:val="005D23AC"/>
    <w:rsid w:val="005D26AB"/>
    <w:rsid w:val="005D2881"/>
    <w:rsid w:val="005D4876"/>
    <w:rsid w:val="005D5AA7"/>
    <w:rsid w:val="005D5C65"/>
    <w:rsid w:val="005D5E97"/>
    <w:rsid w:val="005D6CD2"/>
    <w:rsid w:val="005D79E8"/>
    <w:rsid w:val="005E036D"/>
    <w:rsid w:val="005E0500"/>
    <w:rsid w:val="005E0A88"/>
    <w:rsid w:val="005E0C75"/>
    <w:rsid w:val="005E0D79"/>
    <w:rsid w:val="005E2DEB"/>
    <w:rsid w:val="005E3736"/>
    <w:rsid w:val="005E47E7"/>
    <w:rsid w:val="005E4A2F"/>
    <w:rsid w:val="005E560D"/>
    <w:rsid w:val="005E6F4A"/>
    <w:rsid w:val="005F0DA5"/>
    <w:rsid w:val="005F1AAF"/>
    <w:rsid w:val="005F256A"/>
    <w:rsid w:val="005F3A71"/>
    <w:rsid w:val="005F40C0"/>
    <w:rsid w:val="005F479B"/>
    <w:rsid w:val="005F491B"/>
    <w:rsid w:val="005F511A"/>
    <w:rsid w:val="005F53B0"/>
    <w:rsid w:val="005F5CB0"/>
    <w:rsid w:val="005F735C"/>
    <w:rsid w:val="00600305"/>
    <w:rsid w:val="006003D7"/>
    <w:rsid w:val="006006D6"/>
    <w:rsid w:val="00600A13"/>
    <w:rsid w:val="00600AF5"/>
    <w:rsid w:val="00600FA5"/>
    <w:rsid w:val="006019B3"/>
    <w:rsid w:val="006026ED"/>
    <w:rsid w:val="00602B7F"/>
    <w:rsid w:val="00602FD7"/>
    <w:rsid w:val="006051CC"/>
    <w:rsid w:val="0060539A"/>
    <w:rsid w:val="0060629E"/>
    <w:rsid w:val="00606778"/>
    <w:rsid w:val="006068ED"/>
    <w:rsid w:val="006069D9"/>
    <w:rsid w:val="00606F90"/>
    <w:rsid w:val="00607C37"/>
    <w:rsid w:val="006109F0"/>
    <w:rsid w:val="00610A72"/>
    <w:rsid w:val="00611459"/>
    <w:rsid w:val="006125A7"/>
    <w:rsid w:val="006144ED"/>
    <w:rsid w:val="00614E90"/>
    <w:rsid w:val="006155E1"/>
    <w:rsid w:val="00616CFD"/>
    <w:rsid w:val="006202B5"/>
    <w:rsid w:val="0062169D"/>
    <w:rsid w:val="00621862"/>
    <w:rsid w:val="006233E1"/>
    <w:rsid w:val="00624AF1"/>
    <w:rsid w:val="00625578"/>
    <w:rsid w:val="006269CB"/>
    <w:rsid w:val="00627DB7"/>
    <w:rsid w:val="00630CA2"/>
    <w:rsid w:val="006311BE"/>
    <w:rsid w:val="00632A38"/>
    <w:rsid w:val="00632B8B"/>
    <w:rsid w:val="00632C1F"/>
    <w:rsid w:val="00634F41"/>
    <w:rsid w:val="00635723"/>
    <w:rsid w:val="00635884"/>
    <w:rsid w:val="00635BD6"/>
    <w:rsid w:val="00637252"/>
    <w:rsid w:val="0063770A"/>
    <w:rsid w:val="00637E27"/>
    <w:rsid w:val="00640308"/>
    <w:rsid w:val="006410F1"/>
    <w:rsid w:val="00641167"/>
    <w:rsid w:val="0064149A"/>
    <w:rsid w:val="00641538"/>
    <w:rsid w:val="00641BAD"/>
    <w:rsid w:val="00642188"/>
    <w:rsid w:val="00642C45"/>
    <w:rsid w:val="00642F1E"/>
    <w:rsid w:val="00643214"/>
    <w:rsid w:val="00645A60"/>
    <w:rsid w:val="00645B82"/>
    <w:rsid w:val="00645E66"/>
    <w:rsid w:val="006460DA"/>
    <w:rsid w:val="006470A4"/>
    <w:rsid w:val="006470D4"/>
    <w:rsid w:val="00647876"/>
    <w:rsid w:val="00647A43"/>
    <w:rsid w:val="00647FA0"/>
    <w:rsid w:val="00647FBF"/>
    <w:rsid w:val="006500F5"/>
    <w:rsid w:val="00651259"/>
    <w:rsid w:val="006522C3"/>
    <w:rsid w:val="00652619"/>
    <w:rsid w:val="00652C10"/>
    <w:rsid w:val="00654D9A"/>
    <w:rsid w:val="00660101"/>
    <w:rsid w:val="00660654"/>
    <w:rsid w:val="00660D91"/>
    <w:rsid w:val="00661E47"/>
    <w:rsid w:val="0066229D"/>
    <w:rsid w:val="006622C1"/>
    <w:rsid w:val="006641A7"/>
    <w:rsid w:val="00664819"/>
    <w:rsid w:val="0066518D"/>
    <w:rsid w:val="00665766"/>
    <w:rsid w:val="00670101"/>
    <w:rsid w:val="00670CDC"/>
    <w:rsid w:val="00670FE1"/>
    <w:rsid w:val="0067158C"/>
    <w:rsid w:val="006721C3"/>
    <w:rsid w:val="00673845"/>
    <w:rsid w:val="0067510D"/>
    <w:rsid w:val="00675262"/>
    <w:rsid w:val="00675A33"/>
    <w:rsid w:val="0067688C"/>
    <w:rsid w:val="00677340"/>
    <w:rsid w:val="006814EB"/>
    <w:rsid w:val="006816E8"/>
    <w:rsid w:val="00682E36"/>
    <w:rsid w:val="00682F16"/>
    <w:rsid w:val="00685107"/>
    <w:rsid w:val="00685637"/>
    <w:rsid w:val="00685BDA"/>
    <w:rsid w:val="00686E97"/>
    <w:rsid w:val="00690129"/>
    <w:rsid w:val="00690E5E"/>
    <w:rsid w:val="006911C0"/>
    <w:rsid w:val="006924C2"/>
    <w:rsid w:val="00693216"/>
    <w:rsid w:val="006938C2"/>
    <w:rsid w:val="00693A92"/>
    <w:rsid w:val="00695498"/>
    <w:rsid w:val="0069563C"/>
    <w:rsid w:val="0069655E"/>
    <w:rsid w:val="00696A6B"/>
    <w:rsid w:val="00696A7E"/>
    <w:rsid w:val="00696ACE"/>
    <w:rsid w:val="006971A6"/>
    <w:rsid w:val="00697203"/>
    <w:rsid w:val="00697A54"/>
    <w:rsid w:val="006A068A"/>
    <w:rsid w:val="006A0803"/>
    <w:rsid w:val="006A2D93"/>
    <w:rsid w:val="006A2E0D"/>
    <w:rsid w:val="006A3079"/>
    <w:rsid w:val="006A3984"/>
    <w:rsid w:val="006A44DC"/>
    <w:rsid w:val="006A5D82"/>
    <w:rsid w:val="006B06D9"/>
    <w:rsid w:val="006B1017"/>
    <w:rsid w:val="006B1161"/>
    <w:rsid w:val="006B22CA"/>
    <w:rsid w:val="006B3879"/>
    <w:rsid w:val="006B3C40"/>
    <w:rsid w:val="006B4A85"/>
    <w:rsid w:val="006B4E2B"/>
    <w:rsid w:val="006B5604"/>
    <w:rsid w:val="006B6628"/>
    <w:rsid w:val="006B6880"/>
    <w:rsid w:val="006B6ECE"/>
    <w:rsid w:val="006B71B0"/>
    <w:rsid w:val="006B71CD"/>
    <w:rsid w:val="006B7D20"/>
    <w:rsid w:val="006C0E5B"/>
    <w:rsid w:val="006C0F08"/>
    <w:rsid w:val="006C1BC0"/>
    <w:rsid w:val="006C250A"/>
    <w:rsid w:val="006C2B83"/>
    <w:rsid w:val="006C2BC5"/>
    <w:rsid w:val="006C32D3"/>
    <w:rsid w:val="006C3570"/>
    <w:rsid w:val="006C370F"/>
    <w:rsid w:val="006C4320"/>
    <w:rsid w:val="006C494A"/>
    <w:rsid w:val="006C4E7F"/>
    <w:rsid w:val="006C5C4C"/>
    <w:rsid w:val="006C713C"/>
    <w:rsid w:val="006D0888"/>
    <w:rsid w:val="006D14D5"/>
    <w:rsid w:val="006D4339"/>
    <w:rsid w:val="006D4C50"/>
    <w:rsid w:val="006D57CB"/>
    <w:rsid w:val="006D5E15"/>
    <w:rsid w:val="006D5E37"/>
    <w:rsid w:val="006D6A37"/>
    <w:rsid w:val="006D70B1"/>
    <w:rsid w:val="006D72B3"/>
    <w:rsid w:val="006E0218"/>
    <w:rsid w:val="006E0865"/>
    <w:rsid w:val="006E21BF"/>
    <w:rsid w:val="006E223F"/>
    <w:rsid w:val="006E2417"/>
    <w:rsid w:val="006E2CA3"/>
    <w:rsid w:val="006E3437"/>
    <w:rsid w:val="006E371F"/>
    <w:rsid w:val="006E4D94"/>
    <w:rsid w:val="006E5B22"/>
    <w:rsid w:val="006E7142"/>
    <w:rsid w:val="006E7A99"/>
    <w:rsid w:val="006E7F8F"/>
    <w:rsid w:val="006F0547"/>
    <w:rsid w:val="006F061E"/>
    <w:rsid w:val="006F0F15"/>
    <w:rsid w:val="006F11B6"/>
    <w:rsid w:val="006F2339"/>
    <w:rsid w:val="006F2371"/>
    <w:rsid w:val="006F3094"/>
    <w:rsid w:val="006F55AB"/>
    <w:rsid w:val="006F684C"/>
    <w:rsid w:val="0070030A"/>
    <w:rsid w:val="0070093D"/>
    <w:rsid w:val="00701B35"/>
    <w:rsid w:val="00701C6A"/>
    <w:rsid w:val="0070538D"/>
    <w:rsid w:val="00705A79"/>
    <w:rsid w:val="00706BB0"/>
    <w:rsid w:val="00706FED"/>
    <w:rsid w:val="00707631"/>
    <w:rsid w:val="007109BF"/>
    <w:rsid w:val="007122F7"/>
    <w:rsid w:val="00712ECF"/>
    <w:rsid w:val="0071345C"/>
    <w:rsid w:val="00713540"/>
    <w:rsid w:val="00713B43"/>
    <w:rsid w:val="00714601"/>
    <w:rsid w:val="0071540F"/>
    <w:rsid w:val="00715680"/>
    <w:rsid w:val="00715C93"/>
    <w:rsid w:val="00715DEB"/>
    <w:rsid w:val="00716717"/>
    <w:rsid w:val="00716A99"/>
    <w:rsid w:val="00717755"/>
    <w:rsid w:val="007207F1"/>
    <w:rsid w:val="00720C91"/>
    <w:rsid w:val="00720F31"/>
    <w:rsid w:val="00721443"/>
    <w:rsid w:val="00721705"/>
    <w:rsid w:val="00722A6F"/>
    <w:rsid w:val="00722C2B"/>
    <w:rsid w:val="00723B3A"/>
    <w:rsid w:val="00730E20"/>
    <w:rsid w:val="00730EC0"/>
    <w:rsid w:val="0073294E"/>
    <w:rsid w:val="00734E71"/>
    <w:rsid w:val="007350B2"/>
    <w:rsid w:val="00735248"/>
    <w:rsid w:val="00735660"/>
    <w:rsid w:val="007376EB"/>
    <w:rsid w:val="00737C77"/>
    <w:rsid w:val="00740DBA"/>
    <w:rsid w:val="00741289"/>
    <w:rsid w:val="0074196D"/>
    <w:rsid w:val="007422D9"/>
    <w:rsid w:val="00742E77"/>
    <w:rsid w:val="00743DB8"/>
    <w:rsid w:val="00744249"/>
    <w:rsid w:val="007450D5"/>
    <w:rsid w:val="00745F8D"/>
    <w:rsid w:val="0074607B"/>
    <w:rsid w:val="007461A5"/>
    <w:rsid w:val="00746EF5"/>
    <w:rsid w:val="00747594"/>
    <w:rsid w:val="00753D0E"/>
    <w:rsid w:val="007545F9"/>
    <w:rsid w:val="00754FD9"/>
    <w:rsid w:val="0075711F"/>
    <w:rsid w:val="0075770B"/>
    <w:rsid w:val="00757F5C"/>
    <w:rsid w:val="0076049E"/>
    <w:rsid w:val="007606BA"/>
    <w:rsid w:val="00760797"/>
    <w:rsid w:val="007612D0"/>
    <w:rsid w:val="0076164E"/>
    <w:rsid w:val="00761AD8"/>
    <w:rsid w:val="00761EA8"/>
    <w:rsid w:val="00762CC1"/>
    <w:rsid w:val="00763066"/>
    <w:rsid w:val="00763348"/>
    <w:rsid w:val="0076533C"/>
    <w:rsid w:val="00765A38"/>
    <w:rsid w:val="00766049"/>
    <w:rsid w:val="00766264"/>
    <w:rsid w:val="00766533"/>
    <w:rsid w:val="00767391"/>
    <w:rsid w:val="00770FE6"/>
    <w:rsid w:val="00772363"/>
    <w:rsid w:val="00772CDB"/>
    <w:rsid w:val="00772DF9"/>
    <w:rsid w:val="007734F9"/>
    <w:rsid w:val="00774771"/>
    <w:rsid w:val="00774BE9"/>
    <w:rsid w:val="00774FAA"/>
    <w:rsid w:val="00775FBE"/>
    <w:rsid w:val="00776057"/>
    <w:rsid w:val="007769A1"/>
    <w:rsid w:val="00777116"/>
    <w:rsid w:val="007803C9"/>
    <w:rsid w:val="00780EE6"/>
    <w:rsid w:val="007829BC"/>
    <w:rsid w:val="0078336B"/>
    <w:rsid w:val="0078349B"/>
    <w:rsid w:val="00786FC3"/>
    <w:rsid w:val="007915CA"/>
    <w:rsid w:val="00792C19"/>
    <w:rsid w:val="00794942"/>
    <w:rsid w:val="00795331"/>
    <w:rsid w:val="007960EC"/>
    <w:rsid w:val="00797039"/>
    <w:rsid w:val="007A172B"/>
    <w:rsid w:val="007A235D"/>
    <w:rsid w:val="007A25E2"/>
    <w:rsid w:val="007A572C"/>
    <w:rsid w:val="007A5962"/>
    <w:rsid w:val="007A6750"/>
    <w:rsid w:val="007A6904"/>
    <w:rsid w:val="007B0229"/>
    <w:rsid w:val="007B04CF"/>
    <w:rsid w:val="007B06D8"/>
    <w:rsid w:val="007B0B8E"/>
    <w:rsid w:val="007B265E"/>
    <w:rsid w:val="007B409E"/>
    <w:rsid w:val="007B49D9"/>
    <w:rsid w:val="007B49E7"/>
    <w:rsid w:val="007B4F07"/>
    <w:rsid w:val="007B5850"/>
    <w:rsid w:val="007B7CA5"/>
    <w:rsid w:val="007C01C7"/>
    <w:rsid w:val="007C2106"/>
    <w:rsid w:val="007C242C"/>
    <w:rsid w:val="007C31CF"/>
    <w:rsid w:val="007C3281"/>
    <w:rsid w:val="007C39F8"/>
    <w:rsid w:val="007C3D02"/>
    <w:rsid w:val="007C52D6"/>
    <w:rsid w:val="007C6D5F"/>
    <w:rsid w:val="007C7ECD"/>
    <w:rsid w:val="007D02F3"/>
    <w:rsid w:val="007D1242"/>
    <w:rsid w:val="007D14AA"/>
    <w:rsid w:val="007D1E08"/>
    <w:rsid w:val="007D2567"/>
    <w:rsid w:val="007D2581"/>
    <w:rsid w:val="007D2916"/>
    <w:rsid w:val="007D2AFB"/>
    <w:rsid w:val="007D2ED1"/>
    <w:rsid w:val="007D4490"/>
    <w:rsid w:val="007D64C8"/>
    <w:rsid w:val="007D6613"/>
    <w:rsid w:val="007D7675"/>
    <w:rsid w:val="007D7D28"/>
    <w:rsid w:val="007E0D66"/>
    <w:rsid w:val="007E1868"/>
    <w:rsid w:val="007E21E3"/>
    <w:rsid w:val="007E26B8"/>
    <w:rsid w:val="007E3961"/>
    <w:rsid w:val="007E4946"/>
    <w:rsid w:val="007E4964"/>
    <w:rsid w:val="007E64D5"/>
    <w:rsid w:val="007E6684"/>
    <w:rsid w:val="007E68FD"/>
    <w:rsid w:val="007E7F12"/>
    <w:rsid w:val="007F075C"/>
    <w:rsid w:val="007F0962"/>
    <w:rsid w:val="007F10BD"/>
    <w:rsid w:val="007F1194"/>
    <w:rsid w:val="007F1704"/>
    <w:rsid w:val="007F2F7B"/>
    <w:rsid w:val="007F389B"/>
    <w:rsid w:val="007F3F9A"/>
    <w:rsid w:val="007F4D9D"/>
    <w:rsid w:val="007F5131"/>
    <w:rsid w:val="007F54BB"/>
    <w:rsid w:val="007F6725"/>
    <w:rsid w:val="007F77CD"/>
    <w:rsid w:val="007F77F9"/>
    <w:rsid w:val="00800BFB"/>
    <w:rsid w:val="00800C09"/>
    <w:rsid w:val="00800D1F"/>
    <w:rsid w:val="0080112B"/>
    <w:rsid w:val="00801502"/>
    <w:rsid w:val="008019A6"/>
    <w:rsid w:val="00802CB9"/>
    <w:rsid w:val="008072FB"/>
    <w:rsid w:val="00807DB0"/>
    <w:rsid w:val="008113F8"/>
    <w:rsid w:val="00812102"/>
    <w:rsid w:val="008142FF"/>
    <w:rsid w:val="008145A6"/>
    <w:rsid w:val="00814CD8"/>
    <w:rsid w:val="00814FA7"/>
    <w:rsid w:val="00815857"/>
    <w:rsid w:val="008163C6"/>
    <w:rsid w:val="008206FD"/>
    <w:rsid w:val="00821F74"/>
    <w:rsid w:val="00824744"/>
    <w:rsid w:val="00824D83"/>
    <w:rsid w:val="0082550C"/>
    <w:rsid w:val="00825CD3"/>
    <w:rsid w:val="008266F3"/>
    <w:rsid w:val="0083255E"/>
    <w:rsid w:val="00832EB6"/>
    <w:rsid w:val="008372EB"/>
    <w:rsid w:val="0083767C"/>
    <w:rsid w:val="00837CA5"/>
    <w:rsid w:val="00840013"/>
    <w:rsid w:val="00840F4D"/>
    <w:rsid w:val="008434D5"/>
    <w:rsid w:val="008436B2"/>
    <w:rsid w:val="00843A53"/>
    <w:rsid w:val="0084480D"/>
    <w:rsid w:val="00844A6C"/>
    <w:rsid w:val="00844AC3"/>
    <w:rsid w:val="00845429"/>
    <w:rsid w:val="00845A89"/>
    <w:rsid w:val="00847F74"/>
    <w:rsid w:val="00851EBC"/>
    <w:rsid w:val="00851FC2"/>
    <w:rsid w:val="00852D64"/>
    <w:rsid w:val="00853D38"/>
    <w:rsid w:val="00854221"/>
    <w:rsid w:val="0085423A"/>
    <w:rsid w:val="008551AC"/>
    <w:rsid w:val="00857357"/>
    <w:rsid w:val="00857447"/>
    <w:rsid w:val="00857511"/>
    <w:rsid w:val="008578C6"/>
    <w:rsid w:val="00857F3C"/>
    <w:rsid w:val="00861727"/>
    <w:rsid w:val="0086251E"/>
    <w:rsid w:val="00863656"/>
    <w:rsid w:val="00864819"/>
    <w:rsid w:val="00864DF7"/>
    <w:rsid w:val="00865025"/>
    <w:rsid w:val="00865154"/>
    <w:rsid w:val="0086524F"/>
    <w:rsid w:val="00866248"/>
    <w:rsid w:val="008664BB"/>
    <w:rsid w:val="008676D7"/>
    <w:rsid w:val="00870286"/>
    <w:rsid w:val="008722E4"/>
    <w:rsid w:val="00872422"/>
    <w:rsid w:val="008729F8"/>
    <w:rsid w:val="00873A33"/>
    <w:rsid w:val="00873BB9"/>
    <w:rsid w:val="00876509"/>
    <w:rsid w:val="008766DB"/>
    <w:rsid w:val="00880D8D"/>
    <w:rsid w:val="0088207C"/>
    <w:rsid w:val="00882C5C"/>
    <w:rsid w:val="00882D66"/>
    <w:rsid w:val="00883A0C"/>
    <w:rsid w:val="00884104"/>
    <w:rsid w:val="00884E4E"/>
    <w:rsid w:val="00884F3E"/>
    <w:rsid w:val="0088528A"/>
    <w:rsid w:val="008853F2"/>
    <w:rsid w:val="00885B74"/>
    <w:rsid w:val="008901B8"/>
    <w:rsid w:val="008903F7"/>
    <w:rsid w:val="008905F6"/>
    <w:rsid w:val="00891B77"/>
    <w:rsid w:val="00892ACE"/>
    <w:rsid w:val="00892B7F"/>
    <w:rsid w:val="00893ECD"/>
    <w:rsid w:val="008960BD"/>
    <w:rsid w:val="00896A41"/>
    <w:rsid w:val="008974E3"/>
    <w:rsid w:val="008A03AC"/>
    <w:rsid w:val="008A1C05"/>
    <w:rsid w:val="008A1E60"/>
    <w:rsid w:val="008A20EC"/>
    <w:rsid w:val="008A3A5A"/>
    <w:rsid w:val="008A3F87"/>
    <w:rsid w:val="008A5D91"/>
    <w:rsid w:val="008A5DE4"/>
    <w:rsid w:val="008A5EF1"/>
    <w:rsid w:val="008A6C2D"/>
    <w:rsid w:val="008B0E27"/>
    <w:rsid w:val="008B179A"/>
    <w:rsid w:val="008B1AB0"/>
    <w:rsid w:val="008B1F20"/>
    <w:rsid w:val="008B22B9"/>
    <w:rsid w:val="008B241F"/>
    <w:rsid w:val="008B342F"/>
    <w:rsid w:val="008B3595"/>
    <w:rsid w:val="008B4545"/>
    <w:rsid w:val="008B4B45"/>
    <w:rsid w:val="008B4B66"/>
    <w:rsid w:val="008B4B9C"/>
    <w:rsid w:val="008B57FB"/>
    <w:rsid w:val="008B5BD1"/>
    <w:rsid w:val="008B6810"/>
    <w:rsid w:val="008B6868"/>
    <w:rsid w:val="008B6D1C"/>
    <w:rsid w:val="008C0270"/>
    <w:rsid w:val="008C0899"/>
    <w:rsid w:val="008C122C"/>
    <w:rsid w:val="008C1BC6"/>
    <w:rsid w:val="008C1DFA"/>
    <w:rsid w:val="008C24F2"/>
    <w:rsid w:val="008C3A60"/>
    <w:rsid w:val="008C3C5A"/>
    <w:rsid w:val="008C6441"/>
    <w:rsid w:val="008C7108"/>
    <w:rsid w:val="008C715F"/>
    <w:rsid w:val="008D0947"/>
    <w:rsid w:val="008D0C6E"/>
    <w:rsid w:val="008D10DC"/>
    <w:rsid w:val="008D12C8"/>
    <w:rsid w:val="008D2689"/>
    <w:rsid w:val="008D34F9"/>
    <w:rsid w:val="008D4837"/>
    <w:rsid w:val="008D4932"/>
    <w:rsid w:val="008D4BED"/>
    <w:rsid w:val="008D52CB"/>
    <w:rsid w:val="008D544B"/>
    <w:rsid w:val="008D59CC"/>
    <w:rsid w:val="008D59DA"/>
    <w:rsid w:val="008D5A08"/>
    <w:rsid w:val="008D615C"/>
    <w:rsid w:val="008D6584"/>
    <w:rsid w:val="008E10B2"/>
    <w:rsid w:val="008E10BF"/>
    <w:rsid w:val="008E1560"/>
    <w:rsid w:val="008E2934"/>
    <w:rsid w:val="008E2BA0"/>
    <w:rsid w:val="008E49D9"/>
    <w:rsid w:val="008E4D3B"/>
    <w:rsid w:val="008E572F"/>
    <w:rsid w:val="008E5BE2"/>
    <w:rsid w:val="008F06FF"/>
    <w:rsid w:val="008F23A8"/>
    <w:rsid w:val="008F289E"/>
    <w:rsid w:val="008F373B"/>
    <w:rsid w:val="008F43D5"/>
    <w:rsid w:val="008F52AC"/>
    <w:rsid w:val="008F5973"/>
    <w:rsid w:val="008F5B9A"/>
    <w:rsid w:val="008F65A8"/>
    <w:rsid w:val="008F7052"/>
    <w:rsid w:val="008F7633"/>
    <w:rsid w:val="008F7908"/>
    <w:rsid w:val="009007EC"/>
    <w:rsid w:val="00900ABE"/>
    <w:rsid w:val="0090132A"/>
    <w:rsid w:val="009013BF"/>
    <w:rsid w:val="0090318B"/>
    <w:rsid w:val="009048C9"/>
    <w:rsid w:val="00905C26"/>
    <w:rsid w:val="00905CE1"/>
    <w:rsid w:val="00906A40"/>
    <w:rsid w:val="0090743A"/>
    <w:rsid w:val="00910466"/>
    <w:rsid w:val="00910C72"/>
    <w:rsid w:val="00911519"/>
    <w:rsid w:val="009126E5"/>
    <w:rsid w:val="00913230"/>
    <w:rsid w:val="00913876"/>
    <w:rsid w:val="00913A45"/>
    <w:rsid w:val="00913EB1"/>
    <w:rsid w:val="00914149"/>
    <w:rsid w:val="009145F2"/>
    <w:rsid w:val="00914635"/>
    <w:rsid w:val="00914675"/>
    <w:rsid w:val="00914DD2"/>
    <w:rsid w:val="00914FA9"/>
    <w:rsid w:val="00915AB8"/>
    <w:rsid w:val="00915DA7"/>
    <w:rsid w:val="009168C5"/>
    <w:rsid w:val="00916C54"/>
    <w:rsid w:val="00917B1D"/>
    <w:rsid w:val="00917D21"/>
    <w:rsid w:val="009201DD"/>
    <w:rsid w:val="00920707"/>
    <w:rsid w:val="00920A71"/>
    <w:rsid w:val="00920DBF"/>
    <w:rsid w:val="00920E2B"/>
    <w:rsid w:val="00920F38"/>
    <w:rsid w:val="00921D7D"/>
    <w:rsid w:val="009225A4"/>
    <w:rsid w:val="009232DB"/>
    <w:rsid w:val="0092348A"/>
    <w:rsid w:val="00923D10"/>
    <w:rsid w:val="00923DF9"/>
    <w:rsid w:val="009244C0"/>
    <w:rsid w:val="009245F6"/>
    <w:rsid w:val="00924B01"/>
    <w:rsid w:val="00926269"/>
    <w:rsid w:val="009266AF"/>
    <w:rsid w:val="0092695F"/>
    <w:rsid w:val="009305D5"/>
    <w:rsid w:val="00931138"/>
    <w:rsid w:val="00931FC9"/>
    <w:rsid w:val="0093241C"/>
    <w:rsid w:val="009325F2"/>
    <w:rsid w:val="00932695"/>
    <w:rsid w:val="00932919"/>
    <w:rsid w:val="00932CBE"/>
    <w:rsid w:val="00932FC1"/>
    <w:rsid w:val="009332BC"/>
    <w:rsid w:val="00934089"/>
    <w:rsid w:val="009342BD"/>
    <w:rsid w:val="00934A22"/>
    <w:rsid w:val="009351FB"/>
    <w:rsid w:val="009359AE"/>
    <w:rsid w:val="00936E5F"/>
    <w:rsid w:val="009373AD"/>
    <w:rsid w:val="009377DF"/>
    <w:rsid w:val="00937C53"/>
    <w:rsid w:val="00942E86"/>
    <w:rsid w:val="009438C1"/>
    <w:rsid w:val="00944D33"/>
    <w:rsid w:val="0094503A"/>
    <w:rsid w:val="00945BAC"/>
    <w:rsid w:val="00946053"/>
    <w:rsid w:val="00946E19"/>
    <w:rsid w:val="00947223"/>
    <w:rsid w:val="00950FFA"/>
    <w:rsid w:val="00951092"/>
    <w:rsid w:val="009512D5"/>
    <w:rsid w:val="00951442"/>
    <w:rsid w:val="00951EC2"/>
    <w:rsid w:val="009521D7"/>
    <w:rsid w:val="00952524"/>
    <w:rsid w:val="00953782"/>
    <w:rsid w:val="009537B5"/>
    <w:rsid w:val="00953B84"/>
    <w:rsid w:val="00954C5A"/>
    <w:rsid w:val="009554DE"/>
    <w:rsid w:val="00955765"/>
    <w:rsid w:val="00956B54"/>
    <w:rsid w:val="00956D34"/>
    <w:rsid w:val="00956F0A"/>
    <w:rsid w:val="0095722C"/>
    <w:rsid w:val="00957E35"/>
    <w:rsid w:val="00960288"/>
    <w:rsid w:val="009602F2"/>
    <w:rsid w:val="0096105B"/>
    <w:rsid w:val="009612F8"/>
    <w:rsid w:val="00961B8F"/>
    <w:rsid w:val="00961DB1"/>
    <w:rsid w:val="00962EB3"/>
    <w:rsid w:val="00963D5E"/>
    <w:rsid w:val="00964A89"/>
    <w:rsid w:val="00965F4A"/>
    <w:rsid w:val="009676BB"/>
    <w:rsid w:val="00971617"/>
    <w:rsid w:val="00971D32"/>
    <w:rsid w:val="00974E4D"/>
    <w:rsid w:val="00976B1F"/>
    <w:rsid w:val="0098091E"/>
    <w:rsid w:val="00980F82"/>
    <w:rsid w:val="009823D2"/>
    <w:rsid w:val="00982D75"/>
    <w:rsid w:val="00983D43"/>
    <w:rsid w:val="0098438B"/>
    <w:rsid w:val="00984AFC"/>
    <w:rsid w:val="009860D1"/>
    <w:rsid w:val="00986525"/>
    <w:rsid w:val="00986D37"/>
    <w:rsid w:val="00991636"/>
    <w:rsid w:val="00991AB3"/>
    <w:rsid w:val="00992381"/>
    <w:rsid w:val="00992939"/>
    <w:rsid w:val="00992A64"/>
    <w:rsid w:val="00994537"/>
    <w:rsid w:val="00995A09"/>
    <w:rsid w:val="00995B50"/>
    <w:rsid w:val="00995B84"/>
    <w:rsid w:val="00995E6C"/>
    <w:rsid w:val="009962F0"/>
    <w:rsid w:val="00996691"/>
    <w:rsid w:val="00997162"/>
    <w:rsid w:val="00997259"/>
    <w:rsid w:val="00997410"/>
    <w:rsid w:val="009A0413"/>
    <w:rsid w:val="009A0BF8"/>
    <w:rsid w:val="009A0D19"/>
    <w:rsid w:val="009A115D"/>
    <w:rsid w:val="009A1708"/>
    <w:rsid w:val="009A1AF5"/>
    <w:rsid w:val="009A1EA9"/>
    <w:rsid w:val="009A2378"/>
    <w:rsid w:val="009A3FD1"/>
    <w:rsid w:val="009A47EE"/>
    <w:rsid w:val="009A6715"/>
    <w:rsid w:val="009A6F56"/>
    <w:rsid w:val="009B0177"/>
    <w:rsid w:val="009B01AA"/>
    <w:rsid w:val="009B1134"/>
    <w:rsid w:val="009B2654"/>
    <w:rsid w:val="009B3EFC"/>
    <w:rsid w:val="009B4572"/>
    <w:rsid w:val="009B5959"/>
    <w:rsid w:val="009B5FA4"/>
    <w:rsid w:val="009B70DD"/>
    <w:rsid w:val="009B7151"/>
    <w:rsid w:val="009B7C5F"/>
    <w:rsid w:val="009C1591"/>
    <w:rsid w:val="009C22B0"/>
    <w:rsid w:val="009C42A8"/>
    <w:rsid w:val="009C4CF2"/>
    <w:rsid w:val="009C53FA"/>
    <w:rsid w:val="009C6215"/>
    <w:rsid w:val="009C67EC"/>
    <w:rsid w:val="009C6B90"/>
    <w:rsid w:val="009C7248"/>
    <w:rsid w:val="009C7A0A"/>
    <w:rsid w:val="009D0305"/>
    <w:rsid w:val="009D1A8A"/>
    <w:rsid w:val="009D29E0"/>
    <w:rsid w:val="009D2CC0"/>
    <w:rsid w:val="009D2F65"/>
    <w:rsid w:val="009D5960"/>
    <w:rsid w:val="009E00AC"/>
    <w:rsid w:val="009E00E5"/>
    <w:rsid w:val="009E0634"/>
    <w:rsid w:val="009E08AF"/>
    <w:rsid w:val="009E2F53"/>
    <w:rsid w:val="009E48EF"/>
    <w:rsid w:val="009E561C"/>
    <w:rsid w:val="009E5B8F"/>
    <w:rsid w:val="009E6370"/>
    <w:rsid w:val="009E6B76"/>
    <w:rsid w:val="009E7AA2"/>
    <w:rsid w:val="009F0B16"/>
    <w:rsid w:val="009F22AE"/>
    <w:rsid w:val="009F25BA"/>
    <w:rsid w:val="009F33E4"/>
    <w:rsid w:val="009F3DF6"/>
    <w:rsid w:val="009F3E5E"/>
    <w:rsid w:val="009F3EEA"/>
    <w:rsid w:val="009F416F"/>
    <w:rsid w:val="009F44A5"/>
    <w:rsid w:val="009F5677"/>
    <w:rsid w:val="009F5713"/>
    <w:rsid w:val="009F7305"/>
    <w:rsid w:val="009F7C73"/>
    <w:rsid w:val="00A0059E"/>
    <w:rsid w:val="00A00CC7"/>
    <w:rsid w:val="00A00F0A"/>
    <w:rsid w:val="00A01A7C"/>
    <w:rsid w:val="00A01FD5"/>
    <w:rsid w:val="00A02AD3"/>
    <w:rsid w:val="00A02FE1"/>
    <w:rsid w:val="00A03316"/>
    <w:rsid w:val="00A04041"/>
    <w:rsid w:val="00A04A74"/>
    <w:rsid w:val="00A06CB2"/>
    <w:rsid w:val="00A06CF7"/>
    <w:rsid w:val="00A073AF"/>
    <w:rsid w:val="00A07888"/>
    <w:rsid w:val="00A12619"/>
    <w:rsid w:val="00A1385B"/>
    <w:rsid w:val="00A157F6"/>
    <w:rsid w:val="00A15D26"/>
    <w:rsid w:val="00A16647"/>
    <w:rsid w:val="00A16780"/>
    <w:rsid w:val="00A16880"/>
    <w:rsid w:val="00A16C6F"/>
    <w:rsid w:val="00A179C2"/>
    <w:rsid w:val="00A2094C"/>
    <w:rsid w:val="00A22136"/>
    <w:rsid w:val="00A2256B"/>
    <w:rsid w:val="00A22BFD"/>
    <w:rsid w:val="00A249F7"/>
    <w:rsid w:val="00A25E57"/>
    <w:rsid w:val="00A269ED"/>
    <w:rsid w:val="00A26C6F"/>
    <w:rsid w:val="00A26CB6"/>
    <w:rsid w:val="00A26E0C"/>
    <w:rsid w:val="00A2707A"/>
    <w:rsid w:val="00A27966"/>
    <w:rsid w:val="00A27FD5"/>
    <w:rsid w:val="00A302E0"/>
    <w:rsid w:val="00A30B3C"/>
    <w:rsid w:val="00A31782"/>
    <w:rsid w:val="00A31F2D"/>
    <w:rsid w:val="00A32B24"/>
    <w:rsid w:val="00A342A3"/>
    <w:rsid w:val="00A343F6"/>
    <w:rsid w:val="00A36185"/>
    <w:rsid w:val="00A37508"/>
    <w:rsid w:val="00A4052A"/>
    <w:rsid w:val="00A4055D"/>
    <w:rsid w:val="00A42129"/>
    <w:rsid w:val="00A421D3"/>
    <w:rsid w:val="00A42EE7"/>
    <w:rsid w:val="00A435E7"/>
    <w:rsid w:val="00A43A29"/>
    <w:rsid w:val="00A43C9F"/>
    <w:rsid w:val="00A446FA"/>
    <w:rsid w:val="00A45052"/>
    <w:rsid w:val="00A453D9"/>
    <w:rsid w:val="00A46170"/>
    <w:rsid w:val="00A4679F"/>
    <w:rsid w:val="00A47E8F"/>
    <w:rsid w:val="00A50822"/>
    <w:rsid w:val="00A50EA9"/>
    <w:rsid w:val="00A51547"/>
    <w:rsid w:val="00A52384"/>
    <w:rsid w:val="00A5680D"/>
    <w:rsid w:val="00A568F7"/>
    <w:rsid w:val="00A6032F"/>
    <w:rsid w:val="00A60742"/>
    <w:rsid w:val="00A60EA0"/>
    <w:rsid w:val="00A611DD"/>
    <w:rsid w:val="00A61C93"/>
    <w:rsid w:val="00A6221D"/>
    <w:rsid w:val="00A63B28"/>
    <w:rsid w:val="00A6433D"/>
    <w:rsid w:val="00A6627F"/>
    <w:rsid w:val="00A662A1"/>
    <w:rsid w:val="00A665C0"/>
    <w:rsid w:val="00A665D3"/>
    <w:rsid w:val="00A67859"/>
    <w:rsid w:val="00A718D4"/>
    <w:rsid w:val="00A72681"/>
    <w:rsid w:val="00A735EB"/>
    <w:rsid w:val="00A75C50"/>
    <w:rsid w:val="00A80077"/>
    <w:rsid w:val="00A8019E"/>
    <w:rsid w:val="00A80794"/>
    <w:rsid w:val="00A809F1"/>
    <w:rsid w:val="00A80F6A"/>
    <w:rsid w:val="00A81B48"/>
    <w:rsid w:val="00A823C2"/>
    <w:rsid w:val="00A8537B"/>
    <w:rsid w:val="00A856C3"/>
    <w:rsid w:val="00A859E6"/>
    <w:rsid w:val="00A85A94"/>
    <w:rsid w:val="00A85B26"/>
    <w:rsid w:val="00A85DE4"/>
    <w:rsid w:val="00A86195"/>
    <w:rsid w:val="00A86615"/>
    <w:rsid w:val="00A90DB8"/>
    <w:rsid w:val="00A9100C"/>
    <w:rsid w:val="00A93249"/>
    <w:rsid w:val="00A93ED2"/>
    <w:rsid w:val="00A94728"/>
    <w:rsid w:val="00A9561B"/>
    <w:rsid w:val="00A96221"/>
    <w:rsid w:val="00A977D2"/>
    <w:rsid w:val="00A97CBF"/>
    <w:rsid w:val="00AA0376"/>
    <w:rsid w:val="00AA0C29"/>
    <w:rsid w:val="00AA110B"/>
    <w:rsid w:val="00AA28F8"/>
    <w:rsid w:val="00AA643B"/>
    <w:rsid w:val="00AA6D76"/>
    <w:rsid w:val="00AA7565"/>
    <w:rsid w:val="00AA79A1"/>
    <w:rsid w:val="00AB11A7"/>
    <w:rsid w:val="00AB1CFF"/>
    <w:rsid w:val="00AB232B"/>
    <w:rsid w:val="00AB3469"/>
    <w:rsid w:val="00AB3675"/>
    <w:rsid w:val="00AB3C4E"/>
    <w:rsid w:val="00AB6820"/>
    <w:rsid w:val="00AB76AD"/>
    <w:rsid w:val="00AB7E9A"/>
    <w:rsid w:val="00AB7F47"/>
    <w:rsid w:val="00AC1415"/>
    <w:rsid w:val="00AC18D1"/>
    <w:rsid w:val="00AC1ABE"/>
    <w:rsid w:val="00AC2D13"/>
    <w:rsid w:val="00AC4B15"/>
    <w:rsid w:val="00AC4F37"/>
    <w:rsid w:val="00AC535A"/>
    <w:rsid w:val="00AC54FB"/>
    <w:rsid w:val="00AC6722"/>
    <w:rsid w:val="00AC709A"/>
    <w:rsid w:val="00AC71E2"/>
    <w:rsid w:val="00AC74B0"/>
    <w:rsid w:val="00AC769E"/>
    <w:rsid w:val="00AC7C33"/>
    <w:rsid w:val="00AC7F04"/>
    <w:rsid w:val="00AD23B0"/>
    <w:rsid w:val="00AD245E"/>
    <w:rsid w:val="00AD303F"/>
    <w:rsid w:val="00AD31BC"/>
    <w:rsid w:val="00AD410D"/>
    <w:rsid w:val="00AD4310"/>
    <w:rsid w:val="00AD43AA"/>
    <w:rsid w:val="00AD4EE8"/>
    <w:rsid w:val="00AD5B64"/>
    <w:rsid w:val="00AD5C09"/>
    <w:rsid w:val="00AD7114"/>
    <w:rsid w:val="00AD7C48"/>
    <w:rsid w:val="00AD7D02"/>
    <w:rsid w:val="00AE09E8"/>
    <w:rsid w:val="00AE0F50"/>
    <w:rsid w:val="00AE1878"/>
    <w:rsid w:val="00AE1BA2"/>
    <w:rsid w:val="00AE1DD9"/>
    <w:rsid w:val="00AE3E26"/>
    <w:rsid w:val="00AE4B9E"/>
    <w:rsid w:val="00AE544B"/>
    <w:rsid w:val="00AF0CDE"/>
    <w:rsid w:val="00AF1112"/>
    <w:rsid w:val="00AF28D3"/>
    <w:rsid w:val="00AF44F3"/>
    <w:rsid w:val="00AF52DD"/>
    <w:rsid w:val="00AF5556"/>
    <w:rsid w:val="00AF62C5"/>
    <w:rsid w:val="00AF648D"/>
    <w:rsid w:val="00AF6667"/>
    <w:rsid w:val="00AF6D98"/>
    <w:rsid w:val="00AF6DBC"/>
    <w:rsid w:val="00AF6F1F"/>
    <w:rsid w:val="00AF77FD"/>
    <w:rsid w:val="00B00C3D"/>
    <w:rsid w:val="00B01005"/>
    <w:rsid w:val="00B0257D"/>
    <w:rsid w:val="00B02A55"/>
    <w:rsid w:val="00B041C9"/>
    <w:rsid w:val="00B07028"/>
    <w:rsid w:val="00B109C7"/>
    <w:rsid w:val="00B11DEE"/>
    <w:rsid w:val="00B1212D"/>
    <w:rsid w:val="00B135D4"/>
    <w:rsid w:val="00B13874"/>
    <w:rsid w:val="00B1402F"/>
    <w:rsid w:val="00B178DE"/>
    <w:rsid w:val="00B20044"/>
    <w:rsid w:val="00B2014F"/>
    <w:rsid w:val="00B212EC"/>
    <w:rsid w:val="00B22D7C"/>
    <w:rsid w:val="00B23373"/>
    <w:rsid w:val="00B252BC"/>
    <w:rsid w:val="00B30E45"/>
    <w:rsid w:val="00B313A4"/>
    <w:rsid w:val="00B3141E"/>
    <w:rsid w:val="00B31682"/>
    <w:rsid w:val="00B32175"/>
    <w:rsid w:val="00B329E8"/>
    <w:rsid w:val="00B32AF5"/>
    <w:rsid w:val="00B32E08"/>
    <w:rsid w:val="00B33D15"/>
    <w:rsid w:val="00B3419A"/>
    <w:rsid w:val="00B3454E"/>
    <w:rsid w:val="00B35160"/>
    <w:rsid w:val="00B3590A"/>
    <w:rsid w:val="00B35EBF"/>
    <w:rsid w:val="00B35F61"/>
    <w:rsid w:val="00B37829"/>
    <w:rsid w:val="00B4089A"/>
    <w:rsid w:val="00B4129C"/>
    <w:rsid w:val="00B4223C"/>
    <w:rsid w:val="00B42815"/>
    <w:rsid w:val="00B44983"/>
    <w:rsid w:val="00B46703"/>
    <w:rsid w:val="00B46EAB"/>
    <w:rsid w:val="00B476B2"/>
    <w:rsid w:val="00B508DD"/>
    <w:rsid w:val="00B50C34"/>
    <w:rsid w:val="00B50CBF"/>
    <w:rsid w:val="00B510DE"/>
    <w:rsid w:val="00B5230D"/>
    <w:rsid w:val="00B52555"/>
    <w:rsid w:val="00B5327F"/>
    <w:rsid w:val="00B53937"/>
    <w:rsid w:val="00B54A42"/>
    <w:rsid w:val="00B559D1"/>
    <w:rsid w:val="00B611B1"/>
    <w:rsid w:val="00B61E59"/>
    <w:rsid w:val="00B61F6B"/>
    <w:rsid w:val="00B622DE"/>
    <w:rsid w:val="00B63767"/>
    <w:rsid w:val="00B64EE1"/>
    <w:rsid w:val="00B65989"/>
    <w:rsid w:val="00B65BD4"/>
    <w:rsid w:val="00B66D0B"/>
    <w:rsid w:val="00B67068"/>
    <w:rsid w:val="00B67DB3"/>
    <w:rsid w:val="00B7015A"/>
    <w:rsid w:val="00B70266"/>
    <w:rsid w:val="00B7045B"/>
    <w:rsid w:val="00B70526"/>
    <w:rsid w:val="00B73221"/>
    <w:rsid w:val="00B743B8"/>
    <w:rsid w:val="00B74F38"/>
    <w:rsid w:val="00B7610A"/>
    <w:rsid w:val="00B76399"/>
    <w:rsid w:val="00B770B1"/>
    <w:rsid w:val="00B771D5"/>
    <w:rsid w:val="00B77A79"/>
    <w:rsid w:val="00B8035D"/>
    <w:rsid w:val="00B80C6B"/>
    <w:rsid w:val="00B83952"/>
    <w:rsid w:val="00B844A5"/>
    <w:rsid w:val="00B868A0"/>
    <w:rsid w:val="00B870C4"/>
    <w:rsid w:val="00B9039D"/>
    <w:rsid w:val="00B908A2"/>
    <w:rsid w:val="00B90C46"/>
    <w:rsid w:val="00B9224F"/>
    <w:rsid w:val="00B939F3"/>
    <w:rsid w:val="00B93B0B"/>
    <w:rsid w:val="00B95FFC"/>
    <w:rsid w:val="00B96094"/>
    <w:rsid w:val="00B96379"/>
    <w:rsid w:val="00B9767B"/>
    <w:rsid w:val="00BA2834"/>
    <w:rsid w:val="00BA3208"/>
    <w:rsid w:val="00BA3B80"/>
    <w:rsid w:val="00BA3C28"/>
    <w:rsid w:val="00BA43B4"/>
    <w:rsid w:val="00BA5347"/>
    <w:rsid w:val="00BA6327"/>
    <w:rsid w:val="00BA6B52"/>
    <w:rsid w:val="00BA78C1"/>
    <w:rsid w:val="00BB25A9"/>
    <w:rsid w:val="00BB2960"/>
    <w:rsid w:val="00BB2BEC"/>
    <w:rsid w:val="00BB2DB0"/>
    <w:rsid w:val="00BB2E6C"/>
    <w:rsid w:val="00BB3C02"/>
    <w:rsid w:val="00BB410B"/>
    <w:rsid w:val="00BB4A1B"/>
    <w:rsid w:val="00BB61C5"/>
    <w:rsid w:val="00BB65D2"/>
    <w:rsid w:val="00BB7017"/>
    <w:rsid w:val="00BB70B7"/>
    <w:rsid w:val="00BB71ED"/>
    <w:rsid w:val="00BB7465"/>
    <w:rsid w:val="00BC015F"/>
    <w:rsid w:val="00BC0AC8"/>
    <w:rsid w:val="00BC0C59"/>
    <w:rsid w:val="00BC176C"/>
    <w:rsid w:val="00BC1BE8"/>
    <w:rsid w:val="00BC31F8"/>
    <w:rsid w:val="00BC3BB8"/>
    <w:rsid w:val="00BC44E1"/>
    <w:rsid w:val="00BC614C"/>
    <w:rsid w:val="00BC67A3"/>
    <w:rsid w:val="00BC6B82"/>
    <w:rsid w:val="00BD04A5"/>
    <w:rsid w:val="00BD261B"/>
    <w:rsid w:val="00BD32F5"/>
    <w:rsid w:val="00BD33C4"/>
    <w:rsid w:val="00BD3D52"/>
    <w:rsid w:val="00BD4260"/>
    <w:rsid w:val="00BD430B"/>
    <w:rsid w:val="00BD4DCE"/>
    <w:rsid w:val="00BD6651"/>
    <w:rsid w:val="00BD72B1"/>
    <w:rsid w:val="00BD7636"/>
    <w:rsid w:val="00BD7968"/>
    <w:rsid w:val="00BD7F82"/>
    <w:rsid w:val="00BE0AC2"/>
    <w:rsid w:val="00BE10D9"/>
    <w:rsid w:val="00BE2C3A"/>
    <w:rsid w:val="00BE394E"/>
    <w:rsid w:val="00BE4874"/>
    <w:rsid w:val="00BE4B51"/>
    <w:rsid w:val="00BE50CE"/>
    <w:rsid w:val="00BE57C0"/>
    <w:rsid w:val="00BE5DE1"/>
    <w:rsid w:val="00BE708A"/>
    <w:rsid w:val="00BF103C"/>
    <w:rsid w:val="00BF17C3"/>
    <w:rsid w:val="00BF2830"/>
    <w:rsid w:val="00BF32FC"/>
    <w:rsid w:val="00BF5E10"/>
    <w:rsid w:val="00BF62A3"/>
    <w:rsid w:val="00BF68BB"/>
    <w:rsid w:val="00BF6E3D"/>
    <w:rsid w:val="00BF75AA"/>
    <w:rsid w:val="00BF7778"/>
    <w:rsid w:val="00C001E0"/>
    <w:rsid w:val="00C00472"/>
    <w:rsid w:val="00C00C9A"/>
    <w:rsid w:val="00C01568"/>
    <w:rsid w:val="00C026DB"/>
    <w:rsid w:val="00C031B8"/>
    <w:rsid w:val="00C040C6"/>
    <w:rsid w:val="00C042E4"/>
    <w:rsid w:val="00C04316"/>
    <w:rsid w:val="00C0491D"/>
    <w:rsid w:val="00C0540A"/>
    <w:rsid w:val="00C11596"/>
    <w:rsid w:val="00C11ACA"/>
    <w:rsid w:val="00C1222D"/>
    <w:rsid w:val="00C12C98"/>
    <w:rsid w:val="00C12F63"/>
    <w:rsid w:val="00C138A8"/>
    <w:rsid w:val="00C13AE8"/>
    <w:rsid w:val="00C13BC7"/>
    <w:rsid w:val="00C13BCC"/>
    <w:rsid w:val="00C13F78"/>
    <w:rsid w:val="00C1735A"/>
    <w:rsid w:val="00C17702"/>
    <w:rsid w:val="00C20F0B"/>
    <w:rsid w:val="00C21435"/>
    <w:rsid w:val="00C2146E"/>
    <w:rsid w:val="00C244D3"/>
    <w:rsid w:val="00C24D14"/>
    <w:rsid w:val="00C253CD"/>
    <w:rsid w:val="00C25900"/>
    <w:rsid w:val="00C259C0"/>
    <w:rsid w:val="00C2629D"/>
    <w:rsid w:val="00C27054"/>
    <w:rsid w:val="00C27EB9"/>
    <w:rsid w:val="00C30739"/>
    <w:rsid w:val="00C31E37"/>
    <w:rsid w:val="00C33489"/>
    <w:rsid w:val="00C337A6"/>
    <w:rsid w:val="00C33DF4"/>
    <w:rsid w:val="00C343B9"/>
    <w:rsid w:val="00C34BCC"/>
    <w:rsid w:val="00C366E1"/>
    <w:rsid w:val="00C41434"/>
    <w:rsid w:val="00C4257F"/>
    <w:rsid w:val="00C42CE8"/>
    <w:rsid w:val="00C43196"/>
    <w:rsid w:val="00C438C5"/>
    <w:rsid w:val="00C50958"/>
    <w:rsid w:val="00C50A73"/>
    <w:rsid w:val="00C50F15"/>
    <w:rsid w:val="00C51338"/>
    <w:rsid w:val="00C51B2B"/>
    <w:rsid w:val="00C51D45"/>
    <w:rsid w:val="00C52D34"/>
    <w:rsid w:val="00C5384F"/>
    <w:rsid w:val="00C544DC"/>
    <w:rsid w:val="00C56171"/>
    <w:rsid w:val="00C57E0D"/>
    <w:rsid w:val="00C60A83"/>
    <w:rsid w:val="00C60F6C"/>
    <w:rsid w:val="00C614CA"/>
    <w:rsid w:val="00C62A3D"/>
    <w:rsid w:val="00C62C36"/>
    <w:rsid w:val="00C62E3A"/>
    <w:rsid w:val="00C645BC"/>
    <w:rsid w:val="00C66685"/>
    <w:rsid w:val="00C66AA8"/>
    <w:rsid w:val="00C67196"/>
    <w:rsid w:val="00C6721D"/>
    <w:rsid w:val="00C67F69"/>
    <w:rsid w:val="00C727BF"/>
    <w:rsid w:val="00C72D38"/>
    <w:rsid w:val="00C738C6"/>
    <w:rsid w:val="00C73CBF"/>
    <w:rsid w:val="00C740EB"/>
    <w:rsid w:val="00C741C1"/>
    <w:rsid w:val="00C74D58"/>
    <w:rsid w:val="00C76265"/>
    <w:rsid w:val="00C81DC6"/>
    <w:rsid w:val="00C839FC"/>
    <w:rsid w:val="00C845D2"/>
    <w:rsid w:val="00C84C93"/>
    <w:rsid w:val="00C85EC9"/>
    <w:rsid w:val="00C86BA6"/>
    <w:rsid w:val="00C90B11"/>
    <w:rsid w:val="00C911A9"/>
    <w:rsid w:val="00C92539"/>
    <w:rsid w:val="00C92A5C"/>
    <w:rsid w:val="00C94871"/>
    <w:rsid w:val="00C95048"/>
    <w:rsid w:val="00C962FA"/>
    <w:rsid w:val="00C96DFD"/>
    <w:rsid w:val="00C96E0D"/>
    <w:rsid w:val="00C96FDA"/>
    <w:rsid w:val="00C97220"/>
    <w:rsid w:val="00C973BC"/>
    <w:rsid w:val="00CA00E9"/>
    <w:rsid w:val="00CA02A1"/>
    <w:rsid w:val="00CA0400"/>
    <w:rsid w:val="00CA17B9"/>
    <w:rsid w:val="00CA1825"/>
    <w:rsid w:val="00CA2BCF"/>
    <w:rsid w:val="00CA3482"/>
    <w:rsid w:val="00CA4853"/>
    <w:rsid w:val="00CA4BE1"/>
    <w:rsid w:val="00CA4C0E"/>
    <w:rsid w:val="00CA6D01"/>
    <w:rsid w:val="00CA740F"/>
    <w:rsid w:val="00CA76CD"/>
    <w:rsid w:val="00CA7AA6"/>
    <w:rsid w:val="00CB0BB4"/>
    <w:rsid w:val="00CB0DD6"/>
    <w:rsid w:val="00CB0FDE"/>
    <w:rsid w:val="00CB1E8B"/>
    <w:rsid w:val="00CB3EED"/>
    <w:rsid w:val="00CB41DA"/>
    <w:rsid w:val="00CB43E6"/>
    <w:rsid w:val="00CB5575"/>
    <w:rsid w:val="00CB71C0"/>
    <w:rsid w:val="00CB72BE"/>
    <w:rsid w:val="00CB74AC"/>
    <w:rsid w:val="00CC0B82"/>
    <w:rsid w:val="00CC2FAF"/>
    <w:rsid w:val="00CC309C"/>
    <w:rsid w:val="00CC493C"/>
    <w:rsid w:val="00CC4DDD"/>
    <w:rsid w:val="00CC6550"/>
    <w:rsid w:val="00CC6B20"/>
    <w:rsid w:val="00CC7D4D"/>
    <w:rsid w:val="00CD022E"/>
    <w:rsid w:val="00CD18D1"/>
    <w:rsid w:val="00CD1A70"/>
    <w:rsid w:val="00CD1DD7"/>
    <w:rsid w:val="00CD22E3"/>
    <w:rsid w:val="00CD2FCA"/>
    <w:rsid w:val="00CD3030"/>
    <w:rsid w:val="00CD3212"/>
    <w:rsid w:val="00CD3BAB"/>
    <w:rsid w:val="00CD688D"/>
    <w:rsid w:val="00CD7B0C"/>
    <w:rsid w:val="00CD7F09"/>
    <w:rsid w:val="00CE1FEB"/>
    <w:rsid w:val="00CE338B"/>
    <w:rsid w:val="00CE4DD2"/>
    <w:rsid w:val="00CE56E0"/>
    <w:rsid w:val="00CE60BA"/>
    <w:rsid w:val="00CE627E"/>
    <w:rsid w:val="00CE6490"/>
    <w:rsid w:val="00CE6AC8"/>
    <w:rsid w:val="00CE7490"/>
    <w:rsid w:val="00CF0C71"/>
    <w:rsid w:val="00CF0DA8"/>
    <w:rsid w:val="00CF23CD"/>
    <w:rsid w:val="00CF28F7"/>
    <w:rsid w:val="00CF2CFB"/>
    <w:rsid w:val="00CF4026"/>
    <w:rsid w:val="00CF4BFE"/>
    <w:rsid w:val="00CF5250"/>
    <w:rsid w:val="00CF5276"/>
    <w:rsid w:val="00CF5A96"/>
    <w:rsid w:val="00CF6FB7"/>
    <w:rsid w:val="00D00038"/>
    <w:rsid w:val="00D01214"/>
    <w:rsid w:val="00D019AB"/>
    <w:rsid w:val="00D01FD3"/>
    <w:rsid w:val="00D0355C"/>
    <w:rsid w:val="00D04CA9"/>
    <w:rsid w:val="00D04E74"/>
    <w:rsid w:val="00D050DB"/>
    <w:rsid w:val="00D050FB"/>
    <w:rsid w:val="00D05283"/>
    <w:rsid w:val="00D05700"/>
    <w:rsid w:val="00D0698E"/>
    <w:rsid w:val="00D0699C"/>
    <w:rsid w:val="00D06D24"/>
    <w:rsid w:val="00D079F7"/>
    <w:rsid w:val="00D1034F"/>
    <w:rsid w:val="00D10A5C"/>
    <w:rsid w:val="00D112D7"/>
    <w:rsid w:val="00D11514"/>
    <w:rsid w:val="00D1175B"/>
    <w:rsid w:val="00D11DC8"/>
    <w:rsid w:val="00D1227C"/>
    <w:rsid w:val="00D12927"/>
    <w:rsid w:val="00D12E75"/>
    <w:rsid w:val="00D135DC"/>
    <w:rsid w:val="00D140F1"/>
    <w:rsid w:val="00D14843"/>
    <w:rsid w:val="00D1493D"/>
    <w:rsid w:val="00D14D14"/>
    <w:rsid w:val="00D1556D"/>
    <w:rsid w:val="00D1738F"/>
    <w:rsid w:val="00D1788E"/>
    <w:rsid w:val="00D17F3D"/>
    <w:rsid w:val="00D2000F"/>
    <w:rsid w:val="00D21B9F"/>
    <w:rsid w:val="00D22DB1"/>
    <w:rsid w:val="00D23AA6"/>
    <w:rsid w:val="00D2456E"/>
    <w:rsid w:val="00D2468E"/>
    <w:rsid w:val="00D249A6"/>
    <w:rsid w:val="00D24A1B"/>
    <w:rsid w:val="00D24E78"/>
    <w:rsid w:val="00D24F60"/>
    <w:rsid w:val="00D2552A"/>
    <w:rsid w:val="00D2578D"/>
    <w:rsid w:val="00D2591D"/>
    <w:rsid w:val="00D26DF0"/>
    <w:rsid w:val="00D27B29"/>
    <w:rsid w:val="00D302E8"/>
    <w:rsid w:val="00D33270"/>
    <w:rsid w:val="00D3328A"/>
    <w:rsid w:val="00D34628"/>
    <w:rsid w:val="00D34A7A"/>
    <w:rsid w:val="00D34E45"/>
    <w:rsid w:val="00D3693A"/>
    <w:rsid w:val="00D43AE2"/>
    <w:rsid w:val="00D44734"/>
    <w:rsid w:val="00D45089"/>
    <w:rsid w:val="00D45810"/>
    <w:rsid w:val="00D45E21"/>
    <w:rsid w:val="00D46C4F"/>
    <w:rsid w:val="00D51563"/>
    <w:rsid w:val="00D518ED"/>
    <w:rsid w:val="00D5206E"/>
    <w:rsid w:val="00D52511"/>
    <w:rsid w:val="00D5326A"/>
    <w:rsid w:val="00D53936"/>
    <w:rsid w:val="00D53C81"/>
    <w:rsid w:val="00D557FE"/>
    <w:rsid w:val="00D56E07"/>
    <w:rsid w:val="00D575BB"/>
    <w:rsid w:val="00D60282"/>
    <w:rsid w:val="00D60D74"/>
    <w:rsid w:val="00D60DF4"/>
    <w:rsid w:val="00D624AF"/>
    <w:rsid w:val="00D63FF2"/>
    <w:rsid w:val="00D643CC"/>
    <w:rsid w:val="00D64DFC"/>
    <w:rsid w:val="00D65132"/>
    <w:rsid w:val="00D660DD"/>
    <w:rsid w:val="00D70250"/>
    <w:rsid w:val="00D70EBF"/>
    <w:rsid w:val="00D73A62"/>
    <w:rsid w:val="00D746C5"/>
    <w:rsid w:val="00D749D8"/>
    <w:rsid w:val="00D754A3"/>
    <w:rsid w:val="00D7686E"/>
    <w:rsid w:val="00D774C2"/>
    <w:rsid w:val="00D77977"/>
    <w:rsid w:val="00D80855"/>
    <w:rsid w:val="00D81DB6"/>
    <w:rsid w:val="00D8205B"/>
    <w:rsid w:val="00D824B3"/>
    <w:rsid w:val="00D828FB"/>
    <w:rsid w:val="00D831DB"/>
    <w:rsid w:val="00D844C3"/>
    <w:rsid w:val="00D84616"/>
    <w:rsid w:val="00D84C0E"/>
    <w:rsid w:val="00D86CE6"/>
    <w:rsid w:val="00D904C7"/>
    <w:rsid w:val="00D9160D"/>
    <w:rsid w:val="00D91C55"/>
    <w:rsid w:val="00D91FA6"/>
    <w:rsid w:val="00D920DB"/>
    <w:rsid w:val="00D9244B"/>
    <w:rsid w:val="00D9246D"/>
    <w:rsid w:val="00D9263C"/>
    <w:rsid w:val="00D92A2A"/>
    <w:rsid w:val="00D92FC5"/>
    <w:rsid w:val="00D932DC"/>
    <w:rsid w:val="00D9347F"/>
    <w:rsid w:val="00D9459B"/>
    <w:rsid w:val="00D96B43"/>
    <w:rsid w:val="00D97C5D"/>
    <w:rsid w:val="00DA0938"/>
    <w:rsid w:val="00DA1305"/>
    <w:rsid w:val="00DA1606"/>
    <w:rsid w:val="00DA2558"/>
    <w:rsid w:val="00DA2CD1"/>
    <w:rsid w:val="00DA30B1"/>
    <w:rsid w:val="00DA48CD"/>
    <w:rsid w:val="00DA51FF"/>
    <w:rsid w:val="00DA5676"/>
    <w:rsid w:val="00DA7FC1"/>
    <w:rsid w:val="00DB003C"/>
    <w:rsid w:val="00DB11B9"/>
    <w:rsid w:val="00DB1621"/>
    <w:rsid w:val="00DB165F"/>
    <w:rsid w:val="00DB1EA8"/>
    <w:rsid w:val="00DB2B76"/>
    <w:rsid w:val="00DB36E0"/>
    <w:rsid w:val="00DB39EC"/>
    <w:rsid w:val="00DB720B"/>
    <w:rsid w:val="00DB7658"/>
    <w:rsid w:val="00DC0230"/>
    <w:rsid w:val="00DC03B6"/>
    <w:rsid w:val="00DC0A30"/>
    <w:rsid w:val="00DC0DBA"/>
    <w:rsid w:val="00DC23A0"/>
    <w:rsid w:val="00DC261C"/>
    <w:rsid w:val="00DC26F4"/>
    <w:rsid w:val="00DC276B"/>
    <w:rsid w:val="00DC2C87"/>
    <w:rsid w:val="00DC3110"/>
    <w:rsid w:val="00DC5079"/>
    <w:rsid w:val="00DC5F26"/>
    <w:rsid w:val="00DC6869"/>
    <w:rsid w:val="00DC725B"/>
    <w:rsid w:val="00DC7951"/>
    <w:rsid w:val="00DD057C"/>
    <w:rsid w:val="00DD0EBB"/>
    <w:rsid w:val="00DD2E1F"/>
    <w:rsid w:val="00DD3DC4"/>
    <w:rsid w:val="00DD5224"/>
    <w:rsid w:val="00DD5642"/>
    <w:rsid w:val="00DD59B3"/>
    <w:rsid w:val="00DD602F"/>
    <w:rsid w:val="00DD674D"/>
    <w:rsid w:val="00DE0022"/>
    <w:rsid w:val="00DE05EF"/>
    <w:rsid w:val="00DE0B0C"/>
    <w:rsid w:val="00DE1BB0"/>
    <w:rsid w:val="00DE1C48"/>
    <w:rsid w:val="00DE2E46"/>
    <w:rsid w:val="00DE32AE"/>
    <w:rsid w:val="00DE371B"/>
    <w:rsid w:val="00DE39B8"/>
    <w:rsid w:val="00DE50C9"/>
    <w:rsid w:val="00DE5638"/>
    <w:rsid w:val="00DE5ED0"/>
    <w:rsid w:val="00DE6EB2"/>
    <w:rsid w:val="00DE716F"/>
    <w:rsid w:val="00DE766E"/>
    <w:rsid w:val="00DE7D8B"/>
    <w:rsid w:val="00DF0D49"/>
    <w:rsid w:val="00DF209A"/>
    <w:rsid w:val="00DF2278"/>
    <w:rsid w:val="00DF2328"/>
    <w:rsid w:val="00DF43F3"/>
    <w:rsid w:val="00DF4906"/>
    <w:rsid w:val="00DF4D17"/>
    <w:rsid w:val="00DF59E0"/>
    <w:rsid w:val="00DF779F"/>
    <w:rsid w:val="00E010A3"/>
    <w:rsid w:val="00E03039"/>
    <w:rsid w:val="00E03516"/>
    <w:rsid w:val="00E067D2"/>
    <w:rsid w:val="00E06DA3"/>
    <w:rsid w:val="00E07CA2"/>
    <w:rsid w:val="00E126BF"/>
    <w:rsid w:val="00E13A02"/>
    <w:rsid w:val="00E13AD9"/>
    <w:rsid w:val="00E15FD0"/>
    <w:rsid w:val="00E17303"/>
    <w:rsid w:val="00E20F4C"/>
    <w:rsid w:val="00E219BA"/>
    <w:rsid w:val="00E23AE0"/>
    <w:rsid w:val="00E247FD"/>
    <w:rsid w:val="00E25784"/>
    <w:rsid w:val="00E25BBB"/>
    <w:rsid w:val="00E2618D"/>
    <w:rsid w:val="00E26A1C"/>
    <w:rsid w:val="00E26BC5"/>
    <w:rsid w:val="00E27541"/>
    <w:rsid w:val="00E30A0E"/>
    <w:rsid w:val="00E30BA8"/>
    <w:rsid w:val="00E30D4A"/>
    <w:rsid w:val="00E31021"/>
    <w:rsid w:val="00E31CBE"/>
    <w:rsid w:val="00E32512"/>
    <w:rsid w:val="00E33961"/>
    <w:rsid w:val="00E346BC"/>
    <w:rsid w:val="00E35346"/>
    <w:rsid w:val="00E353FE"/>
    <w:rsid w:val="00E356D6"/>
    <w:rsid w:val="00E358B1"/>
    <w:rsid w:val="00E35955"/>
    <w:rsid w:val="00E35C22"/>
    <w:rsid w:val="00E363AF"/>
    <w:rsid w:val="00E36A24"/>
    <w:rsid w:val="00E375BC"/>
    <w:rsid w:val="00E419D9"/>
    <w:rsid w:val="00E42A7D"/>
    <w:rsid w:val="00E43FA3"/>
    <w:rsid w:val="00E44574"/>
    <w:rsid w:val="00E4469D"/>
    <w:rsid w:val="00E45EC3"/>
    <w:rsid w:val="00E45F9E"/>
    <w:rsid w:val="00E463ED"/>
    <w:rsid w:val="00E4658B"/>
    <w:rsid w:val="00E476B4"/>
    <w:rsid w:val="00E51549"/>
    <w:rsid w:val="00E5198B"/>
    <w:rsid w:val="00E51EDD"/>
    <w:rsid w:val="00E5221C"/>
    <w:rsid w:val="00E53237"/>
    <w:rsid w:val="00E53EB6"/>
    <w:rsid w:val="00E558FF"/>
    <w:rsid w:val="00E560CE"/>
    <w:rsid w:val="00E563D8"/>
    <w:rsid w:val="00E56CAA"/>
    <w:rsid w:val="00E57C97"/>
    <w:rsid w:val="00E6010F"/>
    <w:rsid w:val="00E60959"/>
    <w:rsid w:val="00E60F5D"/>
    <w:rsid w:val="00E61836"/>
    <w:rsid w:val="00E62AE7"/>
    <w:rsid w:val="00E64E63"/>
    <w:rsid w:val="00E64F29"/>
    <w:rsid w:val="00E66A1D"/>
    <w:rsid w:val="00E715E6"/>
    <w:rsid w:val="00E7171A"/>
    <w:rsid w:val="00E7333F"/>
    <w:rsid w:val="00E73AA3"/>
    <w:rsid w:val="00E73E07"/>
    <w:rsid w:val="00E74CB2"/>
    <w:rsid w:val="00E761D3"/>
    <w:rsid w:val="00E767FF"/>
    <w:rsid w:val="00E7699D"/>
    <w:rsid w:val="00E76F4C"/>
    <w:rsid w:val="00E7732D"/>
    <w:rsid w:val="00E77A27"/>
    <w:rsid w:val="00E81989"/>
    <w:rsid w:val="00E81A1B"/>
    <w:rsid w:val="00E8278A"/>
    <w:rsid w:val="00E82F5F"/>
    <w:rsid w:val="00E83707"/>
    <w:rsid w:val="00E83A2B"/>
    <w:rsid w:val="00E83EB4"/>
    <w:rsid w:val="00E83FD7"/>
    <w:rsid w:val="00E8446E"/>
    <w:rsid w:val="00E84969"/>
    <w:rsid w:val="00E85720"/>
    <w:rsid w:val="00E85BF7"/>
    <w:rsid w:val="00E86E2F"/>
    <w:rsid w:val="00E914CD"/>
    <w:rsid w:val="00E941A7"/>
    <w:rsid w:val="00E9516C"/>
    <w:rsid w:val="00E95CBE"/>
    <w:rsid w:val="00E9609A"/>
    <w:rsid w:val="00E9766A"/>
    <w:rsid w:val="00E97FB3"/>
    <w:rsid w:val="00EA057A"/>
    <w:rsid w:val="00EA1485"/>
    <w:rsid w:val="00EA202D"/>
    <w:rsid w:val="00EA21F6"/>
    <w:rsid w:val="00EA2C2E"/>
    <w:rsid w:val="00EA2F6F"/>
    <w:rsid w:val="00EA36EA"/>
    <w:rsid w:val="00EA3E95"/>
    <w:rsid w:val="00EA44BA"/>
    <w:rsid w:val="00EA4651"/>
    <w:rsid w:val="00EA55D7"/>
    <w:rsid w:val="00EA6353"/>
    <w:rsid w:val="00EA7E38"/>
    <w:rsid w:val="00EB1162"/>
    <w:rsid w:val="00EB1486"/>
    <w:rsid w:val="00EB15A0"/>
    <w:rsid w:val="00EB4CCD"/>
    <w:rsid w:val="00EB5362"/>
    <w:rsid w:val="00EB54BA"/>
    <w:rsid w:val="00EB5956"/>
    <w:rsid w:val="00EB6562"/>
    <w:rsid w:val="00EB7D98"/>
    <w:rsid w:val="00EC116B"/>
    <w:rsid w:val="00EC14D5"/>
    <w:rsid w:val="00EC2A0E"/>
    <w:rsid w:val="00EC485D"/>
    <w:rsid w:val="00EC4D68"/>
    <w:rsid w:val="00EC4EC2"/>
    <w:rsid w:val="00EC7225"/>
    <w:rsid w:val="00ED03BE"/>
    <w:rsid w:val="00ED078E"/>
    <w:rsid w:val="00ED30F1"/>
    <w:rsid w:val="00ED379B"/>
    <w:rsid w:val="00ED3C88"/>
    <w:rsid w:val="00ED5386"/>
    <w:rsid w:val="00ED56FD"/>
    <w:rsid w:val="00ED6A4A"/>
    <w:rsid w:val="00ED7462"/>
    <w:rsid w:val="00ED7627"/>
    <w:rsid w:val="00ED779E"/>
    <w:rsid w:val="00ED7931"/>
    <w:rsid w:val="00ED7F78"/>
    <w:rsid w:val="00EE0972"/>
    <w:rsid w:val="00EE0DDA"/>
    <w:rsid w:val="00EE2BBA"/>
    <w:rsid w:val="00EE33E1"/>
    <w:rsid w:val="00EE3A98"/>
    <w:rsid w:val="00EE4415"/>
    <w:rsid w:val="00EE47F9"/>
    <w:rsid w:val="00EE639A"/>
    <w:rsid w:val="00EE6419"/>
    <w:rsid w:val="00EE6521"/>
    <w:rsid w:val="00EE6840"/>
    <w:rsid w:val="00EE726C"/>
    <w:rsid w:val="00EF0652"/>
    <w:rsid w:val="00EF0C28"/>
    <w:rsid w:val="00EF25C8"/>
    <w:rsid w:val="00EF29BA"/>
    <w:rsid w:val="00EF2BE6"/>
    <w:rsid w:val="00EF4E5C"/>
    <w:rsid w:val="00EF5C57"/>
    <w:rsid w:val="00EF6373"/>
    <w:rsid w:val="00EF654F"/>
    <w:rsid w:val="00EF66DB"/>
    <w:rsid w:val="00EF6F0C"/>
    <w:rsid w:val="00EF7F97"/>
    <w:rsid w:val="00F000C9"/>
    <w:rsid w:val="00F005A4"/>
    <w:rsid w:val="00F01B84"/>
    <w:rsid w:val="00F01C7E"/>
    <w:rsid w:val="00F02689"/>
    <w:rsid w:val="00F03627"/>
    <w:rsid w:val="00F03B17"/>
    <w:rsid w:val="00F048EF"/>
    <w:rsid w:val="00F068B2"/>
    <w:rsid w:val="00F068DF"/>
    <w:rsid w:val="00F10E87"/>
    <w:rsid w:val="00F11113"/>
    <w:rsid w:val="00F11B74"/>
    <w:rsid w:val="00F12835"/>
    <w:rsid w:val="00F1480E"/>
    <w:rsid w:val="00F164FD"/>
    <w:rsid w:val="00F16F4B"/>
    <w:rsid w:val="00F17007"/>
    <w:rsid w:val="00F17024"/>
    <w:rsid w:val="00F17761"/>
    <w:rsid w:val="00F17CB6"/>
    <w:rsid w:val="00F17EFC"/>
    <w:rsid w:val="00F201F6"/>
    <w:rsid w:val="00F203C8"/>
    <w:rsid w:val="00F21F01"/>
    <w:rsid w:val="00F21FBF"/>
    <w:rsid w:val="00F23357"/>
    <w:rsid w:val="00F25569"/>
    <w:rsid w:val="00F25615"/>
    <w:rsid w:val="00F25725"/>
    <w:rsid w:val="00F26D70"/>
    <w:rsid w:val="00F306FE"/>
    <w:rsid w:val="00F30B9D"/>
    <w:rsid w:val="00F30F5F"/>
    <w:rsid w:val="00F31FDC"/>
    <w:rsid w:val="00F324F0"/>
    <w:rsid w:val="00F32B89"/>
    <w:rsid w:val="00F33AB4"/>
    <w:rsid w:val="00F33B06"/>
    <w:rsid w:val="00F345B8"/>
    <w:rsid w:val="00F34801"/>
    <w:rsid w:val="00F36DF6"/>
    <w:rsid w:val="00F3765E"/>
    <w:rsid w:val="00F3771E"/>
    <w:rsid w:val="00F400B4"/>
    <w:rsid w:val="00F4181E"/>
    <w:rsid w:val="00F418F1"/>
    <w:rsid w:val="00F42812"/>
    <w:rsid w:val="00F43A51"/>
    <w:rsid w:val="00F44543"/>
    <w:rsid w:val="00F44603"/>
    <w:rsid w:val="00F45221"/>
    <w:rsid w:val="00F45B71"/>
    <w:rsid w:val="00F45DC1"/>
    <w:rsid w:val="00F46C59"/>
    <w:rsid w:val="00F51797"/>
    <w:rsid w:val="00F5206D"/>
    <w:rsid w:val="00F521DC"/>
    <w:rsid w:val="00F52B63"/>
    <w:rsid w:val="00F537E8"/>
    <w:rsid w:val="00F5382A"/>
    <w:rsid w:val="00F53ACC"/>
    <w:rsid w:val="00F53D03"/>
    <w:rsid w:val="00F54775"/>
    <w:rsid w:val="00F548B6"/>
    <w:rsid w:val="00F57F13"/>
    <w:rsid w:val="00F603FD"/>
    <w:rsid w:val="00F619CF"/>
    <w:rsid w:val="00F62B64"/>
    <w:rsid w:val="00F63DBB"/>
    <w:rsid w:val="00F654A8"/>
    <w:rsid w:val="00F65DB0"/>
    <w:rsid w:val="00F66D20"/>
    <w:rsid w:val="00F677D8"/>
    <w:rsid w:val="00F70F31"/>
    <w:rsid w:val="00F73B4C"/>
    <w:rsid w:val="00F77774"/>
    <w:rsid w:val="00F779D6"/>
    <w:rsid w:val="00F77D27"/>
    <w:rsid w:val="00F803E2"/>
    <w:rsid w:val="00F80CE3"/>
    <w:rsid w:val="00F81452"/>
    <w:rsid w:val="00F814A5"/>
    <w:rsid w:val="00F819DE"/>
    <w:rsid w:val="00F81E00"/>
    <w:rsid w:val="00F82A5B"/>
    <w:rsid w:val="00F844FE"/>
    <w:rsid w:val="00F85C14"/>
    <w:rsid w:val="00F86FEF"/>
    <w:rsid w:val="00F87097"/>
    <w:rsid w:val="00F87104"/>
    <w:rsid w:val="00F87212"/>
    <w:rsid w:val="00F87251"/>
    <w:rsid w:val="00F90965"/>
    <w:rsid w:val="00F91065"/>
    <w:rsid w:val="00F911CA"/>
    <w:rsid w:val="00F9188E"/>
    <w:rsid w:val="00F91DA0"/>
    <w:rsid w:val="00F92808"/>
    <w:rsid w:val="00F92E38"/>
    <w:rsid w:val="00F95D95"/>
    <w:rsid w:val="00F966E3"/>
    <w:rsid w:val="00F96B98"/>
    <w:rsid w:val="00F96D6C"/>
    <w:rsid w:val="00FA0429"/>
    <w:rsid w:val="00FA0C99"/>
    <w:rsid w:val="00FA1350"/>
    <w:rsid w:val="00FA19C3"/>
    <w:rsid w:val="00FA2D5D"/>
    <w:rsid w:val="00FA2ED7"/>
    <w:rsid w:val="00FA5CE6"/>
    <w:rsid w:val="00FA5FDE"/>
    <w:rsid w:val="00FA6EBA"/>
    <w:rsid w:val="00FB07AD"/>
    <w:rsid w:val="00FB137E"/>
    <w:rsid w:val="00FB1B52"/>
    <w:rsid w:val="00FB239D"/>
    <w:rsid w:val="00FB2D45"/>
    <w:rsid w:val="00FB2F1B"/>
    <w:rsid w:val="00FB424B"/>
    <w:rsid w:val="00FB4EC6"/>
    <w:rsid w:val="00FB5A57"/>
    <w:rsid w:val="00FB5BDE"/>
    <w:rsid w:val="00FB5C36"/>
    <w:rsid w:val="00FB7CBF"/>
    <w:rsid w:val="00FC0AF5"/>
    <w:rsid w:val="00FC1DD7"/>
    <w:rsid w:val="00FC3B0C"/>
    <w:rsid w:val="00FC4B59"/>
    <w:rsid w:val="00FC5D74"/>
    <w:rsid w:val="00FC5F6B"/>
    <w:rsid w:val="00FC618A"/>
    <w:rsid w:val="00FD0071"/>
    <w:rsid w:val="00FD0A37"/>
    <w:rsid w:val="00FD1105"/>
    <w:rsid w:val="00FD21F2"/>
    <w:rsid w:val="00FD29E6"/>
    <w:rsid w:val="00FD3141"/>
    <w:rsid w:val="00FD3408"/>
    <w:rsid w:val="00FD4344"/>
    <w:rsid w:val="00FD5766"/>
    <w:rsid w:val="00FD66FC"/>
    <w:rsid w:val="00FD694E"/>
    <w:rsid w:val="00FD6ECF"/>
    <w:rsid w:val="00FE0975"/>
    <w:rsid w:val="00FE0CEE"/>
    <w:rsid w:val="00FE1097"/>
    <w:rsid w:val="00FE2DF6"/>
    <w:rsid w:val="00FE31CC"/>
    <w:rsid w:val="00FE3907"/>
    <w:rsid w:val="00FE5553"/>
    <w:rsid w:val="00FE56A8"/>
    <w:rsid w:val="00FE598B"/>
    <w:rsid w:val="00FE79BF"/>
    <w:rsid w:val="00FE7C50"/>
    <w:rsid w:val="00FF227C"/>
    <w:rsid w:val="00FF2495"/>
    <w:rsid w:val="00FF3FD5"/>
    <w:rsid w:val="00FF4E67"/>
    <w:rsid w:val="00FF518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B104"/>
  <w15:docId w15:val="{9BC3CBA1-3C35-B940-951A-9C05474ED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bon LT Std Roman" w:eastAsia="Arial" w:hAnsi="Sabon LT Std Roman" w:cs="Devanagari MT"/>
        <w:kern w:val="2"/>
        <w:sz w:val="21"/>
        <w:szCs w:val="19"/>
        <w:lang w:val="de-DE" w:eastAsia="en-ZA"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Heading"/>
    <w:next w:val="Hauptext"/>
    <w:uiPriority w:val="9"/>
    <w:qFormat/>
    <w:pPr>
      <w:numPr>
        <w:numId w:val="1"/>
      </w:numPr>
      <w:outlineLvl w:val="0"/>
    </w:pPr>
    <w:rPr>
      <w:sz w:val="28"/>
      <w:szCs w:val="26"/>
    </w:rPr>
  </w:style>
  <w:style w:type="paragraph" w:styleId="Heading2">
    <w:name w:val="heading 2"/>
    <w:basedOn w:val="Heading"/>
    <w:next w:val="Hauptext"/>
    <w:uiPriority w:val="9"/>
    <w:unhideWhenUsed/>
    <w:qFormat/>
    <w:pPr>
      <w:numPr>
        <w:ilvl w:val="1"/>
        <w:numId w:val="1"/>
      </w:numPr>
      <w:outlineLvl w:val="1"/>
    </w:pPr>
    <w:rPr>
      <w:sz w:val="24"/>
      <w:szCs w:val="22"/>
    </w:rPr>
  </w:style>
  <w:style w:type="paragraph" w:styleId="Heading3">
    <w:name w:val="heading 3"/>
    <w:basedOn w:val="Heading"/>
    <w:next w:val="Hauptext"/>
    <w:uiPriority w:val="9"/>
    <w:unhideWhenUsed/>
    <w:qFormat/>
    <w:pPr>
      <w:spacing w:after="60"/>
      <w:outlineLvl w:val="2"/>
    </w:pPr>
    <w:rPr>
      <w:rFonts w:ascii="Calibri" w:eastAsia="Calibri" w:hAnsi="Calibri" w:cs="Calibri"/>
      <w:b/>
      <w:bCs/>
      <w:sz w:val="26"/>
      <w:szCs w:val="26"/>
    </w:rPr>
  </w:style>
  <w:style w:type="paragraph" w:styleId="Heading4">
    <w:name w:val="heading 4"/>
    <w:basedOn w:val="Heading"/>
    <w:next w:val="Hauptext"/>
    <w:uiPriority w:val="9"/>
    <w:unhideWhenUsed/>
    <w:qFormat/>
    <w:pPr>
      <w:numPr>
        <w:ilvl w:val="3"/>
        <w:numId w:val="1"/>
      </w:numPr>
      <w:outlineLvl w:val="3"/>
    </w:pPr>
    <w:rPr>
      <w:b/>
      <w:bCs/>
      <w:iCs/>
      <w:sz w:val="20"/>
      <w:szCs w:val="20"/>
    </w:rPr>
  </w:style>
  <w:style w:type="paragraph" w:styleId="Heading5">
    <w:name w:val="heading 5"/>
    <w:basedOn w:val="Heading"/>
    <w:next w:val="Zitat"/>
    <w:uiPriority w:val="9"/>
    <w:unhideWhenUsed/>
    <w:qFormat/>
    <w:pPr>
      <w:numPr>
        <w:ilvl w:val="4"/>
        <w:numId w:val="1"/>
      </w:numPr>
      <w:outlineLvl w:val="4"/>
    </w:pPr>
    <w:rPr>
      <w:bCs/>
      <w:sz w:val="21"/>
      <w:szCs w:val="3"/>
    </w:rPr>
  </w:style>
  <w:style w:type="paragraph" w:styleId="Heading6">
    <w:name w:val="heading 6"/>
    <w:basedOn w:val="Heading"/>
    <w:next w:val="BodyText"/>
    <w:uiPriority w:val="9"/>
    <w:semiHidden/>
    <w:unhideWhenUsed/>
    <w:qFormat/>
    <w:pPr>
      <w:numPr>
        <w:ilvl w:val="5"/>
        <w:numId w:val="1"/>
      </w:numPr>
      <w:outlineLvl w:val="5"/>
    </w:pPr>
    <w:rPr>
      <w:b/>
      <w:bCs/>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Characters">
    <w:name w:val="Footnote Characters"/>
    <w:qFormat/>
  </w:style>
  <w:style w:type="character" w:customStyle="1" w:styleId="EndnoteCharacters">
    <w:name w:val="End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FootnoteReference">
    <w:name w:val="footnote reference"/>
    <w:basedOn w:val="DefaultParagraphFont"/>
    <w:qFormat/>
    <w:rPr>
      <w:rFonts w:cs="Times New Roman"/>
      <w:vertAlign w:val="superscript"/>
    </w:rPr>
  </w:style>
  <w:style w:type="character" w:customStyle="1" w:styleId="RTFNum81">
    <w:name w:val="RTF_Num 8 1"/>
    <w:qFormat/>
    <w:rPr>
      <w:rFonts w:ascii="Symbol" w:eastAsia="Symbol" w:hAnsi="Symbol" w:cs="Symbol"/>
    </w:rPr>
  </w:style>
  <w:style w:type="character" w:customStyle="1" w:styleId="RTFNum82">
    <w:name w:val="RTF_Num 8 2"/>
    <w:qFormat/>
    <w:rPr>
      <w:rFonts w:ascii="Courier New" w:eastAsia="Courier New" w:hAnsi="Courier New" w:cs="Courier New"/>
    </w:rPr>
  </w:style>
  <w:style w:type="character" w:customStyle="1" w:styleId="RTFNum83">
    <w:name w:val="RTF_Num 8 3"/>
    <w:qFormat/>
    <w:rPr>
      <w:rFonts w:ascii="Wingdings" w:eastAsia="Wingdings" w:hAnsi="Wingdings" w:cs="Wingdings"/>
    </w:rPr>
  </w:style>
  <w:style w:type="character" w:customStyle="1" w:styleId="RTFNum84">
    <w:name w:val="RTF_Num 8 4"/>
    <w:qFormat/>
    <w:rPr>
      <w:rFonts w:ascii="Symbol" w:eastAsia="Symbol" w:hAnsi="Symbol" w:cs="Symbol"/>
    </w:rPr>
  </w:style>
  <w:style w:type="character" w:customStyle="1" w:styleId="RTFNum85">
    <w:name w:val="RTF_Num 8 5"/>
    <w:qFormat/>
    <w:rPr>
      <w:rFonts w:ascii="Courier New" w:eastAsia="Courier New" w:hAnsi="Courier New" w:cs="Courier New"/>
    </w:rPr>
  </w:style>
  <w:style w:type="character" w:customStyle="1" w:styleId="RTFNum86">
    <w:name w:val="RTF_Num 8 6"/>
    <w:qFormat/>
    <w:rPr>
      <w:rFonts w:ascii="Wingdings" w:eastAsia="Wingdings" w:hAnsi="Wingdings" w:cs="Wingdings"/>
    </w:rPr>
  </w:style>
  <w:style w:type="character" w:customStyle="1" w:styleId="RTFNum87">
    <w:name w:val="RTF_Num 8 7"/>
    <w:qFormat/>
    <w:rPr>
      <w:rFonts w:ascii="Symbol" w:eastAsia="Symbol" w:hAnsi="Symbol" w:cs="Symbol"/>
    </w:rPr>
  </w:style>
  <w:style w:type="character" w:customStyle="1" w:styleId="RTFNum88">
    <w:name w:val="RTF_Num 8 8"/>
    <w:qFormat/>
    <w:rPr>
      <w:rFonts w:ascii="Courier New" w:eastAsia="Courier New" w:hAnsi="Courier New" w:cs="Courier New"/>
    </w:rPr>
  </w:style>
  <w:style w:type="character" w:customStyle="1" w:styleId="RTFNum89">
    <w:name w:val="RTF_Num 8 9"/>
    <w:qFormat/>
    <w:rPr>
      <w:rFonts w:ascii="Wingdings" w:eastAsia="Wingdings" w:hAnsi="Wingdings" w:cs="Wingdings"/>
    </w:rPr>
  </w:style>
  <w:style w:type="character" w:customStyle="1" w:styleId="biblio-authorGEN">
    <w:name w:val="biblio-authorGEN"/>
    <w:basedOn w:val="DefaultParagraphFont"/>
    <w:qFormat/>
    <w:rsid w:val="00A6032F"/>
    <w:rPr>
      <w:rFonts w:ascii="Times New Roman" w:hAnsi="Times New Roman"/>
      <w:caps w:val="0"/>
      <w:smallCaps/>
      <w:sz w:val="21"/>
    </w:rPr>
  </w:style>
  <w:style w:type="character" w:customStyle="1" w:styleId="WW8Num3z1">
    <w:name w:val="WW8Num3z1"/>
    <w:qFormat/>
    <w:rPr>
      <w:rFonts w:ascii="Symbol" w:hAnsi="Symbol" w:cs="StarSymbol;Arial Unicode MS"/>
      <w:sz w:val="18"/>
      <w:szCs w:val="18"/>
    </w:rPr>
  </w:style>
  <w:style w:type="character" w:customStyle="1" w:styleId="RTFNum31">
    <w:name w:val="RTF_Num 3 1"/>
    <w:qFormat/>
    <w:rPr>
      <w:rFonts w:cs="Times New Roman"/>
    </w:rPr>
  </w:style>
  <w:style w:type="character" w:customStyle="1" w:styleId="RTFNum32">
    <w:name w:val="RTF_Num 3 2"/>
    <w:qFormat/>
    <w:rPr>
      <w:rFonts w:cs="Times New Roman"/>
    </w:rPr>
  </w:style>
  <w:style w:type="character" w:customStyle="1" w:styleId="RTFNum33">
    <w:name w:val="RTF_Num 3 3"/>
    <w:qFormat/>
    <w:rPr>
      <w:rFonts w:cs="Times New Roman"/>
    </w:rPr>
  </w:style>
  <w:style w:type="character" w:customStyle="1" w:styleId="RTFNum34">
    <w:name w:val="RTF_Num 3 4"/>
    <w:qFormat/>
    <w:rPr>
      <w:rFonts w:cs="Times New Roman"/>
    </w:rPr>
  </w:style>
  <w:style w:type="character" w:customStyle="1" w:styleId="RTFNum35">
    <w:name w:val="RTF_Num 3 5"/>
    <w:qFormat/>
    <w:rPr>
      <w:rFonts w:cs="Times New Roman"/>
    </w:rPr>
  </w:style>
  <w:style w:type="character" w:customStyle="1" w:styleId="RTFNum36">
    <w:name w:val="RTF_Num 3 6"/>
    <w:qFormat/>
    <w:rPr>
      <w:rFonts w:cs="Times New Roman"/>
    </w:rPr>
  </w:style>
  <w:style w:type="character" w:customStyle="1" w:styleId="RTFNum37">
    <w:name w:val="RTF_Num 3 7"/>
    <w:qFormat/>
    <w:rPr>
      <w:rFonts w:cs="Times New Roman"/>
    </w:rPr>
  </w:style>
  <w:style w:type="character" w:customStyle="1" w:styleId="RTFNum38">
    <w:name w:val="RTF_Num 3 8"/>
    <w:qFormat/>
    <w:rPr>
      <w:rFonts w:cs="Times New Roman"/>
    </w:rPr>
  </w:style>
  <w:style w:type="character" w:customStyle="1" w:styleId="RTFNum39">
    <w:name w:val="RTF_Num 3 9"/>
    <w:qFormat/>
    <w:rPr>
      <w:rFonts w:cs="Times New Roman"/>
    </w:rPr>
  </w:style>
  <w:style w:type="character" w:styleId="Hyperlink">
    <w:name w:val="Hyperlink"/>
    <w:qFormat/>
    <w:rPr>
      <w:color w:val="000080"/>
      <w:sz w:val="24"/>
      <w:szCs w:val="24"/>
      <w:u w:val="single"/>
    </w:rPr>
  </w:style>
  <w:style w:type="character" w:customStyle="1" w:styleId="Caratterepredefinitoparagrafo">
    <w:name w:val="Carattere predefinito paragrafo"/>
    <w:qFormat/>
  </w:style>
  <w:style w:type="character" w:customStyle="1" w:styleId="StileTitolo1LatinoArialUnicodeMSnonlatinoArialUnicCarattere">
    <w:name w:val="Stile Titolo 1 + (Latino) Arial Unicode MS (non latino) Arial Unic... Carattere"/>
    <w:basedOn w:val="Caratterepredefinitoparagrafo"/>
    <w:qFormat/>
    <w:rPr>
      <w:rFonts w:ascii="Arial Unicode MS" w:hAnsi="Arial Unicode MS" w:cs="Arial Unicode MS"/>
      <w:b/>
      <w:bCs/>
      <w:kern w:val="2"/>
      <w:sz w:val="28"/>
      <w:szCs w:val="24"/>
      <w:lang w:val="it-IT" w:bidi="sa-IN"/>
    </w:rPr>
  </w:style>
  <w:style w:type="character" w:customStyle="1" w:styleId="CarattereCarattere">
    <w:name w:val="Carattere Carattere"/>
    <w:basedOn w:val="Caratterepredefinitoparagrafo"/>
    <w:qFormat/>
    <w:rPr>
      <w:rFonts w:ascii="Arial" w:hAnsi="Arial" w:cs="Arial"/>
      <w:b/>
      <w:bCs/>
      <w:sz w:val="26"/>
      <w:szCs w:val="26"/>
      <w:lang w:val="it-IT" w:bidi="sa-IN"/>
    </w:rPr>
  </w:style>
  <w:style w:type="character" w:customStyle="1" w:styleId="TestonotaapidipaginaCarattere">
    <w:name w:val="Testo nota a piè di pagina Carattere"/>
    <w:basedOn w:val="Caratterepredefinitoparagrafo"/>
    <w:qFormat/>
    <w:rPr>
      <w:rFonts w:ascii="Times Ext Roman" w:hAnsi="Times Ext Roman" w:cs="Mangal"/>
      <w:lang w:val="it-IT" w:bidi="sa-IN"/>
    </w:rPr>
  </w:style>
  <w:style w:type="character" w:styleId="FollowedHyperlink">
    <w:name w:val="FollowedHyperlink"/>
    <w:rPr>
      <w:color w:val="800000"/>
      <w:u w:val="single"/>
    </w:rPr>
  </w:style>
  <w:style w:type="character" w:customStyle="1" w:styleId="Carpredefinitoparagrafo">
    <w:name w:val="Car. predefinito paragrafo"/>
    <w:qFormat/>
  </w:style>
  <w:style w:type="character" w:customStyle="1" w:styleId="CarattereCarattere0">
    <w:name w:val="Carattere Carattere"/>
    <w:basedOn w:val="Carpredefinitoparagrafo"/>
    <w:qFormat/>
    <w:rPr>
      <w:rFonts w:ascii="Arial" w:eastAsia="Arial Unicode MS" w:hAnsi="Arial" w:cs="Arial"/>
      <w:b/>
      <w:bCs/>
      <w:sz w:val="26"/>
      <w:szCs w:val="26"/>
      <w:lang w:val="it-IT" w:bidi="sa-IN"/>
    </w:rPr>
  </w:style>
  <w:style w:type="character" w:customStyle="1" w:styleId="Titolo1Carattere1">
    <w:name w:val="Titolo 1 Carattere1"/>
    <w:basedOn w:val="Carpredefinitoparagrafo"/>
    <w:qFormat/>
    <w:rPr>
      <w:rFonts w:ascii="Arial" w:eastAsia="Times New Roman" w:hAnsi="Arial" w:cs="Arial"/>
      <w:b/>
      <w:bCs/>
      <w:color w:val="000000"/>
      <w:kern w:val="2"/>
      <w:sz w:val="32"/>
      <w:szCs w:val="32"/>
      <w:lang w:bidi="sa-IN"/>
    </w:rPr>
  </w:style>
  <w:style w:type="character" w:customStyle="1" w:styleId="INS">
    <w:name w:val="INS"/>
    <w:qFormat/>
  </w:style>
  <w:style w:type="character" w:customStyle="1" w:styleId="DEL">
    <w:name w:val="DEL"/>
    <w:qFormat/>
  </w:style>
  <w:style w:type="character" w:customStyle="1" w:styleId="LineNumbering">
    <w:name w:val="Line Numbering"/>
  </w:style>
  <w:style w:type="character" w:customStyle="1" w:styleId="Zeichenformat">
    <w:name w:val="Zeichenformat"/>
    <w:qFormat/>
  </w:style>
  <w:style w:type="paragraph" w:styleId="BodyText">
    <w:name w:val="Body Text"/>
    <w:basedOn w:val="Normal"/>
    <w:pPr>
      <w:spacing w:after="120"/>
    </w:pPr>
  </w:style>
  <w:style w:type="paragraph" w:customStyle="1" w:styleId="Heading">
    <w:name w:val="Heading"/>
    <w:next w:val="Hauptext"/>
    <w:qFormat/>
    <w:pPr>
      <w:keepNext/>
      <w:widowControl w:val="0"/>
      <w:spacing w:before="240" w:after="120"/>
    </w:pPr>
    <w:rPr>
      <w:rFonts w:ascii="Sabon Unicode" w:eastAsia="Sabon Unicode" w:hAnsi="Sabon Unicode"/>
      <w:sz w:val="32"/>
      <w:szCs w:val="30"/>
      <w:lang w:val="en-GB"/>
    </w:rPr>
  </w:style>
  <w:style w:type="paragraph" w:styleId="List">
    <w:name w:val="List"/>
    <w:basedOn w:val="BodyText"/>
  </w:style>
  <w:style w:type="paragraph" w:customStyle="1" w:styleId="HeaderandFooter">
    <w:name w:val="Header and Footer"/>
    <w:basedOn w:val="Normal"/>
    <w:qFormat/>
    <w:pPr>
      <w:suppressLineNumbers/>
      <w:tabs>
        <w:tab w:val="center" w:pos="4819"/>
        <w:tab w:val="right" w:pos="9638"/>
      </w:tabs>
    </w:pPr>
  </w:style>
  <w:style w:type="paragraph" w:styleId="Footer">
    <w:name w:val="footer"/>
    <w:basedOn w:val="Normal"/>
    <w:link w:val="FooterChar"/>
    <w:pPr>
      <w:suppressLineNumbers/>
      <w:tabs>
        <w:tab w:val="center" w:pos="4818"/>
        <w:tab w:val="right" w:pos="9637"/>
      </w:tabs>
    </w:pPr>
    <w:rPr>
      <w:rFonts w:ascii="Sabon Unicode" w:eastAsia="Sabon Unicode" w:hAnsi="Sabon Unicode"/>
      <w:lang w:val="en-GB"/>
    </w:rPr>
  </w:style>
  <w:style w:type="paragraph" w:styleId="Caption">
    <w:name w:val="caption"/>
    <w:basedOn w:val="Normal"/>
    <w:qFormat/>
    <w:pPr>
      <w:suppressLineNumbers/>
      <w:spacing w:before="120" w:after="120"/>
    </w:pPr>
    <w:rPr>
      <w:i/>
      <w:iCs/>
    </w:rPr>
  </w:style>
  <w:style w:type="paragraph" w:styleId="FootnoteText">
    <w:name w:val="footnote text"/>
    <w:basedOn w:val="Normal"/>
    <w:link w:val="FootnoteTextChar"/>
    <w:qFormat/>
  </w:style>
  <w:style w:type="paragraph" w:customStyle="1" w:styleId="Index">
    <w:name w:val="Index"/>
    <w:basedOn w:val="Normal"/>
    <w:qFormat/>
    <w:pPr>
      <w:suppressLineNumbers/>
    </w:pPr>
  </w:style>
  <w:style w:type="paragraph" w:customStyle="1" w:styleId="Quotations">
    <w:name w:val="Quotations"/>
    <w:qFormat/>
    <w:pPr>
      <w:widowControl w:val="0"/>
      <w:spacing w:before="210" w:line="210" w:lineRule="exact"/>
      <w:ind w:left="260"/>
      <w:jc w:val="both"/>
    </w:pPr>
    <w:rPr>
      <w:rFonts w:ascii="Sabon Unicode" w:eastAsia="Sabon Unicode" w:hAnsi="Sabon Unicode"/>
      <w:sz w:val="18"/>
      <w:szCs w:val="17"/>
      <w:lang w:val="en-GB" w:bidi="kn-IN"/>
    </w:rPr>
  </w:style>
  <w:style w:type="paragraph" w:customStyle="1" w:styleId="Hauptext">
    <w:name w:val="Hauptext"/>
    <w:next w:val="HaupttextohneEinzug"/>
    <w:qFormat/>
    <w:pPr>
      <w:widowControl w:val="0"/>
      <w:spacing w:line="260" w:lineRule="exact"/>
      <w:ind w:firstLine="260"/>
      <w:jc w:val="both"/>
    </w:pPr>
    <w:rPr>
      <w:rFonts w:ascii="Sabon Unicode" w:eastAsia="Sabon Unicode" w:hAnsi="Sabon Unicode"/>
      <w:lang w:val="en-GB"/>
    </w:rPr>
  </w:style>
  <w:style w:type="paragraph" w:customStyle="1" w:styleId="HaupttextohneEinzug">
    <w:name w:val="Haupttext (ohne Einzug)"/>
    <w:basedOn w:val="Hauptext"/>
    <w:qFormat/>
    <w:pPr>
      <w:ind w:firstLine="0"/>
    </w:pPr>
  </w:style>
  <w:style w:type="paragraph" w:customStyle="1" w:styleId="HaupttextnachZitat">
    <w:name w:val="Haupttext (nach Zitat)"/>
    <w:basedOn w:val="HaupttextohneEinzug"/>
    <w:qFormat/>
    <w:pPr>
      <w:spacing w:before="210"/>
    </w:pPr>
  </w:style>
  <w:style w:type="paragraph" w:customStyle="1" w:styleId="ZitatmitEinzug">
    <w:name w:val="Zitat (mit Einzug)"/>
    <w:basedOn w:val="Quotations"/>
    <w:qFormat/>
    <w:pPr>
      <w:spacing w:before="0"/>
      <w:ind w:firstLine="210"/>
    </w:pPr>
  </w:style>
  <w:style w:type="paragraph" w:styleId="IndexHeading">
    <w:name w:val="index heading"/>
    <w:basedOn w:val="Heading"/>
    <w:pPr>
      <w:suppressLineNumbers/>
    </w:pPr>
    <w:rPr>
      <w:b/>
      <w:bCs/>
      <w:szCs w:val="32"/>
    </w:rPr>
  </w:style>
  <w:style w:type="paragraph" w:styleId="TOAHeading">
    <w:name w:val="toa heading"/>
    <w:basedOn w:val="Heading"/>
    <w:pPr>
      <w:suppressLineNumbers/>
    </w:pPr>
    <w:rPr>
      <w:b/>
      <w:bCs/>
      <w:sz w:val="28"/>
      <w:szCs w:val="32"/>
    </w:rPr>
  </w:style>
  <w:style w:type="paragraph" w:styleId="TOC1">
    <w:name w:val="toc 1"/>
    <w:basedOn w:val="Index"/>
    <w:pPr>
      <w:tabs>
        <w:tab w:val="right" w:leader="dot" w:pos="8786"/>
      </w:tabs>
    </w:pPr>
    <w:rPr>
      <w:rFonts w:ascii="Sabon Unicode" w:eastAsia="Sabon Unicode" w:hAnsi="Sabon Unicode"/>
      <w:lang w:val="en-GB"/>
    </w:rPr>
  </w:style>
  <w:style w:type="paragraph" w:styleId="TOC2">
    <w:name w:val="toc 2"/>
    <w:basedOn w:val="Index"/>
    <w:pPr>
      <w:tabs>
        <w:tab w:val="right" w:leader="dot" w:pos="8786"/>
      </w:tabs>
      <w:ind w:left="283"/>
    </w:pPr>
    <w:rPr>
      <w:rFonts w:ascii="Sabon Unicode" w:eastAsia="Sabon Unicode" w:hAnsi="Sabon Unicode"/>
      <w:lang w:val="en-GB"/>
    </w:rPr>
  </w:style>
  <w:style w:type="paragraph" w:styleId="TOC3">
    <w:name w:val="toc 3"/>
    <w:basedOn w:val="Index"/>
    <w:pPr>
      <w:tabs>
        <w:tab w:val="right" w:leader="dot" w:pos="8786"/>
      </w:tabs>
      <w:ind w:left="566"/>
    </w:pPr>
    <w:rPr>
      <w:rFonts w:ascii="Sabon Unicode" w:eastAsia="Sabon Unicode" w:hAnsi="Sabon Unicode"/>
      <w:lang w:val="en-GB"/>
    </w:rPr>
  </w:style>
  <w:style w:type="paragraph" w:styleId="TOC4">
    <w:name w:val="toc 4"/>
    <w:basedOn w:val="Index"/>
    <w:pPr>
      <w:tabs>
        <w:tab w:val="right" w:leader="dot" w:pos="8786"/>
      </w:tabs>
      <w:ind w:left="849"/>
    </w:pPr>
    <w:rPr>
      <w:rFonts w:ascii="Sabon Unicode" w:eastAsia="Sabon Unicode" w:hAnsi="Sabon Unicode"/>
      <w:lang w:val="en-GB"/>
    </w:rPr>
  </w:style>
  <w:style w:type="paragraph" w:customStyle="1" w:styleId="biblioGEN">
    <w:name w:val="biblio GEN"/>
    <w:basedOn w:val="Normal"/>
    <w:qFormat/>
    <w:pPr>
      <w:spacing w:after="119"/>
      <w:ind w:left="709" w:hanging="709"/>
    </w:pPr>
    <w:rPr>
      <w:rFonts w:ascii="Sabon Unicode" w:eastAsia="Sabon Unicode" w:hAnsi="Sabon Unicode"/>
      <w:lang w:val="en-GB"/>
    </w:rPr>
  </w:style>
  <w:style w:type="paragraph" w:customStyle="1" w:styleId="Biblio-titel">
    <w:name w:val="Biblio-titel"/>
    <w:basedOn w:val="HaupttextohneEinzug"/>
    <w:qFormat/>
    <w:pPr>
      <w:tabs>
        <w:tab w:val="left" w:pos="1417"/>
      </w:tabs>
    </w:pPr>
    <w:rPr>
      <w:sz w:val="22"/>
    </w:r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Zitat">
    <w:name w:val="Zitat"/>
    <w:basedOn w:val="Normal"/>
    <w:qFormat/>
    <w:pPr>
      <w:spacing w:before="210" w:line="210" w:lineRule="exact"/>
      <w:ind w:left="260"/>
      <w:jc w:val="both"/>
    </w:pPr>
    <w:rPr>
      <w:rFonts w:ascii="Sabon Unicode" w:hAnsi="Sabon Unicode" w:cs="Times Ext Roman"/>
      <w:sz w:val="18"/>
      <w:szCs w:val="18"/>
      <w:lang w:val="en-GB" w:bidi="en-GB"/>
    </w:rPr>
  </w:style>
  <w:style w:type="paragraph" w:customStyle="1" w:styleId="TableContents">
    <w:name w:val="Table Contents"/>
    <w:basedOn w:val="Normal"/>
    <w:qFormat/>
    <w:pPr>
      <w:suppressLineNumbers/>
      <w:spacing w:before="113"/>
      <w:ind w:left="170"/>
    </w:pPr>
    <w:rPr>
      <w:rFonts w:ascii="Sabon Unicode" w:hAnsi="Sabon Unicode"/>
      <w:lang w:val="en-GB"/>
    </w:rPr>
  </w:style>
  <w:style w:type="paragraph" w:customStyle="1" w:styleId="TableHeading">
    <w:name w:val="Table Heading"/>
    <w:basedOn w:val="TableContents"/>
    <w:qFormat/>
    <w:pPr>
      <w:jc w:val="center"/>
    </w:pPr>
    <w:rPr>
      <w:b/>
      <w:bCs/>
    </w:rPr>
  </w:style>
  <w:style w:type="paragraph" w:customStyle="1" w:styleId="ZitatnachZitat">
    <w:name w:val="Zitat nach Zitat"/>
    <w:basedOn w:val="Quotations"/>
    <w:qFormat/>
    <w:pPr>
      <w:spacing w:before="0"/>
    </w:pPr>
  </w:style>
  <w:style w:type="paragraph" w:styleId="TOC5">
    <w:name w:val="toc 5"/>
    <w:basedOn w:val="Index"/>
    <w:pPr>
      <w:tabs>
        <w:tab w:val="right" w:leader="dot" w:pos="8786"/>
      </w:tabs>
      <w:ind w:left="1132"/>
    </w:pPr>
    <w:rPr>
      <w:rFonts w:ascii="Sabon Unicode" w:eastAsia="Sabon Unicode" w:hAnsi="Sabon Unicode"/>
      <w:lang w:val="en-GB"/>
    </w:rPr>
  </w:style>
  <w:style w:type="paragraph" w:customStyle="1" w:styleId="FrameContents">
    <w:name w:val="Frame Contents"/>
    <w:basedOn w:val="BodyText"/>
    <w:qFormat/>
  </w:style>
  <w:style w:type="paragraph" w:customStyle="1" w:styleId="Stile1">
    <w:name w:val="Stile1"/>
    <w:basedOn w:val="Normal"/>
    <w:qFormat/>
    <w:rPr>
      <w:rFonts w:eastAsia="Times Ext Roman;Times New Roman" w:cs="Times Ext Roman;Times New Roman"/>
      <w:sz w:val="24"/>
      <w:szCs w:val="24"/>
      <w:lang w:bidi="sa-IN"/>
    </w:rPr>
  </w:style>
  <w:style w:type="paragraph" w:styleId="Index1">
    <w:name w:val="index 1"/>
    <w:basedOn w:val="Index"/>
  </w:style>
  <w:style w:type="paragraph" w:styleId="Header">
    <w:name w:val="header"/>
    <w:basedOn w:val="Normal"/>
    <w:pPr>
      <w:suppressLineNumbers/>
      <w:tabs>
        <w:tab w:val="center" w:pos="4394"/>
        <w:tab w:val="right" w:pos="8788"/>
      </w:tabs>
      <w:jc w:val="center"/>
    </w:pPr>
    <w:rPr>
      <w:rFonts w:ascii="Sabon Unicode" w:eastAsia="Sabon Unicode" w:hAnsi="Sabon Unicode"/>
      <w:sz w:val="18"/>
    </w:rPr>
  </w:style>
  <w:style w:type="paragraph" w:customStyle="1" w:styleId="HeaderLeft">
    <w:name w:val="Header Left"/>
    <w:basedOn w:val="Normal"/>
    <w:qFormat/>
    <w:pPr>
      <w:suppressLineNumbers/>
      <w:tabs>
        <w:tab w:val="center" w:pos="4394"/>
        <w:tab w:val="right" w:pos="8788"/>
      </w:tabs>
      <w:jc w:val="center"/>
    </w:pPr>
    <w:rPr>
      <w:rFonts w:ascii="Sabon Unicode" w:eastAsia="Sabon Unicode" w:hAnsi="Sabon Unicode"/>
      <w:sz w:val="18"/>
    </w:rPr>
  </w:style>
  <w:style w:type="numbering" w:customStyle="1" w:styleId="RTFNum8">
    <w:name w:val="RTF_Num 8"/>
    <w:qFormat/>
  </w:style>
  <w:style w:type="numbering" w:customStyle="1" w:styleId="RTFNum3">
    <w:name w:val="RTF_Num 3"/>
    <w:qFormat/>
  </w:style>
  <w:style w:type="numbering" w:customStyle="1" w:styleId="RTFNum2">
    <w:name w:val="RTF_Num 2"/>
    <w:qFormat/>
  </w:style>
  <w:style w:type="numbering" w:customStyle="1" w:styleId="WW8Num26">
    <w:name w:val="WW8Num26"/>
    <w:qFormat/>
  </w:style>
  <w:style w:type="numbering" w:customStyle="1" w:styleId="WW8Num29">
    <w:name w:val="WW8Num29"/>
    <w:qFormat/>
  </w:style>
  <w:style w:type="numbering" w:customStyle="1" w:styleId="WW8Num12">
    <w:name w:val="WW8Num12"/>
    <w:qFormat/>
  </w:style>
  <w:style w:type="paragraph" w:styleId="CommentText">
    <w:name w:val="annotation text"/>
    <w:basedOn w:val="Normal"/>
    <w:link w:val="CommentTextChar"/>
    <w:uiPriority w:val="99"/>
    <w:unhideWhenUsed/>
    <w:rsid w:val="004B5EC3"/>
    <w:pPr>
      <w:pPrChange w:id="0" w:author="Christopher Fotheringham" w:date="2021-10-19T23:35:00Z">
        <w:pPr>
          <w:widowControl w:val="0"/>
          <w:suppressAutoHyphens/>
        </w:pPr>
      </w:pPrChange>
    </w:pPr>
    <w:rPr>
      <w:rFonts w:cs="Mangal"/>
      <w:sz w:val="20"/>
      <w:szCs w:val="18"/>
      <w:rPrChange w:id="0" w:author="Christopher Fotheringham" w:date="2021-10-19T23:35:00Z">
        <w:rPr>
          <w:rFonts w:ascii="Sabon LT Std Roman" w:eastAsia="Arial" w:hAnsi="Sabon LT Std Roman" w:cs="Mangal"/>
          <w:kern w:val="2"/>
          <w:szCs w:val="18"/>
          <w:lang w:val="de-DE" w:eastAsia="en-ZA" w:bidi="hi-IN"/>
        </w:rPr>
      </w:rPrChange>
    </w:rPr>
  </w:style>
  <w:style w:type="character" w:customStyle="1" w:styleId="CommentTextChar">
    <w:name w:val="Comment Text Char"/>
    <w:basedOn w:val="DefaultParagraphFont"/>
    <w:link w:val="CommentText"/>
    <w:uiPriority w:val="99"/>
    <w:rPr>
      <w:rFonts w:cs="Mangal"/>
      <w:sz w:val="20"/>
      <w:szCs w:val="18"/>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71345C"/>
  </w:style>
  <w:style w:type="paragraph" w:styleId="CommentSubject">
    <w:name w:val="annotation subject"/>
    <w:basedOn w:val="CommentText"/>
    <w:next w:val="CommentText"/>
    <w:link w:val="CommentSubjectChar"/>
    <w:uiPriority w:val="99"/>
    <w:semiHidden/>
    <w:unhideWhenUsed/>
    <w:rsid w:val="000B5EDB"/>
    <w:rPr>
      <w:b/>
      <w:bCs/>
    </w:rPr>
  </w:style>
  <w:style w:type="character" w:customStyle="1" w:styleId="CommentSubjectChar">
    <w:name w:val="Comment Subject Char"/>
    <w:basedOn w:val="CommentTextChar"/>
    <w:link w:val="CommentSubject"/>
    <w:uiPriority w:val="99"/>
    <w:semiHidden/>
    <w:rsid w:val="000B5EDB"/>
    <w:rPr>
      <w:rFonts w:cs="Mangal"/>
      <w:b/>
      <w:bCs/>
      <w:sz w:val="20"/>
      <w:szCs w:val="18"/>
    </w:rPr>
  </w:style>
  <w:style w:type="paragraph" w:styleId="ListParagraph">
    <w:name w:val="List Paragraph"/>
    <w:basedOn w:val="Normal"/>
    <w:uiPriority w:val="34"/>
    <w:qFormat/>
    <w:rsid w:val="009A0D19"/>
    <w:pPr>
      <w:widowControl/>
      <w:suppressAutoHyphens w:val="0"/>
      <w:spacing w:after="160" w:line="259" w:lineRule="auto"/>
      <w:ind w:left="720"/>
      <w:contextualSpacing/>
    </w:pPr>
    <w:rPr>
      <w:rFonts w:asciiTheme="minorHAnsi" w:eastAsiaTheme="minorHAnsi" w:hAnsiTheme="minorHAnsi" w:cstheme="minorBidi"/>
      <w:kern w:val="0"/>
      <w:sz w:val="22"/>
      <w:szCs w:val="22"/>
      <w:lang w:val="en-GB" w:eastAsia="en-US" w:bidi="he-IL"/>
    </w:rPr>
  </w:style>
  <w:style w:type="character" w:customStyle="1" w:styleId="FootnoteTextChar">
    <w:name w:val="Footnote Text Char"/>
    <w:basedOn w:val="DefaultParagraphFont"/>
    <w:link w:val="FootnoteText"/>
    <w:rsid w:val="009A0D19"/>
  </w:style>
  <w:style w:type="paragraph" w:styleId="Revision">
    <w:name w:val="Revision"/>
    <w:hidden/>
    <w:uiPriority w:val="99"/>
    <w:semiHidden/>
    <w:rsid w:val="000902C8"/>
    <w:pPr>
      <w:suppressAutoHyphens w:val="0"/>
    </w:pPr>
    <w:rPr>
      <w:rFonts w:cs="Mangal"/>
    </w:rPr>
  </w:style>
  <w:style w:type="character" w:customStyle="1" w:styleId="FooterChar">
    <w:name w:val="Footer Char"/>
    <w:basedOn w:val="DefaultParagraphFont"/>
    <w:link w:val="Footer"/>
    <w:uiPriority w:val="99"/>
    <w:rsid w:val="00254BDE"/>
    <w:rPr>
      <w:rFonts w:ascii="Sabon Unicode" w:eastAsia="Sabon Unicode" w:hAnsi="Sabon Unico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footer" Target="footer13.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header" Target="header17.xml"/><Relationship Id="rId55" Type="http://schemas.openxmlformats.org/officeDocument/2006/relationships/header" Target="header20.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image" Target="media/image4.jpeg"/><Relationship Id="rId45" Type="http://schemas.openxmlformats.org/officeDocument/2006/relationships/header" Target="header15.xml"/><Relationship Id="rId53" Type="http://schemas.openxmlformats.org/officeDocument/2006/relationships/footer" Target="footer19.xml"/><Relationship Id="rId58"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footer" Target="footer23.xml"/><Relationship Id="rId19" Type="http://schemas.openxmlformats.org/officeDocument/2006/relationships/footer" Target="footer4.xml"/><Relationship Id="rId14" Type="http://schemas.microsoft.com/office/2011/relationships/commentsExtended" Target="commentsExtended.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2.png"/><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1.jpeg"/><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6.xml"/><Relationship Id="rId59" Type="http://schemas.openxmlformats.org/officeDocument/2006/relationships/header" Target="header22.xml"/><Relationship Id="rId20" Type="http://schemas.openxmlformats.org/officeDocument/2006/relationships/footer" Target="footer5.xml"/><Relationship Id="rId41" Type="http://schemas.openxmlformats.org/officeDocument/2006/relationships/header" Target="header13.xml"/><Relationship Id="rId54" Type="http://schemas.openxmlformats.org/officeDocument/2006/relationships/header" Target="header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5.jpeg"/><Relationship Id="rId57" Type="http://schemas.openxmlformats.org/officeDocument/2006/relationships/footer" Target="footer21.xml"/><Relationship Id="rId10" Type="http://schemas.openxmlformats.org/officeDocument/2006/relationships/footer" Target="footer1.xml"/><Relationship Id="rId31" Type="http://schemas.openxmlformats.org/officeDocument/2006/relationships/image" Target="media/image3.jpeg"/><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E9002-D01F-43C8-BF85-3B95CCB3F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213</Pages>
  <Words>79704</Words>
  <Characters>393739</Characters>
  <Application>Microsoft Office Word</Application>
  <DocSecurity>0</DocSecurity>
  <Lines>5965</Lines>
  <Paragraphs>2049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Fotheringham</dc:creator>
  <dc:description/>
  <cp:lastModifiedBy>Josh Amaru</cp:lastModifiedBy>
  <cp:revision>21</cp:revision>
  <cp:lastPrinted>2021-10-19T10:24:00Z</cp:lastPrinted>
  <dcterms:created xsi:type="dcterms:W3CDTF">2021-10-16T15:12:00Z</dcterms:created>
  <dcterms:modified xsi:type="dcterms:W3CDTF">2021-10-21T11:01:00Z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